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05-h0-06</w:t>
      </w:r>
      <w:r>
        <w:fldChar w:fldCharType="end"/>
      </w:r>
      <w:r>
        <w:t>] and [</w:t>
      </w:r>
      <w:r>
        <w:fldChar w:fldCharType="begin"/>
      </w:r>
      <w:r>
        <w:instrText xml:space="preserve"> DocProperty ToAsAtDate</w:instrText>
      </w:r>
      <w:r>
        <w:fldChar w:fldCharType="separate"/>
      </w:r>
      <w:r>
        <w:t>08 Oct 2010</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10-05T14:39:00Z"/>
        </w:trPr>
        <w:tc>
          <w:tcPr>
            <w:tcW w:w="2434" w:type="dxa"/>
            <w:vMerge w:val="restart"/>
          </w:tcPr>
          <w:p>
            <w:pPr>
              <w:rPr>
                <w:ins w:id="1" w:author="Master Repository Process" w:date="2021-10-05T14:39:00Z"/>
              </w:rPr>
            </w:pPr>
          </w:p>
        </w:tc>
        <w:tc>
          <w:tcPr>
            <w:tcW w:w="2434" w:type="dxa"/>
            <w:vMerge w:val="restart"/>
          </w:tcPr>
          <w:p>
            <w:pPr>
              <w:jc w:val="center"/>
              <w:rPr>
                <w:ins w:id="2" w:author="Master Repository Process" w:date="2021-10-05T14:39:00Z"/>
              </w:rPr>
            </w:pPr>
            <w:ins w:id="3" w:author="Master Repository Process" w:date="2021-10-05T14:39: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10-05T14:39:00Z"/>
              </w:rPr>
            </w:pPr>
            <w:ins w:id="5" w:author="Master Repository Process" w:date="2021-10-05T14:39:00Z">
              <w:r>
                <w:rPr>
                  <w:b/>
                  <w:sz w:val="22"/>
                </w:rPr>
                <w:t xml:space="preserve">Reprinted under the </w:t>
              </w:r>
              <w:r>
                <w:rPr>
                  <w:b/>
                  <w:i/>
                  <w:sz w:val="22"/>
                </w:rPr>
                <w:t>Reprints Act 1984</w:t>
              </w:r>
              <w:r>
                <w:rPr>
                  <w:b/>
                  <w:sz w:val="22"/>
                </w:rPr>
                <w:t xml:space="preserve"> as</w:t>
              </w:r>
            </w:ins>
          </w:p>
        </w:tc>
      </w:tr>
      <w:tr>
        <w:trPr>
          <w:cantSplit/>
          <w:ins w:id="6" w:author="Master Repository Process" w:date="2021-10-05T14:39:00Z"/>
        </w:trPr>
        <w:tc>
          <w:tcPr>
            <w:tcW w:w="2434" w:type="dxa"/>
            <w:vMerge/>
          </w:tcPr>
          <w:p>
            <w:pPr>
              <w:rPr>
                <w:ins w:id="7" w:author="Master Repository Process" w:date="2021-10-05T14:39:00Z"/>
              </w:rPr>
            </w:pPr>
          </w:p>
        </w:tc>
        <w:tc>
          <w:tcPr>
            <w:tcW w:w="2434" w:type="dxa"/>
            <w:vMerge/>
          </w:tcPr>
          <w:p>
            <w:pPr>
              <w:jc w:val="center"/>
              <w:rPr>
                <w:ins w:id="8" w:author="Master Repository Process" w:date="2021-10-05T14:39:00Z"/>
              </w:rPr>
            </w:pPr>
          </w:p>
        </w:tc>
        <w:tc>
          <w:tcPr>
            <w:tcW w:w="2434" w:type="dxa"/>
          </w:tcPr>
          <w:p>
            <w:pPr>
              <w:keepNext/>
              <w:rPr>
                <w:ins w:id="9" w:author="Master Repository Process" w:date="2021-10-05T14:39:00Z"/>
                <w:b/>
                <w:sz w:val="22"/>
              </w:rPr>
            </w:pPr>
            <w:ins w:id="10" w:author="Master Repository Process" w:date="2021-10-05T14:39:00Z">
              <w:r>
                <w:rPr>
                  <w:b/>
                  <w:sz w:val="22"/>
                </w:rPr>
                <w:t>at 8</w:t>
              </w:r>
              <w:r>
                <w:rPr>
                  <w:b/>
                  <w:snapToGrid w:val="0"/>
                  <w:sz w:val="22"/>
                </w:rPr>
                <w:t xml:space="preserve"> October 2010</w:t>
              </w:r>
            </w:ins>
          </w:p>
        </w:tc>
      </w:tr>
    </w:tbl>
    <w:p>
      <w:pPr>
        <w:pStyle w:val="WA"/>
        <w:spacing w:before="120"/>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1" w:name="_Toc83552527"/>
      <w:bookmarkStart w:id="12" w:name="_Toc92681750"/>
      <w:bookmarkStart w:id="13" w:name="_Toc104699484"/>
      <w:bookmarkStart w:id="14" w:name="_Toc104784883"/>
      <w:bookmarkStart w:id="15" w:name="_Toc104785058"/>
      <w:bookmarkStart w:id="16" w:name="_Toc104785131"/>
      <w:bookmarkStart w:id="17" w:name="_Toc104785205"/>
      <w:bookmarkStart w:id="18" w:name="_Toc104785364"/>
      <w:bookmarkStart w:id="19" w:name="_Toc105235476"/>
      <w:bookmarkStart w:id="20" w:name="_Toc108925868"/>
      <w:bookmarkStart w:id="21" w:name="_Toc111017052"/>
      <w:bookmarkStart w:id="22" w:name="_Toc111449657"/>
      <w:bookmarkStart w:id="23" w:name="_Toc111514163"/>
      <w:bookmarkStart w:id="24" w:name="_Toc127002594"/>
      <w:bookmarkStart w:id="25" w:name="_Toc127002610"/>
      <w:bookmarkStart w:id="26" w:name="_Toc127002810"/>
      <w:bookmarkStart w:id="27" w:name="_Toc127002874"/>
      <w:bookmarkStart w:id="28" w:name="_Toc127063121"/>
      <w:bookmarkStart w:id="29" w:name="_Toc127092021"/>
      <w:bookmarkStart w:id="30" w:name="_Toc133297264"/>
      <w:bookmarkStart w:id="31" w:name="_Toc138581285"/>
      <w:bookmarkStart w:id="32" w:name="_Toc160943343"/>
      <w:bookmarkStart w:id="33" w:name="_Toc164229589"/>
      <w:bookmarkStart w:id="34" w:name="_Toc164234351"/>
      <w:bookmarkStart w:id="35" w:name="_Toc165778598"/>
      <w:bookmarkStart w:id="36" w:name="_Toc165778754"/>
      <w:bookmarkStart w:id="37" w:name="_Toc166475886"/>
      <w:bookmarkStart w:id="38" w:name="_Toc170189176"/>
      <w:bookmarkStart w:id="39" w:name="_Toc170190479"/>
      <w:bookmarkStart w:id="40" w:name="_Toc199048371"/>
      <w:bookmarkStart w:id="41" w:name="_Toc202260024"/>
      <w:bookmarkStart w:id="42" w:name="_Toc233779801"/>
      <w:bookmarkStart w:id="43" w:name="_Toc257630210"/>
      <w:bookmarkStart w:id="44" w:name="_Toc257642183"/>
      <w:bookmarkStart w:id="45" w:name="_Toc265660290"/>
      <w:bookmarkStart w:id="46" w:name="_Toc267560505"/>
      <w:bookmarkStart w:id="47" w:name="_Toc267664355"/>
      <w:bookmarkStart w:id="48" w:name="_Toc271532863"/>
      <w:bookmarkStart w:id="49" w:name="_Toc273610396"/>
      <w:bookmarkStart w:id="50" w:name="_Toc275169512"/>
      <w:bookmarkStart w:id="51" w:name="_Toc84320269"/>
      <w:r>
        <w:rPr>
          <w:rStyle w:val="CharPartNo"/>
        </w:rPr>
        <w:t>P</w:t>
      </w:r>
      <w:bookmarkStart w:id="52" w:name="_GoBack"/>
      <w:bookmarkEnd w:id="5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del w:id="53" w:author="Master Repository Process" w:date="2021-10-05T14:39:00Z">
        <w:r>
          <w:rPr>
            <w:rStyle w:val="CharPartText"/>
          </w:rPr>
          <w:delText xml:space="preserve"> </w:delText>
        </w:r>
      </w:del>
    </w:p>
    <w:p>
      <w:pPr>
        <w:pStyle w:val="Heading5"/>
        <w:spacing w:before="180"/>
        <w:rPr>
          <w:snapToGrid w:val="0"/>
        </w:rPr>
      </w:pPr>
      <w:bookmarkStart w:id="54" w:name="_Toc457016876"/>
      <w:bookmarkStart w:id="55" w:name="_Toc516635513"/>
      <w:bookmarkStart w:id="56" w:name="_Toc92681751"/>
      <w:bookmarkStart w:id="57" w:name="_Toc111514164"/>
      <w:bookmarkStart w:id="58" w:name="_Toc166475887"/>
      <w:bookmarkStart w:id="59" w:name="_Toc170189177"/>
      <w:bookmarkStart w:id="60" w:name="_Toc275169513"/>
      <w:bookmarkStart w:id="61" w:name="_Toc84320270"/>
      <w:r>
        <w:rPr>
          <w:rStyle w:val="CharSectno"/>
        </w:rPr>
        <w:t>1</w:t>
      </w:r>
      <w:r>
        <w:rPr>
          <w:snapToGrid w:val="0"/>
        </w:rPr>
        <w:t>.</w:t>
      </w:r>
      <w:r>
        <w:rPr>
          <w:snapToGrid w:val="0"/>
        </w:rPr>
        <w:tab/>
        <w:t>Citation</w:t>
      </w:r>
      <w:bookmarkEnd w:id="54"/>
      <w:bookmarkEnd w:id="55"/>
      <w:bookmarkEnd w:id="56"/>
      <w:bookmarkEnd w:id="57"/>
      <w:bookmarkEnd w:id="58"/>
      <w:bookmarkEnd w:id="59"/>
      <w:bookmarkEnd w:id="60"/>
      <w:bookmarkEnd w:id="61"/>
      <w:del w:id="62" w:author="Master Repository Process" w:date="2021-10-05T14:39:00Z">
        <w:r>
          <w:rPr>
            <w:snapToGrid w:val="0"/>
          </w:rPr>
          <w:delText xml:space="preserve"> </w:delText>
        </w:r>
      </w:del>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63" w:name="_Toc457016877"/>
      <w:bookmarkStart w:id="64" w:name="_Toc516635514"/>
      <w:bookmarkStart w:id="65" w:name="_Toc92681752"/>
      <w:bookmarkStart w:id="66" w:name="_Toc111514165"/>
      <w:bookmarkStart w:id="67" w:name="_Toc166475888"/>
      <w:bookmarkStart w:id="68" w:name="_Toc170189178"/>
      <w:bookmarkStart w:id="69" w:name="_Toc275169514"/>
      <w:bookmarkStart w:id="70" w:name="_Toc84320271"/>
      <w:r>
        <w:rPr>
          <w:rStyle w:val="CharSectno"/>
        </w:rPr>
        <w:t>2</w:t>
      </w:r>
      <w:r>
        <w:rPr>
          <w:snapToGrid w:val="0"/>
        </w:rPr>
        <w:t>.</w:t>
      </w:r>
      <w:r>
        <w:rPr>
          <w:snapToGrid w:val="0"/>
        </w:rPr>
        <w:tab/>
        <w:t>Commencement</w:t>
      </w:r>
      <w:bookmarkEnd w:id="63"/>
      <w:bookmarkEnd w:id="64"/>
      <w:bookmarkEnd w:id="65"/>
      <w:bookmarkEnd w:id="66"/>
      <w:bookmarkEnd w:id="67"/>
      <w:bookmarkEnd w:id="68"/>
      <w:bookmarkEnd w:id="69"/>
      <w:bookmarkEnd w:id="70"/>
      <w:del w:id="71" w:author="Master Repository Process" w:date="2021-10-05T14:39:00Z">
        <w:r>
          <w:rPr>
            <w:snapToGrid w:val="0"/>
          </w:rPr>
          <w:delText xml:space="preserve"> </w:delText>
        </w:r>
      </w:del>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72" w:name="_Toc457016878"/>
      <w:bookmarkStart w:id="73" w:name="_Toc516635515"/>
      <w:bookmarkStart w:id="74" w:name="_Toc92681753"/>
      <w:bookmarkStart w:id="75" w:name="_Toc111514166"/>
      <w:bookmarkStart w:id="76" w:name="_Toc166475889"/>
      <w:bookmarkStart w:id="77" w:name="_Toc170189179"/>
      <w:bookmarkStart w:id="78" w:name="_Toc275169515"/>
      <w:bookmarkStart w:id="79" w:name="_Toc84320272"/>
      <w:r>
        <w:rPr>
          <w:rStyle w:val="CharSectno"/>
        </w:rPr>
        <w:t>3</w:t>
      </w:r>
      <w:r>
        <w:rPr>
          <w:snapToGrid w:val="0"/>
        </w:rPr>
        <w:t>.</w:t>
      </w:r>
      <w:r>
        <w:rPr>
          <w:snapToGrid w:val="0"/>
        </w:rPr>
        <w:tab/>
      </w:r>
      <w:bookmarkEnd w:id="72"/>
      <w:bookmarkEnd w:id="73"/>
      <w:bookmarkEnd w:id="74"/>
      <w:bookmarkEnd w:id="75"/>
      <w:r>
        <w:rPr>
          <w:snapToGrid w:val="0"/>
        </w:rPr>
        <w:t>Terms used</w:t>
      </w:r>
      <w:bookmarkEnd w:id="76"/>
      <w:bookmarkEnd w:id="77"/>
      <w:bookmarkEnd w:id="78"/>
      <w:del w:id="80" w:author="Master Repository Process" w:date="2021-10-05T14:39:00Z">
        <w:r>
          <w:rPr>
            <w:snapToGrid w:val="0"/>
          </w:rPr>
          <w:delText xml:space="preserve"> in these regulations</w:delText>
        </w:r>
        <w:bookmarkEnd w:id="79"/>
        <w:r>
          <w:rPr>
            <w:snapToGrid w:val="0"/>
          </w:rPr>
          <w:delText xml:space="preserve"> </w:delText>
        </w:r>
      </w:del>
    </w:p>
    <w:p>
      <w:pPr>
        <w:pStyle w:val="Subsection"/>
        <w:spacing w:before="120"/>
        <w:rPr>
          <w:snapToGrid w:val="0"/>
        </w:rPr>
      </w:pPr>
      <w:r>
        <w:rPr>
          <w:snapToGrid w:val="0"/>
        </w:rPr>
        <w:tab/>
      </w:r>
      <w:r>
        <w:rPr>
          <w:snapToGrid w:val="0"/>
        </w:rPr>
        <w:tab/>
        <w:t>In these regulations unless the contrary intention appears —</w:t>
      </w:r>
      <w:del w:id="81" w:author="Master Repository Process" w:date="2021-10-05T14:39:00Z">
        <w:r>
          <w:rPr>
            <w:snapToGrid w:val="0"/>
          </w:rPr>
          <w:delText> </w:delText>
        </w:r>
      </w:del>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w:t>
      </w:r>
      <w:del w:id="82" w:author="Master Repository Process" w:date="2021-10-05T14:39:00Z">
        <w:r>
          <w:delText> </w:delText>
        </w:r>
      </w:del>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w:t>
      </w:r>
      <w:del w:id="83" w:author="Master Repository Process" w:date="2021-10-05T14:39:00Z">
        <w:r>
          <w:delText> </w:delText>
        </w:r>
      </w:del>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w:t>
      </w:r>
      <w:del w:id="84" w:author="Master Repository Process" w:date="2021-10-05T14:39:00Z">
        <w:r>
          <w:delText> </w:delText>
        </w:r>
      </w:del>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Western Australia;</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[Regulation 3 amended in Gazette 4 Jun 1993 p. 2796; 7 Jun 1996 p. 2373.]</w:t>
      </w:r>
      <w:del w:id="85" w:author="Master Repository Process" w:date="2021-10-05T14:39:00Z">
        <w:r>
          <w:delText xml:space="preserve"> </w:delText>
        </w:r>
      </w:del>
    </w:p>
    <w:p>
      <w:pPr>
        <w:pStyle w:val="Heading2"/>
      </w:pPr>
      <w:bookmarkStart w:id="86" w:name="_Toc83552531"/>
      <w:bookmarkStart w:id="87" w:name="_Toc92681754"/>
      <w:bookmarkStart w:id="88" w:name="_Toc104699488"/>
      <w:bookmarkStart w:id="89" w:name="_Toc104784887"/>
      <w:bookmarkStart w:id="90" w:name="_Toc104785062"/>
      <w:bookmarkStart w:id="91" w:name="_Toc104785135"/>
      <w:bookmarkStart w:id="92" w:name="_Toc104785209"/>
      <w:bookmarkStart w:id="93" w:name="_Toc104785368"/>
      <w:bookmarkStart w:id="94" w:name="_Toc105235480"/>
      <w:bookmarkStart w:id="95" w:name="_Toc108925872"/>
      <w:bookmarkStart w:id="96" w:name="_Toc111017056"/>
      <w:bookmarkStart w:id="97" w:name="_Toc111449661"/>
      <w:bookmarkStart w:id="98" w:name="_Toc111514167"/>
      <w:bookmarkStart w:id="99" w:name="_Toc127002598"/>
      <w:bookmarkStart w:id="100" w:name="_Toc127002614"/>
      <w:bookmarkStart w:id="101" w:name="_Toc127002814"/>
      <w:bookmarkStart w:id="102" w:name="_Toc127002878"/>
      <w:bookmarkStart w:id="103" w:name="_Toc127063125"/>
      <w:bookmarkStart w:id="104" w:name="_Toc127092025"/>
      <w:bookmarkStart w:id="105" w:name="_Toc133297268"/>
      <w:bookmarkStart w:id="106" w:name="_Toc138581289"/>
      <w:bookmarkStart w:id="107" w:name="_Toc160943347"/>
      <w:bookmarkStart w:id="108" w:name="_Toc164229593"/>
      <w:bookmarkStart w:id="109" w:name="_Toc164234355"/>
      <w:bookmarkStart w:id="110" w:name="_Toc165778602"/>
      <w:bookmarkStart w:id="111" w:name="_Toc165778758"/>
      <w:bookmarkStart w:id="112" w:name="_Toc166475890"/>
      <w:bookmarkStart w:id="113" w:name="_Toc170189180"/>
      <w:bookmarkStart w:id="114" w:name="_Toc170190483"/>
      <w:bookmarkStart w:id="115" w:name="_Toc199048375"/>
      <w:bookmarkStart w:id="116" w:name="_Toc202260028"/>
      <w:bookmarkStart w:id="117" w:name="_Toc233779805"/>
      <w:bookmarkStart w:id="118" w:name="_Toc257630214"/>
      <w:bookmarkStart w:id="119" w:name="_Toc257642187"/>
      <w:bookmarkStart w:id="120" w:name="_Toc265660294"/>
      <w:bookmarkStart w:id="121" w:name="_Toc267560509"/>
      <w:bookmarkStart w:id="122" w:name="_Toc267664359"/>
      <w:bookmarkStart w:id="123" w:name="_Toc271532867"/>
      <w:bookmarkStart w:id="124" w:name="_Toc273610400"/>
      <w:bookmarkStart w:id="125" w:name="_Toc275169516"/>
      <w:bookmarkStart w:id="126" w:name="_Toc84320273"/>
      <w:r>
        <w:rPr>
          <w:rStyle w:val="CharPartNo"/>
        </w:rPr>
        <w:t>Part 2</w:t>
      </w:r>
      <w:r>
        <w:rPr>
          <w:rStyle w:val="CharDivNo"/>
        </w:rPr>
        <w:t> </w:t>
      </w:r>
      <w:r>
        <w:t>—</w:t>
      </w:r>
      <w:r>
        <w:rPr>
          <w:rStyle w:val="CharDivText"/>
        </w:rPr>
        <w:t> </w:t>
      </w:r>
      <w:r>
        <w:rPr>
          <w:rStyle w:val="CharPartText"/>
        </w:rPr>
        <w:t>Entry requirements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del w:id="127" w:author="Master Repository Process" w:date="2021-10-05T14:39:00Z">
        <w:r>
          <w:rPr>
            <w:rStyle w:val="CharPartText"/>
          </w:rPr>
          <w:delText xml:space="preserve"> </w:delText>
        </w:r>
      </w:del>
    </w:p>
    <w:p>
      <w:pPr>
        <w:pStyle w:val="Heading5"/>
        <w:rPr>
          <w:snapToGrid w:val="0"/>
        </w:rPr>
      </w:pPr>
      <w:bookmarkStart w:id="128" w:name="_Toc457016879"/>
      <w:bookmarkStart w:id="129" w:name="_Toc516635516"/>
      <w:bookmarkStart w:id="130" w:name="_Toc92681755"/>
      <w:bookmarkStart w:id="131" w:name="_Toc111514168"/>
      <w:bookmarkStart w:id="132" w:name="_Toc166475891"/>
      <w:bookmarkStart w:id="133" w:name="_Toc170189181"/>
      <w:bookmarkStart w:id="134" w:name="_Toc275169517"/>
      <w:bookmarkStart w:id="135" w:name="_Toc84320274"/>
      <w:r>
        <w:rPr>
          <w:rStyle w:val="CharSectno"/>
        </w:rPr>
        <w:t>3A</w:t>
      </w:r>
      <w:r>
        <w:rPr>
          <w:snapToGrid w:val="0"/>
        </w:rPr>
        <w:t>.</w:t>
      </w:r>
      <w:r>
        <w:rPr>
          <w:snapToGrid w:val="0"/>
        </w:rPr>
        <w:tab/>
        <w:t>Quality assurance system</w:t>
      </w:r>
      <w:bookmarkEnd w:id="128"/>
      <w:bookmarkEnd w:id="129"/>
      <w:bookmarkEnd w:id="130"/>
      <w:bookmarkEnd w:id="131"/>
      <w:bookmarkEnd w:id="132"/>
      <w:bookmarkEnd w:id="133"/>
      <w:bookmarkEnd w:id="134"/>
      <w:bookmarkEnd w:id="135"/>
      <w:del w:id="136" w:author="Master Repository Process" w:date="2021-10-05T14:39:00Z">
        <w:r>
          <w:rPr>
            <w:snapToGrid w:val="0"/>
          </w:rPr>
          <w:delText xml:space="preserve"> </w:delText>
        </w:r>
      </w:del>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[Regulation 3A inserted in Gazette 4 Jun 1993 p. 2797.]</w:t>
      </w:r>
      <w:del w:id="137" w:author="Master Repository Process" w:date="2021-10-05T14:39:00Z">
        <w:r>
          <w:delText xml:space="preserve"> </w:delText>
        </w:r>
      </w:del>
    </w:p>
    <w:p>
      <w:pPr>
        <w:pStyle w:val="Heading5"/>
        <w:rPr>
          <w:snapToGrid w:val="0"/>
        </w:rPr>
      </w:pPr>
      <w:bookmarkStart w:id="138" w:name="_Toc457016880"/>
      <w:bookmarkStart w:id="139" w:name="_Toc516635517"/>
      <w:bookmarkStart w:id="140" w:name="_Toc92681756"/>
      <w:bookmarkStart w:id="141" w:name="_Toc111514169"/>
      <w:bookmarkStart w:id="142" w:name="_Toc166475892"/>
      <w:bookmarkStart w:id="143" w:name="_Toc170189182"/>
      <w:bookmarkStart w:id="144" w:name="_Toc275169518"/>
      <w:bookmarkStart w:id="145" w:name="_Toc84320275"/>
      <w:r>
        <w:rPr>
          <w:rStyle w:val="CharSectno"/>
        </w:rPr>
        <w:t>3B</w:t>
      </w:r>
      <w:r>
        <w:rPr>
          <w:snapToGrid w:val="0"/>
        </w:rPr>
        <w:t>.</w:t>
      </w:r>
      <w:r>
        <w:rPr>
          <w:snapToGrid w:val="0"/>
        </w:rPr>
        <w:tab/>
        <w:t>Bringing plants into the State</w:t>
      </w:r>
      <w:bookmarkEnd w:id="138"/>
      <w:bookmarkEnd w:id="139"/>
      <w:bookmarkEnd w:id="140"/>
      <w:bookmarkEnd w:id="141"/>
      <w:bookmarkEnd w:id="142"/>
      <w:bookmarkEnd w:id="143"/>
      <w:bookmarkEnd w:id="144"/>
      <w:bookmarkEnd w:id="145"/>
      <w:del w:id="146"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A person shall not bring into the State any plant unless —</w:t>
      </w:r>
      <w:del w:id="147" w:author="Master Repository Process" w:date="2021-10-05T14:39:00Z">
        <w:r>
          <w:rPr>
            <w:snapToGrid w:val="0"/>
          </w:rPr>
          <w:delText> </w:delText>
        </w:r>
      </w:del>
    </w:p>
    <w:p>
      <w:pPr>
        <w:pStyle w:val="Indenta"/>
      </w:pPr>
      <w:r>
        <w:tab/>
        <w:t>(a)</w:t>
      </w:r>
      <w:r>
        <w:tab/>
        <w:t>the plant is —</w:t>
      </w:r>
    </w:p>
    <w:p>
      <w:pPr>
        <w:pStyle w:val="Indenti"/>
      </w:pPr>
      <w:r>
        <w:tab/>
        <w:t>(i)</w:t>
      </w:r>
      <w:r>
        <w:tab/>
        <w:t>native to the State; or</w:t>
      </w:r>
    </w:p>
    <w:p>
      <w:pPr>
        <w:pStyle w:val="Indenti"/>
      </w:pPr>
      <w:r>
        <w:tab/>
        <w:t>(ii)</w:t>
      </w:r>
      <w:r>
        <w:tab/>
        <w:t>listed in Schedule 5;</w:t>
      </w:r>
    </w:p>
    <w:p>
      <w:pPr>
        <w:pStyle w:val="Indenta"/>
      </w:pPr>
      <w:r>
        <w:tab/>
      </w:r>
      <w:r>
        <w:tab/>
        <w:t>or</w:t>
      </w:r>
    </w:p>
    <w:p>
      <w:pPr>
        <w:pStyle w:val="Indenta"/>
        <w:rPr>
          <w:snapToGrid w:val="0"/>
        </w:rPr>
      </w:pPr>
      <w:r>
        <w:rPr>
          <w:snapToGrid w:val="0"/>
        </w:rPr>
        <w:tab/>
        <w:t>(b)</w:t>
      </w:r>
      <w:r>
        <w:rPr>
          <w:snapToGrid w:val="0"/>
        </w:rPr>
        <w:tab/>
        <w:t>the Director General has approved the bringing of that plant into the State and the person complies with any conditions imposed by the Director General.</w:t>
      </w:r>
      <w:del w:id="148" w:author="Master Repository Process" w:date="2021-10-05T14:39:00Z">
        <w:r>
          <w:rPr>
            <w:snapToGrid w:val="0"/>
          </w:rPr>
          <w:delText xml:space="preserve"> </w:delText>
        </w:r>
      </w:del>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native to the State or listed in Schedule 5 does not affect the liability of the person bringing that plant into the State if by doing so the person also brings into the State a plant that is neither native to the State nor listed in Schedule 5.</w:t>
      </w:r>
    </w:p>
    <w:p>
      <w:pPr>
        <w:pStyle w:val="Subsection"/>
        <w:rPr>
          <w:snapToGrid w:val="0"/>
        </w:rPr>
      </w:pPr>
      <w:r>
        <w:rPr>
          <w:snapToGrid w:val="0"/>
        </w:rPr>
        <w:tab/>
        <w:t>(4)</w:t>
      </w:r>
      <w:r>
        <w:rPr>
          <w:snapToGrid w:val="0"/>
        </w:rPr>
        <w:tab/>
        <w:t>Subregulation (3) applies even if inspection, testing or laboratory analysis at the time the plant was brought into the State did not reveal that the plant was contaminated with a plant that was neither native to the State nor listed in Schedule 5.</w:t>
      </w:r>
      <w:del w:id="149" w:author="Master Repository Process" w:date="2021-10-05T14:39:00Z">
        <w:r>
          <w:rPr>
            <w:snapToGrid w:val="0"/>
          </w:rPr>
          <w:delText xml:space="preserve"> </w:delText>
        </w:r>
      </w:del>
    </w:p>
    <w:p>
      <w:pPr>
        <w:pStyle w:val="Footnotesection"/>
      </w:pPr>
      <w:r>
        <w:tab/>
        <w:t>[Regulation 3B inserted in Gazette 6 Jan 1998 p. 48; amended in Gazette 17 Sep 2010 p. 4418.]</w:t>
      </w:r>
      <w:del w:id="150" w:author="Master Repository Process" w:date="2021-10-05T14:39:00Z">
        <w:r>
          <w:delText xml:space="preserve"> </w:delText>
        </w:r>
      </w:del>
    </w:p>
    <w:p>
      <w:pPr>
        <w:pStyle w:val="Heading5"/>
        <w:rPr>
          <w:snapToGrid w:val="0"/>
        </w:rPr>
      </w:pPr>
      <w:bookmarkStart w:id="151" w:name="_Toc457016881"/>
      <w:bookmarkStart w:id="152" w:name="_Toc516635518"/>
      <w:bookmarkStart w:id="153" w:name="_Toc92681757"/>
      <w:bookmarkStart w:id="154" w:name="_Toc111514170"/>
      <w:bookmarkStart w:id="155" w:name="_Toc166475893"/>
      <w:bookmarkStart w:id="156" w:name="_Toc170189183"/>
      <w:bookmarkStart w:id="157" w:name="_Toc275169519"/>
      <w:bookmarkStart w:id="158" w:name="_Toc84320276"/>
      <w:r>
        <w:rPr>
          <w:rStyle w:val="CharSectno"/>
        </w:rPr>
        <w:t>4</w:t>
      </w:r>
      <w:r>
        <w:rPr>
          <w:snapToGrid w:val="0"/>
        </w:rPr>
        <w:t>.</w:t>
      </w:r>
      <w:r>
        <w:rPr>
          <w:snapToGrid w:val="0"/>
        </w:rPr>
        <w:tab/>
        <w:t>Potential carriers — conditions for entry</w:t>
      </w:r>
      <w:bookmarkEnd w:id="151"/>
      <w:bookmarkEnd w:id="152"/>
      <w:bookmarkEnd w:id="153"/>
      <w:bookmarkEnd w:id="154"/>
      <w:bookmarkEnd w:id="155"/>
      <w:bookmarkEnd w:id="156"/>
      <w:bookmarkEnd w:id="157"/>
      <w:bookmarkEnd w:id="158"/>
      <w:del w:id="159"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[Regulation 4 amended in Gazette 18 Sep 1992 p. 4668; 2 Jul 1993 p. 3253; 17 Sep 1993 p. 5038.]</w:t>
      </w:r>
      <w:del w:id="160" w:author="Master Repository Process" w:date="2021-10-05T14:39:00Z">
        <w:r>
          <w:delText xml:space="preserve"> </w:delText>
        </w:r>
      </w:del>
    </w:p>
    <w:p>
      <w:pPr>
        <w:pStyle w:val="Heading5"/>
        <w:rPr>
          <w:snapToGrid w:val="0"/>
        </w:rPr>
      </w:pPr>
      <w:bookmarkStart w:id="161" w:name="_Toc457016882"/>
      <w:bookmarkStart w:id="162" w:name="_Toc516635519"/>
      <w:bookmarkStart w:id="163" w:name="_Toc92681758"/>
      <w:bookmarkStart w:id="164" w:name="_Toc111514171"/>
      <w:bookmarkStart w:id="165" w:name="_Toc166475894"/>
      <w:bookmarkStart w:id="166" w:name="_Toc170189184"/>
      <w:bookmarkStart w:id="167" w:name="_Toc275169520"/>
      <w:bookmarkStart w:id="168" w:name="_Toc84320277"/>
      <w:r>
        <w:rPr>
          <w:rStyle w:val="CharSectno"/>
        </w:rPr>
        <w:t>4A</w:t>
      </w:r>
      <w:r>
        <w:rPr>
          <w:snapToGrid w:val="0"/>
        </w:rPr>
        <w:t>.</w:t>
      </w:r>
      <w:r>
        <w:rPr>
          <w:snapToGrid w:val="0"/>
        </w:rPr>
        <w:tab/>
        <w:t>Potential carriers — entry for experimental purposes</w:t>
      </w:r>
      <w:bookmarkEnd w:id="161"/>
      <w:bookmarkEnd w:id="162"/>
      <w:bookmarkEnd w:id="163"/>
      <w:bookmarkEnd w:id="164"/>
      <w:bookmarkEnd w:id="165"/>
      <w:bookmarkEnd w:id="166"/>
      <w:bookmarkEnd w:id="167"/>
      <w:bookmarkEnd w:id="168"/>
      <w:del w:id="169"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w:t>
      </w:r>
      <w:del w:id="170" w:author="Master Repository Process" w:date="2021-10-05T14:39:00Z">
        <w:r>
          <w:rPr>
            <w:snapToGrid w:val="0"/>
          </w:rPr>
          <w:delText> </w:delText>
        </w:r>
      </w:del>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1.]</w:t>
      </w:r>
      <w:del w:id="171" w:author="Master Repository Process" w:date="2021-10-05T14:39:00Z">
        <w:r>
          <w:delText xml:space="preserve"> </w:delText>
        </w:r>
      </w:del>
    </w:p>
    <w:p>
      <w:pPr>
        <w:pStyle w:val="Heading5"/>
        <w:rPr>
          <w:snapToGrid w:val="0"/>
        </w:rPr>
      </w:pPr>
      <w:bookmarkStart w:id="172" w:name="_Toc457016883"/>
      <w:bookmarkStart w:id="173" w:name="_Toc516635520"/>
      <w:bookmarkStart w:id="174" w:name="_Toc92681759"/>
      <w:bookmarkStart w:id="175" w:name="_Toc111514172"/>
      <w:bookmarkStart w:id="176" w:name="_Toc166475895"/>
      <w:bookmarkStart w:id="177" w:name="_Toc170189185"/>
      <w:bookmarkStart w:id="178" w:name="_Toc275169521"/>
      <w:bookmarkStart w:id="179" w:name="_Toc84320278"/>
      <w:r>
        <w:rPr>
          <w:rStyle w:val="CharSectno"/>
        </w:rPr>
        <w:t>4B</w:t>
      </w:r>
      <w:r>
        <w:rPr>
          <w:snapToGrid w:val="0"/>
        </w:rPr>
        <w:t>.</w:t>
      </w:r>
      <w:r>
        <w:rPr>
          <w:snapToGrid w:val="0"/>
        </w:rPr>
        <w:tab/>
        <w:t>Potential carriers — entry for processing or export</w:t>
      </w:r>
      <w:bookmarkEnd w:id="172"/>
      <w:bookmarkEnd w:id="173"/>
      <w:bookmarkEnd w:id="174"/>
      <w:bookmarkEnd w:id="175"/>
      <w:bookmarkEnd w:id="176"/>
      <w:bookmarkEnd w:id="177"/>
      <w:bookmarkEnd w:id="178"/>
      <w:bookmarkEnd w:id="179"/>
      <w:del w:id="180"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w:t>
      </w:r>
      <w:del w:id="181" w:author="Master Repository Process" w:date="2021-10-05T14:39:00Z">
        <w:r>
          <w:rPr>
            <w:snapToGrid w:val="0"/>
          </w:rPr>
          <w:delText> </w:delText>
        </w:r>
      </w:del>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spacing w:before="100"/>
        <w:ind w:left="890" w:hanging="890"/>
      </w:pPr>
      <w:r>
        <w:tab/>
        <w:t>[Regulation 4B inserted in Gazette 14 Jan 1997 p. 381.]</w:t>
      </w:r>
      <w:del w:id="182" w:author="Master Repository Process" w:date="2021-10-05T14:39:00Z">
        <w:r>
          <w:delText xml:space="preserve"> </w:delText>
        </w:r>
      </w:del>
    </w:p>
    <w:p>
      <w:pPr>
        <w:pStyle w:val="Heading5"/>
        <w:rPr>
          <w:snapToGrid w:val="0"/>
        </w:rPr>
      </w:pPr>
      <w:bookmarkStart w:id="183" w:name="_Toc457016884"/>
      <w:bookmarkStart w:id="184" w:name="_Toc516635521"/>
      <w:bookmarkStart w:id="185" w:name="_Toc92681760"/>
      <w:bookmarkStart w:id="186" w:name="_Toc111514173"/>
      <w:bookmarkStart w:id="187" w:name="_Toc166475896"/>
      <w:bookmarkStart w:id="188" w:name="_Toc170189186"/>
      <w:bookmarkStart w:id="189" w:name="_Toc275169522"/>
      <w:bookmarkStart w:id="190" w:name="_Toc84320279"/>
      <w:r>
        <w:rPr>
          <w:rStyle w:val="CharSectno"/>
        </w:rPr>
        <w:t>5</w:t>
      </w:r>
      <w:r>
        <w:rPr>
          <w:snapToGrid w:val="0"/>
        </w:rPr>
        <w:t>.</w:t>
      </w:r>
      <w:r>
        <w:rPr>
          <w:snapToGrid w:val="0"/>
        </w:rPr>
        <w:tab/>
        <w:t>Entry of propagating material</w:t>
      </w:r>
      <w:bookmarkEnd w:id="183"/>
      <w:bookmarkEnd w:id="184"/>
      <w:bookmarkEnd w:id="185"/>
      <w:bookmarkEnd w:id="186"/>
      <w:bookmarkEnd w:id="187"/>
      <w:bookmarkEnd w:id="188"/>
      <w:bookmarkEnd w:id="189"/>
      <w:bookmarkEnd w:id="190"/>
      <w:del w:id="191" w:author="Master Repository Process" w:date="2021-10-05T14:39:00Z">
        <w:r>
          <w:rPr>
            <w:snapToGrid w:val="0"/>
          </w:rPr>
          <w:delText xml:space="preserve"> </w:delText>
        </w:r>
      </w:del>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92" w:name="_Toc275169523"/>
      <w:bookmarkStart w:id="193" w:name="_Toc84320280"/>
      <w:bookmarkStart w:id="194" w:name="_Toc457016885"/>
      <w:bookmarkStart w:id="195" w:name="_Toc516635522"/>
      <w:bookmarkStart w:id="196" w:name="_Toc92681761"/>
      <w:bookmarkStart w:id="197" w:name="_Toc111514174"/>
      <w:bookmarkStart w:id="198" w:name="_Toc166475897"/>
      <w:bookmarkStart w:id="199" w:name="_Toc170189187"/>
      <w:r>
        <w:rPr>
          <w:rStyle w:val="CharSectno"/>
        </w:rPr>
        <w:t>6A</w:t>
      </w:r>
      <w:r>
        <w:t>.</w:t>
      </w:r>
      <w:r>
        <w:tab/>
        <w:t>Entry and keeping of diseases</w:t>
      </w:r>
      <w:bookmarkEnd w:id="192"/>
      <w:bookmarkEnd w:id="193"/>
    </w:p>
    <w:p>
      <w:pPr>
        <w:pStyle w:val="Subsection"/>
      </w:pPr>
      <w:r>
        <w:tab/>
      </w:r>
      <w:r>
        <w:tab/>
        <w:t>A person must not —</w:t>
      </w:r>
      <w:del w:id="200" w:author="Master Repository Process" w:date="2021-10-05T14:39:00Z">
        <w:r>
          <w:delText xml:space="preserve"> </w:delText>
        </w:r>
      </w:del>
    </w:p>
    <w:p>
      <w:pPr>
        <w:pStyle w:val="Indenta"/>
      </w:pPr>
      <w:r>
        <w:tab/>
        <w:t>(a)</w:t>
      </w:r>
      <w:r>
        <w:tab/>
        <w:t>bring into the State; or</w:t>
      </w:r>
    </w:p>
    <w:p>
      <w:pPr>
        <w:pStyle w:val="Indenta"/>
      </w:pPr>
      <w:r>
        <w:tab/>
        <w:t>(b)</w:t>
      </w:r>
      <w:r>
        <w:tab/>
        <w:t>possess within the State,</w:t>
      </w:r>
    </w:p>
    <w:p>
      <w:pPr>
        <w:pStyle w:val="Subsection"/>
        <w:spacing w:before="100"/>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spacing w:before="100"/>
        <w:ind w:left="890" w:hanging="890"/>
      </w:pPr>
      <w:r>
        <w:tab/>
        <w:t>[Regulation 6A inserted in Gazette 30 Mar 2010 p. 1255.]</w:t>
      </w:r>
    </w:p>
    <w:p>
      <w:pPr>
        <w:pStyle w:val="Heading5"/>
        <w:rPr>
          <w:snapToGrid w:val="0"/>
        </w:rPr>
      </w:pPr>
      <w:bookmarkStart w:id="201" w:name="_Toc275169524"/>
      <w:bookmarkStart w:id="202" w:name="_Toc84320281"/>
      <w:r>
        <w:rPr>
          <w:rStyle w:val="CharSectno"/>
        </w:rPr>
        <w:t>6</w:t>
      </w:r>
      <w:r>
        <w:rPr>
          <w:snapToGrid w:val="0"/>
        </w:rPr>
        <w:t>.</w:t>
      </w:r>
      <w:r>
        <w:rPr>
          <w:snapToGrid w:val="0"/>
        </w:rPr>
        <w:tab/>
        <w:t>Inspection</w:t>
      </w:r>
      <w:bookmarkEnd w:id="194"/>
      <w:bookmarkEnd w:id="195"/>
      <w:bookmarkEnd w:id="196"/>
      <w:bookmarkEnd w:id="197"/>
      <w:bookmarkEnd w:id="198"/>
      <w:bookmarkEnd w:id="199"/>
      <w:bookmarkEnd w:id="201"/>
      <w:bookmarkEnd w:id="202"/>
      <w:del w:id="203" w:author="Master Repository Process" w:date="2021-10-05T14:39:00Z">
        <w:r>
          <w:rPr>
            <w:snapToGrid w:val="0"/>
          </w:rPr>
          <w:delText xml:space="preserve"> </w:delText>
        </w:r>
      </w:del>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w:t>
      </w:r>
      <w:del w:id="204" w:author="Master Repository Process" w:date="2021-10-05T14:39:00Z">
        <w:r>
          <w:rPr>
            <w:snapToGrid w:val="0"/>
          </w:rPr>
          <w:delText> </w:delText>
        </w:r>
      </w:del>
    </w:p>
    <w:p>
      <w:pPr>
        <w:pStyle w:val="Indenta"/>
        <w:rPr>
          <w:snapToGrid w:val="0"/>
        </w:rPr>
      </w:pPr>
      <w:r>
        <w:rPr>
          <w:snapToGrid w:val="0"/>
        </w:rPr>
        <w:tab/>
        <w:t>(a)</w:t>
      </w:r>
      <w:r>
        <w:rPr>
          <w:snapToGrid w:val="0"/>
        </w:rPr>
        <w:tab/>
        <w:t>the Port of Fremantle;</w:t>
      </w:r>
      <w:ins w:id="205" w:author="Master Repository Process" w:date="2021-10-05T14:39:00Z">
        <w:r>
          <w:rPr>
            <w:snapToGrid w:val="0"/>
          </w:rPr>
          <w:t xml:space="preserve"> and</w:t>
        </w:r>
      </w:ins>
    </w:p>
    <w:p>
      <w:pPr>
        <w:pStyle w:val="Indenta"/>
        <w:rPr>
          <w:snapToGrid w:val="0"/>
        </w:rPr>
      </w:pPr>
      <w:r>
        <w:rPr>
          <w:snapToGrid w:val="0"/>
        </w:rPr>
        <w:tab/>
        <w:t>(b)</w:t>
      </w:r>
      <w:r>
        <w:rPr>
          <w:snapToGrid w:val="0"/>
        </w:rPr>
        <w:tab/>
        <w:t>Perth Airport;</w:t>
      </w:r>
      <w:ins w:id="206" w:author="Master Repository Process" w:date="2021-10-05T14:39:00Z">
        <w:r>
          <w:rPr>
            <w:snapToGrid w:val="0"/>
          </w:rPr>
          <w:t xml:space="preserve"> and</w:t>
        </w:r>
      </w:ins>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ins w:id="207" w:author="Master Repository Process" w:date="2021-10-05T14:39:00Z">
        <w:r>
          <w:rPr>
            <w:snapToGrid w:val="0"/>
          </w:rPr>
          <w:t xml:space="preserve"> and</w:t>
        </w:r>
      </w:ins>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ins w:id="208" w:author="Master Repository Process" w:date="2021-10-05T14:39:00Z">
        <w:r>
          <w:rPr>
            <w:snapToGrid w:val="0"/>
          </w:rPr>
          <w:t xml:space="preserve"> and</w:t>
        </w:r>
      </w:ins>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ins w:id="209" w:author="Master Repository Process" w:date="2021-10-05T14:39:00Z">
        <w:r>
          <w:rPr>
            <w:snapToGrid w:val="0"/>
          </w:rPr>
          <w:t xml:space="preserve"> and</w:t>
        </w:r>
      </w:ins>
    </w:p>
    <w:p>
      <w:pPr>
        <w:pStyle w:val="Indenta"/>
        <w:rPr>
          <w:snapToGrid w:val="0"/>
        </w:rPr>
      </w:pPr>
      <w:r>
        <w:rPr>
          <w:snapToGrid w:val="0"/>
        </w:rPr>
        <w:tab/>
        <w:t>(f)</w:t>
      </w:r>
      <w:r>
        <w:rPr>
          <w:snapToGrid w:val="0"/>
        </w:rPr>
        <w:tab/>
        <w:t>the East Perth Rail Terminal;</w:t>
      </w:r>
      <w:ins w:id="210" w:author="Master Repository Process" w:date="2021-10-05T14:39:00Z">
        <w:r>
          <w:rPr>
            <w:snapToGrid w:val="0"/>
          </w:rPr>
          <w:t xml:space="preserve"> and</w:t>
        </w:r>
      </w:ins>
    </w:p>
    <w:p>
      <w:pPr>
        <w:pStyle w:val="Indenta"/>
        <w:rPr>
          <w:snapToGrid w:val="0"/>
        </w:rPr>
      </w:pPr>
      <w:r>
        <w:rPr>
          <w:snapToGrid w:val="0"/>
        </w:rPr>
        <w:tab/>
        <w:t>(g)</w:t>
      </w:r>
      <w:r>
        <w:rPr>
          <w:snapToGrid w:val="0"/>
        </w:rPr>
        <w:tab/>
        <w:t>the Kalgoorlie Rail Terminal;</w:t>
      </w:r>
      <w:ins w:id="211" w:author="Master Repository Process" w:date="2021-10-05T14:39:00Z">
        <w:r>
          <w:rPr>
            <w:snapToGrid w:val="0"/>
          </w:rPr>
          <w:t xml:space="preserve"> and</w:t>
        </w:r>
      </w:ins>
    </w:p>
    <w:p>
      <w:pPr>
        <w:pStyle w:val="Indenta"/>
        <w:rPr>
          <w:snapToGrid w:val="0"/>
        </w:rPr>
      </w:pPr>
      <w:r>
        <w:rPr>
          <w:snapToGrid w:val="0"/>
        </w:rPr>
        <w:tab/>
        <w:t>(h)</w:t>
      </w:r>
      <w:r>
        <w:rPr>
          <w:snapToGrid w:val="0"/>
        </w:rPr>
        <w:tab/>
        <w:t>the Kewdale rail freight yards;</w:t>
      </w:r>
      <w:ins w:id="212" w:author="Master Repository Process" w:date="2021-10-05T14:39:00Z">
        <w:r>
          <w:rPr>
            <w:snapToGrid w:val="0"/>
          </w:rPr>
          <w:t xml:space="preserve"> and</w:t>
        </w:r>
      </w:ins>
    </w:p>
    <w:p>
      <w:pPr>
        <w:pStyle w:val="Indenta"/>
        <w:rPr>
          <w:snapToGrid w:val="0"/>
        </w:rPr>
      </w:pPr>
      <w:r>
        <w:rPr>
          <w:snapToGrid w:val="0"/>
        </w:rPr>
        <w:tab/>
        <w:t>(i)</w:t>
      </w:r>
      <w:r>
        <w:rPr>
          <w:snapToGrid w:val="0"/>
        </w:rPr>
        <w:tab/>
        <w:t>the Kalgoorlie rail freight yards;</w:t>
      </w:r>
      <w:ins w:id="213" w:author="Master Repository Process" w:date="2021-10-05T14:39:00Z">
        <w:r>
          <w:rPr>
            <w:snapToGrid w:val="0"/>
          </w:rPr>
          <w:t xml:space="preserve"> and</w:t>
        </w:r>
      </w:ins>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ins w:id="214" w:author="Master Repository Process" w:date="2021-10-05T14:39:00Z">
        <w:r>
          <w:rPr>
            <w:snapToGrid w:val="0"/>
          </w:rPr>
          <w:t xml:space="preserve"> and</w:t>
        </w:r>
      </w:ins>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spacing w:before="140"/>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spacing w:before="140"/>
      </w:pPr>
      <w:r>
        <w:tab/>
        <w:t>(6)</w:t>
      </w:r>
      <w:r>
        <w:tab/>
        <w:t>Subregulation (1) does not apply to a person who brings a cargo container or truck into the State if that person lodges with an inspector at a place referred to in subregulation (3) —</w:t>
      </w:r>
    </w:p>
    <w:p>
      <w:pPr>
        <w:pStyle w:val="Indenta"/>
        <w:spacing w:before="60"/>
      </w:pPr>
      <w:r>
        <w:tab/>
        <w:t>(a)</w:t>
      </w:r>
      <w:r>
        <w:tab/>
        <w:t>a notice in a form approved by the Director General; or</w:t>
      </w:r>
    </w:p>
    <w:p>
      <w:pPr>
        <w:pStyle w:val="Indenta"/>
        <w:spacing w:before="60"/>
      </w:pPr>
      <w:r>
        <w:tab/>
        <w:t>(b)</w:t>
      </w:r>
      <w:r>
        <w:tab/>
        <w:t>any other document that satisfies the inspector as to the contents of the cargo container or truck,</w:t>
      </w:r>
    </w:p>
    <w:p>
      <w:pPr>
        <w:pStyle w:val="Subsection"/>
        <w:spacing w:before="120"/>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ins w:id="215" w:author="Master Repository Process" w:date="2021-10-05T14:39:00Z">
        <w:r>
          <w:t xml:space="preserve"> and</w:t>
        </w:r>
      </w:ins>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[Regulation 6 amended in Gazette 2 Jul 1993 p. 3253; 14 Jan 1997 p. 379; 6 Jan 1998 p. 49; 4 Jun 1999 p. 2268; 4 Feb 2000 p. 420.]</w:t>
      </w:r>
      <w:del w:id="216" w:author="Master Repository Process" w:date="2021-10-05T14:39:00Z">
        <w:r>
          <w:delText xml:space="preserve"> </w:delText>
        </w:r>
      </w:del>
    </w:p>
    <w:p>
      <w:pPr>
        <w:pStyle w:val="Heading5"/>
        <w:rPr>
          <w:snapToGrid w:val="0"/>
        </w:rPr>
      </w:pPr>
      <w:bookmarkStart w:id="217" w:name="_Toc457016886"/>
      <w:bookmarkStart w:id="218" w:name="_Toc516635523"/>
      <w:bookmarkStart w:id="219" w:name="_Toc92681762"/>
      <w:bookmarkStart w:id="220" w:name="_Toc111514175"/>
      <w:bookmarkStart w:id="221" w:name="_Toc166475898"/>
      <w:bookmarkStart w:id="222" w:name="_Toc170189188"/>
      <w:bookmarkStart w:id="223" w:name="_Toc275169525"/>
      <w:bookmarkStart w:id="224" w:name="_Toc84320282"/>
      <w:r>
        <w:rPr>
          <w:rStyle w:val="CharSectno"/>
        </w:rPr>
        <w:t>7</w:t>
      </w:r>
      <w:r>
        <w:rPr>
          <w:snapToGrid w:val="0"/>
        </w:rPr>
        <w:t>.</w:t>
      </w:r>
      <w:r>
        <w:rPr>
          <w:snapToGrid w:val="0"/>
        </w:rPr>
        <w:tab/>
        <w:t>Requirements of inspection</w:t>
      </w:r>
      <w:bookmarkEnd w:id="217"/>
      <w:bookmarkEnd w:id="218"/>
      <w:bookmarkEnd w:id="219"/>
      <w:bookmarkEnd w:id="220"/>
      <w:bookmarkEnd w:id="221"/>
      <w:bookmarkEnd w:id="222"/>
      <w:bookmarkEnd w:id="223"/>
      <w:bookmarkEnd w:id="224"/>
      <w:del w:id="225"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[Regulation 7 amended in Gazette 2 Jul 1993 p. 3253.]</w:t>
      </w:r>
      <w:del w:id="226" w:author="Master Repository Process" w:date="2021-10-05T14:39:00Z">
        <w:r>
          <w:delText xml:space="preserve"> </w:delText>
        </w:r>
      </w:del>
    </w:p>
    <w:p>
      <w:pPr>
        <w:pStyle w:val="Heading5"/>
        <w:rPr>
          <w:snapToGrid w:val="0"/>
        </w:rPr>
      </w:pPr>
      <w:bookmarkStart w:id="227" w:name="_Toc457016887"/>
      <w:bookmarkStart w:id="228" w:name="_Toc516635524"/>
      <w:bookmarkStart w:id="229" w:name="_Toc92681763"/>
      <w:bookmarkStart w:id="230" w:name="_Toc111514176"/>
      <w:bookmarkStart w:id="231" w:name="_Toc166475899"/>
      <w:bookmarkStart w:id="232" w:name="_Toc170189189"/>
      <w:bookmarkStart w:id="233" w:name="_Toc275169526"/>
      <w:bookmarkStart w:id="234" w:name="_Toc84320283"/>
      <w:r>
        <w:rPr>
          <w:rStyle w:val="CharSectno"/>
        </w:rPr>
        <w:t>8</w:t>
      </w:r>
      <w:r>
        <w:rPr>
          <w:snapToGrid w:val="0"/>
        </w:rPr>
        <w:t>.</w:t>
      </w:r>
      <w:r>
        <w:rPr>
          <w:snapToGrid w:val="0"/>
        </w:rPr>
        <w:tab/>
        <w:t>Containers</w:t>
      </w:r>
      <w:bookmarkEnd w:id="227"/>
      <w:bookmarkEnd w:id="228"/>
      <w:bookmarkEnd w:id="229"/>
      <w:bookmarkEnd w:id="230"/>
      <w:bookmarkEnd w:id="231"/>
      <w:bookmarkEnd w:id="232"/>
      <w:bookmarkEnd w:id="233"/>
      <w:bookmarkEnd w:id="234"/>
      <w:del w:id="235"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[Regulation 8 amended in Gazette 2 Jul 1993 p. 3253.]</w:t>
      </w:r>
      <w:del w:id="236" w:author="Master Repository Process" w:date="2021-10-05T14:39:00Z">
        <w:r>
          <w:delText xml:space="preserve"> </w:delText>
        </w:r>
      </w:del>
    </w:p>
    <w:p>
      <w:pPr>
        <w:pStyle w:val="Heading5"/>
        <w:rPr>
          <w:snapToGrid w:val="0"/>
        </w:rPr>
      </w:pPr>
      <w:bookmarkStart w:id="237" w:name="_Toc457016888"/>
      <w:bookmarkStart w:id="238" w:name="_Toc516635525"/>
      <w:bookmarkStart w:id="239" w:name="_Toc92681764"/>
      <w:bookmarkStart w:id="240" w:name="_Toc111514177"/>
      <w:bookmarkStart w:id="241" w:name="_Toc166475900"/>
      <w:bookmarkStart w:id="242" w:name="_Toc170189190"/>
      <w:bookmarkStart w:id="243" w:name="_Toc275169527"/>
      <w:bookmarkStart w:id="244" w:name="_Toc84320284"/>
      <w:r>
        <w:rPr>
          <w:rStyle w:val="CharSectno"/>
        </w:rPr>
        <w:t>9</w:t>
      </w:r>
      <w:r>
        <w:rPr>
          <w:snapToGrid w:val="0"/>
        </w:rPr>
        <w:t>.</w:t>
      </w:r>
      <w:r>
        <w:rPr>
          <w:snapToGrid w:val="0"/>
        </w:rPr>
        <w:tab/>
        <w:t>Inspection and disinfection fees</w:t>
      </w:r>
      <w:bookmarkEnd w:id="237"/>
      <w:bookmarkEnd w:id="238"/>
      <w:bookmarkEnd w:id="239"/>
      <w:bookmarkEnd w:id="240"/>
      <w:bookmarkEnd w:id="241"/>
      <w:bookmarkEnd w:id="242"/>
      <w:bookmarkEnd w:id="243"/>
      <w:bookmarkEnd w:id="244"/>
      <w:del w:id="245"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that are neither native to the State nor listed in Schedule 5, shall pay an analysis fee as set out in Schedule 2.</w:t>
      </w:r>
    </w:p>
    <w:p>
      <w:pPr>
        <w:pStyle w:val="Subsection"/>
        <w:rPr>
          <w:snapToGrid w:val="0"/>
        </w:rPr>
      </w:pPr>
      <w:r>
        <w:rPr>
          <w:snapToGrid w:val="0"/>
        </w:rPr>
        <w:tab/>
        <w:t>(3)</w:t>
      </w:r>
      <w:r>
        <w:rPr>
          <w:snapToGrid w:val="0"/>
        </w:rPr>
        <w:tab/>
        <w:t>The Director General may waive the fee imposed by subregulation (2) if the plant is being imported for other than commercial purposes.</w:t>
      </w:r>
      <w:del w:id="246" w:author="Master Repository Process" w:date="2021-10-05T14:39:00Z">
        <w:r>
          <w:rPr>
            <w:snapToGrid w:val="0"/>
          </w:rPr>
          <w:delText xml:space="preserve"> </w:delText>
        </w:r>
      </w:del>
    </w:p>
    <w:p>
      <w:pPr>
        <w:pStyle w:val="Footnotesection"/>
      </w:pPr>
      <w:r>
        <w:tab/>
        <w:t>[Regulation 9 amended in Gazette 6 Jan 1998 p. 47 and 49; 8 Jun 2001 p. 2923; 17 Sep 2010 p. 4418.]</w:t>
      </w:r>
      <w:del w:id="247" w:author="Master Repository Process" w:date="2021-10-05T14:39:00Z">
        <w:r>
          <w:delText xml:space="preserve"> </w:delText>
        </w:r>
      </w:del>
    </w:p>
    <w:p>
      <w:pPr>
        <w:pStyle w:val="Heading5"/>
        <w:rPr>
          <w:snapToGrid w:val="0"/>
        </w:rPr>
      </w:pPr>
      <w:bookmarkStart w:id="248" w:name="_Toc457016889"/>
      <w:bookmarkStart w:id="249" w:name="_Toc516635526"/>
      <w:bookmarkStart w:id="250" w:name="_Toc92681765"/>
      <w:bookmarkStart w:id="251" w:name="_Toc111514178"/>
      <w:bookmarkStart w:id="252" w:name="_Toc166475901"/>
      <w:bookmarkStart w:id="253" w:name="_Toc170189191"/>
      <w:bookmarkStart w:id="254" w:name="_Toc275169528"/>
      <w:bookmarkStart w:id="255" w:name="_Toc84320285"/>
      <w:r>
        <w:rPr>
          <w:rStyle w:val="CharSectno"/>
        </w:rPr>
        <w:t>10</w:t>
      </w:r>
      <w:r>
        <w:rPr>
          <w:snapToGrid w:val="0"/>
        </w:rPr>
        <w:t>.</w:t>
      </w:r>
      <w:r>
        <w:rPr>
          <w:snapToGrid w:val="0"/>
        </w:rPr>
        <w:tab/>
        <w:t>Quarantine notice</w:t>
      </w:r>
      <w:bookmarkEnd w:id="248"/>
      <w:bookmarkEnd w:id="249"/>
      <w:bookmarkEnd w:id="250"/>
      <w:bookmarkEnd w:id="251"/>
      <w:bookmarkEnd w:id="252"/>
      <w:bookmarkEnd w:id="253"/>
      <w:bookmarkEnd w:id="254"/>
      <w:bookmarkEnd w:id="255"/>
      <w:del w:id="256" w:author="Master Repository Process" w:date="2021-10-05T14:39:00Z">
        <w:r>
          <w:rPr>
            <w:snapToGrid w:val="0"/>
          </w:rPr>
          <w:delText xml:space="preserve"> </w:delText>
        </w:r>
      </w:del>
    </w:p>
    <w:p>
      <w:pPr>
        <w:pStyle w:val="Subsection"/>
        <w:rPr>
          <w:snapToGrid w:val="0"/>
        </w:rPr>
      </w:pPr>
      <w:r>
        <w:rPr>
          <w:snapToGrid w:val="0"/>
        </w:rPr>
        <w:tab/>
      </w:r>
      <w:r>
        <w:rPr>
          <w:snapToGrid w:val="0"/>
        </w:rPr>
        <w:tab/>
        <w:t>A quarantine notice shall be in the form of Form 1 in Schedule 3.</w:t>
      </w:r>
    </w:p>
    <w:p>
      <w:pPr>
        <w:pStyle w:val="Heading2"/>
      </w:pPr>
      <w:bookmarkStart w:id="257" w:name="_Toc83552543"/>
      <w:bookmarkStart w:id="258" w:name="_Toc92681766"/>
      <w:bookmarkStart w:id="259" w:name="_Toc104699500"/>
      <w:bookmarkStart w:id="260" w:name="_Toc104784899"/>
      <w:bookmarkStart w:id="261" w:name="_Toc104785074"/>
      <w:bookmarkStart w:id="262" w:name="_Toc104785147"/>
      <w:bookmarkStart w:id="263" w:name="_Toc104785221"/>
      <w:bookmarkStart w:id="264" w:name="_Toc104785380"/>
      <w:bookmarkStart w:id="265" w:name="_Toc105235492"/>
      <w:bookmarkStart w:id="266" w:name="_Toc108925884"/>
      <w:bookmarkStart w:id="267" w:name="_Toc111017068"/>
      <w:bookmarkStart w:id="268" w:name="_Toc111449673"/>
      <w:bookmarkStart w:id="269" w:name="_Toc111514179"/>
      <w:bookmarkStart w:id="270" w:name="_Toc127002826"/>
      <w:bookmarkStart w:id="271" w:name="_Toc127002890"/>
      <w:bookmarkStart w:id="272" w:name="_Toc127063137"/>
      <w:bookmarkStart w:id="273" w:name="_Toc127092037"/>
      <w:bookmarkStart w:id="274" w:name="_Toc133297280"/>
      <w:bookmarkStart w:id="275" w:name="_Toc138581301"/>
      <w:bookmarkStart w:id="276" w:name="_Toc160943359"/>
      <w:bookmarkStart w:id="277" w:name="_Toc164229605"/>
      <w:bookmarkStart w:id="278" w:name="_Toc164234367"/>
      <w:bookmarkStart w:id="279" w:name="_Toc165778614"/>
      <w:bookmarkStart w:id="280" w:name="_Toc165778770"/>
      <w:bookmarkStart w:id="281" w:name="_Toc166475902"/>
      <w:bookmarkStart w:id="282" w:name="_Toc170189192"/>
      <w:bookmarkStart w:id="283" w:name="_Toc170190495"/>
      <w:bookmarkStart w:id="284" w:name="_Toc199048387"/>
      <w:bookmarkStart w:id="285" w:name="_Toc202260040"/>
      <w:bookmarkStart w:id="286" w:name="_Toc233779817"/>
      <w:bookmarkStart w:id="287" w:name="_Toc257630227"/>
      <w:bookmarkStart w:id="288" w:name="_Toc257642200"/>
      <w:bookmarkStart w:id="289" w:name="_Toc265660307"/>
      <w:bookmarkStart w:id="290" w:name="_Toc267560522"/>
      <w:bookmarkStart w:id="291" w:name="_Toc267664372"/>
      <w:bookmarkStart w:id="292" w:name="_Toc271532880"/>
      <w:bookmarkStart w:id="293" w:name="_Toc273610413"/>
      <w:bookmarkStart w:id="294" w:name="_Toc275169529"/>
      <w:bookmarkStart w:id="295" w:name="_Toc84320286"/>
      <w:r>
        <w:rPr>
          <w:rStyle w:val="CharPartNo"/>
        </w:rPr>
        <w:t>Part 3</w:t>
      </w:r>
      <w:r>
        <w:rPr>
          <w:rStyle w:val="CharDivNo"/>
        </w:rPr>
        <w:t> </w:t>
      </w:r>
      <w:r>
        <w:t>—</w:t>
      </w:r>
      <w:r>
        <w:rPr>
          <w:rStyle w:val="CharDivText"/>
        </w:rPr>
        <w:t> </w:t>
      </w:r>
      <w:r>
        <w:rPr>
          <w:rStyle w:val="CharPartText"/>
        </w:rPr>
        <w:t>Inspection of conveyances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del w:id="296" w:author="Master Repository Process" w:date="2021-10-05T14:39:00Z">
        <w:r>
          <w:rPr>
            <w:rStyle w:val="CharPartText"/>
          </w:rPr>
          <w:delText xml:space="preserve"> </w:delText>
        </w:r>
      </w:del>
    </w:p>
    <w:p>
      <w:pPr>
        <w:pStyle w:val="Heading5"/>
        <w:spacing w:before="180"/>
        <w:rPr>
          <w:snapToGrid w:val="0"/>
        </w:rPr>
      </w:pPr>
      <w:bookmarkStart w:id="297" w:name="_Toc457016890"/>
      <w:bookmarkStart w:id="298" w:name="_Toc516635527"/>
      <w:bookmarkStart w:id="299" w:name="_Toc92681767"/>
      <w:bookmarkStart w:id="300" w:name="_Toc111514180"/>
      <w:bookmarkStart w:id="301" w:name="_Toc166475903"/>
      <w:bookmarkStart w:id="302" w:name="_Toc170189193"/>
      <w:bookmarkStart w:id="303" w:name="_Toc84320287"/>
      <w:bookmarkStart w:id="304" w:name="_Toc275169530"/>
      <w:r>
        <w:rPr>
          <w:rStyle w:val="CharSectno"/>
        </w:rPr>
        <w:t>11</w:t>
      </w:r>
      <w:r>
        <w:rPr>
          <w:snapToGrid w:val="0"/>
        </w:rPr>
        <w:t>.</w:t>
      </w:r>
      <w:r>
        <w:rPr>
          <w:snapToGrid w:val="0"/>
        </w:rPr>
        <w:tab/>
        <w:t>Warning signs</w:t>
      </w:r>
      <w:bookmarkEnd w:id="297"/>
      <w:bookmarkEnd w:id="298"/>
      <w:bookmarkEnd w:id="299"/>
      <w:bookmarkEnd w:id="300"/>
      <w:bookmarkEnd w:id="301"/>
      <w:bookmarkEnd w:id="302"/>
      <w:bookmarkEnd w:id="303"/>
      <w:r>
        <w:rPr>
          <w:snapToGrid w:val="0"/>
        </w:rPr>
        <w:t xml:space="preserve"> </w:t>
      </w:r>
      <w:ins w:id="305" w:author="Master Repository Process" w:date="2021-10-05T14:39:00Z">
        <w:r>
          <w:rPr>
            <w:snapToGrid w:val="0"/>
          </w:rPr>
          <w:t>(Act s. 13)</w:t>
        </w:r>
      </w:ins>
      <w:bookmarkEnd w:id="304"/>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[Regulation 11 amended in Gazette 22 Jul 1993 p. 3253; 14 Jan 1997 p. 379.]</w:t>
      </w:r>
      <w:del w:id="306" w:author="Master Repository Process" w:date="2021-10-05T14:39:00Z">
        <w:r>
          <w:delText xml:space="preserve"> </w:delText>
        </w:r>
      </w:del>
    </w:p>
    <w:p>
      <w:pPr>
        <w:pStyle w:val="Heading5"/>
        <w:spacing w:before="180"/>
        <w:rPr>
          <w:snapToGrid w:val="0"/>
        </w:rPr>
      </w:pPr>
      <w:bookmarkStart w:id="307" w:name="_Toc457016891"/>
      <w:bookmarkStart w:id="308" w:name="_Toc516635528"/>
      <w:bookmarkStart w:id="309" w:name="_Toc92681768"/>
      <w:bookmarkStart w:id="310" w:name="_Toc111514181"/>
      <w:bookmarkStart w:id="311" w:name="_Toc166475904"/>
      <w:bookmarkStart w:id="312" w:name="_Toc170189194"/>
      <w:bookmarkStart w:id="313" w:name="_Toc275169531"/>
      <w:bookmarkStart w:id="314" w:name="_Toc84320288"/>
      <w:r>
        <w:rPr>
          <w:rStyle w:val="CharSectno"/>
        </w:rPr>
        <w:t>12</w:t>
      </w:r>
      <w:r>
        <w:rPr>
          <w:snapToGrid w:val="0"/>
        </w:rPr>
        <w:t>.</w:t>
      </w:r>
      <w:r>
        <w:rPr>
          <w:snapToGrid w:val="0"/>
        </w:rPr>
        <w:tab/>
        <w:t>Driver to stop</w:t>
      </w:r>
      <w:bookmarkEnd w:id="307"/>
      <w:bookmarkEnd w:id="308"/>
      <w:bookmarkEnd w:id="309"/>
      <w:bookmarkEnd w:id="310"/>
      <w:bookmarkEnd w:id="311"/>
      <w:bookmarkEnd w:id="312"/>
      <w:bookmarkEnd w:id="313"/>
      <w:bookmarkEnd w:id="314"/>
      <w:del w:id="315" w:author="Master Repository Process" w:date="2021-10-05T14:39:00Z">
        <w:r>
          <w:rPr>
            <w:snapToGrid w:val="0"/>
          </w:rPr>
          <w:delText xml:space="preserve"> </w:delText>
        </w:r>
      </w:del>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[Regulation 12 amended in Gazette 2 Jul 1993 p. 3254.]</w:t>
      </w:r>
      <w:del w:id="316" w:author="Master Repository Process" w:date="2021-10-05T14:39:00Z">
        <w:r>
          <w:delText xml:space="preserve"> </w:delText>
        </w:r>
      </w:del>
    </w:p>
    <w:p>
      <w:pPr>
        <w:pStyle w:val="Heading5"/>
        <w:spacing w:before="180"/>
        <w:rPr>
          <w:snapToGrid w:val="0"/>
        </w:rPr>
      </w:pPr>
      <w:bookmarkStart w:id="317" w:name="_Toc457016892"/>
      <w:bookmarkStart w:id="318" w:name="_Toc516635529"/>
      <w:bookmarkStart w:id="319" w:name="_Toc92681769"/>
      <w:bookmarkStart w:id="320" w:name="_Toc111514182"/>
      <w:bookmarkStart w:id="321" w:name="_Toc166475905"/>
      <w:bookmarkStart w:id="322" w:name="_Toc170189195"/>
      <w:bookmarkStart w:id="323" w:name="_Toc275169532"/>
      <w:bookmarkStart w:id="324" w:name="_Toc84320289"/>
      <w:r>
        <w:rPr>
          <w:rStyle w:val="CharSectno"/>
        </w:rPr>
        <w:t>13</w:t>
      </w:r>
      <w:r>
        <w:rPr>
          <w:snapToGrid w:val="0"/>
        </w:rPr>
        <w:t>.</w:t>
      </w:r>
      <w:r>
        <w:rPr>
          <w:snapToGrid w:val="0"/>
        </w:rPr>
        <w:tab/>
        <w:t>Damage to signs</w:t>
      </w:r>
      <w:bookmarkEnd w:id="317"/>
      <w:bookmarkEnd w:id="318"/>
      <w:bookmarkEnd w:id="319"/>
      <w:bookmarkEnd w:id="320"/>
      <w:bookmarkEnd w:id="321"/>
      <w:bookmarkEnd w:id="322"/>
      <w:bookmarkEnd w:id="323"/>
      <w:bookmarkEnd w:id="324"/>
      <w:del w:id="325" w:author="Master Repository Process" w:date="2021-10-05T14:39:00Z">
        <w:r>
          <w:rPr>
            <w:snapToGrid w:val="0"/>
          </w:rPr>
          <w:delText xml:space="preserve"> </w:delText>
        </w:r>
      </w:del>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[Regulation 13 amended in Gazette 2 Jul 1993 p. 3254.]</w:t>
      </w:r>
      <w:del w:id="326" w:author="Master Repository Process" w:date="2021-10-05T14:39:00Z">
        <w:r>
          <w:delText xml:space="preserve"> </w:delText>
        </w:r>
      </w:del>
    </w:p>
    <w:p>
      <w:pPr>
        <w:pStyle w:val="Heading5"/>
        <w:rPr>
          <w:snapToGrid w:val="0"/>
        </w:rPr>
      </w:pPr>
      <w:bookmarkStart w:id="327" w:name="_Toc457016893"/>
      <w:bookmarkStart w:id="328" w:name="_Toc516635530"/>
      <w:bookmarkStart w:id="329" w:name="_Toc92681770"/>
      <w:bookmarkStart w:id="330" w:name="_Toc111514183"/>
      <w:bookmarkStart w:id="331" w:name="_Toc166475906"/>
      <w:bookmarkStart w:id="332" w:name="_Toc170189196"/>
      <w:bookmarkStart w:id="333" w:name="_Toc84320290"/>
      <w:bookmarkStart w:id="334" w:name="_Toc275169533"/>
      <w:r>
        <w:rPr>
          <w:rStyle w:val="CharSectno"/>
        </w:rPr>
        <w:t>14</w:t>
      </w:r>
      <w:r>
        <w:rPr>
          <w:snapToGrid w:val="0"/>
        </w:rPr>
        <w:t>.</w:t>
      </w:r>
      <w:r>
        <w:rPr>
          <w:snapToGrid w:val="0"/>
        </w:rPr>
        <w:tab/>
        <w:t>Movement under quarantine notice</w:t>
      </w:r>
      <w:bookmarkEnd w:id="327"/>
      <w:bookmarkEnd w:id="328"/>
      <w:bookmarkEnd w:id="329"/>
      <w:bookmarkEnd w:id="330"/>
      <w:bookmarkEnd w:id="331"/>
      <w:bookmarkEnd w:id="332"/>
      <w:bookmarkEnd w:id="333"/>
      <w:r>
        <w:rPr>
          <w:snapToGrid w:val="0"/>
        </w:rPr>
        <w:t xml:space="preserve"> </w:t>
      </w:r>
      <w:ins w:id="335" w:author="Master Repository Process" w:date="2021-10-05T14:39:00Z">
        <w:r>
          <w:rPr>
            <w:snapToGrid w:val="0"/>
          </w:rPr>
          <w:t>(Act s. 23)</w:t>
        </w:r>
      </w:ins>
      <w:bookmarkEnd w:id="334"/>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[Regulation 14 inserted in Gazette 2 Jul 1993 p. 3254; amended in Gazette 20 Aug 1996 p. 4053; 3 Oct 1997 p. 5513.]</w:t>
      </w:r>
      <w:del w:id="336" w:author="Master Repository Process" w:date="2021-10-05T14:39:00Z">
        <w:r>
          <w:delText xml:space="preserve"> </w:delText>
        </w:r>
      </w:del>
    </w:p>
    <w:p>
      <w:pPr>
        <w:pStyle w:val="Heading5"/>
        <w:rPr>
          <w:snapToGrid w:val="0"/>
        </w:rPr>
      </w:pPr>
      <w:bookmarkStart w:id="337" w:name="_Toc457016894"/>
      <w:bookmarkStart w:id="338" w:name="_Toc516635531"/>
      <w:bookmarkStart w:id="339" w:name="_Toc92681771"/>
      <w:bookmarkStart w:id="340" w:name="_Toc111514184"/>
      <w:bookmarkStart w:id="341" w:name="_Toc166475907"/>
      <w:bookmarkStart w:id="342" w:name="_Toc170189197"/>
      <w:bookmarkStart w:id="343" w:name="_Toc275169534"/>
      <w:bookmarkStart w:id="344" w:name="_Toc84320291"/>
      <w:r>
        <w:rPr>
          <w:rStyle w:val="CharSectno"/>
        </w:rPr>
        <w:t>15</w:t>
      </w:r>
      <w:r>
        <w:rPr>
          <w:snapToGrid w:val="0"/>
        </w:rPr>
        <w:t>.</w:t>
      </w:r>
      <w:r>
        <w:rPr>
          <w:snapToGrid w:val="0"/>
        </w:rPr>
        <w:tab/>
        <w:t>Person in charge of conveyance or consignment may be requested to provide access, unload goods</w:t>
      </w:r>
      <w:del w:id="345" w:author="Master Repository Process" w:date="2021-10-05T14:39:00Z">
        <w:r>
          <w:rPr>
            <w:snapToGrid w:val="0"/>
          </w:rPr>
          <w:delText>,</w:delText>
        </w:r>
      </w:del>
      <w:r>
        <w:rPr>
          <w:snapToGrid w:val="0"/>
        </w:rPr>
        <w:t xml:space="preserve"> etc.</w:t>
      </w:r>
      <w:bookmarkEnd w:id="337"/>
      <w:bookmarkEnd w:id="338"/>
      <w:bookmarkEnd w:id="339"/>
      <w:bookmarkEnd w:id="340"/>
      <w:bookmarkEnd w:id="341"/>
      <w:bookmarkEnd w:id="342"/>
      <w:bookmarkEnd w:id="343"/>
      <w:bookmarkEnd w:id="344"/>
      <w:del w:id="346"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w:t>
      </w:r>
      <w:del w:id="347" w:author="Master Repository Process" w:date="2021-10-05T14:39:00Z">
        <w:r>
          <w:rPr>
            <w:snapToGrid w:val="0"/>
          </w:rPr>
          <w:delText> </w:delText>
        </w:r>
      </w:del>
    </w:p>
    <w:p>
      <w:pPr>
        <w:pStyle w:val="Indenta"/>
        <w:rPr>
          <w:snapToGrid w:val="0"/>
        </w:rPr>
      </w:pPr>
      <w:r>
        <w:rPr>
          <w:snapToGrid w:val="0"/>
        </w:rPr>
        <w:tab/>
        <w:t>(a)</w:t>
      </w:r>
      <w:r>
        <w:rPr>
          <w:snapToGrid w:val="0"/>
        </w:rPr>
        <w:tab/>
        <w:t>to open or otherwise provide access to the conveyance or consignment;</w:t>
      </w:r>
      <w:ins w:id="348" w:author="Master Repository Process" w:date="2021-10-05T14:39:00Z">
        <w:r>
          <w:rPr>
            <w:snapToGrid w:val="0"/>
          </w:rPr>
          <w:t xml:space="preserve"> or</w:t>
        </w:r>
      </w:ins>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w:t>
      </w:r>
      <w:del w:id="349" w:author="Master Repository Process" w:date="2021-10-05T14:39:00Z">
        <w:r>
          <w:rPr>
            <w:snapToGrid w:val="0"/>
          </w:rPr>
          <w:delText> </w:delText>
        </w:r>
      </w:del>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80.]</w:t>
      </w:r>
      <w:del w:id="350" w:author="Master Repository Process" w:date="2021-10-05T14:39:00Z">
        <w:r>
          <w:delText xml:space="preserve"> </w:delText>
        </w:r>
      </w:del>
    </w:p>
    <w:p>
      <w:pPr>
        <w:pStyle w:val="Heading2"/>
      </w:pPr>
      <w:bookmarkStart w:id="351" w:name="_Toc83552549"/>
      <w:bookmarkStart w:id="352" w:name="_Toc92681772"/>
      <w:bookmarkStart w:id="353" w:name="_Toc104699506"/>
      <w:bookmarkStart w:id="354" w:name="_Toc104784905"/>
      <w:bookmarkStart w:id="355" w:name="_Toc104785080"/>
      <w:bookmarkStart w:id="356" w:name="_Toc104785153"/>
      <w:bookmarkStart w:id="357" w:name="_Toc104785227"/>
      <w:bookmarkStart w:id="358" w:name="_Toc104785386"/>
      <w:bookmarkStart w:id="359" w:name="_Toc105235498"/>
      <w:bookmarkStart w:id="360" w:name="_Toc108925890"/>
      <w:bookmarkStart w:id="361" w:name="_Toc111017074"/>
      <w:bookmarkStart w:id="362" w:name="_Toc111449679"/>
      <w:bookmarkStart w:id="363" w:name="_Toc111514185"/>
      <w:bookmarkStart w:id="364" w:name="_Toc127002832"/>
      <w:bookmarkStart w:id="365" w:name="_Toc127002896"/>
      <w:bookmarkStart w:id="366" w:name="_Toc127063143"/>
      <w:bookmarkStart w:id="367" w:name="_Toc127092043"/>
      <w:bookmarkStart w:id="368" w:name="_Toc133297286"/>
      <w:bookmarkStart w:id="369" w:name="_Toc138581307"/>
      <w:bookmarkStart w:id="370" w:name="_Toc160943365"/>
      <w:bookmarkStart w:id="371" w:name="_Toc164229611"/>
      <w:bookmarkStart w:id="372" w:name="_Toc164234373"/>
      <w:bookmarkStart w:id="373" w:name="_Toc165778620"/>
      <w:bookmarkStart w:id="374" w:name="_Toc165778776"/>
      <w:bookmarkStart w:id="375" w:name="_Toc166475908"/>
      <w:bookmarkStart w:id="376" w:name="_Toc170189198"/>
      <w:bookmarkStart w:id="377" w:name="_Toc170190501"/>
      <w:bookmarkStart w:id="378" w:name="_Toc199048393"/>
      <w:bookmarkStart w:id="379" w:name="_Toc202260046"/>
      <w:bookmarkStart w:id="380" w:name="_Toc233779823"/>
      <w:bookmarkStart w:id="381" w:name="_Toc257630233"/>
      <w:bookmarkStart w:id="382" w:name="_Toc257642206"/>
      <w:bookmarkStart w:id="383" w:name="_Toc265660313"/>
      <w:bookmarkStart w:id="384" w:name="_Toc267560528"/>
      <w:bookmarkStart w:id="385" w:name="_Toc267664378"/>
      <w:bookmarkStart w:id="386" w:name="_Toc271532886"/>
      <w:bookmarkStart w:id="387" w:name="_Toc273610419"/>
      <w:bookmarkStart w:id="388" w:name="_Toc275169535"/>
      <w:bookmarkStart w:id="389" w:name="_Toc84320292"/>
      <w:r>
        <w:rPr>
          <w:rStyle w:val="CharPartNo"/>
        </w:rPr>
        <w:t>Part 4</w:t>
      </w:r>
      <w:r>
        <w:t> — </w:t>
      </w:r>
      <w:r>
        <w:rPr>
          <w:rStyle w:val="CharPartText"/>
        </w:rPr>
        <w:t>Intrastate controls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rPr>
          <w:snapToGrid w:val="0"/>
        </w:rPr>
      </w:pPr>
      <w:r>
        <w:rPr>
          <w:snapToGrid w:val="0"/>
        </w:rPr>
        <w:tab/>
        <w:t>[Heading inserted in Gazette 25 May 1990 p. 2376.]</w:t>
      </w:r>
      <w:del w:id="390" w:author="Master Repository Process" w:date="2021-10-05T14:39:00Z">
        <w:r>
          <w:rPr>
            <w:snapToGrid w:val="0"/>
          </w:rPr>
          <w:delText xml:space="preserve"> </w:delText>
        </w:r>
      </w:del>
    </w:p>
    <w:p>
      <w:pPr>
        <w:pStyle w:val="Heading3"/>
        <w:rPr>
          <w:snapToGrid w:val="0"/>
        </w:rPr>
      </w:pPr>
      <w:bookmarkStart w:id="391" w:name="_Toc83552550"/>
      <w:bookmarkStart w:id="392" w:name="_Toc92681773"/>
      <w:bookmarkStart w:id="393" w:name="_Toc104699507"/>
      <w:bookmarkStart w:id="394" w:name="_Toc104784906"/>
      <w:bookmarkStart w:id="395" w:name="_Toc104785081"/>
      <w:bookmarkStart w:id="396" w:name="_Toc104785154"/>
      <w:bookmarkStart w:id="397" w:name="_Toc104785228"/>
      <w:bookmarkStart w:id="398" w:name="_Toc104785387"/>
      <w:bookmarkStart w:id="399" w:name="_Toc105235499"/>
      <w:bookmarkStart w:id="400" w:name="_Toc108925891"/>
      <w:bookmarkStart w:id="401" w:name="_Toc111017075"/>
      <w:bookmarkStart w:id="402" w:name="_Toc111449680"/>
      <w:bookmarkStart w:id="403" w:name="_Toc111514186"/>
      <w:bookmarkStart w:id="404" w:name="_Toc127002833"/>
      <w:bookmarkStart w:id="405" w:name="_Toc127002897"/>
      <w:bookmarkStart w:id="406" w:name="_Toc127063144"/>
      <w:bookmarkStart w:id="407" w:name="_Toc127092044"/>
      <w:bookmarkStart w:id="408" w:name="_Toc133297287"/>
      <w:bookmarkStart w:id="409" w:name="_Toc138581308"/>
      <w:bookmarkStart w:id="410" w:name="_Toc160943366"/>
      <w:bookmarkStart w:id="411" w:name="_Toc164229612"/>
      <w:bookmarkStart w:id="412" w:name="_Toc164234374"/>
      <w:bookmarkStart w:id="413" w:name="_Toc165778621"/>
      <w:bookmarkStart w:id="414" w:name="_Toc165778777"/>
      <w:bookmarkStart w:id="415" w:name="_Toc166475909"/>
      <w:bookmarkStart w:id="416" w:name="_Toc170189199"/>
      <w:bookmarkStart w:id="417" w:name="_Toc170190502"/>
      <w:bookmarkStart w:id="418" w:name="_Toc199048394"/>
      <w:bookmarkStart w:id="419" w:name="_Toc202260047"/>
      <w:bookmarkStart w:id="420" w:name="_Toc233779824"/>
      <w:bookmarkStart w:id="421" w:name="_Toc257630234"/>
      <w:bookmarkStart w:id="422" w:name="_Toc257642207"/>
      <w:bookmarkStart w:id="423" w:name="_Toc265660314"/>
      <w:bookmarkStart w:id="424" w:name="_Toc267560529"/>
      <w:bookmarkStart w:id="425" w:name="_Toc267664379"/>
      <w:bookmarkStart w:id="426" w:name="_Toc271532887"/>
      <w:bookmarkStart w:id="427" w:name="_Toc273610420"/>
      <w:bookmarkStart w:id="428" w:name="_Toc275169536"/>
      <w:bookmarkStart w:id="429" w:name="_Toc84320293"/>
      <w:r>
        <w:rPr>
          <w:rStyle w:val="CharDivNo"/>
        </w:rPr>
        <w:t>Division 1A</w:t>
      </w:r>
      <w:r>
        <w:rPr>
          <w:snapToGrid w:val="0"/>
        </w:rPr>
        <w:t> — </w:t>
      </w:r>
      <w:r>
        <w:rPr>
          <w:rStyle w:val="CharDivText"/>
        </w:rPr>
        <w:t>Prescribed diseases under section 10 of the Act</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rPr>
          <w:snapToGrid w:val="0"/>
        </w:rPr>
      </w:pPr>
      <w:r>
        <w:rPr>
          <w:snapToGrid w:val="0"/>
        </w:rPr>
        <w:tab/>
        <w:t>[Heading inserted in Gazette 24 Jun 1994 p. 2842.]</w:t>
      </w:r>
      <w:del w:id="430" w:author="Master Repository Process" w:date="2021-10-05T14:39:00Z">
        <w:r>
          <w:rPr>
            <w:snapToGrid w:val="0"/>
          </w:rPr>
          <w:delText xml:space="preserve"> </w:delText>
        </w:r>
      </w:del>
    </w:p>
    <w:p>
      <w:pPr>
        <w:pStyle w:val="Heading5"/>
        <w:rPr>
          <w:snapToGrid w:val="0"/>
        </w:rPr>
      </w:pPr>
      <w:bookmarkStart w:id="431" w:name="_Toc84320294"/>
      <w:bookmarkStart w:id="432" w:name="_Toc457016895"/>
      <w:bookmarkStart w:id="433" w:name="_Toc516635532"/>
      <w:bookmarkStart w:id="434" w:name="_Toc92681774"/>
      <w:bookmarkStart w:id="435" w:name="_Toc111514187"/>
      <w:bookmarkStart w:id="436" w:name="_Toc166475910"/>
      <w:bookmarkStart w:id="437" w:name="_Toc170189200"/>
      <w:bookmarkStart w:id="438" w:name="_Toc275169537"/>
      <w:r>
        <w:rPr>
          <w:rStyle w:val="CharSectno"/>
        </w:rPr>
        <w:t>15A</w:t>
      </w:r>
      <w:r>
        <w:rPr>
          <w:snapToGrid w:val="0"/>
        </w:rPr>
        <w:t>.</w:t>
      </w:r>
      <w:r>
        <w:rPr>
          <w:snapToGrid w:val="0"/>
        </w:rPr>
        <w:tab/>
        <w:t xml:space="preserve">Prescribed diseases </w:t>
      </w:r>
      <w:del w:id="439" w:author="Master Repository Process" w:date="2021-10-05T14:39:00Z">
        <w:r>
          <w:rPr>
            <w:snapToGrid w:val="0"/>
          </w:rPr>
          <w:delText xml:space="preserve">for the purposes of section 10 of the </w:delText>
        </w:r>
      </w:del>
      <w:ins w:id="440" w:author="Master Repository Process" w:date="2021-10-05T14:39:00Z">
        <w:r>
          <w:rPr>
            <w:snapToGrid w:val="0"/>
          </w:rPr>
          <w:t>(</w:t>
        </w:r>
      </w:ins>
      <w:r>
        <w:rPr>
          <w:snapToGrid w:val="0"/>
        </w:rPr>
        <w:t>Act</w:t>
      </w:r>
      <w:bookmarkEnd w:id="431"/>
      <w:r>
        <w:rPr>
          <w:snapToGrid w:val="0"/>
        </w:rPr>
        <w:t xml:space="preserve"> </w:t>
      </w:r>
      <w:ins w:id="441" w:author="Master Repository Process" w:date="2021-10-05T14:39:00Z">
        <w:r>
          <w:rPr>
            <w:snapToGrid w:val="0"/>
          </w:rPr>
          <w:t>s. 10)</w:t>
        </w:r>
      </w:ins>
      <w:bookmarkEnd w:id="432"/>
      <w:bookmarkEnd w:id="433"/>
      <w:bookmarkEnd w:id="434"/>
      <w:bookmarkEnd w:id="435"/>
      <w:bookmarkEnd w:id="436"/>
      <w:bookmarkEnd w:id="437"/>
      <w:bookmarkEnd w:id="438"/>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[Regulation 15A inserted in Gazette 24 Jun 1994 p. 2842.]</w:t>
      </w:r>
      <w:del w:id="442" w:author="Master Repository Process" w:date="2021-10-05T14:39:00Z">
        <w:r>
          <w:delText xml:space="preserve"> </w:delText>
        </w:r>
      </w:del>
    </w:p>
    <w:p>
      <w:pPr>
        <w:pStyle w:val="Heading3"/>
      </w:pPr>
      <w:bookmarkStart w:id="443" w:name="_Toc83552552"/>
      <w:bookmarkStart w:id="444" w:name="_Toc92681775"/>
      <w:bookmarkStart w:id="445" w:name="_Toc104699509"/>
      <w:bookmarkStart w:id="446" w:name="_Toc104784908"/>
      <w:bookmarkStart w:id="447" w:name="_Toc104785083"/>
      <w:bookmarkStart w:id="448" w:name="_Toc104785156"/>
      <w:bookmarkStart w:id="449" w:name="_Toc104785230"/>
      <w:bookmarkStart w:id="450" w:name="_Toc104785389"/>
      <w:bookmarkStart w:id="451" w:name="_Toc105235501"/>
      <w:bookmarkStart w:id="452" w:name="_Toc108925893"/>
      <w:bookmarkStart w:id="453" w:name="_Toc111017077"/>
      <w:bookmarkStart w:id="454" w:name="_Toc111449682"/>
      <w:bookmarkStart w:id="455" w:name="_Toc111514188"/>
      <w:bookmarkStart w:id="456" w:name="_Toc127002835"/>
      <w:bookmarkStart w:id="457" w:name="_Toc127002899"/>
      <w:bookmarkStart w:id="458" w:name="_Toc127063146"/>
      <w:bookmarkStart w:id="459" w:name="_Toc127092046"/>
      <w:bookmarkStart w:id="460" w:name="_Toc133297289"/>
      <w:bookmarkStart w:id="461" w:name="_Toc138581310"/>
      <w:bookmarkStart w:id="462" w:name="_Toc160943368"/>
      <w:bookmarkStart w:id="463" w:name="_Toc164229614"/>
      <w:bookmarkStart w:id="464" w:name="_Toc164234376"/>
      <w:bookmarkStart w:id="465" w:name="_Toc165778623"/>
      <w:bookmarkStart w:id="466" w:name="_Toc165778779"/>
      <w:bookmarkStart w:id="467" w:name="_Toc166475911"/>
      <w:bookmarkStart w:id="468" w:name="_Toc170189201"/>
      <w:bookmarkStart w:id="469" w:name="_Toc170190504"/>
      <w:bookmarkStart w:id="470" w:name="_Toc199048396"/>
      <w:bookmarkStart w:id="471" w:name="_Toc202260049"/>
      <w:bookmarkStart w:id="472" w:name="_Toc233779826"/>
      <w:bookmarkStart w:id="473" w:name="_Toc257630236"/>
      <w:bookmarkStart w:id="474" w:name="_Toc257642209"/>
      <w:bookmarkStart w:id="475" w:name="_Toc265660316"/>
      <w:bookmarkStart w:id="476" w:name="_Toc267560531"/>
      <w:bookmarkStart w:id="477" w:name="_Toc267664381"/>
      <w:bookmarkStart w:id="478" w:name="_Toc271532889"/>
      <w:bookmarkStart w:id="479" w:name="_Toc273610422"/>
      <w:bookmarkStart w:id="480" w:name="_Toc275169538"/>
      <w:bookmarkStart w:id="481" w:name="_Toc84320295"/>
      <w:r>
        <w:rPr>
          <w:rStyle w:val="CharDivNo"/>
        </w:rPr>
        <w:t>Division 1</w:t>
      </w:r>
      <w:r>
        <w:rPr>
          <w:snapToGrid w:val="0"/>
        </w:rPr>
        <w:t> — </w:t>
      </w:r>
      <w:r>
        <w:rPr>
          <w:rStyle w:val="CharDivText"/>
        </w:rPr>
        <w:t>Measures to eradicate disease or lessen the risk of the spread of disease</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del w:id="482" w:author="Master Repository Process" w:date="2021-10-05T14:39:00Z">
        <w:r>
          <w:rPr>
            <w:rStyle w:val="CharDivText"/>
          </w:rPr>
          <w:delText xml:space="preserve"> </w:delText>
        </w:r>
      </w:del>
    </w:p>
    <w:p>
      <w:pPr>
        <w:pStyle w:val="Footnoteheading"/>
        <w:rPr>
          <w:snapToGrid w:val="0"/>
        </w:rPr>
      </w:pPr>
      <w:r>
        <w:rPr>
          <w:snapToGrid w:val="0"/>
        </w:rPr>
        <w:tab/>
        <w:t>[Heading inserted in Gazette 25 May 1990 p. 2376.]</w:t>
      </w:r>
      <w:del w:id="483" w:author="Master Repository Process" w:date="2021-10-05T14:39:00Z">
        <w:r>
          <w:rPr>
            <w:snapToGrid w:val="0"/>
          </w:rPr>
          <w:delText xml:space="preserve"> </w:delText>
        </w:r>
      </w:del>
    </w:p>
    <w:p>
      <w:pPr>
        <w:pStyle w:val="Heading5"/>
        <w:rPr>
          <w:snapToGrid w:val="0"/>
        </w:rPr>
      </w:pPr>
      <w:bookmarkStart w:id="484" w:name="_Toc457016896"/>
      <w:bookmarkStart w:id="485" w:name="_Toc516635533"/>
      <w:bookmarkStart w:id="486" w:name="_Toc92681776"/>
      <w:bookmarkStart w:id="487" w:name="_Toc111514189"/>
      <w:bookmarkStart w:id="488" w:name="_Toc166475912"/>
      <w:bookmarkStart w:id="489" w:name="_Toc170189202"/>
      <w:bookmarkStart w:id="490" w:name="_Toc275169539"/>
      <w:bookmarkStart w:id="491" w:name="_Toc84320296"/>
      <w:r>
        <w:rPr>
          <w:rStyle w:val="CharSectno"/>
        </w:rPr>
        <w:t>16</w:t>
      </w:r>
      <w:r>
        <w:rPr>
          <w:snapToGrid w:val="0"/>
        </w:rPr>
        <w:t>.</w:t>
      </w:r>
      <w:r>
        <w:rPr>
          <w:snapToGrid w:val="0"/>
        </w:rPr>
        <w:tab/>
        <w:t>Treatment of certain plants etc.</w:t>
      </w:r>
      <w:bookmarkEnd w:id="484"/>
      <w:bookmarkEnd w:id="485"/>
      <w:bookmarkEnd w:id="486"/>
      <w:bookmarkEnd w:id="487"/>
      <w:bookmarkEnd w:id="488"/>
      <w:bookmarkEnd w:id="489"/>
      <w:bookmarkEnd w:id="490"/>
      <w:bookmarkEnd w:id="491"/>
      <w:del w:id="492"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In order to —</w:t>
      </w:r>
      <w:del w:id="493" w:author="Master Repository Process" w:date="2021-10-05T14:39:00Z">
        <w:r>
          <w:rPr>
            <w:snapToGrid w:val="0"/>
          </w:rPr>
          <w:delText> </w:delText>
        </w:r>
      </w:del>
    </w:p>
    <w:p>
      <w:pPr>
        <w:pStyle w:val="Indenta"/>
        <w:rPr>
          <w:snapToGrid w:val="0"/>
        </w:rPr>
      </w:pPr>
      <w:r>
        <w:rPr>
          <w:snapToGrid w:val="0"/>
        </w:rPr>
        <w:tab/>
        <w:t>(a)</w:t>
      </w:r>
      <w:r>
        <w:rPr>
          <w:snapToGrid w:val="0"/>
        </w:rPr>
        <w:tab/>
        <w:t>prevent disease from being introduced into specified portions of the State;</w:t>
      </w:r>
      <w:ins w:id="494" w:author="Master Repository Process" w:date="2021-10-05T14:39:00Z">
        <w:r>
          <w:rPr>
            <w:snapToGrid w:val="0"/>
          </w:rPr>
          <w:t xml:space="preserve"> or</w:t>
        </w:r>
      </w:ins>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[Regulation 16 inserted in Gazette 25 May 1990 p. 2376.]</w:t>
      </w:r>
      <w:del w:id="495" w:author="Master Repository Process" w:date="2021-10-05T14:39:00Z">
        <w:r>
          <w:delText xml:space="preserve"> </w:delText>
        </w:r>
      </w:del>
    </w:p>
    <w:p>
      <w:pPr>
        <w:pStyle w:val="Ednotesection"/>
      </w:pPr>
      <w:r>
        <w:t>[</w:t>
      </w:r>
      <w:r>
        <w:rPr>
          <w:b/>
        </w:rPr>
        <w:t>17.</w:t>
      </w:r>
      <w:r>
        <w:tab/>
        <w:t>Deleted in Gazette 4 Mar 1997 p. 1353.]</w:t>
      </w:r>
      <w:del w:id="496" w:author="Master Repository Process" w:date="2021-10-05T14:39:00Z">
        <w:r>
          <w:delText xml:space="preserve"> </w:delText>
        </w:r>
      </w:del>
    </w:p>
    <w:p>
      <w:pPr>
        <w:pStyle w:val="Heading5"/>
        <w:rPr>
          <w:snapToGrid w:val="0"/>
        </w:rPr>
      </w:pPr>
      <w:bookmarkStart w:id="497" w:name="_Toc457016897"/>
      <w:bookmarkStart w:id="498" w:name="_Toc516635534"/>
      <w:bookmarkStart w:id="499" w:name="_Toc92681777"/>
      <w:bookmarkStart w:id="500" w:name="_Toc111514190"/>
      <w:bookmarkStart w:id="501" w:name="_Toc166475913"/>
      <w:bookmarkStart w:id="502" w:name="_Toc170189203"/>
      <w:bookmarkStart w:id="503" w:name="_Toc275169540"/>
      <w:bookmarkStart w:id="504" w:name="_Toc84320297"/>
      <w:r>
        <w:rPr>
          <w:rStyle w:val="CharSectno"/>
        </w:rPr>
        <w:t>17A</w:t>
      </w:r>
      <w:r>
        <w:rPr>
          <w:snapToGrid w:val="0"/>
        </w:rPr>
        <w:t>.</w:t>
      </w:r>
      <w:r>
        <w:rPr>
          <w:snapToGrid w:val="0"/>
        </w:rPr>
        <w:tab/>
        <w:t>Potatoes</w:t>
      </w:r>
      <w:bookmarkEnd w:id="497"/>
      <w:bookmarkEnd w:id="498"/>
      <w:bookmarkEnd w:id="499"/>
      <w:bookmarkEnd w:id="500"/>
      <w:bookmarkEnd w:id="501"/>
      <w:bookmarkEnd w:id="502"/>
      <w:bookmarkEnd w:id="503"/>
      <w:bookmarkEnd w:id="504"/>
      <w:del w:id="505"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Unless the contrary intention appears —</w:t>
      </w:r>
      <w:del w:id="506" w:author="Master Repository Process" w:date="2021-10-05T14:39:00Z">
        <w:r>
          <w:rPr>
            <w:snapToGrid w:val="0"/>
          </w:rPr>
          <w:delText> </w:delText>
        </w:r>
      </w:del>
    </w:p>
    <w:p>
      <w:pPr>
        <w:pStyle w:val="Indenta"/>
        <w:rPr>
          <w:snapToGrid w:val="0"/>
        </w:rPr>
      </w:pPr>
      <w:r>
        <w:rPr>
          <w:snapToGrid w:val="0"/>
        </w:rPr>
        <w:tab/>
        <w:t>(a)</w:t>
      </w:r>
      <w:r>
        <w:rPr>
          <w:snapToGrid w:val="0"/>
        </w:rPr>
        <w:tab/>
        <w:t>in this regulation and in Schedule 4A Part 3 —</w:t>
      </w:r>
      <w:del w:id="507" w:author="Master Repository Process" w:date="2021-10-05T14:39:00Z">
        <w:r>
          <w:rPr>
            <w:snapToGrid w:val="0"/>
          </w:rPr>
          <w:delText> </w:delText>
        </w:r>
      </w:del>
    </w:p>
    <w:p>
      <w:pPr>
        <w:pStyle w:val="Defstart"/>
        <w:tabs>
          <w:tab w:val="clear" w:pos="879"/>
          <w:tab w:val="left" w:pos="1701"/>
        </w:tabs>
        <w:ind w:left="1680" w:hanging="1680"/>
      </w:pPr>
      <w:r>
        <w:rPr>
          <w:b/>
        </w:rPr>
        <w:tab/>
      </w:r>
      <w:r>
        <w:rPr>
          <w:rStyle w:val="CharDefText"/>
        </w:rPr>
        <w:t>metropolitan area</w:t>
      </w:r>
      <w:r>
        <w:t xml:space="preserve"> shall have the same meaning as </w:t>
      </w:r>
      <w:del w:id="508" w:author="Master Repository Process" w:date="2021-10-05T14:39:00Z">
        <w:r>
          <w:delText>“</w:delText>
        </w:r>
      </w:del>
      <w:r>
        <w:t>metropolitan region</w:t>
      </w:r>
      <w:del w:id="509" w:author="Master Repository Process" w:date="2021-10-05T14:39:00Z">
        <w:r>
          <w:delText>”</w:delText>
        </w:r>
      </w:del>
      <w:r>
        <w:t xml:space="preserve"> under the </w:t>
      </w:r>
      <w:r>
        <w:rPr>
          <w:i/>
        </w:rPr>
        <w:t>Metropolitan Region Town Planning Scheme Act 1959</w:t>
      </w:r>
      <w:r>
        <w:rPr>
          <w:vertAlign w:val="superscript"/>
        </w:rPr>
        <w:t> 3</w:t>
      </w:r>
      <w:r>
        <w:t>; and</w:t>
      </w:r>
    </w:p>
    <w:p>
      <w:pPr>
        <w:pStyle w:val="Indenta"/>
      </w:pPr>
      <w:r>
        <w:tab/>
        <w:t>(b)</w:t>
      </w:r>
      <w:r>
        <w:tab/>
        <w:t>in this regulation —</w:t>
      </w:r>
      <w:del w:id="510" w:author="Master Repository Process" w:date="2021-10-05T14:39:00Z">
        <w:r>
          <w:delText> </w:delText>
        </w:r>
      </w:del>
    </w:p>
    <w:p>
      <w:pPr>
        <w:pStyle w:val="Defstart"/>
        <w:tabs>
          <w:tab w:val="clear" w:pos="879"/>
          <w:tab w:val="left" w:pos="1701"/>
        </w:tabs>
        <w:ind w:left="1680" w:hanging="1680"/>
      </w:pPr>
      <w:r>
        <w:rPr>
          <w:b/>
        </w:rPr>
        <w:tab/>
      </w:r>
      <w:r>
        <w:rPr>
          <w:rStyle w:val="CharDefText"/>
        </w:rPr>
        <w:t>Perth Statistical Division</w:t>
      </w:r>
      <w:r>
        <w:t xml:space="preserve"> means the area set out in Map</w:t>
      </w:r>
      <w:del w:id="511" w:author="Master Repository Process" w:date="2021-10-05T14:39:00Z">
        <w:r>
          <w:delText xml:space="preserve"> </w:delText>
        </w:r>
      </w:del>
      <w:ins w:id="512" w:author="Master Repository Process" w:date="2021-10-05T14:39:00Z">
        <w:r>
          <w:t> </w:t>
        </w:r>
      </w:ins>
      <w:r>
        <w:t>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w:t>
      </w:r>
      <w:del w:id="513" w:author="Master Repository Process" w:date="2021-10-05T14:39:00Z">
        <w:r>
          <w:delText xml:space="preserve"> </w:delText>
        </w:r>
      </w:del>
    </w:p>
    <w:p>
      <w:pPr>
        <w:pStyle w:val="Defpara"/>
        <w:tabs>
          <w:tab w:val="clear" w:pos="1332"/>
          <w:tab w:val="clear" w:pos="1616"/>
          <w:tab w:val="right" w:pos="2160"/>
        </w:tabs>
        <w:ind w:left="2400" w:hanging="2400"/>
      </w:pPr>
      <w:r>
        <w:tab/>
        <w:t>(a)</w:t>
      </w:r>
      <w:r>
        <w:tab/>
        <w:t>the Shires of Gingin, Jerramungup and Ravensthorpe; and</w:t>
      </w:r>
    </w:p>
    <w:p>
      <w:pPr>
        <w:pStyle w:val="Defpara"/>
        <w:tabs>
          <w:tab w:val="clear" w:pos="1332"/>
          <w:tab w:val="clear" w:pos="1616"/>
          <w:tab w:val="right" w:pos="2160"/>
        </w:tabs>
        <w:ind w:left="2400" w:hanging="2400"/>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w:t>
      </w:r>
      <w:del w:id="514" w:author="Master Repository Process" w:date="2021-10-05T14:39:00Z">
        <w:r>
          <w:rPr>
            <w:snapToGrid w:val="0"/>
          </w:rPr>
          <w:delText> </w:delText>
        </w:r>
      </w:del>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ins w:id="515" w:author="Master Repository Process" w:date="2021-10-05T14:39:00Z">
        <w:r>
          <w:rPr>
            <w:snapToGrid w:val="0"/>
          </w:rPr>
          <w:t xml:space="preserve"> and</w:t>
        </w:r>
      </w:ins>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w:t>
      </w:r>
      <w:del w:id="516" w:author="Master Repository Process" w:date="2021-10-05T14:39:00Z">
        <w:r>
          <w:rPr>
            <w:snapToGrid w:val="0"/>
          </w:rPr>
          <w:delText> </w:delText>
        </w:r>
      </w:del>
    </w:p>
    <w:p>
      <w:pPr>
        <w:pStyle w:val="Indenta"/>
        <w:rPr>
          <w:snapToGrid w:val="0"/>
        </w:rPr>
      </w:pPr>
      <w:r>
        <w:rPr>
          <w:snapToGrid w:val="0"/>
        </w:rPr>
        <w:tab/>
        <w:t>(a)</w:t>
      </w:r>
      <w:r>
        <w:rPr>
          <w:snapToGrid w:val="0"/>
        </w:rPr>
        <w:tab/>
        <w:t>not take delivery of any potatoes unless the potatoes are accompanied by Form 2A issued in accordance with subregulation (2)(b);</w:t>
      </w:r>
      <w:ins w:id="517" w:author="Master Repository Process" w:date="2021-10-05T14:39:00Z">
        <w:r>
          <w:rPr>
            <w:snapToGrid w:val="0"/>
          </w:rPr>
          <w:t xml:space="preserve"> and</w:t>
        </w:r>
      </w:ins>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ins w:id="518" w:author="Master Repository Process" w:date="2021-10-05T14:39:00Z">
        <w:r>
          <w:rPr>
            <w:snapToGrid w:val="0"/>
          </w:rPr>
          <w:t xml:space="preserve"> and</w:t>
        </w:r>
      </w:ins>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w:t>
      </w:r>
      <w:del w:id="519" w:author="Master Repository Process" w:date="2021-10-05T14:39:00Z">
        <w:r>
          <w:rPr>
            <w:snapToGrid w:val="0"/>
          </w:rPr>
          <w:delText> </w:delText>
        </w:r>
      </w:del>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w:t>
      </w:r>
      <w:del w:id="520" w:author="Master Repository Process" w:date="2021-10-05T14:39:00Z">
        <w:r>
          <w:rPr>
            <w:snapToGrid w:val="0"/>
          </w:rPr>
          <w:delText> </w:delText>
        </w:r>
      </w:del>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A person who takes imported potatoes into —</w:t>
      </w:r>
      <w:del w:id="521" w:author="Master Repository Process" w:date="2021-10-05T14:39:00Z">
        <w:r>
          <w:rPr>
            <w:snapToGrid w:val="0"/>
          </w:rPr>
          <w:delText xml:space="preserve"> </w:delText>
        </w:r>
      </w:del>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7; amended in Gazette 24 Jan 2003 p. 142; (correction to reprint in Gazette 30 Jun 2006 p. 2363).]</w:t>
      </w:r>
      <w:del w:id="522" w:author="Master Repository Process" w:date="2021-10-05T14:39:00Z">
        <w:r>
          <w:delText xml:space="preserve"> </w:delText>
        </w:r>
      </w:del>
    </w:p>
    <w:p>
      <w:pPr>
        <w:pStyle w:val="Heading5"/>
        <w:rPr>
          <w:snapToGrid w:val="0"/>
        </w:rPr>
      </w:pPr>
      <w:bookmarkStart w:id="523" w:name="_Toc111514191"/>
      <w:bookmarkStart w:id="524" w:name="_Toc166475914"/>
      <w:bookmarkStart w:id="525" w:name="_Toc170189204"/>
      <w:bookmarkStart w:id="526" w:name="_Toc275169541"/>
      <w:bookmarkStart w:id="527" w:name="_Toc84320298"/>
      <w:r>
        <w:rPr>
          <w:rStyle w:val="CharSectno"/>
        </w:rPr>
        <w:t>17AA</w:t>
      </w:r>
      <w:r>
        <w:rPr>
          <w:snapToGrid w:val="0"/>
        </w:rPr>
        <w:t>.</w:t>
      </w:r>
      <w:r>
        <w:rPr>
          <w:snapToGrid w:val="0"/>
        </w:rPr>
        <w:tab/>
        <w:t>Potatoes — Shire of Esperance</w:t>
      </w:r>
      <w:bookmarkEnd w:id="523"/>
      <w:bookmarkEnd w:id="524"/>
      <w:bookmarkEnd w:id="525"/>
      <w:bookmarkEnd w:id="526"/>
      <w:bookmarkEnd w:id="527"/>
    </w:p>
    <w:p>
      <w:pPr>
        <w:pStyle w:val="Subsection"/>
        <w:rPr>
          <w:snapToGrid w:val="0"/>
        </w:rPr>
      </w:pPr>
      <w:r>
        <w:rPr>
          <w:snapToGrid w:val="0"/>
        </w:rPr>
        <w:tab/>
        <w:t>(1)</w:t>
      </w:r>
      <w:r>
        <w:rPr>
          <w:snapToGrid w:val="0"/>
        </w:rPr>
        <w:tab/>
        <w:t>In this regulation —</w:t>
      </w:r>
      <w:del w:id="528" w:author="Master Repository Process" w:date="2021-10-05T14:39:00Z">
        <w:r>
          <w:rPr>
            <w:snapToGrid w:val="0"/>
          </w:rPr>
          <w:delText xml:space="preserve"> </w:delText>
        </w:r>
      </w:del>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A person who takes potatoes from another part of the State into the Shire of Esperance other than —</w:t>
      </w:r>
      <w:del w:id="529" w:author="Master Repository Process" w:date="2021-10-05T14:39:00Z">
        <w:r>
          <w:rPr>
            <w:snapToGrid w:val="0"/>
          </w:rPr>
          <w:delText xml:space="preserve"> </w:delText>
        </w:r>
      </w:del>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takes into the Shire of Esperance —</w:t>
      </w:r>
      <w:del w:id="530" w:author="Master Repository Process" w:date="2021-10-05T14:39:00Z">
        <w:r>
          <w:rPr>
            <w:snapToGrid w:val="0"/>
          </w:rPr>
          <w:delText xml:space="preserve"> </w:delText>
        </w:r>
      </w:del>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A person who takes bags —</w:t>
      </w:r>
      <w:del w:id="531" w:author="Master Repository Process" w:date="2021-10-05T14:39:00Z">
        <w:r>
          <w:rPr>
            <w:snapToGrid w:val="0"/>
          </w:rPr>
          <w:delText xml:space="preserve"> </w:delText>
        </w:r>
      </w:del>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532" w:name="_Toc457016898"/>
      <w:bookmarkStart w:id="533" w:name="_Toc516635535"/>
      <w:bookmarkStart w:id="534" w:name="_Toc92681778"/>
      <w:bookmarkStart w:id="535" w:name="_Toc111514192"/>
      <w:bookmarkStart w:id="536" w:name="_Toc166475915"/>
      <w:bookmarkStart w:id="537" w:name="_Toc170189205"/>
      <w:bookmarkStart w:id="538" w:name="_Toc275169542"/>
      <w:bookmarkStart w:id="539" w:name="_Toc84320299"/>
      <w:r>
        <w:rPr>
          <w:rStyle w:val="CharSectno"/>
        </w:rPr>
        <w:t>17B</w:t>
      </w:r>
      <w:r>
        <w:rPr>
          <w:snapToGrid w:val="0"/>
        </w:rPr>
        <w:t>.</w:t>
      </w:r>
      <w:r>
        <w:rPr>
          <w:snapToGrid w:val="0"/>
        </w:rPr>
        <w:tab/>
        <w:t>Banana plants</w:t>
      </w:r>
      <w:del w:id="540" w:author="Master Repository Process" w:date="2021-10-05T14:39:00Z">
        <w:r>
          <w:rPr>
            <w:snapToGrid w:val="0"/>
          </w:rPr>
          <w:delText xml:space="preserve"> (</w:delText>
        </w:r>
        <w:r>
          <w:rPr>
            <w:i/>
            <w:snapToGrid w:val="0"/>
          </w:rPr>
          <w:delText xml:space="preserve">Musa </w:delText>
        </w:r>
        <w:r>
          <w:rPr>
            <w:snapToGrid w:val="0"/>
          </w:rPr>
          <w:delText>spp.)</w:delText>
        </w:r>
      </w:del>
      <w:r>
        <w:rPr>
          <w:snapToGrid w:val="0"/>
        </w:rPr>
        <w:t> — banana aphid, banana weevil borer, Panama wilt</w:t>
      </w:r>
      <w:bookmarkEnd w:id="532"/>
      <w:bookmarkEnd w:id="533"/>
      <w:bookmarkEnd w:id="534"/>
      <w:bookmarkEnd w:id="535"/>
      <w:bookmarkEnd w:id="536"/>
      <w:bookmarkEnd w:id="537"/>
      <w:bookmarkEnd w:id="538"/>
      <w:bookmarkEnd w:id="539"/>
      <w:del w:id="541" w:author="Master Repository Process" w:date="2021-10-05T14:39:00Z">
        <w:r>
          <w:rPr>
            <w:snapToGrid w:val="0"/>
          </w:rPr>
          <w:delText xml:space="preserve"> </w:delText>
        </w:r>
      </w:del>
    </w:p>
    <w:p>
      <w:pPr>
        <w:pStyle w:val="Subsection"/>
        <w:spacing w:before="120"/>
        <w:rPr>
          <w:snapToGrid w:val="0"/>
        </w:rPr>
      </w:pPr>
      <w:r>
        <w:rPr>
          <w:snapToGrid w:val="0"/>
        </w:rPr>
        <w:tab/>
        <w:t>(1)</w:t>
      </w:r>
      <w:r>
        <w:rPr>
          <w:snapToGrid w:val="0"/>
        </w:rPr>
        <w:tab/>
        <w:t>In this regulation —</w:t>
      </w:r>
      <w:del w:id="542" w:author="Master Repository Process" w:date="2021-10-05T14:39:00Z">
        <w:r>
          <w:rPr>
            <w:snapToGrid w:val="0"/>
          </w:rPr>
          <w:delText> </w:delText>
        </w:r>
      </w:del>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50.]</w:t>
      </w:r>
      <w:del w:id="543" w:author="Master Repository Process" w:date="2021-10-05T14:39:00Z">
        <w:r>
          <w:delText xml:space="preserve"> </w:delText>
        </w:r>
      </w:del>
    </w:p>
    <w:p>
      <w:pPr>
        <w:pStyle w:val="Heading5"/>
        <w:rPr>
          <w:spacing w:val="-4"/>
        </w:rPr>
      </w:pPr>
      <w:bookmarkStart w:id="544" w:name="_Toc6910439"/>
      <w:bookmarkStart w:id="545" w:name="_Toc14681482"/>
      <w:bookmarkStart w:id="546" w:name="_Toc20629729"/>
      <w:bookmarkStart w:id="547" w:name="_Toc55373546"/>
      <w:bookmarkStart w:id="548" w:name="_Toc92681779"/>
      <w:bookmarkStart w:id="549" w:name="_Toc111514193"/>
      <w:bookmarkStart w:id="550" w:name="_Toc166475916"/>
      <w:bookmarkStart w:id="551" w:name="_Toc170189206"/>
      <w:bookmarkStart w:id="552" w:name="_Toc275169543"/>
      <w:bookmarkStart w:id="553" w:name="_Toc84320300"/>
      <w:bookmarkStart w:id="554" w:name="_Toc457016899"/>
      <w:bookmarkStart w:id="555" w:name="_Toc516635536"/>
      <w:r>
        <w:rPr>
          <w:rStyle w:val="CharSectno"/>
          <w:spacing w:val="-4"/>
        </w:rPr>
        <w:t>17C</w:t>
      </w:r>
      <w:r>
        <w:rPr>
          <w:spacing w:val="-4"/>
        </w:rPr>
        <w:t>.</w:t>
      </w:r>
      <w:r>
        <w:rPr>
          <w:spacing w:val="-4"/>
        </w:rPr>
        <w:tab/>
        <w:t>Banana plants</w:t>
      </w:r>
      <w:del w:id="556" w:author="Master Repository Process" w:date="2021-10-05T14:39:00Z">
        <w:r>
          <w:rPr>
            <w:spacing w:val="-4"/>
          </w:rPr>
          <w:delText xml:space="preserve"> (</w:delText>
        </w:r>
        <w:r>
          <w:rPr>
            <w:i/>
            <w:spacing w:val="-4"/>
          </w:rPr>
          <w:delText xml:space="preserve">Musa </w:delText>
        </w:r>
        <w:r>
          <w:rPr>
            <w:spacing w:val="-4"/>
          </w:rPr>
          <w:delText>spp</w:delText>
        </w:r>
        <w:r>
          <w:rPr>
            <w:i/>
            <w:spacing w:val="-4"/>
          </w:rPr>
          <w:delText>.</w:delText>
        </w:r>
        <w:r>
          <w:rPr>
            <w:spacing w:val="-4"/>
          </w:rPr>
          <w:delText>)</w:delText>
        </w:r>
      </w:del>
      <w:r>
        <w:rPr>
          <w:spacing w:val="-4"/>
        </w:rPr>
        <w:t> — Panama disease tropical race 4</w:t>
      </w:r>
      <w:bookmarkEnd w:id="544"/>
      <w:bookmarkEnd w:id="545"/>
      <w:bookmarkEnd w:id="546"/>
      <w:bookmarkEnd w:id="547"/>
      <w:bookmarkEnd w:id="548"/>
      <w:bookmarkEnd w:id="549"/>
      <w:bookmarkEnd w:id="550"/>
      <w:bookmarkEnd w:id="551"/>
      <w:bookmarkEnd w:id="552"/>
      <w:bookmarkEnd w:id="553"/>
    </w:p>
    <w:p>
      <w:pPr>
        <w:pStyle w:val="Subsection"/>
      </w:pPr>
      <w:r>
        <w:tab/>
        <w:t>(1)</w:t>
      </w:r>
      <w:r>
        <w:tab/>
        <w:t>In this regulation —</w:t>
      </w:r>
      <w:del w:id="557" w:author="Master Repository Process" w:date="2021-10-05T14:39:00Z">
        <w:r>
          <w:delText xml:space="preserve"> </w:delText>
        </w:r>
      </w:del>
    </w:p>
    <w:p>
      <w:pPr>
        <w:pStyle w:val="Defstart"/>
      </w:pPr>
      <w:r>
        <w:tab/>
      </w:r>
      <w:r>
        <w:rPr>
          <w:rStyle w:val="CharDefText"/>
        </w:rPr>
        <w:t>quarantine area</w:t>
      </w:r>
      <w:r>
        <w:t xml:space="preserve"> means —</w:t>
      </w:r>
      <w:del w:id="558" w:author="Master Repository Process" w:date="2021-10-05T14:39:00Z">
        <w:r>
          <w:delText xml:space="preserve"> </w:delText>
        </w:r>
      </w:del>
    </w:p>
    <w:p>
      <w:pPr>
        <w:pStyle w:val="Defpara"/>
      </w:pPr>
      <w:r>
        <w:tab/>
        <w:t>(a)</w:t>
      </w:r>
      <w:r>
        <w:tab/>
        <w:t>the area within 50 kilometres of the Broome Post Office;</w:t>
      </w:r>
      <w:ins w:id="559" w:author="Master Repository Process" w:date="2021-10-05T14:39:00Z">
        <w:r>
          <w:t xml:space="preserve"> or</w:t>
        </w:r>
      </w:ins>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For the purposes of regulation 16(1) —</w:t>
      </w:r>
      <w:del w:id="560" w:author="Master Repository Process" w:date="2021-10-05T14:39:00Z">
        <w:r>
          <w:delText xml:space="preserve"> </w:delText>
        </w:r>
      </w:del>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561" w:name="_Toc92681780"/>
      <w:bookmarkStart w:id="562" w:name="_Toc111514194"/>
      <w:bookmarkStart w:id="563" w:name="_Toc166475917"/>
      <w:bookmarkStart w:id="564" w:name="_Toc170189207"/>
      <w:bookmarkStart w:id="565" w:name="_Toc275169544"/>
      <w:bookmarkStart w:id="566" w:name="_Toc84320301"/>
      <w:r>
        <w:rPr>
          <w:rStyle w:val="CharSectno"/>
        </w:rPr>
        <w:t>17D</w:t>
      </w:r>
      <w:r>
        <w:rPr>
          <w:snapToGrid w:val="0"/>
        </w:rPr>
        <w:t>.</w:t>
      </w:r>
      <w:r>
        <w:rPr>
          <w:snapToGrid w:val="0"/>
        </w:rPr>
        <w:tab/>
        <w:t>Western flower thrips</w:t>
      </w:r>
      <w:bookmarkEnd w:id="554"/>
      <w:bookmarkEnd w:id="555"/>
      <w:bookmarkEnd w:id="561"/>
      <w:bookmarkEnd w:id="562"/>
      <w:bookmarkEnd w:id="563"/>
      <w:bookmarkEnd w:id="564"/>
      <w:bookmarkEnd w:id="565"/>
      <w:del w:id="567" w:author="Master Repository Process" w:date="2021-10-05T14:39:00Z">
        <w:r>
          <w:rPr>
            <w:snapToGrid w:val="0"/>
          </w:rPr>
          <w:delText> — (</w:delText>
        </w:r>
        <w:r>
          <w:rPr>
            <w:i/>
            <w:snapToGrid w:val="0"/>
          </w:rPr>
          <w:delText>Frankliniella occidentalis</w:delText>
        </w:r>
        <w:r>
          <w:rPr>
            <w:snapToGrid w:val="0"/>
          </w:rPr>
          <w:delText>)</w:delText>
        </w:r>
        <w:bookmarkEnd w:id="566"/>
        <w:r>
          <w:rPr>
            <w:snapToGrid w:val="0"/>
          </w:rPr>
          <w:delText xml:space="preserve"> </w:delText>
        </w:r>
      </w:del>
    </w:p>
    <w:p>
      <w:pPr>
        <w:pStyle w:val="Subsection"/>
        <w:rPr>
          <w:snapToGrid w:val="0"/>
        </w:rPr>
      </w:pPr>
      <w:r>
        <w:rPr>
          <w:snapToGrid w:val="0"/>
        </w:rPr>
        <w:tab/>
        <w:t>(1)</w:t>
      </w:r>
      <w:r>
        <w:rPr>
          <w:snapToGrid w:val="0"/>
        </w:rPr>
        <w:tab/>
        <w:t>A grower who detects western flower thrips on his property must, as soon as practicable —</w:t>
      </w:r>
      <w:del w:id="568" w:author="Master Repository Process" w:date="2021-10-05T14:39:00Z">
        <w:r>
          <w:rPr>
            <w:snapToGrid w:val="0"/>
          </w:rPr>
          <w:delText> </w:delText>
        </w:r>
      </w:del>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deleted]</w:t>
      </w:r>
      <w:del w:id="569" w:author="Master Repository Process" w:date="2021-10-05T14:39:00Z">
        <w:r>
          <w:delText xml:space="preserve"> </w:delText>
        </w:r>
      </w:del>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w:t>
      </w:r>
      <w:del w:id="570" w:author="Master Repository Process" w:date="2021-10-05T14:39:00Z">
        <w:r>
          <w:rPr>
            <w:snapToGrid w:val="0"/>
          </w:rPr>
          <w:delText> </w:delText>
        </w:r>
      </w:del>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deleted]</w:t>
      </w:r>
      <w:del w:id="571" w:author="Master Repository Process" w:date="2021-10-05T14:39:00Z">
        <w:r>
          <w:delText xml:space="preserve"> </w:delText>
        </w:r>
      </w:del>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[Regulation 17D inserted in Gazette 1 Oct 1993 p. 5343; amended in Gazette 20 Aug 1996 p. 4053.]</w:t>
      </w:r>
      <w:del w:id="572" w:author="Master Repository Process" w:date="2021-10-05T14:39:00Z">
        <w:r>
          <w:delText xml:space="preserve"> </w:delText>
        </w:r>
      </w:del>
    </w:p>
    <w:p>
      <w:pPr>
        <w:pStyle w:val="Heading5"/>
        <w:rPr>
          <w:snapToGrid w:val="0"/>
        </w:rPr>
      </w:pPr>
      <w:bookmarkStart w:id="573" w:name="_Toc457016900"/>
      <w:bookmarkStart w:id="574" w:name="_Toc516635537"/>
      <w:bookmarkStart w:id="575" w:name="_Toc92681781"/>
      <w:bookmarkStart w:id="576" w:name="_Toc111514195"/>
      <w:bookmarkStart w:id="577" w:name="_Toc166475918"/>
      <w:bookmarkStart w:id="578" w:name="_Toc170189208"/>
      <w:bookmarkStart w:id="579" w:name="_Toc275169545"/>
      <w:bookmarkStart w:id="580" w:name="_Toc84320302"/>
      <w:r>
        <w:rPr>
          <w:rStyle w:val="CharSectno"/>
        </w:rPr>
        <w:t>17E</w:t>
      </w:r>
      <w:r>
        <w:rPr>
          <w:snapToGrid w:val="0"/>
        </w:rPr>
        <w:t>.</w:t>
      </w:r>
      <w:r>
        <w:rPr>
          <w:snapToGrid w:val="0"/>
        </w:rPr>
        <w:tab/>
        <w:t>Palm plants and cut palm foliage — palm leaf beetle</w:t>
      </w:r>
      <w:bookmarkEnd w:id="573"/>
      <w:bookmarkEnd w:id="574"/>
      <w:bookmarkEnd w:id="575"/>
      <w:bookmarkEnd w:id="576"/>
      <w:bookmarkEnd w:id="577"/>
      <w:bookmarkEnd w:id="578"/>
      <w:bookmarkEnd w:id="579"/>
      <w:bookmarkEnd w:id="580"/>
      <w:del w:id="581"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w:t>
      </w:r>
      <w:del w:id="582" w:author="Master Repository Process" w:date="2021-10-05T14:39:00Z">
        <w:r>
          <w:rPr>
            <w:snapToGrid w:val="0"/>
          </w:rPr>
          <w:delText> </w:delText>
        </w:r>
      </w:del>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w:t>
      </w:r>
      <w:del w:id="583" w:author="Master Repository Process" w:date="2021-10-05T14:39:00Z">
        <w:r>
          <w:rPr>
            <w:snapToGrid w:val="0"/>
          </w:rPr>
          <w:delText> </w:delText>
        </w:r>
      </w:del>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w:t>
      </w:r>
      <w:del w:id="584" w:author="Master Repository Process" w:date="2021-10-05T14:39:00Z">
        <w:r>
          <w:rPr>
            <w:snapToGrid w:val="0"/>
          </w:rPr>
          <w:delText> </w:delText>
        </w:r>
      </w:del>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41; amended in Gazette 20 Aug 1996 p. 4053.]</w:t>
      </w:r>
      <w:del w:id="585" w:author="Master Repository Process" w:date="2021-10-05T14:39:00Z">
        <w:r>
          <w:delText xml:space="preserve"> </w:delText>
        </w:r>
      </w:del>
    </w:p>
    <w:p>
      <w:pPr>
        <w:pStyle w:val="Heading5"/>
        <w:spacing w:before="240"/>
      </w:pPr>
      <w:bookmarkStart w:id="586" w:name="_Toc457016901"/>
      <w:bookmarkStart w:id="587" w:name="_Toc516635538"/>
      <w:bookmarkStart w:id="588" w:name="_Toc92681782"/>
      <w:bookmarkStart w:id="589" w:name="_Toc111514196"/>
      <w:bookmarkStart w:id="590" w:name="_Toc166475919"/>
      <w:bookmarkStart w:id="591" w:name="_Toc170189209"/>
      <w:bookmarkStart w:id="592" w:name="_Toc275169546"/>
      <w:bookmarkStart w:id="593" w:name="_Toc84320303"/>
      <w:r>
        <w:rPr>
          <w:rStyle w:val="CharSectno"/>
        </w:rPr>
        <w:t>17F</w:t>
      </w:r>
      <w:r>
        <w:t>.</w:t>
      </w:r>
      <w:r>
        <w:tab/>
        <w:t>Citrus fruit and stone fruit — Mediterranean fruit fly</w:t>
      </w:r>
      <w:bookmarkEnd w:id="586"/>
      <w:bookmarkEnd w:id="587"/>
      <w:bookmarkEnd w:id="588"/>
      <w:bookmarkEnd w:id="589"/>
      <w:bookmarkEnd w:id="590"/>
      <w:bookmarkEnd w:id="591"/>
      <w:bookmarkEnd w:id="592"/>
      <w:bookmarkEnd w:id="593"/>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pPr>
      <w:bookmarkStart w:id="594" w:name="_Toc83552559"/>
      <w:bookmarkStart w:id="595" w:name="_Toc92681783"/>
      <w:bookmarkStart w:id="596" w:name="_Toc104699518"/>
      <w:bookmarkStart w:id="597" w:name="_Toc104784917"/>
      <w:bookmarkStart w:id="598" w:name="_Toc104785092"/>
      <w:bookmarkStart w:id="599" w:name="_Toc104785165"/>
      <w:bookmarkStart w:id="600" w:name="_Toc104785239"/>
      <w:bookmarkStart w:id="601" w:name="_Toc104785398"/>
      <w:bookmarkStart w:id="602" w:name="_Toc105235510"/>
      <w:bookmarkStart w:id="603" w:name="_Toc108925902"/>
      <w:bookmarkStart w:id="604" w:name="_Toc111017086"/>
      <w:bookmarkStart w:id="605" w:name="_Toc111449691"/>
      <w:bookmarkStart w:id="606" w:name="_Toc111514197"/>
      <w:bookmarkStart w:id="607" w:name="_Toc127002844"/>
      <w:bookmarkStart w:id="608" w:name="_Toc127002908"/>
      <w:bookmarkStart w:id="609" w:name="_Toc127063155"/>
      <w:bookmarkStart w:id="610" w:name="_Toc127092055"/>
      <w:bookmarkStart w:id="611" w:name="_Toc133297298"/>
      <w:bookmarkStart w:id="612" w:name="_Toc138581319"/>
      <w:bookmarkStart w:id="613" w:name="_Toc160943377"/>
      <w:bookmarkStart w:id="614" w:name="_Toc164229623"/>
      <w:bookmarkStart w:id="615" w:name="_Toc164234385"/>
      <w:bookmarkStart w:id="616" w:name="_Toc165778632"/>
      <w:bookmarkStart w:id="617" w:name="_Toc165778788"/>
      <w:bookmarkStart w:id="618" w:name="_Toc166475920"/>
      <w:bookmarkStart w:id="619" w:name="_Toc170189210"/>
      <w:bookmarkStart w:id="620" w:name="_Toc170190513"/>
      <w:bookmarkStart w:id="621" w:name="_Toc199048405"/>
      <w:bookmarkStart w:id="622" w:name="_Toc202260058"/>
      <w:bookmarkStart w:id="623" w:name="_Toc233779835"/>
      <w:bookmarkStart w:id="624" w:name="_Toc257630245"/>
      <w:bookmarkStart w:id="625" w:name="_Toc257642218"/>
      <w:bookmarkStart w:id="626" w:name="_Toc265660325"/>
      <w:bookmarkStart w:id="627" w:name="_Toc267560540"/>
      <w:bookmarkStart w:id="628" w:name="_Toc267664390"/>
      <w:bookmarkStart w:id="629" w:name="_Toc271532898"/>
      <w:bookmarkStart w:id="630" w:name="_Toc273610431"/>
      <w:bookmarkStart w:id="631" w:name="_Toc275169547"/>
      <w:bookmarkStart w:id="632" w:name="_Toc84320304"/>
      <w:r>
        <w:rPr>
          <w:rStyle w:val="CharDivNo"/>
        </w:rPr>
        <w:t>Division 2</w:t>
      </w:r>
      <w:r>
        <w:rPr>
          <w:snapToGrid w:val="0"/>
        </w:rPr>
        <w:t> — </w:t>
      </w:r>
      <w:r>
        <w:rPr>
          <w:rStyle w:val="CharDivText"/>
        </w:rPr>
        <w:t>Control of diseases to which section 11 or 12 of the Act applies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del w:id="633" w:author="Master Repository Process" w:date="2021-10-05T14:39:00Z">
        <w:r>
          <w:rPr>
            <w:rStyle w:val="CharDivText"/>
          </w:rPr>
          <w:delText xml:space="preserve"> </w:delText>
        </w:r>
      </w:del>
    </w:p>
    <w:p>
      <w:pPr>
        <w:pStyle w:val="Footnoteheading"/>
      </w:pPr>
      <w:r>
        <w:tab/>
        <w:t>[Heading inserted in Gazette 25 May 1990 p. 2377; amended in Gazette 21 Feb 1997 p. 1166.]</w:t>
      </w:r>
      <w:del w:id="634" w:author="Master Repository Process" w:date="2021-10-05T14:39:00Z">
        <w:r>
          <w:delText xml:space="preserve"> </w:delText>
        </w:r>
      </w:del>
    </w:p>
    <w:p>
      <w:pPr>
        <w:pStyle w:val="Heading4"/>
        <w:spacing w:before="260"/>
        <w:rPr>
          <w:snapToGrid w:val="0"/>
        </w:rPr>
      </w:pPr>
      <w:bookmarkStart w:id="635" w:name="_Toc83552560"/>
      <w:bookmarkStart w:id="636" w:name="_Toc92681784"/>
      <w:bookmarkStart w:id="637" w:name="_Toc104699519"/>
      <w:bookmarkStart w:id="638" w:name="_Toc104784918"/>
      <w:bookmarkStart w:id="639" w:name="_Toc104785093"/>
      <w:bookmarkStart w:id="640" w:name="_Toc104785166"/>
      <w:bookmarkStart w:id="641" w:name="_Toc104785240"/>
      <w:bookmarkStart w:id="642" w:name="_Toc104785399"/>
      <w:bookmarkStart w:id="643" w:name="_Toc105235511"/>
      <w:bookmarkStart w:id="644" w:name="_Toc108925903"/>
      <w:bookmarkStart w:id="645" w:name="_Toc111017087"/>
      <w:bookmarkStart w:id="646" w:name="_Toc111449692"/>
      <w:bookmarkStart w:id="647" w:name="_Toc111514198"/>
      <w:bookmarkStart w:id="648" w:name="_Toc127002845"/>
      <w:bookmarkStart w:id="649" w:name="_Toc127002909"/>
      <w:bookmarkStart w:id="650" w:name="_Toc127063156"/>
      <w:bookmarkStart w:id="651" w:name="_Toc127092056"/>
      <w:bookmarkStart w:id="652" w:name="_Toc133297299"/>
      <w:bookmarkStart w:id="653" w:name="_Toc138581320"/>
      <w:bookmarkStart w:id="654" w:name="_Toc160943378"/>
      <w:bookmarkStart w:id="655" w:name="_Toc164229624"/>
      <w:bookmarkStart w:id="656" w:name="_Toc164234386"/>
      <w:bookmarkStart w:id="657" w:name="_Toc165778633"/>
      <w:bookmarkStart w:id="658" w:name="_Toc165778789"/>
      <w:bookmarkStart w:id="659" w:name="_Toc166475921"/>
      <w:bookmarkStart w:id="660" w:name="_Toc170189211"/>
      <w:bookmarkStart w:id="661" w:name="_Toc170190514"/>
      <w:bookmarkStart w:id="662" w:name="_Toc199048406"/>
      <w:bookmarkStart w:id="663" w:name="_Toc202260059"/>
      <w:bookmarkStart w:id="664" w:name="_Toc233779836"/>
      <w:bookmarkStart w:id="665" w:name="_Toc257630246"/>
      <w:bookmarkStart w:id="666" w:name="_Toc257642219"/>
      <w:bookmarkStart w:id="667" w:name="_Toc265660326"/>
      <w:bookmarkStart w:id="668" w:name="_Toc267560541"/>
      <w:bookmarkStart w:id="669" w:name="_Toc267664391"/>
      <w:bookmarkStart w:id="670" w:name="_Toc271532899"/>
      <w:bookmarkStart w:id="671" w:name="_Toc273610432"/>
      <w:bookmarkStart w:id="672" w:name="_Toc275169548"/>
      <w:bookmarkStart w:id="673" w:name="_Toc84320305"/>
      <w:r>
        <w:rPr>
          <w:snapToGrid w:val="0"/>
        </w:rPr>
        <w:t>Subdivision 1 — Control of fruit fly</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del w:id="674" w:author="Master Repository Process" w:date="2021-10-05T14:39:00Z">
        <w:r>
          <w:rPr>
            <w:snapToGrid w:val="0"/>
          </w:rPr>
          <w:delText xml:space="preserve"> </w:delText>
        </w:r>
      </w:del>
    </w:p>
    <w:p>
      <w:pPr>
        <w:pStyle w:val="Footnoteheading"/>
        <w:rPr>
          <w:snapToGrid w:val="0"/>
        </w:rPr>
      </w:pPr>
      <w:r>
        <w:rPr>
          <w:snapToGrid w:val="0"/>
        </w:rPr>
        <w:tab/>
        <w:t>[Heading inserted in Gazette 25 May 1990 p. 2377.]</w:t>
      </w:r>
    </w:p>
    <w:p>
      <w:pPr>
        <w:pStyle w:val="Heading5"/>
        <w:spacing w:before="240"/>
        <w:rPr>
          <w:snapToGrid w:val="0"/>
        </w:rPr>
      </w:pPr>
      <w:bookmarkStart w:id="675" w:name="_Toc457016902"/>
      <w:bookmarkStart w:id="676" w:name="_Toc516635539"/>
      <w:bookmarkStart w:id="677" w:name="_Toc92681785"/>
      <w:bookmarkStart w:id="678" w:name="_Toc111514199"/>
      <w:bookmarkStart w:id="679" w:name="_Toc166475922"/>
      <w:bookmarkStart w:id="680" w:name="_Toc170189212"/>
      <w:bookmarkStart w:id="681" w:name="_Toc275169549"/>
      <w:bookmarkStart w:id="682" w:name="_Toc84320306"/>
      <w:r>
        <w:rPr>
          <w:rStyle w:val="CharSectno"/>
        </w:rPr>
        <w:t>18</w:t>
      </w:r>
      <w:r>
        <w:rPr>
          <w:snapToGrid w:val="0"/>
        </w:rPr>
        <w:t>.</w:t>
      </w:r>
      <w:r>
        <w:rPr>
          <w:snapToGrid w:val="0"/>
        </w:rPr>
        <w:tab/>
        <w:t>Fruit fly</w:t>
      </w:r>
      <w:bookmarkEnd w:id="675"/>
      <w:bookmarkEnd w:id="676"/>
      <w:bookmarkEnd w:id="677"/>
      <w:bookmarkEnd w:id="678"/>
      <w:bookmarkEnd w:id="679"/>
      <w:bookmarkEnd w:id="680"/>
      <w:bookmarkEnd w:id="681"/>
      <w:bookmarkEnd w:id="682"/>
      <w:del w:id="683"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In this subdivision unless the contrary intention appears —</w:t>
      </w:r>
      <w:del w:id="684" w:author="Master Repository Process" w:date="2021-10-05T14:39:00Z">
        <w:r>
          <w:rPr>
            <w:snapToGrid w:val="0"/>
          </w:rPr>
          <w:delText> </w:delText>
        </w:r>
      </w:del>
    </w:p>
    <w:p>
      <w:pPr>
        <w:pStyle w:val="Defstart"/>
        <w:rPr>
          <w:ins w:id="685" w:author="Master Repository Process" w:date="2021-10-05T14:39:00Z"/>
        </w:rPr>
      </w:pPr>
      <w:ins w:id="686" w:author="Master Repository Process" w:date="2021-10-05T14:39:00Z">
        <w:r>
          <w:rPr>
            <w:b/>
          </w:rPr>
          <w:tab/>
        </w:r>
        <w:r>
          <w:rPr>
            <w:rStyle w:val="CharDefText"/>
          </w:rPr>
          <w:t>disease</w:t>
        </w:r>
        <w:r>
          <w:t xml:space="preserve"> means the disease known as fruit fly;</w:t>
        </w:r>
      </w:ins>
    </w:p>
    <w:p>
      <w:pPr>
        <w:pStyle w:val="Defstart"/>
        <w:spacing w:before="90"/>
        <w:rPr>
          <w:del w:id="687" w:author="Master Repository Process" w:date="2021-10-05T14:39:00Z"/>
        </w:rPr>
      </w:pPr>
      <w:r>
        <w:rPr>
          <w:b/>
        </w:rPr>
        <w:tab/>
      </w:r>
      <w:r>
        <w:rPr>
          <w:rStyle w:val="CharDefText"/>
        </w:rPr>
        <w:t>fruit fly</w:t>
      </w:r>
      <w:r>
        <w:t xml:space="preserve"> means fruit fly </w:t>
      </w:r>
      <w:r>
        <w:rPr>
          <w:i/>
        </w:rPr>
        <w:t>Ceratitis capitata</w:t>
      </w:r>
      <w:r>
        <w:t xml:space="preserve"> or </w:t>
      </w:r>
      <w:r>
        <w:rPr>
          <w:i/>
        </w:rPr>
        <w:t>Bactrocera tryoni</w:t>
      </w:r>
      <w:del w:id="688" w:author="Master Repository Process" w:date="2021-10-05T14:39:00Z">
        <w:r>
          <w:delText>;</w:delText>
        </w:r>
      </w:del>
    </w:p>
    <w:p>
      <w:pPr>
        <w:pStyle w:val="Defstart"/>
        <w:spacing w:before="90"/>
      </w:pPr>
      <w:del w:id="689" w:author="Master Repository Process" w:date="2021-10-05T14:39:00Z">
        <w:r>
          <w:rPr>
            <w:b/>
          </w:rPr>
          <w:tab/>
        </w:r>
        <w:r>
          <w:rPr>
            <w:rStyle w:val="CharDefText"/>
          </w:rPr>
          <w:delText>the disease</w:delText>
        </w:r>
        <w:r>
          <w:delText xml:space="preserve"> means the disease known as fruit fly</w:delText>
        </w:r>
      </w:del>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w:t>
      </w:r>
      <w:del w:id="690" w:author="Master Repository Process" w:date="2021-10-05T14:39:00Z">
        <w:r>
          <w:rPr>
            <w:snapToGrid w:val="0"/>
          </w:rPr>
          <w:delText> </w:delText>
        </w:r>
      </w:del>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Lines/>
        <w:spacing w:before="120"/>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w:t>
      </w:r>
      <w:del w:id="691" w:author="Master Repository Process" w:date="2021-10-05T14:39:00Z">
        <w:r>
          <w:rPr>
            <w:snapToGrid w:val="0"/>
          </w:rPr>
          <w:delText> </w:delText>
        </w:r>
      </w:del>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8.]</w:t>
      </w:r>
      <w:del w:id="692" w:author="Master Repository Process" w:date="2021-10-05T14:39:00Z">
        <w:r>
          <w:delText xml:space="preserve"> </w:delText>
        </w:r>
      </w:del>
    </w:p>
    <w:p>
      <w:pPr>
        <w:pStyle w:val="Heading4"/>
        <w:rPr>
          <w:snapToGrid w:val="0"/>
        </w:rPr>
      </w:pPr>
      <w:bookmarkStart w:id="693" w:name="_Toc83552562"/>
      <w:bookmarkStart w:id="694" w:name="_Toc92681786"/>
      <w:bookmarkStart w:id="695" w:name="_Toc104699521"/>
      <w:bookmarkStart w:id="696" w:name="_Toc104784920"/>
      <w:bookmarkStart w:id="697" w:name="_Toc104785095"/>
      <w:bookmarkStart w:id="698" w:name="_Toc104785168"/>
      <w:bookmarkStart w:id="699" w:name="_Toc104785242"/>
      <w:bookmarkStart w:id="700" w:name="_Toc104785401"/>
      <w:bookmarkStart w:id="701" w:name="_Toc105235513"/>
      <w:bookmarkStart w:id="702" w:name="_Toc108925905"/>
      <w:bookmarkStart w:id="703" w:name="_Toc111017089"/>
      <w:bookmarkStart w:id="704" w:name="_Toc111449694"/>
      <w:bookmarkStart w:id="705" w:name="_Toc111514200"/>
      <w:bookmarkStart w:id="706" w:name="_Toc127002847"/>
      <w:bookmarkStart w:id="707" w:name="_Toc127002911"/>
      <w:bookmarkStart w:id="708" w:name="_Toc127063158"/>
      <w:bookmarkStart w:id="709" w:name="_Toc127092058"/>
      <w:bookmarkStart w:id="710" w:name="_Toc133297301"/>
      <w:bookmarkStart w:id="711" w:name="_Toc138581322"/>
      <w:bookmarkStart w:id="712" w:name="_Toc160943380"/>
      <w:bookmarkStart w:id="713" w:name="_Toc164229626"/>
      <w:bookmarkStart w:id="714" w:name="_Toc164234388"/>
      <w:bookmarkStart w:id="715" w:name="_Toc165778635"/>
      <w:bookmarkStart w:id="716" w:name="_Toc165778791"/>
      <w:bookmarkStart w:id="717" w:name="_Toc166475923"/>
      <w:bookmarkStart w:id="718" w:name="_Toc170189213"/>
      <w:bookmarkStart w:id="719" w:name="_Toc170190516"/>
      <w:bookmarkStart w:id="720" w:name="_Toc199048408"/>
      <w:bookmarkStart w:id="721" w:name="_Toc202260061"/>
      <w:bookmarkStart w:id="722" w:name="_Toc233779838"/>
      <w:bookmarkStart w:id="723" w:name="_Toc257630248"/>
      <w:bookmarkStart w:id="724" w:name="_Toc257642221"/>
      <w:bookmarkStart w:id="725" w:name="_Toc265660328"/>
      <w:bookmarkStart w:id="726" w:name="_Toc267560543"/>
      <w:bookmarkStart w:id="727" w:name="_Toc267664393"/>
      <w:bookmarkStart w:id="728" w:name="_Toc271532901"/>
      <w:bookmarkStart w:id="729" w:name="_Toc273610434"/>
      <w:bookmarkStart w:id="730" w:name="_Toc275169550"/>
      <w:bookmarkStart w:id="731" w:name="_Toc84320307"/>
      <w:r>
        <w:rPr>
          <w:snapToGrid w:val="0"/>
        </w:rPr>
        <w:t>Subdivision 2 — Control of potato cyst nematode</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del w:id="732" w:author="Master Repository Process" w:date="2021-10-05T14:39:00Z">
        <w:r>
          <w:rPr>
            <w:snapToGrid w:val="0"/>
          </w:rPr>
          <w:delText xml:space="preserve"> </w:delText>
        </w:r>
      </w:del>
    </w:p>
    <w:p>
      <w:pPr>
        <w:pStyle w:val="Footnoteheading"/>
        <w:keepNext/>
        <w:rPr>
          <w:snapToGrid w:val="0"/>
        </w:rPr>
      </w:pPr>
      <w:r>
        <w:rPr>
          <w:snapToGrid w:val="0"/>
        </w:rPr>
        <w:tab/>
        <w:t>[Heading inserted in Gazette 25 May 1990 p. 2378.]</w:t>
      </w:r>
    </w:p>
    <w:p>
      <w:pPr>
        <w:pStyle w:val="Heading5"/>
        <w:rPr>
          <w:snapToGrid w:val="0"/>
        </w:rPr>
      </w:pPr>
      <w:bookmarkStart w:id="733" w:name="_Toc457016903"/>
      <w:bookmarkStart w:id="734" w:name="_Toc516635540"/>
      <w:bookmarkStart w:id="735" w:name="_Toc92681787"/>
      <w:bookmarkStart w:id="736" w:name="_Toc111514201"/>
      <w:bookmarkStart w:id="737" w:name="_Toc166475924"/>
      <w:bookmarkStart w:id="738" w:name="_Toc170189214"/>
      <w:bookmarkStart w:id="739" w:name="_Toc275169551"/>
      <w:bookmarkStart w:id="740" w:name="_Toc84320308"/>
      <w:r>
        <w:rPr>
          <w:rStyle w:val="CharSectno"/>
        </w:rPr>
        <w:t>19</w:t>
      </w:r>
      <w:r>
        <w:rPr>
          <w:snapToGrid w:val="0"/>
        </w:rPr>
        <w:t>.</w:t>
      </w:r>
      <w:r>
        <w:rPr>
          <w:snapToGrid w:val="0"/>
        </w:rPr>
        <w:tab/>
        <w:t>Potato cyst nematode</w:t>
      </w:r>
      <w:bookmarkEnd w:id="733"/>
      <w:bookmarkEnd w:id="734"/>
      <w:bookmarkEnd w:id="735"/>
      <w:bookmarkEnd w:id="736"/>
      <w:bookmarkEnd w:id="737"/>
      <w:bookmarkEnd w:id="738"/>
      <w:bookmarkEnd w:id="739"/>
      <w:bookmarkEnd w:id="740"/>
      <w:del w:id="741"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In this subdivision and Schedule 4A unless the contrary intention appears —</w:t>
      </w:r>
      <w:del w:id="742" w:author="Master Repository Process" w:date="2021-10-05T14:39:00Z">
        <w:r>
          <w:rPr>
            <w:snapToGrid w:val="0"/>
          </w:rPr>
          <w:delText> </w:delText>
        </w:r>
      </w:del>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rPr>
          <w:del w:id="743" w:author="Master Repository Process" w:date="2021-10-05T14:39:00Z"/>
        </w:rPr>
      </w:pPr>
      <w:del w:id="744" w:author="Master Repository Process" w:date="2021-10-05T14:39:00Z">
        <w:r>
          <w:rPr>
            <w:b/>
          </w:rPr>
          <w:tab/>
        </w:r>
        <w:r>
          <w:rPr>
            <w:rStyle w:val="CharDefText"/>
          </w:rPr>
          <w:delText>orchard</w:delText>
        </w:r>
        <w:r>
          <w:delText xml:space="preserve"> means any land used for the growing or cultivating of potatoes;</w:delText>
        </w:r>
      </w:del>
    </w:p>
    <w:p>
      <w:pPr>
        <w:pStyle w:val="Defstart"/>
      </w:pPr>
      <w:del w:id="745" w:author="Master Repository Process" w:date="2021-10-05T14:39:00Z">
        <w:r>
          <w:rPr>
            <w:b/>
          </w:rPr>
          <w:tab/>
        </w:r>
        <w:r>
          <w:rPr>
            <w:rStyle w:val="CharDefText"/>
          </w:rPr>
          <w:delText xml:space="preserve">the </w:delText>
        </w:r>
      </w:del>
      <w:ins w:id="746" w:author="Master Repository Process" w:date="2021-10-05T14:39:00Z">
        <w:r>
          <w:rPr>
            <w:b/>
          </w:rPr>
          <w:tab/>
        </w:r>
      </w:ins>
      <w:r>
        <w:rPr>
          <w:rStyle w:val="CharDefText"/>
        </w:rPr>
        <w:t>disease</w:t>
      </w:r>
      <w:r>
        <w:t xml:space="preserve"> means the disease known as potato cyst nematode (</w:t>
      </w:r>
      <w:r>
        <w:rPr>
          <w:i/>
        </w:rPr>
        <w:t>Globodera rostochiensis</w:t>
      </w:r>
      <w:del w:id="747" w:author="Master Repository Process" w:date="2021-10-05T14:39:00Z">
        <w:r>
          <w:delText>).</w:delText>
        </w:r>
      </w:del>
      <w:ins w:id="748" w:author="Master Repository Process" w:date="2021-10-05T14:39:00Z">
        <w:r>
          <w:t>);</w:t>
        </w:r>
      </w:ins>
    </w:p>
    <w:p>
      <w:pPr>
        <w:pStyle w:val="Defstart"/>
        <w:rPr>
          <w:ins w:id="749" w:author="Master Repository Process" w:date="2021-10-05T14:39:00Z"/>
        </w:rPr>
      </w:pPr>
      <w:ins w:id="750" w:author="Master Repository Process" w:date="2021-10-05T14:39:00Z">
        <w:r>
          <w:rPr>
            <w:b/>
          </w:rPr>
          <w:tab/>
        </w:r>
        <w:r>
          <w:rPr>
            <w:rStyle w:val="CharDefText"/>
          </w:rPr>
          <w:t>orchard</w:t>
        </w:r>
        <w:r>
          <w:t xml:space="preserve"> means any land used for the growing or cultivating of potatoes.</w:t>
        </w:r>
      </w:ins>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spacing w:before="80"/>
        <w:ind w:left="890" w:hanging="890"/>
      </w:pPr>
      <w:r>
        <w:tab/>
        <w:t>[Regulation 19 inserted in Gazette 25 May 1990 p. 2378.]</w:t>
      </w:r>
      <w:del w:id="751" w:author="Master Repository Process" w:date="2021-10-05T14:39:00Z">
        <w:r>
          <w:delText xml:space="preserve"> </w:delText>
        </w:r>
      </w:del>
    </w:p>
    <w:p>
      <w:pPr>
        <w:pStyle w:val="Heading5"/>
        <w:spacing w:before="180"/>
        <w:rPr>
          <w:snapToGrid w:val="0"/>
        </w:rPr>
      </w:pPr>
      <w:bookmarkStart w:id="752" w:name="_Toc457016904"/>
      <w:bookmarkStart w:id="753" w:name="_Toc516635541"/>
      <w:bookmarkStart w:id="754" w:name="_Toc92681788"/>
      <w:bookmarkStart w:id="755" w:name="_Toc111514202"/>
      <w:bookmarkStart w:id="756" w:name="_Toc166475925"/>
      <w:bookmarkStart w:id="757" w:name="_Toc170189215"/>
      <w:bookmarkStart w:id="758" w:name="_Toc275169552"/>
      <w:bookmarkStart w:id="759" w:name="_Toc84320309"/>
      <w:r>
        <w:rPr>
          <w:rStyle w:val="CharSectno"/>
        </w:rPr>
        <w:t>19A</w:t>
      </w:r>
      <w:r>
        <w:rPr>
          <w:snapToGrid w:val="0"/>
        </w:rPr>
        <w:t>.</w:t>
      </w:r>
      <w:r>
        <w:rPr>
          <w:snapToGrid w:val="0"/>
        </w:rPr>
        <w:tab/>
        <w:t>Washers, graders, packers, processors, distributors</w:t>
      </w:r>
      <w:bookmarkEnd w:id="752"/>
      <w:bookmarkEnd w:id="753"/>
      <w:bookmarkEnd w:id="754"/>
      <w:bookmarkEnd w:id="755"/>
      <w:bookmarkEnd w:id="756"/>
      <w:bookmarkEnd w:id="757"/>
      <w:bookmarkEnd w:id="758"/>
      <w:bookmarkEnd w:id="759"/>
      <w:del w:id="760" w:author="Master Repository Process" w:date="2021-10-05T14:39:00Z">
        <w:r>
          <w:rPr>
            <w:snapToGrid w:val="0"/>
          </w:rPr>
          <w:delText xml:space="preserve"> </w:delText>
        </w:r>
      </w:del>
    </w:p>
    <w:p>
      <w:pPr>
        <w:pStyle w:val="Subsection"/>
        <w:spacing w:before="120"/>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spacing w:before="120"/>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spacing w:before="120"/>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80"/>
        <w:ind w:left="890" w:hanging="890"/>
      </w:pPr>
      <w:r>
        <w:tab/>
        <w:t>[Regulation 19A inserted in Gazette 25 May 1990 p. 2378</w:t>
      </w:r>
      <w:r>
        <w:noBreakHyphen/>
        <w:t>9; amended in Gazette 20 Aug 1996 p. 4053.]</w:t>
      </w:r>
      <w:del w:id="761" w:author="Master Repository Process" w:date="2021-10-05T14:39:00Z">
        <w:r>
          <w:delText xml:space="preserve"> </w:delText>
        </w:r>
      </w:del>
    </w:p>
    <w:p>
      <w:pPr>
        <w:pStyle w:val="Heading4"/>
        <w:rPr>
          <w:snapToGrid w:val="0"/>
        </w:rPr>
      </w:pPr>
      <w:bookmarkStart w:id="762" w:name="_Toc83552565"/>
      <w:bookmarkStart w:id="763" w:name="_Toc92681789"/>
      <w:bookmarkStart w:id="764" w:name="_Toc104699524"/>
      <w:bookmarkStart w:id="765" w:name="_Toc104784923"/>
      <w:bookmarkStart w:id="766" w:name="_Toc104785098"/>
      <w:bookmarkStart w:id="767" w:name="_Toc104785171"/>
      <w:bookmarkStart w:id="768" w:name="_Toc104785245"/>
      <w:bookmarkStart w:id="769" w:name="_Toc104785404"/>
      <w:bookmarkStart w:id="770" w:name="_Toc105235516"/>
      <w:bookmarkStart w:id="771" w:name="_Toc108925908"/>
      <w:bookmarkStart w:id="772" w:name="_Toc111017092"/>
      <w:bookmarkStart w:id="773" w:name="_Toc111449697"/>
      <w:bookmarkStart w:id="774" w:name="_Toc111514203"/>
      <w:bookmarkStart w:id="775" w:name="_Toc127002850"/>
      <w:bookmarkStart w:id="776" w:name="_Toc127002914"/>
      <w:bookmarkStart w:id="777" w:name="_Toc127063161"/>
      <w:bookmarkStart w:id="778" w:name="_Toc127092061"/>
      <w:bookmarkStart w:id="779" w:name="_Toc133297304"/>
      <w:bookmarkStart w:id="780" w:name="_Toc138581325"/>
      <w:bookmarkStart w:id="781" w:name="_Toc160943383"/>
      <w:bookmarkStart w:id="782" w:name="_Toc164229629"/>
      <w:bookmarkStart w:id="783" w:name="_Toc164234391"/>
      <w:bookmarkStart w:id="784" w:name="_Toc165778638"/>
      <w:bookmarkStart w:id="785" w:name="_Toc165778794"/>
      <w:bookmarkStart w:id="786" w:name="_Toc166475926"/>
      <w:bookmarkStart w:id="787" w:name="_Toc170189216"/>
      <w:bookmarkStart w:id="788" w:name="_Toc170190519"/>
      <w:bookmarkStart w:id="789" w:name="_Toc199048411"/>
      <w:bookmarkStart w:id="790" w:name="_Toc202260064"/>
      <w:bookmarkStart w:id="791" w:name="_Toc233779841"/>
      <w:bookmarkStart w:id="792" w:name="_Toc257630251"/>
      <w:bookmarkStart w:id="793" w:name="_Toc257642224"/>
      <w:bookmarkStart w:id="794" w:name="_Toc265660331"/>
      <w:bookmarkStart w:id="795" w:name="_Toc267560546"/>
      <w:bookmarkStart w:id="796" w:name="_Toc267664396"/>
      <w:bookmarkStart w:id="797" w:name="_Toc271532904"/>
      <w:bookmarkStart w:id="798" w:name="_Toc273610437"/>
      <w:bookmarkStart w:id="799" w:name="_Toc275169553"/>
      <w:bookmarkStart w:id="800" w:name="_Toc84320310"/>
      <w:r>
        <w:rPr>
          <w:snapToGrid w:val="0"/>
        </w:rPr>
        <w:t>Subdivision 3 — Control of apple scab</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del w:id="801" w:author="Master Repository Process" w:date="2021-10-05T14:39:00Z">
        <w:r>
          <w:rPr>
            <w:snapToGrid w:val="0"/>
          </w:rPr>
          <w:delText xml:space="preserve"> </w:delText>
        </w:r>
      </w:del>
    </w:p>
    <w:p>
      <w:pPr>
        <w:pStyle w:val="Footnoteheading"/>
        <w:rPr>
          <w:snapToGrid w:val="0"/>
        </w:rPr>
      </w:pPr>
      <w:r>
        <w:rPr>
          <w:snapToGrid w:val="0"/>
        </w:rPr>
        <w:tab/>
        <w:t>[Heading inserted in Gazette 25 May 1990 p. 2379.]</w:t>
      </w:r>
    </w:p>
    <w:p>
      <w:pPr>
        <w:pStyle w:val="Heading5"/>
        <w:rPr>
          <w:snapToGrid w:val="0"/>
        </w:rPr>
      </w:pPr>
      <w:bookmarkStart w:id="802" w:name="_Toc457016905"/>
      <w:bookmarkStart w:id="803" w:name="_Toc516635542"/>
      <w:bookmarkStart w:id="804" w:name="_Toc92681790"/>
      <w:bookmarkStart w:id="805" w:name="_Toc111514204"/>
      <w:bookmarkStart w:id="806" w:name="_Toc166475927"/>
      <w:bookmarkStart w:id="807" w:name="_Toc170189217"/>
      <w:bookmarkStart w:id="808" w:name="_Toc275169554"/>
      <w:bookmarkStart w:id="809" w:name="_Toc84320311"/>
      <w:r>
        <w:rPr>
          <w:rStyle w:val="CharSectno"/>
        </w:rPr>
        <w:t>19B</w:t>
      </w:r>
      <w:r>
        <w:rPr>
          <w:snapToGrid w:val="0"/>
        </w:rPr>
        <w:t>.</w:t>
      </w:r>
      <w:r>
        <w:rPr>
          <w:snapToGrid w:val="0"/>
        </w:rPr>
        <w:tab/>
        <w:t>Apple scab</w:t>
      </w:r>
      <w:bookmarkEnd w:id="802"/>
      <w:bookmarkEnd w:id="803"/>
      <w:bookmarkEnd w:id="804"/>
      <w:bookmarkEnd w:id="805"/>
      <w:bookmarkEnd w:id="806"/>
      <w:bookmarkEnd w:id="807"/>
      <w:bookmarkEnd w:id="808"/>
      <w:bookmarkEnd w:id="809"/>
      <w:del w:id="810"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In this subdivision and Schedule 4B unless the contrary intention appears —</w:t>
      </w:r>
      <w:del w:id="811" w:author="Master Repository Process" w:date="2021-10-05T14:39:00Z">
        <w:r>
          <w:rPr>
            <w:snapToGrid w:val="0"/>
          </w:rPr>
          <w:delText> </w:delText>
        </w:r>
      </w:del>
    </w:p>
    <w:p>
      <w:pPr>
        <w:pStyle w:val="Defstart"/>
        <w:rPr>
          <w:ins w:id="812" w:author="Master Repository Process" w:date="2021-10-05T14:39:00Z"/>
        </w:rPr>
      </w:pPr>
      <w:ins w:id="813" w:author="Master Repository Process" w:date="2021-10-05T14:39:00Z">
        <w:r>
          <w:rPr>
            <w:b/>
          </w:rPr>
          <w:tab/>
        </w:r>
        <w:r>
          <w:rPr>
            <w:rStyle w:val="CharDefText"/>
          </w:rPr>
          <w:t>disease</w:t>
        </w:r>
        <w:r>
          <w:t xml:space="preserve"> means the disease known as apple scab (</w:t>
        </w:r>
        <w:r>
          <w:rPr>
            <w:i/>
          </w:rPr>
          <w:t>Venturia inaequalis</w:t>
        </w:r>
        <w:r>
          <w:t>);</w:t>
        </w:r>
      </w:ins>
    </w:p>
    <w:p>
      <w:pPr>
        <w:pStyle w:val="Defstart"/>
      </w:pPr>
      <w:r>
        <w:rPr>
          <w:b/>
        </w:rPr>
        <w:tab/>
      </w:r>
      <w:r>
        <w:rPr>
          <w:rStyle w:val="CharDefText"/>
        </w:rPr>
        <w:t>orchard</w:t>
      </w:r>
      <w:r>
        <w:t xml:space="preserve"> means any land used for the growing or cultivating of apples</w:t>
      </w:r>
      <w:del w:id="814" w:author="Master Repository Process" w:date="2021-10-05T14:39:00Z">
        <w:r>
          <w:delText>;</w:delText>
        </w:r>
      </w:del>
      <w:ins w:id="815" w:author="Master Repository Process" w:date="2021-10-05T14:39:00Z">
        <w:r>
          <w:t>.</w:t>
        </w:r>
      </w:ins>
    </w:p>
    <w:p>
      <w:pPr>
        <w:pStyle w:val="Defstart"/>
        <w:rPr>
          <w:del w:id="816" w:author="Master Repository Process" w:date="2021-10-05T14:39:00Z"/>
        </w:rPr>
      </w:pPr>
      <w:del w:id="817" w:author="Master Repository Process" w:date="2021-10-05T14:39:00Z">
        <w:r>
          <w:rPr>
            <w:b/>
          </w:rPr>
          <w:tab/>
        </w:r>
        <w:r>
          <w:rPr>
            <w:rStyle w:val="CharDefText"/>
          </w:rPr>
          <w:delText>the disease</w:delText>
        </w:r>
        <w:r>
          <w:delText xml:space="preserve"> means the disease known as apple scab (</w:delText>
        </w:r>
        <w:r>
          <w:rPr>
            <w:i/>
          </w:rPr>
          <w:delText>Venturia inaequalis</w:delText>
        </w:r>
        <w:r>
          <w:delText>).</w:delText>
        </w:r>
      </w:del>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[Regulation 19B inserted in Gazette 25 May 1990 p. 2379; amended in Gazette 20 Aug 1996 p. 4054.]</w:t>
      </w:r>
      <w:del w:id="818" w:author="Master Repository Process" w:date="2021-10-05T14:39:00Z">
        <w:r>
          <w:delText xml:space="preserve"> </w:delText>
        </w:r>
      </w:del>
    </w:p>
    <w:p>
      <w:pPr>
        <w:pStyle w:val="Heading5"/>
        <w:spacing w:before="180"/>
        <w:rPr>
          <w:snapToGrid w:val="0"/>
        </w:rPr>
      </w:pPr>
      <w:bookmarkStart w:id="819" w:name="_Toc457016906"/>
      <w:bookmarkStart w:id="820" w:name="_Toc516635543"/>
      <w:bookmarkStart w:id="821" w:name="_Toc92681791"/>
      <w:bookmarkStart w:id="822" w:name="_Toc111514205"/>
      <w:bookmarkStart w:id="823" w:name="_Toc166475928"/>
      <w:bookmarkStart w:id="824" w:name="_Toc170189218"/>
      <w:bookmarkStart w:id="825" w:name="_Toc275169555"/>
      <w:bookmarkStart w:id="826" w:name="_Toc84320312"/>
      <w:r>
        <w:rPr>
          <w:rStyle w:val="CharSectno"/>
        </w:rPr>
        <w:t>19C</w:t>
      </w:r>
      <w:r>
        <w:rPr>
          <w:snapToGrid w:val="0"/>
        </w:rPr>
        <w:t>.</w:t>
      </w:r>
      <w:r>
        <w:rPr>
          <w:snapToGrid w:val="0"/>
        </w:rPr>
        <w:tab/>
        <w:t>Transporters, packers, distributors</w:t>
      </w:r>
      <w:bookmarkEnd w:id="819"/>
      <w:bookmarkEnd w:id="820"/>
      <w:bookmarkEnd w:id="821"/>
      <w:bookmarkEnd w:id="822"/>
      <w:bookmarkEnd w:id="823"/>
      <w:bookmarkEnd w:id="824"/>
      <w:bookmarkEnd w:id="825"/>
      <w:bookmarkEnd w:id="826"/>
      <w:del w:id="827" w:author="Master Repository Process" w:date="2021-10-05T14:39:00Z">
        <w:r>
          <w:rPr>
            <w:snapToGrid w:val="0"/>
          </w:rPr>
          <w:delText xml:space="preserve"> </w:delText>
        </w:r>
      </w:del>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[Regulation 19C inserted in Gazette 25 May 1990 p. 2379; amended in Gazette 20 Aug 1996 p. 4054.]</w:t>
      </w:r>
      <w:del w:id="828" w:author="Master Repository Process" w:date="2021-10-05T14:39:00Z">
        <w:r>
          <w:delText xml:space="preserve"> </w:delText>
        </w:r>
      </w:del>
    </w:p>
    <w:p>
      <w:pPr>
        <w:pStyle w:val="Heading5"/>
        <w:rPr>
          <w:snapToGrid w:val="0"/>
        </w:rPr>
      </w:pPr>
      <w:bookmarkStart w:id="829" w:name="_Toc457016907"/>
      <w:bookmarkStart w:id="830" w:name="_Toc516635544"/>
      <w:bookmarkStart w:id="831" w:name="_Toc92681792"/>
      <w:bookmarkStart w:id="832" w:name="_Toc111514206"/>
      <w:bookmarkStart w:id="833" w:name="_Toc166475929"/>
      <w:bookmarkStart w:id="834" w:name="_Toc170189219"/>
      <w:bookmarkStart w:id="835" w:name="_Toc275169556"/>
      <w:bookmarkStart w:id="836" w:name="_Toc84320313"/>
      <w:r>
        <w:rPr>
          <w:rStyle w:val="CharSectno"/>
        </w:rPr>
        <w:t>19D</w:t>
      </w:r>
      <w:r>
        <w:rPr>
          <w:snapToGrid w:val="0"/>
        </w:rPr>
        <w:t>.</w:t>
      </w:r>
      <w:r>
        <w:rPr>
          <w:snapToGrid w:val="0"/>
        </w:rPr>
        <w:tab/>
        <w:t>Control of nursery stock</w:t>
      </w:r>
      <w:bookmarkEnd w:id="829"/>
      <w:bookmarkEnd w:id="830"/>
      <w:bookmarkEnd w:id="831"/>
      <w:bookmarkEnd w:id="832"/>
      <w:bookmarkEnd w:id="833"/>
      <w:bookmarkEnd w:id="834"/>
      <w:bookmarkEnd w:id="835"/>
      <w:bookmarkEnd w:id="836"/>
      <w:del w:id="837"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19D inserted in Gazette 25 May 1990 p. 2379.]</w:t>
      </w:r>
      <w:del w:id="838" w:author="Master Repository Process" w:date="2021-10-05T14:39:00Z">
        <w:r>
          <w:delText xml:space="preserve"> </w:delText>
        </w:r>
      </w:del>
    </w:p>
    <w:p>
      <w:pPr>
        <w:pStyle w:val="Heading5"/>
        <w:rPr>
          <w:snapToGrid w:val="0"/>
        </w:rPr>
      </w:pPr>
      <w:bookmarkStart w:id="839" w:name="_Toc457016908"/>
      <w:bookmarkStart w:id="840" w:name="_Toc516635545"/>
      <w:bookmarkStart w:id="841" w:name="_Toc92681793"/>
      <w:bookmarkStart w:id="842" w:name="_Toc111514207"/>
      <w:bookmarkStart w:id="843" w:name="_Toc166475930"/>
      <w:bookmarkStart w:id="844" w:name="_Toc170189220"/>
      <w:bookmarkStart w:id="845" w:name="_Toc275169557"/>
      <w:bookmarkStart w:id="846" w:name="_Toc84320314"/>
      <w:r>
        <w:rPr>
          <w:rStyle w:val="CharSectno"/>
        </w:rPr>
        <w:t>19DA</w:t>
      </w:r>
      <w:r>
        <w:rPr>
          <w:snapToGrid w:val="0"/>
        </w:rPr>
        <w:t>.</w:t>
      </w:r>
      <w:r>
        <w:rPr>
          <w:snapToGrid w:val="0"/>
        </w:rPr>
        <w:tab/>
        <w:t>Control of apple tissue culture</w:t>
      </w:r>
      <w:bookmarkEnd w:id="839"/>
      <w:bookmarkEnd w:id="840"/>
      <w:bookmarkEnd w:id="841"/>
      <w:bookmarkEnd w:id="842"/>
      <w:bookmarkEnd w:id="843"/>
      <w:bookmarkEnd w:id="844"/>
      <w:bookmarkEnd w:id="845"/>
      <w:bookmarkEnd w:id="846"/>
      <w:del w:id="847"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In this regulation and in Schedule 1 —</w:t>
      </w:r>
      <w:del w:id="848" w:author="Master Repository Process" w:date="2021-10-05T14:39:00Z">
        <w:r>
          <w:rPr>
            <w:snapToGrid w:val="0"/>
          </w:rPr>
          <w:delText> </w:delText>
        </w:r>
      </w:del>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w:t>
      </w:r>
      <w:del w:id="849" w:author="Master Repository Process" w:date="2021-10-05T14:39:00Z">
        <w:r>
          <w:rPr>
            <w:snapToGrid w:val="0"/>
          </w:rPr>
          <w:delText> </w:delText>
        </w:r>
      </w:del>
    </w:p>
    <w:p>
      <w:pPr>
        <w:pStyle w:val="Indenta"/>
        <w:rPr>
          <w:snapToGrid w:val="0"/>
        </w:rPr>
      </w:pPr>
      <w:r>
        <w:rPr>
          <w:snapToGrid w:val="0"/>
        </w:rPr>
        <w:tab/>
        <w:t>(a)</w:t>
      </w:r>
      <w:r>
        <w:rPr>
          <w:snapToGrid w:val="0"/>
        </w:rPr>
        <w:tab/>
        <w:t>apple scab;</w:t>
      </w:r>
      <w:ins w:id="850" w:author="Master Repository Process" w:date="2021-10-05T14:39:00Z">
        <w:r>
          <w:rPr>
            <w:snapToGrid w:val="0"/>
          </w:rPr>
          <w:t xml:space="preserve"> and</w:t>
        </w:r>
      </w:ins>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w:t>
      </w:r>
      <w:del w:id="851" w:author="Master Repository Process" w:date="2021-10-05T14:39:00Z">
        <w:r>
          <w:rPr>
            <w:snapToGrid w:val="0"/>
          </w:rPr>
          <w:delText> </w:delText>
        </w:r>
      </w:del>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w:t>
      </w:r>
      <w:del w:id="852" w:author="Master Repository Process" w:date="2021-10-05T14:39:00Z">
        <w:r>
          <w:rPr>
            <w:snapToGrid w:val="0"/>
          </w:rPr>
          <w:delText> </w:delText>
        </w:r>
      </w:del>
    </w:p>
    <w:p>
      <w:pPr>
        <w:pStyle w:val="Indenta"/>
        <w:rPr>
          <w:snapToGrid w:val="0"/>
        </w:rPr>
      </w:pPr>
      <w:r>
        <w:rPr>
          <w:snapToGrid w:val="0"/>
        </w:rPr>
        <w:tab/>
        <w:t>(a)</w:t>
      </w:r>
      <w:r>
        <w:rPr>
          <w:snapToGrid w:val="0"/>
        </w:rPr>
        <w:tab/>
        <w:t>the premises have the facilities to —</w:t>
      </w:r>
      <w:del w:id="853" w:author="Master Repository Process" w:date="2021-10-05T14:39:00Z">
        <w:r>
          <w:rPr>
            <w:snapToGrid w:val="0"/>
          </w:rPr>
          <w:delText> </w:delText>
        </w:r>
      </w:del>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w:t>
      </w:r>
      <w:del w:id="854" w:author="Master Repository Process" w:date="2021-10-05T14:39:00Z">
        <w:r>
          <w:rPr>
            <w:snapToGrid w:val="0"/>
          </w:rPr>
          <w:delText> </w:delText>
        </w:r>
      </w:del>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40.]</w:t>
      </w:r>
      <w:del w:id="855" w:author="Master Repository Process" w:date="2021-10-05T14:39:00Z">
        <w:r>
          <w:delText xml:space="preserve"> </w:delText>
        </w:r>
      </w:del>
    </w:p>
    <w:p>
      <w:pPr>
        <w:pStyle w:val="Heading4"/>
        <w:rPr>
          <w:snapToGrid w:val="0"/>
        </w:rPr>
      </w:pPr>
      <w:bookmarkStart w:id="856" w:name="_Toc83552570"/>
      <w:bookmarkStart w:id="857" w:name="_Toc92681794"/>
      <w:bookmarkStart w:id="858" w:name="_Toc104699529"/>
      <w:bookmarkStart w:id="859" w:name="_Toc104784928"/>
      <w:bookmarkStart w:id="860" w:name="_Toc104785103"/>
      <w:bookmarkStart w:id="861" w:name="_Toc104785176"/>
      <w:bookmarkStart w:id="862" w:name="_Toc104785250"/>
      <w:bookmarkStart w:id="863" w:name="_Toc104785409"/>
      <w:bookmarkStart w:id="864" w:name="_Toc105235521"/>
      <w:bookmarkStart w:id="865" w:name="_Toc108925913"/>
      <w:bookmarkStart w:id="866" w:name="_Toc111017097"/>
      <w:bookmarkStart w:id="867" w:name="_Toc111449702"/>
      <w:bookmarkStart w:id="868" w:name="_Toc111514208"/>
      <w:bookmarkStart w:id="869" w:name="_Toc127002855"/>
      <w:bookmarkStart w:id="870" w:name="_Toc127002919"/>
      <w:bookmarkStart w:id="871" w:name="_Toc127063166"/>
      <w:bookmarkStart w:id="872" w:name="_Toc127092066"/>
      <w:bookmarkStart w:id="873" w:name="_Toc133297309"/>
      <w:bookmarkStart w:id="874" w:name="_Toc138581330"/>
      <w:bookmarkStart w:id="875" w:name="_Toc160943388"/>
      <w:bookmarkStart w:id="876" w:name="_Toc164229634"/>
      <w:bookmarkStart w:id="877" w:name="_Toc164234396"/>
      <w:bookmarkStart w:id="878" w:name="_Toc165778643"/>
      <w:bookmarkStart w:id="879" w:name="_Toc165778799"/>
      <w:bookmarkStart w:id="880" w:name="_Toc166475931"/>
      <w:bookmarkStart w:id="881" w:name="_Toc170189221"/>
      <w:bookmarkStart w:id="882" w:name="_Toc170190524"/>
      <w:bookmarkStart w:id="883" w:name="_Toc199048416"/>
      <w:bookmarkStart w:id="884" w:name="_Toc202260069"/>
      <w:bookmarkStart w:id="885" w:name="_Toc233779846"/>
      <w:bookmarkStart w:id="886" w:name="_Toc257630256"/>
      <w:bookmarkStart w:id="887" w:name="_Toc257642229"/>
      <w:bookmarkStart w:id="888" w:name="_Toc265660336"/>
      <w:bookmarkStart w:id="889" w:name="_Toc267560551"/>
      <w:bookmarkStart w:id="890" w:name="_Toc267664401"/>
      <w:bookmarkStart w:id="891" w:name="_Toc271532909"/>
      <w:bookmarkStart w:id="892" w:name="_Toc273610442"/>
      <w:bookmarkStart w:id="893" w:name="_Toc275169558"/>
      <w:bookmarkStart w:id="894" w:name="_Toc84320315"/>
      <w:r>
        <w:rPr>
          <w:snapToGrid w:val="0"/>
        </w:rPr>
        <w:t>Subdivision 4 — Control of codling moth</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del w:id="895" w:author="Master Repository Process" w:date="2021-10-05T14:39:00Z">
        <w:r>
          <w:rPr>
            <w:snapToGrid w:val="0"/>
          </w:rPr>
          <w:delText xml:space="preserve"> </w:delText>
        </w:r>
      </w:del>
    </w:p>
    <w:p>
      <w:pPr>
        <w:pStyle w:val="Footnoteheading"/>
        <w:rPr>
          <w:snapToGrid w:val="0"/>
        </w:rPr>
      </w:pPr>
      <w:r>
        <w:rPr>
          <w:snapToGrid w:val="0"/>
        </w:rPr>
        <w:tab/>
        <w:t>[Heading inserted in Gazette 5 Mar 1993 p. 1438.]</w:t>
      </w:r>
    </w:p>
    <w:p>
      <w:pPr>
        <w:pStyle w:val="Heading5"/>
        <w:rPr>
          <w:snapToGrid w:val="0"/>
        </w:rPr>
      </w:pPr>
      <w:bookmarkStart w:id="896" w:name="_Toc457016909"/>
      <w:bookmarkStart w:id="897" w:name="_Toc516635546"/>
      <w:bookmarkStart w:id="898" w:name="_Toc92681795"/>
      <w:bookmarkStart w:id="899" w:name="_Toc111514209"/>
      <w:bookmarkStart w:id="900" w:name="_Toc166475932"/>
      <w:bookmarkStart w:id="901" w:name="_Toc170189222"/>
      <w:bookmarkStart w:id="902" w:name="_Toc275169559"/>
      <w:bookmarkStart w:id="903" w:name="_Toc84320316"/>
      <w:r>
        <w:rPr>
          <w:rStyle w:val="CharSectno"/>
        </w:rPr>
        <w:t>19E</w:t>
      </w:r>
      <w:r>
        <w:rPr>
          <w:snapToGrid w:val="0"/>
        </w:rPr>
        <w:t>.</w:t>
      </w:r>
      <w:r>
        <w:rPr>
          <w:snapToGrid w:val="0"/>
        </w:rPr>
        <w:tab/>
        <w:t>Codling moth</w:t>
      </w:r>
      <w:bookmarkEnd w:id="896"/>
      <w:bookmarkEnd w:id="897"/>
      <w:bookmarkEnd w:id="898"/>
      <w:bookmarkEnd w:id="899"/>
      <w:bookmarkEnd w:id="900"/>
      <w:bookmarkEnd w:id="901"/>
      <w:bookmarkEnd w:id="902"/>
      <w:bookmarkEnd w:id="903"/>
      <w:del w:id="904"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In this subdivision and Schedule 4C unless the contrary intention appears —</w:t>
      </w:r>
      <w:del w:id="905" w:author="Master Repository Process" w:date="2021-10-05T14:39:00Z">
        <w:r>
          <w:rPr>
            <w:snapToGrid w:val="0"/>
          </w:rPr>
          <w:delText> </w:delText>
        </w:r>
      </w:del>
    </w:p>
    <w:p>
      <w:pPr>
        <w:pStyle w:val="Defstart"/>
        <w:rPr>
          <w:ins w:id="906" w:author="Master Repository Process" w:date="2021-10-05T14:39:00Z"/>
        </w:rPr>
      </w:pPr>
      <w:ins w:id="907" w:author="Master Repository Process" w:date="2021-10-05T14:39:00Z">
        <w:r>
          <w:rPr>
            <w:b/>
          </w:rPr>
          <w:tab/>
        </w:r>
        <w:r>
          <w:rPr>
            <w:rStyle w:val="CharDefText"/>
          </w:rPr>
          <w:t>disease</w:t>
        </w:r>
        <w:r>
          <w:t xml:space="preserve"> means the disease known as codling moth (</w:t>
        </w:r>
        <w:r>
          <w:rPr>
            <w:i/>
          </w:rPr>
          <w:t>Cydia pomonella</w:t>
        </w:r>
        <w:r>
          <w:t>);</w:t>
        </w:r>
      </w:ins>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del w:id="908" w:author="Master Repository Process" w:date="2021-10-05T14:39:00Z">
        <w:r>
          <w:delText>;</w:delText>
        </w:r>
      </w:del>
      <w:ins w:id="909" w:author="Master Repository Process" w:date="2021-10-05T14:39:00Z">
        <w:r>
          <w:t>.</w:t>
        </w:r>
      </w:ins>
    </w:p>
    <w:p>
      <w:pPr>
        <w:pStyle w:val="Defstart"/>
        <w:rPr>
          <w:del w:id="910" w:author="Master Repository Process" w:date="2021-10-05T14:39:00Z"/>
        </w:rPr>
      </w:pPr>
      <w:del w:id="911" w:author="Master Repository Process" w:date="2021-10-05T14:39:00Z">
        <w:r>
          <w:rPr>
            <w:b/>
          </w:rPr>
          <w:tab/>
        </w:r>
        <w:r>
          <w:rPr>
            <w:rStyle w:val="CharDefText"/>
          </w:rPr>
          <w:delText>the disease</w:delText>
        </w:r>
        <w:r>
          <w:delText xml:space="preserve"> means the disease known as codling moth (</w:delText>
        </w:r>
        <w:r>
          <w:rPr>
            <w:i/>
          </w:rPr>
          <w:delText>Cydia pomonella</w:delText>
        </w:r>
        <w:r>
          <w:delText>).</w:delText>
        </w:r>
      </w:del>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9; amended in Gazette 20 Aug 1996 p. 4054.]</w:t>
      </w:r>
      <w:del w:id="912" w:author="Master Repository Process" w:date="2021-10-05T14:39:00Z">
        <w:r>
          <w:delText xml:space="preserve"> </w:delText>
        </w:r>
      </w:del>
    </w:p>
    <w:p>
      <w:pPr>
        <w:pStyle w:val="Heading5"/>
        <w:rPr>
          <w:snapToGrid w:val="0"/>
        </w:rPr>
      </w:pPr>
      <w:bookmarkStart w:id="913" w:name="_Toc457016910"/>
      <w:bookmarkStart w:id="914" w:name="_Toc516635547"/>
      <w:bookmarkStart w:id="915" w:name="_Toc92681796"/>
      <w:bookmarkStart w:id="916" w:name="_Toc111514210"/>
      <w:bookmarkStart w:id="917" w:name="_Toc166475933"/>
      <w:bookmarkStart w:id="918" w:name="_Toc170189223"/>
      <w:bookmarkStart w:id="919" w:name="_Toc275169560"/>
      <w:bookmarkStart w:id="920" w:name="_Toc84320317"/>
      <w:r>
        <w:rPr>
          <w:rStyle w:val="CharSectno"/>
        </w:rPr>
        <w:t>19F</w:t>
      </w:r>
      <w:r>
        <w:rPr>
          <w:snapToGrid w:val="0"/>
        </w:rPr>
        <w:t>.</w:t>
      </w:r>
      <w:r>
        <w:rPr>
          <w:snapToGrid w:val="0"/>
        </w:rPr>
        <w:tab/>
        <w:t>Transporters, packers, distributors</w:t>
      </w:r>
      <w:bookmarkEnd w:id="913"/>
      <w:bookmarkEnd w:id="914"/>
      <w:bookmarkEnd w:id="915"/>
      <w:bookmarkEnd w:id="916"/>
      <w:bookmarkEnd w:id="917"/>
      <w:bookmarkEnd w:id="918"/>
      <w:bookmarkEnd w:id="919"/>
      <w:bookmarkEnd w:id="920"/>
      <w:del w:id="921"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19F inserted in Gazette 5 Mar 1993 p. 1439.]</w:t>
      </w:r>
      <w:del w:id="922" w:author="Master Repository Process" w:date="2021-10-05T14:39:00Z">
        <w:r>
          <w:delText xml:space="preserve"> </w:delText>
        </w:r>
      </w:del>
    </w:p>
    <w:p>
      <w:pPr>
        <w:pStyle w:val="Ednotedivision"/>
      </w:pPr>
      <w:r>
        <w:t>[Heading deleted in Gazette 4 Feb 2000 p. 420.]</w:t>
      </w:r>
    </w:p>
    <w:p>
      <w:pPr>
        <w:pStyle w:val="Ednotesection"/>
      </w:pPr>
      <w:r>
        <w:t>[</w:t>
      </w:r>
      <w:r>
        <w:rPr>
          <w:b/>
        </w:rPr>
        <w:t>19FA.</w:t>
      </w:r>
      <w:r>
        <w:tab/>
        <w:t>Deleted in Gazette 9 Mar 1999 p. 1145.]</w:t>
      </w:r>
    </w:p>
    <w:p>
      <w:pPr>
        <w:pStyle w:val="Ednotedivision"/>
      </w:pPr>
      <w:r>
        <w:t xml:space="preserve">[Division 3 </w:t>
      </w:r>
      <w:ins w:id="923" w:author="Master Repository Process" w:date="2021-10-05T14:39:00Z">
        <w:r>
          <w:t xml:space="preserve">(r. 19G) </w:t>
        </w:r>
      </w:ins>
      <w:r>
        <w:t>deleted in Gazette 30 Dec 2004 p. 6899.]</w:t>
      </w:r>
    </w:p>
    <w:p>
      <w:pPr>
        <w:pStyle w:val="Heading2"/>
      </w:pPr>
      <w:bookmarkStart w:id="924" w:name="_Toc83552575"/>
      <w:bookmarkStart w:id="925" w:name="_Toc92681799"/>
      <w:bookmarkStart w:id="926" w:name="_Toc104699532"/>
      <w:bookmarkStart w:id="927" w:name="_Toc104784931"/>
      <w:bookmarkStart w:id="928" w:name="_Toc104785106"/>
      <w:bookmarkStart w:id="929" w:name="_Toc104785179"/>
      <w:bookmarkStart w:id="930" w:name="_Toc104785253"/>
      <w:bookmarkStart w:id="931" w:name="_Toc104785412"/>
      <w:bookmarkStart w:id="932" w:name="_Toc105235524"/>
      <w:bookmarkStart w:id="933" w:name="_Toc108925916"/>
      <w:bookmarkStart w:id="934" w:name="_Toc111017100"/>
      <w:bookmarkStart w:id="935" w:name="_Toc111449705"/>
      <w:bookmarkStart w:id="936" w:name="_Toc111514211"/>
      <w:bookmarkStart w:id="937" w:name="_Toc127002858"/>
      <w:bookmarkStart w:id="938" w:name="_Toc127002922"/>
      <w:bookmarkStart w:id="939" w:name="_Toc127063169"/>
      <w:bookmarkStart w:id="940" w:name="_Toc127092069"/>
      <w:bookmarkStart w:id="941" w:name="_Toc133297312"/>
      <w:bookmarkStart w:id="942" w:name="_Toc138581333"/>
      <w:bookmarkStart w:id="943" w:name="_Toc160943391"/>
      <w:bookmarkStart w:id="944" w:name="_Toc164229637"/>
      <w:bookmarkStart w:id="945" w:name="_Toc164234399"/>
      <w:bookmarkStart w:id="946" w:name="_Toc165778646"/>
      <w:bookmarkStart w:id="947" w:name="_Toc165778802"/>
      <w:bookmarkStart w:id="948" w:name="_Toc166475934"/>
      <w:bookmarkStart w:id="949" w:name="_Toc170189224"/>
      <w:bookmarkStart w:id="950" w:name="_Toc170190527"/>
      <w:bookmarkStart w:id="951" w:name="_Toc199048419"/>
      <w:bookmarkStart w:id="952" w:name="_Toc202260072"/>
      <w:bookmarkStart w:id="953" w:name="_Toc233779849"/>
      <w:bookmarkStart w:id="954" w:name="_Toc257630259"/>
      <w:bookmarkStart w:id="955" w:name="_Toc257642232"/>
      <w:bookmarkStart w:id="956" w:name="_Toc265660339"/>
      <w:bookmarkStart w:id="957" w:name="_Toc267560554"/>
      <w:bookmarkStart w:id="958" w:name="_Toc267664404"/>
      <w:bookmarkStart w:id="959" w:name="_Toc271532912"/>
      <w:bookmarkStart w:id="960" w:name="_Toc273610445"/>
      <w:bookmarkStart w:id="961" w:name="_Toc275169561"/>
      <w:bookmarkStart w:id="962" w:name="_Toc84320318"/>
      <w:r>
        <w:rPr>
          <w:rStyle w:val="CharPartNo"/>
        </w:rPr>
        <w:t>Part 4A</w:t>
      </w:r>
      <w:r>
        <w:t> — </w:t>
      </w:r>
      <w:r>
        <w:rPr>
          <w:rStyle w:val="CharPartText"/>
        </w:rPr>
        <w:t>Private inspection and treatment premises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del w:id="963" w:author="Master Repository Process" w:date="2021-10-05T14:39:00Z">
        <w:r>
          <w:rPr>
            <w:rStyle w:val="CharPartText"/>
          </w:rPr>
          <w:delText xml:space="preserve"> </w:delText>
        </w:r>
      </w:del>
    </w:p>
    <w:p>
      <w:pPr>
        <w:pStyle w:val="Footnoteheading"/>
        <w:rPr>
          <w:snapToGrid w:val="0"/>
        </w:rPr>
      </w:pPr>
      <w:r>
        <w:rPr>
          <w:snapToGrid w:val="0"/>
        </w:rPr>
        <w:tab/>
        <w:t>[Heading inserted in Gazette 30 Sep 1994 p. 4950.]</w:t>
      </w:r>
    </w:p>
    <w:p>
      <w:pPr>
        <w:pStyle w:val="Heading3"/>
      </w:pPr>
      <w:bookmarkStart w:id="964" w:name="_Toc83552576"/>
      <w:bookmarkStart w:id="965" w:name="_Toc92681800"/>
      <w:bookmarkStart w:id="966" w:name="_Toc104699533"/>
      <w:bookmarkStart w:id="967" w:name="_Toc104784932"/>
      <w:bookmarkStart w:id="968" w:name="_Toc104785107"/>
      <w:bookmarkStart w:id="969" w:name="_Toc104785180"/>
      <w:bookmarkStart w:id="970" w:name="_Toc104785254"/>
      <w:bookmarkStart w:id="971" w:name="_Toc104785413"/>
      <w:bookmarkStart w:id="972" w:name="_Toc105235525"/>
      <w:bookmarkStart w:id="973" w:name="_Toc108925917"/>
      <w:bookmarkStart w:id="974" w:name="_Toc111017101"/>
      <w:bookmarkStart w:id="975" w:name="_Toc111449706"/>
      <w:bookmarkStart w:id="976" w:name="_Toc111514212"/>
      <w:bookmarkStart w:id="977" w:name="_Toc127002859"/>
      <w:bookmarkStart w:id="978" w:name="_Toc127002923"/>
      <w:bookmarkStart w:id="979" w:name="_Toc127063170"/>
      <w:bookmarkStart w:id="980" w:name="_Toc127092070"/>
      <w:bookmarkStart w:id="981" w:name="_Toc133297313"/>
      <w:bookmarkStart w:id="982" w:name="_Toc138581334"/>
      <w:bookmarkStart w:id="983" w:name="_Toc160943392"/>
      <w:bookmarkStart w:id="984" w:name="_Toc164229638"/>
      <w:bookmarkStart w:id="985" w:name="_Toc164234400"/>
      <w:bookmarkStart w:id="986" w:name="_Toc165778647"/>
      <w:bookmarkStart w:id="987" w:name="_Toc165778803"/>
      <w:bookmarkStart w:id="988" w:name="_Toc166475935"/>
      <w:bookmarkStart w:id="989" w:name="_Toc170189225"/>
      <w:bookmarkStart w:id="990" w:name="_Toc170190528"/>
      <w:bookmarkStart w:id="991" w:name="_Toc199048420"/>
      <w:bookmarkStart w:id="992" w:name="_Toc202260073"/>
      <w:bookmarkStart w:id="993" w:name="_Toc233779850"/>
      <w:bookmarkStart w:id="994" w:name="_Toc257630260"/>
      <w:bookmarkStart w:id="995" w:name="_Toc257642233"/>
      <w:bookmarkStart w:id="996" w:name="_Toc265660340"/>
      <w:bookmarkStart w:id="997" w:name="_Toc267560555"/>
      <w:bookmarkStart w:id="998" w:name="_Toc267664405"/>
      <w:bookmarkStart w:id="999" w:name="_Toc271532913"/>
      <w:bookmarkStart w:id="1000" w:name="_Toc273610446"/>
      <w:bookmarkStart w:id="1001" w:name="_Toc275169562"/>
      <w:bookmarkStart w:id="1002" w:name="_Toc84320319"/>
      <w:r>
        <w:rPr>
          <w:rStyle w:val="CharDivNo"/>
        </w:rPr>
        <w:t>Division 1</w:t>
      </w:r>
      <w:r>
        <w:rPr>
          <w:snapToGrid w:val="0"/>
        </w:rPr>
        <w:t> — </w:t>
      </w:r>
      <w:r>
        <w:rPr>
          <w:rStyle w:val="CharDivText"/>
        </w:rPr>
        <w:t>Prescribed standards (s. 22B(1))</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del w:id="1003" w:author="Master Repository Process" w:date="2021-10-05T14:39:00Z">
        <w:r>
          <w:rPr>
            <w:rStyle w:val="CharDivText"/>
          </w:rPr>
          <w:delText xml:space="preserve"> </w:delText>
        </w:r>
      </w:del>
    </w:p>
    <w:p>
      <w:pPr>
        <w:pStyle w:val="Footnoteheading"/>
        <w:rPr>
          <w:snapToGrid w:val="0"/>
        </w:rPr>
      </w:pPr>
      <w:r>
        <w:rPr>
          <w:snapToGrid w:val="0"/>
        </w:rPr>
        <w:tab/>
        <w:t>[Heading inserted in Gazette 30 Sep 1994 p. 4950.]</w:t>
      </w:r>
    </w:p>
    <w:p>
      <w:pPr>
        <w:pStyle w:val="Heading5"/>
        <w:rPr>
          <w:snapToGrid w:val="0"/>
        </w:rPr>
      </w:pPr>
      <w:bookmarkStart w:id="1004" w:name="_Toc457016912"/>
      <w:bookmarkStart w:id="1005" w:name="_Toc516635549"/>
      <w:bookmarkStart w:id="1006" w:name="_Toc92681801"/>
      <w:bookmarkStart w:id="1007" w:name="_Toc111514213"/>
      <w:bookmarkStart w:id="1008" w:name="_Toc166475936"/>
      <w:bookmarkStart w:id="1009" w:name="_Toc170189226"/>
      <w:bookmarkStart w:id="1010" w:name="_Toc275169563"/>
      <w:bookmarkStart w:id="1011" w:name="_Toc84320320"/>
      <w:r>
        <w:rPr>
          <w:rStyle w:val="CharSectno"/>
        </w:rPr>
        <w:t>19H</w:t>
      </w:r>
      <w:r>
        <w:rPr>
          <w:snapToGrid w:val="0"/>
        </w:rPr>
        <w:t>.</w:t>
      </w:r>
      <w:r>
        <w:rPr>
          <w:snapToGrid w:val="0"/>
        </w:rPr>
        <w:tab/>
        <w:t>Premises for inspection of imported potential carriers</w:t>
      </w:r>
      <w:bookmarkEnd w:id="1004"/>
      <w:bookmarkEnd w:id="1005"/>
      <w:bookmarkEnd w:id="1006"/>
      <w:bookmarkEnd w:id="1007"/>
      <w:bookmarkEnd w:id="1008"/>
      <w:bookmarkEnd w:id="1009"/>
      <w:bookmarkEnd w:id="1010"/>
      <w:bookmarkEnd w:id="1011"/>
      <w:del w:id="1012" w:author="Master Repository Process" w:date="2021-10-05T14:39:00Z">
        <w:r>
          <w:rPr>
            <w:snapToGrid w:val="0"/>
          </w:rPr>
          <w:delText xml:space="preserve"> </w:delText>
        </w:r>
      </w:del>
    </w:p>
    <w:p>
      <w:pPr>
        <w:pStyle w:val="Subsection"/>
        <w:rPr>
          <w:snapToGrid w:val="0"/>
        </w:rPr>
      </w:pPr>
      <w:r>
        <w:rPr>
          <w:snapToGrid w:val="0"/>
        </w:rPr>
        <w:tab/>
      </w:r>
      <w:r>
        <w:rPr>
          <w:snapToGrid w:val="0"/>
        </w:rPr>
        <w:tab/>
        <w:t>For the purposes of section 22B(1)(a) of the Act, premises for the inspection of imported potential carriers must have —</w:t>
      </w:r>
      <w:del w:id="1013" w:author="Master Repository Process" w:date="2021-10-05T14:39:00Z">
        <w:r>
          <w:rPr>
            <w:snapToGrid w:val="0"/>
          </w:rPr>
          <w:delText> </w:delText>
        </w:r>
      </w:del>
    </w:p>
    <w:p>
      <w:pPr>
        <w:pStyle w:val="Indenta"/>
        <w:rPr>
          <w:snapToGrid w:val="0"/>
        </w:rPr>
      </w:pPr>
      <w:r>
        <w:rPr>
          <w:snapToGrid w:val="0"/>
        </w:rPr>
        <w:tab/>
        <w:t>(a)</w:t>
      </w:r>
      <w:r>
        <w:rPr>
          <w:snapToGrid w:val="0"/>
        </w:rPr>
        <w:tab/>
        <w:t>a secure quarantine area of a size approved as suitable for the type and volume of the imports to be stored;</w:t>
      </w:r>
      <w:ins w:id="1014" w:author="Master Repository Process" w:date="2021-10-05T14:39:00Z">
        <w:r>
          <w:rPr>
            <w:snapToGrid w:val="0"/>
          </w:rPr>
          <w:t xml:space="preserve"> and</w:t>
        </w:r>
      </w:ins>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[Regulation 19H inserted in Gazette 30 Sep 1994 p. 4950.]</w:t>
      </w:r>
      <w:del w:id="1015" w:author="Master Repository Process" w:date="2021-10-05T14:39:00Z">
        <w:r>
          <w:delText xml:space="preserve"> </w:delText>
        </w:r>
      </w:del>
    </w:p>
    <w:p>
      <w:pPr>
        <w:pStyle w:val="Heading5"/>
        <w:rPr>
          <w:snapToGrid w:val="0"/>
        </w:rPr>
      </w:pPr>
      <w:bookmarkStart w:id="1016" w:name="_Toc457016913"/>
      <w:bookmarkStart w:id="1017" w:name="_Toc516635550"/>
      <w:bookmarkStart w:id="1018" w:name="_Toc92681802"/>
      <w:bookmarkStart w:id="1019" w:name="_Toc111514214"/>
      <w:bookmarkStart w:id="1020" w:name="_Toc166475937"/>
      <w:bookmarkStart w:id="1021" w:name="_Toc170189227"/>
      <w:bookmarkStart w:id="1022" w:name="_Toc275169564"/>
      <w:bookmarkStart w:id="1023" w:name="_Toc84320321"/>
      <w:r>
        <w:rPr>
          <w:rStyle w:val="CharSectno"/>
        </w:rPr>
        <w:t>19I</w:t>
      </w:r>
      <w:r>
        <w:rPr>
          <w:snapToGrid w:val="0"/>
        </w:rPr>
        <w:t>.</w:t>
      </w:r>
      <w:r>
        <w:rPr>
          <w:snapToGrid w:val="0"/>
        </w:rPr>
        <w:tab/>
        <w:t>Premises for treatment of potential carriers</w:t>
      </w:r>
      <w:bookmarkEnd w:id="1016"/>
      <w:bookmarkEnd w:id="1017"/>
      <w:bookmarkEnd w:id="1018"/>
      <w:bookmarkEnd w:id="1019"/>
      <w:bookmarkEnd w:id="1020"/>
      <w:bookmarkEnd w:id="1021"/>
      <w:bookmarkEnd w:id="1022"/>
      <w:bookmarkEnd w:id="1023"/>
      <w:del w:id="1024" w:author="Master Repository Process" w:date="2021-10-05T14:39:00Z">
        <w:r>
          <w:rPr>
            <w:snapToGrid w:val="0"/>
          </w:rPr>
          <w:delText xml:space="preserve"> </w:delText>
        </w:r>
      </w:del>
    </w:p>
    <w:p>
      <w:pPr>
        <w:pStyle w:val="Subsection"/>
        <w:rPr>
          <w:snapToGrid w:val="0"/>
        </w:rPr>
      </w:pPr>
      <w:r>
        <w:rPr>
          <w:snapToGrid w:val="0"/>
        </w:rPr>
        <w:tab/>
      </w:r>
      <w:r>
        <w:rPr>
          <w:snapToGrid w:val="0"/>
        </w:rPr>
        <w:tab/>
        <w:t>For the purposes of section 22B(1)(a) of the Act, premises for the treatment of any potential carriers must have —</w:t>
      </w:r>
      <w:del w:id="1025" w:author="Master Repository Process" w:date="2021-10-05T14:39:00Z">
        <w:r>
          <w:rPr>
            <w:snapToGrid w:val="0"/>
          </w:rPr>
          <w:delText> </w:delText>
        </w:r>
      </w:del>
    </w:p>
    <w:p>
      <w:pPr>
        <w:pStyle w:val="Indenta"/>
        <w:rPr>
          <w:snapToGrid w:val="0"/>
        </w:rPr>
      </w:pPr>
      <w:r>
        <w:rPr>
          <w:snapToGrid w:val="0"/>
        </w:rPr>
        <w:tab/>
        <w:t>(a)</w:t>
      </w:r>
      <w:r>
        <w:rPr>
          <w:snapToGrid w:val="0"/>
        </w:rPr>
        <w:tab/>
        <w:t>for fumigation —</w:t>
      </w:r>
      <w:del w:id="1026" w:author="Master Repository Process" w:date="2021-10-05T14:39:00Z">
        <w:r>
          <w:rPr>
            <w:snapToGrid w:val="0"/>
          </w:rPr>
          <w:delText> </w:delText>
        </w:r>
      </w:del>
    </w:p>
    <w:p>
      <w:pPr>
        <w:pStyle w:val="Indenti"/>
        <w:rPr>
          <w:snapToGrid w:val="0"/>
        </w:rPr>
      </w:pPr>
      <w:r>
        <w:rPr>
          <w:snapToGrid w:val="0"/>
        </w:rPr>
        <w:tab/>
        <w:t>(i)</w:t>
      </w:r>
      <w:r>
        <w:rPr>
          <w:snapToGrid w:val="0"/>
        </w:rPr>
        <w:tab/>
        <w:t>approved facilities and equipment to maintain and monitor gas at the appropriate concentrations;</w:t>
      </w:r>
      <w:ins w:id="1027" w:author="Master Repository Process" w:date="2021-10-05T14:39:00Z">
        <w:r>
          <w:rPr>
            <w:snapToGrid w:val="0"/>
          </w:rPr>
          <w:t xml:space="preserve"> and</w:t>
        </w:r>
      </w:ins>
    </w:p>
    <w:p>
      <w:pPr>
        <w:pStyle w:val="Indenti"/>
        <w:rPr>
          <w:snapToGrid w:val="0"/>
        </w:rPr>
      </w:pPr>
      <w:r>
        <w:rPr>
          <w:snapToGrid w:val="0"/>
        </w:rPr>
        <w:tab/>
        <w:t>(ii)</w:t>
      </w:r>
      <w:r>
        <w:rPr>
          <w:snapToGrid w:val="0"/>
        </w:rPr>
        <w:tab/>
        <w:t>approved chemical heating facilities;</w:t>
      </w:r>
      <w:ins w:id="1028" w:author="Master Repository Process" w:date="2021-10-05T14:39:00Z">
        <w:r>
          <w:rPr>
            <w:snapToGrid w:val="0"/>
          </w:rPr>
          <w:t xml:space="preserve"> and</w:t>
        </w:r>
      </w:ins>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ins w:id="1029" w:author="Master Repository Process" w:date="2021-10-05T14:39:00Z"/>
          <w:snapToGrid w:val="0"/>
        </w:rPr>
      </w:pPr>
      <w:ins w:id="1030" w:author="Master Repository Process" w:date="2021-10-05T14:39:00Z">
        <w:r>
          <w:rPr>
            <w:snapToGrid w:val="0"/>
          </w:rPr>
          <w:tab/>
        </w:r>
        <w:r>
          <w:rPr>
            <w:snapToGrid w:val="0"/>
          </w:rPr>
          <w:tab/>
          <w:t>and</w:t>
        </w:r>
      </w:ins>
    </w:p>
    <w:p>
      <w:pPr>
        <w:pStyle w:val="Indenta"/>
        <w:rPr>
          <w:snapToGrid w:val="0"/>
        </w:rPr>
      </w:pPr>
      <w:r>
        <w:rPr>
          <w:snapToGrid w:val="0"/>
        </w:rPr>
        <w:tab/>
        <w:t>(b)</w:t>
      </w:r>
      <w:r>
        <w:rPr>
          <w:snapToGrid w:val="0"/>
        </w:rPr>
        <w:tab/>
        <w:t>for spraying —</w:t>
      </w:r>
      <w:del w:id="1031" w:author="Master Repository Process" w:date="2021-10-05T14:39:00Z">
        <w:r>
          <w:rPr>
            <w:snapToGrid w:val="0"/>
          </w:rPr>
          <w:delText> </w:delText>
        </w:r>
      </w:del>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w:t>
      </w:r>
      <w:del w:id="1032" w:author="Master Repository Process" w:date="2021-10-05T14:39:00Z">
        <w:r>
          <w:rPr>
            <w:snapToGrid w:val="0"/>
          </w:rPr>
          <w:delText> </w:delText>
        </w:r>
      </w:del>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ins w:id="1033" w:author="Master Repository Process" w:date="2021-10-05T14:39:00Z">
        <w:r>
          <w:rPr>
            <w:snapToGrid w:val="0"/>
          </w:rPr>
          <w:t xml:space="preserve"> and</w:t>
        </w:r>
      </w:ins>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1.]</w:t>
      </w:r>
      <w:del w:id="1034" w:author="Master Repository Process" w:date="2021-10-05T14:39:00Z">
        <w:r>
          <w:delText xml:space="preserve"> </w:delText>
        </w:r>
      </w:del>
    </w:p>
    <w:p>
      <w:pPr>
        <w:pStyle w:val="Heading5"/>
        <w:rPr>
          <w:snapToGrid w:val="0"/>
        </w:rPr>
      </w:pPr>
      <w:bookmarkStart w:id="1035" w:name="_Toc457016914"/>
      <w:bookmarkStart w:id="1036" w:name="_Toc516635551"/>
      <w:bookmarkStart w:id="1037" w:name="_Toc92681803"/>
      <w:bookmarkStart w:id="1038" w:name="_Toc111514215"/>
      <w:bookmarkStart w:id="1039" w:name="_Toc166475938"/>
      <w:bookmarkStart w:id="1040" w:name="_Toc170189228"/>
      <w:bookmarkStart w:id="1041" w:name="_Toc275169565"/>
      <w:bookmarkStart w:id="1042" w:name="_Toc84320322"/>
      <w:r>
        <w:rPr>
          <w:rStyle w:val="CharSectno"/>
        </w:rPr>
        <w:t>19J</w:t>
      </w:r>
      <w:r>
        <w:rPr>
          <w:snapToGrid w:val="0"/>
        </w:rPr>
        <w:t>.</w:t>
      </w:r>
      <w:r>
        <w:rPr>
          <w:snapToGrid w:val="0"/>
        </w:rPr>
        <w:tab/>
        <w:t>Premises for cleaning of potential carriers</w:t>
      </w:r>
      <w:bookmarkEnd w:id="1035"/>
      <w:bookmarkEnd w:id="1036"/>
      <w:bookmarkEnd w:id="1037"/>
      <w:bookmarkEnd w:id="1038"/>
      <w:bookmarkEnd w:id="1039"/>
      <w:bookmarkEnd w:id="1040"/>
      <w:bookmarkEnd w:id="1041"/>
      <w:bookmarkEnd w:id="1042"/>
      <w:del w:id="1043" w:author="Master Repository Process" w:date="2021-10-05T14:39:00Z">
        <w:r>
          <w:rPr>
            <w:snapToGrid w:val="0"/>
          </w:rPr>
          <w:delText xml:space="preserve"> </w:delText>
        </w:r>
      </w:del>
    </w:p>
    <w:p>
      <w:pPr>
        <w:pStyle w:val="Subsection"/>
        <w:rPr>
          <w:snapToGrid w:val="0"/>
        </w:rPr>
      </w:pPr>
      <w:r>
        <w:rPr>
          <w:snapToGrid w:val="0"/>
        </w:rPr>
        <w:tab/>
      </w:r>
      <w:r>
        <w:rPr>
          <w:snapToGrid w:val="0"/>
        </w:rPr>
        <w:tab/>
        <w:t>For the purposes of section 22B(1)(a) of the Act, premises for carrying out the cleaning of any potential carriers must have —</w:t>
      </w:r>
      <w:del w:id="1044" w:author="Master Repository Process" w:date="2021-10-05T14:39:00Z">
        <w:r>
          <w:rPr>
            <w:snapToGrid w:val="0"/>
          </w:rPr>
          <w:delText> </w:delText>
        </w:r>
      </w:del>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[Regulation 19J inserted in Gazette 30 Sep 1994 p. 4951.]</w:t>
      </w:r>
      <w:del w:id="1045" w:author="Master Repository Process" w:date="2021-10-05T14:39:00Z">
        <w:r>
          <w:delText xml:space="preserve"> </w:delText>
        </w:r>
      </w:del>
    </w:p>
    <w:p>
      <w:pPr>
        <w:pStyle w:val="Heading5"/>
        <w:rPr>
          <w:snapToGrid w:val="0"/>
        </w:rPr>
      </w:pPr>
      <w:bookmarkStart w:id="1046" w:name="_Toc457016915"/>
      <w:bookmarkStart w:id="1047" w:name="_Toc516635552"/>
      <w:bookmarkStart w:id="1048" w:name="_Toc92681804"/>
      <w:bookmarkStart w:id="1049" w:name="_Toc111514216"/>
      <w:bookmarkStart w:id="1050" w:name="_Toc166475939"/>
      <w:bookmarkStart w:id="1051" w:name="_Toc170189229"/>
      <w:bookmarkStart w:id="1052" w:name="_Toc275169566"/>
      <w:bookmarkStart w:id="1053" w:name="_Toc84320323"/>
      <w:r>
        <w:rPr>
          <w:rStyle w:val="CharSectno"/>
        </w:rPr>
        <w:t>19K</w:t>
      </w:r>
      <w:r>
        <w:rPr>
          <w:snapToGrid w:val="0"/>
        </w:rPr>
        <w:t>.</w:t>
      </w:r>
      <w:r>
        <w:rPr>
          <w:snapToGrid w:val="0"/>
        </w:rPr>
        <w:tab/>
        <w:t>Premises where potential carriers are handled for experimental or laboratory purposes</w:t>
      </w:r>
      <w:bookmarkEnd w:id="1046"/>
      <w:bookmarkEnd w:id="1047"/>
      <w:bookmarkEnd w:id="1048"/>
      <w:bookmarkEnd w:id="1049"/>
      <w:bookmarkEnd w:id="1050"/>
      <w:bookmarkEnd w:id="1051"/>
      <w:bookmarkEnd w:id="1052"/>
      <w:bookmarkEnd w:id="1053"/>
      <w:del w:id="1054" w:author="Master Repository Process" w:date="2021-10-05T14:39:00Z">
        <w:r>
          <w:rPr>
            <w:snapToGrid w:val="0"/>
          </w:rPr>
          <w:delText xml:space="preserve"> </w:delText>
        </w:r>
      </w:del>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w:t>
      </w:r>
      <w:del w:id="1055" w:author="Master Repository Process" w:date="2021-10-05T14:39:00Z">
        <w:r>
          <w:rPr>
            <w:snapToGrid w:val="0"/>
          </w:rPr>
          <w:delText> </w:delText>
        </w:r>
      </w:del>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[Regulation 19K inserted in Gazette 30 Sep 1994 p. 4951.]</w:t>
      </w:r>
      <w:del w:id="1056" w:author="Master Repository Process" w:date="2021-10-05T14:39:00Z">
        <w:r>
          <w:delText xml:space="preserve"> </w:delText>
        </w:r>
      </w:del>
    </w:p>
    <w:p>
      <w:pPr>
        <w:pStyle w:val="Heading5"/>
        <w:rPr>
          <w:snapToGrid w:val="0"/>
        </w:rPr>
      </w:pPr>
      <w:bookmarkStart w:id="1057" w:name="_Toc457016916"/>
      <w:bookmarkStart w:id="1058" w:name="_Toc516635553"/>
      <w:bookmarkStart w:id="1059" w:name="_Toc92681805"/>
      <w:bookmarkStart w:id="1060" w:name="_Toc111514217"/>
      <w:bookmarkStart w:id="1061" w:name="_Toc166475940"/>
      <w:bookmarkStart w:id="1062" w:name="_Toc170189230"/>
      <w:bookmarkStart w:id="1063" w:name="_Toc275169567"/>
      <w:bookmarkStart w:id="1064" w:name="_Toc84320324"/>
      <w:r>
        <w:rPr>
          <w:rStyle w:val="CharSectno"/>
        </w:rPr>
        <w:t>19L</w:t>
      </w:r>
      <w:r>
        <w:rPr>
          <w:snapToGrid w:val="0"/>
        </w:rPr>
        <w:t>.</w:t>
      </w:r>
      <w:r>
        <w:rPr>
          <w:snapToGrid w:val="0"/>
        </w:rPr>
        <w:tab/>
        <w:t>Premises registered as a propagation house for tissue cultured apple/grape plants</w:t>
      </w:r>
      <w:bookmarkEnd w:id="1057"/>
      <w:bookmarkEnd w:id="1058"/>
      <w:bookmarkEnd w:id="1059"/>
      <w:bookmarkEnd w:id="1060"/>
      <w:bookmarkEnd w:id="1061"/>
      <w:bookmarkEnd w:id="1062"/>
      <w:bookmarkEnd w:id="1063"/>
      <w:bookmarkEnd w:id="1064"/>
      <w:del w:id="1065"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w:t>
      </w:r>
      <w:del w:id="1066" w:author="Master Repository Process" w:date="2021-10-05T14:39:00Z">
        <w:r>
          <w:rPr>
            <w:snapToGrid w:val="0"/>
          </w:rPr>
          <w:delText> </w:delText>
        </w:r>
      </w:del>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w:t>
      </w:r>
      <w:del w:id="1067" w:author="Master Repository Process" w:date="2021-10-05T14:39:00Z">
        <w:r>
          <w:rPr>
            <w:snapToGrid w:val="0"/>
          </w:rPr>
          <w:delText> </w:delText>
        </w:r>
      </w:del>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that grape plants are kept or stored in an atmosphere of at least 95% humidity.</w:t>
      </w:r>
      <w:del w:id="1068" w:author="Master Repository Process" w:date="2021-10-05T14:39:00Z">
        <w:r>
          <w:rPr>
            <w:snapToGrid w:val="0"/>
          </w:rPr>
          <w:delText xml:space="preserve"> </w:delText>
        </w:r>
      </w:del>
    </w:p>
    <w:p>
      <w:pPr>
        <w:pStyle w:val="Footnotesection"/>
      </w:pPr>
      <w:r>
        <w:tab/>
        <w:t>[Regulation 19L inserted in Gazette 30 Sep 1994 p. 4951.]</w:t>
      </w:r>
      <w:del w:id="1069" w:author="Master Repository Process" w:date="2021-10-05T14:39:00Z">
        <w:r>
          <w:delText xml:space="preserve"> </w:delText>
        </w:r>
      </w:del>
    </w:p>
    <w:p>
      <w:pPr>
        <w:pStyle w:val="Heading5"/>
        <w:rPr>
          <w:snapToGrid w:val="0"/>
        </w:rPr>
      </w:pPr>
      <w:bookmarkStart w:id="1070" w:name="_Toc457016917"/>
      <w:bookmarkStart w:id="1071" w:name="_Toc516635554"/>
      <w:bookmarkStart w:id="1072" w:name="_Toc92681806"/>
      <w:bookmarkStart w:id="1073" w:name="_Toc111514218"/>
      <w:bookmarkStart w:id="1074" w:name="_Toc166475941"/>
      <w:bookmarkStart w:id="1075" w:name="_Toc170189231"/>
      <w:bookmarkStart w:id="1076" w:name="_Toc275169568"/>
      <w:bookmarkStart w:id="1077" w:name="_Toc84320325"/>
      <w:r>
        <w:rPr>
          <w:rStyle w:val="CharSectno"/>
        </w:rPr>
        <w:t>19M</w:t>
      </w:r>
      <w:r>
        <w:rPr>
          <w:snapToGrid w:val="0"/>
        </w:rPr>
        <w:t>.</w:t>
      </w:r>
      <w:r>
        <w:rPr>
          <w:snapToGrid w:val="0"/>
        </w:rPr>
        <w:tab/>
        <w:t>Premises for quarantine clearance</w:t>
      </w:r>
      <w:bookmarkEnd w:id="1070"/>
      <w:bookmarkEnd w:id="1071"/>
      <w:bookmarkEnd w:id="1072"/>
      <w:bookmarkEnd w:id="1073"/>
      <w:bookmarkEnd w:id="1074"/>
      <w:bookmarkEnd w:id="1075"/>
      <w:bookmarkEnd w:id="1076"/>
      <w:bookmarkEnd w:id="1077"/>
      <w:del w:id="1078"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w:t>
      </w:r>
      <w:del w:id="1079" w:author="Master Repository Process" w:date="2021-10-05T14:39:00Z">
        <w:r>
          <w:rPr>
            <w:snapToGrid w:val="0"/>
          </w:rPr>
          <w:delText> </w:delText>
        </w:r>
      </w:del>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ins w:id="1080" w:author="Master Repository Process" w:date="2021-10-05T14:39:00Z">
        <w:r>
          <w:rPr>
            <w:snapToGrid w:val="0"/>
          </w:rPr>
          <w:t xml:space="preserve"> and</w:t>
        </w:r>
      </w:ins>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2.]</w:t>
      </w:r>
      <w:del w:id="1081" w:author="Master Repository Process" w:date="2021-10-05T14:39:00Z">
        <w:r>
          <w:delText xml:space="preserve"> </w:delText>
        </w:r>
      </w:del>
    </w:p>
    <w:p>
      <w:pPr>
        <w:pStyle w:val="Heading3"/>
      </w:pPr>
      <w:bookmarkStart w:id="1082" w:name="_Toc83552583"/>
      <w:bookmarkStart w:id="1083" w:name="_Toc92681807"/>
      <w:bookmarkStart w:id="1084" w:name="_Toc104699540"/>
      <w:bookmarkStart w:id="1085" w:name="_Toc104784939"/>
      <w:bookmarkStart w:id="1086" w:name="_Toc104785114"/>
      <w:bookmarkStart w:id="1087" w:name="_Toc104785187"/>
      <w:bookmarkStart w:id="1088" w:name="_Toc104785261"/>
      <w:bookmarkStart w:id="1089" w:name="_Toc104785420"/>
      <w:bookmarkStart w:id="1090" w:name="_Toc105235532"/>
      <w:bookmarkStart w:id="1091" w:name="_Toc108925924"/>
      <w:bookmarkStart w:id="1092" w:name="_Toc111017108"/>
      <w:bookmarkStart w:id="1093" w:name="_Toc111449713"/>
      <w:bookmarkStart w:id="1094" w:name="_Toc111514219"/>
      <w:bookmarkStart w:id="1095" w:name="_Toc127002866"/>
      <w:bookmarkStart w:id="1096" w:name="_Toc127002930"/>
      <w:bookmarkStart w:id="1097" w:name="_Toc127063177"/>
      <w:bookmarkStart w:id="1098" w:name="_Toc127092077"/>
      <w:bookmarkStart w:id="1099" w:name="_Toc133297320"/>
      <w:bookmarkStart w:id="1100" w:name="_Toc138581341"/>
      <w:bookmarkStart w:id="1101" w:name="_Toc160943399"/>
      <w:bookmarkStart w:id="1102" w:name="_Toc164229645"/>
      <w:bookmarkStart w:id="1103" w:name="_Toc164234407"/>
      <w:bookmarkStart w:id="1104" w:name="_Toc165778654"/>
      <w:bookmarkStart w:id="1105" w:name="_Toc165778810"/>
      <w:bookmarkStart w:id="1106" w:name="_Toc166475942"/>
      <w:bookmarkStart w:id="1107" w:name="_Toc170189232"/>
      <w:bookmarkStart w:id="1108" w:name="_Toc170190535"/>
      <w:bookmarkStart w:id="1109" w:name="_Toc199048427"/>
      <w:bookmarkStart w:id="1110" w:name="_Toc202260080"/>
      <w:bookmarkStart w:id="1111" w:name="_Toc233779857"/>
      <w:bookmarkStart w:id="1112" w:name="_Toc257630267"/>
      <w:bookmarkStart w:id="1113" w:name="_Toc257642240"/>
      <w:bookmarkStart w:id="1114" w:name="_Toc265660347"/>
      <w:bookmarkStart w:id="1115" w:name="_Toc267560562"/>
      <w:bookmarkStart w:id="1116" w:name="_Toc267664412"/>
      <w:bookmarkStart w:id="1117" w:name="_Toc271532920"/>
      <w:bookmarkStart w:id="1118" w:name="_Toc273610453"/>
      <w:bookmarkStart w:id="1119" w:name="_Toc275169569"/>
      <w:bookmarkStart w:id="1120" w:name="_Toc84320326"/>
      <w:r>
        <w:rPr>
          <w:rStyle w:val="CharDivNo"/>
        </w:rPr>
        <w:t>Division 2</w:t>
      </w:r>
      <w:r>
        <w:rPr>
          <w:snapToGrid w:val="0"/>
        </w:rPr>
        <w:t> — </w:t>
      </w:r>
      <w:r>
        <w:rPr>
          <w:rStyle w:val="CharDivText"/>
        </w:rPr>
        <w:t>Manner of conduct in relation to registered</w:t>
      </w:r>
      <w:del w:id="1121" w:author="Master Repository Process" w:date="2021-10-05T14:39:00Z">
        <w:r>
          <w:rPr>
            <w:rStyle w:val="CharDivText"/>
          </w:rPr>
          <w:delText xml:space="preserve"> </w:delText>
        </w:r>
      </w:del>
      <w:ins w:id="1122" w:author="Master Repository Process" w:date="2021-10-05T14:39:00Z">
        <w:r>
          <w:rPr>
            <w:rStyle w:val="CharDivText"/>
          </w:rPr>
          <w:br/>
        </w:r>
      </w:ins>
      <w:r>
        <w:rPr>
          <w:rStyle w:val="CharDivText"/>
        </w:rPr>
        <w:t>premises (s. 22B(1)(b))</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del w:id="1123" w:author="Master Repository Process" w:date="2021-10-05T14:39:00Z">
        <w:r>
          <w:rPr>
            <w:rStyle w:val="CharDivText"/>
          </w:rPr>
          <w:delText xml:space="preserve"> </w:delText>
        </w:r>
      </w:del>
    </w:p>
    <w:p>
      <w:pPr>
        <w:pStyle w:val="Footnoteheading"/>
        <w:rPr>
          <w:snapToGrid w:val="0"/>
        </w:rPr>
      </w:pPr>
      <w:r>
        <w:rPr>
          <w:snapToGrid w:val="0"/>
        </w:rPr>
        <w:tab/>
        <w:t>[Heading inserted in Gazette 30 Sep 1994 p. 4952.]</w:t>
      </w:r>
    </w:p>
    <w:p>
      <w:pPr>
        <w:pStyle w:val="Heading5"/>
        <w:rPr>
          <w:snapToGrid w:val="0"/>
        </w:rPr>
      </w:pPr>
      <w:bookmarkStart w:id="1124" w:name="_Toc457016918"/>
      <w:bookmarkStart w:id="1125" w:name="_Toc516635555"/>
      <w:bookmarkStart w:id="1126" w:name="_Toc92681808"/>
      <w:bookmarkStart w:id="1127" w:name="_Toc111514220"/>
      <w:bookmarkStart w:id="1128" w:name="_Toc166475943"/>
      <w:bookmarkStart w:id="1129" w:name="_Toc170189233"/>
      <w:bookmarkStart w:id="1130" w:name="_Toc275169570"/>
      <w:bookmarkStart w:id="1131" w:name="_Toc84320327"/>
      <w:r>
        <w:rPr>
          <w:rStyle w:val="CharSectno"/>
        </w:rPr>
        <w:t>19N</w:t>
      </w:r>
      <w:r>
        <w:rPr>
          <w:snapToGrid w:val="0"/>
        </w:rPr>
        <w:t>.</w:t>
      </w:r>
      <w:r>
        <w:rPr>
          <w:snapToGrid w:val="0"/>
        </w:rPr>
        <w:tab/>
        <w:t>Conduct in relation to registered premises</w:t>
      </w:r>
      <w:bookmarkEnd w:id="1124"/>
      <w:bookmarkEnd w:id="1125"/>
      <w:bookmarkEnd w:id="1126"/>
      <w:bookmarkEnd w:id="1127"/>
      <w:bookmarkEnd w:id="1128"/>
      <w:bookmarkEnd w:id="1129"/>
      <w:bookmarkEnd w:id="1130"/>
      <w:bookmarkEnd w:id="1131"/>
      <w:del w:id="1132" w:author="Master Repository Process" w:date="2021-10-05T14:39:00Z">
        <w:r>
          <w:rPr>
            <w:snapToGrid w:val="0"/>
          </w:rPr>
          <w:delText xml:space="preserve"> </w:delText>
        </w:r>
      </w:del>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w:t>
      </w:r>
      <w:del w:id="1133" w:author="Master Repository Process" w:date="2021-10-05T14:39:00Z">
        <w:r>
          <w:rPr>
            <w:snapToGrid w:val="0"/>
          </w:rPr>
          <w:delText> </w:delText>
        </w:r>
      </w:del>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ins w:id="1134" w:author="Master Repository Process" w:date="2021-10-05T14:39:00Z">
        <w:r>
          <w:rPr>
            <w:snapToGrid w:val="0"/>
          </w:rPr>
          <w:t xml:space="preserve"> and</w:t>
        </w:r>
      </w:ins>
    </w:p>
    <w:p>
      <w:pPr>
        <w:pStyle w:val="Indenta"/>
        <w:rPr>
          <w:snapToGrid w:val="0"/>
        </w:rPr>
      </w:pPr>
      <w:r>
        <w:rPr>
          <w:snapToGrid w:val="0"/>
        </w:rPr>
        <w:tab/>
        <w:t>(b)</w:t>
      </w:r>
      <w:r>
        <w:rPr>
          <w:snapToGrid w:val="0"/>
        </w:rPr>
        <w:tab/>
        <w:t>access to a propagation house is restricted to nominated staff members;</w:t>
      </w:r>
      <w:ins w:id="1135" w:author="Master Repository Process" w:date="2021-10-05T14:39:00Z">
        <w:r>
          <w:rPr>
            <w:snapToGrid w:val="0"/>
          </w:rPr>
          <w:t xml:space="preserve"> and</w:t>
        </w:r>
      </w:ins>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ins w:id="1136" w:author="Master Repository Process" w:date="2021-10-05T14:39:00Z">
        <w:r>
          <w:rPr>
            <w:snapToGrid w:val="0"/>
          </w:rPr>
          <w:t xml:space="preserve"> and</w:t>
        </w:r>
      </w:ins>
    </w:p>
    <w:p>
      <w:pPr>
        <w:pStyle w:val="Indenta"/>
        <w:rPr>
          <w:snapToGrid w:val="0"/>
        </w:rPr>
      </w:pPr>
      <w:r>
        <w:rPr>
          <w:snapToGrid w:val="0"/>
        </w:rPr>
        <w:tab/>
        <w:t>(d)</w:t>
      </w:r>
      <w:r>
        <w:rPr>
          <w:snapToGrid w:val="0"/>
        </w:rPr>
        <w:tab/>
        <w:t>potential carriers under quarantine are physically separated from other goods;</w:t>
      </w:r>
      <w:ins w:id="1137" w:author="Master Repository Process" w:date="2021-10-05T14:39:00Z">
        <w:r>
          <w:rPr>
            <w:snapToGrid w:val="0"/>
          </w:rPr>
          <w:t xml:space="preserve"> and</w:t>
        </w:r>
      </w:ins>
    </w:p>
    <w:p>
      <w:pPr>
        <w:pStyle w:val="Indenta"/>
        <w:rPr>
          <w:snapToGrid w:val="0"/>
        </w:rPr>
      </w:pPr>
      <w:r>
        <w:rPr>
          <w:snapToGrid w:val="0"/>
        </w:rPr>
        <w:tab/>
        <w:t>(e)</w:t>
      </w:r>
      <w:r>
        <w:rPr>
          <w:snapToGrid w:val="0"/>
        </w:rPr>
        <w:tab/>
        <w:t>any instructions issued by an inspector are complied with as soon as is practicable;</w:t>
      </w:r>
      <w:ins w:id="1138" w:author="Master Repository Process" w:date="2021-10-05T14:39:00Z">
        <w:r>
          <w:rPr>
            <w:snapToGrid w:val="0"/>
          </w:rPr>
          <w:t xml:space="preserve"> and</w:t>
        </w:r>
      </w:ins>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ins w:id="1139" w:author="Master Repository Process" w:date="2021-10-05T14:39:00Z">
        <w:r>
          <w:rPr>
            <w:snapToGrid w:val="0"/>
          </w:rPr>
          <w:t xml:space="preserve"> and</w:t>
        </w:r>
      </w:ins>
    </w:p>
    <w:p>
      <w:pPr>
        <w:pStyle w:val="Indenta"/>
        <w:rPr>
          <w:snapToGrid w:val="0"/>
        </w:rPr>
      </w:pPr>
      <w:r>
        <w:rPr>
          <w:snapToGrid w:val="0"/>
        </w:rPr>
        <w:tab/>
        <w:t>(g)</w:t>
      </w:r>
      <w:r>
        <w:rPr>
          <w:snapToGrid w:val="0"/>
        </w:rPr>
        <w:tab/>
        <w:t>accurate records are kept of quarantined potential carriers which have come into, been treated, etc. at or left, the premises;</w:t>
      </w:r>
      <w:ins w:id="1140" w:author="Master Repository Process" w:date="2021-10-05T14:39:00Z">
        <w:r>
          <w:rPr>
            <w:snapToGrid w:val="0"/>
          </w:rPr>
          <w:t xml:space="preserve"> and</w:t>
        </w:r>
      </w:ins>
    </w:p>
    <w:p>
      <w:pPr>
        <w:pStyle w:val="Indenta"/>
        <w:rPr>
          <w:snapToGrid w:val="0"/>
        </w:rPr>
      </w:pPr>
      <w:r>
        <w:rPr>
          <w:snapToGrid w:val="0"/>
        </w:rPr>
        <w:tab/>
        <w:t>(h)</w:t>
      </w:r>
      <w:r>
        <w:rPr>
          <w:snapToGrid w:val="0"/>
        </w:rPr>
        <w:tab/>
        <w:t>staff receive training of an approved type;</w:t>
      </w:r>
      <w:ins w:id="1141" w:author="Master Repository Process" w:date="2021-10-05T14:39:00Z">
        <w:r>
          <w:rPr>
            <w:snapToGrid w:val="0"/>
          </w:rPr>
          <w:t xml:space="preserve"> and</w:t>
        </w:r>
      </w:ins>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[Regulation 19N inserted in Gazette 30 Sep 1994 p. 4952.]</w:t>
      </w:r>
      <w:del w:id="1142" w:author="Master Repository Process" w:date="2021-10-05T14:39:00Z">
        <w:r>
          <w:delText xml:space="preserve"> </w:delText>
        </w:r>
      </w:del>
    </w:p>
    <w:p>
      <w:pPr>
        <w:pStyle w:val="Heading3"/>
      </w:pPr>
      <w:bookmarkStart w:id="1143" w:name="_Toc83552585"/>
      <w:bookmarkStart w:id="1144" w:name="_Toc92681809"/>
      <w:bookmarkStart w:id="1145" w:name="_Toc104699542"/>
      <w:bookmarkStart w:id="1146" w:name="_Toc104784941"/>
      <w:bookmarkStart w:id="1147" w:name="_Toc104785116"/>
      <w:bookmarkStart w:id="1148" w:name="_Toc104785189"/>
      <w:bookmarkStart w:id="1149" w:name="_Toc104785263"/>
      <w:bookmarkStart w:id="1150" w:name="_Toc104785422"/>
      <w:bookmarkStart w:id="1151" w:name="_Toc105235534"/>
      <w:bookmarkStart w:id="1152" w:name="_Toc108925926"/>
      <w:bookmarkStart w:id="1153" w:name="_Toc111017110"/>
      <w:bookmarkStart w:id="1154" w:name="_Toc111449715"/>
      <w:bookmarkStart w:id="1155" w:name="_Toc111514221"/>
      <w:bookmarkStart w:id="1156" w:name="_Toc127002868"/>
      <w:bookmarkStart w:id="1157" w:name="_Toc127002932"/>
      <w:bookmarkStart w:id="1158" w:name="_Toc127063179"/>
      <w:bookmarkStart w:id="1159" w:name="_Toc127092079"/>
      <w:bookmarkStart w:id="1160" w:name="_Toc133297322"/>
      <w:bookmarkStart w:id="1161" w:name="_Toc138581343"/>
      <w:bookmarkStart w:id="1162" w:name="_Toc160943401"/>
      <w:bookmarkStart w:id="1163" w:name="_Toc164229647"/>
      <w:bookmarkStart w:id="1164" w:name="_Toc164234409"/>
      <w:bookmarkStart w:id="1165" w:name="_Toc165778656"/>
      <w:bookmarkStart w:id="1166" w:name="_Toc165778812"/>
      <w:bookmarkStart w:id="1167" w:name="_Toc166475944"/>
      <w:bookmarkStart w:id="1168" w:name="_Toc170189234"/>
      <w:bookmarkStart w:id="1169" w:name="_Toc170190537"/>
      <w:bookmarkStart w:id="1170" w:name="_Toc199048429"/>
      <w:bookmarkStart w:id="1171" w:name="_Toc202260082"/>
      <w:bookmarkStart w:id="1172" w:name="_Toc233779859"/>
      <w:bookmarkStart w:id="1173" w:name="_Toc257630269"/>
      <w:bookmarkStart w:id="1174" w:name="_Toc257642242"/>
      <w:bookmarkStart w:id="1175" w:name="_Toc265660349"/>
      <w:bookmarkStart w:id="1176" w:name="_Toc267560564"/>
      <w:bookmarkStart w:id="1177" w:name="_Toc267664414"/>
      <w:bookmarkStart w:id="1178" w:name="_Toc271532922"/>
      <w:bookmarkStart w:id="1179" w:name="_Toc273610455"/>
      <w:bookmarkStart w:id="1180" w:name="_Toc275169571"/>
      <w:bookmarkStart w:id="1181" w:name="_Toc84320328"/>
      <w:r>
        <w:rPr>
          <w:rStyle w:val="CharDivNo"/>
        </w:rPr>
        <w:t>Division 3</w:t>
      </w:r>
      <w:r>
        <w:rPr>
          <w:snapToGrid w:val="0"/>
        </w:rPr>
        <w:t> — </w:t>
      </w:r>
      <w:r>
        <w:rPr>
          <w:rStyle w:val="CharDivText"/>
        </w:rPr>
        <w:t>Application for registration (s. 22B(2))</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del w:id="1182" w:author="Master Repository Process" w:date="2021-10-05T14:39:00Z">
        <w:r>
          <w:rPr>
            <w:rStyle w:val="CharDivText"/>
          </w:rPr>
          <w:delText xml:space="preserve"> </w:delText>
        </w:r>
      </w:del>
    </w:p>
    <w:p>
      <w:pPr>
        <w:pStyle w:val="Footnoteheading"/>
        <w:rPr>
          <w:snapToGrid w:val="0"/>
        </w:rPr>
      </w:pPr>
      <w:r>
        <w:rPr>
          <w:snapToGrid w:val="0"/>
        </w:rPr>
        <w:tab/>
        <w:t>[Heading inserted in Gazette 30 Sep 1994 p. 4952.]</w:t>
      </w:r>
    </w:p>
    <w:p>
      <w:pPr>
        <w:pStyle w:val="Heading5"/>
        <w:rPr>
          <w:snapToGrid w:val="0"/>
        </w:rPr>
      </w:pPr>
      <w:bookmarkStart w:id="1183" w:name="_Toc457016919"/>
      <w:bookmarkStart w:id="1184" w:name="_Toc516635556"/>
      <w:bookmarkStart w:id="1185" w:name="_Toc92681810"/>
      <w:bookmarkStart w:id="1186" w:name="_Toc111514222"/>
      <w:bookmarkStart w:id="1187" w:name="_Toc166475945"/>
      <w:bookmarkStart w:id="1188" w:name="_Toc170189235"/>
      <w:bookmarkStart w:id="1189" w:name="_Toc275169572"/>
      <w:bookmarkStart w:id="1190" w:name="_Toc84320329"/>
      <w:r>
        <w:rPr>
          <w:rStyle w:val="CharSectno"/>
        </w:rPr>
        <w:t>19O</w:t>
      </w:r>
      <w:r>
        <w:rPr>
          <w:snapToGrid w:val="0"/>
        </w:rPr>
        <w:t>.</w:t>
      </w:r>
      <w:r>
        <w:rPr>
          <w:snapToGrid w:val="0"/>
        </w:rPr>
        <w:tab/>
        <w:t>Form of application for registration</w:t>
      </w:r>
      <w:bookmarkEnd w:id="1183"/>
      <w:bookmarkEnd w:id="1184"/>
      <w:bookmarkEnd w:id="1185"/>
      <w:bookmarkEnd w:id="1186"/>
      <w:bookmarkEnd w:id="1187"/>
      <w:bookmarkEnd w:id="1188"/>
      <w:bookmarkEnd w:id="1189"/>
      <w:bookmarkEnd w:id="1190"/>
      <w:del w:id="1191" w:author="Master Repository Process" w:date="2021-10-05T14:39:00Z">
        <w:r>
          <w:rPr>
            <w:snapToGrid w:val="0"/>
          </w:rPr>
          <w:delText xml:space="preserve"> </w:delText>
        </w:r>
      </w:del>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w:t>
      </w:r>
      <w:del w:id="1192" w:author="Master Repository Process" w:date="2021-10-05T14:39:00Z">
        <w:r>
          <w:rPr>
            <w:snapToGrid w:val="0"/>
          </w:rPr>
          <w:delText> </w:delText>
        </w:r>
      </w:del>
    </w:p>
    <w:p>
      <w:pPr>
        <w:pStyle w:val="Indenta"/>
        <w:rPr>
          <w:snapToGrid w:val="0"/>
        </w:rPr>
      </w:pPr>
      <w:r>
        <w:rPr>
          <w:snapToGrid w:val="0"/>
        </w:rPr>
        <w:tab/>
        <w:t>(a)</w:t>
      </w:r>
      <w:r>
        <w:rPr>
          <w:snapToGrid w:val="0"/>
        </w:rPr>
        <w:tab/>
        <w:t>the name of the applicant;</w:t>
      </w:r>
      <w:ins w:id="1193" w:author="Master Repository Process" w:date="2021-10-05T14:39:00Z">
        <w:r>
          <w:rPr>
            <w:snapToGrid w:val="0"/>
          </w:rPr>
          <w:t xml:space="preserve"> and</w:t>
        </w:r>
      </w:ins>
    </w:p>
    <w:p>
      <w:pPr>
        <w:pStyle w:val="Indenta"/>
        <w:rPr>
          <w:snapToGrid w:val="0"/>
        </w:rPr>
      </w:pPr>
      <w:r>
        <w:rPr>
          <w:snapToGrid w:val="0"/>
        </w:rPr>
        <w:tab/>
        <w:t>(b)</w:t>
      </w:r>
      <w:r>
        <w:rPr>
          <w:snapToGrid w:val="0"/>
        </w:rPr>
        <w:tab/>
        <w:t>the address and the postal address of the premises;</w:t>
      </w:r>
      <w:ins w:id="1194" w:author="Master Repository Process" w:date="2021-10-05T14:39:00Z">
        <w:r>
          <w:rPr>
            <w:snapToGrid w:val="0"/>
          </w:rPr>
          <w:t xml:space="preserve"> and</w:t>
        </w:r>
      </w:ins>
    </w:p>
    <w:p>
      <w:pPr>
        <w:pStyle w:val="Indenta"/>
        <w:rPr>
          <w:snapToGrid w:val="0"/>
        </w:rPr>
      </w:pPr>
      <w:r>
        <w:rPr>
          <w:snapToGrid w:val="0"/>
        </w:rPr>
        <w:tab/>
        <w:t>(c)</w:t>
      </w:r>
      <w:r>
        <w:rPr>
          <w:snapToGrid w:val="0"/>
        </w:rPr>
        <w:tab/>
        <w:t>the telephone number and facsimile number of the premises;</w:t>
      </w:r>
      <w:ins w:id="1195" w:author="Master Repository Process" w:date="2021-10-05T14:39:00Z">
        <w:r>
          <w:rPr>
            <w:snapToGrid w:val="0"/>
          </w:rPr>
          <w:t xml:space="preserve"> and</w:t>
        </w:r>
      </w:ins>
    </w:p>
    <w:p>
      <w:pPr>
        <w:pStyle w:val="Indenta"/>
        <w:rPr>
          <w:snapToGrid w:val="0"/>
        </w:rPr>
      </w:pPr>
      <w:r>
        <w:rPr>
          <w:snapToGrid w:val="0"/>
        </w:rPr>
        <w:tab/>
        <w:t>(d)</w:t>
      </w:r>
      <w:r>
        <w:rPr>
          <w:snapToGrid w:val="0"/>
        </w:rPr>
        <w:tab/>
        <w:t>the functions for which the registration is sought;</w:t>
      </w:r>
      <w:ins w:id="1196" w:author="Master Repository Process" w:date="2021-10-05T14:39:00Z">
        <w:r>
          <w:rPr>
            <w:snapToGrid w:val="0"/>
          </w:rPr>
          <w:t xml:space="preserve"> and</w:t>
        </w:r>
      </w:ins>
    </w:p>
    <w:p>
      <w:pPr>
        <w:pStyle w:val="Indenta"/>
        <w:rPr>
          <w:snapToGrid w:val="0"/>
        </w:rPr>
      </w:pPr>
      <w:r>
        <w:rPr>
          <w:snapToGrid w:val="0"/>
        </w:rPr>
        <w:tab/>
        <w:t>(e)</w:t>
      </w:r>
      <w:r>
        <w:rPr>
          <w:snapToGrid w:val="0"/>
        </w:rPr>
        <w:tab/>
        <w:t>the proposed imports;</w:t>
      </w:r>
      <w:ins w:id="1197" w:author="Master Repository Process" w:date="2021-10-05T14:39:00Z">
        <w:r>
          <w:rPr>
            <w:snapToGrid w:val="0"/>
          </w:rPr>
          <w:t xml:space="preserve"> and</w:t>
        </w:r>
      </w:ins>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ins w:id="1198" w:author="Master Repository Process" w:date="2021-10-05T14:39:00Z">
        <w:r>
          <w:rPr>
            <w:snapToGrid w:val="0"/>
          </w:rPr>
          <w:t xml:space="preserve"> and</w:t>
        </w:r>
      </w:ins>
    </w:p>
    <w:p>
      <w:pPr>
        <w:pStyle w:val="Indenta"/>
        <w:rPr>
          <w:snapToGrid w:val="0"/>
        </w:rPr>
      </w:pPr>
      <w:r>
        <w:rPr>
          <w:snapToGrid w:val="0"/>
        </w:rPr>
        <w:tab/>
        <w:t>(g)</w:t>
      </w:r>
      <w:r>
        <w:rPr>
          <w:snapToGrid w:val="0"/>
        </w:rPr>
        <w:tab/>
        <w:t>acknowledgment by the applicant that —</w:t>
      </w:r>
      <w:del w:id="1199" w:author="Master Repository Process" w:date="2021-10-05T14:39:00Z">
        <w:r>
          <w:rPr>
            <w:snapToGrid w:val="0"/>
          </w:rPr>
          <w:delText> </w:delText>
        </w:r>
      </w:del>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3.]</w:t>
      </w:r>
      <w:del w:id="1200" w:author="Master Repository Process" w:date="2021-10-05T14:39:00Z">
        <w:r>
          <w:delText xml:space="preserve"> </w:delText>
        </w:r>
      </w:del>
    </w:p>
    <w:p>
      <w:pPr>
        <w:pStyle w:val="Heading5"/>
        <w:rPr>
          <w:snapToGrid w:val="0"/>
        </w:rPr>
      </w:pPr>
      <w:bookmarkStart w:id="1201" w:name="_Toc457016920"/>
      <w:bookmarkStart w:id="1202" w:name="_Toc516635557"/>
      <w:bookmarkStart w:id="1203" w:name="_Toc92681811"/>
      <w:bookmarkStart w:id="1204" w:name="_Toc111514223"/>
      <w:bookmarkStart w:id="1205" w:name="_Toc166475946"/>
      <w:bookmarkStart w:id="1206" w:name="_Toc170189236"/>
      <w:bookmarkStart w:id="1207" w:name="_Toc275169573"/>
      <w:bookmarkStart w:id="1208" w:name="_Toc84320330"/>
      <w:r>
        <w:rPr>
          <w:rStyle w:val="CharSectno"/>
        </w:rPr>
        <w:t>19P</w:t>
      </w:r>
      <w:r>
        <w:rPr>
          <w:snapToGrid w:val="0"/>
        </w:rPr>
        <w:t>.</w:t>
      </w:r>
      <w:r>
        <w:rPr>
          <w:snapToGrid w:val="0"/>
        </w:rPr>
        <w:tab/>
        <w:t>Prescribed application fee</w:t>
      </w:r>
      <w:bookmarkEnd w:id="1201"/>
      <w:bookmarkEnd w:id="1202"/>
      <w:bookmarkEnd w:id="1203"/>
      <w:bookmarkEnd w:id="1204"/>
      <w:bookmarkEnd w:id="1205"/>
      <w:bookmarkEnd w:id="1206"/>
      <w:bookmarkEnd w:id="1207"/>
      <w:bookmarkEnd w:id="1208"/>
      <w:del w:id="1209" w:author="Master Repository Process" w:date="2021-10-05T14:39:00Z">
        <w:r>
          <w:rPr>
            <w:snapToGrid w:val="0"/>
          </w:rPr>
          <w:delText xml:space="preserve"> </w:delText>
        </w:r>
      </w:del>
    </w:p>
    <w:p>
      <w:pPr>
        <w:pStyle w:val="Subsection"/>
        <w:keepNext/>
        <w:rPr>
          <w:snapToGrid w:val="0"/>
        </w:rPr>
      </w:pPr>
      <w:r>
        <w:rPr>
          <w:snapToGrid w:val="0"/>
        </w:rPr>
        <w:tab/>
        <w:t>(1)</w:t>
      </w:r>
      <w:r>
        <w:rPr>
          <w:snapToGrid w:val="0"/>
        </w:rPr>
        <w:tab/>
        <w:t>For the purposes of section 22B(2)(b) of the Act and subject to subregulation (2), the annual fee for —</w:t>
      </w:r>
      <w:del w:id="1210" w:author="Master Repository Process" w:date="2021-10-05T14:39:00Z">
        <w:r>
          <w:rPr>
            <w:snapToGrid w:val="0"/>
          </w:rPr>
          <w:delText> </w:delText>
        </w:r>
      </w:del>
    </w:p>
    <w:p>
      <w:pPr>
        <w:pStyle w:val="Indenta"/>
        <w:rPr>
          <w:snapToGrid w:val="0"/>
        </w:rPr>
      </w:pPr>
      <w:r>
        <w:rPr>
          <w:snapToGrid w:val="0"/>
        </w:rPr>
        <w:tab/>
        <w:t>(a)</w:t>
      </w:r>
      <w:r>
        <w:rPr>
          <w:snapToGrid w:val="0"/>
        </w:rPr>
        <w:tab/>
        <w:t>an application for registration of private treatment and inspection premises is </w:t>
      </w:r>
      <w:r>
        <w:t xml:space="preserve">$220.00;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$220.00.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$55.00.</w:t>
      </w:r>
    </w:p>
    <w:p>
      <w:pPr>
        <w:pStyle w:val="Footnotesection"/>
      </w:pPr>
      <w:r>
        <w:tab/>
        <w:t>[Regulation 19P inserted in Gazette 30 Sep 1994 p. 4953; amended in Gazette 31 May 2005 p. 2398</w:t>
      </w:r>
      <w:r>
        <w:noBreakHyphen/>
        <w:t>9; 16 Jun 2006 p. 2117; 15 Jun 2007 p. 2756-7; 20 May 2008 p. 1940; 26 Jun 2009 p. 2606; 30 Jun 2010 p. 3117-18.]</w:t>
      </w:r>
      <w:del w:id="1211" w:author="Master Repository Process" w:date="2021-10-05T14:39:00Z">
        <w:r>
          <w:delText xml:space="preserve"> </w:delText>
        </w:r>
      </w:del>
    </w:p>
    <w:p>
      <w:pPr>
        <w:pStyle w:val="Heading2"/>
      </w:pPr>
      <w:bookmarkStart w:id="1212" w:name="_Toc83552588"/>
      <w:bookmarkStart w:id="1213" w:name="_Toc92681812"/>
      <w:bookmarkStart w:id="1214" w:name="_Toc104699545"/>
      <w:bookmarkStart w:id="1215" w:name="_Toc104784944"/>
      <w:bookmarkStart w:id="1216" w:name="_Toc104785119"/>
      <w:bookmarkStart w:id="1217" w:name="_Toc104785192"/>
      <w:bookmarkStart w:id="1218" w:name="_Toc104785266"/>
      <w:bookmarkStart w:id="1219" w:name="_Toc104785425"/>
      <w:bookmarkStart w:id="1220" w:name="_Toc105235537"/>
      <w:bookmarkStart w:id="1221" w:name="_Toc108925929"/>
      <w:bookmarkStart w:id="1222" w:name="_Toc111017113"/>
      <w:bookmarkStart w:id="1223" w:name="_Toc111449718"/>
      <w:bookmarkStart w:id="1224" w:name="_Toc111514224"/>
      <w:bookmarkStart w:id="1225" w:name="_Toc127002871"/>
      <w:bookmarkStart w:id="1226" w:name="_Toc127002935"/>
      <w:bookmarkStart w:id="1227" w:name="_Toc127063182"/>
      <w:bookmarkStart w:id="1228" w:name="_Toc127092082"/>
      <w:bookmarkStart w:id="1229" w:name="_Toc133297325"/>
      <w:bookmarkStart w:id="1230" w:name="_Toc138581346"/>
      <w:bookmarkStart w:id="1231" w:name="_Toc160943404"/>
      <w:bookmarkStart w:id="1232" w:name="_Toc164229650"/>
      <w:bookmarkStart w:id="1233" w:name="_Toc164234412"/>
      <w:bookmarkStart w:id="1234" w:name="_Toc165778659"/>
      <w:bookmarkStart w:id="1235" w:name="_Toc165778815"/>
      <w:bookmarkStart w:id="1236" w:name="_Toc166475947"/>
      <w:bookmarkStart w:id="1237" w:name="_Toc170189237"/>
      <w:bookmarkStart w:id="1238" w:name="_Toc170190540"/>
      <w:bookmarkStart w:id="1239" w:name="_Toc199048432"/>
      <w:bookmarkStart w:id="1240" w:name="_Toc202260085"/>
      <w:bookmarkStart w:id="1241" w:name="_Toc233779862"/>
      <w:bookmarkStart w:id="1242" w:name="_Toc257630272"/>
      <w:bookmarkStart w:id="1243" w:name="_Toc257642245"/>
      <w:bookmarkStart w:id="1244" w:name="_Toc265660352"/>
      <w:bookmarkStart w:id="1245" w:name="_Toc267560567"/>
      <w:bookmarkStart w:id="1246" w:name="_Toc267664417"/>
      <w:bookmarkStart w:id="1247" w:name="_Toc271532925"/>
      <w:bookmarkStart w:id="1248" w:name="_Toc273610458"/>
      <w:bookmarkStart w:id="1249" w:name="_Toc275169574"/>
      <w:bookmarkStart w:id="1250" w:name="_Toc84320331"/>
      <w:r>
        <w:rPr>
          <w:rStyle w:val="CharPartNo"/>
        </w:rPr>
        <w:t>Part 5</w:t>
      </w:r>
      <w:r>
        <w:rPr>
          <w:rStyle w:val="CharDivNo"/>
        </w:rPr>
        <w:t> </w:t>
      </w:r>
      <w:r>
        <w:t>—</w:t>
      </w:r>
      <w:r>
        <w:rPr>
          <w:rStyle w:val="CharDivText"/>
        </w:rPr>
        <w:t> </w:t>
      </w:r>
      <w:r>
        <w:rPr>
          <w:rStyle w:val="CharPartText"/>
        </w:rPr>
        <w:t>General</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del w:id="1251" w:author="Master Repository Process" w:date="2021-10-05T14:39:00Z">
        <w:r>
          <w:rPr>
            <w:rStyle w:val="CharPartText"/>
          </w:rPr>
          <w:delText xml:space="preserve"> </w:delText>
        </w:r>
      </w:del>
    </w:p>
    <w:p>
      <w:pPr>
        <w:pStyle w:val="Ednotesection"/>
      </w:pPr>
      <w:r>
        <w:t>[</w:t>
      </w:r>
      <w:r>
        <w:rPr>
          <w:b/>
        </w:rPr>
        <w:t>20.</w:t>
      </w:r>
      <w:r>
        <w:tab/>
        <w:t>Deleted in Gazette 6 Jan 1998 p. 50.]</w:t>
      </w:r>
      <w:del w:id="1252" w:author="Master Repository Process" w:date="2021-10-05T14:39:00Z">
        <w:r>
          <w:delText xml:space="preserve"> </w:delText>
        </w:r>
      </w:del>
    </w:p>
    <w:p>
      <w:pPr>
        <w:pStyle w:val="Heading5"/>
        <w:rPr>
          <w:snapToGrid w:val="0"/>
        </w:rPr>
      </w:pPr>
      <w:bookmarkStart w:id="1253" w:name="_Toc84320332"/>
      <w:bookmarkStart w:id="1254" w:name="_Toc457016921"/>
      <w:bookmarkStart w:id="1255" w:name="_Toc516635558"/>
      <w:bookmarkStart w:id="1256" w:name="_Toc92681813"/>
      <w:bookmarkStart w:id="1257" w:name="_Toc111514225"/>
      <w:bookmarkStart w:id="1258" w:name="_Toc166475948"/>
      <w:bookmarkStart w:id="1259" w:name="_Toc170189238"/>
      <w:bookmarkStart w:id="1260" w:name="_Toc275169575"/>
      <w:r>
        <w:rPr>
          <w:rStyle w:val="CharSectno"/>
        </w:rPr>
        <w:t>20A</w:t>
      </w:r>
      <w:r>
        <w:rPr>
          <w:snapToGrid w:val="0"/>
        </w:rPr>
        <w:t>.</w:t>
      </w:r>
      <w:r>
        <w:rPr>
          <w:snapToGrid w:val="0"/>
        </w:rPr>
        <w:tab/>
        <w:t xml:space="preserve">Requisition under </w:t>
      </w:r>
      <w:del w:id="1261" w:author="Master Repository Process" w:date="2021-10-05T14:39:00Z">
        <w:r>
          <w:rPr>
            <w:snapToGrid w:val="0"/>
          </w:rPr>
          <w:delText>section 14 of the </w:delText>
        </w:r>
      </w:del>
      <w:r>
        <w:rPr>
          <w:snapToGrid w:val="0"/>
        </w:rPr>
        <w:t>Act</w:t>
      </w:r>
      <w:bookmarkEnd w:id="1253"/>
      <w:r>
        <w:rPr>
          <w:snapToGrid w:val="0"/>
        </w:rPr>
        <w:t xml:space="preserve"> </w:t>
      </w:r>
      <w:ins w:id="1262" w:author="Master Repository Process" w:date="2021-10-05T14:39:00Z">
        <w:r>
          <w:rPr>
            <w:snapToGrid w:val="0"/>
          </w:rPr>
          <w:t>s. 14</w:t>
        </w:r>
      </w:ins>
      <w:bookmarkEnd w:id="1254"/>
      <w:bookmarkEnd w:id="1255"/>
      <w:bookmarkEnd w:id="1256"/>
      <w:bookmarkEnd w:id="1257"/>
      <w:bookmarkEnd w:id="1258"/>
      <w:bookmarkEnd w:id="1259"/>
      <w:bookmarkEnd w:id="1260"/>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[Regulation 20A inserted in Gazette 25 May 1990 p. 2379.]</w:t>
      </w:r>
      <w:del w:id="1263" w:author="Master Repository Process" w:date="2021-10-05T14:39:00Z">
        <w:r>
          <w:delText xml:space="preserve"> </w:delText>
        </w:r>
      </w:del>
    </w:p>
    <w:p>
      <w:pPr>
        <w:pStyle w:val="Heading5"/>
        <w:rPr>
          <w:snapToGrid w:val="0"/>
        </w:rPr>
      </w:pPr>
      <w:bookmarkStart w:id="1264" w:name="_Toc457016922"/>
      <w:bookmarkStart w:id="1265" w:name="_Toc516635559"/>
      <w:bookmarkStart w:id="1266" w:name="_Toc92681814"/>
      <w:bookmarkStart w:id="1267" w:name="_Toc111514226"/>
      <w:bookmarkStart w:id="1268" w:name="_Toc166475949"/>
      <w:bookmarkStart w:id="1269" w:name="_Toc170189239"/>
      <w:bookmarkStart w:id="1270" w:name="_Toc275169576"/>
      <w:bookmarkStart w:id="1271" w:name="_Toc84320333"/>
      <w:r>
        <w:rPr>
          <w:rStyle w:val="CharSectno"/>
        </w:rPr>
        <w:t>20B</w:t>
      </w:r>
      <w:r>
        <w:rPr>
          <w:snapToGrid w:val="0"/>
        </w:rPr>
        <w:t>.</w:t>
      </w:r>
      <w:r>
        <w:rPr>
          <w:snapToGrid w:val="0"/>
        </w:rPr>
        <w:tab/>
        <w:t>Infringement notices</w:t>
      </w:r>
      <w:bookmarkEnd w:id="1264"/>
      <w:bookmarkEnd w:id="1265"/>
      <w:bookmarkEnd w:id="1266"/>
      <w:bookmarkEnd w:id="1267"/>
      <w:bookmarkEnd w:id="1268"/>
      <w:bookmarkEnd w:id="1269"/>
      <w:bookmarkEnd w:id="1270"/>
      <w:bookmarkEnd w:id="1271"/>
      <w:del w:id="1272" w:author="Master Repository Process" w:date="2021-10-05T14:39:00Z">
        <w:r>
          <w:rPr>
            <w:snapToGrid w:val="0"/>
          </w:rPr>
          <w:delText xml:space="preserve"> </w:delText>
        </w:r>
      </w:del>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[Regulation 20B inserted in Gazette 30 Sep 1994 p. 4953.]</w:t>
      </w:r>
      <w:del w:id="1273" w:author="Master Repository Process" w:date="2021-10-05T14:39:00Z">
        <w:r>
          <w:delText xml:space="preserve"> </w:delText>
        </w:r>
      </w:del>
    </w:p>
    <w:p>
      <w:pPr>
        <w:pStyle w:val="Ednotesection"/>
      </w:pPr>
      <w:r>
        <w:t>[</w:t>
      </w:r>
      <w:r>
        <w:rPr>
          <w:b/>
        </w:rPr>
        <w:t>21.</w:t>
      </w:r>
      <w:r>
        <w:tab/>
        <w:t>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274" w:name="_Toc92681815"/>
      <w:bookmarkStart w:id="1275" w:name="_Toc111514227"/>
      <w:bookmarkStart w:id="1276" w:name="_Toc127063185"/>
      <w:bookmarkStart w:id="1277" w:name="_Toc127092085"/>
      <w:bookmarkStart w:id="1278" w:name="_Toc133297328"/>
      <w:bookmarkStart w:id="1279" w:name="_Toc138581349"/>
      <w:bookmarkStart w:id="1280" w:name="_Toc160943407"/>
      <w:bookmarkStart w:id="1281" w:name="_Toc164229653"/>
      <w:bookmarkStart w:id="1282" w:name="_Toc164234415"/>
      <w:bookmarkStart w:id="1283" w:name="_Toc165778662"/>
      <w:bookmarkStart w:id="1284" w:name="_Toc165778818"/>
      <w:bookmarkStart w:id="1285" w:name="_Toc166475950"/>
      <w:bookmarkStart w:id="1286" w:name="_Toc170189240"/>
      <w:bookmarkStart w:id="1287" w:name="_Toc170190543"/>
      <w:bookmarkStart w:id="1288" w:name="_Toc199048435"/>
      <w:bookmarkStart w:id="1289" w:name="_Toc202260088"/>
      <w:bookmarkStart w:id="1290" w:name="_Toc233779865"/>
      <w:bookmarkStart w:id="1291" w:name="_Toc257630275"/>
      <w:bookmarkStart w:id="1292" w:name="_Toc257642248"/>
      <w:bookmarkStart w:id="1293" w:name="_Toc265660355"/>
      <w:bookmarkStart w:id="1294" w:name="_Toc267560570"/>
      <w:bookmarkStart w:id="1295" w:name="_Toc267664420"/>
      <w:bookmarkStart w:id="1296" w:name="_Toc271532928"/>
      <w:bookmarkStart w:id="1297" w:name="_Toc273610461"/>
      <w:bookmarkStart w:id="1298" w:name="_Toc275169577"/>
      <w:bookmarkStart w:id="1299" w:name="_Toc84320334"/>
      <w:r>
        <w:rPr>
          <w:rStyle w:val="CharSchNo"/>
        </w:rPr>
        <w:t>Schedule 1</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del w:id="1300" w:author="Master Repository Process" w:date="2021-10-05T14:39:00Z">
        <w:r>
          <w:rPr>
            <w:rStyle w:val="CharDivNo"/>
          </w:rPr>
          <w:delText xml:space="preserve"> </w:delText>
        </w:r>
      </w:del>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w:t>
      </w:r>
      <w:bookmarkStart w:id="1301" w:name="UpToHere"/>
      <w:bookmarkEnd w:id="1301"/>
      <w:del w:id="1302" w:author="Master Repository Process" w:date="2021-10-05T14:39:00Z">
        <w:r>
          <w:rPr>
            <w:snapToGrid w:val="0"/>
          </w:rPr>
          <w:delText xml:space="preserve"> </w:delText>
        </w:r>
      </w:del>
      <w:r>
        <w:rPr>
          <w:snapToGrid w:val="0"/>
        </w:rPr>
        <w:t>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1303" w:name="_Toc20629755"/>
      <w:bookmarkStart w:id="1304" w:name="_Toc55373572"/>
      <w:bookmarkStart w:id="1305" w:name="_Toc59867545"/>
      <w:bookmarkStart w:id="1306" w:name="_Toc92681816"/>
      <w:bookmarkStart w:id="1307" w:name="_Toc104785270"/>
      <w:bookmarkStart w:id="1308" w:name="_Toc111514228"/>
      <w:bookmarkStart w:id="1309" w:name="_Toc127063186"/>
      <w:bookmarkStart w:id="1310" w:name="_Toc127092086"/>
      <w:bookmarkStart w:id="1311" w:name="_Toc133297329"/>
      <w:bookmarkStart w:id="1312" w:name="_Toc138581350"/>
      <w:bookmarkStart w:id="1313" w:name="_Toc160943408"/>
      <w:bookmarkStart w:id="1314" w:name="_Toc164229654"/>
      <w:bookmarkStart w:id="1315" w:name="_Toc164234416"/>
      <w:bookmarkStart w:id="1316" w:name="_Toc165778663"/>
      <w:bookmarkStart w:id="1317" w:name="_Toc165778819"/>
      <w:bookmarkStart w:id="1318" w:name="_Toc166475951"/>
      <w:bookmarkStart w:id="1319" w:name="_Toc170189241"/>
      <w:bookmarkStart w:id="1320" w:name="_Toc170190544"/>
      <w:bookmarkStart w:id="1321" w:name="_Toc199048436"/>
      <w:bookmarkStart w:id="1322" w:name="_Toc202260089"/>
      <w:bookmarkStart w:id="1323" w:name="_Toc233779866"/>
      <w:bookmarkStart w:id="1324" w:name="_Toc257630276"/>
      <w:bookmarkStart w:id="1325" w:name="_Toc257642249"/>
      <w:bookmarkStart w:id="1326" w:name="_Toc265660356"/>
      <w:bookmarkStart w:id="1327" w:name="_Toc267560571"/>
      <w:bookmarkStart w:id="1328" w:name="_Toc267664421"/>
      <w:bookmarkStart w:id="1329" w:name="_Toc271532929"/>
      <w:bookmarkStart w:id="1330" w:name="_Toc273610462"/>
      <w:bookmarkStart w:id="1331" w:name="_Toc275169578"/>
      <w:bookmarkStart w:id="1332" w:name="_Toc84320335"/>
      <w:r>
        <w:rPr>
          <w:rStyle w:val="CharSDivNo"/>
          <w:sz w:val="28"/>
        </w:rPr>
        <w:t>Part A</w:t>
      </w:r>
      <w:r>
        <w:t> — </w:t>
      </w:r>
      <w:r>
        <w:rPr>
          <w:rStyle w:val="CharSDivText"/>
          <w:sz w:val="28"/>
        </w:rPr>
        <w:t>Potential carriers — plants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del w:id="1333" w:author="Master Repository Process" w:date="2021-10-05T14:39:00Z"/>
                <w:b/>
                <w:sz w:val="18"/>
              </w:rPr>
            </w:pPr>
            <w:r>
              <w:rPr>
                <w:b/>
                <w:sz w:val="18"/>
              </w:rPr>
              <w:t>and</w:t>
            </w:r>
          </w:p>
          <w:p>
            <w:pPr>
              <w:pStyle w:val="yTable"/>
              <w:spacing w:before="0" w:line="160" w:lineRule="atLeast"/>
              <w:jc w:val="center"/>
              <w:rPr>
                <w:b/>
                <w:sz w:val="18"/>
              </w:rPr>
            </w:pPr>
            <w:ins w:id="1334" w:author="Master Repository Process" w:date="2021-10-05T14:39:00Z">
              <w:r>
                <w:rPr>
                  <w:b/>
                  <w:sz w:val="18"/>
                </w:rPr>
                <w:t xml:space="preserve"> </w:t>
              </w:r>
            </w:ins>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bl>
    <w:p>
      <w:pPr>
        <w:rPr>
          <w:ins w:id="1335" w:author="Master Repository Process" w:date="2021-10-05T14:39:00Z"/>
        </w:rPr>
      </w:pP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ins w:id="1336" w:author="Master Repository Process" w:date="2021-10-05T14:39:00Z"/>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ins w:id="1337" w:author="Master Repository Process" w:date="2021-10-05T14:39:00Z"/>
                <w:b/>
                <w:sz w:val="18"/>
              </w:rPr>
            </w:pPr>
            <w:ins w:id="1338" w:author="Master Repository Process" w:date="2021-10-05T14:39:00Z">
              <w:r>
                <w:rPr>
                  <w:b/>
                  <w:sz w:val="18"/>
                </w:rPr>
                <w:t>Column 1</w:t>
              </w:r>
            </w:ins>
          </w:p>
        </w:tc>
        <w:tc>
          <w:tcPr>
            <w:tcW w:w="1559" w:type="dxa"/>
            <w:tcBorders>
              <w:top w:val="single" w:sz="4" w:space="0" w:color="auto"/>
              <w:bottom w:val="single" w:sz="4" w:space="0" w:color="auto"/>
            </w:tcBorders>
          </w:tcPr>
          <w:p>
            <w:pPr>
              <w:pStyle w:val="yTable"/>
              <w:spacing w:before="0" w:line="160" w:lineRule="atLeast"/>
              <w:jc w:val="center"/>
              <w:rPr>
                <w:ins w:id="1339" w:author="Master Repository Process" w:date="2021-10-05T14:39:00Z"/>
                <w:b/>
                <w:sz w:val="18"/>
              </w:rPr>
            </w:pPr>
            <w:ins w:id="1340" w:author="Master Repository Process" w:date="2021-10-05T14:39:00Z">
              <w:r>
                <w:rPr>
                  <w:b/>
                  <w:sz w:val="18"/>
                </w:rPr>
                <w:t>Column 2</w:t>
              </w:r>
            </w:ins>
          </w:p>
        </w:tc>
        <w:tc>
          <w:tcPr>
            <w:tcW w:w="1531" w:type="dxa"/>
            <w:tcBorders>
              <w:top w:val="single" w:sz="4" w:space="0" w:color="auto"/>
              <w:bottom w:val="single" w:sz="4" w:space="0" w:color="auto"/>
            </w:tcBorders>
          </w:tcPr>
          <w:p>
            <w:pPr>
              <w:pStyle w:val="yTable"/>
              <w:spacing w:before="0" w:line="160" w:lineRule="atLeast"/>
              <w:jc w:val="center"/>
              <w:rPr>
                <w:ins w:id="1341" w:author="Master Repository Process" w:date="2021-10-05T14:39:00Z"/>
                <w:b/>
                <w:sz w:val="18"/>
              </w:rPr>
            </w:pPr>
            <w:ins w:id="1342" w:author="Master Repository Process" w:date="2021-10-05T14:39:00Z">
              <w:r>
                <w:rPr>
                  <w:b/>
                  <w:sz w:val="18"/>
                </w:rPr>
                <w:t>Column 3</w:t>
              </w:r>
            </w:ins>
          </w:p>
        </w:tc>
        <w:tc>
          <w:tcPr>
            <w:tcW w:w="1021" w:type="dxa"/>
            <w:tcBorders>
              <w:top w:val="single" w:sz="4" w:space="0" w:color="auto"/>
              <w:bottom w:val="single" w:sz="4" w:space="0" w:color="auto"/>
            </w:tcBorders>
          </w:tcPr>
          <w:p>
            <w:pPr>
              <w:pStyle w:val="yTable"/>
              <w:spacing w:before="0" w:line="160" w:lineRule="atLeast"/>
              <w:jc w:val="center"/>
              <w:rPr>
                <w:ins w:id="1343" w:author="Master Repository Process" w:date="2021-10-05T14:39:00Z"/>
                <w:b/>
                <w:sz w:val="18"/>
              </w:rPr>
            </w:pPr>
            <w:ins w:id="1344" w:author="Master Repository Process" w:date="2021-10-05T14:39:00Z">
              <w:r>
                <w:rPr>
                  <w:b/>
                  <w:sz w:val="18"/>
                </w:rPr>
                <w:t>Column 4</w:t>
              </w:r>
            </w:ins>
          </w:p>
        </w:tc>
        <w:tc>
          <w:tcPr>
            <w:tcW w:w="1446" w:type="dxa"/>
            <w:tcBorders>
              <w:top w:val="single" w:sz="4" w:space="0" w:color="auto"/>
              <w:bottom w:val="single" w:sz="4" w:space="0" w:color="auto"/>
            </w:tcBorders>
          </w:tcPr>
          <w:p>
            <w:pPr>
              <w:pStyle w:val="yTable"/>
              <w:spacing w:before="0" w:line="160" w:lineRule="atLeast"/>
              <w:jc w:val="center"/>
              <w:rPr>
                <w:ins w:id="1345" w:author="Master Repository Process" w:date="2021-10-05T14:39:00Z"/>
                <w:b/>
                <w:sz w:val="18"/>
              </w:rPr>
            </w:pPr>
            <w:ins w:id="1346" w:author="Master Repository Process" w:date="2021-10-05T14:39:00Z">
              <w:r>
                <w:rPr>
                  <w:b/>
                  <w:sz w:val="18"/>
                </w:rPr>
                <w:t>Column 5</w:t>
              </w:r>
            </w:ins>
          </w:p>
        </w:tc>
      </w:tr>
      <w:tr>
        <w:trPr>
          <w:cantSplit/>
          <w:tblHeader/>
          <w:ins w:id="1347" w:author="Master Repository Process" w:date="2021-10-05T14:39:00Z"/>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ins w:id="1348" w:author="Master Repository Process" w:date="2021-10-05T14:39:00Z"/>
                <w:b/>
                <w:sz w:val="18"/>
              </w:rPr>
            </w:pPr>
            <w:ins w:id="1349" w:author="Master Repository Process" w:date="2021-10-05T14:39:00Z">
              <w:r>
                <w:rPr>
                  <w:b/>
                  <w:sz w:val="18"/>
                </w:rPr>
                <w:t>Potential</w:t>
              </w:r>
            </w:ins>
          </w:p>
          <w:p>
            <w:pPr>
              <w:pStyle w:val="yTable"/>
              <w:tabs>
                <w:tab w:val="right" w:leader="dot" w:pos="1134"/>
              </w:tabs>
              <w:spacing w:before="0" w:line="160" w:lineRule="atLeast"/>
              <w:jc w:val="center"/>
              <w:rPr>
                <w:ins w:id="1350" w:author="Master Repository Process" w:date="2021-10-05T14:39:00Z"/>
                <w:b/>
                <w:sz w:val="18"/>
              </w:rPr>
            </w:pPr>
            <w:ins w:id="1351" w:author="Master Repository Process" w:date="2021-10-05T14:39:00Z">
              <w:r>
                <w:rPr>
                  <w:b/>
                  <w:sz w:val="18"/>
                </w:rPr>
                <w:t>carrier</w:t>
              </w:r>
            </w:ins>
          </w:p>
        </w:tc>
        <w:tc>
          <w:tcPr>
            <w:tcW w:w="1559" w:type="dxa"/>
            <w:tcBorders>
              <w:top w:val="single" w:sz="4" w:space="0" w:color="auto"/>
              <w:bottom w:val="single" w:sz="4" w:space="0" w:color="auto"/>
            </w:tcBorders>
          </w:tcPr>
          <w:p>
            <w:pPr>
              <w:pStyle w:val="yTable"/>
              <w:spacing w:before="0" w:line="160" w:lineRule="atLeast"/>
              <w:jc w:val="center"/>
              <w:rPr>
                <w:ins w:id="1352" w:author="Master Repository Process" w:date="2021-10-05T14:39:00Z"/>
                <w:b/>
                <w:sz w:val="18"/>
              </w:rPr>
            </w:pPr>
            <w:ins w:id="1353" w:author="Master Repository Process" w:date="2021-10-05T14:39:00Z">
              <w:r>
                <w:rPr>
                  <w:b/>
                  <w:sz w:val="18"/>
                </w:rPr>
                <w:t>Plants or</w:t>
              </w:r>
            </w:ins>
          </w:p>
          <w:p>
            <w:pPr>
              <w:pStyle w:val="yTable"/>
              <w:spacing w:before="0" w:line="160" w:lineRule="atLeast"/>
              <w:jc w:val="center"/>
              <w:rPr>
                <w:ins w:id="1354" w:author="Master Repository Process" w:date="2021-10-05T14:39:00Z"/>
                <w:b/>
                <w:sz w:val="18"/>
              </w:rPr>
            </w:pPr>
            <w:ins w:id="1355" w:author="Master Repository Process" w:date="2021-10-05T14:39:00Z">
              <w:r>
                <w:rPr>
                  <w:b/>
                  <w:sz w:val="18"/>
                </w:rPr>
                <w:t>parts</w:t>
              </w:r>
            </w:ins>
          </w:p>
          <w:p>
            <w:pPr>
              <w:pStyle w:val="yTable"/>
              <w:spacing w:before="0" w:line="160" w:lineRule="atLeast"/>
              <w:jc w:val="center"/>
              <w:rPr>
                <w:ins w:id="1356" w:author="Master Repository Process" w:date="2021-10-05T14:39:00Z"/>
                <w:b/>
                <w:sz w:val="18"/>
              </w:rPr>
            </w:pPr>
            <w:ins w:id="1357" w:author="Master Repository Process" w:date="2021-10-05T14:39:00Z">
              <w:r>
                <w:rPr>
                  <w:b/>
                  <w:sz w:val="18"/>
                </w:rPr>
                <w:t>thereof</w:t>
              </w:r>
            </w:ins>
          </w:p>
        </w:tc>
        <w:tc>
          <w:tcPr>
            <w:tcW w:w="1531" w:type="dxa"/>
            <w:tcBorders>
              <w:top w:val="single" w:sz="4" w:space="0" w:color="auto"/>
              <w:bottom w:val="single" w:sz="4" w:space="0" w:color="auto"/>
            </w:tcBorders>
          </w:tcPr>
          <w:p>
            <w:pPr>
              <w:pStyle w:val="yTable"/>
              <w:spacing w:before="0" w:line="160" w:lineRule="atLeast"/>
              <w:jc w:val="center"/>
              <w:rPr>
                <w:ins w:id="1358" w:author="Master Repository Process" w:date="2021-10-05T14:39:00Z"/>
                <w:b/>
                <w:sz w:val="18"/>
              </w:rPr>
            </w:pPr>
            <w:ins w:id="1359" w:author="Master Repository Process" w:date="2021-10-05T14:39:00Z">
              <w:r>
                <w:rPr>
                  <w:b/>
                  <w:sz w:val="18"/>
                </w:rPr>
                <w:t>Cuttings,</w:t>
              </w:r>
            </w:ins>
          </w:p>
          <w:p>
            <w:pPr>
              <w:pStyle w:val="yTable"/>
              <w:spacing w:before="0" w:line="160" w:lineRule="atLeast"/>
              <w:jc w:val="center"/>
              <w:rPr>
                <w:ins w:id="1360" w:author="Master Repository Process" w:date="2021-10-05T14:39:00Z"/>
                <w:b/>
                <w:sz w:val="18"/>
              </w:rPr>
            </w:pPr>
            <w:ins w:id="1361" w:author="Master Repository Process" w:date="2021-10-05T14:39:00Z">
              <w:r>
                <w:rPr>
                  <w:b/>
                  <w:sz w:val="18"/>
                </w:rPr>
                <w:t>budwood</w:t>
              </w:r>
            </w:ins>
          </w:p>
        </w:tc>
        <w:tc>
          <w:tcPr>
            <w:tcW w:w="1021" w:type="dxa"/>
            <w:tcBorders>
              <w:top w:val="single" w:sz="4" w:space="0" w:color="auto"/>
              <w:bottom w:val="single" w:sz="4" w:space="0" w:color="auto"/>
            </w:tcBorders>
          </w:tcPr>
          <w:p>
            <w:pPr>
              <w:pStyle w:val="yTable"/>
              <w:spacing w:before="0" w:line="160" w:lineRule="atLeast"/>
              <w:jc w:val="center"/>
              <w:rPr>
                <w:ins w:id="1362" w:author="Master Repository Process" w:date="2021-10-05T14:39:00Z"/>
                <w:b/>
                <w:sz w:val="18"/>
              </w:rPr>
            </w:pPr>
            <w:ins w:id="1363" w:author="Master Repository Process" w:date="2021-10-05T14:39:00Z">
              <w:r>
                <w:rPr>
                  <w:b/>
                  <w:sz w:val="18"/>
                </w:rPr>
                <w:t>Seed</w:t>
              </w:r>
            </w:ins>
          </w:p>
        </w:tc>
        <w:tc>
          <w:tcPr>
            <w:tcW w:w="1446" w:type="dxa"/>
            <w:tcBorders>
              <w:top w:val="single" w:sz="4" w:space="0" w:color="auto"/>
              <w:bottom w:val="single" w:sz="4" w:space="0" w:color="auto"/>
            </w:tcBorders>
          </w:tcPr>
          <w:p>
            <w:pPr>
              <w:pStyle w:val="yTable"/>
              <w:spacing w:before="0" w:line="160" w:lineRule="atLeast"/>
              <w:jc w:val="center"/>
              <w:rPr>
                <w:ins w:id="1364" w:author="Master Repository Process" w:date="2021-10-05T14:39:00Z"/>
                <w:b/>
                <w:sz w:val="18"/>
              </w:rPr>
            </w:pPr>
            <w:ins w:id="1365" w:author="Master Repository Process" w:date="2021-10-05T14:39:00Z">
              <w:r>
                <w:rPr>
                  <w:b/>
                  <w:sz w:val="18"/>
                </w:rPr>
                <w:t>Fruit,</w:t>
              </w:r>
            </w:ins>
          </w:p>
          <w:p>
            <w:pPr>
              <w:pStyle w:val="yTable"/>
              <w:spacing w:before="0" w:line="160" w:lineRule="atLeast"/>
              <w:jc w:val="center"/>
              <w:rPr>
                <w:ins w:id="1366" w:author="Master Repository Process" w:date="2021-10-05T14:39:00Z"/>
                <w:b/>
                <w:sz w:val="18"/>
              </w:rPr>
            </w:pPr>
            <w:ins w:id="1367" w:author="Master Repository Process" w:date="2021-10-05T14:39:00Z">
              <w:r>
                <w:rPr>
                  <w:b/>
                  <w:sz w:val="18"/>
                </w:rPr>
                <w:t>vegetables</w:t>
              </w:r>
            </w:ins>
          </w:p>
          <w:p>
            <w:pPr>
              <w:pStyle w:val="yTable"/>
              <w:spacing w:before="0" w:line="160" w:lineRule="atLeast"/>
              <w:jc w:val="center"/>
              <w:rPr>
                <w:ins w:id="1368" w:author="Master Repository Process" w:date="2021-10-05T14:39:00Z"/>
                <w:b/>
                <w:sz w:val="18"/>
              </w:rPr>
            </w:pPr>
            <w:ins w:id="1369" w:author="Master Repository Process" w:date="2021-10-05T14:39:00Z">
              <w:r>
                <w:rPr>
                  <w:b/>
                  <w:sz w:val="18"/>
                </w:rPr>
                <w:t>and products</w:t>
              </w:r>
            </w:ins>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z w:val="18"/>
              </w:rPr>
              <w:t>28, 41, 52, 55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br/>
            </w: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bl>
    <w:p>
      <w:pPr>
        <w:rPr>
          <w:del w:id="1370" w:author="Master Repository Process" w:date="2021-10-05T14:39:00Z"/>
        </w:rPr>
      </w:pP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85"/>
        <w:gridCol w:w="1446"/>
        <w:gridCol w:w="85"/>
        <w:gridCol w:w="1474"/>
        <w:gridCol w:w="85"/>
        <w:gridCol w:w="1446"/>
        <w:gridCol w:w="85"/>
        <w:gridCol w:w="936"/>
        <w:gridCol w:w="85"/>
        <w:gridCol w:w="1361"/>
        <w:gridCol w:w="85"/>
      </w:tblGrid>
      <w:tr>
        <w:trPr>
          <w:gridBefore w:val="1"/>
          <w:cantSplit/>
          <w:tblHeader/>
          <w:del w:id="1371" w:author="Master Repository Process" w:date="2021-10-05T14:39:00Z"/>
        </w:trPr>
        <w:tc>
          <w:tcPr>
            <w:tcW w:w="1531" w:type="dxa"/>
            <w:gridSpan w:val="2"/>
            <w:tcBorders>
              <w:top w:val="single" w:sz="4" w:space="0" w:color="auto"/>
              <w:bottom w:val="single" w:sz="4" w:space="0" w:color="auto"/>
            </w:tcBorders>
          </w:tcPr>
          <w:p>
            <w:pPr>
              <w:pStyle w:val="yTable"/>
              <w:tabs>
                <w:tab w:val="right" w:leader="dot" w:pos="1134"/>
              </w:tabs>
              <w:spacing w:before="0" w:line="160" w:lineRule="atLeast"/>
              <w:jc w:val="center"/>
              <w:rPr>
                <w:del w:id="1372" w:author="Master Repository Process" w:date="2021-10-05T14:39:00Z"/>
                <w:b/>
                <w:sz w:val="18"/>
              </w:rPr>
            </w:pPr>
            <w:del w:id="1373" w:author="Master Repository Process" w:date="2021-10-05T14:39:00Z">
              <w:r>
                <w:rPr>
                  <w:b/>
                  <w:sz w:val="18"/>
                </w:rPr>
                <w:delText>Column 1</w:delText>
              </w:r>
            </w:del>
          </w:p>
        </w:tc>
        <w:tc>
          <w:tcPr>
            <w:tcW w:w="1559" w:type="dxa"/>
            <w:gridSpan w:val="2"/>
            <w:tcBorders>
              <w:top w:val="single" w:sz="4" w:space="0" w:color="auto"/>
              <w:bottom w:val="single" w:sz="4" w:space="0" w:color="auto"/>
            </w:tcBorders>
          </w:tcPr>
          <w:p>
            <w:pPr>
              <w:pStyle w:val="yTable"/>
              <w:spacing w:before="0" w:line="160" w:lineRule="atLeast"/>
              <w:jc w:val="center"/>
              <w:rPr>
                <w:del w:id="1374" w:author="Master Repository Process" w:date="2021-10-05T14:39:00Z"/>
                <w:b/>
                <w:sz w:val="18"/>
              </w:rPr>
            </w:pPr>
            <w:del w:id="1375" w:author="Master Repository Process" w:date="2021-10-05T14:39:00Z">
              <w:r>
                <w:rPr>
                  <w:b/>
                  <w:sz w:val="18"/>
                </w:rPr>
                <w:delText>Column 2</w:delText>
              </w:r>
            </w:del>
          </w:p>
        </w:tc>
        <w:tc>
          <w:tcPr>
            <w:tcW w:w="1531" w:type="dxa"/>
            <w:gridSpan w:val="2"/>
            <w:tcBorders>
              <w:top w:val="single" w:sz="4" w:space="0" w:color="auto"/>
              <w:bottom w:val="single" w:sz="4" w:space="0" w:color="auto"/>
            </w:tcBorders>
          </w:tcPr>
          <w:p>
            <w:pPr>
              <w:pStyle w:val="yTable"/>
              <w:spacing w:before="0" w:line="160" w:lineRule="atLeast"/>
              <w:jc w:val="center"/>
              <w:rPr>
                <w:del w:id="1376" w:author="Master Repository Process" w:date="2021-10-05T14:39:00Z"/>
                <w:b/>
                <w:sz w:val="18"/>
              </w:rPr>
            </w:pPr>
            <w:del w:id="1377" w:author="Master Repository Process" w:date="2021-10-05T14:39:00Z">
              <w:r>
                <w:rPr>
                  <w:b/>
                  <w:sz w:val="18"/>
                </w:rPr>
                <w:delText>Column 3</w:delText>
              </w:r>
            </w:del>
          </w:p>
        </w:tc>
        <w:tc>
          <w:tcPr>
            <w:tcW w:w="1021" w:type="dxa"/>
            <w:gridSpan w:val="2"/>
            <w:tcBorders>
              <w:top w:val="single" w:sz="4" w:space="0" w:color="auto"/>
              <w:bottom w:val="single" w:sz="4" w:space="0" w:color="auto"/>
            </w:tcBorders>
          </w:tcPr>
          <w:p>
            <w:pPr>
              <w:pStyle w:val="yTable"/>
              <w:spacing w:before="0" w:line="160" w:lineRule="atLeast"/>
              <w:jc w:val="center"/>
              <w:rPr>
                <w:del w:id="1378" w:author="Master Repository Process" w:date="2021-10-05T14:39:00Z"/>
                <w:b/>
                <w:sz w:val="18"/>
              </w:rPr>
            </w:pPr>
            <w:del w:id="1379" w:author="Master Repository Process" w:date="2021-10-05T14:39:00Z">
              <w:r>
                <w:rPr>
                  <w:b/>
                  <w:sz w:val="18"/>
                </w:rPr>
                <w:delText>Column 4</w:delText>
              </w:r>
            </w:del>
          </w:p>
        </w:tc>
        <w:tc>
          <w:tcPr>
            <w:tcW w:w="1446" w:type="dxa"/>
            <w:gridSpan w:val="2"/>
            <w:tcBorders>
              <w:top w:val="single" w:sz="4" w:space="0" w:color="auto"/>
              <w:bottom w:val="single" w:sz="4" w:space="0" w:color="auto"/>
            </w:tcBorders>
          </w:tcPr>
          <w:p>
            <w:pPr>
              <w:pStyle w:val="yTable"/>
              <w:spacing w:before="0" w:line="160" w:lineRule="atLeast"/>
              <w:jc w:val="center"/>
              <w:rPr>
                <w:del w:id="1380" w:author="Master Repository Process" w:date="2021-10-05T14:39:00Z"/>
                <w:b/>
                <w:sz w:val="18"/>
              </w:rPr>
            </w:pPr>
            <w:del w:id="1381" w:author="Master Repository Process" w:date="2021-10-05T14:39:00Z">
              <w:r>
                <w:rPr>
                  <w:b/>
                  <w:sz w:val="18"/>
                </w:rPr>
                <w:delText>Column 5</w:delText>
              </w:r>
            </w:del>
          </w:p>
        </w:tc>
      </w:tr>
      <w:tr>
        <w:trPr>
          <w:gridBefore w:val="1"/>
          <w:cantSplit/>
          <w:tblHeader/>
          <w:del w:id="1382" w:author="Master Repository Process" w:date="2021-10-05T14:39:00Z"/>
        </w:trPr>
        <w:tc>
          <w:tcPr>
            <w:tcW w:w="1531" w:type="dxa"/>
            <w:gridSpan w:val="2"/>
            <w:tcBorders>
              <w:top w:val="single" w:sz="4" w:space="0" w:color="auto"/>
              <w:bottom w:val="single" w:sz="4" w:space="0" w:color="auto"/>
            </w:tcBorders>
          </w:tcPr>
          <w:p>
            <w:pPr>
              <w:pStyle w:val="yTable"/>
              <w:tabs>
                <w:tab w:val="right" w:leader="dot" w:pos="1134"/>
              </w:tabs>
              <w:spacing w:before="0" w:line="160" w:lineRule="atLeast"/>
              <w:jc w:val="center"/>
              <w:rPr>
                <w:del w:id="1383" w:author="Master Repository Process" w:date="2021-10-05T14:39:00Z"/>
                <w:b/>
                <w:sz w:val="18"/>
              </w:rPr>
            </w:pPr>
            <w:del w:id="1384" w:author="Master Repository Process" w:date="2021-10-05T14:39:00Z">
              <w:r>
                <w:rPr>
                  <w:b/>
                  <w:sz w:val="18"/>
                </w:rPr>
                <w:delText>Potential</w:delText>
              </w:r>
            </w:del>
          </w:p>
          <w:p>
            <w:pPr>
              <w:pStyle w:val="yTable"/>
              <w:tabs>
                <w:tab w:val="right" w:leader="dot" w:pos="1134"/>
              </w:tabs>
              <w:spacing w:before="0" w:line="160" w:lineRule="atLeast"/>
              <w:jc w:val="center"/>
              <w:rPr>
                <w:del w:id="1385" w:author="Master Repository Process" w:date="2021-10-05T14:39:00Z"/>
                <w:b/>
                <w:sz w:val="18"/>
              </w:rPr>
            </w:pPr>
            <w:del w:id="1386" w:author="Master Repository Process" w:date="2021-10-05T14:39:00Z">
              <w:r>
                <w:rPr>
                  <w:b/>
                  <w:sz w:val="18"/>
                </w:rPr>
                <w:delText>carrier</w:delText>
              </w:r>
            </w:del>
          </w:p>
        </w:tc>
        <w:tc>
          <w:tcPr>
            <w:tcW w:w="1559" w:type="dxa"/>
            <w:gridSpan w:val="2"/>
            <w:tcBorders>
              <w:top w:val="single" w:sz="4" w:space="0" w:color="auto"/>
              <w:bottom w:val="single" w:sz="4" w:space="0" w:color="auto"/>
            </w:tcBorders>
          </w:tcPr>
          <w:p>
            <w:pPr>
              <w:pStyle w:val="yTable"/>
              <w:spacing w:before="0" w:line="160" w:lineRule="atLeast"/>
              <w:jc w:val="center"/>
              <w:rPr>
                <w:del w:id="1387" w:author="Master Repository Process" w:date="2021-10-05T14:39:00Z"/>
                <w:b/>
                <w:sz w:val="18"/>
              </w:rPr>
            </w:pPr>
            <w:del w:id="1388" w:author="Master Repository Process" w:date="2021-10-05T14:39:00Z">
              <w:r>
                <w:rPr>
                  <w:b/>
                  <w:sz w:val="18"/>
                </w:rPr>
                <w:delText>Plants or</w:delText>
              </w:r>
            </w:del>
          </w:p>
          <w:p>
            <w:pPr>
              <w:pStyle w:val="yTable"/>
              <w:spacing w:before="0" w:line="160" w:lineRule="atLeast"/>
              <w:jc w:val="center"/>
              <w:rPr>
                <w:del w:id="1389" w:author="Master Repository Process" w:date="2021-10-05T14:39:00Z"/>
                <w:b/>
                <w:sz w:val="18"/>
              </w:rPr>
            </w:pPr>
            <w:del w:id="1390" w:author="Master Repository Process" w:date="2021-10-05T14:39:00Z">
              <w:r>
                <w:rPr>
                  <w:b/>
                  <w:sz w:val="18"/>
                </w:rPr>
                <w:delText>parts</w:delText>
              </w:r>
            </w:del>
          </w:p>
          <w:p>
            <w:pPr>
              <w:pStyle w:val="yTable"/>
              <w:spacing w:before="0" w:line="160" w:lineRule="atLeast"/>
              <w:jc w:val="center"/>
              <w:rPr>
                <w:del w:id="1391" w:author="Master Repository Process" w:date="2021-10-05T14:39:00Z"/>
                <w:b/>
                <w:sz w:val="18"/>
              </w:rPr>
            </w:pPr>
            <w:del w:id="1392" w:author="Master Repository Process" w:date="2021-10-05T14:39:00Z">
              <w:r>
                <w:rPr>
                  <w:b/>
                  <w:sz w:val="18"/>
                </w:rPr>
                <w:delText>thereof</w:delText>
              </w:r>
            </w:del>
          </w:p>
        </w:tc>
        <w:tc>
          <w:tcPr>
            <w:tcW w:w="1531" w:type="dxa"/>
            <w:gridSpan w:val="2"/>
            <w:tcBorders>
              <w:top w:val="single" w:sz="4" w:space="0" w:color="auto"/>
              <w:bottom w:val="single" w:sz="4" w:space="0" w:color="auto"/>
            </w:tcBorders>
          </w:tcPr>
          <w:p>
            <w:pPr>
              <w:pStyle w:val="yTable"/>
              <w:spacing w:before="0" w:line="160" w:lineRule="atLeast"/>
              <w:jc w:val="center"/>
              <w:rPr>
                <w:del w:id="1393" w:author="Master Repository Process" w:date="2021-10-05T14:39:00Z"/>
                <w:b/>
                <w:sz w:val="18"/>
              </w:rPr>
            </w:pPr>
            <w:del w:id="1394" w:author="Master Repository Process" w:date="2021-10-05T14:39:00Z">
              <w:r>
                <w:rPr>
                  <w:b/>
                  <w:sz w:val="18"/>
                </w:rPr>
                <w:delText>Cuttings,</w:delText>
              </w:r>
            </w:del>
          </w:p>
          <w:p>
            <w:pPr>
              <w:pStyle w:val="yTable"/>
              <w:spacing w:before="0" w:line="160" w:lineRule="atLeast"/>
              <w:jc w:val="center"/>
              <w:rPr>
                <w:del w:id="1395" w:author="Master Repository Process" w:date="2021-10-05T14:39:00Z"/>
                <w:b/>
                <w:sz w:val="18"/>
              </w:rPr>
            </w:pPr>
            <w:del w:id="1396" w:author="Master Repository Process" w:date="2021-10-05T14:39:00Z">
              <w:r>
                <w:rPr>
                  <w:b/>
                  <w:sz w:val="18"/>
                </w:rPr>
                <w:delText>budwood</w:delText>
              </w:r>
            </w:del>
          </w:p>
        </w:tc>
        <w:tc>
          <w:tcPr>
            <w:tcW w:w="1021" w:type="dxa"/>
            <w:gridSpan w:val="2"/>
            <w:tcBorders>
              <w:top w:val="single" w:sz="4" w:space="0" w:color="auto"/>
              <w:bottom w:val="single" w:sz="4" w:space="0" w:color="auto"/>
            </w:tcBorders>
          </w:tcPr>
          <w:p>
            <w:pPr>
              <w:pStyle w:val="yTable"/>
              <w:spacing w:before="0" w:line="160" w:lineRule="atLeast"/>
              <w:jc w:val="center"/>
              <w:rPr>
                <w:del w:id="1397" w:author="Master Repository Process" w:date="2021-10-05T14:39:00Z"/>
                <w:b/>
                <w:sz w:val="18"/>
              </w:rPr>
            </w:pPr>
            <w:del w:id="1398" w:author="Master Repository Process" w:date="2021-10-05T14:39:00Z">
              <w:r>
                <w:rPr>
                  <w:b/>
                  <w:sz w:val="18"/>
                </w:rPr>
                <w:delText>Seed</w:delText>
              </w:r>
            </w:del>
          </w:p>
        </w:tc>
        <w:tc>
          <w:tcPr>
            <w:tcW w:w="1446" w:type="dxa"/>
            <w:gridSpan w:val="2"/>
            <w:tcBorders>
              <w:top w:val="single" w:sz="4" w:space="0" w:color="auto"/>
              <w:bottom w:val="single" w:sz="4" w:space="0" w:color="auto"/>
            </w:tcBorders>
          </w:tcPr>
          <w:p>
            <w:pPr>
              <w:pStyle w:val="yTable"/>
              <w:spacing w:before="0" w:line="160" w:lineRule="atLeast"/>
              <w:jc w:val="center"/>
              <w:rPr>
                <w:del w:id="1399" w:author="Master Repository Process" w:date="2021-10-05T14:39:00Z"/>
                <w:b/>
                <w:sz w:val="18"/>
              </w:rPr>
            </w:pPr>
            <w:del w:id="1400" w:author="Master Repository Process" w:date="2021-10-05T14:39:00Z">
              <w:r>
                <w:rPr>
                  <w:b/>
                  <w:sz w:val="18"/>
                </w:rPr>
                <w:delText>Fruit,</w:delText>
              </w:r>
            </w:del>
          </w:p>
          <w:p>
            <w:pPr>
              <w:pStyle w:val="yTable"/>
              <w:spacing w:before="0" w:line="160" w:lineRule="atLeast"/>
              <w:jc w:val="center"/>
              <w:rPr>
                <w:del w:id="1401" w:author="Master Repository Process" w:date="2021-10-05T14:39:00Z"/>
                <w:b/>
                <w:sz w:val="18"/>
              </w:rPr>
            </w:pPr>
            <w:del w:id="1402" w:author="Master Repository Process" w:date="2021-10-05T14:39:00Z">
              <w:r>
                <w:rPr>
                  <w:b/>
                  <w:sz w:val="18"/>
                </w:rPr>
                <w:delText>vegetables</w:delText>
              </w:r>
            </w:del>
          </w:p>
          <w:p>
            <w:pPr>
              <w:pStyle w:val="yTable"/>
              <w:spacing w:before="0" w:line="160" w:lineRule="atLeast"/>
              <w:jc w:val="center"/>
              <w:rPr>
                <w:del w:id="1403" w:author="Master Repository Process" w:date="2021-10-05T14:39:00Z"/>
                <w:b/>
                <w:sz w:val="18"/>
              </w:rPr>
            </w:pPr>
            <w:del w:id="1404" w:author="Master Repository Process" w:date="2021-10-05T14:39:00Z">
              <w:r>
                <w:rPr>
                  <w:b/>
                  <w:sz w:val="18"/>
                </w:rPr>
                <w:delText>and</w:delText>
              </w:r>
            </w:del>
          </w:p>
          <w:p>
            <w:pPr>
              <w:pStyle w:val="yTable"/>
              <w:spacing w:before="0" w:line="160" w:lineRule="atLeast"/>
              <w:jc w:val="center"/>
              <w:rPr>
                <w:del w:id="1405" w:author="Master Repository Process" w:date="2021-10-05T14:39:00Z"/>
                <w:b/>
                <w:sz w:val="18"/>
              </w:rPr>
            </w:pPr>
            <w:del w:id="1406" w:author="Master Repository Process" w:date="2021-10-05T14:39:00Z">
              <w:r>
                <w:rPr>
                  <w:b/>
                  <w:sz w:val="18"/>
                </w:rPr>
                <w:delText>products</w:delText>
              </w:r>
            </w:del>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Date......................</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4/9C,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Douglas fir............</w:t>
            </w:r>
          </w:p>
        </w:tc>
        <w:tc>
          <w:tcPr>
            <w:tcW w:w="1559" w:type="dxa"/>
            <w:gridSpan w:val="2"/>
          </w:tcPr>
          <w:p>
            <w:pPr>
              <w:pStyle w:val="yTable"/>
              <w:spacing w:before="0" w:line="160" w:lineRule="atLeast"/>
              <w:rPr>
                <w:sz w:val="18"/>
              </w:rPr>
            </w:pPr>
            <w:r>
              <w:rPr>
                <w:sz w:val="18"/>
              </w:rPr>
              <w:t>3, 13, 17, 27, 29, 45, 55</w:t>
            </w:r>
          </w:p>
        </w:tc>
        <w:tc>
          <w:tcPr>
            <w:tcW w:w="1531" w:type="dxa"/>
            <w:gridSpan w:val="2"/>
          </w:tcPr>
          <w:p>
            <w:pPr>
              <w:pStyle w:val="yTable"/>
              <w:spacing w:before="0" w:line="160" w:lineRule="atLeast"/>
              <w:rPr>
                <w:sz w:val="18"/>
              </w:rPr>
            </w:pPr>
            <w:r>
              <w:rPr>
                <w:sz w:val="18"/>
              </w:rPr>
              <w:t>3, 29, 55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Durian...................</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4/9/9C,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Egg fruit...............</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4/9J,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Elms .....................</w:t>
            </w:r>
          </w:p>
        </w:tc>
        <w:tc>
          <w:tcPr>
            <w:tcW w:w="1559" w:type="dxa"/>
            <w:gridSpan w:val="2"/>
          </w:tcPr>
          <w:p>
            <w:pPr>
              <w:pStyle w:val="yTable"/>
              <w:spacing w:before="0" w:line="160" w:lineRule="atLeast"/>
              <w:rPr>
                <w:sz w:val="18"/>
              </w:rPr>
            </w:pPr>
            <w:r>
              <w:rPr>
                <w:sz w:val="18"/>
              </w:rPr>
              <w:t>13, 17, 27, 29, 38, 41, 45, 52, 55</w:t>
            </w:r>
          </w:p>
        </w:tc>
        <w:tc>
          <w:tcPr>
            <w:tcW w:w="1531" w:type="dxa"/>
            <w:gridSpan w:val="2"/>
          </w:tcPr>
          <w:p>
            <w:pPr>
              <w:pStyle w:val="yTable"/>
              <w:spacing w:before="0" w:line="160" w:lineRule="atLeast"/>
              <w:rPr>
                <w:sz w:val="18"/>
              </w:rPr>
            </w:pPr>
            <w:r>
              <w:rPr>
                <w:sz w:val="18"/>
              </w:rPr>
              <w:t>29, 38, 41, 52, 55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napToGrid w:val="0"/>
                <w:sz w:val="18"/>
              </w:rPr>
              <w:t>—</w:t>
            </w:r>
          </w:p>
        </w:tc>
      </w:tr>
      <w:tr>
        <w:trPr>
          <w:gridAfter w:val="1"/>
          <w:wAfter w:w="85" w:type="dxa"/>
          <w:cantSplit/>
        </w:trPr>
        <w:tc>
          <w:tcPr>
            <w:tcW w:w="1531" w:type="dxa"/>
            <w:gridSpan w:val="2"/>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gridSpan w:val="2"/>
          </w:tcPr>
          <w:p>
            <w:pPr>
              <w:pStyle w:val="yTable"/>
              <w:spacing w:before="0" w:line="160" w:lineRule="atLeast"/>
              <w:rPr>
                <w:sz w:val="18"/>
              </w:rPr>
            </w:pPr>
          </w:p>
          <w:p>
            <w:pPr>
              <w:pStyle w:val="yTable"/>
              <w:spacing w:before="0" w:line="160" w:lineRule="atLeast"/>
              <w:rPr>
                <w:sz w:val="18"/>
              </w:rPr>
            </w:pPr>
            <w:r>
              <w:rPr>
                <w:sz w:val="18"/>
              </w:rPr>
              <w:t>1</w:t>
            </w:r>
          </w:p>
        </w:tc>
        <w:tc>
          <w:tcPr>
            <w:tcW w:w="1531" w:type="dxa"/>
            <w:gridSpan w:val="2"/>
          </w:tcPr>
          <w:p>
            <w:pPr>
              <w:pStyle w:val="yTable"/>
              <w:spacing w:before="0" w:line="160" w:lineRule="atLeast"/>
              <w:rPr>
                <w:sz w:val="18"/>
              </w:rPr>
            </w:pPr>
          </w:p>
          <w:p>
            <w:pPr>
              <w:pStyle w:val="yTable"/>
              <w:spacing w:before="0" w:line="160" w:lineRule="atLeast"/>
              <w:rPr>
                <w:sz w:val="18"/>
              </w:rPr>
            </w:pPr>
            <w:r>
              <w:rPr>
                <w:sz w:val="18"/>
              </w:rPr>
              <w:t>1</w:t>
            </w:r>
          </w:p>
        </w:tc>
        <w:tc>
          <w:tcPr>
            <w:tcW w:w="1021" w:type="dxa"/>
            <w:gridSpan w:val="2"/>
          </w:tcPr>
          <w:p>
            <w:pPr>
              <w:pStyle w:val="yTable"/>
              <w:spacing w:before="0" w:line="160" w:lineRule="atLeast"/>
              <w:jc w:val="center"/>
              <w:rPr>
                <w:sz w:val="18"/>
              </w:rPr>
            </w:pPr>
            <w:r>
              <w:rPr>
                <w:sz w:val="18"/>
              </w:rPr>
              <w:br/>
              <w:t>16</w:t>
            </w:r>
          </w:p>
        </w:tc>
        <w:tc>
          <w:tcPr>
            <w:tcW w:w="1446" w:type="dxa"/>
            <w:gridSpan w:val="2"/>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Eugena .................</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4/9F,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European larch.....</w:t>
            </w:r>
          </w:p>
        </w:tc>
        <w:tc>
          <w:tcPr>
            <w:tcW w:w="1559" w:type="dxa"/>
            <w:gridSpan w:val="2"/>
          </w:tcPr>
          <w:p>
            <w:pPr>
              <w:pStyle w:val="yTable"/>
              <w:spacing w:before="0" w:line="160" w:lineRule="atLeast"/>
              <w:rPr>
                <w:sz w:val="18"/>
              </w:rPr>
            </w:pPr>
            <w:r>
              <w:rPr>
                <w:sz w:val="18"/>
              </w:rPr>
              <w:t>3, 13, 17, 27, 29, 45, 55</w:t>
            </w:r>
          </w:p>
        </w:tc>
        <w:tc>
          <w:tcPr>
            <w:tcW w:w="1531" w:type="dxa"/>
            <w:gridSpan w:val="2"/>
          </w:tcPr>
          <w:p>
            <w:pPr>
              <w:pStyle w:val="yTable"/>
              <w:spacing w:before="0" w:line="160" w:lineRule="atLeast"/>
              <w:rPr>
                <w:sz w:val="18"/>
              </w:rPr>
            </w:pPr>
            <w:r>
              <w:rPr>
                <w:sz w:val="18"/>
              </w:rPr>
              <w:t>3, 29, 55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Feijoa....................</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4/9C, 41, 52, 55</w:t>
            </w:r>
          </w:p>
        </w:tc>
      </w:tr>
      <w:tr>
        <w:trPr>
          <w:gridAfter w:val="1"/>
          <w:wAfter w:w="85" w:type="dxa"/>
          <w:cantSplit/>
        </w:trPr>
        <w:tc>
          <w:tcPr>
            <w:tcW w:w="1531" w:type="dxa"/>
            <w:gridSpan w:val="2"/>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gridSpan w:val="2"/>
          </w:tcPr>
          <w:p>
            <w:pPr>
              <w:pStyle w:val="yTable"/>
              <w:tabs>
                <w:tab w:val="right" w:leader="dot" w:pos="1134"/>
              </w:tabs>
              <w:spacing w:before="0" w:line="160" w:lineRule="atLeast"/>
              <w:rPr>
                <w:sz w:val="18"/>
              </w:rPr>
            </w:pPr>
            <w:r>
              <w:rPr>
                <w:sz w:val="18"/>
              </w:rPr>
              <w:t>13, 17, 27, 29, 41, 45, 51, 52</w:t>
            </w:r>
          </w:p>
        </w:tc>
        <w:tc>
          <w:tcPr>
            <w:tcW w:w="1531" w:type="dxa"/>
            <w:gridSpan w:val="2"/>
          </w:tcPr>
          <w:p>
            <w:pPr>
              <w:pStyle w:val="yTable"/>
              <w:tabs>
                <w:tab w:val="right" w:leader="dot" w:pos="1134"/>
              </w:tabs>
              <w:spacing w:before="0" w:line="160" w:lineRule="atLeast"/>
              <w:rPr>
                <w:sz w:val="18"/>
              </w:rPr>
            </w:pPr>
            <w:r>
              <w:rPr>
                <w:sz w:val="18"/>
              </w:rPr>
              <w:t>29, 41, 51, 52</w:t>
            </w:r>
          </w:p>
        </w:tc>
        <w:tc>
          <w:tcPr>
            <w:tcW w:w="1021" w:type="dxa"/>
            <w:gridSpan w:val="2"/>
          </w:tcPr>
          <w:p>
            <w:pPr>
              <w:pStyle w:val="yTable"/>
              <w:tabs>
                <w:tab w:val="right" w:leader="dot" w:pos="1134"/>
              </w:tabs>
              <w:spacing w:before="0" w:line="160" w:lineRule="atLeast"/>
              <w:jc w:val="center"/>
              <w:rPr>
                <w:sz w:val="18"/>
              </w:rPr>
            </w:pPr>
            <w:r>
              <w:rPr>
                <w:sz w:val="18"/>
              </w:rPr>
              <w:t>16</w:t>
            </w:r>
          </w:p>
        </w:tc>
        <w:tc>
          <w:tcPr>
            <w:tcW w:w="1446" w:type="dxa"/>
            <w:gridSpan w:val="2"/>
          </w:tcPr>
          <w:p>
            <w:pPr>
              <w:pStyle w:val="yTable"/>
              <w:tabs>
                <w:tab w:val="right" w:leader="dot" w:pos="1134"/>
              </w:tabs>
              <w:spacing w:before="0" w:line="160" w:lineRule="atLeast"/>
              <w:rPr>
                <w:sz w:val="18"/>
              </w:rPr>
            </w:pPr>
            <w:r>
              <w:rPr>
                <w:sz w:val="18"/>
              </w:rPr>
              <w:t>41, 51, 52</w:t>
            </w:r>
          </w:p>
        </w:tc>
      </w:tr>
      <w:tr>
        <w:trPr>
          <w:gridAfter w:val="1"/>
          <w:wAfter w:w="85" w:type="dxa"/>
          <w:cantSplit/>
        </w:trPr>
        <w:tc>
          <w:tcPr>
            <w:tcW w:w="1531" w:type="dxa"/>
            <w:gridSpan w:val="2"/>
          </w:tcPr>
          <w:p>
            <w:pPr>
              <w:pStyle w:val="yTable"/>
              <w:tabs>
                <w:tab w:val="right" w:leader="dot" w:pos="1134"/>
              </w:tabs>
              <w:spacing w:before="0" w:line="160" w:lineRule="atLeast"/>
              <w:rPr>
                <w:i/>
                <w:sz w:val="18"/>
              </w:rPr>
            </w:pPr>
            <w:r>
              <w:rPr>
                <w:i/>
                <w:sz w:val="18"/>
              </w:rPr>
              <w:t>Feroniella lucida</w:t>
            </w:r>
          </w:p>
        </w:tc>
        <w:tc>
          <w:tcPr>
            <w:tcW w:w="1559" w:type="dxa"/>
            <w:gridSpan w:val="2"/>
          </w:tcPr>
          <w:p>
            <w:pPr>
              <w:pStyle w:val="yTable"/>
              <w:tabs>
                <w:tab w:val="right" w:leader="dot" w:pos="1134"/>
              </w:tabs>
              <w:spacing w:before="0" w:line="160" w:lineRule="atLeast"/>
              <w:rPr>
                <w:sz w:val="18"/>
              </w:rPr>
            </w:pPr>
            <w:r>
              <w:rPr>
                <w:sz w:val="18"/>
              </w:rPr>
              <w:t>13, 17, 27, 29, 41, 45, 51, 52</w:t>
            </w:r>
          </w:p>
        </w:tc>
        <w:tc>
          <w:tcPr>
            <w:tcW w:w="1531" w:type="dxa"/>
            <w:gridSpan w:val="2"/>
          </w:tcPr>
          <w:p>
            <w:pPr>
              <w:pStyle w:val="yTable"/>
              <w:tabs>
                <w:tab w:val="right" w:leader="dot" w:pos="1134"/>
              </w:tabs>
              <w:spacing w:before="0" w:line="160" w:lineRule="atLeast"/>
              <w:rPr>
                <w:sz w:val="18"/>
              </w:rPr>
            </w:pPr>
            <w:r>
              <w:rPr>
                <w:sz w:val="18"/>
              </w:rPr>
              <w:t>29, 41, 51, 52</w:t>
            </w:r>
          </w:p>
        </w:tc>
        <w:tc>
          <w:tcPr>
            <w:tcW w:w="1021" w:type="dxa"/>
            <w:gridSpan w:val="2"/>
          </w:tcPr>
          <w:p>
            <w:pPr>
              <w:pStyle w:val="yTable"/>
              <w:tabs>
                <w:tab w:val="right" w:leader="dot" w:pos="1134"/>
              </w:tabs>
              <w:spacing w:before="0" w:line="160" w:lineRule="atLeast"/>
              <w:jc w:val="center"/>
              <w:rPr>
                <w:sz w:val="18"/>
              </w:rPr>
            </w:pPr>
            <w:r>
              <w:rPr>
                <w:sz w:val="18"/>
              </w:rPr>
              <w:t>16</w:t>
            </w:r>
          </w:p>
        </w:tc>
        <w:tc>
          <w:tcPr>
            <w:tcW w:w="1446" w:type="dxa"/>
            <w:gridSpan w:val="2"/>
          </w:tcPr>
          <w:p>
            <w:pPr>
              <w:pStyle w:val="yTable"/>
              <w:tabs>
                <w:tab w:val="right" w:leader="dot" w:pos="1134"/>
              </w:tabs>
              <w:spacing w:before="0" w:line="160" w:lineRule="atLeast"/>
              <w:rPr>
                <w:sz w:val="18"/>
              </w:rPr>
            </w:pPr>
            <w:r>
              <w:rPr>
                <w:sz w:val="18"/>
              </w:rPr>
              <w:t>41, 51, 52</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Fig........................</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4/9C,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Firethorn...............</w:t>
            </w:r>
          </w:p>
        </w:tc>
        <w:tc>
          <w:tcPr>
            <w:tcW w:w="1559" w:type="dxa"/>
            <w:gridSpan w:val="2"/>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Fortunella.............</w:t>
            </w:r>
          </w:p>
        </w:tc>
        <w:tc>
          <w:tcPr>
            <w:tcW w:w="1559" w:type="dxa"/>
            <w:gridSpan w:val="2"/>
          </w:tcPr>
          <w:p>
            <w:pPr>
              <w:pStyle w:val="yTable"/>
              <w:spacing w:before="0" w:line="160" w:lineRule="atLeast"/>
              <w:rPr>
                <w:sz w:val="18"/>
              </w:rPr>
            </w:pPr>
            <w:r>
              <w:rPr>
                <w:sz w:val="18"/>
              </w:rPr>
              <w:t>see Citrus</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ind w:left="143" w:hanging="143"/>
              <w:rPr>
                <w:sz w:val="18"/>
              </w:rPr>
            </w:pPr>
            <w:r>
              <w:rPr>
                <w:sz w:val="18"/>
              </w:rPr>
              <w:t>Fruit (not specified elsewhere) ........</w:t>
            </w:r>
          </w:p>
        </w:tc>
        <w:tc>
          <w:tcPr>
            <w:tcW w:w="1559" w:type="dxa"/>
            <w:gridSpan w:val="2"/>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Fruit trees.............</w:t>
            </w:r>
          </w:p>
        </w:tc>
        <w:tc>
          <w:tcPr>
            <w:tcW w:w="1559" w:type="dxa"/>
            <w:gridSpan w:val="2"/>
          </w:tcPr>
          <w:p>
            <w:pPr>
              <w:pStyle w:val="yTable"/>
              <w:spacing w:before="0" w:line="160" w:lineRule="atLeast"/>
              <w:rPr>
                <w:sz w:val="18"/>
              </w:rPr>
            </w:pPr>
            <w:r>
              <w:rPr>
                <w:sz w:val="18"/>
              </w:rPr>
              <w:t>see Plants</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Garlic....................</w:t>
            </w:r>
          </w:p>
        </w:tc>
        <w:tc>
          <w:tcPr>
            <w:tcW w:w="1559" w:type="dxa"/>
            <w:gridSpan w:val="2"/>
          </w:tcPr>
          <w:p>
            <w:pPr>
              <w:pStyle w:val="yTable"/>
              <w:spacing w:before="0" w:line="160" w:lineRule="atLeast"/>
              <w:rPr>
                <w:sz w:val="18"/>
              </w:rPr>
            </w:pPr>
            <w:r>
              <w:rPr>
                <w:sz w:val="18"/>
              </w:rPr>
              <w:t>13, 17, 27, 29, 35, 41, 45, 55</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35</w:t>
            </w:r>
          </w:p>
        </w:tc>
      </w:tr>
      <w:tr>
        <w:trPr>
          <w:gridAfter w:val="1"/>
          <w:wAfter w:w="85" w:type="dxa"/>
          <w:cantSplit/>
        </w:trPr>
        <w:tc>
          <w:tcPr>
            <w:tcW w:w="1531" w:type="dxa"/>
            <w:gridSpan w:val="2"/>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gridSpan w:val="2"/>
          </w:tcPr>
          <w:p>
            <w:pPr>
              <w:pStyle w:val="yTable"/>
              <w:spacing w:before="0" w:line="160" w:lineRule="atLeast"/>
              <w:rPr>
                <w:sz w:val="18"/>
              </w:rPr>
            </w:pPr>
            <w:r>
              <w:rPr>
                <w:sz w:val="18"/>
              </w:rPr>
              <w:t>13, 17, 27, 29, 41, 45, 52, 55, 57</w:t>
            </w:r>
          </w:p>
        </w:tc>
        <w:tc>
          <w:tcPr>
            <w:tcW w:w="1531" w:type="dxa"/>
            <w:gridSpan w:val="2"/>
          </w:tcPr>
          <w:p>
            <w:pPr>
              <w:pStyle w:val="yTable"/>
              <w:spacing w:before="0" w:line="160" w:lineRule="atLeast"/>
              <w:rPr>
                <w:snapToGrid w:val="0"/>
                <w:sz w:val="18"/>
              </w:rPr>
            </w:pPr>
            <w:r>
              <w:rPr>
                <w:sz w:val="18"/>
              </w:rPr>
              <w:t>29, 41, 52, 55, 57</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4/9E, 41, 52, 55, 57</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Ginger...................</w:t>
            </w:r>
          </w:p>
        </w:tc>
        <w:tc>
          <w:tcPr>
            <w:tcW w:w="1559" w:type="dxa"/>
            <w:gridSpan w:val="2"/>
          </w:tcPr>
          <w:p>
            <w:pPr>
              <w:pStyle w:val="yTable"/>
              <w:spacing w:before="0" w:line="160" w:lineRule="atLeast"/>
              <w:rPr>
                <w:sz w:val="18"/>
              </w:rPr>
            </w:pPr>
            <w:r>
              <w:rPr>
                <w:sz w:val="18"/>
              </w:rPr>
              <w:t>13, 17, 27, 29, 45, 52, 55</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napToGrid w:val="0"/>
                <w:sz w:val="18"/>
              </w:rPr>
              <w:t>—</w:t>
            </w:r>
          </w:p>
        </w:tc>
      </w:tr>
      <w:tr>
        <w:trPr>
          <w:gridAfter w:val="1"/>
          <w:wAfter w:w="85" w:type="dxa"/>
          <w:cantSplit/>
        </w:trPr>
        <w:tc>
          <w:tcPr>
            <w:tcW w:w="1531" w:type="dxa"/>
            <w:gridSpan w:val="2"/>
          </w:tcPr>
          <w:p>
            <w:pPr>
              <w:pStyle w:val="yTable"/>
              <w:keepNext/>
              <w:tabs>
                <w:tab w:val="right" w:leader="dot" w:pos="1134"/>
              </w:tabs>
              <w:spacing w:before="0" w:line="160" w:lineRule="atLeast"/>
              <w:rPr>
                <w:sz w:val="18"/>
              </w:rPr>
            </w:pPr>
            <w:r>
              <w:rPr>
                <w:sz w:val="18"/>
              </w:rPr>
              <w:t>Gladiolus..............</w:t>
            </w:r>
          </w:p>
        </w:tc>
        <w:tc>
          <w:tcPr>
            <w:tcW w:w="1559" w:type="dxa"/>
            <w:gridSpan w:val="2"/>
          </w:tcPr>
          <w:p>
            <w:pPr>
              <w:pStyle w:val="yTable"/>
              <w:keepNext/>
              <w:spacing w:before="0" w:line="160" w:lineRule="atLeast"/>
              <w:rPr>
                <w:sz w:val="18"/>
              </w:rPr>
            </w:pPr>
            <w:r>
              <w:rPr>
                <w:sz w:val="18"/>
              </w:rPr>
              <w:t>13, 17, 27, 29, 41, 45, 52, 53, 55</w:t>
            </w:r>
          </w:p>
        </w:tc>
        <w:tc>
          <w:tcPr>
            <w:tcW w:w="1531" w:type="dxa"/>
            <w:gridSpan w:val="2"/>
          </w:tcPr>
          <w:p>
            <w:pPr>
              <w:pStyle w:val="yTable"/>
              <w:keepNext/>
              <w:spacing w:before="0" w:line="160" w:lineRule="atLeast"/>
              <w:rPr>
                <w:sz w:val="18"/>
              </w:rPr>
            </w:pPr>
            <w:r>
              <w:rPr>
                <w:sz w:val="18"/>
              </w:rPr>
              <w:t>29, 41, 52, 53, 55</w:t>
            </w:r>
          </w:p>
        </w:tc>
        <w:tc>
          <w:tcPr>
            <w:tcW w:w="1021" w:type="dxa"/>
            <w:gridSpan w:val="2"/>
          </w:tcPr>
          <w:p>
            <w:pPr>
              <w:pStyle w:val="yTable"/>
              <w:keepNext/>
              <w:spacing w:before="0" w:line="160" w:lineRule="atLeast"/>
              <w:jc w:val="center"/>
              <w:rPr>
                <w:sz w:val="18"/>
              </w:rPr>
            </w:pPr>
            <w:r>
              <w:rPr>
                <w:sz w:val="18"/>
              </w:rPr>
              <w:t>16</w:t>
            </w:r>
          </w:p>
        </w:tc>
        <w:tc>
          <w:tcPr>
            <w:tcW w:w="1446" w:type="dxa"/>
            <w:gridSpan w:val="2"/>
          </w:tcPr>
          <w:p>
            <w:pPr>
              <w:pStyle w:val="yTable"/>
              <w:keepNext/>
              <w:spacing w:before="0" w:line="160" w:lineRule="atLeast"/>
              <w:rPr>
                <w:sz w:val="18"/>
              </w:rPr>
            </w:pPr>
            <w:r>
              <w:rPr>
                <w:snapToGrid w:val="0"/>
                <w:sz w:val="18"/>
              </w:rPr>
              <w:t>—</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Granadilla.............</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4/9H,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Grapefruit.............</w:t>
            </w:r>
          </w:p>
        </w:tc>
        <w:tc>
          <w:tcPr>
            <w:tcW w:w="1559" w:type="dxa"/>
            <w:gridSpan w:val="2"/>
          </w:tcPr>
          <w:p>
            <w:pPr>
              <w:pStyle w:val="yTable"/>
              <w:spacing w:before="0" w:line="160" w:lineRule="atLeast"/>
              <w:rPr>
                <w:sz w:val="18"/>
              </w:rPr>
            </w:pPr>
            <w:r>
              <w:rPr>
                <w:sz w:val="18"/>
              </w:rPr>
              <w:t>see Citrus</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Grape ...................</w:t>
            </w:r>
          </w:p>
        </w:tc>
        <w:tc>
          <w:tcPr>
            <w:tcW w:w="1559" w:type="dxa"/>
            <w:gridSpan w:val="2"/>
          </w:tcPr>
          <w:p>
            <w:pPr>
              <w:pStyle w:val="yTable"/>
              <w:spacing w:before="0" w:line="160" w:lineRule="atLeast"/>
              <w:rPr>
                <w:sz w:val="18"/>
              </w:rPr>
            </w:pPr>
            <w:r>
              <w:rPr>
                <w:sz w:val="18"/>
              </w:rPr>
              <w:t>1, 44</w:t>
            </w:r>
          </w:p>
        </w:tc>
        <w:tc>
          <w:tcPr>
            <w:tcW w:w="1531" w:type="dxa"/>
            <w:gridSpan w:val="2"/>
          </w:tcPr>
          <w:p>
            <w:pPr>
              <w:pStyle w:val="yTable"/>
              <w:spacing w:before="0" w:line="160" w:lineRule="atLeast"/>
              <w:rPr>
                <w:sz w:val="18"/>
              </w:rPr>
            </w:pPr>
            <w:r>
              <w:rPr>
                <w:sz w:val="18"/>
              </w:rPr>
              <w:t>1</w:t>
            </w:r>
          </w:p>
        </w:tc>
        <w:tc>
          <w:tcPr>
            <w:tcW w:w="1021" w:type="dxa"/>
            <w:gridSpan w:val="2"/>
          </w:tcPr>
          <w:p>
            <w:pPr>
              <w:pStyle w:val="yTable"/>
              <w:spacing w:before="0" w:line="160" w:lineRule="atLeast"/>
              <w:jc w:val="center"/>
              <w:rPr>
                <w:sz w:val="18"/>
              </w:rPr>
            </w:pPr>
            <w:r>
              <w:rPr>
                <w:sz w:val="18"/>
              </w:rPr>
              <w:t>1</w:t>
            </w:r>
          </w:p>
        </w:tc>
        <w:tc>
          <w:tcPr>
            <w:tcW w:w="1446" w:type="dxa"/>
            <w:gridSpan w:val="2"/>
          </w:tcPr>
          <w:p>
            <w:pPr>
              <w:pStyle w:val="yTable"/>
              <w:spacing w:before="0" w:line="160" w:lineRule="atLeast"/>
              <w:rPr>
                <w:sz w:val="18"/>
              </w:rPr>
            </w:pPr>
            <w:r>
              <w:rPr>
                <w:sz w:val="18"/>
              </w:rPr>
              <w:t>1</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Grumichama.........</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4/9C,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Guava...................</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4/9I, 41, 52, 55</w:t>
            </w:r>
          </w:p>
        </w:tc>
      </w:tr>
      <w:tr>
        <w:trPr>
          <w:gridAfter w:val="1"/>
          <w:wAfter w:w="85" w:type="dxa"/>
          <w:cantSplit/>
        </w:trPr>
        <w:tc>
          <w:tcPr>
            <w:tcW w:w="1531" w:type="dxa"/>
            <w:gridSpan w:val="2"/>
          </w:tcPr>
          <w:p>
            <w:pPr>
              <w:pStyle w:val="yTable"/>
              <w:keepNext/>
              <w:keepLines/>
              <w:tabs>
                <w:tab w:val="right" w:leader="dot" w:pos="1134"/>
              </w:tabs>
              <w:spacing w:before="0" w:line="160" w:lineRule="atLeast"/>
              <w:rPr>
                <w:sz w:val="18"/>
              </w:rPr>
            </w:pPr>
            <w:r>
              <w:rPr>
                <w:sz w:val="18"/>
              </w:rPr>
              <w:t>Hawthorn..............</w:t>
            </w:r>
          </w:p>
        </w:tc>
        <w:tc>
          <w:tcPr>
            <w:tcW w:w="1559" w:type="dxa"/>
            <w:gridSpan w:val="2"/>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gridSpan w:val="2"/>
          </w:tcPr>
          <w:p>
            <w:pPr>
              <w:pStyle w:val="yTable"/>
              <w:keepNext/>
              <w:keepLines/>
              <w:spacing w:before="0" w:line="160" w:lineRule="atLeast"/>
              <w:rPr>
                <w:sz w:val="18"/>
              </w:rPr>
            </w:pPr>
          </w:p>
        </w:tc>
        <w:tc>
          <w:tcPr>
            <w:tcW w:w="1021" w:type="dxa"/>
            <w:gridSpan w:val="2"/>
          </w:tcPr>
          <w:p>
            <w:pPr>
              <w:pStyle w:val="yTable"/>
              <w:keepNext/>
              <w:keepLines/>
              <w:spacing w:before="0" w:line="160" w:lineRule="atLeast"/>
              <w:jc w:val="center"/>
              <w:rPr>
                <w:sz w:val="18"/>
              </w:rPr>
            </w:pPr>
          </w:p>
        </w:tc>
        <w:tc>
          <w:tcPr>
            <w:tcW w:w="1446" w:type="dxa"/>
            <w:gridSpan w:val="2"/>
          </w:tcPr>
          <w:p>
            <w:pPr>
              <w:pStyle w:val="yTable"/>
              <w:keepNext/>
              <w:keepLines/>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Hay ......................</w:t>
            </w:r>
          </w:p>
        </w:tc>
        <w:tc>
          <w:tcPr>
            <w:tcW w:w="1559" w:type="dxa"/>
            <w:gridSpan w:val="2"/>
          </w:tcPr>
          <w:p>
            <w:pPr>
              <w:pStyle w:val="yTable"/>
              <w:spacing w:before="0" w:line="160" w:lineRule="atLeast"/>
              <w:rPr>
                <w:sz w:val="18"/>
              </w:rPr>
            </w:pPr>
            <w:r>
              <w:rPr>
                <w:snapToGrid w:val="0"/>
                <w:sz w:val="18"/>
              </w:rPr>
              <w:t>27, 33</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napToGrid w:val="0"/>
                <w:sz w:val="18"/>
              </w:rPr>
              <w:t>—</w:t>
            </w:r>
          </w:p>
        </w:tc>
        <w:tc>
          <w:tcPr>
            <w:tcW w:w="1446" w:type="dxa"/>
            <w:gridSpan w:val="2"/>
          </w:tcPr>
          <w:p>
            <w:pPr>
              <w:pStyle w:val="yTable"/>
              <w:spacing w:before="0" w:line="160" w:lineRule="atLeast"/>
              <w:rPr>
                <w:sz w:val="18"/>
              </w:rPr>
            </w:pPr>
            <w:r>
              <w:rPr>
                <w:snapToGrid w:val="0"/>
                <w:sz w:val="18"/>
              </w:rPr>
              <w:t>—</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Heliconia .............</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napToGrid w:val="0"/>
                <w:sz w:val="18"/>
              </w:rPr>
              <w:t>—</w:t>
            </w:r>
          </w:p>
        </w:tc>
      </w:tr>
      <w:tr>
        <w:trPr>
          <w:gridAfter w:val="1"/>
          <w:wAfter w:w="85" w:type="dxa"/>
          <w:cantSplit/>
        </w:trPr>
        <w:tc>
          <w:tcPr>
            <w:tcW w:w="1531" w:type="dxa"/>
            <w:gridSpan w:val="2"/>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gridSpan w:val="2"/>
          </w:tcPr>
          <w:p>
            <w:pPr>
              <w:pStyle w:val="yTable"/>
              <w:tabs>
                <w:tab w:val="right" w:leader="dot" w:pos="1134"/>
              </w:tabs>
              <w:spacing w:before="0" w:line="160" w:lineRule="atLeast"/>
              <w:rPr>
                <w:sz w:val="18"/>
              </w:rPr>
            </w:pPr>
            <w:r>
              <w:rPr>
                <w:sz w:val="18"/>
              </w:rPr>
              <w:t>13, 17, 27, 29, 41, 45, 51, 52</w:t>
            </w:r>
          </w:p>
        </w:tc>
        <w:tc>
          <w:tcPr>
            <w:tcW w:w="1531" w:type="dxa"/>
            <w:gridSpan w:val="2"/>
          </w:tcPr>
          <w:p>
            <w:pPr>
              <w:pStyle w:val="yTable"/>
              <w:tabs>
                <w:tab w:val="right" w:leader="dot" w:pos="1134"/>
              </w:tabs>
              <w:spacing w:before="0" w:line="160" w:lineRule="atLeast"/>
              <w:rPr>
                <w:sz w:val="18"/>
              </w:rPr>
            </w:pPr>
            <w:r>
              <w:rPr>
                <w:sz w:val="18"/>
              </w:rPr>
              <w:t>29, 41, 51, 52</w:t>
            </w:r>
          </w:p>
        </w:tc>
        <w:tc>
          <w:tcPr>
            <w:tcW w:w="1021" w:type="dxa"/>
            <w:gridSpan w:val="2"/>
          </w:tcPr>
          <w:p>
            <w:pPr>
              <w:pStyle w:val="yTable"/>
              <w:tabs>
                <w:tab w:val="right" w:leader="dot" w:pos="1134"/>
              </w:tabs>
              <w:spacing w:before="0" w:line="160" w:lineRule="atLeast"/>
              <w:jc w:val="center"/>
              <w:rPr>
                <w:sz w:val="18"/>
              </w:rPr>
            </w:pPr>
            <w:r>
              <w:rPr>
                <w:sz w:val="18"/>
              </w:rPr>
              <w:t>16</w:t>
            </w:r>
          </w:p>
        </w:tc>
        <w:tc>
          <w:tcPr>
            <w:tcW w:w="1446" w:type="dxa"/>
            <w:gridSpan w:val="2"/>
          </w:tcPr>
          <w:p>
            <w:pPr>
              <w:pStyle w:val="yTable"/>
              <w:tabs>
                <w:tab w:val="right" w:leader="dot" w:pos="1134"/>
              </w:tabs>
              <w:spacing w:before="0" w:line="160" w:lineRule="atLeast"/>
              <w:rPr>
                <w:sz w:val="18"/>
              </w:rPr>
            </w:pPr>
            <w:r>
              <w:rPr>
                <w:sz w:val="18"/>
              </w:rPr>
              <w:t>41, 51, 52</w:t>
            </w:r>
          </w:p>
        </w:tc>
      </w:tr>
      <w:tr>
        <w:trPr>
          <w:gridAfter w:val="1"/>
          <w:wAfter w:w="85" w:type="dxa"/>
          <w:cantSplit/>
        </w:trPr>
        <w:tc>
          <w:tcPr>
            <w:tcW w:w="1531" w:type="dxa"/>
            <w:gridSpan w:val="2"/>
          </w:tcPr>
          <w:p>
            <w:pPr>
              <w:pStyle w:val="yTable"/>
              <w:keepNext/>
              <w:keepLines/>
              <w:tabs>
                <w:tab w:val="right" w:leader="dot" w:pos="1134"/>
              </w:tabs>
              <w:spacing w:before="0" w:line="160" w:lineRule="atLeast"/>
              <w:rPr>
                <w:sz w:val="18"/>
              </w:rPr>
            </w:pPr>
            <w:r>
              <w:rPr>
                <w:sz w:val="18"/>
              </w:rPr>
              <w:t>Hibiscus................</w:t>
            </w:r>
          </w:p>
        </w:tc>
        <w:tc>
          <w:tcPr>
            <w:tcW w:w="1559" w:type="dxa"/>
            <w:gridSpan w:val="2"/>
          </w:tcPr>
          <w:p>
            <w:pPr>
              <w:pStyle w:val="yTable"/>
              <w:keepNext/>
              <w:keepLines/>
              <w:spacing w:before="0" w:line="160" w:lineRule="atLeast"/>
              <w:rPr>
                <w:sz w:val="18"/>
              </w:rPr>
            </w:pPr>
            <w:r>
              <w:rPr>
                <w:sz w:val="18"/>
              </w:rPr>
              <w:t>13, 17, 27, 29, 41, 45, 47, 52, 55</w:t>
            </w:r>
          </w:p>
        </w:tc>
        <w:tc>
          <w:tcPr>
            <w:tcW w:w="1531" w:type="dxa"/>
            <w:gridSpan w:val="2"/>
          </w:tcPr>
          <w:p>
            <w:pPr>
              <w:pStyle w:val="yTable"/>
              <w:keepNext/>
              <w:keepLines/>
              <w:spacing w:before="0" w:line="160" w:lineRule="atLeast"/>
              <w:rPr>
                <w:sz w:val="18"/>
              </w:rPr>
            </w:pPr>
            <w:r>
              <w:rPr>
                <w:sz w:val="18"/>
              </w:rPr>
              <w:t>29, 41, 47, 52, 55</w:t>
            </w:r>
          </w:p>
        </w:tc>
        <w:tc>
          <w:tcPr>
            <w:tcW w:w="1021" w:type="dxa"/>
            <w:gridSpan w:val="2"/>
          </w:tcPr>
          <w:p>
            <w:pPr>
              <w:pStyle w:val="yTable"/>
              <w:keepNext/>
              <w:keepLines/>
              <w:spacing w:before="0" w:line="160" w:lineRule="atLeast"/>
              <w:jc w:val="center"/>
              <w:rPr>
                <w:sz w:val="18"/>
              </w:rPr>
            </w:pPr>
            <w:r>
              <w:rPr>
                <w:sz w:val="18"/>
              </w:rPr>
              <w:t>16</w:t>
            </w:r>
          </w:p>
        </w:tc>
        <w:tc>
          <w:tcPr>
            <w:tcW w:w="1446" w:type="dxa"/>
            <w:gridSpan w:val="2"/>
          </w:tcPr>
          <w:p>
            <w:pPr>
              <w:pStyle w:val="yTable"/>
              <w:keepNext/>
              <w:keepLines/>
              <w:spacing w:before="0" w:line="160" w:lineRule="atLeast"/>
              <w:rPr>
                <w:sz w:val="18"/>
              </w:rPr>
            </w:pPr>
            <w:r>
              <w:rPr>
                <w:snapToGrid w:val="0"/>
                <w:sz w:val="18"/>
              </w:rPr>
              <w:t>—</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Honeydew............</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4/9G,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Hugeria spp. ........</w:t>
            </w:r>
          </w:p>
        </w:tc>
        <w:tc>
          <w:tcPr>
            <w:tcW w:w="1559" w:type="dxa"/>
            <w:gridSpan w:val="2"/>
          </w:tcPr>
          <w:p>
            <w:pPr>
              <w:pStyle w:val="yTable"/>
              <w:spacing w:before="0" w:line="160" w:lineRule="atLeast"/>
              <w:rPr>
                <w:sz w:val="18"/>
              </w:rPr>
            </w:pPr>
            <w:r>
              <w:rPr>
                <w:sz w:val="18"/>
              </w:rPr>
              <w:t>13, 17, 27, 29, 41, 45, 52, 55, 57</w:t>
            </w:r>
          </w:p>
        </w:tc>
        <w:tc>
          <w:tcPr>
            <w:tcW w:w="1531" w:type="dxa"/>
            <w:gridSpan w:val="2"/>
          </w:tcPr>
          <w:p>
            <w:pPr>
              <w:pStyle w:val="yTable"/>
              <w:spacing w:before="0" w:line="160" w:lineRule="atLeast"/>
              <w:rPr>
                <w:sz w:val="18"/>
              </w:rPr>
            </w:pPr>
            <w:r>
              <w:rPr>
                <w:sz w:val="18"/>
              </w:rPr>
              <w:t>29, 41, 52, 55, 57</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57</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Jaboticaba.............</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4/9/9C,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Jackfruit ...............</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4/9/9C,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Juneberry..............</w:t>
            </w:r>
          </w:p>
        </w:tc>
        <w:tc>
          <w:tcPr>
            <w:tcW w:w="1559" w:type="dxa"/>
            <w:gridSpan w:val="2"/>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Kiwifruit...............</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4/9C,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Kumquat...............</w:t>
            </w:r>
          </w:p>
        </w:tc>
        <w:tc>
          <w:tcPr>
            <w:tcW w:w="1559" w:type="dxa"/>
            <w:gridSpan w:val="2"/>
          </w:tcPr>
          <w:p>
            <w:pPr>
              <w:pStyle w:val="yTable"/>
              <w:spacing w:before="0" w:line="160" w:lineRule="atLeast"/>
              <w:rPr>
                <w:sz w:val="18"/>
              </w:rPr>
            </w:pPr>
            <w:r>
              <w:rPr>
                <w:sz w:val="18"/>
              </w:rPr>
              <w:t>see Cumquat</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Leek......................</w:t>
            </w:r>
          </w:p>
        </w:tc>
        <w:tc>
          <w:tcPr>
            <w:tcW w:w="1559" w:type="dxa"/>
            <w:gridSpan w:val="2"/>
          </w:tcPr>
          <w:p>
            <w:pPr>
              <w:pStyle w:val="yTable"/>
              <w:spacing w:before="0" w:line="160" w:lineRule="atLeast"/>
              <w:rPr>
                <w:sz w:val="18"/>
              </w:rPr>
            </w:pPr>
            <w:r>
              <w:rPr>
                <w:sz w:val="18"/>
              </w:rPr>
              <w:t>13, 17, 27, 29, 35, 41, 45, 55</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35, 41, 55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Leucothoe spp. ....</w:t>
            </w:r>
          </w:p>
        </w:tc>
        <w:tc>
          <w:tcPr>
            <w:tcW w:w="1559" w:type="dxa"/>
            <w:gridSpan w:val="2"/>
          </w:tcPr>
          <w:p>
            <w:pPr>
              <w:pStyle w:val="yTable"/>
              <w:spacing w:before="0" w:line="160" w:lineRule="atLeast"/>
              <w:rPr>
                <w:sz w:val="18"/>
              </w:rPr>
            </w:pPr>
            <w:r>
              <w:rPr>
                <w:sz w:val="18"/>
              </w:rPr>
              <w:t>13, 17, 27, 29, 41, 45, 52, 55, 57</w:t>
            </w:r>
          </w:p>
        </w:tc>
        <w:tc>
          <w:tcPr>
            <w:tcW w:w="1531" w:type="dxa"/>
            <w:gridSpan w:val="2"/>
          </w:tcPr>
          <w:p>
            <w:pPr>
              <w:pStyle w:val="yTable"/>
              <w:spacing w:before="0" w:line="160" w:lineRule="atLeast"/>
              <w:rPr>
                <w:snapToGrid w:val="0"/>
                <w:sz w:val="18"/>
              </w:rPr>
            </w:pPr>
            <w:r>
              <w:rPr>
                <w:snapToGrid w:val="0"/>
                <w:sz w:val="18"/>
              </w:rPr>
              <w:t>29, 41, 52, 55, 57</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41, 52, 55, 57</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Lemon .................</w:t>
            </w:r>
          </w:p>
        </w:tc>
        <w:tc>
          <w:tcPr>
            <w:tcW w:w="1559" w:type="dxa"/>
            <w:gridSpan w:val="2"/>
          </w:tcPr>
          <w:p>
            <w:pPr>
              <w:pStyle w:val="yTable"/>
              <w:spacing w:before="0" w:line="160" w:lineRule="atLeast"/>
              <w:rPr>
                <w:sz w:val="18"/>
              </w:rPr>
            </w:pPr>
            <w:r>
              <w:rPr>
                <w:sz w:val="18"/>
              </w:rPr>
              <w:t>see Citrus</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Lettuce .................</w:t>
            </w:r>
          </w:p>
        </w:tc>
        <w:tc>
          <w:tcPr>
            <w:tcW w:w="1559" w:type="dxa"/>
            <w:gridSpan w:val="2"/>
          </w:tcPr>
          <w:p>
            <w:pPr>
              <w:pStyle w:val="yTable"/>
              <w:spacing w:before="0" w:line="160" w:lineRule="atLeast"/>
              <w:rPr>
                <w:sz w:val="18"/>
              </w:rPr>
            </w:pPr>
            <w:r>
              <w:rPr>
                <w:sz w:val="18"/>
              </w:rPr>
              <w:t>13, 17, 27, 29, 41, 45, 52, 55, 58</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41, 52, 55, 58</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Lime ....................</w:t>
            </w:r>
          </w:p>
        </w:tc>
        <w:tc>
          <w:tcPr>
            <w:tcW w:w="1559" w:type="dxa"/>
            <w:gridSpan w:val="2"/>
          </w:tcPr>
          <w:p>
            <w:pPr>
              <w:pStyle w:val="yTable"/>
              <w:spacing w:before="0" w:line="160" w:lineRule="atLeast"/>
              <w:rPr>
                <w:sz w:val="18"/>
              </w:rPr>
            </w:pPr>
            <w:r>
              <w:rPr>
                <w:sz w:val="18"/>
              </w:rPr>
              <w:t>see Citrus</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ind w:left="142" w:hanging="142"/>
              <w:rPr>
                <w:i/>
                <w:sz w:val="18"/>
              </w:rPr>
            </w:pPr>
            <w:r>
              <w:rPr>
                <w:i/>
                <w:sz w:val="18"/>
              </w:rPr>
              <w:t xml:space="preserve">Limonia acidissma </w:t>
            </w:r>
            <w:r>
              <w:rPr>
                <w:iCs/>
                <w:sz w:val="18"/>
              </w:rPr>
              <w:t>.........</w:t>
            </w:r>
          </w:p>
        </w:tc>
        <w:tc>
          <w:tcPr>
            <w:tcW w:w="1559" w:type="dxa"/>
            <w:gridSpan w:val="2"/>
          </w:tcPr>
          <w:p>
            <w:pPr>
              <w:pStyle w:val="yTable"/>
              <w:tabs>
                <w:tab w:val="right" w:leader="dot" w:pos="1134"/>
              </w:tabs>
              <w:spacing w:before="0" w:line="160" w:lineRule="atLeast"/>
              <w:rPr>
                <w:sz w:val="18"/>
              </w:rPr>
            </w:pPr>
            <w:r>
              <w:rPr>
                <w:sz w:val="18"/>
              </w:rPr>
              <w:t>13, 17, 27, 29, 41, 45, 51, 52</w:t>
            </w:r>
          </w:p>
        </w:tc>
        <w:tc>
          <w:tcPr>
            <w:tcW w:w="1531" w:type="dxa"/>
            <w:gridSpan w:val="2"/>
          </w:tcPr>
          <w:p>
            <w:pPr>
              <w:pStyle w:val="yTable"/>
              <w:tabs>
                <w:tab w:val="right" w:leader="dot" w:pos="1134"/>
              </w:tabs>
              <w:spacing w:before="0" w:line="160" w:lineRule="atLeast"/>
              <w:rPr>
                <w:sz w:val="18"/>
              </w:rPr>
            </w:pPr>
            <w:r>
              <w:rPr>
                <w:sz w:val="18"/>
              </w:rPr>
              <w:t>29, 41, 51, 52</w:t>
            </w:r>
          </w:p>
        </w:tc>
        <w:tc>
          <w:tcPr>
            <w:tcW w:w="1021" w:type="dxa"/>
            <w:gridSpan w:val="2"/>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gridSpan w:val="2"/>
          </w:tcPr>
          <w:p>
            <w:pPr>
              <w:pStyle w:val="yTable"/>
              <w:tabs>
                <w:tab w:val="right" w:leader="dot" w:pos="1134"/>
              </w:tabs>
              <w:spacing w:before="0" w:line="160" w:lineRule="atLeast"/>
              <w:rPr>
                <w:sz w:val="18"/>
              </w:rPr>
            </w:pPr>
            <w:r>
              <w:rPr>
                <w:sz w:val="18"/>
              </w:rPr>
              <w:t>41, 51, 52</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Loganberry...........</w:t>
            </w:r>
          </w:p>
        </w:tc>
        <w:tc>
          <w:tcPr>
            <w:tcW w:w="1559" w:type="dxa"/>
            <w:gridSpan w:val="2"/>
          </w:tcPr>
          <w:p>
            <w:pPr>
              <w:pStyle w:val="yTable"/>
              <w:spacing w:before="0" w:line="160" w:lineRule="atLeast"/>
              <w:rPr>
                <w:sz w:val="18"/>
              </w:rPr>
            </w:pPr>
            <w:r>
              <w:rPr>
                <w:sz w:val="18"/>
              </w:rPr>
              <w:t>see Berries</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Longan .................</w:t>
            </w:r>
          </w:p>
        </w:tc>
        <w:tc>
          <w:tcPr>
            <w:tcW w:w="1559" w:type="dxa"/>
            <w:gridSpan w:val="2"/>
          </w:tcPr>
          <w:p>
            <w:pPr>
              <w:pStyle w:val="yTable"/>
              <w:spacing w:before="0" w:line="160" w:lineRule="atLeast"/>
              <w:rPr>
                <w:sz w:val="18"/>
              </w:rPr>
            </w:pPr>
            <w:r>
              <w:rPr>
                <w:sz w:val="18"/>
              </w:rPr>
              <w:t>13, 17, 27, 29, 41, 45, 55</w:t>
            </w:r>
          </w:p>
        </w:tc>
        <w:tc>
          <w:tcPr>
            <w:tcW w:w="1531" w:type="dxa"/>
            <w:gridSpan w:val="2"/>
          </w:tcPr>
          <w:p>
            <w:pPr>
              <w:pStyle w:val="yTable"/>
              <w:spacing w:before="0" w:line="160" w:lineRule="atLeast"/>
              <w:rPr>
                <w:sz w:val="18"/>
              </w:rPr>
            </w:pPr>
            <w:r>
              <w:rPr>
                <w:sz w:val="18"/>
              </w:rPr>
              <w:t>29, 41, 55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4/4A/9/9C, 41,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Loquat..................</w:t>
            </w:r>
          </w:p>
        </w:tc>
        <w:tc>
          <w:tcPr>
            <w:tcW w:w="1559" w:type="dxa"/>
            <w:gridSpan w:val="2"/>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Lucerne.................</w:t>
            </w:r>
          </w:p>
        </w:tc>
        <w:tc>
          <w:tcPr>
            <w:tcW w:w="1559" w:type="dxa"/>
            <w:gridSpan w:val="2"/>
          </w:tcPr>
          <w:p>
            <w:pPr>
              <w:pStyle w:val="yTable"/>
              <w:spacing w:before="0" w:line="160" w:lineRule="atLeast"/>
              <w:rPr>
                <w:sz w:val="18"/>
              </w:rPr>
            </w:pPr>
            <w:r>
              <w:rPr>
                <w:sz w:val="18"/>
              </w:rPr>
              <w:t>1</w:t>
            </w:r>
          </w:p>
        </w:tc>
        <w:tc>
          <w:tcPr>
            <w:tcW w:w="1531" w:type="dxa"/>
            <w:gridSpan w:val="2"/>
          </w:tcPr>
          <w:p>
            <w:pPr>
              <w:pStyle w:val="yTable"/>
              <w:spacing w:before="0" w:line="160" w:lineRule="atLeast"/>
              <w:rPr>
                <w:sz w:val="18"/>
              </w:rPr>
            </w:pPr>
            <w:r>
              <w:rPr>
                <w:sz w:val="18"/>
              </w:rPr>
              <w:t>1</w:t>
            </w:r>
          </w:p>
        </w:tc>
        <w:tc>
          <w:tcPr>
            <w:tcW w:w="1021" w:type="dxa"/>
            <w:gridSpan w:val="2"/>
          </w:tcPr>
          <w:p>
            <w:pPr>
              <w:pStyle w:val="yTable"/>
              <w:spacing w:before="0" w:line="160" w:lineRule="atLeast"/>
              <w:jc w:val="center"/>
              <w:rPr>
                <w:sz w:val="18"/>
              </w:rPr>
            </w:pPr>
            <w:r>
              <w:rPr>
                <w:sz w:val="18"/>
              </w:rPr>
              <w:t>1, 16, 20</w:t>
            </w:r>
          </w:p>
        </w:tc>
        <w:tc>
          <w:tcPr>
            <w:tcW w:w="1446" w:type="dxa"/>
            <w:gridSpan w:val="2"/>
          </w:tcPr>
          <w:p>
            <w:pPr>
              <w:pStyle w:val="yTable"/>
              <w:spacing w:before="0" w:line="160" w:lineRule="atLeast"/>
              <w:rPr>
                <w:sz w:val="18"/>
              </w:rPr>
            </w:pPr>
            <w:r>
              <w:rPr>
                <w:snapToGrid w:val="0"/>
                <w:sz w:val="18"/>
              </w:rPr>
              <w:t>—</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Lupin....................</w:t>
            </w:r>
          </w:p>
        </w:tc>
        <w:tc>
          <w:tcPr>
            <w:tcW w:w="1559" w:type="dxa"/>
            <w:gridSpan w:val="2"/>
          </w:tcPr>
          <w:p>
            <w:pPr>
              <w:pStyle w:val="yTable"/>
              <w:spacing w:before="0" w:line="160" w:lineRule="atLeast"/>
              <w:rPr>
                <w:sz w:val="18"/>
              </w:rPr>
            </w:pP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napToGrid w:val="0"/>
                <w:sz w:val="18"/>
              </w:rPr>
              <w:t>—</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Lychee..................</w:t>
            </w:r>
          </w:p>
        </w:tc>
        <w:tc>
          <w:tcPr>
            <w:tcW w:w="1559" w:type="dxa"/>
            <w:gridSpan w:val="2"/>
          </w:tcPr>
          <w:p>
            <w:pPr>
              <w:pStyle w:val="yTable"/>
              <w:spacing w:before="0" w:line="160" w:lineRule="atLeast"/>
              <w:rPr>
                <w:sz w:val="18"/>
              </w:rPr>
            </w:pPr>
            <w:r>
              <w:rPr>
                <w:sz w:val="18"/>
              </w:rPr>
              <w:t>13, 17, 27, 29, 45, 55</w:t>
            </w:r>
          </w:p>
        </w:tc>
        <w:tc>
          <w:tcPr>
            <w:tcW w:w="1531" w:type="dxa"/>
            <w:gridSpan w:val="2"/>
          </w:tcPr>
          <w:p>
            <w:pPr>
              <w:pStyle w:val="yTable"/>
              <w:spacing w:before="0" w:line="160" w:lineRule="atLeast"/>
              <w:rPr>
                <w:sz w:val="18"/>
              </w:rPr>
            </w:pPr>
            <w:r>
              <w:rPr>
                <w:sz w:val="18"/>
              </w:rPr>
              <w:t>29, 55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4/4A/7/9/9C,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Lyonia spp. ..........</w:t>
            </w:r>
          </w:p>
        </w:tc>
        <w:tc>
          <w:tcPr>
            <w:tcW w:w="1559" w:type="dxa"/>
            <w:gridSpan w:val="2"/>
          </w:tcPr>
          <w:p>
            <w:pPr>
              <w:pStyle w:val="yTable"/>
              <w:spacing w:before="0" w:line="160" w:lineRule="atLeast"/>
              <w:rPr>
                <w:sz w:val="18"/>
              </w:rPr>
            </w:pPr>
            <w:r>
              <w:rPr>
                <w:sz w:val="18"/>
              </w:rPr>
              <w:t>13, 17, 27, 29, 41, 45, 52, 55, 57</w:t>
            </w:r>
          </w:p>
        </w:tc>
        <w:tc>
          <w:tcPr>
            <w:tcW w:w="1531" w:type="dxa"/>
            <w:gridSpan w:val="2"/>
          </w:tcPr>
          <w:p>
            <w:pPr>
              <w:pStyle w:val="yTable"/>
              <w:spacing w:before="0" w:line="160" w:lineRule="atLeast"/>
              <w:rPr>
                <w:sz w:val="18"/>
              </w:rPr>
            </w:pPr>
            <w:r>
              <w:rPr>
                <w:sz w:val="18"/>
              </w:rPr>
              <w:t>29, 41, 52, 55, 57</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41, 52, 55, 57</w:t>
            </w:r>
          </w:p>
        </w:tc>
      </w:tr>
    </w:tbl>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del w:id="1407" w:author="Master Repository Process" w:date="2021-10-05T14:39:00Z"/>
                <w:b/>
                <w:sz w:val="18"/>
              </w:rPr>
            </w:pPr>
            <w:r>
              <w:rPr>
                <w:b/>
                <w:sz w:val="18"/>
              </w:rPr>
              <w:t>and</w:t>
            </w:r>
          </w:p>
          <w:p>
            <w:pPr>
              <w:pStyle w:val="yTable"/>
              <w:spacing w:before="0" w:line="160" w:lineRule="atLeast"/>
              <w:jc w:val="center"/>
              <w:rPr>
                <w:b/>
                <w:sz w:val="18"/>
              </w:rPr>
            </w:pPr>
            <w:ins w:id="1408" w:author="Master Repository Process" w:date="2021-10-05T14:39:00Z">
              <w:r>
                <w:rPr>
                  <w:b/>
                  <w:sz w:val="18"/>
                </w:rPr>
                <w:t xml:space="preserve"> </w:t>
              </w:r>
            </w:ins>
            <w:r>
              <w:rPr>
                <w:b/>
                <w:sz w:val="18"/>
              </w:rPr>
              <w:t>products</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ins w:id="1409" w:author="Master Repository Process" w:date="2021-10-05T14:39:00Z">
              <w:r>
                <w:rPr>
                  <w:sz w:val="18"/>
                </w:rPr>
                <w:br/>
              </w:r>
            </w:ins>
            <w:r>
              <w:rPr>
                <w:sz w:val="18"/>
              </w:rPr>
              <w:t>13, 17, 27, 29, 41, 45, 51, 52</w:t>
            </w:r>
          </w:p>
        </w:tc>
        <w:tc>
          <w:tcPr>
            <w:tcW w:w="1531" w:type="dxa"/>
          </w:tcPr>
          <w:p>
            <w:pPr>
              <w:pStyle w:val="yTable"/>
              <w:tabs>
                <w:tab w:val="right" w:leader="dot" w:pos="1134"/>
              </w:tabs>
              <w:spacing w:before="0" w:line="160" w:lineRule="atLeast"/>
              <w:rPr>
                <w:sz w:val="18"/>
              </w:rPr>
            </w:pPr>
            <w:ins w:id="1410" w:author="Master Repository Process" w:date="2021-10-05T14:39:00Z">
              <w:r>
                <w:rPr>
                  <w:sz w:val="18"/>
                </w:rPr>
                <w:br/>
              </w:r>
            </w:ins>
            <w:r>
              <w:rPr>
                <w:sz w:val="18"/>
              </w:rPr>
              <w:t>29, 41, 51, 52</w:t>
            </w:r>
          </w:p>
        </w:tc>
        <w:tc>
          <w:tcPr>
            <w:tcW w:w="1021" w:type="dxa"/>
          </w:tcPr>
          <w:p>
            <w:pPr>
              <w:pStyle w:val="yTable"/>
              <w:tabs>
                <w:tab w:val="right" w:leader="dot" w:pos="1134"/>
              </w:tabs>
              <w:spacing w:before="0" w:line="160" w:lineRule="atLeast"/>
              <w:jc w:val="center"/>
              <w:rPr>
                <w:sz w:val="18"/>
              </w:rPr>
            </w:pPr>
            <w:ins w:id="1411" w:author="Master Repository Process" w:date="2021-10-05T14:39:00Z">
              <w:r>
                <w:rPr>
                  <w:sz w:val="18"/>
                </w:rPr>
                <w:br/>
              </w:r>
            </w:ins>
            <w:r>
              <w:rPr>
                <w:sz w:val="18"/>
              </w:rPr>
              <w:t>16</w:t>
            </w:r>
          </w:p>
        </w:tc>
        <w:tc>
          <w:tcPr>
            <w:tcW w:w="1446" w:type="dxa"/>
          </w:tcPr>
          <w:p>
            <w:pPr>
              <w:pStyle w:val="yTable"/>
              <w:tabs>
                <w:tab w:val="right" w:leader="dot" w:pos="1134"/>
              </w:tabs>
              <w:spacing w:before="0" w:line="160" w:lineRule="atLeast"/>
              <w:rPr>
                <w:del w:id="1412" w:author="Master Repository Process" w:date="2021-10-05T14:39:00Z"/>
                <w:sz w:val="18"/>
              </w:rPr>
            </w:pPr>
          </w:p>
          <w:p>
            <w:pPr>
              <w:pStyle w:val="yTable"/>
              <w:tabs>
                <w:tab w:val="right" w:leader="dot" w:pos="1134"/>
              </w:tabs>
              <w:spacing w:before="0" w:line="160" w:lineRule="atLeast"/>
              <w:rPr>
                <w:sz w:val="18"/>
              </w:rPr>
            </w:pPr>
            <w:ins w:id="1413" w:author="Master Repository Process" w:date="2021-10-05T14:39:00Z">
              <w:r>
                <w:rPr>
                  <w:sz w:val="18"/>
                </w:rPr>
                <w:br/>
              </w:r>
            </w:ins>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bl>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del w:id="1414" w:author="Master Repository Process" w:date="2021-10-05T14:39:00Z"/>
                <w:b/>
                <w:sz w:val="18"/>
              </w:rPr>
            </w:pPr>
            <w:r>
              <w:rPr>
                <w:b/>
                <w:sz w:val="18"/>
              </w:rPr>
              <w:t>and</w:t>
            </w:r>
          </w:p>
          <w:p>
            <w:pPr>
              <w:pStyle w:val="yTable"/>
              <w:spacing w:before="0" w:line="160" w:lineRule="atLeast"/>
              <w:jc w:val="center"/>
              <w:rPr>
                <w:b/>
                <w:sz w:val="18"/>
              </w:rPr>
            </w:pPr>
            <w:ins w:id="1415" w:author="Master Repository Process" w:date="2021-10-05T14:39:00Z">
              <w:r>
                <w:rPr>
                  <w:b/>
                  <w:sz w:val="18"/>
                </w:rPr>
                <w:t xml:space="preserve"> </w:t>
              </w:r>
            </w:ins>
            <w:r>
              <w:rPr>
                <w:b/>
                <w:sz w:val="18"/>
              </w:rPr>
              <w:t>products</w:t>
            </w: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not specified elsewhere .......</w:t>
            </w:r>
          </w:p>
        </w:tc>
        <w:tc>
          <w:tcPr>
            <w:tcW w:w="1559" w:type="dxa"/>
          </w:tcPr>
          <w:p>
            <w:pPr>
              <w:pStyle w:val="yTable"/>
              <w:keepNext/>
              <w:keepLines/>
              <w:spacing w:before="0" w:line="160" w:lineRule="atLeast"/>
              <w:rPr>
                <w:ins w:id="1416" w:author="Master Repository Process" w:date="2021-10-05T14:39:00Z"/>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ins w:id="1417" w:author="Master Repository Process" w:date="2021-10-05T14:39:00Z"/>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ins w:id="1418" w:author="Master Repository Process" w:date="2021-10-05T14:39:00Z"/>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ins w:id="1419" w:author="Master Repository Process" w:date="2021-10-05T14:39:00Z"/>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bl>
    <w:p>
      <w:pPr>
        <w:rPr>
          <w:del w:id="1420" w:author="Master Repository Process" w:date="2021-10-05T14:39:00Z"/>
        </w:rPr>
      </w:pP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85"/>
        <w:gridCol w:w="1446"/>
        <w:gridCol w:w="85"/>
        <w:gridCol w:w="1474"/>
        <w:gridCol w:w="85"/>
        <w:gridCol w:w="1446"/>
        <w:gridCol w:w="85"/>
        <w:gridCol w:w="936"/>
        <w:gridCol w:w="85"/>
        <w:gridCol w:w="1361"/>
        <w:gridCol w:w="85"/>
      </w:tblGrid>
      <w:tr>
        <w:trPr>
          <w:gridBefore w:val="1"/>
          <w:cantSplit/>
          <w:tblHeader/>
          <w:del w:id="1421" w:author="Master Repository Process" w:date="2021-10-05T14:39:00Z"/>
        </w:trPr>
        <w:tc>
          <w:tcPr>
            <w:tcW w:w="1531" w:type="dxa"/>
            <w:gridSpan w:val="2"/>
            <w:tcBorders>
              <w:top w:val="single" w:sz="4" w:space="0" w:color="auto"/>
              <w:bottom w:val="single" w:sz="4" w:space="0" w:color="auto"/>
            </w:tcBorders>
          </w:tcPr>
          <w:p>
            <w:pPr>
              <w:pStyle w:val="yTable"/>
              <w:tabs>
                <w:tab w:val="right" w:leader="dot" w:pos="1134"/>
              </w:tabs>
              <w:spacing w:before="0" w:line="160" w:lineRule="atLeast"/>
              <w:jc w:val="center"/>
              <w:rPr>
                <w:del w:id="1422" w:author="Master Repository Process" w:date="2021-10-05T14:39:00Z"/>
                <w:b/>
                <w:sz w:val="18"/>
              </w:rPr>
            </w:pPr>
            <w:del w:id="1423" w:author="Master Repository Process" w:date="2021-10-05T14:39:00Z">
              <w:r>
                <w:rPr>
                  <w:b/>
                  <w:sz w:val="18"/>
                </w:rPr>
                <w:delText>Column 1</w:delText>
              </w:r>
            </w:del>
          </w:p>
        </w:tc>
        <w:tc>
          <w:tcPr>
            <w:tcW w:w="1559" w:type="dxa"/>
            <w:gridSpan w:val="2"/>
            <w:tcBorders>
              <w:top w:val="single" w:sz="4" w:space="0" w:color="auto"/>
              <w:bottom w:val="single" w:sz="4" w:space="0" w:color="auto"/>
            </w:tcBorders>
          </w:tcPr>
          <w:p>
            <w:pPr>
              <w:pStyle w:val="yTable"/>
              <w:spacing w:before="0" w:line="160" w:lineRule="atLeast"/>
              <w:jc w:val="center"/>
              <w:rPr>
                <w:del w:id="1424" w:author="Master Repository Process" w:date="2021-10-05T14:39:00Z"/>
                <w:b/>
                <w:sz w:val="18"/>
              </w:rPr>
            </w:pPr>
            <w:del w:id="1425" w:author="Master Repository Process" w:date="2021-10-05T14:39:00Z">
              <w:r>
                <w:rPr>
                  <w:b/>
                  <w:sz w:val="18"/>
                </w:rPr>
                <w:delText>Column 2</w:delText>
              </w:r>
            </w:del>
          </w:p>
        </w:tc>
        <w:tc>
          <w:tcPr>
            <w:tcW w:w="1531" w:type="dxa"/>
            <w:gridSpan w:val="2"/>
            <w:tcBorders>
              <w:top w:val="single" w:sz="4" w:space="0" w:color="auto"/>
              <w:bottom w:val="single" w:sz="4" w:space="0" w:color="auto"/>
            </w:tcBorders>
          </w:tcPr>
          <w:p>
            <w:pPr>
              <w:pStyle w:val="yTable"/>
              <w:spacing w:before="0" w:line="160" w:lineRule="atLeast"/>
              <w:jc w:val="center"/>
              <w:rPr>
                <w:del w:id="1426" w:author="Master Repository Process" w:date="2021-10-05T14:39:00Z"/>
                <w:b/>
                <w:sz w:val="18"/>
              </w:rPr>
            </w:pPr>
            <w:del w:id="1427" w:author="Master Repository Process" w:date="2021-10-05T14:39:00Z">
              <w:r>
                <w:rPr>
                  <w:b/>
                  <w:sz w:val="18"/>
                </w:rPr>
                <w:delText>Column 3</w:delText>
              </w:r>
            </w:del>
          </w:p>
        </w:tc>
        <w:tc>
          <w:tcPr>
            <w:tcW w:w="1021" w:type="dxa"/>
            <w:gridSpan w:val="2"/>
            <w:tcBorders>
              <w:top w:val="single" w:sz="4" w:space="0" w:color="auto"/>
              <w:bottom w:val="single" w:sz="4" w:space="0" w:color="auto"/>
            </w:tcBorders>
          </w:tcPr>
          <w:p>
            <w:pPr>
              <w:pStyle w:val="yTable"/>
              <w:spacing w:before="0" w:line="160" w:lineRule="atLeast"/>
              <w:jc w:val="center"/>
              <w:rPr>
                <w:del w:id="1428" w:author="Master Repository Process" w:date="2021-10-05T14:39:00Z"/>
                <w:b/>
                <w:sz w:val="18"/>
              </w:rPr>
            </w:pPr>
            <w:del w:id="1429" w:author="Master Repository Process" w:date="2021-10-05T14:39:00Z">
              <w:r>
                <w:rPr>
                  <w:b/>
                  <w:sz w:val="18"/>
                </w:rPr>
                <w:delText>Column 4</w:delText>
              </w:r>
            </w:del>
          </w:p>
        </w:tc>
        <w:tc>
          <w:tcPr>
            <w:tcW w:w="1446" w:type="dxa"/>
            <w:gridSpan w:val="2"/>
            <w:tcBorders>
              <w:top w:val="single" w:sz="4" w:space="0" w:color="auto"/>
              <w:bottom w:val="single" w:sz="4" w:space="0" w:color="auto"/>
            </w:tcBorders>
          </w:tcPr>
          <w:p>
            <w:pPr>
              <w:pStyle w:val="yTable"/>
              <w:spacing w:before="0" w:line="160" w:lineRule="atLeast"/>
              <w:jc w:val="center"/>
              <w:rPr>
                <w:del w:id="1430" w:author="Master Repository Process" w:date="2021-10-05T14:39:00Z"/>
                <w:b/>
                <w:sz w:val="18"/>
              </w:rPr>
            </w:pPr>
            <w:del w:id="1431" w:author="Master Repository Process" w:date="2021-10-05T14:39:00Z">
              <w:r>
                <w:rPr>
                  <w:b/>
                  <w:sz w:val="18"/>
                </w:rPr>
                <w:delText>Column 5</w:delText>
              </w:r>
            </w:del>
          </w:p>
        </w:tc>
      </w:tr>
      <w:tr>
        <w:trPr>
          <w:gridBefore w:val="1"/>
          <w:cantSplit/>
          <w:tblHeader/>
          <w:del w:id="1432" w:author="Master Repository Process" w:date="2021-10-05T14:39:00Z"/>
        </w:trPr>
        <w:tc>
          <w:tcPr>
            <w:tcW w:w="1531" w:type="dxa"/>
            <w:gridSpan w:val="2"/>
            <w:tcBorders>
              <w:top w:val="single" w:sz="4" w:space="0" w:color="auto"/>
              <w:bottom w:val="single" w:sz="4" w:space="0" w:color="auto"/>
            </w:tcBorders>
          </w:tcPr>
          <w:p>
            <w:pPr>
              <w:pStyle w:val="yTable"/>
              <w:tabs>
                <w:tab w:val="right" w:leader="dot" w:pos="1134"/>
              </w:tabs>
              <w:spacing w:before="0" w:line="160" w:lineRule="atLeast"/>
              <w:jc w:val="center"/>
              <w:rPr>
                <w:del w:id="1433" w:author="Master Repository Process" w:date="2021-10-05T14:39:00Z"/>
                <w:b/>
                <w:sz w:val="18"/>
              </w:rPr>
            </w:pPr>
            <w:del w:id="1434" w:author="Master Repository Process" w:date="2021-10-05T14:39:00Z">
              <w:r>
                <w:rPr>
                  <w:b/>
                  <w:sz w:val="18"/>
                </w:rPr>
                <w:delText>Potential</w:delText>
              </w:r>
            </w:del>
          </w:p>
          <w:p>
            <w:pPr>
              <w:pStyle w:val="yTable"/>
              <w:tabs>
                <w:tab w:val="right" w:leader="dot" w:pos="1134"/>
              </w:tabs>
              <w:spacing w:before="0" w:line="160" w:lineRule="atLeast"/>
              <w:jc w:val="center"/>
              <w:rPr>
                <w:del w:id="1435" w:author="Master Repository Process" w:date="2021-10-05T14:39:00Z"/>
                <w:b/>
                <w:sz w:val="18"/>
              </w:rPr>
            </w:pPr>
            <w:del w:id="1436" w:author="Master Repository Process" w:date="2021-10-05T14:39:00Z">
              <w:r>
                <w:rPr>
                  <w:b/>
                  <w:sz w:val="18"/>
                </w:rPr>
                <w:delText>carrier</w:delText>
              </w:r>
            </w:del>
          </w:p>
        </w:tc>
        <w:tc>
          <w:tcPr>
            <w:tcW w:w="1559" w:type="dxa"/>
            <w:gridSpan w:val="2"/>
            <w:tcBorders>
              <w:top w:val="single" w:sz="4" w:space="0" w:color="auto"/>
              <w:bottom w:val="single" w:sz="4" w:space="0" w:color="auto"/>
            </w:tcBorders>
          </w:tcPr>
          <w:p>
            <w:pPr>
              <w:pStyle w:val="yTable"/>
              <w:spacing w:before="0" w:line="160" w:lineRule="atLeast"/>
              <w:jc w:val="center"/>
              <w:rPr>
                <w:del w:id="1437" w:author="Master Repository Process" w:date="2021-10-05T14:39:00Z"/>
                <w:b/>
                <w:sz w:val="18"/>
              </w:rPr>
            </w:pPr>
            <w:del w:id="1438" w:author="Master Repository Process" w:date="2021-10-05T14:39:00Z">
              <w:r>
                <w:rPr>
                  <w:b/>
                  <w:sz w:val="18"/>
                </w:rPr>
                <w:delText>Plants or</w:delText>
              </w:r>
            </w:del>
          </w:p>
          <w:p>
            <w:pPr>
              <w:pStyle w:val="yTable"/>
              <w:spacing w:before="0" w:line="160" w:lineRule="atLeast"/>
              <w:jc w:val="center"/>
              <w:rPr>
                <w:del w:id="1439" w:author="Master Repository Process" w:date="2021-10-05T14:39:00Z"/>
                <w:b/>
                <w:sz w:val="18"/>
              </w:rPr>
            </w:pPr>
            <w:del w:id="1440" w:author="Master Repository Process" w:date="2021-10-05T14:39:00Z">
              <w:r>
                <w:rPr>
                  <w:b/>
                  <w:sz w:val="18"/>
                </w:rPr>
                <w:delText>parts</w:delText>
              </w:r>
            </w:del>
          </w:p>
          <w:p>
            <w:pPr>
              <w:pStyle w:val="yTable"/>
              <w:spacing w:before="0" w:line="160" w:lineRule="atLeast"/>
              <w:jc w:val="center"/>
              <w:rPr>
                <w:del w:id="1441" w:author="Master Repository Process" w:date="2021-10-05T14:39:00Z"/>
                <w:b/>
                <w:sz w:val="18"/>
              </w:rPr>
            </w:pPr>
            <w:del w:id="1442" w:author="Master Repository Process" w:date="2021-10-05T14:39:00Z">
              <w:r>
                <w:rPr>
                  <w:b/>
                  <w:sz w:val="18"/>
                </w:rPr>
                <w:delText>thereof</w:delText>
              </w:r>
            </w:del>
          </w:p>
        </w:tc>
        <w:tc>
          <w:tcPr>
            <w:tcW w:w="1531" w:type="dxa"/>
            <w:gridSpan w:val="2"/>
            <w:tcBorders>
              <w:top w:val="single" w:sz="4" w:space="0" w:color="auto"/>
              <w:bottom w:val="single" w:sz="4" w:space="0" w:color="auto"/>
            </w:tcBorders>
          </w:tcPr>
          <w:p>
            <w:pPr>
              <w:pStyle w:val="yTable"/>
              <w:spacing w:before="0" w:line="160" w:lineRule="atLeast"/>
              <w:jc w:val="center"/>
              <w:rPr>
                <w:del w:id="1443" w:author="Master Repository Process" w:date="2021-10-05T14:39:00Z"/>
                <w:b/>
                <w:sz w:val="18"/>
              </w:rPr>
            </w:pPr>
            <w:del w:id="1444" w:author="Master Repository Process" w:date="2021-10-05T14:39:00Z">
              <w:r>
                <w:rPr>
                  <w:b/>
                  <w:sz w:val="18"/>
                </w:rPr>
                <w:delText>Cuttings,</w:delText>
              </w:r>
            </w:del>
          </w:p>
          <w:p>
            <w:pPr>
              <w:pStyle w:val="yTable"/>
              <w:spacing w:before="0" w:line="160" w:lineRule="atLeast"/>
              <w:jc w:val="center"/>
              <w:rPr>
                <w:del w:id="1445" w:author="Master Repository Process" w:date="2021-10-05T14:39:00Z"/>
                <w:b/>
                <w:sz w:val="18"/>
              </w:rPr>
            </w:pPr>
            <w:del w:id="1446" w:author="Master Repository Process" w:date="2021-10-05T14:39:00Z">
              <w:r>
                <w:rPr>
                  <w:b/>
                  <w:sz w:val="18"/>
                </w:rPr>
                <w:delText>budwood</w:delText>
              </w:r>
            </w:del>
          </w:p>
        </w:tc>
        <w:tc>
          <w:tcPr>
            <w:tcW w:w="1021" w:type="dxa"/>
            <w:gridSpan w:val="2"/>
            <w:tcBorders>
              <w:top w:val="single" w:sz="4" w:space="0" w:color="auto"/>
              <w:bottom w:val="single" w:sz="4" w:space="0" w:color="auto"/>
            </w:tcBorders>
          </w:tcPr>
          <w:p>
            <w:pPr>
              <w:pStyle w:val="yTable"/>
              <w:spacing w:before="0" w:line="160" w:lineRule="atLeast"/>
              <w:jc w:val="center"/>
              <w:rPr>
                <w:del w:id="1447" w:author="Master Repository Process" w:date="2021-10-05T14:39:00Z"/>
                <w:b/>
                <w:sz w:val="18"/>
              </w:rPr>
            </w:pPr>
            <w:del w:id="1448" w:author="Master Repository Process" w:date="2021-10-05T14:39:00Z">
              <w:r>
                <w:rPr>
                  <w:b/>
                  <w:sz w:val="18"/>
                </w:rPr>
                <w:delText>Seed</w:delText>
              </w:r>
            </w:del>
          </w:p>
        </w:tc>
        <w:tc>
          <w:tcPr>
            <w:tcW w:w="1446" w:type="dxa"/>
            <w:gridSpan w:val="2"/>
            <w:tcBorders>
              <w:top w:val="single" w:sz="4" w:space="0" w:color="auto"/>
              <w:bottom w:val="single" w:sz="4" w:space="0" w:color="auto"/>
            </w:tcBorders>
          </w:tcPr>
          <w:p>
            <w:pPr>
              <w:pStyle w:val="yTable"/>
              <w:spacing w:before="0" w:line="160" w:lineRule="atLeast"/>
              <w:jc w:val="center"/>
              <w:rPr>
                <w:del w:id="1449" w:author="Master Repository Process" w:date="2021-10-05T14:39:00Z"/>
                <w:b/>
                <w:sz w:val="18"/>
              </w:rPr>
            </w:pPr>
            <w:del w:id="1450" w:author="Master Repository Process" w:date="2021-10-05T14:39:00Z">
              <w:r>
                <w:rPr>
                  <w:b/>
                  <w:sz w:val="18"/>
                </w:rPr>
                <w:delText>Fruit,</w:delText>
              </w:r>
            </w:del>
          </w:p>
          <w:p>
            <w:pPr>
              <w:pStyle w:val="yTable"/>
              <w:spacing w:before="0" w:line="160" w:lineRule="atLeast"/>
              <w:jc w:val="center"/>
              <w:rPr>
                <w:del w:id="1451" w:author="Master Repository Process" w:date="2021-10-05T14:39:00Z"/>
                <w:b/>
                <w:sz w:val="18"/>
              </w:rPr>
            </w:pPr>
            <w:del w:id="1452" w:author="Master Repository Process" w:date="2021-10-05T14:39:00Z">
              <w:r>
                <w:rPr>
                  <w:b/>
                  <w:sz w:val="18"/>
                </w:rPr>
                <w:delText>vegetables</w:delText>
              </w:r>
            </w:del>
          </w:p>
          <w:p>
            <w:pPr>
              <w:pStyle w:val="yTable"/>
              <w:spacing w:before="0" w:line="160" w:lineRule="atLeast"/>
              <w:jc w:val="center"/>
              <w:rPr>
                <w:del w:id="1453" w:author="Master Repository Process" w:date="2021-10-05T14:39:00Z"/>
                <w:b/>
                <w:sz w:val="18"/>
              </w:rPr>
            </w:pPr>
            <w:del w:id="1454" w:author="Master Repository Process" w:date="2021-10-05T14:39:00Z">
              <w:r>
                <w:rPr>
                  <w:b/>
                  <w:sz w:val="18"/>
                </w:rPr>
                <w:delText>and</w:delText>
              </w:r>
            </w:del>
          </w:p>
          <w:p>
            <w:pPr>
              <w:pStyle w:val="yTable"/>
              <w:spacing w:before="0" w:line="160" w:lineRule="atLeast"/>
              <w:jc w:val="center"/>
              <w:rPr>
                <w:del w:id="1455" w:author="Master Repository Process" w:date="2021-10-05T14:39:00Z"/>
                <w:b/>
                <w:sz w:val="18"/>
              </w:rPr>
            </w:pPr>
            <w:del w:id="1456" w:author="Master Repository Process" w:date="2021-10-05T14:39:00Z">
              <w:r>
                <w:rPr>
                  <w:b/>
                  <w:sz w:val="18"/>
                </w:rPr>
                <w:delText>products</w:delText>
              </w:r>
            </w:del>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Tahiti lime............</w:t>
            </w:r>
          </w:p>
        </w:tc>
        <w:tc>
          <w:tcPr>
            <w:tcW w:w="1559" w:type="dxa"/>
            <w:gridSpan w:val="2"/>
          </w:tcPr>
          <w:p>
            <w:pPr>
              <w:pStyle w:val="yTable"/>
              <w:spacing w:before="0" w:line="160" w:lineRule="atLeast"/>
              <w:rPr>
                <w:sz w:val="18"/>
              </w:rPr>
            </w:pPr>
            <w:r>
              <w:rPr>
                <w:sz w:val="18"/>
              </w:rPr>
              <w:t>13, 17, 27, 29, 41, 45, 50A, 51, 52, 55</w:t>
            </w:r>
          </w:p>
        </w:tc>
        <w:tc>
          <w:tcPr>
            <w:tcW w:w="1531" w:type="dxa"/>
            <w:gridSpan w:val="2"/>
          </w:tcPr>
          <w:p>
            <w:pPr>
              <w:pStyle w:val="yTable"/>
              <w:spacing w:before="0" w:line="160" w:lineRule="atLeast"/>
              <w:rPr>
                <w:sz w:val="18"/>
              </w:rPr>
            </w:pPr>
            <w:r>
              <w:rPr>
                <w:sz w:val="18"/>
              </w:rPr>
              <w:t>29, 41, 50A, 51,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4/7/9A/9E, 29, 41, 51,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Tamarillo..............</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4/9C,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Tamaruis...............</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4/9E,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Tangelo.................</w:t>
            </w:r>
          </w:p>
        </w:tc>
        <w:tc>
          <w:tcPr>
            <w:tcW w:w="1559" w:type="dxa"/>
            <w:gridSpan w:val="2"/>
          </w:tcPr>
          <w:p>
            <w:pPr>
              <w:pStyle w:val="yTable"/>
              <w:spacing w:before="0" w:line="160" w:lineRule="atLeast"/>
              <w:rPr>
                <w:sz w:val="18"/>
              </w:rPr>
            </w:pPr>
            <w:r>
              <w:rPr>
                <w:sz w:val="18"/>
              </w:rPr>
              <w:t>see Citrus</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Taros.....................</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napToGrid w:val="0"/>
                <w:sz w:val="18"/>
              </w:rPr>
              <w:t>—</w:t>
            </w:r>
          </w:p>
        </w:tc>
      </w:tr>
      <w:tr>
        <w:trPr>
          <w:gridAfter w:val="1"/>
          <w:wAfter w:w="85" w:type="dxa"/>
          <w:cantSplit/>
        </w:trPr>
        <w:tc>
          <w:tcPr>
            <w:tcW w:w="1531" w:type="dxa"/>
            <w:gridSpan w:val="2"/>
          </w:tcPr>
          <w:p>
            <w:pPr>
              <w:pStyle w:val="yTable"/>
              <w:tabs>
                <w:tab w:val="right" w:leader="dot" w:pos="1134"/>
              </w:tabs>
              <w:spacing w:before="0" w:line="160" w:lineRule="atLeast"/>
              <w:ind w:left="143" w:hanging="143"/>
              <w:rPr>
                <w:sz w:val="18"/>
              </w:rPr>
            </w:pPr>
            <w:r>
              <w:rPr>
                <w:sz w:val="18"/>
              </w:rPr>
              <w:t>Thornless blackberry.........</w:t>
            </w:r>
          </w:p>
        </w:tc>
        <w:tc>
          <w:tcPr>
            <w:tcW w:w="1559" w:type="dxa"/>
            <w:gridSpan w:val="2"/>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gridSpan w:val="2"/>
          </w:tcPr>
          <w:p>
            <w:pPr>
              <w:pStyle w:val="yTable"/>
              <w:spacing w:before="0" w:line="160" w:lineRule="atLeast"/>
              <w:rPr>
                <w:snapToGrid w:val="0"/>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napToGrid w:val="0"/>
                <w:sz w:val="18"/>
              </w:rPr>
            </w:pPr>
          </w:p>
        </w:tc>
      </w:tr>
      <w:tr>
        <w:trPr>
          <w:gridAfter w:val="1"/>
          <w:wAfter w:w="85" w:type="dxa"/>
          <w:cantSplit/>
        </w:trPr>
        <w:tc>
          <w:tcPr>
            <w:tcW w:w="1531" w:type="dxa"/>
            <w:gridSpan w:val="2"/>
          </w:tcPr>
          <w:p>
            <w:pPr>
              <w:pStyle w:val="yTable"/>
              <w:tabs>
                <w:tab w:val="right" w:leader="dot" w:pos="1134"/>
              </w:tabs>
              <w:spacing w:before="0" w:line="160" w:lineRule="atLeast"/>
              <w:ind w:left="143" w:hanging="143"/>
              <w:rPr>
                <w:sz w:val="18"/>
              </w:rPr>
            </w:pPr>
            <w:r>
              <w:rPr>
                <w:sz w:val="18"/>
              </w:rPr>
              <w:t>Tissue cultured plants.................</w:t>
            </w:r>
          </w:p>
        </w:tc>
        <w:tc>
          <w:tcPr>
            <w:tcW w:w="1559" w:type="dxa"/>
            <w:gridSpan w:val="2"/>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Tomato.................</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4/9H,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Trees.....................</w:t>
            </w:r>
          </w:p>
        </w:tc>
        <w:tc>
          <w:tcPr>
            <w:tcW w:w="1559" w:type="dxa"/>
            <w:gridSpan w:val="2"/>
          </w:tcPr>
          <w:p>
            <w:pPr>
              <w:pStyle w:val="yTable"/>
              <w:spacing w:before="0" w:line="160" w:lineRule="atLeast"/>
              <w:rPr>
                <w:sz w:val="18"/>
              </w:rPr>
            </w:pPr>
            <w:r>
              <w:rPr>
                <w:sz w:val="18"/>
              </w:rPr>
              <w:t>see Plants</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Tritonia.................</w:t>
            </w:r>
          </w:p>
        </w:tc>
        <w:tc>
          <w:tcPr>
            <w:tcW w:w="1559" w:type="dxa"/>
            <w:gridSpan w:val="2"/>
          </w:tcPr>
          <w:p>
            <w:pPr>
              <w:pStyle w:val="yTable"/>
              <w:spacing w:before="0" w:line="160" w:lineRule="atLeast"/>
              <w:rPr>
                <w:sz w:val="18"/>
              </w:rPr>
            </w:pPr>
            <w:r>
              <w:rPr>
                <w:sz w:val="18"/>
              </w:rPr>
              <w:t>13, 17, 27, 29, 41, 45, 52, 53, 55</w:t>
            </w:r>
          </w:p>
        </w:tc>
        <w:tc>
          <w:tcPr>
            <w:tcW w:w="1531" w:type="dxa"/>
            <w:gridSpan w:val="2"/>
          </w:tcPr>
          <w:p>
            <w:pPr>
              <w:pStyle w:val="yTable"/>
              <w:spacing w:before="0" w:line="160" w:lineRule="atLeast"/>
              <w:rPr>
                <w:sz w:val="18"/>
              </w:rPr>
            </w:pPr>
            <w:r>
              <w:rPr>
                <w:sz w:val="18"/>
              </w:rPr>
              <w:t>29, 41, 52, 53, 55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napToGrid w:val="0"/>
                <w:sz w:val="18"/>
              </w:rPr>
              <w:t>—</w:t>
            </w:r>
          </w:p>
        </w:tc>
      </w:tr>
      <w:tr>
        <w:trPr>
          <w:gridAfter w:val="1"/>
          <w:wAfter w:w="85" w:type="dxa"/>
          <w:cantSplit/>
        </w:trPr>
        <w:tc>
          <w:tcPr>
            <w:tcW w:w="1531" w:type="dxa"/>
            <w:gridSpan w:val="2"/>
          </w:tcPr>
          <w:p>
            <w:pPr>
              <w:pStyle w:val="yTable"/>
              <w:tabs>
                <w:tab w:val="right" w:leader="dot" w:pos="1134"/>
              </w:tabs>
              <w:spacing w:before="0" w:line="160" w:lineRule="atLeast"/>
              <w:ind w:left="143" w:hanging="143"/>
              <w:rPr>
                <w:sz w:val="18"/>
              </w:rPr>
            </w:pPr>
            <w:r>
              <w:rPr>
                <w:sz w:val="18"/>
              </w:rPr>
              <w:t>Tsuga spp. (Hemlock)</w:t>
            </w:r>
            <w:ins w:id="1457" w:author="Master Repository Process" w:date="2021-10-05T14:39:00Z">
              <w:r>
                <w:rPr>
                  <w:sz w:val="18"/>
                </w:rPr>
                <w:t xml:space="preserve"> ........</w:t>
              </w:r>
            </w:ins>
          </w:p>
        </w:tc>
        <w:tc>
          <w:tcPr>
            <w:tcW w:w="1559" w:type="dxa"/>
            <w:gridSpan w:val="2"/>
          </w:tcPr>
          <w:p>
            <w:pPr>
              <w:pStyle w:val="yTable"/>
              <w:spacing w:before="0" w:line="160" w:lineRule="atLeast"/>
              <w:rPr>
                <w:sz w:val="18"/>
              </w:rPr>
            </w:pPr>
            <w:ins w:id="1458" w:author="Master Repository Process" w:date="2021-10-05T14:39:00Z">
              <w:r>
                <w:rPr>
                  <w:sz w:val="18"/>
                </w:rPr>
                <w:br/>
              </w:r>
            </w:ins>
            <w:r>
              <w:rPr>
                <w:sz w:val="18"/>
              </w:rPr>
              <w:t>13, 17, 27, 29, 41, 45, 52, 55, 57</w:t>
            </w:r>
          </w:p>
        </w:tc>
        <w:tc>
          <w:tcPr>
            <w:tcW w:w="1531" w:type="dxa"/>
            <w:gridSpan w:val="2"/>
          </w:tcPr>
          <w:p>
            <w:pPr>
              <w:pStyle w:val="yTable"/>
              <w:spacing w:before="0" w:line="160" w:lineRule="atLeast"/>
              <w:rPr>
                <w:sz w:val="18"/>
              </w:rPr>
            </w:pPr>
            <w:ins w:id="1459" w:author="Master Repository Process" w:date="2021-10-05T14:39:00Z">
              <w:r>
                <w:rPr>
                  <w:sz w:val="18"/>
                </w:rPr>
                <w:br/>
              </w:r>
            </w:ins>
            <w:r>
              <w:rPr>
                <w:sz w:val="18"/>
              </w:rPr>
              <w:t>29, 41, 52, 55, 57</w:t>
            </w:r>
          </w:p>
        </w:tc>
        <w:tc>
          <w:tcPr>
            <w:tcW w:w="1021" w:type="dxa"/>
            <w:gridSpan w:val="2"/>
          </w:tcPr>
          <w:p>
            <w:pPr>
              <w:pStyle w:val="yTable"/>
              <w:spacing w:before="0" w:line="160" w:lineRule="atLeast"/>
              <w:jc w:val="center"/>
              <w:rPr>
                <w:sz w:val="18"/>
              </w:rPr>
            </w:pPr>
            <w:ins w:id="1460" w:author="Master Repository Process" w:date="2021-10-05T14:39:00Z">
              <w:r>
                <w:rPr>
                  <w:sz w:val="18"/>
                </w:rPr>
                <w:br/>
              </w:r>
            </w:ins>
            <w:r>
              <w:rPr>
                <w:sz w:val="18"/>
              </w:rPr>
              <w:t>16</w:t>
            </w:r>
          </w:p>
        </w:tc>
        <w:tc>
          <w:tcPr>
            <w:tcW w:w="1446" w:type="dxa"/>
            <w:gridSpan w:val="2"/>
          </w:tcPr>
          <w:p>
            <w:pPr>
              <w:pStyle w:val="yTable"/>
              <w:spacing w:before="0" w:line="160" w:lineRule="atLeast"/>
              <w:rPr>
                <w:snapToGrid w:val="0"/>
                <w:sz w:val="18"/>
              </w:rPr>
            </w:pPr>
            <w:ins w:id="1461" w:author="Master Repository Process" w:date="2021-10-05T14:39:00Z">
              <w:r>
                <w:rPr>
                  <w:snapToGrid w:val="0"/>
                  <w:sz w:val="18"/>
                </w:rPr>
                <w:br/>
              </w:r>
            </w:ins>
            <w:r>
              <w:rPr>
                <w:snapToGrid w:val="0"/>
                <w:sz w:val="18"/>
              </w:rPr>
              <w:t>55, 57</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Turnips.................</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napToGrid w:val="0"/>
                <w:sz w:val="18"/>
              </w:rPr>
              <w:t>—</w:t>
            </w:r>
          </w:p>
        </w:tc>
      </w:tr>
      <w:tr>
        <w:trPr>
          <w:gridAfter w:val="1"/>
          <w:wAfter w:w="85" w:type="dxa"/>
          <w:cantSplit/>
        </w:trPr>
        <w:tc>
          <w:tcPr>
            <w:tcW w:w="1531" w:type="dxa"/>
            <w:gridSpan w:val="2"/>
          </w:tcPr>
          <w:p>
            <w:pPr>
              <w:pStyle w:val="yTable"/>
              <w:tabs>
                <w:tab w:val="right" w:leader="dot" w:pos="1134"/>
              </w:tabs>
              <w:spacing w:before="0" w:line="160" w:lineRule="atLeast"/>
              <w:ind w:left="143" w:hanging="143"/>
              <w:rPr>
                <w:sz w:val="18"/>
              </w:rPr>
            </w:pPr>
            <w:r>
              <w:rPr>
                <w:sz w:val="18"/>
              </w:rPr>
              <w:t>Vaccinium spp. (Blueberries and Cranberries)</w:t>
            </w:r>
            <w:ins w:id="1462" w:author="Master Repository Process" w:date="2021-10-05T14:39:00Z">
              <w:r>
                <w:rPr>
                  <w:sz w:val="18"/>
                </w:rPr>
                <w:t xml:space="preserve"> ......</w:t>
              </w:r>
            </w:ins>
          </w:p>
        </w:tc>
        <w:tc>
          <w:tcPr>
            <w:tcW w:w="1559" w:type="dxa"/>
            <w:gridSpan w:val="2"/>
          </w:tcPr>
          <w:p>
            <w:pPr>
              <w:pStyle w:val="yTable"/>
              <w:spacing w:before="0" w:line="160" w:lineRule="atLeast"/>
              <w:rPr>
                <w:sz w:val="18"/>
              </w:rPr>
            </w:pPr>
            <w:ins w:id="1463" w:author="Master Repository Process" w:date="2021-10-05T14:39:00Z">
              <w:r>
                <w:rPr>
                  <w:sz w:val="18"/>
                </w:rPr>
                <w:br/>
              </w:r>
              <w:r>
                <w:rPr>
                  <w:sz w:val="18"/>
                </w:rPr>
                <w:br/>
              </w:r>
            </w:ins>
            <w:r>
              <w:rPr>
                <w:sz w:val="18"/>
              </w:rPr>
              <w:t>13, 17, 27, 29, 41, 45, 52, 55, 57</w:t>
            </w:r>
          </w:p>
        </w:tc>
        <w:tc>
          <w:tcPr>
            <w:tcW w:w="1531" w:type="dxa"/>
            <w:gridSpan w:val="2"/>
          </w:tcPr>
          <w:p>
            <w:pPr>
              <w:pStyle w:val="yTable"/>
              <w:spacing w:before="0" w:line="160" w:lineRule="atLeast"/>
              <w:rPr>
                <w:snapToGrid w:val="0"/>
                <w:sz w:val="18"/>
              </w:rPr>
            </w:pPr>
            <w:ins w:id="1464" w:author="Master Repository Process" w:date="2021-10-05T14:39:00Z">
              <w:r>
                <w:rPr>
                  <w:snapToGrid w:val="0"/>
                  <w:sz w:val="18"/>
                </w:rPr>
                <w:br/>
              </w:r>
              <w:r>
                <w:rPr>
                  <w:snapToGrid w:val="0"/>
                  <w:sz w:val="18"/>
                </w:rPr>
                <w:br/>
              </w:r>
            </w:ins>
            <w:r>
              <w:rPr>
                <w:snapToGrid w:val="0"/>
                <w:sz w:val="18"/>
              </w:rPr>
              <w:t>29, 41, 52, 55, 57</w:t>
            </w:r>
          </w:p>
        </w:tc>
        <w:tc>
          <w:tcPr>
            <w:tcW w:w="1021" w:type="dxa"/>
            <w:gridSpan w:val="2"/>
          </w:tcPr>
          <w:p>
            <w:pPr>
              <w:pStyle w:val="yTable"/>
              <w:spacing w:before="0" w:line="160" w:lineRule="atLeast"/>
              <w:jc w:val="center"/>
              <w:rPr>
                <w:sz w:val="18"/>
              </w:rPr>
            </w:pPr>
            <w:ins w:id="1465" w:author="Master Repository Process" w:date="2021-10-05T14:39:00Z">
              <w:r>
                <w:rPr>
                  <w:sz w:val="18"/>
                </w:rPr>
                <w:br/>
              </w:r>
              <w:r>
                <w:rPr>
                  <w:sz w:val="18"/>
                </w:rPr>
                <w:br/>
              </w:r>
            </w:ins>
            <w:r>
              <w:rPr>
                <w:sz w:val="18"/>
              </w:rPr>
              <w:t>16</w:t>
            </w:r>
          </w:p>
        </w:tc>
        <w:tc>
          <w:tcPr>
            <w:tcW w:w="1446" w:type="dxa"/>
            <w:gridSpan w:val="2"/>
          </w:tcPr>
          <w:p>
            <w:pPr>
              <w:pStyle w:val="yTable"/>
              <w:spacing w:before="0" w:line="160" w:lineRule="atLeast"/>
              <w:rPr>
                <w:snapToGrid w:val="0"/>
                <w:sz w:val="18"/>
              </w:rPr>
            </w:pPr>
            <w:ins w:id="1466" w:author="Master Repository Process" w:date="2021-10-05T14:39:00Z">
              <w:r>
                <w:rPr>
                  <w:snapToGrid w:val="0"/>
                  <w:sz w:val="18"/>
                </w:rPr>
                <w:br/>
              </w:r>
              <w:r>
                <w:rPr>
                  <w:snapToGrid w:val="0"/>
                  <w:sz w:val="18"/>
                </w:rPr>
                <w:br/>
              </w:r>
            </w:ins>
            <w:r>
              <w:rPr>
                <w:snapToGrid w:val="0"/>
                <w:sz w:val="18"/>
              </w:rPr>
              <w:t>4/9E, 41, 52, 55, 57</w:t>
            </w:r>
          </w:p>
        </w:tc>
      </w:tr>
      <w:tr>
        <w:trPr>
          <w:gridAfter w:val="1"/>
          <w:wAfter w:w="85" w:type="dxa"/>
          <w:cantSplit/>
        </w:trPr>
        <w:tc>
          <w:tcPr>
            <w:tcW w:w="1531" w:type="dxa"/>
            <w:gridSpan w:val="2"/>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gridSpan w:val="2"/>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gridSpan w:val="2"/>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gridSpan w:val="2"/>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gridSpan w:val="2"/>
          </w:tcPr>
          <w:p>
            <w:pPr>
              <w:pStyle w:val="yTable"/>
              <w:spacing w:before="0" w:line="160" w:lineRule="atLeast"/>
              <w:rPr>
                <w:sz w:val="18"/>
              </w:rPr>
            </w:pPr>
            <w:r>
              <w:rPr>
                <w:sz w:val="18"/>
              </w:rPr>
              <w:t>see Grapes</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Walnut..................</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z w:val="18"/>
              </w:rPr>
              <w:t>29, 41, 52, 55</w:t>
            </w:r>
          </w:p>
        </w:tc>
        <w:tc>
          <w:tcPr>
            <w:tcW w:w="1021" w:type="dxa"/>
            <w:gridSpan w:val="2"/>
          </w:tcPr>
          <w:p>
            <w:pPr>
              <w:pStyle w:val="yTable"/>
              <w:spacing w:before="0" w:line="160" w:lineRule="atLeast"/>
              <w:jc w:val="center"/>
              <w:rPr>
                <w:sz w:val="18"/>
              </w:rPr>
            </w:pPr>
            <w:r>
              <w:rPr>
                <w:sz w:val="18"/>
              </w:rPr>
              <w:t>10, 16</w:t>
            </w:r>
          </w:p>
        </w:tc>
        <w:tc>
          <w:tcPr>
            <w:tcW w:w="1446" w:type="dxa"/>
            <w:gridSpan w:val="2"/>
          </w:tcPr>
          <w:p>
            <w:pPr>
              <w:pStyle w:val="yTable"/>
              <w:spacing w:before="0" w:line="160" w:lineRule="atLeast"/>
              <w:rPr>
                <w:sz w:val="18"/>
              </w:rPr>
            </w:pPr>
            <w:r>
              <w:rPr>
                <w:sz w:val="18"/>
              </w:rPr>
              <w:t>10</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Watercress............</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Watermelon..........</w:t>
            </w:r>
          </w:p>
        </w:tc>
        <w:tc>
          <w:tcPr>
            <w:tcW w:w="1559" w:type="dxa"/>
            <w:gridSpan w:val="2"/>
          </w:tcPr>
          <w:p>
            <w:pPr>
              <w:pStyle w:val="yTable"/>
              <w:spacing w:before="0" w:line="160" w:lineRule="atLeast"/>
              <w:rPr>
                <w:sz w:val="18"/>
              </w:rPr>
            </w:pPr>
            <w:r>
              <w:rPr>
                <w:sz w:val="18"/>
              </w:rPr>
              <w:t>see Melons</w:t>
            </w:r>
          </w:p>
        </w:tc>
        <w:tc>
          <w:tcPr>
            <w:tcW w:w="1531" w:type="dxa"/>
            <w:gridSpan w:val="2"/>
          </w:tcPr>
          <w:p>
            <w:pPr>
              <w:pStyle w:val="yTable"/>
              <w:spacing w:before="0" w:line="160" w:lineRule="atLeast"/>
              <w:rPr>
                <w:sz w:val="18"/>
              </w:rPr>
            </w:pPr>
          </w:p>
        </w:tc>
        <w:tc>
          <w:tcPr>
            <w:tcW w:w="1021" w:type="dxa"/>
            <w:gridSpan w:val="2"/>
          </w:tcPr>
          <w:p>
            <w:pPr>
              <w:pStyle w:val="yTable"/>
              <w:spacing w:before="0" w:line="160" w:lineRule="atLeast"/>
              <w:jc w:val="center"/>
              <w:rPr>
                <w:sz w:val="18"/>
              </w:rPr>
            </w:pPr>
          </w:p>
        </w:tc>
        <w:tc>
          <w:tcPr>
            <w:tcW w:w="1446" w:type="dxa"/>
            <w:gridSpan w:val="2"/>
          </w:tcPr>
          <w:p>
            <w:pPr>
              <w:pStyle w:val="yTable"/>
              <w:spacing w:before="0" w:line="160" w:lineRule="atLeast"/>
              <w:rPr>
                <w:sz w:val="18"/>
              </w:rPr>
            </w:pP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Watsonia...............</w:t>
            </w:r>
          </w:p>
        </w:tc>
        <w:tc>
          <w:tcPr>
            <w:tcW w:w="1559" w:type="dxa"/>
            <w:gridSpan w:val="2"/>
          </w:tcPr>
          <w:p>
            <w:pPr>
              <w:pStyle w:val="yTable"/>
              <w:spacing w:before="0" w:line="160" w:lineRule="atLeast"/>
              <w:rPr>
                <w:sz w:val="18"/>
              </w:rPr>
            </w:pPr>
            <w:r>
              <w:rPr>
                <w:sz w:val="18"/>
              </w:rPr>
              <w:t>13, 17, 27, 29, 41, 45, 52, 53, 55</w:t>
            </w:r>
          </w:p>
        </w:tc>
        <w:tc>
          <w:tcPr>
            <w:tcW w:w="1531" w:type="dxa"/>
            <w:gridSpan w:val="2"/>
          </w:tcPr>
          <w:p>
            <w:pPr>
              <w:pStyle w:val="yTable"/>
              <w:spacing w:before="0" w:line="160" w:lineRule="atLeast"/>
              <w:rPr>
                <w:sz w:val="18"/>
              </w:rPr>
            </w:pPr>
            <w:r>
              <w:rPr>
                <w:sz w:val="18"/>
              </w:rPr>
              <w:t>29, 41, 52, 53, 55</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napToGrid w:val="0"/>
                <w:sz w:val="18"/>
              </w:rPr>
              <w:t>—</w:t>
            </w:r>
          </w:p>
        </w:tc>
      </w:tr>
      <w:tr>
        <w:trPr>
          <w:gridAfter w:val="1"/>
          <w:wAfter w:w="85" w:type="dxa"/>
          <w:cantSplit/>
        </w:trPr>
        <w:tc>
          <w:tcPr>
            <w:tcW w:w="1531" w:type="dxa"/>
            <w:gridSpan w:val="2"/>
          </w:tcPr>
          <w:p>
            <w:pPr>
              <w:pStyle w:val="yTable"/>
              <w:keepNext/>
              <w:tabs>
                <w:tab w:val="right" w:leader="dot" w:pos="1134"/>
              </w:tabs>
              <w:spacing w:before="0" w:line="160" w:lineRule="atLeast"/>
              <w:ind w:left="143" w:hanging="143"/>
              <w:rPr>
                <w:sz w:val="18"/>
              </w:rPr>
            </w:pPr>
            <w:r>
              <w:rPr>
                <w:sz w:val="18"/>
              </w:rPr>
              <w:t>Wax jambu (Rose apple) ................</w:t>
            </w:r>
          </w:p>
        </w:tc>
        <w:tc>
          <w:tcPr>
            <w:tcW w:w="1559" w:type="dxa"/>
            <w:gridSpan w:val="2"/>
          </w:tcPr>
          <w:p>
            <w:pPr>
              <w:pStyle w:val="yTable"/>
              <w:keepNext/>
              <w:spacing w:before="0" w:line="160" w:lineRule="atLeast"/>
              <w:rPr>
                <w:sz w:val="18"/>
              </w:rPr>
            </w:pPr>
          </w:p>
          <w:p>
            <w:pPr>
              <w:pStyle w:val="yTable"/>
              <w:keepNext/>
              <w:spacing w:before="0" w:line="160" w:lineRule="atLeast"/>
              <w:rPr>
                <w:sz w:val="18"/>
              </w:rPr>
            </w:pPr>
            <w:r>
              <w:rPr>
                <w:sz w:val="18"/>
              </w:rPr>
              <w:t>13, 17, 27, 29, 41, 45, 52, 55</w:t>
            </w:r>
          </w:p>
        </w:tc>
        <w:tc>
          <w:tcPr>
            <w:tcW w:w="1531" w:type="dxa"/>
            <w:gridSpan w:val="2"/>
          </w:tcPr>
          <w:p>
            <w:pPr>
              <w:pStyle w:val="yTable"/>
              <w:keepNext/>
              <w:spacing w:before="0" w:line="160" w:lineRule="atLeast"/>
              <w:rPr>
                <w:sz w:val="18"/>
              </w:rPr>
            </w:pPr>
          </w:p>
          <w:p>
            <w:pPr>
              <w:pStyle w:val="yTable"/>
              <w:keepNext/>
              <w:spacing w:before="0" w:line="160" w:lineRule="atLeast"/>
              <w:rPr>
                <w:sz w:val="18"/>
              </w:rPr>
            </w:pPr>
            <w:r>
              <w:rPr>
                <w:sz w:val="18"/>
              </w:rPr>
              <w:t>29, 41, 52, 55</w:t>
            </w:r>
          </w:p>
        </w:tc>
        <w:tc>
          <w:tcPr>
            <w:tcW w:w="1021" w:type="dxa"/>
            <w:gridSpan w:val="2"/>
          </w:tcPr>
          <w:p>
            <w:pPr>
              <w:pStyle w:val="yTable"/>
              <w:keepNext/>
              <w:spacing w:before="0" w:line="160" w:lineRule="atLeast"/>
              <w:jc w:val="center"/>
              <w:rPr>
                <w:sz w:val="18"/>
              </w:rPr>
            </w:pPr>
          </w:p>
          <w:p>
            <w:pPr>
              <w:pStyle w:val="yTable"/>
              <w:keepNext/>
              <w:spacing w:before="0" w:line="160" w:lineRule="atLeast"/>
              <w:jc w:val="center"/>
              <w:rPr>
                <w:sz w:val="18"/>
              </w:rPr>
            </w:pPr>
            <w:r>
              <w:rPr>
                <w:sz w:val="18"/>
              </w:rPr>
              <w:t>16</w:t>
            </w:r>
          </w:p>
        </w:tc>
        <w:tc>
          <w:tcPr>
            <w:tcW w:w="1446" w:type="dxa"/>
            <w:gridSpan w:val="2"/>
          </w:tcPr>
          <w:p>
            <w:pPr>
              <w:pStyle w:val="yTable"/>
              <w:keepNext/>
              <w:spacing w:before="0" w:line="160" w:lineRule="atLeast"/>
              <w:rPr>
                <w:sz w:val="18"/>
              </w:rPr>
            </w:pPr>
          </w:p>
          <w:p>
            <w:pPr>
              <w:pStyle w:val="yTable"/>
              <w:keepNext/>
              <w:spacing w:before="0" w:line="160" w:lineRule="atLeast"/>
              <w:rPr>
                <w:sz w:val="18"/>
              </w:rPr>
            </w:pPr>
            <w:r>
              <w:rPr>
                <w:sz w:val="18"/>
              </w:rPr>
              <w:t>4/9C, 41, 52, 55</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Yams....................</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napToGrid w:val="0"/>
                <w:sz w:val="18"/>
              </w:rPr>
              <w:t>—</w:t>
            </w:r>
          </w:p>
        </w:tc>
      </w:tr>
      <w:tr>
        <w:trPr>
          <w:gridAfter w:val="1"/>
          <w:wAfter w:w="85" w:type="dxa"/>
          <w:cantSplit/>
        </w:trPr>
        <w:tc>
          <w:tcPr>
            <w:tcW w:w="1531" w:type="dxa"/>
            <w:gridSpan w:val="2"/>
          </w:tcPr>
          <w:p>
            <w:pPr>
              <w:pStyle w:val="yTable"/>
              <w:tabs>
                <w:tab w:val="right" w:leader="dot" w:pos="1134"/>
              </w:tabs>
              <w:spacing w:before="0" w:line="160" w:lineRule="atLeast"/>
              <w:rPr>
                <w:sz w:val="18"/>
              </w:rPr>
            </w:pPr>
            <w:r>
              <w:rPr>
                <w:sz w:val="18"/>
              </w:rPr>
              <w:t>Zucchini................</w:t>
            </w:r>
          </w:p>
        </w:tc>
        <w:tc>
          <w:tcPr>
            <w:tcW w:w="1559" w:type="dxa"/>
            <w:gridSpan w:val="2"/>
          </w:tcPr>
          <w:p>
            <w:pPr>
              <w:pStyle w:val="yTable"/>
              <w:spacing w:before="0" w:line="160" w:lineRule="atLeast"/>
              <w:rPr>
                <w:sz w:val="18"/>
              </w:rPr>
            </w:pPr>
            <w:r>
              <w:rPr>
                <w:sz w:val="18"/>
              </w:rPr>
              <w:t>13, 17, 27, 29, 41, 45, 52, 55</w:t>
            </w:r>
          </w:p>
        </w:tc>
        <w:tc>
          <w:tcPr>
            <w:tcW w:w="1531" w:type="dxa"/>
            <w:gridSpan w:val="2"/>
          </w:tcPr>
          <w:p>
            <w:pPr>
              <w:pStyle w:val="yTable"/>
              <w:spacing w:before="0" w:line="160" w:lineRule="atLeast"/>
              <w:rPr>
                <w:sz w:val="18"/>
              </w:rPr>
            </w:pPr>
            <w:r>
              <w:rPr>
                <w:snapToGrid w:val="0"/>
                <w:sz w:val="18"/>
              </w:rPr>
              <w:t>—</w:t>
            </w:r>
          </w:p>
        </w:tc>
        <w:tc>
          <w:tcPr>
            <w:tcW w:w="1021" w:type="dxa"/>
            <w:gridSpan w:val="2"/>
          </w:tcPr>
          <w:p>
            <w:pPr>
              <w:pStyle w:val="yTable"/>
              <w:spacing w:before="0" w:line="160" w:lineRule="atLeast"/>
              <w:jc w:val="center"/>
              <w:rPr>
                <w:sz w:val="18"/>
              </w:rPr>
            </w:pPr>
            <w:r>
              <w:rPr>
                <w:sz w:val="18"/>
              </w:rPr>
              <w:t>16</w:t>
            </w:r>
          </w:p>
        </w:tc>
        <w:tc>
          <w:tcPr>
            <w:tcW w:w="1446" w:type="dxa"/>
            <w:gridSpan w:val="2"/>
          </w:tcPr>
          <w:p>
            <w:pPr>
              <w:pStyle w:val="yTable"/>
              <w:spacing w:before="0" w:line="160" w:lineRule="atLeast"/>
              <w:rPr>
                <w:sz w:val="18"/>
              </w:rPr>
            </w:pPr>
            <w:r>
              <w:rPr>
                <w:sz w:val="18"/>
              </w:rPr>
              <w:t>4/7/9G, 41, 52, 55</w:t>
            </w:r>
          </w:p>
        </w:tc>
      </w:tr>
    </w:tbl>
    <w:p>
      <w:pPr>
        <w:pStyle w:val="yFootnotesection"/>
        <w:keepLines w:val="0"/>
        <w:spacing w:before="100"/>
      </w:pPr>
      <w:bookmarkStart w:id="1467"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 17 Sep 2010 p. 4419.]</w:t>
      </w:r>
    </w:p>
    <w:p>
      <w:pPr>
        <w:pStyle w:val="yHeading2"/>
      </w:pPr>
      <w:bookmarkStart w:id="1468" w:name="_Toc55373573"/>
      <w:bookmarkStart w:id="1469" w:name="_Toc59867546"/>
      <w:bookmarkStart w:id="1470" w:name="_Toc92681817"/>
      <w:bookmarkStart w:id="1471" w:name="_Toc104785271"/>
      <w:bookmarkStart w:id="1472" w:name="_Toc111514229"/>
      <w:bookmarkStart w:id="1473" w:name="_Toc127063187"/>
      <w:bookmarkStart w:id="1474" w:name="_Toc127092087"/>
      <w:bookmarkStart w:id="1475" w:name="_Toc133297330"/>
      <w:bookmarkStart w:id="1476" w:name="_Toc138581351"/>
      <w:bookmarkStart w:id="1477" w:name="_Toc160943409"/>
      <w:bookmarkStart w:id="1478" w:name="_Toc164229655"/>
      <w:bookmarkStart w:id="1479" w:name="_Toc164234417"/>
      <w:bookmarkStart w:id="1480" w:name="_Toc165778664"/>
      <w:bookmarkStart w:id="1481" w:name="_Toc165778820"/>
      <w:bookmarkStart w:id="1482" w:name="_Toc166475952"/>
      <w:bookmarkStart w:id="1483" w:name="_Toc170189242"/>
      <w:bookmarkStart w:id="1484" w:name="_Toc170190545"/>
      <w:bookmarkStart w:id="1485" w:name="_Toc199048437"/>
      <w:bookmarkStart w:id="1486" w:name="_Toc202260090"/>
      <w:bookmarkStart w:id="1487" w:name="_Toc233779867"/>
      <w:bookmarkStart w:id="1488" w:name="_Toc257630277"/>
      <w:bookmarkStart w:id="1489" w:name="_Toc257642250"/>
      <w:bookmarkStart w:id="1490" w:name="_Toc265660357"/>
      <w:bookmarkStart w:id="1491" w:name="_Toc267560572"/>
      <w:bookmarkStart w:id="1492" w:name="_Toc267664422"/>
      <w:bookmarkStart w:id="1493" w:name="_Toc271532930"/>
      <w:bookmarkStart w:id="1494" w:name="_Toc273610463"/>
      <w:bookmarkStart w:id="1495" w:name="_Toc275169579"/>
      <w:bookmarkStart w:id="1496" w:name="_Toc84320336"/>
      <w:r>
        <w:rPr>
          <w:rStyle w:val="CharSDivNo"/>
          <w:sz w:val="28"/>
        </w:rPr>
        <w:t>Part AA</w:t>
      </w:r>
      <w:r>
        <w:t> — </w:t>
      </w:r>
      <w:r>
        <w:rPr>
          <w:rStyle w:val="CharSDivText"/>
          <w:sz w:val="28"/>
        </w:rPr>
        <w:t>Potential carriers — other than plants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del w:id="1497" w:author="Master Repository Process" w:date="2021-10-05T14:39:00Z"/>
                <w:b/>
                <w:sz w:val="18"/>
                <w:u w:val="single"/>
              </w:rPr>
            </w:pPr>
            <w:r>
              <w:rPr>
                <w:b/>
                <w:bCs/>
              </w:rPr>
              <w:t>Column 1</w:t>
            </w:r>
          </w:p>
          <w:p>
            <w:pPr>
              <w:pStyle w:val="yTableNAm"/>
              <w:jc w:val="center"/>
              <w:rPr>
                <w:b/>
                <w:bCs/>
              </w:rPr>
            </w:pPr>
            <w:ins w:id="1498" w:author="Master Repository Process" w:date="2021-10-05T14:39:00Z">
              <w:r>
                <w:rPr>
                  <w:b/>
                  <w:bCs/>
                </w:rPr>
                <w:br/>
              </w:r>
            </w:ins>
            <w:r>
              <w:rPr>
                <w:b/>
                <w:bCs/>
              </w:rPr>
              <w:t>Potential Carrier</w:t>
            </w:r>
          </w:p>
        </w:tc>
        <w:tc>
          <w:tcPr>
            <w:tcW w:w="1985" w:type="dxa"/>
          </w:tcPr>
          <w:p>
            <w:pPr>
              <w:pStyle w:val="yTable"/>
              <w:spacing w:before="20" w:after="20"/>
              <w:jc w:val="center"/>
              <w:rPr>
                <w:del w:id="1499" w:author="Master Repository Process" w:date="2021-10-05T14:39:00Z"/>
                <w:b/>
                <w:sz w:val="18"/>
                <w:u w:val="single"/>
              </w:rPr>
            </w:pPr>
            <w:r>
              <w:rPr>
                <w:b/>
                <w:bCs/>
              </w:rPr>
              <w:t>Column 2</w:t>
            </w:r>
          </w:p>
          <w:p>
            <w:pPr>
              <w:pStyle w:val="yTableNAm"/>
              <w:jc w:val="center"/>
              <w:rPr>
                <w:b/>
                <w:bCs/>
              </w:rPr>
            </w:pPr>
            <w:ins w:id="1500" w:author="Master Repository Process" w:date="2021-10-05T14:39:00Z">
              <w:r>
                <w:rPr>
                  <w:b/>
                  <w:bCs/>
                </w:rPr>
                <w:br/>
              </w:r>
            </w:ins>
            <w:r>
              <w:rPr>
                <w:b/>
                <w:bCs/>
              </w:rPr>
              <w:t>Conditions for Entry</w:t>
            </w:r>
          </w:p>
        </w:tc>
      </w:tr>
      <w:tr>
        <w:tblPrEx>
          <w:tblCellMar>
            <w:left w:w="28" w:type="dxa"/>
            <w:right w:w="28" w:type="dxa"/>
          </w:tblCellMar>
        </w:tblPrEx>
        <w:tc>
          <w:tcPr>
            <w:tcW w:w="5103" w:type="dxa"/>
          </w:tcPr>
          <w:p>
            <w:pPr>
              <w:pStyle w:val="yTableNAm"/>
              <w:tabs>
                <w:tab w:val="left" w:leader="dot" w:pos="4820"/>
              </w:tabs>
            </w:pPr>
            <w:r>
              <w:t xml:space="preserve">Agricultural machinery </w:t>
            </w:r>
            <w:del w:id="1501" w:author="Master Repository Process" w:date="2021-10-05T14:39:00Z">
              <w:r>
                <w:rPr>
                  <w:sz w:val="18"/>
                </w:rPr>
                <w:delText>........................................................................</w:delText>
              </w:r>
            </w:del>
            <w:ins w:id="1502" w:author="Master Repository Process" w:date="2021-10-05T14:39:00Z">
              <w:r>
                <w:tab/>
              </w:r>
            </w:ins>
          </w:p>
        </w:tc>
        <w:tc>
          <w:tcPr>
            <w:tcW w:w="1985" w:type="dxa"/>
          </w:tcPr>
          <w:p>
            <w:pPr>
              <w:pStyle w:val="yTableNAm"/>
              <w:jc w:val="center"/>
            </w:pPr>
            <w:r>
              <w:t>27, 42, 57</w:t>
            </w:r>
          </w:p>
        </w:tc>
      </w:tr>
      <w:tr>
        <w:tblPrEx>
          <w:tblCellMar>
            <w:left w:w="28" w:type="dxa"/>
            <w:right w:w="28" w:type="dxa"/>
          </w:tblCellMar>
        </w:tblPrEx>
        <w:tc>
          <w:tcPr>
            <w:tcW w:w="5103" w:type="dxa"/>
          </w:tcPr>
          <w:p>
            <w:pPr>
              <w:pStyle w:val="yTableNAm"/>
              <w:tabs>
                <w:tab w:val="clear" w:pos="567"/>
                <w:tab w:val="left" w:leader="dot" w:pos="4820"/>
              </w:tabs>
            </w:pPr>
            <w:del w:id="1503" w:author="Master Repository Process" w:date="2021-10-05T14:39:00Z">
              <w:r>
                <w:rPr>
                  <w:sz w:val="18"/>
                </w:rPr>
                <w:delText>Animals ................................................................................................</w:delText>
              </w:r>
            </w:del>
            <w:ins w:id="1504" w:author="Master Repository Process" w:date="2021-10-05T14:39:00Z">
              <w:r>
                <w:t xml:space="preserve">Animals </w:t>
              </w:r>
              <w:r>
                <w:tab/>
              </w:r>
            </w:ins>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Animal skins/coats </w:t>
            </w:r>
            <w:del w:id="1505" w:author="Master Repository Process" w:date="2021-10-05T14:39:00Z">
              <w:r>
                <w:rPr>
                  <w:sz w:val="18"/>
                </w:rPr>
                <w:delText>................................................................................</w:delText>
              </w:r>
            </w:del>
            <w:ins w:id="1506" w:author="Master Repository Process" w:date="2021-10-05T14:39:00Z">
              <w:r>
                <w:tab/>
              </w:r>
            </w:ins>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Apple machinery or equipment (used) </w:t>
            </w:r>
            <w:del w:id="1507" w:author="Master Repository Process" w:date="2021-10-05T14:39:00Z">
              <w:r>
                <w:rPr>
                  <w:sz w:val="18"/>
                </w:rPr>
                <w:delText>..................................................</w:delText>
              </w:r>
            </w:del>
            <w:ins w:id="1508" w:author="Master Repository Process" w:date="2021-10-05T14:39:00Z">
              <w:r>
                <w:tab/>
              </w:r>
            </w:ins>
          </w:p>
        </w:tc>
        <w:tc>
          <w:tcPr>
            <w:tcW w:w="1985" w:type="dxa"/>
          </w:tcPr>
          <w:p>
            <w:pPr>
              <w:pStyle w:val="yTableNAm"/>
              <w:jc w:val="center"/>
            </w:pPr>
            <w:r>
              <w:t>50</w:t>
            </w:r>
          </w:p>
        </w:tc>
      </w:tr>
      <w:tr>
        <w:tblPrEx>
          <w:tblCellMar>
            <w:left w:w="28" w:type="dxa"/>
            <w:right w:w="28" w:type="dxa"/>
          </w:tblCellMar>
        </w:tblPrEx>
        <w:tc>
          <w:tcPr>
            <w:tcW w:w="5103" w:type="dxa"/>
          </w:tcPr>
          <w:p>
            <w:pPr>
              <w:pStyle w:val="yTableNAm"/>
              <w:tabs>
                <w:tab w:val="left" w:leader="dot" w:pos="4820"/>
              </w:tabs>
            </w:pPr>
            <w:r>
              <w:t xml:space="preserve">Cargo containers </w:t>
            </w:r>
            <w:del w:id="1509" w:author="Master Repository Process" w:date="2021-10-05T14:39:00Z">
              <w:r>
                <w:rPr>
                  <w:sz w:val="18"/>
                </w:rPr>
                <w:delText>...................................................................................</w:delText>
              </w:r>
            </w:del>
            <w:ins w:id="1510" w:author="Master Repository Process" w:date="2021-10-05T14:39:00Z">
              <w:r>
                <w:tab/>
              </w:r>
            </w:ins>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del w:id="1511" w:author="Master Repository Process" w:date="2021-10-05T14:39:00Z">
              <w:r>
                <w:rPr>
                  <w:sz w:val="18"/>
                </w:rPr>
                <w:delText>Containers .............................................................................................</w:delText>
              </w:r>
            </w:del>
            <w:ins w:id="1512" w:author="Master Repository Process" w:date="2021-10-05T14:39:00Z">
              <w:r>
                <w:t xml:space="preserve">Containers </w:t>
              </w:r>
              <w:r>
                <w:tab/>
              </w:r>
            </w:ins>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clear" w:pos="567"/>
                <w:tab w:val="left" w:pos="332"/>
                <w:tab w:val="left" w:leader="dot" w:pos="4820"/>
              </w:tabs>
              <w:ind w:left="332" w:hanging="332"/>
            </w:pPr>
            <w:r>
              <w:t xml:space="preserve">Fruit, vegetable and plant containers (used) other than potato containers </w:t>
            </w:r>
            <w:del w:id="1513" w:author="Master Repository Process" w:date="2021-10-05T14:39:00Z">
              <w:r>
                <w:rPr>
                  <w:sz w:val="18"/>
                </w:rPr>
                <w:delText>...........................................................................................</w:delText>
              </w:r>
            </w:del>
            <w:ins w:id="1514" w:author="Master Repository Process" w:date="2021-10-05T14:39:00Z">
              <w:r>
                <w:tab/>
              </w:r>
            </w:ins>
          </w:p>
        </w:tc>
        <w:tc>
          <w:tcPr>
            <w:tcW w:w="1985" w:type="dxa"/>
          </w:tcPr>
          <w:p>
            <w:pPr>
              <w:pStyle w:val="yTableNAm"/>
              <w:jc w:val="center"/>
            </w:pPr>
            <w:r>
              <w:br/>
              <w:t>59</w:t>
            </w:r>
          </w:p>
        </w:tc>
      </w:tr>
      <w:tr>
        <w:tblPrEx>
          <w:tblCellMar>
            <w:left w:w="28" w:type="dxa"/>
            <w:right w:w="28" w:type="dxa"/>
          </w:tblCellMar>
        </w:tblPrEx>
        <w:tc>
          <w:tcPr>
            <w:tcW w:w="5103" w:type="dxa"/>
          </w:tcPr>
          <w:p>
            <w:pPr>
              <w:pStyle w:val="yTableNAm"/>
              <w:tabs>
                <w:tab w:val="left" w:leader="dot" w:pos="4820"/>
              </w:tabs>
            </w:pPr>
            <w:r>
              <w:t xml:space="preserve">Grape machinery/equipment (used) </w:t>
            </w:r>
            <w:del w:id="1515" w:author="Master Repository Process" w:date="2021-10-05T14:39:00Z">
              <w:r>
                <w:rPr>
                  <w:sz w:val="18"/>
                </w:rPr>
                <w:delText>......................................................</w:delText>
              </w:r>
            </w:del>
            <w:ins w:id="1516" w:author="Master Repository Process" w:date="2021-10-05T14:39:00Z">
              <w:r>
                <w:tab/>
              </w:r>
            </w:ins>
          </w:p>
        </w:tc>
        <w:tc>
          <w:tcPr>
            <w:tcW w:w="1985" w:type="dxa"/>
          </w:tcPr>
          <w:p>
            <w:pPr>
              <w:pStyle w:val="yTableNAm"/>
              <w:jc w:val="center"/>
            </w:pPr>
            <w:r>
              <w:t>60</w:t>
            </w:r>
          </w:p>
        </w:tc>
      </w:tr>
      <w:tr>
        <w:tblPrEx>
          <w:tblCellMar>
            <w:left w:w="28" w:type="dxa"/>
            <w:right w:w="28" w:type="dxa"/>
          </w:tblCellMar>
        </w:tblPrEx>
        <w:tc>
          <w:tcPr>
            <w:tcW w:w="5103" w:type="dxa"/>
          </w:tcPr>
          <w:p>
            <w:pPr>
              <w:pStyle w:val="yTableNAm"/>
              <w:tabs>
                <w:tab w:val="left" w:leader="dot" w:pos="4820"/>
              </w:tabs>
            </w:pPr>
            <w:r>
              <w:t xml:space="preserve">Landscaping material </w:t>
            </w:r>
            <w:del w:id="1517" w:author="Master Repository Process" w:date="2021-10-05T14:39:00Z">
              <w:r>
                <w:rPr>
                  <w:sz w:val="18"/>
                </w:rPr>
                <w:delText>............................................................................</w:delText>
              </w:r>
            </w:del>
            <w:ins w:id="1518" w:author="Master Repository Process" w:date="2021-10-05T14:39:00Z">
              <w:r>
                <w:tab/>
              </w:r>
            </w:ins>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del w:id="1519" w:author="Master Repository Process" w:date="2021-10-05T14:39:00Z">
              <w:r>
                <w:rPr>
                  <w:sz w:val="18"/>
                </w:rPr>
                <w:delText>Live fish ................................................................................................</w:delText>
              </w:r>
            </w:del>
            <w:ins w:id="1520" w:author="Master Repository Process" w:date="2021-10-05T14:39:00Z">
              <w:r>
                <w:t xml:space="preserve">Live fish </w:t>
              </w:r>
              <w:r>
                <w:tab/>
              </w:r>
            </w:ins>
          </w:p>
        </w:tc>
        <w:tc>
          <w:tcPr>
            <w:tcW w:w="1985" w:type="dxa"/>
          </w:tcPr>
          <w:p>
            <w:pPr>
              <w:pStyle w:val="yTableNAm"/>
              <w:jc w:val="center"/>
            </w:pPr>
            <w:r>
              <w:t>42, 43</w:t>
            </w:r>
          </w:p>
        </w:tc>
      </w:tr>
      <w:tr>
        <w:tblPrEx>
          <w:tblCellMar>
            <w:left w:w="28" w:type="dxa"/>
            <w:right w:w="28" w:type="dxa"/>
          </w:tblCellMar>
        </w:tblPrEx>
        <w:tc>
          <w:tcPr>
            <w:tcW w:w="5103" w:type="dxa"/>
          </w:tcPr>
          <w:p>
            <w:pPr>
              <w:pStyle w:val="yTableNAm"/>
              <w:tabs>
                <w:tab w:val="left" w:leader="dot" w:pos="4820"/>
              </w:tabs>
            </w:pPr>
            <w:del w:id="1521" w:author="Master Repository Process" w:date="2021-10-05T14:39:00Z">
              <w:r>
                <w:rPr>
                  <w:sz w:val="18"/>
                </w:rPr>
                <w:delText>Machinery .............................................................................................</w:delText>
              </w:r>
            </w:del>
            <w:ins w:id="1522" w:author="Master Repository Process" w:date="2021-10-05T14:39:00Z">
              <w:r>
                <w:t xml:space="preserve">Machinery </w:t>
              </w:r>
              <w:r>
                <w:tab/>
              </w:r>
            </w:ins>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Mushroom — growing medium </w:t>
            </w:r>
            <w:del w:id="1523" w:author="Master Repository Process" w:date="2021-10-05T14:39:00Z">
              <w:r>
                <w:rPr>
                  <w:sz w:val="18"/>
                </w:rPr>
                <w:delText>............................................................</w:delText>
              </w:r>
            </w:del>
            <w:ins w:id="1524" w:author="Master Repository Process" w:date="2021-10-05T14:39:00Z">
              <w:r>
                <w:tab/>
              </w:r>
            </w:ins>
          </w:p>
        </w:tc>
        <w:tc>
          <w:tcPr>
            <w:tcW w:w="1985" w:type="dxa"/>
          </w:tcPr>
          <w:p>
            <w:pPr>
              <w:pStyle w:val="yTableNAm"/>
              <w:jc w:val="center"/>
            </w:pPr>
            <w:r>
              <w:t>32</w:t>
            </w:r>
          </w:p>
        </w:tc>
      </w:tr>
      <w:tr>
        <w:tblPrEx>
          <w:tblCellMar>
            <w:left w:w="28" w:type="dxa"/>
            <w:right w:w="28" w:type="dxa"/>
          </w:tblCellMar>
        </w:tblPrEx>
        <w:tc>
          <w:tcPr>
            <w:tcW w:w="5103" w:type="dxa"/>
          </w:tcPr>
          <w:p>
            <w:pPr>
              <w:pStyle w:val="yTableNAm"/>
              <w:tabs>
                <w:tab w:val="left" w:leader="dot" w:pos="4820"/>
              </w:tabs>
            </w:pPr>
            <w:r>
              <w:t xml:space="preserve">Potato containers (used) </w:t>
            </w:r>
            <w:del w:id="1525" w:author="Master Repository Process" w:date="2021-10-05T14:39:00Z">
              <w:r>
                <w:rPr>
                  <w:sz w:val="18"/>
                </w:rPr>
                <w:delText>........................................................................</w:delText>
              </w:r>
            </w:del>
            <w:ins w:id="1526" w:author="Master Repository Process" w:date="2021-10-05T14:39:00Z">
              <w:r>
                <w:tab/>
              </w:r>
            </w:ins>
          </w:p>
        </w:tc>
        <w:tc>
          <w:tcPr>
            <w:tcW w:w="1985" w:type="dxa"/>
          </w:tcPr>
          <w:p>
            <w:pPr>
              <w:pStyle w:val="yTableNAm"/>
              <w:jc w:val="center"/>
            </w:pPr>
            <w:r>
              <w:t>6A, 27</w:t>
            </w:r>
          </w:p>
        </w:tc>
      </w:tr>
      <w:tr>
        <w:tblPrEx>
          <w:tblCellMar>
            <w:left w:w="28" w:type="dxa"/>
            <w:right w:w="28" w:type="dxa"/>
          </w:tblCellMar>
        </w:tblPrEx>
        <w:tc>
          <w:tcPr>
            <w:tcW w:w="5103" w:type="dxa"/>
          </w:tcPr>
          <w:p>
            <w:pPr>
              <w:pStyle w:val="yTableNAm"/>
              <w:tabs>
                <w:tab w:val="left" w:leader="dot" w:pos="4820"/>
              </w:tabs>
            </w:pPr>
            <w:r>
              <w:t xml:space="preserve">Potato machinery or equipment (used) </w:t>
            </w:r>
            <w:del w:id="1527" w:author="Master Repository Process" w:date="2021-10-05T14:39:00Z">
              <w:r>
                <w:rPr>
                  <w:sz w:val="18"/>
                </w:rPr>
                <w:delText>.................................................</w:delText>
              </w:r>
            </w:del>
            <w:ins w:id="1528" w:author="Master Repository Process" w:date="2021-10-05T14:39:00Z">
              <w:r>
                <w:tab/>
              </w:r>
            </w:ins>
          </w:p>
        </w:tc>
        <w:tc>
          <w:tcPr>
            <w:tcW w:w="1985" w:type="dxa"/>
          </w:tcPr>
          <w:p>
            <w:pPr>
              <w:pStyle w:val="yTableNAm"/>
              <w:jc w:val="center"/>
            </w:pPr>
            <w:r>
              <w:t>6, 27</w:t>
            </w:r>
          </w:p>
        </w:tc>
      </w:tr>
      <w:tr>
        <w:tblPrEx>
          <w:tblCellMar>
            <w:left w:w="28" w:type="dxa"/>
            <w:right w:w="28" w:type="dxa"/>
          </w:tblCellMar>
        </w:tblPrEx>
        <w:tc>
          <w:tcPr>
            <w:tcW w:w="5103" w:type="dxa"/>
          </w:tcPr>
          <w:p>
            <w:pPr>
              <w:pStyle w:val="yTableNAm"/>
              <w:tabs>
                <w:tab w:val="clear" w:pos="567"/>
                <w:tab w:val="left" w:leader="dot" w:pos="4820"/>
              </w:tabs>
            </w:pPr>
            <w:del w:id="1529" w:author="Master Repository Process" w:date="2021-10-05T14:39:00Z">
              <w:r>
                <w:rPr>
                  <w:sz w:val="18"/>
                </w:rPr>
                <w:delText>Soil ........................................................................................................</w:delText>
              </w:r>
            </w:del>
            <w:ins w:id="1530" w:author="Master Repository Process" w:date="2021-10-05T14:39:00Z">
              <w:r>
                <w:t xml:space="preserve">Soil </w:t>
              </w:r>
              <w:r>
                <w:tab/>
              </w:r>
            </w:ins>
          </w:p>
        </w:tc>
        <w:tc>
          <w:tcPr>
            <w:tcW w:w="1985" w:type="dxa"/>
          </w:tcPr>
          <w:p>
            <w:pPr>
              <w:pStyle w:val="yTableNAm"/>
              <w:jc w:val="center"/>
            </w:pPr>
            <w:r>
              <w:t>2, 27</w:t>
            </w:r>
          </w:p>
        </w:tc>
      </w:tr>
      <w:tr>
        <w:tblPrEx>
          <w:tblCellMar>
            <w:left w:w="28" w:type="dxa"/>
            <w:right w:w="28" w:type="dxa"/>
          </w:tblCellMar>
        </w:tblPrEx>
        <w:tc>
          <w:tcPr>
            <w:tcW w:w="5103" w:type="dxa"/>
          </w:tcPr>
          <w:p>
            <w:pPr>
              <w:pStyle w:val="yTableNAm"/>
              <w:tabs>
                <w:tab w:val="left" w:leader="dot" w:pos="4820"/>
              </w:tabs>
            </w:pPr>
            <w:del w:id="1531" w:author="Master Repository Process" w:date="2021-10-05T14:39:00Z">
              <w:r>
                <w:rPr>
                  <w:sz w:val="18"/>
                </w:rPr>
                <w:delText>Trucks …................................................................................................</w:delText>
              </w:r>
            </w:del>
            <w:ins w:id="1532" w:author="Master Repository Process" w:date="2021-10-05T14:39:00Z">
              <w:r>
                <w:t xml:space="preserve">Trucks </w:t>
              </w:r>
              <w:r>
                <w:tab/>
              </w:r>
            </w:ins>
          </w:p>
        </w:tc>
        <w:tc>
          <w:tcPr>
            <w:tcW w:w="1985" w:type="dxa"/>
          </w:tcPr>
          <w:p>
            <w:pPr>
              <w:pStyle w:val="yTableNAm"/>
              <w:jc w:val="center"/>
            </w:pPr>
            <w:r>
              <w:noBreakHyphen/>
            </w:r>
          </w:p>
        </w:tc>
      </w:tr>
      <w:tr>
        <w:tblPrEx>
          <w:tblCellMar>
            <w:left w:w="28" w:type="dxa"/>
            <w:right w:w="28" w:type="dxa"/>
          </w:tblCellMar>
        </w:tblPrEx>
        <w:tc>
          <w:tcPr>
            <w:tcW w:w="5103" w:type="dxa"/>
          </w:tcPr>
          <w:p>
            <w:pPr>
              <w:pStyle w:val="yTableNAm"/>
              <w:tabs>
                <w:tab w:val="left" w:leader="dot" w:pos="4820"/>
              </w:tabs>
            </w:pPr>
            <w:r>
              <w:t xml:space="preserve">Used vehicles transported by commercial carriers </w:t>
            </w:r>
            <w:del w:id="1533" w:author="Master Repository Process" w:date="2021-10-05T14:39:00Z">
              <w:r>
                <w:rPr>
                  <w:sz w:val="18"/>
                </w:rPr>
                <w:delText>...............................</w:delText>
              </w:r>
            </w:del>
            <w:ins w:id="1534" w:author="Master Repository Process" w:date="2021-10-05T14:39:00Z">
              <w:r>
                <w:tab/>
              </w:r>
            </w:ins>
          </w:p>
        </w:tc>
        <w:tc>
          <w:tcPr>
            <w:tcW w:w="1985" w:type="dxa"/>
          </w:tcPr>
          <w:p>
            <w:pPr>
              <w:pStyle w:val="yTableNAm"/>
              <w:jc w:val="center"/>
            </w:pPr>
            <w:r>
              <w:noBreakHyphen/>
            </w:r>
          </w:p>
        </w:tc>
      </w:tr>
    </w:tbl>
    <w:p>
      <w:pPr>
        <w:pStyle w:val="yFootnotesection"/>
      </w:pPr>
      <w:bookmarkStart w:id="1535"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1536" w:name="_Toc55373574"/>
      <w:bookmarkStart w:id="1537" w:name="_Toc59867547"/>
      <w:bookmarkStart w:id="1538" w:name="_Toc92681818"/>
      <w:bookmarkStart w:id="1539" w:name="_Toc104785272"/>
      <w:bookmarkStart w:id="1540" w:name="_Toc111514230"/>
      <w:bookmarkStart w:id="1541" w:name="_Toc127063188"/>
      <w:bookmarkStart w:id="1542" w:name="_Toc127092088"/>
      <w:bookmarkStart w:id="1543" w:name="_Toc133297331"/>
      <w:bookmarkStart w:id="1544" w:name="_Toc138581352"/>
      <w:bookmarkStart w:id="1545" w:name="_Toc160943410"/>
      <w:bookmarkStart w:id="1546" w:name="_Toc164229656"/>
      <w:bookmarkStart w:id="1547" w:name="_Toc164234418"/>
      <w:bookmarkStart w:id="1548" w:name="_Toc165778665"/>
      <w:bookmarkStart w:id="1549" w:name="_Toc165778821"/>
      <w:bookmarkStart w:id="1550" w:name="_Toc166475953"/>
      <w:bookmarkStart w:id="1551" w:name="_Toc170189243"/>
      <w:bookmarkStart w:id="1552" w:name="_Toc170190546"/>
      <w:bookmarkStart w:id="1553" w:name="_Toc199048438"/>
      <w:bookmarkStart w:id="1554" w:name="_Toc202260091"/>
      <w:bookmarkStart w:id="1555" w:name="_Toc233779868"/>
      <w:bookmarkStart w:id="1556" w:name="_Toc257630278"/>
      <w:bookmarkStart w:id="1557" w:name="_Toc257642251"/>
      <w:bookmarkStart w:id="1558" w:name="_Toc265660358"/>
      <w:bookmarkStart w:id="1559" w:name="_Toc267560573"/>
      <w:bookmarkStart w:id="1560" w:name="_Toc267664423"/>
      <w:bookmarkStart w:id="1561" w:name="_Toc271532931"/>
      <w:bookmarkStart w:id="1562" w:name="_Toc273610464"/>
      <w:bookmarkStart w:id="1563" w:name="_Toc275169580"/>
      <w:bookmarkStart w:id="1564" w:name="_Toc84320337"/>
      <w:r>
        <w:rPr>
          <w:rStyle w:val="CharSDivNo"/>
          <w:sz w:val="28"/>
        </w:rPr>
        <w:t>Part B</w:t>
      </w:r>
      <w:r>
        <w:t> — </w:t>
      </w:r>
      <w:r>
        <w:rPr>
          <w:rStyle w:val="CharSDivText"/>
          <w:sz w:val="28"/>
        </w:rPr>
        <w:t>Conditions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yFootnoteheading"/>
        <w:keepNext/>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spacing w:before="80"/>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spacing w:before="80"/>
        <w:ind w:left="1330" w:hanging="1330"/>
      </w:pPr>
      <w:r>
        <w:tab/>
        <w:t>Banana: plants other than tissue culture — bunchy top virus.</w:t>
      </w:r>
    </w:p>
    <w:p>
      <w:pPr>
        <w:pStyle w:val="yMiscellaneousBody"/>
        <w:tabs>
          <w:tab w:val="left" w:pos="910"/>
          <w:tab w:val="left" w:pos="1302"/>
        </w:tabs>
        <w:spacing w:before="80"/>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spacing w:before="80"/>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spacing w:before="80"/>
        <w:ind w:left="1330" w:hanging="1330"/>
      </w:pPr>
      <w:r>
        <w:tab/>
        <w:t>Lucerne: plants — bacterial wilt (</w:t>
      </w:r>
      <w:r>
        <w:rPr>
          <w:i/>
        </w:rPr>
        <w:t xml:space="preserve">Clavibacter (Corynebacterium) michiganense </w:t>
      </w:r>
      <w:r>
        <w:t>subsp</w:t>
      </w:r>
      <w:r>
        <w:rPr>
          <w:i/>
        </w:rPr>
        <w:t>. insidiosum</w:t>
      </w:r>
      <w:r>
        <w:t>).</w:t>
      </w:r>
    </w:p>
    <w:p>
      <w:pPr>
        <w:pStyle w:val="yMiscellaneousBody"/>
        <w:tabs>
          <w:tab w:val="left" w:pos="910"/>
          <w:tab w:val="left" w:pos="1302"/>
        </w:tabs>
        <w:spacing w:before="80"/>
        <w:ind w:left="1330" w:hanging="1330"/>
      </w:pPr>
      <w:r>
        <w:tab/>
        <w:t>Lucerne: seed other than seed from South Australia — bacterial wilt (</w:t>
      </w:r>
      <w:r>
        <w:rPr>
          <w:i/>
        </w:rPr>
        <w:t>Clavibacter (Corynebacterium) michiganense subsp. insidiosum</w:t>
      </w:r>
      <w:r>
        <w:t>).</w:t>
      </w:r>
    </w:p>
    <w:p>
      <w:pPr>
        <w:pStyle w:val="yMiscellaneousBody"/>
        <w:tabs>
          <w:tab w:val="left" w:pos="910"/>
          <w:tab w:val="left" w:pos="1302"/>
        </w:tabs>
        <w:spacing w:before="80"/>
        <w:ind w:left="1330" w:hanging="1330"/>
      </w:pPr>
      <w:r>
        <w:tab/>
        <w:t>Maize: plants — boil smut (</w:t>
      </w:r>
      <w:r>
        <w:rPr>
          <w:i/>
        </w:rPr>
        <w:t>Ustilago maydis</w:t>
      </w:r>
      <w:r>
        <w:t>).</w:t>
      </w:r>
    </w:p>
    <w:p>
      <w:pPr>
        <w:pStyle w:val="yMiscellaneousBody"/>
        <w:tabs>
          <w:tab w:val="left" w:pos="910"/>
          <w:tab w:val="left" w:pos="1302"/>
        </w:tabs>
        <w:spacing w:before="80"/>
        <w:ind w:left="1330" w:hanging="1330"/>
      </w:pPr>
      <w:r>
        <w:tab/>
        <w:t>Pear: fruit — codling moth (</w:t>
      </w:r>
      <w:r>
        <w:rPr>
          <w:i/>
        </w:rPr>
        <w:t>Cydia pomonella</w:t>
      </w:r>
      <w:r>
        <w:t>).</w:t>
      </w:r>
    </w:p>
    <w:p>
      <w:pPr>
        <w:pStyle w:val="yMiscellaneousBody"/>
        <w:tabs>
          <w:tab w:val="left" w:pos="910"/>
          <w:tab w:val="left" w:pos="1302"/>
        </w:tabs>
        <w:spacing w:before="80"/>
        <w:ind w:left="1330" w:hanging="1330"/>
      </w:pPr>
      <w:r>
        <w:tab/>
        <w:t>Potatoes: from Victoria (other than tissue cultured and minitubers).</w:t>
      </w:r>
    </w:p>
    <w:p>
      <w:pPr>
        <w:pStyle w:val="yMiscellaneousBody"/>
        <w:tabs>
          <w:tab w:val="left" w:pos="910"/>
          <w:tab w:val="left" w:pos="1302"/>
        </w:tabs>
        <w:spacing w:before="80"/>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spacing w:before="80"/>
        <w:ind w:left="1330" w:hanging="1330"/>
      </w:pPr>
      <w:r>
        <w:tab/>
        <w:t>Quince: fruit — codling moth (</w:t>
      </w:r>
      <w:r>
        <w:rPr>
          <w:i/>
        </w:rPr>
        <w:t>Cydia pomonella</w:t>
      </w:r>
      <w:r>
        <w:t>).</w:t>
      </w:r>
    </w:p>
    <w:p>
      <w:pPr>
        <w:pStyle w:val="yMiscellaneousBody"/>
        <w:tabs>
          <w:tab w:val="left" w:pos="910"/>
          <w:tab w:val="left" w:pos="1302"/>
        </w:tabs>
        <w:spacing w:before="80"/>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spacing w:before="80"/>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spacing w:before="80"/>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spacing w:before="80"/>
        <w:ind w:left="1330" w:hanging="1330"/>
      </w:pPr>
      <w:r>
        <w:tab/>
        <w:t>Stonefruit: fresh fruit other than —</w:t>
      </w:r>
      <w:del w:id="1565" w:author="Master Repository Process" w:date="2021-10-05T14:39:00Z">
        <w:r>
          <w:delText xml:space="preserve"> </w:delText>
        </w:r>
      </w:del>
    </w:p>
    <w:p>
      <w:pPr>
        <w:pStyle w:val="yMiscellaneousBody"/>
        <w:tabs>
          <w:tab w:val="left" w:pos="1358"/>
          <w:tab w:val="left" w:pos="1904"/>
        </w:tabs>
        <w:spacing w:before="80"/>
        <w:ind w:left="1933" w:hanging="1933"/>
      </w:pPr>
      <w:r>
        <w:tab/>
        <w:t>(a)</w:t>
      </w:r>
      <w:r>
        <w:tab/>
        <w:t>apricot fruit (</w:t>
      </w:r>
      <w:r>
        <w:rPr>
          <w:i/>
        </w:rPr>
        <w:t>Prunus armeniaca</w:t>
      </w:r>
      <w:r>
        <w:t>) grown in South Australia, Tasmania or South Island New Zealand; and</w:t>
      </w:r>
    </w:p>
    <w:p>
      <w:pPr>
        <w:pStyle w:val="yMiscellaneousBody"/>
        <w:tabs>
          <w:tab w:val="left" w:pos="1358"/>
          <w:tab w:val="left" w:pos="1904"/>
        </w:tabs>
        <w:spacing w:before="80"/>
        <w:ind w:left="1933" w:hanging="1933"/>
      </w:pPr>
      <w:r>
        <w:tab/>
        <w:t>(b)</w:t>
      </w:r>
      <w:r>
        <w:tab/>
        <w:t>cherry fruit (</w:t>
      </w:r>
      <w:r>
        <w:rPr>
          <w:i/>
        </w:rPr>
        <w:t>Prunus avium</w:t>
      </w:r>
      <w:r>
        <w:t>) grown in South Australia, Tasmania or New Zealand; and</w:t>
      </w:r>
    </w:p>
    <w:p>
      <w:pPr>
        <w:pStyle w:val="yMiscellaneousBody"/>
        <w:tabs>
          <w:tab w:val="left" w:pos="1358"/>
          <w:tab w:val="left" w:pos="1904"/>
        </w:tabs>
        <w:spacing w:before="80"/>
        <w:ind w:left="1933" w:hanging="1933"/>
      </w:pPr>
      <w:r>
        <w:tab/>
        <w:t>(c)</w:t>
      </w:r>
      <w:r>
        <w:tab/>
        <w:t>peach fruit (</w:t>
      </w:r>
      <w:r>
        <w:rPr>
          <w:i/>
        </w:rPr>
        <w:t>Prunus persica</w:t>
      </w:r>
      <w:r>
        <w:t>) grown in South Island New Zealand; and</w:t>
      </w:r>
    </w:p>
    <w:p>
      <w:pPr>
        <w:pStyle w:val="yMiscellaneousBody"/>
        <w:tabs>
          <w:tab w:val="left" w:pos="1358"/>
          <w:tab w:val="left" w:pos="1904"/>
        </w:tabs>
        <w:spacing w:before="80"/>
        <w:ind w:left="1933" w:hanging="1933"/>
      </w:pPr>
      <w:r>
        <w:tab/>
        <w:t>(d)</w:t>
      </w:r>
      <w:r>
        <w:tab/>
        <w:t>plum fruit (</w:t>
      </w:r>
      <w:r>
        <w:rPr>
          <w:i/>
        </w:rPr>
        <w:t xml:space="preserve">Prunus salicina </w:t>
      </w:r>
      <w:r>
        <w:t xml:space="preserve">or </w:t>
      </w:r>
      <w:r>
        <w:rPr>
          <w:i/>
        </w:rPr>
        <w:t>Prunus domestica</w:t>
      </w:r>
      <w:r>
        <w:t>) grown in South Island New Zealand; and</w:t>
      </w:r>
    </w:p>
    <w:p>
      <w:pPr>
        <w:pStyle w:val="yMiscellaneousBody"/>
        <w:tabs>
          <w:tab w:val="left" w:pos="1358"/>
          <w:tab w:val="left" w:pos="1904"/>
        </w:tabs>
        <w:spacing w:before="80"/>
        <w:ind w:left="1933" w:hanging="1933"/>
      </w:pPr>
      <w:r>
        <w:tab/>
        <w:t>(e)</w:t>
      </w:r>
      <w:r>
        <w:tab/>
        <w:t>nectarine fruit (</w:t>
      </w:r>
      <w:r>
        <w:rPr>
          <w:i/>
        </w:rPr>
        <w:t>Prunus persica</w:t>
      </w:r>
      <w:r>
        <w:t xml:space="preserve"> var. </w:t>
      </w:r>
      <w:r>
        <w:rPr>
          <w:i/>
        </w:rPr>
        <w:t>nucipersica</w:t>
      </w:r>
      <w:r>
        <w:t>) grown in South Island New Zealand,</w:t>
      </w:r>
      <w:del w:id="1566" w:author="Master Repository Process" w:date="2021-10-05T14:39:00Z">
        <w:r>
          <w:delText xml:space="preserve"> </w:delText>
        </w:r>
      </w:del>
    </w:p>
    <w:p>
      <w:pPr>
        <w:pStyle w:val="yMiscellaneousBody"/>
        <w:tabs>
          <w:tab w:val="left" w:pos="910"/>
          <w:tab w:val="left" w:pos="1302"/>
        </w:tabs>
        <w:spacing w:before="80"/>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w:t>
      </w:r>
      <w:del w:id="1567" w:author="Master Repository Process" w:date="2021-10-05T14:39:00Z">
        <w:r>
          <w:rPr>
            <w:snapToGrid w:val="0"/>
          </w:rPr>
          <w:delText> </w:delText>
        </w:r>
      </w:del>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w:t>
      </w:r>
      <w:del w:id="1568" w:author="Master Repository Process" w:date="2021-10-05T14:39:00Z">
        <w:r>
          <w:delText>Item</w:delText>
        </w:r>
      </w:del>
      <w:ins w:id="1569" w:author="Master Repository Process" w:date="2021-10-05T14:39:00Z">
        <w:r>
          <w:t>Condition</w:t>
        </w:r>
      </w:ins>
      <w:r>
        <w:t xml:space="preserve">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spacing w:before="220"/>
        <w:ind w:left="890" w:hanging="890"/>
        <w:jc w:val="left"/>
        <w:rPr>
          <w:snapToGrid w:val="0"/>
        </w:rPr>
      </w:pPr>
      <w:r>
        <w:rPr>
          <w:snapToGrid w:val="0"/>
        </w:rPr>
        <w:t>2.</w:t>
      </w:r>
      <w:r>
        <w:rPr>
          <w:snapToGrid w:val="0"/>
        </w:rPr>
        <w:tab/>
      </w:r>
      <w:r>
        <w:t>Soil</w:t>
      </w:r>
      <w:r>
        <w:rPr>
          <w:snapToGrid w:val="0"/>
        </w:rPr>
        <w:t> — general diseases</w:t>
      </w:r>
    </w:p>
    <w:p>
      <w:pPr>
        <w:pStyle w:val="ySubsection"/>
        <w:keepNext/>
        <w:spacing w:before="140"/>
        <w:rPr>
          <w:snapToGrid w:val="0"/>
        </w:rPr>
      </w:pPr>
      <w:r>
        <w:rPr>
          <w:snapToGrid w:val="0"/>
        </w:rPr>
        <w:tab/>
      </w:r>
      <w:r>
        <w:rPr>
          <w:snapToGrid w:val="0"/>
        </w:rPr>
        <w:tab/>
        <w:t>Entry not allowed unless soil —</w:t>
      </w:r>
      <w:del w:id="1570" w:author="Master Repository Process" w:date="2021-10-05T14:39:00Z">
        <w:r>
          <w:rPr>
            <w:snapToGrid w:val="0"/>
          </w:rPr>
          <w:delText> </w:delText>
        </w:r>
      </w:del>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spacing w:before="220"/>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spacing w:before="140"/>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w:t>
      </w:r>
      <w:del w:id="1571" w:author="Master Repository Process" w:date="2021-10-05T14:39:00Z">
        <w:r>
          <w:delText>Item</w:delText>
        </w:r>
      </w:del>
      <w:ins w:id="1572" w:author="Master Repository Process" w:date="2021-10-05T14:39:00Z">
        <w:r>
          <w:t>Condition</w:t>
        </w:r>
      </w:ins>
      <w:r>
        <w:t xml:space="preserve"> 3 amended in Gazette 20 Aug 1996 p. 4054.]</w:t>
      </w:r>
    </w:p>
    <w:p>
      <w:pPr>
        <w:pStyle w:val="yMiscellaneousHeading"/>
        <w:spacing w:before="22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r>
      <w:r>
        <w:t xml:space="preserve">Subject to </w:t>
      </w:r>
      <w:del w:id="1573" w:author="Master Repository Process" w:date="2021-10-05T14:39:00Z">
        <w:r>
          <w:delText>subitems</w:delText>
        </w:r>
      </w:del>
      <w:ins w:id="1574" w:author="Master Repository Process" w:date="2021-10-05T14:39:00Z">
        <w:r>
          <w:rPr>
            <w:snapToGrid w:val="0"/>
          </w:rPr>
          <w:t>subclause</w:t>
        </w:r>
        <w:r>
          <w:t>s</w:t>
        </w:r>
      </w:ins>
      <w:r>
        <w:t> (2) and (3), from</w:t>
      </w:r>
      <w:r>
        <w:rPr>
          <w:snapToGrid w:val="0"/>
        </w:rPr>
        <w:t xml:space="preserve"> all States and Territories —</w:t>
      </w:r>
      <w:del w:id="1575" w:author="Master Repository Process" w:date="2021-10-05T14:39:00Z">
        <w:r>
          <w:rPr>
            <w:snapToGrid w:val="0"/>
          </w:rPr>
          <w:delText> </w:delText>
        </w:r>
      </w:del>
    </w:p>
    <w:p>
      <w:pPr>
        <w:pStyle w:val="yIndenta"/>
        <w:rPr>
          <w:snapToGrid w:val="0"/>
        </w:rPr>
      </w:pPr>
      <w:r>
        <w:rPr>
          <w:snapToGrid w:val="0"/>
        </w:rPr>
        <w:tab/>
        <w:t>(a)</w:t>
      </w:r>
      <w:r>
        <w:rPr>
          <w:snapToGrid w:val="0"/>
        </w:rPr>
        <w:tab/>
        <w:t>to be certified as —</w:t>
      </w:r>
      <w:del w:id="1576" w:author="Master Repository Process" w:date="2021-10-05T14:39:00Z">
        <w:r>
          <w:rPr>
            <w:snapToGrid w:val="0"/>
          </w:rPr>
          <w:delText> </w:delText>
        </w:r>
      </w:del>
    </w:p>
    <w:p>
      <w:pPr>
        <w:pStyle w:val="yIndenti0"/>
        <w:rPr>
          <w:snapToGrid w:val="0"/>
        </w:rPr>
      </w:pPr>
      <w:r>
        <w:rPr>
          <w:snapToGrid w:val="0"/>
        </w:rPr>
        <w:tab/>
        <w:t>(i)</w:t>
      </w:r>
      <w:r>
        <w:rPr>
          <w:snapToGrid w:val="0"/>
        </w:rPr>
        <w:tab/>
        <w:t>having been immersed in a dip containing 400 mg/L of dimethoate or fenthion for 1 minute;</w:t>
      </w:r>
      <w:ins w:id="1577" w:author="Master Repository Process" w:date="2021-10-05T14:39:00Z">
        <w:r>
          <w:rPr>
            <w:snapToGrid w:val="0"/>
          </w:rPr>
          <w:t xml:space="preserve"> or</w:t>
        </w:r>
      </w:ins>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w:t>
      </w:r>
      <w:del w:id="1578" w:author="Master Repository Process" w:date="2021-10-05T14:39:00Z">
        <w:r>
          <w:rPr>
            <w:snapToGrid w:val="0"/>
          </w:rPr>
          <w:delText> </w:delText>
        </w:r>
      </w:del>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(2)</w:t>
      </w:r>
      <w:r>
        <w:rPr>
          <w:snapToGrid w:val="0"/>
        </w:rPr>
        <w:tab/>
      </w:r>
      <w:del w:id="1579" w:author="Master Repository Process" w:date="2021-10-05T14:39:00Z">
        <w:r>
          <w:rPr>
            <w:snapToGrid w:val="0"/>
          </w:rPr>
          <w:delText>Subitem</w:delText>
        </w:r>
      </w:del>
      <w:ins w:id="1580" w:author="Master Repository Process" w:date="2021-10-05T14:39:00Z">
        <w:r>
          <w:rPr>
            <w:snapToGrid w:val="0"/>
          </w:rPr>
          <w:t>Subclause</w:t>
        </w:r>
      </w:ins>
      <w:r>
        <w:rPr>
          <w:snapToGrid w:val="0"/>
        </w:rPr>
        <w:t xml:space="preserve">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(4)</w:t>
      </w:r>
      <w:r>
        <w:rPr>
          <w:snapToGrid w:val="0"/>
        </w:rPr>
        <w:tab/>
        <w:t xml:space="preserve">In addition, if the treatment in </w:t>
      </w:r>
      <w:del w:id="1581" w:author="Master Repository Process" w:date="2021-10-05T14:39:00Z">
        <w:r>
          <w:rPr>
            <w:snapToGrid w:val="0"/>
          </w:rPr>
          <w:delText>subitem</w:delText>
        </w:r>
      </w:del>
      <w:ins w:id="1582" w:author="Master Repository Process" w:date="2021-10-05T14:39:00Z">
        <w:r>
          <w:rPr>
            <w:snapToGrid w:val="0"/>
          </w:rPr>
          <w:t>subclause</w:t>
        </w:r>
      </w:ins>
      <w:r>
        <w:rPr>
          <w:snapToGrid w:val="0"/>
        </w:rPr>
        <w:t> (3)(a) is used for hermaphroditic varieties of pawpaw from Queensland and the Northern Territory, to be certified that the fruit was not more than 25% coloured at the time it was harvested.</w:t>
      </w:r>
    </w:p>
    <w:p>
      <w:pPr>
        <w:pStyle w:val="yFootnotesection"/>
        <w:spacing w:before="80"/>
      </w:pPr>
      <w:r>
        <w:tab/>
        <w:t>[</w:t>
      </w:r>
      <w:del w:id="1583" w:author="Master Repository Process" w:date="2021-10-05T14:39:00Z">
        <w:r>
          <w:delText>Item</w:delText>
        </w:r>
      </w:del>
      <w:ins w:id="1584" w:author="Master Repository Process" w:date="2021-10-05T14:39:00Z">
        <w:r>
          <w:t>Condition</w:t>
        </w:r>
      </w:ins>
      <w:r>
        <w:t xml:space="preserve">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2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w:t>
      </w:r>
      <w:r>
        <w:rPr>
          <w:iCs/>
          <w:snapToGrid w:val="0"/>
        </w:rPr>
        <w:t>,</w:t>
      </w:r>
      <w:r>
        <w:rPr>
          <w:i/>
          <w:snapToGrid w:val="0"/>
        </w:rPr>
        <w:t xml:space="preserve"> B. cucumis</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w:t>
      </w:r>
      <w:del w:id="1585" w:author="Master Repository Process" w:date="2021-10-05T14:39:00Z">
        <w:r>
          <w:rPr>
            <w:snapToGrid w:val="0"/>
            <w:sz w:val="22"/>
          </w:rPr>
          <w:delText> </w:delText>
        </w:r>
      </w:del>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w:t>
      </w:r>
      <w:del w:id="1586" w:author="Master Repository Process" w:date="2021-10-05T14:39:00Z">
        <w:r>
          <w:delText>Item</w:delText>
        </w:r>
      </w:del>
      <w:ins w:id="1587" w:author="Master Repository Process" w:date="2021-10-05T14:39:00Z">
        <w:r>
          <w:t>Condition</w:t>
        </w:r>
      </w:ins>
      <w:r>
        <w:t xml:space="preserve"> 4A inserted in Gazette 14 Jan 1997 p. 382; amended in Gazette 19 Aug 1998 p. 4477; 22 Jun 1999 p. 2670.]</w:t>
      </w:r>
    </w:p>
    <w:p>
      <w:pPr>
        <w:pStyle w:val="yMiscellaneousHeading"/>
        <w:spacing w:before="220"/>
        <w:ind w:left="890" w:hanging="890"/>
        <w:jc w:val="left"/>
        <w:rPr>
          <w:snapToGrid w:val="0"/>
        </w:rPr>
      </w:pPr>
      <w:r>
        <w:rPr>
          <w:snapToGrid w:val="0"/>
        </w:rPr>
        <w:t>4B.</w:t>
      </w:r>
      <w:r>
        <w:rPr>
          <w:snapToGrid w:val="0"/>
        </w:rPr>
        <w:tab/>
        <w:t>Avocado and mango — fruit fly (</w:t>
      </w:r>
      <w:r>
        <w:rPr>
          <w:i/>
          <w:snapToGrid w:val="0"/>
        </w:rPr>
        <w:t>B. tryoni</w:t>
      </w:r>
      <w:r>
        <w:rPr>
          <w:iCs/>
          <w:snapToGrid w:val="0"/>
        </w:rPr>
        <w:t>,</w:t>
      </w:r>
      <w:r>
        <w:rPr>
          <w:i/>
          <w:snapToGrid w:val="0"/>
        </w:rPr>
        <w:t xml:space="preserve"> 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w:t>
      </w:r>
      <w:del w:id="1588" w:author="Master Repository Process" w:date="2021-10-05T14:39:00Z">
        <w:r>
          <w:rPr>
            <w:snapToGrid w:val="0"/>
            <w:sz w:val="22"/>
          </w:rPr>
          <w:delText> </w:delText>
        </w:r>
      </w:del>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w:t>
      </w:r>
      <w:del w:id="1589" w:author="Master Repository Process" w:date="2021-10-05T14:39:00Z">
        <w:r>
          <w:delText>Item</w:delText>
        </w:r>
      </w:del>
      <w:ins w:id="1590" w:author="Master Repository Process" w:date="2021-10-05T14:39:00Z">
        <w:r>
          <w:t>Condition</w:t>
        </w:r>
      </w:ins>
      <w:r>
        <w:t xml:space="preserve">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w:t>
      </w:r>
      <w:r>
        <w:rPr>
          <w:i/>
          <w:snapToGrid w:val="0"/>
        </w:rPr>
        <w:t xml:space="preserve"> 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w:t>
      </w:r>
      <w:del w:id="1591" w:author="Master Repository Process" w:date="2021-10-05T14:39:00Z">
        <w:r>
          <w:delText>Item</w:delText>
        </w:r>
      </w:del>
      <w:ins w:id="1592" w:author="Master Repository Process" w:date="2021-10-05T14:39:00Z">
        <w:r>
          <w:t>Condition</w:t>
        </w:r>
      </w:ins>
      <w:r>
        <w:t xml:space="preserve"> 4C inserted in Gazette 19 Aug 1998 p. 4478; amended in Gazette 22 Jun 1999 p. 2670.]</w:t>
      </w:r>
    </w:p>
    <w:p>
      <w:pPr>
        <w:pStyle w:val="yMiscellaneousHeading"/>
        <w:spacing w:before="220"/>
        <w:ind w:left="890" w:hanging="890"/>
        <w:jc w:val="left"/>
        <w:rPr>
          <w:snapToGrid w:val="0"/>
        </w:rPr>
      </w:pPr>
      <w:r>
        <w:rPr>
          <w:snapToGrid w:val="0"/>
        </w:rPr>
        <w:t>4D.</w:t>
      </w:r>
      <w:r>
        <w:rPr>
          <w:snapToGrid w:val="0"/>
        </w:rPr>
        <w:tab/>
        <w:t>Citrus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 xml:space="preserve">, </w:t>
      </w:r>
      <w:r>
        <w:rPr>
          <w:i/>
          <w:snapToGrid w:val="0"/>
        </w:rPr>
        <w:t>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w:t>
      </w:r>
      <w:del w:id="1593" w:author="Master Repository Process" w:date="2021-10-05T14:39:00Z">
        <w:r>
          <w:rPr>
            <w:snapToGrid w:val="0"/>
          </w:rPr>
          <w:delText> </w:delText>
        </w:r>
      </w:del>
    </w:p>
    <w:p>
      <w:pPr>
        <w:pStyle w:val="yIndenta"/>
        <w:rPr>
          <w:snapToGrid w:val="0"/>
        </w:rPr>
      </w:pPr>
      <w:r>
        <w:rPr>
          <w:snapToGrid w:val="0"/>
        </w:rPr>
        <w:tab/>
        <w:t>(a)</w:t>
      </w:r>
      <w:r>
        <w:rPr>
          <w:snapToGrid w:val="0"/>
        </w:rPr>
        <w:tab/>
        <w:t>to be certified as —</w:t>
      </w:r>
      <w:del w:id="1594" w:author="Master Repository Process" w:date="2021-10-05T14:39:00Z">
        <w:r>
          <w:rPr>
            <w:snapToGrid w:val="0"/>
          </w:rPr>
          <w:delText> </w:delText>
        </w:r>
      </w:del>
    </w:p>
    <w:p>
      <w:pPr>
        <w:pStyle w:val="yIndenti0"/>
        <w:rPr>
          <w:snapToGrid w:val="0"/>
        </w:rPr>
      </w:pPr>
      <w:r>
        <w:rPr>
          <w:snapToGrid w:val="0"/>
        </w:rPr>
        <w:tab/>
        <w:t>(i)</w:t>
      </w:r>
      <w:r>
        <w:rPr>
          <w:snapToGrid w:val="0"/>
        </w:rPr>
        <w:tab/>
        <w:t>having been immersed in a dip containing 400 mg/L of fenthion for 1 minute;</w:t>
      </w:r>
      <w:ins w:id="1595" w:author="Master Repository Process" w:date="2021-10-05T14:39:00Z">
        <w:r>
          <w:rPr>
            <w:snapToGrid w:val="0"/>
          </w:rPr>
          <w:t xml:space="preserve"> or</w:t>
        </w:r>
      </w:ins>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w:t>
      </w:r>
      <w:del w:id="1596" w:author="Master Repository Process" w:date="2021-10-05T14:39:00Z">
        <w:r>
          <w:rPr>
            <w:snapToGrid w:val="0"/>
          </w:rPr>
          <w:delText> </w:delText>
        </w:r>
      </w:del>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rPr>
          <w:snapToGrid w:val="0"/>
        </w:rPr>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49"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NAm"/>
            </w:pPr>
            <w:r>
              <w:t>1</w:t>
            </w:r>
            <w:r>
              <w:sym w:font="Symbol" w:char="F0B0"/>
            </w:r>
            <w:r>
              <w:t xml:space="preserve">C </w:t>
            </w:r>
            <w:r>
              <w:sym w:font="Symbol" w:char="F0B1"/>
            </w:r>
            <w:r>
              <w:t xml:space="preserve"> 0.5</w:t>
            </w:r>
            <w:r>
              <w:sym w:font="Symbol" w:char="F0B0"/>
            </w:r>
            <w:r>
              <w:t>C</w:t>
            </w:r>
          </w:p>
        </w:tc>
        <w:tc>
          <w:tcPr>
            <w:tcW w:w="1449" w:type="dxa"/>
          </w:tcPr>
          <w:p>
            <w:pPr>
              <w:pStyle w:val="yTableNAm"/>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Footnotesection"/>
      </w:pPr>
      <w:r>
        <w:tab/>
        <w:t>[</w:t>
      </w:r>
      <w:del w:id="1597" w:author="Master Repository Process" w:date="2021-10-05T14:39:00Z">
        <w:r>
          <w:delText>Item</w:delText>
        </w:r>
      </w:del>
      <w:ins w:id="1598" w:author="Master Repository Process" w:date="2021-10-05T14:39:00Z">
        <w:r>
          <w:t>Condition</w:t>
        </w:r>
      </w:ins>
      <w:r>
        <w:t xml:space="preserve">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w:t>
      </w:r>
      <w:del w:id="1599" w:author="Master Repository Process" w:date="2021-10-05T14:39:00Z">
        <w:r>
          <w:rPr>
            <w:snapToGrid w:val="0"/>
            <w:sz w:val="22"/>
          </w:rPr>
          <w:delText> </w:delText>
        </w:r>
      </w:del>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spacing w:before="100"/>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w:t>
      </w:r>
      <w:del w:id="1600" w:author="Master Repository Process" w:date="2021-10-05T14:39:00Z">
        <w:r>
          <w:delText>Item</w:delText>
        </w:r>
      </w:del>
      <w:ins w:id="1601" w:author="Master Repository Process" w:date="2021-10-05T14:39:00Z">
        <w:r>
          <w:t>Condition</w:t>
        </w:r>
      </w:ins>
      <w:r>
        <w:t xml:space="preserve"> 5 inserted in Gazette 7 Jun 1996 p. 2384; amended in Gazette 19 Aug 1998 p. 4478; 22 Jun 1999 p. 2670.]</w:t>
      </w:r>
    </w:p>
    <w:p>
      <w:pPr>
        <w:pStyle w:val="yMiscellaneousHeading"/>
        <w:keepLines/>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keepNext/>
        <w:keepLines/>
        <w:ind w:left="890" w:hanging="890"/>
        <w:rPr>
          <w:snapToGrid w:val="0"/>
          <w:sz w:val="22"/>
        </w:rPr>
      </w:pPr>
      <w:r>
        <w:rPr>
          <w:snapToGrid w:val="0"/>
          <w:sz w:val="22"/>
        </w:rPr>
        <w:tab/>
        <w:t>To be certified as —</w:t>
      </w:r>
      <w:del w:id="1602" w:author="Master Repository Process" w:date="2021-10-05T14:39:00Z">
        <w:r>
          <w:rPr>
            <w:snapToGrid w:val="0"/>
            <w:sz w:val="22"/>
          </w:rPr>
          <w:delText> </w:delText>
        </w:r>
      </w:del>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ins w:id="1603" w:author="Master Repository Process" w:date="2021-10-05T14:39:00Z">
        <w:r>
          <w:rPr>
            <w:snapToGrid w:val="0"/>
          </w:rPr>
          <w:t xml:space="preserve"> and</w:t>
        </w:r>
      </w:ins>
    </w:p>
    <w:p>
      <w:pPr>
        <w:pStyle w:val="yIndenta"/>
        <w:rPr>
          <w:snapToGrid w:val="0"/>
        </w:rPr>
      </w:pPr>
      <w:r>
        <w:rPr>
          <w:snapToGrid w:val="0"/>
        </w:rPr>
        <w:tab/>
        <w:t>(b)</w:t>
      </w:r>
      <w:r>
        <w:rPr>
          <w:snapToGrid w:val="0"/>
        </w:rPr>
        <w:tab/>
        <w:t>not having been used on any other property during the preceding 3 years;</w:t>
      </w:r>
      <w:ins w:id="1604" w:author="Master Repository Process" w:date="2021-10-05T14:39:00Z">
        <w:r>
          <w:rPr>
            <w:snapToGrid w:val="0"/>
          </w:rPr>
          <w:t xml:space="preserve"> and</w:t>
        </w:r>
      </w:ins>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w:t>
      </w:r>
      <w:del w:id="1605" w:author="Master Repository Process" w:date="2021-10-05T14:39:00Z">
        <w:r>
          <w:delText>Item</w:delText>
        </w:r>
      </w:del>
      <w:ins w:id="1606" w:author="Master Repository Process" w:date="2021-10-05T14:39:00Z">
        <w:r>
          <w:t>Condition</w:t>
        </w:r>
      </w:ins>
      <w:r>
        <w:t xml:space="preserve">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w:t>
      </w:r>
      <w:del w:id="1607" w:author="Master Repository Process" w:date="2021-10-05T14:39:00Z">
        <w:r>
          <w:delText>Item</w:delText>
        </w:r>
      </w:del>
      <w:ins w:id="1608" w:author="Master Repository Process" w:date="2021-10-05T14:39:00Z">
        <w:r>
          <w:t>Condition</w:t>
        </w:r>
      </w:ins>
      <w:r>
        <w:t xml:space="preserve">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yTHeadingNAm"/>
        <w:spacing w:after="0"/>
        <w:rPr>
          <w:snapToGrid w:val="0"/>
        </w:rPr>
      </w:pPr>
      <w:r>
        <w:rPr>
          <w:snapToGrid w:val="0"/>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NAm"/>
            </w:pPr>
            <w:r>
              <w:t>33.5 gm/m</w:t>
            </w:r>
            <w:r>
              <w:rPr>
                <w:vertAlign w:val="superscript"/>
              </w:rPr>
              <w:t>3</w:t>
            </w:r>
            <w:r>
              <w:t xml:space="preserve"> (15.2 ml/m</w:t>
            </w:r>
            <w:r>
              <w:rPr>
                <w:vertAlign w:val="superscript"/>
              </w:rPr>
              <w:t>3</w:t>
            </w:r>
            <w:r>
              <w:t>)</w:t>
            </w:r>
          </w:p>
          <w:p>
            <w:pPr>
              <w:pStyle w:val="yTableNAm"/>
              <w:spacing w:before="0"/>
            </w:pPr>
            <w:r>
              <w:t>31.5 gm/m</w:t>
            </w:r>
            <w:r>
              <w:rPr>
                <w:vertAlign w:val="superscript"/>
              </w:rPr>
              <w:t>3</w:t>
            </w:r>
            <w:r>
              <w:t xml:space="preserve"> (14.3 ml/m</w:t>
            </w:r>
            <w:r>
              <w:rPr>
                <w:vertAlign w:val="superscript"/>
              </w:rPr>
              <w:t>3</w:t>
            </w:r>
            <w:r>
              <w:t>)</w:t>
            </w:r>
          </w:p>
          <w:p>
            <w:pPr>
              <w:pStyle w:val="yTableNAm"/>
              <w:spacing w:before="0"/>
            </w:pPr>
            <w:r>
              <w:t>27.5 gm/m</w:t>
            </w:r>
            <w:r>
              <w:rPr>
                <w:vertAlign w:val="superscript"/>
              </w:rPr>
              <w:t>3</w:t>
            </w:r>
            <w:r>
              <w:t xml:space="preserve"> (12.4 ml/m</w:t>
            </w:r>
            <w:r>
              <w:rPr>
                <w:vertAlign w:val="superscript"/>
              </w:rPr>
              <w:t>3</w:t>
            </w:r>
            <w:r>
              <w:t>)</w:t>
            </w:r>
          </w:p>
          <w:p>
            <w:pPr>
              <w:pStyle w:val="yTableNAm"/>
              <w:spacing w:before="0"/>
            </w:pPr>
            <w:r>
              <w:t>24.5 gm/m</w:t>
            </w:r>
            <w:r>
              <w:rPr>
                <w:vertAlign w:val="superscript"/>
              </w:rPr>
              <w:t>3</w:t>
            </w:r>
            <w:r>
              <w:t xml:space="preserve"> (11.2 ml/m</w:t>
            </w:r>
            <w:r>
              <w:rPr>
                <w:vertAlign w:val="superscript"/>
              </w:rPr>
              <w:t>3</w:t>
            </w:r>
            <w:r>
              <w:t>)</w:t>
            </w:r>
          </w:p>
          <w:p>
            <w:pPr>
              <w:pStyle w:val="yTableNAm"/>
              <w:spacing w:before="0"/>
            </w:pPr>
            <w:r>
              <w:t>22 gm/m</w:t>
            </w:r>
            <w:r>
              <w:rPr>
                <w:vertAlign w:val="superscript"/>
              </w:rPr>
              <w:t>3</w:t>
            </w:r>
            <w:r>
              <w:t xml:space="preserve"> (10.2 ml/m</w:t>
            </w:r>
            <w:r>
              <w:rPr>
                <w:vertAlign w:val="superscript"/>
              </w:rPr>
              <w:t>3</w:t>
            </w:r>
            <w:r>
              <w:t>)</w:t>
            </w:r>
          </w:p>
          <w:p>
            <w:pPr>
              <w:pStyle w:val="yTableNAm"/>
              <w:spacing w:before="0"/>
            </w:pPr>
            <w:r>
              <w:t>20 gm/m</w:t>
            </w:r>
            <w:r>
              <w:rPr>
                <w:vertAlign w:val="superscript"/>
              </w:rPr>
              <w:t>3</w:t>
            </w:r>
            <w:r>
              <w:t xml:space="preserve"> (9.2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37 gm/m</w:t>
            </w:r>
            <w:r>
              <w:rPr>
                <w:vertAlign w:val="superscript"/>
              </w:rPr>
              <w:t>3</w:t>
            </w:r>
            <w:r>
              <w:t xml:space="preserve"> (16.6 ml/m</w:t>
            </w:r>
            <w:r>
              <w:rPr>
                <w:vertAlign w:val="superscript"/>
              </w:rPr>
              <w:t>3</w:t>
            </w:r>
            <w:r>
              <w:t>)</w:t>
            </w:r>
          </w:p>
          <w:p>
            <w:pPr>
              <w:pStyle w:val="yTableNAm"/>
              <w:spacing w:before="0"/>
            </w:pPr>
            <w:r>
              <w:t>35 gm/m</w:t>
            </w:r>
            <w:r>
              <w:rPr>
                <w:vertAlign w:val="superscript"/>
              </w:rPr>
              <w:t>3</w:t>
            </w:r>
            <w:r>
              <w:t xml:space="preserve"> (15.5 ml/m</w:t>
            </w:r>
            <w:r>
              <w:rPr>
                <w:vertAlign w:val="superscript"/>
              </w:rPr>
              <w:t>3</w:t>
            </w:r>
            <w:r>
              <w:t>)</w:t>
            </w:r>
          </w:p>
          <w:p>
            <w:pPr>
              <w:pStyle w:val="yTableNAm"/>
              <w:spacing w:before="0"/>
            </w:pPr>
            <w:r>
              <w:t>30 gm/m</w:t>
            </w:r>
            <w:r>
              <w:rPr>
                <w:vertAlign w:val="superscript"/>
              </w:rPr>
              <w:t>3</w:t>
            </w:r>
            <w:r>
              <w:t xml:space="preserve"> (13.3 ml/m</w:t>
            </w:r>
            <w:r>
              <w:rPr>
                <w:vertAlign w:val="superscript"/>
              </w:rPr>
              <w:t>3</w:t>
            </w:r>
            <w:r>
              <w:t>)</w:t>
            </w:r>
          </w:p>
          <w:p>
            <w:pPr>
              <w:pStyle w:val="yTableNAm"/>
              <w:spacing w:before="0"/>
            </w:pPr>
            <w:r>
              <w:t>27 gm/m</w:t>
            </w:r>
            <w:r>
              <w:rPr>
                <w:vertAlign w:val="superscript"/>
              </w:rPr>
              <w:t>3</w:t>
            </w:r>
            <w:r>
              <w:t xml:space="preserve"> (12.2 ml/m</w:t>
            </w:r>
            <w:r>
              <w:rPr>
                <w:vertAlign w:val="superscript"/>
              </w:rPr>
              <w:t>3</w:t>
            </w:r>
            <w:r>
              <w:t>)</w:t>
            </w:r>
          </w:p>
          <w:p>
            <w:pPr>
              <w:pStyle w:val="yTableNAm"/>
              <w:spacing w:before="0"/>
            </w:pPr>
            <w:r>
              <w:t>24 gm/m</w:t>
            </w:r>
            <w:r>
              <w:rPr>
                <w:vertAlign w:val="superscript"/>
              </w:rPr>
              <w:t>3</w:t>
            </w:r>
            <w:r>
              <w:t xml:space="preserve"> (11 ml/m</w:t>
            </w:r>
            <w:r>
              <w:rPr>
                <w:vertAlign w:val="superscript"/>
              </w:rPr>
              <w:t>3</w:t>
            </w:r>
            <w:r>
              <w:t>)</w:t>
            </w:r>
          </w:p>
          <w:p>
            <w:pPr>
              <w:pStyle w:val="yTableNAm"/>
              <w:spacing w:before="0"/>
            </w:pPr>
            <w:r>
              <w:t>22 gm/m</w:t>
            </w:r>
            <w:r>
              <w:rPr>
                <w:vertAlign w:val="superscript"/>
              </w:rPr>
              <w:t>3</w:t>
            </w:r>
            <w:r>
              <w:t xml:space="preserve"> (10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32 gm/m</w:t>
            </w:r>
            <w:r>
              <w:rPr>
                <w:vertAlign w:val="superscript"/>
              </w:rPr>
              <w:t>3</w:t>
            </w:r>
            <w:r>
              <w:t xml:space="preserve"> (14.7 ml/m</w:t>
            </w:r>
            <w:r>
              <w:rPr>
                <w:vertAlign w:val="superscript"/>
              </w:rPr>
              <w:t>3</w:t>
            </w:r>
            <w:r>
              <w:t>)</w:t>
            </w:r>
          </w:p>
          <w:p>
            <w:pPr>
              <w:pStyle w:val="yTableNAm"/>
              <w:spacing w:before="0"/>
            </w:pPr>
            <w:r>
              <w:t>30 gm/m</w:t>
            </w:r>
            <w:r>
              <w:rPr>
                <w:vertAlign w:val="superscript"/>
              </w:rPr>
              <w:t>3</w:t>
            </w:r>
            <w:r>
              <w:t xml:space="preserve"> (13.8 ml/m</w:t>
            </w:r>
            <w:r>
              <w:rPr>
                <w:vertAlign w:val="superscript"/>
              </w:rPr>
              <w:t>3</w:t>
            </w:r>
            <w:r>
              <w:t>)</w:t>
            </w:r>
          </w:p>
          <w:p>
            <w:pPr>
              <w:pStyle w:val="yTableNAm"/>
              <w:spacing w:before="0"/>
            </w:pPr>
            <w:r>
              <w:t>26 gm/m</w:t>
            </w:r>
            <w:r>
              <w:rPr>
                <w:vertAlign w:val="superscript"/>
              </w:rPr>
              <w:t>3</w:t>
            </w:r>
            <w:r>
              <w:t xml:space="preserve"> (12 ml/m</w:t>
            </w:r>
            <w:r>
              <w:rPr>
                <w:vertAlign w:val="superscript"/>
              </w:rPr>
              <w:t>3</w:t>
            </w:r>
            <w:r>
              <w:t>)</w:t>
            </w:r>
          </w:p>
          <w:p>
            <w:pPr>
              <w:pStyle w:val="yTableNAm"/>
              <w:spacing w:before="0"/>
            </w:pPr>
            <w:r>
              <w:t>23.5 gm/m</w:t>
            </w:r>
            <w:r>
              <w:rPr>
                <w:vertAlign w:val="superscript"/>
              </w:rPr>
              <w:t>3</w:t>
            </w:r>
            <w:r>
              <w:t xml:space="preserve"> (10.8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18 gm/m</w:t>
            </w:r>
            <w:r>
              <w:rPr>
                <w:vertAlign w:val="superscript"/>
              </w:rPr>
              <w:t>3</w:t>
            </w:r>
            <w:r>
              <w:t xml:space="preserve"> (8.3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20 gm/m</w:t>
            </w:r>
            <w:r>
              <w:rPr>
                <w:vertAlign w:val="superscript"/>
              </w:rPr>
              <w:t>3</w:t>
            </w:r>
            <w:r>
              <w:t xml:space="preserve"> (9.3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16.5 gm/m</w:t>
            </w:r>
            <w:r>
              <w:rPr>
                <w:vertAlign w:val="superscript"/>
              </w:rPr>
              <w:t>3</w:t>
            </w:r>
            <w:r>
              <w:t xml:space="preserve"> (7.5 ml/m</w:t>
            </w:r>
            <w:r>
              <w:rPr>
                <w:vertAlign w:val="superscript"/>
              </w:rPr>
              <w:t>3</w:t>
            </w:r>
            <w:r>
              <w:t>)</w:t>
            </w:r>
          </w:p>
          <w:p>
            <w:pPr>
              <w:pStyle w:val="yTableNAm"/>
              <w:spacing w:before="0"/>
            </w:pPr>
            <w:r>
              <w:t>15 gm/m</w:t>
            </w:r>
            <w:r>
              <w:rPr>
                <w:vertAlign w:val="superscript"/>
              </w:rPr>
              <w:t>3</w:t>
            </w:r>
            <w:r>
              <w:t xml:space="preserve"> (6.8 ml/m</w:t>
            </w:r>
            <w:r>
              <w:rPr>
                <w:vertAlign w:val="superscript"/>
              </w:rPr>
              <w:t>3</w:t>
            </w:r>
            <w:r>
              <w:t>)</w:t>
            </w:r>
          </w:p>
          <w:p>
            <w:pPr>
              <w:pStyle w:val="yTableNAm"/>
              <w:spacing w:before="0"/>
            </w:pPr>
            <w:r>
              <w:t>13.5 gm/m</w:t>
            </w:r>
            <w:r>
              <w:rPr>
                <w:vertAlign w:val="superscript"/>
              </w:rPr>
              <w:t>3</w:t>
            </w:r>
            <w:r>
              <w:t xml:space="preserve"> (6.1 ml/m</w:t>
            </w:r>
            <w:r>
              <w:rPr>
                <w:vertAlign w:val="superscript"/>
              </w:rPr>
              <w:t>3</w:t>
            </w:r>
            <w:r>
              <w:t>)</w:t>
            </w:r>
          </w:p>
          <w:p>
            <w:pPr>
              <w:pStyle w:val="yTableNAm"/>
              <w:spacing w:before="0"/>
            </w:pPr>
            <w:r>
              <w:t>12 gm/m</w:t>
            </w:r>
            <w:r>
              <w:rPr>
                <w:vertAlign w:val="superscript"/>
              </w:rPr>
              <w:t>3</w:t>
            </w:r>
            <w:r>
              <w:t xml:space="preserve"> (5.5 ml/m</w:t>
            </w:r>
            <w:r>
              <w:rPr>
                <w:vertAlign w:val="superscript"/>
              </w:rPr>
              <w:t>3</w:t>
            </w:r>
            <w:r>
              <w:t>)</w:t>
            </w:r>
          </w:p>
          <w:p>
            <w:pPr>
              <w:pStyle w:val="yTableNAm"/>
              <w:spacing w:before="0"/>
            </w:pPr>
            <w:r>
              <w:t>11.5 gm/m</w:t>
            </w:r>
            <w:r>
              <w:rPr>
                <w:vertAlign w:val="superscript"/>
              </w:rPr>
              <w:t>3</w:t>
            </w:r>
            <w:r>
              <w:t xml:space="preserve"> (5.2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Footnotesection"/>
      </w:pPr>
      <w:r>
        <w:tab/>
        <w:t>[</w:t>
      </w:r>
      <w:del w:id="1609" w:author="Master Repository Process" w:date="2021-10-05T14:39:00Z">
        <w:r>
          <w:delText>Item</w:delText>
        </w:r>
      </w:del>
      <w:ins w:id="1610" w:author="Master Repository Process" w:date="2021-10-05T14:39:00Z">
        <w:r>
          <w:t>Condition</w:t>
        </w:r>
      </w:ins>
      <w:r>
        <w:t xml:space="preserve">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w:t>
      </w:r>
      <w:del w:id="1611" w:author="Master Repository Process" w:date="2021-10-05T14:39:00Z">
        <w:r>
          <w:delText>Item</w:delText>
        </w:r>
      </w:del>
      <w:ins w:id="1612" w:author="Master Repository Process" w:date="2021-10-05T14:39:00Z">
        <w:r>
          <w:t>Condition</w:t>
        </w:r>
      </w:ins>
      <w:r>
        <w:t xml:space="preserve">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w:t>
      </w:r>
      <w:del w:id="1613" w:author="Master Repository Process" w:date="2021-10-05T14:39:00Z">
        <w:r>
          <w:delText>Item</w:delText>
        </w:r>
      </w:del>
      <w:ins w:id="1614" w:author="Master Repository Process" w:date="2021-10-05T14:39:00Z">
        <w:r>
          <w:t>Condition</w:t>
        </w:r>
      </w:ins>
      <w:r>
        <w:t xml:space="preserve"> 8A inserted in Gazette 19 Aug 1998 p. 4478.]</w:t>
      </w:r>
    </w:p>
    <w:p>
      <w:pPr>
        <w:pStyle w:val="yMiscellaneousHeading"/>
        <w:spacing w:before="220"/>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w:t>
      </w:r>
      <w:del w:id="1615" w:author="Master Repository Process" w:date="2021-10-05T14:39:00Z">
        <w:r>
          <w:delText>Item</w:delText>
        </w:r>
      </w:del>
      <w:ins w:id="1616" w:author="Master Repository Process" w:date="2021-10-05T14:39:00Z">
        <w:r>
          <w:t>Condition</w:t>
        </w:r>
      </w:ins>
      <w:r>
        <w:t xml:space="preserve"> 9 inserted in Gazette 14 Jan 1997 p. 382; amended in Gazette 22 Jun 1999 p. 2670.]</w:t>
      </w:r>
    </w:p>
    <w:p>
      <w:pPr>
        <w:pStyle w:val="yMiscellaneousHeading"/>
        <w:spacing w:before="220"/>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w:t>
      </w:r>
      <w:del w:id="1617" w:author="Master Repository Process" w:date="2021-10-05T14:39:00Z">
        <w:r>
          <w:rPr>
            <w:snapToGrid w:val="0"/>
          </w:rPr>
          <w:delText> </w:delText>
        </w:r>
      </w:del>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 xml:space="preserve">In </w:t>
      </w:r>
      <w:del w:id="1618" w:author="Master Repository Process" w:date="2021-10-05T14:39:00Z">
        <w:r>
          <w:rPr>
            <w:snapToGrid w:val="0"/>
          </w:rPr>
          <w:delText>subitem</w:delText>
        </w:r>
      </w:del>
      <w:ins w:id="1619" w:author="Master Repository Process" w:date="2021-10-05T14:39:00Z">
        <w:r>
          <w:rPr>
            <w:snapToGrid w:val="0"/>
          </w:rPr>
          <w:t>subclause</w:t>
        </w:r>
      </w:ins>
      <w:r>
        <w:rPr>
          <w:snapToGrid w:val="0"/>
        </w:rPr>
        <w:t> (1) —</w:t>
      </w:r>
      <w:del w:id="1620" w:author="Master Repository Process" w:date="2021-10-05T14:39:00Z">
        <w:r>
          <w:rPr>
            <w:snapToGrid w:val="0"/>
          </w:rPr>
          <w:delText> </w:delText>
        </w:r>
      </w:del>
    </w:p>
    <w:p>
      <w:pPr>
        <w:pStyle w:val="yDefstart"/>
      </w:pPr>
      <w:r>
        <w:tab/>
      </w:r>
      <w:r>
        <w:rPr>
          <w:rStyle w:val="CharDefText"/>
        </w:rPr>
        <w:t>green mature condition</w:t>
      </w:r>
      <w:r>
        <w:t xml:space="preserve"> means —</w:t>
      </w:r>
      <w:del w:id="1621" w:author="Master Repository Process" w:date="2021-10-05T14:39:00Z">
        <w:r>
          <w:delText> </w:delText>
        </w:r>
      </w:del>
    </w:p>
    <w:p>
      <w:pPr>
        <w:pStyle w:val="yDefpara"/>
      </w:pPr>
      <w:r>
        <w:tab/>
        <w:t>(a)</w:t>
      </w:r>
      <w:r>
        <w:tab/>
        <w:t>in relation to babaco or pawpaw, that the colouring of the fruit is not more than one quarter yellow;</w:t>
      </w:r>
      <w:ins w:id="1622" w:author="Master Repository Process" w:date="2021-10-05T14:39:00Z">
        <w:r>
          <w:t xml:space="preserve"> and</w:t>
        </w:r>
      </w:ins>
    </w:p>
    <w:p>
      <w:pPr>
        <w:pStyle w:val="yDefpara"/>
      </w:pPr>
      <w:r>
        <w:tab/>
        <w:t>(b)</w:t>
      </w:r>
      <w:r>
        <w:tab/>
        <w:t>in relation to Tahiti lime, that the fruit has no yellow colouring;</w:t>
      </w:r>
      <w:ins w:id="1623" w:author="Master Repository Process" w:date="2021-10-05T14:39:00Z">
        <w:r>
          <w:t xml:space="preserve"> and</w:t>
        </w:r>
      </w:ins>
    </w:p>
    <w:p>
      <w:pPr>
        <w:pStyle w:val="yDefpara"/>
      </w:pPr>
      <w:r>
        <w:tab/>
        <w:t>(ba)</w:t>
      </w:r>
      <w:r>
        <w:tab/>
        <w:t>in relation to banana of the cavendish variety, that the fruit —</w:t>
      </w:r>
    </w:p>
    <w:p>
      <w:pPr>
        <w:pStyle w:val="yDefsubpara"/>
      </w:pPr>
      <w:r>
        <w:tab/>
        <w:t>(i)</w:t>
      </w:r>
      <w:r>
        <w:tab/>
        <w:t>is green and has no yellow colouring;</w:t>
      </w:r>
      <w:ins w:id="1624" w:author="Master Repository Process" w:date="2021-10-05T14:39:00Z">
        <w:r>
          <w:t xml:space="preserve"> and</w:t>
        </w:r>
      </w:ins>
    </w:p>
    <w:p>
      <w:pPr>
        <w:pStyle w:val="yDefsubpara"/>
      </w:pPr>
      <w:r>
        <w:tab/>
        <w:t>(ii)</w:t>
      </w:r>
      <w:r>
        <w:tab/>
        <w:t>is hard; and</w:t>
      </w:r>
    </w:p>
    <w:p>
      <w:pPr>
        <w:pStyle w:val="yDefsubpara"/>
        <w:keepLines w:val="0"/>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rPr>
          <w:ins w:id="1625" w:author="Master Repository Process" w:date="2021-10-05T14:39:00Z"/>
        </w:rPr>
      </w:pPr>
      <w:ins w:id="1626" w:author="Master Repository Process" w:date="2021-10-05T14:39:00Z">
        <w:r>
          <w:tab/>
        </w:r>
        <w:r>
          <w:tab/>
          <w:t>and</w:t>
        </w:r>
      </w:ins>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w:t>
      </w:r>
      <w:del w:id="1627" w:author="Master Repository Process" w:date="2021-10-05T14:39:00Z">
        <w:r>
          <w:delText>Item</w:delText>
        </w:r>
      </w:del>
      <w:ins w:id="1628" w:author="Master Repository Process" w:date="2021-10-05T14:39:00Z">
        <w:r>
          <w:t>Condition</w:t>
        </w:r>
      </w:ins>
      <w:r>
        <w:t xml:space="preserve">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 xml:space="preserve">In measuring flesh temperature for the purposes of </w:t>
      </w:r>
      <w:del w:id="1629" w:author="Master Repository Process" w:date="2021-10-05T14:39:00Z">
        <w:r>
          <w:rPr>
            <w:snapToGrid w:val="0"/>
          </w:rPr>
          <w:delText>subitem</w:delText>
        </w:r>
      </w:del>
      <w:ins w:id="1630" w:author="Master Repository Process" w:date="2021-10-05T14:39:00Z">
        <w:r>
          <w:rPr>
            <w:snapToGrid w:val="0"/>
          </w:rPr>
          <w:t>subclause</w:t>
        </w:r>
      </w:ins>
      <w:r>
        <w:rPr>
          <w:snapToGrid w:val="0"/>
        </w:rPr>
        <w:t> (1) the number and location of temperature probes are to be in accordance with the specifications issued by the manufacturer of the heat disinfestation unit.</w:t>
      </w:r>
    </w:p>
    <w:p>
      <w:pPr>
        <w:pStyle w:val="yFootnotesection"/>
      </w:pPr>
      <w:r>
        <w:tab/>
        <w:t>[</w:t>
      </w:r>
      <w:del w:id="1631" w:author="Master Repository Process" w:date="2021-10-05T14:39:00Z">
        <w:r>
          <w:delText>Item</w:delText>
        </w:r>
      </w:del>
      <w:ins w:id="1632" w:author="Master Repository Process" w:date="2021-10-05T14:39:00Z">
        <w:r>
          <w:t>Condition</w:t>
        </w:r>
      </w:ins>
      <w:r>
        <w:t xml:space="preserve">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 xml:space="preserve">Fruit (other than fruit referred to in </w:t>
      </w:r>
      <w:del w:id="1633" w:author="Master Repository Process" w:date="2021-10-05T14:39:00Z">
        <w:r>
          <w:rPr>
            <w:snapToGrid w:val="0"/>
          </w:rPr>
          <w:delText>items</w:delText>
        </w:r>
      </w:del>
      <w:ins w:id="1634" w:author="Master Repository Process" w:date="2021-10-05T14:39:00Z">
        <w:r>
          <w:rPr>
            <w:snapToGrid w:val="0"/>
          </w:rPr>
          <w:t>conditions</w:t>
        </w:r>
      </w:ins>
      <w:r>
        <w:rPr>
          <w:snapToGrid w:val="0"/>
        </w:rPr>
        <w:t> 9D to 9K) — fruit fly (</w:t>
      </w:r>
      <w:r>
        <w:rPr>
          <w:i/>
          <w:snapToGrid w:val="0"/>
        </w:rPr>
        <w:t>B. tryoni</w:t>
      </w:r>
      <w:r>
        <w:rPr>
          <w:snapToGrid w:val="0"/>
        </w:rP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ins w:id="1635" w:author="Master Repository Process" w:date="2021-10-05T14:39:00Z">
        <w:r>
          <w:t xml:space="preserve"> or</w:t>
        </w:r>
      </w:ins>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ins w:id="1636" w:author="Master Repository Process" w:date="2021-10-05T14:39:00Z">
        <w:r>
          <w:t xml:space="preserve"> or</w:t>
        </w:r>
      </w:ins>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w:t>
      </w:r>
      <w:del w:id="1637" w:author="Master Repository Process" w:date="2021-10-05T14:39:00Z">
        <w:r>
          <w:delText>Item</w:delText>
        </w:r>
      </w:del>
      <w:ins w:id="1638" w:author="Master Repository Process" w:date="2021-10-05T14:39:00Z">
        <w:r>
          <w:t>Condition</w:t>
        </w:r>
      </w:ins>
      <w:r>
        <w:t xml:space="preserve">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8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spacing w:before="180"/>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ins w:id="1639" w:author="Master Repository Process" w:date="2021-10-05T14:39:00Z">
        <w:r>
          <w:t xml:space="preserve"> or</w:t>
        </w:r>
      </w:ins>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ins w:id="1640" w:author="Master Repository Process" w:date="2021-10-05T14:39:00Z">
        <w:r>
          <w:t xml:space="preserve"> or</w:t>
        </w:r>
      </w:ins>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w:t>
      </w:r>
      <w:del w:id="1641" w:author="Master Repository Process" w:date="2021-10-05T14:39:00Z">
        <w:r>
          <w:delText>Item</w:delText>
        </w:r>
      </w:del>
      <w:ins w:id="1642" w:author="Master Repository Process" w:date="2021-10-05T14:39:00Z">
        <w:r>
          <w:t>Condition</w:t>
        </w:r>
      </w:ins>
      <w:r>
        <w:t xml:space="preserve"> 9D inserted in Gazette 7 Jun 1996 p. 2386; amended in Gazette 19 Aug 1998 p. 4479</w:t>
      </w:r>
      <w:r>
        <w:noBreakHyphen/>
        <w:t>80; 22 Jun 1999 p. 2670.]</w:t>
      </w:r>
    </w:p>
    <w:p>
      <w:pPr>
        <w:pStyle w:val="yMiscellaneousHeading"/>
        <w:spacing w:before="220"/>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ins w:id="1643" w:author="Master Repository Process" w:date="2021-10-05T14:39:00Z">
        <w:r>
          <w:t xml:space="preserve"> or</w:t>
        </w:r>
      </w:ins>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ins w:id="1644" w:author="Master Repository Process" w:date="2021-10-05T14:39:00Z">
        <w:r>
          <w:t xml:space="preserve"> or</w:t>
        </w:r>
      </w:ins>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w:t>
      </w:r>
      <w:del w:id="1645" w:author="Master Repository Process" w:date="2021-10-05T14:39:00Z">
        <w:r>
          <w:delText>Item</w:delText>
        </w:r>
      </w:del>
      <w:ins w:id="1646" w:author="Master Repository Process" w:date="2021-10-05T14:39:00Z">
        <w:r>
          <w:t>Condition</w:t>
        </w:r>
      </w:ins>
      <w:r>
        <w:t xml:space="preserve">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 xml:space="preserve">This </w:t>
      </w:r>
      <w:del w:id="1647" w:author="Master Repository Process" w:date="2021-10-05T14:39:00Z">
        <w:r>
          <w:rPr>
            <w:snapToGrid w:val="0"/>
          </w:rPr>
          <w:delText>item</w:delText>
        </w:r>
      </w:del>
      <w:ins w:id="1648" w:author="Master Repository Process" w:date="2021-10-05T14:39:00Z">
        <w:r>
          <w:rPr>
            <w:snapToGrid w:val="0"/>
          </w:rPr>
          <w:t>condition</w:t>
        </w:r>
      </w:ins>
      <w:r>
        <w:rPr>
          <w:snapToGrid w:val="0"/>
        </w:rPr>
        <w:t xml:space="preserve"> does not apply to fruit (not specified elsewhere in Part</w:t>
      </w:r>
      <w:del w:id="1649" w:author="Master Repository Process" w:date="2021-10-05T14:39:00Z">
        <w:r>
          <w:rPr>
            <w:snapToGrid w:val="0"/>
          </w:rPr>
          <w:delText xml:space="preserve"> </w:delText>
        </w:r>
      </w:del>
      <w:ins w:id="1650" w:author="Master Repository Process" w:date="2021-10-05T14:39:00Z">
        <w:r>
          <w:rPr>
            <w:snapToGrid w:val="0"/>
          </w:rPr>
          <w:t> </w:t>
        </w:r>
      </w:ins>
      <w:r>
        <w:rPr>
          <w:snapToGrid w:val="0"/>
        </w:rPr>
        <w:t>A) if the Director General determines that the fruit is not a potential carrier of fruit fly.</w:t>
      </w:r>
    </w:p>
    <w:p>
      <w:pPr>
        <w:pStyle w:val="ySubsection"/>
        <w:keepNext/>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ins w:id="1651" w:author="Master Repository Process" w:date="2021-10-05T14:39:00Z">
        <w:r>
          <w:t xml:space="preserve"> or</w:t>
        </w:r>
      </w:ins>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ins w:id="1652" w:author="Master Repository Process" w:date="2021-10-05T14:39:00Z">
        <w:r>
          <w:t xml:space="preserve"> or</w:t>
        </w:r>
      </w:ins>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w:t>
      </w:r>
      <w:del w:id="1653" w:author="Master Repository Process" w:date="2021-10-05T14:39:00Z">
        <w:r>
          <w:delText>Item</w:delText>
        </w:r>
      </w:del>
      <w:ins w:id="1654" w:author="Master Repository Process" w:date="2021-10-05T14:39:00Z">
        <w:r>
          <w:t>Condition</w:t>
        </w:r>
      </w:ins>
      <w:r>
        <w:t xml:space="preserve">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ins w:id="1655" w:author="Master Repository Process" w:date="2021-10-05T14:39:00Z">
        <w:r>
          <w:t xml:space="preserve"> or</w:t>
        </w:r>
      </w:ins>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ins w:id="1656" w:author="Master Repository Process" w:date="2021-10-05T14:39:00Z">
        <w:r>
          <w:t xml:space="preserve"> or</w:t>
        </w:r>
      </w:ins>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w:t>
      </w:r>
      <w:del w:id="1657" w:author="Master Repository Process" w:date="2021-10-05T14:39:00Z">
        <w:r>
          <w:delText>Item</w:delText>
        </w:r>
      </w:del>
      <w:ins w:id="1658" w:author="Master Repository Process" w:date="2021-10-05T14:39:00Z">
        <w:r>
          <w:t>Condition</w:t>
        </w:r>
      </w:ins>
      <w:r>
        <w:t xml:space="preserve">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4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spacing w:before="14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ins w:id="1659" w:author="Master Repository Process" w:date="2021-10-05T14:39:00Z">
        <w:r>
          <w:t xml:space="preserve"> or</w:t>
        </w:r>
      </w:ins>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4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ins w:id="1660" w:author="Master Repository Process" w:date="2021-10-05T14:39:00Z">
        <w:r>
          <w:t xml:space="preserve"> or</w:t>
        </w:r>
      </w:ins>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w:t>
      </w:r>
      <w:del w:id="1661" w:author="Master Repository Process" w:date="2021-10-05T14:39:00Z">
        <w:r>
          <w:delText>Item</w:delText>
        </w:r>
      </w:del>
      <w:ins w:id="1662" w:author="Master Repository Process" w:date="2021-10-05T14:39:00Z">
        <w:r>
          <w:t>Condition</w:t>
        </w:r>
      </w:ins>
      <w:r>
        <w:t xml:space="preserve"> 9H inserted in Gazette 7 Jun 1996 p. 2387; amended in Gazette 19 Aug 1998 p. 4483</w:t>
      </w:r>
      <w:r>
        <w:noBreakHyphen/>
        <w:t>4; 22 Jun 1999 p. 2670.]</w:t>
      </w:r>
    </w:p>
    <w:p>
      <w:pPr>
        <w:pStyle w:val="yMiscellaneousHeading"/>
        <w:spacing w:before="220"/>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ins w:id="1663" w:author="Master Repository Process" w:date="2021-10-05T14:39:00Z">
        <w:r>
          <w:t xml:space="preserve"> or</w:t>
        </w:r>
      </w:ins>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ins w:id="1664" w:author="Master Repository Process" w:date="2021-10-05T14:39:00Z">
        <w:r>
          <w:t xml:space="preserve"> or</w:t>
        </w:r>
      </w:ins>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w:t>
      </w:r>
      <w:del w:id="1665" w:author="Master Repository Process" w:date="2021-10-05T14:39:00Z">
        <w:r>
          <w:delText>Item</w:delText>
        </w:r>
      </w:del>
      <w:ins w:id="1666" w:author="Master Repository Process" w:date="2021-10-05T14:39:00Z">
        <w:r>
          <w:t>Condition</w:t>
        </w:r>
      </w:ins>
      <w:r>
        <w:t xml:space="preserve">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ins w:id="1667" w:author="Master Repository Process" w:date="2021-10-05T14:39:00Z">
        <w:r>
          <w:t xml:space="preserve"> or</w:t>
        </w:r>
      </w:ins>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ins w:id="1668" w:author="Master Repository Process" w:date="2021-10-05T14:39:00Z">
        <w:r>
          <w:t xml:space="preserve"> or</w:t>
        </w:r>
      </w:ins>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w:t>
      </w:r>
      <w:del w:id="1669" w:author="Master Repository Process" w:date="2021-10-05T14:39:00Z">
        <w:r>
          <w:delText>Item</w:delText>
        </w:r>
      </w:del>
      <w:ins w:id="1670" w:author="Master Repository Process" w:date="2021-10-05T14:39:00Z">
        <w:r>
          <w:t>Condition</w:t>
        </w:r>
      </w:ins>
      <w:r>
        <w:t xml:space="preserve">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w:t>
      </w:r>
      <w:del w:id="1671" w:author="Master Repository Process" w:date="2021-10-05T14:39:00Z">
        <w:r>
          <w:delText>Item</w:delText>
        </w:r>
      </w:del>
      <w:ins w:id="1672" w:author="Master Repository Process" w:date="2021-10-05T14:39:00Z">
        <w:r>
          <w:t>Condition</w:t>
        </w:r>
      </w:ins>
      <w:r>
        <w:t xml:space="preserve">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w:t>
      </w:r>
      <w:r>
        <w:rPr>
          <w:iCs/>
          <w:snapToGrid w:val="0"/>
        </w:rPr>
        <w:t>,</w:t>
      </w:r>
      <w:r>
        <w:rPr>
          <w:i/>
          <w:snapToGrid w:val="0"/>
        </w:rPr>
        <w:t xml:space="preserve"> B. neohumeralis</w:t>
      </w:r>
      <w:r>
        <w:rPr>
          <w:iCs/>
          <w:snapToGrid w:val="0"/>
        </w:rPr>
        <w:t>,</w:t>
      </w:r>
      <w:r>
        <w:rPr>
          <w:i/>
          <w:snapToGrid w:val="0"/>
        </w:rPr>
        <w:t xml:space="preserve">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w:t>
      </w:r>
      <w:del w:id="1673" w:author="Master Repository Process" w:date="2021-10-05T14:39:00Z">
        <w:r>
          <w:delText>Item</w:delText>
        </w:r>
      </w:del>
      <w:ins w:id="1674" w:author="Master Repository Process" w:date="2021-10-05T14:39:00Z">
        <w:r>
          <w:t>Condition</w:t>
        </w:r>
      </w:ins>
      <w:r>
        <w:t xml:space="preserve">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w:t>
      </w:r>
      <w:del w:id="1675" w:author="Master Repository Process" w:date="2021-10-05T14:39:00Z">
        <w:r>
          <w:rPr>
            <w:snapToGrid w:val="0"/>
            <w:sz w:val="22"/>
          </w:rPr>
          <w:delText> </w:delText>
        </w:r>
      </w:del>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w:t>
      </w:r>
      <w:del w:id="1676" w:author="Master Repository Process" w:date="2021-10-05T14:39:00Z">
        <w:r>
          <w:delText>Item</w:delText>
        </w:r>
      </w:del>
      <w:ins w:id="1677" w:author="Master Repository Process" w:date="2021-10-05T14:39:00Z">
        <w:r>
          <w:t>Condition</w:t>
        </w:r>
      </w:ins>
      <w:r>
        <w:t xml:space="preserve">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w:t>
      </w:r>
      <w:del w:id="1678" w:author="Master Repository Process" w:date="2021-10-05T14:39:00Z">
        <w:r>
          <w:rPr>
            <w:snapToGrid w:val="0"/>
            <w:sz w:val="22"/>
          </w:rPr>
          <w:delText> </w:delText>
        </w:r>
      </w:del>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w:t>
      </w:r>
      <w:del w:id="1679" w:author="Master Repository Process" w:date="2021-10-05T14:39:00Z">
        <w:r>
          <w:rPr>
            <w:snapToGrid w:val="0"/>
          </w:rPr>
          <w:delText> </w:delText>
        </w:r>
      </w:del>
    </w:p>
    <w:p>
      <w:pPr>
        <w:pStyle w:val="yIndenta"/>
        <w:rPr>
          <w:snapToGrid w:val="0"/>
        </w:rPr>
      </w:pPr>
      <w:r>
        <w:rPr>
          <w:snapToGrid w:val="0"/>
        </w:rPr>
        <w:tab/>
        <w:t>(a)</w:t>
      </w:r>
      <w:r>
        <w:rPr>
          <w:snapToGrid w:val="0"/>
        </w:rPr>
        <w:tab/>
        <w:t>as grown in a district where potato spindle tuber viroid is not known to occur;</w:t>
      </w:r>
      <w:ins w:id="1680" w:author="Master Repository Process" w:date="2021-10-05T14:39:00Z">
        <w:r>
          <w:rPr>
            <w:snapToGrid w:val="0"/>
          </w:rPr>
          <w:t xml:space="preserve"> and</w:t>
        </w:r>
      </w:ins>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ins w:id="1681" w:author="Master Repository Process" w:date="2021-10-05T14:39:00Z">
        <w:r>
          <w:rPr>
            <w:snapToGrid w:val="0"/>
          </w:rPr>
          <w:t xml:space="preserve"> and</w:t>
        </w:r>
      </w:ins>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ins w:id="1682" w:author="Master Repository Process" w:date="2021-10-05T14:39:00Z">
        <w:r>
          <w:rPr>
            <w:snapToGrid w:val="0"/>
          </w:rPr>
          <w:t xml:space="preserve"> and</w:t>
        </w:r>
      </w:ins>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ins w:id="1683" w:author="Master Repository Process" w:date="2021-10-05T14:39:00Z">
        <w:r>
          <w:rPr>
            <w:snapToGrid w:val="0"/>
          </w:rPr>
          <w:t xml:space="preserve"> and</w:t>
        </w:r>
      </w:ins>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ins w:id="1684" w:author="Master Repository Process" w:date="2021-10-05T14:39:00Z">
        <w:r>
          <w:rPr>
            <w:snapToGrid w:val="0"/>
          </w:rPr>
          <w:t xml:space="preserve"> and</w:t>
        </w:r>
      </w:ins>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ins w:id="1685" w:author="Master Repository Process" w:date="2021-10-05T14:39:00Z">
        <w:r>
          <w:rPr>
            <w:snapToGrid w:val="0"/>
          </w:rPr>
          <w:t xml:space="preserve"> and</w:t>
        </w:r>
      </w:ins>
    </w:p>
    <w:p>
      <w:pPr>
        <w:pStyle w:val="yIndenta"/>
        <w:rPr>
          <w:snapToGrid w:val="0"/>
        </w:rPr>
      </w:pPr>
      <w:r>
        <w:rPr>
          <w:snapToGrid w:val="0"/>
        </w:rPr>
        <w:tab/>
        <w:t>(g)</w:t>
      </w:r>
      <w:r>
        <w:rPr>
          <w:snapToGrid w:val="0"/>
        </w:rPr>
        <w:tab/>
        <w:t>that harvested potatoes have been inspected and found to be free from —</w:t>
      </w:r>
      <w:del w:id="1686" w:author="Master Repository Process" w:date="2021-10-05T14:39:00Z">
        <w:r>
          <w:rPr>
            <w:snapToGrid w:val="0"/>
          </w:rPr>
          <w:delText> </w:delText>
        </w:r>
      </w:del>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ins w:id="1687" w:author="Master Repository Process" w:date="2021-10-05T14:39:00Z"/>
          <w:snapToGrid w:val="0"/>
        </w:rPr>
      </w:pPr>
      <w:ins w:id="1688" w:author="Master Repository Process" w:date="2021-10-05T14:39:00Z">
        <w:r>
          <w:rPr>
            <w:snapToGrid w:val="0"/>
          </w:rPr>
          <w:tab/>
        </w:r>
        <w:r>
          <w:rPr>
            <w:snapToGrid w:val="0"/>
          </w:rPr>
          <w:tab/>
          <w:t>and</w:t>
        </w:r>
      </w:ins>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w:t>
      </w:r>
      <w:del w:id="1689" w:author="Master Repository Process" w:date="2021-10-05T14:39:00Z">
        <w:r>
          <w:rPr>
            <w:snapToGrid w:val="0"/>
          </w:rPr>
          <w:delText> </w:delText>
        </w:r>
      </w:del>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washed and free from soil and then dipped in sodium hypochlorite in the State of origin; or</w:t>
      </w:r>
      <w:del w:id="1690" w:author="Master Repository Process" w:date="2021-10-05T14:39:00Z">
        <w:r>
          <w:rPr>
            <w:snapToGrid w:val="0"/>
          </w:rPr>
          <w:delText xml:space="preserve"> </w:delText>
        </w:r>
      </w:del>
    </w:p>
    <w:p>
      <w:pPr>
        <w:pStyle w:val="yIndenti0"/>
        <w:rPr>
          <w:snapToGrid w:val="0"/>
        </w:rPr>
      </w:pPr>
      <w:r>
        <w:rPr>
          <w:snapToGrid w:val="0"/>
        </w:rPr>
        <w:tab/>
        <w:t>(iii)</w:t>
      </w:r>
      <w:r>
        <w:rPr>
          <w:snapToGrid w:val="0"/>
        </w:rPr>
        <w:tab/>
        <w:t>if approved by the Director General in Western Australia —</w:t>
      </w:r>
      <w:del w:id="1691" w:author="Master Repository Process" w:date="2021-10-05T14:39:00Z">
        <w:r>
          <w:rPr>
            <w:snapToGrid w:val="0"/>
          </w:rPr>
          <w:delText> </w:delText>
        </w:r>
      </w:del>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 xml:space="preserve">Tissue cultured and minituber potatoes are exempt from special conditions outlined in </w:t>
      </w:r>
      <w:del w:id="1692" w:author="Master Repository Process" w:date="2021-10-05T14:39:00Z">
        <w:r>
          <w:rPr>
            <w:snapToGrid w:val="0"/>
          </w:rPr>
          <w:delText>clause</w:delText>
        </w:r>
      </w:del>
      <w:ins w:id="1693" w:author="Master Repository Process" w:date="2021-10-05T14:39:00Z">
        <w:r>
          <w:rPr>
            <w:snapToGrid w:val="0"/>
          </w:rPr>
          <w:t>subclause</w:t>
        </w:r>
      </w:ins>
      <w:r>
        <w:rPr>
          <w:snapToGrid w:val="0"/>
        </w:rPr>
        <w:t xml:space="preserv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keepNext/>
        <w:rPr>
          <w:snapToGrid w:val="0"/>
        </w:rPr>
      </w:pPr>
      <w:r>
        <w:rPr>
          <w:snapToGrid w:val="0"/>
        </w:rPr>
        <w:tab/>
        <w:t>(3)</w:t>
      </w:r>
      <w:r>
        <w:rPr>
          <w:snapToGrid w:val="0"/>
        </w:rPr>
        <w:tab/>
        <w:t>All imported potatoes are prohibited entry into —</w:t>
      </w:r>
      <w:del w:id="1694" w:author="Master Repository Process" w:date="2021-10-05T14:39:00Z">
        <w:r>
          <w:rPr>
            <w:snapToGrid w:val="0"/>
          </w:rPr>
          <w:delText> </w:delText>
        </w:r>
      </w:del>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w:t>
      </w:r>
      <w:del w:id="1695" w:author="Master Repository Process" w:date="2021-10-05T14:39:00Z">
        <w:r>
          <w:rPr>
            <w:snapToGrid w:val="0"/>
          </w:rPr>
          <w:delText> </w:delText>
        </w:r>
      </w:del>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w:t>
      </w:r>
      <w:del w:id="1696" w:author="Master Repository Process" w:date="2021-10-05T14:39:00Z">
        <w:r>
          <w:rPr>
            <w:snapToGrid w:val="0"/>
          </w:rPr>
          <w:delText> </w:delText>
        </w:r>
      </w:del>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w:t>
      </w:r>
      <w:del w:id="1697" w:author="Master Repository Process" w:date="2021-10-05T14:39:00Z">
        <w:r>
          <w:delText>Item</w:delText>
        </w:r>
      </w:del>
      <w:ins w:id="1698" w:author="Master Repository Process" w:date="2021-10-05T14:39:00Z">
        <w:r>
          <w:t>Condition</w:t>
        </w:r>
      </w:ins>
      <w:r>
        <w:t xml:space="preserve">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w:t>
      </w:r>
      <w:del w:id="1699" w:author="Master Repository Process" w:date="2021-10-05T14:39:00Z">
        <w:r>
          <w:delText>Item</w:delText>
        </w:r>
      </w:del>
      <w:ins w:id="1700" w:author="Master Repository Process" w:date="2021-10-05T14:39:00Z">
        <w:r>
          <w:t>Condition</w:t>
        </w:r>
      </w:ins>
      <w:r>
        <w:t xml:space="preserve">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that is neither native to the State nor listed in Schedule 5.</w:t>
      </w:r>
    </w:p>
    <w:p>
      <w:pPr>
        <w:pStyle w:val="yFootnotesection"/>
      </w:pPr>
      <w:r>
        <w:tab/>
        <w:t>[</w:t>
      </w:r>
      <w:del w:id="1701" w:author="Master Repository Process" w:date="2021-10-05T14:39:00Z">
        <w:r>
          <w:delText>Item</w:delText>
        </w:r>
      </w:del>
      <w:ins w:id="1702" w:author="Master Repository Process" w:date="2021-10-05T14:39:00Z">
        <w:r>
          <w:t>Condition</w:t>
        </w:r>
      </w:ins>
      <w:r>
        <w:t xml:space="preserve"> 16 amended in Gazette 6 Jan 1998 p. 52; 17 Sep 2010 p. 4419.]</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w:t>
      </w:r>
      <w:del w:id="1703" w:author="Master Repository Process" w:date="2021-10-05T14:39:00Z">
        <w:r>
          <w:rPr>
            <w:snapToGrid w:val="0"/>
          </w:rPr>
          <w:delText> </w:delText>
        </w:r>
      </w:del>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w:t>
      </w:r>
      <w:del w:id="1704" w:author="Master Repository Process" w:date="2021-10-05T14:39:00Z">
        <w:r>
          <w:rPr>
            <w:snapToGrid w:val="0"/>
          </w:rPr>
          <w:delText> </w:delText>
        </w:r>
      </w:del>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w:t>
      </w:r>
      <w:del w:id="1705" w:author="Master Repository Process" w:date="2021-10-05T14:39:00Z">
        <w:r>
          <w:rPr>
            <w:snapToGrid w:val="0"/>
          </w:rPr>
          <w:delText> </w:delText>
        </w:r>
      </w:del>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w:t>
      </w:r>
      <w:del w:id="1706" w:author="Master Repository Process" w:date="2021-10-05T14:39:00Z">
        <w:r>
          <w:delText>Item</w:delText>
        </w:r>
      </w:del>
      <w:ins w:id="1707" w:author="Master Repository Process" w:date="2021-10-05T14:39:00Z">
        <w:r>
          <w:t>Condition</w:t>
        </w:r>
      </w:ins>
      <w:r>
        <w:t xml:space="preserve">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Cs/>
          <w:snapToGrid w:val="0"/>
        </w:rPr>
        <w:t>(</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w:t>
      </w:r>
      <w:del w:id="1708" w:author="Master Repository Process" w:date="2021-10-05T14:39:00Z">
        <w:r>
          <w:delText>Item</w:delText>
        </w:r>
      </w:del>
      <w:ins w:id="1709" w:author="Master Repository Process" w:date="2021-10-05T14:39:00Z">
        <w:r>
          <w:t>Condition</w:t>
        </w:r>
      </w:ins>
      <w:r>
        <w:t xml:space="preserve">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w:t>
      </w:r>
      <w:del w:id="1710" w:author="Master Repository Process" w:date="2021-10-05T14:39:00Z">
        <w:r>
          <w:rPr>
            <w:snapToGrid w:val="0"/>
            <w:sz w:val="22"/>
          </w:rPr>
          <w:delText> </w:delText>
        </w:r>
      </w:del>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w:t>
      </w:r>
      <w:del w:id="1711" w:author="Master Repository Process" w:date="2021-10-05T14:39:00Z">
        <w:r>
          <w:rPr>
            <w:snapToGrid w:val="0"/>
          </w:rPr>
          <w:delText> </w:delText>
        </w:r>
      </w:del>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w:t>
      </w:r>
      <w:del w:id="1712" w:author="Master Repository Process" w:date="2021-10-05T14:39:00Z">
        <w:r>
          <w:delText>Item</w:delText>
        </w:r>
      </w:del>
      <w:ins w:id="1713" w:author="Master Repository Process" w:date="2021-10-05T14:39:00Z">
        <w:r>
          <w:t>Condition</w:t>
        </w:r>
      </w:ins>
      <w:r>
        <w:t xml:space="preserve">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890" w:hanging="890"/>
        <w:rPr>
          <w:sz w:val="22"/>
        </w:rPr>
      </w:pPr>
      <w:r>
        <w:rPr>
          <w:snapToGrid w:val="0"/>
          <w:sz w:val="22"/>
        </w:rPr>
        <w:tab/>
      </w:r>
      <w:r>
        <w:rPr>
          <w:sz w:val="22"/>
        </w:rPr>
        <w:t>From South Australia, to be certified by an officer of the Department of Primary Industries and Resources South Australia, as being grown on a property —</w:t>
      </w:r>
      <w:del w:id="1714" w:author="Master Repository Process" w:date="2021-10-05T14:39:00Z">
        <w:r>
          <w:rPr>
            <w:sz w:val="22"/>
          </w:rPr>
          <w:delText xml:space="preserve"> </w:delText>
        </w:r>
      </w:del>
    </w:p>
    <w:p>
      <w:pPr>
        <w:pStyle w:val="yIndenta"/>
      </w:pPr>
      <w:del w:id="1715" w:author="Master Repository Process" w:date="2021-10-05T14:39:00Z">
        <w:r>
          <w:tab/>
        </w:r>
      </w:del>
      <w:r>
        <w:tab/>
        <w:t>(a)</w:t>
      </w:r>
      <w:r>
        <w:tab/>
        <w:t>that has been inspected and found free from bacterial wilt; or</w:t>
      </w:r>
    </w:p>
    <w:p>
      <w:pPr>
        <w:pStyle w:val="yIndenta"/>
      </w:pPr>
      <w:del w:id="1716" w:author="Master Repository Process" w:date="2021-10-05T14:39:00Z">
        <w:r>
          <w:tab/>
        </w:r>
      </w:del>
      <w:r>
        <w:tab/>
        <w:t>(b)</w:t>
      </w:r>
      <w:r>
        <w:tab/>
        <w:t>that has been PCR (polymerase chain reaction) tested and found free from bacterial wilt.</w:t>
      </w:r>
    </w:p>
    <w:p>
      <w:pPr>
        <w:pStyle w:val="yFootnotesection"/>
      </w:pPr>
      <w:r>
        <w:tab/>
        <w:t>[</w:t>
      </w:r>
      <w:del w:id="1717" w:author="Master Repository Process" w:date="2021-10-05T14:39:00Z">
        <w:r>
          <w:delText>Item</w:delText>
        </w:r>
      </w:del>
      <w:ins w:id="1718" w:author="Master Repository Process" w:date="2021-10-05T14:39:00Z">
        <w:r>
          <w:t>Condition</w:t>
        </w:r>
      </w:ins>
      <w:r>
        <w:t xml:space="preserve">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To be treated on arrival in a solution of 2 ppm copper for 24 hours then held for 6 days followed by inspection or to be certified to have been —</w:t>
      </w:r>
      <w:del w:id="1719" w:author="Master Repository Process" w:date="2021-10-05T14:39:00Z">
        <w:r>
          <w:rPr>
            <w:snapToGrid w:val="0"/>
          </w:rPr>
          <w:delText xml:space="preserve"> </w:delText>
        </w:r>
      </w:del>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w:t>
      </w:r>
      <w:del w:id="1720" w:author="Master Repository Process" w:date="2021-10-05T14:39:00Z">
        <w:r>
          <w:delText>Item</w:delText>
        </w:r>
      </w:del>
      <w:ins w:id="1721" w:author="Master Repository Process" w:date="2021-10-05T14:39:00Z">
        <w:r>
          <w:t>Condition</w:t>
        </w:r>
      </w:ins>
      <w:r>
        <w:t xml:space="preserve">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w:t>
      </w:r>
      <w:del w:id="1722" w:author="Master Repository Process" w:date="2021-10-05T14:39:00Z">
        <w:r>
          <w:rPr>
            <w:snapToGrid w:val="0"/>
          </w:rPr>
          <w:delText> </w:delText>
        </w:r>
      </w:del>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w:t>
      </w:r>
      <w:del w:id="1723" w:author="Master Repository Process" w:date="2021-10-05T14:39:00Z">
        <w:r>
          <w:delText>Item</w:delText>
        </w:r>
      </w:del>
      <w:ins w:id="1724" w:author="Master Repository Process" w:date="2021-10-05T14:39:00Z">
        <w:r>
          <w:t>Condition</w:t>
        </w:r>
      </w:ins>
      <w:r>
        <w:t xml:space="preserve">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Sorghum seed is to be —</w:t>
      </w:r>
      <w:del w:id="1725" w:author="Master Repository Process" w:date="2021-10-05T14:39:00Z">
        <w:r>
          <w:delText xml:space="preserve"> </w:delText>
        </w:r>
      </w:del>
    </w:p>
    <w:p>
      <w:pPr>
        <w:pStyle w:val="yIndenta"/>
      </w:pPr>
      <w:r>
        <w:tab/>
        <w:t>(a)</w:t>
      </w:r>
      <w:r>
        <w:tab/>
        <w:t>certified as fumigated with phosphine in a sealed enclosure at 1.5 g/m</w:t>
      </w:r>
      <w:r>
        <w:rPr>
          <w:vertAlign w:val="superscript"/>
        </w:rPr>
        <w:t>3</w:t>
      </w:r>
      <w:r>
        <w:t> —</w:t>
      </w:r>
      <w:del w:id="1726" w:author="Master Repository Process" w:date="2021-10-05T14:39:00Z">
        <w:r>
          <w:delText xml:space="preserve"> </w:delText>
        </w:r>
      </w:del>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certified as fumigated with methyl bromide for 2 hours in a sealed enclosure at one of the following rates —</w:t>
      </w:r>
      <w:del w:id="1727" w:author="Master Repository Process" w:date="2021-10-05T14:39:00Z">
        <w:r>
          <w:delText xml:space="preserve"> </w:delText>
        </w:r>
      </w:del>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w:t>
      </w:r>
      <w:del w:id="1728" w:author="Master Repository Process" w:date="2021-10-05T14:39:00Z">
        <w:r>
          <w:delText>Item</w:delText>
        </w:r>
      </w:del>
      <w:ins w:id="1729" w:author="Master Repository Process" w:date="2021-10-05T14:39:00Z">
        <w:r>
          <w:t>Condition</w:t>
        </w:r>
      </w:ins>
      <w:r>
        <w:t xml:space="preserve"> 23 inserted in Gazette 21 Sep 2004 p. 4107.]</w:t>
      </w:r>
    </w:p>
    <w:p>
      <w:pPr>
        <w:pStyle w:val="yMiscellaneousHeading"/>
        <w:spacing w:before="220"/>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Seed for sowing is to be certified as —</w:t>
      </w:r>
      <w:del w:id="1730" w:author="Master Repository Process" w:date="2021-10-05T14:39:00Z">
        <w:r>
          <w:delText xml:space="preserve"> </w:delText>
        </w:r>
      </w:del>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w:t>
      </w:r>
      <w:del w:id="1731" w:author="Master Repository Process" w:date="2021-10-05T14:39:00Z">
        <w:r>
          <w:delText>Item</w:delText>
        </w:r>
      </w:del>
      <w:ins w:id="1732" w:author="Master Repository Process" w:date="2021-10-05T14:39:00Z">
        <w:r>
          <w:t>Condition</w:t>
        </w:r>
      </w:ins>
      <w:r>
        <w:t xml:space="preserve"> 23A inserted in Gazette 21 Sep 2004 p. 4107.]</w:t>
      </w:r>
    </w:p>
    <w:p>
      <w:pPr>
        <w:pStyle w:val="yMiscellaneousHeading"/>
        <w:spacing w:before="220"/>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w:t>
      </w:r>
      <w:del w:id="1733" w:author="Master Repository Process" w:date="2021-10-05T14:39:00Z">
        <w:r>
          <w:rPr>
            <w:snapToGrid w:val="0"/>
            <w:sz w:val="22"/>
          </w:rPr>
          <w:delText> </w:delText>
        </w:r>
      </w:del>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w:t>
      </w:r>
      <w:del w:id="1734" w:author="Master Repository Process" w:date="2021-10-05T14:39:00Z">
        <w:r>
          <w:delText>Item</w:delText>
        </w:r>
      </w:del>
      <w:ins w:id="1735" w:author="Master Repository Process" w:date="2021-10-05T14:39:00Z">
        <w:r>
          <w:t>Condition</w:t>
        </w:r>
      </w:ins>
      <w:r>
        <w:t xml:space="preserve">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keepNext/>
      </w:pPr>
      <w:r>
        <w:tab/>
        <w:t>(1)</w:t>
      </w:r>
      <w:r>
        <w:tab/>
        <w:t xml:space="preserve">In this </w:t>
      </w:r>
      <w:del w:id="1736" w:author="Master Repository Process" w:date="2021-10-05T14:39:00Z">
        <w:r>
          <w:delText>item</w:delText>
        </w:r>
      </w:del>
      <w:ins w:id="1737" w:author="Master Repository Process" w:date="2021-10-05T14:39:00Z">
        <w:r>
          <w:t>condition</w:t>
        </w:r>
      </w:ins>
      <w:r>
        <w:t>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w:t>
      </w:r>
      <w:del w:id="1738" w:author="Master Repository Process" w:date="2021-10-05T14:39:00Z">
        <w:r>
          <w:delText xml:space="preserve"> </w:delText>
        </w:r>
      </w:del>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 xml:space="preserve">For cherry fruit grown in South Australia or Tasmania entry is not allowed except in accordance with </w:t>
      </w:r>
      <w:del w:id="1739" w:author="Master Repository Process" w:date="2021-10-05T14:39:00Z">
        <w:r>
          <w:delText>subitems</w:delText>
        </w:r>
      </w:del>
      <w:ins w:id="1740" w:author="Master Repository Process" w:date="2021-10-05T14:39:00Z">
        <w:r>
          <w:rPr>
            <w:snapToGrid w:val="0"/>
          </w:rPr>
          <w:t>subclause</w:t>
        </w:r>
        <w:r>
          <w:t>s</w:t>
        </w:r>
      </w:ins>
      <w:r>
        <w:t> (3) to (7).</w:t>
      </w:r>
    </w:p>
    <w:p>
      <w:pPr>
        <w:pStyle w:val="ySubsection"/>
      </w:pPr>
      <w:r>
        <w:tab/>
        <w:t>(3)</w:t>
      </w:r>
      <w:r>
        <w:tab/>
        <w:t>Cherry fruit grown in South Australia or Tasmania to be certified as from an orchard and packed in a packing house registered in accordance with the IRA.</w:t>
      </w:r>
    </w:p>
    <w:p>
      <w:pPr>
        <w:pStyle w:val="ySubsection"/>
        <w:keepNext/>
      </w:pPr>
      <w:r>
        <w:tab/>
        <w:t>(4)</w:t>
      </w:r>
      <w:r>
        <w:tab/>
        <w:t>Cherry fruit grown in South Australia or Tasmania to be accompanied by certification stating —</w:t>
      </w:r>
      <w:del w:id="1741" w:author="Master Repository Process" w:date="2021-10-05T14:39:00Z">
        <w:r>
          <w:delText xml:space="preserve"> </w:delText>
        </w:r>
      </w:del>
    </w:p>
    <w:p>
      <w:pPr>
        <w:pStyle w:val="yIndenta"/>
      </w:pPr>
      <w:r>
        <w:tab/>
        <w:t>(a)</w:t>
      </w:r>
      <w:r>
        <w:tab/>
        <w:t>the name, address and registration number of —</w:t>
      </w:r>
      <w:del w:id="1742" w:author="Master Repository Process" w:date="2021-10-05T14:39:00Z">
        <w:r>
          <w:delText xml:space="preserve"> </w:delText>
        </w:r>
      </w:del>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Cherry fruit grown in South Australia or Tasmania to be —</w:t>
      </w:r>
      <w:del w:id="1743" w:author="Master Repository Process" w:date="2021-10-05T14:39:00Z">
        <w:r>
          <w:delText xml:space="preserve"> </w:delText>
        </w:r>
      </w:del>
    </w:p>
    <w:p>
      <w:pPr>
        <w:pStyle w:val="yIndenta"/>
      </w:pPr>
      <w:r>
        <w:tab/>
        <w:t>(a)</w:t>
      </w:r>
      <w:r>
        <w:tab/>
        <w:t>transported in containers with —</w:t>
      </w:r>
      <w:del w:id="1744" w:author="Master Repository Process" w:date="2021-10-05T14:39:00Z">
        <w:r>
          <w:delText xml:space="preserve"> </w:delText>
        </w:r>
      </w:del>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ins w:id="1745" w:author="Master Repository Process" w:date="2021-10-05T14:39:00Z">
        <w:r>
          <w:t xml:space="preserve"> and</w:t>
        </w:r>
      </w:ins>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Cherry fruit grown in South Australia or Tasmania —</w:t>
      </w:r>
      <w:del w:id="1746" w:author="Master Repository Process" w:date="2021-10-05T14:39:00Z">
        <w:r>
          <w:delText xml:space="preserve"> </w:delText>
        </w:r>
      </w:del>
    </w:p>
    <w:p>
      <w:pPr>
        <w:pStyle w:val="yIndenta"/>
      </w:pPr>
      <w:r>
        <w:tab/>
        <w:t>(a)</w:t>
      </w:r>
      <w:r>
        <w:tab/>
        <w:t xml:space="preserve">to be certified as described in Schedule 1 Part B </w:t>
      </w:r>
      <w:del w:id="1747" w:author="Master Repository Process" w:date="2021-10-05T14:39:00Z">
        <w:r>
          <w:delText>item</w:delText>
        </w:r>
      </w:del>
      <w:ins w:id="1748" w:author="Master Repository Process" w:date="2021-10-05T14:39:00Z">
        <w:r>
          <w:t>condition</w:t>
        </w:r>
      </w:ins>
      <w:r>
        <w:t>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w:t>
      </w:r>
      <w:del w:id="1749" w:author="Master Repository Process" w:date="2021-10-05T14:39:00Z">
        <w:r>
          <w:delText>Item</w:delText>
        </w:r>
      </w:del>
      <w:ins w:id="1750" w:author="Master Repository Process" w:date="2021-10-05T14:39:00Z">
        <w:r>
          <w:t>Condition</w:t>
        </w:r>
      </w:ins>
      <w:r>
        <w:t>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751" w:name="_Toc55373575"/>
      <w:bookmarkStart w:id="1752" w:name="_Toc59867548"/>
      <w:bookmarkStart w:id="1753" w:name="_Toc92681819"/>
      <w:bookmarkStart w:id="1754" w:name="_Toc104785273"/>
      <w:r>
        <w:t>27.</w:t>
      </w:r>
      <w:r>
        <w:tab/>
      </w:r>
      <w:r>
        <w:rPr>
          <w:snapToGrid w:val="0"/>
        </w:rPr>
        <w:t>Red</w:t>
      </w:r>
      <w:r>
        <w:t xml:space="preserve"> Imported Fire Ant (</w:t>
      </w:r>
      <w:r>
        <w:rPr>
          <w:i/>
        </w:rPr>
        <w:t>Solenopsis invicta</w:t>
      </w:r>
      <w:r>
        <w:t>)</w:t>
      </w:r>
      <w:bookmarkEnd w:id="1751"/>
      <w:bookmarkEnd w:id="1752"/>
      <w:bookmarkEnd w:id="1753"/>
      <w:bookmarkEnd w:id="1754"/>
    </w:p>
    <w:p>
      <w:pPr>
        <w:pStyle w:val="ySubsection"/>
        <w:keepNext/>
      </w:pPr>
      <w:r>
        <w:tab/>
        <w:t>(1)</w:t>
      </w:r>
      <w:r>
        <w:tab/>
        <w:t xml:space="preserve">In this </w:t>
      </w:r>
      <w:del w:id="1755" w:author="Master Repository Process" w:date="2021-10-05T14:39:00Z">
        <w:r>
          <w:delText xml:space="preserve">item — </w:delText>
        </w:r>
      </w:del>
      <w:ins w:id="1756" w:author="Master Repository Process" w:date="2021-10-05T14:39:00Z">
        <w:r>
          <w:t>condition —</w:t>
        </w:r>
      </w:ins>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For plants with soil or planting medium attached originating from a property that has been infested with RIFA to be certified that —</w:t>
      </w:r>
      <w:del w:id="1757" w:author="Master Repository Process" w:date="2021-10-05T14:39:00Z">
        <w:r>
          <w:delText xml:space="preserve"> </w:delText>
        </w:r>
      </w:del>
    </w:p>
    <w:p>
      <w:pPr>
        <w:pStyle w:val="yIndenta"/>
        <w:spacing w:before="60"/>
      </w:pPr>
      <w:r>
        <w:tab/>
        <w:t>(a)</w:t>
      </w:r>
      <w:r>
        <w:tab/>
        <w:t>the infestation was destroyed by injecting or drenching all nests with a solution of 0.2 g/L chlorpyrifos;</w:t>
      </w:r>
      <w:ins w:id="1758" w:author="Master Repository Process" w:date="2021-10-05T14:39:00Z">
        <w:r>
          <w:t xml:space="preserve"> and</w:t>
        </w:r>
      </w:ins>
    </w:p>
    <w:p>
      <w:pPr>
        <w:pStyle w:val="yIndenta"/>
        <w:spacing w:before="60"/>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spacing w:before="60"/>
      </w:pPr>
      <w:r>
        <w:tab/>
        <w:t>(c)</w:t>
      </w:r>
      <w:r>
        <w:tab/>
        <w:t>the property has been inspected at least monthly for the preceding 3 months and found to be free from RIFA.</w:t>
      </w:r>
    </w:p>
    <w:p>
      <w:pPr>
        <w:pStyle w:val="ySubsection"/>
      </w:pPr>
      <w:r>
        <w:tab/>
        <w:t>(4)</w:t>
      </w:r>
      <w:r>
        <w:tab/>
        <w:t>For a plant with soil or planting medium attached originating from a property that has been infested or is less than 5 km from a property that has been infested with RIFA to be certified that —</w:t>
      </w:r>
      <w:del w:id="1759" w:author="Master Repository Process" w:date="2021-10-05T14:39:00Z">
        <w:r>
          <w:delText xml:space="preserve"> </w:delText>
        </w:r>
      </w:del>
    </w:p>
    <w:p>
      <w:pPr>
        <w:pStyle w:val="yIndenta"/>
        <w:spacing w:before="60"/>
      </w:pPr>
      <w:r>
        <w:tab/>
        <w:t>(a)</w:t>
      </w:r>
      <w:r>
        <w:tab/>
        <w:t>if the plant with soil or planting medium attached is in a container with a capacity of 5 L or less, they have been —</w:t>
      </w:r>
      <w:del w:id="1760" w:author="Master Repository Process" w:date="2021-10-05T14:39:00Z">
        <w:r>
          <w:delText xml:space="preserve"> </w:delText>
        </w:r>
      </w:del>
    </w:p>
    <w:p>
      <w:pPr>
        <w:pStyle w:val="yIndenti0"/>
        <w:spacing w:before="6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ins w:id="1761" w:author="Master Repository Process" w:date="2021-10-05T14:39:00Z">
        <w:r>
          <w:t xml:space="preserve"> and</w:t>
        </w:r>
      </w:ins>
    </w:p>
    <w:p>
      <w:pPr>
        <w:pStyle w:val="yIndenti0"/>
        <w:spacing w:before="60"/>
      </w:pPr>
      <w:r>
        <w:tab/>
        <w:t>(ii)</w:t>
      </w:r>
      <w:r>
        <w:tab/>
        <w:t xml:space="preserve">isolated in a secure area, kept not less than 5 m from plants not treated in accordance with this </w:t>
      </w:r>
      <w:del w:id="1762" w:author="Master Repository Process" w:date="2021-10-05T14:39:00Z">
        <w:r>
          <w:delText>item</w:delText>
        </w:r>
      </w:del>
      <w:ins w:id="1763" w:author="Master Repository Process" w:date="2021-10-05T14:39:00Z">
        <w:r>
          <w:t>condition</w:t>
        </w:r>
      </w:ins>
      <w:r>
        <w:t xml:space="preserve"> and marked as treated against RIFA for export to Western Australia; and</w:t>
      </w:r>
    </w:p>
    <w:p>
      <w:pPr>
        <w:pStyle w:val="yIndenti0"/>
        <w:spacing w:before="60"/>
      </w:pPr>
      <w:r>
        <w:tab/>
        <w:t>(iii)</w:t>
      </w:r>
      <w:r>
        <w:tab/>
        <w:t>consigned to Western Australia within 48 hours of the treatment;</w:t>
      </w:r>
    </w:p>
    <w:p>
      <w:pPr>
        <w:pStyle w:val="yIndenta"/>
        <w:spacing w:before="60"/>
      </w:pPr>
      <w:r>
        <w:tab/>
      </w:r>
      <w:r>
        <w:tab/>
        <w:t>or</w:t>
      </w:r>
    </w:p>
    <w:p>
      <w:pPr>
        <w:pStyle w:val="yIndenta"/>
        <w:spacing w:before="60"/>
      </w:pPr>
      <w:r>
        <w:tab/>
        <w:t>(b)</w:t>
      </w:r>
      <w:r>
        <w:tab/>
        <w:t>the soil or planting medium —</w:t>
      </w:r>
      <w:del w:id="1764" w:author="Master Repository Process" w:date="2021-10-05T14:39:00Z">
        <w:r>
          <w:delText xml:space="preserve"> </w:delText>
        </w:r>
      </w:del>
    </w:p>
    <w:p>
      <w:pPr>
        <w:pStyle w:val="yIndenti0"/>
        <w:spacing w:before="60"/>
      </w:pPr>
      <w:r>
        <w:tab/>
        <w:t>(i)</w:t>
      </w:r>
      <w:r>
        <w:tab/>
        <w:t>has been mixed with a registered granular insecticide before planting at a rate of 8.4 kg of granules per cubic metre of soil or planting medium;</w:t>
      </w:r>
      <w:ins w:id="1765" w:author="Master Repository Process" w:date="2021-10-05T14:39:00Z">
        <w:r>
          <w:t xml:space="preserve"> and</w:t>
        </w:r>
      </w:ins>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For landscaping material originating from a property that has been infested or is less than 5 km from a property infested with RIFA to be certified —</w:t>
      </w:r>
      <w:del w:id="1766" w:author="Master Repository Process" w:date="2021-10-05T14:39:00Z">
        <w:r>
          <w:delText xml:space="preserve"> </w:delText>
        </w:r>
      </w:del>
    </w:p>
    <w:p>
      <w:pPr>
        <w:pStyle w:val="yIndenta"/>
      </w:pPr>
      <w:r>
        <w:tab/>
        <w:t>(a)</w:t>
      </w:r>
      <w:r>
        <w:tab/>
        <w:t>that the originating property has been inspected in the preceding 3 months and found to be free from RIFA; and</w:t>
      </w:r>
    </w:p>
    <w:p>
      <w:pPr>
        <w:pStyle w:val="yIndenta"/>
        <w:keepNext/>
      </w:pPr>
      <w:r>
        <w:tab/>
        <w:t>(b)</w:t>
      </w:r>
      <w:r>
        <w:tab/>
        <w:t>either —</w:t>
      </w:r>
      <w:del w:id="1767" w:author="Master Repository Process" w:date="2021-10-05T14:39:00Z">
        <w:r>
          <w:delText xml:space="preserve"> </w:delText>
        </w:r>
      </w:del>
    </w:p>
    <w:p>
      <w:pPr>
        <w:pStyle w:val="yIndenti0"/>
        <w:keepNext/>
      </w:pPr>
      <w:r>
        <w:tab/>
        <w:t>(i)</w:t>
      </w:r>
      <w:r>
        <w:tab/>
        <w:t>that —</w:t>
      </w:r>
      <w:del w:id="1768" w:author="Master Repository Process" w:date="2021-10-05T14:39:00Z">
        <w:r>
          <w:delText xml:space="preserve"> </w:delText>
        </w:r>
      </w:del>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ins w:id="1769" w:author="Master Repository Process" w:date="2021-10-05T14:39:00Z">
        <w:r>
          <w:t xml:space="preserve"> and</w:t>
        </w:r>
      </w:ins>
    </w:p>
    <w:p>
      <w:pPr>
        <w:pStyle w:val="yIndentI"/>
      </w:pPr>
      <w:r>
        <w:tab/>
        <w:t>(II)</w:t>
      </w:r>
      <w:r>
        <w:tab/>
        <w:t>the material was not more than 300 mm deep during the fumigation;</w:t>
      </w:r>
      <w:ins w:id="1770" w:author="Master Repository Process" w:date="2021-10-05T14:39:00Z">
        <w:r>
          <w:t xml:space="preserve"> and</w:t>
        </w:r>
      </w:ins>
    </w:p>
    <w:p>
      <w:pPr>
        <w:pStyle w:val="yIndentI"/>
      </w:pPr>
      <w:r>
        <w:tab/>
        <w:t>(III)</w:t>
      </w:r>
      <w:r>
        <w:tab/>
        <w:t>the fumigation was monitored and gas concentration at the end of the fumigation was not less than 15 g/m</w:t>
      </w:r>
      <w:r>
        <w:rPr>
          <w:vertAlign w:val="superscript"/>
        </w:rPr>
        <w:t>3</w:t>
      </w:r>
      <w:r>
        <w:t>;</w:t>
      </w:r>
      <w:ins w:id="1771" w:author="Master Repository Process" w:date="2021-10-05T14:39:00Z">
        <w:r>
          <w:t xml:space="preserve"> and</w:t>
        </w:r>
      </w:ins>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rPr>
          <w:ins w:id="1772" w:author="Master Repository Process" w:date="2021-10-05T14:39:00Z"/>
        </w:rPr>
      </w:pPr>
      <w:ins w:id="1773" w:author="Master Repository Process" w:date="2021-10-05T14:39:00Z">
        <w:r>
          <w:tab/>
        </w:r>
        <w:r>
          <w:tab/>
          <w:t>or</w:t>
        </w:r>
      </w:ins>
    </w:p>
    <w:p>
      <w:pPr>
        <w:pStyle w:val="yIndenti0"/>
      </w:pPr>
      <w:r>
        <w:tab/>
        <w:t>(ii)</w:t>
      </w:r>
      <w:r>
        <w:tab/>
        <w:t>that —</w:t>
      </w:r>
      <w:del w:id="1774" w:author="Master Repository Process" w:date="2021-10-05T14:39:00Z">
        <w:r>
          <w:delText xml:space="preserve"> </w:delText>
        </w:r>
      </w:del>
    </w:p>
    <w:p>
      <w:pPr>
        <w:pStyle w:val="yIndentI"/>
      </w:pPr>
      <w:r>
        <w:tab/>
        <w:t>(I)</w:t>
      </w:r>
      <w:r>
        <w:tab/>
        <w:t>the material was heat treated to a core temperature of at least 70</w:t>
      </w:r>
      <w:r>
        <w:sym w:font="Symbol" w:char="F0B0"/>
      </w:r>
      <w:r>
        <w:t>C for at least 5 minutes;</w:t>
      </w:r>
      <w:ins w:id="1775" w:author="Master Repository Process" w:date="2021-10-05T14:39:00Z">
        <w:r>
          <w:t xml:space="preserve"> and</w:t>
        </w:r>
      </w:ins>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that —</w:t>
      </w:r>
      <w:del w:id="1776" w:author="Master Repository Process" w:date="2021-10-05T14:39:00Z">
        <w:r>
          <w:delText xml:space="preserve"> </w:delText>
        </w:r>
      </w:del>
    </w:p>
    <w:p>
      <w:pPr>
        <w:pStyle w:val="yIndentI"/>
      </w:pPr>
      <w:r>
        <w:tab/>
        <w:t>(I)</w:t>
      </w:r>
      <w:r>
        <w:tab/>
        <w:t>the material has been mixed with a registered granular insecticide at a rate of 8.4 kg of granules per cubic metre of landscaping material;</w:t>
      </w:r>
      <w:ins w:id="1777" w:author="Master Repository Process" w:date="2021-10-05T14:39:00Z">
        <w:r>
          <w:t xml:space="preserve"> and</w:t>
        </w:r>
      </w:ins>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For hay or straw originating from a property that has been infested or is less than 5 km from a property infested with RIFA to be certified that —</w:t>
      </w:r>
      <w:del w:id="1778" w:author="Master Repository Process" w:date="2021-10-05T14:39:00Z">
        <w:r>
          <w:delText xml:space="preserve"> </w:delText>
        </w:r>
      </w:del>
    </w:p>
    <w:p>
      <w:pPr>
        <w:pStyle w:val="yIndenta"/>
      </w:pPr>
      <w:r>
        <w:tab/>
        <w:t>(a)</w:t>
      </w:r>
      <w:r>
        <w:tab/>
        <w:t>the originating property has been inspected in the preceding 3 months and found to be free from RIFA;</w:t>
      </w:r>
      <w:ins w:id="1779" w:author="Master Repository Process" w:date="2021-10-05T14:39:00Z">
        <w:r>
          <w:t xml:space="preserve"> and</w:t>
        </w:r>
      </w:ins>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ins w:id="1780" w:author="Master Repository Process" w:date="2021-10-05T14:39:00Z">
        <w:r>
          <w:t xml:space="preserve"> and</w:t>
        </w:r>
      </w:ins>
    </w:p>
    <w:p>
      <w:pPr>
        <w:pStyle w:val="yIndenta"/>
      </w:pPr>
      <w:r>
        <w:tab/>
        <w:t>(c)</w:t>
      </w:r>
      <w:r>
        <w:tab/>
        <w:t>the fumigation was monitored and gas concentration at the end of the fumigation was not less than 15 g/m</w:t>
      </w:r>
      <w:r>
        <w:rPr>
          <w:vertAlign w:val="superscript"/>
        </w:rPr>
        <w:t>3</w:t>
      </w:r>
      <w:r>
        <w:t>;</w:t>
      </w:r>
      <w:ins w:id="1781" w:author="Master Repository Process" w:date="2021-10-05T14:39:00Z">
        <w:r>
          <w:t xml:space="preserve"> and</w:t>
        </w:r>
      </w:ins>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For plants with soil or planting medium attached, landscaping material or hay or straw originating from a property 5 km or more from a property infested with RIFA —</w:t>
      </w:r>
      <w:del w:id="1782" w:author="Master Repository Process" w:date="2021-10-05T14:39:00Z">
        <w:r>
          <w:delText xml:space="preserve"> </w:delText>
        </w:r>
      </w:del>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r>
      <w:del w:id="1783" w:author="Master Repository Process" w:date="2021-10-05T14:39:00Z">
        <w:r>
          <w:delText>Subitems</w:delText>
        </w:r>
      </w:del>
      <w:ins w:id="1784" w:author="Master Repository Process" w:date="2021-10-05T14:39:00Z">
        <w:r>
          <w:rPr>
            <w:snapToGrid w:val="0"/>
          </w:rPr>
          <w:t>Subclause</w:t>
        </w:r>
        <w:r>
          <w:t>s</w:t>
        </w:r>
      </w:ins>
      <w:r>
        <w:t xml:space="preserve"> (3), (4), (5) and (6) do not apply if </w:t>
      </w:r>
      <w:del w:id="1785" w:author="Master Repository Process" w:date="2021-10-05T14:39:00Z">
        <w:r>
          <w:delText>subitem</w:delText>
        </w:r>
      </w:del>
      <w:ins w:id="1786" w:author="Master Repository Process" w:date="2021-10-05T14:39:00Z">
        <w:r>
          <w:rPr>
            <w:snapToGrid w:val="0"/>
          </w:rPr>
          <w:t>subclause</w:t>
        </w:r>
      </w:ins>
      <w:r>
        <w:t>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w:t>
      </w:r>
      <w:del w:id="1787" w:author="Master Repository Process" w:date="2021-10-05T14:39:00Z">
        <w:r>
          <w:delText>Item</w:delText>
        </w:r>
      </w:del>
      <w:ins w:id="1788" w:author="Master Repository Process" w:date="2021-10-05T14:39:00Z">
        <w:r>
          <w:t>Condition</w:t>
        </w:r>
      </w:ins>
      <w:r>
        <w:t>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w:t>
      </w:r>
      <w:del w:id="1789" w:author="Master Repository Process" w:date="2021-10-05T14:39:00Z">
        <w:r>
          <w:delText xml:space="preserve">item — </w:delText>
        </w:r>
      </w:del>
      <w:ins w:id="1790" w:author="Master Repository Process" w:date="2021-10-05T14:39:00Z">
        <w:r>
          <w:t>condition —</w:t>
        </w:r>
      </w:ins>
    </w:p>
    <w:p>
      <w:pPr>
        <w:pStyle w:val="yDefstart"/>
      </w:pPr>
      <w:r>
        <w:tab/>
      </w:r>
      <w:r>
        <w:rPr>
          <w:rStyle w:val="CharDefText"/>
        </w:rPr>
        <w:t>WSMV</w:t>
      </w:r>
      <w:r>
        <w:t xml:space="preserve"> means wheat streak mosaic virus.</w:t>
      </w:r>
    </w:p>
    <w:p>
      <w:pPr>
        <w:pStyle w:val="ySubsection"/>
      </w:pPr>
      <w:r>
        <w:tab/>
        <w:t>(2)</w:t>
      </w:r>
      <w:r>
        <w:tab/>
      </w:r>
      <w:del w:id="1791" w:author="Master Repository Process" w:date="2021-10-05T14:39:00Z">
        <w:r>
          <w:delText>Subitems</w:delText>
        </w:r>
      </w:del>
      <w:ins w:id="1792" w:author="Master Repository Process" w:date="2021-10-05T14:39:00Z">
        <w:r>
          <w:t>Subclauses</w:t>
        </w:r>
      </w:ins>
      <w:r>
        <w:t> (4) and (5) apply to the genera of Poaceae (Gramineae) plants specified in Schedule 9.</w:t>
      </w:r>
    </w:p>
    <w:p>
      <w:pPr>
        <w:pStyle w:val="ySubsection"/>
      </w:pPr>
      <w:r>
        <w:tab/>
        <w:t>(3)</w:t>
      </w:r>
      <w:r>
        <w:tab/>
      </w:r>
      <w:del w:id="1793" w:author="Master Repository Process" w:date="2021-10-05T14:39:00Z">
        <w:r>
          <w:delText>Subitem</w:delText>
        </w:r>
      </w:del>
      <w:ins w:id="1794" w:author="Master Repository Process" w:date="2021-10-05T14:39:00Z">
        <w:r>
          <w:t>Subclause</w:t>
        </w:r>
      </w:ins>
      <w:r>
        <w:t>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From a State or Territory in which WSMV is known to occur to be certified, as defined in regulation 3, as having been treated —</w:t>
      </w:r>
      <w:del w:id="1795" w:author="Master Repository Process" w:date="2021-10-05T14:39:00Z">
        <w:r>
          <w:delText xml:space="preserve"> </w:delText>
        </w:r>
      </w:del>
    </w:p>
    <w:p>
      <w:pPr>
        <w:pStyle w:val="yIndenta"/>
      </w:pPr>
      <w:r>
        <w:tab/>
        <w:t>(a)</w:t>
      </w:r>
      <w:r>
        <w:tab/>
        <w:t>with abamectin applied at the rate of 50 ml per 100 L of water;</w:t>
      </w:r>
      <w:ins w:id="1796" w:author="Master Repository Process" w:date="2021-10-05T14:39:00Z">
        <w:r>
          <w:t xml:space="preserve"> or</w:t>
        </w:r>
      </w:ins>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w:t>
      </w:r>
      <w:del w:id="1797" w:author="Master Repository Process" w:date="2021-10-05T14:39:00Z">
        <w:r>
          <w:delText>Item</w:delText>
        </w:r>
      </w:del>
      <w:ins w:id="1798" w:author="Master Repository Process" w:date="2021-10-05T14:39:00Z">
        <w:r>
          <w:t>Condition</w:t>
        </w:r>
      </w:ins>
      <w:r>
        <w:t xml:space="preserve">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 xml:space="preserve">To be fumigated or thoroughly sprayed to run off, pre or post entry, with one of the treatments set out in </w:t>
      </w:r>
      <w:del w:id="1799" w:author="Master Repository Process" w:date="2021-10-05T14:39:00Z">
        <w:r>
          <w:rPr>
            <w:snapToGrid w:val="0"/>
          </w:rPr>
          <w:delText>subitem</w:delText>
        </w:r>
      </w:del>
      <w:ins w:id="1800" w:author="Master Repository Process" w:date="2021-10-05T14:39:00Z">
        <w:r>
          <w:rPr>
            <w:snapToGrid w:val="0"/>
          </w:rPr>
          <w:t>subclause</w:t>
        </w:r>
      </w:ins>
      <w:r>
        <w:rPr>
          <w:snapToGrid w:val="0"/>
        </w:rPr>
        <w:t>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w:t>
      </w:r>
      <w:del w:id="1801" w:author="Master Repository Process" w:date="2021-10-05T14:39:00Z">
        <w:r>
          <w:rPr>
            <w:snapToGrid w:val="0"/>
          </w:rPr>
          <w:delText> </w:delText>
        </w:r>
      </w:del>
    </w:p>
    <w:p>
      <w:pPr>
        <w:pStyle w:val="yIndenta"/>
        <w:rPr>
          <w:snapToGrid w:val="0"/>
        </w:rPr>
      </w:pPr>
      <w:r>
        <w:rPr>
          <w:snapToGrid w:val="0"/>
        </w:rPr>
        <w:tab/>
        <w:t>(a)</w:t>
      </w:r>
      <w:r>
        <w:rPr>
          <w:snapToGrid w:val="0"/>
        </w:rPr>
        <w:tab/>
        <w:t>for ferns, bromiliads, cacti, orchids, epiphytes, dracaenas, hoyas and cuttings/seedlings of carnation, chrysanthemum, gypsophila —</w:t>
      </w:r>
      <w:del w:id="1802" w:author="Master Repository Process" w:date="2021-10-05T14:39:00Z">
        <w:r>
          <w:rPr>
            <w:snapToGrid w:val="0"/>
          </w:rPr>
          <w:delText> </w:delText>
        </w:r>
      </w:del>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ins w:id="1803" w:author="Master Repository Process" w:date="2021-10-05T14:39:00Z"/>
          <w:snapToGrid w:val="0"/>
        </w:rPr>
      </w:pPr>
      <w:ins w:id="1804" w:author="Master Repository Process" w:date="2021-10-05T14:39:00Z">
        <w:r>
          <w:rPr>
            <w:snapToGrid w:val="0"/>
          </w:rPr>
          <w:tab/>
        </w:r>
        <w:r>
          <w:rPr>
            <w:snapToGrid w:val="0"/>
          </w:rPr>
          <w:tab/>
          <w:t>and</w:t>
        </w:r>
      </w:ins>
    </w:p>
    <w:p>
      <w:pPr>
        <w:pStyle w:val="yIndenta"/>
        <w:rPr>
          <w:snapToGrid w:val="0"/>
        </w:rPr>
      </w:pPr>
      <w:r>
        <w:rPr>
          <w:snapToGrid w:val="0"/>
        </w:rPr>
        <w:tab/>
        <w:t>(b)</w:t>
      </w:r>
      <w:r>
        <w:rPr>
          <w:snapToGrid w:val="0"/>
        </w:rPr>
        <w:tab/>
        <w:t>for maidenhair ferns — 6 ml diazinon (80% active ingredient) to 10 L of water;</w:t>
      </w:r>
      <w:ins w:id="1805" w:author="Master Repository Process" w:date="2021-10-05T14:39:00Z">
        <w:r>
          <w:rPr>
            <w:snapToGrid w:val="0"/>
          </w:rPr>
          <w:t xml:space="preserve"> and</w:t>
        </w:r>
      </w:ins>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ins w:id="1806" w:author="Master Repository Process" w:date="2021-10-05T14:39:00Z">
        <w:r>
          <w:rPr>
            <w:snapToGrid w:val="0"/>
          </w:rPr>
          <w:t xml:space="preserve"> and</w:t>
        </w:r>
      </w:ins>
    </w:p>
    <w:p>
      <w:pPr>
        <w:pStyle w:val="yIndenta"/>
        <w:rPr>
          <w:snapToGrid w:val="0"/>
        </w:rPr>
      </w:pPr>
      <w:r>
        <w:rPr>
          <w:snapToGrid w:val="0"/>
        </w:rPr>
        <w:tab/>
        <w:t>(d)</w:t>
      </w:r>
      <w:r>
        <w:rPr>
          <w:snapToGrid w:val="0"/>
        </w:rPr>
        <w:tab/>
        <w:t>for african violets — thiodan (35% active ingredient) at 19 ml to 10 L of water;</w:t>
      </w:r>
      <w:ins w:id="1807" w:author="Master Repository Process" w:date="2021-10-05T14:39:00Z">
        <w:r>
          <w:rPr>
            <w:snapToGrid w:val="0"/>
          </w:rPr>
          <w:t xml:space="preserve"> and</w:t>
        </w:r>
      </w:ins>
    </w:p>
    <w:p>
      <w:pPr>
        <w:pStyle w:val="yIndenta"/>
        <w:rPr>
          <w:snapToGrid w:val="0"/>
        </w:rPr>
      </w:pPr>
      <w:r>
        <w:rPr>
          <w:snapToGrid w:val="0"/>
        </w:rPr>
        <w:tab/>
        <w:t>(e)</w:t>
      </w:r>
      <w:r>
        <w:rPr>
          <w:snapToGrid w:val="0"/>
        </w:rPr>
        <w:tab/>
        <w:t>all other plants —</w:t>
      </w:r>
      <w:del w:id="1808" w:author="Master Repository Process" w:date="2021-10-05T14:39:00Z">
        <w:r>
          <w:rPr>
            <w:snapToGrid w:val="0"/>
          </w:rPr>
          <w:delText> </w:delText>
        </w:r>
      </w:del>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w:t>
      </w:r>
      <w:del w:id="1809" w:author="Master Repository Process" w:date="2021-10-05T14:39:00Z">
        <w:r>
          <w:rPr>
            <w:snapToGrid w:val="0"/>
          </w:rPr>
          <w:delText> </w:delText>
        </w:r>
      </w:del>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w:t>
      </w:r>
      <w:del w:id="1810" w:author="Master Repository Process" w:date="2021-10-05T14:39:00Z">
        <w:r>
          <w:delText>Item</w:delText>
        </w:r>
      </w:del>
      <w:ins w:id="1811" w:author="Master Repository Process" w:date="2021-10-05T14:39:00Z">
        <w:r>
          <w:t>Condition</w:t>
        </w:r>
      </w:ins>
      <w:r>
        <w:t xml:space="preserve">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 xml:space="preserve">In this </w:t>
      </w:r>
      <w:del w:id="1812" w:author="Master Repository Process" w:date="2021-10-05T14:39:00Z">
        <w:r>
          <w:delText>item</w:delText>
        </w:r>
      </w:del>
      <w:ins w:id="1813" w:author="Master Repository Process" w:date="2021-10-05T14:39:00Z">
        <w:r>
          <w:t>condition</w:t>
        </w:r>
      </w:ins>
      <w:r>
        <w:t>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 xml:space="preserve">has the same meaning as in </w:t>
      </w:r>
      <w:del w:id="1814" w:author="Master Repository Process" w:date="2021-10-05T14:39:00Z">
        <w:r>
          <w:delText>item</w:delText>
        </w:r>
      </w:del>
      <w:ins w:id="1815" w:author="Master Repository Process" w:date="2021-10-05T14:39:00Z">
        <w:r>
          <w:t>condition</w:t>
        </w:r>
      </w:ins>
      <w:r>
        <w:t>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w:t>
      </w:r>
      <w:del w:id="1816" w:author="Master Repository Process" w:date="2021-10-05T14:39:00Z">
        <w:r>
          <w:rPr>
            <w:b/>
          </w:rPr>
          <w:delText xml:space="preserve"> </w:delText>
        </w:r>
      </w:del>
    </w:p>
    <w:p>
      <w:pPr>
        <w:pStyle w:val="yDefpara"/>
      </w:pPr>
      <w:r>
        <w:tab/>
        <w:t>(a)</w:t>
      </w:r>
      <w:r>
        <w:tab/>
      </w:r>
      <w:r>
        <w:rPr>
          <w:i/>
        </w:rPr>
        <w:t>Bactrocera kraussi</w:t>
      </w:r>
      <w:r>
        <w:t xml:space="preserve"> (Krauss’ fruit fly);</w:t>
      </w:r>
      <w:ins w:id="1817" w:author="Master Repository Process" w:date="2021-10-05T14:39:00Z">
        <w:r>
          <w:t xml:space="preserve"> or</w:t>
        </w:r>
      </w:ins>
    </w:p>
    <w:p>
      <w:pPr>
        <w:pStyle w:val="yDefpara"/>
      </w:pPr>
      <w:r>
        <w:tab/>
        <w:t>(b)</w:t>
      </w:r>
      <w:r>
        <w:tab/>
      </w:r>
      <w:r>
        <w:rPr>
          <w:i/>
        </w:rPr>
        <w:t>Bactrocera mayi</w:t>
      </w:r>
      <w:r>
        <w:t>;</w:t>
      </w:r>
      <w:ins w:id="1818" w:author="Master Repository Process" w:date="2021-10-05T14:39:00Z">
        <w:r>
          <w:t xml:space="preserve"> or</w:t>
        </w:r>
      </w:ins>
    </w:p>
    <w:p>
      <w:pPr>
        <w:pStyle w:val="yDefpara"/>
      </w:pPr>
      <w:r>
        <w:tab/>
        <w:t>(c)</w:t>
      </w:r>
      <w:r>
        <w:tab/>
      </w:r>
      <w:r>
        <w:rPr>
          <w:i/>
        </w:rPr>
        <w:t>Bactrocera melas</w:t>
      </w:r>
      <w:r>
        <w:t>;</w:t>
      </w:r>
      <w:ins w:id="1819" w:author="Master Repository Process" w:date="2021-10-05T14:39:00Z">
        <w:r>
          <w:t xml:space="preserve"> or</w:t>
        </w:r>
      </w:ins>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 xml:space="preserve">has the same meaning as in </w:t>
      </w:r>
      <w:del w:id="1820" w:author="Master Repository Process" w:date="2021-10-05T14:39:00Z">
        <w:r>
          <w:delText>item</w:delText>
        </w:r>
      </w:del>
      <w:ins w:id="1821" w:author="Master Repository Process" w:date="2021-10-05T14:39:00Z">
        <w:r>
          <w:t>condition</w:t>
        </w:r>
      </w:ins>
      <w:r>
        <w:t> 26.</w:t>
      </w:r>
    </w:p>
    <w:p>
      <w:pPr>
        <w:pStyle w:val="yEdnotesubsection"/>
        <w:spacing w:before="180"/>
      </w:pPr>
      <w:r>
        <w:tab/>
        <w:t>[(2)</w:t>
      </w:r>
      <w:r>
        <w:tab/>
        <w:t>deleted]</w:t>
      </w:r>
    </w:p>
    <w:p>
      <w:pPr>
        <w:pStyle w:val="ySubsection"/>
        <w:spacing w:before="180"/>
      </w:pPr>
      <w:r>
        <w:tab/>
        <w:t>(3)</w:t>
      </w:r>
      <w:r>
        <w:tab/>
        <w:t xml:space="preserve">For apricot fruit grown in South Australia or Tasmania entry is not allowed except in accordance with </w:t>
      </w:r>
      <w:del w:id="1822" w:author="Master Repository Process" w:date="2021-10-05T14:39:00Z">
        <w:r>
          <w:delText>subitems</w:delText>
        </w:r>
      </w:del>
      <w:ins w:id="1823" w:author="Master Repository Process" w:date="2021-10-05T14:39:00Z">
        <w:r>
          <w:rPr>
            <w:snapToGrid w:val="0"/>
          </w:rPr>
          <w:t>subclause</w:t>
        </w:r>
        <w:r>
          <w:t>s</w:t>
        </w:r>
      </w:ins>
      <w:r>
        <w:t>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Apricot fruit grown in South Australia or Tasmania to be accompanied by certification stating —</w:t>
      </w:r>
      <w:del w:id="1824" w:author="Master Repository Process" w:date="2021-10-05T14:39:00Z">
        <w:r>
          <w:delText xml:space="preserve"> </w:delText>
        </w:r>
      </w:del>
    </w:p>
    <w:p>
      <w:pPr>
        <w:pStyle w:val="yIndenta"/>
      </w:pPr>
      <w:r>
        <w:tab/>
        <w:t>(a)</w:t>
      </w:r>
      <w:r>
        <w:tab/>
        <w:t>the name, address and registration number of —</w:t>
      </w:r>
      <w:del w:id="1825" w:author="Master Repository Process" w:date="2021-10-05T14:39:00Z">
        <w:r>
          <w:delText xml:space="preserve"> </w:delText>
        </w:r>
      </w:del>
    </w:p>
    <w:p>
      <w:pPr>
        <w:pStyle w:val="yIndenti0"/>
      </w:pPr>
      <w:r>
        <w:tab/>
        <w:t>(i)</w:t>
      </w:r>
      <w:r>
        <w:tab/>
        <w:t>the property on which the apricot fruit was grown; and</w:t>
      </w:r>
    </w:p>
    <w:p>
      <w:pPr>
        <w:pStyle w:val="yIndenti0"/>
        <w:keepNext/>
      </w:pPr>
      <w:r>
        <w:tab/>
        <w:t>(ii)</w:t>
      </w:r>
      <w:r>
        <w:tab/>
        <w:t>the packing house in which it was packed;</w:t>
      </w:r>
      <w:del w:id="1826" w:author="Master Repository Process" w:date="2021-10-05T14:39:00Z">
        <w:r>
          <w:delText xml:space="preserve"> </w:delText>
        </w:r>
      </w:del>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and displaying the following words on the certification —</w:t>
      </w:r>
      <w:del w:id="1827" w:author="Master Repository Process" w:date="2021-10-05T14:39:00Z">
        <w:r>
          <w:delText xml:space="preserve"> </w:delText>
        </w:r>
      </w:del>
    </w:p>
    <w:p>
      <w:pPr>
        <w:pStyle w:val="MiscOpen"/>
        <w:tabs>
          <w:tab w:val="clear" w:pos="893"/>
          <w:tab w:val="left" w:pos="6300"/>
        </w:tabs>
        <w:ind w:left="180" w:right="616" w:firstLine="720"/>
      </w:pPr>
      <w:r>
        <w:t>“</w:t>
      </w:r>
      <w:del w:id="1828" w:author="Master Repository Process" w:date="2021-10-05T14:39:00Z">
        <w:r>
          <w:delText xml:space="preserve">    </w:delText>
        </w:r>
      </w:del>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Apricot fruit grown in South Australia or Tasmania to be —</w:t>
      </w:r>
      <w:del w:id="1829" w:author="Master Repository Process" w:date="2021-10-05T14:39:00Z">
        <w:r>
          <w:delText xml:space="preserve"> </w:delText>
        </w:r>
      </w:del>
    </w:p>
    <w:p>
      <w:pPr>
        <w:pStyle w:val="yIndenta"/>
      </w:pPr>
      <w:r>
        <w:tab/>
        <w:t>(a)</w:t>
      </w:r>
      <w:r>
        <w:tab/>
        <w:t>transported in containers with —</w:t>
      </w:r>
      <w:del w:id="1830" w:author="Master Repository Process" w:date="2021-10-05T14:39:00Z">
        <w:r>
          <w:delText xml:space="preserve"> </w:delText>
        </w:r>
      </w:del>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ins w:id="1831" w:author="Master Repository Process" w:date="2021-10-05T14:39:00Z">
        <w:r>
          <w:t xml:space="preserve"> and</w:t>
        </w:r>
      </w:ins>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Apricot fruit grown in South Australia and Tasmania to be certified as —</w:t>
      </w:r>
      <w:del w:id="1832" w:author="Master Repository Process" w:date="2021-10-05T14:39:00Z">
        <w:r>
          <w:delText xml:space="preserve"> </w:delText>
        </w:r>
      </w:del>
    </w:p>
    <w:p>
      <w:pPr>
        <w:pStyle w:val="yIndenta"/>
        <w:keepNext/>
        <w:keepLines/>
        <w:spacing w:before="120"/>
      </w:pPr>
      <w:r>
        <w:tab/>
        <w:t>(a)</w:t>
      </w:r>
      <w:r>
        <w:tab/>
        <w:t>grown on a property which is declared to be an area of low pest prevalence for oriental fruit moth in accordance with the FPE,</w:t>
      </w:r>
      <w:del w:id="1833" w:author="Master Repository Process" w:date="2021-10-05T14:39:00Z">
        <w:r>
          <w:delText xml:space="preserve"> </w:delText>
        </w:r>
      </w:del>
    </w:p>
    <w:p>
      <w:pPr>
        <w:pStyle w:val="ySubsection"/>
        <w:keepNext/>
        <w:keepLines/>
      </w:pPr>
      <w:r>
        <w:tab/>
      </w:r>
      <w:r>
        <w:tab/>
        <w:t>and displaying the following words on the certification —</w:t>
      </w:r>
      <w:del w:id="1834" w:author="Master Repository Process" w:date="2021-10-05T14:39:00Z">
        <w:r>
          <w:delText xml:space="preserve"> </w:delText>
        </w:r>
      </w:del>
    </w:p>
    <w:p>
      <w:pPr>
        <w:pStyle w:val="MiscOpen"/>
        <w:tabs>
          <w:tab w:val="clear" w:pos="893"/>
          <w:tab w:val="left" w:pos="6300"/>
        </w:tabs>
        <w:ind w:left="181" w:right="618" w:firstLine="720"/>
      </w:pPr>
      <w:r>
        <w:t>“</w:t>
      </w:r>
      <w:del w:id="1835" w:author="Master Repository Process" w:date="2021-10-05T14:39:00Z">
        <w:r>
          <w:delText xml:space="preserve">    </w:delText>
        </w:r>
      </w:del>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fumigated with methyl bromide in accordance with AQIS Quarantine Treatments Aspects and Procedures Version 1.0 and specifying —</w:t>
      </w:r>
      <w:del w:id="1836" w:author="Master Repository Process" w:date="2021-10-05T14:39:00Z">
        <w:r>
          <w:delText xml:space="preserve"> </w:delText>
        </w:r>
      </w:del>
    </w:p>
    <w:p>
      <w:pPr>
        <w:pStyle w:val="yIndenti0"/>
      </w:pPr>
      <w:r>
        <w:tab/>
        <w:t>(i)</w:t>
      </w:r>
      <w:r>
        <w:tab/>
        <w:t>the name of the fumigation facility;</w:t>
      </w:r>
      <w:ins w:id="1837" w:author="Master Repository Process" w:date="2021-10-05T14:39:00Z">
        <w:r>
          <w:t xml:space="preserve"> and</w:t>
        </w:r>
      </w:ins>
    </w:p>
    <w:p>
      <w:pPr>
        <w:pStyle w:val="yIndenti0"/>
      </w:pPr>
      <w:r>
        <w:tab/>
        <w:t>(ii)</w:t>
      </w:r>
      <w:r>
        <w:tab/>
        <w:t>the date of fumigation;</w:t>
      </w:r>
      <w:ins w:id="1838" w:author="Master Repository Process" w:date="2021-10-05T14:39:00Z">
        <w:r>
          <w:t xml:space="preserve"> and</w:t>
        </w:r>
      </w:ins>
    </w:p>
    <w:p>
      <w:pPr>
        <w:pStyle w:val="yIndenti0"/>
      </w:pPr>
      <w:r>
        <w:tab/>
        <w:t>(iii)</w:t>
      </w:r>
      <w:r>
        <w:tab/>
        <w:t>the rate of methyl bromide used, being the initial dosage (g/m</w:t>
      </w:r>
      <w:r>
        <w:rPr>
          <w:vertAlign w:val="superscript"/>
        </w:rPr>
        <w:t>3</w:t>
      </w:r>
      <w:r>
        <w:t>);</w:t>
      </w:r>
      <w:ins w:id="1839" w:author="Master Repository Process" w:date="2021-10-05T14:39:00Z">
        <w:r>
          <w:t xml:space="preserve"> and</w:t>
        </w:r>
      </w:ins>
    </w:p>
    <w:p>
      <w:pPr>
        <w:pStyle w:val="yIndenti0"/>
      </w:pPr>
      <w:r>
        <w:tab/>
        <w:t>(iv)</w:t>
      </w:r>
      <w:r>
        <w:tab/>
        <w:t>concentration time (CT) product of methyl bromide achieved by the fumigation (ghr/m</w:t>
      </w:r>
      <w:r>
        <w:rPr>
          <w:vertAlign w:val="superscript"/>
        </w:rPr>
        <w:t>3</w:t>
      </w:r>
      <w:r>
        <w:t>);</w:t>
      </w:r>
      <w:ins w:id="1840" w:author="Master Repository Process" w:date="2021-10-05T14:39:00Z">
        <w:r>
          <w:t xml:space="preserve"> and</w:t>
        </w:r>
      </w:ins>
    </w:p>
    <w:p>
      <w:pPr>
        <w:pStyle w:val="yIndenti0"/>
      </w:pPr>
      <w:r>
        <w:tab/>
        <w:t>(v)</w:t>
      </w:r>
      <w:r>
        <w:tab/>
        <w:t>duration of fumigation (hours);</w:t>
      </w:r>
      <w:ins w:id="1841" w:author="Master Repository Process" w:date="2021-10-05T14:39:00Z">
        <w:r>
          <w:t xml:space="preserve"> and</w:t>
        </w:r>
      </w:ins>
    </w:p>
    <w:p>
      <w:pPr>
        <w:pStyle w:val="yIndenti0"/>
      </w:pPr>
      <w:r>
        <w:tab/>
        <w:t>(vi)</w:t>
      </w:r>
      <w:r>
        <w:tab/>
        <w:t>ambient air temperature during fumigation </w:t>
      </w:r>
      <w:del w:id="1842" w:author="Master Repository Process" w:date="2021-10-05T14:39:00Z">
        <w:r>
          <w:delText>(</w:delText>
        </w:r>
        <w:r>
          <w:rPr>
            <w:vertAlign w:val="superscript"/>
          </w:rPr>
          <w:delText>o</w:delText>
        </w:r>
        <w:r>
          <w:delText>C</w:delText>
        </w:r>
      </w:del>
      <w:ins w:id="1843" w:author="Master Repository Process" w:date="2021-10-05T14:39:00Z">
        <w:r>
          <w:t>(</w:t>
        </w:r>
        <w:r>
          <w:rPr>
            <w:snapToGrid w:val="0"/>
          </w:rPr>
          <w:t>°</w:t>
        </w:r>
        <w:r>
          <w:t>C</w:t>
        </w:r>
      </w:ins>
      <w:r>
        <w:t>); and</w:t>
      </w:r>
    </w:p>
    <w:p>
      <w:pPr>
        <w:pStyle w:val="yIndenti0"/>
      </w:pPr>
      <w:r>
        <w:tab/>
        <w:t>(vii)</w:t>
      </w:r>
      <w:r>
        <w:tab/>
        <w:t xml:space="preserve">minimum apricot pulp temperature during fumigation </w:t>
      </w:r>
      <w:del w:id="1844" w:author="Master Repository Process" w:date="2021-10-05T14:39:00Z">
        <w:r>
          <w:delText>(</w:delText>
        </w:r>
        <w:r>
          <w:rPr>
            <w:vertAlign w:val="superscript"/>
          </w:rPr>
          <w:delText>o</w:delText>
        </w:r>
        <w:r>
          <w:delText>C</w:delText>
        </w:r>
      </w:del>
      <w:ins w:id="1845" w:author="Master Repository Process" w:date="2021-10-05T14:39:00Z">
        <w:r>
          <w:t>(</w:t>
        </w:r>
        <w:r>
          <w:rPr>
            <w:snapToGrid w:val="0"/>
          </w:rPr>
          <w:t>°</w:t>
        </w:r>
        <w:r>
          <w:t>C</w:t>
        </w:r>
      </w:ins>
      <w:r>
        <w:t>),</w:t>
      </w:r>
    </w:p>
    <w:p>
      <w:pPr>
        <w:pStyle w:val="yIndenta"/>
      </w:pPr>
      <w:r>
        <w:tab/>
      </w:r>
      <w:r>
        <w:tab/>
        <w:t>and displaying the following words on the certification —</w:t>
      </w:r>
      <w:del w:id="1846" w:author="Master Repository Process" w:date="2021-10-05T14:39:00Z">
        <w:r>
          <w:delText xml:space="preserve"> </w:delText>
        </w:r>
      </w:del>
    </w:p>
    <w:p>
      <w:pPr>
        <w:pStyle w:val="MiscOpen"/>
        <w:spacing w:before="160"/>
        <w:ind w:left="902"/>
      </w:pPr>
      <w:r>
        <w:t>“</w:t>
      </w:r>
      <w:del w:id="1847" w:author="Master Repository Process" w:date="2021-10-05T14:39:00Z">
        <w:r>
          <w:delText xml:space="preserve">    </w:delText>
        </w:r>
      </w:del>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Apricot fruit grown in South Australia or Tasmania to be certified as —</w:t>
      </w:r>
      <w:del w:id="1848" w:author="Master Repository Process" w:date="2021-10-05T14:39:00Z">
        <w:r>
          <w:delText xml:space="preserve"> </w:delText>
        </w:r>
      </w:del>
    </w:p>
    <w:p>
      <w:pPr>
        <w:pStyle w:val="yIndenta"/>
      </w:pPr>
      <w:r>
        <w:tab/>
        <w:t>(a)</w:t>
      </w:r>
      <w:r>
        <w:tab/>
        <w:t xml:space="preserve">fumigated in accordance with </w:t>
      </w:r>
      <w:del w:id="1849" w:author="Master Repository Process" w:date="2021-10-05T14:39:00Z">
        <w:r>
          <w:delText>item</w:delText>
        </w:r>
      </w:del>
      <w:ins w:id="1850" w:author="Master Repository Process" w:date="2021-10-05T14:39:00Z">
        <w:r>
          <w:t>condition</w:t>
        </w:r>
      </w:ins>
      <w:r>
        <w:t> 31(8)(b); or</w:t>
      </w:r>
    </w:p>
    <w:p>
      <w:pPr>
        <w:pStyle w:val="yIndenta"/>
        <w:keepNext/>
      </w:pPr>
      <w:r>
        <w:tab/>
        <w:t>(b)</w:t>
      </w:r>
      <w:r>
        <w:tab/>
        <w:t>from an area free from fruit fly in accordance with the Code of Practice or as approved by the Director General,</w:t>
      </w:r>
    </w:p>
    <w:p>
      <w:pPr>
        <w:pStyle w:val="ySubsection"/>
      </w:pPr>
      <w:r>
        <w:tab/>
      </w:r>
      <w:r>
        <w:tab/>
        <w:t>and displaying the following words on the certification —</w:t>
      </w:r>
      <w:del w:id="1851" w:author="Master Repository Process" w:date="2021-10-05T14:39:00Z">
        <w:r>
          <w:delText xml:space="preserve"> </w:delText>
        </w:r>
      </w:del>
    </w:p>
    <w:p>
      <w:pPr>
        <w:pStyle w:val="MiscOpen"/>
        <w:tabs>
          <w:tab w:val="clear" w:pos="893"/>
        </w:tabs>
        <w:ind w:left="760" w:hanging="40"/>
      </w:pPr>
      <w:r>
        <w:t>“</w:t>
      </w:r>
      <w:del w:id="1852" w:author="Master Repository Process" w:date="2021-10-05T14:39:00Z">
        <w:r>
          <w:delText xml:space="preserve">    </w:delText>
        </w:r>
      </w:del>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w:t>
      </w:r>
      <w:del w:id="1853" w:author="Master Repository Process" w:date="2021-10-05T14:39:00Z">
        <w:r>
          <w:delText xml:space="preserve"> </w:delText>
        </w:r>
      </w:del>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w:t>
      </w:r>
      <w:del w:id="1854" w:author="Master Repository Process" w:date="2021-10-05T14:39:00Z">
        <w:r>
          <w:delText>Item</w:delText>
        </w:r>
      </w:del>
      <w:ins w:id="1855" w:author="Master Repository Process" w:date="2021-10-05T14:39:00Z">
        <w:r>
          <w:t>Condition</w:t>
        </w:r>
      </w:ins>
      <w:r>
        <w:t xml:space="preserve">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w:t>
      </w:r>
      <w:del w:id="1856" w:author="Master Repository Process" w:date="2021-10-05T14:39:00Z">
        <w:r>
          <w:delText xml:space="preserve">item — </w:delText>
        </w:r>
      </w:del>
      <w:ins w:id="1857" w:author="Master Repository Process" w:date="2021-10-05T14:39:00Z">
        <w:r>
          <w:t>condition —</w:t>
        </w:r>
      </w:ins>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w:t>
      </w:r>
      <w:del w:id="1858" w:author="Master Repository Process" w:date="2021-10-05T14:39:00Z">
        <w:r>
          <w:delText xml:space="preserve"> </w:delText>
        </w:r>
      </w:del>
    </w:p>
    <w:p>
      <w:pPr>
        <w:pStyle w:val="yDefpara"/>
      </w:pPr>
      <w:r>
        <w:tab/>
        <w:t>(a)</w:t>
      </w:r>
      <w:r>
        <w:tab/>
        <w:t>apricot (</w:t>
      </w:r>
      <w:r>
        <w:rPr>
          <w:i/>
        </w:rPr>
        <w:t>Prunus armeniaca</w:t>
      </w:r>
      <w:r>
        <w:t>); or</w:t>
      </w:r>
      <w:del w:id="1859" w:author="Master Repository Process" w:date="2021-10-05T14:39:00Z">
        <w:r>
          <w:delText xml:space="preserve"> </w:delText>
        </w:r>
      </w:del>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or</w:t>
      </w:r>
      <w:del w:id="1860" w:author="Master Repository Process" w:date="2021-10-05T14:39:00Z">
        <w:r>
          <w:delText xml:space="preserve"> </w:delText>
        </w:r>
      </w:del>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For cherry fruit grown in New Zealand entry is not allowed except in accordance with —</w:t>
      </w:r>
      <w:del w:id="1861" w:author="Master Repository Process" w:date="2021-10-05T14:39:00Z">
        <w:r>
          <w:delText xml:space="preserve"> </w:delText>
        </w:r>
      </w:del>
    </w:p>
    <w:p>
      <w:pPr>
        <w:pStyle w:val="yIndenta"/>
      </w:pPr>
      <w:r>
        <w:tab/>
        <w:t>(a)</w:t>
      </w:r>
      <w:r>
        <w:tab/>
        <w:t xml:space="preserve">requirements considered by the Director General to be equivalent to those specified in </w:t>
      </w:r>
      <w:del w:id="1862" w:author="Master Repository Process" w:date="2021-10-05T14:39:00Z">
        <w:r>
          <w:delText>item</w:delText>
        </w:r>
      </w:del>
      <w:ins w:id="1863" w:author="Master Repository Process" w:date="2021-10-05T14:39:00Z">
        <w:r>
          <w:t>condition</w:t>
        </w:r>
      </w:ins>
      <w:r>
        <w:t> 26(3) to (6); and</w:t>
      </w:r>
      <w:del w:id="1864" w:author="Master Repository Process" w:date="2021-10-05T14:39:00Z">
        <w:r>
          <w:delText xml:space="preserve"> </w:delText>
        </w:r>
      </w:del>
    </w:p>
    <w:p>
      <w:pPr>
        <w:pStyle w:val="yIndenta"/>
        <w:keepNext/>
      </w:pPr>
      <w:r>
        <w:tab/>
        <w:t>(b)</w:t>
      </w:r>
      <w:r>
        <w:tab/>
        <w:t>any further requirements specified by the Director General.</w:t>
      </w:r>
    </w:p>
    <w:p>
      <w:pPr>
        <w:pStyle w:val="ySubsection"/>
      </w:pPr>
      <w:r>
        <w:tab/>
        <w:t>(3)</w:t>
      </w:r>
      <w:r>
        <w:tab/>
        <w:t>For stonefruit grown in South Island New Zealand entry is not allowed except in accordance with —</w:t>
      </w:r>
      <w:del w:id="1865" w:author="Master Repository Process" w:date="2021-10-05T14:39:00Z">
        <w:r>
          <w:delText xml:space="preserve"> </w:delText>
        </w:r>
      </w:del>
    </w:p>
    <w:p>
      <w:pPr>
        <w:pStyle w:val="yIndenta"/>
      </w:pPr>
      <w:r>
        <w:tab/>
        <w:t>(a)</w:t>
      </w:r>
      <w:r>
        <w:tab/>
        <w:t xml:space="preserve">requirements considered by the Director General to be equivalent to those specified in </w:t>
      </w:r>
      <w:del w:id="1866" w:author="Master Repository Process" w:date="2021-10-05T14:39:00Z">
        <w:r>
          <w:delText>item</w:delText>
        </w:r>
      </w:del>
      <w:ins w:id="1867" w:author="Master Repository Process" w:date="2021-10-05T14:39:00Z">
        <w:r>
          <w:t>condition</w:t>
        </w:r>
      </w:ins>
      <w:r>
        <w:t> 31(4) to (8); and</w:t>
      </w:r>
      <w:del w:id="1868" w:author="Master Repository Process" w:date="2021-10-05T14:39:00Z">
        <w:r>
          <w:delText xml:space="preserve"> </w:delText>
        </w:r>
      </w:del>
    </w:p>
    <w:p>
      <w:pPr>
        <w:pStyle w:val="yIndenta"/>
      </w:pPr>
      <w:r>
        <w:tab/>
        <w:t>(b)</w:t>
      </w:r>
      <w:r>
        <w:tab/>
        <w:t>any further requirements specified by the Director General.</w:t>
      </w:r>
    </w:p>
    <w:p>
      <w:pPr>
        <w:pStyle w:val="yFootnotesection"/>
      </w:pPr>
      <w:r>
        <w:tab/>
        <w:t>[</w:t>
      </w:r>
      <w:del w:id="1869" w:author="Master Repository Process" w:date="2021-10-05T14:39:00Z">
        <w:r>
          <w:delText>Item</w:delText>
        </w:r>
      </w:del>
      <w:ins w:id="1870" w:author="Master Repository Process" w:date="2021-10-05T14:39:00Z">
        <w:r>
          <w:t>Condition</w:t>
        </w:r>
      </w:ins>
      <w:r>
        <w:t xml:space="preserve">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 xml:space="preserve">Sterilization can be either steam </w:t>
      </w:r>
      <w:del w:id="1871" w:author="Master Repository Process" w:date="2021-10-05T14:39:00Z">
        <w:r>
          <w:rPr>
            <w:snapToGrid w:val="0"/>
          </w:rPr>
          <w:delText>pasteurization</w:delText>
        </w:r>
      </w:del>
      <w:ins w:id="1872" w:author="Master Repository Process" w:date="2021-10-05T14:39:00Z">
        <w:r>
          <w:rPr>
            <w:snapToGrid w:val="0"/>
          </w:rPr>
          <w:t>pasteurisation</w:t>
        </w:r>
      </w:ins>
      <w:r>
        <w:rPr>
          <w:snapToGrid w:val="0"/>
        </w:rPr>
        <w:t xml:space="preserve">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w:t>
      </w:r>
      <w:del w:id="1873" w:author="Master Repository Process" w:date="2021-10-05T14:39:00Z">
        <w:r>
          <w:rPr>
            <w:snapToGrid w:val="0"/>
          </w:rPr>
          <w:delText>subitem</w:delText>
        </w:r>
      </w:del>
      <w:ins w:id="1874" w:author="Master Repository Process" w:date="2021-10-05T14:39:00Z">
        <w:r>
          <w:rPr>
            <w:snapToGrid w:val="0"/>
          </w:rPr>
          <w:t>subclause</w:t>
        </w:r>
      </w:ins>
      <w:r>
        <w:rPr>
          <w:snapToGrid w:val="0"/>
        </w:rPr>
        <w:t xml:space="preserve"> (2), to be certified free from all plants </w:t>
      </w:r>
      <w:r>
        <w:t>that are neither native to the State nor listed</w:t>
      </w:r>
      <w:r>
        <w:rPr>
          <w:snapToGrid w:val="0"/>
        </w:rPr>
        <w:t xml:space="preserve">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w:t>
      </w:r>
      <w:del w:id="1875" w:author="Master Repository Process" w:date="2021-10-05T14:39:00Z">
        <w:r>
          <w:delText>Item</w:delText>
        </w:r>
      </w:del>
      <w:ins w:id="1876" w:author="Master Repository Process" w:date="2021-10-05T14:39:00Z">
        <w:r>
          <w:t>Condition</w:t>
        </w:r>
      </w:ins>
      <w:r>
        <w:t xml:space="preserve"> 33 amended in Gazette 6 Jan 1998 p. 53; 17 Sep 2010 p. 4419.]</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w:t>
      </w:r>
      <w:del w:id="1877" w:author="Master Repository Process" w:date="2021-10-05T14:39:00Z">
        <w:r>
          <w:rPr>
            <w:snapToGrid w:val="0"/>
          </w:rPr>
          <w:delText> </w:delText>
        </w:r>
      </w:del>
    </w:p>
    <w:p>
      <w:pPr>
        <w:pStyle w:val="yIndenta"/>
        <w:rPr>
          <w:snapToGrid w:val="0"/>
        </w:rPr>
      </w:pPr>
      <w:r>
        <w:rPr>
          <w:snapToGrid w:val="0"/>
        </w:rPr>
        <w:tab/>
        <w:t>(a)</w:t>
      </w:r>
      <w:r>
        <w:rPr>
          <w:snapToGrid w:val="0"/>
        </w:rPr>
        <w:tab/>
        <w:t>onion rust (</w:t>
      </w:r>
      <w:r>
        <w:rPr>
          <w:i/>
          <w:snapToGrid w:val="0"/>
        </w:rPr>
        <w:t>Puccinia allii</w:t>
      </w:r>
      <w:r>
        <w:rPr>
          <w:snapToGrid w:val="0"/>
        </w:rPr>
        <w:t>);</w:t>
      </w:r>
      <w:ins w:id="1878" w:author="Master Repository Process" w:date="2021-10-05T14:39:00Z">
        <w:r>
          <w:rPr>
            <w:snapToGrid w:val="0"/>
          </w:rPr>
          <w:t xml:space="preserve"> and</w:t>
        </w:r>
      </w:ins>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w:t>
      </w:r>
      <w:del w:id="1879" w:author="Master Repository Process" w:date="2021-10-05T14:39:00Z">
        <w:r>
          <w:delText>Item</w:delText>
        </w:r>
      </w:del>
      <w:ins w:id="1880" w:author="Master Repository Process" w:date="2021-10-05T14:39:00Z">
        <w:r>
          <w:t>Condition</w:t>
        </w:r>
      </w:ins>
      <w:r>
        <w:t xml:space="preserve">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w:t>
      </w:r>
      <w:del w:id="1881" w:author="Master Repository Process" w:date="2021-10-05T14:39:00Z">
        <w:r>
          <w:rPr>
            <w:snapToGrid w:val="0"/>
          </w:rPr>
          <w:delText xml:space="preserve"> </w:delText>
        </w:r>
      </w:del>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w:t>
      </w:r>
      <w:del w:id="1882" w:author="Master Repository Process" w:date="2021-10-05T14:39:00Z">
        <w:r>
          <w:delText>Item</w:delText>
        </w:r>
      </w:del>
      <w:ins w:id="1883" w:author="Master Repository Process" w:date="2021-10-05T14:39:00Z">
        <w:r>
          <w:t>Condition</w:t>
        </w:r>
      </w:ins>
      <w:r>
        <w:t xml:space="preserve">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w:t>
      </w:r>
      <w:del w:id="1884" w:author="Master Repository Process" w:date="2021-10-05T14:39:00Z">
        <w:r>
          <w:delText>Item</w:delText>
        </w:r>
      </w:del>
      <w:ins w:id="1885" w:author="Master Repository Process" w:date="2021-10-05T14:39:00Z">
        <w:r>
          <w:t>Condition</w:t>
        </w:r>
      </w:ins>
      <w:r>
        <w:t xml:space="preserve">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 xml:space="preserve">Subject to </w:t>
      </w:r>
      <w:del w:id="1886" w:author="Master Repository Process" w:date="2021-10-05T14:39:00Z">
        <w:r>
          <w:delText>subitem</w:delText>
        </w:r>
      </w:del>
      <w:ins w:id="1887" w:author="Master Repository Process" w:date="2021-10-05T14:39:00Z">
        <w:r>
          <w:t>subclause</w:t>
        </w:r>
      </w:ins>
      <w:r>
        <w:t> (2), to be</w:t>
      </w:r>
      <w:r>
        <w:rPr>
          <w:snapToGrid w:val="0"/>
        </w:rPr>
        <w:t xml:space="preserve"> certified as being —</w:t>
      </w:r>
      <w:del w:id="1888" w:author="Master Repository Process" w:date="2021-10-05T14:39:00Z">
        <w:r>
          <w:rPr>
            <w:snapToGrid w:val="0"/>
          </w:rPr>
          <w:delText> </w:delText>
        </w:r>
      </w:del>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w:t>
      </w:r>
      <w:del w:id="1889" w:author="Master Repository Process" w:date="2021-10-05T14:39:00Z">
        <w:r>
          <w:delText>Item</w:delText>
        </w:r>
      </w:del>
      <w:ins w:id="1890" w:author="Master Repository Process" w:date="2021-10-05T14:39:00Z">
        <w:r>
          <w:t>Condition</w:t>
        </w:r>
      </w:ins>
      <w:r>
        <w:t xml:space="preserve">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 xml:space="preserve">Subject to </w:t>
      </w:r>
      <w:del w:id="1891" w:author="Master Repository Process" w:date="2021-10-05T14:39:00Z">
        <w:r>
          <w:delText>subitem</w:delText>
        </w:r>
      </w:del>
      <w:ins w:id="1892" w:author="Master Repository Process" w:date="2021-10-05T14:39:00Z">
        <w:r>
          <w:t>subclause</w:t>
        </w:r>
      </w:ins>
      <w:r>
        <w:t> (2), when</w:t>
      </w:r>
      <w:r>
        <w:rPr>
          <w:snapToGrid w:val="0"/>
        </w:rPr>
        <w:t xml:space="preserve"> imported from other States and Territories to be certified as —</w:t>
      </w:r>
      <w:del w:id="1893" w:author="Master Repository Process" w:date="2021-10-05T14:39:00Z">
        <w:r>
          <w:rPr>
            <w:snapToGrid w:val="0"/>
          </w:rPr>
          <w:delText> </w:delText>
        </w:r>
      </w:del>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w:t>
      </w:r>
      <w:del w:id="1894" w:author="Master Repository Process" w:date="2021-10-05T14:39:00Z">
        <w:r>
          <w:delText>Item</w:delText>
        </w:r>
      </w:del>
      <w:ins w:id="1895" w:author="Master Repository Process" w:date="2021-10-05T14:39:00Z">
        <w:r>
          <w:t>Condition</w:t>
        </w:r>
      </w:ins>
      <w:r>
        <w:t xml:space="preserve">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w:t>
      </w:r>
      <w:del w:id="1896" w:author="Master Repository Process" w:date="2021-10-05T14:39:00Z">
        <w:r>
          <w:rPr>
            <w:snapToGrid w:val="0"/>
            <w:sz w:val="22"/>
          </w:rPr>
          <w:delText> </w:delText>
        </w:r>
      </w:del>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w:t>
      </w:r>
      <w:del w:id="1897" w:author="Master Repository Process" w:date="2021-10-05T14:39:00Z">
        <w:r>
          <w:delText>Item</w:delText>
        </w:r>
      </w:del>
      <w:ins w:id="1898" w:author="Master Repository Process" w:date="2021-10-05T14:39:00Z">
        <w:r>
          <w:t>Condition</w:t>
        </w:r>
      </w:ins>
      <w:r>
        <w:t xml:space="preserve">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w:t>
      </w:r>
      <w:del w:id="1899" w:author="Master Repository Process" w:date="2021-10-05T14:39:00Z">
        <w:r>
          <w:rPr>
            <w:snapToGrid w:val="0"/>
            <w:sz w:val="22"/>
          </w:rPr>
          <w:delText> </w:delText>
        </w:r>
      </w:del>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w:t>
      </w:r>
      <w:del w:id="1900" w:author="Master Repository Process" w:date="2021-10-05T14:39:00Z">
        <w:r>
          <w:delText>Item</w:delText>
        </w:r>
      </w:del>
      <w:ins w:id="1901" w:author="Master Repository Process" w:date="2021-10-05T14:39:00Z">
        <w:r>
          <w:t>Condition</w:t>
        </w:r>
      </w:ins>
      <w:r>
        <w:t xml:space="preserve">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 xml:space="preserve">Subject to </w:t>
      </w:r>
      <w:del w:id="1902" w:author="Master Repository Process" w:date="2021-10-05T14:39:00Z">
        <w:r>
          <w:delText>subitem</w:delText>
        </w:r>
      </w:del>
      <w:ins w:id="1903" w:author="Master Repository Process" w:date="2021-10-05T14:39:00Z">
        <w:r>
          <w:t>subclause</w:t>
        </w:r>
      </w:ins>
      <w:r>
        <w:t>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w:t>
      </w:r>
      <w:del w:id="1904" w:author="Master Repository Process" w:date="2021-10-05T14:39:00Z">
        <w:r>
          <w:rPr>
            <w:snapToGrid w:val="0"/>
          </w:rPr>
          <w:delText> </w:delText>
        </w:r>
      </w:del>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w:t>
      </w:r>
      <w:del w:id="1905" w:author="Master Repository Process" w:date="2021-10-05T14:39:00Z">
        <w:r>
          <w:rPr>
            <w:snapToGrid w:val="0"/>
          </w:rPr>
          <w:delText> </w:delText>
        </w:r>
      </w:del>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spacing w:before="140"/>
      </w:pPr>
      <w:r>
        <w:tab/>
        <w:t>(2)</w:t>
      </w:r>
      <w:r>
        <w:tab/>
        <w:t>This condition does not apply to aseptic cultures of plant material grown on agar in sealed flasks (i.e. tissue culture).</w:t>
      </w:r>
    </w:p>
    <w:p>
      <w:pPr>
        <w:pStyle w:val="yFootnotesection"/>
        <w:spacing w:before="80"/>
      </w:pPr>
      <w:r>
        <w:tab/>
        <w:t>[</w:t>
      </w:r>
      <w:del w:id="1906" w:author="Master Repository Process" w:date="2021-10-05T14:39:00Z">
        <w:r>
          <w:delText>Item</w:delText>
        </w:r>
      </w:del>
      <w:ins w:id="1907" w:author="Master Repository Process" w:date="2021-10-05T14:39:00Z">
        <w:r>
          <w:t>Condition</w:t>
        </w:r>
      </w:ins>
      <w:r>
        <w:t xml:space="preserve">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40"/>
      </w:pPr>
      <w:r>
        <w:tab/>
      </w:r>
      <w:r>
        <w:tab/>
        <w:t>Shall be free from the seeds of all plants that are neither native to the State nor listed in Schedule 5.</w:t>
      </w:r>
    </w:p>
    <w:p>
      <w:pPr>
        <w:pStyle w:val="yFootnotesection"/>
        <w:spacing w:before="80"/>
      </w:pPr>
      <w:r>
        <w:tab/>
        <w:t>[</w:t>
      </w:r>
      <w:del w:id="1908" w:author="Master Repository Process" w:date="2021-10-05T14:39:00Z">
        <w:r>
          <w:delText>Item</w:delText>
        </w:r>
      </w:del>
      <w:ins w:id="1909" w:author="Master Repository Process" w:date="2021-10-05T14:39:00Z">
        <w:r>
          <w:t>Condition</w:t>
        </w:r>
      </w:ins>
      <w:r>
        <w:t xml:space="preserve"> 42 inserted in Gazette 18 Sep 1992 p. 4675; amended in Gazette 6 Jan 1998 p. 53; 16 Jan 2004 p. 194; 17 Sep 2010 p. 4419.]</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40"/>
      </w:pPr>
      <w:r>
        <w:tab/>
      </w:r>
      <w:r>
        <w:tab/>
        <w:t>Shall be free from aquatic snails and all plants that are neither native to the State nor listed in Schedule 5.</w:t>
      </w:r>
    </w:p>
    <w:p>
      <w:pPr>
        <w:pStyle w:val="yFootnotesection"/>
        <w:spacing w:before="80"/>
      </w:pPr>
      <w:r>
        <w:tab/>
        <w:t>[</w:t>
      </w:r>
      <w:del w:id="1910" w:author="Master Repository Process" w:date="2021-10-05T14:39:00Z">
        <w:r>
          <w:delText>Item</w:delText>
        </w:r>
      </w:del>
      <w:ins w:id="1911" w:author="Master Repository Process" w:date="2021-10-05T14:39:00Z">
        <w:r>
          <w:t>Condition</w:t>
        </w:r>
      </w:ins>
      <w:r>
        <w:t xml:space="preserve"> 43 inserted in Gazette 18 Sep 1992 p. 4675; amended in Gazette 6 Jan 1998 p. 53; 16 Jan 2004 p. 194; 17 Sep 2010 p. 4419.]</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40"/>
      </w:pPr>
      <w:r>
        <w:tab/>
      </w:r>
      <w:r>
        <w:tab/>
        <w:t>Tissue cultured grapevines imported from any other State or Territory —</w:t>
      </w:r>
      <w:del w:id="1912" w:author="Master Repository Process" w:date="2021-10-05T14:39:00Z">
        <w:r>
          <w:delText> </w:delText>
        </w:r>
      </w:del>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w:t>
      </w:r>
      <w:del w:id="1913" w:author="Master Repository Process" w:date="2021-10-05T14:39:00Z">
        <w:r>
          <w:rPr>
            <w:snapToGrid w:val="0"/>
          </w:rPr>
          <w:delText> </w:delText>
        </w:r>
      </w:del>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w:t>
      </w:r>
      <w:del w:id="1914" w:author="Master Repository Process" w:date="2021-10-05T14:39:00Z">
        <w:r>
          <w:rPr>
            <w:snapToGrid w:val="0"/>
          </w:rPr>
          <w:delText> </w:delText>
        </w:r>
      </w:del>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 xml:space="preserve">all costs and expenses incurred in the inspection and quarantine of the tissue cultured grapevine under this </w:t>
      </w:r>
      <w:del w:id="1915" w:author="Master Repository Process" w:date="2021-10-05T14:39:00Z">
        <w:r>
          <w:rPr>
            <w:snapToGrid w:val="0"/>
          </w:rPr>
          <w:delText>clause</w:delText>
        </w:r>
      </w:del>
      <w:ins w:id="1916" w:author="Master Repository Process" w:date="2021-10-05T14:39:00Z">
        <w:r>
          <w:rPr>
            <w:snapToGrid w:val="0"/>
          </w:rPr>
          <w:t>condition</w:t>
        </w:r>
      </w:ins>
      <w:r>
        <w:rPr>
          <w:snapToGrid w:val="0"/>
        </w:rPr>
        <w:t xml:space="preserve"> shall be paid by the importer.</w:t>
      </w:r>
    </w:p>
    <w:p>
      <w:pPr>
        <w:pStyle w:val="yFootnotesection"/>
      </w:pPr>
      <w:r>
        <w:tab/>
        <w:t>[</w:t>
      </w:r>
      <w:del w:id="1917" w:author="Master Repository Process" w:date="2021-10-05T14:39:00Z">
        <w:r>
          <w:delText>Item</w:delText>
        </w:r>
      </w:del>
      <w:ins w:id="1918" w:author="Master Repository Process" w:date="2021-10-05T14:39:00Z">
        <w:r>
          <w:t>Condition</w:t>
        </w:r>
      </w:ins>
      <w:r>
        <w:t xml:space="preserve">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4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rPr>
          <w:snapToGrid w:val="0"/>
        </w:rPr>
      </w:pPr>
      <w:r>
        <w:rPr>
          <w:snapToGrid w:val="0"/>
        </w:rPr>
        <w:tab/>
        <w:t>(1)</w:t>
      </w:r>
      <w:r>
        <w:rPr>
          <w:snapToGrid w:val="0"/>
        </w:rPr>
        <w:tab/>
        <w:t>In relation to bulbs —</w:t>
      </w:r>
      <w:del w:id="1919" w:author="Master Repository Process" w:date="2021-10-05T14:39:00Z">
        <w:r>
          <w:rPr>
            <w:snapToGrid w:val="0"/>
          </w:rPr>
          <w:delText> </w:delText>
        </w:r>
      </w:del>
    </w:p>
    <w:p>
      <w:pPr>
        <w:pStyle w:val="yIndenta"/>
        <w:keepNext/>
        <w:spacing w:before="70"/>
        <w:rPr>
          <w:snapToGrid w:val="0"/>
        </w:rPr>
      </w:pPr>
      <w:r>
        <w:rPr>
          <w:snapToGrid w:val="0"/>
        </w:rPr>
        <w:tab/>
        <w:t>(a)</w:t>
      </w:r>
      <w:r>
        <w:rPr>
          <w:snapToGrid w:val="0"/>
        </w:rPr>
        <w:tab/>
        <w:t>that —</w:t>
      </w:r>
      <w:del w:id="1920" w:author="Master Repository Process" w:date="2021-10-05T14:39:00Z">
        <w:r>
          <w:rPr>
            <w:snapToGrid w:val="0"/>
          </w:rPr>
          <w:delText> </w:delText>
        </w:r>
      </w:del>
    </w:p>
    <w:p>
      <w:pPr>
        <w:pStyle w:val="yIndenti0"/>
        <w:spacing w:before="70"/>
        <w:rPr>
          <w:snapToGrid w:val="0"/>
        </w:rPr>
      </w:pPr>
      <w:r>
        <w:rPr>
          <w:snapToGrid w:val="0"/>
        </w:rPr>
        <w:tab/>
        <w:t>(i)</w:t>
      </w:r>
      <w:r>
        <w:rPr>
          <w:snapToGrid w:val="0"/>
        </w:rPr>
        <w:tab/>
      </w:r>
      <w:del w:id="1921" w:author="Master Repository Process" w:date="2021-10-05T14:39:00Z">
        <w:r>
          <w:rPr>
            <w:i/>
            <w:snapToGrid w:val="0"/>
          </w:rPr>
          <w:delText>Solanaceous</w:delText>
        </w:r>
      </w:del>
      <w:ins w:id="1922" w:author="Master Repository Process" w:date="2021-10-05T14:39:00Z">
        <w:r>
          <w:rPr>
            <w:iCs/>
            <w:snapToGrid w:val="0"/>
          </w:rPr>
          <w:t>solanaceous</w:t>
        </w:r>
      </w:ins>
      <w:r>
        <w:rPr>
          <w:snapToGrid w:val="0"/>
        </w:rPr>
        <w:t xml:space="preserve"> crops have not been grown on the property of origin for a 10 year period; or</w:t>
      </w:r>
    </w:p>
    <w:p>
      <w:pPr>
        <w:pStyle w:val="yIndenti0"/>
        <w:spacing w:before="70"/>
        <w:rPr>
          <w:snapToGrid w:val="0"/>
        </w:rPr>
      </w:pPr>
      <w:r>
        <w:rPr>
          <w:snapToGrid w:val="0"/>
        </w:rPr>
        <w:tab/>
        <w:t>(ii)</w:t>
      </w:r>
      <w:r>
        <w:rPr>
          <w:snapToGrid w:val="0"/>
        </w:rPr>
        <w:tab/>
        <w:t>the soil has been fumigated at the manufacturer’s recommended rate with —</w:t>
      </w:r>
      <w:del w:id="1923" w:author="Master Repository Process" w:date="2021-10-05T14:39:00Z">
        <w:r>
          <w:rPr>
            <w:snapToGrid w:val="0"/>
          </w:rPr>
          <w:delText> </w:delText>
        </w:r>
      </w:del>
    </w:p>
    <w:p>
      <w:pPr>
        <w:pStyle w:val="yIndentI"/>
        <w:spacing w:before="70"/>
        <w:rPr>
          <w:snapToGrid w:val="0"/>
        </w:rPr>
      </w:pPr>
      <w:r>
        <w:rPr>
          <w:snapToGrid w:val="0"/>
        </w:rPr>
        <w:tab/>
        <w:t>(I)</w:t>
      </w:r>
      <w:r>
        <w:rPr>
          <w:snapToGrid w:val="0"/>
        </w:rPr>
        <w:tab/>
        <w:t>methyl bromide; or</w:t>
      </w:r>
    </w:p>
    <w:p>
      <w:pPr>
        <w:pStyle w:val="yIndentI"/>
        <w:spacing w:before="70"/>
        <w:rPr>
          <w:snapToGrid w:val="0"/>
        </w:rPr>
      </w:pPr>
      <w:r>
        <w:rPr>
          <w:snapToGrid w:val="0"/>
        </w:rPr>
        <w:tab/>
        <w:t>(II)</w:t>
      </w:r>
      <w:r>
        <w:rPr>
          <w:snapToGrid w:val="0"/>
        </w:rPr>
        <w:tab/>
        <w:t>a pesticide registered as a soil fumigant by the relevant authority in the State or Territory where the bulbs were grown,</w:t>
      </w:r>
    </w:p>
    <w:p>
      <w:pPr>
        <w:pStyle w:val="yIndenti0"/>
        <w:spacing w:before="70"/>
        <w:rPr>
          <w:snapToGrid w:val="0"/>
        </w:rPr>
      </w:pPr>
      <w:r>
        <w:rPr>
          <w:snapToGrid w:val="0"/>
        </w:rPr>
        <w:tab/>
      </w:r>
      <w:r>
        <w:rPr>
          <w:snapToGrid w:val="0"/>
        </w:rPr>
        <w:tab/>
        <w:t xml:space="preserve">where a </w:t>
      </w:r>
      <w:del w:id="1924" w:author="Master Repository Process" w:date="2021-10-05T14:39:00Z">
        <w:r>
          <w:rPr>
            <w:i/>
            <w:snapToGrid w:val="0"/>
          </w:rPr>
          <w:delText>Solanaceous</w:delText>
        </w:r>
      </w:del>
      <w:ins w:id="1925" w:author="Master Repository Process" w:date="2021-10-05T14:39:00Z">
        <w:r>
          <w:rPr>
            <w:iCs/>
            <w:snapToGrid w:val="0"/>
          </w:rPr>
          <w:t>solanaceous</w:t>
        </w:r>
      </w:ins>
      <w:r>
        <w:rPr>
          <w:snapToGrid w:val="0"/>
        </w:rPr>
        <w:t xml:space="preserve"> crop has been grown on the property not less than 5 years, preceding the commencement of accreditation;</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w:t>
      </w:r>
      <w:del w:id="1926" w:author="Master Repository Process" w:date="2021-10-05T14:39:00Z">
        <w:r>
          <w:rPr>
            <w:snapToGrid w:val="0"/>
          </w:rPr>
          <w:delText> </w:delText>
        </w:r>
      </w:del>
    </w:p>
    <w:p>
      <w:pPr>
        <w:pStyle w:val="yIndenta"/>
        <w:keepNext/>
        <w:keepLines/>
        <w:spacing w:before="70"/>
        <w:rPr>
          <w:snapToGrid w:val="0"/>
        </w:rPr>
      </w:pPr>
      <w:r>
        <w:rPr>
          <w:snapToGrid w:val="0"/>
        </w:rPr>
        <w:tab/>
        <w:t>(a)</w:t>
      </w:r>
      <w:r>
        <w:rPr>
          <w:snapToGrid w:val="0"/>
        </w:rPr>
        <w:tab/>
        <w:t>that plants are grown —</w:t>
      </w:r>
      <w:del w:id="1927" w:author="Master Repository Process" w:date="2021-10-05T14:39:00Z">
        <w:r>
          <w:rPr>
            <w:snapToGrid w:val="0"/>
          </w:rPr>
          <w:delText> </w:delText>
        </w:r>
      </w:del>
    </w:p>
    <w:p>
      <w:pPr>
        <w:pStyle w:val="yIndenti0"/>
        <w:spacing w:before="70"/>
        <w:rPr>
          <w:snapToGrid w:val="0"/>
        </w:rPr>
      </w:pPr>
      <w:r>
        <w:rPr>
          <w:snapToGrid w:val="0"/>
        </w:rPr>
        <w:tab/>
        <w:t>(i)</w:t>
      </w:r>
      <w:r>
        <w:rPr>
          <w:snapToGrid w:val="0"/>
        </w:rPr>
        <w:tab/>
        <w:t>in containers using a soil</w:t>
      </w:r>
      <w:r>
        <w:rPr>
          <w:snapToGrid w:val="0"/>
        </w:rPr>
        <w:noBreakHyphen/>
        <w:t>less mix; or</w:t>
      </w:r>
    </w:p>
    <w:p>
      <w:pPr>
        <w:pStyle w:val="yIndenti0"/>
        <w:spacing w:before="70"/>
        <w:rPr>
          <w:snapToGrid w:val="0"/>
        </w:rPr>
      </w:pPr>
      <w:r>
        <w:rPr>
          <w:snapToGrid w:val="0"/>
        </w:rPr>
        <w:tab/>
        <w:t>(ii)</w:t>
      </w:r>
      <w:r>
        <w:rPr>
          <w:snapToGrid w:val="0"/>
        </w:rPr>
        <w:tab/>
        <w:t>in a soil mix which has been obtained from an area more than 20 km from an outbreak of potato cyst nematode and that the soil has been —</w:t>
      </w:r>
      <w:del w:id="1928" w:author="Master Repository Process" w:date="2021-10-05T14:39:00Z">
        <w:r>
          <w:rPr>
            <w:snapToGrid w:val="0"/>
          </w:rPr>
          <w:delText> </w:delText>
        </w:r>
      </w:del>
    </w:p>
    <w:p>
      <w:pPr>
        <w:pStyle w:val="yIndentI"/>
        <w:spacing w:before="70"/>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spacing w:before="70"/>
        <w:rPr>
          <w:snapToGrid w:val="0"/>
        </w:rPr>
      </w:pPr>
      <w:r>
        <w:rPr>
          <w:snapToGrid w:val="0"/>
        </w:rPr>
        <w:tab/>
        <w:t>(II)</w:t>
      </w:r>
      <w:r>
        <w:rPr>
          <w:snapToGrid w:val="0"/>
        </w:rPr>
        <w:tab/>
        <w:t xml:space="preserve">steam air </w:t>
      </w:r>
      <w:del w:id="1929" w:author="Master Repository Process" w:date="2021-10-05T14:39:00Z">
        <w:r>
          <w:rPr>
            <w:snapToGrid w:val="0"/>
          </w:rPr>
          <w:delText>pasteurized</w:delText>
        </w:r>
      </w:del>
      <w:ins w:id="1930" w:author="Master Repository Process" w:date="2021-10-05T14:39:00Z">
        <w:r>
          <w:rPr>
            <w:snapToGrid w:val="0"/>
          </w:rPr>
          <w:t>pasteurised</w:t>
        </w:r>
      </w:ins>
      <w:r>
        <w:rPr>
          <w:snapToGrid w:val="0"/>
        </w:rPr>
        <w:t xml:space="preserve"> at 60°C for 30 minutes (timed from when the mix has reached 60°C);</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w:t>
      </w:r>
      <w:del w:id="1931" w:author="Master Repository Process" w:date="2021-10-05T14:39:00Z">
        <w:r>
          <w:rPr>
            <w:snapToGrid w:val="0"/>
          </w:rPr>
          <w:delText> </w:delText>
        </w:r>
      </w:del>
    </w:p>
    <w:p>
      <w:pPr>
        <w:pStyle w:val="yIndenta"/>
        <w:keepNext/>
        <w:rPr>
          <w:snapToGrid w:val="0"/>
        </w:rPr>
      </w:pPr>
      <w:r>
        <w:rPr>
          <w:snapToGrid w:val="0"/>
        </w:rPr>
        <w:tab/>
        <w:t>(a)</w:t>
      </w:r>
      <w:r>
        <w:rPr>
          <w:snapToGrid w:val="0"/>
        </w:rPr>
        <w:tab/>
        <w:t>that —</w:t>
      </w:r>
      <w:del w:id="1932" w:author="Master Repository Process" w:date="2021-10-05T14:39:00Z">
        <w:r>
          <w:rPr>
            <w:snapToGrid w:val="0"/>
          </w:rPr>
          <w:delText> </w:delText>
        </w:r>
      </w:del>
    </w:p>
    <w:p>
      <w:pPr>
        <w:pStyle w:val="yIndenti0"/>
        <w:rPr>
          <w:snapToGrid w:val="0"/>
        </w:rPr>
      </w:pPr>
      <w:r>
        <w:rPr>
          <w:snapToGrid w:val="0"/>
        </w:rPr>
        <w:tab/>
        <w:t>(i)</w:t>
      </w:r>
      <w:r>
        <w:rPr>
          <w:snapToGrid w:val="0"/>
        </w:rPr>
        <w:tab/>
        <w:t xml:space="preserve">cropping records have been inspected and demonstrate that </w:t>
      </w:r>
      <w:del w:id="1933" w:author="Master Repository Process" w:date="2021-10-05T14:39:00Z">
        <w:r>
          <w:rPr>
            <w:i/>
            <w:snapToGrid w:val="0"/>
          </w:rPr>
          <w:delText>Solanaceous</w:delText>
        </w:r>
      </w:del>
      <w:ins w:id="1934" w:author="Master Repository Process" w:date="2021-10-05T14:39:00Z">
        <w:r>
          <w:rPr>
            <w:iCs/>
            <w:snapToGrid w:val="0"/>
          </w:rPr>
          <w:t>solanaceous</w:t>
        </w:r>
      </w:ins>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w:t>
      </w:r>
      <w:del w:id="1935" w:author="Master Repository Process" w:date="2021-10-05T14:39:00Z">
        <w:r>
          <w:rPr>
            <w:snapToGrid w:val="0"/>
          </w:rPr>
          <w:delText> </w:delText>
        </w:r>
      </w:del>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del w:id="1936" w:author="Master Repository Process" w:date="2021-10-05T14:39:00Z">
        <w:r>
          <w:rPr>
            <w:i/>
            <w:snapToGrid w:val="0"/>
          </w:rPr>
          <w:delText>Solanaceous</w:delText>
        </w:r>
      </w:del>
      <w:ins w:id="1937" w:author="Master Repository Process" w:date="2021-10-05T14:39:00Z">
        <w:r>
          <w:rPr>
            <w:iCs/>
            <w:snapToGrid w:val="0"/>
          </w:rPr>
          <w:t>solanaceous</w:t>
        </w:r>
      </w:ins>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w:t>
      </w:r>
      <w:del w:id="1938" w:author="Master Repository Process" w:date="2021-10-05T14:39:00Z">
        <w:r>
          <w:rPr>
            <w:snapToGrid w:val="0"/>
          </w:rPr>
          <w:delText> </w:delText>
        </w:r>
      </w:del>
    </w:p>
    <w:p>
      <w:pPr>
        <w:pStyle w:val="yIndenta"/>
        <w:rPr>
          <w:snapToGrid w:val="0"/>
        </w:rPr>
      </w:pPr>
      <w:r>
        <w:rPr>
          <w:snapToGrid w:val="0"/>
        </w:rPr>
        <w:tab/>
        <w:t>(a)</w:t>
      </w:r>
      <w:r>
        <w:rPr>
          <w:snapToGrid w:val="0"/>
        </w:rPr>
        <w:tab/>
        <w:t>that the property on which the bulbs, potted plants or trees, as the case may be, are grown does not share machinery with —</w:t>
      </w:r>
      <w:del w:id="1939" w:author="Master Repository Process" w:date="2021-10-05T14:39:00Z">
        <w:r>
          <w:rPr>
            <w:snapToGrid w:val="0"/>
          </w:rPr>
          <w:delText> </w:delText>
        </w:r>
      </w:del>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w:t>
      </w:r>
      <w:del w:id="1940" w:author="Master Repository Process" w:date="2021-10-05T14:39:00Z">
        <w:r>
          <w:rPr>
            <w:snapToGrid w:val="0"/>
          </w:rPr>
          <w:delText> </w:delText>
        </w:r>
      </w:del>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w:t>
      </w:r>
      <w:del w:id="1941" w:author="Master Repository Process" w:date="2021-10-05T14:39:00Z">
        <w:r>
          <w:delText>Item</w:delText>
        </w:r>
      </w:del>
      <w:ins w:id="1942" w:author="Master Repository Process" w:date="2021-10-05T14:39:00Z">
        <w:r>
          <w:t>Condition</w:t>
        </w:r>
      </w:ins>
      <w:r>
        <w:t xml:space="preserve">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w:t>
      </w:r>
      <w:del w:id="1943" w:author="Master Repository Process" w:date="2021-10-05T14:39:00Z">
        <w:r>
          <w:rPr>
            <w:snapToGrid w:val="0"/>
            <w:sz w:val="22"/>
          </w:rPr>
          <w:delText> </w:delText>
        </w:r>
      </w:del>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w:t>
      </w:r>
      <w:del w:id="1944" w:author="Master Repository Process" w:date="2021-10-05T14:39:00Z">
        <w:r>
          <w:delText>Item</w:delText>
        </w:r>
      </w:del>
      <w:ins w:id="1945" w:author="Master Repository Process" w:date="2021-10-05T14:39:00Z">
        <w:r>
          <w:t>Condition</w:t>
        </w:r>
      </w:ins>
      <w:r>
        <w:t xml:space="preserve">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 xml:space="preserve">Subject to </w:t>
      </w:r>
      <w:del w:id="1946" w:author="Master Repository Process" w:date="2021-10-05T14:39:00Z">
        <w:r>
          <w:delText>subitem</w:delText>
        </w:r>
      </w:del>
      <w:ins w:id="1947" w:author="Master Repository Process" w:date="2021-10-05T14:39:00Z">
        <w:r>
          <w:t>subclause</w:t>
        </w:r>
      </w:ins>
      <w:r>
        <w:t> (2), entry</w:t>
      </w:r>
      <w:r>
        <w:rPr>
          <w:snapToGrid w:val="0"/>
        </w:rPr>
        <w:t xml:space="preserve"> into Western Australia of plants and parts of plants of the family </w:t>
      </w:r>
      <w:r>
        <w:rPr>
          <w:i/>
          <w:snapToGrid w:val="0"/>
        </w:rPr>
        <w:t>Malvaceae</w:t>
      </w:r>
      <w:r>
        <w:rPr>
          <w:snapToGrid w:val="0"/>
        </w:rPr>
        <w:t xml:space="preserve"> is prohibited unless certified as —</w:t>
      </w:r>
      <w:del w:id="1948" w:author="Master Repository Process" w:date="2021-10-05T14:39:00Z">
        <w:r>
          <w:rPr>
            <w:snapToGrid w:val="0"/>
          </w:rPr>
          <w:delText> </w:delText>
        </w:r>
      </w:del>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w:t>
      </w:r>
      <w:del w:id="1949" w:author="Master Repository Process" w:date="2021-10-05T14:39:00Z">
        <w:r>
          <w:rPr>
            <w:snapToGrid w:val="0"/>
          </w:rPr>
          <w:delText> </w:delText>
        </w:r>
      </w:del>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w:t>
      </w:r>
      <w:del w:id="1950" w:author="Master Repository Process" w:date="2021-10-05T14:39:00Z">
        <w:r>
          <w:delText>Item</w:delText>
        </w:r>
      </w:del>
      <w:ins w:id="1951" w:author="Master Repository Process" w:date="2021-10-05T14:39:00Z">
        <w:r>
          <w:t>Condition</w:t>
        </w:r>
      </w:ins>
      <w:r>
        <w:t xml:space="preserve">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w:t>
      </w:r>
      <w:del w:id="1952" w:author="Master Repository Process" w:date="2021-10-05T14:39:00Z">
        <w:r>
          <w:rPr>
            <w:snapToGrid w:val="0"/>
          </w:rPr>
          <w:delText> </w:delText>
        </w:r>
      </w:del>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w:t>
      </w:r>
      <w:del w:id="1953" w:author="Master Repository Process" w:date="2021-10-05T14:39:00Z">
        <w:r>
          <w:delText>Item</w:delText>
        </w:r>
      </w:del>
      <w:ins w:id="1954" w:author="Master Repository Process" w:date="2021-10-05T14:39:00Z">
        <w:r>
          <w:t>Condition</w:t>
        </w:r>
      </w:ins>
      <w:r>
        <w:t xml:space="preserve"> 48 inserted in Gazette 5 Mar 1993 p. 1436; amended in Gazette 20 Aug 1996 p. 4055.]</w:t>
      </w:r>
    </w:p>
    <w:p>
      <w:pPr>
        <w:pStyle w:val="yMiscellaneousHeading"/>
        <w:spacing w:before="220"/>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rPr>
          <w:snapToGrid w:val="0"/>
        </w:rPr>
      </w:pPr>
      <w:r>
        <w:rPr>
          <w:snapToGrid w:val="0"/>
        </w:rPr>
        <w:tab/>
        <w:t>(1)</w:t>
      </w:r>
      <w:r>
        <w:rPr>
          <w:snapToGrid w:val="0"/>
        </w:rPr>
        <w:tab/>
        <w:t>The tissue culture laboratory must be approved.</w:t>
      </w:r>
    </w:p>
    <w:p>
      <w:pPr>
        <w:pStyle w:val="ySubsection"/>
        <w:rPr>
          <w:snapToGrid w:val="0"/>
        </w:rPr>
      </w:pPr>
      <w:r>
        <w:rPr>
          <w:snapToGrid w:val="0"/>
        </w:rPr>
        <w:tab/>
        <w:t>(2)</w:t>
      </w:r>
      <w:r>
        <w:rPr>
          <w:snapToGrid w:val="0"/>
        </w:rPr>
        <w:tab/>
        <w:t>The mother plants must be free from apple scab.</w:t>
      </w:r>
    </w:p>
    <w:p>
      <w:pPr>
        <w:pStyle w:val="ySubsection"/>
        <w:rPr>
          <w:snapToGrid w:val="0"/>
        </w:rPr>
      </w:pPr>
      <w:r>
        <w:rPr>
          <w:snapToGrid w:val="0"/>
        </w:rPr>
        <w:tab/>
        <w:t>(3)</w:t>
      </w:r>
      <w:r>
        <w:rPr>
          <w:snapToGrid w:val="0"/>
        </w:rPr>
        <w:tab/>
        <w:t>The apple tissue culture must be packed in transparent sealed sterile containers.</w:t>
      </w:r>
    </w:p>
    <w:p>
      <w:pPr>
        <w:pStyle w:val="ySubsection"/>
        <w:rPr>
          <w:snapToGrid w:val="0"/>
        </w:rPr>
      </w:pPr>
      <w:r>
        <w:rPr>
          <w:snapToGrid w:val="0"/>
        </w:rPr>
        <w:tab/>
        <w:t>(4)</w:t>
      </w:r>
      <w:r>
        <w:rPr>
          <w:snapToGrid w:val="0"/>
        </w:rPr>
        <w:tab/>
        <w:t>The growth media must be free from antibiotics and fungicides.</w:t>
      </w:r>
    </w:p>
    <w:p>
      <w:pPr>
        <w:pStyle w:val="ySubsection"/>
        <w:rPr>
          <w:snapToGrid w:val="0"/>
        </w:rPr>
      </w:pPr>
      <w:r>
        <w:rPr>
          <w:snapToGrid w:val="0"/>
        </w:rPr>
        <w:tab/>
        <w:t>(5)</w:t>
      </w:r>
      <w:r>
        <w:rPr>
          <w:snapToGrid w:val="0"/>
        </w:rPr>
        <w:tab/>
        <w:t>Prior to dispatch to Western Australia the apple tissue culture must be kept for 6 weeks at 20°C.</w:t>
      </w:r>
    </w:p>
    <w:p>
      <w:pPr>
        <w:pStyle w:val="ySubsection"/>
        <w:rPr>
          <w:snapToGrid w:val="0"/>
        </w:rPr>
      </w:pPr>
      <w:r>
        <w:rPr>
          <w:snapToGrid w:val="0"/>
        </w:rPr>
        <w:tab/>
        <w:t>(6)</w:t>
      </w:r>
      <w:r>
        <w:rPr>
          <w:snapToGrid w:val="0"/>
        </w:rPr>
        <w:tab/>
        <w:t>The apple tissue culture must be inspected prior to dispatch and certified free from —</w:t>
      </w:r>
      <w:del w:id="1955" w:author="Master Repository Process" w:date="2021-10-05T14:39:00Z">
        <w:r>
          <w:rPr>
            <w:snapToGrid w:val="0"/>
          </w:rPr>
          <w:delText> </w:delText>
        </w:r>
      </w:del>
    </w:p>
    <w:p>
      <w:pPr>
        <w:pStyle w:val="yIndenta"/>
        <w:rPr>
          <w:snapToGrid w:val="0"/>
        </w:rPr>
      </w:pPr>
      <w:r>
        <w:rPr>
          <w:snapToGrid w:val="0"/>
        </w:rPr>
        <w:tab/>
        <w:t>(a)</w:t>
      </w:r>
      <w:r>
        <w:rPr>
          <w:snapToGrid w:val="0"/>
        </w:rPr>
        <w:tab/>
        <w:t>apple scab;</w:t>
      </w:r>
      <w:ins w:id="1956" w:author="Master Repository Process" w:date="2021-10-05T14:39:00Z">
        <w:r>
          <w:rPr>
            <w:snapToGrid w:val="0"/>
          </w:rPr>
          <w:t xml:space="preserve"> and</w:t>
        </w:r>
      </w:ins>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w:t>
      </w:r>
      <w:del w:id="1957" w:author="Master Repository Process" w:date="2021-10-05T14:39:00Z">
        <w:r>
          <w:delText>Item</w:delText>
        </w:r>
      </w:del>
      <w:ins w:id="1958" w:author="Master Repository Process" w:date="2021-10-05T14:39:00Z">
        <w:r>
          <w:t>Condition</w:t>
        </w:r>
      </w:ins>
      <w:r>
        <w:t xml:space="preserve">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Entry into Western Australia is prohibited unless the machinery or equipment —</w:t>
      </w:r>
      <w:del w:id="1959" w:author="Master Repository Process" w:date="2021-10-05T14:39:00Z">
        <w:r>
          <w:rPr>
            <w:snapToGrid w:val="0"/>
            <w:sz w:val="22"/>
          </w:rPr>
          <w:delText xml:space="preserve"> </w:delText>
        </w:r>
      </w:del>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does not contain any porous part that, in the opinion of an inspector —</w:t>
      </w:r>
      <w:del w:id="1960" w:author="Master Repository Process" w:date="2021-10-05T14:39:00Z">
        <w:r>
          <w:rPr>
            <w:snapToGrid w:val="0"/>
          </w:rPr>
          <w:delText xml:space="preserve"> </w:delText>
        </w:r>
      </w:del>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w:t>
      </w:r>
      <w:del w:id="1961" w:author="Master Repository Process" w:date="2021-10-05T14:39:00Z">
        <w:r>
          <w:delText>Item</w:delText>
        </w:r>
      </w:del>
      <w:ins w:id="1962" w:author="Master Repository Process" w:date="2021-10-05T14:39:00Z">
        <w:r>
          <w:t>Condition</w:t>
        </w:r>
      </w:ins>
      <w:r>
        <w:t xml:space="preserve">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w:t>
      </w:r>
      <w:del w:id="1963" w:author="Master Repository Process" w:date="2021-10-05T14:39:00Z">
        <w:r>
          <w:delText>Item</w:delText>
        </w:r>
      </w:del>
      <w:ins w:id="1964" w:author="Master Repository Process" w:date="2021-10-05T14:39:00Z">
        <w:r>
          <w:t>Condition</w:t>
        </w:r>
      </w:ins>
      <w:r>
        <w:t xml:space="preserve"> 50A, formerly </w:t>
      </w:r>
      <w:del w:id="1965" w:author="Master Repository Process" w:date="2021-10-05T14:39:00Z">
        <w:r>
          <w:delText>item</w:delText>
        </w:r>
      </w:del>
      <w:ins w:id="1966" w:author="Master Repository Process" w:date="2021-10-05T14:39:00Z">
        <w:r>
          <w:t>condition</w:t>
        </w:r>
      </w:ins>
      <w:r>
        <w:t>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w:t>
      </w:r>
      <w:del w:id="1967" w:author="Master Repository Process" w:date="2021-10-05T14:39:00Z">
        <w:r>
          <w:delText xml:space="preserve">item — </w:delText>
        </w:r>
      </w:del>
      <w:ins w:id="1968" w:author="Master Repository Process" w:date="2021-10-05T14:39:00Z">
        <w:r>
          <w:t>condition —</w:t>
        </w:r>
      </w:ins>
    </w:p>
    <w:p>
      <w:pPr>
        <w:pStyle w:val="yDefstart"/>
      </w:pPr>
      <w:r>
        <w:tab/>
      </w:r>
      <w:r>
        <w:rPr>
          <w:rStyle w:val="CharDefText"/>
        </w:rPr>
        <w:t>PQA</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and packed inside the PQA to be certified as —</w:t>
      </w:r>
      <w:del w:id="1969" w:author="Master Repository Process" w:date="2021-10-05T14:39:00Z">
        <w:r>
          <w:rPr>
            <w:rStyle w:val="DraftersNotes"/>
            <w:b w:val="0"/>
            <w:i w:val="0"/>
          </w:rPr>
          <w:delText xml:space="preserve"> </w:delText>
        </w:r>
      </w:del>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w:t>
      </w:r>
      <w:del w:id="1970" w:author="Master Repository Process" w:date="2021-10-05T14:39:00Z">
        <w:r>
          <w:delText>Item</w:delText>
        </w:r>
      </w:del>
      <w:ins w:id="1971" w:author="Master Repository Process" w:date="2021-10-05T14:39:00Z">
        <w:r>
          <w:t>Condition</w:t>
        </w:r>
      </w:ins>
      <w:r>
        <w:t xml:space="preserve">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 xml:space="preserve">Subject to </w:t>
      </w:r>
      <w:del w:id="1972" w:author="Master Repository Process" w:date="2021-10-05T14:39:00Z">
        <w:r>
          <w:delText>subitem</w:delText>
        </w:r>
      </w:del>
      <w:ins w:id="1973" w:author="Master Repository Process" w:date="2021-10-05T14:39:00Z">
        <w:r>
          <w:t>subclause</w:t>
        </w:r>
      </w:ins>
      <w:r>
        <w:t> (2), the entry</w:t>
      </w:r>
      <w:r>
        <w:rPr>
          <w:snapToGrid w:val="0"/>
        </w:rPr>
        <w:t xml:space="preserve"> of any plant other than —</w:t>
      </w:r>
      <w:del w:id="1974" w:author="Master Repository Process" w:date="2021-10-05T14:39:00Z">
        <w:r>
          <w:rPr>
            <w:snapToGrid w:val="0"/>
          </w:rPr>
          <w:delText> </w:delText>
        </w:r>
      </w:del>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Conifers and Ferns,</w:t>
      </w:r>
      <w:del w:id="1975" w:author="Master Repository Process" w:date="2021-10-05T14:39:00Z">
        <w:r>
          <w:rPr>
            <w:snapToGrid w:val="0"/>
          </w:rPr>
          <w:delText xml:space="preserve"> </w:delText>
        </w:r>
      </w:del>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w:t>
      </w:r>
      <w:del w:id="1976" w:author="Master Repository Process" w:date="2021-10-05T14:39:00Z">
        <w:r>
          <w:rPr>
            <w:snapToGrid w:val="0"/>
            <w:sz w:val="22"/>
          </w:rPr>
          <w:delText> </w:delText>
        </w:r>
      </w:del>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w:t>
      </w:r>
      <w:del w:id="1977" w:author="Master Repository Process" w:date="2021-10-05T14:39:00Z">
        <w:r>
          <w:rPr>
            <w:snapToGrid w:val="0"/>
          </w:rPr>
          <w:delText> </w:delText>
        </w:r>
      </w:del>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del w:id="1978" w:author="Master Repository Process" w:date="2021-10-05T14:39:00Z"/>
                <w:b/>
              </w:rPr>
            </w:pPr>
            <w:r>
              <w:rPr>
                <w:b/>
                <w:bCs/>
              </w:rPr>
              <w:t>Flesh temperature</w:t>
            </w:r>
          </w:p>
          <w:p>
            <w:pPr>
              <w:pStyle w:val="yTableNAm"/>
              <w:spacing w:before="60"/>
              <w:rPr>
                <w:b/>
                <w:bCs/>
              </w:rPr>
            </w:pPr>
            <w:del w:id="1979" w:author="Master Repository Process" w:date="2021-10-05T14:39:00Z">
              <w:r>
                <w:rPr>
                  <w:b/>
                </w:rPr>
                <w:delText xml:space="preserve">   </w:delText>
              </w:r>
            </w:del>
            <w:ins w:id="1980" w:author="Master Repository Process" w:date="2021-10-05T14:39:00Z">
              <w:r>
                <w:rPr>
                  <w:b/>
                  <w:bCs/>
                </w:rPr>
                <w:br/>
              </w:r>
            </w:ins>
            <w:r>
              <w:rPr>
                <w:b/>
                <w:bCs/>
              </w:rPr>
              <w:t>(degrees C)</w:t>
            </w:r>
          </w:p>
        </w:tc>
        <w:tc>
          <w:tcPr>
            <w:tcW w:w="2692" w:type="dxa"/>
            <w:gridSpan w:val="2"/>
          </w:tcPr>
          <w:p>
            <w:pPr>
              <w:pStyle w:val="yTableNAm"/>
              <w:spacing w:before="60"/>
              <w:jc w:val="center"/>
              <w:rPr>
                <w:b/>
                <w:bCs/>
              </w:rPr>
            </w:pPr>
            <w:r>
              <w:rPr>
                <w:b/>
                <w:bCs/>
              </w:rPr>
              <w:t>Rates</w:t>
            </w:r>
          </w:p>
        </w:tc>
      </w:tr>
      <w:tr>
        <w:tc>
          <w:tcPr>
            <w:tcW w:w="2694" w:type="dxa"/>
          </w:tcPr>
          <w:p>
            <w:pPr>
              <w:pStyle w:val="yTableNAm"/>
              <w:spacing w:before="60"/>
            </w:pPr>
          </w:p>
        </w:tc>
        <w:tc>
          <w:tcPr>
            <w:tcW w:w="1417" w:type="dxa"/>
          </w:tcPr>
          <w:p>
            <w:pPr>
              <w:pStyle w:val="yTableNAm"/>
              <w:spacing w:before="60"/>
              <w:rPr>
                <w:b/>
                <w:bCs/>
              </w:rPr>
            </w:pPr>
            <w:r>
              <w:rPr>
                <w:b/>
                <w:bCs/>
              </w:rPr>
              <w:t xml:space="preserve"> Grams</w:t>
            </w:r>
          </w:p>
        </w:tc>
        <w:tc>
          <w:tcPr>
            <w:tcW w:w="1275" w:type="dxa"/>
          </w:tcPr>
          <w:p>
            <w:pPr>
              <w:pStyle w:val="yTableNAm"/>
              <w:spacing w:before="60"/>
              <w:rPr>
                <w:b/>
                <w:bCs/>
              </w:rPr>
            </w:pPr>
            <w:r>
              <w:rPr>
                <w:b/>
                <w:bCs/>
              </w:rPr>
              <w:t xml:space="preserve">   mls</w:t>
            </w:r>
          </w:p>
        </w:tc>
      </w:tr>
      <w:tr>
        <w:tc>
          <w:tcPr>
            <w:tcW w:w="2694" w:type="dxa"/>
          </w:tcPr>
          <w:p>
            <w:pPr>
              <w:pStyle w:val="yTableNAm"/>
            </w:pPr>
            <w:r>
              <w:t>10° to 11°</w:t>
            </w:r>
          </w:p>
        </w:tc>
        <w:tc>
          <w:tcPr>
            <w:tcW w:w="1417" w:type="dxa"/>
          </w:tcPr>
          <w:p>
            <w:pPr>
              <w:pStyle w:val="yTableNAm"/>
            </w:pPr>
            <w:r>
              <w:t xml:space="preserve">  32.0</w:t>
            </w:r>
          </w:p>
        </w:tc>
        <w:tc>
          <w:tcPr>
            <w:tcW w:w="1275" w:type="dxa"/>
          </w:tcPr>
          <w:p>
            <w:pPr>
              <w:pStyle w:val="yTableNAm"/>
            </w:pPr>
            <w:r>
              <w:t xml:space="preserve">  14.7</w:t>
            </w:r>
          </w:p>
        </w:tc>
      </w:tr>
      <w:tr>
        <w:tc>
          <w:tcPr>
            <w:tcW w:w="2694" w:type="dxa"/>
          </w:tcPr>
          <w:p>
            <w:pPr>
              <w:pStyle w:val="yTableNAm"/>
              <w:spacing w:before="0"/>
            </w:pPr>
            <w:r>
              <w:t>11.1° to 13.5°</w:t>
            </w:r>
          </w:p>
        </w:tc>
        <w:tc>
          <w:tcPr>
            <w:tcW w:w="1417" w:type="dxa"/>
          </w:tcPr>
          <w:p>
            <w:pPr>
              <w:pStyle w:val="yTableNAm"/>
              <w:spacing w:before="0"/>
            </w:pPr>
            <w:r>
              <w:t xml:space="preserve">  30.0</w:t>
            </w:r>
          </w:p>
        </w:tc>
        <w:tc>
          <w:tcPr>
            <w:tcW w:w="1275" w:type="dxa"/>
          </w:tcPr>
          <w:p>
            <w:pPr>
              <w:pStyle w:val="yTableNAm"/>
              <w:spacing w:before="0"/>
            </w:pPr>
            <w:r>
              <w:t xml:space="preserve">  13.8</w:t>
            </w:r>
          </w:p>
        </w:tc>
      </w:tr>
      <w:tr>
        <w:tc>
          <w:tcPr>
            <w:tcW w:w="2694" w:type="dxa"/>
          </w:tcPr>
          <w:p>
            <w:pPr>
              <w:pStyle w:val="yTableNAm"/>
              <w:spacing w:before="0"/>
            </w:pPr>
            <w:r>
              <w:t>13.6° to 15.5°</w:t>
            </w:r>
          </w:p>
        </w:tc>
        <w:tc>
          <w:tcPr>
            <w:tcW w:w="1417" w:type="dxa"/>
          </w:tcPr>
          <w:p>
            <w:pPr>
              <w:pStyle w:val="yTableNAm"/>
              <w:spacing w:before="0"/>
            </w:pPr>
            <w:r>
              <w:t xml:space="preserve">  26.0</w:t>
            </w:r>
          </w:p>
        </w:tc>
        <w:tc>
          <w:tcPr>
            <w:tcW w:w="1275" w:type="dxa"/>
          </w:tcPr>
          <w:p>
            <w:pPr>
              <w:pStyle w:val="yTableNAm"/>
              <w:spacing w:before="0"/>
            </w:pPr>
            <w:r>
              <w:t xml:space="preserve">  12.0</w:t>
            </w:r>
          </w:p>
        </w:tc>
      </w:tr>
      <w:tr>
        <w:tc>
          <w:tcPr>
            <w:tcW w:w="2694" w:type="dxa"/>
          </w:tcPr>
          <w:p>
            <w:pPr>
              <w:pStyle w:val="yTableNAm"/>
              <w:spacing w:before="0"/>
            </w:pPr>
            <w:r>
              <w:t>15.6° to 17.5°</w:t>
            </w:r>
          </w:p>
        </w:tc>
        <w:tc>
          <w:tcPr>
            <w:tcW w:w="1417" w:type="dxa"/>
          </w:tcPr>
          <w:p>
            <w:pPr>
              <w:pStyle w:val="yTableNAm"/>
              <w:spacing w:before="0"/>
            </w:pPr>
            <w:r>
              <w:t xml:space="preserve">  23.5</w:t>
            </w:r>
          </w:p>
        </w:tc>
        <w:tc>
          <w:tcPr>
            <w:tcW w:w="1275" w:type="dxa"/>
          </w:tcPr>
          <w:p>
            <w:pPr>
              <w:pStyle w:val="yTableNAm"/>
              <w:spacing w:before="0"/>
            </w:pPr>
            <w:r>
              <w:t xml:space="preserve">  10.8</w:t>
            </w:r>
          </w:p>
        </w:tc>
      </w:tr>
      <w:tr>
        <w:tc>
          <w:tcPr>
            <w:tcW w:w="2694" w:type="dxa"/>
          </w:tcPr>
          <w:p>
            <w:pPr>
              <w:pStyle w:val="yTableNAm"/>
              <w:spacing w:before="0"/>
            </w:pPr>
            <w:r>
              <w:t>17.6° to 19.5°</w:t>
            </w:r>
          </w:p>
        </w:tc>
        <w:tc>
          <w:tcPr>
            <w:tcW w:w="1417" w:type="dxa"/>
          </w:tcPr>
          <w:p>
            <w:pPr>
              <w:pStyle w:val="yTableNAm"/>
              <w:spacing w:before="0"/>
            </w:pPr>
            <w:r>
              <w:t xml:space="preserve">  21.0</w:t>
            </w:r>
          </w:p>
        </w:tc>
        <w:tc>
          <w:tcPr>
            <w:tcW w:w="1275" w:type="dxa"/>
          </w:tcPr>
          <w:p>
            <w:pPr>
              <w:pStyle w:val="yTableNAm"/>
              <w:spacing w:before="0"/>
            </w:pPr>
            <w:r>
              <w:t xml:space="preserve">   9.7</w:t>
            </w:r>
          </w:p>
        </w:tc>
      </w:tr>
      <w:tr>
        <w:tc>
          <w:tcPr>
            <w:tcW w:w="2694" w:type="dxa"/>
          </w:tcPr>
          <w:p>
            <w:pPr>
              <w:pStyle w:val="yTableNAm"/>
              <w:spacing w:before="0"/>
            </w:pPr>
            <w:r>
              <w:t>19.6° to 21.5°</w:t>
            </w:r>
          </w:p>
        </w:tc>
        <w:tc>
          <w:tcPr>
            <w:tcW w:w="1417" w:type="dxa"/>
          </w:tcPr>
          <w:p>
            <w:pPr>
              <w:pStyle w:val="yTableNAm"/>
              <w:spacing w:before="0"/>
            </w:pPr>
            <w:r>
              <w:t xml:space="preserve">  19.0</w:t>
            </w:r>
          </w:p>
        </w:tc>
        <w:tc>
          <w:tcPr>
            <w:tcW w:w="1275" w:type="dxa"/>
          </w:tcPr>
          <w:p>
            <w:pPr>
              <w:pStyle w:val="yTableNAm"/>
              <w:spacing w:before="0"/>
            </w:pPr>
            <w:r>
              <w:t xml:space="preserve">   8.7</w:t>
            </w:r>
          </w:p>
        </w:tc>
      </w:tr>
      <w:tr>
        <w:tc>
          <w:tcPr>
            <w:tcW w:w="2694" w:type="dxa"/>
          </w:tcPr>
          <w:p>
            <w:pPr>
              <w:pStyle w:val="yTableNAm"/>
              <w:spacing w:before="0"/>
            </w:pPr>
            <w:r>
              <w:t>more than 21.6°</w:t>
            </w:r>
          </w:p>
        </w:tc>
        <w:tc>
          <w:tcPr>
            <w:tcW w:w="1417" w:type="dxa"/>
          </w:tcPr>
          <w:p>
            <w:pPr>
              <w:pStyle w:val="yTableNAm"/>
              <w:spacing w:before="0"/>
            </w:pPr>
            <w:r>
              <w:t xml:space="preserve">  18.0</w:t>
            </w:r>
          </w:p>
        </w:tc>
        <w:tc>
          <w:tcPr>
            <w:tcW w:w="1275" w:type="dxa"/>
          </w:tcPr>
          <w:p>
            <w:pPr>
              <w:pStyle w:val="yTableNAm"/>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w:t>
      </w:r>
      <w:del w:id="1981" w:author="Master Repository Process" w:date="2021-10-05T14:39:00Z">
        <w:r>
          <w:delText>Item</w:delText>
        </w:r>
      </w:del>
      <w:ins w:id="1982" w:author="Master Repository Process" w:date="2021-10-05T14:39:00Z">
        <w:r>
          <w:t>Condition</w:t>
        </w:r>
      </w:ins>
      <w:r>
        <w:t xml:space="preserve">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w:t>
      </w:r>
      <w:del w:id="1983" w:author="Master Repository Process" w:date="2021-10-05T14:39:00Z">
        <w:r>
          <w:delText>Item</w:delText>
        </w:r>
      </w:del>
      <w:ins w:id="1984" w:author="Master Repository Process" w:date="2021-10-05T14:39:00Z">
        <w:r>
          <w:t>Condition</w:t>
        </w:r>
      </w:ins>
      <w:r>
        <w:t xml:space="preserve">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 xml:space="preserve">Subject to </w:t>
      </w:r>
      <w:del w:id="1985" w:author="Master Repository Process" w:date="2021-10-05T14:39:00Z">
        <w:r>
          <w:delText>subitem</w:delText>
        </w:r>
      </w:del>
      <w:ins w:id="1986" w:author="Master Repository Process" w:date="2021-10-05T14:39:00Z">
        <w:r>
          <w:t>subclause</w:t>
        </w:r>
      </w:ins>
      <w:r>
        <w:t>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w:t>
      </w:r>
      <w:del w:id="1987" w:author="Master Repository Process" w:date="2021-10-05T14:39:00Z">
        <w:r>
          <w:delText>Item</w:delText>
        </w:r>
      </w:del>
      <w:ins w:id="1988" w:author="Master Repository Process" w:date="2021-10-05T14:39:00Z">
        <w:r>
          <w:t>Condition</w:t>
        </w:r>
      </w:ins>
      <w:r>
        <w:t xml:space="preserve">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inspection quarantine for 3 months.</w:t>
      </w:r>
      <w:del w:id="1989" w:author="Master Repository Process" w:date="2021-10-05T14:39:00Z">
        <w:r>
          <w:rPr>
            <w:snapToGrid w:val="0"/>
            <w:sz w:val="22"/>
          </w:rPr>
          <w:delText xml:space="preserve"> </w:delText>
        </w:r>
      </w:del>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w:t>
      </w:r>
      <w:del w:id="1990" w:author="Master Repository Process" w:date="2021-10-05T14:39:00Z">
        <w:r>
          <w:delText>Item</w:delText>
        </w:r>
      </w:del>
      <w:ins w:id="1991" w:author="Master Repository Process" w:date="2021-10-05T14:39:00Z">
        <w:r>
          <w:t>Condition</w:t>
        </w:r>
      </w:ins>
      <w:r>
        <w:t xml:space="preserve"> 56 inserted in Gazette 5 Jan 2001 p. 113</w:t>
      </w:r>
      <w:r>
        <w:noBreakHyphen/>
        <w:t>14; amended in Gazette 21 Sep 2004 p. 4121.]</w:t>
      </w:r>
    </w:p>
    <w:p>
      <w:pPr>
        <w:pStyle w:val="yMiscellaneousHeading"/>
        <w:spacing w:before="120"/>
        <w:ind w:left="890" w:hanging="890"/>
        <w:jc w:val="left"/>
      </w:pPr>
      <w:bookmarkStart w:id="1992" w:name="_Toc104785274"/>
      <w:r>
        <w:t>57.</w:t>
      </w:r>
      <w:r>
        <w:tab/>
      </w:r>
      <w:r>
        <w:rPr>
          <w:snapToGrid w:val="0"/>
        </w:rPr>
        <w:t>Prevention</w:t>
      </w:r>
      <w:r>
        <w:t xml:space="preserve"> of Blueberry Rust (</w:t>
      </w:r>
      <w:r>
        <w:rPr>
          <w:i/>
        </w:rPr>
        <w:t>Pucciniastrum vaccinii</w:t>
      </w:r>
      <w:r>
        <w:t>)</w:t>
      </w:r>
      <w:bookmarkEnd w:id="1992"/>
    </w:p>
    <w:p>
      <w:pPr>
        <w:pStyle w:val="ySubsection"/>
        <w:spacing w:before="120"/>
      </w:pPr>
      <w:r>
        <w:tab/>
        <w:t>(1)</w:t>
      </w:r>
      <w:r>
        <w:tab/>
        <w:t>Application</w:t>
      </w:r>
    </w:p>
    <w:p>
      <w:pPr>
        <w:pStyle w:val="ySubsection"/>
        <w:spacing w:before="120"/>
      </w:pPr>
      <w:r>
        <w:tab/>
      </w:r>
      <w:r>
        <w:tab/>
        <w:t>This procedure applies to —</w:t>
      </w:r>
      <w:del w:id="1993" w:author="Master Repository Process" w:date="2021-10-05T14:39:00Z">
        <w:r>
          <w:delText xml:space="preserve"> </w:delText>
        </w:r>
      </w:del>
    </w:p>
    <w:p>
      <w:pPr>
        <w:pStyle w:val="yIndenta"/>
      </w:pPr>
      <w:r>
        <w:tab/>
        <w:t>(a)</w:t>
      </w:r>
      <w:r>
        <w:tab/>
        <w:t>the potential carriers of the disease Blueberry Rust (</w:t>
      </w:r>
      <w:r>
        <w:rPr>
          <w:i/>
        </w:rPr>
        <w:t>Pucciniastrum vaccinii</w:t>
      </w:r>
      <w:r>
        <w:t xml:space="preserve">) listed in </w:t>
      </w:r>
      <w:del w:id="1994" w:author="Master Repository Process" w:date="2021-10-05T14:39:00Z">
        <w:r>
          <w:delText>item</w:delText>
        </w:r>
      </w:del>
      <w:ins w:id="1995" w:author="Master Repository Process" w:date="2021-10-05T14:39:00Z">
        <w:r>
          <w:t>condition</w:t>
        </w:r>
      </w:ins>
      <w:r>
        <w:t>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Plants, parts of plants and dried plant material (other than seed and dried fruit) of —</w:t>
      </w:r>
      <w:del w:id="1996" w:author="Master Repository Process" w:date="2021-10-05T14:39:00Z">
        <w:r>
          <w:delText xml:space="preserve"> </w:delText>
        </w:r>
      </w:del>
    </w:p>
    <w:p>
      <w:pPr>
        <w:pStyle w:val="yIndenti0"/>
        <w:spacing w:before="60"/>
      </w:pPr>
      <w:r>
        <w:tab/>
        <w:t>(i)</w:t>
      </w:r>
      <w:r>
        <w:tab/>
      </w:r>
      <w:r>
        <w:rPr>
          <w:i/>
        </w:rPr>
        <w:t>Vaccinium</w:t>
      </w:r>
      <w:r>
        <w:t xml:space="preserve"> spp. (Blueberries and Cranberries);</w:t>
      </w:r>
      <w:ins w:id="1997" w:author="Master Repository Process" w:date="2021-10-05T14:39:00Z">
        <w:r>
          <w:t xml:space="preserve"> and</w:t>
        </w:r>
      </w:ins>
    </w:p>
    <w:p>
      <w:pPr>
        <w:pStyle w:val="yIndenti0"/>
      </w:pPr>
      <w:r>
        <w:tab/>
        <w:t>(ii)</w:t>
      </w:r>
      <w:r>
        <w:tab/>
        <w:t>Gaylussacia spp. (Huckleberries);</w:t>
      </w:r>
      <w:ins w:id="1998" w:author="Master Repository Process" w:date="2021-10-05T14:39:00Z">
        <w:r>
          <w:t xml:space="preserve"> and</w:t>
        </w:r>
      </w:ins>
    </w:p>
    <w:p>
      <w:pPr>
        <w:pStyle w:val="yIndenti0"/>
      </w:pPr>
      <w:r>
        <w:tab/>
        <w:t>(iii)</w:t>
      </w:r>
      <w:r>
        <w:tab/>
      </w:r>
      <w:r>
        <w:rPr>
          <w:i/>
        </w:rPr>
        <w:t>Tsuga</w:t>
      </w:r>
      <w:r>
        <w:t xml:space="preserve"> spp. (Hemlock);</w:t>
      </w:r>
      <w:ins w:id="1999" w:author="Master Repository Process" w:date="2021-10-05T14:39:00Z">
        <w:r>
          <w:t xml:space="preserve"> and</w:t>
        </w:r>
      </w:ins>
    </w:p>
    <w:p>
      <w:pPr>
        <w:pStyle w:val="yIndenti0"/>
      </w:pPr>
      <w:r>
        <w:tab/>
        <w:t>(iv)</w:t>
      </w:r>
      <w:r>
        <w:tab/>
        <w:t>Rhododendron spp. (Azalea);</w:t>
      </w:r>
      <w:ins w:id="2000" w:author="Master Repository Process" w:date="2021-10-05T14:39:00Z">
        <w:r>
          <w:t xml:space="preserve"> and</w:t>
        </w:r>
      </w:ins>
    </w:p>
    <w:p>
      <w:pPr>
        <w:pStyle w:val="yIndenti0"/>
      </w:pPr>
      <w:r>
        <w:tab/>
        <w:t>(v)</w:t>
      </w:r>
      <w:r>
        <w:tab/>
        <w:t>Lyonia spp.;</w:t>
      </w:r>
      <w:ins w:id="2001" w:author="Master Repository Process" w:date="2021-10-05T14:39:00Z">
        <w:r>
          <w:t xml:space="preserve"> and</w:t>
        </w:r>
      </w:ins>
    </w:p>
    <w:p>
      <w:pPr>
        <w:pStyle w:val="yIndenti0"/>
      </w:pPr>
      <w:r>
        <w:tab/>
        <w:t>(vi)</w:t>
      </w:r>
      <w:r>
        <w:tab/>
        <w:t>Menziesia spp.;</w:t>
      </w:r>
      <w:ins w:id="2002" w:author="Master Repository Process" w:date="2021-10-05T14:39:00Z">
        <w:r>
          <w:t xml:space="preserve"> and</w:t>
        </w:r>
      </w:ins>
    </w:p>
    <w:p>
      <w:pPr>
        <w:pStyle w:val="yIndenti0"/>
      </w:pPr>
      <w:r>
        <w:tab/>
        <w:t>(vii)</w:t>
      </w:r>
      <w:r>
        <w:tab/>
        <w:t>Pernettya spp.;</w:t>
      </w:r>
      <w:ins w:id="2003" w:author="Master Repository Process" w:date="2021-10-05T14:39:00Z">
        <w:r>
          <w:t xml:space="preserve"> and</w:t>
        </w:r>
      </w:ins>
    </w:p>
    <w:p>
      <w:pPr>
        <w:pStyle w:val="yIndenti0"/>
      </w:pPr>
      <w:r>
        <w:tab/>
        <w:t>(viii)</w:t>
      </w:r>
      <w:r>
        <w:tab/>
        <w:t>Hugeria spp.;</w:t>
      </w:r>
      <w:ins w:id="2004" w:author="Master Repository Process" w:date="2021-10-05T14:39:00Z">
        <w:r>
          <w:t xml:space="preserve"> and</w:t>
        </w:r>
      </w:ins>
    </w:p>
    <w:p>
      <w:pPr>
        <w:pStyle w:val="yIndenti0"/>
      </w:pPr>
      <w:r>
        <w:tab/>
        <w:t>(ix)</w:t>
      </w:r>
      <w:r>
        <w:tab/>
        <w:t>Leucothoe spp.;</w:t>
      </w:r>
      <w:ins w:id="2005" w:author="Master Repository Process" w:date="2021-10-05T14:39:00Z">
        <w:r>
          <w:t xml:space="preserve"> and</w:t>
        </w:r>
      </w:ins>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xml:space="preserve">) listed in </w:t>
      </w:r>
      <w:del w:id="2006" w:author="Master Repository Process" w:date="2021-10-05T14:39:00Z">
        <w:r>
          <w:delText>subitem</w:delText>
        </w:r>
      </w:del>
      <w:ins w:id="2007" w:author="Master Repository Process" w:date="2021-10-05T14:39:00Z">
        <w:r>
          <w:t>subclause</w:t>
        </w:r>
      </w:ins>
      <w:r>
        <w:t xml:space="preserve"> (2) that have been grown, packed or used within 200 km of the detection of Blueberry Rust cannot be brought into Western Australia unless they comply with the conditions in </w:t>
      </w:r>
      <w:del w:id="2008" w:author="Master Repository Process" w:date="2021-10-05T14:39:00Z">
        <w:r>
          <w:delText>subitems</w:delText>
        </w:r>
      </w:del>
      <w:ins w:id="2009" w:author="Master Repository Process" w:date="2021-10-05T14:39:00Z">
        <w:r>
          <w:t>subclauses</w:t>
        </w:r>
      </w:ins>
      <w:r>
        <w:t>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that the equipment has been —</w:t>
      </w:r>
      <w:del w:id="2010" w:author="Master Repository Process" w:date="2021-10-05T14:39:00Z">
        <w:r>
          <w:delText xml:space="preserve"> </w:delText>
        </w:r>
      </w:del>
    </w:p>
    <w:p>
      <w:pPr>
        <w:pStyle w:val="yIndenti0"/>
      </w:pPr>
      <w:r>
        <w:tab/>
        <w:t>(i)</w:t>
      </w:r>
      <w:r>
        <w:tab/>
        <w:t>steam cleaned;</w:t>
      </w:r>
      <w:ins w:id="2011" w:author="Master Repository Process" w:date="2021-10-05T14:39:00Z">
        <w:r>
          <w:t xml:space="preserve"> or</w:t>
        </w:r>
      </w:ins>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keepNext/>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ins w:id="2012" w:author="Master Repository Process" w:date="2021-10-05T14:39:00Z">
        <w:r>
          <w:rPr>
            <w:snapToGrid w:val="0"/>
            <w:vertAlign w:val="superscript"/>
          </w:rPr>
          <w:t> 2</w:t>
        </w:r>
      </w:ins>
      <w:r>
        <w:t>.</w:t>
      </w:r>
    </w:p>
    <w:p>
      <w:pPr>
        <w:pStyle w:val="yIndenta"/>
      </w:pPr>
      <w:r>
        <w:tab/>
        <w:t>(b)</w:t>
      </w:r>
      <w:r>
        <w:tab/>
        <w:t xml:space="preserve">Plants that have entered Western Australia under </w:t>
      </w:r>
      <w:del w:id="2013" w:author="Master Repository Process" w:date="2021-10-05T14:39:00Z">
        <w:r>
          <w:delText>subitem</w:delText>
        </w:r>
      </w:del>
      <w:ins w:id="2014" w:author="Master Repository Process" w:date="2021-10-05T14:39:00Z">
        <w:r>
          <w:t>subclause</w:t>
        </w:r>
      </w:ins>
      <w:r>
        <w:t>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w:t>
      </w:r>
      <w:del w:id="2015" w:author="Master Repository Process" w:date="2021-10-05T14:39:00Z">
        <w:r>
          <w:delText>Item</w:delText>
        </w:r>
      </w:del>
      <w:ins w:id="2016" w:author="Master Repository Process" w:date="2021-10-05T14:39:00Z">
        <w:r>
          <w:t>Condition</w:t>
        </w:r>
      </w:ins>
      <w:r>
        <w:t xml:space="preserve"> 57 inserted in Gazette 17 May 2005 p. 2132</w:t>
      </w:r>
      <w:r>
        <w:noBreakHyphen/>
        <w:t>4.]</w:t>
      </w:r>
    </w:p>
    <w:p>
      <w:pPr>
        <w:pStyle w:val="yMiscellaneousHeading"/>
        <w:ind w:left="890" w:hanging="890"/>
        <w:jc w:val="left"/>
      </w:pPr>
      <w:bookmarkStart w:id="2017" w:name="_Toc104785275"/>
      <w:r>
        <w:t>58.</w:t>
      </w:r>
      <w:r>
        <w:tab/>
      </w:r>
      <w:r>
        <w:rPr>
          <w:snapToGrid w:val="0"/>
        </w:rPr>
        <w:t>Prevention</w:t>
      </w:r>
      <w:r>
        <w:t xml:space="preserve"> of Lettuce Aphid (</w:t>
      </w:r>
      <w:r>
        <w:rPr>
          <w:i/>
        </w:rPr>
        <w:t>Nasonovia ribisnigri</w:t>
      </w:r>
      <w:r>
        <w:t>)</w:t>
      </w:r>
      <w:bookmarkEnd w:id="2017"/>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In this procedure —</w:t>
      </w:r>
      <w:del w:id="2018" w:author="Master Repository Process" w:date="2021-10-05T14:39:00Z">
        <w:r>
          <w:delText xml:space="preserve"> </w:delText>
        </w:r>
      </w:del>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Must be certified and endorsed with the following information —</w:t>
      </w:r>
      <w:del w:id="2019" w:author="Master Repository Process" w:date="2021-10-05T14:39:00Z">
        <w:r>
          <w:delText xml:space="preserve"> </w:delText>
        </w:r>
      </w:del>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Primary host plants and secondary host plants and parts thereof (including vegetables but not fruit or below ground parts of plants) are prohibited entry into Western Australia unless certified and endorsed with the following information —</w:t>
      </w:r>
      <w:del w:id="2020" w:author="Master Repository Process" w:date="2021-10-05T14:39:00Z">
        <w:r>
          <w:delText xml:space="preserve"> </w:delText>
        </w:r>
      </w:del>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Entry of those primary host plants, secondary host plants or parts thereof must not occur unless the following conditions are satisfied —</w:t>
      </w:r>
      <w:del w:id="2021" w:author="Master Repository Process" w:date="2021-10-05T14:39:00Z">
        <w:r>
          <w:delText xml:space="preserve"> </w:delText>
        </w:r>
      </w:del>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if they are from a State or Territory where lettuce aphid is known to occur —</w:t>
      </w:r>
      <w:del w:id="2022" w:author="Master Repository Process" w:date="2021-10-05T14:39:00Z">
        <w:r>
          <w:delText xml:space="preserve"> </w:delText>
        </w:r>
      </w:del>
    </w:p>
    <w:p>
      <w:pPr>
        <w:pStyle w:val="yIndenti0"/>
      </w:pPr>
      <w:r>
        <w:tab/>
        <w:t>(i)</w:t>
      </w:r>
      <w:r>
        <w:tab/>
        <w:t>for loose leaf lettuce and other loose leaf vegetables — they must be processed as approved by the Director General of Agriculture Western Australia</w:t>
      </w:r>
      <w:ins w:id="2023" w:author="Master Repository Process" w:date="2021-10-05T14:39:00Z">
        <w:r>
          <w:rPr>
            <w:snapToGrid w:val="0"/>
            <w:vertAlign w:val="superscript"/>
          </w:rPr>
          <w:t> 2</w:t>
        </w:r>
      </w:ins>
      <w:r>
        <w:t>,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w:t>
      </w:r>
      <w:del w:id="2024" w:author="Master Repository Process" w:date="2021-10-05T14:39:00Z">
        <w:r>
          <w:delText xml:space="preserve"> </w:delText>
        </w:r>
      </w:del>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w:t>
      </w:r>
      <w:del w:id="2025" w:author="Master Repository Process" w:date="2021-10-05T14:39:00Z">
        <w:r>
          <w:delText>Item</w:delText>
        </w:r>
      </w:del>
      <w:ins w:id="2026" w:author="Master Repository Process" w:date="2021-10-05T14:39:00Z">
        <w:r>
          <w:t>Condition</w:t>
        </w:r>
      </w:ins>
      <w:r>
        <w:t xml:space="preserve"> 58 inserted in Gazette 17 May 2005 p. 2106</w:t>
      </w:r>
      <w:r>
        <w:noBreakHyphen/>
        <w:t>10; amended in Gazette 16 Jun 2006 p. 2110.]</w:t>
      </w:r>
    </w:p>
    <w:p>
      <w:pPr>
        <w:pStyle w:val="yMiscellaneousHeading"/>
        <w:ind w:left="890" w:hanging="890"/>
        <w:jc w:val="left"/>
      </w:pPr>
      <w:r>
        <w:t>59.</w:t>
      </w:r>
      <w:r>
        <w:tab/>
        <w:t>Fruit, vegetable and plant containers (used) other than potato containers — general diseases</w:t>
      </w:r>
      <w:del w:id="2027" w:author="Master Repository Process" w:date="2021-10-05T14:39:00Z">
        <w:r>
          <w:delText xml:space="preserve"> </w:delText>
        </w:r>
      </w:del>
    </w:p>
    <w:p>
      <w:pPr>
        <w:pStyle w:val="ySubsection"/>
      </w:pPr>
      <w:r>
        <w:rPr>
          <w:sz w:val="20"/>
        </w:rPr>
        <w:tab/>
      </w:r>
      <w:r>
        <w:t>(1)</w:t>
      </w:r>
      <w:r>
        <w:tab/>
        <w:t>To be constructed in an approved manner using approved material.</w:t>
      </w:r>
    </w:p>
    <w:p>
      <w:pPr>
        <w:pStyle w:val="ySubsection"/>
      </w:pPr>
      <w:r>
        <w:tab/>
        <w:t>(2)</w:t>
      </w:r>
      <w:r>
        <w:tab/>
        <w:t>To be certified as having been —</w:t>
      </w:r>
      <w:del w:id="2028" w:author="Master Repository Process" w:date="2021-10-05T14:39:00Z">
        <w:r>
          <w:delText xml:space="preserve"> </w:delText>
        </w:r>
      </w:del>
    </w:p>
    <w:p>
      <w:pPr>
        <w:pStyle w:val="yIndenta"/>
      </w:pPr>
      <w:r>
        <w:tab/>
        <w:t>(a)</w:t>
      </w:r>
      <w:r>
        <w:tab/>
        <w:t>cleaned of all soil and plant material; and</w:t>
      </w:r>
    </w:p>
    <w:p>
      <w:pPr>
        <w:pStyle w:val="yIndenta"/>
      </w:pPr>
      <w:r>
        <w:tab/>
        <w:t>(b)</w:t>
      </w:r>
      <w:r>
        <w:tab/>
        <w:t>treated in an approved manner.</w:t>
      </w:r>
    </w:p>
    <w:p>
      <w:pPr>
        <w:pStyle w:val="yFootnotesection"/>
      </w:pPr>
      <w:r>
        <w:tab/>
        <w:t>[</w:t>
      </w:r>
      <w:del w:id="2029" w:author="Master Repository Process" w:date="2021-10-05T14:39:00Z">
        <w:r>
          <w:delText>Item</w:delText>
        </w:r>
      </w:del>
      <w:ins w:id="2030" w:author="Master Repository Process" w:date="2021-10-05T14:39:00Z">
        <w:r>
          <w:t>Condition</w:t>
        </w:r>
      </w:ins>
      <w:r>
        <w:t xml:space="preserve">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w:t>
      </w:r>
      <w:del w:id="2031" w:author="Master Repository Process" w:date="2021-10-05T14:39:00Z">
        <w:r>
          <w:delText>Item</w:delText>
        </w:r>
      </w:del>
      <w:ins w:id="2032" w:author="Master Repository Process" w:date="2021-10-05T14:39:00Z">
        <w:r>
          <w:t>Condition</w:t>
        </w:r>
      </w:ins>
      <w:r>
        <w:t xml:space="preserve"> 60 inserted in Gazette 21 Apr 2006 p. 1574.]</w:t>
      </w:r>
    </w:p>
    <w:p>
      <w:pPr>
        <w:ind w:right="496"/>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2033" w:name="_Toc233779869"/>
      <w:bookmarkStart w:id="2034" w:name="_Toc257630279"/>
      <w:bookmarkStart w:id="2035" w:name="_Toc257642252"/>
      <w:bookmarkStart w:id="2036" w:name="_Toc265660359"/>
      <w:bookmarkStart w:id="2037" w:name="_Toc267560574"/>
      <w:bookmarkStart w:id="2038" w:name="_Toc267664424"/>
      <w:bookmarkStart w:id="2039" w:name="_Toc271532932"/>
      <w:bookmarkStart w:id="2040" w:name="_Toc273610465"/>
      <w:bookmarkStart w:id="2041" w:name="_Toc275169581"/>
      <w:bookmarkStart w:id="2042" w:name="_Toc84320338"/>
      <w:bookmarkStart w:id="2043" w:name="_Toc111514233"/>
      <w:bookmarkStart w:id="2044" w:name="_Toc127063191"/>
      <w:bookmarkStart w:id="2045" w:name="_Toc127092091"/>
      <w:r>
        <w:rPr>
          <w:rStyle w:val="CharSchNo"/>
        </w:rPr>
        <w:t>Schedule 2</w:t>
      </w:r>
      <w:r>
        <w:t> — </w:t>
      </w:r>
      <w:r>
        <w:rPr>
          <w:rStyle w:val="CharSchText"/>
        </w:rPr>
        <w:t>Fees</w:t>
      </w:r>
      <w:bookmarkEnd w:id="2033"/>
      <w:bookmarkEnd w:id="2034"/>
      <w:bookmarkEnd w:id="2035"/>
      <w:bookmarkEnd w:id="2036"/>
      <w:bookmarkEnd w:id="2037"/>
      <w:bookmarkEnd w:id="2038"/>
      <w:bookmarkEnd w:id="2039"/>
      <w:bookmarkEnd w:id="2040"/>
      <w:bookmarkEnd w:id="2041"/>
      <w:bookmarkEnd w:id="2042"/>
    </w:p>
    <w:p>
      <w:pPr>
        <w:pStyle w:val="yShoulderClause"/>
      </w:pPr>
      <w:r>
        <w:t>[r. 9]</w:t>
      </w:r>
    </w:p>
    <w:p>
      <w:pPr>
        <w:pStyle w:val="yFootnoteheading"/>
        <w:spacing w:after="60"/>
      </w:pPr>
      <w:r>
        <w:tab/>
        <w:t>[Heading inserted in Gazette 26 Jun 2009 p. 2606.]</w:t>
      </w:r>
    </w:p>
    <w:tbl>
      <w:tblPr>
        <w:tblW w:w="694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234"/>
        <w:gridCol w:w="992"/>
      </w:tblGrid>
      <w:tr>
        <w:trPr>
          <w:tblHeader/>
        </w:trPr>
        <w:tc>
          <w:tcPr>
            <w:tcW w:w="720" w:type="dxa"/>
            <w:tcBorders>
              <w:bottom w:val="single" w:sz="4" w:space="0" w:color="auto"/>
            </w:tcBorders>
            <w:tcMar>
              <w:left w:w="57" w:type="dxa"/>
              <w:right w:w="57" w:type="dxa"/>
            </w:tcMar>
          </w:tcPr>
          <w:p>
            <w:pPr>
              <w:pStyle w:val="yTableNAm"/>
              <w:jc w:val="center"/>
              <w:rPr>
                <w:b/>
                <w:bCs/>
              </w:rPr>
            </w:pPr>
            <w:r>
              <w:rPr>
                <w:b/>
                <w:bCs/>
              </w:rPr>
              <w:t>Item</w:t>
            </w:r>
          </w:p>
        </w:tc>
        <w:tc>
          <w:tcPr>
            <w:tcW w:w="5234" w:type="dxa"/>
            <w:tcBorders>
              <w:bottom w:val="single" w:sz="4" w:space="0" w:color="auto"/>
            </w:tcBorders>
            <w:tcMar>
              <w:left w:w="57" w:type="dxa"/>
              <w:right w:w="57" w:type="dxa"/>
            </w:tcMar>
          </w:tcPr>
          <w:p>
            <w:pPr>
              <w:pStyle w:val="yTableNAm"/>
              <w:tabs>
                <w:tab w:val="left" w:leader="dot" w:pos="4836"/>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s>
              <w:ind w:right="-2"/>
              <w:jc w:val="center"/>
              <w:rPr>
                <w:b/>
                <w:bCs/>
              </w:rPr>
            </w:pPr>
            <w:r>
              <w:rPr>
                <w:b/>
                <w:bCs/>
              </w:rPr>
              <w:t>Fee ($)</w:t>
            </w:r>
          </w:p>
        </w:tc>
      </w:tr>
      <w:tr>
        <w:tc>
          <w:tcPr>
            <w:tcW w:w="720" w:type="dxa"/>
            <w:tcBorders>
              <w:bottom w:val="nil"/>
            </w:tcBorders>
          </w:tcPr>
          <w:p>
            <w:pPr>
              <w:pStyle w:val="yTableNAm"/>
            </w:pPr>
            <w:r>
              <w:t>1.</w:t>
            </w:r>
          </w:p>
        </w:tc>
        <w:tc>
          <w:tcPr>
            <w:tcW w:w="5234" w:type="dxa"/>
            <w:tcBorders>
              <w:top w:val="single" w:sz="4" w:space="0" w:color="auto"/>
              <w:bottom w:val="nil"/>
            </w:tcBorders>
            <w:vAlign w:val="center"/>
          </w:tcPr>
          <w:p>
            <w:pPr>
              <w:pStyle w:val="yTableNAm"/>
              <w:tabs>
                <w:tab w:val="left" w:leader="dot" w:pos="4836"/>
              </w:tabs>
            </w:pPr>
            <w:r>
              <w:t>General inspection inside normal or shift hours</w:t>
            </w:r>
          </w:p>
        </w:tc>
        <w:tc>
          <w:tcPr>
            <w:tcW w:w="992" w:type="dxa"/>
            <w:tcBorders>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left" w:leader="dot" w:pos="4836"/>
              </w:tabs>
            </w:pPr>
            <w:r>
              <w:t>(a)</w:t>
            </w:r>
            <w:r>
              <w:tab/>
              <w:t>at an inspection point (per 15 minute unit)</w:t>
            </w:r>
          </w:p>
        </w:tc>
        <w:tc>
          <w:tcPr>
            <w:tcW w:w="992" w:type="dxa"/>
            <w:tcBorders>
              <w:top w:val="nil"/>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550"/>
                <w:tab w:val="left" w:pos="1030"/>
                <w:tab w:val="left" w:leader="dot" w:pos="5018"/>
              </w:tabs>
              <w:ind w:left="550" w:hanging="480"/>
            </w:pPr>
            <w:r>
              <w:tab/>
              <w:t>(i)</w:t>
            </w:r>
            <w:r>
              <w:tab/>
              <w:t xml:space="preserve">other than nursery stock </w:t>
            </w:r>
            <w:r>
              <w:tab/>
            </w:r>
          </w:p>
        </w:tc>
        <w:tc>
          <w:tcPr>
            <w:tcW w:w="992" w:type="dxa"/>
            <w:tcBorders>
              <w:top w:val="nil"/>
              <w:bottom w:val="nil"/>
            </w:tcBorders>
          </w:tcPr>
          <w:p>
            <w:pPr>
              <w:pStyle w:val="yTableNAm"/>
              <w:tabs>
                <w:tab w:val="clear" w:pos="567"/>
              </w:tabs>
              <w:ind w:right="-2"/>
              <w:jc w:val="right"/>
            </w:pPr>
            <w:r>
              <w:t>42.00</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550"/>
                <w:tab w:val="left" w:pos="1030"/>
                <w:tab w:val="left" w:leader="dot" w:pos="5018"/>
              </w:tabs>
              <w:ind w:left="550" w:hanging="480"/>
            </w:pPr>
            <w:r>
              <w:tab/>
              <w:t>(ii)</w:t>
            </w:r>
            <w:r>
              <w:tab/>
              <w:t xml:space="preserve">nursery stock </w:t>
            </w:r>
            <w:r>
              <w:tab/>
            </w:r>
          </w:p>
        </w:tc>
        <w:tc>
          <w:tcPr>
            <w:tcW w:w="992" w:type="dxa"/>
            <w:tcBorders>
              <w:top w:val="nil"/>
              <w:bottom w:val="nil"/>
            </w:tcBorders>
          </w:tcPr>
          <w:p>
            <w:pPr>
              <w:pStyle w:val="yTableNAm"/>
              <w:tabs>
                <w:tab w:val="clear" w:pos="567"/>
              </w:tabs>
              <w:ind w:right="-2"/>
              <w:jc w:val="right"/>
            </w:pPr>
            <w:r>
              <w:t>43.00</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550"/>
                <w:tab w:val="left" w:pos="1030"/>
                <w:tab w:val="left" w:leader="dot" w:pos="5018"/>
              </w:tabs>
              <w:ind w:left="1030" w:hanging="1030"/>
            </w:pPr>
            <w:r>
              <w:tab/>
              <w:t>(i)</w:t>
            </w:r>
            <w:r>
              <w:tab/>
              <w:t xml:space="preserve">other than 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53.00</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550"/>
                <w:tab w:val="left" w:pos="1030"/>
                <w:tab w:val="left" w:leader="dot" w:pos="5018"/>
              </w:tabs>
              <w:ind w:left="1030" w:hanging="1030"/>
            </w:pPr>
            <w:r>
              <w:tab/>
              <w:t>(ii)</w:t>
            </w:r>
            <w:r>
              <w:tab/>
              <w:t xml:space="preserve">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54.00</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550"/>
                <w:tab w:val="left" w:pos="1030"/>
                <w:tab w:val="left" w:leader="dot" w:pos="4836"/>
              </w:tabs>
              <w:ind w:left="1030" w:hanging="1030"/>
            </w:pPr>
            <w:r>
              <w:tab/>
              <w:t>plus</w:t>
            </w:r>
          </w:p>
          <w:p>
            <w:pPr>
              <w:pStyle w:val="yTableNAm"/>
              <w:tabs>
                <w:tab w:val="clear" w:pos="567"/>
                <w:tab w:val="left" w:pos="550"/>
                <w:tab w:val="left" w:pos="1030"/>
                <w:tab w:val="left" w:leader="dot" w:pos="5018"/>
              </w:tabs>
              <w:ind w:left="1030" w:hanging="1030"/>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p>
          <w:p>
            <w:pPr>
              <w:pStyle w:val="yTableNAm"/>
              <w:tabs>
                <w:tab w:val="clear" w:pos="567"/>
              </w:tabs>
              <w:ind w:right="-2"/>
              <w:jc w:val="right"/>
            </w:pPr>
            <w:r>
              <w:br/>
            </w:r>
            <w:r>
              <w:br/>
              <w:t>42.00</w:t>
            </w: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vAlign w:val="center"/>
          </w:tcPr>
          <w:p>
            <w:pPr>
              <w:pStyle w:val="yTableNAm"/>
              <w:tabs>
                <w:tab w:val="left" w:leader="dot" w:pos="4836"/>
              </w:tabs>
            </w:pPr>
            <w:r>
              <w:tab/>
              <w:t>plus</w:t>
            </w:r>
          </w:p>
          <w:p>
            <w:pPr>
              <w:pStyle w:val="yTableNAm"/>
              <w:tabs>
                <w:tab w:val="clear" w:pos="567"/>
                <w:tab w:val="left" w:pos="550"/>
                <w:tab w:val="left" w:pos="1030"/>
                <w:tab w:val="left" w:leader="dot" w:pos="5018"/>
              </w:tabs>
              <w:ind w:left="1030" w:hanging="1030"/>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p>
          <w:p>
            <w:pPr>
              <w:pStyle w:val="yTableNAm"/>
              <w:tabs>
                <w:tab w:val="clear" w:pos="567"/>
              </w:tabs>
              <w:ind w:right="-2"/>
              <w:jc w:val="right"/>
            </w:pPr>
            <w:r>
              <w:br/>
            </w:r>
            <w:r>
              <w:br/>
              <w:t>129.00</w:t>
            </w:r>
          </w:p>
        </w:tc>
      </w:tr>
      <w:tr>
        <w:tc>
          <w:tcPr>
            <w:tcW w:w="720" w:type="dxa"/>
            <w:tcBorders>
              <w:bottom w:val="nil"/>
            </w:tcBorders>
          </w:tcPr>
          <w:p>
            <w:pPr>
              <w:pStyle w:val="yTableNAm"/>
            </w:pPr>
            <w:r>
              <w:t>2.</w:t>
            </w:r>
          </w:p>
        </w:tc>
        <w:tc>
          <w:tcPr>
            <w:tcW w:w="5234" w:type="dxa"/>
            <w:tcBorders>
              <w:top w:val="single" w:sz="4" w:space="0" w:color="auto"/>
              <w:bottom w:val="nil"/>
            </w:tcBorders>
          </w:tcPr>
          <w:p>
            <w:pPr>
              <w:pStyle w:val="yTableNAm"/>
              <w:tabs>
                <w:tab w:val="left" w:leader="dot" w:pos="4836"/>
              </w:tabs>
            </w:pPr>
            <w:r>
              <w:t>General inspection contiguous with normal or shift hours</w:t>
            </w:r>
          </w:p>
        </w:tc>
        <w:tc>
          <w:tcPr>
            <w:tcW w:w="992" w:type="dxa"/>
            <w:tcBorders>
              <w:top w:val="single" w:sz="4" w:space="0" w:color="auto"/>
              <w:bottom w:val="nil"/>
            </w:tcBorders>
          </w:tcPr>
          <w:p>
            <w:pPr>
              <w:pStyle w:val="yTableNAm"/>
              <w:tabs>
                <w:tab w:val="clear" w:pos="567"/>
              </w:tabs>
              <w:ind w:right="-2"/>
              <w:jc w:val="right"/>
            </w:pP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tcPr>
          <w:p>
            <w:pPr>
              <w:pStyle w:val="yTableNAm"/>
              <w:tabs>
                <w:tab w:val="left" w:leader="dot" w:pos="5018"/>
              </w:tabs>
            </w:pPr>
            <w:r>
              <w:t>(a)</w:t>
            </w:r>
            <w:r>
              <w:tab/>
              <w:t xml:space="preserve">at an inspection point (per 15 minute unit) </w:t>
            </w:r>
            <w:r>
              <w:tab/>
            </w:r>
          </w:p>
        </w:tc>
        <w:tc>
          <w:tcPr>
            <w:tcW w:w="992" w:type="dxa"/>
            <w:tcBorders>
              <w:top w:val="nil"/>
              <w:bottom w:val="single" w:sz="4" w:space="0" w:color="auto"/>
            </w:tcBorders>
          </w:tcPr>
          <w:p>
            <w:pPr>
              <w:pStyle w:val="yTableNAm"/>
              <w:tabs>
                <w:tab w:val="clear" w:pos="567"/>
              </w:tabs>
              <w:ind w:right="-2"/>
              <w:jc w:val="right"/>
            </w:pPr>
            <w:r>
              <w:t>54.50</w:t>
            </w:r>
          </w:p>
        </w:tc>
      </w:tr>
      <w:tr>
        <w:tc>
          <w:tcPr>
            <w:tcW w:w="720" w:type="dxa"/>
            <w:tcBorders>
              <w:top w:val="single" w:sz="4" w:space="0" w:color="auto"/>
              <w:bottom w:val="nil"/>
            </w:tcBorders>
          </w:tcPr>
          <w:p>
            <w:pPr>
              <w:pStyle w:val="yTableNAm"/>
            </w:pPr>
          </w:p>
        </w:tc>
        <w:tc>
          <w:tcPr>
            <w:tcW w:w="5234" w:type="dxa"/>
            <w:tcBorders>
              <w:top w:val="single" w:sz="4" w:space="0" w:color="auto"/>
              <w:bottom w:val="nil"/>
            </w:tcBorders>
          </w:tcPr>
          <w:p>
            <w:pPr>
              <w:pStyle w:val="yTableNAm"/>
              <w:tabs>
                <w:tab w:val="left" w:leader="dot" w:pos="4836"/>
              </w:tabs>
            </w:pPr>
            <w:r>
              <w:t>(b)</w:t>
            </w:r>
            <w:r>
              <w:tab/>
              <w:t>away from an inspection point</w:t>
            </w:r>
          </w:p>
        </w:tc>
        <w:tc>
          <w:tcPr>
            <w:tcW w:w="992" w:type="dxa"/>
            <w:tcBorders>
              <w:top w:val="single" w:sz="4" w:space="0" w:color="auto"/>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w:t>
            </w:r>
            <w:r>
              <w:tab/>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t>72.00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r>
              <w:br/>
            </w:r>
            <w:r>
              <w:br/>
              <w:t>54.50</w:t>
            </w: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tcPr>
          <w:p>
            <w:pPr>
              <w:pStyle w:val="yTableNAm"/>
              <w:tabs>
                <w:tab w:val="left" w:leader="dot" w:pos="5018"/>
              </w:tabs>
              <w:ind w:left="567" w:hanging="567"/>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r>
              <w:br/>
            </w:r>
            <w:r>
              <w:br/>
              <w:t>162.00</w:t>
            </w:r>
          </w:p>
        </w:tc>
      </w:tr>
      <w:tr>
        <w:tc>
          <w:tcPr>
            <w:tcW w:w="720" w:type="dxa"/>
            <w:tcBorders>
              <w:bottom w:val="nil"/>
            </w:tcBorders>
          </w:tcPr>
          <w:p>
            <w:pPr>
              <w:pStyle w:val="yTableNAm"/>
            </w:pPr>
            <w:r>
              <w:t>3.</w:t>
            </w:r>
          </w:p>
        </w:tc>
        <w:tc>
          <w:tcPr>
            <w:tcW w:w="5234" w:type="dxa"/>
            <w:tcBorders>
              <w:bottom w:val="nil"/>
            </w:tcBorders>
          </w:tcPr>
          <w:p>
            <w:pPr>
              <w:pStyle w:val="yTableNAm"/>
              <w:tabs>
                <w:tab w:val="left" w:leader="dot" w:pos="4836"/>
              </w:tabs>
            </w:pPr>
            <w:r>
              <w:t>Call out, inspection and travel outside normal or shift hours</w:t>
            </w:r>
          </w:p>
        </w:tc>
        <w:tc>
          <w:tcPr>
            <w:tcW w:w="992" w:type="dxa"/>
            <w:tcBorders>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left" w:leader="dot" w:pos="4836"/>
              </w:tabs>
            </w:pPr>
            <w:r>
              <w:t>(a)</w:t>
            </w:r>
            <w:r>
              <w:tab/>
              <w:t>at an inspection point</w:t>
            </w:r>
          </w:p>
        </w:tc>
        <w:tc>
          <w:tcPr>
            <w:tcW w:w="992" w:type="dxa"/>
            <w:tcBorders>
              <w:top w:val="nil"/>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405.00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(ii)</w:t>
            </w:r>
            <w:r>
              <w:tab/>
              <w:t xml:space="preserve">for each additional 15 minute unit </w:t>
            </w:r>
            <w:r>
              <w:tab/>
            </w:r>
          </w:p>
        </w:tc>
        <w:tc>
          <w:tcPr>
            <w:tcW w:w="992" w:type="dxa"/>
            <w:tcBorders>
              <w:top w:val="nil"/>
              <w:bottom w:val="nil"/>
            </w:tcBorders>
          </w:tcPr>
          <w:p>
            <w:pPr>
              <w:pStyle w:val="yTableNAm"/>
              <w:tabs>
                <w:tab w:val="clear" w:pos="567"/>
              </w:tabs>
              <w:ind w:right="-2"/>
              <w:jc w:val="right"/>
            </w:pPr>
            <w:r>
              <w:t>63.00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550.00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550"/>
                <w:tab w:val="left" w:pos="1030"/>
                <w:tab w:val="left" w:leader="dot" w:pos="5018"/>
              </w:tabs>
              <w:ind w:left="1030" w:hanging="1030"/>
            </w:pPr>
            <w:r>
              <w:tab/>
              <w:t>(ii)</w:t>
            </w:r>
            <w:r>
              <w:tab/>
              <w:t xml:space="preserve">for each additional 15 minutes </w:t>
            </w:r>
            <w:r>
              <w:tab/>
            </w:r>
          </w:p>
        </w:tc>
        <w:tc>
          <w:tcPr>
            <w:tcW w:w="992" w:type="dxa"/>
            <w:tcBorders>
              <w:top w:val="nil"/>
              <w:bottom w:val="nil"/>
            </w:tcBorders>
          </w:tcPr>
          <w:p>
            <w:pPr>
              <w:pStyle w:val="yTableNAm"/>
              <w:tabs>
                <w:tab w:val="clear" w:pos="567"/>
              </w:tabs>
              <w:ind w:right="-2"/>
              <w:jc w:val="right"/>
            </w:pPr>
            <w:r>
              <w:t>81.00</w:t>
            </w:r>
          </w:p>
        </w:tc>
      </w:tr>
      <w:tr>
        <w:tc>
          <w:tcPr>
            <w:tcW w:w="720" w:type="dxa"/>
            <w:tcBorders>
              <w:top w:val="nil"/>
            </w:tcBorders>
          </w:tcPr>
          <w:p>
            <w:pPr>
              <w:pStyle w:val="yTableNAm"/>
            </w:pPr>
          </w:p>
        </w:tc>
        <w:tc>
          <w:tcPr>
            <w:tcW w:w="5234" w:type="dxa"/>
            <w:tcBorders>
              <w:top w:val="nil"/>
            </w:tcBorders>
          </w:tcPr>
          <w:p>
            <w:pPr>
              <w:pStyle w:val="yTableNAm"/>
              <w:tabs>
                <w:tab w:val="left" w:leader="dot" w:pos="5018"/>
              </w:tabs>
              <w:ind w:left="567" w:hanging="567"/>
            </w:pPr>
            <w:r>
              <w:tab/>
              <w:t xml:space="preserve">plus an additional service charge when the inspection is more than 50 km away from an inspection point </w:t>
            </w:r>
            <w:r>
              <w:tab/>
            </w:r>
          </w:p>
        </w:tc>
        <w:tc>
          <w:tcPr>
            <w:tcW w:w="992" w:type="dxa"/>
            <w:tcBorders>
              <w:top w:val="nil"/>
            </w:tcBorders>
          </w:tcPr>
          <w:p>
            <w:pPr>
              <w:pStyle w:val="yTableNAm"/>
              <w:tabs>
                <w:tab w:val="clear" w:pos="567"/>
              </w:tabs>
              <w:ind w:right="-2"/>
              <w:jc w:val="right"/>
            </w:pPr>
            <w:ins w:id="2046" w:author="Master Repository Process" w:date="2021-10-05T14:39:00Z">
              <w:r>
                <w:br/>
              </w:r>
            </w:ins>
            <w:r>
              <w:br/>
              <w:t>162.00</w:t>
            </w:r>
          </w:p>
        </w:tc>
      </w:tr>
      <w:tr>
        <w:tc>
          <w:tcPr>
            <w:tcW w:w="720" w:type="dxa"/>
          </w:tcPr>
          <w:p>
            <w:pPr>
              <w:pStyle w:val="yTableNAm"/>
            </w:pPr>
            <w:r>
              <w:t>4.</w:t>
            </w:r>
          </w:p>
        </w:tc>
        <w:tc>
          <w:tcPr>
            <w:tcW w:w="5234" w:type="dxa"/>
          </w:tcPr>
          <w:p>
            <w:pPr>
              <w:pStyle w:val="yTableNAm"/>
              <w:tabs>
                <w:tab w:val="left" w:leader="dot" w:pos="5018"/>
              </w:tabs>
            </w:pPr>
            <w:r>
              <w:t xml:space="preserve">Documentation assessment fee </w:t>
            </w:r>
            <w:r>
              <w:tab/>
            </w:r>
            <w:r>
              <w:tab/>
            </w:r>
          </w:p>
        </w:tc>
        <w:tc>
          <w:tcPr>
            <w:tcW w:w="992" w:type="dxa"/>
          </w:tcPr>
          <w:p>
            <w:pPr>
              <w:pStyle w:val="yTableNAm"/>
              <w:tabs>
                <w:tab w:val="clear" w:pos="567"/>
              </w:tabs>
              <w:ind w:right="-2"/>
              <w:jc w:val="right"/>
            </w:pPr>
            <w:r>
              <w:t>26.00</w:t>
            </w:r>
          </w:p>
        </w:tc>
      </w:tr>
      <w:tr>
        <w:tc>
          <w:tcPr>
            <w:tcW w:w="720" w:type="dxa"/>
          </w:tcPr>
          <w:p>
            <w:pPr>
              <w:pStyle w:val="yTableNAm"/>
            </w:pPr>
            <w:r>
              <w:t>5.</w:t>
            </w:r>
          </w:p>
        </w:tc>
        <w:tc>
          <w:tcPr>
            <w:tcW w:w="5234" w:type="dxa"/>
          </w:tcPr>
          <w:p>
            <w:pPr>
              <w:pStyle w:val="yTableNAm"/>
              <w:tabs>
                <w:tab w:val="left" w:leader="dot" w:pos="5018"/>
              </w:tabs>
            </w:pPr>
            <w:r>
              <w:t xml:space="preserve">Laboratory analysis of plants </w:t>
            </w:r>
            <w:r>
              <w:tab/>
            </w:r>
          </w:p>
        </w:tc>
        <w:tc>
          <w:tcPr>
            <w:tcW w:w="992" w:type="dxa"/>
          </w:tcPr>
          <w:p>
            <w:pPr>
              <w:pStyle w:val="yTableNAm"/>
              <w:tabs>
                <w:tab w:val="clear" w:pos="567"/>
              </w:tabs>
              <w:ind w:right="-2"/>
              <w:jc w:val="right"/>
            </w:pPr>
            <w:r>
              <w:t>72.00</w:t>
            </w:r>
          </w:p>
        </w:tc>
      </w:tr>
    </w:tbl>
    <w:p>
      <w:pPr>
        <w:pStyle w:val="yFootnotesection"/>
      </w:pPr>
      <w:r>
        <w:tab/>
        <w:t>[Schedule 2 inserted in Gazette 26 Jun 2009 p. 2606</w:t>
      </w:r>
      <w:r>
        <w:noBreakHyphen/>
        <w:t>8; amended in Gazette 30 Jun 2010 p. 3118-19.]</w:t>
      </w:r>
    </w:p>
    <w:p>
      <w:pPr>
        <w:tabs>
          <w:tab w:val="left" w:pos="550"/>
          <w:tab w:val="left" w:pos="1030"/>
        </w:tabs>
        <w:ind w:left="1030" w:hanging="1030"/>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pPr>
      <w:bookmarkStart w:id="2047" w:name="_Toc133297338"/>
      <w:bookmarkStart w:id="2048" w:name="_Toc138581356"/>
      <w:bookmarkStart w:id="2049" w:name="_Toc160943412"/>
      <w:bookmarkStart w:id="2050" w:name="_Toc164229658"/>
      <w:bookmarkStart w:id="2051" w:name="_Toc164234420"/>
      <w:bookmarkStart w:id="2052" w:name="_Toc165778667"/>
      <w:bookmarkStart w:id="2053" w:name="_Toc165778823"/>
      <w:bookmarkStart w:id="2054" w:name="_Toc166475955"/>
      <w:bookmarkStart w:id="2055" w:name="_Toc170189245"/>
      <w:bookmarkStart w:id="2056" w:name="_Toc170190548"/>
      <w:bookmarkStart w:id="2057" w:name="_Toc199048440"/>
      <w:bookmarkStart w:id="2058" w:name="_Toc202260093"/>
      <w:bookmarkStart w:id="2059" w:name="_Toc233779870"/>
      <w:bookmarkStart w:id="2060" w:name="_Toc257630280"/>
      <w:bookmarkStart w:id="2061" w:name="_Toc257642253"/>
      <w:bookmarkStart w:id="2062" w:name="_Toc265660360"/>
      <w:bookmarkStart w:id="2063" w:name="_Toc267560575"/>
      <w:bookmarkStart w:id="2064" w:name="_Toc267664425"/>
      <w:bookmarkStart w:id="2065" w:name="_Toc271532933"/>
      <w:bookmarkStart w:id="2066" w:name="_Toc273610466"/>
      <w:bookmarkStart w:id="2067" w:name="_Toc275169582"/>
      <w:bookmarkStart w:id="2068" w:name="_Toc84320339"/>
      <w:r>
        <w:rPr>
          <w:rStyle w:val="CharSchNo"/>
        </w:rPr>
        <w:t>Schedule 3</w:t>
      </w:r>
      <w:bookmarkEnd w:id="2043"/>
      <w:bookmarkEnd w:id="2044"/>
      <w:bookmarkEnd w:id="2045"/>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yShoulderClause"/>
        <w:rPr>
          <w:snapToGrid w:val="0"/>
        </w:rPr>
      </w:pPr>
      <w:r>
        <w:rPr>
          <w:snapToGrid w:val="0"/>
        </w:rPr>
        <w:t>[Regulations 10, 14, 17A, 20A and 20B</w:t>
      </w:r>
      <w:del w:id="2069" w:author="Master Repository Process" w:date="2021-10-05T14:39:00Z">
        <w:r>
          <w:rPr>
            <w:snapToGrid w:val="0"/>
          </w:rPr>
          <w:delText xml:space="preserve"> </w:delText>
        </w:r>
      </w:del>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MiscellaneousBody"/>
        <w:jc w:val="center"/>
        <w:rPr>
          <w:b/>
          <w:bCs/>
        </w:rPr>
      </w:pPr>
      <w:r>
        <w:rPr>
          <w:b/>
          <w:bCs/>
        </w:rPr>
        <w:t>Form 1</w:t>
      </w:r>
    </w:p>
    <w:p>
      <w:pPr>
        <w:pStyle w:val="yMiscellaneousBody"/>
        <w:jc w:val="right"/>
      </w:pPr>
      <w:r>
        <w:t>[r. 10 and 14]</w:t>
      </w:r>
    </w:p>
    <w:p>
      <w:pPr>
        <w:pStyle w:val="yMiscellaneousBody"/>
        <w:jc w:val="center"/>
        <w:rPr>
          <w:i/>
        </w:rPr>
      </w:pPr>
      <w:r>
        <w:rPr>
          <w:i/>
        </w:rPr>
        <w:t>Plant Diseases Act 1914</w:t>
      </w:r>
    </w:p>
    <w:p>
      <w:pPr>
        <w:pStyle w:val="yTHeadingNAm"/>
      </w:pPr>
      <w:r>
        <w:t>ORDER INTO QUARANTINE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626"/>
        <w:gridCol w:w="1626"/>
      </w:tblGrid>
      <w:tr>
        <w:trPr>
          <w:cantSplit/>
        </w:trPr>
        <w:tc>
          <w:tcPr>
            <w:tcW w:w="708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NAm"/>
              <w:ind w:left="568" w:hanging="568"/>
            </w:pPr>
            <w:r>
              <w:t>To:</w:t>
            </w:r>
            <w:r>
              <w:tab/>
              <w:t>the owner or person in charge of a conveyance, vessel or consignment</w:t>
            </w:r>
          </w:p>
        </w:tc>
      </w:tr>
      <w:tr>
        <w:trPr>
          <w:cantSplit/>
        </w:trPr>
        <w:tc>
          <w:tcPr>
            <w:tcW w:w="7080" w:type="dxa"/>
            <w:gridSpan w:val="3"/>
            <w:tcBorders>
              <w:top w:val="nil"/>
              <w:left w:val="single" w:sz="4" w:space="0" w:color="auto"/>
              <w:bottom w:val="single" w:sz="4" w:space="0" w:color="auto"/>
              <w:right w:val="single" w:sz="4" w:space="0" w:color="auto"/>
            </w:tcBorders>
          </w:tcPr>
          <w:p>
            <w:pPr>
              <w:pStyle w:val="yTable"/>
              <w:tabs>
                <w:tab w:val="left" w:pos="1168"/>
              </w:tabs>
              <w:rPr>
                <w:del w:id="2070" w:author="Master Repository Process" w:date="2021-10-05T14:39:00Z"/>
              </w:rPr>
            </w:pPr>
            <w:del w:id="2071" w:author="Master Repository Process" w:date="2021-10-05T14:39:00Z">
              <w:r>
                <w:delText>Name:</w:delText>
              </w:r>
              <w:r>
                <w:tab/>
                <w:delText>.............................................................................................</w:delText>
              </w:r>
            </w:del>
          </w:p>
          <w:p>
            <w:pPr>
              <w:pStyle w:val="yTableNAm"/>
              <w:rPr>
                <w:ins w:id="2072" w:author="Master Repository Process" w:date="2021-10-05T14:39:00Z"/>
              </w:rPr>
            </w:pPr>
            <w:del w:id="2073" w:author="Master Repository Process" w:date="2021-10-05T14:39:00Z">
              <w:r>
                <w:delText>Address:</w:delText>
              </w:r>
              <w:r>
                <w:tab/>
                <w:delText>.............................................................................................</w:delText>
              </w:r>
            </w:del>
            <w:ins w:id="2074" w:author="Master Repository Process" w:date="2021-10-05T14:39:00Z">
              <w:r>
                <w:t>Name:</w:t>
              </w:r>
              <w:r>
                <w:tab/>
                <w:t>...............................................................................................................</w:t>
              </w:r>
            </w:ins>
          </w:p>
          <w:p>
            <w:pPr>
              <w:pStyle w:val="yTableNAm"/>
            </w:pPr>
            <w:ins w:id="2075" w:author="Master Repository Process" w:date="2021-10-05T14:39:00Z">
              <w:r>
                <w:t>Address:</w:t>
              </w:r>
              <w:r>
                <w:tab/>
                <w:t>..................................................................................................</w:t>
              </w:r>
            </w:ins>
          </w:p>
        </w:tc>
      </w:tr>
      <w:tr>
        <w:trPr>
          <w:cantSplit/>
        </w:trPr>
        <w:tc>
          <w:tcPr>
            <w:tcW w:w="3828" w:type="dxa"/>
            <w:tcBorders>
              <w:top w:val="nil"/>
              <w:bottom w:val="single" w:sz="4" w:space="0" w:color="auto"/>
              <w:right w:val="nil"/>
            </w:tcBorders>
            <w:shd w:val="pct10" w:color="auto" w:fill="auto"/>
          </w:tcPr>
          <w:p>
            <w:pPr>
              <w:pStyle w:val="yTableNAm"/>
            </w:pPr>
            <w:r>
              <w:rPr>
                <w:sz w:val="24"/>
              </w:rPr>
              <w:br w:type="page"/>
            </w:r>
            <w:r>
              <w:t>Description of item</w:t>
            </w:r>
          </w:p>
        </w:tc>
        <w:tc>
          <w:tcPr>
            <w:tcW w:w="1626" w:type="dxa"/>
            <w:tcBorders>
              <w:top w:val="nil"/>
              <w:left w:val="nil"/>
              <w:bottom w:val="single" w:sz="4" w:space="0" w:color="auto"/>
              <w:right w:val="nil"/>
            </w:tcBorders>
            <w:shd w:val="pct10" w:color="auto" w:fill="auto"/>
          </w:tcPr>
          <w:p>
            <w:pPr>
              <w:pStyle w:val="yTableNAm"/>
            </w:pPr>
            <w:r>
              <w:t>Conveyance</w:t>
            </w:r>
          </w:p>
        </w:tc>
        <w:tc>
          <w:tcPr>
            <w:tcW w:w="1626" w:type="dxa"/>
            <w:tcBorders>
              <w:top w:val="nil"/>
              <w:left w:val="nil"/>
              <w:bottom w:val="single" w:sz="4" w:space="0" w:color="auto"/>
            </w:tcBorders>
            <w:shd w:val="pct10" w:color="auto" w:fill="auto"/>
          </w:tcPr>
          <w:p>
            <w:pPr>
              <w:pStyle w:val="yTableNAm"/>
            </w:pPr>
            <w:r>
              <w:t>Container/</w:t>
            </w:r>
            <w:r>
              <w:br/>
              <w:t>trailer No.</w:t>
            </w:r>
          </w:p>
        </w:tc>
      </w:tr>
      <w:tr>
        <w:trPr>
          <w:cantSplit/>
        </w:trPr>
        <w:tc>
          <w:tcPr>
            <w:tcW w:w="3828" w:type="dxa"/>
            <w:vMerge w:val="restart"/>
            <w:tcBorders>
              <w:bottom w:val="nil"/>
            </w:tcBorders>
          </w:tcPr>
          <w:p>
            <w:pPr>
              <w:pStyle w:val="yTableNAm"/>
              <w:spacing w:before="0"/>
            </w:pPr>
            <w:r>
              <w:rPr>
                <w:sz w:val="24"/>
              </w:rPr>
              <w:br w:type="page"/>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pPr>
          </w:p>
        </w:tc>
      </w:tr>
      <w:tr>
        <w:trPr>
          <w:cantSplit/>
        </w:trPr>
        <w:tc>
          <w:tcPr>
            <w:tcW w:w="3828" w:type="dxa"/>
            <w:vMerge/>
            <w:tcBorders>
              <w:bottom w:val="nil"/>
            </w:tcBorders>
          </w:tcPr>
          <w:p>
            <w:pPr>
              <w:pStyle w:val="yTableNAm"/>
            </w:pPr>
          </w:p>
        </w:tc>
        <w:tc>
          <w:tcPr>
            <w:tcW w:w="3252" w:type="dxa"/>
            <w:gridSpan w:val="2"/>
            <w:tcBorders>
              <w:bottom w:val="nil"/>
            </w:tcBorders>
          </w:tcPr>
          <w:p>
            <w:pPr>
              <w:pStyle w:val="yTableNAm"/>
            </w:pPr>
            <w:r>
              <w:t>ETA:</w:t>
            </w:r>
          </w:p>
        </w:tc>
      </w:tr>
      <w:tr>
        <w:trPr>
          <w:cantSplit/>
        </w:trPr>
        <w:tc>
          <w:tcPr>
            <w:tcW w:w="7080" w:type="dxa"/>
            <w:gridSpan w:val="3"/>
            <w:shd w:val="pct10" w:color="auto" w:fill="auto"/>
          </w:tcPr>
          <w:p>
            <w:pPr>
              <w:pStyle w:val="yTableNAm"/>
            </w:pPr>
            <w:r>
              <w:t>Inspector’s directions</w:t>
            </w:r>
          </w:p>
        </w:tc>
      </w:tr>
      <w:tr>
        <w:trPr>
          <w:cantSplit/>
        </w:trPr>
        <w:tc>
          <w:tcPr>
            <w:tcW w:w="7080" w:type="dxa"/>
            <w:gridSpan w:val="3"/>
          </w:tcPr>
          <w:p>
            <w:pPr>
              <w:pStyle w:val="yTableNAm"/>
            </w:pPr>
            <w:r>
              <w:t>You are directed to cause the above items —</w:t>
            </w:r>
            <w:del w:id="2076" w:author="Master Repository Process" w:date="2021-10-05T14:39:00Z">
              <w:r>
                <w:delText xml:space="preserve"> </w:delText>
              </w:r>
            </w:del>
          </w:p>
          <w:p>
            <w:pPr>
              <w:pStyle w:val="yTableNAm"/>
            </w:pPr>
            <w:r>
              <w:t>* (a)</w:t>
            </w:r>
            <w:r>
              <w:tab/>
              <w:t>to be placed under quarantine at; or</w:t>
            </w:r>
          </w:p>
          <w:p>
            <w:pPr>
              <w:pStyle w:val="yTableNAm"/>
            </w:pPr>
            <w:r>
              <w:t>* (b)</w:t>
            </w:r>
            <w:r>
              <w:tab/>
              <w:t>to be taken under quarantine to,</w:t>
            </w:r>
          </w:p>
          <w:p>
            <w:pPr>
              <w:pStyle w:val="yTable"/>
              <w:rPr>
                <w:del w:id="2077" w:author="Master Repository Process" w:date="2021-10-05T14:39:00Z"/>
              </w:rPr>
            </w:pPr>
            <w:del w:id="2078" w:author="Master Repository Process" w:date="2021-10-05T14:39:00Z">
              <w:r>
                <w:delText>..................................................................................................................</w:delText>
              </w:r>
            </w:del>
          </w:p>
          <w:p>
            <w:pPr>
              <w:pStyle w:val="yTableNAm"/>
              <w:rPr>
                <w:ins w:id="2079" w:author="Master Repository Process" w:date="2021-10-05T14:39:00Z"/>
              </w:rPr>
            </w:pPr>
            <w:ins w:id="2080" w:author="Master Repository Process" w:date="2021-10-05T14:39:00Z">
              <w:r>
                <w:t>............................................................................................................................</w:t>
              </w:r>
            </w:ins>
          </w:p>
          <w:p>
            <w:pPr>
              <w:pStyle w:val="yTableNAm"/>
              <w:spacing w:before="60"/>
            </w:pPr>
            <w:r>
              <w:t>(location of premises)</w:t>
            </w:r>
          </w:p>
          <w:p>
            <w:pPr>
              <w:pStyle w:val="yTableNAm"/>
            </w:pPr>
            <w:r>
              <w:t>(*Delete that which is not applicable)</w:t>
            </w:r>
          </w:p>
        </w:tc>
      </w:tr>
      <w:tr>
        <w:trPr>
          <w:cantSplit/>
        </w:trPr>
        <w:tc>
          <w:tcPr>
            <w:tcW w:w="7080" w:type="dxa"/>
            <w:gridSpan w:val="3"/>
            <w:tcBorders>
              <w:bottom w:val="nil"/>
            </w:tcBorders>
          </w:tcPr>
          <w:p>
            <w:pPr>
              <w:pStyle w:val="yTableNAm"/>
            </w:pPr>
            <w:r>
              <w:t xml:space="preserve">In order to be inspected, and if necessary treated, under section 23 of the </w:t>
            </w:r>
            <w:r>
              <w:rPr>
                <w:i/>
              </w:rPr>
              <w:t>Plant Diseases Act 1914</w:t>
            </w:r>
            <w:r>
              <w:t>.</w:t>
            </w:r>
          </w:p>
          <w:p>
            <w:pPr>
              <w:pStyle w:val="yTableNAm"/>
            </w:pPr>
            <w:r>
              <w:t>The quarantined items will be held at that place until released by an inspector.</w:t>
            </w:r>
          </w:p>
          <w:p>
            <w:pPr>
              <w:pStyle w:val="yTableNAm"/>
            </w:pPr>
            <w:r>
              <w:t xml:space="preserve">Inspector contact details: </w:t>
            </w:r>
            <w:del w:id="2081" w:author="Master Repository Process" w:date="2021-10-05T14:39:00Z">
              <w:r>
                <w:delText>.........................................................................</w:delText>
              </w:r>
            </w:del>
            <w:ins w:id="2082" w:author="Master Repository Process" w:date="2021-10-05T14:39:00Z">
              <w:r>
                <w:t>...................................................................................</w:t>
              </w:r>
            </w:ins>
          </w:p>
        </w:tc>
      </w:tr>
      <w:tr>
        <w:trPr>
          <w:cantSplit/>
        </w:trPr>
        <w:tc>
          <w:tcPr>
            <w:tcW w:w="7080" w:type="dxa"/>
            <w:gridSpan w:val="3"/>
            <w:tcBorders>
              <w:bottom w:val="nil"/>
            </w:tcBorders>
            <w:shd w:val="pct10" w:color="auto" w:fill="auto"/>
          </w:tcPr>
          <w:p>
            <w:pPr>
              <w:pStyle w:val="yTableNAm"/>
            </w:pPr>
            <w:r>
              <w:t>Further directions — (e.g. detention, treatment, movement details):</w:t>
            </w:r>
          </w:p>
        </w:tc>
      </w:tr>
      <w:tr>
        <w:trPr>
          <w:cantSplit/>
        </w:trPr>
        <w:tc>
          <w:tcPr>
            <w:tcW w:w="7080" w:type="dxa"/>
            <w:gridSpan w:val="3"/>
            <w:tcBorders>
              <w:bottom w:val="nil"/>
            </w:tcBorders>
          </w:tcPr>
          <w:p>
            <w:pPr>
              <w:pStyle w:val="yTableNAm"/>
            </w:pPr>
          </w:p>
          <w:p>
            <w:pPr>
              <w:pStyle w:val="yTableNAm"/>
            </w:pPr>
          </w:p>
          <w:p>
            <w:pPr>
              <w:pStyle w:val="yTableNAm"/>
            </w:pPr>
          </w:p>
          <w:p>
            <w:pPr>
              <w:pStyle w:val="yTableNAm"/>
            </w:pPr>
          </w:p>
          <w:p>
            <w:pPr>
              <w:pStyle w:val="yTableNAm"/>
            </w:pPr>
          </w:p>
          <w:p>
            <w:pPr>
              <w:pStyle w:val="yTableNAm"/>
            </w:pPr>
          </w:p>
        </w:tc>
      </w:tr>
      <w:tr>
        <w:trPr>
          <w:cantSplit/>
        </w:trPr>
        <w:tc>
          <w:tcPr>
            <w:tcW w:w="7080" w:type="dxa"/>
            <w:gridSpan w:val="3"/>
            <w:tcBorders>
              <w:left w:val="nil"/>
              <w:bottom w:val="nil"/>
              <w:right w:val="nil"/>
            </w:tcBorders>
          </w:tcPr>
          <w:p>
            <w:pPr>
              <w:pStyle w:val="yTableNAm"/>
            </w:pP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252"/>
      </w:tblGrid>
      <w:tr>
        <w:trPr>
          <w:cantSplit/>
        </w:trPr>
        <w:tc>
          <w:tcPr>
            <w:tcW w:w="3828" w:type="dxa"/>
            <w:tcBorders>
              <w:top w:val="single" w:sz="4" w:space="0" w:color="auto"/>
              <w:bottom w:val="single" w:sz="4" w:space="0" w:color="auto"/>
              <w:right w:val="single" w:sz="4" w:space="0" w:color="auto"/>
            </w:tcBorders>
            <w:shd w:val="pct10" w:color="auto" w:fill="auto"/>
          </w:tcPr>
          <w:p>
            <w:pPr>
              <w:pStyle w:val="yTableNAm"/>
            </w:pPr>
            <w:r>
              <w:t>Consignee/Agent/Freight forwarder details</w:t>
            </w:r>
          </w:p>
        </w:tc>
        <w:tc>
          <w:tcPr>
            <w:tcW w:w="3252" w:type="dxa"/>
            <w:tcBorders>
              <w:top w:val="single" w:sz="4" w:space="0" w:color="auto"/>
              <w:left w:val="single" w:sz="4" w:space="0" w:color="auto"/>
              <w:bottom w:val="single" w:sz="4" w:space="0" w:color="auto"/>
            </w:tcBorders>
            <w:shd w:val="pct10" w:color="auto" w:fill="auto"/>
          </w:tcPr>
          <w:p>
            <w:pPr>
              <w:pStyle w:val="yTableNAm"/>
            </w:pPr>
            <w:r>
              <w:t>Acknowledgment of direction into quarantine (if applicable)</w:t>
            </w:r>
          </w:p>
        </w:tc>
      </w:tr>
      <w:tr>
        <w:trPr>
          <w:cantSplit/>
        </w:trPr>
        <w:tc>
          <w:tcPr>
            <w:tcW w:w="3828" w:type="dxa"/>
            <w:tcBorders>
              <w:bottom w:val="nil"/>
            </w:tcBorders>
          </w:tcPr>
          <w:p>
            <w:pPr>
              <w:pStyle w:val="yTable"/>
              <w:rPr>
                <w:del w:id="2083" w:author="Master Repository Process" w:date="2021-10-05T14:39:00Z"/>
              </w:rPr>
            </w:pPr>
            <w:del w:id="2084" w:author="Master Repository Process" w:date="2021-10-05T14:39:00Z">
              <w:r>
                <w:delText>Name: ...............................................</w:delText>
              </w:r>
            </w:del>
          </w:p>
          <w:p>
            <w:pPr>
              <w:pStyle w:val="yTableNAm"/>
              <w:rPr>
                <w:ins w:id="2085" w:author="Master Repository Process" w:date="2021-10-05T14:39:00Z"/>
              </w:rPr>
            </w:pPr>
            <w:ins w:id="2086" w:author="Master Repository Process" w:date="2021-10-05T14:39:00Z">
              <w:r>
                <w:t>Name: ......................................................</w:t>
              </w:r>
            </w:ins>
          </w:p>
          <w:p>
            <w:pPr>
              <w:pStyle w:val="yTableNAm"/>
            </w:pPr>
            <w:r>
              <w:t xml:space="preserve">Address: </w:t>
            </w:r>
            <w:del w:id="2087" w:author="Master Repository Process" w:date="2021-10-05T14:39:00Z">
              <w:r>
                <w:delText>............................................</w:delText>
              </w:r>
            </w:del>
            <w:ins w:id="2088" w:author="Master Repository Process" w:date="2021-10-05T14:39:00Z">
              <w:r>
                <w:t>..................................................</w:t>
              </w:r>
            </w:ins>
          </w:p>
          <w:p>
            <w:pPr>
              <w:pStyle w:val="yTable"/>
              <w:rPr>
                <w:del w:id="2089" w:author="Master Repository Process" w:date="2021-10-05T14:39:00Z"/>
              </w:rPr>
            </w:pPr>
            <w:del w:id="2090" w:author="Master Repository Process" w:date="2021-10-05T14:39:00Z">
              <w:r>
                <w:delText>...........................................................</w:delText>
              </w:r>
            </w:del>
          </w:p>
          <w:p>
            <w:pPr>
              <w:pStyle w:val="yTableNAm"/>
              <w:rPr>
                <w:ins w:id="2091" w:author="Master Repository Process" w:date="2021-10-05T14:39:00Z"/>
              </w:rPr>
            </w:pPr>
            <w:del w:id="2092" w:author="Master Repository Process" w:date="2021-10-05T14:39:00Z">
              <w:r>
                <w:delText>...........................................................</w:delText>
              </w:r>
            </w:del>
            <w:ins w:id="2093" w:author="Master Repository Process" w:date="2021-10-05T14:39:00Z">
              <w:r>
                <w:t>.................................................................</w:t>
              </w:r>
            </w:ins>
          </w:p>
          <w:p>
            <w:pPr>
              <w:pStyle w:val="yTableNAm"/>
            </w:pPr>
            <w:ins w:id="2094" w:author="Master Repository Process" w:date="2021-10-05T14:39:00Z">
              <w:r>
                <w:t>.................................................................</w:t>
              </w:r>
            </w:ins>
          </w:p>
        </w:tc>
        <w:tc>
          <w:tcPr>
            <w:tcW w:w="3252" w:type="dxa"/>
            <w:tcBorders>
              <w:bottom w:val="nil"/>
            </w:tcBorders>
          </w:tcPr>
          <w:p>
            <w:pPr>
              <w:pStyle w:val="yTableNAm"/>
            </w:pPr>
            <w:r>
              <w:t xml:space="preserve">Signature: </w:t>
            </w:r>
            <w:del w:id="2095" w:author="Master Repository Process" w:date="2021-10-05T14:39:00Z">
              <w:r>
                <w:delText>................................</w:delText>
              </w:r>
            </w:del>
            <w:ins w:id="2096" w:author="Master Repository Process" w:date="2021-10-05T14:39:00Z">
              <w:r>
                <w:t>.....................................</w:t>
              </w:r>
            </w:ins>
          </w:p>
          <w:p>
            <w:pPr>
              <w:pStyle w:val="yTableNAm"/>
            </w:pPr>
            <w:r>
              <w:t xml:space="preserve">Printed name: </w:t>
            </w:r>
            <w:del w:id="2097" w:author="Master Repository Process" w:date="2021-10-05T14:39:00Z">
              <w:r>
                <w:delText>..........................</w:delText>
              </w:r>
            </w:del>
            <w:ins w:id="2098" w:author="Master Repository Process" w:date="2021-10-05T14:39:00Z">
              <w:r>
                <w:t>...............................</w:t>
              </w:r>
            </w:ins>
          </w:p>
          <w:p>
            <w:pPr>
              <w:pStyle w:val="yTableNAm"/>
            </w:pPr>
            <w:del w:id="2099" w:author="Master Repository Process" w:date="2021-10-05T14:39:00Z">
              <w:r>
                <w:delText>Date: ........................................</w:delText>
              </w:r>
            </w:del>
            <w:ins w:id="2100" w:author="Master Repository Process" w:date="2021-10-05T14:39:00Z">
              <w:r>
                <w:t>Date: .............................................</w:t>
              </w:r>
            </w:ins>
          </w:p>
        </w:tc>
      </w:tr>
      <w:tr>
        <w:trPr>
          <w:cantSplit/>
        </w:trPr>
        <w:tc>
          <w:tcPr>
            <w:tcW w:w="3828" w:type="dxa"/>
            <w:tcBorders>
              <w:bottom w:val="single" w:sz="4" w:space="0" w:color="auto"/>
            </w:tcBorders>
            <w:shd w:val="pct10" w:color="auto" w:fill="auto"/>
          </w:tcPr>
          <w:p>
            <w:pPr>
              <w:pStyle w:val="yTableNAm"/>
            </w:pPr>
            <w:r>
              <w:t>Issuing quarantine inspector</w:t>
            </w:r>
          </w:p>
        </w:tc>
        <w:tc>
          <w:tcPr>
            <w:tcW w:w="3252" w:type="dxa"/>
            <w:tcBorders>
              <w:bottom w:val="single" w:sz="4" w:space="0" w:color="auto"/>
            </w:tcBorders>
            <w:shd w:val="pct10" w:color="auto" w:fill="auto"/>
          </w:tcPr>
          <w:p>
            <w:pPr>
              <w:pStyle w:val="yTableNAm"/>
            </w:pPr>
            <w:r>
              <w:t>Release from quarantine</w:t>
            </w:r>
          </w:p>
        </w:tc>
      </w:tr>
      <w:tr>
        <w:trPr>
          <w:cantSplit/>
        </w:trPr>
        <w:tc>
          <w:tcPr>
            <w:tcW w:w="3828" w:type="dxa"/>
            <w:tcBorders>
              <w:bottom w:val="single" w:sz="4" w:space="0" w:color="auto"/>
            </w:tcBorders>
          </w:tcPr>
          <w:p>
            <w:pPr>
              <w:pStyle w:val="yTableNAm"/>
            </w:pPr>
            <w:r>
              <w:t xml:space="preserve">Signature: </w:t>
            </w:r>
            <w:del w:id="2101" w:author="Master Repository Process" w:date="2021-10-05T14:39:00Z">
              <w:r>
                <w:delText>..........................................</w:delText>
              </w:r>
            </w:del>
            <w:ins w:id="2102" w:author="Master Repository Process" w:date="2021-10-05T14:39:00Z">
              <w:r>
                <w:t>................................................</w:t>
              </w:r>
            </w:ins>
          </w:p>
          <w:p>
            <w:pPr>
              <w:pStyle w:val="yTableNAm"/>
            </w:pPr>
            <w:r>
              <w:t xml:space="preserve">Printed name: </w:t>
            </w:r>
            <w:del w:id="2103" w:author="Master Repository Process" w:date="2021-10-05T14:39:00Z">
              <w:r>
                <w:delText>....................................</w:delText>
              </w:r>
            </w:del>
            <w:ins w:id="2104" w:author="Master Repository Process" w:date="2021-10-05T14:39:00Z">
              <w:r>
                <w:t>..........................................</w:t>
              </w:r>
            </w:ins>
          </w:p>
          <w:p>
            <w:pPr>
              <w:pStyle w:val="yTableNAm"/>
            </w:pPr>
            <w:del w:id="2105" w:author="Master Repository Process" w:date="2021-10-05T14:39:00Z">
              <w:r>
                <w:delText>Date: ..................................................</w:delText>
              </w:r>
            </w:del>
            <w:ins w:id="2106" w:author="Master Repository Process" w:date="2021-10-05T14:39:00Z">
              <w:r>
                <w:t>Date: ........................................................</w:t>
              </w:r>
            </w:ins>
          </w:p>
        </w:tc>
        <w:tc>
          <w:tcPr>
            <w:tcW w:w="3252" w:type="dxa"/>
            <w:tcBorders>
              <w:bottom w:val="single" w:sz="4" w:space="0" w:color="auto"/>
            </w:tcBorders>
          </w:tcPr>
          <w:p>
            <w:pPr>
              <w:pStyle w:val="yTableNAm"/>
            </w:pPr>
            <w:r>
              <w:t xml:space="preserve">Signature: </w:t>
            </w:r>
            <w:del w:id="2107" w:author="Master Repository Process" w:date="2021-10-05T14:39:00Z">
              <w:r>
                <w:delText>................................</w:delText>
              </w:r>
            </w:del>
            <w:ins w:id="2108" w:author="Master Repository Process" w:date="2021-10-05T14:39:00Z">
              <w:r>
                <w:t>.....................................</w:t>
              </w:r>
            </w:ins>
          </w:p>
          <w:p>
            <w:pPr>
              <w:pStyle w:val="yTableNAm"/>
            </w:pPr>
            <w:r>
              <w:t xml:space="preserve">Printed name: </w:t>
            </w:r>
            <w:del w:id="2109" w:author="Master Repository Process" w:date="2021-10-05T14:39:00Z">
              <w:r>
                <w:delText>..........................</w:delText>
              </w:r>
            </w:del>
            <w:ins w:id="2110" w:author="Master Repository Process" w:date="2021-10-05T14:39:00Z">
              <w:r>
                <w:t>...............................</w:t>
              </w:r>
            </w:ins>
          </w:p>
          <w:p>
            <w:pPr>
              <w:pStyle w:val="yTableNAm"/>
            </w:pPr>
            <w:del w:id="2111" w:author="Master Repository Process" w:date="2021-10-05T14:39:00Z">
              <w:r>
                <w:delText>Date: ........................................</w:delText>
              </w:r>
            </w:del>
            <w:ins w:id="2112" w:author="Master Repository Process" w:date="2021-10-05T14:39:00Z">
              <w:r>
                <w:t>Date: .............................................</w:t>
              </w:r>
            </w:ins>
          </w:p>
        </w:tc>
      </w:tr>
      <w:tr>
        <w:trPr>
          <w:cantSplit/>
        </w:trPr>
        <w:tc>
          <w:tcPr>
            <w:tcW w:w="7080" w:type="dxa"/>
            <w:gridSpan w:val="2"/>
          </w:tcPr>
          <w:p>
            <w:pPr>
              <w:pStyle w:val="yTableNAm"/>
              <w:tabs>
                <w:tab w:val="clear" w:pos="567"/>
                <w:tab w:val="left" w:pos="1408"/>
              </w:tabs>
              <w:ind w:left="1408" w:hanging="1408"/>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pPr>
      <w:r>
        <w:t>[Form 2 deleted in Gazette 3 Oct 1997 p. 5513.]</w:t>
      </w:r>
    </w:p>
    <w:p>
      <w:pPr>
        <w:pStyle w:val="yMiscellaneousBody"/>
        <w:pageBreakBefore/>
        <w:jc w:val="center"/>
        <w:rPr>
          <w:b/>
          <w:bCs/>
        </w:rPr>
      </w:pPr>
      <w:r>
        <w:rPr>
          <w:b/>
          <w:bCs/>
        </w:rPr>
        <w:t>Form 2A</w:t>
      </w:r>
    </w:p>
    <w:p>
      <w:pPr>
        <w:pStyle w:val="yMiscellaneousBody"/>
        <w:jc w:val="right"/>
        <w:rPr>
          <w:snapToGrid w:val="0"/>
        </w:rPr>
      </w:pPr>
      <w:r>
        <w:rPr>
          <w:snapToGrid w:val="0"/>
        </w:rPr>
        <w:t>[Regulation 17A]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POTATO CROPS SITUATED WITHIN THE</w:t>
      </w:r>
      <w:ins w:id="2113" w:author="Master Repository Process" w:date="2021-10-05T14:39:00Z">
        <w:r>
          <w:rPr>
            <w:b/>
            <w:bCs/>
            <w:snapToGrid w:val="0"/>
          </w:rPr>
          <w:t xml:space="preserve"> PERTH STATISTICAL DIVISION</w:t>
        </w:r>
      </w:ins>
    </w:p>
    <w:p>
      <w:pPr>
        <w:pStyle w:val="yTable"/>
        <w:keepNext/>
        <w:keepLines/>
        <w:tabs>
          <w:tab w:val="right" w:leader="dot" w:pos="7088"/>
        </w:tabs>
        <w:spacing w:before="0"/>
        <w:jc w:val="center"/>
        <w:rPr>
          <w:del w:id="2114" w:author="Master Repository Process" w:date="2021-10-05T14:39:00Z"/>
          <w:b/>
          <w:snapToGrid w:val="0"/>
        </w:rPr>
      </w:pPr>
      <w:del w:id="2115" w:author="Master Repository Process" w:date="2021-10-05T14:39:00Z">
        <w:r>
          <w:rPr>
            <w:b/>
            <w:snapToGrid w:val="0"/>
          </w:rPr>
          <w:delText>PERTH STATISTICAL DIVISION</w:delText>
        </w:r>
      </w:del>
    </w:p>
    <w:p>
      <w:pPr>
        <w:pStyle w:val="yMiscellaneousBody"/>
        <w:rPr>
          <w:snapToGrid w:val="0"/>
        </w:rPr>
      </w:pPr>
      <w:r>
        <w:rPr>
          <w:snapToGrid w:val="0"/>
        </w:rPr>
        <w:t>TO: —</w:t>
      </w:r>
      <w:del w:id="2116" w:author="Master Repository Process" w:date="2021-10-05T14:39:00Z">
        <w:r>
          <w:rPr>
            <w:snapToGrid w:val="0"/>
          </w:rPr>
          <w:delText> </w:delText>
        </w:r>
      </w:del>
    </w:p>
    <w:p>
      <w:pPr>
        <w:pStyle w:val="yTable"/>
        <w:tabs>
          <w:tab w:val="right" w:leader="dot" w:pos="7088"/>
        </w:tabs>
        <w:ind w:left="426" w:hanging="426"/>
        <w:rPr>
          <w:del w:id="2117" w:author="Master Repository Process" w:date="2021-10-05T14:39:00Z"/>
          <w:snapToGrid w:val="0"/>
        </w:rPr>
      </w:pPr>
      <w:del w:id="2118" w:author="Master Repository Process" w:date="2021-10-05T14:39:00Z">
        <w:r>
          <w:rPr>
            <w:snapToGrid w:val="0"/>
          </w:rPr>
          <w:delText>1.</w:delText>
        </w:r>
        <w:r>
          <w:rPr>
            <w:snapToGrid w:val="0"/>
          </w:rPr>
          <w:tab/>
          <w:delText>.........................................................................................................................</w:delText>
        </w:r>
      </w:del>
    </w:p>
    <w:p>
      <w:pPr>
        <w:pStyle w:val="yMiscellaneousBody"/>
        <w:tabs>
          <w:tab w:val="left" w:pos="600"/>
        </w:tabs>
        <w:rPr>
          <w:ins w:id="2119" w:author="Master Repository Process" w:date="2021-10-05T14:39:00Z"/>
          <w:snapToGrid w:val="0"/>
        </w:rPr>
      </w:pPr>
      <w:ins w:id="2120" w:author="Master Repository Process" w:date="2021-10-05T14:39:00Z">
        <w:r>
          <w:rPr>
            <w:snapToGrid w:val="0"/>
          </w:rPr>
          <w:t>1.</w:t>
        </w:r>
        <w:r>
          <w:rPr>
            <w:snapToGrid w:val="0"/>
          </w:rPr>
          <w:tab/>
          <w:t>......................................................................................................................</w:t>
        </w:r>
      </w:ins>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 xml:space="preserve">of </w:t>
      </w:r>
      <w:del w:id="2121" w:author="Master Repository Process" w:date="2021-10-05T14:39:00Z">
        <w:r>
          <w:rPr>
            <w:snapToGrid w:val="0"/>
          </w:rPr>
          <w:delText>....................................................................................................................</w:delText>
        </w:r>
      </w:del>
      <w:ins w:id="2122" w:author="Master Repository Process" w:date="2021-10-05T14:39:00Z">
        <w:r>
          <w:rPr>
            <w:snapToGrid w:val="0"/>
          </w:rPr>
          <w:t>.................................................................................................................</w:t>
        </w:r>
      </w:ins>
    </w:p>
    <w:p>
      <w:pPr>
        <w:pStyle w:val="yMiscellaneousBody"/>
        <w:tabs>
          <w:tab w:val="left" w:pos="600"/>
        </w:tabs>
        <w:spacing w:before="0"/>
        <w:jc w:val="center"/>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r>
      <w:del w:id="2123" w:author="Master Repository Process" w:date="2021-10-05T14:39:00Z">
        <w:r>
          <w:rPr>
            <w:snapToGrid w:val="0"/>
          </w:rPr>
          <w:delText>.........................................................................................................................</w:delText>
        </w:r>
      </w:del>
      <w:ins w:id="2124" w:author="Master Repository Process" w:date="2021-10-05T14:39:00Z">
        <w:r>
          <w:rPr>
            <w:snapToGrid w:val="0"/>
          </w:rPr>
          <w:t>.....................................................................................................................</w:t>
        </w:r>
      </w:ins>
    </w:p>
    <w:p>
      <w:pPr>
        <w:pStyle w:val="yTable"/>
        <w:tabs>
          <w:tab w:val="right" w:leader="dot" w:pos="7088"/>
        </w:tabs>
        <w:spacing w:before="0"/>
        <w:ind w:left="425" w:hanging="425"/>
        <w:rPr>
          <w:del w:id="2125" w:author="Master Repository Process" w:date="2021-10-05T14:39:00Z"/>
          <w:snapToGrid w:val="0"/>
        </w:rPr>
      </w:pPr>
      <w:del w:id="2126" w:author="Master Repository Process" w:date="2021-10-05T14:39:00Z">
        <w:r>
          <w:rPr>
            <w:snapToGrid w:val="0"/>
          </w:rPr>
          <w:tab/>
          <w:delText>.........................................................................................................................</w:delText>
        </w:r>
      </w:del>
    </w:p>
    <w:p>
      <w:pPr>
        <w:pStyle w:val="yMiscellaneousBody"/>
        <w:tabs>
          <w:tab w:val="left" w:pos="600"/>
        </w:tabs>
        <w:rPr>
          <w:ins w:id="2127" w:author="Master Repository Process" w:date="2021-10-05T14:39:00Z"/>
          <w:snapToGrid w:val="0"/>
        </w:rPr>
      </w:pPr>
      <w:ins w:id="2128" w:author="Master Repository Process" w:date="2021-10-05T14:39:00Z">
        <w:r>
          <w:rPr>
            <w:snapToGrid w:val="0"/>
          </w:rPr>
          <w:tab/>
          <w:t>.....................................................................................................................</w:t>
        </w:r>
      </w:ins>
    </w:p>
    <w:p>
      <w:pPr>
        <w:pStyle w:val="yMiscellaneousBody"/>
        <w:tabs>
          <w:tab w:val="left" w:pos="600"/>
        </w:tabs>
        <w:ind w:left="600" w:hanging="600"/>
        <w:rPr>
          <w:snapToGrid w:val="0"/>
        </w:rPr>
      </w:pPr>
      <w:r>
        <w:rPr>
          <w:snapToGrid w:val="0"/>
        </w:rPr>
        <w:t>3.</w:t>
      </w:r>
      <w:r>
        <w:rPr>
          <w:snapToGrid w:val="0"/>
        </w:rPr>
        <w:tab/>
        <w:t>I have inspected the orchard and certify that you have complied with regulation 17A(2).</w:t>
      </w:r>
    </w:p>
    <w:p>
      <w:pPr>
        <w:pStyle w:val="yMiscellaneousBody"/>
        <w:tabs>
          <w:tab w:val="left" w:pos="600"/>
        </w:tabs>
        <w:rPr>
          <w:snapToGrid w:val="0"/>
        </w:rPr>
      </w:pPr>
      <w:r>
        <w:rPr>
          <w:snapToGrid w:val="0"/>
        </w:rPr>
        <w:t>4.</w:t>
      </w:r>
      <w:r>
        <w:rPr>
          <w:snapToGrid w:val="0"/>
        </w:rPr>
        <w:tab/>
        <w:t>I require the following steps to be taken — </w:t>
      </w:r>
      <w:del w:id="2129" w:author="Master Repository Process" w:date="2021-10-05T14:39:00Z">
        <w:r>
          <w:rPr>
            <w:snapToGrid w:val="0"/>
            <w:vertAlign w:val="superscript"/>
          </w:rPr>
          <w:delText>*</w:delText>
        </w:r>
        <w:r>
          <w:rPr>
            <w:snapToGrid w:val="0"/>
          </w:rPr>
          <w:delText>..................................................</w:delText>
        </w:r>
      </w:del>
      <w:ins w:id="2130" w:author="Master Repository Process" w:date="2021-10-05T14:39:00Z">
        <w:r>
          <w:rPr>
            <w:snapToGrid w:val="0"/>
            <w:vertAlign w:val="superscript"/>
          </w:rPr>
          <w:t>*</w:t>
        </w:r>
        <w:r>
          <w:rPr>
            <w:snapToGrid w:val="0"/>
          </w:rPr>
          <w:t>..............................................</w:t>
        </w:r>
      </w:ins>
    </w:p>
    <w:p>
      <w:pPr>
        <w:pStyle w:val="yTable"/>
        <w:tabs>
          <w:tab w:val="right" w:leader="dot" w:pos="7088"/>
        </w:tabs>
        <w:spacing w:before="0"/>
        <w:ind w:left="425" w:hanging="425"/>
        <w:rPr>
          <w:del w:id="2131" w:author="Master Repository Process" w:date="2021-10-05T14:39:00Z"/>
          <w:snapToGrid w:val="0"/>
        </w:rPr>
      </w:pPr>
      <w:del w:id="2132" w:author="Master Repository Process" w:date="2021-10-05T14:39:00Z">
        <w:r>
          <w:rPr>
            <w:snapToGrid w:val="0"/>
          </w:rPr>
          <w:tab/>
          <w:delText>.........................................................................................................................</w:delText>
        </w:r>
      </w:del>
    </w:p>
    <w:p>
      <w:pPr>
        <w:pStyle w:val="yTable"/>
        <w:tabs>
          <w:tab w:val="right" w:leader="dot" w:pos="7088"/>
        </w:tabs>
        <w:spacing w:before="0"/>
        <w:ind w:left="425" w:hanging="425"/>
        <w:rPr>
          <w:del w:id="2133" w:author="Master Repository Process" w:date="2021-10-05T14:39:00Z"/>
          <w:snapToGrid w:val="0"/>
        </w:rPr>
      </w:pPr>
      <w:del w:id="2134" w:author="Master Repository Process" w:date="2021-10-05T14:39:00Z">
        <w:r>
          <w:rPr>
            <w:snapToGrid w:val="0"/>
          </w:rPr>
          <w:tab/>
          <w:delText>.........................................................................................................................</w:delText>
        </w:r>
      </w:del>
    </w:p>
    <w:p>
      <w:pPr>
        <w:pStyle w:val="yTable"/>
        <w:tabs>
          <w:tab w:val="right" w:leader="dot" w:pos="7088"/>
        </w:tabs>
        <w:spacing w:before="240"/>
        <w:ind w:left="3969"/>
        <w:rPr>
          <w:del w:id="2135" w:author="Master Repository Process" w:date="2021-10-05T14:39:00Z"/>
          <w:snapToGrid w:val="0"/>
        </w:rPr>
      </w:pPr>
      <w:del w:id="2136" w:author="Master Repository Process" w:date="2021-10-05T14:39:00Z">
        <w:r>
          <w:rPr>
            <w:snapToGrid w:val="0"/>
          </w:rPr>
          <w:delText xml:space="preserve">........................................................ </w:delText>
        </w:r>
      </w:del>
    </w:p>
    <w:p>
      <w:pPr>
        <w:pStyle w:val="yMiscellaneousBody"/>
        <w:tabs>
          <w:tab w:val="left" w:pos="600"/>
        </w:tabs>
        <w:rPr>
          <w:ins w:id="2137" w:author="Master Repository Process" w:date="2021-10-05T14:39:00Z"/>
          <w:snapToGrid w:val="0"/>
        </w:rPr>
      </w:pPr>
      <w:ins w:id="2138" w:author="Master Repository Process" w:date="2021-10-05T14:39:00Z">
        <w:r>
          <w:rPr>
            <w:snapToGrid w:val="0"/>
          </w:rPr>
          <w:tab/>
          <w:t>.....................................................................................................................</w:t>
        </w:r>
      </w:ins>
    </w:p>
    <w:p>
      <w:pPr>
        <w:pStyle w:val="yMiscellaneousBody"/>
        <w:tabs>
          <w:tab w:val="left" w:pos="600"/>
        </w:tabs>
        <w:rPr>
          <w:ins w:id="2139" w:author="Master Repository Process" w:date="2021-10-05T14:39:00Z"/>
          <w:snapToGrid w:val="0"/>
        </w:rPr>
      </w:pPr>
      <w:ins w:id="2140" w:author="Master Repository Process" w:date="2021-10-05T14:39:00Z">
        <w:r>
          <w:rPr>
            <w:snapToGrid w:val="0"/>
          </w:rPr>
          <w:tab/>
          <w:t>.....................................................................................................................</w:t>
        </w:r>
      </w:ins>
    </w:p>
    <w:p>
      <w:pPr>
        <w:pStyle w:val="yMiscellaneousBody"/>
        <w:jc w:val="right"/>
        <w:rPr>
          <w:ins w:id="2141" w:author="Master Repository Process" w:date="2021-10-05T14:39:00Z"/>
          <w:snapToGrid w:val="0"/>
        </w:rPr>
      </w:pPr>
      <w:ins w:id="2142" w:author="Master Repository Process" w:date="2021-10-05T14:39:00Z">
        <w:r>
          <w:rPr>
            <w:snapToGrid w:val="0"/>
          </w:rPr>
          <w:t>........................................................</w:t>
        </w:r>
      </w:ins>
    </w:p>
    <w:p>
      <w:pPr>
        <w:pStyle w:val="yMiscellaneousBody"/>
        <w:tabs>
          <w:tab w:val="left" w:pos="5280"/>
        </w:tabs>
        <w:spacing w:before="0"/>
        <w:rPr>
          <w:snapToGrid w:val="0"/>
        </w:rPr>
      </w:pPr>
      <w:ins w:id="2143" w:author="Master Repository Process" w:date="2021-10-05T14:39:00Z">
        <w:r>
          <w:rPr>
            <w:snapToGrid w:val="0"/>
          </w:rPr>
          <w:tab/>
        </w:r>
      </w:ins>
      <w:r>
        <w:rPr>
          <w:snapToGrid w:val="0"/>
        </w:rPr>
        <w:t>Inspector</w:t>
      </w:r>
    </w:p>
    <w:p>
      <w:pPr>
        <w:pStyle w:val="yMiscellaneousBody"/>
        <w:jc w:val="right"/>
        <w:rPr>
          <w:snapToGrid w:val="0"/>
        </w:rPr>
      </w:pPr>
      <w:r>
        <w:rPr>
          <w:snapToGrid w:val="0"/>
        </w:rPr>
        <w:t>........................................................</w:t>
      </w:r>
      <w:del w:id="2144" w:author="Master Repository Process" w:date="2021-10-05T14:39:00Z">
        <w:r>
          <w:rPr>
            <w:snapToGrid w:val="0"/>
          </w:rPr>
          <w:delText xml:space="preserve"> </w:delText>
        </w:r>
      </w:del>
    </w:p>
    <w:p>
      <w:pPr>
        <w:pStyle w:val="yMiscellaneousBody"/>
        <w:tabs>
          <w:tab w:val="left" w:pos="5520"/>
        </w:tabs>
        <w:spacing w:before="0"/>
        <w:rPr>
          <w:snapToGrid w:val="0"/>
        </w:rPr>
      </w:pPr>
      <w:ins w:id="2145" w:author="Master Repository Process" w:date="2021-10-05T14:39:00Z">
        <w:r>
          <w:rPr>
            <w:snapToGrid w:val="0"/>
          </w:rPr>
          <w:tab/>
        </w:r>
      </w:ins>
      <w:r>
        <w:rPr>
          <w:snapToGrid w:val="0"/>
        </w:rPr>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MiscellaneousBody"/>
        <w:pageBreakBefore/>
        <w:jc w:val="center"/>
        <w:rPr>
          <w:b/>
          <w:bCs/>
          <w:snapToGrid w:val="0"/>
        </w:rPr>
      </w:pPr>
      <w:r>
        <w:rPr>
          <w:b/>
          <w:bCs/>
          <w:snapToGrid w:val="0"/>
        </w:rPr>
        <w:t>Form 3</w:t>
      </w:r>
    </w:p>
    <w:p>
      <w:pPr>
        <w:pStyle w:val="yMiscellaneousBody"/>
        <w:jc w:val="right"/>
        <w:rPr>
          <w:snapToGrid w:val="0"/>
        </w:rPr>
      </w:pPr>
      <w:r>
        <w:rPr>
          <w:snapToGrid w:val="0"/>
        </w:rPr>
        <w:t>[Schedule 4A Parts 1 and 3]</w:t>
      </w:r>
    </w:p>
    <w:p>
      <w:pPr>
        <w:pStyle w:val="yMiscellaneousBody"/>
        <w:jc w:val="center"/>
        <w:rPr>
          <w:i/>
          <w:snapToGrid w:val="0"/>
        </w:rPr>
      </w:pPr>
      <w:r>
        <w:rPr>
          <w:i/>
          <w:snapToGrid w:val="0"/>
        </w:rPr>
        <w:t>Plant Diseases Act 1914</w:t>
      </w:r>
    </w:p>
    <w:p>
      <w:pPr>
        <w:pStyle w:val="yTable"/>
        <w:tabs>
          <w:tab w:val="right" w:leader="dot" w:pos="7088"/>
        </w:tabs>
        <w:jc w:val="center"/>
        <w:rPr>
          <w:del w:id="2146" w:author="Master Repository Process" w:date="2021-10-05T14:39:00Z"/>
          <w:b/>
          <w:snapToGrid w:val="0"/>
        </w:rPr>
      </w:pPr>
      <w:r>
        <w:rPr>
          <w:b/>
          <w:bCs/>
          <w:snapToGrid w:val="0"/>
        </w:rPr>
        <w:t>MOVEMENT OF POTATO CROPS FROM</w:t>
      </w:r>
    </w:p>
    <w:p>
      <w:pPr>
        <w:pStyle w:val="yMiscellaneousBody"/>
        <w:jc w:val="center"/>
        <w:rPr>
          <w:b/>
          <w:bCs/>
          <w:snapToGrid w:val="0"/>
        </w:rPr>
      </w:pPr>
      <w:ins w:id="2147" w:author="Master Repository Process" w:date="2021-10-05T14:39:00Z">
        <w:r>
          <w:rPr>
            <w:b/>
            <w:bCs/>
            <w:snapToGrid w:val="0"/>
          </w:rPr>
          <w:t xml:space="preserve"> </w:t>
        </w:r>
      </w:ins>
      <w:r>
        <w:rPr>
          <w:b/>
          <w:bCs/>
          <w:snapToGrid w:val="0"/>
        </w:rPr>
        <w:t>INFECTED ORCHARDS</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r>
      <w:del w:id="2148" w:author="Master Repository Process" w:date="2021-10-05T14:39:00Z">
        <w:r>
          <w:rPr>
            <w:snapToGrid w:val="0"/>
          </w:rPr>
          <w:delText>.........................................................................................................................</w:delText>
        </w:r>
      </w:del>
      <w:ins w:id="2149" w:author="Master Repository Process" w:date="2021-10-05T14:39:00Z">
        <w:r>
          <w:rPr>
            <w:snapToGrid w:val="0"/>
          </w:rPr>
          <w:t>......................................................................................................................</w:t>
        </w:r>
      </w:ins>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spacing w:before="80"/>
        <w:rPr>
          <w:snapToGrid w:val="0"/>
        </w:rPr>
      </w:pPr>
      <w:r>
        <w:rPr>
          <w:snapToGrid w:val="0"/>
        </w:rPr>
        <w:tab/>
        <w:t xml:space="preserve">of </w:t>
      </w:r>
      <w:del w:id="2150" w:author="Master Repository Process" w:date="2021-10-05T14:39:00Z">
        <w:r>
          <w:rPr>
            <w:snapToGrid w:val="0"/>
          </w:rPr>
          <w:delText>....................................................................................................................</w:delText>
        </w:r>
      </w:del>
      <w:ins w:id="2151" w:author="Master Repository Process" w:date="2021-10-05T14:39:00Z">
        <w:r>
          <w:rPr>
            <w:snapToGrid w:val="0"/>
          </w:rPr>
          <w:t>.................................................................................................................</w:t>
        </w:r>
      </w:ins>
    </w:p>
    <w:p>
      <w:pPr>
        <w:pStyle w:val="yMiscellaneousBody"/>
        <w:tabs>
          <w:tab w:val="left" w:pos="600"/>
        </w:tabs>
        <w:spacing w:before="0"/>
        <w:ind w:left="600"/>
        <w:rPr>
          <w:snapToGrid w:val="0"/>
        </w:rPr>
      </w:pPr>
      <w:del w:id="2152" w:author="Master Repository Process" w:date="2021-10-05T14:39:00Z">
        <w:r>
          <w:rPr>
            <w:snapToGrid w:val="0"/>
          </w:rPr>
          <w:tab/>
        </w:r>
      </w:del>
      <w:r>
        <w:rPr>
          <w:snapToGrid w:val="0"/>
        </w:rPr>
        <w:t>the occupier of the orchard situate at</w:t>
      </w:r>
    </w:p>
    <w:p>
      <w:pPr>
        <w:pStyle w:val="yTable"/>
        <w:tabs>
          <w:tab w:val="right" w:leader="dot" w:pos="7088"/>
        </w:tabs>
        <w:ind w:left="426" w:hanging="426"/>
        <w:rPr>
          <w:del w:id="2153" w:author="Master Repository Process" w:date="2021-10-05T14:39:00Z"/>
          <w:snapToGrid w:val="0"/>
        </w:rPr>
      </w:pPr>
      <w:del w:id="2154" w:author="Master Repository Process" w:date="2021-10-05T14:39:00Z">
        <w:r>
          <w:rPr>
            <w:snapToGrid w:val="0"/>
          </w:rPr>
          <w:delText>2.</w:delText>
        </w:r>
        <w:r>
          <w:rPr>
            <w:snapToGrid w:val="0"/>
          </w:rPr>
          <w:tab/>
          <w:delText>.........................................................................................................................</w:delText>
        </w:r>
      </w:del>
    </w:p>
    <w:p>
      <w:pPr>
        <w:pStyle w:val="yTable"/>
        <w:tabs>
          <w:tab w:val="right" w:leader="dot" w:pos="7088"/>
        </w:tabs>
        <w:spacing w:before="0"/>
        <w:ind w:left="425" w:hanging="425"/>
        <w:rPr>
          <w:del w:id="2155" w:author="Master Repository Process" w:date="2021-10-05T14:39:00Z"/>
          <w:snapToGrid w:val="0"/>
        </w:rPr>
      </w:pPr>
      <w:del w:id="2156" w:author="Master Repository Process" w:date="2021-10-05T14:39:00Z">
        <w:r>
          <w:rPr>
            <w:snapToGrid w:val="0"/>
          </w:rPr>
          <w:tab/>
          <w:delText>.........................................................................................................................</w:delText>
        </w:r>
      </w:del>
    </w:p>
    <w:p>
      <w:pPr>
        <w:pStyle w:val="yMiscellaneousBody"/>
        <w:tabs>
          <w:tab w:val="left" w:pos="600"/>
        </w:tabs>
        <w:rPr>
          <w:ins w:id="2157" w:author="Master Repository Process" w:date="2021-10-05T14:39:00Z"/>
          <w:snapToGrid w:val="0"/>
        </w:rPr>
      </w:pPr>
      <w:ins w:id="2158" w:author="Master Repository Process" w:date="2021-10-05T14:39:00Z">
        <w:r>
          <w:rPr>
            <w:snapToGrid w:val="0"/>
          </w:rPr>
          <w:t>2.</w:t>
        </w:r>
        <w:r>
          <w:rPr>
            <w:snapToGrid w:val="0"/>
          </w:rPr>
          <w:tab/>
          <w:t>......................................................................................................................</w:t>
        </w:r>
      </w:ins>
    </w:p>
    <w:p>
      <w:pPr>
        <w:pStyle w:val="yMiscellaneousBody"/>
        <w:tabs>
          <w:tab w:val="left" w:pos="600"/>
        </w:tabs>
        <w:spacing w:before="80"/>
        <w:rPr>
          <w:ins w:id="2159" w:author="Master Repository Process" w:date="2021-10-05T14:39:00Z"/>
          <w:snapToGrid w:val="0"/>
        </w:rPr>
      </w:pPr>
      <w:ins w:id="2160" w:author="Master Repository Process" w:date="2021-10-05T14:39:00Z">
        <w:r>
          <w:rPr>
            <w:snapToGrid w:val="0"/>
          </w:rPr>
          <w:tab/>
          <w:t>......................................................................................................................</w:t>
        </w:r>
      </w:ins>
    </w:p>
    <w:p>
      <w:pPr>
        <w:pStyle w:val="yMiscellaneousBody"/>
        <w:tabs>
          <w:tab w:val="left" w:pos="600"/>
        </w:tabs>
        <w:ind w:left="600" w:hanging="600"/>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MiscellaneousBody"/>
        <w:tabs>
          <w:tab w:val="left" w:pos="600"/>
        </w:tabs>
        <w:ind w:left="600" w:hanging="600"/>
        <w:rPr>
          <w:snapToGrid w:val="0"/>
        </w:rPr>
      </w:pPr>
      <w:r>
        <w:rPr>
          <w:snapToGrid w:val="0"/>
        </w:rPr>
        <w:t>4.</w:t>
      </w:r>
      <w:r>
        <w:rPr>
          <w:snapToGrid w:val="0"/>
        </w:rPr>
        <w:tab/>
        <w:t>I have inspected the orchard and certify that you have complied with Schedule 4A Part 1 Clause 4.</w:t>
      </w:r>
    </w:p>
    <w:p>
      <w:pPr>
        <w:pStyle w:val="yMiscellaneousBody"/>
        <w:tabs>
          <w:tab w:val="left" w:pos="600"/>
        </w:tabs>
        <w:rPr>
          <w:snapToGrid w:val="0"/>
        </w:rPr>
      </w:pPr>
      <w:r>
        <w:rPr>
          <w:snapToGrid w:val="0"/>
        </w:rPr>
        <w:t>5.</w:t>
      </w:r>
      <w:r>
        <w:rPr>
          <w:snapToGrid w:val="0"/>
        </w:rPr>
        <w:tab/>
        <w:t xml:space="preserve">I nominate </w:t>
      </w:r>
      <w:del w:id="2161" w:author="Master Repository Process" w:date="2021-10-05T14:39:00Z">
        <w:r>
          <w:rPr>
            <w:snapToGrid w:val="0"/>
          </w:rPr>
          <w:delText>......................................................................................................</w:delText>
        </w:r>
      </w:del>
      <w:ins w:id="2162" w:author="Master Repository Process" w:date="2021-10-05T14:39:00Z">
        <w:r>
          <w:rPr>
            <w:snapToGrid w:val="0"/>
          </w:rPr>
          <w:t>...................................................................................................</w:t>
        </w:r>
      </w:ins>
    </w:p>
    <w:p>
      <w:pPr>
        <w:pStyle w:val="yTable"/>
        <w:tabs>
          <w:tab w:val="right" w:leader="dot" w:pos="7088"/>
        </w:tabs>
        <w:spacing w:before="0"/>
        <w:ind w:left="425" w:hanging="425"/>
        <w:rPr>
          <w:del w:id="2163" w:author="Master Repository Process" w:date="2021-10-05T14:39:00Z"/>
          <w:snapToGrid w:val="0"/>
        </w:rPr>
      </w:pPr>
      <w:del w:id="2164" w:author="Master Repository Process" w:date="2021-10-05T14:39:00Z">
        <w:r>
          <w:rPr>
            <w:snapToGrid w:val="0"/>
          </w:rPr>
          <w:tab/>
          <w:delText>of ....................................................................................................................</w:delText>
        </w:r>
      </w:del>
    </w:p>
    <w:p>
      <w:pPr>
        <w:pStyle w:val="yMiscellaneousBody"/>
        <w:tabs>
          <w:tab w:val="left" w:pos="600"/>
        </w:tabs>
        <w:spacing w:before="0"/>
        <w:rPr>
          <w:ins w:id="2165" w:author="Master Repository Process" w:date="2021-10-05T14:39:00Z"/>
          <w:snapToGrid w:val="0"/>
        </w:rPr>
      </w:pPr>
      <w:ins w:id="2166" w:author="Master Repository Process" w:date="2021-10-05T14:39:00Z">
        <w:r>
          <w:rPr>
            <w:snapToGrid w:val="0"/>
          </w:rPr>
          <w:tab/>
          <w:t>of .................................................................................................................</w:t>
        </w:r>
      </w:ins>
    </w:p>
    <w:p>
      <w:pPr>
        <w:pStyle w:val="yMiscellaneousBody"/>
        <w:tabs>
          <w:tab w:val="left" w:pos="600"/>
        </w:tabs>
        <w:spacing w:before="0"/>
        <w:ind w:left="600" w:hanging="600"/>
        <w:rPr>
          <w:snapToGrid w:val="0"/>
        </w:rPr>
      </w:pPr>
      <w:r>
        <w:rPr>
          <w:snapToGrid w:val="0"/>
        </w:rPr>
        <w:tab/>
        <w:t>as the processing establishment to which the potato crop shall be delivered.</w:t>
      </w:r>
    </w:p>
    <w:p>
      <w:pPr>
        <w:pStyle w:val="yMiscellaneousBody"/>
        <w:tabs>
          <w:tab w:val="left" w:pos="600"/>
        </w:tabs>
        <w:rPr>
          <w:snapToGrid w:val="0"/>
        </w:rPr>
      </w:pPr>
      <w:r>
        <w:rPr>
          <w:snapToGrid w:val="0"/>
        </w:rPr>
        <w:t>6.</w:t>
      </w:r>
      <w:r>
        <w:rPr>
          <w:snapToGrid w:val="0"/>
        </w:rPr>
        <w:tab/>
        <w:t>I require the following steps to be taken — </w:t>
      </w:r>
      <w:del w:id="2167" w:author="Master Repository Process" w:date="2021-10-05T14:39:00Z">
        <w:r>
          <w:rPr>
            <w:snapToGrid w:val="0"/>
            <w:vertAlign w:val="superscript"/>
          </w:rPr>
          <w:delText>*</w:delText>
        </w:r>
        <w:r>
          <w:rPr>
            <w:snapToGrid w:val="0"/>
          </w:rPr>
          <w:delText>.................................................</w:delText>
        </w:r>
      </w:del>
      <w:ins w:id="2168" w:author="Master Repository Process" w:date="2021-10-05T14:39:00Z">
        <w:r>
          <w:rPr>
            <w:snapToGrid w:val="0"/>
            <w:vertAlign w:val="superscript"/>
          </w:rPr>
          <w:t>*</w:t>
        </w:r>
        <w:r>
          <w:rPr>
            <w:snapToGrid w:val="0"/>
          </w:rPr>
          <w:t>...............................................</w:t>
        </w:r>
      </w:ins>
    </w:p>
    <w:p>
      <w:pPr>
        <w:pStyle w:val="yTable"/>
        <w:tabs>
          <w:tab w:val="right" w:leader="dot" w:pos="7088"/>
        </w:tabs>
        <w:spacing w:before="0"/>
        <w:ind w:left="425" w:hanging="425"/>
        <w:rPr>
          <w:del w:id="2169" w:author="Master Repository Process" w:date="2021-10-05T14:39:00Z"/>
          <w:snapToGrid w:val="0"/>
        </w:rPr>
      </w:pPr>
      <w:del w:id="2170" w:author="Master Repository Process" w:date="2021-10-05T14:39:00Z">
        <w:r>
          <w:rPr>
            <w:snapToGrid w:val="0"/>
          </w:rPr>
          <w:tab/>
          <w:delText>.........................................................................................................................</w:delText>
        </w:r>
      </w:del>
    </w:p>
    <w:p>
      <w:pPr>
        <w:pStyle w:val="yTable"/>
        <w:tabs>
          <w:tab w:val="right" w:leader="dot" w:pos="7088"/>
        </w:tabs>
        <w:spacing w:before="0"/>
        <w:ind w:left="425" w:hanging="425"/>
        <w:rPr>
          <w:del w:id="2171" w:author="Master Repository Process" w:date="2021-10-05T14:39:00Z"/>
          <w:snapToGrid w:val="0"/>
        </w:rPr>
      </w:pPr>
      <w:del w:id="2172" w:author="Master Repository Process" w:date="2021-10-05T14:39:00Z">
        <w:r>
          <w:rPr>
            <w:snapToGrid w:val="0"/>
          </w:rPr>
          <w:tab/>
          <w:delText>.........................................................................................................................</w:delText>
        </w:r>
      </w:del>
    </w:p>
    <w:p>
      <w:pPr>
        <w:pStyle w:val="yTable"/>
        <w:tabs>
          <w:tab w:val="right" w:leader="dot" w:pos="7088"/>
        </w:tabs>
        <w:spacing w:before="240"/>
        <w:ind w:left="3969"/>
        <w:rPr>
          <w:del w:id="2173" w:author="Master Repository Process" w:date="2021-10-05T14:39:00Z"/>
          <w:snapToGrid w:val="0"/>
        </w:rPr>
      </w:pPr>
      <w:del w:id="2174" w:author="Master Repository Process" w:date="2021-10-05T14:39:00Z">
        <w:r>
          <w:rPr>
            <w:snapToGrid w:val="0"/>
          </w:rPr>
          <w:delText xml:space="preserve">........................................................ </w:delText>
        </w:r>
      </w:del>
    </w:p>
    <w:p>
      <w:pPr>
        <w:pStyle w:val="yMiscellaneousBody"/>
        <w:tabs>
          <w:tab w:val="left" w:pos="600"/>
        </w:tabs>
        <w:spacing w:before="80"/>
        <w:rPr>
          <w:ins w:id="2175" w:author="Master Repository Process" w:date="2021-10-05T14:39:00Z"/>
          <w:snapToGrid w:val="0"/>
        </w:rPr>
      </w:pPr>
      <w:ins w:id="2176" w:author="Master Repository Process" w:date="2021-10-05T14:39:00Z">
        <w:r>
          <w:rPr>
            <w:snapToGrid w:val="0"/>
          </w:rPr>
          <w:tab/>
          <w:t>......................................................................................................................</w:t>
        </w:r>
      </w:ins>
    </w:p>
    <w:p>
      <w:pPr>
        <w:pStyle w:val="yMiscellaneousBody"/>
        <w:tabs>
          <w:tab w:val="left" w:pos="600"/>
        </w:tabs>
        <w:spacing w:before="80"/>
        <w:rPr>
          <w:ins w:id="2177" w:author="Master Repository Process" w:date="2021-10-05T14:39:00Z"/>
          <w:snapToGrid w:val="0"/>
        </w:rPr>
      </w:pPr>
      <w:ins w:id="2178" w:author="Master Repository Process" w:date="2021-10-05T14:39:00Z">
        <w:r>
          <w:rPr>
            <w:snapToGrid w:val="0"/>
          </w:rPr>
          <w:tab/>
          <w:t>......................................................................................................................</w:t>
        </w:r>
      </w:ins>
    </w:p>
    <w:p>
      <w:pPr>
        <w:pStyle w:val="yMiscellaneousBody"/>
        <w:jc w:val="right"/>
        <w:rPr>
          <w:ins w:id="2179" w:author="Master Repository Process" w:date="2021-10-05T14:39:00Z"/>
          <w:snapToGrid w:val="0"/>
        </w:rPr>
      </w:pPr>
      <w:ins w:id="2180" w:author="Master Repository Process" w:date="2021-10-05T14:39:00Z">
        <w:r>
          <w:rPr>
            <w:snapToGrid w:val="0"/>
          </w:rPr>
          <w:t>........................................................</w:t>
        </w:r>
      </w:ins>
    </w:p>
    <w:p>
      <w:pPr>
        <w:pStyle w:val="yMiscellaneousBody"/>
        <w:tabs>
          <w:tab w:val="left" w:pos="5280"/>
        </w:tabs>
        <w:spacing w:before="0"/>
        <w:rPr>
          <w:snapToGrid w:val="0"/>
        </w:rPr>
      </w:pPr>
      <w:ins w:id="2181" w:author="Master Repository Process" w:date="2021-10-05T14:39:00Z">
        <w:r>
          <w:rPr>
            <w:snapToGrid w:val="0"/>
          </w:rPr>
          <w:tab/>
        </w:r>
      </w:ins>
      <w:r>
        <w:rPr>
          <w:snapToGrid w:val="0"/>
        </w:rPr>
        <w:t>Inspector</w:t>
      </w:r>
    </w:p>
    <w:p>
      <w:pPr>
        <w:pStyle w:val="yMiscellaneousBody"/>
        <w:jc w:val="right"/>
        <w:rPr>
          <w:snapToGrid w:val="0"/>
        </w:rPr>
      </w:pPr>
      <w:r>
        <w:rPr>
          <w:snapToGrid w:val="0"/>
        </w:rPr>
        <w:t>........................................................</w:t>
      </w:r>
      <w:del w:id="2182" w:author="Master Repository Process" w:date="2021-10-05T14:39:00Z">
        <w:r>
          <w:rPr>
            <w:snapToGrid w:val="0"/>
          </w:rPr>
          <w:delText xml:space="preserve"> </w:delText>
        </w:r>
      </w:del>
    </w:p>
    <w:p>
      <w:pPr>
        <w:pStyle w:val="yMiscellaneousBody"/>
        <w:tabs>
          <w:tab w:val="left" w:pos="5520"/>
        </w:tabs>
        <w:spacing w:before="0"/>
        <w:rPr>
          <w:snapToGrid w:val="0"/>
        </w:rPr>
      </w:pPr>
      <w:ins w:id="2183" w:author="Master Repository Process" w:date="2021-10-05T14:39:00Z">
        <w:r>
          <w:rPr>
            <w:snapToGrid w:val="0"/>
          </w:rPr>
          <w:tab/>
        </w:r>
      </w:ins>
      <w:r>
        <w:rPr>
          <w:snapToGrid w:val="0"/>
        </w:rPr>
        <w:t>Date</w:t>
      </w:r>
    </w:p>
    <w:p>
      <w:pPr>
        <w:pStyle w:val="yMiscellaneousBody"/>
        <w:tabs>
          <w:tab w:val="left" w:pos="600"/>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MiscellaneousBody"/>
        <w:pageBreakBefore/>
        <w:jc w:val="center"/>
        <w:rPr>
          <w:b/>
          <w:bCs/>
          <w:snapToGrid w:val="0"/>
        </w:rPr>
      </w:pPr>
      <w:r>
        <w:rPr>
          <w:b/>
          <w:bCs/>
          <w:snapToGrid w:val="0"/>
        </w:rPr>
        <w:t>Form 4</w:t>
      </w:r>
    </w:p>
    <w:p>
      <w:pPr>
        <w:pStyle w:val="yMiscellaneousBody"/>
        <w:jc w:val="right"/>
        <w:rPr>
          <w:snapToGrid w:val="0"/>
        </w:rPr>
      </w:pPr>
      <w:r>
        <w:rPr>
          <w:snapToGrid w:val="0"/>
        </w:rPr>
        <w:t>[Regulation 17A and</w:t>
      </w:r>
      <w:del w:id="2184" w:author="Master Repository Process" w:date="2021-10-05T14:39:00Z">
        <w:r>
          <w:rPr>
            <w:snapToGrid w:val="0"/>
          </w:rPr>
          <w:delText xml:space="preserve"> </w:delText>
        </w:r>
      </w:del>
    </w:p>
    <w:p>
      <w:pPr>
        <w:pStyle w:val="yMiscellaneousBody"/>
        <w:spacing w:before="0"/>
        <w:jc w:val="right"/>
        <w:rPr>
          <w:snapToGrid w:val="0"/>
        </w:rPr>
      </w:pPr>
      <w:r>
        <w:rPr>
          <w:snapToGrid w:val="0"/>
        </w:rPr>
        <w:t>Schedule 4A Part 1]</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r>
      <w:del w:id="2185" w:author="Master Repository Process" w:date="2021-10-05T14:39:00Z">
        <w:r>
          <w:rPr>
            <w:snapToGrid w:val="0"/>
          </w:rPr>
          <w:delText>.........................................................................................................................</w:delText>
        </w:r>
      </w:del>
      <w:ins w:id="2186" w:author="Master Repository Process" w:date="2021-10-05T14:39:00Z">
        <w:r>
          <w:rPr>
            <w:snapToGrid w:val="0"/>
          </w:rPr>
          <w:t>......................................................................................................................</w:t>
        </w:r>
      </w:ins>
    </w:p>
    <w:p>
      <w:pPr>
        <w:pStyle w:val="yMiscellaneousBody"/>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the occupier of the orchard situate at</w:t>
      </w:r>
    </w:p>
    <w:p>
      <w:pPr>
        <w:pStyle w:val="yMiscellaneousBody"/>
        <w:tabs>
          <w:tab w:val="left" w:pos="600"/>
        </w:tabs>
        <w:rPr>
          <w:snapToGrid w:val="0"/>
        </w:rPr>
      </w:pPr>
      <w:r>
        <w:rPr>
          <w:snapToGrid w:val="0"/>
        </w:rPr>
        <w:t>2.</w:t>
      </w:r>
      <w:r>
        <w:rPr>
          <w:snapToGrid w:val="0"/>
        </w:rPr>
        <w:tab/>
      </w:r>
      <w:del w:id="2187" w:author="Master Repository Process" w:date="2021-10-05T14:39:00Z">
        <w:r>
          <w:rPr>
            <w:snapToGrid w:val="0"/>
          </w:rPr>
          <w:delText>.........................................................................................................................</w:delText>
        </w:r>
      </w:del>
      <w:ins w:id="2188" w:author="Master Repository Process" w:date="2021-10-05T14:39:00Z">
        <w:r>
          <w:rPr>
            <w:snapToGrid w:val="0"/>
          </w:rPr>
          <w:t>......................................................................................................................</w:t>
        </w:r>
      </w:ins>
    </w:p>
    <w:p>
      <w:pPr>
        <w:pStyle w:val="yTable"/>
        <w:tabs>
          <w:tab w:val="right" w:leader="dot" w:pos="7088"/>
        </w:tabs>
        <w:ind w:left="426" w:hanging="426"/>
        <w:rPr>
          <w:del w:id="2189" w:author="Master Repository Process" w:date="2021-10-05T14:39:00Z"/>
          <w:snapToGrid w:val="0"/>
        </w:rPr>
      </w:pPr>
      <w:del w:id="2190" w:author="Master Repository Process" w:date="2021-10-05T14:39:00Z">
        <w:r>
          <w:rPr>
            <w:snapToGrid w:val="0"/>
          </w:rPr>
          <w:tab/>
          <w:delText>.........................................................................................................................</w:delText>
        </w:r>
      </w:del>
    </w:p>
    <w:p>
      <w:pPr>
        <w:pStyle w:val="yMiscellaneousBody"/>
        <w:tabs>
          <w:tab w:val="left" w:pos="600"/>
        </w:tabs>
        <w:spacing w:before="80"/>
        <w:rPr>
          <w:ins w:id="2191" w:author="Master Repository Process" w:date="2021-10-05T14:39:00Z"/>
          <w:snapToGrid w:val="0"/>
        </w:rPr>
      </w:pPr>
      <w:ins w:id="2192" w:author="Master Repository Process" w:date="2021-10-05T14:39:00Z">
        <w:r>
          <w:rPr>
            <w:snapToGrid w:val="0"/>
          </w:rPr>
          <w:tab/>
          <w:t>......................................................................................................................</w:t>
        </w:r>
      </w:ins>
    </w:p>
    <w:p>
      <w:pPr>
        <w:pStyle w:val="yMiscellaneousBody"/>
        <w:tabs>
          <w:tab w:val="left" w:pos="600"/>
        </w:tabs>
        <w:ind w:left="600" w:hanging="600"/>
        <w:rPr>
          <w:snapToGrid w:val="0"/>
        </w:rPr>
      </w:pPr>
      <w:r>
        <w:rPr>
          <w:snapToGrid w:val="0"/>
        </w:rPr>
        <w:t>3.</w:t>
      </w:r>
      <w:r>
        <w:rPr>
          <w:snapToGrid w:val="0"/>
        </w:rPr>
        <w:tab/>
        <w:t>I have inspected the machinery *, vehicle *, farm equipment *, bulk bins</w:t>
      </w:r>
      <w:del w:id="2193" w:author="Master Repository Process" w:date="2021-10-05T14:39:00Z">
        <w:r>
          <w:rPr>
            <w:snapToGrid w:val="0"/>
            <w:vertAlign w:val="superscript"/>
          </w:rPr>
          <w:delText xml:space="preserve"> </w:delText>
        </w:r>
      </w:del>
      <w:ins w:id="2194" w:author="Master Repository Process" w:date="2021-10-05T14:39:00Z">
        <w:r>
          <w:rPr>
            <w:snapToGrid w:val="0"/>
          </w:rPr>
          <w:t> </w:t>
        </w:r>
      </w:ins>
      <w:r>
        <w:rPr>
          <w:snapToGrid w:val="0"/>
        </w:rPr>
        <w:t>*, and footwear * on the orchard identified in item 2 and certify that the machinery *, vehicles *, farm equipment *, bulk bins * and footwear</w:t>
      </w:r>
      <w:del w:id="2195" w:author="Master Repository Process" w:date="2021-10-05T14:39:00Z">
        <w:r>
          <w:rPr>
            <w:snapToGrid w:val="0"/>
            <w:vertAlign w:val="superscript"/>
          </w:rPr>
          <w:delText xml:space="preserve"> </w:delText>
        </w:r>
      </w:del>
      <w:ins w:id="2196" w:author="Master Repository Process" w:date="2021-10-05T14:39:00Z">
        <w:r>
          <w:rPr>
            <w:snapToGrid w:val="0"/>
          </w:rPr>
          <w:t> </w:t>
        </w:r>
      </w:ins>
      <w:r>
        <w:rPr>
          <w:snapToGrid w:val="0"/>
        </w:rPr>
        <w:t>* have been cleaned in accordance with regulation 17A(2)(c) or Schedule 4A Part 1 Clause 7 as the case may be and are free from soil contamination.</w:t>
      </w:r>
    </w:p>
    <w:p>
      <w:pPr>
        <w:pStyle w:val="yMiscellaneousBody"/>
        <w:jc w:val="right"/>
        <w:rPr>
          <w:snapToGrid w:val="0"/>
        </w:rPr>
      </w:pPr>
      <w:r>
        <w:rPr>
          <w:snapToGrid w:val="0"/>
        </w:rPr>
        <w:t>........................................................</w:t>
      </w:r>
    </w:p>
    <w:p>
      <w:pPr>
        <w:pStyle w:val="yMiscellaneousBody"/>
        <w:tabs>
          <w:tab w:val="left" w:pos="5280"/>
        </w:tabs>
        <w:spacing w:before="0"/>
        <w:rPr>
          <w:snapToGrid w:val="0"/>
        </w:rPr>
      </w:pPr>
      <w:ins w:id="2197" w:author="Master Repository Process" w:date="2021-10-05T14:39:00Z">
        <w:r>
          <w:rPr>
            <w:snapToGrid w:val="0"/>
          </w:rPr>
          <w:tab/>
        </w:r>
      </w:ins>
      <w:r>
        <w:rPr>
          <w:snapToGrid w:val="0"/>
        </w:rPr>
        <w:t>Inspector</w:t>
      </w:r>
    </w:p>
    <w:p>
      <w:pPr>
        <w:pStyle w:val="yMiscellaneousBody"/>
        <w:ind w:firstLine="720"/>
        <w:jc w:val="right"/>
        <w:rPr>
          <w:snapToGrid w:val="0"/>
        </w:rPr>
      </w:pPr>
      <w:r>
        <w:rPr>
          <w:snapToGrid w:val="0"/>
        </w:rPr>
        <w:t>........................................................</w:t>
      </w:r>
    </w:p>
    <w:p>
      <w:pPr>
        <w:pStyle w:val="yMiscellaneousBody"/>
        <w:tabs>
          <w:tab w:val="left" w:pos="5520"/>
        </w:tabs>
        <w:spacing w:before="0"/>
        <w:rPr>
          <w:snapToGrid w:val="0"/>
        </w:rPr>
      </w:pPr>
      <w:ins w:id="2198" w:author="Master Repository Process" w:date="2021-10-05T14:39:00Z">
        <w:r>
          <w:rPr>
            <w:snapToGrid w:val="0"/>
          </w:rPr>
          <w:tab/>
        </w:r>
      </w:ins>
      <w:r>
        <w:rPr>
          <w:snapToGrid w:val="0"/>
        </w:rPr>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MiscellaneousBody"/>
        <w:pageBreakBefore/>
        <w:jc w:val="center"/>
        <w:rPr>
          <w:b/>
          <w:bCs/>
          <w:snapToGrid w:val="0"/>
        </w:rPr>
      </w:pPr>
      <w:r>
        <w:rPr>
          <w:b/>
          <w:bCs/>
          <w:snapToGrid w:val="0"/>
        </w:rPr>
        <w:t>Form 5</w:t>
      </w:r>
    </w:p>
    <w:p>
      <w:pPr>
        <w:pStyle w:val="yMiscellaneousBody"/>
        <w:jc w:val="right"/>
        <w:rPr>
          <w:snapToGrid w:val="0"/>
        </w:rPr>
      </w:pPr>
      <w:r>
        <w:rPr>
          <w:snapToGrid w:val="0"/>
        </w:rPr>
        <w:t>[Schedule 4A Parts 2 and 3]</w:t>
      </w:r>
    </w:p>
    <w:p>
      <w:pPr>
        <w:pStyle w:val="yMiscellaneousBody"/>
        <w:jc w:val="center"/>
        <w:rPr>
          <w:i/>
          <w:snapToGrid w:val="0"/>
        </w:rPr>
      </w:pPr>
      <w:r>
        <w:rPr>
          <w:i/>
          <w:snapToGrid w:val="0"/>
        </w:rPr>
        <w:t>Plant Diseases Act 1914</w:t>
      </w:r>
    </w:p>
    <w:p>
      <w:pPr>
        <w:pStyle w:val="yTable"/>
        <w:tabs>
          <w:tab w:val="right" w:leader="dot" w:pos="7088"/>
        </w:tabs>
        <w:jc w:val="center"/>
        <w:rPr>
          <w:del w:id="2199" w:author="Master Repository Process" w:date="2021-10-05T14:39:00Z"/>
          <w:b/>
          <w:snapToGrid w:val="0"/>
        </w:rPr>
      </w:pPr>
      <w:r>
        <w:rPr>
          <w:b/>
          <w:bCs/>
          <w:snapToGrid w:val="0"/>
        </w:rPr>
        <w:t>MOVEMENT OF POTATO CROPS FROM</w:t>
      </w:r>
    </w:p>
    <w:p>
      <w:pPr>
        <w:pStyle w:val="yMiscellaneousBody"/>
        <w:jc w:val="center"/>
        <w:rPr>
          <w:b/>
          <w:bCs/>
          <w:snapToGrid w:val="0"/>
        </w:rPr>
      </w:pPr>
      <w:ins w:id="2200" w:author="Master Repository Process" w:date="2021-10-05T14:39:00Z">
        <w:r>
          <w:rPr>
            <w:b/>
            <w:bCs/>
            <w:snapToGrid w:val="0"/>
          </w:rPr>
          <w:t xml:space="preserve"> </w:t>
        </w:r>
      </w:ins>
      <w:r>
        <w:rPr>
          <w:b/>
          <w:bCs/>
          <w:snapToGrid w:val="0"/>
        </w:rPr>
        <w:t>INFESTED AREAS</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r>
      <w:del w:id="2201" w:author="Master Repository Process" w:date="2021-10-05T14:39:00Z">
        <w:r>
          <w:rPr>
            <w:snapToGrid w:val="0"/>
          </w:rPr>
          <w:delText>.........................................................................................................................</w:delText>
        </w:r>
      </w:del>
      <w:ins w:id="2202" w:author="Master Repository Process" w:date="2021-10-05T14:39:00Z">
        <w:r>
          <w:rPr>
            <w:snapToGrid w:val="0"/>
          </w:rPr>
          <w:t>......................................................................................................................</w:t>
        </w:r>
      </w:ins>
    </w:p>
    <w:p>
      <w:pPr>
        <w:pStyle w:val="yMiscellaneousBody"/>
        <w:tabs>
          <w:tab w:val="left" w:pos="600"/>
        </w:tabs>
        <w:spacing w:before="0"/>
        <w:ind w:left="600" w:hanging="600"/>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r>
      <w:del w:id="2203" w:author="Master Repository Process" w:date="2021-10-05T14:39:00Z">
        <w:r>
          <w:rPr>
            <w:snapToGrid w:val="0"/>
          </w:rPr>
          <w:delText>.........................................................................................................................</w:delText>
        </w:r>
      </w:del>
      <w:ins w:id="2204" w:author="Master Repository Process" w:date="2021-10-05T14:39:00Z">
        <w:r>
          <w:rPr>
            <w:snapToGrid w:val="0"/>
          </w:rPr>
          <w:t>......................................................................................................................</w:t>
        </w:r>
      </w:ins>
    </w:p>
    <w:p>
      <w:pPr>
        <w:pStyle w:val="yTable"/>
        <w:tabs>
          <w:tab w:val="right" w:leader="dot" w:pos="7088"/>
        </w:tabs>
        <w:ind w:left="426" w:hanging="426"/>
        <w:rPr>
          <w:del w:id="2205" w:author="Master Repository Process" w:date="2021-10-05T14:39:00Z"/>
          <w:snapToGrid w:val="0"/>
        </w:rPr>
      </w:pPr>
      <w:del w:id="2206" w:author="Master Repository Process" w:date="2021-10-05T14:39:00Z">
        <w:r>
          <w:rPr>
            <w:snapToGrid w:val="0"/>
          </w:rPr>
          <w:tab/>
          <w:delText>.........................................................................................................................</w:delText>
        </w:r>
      </w:del>
    </w:p>
    <w:p>
      <w:pPr>
        <w:pStyle w:val="yMiscellaneousBody"/>
        <w:tabs>
          <w:tab w:val="left" w:pos="600"/>
        </w:tabs>
        <w:spacing w:before="80"/>
        <w:ind w:left="601" w:hanging="601"/>
        <w:rPr>
          <w:ins w:id="2207" w:author="Master Repository Process" w:date="2021-10-05T14:39:00Z"/>
          <w:snapToGrid w:val="0"/>
        </w:rPr>
      </w:pPr>
      <w:ins w:id="2208" w:author="Master Repository Process" w:date="2021-10-05T14:39:00Z">
        <w:r>
          <w:rPr>
            <w:snapToGrid w:val="0"/>
          </w:rPr>
          <w:tab/>
          <w:t>......................................................................................................................</w:t>
        </w:r>
      </w:ins>
    </w:p>
    <w:p>
      <w:pPr>
        <w:pStyle w:val="yMiscellaneousBody"/>
        <w:tabs>
          <w:tab w:val="left" w:pos="600"/>
        </w:tabs>
        <w:ind w:left="600" w:hanging="600"/>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MiscellaneousBody"/>
        <w:tabs>
          <w:tab w:val="left" w:pos="600"/>
        </w:tabs>
        <w:ind w:left="600" w:hanging="600"/>
        <w:rPr>
          <w:snapToGrid w:val="0"/>
        </w:rPr>
      </w:pPr>
      <w:r>
        <w:rPr>
          <w:snapToGrid w:val="0"/>
        </w:rPr>
        <w:t>4.</w:t>
      </w:r>
      <w:r>
        <w:rPr>
          <w:snapToGrid w:val="0"/>
        </w:rPr>
        <w:tab/>
        <w:t xml:space="preserve">I nominate </w:t>
      </w:r>
      <w:del w:id="2209" w:author="Master Repository Process" w:date="2021-10-05T14:39:00Z">
        <w:r>
          <w:rPr>
            <w:snapToGrid w:val="0"/>
          </w:rPr>
          <w:delText>......................................................................................................</w:delText>
        </w:r>
      </w:del>
      <w:ins w:id="2210" w:author="Master Repository Process" w:date="2021-10-05T14:39:00Z">
        <w:r>
          <w:rPr>
            <w:snapToGrid w:val="0"/>
          </w:rPr>
          <w:t>...................................................................................................</w:t>
        </w:r>
      </w:ins>
    </w:p>
    <w:p>
      <w:pPr>
        <w:pStyle w:val="yTable"/>
        <w:tabs>
          <w:tab w:val="right" w:leader="dot" w:pos="7088"/>
        </w:tabs>
        <w:spacing w:before="0"/>
        <w:ind w:left="425" w:hanging="425"/>
        <w:rPr>
          <w:del w:id="2211" w:author="Master Repository Process" w:date="2021-10-05T14:39:00Z"/>
          <w:snapToGrid w:val="0"/>
        </w:rPr>
      </w:pPr>
      <w:del w:id="2212" w:author="Master Repository Process" w:date="2021-10-05T14:39:00Z">
        <w:r>
          <w:rPr>
            <w:snapToGrid w:val="0"/>
          </w:rPr>
          <w:tab/>
          <w:delText>of ....................................................................................................................</w:delText>
        </w:r>
      </w:del>
    </w:p>
    <w:p>
      <w:pPr>
        <w:pStyle w:val="yMiscellaneousBody"/>
        <w:tabs>
          <w:tab w:val="left" w:pos="600"/>
        </w:tabs>
        <w:spacing w:before="80"/>
        <w:ind w:left="601" w:hanging="601"/>
        <w:rPr>
          <w:ins w:id="2213" w:author="Master Repository Process" w:date="2021-10-05T14:39:00Z"/>
          <w:snapToGrid w:val="0"/>
        </w:rPr>
      </w:pPr>
      <w:ins w:id="2214" w:author="Master Repository Process" w:date="2021-10-05T14:39:00Z">
        <w:r>
          <w:rPr>
            <w:snapToGrid w:val="0"/>
          </w:rPr>
          <w:tab/>
          <w:t>of .................................................................................................................</w:t>
        </w:r>
      </w:ins>
    </w:p>
    <w:p>
      <w:pPr>
        <w:pStyle w:val="yMiscellaneousBody"/>
        <w:tabs>
          <w:tab w:val="left" w:pos="600"/>
        </w:tabs>
        <w:spacing w:before="80"/>
        <w:ind w:left="601" w:hanging="601"/>
        <w:rPr>
          <w:snapToGrid w:val="0"/>
        </w:rPr>
      </w:pPr>
      <w:r>
        <w:rPr>
          <w:snapToGrid w:val="0"/>
        </w:rPr>
        <w:tab/>
        <w:t>as the processing establishment* or merchant* to which the potato crop shall be delivered.</w:t>
      </w:r>
    </w:p>
    <w:p>
      <w:pPr>
        <w:pStyle w:val="yMiscellaneousBody"/>
        <w:tabs>
          <w:tab w:val="left" w:pos="600"/>
        </w:tabs>
        <w:ind w:left="600" w:hanging="600"/>
        <w:rPr>
          <w:snapToGrid w:val="0"/>
        </w:rPr>
      </w:pPr>
      <w:r>
        <w:rPr>
          <w:snapToGrid w:val="0"/>
        </w:rPr>
        <w:t>5.</w:t>
      </w:r>
      <w:r>
        <w:rPr>
          <w:snapToGrid w:val="0"/>
        </w:rPr>
        <w:tab/>
        <w:t>I require the following steps to be taken — </w:t>
      </w:r>
      <w:del w:id="2215" w:author="Master Repository Process" w:date="2021-10-05T14:39:00Z">
        <w:r>
          <w:rPr>
            <w:snapToGrid w:val="0"/>
            <w:vertAlign w:val="superscript"/>
          </w:rPr>
          <w:delText>*</w:delText>
        </w:r>
        <w:r>
          <w:rPr>
            <w:snapToGrid w:val="0"/>
          </w:rPr>
          <w:delText>.................................................</w:delText>
        </w:r>
      </w:del>
      <w:ins w:id="2216" w:author="Master Repository Process" w:date="2021-10-05T14:39:00Z">
        <w:r>
          <w:rPr>
            <w:snapToGrid w:val="0"/>
          </w:rPr>
          <w:t>*..............................................</w:t>
        </w:r>
      </w:ins>
    </w:p>
    <w:p>
      <w:pPr>
        <w:pStyle w:val="yTable"/>
        <w:tabs>
          <w:tab w:val="right" w:leader="dot" w:pos="7088"/>
        </w:tabs>
        <w:ind w:left="426" w:hanging="426"/>
        <w:rPr>
          <w:del w:id="2217" w:author="Master Repository Process" w:date="2021-10-05T14:39:00Z"/>
          <w:snapToGrid w:val="0"/>
        </w:rPr>
      </w:pPr>
      <w:del w:id="2218" w:author="Master Repository Process" w:date="2021-10-05T14:39:00Z">
        <w:r>
          <w:rPr>
            <w:snapToGrid w:val="0"/>
          </w:rPr>
          <w:tab/>
          <w:delText>.........................................................................................................................</w:delText>
        </w:r>
      </w:del>
    </w:p>
    <w:p>
      <w:pPr>
        <w:pStyle w:val="yTable"/>
        <w:tabs>
          <w:tab w:val="right" w:leader="dot" w:pos="7088"/>
        </w:tabs>
        <w:ind w:left="426" w:hanging="426"/>
        <w:rPr>
          <w:del w:id="2219" w:author="Master Repository Process" w:date="2021-10-05T14:39:00Z"/>
          <w:snapToGrid w:val="0"/>
        </w:rPr>
      </w:pPr>
      <w:del w:id="2220" w:author="Master Repository Process" w:date="2021-10-05T14:39:00Z">
        <w:r>
          <w:rPr>
            <w:snapToGrid w:val="0"/>
          </w:rPr>
          <w:tab/>
          <w:delText>.........................................................................................................................</w:delText>
        </w:r>
      </w:del>
    </w:p>
    <w:p>
      <w:pPr>
        <w:pStyle w:val="yTable"/>
        <w:tabs>
          <w:tab w:val="right" w:leader="dot" w:pos="7088"/>
        </w:tabs>
        <w:spacing w:before="240"/>
        <w:ind w:left="425" w:hanging="425"/>
        <w:jc w:val="right"/>
        <w:rPr>
          <w:del w:id="2221" w:author="Master Repository Process" w:date="2021-10-05T14:39:00Z"/>
          <w:snapToGrid w:val="0"/>
        </w:rPr>
      </w:pPr>
      <w:del w:id="2222" w:author="Master Repository Process" w:date="2021-10-05T14:39:00Z">
        <w:r>
          <w:rPr>
            <w:snapToGrid w:val="0"/>
          </w:rPr>
          <w:delText>....................................................</w:delText>
        </w:r>
      </w:del>
    </w:p>
    <w:p>
      <w:pPr>
        <w:pStyle w:val="yMiscellaneousBody"/>
        <w:tabs>
          <w:tab w:val="left" w:pos="600"/>
        </w:tabs>
        <w:spacing w:before="80"/>
        <w:ind w:left="601" w:hanging="601"/>
        <w:rPr>
          <w:ins w:id="2223" w:author="Master Repository Process" w:date="2021-10-05T14:39:00Z"/>
          <w:snapToGrid w:val="0"/>
        </w:rPr>
      </w:pPr>
      <w:ins w:id="2224" w:author="Master Repository Process" w:date="2021-10-05T14:39:00Z">
        <w:r>
          <w:rPr>
            <w:snapToGrid w:val="0"/>
          </w:rPr>
          <w:tab/>
          <w:t>......................................................................................................................</w:t>
        </w:r>
      </w:ins>
    </w:p>
    <w:p>
      <w:pPr>
        <w:pStyle w:val="yMiscellaneousBody"/>
        <w:tabs>
          <w:tab w:val="left" w:pos="600"/>
        </w:tabs>
        <w:spacing w:before="80"/>
        <w:ind w:left="601" w:hanging="601"/>
        <w:rPr>
          <w:ins w:id="2225" w:author="Master Repository Process" w:date="2021-10-05T14:39:00Z"/>
          <w:snapToGrid w:val="0"/>
        </w:rPr>
      </w:pPr>
      <w:ins w:id="2226" w:author="Master Repository Process" w:date="2021-10-05T14:39:00Z">
        <w:r>
          <w:rPr>
            <w:snapToGrid w:val="0"/>
          </w:rPr>
          <w:tab/>
          <w:t>......................................................................................................................</w:t>
        </w:r>
      </w:ins>
    </w:p>
    <w:p>
      <w:pPr>
        <w:pStyle w:val="yMiscellaneousBody"/>
        <w:jc w:val="right"/>
        <w:rPr>
          <w:ins w:id="2227" w:author="Master Repository Process" w:date="2021-10-05T14:39:00Z"/>
          <w:snapToGrid w:val="0"/>
        </w:rPr>
      </w:pPr>
      <w:ins w:id="2228" w:author="Master Repository Process" w:date="2021-10-05T14:39:00Z">
        <w:r>
          <w:rPr>
            <w:snapToGrid w:val="0"/>
          </w:rPr>
          <w:t>....................................................</w:t>
        </w:r>
      </w:ins>
    </w:p>
    <w:p>
      <w:pPr>
        <w:pStyle w:val="yMiscellaneousBody"/>
        <w:tabs>
          <w:tab w:val="left" w:pos="5280"/>
        </w:tabs>
        <w:spacing w:before="0"/>
        <w:rPr>
          <w:snapToGrid w:val="0"/>
        </w:rPr>
      </w:pPr>
      <w:ins w:id="2229" w:author="Master Repository Process" w:date="2021-10-05T14:39:00Z">
        <w:r>
          <w:rPr>
            <w:snapToGrid w:val="0"/>
          </w:rPr>
          <w:tab/>
        </w:r>
      </w:ins>
      <w:r>
        <w:rPr>
          <w:snapToGrid w:val="0"/>
        </w:rPr>
        <w:t>Inspector</w:t>
      </w:r>
    </w:p>
    <w:p>
      <w:pPr>
        <w:pStyle w:val="yMiscellaneousBody"/>
        <w:jc w:val="right"/>
        <w:rPr>
          <w:snapToGrid w:val="0"/>
        </w:rPr>
      </w:pPr>
      <w:r>
        <w:rPr>
          <w:snapToGrid w:val="0"/>
        </w:rPr>
        <w:t>....................................................</w:t>
      </w:r>
    </w:p>
    <w:p>
      <w:pPr>
        <w:pStyle w:val="yMiscellaneousBody"/>
        <w:tabs>
          <w:tab w:val="left" w:pos="5520"/>
        </w:tabs>
        <w:spacing w:before="0"/>
        <w:rPr>
          <w:snapToGrid w:val="0"/>
        </w:rPr>
      </w:pPr>
      <w:ins w:id="2230" w:author="Master Repository Process" w:date="2021-10-05T14:39:00Z">
        <w:r>
          <w:rPr>
            <w:snapToGrid w:val="0"/>
          </w:rPr>
          <w:tab/>
        </w:r>
      </w:ins>
      <w:r>
        <w:rPr>
          <w:snapToGrid w:val="0"/>
        </w:rPr>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MiscellaneousBody"/>
        <w:pageBreakBefore/>
        <w:jc w:val="center"/>
        <w:rPr>
          <w:b/>
          <w:bCs/>
          <w:snapToGrid w:val="0"/>
        </w:rPr>
      </w:pPr>
      <w:r>
        <w:rPr>
          <w:b/>
          <w:bCs/>
          <w:snapToGrid w:val="0"/>
        </w:rPr>
        <w:t>Form 6</w:t>
      </w:r>
    </w:p>
    <w:p>
      <w:pPr>
        <w:pStyle w:val="yMiscellaneousBody"/>
        <w:jc w:val="right"/>
        <w:rPr>
          <w:snapToGrid w:val="0"/>
        </w:rPr>
      </w:pPr>
      <w:r>
        <w:rPr>
          <w:snapToGrid w:val="0"/>
        </w:rPr>
        <w:t>[Schedule 4A Part 2]</w:t>
      </w:r>
    </w:p>
    <w:p>
      <w:pPr>
        <w:pStyle w:val="yMiscellaneousBody"/>
        <w:jc w:val="center"/>
        <w:rPr>
          <w:i/>
          <w:snapToGrid w:val="0"/>
        </w:rPr>
      </w:pPr>
      <w:r>
        <w:rPr>
          <w:i/>
          <w:snapToGrid w:val="0"/>
        </w:rPr>
        <w:t>Plant Diseases Act 1914</w:t>
      </w:r>
    </w:p>
    <w:p>
      <w:pPr>
        <w:pStyle w:val="yTable"/>
        <w:tabs>
          <w:tab w:val="right" w:leader="dot" w:pos="7088"/>
        </w:tabs>
        <w:jc w:val="center"/>
        <w:rPr>
          <w:del w:id="2231" w:author="Master Repository Process" w:date="2021-10-05T14:39:00Z"/>
          <w:b/>
          <w:snapToGrid w:val="0"/>
        </w:rPr>
      </w:pPr>
      <w:r>
        <w:rPr>
          <w:b/>
          <w:bCs/>
          <w:snapToGrid w:val="0"/>
        </w:rPr>
        <w:t>MOVEMENT OF MACHINERY WITHIN</w:t>
      </w:r>
    </w:p>
    <w:p>
      <w:pPr>
        <w:pStyle w:val="yTable"/>
        <w:tabs>
          <w:tab w:val="right" w:leader="dot" w:pos="7088"/>
        </w:tabs>
        <w:spacing w:before="0"/>
        <w:jc w:val="center"/>
        <w:rPr>
          <w:del w:id="2232" w:author="Master Repository Process" w:date="2021-10-05T14:39:00Z"/>
          <w:b/>
          <w:snapToGrid w:val="0"/>
        </w:rPr>
      </w:pPr>
      <w:ins w:id="2233" w:author="Master Repository Process" w:date="2021-10-05T14:39:00Z">
        <w:r>
          <w:rPr>
            <w:b/>
            <w:bCs/>
            <w:snapToGrid w:val="0"/>
          </w:rPr>
          <w:t xml:space="preserve"> </w:t>
        </w:r>
      </w:ins>
      <w:r>
        <w:rPr>
          <w:b/>
          <w:bCs/>
          <w:snapToGrid w:val="0"/>
        </w:rPr>
        <w:t>THE INFESTED AREA OR FROM THE</w:t>
      </w:r>
    </w:p>
    <w:p>
      <w:pPr>
        <w:pStyle w:val="yMiscellaneousBody"/>
        <w:jc w:val="center"/>
        <w:rPr>
          <w:b/>
          <w:bCs/>
          <w:snapToGrid w:val="0"/>
        </w:rPr>
      </w:pPr>
      <w:ins w:id="2234" w:author="Master Repository Process" w:date="2021-10-05T14:39:00Z">
        <w:r>
          <w:rPr>
            <w:b/>
            <w:bCs/>
            <w:snapToGrid w:val="0"/>
          </w:rPr>
          <w:t xml:space="preserve"> </w:t>
        </w:r>
      </w:ins>
      <w:r>
        <w:rPr>
          <w:b/>
          <w:bCs/>
          <w:snapToGrid w:val="0"/>
        </w:rPr>
        <w:t>INFESTED AREA</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r>
      <w:del w:id="2235" w:author="Master Repository Process" w:date="2021-10-05T14:39:00Z">
        <w:r>
          <w:rPr>
            <w:snapToGrid w:val="0"/>
          </w:rPr>
          <w:delText>.........................................................................................................................</w:delText>
        </w:r>
      </w:del>
      <w:ins w:id="2236" w:author="Master Repository Process" w:date="2021-10-05T14:39:00Z">
        <w:r>
          <w:rPr>
            <w:snapToGrid w:val="0"/>
          </w:rPr>
          <w:t>......................................................................................................................</w:t>
        </w:r>
      </w:ins>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r>
      <w:del w:id="2237" w:author="Master Repository Process" w:date="2021-10-05T14:39:00Z">
        <w:r>
          <w:rPr>
            <w:snapToGrid w:val="0"/>
          </w:rPr>
          <w:delText>.........................................................................................................................</w:delText>
        </w:r>
      </w:del>
      <w:ins w:id="2238" w:author="Master Repository Process" w:date="2021-10-05T14:39:00Z">
        <w:r>
          <w:rPr>
            <w:snapToGrid w:val="0"/>
          </w:rPr>
          <w:t>......................................................................................................................</w:t>
        </w:r>
      </w:ins>
    </w:p>
    <w:p>
      <w:pPr>
        <w:pStyle w:val="yTable"/>
        <w:tabs>
          <w:tab w:val="right" w:leader="dot" w:pos="7088"/>
        </w:tabs>
        <w:ind w:left="426" w:hanging="426"/>
        <w:rPr>
          <w:del w:id="2239" w:author="Master Repository Process" w:date="2021-10-05T14:39:00Z"/>
          <w:snapToGrid w:val="0"/>
        </w:rPr>
      </w:pPr>
      <w:del w:id="2240" w:author="Master Repository Process" w:date="2021-10-05T14:39:00Z">
        <w:r>
          <w:rPr>
            <w:snapToGrid w:val="0"/>
          </w:rPr>
          <w:tab/>
          <w:delText>.........................................................................................................................</w:delText>
        </w:r>
      </w:del>
    </w:p>
    <w:p>
      <w:pPr>
        <w:pStyle w:val="yMiscellaneousBody"/>
        <w:tabs>
          <w:tab w:val="left" w:pos="600"/>
        </w:tabs>
        <w:spacing w:before="80"/>
        <w:ind w:left="601" w:hanging="601"/>
        <w:rPr>
          <w:ins w:id="2241" w:author="Master Repository Process" w:date="2021-10-05T14:39:00Z"/>
          <w:snapToGrid w:val="0"/>
        </w:rPr>
      </w:pPr>
      <w:ins w:id="2242" w:author="Master Repository Process" w:date="2021-10-05T14:39:00Z">
        <w:r>
          <w:rPr>
            <w:snapToGrid w:val="0"/>
          </w:rPr>
          <w:tab/>
          <w:t>......................................................................................................................</w:t>
        </w:r>
      </w:ins>
    </w:p>
    <w:p>
      <w:pPr>
        <w:pStyle w:val="yMiscellaneousBody"/>
        <w:tabs>
          <w:tab w:val="left" w:pos="600"/>
        </w:tabs>
        <w:ind w:left="600" w:hanging="600"/>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ins w:id="2243" w:author="Master Repository Process" w:date="2021-10-05T14:39:00Z">
        <w:r>
          <w:rPr>
            <w:snapToGrid w:val="0"/>
          </w:rPr>
          <w:tab/>
        </w:r>
      </w:ins>
      <w:r>
        <w:rPr>
          <w:snapToGrid w:val="0"/>
        </w:rPr>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ins w:id="2244" w:author="Master Repository Process" w:date="2021-10-05T14:39:00Z">
        <w:r>
          <w:rPr>
            <w:snapToGrid w:val="0"/>
          </w:rPr>
          <w:tab/>
        </w:r>
      </w:ins>
      <w:r>
        <w:rPr>
          <w:snapToGrid w:val="0"/>
        </w:rPr>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MiscellaneousBody"/>
        <w:pageBreakBefore/>
        <w:jc w:val="center"/>
        <w:rPr>
          <w:b/>
          <w:bCs/>
          <w:snapToGrid w:val="0"/>
        </w:rPr>
      </w:pPr>
      <w:r>
        <w:rPr>
          <w:b/>
          <w:bCs/>
          <w:snapToGrid w:val="0"/>
        </w:rPr>
        <w:t>Form 7</w:t>
      </w:r>
    </w:p>
    <w:p>
      <w:pPr>
        <w:pStyle w:val="yMiscellaneousBody"/>
        <w:spacing w:before="60"/>
        <w:jc w:val="right"/>
        <w:rPr>
          <w:snapToGrid w:val="0"/>
        </w:rPr>
      </w:pPr>
      <w:r>
        <w:rPr>
          <w:snapToGrid w:val="0"/>
        </w:rPr>
        <w:t>[Schedule 4B Parts 1 and 2]</w:t>
      </w:r>
    </w:p>
    <w:p>
      <w:pPr>
        <w:pStyle w:val="yMiscellaneousBody"/>
        <w:spacing w:before="120"/>
        <w:jc w:val="center"/>
        <w:rPr>
          <w:i/>
          <w:snapToGrid w:val="0"/>
        </w:rPr>
      </w:pPr>
      <w:r>
        <w:rPr>
          <w:i/>
          <w:snapToGrid w:val="0"/>
        </w:rPr>
        <w:t>Plant Diseases Act 1914</w:t>
      </w:r>
    </w:p>
    <w:p>
      <w:pPr>
        <w:pStyle w:val="yTable"/>
        <w:tabs>
          <w:tab w:val="right" w:leader="dot" w:pos="7088"/>
        </w:tabs>
        <w:jc w:val="center"/>
        <w:rPr>
          <w:del w:id="2245" w:author="Master Repository Process" w:date="2021-10-05T14:39:00Z"/>
          <w:b/>
          <w:snapToGrid w:val="0"/>
        </w:rPr>
      </w:pPr>
      <w:r>
        <w:rPr>
          <w:b/>
          <w:bCs/>
          <w:snapToGrid w:val="0"/>
        </w:rPr>
        <w:t>MOVEMENT OF APPLE CROPS FROM ANY</w:t>
      </w:r>
    </w:p>
    <w:p>
      <w:pPr>
        <w:pStyle w:val="yMiscellaneousBody"/>
        <w:spacing w:before="120"/>
        <w:jc w:val="center"/>
        <w:rPr>
          <w:b/>
          <w:bCs/>
          <w:snapToGrid w:val="0"/>
        </w:rPr>
      </w:pPr>
      <w:ins w:id="2246" w:author="Master Repository Process" w:date="2021-10-05T14:39:00Z">
        <w:r>
          <w:rPr>
            <w:b/>
            <w:bCs/>
            <w:snapToGrid w:val="0"/>
          </w:rPr>
          <w:t xml:space="preserve"> </w:t>
        </w:r>
      </w:ins>
      <w:r>
        <w:rPr>
          <w:b/>
          <w:bCs/>
          <w:snapToGrid w:val="0"/>
        </w:rPr>
        <w:t>ORCHARD WITHIN THE INFESTED AREA</w:t>
      </w:r>
    </w:p>
    <w:p>
      <w:pPr>
        <w:pStyle w:val="yMiscellaneousBody"/>
        <w:spacing w:before="40"/>
        <w:rPr>
          <w:snapToGrid w:val="0"/>
        </w:rPr>
      </w:pPr>
      <w:r>
        <w:rPr>
          <w:snapToGrid w:val="0"/>
        </w:rPr>
        <w:t>TO:</w:t>
      </w:r>
    </w:p>
    <w:p>
      <w:pPr>
        <w:pStyle w:val="yMiscellaneousBody"/>
        <w:tabs>
          <w:tab w:val="left" w:pos="600"/>
        </w:tabs>
        <w:spacing w:before="100"/>
        <w:ind w:left="601" w:hanging="601"/>
        <w:rPr>
          <w:snapToGrid w:val="0"/>
        </w:rPr>
      </w:pPr>
      <w:r>
        <w:rPr>
          <w:snapToGrid w:val="0"/>
        </w:rPr>
        <w:t>1.</w:t>
      </w:r>
      <w:r>
        <w:rPr>
          <w:snapToGrid w:val="0"/>
        </w:rPr>
        <w:tab/>
      </w:r>
      <w:del w:id="2247" w:author="Master Repository Process" w:date="2021-10-05T14:39:00Z">
        <w:r>
          <w:rPr>
            <w:snapToGrid w:val="0"/>
          </w:rPr>
          <w:delText>.........................................................................................................................</w:delText>
        </w:r>
      </w:del>
      <w:ins w:id="2248" w:author="Master Repository Process" w:date="2021-10-05T14:39:00Z">
        <w:r>
          <w:rPr>
            <w:snapToGrid w:val="0"/>
          </w:rPr>
          <w:t>......................................................................................................................</w:t>
        </w:r>
      </w:ins>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 at</w:t>
      </w:r>
    </w:p>
    <w:p>
      <w:pPr>
        <w:pStyle w:val="yMiscellaneousBody"/>
        <w:tabs>
          <w:tab w:val="left" w:pos="600"/>
        </w:tabs>
        <w:spacing w:before="100"/>
        <w:ind w:left="601" w:hanging="601"/>
        <w:rPr>
          <w:snapToGrid w:val="0"/>
        </w:rPr>
      </w:pPr>
      <w:r>
        <w:rPr>
          <w:snapToGrid w:val="0"/>
        </w:rPr>
        <w:t>2.</w:t>
      </w:r>
      <w:r>
        <w:rPr>
          <w:snapToGrid w:val="0"/>
        </w:rPr>
        <w:tab/>
      </w:r>
      <w:del w:id="2249" w:author="Master Repository Process" w:date="2021-10-05T14:39:00Z">
        <w:r>
          <w:rPr>
            <w:snapToGrid w:val="0"/>
          </w:rPr>
          <w:delText>.........................................................................................................................</w:delText>
        </w:r>
      </w:del>
      <w:ins w:id="2250" w:author="Master Repository Process" w:date="2021-10-05T14:39:00Z">
        <w:r>
          <w:rPr>
            <w:snapToGrid w:val="0"/>
          </w:rPr>
          <w:t>......................................................................................................................</w:t>
        </w:r>
      </w:ins>
    </w:p>
    <w:p>
      <w:pPr>
        <w:pStyle w:val="yTable"/>
        <w:tabs>
          <w:tab w:val="right" w:leader="dot" w:pos="7088"/>
        </w:tabs>
        <w:ind w:left="426" w:hanging="426"/>
        <w:rPr>
          <w:del w:id="2251" w:author="Master Repository Process" w:date="2021-10-05T14:39:00Z"/>
          <w:snapToGrid w:val="0"/>
        </w:rPr>
      </w:pPr>
      <w:del w:id="2252" w:author="Master Repository Process" w:date="2021-10-05T14:39:00Z">
        <w:r>
          <w:rPr>
            <w:snapToGrid w:val="0"/>
          </w:rPr>
          <w:tab/>
          <w:delText>.........................................................................................................................</w:delText>
        </w:r>
      </w:del>
    </w:p>
    <w:p>
      <w:pPr>
        <w:pStyle w:val="yMiscellaneousBody"/>
        <w:tabs>
          <w:tab w:val="left" w:pos="600"/>
        </w:tabs>
        <w:spacing w:before="0"/>
        <w:ind w:left="601" w:hanging="601"/>
        <w:rPr>
          <w:ins w:id="2253" w:author="Master Repository Process" w:date="2021-10-05T14:39:00Z"/>
          <w:snapToGrid w:val="0"/>
        </w:rPr>
      </w:pPr>
      <w:ins w:id="2254" w:author="Master Repository Process" w:date="2021-10-05T14:39:00Z">
        <w:r>
          <w:rPr>
            <w:snapToGrid w:val="0"/>
          </w:rPr>
          <w:tab/>
          <w:t>......................................................................................................................</w:t>
        </w:r>
      </w:ins>
    </w:p>
    <w:p>
      <w:pPr>
        <w:pStyle w:val="yMiscellaneousBody"/>
        <w:tabs>
          <w:tab w:val="left" w:pos="600"/>
        </w:tabs>
        <w:spacing w:before="100"/>
        <w:ind w:left="601" w:hanging="601"/>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MiscellaneousBody"/>
        <w:tabs>
          <w:tab w:val="left" w:pos="600"/>
        </w:tabs>
        <w:spacing w:before="0"/>
        <w:ind w:left="601" w:hanging="601"/>
        <w:rPr>
          <w:snapToGrid w:val="0"/>
        </w:rPr>
      </w:pPr>
      <w:r>
        <w:rPr>
          <w:snapToGrid w:val="0"/>
        </w:rPr>
        <w:tab/>
      </w:r>
      <w:del w:id="2255" w:author="Master Repository Process" w:date="2021-10-05T14:39:00Z">
        <w:r>
          <w:rPr>
            <w:snapToGrid w:val="0"/>
          </w:rPr>
          <w:delText>.........................................................................................................................</w:delText>
        </w:r>
      </w:del>
      <w:ins w:id="2256" w:author="Master Repository Process" w:date="2021-10-05T14:39:00Z">
        <w:r>
          <w:rPr>
            <w:snapToGrid w:val="0"/>
          </w:rPr>
          <w:t>......................................................................................................................</w:t>
        </w:r>
      </w:ins>
    </w:p>
    <w:p>
      <w:pPr>
        <w:pStyle w:val="yTable"/>
        <w:tabs>
          <w:tab w:val="right" w:leader="dot" w:pos="7088"/>
        </w:tabs>
        <w:ind w:left="426" w:hanging="426"/>
        <w:rPr>
          <w:del w:id="2257" w:author="Master Repository Process" w:date="2021-10-05T14:39:00Z"/>
          <w:snapToGrid w:val="0"/>
        </w:rPr>
      </w:pPr>
      <w:del w:id="2258" w:author="Master Repository Process" w:date="2021-10-05T14:39:00Z">
        <w:r>
          <w:rPr>
            <w:snapToGrid w:val="0"/>
          </w:rPr>
          <w:delText>4.</w:delText>
        </w:r>
        <w:r>
          <w:rPr>
            <w:snapToGrid w:val="0"/>
          </w:rPr>
          <w:tab/>
          <w:delText>I nominate.......................................................................................................</w:delText>
        </w:r>
      </w:del>
    </w:p>
    <w:p>
      <w:pPr>
        <w:pStyle w:val="yMiscellaneousBody"/>
        <w:tabs>
          <w:tab w:val="left" w:pos="600"/>
        </w:tabs>
        <w:spacing w:before="100"/>
        <w:ind w:left="601" w:hanging="601"/>
        <w:rPr>
          <w:ins w:id="2259" w:author="Master Repository Process" w:date="2021-10-05T14:39:00Z"/>
          <w:snapToGrid w:val="0"/>
        </w:rPr>
      </w:pPr>
      <w:ins w:id="2260" w:author="Master Repository Process" w:date="2021-10-05T14:39:00Z">
        <w:r>
          <w:rPr>
            <w:snapToGrid w:val="0"/>
          </w:rPr>
          <w:t>4.</w:t>
        </w:r>
        <w:r>
          <w:rPr>
            <w:snapToGrid w:val="0"/>
          </w:rPr>
          <w:tab/>
          <w:t>I nominate....................................................................................................</w:t>
        </w:r>
      </w:ins>
    </w:p>
    <w:p>
      <w:pPr>
        <w:pStyle w:val="yMiscellaneousBody"/>
        <w:tabs>
          <w:tab w:val="left" w:pos="600"/>
        </w:tabs>
        <w:spacing w:before="0"/>
        <w:ind w:left="601" w:hanging="601"/>
        <w:rPr>
          <w:snapToGrid w:val="0"/>
        </w:rPr>
      </w:pPr>
      <w:r>
        <w:rPr>
          <w:snapToGrid w:val="0"/>
        </w:rPr>
        <w:tab/>
        <w:t>as the packing and processing establishment to which the apples shall be delivered.</w:t>
      </w:r>
    </w:p>
    <w:p>
      <w:pPr>
        <w:pStyle w:val="yMiscellaneousBody"/>
        <w:tabs>
          <w:tab w:val="left" w:pos="600"/>
        </w:tabs>
        <w:spacing w:before="100"/>
        <w:ind w:left="601" w:hanging="601"/>
        <w:rPr>
          <w:snapToGrid w:val="0"/>
        </w:rPr>
      </w:pPr>
      <w:r>
        <w:rPr>
          <w:snapToGrid w:val="0"/>
        </w:rPr>
        <w:t>5.</w:t>
      </w:r>
      <w:r>
        <w:rPr>
          <w:snapToGrid w:val="0"/>
        </w:rPr>
        <w:tab/>
        <w:t>I nominate</w:t>
      </w:r>
      <w:del w:id="2261" w:author="Master Repository Process" w:date="2021-10-05T14:39:00Z">
        <w:r>
          <w:rPr>
            <w:snapToGrid w:val="0"/>
          </w:rPr>
          <w:delText>.......................................................................................................</w:delText>
        </w:r>
      </w:del>
      <w:ins w:id="2262" w:author="Master Repository Process" w:date="2021-10-05T14:39:00Z">
        <w:r>
          <w:rPr>
            <w:snapToGrid w:val="0"/>
          </w:rPr>
          <w:t>....................................................................................................</w:t>
        </w:r>
      </w:ins>
    </w:p>
    <w:p>
      <w:pPr>
        <w:pStyle w:val="yMiscellaneousBody"/>
        <w:tabs>
          <w:tab w:val="left" w:pos="600"/>
        </w:tabs>
        <w:spacing w:before="0"/>
        <w:ind w:left="601" w:hanging="601"/>
        <w:rPr>
          <w:snapToGrid w:val="0"/>
        </w:rPr>
      </w:pPr>
      <w:r>
        <w:rPr>
          <w:snapToGrid w:val="0"/>
        </w:rPr>
        <w:tab/>
        <w:t>as the area(s) in which the apples shall be distributed.</w:t>
      </w:r>
    </w:p>
    <w:p>
      <w:pPr>
        <w:pStyle w:val="yMiscellaneousBody"/>
        <w:tabs>
          <w:tab w:val="left" w:pos="600"/>
        </w:tabs>
        <w:spacing w:before="100"/>
        <w:ind w:left="601" w:hanging="601"/>
        <w:rPr>
          <w:snapToGrid w:val="0"/>
        </w:rPr>
      </w:pPr>
      <w:r>
        <w:rPr>
          <w:snapToGrid w:val="0"/>
        </w:rPr>
        <w:t>6.</w:t>
      </w:r>
      <w:r>
        <w:rPr>
          <w:snapToGrid w:val="0"/>
        </w:rPr>
        <w:tab/>
        <w:t>The trucks, containers and any other form of conveyance shall be cleaned by</w:t>
      </w:r>
    </w:p>
    <w:p>
      <w:pPr>
        <w:pStyle w:val="yMiscellaneousBody"/>
        <w:tabs>
          <w:tab w:val="left" w:pos="600"/>
        </w:tabs>
        <w:spacing w:before="0"/>
        <w:ind w:left="601" w:hanging="601"/>
        <w:rPr>
          <w:snapToGrid w:val="0"/>
        </w:rPr>
      </w:pPr>
      <w:r>
        <w:rPr>
          <w:snapToGrid w:val="0"/>
        </w:rPr>
        <w:tab/>
      </w:r>
      <w:del w:id="2263" w:author="Master Repository Process" w:date="2021-10-05T14:39:00Z">
        <w:r>
          <w:rPr>
            <w:snapToGrid w:val="0"/>
          </w:rPr>
          <w:delText>.........................................................................................................................</w:delText>
        </w:r>
      </w:del>
      <w:ins w:id="2264" w:author="Master Repository Process" w:date="2021-10-05T14:39:00Z">
        <w:r>
          <w:rPr>
            <w:snapToGrid w:val="0"/>
          </w:rPr>
          <w:t>......................................................................................................................</w:t>
        </w:r>
      </w:ins>
    </w:p>
    <w:p>
      <w:pPr>
        <w:pStyle w:val="yTable"/>
        <w:tabs>
          <w:tab w:val="right" w:leader="dot" w:pos="7088"/>
        </w:tabs>
        <w:ind w:left="426" w:hanging="426"/>
        <w:rPr>
          <w:del w:id="2265" w:author="Master Repository Process" w:date="2021-10-05T14:39:00Z"/>
          <w:snapToGrid w:val="0"/>
        </w:rPr>
      </w:pPr>
      <w:del w:id="2266" w:author="Master Repository Process" w:date="2021-10-05T14:39:00Z">
        <w:r>
          <w:rPr>
            <w:snapToGrid w:val="0"/>
          </w:rPr>
          <w:tab/>
          <w:delText>.........................................................................................................................</w:delText>
        </w:r>
      </w:del>
    </w:p>
    <w:p>
      <w:pPr>
        <w:pStyle w:val="yMiscellaneousBody"/>
        <w:tabs>
          <w:tab w:val="left" w:pos="600"/>
        </w:tabs>
        <w:spacing w:before="0"/>
        <w:ind w:left="601" w:hanging="601"/>
        <w:rPr>
          <w:ins w:id="2267" w:author="Master Repository Process" w:date="2021-10-05T14:39:00Z"/>
          <w:snapToGrid w:val="0"/>
        </w:rPr>
      </w:pPr>
      <w:ins w:id="2268" w:author="Master Repository Process" w:date="2021-10-05T14:39:00Z">
        <w:r>
          <w:rPr>
            <w:snapToGrid w:val="0"/>
          </w:rPr>
          <w:tab/>
          <w:t>......................................................................................................................</w:t>
        </w:r>
      </w:ins>
    </w:p>
    <w:p>
      <w:pPr>
        <w:pStyle w:val="yMiscellaneousBody"/>
        <w:tabs>
          <w:tab w:val="left" w:pos="600"/>
        </w:tabs>
        <w:spacing w:before="100"/>
        <w:ind w:left="601" w:hanging="601"/>
        <w:rPr>
          <w:snapToGrid w:val="0"/>
        </w:rPr>
      </w:pPr>
      <w:r>
        <w:rPr>
          <w:snapToGrid w:val="0"/>
        </w:rPr>
        <w:t>7.</w:t>
      </w:r>
      <w:r>
        <w:rPr>
          <w:snapToGrid w:val="0"/>
        </w:rPr>
        <w:tab/>
        <w:t>All waste apple material and leaves shall be</w:t>
      </w:r>
    </w:p>
    <w:p>
      <w:pPr>
        <w:pStyle w:val="yMiscellaneousBody"/>
        <w:tabs>
          <w:tab w:val="left" w:pos="600"/>
        </w:tabs>
        <w:spacing w:before="0"/>
        <w:ind w:left="601" w:hanging="601"/>
        <w:rPr>
          <w:snapToGrid w:val="0"/>
        </w:rPr>
      </w:pPr>
      <w:r>
        <w:rPr>
          <w:snapToGrid w:val="0"/>
        </w:rPr>
        <w:tab/>
      </w:r>
      <w:del w:id="2269" w:author="Master Repository Process" w:date="2021-10-05T14:39:00Z">
        <w:r>
          <w:rPr>
            <w:snapToGrid w:val="0"/>
          </w:rPr>
          <w:delText>.........................................................................................................................</w:delText>
        </w:r>
      </w:del>
      <w:ins w:id="2270" w:author="Master Repository Process" w:date="2021-10-05T14:39:00Z">
        <w:r>
          <w:rPr>
            <w:snapToGrid w:val="0"/>
          </w:rPr>
          <w:t>......................................................................................................................</w:t>
        </w:r>
      </w:ins>
    </w:p>
    <w:p>
      <w:pPr>
        <w:pStyle w:val="yTable"/>
        <w:tabs>
          <w:tab w:val="right" w:leader="dot" w:pos="7088"/>
        </w:tabs>
        <w:ind w:left="426" w:hanging="426"/>
        <w:rPr>
          <w:del w:id="2271" w:author="Master Repository Process" w:date="2021-10-05T14:39:00Z"/>
          <w:snapToGrid w:val="0"/>
        </w:rPr>
      </w:pPr>
      <w:del w:id="2272" w:author="Master Repository Process" w:date="2021-10-05T14:39:00Z">
        <w:r>
          <w:rPr>
            <w:snapToGrid w:val="0"/>
          </w:rPr>
          <w:tab/>
          <w:delText>.........................................................................................................................</w:delText>
        </w:r>
      </w:del>
    </w:p>
    <w:p>
      <w:pPr>
        <w:pStyle w:val="yTable"/>
        <w:tabs>
          <w:tab w:val="right" w:leader="dot" w:pos="7088"/>
        </w:tabs>
        <w:spacing w:before="180"/>
        <w:ind w:left="425" w:hanging="425"/>
        <w:jc w:val="right"/>
        <w:rPr>
          <w:del w:id="2273" w:author="Master Repository Process" w:date="2021-10-05T14:39:00Z"/>
          <w:snapToGrid w:val="0"/>
        </w:rPr>
      </w:pPr>
      <w:del w:id="2274" w:author="Master Repository Process" w:date="2021-10-05T14:39:00Z">
        <w:r>
          <w:rPr>
            <w:snapToGrid w:val="0"/>
          </w:rPr>
          <w:delText>...................................................</w:delText>
        </w:r>
      </w:del>
    </w:p>
    <w:p>
      <w:pPr>
        <w:pStyle w:val="yMiscellaneousBody"/>
        <w:tabs>
          <w:tab w:val="left" w:pos="600"/>
        </w:tabs>
        <w:spacing w:before="0"/>
        <w:ind w:left="601" w:hanging="601"/>
        <w:rPr>
          <w:ins w:id="2275" w:author="Master Repository Process" w:date="2021-10-05T14:39:00Z"/>
          <w:snapToGrid w:val="0"/>
        </w:rPr>
      </w:pPr>
      <w:ins w:id="2276" w:author="Master Repository Process" w:date="2021-10-05T14:39:00Z">
        <w:r>
          <w:rPr>
            <w:snapToGrid w:val="0"/>
          </w:rPr>
          <w:tab/>
          <w:t>......................................................................................................................</w:t>
        </w:r>
      </w:ins>
    </w:p>
    <w:p>
      <w:pPr>
        <w:pStyle w:val="yMiscellaneousBody"/>
        <w:tabs>
          <w:tab w:val="left" w:pos="600"/>
        </w:tabs>
        <w:spacing w:before="80"/>
        <w:ind w:left="601" w:hanging="601"/>
        <w:jc w:val="right"/>
        <w:rPr>
          <w:ins w:id="2277" w:author="Master Repository Process" w:date="2021-10-05T14:39:00Z"/>
          <w:snapToGrid w:val="0"/>
        </w:rPr>
      </w:pPr>
      <w:ins w:id="2278" w:author="Master Repository Process" w:date="2021-10-05T14:39:00Z">
        <w:r>
          <w:rPr>
            <w:snapToGrid w:val="0"/>
          </w:rPr>
          <w:t>...................................................</w:t>
        </w:r>
      </w:ins>
    </w:p>
    <w:p>
      <w:pPr>
        <w:pStyle w:val="yMiscellaneousBody"/>
        <w:tabs>
          <w:tab w:val="left" w:pos="5280"/>
        </w:tabs>
        <w:spacing w:before="0"/>
        <w:rPr>
          <w:snapToGrid w:val="0"/>
        </w:rPr>
      </w:pPr>
      <w:ins w:id="2279" w:author="Master Repository Process" w:date="2021-10-05T14:39:00Z">
        <w:r>
          <w:rPr>
            <w:snapToGrid w:val="0"/>
          </w:rPr>
          <w:tab/>
        </w:r>
      </w:ins>
      <w:r>
        <w:rPr>
          <w:snapToGrid w:val="0"/>
        </w:rPr>
        <w:t>Inspector</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520"/>
        </w:tabs>
        <w:spacing w:before="0"/>
        <w:rPr>
          <w:snapToGrid w:val="0"/>
        </w:rPr>
      </w:pPr>
      <w:ins w:id="2280" w:author="Master Repository Process" w:date="2021-10-05T14:39:00Z">
        <w:r>
          <w:rPr>
            <w:snapToGrid w:val="0"/>
          </w:rPr>
          <w:tab/>
        </w:r>
      </w:ins>
      <w:r>
        <w:rPr>
          <w:snapToGrid w:val="0"/>
        </w:rPr>
        <w:t>Date</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7 inserted in Gazette 25 May 1990 p. 2382; amended in Gazette 20 Aug 1996 p. 4057.]</w:t>
      </w:r>
    </w:p>
    <w:p>
      <w:pPr>
        <w:pStyle w:val="yMiscellaneousBody"/>
        <w:pageBreakBefore/>
        <w:jc w:val="center"/>
        <w:rPr>
          <w:b/>
          <w:bCs/>
          <w:snapToGrid w:val="0"/>
        </w:rPr>
      </w:pPr>
      <w:r>
        <w:rPr>
          <w:b/>
          <w:bCs/>
          <w:snapToGrid w:val="0"/>
        </w:rPr>
        <w:t>Form 8</w:t>
      </w:r>
    </w:p>
    <w:p>
      <w:pPr>
        <w:pStyle w:val="yMiscellaneousBody"/>
        <w:spacing w:before="80"/>
        <w:jc w:val="right"/>
        <w:rPr>
          <w:snapToGrid w:val="0"/>
        </w:rPr>
      </w:pPr>
      <w:r>
        <w:rPr>
          <w:snapToGrid w:val="0"/>
        </w:rPr>
        <w:t>[Section 14 and Regulation 20A]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REQUISITION</w:t>
      </w:r>
    </w:p>
    <w:p>
      <w:pPr>
        <w:pStyle w:val="yMiscellaneousBody"/>
        <w:jc w:val="right"/>
        <w:rPr>
          <w:snapToGrid w:val="0"/>
        </w:rPr>
      </w:pPr>
      <w:r>
        <w:rPr>
          <w:snapToGrid w:val="0"/>
        </w:rPr>
        <w:t>(No. ................)</w:t>
      </w:r>
    </w:p>
    <w:p>
      <w:pPr>
        <w:pStyle w:val="yMiscellaneousBody"/>
        <w:rPr>
          <w:snapToGrid w:val="0"/>
        </w:rPr>
      </w:pPr>
      <w:r>
        <w:rPr>
          <w:snapToGrid w:val="0"/>
        </w:rPr>
        <w:t>TO:</w:t>
      </w:r>
    </w:p>
    <w:p>
      <w:pPr>
        <w:pStyle w:val="yTable"/>
        <w:tabs>
          <w:tab w:val="right" w:leader="dot" w:pos="7088"/>
        </w:tabs>
        <w:rPr>
          <w:del w:id="2281" w:author="Master Repository Process" w:date="2021-10-05T14:39:00Z"/>
          <w:snapToGrid w:val="0"/>
        </w:rPr>
      </w:pPr>
      <w:del w:id="2282" w:author="Master Repository Process" w:date="2021-10-05T14:39:00Z">
        <w:r>
          <w:rPr>
            <w:snapToGrid w:val="0"/>
          </w:rPr>
          <w:delText>................................................................................................................................</w:delText>
        </w:r>
      </w:del>
    </w:p>
    <w:p>
      <w:pPr>
        <w:pStyle w:val="yMiscellaneousBody"/>
        <w:tabs>
          <w:tab w:val="left" w:pos="600"/>
        </w:tabs>
        <w:spacing w:before="120"/>
        <w:ind w:left="601" w:hanging="601"/>
        <w:rPr>
          <w:ins w:id="2283" w:author="Master Repository Process" w:date="2021-10-05T14:39:00Z"/>
          <w:snapToGrid w:val="0"/>
        </w:rPr>
      </w:pPr>
      <w:ins w:id="2284" w:author="Master Repository Process" w:date="2021-10-05T14:39:00Z">
        <w:r>
          <w:rPr>
            <w:snapToGrid w:val="0"/>
          </w:rPr>
          <w:t>.................................................................................................................................</w:t>
        </w:r>
      </w:ins>
    </w:p>
    <w:p>
      <w:pPr>
        <w:pStyle w:val="yMiscellaneousBody"/>
        <w:tabs>
          <w:tab w:val="left" w:pos="600"/>
        </w:tabs>
        <w:spacing w:before="0"/>
        <w:ind w:left="600" w:hanging="600"/>
        <w:jc w:val="center"/>
        <w:rPr>
          <w:snapToGrid w:val="0"/>
        </w:rPr>
      </w:pPr>
      <w:r>
        <w:rPr>
          <w:snapToGrid w:val="0"/>
        </w:rPr>
        <w:t>*(owner/occupier)</w:t>
      </w:r>
    </w:p>
    <w:p>
      <w:pPr>
        <w:pStyle w:val="yMiscellaneousBody"/>
        <w:tabs>
          <w:tab w:val="left" w:pos="600"/>
        </w:tabs>
        <w:ind w:left="600" w:hanging="600"/>
        <w:rPr>
          <w:snapToGrid w:val="0"/>
        </w:rPr>
      </w:pPr>
      <w:r>
        <w:rPr>
          <w:snapToGrid w:val="0"/>
        </w:rPr>
        <w:t>................................................................................................................................</w:t>
      </w:r>
    </w:p>
    <w:p>
      <w:pPr>
        <w:pStyle w:val="yMiscellaneousBody"/>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w:t>
      </w:r>
      <w:del w:id="2285" w:author="Master Repository Process" w:date="2021-10-05T14:39:00Z">
        <w:r>
          <w:rPr>
            <w:snapToGrid w:val="0"/>
          </w:rPr>
          <w:delText xml:space="preserve"> </w:delText>
        </w:r>
      </w:del>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vertAlign w:val="superscript"/>
        </w:rPr>
        <w:t>*</w:t>
      </w:r>
      <w:r>
        <w:rPr>
          <w:snapToGrid w:val="0"/>
        </w:rPr>
        <w:t xml:space="preserve"> Delete where applicable.</w:t>
      </w:r>
    </w:p>
    <w:p>
      <w:pPr>
        <w:pStyle w:val="yMiscellaneousBody"/>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MiscellaneousBody"/>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ins w:id="2286" w:author="Master Repository Process" w:date="2021-10-05T14:39:00Z">
        <w:r>
          <w:rPr>
            <w:snapToGrid w:val="0"/>
          </w:rPr>
          <w:tab/>
        </w:r>
      </w:ins>
      <w:r>
        <w:rPr>
          <w:snapToGrid w:val="0"/>
        </w:rPr>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ins w:id="2287" w:author="Master Repository Process" w:date="2021-10-05T14:39:00Z">
        <w:r>
          <w:rPr>
            <w:snapToGrid w:val="0"/>
          </w:rPr>
          <w:tab/>
        </w:r>
      </w:ins>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9.5pt" fillcolor="window">
            <v:imagedata r:id="rId27" o:title=""/>
          </v:shape>
        </w:pict>
      </w:r>
    </w:p>
    <w:p>
      <w:pPr>
        <w:pStyle w:val="yMiscellaneousBody"/>
        <w:jc w:val="center"/>
        <w:rPr>
          <w:b/>
          <w:bCs/>
          <w:snapToGrid w:val="0"/>
        </w:rPr>
      </w:pPr>
      <w:r>
        <w:rPr>
          <w:b/>
          <w:bCs/>
          <w:snapToGrid w:val="0"/>
        </w:rPr>
        <w:t xml:space="preserve">Section 14 of the </w:t>
      </w:r>
      <w:r>
        <w:rPr>
          <w:b/>
          <w:bCs/>
          <w:i/>
          <w:iCs/>
          <w:snapToGrid w:val="0"/>
        </w:rPr>
        <w:t>Plant Diseases Act 1914</w:t>
      </w:r>
    </w:p>
    <w:p>
      <w:pPr>
        <w:pStyle w:val="yMiscellaneousBody"/>
        <w:rPr>
          <w:b/>
          <w:bCs/>
          <w:snapToGrid w:val="0"/>
        </w:rPr>
      </w:pPr>
      <w:r>
        <w:rPr>
          <w:b/>
          <w:bCs/>
          <w:snapToGrid w:val="0"/>
        </w:rPr>
        <w:t>Steps taken by an inspector when orchard infected</w:t>
      </w:r>
    </w:p>
    <w:p>
      <w:pPr>
        <w:pStyle w:val="yMiscellaneousBody"/>
        <w:tabs>
          <w:tab w:val="left" w:pos="600"/>
          <w:tab w:val="left" w:pos="1080"/>
        </w:tabs>
        <w:ind w:left="1080" w:hanging="1080"/>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MiscellaneousBody"/>
        <w:tabs>
          <w:tab w:val="left" w:pos="600"/>
          <w:tab w:val="left" w:pos="1080"/>
        </w:tabs>
        <w:ind w:left="1080" w:hanging="108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MiscellaneousBody"/>
        <w:tabs>
          <w:tab w:val="left" w:pos="600"/>
          <w:tab w:val="left" w:pos="1080"/>
        </w:tabs>
        <w:ind w:left="1080" w:hanging="108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MiscellaneousBody"/>
        <w:tabs>
          <w:tab w:val="left" w:pos="1080"/>
        </w:tabs>
        <w:rPr>
          <w:snapToGrid w:val="0"/>
        </w:rPr>
      </w:pPr>
      <w:del w:id="2288" w:author="Master Repository Process" w:date="2021-10-05T14:39:00Z">
        <w:r>
          <w:rPr>
            <w:snapToGrid w:val="0"/>
          </w:rPr>
          <w:tab/>
        </w:r>
      </w:del>
      <w:r>
        <w:rPr>
          <w:snapToGrid w:val="0"/>
        </w:rPr>
        <w:tab/>
        <w:t>Penalty: $5 000.</w:t>
      </w:r>
    </w:p>
    <w:p>
      <w:pPr>
        <w:pStyle w:val="yMiscellaneousBody"/>
        <w:tabs>
          <w:tab w:val="left" w:pos="600"/>
          <w:tab w:val="left" w:pos="1080"/>
        </w:tabs>
        <w:ind w:left="1080" w:hanging="1080"/>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MiscellaneousBody"/>
        <w:jc w:val="center"/>
        <w:rPr>
          <w:snapToGrid w:val="0"/>
        </w:rPr>
      </w:pPr>
      <w:r>
        <w:rPr>
          <w:snapToGrid w:val="0"/>
        </w:rPr>
        <w:t>[REVERSE OF FORM]</w:t>
      </w:r>
    </w:p>
    <w:p>
      <w:pPr>
        <w:pStyle w:val="yMiscellaneousBody"/>
        <w:rPr>
          <w:snapToGrid w:val="0"/>
        </w:rPr>
      </w:pPr>
      <w:r>
        <w:rPr>
          <w:snapToGrid w:val="0"/>
        </w:rPr>
        <w:t>Steps to be taken by owner and/or occupier</w:t>
      </w:r>
      <w:r>
        <w:rPr>
          <w:snapToGrid w:val="0"/>
          <w:vertAlign w:val="superscript"/>
        </w:rPr>
        <w:t xml:space="preserve"> *</w:t>
      </w:r>
      <w:r>
        <w:rPr>
          <w:snapToGrid w:val="0"/>
        </w:rPr>
        <w:t>.</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MiscellaneousBody"/>
        <w:pageBreakBefore/>
        <w:jc w:val="center"/>
        <w:rPr>
          <w:b/>
          <w:bCs/>
          <w:snapToGrid w:val="0"/>
        </w:rPr>
      </w:pPr>
      <w:r>
        <w:rPr>
          <w:b/>
          <w:bCs/>
          <w:snapToGrid w:val="0"/>
        </w:rPr>
        <w:t>Form 9</w:t>
      </w:r>
    </w:p>
    <w:p>
      <w:pPr>
        <w:pStyle w:val="yMiscellaneousBody"/>
        <w:spacing w:before="60"/>
        <w:jc w:val="right"/>
        <w:rPr>
          <w:snapToGrid w:val="0"/>
        </w:rPr>
      </w:pPr>
      <w:r>
        <w:rPr>
          <w:snapToGrid w:val="0"/>
        </w:rPr>
        <w:t>[Schedule 4C Parts 1 and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FRUIT CROPS THAT MAY</w:t>
      </w:r>
      <w:ins w:id="2289" w:author="Master Repository Process" w:date="2021-10-05T14:39:00Z">
        <w:r>
          <w:rPr>
            <w:b/>
            <w:bCs/>
            <w:snapToGrid w:val="0"/>
          </w:rPr>
          <w:t xml:space="preserve"> HOST CODLING MOTH OR OTHER POTENTIAL CARRIERS FROM ANY ORCHARD WITHIN THE INFESTED AREA</w:t>
        </w:r>
      </w:ins>
    </w:p>
    <w:p>
      <w:pPr>
        <w:pStyle w:val="yTable"/>
        <w:tabs>
          <w:tab w:val="right" w:leader="dot" w:pos="7088"/>
        </w:tabs>
        <w:spacing w:before="0"/>
        <w:jc w:val="center"/>
        <w:rPr>
          <w:del w:id="2290" w:author="Master Repository Process" w:date="2021-10-05T14:39:00Z"/>
          <w:b/>
          <w:snapToGrid w:val="0"/>
        </w:rPr>
      </w:pPr>
      <w:del w:id="2291" w:author="Master Repository Process" w:date="2021-10-05T14:39:00Z">
        <w:r>
          <w:rPr>
            <w:b/>
            <w:snapToGrid w:val="0"/>
          </w:rPr>
          <w:delText>HOST CODLING MOTH OR OTHER</w:delText>
        </w:r>
      </w:del>
    </w:p>
    <w:p>
      <w:pPr>
        <w:pStyle w:val="yTable"/>
        <w:tabs>
          <w:tab w:val="right" w:leader="dot" w:pos="7088"/>
        </w:tabs>
        <w:spacing w:before="0"/>
        <w:jc w:val="center"/>
        <w:rPr>
          <w:del w:id="2292" w:author="Master Repository Process" w:date="2021-10-05T14:39:00Z"/>
          <w:b/>
          <w:snapToGrid w:val="0"/>
        </w:rPr>
      </w:pPr>
      <w:del w:id="2293" w:author="Master Repository Process" w:date="2021-10-05T14:39:00Z">
        <w:r>
          <w:rPr>
            <w:b/>
            <w:snapToGrid w:val="0"/>
          </w:rPr>
          <w:delText>POTENTIAL CARRIERS FROM</w:delText>
        </w:r>
      </w:del>
    </w:p>
    <w:p>
      <w:pPr>
        <w:pStyle w:val="yTable"/>
        <w:tabs>
          <w:tab w:val="right" w:leader="dot" w:pos="7088"/>
        </w:tabs>
        <w:spacing w:before="0"/>
        <w:jc w:val="center"/>
        <w:rPr>
          <w:del w:id="2294" w:author="Master Repository Process" w:date="2021-10-05T14:39:00Z"/>
          <w:b/>
          <w:snapToGrid w:val="0"/>
        </w:rPr>
      </w:pPr>
      <w:del w:id="2295" w:author="Master Repository Process" w:date="2021-10-05T14:39:00Z">
        <w:r>
          <w:rPr>
            <w:b/>
            <w:snapToGrid w:val="0"/>
          </w:rPr>
          <w:delText>ANY ORCHARD WITHIN</w:delText>
        </w:r>
      </w:del>
    </w:p>
    <w:p>
      <w:pPr>
        <w:pStyle w:val="yTable"/>
        <w:tabs>
          <w:tab w:val="right" w:leader="dot" w:pos="7088"/>
        </w:tabs>
        <w:spacing w:before="0"/>
        <w:jc w:val="center"/>
        <w:rPr>
          <w:del w:id="2296" w:author="Master Repository Process" w:date="2021-10-05T14:39:00Z"/>
          <w:b/>
          <w:snapToGrid w:val="0"/>
        </w:rPr>
      </w:pPr>
      <w:del w:id="2297" w:author="Master Repository Process" w:date="2021-10-05T14:39:00Z">
        <w:r>
          <w:rPr>
            <w:b/>
            <w:snapToGrid w:val="0"/>
          </w:rPr>
          <w:delText>THE INFESTED AREA</w:delText>
        </w:r>
      </w:del>
    </w:p>
    <w:p>
      <w:pPr>
        <w:pStyle w:val="yMiscellaneousBody"/>
        <w:spacing w:before="80"/>
        <w:rPr>
          <w:snapToGrid w:val="0"/>
        </w:rPr>
      </w:pPr>
      <w:r>
        <w:rPr>
          <w:snapToGrid w:val="0"/>
        </w:rPr>
        <w:t>To:</w:t>
      </w:r>
    </w:p>
    <w:p>
      <w:pPr>
        <w:pStyle w:val="yTable"/>
        <w:tabs>
          <w:tab w:val="left" w:pos="426"/>
          <w:tab w:val="right" w:leader="dot" w:pos="7088"/>
        </w:tabs>
        <w:ind w:left="426" w:hanging="426"/>
        <w:rPr>
          <w:del w:id="2298" w:author="Master Repository Process" w:date="2021-10-05T14:39:00Z"/>
          <w:snapToGrid w:val="0"/>
        </w:rPr>
      </w:pPr>
      <w:del w:id="2299" w:author="Master Repository Process" w:date="2021-10-05T14:39:00Z">
        <w:r>
          <w:rPr>
            <w:snapToGrid w:val="0"/>
          </w:rPr>
          <w:delText xml:space="preserve">1. </w:delText>
        </w:r>
        <w:r>
          <w:rPr>
            <w:snapToGrid w:val="0"/>
          </w:rPr>
          <w:tab/>
          <w:delText>.........................................................................................................................</w:delText>
        </w:r>
      </w:del>
    </w:p>
    <w:p>
      <w:pPr>
        <w:pStyle w:val="yMiscellaneousBody"/>
        <w:tabs>
          <w:tab w:val="left" w:pos="600"/>
        </w:tabs>
        <w:spacing w:before="60"/>
        <w:ind w:left="601" w:hanging="601"/>
        <w:rPr>
          <w:ins w:id="2300" w:author="Master Repository Process" w:date="2021-10-05T14:39:00Z"/>
          <w:snapToGrid w:val="0"/>
        </w:rPr>
      </w:pPr>
      <w:ins w:id="2301" w:author="Master Repository Process" w:date="2021-10-05T14:39:00Z">
        <w:r>
          <w:rPr>
            <w:snapToGrid w:val="0"/>
          </w:rPr>
          <w:t>1.</w:t>
        </w:r>
        <w:r>
          <w:rPr>
            <w:snapToGrid w:val="0"/>
          </w:rPr>
          <w:tab/>
          <w:t>......................................................................................................................</w:t>
        </w:r>
      </w:ins>
    </w:p>
    <w:p>
      <w:pPr>
        <w:pStyle w:val="yMiscellaneousBody"/>
        <w:spacing w:before="0"/>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situated at</w:t>
      </w:r>
    </w:p>
    <w:p>
      <w:pPr>
        <w:pStyle w:val="yMiscellaneousBody"/>
        <w:tabs>
          <w:tab w:val="left" w:pos="600"/>
        </w:tabs>
        <w:spacing w:before="60"/>
        <w:ind w:left="601" w:hanging="601"/>
        <w:rPr>
          <w:snapToGrid w:val="0"/>
        </w:rPr>
      </w:pPr>
      <w:r>
        <w:rPr>
          <w:snapToGrid w:val="0"/>
        </w:rPr>
        <w:t>2.</w:t>
      </w:r>
      <w:del w:id="2302" w:author="Master Repository Process" w:date="2021-10-05T14:39:00Z">
        <w:r>
          <w:rPr>
            <w:snapToGrid w:val="0"/>
          </w:rPr>
          <w:delText xml:space="preserve"> </w:delText>
        </w:r>
        <w:r>
          <w:rPr>
            <w:snapToGrid w:val="0"/>
          </w:rPr>
          <w:tab/>
          <w:delText>.........................................................................................................................</w:delText>
        </w:r>
      </w:del>
      <w:ins w:id="2303" w:author="Master Repository Process" w:date="2021-10-05T14:39:00Z">
        <w:r>
          <w:rPr>
            <w:snapToGrid w:val="0"/>
          </w:rPr>
          <w:tab/>
          <w:t>......................................................................................................................</w:t>
        </w:r>
      </w:ins>
    </w:p>
    <w:p>
      <w:pPr>
        <w:pStyle w:val="yTable"/>
        <w:tabs>
          <w:tab w:val="right" w:leader="dot" w:pos="7088"/>
        </w:tabs>
        <w:spacing w:before="0"/>
        <w:ind w:left="426" w:hanging="426"/>
        <w:rPr>
          <w:del w:id="2304" w:author="Master Repository Process" w:date="2021-10-05T14:39:00Z"/>
          <w:snapToGrid w:val="0"/>
        </w:rPr>
      </w:pPr>
      <w:del w:id="2305" w:author="Master Repository Process" w:date="2021-10-05T14:39:00Z">
        <w:r>
          <w:rPr>
            <w:snapToGrid w:val="0"/>
          </w:rPr>
          <w:tab/>
          <w:delText>.........................................................................................................................</w:delText>
        </w:r>
      </w:del>
    </w:p>
    <w:p>
      <w:pPr>
        <w:pStyle w:val="yMiscellaneousBody"/>
        <w:tabs>
          <w:tab w:val="left" w:pos="600"/>
        </w:tabs>
        <w:spacing w:before="0"/>
        <w:ind w:left="601" w:hanging="601"/>
        <w:rPr>
          <w:ins w:id="2306" w:author="Master Repository Process" w:date="2021-10-05T14:39:00Z"/>
          <w:snapToGrid w:val="0"/>
        </w:rPr>
      </w:pPr>
      <w:ins w:id="2307" w:author="Master Repository Process" w:date="2021-10-05T14:39:00Z">
        <w:r>
          <w:rPr>
            <w:snapToGrid w:val="0"/>
          </w:rPr>
          <w:tab/>
          <w:t>......................................................................................................................</w:t>
        </w:r>
      </w:ins>
    </w:p>
    <w:p>
      <w:pPr>
        <w:pStyle w:val="yMiscellaneousBody"/>
        <w:tabs>
          <w:tab w:val="left" w:pos="600"/>
        </w:tabs>
        <w:spacing w:before="60"/>
        <w:ind w:left="601" w:hanging="601"/>
        <w:rPr>
          <w:snapToGrid w:val="0"/>
          <w:spacing w:val="-2"/>
        </w:rPr>
      </w:pPr>
      <w:r>
        <w:rPr>
          <w:snapToGrid w:val="0"/>
          <w:spacing w:val="-2"/>
        </w:rPr>
        <w:t>3.</w:t>
      </w:r>
      <w:del w:id="2308" w:author="Master Repository Process" w:date="2021-10-05T14:39:00Z">
        <w:r>
          <w:rPr>
            <w:snapToGrid w:val="0"/>
            <w:spacing w:val="-2"/>
          </w:rPr>
          <w:delText xml:space="preserve"> </w:delText>
        </w:r>
      </w:del>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w:t>
      </w:r>
      <w:del w:id="2309" w:author="Master Repository Process" w:date="2021-10-05T14:39:00Z">
        <w:r>
          <w:rPr>
            <w:snapToGrid w:val="0"/>
            <w:spacing w:val="-2"/>
          </w:rPr>
          <w:delText> </w:delText>
        </w:r>
      </w:del>
    </w:p>
    <w:p>
      <w:pPr>
        <w:pStyle w:val="yTable"/>
        <w:tabs>
          <w:tab w:val="left" w:pos="426"/>
          <w:tab w:val="right" w:leader="dot" w:pos="7088"/>
        </w:tabs>
        <w:spacing w:before="0"/>
        <w:ind w:left="425" w:hanging="425"/>
        <w:rPr>
          <w:del w:id="2310" w:author="Master Repository Process" w:date="2021-10-05T14:39:00Z"/>
          <w:snapToGrid w:val="0"/>
        </w:rPr>
      </w:pPr>
      <w:del w:id="2311" w:author="Master Repository Process" w:date="2021-10-05T14:39:00Z">
        <w:r>
          <w:rPr>
            <w:snapToGrid w:val="0"/>
          </w:rPr>
          <w:tab/>
        </w:r>
        <w:r>
          <w:rPr>
            <w:snapToGrid w:val="0"/>
          </w:rPr>
          <w:tab/>
          <w:delText>.........................................................................................................................</w:delText>
        </w:r>
      </w:del>
    </w:p>
    <w:p>
      <w:pPr>
        <w:pStyle w:val="yTable"/>
        <w:tabs>
          <w:tab w:val="left" w:pos="426"/>
          <w:tab w:val="right" w:leader="dot" w:pos="7088"/>
        </w:tabs>
        <w:spacing w:before="0"/>
        <w:ind w:left="425" w:hanging="425"/>
        <w:rPr>
          <w:del w:id="2312" w:author="Master Repository Process" w:date="2021-10-05T14:39:00Z"/>
          <w:snapToGrid w:val="0"/>
        </w:rPr>
      </w:pPr>
      <w:del w:id="2313" w:author="Master Repository Process" w:date="2021-10-05T14:39:00Z">
        <w:r>
          <w:rPr>
            <w:snapToGrid w:val="0"/>
          </w:rPr>
          <w:tab/>
        </w:r>
        <w:r>
          <w:rPr>
            <w:snapToGrid w:val="0"/>
          </w:rPr>
          <w:tab/>
          <w:delText>.........................................................................................................................</w:delText>
        </w:r>
      </w:del>
    </w:p>
    <w:p>
      <w:pPr>
        <w:pStyle w:val="yMiscellaneousBody"/>
        <w:tabs>
          <w:tab w:val="left" w:pos="600"/>
        </w:tabs>
        <w:spacing w:before="0"/>
        <w:ind w:left="601" w:hanging="601"/>
        <w:rPr>
          <w:ins w:id="2314" w:author="Master Repository Process" w:date="2021-10-05T14:39:00Z"/>
          <w:snapToGrid w:val="0"/>
          <w:spacing w:val="-2"/>
        </w:rPr>
      </w:pPr>
      <w:ins w:id="2315" w:author="Master Repository Process" w:date="2021-10-05T14:39:00Z">
        <w:r>
          <w:rPr>
            <w:snapToGrid w:val="0"/>
          </w:rPr>
          <w:tab/>
        </w:r>
        <w:r>
          <w:rPr>
            <w:snapToGrid w:val="0"/>
          </w:rPr>
          <w:tab/>
        </w:r>
        <w:r>
          <w:rPr>
            <w:snapToGrid w:val="0"/>
            <w:spacing w:val="-2"/>
          </w:rPr>
          <w:t>........................................................................................................................</w:t>
        </w:r>
      </w:ins>
    </w:p>
    <w:p>
      <w:pPr>
        <w:pStyle w:val="yMiscellaneousBody"/>
        <w:tabs>
          <w:tab w:val="left" w:pos="600"/>
        </w:tabs>
        <w:spacing w:before="0"/>
        <w:ind w:left="601" w:hanging="601"/>
        <w:rPr>
          <w:ins w:id="2316" w:author="Master Repository Process" w:date="2021-10-05T14:39:00Z"/>
          <w:snapToGrid w:val="0"/>
          <w:spacing w:val="-2"/>
        </w:rPr>
      </w:pPr>
      <w:ins w:id="2317" w:author="Master Repository Process" w:date="2021-10-05T14:39:00Z">
        <w:r>
          <w:rPr>
            <w:snapToGrid w:val="0"/>
            <w:spacing w:val="-2"/>
          </w:rPr>
          <w:tab/>
        </w:r>
        <w:r>
          <w:rPr>
            <w:snapToGrid w:val="0"/>
            <w:spacing w:val="-2"/>
          </w:rPr>
          <w:tab/>
          <w:t>........................................................................................................................</w:t>
        </w:r>
      </w:ins>
    </w:p>
    <w:p>
      <w:pPr>
        <w:pStyle w:val="yMiscellaneousBody"/>
        <w:tabs>
          <w:tab w:val="left" w:pos="600"/>
        </w:tabs>
        <w:spacing w:before="60"/>
        <w:ind w:left="601" w:hanging="601"/>
        <w:rPr>
          <w:snapToGrid w:val="0"/>
          <w:spacing w:val="-2"/>
        </w:rPr>
      </w:pPr>
      <w:r>
        <w:rPr>
          <w:snapToGrid w:val="0"/>
          <w:spacing w:val="-2"/>
        </w:rPr>
        <w:t>4.</w:t>
      </w:r>
      <w:del w:id="2318" w:author="Master Repository Process" w:date="2021-10-05T14:39:00Z">
        <w:r>
          <w:rPr>
            <w:snapToGrid w:val="0"/>
          </w:rPr>
          <w:delText xml:space="preserve"> </w:delText>
        </w:r>
      </w:del>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packing and processing establishment to which the fruit or potential carrier shall be delivered.</w:t>
      </w:r>
    </w:p>
    <w:p>
      <w:pPr>
        <w:pStyle w:val="yMiscellaneousBody"/>
        <w:tabs>
          <w:tab w:val="left" w:pos="600"/>
        </w:tabs>
        <w:spacing w:before="60"/>
        <w:ind w:left="601" w:hanging="601"/>
        <w:rPr>
          <w:snapToGrid w:val="0"/>
          <w:spacing w:val="-2"/>
        </w:rPr>
      </w:pPr>
      <w:r>
        <w:rPr>
          <w:snapToGrid w:val="0"/>
          <w:spacing w:val="-2"/>
        </w:rPr>
        <w:t>5.</w:t>
      </w:r>
      <w:del w:id="2319" w:author="Master Repository Process" w:date="2021-10-05T14:39:00Z">
        <w:r>
          <w:rPr>
            <w:snapToGrid w:val="0"/>
          </w:rPr>
          <w:delText xml:space="preserve"> </w:delText>
        </w:r>
      </w:del>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area(s) in which the fruit or potential carrier shall be distributed.</w:t>
      </w:r>
    </w:p>
    <w:p>
      <w:pPr>
        <w:pStyle w:val="yMiscellaneousBody"/>
        <w:tabs>
          <w:tab w:val="left" w:pos="600"/>
        </w:tabs>
        <w:spacing w:before="60"/>
        <w:ind w:left="601" w:hanging="601"/>
        <w:rPr>
          <w:snapToGrid w:val="0"/>
          <w:spacing w:val="-2"/>
        </w:rPr>
      </w:pPr>
      <w:r>
        <w:rPr>
          <w:snapToGrid w:val="0"/>
          <w:spacing w:val="-2"/>
        </w:rPr>
        <w:t>6.</w:t>
      </w:r>
      <w:del w:id="2320" w:author="Master Repository Process" w:date="2021-10-05T14:39:00Z">
        <w:r>
          <w:rPr>
            <w:snapToGrid w:val="0"/>
          </w:rPr>
          <w:delText xml:space="preserve"> </w:delText>
        </w:r>
      </w:del>
      <w:r>
        <w:rPr>
          <w:snapToGrid w:val="0"/>
          <w:spacing w:val="-2"/>
        </w:rPr>
        <w:tab/>
        <w:t>The trucks, containers and any other form of conveyance shall be cleaned by ....................................................................................................................</w:t>
      </w:r>
    </w:p>
    <w:p>
      <w:pPr>
        <w:pStyle w:val="yMiscellaneousBody"/>
        <w:tabs>
          <w:tab w:val="left" w:pos="600"/>
        </w:tabs>
        <w:spacing w:before="60"/>
        <w:ind w:left="601" w:hanging="601"/>
        <w:rPr>
          <w:snapToGrid w:val="0"/>
          <w:spacing w:val="-2"/>
        </w:rPr>
      </w:pPr>
      <w:r>
        <w:rPr>
          <w:snapToGrid w:val="0"/>
          <w:spacing w:val="-2"/>
        </w:rPr>
        <w:t>7.</w:t>
      </w:r>
      <w:del w:id="2321" w:author="Master Repository Process" w:date="2021-10-05T14:39:00Z">
        <w:r>
          <w:rPr>
            <w:snapToGrid w:val="0"/>
          </w:rPr>
          <w:delText xml:space="preserve"> </w:delText>
        </w:r>
      </w:del>
      <w:r>
        <w:rPr>
          <w:snapToGrid w:val="0"/>
          <w:spacing w:val="-2"/>
        </w:rPr>
        <w:tab/>
        <w:t>All waste fruit, plant material, larvae and pupae shall be</w:t>
      </w:r>
    </w:p>
    <w:p>
      <w:pPr>
        <w:pStyle w:val="yTable"/>
        <w:tabs>
          <w:tab w:val="left" w:pos="426"/>
          <w:tab w:val="right" w:leader="dot" w:pos="7088"/>
        </w:tabs>
        <w:spacing w:before="0"/>
        <w:ind w:left="425" w:hanging="425"/>
        <w:rPr>
          <w:del w:id="2322" w:author="Master Repository Process" w:date="2021-10-05T14:39:00Z"/>
          <w:snapToGrid w:val="0"/>
        </w:rPr>
      </w:pPr>
      <w:del w:id="2323" w:author="Master Repository Process" w:date="2021-10-05T14:39:00Z">
        <w:r>
          <w:rPr>
            <w:snapToGrid w:val="0"/>
          </w:rPr>
          <w:tab/>
        </w:r>
        <w:r>
          <w:rPr>
            <w:snapToGrid w:val="0"/>
          </w:rPr>
          <w:tab/>
          <w:delText>.........................................................................................................................</w:delText>
        </w:r>
      </w:del>
    </w:p>
    <w:p>
      <w:pPr>
        <w:pStyle w:val="yTable"/>
        <w:tabs>
          <w:tab w:val="left" w:pos="426"/>
          <w:tab w:val="right" w:leader="dot" w:pos="7088"/>
        </w:tabs>
        <w:spacing w:before="0"/>
        <w:ind w:left="425" w:hanging="425"/>
        <w:rPr>
          <w:del w:id="2324" w:author="Master Repository Process" w:date="2021-10-05T14:39:00Z"/>
          <w:snapToGrid w:val="0"/>
        </w:rPr>
      </w:pPr>
      <w:del w:id="2325" w:author="Master Repository Process" w:date="2021-10-05T14:39:00Z">
        <w:r>
          <w:rPr>
            <w:snapToGrid w:val="0"/>
          </w:rPr>
          <w:tab/>
        </w:r>
        <w:r>
          <w:rPr>
            <w:snapToGrid w:val="0"/>
          </w:rPr>
          <w:tab/>
          <w:delText>.........................................................................................................................</w:delText>
        </w:r>
      </w:del>
    </w:p>
    <w:p>
      <w:pPr>
        <w:pStyle w:val="yTable"/>
        <w:tabs>
          <w:tab w:val="right" w:leader="dot" w:pos="7088"/>
        </w:tabs>
        <w:spacing w:before="180"/>
        <w:ind w:left="425" w:hanging="425"/>
        <w:jc w:val="right"/>
        <w:rPr>
          <w:del w:id="2326" w:author="Master Repository Process" w:date="2021-10-05T14:39:00Z"/>
          <w:snapToGrid w:val="0"/>
        </w:rPr>
      </w:pPr>
      <w:del w:id="2327" w:author="Master Repository Process" w:date="2021-10-05T14:39:00Z">
        <w:r>
          <w:rPr>
            <w:snapToGrid w:val="0"/>
          </w:rPr>
          <w:delText>...................................................</w:delText>
        </w:r>
      </w:del>
    </w:p>
    <w:p>
      <w:pPr>
        <w:pStyle w:val="yMiscellaneousBody"/>
        <w:tabs>
          <w:tab w:val="left" w:pos="600"/>
        </w:tabs>
        <w:spacing w:before="0"/>
        <w:ind w:left="601" w:hanging="601"/>
        <w:rPr>
          <w:ins w:id="2328" w:author="Master Repository Process" w:date="2021-10-05T14:39:00Z"/>
          <w:snapToGrid w:val="0"/>
          <w:spacing w:val="-2"/>
        </w:rPr>
      </w:pPr>
      <w:ins w:id="2329" w:author="Master Repository Process" w:date="2021-10-05T14:39:00Z">
        <w:r>
          <w:rPr>
            <w:snapToGrid w:val="0"/>
            <w:spacing w:val="-2"/>
          </w:rPr>
          <w:tab/>
          <w:t>.........................................................................................................................</w:t>
        </w:r>
      </w:ins>
    </w:p>
    <w:p>
      <w:pPr>
        <w:pStyle w:val="yMiscellaneousBody"/>
        <w:tabs>
          <w:tab w:val="left" w:pos="600"/>
        </w:tabs>
        <w:spacing w:before="0"/>
        <w:ind w:left="601" w:hanging="601"/>
        <w:rPr>
          <w:ins w:id="2330" w:author="Master Repository Process" w:date="2021-10-05T14:39:00Z"/>
          <w:snapToGrid w:val="0"/>
          <w:spacing w:val="-2"/>
        </w:rPr>
      </w:pPr>
      <w:ins w:id="2331" w:author="Master Repository Process" w:date="2021-10-05T14:39:00Z">
        <w:r>
          <w:rPr>
            <w:snapToGrid w:val="0"/>
            <w:spacing w:val="-2"/>
          </w:rPr>
          <w:tab/>
          <w:t>.........................................................................................................................</w:t>
        </w:r>
      </w:ins>
    </w:p>
    <w:p>
      <w:pPr>
        <w:pStyle w:val="yMiscellaneousBody"/>
        <w:jc w:val="right"/>
        <w:rPr>
          <w:ins w:id="2332" w:author="Master Repository Process" w:date="2021-10-05T14:39:00Z"/>
          <w:snapToGrid w:val="0"/>
        </w:rPr>
      </w:pPr>
      <w:ins w:id="2333" w:author="Master Repository Process" w:date="2021-10-05T14:39:00Z">
        <w:r>
          <w:rPr>
            <w:snapToGrid w:val="0"/>
          </w:rPr>
          <w:t>...................................................</w:t>
        </w:r>
      </w:ins>
    </w:p>
    <w:p>
      <w:pPr>
        <w:pStyle w:val="yMiscellaneousBody"/>
        <w:tabs>
          <w:tab w:val="left" w:pos="5280"/>
        </w:tabs>
        <w:spacing w:before="0"/>
        <w:rPr>
          <w:snapToGrid w:val="0"/>
        </w:rPr>
      </w:pPr>
      <w:ins w:id="2334" w:author="Master Repository Process" w:date="2021-10-05T14:39:00Z">
        <w:r>
          <w:rPr>
            <w:snapToGrid w:val="0"/>
          </w:rPr>
          <w:tab/>
        </w:r>
      </w:ins>
      <w:r>
        <w:rPr>
          <w:snapToGrid w:val="0"/>
        </w:rPr>
        <w:t>Inspector</w:t>
      </w:r>
    </w:p>
    <w:p>
      <w:pPr>
        <w:pStyle w:val="yMiscellaneousBody"/>
        <w:jc w:val="right"/>
        <w:rPr>
          <w:snapToGrid w:val="0"/>
        </w:rPr>
      </w:pPr>
      <w:r>
        <w:rPr>
          <w:snapToGrid w:val="0"/>
        </w:rPr>
        <w:t>................................. 20.....</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MiscellaneousBody"/>
        <w:pageBreakBefore/>
        <w:jc w:val="center"/>
        <w:rPr>
          <w:b/>
          <w:bCs/>
          <w:snapToGrid w:val="0"/>
        </w:rPr>
      </w:pPr>
      <w:r>
        <w:rPr>
          <w:b/>
          <w:bCs/>
          <w:snapToGrid w:val="0"/>
        </w:rPr>
        <w:t>Form 10</w:t>
      </w:r>
    </w:p>
    <w:p>
      <w:pPr>
        <w:pStyle w:val="yMiscellaneousBody"/>
        <w:jc w:val="right"/>
        <w:rPr>
          <w:snapToGrid w:val="0"/>
        </w:rPr>
      </w:pPr>
      <w:r>
        <w:rPr>
          <w:snapToGrid w:val="0"/>
        </w:rPr>
        <w:t>[Section 35(3),</w:t>
      </w:r>
      <w:del w:id="2335" w:author="Master Repository Process" w:date="2021-10-05T14:39:00Z">
        <w:r>
          <w:rPr>
            <w:snapToGrid w:val="0"/>
          </w:rPr>
          <w:delText xml:space="preserve"> </w:delText>
        </w:r>
      </w:del>
    </w:p>
    <w:p>
      <w:pPr>
        <w:pStyle w:val="yMiscellaneousBody"/>
        <w:jc w:val="center"/>
        <w:rPr>
          <w:snapToGrid w:val="0"/>
        </w:rPr>
      </w:pPr>
      <w:r>
        <w:rPr>
          <w:snapToGrid w:val="0"/>
        </w:rPr>
        <w:t>Regulation 20B(2)]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INFRINGEMENT NOTICE</w:t>
      </w:r>
    </w:p>
    <w:p>
      <w:pPr>
        <w:pStyle w:val="yMiscellaneousBody"/>
        <w:jc w:val="right"/>
        <w:rPr>
          <w:snapToGrid w:val="0"/>
        </w:rPr>
      </w:pPr>
      <w:r>
        <w:rPr>
          <w:snapToGrid w:val="0"/>
        </w:rPr>
        <w:t>Given by ...................................................</w:t>
      </w:r>
    </w:p>
    <w:p>
      <w:pPr>
        <w:pStyle w:val="yMiscellaneousBody"/>
        <w:tabs>
          <w:tab w:val="left" w:pos="4920"/>
        </w:tabs>
        <w:spacing w:before="0"/>
        <w:rPr>
          <w:snapToGrid w:val="0"/>
        </w:rPr>
      </w:pPr>
      <w:ins w:id="2336" w:author="Master Repository Process" w:date="2021-10-05T14:39:00Z">
        <w:r>
          <w:rPr>
            <w:snapToGrid w:val="0"/>
          </w:rPr>
          <w:tab/>
        </w:r>
      </w:ins>
      <w:r>
        <w:rPr>
          <w:snapToGrid w:val="0"/>
        </w:rPr>
        <w:t>(Authorised Person)</w:t>
      </w:r>
    </w:p>
    <w:p>
      <w:pPr>
        <w:pStyle w:val="yMiscellaneousBody"/>
        <w:jc w:val="right"/>
        <w:rPr>
          <w:snapToGrid w:val="0"/>
        </w:rPr>
      </w:pPr>
      <w:r>
        <w:rPr>
          <w:snapToGrid w:val="0"/>
        </w:rPr>
        <w:t>on ........................................... 20........</w:t>
      </w:r>
    </w:p>
    <w:p>
      <w:pPr>
        <w:pStyle w:val="yMiscellaneousBody"/>
        <w:tabs>
          <w:tab w:val="left" w:pos="5400"/>
        </w:tabs>
        <w:spacing w:before="0"/>
        <w:rPr>
          <w:snapToGrid w:val="0"/>
        </w:rPr>
      </w:pPr>
      <w:ins w:id="2337" w:author="Master Repository Process" w:date="2021-10-05T14:39:00Z">
        <w:r>
          <w:rPr>
            <w:snapToGrid w:val="0"/>
          </w:rPr>
          <w:tab/>
        </w:r>
      </w:ins>
      <w:r>
        <w:rPr>
          <w:snapToGrid w:val="0"/>
        </w:rPr>
        <w:t>(Date)</w:t>
      </w:r>
    </w:p>
    <w:p>
      <w:pPr>
        <w:pStyle w:val="yMiscellaneousBody"/>
        <w:jc w:val="right"/>
        <w:rPr>
          <w:snapToGrid w:val="0"/>
        </w:rPr>
      </w:pPr>
      <w:r>
        <w:rPr>
          <w:snapToGrid w:val="0"/>
        </w:rPr>
        <w:t>No ........................................</w:t>
      </w:r>
    </w:p>
    <w:p>
      <w:pPr>
        <w:pStyle w:val="yMiscellaneousBody"/>
        <w:ind w:left="600" w:hanging="600"/>
        <w:rPr>
          <w:snapToGrid w:val="0"/>
        </w:rPr>
      </w:pPr>
      <w:r>
        <w:rPr>
          <w:snapToGrid w:val="0"/>
        </w:rPr>
        <w:t>1.</w:t>
      </w:r>
      <w:r>
        <w:rPr>
          <w:snapToGrid w:val="0"/>
        </w:rPr>
        <w:tab/>
        <w:t xml:space="preserve">To </w:t>
      </w:r>
      <w:del w:id="2338" w:author="Master Repository Process" w:date="2021-10-05T14:39:00Z">
        <w:r>
          <w:rPr>
            <w:snapToGrid w:val="0"/>
          </w:rPr>
          <w:delText>.......................................................................................................</w:delText>
        </w:r>
      </w:del>
      <w:ins w:id="2339" w:author="Master Repository Process" w:date="2021-10-05T14:39:00Z">
        <w:r>
          <w:rPr>
            <w:snapToGrid w:val="0"/>
          </w:rPr>
          <w:t>....................................................................................................</w:t>
        </w:r>
      </w:ins>
      <w:r>
        <w:rPr>
          <w:snapToGrid w:val="0"/>
        </w:rPr>
        <w:t xml:space="preserve"> (name)</w:t>
      </w:r>
    </w:p>
    <w:p>
      <w:pPr>
        <w:pStyle w:val="yMiscellaneousBody"/>
        <w:spacing w:before="0"/>
        <w:ind w:left="601" w:hanging="601"/>
        <w:rPr>
          <w:snapToGrid w:val="0"/>
        </w:rPr>
      </w:pPr>
      <w:del w:id="2340" w:author="Master Repository Process" w:date="2021-10-05T14:39:00Z">
        <w:r>
          <w:rPr>
            <w:snapToGrid w:val="0"/>
          </w:rPr>
          <w:tab/>
          <w:delText>of .....................................................................................................</w:delText>
        </w:r>
      </w:del>
      <w:ins w:id="2341" w:author="Master Repository Process" w:date="2021-10-05T14:39:00Z">
        <w:r>
          <w:rPr>
            <w:snapToGrid w:val="0"/>
          </w:rPr>
          <w:tab/>
          <w:t>of ..................................................................................................</w:t>
        </w:r>
      </w:ins>
      <w:r>
        <w:rPr>
          <w:snapToGrid w:val="0"/>
        </w:rPr>
        <w:t xml:space="preserve"> (address)</w:t>
      </w:r>
    </w:p>
    <w:p>
      <w:pPr>
        <w:pStyle w:val="yMiscellaneousBody"/>
        <w:ind w:left="600" w:hanging="600"/>
        <w:rPr>
          <w:snapToGrid w:val="0"/>
        </w:rPr>
      </w:pPr>
      <w:r>
        <w:rPr>
          <w:snapToGrid w:val="0"/>
        </w:rPr>
        <w:t>2.</w:t>
      </w:r>
      <w:r>
        <w:rPr>
          <w:snapToGrid w:val="0"/>
        </w:rPr>
        <w:tab/>
        <w:t xml:space="preserve">It is alleged that at about ............ am/pm on the </w:t>
      </w:r>
      <w:del w:id="2342" w:author="Master Repository Process" w:date="2021-10-05T14:39:00Z">
        <w:r>
          <w:rPr>
            <w:snapToGrid w:val="0"/>
          </w:rPr>
          <w:delText>............................................</w:delText>
        </w:r>
      </w:del>
      <w:ins w:id="2343" w:author="Master Repository Process" w:date="2021-10-05T14:39:00Z">
        <w:r>
          <w:rPr>
            <w:snapToGrid w:val="0"/>
          </w:rPr>
          <w:t>.........................................</w:t>
        </w:r>
      </w:ins>
    </w:p>
    <w:p>
      <w:pPr>
        <w:pStyle w:val="yMiscellaneousBody"/>
        <w:spacing w:before="0"/>
        <w:ind w:left="601" w:hanging="601"/>
        <w:rPr>
          <w:snapToGrid w:val="0"/>
        </w:rPr>
      </w:pPr>
      <w:r>
        <w:rPr>
          <w:snapToGrid w:val="0"/>
        </w:rPr>
        <w:tab/>
        <w:t xml:space="preserve">day of </w:t>
      </w:r>
      <w:del w:id="2344" w:author="Master Repository Process" w:date="2021-10-05T14:39:00Z">
        <w:r>
          <w:rPr>
            <w:snapToGrid w:val="0"/>
          </w:rPr>
          <w:delText>..........................................</w:delText>
        </w:r>
      </w:del>
      <w:ins w:id="2345" w:author="Master Repository Process" w:date="2021-10-05T14:39:00Z">
        <w:r>
          <w:rPr>
            <w:snapToGrid w:val="0"/>
          </w:rPr>
          <w:t>......................................</w:t>
        </w:r>
      </w:ins>
      <w:r>
        <w:rPr>
          <w:snapToGrid w:val="0"/>
        </w:rPr>
        <w:t xml:space="preserve"> 20......, you committed an offence against</w:t>
      </w:r>
      <w:del w:id="2346" w:author="Master Repository Process" w:date="2021-10-05T14:39:00Z">
        <w:r>
          <w:rPr>
            <w:snapToGrid w:val="0"/>
          </w:rPr>
          <w:delText xml:space="preserve"> </w:delText>
        </w:r>
      </w:del>
    </w:p>
    <w:p>
      <w:pPr>
        <w:pStyle w:val="yMiscellaneousBody"/>
        <w:spacing w:before="0"/>
        <w:ind w:left="601" w:hanging="601"/>
        <w:rPr>
          <w:snapToGrid w:val="0"/>
        </w:rPr>
      </w:pPr>
      <w:r>
        <w:rPr>
          <w:snapToGrid w:val="0"/>
        </w:rPr>
        <w:tab/>
        <w:t xml:space="preserve">section / regulation </w:t>
      </w:r>
      <w:del w:id="2347" w:author="Master Repository Process" w:date="2021-10-05T14:39:00Z">
        <w:r>
          <w:rPr>
            <w:snapToGrid w:val="0"/>
          </w:rPr>
          <w:delText>.......................................................................</w:delText>
        </w:r>
      </w:del>
      <w:ins w:id="2348" w:author="Master Repository Process" w:date="2021-10-05T14:39:00Z">
        <w:r>
          <w:rPr>
            <w:snapToGrid w:val="0"/>
          </w:rPr>
          <w:t>...................................................................</w:t>
        </w:r>
      </w:ins>
      <w:r>
        <w:rPr>
          <w:snapToGrid w:val="0"/>
        </w:rPr>
        <w:t xml:space="preserve"> in that you</w:t>
      </w:r>
    </w:p>
    <w:p>
      <w:pPr>
        <w:pStyle w:val="yMiscellaneousBody"/>
        <w:spacing w:before="0"/>
        <w:ind w:left="601" w:hanging="601"/>
        <w:rPr>
          <w:snapToGrid w:val="0"/>
        </w:rPr>
      </w:pPr>
      <w:r>
        <w:rPr>
          <w:snapToGrid w:val="0"/>
        </w:rPr>
        <w:tab/>
      </w:r>
      <w:del w:id="2349" w:author="Master Repository Process" w:date="2021-10-05T14:39:00Z">
        <w:r>
          <w:rPr>
            <w:snapToGrid w:val="0"/>
          </w:rPr>
          <w:delText>.........................................................................................................................</w:delText>
        </w:r>
      </w:del>
      <w:ins w:id="2350" w:author="Master Repository Process" w:date="2021-10-05T14:39:00Z">
        <w:r>
          <w:rPr>
            <w:snapToGrid w:val="0"/>
          </w:rPr>
          <w:t>....................................................................................................................</w:t>
        </w:r>
      </w:ins>
    </w:p>
    <w:p>
      <w:pPr>
        <w:pStyle w:val="yTable"/>
        <w:tabs>
          <w:tab w:val="right" w:leader="dot" w:pos="7088"/>
        </w:tabs>
        <w:spacing w:before="0"/>
        <w:ind w:left="425" w:hanging="425"/>
        <w:rPr>
          <w:del w:id="2351" w:author="Master Repository Process" w:date="2021-10-05T14:39:00Z"/>
          <w:snapToGrid w:val="0"/>
        </w:rPr>
      </w:pPr>
      <w:del w:id="2352" w:author="Master Repository Process" w:date="2021-10-05T14:39:00Z">
        <w:r>
          <w:rPr>
            <w:snapToGrid w:val="0"/>
          </w:rPr>
          <w:tab/>
          <w:delText>.........................................................................................................................</w:delText>
        </w:r>
      </w:del>
    </w:p>
    <w:p>
      <w:pPr>
        <w:pStyle w:val="yTable"/>
        <w:tabs>
          <w:tab w:val="right" w:leader="dot" w:pos="7088"/>
        </w:tabs>
        <w:spacing w:before="0"/>
        <w:ind w:left="425" w:hanging="425"/>
        <w:rPr>
          <w:del w:id="2353" w:author="Master Repository Process" w:date="2021-10-05T14:39:00Z"/>
          <w:snapToGrid w:val="0"/>
        </w:rPr>
      </w:pPr>
      <w:del w:id="2354" w:author="Master Repository Process" w:date="2021-10-05T14:39:00Z">
        <w:r>
          <w:rPr>
            <w:snapToGrid w:val="0"/>
          </w:rPr>
          <w:tab/>
          <w:delText>.........................................................................................................................</w:delText>
        </w:r>
      </w:del>
    </w:p>
    <w:p>
      <w:pPr>
        <w:pStyle w:val="yMiscellaneousBody"/>
        <w:spacing w:before="0"/>
        <w:ind w:left="601" w:hanging="601"/>
        <w:rPr>
          <w:ins w:id="2355" w:author="Master Repository Process" w:date="2021-10-05T14:39:00Z"/>
          <w:snapToGrid w:val="0"/>
        </w:rPr>
      </w:pPr>
      <w:ins w:id="2356" w:author="Master Repository Process" w:date="2021-10-05T14:39:00Z">
        <w:r>
          <w:rPr>
            <w:snapToGrid w:val="0"/>
          </w:rPr>
          <w:tab/>
          <w:t>....................................................................................................................</w:t>
        </w:r>
      </w:ins>
    </w:p>
    <w:p>
      <w:pPr>
        <w:pStyle w:val="yMiscellaneousBody"/>
        <w:spacing w:before="0"/>
        <w:ind w:left="601" w:hanging="601"/>
        <w:rPr>
          <w:ins w:id="2357" w:author="Master Repository Process" w:date="2021-10-05T14:39:00Z"/>
          <w:snapToGrid w:val="0"/>
        </w:rPr>
      </w:pPr>
      <w:ins w:id="2358" w:author="Master Repository Process" w:date="2021-10-05T14:39:00Z">
        <w:r>
          <w:rPr>
            <w:snapToGrid w:val="0"/>
          </w:rPr>
          <w:tab/>
          <w:t>....................................................................................................................</w:t>
        </w:r>
      </w:ins>
    </w:p>
    <w:p>
      <w:pPr>
        <w:pStyle w:val="yMiscellaneousBody"/>
        <w:ind w:left="600" w:hanging="600"/>
        <w:rPr>
          <w:snapToGrid w:val="0"/>
        </w:rPr>
      </w:pPr>
      <w:r>
        <w:rPr>
          <w:snapToGrid w:val="0"/>
        </w:rPr>
        <w:t>3.</w:t>
      </w:r>
      <w:r>
        <w:rPr>
          <w:snapToGrid w:val="0"/>
        </w:rPr>
        <w:tab/>
        <w:t xml:space="preserve">If you do not wish to have a complaint of the alleged offence heard and determined by a court, you may pay the modified penalty of $ </w:t>
      </w:r>
      <w:del w:id="2359" w:author="Master Repository Process" w:date="2021-10-05T14:39:00Z">
        <w:r>
          <w:rPr>
            <w:snapToGrid w:val="0"/>
          </w:rPr>
          <w:delText>...................</w:delText>
        </w:r>
      </w:del>
      <w:ins w:id="2360" w:author="Master Repository Process" w:date="2021-10-05T14:39:00Z">
        <w:r>
          <w:rPr>
            <w:snapToGrid w:val="0"/>
          </w:rPr>
          <w:t>................</w:t>
        </w:r>
      </w:ins>
      <w:r>
        <w:rPr>
          <w:snapToGrid w:val="0"/>
        </w:rPr>
        <w:t xml:space="preserve"> within 28 days after the giving of this notice.</w:t>
      </w:r>
    </w:p>
    <w:p>
      <w:pPr>
        <w:pStyle w:val="yMiscellaneousBody"/>
        <w:ind w:left="600" w:hanging="600"/>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MiscellaneousBody"/>
        <w:pageBreakBefore/>
        <w:jc w:val="center"/>
        <w:rPr>
          <w:b/>
          <w:bCs/>
          <w:snapToGrid w:val="0"/>
        </w:rPr>
      </w:pPr>
      <w:r>
        <w:rPr>
          <w:b/>
          <w:bCs/>
          <w:snapToGrid w:val="0"/>
        </w:rPr>
        <w:t>Form 11</w:t>
      </w:r>
    </w:p>
    <w:p>
      <w:pPr>
        <w:pStyle w:val="yMiscellaneousBody"/>
        <w:jc w:val="right"/>
        <w:rPr>
          <w:snapToGrid w:val="0"/>
        </w:rPr>
      </w:pPr>
      <w:r>
        <w:rPr>
          <w:snapToGrid w:val="0"/>
        </w:rPr>
        <w:t>[Section 35(7),</w:t>
      </w:r>
      <w:del w:id="2361" w:author="Master Repository Process" w:date="2021-10-05T14:39:00Z">
        <w:r>
          <w:rPr>
            <w:snapToGrid w:val="0"/>
          </w:rPr>
          <w:delText xml:space="preserve"> </w:delText>
        </w:r>
      </w:del>
    </w:p>
    <w:p>
      <w:pPr>
        <w:pStyle w:val="yMiscellaneousBody"/>
        <w:spacing w:before="0"/>
        <w:jc w:val="right"/>
        <w:rPr>
          <w:snapToGrid w:val="0"/>
        </w:rPr>
      </w:pPr>
      <w:r>
        <w:rPr>
          <w:snapToGrid w:val="0"/>
        </w:rPr>
        <w:t>Regulation 20B(3)]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WITHDRAWAL OF INFRINGEMENT NOTICE</w:t>
      </w:r>
    </w:p>
    <w:p>
      <w:pPr>
        <w:pStyle w:val="yMiscellaneousBody"/>
        <w:rPr>
          <w:snapToGrid w:val="0"/>
        </w:rPr>
      </w:pPr>
      <w:r>
        <w:rPr>
          <w:snapToGrid w:val="0"/>
        </w:rPr>
        <w:t>To ............................................................................................................... (name)</w:t>
      </w:r>
    </w:p>
    <w:p>
      <w:pPr>
        <w:pStyle w:val="yMiscellaneousBody"/>
        <w:spacing w:before="0"/>
        <w:rPr>
          <w:snapToGrid w:val="0"/>
        </w:rPr>
      </w:pPr>
      <w:r>
        <w:rPr>
          <w:snapToGrid w:val="0"/>
        </w:rPr>
        <w:t>of ............................................................................................................ (address)</w:t>
      </w:r>
    </w:p>
    <w:p>
      <w:pPr>
        <w:pStyle w:val="yMiscellaneousBody"/>
        <w:spacing w:before="0"/>
        <w:rPr>
          <w:snapToGrid w:val="0"/>
        </w:rPr>
      </w:pPr>
      <w:r>
        <w:rPr>
          <w:snapToGrid w:val="0"/>
        </w:rPr>
        <w:t>Infringement Notice No ........................ given to you on the ........................ day</w:t>
      </w:r>
      <w:del w:id="2362" w:author="Master Repository Process" w:date="2021-10-05T14:39:00Z">
        <w:r>
          <w:rPr>
            <w:snapToGrid w:val="0"/>
          </w:rPr>
          <w:delText xml:space="preserve"> </w:delText>
        </w:r>
      </w:del>
    </w:p>
    <w:p>
      <w:pPr>
        <w:pStyle w:val="yMiscellaneousBody"/>
        <w:spacing w:before="0"/>
        <w:rPr>
          <w:snapToGrid w:val="0"/>
        </w:rPr>
      </w:pPr>
      <w:r>
        <w:rPr>
          <w:snapToGrid w:val="0"/>
        </w:rPr>
        <w:t>of .......................................................... 20......... for the alleged contravention of</w:t>
      </w:r>
      <w:del w:id="2363" w:author="Master Repository Process" w:date="2021-10-05T14:39:00Z">
        <w:r>
          <w:rPr>
            <w:snapToGrid w:val="0"/>
          </w:rPr>
          <w:delText xml:space="preserve"> </w:delText>
        </w:r>
      </w:del>
    </w:p>
    <w:p>
      <w:pPr>
        <w:pStyle w:val="yMiscellaneousBody"/>
        <w:spacing w:before="0"/>
        <w:rPr>
          <w:snapToGrid w:val="0"/>
        </w:rPr>
      </w:pPr>
      <w:r>
        <w:rPr>
          <w:snapToGrid w:val="0"/>
        </w:rPr>
        <w:t>section / regulation ........... is hereby withdrawn.</w:t>
      </w:r>
    </w:p>
    <w:p>
      <w:pPr>
        <w:pStyle w:val="yMiscellaneousBody"/>
        <w:jc w:val="right"/>
        <w:rPr>
          <w:snapToGrid w:val="0"/>
        </w:rPr>
      </w:pPr>
      <w:r>
        <w:rPr>
          <w:snapToGrid w:val="0"/>
        </w:rPr>
        <w:t>........................................................</w:t>
      </w:r>
    </w:p>
    <w:p>
      <w:pPr>
        <w:pStyle w:val="yMiscellaneousBody"/>
        <w:tabs>
          <w:tab w:val="left" w:pos="4800"/>
        </w:tabs>
        <w:spacing w:before="0"/>
        <w:rPr>
          <w:snapToGrid w:val="0"/>
        </w:rPr>
      </w:pPr>
      <w:ins w:id="2364" w:author="Master Repository Process" w:date="2021-10-05T14:39:00Z">
        <w:r>
          <w:rPr>
            <w:snapToGrid w:val="0"/>
          </w:rPr>
          <w:tab/>
        </w:r>
      </w:ins>
      <w:r>
        <w:rPr>
          <w:snapToGrid w:val="0"/>
        </w:rPr>
        <w:t>Authorised Person</w:t>
      </w:r>
    </w:p>
    <w:p>
      <w:pPr>
        <w:pStyle w:val="yMiscellaneousBody"/>
        <w:jc w:val="right"/>
        <w:rPr>
          <w:snapToGrid w:val="0"/>
        </w:rPr>
      </w:pPr>
      <w:r>
        <w:rPr>
          <w:snapToGrid w:val="0"/>
        </w:rPr>
        <w:t>............................................20.......</w:t>
      </w:r>
    </w:p>
    <w:p>
      <w:pPr>
        <w:pStyle w:val="yMiscellaneousBody"/>
        <w:tabs>
          <w:tab w:val="left" w:pos="5400"/>
        </w:tabs>
        <w:spacing w:before="0"/>
        <w:rPr>
          <w:snapToGrid w:val="0"/>
        </w:rPr>
      </w:pPr>
      <w:ins w:id="2365" w:author="Master Repository Process" w:date="2021-10-05T14:39:00Z">
        <w:r>
          <w:rPr>
            <w:snapToGrid w:val="0"/>
          </w:rPr>
          <w:tab/>
        </w:r>
      </w:ins>
      <w:r>
        <w:rPr>
          <w:snapToGrid w:val="0"/>
        </w:rPr>
        <w:t>(Date)</w:t>
      </w:r>
    </w:p>
    <w:p>
      <w:pPr>
        <w:pStyle w:val="yFootnotesection"/>
        <w:spacing w:before="80"/>
      </w:pPr>
      <w:r>
        <w:tab/>
        <w:t>[Form 11 inserted in Gazette 30 Sep 1994 p. </w:t>
      </w:r>
      <w:r>
        <w:rPr>
          <w:sz w:val="24"/>
        </w:rPr>
        <w:t>4954</w:t>
      </w:r>
      <w:r>
        <w:t>.]</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2366" w:name="_Toc457016927"/>
      <w:bookmarkStart w:id="2367" w:name="_Toc6910468"/>
      <w:bookmarkStart w:id="2368" w:name="_Toc20629761"/>
      <w:bookmarkStart w:id="2369" w:name="_Toc55373579"/>
      <w:bookmarkStart w:id="2370" w:name="_Toc92681823"/>
      <w:bookmarkStart w:id="2371" w:name="_Toc111514234"/>
      <w:bookmarkStart w:id="2372" w:name="_Toc127063192"/>
      <w:bookmarkStart w:id="2373" w:name="_Toc127092092"/>
      <w:bookmarkStart w:id="2374" w:name="_Toc133297339"/>
      <w:bookmarkStart w:id="2375" w:name="_Toc138581357"/>
      <w:bookmarkStart w:id="2376" w:name="_Toc160943413"/>
      <w:bookmarkStart w:id="2377" w:name="_Toc164229659"/>
      <w:bookmarkStart w:id="2378" w:name="_Toc164234421"/>
      <w:bookmarkStart w:id="2379" w:name="_Toc165778668"/>
      <w:bookmarkStart w:id="2380" w:name="_Toc165778824"/>
      <w:bookmarkStart w:id="2381" w:name="_Toc166475956"/>
      <w:bookmarkStart w:id="2382" w:name="_Toc170189246"/>
      <w:bookmarkStart w:id="2383" w:name="_Toc170190549"/>
      <w:bookmarkStart w:id="2384" w:name="_Toc199048441"/>
      <w:bookmarkStart w:id="2385" w:name="_Toc202260094"/>
      <w:bookmarkStart w:id="2386" w:name="_Toc233779871"/>
      <w:bookmarkStart w:id="2387" w:name="_Toc257630281"/>
      <w:bookmarkStart w:id="2388" w:name="_Toc257642254"/>
      <w:bookmarkStart w:id="2389" w:name="_Toc265660361"/>
      <w:bookmarkStart w:id="2390" w:name="_Toc267560576"/>
      <w:bookmarkStart w:id="2391" w:name="_Toc267664426"/>
      <w:bookmarkStart w:id="2392" w:name="_Toc271532934"/>
      <w:bookmarkStart w:id="2393" w:name="_Toc273610467"/>
      <w:bookmarkStart w:id="2394" w:name="_Toc275169583"/>
      <w:bookmarkStart w:id="2395" w:name="_Toc84320340"/>
      <w:r>
        <w:rPr>
          <w:rStyle w:val="CharSchNo"/>
        </w:rPr>
        <w:t>Schedule 4</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yShoulderClause"/>
        <w:spacing w:before="0"/>
        <w:rPr>
          <w:snapToGrid w:val="0"/>
        </w:rPr>
      </w:pPr>
      <w:r>
        <w:rPr>
          <w:snapToGrid w:val="0"/>
        </w:rPr>
        <w:t>[Regulation 18]</w:t>
      </w:r>
    </w:p>
    <w:p>
      <w:pPr>
        <w:pStyle w:val="yHeading2"/>
      </w:pPr>
      <w:bookmarkStart w:id="2396" w:name="_Toc17106751"/>
      <w:bookmarkStart w:id="2397" w:name="_Toc18228815"/>
      <w:bookmarkStart w:id="2398" w:name="_Toc20629762"/>
      <w:bookmarkStart w:id="2399" w:name="_Toc55373580"/>
      <w:bookmarkStart w:id="2400" w:name="_Toc59867553"/>
      <w:bookmarkStart w:id="2401" w:name="_Toc92681824"/>
      <w:bookmarkStart w:id="2402" w:name="_Toc104785280"/>
      <w:bookmarkStart w:id="2403" w:name="_Toc111514235"/>
      <w:bookmarkStart w:id="2404" w:name="_Toc127063193"/>
      <w:bookmarkStart w:id="2405" w:name="_Toc127092093"/>
      <w:bookmarkStart w:id="2406" w:name="_Toc133297340"/>
      <w:bookmarkStart w:id="2407" w:name="_Toc138581358"/>
      <w:bookmarkStart w:id="2408" w:name="_Toc160943414"/>
      <w:bookmarkStart w:id="2409" w:name="_Toc164229660"/>
      <w:bookmarkStart w:id="2410" w:name="_Toc164234422"/>
      <w:bookmarkStart w:id="2411" w:name="_Toc165778669"/>
      <w:bookmarkStart w:id="2412" w:name="_Toc165778825"/>
      <w:bookmarkStart w:id="2413" w:name="_Toc166475957"/>
      <w:bookmarkStart w:id="2414" w:name="_Toc170189247"/>
      <w:bookmarkStart w:id="2415" w:name="_Toc170190550"/>
      <w:bookmarkStart w:id="2416" w:name="_Toc199048442"/>
      <w:bookmarkStart w:id="2417" w:name="_Toc202260095"/>
      <w:bookmarkStart w:id="2418" w:name="_Toc233779872"/>
      <w:bookmarkStart w:id="2419" w:name="_Toc257630282"/>
      <w:bookmarkStart w:id="2420" w:name="_Toc257642255"/>
      <w:bookmarkStart w:id="2421" w:name="_Toc265660362"/>
      <w:bookmarkStart w:id="2422" w:name="_Toc267560577"/>
      <w:bookmarkStart w:id="2423" w:name="_Toc267664427"/>
      <w:bookmarkStart w:id="2424" w:name="_Toc271532935"/>
      <w:bookmarkStart w:id="2425" w:name="_Toc273610468"/>
      <w:bookmarkStart w:id="2426" w:name="_Toc275169584"/>
      <w:bookmarkStart w:id="2427" w:name="_Toc84320341"/>
      <w:r>
        <w:rPr>
          <w:rStyle w:val="CharSchText"/>
        </w:rPr>
        <w:t>Treatment</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yFootnoteheading"/>
      </w:pPr>
      <w:r>
        <w:tab/>
        <w:t>[Heading amended in Gazette 20 Aug 1996 p. 4058.]</w:t>
      </w:r>
      <w:del w:id="2428" w:author="Master Repository Process" w:date="2021-10-05T14:39:00Z">
        <w:r>
          <w:delText xml:space="preserve"> </w:delText>
        </w:r>
      </w:del>
    </w:p>
    <w:p>
      <w:pPr>
        <w:pStyle w:val="yHeading2"/>
        <w:rPr>
          <w:sz w:val="24"/>
        </w:rPr>
      </w:pPr>
      <w:bookmarkStart w:id="2429" w:name="_Toc164229661"/>
      <w:bookmarkStart w:id="2430" w:name="_Toc164234423"/>
      <w:bookmarkStart w:id="2431" w:name="_Toc165778670"/>
      <w:bookmarkStart w:id="2432" w:name="_Toc165778826"/>
      <w:bookmarkStart w:id="2433" w:name="_Toc166475958"/>
      <w:bookmarkStart w:id="2434" w:name="_Toc170189248"/>
      <w:bookmarkStart w:id="2435" w:name="_Toc170190551"/>
      <w:bookmarkStart w:id="2436" w:name="_Toc199048443"/>
      <w:bookmarkStart w:id="2437" w:name="_Toc202260096"/>
      <w:bookmarkStart w:id="2438" w:name="_Toc233779873"/>
      <w:bookmarkStart w:id="2439" w:name="_Toc257630283"/>
      <w:bookmarkStart w:id="2440" w:name="_Toc257642256"/>
      <w:bookmarkStart w:id="2441" w:name="_Toc265660363"/>
      <w:bookmarkStart w:id="2442" w:name="_Toc267560578"/>
      <w:bookmarkStart w:id="2443" w:name="_Toc267664428"/>
      <w:bookmarkStart w:id="2444" w:name="_Toc271532936"/>
      <w:bookmarkStart w:id="2445" w:name="_Toc273610469"/>
      <w:bookmarkStart w:id="2446" w:name="_Toc275169585"/>
      <w:bookmarkStart w:id="2447" w:name="_Toc84320342"/>
      <w:r>
        <w:rPr>
          <w:rStyle w:val="CharSDivNo"/>
        </w:rPr>
        <w:t>Part 1</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yHeading2"/>
        <w:spacing w:before="160" w:after="160"/>
      </w:pPr>
      <w:bookmarkStart w:id="2448" w:name="_Toc17106753"/>
      <w:bookmarkStart w:id="2449" w:name="_Toc18228817"/>
      <w:bookmarkStart w:id="2450" w:name="_Toc20629764"/>
      <w:bookmarkStart w:id="2451" w:name="_Toc55373582"/>
      <w:bookmarkStart w:id="2452" w:name="_Toc59867555"/>
      <w:bookmarkStart w:id="2453" w:name="_Toc92681826"/>
      <w:bookmarkStart w:id="2454" w:name="_Toc104785282"/>
      <w:bookmarkStart w:id="2455" w:name="_Toc111514237"/>
      <w:bookmarkStart w:id="2456" w:name="_Toc127063195"/>
      <w:bookmarkStart w:id="2457" w:name="_Toc127092095"/>
      <w:bookmarkStart w:id="2458" w:name="_Toc133297342"/>
      <w:bookmarkStart w:id="2459" w:name="_Toc138581360"/>
      <w:bookmarkStart w:id="2460" w:name="_Toc160943416"/>
      <w:bookmarkStart w:id="2461" w:name="_Toc164229662"/>
      <w:bookmarkStart w:id="2462" w:name="_Toc164234424"/>
      <w:bookmarkStart w:id="2463" w:name="_Toc165778671"/>
      <w:bookmarkStart w:id="2464" w:name="_Toc165778827"/>
      <w:bookmarkStart w:id="2465" w:name="_Toc166475959"/>
      <w:bookmarkStart w:id="2466" w:name="_Toc170189249"/>
      <w:bookmarkStart w:id="2467" w:name="_Toc170190552"/>
      <w:bookmarkStart w:id="2468" w:name="_Toc199048444"/>
      <w:bookmarkStart w:id="2469" w:name="_Toc202260097"/>
      <w:bookmarkStart w:id="2470" w:name="_Toc233779874"/>
      <w:bookmarkStart w:id="2471" w:name="_Toc257630284"/>
      <w:bookmarkStart w:id="2472" w:name="_Toc257642257"/>
      <w:bookmarkStart w:id="2473" w:name="_Toc265660364"/>
      <w:bookmarkStart w:id="2474" w:name="_Toc267560579"/>
      <w:bookmarkStart w:id="2475" w:name="_Toc267664429"/>
      <w:bookmarkStart w:id="2476" w:name="_Toc271532937"/>
      <w:bookmarkStart w:id="2477" w:name="_Toc273610470"/>
      <w:bookmarkStart w:id="2478" w:name="_Toc275169586"/>
      <w:bookmarkStart w:id="2479" w:name="_Toc84320343"/>
      <w:r>
        <w:rPr>
          <w:rStyle w:val="CharSDivText"/>
        </w:rPr>
        <w:t>Fruit fly baiting</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w:t>
      </w:r>
      <w:del w:id="2480" w:author="Master Repository Process" w:date="2021-10-05T14:39:00Z">
        <w:r>
          <w:rPr>
            <w:snapToGrid w:val="0"/>
            <w:sz w:val="22"/>
          </w:rPr>
          <w:delText> </w:delText>
        </w:r>
      </w:del>
    </w:p>
    <w:p>
      <w:pPr>
        <w:pStyle w:val="yIndenta"/>
        <w:rPr>
          <w:snapToGrid w:val="0"/>
        </w:rPr>
      </w:pPr>
      <w:r>
        <w:rPr>
          <w:snapToGrid w:val="0"/>
        </w:rPr>
        <w:tab/>
        <w:t>(a)</w:t>
      </w:r>
      <w:r>
        <w:rPr>
          <w:snapToGrid w:val="0"/>
        </w:rPr>
        <w:tab/>
        <w:t>in respect of each such application use not less than 4.5 litres of that bait —</w:t>
      </w:r>
      <w:del w:id="2481" w:author="Master Repository Process" w:date="2021-10-05T14:39:00Z">
        <w:r>
          <w:rPr>
            <w:snapToGrid w:val="0"/>
          </w:rPr>
          <w:delText> </w:delText>
        </w:r>
      </w:del>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w:t>
      </w:r>
      <w:del w:id="2482" w:author="Master Repository Process" w:date="2021-10-05T14:39:00Z">
        <w:r>
          <w:rPr>
            <w:snapToGrid w:val="0"/>
            <w:sz w:val="22"/>
          </w:rPr>
          <w:delText> </w:delText>
        </w:r>
      </w:del>
    </w:p>
    <w:p>
      <w:pPr>
        <w:pStyle w:val="yIndenta"/>
        <w:rPr>
          <w:snapToGrid w:val="0"/>
        </w:rPr>
      </w:pPr>
      <w:r>
        <w:rPr>
          <w:snapToGrid w:val="0"/>
        </w:rPr>
        <w:tab/>
        <w:t>(a)</w:t>
      </w:r>
      <w:r>
        <w:rPr>
          <w:snapToGrid w:val="0"/>
        </w:rPr>
        <w:tab/>
        <w:t>14 grams of sodium fluosilicate and 0.5 kilograms of sugar with 9 litres of water;</w:t>
      </w:r>
      <w:ins w:id="2483" w:author="Master Repository Process" w:date="2021-10-05T14:39:00Z">
        <w:r>
          <w:rPr>
            <w:snapToGrid w:val="0"/>
          </w:rPr>
          <w:t xml:space="preserve"> or</w:t>
        </w:r>
      </w:ins>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ins w:id="2484" w:author="Master Repository Process" w:date="2021-10-05T14:39:00Z">
        <w:r>
          <w:rPr>
            <w:snapToGrid w:val="0"/>
          </w:rPr>
          <w:t xml:space="preserve"> or</w:t>
        </w:r>
      </w:ins>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rPr>
          <w:sz w:val="24"/>
        </w:rPr>
      </w:pPr>
      <w:bookmarkStart w:id="2485" w:name="_Toc164229663"/>
      <w:bookmarkStart w:id="2486" w:name="_Toc164234425"/>
      <w:bookmarkStart w:id="2487" w:name="_Toc165778672"/>
      <w:bookmarkStart w:id="2488" w:name="_Toc165778828"/>
      <w:bookmarkStart w:id="2489" w:name="_Toc166475960"/>
      <w:bookmarkStart w:id="2490" w:name="_Toc170189250"/>
      <w:bookmarkStart w:id="2491" w:name="_Toc170190553"/>
      <w:bookmarkStart w:id="2492" w:name="_Toc199048445"/>
      <w:bookmarkStart w:id="2493" w:name="_Toc202260098"/>
      <w:bookmarkStart w:id="2494" w:name="_Toc233779875"/>
      <w:bookmarkStart w:id="2495" w:name="_Toc257630285"/>
      <w:bookmarkStart w:id="2496" w:name="_Toc257642258"/>
      <w:bookmarkStart w:id="2497" w:name="_Toc265660365"/>
      <w:bookmarkStart w:id="2498" w:name="_Toc267560580"/>
      <w:bookmarkStart w:id="2499" w:name="_Toc267664430"/>
      <w:bookmarkStart w:id="2500" w:name="_Toc271532938"/>
      <w:bookmarkStart w:id="2501" w:name="_Toc273610471"/>
      <w:bookmarkStart w:id="2502" w:name="_Toc275169587"/>
      <w:bookmarkStart w:id="2503" w:name="_Toc84320344"/>
      <w:r>
        <w:rPr>
          <w:rStyle w:val="CharSDivNo"/>
        </w:rPr>
        <w:t>Part 2</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yHeading2"/>
        <w:spacing w:before="160"/>
        <w:rPr>
          <w:sz w:val="24"/>
        </w:rPr>
      </w:pPr>
      <w:bookmarkStart w:id="2504" w:name="_Toc17106755"/>
      <w:bookmarkStart w:id="2505" w:name="_Toc18228819"/>
      <w:bookmarkStart w:id="2506" w:name="_Toc20629766"/>
      <w:bookmarkStart w:id="2507" w:name="_Toc55373584"/>
      <w:bookmarkStart w:id="2508" w:name="_Toc59867557"/>
      <w:bookmarkStart w:id="2509" w:name="_Toc92681828"/>
      <w:bookmarkStart w:id="2510" w:name="_Toc104785284"/>
      <w:bookmarkStart w:id="2511" w:name="_Toc111514239"/>
      <w:bookmarkStart w:id="2512" w:name="_Toc127063197"/>
      <w:bookmarkStart w:id="2513" w:name="_Toc127092097"/>
      <w:bookmarkStart w:id="2514" w:name="_Toc133297344"/>
      <w:bookmarkStart w:id="2515" w:name="_Toc138581362"/>
      <w:bookmarkStart w:id="2516" w:name="_Toc160943418"/>
      <w:bookmarkStart w:id="2517" w:name="_Toc164229664"/>
      <w:bookmarkStart w:id="2518" w:name="_Toc164234426"/>
      <w:bookmarkStart w:id="2519" w:name="_Toc165778673"/>
      <w:bookmarkStart w:id="2520" w:name="_Toc165778829"/>
      <w:bookmarkStart w:id="2521" w:name="_Toc166475961"/>
      <w:bookmarkStart w:id="2522" w:name="_Toc170189251"/>
      <w:bookmarkStart w:id="2523" w:name="_Toc170190554"/>
      <w:bookmarkStart w:id="2524" w:name="_Toc199048446"/>
      <w:bookmarkStart w:id="2525" w:name="_Toc202260099"/>
      <w:bookmarkStart w:id="2526" w:name="_Toc233779876"/>
      <w:bookmarkStart w:id="2527" w:name="_Toc257630286"/>
      <w:bookmarkStart w:id="2528" w:name="_Toc257642259"/>
      <w:bookmarkStart w:id="2529" w:name="_Toc265660366"/>
      <w:bookmarkStart w:id="2530" w:name="_Toc267560581"/>
      <w:bookmarkStart w:id="2531" w:name="_Toc267664431"/>
      <w:bookmarkStart w:id="2532" w:name="_Toc271532939"/>
      <w:bookmarkStart w:id="2533" w:name="_Toc273610472"/>
      <w:bookmarkStart w:id="2534" w:name="_Toc275169588"/>
      <w:bookmarkStart w:id="2535" w:name="_Toc84320345"/>
      <w:r>
        <w:rPr>
          <w:rStyle w:val="CharSDivText"/>
        </w:rPr>
        <w:t>Cover spraying with dimethoate or fenthion</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w:t>
      </w:r>
      <w:del w:id="2536" w:author="Master Repository Process" w:date="2021-10-05T14:39:00Z">
        <w:r>
          <w:rPr>
            <w:snapToGrid w:val="0"/>
            <w:sz w:val="22"/>
          </w:rPr>
          <w:delText> </w:delText>
        </w:r>
      </w:del>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w:t>
      </w:r>
      <w:del w:id="2537" w:author="Master Repository Process" w:date="2021-10-05T14:39:00Z">
        <w:r>
          <w:rPr>
            <w:snapToGrid w:val="0"/>
            <w:sz w:val="22"/>
          </w:rPr>
          <w:delText> </w:delText>
        </w:r>
      </w:del>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2538" w:name="_Toc164229665"/>
      <w:bookmarkStart w:id="2539" w:name="_Toc164234427"/>
      <w:bookmarkStart w:id="2540" w:name="_Toc165778674"/>
      <w:bookmarkStart w:id="2541" w:name="_Toc165778830"/>
      <w:bookmarkStart w:id="2542" w:name="_Toc166475962"/>
      <w:bookmarkStart w:id="2543" w:name="_Toc170189252"/>
      <w:bookmarkStart w:id="2544" w:name="_Toc170190555"/>
      <w:bookmarkStart w:id="2545" w:name="_Toc199048447"/>
      <w:bookmarkStart w:id="2546" w:name="_Toc202260100"/>
      <w:bookmarkStart w:id="2547" w:name="_Toc233779877"/>
      <w:bookmarkStart w:id="2548" w:name="_Toc257630287"/>
      <w:bookmarkStart w:id="2549" w:name="_Toc257642260"/>
      <w:bookmarkStart w:id="2550" w:name="_Toc265660367"/>
      <w:bookmarkStart w:id="2551" w:name="_Toc267560582"/>
      <w:bookmarkStart w:id="2552" w:name="_Toc267664432"/>
      <w:bookmarkStart w:id="2553" w:name="_Toc271532940"/>
      <w:bookmarkStart w:id="2554" w:name="_Toc273610473"/>
      <w:bookmarkStart w:id="2555" w:name="_Toc275169589"/>
      <w:bookmarkStart w:id="2556" w:name="_Toc84320346"/>
      <w:r>
        <w:rPr>
          <w:rStyle w:val="CharSDivNo"/>
        </w:rPr>
        <w:t>Part 3</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yHeading2"/>
        <w:spacing w:before="160"/>
        <w:rPr>
          <w:sz w:val="24"/>
        </w:rPr>
      </w:pPr>
      <w:bookmarkStart w:id="2557" w:name="_Toc17106757"/>
      <w:bookmarkStart w:id="2558" w:name="_Toc18228821"/>
      <w:bookmarkStart w:id="2559" w:name="_Toc20629768"/>
      <w:bookmarkStart w:id="2560" w:name="_Toc55373586"/>
      <w:bookmarkStart w:id="2561" w:name="_Toc59867559"/>
      <w:bookmarkStart w:id="2562" w:name="_Toc92681830"/>
      <w:bookmarkStart w:id="2563" w:name="_Toc104785286"/>
      <w:bookmarkStart w:id="2564" w:name="_Toc111514241"/>
      <w:bookmarkStart w:id="2565" w:name="_Toc127063199"/>
      <w:bookmarkStart w:id="2566" w:name="_Toc127092099"/>
      <w:bookmarkStart w:id="2567" w:name="_Toc133297346"/>
      <w:bookmarkStart w:id="2568" w:name="_Toc138581364"/>
      <w:bookmarkStart w:id="2569" w:name="_Toc160943420"/>
      <w:bookmarkStart w:id="2570" w:name="_Toc164229666"/>
      <w:bookmarkStart w:id="2571" w:name="_Toc164234428"/>
      <w:bookmarkStart w:id="2572" w:name="_Toc165778675"/>
      <w:bookmarkStart w:id="2573" w:name="_Toc165778831"/>
      <w:bookmarkStart w:id="2574" w:name="_Toc166475963"/>
      <w:bookmarkStart w:id="2575" w:name="_Toc170189253"/>
      <w:bookmarkStart w:id="2576" w:name="_Toc170190556"/>
      <w:bookmarkStart w:id="2577" w:name="_Toc199048448"/>
      <w:bookmarkStart w:id="2578" w:name="_Toc202260101"/>
      <w:bookmarkStart w:id="2579" w:name="_Toc233779878"/>
      <w:bookmarkStart w:id="2580" w:name="_Toc257630288"/>
      <w:bookmarkStart w:id="2581" w:name="_Toc257642261"/>
      <w:bookmarkStart w:id="2582" w:name="_Toc265660368"/>
      <w:bookmarkStart w:id="2583" w:name="_Toc267560583"/>
      <w:bookmarkStart w:id="2584" w:name="_Toc267664433"/>
      <w:bookmarkStart w:id="2585" w:name="_Toc271532941"/>
      <w:bookmarkStart w:id="2586" w:name="_Toc273610474"/>
      <w:bookmarkStart w:id="2587" w:name="_Toc275169590"/>
      <w:bookmarkStart w:id="2588" w:name="_Toc84320347"/>
      <w:r>
        <w:rPr>
          <w:rStyle w:val="CharSDivText"/>
        </w:rPr>
        <w:t>Cover spraying with trichlorfon</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MiscellaneousBody"/>
        <w:ind w:left="607" w:hanging="607"/>
        <w:rPr>
          <w:snapToGrid w:val="0"/>
          <w:sz w:val="22"/>
        </w:rPr>
      </w:pPr>
      <w:r>
        <w:rPr>
          <w:snapToGrid w:val="0"/>
          <w:sz w:val="22"/>
        </w:rPr>
        <w:t>1.</w:t>
      </w:r>
      <w:r>
        <w:rPr>
          <w:snapToGrid w:val="0"/>
          <w:sz w:val="22"/>
        </w:rPr>
        <w:tab/>
        <w:t>A person applying treatment in accordance with this Part to —</w:t>
      </w:r>
      <w:del w:id="2589" w:author="Master Repository Process" w:date="2021-10-05T14:39:00Z">
        <w:r>
          <w:rPr>
            <w:snapToGrid w:val="0"/>
            <w:sz w:val="22"/>
          </w:rPr>
          <w:delText> </w:delText>
        </w:r>
      </w:del>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w:t>
      </w:r>
      <w:del w:id="2590" w:author="Master Repository Process" w:date="2021-10-05T14:39:00Z">
        <w:r>
          <w:rPr>
            <w:snapToGrid w:val="0"/>
            <w:sz w:val="22"/>
          </w:rPr>
          <w:delText> </w:delText>
        </w:r>
      </w:del>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2591" w:name="_Toc457016928"/>
      <w:bookmarkStart w:id="2592" w:name="_Toc6910469"/>
      <w:bookmarkStart w:id="2593" w:name="_Toc20629769"/>
      <w:bookmarkStart w:id="2594" w:name="_Toc55373587"/>
      <w:bookmarkStart w:id="2595" w:name="_Toc92681831"/>
      <w:bookmarkStart w:id="2596" w:name="_Toc111514242"/>
      <w:bookmarkStart w:id="2597" w:name="_Toc127063200"/>
      <w:bookmarkStart w:id="2598" w:name="_Toc127092100"/>
      <w:bookmarkStart w:id="2599" w:name="_Toc133297347"/>
      <w:bookmarkStart w:id="2600" w:name="_Toc138581365"/>
      <w:bookmarkStart w:id="2601" w:name="_Toc160943421"/>
      <w:bookmarkStart w:id="2602" w:name="_Toc164229667"/>
      <w:bookmarkStart w:id="2603" w:name="_Toc164234429"/>
      <w:bookmarkStart w:id="2604" w:name="_Toc165778676"/>
      <w:bookmarkStart w:id="2605" w:name="_Toc165778832"/>
      <w:bookmarkStart w:id="2606" w:name="_Toc166475964"/>
      <w:bookmarkStart w:id="2607" w:name="_Toc170189254"/>
      <w:bookmarkStart w:id="2608" w:name="_Toc170190557"/>
      <w:bookmarkStart w:id="2609" w:name="_Toc199048449"/>
      <w:bookmarkStart w:id="2610" w:name="_Toc202260102"/>
      <w:bookmarkStart w:id="2611" w:name="_Toc233779879"/>
      <w:bookmarkStart w:id="2612" w:name="_Toc257630289"/>
      <w:bookmarkStart w:id="2613" w:name="_Toc257642262"/>
      <w:bookmarkStart w:id="2614" w:name="_Toc265660369"/>
      <w:bookmarkStart w:id="2615" w:name="_Toc267560584"/>
      <w:bookmarkStart w:id="2616" w:name="_Toc267664434"/>
      <w:bookmarkStart w:id="2617" w:name="_Toc271532942"/>
      <w:bookmarkStart w:id="2618" w:name="_Toc273610475"/>
      <w:bookmarkStart w:id="2619" w:name="_Toc275169591"/>
      <w:bookmarkStart w:id="2620" w:name="_Toc84320348"/>
      <w:r>
        <w:rPr>
          <w:rStyle w:val="CharSchNo"/>
        </w:rPr>
        <w:t>Schedule 4A</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yShoulderClause"/>
        <w:spacing w:before="80"/>
        <w:rPr>
          <w:snapToGrid w:val="0"/>
        </w:rPr>
      </w:pPr>
      <w:r>
        <w:rPr>
          <w:snapToGrid w:val="0"/>
        </w:rPr>
        <w:t>[Regulation 19]</w:t>
      </w:r>
    </w:p>
    <w:p>
      <w:pPr>
        <w:pStyle w:val="yHeading2"/>
      </w:pPr>
      <w:bookmarkStart w:id="2621" w:name="_Toc6910470"/>
      <w:bookmarkStart w:id="2622" w:name="_Toc17106759"/>
      <w:bookmarkStart w:id="2623" w:name="_Toc18228823"/>
      <w:bookmarkStart w:id="2624" w:name="_Toc20629770"/>
      <w:bookmarkStart w:id="2625" w:name="_Toc55373588"/>
      <w:bookmarkStart w:id="2626" w:name="_Toc59867561"/>
      <w:bookmarkStart w:id="2627" w:name="_Toc92681832"/>
      <w:bookmarkStart w:id="2628" w:name="_Toc111514243"/>
      <w:bookmarkStart w:id="2629" w:name="_Toc127063201"/>
      <w:bookmarkStart w:id="2630" w:name="_Toc127092101"/>
      <w:bookmarkStart w:id="2631" w:name="_Toc133297348"/>
      <w:bookmarkStart w:id="2632" w:name="_Toc138581366"/>
      <w:bookmarkStart w:id="2633" w:name="_Toc160943422"/>
      <w:bookmarkStart w:id="2634" w:name="_Toc164229668"/>
      <w:bookmarkStart w:id="2635" w:name="_Toc164234430"/>
      <w:bookmarkStart w:id="2636" w:name="_Toc165778677"/>
      <w:bookmarkStart w:id="2637" w:name="_Toc165778833"/>
      <w:bookmarkStart w:id="2638" w:name="_Toc166475965"/>
      <w:bookmarkStart w:id="2639" w:name="_Toc170189255"/>
      <w:bookmarkStart w:id="2640" w:name="_Toc170190558"/>
      <w:bookmarkStart w:id="2641" w:name="_Toc199048450"/>
      <w:bookmarkStart w:id="2642" w:name="_Toc202260103"/>
      <w:bookmarkStart w:id="2643" w:name="_Toc233779880"/>
      <w:bookmarkStart w:id="2644" w:name="_Toc257630290"/>
      <w:bookmarkStart w:id="2645" w:name="_Toc257642263"/>
      <w:bookmarkStart w:id="2646" w:name="_Toc265660370"/>
      <w:bookmarkStart w:id="2647" w:name="_Toc267560585"/>
      <w:bookmarkStart w:id="2648" w:name="_Toc267664435"/>
      <w:bookmarkStart w:id="2649" w:name="_Toc271532943"/>
      <w:bookmarkStart w:id="2650" w:name="_Toc273610476"/>
      <w:bookmarkStart w:id="2651" w:name="_Toc275169592"/>
      <w:bookmarkStart w:id="2652" w:name="_Toc84320349"/>
      <w:r>
        <w:rPr>
          <w:rStyle w:val="CharSchText"/>
        </w:rPr>
        <w:t xml:space="preserve">Potato cyst </w:t>
      </w:r>
      <w:bookmarkEnd w:id="2621"/>
      <w:bookmarkEnd w:id="2622"/>
      <w:bookmarkEnd w:id="2623"/>
      <w:bookmarkEnd w:id="2624"/>
      <w:bookmarkEnd w:id="2625"/>
      <w:bookmarkEnd w:id="2626"/>
      <w:bookmarkEnd w:id="2627"/>
      <w:bookmarkEnd w:id="2628"/>
      <w:bookmarkEnd w:id="2629"/>
      <w:bookmarkEnd w:id="2630"/>
      <w:bookmarkEnd w:id="2631"/>
      <w:r>
        <w:rPr>
          <w:rStyle w:val="CharSchText"/>
        </w:rPr>
        <w:t>nematode</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yFootnotesection"/>
      </w:pPr>
      <w:r>
        <w:tab/>
        <w:t>[Heading inserted in Gazette 25 May 1990 p. 2383.]</w:t>
      </w:r>
    </w:p>
    <w:p>
      <w:pPr>
        <w:pStyle w:val="yHeading2"/>
        <w:spacing w:after="160"/>
        <w:rPr>
          <w:sz w:val="24"/>
        </w:rPr>
      </w:pPr>
      <w:bookmarkStart w:id="2653" w:name="_Toc6910471"/>
      <w:bookmarkStart w:id="2654" w:name="_Toc20629771"/>
      <w:bookmarkStart w:id="2655" w:name="_Toc55373589"/>
      <w:bookmarkStart w:id="2656" w:name="_Toc59867562"/>
      <w:bookmarkStart w:id="2657" w:name="_Toc92681833"/>
      <w:bookmarkStart w:id="2658" w:name="_Toc111514244"/>
      <w:bookmarkStart w:id="2659" w:name="_Toc127063202"/>
      <w:bookmarkStart w:id="2660" w:name="_Toc127092102"/>
      <w:bookmarkStart w:id="2661" w:name="_Toc133297349"/>
      <w:bookmarkStart w:id="2662" w:name="_Toc138581367"/>
      <w:bookmarkStart w:id="2663" w:name="_Toc160943423"/>
      <w:bookmarkStart w:id="2664" w:name="_Toc164229669"/>
      <w:bookmarkStart w:id="2665" w:name="_Toc164234431"/>
      <w:bookmarkStart w:id="2666" w:name="_Toc165778678"/>
      <w:bookmarkStart w:id="2667" w:name="_Toc165778834"/>
      <w:bookmarkStart w:id="2668" w:name="_Toc166475966"/>
      <w:bookmarkStart w:id="2669" w:name="_Toc170189256"/>
      <w:bookmarkStart w:id="2670" w:name="_Toc170190559"/>
      <w:bookmarkStart w:id="2671" w:name="_Toc199048451"/>
      <w:bookmarkStart w:id="2672" w:name="_Toc202260104"/>
      <w:bookmarkStart w:id="2673" w:name="_Toc233779881"/>
      <w:bookmarkStart w:id="2674" w:name="_Toc257630291"/>
      <w:bookmarkStart w:id="2675" w:name="_Toc257642264"/>
      <w:bookmarkStart w:id="2676" w:name="_Toc265660371"/>
      <w:bookmarkStart w:id="2677" w:name="_Toc267560586"/>
      <w:bookmarkStart w:id="2678" w:name="_Toc267664436"/>
      <w:bookmarkStart w:id="2679" w:name="_Toc271532944"/>
      <w:bookmarkStart w:id="2680" w:name="_Toc273610477"/>
      <w:bookmarkStart w:id="2681" w:name="_Toc275169593"/>
      <w:bookmarkStart w:id="2682" w:name="_Toc84320350"/>
      <w:r>
        <w:rPr>
          <w:rStyle w:val="CharSDivNo"/>
        </w:rPr>
        <w:t>Part 1</w:t>
      </w:r>
      <w:r>
        <w:t> </w:t>
      </w:r>
      <w:r>
        <w:rPr>
          <w:sz w:val="24"/>
        </w:rPr>
        <w:t>— </w:t>
      </w:r>
      <w:r>
        <w:rPr>
          <w:rStyle w:val="CharSDivText"/>
        </w:rPr>
        <w:t>Steps and measures to eradicate and prevent the spread of potato cyst nematode under section 11 of the Act</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del w:id="2683" w:author="Master Repository Process" w:date="2021-10-05T14:39:00Z">
        <w:r>
          <w:rPr>
            <w:sz w:val="24"/>
          </w:rPr>
          <w:delText xml:space="preserve"> </w:delText>
        </w:r>
      </w:del>
    </w:p>
    <w:p>
      <w:pPr>
        <w:pStyle w:val="yFootnotesection"/>
        <w:spacing w:before="0"/>
      </w:pPr>
      <w:r>
        <w:tab/>
        <w:t>[Heading inserted in Gazette 25 May 1990 p. 2383.]</w:t>
      </w:r>
    </w:p>
    <w:p>
      <w:pPr>
        <w:pStyle w:val="yHeading5"/>
        <w:rPr>
          <w:snapToGrid w:val="0"/>
        </w:rPr>
      </w:pPr>
      <w:bookmarkStart w:id="2684" w:name="_Toc516635561"/>
      <w:bookmarkStart w:id="2685" w:name="_Toc6910472"/>
      <w:bookmarkStart w:id="2686" w:name="_Toc14681508"/>
      <w:bookmarkStart w:id="2687" w:name="_Toc20629772"/>
      <w:bookmarkStart w:id="2688" w:name="_Toc55373590"/>
      <w:bookmarkStart w:id="2689" w:name="_Toc59867563"/>
      <w:bookmarkStart w:id="2690" w:name="_Toc92681834"/>
      <w:bookmarkStart w:id="2691" w:name="_Toc111514245"/>
      <w:bookmarkStart w:id="2692" w:name="_Toc166475967"/>
      <w:bookmarkStart w:id="2693" w:name="_Toc170189257"/>
      <w:bookmarkStart w:id="2694" w:name="_Toc275169594"/>
      <w:bookmarkStart w:id="2695" w:name="_Toc84320351"/>
      <w:r>
        <w:rPr>
          <w:rStyle w:val="CharSClsNo"/>
        </w:rPr>
        <w:t>1</w:t>
      </w:r>
      <w:r>
        <w:rPr>
          <w:snapToGrid w:val="0"/>
        </w:rPr>
        <w:t>.</w:t>
      </w:r>
      <w:r>
        <w:rPr>
          <w:snapToGrid w:val="0"/>
        </w:rPr>
        <w:tab/>
        <w:t>Disinfestation</w:t>
      </w:r>
      <w:bookmarkEnd w:id="2684"/>
      <w:bookmarkEnd w:id="2685"/>
      <w:bookmarkEnd w:id="2686"/>
      <w:bookmarkEnd w:id="2687"/>
      <w:bookmarkEnd w:id="2688"/>
      <w:bookmarkEnd w:id="2689"/>
      <w:bookmarkEnd w:id="2690"/>
      <w:bookmarkEnd w:id="2691"/>
      <w:bookmarkEnd w:id="2692"/>
      <w:bookmarkEnd w:id="2693"/>
      <w:bookmarkEnd w:id="2694"/>
      <w:bookmarkEnd w:id="2695"/>
      <w:del w:id="2696"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2697" w:name="_Toc516635562"/>
      <w:bookmarkStart w:id="2698" w:name="_Toc6910473"/>
      <w:bookmarkStart w:id="2699" w:name="_Toc14681509"/>
      <w:bookmarkStart w:id="2700" w:name="_Toc20629773"/>
      <w:bookmarkStart w:id="2701" w:name="_Toc55373591"/>
      <w:bookmarkStart w:id="2702" w:name="_Toc59867564"/>
      <w:bookmarkStart w:id="2703" w:name="_Toc92681835"/>
      <w:bookmarkStart w:id="2704" w:name="_Toc111514246"/>
      <w:bookmarkStart w:id="2705" w:name="_Toc166475968"/>
      <w:bookmarkStart w:id="2706" w:name="_Toc170189258"/>
      <w:bookmarkStart w:id="2707" w:name="_Toc275169595"/>
      <w:bookmarkStart w:id="2708" w:name="_Toc84320352"/>
      <w:r>
        <w:rPr>
          <w:rStyle w:val="CharSClsNo"/>
        </w:rPr>
        <w:t>2</w:t>
      </w:r>
      <w:r>
        <w:rPr>
          <w:snapToGrid w:val="0"/>
        </w:rPr>
        <w:t>.</w:t>
      </w:r>
      <w:r>
        <w:rPr>
          <w:snapToGrid w:val="0"/>
        </w:rPr>
        <w:tab/>
        <w:t>Solanaceous crops prohibited</w:t>
      </w:r>
      <w:bookmarkEnd w:id="2697"/>
      <w:bookmarkEnd w:id="2698"/>
      <w:bookmarkEnd w:id="2699"/>
      <w:bookmarkEnd w:id="2700"/>
      <w:bookmarkEnd w:id="2701"/>
      <w:bookmarkEnd w:id="2702"/>
      <w:bookmarkEnd w:id="2703"/>
      <w:bookmarkEnd w:id="2704"/>
      <w:bookmarkEnd w:id="2705"/>
      <w:bookmarkEnd w:id="2706"/>
      <w:bookmarkEnd w:id="2707"/>
      <w:bookmarkEnd w:id="2708"/>
      <w:del w:id="2709" w:author="Master Repository Process" w:date="2021-10-05T14:39:00Z">
        <w:r>
          <w:rPr>
            <w:snapToGrid w:val="0"/>
          </w:rPr>
          <w:delText xml:space="preserve"> </w:delText>
        </w:r>
      </w:del>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2710" w:name="_Toc516635563"/>
      <w:bookmarkStart w:id="2711" w:name="_Toc6910474"/>
      <w:bookmarkStart w:id="2712" w:name="_Toc14681510"/>
      <w:bookmarkStart w:id="2713" w:name="_Toc20629774"/>
      <w:bookmarkStart w:id="2714" w:name="_Toc55373592"/>
      <w:bookmarkStart w:id="2715" w:name="_Toc59867565"/>
      <w:bookmarkStart w:id="2716" w:name="_Toc92681836"/>
      <w:bookmarkStart w:id="2717" w:name="_Toc111514247"/>
      <w:bookmarkStart w:id="2718" w:name="_Toc166475969"/>
      <w:bookmarkStart w:id="2719" w:name="_Toc170189259"/>
      <w:bookmarkStart w:id="2720" w:name="_Toc275169596"/>
      <w:bookmarkStart w:id="2721" w:name="_Toc84320353"/>
      <w:r>
        <w:rPr>
          <w:rStyle w:val="CharSClsNo"/>
        </w:rPr>
        <w:t>3</w:t>
      </w:r>
      <w:r>
        <w:rPr>
          <w:snapToGrid w:val="0"/>
        </w:rPr>
        <w:t>.</w:t>
      </w:r>
      <w:r>
        <w:rPr>
          <w:snapToGrid w:val="0"/>
        </w:rPr>
        <w:tab/>
        <w:t>Potato crops other than approved varieties prohibited</w:t>
      </w:r>
      <w:bookmarkEnd w:id="2710"/>
      <w:bookmarkEnd w:id="2711"/>
      <w:bookmarkEnd w:id="2712"/>
      <w:bookmarkEnd w:id="2713"/>
      <w:bookmarkEnd w:id="2714"/>
      <w:bookmarkEnd w:id="2715"/>
      <w:bookmarkEnd w:id="2716"/>
      <w:bookmarkEnd w:id="2717"/>
      <w:bookmarkEnd w:id="2718"/>
      <w:bookmarkEnd w:id="2719"/>
      <w:bookmarkEnd w:id="2720"/>
      <w:bookmarkEnd w:id="2721"/>
      <w:del w:id="2722"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2723" w:name="_Toc516635564"/>
      <w:bookmarkStart w:id="2724" w:name="_Toc6910475"/>
      <w:bookmarkStart w:id="2725" w:name="_Toc14681511"/>
      <w:bookmarkStart w:id="2726" w:name="_Toc20629775"/>
      <w:bookmarkStart w:id="2727" w:name="_Toc55373593"/>
      <w:bookmarkStart w:id="2728" w:name="_Toc59867566"/>
      <w:bookmarkStart w:id="2729" w:name="_Toc92681837"/>
      <w:bookmarkStart w:id="2730" w:name="_Toc111514248"/>
      <w:bookmarkStart w:id="2731" w:name="_Toc166475970"/>
      <w:bookmarkStart w:id="2732" w:name="_Toc170189260"/>
      <w:bookmarkStart w:id="2733" w:name="_Toc275169597"/>
      <w:bookmarkStart w:id="2734" w:name="_Toc84320354"/>
      <w:r>
        <w:rPr>
          <w:rStyle w:val="CharSClsNo"/>
        </w:rPr>
        <w:t>4</w:t>
      </w:r>
      <w:r>
        <w:rPr>
          <w:snapToGrid w:val="0"/>
        </w:rPr>
        <w:t>.</w:t>
      </w:r>
      <w:r>
        <w:rPr>
          <w:snapToGrid w:val="0"/>
        </w:rPr>
        <w:tab/>
        <w:t>Fork testing</w:t>
      </w:r>
      <w:bookmarkEnd w:id="2723"/>
      <w:bookmarkEnd w:id="2724"/>
      <w:bookmarkEnd w:id="2725"/>
      <w:bookmarkEnd w:id="2726"/>
      <w:bookmarkEnd w:id="2727"/>
      <w:bookmarkEnd w:id="2728"/>
      <w:bookmarkEnd w:id="2729"/>
      <w:bookmarkEnd w:id="2730"/>
      <w:bookmarkEnd w:id="2731"/>
      <w:bookmarkEnd w:id="2732"/>
      <w:bookmarkEnd w:id="2733"/>
      <w:bookmarkEnd w:id="2734"/>
      <w:del w:id="2735"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rPr>
          <w:snapToGrid w:val="0"/>
        </w:rPr>
      </w:pPr>
      <w:bookmarkStart w:id="2736" w:name="_Toc516635565"/>
      <w:bookmarkStart w:id="2737" w:name="_Toc6910476"/>
      <w:bookmarkStart w:id="2738" w:name="_Toc14681512"/>
      <w:bookmarkStart w:id="2739" w:name="_Toc20629776"/>
      <w:bookmarkStart w:id="2740" w:name="_Toc55373594"/>
      <w:bookmarkStart w:id="2741" w:name="_Toc59867567"/>
      <w:bookmarkStart w:id="2742" w:name="_Toc92681838"/>
      <w:bookmarkStart w:id="2743" w:name="_Toc111514249"/>
      <w:bookmarkStart w:id="2744" w:name="_Toc166475971"/>
      <w:bookmarkStart w:id="2745" w:name="_Toc170189261"/>
      <w:bookmarkStart w:id="2746" w:name="_Toc275169598"/>
      <w:bookmarkStart w:id="2747" w:name="_Toc84320355"/>
      <w:r>
        <w:rPr>
          <w:rStyle w:val="CharSClsNo"/>
        </w:rPr>
        <w:t>5</w:t>
      </w:r>
      <w:r>
        <w:rPr>
          <w:snapToGrid w:val="0"/>
        </w:rPr>
        <w:t>.</w:t>
      </w:r>
      <w:r>
        <w:rPr>
          <w:snapToGrid w:val="0"/>
        </w:rPr>
        <w:tab/>
        <w:t>Harvesting etc.</w:t>
      </w:r>
      <w:bookmarkEnd w:id="2736"/>
      <w:bookmarkEnd w:id="2737"/>
      <w:bookmarkEnd w:id="2738"/>
      <w:bookmarkEnd w:id="2739"/>
      <w:bookmarkEnd w:id="2740"/>
      <w:bookmarkEnd w:id="2741"/>
      <w:bookmarkEnd w:id="2742"/>
      <w:bookmarkEnd w:id="2743"/>
      <w:bookmarkEnd w:id="2744"/>
      <w:bookmarkEnd w:id="2745"/>
      <w:bookmarkEnd w:id="2746"/>
      <w:bookmarkEnd w:id="2747"/>
      <w:del w:id="2748"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occupier shall —</w:t>
      </w:r>
      <w:del w:id="2749" w:author="Master Repository Process" w:date="2021-10-05T14:39:00Z">
        <w:r>
          <w:rPr>
            <w:snapToGrid w:val="0"/>
          </w:rPr>
          <w:delText> </w:delText>
        </w:r>
      </w:del>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rPr>
          <w:snapToGrid w:val="0"/>
        </w:rPr>
      </w:pPr>
      <w:bookmarkStart w:id="2750" w:name="_Toc516635566"/>
      <w:bookmarkStart w:id="2751" w:name="_Toc6910477"/>
      <w:bookmarkStart w:id="2752" w:name="_Toc14681513"/>
      <w:bookmarkStart w:id="2753" w:name="_Toc20629777"/>
      <w:bookmarkStart w:id="2754" w:name="_Toc55373595"/>
      <w:bookmarkStart w:id="2755" w:name="_Toc59867568"/>
      <w:bookmarkStart w:id="2756" w:name="_Toc92681839"/>
      <w:bookmarkStart w:id="2757" w:name="_Toc111514250"/>
      <w:bookmarkStart w:id="2758" w:name="_Toc166475972"/>
      <w:bookmarkStart w:id="2759" w:name="_Toc170189262"/>
      <w:bookmarkStart w:id="2760" w:name="_Toc275169599"/>
      <w:bookmarkStart w:id="2761" w:name="_Toc84320356"/>
      <w:r>
        <w:rPr>
          <w:rStyle w:val="CharSClsNo"/>
        </w:rPr>
        <w:t>6</w:t>
      </w:r>
      <w:r>
        <w:rPr>
          <w:snapToGrid w:val="0"/>
        </w:rPr>
        <w:t>.</w:t>
      </w:r>
      <w:r>
        <w:rPr>
          <w:snapToGrid w:val="0"/>
        </w:rPr>
        <w:tab/>
        <w:t>Crops shall be certified</w:t>
      </w:r>
      <w:bookmarkEnd w:id="2750"/>
      <w:bookmarkEnd w:id="2751"/>
      <w:bookmarkEnd w:id="2752"/>
      <w:bookmarkEnd w:id="2753"/>
      <w:bookmarkEnd w:id="2754"/>
      <w:bookmarkEnd w:id="2755"/>
      <w:bookmarkEnd w:id="2756"/>
      <w:bookmarkEnd w:id="2757"/>
      <w:bookmarkEnd w:id="2758"/>
      <w:bookmarkEnd w:id="2759"/>
      <w:bookmarkEnd w:id="2760"/>
      <w:bookmarkEnd w:id="2761"/>
      <w:del w:id="2762" w:author="Master Repository Process" w:date="2021-10-05T14:39:00Z">
        <w:r>
          <w:rPr>
            <w:snapToGrid w:val="0"/>
          </w:rPr>
          <w:delText xml:space="preserve"> </w:delText>
        </w:r>
      </w:del>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w:t>
      </w:r>
      <w:del w:id="2763" w:author="Master Repository Process" w:date="2021-10-05T14:39:00Z">
        <w:r>
          <w:rPr>
            <w:snapToGrid w:val="0"/>
          </w:rPr>
          <w:delText> </w:delText>
        </w:r>
      </w:del>
    </w:p>
    <w:p>
      <w:pPr>
        <w:pStyle w:val="yIndenta"/>
        <w:rPr>
          <w:snapToGrid w:val="0"/>
        </w:rPr>
      </w:pPr>
      <w:r>
        <w:rPr>
          <w:snapToGrid w:val="0"/>
        </w:rPr>
        <w:tab/>
        <w:t>(a)</w:t>
      </w:r>
      <w:r>
        <w:rPr>
          <w:snapToGrid w:val="0"/>
        </w:rPr>
        <w:tab/>
        <w:t>certify that the crop has been treated in accordance with clause 4;</w:t>
      </w:r>
      <w:ins w:id="2764" w:author="Master Repository Process" w:date="2021-10-05T14:39:00Z">
        <w:r>
          <w:rPr>
            <w:snapToGrid w:val="0"/>
          </w:rPr>
          <w:t xml:space="preserve"> and</w:t>
        </w:r>
      </w:ins>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rPr>
          <w:snapToGrid w:val="0"/>
        </w:rPr>
      </w:pPr>
      <w:bookmarkStart w:id="2765" w:name="_Toc516635567"/>
      <w:bookmarkStart w:id="2766" w:name="_Toc6910478"/>
      <w:bookmarkStart w:id="2767" w:name="_Toc14681514"/>
      <w:bookmarkStart w:id="2768" w:name="_Toc20629778"/>
      <w:bookmarkStart w:id="2769" w:name="_Toc55373596"/>
      <w:bookmarkStart w:id="2770" w:name="_Toc59867569"/>
      <w:bookmarkStart w:id="2771" w:name="_Toc92681840"/>
      <w:bookmarkStart w:id="2772" w:name="_Toc111514251"/>
      <w:bookmarkStart w:id="2773" w:name="_Toc166475973"/>
      <w:bookmarkStart w:id="2774" w:name="_Toc170189263"/>
      <w:bookmarkStart w:id="2775" w:name="_Toc275169600"/>
      <w:bookmarkStart w:id="2776" w:name="_Toc84320357"/>
      <w:r>
        <w:rPr>
          <w:rStyle w:val="CharSClsNo"/>
        </w:rPr>
        <w:t>7</w:t>
      </w:r>
      <w:r>
        <w:rPr>
          <w:snapToGrid w:val="0"/>
        </w:rPr>
        <w:t>.</w:t>
      </w:r>
      <w:r>
        <w:rPr>
          <w:snapToGrid w:val="0"/>
        </w:rPr>
        <w:tab/>
        <w:t>Machinery etc. shall be cleaned</w:t>
      </w:r>
      <w:bookmarkEnd w:id="2765"/>
      <w:bookmarkEnd w:id="2766"/>
      <w:bookmarkEnd w:id="2767"/>
      <w:bookmarkEnd w:id="2768"/>
      <w:bookmarkEnd w:id="2769"/>
      <w:bookmarkEnd w:id="2770"/>
      <w:bookmarkEnd w:id="2771"/>
      <w:bookmarkEnd w:id="2772"/>
      <w:bookmarkEnd w:id="2773"/>
      <w:bookmarkEnd w:id="2774"/>
      <w:bookmarkEnd w:id="2775"/>
      <w:bookmarkEnd w:id="2776"/>
      <w:del w:id="2777" w:author="Master Repository Process" w:date="2021-10-05T14:39:00Z">
        <w:r>
          <w:rPr>
            <w:snapToGrid w:val="0"/>
          </w:rPr>
          <w:delText xml:space="preserve"> </w:delText>
        </w:r>
      </w:del>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spacing w:before="80"/>
      </w:pPr>
      <w:r>
        <w:tab/>
        <w:t>[Clause 7 inserted in Gazette 25 May 1990 p. 2384.]</w:t>
      </w:r>
    </w:p>
    <w:p>
      <w:pPr>
        <w:pStyle w:val="yHeading5"/>
        <w:spacing w:before="180"/>
        <w:rPr>
          <w:snapToGrid w:val="0"/>
        </w:rPr>
      </w:pPr>
      <w:bookmarkStart w:id="2778" w:name="_Toc516635568"/>
      <w:bookmarkStart w:id="2779" w:name="_Toc6910479"/>
      <w:bookmarkStart w:id="2780" w:name="_Toc14681515"/>
      <w:bookmarkStart w:id="2781" w:name="_Toc20629779"/>
      <w:bookmarkStart w:id="2782" w:name="_Toc55373597"/>
      <w:bookmarkStart w:id="2783" w:name="_Toc59867570"/>
      <w:bookmarkStart w:id="2784" w:name="_Toc92681841"/>
      <w:bookmarkStart w:id="2785" w:name="_Toc111514252"/>
      <w:bookmarkStart w:id="2786" w:name="_Toc166475974"/>
      <w:bookmarkStart w:id="2787" w:name="_Toc170189264"/>
      <w:bookmarkStart w:id="2788" w:name="_Toc275169601"/>
      <w:bookmarkStart w:id="2789" w:name="_Toc84320358"/>
      <w:r>
        <w:rPr>
          <w:rStyle w:val="CharSClsNo"/>
        </w:rPr>
        <w:t>8</w:t>
      </w:r>
      <w:r>
        <w:rPr>
          <w:snapToGrid w:val="0"/>
        </w:rPr>
        <w:t>.</w:t>
      </w:r>
      <w:r>
        <w:rPr>
          <w:snapToGrid w:val="0"/>
        </w:rPr>
        <w:tab/>
        <w:t>Machinery etc. shall be certified</w:t>
      </w:r>
      <w:bookmarkEnd w:id="2778"/>
      <w:bookmarkEnd w:id="2779"/>
      <w:bookmarkEnd w:id="2780"/>
      <w:bookmarkEnd w:id="2781"/>
      <w:bookmarkEnd w:id="2782"/>
      <w:bookmarkEnd w:id="2783"/>
      <w:bookmarkEnd w:id="2784"/>
      <w:bookmarkEnd w:id="2785"/>
      <w:bookmarkEnd w:id="2786"/>
      <w:bookmarkEnd w:id="2787"/>
      <w:bookmarkEnd w:id="2788"/>
      <w:bookmarkEnd w:id="2789"/>
      <w:del w:id="2790" w:author="Master Repository Process" w:date="2021-10-05T14:39:00Z">
        <w:r>
          <w:rPr>
            <w:snapToGrid w:val="0"/>
          </w:rPr>
          <w:delText xml:space="preserve"> </w:delText>
        </w:r>
      </w:del>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80"/>
      </w:pPr>
      <w:r>
        <w:tab/>
        <w:t>[Clause 8 inserted in Gazette 25 May 1990 p. 2384.]</w:t>
      </w:r>
    </w:p>
    <w:p>
      <w:pPr>
        <w:pStyle w:val="yHeading5"/>
        <w:keepLines w:val="0"/>
        <w:spacing w:before="180"/>
        <w:rPr>
          <w:snapToGrid w:val="0"/>
        </w:rPr>
      </w:pPr>
      <w:bookmarkStart w:id="2791" w:name="_Toc516635569"/>
      <w:bookmarkStart w:id="2792" w:name="_Toc6910480"/>
      <w:bookmarkStart w:id="2793" w:name="_Toc14681516"/>
      <w:bookmarkStart w:id="2794" w:name="_Toc20629780"/>
      <w:bookmarkStart w:id="2795" w:name="_Toc55373598"/>
      <w:bookmarkStart w:id="2796" w:name="_Toc59867571"/>
      <w:bookmarkStart w:id="2797" w:name="_Toc92681842"/>
      <w:bookmarkStart w:id="2798" w:name="_Toc111514253"/>
      <w:bookmarkStart w:id="2799" w:name="_Toc166475975"/>
      <w:bookmarkStart w:id="2800" w:name="_Toc170189265"/>
      <w:bookmarkStart w:id="2801" w:name="_Toc275169602"/>
      <w:bookmarkStart w:id="2802" w:name="_Toc84320359"/>
      <w:r>
        <w:rPr>
          <w:rStyle w:val="CharSClsNo"/>
        </w:rPr>
        <w:t>9</w:t>
      </w:r>
      <w:r>
        <w:rPr>
          <w:snapToGrid w:val="0"/>
        </w:rPr>
        <w:t>.</w:t>
      </w:r>
      <w:r>
        <w:rPr>
          <w:snapToGrid w:val="0"/>
        </w:rPr>
        <w:tab/>
        <w:t>Crops other than potatoes</w:t>
      </w:r>
      <w:bookmarkEnd w:id="2791"/>
      <w:bookmarkEnd w:id="2792"/>
      <w:bookmarkEnd w:id="2793"/>
      <w:bookmarkEnd w:id="2794"/>
      <w:bookmarkEnd w:id="2795"/>
      <w:bookmarkEnd w:id="2796"/>
      <w:bookmarkEnd w:id="2797"/>
      <w:bookmarkEnd w:id="2798"/>
      <w:bookmarkEnd w:id="2799"/>
      <w:bookmarkEnd w:id="2800"/>
      <w:bookmarkEnd w:id="2801"/>
      <w:bookmarkEnd w:id="2802"/>
      <w:del w:id="2803" w:author="Master Repository Process" w:date="2021-10-05T14:39:00Z">
        <w:r>
          <w:rPr>
            <w:snapToGrid w:val="0"/>
          </w:rPr>
          <w:delText xml:space="preserve"> </w:delText>
        </w:r>
      </w:del>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rPr>
          <w:snapToGrid w:val="0"/>
        </w:rPr>
      </w:pPr>
      <w:bookmarkStart w:id="2804" w:name="_Toc516635570"/>
      <w:bookmarkStart w:id="2805" w:name="_Toc6910481"/>
      <w:bookmarkStart w:id="2806" w:name="_Toc14681517"/>
      <w:bookmarkStart w:id="2807" w:name="_Toc20629781"/>
      <w:bookmarkStart w:id="2808" w:name="_Toc55373599"/>
      <w:bookmarkStart w:id="2809" w:name="_Toc59867572"/>
      <w:bookmarkStart w:id="2810" w:name="_Toc92681843"/>
      <w:bookmarkStart w:id="2811" w:name="_Toc111514254"/>
      <w:bookmarkStart w:id="2812" w:name="_Toc166475976"/>
      <w:bookmarkStart w:id="2813" w:name="_Toc170189266"/>
      <w:bookmarkStart w:id="2814" w:name="_Toc275169603"/>
      <w:bookmarkStart w:id="2815" w:name="_Toc84320360"/>
      <w:r>
        <w:rPr>
          <w:rStyle w:val="CharSClsNo"/>
        </w:rPr>
        <w:t>10</w:t>
      </w:r>
      <w:r>
        <w:rPr>
          <w:snapToGrid w:val="0"/>
        </w:rPr>
        <w:t>.</w:t>
      </w:r>
      <w:r>
        <w:rPr>
          <w:snapToGrid w:val="0"/>
        </w:rPr>
        <w:tab/>
        <w:t>Associated orchards</w:t>
      </w:r>
      <w:bookmarkEnd w:id="2804"/>
      <w:bookmarkEnd w:id="2805"/>
      <w:bookmarkEnd w:id="2806"/>
      <w:bookmarkEnd w:id="2807"/>
      <w:bookmarkEnd w:id="2808"/>
      <w:bookmarkEnd w:id="2809"/>
      <w:bookmarkEnd w:id="2810"/>
      <w:bookmarkEnd w:id="2811"/>
      <w:bookmarkEnd w:id="2812"/>
      <w:bookmarkEnd w:id="2813"/>
      <w:bookmarkEnd w:id="2814"/>
      <w:bookmarkEnd w:id="2815"/>
      <w:del w:id="2816"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occupier of an orchard referred to in regulation 19(5) shall —</w:t>
      </w:r>
      <w:del w:id="2817" w:author="Master Repository Process" w:date="2021-10-05T14:39:00Z">
        <w:r>
          <w:rPr>
            <w:snapToGrid w:val="0"/>
          </w:rPr>
          <w:delText> </w:delText>
        </w:r>
      </w:del>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after="160"/>
        <w:rPr>
          <w:sz w:val="24"/>
        </w:rPr>
      </w:pPr>
      <w:bookmarkStart w:id="2818" w:name="_Toc6910482"/>
      <w:bookmarkStart w:id="2819" w:name="_Toc20629782"/>
      <w:bookmarkStart w:id="2820" w:name="_Toc55373600"/>
      <w:bookmarkStart w:id="2821" w:name="_Toc59867573"/>
      <w:bookmarkStart w:id="2822" w:name="_Toc92681844"/>
      <w:bookmarkStart w:id="2823" w:name="_Toc111514255"/>
      <w:bookmarkStart w:id="2824" w:name="_Toc127063213"/>
      <w:bookmarkStart w:id="2825" w:name="_Toc127092113"/>
      <w:bookmarkStart w:id="2826" w:name="_Toc133297360"/>
      <w:bookmarkStart w:id="2827" w:name="_Toc138581378"/>
      <w:bookmarkStart w:id="2828" w:name="_Toc160943434"/>
      <w:bookmarkStart w:id="2829" w:name="_Toc164229680"/>
      <w:bookmarkStart w:id="2830" w:name="_Toc164234442"/>
      <w:bookmarkStart w:id="2831" w:name="_Toc165778689"/>
      <w:bookmarkStart w:id="2832" w:name="_Toc165778845"/>
      <w:bookmarkStart w:id="2833" w:name="_Toc166475977"/>
      <w:bookmarkStart w:id="2834" w:name="_Toc170189267"/>
      <w:bookmarkStart w:id="2835" w:name="_Toc170190570"/>
      <w:bookmarkStart w:id="2836" w:name="_Toc199048462"/>
      <w:bookmarkStart w:id="2837" w:name="_Toc202260115"/>
      <w:bookmarkStart w:id="2838" w:name="_Toc233779892"/>
      <w:bookmarkStart w:id="2839" w:name="_Toc257630302"/>
      <w:bookmarkStart w:id="2840" w:name="_Toc257642275"/>
      <w:bookmarkStart w:id="2841" w:name="_Toc265660382"/>
      <w:bookmarkStart w:id="2842" w:name="_Toc267560597"/>
      <w:bookmarkStart w:id="2843" w:name="_Toc267664447"/>
      <w:bookmarkStart w:id="2844" w:name="_Toc271532955"/>
      <w:bookmarkStart w:id="2845" w:name="_Toc273610488"/>
      <w:bookmarkStart w:id="2846" w:name="_Toc275169604"/>
      <w:bookmarkStart w:id="2847" w:name="_Toc84320361"/>
      <w:r>
        <w:rPr>
          <w:rStyle w:val="CharSDivNo"/>
        </w:rPr>
        <w:t>Part 2</w:t>
      </w:r>
      <w:r>
        <w:rPr>
          <w:sz w:val="24"/>
        </w:rPr>
        <w:t> — </w:t>
      </w:r>
      <w:r>
        <w:rPr>
          <w:rStyle w:val="CharSDivText"/>
        </w:rPr>
        <w:t>Steps and measures to control, eradicate and prevent the spread of potato cyst nematode under section 12 of the Act</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del w:id="2848" w:author="Master Repository Process" w:date="2021-10-05T14:39:00Z">
        <w:r>
          <w:rPr>
            <w:sz w:val="24"/>
          </w:rPr>
          <w:delText xml:space="preserve"> </w:delText>
        </w:r>
      </w:del>
    </w:p>
    <w:p>
      <w:pPr>
        <w:pStyle w:val="yFootnotesection"/>
        <w:spacing w:before="0"/>
      </w:pPr>
      <w:r>
        <w:tab/>
        <w:t>[Heading inserted in Gazette 25 May 1990 p. 2384.]</w:t>
      </w:r>
    </w:p>
    <w:p>
      <w:pPr>
        <w:pStyle w:val="yHeading5"/>
        <w:spacing w:before="180"/>
        <w:rPr>
          <w:snapToGrid w:val="0"/>
        </w:rPr>
      </w:pPr>
      <w:bookmarkStart w:id="2849" w:name="_Toc516635571"/>
      <w:bookmarkStart w:id="2850" w:name="_Toc6910483"/>
      <w:bookmarkStart w:id="2851" w:name="_Toc14681518"/>
      <w:bookmarkStart w:id="2852" w:name="_Toc20629783"/>
      <w:bookmarkStart w:id="2853" w:name="_Toc55373601"/>
      <w:bookmarkStart w:id="2854" w:name="_Toc59867574"/>
      <w:bookmarkStart w:id="2855" w:name="_Toc92681845"/>
      <w:bookmarkStart w:id="2856" w:name="_Toc111514256"/>
      <w:bookmarkStart w:id="2857" w:name="_Toc166475978"/>
      <w:bookmarkStart w:id="2858" w:name="_Toc170189268"/>
      <w:bookmarkStart w:id="2859" w:name="_Toc84320362"/>
      <w:bookmarkStart w:id="2860" w:name="_Toc275169605"/>
      <w:r>
        <w:rPr>
          <w:rStyle w:val="CharSClsNo"/>
        </w:rPr>
        <w:t>1</w:t>
      </w:r>
      <w:r>
        <w:rPr>
          <w:snapToGrid w:val="0"/>
        </w:rPr>
        <w:t>.</w:t>
      </w:r>
      <w:r>
        <w:rPr>
          <w:snapToGrid w:val="0"/>
        </w:rPr>
        <w:tab/>
      </w:r>
      <w:bookmarkEnd w:id="2849"/>
      <w:bookmarkEnd w:id="2850"/>
      <w:bookmarkEnd w:id="2851"/>
      <w:bookmarkEnd w:id="2852"/>
      <w:bookmarkEnd w:id="2853"/>
      <w:bookmarkEnd w:id="2854"/>
      <w:bookmarkEnd w:id="2855"/>
      <w:bookmarkEnd w:id="2856"/>
      <w:r>
        <w:rPr>
          <w:snapToGrid w:val="0"/>
        </w:rPr>
        <w:t>Term used</w:t>
      </w:r>
      <w:bookmarkEnd w:id="2857"/>
      <w:bookmarkEnd w:id="2858"/>
      <w:del w:id="2861" w:author="Master Repository Process" w:date="2021-10-05T14:39:00Z">
        <w:r>
          <w:rPr>
            <w:snapToGrid w:val="0"/>
          </w:rPr>
          <w:delText xml:space="preserve"> in this Part</w:delText>
        </w:r>
        <w:bookmarkEnd w:id="2859"/>
        <w:r>
          <w:rPr>
            <w:snapToGrid w:val="0"/>
          </w:rPr>
          <w:delText xml:space="preserve"> </w:delText>
        </w:r>
      </w:del>
      <w:ins w:id="2862" w:author="Master Repository Process" w:date="2021-10-05T14:39:00Z">
        <w:r>
          <w:rPr>
            <w:snapToGrid w:val="0"/>
          </w:rPr>
          <w:t>: infested area</w:t>
        </w:r>
      </w:ins>
      <w:bookmarkEnd w:id="2860"/>
    </w:p>
    <w:p>
      <w:pPr>
        <w:pStyle w:val="ySubsection"/>
        <w:rPr>
          <w:snapToGrid w:val="0"/>
        </w:rPr>
      </w:pPr>
      <w:r>
        <w:rPr>
          <w:snapToGrid w:val="0"/>
        </w:rPr>
        <w:tab/>
      </w:r>
      <w:r>
        <w:rPr>
          <w:snapToGrid w:val="0"/>
        </w:rPr>
        <w:tab/>
        <w:t>In this Part unless the contrary intention appears —</w:t>
      </w:r>
      <w:del w:id="2863" w:author="Master Repository Process" w:date="2021-10-05T14:39:00Z">
        <w:r>
          <w:rPr>
            <w:snapToGrid w:val="0"/>
          </w:rPr>
          <w:delText> </w:delText>
        </w:r>
      </w:del>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rPr>
          <w:snapToGrid w:val="0"/>
        </w:rPr>
      </w:pPr>
      <w:bookmarkStart w:id="2864" w:name="_Toc516635572"/>
      <w:bookmarkStart w:id="2865" w:name="_Toc6910484"/>
      <w:bookmarkStart w:id="2866" w:name="_Toc14681519"/>
      <w:bookmarkStart w:id="2867" w:name="_Toc20629784"/>
      <w:bookmarkStart w:id="2868" w:name="_Toc55373602"/>
      <w:bookmarkStart w:id="2869" w:name="_Toc59867575"/>
      <w:bookmarkStart w:id="2870" w:name="_Toc92681846"/>
      <w:bookmarkStart w:id="2871" w:name="_Toc111514257"/>
      <w:bookmarkStart w:id="2872" w:name="_Toc166475979"/>
      <w:bookmarkStart w:id="2873" w:name="_Toc170189269"/>
      <w:bookmarkStart w:id="2874" w:name="_Toc275169606"/>
      <w:bookmarkStart w:id="2875" w:name="_Toc84320363"/>
      <w:r>
        <w:rPr>
          <w:rStyle w:val="CharSClsNo"/>
        </w:rPr>
        <w:t>2</w:t>
      </w:r>
      <w:r>
        <w:rPr>
          <w:snapToGrid w:val="0"/>
        </w:rPr>
        <w:t>.</w:t>
      </w:r>
      <w:r>
        <w:rPr>
          <w:snapToGrid w:val="0"/>
        </w:rPr>
        <w:tab/>
        <w:t>Potato crops other than approved varieties prohibited</w:t>
      </w:r>
      <w:bookmarkEnd w:id="2864"/>
      <w:bookmarkEnd w:id="2865"/>
      <w:bookmarkEnd w:id="2866"/>
      <w:bookmarkEnd w:id="2867"/>
      <w:bookmarkEnd w:id="2868"/>
      <w:bookmarkEnd w:id="2869"/>
      <w:bookmarkEnd w:id="2870"/>
      <w:bookmarkEnd w:id="2871"/>
      <w:bookmarkEnd w:id="2872"/>
      <w:bookmarkEnd w:id="2873"/>
      <w:bookmarkEnd w:id="2874"/>
      <w:bookmarkEnd w:id="2875"/>
      <w:del w:id="2876"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rPr>
          <w:snapToGrid w:val="0"/>
        </w:rPr>
      </w:pPr>
      <w:bookmarkStart w:id="2877" w:name="_Toc516635573"/>
      <w:bookmarkStart w:id="2878" w:name="_Toc6910485"/>
      <w:bookmarkStart w:id="2879" w:name="_Toc14681520"/>
      <w:bookmarkStart w:id="2880" w:name="_Toc20629785"/>
      <w:bookmarkStart w:id="2881" w:name="_Toc55373603"/>
      <w:bookmarkStart w:id="2882" w:name="_Toc59867576"/>
      <w:bookmarkStart w:id="2883" w:name="_Toc92681847"/>
      <w:bookmarkStart w:id="2884" w:name="_Toc111514258"/>
      <w:bookmarkStart w:id="2885" w:name="_Toc166475980"/>
      <w:bookmarkStart w:id="2886" w:name="_Toc170189270"/>
      <w:bookmarkStart w:id="2887" w:name="_Toc275169607"/>
      <w:bookmarkStart w:id="2888" w:name="_Toc84320364"/>
      <w:r>
        <w:rPr>
          <w:rStyle w:val="CharSClsNo"/>
        </w:rPr>
        <w:t>3</w:t>
      </w:r>
      <w:r>
        <w:rPr>
          <w:snapToGrid w:val="0"/>
        </w:rPr>
        <w:t>.</w:t>
      </w:r>
      <w:r>
        <w:rPr>
          <w:snapToGrid w:val="0"/>
        </w:rPr>
        <w:tab/>
        <w:t>Fork testing</w:t>
      </w:r>
      <w:bookmarkEnd w:id="2877"/>
      <w:bookmarkEnd w:id="2878"/>
      <w:bookmarkEnd w:id="2879"/>
      <w:bookmarkEnd w:id="2880"/>
      <w:bookmarkEnd w:id="2881"/>
      <w:bookmarkEnd w:id="2882"/>
      <w:bookmarkEnd w:id="2883"/>
      <w:bookmarkEnd w:id="2884"/>
      <w:bookmarkEnd w:id="2885"/>
      <w:bookmarkEnd w:id="2886"/>
      <w:bookmarkEnd w:id="2887"/>
      <w:bookmarkEnd w:id="2888"/>
      <w:del w:id="2889"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2890" w:name="_Toc516635574"/>
      <w:bookmarkStart w:id="2891" w:name="_Toc6910486"/>
      <w:bookmarkStart w:id="2892" w:name="_Toc14681521"/>
      <w:bookmarkStart w:id="2893" w:name="_Toc20629786"/>
      <w:bookmarkStart w:id="2894" w:name="_Toc55373604"/>
      <w:bookmarkStart w:id="2895" w:name="_Toc59867577"/>
      <w:bookmarkStart w:id="2896" w:name="_Toc92681848"/>
      <w:bookmarkStart w:id="2897" w:name="_Toc111514259"/>
      <w:bookmarkStart w:id="2898" w:name="_Toc166475981"/>
      <w:bookmarkStart w:id="2899" w:name="_Toc170189271"/>
      <w:bookmarkStart w:id="2900" w:name="_Toc275169608"/>
      <w:bookmarkStart w:id="2901" w:name="_Toc84320365"/>
      <w:r>
        <w:rPr>
          <w:rStyle w:val="CharSClsNo"/>
        </w:rPr>
        <w:t>4</w:t>
      </w:r>
      <w:r>
        <w:rPr>
          <w:snapToGrid w:val="0"/>
        </w:rPr>
        <w:t>.</w:t>
      </w:r>
      <w:r>
        <w:rPr>
          <w:snapToGrid w:val="0"/>
        </w:rPr>
        <w:tab/>
        <w:t>Delivery and decontamination</w:t>
      </w:r>
      <w:bookmarkEnd w:id="2890"/>
      <w:bookmarkEnd w:id="2891"/>
      <w:bookmarkEnd w:id="2892"/>
      <w:bookmarkEnd w:id="2893"/>
      <w:bookmarkEnd w:id="2894"/>
      <w:bookmarkEnd w:id="2895"/>
      <w:bookmarkEnd w:id="2896"/>
      <w:bookmarkEnd w:id="2897"/>
      <w:bookmarkEnd w:id="2898"/>
      <w:bookmarkEnd w:id="2899"/>
      <w:bookmarkEnd w:id="2900"/>
      <w:bookmarkEnd w:id="2901"/>
      <w:del w:id="2902"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2903" w:name="_Toc516635575"/>
      <w:bookmarkStart w:id="2904" w:name="_Toc6910487"/>
      <w:bookmarkStart w:id="2905" w:name="_Toc14681522"/>
      <w:bookmarkStart w:id="2906" w:name="_Toc20629787"/>
      <w:bookmarkStart w:id="2907" w:name="_Toc55373605"/>
      <w:bookmarkStart w:id="2908" w:name="_Toc59867578"/>
      <w:bookmarkStart w:id="2909" w:name="_Toc92681849"/>
      <w:bookmarkStart w:id="2910" w:name="_Toc111514260"/>
      <w:bookmarkStart w:id="2911" w:name="_Toc166475982"/>
      <w:bookmarkStart w:id="2912" w:name="_Toc170189272"/>
      <w:bookmarkStart w:id="2913" w:name="_Toc275169609"/>
      <w:bookmarkStart w:id="2914" w:name="_Toc84320366"/>
      <w:r>
        <w:rPr>
          <w:rStyle w:val="CharSClsNo"/>
        </w:rPr>
        <w:t>5</w:t>
      </w:r>
      <w:r>
        <w:rPr>
          <w:snapToGrid w:val="0"/>
        </w:rPr>
        <w:t>.</w:t>
      </w:r>
      <w:r>
        <w:rPr>
          <w:snapToGrid w:val="0"/>
        </w:rPr>
        <w:tab/>
        <w:t>Crops shall be certified</w:t>
      </w:r>
      <w:bookmarkEnd w:id="2903"/>
      <w:bookmarkEnd w:id="2904"/>
      <w:bookmarkEnd w:id="2905"/>
      <w:bookmarkEnd w:id="2906"/>
      <w:bookmarkEnd w:id="2907"/>
      <w:bookmarkEnd w:id="2908"/>
      <w:bookmarkEnd w:id="2909"/>
      <w:bookmarkEnd w:id="2910"/>
      <w:bookmarkEnd w:id="2911"/>
      <w:bookmarkEnd w:id="2912"/>
      <w:bookmarkEnd w:id="2913"/>
      <w:bookmarkEnd w:id="2914"/>
      <w:del w:id="2915" w:author="Master Repository Process" w:date="2021-10-05T14:39:00Z">
        <w:r>
          <w:rPr>
            <w:snapToGrid w:val="0"/>
          </w:rPr>
          <w:delText xml:space="preserve"> </w:delText>
        </w:r>
      </w:del>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w:t>
      </w:r>
      <w:del w:id="2916" w:author="Master Repository Process" w:date="2021-10-05T14:39:00Z">
        <w:r>
          <w:rPr>
            <w:snapToGrid w:val="0"/>
          </w:rPr>
          <w:delText> </w:delText>
        </w:r>
      </w:del>
    </w:p>
    <w:p>
      <w:pPr>
        <w:pStyle w:val="yIndenta"/>
        <w:spacing w:before="60"/>
        <w:rPr>
          <w:snapToGrid w:val="0"/>
        </w:rPr>
      </w:pPr>
      <w:r>
        <w:rPr>
          <w:snapToGrid w:val="0"/>
        </w:rPr>
        <w:tab/>
        <w:t>(a)</w:t>
      </w:r>
      <w:r>
        <w:rPr>
          <w:snapToGrid w:val="0"/>
        </w:rPr>
        <w:tab/>
        <w:t>certify that the crop has been treated in accordance with clause 3;</w:t>
      </w:r>
      <w:ins w:id="2917" w:author="Master Repository Process" w:date="2021-10-05T14:39:00Z">
        <w:r>
          <w:rPr>
            <w:snapToGrid w:val="0"/>
          </w:rPr>
          <w:t xml:space="preserve"> and</w:t>
        </w:r>
      </w:ins>
    </w:p>
    <w:p>
      <w:pPr>
        <w:pStyle w:val="yIndenta"/>
        <w:spacing w:before="60"/>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spacing w:before="80"/>
      </w:pPr>
      <w:r>
        <w:tab/>
        <w:t>[Clause 5 inserted in Gazette 25 May 1990 p. 2384.]</w:t>
      </w:r>
    </w:p>
    <w:p>
      <w:pPr>
        <w:pStyle w:val="yHeading5"/>
        <w:spacing w:before="180"/>
        <w:rPr>
          <w:snapToGrid w:val="0"/>
        </w:rPr>
      </w:pPr>
      <w:bookmarkStart w:id="2918" w:name="_Toc516635576"/>
      <w:bookmarkStart w:id="2919" w:name="_Toc6910488"/>
      <w:bookmarkStart w:id="2920" w:name="_Toc14681523"/>
      <w:bookmarkStart w:id="2921" w:name="_Toc20629788"/>
      <w:bookmarkStart w:id="2922" w:name="_Toc55373606"/>
      <w:bookmarkStart w:id="2923" w:name="_Toc59867579"/>
      <w:bookmarkStart w:id="2924" w:name="_Toc92681850"/>
      <w:bookmarkStart w:id="2925" w:name="_Toc111514261"/>
      <w:bookmarkStart w:id="2926" w:name="_Toc166475983"/>
      <w:bookmarkStart w:id="2927" w:name="_Toc170189273"/>
      <w:bookmarkStart w:id="2928" w:name="_Toc275169610"/>
      <w:bookmarkStart w:id="2929" w:name="_Toc84320367"/>
      <w:r>
        <w:rPr>
          <w:rStyle w:val="CharSClsNo"/>
        </w:rPr>
        <w:t>6</w:t>
      </w:r>
      <w:r>
        <w:rPr>
          <w:snapToGrid w:val="0"/>
        </w:rPr>
        <w:t>.</w:t>
      </w:r>
      <w:r>
        <w:rPr>
          <w:snapToGrid w:val="0"/>
        </w:rPr>
        <w:tab/>
        <w:t>Movement of machinery etc. prohibited unless certified</w:t>
      </w:r>
      <w:bookmarkEnd w:id="2918"/>
      <w:bookmarkEnd w:id="2919"/>
      <w:bookmarkEnd w:id="2920"/>
      <w:bookmarkEnd w:id="2921"/>
      <w:bookmarkEnd w:id="2922"/>
      <w:bookmarkEnd w:id="2923"/>
      <w:bookmarkEnd w:id="2924"/>
      <w:bookmarkEnd w:id="2925"/>
      <w:bookmarkEnd w:id="2926"/>
      <w:bookmarkEnd w:id="2927"/>
      <w:bookmarkEnd w:id="2928"/>
      <w:bookmarkEnd w:id="2929"/>
      <w:del w:id="2930" w:author="Master Repository Process" w:date="2021-10-05T14:39:00Z">
        <w:r>
          <w:rPr>
            <w:snapToGrid w:val="0"/>
          </w:rPr>
          <w:delText xml:space="preserve"> </w:delText>
        </w:r>
      </w:del>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spacing w:before="80"/>
      </w:pPr>
      <w:r>
        <w:tab/>
        <w:t>[Clause 6 inserted in Gazette 25 May 1990 p. 2384.]</w:t>
      </w:r>
    </w:p>
    <w:p>
      <w:pPr>
        <w:pStyle w:val="yHeading5"/>
        <w:spacing w:before="180"/>
        <w:rPr>
          <w:snapToGrid w:val="0"/>
        </w:rPr>
      </w:pPr>
      <w:bookmarkStart w:id="2931" w:name="_Toc516635577"/>
      <w:bookmarkStart w:id="2932" w:name="_Toc6910489"/>
      <w:bookmarkStart w:id="2933" w:name="_Toc14681524"/>
      <w:bookmarkStart w:id="2934" w:name="_Toc20629789"/>
      <w:bookmarkStart w:id="2935" w:name="_Toc55373607"/>
      <w:bookmarkStart w:id="2936" w:name="_Toc59867580"/>
      <w:bookmarkStart w:id="2937" w:name="_Toc92681851"/>
      <w:bookmarkStart w:id="2938" w:name="_Toc111514262"/>
      <w:bookmarkStart w:id="2939" w:name="_Toc166475984"/>
      <w:bookmarkStart w:id="2940" w:name="_Toc170189274"/>
      <w:bookmarkStart w:id="2941" w:name="_Toc275169611"/>
      <w:bookmarkStart w:id="2942" w:name="_Toc84320368"/>
      <w:r>
        <w:rPr>
          <w:rStyle w:val="CharSClsNo"/>
        </w:rPr>
        <w:t>7</w:t>
      </w:r>
      <w:r>
        <w:rPr>
          <w:snapToGrid w:val="0"/>
        </w:rPr>
        <w:t>.</w:t>
      </w:r>
      <w:r>
        <w:rPr>
          <w:snapToGrid w:val="0"/>
        </w:rPr>
        <w:tab/>
        <w:t>Conditions applying to associated orchards</w:t>
      </w:r>
      <w:bookmarkEnd w:id="2931"/>
      <w:bookmarkEnd w:id="2932"/>
      <w:bookmarkEnd w:id="2933"/>
      <w:bookmarkEnd w:id="2934"/>
      <w:bookmarkEnd w:id="2935"/>
      <w:bookmarkEnd w:id="2936"/>
      <w:bookmarkEnd w:id="2937"/>
      <w:bookmarkEnd w:id="2938"/>
      <w:bookmarkEnd w:id="2939"/>
      <w:bookmarkEnd w:id="2940"/>
      <w:bookmarkEnd w:id="2941"/>
      <w:bookmarkEnd w:id="2942"/>
      <w:del w:id="2943" w:author="Master Repository Process" w:date="2021-10-05T14:39:00Z">
        <w:r>
          <w:rPr>
            <w:snapToGrid w:val="0"/>
          </w:rPr>
          <w:delText xml:space="preserve"> </w:delText>
        </w:r>
      </w:del>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w:t>
      </w:r>
      <w:del w:id="2944" w:author="Master Repository Process" w:date="2021-10-05T14:39:00Z">
        <w:r>
          <w:rPr>
            <w:snapToGrid w:val="0"/>
          </w:rPr>
          <w:delText> </w:delText>
        </w:r>
      </w:del>
    </w:p>
    <w:p>
      <w:pPr>
        <w:pStyle w:val="yIndenta"/>
        <w:spacing w:before="60"/>
        <w:rPr>
          <w:snapToGrid w:val="0"/>
        </w:rPr>
      </w:pPr>
      <w:r>
        <w:rPr>
          <w:snapToGrid w:val="0"/>
        </w:rPr>
        <w:tab/>
        <w:t>(a)</w:t>
      </w:r>
      <w:r>
        <w:rPr>
          <w:snapToGrid w:val="0"/>
        </w:rPr>
        <w:tab/>
        <w:t>subject to subclause (2) —</w:t>
      </w:r>
      <w:del w:id="2945" w:author="Master Repository Process" w:date="2021-10-05T14:39:00Z">
        <w:r>
          <w:rPr>
            <w:snapToGrid w:val="0"/>
          </w:rPr>
          <w:delText> </w:delText>
        </w:r>
      </w:del>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2946" w:name="_Toc6910490"/>
      <w:bookmarkStart w:id="2947" w:name="_Toc20629790"/>
      <w:bookmarkStart w:id="2948" w:name="_Toc55373608"/>
      <w:bookmarkStart w:id="2949" w:name="_Toc59867581"/>
      <w:bookmarkStart w:id="2950" w:name="_Toc92681852"/>
      <w:bookmarkStart w:id="2951" w:name="_Toc111514263"/>
      <w:bookmarkStart w:id="2952" w:name="_Toc127063221"/>
      <w:bookmarkStart w:id="2953" w:name="_Toc127092121"/>
      <w:bookmarkStart w:id="2954" w:name="_Toc133297368"/>
      <w:bookmarkStart w:id="2955" w:name="_Toc138581386"/>
      <w:bookmarkStart w:id="2956" w:name="_Toc160943442"/>
      <w:bookmarkStart w:id="2957" w:name="_Toc164229688"/>
      <w:bookmarkStart w:id="2958" w:name="_Toc164234450"/>
      <w:bookmarkStart w:id="2959" w:name="_Toc165778697"/>
      <w:bookmarkStart w:id="2960" w:name="_Toc165778853"/>
      <w:bookmarkStart w:id="2961" w:name="_Toc166475985"/>
      <w:bookmarkStart w:id="2962" w:name="_Toc170189275"/>
      <w:bookmarkStart w:id="2963" w:name="_Toc170190578"/>
      <w:bookmarkStart w:id="2964" w:name="_Toc199048470"/>
      <w:bookmarkStart w:id="2965" w:name="_Toc202260123"/>
      <w:bookmarkStart w:id="2966" w:name="_Toc233779900"/>
      <w:bookmarkStart w:id="2967" w:name="_Toc257630310"/>
      <w:bookmarkStart w:id="2968" w:name="_Toc257642283"/>
      <w:bookmarkStart w:id="2969" w:name="_Toc265660390"/>
      <w:bookmarkStart w:id="2970" w:name="_Toc267560605"/>
      <w:bookmarkStart w:id="2971" w:name="_Toc267664455"/>
      <w:bookmarkStart w:id="2972" w:name="_Toc271532963"/>
      <w:bookmarkStart w:id="2973" w:name="_Toc273610496"/>
      <w:bookmarkStart w:id="2974" w:name="_Toc275169612"/>
      <w:bookmarkStart w:id="2975" w:name="_Toc84320369"/>
      <w:r>
        <w:rPr>
          <w:rStyle w:val="CharSDivNo"/>
        </w:rPr>
        <w:t>Part 3</w:t>
      </w:r>
      <w:r>
        <w:rPr>
          <w:sz w:val="24"/>
        </w:rPr>
        <w:t> — </w:t>
      </w:r>
      <w:r>
        <w:rPr>
          <w:rStyle w:val="CharSDivText"/>
        </w:rPr>
        <w:t>Steps and measures to be taken by persons referred to in regulation 19A to eradicate or reduce the spread of the disease</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del w:id="2976" w:author="Master Repository Process" w:date="2021-10-05T14:39:00Z">
        <w:r>
          <w:rPr>
            <w:sz w:val="24"/>
          </w:rPr>
          <w:delText xml:space="preserve"> </w:delText>
        </w:r>
      </w:del>
    </w:p>
    <w:p>
      <w:pPr>
        <w:pStyle w:val="yFootnotesection"/>
        <w:spacing w:before="0"/>
      </w:pPr>
      <w:r>
        <w:tab/>
        <w:t>[Heading inserted in Gazette 25 May 1990 p. 2385.]</w:t>
      </w:r>
      <w:del w:id="2977" w:author="Master Repository Process" w:date="2021-10-05T14:39:00Z">
        <w:r>
          <w:delText xml:space="preserve"> </w:delText>
        </w:r>
      </w:del>
    </w:p>
    <w:p>
      <w:pPr>
        <w:pStyle w:val="yHeading5"/>
        <w:rPr>
          <w:snapToGrid w:val="0"/>
        </w:rPr>
      </w:pPr>
      <w:bookmarkStart w:id="2978" w:name="_Toc516635578"/>
      <w:bookmarkStart w:id="2979" w:name="_Toc6910491"/>
      <w:bookmarkStart w:id="2980" w:name="_Toc14681525"/>
      <w:bookmarkStart w:id="2981" w:name="_Toc20629791"/>
      <w:bookmarkStart w:id="2982" w:name="_Toc55373609"/>
      <w:bookmarkStart w:id="2983" w:name="_Toc59867582"/>
      <w:bookmarkStart w:id="2984" w:name="_Toc92681853"/>
      <w:bookmarkStart w:id="2985" w:name="_Toc111514264"/>
      <w:bookmarkStart w:id="2986" w:name="_Toc166475986"/>
      <w:bookmarkStart w:id="2987" w:name="_Toc170189276"/>
      <w:bookmarkStart w:id="2988" w:name="_Toc275169613"/>
      <w:bookmarkStart w:id="2989" w:name="_Toc84320370"/>
      <w:r>
        <w:rPr>
          <w:rStyle w:val="CharSClsNo"/>
        </w:rPr>
        <w:t>1</w:t>
      </w:r>
      <w:r>
        <w:rPr>
          <w:snapToGrid w:val="0"/>
        </w:rPr>
        <w:t>.</w:t>
      </w:r>
      <w:r>
        <w:rPr>
          <w:snapToGrid w:val="0"/>
        </w:rPr>
        <w:tab/>
        <w:t>Packing, washing</w:t>
      </w:r>
      <w:del w:id="2990" w:author="Master Repository Process" w:date="2021-10-05T14:39:00Z">
        <w:r>
          <w:rPr>
            <w:snapToGrid w:val="0"/>
          </w:rPr>
          <w:delText>,</w:delText>
        </w:r>
      </w:del>
      <w:r>
        <w:rPr>
          <w:snapToGrid w:val="0"/>
        </w:rPr>
        <w:t xml:space="preserve"> etc.</w:t>
      </w:r>
      <w:bookmarkEnd w:id="2978"/>
      <w:bookmarkEnd w:id="2979"/>
      <w:bookmarkEnd w:id="2980"/>
      <w:bookmarkEnd w:id="2981"/>
      <w:bookmarkEnd w:id="2982"/>
      <w:bookmarkEnd w:id="2983"/>
      <w:bookmarkEnd w:id="2984"/>
      <w:bookmarkEnd w:id="2985"/>
      <w:bookmarkEnd w:id="2986"/>
      <w:bookmarkEnd w:id="2987"/>
      <w:bookmarkEnd w:id="2988"/>
      <w:bookmarkEnd w:id="2989"/>
      <w:del w:id="2991" w:author="Master Repository Process" w:date="2021-10-05T14:39:00Z">
        <w:r>
          <w:rPr>
            <w:snapToGrid w:val="0"/>
          </w:rPr>
          <w:delText xml:space="preserve"> </w:delText>
        </w:r>
      </w:del>
    </w:p>
    <w:p>
      <w:pPr>
        <w:pStyle w:val="ySubsection"/>
        <w:rPr>
          <w:snapToGrid w:val="0"/>
        </w:rPr>
      </w:pPr>
      <w:r>
        <w:rPr>
          <w:snapToGrid w:val="0"/>
        </w:rPr>
        <w:tab/>
      </w:r>
      <w:r>
        <w:rPr>
          <w:snapToGrid w:val="0"/>
        </w:rPr>
        <w:tab/>
        <w:t>A person referred to in regulation 19A shall —</w:t>
      </w:r>
      <w:del w:id="2992" w:author="Master Repository Process" w:date="2021-10-05T14:39:00Z">
        <w:r>
          <w:rPr>
            <w:snapToGrid w:val="0"/>
          </w:rPr>
          <w:delText> </w:delText>
        </w:r>
      </w:del>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ins w:id="2993" w:author="Master Repository Process" w:date="2021-10-05T14:39:00Z">
        <w:r>
          <w:rPr>
            <w:snapToGrid w:val="0"/>
          </w:rPr>
          <w:t xml:space="preserve"> and</w:t>
        </w:r>
      </w:ins>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ins w:id="2994" w:author="Master Repository Process" w:date="2021-10-05T14:39:00Z">
        <w:r>
          <w:rPr>
            <w:snapToGrid w:val="0"/>
          </w:rPr>
          <w:t xml:space="preserve"> and</w:t>
        </w:r>
      </w:ins>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[Clause 1 inserted in Gazette 25 May 1990 p. 2385.]</w:t>
      </w:r>
      <w:del w:id="2995" w:author="Master Repository Process" w:date="2021-10-05T14:39:00Z">
        <w:r>
          <w:delText xml:space="preserve"> </w:delText>
        </w:r>
      </w:del>
    </w:p>
    <w:p>
      <w:pPr>
        <w:pStyle w:val="yHeading5"/>
        <w:rPr>
          <w:snapToGrid w:val="0"/>
        </w:rPr>
      </w:pPr>
      <w:bookmarkStart w:id="2996" w:name="_Toc516635579"/>
      <w:bookmarkStart w:id="2997" w:name="_Toc6910492"/>
      <w:bookmarkStart w:id="2998" w:name="_Toc14681526"/>
      <w:bookmarkStart w:id="2999" w:name="_Toc20629792"/>
      <w:bookmarkStart w:id="3000" w:name="_Toc55373610"/>
      <w:bookmarkStart w:id="3001" w:name="_Toc59867583"/>
      <w:bookmarkStart w:id="3002" w:name="_Toc92681854"/>
      <w:bookmarkStart w:id="3003" w:name="_Toc111514265"/>
      <w:bookmarkStart w:id="3004" w:name="_Toc166475987"/>
      <w:bookmarkStart w:id="3005" w:name="_Toc170189277"/>
      <w:bookmarkStart w:id="3006" w:name="_Toc275169614"/>
      <w:bookmarkStart w:id="3007" w:name="_Toc84320371"/>
      <w:r>
        <w:rPr>
          <w:rStyle w:val="CharSClsNo"/>
        </w:rPr>
        <w:t>2</w:t>
      </w:r>
      <w:r>
        <w:rPr>
          <w:snapToGrid w:val="0"/>
        </w:rPr>
        <w:t>.</w:t>
      </w:r>
      <w:r>
        <w:rPr>
          <w:snapToGrid w:val="0"/>
        </w:rPr>
        <w:tab/>
        <w:t>Distribution</w:t>
      </w:r>
      <w:bookmarkEnd w:id="2996"/>
      <w:bookmarkEnd w:id="2997"/>
      <w:bookmarkEnd w:id="2998"/>
      <w:bookmarkEnd w:id="2999"/>
      <w:bookmarkEnd w:id="3000"/>
      <w:bookmarkEnd w:id="3001"/>
      <w:bookmarkEnd w:id="3002"/>
      <w:bookmarkEnd w:id="3003"/>
      <w:bookmarkEnd w:id="3004"/>
      <w:bookmarkEnd w:id="3005"/>
      <w:bookmarkEnd w:id="3006"/>
      <w:bookmarkEnd w:id="3007"/>
      <w:del w:id="3008" w:author="Master Repository Process" w:date="2021-10-05T14:39:00Z">
        <w:r>
          <w:rPr>
            <w:snapToGrid w:val="0"/>
          </w:rPr>
          <w:delText xml:space="preserve"> </w:delText>
        </w:r>
      </w:del>
    </w:p>
    <w:p>
      <w:pPr>
        <w:pStyle w:val="ySubsection"/>
        <w:rPr>
          <w:snapToGrid w:val="0"/>
        </w:rPr>
      </w:pPr>
      <w:r>
        <w:rPr>
          <w:snapToGrid w:val="0"/>
        </w:rPr>
        <w:tab/>
        <w:t>(1)</w:t>
      </w:r>
      <w:r>
        <w:rPr>
          <w:snapToGrid w:val="0"/>
        </w:rPr>
        <w:tab/>
        <w:t>For the purposes of this clause unless the contrary intention appears —</w:t>
      </w:r>
      <w:del w:id="3009" w:author="Master Repository Process" w:date="2021-10-05T14:39:00Z">
        <w:r>
          <w:rPr>
            <w:snapToGrid w:val="0"/>
          </w:rPr>
          <w:delText> </w:delText>
        </w:r>
      </w:del>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w:t>
      </w:r>
      <w:del w:id="3010" w:author="Master Repository Process" w:date="2021-10-05T14:39:00Z">
        <w:r>
          <w:rPr>
            <w:snapToGrid w:val="0"/>
          </w:rPr>
          <w:delText> </w:delText>
        </w:r>
      </w:del>
    </w:p>
    <w:p>
      <w:pPr>
        <w:pStyle w:val="yIndenta"/>
        <w:rPr>
          <w:snapToGrid w:val="0"/>
        </w:rPr>
      </w:pPr>
      <w:r>
        <w:rPr>
          <w:snapToGrid w:val="0"/>
        </w:rPr>
        <w:tab/>
        <w:t>(a)</w:t>
      </w:r>
      <w:r>
        <w:rPr>
          <w:snapToGrid w:val="0"/>
        </w:rPr>
        <w:tab/>
        <w:t>may only distribute clean washed potatoes;</w:t>
      </w:r>
      <w:ins w:id="3011" w:author="Master Repository Process" w:date="2021-10-05T14:39:00Z">
        <w:r>
          <w:rPr>
            <w:snapToGrid w:val="0"/>
          </w:rPr>
          <w:t xml:space="preserve"> and</w:t>
        </w:r>
      </w:ins>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[Clause 2 inserted in Gazette 25 May 1990 p. 2385.]</w:t>
      </w:r>
      <w:del w:id="3012" w:author="Master Repository Process" w:date="2021-10-05T14:39:00Z">
        <w:r>
          <w:delText xml:space="preserve"> </w:delText>
        </w:r>
      </w:del>
    </w:p>
    <w:p>
      <w:pPr>
        <w:pStyle w:val="yScheduleHeading"/>
      </w:pPr>
      <w:bookmarkStart w:id="3013" w:name="_Toc457016929"/>
      <w:bookmarkStart w:id="3014" w:name="_Toc6910493"/>
      <w:bookmarkStart w:id="3015" w:name="_Toc20629793"/>
      <w:bookmarkStart w:id="3016" w:name="_Toc55373611"/>
      <w:bookmarkStart w:id="3017" w:name="_Toc59867584"/>
      <w:bookmarkStart w:id="3018" w:name="_Toc92681855"/>
      <w:bookmarkStart w:id="3019" w:name="_Toc111514266"/>
      <w:bookmarkStart w:id="3020" w:name="_Toc127063224"/>
      <w:bookmarkStart w:id="3021" w:name="_Toc127092124"/>
      <w:bookmarkStart w:id="3022" w:name="_Toc133297371"/>
      <w:bookmarkStart w:id="3023" w:name="_Toc138581389"/>
      <w:bookmarkStart w:id="3024" w:name="_Toc160943445"/>
      <w:bookmarkStart w:id="3025" w:name="_Toc164229691"/>
      <w:bookmarkStart w:id="3026" w:name="_Toc164234453"/>
      <w:bookmarkStart w:id="3027" w:name="_Toc165778700"/>
      <w:bookmarkStart w:id="3028" w:name="_Toc165778856"/>
      <w:bookmarkStart w:id="3029" w:name="_Toc166475988"/>
      <w:bookmarkStart w:id="3030" w:name="_Toc170189278"/>
      <w:bookmarkStart w:id="3031" w:name="_Toc170190581"/>
      <w:bookmarkStart w:id="3032" w:name="_Toc199048473"/>
      <w:bookmarkStart w:id="3033" w:name="_Toc202260126"/>
      <w:bookmarkStart w:id="3034" w:name="_Toc233779903"/>
      <w:bookmarkStart w:id="3035" w:name="_Toc257630313"/>
      <w:bookmarkStart w:id="3036" w:name="_Toc257642286"/>
      <w:bookmarkStart w:id="3037" w:name="_Toc265660393"/>
      <w:bookmarkStart w:id="3038" w:name="_Toc267560608"/>
      <w:bookmarkStart w:id="3039" w:name="_Toc267664458"/>
      <w:bookmarkStart w:id="3040" w:name="_Toc271532966"/>
      <w:bookmarkStart w:id="3041" w:name="_Toc273610499"/>
      <w:bookmarkStart w:id="3042" w:name="_Toc275169615"/>
      <w:bookmarkStart w:id="3043" w:name="_Toc84320372"/>
      <w:r>
        <w:rPr>
          <w:rStyle w:val="CharSchNo"/>
        </w:rPr>
        <w:t>Schedule 4B</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p>
    <w:p>
      <w:pPr>
        <w:pStyle w:val="yShoulderClause"/>
      </w:pPr>
      <w:r>
        <w:t>[Regulation 19B]</w:t>
      </w:r>
    </w:p>
    <w:p>
      <w:pPr>
        <w:pStyle w:val="yHeading2"/>
      </w:pPr>
      <w:bookmarkStart w:id="3044" w:name="_Toc6910494"/>
      <w:bookmarkStart w:id="3045" w:name="_Toc17106783"/>
      <w:bookmarkStart w:id="3046" w:name="_Toc18228847"/>
      <w:bookmarkStart w:id="3047" w:name="_Toc20629794"/>
      <w:bookmarkStart w:id="3048" w:name="_Toc55373612"/>
      <w:bookmarkStart w:id="3049" w:name="_Toc59867585"/>
      <w:bookmarkStart w:id="3050" w:name="_Toc92681856"/>
      <w:bookmarkStart w:id="3051" w:name="_Toc111514267"/>
      <w:bookmarkStart w:id="3052" w:name="_Toc127063225"/>
      <w:bookmarkStart w:id="3053" w:name="_Toc127092125"/>
      <w:bookmarkStart w:id="3054" w:name="_Toc133297372"/>
      <w:bookmarkStart w:id="3055" w:name="_Toc138581390"/>
      <w:bookmarkStart w:id="3056" w:name="_Toc160943446"/>
      <w:bookmarkStart w:id="3057" w:name="_Toc164229692"/>
      <w:bookmarkStart w:id="3058" w:name="_Toc164234454"/>
      <w:bookmarkStart w:id="3059" w:name="_Toc165778701"/>
      <w:bookmarkStart w:id="3060" w:name="_Toc165778857"/>
      <w:bookmarkStart w:id="3061" w:name="_Toc166475989"/>
      <w:bookmarkStart w:id="3062" w:name="_Toc170189279"/>
      <w:bookmarkStart w:id="3063" w:name="_Toc170190582"/>
      <w:bookmarkStart w:id="3064" w:name="_Toc199048474"/>
      <w:bookmarkStart w:id="3065" w:name="_Toc202260127"/>
      <w:bookmarkStart w:id="3066" w:name="_Toc233779904"/>
      <w:bookmarkStart w:id="3067" w:name="_Toc257630314"/>
      <w:bookmarkStart w:id="3068" w:name="_Toc257642287"/>
      <w:bookmarkStart w:id="3069" w:name="_Toc265660394"/>
      <w:bookmarkStart w:id="3070" w:name="_Toc267560609"/>
      <w:bookmarkStart w:id="3071" w:name="_Toc267664459"/>
      <w:bookmarkStart w:id="3072" w:name="_Toc271532967"/>
      <w:bookmarkStart w:id="3073" w:name="_Toc273610500"/>
      <w:bookmarkStart w:id="3074" w:name="_Toc275169616"/>
      <w:bookmarkStart w:id="3075" w:name="_Toc84320373"/>
      <w:r>
        <w:rPr>
          <w:rStyle w:val="CharSchText"/>
        </w:rPr>
        <w:t>Apple scab</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yFootnoteheading"/>
      </w:pPr>
      <w:r>
        <w:tab/>
        <w:t>[Heading inserted in Gazette 25 May 1990 p. 2385.]</w:t>
      </w:r>
      <w:del w:id="3076" w:author="Master Repository Process" w:date="2021-10-05T14:39:00Z">
        <w:r>
          <w:delText xml:space="preserve"> </w:delText>
        </w:r>
      </w:del>
    </w:p>
    <w:p>
      <w:pPr>
        <w:pStyle w:val="yHeading2"/>
        <w:spacing w:before="160" w:after="160"/>
        <w:rPr>
          <w:sz w:val="24"/>
        </w:rPr>
      </w:pPr>
      <w:bookmarkStart w:id="3077" w:name="_Toc6910495"/>
      <w:bookmarkStart w:id="3078" w:name="_Toc20629795"/>
      <w:bookmarkStart w:id="3079" w:name="_Toc55373613"/>
      <w:bookmarkStart w:id="3080" w:name="_Toc59867586"/>
      <w:bookmarkStart w:id="3081" w:name="_Toc92681857"/>
      <w:bookmarkStart w:id="3082" w:name="_Toc111514268"/>
      <w:bookmarkStart w:id="3083" w:name="_Toc127063226"/>
      <w:bookmarkStart w:id="3084" w:name="_Toc127092126"/>
      <w:bookmarkStart w:id="3085" w:name="_Toc133297373"/>
      <w:bookmarkStart w:id="3086" w:name="_Toc138581391"/>
      <w:bookmarkStart w:id="3087" w:name="_Toc160943447"/>
      <w:bookmarkStart w:id="3088" w:name="_Toc164229693"/>
      <w:bookmarkStart w:id="3089" w:name="_Toc164234455"/>
      <w:bookmarkStart w:id="3090" w:name="_Toc165778702"/>
      <w:bookmarkStart w:id="3091" w:name="_Toc165778858"/>
      <w:bookmarkStart w:id="3092" w:name="_Toc166475990"/>
      <w:bookmarkStart w:id="3093" w:name="_Toc170189280"/>
      <w:bookmarkStart w:id="3094" w:name="_Toc170190583"/>
      <w:bookmarkStart w:id="3095" w:name="_Toc199048475"/>
      <w:bookmarkStart w:id="3096" w:name="_Toc202260128"/>
      <w:bookmarkStart w:id="3097" w:name="_Toc233779905"/>
      <w:bookmarkStart w:id="3098" w:name="_Toc257630315"/>
      <w:bookmarkStart w:id="3099" w:name="_Toc257642288"/>
      <w:bookmarkStart w:id="3100" w:name="_Toc265660395"/>
      <w:bookmarkStart w:id="3101" w:name="_Toc267560610"/>
      <w:bookmarkStart w:id="3102" w:name="_Toc267664460"/>
      <w:bookmarkStart w:id="3103" w:name="_Toc271532968"/>
      <w:bookmarkStart w:id="3104" w:name="_Toc273610501"/>
      <w:bookmarkStart w:id="3105" w:name="_Toc275169617"/>
      <w:bookmarkStart w:id="3106" w:name="_Toc84320374"/>
      <w:r>
        <w:rPr>
          <w:rStyle w:val="CharSDivNo"/>
        </w:rPr>
        <w:t>Part 1</w:t>
      </w:r>
      <w:r>
        <w:rPr>
          <w:sz w:val="24"/>
        </w:rPr>
        <w:t> — </w:t>
      </w:r>
      <w:r>
        <w:rPr>
          <w:rStyle w:val="CharSDivText"/>
        </w:rPr>
        <w:t>Steps and measures to eradicate and prevent the spread of apple scab under section 11 of the Act</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del w:id="3107" w:author="Master Repository Process" w:date="2021-10-05T14:39:00Z">
        <w:r>
          <w:rPr>
            <w:sz w:val="24"/>
          </w:rPr>
          <w:delText xml:space="preserve"> </w:delText>
        </w:r>
      </w:del>
    </w:p>
    <w:p>
      <w:pPr>
        <w:pStyle w:val="yFootnotesection"/>
        <w:spacing w:before="0"/>
      </w:pPr>
      <w:r>
        <w:tab/>
        <w:t>[Heading inserted in Gazette 25 May 1990 p. 2385.]</w:t>
      </w:r>
      <w:del w:id="3108" w:author="Master Repository Process" w:date="2021-10-05T14:39:00Z">
        <w:r>
          <w:delText xml:space="preserve"> </w:delText>
        </w:r>
      </w:del>
    </w:p>
    <w:p>
      <w:pPr>
        <w:pStyle w:val="yHeading5"/>
        <w:rPr>
          <w:snapToGrid w:val="0"/>
        </w:rPr>
      </w:pPr>
      <w:bookmarkStart w:id="3109" w:name="_Toc516635580"/>
      <w:bookmarkStart w:id="3110" w:name="_Toc6910496"/>
      <w:bookmarkStart w:id="3111" w:name="_Toc14681527"/>
      <w:bookmarkStart w:id="3112" w:name="_Toc20629796"/>
      <w:bookmarkStart w:id="3113" w:name="_Toc55373614"/>
      <w:bookmarkStart w:id="3114" w:name="_Toc59867587"/>
      <w:bookmarkStart w:id="3115" w:name="_Toc92681858"/>
      <w:bookmarkStart w:id="3116" w:name="_Toc111514269"/>
      <w:bookmarkStart w:id="3117" w:name="_Toc166475991"/>
      <w:bookmarkStart w:id="3118" w:name="_Toc170189281"/>
      <w:bookmarkStart w:id="3119" w:name="_Toc275169618"/>
      <w:bookmarkStart w:id="3120" w:name="_Toc84320375"/>
      <w:r>
        <w:rPr>
          <w:rStyle w:val="CharSClsNo"/>
        </w:rPr>
        <w:t>1</w:t>
      </w:r>
      <w:r>
        <w:rPr>
          <w:snapToGrid w:val="0"/>
        </w:rPr>
        <w:t>.</w:t>
      </w:r>
      <w:r>
        <w:rPr>
          <w:snapToGrid w:val="0"/>
        </w:rPr>
        <w:tab/>
        <w:t>Notice of appearance of apple scab</w:t>
      </w:r>
      <w:bookmarkEnd w:id="3109"/>
      <w:bookmarkEnd w:id="3110"/>
      <w:bookmarkEnd w:id="3111"/>
      <w:bookmarkEnd w:id="3112"/>
      <w:bookmarkEnd w:id="3113"/>
      <w:bookmarkEnd w:id="3114"/>
      <w:bookmarkEnd w:id="3115"/>
      <w:bookmarkEnd w:id="3116"/>
      <w:bookmarkEnd w:id="3117"/>
      <w:bookmarkEnd w:id="3118"/>
      <w:bookmarkEnd w:id="3119"/>
      <w:bookmarkEnd w:id="3120"/>
      <w:del w:id="3121"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3122" w:name="_Toc516635581"/>
      <w:bookmarkStart w:id="3123" w:name="_Toc6910497"/>
      <w:bookmarkStart w:id="3124" w:name="_Toc14681528"/>
      <w:bookmarkStart w:id="3125" w:name="_Toc20629797"/>
      <w:bookmarkStart w:id="3126" w:name="_Toc55373615"/>
      <w:bookmarkStart w:id="3127" w:name="_Toc59867588"/>
      <w:bookmarkStart w:id="3128" w:name="_Toc92681859"/>
      <w:bookmarkStart w:id="3129" w:name="_Toc111514270"/>
      <w:bookmarkStart w:id="3130" w:name="_Toc166475992"/>
      <w:bookmarkStart w:id="3131" w:name="_Toc170189282"/>
      <w:bookmarkStart w:id="3132" w:name="_Toc275169619"/>
      <w:bookmarkStart w:id="3133" w:name="_Toc84320376"/>
      <w:r>
        <w:rPr>
          <w:rStyle w:val="CharSClsNo"/>
        </w:rPr>
        <w:t>2</w:t>
      </w:r>
      <w:r>
        <w:rPr>
          <w:snapToGrid w:val="0"/>
        </w:rPr>
        <w:t>.</w:t>
      </w:r>
      <w:r>
        <w:rPr>
          <w:snapToGrid w:val="0"/>
        </w:rPr>
        <w:tab/>
        <w:t>Fungicide to be applied immediately</w:t>
      </w:r>
      <w:bookmarkEnd w:id="3122"/>
      <w:bookmarkEnd w:id="3123"/>
      <w:bookmarkEnd w:id="3124"/>
      <w:bookmarkEnd w:id="3125"/>
      <w:bookmarkEnd w:id="3126"/>
      <w:bookmarkEnd w:id="3127"/>
      <w:bookmarkEnd w:id="3128"/>
      <w:bookmarkEnd w:id="3129"/>
      <w:bookmarkEnd w:id="3130"/>
      <w:bookmarkEnd w:id="3131"/>
      <w:bookmarkEnd w:id="3132"/>
      <w:bookmarkEnd w:id="3133"/>
      <w:del w:id="3134" w:author="Master Repository Process" w:date="2021-10-05T14:39:00Z">
        <w:r>
          <w:rPr>
            <w:snapToGrid w:val="0"/>
          </w:rPr>
          <w:delText xml:space="preserve"> </w:delText>
        </w:r>
      </w:del>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3135" w:name="_Toc516635582"/>
      <w:bookmarkStart w:id="3136" w:name="_Toc6910498"/>
      <w:bookmarkStart w:id="3137" w:name="_Toc14681529"/>
      <w:bookmarkStart w:id="3138" w:name="_Toc20629798"/>
      <w:bookmarkStart w:id="3139" w:name="_Toc55373616"/>
      <w:bookmarkStart w:id="3140" w:name="_Toc59867589"/>
      <w:bookmarkStart w:id="3141" w:name="_Toc92681860"/>
      <w:bookmarkStart w:id="3142" w:name="_Toc111514271"/>
      <w:bookmarkStart w:id="3143" w:name="_Toc166475993"/>
      <w:bookmarkStart w:id="3144" w:name="_Toc170189283"/>
      <w:bookmarkStart w:id="3145" w:name="_Toc275169620"/>
      <w:bookmarkStart w:id="3146" w:name="_Toc84320377"/>
      <w:r>
        <w:rPr>
          <w:rStyle w:val="CharSClsNo"/>
        </w:rPr>
        <w:t>3</w:t>
      </w:r>
      <w:r>
        <w:rPr>
          <w:snapToGrid w:val="0"/>
        </w:rPr>
        <w:t>.</w:t>
      </w:r>
      <w:r>
        <w:rPr>
          <w:snapToGrid w:val="0"/>
        </w:rPr>
        <w:tab/>
        <w:t>Removal of infected material</w:t>
      </w:r>
      <w:bookmarkEnd w:id="3135"/>
      <w:bookmarkEnd w:id="3136"/>
      <w:bookmarkEnd w:id="3137"/>
      <w:bookmarkEnd w:id="3138"/>
      <w:bookmarkEnd w:id="3139"/>
      <w:bookmarkEnd w:id="3140"/>
      <w:bookmarkEnd w:id="3141"/>
      <w:bookmarkEnd w:id="3142"/>
      <w:bookmarkEnd w:id="3143"/>
      <w:bookmarkEnd w:id="3144"/>
      <w:bookmarkEnd w:id="3145"/>
      <w:bookmarkEnd w:id="3146"/>
      <w:del w:id="3147" w:author="Master Repository Process" w:date="2021-10-05T14:39:00Z">
        <w:r>
          <w:rPr>
            <w:snapToGrid w:val="0"/>
          </w:rPr>
          <w:delText xml:space="preserve"> </w:delText>
        </w:r>
      </w:del>
    </w:p>
    <w:p>
      <w:pPr>
        <w:pStyle w:val="ySubsection"/>
        <w:rPr>
          <w:snapToGrid w:val="0"/>
        </w:rPr>
      </w:pPr>
      <w:r>
        <w:rPr>
          <w:snapToGrid w:val="0"/>
        </w:rPr>
        <w:tab/>
      </w:r>
      <w:r>
        <w:rPr>
          <w:snapToGrid w:val="0"/>
        </w:rPr>
        <w:tab/>
        <w:t>Under the supervision and direction of an inspector the occupier shall —</w:t>
      </w:r>
      <w:del w:id="3148" w:author="Master Repository Process" w:date="2021-10-05T14:39:00Z">
        <w:r>
          <w:rPr>
            <w:snapToGrid w:val="0"/>
          </w:rPr>
          <w:delText> </w:delText>
        </w:r>
      </w:del>
    </w:p>
    <w:p>
      <w:pPr>
        <w:pStyle w:val="yIndenta"/>
        <w:rPr>
          <w:snapToGrid w:val="0"/>
        </w:rPr>
      </w:pPr>
      <w:r>
        <w:rPr>
          <w:snapToGrid w:val="0"/>
        </w:rPr>
        <w:tab/>
        <w:t>(a)</w:t>
      </w:r>
      <w:r>
        <w:rPr>
          <w:snapToGrid w:val="0"/>
        </w:rPr>
        <w:tab/>
        <w:t>remove all infected material (including fallen leaves, fruit and trees where necessary);</w:t>
      </w:r>
      <w:ins w:id="3149" w:author="Master Repository Process" w:date="2021-10-05T14:39:00Z">
        <w:r>
          <w:rPr>
            <w:snapToGrid w:val="0"/>
          </w:rPr>
          <w:t xml:space="preserve"> and</w:t>
        </w:r>
      </w:ins>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3150" w:name="_Toc516635583"/>
      <w:bookmarkStart w:id="3151" w:name="_Toc6910499"/>
      <w:bookmarkStart w:id="3152" w:name="_Toc14681530"/>
      <w:bookmarkStart w:id="3153" w:name="_Toc20629799"/>
      <w:bookmarkStart w:id="3154" w:name="_Toc55373617"/>
      <w:bookmarkStart w:id="3155" w:name="_Toc59867590"/>
      <w:bookmarkStart w:id="3156" w:name="_Toc92681861"/>
      <w:bookmarkStart w:id="3157" w:name="_Toc111514272"/>
      <w:bookmarkStart w:id="3158" w:name="_Toc166475994"/>
      <w:bookmarkStart w:id="3159" w:name="_Toc170189284"/>
      <w:bookmarkStart w:id="3160" w:name="_Toc275169621"/>
      <w:bookmarkStart w:id="3161" w:name="_Toc84320378"/>
      <w:r>
        <w:rPr>
          <w:rStyle w:val="CharSClsNo"/>
        </w:rPr>
        <w:t>4</w:t>
      </w:r>
      <w:r>
        <w:rPr>
          <w:snapToGrid w:val="0"/>
        </w:rPr>
        <w:t>.</w:t>
      </w:r>
      <w:r>
        <w:rPr>
          <w:snapToGrid w:val="0"/>
        </w:rPr>
        <w:tab/>
        <w:t>Programme for initial fungicide treatment</w:t>
      </w:r>
      <w:bookmarkEnd w:id="3150"/>
      <w:bookmarkEnd w:id="3151"/>
      <w:bookmarkEnd w:id="3152"/>
      <w:bookmarkEnd w:id="3153"/>
      <w:bookmarkEnd w:id="3154"/>
      <w:bookmarkEnd w:id="3155"/>
      <w:bookmarkEnd w:id="3156"/>
      <w:bookmarkEnd w:id="3157"/>
      <w:bookmarkEnd w:id="3158"/>
      <w:bookmarkEnd w:id="3159"/>
      <w:bookmarkEnd w:id="3160"/>
      <w:bookmarkEnd w:id="3161"/>
      <w:del w:id="3162" w:author="Master Repository Process" w:date="2021-10-05T14:39:00Z">
        <w:r>
          <w:rPr>
            <w:snapToGrid w:val="0"/>
          </w:rPr>
          <w:delText xml:space="preserve"> </w:delText>
        </w:r>
      </w:del>
    </w:p>
    <w:p>
      <w:pPr>
        <w:pStyle w:val="ySubsection"/>
        <w:keepNext/>
        <w:keepLines/>
        <w:spacing w:before="180"/>
        <w:rPr>
          <w:snapToGrid w:val="0"/>
        </w:rPr>
      </w:pPr>
      <w:r>
        <w:rPr>
          <w:snapToGrid w:val="0"/>
        </w:rPr>
        <w:tab/>
      </w:r>
      <w:r>
        <w:rPr>
          <w:snapToGrid w:val="0"/>
        </w:rPr>
        <w:tab/>
        <w:t>The occupier shall —</w:t>
      </w:r>
      <w:del w:id="3163" w:author="Master Repository Process" w:date="2021-10-05T14:39:00Z">
        <w:r>
          <w:rPr>
            <w:snapToGrid w:val="0"/>
          </w:rPr>
          <w:delText> </w:delText>
        </w:r>
      </w:del>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ins w:id="3164" w:author="Master Repository Process" w:date="2021-10-05T14:39:00Z">
        <w:r>
          <w:rPr>
            <w:snapToGrid w:val="0"/>
          </w:rPr>
          <w:t xml:space="preserve"> and</w:t>
        </w:r>
      </w:ins>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ins w:id="3165" w:author="Master Repository Process" w:date="2021-10-05T14:39:00Z">
        <w:r>
          <w:rPr>
            <w:snapToGrid w:val="0"/>
          </w:rPr>
          <w:t xml:space="preserve"> and</w:t>
        </w:r>
      </w:ins>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rPr>
          <w:snapToGrid w:val="0"/>
        </w:rPr>
      </w:pPr>
      <w:bookmarkStart w:id="3166" w:name="_Toc516635584"/>
      <w:bookmarkStart w:id="3167" w:name="_Toc6910500"/>
      <w:bookmarkStart w:id="3168" w:name="_Toc14681531"/>
      <w:bookmarkStart w:id="3169" w:name="_Toc20629800"/>
      <w:bookmarkStart w:id="3170" w:name="_Toc55373618"/>
      <w:bookmarkStart w:id="3171" w:name="_Toc59867591"/>
      <w:bookmarkStart w:id="3172" w:name="_Toc92681862"/>
      <w:bookmarkStart w:id="3173" w:name="_Toc111514273"/>
      <w:bookmarkStart w:id="3174" w:name="_Toc166475995"/>
      <w:bookmarkStart w:id="3175" w:name="_Toc170189285"/>
      <w:bookmarkStart w:id="3176" w:name="_Toc275169622"/>
      <w:bookmarkStart w:id="3177" w:name="_Toc84320379"/>
      <w:r>
        <w:rPr>
          <w:rStyle w:val="CharSClsNo"/>
        </w:rPr>
        <w:t>5</w:t>
      </w:r>
      <w:r>
        <w:rPr>
          <w:snapToGrid w:val="0"/>
        </w:rPr>
        <w:t>.</w:t>
      </w:r>
      <w:r>
        <w:rPr>
          <w:snapToGrid w:val="0"/>
        </w:rPr>
        <w:tab/>
        <w:t>Spring fungicide programme</w:t>
      </w:r>
      <w:bookmarkEnd w:id="3166"/>
      <w:bookmarkEnd w:id="3167"/>
      <w:bookmarkEnd w:id="3168"/>
      <w:bookmarkEnd w:id="3169"/>
      <w:bookmarkEnd w:id="3170"/>
      <w:bookmarkEnd w:id="3171"/>
      <w:bookmarkEnd w:id="3172"/>
      <w:bookmarkEnd w:id="3173"/>
      <w:bookmarkEnd w:id="3174"/>
      <w:bookmarkEnd w:id="3175"/>
      <w:bookmarkEnd w:id="3176"/>
      <w:bookmarkEnd w:id="3177"/>
      <w:del w:id="3178" w:author="Master Repository Process" w:date="2021-10-05T14:39:00Z">
        <w:r>
          <w:rPr>
            <w:snapToGrid w:val="0"/>
          </w:rPr>
          <w:delText xml:space="preserve"> </w:delText>
        </w:r>
      </w:del>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rPr>
          <w:snapToGrid w:val="0"/>
        </w:rPr>
      </w:pPr>
      <w:bookmarkStart w:id="3179" w:name="_Toc516635585"/>
      <w:bookmarkStart w:id="3180" w:name="_Toc6910501"/>
      <w:bookmarkStart w:id="3181" w:name="_Toc14681532"/>
      <w:bookmarkStart w:id="3182" w:name="_Toc20629801"/>
      <w:bookmarkStart w:id="3183" w:name="_Toc55373619"/>
      <w:bookmarkStart w:id="3184" w:name="_Toc59867592"/>
      <w:bookmarkStart w:id="3185" w:name="_Toc92681863"/>
      <w:bookmarkStart w:id="3186" w:name="_Toc111514274"/>
      <w:bookmarkStart w:id="3187" w:name="_Toc166475996"/>
      <w:bookmarkStart w:id="3188" w:name="_Toc170189286"/>
      <w:bookmarkStart w:id="3189" w:name="_Toc275169623"/>
      <w:bookmarkStart w:id="3190" w:name="_Toc84320380"/>
      <w:r>
        <w:rPr>
          <w:rStyle w:val="CharSClsNo"/>
        </w:rPr>
        <w:t>6</w:t>
      </w:r>
      <w:r>
        <w:rPr>
          <w:snapToGrid w:val="0"/>
        </w:rPr>
        <w:t>.</w:t>
      </w:r>
      <w:r>
        <w:rPr>
          <w:snapToGrid w:val="0"/>
        </w:rPr>
        <w:tab/>
        <w:t>Additional programmes</w:t>
      </w:r>
      <w:bookmarkEnd w:id="3179"/>
      <w:bookmarkEnd w:id="3180"/>
      <w:bookmarkEnd w:id="3181"/>
      <w:bookmarkEnd w:id="3182"/>
      <w:bookmarkEnd w:id="3183"/>
      <w:bookmarkEnd w:id="3184"/>
      <w:bookmarkEnd w:id="3185"/>
      <w:bookmarkEnd w:id="3186"/>
      <w:bookmarkEnd w:id="3187"/>
      <w:bookmarkEnd w:id="3188"/>
      <w:bookmarkEnd w:id="3189"/>
      <w:bookmarkEnd w:id="3190"/>
      <w:del w:id="3191" w:author="Master Repository Process" w:date="2021-10-05T14:39:00Z">
        <w:r>
          <w:rPr>
            <w:snapToGrid w:val="0"/>
          </w:rPr>
          <w:delText xml:space="preserve"> </w:delText>
        </w:r>
      </w:del>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rPr>
          <w:snapToGrid w:val="0"/>
        </w:rPr>
      </w:pPr>
      <w:bookmarkStart w:id="3192" w:name="_Toc516635586"/>
      <w:bookmarkStart w:id="3193" w:name="_Toc6910502"/>
      <w:bookmarkStart w:id="3194" w:name="_Toc14681533"/>
      <w:bookmarkStart w:id="3195" w:name="_Toc20629802"/>
      <w:bookmarkStart w:id="3196" w:name="_Toc55373620"/>
      <w:bookmarkStart w:id="3197" w:name="_Toc59867593"/>
      <w:bookmarkStart w:id="3198" w:name="_Toc92681864"/>
      <w:bookmarkStart w:id="3199" w:name="_Toc111514275"/>
      <w:bookmarkStart w:id="3200" w:name="_Toc166475997"/>
      <w:bookmarkStart w:id="3201" w:name="_Toc170189287"/>
      <w:bookmarkStart w:id="3202" w:name="_Toc275169624"/>
      <w:bookmarkStart w:id="3203" w:name="_Toc84320381"/>
      <w:r>
        <w:rPr>
          <w:rStyle w:val="CharSClsNo"/>
        </w:rPr>
        <w:t>7</w:t>
      </w:r>
      <w:r>
        <w:rPr>
          <w:snapToGrid w:val="0"/>
        </w:rPr>
        <w:t>.</w:t>
      </w:r>
      <w:r>
        <w:rPr>
          <w:snapToGrid w:val="0"/>
        </w:rPr>
        <w:tab/>
        <w:t>Records</w:t>
      </w:r>
      <w:bookmarkEnd w:id="3192"/>
      <w:bookmarkEnd w:id="3193"/>
      <w:bookmarkEnd w:id="3194"/>
      <w:bookmarkEnd w:id="3195"/>
      <w:bookmarkEnd w:id="3196"/>
      <w:bookmarkEnd w:id="3197"/>
      <w:bookmarkEnd w:id="3198"/>
      <w:bookmarkEnd w:id="3199"/>
      <w:bookmarkEnd w:id="3200"/>
      <w:bookmarkEnd w:id="3201"/>
      <w:bookmarkEnd w:id="3202"/>
      <w:bookmarkEnd w:id="3203"/>
      <w:del w:id="3204"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occupier shall —</w:t>
      </w:r>
      <w:del w:id="3205" w:author="Master Repository Process" w:date="2021-10-05T14:39:00Z">
        <w:r>
          <w:rPr>
            <w:snapToGrid w:val="0"/>
          </w:rPr>
          <w:delText> </w:delText>
        </w:r>
      </w:del>
    </w:p>
    <w:p>
      <w:pPr>
        <w:pStyle w:val="yIndenta"/>
        <w:spacing w:before="90"/>
        <w:rPr>
          <w:snapToGrid w:val="0"/>
        </w:rPr>
      </w:pPr>
      <w:r>
        <w:rPr>
          <w:snapToGrid w:val="0"/>
        </w:rPr>
        <w:tab/>
        <w:t>(a)</w:t>
      </w:r>
      <w:r>
        <w:rPr>
          <w:snapToGrid w:val="0"/>
        </w:rPr>
        <w:tab/>
        <w:t>maintain an up to date record specifying —</w:t>
      </w:r>
      <w:del w:id="3206" w:author="Master Repository Process" w:date="2021-10-05T14:39:00Z">
        <w:r>
          <w:rPr>
            <w:snapToGrid w:val="0"/>
          </w:rPr>
          <w:delText> </w:delText>
        </w:r>
      </w:del>
    </w:p>
    <w:p>
      <w:pPr>
        <w:pStyle w:val="yIndenti0"/>
        <w:spacing w:before="90"/>
        <w:rPr>
          <w:snapToGrid w:val="0"/>
        </w:rPr>
      </w:pPr>
      <w:r>
        <w:rPr>
          <w:snapToGrid w:val="0"/>
        </w:rPr>
        <w:tab/>
        <w:t>(i)</w:t>
      </w:r>
      <w:r>
        <w:rPr>
          <w:snapToGrid w:val="0"/>
        </w:rPr>
        <w:tab/>
        <w:t>dates on which sprays were applied;</w:t>
      </w:r>
      <w:ins w:id="3207" w:author="Master Repository Process" w:date="2021-10-05T14:39:00Z">
        <w:r>
          <w:rPr>
            <w:snapToGrid w:val="0"/>
          </w:rPr>
          <w:t xml:space="preserve"> and</w:t>
        </w:r>
      </w:ins>
    </w:p>
    <w:p>
      <w:pPr>
        <w:pStyle w:val="yIndenti0"/>
        <w:spacing w:before="90"/>
        <w:rPr>
          <w:snapToGrid w:val="0"/>
        </w:rPr>
      </w:pPr>
      <w:r>
        <w:rPr>
          <w:snapToGrid w:val="0"/>
        </w:rPr>
        <w:tab/>
        <w:t>(ii)</w:t>
      </w:r>
      <w:r>
        <w:rPr>
          <w:snapToGrid w:val="0"/>
        </w:rPr>
        <w:tab/>
        <w:t>volumes applied;</w:t>
      </w:r>
      <w:ins w:id="3208" w:author="Master Repository Process" w:date="2021-10-05T14:39:00Z">
        <w:r>
          <w:rPr>
            <w:snapToGrid w:val="0"/>
          </w:rPr>
          <w:t xml:space="preserve"> and</w:t>
        </w:r>
      </w:ins>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rPr>
          <w:snapToGrid w:val="0"/>
        </w:rPr>
      </w:pPr>
      <w:bookmarkStart w:id="3209" w:name="_Toc516635587"/>
      <w:bookmarkStart w:id="3210" w:name="_Toc6910503"/>
      <w:bookmarkStart w:id="3211" w:name="_Toc14681534"/>
      <w:bookmarkStart w:id="3212" w:name="_Toc20629803"/>
      <w:bookmarkStart w:id="3213" w:name="_Toc55373621"/>
      <w:bookmarkStart w:id="3214" w:name="_Toc59867594"/>
      <w:bookmarkStart w:id="3215" w:name="_Toc92681865"/>
      <w:bookmarkStart w:id="3216" w:name="_Toc111514276"/>
      <w:bookmarkStart w:id="3217" w:name="_Toc166475998"/>
      <w:bookmarkStart w:id="3218" w:name="_Toc170189288"/>
      <w:bookmarkStart w:id="3219" w:name="_Toc275169625"/>
      <w:bookmarkStart w:id="3220" w:name="_Toc84320382"/>
      <w:r>
        <w:rPr>
          <w:rStyle w:val="CharSClsNo"/>
        </w:rPr>
        <w:t>8</w:t>
      </w:r>
      <w:r>
        <w:rPr>
          <w:snapToGrid w:val="0"/>
        </w:rPr>
        <w:t>.</w:t>
      </w:r>
      <w:r>
        <w:rPr>
          <w:snapToGrid w:val="0"/>
        </w:rPr>
        <w:tab/>
        <w:t>Crops shall be certified</w:t>
      </w:r>
      <w:bookmarkEnd w:id="3209"/>
      <w:bookmarkEnd w:id="3210"/>
      <w:bookmarkEnd w:id="3211"/>
      <w:bookmarkEnd w:id="3212"/>
      <w:bookmarkEnd w:id="3213"/>
      <w:bookmarkEnd w:id="3214"/>
      <w:bookmarkEnd w:id="3215"/>
      <w:bookmarkEnd w:id="3216"/>
      <w:bookmarkEnd w:id="3217"/>
      <w:bookmarkEnd w:id="3218"/>
      <w:bookmarkEnd w:id="3219"/>
      <w:bookmarkEnd w:id="3220"/>
      <w:del w:id="3221" w:author="Master Repository Process" w:date="2021-10-05T14:39:00Z">
        <w:r>
          <w:rPr>
            <w:snapToGrid w:val="0"/>
          </w:rPr>
          <w:delText xml:space="preserve"> </w:delText>
        </w:r>
      </w:del>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w:t>
      </w:r>
      <w:del w:id="3222" w:author="Master Repository Process" w:date="2021-10-05T14:39:00Z">
        <w:r>
          <w:rPr>
            <w:snapToGrid w:val="0"/>
          </w:rPr>
          <w:delText> </w:delText>
        </w:r>
      </w:del>
    </w:p>
    <w:p>
      <w:pPr>
        <w:pStyle w:val="yIndenta"/>
        <w:rPr>
          <w:snapToGrid w:val="0"/>
        </w:rPr>
      </w:pPr>
      <w:r>
        <w:rPr>
          <w:snapToGrid w:val="0"/>
        </w:rPr>
        <w:tab/>
        <w:t>(a)</w:t>
      </w:r>
      <w:r>
        <w:rPr>
          <w:snapToGrid w:val="0"/>
        </w:rPr>
        <w:tab/>
        <w:t>nominate the packing or processing establishment to which the apples shall be delivered;</w:t>
      </w:r>
      <w:ins w:id="3223" w:author="Master Repository Process" w:date="2021-10-05T14:39:00Z">
        <w:r>
          <w:rPr>
            <w:snapToGrid w:val="0"/>
          </w:rPr>
          <w:t xml:space="preserve"> and</w:t>
        </w:r>
      </w:ins>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del w:id="3224" w:author="Master Repository Process" w:date="2021-10-05T14:39:00Z">
        <w:r>
          <w:rPr>
            <w:snapToGrid w:val="0"/>
          </w:rPr>
          <w:delText> </w:delText>
        </w:r>
      </w:del>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rPr>
          <w:snapToGrid w:val="0"/>
        </w:rPr>
      </w:pPr>
      <w:bookmarkStart w:id="3225" w:name="_Toc516635588"/>
      <w:bookmarkStart w:id="3226" w:name="_Toc6910504"/>
      <w:bookmarkStart w:id="3227" w:name="_Toc14681535"/>
      <w:bookmarkStart w:id="3228" w:name="_Toc20629804"/>
      <w:bookmarkStart w:id="3229" w:name="_Toc55373622"/>
      <w:bookmarkStart w:id="3230" w:name="_Toc59867595"/>
      <w:bookmarkStart w:id="3231" w:name="_Toc92681866"/>
      <w:bookmarkStart w:id="3232" w:name="_Toc111514277"/>
      <w:bookmarkStart w:id="3233" w:name="_Toc166475999"/>
      <w:bookmarkStart w:id="3234" w:name="_Toc170189289"/>
      <w:bookmarkStart w:id="3235" w:name="_Toc275169626"/>
      <w:bookmarkStart w:id="3236" w:name="_Toc84320383"/>
      <w:r>
        <w:rPr>
          <w:rStyle w:val="CharSClsNo"/>
        </w:rPr>
        <w:t>9</w:t>
      </w:r>
      <w:r>
        <w:rPr>
          <w:snapToGrid w:val="0"/>
        </w:rPr>
        <w:t>.</w:t>
      </w:r>
      <w:r>
        <w:rPr>
          <w:snapToGrid w:val="0"/>
        </w:rPr>
        <w:tab/>
        <w:t>Irrigation</w:t>
      </w:r>
      <w:bookmarkEnd w:id="3225"/>
      <w:bookmarkEnd w:id="3226"/>
      <w:bookmarkEnd w:id="3227"/>
      <w:bookmarkEnd w:id="3228"/>
      <w:bookmarkEnd w:id="3229"/>
      <w:bookmarkEnd w:id="3230"/>
      <w:bookmarkEnd w:id="3231"/>
      <w:bookmarkEnd w:id="3232"/>
      <w:bookmarkEnd w:id="3233"/>
      <w:bookmarkEnd w:id="3234"/>
      <w:bookmarkEnd w:id="3235"/>
      <w:bookmarkEnd w:id="3236"/>
      <w:del w:id="3237"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rPr>
          <w:sz w:val="24"/>
        </w:rPr>
      </w:pPr>
      <w:bookmarkStart w:id="3238" w:name="_Toc6910505"/>
      <w:bookmarkStart w:id="3239" w:name="_Toc20629805"/>
      <w:bookmarkStart w:id="3240" w:name="_Toc55373623"/>
      <w:bookmarkStart w:id="3241" w:name="_Toc59867596"/>
      <w:bookmarkStart w:id="3242" w:name="_Toc92681867"/>
      <w:bookmarkStart w:id="3243" w:name="_Toc111514278"/>
      <w:bookmarkStart w:id="3244" w:name="_Toc127063236"/>
      <w:bookmarkStart w:id="3245" w:name="_Toc127092136"/>
      <w:bookmarkStart w:id="3246" w:name="_Toc133297383"/>
      <w:bookmarkStart w:id="3247" w:name="_Toc138581401"/>
      <w:bookmarkStart w:id="3248" w:name="_Toc160943457"/>
      <w:bookmarkStart w:id="3249" w:name="_Toc164229703"/>
      <w:bookmarkStart w:id="3250" w:name="_Toc164234465"/>
      <w:bookmarkStart w:id="3251" w:name="_Toc165778712"/>
      <w:bookmarkStart w:id="3252" w:name="_Toc165778868"/>
      <w:bookmarkStart w:id="3253" w:name="_Toc166476000"/>
      <w:bookmarkStart w:id="3254" w:name="_Toc170189290"/>
      <w:bookmarkStart w:id="3255" w:name="_Toc170190593"/>
      <w:bookmarkStart w:id="3256" w:name="_Toc199048485"/>
      <w:bookmarkStart w:id="3257" w:name="_Toc202260138"/>
      <w:bookmarkStart w:id="3258" w:name="_Toc233779915"/>
      <w:bookmarkStart w:id="3259" w:name="_Toc257630325"/>
      <w:bookmarkStart w:id="3260" w:name="_Toc257642298"/>
      <w:bookmarkStart w:id="3261" w:name="_Toc265660405"/>
      <w:bookmarkStart w:id="3262" w:name="_Toc267560620"/>
      <w:bookmarkStart w:id="3263" w:name="_Toc267664470"/>
      <w:bookmarkStart w:id="3264" w:name="_Toc271532978"/>
      <w:bookmarkStart w:id="3265" w:name="_Toc273610511"/>
      <w:bookmarkStart w:id="3266" w:name="_Toc275169627"/>
      <w:bookmarkStart w:id="3267" w:name="_Toc84320384"/>
      <w:r>
        <w:rPr>
          <w:rStyle w:val="CharSDivNo"/>
        </w:rPr>
        <w:t>Part 2</w:t>
      </w:r>
      <w:r>
        <w:rPr>
          <w:sz w:val="24"/>
        </w:rPr>
        <w:t> — </w:t>
      </w:r>
      <w:r>
        <w:rPr>
          <w:rStyle w:val="CharSDivText"/>
        </w:rPr>
        <w:t>Steps and measures to control, eradicate and prevent the spread of apple scab under section 12 of the Act</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del w:id="3268" w:author="Master Repository Process" w:date="2021-10-05T14:39:00Z">
        <w:r>
          <w:rPr>
            <w:sz w:val="24"/>
          </w:rPr>
          <w:delText xml:space="preserve"> </w:delText>
        </w:r>
      </w:del>
    </w:p>
    <w:p>
      <w:pPr>
        <w:pStyle w:val="yFootnoteheading"/>
        <w:keepNext/>
        <w:keepLines/>
        <w:spacing w:before="0"/>
      </w:pPr>
      <w:r>
        <w:tab/>
        <w:t>[Heading inserted in Gaz</w:t>
      </w:r>
      <w:r>
        <w:rPr>
          <w:snapToGrid w:val="0"/>
        </w:rPr>
        <w:t>e</w:t>
      </w:r>
      <w:r>
        <w:t>tte 25 May 1990 p. 2386.]</w:t>
      </w:r>
      <w:del w:id="3269" w:author="Master Repository Process" w:date="2021-10-05T14:39:00Z">
        <w:r>
          <w:delText xml:space="preserve"> </w:delText>
        </w:r>
      </w:del>
    </w:p>
    <w:p>
      <w:pPr>
        <w:pStyle w:val="yHeading5"/>
        <w:spacing w:before="160"/>
      </w:pPr>
      <w:bookmarkStart w:id="3270" w:name="_Toc516635589"/>
      <w:bookmarkStart w:id="3271" w:name="_Toc6910506"/>
      <w:bookmarkStart w:id="3272" w:name="_Toc14681536"/>
      <w:bookmarkStart w:id="3273" w:name="_Toc20629806"/>
      <w:bookmarkStart w:id="3274" w:name="_Toc55373624"/>
      <w:bookmarkStart w:id="3275" w:name="_Toc59867597"/>
      <w:bookmarkStart w:id="3276" w:name="_Toc92681868"/>
      <w:bookmarkStart w:id="3277" w:name="_Toc111514279"/>
      <w:bookmarkStart w:id="3278" w:name="_Toc166476001"/>
      <w:bookmarkStart w:id="3279" w:name="_Toc170189291"/>
      <w:bookmarkStart w:id="3280" w:name="_Toc275169628"/>
      <w:bookmarkStart w:id="3281" w:name="_Toc84320385"/>
      <w:r>
        <w:rPr>
          <w:rStyle w:val="CharSClsNo"/>
        </w:rPr>
        <w:t>1</w:t>
      </w:r>
      <w:r>
        <w:t>.</w:t>
      </w:r>
      <w:r>
        <w:tab/>
      </w:r>
      <w:del w:id="3282" w:author="Master Repository Process" w:date="2021-10-05T14:39:00Z">
        <w:r>
          <w:delText>“Infested</w:delText>
        </w:r>
      </w:del>
      <w:ins w:id="3283" w:author="Master Repository Process" w:date="2021-10-05T14:39:00Z">
        <w:r>
          <w:t>Term used: infested</w:t>
        </w:r>
      </w:ins>
      <w:r>
        <w:t xml:space="preserve"> area</w:t>
      </w:r>
      <w:bookmarkEnd w:id="3270"/>
      <w:bookmarkEnd w:id="3271"/>
      <w:bookmarkEnd w:id="3272"/>
      <w:bookmarkEnd w:id="3273"/>
      <w:bookmarkEnd w:id="3274"/>
      <w:bookmarkEnd w:id="3275"/>
      <w:bookmarkEnd w:id="3276"/>
      <w:bookmarkEnd w:id="3277"/>
      <w:bookmarkEnd w:id="3278"/>
      <w:bookmarkEnd w:id="3279"/>
      <w:bookmarkEnd w:id="3280"/>
      <w:del w:id="3284" w:author="Master Repository Process" w:date="2021-10-05T14:39:00Z">
        <w:r>
          <w:delText>” defined</w:delText>
        </w:r>
        <w:bookmarkEnd w:id="3281"/>
        <w:r>
          <w:delText xml:space="preserve"> </w:delText>
        </w:r>
      </w:del>
    </w:p>
    <w:p>
      <w:pPr>
        <w:pStyle w:val="ySubsection"/>
        <w:spacing w:before="180"/>
        <w:rPr>
          <w:snapToGrid w:val="0"/>
        </w:rPr>
      </w:pPr>
      <w:r>
        <w:rPr>
          <w:snapToGrid w:val="0"/>
        </w:rPr>
        <w:tab/>
      </w:r>
      <w:r>
        <w:rPr>
          <w:snapToGrid w:val="0"/>
        </w:rPr>
        <w:tab/>
        <w:t>In this Part and in Part 3 unless the contrary intention appears —</w:t>
      </w:r>
      <w:del w:id="3285" w:author="Master Repository Process" w:date="2021-10-05T14:39:00Z">
        <w:r>
          <w:rPr>
            <w:snapToGrid w:val="0"/>
          </w:rPr>
          <w:delText> </w:delText>
        </w:r>
      </w:del>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rPr>
          <w:snapToGrid w:val="0"/>
        </w:rPr>
      </w:pPr>
      <w:bookmarkStart w:id="3286" w:name="_Toc516635590"/>
      <w:bookmarkStart w:id="3287" w:name="_Toc6910507"/>
      <w:bookmarkStart w:id="3288" w:name="_Toc14681537"/>
      <w:bookmarkStart w:id="3289" w:name="_Toc20629807"/>
      <w:bookmarkStart w:id="3290" w:name="_Toc55373625"/>
      <w:bookmarkStart w:id="3291" w:name="_Toc59867598"/>
      <w:bookmarkStart w:id="3292" w:name="_Toc92681869"/>
      <w:bookmarkStart w:id="3293" w:name="_Toc111514280"/>
      <w:bookmarkStart w:id="3294" w:name="_Toc166476002"/>
      <w:bookmarkStart w:id="3295" w:name="_Toc170189292"/>
      <w:bookmarkStart w:id="3296" w:name="_Toc275169629"/>
      <w:bookmarkStart w:id="3297" w:name="_Toc84320386"/>
      <w:r>
        <w:rPr>
          <w:rStyle w:val="CharSClsNo"/>
        </w:rPr>
        <w:t>2</w:t>
      </w:r>
      <w:r>
        <w:rPr>
          <w:snapToGrid w:val="0"/>
        </w:rPr>
        <w:t>.</w:t>
      </w:r>
      <w:r>
        <w:rPr>
          <w:snapToGrid w:val="0"/>
        </w:rPr>
        <w:tab/>
        <w:t>Fungicide treatment</w:t>
      </w:r>
      <w:bookmarkEnd w:id="3286"/>
      <w:bookmarkEnd w:id="3287"/>
      <w:bookmarkEnd w:id="3288"/>
      <w:bookmarkEnd w:id="3289"/>
      <w:bookmarkEnd w:id="3290"/>
      <w:bookmarkEnd w:id="3291"/>
      <w:bookmarkEnd w:id="3292"/>
      <w:bookmarkEnd w:id="3293"/>
      <w:bookmarkEnd w:id="3294"/>
      <w:bookmarkEnd w:id="3295"/>
      <w:bookmarkEnd w:id="3296"/>
      <w:bookmarkEnd w:id="3297"/>
      <w:del w:id="3298" w:author="Master Repository Process" w:date="2021-10-05T14:39:00Z">
        <w:r>
          <w:rPr>
            <w:snapToGrid w:val="0"/>
          </w:rPr>
          <w:delText xml:space="preserve"> </w:delText>
        </w:r>
      </w:del>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w:t>
      </w:r>
      <w:del w:id="3299" w:author="Master Repository Process" w:date="2021-10-05T14:39:00Z">
        <w:r>
          <w:rPr>
            <w:snapToGrid w:val="0"/>
          </w:rPr>
          <w:delText> </w:delText>
        </w:r>
      </w:del>
    </w:p>
    <w:p>
      <w:pPr>
        <w:pStyle w:val="yIndenta"/>
        <w:rPr>
          <w:snapToGrid w:val="0"/>
        </w:rPr>
      </w:pPr>
      <w:r>
        <w:rPr>
          <w:snapToGrid w:val="0"/>
        </w:rPr>
        <w:tab/>
        <w:t>(a)</w:t>
      </w:r>
      <w:r>
        <w:rPr>
          <w:snapToGrid w:val="0"/>
        </w:rPr>
        <w:tab/>
        <w:t>after harvest but before leaf fall spray all the apple trees in the orchard with an approved treatment;</w:t>
      </w:r>
      <w:ins w:id="3300" w:author="Master Repository Process" w:date="2021-10-05T14:39:00Z">
        <w:r>
          <w:rPr>
            <w:snapToGrid w:val="0"/>
          </w:rPr>
          <w:t xml:space="preserve"> and</w:t>
        </w:r>
      </w:ins>
    </w:p>
    <w:p>
      <w:pPr>
        <w:pStyle w:val="yIndenta"/>
        <w:rPr>
          <w:snapToGrid w:val="0"/>
        </w:rPr>
      </w:pPr>
      <w:r>
        <w:rPr>
          <w:snapToGrid w:val="0"/>
        </w:rPr>
        <w:tab/>
        <w:t>(b)</w:t>
      </w:r>
      <w:r>
        <w:rPr>
          <w:snapToGrid w:val="0"/>
        </w:rPr>
        <w:tab/>
        <w:t>in late July, apply an approved fungicide to the leaf litter on the orchard floor;</w:t>
      </w:r>
      <w:ins w:id="3301" w:author="Master Repository Process" w:date="2021-10-05T14:39:00Z">
        <w:r>
          <w:rPr>
            <w:snapToGrid w:val="0"/>
          </w:rPr>
          <w:t xml:space="preserve"> and</w:t>
        </w:r>
      </w:ins>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rPr>
          <w:snapToGrid w:val="0"/>
        </w:rPr>
      </w:pPr>
      <w:bookmarkStart w:id="3302" w:name="_Toc516635591"/>
      <w:bookmarkStart w:id="3303" w:name="_Toc6910508"/>
      <w:bookmarkStart w:id="3304" w:name="_Toc14681538"/>
      <w:bookmarkStart w:id="3305" w:name="_Toc20629808"/>
      <w:bookmarkStart w:id="3306" w:name="_Toc55373626"/>
      <w:bookmarkStart w:id="3307" w:name="_Toc59867599"/>
      <w:bookmarkStart w:id="3308" w:name="_Toc92681870"/>
      <w:bookmarkStart w:id="3309" w:name="_Toc111514281"/>
      <w:bookmarkStart w:id="3310" w:name="_Toc166476003"/>
      <w:bookmarkStart w:id="3311" w:name="_Toc170189293"/>
      <w:bookmarkStart w:id="3312" w:name="_Toc275169630"/>
      <w:bookmarkStart w:id="3313" w:name="_Toc84320387"/>
      <w:r>
        <w:rPr>
          <w:rStyle w:val="CharSClsNo"/>
        </w:rPr>
        <w:t>3</w:t>
      </w:r>
      <w:r>
        <w:rPr>
          <w:snapToGrid w:val="0"/>
        </w:rPr>
        <w:t>.</w:t>
      </w:r>
      <w:r>
        <w:rPr>
          <w:snapToGrid w:val="0"/>
        </w:rPr>
        <w:tab/>
        <w:t>Records</w:t>
      </w:r>
      <w:bookmarkEnd w:id="3302"/>
      <w:bookmarkEnd w:id="3303"/>
      <w:bookmarkEnd w:id="3304"/>
      <w:bookmarkEnd w:id="3305"/>
      <w:bookmarkEnd w:id="3306"/>
      <w:bookmarkEnd w:id="3307"/>
      <w:bookmarkEnd w:id="3308"/>
      <w:bookmarkEnd w:id="3309"/>
      <w:bookmarkEnd w:id="3310"/>
      <w:bookmarkEnd w:id="3311"/>
      <w:bookmarkEnd w:id="3312"/>
      <w:bookmarkEnd w:id="3313"/>
      <w:del w:id="3314" w:author="Master Repository Process" w:date="2021-10-05T14:39:00Z">
        <w:r>
          <w:rPr>
            <w:snapToGrid w:val="0"/>
          </w:rPr>
          <w:delText xml:space="preserve"> </w:delText>
        </w:r>
      </w:del>
    </w:p>
    <w:p>
      <w:pPr>
        <w:pStyle w:val="ySubsection"/>
        <w:spacing w:before="180"/>
        <w:rPr>
          <w:snapToGrid w:val="0"/>
        </w:rPr>
      </w:pPr>
      <w:r>
        <w:rPr>
          <w:snapToGrid w:val="0"/>
        </w:rPr>
        <w:tab/>
      </w:r>
      <w:r>
        <w:rPr>
          <w:snapToGrid w:val="0"/>
        </w:rPr>
        <w:tab/>
        <w:t>The owner or occupier shall —</w:t>
      </w:r>
      <w:del w:id="3315" w:author="Master Repository Process" w:date="2021-10-05T14:39:00Z">
        <w:r>
          <w:rPr>
            <w:snapToGrid w:val="0"/>
          </w:rPr>
          <w:delText> </w:delText>
        </w:r>
      </w:del>
    </w:p>
    <w:p>
      <w:pPr>
        <w:pStyle w:val="yIndenta"/>
        <w:spacing w:before="100"/>
        <w:rPr>
          <w:snapToGrid w:val="0"/>
        </w:rPr>
      </w:pPr>
      <w:r>
        <w:rPr>
          <w:snapToGrid w:val="0"/>
        </w:rPr>
        <w:tab/>
        <w:t>(a)</w:t>
      </w:r>
      <w:r>
        <w:rPr>
          <w:snapToGrid w:val="0"/>
        </w:rPr>
        <w:tab/>
        <w:t>maintain an up to date record specifying —</w:t>
      </w:r>
      <w:del w:id="3316" w:author="Master Repository Process" w:date="2021-10-05T14:39:00Z">
        <w:r>
          <w:rPr>
            <w:snapToGrid w:val="0"/>
          </w:rPr>
          <w:delText> </w:delText>
        </w:r>
      </w:del>
    </w:p>
    <w:p>
      <w:pPr>
        <w:pStyle w:val="yIndenti0"/>
        <w:spacing w:before="100"/>
        <w:rPr>
          <w:snapToGrid w:val="0"/>
        </w:rPr>
      </w:pPr>
      <w:r>
        <w:rPr>
          <w:snapToGrid w:val="0"/>
        </w:rPr>
        <w:tab/>
        <w:t>(i)</w:t>
      </w:r>
      <w:r>
        <w:rPr>
          <w:snapToGrid w:val="0"/>
        </w:rPr>
        <w:tab/>
        <w:t>dates on which sprays were applied;</w:t>
      </w:r>
      <w:ins w:id="3317" w:author="Master Repository Process" w:date="2021-10-05T14:39:00Z">
        <w:r>
          <w:rPr>
            <w:snapToGrid w:val="0"/>
          </w:rPr>
          <w:t xml:space="preserve"> and</w:t>
        </w:r>
      </w:ins>
    </w:p>
    <w:p>
      <w:pPr>
        <w:pStyle w:val="yIndenti0"/>
        <w:spacing w:before="100"/>
        <w:rPr>
          <w:snapToGrid w:val="0"/>
        </w:rPr>
      </w:pPr>
      <w:r>
        <w:rPr>
          <w:snapToGrid w:val="0"/>
        </w:rPr>
        <w:tab/>
        <w:t>(ii)</w:t>
      </w:r>
      <w:r>
        <w:rPr>
          <w:snapToGrid w:val="0"/>
        </w:rPr>
        <w:tab/>
        <w:t>volumes applied;</w:t>
      </w:r>
      <w:ins w:id="3318" w:author="Master Repository Process" w:date="2021-10-05T14:39:00Z">
        <w:r>
          <w:rPr>
            <w:snapToGrid w:val="0"/>
          </w:rPr>
          <w:t xml:space="preserve"> and</w:t>
        </w:r>
      </w:ins>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rPr>
          <w:snapToGrid w:val="0"/>
        </w:rPr>
      </w:pPr>
      <w:bookmarkStart w:id="3319" w:name="_Toc516635592"/>
      <w:bookmarkStart w:id="3320" w:name="_Toc6910509"/>
      <w:bookmarkStart w:id="3321" w:name="_Toc14681539"/>
      <w:bookmarkStart w:id="3322" w:name="_Toc20629809"/>
      <w:bookmarkStart w:id="3323" w:name="_Toc55373627"/>
      <w:bookmarkStart w:id="3324" w:name="_Toc59867600"/>
      <w:bookmarkStart w:id="3325" w:name="_Toc92681871"/>
      <w:bookmarkStart w:id="3326" w:name="_Toc111514282"/>
      <w:bookmarkStart w:id="3327" w:name="_Toc166476004"/>
      <w:bookmarkStart w:id="3328" w:name="_Toc170189294"/>
      <w:bookmarkStart w:id="3329" w:name="_Toc275169631"/>
      <w:bookmarkStart w:id="3330" w:name="_Toc84320388"/>
      <w:r>
        <w:rPr>
          <w:rStyle w:val="CharSClsNo"/>
        </w:rPr>
        <w:t>4</w:t>
      </w:r>
      <w:r>
        <w:rPr>
          <w:snapToGrid w:val="0"/>
        </w:rPr>
        <w:t>.</w:t>
      </w:r>
      <w:r>
        <w:rPr>
          <w:snapToGrid w:val="0"/>
        </w:rPr>
        <w:tab/>
        <w:t>Crops shall be certified</w:t>
      </w:r>
      <w:bookmarkEnd w:id="3319"/>
      <w:bookmarkEnd w:id="3320"/>
      <w:bookmarkEnd w:id="3321"/>
      <w:bookmarkEnd w:id="3322"/>
      <w:bookmarkEnd w:id="3323"/>
      <w:bookmarkEnd w:id="3324"/>
      <w:bookmarkEnd w:id="3325"/>
      <w:bookmarkEnd w:id="3326"/>
      <w:bookmarkEnd w:id="3327"/>
      <w:bookmarkEnd w:id="3328"/>
      <w:bookmarkEnd w:id="3329"/>
      <w:bookmarkEnd w:id="3330"/>
      <w:del w:id="3331" w:author="Master Repository Process" w:date="2021-10-05T14:39:00Z">
        <w:r>
          <w:rPr>
            <w:snapToGrid w:val="0"/>
          </w:rPr>
          <w:delText xml:space="preserve"> </w:delText>
        </w:r>
      </w:del>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w:t>
      </w:r>
      <w:del w:id="3332" w:author="Master Repository Process" w:date="2021-10-05T14:39:00Z">
        <w:r>
          <w:rPr>
            <w:snapToGrid w:val="0"/>
          </w:rPr>
          <w:delText> </w:delText>
        </w:r>
      </w:del>
    </w:p>
    <w:p>
      <w:pPr>
        <w:pStyle w:val="yIndenta"/>
        <w:rPr>
          <w:snapToGrid w:val="0"/>
        </w:rPr>
      </w:pPr>
      <w:r>
        <w:rPr>
          <w:snapToGrid w:val="0"/>
        </w:rPr>
        <w:tab/>
        <w:t>(a)</w:t>
      </w:r>
      <w:r>
        <w:rPr>
          <w:snapToGrid w:val="0"/>
        </w:rPr>
        <w:tab/>
        <w:t>nominate the packing or processing establishment to which the apples shall be delivered;</w:t>
      </w:r>
      <w:ins w:id="3333" w:author="Master Repository Process" w:date="2021-10-05T14:39:00Z">
        <w:r>
          <w:rPr>
            <w:snapToGrid w:val="0"/>
          </w:rPr>
          <w:t xml:space="preserve"> and</w:t>
        </w:r>
      </w:ins>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del w:id="3334" w:author="Master Repository Process" w:date="2021-10-05T14:39:00Z">
        <w:r>
          <w:rPr>
            <w:snapToGrid w:val="0"/>
          </w:rPr>
          <w:delText> </w:delText>
        </w:r>
      </w:del>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spacing w:before="100"/>
      </w:pPr>
      <w:r>
        <w:tab/>
        <w:t>[Clause 4 inserted in Gazette 25 May 1990 p. 2387.]</w:t>
      </w:r>
    </w:p>
    <w:p>
      <w:pPr>
        <w:pStyle w:val="yHeading5"/>
        <w:spacing w:before="180"/>
        <w:rPr>
          <w:snapToGrid w:val="0"/>
        </w:rPr>
      </w:pPr>
      <w:bookmarkStart w:id="3335" w:name="_Toc516635593"/>
      <w:bookmarkStart w:id="3336" w:name="_Toc6910510"/>
      <w:bookmarkStart w:id="3337" w:name="_Toc14681540"/>
      <w:bookmarkStart w:id="3338" w:name="_Toc20629810"/>
      <w:bookmarkStart w:id="3339" w:name="_Toc55373628"/>
      <w:bookmarkStart w:id="3340" w:name="_Toc59867601"/>
      <w:bookmarkStart w:id="3341" w:name="_Toc92681872"/>
      <w:bookmarkStart w:id="3342" w:name="_Toc111514283"/>
      <w:bookmarkStart w:id="3343" w:name="_Toc166476005"/>
      <w:bookmarkStart w:id="3344" w:name="_Toc170189295"/>
      <w:bookmarkStart w:id="3345" w:name="_Toc275169632"/>
      <w:bookmarkStart w:id="3346" w:name="_Toc84320389"/>
      <w:r>
        <w:rPr>
          <w:rStyle w:val="CharSClsNo"/>
        </w:rPr>
        <w:t>5</w:t>
      </w:r>
      <w:r>
        <w:rPr>
          <w:snapToGrid w:val="0"/>
        </w:rPr>
        <w:t>.</w:t>
      </w:r>
      <w:r>
        <w:rPr>
          <w:snapToGrid w:val="0"/>
        </w:rPr>
        <w:tab/>
        <w:t>Irrigation</w:t>
      </w:r>
      <w:bookmarkEnd w:id="3335"/>
      <w:bookmarkEnd w:id="3336"/>
      <w:bookmarkEnd w:id="3337"/>
      <w:bookmarkEnd w:id="3338"/>
      <w:bookmarkEnd w:id="3339"/>
      <w:bookmarkEnd w:id="3340"/>
      <w:bookmarkEnd w:id="3341"/>
      <w:bookmarkEnd w:id="3342"/>
      <w:bookmarkEnd w:id="3343"/>
      <w:bookmarkEnd w:id="3344"/>
      <w:bookmarkEnd w:id="3345"/>
      <w:bookmarkEnd w:id="3346"/>
      <w:del w:id="3347" w:author="Master Repository Process" w:date="2021-10-05T14:39:00Z">
        <w:r>
          <w:rPr>
            <w:snapToGrid w:val="0"/>
          </w:rPr>
          <w:delText xml:space="preserve"> </w:delText>
        </w:r>
      </w:del>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spacing w:before="100"/>
      </w:pPr>
      <w:r>
        <w:tab/>
        <w:t>[Clause 5 inserted in Gazette 25 May 1990 p. 2387.]</w:t>
      </w:r>
    </w:p>
    <w:p>
      <w:pPr>
        <w:pStyle w:val="yShoulderClause"/>
        <w:keepNext/>
        <w:spacing w:before="240"/>
        <w:rPr>
          <w:snapToGrid w:val="0"/>
        </w:rPr>
      </w:pPr>
      <w:r>
        <w:rPr>
          <w:snapToGrid w:val="0"/>
        </w:rPr>
        <w:t>[Regulation 19C]</w:t>
      </w:r>
    </w:p>
    <w:p>
      <w:pPr>
        <w:pStyle w:val="yHeading2"/>
        <w:keepLines/>
        <w:spacing w:before="120" w:after="160"/>
        <w:rPr>
          <w:sz w:val="24"/>
        </w:rPr>
      </w:pPr>
      <w:bookmarkStart w:id="3348" w:name="_Toc6910511"/>
      <w:bookmarkStart w:id="3349" w:name="_Toc20629811"/>
      <w:bookmarkStart w:id="3350" w:name="_Toc55373629"/>
      <w:bookmarkStart w:id="3351" w:name="_Toc59867602"/>
      <w:bookmarkStart w:id="3352" w:name="_Toc92681873"/>
      <w:bookmarkStart w:id="3353" w:name="_Toc111514284"/>
      <w:bookmarkStart w:id="3354" w:name="_Toc127063242"/>
      <w:bookmarkStart w:id="3355" w:name="_Toc127092142"/>
      <w:bookmarkStart w:id="3356" w:name="_Toc133297389"/>
      <w:bookmarkStart w:id="3357" w:name="_Toc138581407"/>
      <w:bookmarkStart w:id="3358" w:name="_Toc160943463"/>
      <w:bookmarkStart w:id="3359" w:name="_Toc164229709"/>
      <w:bookmarkStart w:id="3360" w:name="_Toc164234471"/>
      <w:bookmarkStart w:id="3361" w:name="_Toc165778718"/>
      <w:bookmarkStart w:id="3362" w:name="_Toc165778874"/>
      <w:bookmarkStart w:id="3363" w:name="_Toc166476006"/>
      <w:bookmarkStart w:id="3364" w:name="_Toc170189296"/>
      <w:bookmarkStart w:id="3365" w:name="_Toc170190599"/>
      <w:bookmarkStart w:id="3366" w:name="_Toc199048491"/>
      <w:bookmarkStart w:id="3367" w:name="_Toc202260144"/>
      <w:bookmarkStart w:id="3368" w:name="_Toc233779921"/>
      <w:bookmarkStart w:id="3369" w:name="_Toc257630331"/>
      <w:bookmarkStart w:id="3370" w:name="_Toc257642304"/>
      <w:bookmarkStart w:id="3371" w:name="_Toc265660411"/>
      <w:bookmarkStart w:id="3372" w:name="_Toc267560626"/>
      <w:bookmarkStart w:id="3373" w:name="_Toc267664476"/>
      <w:bookmarkStart w:id="3374" w:name="_Toc271532984"/>
      <w:bookmarkStart w:id="3375" w:name="_Toc273610517"/>
      <w:bookmarkStart w:id="3376" w:name="_Toc275169633"/>
      <w:bookmarkStart w:id="3377" w:name="_Toc84320390"/>
      <w:r>
        <w:rPr>
          <w:rStyle w:val="CharSDivNo"/>
        </w:rPr>
        <w:t>Part 3</w:t>
      </w:r>
      <w:r>
        <w:rPr>
          <w:sz w:val="24"/>
        </w:rPr>
        <w:t> — </w:t>
      </w:r>
      <w:r>
        <w:rPr>
          <w:rStyle w:val="CharSDivText"/>
        </w:rPr>
        <w:t>Steps and measures to be taken by persons referred to in regulation 19C to eradicate or reduce the spread of the disease</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del w:id="3378" w:author="Master Repository Process" w:date="2021-10-05T14:39:00Z">
        <w:r>
          <w:rPr>
            <w:sz w:val="24"/>
          </w:rPr>
          <w:delText xml:space="preserve"> </w:delText>
        </w:r>
      </w:del>
    </w:p>
    <w:p>
      <w:pPr>
        <w:pStyle w:val="yFootnoteheading"/>
        <w:keepNext/>
        <w:keepLines/>
        <w:spacing w:before="0"/>
      </w:pPr>
      <w:r>
        <w:tab/>
        <w:t>[Heading inserted in Gazette 25 May 1990 p. 2387.]</w:t>
      </w:r>
      <w:del w:id="3379" w:author="Master Repository Process" w:date="2021-10-05T14:39:00Z">
        <w:r>
          <w:delText xml:space="preserve"> </w:delText>
        </w:r>
      </w:del>
    </w:p>
    <w:p>
      <w:pPr>
        <w:pStyle w:val="yHeading5"/>
        <w:keepNext w:val="0"/>
        <w:keepLines w:val="0"/>
        <w:spacing w:before="160"/>
        <w:rPr>
          <w:snapToGrid w:val="0"/>
        </w:rPr>
      </w:pPr>
      <w:bookmarkStart w:id="3380" w:name="_Toc516635594"/>
      <w:bookmarkStart w:id="3381" w:name="_Toc6910512"/>
      <w:bookmarkStart w:id="3382" w:name="_Toc14681541"/>
      <w:bookmarkStart w:id="3383" w:name="_Toc20629812"/>
      <w:bookmarkStart w:id="3384" w:name="_Toc55373630"/>
      <w:bookmarkStart w:id="3385" w:name="_Toc59867603"/>
      <w:bookmarkStart w:id="3386" w:name="_Toc92681874"/>
      <w:bookmarkStart w:id="3387" w:name="_Toc111514285"/>
      <w:bookmarkStart w:id="3388" w:name="_Toc166476007"/>
      <w:bookmarkStart w:id="3389" w:name="_Toc170189297"/>
      <w:bookmarkStart w:id="3390" w:name="_Toc275169634"/>
      <w:bookmarkStart w:id="3391" w:name="_Toc84320391"/>
      <w:r>
        <w:rPr>
          <w:rStyle w:val="CharSClsNo"/>
        </w:rPr>
        <w:t>1</w:t>
      </w:r>
      <w:r>
        <w:rPr>
          <w:snapToGrid w:val="0"/>
        </w:rPr>
        <w:t>.</w:t>
      </w:r>
      <w:r>
        <w:rPr>
          <w:snapToGrid w:val="0"/>
        </w:rPr>
        <w:tab/>
        <w:t>Trucks, containers etc. to be cleaned</w:t>
      </w:r>
      <w:bookmarkEnd w:id="3380"/>
      <w:bookmarkEnd w:id="3381"/>
      <w:bookmarkEnd w:id="3382"/>
      <w:bookmarkEnd w:id="3383"/>
      <w:bookmarkEnd w:id="3384"/>
      <w:bookmarkEnd w:id="3385"/>
      <w:bookmarkEnd w:id="3386"/>
      <w:bookmarkEnd w:id="3387"/>
      <w:bookmarkEnd w:id="3388"/>
      <w:bookmarkEnd w:id="3389"/>
      <w:bookmarkEnd w:id="3390"/>
      <w:bookmarkEnd w:id="3391"/>
      <w:del w:id="3392" w:author="Master Repository Process" w:date="2021-10-05T14:39:00Z">
        <w:r>
          <w:rPr>
            <w:snapToGrid w:val="0"/>
          </w:rPr>
          <w:delText xml:space="preserve"> </w:delText>
        </w:r>
      </w:del>
    </w:p>
    <w:p>
      <w:pPr>
        <w:pStyle w:val="ySubsection"/>
        <w:spacing w:before="120"/>
        <w:rPr>
          <w:snapToGrid w:val="0"/>
        </w:rPr>
      </w:pPr>
      <w:r>
        <w:rPr>
          <w:snapToGrid w:val="0"/>
        </w:rPr>
        <w:tab/>
      </w:r>
      <w:r>
        <w:rPr>
          <w:snapToGrid w:val="0"/>
        </w:rPr>
        <w:tab/>
        <w:t>Packers and processors shall ensure that —</w:t>
      </w:r>
      <w:del w:id="3393" w:author="Master Repository Process" w:date="2021-10-05T14:39:00Z">
        <w:r>
          <w:rPr>
            <w:snapToGrid w:val="0"/>
          </w:rPr>
          <w:delText> </w:delText>
        </w:r>
      </w:del>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spacing w:before="100"/>
      </w:pPr>
      <w:r>
        <w:tab/>
        <w:t>[Clause 1 inserted in Gazette 25 May 1990 p. 2387; amended in Gazette 20 Aug 1996 p. 4058.]</w:t>
      </w:r>
    </w:p>
    <w:p>
      <w:pPr>
        <w:pStyle w:val="yHeading5"/>
        <w:keepNext w:val="0"/>
        <w:keepLines w:val="0"/>
        <w:spacing w:before="180"/>
        <w:rPr>
          <w:snapToGrid w:val="0"/>
        </w:rPr>
      </w:pPr>
      <w:bookmarkStart w:id="3394" w:name="_Toc516635595"/>
      <w:bookmarkStart w:id="3395" w:name="_Toc6910513"/>
      <w:bookmarkStart w:id="3396" w:name="_Toc14681542"/>
      <w:bookmarkStart w:id="3397" w:name="_Toc20629813"/>
      <w:bookmarkStart w:id="3398" w:name="_Toc55373631"/>
      <w:bookmarkStart w:id="3399" w:name="_Toc59867604"/>
      <w:bookmarkStart w:id="3400" w:name="_Toc92681875"/>
      <w:bookmarkStart w:id="3401" w:name="_Toc111514286"/>
      <w:bookmarkStart w:id="3402" w:name="_Toc166476008"/>
      <w:bookmarkStart w:id="3403" w:name="_Toc170189298"/>
      <w:bookmarkStart w:id="3404" w:name="_Toc275169635"/>
      <w:bookmarkStart w:id="3405" w:name="_Toc84320392"/>
      <w:r>
        <w:rPr>
          <w:rStyle w:val="CharSClsNo"/>
        </w:rPr>
        <w:t>2</w:t>
      </w:r>
      <w:r>
        <w:rPr>
          <w:snapToGrid w:val="0"/>
        </w:rPr>
        <w:t>.</w:t>
      </w:r>
      <w:r>
        <w:rPr>
          <w:snapToGrid w:val="0"/>
        </w:rPr>
        <w:tab/>
        <w:t>Equipment to be cleaned</w:t>
      </w:r>
      <w:bookmarkEnd w:id="3394"/>
      <w:bookmarkEnd w:id="3395"/>
      <w:bookmarkEnd w:id="3396"/>
      <w:bookmarkEnd w:id="3397"/>
      <w:bookmarkEnd w:id="3398"/>
      <w:bookmarkEnd w:id="3399"/>
      <w:bookmarkEnd w:id="3400"/>
      <w:bookmarkEnd w:id="3401"/>
      <w:bookmarkEnd w:id="3402"/>
      <w:bookmarkEnd w:id="3403"/>
      <w:bookmarkEnd w:id="3404"/>
      <w:bookmarkEnd w:id="3405"/>
      <w:del w:id="3406" w:author="Master Repository Process" w:date="2021-10-05T14:39:00Z">
        <w:r>
          <w:rPr>
            <w:snapToGrid w:val="0"/>
          </w:rPr>
          <w:delText xml:space="preserve"> </w:delText>
        </w:r>
      </w:del>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rPr>
          <w:snapToGrid w:val="0"/>
        </w:rPr>
      </w:pPr>
      <w:bookmarkStart w:id="3407" w:name="_Toc516635596"/>
      <w:bookmarkStart w:id="3408" w:name="_Toc6910514"/>
      <w:bookmarkStart w:id="3409" w:name="_Toc14681543"/>
      <w:bookmarkStart w:id="3410" w:name="_Toc20629814"/>
      <w:bookmarkStart w:id="3411" w:name="_Toc55373632"/>
      <w:bookmarkStart w:id="3412" w:name="_Toc59867605"/>
      <w:bookmarkStart w:id="3413" w:name="_Toc92681876"/>
      <w:bookmarkStart w:id="3414" w:name="_Toc111514287"/>
      <w:bookmarkStart w:id="3415" w:name="_Toc166476009"/>
      <w:bookmarkStart w:id="3416" w:name="_Toc170189299"/>
      <w:bookmarkStart w:id="3417" w:name="_Toc275169636"/>
      <w:bookmarkStart w:id="3418" w:name="_Toc84320393"/>
      <w:r>
        <w:rPr>
          <w:rStyle w:val="CharSClsNo"/>
        </w:rPr>
        <w:t>3</w:t>
      </w:r>
      <w:r>
        <w:rPr>
          <w:snapToGrid w:val="0"/>
        </w:rPr>
        <w:t>.</w:t>
      </w:r>
      <w:r>
        <w:rPr>
          <w:snapToGrid w:val="0"/>
        </w:rPr>
        <w:tab/>
        <w:t>Disposal of potentially infected material</w:t>
      </w:r>
      <w:bookmarkEnd w:id="3407"/>
      <w:bookmarkEnd w:id="3408"/>
      <w:bookmarkEnd w:id="3409"/>
      <w:bookmarkEnd w:id="3410"/>
      <w:bookmarkEnd w:id="3411"/>
      <w:bookmarkEnd w:id="3412"/>
      <w:bookmarkEnd w:id="3413"/>
      <w:bookmarkEnd w:id="3414"/>
      <w:bookmarkEnd w:id="3415"/>
      <w:bookmarkEnd w:id="3416"/>
      <w:bookmarkEnd w:id="3417"/>
      <w:bookmarkEnd w:id="3418"/>
      <w:del w:id="3419" w:author="Master Repository Process" w:date="2021-10-05T14:39:00Z">
        <w:r>
          <w:rPr>
            <w:snapToGrid w:val="0"/>
          </w:rPr>
          <w:delText xml:space="preserve"> </w:delText>
        </w:r>
      </w:del>
    </w:p>
    <w:p>
      <w:pPr>
        <w:pStyle w:val="ySubsection"/>
        <w:rPr>
          <w:snapToGrid w:val="0"/>
        </w:rPr>
      </w:pPr>
      <w:r>
        <w:rPr>
          <w:snapToGrid w:val="0"/>
        </w:rPr>
        <w:tab/>
      </w:r>
      <w:r>
        <w:rPr>
          <w:snapToGrid w:val="0"/>
        </w:rPr>
        <w:tab/>
        <w:t>Packers and processors shall ensure that all leaf and waste apple material removed in accordance with clauses 1 and 2 shall be —</w:t>
      </w:r>
      <w:del w:id="3420" w:author="Master Repository Process" w:date="2021-10-05T14:39:00Z">
        <w:r>
          <w:rPr>
            <w:snapToGrid w:val="0"/>
          </w:rPr>
          <w:delText> </w:delText>
        </w:r>
      </w:del>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3421" w:name="_Toc516635597"/>
      <w:bookmarkStart w:id="3422" w:name="_Toc6910515"/>
      <w:bookmarkStart w:id="3423" w:name="_Toc14681544"/>
      <w:bookmarkStart w:id="3424" w:name="_Toc20629815"/>
      <w:bookmarkStart w:id="3425" w:name="_Toc55373633"/>
      <w:bookmarkStart w:id="3426" w:name="_Toc59867606"/>
      <w:bookmarkStart w:id="3427" w:name="_Toc92681877"/>
      <w:bookmarkStart w:id="3428" w:name="_Toc111514288"/>
      <w:bookmarkStart w:id="3429" w:name="_Toc166476010"/>
      <w:bookmarkStart w:id="3430" w:name="_Toc170189300"/>
      <w:bookmarkStart w:id="3431" w:name="_Toc275169637"/>
      <w:bookmarkStart w:id="3432" w:name="_Toc84320394"/>
      <w:r>
        <w:rPr>
          <w:rStyle w:val="CharSClsNo"/>
        </w:rPr>
        <w:t>4</w:t>
      </w:r>
      <w:r>
        <w:rPr>
          <w:snapToGrid w:val="0"/>
        </w:rPr>
        <w:t>.</w:t>
      </w:r>
      <w:r>
        <w:rPr>
          <w:snapToGrid w:val="0"/>
        </w:rPr>
        <w:tab/>
        <w:t>Distribution</w:t>
      </w:r>
      <w:bookmarkEnd w:id="3421"/>
      <w:bookmarkEnd w:id="3422"/>
      <w:bookmarkEnd w:id="3423"/>
      <w:bookmarkEnd w:id="3424"/>
      <w:bookmarkEnd w:id="3425"/>
      <w:bookmarkEnd w:id="3426"/>
      <w:bookmarkEnd w:id="3427"/>
      <w:bookmarkEnd w:id="3428"/>
      <w:bookmarkEnd w:id="3429"/>
      <w:bookmarkEnd w:id="3430"/>
      <w:bookmarkEnd w:id="3431"/>
      <w:bookmarkEnd w:id="3432"/>
      <w:del w:id="3433" w:author="Master Repository Process" w:date="2021-10-05T14:39:00Z">
        <w:r>
          <w:rPr>
            <w:snapToGrid w:val="0"/>
          </w:rPr>
          <w:delText xml:space="preserve"> </w:delText>
        </w:r>
      </w:del>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spacing w:before="280"/>
        <w:rPr>
          <w:snapToGrid w:val="0"/>
        </w:rPr>
      </w:pPr>
      <w:r>
        <w:rPr>
          <w:snapToGrid w:val="0"/>
        </w:rPr>
        <w:t>[Regulation 19D]</w:t>
      </w:r>
    </w:p>
    <w:p>
      <w:pPr>
        <w:pStyle w:val="yHeading2"/>
        <w:spacing w:before="120"/>
        <w:rPr>
          <w:sz w:val="24"/>
        </w:rPr>
      </w:pPr>
      <w:bookmarkStart w:id="3434" w:name="_Toc6910516"/>
      <w:bookmarkStart w:id="3435" w:name="_Toc20629816"/>
      <w:bookmarkStart w:id="3436" w:name="_Toc55373634"/>
      <w:bookmarkStart w:id="3437" w:name="_Toc59867607"/>
      <w:bookmarkStart w:id="3438" w:name="_Toc92681878"/>
      <w:bookmarkStart w:id="3439" w:name="_Toc111514289"/>
      <w:bookmarkStart w:id="3440" w:name="_Toc127063247"/>
      <w:bookmarkStart w:id="3441" w:name="_Toc127092147"/>
      <w:bookmarkStart w:id="3442" w:name="_Toc133297394"/>
      <w:bookmarkStart w:id="3443" w:name="_Toc138581412"/>
      <w:bookmarkStart w:id="3444" w:name="_Toc160943468"/>
      <w:bookmarkStart w:id="3445" w:name="_Toc164229714"/>
      <w:bookmarkStart w:id="3446" w:name="_Toc164234476"/>
      <w:bookmarkStart w:id="3447" w:name="_Toc165778723"/>
      <w:bookmarkStart w:id="3448" w:name="_Toc165778879"/>
      <w:bookmarkStart w:id="3449" w:name="_Toc166476011"/>
      <w:bookmarkStart w:id="3450" w:name="_Toc170189301"/>
      <w:bookmarkStart w:id="3451" w:name="_Toc170190604"/>
      <w:bookmarkStart w:id="3452" w:name="_Toc199048496"/>
      <w:bookmarkStart w:id="3453" w:name="_Toc202260149"/>
      <w:bookmarkStart w:id="3454" w:name="_Toc233779926"/>
      <w:bookmarkStart w:id="3455" w:name="_Toc257630336"/>
      <w:bookmarkStart w:id="3456" w:name="_Toc257642309"/>
      <w:bookmarkStart w:id="3457" w:name="_Toc265660416"/>
      <w:bookmarkStart w:id="3458" w:name="_Toc267560631"/>
      <w:bookmarkStart w:id="3459" w:name="_Toc267664481"/>
      <w:bookmarkStart w:id="3460" w:name="_Toc271532989"/>
      <w:bookmarkStart w:id="3461" w:name="_Toc273610522"/>
      <w:bookmarkStart w:id="3462" w:name="_Toc275169638"/>
      <w:bookmarkStart w:id="3463" w:name="_Toc84320395"/>
      <w:r>
        <w:rPr>
          <w:rStyle w:val="CharSDivNo"/>
        </w:rPr>
        <w:t>Part 4</w:t>
      </w:r>
      <w:r>
        <w:rPr>
          <w:sz w:val="24"/>
        </w:rPr>
        <w:t> — </w:t>
      </w:r>
      <w:r>
        <w:rPr>
          <w:rStyle w:val="CharSDivText"/>
        </w:rPr>
        <w:t>Steps and measures by persons referred to in regulation 19D to eradicate or reduce the spread of the disease</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yFootnoteheading"/>
        <w:tabs>
          <w:tab w:val="left" w:pos="1440"/>
          <w:tab w:val="left" w:pos="2160"/>
          <w:tab w:val="left" w:pos="2880"/>
          <w:tab w:val="left" w:pos="3600"/>
          <w:tab w:val="left" w:pos="4320"/>
          <w:tab w:val="left" w:pos="5040"/>
          <w:tab w:val="left" w:pos="5985"/>
        </w:tabs>
      </w:pPr>
      <w:r>
        <w:tab/>
        <w:t>[Heading inserted in Gazette 25 May 1990 p. 2387.]</w:t>
      </w:r>
      <w:del w:id="3464" w:author="Master Repository Process" w:date="2021-10-05T14:39:00Z">
        <w:r>
          <w:delText xml:space="preserve"> </w:delText>
        </w:r>
      </w:del>
    </w:p>
    <w:p>
      <w:pPr>
        <w:pStyle w:val="yHeading5"/>
        <w:rPr>
          <w:snapToGrid w:val="0"/>
        </w:rPr>
      </w:pPr>
      <w:bookmarkStart w:id="3465" w:name="_Toc516635598"/>
      <w:bookmarkStart w:id="3466" w:name="_Toc6910517"/>
      <w:bookmarkStart w:id="3467" w:name="_Toc14681545"/>
      <w:bookmarkStart w:id="3468" w:name="_Toc20629817"/>
      <w:bookmarkStart w:id="3469" w:name="_Toc55373635"/>
      <w:bookmarkStart w:id="3470" w:name="_Toc59867608"/>
      <w:bookmarkStart w:id="3471" w:name="_Toc92681879"/>
      <w:bookmarkStart w:id="3472" w:name="_Toc111514290"/>
      <w:bookmarkStart w:id="3473" w:name="_Toc166476012"/>
      <w:bookmarkStart w:id="3474" w:name="_Toc170189302"/>
      <w:bookmarkStart w:id="3475" w:name="_Toc275169639"/>
      <w:bookmarkStart w:id="3476" w:name="_Toc84320396"/>
      <w:r>
        <w:rPr>
          <w:rStyle w:val="CharSClsNo"/>
        </w:rPr>
        <w:t>1</w:t>
      </w:r>
      <w:r>
        <w:rPr>
          <w:snapToGrid w:val="0"/>
        </w:rPr>
        <w:t>.</w:t>
      </w:r>
      <w:r>
        <w:rPr>
          <w:snapToGrid w:val="0"/>
        </w:rPr>
        <w:tab/>
        <w:t>Nursery stock</w:t>
      </w:r>
      <w:bookmarkEnd w:id="3465"/>
      <w:bookmarkEnd w:id="3466"/>
      <w:bookmarkEnd w:id="3467"/>
      <w:bookmarkEnd w:id="3468"/>
      <w:bookmarkEnd w:id="3469"/>
      <w:bookmarkEnd w:id="3470"/>
      <w:bookmarkEnd w:id="3471"/>
      <w:bookmarkEnd w:id="3472"/>
      <w:bookmarkEnd w:id="3473"/>
      <w:bookmarkEnd w:id="3474"/>
      <w:bookmarkEnd w:id="3475"/>
      <w:bookmarkEnd w:id="3476"/>
      <w:del w:id="3477" w:author="Master Repository Process" w:date="2021-10-05T14:39:00Z">
        <w:r>
          <w:rPr>
            <w:snapToGrid w:val="0"/>
          </w:rPr>
          <w:delText xml:space="preserve"> </w:delText>
        </w:r>
      </w:del>
    </w:p>
    <w:p>
      <w:pPr>
        <w:pStyle w:val="ySubsection"/>
        <w:rPr>
          <w:snapToGrid w:val="0"/>
        </w:rPr>
      </w:pPr>
      <w:r>
        <w:rPr>
          <w:snapToGrid w:val="0"/>
        </w:rPr>
        <w:tab/>
      </w:r>
      <w:r>
        <w:rPr>
          <w:snapToGrid w:val="0"/>
        </w:rPr>
        <w:tab/>
        <w:t>A person who receives apple trees referred to in regulation 19D(1) shall —</w:t>
      </w:r>
      <w:del w:id="3478" w:author="Master Repository Process" w:date="2021-10-05T14:39:00Z">
        <w:r>
          <w:rPr>
            <w:snapToGrid w:val="0"/>
          </w:rPr>
          <w:delText> </w:delText>
        </w:r>
      </w:del>
    </w:p>
    <w:p>
      <w:pPr>
        <w:pStyle w:val="yIndenta"/>
        <w:rPr>
          <w:snapToGrid w:val="0"/>
        </w:rPr>
      </w:pPr>
      <w:r>
        <w:rPr>
          <w:snapToGrid w:val="0"/>
        </w:rPr>
        <w:tab/>
        <w:t>(a)</w:t>
      </w:r>
      <w:r>
        <w:rPr>
          <w:snapToGrid w:val="0"/>
        </w:rPr>
        <w:tab/>
        <w:t>after planting the tree, cut back the leader and laterals by 15 cm;</w:t>
      </w:r>
      <w:ins w:id="3479" w:author="Master Repository Process" w:date="2021-10-05T14:39:00Z">
        <w:r>
          <w:rPr>
            <w:snapToGrid w:val="0"/>
          </w:rPr>
          <w:t xml:space="preserve"> and</w:t>
        </w:r>
      </w:ins>
    </w:p>
    <w:p>
      <w:pPr>
        <w:pStyle w:val="yIndenta"/>
        <w:rPr>
          <w:snapToGrid w:val="0"/>
        </w:rPr>
      </w:pPr>
      <w:r>
        <w:rPr>
          <w:snapToGrid w:val="0"/>
        </w:rPr>
        <w:tab/>
        <w:t>(b)</w:t>
      </w:r>
      <w:r>
        <w:rPr>
          <w:snapToGrid w:val="0"/>
        </w:rPr>
        <w:tab/>
        <w:t>burn or deep bury any prunings or other material removed under paragraph (a);</w:t>
      </w:r>
      <w:ins w:id="3480" w:author="Master Repository Process" w:date="2021-10-05T14:39:00Z">
        <w:r>
          <w:rPr>
            <w:snapToGrid w:val="0"/>
          </w:rPr>
          <w:t xml:space="preserve"> and</w:t>
        </w:r>
      </w:ins>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3481" w:name="_Toc457016930"/>
      <w:bookmarkStart w:id="3482" w:name="_Toc6910518"/>
      <w:bookmarkStart w:id="3483" w:name="_Toc20629818"/>
      <w:bookmarkStart w:id="3484" w:name="_Toc55373636"/>
      <w:bookmarkStart w:id="3485" w:name="_Toc59867609"/>
      <w:bookmarkStart w:id="3486" w:name="_Toc92681880"/>
      <w:bookmarkStart w:id="3487" w:name="_Toc111514291"/>
      <w:bookmarkStart w:id="3488" w:name="_Toc127063249"/>
      <w:bookmarkStart w:id="3489" w:name="_Toc127092149"/>
      <w:bookmarkStart w:id="3490" w:name="_Toc133297396"/>
      <w:bookmarkStart w:id="3491" w:name="_Toc138581414"/>
      <w:bookmarkStart w:id="3492" w:name="_Toc160943470"/>
      <w:bookmarkStart w:id="3493" w:name="_Toc164229716"/>
      <w:bookmarkStart w:id="3494" w:name="_Toc164234478"/>
      <w:bookmarkStart w:id="3495" w:name="_Toc165778725"/>
      <w:bookmarkStart w:id="3496" w:name="_Toc165778881"/>
      <w:bookmarkStart w:id="3497" w:name="_Toc166476013"/>
      <w:bookmarkStart w:id="3498" w:name="_Toc170189303"/>
      <w:bookmarkStart w:id="3499" w:name="_Toc170190606"/>
      <w:bookmarkStart w:id="3500" w:name="_Toc199048498"/>
      <w:bookmarkStart w:id="3501" w:name="_Toc202260151"/>
      <w:bookmarkStart w:id="3502" w:name="_Toc233779928"/>
      <w:bookmarkStart w:id="3503" w:name="_Toc257630338"/>
      <w:bookmarkStart w:id="3504" w:name="_Toc257642311"/>
      <w:bookmarkStart w:id="3505" w:name="_Toc265660418"/>
      <w:bookmarkStart w:id="3506" w:name="_Toc267560633"/>
      <w:bookmarkStart w:id="3507" w:name="_Toc267664483"/>
      <w:bookmarkStart w:id="3508" w:name="_Toc271532991"/>
      <w:bookmarkStart w:id="3509" w:name="_Toc273610524"/>
      <w:bookmarkStart w:id="3510" w:name="_Toc275169640"/>
      <w:bookmarkStart w:id="3511" w:name="_Toc84320397"/>
      <w:r>
        <w:rPr>
          <w:rStyle w:val="CharSchNo"/>
        </w:rPr>
        <w:t>Schedule 4C</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yShoulderClause"/>
        <w:keepNext/>
        <w:keepLines/>
        <w:rPr>
          <w:snapToGrid w:val="0"/>
        </w:rPr>
      </w:pPr>
      <w:r>
        <w:rPr>
          <w:snapToGrid w:val="0"/>
        </w:rPr>
        <w:t>[Regulations 19E and 19F]</w:t>
      </w:r>
    </w:p>
    <w:p>
      <w:pPr>
        <w:pStyle w:val="yHeading2"/>
      </w:pPr>
      <w:bookmarkStart w:id="3512" w:name="_Toc6910519"/>
      <w:bookmarkStart w:id="3513" w:name="_Toc17106808"/>
      <w:bookmarkStart w:id="3514" w:name="_Toc18228872"/>
      <w:bookmarkStart w:id="3515" w:name="_Toc20629819"/>
      <w:bookmarkStart w:id="3516" w:name="_Toc55373637"/>
      <w:bookmarkStart w:id="3517" w:name="_Toc59867610"/>
      <w:bookmarkStart w:id="3518" w:name="_Toc92681881"/>
      <w:bookmarkStart w:id="3519" w:name="_Toc111514292"/>
      <w:bookmarkStart w:id="3520" w:name="_Toc127063250"/>
      <w:bookmarkStart w:id="3521" w:name="_Toc127092150"/>
      <w:bookmarkStart w:id="3522" w:name="_Toc133297397"/>
      <w:bookmarkStart w:id="3523" w:name="_Toc138581415"/>
      <w:bookmarkStart w:id="3524" w:name="_Toc160943471"/>
      <w:bookmarkStart w:id="3525" w:name="_Toc164229717"/>
      <w:bookmarkStart w:id="3526" w:name="_Toc164234479"/>
      <w:bookmarkStart w:id="3527" w:name="_Toc165778726"/>
      <w:bookmarkStart w:id="3528" w:name="_Toc165778882"/>
      <w:bookmarkStart w:id="3529" w:name="_Toc166476014"/>
      <w:bookmarkStart w:id="3530" w:name="_Toc170189304"/>
      <w:bookmarkStart w:id="3531" w:name="_Toc170190607"/>
      <w:bookmarkStart w:id="3532" w:name="_Toc199048499"/>
      <w:bookmarkStart w:id="3533" w:name="_Toc202260152"/>
      <w:bookmarkStart w:id="3534" w:name="_Toc233779929"/>
      <w:bookmarkStart w:id="3535" w:name="_Toc257630339"/>
      <w:bookmarkStart w:id="3536" w:name="_Toc257642312"/>
      <w:bookmarkStart w:id="3537" w:name="_Toc265660419"/>
      <w:bookmarkStart w:id="3538" w:name="_Toc267560634"/>
      <w:bookmarkStart w:id="3539" w:name="_Toc267664484"/>
      <w:bookmarkStart w:id="3540" w:name="_Toc271532992"/>
      <w:bookmarkStart w:id="3541" w:name="_Toc273610525"/>
      <w:bookmarkStart w:id="3542" w:name="_Toc275169641"/>
      <w:bookmarkStart w:id="3543" w:name="_Toc84320398"/>
      <w:r>
        <w:rPr>
          <w:rStyle w:val="CharSchText"/>
        </w:rPr>
        <w:t>Codling moth</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yFootnoteheading"/>
        <w:keepNext/>
        <w:keepLines/>
      </w:pPr>
      <w:r>
        <w:tab/>
        <w:t>[Heading inserted in Gazette 5 Mar 1993 p. 1440.]</w:t>
      </w:r>
      <w:del w:id="3544" w:author="Master Repository Process" w:date="2021-10-05T14:39:00Z">
        <w:r>
          <w:delText xml:space="preserve"> </w:delText>
        </w:r>
      </w:del>
    </w:p>
    <w:p>
      <w:pPr>
        <w:pStyle w:val="yHeading2"/>
        <w:spacing w:before="160" w:after="160"/>
        <w:rPr>
          <w:sz w:val="24"/>
        </w:rPr>
      </w:pPr>
      <w:bookmarkStart w:id="3545" w:name="_Toc6910520"/>
      <w:bookmarkStart w:id="3546" w:name="_Toc20629820"/>
      <w:bookmarkStart w:id="3547" w:name="_Toc55373638"/>
      <w:bookmarkStart w:id="3548" w:name="_Toc59867611"/>
      <w:bookmarkStart w:id="3549" w:name="_Toc92681882"/>
      <w:bookmarkStart w:id="3550" w:name="_Toc111514293"/>
      <w:bookmarkStart w:id="3551" w:name="_Toc127063251"/>
      <w:bookmarkStart w:id="3552" w:name="_Toc127092151"/>
      <w:bookmarkStart w:id="3553" w:name="_Toc133297398"/>
      <w:bookmarkStart w:id="3554" w:name="_Toc138581416"/>
      <w:bookmarkStart w:id="3555" w:name="_Toc160943472"/>
      <w:bookmarkStart w:id="3556" w:name="_Toc164229718"/>
      <w:bookmarkStart w:id="3557" w:name="_Toc164234480"/>
      <w:bookmarkStart w:id="3558" w:name="_Toc165778727"/>
      <w:bookmarkStart w:id="3559" w:name="_Toc165778883"/>
      <w:bookmarkStart w:id="3560" w:name="_Toc166476015"/>
      <w:bookmarkStart w:id="3561" w:name="_Toc170189305"/>
      <w:bookmarkStart w:id="3562" w:name="_Toc170190608"/>
      <w:bookmarkStart w:id="3563" w:name="_Toc199048500"/>
      <w:bookmarkStart w:id="3564" w:name="_Toc202260153"/>
      <w:bookmarkStart w:id="3565" w:name="_Toc233779930"/>
      <w:bookmarkStart w:id="3566" w:name="_Toc257630340"/>
      <w:bookmarkStart w:id="3567" w:name="_Toc257642313"/>
      <w:bookmarkStart w:id="3568" w:name="_Toc265660420"/>
      <w:bookmarkStart w:id="3569" w:name="_Toc267560635"/>
      <w:bookmarkStart w:id="3570" w:name="_Toc267664485"/>
      <w:bookmarkStart w:id="3571" w:name="_Toc271532993"/>
      <w:bookmarkStart w:id="3572" w:name="_Toc273610526"/>
      <w:bookmarkStart w:id="3573" w:name="_Toc275169642"/>
      <w:bookmarkStart w:id="3574" w:name="_Toc84320399"/>
      <w:r>
        <w:rPr>
          <w:rStyle w:val="CharSDivNo"/>
        </w:rPr>
        <w:t>Part 1</w:t>
      </w:r>
      <w:r>
        <w:rPr>
          <w:sz w:val="24"/>
        </w:rPr>
        <w:t> — </w:t>
      </w:r>
      <w:r>
        <w:rPr>
          <w:rStyle w:val="CharSDivText"/>
        </w:rPr>
        <w:t>Steps and measures to eradicate and prevent the spread of codling moth under section 11 of the Act</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yFootnoteheading"/>
      </w:pPr>
      <w:r>
        <w:tab/>
        <w:t>[Heading inserted in Gazette 5 Mar 1993 p. 1440.]</w:t>
      </w:r>
      <w:del w:id="3575" w:author="Master Repository Process" w:date="2021-10-05T14:39:00Z">
        <w:r>
          <w:delText xml:space="preserve"> </w:delText>
        </w:r>
      </w:del>
    </w:p>
    <w:p>
      <w:pPr>
        <w:pStyle w:val="yHeading5"/>
        <w:rPr>
          <w:snapToGrid w:val="0"/>
        </w:rPr>
      </w:pPr>
      <w:bookmarkStart w:id="3576" w:name="_Toc516635599"/>
      <w:bookmarkStart w:id="3577" w:name="_Toc6910521"/>
      <w:bookmarkStart w:id="3578" w:name="_Toc14681546"/>
      <w:bookmarkStart w:id="3579" w:name="_Toc20629821"/>
      <w:bookmarkStart w:id="3580" w:name="_Toc55373639"/>
      <w:bookmarkStart w:id="3581" w:name="_Toc59867612"/>
      <w:bookmarkStart w:id="3582" w:name="_Toc92681883"/>
      <w:bookmarkStart w:id="3583" w:name="_Toc111514294"/>
      <w:bookmarkStart w:id="3584" w:name="_Toc166476016"/>
      <w:bookmarkStart w:id="3585" w:name="_Toc170189306"/>
      <w:bookmarkStart w:id="3586" w:name="_Toc275169643"/>
      <w:bookmarkStart w:id="3587" w:name="_Toc84320400"/>
      <w:r>
        <w:rPr>
          <w:rStyle w:val="CharSClsNo"/>
        </w:rPr>
        <w:t>1</w:t>
      </w:r>
      <w:r>
        <w:rPr>
          <w:snapToGrid w:val="0"/>
        </w:rPr>
        <w:t>.</w:t>
      </w:r>
      <w:r>
        <w:rPr>
          <w:snapToGrid w:val="0"/>
        </w:rPr>
        <w:tab/>
        <w:t>Notice of appearance of codling moth</w:t>
      </w:r>
      <w:bookmarkEnd w:id="3576"/>
      <w:bookmarkEnd w:id="3577"/>
      <w:bookmarkEnd w:id="3578"/>
      <w:bookmarkEnd w:id="3579"/>
      <w:bookmarkEnd w:id="3580"/>
      <w:bookmarkEnd w:id="3581"/>
      <w:bookmarkEnd w:id="3582"/>
      <w:bookmarkEnd w:id="3583"/>
      <w:bookmarkEnd w:id="3584"/>
      <w:bookmarkEnd w:id="3585"/>
      <w:bookmarkEnd w:id="3586"/>
      <w:bookmarkEnd w:id="3587"/>
      <w:del w:id="3588"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3589" w:name="_Toc516635600"/>
      <w:bookmarkStart w:id="3590" w:name="_Toc6910522"/>
      <w:bookmarkStart w:id="3591" w:name="_Toc14681547"/>
      <w:bookmarkStart w:id="3592" w:name="_Toc20629822"/>
      <w:bookmarkStart w:id="3593" w:name="_Toc55373640"/>
      <w:bookmarkStart w:id="3594" w:name="_Toc59867613"/>
      <w:bookmarkStart w:id="3595" w:name="_Toc92681884"/>
      <w:bookmarkStart w:id="3596" w:name="_Toc111514295"/>
      <w:bookmarkStart w:id="3597" w:name="_Toc166476017"/>
      <w:bookmarkStart w:id="3598" w:name="_Toc170189307"/>
      <w:bookmarkStart w:id="3599" w:name="_Toc275169644"/>
      <w:bookmarkStart w:id="3600" w:name="_Toc84320401"/>
      <w:r>
        <w:rPr>
          <w:rStyle w:val="CharSClsNo"/>
        </w:rPr>
        <w:t>2</w:t>
      </w:r>
      <w:r>
        <w:rPr>
          <w:snapToGrid w:val="0"/>
        </w:rPr>
        <w:t>.</w:t>
      </w:r>
      <w:r>
        <w:rPr>
          <w:snapToGrid w:val="0"/>
        </w:rPr>
        <w:tab/>
        <w:t>Removal of infected material</w:t>
      </w:r>
      <w:bookmarkEnd w:id="3589"/>
      <w:bookmarkEnd w:id="3590"/>
      <w:bookmarkEnd w:id="3591"/>
      <w:bookmarkEnd w:id="3592"/>
      <w:bookmarkEnd w:id="3593"/>
      <w:bookmarkEnd w:id="3594"/>
      <w:bookmarkEnd w:id="3595"/>
      <w:bookmarkEnd w:id="3596"/>
      <w:bookmarkEnd w:id="3597"/>
      <w:bookmarkEnd w:id="3598"/>
      <w:bookmarkEnd w:id="3599"/>
      <w:bookmarkEnd w:id="3600"/>
      <w:del w:id="3601" w:author="Master Repository Process" w:date="2021-10-05T14:39:00Z">
        <w:r>
          <w:rPr>
            <w:snapToGrid w:val="0"/>
          </w:rPr>
          <w:delText xml:space="preserve"> </w:delText>
        </w:r>
      </w:del>
    </w:p>
    <w:p>
      <w:pPr>
        <w:pStyle w:val="ySubsection"/>
        <w:rPr>
          <w:snapToGrid w:val="0"/>
        </w:rPr>
      </w:pPr>
      <w:r>
        <w:rPr>
          <w:snapToGrid w:val="0"/>
        </w:rPr>
        <w:tab/>
      </w:r>
      <w:r>
        <w:rPr>
          <w:snapToGrid w:val="0"/>
        </w:rPr>
        <w:tab/>
        <w:t>Under the supervision and direction of an inspector the occupier shall —</w:t>
      </w:r>
      <w:del w:id="3602" w:author="Master Repository Process" w:date="2021-10-05T14:39:00Z">
        <w:r>
          <w:rPr>
            <w:snapToGrid w:val="0"/>
          </w:rPr>
          <w:delText> </w:delText>
        </w:r>
      </w:del>
    </w:p>
    <w:p>
      <w:pPr>
        <w:pStyle w:val="yIndenta"/>
        <w:rPr>
          <w:snapToGrid w:val="0"/>
        </w:rPr>
      </w:pPr>
      <w:r>
        <w:rPr>
          <w:snapToGrid w:val="0"/>
        </w:rPr>
        <w:tab/>
        <w:t>(a)</w:t>
      </w:r>
      <w:r>
        <w:rPr>
          <w:snapToGrid w:val="0"/>
        </w:rPr>
        <w:tab/>
        <w:t>remove all infected and potentially infected material (including fruit, fallen fruit and trees where necessary);</w:t>
      </w:r>
      <w:ins w:id="3603" w:author="Master Repository Process" w:date="2021-10-05T14:39:00Z">
        <w:r>
          <w:rPr>
            <w:snapToGrid w:val="0"/>
          </w:rPr>
          <w:t xml:space="preserve"> and</w:t>
        </w:r>
      </w:ins>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3604" w:name="_Toc516635601"/>
      <w:bookmarkStart w:id="3605" w:name="_Toc6910523"/>
      <w:bookmarkStart w:id="3606" w:name="_Toc14681548"/>
      <w:bookmarkStart w:id="3607" w:name="_Toc20629823"/>
      <w:bookmarkStart w:id="3608" w:name="_Toc55373641"/>
      <w:bookmarkStart w:id="3609" w:name="_Toc59867614"/>
      <w:bookmarkStart w:id="3610" w:name="_Toc92681885"/>
      <w:bookmarkStart w:id="3611" w:name="_Toc111514296"/>
      <w:bookmarkStart w:id="3612" w:name="_Toc166476018"/>
      <w:bookmarkStart w:id="3613" w:name="_Toc170189308"/>
      <w:bookmarkStart w:id="3614" w:name="_Toc275169645"/>
      <w:bookmarkStart w:id="3615" w:name="_Toc84320402"/>
      <w:r>
        <w:rPr>
          <w:rStyle w:val="CharSClsNo"/>
        </w:rPr>
        <w:t>3</w:t>
      </w:r>
      <w:r>
        <w:rPr>
          <w:snapToGrid w:val="0"/>
        </w:rPr>
        <w:t>.</w:t>
      </w:r>
      <w:r>
        <w:rPr>
          <w:snapToGrid w:val="0"/>
        </w:rPr>
        <w:tab/>
        <w:t>Programme following initial detection of codling moth</w:t>
      </w:r>
      <w:bookmarkEnd w:id="3604"/>
      <w:bookmarkEnd w:id="3605"/>
      <w:bookmarkEnd w:id="3606"/>
      <w:bookmarkEnd w:id="3607"/>
      <w:bookmarkEnd w:id="3608"/>
      <w:bookmarkEnd w:id="3609"/>
      <w:bookmarkEnd w:id="3610"/>
      <w:bookmarkEnd w:id="3611"/>
      <w:bookmarkEnd w:id="3612"/>
      <w:bookmarkEnd w:id="3613"/>
      <w:bookmarkEnd w:id="3614"/>
      <w:bookmarkEnd w:id="3615"/>
      <w:del w:id="3616"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occupier shall —</w:t>
      </w:r>
      <w:del w:id="3617" w:author="Master Repository Process" w:date="2021-10-05T14:39:00Z">
        <w:r>
          <w:rPr>
            <w:snapToGrid w:val="0"/>
          </w:rPr>
          <w:delText> </w:delText>
        </w:r>
      </w:del>
    </w:p>
    <w:p>
      <w:pPr>
        <w:pStyle w:val="yIndenta"/>
        <w:rPr>
          <w:snapToGrid w:val="0"/>
        </w:rPr>
      </w:pPr>
      <w:r>
        <w:rPr>
          <w:snapToGrid w:val="0"/>
        </w:rPr>
        <w:tab/>
        <w:t>(a)</w:t>
      </w:r>
      <w:r>
        <w:rPr>
          <w:snapToGrid w:val="0"/>
        </w:rPr>
        <w:tab/>
        <w:t>until harvest, apply an approved insecticide spray programme to all pome fruit trees bearing fruit;</w:t>
      </w:r>
      <w:ins w:id="3618" w:author="Master Repository Process" w:date="2021-10-05T14:39:00Z">
        <w:r>
          <w:rPr>
            <w:snapToGrid w:val="0"/>
          </w:rPr>
          <w:t xml:space="preserve"> and</w:t>
        </w:r>
      </w:ins>
    </w:p>
    <w:p>
      <w:pPr>
        <w:pStyle w:val="yIndenta"/>
        <w:keepNext/>
        <w:rPr>
          <w:snapToGrid w:val="0"/>
        </w:rPr>
      </w:pPr>
      <w:r>
        <w:rPr>
          <w:snapToGrid w:val="0"/>
        </w:rPr>
        <w:tab/>
        <w:t>(b)</w:t>
      </w:r>
      <w:r>
        <w:rPr>
          <w:snapToGrid w:val="0"/>
        </w:rPr>
        <w:tab/>
        <w:t>where directed and to the satisfaction of an inspector —</w:t>
      </w:r>
      <w:del w:id="3619" w:author="Master Repository Process" w:date="2021-10-05T14:39:00Z">
        <w:r>
          <w:rPr>
            <w:snapToGrid w:val="0"/>
          </w:rPr>
          <w:delText> </w:delText>
        </w:r>
      </w:del>
    </w:p>
    <w:p>
      <w:pPr>
        <w:pStyle w:val="yIndenti0"/>
        <w:spacing w:before="6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ins w:id="3620" w:author="Master Repository Process" w:date="2021-10-05T14:39:00Z">
        <w:r>
          <w:rPr>
            <w:snapToGrid w:val="0"/>
          </w:rPr>
          <w:t xml:space="preserve"> and</w:t>
        </w:r>
      </w:ins>
    </w:p>
    <w:p>
      <w:pPr>
        <w:pStyle w:val="yIndenti0"/>
        <w:spacing w:before="60"/>
        <w:rPr>
          <w:snapToGrid w:val="0"/>
        </w:rPr>
      </w:pPr>
      <w:r>
        <w:rPr>
          <w:snapToGrid w:val="0"/>
        </w:rPr>
        <w:tab/>
        <w:t>(ii)</w:t>
      </w:r>
      <w:r>
        <w:rPr>
          <w:snapToGrid w:val="0"/>
        </w:rPr>
        <w:tab/>
        <w:t>dispose of all scrapings by deep burial or burning;</w:t>
      </w:r>
      <w:ins w:id="3621" w:author="Master Repository Process" w:date="2021-10-05T14:39:00Z">
        <w:r>
          <w:rPr>
            <w:snapToGrid w:val="0"/>
          </w:rPr>
          <w:t xml:space="preserve"> and</w:t>
        </w:r>
      </w:ins>
    </w:p>
    <w:p>
      <w:pPr>
        <w:pStyle w:val="yIndenti0"/>
        <w:spacing w:before="60"/>
        <w:rPr>
          <w:snapToGrid w:val="0"/>
        </w:rPr>
      </w:pPr>
      <w:r>
        <w:rPr>
          <w:snapToGrid w:val="0"/>
        </w:rPr>
        <w:tab/>
        <w:t>(iii)</w:t>
      </w:r>
      <w:r>
        <w:rPr>
          <w:snapToGrid w:val="0"/>
        </w:rPr>
        <w:tab/>
        <w:t>kill any larvae or pupae on site; and</w:t>
      </w:r>
    </w:p>
    <w:p>
      <w:pPr>
        <w:pStyle w:val="yIndenti0"/>
        <w:spacing w:before="60"/>
        <w:rPr>
          <w:snapToGrid w:val="0"/>
        </w:rPr>
      </w:pPr>
      <w:r>
        <w:rPr>
          <w:snapToGrid w:val="0"/>
        </w:rPr>
        <w:tab/>
        <w:t>(iv)</w:t>
      </w:r>
      <w:r>
        <w:rPr>
          <w:snapToGrid w:val="0"/>
        </w:rPr>
        <w:tab/>
        <w:t>staple an approved corrugated cardboard band to the trunk;</w:t>
      </w:r>
    </w:p>
    <w:p>
      <w:pPr>
        <w:pStyle w:val="yIndenta"/>
        <w:spacing w:before="60"/>
        <w:rPr>
          <w:ins w:id="3622" w:author="Master Repository Process" w:date="2021-10-05T14:39:00Z"/>
          <w:snapToGrid w:val="0"/>
        </w:rPr>
      </w:pPr>
      <w:ins w:id="3623" w:author="Master Repository Process" w:date="2021-10-05T14:39:00Z">
        <w:r>
          <w:rPr>
            <w:snapToGrid w:val="0"/>
          </w:rPr>
          <w:tab/>
        </w:r>
        <w:r>
          <w:rPr>
            <w:snapToGrid w:val="0"/>
          </w:rPr>
          <w:tab/>
          <w:t>and</w:t>
        </w:r>
      </w:ins>
    </w:p>
    <w:p>
      <w:pPr>
        <w:pStyle w:val="yIndenta"/>
        <w:spacing w:before="60"/>
        <w:rPr>
          <w:snapToGrid w:val="0"/>
        </w:rPr>
      </w:pPr>
      <w:r>
        <w:rPr>
          <w:snapToGrid w:val="0"/>
        </w:rPr>
        <w:tab/>
        <w:t>(c)</w:t>
      </w:r>
      <w:r>
        <w:rPr>
          <w:snapToGrid w:val="0"/>
        </w:rPr>
        <w:tab/>
        <w:t>every 3 weeks collect and deep bury or burn all fallen fruit; and</w:t>
      </w:r>
    </w:p>
    <w:p>
      <w:pPr>
        <w:pStyle w:val="yIndenta"/>
        <w:spacing w:before="60"/>
        <w:rPr>
          <w:snapToGrid w:val="0"/>
        </w:rPr>
      </w:pPr>
      <w:r>
        <w:rPr>
          <w:snapToGrid w:val="0"/>
        </w:rPr>
        <w:tab/>
        <w:t>(d)</w:t>
      </w:r>
      <w:r>
        <w:rPr>
          <w:snapToGrid w:val="0"/>
        </w:rPr>
        <w:tab/>
        <w:t>in May/June or after harvest for later maturing varieties, inspect bands and kill any larvae or pupae on site.</w:t>
      </w:r>
    </w:p>
    <w:p>
      <w:pPr>
        <w:pStyle w:val="yFootnotesection"/>
        <w:spacing w:before="100"/>
      </w:pPr>
      <w:r>
        <w:tab/>
        <w:t>[Clause 3 inserted in Gazette 5 Mar 1993 p. 1441.]</w:t>
      </w:r>
    </w:p>
    <w:p>
      <w:pPr>
        <w:pStyle w:val="yHeading5"/>
        <w:spacing w:before="180"/>
        <w:rPr>
          <w:snapToGrid w:val="0"/>
        </w:rPr>
      </w:pPr>
      <w:bookmarkStart w:id="3624" w:name="_Toc516635602"/>
      <w:bookmarkStart w:id="3625" w:name="_Toc6910524"/>
      <w:bookmarkStart w:id="3626" w:name="_Toc14681549"/>
      <w:bookmarkStart w:id="3627" w:name="_Toc20629824"/>
      <w:bookmarkStart w:id="3628" w:name="_Toc55373642"/>
      <w:bookmarkStart w:id="3629" w:name="_Toc59867615"/>
      <w:bookmarkStart w:id="3630" w:name="_Toc92681886"/>
      <w:bookmarkStart w:id="3631" w:name="_Toc111514297"/>
      <w:bookmarkStart w:id="3632" w:name="_Toc166476019"/>
      <w:bookmarkStart w:id="3633" w:name="_Toc170189309"/>
      <w:bookmarkStart w:id="3634" w:name="_Toc275169646"/>
      <w:bookmarkStart w:id="3635" w:name="_Toc84320403"/>
      <w:r>
        <w:rPr>
          <w:rStyle w:val="CharSClsNo"/>
        </w:rPr>
        <w:t>4</w:t>
      </w:r>
      <w:r>
        <w:rPr>
          <w:snapToGrid w:val="0"/>
        </w:rPr>
        <w:t>.</w:t>
      </w:r>
      <w:r>
        <w:rPr>
          <w:snapToGrid w:val="0"/>
        </w:rPr>
        <w:tab/>
        <w:t>Spring/Summer programme</w:t>
      </w:r>
      <w:bookmarkEnd w:id="3624"/>
      <w:bookmarkEnd w:id="3625"/>
      <w:bookmarkEnd w:id="3626"/>
      <w:bookmarkEnd w:id="3627"/>
      <w:bookmarkEnd w:id="3628"/>
      <w:bookmarkEnd w:id="3629"/>
      <w:bookmarkEnd w:id="3630"/>
      <w:bookmarkEnd w:id="3631"/>
      <w:bookmarkEnd w:id="3632"/>
      <w:bookmarkEnd w:id="3633"/>
      <w:bookmarkEnd w:id="3634"/>
      <w:bookmarkEnd w:id="3635"/>
      <w:del w:id="3636" w:author="Master Repository Process" w:date="2021-10-05T14:39:00Z">
        <w:r>
          <w:rPr>
            <w:snapToGrid w:val="0"/>
          </w:rPr>
          <w:delText xml:space="preserve"> </w:delText>
        </w:r>
      </w:del>
    </w:p>
    <w:p>
      <w:pPr>
        <w:pStyle w:val="ySubsection"/>
        <w:spacing w:before="120"/>
        <w:rPr>
          <w:snapToGrid w:val="0"/>
        </w:rPr>
      </w:pPr>
      <w:r>
        <w:rPr>
          <w:snapToGrid w:val="0"/>
        </w:rPr>
        <w:tab/>
        <w:t>(1)</w:t>
      </w:r>
      <w:r>
        <w:rPr>
          <w:snapToGrid w:val="0"/>
        </w:rPr>
        <w:tab/>
        <w:t>The occupier shall —</w:t>
      </w:r>
      <w:del w:id="3637" w:author="Master Repository Process" w:date="2021-10-05T14:39:00Z">
        <w:r>
          <w:rPr>
            <w:snapToGrid w:val="0"/>
          </w:rPr>
          <w:delText> </w:delText>
        </w:r>
      </w:del>
    </w:p>
    <w:p>
      <w:pPr>
        <w:pStyle w:val="yIndenta"/>
        <w:spacing w:before="60"/>
        <w:rPr>
          <w:snapToGrid w:val="0"/>
        </w:rPr>
      </w:pPr>
      <w:r>
        <w:rPr>
          <w:snapToGrid w:val="0"/>
        </w:rPr>
        <w:tab/>
        <w:t>(a)</w:t>
      </w:r>
      <w:r>
        <w:rPr>
          <w:snapToGrid w:val="0"/>
        </w:rPr>
        <w:tab/>
        <w:t>apply an approved insecticide spray programme to all pome fruit trees in the orchard until harvest; or</w:t>
      </w:r>
    </w:p>
    <w:p>
      <w:pPr>
        <w:pStyle w:val="yIndenta"/>
        <w:spacing w:before="60"/>
        <w:rPr>
          <w:snapToGrid w:val="0"/>
        </w:rPr>
      </w:pPr>
      <w:r>
        <w:rPr>
          <w:snapToGrid w:val="0"/>
        </w:rPr>
        <w:tab/>
        <w:t>(b)</w:t>
      </w:r>
      <w:r>
        <w:rPr>
          <w:snapToGrid w:val="0"/>
        </w:rPr>
        <w:tab/>
        <w:t>strip all fruit from unsprayed pome fruit trees in November and destroy such fruit by burning or deep burial.</w:t>
      </w:r>
    </w:p>
    <w:p>
      <w:pPr>
        <w:pStyle w:val="ySubsection"/>
        <w:spacing w:before="120"/>
        <w:rPr>
          <w:snapToGrid w:val="0"/>
        </w:rPr>
      </w:pPr>
      <w:r>
        <w:rPr>
          <w:snapToGrid w:val="0"/>
        </w:rPr>
        <w:tab/>
        <w:t>(2)</w:t>
      </w:r>
      <w:r>
        <w:rPr>
          <w:snapToGrid w:val="0"/>
        </w:rPr>
        <w:tab/>
        <w:t>The occupier shall renew bands on pome fruit trees in January.</w:t>
      </w:r>
    </w:p>
    <w:p>
      <w:pPr>
        <w:pStyle w:val="yFootnotesection"/>
        <w:spacing w:before="100"/>
      </w:pPr>
      <w:r>
        <w:tab/>
        <w:t>[Clause 4 inserted in Gazette 5 Mar 1993 p. 1441.]</w:t>
      </w:r>
    </w:p>
    <w:p>
      <w:pPr>
        <w:pStyle w:val="yHeading5"/>
        <w:spacing w:before="180"/>
        <w:rPr>
          <w:snapToGrid w:val="0"/>
        </w:rPr>
      </w:pPr>
      <w:bookmarkStart w:id="3638" w:name="_Toc516635603"/>
      <w:bookmarkStart w:id="3639" w:name="_Toc6910525"/>
      <w:bookmarkStart w:id="3640" w:name="_Toc14681550"/>
      <w:bookmarkStart w:id="3641" w:name="_Toc20629825"/>
      <w:bookmarkStart w:id="3642" w:name="_Toc55373643"/>
      <w:bookmarkStart w:id="3643" w:name="_Toc59867616"/>
      <w:bookmarkStart w:id="3644" w:name="_Toc92681887"/>
      <w:bookmarkStart w:id="3645" w:name="_Toc111514298"/>
      <w:bookmarkStart w:id="3646" w:name="_Toc166476020"/>
      <w:bookmarkStart w:id="3647" w:name="_Toc170189310"/>
      <w:bookmarkStart w:id="3648" w:name="_Toc275169647"/>
      <w:bookmarkStart w:id="3649" w:name="_Toc84320404"/>
      <w:r>
        <w:rPr>
          <w:rStyle w:val="CharSClsNo"/>
        </w:rPr>
        <w:t>5</w:t>
      </w:r>
      <w:r>
        <w:rPr>
          <w:snapToGrid w:val="0"/>
        </w:rPr>
        <w:t>.</w:t>
      </w:r>
      <w:r>
        <w:rPr>
          <w:snapToGrid w:val="0"/>
        </w:rPr>
        <w:tab/>
        <w:t>Additional programmes</w:t>
      </w:r>
      <w:bookmarkEnd w:id="3638"/>
      <w:bookmarkEnd w:id="3639"/>
      <w:bookmarkEnd w:id="3640"/>
      <w:bookmarkEnd w:id="3641"/>
      <w:bookmarkEnd w:id="3642"/>
      <w:bookmarkEnd w:id="3643"/>
      <w:bookmarkEnd w:id="3644"/>
      <w:bookmarkEnd w:id="3645"/>
      <w:bookmarkEnd w:id="3646"/>
      <w:bookmarkEnd w:id="3647"/>
      <w:bookmarkEnd w:id="3648"/>
      <w:bookmarkEnd w:id="3649"/>
      <w:del w:id="3650" w:author="Master Repository Process" w:date="2021-10-05T14:39:00Z">
        <w:r>
          <w:rPr>
            <w:snapToGrid w:val="0"/>
          </w:rPr>
          <w:delText xml:space="preserve"> </w:delText>
        </w:r>
      </w:del>
    </w:p>
    <w:p>
      <w:pPr>
        <w:pStyle w:val="ySubsection"/>
        <w:spacing w:before="120"/>
        <w:rPr>
          <w:snapToGrid w:val="0"/>
        </w:rPr>
      </w:pPr>
      <w:r>
        <w:rPr>
          <w:snapToGrid w:val="0"/>
        </w:rPr>
        <w:tab/>
      </w:r>
      <w:r>
        <w:rPr>
          <w:snapToGrid w:val="0"/>
        </w:rPr>
        <w:tab/>
        <w:t>The occupier shall undertake any further approved programmes as directed by an inspector.</w:t>
      </w:r>
    </w:p>
    <w:p>
      <w:pPr>
        <w:pStyle w:val="yFootnotesection"/>
        <w:spacing w:before="100"/>
      </w:pPr>
      <w:r>
        <w:tab/>
        <w:t>[Clause 5 inserted in Gazette 5 Mar 1993 p. 1441.]</w:t>
      </w:r>
    </w:p>
    <w:p>
      <w:pPr>
        <w:pStyle w:val="yHeading5"/>
        <w:spacing w:before="180"/>
        <w:rPr>
          <w:snapToGrid w:val="0"/>
        </w:rPr>
      </w:pPr>
      <w:bookmarkStart w:id="3651" w:name="_Toc516635604"/>
      <w:bookmarkStart w:id="3652" w:name="_Toc6910526"/>
      <w:bookmarkStart w:id="3653" w:name="_Toc14681551"/>
      <w:bookmarkStart w:id="3654" w:name="_Toc20629826"/>
      <w:bookmarkStart w:id="3655" w:name="_Toc55373644"/>
      <w:bookmarkStart w:id="3656" w:name="_Toc59867617"/>
      <w:bookmarkStart w:id="3657" w:name="_Toc92681888"/>
      <w:bookmarkStart w:id="3658" w:name="_Toc111514299"/>
      <w:bookmarkStart w:id="3659" w:name="_Toc166476021"/>
      <w:bookmarkStart w:id="3660" w:name="_Toc170189311"/>
      <w:bookmarkStart w:id="3661" w:name="_Toc275169648"/>
      <w:bookmarkStart w:id="3662" w:name="_Toc84320405"/>
      <w:r>
        <w:rPr>
          <w:rStyle w:val="CharSClsNo"/>
        </w:rPr>
        <w:t>6</w:t>
      </w:r>
      <w:r>
        <w:rPr>
          <w:snapToGrid w:val="0"/>
        </w:rPr>
        <w:t>.</w:t>
      </w:r>
      <w:r>
        <w:rPr>
          <w:snapToGrid w:val="0"/>
        </w:rPr>
        <w:tab/>
        <w:t>Records</w:t>
      </w:r>
      <w:bookmarkEnd w:id="3651"/>
      <w:bookmarkEnd w:id="3652"/>
      <w:bookmarkEnd w:id="3653"/>
      <w:bookmarkEnd w:id="3654"/>
      <w:bookmarkEnd w:id="3655"/>
      <w:bookmarkEnd w:id="3656"/>
      <w:bookmarkEnd w:id="3657"/>
      <w:bookmarkEnd w:id="3658"/>
      <w:bookmarkEnd w:id="3659"/>
      <w:bookmarkEnd w:id="3660"/>
      <w:bookmarkEnd w:id="3661"/>
      <w:bookmarkEnd w:id="3662"/>
      <w:del w:id="3663" w:author="Master Repository Process" w:date="2021-10-05T14:39:00Z">
        <w:r>
          <w:rPr>
            <w:snapToGrid w:val="0"/>
          </w:rPr>
          <w:delText xml:space="preserve"> </w:delText>
        </w:r>
      </w:del>
    </w:p>
    <w:p>
      <w:pPr>
        <w:pStyle w:val="ySubsection"/>
        <w:keepNext/>
        <w:spacing w:before="120"/>
        <w:rPr>
          <w:snapToGrid w:val="0"/>
        </w:rPr>
      </w:pPr>
      <w:r>
        <w:rPr>
          <w:snapToGrid w:val="0"/>
        </w:rPr>
        <w:tab/>
      </w:r>
      <w:r>
        <w:rPr>
          <w:snapToGrid w:val="0"/>
        </w:rPr>
        <w:tab/>
        <w:t>The occupier shall —</w:t>
      </w:r>
      <w:del w:id="3664" w:author="Master Repository Process" w:date="2021-10-05T14:39:00Z">
        <w:r>
          <w:rPr>
            <w:snapToGrid w:val="0"/>
          </w:rPr>
          <w:delText> </w:delText>
        </w:r>
      </w:del>
    </w:p>
    <w:p>
      <w:pPr>
        <w:pStyle w:val="yIndenta"/>
        <w:spacing w:before="60"/>
        <w:rPr>
          <w:snapToGrid w:val="0"/>
        </w:rPr>
      </w:pPr>
      <w:r>
        <w:rPr>
          <w:snapToGrid w:val="0"/>
        </w:rPr>
        <w:tab/>
        <w:t>(a)</w:t>
      </w:r>
      <w:r>
        <w:rPr>
          <w:snapToGrid w:val="0"/>
        </w:rPr>
        <w:tab/>
        <w:t>maintain an up to date record specifying the —</w:t>
      </w:r>
      <w:del w:id="3665" w:author="Master Repository Process" w:date="2021-10-05T14:39:00Z">
        <w:r>
          <w:rPr>
            <w:snapToGrid w:val="0"/>
          </w:rPr>
          <w:delText> </w:delText>
        </w:r>
      </w:del>
    </w:p>
    <w:p>
      <w:pPr>
        <w:pStyle w:val="yIndenti0"/>
        <w:spacing w:before="60"/>
        <w:rPr>
          <w:snapToGrid w:val="0"/>
        </w:rPr>
      </w:pPr>
      <w:r>
        <w:rPr>
          <w:snapToGrid w:val="0"/>
        </w:rPr>
        <w:tab/>
        <w:t>(i)</w:t>
      </w:r>
      <w:r>
        <w:rPr>
          <w:snapToGrid w:val="0"/>
        </w:rPr>
        <w:tab/>
        <w:t>dates on which any sprays were applied;</w:t>
      </w:r>
      <w:ins w:id="3666" w:author="Master Repository Process" w:date="2021-10-05T14:39:00Z">
        <w:r>
          <w:rPr>
            <w:snapToGrid w:val="0"/>
          </w:rPr>
          <w:t xml:space="preserve"> and</w:t>
        </w:r>
      </w:ins>
    </w:p>
    <w:p>
      <w:pPr>
        <w:pStyle w:val="yIndenti0"/>
        <w:rPr>
          <w:snapToGrid w:val="0"/>
        </w:rPr>
      </w:pPr>
      <w:r>
        <w:rPr>
          <w:snapToGrid w:val="0"/>
        </w:rPr>
        <w:tab/>
        <w:t>(ii)</w:t>
      </w:r>
      <w:r>
        <w:rPr>
          <w:snapToGrid w:val="0"/>
        </w:rPr>
        <w:tab/>
        <w:t>volumes applied;</w:t>
      </w:r>
      <w:ins w:id="3667" w:author="Master Repository Process" w:date="2021-10-05T14:39:00Z">
        <w:r>
          <w:rPr>
            <w:snapToGrid w:val="0"/>
          </w:rPr>
          <w:t xml:space="preserve"> and</w:t>
        </w:r>
      </w:ins>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rPr>
          <w:snapToGrid w:val="0"/>
        </w:rPr>
      </w:pPr>
      <w:bookmarkStart w:id="3668" w:name="_Toc516635605"/>
      <w:bookmarkStart w:id="3669" w:name="_Toc6910527"/>
      <w:bookmarkStart w:id="3670" w:name="_Toc14681552"/>
      <w:bookmarkStart w:id="3671" w:name="_Toc20629827"/>
      <w:bookmarkStart w:id="3672" w:name="_Toc55373645"/>
      <w:bookmarkStart w:id="3673" w:name="_Toc59867618"/>
      <w:bookmarkStart w:id="3674" w:name="_Toc92681889"/>
      <w:bookmarkStart w:id="3675" w:name="_Toc111514300"/>
      <w:bookmarkStart w:id="3676" w:name="_Toc166476022"/>
      <w:bookmarkStart w:id="3677" w:name="_Toc170189312"/>
      <w:bookmarkStart w:id="3678" w:name="_Toc275169649"/>
      <w:bookmarkStart w:id="3679" w:name="_Toc84320406"/>
      <w:r>
        <w:rPr>
          <w:rStyle w:val="CharSClsNo"/>
        </w:rPr>
        <w:t>7</w:t>
      </w:r>
      <w:r>
        <w:rPr>
          <w:snapToGrid w:val="0"/>
        </w:rPr>
        <w:t>.</w:t>
      </w:r>
      <w:r>
        <w:rPr>
          <w:snapToGrid w:val="0"/>
        </w:rPr>
        <w:tab/>
        <w:t>Crops shall be certified</w:t>
      </w:r>
      <w:bookmarkEnd w:id="3668"/>
      <w:bookmarkEnd w:id="3669"/>
      <w:bookmarkEnd w:id="3670"/>
      <w:bookmarkEnd w:id="3671"/>
      <w:bookmarkEnd w:id="3672"/>
      <w:bookmarkEnd w:id="3673"/>
      <w:bookmarkEnd w:id="3674"/>
      <w:bookmarkEnd w:id="3675"/>
      <w:bookmarkEnd w:id="3676"/>
      <w:bookmarkEnd w:id="3677"/>
      <w:bookmarkEnd w:id="3678"/>
      <w:bookmarkEnd w:id="3679"/>
      <w:del w:id="3680" w:author="Master Repository Process" w:date="2021-10-05T14:39:00Z">
        <w:r>
          <w:rPr>
            <w:snapToGrid w:val="0"/>
          </w:rPr>
          <w:delText xml:space="preserve"> </w:delText>
        </w:r>
      </w:del>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del w:id="3681" w:author="Master Repository Process" w:date="2021-10-05T14:39:00Z">
        <w:r>
          <w:rPr>
            <w:snapToGrid w:val="0"/>
          </w:rPr>
          <w:delText> </w:delText>
        </w:r>
      </w:del>
    </w:p>
    <w:p>
      <w:pPr>
        <w:pStyle w:val="yIndenta"/>
        <w:rPr>
          <w:snapToGrid w:val="0"/>
        </w:rPr>
      </w:pPr>
      <w:r>
        <w:rPr>
          <w:snapToGrid w:val="0"/>
        </w:rPr>
        <w:tab/>
        <w:t>(a)</w:t>
      </w:r>
      <w:r>
        <w:rPr>
          <w:snapToGrid w:val="0"/>
        </w:rPr>
        <w:tab/>
        <w:t>nominate the packing or processing establishment to which the fruit or potential carrier shall be delivered;</w:t>
      </w:r>
      <w:ins w:id="3682" w:author="Master Repository Process" w:date="2021-10-05T14:39:00Z">
        <w:r>
          <w:rPr>
            <w:snapToGrid w:val="0"/>
          </w:rPr>
          <w:t xml:space="preserve"> and</w:t>
        </w:r>
      </w:ins>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del w:id="3683" w:author="Master Repository Process" w:date="2021-10-05T14:39:00Z">
        <w:r>
          <w:rPr>
            <w:snapToGrid w:val="0"/>
          </w:rPr>
          <w:delText> </w:delText>
        </w:r>
      </w:del>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260"/>
        <w:rPr>
          <w:sz w:val="24"/>
        </w:rPr>
      </w:pPr>
      <w:bookmarkStart w:id="3684" w:name="_Toc6910528"/>
      <w:bookmarkStart w:id="3685" w:name="_Toc20629828"/>
      <w:bookmarkStart w:id="3686" w:name="_Toc55373646"/>
      <w:bookmarkStart w:id="3687" w:name="_Toc59867619"/>
      <w:bookmarkStart w:id="3688" w:name="_Toc92681890"/>
      <w:bookmarkStart w:id="3689" w:name="_Toc111514301"/>
      <w:bookmarkStart w:id="3690" w:name="_Toc127063259"/>
      <w:bookmarkStart w:id="3691" w:name="_Toc127092159"/>
      <w:bookmarkStart w:id="3692" w:name="_Toc133297406"/>
      <w:bookmarkStart w:id="3693" w:name="_Toc138581424"/>
      <w:bookmarkStart w:id="3694" w:name="_Toc160943480"/>
      <w:bookmarkStart w:id="3695" w:name="_Toc164229726"/>
      <w:bookmarkStart w:id="3696" w:name="_Toc164234488"/>
      <w:bookmarkStart w:id="3697" w:name="_Toc165778735"/>
      <w:bookmarkStart w:id="3698" w:name="_Toc165778891"/>
      <w:bookmarkStart w:id="3699" w:name="_Toc166476023"/>
      <w:bookmarkStart w:id="3700" w:name="_Toc170189313"/>
      <w:bookmarkStart w:id="3701" w:name="_Toc170190616"/>
      <w:bookmarkStart w:id="3702" w:name="_Toc199048508"/>
      <w:bookmarkStart w:id="3703" w:name="_Toc202260161"/>
      <w:bookmarkStart w:id="3704" w:name="_Toc233779938"/>
      <w:bookmarkStart w:id="3705" w:name="_Toc257630348"/>
      <w:bookmarkStart w:id="3706" w:name="_Toc257642321"/>
      <w:bookmarkStart w:id="3707" w:name="_Toc265660428"/>
      <w:bookmarkStart w:id="3708" w:name="_Toc267560643"/>
      <w:bookmarkStart w:id="3709" w:name="_Toc267664493"/>
      <w:bookmarkStart w:id="3710" w:name="_Toc271533001"/>
      <w:bookmarkStart w:id="3711" w:name="_Toc273610534"/>
      <w:bookmarkStart w:id="3712" w:name="_Toc275169650"/>
      <w:bookmarkStart w:id="3713" w:name="_Toc84320407"/>
      <w:r>
        <w:rPr>
          <w:rStyle w:val="CharSDivNo"/>
        </w:rPr>
        <w:t>Part 2</w:t>
      </w:r>
      <w:r>
        <w:rPr>
          <w:sz w:val="24"/>
        </w:rPr>
        <w:t> — </w:t>
      </w:r>
      <w:r>
        <w:rPr>
          <w:rStyle w:val="CharSDivText"/>
        </w:rPr>
        <w:t>Steps and measures to control, eradicate and prevent the spread of codling moth under section 12 of the Act</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yFootnoteheading"/>
      </w:pPr>
      <w:r>
        <w:tab/>
        <w:t>[Heading inserted in Gazette 5 Mar 1993 p. 1442.]</w:t>
      </w:r>
      <w:del w:id="3714" w:author="Master Repository Process" w:date="2021-10-05T14:39:00Z">
        <w:r>
          <w:delText xml:space="preserve"> </w:delText>
        </w:r>
      </w:del>
    </w:p>
    <w:p>
      <w:pPr>
        <w:pStyle w:val="yHeading5"/>
      </w:pPr>
      <w:bookmarkStart w:id="3715" w:name="_Toc516635606"/>
      <w:bookmarkStart w:id="3716" w:name="_Toc6910529"/>
      <w:bookmarkStart w:id="3717" w:name="_Toc14681553"/>
      <w:bookmarkStart w:id="3718" w:name="_Toc20629829"/>
      <w:bookmarkStart w:id="3719" w:name="_Toc55373647"/>
      <w:bookmarkStart w:id="3720" w:name="_Toc59867620"/>
      <w:bookmarkStart w:id="3721" w:name="_Toc92681891"/>
      <w:bookmarkStart w:id="3722" w:name="_Toc111514302"/>
      <w:bookmarkStart w:id="3723" w:name="_Toc166476024"/>
      <w:bookmarkStart w:id="3724" w:name="_Toc170189314"/>
      <w:bookmarkStart w:id="3725" w:name="_Toc275169651"/>
      <w:bookmarkStart w:id="3726" w:name="_Toc84320408"/>
      <w:r>
        <w:rPr>
          <w:rStyle w:val="CharSClsNo"/>
        </w:rPr>
        <w:t>8</w:t>
      </w:r>
      <w:r>
        <w:t>.</w:t>
      </w:r>
      <w:r>
        <w:tab/>
      </w:r>
      <w:del w:id="3727" w:author="Master Repository Process" w:date="2021-10-05T14:39:00Z">
        <w:r>
          <w:delText>“Infested</w:delText>
        </w:r>
      </w:del>
      <w:ins w:id="3728" w:author="Master Repository Process" w:date="2021-10-05T14:39:00Z">
        <w:r>
          <w:t>Term used: infested</w:t>
        </w:r>
      </w:ins>
      <w:r>
        <w:t xml:space="preserve"> area</w:t>
      </w:r>
      <w:bookmarkEnd w:id="3715"/>
      <w:bookmarkEnd w:id="3716"/>
      <w:bookmarkEnd w:id="3717"/>
      <w:bookmarkEnd w:id="3718"/>
      <w:bookmarkEnd w:id="3719"/>
      <w:bookmarkEnd w:id="3720"/>
      <w:bookmarkEnd w:id="3721"/>
      <w:bookmarkEnd w:id="3722"/>
      <w:bookmarkEnd w:id="3723"/>
      <w:bookmarkEnd w:id="3724"/>
      <w:bookmarkEnd w:id="3725"/>
      <w:del w:id="3729" w:author="Master Repository Process" w:date="2021-10-05T14:39:00Z">
        <w:r>
          <w:delText>” defined</w:delText>
        </w:r>
        <w:bookmarkEnd w:id="3726"/>
        <w:r>
          <w:delText xml:space="preserve"> </w:delText>
        </w:r>
      </w:del>
    </w:p>
    <w:p>
      <w:pPr>
        <w:pStyle w:val="ySubsection"/>
        <w:rPr>
          <w:snapToGrid w:val="0"/>
        </w:rPr>
      </w:pPr>
      <w:r>
        <w:rPr>
          <w:snapToGrid w:val="0"/>
        </w:rPr>
        <w:tab/>
      </w:r>
      <w:r>
        <w:rPr>
          <w:snapToGrid w:val="0"/>
        </w:rPr>
        <w:tab/>
        <w:t>In this Part and in Part 3 unless the contrary intention appears —</w:t>
      </w:r>
      <w:del w:id="3730" w:author="Master Repository Process" w:date="2021-10-05T14:39:00Z">
        <w:r>
          <w:rPr>
            <w:snapToGrid w:val="0"/>
          </w:rPr>
          <w:delText> </w:delText>
        </w:r>
      </w:del>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rPr>
          <w:snapToGrid w:val="0"/>
        </w:rPr>
      </w:pPr>
      <w:bookmarkStart w:id="3731" w:name="_Toc516635607"/>
      <w:bookmarkStart w:id="3732" w:name="_Toc6910530"/>
      <w:bookmarkStart w:id="3733" w:name="_Toc14681554"/>
      <w:bookmarkStart w:id="3734" w:name="_Toc20629830"/>
      <w:bookmarkStart w:id="3735" w:name="_Toc55373648"/>
      <w:bookmarkStart w:id="3736" w:name="_Toc59867621"/>
      <w:bookmarkStart w:id="3737" w:name="_Toc92681892"/>
      <w:bookmarkStart w:id="3738" w:name="_Toc111514303"/>
      <w:bookmarkStart w:id="3739" w:name="_Toc166476025"/>
      <w:bookmarkStart w:id="3740" w:name="_Toc170189315"/>
      <w:bookmarkStart w:id="3741" w:name="_Toc275169652"/>
      <w:bookmarkStart w:id="3742" w:name="_Toc84320409"/>
      <w:r>
        <w:rPr>
          <w:rStyle w:val="CharSClsNo"/>
        </w:rPr>
        <w:t>9</w:t>
      </w:r>
      <w:r>
        <w:rPr>
          <w:snapToGrid w:val="0"/>
        </w:rPr>
        <w:t>.</w:t>
      </w:r>
      <w:r>
        <w:rPr>
          <w:snapToGrid w:val="0"/>
        </w:rPr>
        <w:tab/>
        <w:t>Treatments</w:t>
      </w:r>
      <w:bookmarkEnd w:id="3731"/>
      <w:bookmarkEnd w:id="3732"/>
      <w:bookmarkEnd w:id="3733"/>
      <w:bookmarkEnd w:id="3734"/>
      <w:bookmarkEnd w:id="3735"/>
      <w:bookmarkEnd w:id="3736"/>
      <w:bookmarkEnd w:id="3737"/>
      <w:bookmarkEnd w:id="3738"/>
      <w:bookmarkEnd w:id="3739"/>
      <w:bookmarkEnd w:id="3740"/>
      <w:bookmarkEnd w:id="3741"/>
      <w:bookmarkEnd w:id="3742"/>
      <w:del w:id="3743"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owner or occupier of an orchard in the infested area in which codling moth does not exist or does not appear to exist shall —</w:t>
      </w:r>
      <w:del w:id="3744" w:author="Master Repository Process" w:date="2021-10-05T14:39:00Z">
        <w:r>
          <w:rPr>
            <w:snapToGrid w:val="0"/>
          </w:rPr>
          <w:delText> </w:delText>
        </w:r>
      </w:del>
    </w:p>
    <w:p>
      <w:pPr>
        <w:pStyle w:val="yIndenta"/>
        <w:rPr>
          <w:snapToGrid w:val="0"/>
        </w:rPr>
      </w:pPr>
      <w:r>
        <w:rPr>
          <w:snapToGrid w:val="0"/>
        </w:rPr>
        <w:tab/>
        <w:t>(a)</w:t>
      </w:r>
      <w:r>
        <w:rPr>
          <w:snapToGrid w:val="0"/>
        </w:rPr>
        <w:tab/>
        <w:t>under the supervision and direction of an inspector —</w:t>
      </w:r>
      <w:del w:id="3745" w:author="Master Repository Process" w:date="2021-10-05T14:39:00Z">
        <w:r>
          <w:rPr>
            <w:snapToGrid w:val="0"/>
          </w:rPr>
          <w:delText> </w:delText>
        </w:r>
      </w:del>
    </w:p>
    <w:p>
      <w:pPr>
        <w:pStyle w:val="yIndenti0"/>
        <w:rPr>
          <w:snapToGrid w:val="0"/>
        </w:rPr>
      </w:pPr>
      <w:r>
        <w:rPr>
          <w:snapToGrid w:val="0"/>
        </w:rPr>
        <w:tab/>
        <w:t>(i)</w:t>
      </w:r>
      <w:r>
        <w:rPr>
          <w:snapToGrid w:val="0"/>
        </w:rPr>
        <w:tab/>
        <w:t>remove all infected and potentially infected material (including fruit, fallen fruit and trees where necessary);</w:t>
      </w:r>
      <w:ins w:id="3746" w:author="Master Repository Process" w:date="2021-10-05T14:39:00Z">
        <w:r>
          <w:rPr>
            <w:snapToGrid w:val="0"/>
          </w:rPr>
          <w:t xml:space="preserve"> and</w:t>
        </w:r>
      </w:ins>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ins w:id="3747" w:author="Master Repository Process" w:date="2021-10-05T14:39:00Z"/>
          <w:snapToGrid w:val="0"/>
        </w:rPr>
      </w:pPr>
      <w:ins w:id="3748" w:author="Master Repository Process" w:date="2021-10-05T14:39:00Z">
        <w:r>
          <w:rPr>
            <w:snapToGrid w:val="0"/>
          </w:rPr>
          <w:tab/>
        </w:r>
        <w:r>
          <w:rPr>
            <w:snapToGrid w:val="0"/>
          </w:rPr>
          <w:tab/>
          <w:t>and</w:t>
        </w:r>
      </w:ins>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ins w:id="3749" w:author="Master Repository Process" w:date="2021-10-05T14:39:00Z">
        <w:r>
          <w:rPr>
            <w:snapToGrid w:val="0"/>
          </w:rPr>
          <w:t xml:space="preserve"> and</w:t>
        </w:r>
      </w:ins>
    </w:p>
    <w:p>
      <w:pPr>
        <w:pStyle w:val="yIndenta"/>
        <w:rPr>
          <w:snapToGrid w:val="0"/>
        </w:rPr>
      </w:pPr>
      <w:r>
        <w:rPr>
          <w:snapToGrid w:val="0"/>
        </w:rPr>
        <w:tab/>
        <w:t>(c)</w:t>
      </w:r>
      <w:r>
        <w:rPr>
          <w:snapToGrid w:val="0"/>
        </w:rPr>
        <w:tab/>
        <w:t>where directed and to the satisfaction of an inspector —</w:t>
      </w:r>
      <w:del w:id="3750" w:author="Master Repository Process" w:date="2021-10-05T14:39:00Z">
        <w:r>
          <w:rPr>
            <w:snapToGrid w:val="0"/>
          </w:rPr>
          <w:delText> </w:delText>
        </w:r>
      </w:del>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ins w:id="3751" w:author="Master Repository Process" w:date="2021-10-05T14:39:00Z">
        <w:r>
          <w:rPr>
            <w:snapToGrid w:val="0"/>
          </w:rPr>
          <w:t xml:space="preserve"> and</w:t>
        </w:r>
      </w:ins>
    </w:p>
    <w:p>
      <w:pPr>
        <w:pStyle w:val="yIndenti0"/>
        <w:rPr>
          <w:snapToGrid w:val="0"/>
        </w:rPr>
      </w:pPr>
      <w:r>
        <w:rPr>
          <w:snapToGrid w:val="0"/>
        </w:rPr>
        <w:tab/>
        <w:t>(ii)</w:t>
      </w:r>
      <w:r>
        <w:rPr>
          <w:snapToGrid w:val="0"/>
        </w:rPr>
        <w:tab/>
        <w:t>dispose of all scrapings by deep burial or burning;</w:t>
      </w:r>
      <w:ins w:id="3752" w:author="Master Repository Process" w:date="2021-10-05T14:39:00Z">
        <w:r>
          <w:rPr>
            <w:snapToGrid w:val="0"/>
          </w:rPr>
          <w:t xml:space="preserve"> and</w:t>
        </w:r>
      </w:ins>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ins w:id="3753" w:author="Master Repository Process" w:date="2021-10-05T14:39:00Z"/>
          <w:snapToGrid w:val="0"/>
        </w:rPr>
      </w:pPr>
      <w:ins w:id="3754" w:author="Master Repository Process" w:date="2021-10-05T14:39:00Z">
        <w:r>
          <w:rPr>
            <w:snapToGrid w:val="0"/>
          </w:rPr>
          <w:tab/>
        </w:r>
        <w:r>
          <w:rPr>
            <w:snapToGrid w:val="0"/>
          </w:rPr>
          <w:tab/>
          <w:t>and</w:t>
        </w:r>
      </w:ins>
    </w:p>
    <w:p>
      <w:pPr>
        <w:pStyle w:val="yIndenta"/>
        <w:rPr>
          <w:snapToGrid w:val="0"/>
        </w:rPr>
      </w:pPr>
      <w:r>
        <w:rPr>
          <w:snapToGrid w:val="0"/>
        </w:rPr>
        <w:tab/>
        <w:t>(d)</w:t>
      </w:r>
      <w:r>
        <w:rPr>
          <w:snapToGrid w:val="0"/>
        </w:rPr>
        <w:tab/>
        <w:t>every 3 weeks collect and deep bury or burn all fallen fruit;</w:t>
      </w:r>
      <w:ins w:id="3755" w:author="Master Repository Process" w:date="2021-10-05T14:39:00Z">
        <w:r>
          <w:rPr>
            <w:snapToGrid w:val="0"/>
          </w:rPr>
          <w:t xml:space="preserve"> and</w:t>
        </w:r>
      </w:ins>
    </w:p>
    <w:p>
      <w:pPr>
        <w:pStyle w:val="yIndenta"/>
        <w:rPr>
          <w:snapToGrid w:val="0"/>
        </w:rPr>
      </w:pPr>
      <w:r>
        <w:rPr>
          <w:snapToGrid w:val="0"/>
        </w:rPr>
        <w:tab/>
        <w:t>(e)</w:t>
      </w:r>
      <w:r>
        <w:rPr>
          <w:snapToGrid w:val="0"/>
        </w:rPr>
        <w:tab/>
        <w:t>in May/June or after harvest for later maturing varieties, inspect bands and kill any larvae or pupae on site;</w:t>
      </w:r>
      <w:ins w:id="3756" w:author="Master Repository Process" w:date="2021-10-05T14:39:00Z">
        <w:r>
          <w:rPr>
            <w:snapToGrid w:val="0"/>
          </w:rPr>
          <w:t xml:space="preserve"> and</w:t>
        </w:r>
      </w:ins>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3757" w:name="_Toc516635608"/>
      <w:bookmarkStart w:id="3758" w:name="_Toc6910531"/>
      <w:bookmarkStart w:id="3759" w:name="_Toc14681555"/>
      <w:bookmarkStart w:id="3760" w:name="_Toc20629831"/>
      <w:bookmarkStart w:id="3761" w:name="_Toc55373649"/>
      <w:bookmarkStart w:id="3762" w:name="_Toc59867622"/>
      <w:bookmarkStart w:id="3763" w:name="_Toc92681893"/>
      <w:bookmarkStart w:id="3764" w:name="_Toc111514304"/>
      <w:bookmarkStart w:id="3765" w:name="_Toc166476026"/>
      <w:bookmarkStart w:id="3766" w:name="_Toc170189316"/>
      <w:bookmarkStart w:id="3767" w:name="_Toc275169653"/>
      <w:bookmarkStart w:id="3768" w:name="_Toc84320410"/>
      <w:r>
        <w:rPr>
          <w:rStyle w:val="CharSClsNo"/>
        </w:rPr>
        <w:t>10</w:t>
      </w:r>
      <w:r>
        <w:rPr>
          <w:snapToGrid w:val="0"/>
        </w:rPr>
        <w:t>.</w:t>
      </w:r>
      <w:r>
        <w:rPr>
          <w:snapToGrid w:val="0"/>
        </w:rPr>
        <w:tab/>
        <w:t>Records</w:t>
      </w:r>
      <w:bookmarkEnd w:id="3757"/>
      <w:bookmarkEnd w:id="3758"/>
      <w:bookmarkEnd w:id="3759"/>
      <w:bookmarkEnd w:id="3760"/>
      <w:bookmarkEnd w:id="3761"/>
      <w:bookmarkEnd w:id="3762"/>
      <w:bookmarkEnd w:id="3763"/>
      <w:bookmarkEnd w:id="3764"/>
      <w:bookmarkEnd w:id="3765"/>
      <w:bookmarkEnd w:id="3766"/>
      <w:bookmarkEnd w:id="3767"/>
      <w:bookmarkEnd w:id="3768"/>
      <w:del w:id="3769" w:author="Master Repository Process" w:date="2021-10-05T14:39:00Z">
        <w:r>
          <w:rPr>
            <w:snapToGrid w:val="0"/>
          </w:rPr>
          <w:delText xml:space="preserve"> </w:delText>
        </w:r>
      </w:del>
    </w:p>
    <w:p>
      <w:pPr>
        <w:pStyle w:val="ySubsection"/>
        <w:rPr>
          <w:snapToGrid w:val="0"/>
        </w:rPr>
      </w:pPr>
      <w:r>
        <w:rPr>
          <w:snapToGrid w:val="0"/>
        </w:rPr>
        <w:tab/>
      </w:r>
      <w:r>
        <w:rPr>
          <w:snapToGrid w:val="0"/>
        </w:rPr>
        <w:tab/>
        <w:t>The owner or occupier shall —</w:t>
      </w:r>
      <w:del w:id="3770" w:author="Master Repository Process" w:date="2021-10-05T14:39:00Z">
        <w:r>
          <w:rPr>
            <w:snapToGrid w:val="0"/>
          </w:rPr>
          <w:delText> </w:delText>
        </w:r>
      </w:del>
    </w:p>
    <w:p>
      <w:pPr>
        <w:pStyle w:val="yIndenta"/>
        <w:rPr>
          <w:snapToGrid w:val="0"/>
        </w:rPr>
      </w:pPr>
      <w:r>
        <w:rPr>
          <w:snapToGrid w:val="0"/>
        </w:rPr>
        <w:tab/>
        <w:t>(a)</w:t>
      </w:r>
      <w:r>
        <w:rPr>
          <w:snapToGrid w:val="0"/>
        </w:rPr>
        <w:tab/>
        <w:t>maintain an up to date record specifying the —</w:t>
      </w:r>
      <w:del w:id="3771" w:author="Master Repository Process" w:date="2021-10-05T14:39:00Z">
        <w:r>
          <w:rPr>
            <w:snapToGrid w:val="0"/>
          </w:rPr>
          <w:delText> </w:delText>
        </w:r>
      </w:del>
    </w:p>
    <w:p>
      <w:pPr>
        <w:pStyle w:val="yIndenti0"/>
        <w:rPr>
          <w:snapToGrid w:val="0"/>
        </w:rPr>
      </w:pPr>
      <w:r>
        <w:rPr>
          <w:snapToGrid w:val="0"/>
        </w:rPr>
        <w:tab/>
        <w:t>(i)</w:t>
      </w:r>
      <w:r>
        <w:rPr>
          <w:snapToGrid w:val="0"/>
        </w:rPr>
        <w:tab/>
        <w:t>dates on which any sprays were applied;</w:t>
      </w:r>
      <w:ins w:id="3772" w:author="Master Repository Process" w:date="2021-10-05T14:39:00Z">
        <w:r>
          <w:rPr>
            <w:snapToGrid w:val="0"/>
          </w:rPr>
          <w:t xml:space="preserve"> and</w:t>
        </w:r>
      </w:ins>
    </w:p>
    <w:p>
      <w:pPr>
        <w:pStyle w:val="yIndenti0"/>
        <w:rPr>
          <w:snapToGrid w:val="0"/>
        </w:rPr>
      </w:pPr>
      <w:r>
        <w:rPr>
          <w:snapToGrid w:val="0"/>
        </w:rPr>
        <w:tab/>
        <w:t>(ii)</w:t>
      </w:r>
      <w:r>
        <w:rPr>
          <w:snapToGrid w:val="0"/>
        </w:rPr>
        <w:tab/>
        <w:t>volumes applied;</w:t>
      </w:r>
      <w:ins w:id="3773" w:author="Master Repository Process" w:date="2021-10-05T14:39:00Z">
        <w:r>
          <w:rPr>
            <w:snapToGrid w:val="0"/>
          </w:rPr>
          <w:t xml:space="preserve"> and</w:t>
        </w:r>
      </w:ins>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3774" w:name="_Toc516635609"/>
      <w:bookmarkStart w:id="3775" w:name="_Toc6910532"/>
      <w:bookmarkStart w:id="3776" w:name="_Toc14681556"/>
      <w:bookmarkStart w:id="3777" w:name="_Toc20629832"/>
      <w:bookmarkStart w:id="3778" w:name="_Toc55373650"/>
      <w:bookmarkStart w:id="3779" w:name="_Toc59867623"/>
      <w:bookmarkStart w:id="3780" w:name="_Toc92681894"/>
      <w:bookmarkStart w:id="3781" w:name="_Toc111514305"/>
      <w:bookmarkStart w:id="3782" w:name="_Toc166476027"/>
      <w:bookmarkStart w:id="3783" w:name="_Toc170189317"/>
      <w:bookmarkStart w:id="3784" w:name="_Toc275169654"/>
      <w:bookmarkStart w:id="3785" w:name="_Toc84320411"/>
      <w:r>
        <w:rPr>
          <w:rStyle w:val="CharSClsNo"/>
        </w:rPr>
        <w:t>11</w:t>
      </w:r>
      <w:r>
        <w:rPr>
          <w:snapToGrid w:val="0"/>
        </w:rPr>
        <w:t>.</w:t>
      </w:r>
      <w:r>
        <w:rPr>
          <w:snapToGrid w:val="0"/>
        </w:rPr>
        <w:tab/>
        <w:t>Crops shall be certified</w:t>
      </w:r>
      <w:bookmarkEnd w:id="3774"/>
      <w:bookmarkEnd w:id="3775"/>
      <w:bookmarkEnd w:id="3776"/>
      <w:bookmarkEnd w:id="3777"/>
      <w:bookmarkEnd w:id="3778"/>
      <w:bookmarkEnd w:id="3779"/>
      <w:bookmarkEnd w:id="3780"/>
      <w:bookmarkEnd w:id="3781"/>
      <w:bookmarkEnd w:id="3782"/>
      <w:bookmarkEnd w:id="3783"/>
      <w:bookmarkEnd w:id="3784"/>
      <w:bookmarkEnd w:id="3785"/>
      <w:del w:id="3786" w:author="Master Repository Process" w:date="2021-10-05T14:39:00Z">
        <w:r>
          <w:rPr>
            <w:snapToGrid w:val="0"/>
          </w:rPr>
          <w:delText xml:space="preserve"> </w:delText>
        </w:r>
      </w:del>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del w:id="3787" w:author="Master Repository Process" w:date="2021-10-05T14:39:00Z">
        <w:r>
          <w:rPr>
            <w:snapToGrid w:val="0"/>
          </w:rPr>
          <w:delText> </w:delText>
        </w:r>
      </w:del>
    </w:p>
    <w:p>
      <w:pPr>
        <w:pStyle w:val="yIndenta"/>
        <w:rPr>
          <w:snapToGrid w:val="0"/>
        </w:rPr>
      </w:pPr>
      <w:r>
        <w:rPr>
          <w:snapToGrid w:val="0"/>
        </w:rPr>
        <w:tab/>
        <w:t>(a)</w:t>
      </w:r>
      <w:r>
        <w:rPr>
          <w:snapToGrid w:val="0"/>
        </w:rPr>
        <w:tab/>
        <w:t>nominate the packing or processing establishment to which the fruit or potential carrier shall be delivered;</w:t>
      </w:r>
      <w:ins w:id="3788" w:author="Master Repository Process" w:date="2021-10-05T14:39:00Z">
        <w:r>
          <w:rPr>
            <w:snapToGrid w:val="0"/>
          </w:rPr>
          <w:t xml:space="preserve"> and</w:t>
        </w:r>
      </w:ins>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del w:id="3789" w:author="Master Repository Process" w:date="2021-10-05T14:39:00Z">
        <w:r>
          <w:rPr>
            <w:snapToGrid w:val="0"/>
          </w:rPr>
          <w:delText> </w:delText>
        </w:r>
      </w:del>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rPr>
          <w:sz w:val="24"/>
        </w:rPr>
      </w:pPr>
      <w:bookmarkStart w:id="3790" w:name="_Toc6910533"/>
      <w:bookmarkStart w:id="3791" w:name="_Toc20629833"/>
      <w:bookmarkStart w:id="3792" w:name="_Toc55373651"/>
      <w:bookmarkStart w:id="3793" w:name="_Toc59867624"/>
      <w:bookmarkStart w:id="3794" w:name="_Toc92681895"/>
      <w:bookmarkStart w:id="3795" w:name="_Toc111514306"/>
      <w:bookmarkStart w:id="3796" w:name="_Toc127063264"/>
      <w:bookmarkStart w:id="3797" w:name="_Toc127092164"/>
      <w:bookmarkStart w:id="3798" w:name="_Toc133297411"/>
      <w:bookmarkStart w:id="3799" w:name="_Toc138581429"/>
      <w:bookmarkStart w:id="3800" w:name="_Toc160943485"/>
      <w:bookmarkStart w:id="3801" w:name="_Toc164229731"/>
      <w:bookmarkStart w:id="3802" w:name="_Toc164234493"/>
      <w:bookmarkStart w:id="3803" w:name="_Toc165778740"/>
      <w:bookmarkStart w:id="3804" w:name="_Toc165778896"/>
      <w:bookmarkStart w:id="3805" w:name="_Toc166476028"/>
      <w:bookmarkStart w:id="3806" w:name="_Toc170189318"/>
      <w:bookmarkStart w:id="3807" w:name="_Toc170190621"/>
      <w:bookmarkStart w:id="3808" w:name="_Toc199048513"/>
      <w:bookmarkStart w:id="3809" w:name="_Toc202260166"/>
      <w:bookmarkStart w:id="3810" w:name="_Toc233779943"/>
      <w:bookmarkStart w:id="3811" w:name="_Toc257630353"/>
      <w:bookmarkStart w:id="3812" w:name="_Toc257642326"/>
      <w:bookmarkStart w:id="3813" w:name="_Toc265660433"/>
      <w:bookmarkStart w:id="3814" w:name="_Toc267560648"/>
      <w:bookmarkStart w:id="3815" w:name="_Toc267664498"/>
      <w:bookmarkStart w:id="3816" w:name="_Toc271533006"/>
      <w:bookmarkStart w:id="3817" w:name="_Toc273610539"/>
      <w:bookmarkStart w:id="3818" w:name="_Toc275169655"/>
      <w:bookmarkStart w:id="3819" w:name="_Toc84320412"/>
      <w:r>
        <w:rPr>
          <w:rStyle w:val="CharSDivNo"/>
        </w:rPr>
        <w:t>Part 3</w:t>
      </w:r>
      <w:r>
        <w:rPr>
          <w:sz w:val="24"/>
        </w:rPr>
        <w:t> — </w:t>
      </w:r>
      <w:r>
        <w:rPr>
          <w:rStyle w:val="CharSDivText"/>
        </w:rPr>
        <w:t>Steps and measures to be taken by persons referred to in regulation 19F to eradicate or reduce the spread of the disease</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yFootnoteheading"/>
        <w:keepNext/>
        <w:spacing w:before="80"/>
      </w:pPr>
      <w:r>
        <w:tab/>
        <w:t>[Heading inserted in Gazette 5 Mar 1993 p. 1444.]</w:t>
      </w:r>
      <w:del w:id="3820" w:author="Master Repository Process" w:date="2021-10-05T14:39:00Z">
        <w:r>
          <w:delText xml:space="preserve"> </w:delText>
        </w:r>
      </w:del>
    </w:p>
    <w:p>
      <w:pPr>
        <w:pStyle w:val="yHeading5"/>
        <w:rPr>
          <w:snapToGrid w:val="0"/>
        </w:rPr>
      </w:pPr>
      <w:bookmarkStart w:id="3821" w:name="_Toc516635610"/>
      <w:bookmarkStart w:id="3822" w:name="_Toc6910534"/>
      <w:bookmarkStart w:id="3823" w:name="_Toc14681557"/>
      <w:bookmarkStart w:id="3824" w:name="_Toc20629834"/>
      <w:bookmarkStart w:id="3825" w:name="_Toc55373652"/>
      <w:bookmarkStart w:id="3826" w:name="_Toc59867625"/>
      <w:bookmarkStart w:id="3827" w:name="_Toc92681896"/>
      <w:bookmarkStart w:id="3828" w:name="_Toc111514307"/>
      <w:bookmarkStart w:id="3829" w:name="_Toc166476029"/>
      <w:bookmarkStart w:id="3830" w:name="_Toc170189319"/>
      <w:bookmarkStart w:id="3831" w:name="_Toc275169656"/>
      <w:bookmarkStart w:id="3832" w:name="_Toc84320413"/>
      <w:r>
        <w:rPr>
          <w:rStyle w:val="CharSClsNo"/>
        </w:rPr>
        <w:t>12</w:t>
      </w:r>
      <w:r>
        <w:rPr>
          <w:snapToGrid w:val="0"/>
        </w:rPr>
        <w:t>.</w:t>
      </w:r>
      <w:r>
        <w:rPr>
          <w:snapToGrid w:val="0"/>
        </w:rPr>
        <w:tab/>
        <w:t>Trucks, containers etc. to be cleaned</w:t>
      </w:r>
      <w:bookmarkEnd w:id="3821"/>
      <w:bookmarkEnd w:id="3822"/>
      <w:bookmarkEnd w:id="3823"/>
      <w:bookmarkEnd w:id="3824"/>
      <w:bookmarkEnd w:id="3825"/>
      <w:bookmarkEnd w:id="3826"/>
      <w:bookmarkEnd w:id="3827"/>
      <w:bookmarkEnd w:id="3828"/>
      <w:bookmarkEnd w:id="3829"/>
      <w:bookmarkEnd w:id="3830"/>
      <w:bookmarkEnd w:id="3831"/>
      <w:bookmarkEnd w:id="3832"/>
      <w:del w:id="3833" w:author="Master Repository Process" w:date="2021-10-05T14:39:00Z">
        <w:r>
          <w:rPr>
            <w:snapToGrid w:val="0"/>
          </w:rPr>
          <w:delText xml:space="preserve"> </w:delText>
        </w:r>
      </w:del>
    </w:p>
    <w:p>
      <w:pPr>
        <w:pStyle w:val="ySubsection"/>
        <w:rPr>
          <w:snapToGrid w:val="0"/>
        </w:rPr>
      </w:pPr>
      <w:r>
        <w:rPr>
          <w:snapToGrid w:val="0"/>
        </w:rPr>
        <w:tab/>
      </w:r>
      <w:r>
        <w:rPr>
          <w:snapToGrid w:val="0"/>
        </w:rPr>
        <w:tab/>
        <w:t>Packers and processors shall ensure that —</w:t>
      </w:r>
      <w:del w:id="3834" w:author="Master Repository Process" w:date="2021-10-05T14:39:00Z">
        <w:r>
          <w:rPr>
            <w:snapToGrid w:val="0"/>
          </w:rPr>
          <w:delText> </w:delText>
        </w:r>
      </w:del>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3835" w:name="_Toc516635611"/>
      <w:bookmarkStart w:id="3836" w:name="_Toc6910535"/>
      <w:bookmarkStart w:id="3837" w:name="_Toc14681558"/>
      <w:bookmarkStart w:id="3838" w:name="_Toc20629835"/>
      <w:bookmarkStart w:id="3839" w:name="_Toc55373653"/>
      <w:bookmarkStart w:id="3840" w:name="_Toc59867626"/>
      <w:bookmarkStart w:id="3841" w:name="_Toc92681897"/>
      <w:bookmarkStart w:id="3842" w:name="_Toc111514308"/>
      <w:bookmarkStart w:id="3843" w:name="_Toc166476030"/>
      <w:bookmarkStart w:id="3844" w:name="_Toc170189320"/>
      <w:bookmarkStart w:id="3845" w:name="_Toc275169657"/>
      <w:bookmarkStart w:id="3846" w:name="_Toc84320414"/>
      <w:r>
        <w:rPr>
          <w:rStyle w:val="CharSClsNo"/>
        </w:rPr>
        <w:t>13</w:t>
      </w:r>
      <w:r>
        <w:rPr>
          <w:snapToGrid w:val="0"/>
        </w:rPr>
        <w:t>.</w:t>
      </w:r>
      <w:r>
        <w:rPr>
          <w:snapToGrid w:val="0"/>
        </w:rPr>
        <w:tab/>
        <w:t>Equipment to be cleaned</w:t>
      </w:r>
      <w:bookmarkEnd w:id="3835"/>
      <w:bookmarkEnd w:id="3836"/>
      <w:bookmarkEnd w:id="3837"/>
      <w:bookmarkEnd w:id="3838"/>
      <w:bookmarkEnd w:id="3839"/>
      <w:bookmarkEnd w:id="3840"/>
      <w:bookmarkEnd w:id="3841"/>
      <w:bookmarkEnd w:id="3842"/>
      <w:bookmarkEnd w:id="3843"/>
      <w:bookmarkEnd w:id="3844"/>
      <w:bookmarkEnd w:id="3845"/>
      <w:bookmarkEnd w:id="3846"/>
      <w:del w:id="3847" w:author="Master Repository Process" w:date="2021-10-05T14:39:00Z">
        <w:r>
          <w:rPr>
            <w:snapToGrid w:val="0"/>
          </w:rPr>
          <w:delText xml:space="preserve"> </w:delText>
        </w:r>
      </w:del>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3848" w:name="_Toc516635612"/>
      <w:bookmarkStart w:id="3849" w:name="_Toc6910536"/>
      <w:bookmarkStart w:id="3850" w:name="_Toc14681559"/>
      <w:bookmarkStart w:id="3851" w:name="_Toc20629836"/>
      <w:bookmarkStart w:id="3852" w:name="_Toc55373654"/>
      <w:bookmarkStart w:id="3853" w:name="_Toc59867627"/>
      <w:bookmarkStart w:id="3854" w:name="_Toc92681898"/>
      <w:bookmarkStart w:id="3855" w:name="_Toc111514309"/>
      <w:bookmarkStart w:id="3856" w:name="_Toc166476031"/>
      <w:bookmarkStart w:id="3857" w:name="_Toc170189321"/>
      <w:bookmarkStart w:id="3858" w:name="_Toc275169658"/>
      <w:bookmarkStart w:id="3859" w:name="_Toc84320415"/>
      <w:r>
        <w:rPr>
          <w:rStyle w:val="CharSClsNo"/>
        </w:rPr>
        <w:t>14</w:t>
      </w:r>
      <w:r>
        <w:rPr>
          <w:snapToGrid w:val="0"/>
        </w:rPr>
        <w:t>.</w:t>
      </w:r>
      <w:r>
        <w:rPr>
          <w:snapToGrid w:val="0"/>
        </w:rPr>
        <w:tab/>
        <w:t>Disposal of potentially infected material</w:t>
      </w:r>
      <w:bookmarkEnd w:id="3848"/>
      <w:bookmarkEnd w:id="3849"/>
      <w:bookmarkEnd w:id="3850"/>
      <w:bookmarkEnd w:id="3851"/>
      <w:bookmarkEnd w:id="3852"/>
      <w:bookmarkEnd w:id="3853"/>
      <w:bookmarkEnd w:id="3854"/>
      <w:bookmarkEnd w:id="3855"/>
      <w:bookmarkEnd w:id="3856"/>
      <w:bookmarkEnd w:id="3857"/>
      <w:bookmarkEnd w:id="3858"/>
      <w:bookmarkEnd w:id="3859"/>
      <w:del w:id="3860" w:author="Master Repository Process" w:date="2021-10-05T14:39:00Z">
        <w:r>
          <w:rPr>
            <w:snapToGrid w:val="0"/>
          </w:rPr>
          <w:delText xml:space="preserve"> </w:delText>
        </w:r>
      </w:del>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w:t>
      </w:r>
      <w:del w:id="3861" w:author="Master Repository Process" w:date="2021-10-05T14:39:00Z">
        <w:r>
          <w:rPr>
            <w:snapToGrid w:val="0"/>
          </w:rPr>
          <w:delText> </w:delText>
        </w:r>
      </w:del>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3862" w:name="_Toc516635613"/>
      <w:bookmarkStart w:id="3863" w:name="_Toc6910537"/>
      <w:bookmarkStart w:id="3864" w:name="_Toc14681560"/>
      <w:bookmarkStart w:id="3865" w:name="_Toc20629837"/>
      <w:bookmarkStart w:id="3866" w:name="_Toc55373655"/>
      <w:bookmarkStart w:id="3867" w:name="_Toc59867628"/>
      <w:bookmarkStart w:id="3868" w:name="_Toc92681899"/>
      <w:bookmarkStart w:id="3869" w:name="_Toc111514310"/>
      <w:bookmarkStart w:id="3870" w:name="_Toc166476032"/>
      <w:bookmarkStart w:id="3871" w:name="_Toc170189322"/>
      <w:bookmarkStart w:id="3872" w:name="_Toc275169659"/>
      <w:bookmarkStart w:id="3873" w:name="_Toc84320416"/>
      <w:r>
        <w:rPr>
          <w:rStyle w:val="CharSClsNo"/>
        </w:rPr>
        <w:t>15</w:t>
      </w:r>
      <w:r>
        <w:rPr>
          <w:snapToGrid w:val="0"/>
        </w:rPr>
        <w:t>.</w:t>
      </w:r>
      <w:r>
        <w:rPr>
          <w:snapToGrid w:val="0"/>
        </w:rPr>
        <w:tab/>
        <w:t>Distribution</w:t>
      </w:r>
      <w:bookmarkEnd w:id="3862"/>
      <w:bookmarkEnd w:id="3863"/>
      <w:bookmarkEnd w:id="3864"/>
      <w:bookmarkEnd w:id="3865"/>
      <w:bookmarkEnd w:id="3866"/>
      <w:bookmarkEnd w:id="3867"/>
      <w:bookmarkEnd w:id="3868"/>
      <w:bookmarkEnd w:id="3869"/>
      <w:bookmarkEnd w:id="3870"/>
      <w:bookmarkEnd w:id="3871"/>
      <w:bookmarkEnd w:id="3872"/>
      <w:bookmarkEnd w:id="3873"/>
      <w:del w:id="3874" w:author="Master Repository Process" w:date="2021-10-05T14:39:00Z">
        <w:r>
          <w:rPr>
            <w:snapToGrid w:val="0"/>
          </w:rPr>
          <w:delText xml:space="preserve"> </w:delText>
        </w:r>
      </w:del>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3875" w:name="_Toc272332601"/>
      <w:bookmarkStart w:id="3876" w:name="_Toc273610544"/>
      <w:bookmarkStart w:id="3877" w:name="_Toc275169660"/>
      <w:bookmarkStart w:id="3878" w:name="_Toc84320417"/>
      <w:r>
        <w:rPr>
          <w:rStyle w:val="CharSchNo"/>
        </w:rPr>
        <w:t>Schedule 5</w:t>
      </w:r>
      <w:r>
        <w:rPr>
          <w:rStyle w:val="CharSDivNo"/>
        </w:rPr>
        <w:t> </w:t>
      </w:r>
      <w:r>
        <w:t>—</w:t>
      </w:r>
      <w:r>
        <w:rPr>
          <w:rStyle w:val="CharSDivText"/>
        </w:rPr>
        <w:t> </w:t>
      </w:r>
      <w:r>
        <w:rPr>
          <w:rStyle w:val="CharSchText"/>
        </w:rPr>
        <w:t>Non</w:t>
      </w:r>
      <w:r>
        <w:rPr>
          <w:rStyle w:val="CharSchText"/>
        </w:rPr>
        <w:noBreakHyphen/>
        <w:t>native plants that may be brought into the State</w:t>
      </w:r>
      <w:bookmarkEnd w:id="3875"/>
      <w:bookmarkEnd w:id="3876"/>
      <w:bookmarkEnd w:id="3877"/>
      <w:bookmarkEnd w:id="3878"/>
    </w:p>
    <w:p>
      <w:pPr>
        <w:pStyle w:val="yShoulderClause"/>
      </w:pPr>
      <w:r>
        <w:t>[r. 3B]</w:t>
      </w:r>
    </w:p>
    <w:p>
      <w:pPr>
        <w:pStyle w:val="yFootnoteheading"/>
        <w:spacing w:after="120"/>
      </w:pPr>
      <w:r>
        <w:tab/>
        <w:t>[Heading inserted in Gazette 17 Sep 2010 p. 4420.]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Abarema brachystachya</w:t>
            </w:r>
          </w:p>
        </w:tc>
        <w:tc>
          <w:tcPr>
            <w:tcW w:w="2360" w:type="dxa"/>
          </w:tcPr>
          <w:p>
            <w:pPr>
              <w:pStyle w:val="yTableNAm"/>
              <w:spacing w:before="0"/>
              <w:rPr>
                <w:sz w:val="18"/>
              </w:rPr>
            </w:pPr>
            <w:r>
              <w:rPr>
                <w:sz w:val="18"/>
              </w:rPr>
              <w:t>Abarema cochliacarpos</w:t>
            </w:r>
          </w:p>
        </w:tc>
        <w:tc>
          <w:tcPr>
            <w:tcW w:w="2361" w:type="dxa"/>
          </w:tcPr>
          <w:p>
            <w:pPr>
              <w:pStyle w:val="yTableNAm"/>
              <w:spacing w:before="0"/>
              <w:rPr>
                <w:sz w:val="18"/>
              </w:rPr>
            </w:pPr>
            <w:r>
              <w:rPr>
                <w:sz w:val="18"/>
              </w:rPr>
              <w:t>Abarema muelleriana</w:t>
            </w:r>
          </w:p>
        </w:tc>
      </w:tr>
      <w:tr>
        <w:trPr>
          <w:cantSplit/>
        </w:trPr>
        <w:tc>
          <w:tcPr>
            <w:tcW w:w="2360" w:type="dxa"/>
          </w:tcPr>
          <w:p>
            <w:pPr>
              <w:pStyle w:val="yTableNAm"/>
              <w:spacing w:before="0"/>
              <w:rPr>
                <w:sz w:val="18"/>
              </w:rPr>
            </w:pPr>
            <w:r>
              <w:rPr>
                <w:sz w:val="18"/>
              </w:rPr>
              <w:t>Abarema sapindoides</w:t>
            </w:r>
          </w:p>
        </w:tc>
        <w:tc>
          <w:tcPr>
            <w:tcW w:w="2360" w:type="dxa"/>
          </w:tcPr>
          <w:p>
            <w:pPr>
              <w:pStyle w:val="yTableNAm"/>
              <w:spacing w:before="0"/>
              <w:rPr>
                <w:sz w:val="18"/>
              </w:rPr>
            </w:pPr>
            <w:r>
              <w:rPr>
                <w:sz w:val="18"/>
              </w:rPr>
              <w:t>Abelia engleriana</w:t>
            </w:r>
          </w:p>
        </w:tc>
        <w:tc>
          <w:tcPr>
            <w:tcW w:w="2361" w:type="dxa"/>
          </w:tcPr>
          <w:p>
            <w:pPr>
              <w:pStyle w:val="yTableNAm"/>
              <w:spacing w:before="0"/>
              <w:rPr>
                <w:sz w:val="18"/>
              </w:rPr>
            </w:pPr>
            <w:r>
              <w:rPr>
                <w:sz w:val="18"/>
              </w:rPr>
              <w:t>Abelia floribunda</w:t>
            </w:r>
          </w:p>
        </w:tc>
      </w:tr>
      <w:tr>
        <w:trPr>
          <w:cantSplit/>
        </w:trPr>
        <w:tc>
          <w:tcPr>
            <w:tcW w:w="2360" w:type="dxa"/>
          </w:tcPr>
          <w:p>
            <w:pPr>
              <w:pStyle w:val="yTableNAm"/>
              <w:spacing w:before="0"/>
              <w:rPr>
                <w:sz w:val="18"/>
              </w:rPr>
            </w:pPr>
            <w:r>
              <w:rPr>
                <w:sz w:val="18"/>
              </w:rPr>
              <w:t>Abelia x grandiflora</w:t>
            </w:r>
          </w:p>
        </w:tc>
        <w:tc>
          <w:tcPr>
            <w:tcW w:w="2360" w:type="dxa"/>
          </w:tcPr>
          <w:p>
            <w:pPr>
              <w:pStyle w:val="yTableNAm"/>
              <w:spacing w:before="0"/>
              <w:rPr>
                <w:sz w:val="18"/>
              </w:rPr>
            </w:pPr>
            <w:r>
              <w:rPr>
                <w:sz w:val="18"/>
              </w:rPr>
              <w:t>Abelia x grandiflora x parvifolia</w:t>
            </w:r>
          </w:p>
        </w:tc>
        <w:tc>
          <w:tcPr>
            <w:tcW w:w="2361" w:type="dxa"/>
          </w:tcPr>
          <w:p>
            <w:pPr>
              <w:pStyle w:val="yTableNAm"/>
              <w:spacing w:before="0"/>
              <w:rPr>
                <w:sz w:val="18"/>
              </w:rPr>
            </w:pPr>
            <w:r>
              <w:rPr>
                <w:sz w:val="18"/>
              </w:rPr>
              <w:t>Abelia longituba</w:t>
            </w:r>
          </w:p>
        </w:tc>
      </w:tr>
      <w:tr>
        <w:trPr>
          <w:cantSplit/>
        </w:trPr>
        <w:tc>
          <w:tcPr>
            <w:tcW w:w="2360" w:type="dxa"/>
          </w:tcPr>
          <w:p>
            <w:pPr>
              <w:pStyle w:val="yTableNAm"/>
              <w:spacing w:before="0"/>
              <w:rPr>
                <w:sz w:val="18"/>
              </w:rPr>
            </w:pPr>
            <w:r>
              <w:rPr>
                <w:sz w:val="18"/>
              </w:rPr>
              <w:t>Abelia parvifolia</w:t>
            </w:r>
          </w:p>
        </w:tc>
        <w:tc>
          <w:tcPr>
            <w:tcW w:w="2360" w:type="dxa"/>
          </w:tcPr>
          <w:p>
            <w:pPr>
              <w:pStyle w:val="yTableNAm"/>
              <w:spacing w:before="0"/>
              <w:rPr>
                <w:sz w:val="18"/>
              </w:rPr>
            </w:pPr>
            <w:r>
              <w:rPr>
                <w:sz w:val="18"/>
              </w:rPr>
              <w:t>Abelia x rupestris</w:t>
            </w:r>
          </w:p>
        </w:tc>
        <w:tc>
          <w:tcPr>
            <w:tcW w:w="2361" w:type="dxa"/>
          </w:tcPr>
          <w:p>
            <w:pPr>
              <w:pStyle w:val="yTableNAm"/>
              <w:spacing w:before="0"/>
              <w:rPr>
                <w:sz w:val="18"/>
              </w:rPr>
            </w:pPr>
            <w:r>
              <w:rPr>
                <w:sz w:val="18"/>
              </w:rPr>
              <w:t>Abelia serrata</w:t>
            </w:r>
          </w:p>
        </w:tc>
      </w:tr>
      <w:tr>
        <w:trPr>
          <w:cantSplit/>
        </w:trPr>
        <w:tc>
          <w:tcPr>
            <w:tcW w:w="2360" w:type="dxa"/>
          </w:tcPr>
          <w:p>
            <w:pPr>
              <w:pStyle w:val="yTableNAm"/>
              <w:spacing w:before="0"/>
              <w:rPr>
                <w:sz w:val="18"/>
              </w:rPr>
            </w:pPr>
            <w:r>
              <w:rPr>
                <w:sz w:val="18"/>
              </w:rPr>
              <w:t>Abelia spathulata</w:t>
            </w:r>
          </w:p>
        </w:tc>
        <w:tc>
          <w:tcPr>
            <w:tcW w:w="2360" w:type="dxa"/>
          </w:tcPr>
          <w:p>
            <w:pPr>
              <w:pStyle w:val="yTableNAm"/>
              <w:spacing w:before="0"/>
              <w:rPr>
                <w:sz w:val="18"/>
              </w:rPr>
            </w:pPr>
            <w:r>
              <w:rPr>
                <w:sz w:val="18"/>
              </w:rPr>
              <w:t>Abelia triflora</w:t>
            </w:r>
          </w:p>
        </w:tc>
        <w:tc>
          <w:tcPr>
            <w:tcW w:w="2361" w:type="dxa"/>
          </w:tcPr>
          <w:p>
            <w:pPr>
              <w:pStyle w:val="yTableNAm"/>
              <w:spacing w:before="0"/>
              <w:rPr>
                <w:sz w:val="18"/>
              </w:rPr>
            </w:pPr>
            <w:r>
              <w:rPr>
                <w:sz w:val="18"/>
              </w:rPr>
              <w:t>Abelia uniflora</w:t>
            </w:r>
          </w:p>
        </w:tc>
      </w:tr>
      <w:tr>
        <w:trPr>
          <w:cantSplit/>
        </w:trPr>
        <w:tc>
          <w:tcPr>
            <w:tcW w:w="2360" w:type="dxa"/>
          </w:tcPr>
          <w:p>
            <w:pPr>
              <w:pStyle w:val="yTableNAm"/>
              <w:spacing w:before="0"/>
              <w:rPr>
                <w:sz w:val="18"/>
              </w:rPr>
            </w:pPr>
            <w:r>
              <w:rPr>
                <w:sz w:val="18"/>
              </w:rPr>
              <w:t>Abeliophyllum distichum</w:t>
            </w:r>
          </w:p>
        </w:tc>
        <w:tc>
          <w:tcPr>
            <w:tcW w:w="2360" w:type="dxa"/>
          </w:tcPr>
          <w:p>
            <w:pPr>
              <w:pStyle w:val="yTableNAm"/>
              <w:spacing w:before="0"/>
              <w:rPr>
                <w:sz w:val="18"/>
              </w:rPr>
            </w:pPr>
            <w:r>
              <w:rPr>
                <w:sz w:val="18"/>
              </w:rPr>
              <w:t>Abelmoschus esculentus</w:t>
            </w:r>
          </w:p>
        </w:tc>
        <w:tc>
          <w:tcPr>
            <w:tcW w:w="2361" w:type="dxa"/>
          </w:tcPr>
          <w:p>
            <w:pPr>
              <w:pStyle w:val="yTableNAm"/>
              <w:spacing w:before="0"/>
              <w:rPr>
                <w:sz w:val="18"/>
              </w:rPr>
            </w:pPr>
            <w:r>
              <w:rPr>
                <w:sz w:val="18"/>
              </w:rPr>
              <w:t>Abelmoschus manihot</w:t>
            </w:r>
          </w:p>
        </w:tc>
      </w:tr>
      <w:tr>
        <w:trPr>
          <w:cantSplit/>
        </w:trPr>
        <w:tc>
          <w:tcPr>
            <w:tcW w:w="2360" w:type="dxa"/>
          </w:tcPr>
          <w:p>
            <w:pPr>
              <w:pStyle w:val="yTableNAm"/>
              <w:spacing w:before="0"/>
              <w:rPr>
                <w:sz w:val="18"/>
              </w:rPr>
            </w:pPr>
            <w:r>
              <w:rPr>
                <w:sz w:val="18"/>
              </w:rPr>
              <w:t>Abies alba</w:t>
            </w:r>
          </w:p>
        </w:tc>
        <w:tc>
          <w:tcPr>
            <w:tcW w:w="2360" w:type="dxa"/>
          </w:tcPr>
          <w:p>
            <w:pPr>
              <w:pStyle w:val="yTableNAm"/>
              <w:spacing w:before="0"/>
              <w:rPr>
                <w:sz w:val="18"/>
              </w:rPr>
            </w:pPr>
            <w:r>
              <w:rPr>
                <w:sz w:val="18"/>
              </w:rPr>
              <w:t>Abies amabilis</w:t>
            </w:r>
          </w:p>
        </w:tc>
        <w:tc>
          <w:tcPr>
            <w:tcW w:w="2361" w:type="dxa"/>
          </w:tcPr>
          <w:p>
            <w:pPr>
              <w:pStyle w:val="yTableNAm"/>
              <w:spacing w:before="0"/>
              <w:rPr>
                <w:sz w:val="18"/>
              </w:rPr>
            </w:pPr>
            <w:r>
              <w:rPr>
                <w:sz w:val="18"/>
              </w:rPr>
              <w:t>Abies balsamea</w:t>
            </w:r>
          </w:p>
        </w:tc>
      </w:tr>
      <w:tr>
        <w:trPr>
          <w:cantSplit/>
        </w:trPr>
        <w:tc>
          <w:tcPr>
            <w:tcW w:w="2360" w:type="dxa"/>
          </w:tcPr>
          <w:p>
            <w:pPr>
              <w:pStyle w:val="yTableNAm"/>
              <w:spacing w:before="0"/>
              <w:rPr>
                <w:sz w:val="18"/>
              </w:rPr>
            </w:pPr>
            <w:r>
              <w:rPr>
                <w:sz w:val="18"/>
              </w:rPr>
              <w:t>Abies borisii-regis</w:t>
            </w:r>
          </w:p>
        </w:tc>
        <w:tc>
          <w:tcPr>
            <w:tcW w:w="2360" w:type="dxa"/>
          </w:tcPr>
          <w:p>
            <w:pPr>
              <w:pStyle w:val="yTableNAm"/>
              <w:spacing w:before="0"/>
              <w:rPr>
                <w:sz w:val="18"/>
              </w:rPr>
            </w:pPr>
            <w:r>
              <w:rPr>
                <w:sz w:val="18"/>
              </w:rPr>
              <w:t>Abies bracteata</w:t>
            </w:r>
          </w:p>
        </w:tc>
        <w:tc>
          <w:tcPr>
            <w:tcW w:w="2361" w:type="dxa"/>
          </w:tcPr>
          <w:p>
            <w:pPr>
              <w:pStyle w:val="yTableNAm"/>
              <w:spacing w:before="0"/>
              <w:rPr>
                <w:sz w:val="18"/>
              </w:rPr>
            </w:pPr>
            <w:r>
              <w:rPr>
                <w:sz w:val="18"/>
              </w:rPr>
              <w:t>Abies cilicica</w:t>
            </w:r>
          </w:p>
        </w:tc>
      </w:tr>
      <w:tr>
        <w:trPr>
          <w:cantSplit/>
        </w:trPr>
        <w:tc>
          <w:tcPr>
            <w:tcW w:w="2360" w:type="dxa"/>
          </w:tcPr>
          <w:p>
            <w:pPr>
              <w:pStyle w:val="yTableNAm"/>
              <w:spacing w:before="0"/>
              <w:rPr>
                <w:sz w:val="18"/>
              </w:rPr>
            </w:pPr>
            <w:r>
              <w:rPr>
                <w:sz w:val="18"/>
              </w:rPr>
              <w:t>Abies concolor</w:t>
            </w:r>
          </w:p>
        </w:tc>
        <w:tc>
          <w:tcPr>
            <w:tcW w:w="2360" w:type="dxa"/>
          </w:tcPr>
          <w:p>
            <w:pPr>
              <w:pStyle w:val="yTableNAm"/>
              <w:spacing w:before="0"/>
              <w:rPr>
                <w:sz w:val="18"/>
              </w:rPr>
            </w:pPr>
            <w:r>
              <w:rPr>
                <w:sz w:val="18"/>
              </w:rPr>
              <w:t>Abies delavayi</w:t>
            </w:r>
          </w:p>
        </w:tc>
        <w:tc>
          <w:tcPr>
            <w:tcW w:w="2361" w:type="dxa"/>
          </w:tcPr>
          <w:p>
            <w:pPr>
              <w:pStyle w:val="yTableNAm"/>
              <w:spacing w:before="0"/>
              <w:rPr>
                <w:sz w:val="18"/>
              </w:rPr>
            </w:pPr>
            <w:r>
              <w:rPr>
                <w:sz w:val="18"/>
              </w:rPr>
              <w:t>Abies douglasii</w:t>
            </w:r>
          </w:p>
        </w:tc>
      </w:tr>
      <w:tr>
        <w:trPr>
          <w:cantSplit/>
        </w:trPr>
        <w:tc>
          <w:tcPr>
            <w:tcW w:w="2360" w:type="dxa"/>
          </w:tcPr>
          <w:p>
            <w:pPr>
              <w:pStyle w:val="yTableNAm"/>
              <w:spacing w:before="0"/>
              <w:rPr>
                <w:sz w:val="18"/>
              </w:rPr>
            </w:pPr>
            <w:r>
              <w:rPr>
                <w:sz w:val="18"/>
              </w:rPr>
              <w:t>Abies fargesii</w:t>
            </w:r>
          </w:p>
        </w:tc>
        <w:tc>
          <w:tcPr>
            <w:tcW w:w="2360" w:type="dxa"/>
          </w:tcPr>
          <w:p>
            <w:pPr>
              <w:pStyle w:val="yTableNAm"/>
              <w:spacing w:before="0"/>
              <w:rPr>
                <w:sz w:val="18"/>
              </w:rPr>
            </w:pPr>
            <w:r>
              <w:rPr>
                <w:sz w:val="18"/>
              </w:rPr>
              <w:t>Abies firma</w:t>
            </w:r>
          </w:p>
        </w:tc>
        <w:tc>
          <w:tcPr>
            <w:tcW w:w="2361" w:type="dxa"/>
          </w:tcPr>
          <w:p>
            <w:pPr>
              <w:pStyle w:val="yTableNAm"/>
              <w:spacing w:before="0"/>
              <w:rPr>
                <w:sz w:val="18"/>
              </w:rPr>
            </w:pPr>
            <w:r>
              <w:rPr>
                <w:sz w:val="18"/>
              </w:rPr>
              <w:t>Abies forrestii</w:t>
            </w:r>
          </w:p>
        </w:tc>
      </w:tr>
      <w:tr>
        <w:trPr>
          <w:cantSplit/>
        </w:trPr>
        <w:tc>
          <w:tcPr>
            <w:tcW w:w="2360" w:type="dxa"/>
          </w:tcPr>
          <w:p>
            <w:pPr>
              <w:pStyle w:val="yTableNAm"/>
              <w:spacing w:before="0"/>
              <w:rPr>
                <w:sz w:val="18"/>
              </w:rPr>
            </w:pPr>
            <w:r>
              <w:rPr>
                <w:sz w:val="18"/>
              </w:rPr>
              <w:t>Abies fraseri</w:t>
            </w:r>
          </w:p>
        </w:tc>
        <w:tc>
          <w:tcPr>
            <w:tcW w:w="2360" w:type="dxa"/>
          </w:tcPr>
          <w:p>
            <w:pPr>
              <w:pStyle w:val="yTableNAm"/>
              <w:spacing w:before="0"/>
              <w:rPr>
                <w:sz w:val="18"/>
              </w:rPr>
            </w:pPr>
            <w:r>
              <w:rPr>
                <w:sz w:val="18"/>
              </w:rPr>
              <w:t>Abies guatemalensis</w:t>
            </w:r>
          </w:p>
        </w:tc>
        <w:tc>
          <w:tcPr>
            <w:tcW w:w="2361" w:type="dxa"/>
          </w:tcPr>
          <w:p>
            <w:pPr>
              <w:pStyle w:val="yTableNAm"/>
              <w:spacing w:before="0"/>
              <w:rPr>
                <w:sz w:val="18"/>
              </w:rPr>
            </w:pPr>
            <w:r>
              <w:rPr>
                <w:sz w:val="18"/>
              </w:rPr>
              <w:t>Abies holophylla</w:t>
            </w:r>
          </w:p>
        </w:tc>
      </w:tr>
      <w:tr>
        <w:trPr>
          <w:cantSplit/>
        </w:trPr>
        <w:tc>
          <w:tcPr>
            <w:tcW w:w="2360" w:type="dxa"/>
          </w:tcPr>
          <w:p>
            <w:pPr>
              <w:pStyle w:val="yTableNAm"/>
              <w:spacing w:before="0"/>
              <w:rPr>
                <w:sz w:val="18"/>
              </w:rPr>
            </w:pPr>
            <w:r>
              <w:rPr>
                <w:sz w:val="18"/>
              </w:rPr>
              <w:t>Abies homolepis</w:t>
            </w:r>
          </w:p>
        </w:tc>
        <w:tc>
          <w:tcPr>
            <w:tcW w:w="2360" w:type="dxa"/>
          </w:tcPr>
          <w:p>
            <w:pPr>
              <w:pStyle w:val="yTableNAm"/>
              <w:spacing w:before="0"/>
              <w:rPr>
                <w:sz w:val="18"/>
              </w:rPr>
            </w:pPr>
            <w:r>
              <w:rPr>
                <w:sz w:val="18"/>
              </w:rPr>
              <w:t>Abies kawakamii</w:t>
            </w:r>
          </w:p>
        </w:tc>
        <w:tc>
          <w:tcPr>
            <w:tcW w:w="2361" w:type="dxa"/>
          </w:tcPr>
          <w:p>
            <w:pPr>
              <w:pStyle w:val="yTableNAm"/>
              <w:spacing w:before="0"/>
              <w:rPr>
                <w:sz w:val="18"/>
              </w:rPr>
            </w:pPr>
            <w:r>
              <w:rPr>
                <w:sz w:val="18"/>
              </w:rPr>
              <w:t>Abies koreana</w:t>
            </w:r>
          </w:p>
        </w:tc>
      </w:tr>
      <w:tr>
        <w:trPr>
          <w:cantSplit/>
        </w:trPr>
        <w:tc>
          <w:tcPr>
            <w:tcW w:w="2360" w:type="dxa"/>
          </w:tcPr>
          <w:p>
            <w:pPr>
              <w:pStyle w:val="yTableNAm"/>
              <w:spacing w:before="0"/>
              <w:rPr>
                <w:sz w:val="18"/>
              </w:rPr>
            </w:pPr>
            <w:r>
              <w:rPr>
                <w:sz w:val="18"/>
              </w:rPr>
              <w:t>Abies lasiocarpa</w:t>
            </w:r>
          </w:p>
        </w:tc>
        <w:tc>
          <w:tcPr>
            <w:tcW w:w="2360" w:type="dxa"/>
          </w:tcPr>
          <w:p>
            <w:pPr>
              <w:pStyle w:val="yTableNAm"/>
              <w:spacing w:before="0"/>
              <w:rPr>
                <w:sz w:val="18"/>
              </w:rPr>
            </w:pPr>
            <w:r>
              <w:rPr>
                <w:sz w:val="18"/>
              </w:rPr>
              <w:t>Abies magnifica</w:t>
            </w:r>
          </w:p>
        </w:tc>
        <w:tc>
          <w:tcPr>
            <w:tcW w:w="2361" w:type="dxa"/>
          </w:tcPr>
          <w:p>
            <w:pPr>
              <w:pStyle w:val="yTableNAm"/>
              <w:spacing w:before="0"/>
              <w:rPr>
                <w:sz w:val="18"/>
              </w:rPr>
            </w:pPr>
            <w:r>
              <w:rPr>
                <w:sz w:val="18"/>
              </w:rPr>
              <w:t>Abies mariesii</w:t>
            </w:r>
          </w:p>
        </w:tc>
      </w:tr>
      <w:tr>
        <w:trPr>
          <w:cantSplit/>
        </w:trPr>
        <w:tc>
          <w:tcPr>
            <w:tcW w:w="2360" w:type="dxa"/>
          </w:tcPr>
          <w:p>
            <w:pPr>
              <w:pStyle w:val="yTableNAm"/>
              <w:spacing w:before="0"/>
              <w:rPr>
                <w:sz w:val="18"/>
              </w:rPr>
            </w:pPr>
            <w:r>
              <w:rPr>
                <w:sz w:val="18"/>
              </w:rPr>
              <w:t>Abies nebrodensis</w:t>
            </w:r>
          </w:p>
        </w:tc>
        <w:tc>
          <w:tcPr>
            <w:tcW w:w="2360" w:type="dxa"/>
          </w:tcPr>
          <w:p>
            <w:pPr>
              <w:pStyle w:val="yTableNAm"/>
              <w:spacing w:before="0"/>
              <w:rPr>
                <w:sz w:val="18"/>
              </w:rPr>
            </w:pPr>
            <w:r>
              <w:rPr>
                <w:sz w:val="18"/>
              </w:rPr>
              <w:t>Abies nordmanniana</w:t>
            </w:r>
          </w:p>
        </w:tc>
        <w:tc>
          <w:tcPr>
            <w:tcW w:w="2361" w:type="dxa"/>
          </w:tcPr>
          <w:p>
            <w:pPr>
              <w:pStyle w:val="yTableNAm"/>
              <w:spacing w:before="0"/>
              <w:rPr>
                <w:sz w:val="18"/>
              </w:rPr>
            </w:pPr>
            <w:r>
              <w:rPr>
                <w:sz w:val="18"/>
              </w:rPr>
              <w:t>Abies numidica</w:t>
            </w:r>
          </w:p>
        </w:tc>
      </w:tr>
      <w:tr>
        <w:trPr>
          <w:cantSplit/>
        </w:trPr>
        <w:tc>
          <w:tcPr>
            <w:tcW w:w="2360" w:type="dxa"/>
          </w:tcPr>
          <w:p>
            <w:pPr>
              <w:pStyle w:val="yTableNAm"/>
              <w:spacing w:before="0"/>
              <w:rPr>
                <w:sz w:val="18"/>
              </w:rPr>
            </w:pPr>
            <w:r>
              <w:rPr>
                <w:sz w:val="18"/>
              </w:rPr>
              <w:t>Abies pindrow</w:t>
            </w:r>
          </w:p>
        </w:tc>
        <w:tc>
          <w:tcPr>
            <w:tcW w:w="2360" w:type="dxa"/>
          </w:tcPr>
          <w:p>
            <w:pPr>
              <w:pStyle w:val="yTableNAm"/>
              <w:spacing w:before="0"/>
              <w:rPr>
                <w:sz w:val="18"/>
              </w:rPr>
            </w:pPr>
            <w:r>
              <w:rPr>
                <w:sz w:val="18"/>
              </w:rPr>
              <w:t>Abies pinsapo</w:t>
            </w:r>
          </w:p>
        </w:tc>
        <w:tc>
          <w:tcPr>
            <w:tcW w:w="2361" w:type="dxa"/>
          </w:tcPr>
          <w:p>
            <w:pPr>
              <w:pStyle w:val="yTableNAm"/>
              <w:spacing w:before="0"/>
              <w:rPr>
                <w:sz w:val="18"/>
              </w:rPr>
            </w:pPr>
            <w:r>
              <w:rPr>
                <w:sz w:val="18"/>
              </w:rPr>
              <w:t>Abies procera</w:t>
            </w:r>
          </w:p>
        </w:tc>
      </w:tr>
      <w:tr>
        <w:trPr>
          <w:cantSplit/>
        </w:trPr>
        <w:tc>
          <w:tcPr>
            <w:tcW w:w="2360" w:type="dxa"/>
          </w:tcPr>
          <w:p>
            <w:pPr>
              <w:pStyle w:val="yTableNAm"/>
              <w:spacing w:before="0"/>
              <w:rPr>
                <w:sz w:val="18"/>
              </w:rPr>
            </w:pPr>
            <w:r>
              <w:rPr>
                <w:sz w:val="18"/>
              </w:rPr>
              <w:t>Abies recurvata</w:t>
            </w:r>
          </w:p>
        </w:tc>
        <w:tc>
          <w:tcPr>
            <w:tcW w:w="2360" w:type="dxa"/>
          </w:tcPr>
          <w:p>
            <w:pPr>
              <w:pStyle w:val="yTableNAm"/>
              <w:spacing w:before="0"/>
              <w:rPr>
                <w:sz w:val="18"/>
              </w:rPr>
            </w:pPr>
            <w:r>
              <w:rPr>
                <w:sz w:val="18"/>
              </w:rPr>
              <w:t>Abies religiosa</w:t>
            </w:r>
          </w:p>
        </w:tc>
        <w:tc>
          <w:tcPr>
            <w:tcW w:w="2361" w:type="dxa"/>
          </w:tcPr>
          <w:p>
            <w:pPr>
              <w:pStyle w:val="yTableNAm"/>
              <w:spacing w:before="0"/>
              <w:rPr>
                <w:sz w:val="18"/>
              </w:rPr>
            </w:pPr>
            <w:r>
              <w:rPr>
                <w:sz w:val="18"/>
              </w:rPr>
              <w:t>Abies sachalinensis</w:t>
            </w:r>
          </w:p>
        </w:tc>
      </w:tr>
      <w:tr>
        <w:trPr>
          <w:cantSplit/>
        </w:trPr>
        <w:tc>
          <w:tcPr>
            <w:tcW w:w="2360" w:type="dxa"/>
          </w:tcPr>
          <w:p>
            <w:pPr>
              <w:pStyle w:val="yTableNAm"/>
              <w:spacing w:before="0"/>
              <w:rPr>
                <w:sz w:val="18"/>
              </w:rPr>
            </w:pPr>
            <w:r>
              <w:rPr>
                <w:sz w:val="18"/>
              </w:rPr>
              <w:t>Abies sibirica</w:t>
            </w:r>
          </w:p>
        </w:tc>
        <w:tc>
          <w:tcPr>
            <w:tcW w:w="2360" w:type="dxa"/>
          </w:tcPr>
          <w:p>
            <w:pPr>
              <w:pStyle w:val="yTableNAm"/>
              <w:spacing w:before="0"/>
              <w:rPr>
                <w:sz w:val="18"/>
              </w:rPr>
            </w:pPr>
            <w:r>
              <w:rPr>
                <w:sz w:val="18"/>
              </w:rPr>
              <w:t>Abies spectabilis</w:t>
            </w:r>
          </w:p>
        </w:tc>
        <w:tc>
          <w:tcPr>
            <w:tcW w:w="2361" w:type="dxa"/>
          </w:tcPr>
          <w:p>
            <w:pPr>
              <w:pStyle w:val="yTableNAm"/>
              <w:spacing w:before="0"/>
              <w:rPr>
                <w:sz w:val="18"/>
              </w:rPr>
            </w:pPr>
            <w:r>
              <w:rPr>
                <w:sz w:val="18"/>
              </w:rPr>
              <w:t>Abies squamata</w:t>
            </w:r>
          </w:p>
        </w:tc>
      </w:tr>
      <w:tr>
        <w:trPr>
          <w:cantSplit/>
        </w:trPr>
        <w:tc>
          <w:tcPr>
            <w:tcW w:w="2360" w:type="dxa"/>
          </w:tcPr>
          <w:p>
            <w:pPr>
              <w:pStyle w:val="yTableNAm"/>
              <w:spacing w:before="0"/>
              <w:rPr>
                <w:sz w:val="18"/>
              </w:rPr>
            </w:pPr>
            <w:r>
              <w:rPr>
                <w:sz w:val="18"/>
              </w:rPr>
              <w:t>Abies veitchii</w:t>
            </w:r>
          </w:p>
        </w:tc>
        <w:tc>
          <w:tcPr>
            <w:tcW w:w="2360" w:type="dxa"/>
          </w:tcPr>
          <w:p>
            <w:pPr>
              <w:pStyle w:val="yTableNAm"/>
              <w:spacing w:before="0"/>
              <w:rPr>
                <w:sz w:val="18"/>
              </w:rPr>
            </w:pPr>
            <w:r>
              <w:rPr>
                <w:sz w:val="18"/>
              </w:rPr>
              <w:t>Abobra tenuifolia</w:t>
            </w:r>
          </w:p>
        </w:tc>
        <w:tc>
          <w:tcPr>
            <w:tcW w:w="2361" w:type="dxa"/>
          </w:tcPr>
          <w:p>
            <w:pPr>
              <w:pStyle w:val="yTableNAm"/>
              <w:spacing w:before="0"/>
              <w:rPr>
                <w:sz w:val="18"/>
              </w:rPr>
            </w:pPr>
            <w:r>
              <w:rPr>
                <w:sz w:val="18"/>
              </w:rPr>
              <w:t>Abroma augusta</w:t>
            </w:r>
          </w:p>
        </w:tc>
      </w:tr>
      <w:tr>
        <w:trPr>
          <w:cantSplit/>
        </w:trPr>
        <w:tc>
          <w:tcPr>
            <w:tcW w:w="2360" w:type="dxa"/>
          </w:tcPr>
          <w:p>
            <w:pPr>
              <w:pStyle w:val="yTableNAm"/>
              <w:spacing w:before="0"/>
              <w:rPr>
                <w:sz w:val="18"/>
              </w:rPr>
            </w:pPr>
            <w:r>
              <w:rPr>
                <w:sz w:val="18"/>
              </w:rPr>
              <w:t>Abroma augustum</w:t>
            </w:r>
          </w:p>
        </w:tc>
        <w:tc>
          <w:tcPr>
            <w:tcW w:w="2360" w:type="dxa"/>
          </w:tcPr>
          <w:p>
            <w:pPr>
              <w:pStyle w:val="yTableNAm"/>
              <w:spacing w:before="0"/>
              <w:rPr>
                <w:sz w:val="18"/>
              </w:rPr>
            </w:pPr>
            <w:r>
              <w:rPr>
                <w:sz w:val="18"/>
              </w:rPr>
              <w:t>Abroma fastuosa</w:t>
            </w:r>
          </w:p>
        </w:tc>
        <w:tc>
          <w:tcPr>
            <w:tcW w:w="2361" w:type="dxa"/>
          </w:tcPr>
          <w:p>
            <w:pPr>
              <w:pStyle w:val="yTableNAm"/>
              <w:spacing w:before="0"/>
              <w:rPr>
                <w:sz w:val="18"/>
              </w:rPr>
            </w:pPr>
            <w:r>
              <w:rPr>
                <w:sz w:val="18"/>
              </w:rPr>
              <w:t>Abroma mollis</w:t>
            </w:r>
          </w:p>
        </w:tc>
      </w:tr>
      <w:tr>
        <w:trPr>
          <w:cantSplit/>
        </w:trPr>
        <w:tc>
          <w:tcPr>
            <w:tcW w:w="2360" w:type="dxa"/>
          </w:tcPr>
          <w:p>
            <w:pPr>
              <w:pStyle w:val="yTableNAm"/>
              <w:spacing w:before="0"/>
              <w:rPr>
                <w:sz w:val="18"/>
              </w:rPr>
            </w:pPr>
            <w:r>
              <w:rPr>
                <w:sz w:val="18"/>
              </w:rPr>
              <w:t>Abronia nana</w:t>
            </w:r>
          </w:p>
        </w:tc>
        <w:tc>
          <w:tcPr>
            <w:tcW w:w="2360" w:type="dxa"/>
          </w:tcPr>
          <w:p>
            <w:pPr>
              <w:pStyle w:val="yTableNAm"/>
              <w:spacing w:before="0"/>
              <w:rPr>
                <w:sz w:val="18"/>
              </w:rPr>
            </w:pPr>
            <w:r>
              <w:rPr>
                <w:sz w:val="18"/>
              </w:rPr>
              <w:t>Abronia umbellata</w:t>
            </w:r>
          </w:p>
        </w:tc>
        <w:tc>
          <w:tcPr>
            <w:tcW w:w="2361" w:type="dxa"/>
          </w:tcPr>
          <w:p>
            <w:pPr>
              <w:pStyle w:val="yTableNAm"/>
              <w:spacing w:before="0"/>
              <w:rPr>
                <w:sz w:val="18"/>
              </w:rPr>
            </w:pPr>
            <w:r>
              <w:rPr>
                <w:sz w:val="18"/>
              </w:rPr>
              <w:t>Abrophyllum ornans</w:t>
            </w:r>
          </w:p>
        </w:tc>
      </w:tr>
      <w:tr>
        <w:trPr>
          <w:cantSplit/>
        </w:trPr>
        <w:tc>
          <w:tcPr>
            <w:tcW w:w="2360" w:type="dxa"/>
          </w:tcPr>
          <w:p>
            <w:pPr>
              <w:pStyle w:val="yTableNAm"/>
              <w:spacing w:before="0"/>
              <w:rPr>
                <w:sz w:val="18"/>
              </w:rPr>
            </w:pPr>
            <w:r>
              <w:rPr>
                <w:sz w:val="18"/>
              </w:rPr>
              <w:t>Abrotanella forsteroides</w:t>
            </w:r>
          </w:p>
        </w:tc>
        <w:tc>
          <w:tcPr>
            <w:tcW w:w="2360" w:type="dxa"/>
          </w:tcPr>
          <w:p>
            <w:pPr>
              <w:pStyle w:val="yTableNAm"/>
              <w:spacing w:before="0"/>
              <w:rPr>
                <w:sz w:val="18"/>
              </w:rPr>
            </w:pPr>
            <w:r>
              <w:rPr>
                <w:sz w:val="18"/>
              </w:rPr>
              <w:t>Abrus canescens</w:t>
            </w:r>
          </w:p>
        </w:tc>
        <w:tc>
          <w:tcPr>
            <w:tcW w:w="2361" w:type="dxa"/>
          </w:tcPr>
          <w:p>
            <w:pPr>
              <w:pStyle w:val="yTableNAm"/>
              <w:spacing w:before="0"/>
              <w:rPr>
                <w:sz w:val="18"/>
              </w:rPr>
            </w:pPr>
            <w:r>
              <w:rPr>
                <w:sz w:val="18"/>
              </w:rPr>
              <w:t>Abrus schimperi</w:t>
            </w:r>
          </w:p>
        </w:tc>
      </w:tr>
      <w:tr>
        <w:trPr>
          <w:cantSplit/>
        </w:trPr>
        <w:tc>
          <w:tcPr>
            <w:tcW w:w="2360" w:type="dxa"/>
          </w:tcPr>
          <w:p>
            <w:pPr>
              <w:pStyle w:val="yTableNAm"/>
              <w:spacing w:before="0"/>
              <w:rPr>
                <w:sz w:val="18"/>
              </w:rPr>
            </w:pPr>
            <w:r>
              <w:rPr>
                <w:sz w:val="18"/>
              </w:rPr>
              <w:t>Absolmsia spartiodes</w:t>
            </w:r>
          </w:p>
        </w:tc>
        <w:tc>
          <w:tcPr>
            <w:tcW w:w="2360" w:type="dxa"/>
          </w:tcPr>
          <w:p>
            <w:pPr>
              <w:pStyle w:val="yTableNAm"/>
              <w:spacing w:before="0"/>
              <w:rPr>
                <w:sz w:val="18"/>
              </w:rPr>
            </w:pPr>
            <w:r>
              <w:rPr>
                <w:sz w:val="18"/>
              </w:rPr>
              <w:t>Abutilon andrewsianum</w:t>
            </w:r>
          </w:p>
        </w:tc>
        <w:tc>
          <w:tcPr>
            <w:tcW w:w="2361" w:type="dxa"/>
          </w:tcPr>
          <w:p>
            <w:pPr>
              <w:pStyle w:val="yTableNAm"/>
              <w:spacing w:before="0"/>
              <w:rPr>
                <w:sz w:val="18"/>
              </w:rPr>
            </w:pPr>
            <w:r>
              <w:rPr>
                <w:sz w:val="18"/>
              </w:rPr>
              <w:t>Abutilon arboreum</w:t>
            </w:r>
          </w:p>
        </w:tc>
      </w:tr>
      <w:tr>
        <w:trPr>
          <w:cantSplit/>
        </w:trPr>
        <w:tc>
          <w:tcPr>
            <w:tcW w:w="2360" w:type="dxa"/>
          </w:tcPr>
          <w:p>
            <w:pPr>
              <w:pStyle w:val="yTableNAm"/>
              <w:spacing w:before="0"/>
              <w:rPr>
                <w:sz w:val="18"/>
              </w:rPr>
            </w:pPr>
            <w:r>
              <w:rPr>
                <w:sz w:val="18"/>
              </w:rPr>
              <w:t>Abutilon bedfordianum</w:t>
            </w:r>
          </w:p>
        </w:tc>
        <w:tc>
          <w:tcPr>
            <w:tcW w:w="2360" w:type="dxa"/>
          </w:tcPr>
          <w:p>
            <w:pPr>
              <w:pStyle w:val="yTableNAm"/>
              <w:spacing w:before="0"/>
              <w:rPr>
                <w:sz w:val="18"/>
              </w:rPr>
            </w:pPr>
            <w:r>
              <w:rPr>
                <w:sz w:val="18"/>
              </w:rPr>
              <w:t>Abutilon calliphyllum</w:t>
            </w:r>
          </w:p>
        </w:tc>
        <w:tc>
          <w:tcPr>
            <w:tcW w:w="2361" w:type="dxa"/>
          </w:tcPr>
          <w:p>
            <w:pPr>
              <w:pStyle w:val="yTableNAm"/>
              <w:spacing w:before="0"/>
              <w:rPr>
                <w:sz w:val="18"/>
              </w:rPr>
            </w:pPr>
            <w:r>
              <w:rPr>
                <w:sz w:val="18"/>
              </w:rPr>
              <w:t>Abutilon carneum</w:t>
            </w:r>
          </w:p>
        </w:tc>
      </w:tr>
      <w:tr>
        <w:trPr>
          <w:cantSplit/>
        </w:trPr>
        <w:tc>
          <w:tcPr>
            <w:tcW w:w="2360" w:type="dxa"/>
          </w:tcPr>
          <w:p>
            <w:pPr>
              <w:pStyle w:val="yTableNAm"/>
              <w:spacing w:before="0"/>
              <w:rPr>
                <w:sz w:val="18"/>
              </w:rPr>
            </w:pPr>
            <w:r>
              <w:rPr>
                <w:sz w:val="18"/>
              </w:rPr>
              <w:t>Abutilon darwinii</w:t>
            </w:r>
          </w:p>
        </w:tc>
        <w:tc>
          <w:tcPr>
            <w:tcW w:w="2360" w:type="dxa"/>
          </w:tcPr>
          <w:p>
            <w:pPr>
              <w:pStyle w:val="yTableNAm"/>
              <w:spacing w:before="0"/>
              <w:rPr>
                <w:sz w:val="18"/>
              </w:rPr>
            </w:pPr>
            <w:r>
              <w:rPr>
                <w:sz w:val="18"/>
              </w:rPr>
              <w:t>Abutilon elegans</w:t>
            </w:r>
          </w:p>
        </w:tc>
        <w:tc>
          <w:tcPr>
            <w:tcW w:w="2361" w:type="dxa"/>
          </w:tcPr>
          <w:p>
            <w:pPr>
              <w:pStyle w:val="yTableNAm"/>
              <w:spacing w:before="0"/>
              <w:rPr>
                <w:sz w:val="18"/>
              </w:rPr>
            </w:pPr>
            <w:r>
              <w:rPr>
                <w:sz w:val="18"/>
              </w:rPr>
              <w:t>Abutilon eremitopetalum</w:t>
            </w:r>
          </w:p>
        </w:tc>
      </w:tr>
      <w:tr>
        <w:trPr>
          <w:cantSplit/>
        </w:trPr>
        <w:tc>
          <w:tcPr>
            <w:tcW w:w="2360" w:type="dxa"/>
          </w:tcPr>
          <w:p>
            <w:pPr>
              <w:pStyle w:val="yTableNAm"/>
              <w:spacing w:before="0"/>
              <w:rPr>
                <w:sz w:val="18"/>
              </w:rPr>
            </w:pPr>
            <w:r>
              <w:rPr>
                <w:sz w:val="18"/>
              </w:rPr>
              <w:t>Abutilon exstipulare</w:t>
            </w:r>
          </w:p>
        </w:tc>
        <w:tc>
          <w:tcPr>
            <w:tcW w:w="2360" w:type="dxa"/>
          </w:tcPr>
          <w:p>
            <w:pPr>
              <w:pStyle w:val="yTableNAm"/>
              <w:spacing w:before="0"/>
              <w:rPr>
                <w:sz w:val="18"/>
              </w:rPr>
            </w:pPr>
            <w:r>
              <w:rPr>
                <w:sz w:val="18"/>
              </w:rPr>
              <w:t>Abutilon grandiflorum</w:t>
            </w:r>
          </w:p>
        </w:tc>
        <w:tc>
          <w:tcPr>
            <w:tcW w:w="2361" w:type="dxa"/>
          </w:tcPr>
          <w:p>
            <w:pPr>
              <w:pStyle w:val="yTableNAm"/>
              <w:spacing w:before="0"/>
              <w:rPr>
                <w:sz w:val="18"/>
              </w:rPr>
            </w:pPr>
            <w:r>
              <w:rPr>
                <w:sz w:val="18"/>
              </w:rPr>
              <w:t>Abutilon grandifolium</w:t>
            </w:r>
          </w:p>
        </w:tc>
      </w:tr>
      <w:tr>
        <w:trPr>
          <w:cantSplit/>
        </w:trPr>
        <w:tc>
          <w:tcPr>
            <w:tcW w:w="2360" w:type="dxa"/>
          </w:tcPr>
          <w:p>
            <w:pPr>
              <w:pStyle w:val="yTableNAm"/>
              <w:spacing w:before="0"/>
              <w:rPr>
                <w:sz w:val="18"/>
              </w:rPr>
            </w:pPr>
            <w:r>
              <w:rPr>
                <w:sz w:val="18"/>
              </w:rPr>
              <w:t>Abutilon x hybridum</w:t>
            </w:r>
          </w:p>
        </w:tc>
        <w:tc>
          <w:tcPr>
            <w:tcW w:w="2360" w:type="dxa"/>
          </w:tcPr>
          <w:p>
            <w:pPr>
              <w:pStyle w:val="yTableNAm"/>
              <w:spacing w:before="0"/>
              <w:rPr>
                <w:sz w:val="18"/>
              </w:rPr>
            </w:pPr>
            <w:r>
              <w:rPr>
                <w:sz w:val="18"/>
              </w:rPr>
              <w:t>Abutilon incanum</w:t>
            </w:r>
          </w:p>
        </w:tc>
        <w:tc>
          <w:tcPr>
            <w:tcW w:w="2361" w:type="dxa"/>
          </w:tcPr>
          <w:p>
            <w:pPr>
              <w:pStyle w:val="yTableNAm"/>
              <w:spacing w:before="0"/>
              <w:rPr>
                <w:sz w:val="18"/>
              </w:rPr>
            </w:pPr>
            <w:r>
              <w:rPr>
                <w:sz w:val="18"/>
              </w:rPr>
              <w:t>Abutilon insigne</w:t>
            </w:r>
          </w:p>
        </w:tc>
      </w:tr>
      <w:tr>
        <w:trPr>
          <w:cantSplit/>
        </w:trPr>
        <w:tc>
          <w:tcPr>
            <w:tcW w:w="2360" w:type="dxa"/>
          </w:tcPr>
          <w:p>
            <w:pPr>
              <w:pStyle w:val="yTableNAm"/>
              <w:spacing w:before="0"/>
              <w:rPr>
                <w:sz w:val="18"/>
              </w:rPr>
            </w:pPr>
            <w:r>
              <w:rPr>
                <w:sz w:val="18"/>
              </w:rPr>
              <w:t>Abutilon megapotamicum</w:t>
            </w:r>
          </w:p>
        </w:tc>
        <w:tc>
          <w:tcPr>
            <w:tcW w:w="2360" w:type="dxa"/>
          </w:tcPr>
          <w:p>
            <w:pPr>
              <w:pStyle w:val="yTableNAm"/>
              <w:spacing w:before="0"/>
              <w:rPr>
                <w:sz w:val="18"/>
              </w:rPr>
            </w:pPr>
            <w:r>
              <w:rPr>
                <w:sz w:val="18"/>
              </w:rPr>
              <w:t>Abutilon menziesii</w:t>
            </w:r>
          </w:p>
        </w:tc>
        <w:tc>
          <w:tcPr>
            <w:tcW w:w="2361" w:type="dxa"/>
          </w:tcPr>
          <w:p>
            <w:pPr>
              <w:pStyle w:val="yTableNAm"/>
              <w:spacing w:before="0"/>
              <w:rPr>
                <w:sz w:val="18"/>
              </w:rPr>
            </w:pPr>
            <w:r>
              <w:rPr>
                <w:sz w:val="18"/>
              </w:rPr>
              <w:t>Abutilon micropetalum</w:t>
            </w:r>
          </w:p>
        </w:tc>
      </w:tr>
      <w:tr>
        <w:trPr>
          <w:cantSplit/>
        </w:trPr>
        <w:tc>
          <w:tcPr>
            <w:tcW w:w="2360" w:type="dxa"/>
          </w:tcPr>
          <w:p>
            <w:pPr>
              <w:pStyle w:val="yTableNAm"/>
              <w:spacing w:before="0"/>
              <w:rPr>
                <w:sz w:val="18"/>
              </w:rPr>
            </w:pPr>
            <w:r>
              <w:rPr>
                <w:sz w:val="18"/>
              </w:rPr>
              <w:t>Abutilon x milleri</w:t>
            </w:r>
          </w:p>
        </w:tc>
        <w:tc>
          <w:tcPr>
            <w:tcW w:w="2360" w:type="dxa"/>
          </w:tcPr>
          <w:p>
            <w:pPr>
              <w:pStyle w:val="yTableNAm"/>
              <w:spacing w:before="0"/>
              <w:rPr>
                <w:sz w:val="18"/>
              </w:rPr>
            </w:pPr>
            <w:r>
              <w:rPr>
                <w:sz w:val="18"/>
              </w:rPr>
              <w:t>Abutilon palmeri</w:t>
            </w:r>
          </w:p>
        </w:tc>
        <w:tc>
          <w:tcPr>
            <w:tcW w:w="2361" w:type="dxa"/>
          </w:tcPr>
          <w:p>
            <w:pPr>
              <w:pStyle w:val="yTableNAm"/>
              <w:spacing w:before="0"/>
              <w:rPr>
                <w:sz w:val="18"/>
              </w:rPr>
            </w:pPr>
            <w:r>
              <w:rPr>
                <w:sz w:val="18"/>
              </w:rPr>
              <w:t>Abutilon peruvianum</w:t>
            </w:r>
          </w:p>
        </w:tc>
      </w:tr>
      <w:tr>
        <w:trPr>
          <w:cantSplit/>
        </w:trPr>
        <w:tc>
          <w:tcPr>
            <w:tcW w:w="2360" w:type="dxa"/>
          </w:tcPr>
          <w:p>
            <w:pPr>
              <w:pStyle w:val="yTableNAm"/>
              <w:spacing w:before="0"/>
              <w:rPr>
                <w:sz w:val="18"/>
              </w:rPr>
            </w:pPr>
            <w:r>
              <w:rPr>
                <w:sz w:val="18"/>
              </w:rPr>
              <w:t>Abutilon pictum</w:t>
            </w:r>
          </w:p>
        </w:tc>
        <w:tc>
          <w:tcPr>
            <w:tcW w:w="2360" w:type="dxa"/>
          </w:tcPr>
          <w:p>
            <w:pPr>
              <w:pStyle w:val="yTableNAm"/>
              <w:spacing w:before="0"/>
              <w:rPr>
                <w:sz w:val="18"/>
              </w:rPr>
            </w:pPr>
            <w:r>
              <w:rPr>
                <w:sz w:val="18"/>
              </w:rPr>
              <w:t>Abutilon regnellii</w:t>
            </w:r>
          </w:p>
        </w:tc>
        <w:tc>
          <w:tcPr>
            <w:tcW w:w="2361" w:type="dxa"/>
          </w:tcPr>
          <w:p>
            <w:pPr>
              <w:pStyle w:val="yTableNAm"/>
              <w:spacing w:before="0"/>
              <w:rPr>
                <w:sz w:val="18"/>
              </w:rPr>
            </w:pPr>
            <w:r>
              <w:rPr>
                <w:sz w:val="18"/>
              </w:rPr>
              <w:t>Abutilon sachetianum</w:t>
            </w:r>
          </w:p>
        </w:tc>
      </w:tr>
      <w:tr>
        <w:trPr>
          <w:cantSplit/>
        </w:trPr>
        <w:tc>
          <w:tcPr>
            <w:tcW w:w="2360" w:type="dxa"/>
          </w:tcPr>
          <w:p>
            <w:pPr>
              <w:pStyle w:val="yTableNAm"/>
              <w:spacing w:before="0"/>
              <w:rPr>
                <w:sz w:val="18"/>
              </w:rPr>
            </w:pPr>
            <w:r>
              <w:rPr>
                <w:sz w:val="18"/>
              </w:rPr>
              <w:t>Abutilon sellowianum</w:t>
            </w:r>
          </w:p>
        </w:tc>
        <w:tc>
          <w:tcPr>
            <w:tcW w:w="2360" w:type="dxa"/>
          </w:tcPr>
          <w:p>
            <w:pPr>
              <w:pStyle w:val="yTableNAm"/>
              <w:spacing w:before="0"/>
              <w:rPr>
                <w:sz w:val="18"/>
              </w:rPr>
            </w:pPr>
            <w:r>
              <w:rPr>
                <w:sz w:val="18"/>
              </w:rPr>
              <w:t>Abutilon x suntense</w:t>
            </w:r>
          </w:p>
        </w:tc>
        <w:tc>
          <w:tcPr>
            <w:tcW w:w="2361" w:type="dxa"/>
          </w:tcPr>
          <w:p>
            <w:pPr>
              <w:pStyle w:val="yTableNAm"/>
              <w:spacing w:before="0"/>
              <w:rPr>
                <w:sz w:val="18"/>
              </w:rPr>
            </w:pPr>
            <w:r>
              <w:rPr>
                <w:sz w:val="18"/>
              </w:rPr>
              <w:t>Abutilon theophrasti</w:t>
            </w:r>
          </w:p>
        </w:tc>
      </w:tr>
      <w:tr>
        <w:trPr>
          <w:cantSplit/>
        </w:trPr>
        <w:tc>
          <w:tcPr>
            <w:tcW w:w="2360" w:type="dxa"/>
          </w:tcPr>
          <w:p>
            <w:pPr>
              <w:pStyle w:val="yTableNAm"/>
              <w:spacing w:before="0"/>
              <w:rPr>
                <w:sz w:val="18"/>
              </w:rPr>
            </w:pPr>
            <w:r>
              <w:rPr>
                <w:sz w:val="18"/>
              </w:rPr>
              <w:t>Abutilon tubulosum</w:t>
            </w:r>
          </w:p>
        </w:tc>
        <w:tc>
          <w:tcPr>
            <w:tcW w:w="2360" w:type="dxa"/>
          </w:tcPr>
          <w:p>
            <w:pPr>
              <w:pStyle w:val="yTableNAm"/>
              <w:spacing w:before="0"/>
              <w:rPr>
                <w:sz w:val="18"/>
              </w:rPr>
            </w:pPr>
            <w:r>
              <w:rPr>
                <w:sz w:val="18"/>
              </w:rPr>
              <w:t>Abutilon venosum</w:t>
            </w:r>
          </w:p>
        </w:tc>
        <w:tc>
          <w:tcPr>
            <w:tcW w:w="2361" w:type="dxa"/>
          </w:tcPr>
          <w:p>
            <w:pPr>
              <w:pStyle w:val="yTableNAm"/>
              <w:spacing w:before="0"/>
              <w:rPr>
                <w:sz w:val="18"/>
              </w:rPr>
            </w:pPr>
            <w:r>
              <w:rPr>
                <w:sz w:val="18"/>
              </w:rPr>
              <w:t>Abutilon vexillarium</w:t>
            </w:r>
          </w:p>
        </w:tc>
      </w:tr>
      <w:tr>
        <w:trPr>
          <w:cantSplit/>
        </w:trPr>
        <w:tc>
          <w:tcPr>
            <w:tcW w:w="2360" w:type="dxa"/>
          </w:tcPr>
          <w:p>
            <w:pPr>
              <w:pStyle w:val="yTableNAm"/>
              <w:spacing w:before="0"/>
              <w:rPr>
                <w:sz w:val="18"/>
              </w:rPr>
            </w:pPr>
            <w:r>
              <w:rPr>
                <w:sz w:val="18"/>
              </w:rPr>
              <w:t>Acacia abbreviata</w:t>
            </w:r>
          </w:p>
        </w:tc>
        <w:tc>
          <w:tcPr>
            <w:tcW w:w="2360" w:type="dxa"/>
          </w:tcPr>
          <w:p>
            <w:pPr>
              <w:pStyle w:val="yTableNAm"/>
              <w:spacing w:before="0"/>
              <w:rPr>
                <w:sz w:val="18"/>
              </w:rPr>
            </w:pPr>
            <w:r>
              <w:rPr>
                <w:sz w:val="18"/>
              </w:rPr>
              <w:t>Acacia acinacea</w:t>
            </w:r>
          </w:p>
        </w:tc>
        <w:tc>
          <w:tcPr>
            <w:tcW w:w="2361" w:type="dxa"/>
          </w:tcPr>
          <w:p>
            <w:pPr>
              <w:pStyle w:val="yTableNAm"/>
              <w:spacing w:before="0"/>
              <w:rPr>
                <w:sz w:val="18"/>
              </w:rPr>
            </w:pPr>
            <w:r>
              <w:rPr>
                <w:sz w:val="18"/>
              </w:rPr>
              <w:t>Acacia acrionastes</w:t>
            </w:r>
          </w:p>
        </w:tc>
      </w:tr>
      <w:tr>
        <w:trPr>
          <w:cantSplit/>
        </w:trPr>
        <w:tc>
          <w:tcPr>
            <w:tcW w:w="2360" w:type="dxa"/>
          </w:tcPr>
          <w:p>
            <w:pPr>
              <w:pStyle w:val="yTableNAm"/>
              <w:spacing w:before="0"/>
              <w:rPr>
                <w:sz w:val="18"/>
              </w:rPr>
            </w:pPr>
            <w:r>
              <w:rPr>
                <w:sz w:val="18"/>
              </w:rPr>
              <w:t>Acacia aculeatissima</w:t>
            </w:r>
          </w:p>
        </w:tc>
        <w:tc>
          <w:tcPr>
            <w:tcW w:w="2360" w:type="dxa"/>
          </w:tcPr>
          <w:p>
            <w:pPr>
              <w:pStyle w:val="yTableNAm"/>
              <w:spacing w:before="0"/>
              <w:rPr>
                <w:sz w:val="18"/>
              </w:rPr>
            </w:pPr>
            <w:r>
              <w:rPr>
                <w:sz w:val="18"/>
              </w:rPr>
              <w:t>Acacia adunca</w:t>
            </w:r>
          </w:p>
        </w:tc>
        <w:tc>
          <w:tcPr>
            <w:tcW w:w="2361" w:type="dxa"/>
          </w:tcPr>
          <w:p>
            <w:pPr>
              <w:pStyle w:val="yTableNAm"/>
              <w:spacing w:before="0"/>
              <w:rPr>
                <w:sz w:val="18"/>
              </w:rPr>
            </w:pPr>
            <w:r>
              <w:rPr>
                <w:sz w:val="18"/>
              </w:rPr>
              <w:t>Acacia albizioides</w:t>
            </w:r>
          </w:p>
        </w:tc>
      </w:tr>
      <w:tr>
        <w:trPr>
          <w:cantSplit/>
        </w:trPr>
        <w:tc>
          <w:tcPr>
            <w:tcW w:w="2360" w:type="dxa"/>
          </w:tcPr>
          <w:p>
            <w:pPr>
              <w:pStyle w:val="yTableNAm"/>
              <w:spacing w:before="0"/>
              <w:rPr>
                <w:sz w:val="18"/>
              </w:rPr>
            </w:pPr>
            <w:r>
              <w:rPr>
                <w:sz w:val="18"/>
              </w:rPr>
              <w:t>Acacia alcockii</w:t>
            </w:r>
          </w:p>
        </w:tc>
        <w:tc>
          <w:tcPr>
            <w:tcW w:w="2360" w:type="dxa"/>
          </w:tcPr>
          <w:p>
            <w:pPr>
              <w:pStyle w:val="yTableNAm"/>
              <w:spacing w:before="0"/>
              <w:rPr>
                <w:sz w:val="18"/>
              </w:rPr>
            </w:pPr>
            <w:r>
              <w:rPr>
                <w:sz w:val="18"/>
              </w:rPr>
              <w:t>Acacia alleniana</w:t>
            </w:r>
          </w:p>
        </w:tc>
        <w:tc>
          <w:tcPr>
            <w:tcW w:w="2361" w:type="dxa"/>
          </w:tcPr>
          <w:p>
            <w:pPr>
              <w:pStyle w:val="yTableNAm"/>
              <w:spacing w:before="0"/>
              <w:rPr>
                <w:sz w:val="18"/>
              </w:rPr>
            </w:pPr>
            <w:r>
              <w:rPr>
                <w:sz w:val="18"/>
              </w:rPr>
              <w:t>Acacia alpina</w:t>
            </w:r>
          </w:p>
        </w:tc>
      </w:tr>
      <w:tr>
        <w:trPr>
          <w:cantSplit/>
        </w:trPr>
        <w:tc>
          <w:tcPr>
            <w:tcW w:w="2360" w:type="dxa"/>
          </w:tcPr>
          <w:p>
            <w:pPr>
              <w:pStyle w:val="yTableNAm"/>
              <w:spacing w:before="0"/>
              <w:rPr>
                <w:sz w:val="18"/>
              </w:rPr>
            </w:pPr>
            <w:r>
              <w:rPr>
                <w:sz w:val="18"/>
              </w:rPr>
              <w:t>Acacia amentifera</w:t>
            </w:r>
          </w:p>
        </w:tc>
        <w:tc>
          <w:tcPr>
            <w:tcW w:w="2360" w:type="dxa"/>
          </w:tcPr>
          <w:p>
            <w:pPr>
              <w:pStyle w:val="yTableNAm"/>
              <w:spacing w:before="0"/>
              <w:rPr>
                <w:sz w:val="18"/>
              </w:rPr>
            </w:pPr>
            <w:r>
              <w:rPr>
                <w:sz w:val="18"/>
              </w:rPr>
              <w:t>Acacia ammobia</w:t>
            </w:r>
          </w:p>
        </w:tc>
        <w:tc>
          <w:tcPr>
            <w:tcW w:w="2361" w:type="dxa"/>
          </w:tcPr>
          <w:p>
            <w:pPr>
              <w:pStyle w:val="yTableNAm"/>
              <w:spacing w:before="0"/>
              <w:rPr>
                <w:sz w:val="18"/>
              </w:rPr>
            </w:pPr>
            <w:r>
              <w:rPr>
                <w:sz w:val="18"/>
              </w:rPr>
              <w:t>Acacia ammophila</w:t>
            </w:r>
          </w:p>
        </w:tc>
      </w:tr>
      <w:tr>
        <w:trPr>
          <w:cantSplit/>
        </w:trPr>
        <w:tc>
          <w:tcPr>
            <w:tcW w:w="2360" w:type="dxa"/>
          </w:tcPr>
          <w:p>
            <w:pPr>
              <w:pStyle w:val="yTableNAm"/>
              <w:spacing w:before="0"/>
              <w:rPr>
                <w:sz w:val="18"/>
              </w:rPr>
            </w:pPr>
            <w:r>
              <w:rPr>
                <w:sz w:val="18"/>
              </w:rPr>
              <w:t>Acacia amoena</w:t>
            </w:r>
          </w:p>
        </w:tc>
        <w:tc>
          <w:tcPr>
            <w:tcW w:w="2360" w:type="dxa"/>
          </w:tcPr>
          <w:p>
            <w:pPr>
              <w:pStyle w:val="yTableNAm"/>
              <w:spacing w:before="0"/>
              <w:rPr>
                <w:sz w:val="18"/>
              </w:rPr>
            </w:pPr>
            <w:r>
              <w:rPr>
                <w:sz w:val="18"/>
              </w:rPr>
              <w:t>Acacia angusta</w:t>
            </w:r>
          </w:p>
        </w:tc>
        <w:tc>
          <w:tcPr>
            <w:tcW w:w="2361" w:type="dxa"/>
          </w:tcPr>
          <w:p>
            <w:pPr>
              <w:pStyle w:val="yTableNAm"/>
              <w:spacing w:before="0"/>
              <w:rPr>
                <w:sz w:val="18"/>
              </w:rPr>
            </w:pPr>
            <w:r>
              <w:rPr>
                <w:sz w:val="18"/>
              </w:rPr>
              <w:t>Acacia aprepta</w:t>
            </w:r>
          </w:p>
        </w:tc>
      </w:tr>
      <w:tr>
        <w:trPr>
          <w:cantSplit/>
        </w:trPr>
        <w:tc>
          <w:tcPr>
            <w:tcW w:w="2360" w:type="dxa"/>
          </w:tcPr>
          <w:p>
            <w:pPr>
              <w:pStyle w:val="yTableNAm"/>
              <w:spacing w:before="0"/>
              <w:rPr>
                <w:sz w:val="18"/>
              </w:rPr>
            </w:pPr>
            <w:r>
              <w:rPr>
                <w:sz w:val="18"/>
              </w:rPr>
              <w:t>Acacia araneosa</w:t>
            </w:r>
          </w:p>
        </w:tc>
        <w:tc>
          <w:tcPr>
            <w:tcW w:w="2360" w:type="dxa"/>
          </w:tcPr>
          <w:p>
            <w:pPr>
              <w:pStyle w:val="yTableNAm"/>
              <w:spacing w:before="0"/>
              <w:rPr>
                <w:sz w:val="18"/>
              </w:rPr>
            </w:pPr>
            <w:r>
              <w:rPr>
                <w:sz w:val="18"/>
              </w:rPr>
              <w:t>Acacia argyrodendron</w:t>
            </w:r>
          </w:p>
        </w:tc>
        <w:tc>
          <w:tcPr>
            <w:tcW w:w="2361" w:type="dxa"/>
          </w:tcPr>
          <w:p>
            <w:pPr>
              <w:pStyle w:val="yTableNAm"/>
              <w:spacing w:before="0"/>
              <w:rPr>
                <w:sz w:val="18"/>
              </w:rPr>
            </w:pPr>
            <w:r>
              <w:rPr>
                <w:sz w:val="18"/>
              </w:rPr>
              <w:t>Acacia argyrophylla</w:t>
            </w:r>
          </w:p>
        </w:tc>
      </w:tr>
      <w:tr>
        <w:trPr>
          <w:cantSplit/>
        </w:trPr>
        <w:tc>
          <w:tcPr>
            <w:tcW w:w="2360" w:type="dxa"/>
          </w:tcPr>
          <w:p>
            <w:pPr>
              <w:pStyle w:val="yTableNAm"/>
              <w:spacing w:before="0"/>
              <w:rPr>
                <w:sz w:val="18"/>
              </w:rPr>
            </w:pPr>
            <w:r>
              <w:rPr>
                <w:sz w:val="18"/>
              </w:rPr>
              <w:t>Acacia armillata</w:t>
            </w:r>
          </w:p>
        </w:tc>
        <w:tc>
          <w:tcPr>
            <w:tcW w:w="2360" w:type="dxa"/>
          </w:tcPr>
          <w:p>
            <w:pPr>
              <w:pStyle w:val="yTableNAm"/>
              <w:spacing w:before="0"/>
              <w:rPr>
                <w:sz w:val="18"/>
              </w:rPr>
            </w:pPr>
            <w:r>
              <w:rPr>
                <w:sz w:val="18"/>
              </w:rPr>
              <w:t>Acacia asparagoides</w:t>
            </w:r>
          </w:p>
        </w:tc>
        <w:tc>
          <w:tcPr>
            <w:tcW w:w="2361" w:type="dxa"/>
          </w:tcPr>
          <w:p>
            <w:pPr>
              <w:pStyle w:val="yTableNAm"/>
              <w:spacing w:before="0"/>
              <w:rPr>
                <w:sz w:val="18"/>
              </w:rPr>
            </w:pPr>
            <w:r>
              <w:rPr>
                <w:sz w:val="18"/>
              </w:rPr>
              <w:t>Acacia aspera</w:t>
            </w:r>
          </w:p>
        </w:tc>
      </w:tr>
      <w:tr>
        <w:trPr>
          <w:cantSplit/>
        </w:trPr>
        <w:tc>
          <w:tcPr>
            <w:tcW w:w="2360" w:type="dxa"/>
          </w:tcPr>
          <w:p>
            <w:pPr>
              <w:pStyle w:val="yTableNAm"/>
              <w:spacing w:before="0"/>
              <w:rPr>
                <w:sz w:val="18"/>
              </w:rPr>
            </w:pPr>
            <w:r>
              <w:rPr>
                <w:sz w:val="18"/>
              </w:rPr>
              <w:t>Acacia attenuata</w:t>
            </w:r>
          </w:p>
        </w:tc>
        <w:tc>
          <w:tcPr>
            <w:tcW w:w="2360" w:type="dxa"/>
          </w:tcPr>
          <w:p>
            <w:pPr>
              <w:pStyle w:val="yTableNAm"/>
              <w:spacing w:before="0"/>
              <w:rPr>
                <w:sz w:val="18"/>
              </w:rPr>
            </w:pPr>
            <w:r>
              <w:rPr>
                <w:sz w:val="18"/>
              </w:rPr>
              <w:t>Acacia aulacocarpa</w:t>
            </w:r>
          </w:p>
        </w:tc>
        <w:tc>
          <w:tcPr>
            <w:tcW w:w="2361" w:type="dxa"/>
          </w:tcPr>
          <w:p>
            <w:pPr>
              <w:pStyle w:val="yTableNAm"/>
              <w:spacing w:before="0"/>
              <w:rPr>
                <w:sz w:val="18"/>
              </w:rPr>
            </w:pPr>
            <w:r>
              <w:rPr>
                <w:sz w:val="18"/>
              </w:rPr>
              <w:t>Acacia auriculiformis</w:t>
            </w:r>
          </w:p>
        </w:tc>
      </w:tr>
      <w:tr>
        <w:trPr>
          <w:cantSplit/>
        </w:trPr>
        <w:tc>
          <w:tcPr>
            <w:tcW w:w="2360" w:type="dxa"/>
          </w:tcPr>
          <w:p>
            <w:pPr>
              <w:pStyle w:val="yTableNAm"/>
              <w:spacing w:before="0"/>
              <w:rPr>
                <w:sz w:val="18"/>
              </w:rPr>
            </w:pPr>
            <w:r>
              <w:rPr>
                <w:sz w:val="18"/>
              </w:rPr>
              <w:t>Acacia ausfeldii</w:t>
            </w:r>
          </w:p>
        </w:tc>
        <w:tc>
          <w:tcPr>
            <w:tcW w:w="2360" w:type="dxa"/>
          </w:tcPr>
          <w:p>
            <w:pPr>
              <w:pStyle w:val="yTableNAm"/>
              <w:spacing w:before="0"/>
              <w:rPr>
                <w:sz w:val="18"/>
              </w:rPr>
            </w:pPr>
            <w:r>
              <w:rPr>
                <w:sz w:val="18"/>
              </w:rPr>
              <w:t>Acacia axillaris</w:t>
            </w:r>
          </w:p>
        </w:tc>
        <w:tc>
          <w:tcPr>
            <w:tcW w:w="2361" w:type="dxa"/>
          </w:tcPr>
          <w:p>
            <w:pPr>
              <w:pStyle w:val="yTableNAm"/>
              <w:spacing w:before="0"/>
              <w:rPr>
                <w:sz w:val="18"/>
              </w:rPr>
            </w:pPr>
            <w:r>
              <w:rPr>
                <w:sz w:val="18"/>
              </w:rPr>
              <w:t>Acacia baeuerlenii</w:t>
            </w:r>
          </w:p>
        </w:tc>
      </w:tr>
      <w:tr>
        <w:trPr>
          <w:cantSplit/>
        </w:trPr>
        <w:tc>
          <w:tcPr>
            <w:tcW w:w="2360" w:type="dxa"/>
          </w:tcPr>
          <w:p>
            <w:pPr>
              <w:pStyle w:val="yTableNAm"/>
              <w:spacing w:before="0"/>
              <w:rPr>
                <w:sz w:val="18"/>
              </w:rPr>
            </w:pPr>
            <w:r>
              <w:rPr>
                <w:sz w:val="18"/>
              </w:rPr>
              <w:t>Acacia baileyana</w:t>
            </w:r>
          </w:p>
        </w:tc>
        <w:tc>
          <w:tcPr>
            <w:tcW w:w="2360" w:type="dxa"/>
          </w:tcPr>
          <w:p>
            <w:pPr>
              <w:pStyle w:val="yTableNAm"/>
              <w:spacing w:before="0"/>
              <w:rPr>
                <w:sz w:val="18"/>
              </w:rPr>
            </w:pPr>
            <w:r>
              <w:rPr>
                <w:sz w:val="18"/>
              </w:rPr>
              <w:t>Acacia bakeri</w:t>
            </w:r>
          </w:p>
        </w:tc>
        <w:tc>
          <w:tcPr>
            <w:tcW w:w="2361" w:type="dxa"/>
          </w:tcPr>
          <w:p>
            <w:pPr>
              <w:pStyle w:val="yTableNAm"/>
              <w:spacing w:before="0"/>
              <w:rPr>
                <w:sz w:val="18"/>
              </w:rPr>
            </w:pPr>
            <w:r>
              <w:rPr>
                <w:sz w:val="18"/>
              </w:rPr>
              <w:t>Acacia bancroftii</w:t>
            </w:r>
          </w:p>
        </w:tc>
      </w:tr>
      <w:tr>
        <w:trPr>
          <w:cantSplit/>
        </w:trPr>
        <w:tc>
          <w:tcPr>
            <w:tcW w:w="2360" w:type="dxa"/>
          </w:tcPr>
          <w:p>
            <w:pPr>
              <w:pStyle w:val="yTableNAm"/>
              <w:spacing w:before="0"/>
              <w:rPr>
                <w:sz w:val="18"/>
              </w:rPr>
            </w:pPr>
            <w:r>
              <w:rPr>
                <w:sz w:val="18"/>
              </w:rPr>
              <w:t>Acacia barattensis</w:t>
            </w:r>
          </w:p>
        </w:tc>
        <w:tc>
          <w:tcPr>
            <w:tcW w:w="2360" w:type="dxa"/>
          </w:tcPr>
          <w:p>
            <w:pPr>
              <w:pStyle w:val="yTableNAm"/>
              <w:spacing w:before="0"/>
              <w:rPr>
                <w:sz w:val="18"/>
              </w:rPr>
            </w:pPr>
            <w:r>
              <w:rPr>
                <w:sz w:val="18"/>
              </w:rPr>
              <w:t>Acacia barringtonensis</w:t>
            </w:r>
          </w:p>
        </w:tc>
        <w:tc>
          <w:tcPr>
            <w:tcW w:w="2361" w:type="dxa"/>
          </w:tcPr>
          <w:p>
            <w:pPr>
              <w:pStyle w:val="yTableNAm"/>
              <w:spacing w:before="0"/>
              <w:rPr>
                <w:sz w:val="18"/>
              </w:rPr>
            </w:pPr>
            <w:r>
              <w:rPr>
                <w:sz w:val="18"/>
              </w:rPr>
              <w:t>Acacia baueri</w:t>
            </w:r>
          </w:p>
        </w:tc>
      </w:tr>
    </w:tbl>
    <w:p>
      <w:pPr>
        <w:rPr>
          <w:del w:id="387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Acacia beckleri</w:t>
            </w:r>
          </w:p>
        </w:tc>
        <w:tc>
          <w:tcPr>
            <w:tcW w:w="2360" w:type="dxa"/>
          </w:tcPr>
          <w:p>
            <w:pPr>
              <w:pStyle w:val="yTableNAm"/>
              <w:spacing w:before="0"/>
              <w:rPr>
                <w:sz w:val="18"/>
              </w:rPr>
            </w:pPr>
            <w:r>
              <w:rPr>
                <w:sz w:val="18"/>
              </w:rPr>
              <w:t>Acacia betchei</w:t>
            </w:r>
          </w:p>
        </w:tc>
        <w:tc>
          <w:tcPr>
            <w:tcW w:w="2361" w:type="dxa"/>
          </w:tcPr>
          <w:p>
            <w:pPr>
              <w:pStyle w:val="yTableNAm"/>
              <w:spacing w:before="0"/>
              <w:rPr>
                <w:sz w:val="18"/>
              </w:rPr>
            </w:pPr>
            <w:r>
              <w:rPr>
                <w:sz w:val="18"/>
              </w:rPr>
              <w:t>Acacia binervata</w:t>
            </w:r>
          </w:p>
        </w:tc>
      </w:tr>
      <w:tr>
        <w:trPr>
          <w:cantSplit/>
        </w:trPr>
        <w:tc>
          <w:tcPr>
            <w:tcW w:w="2360" w:type="dxa"/>
          </w:tcPr>
          <w:p>
            <w:pPr>
              <w:pStyle w:val="yTableNAm"/>
              <w:spacing w:before="0"/>
              <w:rPr>
                <w:sz w:val="18"/>
              </w:rPr>
            </w:pPr>
            <w:r>
              <w:rPr>
                <w:sz w:val="18"/>
              </w:rPr>
              <w:t>Acacia binervia</w:t>
            </w:r>
          </w:p>
        </w:tc>
        <w:tc>
          <w:tcPr>
            <w:tcW w:w="2360" w:type="dxa"/>
          </w:tcPr>
          <w:p>
            <w:pPr>
              <w:pStyle w:val="yTableNAm"/>
              <w:spacing w:before="0"/>
              <w:rPr>
                <w:sz w:val="18"/>
              </w:rPr>
            </w:pPr>
            <w:r>
              <w:rPr>
                <w:sz w:val="18"/>
              </w:rPr>
              <w:t>Acacia blakei</w:t>
            </w:r>
          </w:p>
        </w:tc>
        <w:tc>
          <w:tcPr>
            <w:tcW w:w="2361" w:type="dxa"/>
          </w:tcPr>
          <w:p>
            <w:pPr>
              <w:pStyle w:val="yTableNAm"/>
              <w:spacing w:before="0"/>
              <w:rPr>
                <w:sz w:val="18"/>
              </w:rPr>
            </w:pPr>
            <w:r>
              <w:rPr>
                <w:sz w:val="18"/>
              </w:rPr>
              <w:t>Acacia blayana</w:t>
            </w:r>
          </w:p>
        </w:tc>
      </w:tr>
      <w:tr>
        <w:trPr>
          <w:cantSplit/>
        </w:trPr>
        <w:tc>
          <w:tcPr>
            <w:tcW w:w="2360" w:type="dxa"/>
          </w:tcPr>
          <w:p>
            <w:pPr>
              <w:pStyle w:val="yTableNAm"/>
              <w:spacing w:before="0"/>
              <w:rPr>
                <w:sz w:val="18"/>
              </w:rPr>
            </w:pPr>
            <w:r>
              <w:rPr>
                <w:sz w:val="18"/>
              </w:rPr>
              <w:t>Acacia boormanii</w:t>
            </w:r>
          </w:p>
        </w:tc>
        <w:tc>
          <w:tcPr>
            <w:tcW w:w="2360" w:type="dxa"/>
          </w:tcPr>
          <w:p>
            <w:pPr>
              <w:pStyle w:val="yTableNAm"/>
              <w:spacing w:before="0"/>
              <w:rPr>
                <w:sz w:val="18"/>
              </w:rPr>
            </w:pPr>
            <w:r>
              <w:rPr>
                <w:sz w:val="18"/>
              </w:rPr>
              <w:t>Acacia brachybotrya</w:t>
            </w:r>
          </w:p>
        </w:tc>
        <w:tc>
          <w:tcPr>
            <w:tcW w:w="2361" w:type="dxa"/>
          </w:tcPr>
          <w:p>
            <w:pPr>
              <w:pStyle w:val="yTableNAm"/>
              <w:spacing w:before="0"/>
              <w:rPr>
                <w:sz w:val="18"/>
              </w:rPr>
            </w:pPr>
            <w:r>
              <w:rPr>
                <w:sz w:val="18"/>
              </w:rPr>
              <w:t>Acacia brachycarpa</w:t>
            </w:r>
          </w:p>
        </w:tc>
      </w:tr>
      <w:tr>
        <w:trPr>
          <w:cantSplit/>
        </w:trPr>
        <w:tc>
          <w:tcPr>
            <w:tcW w:w="2360" w:type="dxa"/>
          </w:tcPr>
          <w:p>
            <w:pPr>
              <w:pStyle w:val="yTableNAm"/>
              <w:spacing w:before="0"/>
              <w:rPr>
                <w:sz w:val="18"/>
              </w:rPr>
            </w:pPr>
            <w:r>
              <w:rPr>
                <w:sz w:val="18"/>
              </w:rPr>
              <w:t>Acacia brassii</w:t>
            </w:r>
          </w:p>
        </w:tc>
        <w:tc>
          <w:tcPr>
            <w:tcW w:w="2360" w:type="dxa"/>
          </w:tcPr>
          <w:p>
            <w:pPr>
              <w:pStyle w:val="yTableNAm"/>
              <w:spacing w:before="0"/>
              <w:rPr>
                <w:sz w:val="18"/>
              </w:rPr>
            </w:pPr>
            <w:r>
              <w:rPr>
                <w:sz w:val="18"/>
              </w:rPr>
              <w:t>Acacia brownei</w:t>
            </w:r>
          </w:p>
        </w:tc>
        <w:tc>
          <w:tcPr>
            <w:tcW w:w="2361" w:type="dxa"/>
          </w:tcPr>
          <w:p>
            <w:pPr>
              <w:pStyle w:val="yTableNAm"/>
              <w:spacing w:before="0"/>
              <w:rPr>
                <w:sz w:val="18"/>
              </w:rPr>
            </w:pPr>
            <w:r>
              <w:rPr>
                <w:sz w:val="18"/>
              </w:rPr>
              <w:t>Acacia brownii</w:t>
            </w:r>
          </w:p>
        </w:tc>
      </w:tr>
      <w:tr>
        <w:trPr>
          <w:cantSplit/>
        </w:trPr>
        <w:tc>
          <w:tcPr>
            <w:tcW w:w="2360" w:type="dxa"/>
          </w:tcPr>
          <w:p>
            <w:pPr>
              <w:pStyle w:val="yTableNAm"/>
              <w:spacing w:before="0"/>
              <w:rPr>
                <w:sz w:val="18"/>
              </w:rPr>
            </w:pPr>
            <w:r>
              <w:rPr>
                <w:sz w:val="18"/>
              </w:rPr>
              <w:t>Acacia brunioides</w:t>
            </w:r>
          </w:p>
        </w:tc>
        <w:tc>
          <w:tcPr>
            <w:tcW w:w="2360" w:type="dxa"/>
          </w:tcPr>
          <w:p>
            <w:pPr>
              <w:pStyle w:val="yTableNAm"/>
              <w:spacing w:before="0"/>
              <w:rPr>
                <w:sz w:val="18"/>
              </w:rPr>
            </w:pPr>
            <w:r>
              <w:rPr>
                <w:sz w:val="18"/>
              </w:rPr>
              <w:t>Acacia bulgaensis</w:t>
            </w:r>
          </w:p>
        </w:tc>
        <w:tc>
          <w:tcPr>
            <w:tcW w:w="2361" w:type="dxa"/>
          </w:tcPr>
          <w:p>
            <w:pPr>
              <w:pStyle w:val="yTableNAm"/>
              <w:spacing w:before="0"/>
              <w:rPr>
                <w:sz w:val="18"/>
              </w:rPr>
            </w:pPr>
            <w:r>
              <w:rPr>
                <w:sz w:val="18"/>
              </w:rPr>
              <w:t>Acacia burbidgeae</w:t>
            </w:r>
          </w:p>
        </w:tc>
      </w:tr>
      <w:tr>
        <w:trPr>
          <w:cantSplit/>
        </w:trPr>
        <w:tc>
          <w:tcPr>
            <w:tcW w:w="2360" w:type="dxa"/>
          </w:tcPr>
          <w:p>
            <w:pPr>
              <w:pStyle w:val="yTableNAm"/>
              <w:spacing w:before="0"/>
              <w:rPr>
                <w:sz w:val="18"/>
              </w:rPr>
            </w:pPr>
            <w:r>
              <w:rPr>
                <w:sz w:val="18"/>
              </w:rPr>
              <w:t>Acacia burrowii</w:t>
            </w:r>
          </w:p>
        </w:tc>
        <w:tc>
          <w:tcPr>
            <w:tcW w:w="2360" w:type="dxa"/>
          </w:tcPr>
          <w:p>
            <w:pPr>
              <w:pStyle w:val="yTableNAm"/>
              <w:spacing w:before="0"/>
              <w:rPr>
                <w:sz w:val="18"/>
              </w:rPr>
            </w:pPr>
            <w:r>
              <w:rPr>
                <w:sz w:val="18"/>
              </w:rPr>
              <w:t>Acacia buxifolia</w:t>
            </w:r>
          </w:p>
        </w:tc>
        <w:tc>
          <w:tcPr>
            <w:tcW w:w="2361" w:type="dxa"/>
          </w:tcPr>
          <w:p>
            <w:pPr>
              <w:pStyle w:val="yTableNAm"/>
              <w:spacing w:before="0"/>
              <w:rPr>
                <w:sz w:val="18"/>
              </w:rPr>
            </w:pPr>
            <w:r>
              <w:rPr>
                <w:sz w:val="18"/>
              </w:rPr>
              <w:t>Acacia bynoeana</w:t>
            </w:r>
          </w:p>
        </w:tc>
      </w:tr>
      <w:tr>
        <w:trPr>
          <w:cantSplit/>
        </w:trPr>
        <w:tc>
          <w:tcPr>
            <w:tcW w:w="2360" w:type="dxa"/>
          </w:tcPr>
          <w:p>
            <w:pPr>
              <w:pStyle w:val="yTableNAm"/>
              <w:spacing w:before="0"/>
              <w:rPr>
                <w:sz w:val="18"/>
              </w:rPr>
            </w:pPr>
            <w:r>
              <w:rPr>
                <w:sz w:val="18"/>
              </w:rPr>
              <w:t>Acacia caerulescens</w:t>
            </w:r>
          </w:p>
        </w:tc>
        <w:tc>
          <w:tcPr>
            <w:tcW w:w="2360" w:type="dxa"/>
          </w:tcPr>
          <w:p>
            <w:pPr>
              <w:pStyle w:val="yTableNAm"/>
              <w:spacing w:before="0"/>
              <w:rPr>
                <w:sz w:val="18"/>
              </w:rPr>
            </w:pPr>
            <w:r>
              <w:rPr>
                <w:sz w:val="18"/>
              </w:rPr>
              <w:t>Acacia caesiella</w:t>
            </w:r>
          </w:p>
        </w:tc>
        <w:tc>
          <w:tcPr>
            <w:tcW w:w="2361" w:type="dxa"/>
          </w:tcPr>
          <w:p>
            <w:pPr>
              <w:pStyle w:val="yTableNAm"/>
              <w:spacing w:before="0"/>
              <w:rPr>
                <w:sz w:val="18"/>
              </w:rPr>
            </w:pPr>
            <w:r>
              <w:rPr>
                <w:sz w:val="18"/>
              </w:rPr>
              <w:t>Acacia calamifolia</w:t>
            </w:r>
          </w:p>
        </w:tc>
      </w:tr>
      <w:tr>
        <w:trPr>
          <w:cantSplit/>
        </w:trPr>
        <w:tc>
          <w:tcPr>
            <w:tcW w:w="2360" w:type="dxa"/>
          </w:tcPr>
          <w:p>
            <w:pPr>
              <w:pStyle w:val="yTableNAm"/>
              <w:spacing w:before="0"/>
              <w:rPr>
                <w:sz w:val="18"/>
              </w:rPr>
            </w:pPr>
            <w:r>
              <w:rPr>
                <w:sz w:val="18"/>
              </w:rPr>
              <w:t>Acacia calantha</w:t>
            </w:r>
          </w:p>
        </w:tc>
        <w:tc>
          <w:tcPr>
            <w:tcW w:w="2360" w:type="dxa"/>
          </w:tcPr>
          <w:p>
            <w:pPr>
              <w:pStyle w:val="yTableNAm"/>
              <w:spacing w:before="0"/>
              <w:rPr>
                <w:sz w:val="18"/>
              </w:rPr>
            </w:pPr>
            <w:r>
              <w:rPr>
                <w:sz w:val="18"/>
              </w:rPr>
              <w:t>Acacia calyculata</w:t>
            </w:r>
          </w:p>
        </w:tc>
        <w:tc>
          <w:tcPr>
            <w:tcW w:w="2361" w:type="dxa"/>
          </w:tcPr>
          <w:p>
            <w:pPr>
              <w:pStyle w:val="yTableNAm"/>
              <w:spacing w:before="0"/>
              <w:rPr>
                <w:sz w:val="18"/>
              </w:rPr>
            </w:pPr>
            <w:r>
              <w:rPr>
                <w:sz w:val="18"/>
              </w:rPr>
              <w:t>Acacia cambagei</w:t>
            </w:r>
          </w:p>
        </w:tc>
      </w:tr>
      <w:tr>
        <w:trPr>
          <w:cantSplit/>
        </w:trPr>
        <w:tc>
          <w:tcPr>
            <w:tcW w:w="2360" w:type="dxa"/>
          </w:tcPr>
          <w:p>
            <w:pPr>
              <w:pStyle w:val="yTableNAm"/>
              <w:spacing w:before="0"/>
              <w:rPr>
                <w:sz w:val="18"/>
              </w:rPr>
            </w:pPr>
            <w:r>
              <w:rPr>
                <w:sz w:val="18"/>
              </w:rPr>
              <w:t>Acacia cana</w:t>
            </w:r>
          </w:p>
        </w:tc>
        <w:tc>
          <w:tcPr>
            <w:tcW w:w="2360" w:type="dxa"/>
          </w:tcPr>
          <w:p>
            <w:pPr>
              <w:pStyle w:val="yTableNAm"/>
              <w:spacing w:before="0"/>
              <w:rPr>
                <w:sz w:val="18"/>
              </w:rPr>
            </w:pPr>
            <w:r>
              <w:rPr>
                <w:sz w:val="18"/>
              </w:rPr>
              <w:t>Acacia cangaiensis</w:t>
            </w:r>
          </w:p>
        </w:tc>
        <w:tc>
          <w:tcPr>
            <w:tcW w:w="2361" w:type="dxa"/>
          </w:tcPr>
          <w:p>
            <w:pPr>
              <w:pStyle w:val="yTableNAm"/>
              <w:spacing w:before="0"/>
              <w:rPr>
                <w:sz w:val="18"/>
              </w:rPr>
            </w:pPr>
            <w:r>
              <w:rPr>
                <w:sz w:val="18"/>
              </w:rPr>
              <w:t>Acacia cardiophylla</w:t>
            </w:r>
          </w:p>
        </w:tc>
      </w:tr>
      <w:tr>
        <w:trPr>
          <w:cantSplit/>
        </w:trPr>
        <w:tc>
          <w:tcPr>
            <w:tcW w:w="2360" w:type="dxa"/>
          </w:tcPr>
          <w:p>
            <w:pPr>
              <w:pStyle w:val="yTableNAm"/>
              <w:spacing w:before="0"/>
              <w:rPr>
                <w:sz w:val="18"/>
              </w:rPr>
            </w:pPr>
            <w:r>
              <w:rPr>
                <w:sz w:val="18"/>
              </w:rPr>
              <w:t>Acacia carnei</w:t>
            </w:r>
          </w:p>
        </w:tc>
        <w:tc>
          <w:tcPr>
            <w:tcW w:w="2360" w:type="dxa"/>
          </w:tcPr>
          <w:p>
            <w:pPr>
              <w:pStyle w:val="yTableNAm"/>
              <w:spacing w:before="0"/>
              <w:rPr>
                <w:sz w:val="18"/>
              </w:rPr>
            </w:pPr>
            <w:r>
              <w:rPr>
                <w:sz w:val="18"/>
              </w:rPr>
              <w:t>Acacia caroleae</w:t>
            </w:r>
          </w:p>
        </w:tc>
        <w:tc>
          <w:tcPr>
            <w:tcW w:w="2361" w:type="dxa"/>
          </w:tcPr>
          <w:p>
            <w:pPr>
              <w:pStyle w:val="yTableNAm"/>
              <w:spacing w:before="0"/>
              <w:rPr>
                <w:sz w:val="18"/>
              </w:rPr>
            </w:pPr>
            <w:r>
              <w:rPr>
                <w:sz w:val="18"/>
              </w:rPr>
              <w:t>Acacia chalkeri</w:t>
            </w:r>
          </w:p>
        </w:tc>
      </w:tr>
      <w:tr>
        <w:trPr>
          <w:cantSplit/>
        </w:trPr>
        <w:tc>
          <w:tcPr>
            <w:tcW w:w="2360" w:type="dxa"/>
          </w:tcPr>
          <w:p>
            <w:pPr>
              <w:pStyle w:val="yTableNAm"/>
              <w:spacing w:before="0"/>
              <w:rPr>
                <w:sz w:val="18"/>
              </w:rPr>
            </w:pPr>
            <w:r>
              <w:rPr>
                <w:sz w:val="18"/>
              </w:rPr>
              <w:t>Acacia cheelii</w:t>
            </w:r>
          </w:p>
        </w:tc>
        <w:tc>
          <w:tcPr>
            <w:tcW w:w="2360" w:type="dxa"/>
          </w:tcPr>
          <w:p>
            <w:pPr>
              <w:pStyle w:val="yTableNAm"/>
              <w:spacing w:before="0"/>
              <w:rPr>
                <w:sz w:val="18"/>
              </w:rPr>
            </w:pPr>
            <w:r>
              <w:rPr>
                <w:sz w:val="18"/>
              </w:rPr>
              <w:t>Acacia chinchillensis</w:t>
            </w:r>
          </w:p>
        </w:tc>
        <w:tc>
          <w:tcPr>
            <w:tcW w:w="2361" w:type="dxa"/>
          </w:tcPr>
          <w:p>
            <w:pPr>
              <w:pStyle w:val="yTableNAm"/>
              <w:spacing w:before="0"/>
              <w:rPr>
                <w:sz w:val="18"/>
              </w:rPr>
            </w:pPr>
            <w:r>
              <w:rPr>
                <w:sz w:val="18"/>
              </w:rPr>
              <w:t>Acacia chisholmii</w:t>
            </w:r>
          </w:p>
        </w:tc>
      </w:tr>
      <w:tr>
        <w:trPr>
          <w:cantSplit/>
        </w:trPr>
        <w:tc>
          <w:tcPr>
            <w:tcW w:w="2360" w:type="dxa"/>
          </w:tcPr>
          <w:p>
            <w:pPr>
              <w:pStyle w:val="yTableNAm"/>
              <w:spacing w:before="0"/>
              <w:rPr>
                <w:sz w:val="18"/>
              </w:rPr>
            </w:pPr>
            <w:r>
              <w:rPr>
                <w:sz w:val="18"/>
              </w:rPr>
              <w:t>Acacia chrysotricha</w:t>
            </w:r>
          </w:p>
        </w:tc>
        <w:tc>
          <w:tcPr>
            <w:tcW w:w="2360" w:type="dxa"/>
          </w:tcPr>
          <w:p>
            <w:pPr>
              <w:pStyle w:val="yTableNAm"/>
              <w:spacing w:before="0"/>
              <w:rPr>
                <w:sz w:val="18"/>
              </w:rPr>
            </w:pPr>
            <w:r>
              <w:rPr>
                <w:sz w:val="18"/>
              </w:rPr>
              <w:t>Acacia cincinnata</w:t>
            </w:r>
          </w:p>
        </w:tc>
        <w:tc>
          <w:tcPr>
            <w:tcW w:w="2361" w:type="dxa"/>
          </w:tcPr>
          <w:p>
            <w:pPr>
              <w:pStyle w:val="yTableNAm"/>
              <w:spacing w:before="0"/>
              <w:rPr>
                <w:sz w:val="18"/>
              </w:rPr>
            </w:pPr>
            <w:r>
              <w:rPr>
                <w:sz w:val="18"/>
              </w:rPr>
              <w:t>Acacia clunies-rossiae</w:t>
            </w:r>
          </w:p>
        </w:tc>
      </w:tr>
      <w:tr>
        <w:trPr>
          <w:cantSplit/>
        </w:trPr>
        <w:tc>
          <w:tcPr>
            <w:tcW w:w="2360" w:type="dxa"/>
          </w:tcPr>
          <w:p>
            <w:pPr>
              <w:pStyle w:val="yTableNAm"/>
              <w:spacing w:before="0"/>
              <w:rPr>
                <w:sz w:val="18"/>
              </w:rPr>
            </w:pPr>
            <w:r>
              <w:rPr>
                <w:sz w:val="18"/>
              </w:rPr>
              <w:t>Acacia cognata</w:t>
            </w:r>
          </w:p>
        </w:tc>
        <w:tc>
          <w:tcPr>
            <w:tcW w:w="2360" w:type="dxa"/>
          </w:tcPr>
          <w:p>
            <w:pPr>
              <w:pStyle w:val="yTableNAm"/>
              <w:spacing w:before="0"/>
              <w:rPr>
                <w:sz w:val="18"/>
              </w:rPr>
            </w:pPr>
            <w:r>
              <w:rPr>
                <w:sz w:val="18"/>
              </w:rPr>
              <w:t>Acacia complanata</w:t>
            </w:r>
          </w:p>
        </w:tc>
        <w:tc>
          <w:tcPr>
            <w:tcW w:w="2361" w:type="dxa"/>
          </w:tcPr>
          <w:p>
            <w:pPr>
              <w:pStyle w:val="yTableNAm"/>
              <w:spacing w:before="0"/>
              <w:rPr>
                <w:sz w:val="18"/>
              </w:rPr>
            </w:pPr>
            <w:r>
              <w:rPr>
                <w:sz w:val="18"/>
              </w:rPr>
              <w:t>Acacia concurrens</w:t>
            </w:r>
          </w:p>
        </w:tc>
      </w:tr>
      <w:tr>
        <w:trPr>
          <w:cantSplit/>
        </w:trPr>
        <w:tc>
          <w:tcPr>
            <w:tcW w:w="2360" w:type="dxa"/>
          </w:tcPr>
          <w:p>
            <w:pPr>
              <w:pStyle w:val="yTableNAm"/>
              <w:spacing w:before="0"/>
              <w:rPr>
                <w:sz w:val="18"/>
              </w:rPr>
            </w:pPr>
            <w:r>
              <w:rPr>
                <w:sz w:val="18"/>
              </w:rPr>
              <w:t>Acacia conferta</w:t>
            </w:r>
          </w:p>
        </w:tc>
        <w:tc>
          <w:tcPr>
            <w:tcW w:w="2360" w:type="dxa"/>
          </w:tcPr>
          <w:p>
            <w:pPr>
              <w:pStyle w:val="yTableNAm"/>
              <w:spacing w:before="0"/>
              <w:rPr>
                <w:sz w:val="18"/>
              </w:rPr>
            </w:pPr>
            <w:r>
              <w:rPr>
                <w:sz w:val="18"/>
              </w:rPr>
              <w:t>Acacia confluens</w:t>
            </w:r>
          </w:p>
        </w:tc>
        <w:tc>
          <w:tcPr>
            <w:tcW w:w="2361" w:type="dxa"/>
          </w:tcPr>
          <w:p>
            <w:pPr>
              <w:pStyle w:val="yTableNAm"/>
              <w:spacing w:before="0"/>
              <w:rPr>
                <w:sz w:val="18"/>
              </w:rPr>
            </w:pPr>
            <w:r>
              <w:rPr>
                <w:sz w:val="18"/>
              </w:rPr>
              <w:t>Acacia conjunctifolia</w:t>
            </w:r>
          </w:p>
        </w:tc>
      </w:tr>
      <w:tr>
        <w:trPr>
          <w:cantSplit/>
        </w:trPr>
        <w:tc>
          <w:tcPr>
            <w:tcW w:w="2360" w:type="dxa"/>
          </w:tcPr>
          <w:p>
            <w:pPr>
              <w:pStyle w:val="yTableNAm"/>
              <w:spacing w:before="0"/>
              <w:rPr>
                <w:sz w:val="18"/>
              </w:rPr>
            </w:pPr>
            <w:r>
              <w:rPr>
                <w:sz w:val="18"/>
              </w:rPr>
              <w:t>Acacia conspersa</w:t>
            </w:r>
          </w:p>
        </w:tc>
        <w:tc>
          <w:tcPr>
            <w:tcW w:w="2360" w:type="dxa"/>
          </w:tcPr>
          <w:p>
            <w:pPr>
              <w:pStyle w:val="yTableNAm"/>
              <w:spacing w:before="0"/>
              <w:rPr>
                <w:sz w:val="18"/>
              </w:rPr>
            </w:pPr>
            <w:r>
              <w:rPr>
                <w:sz w:val="18"/>
              </w:rPr>
              <w:t>Acacia constablei</w:t>
            </w:r>
          </w:p>
        </w:tc>
        <w:tc>
          <w:tcPr>
            <w:tcW w:w="2361" w:type="dxa"/>
          </w:tcPr>
          <w:p>
            <w:pPr>
              <w:pStyle w:val="yTableNAm"/>
              <w:spacing w:before="0"/>
              <w:rPr>
                <w:sz w:val="18"/>
              </w:rPr>
            </w:pPr>
            <w:r>
              <w:rPr>
                <w:sz w:val="18"/>
              </w:rPr>
              <w:t>Acacia continua</w:t>
            </w:r>
          </w:p>
        </w:tc>
      </w:tr>
      <w:tr>
        <w:trPr>
          <w:cantSplit/>
        </w:trPr>
        <w:tc>
          <w:tcPr>
            <w:tcW w:w="2360" w:type="dxa"/>
          </w:tcPr>
          <w:p>
            <w:pPr>
              <w:pStyle w:val="yTableNAm"/>
              <w:spacing w:before="0"/>
              <w:rPr>
                <w:sz w:val="18"/>
              </w:rPr>
            </w:pPr>
            <w:r>
              <w:rPr>
                <w:sz w:val="18"/>
              </w:rPr>
              <w:t>Acacia costiniana</w:t>
            </w:r>
          </w:p>
        </w:tc>
        <w:tc>
          <w:tcPr>
            <w:tcW w:w="2360" w:type="dxa"/>
          </w:tcPr>
          <w:p>
            <w:pPr>
              <w:pStyle w:val="yTableNAm"/>
              <w:spacing w:before="0"/>
              <w:rPr>
                <w:sz w:val="18"/>
              </w:rPr>
            </w:pPr>
            <w:r>
              <w:rPr>
                <w:sz w:val="18"/>
              </w:rPr>
              <w:t>Acacia courtii</w:t>
            </w:r>
          </w:p>
        </w:tc>
        <w:tc>
          <w:tcPr>
            <w:tcW w:w="2361" w:type="dxa"/>
          </w:tcPr>
          <w:p>
            <w:pPr>
              <w:pStyle w:val="yTableNAm"/>
              <w:spacing w:before="0"/>
              <w:rPr>
                <w:sz w:val="18"/>
              </w:rPr>
            </w:pPr>
            <w:r>
              <w:rPr>
                <w:sz w:val="18"/>
              </w:rPr>
              <w:t>Acacia covenyi</w:t>
            </w:r>
          </w:p>
        </w:tc>
      </w:tr>
      <w:tr>
        <w:trPr>
          <w:cantSplit/>
        </w:trPr>
        <w:tc>
          <w:tcPr>
            <w:tcW w:w="2360" w:type="dxa"/>
          </w:tcPr>
          <w:p>
            <w:pPr>
              <w:pStyle w:val="yTableNAm"/>
              <w:spacing w:before="0"/>
              <w:rPr>
                <w:sz w:val="18"/>
              </w:rPr>
            </w:pPr>
            <w:r>
              <w:rPr>
                <w:sz w:val="18"/>
              </w:rPr>
              <w:t>Acacia crassa</w:t>
            </w:r>
          </w:p>
        </w:tc>
        <w:tc>
          <w:tcPr>
            <w:tcW w:w="2360" w:type="dxa"/>
          </w:tcPr>
          <w:p>
            <w:pPr>
              <w:pStyle w:val="yTableNAm"/>
              <w:spacing w:before="0"/>
              <w:rPr>
                <w:sz w:val="18"/>
              </w:rPr>
            </w:pPr>
            <w:r>
              <w:rPr>
                <w:sz w:val="18"/>
              </w:rPr>
              <w:t>Acacia crassicarpa</w:t>
            </w:r>
          </w:p>
        </w:tc>
        <w:tc>
          <w:tcPr>
            <w:tcW w:w="2361" w:type="dxa"/>
          </w:tcPr>
          <w:p>
            <w:pPr>
              <w:pStyle w:val="yTableNAm"/>
              <w:spacing w:before="0"/>
              <w:rPr>
                <w:sz w:val="18"/>
              </w:rPr>
            </w:pPr>
            <w:r>
              <w:rPr>
                <w:sz w:val="18"/>
              </w:rPr>
              <w:t>Acacia cretacea</w:t>
            </w:r>
          </w:p>
        </w:tc>
      </w:tr>
      <w:tr>
        <w:trPr>
          <w:cantSplit/>
        </w:trPr>
        <w:tc>
          <w:tcPr>
            <w:tcW w:w="2360" w:type="dxa"/>
          </w:tcPr>
          <w:p>
            <w:pPr>
              <w:pStyle w:val="yTableNAm"/>
              <w:spacing w:before="0"/>
              <w:rPr>
                <w:sz w:val="18"/>
              </w:rPr>
            </w:pPr>
            <w:r>
              <w:rPr>
                <w:sz w:val="18"/>
              </w:rPr>
              <w:t>Acacia cretacea x leptocarpa</w:t>
            </w:r>
          </w:p>
        </w:tc>
        <w:tc>
          <w:tcPr>
            <w:tcW w:w="2360" w:type="dxa"/>
          </w:tcPr>
          <w:p>
            <w:pPr>
              <w:pStyle w:val="yTableNAm"/>
              <w:spacing w:before="0"/>
              <w:rPr>
                <w:sz w:val="18"/>
              </w:rPr>
            </w:pPr>
            <w:r>
              <w:rPr>
                <w:sz w:val="18"/>
              </w:rPr>
              <w:t>Acacia cretata</w:t>
            </w:r>
          </w:p>
        </w:tc>
        <w:tc>
          <w:tcPr>
            <w:tcW w:w="2361" w:type="dxa"/>
          </w:tcPr>
          <w:p>
            <w:pPr>
              <w:pStyle w:val="yTableNAm"/>
              <w:spacing w:before="0"/>
              <w:rPr>
                <w:sz w:val="18"/>
              </w:rPr>
            </w:pPr>
            <w:r>
              <w:rPr>
                <w:sz w:val="18"/>
              </w:rPr>
              <w:t>Acacia crombiei</w:t>
            </w:r>
          </w:p>
        </w:tc>
      </w:tr>
      <w:tr>
        <w:trPr>
          <w:cantSplit/>
        </w:trPr>
        <w:tc>
          <w:tcPr>
            <w:tcW w:w="2360" w:type="dxa"/>
          </w:tcPr>
          <w:p>
            <w:pPr>
              <w:pStyle w:val="yTableNAm"/>
              <w:spacing w:before="0"/>
              <w:rPr>
                <w:sz w:val="18"/>
              </w:rPr>
            </w:pPr>
            <w:r>
              <w:rPr>
                <w:sz w:val="18"/>
              </w:rPr>
              <w:t>Acacia cultriformis</w:t>
            </w:r>
          </w:p>
        </w:tc>
        <w:tc>
          <w:tcPr>
            <w:tcW w:w="2360" w:type="dxa"/>
          </w:tcPr>
          <w:p>
            <w:pPr>
              <w:pStyle w:val="yTableNAm"/>
              <w:spacing w:before="0"/>
              <w:rPr>
                <w:sz w:val="18"/>
              </w:rPr>
            </w:pPr>
            <w:r>
              <w:rPr>
                <w:sz w:val="18"/>
              </w:rPr>
              <w:t>Acacia curranii</w:t>
            </w:r>
          </w:p>
        </w:tc>
        <w:tc>
          <w:tcPr>
            <w:tcW w:w="2361" w:type="dxa"/>
          </w:tcPr>
          <w:p>
            <w:pPr>
              <w:pStyle w:val="yTableNAm"/>
              <w:spacing w:before="0"/>
              <w:rPr>
                <w:sz w:val="18"/>
              </w:rPr>
            </w:pPr>
            <w:r>
              <w:rPr>
                <w:sz w:val="18"/>
              </w:rPr>
              <w:t>Acacia dallachiana</w:t>
            </w:r>
          </w:p>
        </w:tc>
      </w:tr>
      <w:tr>
        <w:trPr>
          <w:cantSplit/>
        </w:trPr>
        <w:tc>
          <w:tcPr>
            <w:tcW w:w="2360" w:type="dxa"/>
          </w:tcPr>
          <w:p>
            <w:pPr>
              <w:pStyle w:val="yTableNAm"/>
              <w:spacing w:before="0"/>
              <w:rPr>
                <w:sz w:val="18"/>
              </w:rPr>
            </w:pPr>
            <w:r>
              <w:rPr>
                <w:sz w:val="18"/>
              </w:rPr>
              <w:t>Acacia dawsonii</w:t>
            </w:r>
          </w:p>
        </w:tc>
        <w:tc>
          <w:tcPr>
            <w:tcW w:w="2360" w:type="dxa"/>
          </w:tcPr>
          <w:p>
            <w:pPr>
              <w:pStyle w:val="yTableNAm"/>
              <w:spacing w:before="0"/>
              <w:rPr>
                <w:sz w:val="18"/>
              </w:rPr>
            </w:pPr>
            <w:r>
              <w:rPr>
                <w:sz w:val="18"/>
              </w:rPr>
              <w:t>Acacia dealbata</w:t>
            </w:r>
          </w:p>
        </w:tc>
        <w:tc>
          <w:tcPr>
            <w:tcW w:w="2361" w:type="dxa"/>
          </w:tcPr>
          <w:p>
            <w:pPr>
              <w:pStyle w:val="yTableNAm"/>
              <w:spacing w:before="0"/>
              <w:rPr>
                <w:sz w:val="18"/>
              </w:rPr>
            </w:pPr>
            <w:r>
              <w:rPr>
                <w:sz w:val="18"/>
              </w:rPr>
              <w:t>Acacia deanei</w:t>
            </w:r>
          </w:p>
        </w:tc>
      </w:tr>
      <w:tr>
        <w:trPr>
          <w:cantSplit/>
        </w:trPr>
        <w:tc>
          <w:tcPr>
            <w:tcW w:w="2360" w:type="dxa"/>
          </w:tcPr>
          <w:p>
            <w:pPr>
              <w:pStyle w:val="yTableNAm"/>
              <w:spacing w:before="0"/>
              <w:rPr>
                <w:sz w:val="18"/>
              </w:rPr>
            </w:pPr>
            <w:r>
              <w:rPr>
                <w:sz w:val="18"/>
              </w:rPr>
              <w:t>Acacia debilis</w:t>
            </w:r>
          </w:p>
        </w:tc>
        <w:tc>
          <w:tcPr>
            <w:tcW w:w="2360" w:type="dxa"/>
          </w:tcPr>
          <w:p>
            <w:pPr>
              <w:pStyle w:val="yTableNAm"/>
              <w:spacing w:before="0"/>
              <w:rPr>
                <w:sz w:val="18"/>
              </w:rPr>
            </w:pPr>
            <w:r>
              <w:rPr>
                <w:sz w:val="18"/>
              </w:rPr>
              <w:t>Acacia decora</w:t>
            </w:r>
          </w:p>
        </w:tc>
        <w:tc>
          <w:tcPr>
            <w:tcW w:w="2361" w:type="dxa"/>
          </w:tcPr>
          <w:p>
            <w:pPr>
              <w:pStyle w:val="yTableNAm"/>
              <w:spacing w:before="0"/>
              <w:rPr>
                <w:sz w:val="18"/>
              </w:rPr>
            </w:pPr>
            <w:r>
              <w:rPr>
                <w:sz w:val="18"/>
              </w:rPr>
              <w:t>Acacia decurrens</w:t>
            </w:r>
          </w:p>
        </w:tc>
      </w:tr>
      <w:tr>
        <w:trPr>
          <w:cantSplit/>
        </w:trPr>
        <w:tc>
          <w:tcPr>
            <w:tcW w:w="2360" w:type="dxa"/>
          </w:tcPr>
          <w:p>
            <w:pPr>
              <w:pStyle w:val="yTableNAm"/>
              <w:spacing w:before="0"/>
              <w:rPr>
                <w:sz w:val="18"/>
              </w:rPr>
            </w:pPr>
            <w:r>
              <w:rPr>
                <w:sz w:val="18"/>
              </w:rPr>
              <w:t>Acacia desmondii</w:t>
            </w:r>
          </w:p>
        </w:tc>
        <w:tc>
          <w:tcPr>
            <w:tcW w:w="2360" w:type="dxa"/>
          </w:tcPr>
          <w:p>
            <w:pPr>
              <w:pStyle w:val="yTableNAm"/>
              <w:spacing w:before="0"/>
              <w:rPr>
                <w:sz w:val="18"/>
              </w:rPr>
            </w:pPr>
            <w:r>
              <w:rPr>
                <w:sz w:val="18"/>
              </w:rPr>
              <w:t>Acacia deuteroneura</w:t>
            </w:r>
          </w:p>
        </w:tc>
        <w:tc>
          <w:tcPr>
            <w:tcW w:w="2361" w:type="dxa"/>
          </w:tcPr>
          <w:p>
            <w:pPr>
              <w:pStyle w:val="yTableNAm"/>
              <w:spacing w:before="0"/>
              <w:rPr>
                <w:sz w:val="18"/>
              </w:rPr>
            </w:pPr>
            <w:r>
              <w:rPr>
                <w:sz w:val="18"/>
              </w:rPr>
              <w:t>Acacia dietrichiana</w:t>
            </w:r>
          </w:p>
        </w:tc>
      </w:tr>
      <w:tr>
        <w:trPr>
          <w:cantSplit/>
        </w:trPr>
        <w:tc>
          <w:tcPr>
            <w:tcW w:w="2360" w:type="dxa"/>
          </w:tcPr>
          <w:p>
            <w:pPr>
              <w:pStyle w:val="yTableNAm"/>
              <w:spacing w:before="0"/>
              <w:rPr>
                <w:sz w:val="18"/>
              </w:rPr>
            </w:pPr>
            <w:r>
              <w:rPr>
                <w:sz w:val="18"/>
              </w:rPr>
              <w:t>Acacia difformis</w:t>
            </w:r>
          </w:p>
        </w:tc>
        <w:tc>
          <w:tcPr>
            <w:tcW w:w="2360" w:type="dxa"/>
          </w:tcPr>
          <w:p>
            <w:pPr>
              <w:pStyle w:val="yTableNAm"/>
              <w:spacing w:before="0"/>
              <w:rPr>
                <w:sz w:val="18"/>
              </w:rPr>
            </w:pPr>
            <w:r>
              <w:rPr>
                <w:sz w:val="18"/>
              </w:rPr>
              <w:t>Acacia dimidiata</w:t>
            </w:r>
          </w:p>
        </w:tc>
        <w:tc>
          <w:tcPr>
            <w:tcW w:w="2361" w:type="dxa"/>
          </w:tcPr>
          <w:p>
            <w:pPr>
              <w:pStyle w:val="yTableNAm"/>
              <w:spacing w:before="0"/>
              <w:rPr>
                <w:sz w:val="18"/>
              </w:rPr>
            </w:pPr>
            <w:r>
              <w:rPr>
                <w:sz w:val="18"/>
              </w:rPr>
              <w:t>Acacia diphylla</w:t>
            </w:r>
          </w:p>
        </w:tc>
      </w:tr>
      <w:tr>
        <w:trPr>
          <w:cantSplit/>
        </w:trPr>
        <w:tc>
          <w:tcPr>
            <w:tcW w:w="2360" w:type="dxa"/>
          </w:tcPr>
          <w:p>
            <w:pPr>
              <w:pStyle w:val="yTableNAm"/>
              <w:spacing w:before="0"/>
              <w:rPr>
                <w:sz w:val="18"/>
              </w:rPr>
            </w:pPr>
            <w:r>
              <w:rPr>
                <w:sz w:val="18"/>
              </w:rPr>
              <w:t>Acacia disparrima</w:t>
            </w:r>
          </w:p>
        </w:tc>
        <w:tc>
          <w:tcPr>
            <w:tcW w:w="2360" w:type="dxa"/>
          </w:tcPr>
          <w:p>
            <w:pPr>
              <w:pStyle w:val="yTableNAm"/>
              <w:spacing w:before="0"/>
              <w:rPr>
                <w:sz w:val="18"/>
              </w:rPr>
            </w:pPr>
            <w:r>
              <w:rPr>
                <w:sz w:val="18"/>
              </w:rPr>
              <w:t>Acacia dodonaeifolia</w:t>
            </w:r>
          </w:p>
        </w:tc>
        <w:tc>
          <w:tcPr>
            <w:tcW w:w="2361" w:type="dxa"/>
          </w:tcPr>
          <w:p>
            <w:pPr>
              <w:pStyle w:val="yTableNAm"/>
              <w:spacing w:before="0"/>
              <w:rPr>
                <w:sz w:val="18"/>
              </w:rPr>
            </w:pPr>
            <w:r>
              <w:rPr>
                <w:sz w:val="18"/>
              </w:rPr>
              <w:t>Acacia dolichophylla</w:t>
            </w:r>
          </w:p>
        </w:tc>
      </w:tr>
      <w:tr>
        <w:trPr>
          <w:cantSplit/>
        </w:trPr>
        <w:tc>
          <w:tcPr>
            <w:tcW w:w="2360" w:type="dxa"/>
          </w:tcPr>
          <w:p>
            <w:pPr>
              <w:pStyle w:val="yTableNAm"/>
              <w:spacing w:before="0"/>
              <w:rPr>
                <w:sz w:val="18"/>
              </w:rPr>
            </w:pPr>
            <w:r>
              <w:rPr>
                <w:sz w:val="18"/>
              </w:rPr>
              <w:t>Acacia doratoxylon</w:t>
            </w:r>
          </w:p>
        </w:tc>
        <w:tc>
          <w:tcPr>
            <w:tcW w:w="2360" w:type="dxa"/>
          </w:tcPr>
          <w:p>
            <w:pPr>
              <w:pStyle w:val="yTableNAm"/>
              <w:spacing w:before="0"/>
              <w:rPr>
                <w:sz w:val="18"/>
              </w:rPr>
            </w:pPr>
            <w:r>
              <w:rPr>
                <w:sz w:val="18"/>
              </w:rPr>
              <w:t>Acacia dorothea</w:t>
            </w:r>
          </w:p>
        </w:tc>
        <w:tc>
          <w:tcPr>
            <w:tcW w:w="2361" w:type="dxa"/>
          </w:tcPr>
          <w:p>
            <w:pPr>
              <w:pStyle w:val="yTableNAm"/>
              <w:spacing w:before="0"/>
              <w:rPr>
                <w:sz w:val="18"/>
              </w:rPr>
            </w:pPr>
            <w:r>
              <w:rPr>
                <w:sz w:val="18"/>
              </w:rPr>
              <w:t>Acacia echinula</w:t>
            </w:r>
          </w:p>
        </w:tc>
      </w:tr>
      <w:tr>
        <w:trPr>
          <w:cantSplit/>
        </w:trPr>
        <w:tc>
          <w:tcPr>
            <w:tcW w:w="2360" w:type="dxa"/>
          </w:tcPr>
          <w:p>
            <w:pPr>
              <w:pStyle w:val="yTableNAm"/>
              <w:spacing w:before="0"/>
              <w:rPr>
                <w:sz w:val="18"/>
              </w:rPr>
            </w:pPr>
            <w:r>
              <w:rPr>
                <w:sz w:val="18"/>
              </w:rPr>
              <w:t>Acacia elata</w:t>
            </w:r>
          </w:p>
        </w:tc>
        <w:tc>
          <w:tcPr>
            <w:tcW w:w="2360" w:type="dxa"/>
          </w:tcPr>
          <w:p>
            <w:pPr>
              <w:pStyle w:val="yTableNAm"/>
              <w:spacing w:before="0"/>
              <w:rPr>
                <w:sz w:val="18"/>
              </w:rPr>
            </w:pPr>
            <w:r>
              <w:rPr>
                <w:sz w:val="18"/>
              </w:rPr>
              <w:t>Acacia elongata</w:t>
            </w:r>
          </w:p>
        </w:tc>
        <w:tc>
          <w:tcPr>
            <w:tcW w:w="2361" w:type="dxa"/>
          </w:tcPr>
          <w:p>
            <w:pPr>
              <w:pStyle w:val="yTableNAm"/>
              <w:spacing w:before="0"/>
              <w:rPr>
                <w:sz w:val="18"/>
              </w:rPr>
            </w:pPr>
            <w:r>
              <w:rPr>
                <w:sz w:val="18"/>
              </w:rPr>
              <w:t>Acacia ensifolia</w:t>
            </w:r>
          </w:p>
        </w:tc>
      </w:tr>
      <w:tr>
        <w:trPr>
          <w:cantSplit/>
        </w:trPr>
        <w:tc>
          <w:tcPr>
            <w:tcW w:w="2360" w:type="dxa"/>
          </w:tcPr>
          <w:p>
            <w:pPr>
              <w:pStyle w:val="yTableNAm"/>
              <w:spacing w:before="0"/>
              <w:rPr>
                <w:sz w:val="18"/>
              </w:rPr>
            </w:pPr>
            <w:r>
              <w:rPr>
                <w:sz w:val="18"/>
              </w:rPr>
              <w:t>Acacia enterocarpa</w:t>
            </w:r>
          </w:p>
        </w:tc>
        <w:tc>
          <w:tcPr>
            <w:tcW w:w="2360" w:type="dxa"/>
          </w:tcPr>
          <w:p>
            <w:pPr>
              <w:pStyle w:val="yTableNAm"/>
              <w:spacing w:before="0"/>
              <w:rPr>
                <w:sz w:val="18"/>
              </w:rPr>
            </w:pPr>
            <w:r>
              <w:rPr>
                <w:sz w:val="18"/>
              </w:rPr>
              <w:t>Acacia eremophiloides</w:t>
            </w:r>
          </w:p>
        </w:tc>
        <w:tc>
          <w:tcPr>
            <w:tcW w:w="2361" w:type="dxa"/>
          </w:tcPr>
          <w:p>
            <w:pPr>
              <w:pStyle w:val="yTableNAm"/>
              <w:spacing w:before="0"/>
              <w:rPr>
                <w:sz w:val="18"/>
              </w:rPr>
            </w:pPr>
            <w:r>
              <w:rPr>
                <w:sz w:val="18"/>
              </w:rPr>
              <w:t>Acacia euthycarpa</w:t>
            </w:r>
          </w:p>
        </w:tc>
      </w:tr>
      <w:tr>
        <w:trPr>
          <w:cantSplit/>
        </w:trPr>
        <w:tc>
          <w:tcPr>
            <w:tcW w:w="2360" w:type="dxa"/>
          </w:tcPr>
          <w:p>
            <w:pPr>
              <w:pStyle w:val="yTableNAm"/>
              <w:spacing w:before="0"/>
              <w:rPr>
                <w:sz w:val="18"/>
              </w:rPr>
            </w:pPr>
            <w:r>
              <w:rPr>
                <w:sz w:val="18"/>
              </w:rPr>
              <w:t>Acacia everistii</w:t>
            </w:r>
          </w:p>
        </w:tc>
        <w:tc>
          <w:tcPr>
            <w:tcW w:w="2360" w:type="dxa"/>
          </w:tcPr>
          <w:p>
            <w:pPr>
              <w:pStyle w:val="yTableNAm"/>
              <w:spacing w:before="0"/>
              <w:rPr>
                <w:sz w:val="18"/>
              </w:rPr>
            </w:pPr>
            <w:r>
              <w:rPr>
                <w:sz w:val="18"/>
              </w:rPr>
              <w:t>Acacia excelsa</w:t>
            </w:r>
          </w:p>
        </w:tc>
        <w:tc>
          <w:tcPr>
            <w:tcW w:w="2361" w:type="dxa"/>
          </w:tcPr>
          <w:p>
            <w:pPr>
              <w:pStyle w:val="yTableNAm"/>
              <w:spacing w:before="0"/>
              <w:rPr>
                <w:sz w:val="18"/>
              </w:rPr>
            </w:pPr>
            <w:r>
              <w:rPr>
                <w:sz w:val="18"/>
              </w:rPr>
              <w:t>Acacia falcata</w:t>
            </w:r>
          </w:p>
        </w:tc>
      </w:tr>
      <w:tr>
        <w:trPr>
          <w:cantSplit/>
        </w:trPr>
        <w:tc>
          <w:tcPr>
            <w:tcW w:w="2360" w:type="dxa"/>
          </w:tcPr>
          <w:p>
            <w:pPr>
              <w:pStyle w:val="yTableNAm"/>
              <w:spacing w:before="0"/>
              <w:rPr>
                <w:sz w:val="18"/>
              </w:rPr>
            </w:pPr>
            <w:r>
              <w:rPr>
                <w:sz w:val="18"/>
              </w:rPr>
              <w:t>Acacia falciformis</w:t>
            </w:r>
          </w:p>
        </w:tc>
        <w:tc>
          <w:tcPr>
            <w:tcW w:w="2360" w:type="dxa"/>
          </w:tcPr>
          <w:p>
            <w:pPr>
              <w:pStyle w:val="yTableNAm"/>
              <w:spacing w:before="0"/>
              <w:rPr>
                <w:sz w:val="18"/>
              </w:rPr>
            </w:pPr>
            <w:r>
              <w:rPr>
                <w:sz w:val="18"/>
              </w:rPr>
              <w:t>Acacia farinosa</w:t>
            </w:r>
          </w:p>
        </w:tc>
        <w:tc>
          <w:tcPr>
            <w:tcW w:w="2361" w:type="dxa"/>
          </w:tcPr>
          <w:p>
            <w:pPr>
              <w:pStyle w:val="yTableNAm"/>
              <w:spacing w:before="0"/>
              <w:rPr>
                <w:sz w:val="18"/>
              </w:rPr>
            </w:pPr>
            <w:r>
              <w:rPr>
                <w:sz w:val="18"/>
              </w:rPr>
              <w:t>Acacia fasciculifera</w:t>
            </w:r>
          </w:p>
        </w:tc>
      </w:tr>
      <w:tr>
        <w:trPr>
          <w:cantSplit/>
        </w:trPr>
        <w:tc>
          <w:tcPr>
            <w:tcW w:w="2360" w:type="dxa"/>
          </w:tcPr>
          <w:p>
            <w:pPr>
              <w:pStyle w:val="yTableNAm"/>
              <w:spacing w:before="0"/>
              <w:rPr>
                <w:sz w:val="18"/>
              </w:rPr>
            </w:pPr>
            <w:r>
              <w:rPr>
                <w:sz w:val="18"/>
              </w:rPr>
              <w:t>Acacia filicifolia</w:t>
            </w:r>
          </w:p>
        </w:tc>
        <w:tc>
          <w:tcPr>
            <w:tcW w:w="2360" w:type="dxa"/>
          </w:tcPr>
          <w:p>
            <w:pPr>
              <w:pStyle w:val="yTableNAm"/>
              <w:spacing w:before="0"/>
              <w:rPr>
                <w:sz w:val="18"/>
              </w:rPr>
            </w:pPr>
            <w:r>
              <w:rPr>
                <w:sz w:val="18"/>
              </w:rPr>
              <w:t>Acacia fimbriata</w:t>
            </w:r>
          </w:p>
        </w:tc>
        <w:tc>
          <w:tcPr>
            <w:tcW w:w="2361" w:type="dxa"/>
          </w:tcPr>
          <w:p>
            <w:pPr>
              <w:pStyle w:val="yTableNAm"/>
              <w:spacing w:before="0"/>
              <w:rPr>
                <w:sz w:val="18"/>
              </w:rPr>
            </w:pPr>
            <w:r>
              <w:rPr>
                <w:sz w:val="18"/>
              </w:rPr>
              <w:t>Acacia fimbriata x pravissima</w:t>
            </w:r>
          </w:p>
        </w:tc>
      </w:tr>
      <w:tr>
        <w:trPr>
          <w:cantSplit/>
        </w:trPr>
        <w:tc>
          <w:tcPr>
            <w:tcW w:w="2360" w:type="dxa"/>
          </w:tcPr>
          <w:p>
            <w:pPr>
              <w:pStyle w:val="yTableNAm"/>
              <w:spacing w:before="0"/>
              <w:rPr>
                <w:sz w:val="18"/>
              </w:rPr>
            </w:pPr>
            <w:r>
              <w:rPr>
                <w:sz w:val="18"/>
              </w:rPr>
              <w:t>Acacia flavescens</w:t>
            </w:r>
          </w:p>
        </w:tc>
        <w:tc>
          <w:tcPr>
            <w:tcW w:w="2360" w:type="dxa"/>
          </w:tcPr>
          <w:p>
            <w:pPr>
              <w:pStyle w:val="yTableNAm"/>
              <w:spacing w:before="0"/>
              <w:rPr>
                <w:sz w:val="18"/>
              </w:rPr>
            </w:pPr>
            <w:r>
              <w:rPr>
                <w:sz w:val="18"/>
              </w:rPr>
              <w:t>Acacia fleckeri</w:t>
            </w:r>
          </w:p>
        </w:tc>
        <w:tc>
          <w:tcPr>
            <w:tcW w:w="2361" w:type="dxa"/>
          </w:tcPr>
          <w:p>
            <w:pPr>
              <w:pStyle w:val="yTableNAm"/>
              <w:spacing w:before="0"/>
              <w:rPr>
                <w:sz w:val="18"/>
              </w:rPr>
            </w:pPr>
            <w:r>
              <w:rPr>
                <w:sz w:val="18"/>
              </w:rPr>
              <w:t>Acacia flexifolia</w:t>
            </w:r>
          </w:p>
        </w:tc>
      </w:tr>
      <w:tr>
        <w:trPr>
          <w:cantSplit/>
        </w:trPr>
        <w:tc>
          <w:tcPr>
            <w:tcW w:w="2360" w:type="dxa"/>
          </w:tcPr>
          <w:p>
            <w:pPr>
              <w:pStyle w:val="yTableNAm"/>
              <w:spacing w:before="0"/>
              <w:rPr>
                <w:sz w:val="18"/>
              </w:rPr>
            </w:pPr>
            <w:r>
              <w:rPr>
                <w:sz w:val="18"/>
              </w:rPr>
              <w:t>Acacia flocktoniae</w:t>
            </w:r>
          </w:p>
        </w:tc>
        <w:tc>
          <w:tcPr>
            <w:tcW w:w="2360" w:type="dxa"/>
          </w:tcPr>
          <w:p>
            <w:pPr>
              <w:pStyle w:val="yTableNAm"/>
              <w:spacing w:before="0"/>
              <w:rPr>
                <w:sz w:val="18"/>
              </w:rPr>
            </w:pPr>
            <w:r>
              <w:rPr>
                <w:sz w:val="18"/>
              </w:rPr>
              <w:t>Acacia floribunda</w:t>
            </w:r>
          </w:p>
        </w:tc>
        <w:tc>
          <w:tcPr>
            <w:tcW w:w="2361" w:type="dxa"/>
          </w:tcPr>
          <w:p>
            <w:pPr>
              <w:pStyle w:val="yTableNAm"/>
              <w:spacing w:before="0"/>
              <w:rPr>
                <w:sz w:val="18"/>
              </w:rPr>
            </w:pPr>
            <w:r>
              <w:rPr>
                <w:sz w:val="18"/>
              </w:rPr>
              <w:t>Acacia floydii</w:t>
            </w:r>
          </w:p>
        </w:tc>
      </w:tr>
      <w:tr>
        <w:trPr>
          <w:cantSplit/>
        </w:trPr>
        <w:tc>
          <w:tcPr>
            <w:tcW w:w="2360" w:type="dxa"/>
          </w:tcPr>
          <w:p>
            <w:pPr>
              <w:pStyle w:val="yTableNAm"/>
              <w:spacing w:before="0"/>
              <w:rPr>
                <w:sz w:val="18"/>
              </w:rPr>
            </w:pPr>
            <w:r>
              <w:rPr>
                <w:sz w:val="18"/>
              </w:rPr>
              <w:t>Acacia forsythii</w:t>
            </w:r>
          </w:p>
        </w:tc>
        <w:tc>
          <w:tcPr>
            <w:tcW w:w="2360" w:type="dxa"/>
          </w:tcPr>
          <w:p>
            <w:pPr>
              <w:pStyle w:val="yTableNAm"/>
              <w:spacing w:before="0"/>
              <w:rPr>
                <w:sz w:val="18"/>
              </w:rPr>
            </w:pPr>
            <w:r>
              <w:rPr>
                <w:sz w:val="18"/>
              </w:rPr>
              <w:t>Acacia frigescens</w:t>
            </w:r>
          </w:p>
        </w:tc>
        <w:tc>
          <w:tcPr>
            <w:tcW w:w="2361" w:type="dxa"/>
          </w:tcPr>
          <w:p>
            <w:pPr>
              <w:pStyle w:val="yTableNAm"/>
              <w:spacing w:before="0"/>
              <w:rPr>
                <w:sz w:val="18"/>
              </w:rPr>
            </w:pPr>
            <w:r>
              <w:rPr>
                <w:sz w:val="18"/>
              </w:rPr>
              <w:t>Acacia fulva</w:t>
            </w:r>
          </w:p>
        </w:tc>
      </w:tr>
      <w:tr>
        <w:trPr>
          <w:cantSplit/>
        </w:trPr>
        <w:tc>
          <w:tcPr>
            <w:tcW w:w="2360" w:type="dxa"/>
          </w:tcPr>
          <w:p>
            <w:pPr>
              <w:pStyle w:val="yTableNAm"/>
              <w:spacing w:before="0"/>
              <w:rPr>
                <w:sz w:val="18"/>
              </w:rPr>
            </w:pPr>
            <w:r>
              <w:rPr>
                <w:sz w:val="18"/>
              </w:rPr>
              <w:t>Acacia furfuracea</w:t>
            </w:r>
          </w:p>
        </w:tc>
        <w:tc>
          <w:tcPr>
            <w:tcW w:w="2360" w:type="dxa"/>
          </w:tcPr>
          <w:p>
            <w:pPr>
              <w:pStyle w:val="yTableNAm"/>
              <w:spacing w:before="0"/>
              <w:rPr>
                <w:sz w:val="18"/>
              </w:rPr>
            </w:pPr>
            <w:r>
              <w:rPr>
                <w:sz w:val="18"/>
              </w:rPr>
              <w:t>Acacia genistifolia</w:t>
            </w:r>
          </w:p>
        </w:tc>
        <w:tc>
          <w:tcPr>
            <w:tcW w:w="2361" w:type="dxa"/>
          </w:tcPr>
          <w:p>
            <w:pPr>
              <w:pStyle w:val="yTableNAm"/>
              <w:spacing w:before="0"/>
              <w:rPr>
                <w:sz w:val="18"/>
              </w:rPr>
            </w:pPr>
            <w:r>
              <w:rPr>
                <w:sz w:val="18"/>
              </w:rPr>
              <w:t>Acacia georgensis</w:t>
            </w:r>
          </w:p>
        </w:tc>
      </w:tr>
      <w:tr>
        <w:trPr>
          <w:cantSplit/>
        </w:trPr>
        <w:tc>
          <w:tcPr>
            <w:tcW w:w="2360" w:type="dxa"/>
          </w:tcPr>
          <w:p>
            <w:pPr>
              <w:pStyle w:val="yTableNAm"/>
              <w:spacing w:before="0"/>
              <w:rPr>
                <w:sz w:val="18"/>
              </w:rPr>
            </w:pPr>
            <w:r>
              <w:rPr>
                <w:sz w:val="18"/>
              </w:rPr>
              <w:t>Acacia georginae</w:t>
            </w:r>
          </w:p>
        </w:tc>
        <w:tc>
          <w:tcPr>
            <w:tcW w:w="2360" w:type="dxa"/>
          </w:tcPr>
          <w:p>
            <w:pPr>
              <w:pStyle w:val="yTableNAm"/>
              <w:spacing w:before="0"/>
              <w:rPr>
                <w:sz w:val="18"/>
              </w:rPr>
            </w:pPr>
            <w:r>
              <w:rPr>
                <w:sz w:val="18"/>
              </w:rPr>
              <w:t>Acacia gillii</w:t>
            </w:r>
          </w:p>
        </w:tc>
        <w:tc>
          <w:tcPr>
            <w:tcW w:w="2361" w:type="dxa"/>
          </w:tcPr>
          <w:p>
            <w:pPr>
              <w:pStyle w:val="yTableNAm"/>
              <w:spacing w:before="0"/>
              <w:rPr>
                <w:sz w:val="18"/>
              </w:rPr>
            </w:pPr>
            <w:r>
              <w:rPr>
                <w:sz w:val="18"/>
              </w:rPr>
              <w:t>Acacia gittinsii</w:t>
            </w:r>
          </w:p>
        </w:tc>
      </w:tr>
      <w:tr>
        <w:trPr>
          <w:cantSplit/>
        </w:trPr>
        <w:tc>
          <w:tcPr>
            <w:tcW w:w="2360" w:type="dxa"/>
          </w:tcPr>
          <w:p>
            <w:pPr>
              <w:pStyle w:val="yTableNAm"/>
              <w:spacing w:before="0"/>
              <w:rPr>
                <w:sz w:val="18"/>
              </w:rPr>
            </w:pPr>
            <w:r>
              <w:rPr>
                <w:sz w:val="18"/>
              </w:rPr>
              <w:t>Acacia gladiiformis</w:t>
            </w:r>
          </w:p>
        </w:tc>
        <w:tc>
          <w:tcPr>
            <w:tcW w:w="2360" w:type="dxa"/>
          </w:tcPr>
          <w:p>
            <w:pPr>
              <w:pStyle w:val="yTableNAm"/>
              <w:spacing w:before="0"/>
              <w:rPr>
                <w:sz w:val="18"/>
              </w:rPr>
            </w:pPr>
            <w:r>
              <w:rPr>
                <w:sz w:val="18"/>
              </w:rPr>
              <w:t>Acacia glandulicarpa</w:t>
            </w:r>
          </w:p>
        </w:tc>
        <w:tc>
          <w:tcPr>
            <w:tcW w:w="2361" w:type="dxa"/>
          </w:tcPr>
          <w:p>
            <w:pPr>
              <w:pStyle w:val="yTableNAm"/>
              <w:spacing w:before="0"/>
              <w:rPr>
                <w:sz w:val="18"/>
              </w:rPr>
            </w:pPr>
            <w:r>
              <w:rPr>
                <w:sz w:val="18"/>
              </w:rPr>
              <w:t>Acacia glaucocarpa</w:t>
            </w:r>
          </w:p>
        </w:tc>
      </w:tr>
      <w:tr>
        <w:trPr>
          <w:cantSplit/>
        </w:trPr>
        <w:tc>
          <w:tcPr>
            <w:tcW w:w="2360" w:type="dxa"/>
          </w:tcPr>
          <w:p>
            <w:pPr>
              <w:pStyle w:val="yTableNAm"/>
              <w:spacing w:before="0"/>
              <w:rPr>
                <w:sz w:val="18"/>
              </w:rPr>
            </w:pPr>
            <w:r>
              <w:rPr>
                <w:sz w:val="18"/>
              </w:rPr>
              <w:t>Acacia gnidium</w:t>
            </w:r>
          </w:p>
        </w:tc>
        <w:tc>
          <w:tcPr>
            <w:tcW w:w="2360" w:type="dxa"/>
          </w:tcPr>
          <w:p>
            <w:pPr>
              <w:pStyle w:val="yTableNAm"/>
              <w:spacing w:before="0"/>
              <w:rPr>
                <w:sz w:val="18"/>
              </w:rPr>
            </w:pPr>
            <w:r>
              <w:rPr>
                <w:sz w:val="18"/>
              </w:rPr>
              <w:t>Acacia gordonii</w:t>
            </w:r>
          </w:p>
        </w:tc>
        <w:tc>
          <w:tcPr>
            <w:tcW w:w="2361" w:type="dxa"/>
          </w:tcPr>
          <w:p>
            <w:pPr>
              <w:pStyle w:val="yTableNAm"/>
              <w:spacing w:before="0"/>
              <w:rPr>
                <w:sz w:val="18"/>
              </w:rPr>
            </w:pPr>
            <w:r>
              <w:rPr>
                <w:sz w:val="18"/>
              </w:rPr>
              <w:t>Acacia gracilenta</w:t>
            </w:r>
          </w:p>
        </w:tc>
      </w:tr>
      <w:tr>
        <w:trPr>
          <w:cantSplit/>
        </w:trPr>
        <w:tc>
          <w:tcPr>
            <w:tcW w:w="2360" w:type="dxa"/>
          </w:tcPr>
          <w:p>
            <w:pPr>
              <w:pStyle w:val="yTableNAm"/>
              <w:spacing w:before="0"/>
              <w:rPr>
                <w:sz w:val="18"/>
              </w:rPr>
            </w:pPr>
            <w:r>
              <w:rPr>
                <w:sz w:val="18"/>
              </w:rPr>
              <w:t>Acacia gracilifolia</w:t>
            </w:r>
          </w:p>
        </w:tc>
        <w:tc>
          <w:tcPr>
            <w:tcW w:w="2360" w:type="dxa"/>
          </w:tcPr>
          <w:p>
            <w:pPr>
              <w:pStyle w:val="yTableNAm"/>
              <w:spacing w:before="0"/>
              <w:rPr>
                <w:sz w:val="18"/>
              </w:rPr>
            </w:pPr>
            <w:r>
              <w:rPr>
                <w:sz w:val="18"/>
              </w:rPr>
              <w:t>Acacia grandifolia</w:t>
            </w:r>
          </w:p>
        </w:tc>
        <w:tc>
          <w:tcPr>
            <w:tcW w:w="2361" w:type="dxa"/>
          </w:tcPr>
          <w:p>
            <w:pPr>
              <w:pStyle w:val="yTableNAm"/>
              <w:spacing w:before="0"/>
              <w:rPr>
                <w:sz w:val="18"/>
              </w:rPr>
            </w:pPr>
            <w:r>
              <w:rPr>
                <w:sz w:val="18"/>
              </w:rPr>
              <w:t>Acacia granitica</w:t>
            </w:r>
          </w:p>
        </w:tc>
      </w:tr>
      <w:tr>
        <w:trPr>
          <w:cantSplit/>
        </w:trPr>
        <w:tc>
          <w:tcPr>
            <w:tcW w:w="2360" w:type="dxa"/>
          </w:tcPr>
          <w:p>
            <w:pPr>
              <w:pStyle w:val="yTableNAm"/>
              <w:spacing w:before="0"/>
              <w:rPr>
                <w:sz w:val="18"/>
              </w:rPr>
            </w:pPr>
            <w:r>
              <w:rPr>
                <w:sz w:val="18"/>
              </w:rPr>
              <w:t>Acacia x grayana</w:t>
            </w:r>
          </w:p>
        </w:tc>
        <w:tc>
          <w:tcPr>
            <w:tcW w:w="2360" w:type="dxa"/>
          </w:tcPr>
          <w:p>
            <w:pPr>
              <w:pStyle w:val="yTableNAm"/>
              <w:spacing w:before="0"/>
              <w:rPr>
                <w:sz w:val="18"/>
              </w:rPr>
            </w:pPr>
            <w:r>
              <w:rPr>
                <w:sz w:val="18"/>
              </w:rPr>
              <w:t>Acacia gunnii</w:t>
            </w:r>
          </w:p>
        </w:tc>
        <w:tc>
          <w:tcPr>
            <w:tcW w:w="2361" w:type="dxa"/>
          </w:tcPr>
          <w:p>
            <w:pPr>
              <w:pStyle w:val="yTableNAm"/>
              <w:spacing w:before="0"/>
              <w:rPr>
                <w:sz w:val="18"/>
              </w:rPr>
            </w:pPr>
            <w:r>
              <w:rPr>
                <w:sz w:val="18"/>
              </w:rPr>
              <w:t>Acacia guymeri</w:t>
            </w:r>
          </w:p>
        </w:tc>
      </w:tr>
      <w:tr>
        <w:trPr>
          <w:cantSplit/>
        </w:trPr>
        <w:tc>
          <w:tcPr>
            <w:tcW w:w="2360" w:type="dxa"/>
          </w:tcPr>
          <w:p>
            <w:pPr>
              <w:pStyle w:val="yTableNAm"/>
              <w:spacing w:before="0"/>
              <w:rPr>
                <w:sz w:val="18"/>
              </w:rPr>
            </w:pPr>
            <w:r>
              <w:rPr>
                <w:sz w:val="18"/>
              </w:rPr>
              <w:t>Acacia halliana</w:t>
            </w:r>
          </w:p>
        </w:tc>
        <w:tc>
          <w:tcPr>
            <w:tcW w:w="2360" w:type="dxa"/>
          </w:tcPr>
          <w:p>
            <w:pPr>
              <w:pStyle w:val="yTableNAm"/>
              <w:spacing w:before="0"/>
              <w:rPr>
                <w:sz w:val="18"/>
              </w:rPr>
            </w:pPr>
            <w:r>
              <w:rPr>
                <w:sz w:val="18"/>
              </w:rPr>
              <w:t>Acacia hamiltoniana</w:t>
            </w:r>
          </w:p>
        </w:tc>
        <w:tc>
          <w:tcPr>
            <w:tcW w:w="2361" w:type="dxa"/>
          </w:tcPr>
          <w:p>
            <w:pPr>
              <w:pStyle w:val="yTableNAm"/>
              <w:spacing w:before="0"/>
              <w:rPr>
                <w:sz w:val="18"/>
              </w:rPr>
            </w:pPr>
            <w:r>
              <w:rPr>
                <w:sz w:val="18"/>
              </w:rPr>
              <w:t>Acacia handonis</w:t>
            </w:r>
          </w:p>
        </w:tc>
      </w:tr>
      <w:tr>
        <w:trPr>
          <w:cantSplit/>
        </w:trPr>
        <w:tc>
          <w:tcPr>
            <w:tcW w:w="2360" w:type="dxa"/>
          </w:tcPr>
          <w:p>
            <w:pPr>
              <w:pStyle w:val="yTableNAm"/>
              <w:spacing w:before="0"/>
              <w:rPr>
                <w:sz w:val="18"/>
              </w:rPr>
            </w:pPr>
            <w:r>
              <w:rPr>
                <w:sz w:val="18"/>
              </w:rPr>
              <w:t>Acacia harpophylla</w:t>
            </w:r>
          </w:p>
        </w:tc>
        <w:tc>
          <w:tcPr>
            <w:tcW w:w="2360" w:type="dxa"/>
          </w:tcPr>
          <w:p>
            <w:pPr>
              <w:pStyle w:val="yTableNAm"/>
              <w:spacing w:before="0"/>
              <w:rPr>
                <w:sz w:val="18"/>
              </w:rPr>
            </w:pPr>
            <w:r>
              <w:rPr>
                <w:sz w:val="18"/>
              </w:rPr>
              <w:t>Acacia havilandii</w:t>
            </w:r>
          </w:p>
        </w:tc>
        <w:tc>
          <w:tcPr>
            <w:tcW w:w="2361" w:type="dxa"/>
          </w:tcPr>
          <w:p>
            <w:pPr>
              <w:pStyle w:val="yTableNAm"/>
              <w:spacing w:before="0"/>
              <w:rPr>
                <w:sz w:val="18"/>
              </w:rPr>
            </w:pPr>
            <w:r>
              <w:rPr>
                <w:sz w:val="18"/>
              </w:rPr>
              <w:t>Acacia helicophylla</w:t>
            </w:r>
          </w:p>
        </w:tc>
      </w:tr>
      <w:tr>
        <w:trPr>
          <w:cantSplit/>
        </w:trPr>
        <w:tc>
          <w:tcPr>
            <w:tcW w:w="2360" w:type="dxa"/>
          </w:tcPr>
          <w:p>
            <w:pPr>
              <w:pStyle w:val="yTableNAm"/>
              <w:spacing w:before="0"/>
              <w:rPr>
                <w:sz w:val="18"/>
              </w:rPr>
            </w:pPr>
            <w:r>
              <w:rPr>
                <w:sz w:val="18"/>
              </w:rPr>
              <w:t>Acacia heterochroa</w:t>
            </w:r>
          </w:p>
        </w:tc>
        <w:tc>
          <w:tcPr>
            <w:tcW w:w="2360" w:type="dxa"/>
          </w:tcPr>
          <w:p>
            <w:pPr>
              <w:pStyle w:val="yTableNAm"/>
              <w:spacing w:before="0"/>
              <w:rPr>
                <w:sz w:val="18"/>
              </w:rPr>
            </w:pPr>
            <w:r>
              <w:rPr>
                <w:sz w:val="18"/>
              </w:rPr>
              <w:t>Acacia hispidula</w:t>
            </w:r>
          </w:p>
        </w:tc>
        <w:tc>
          <w:tcPr>
            <w:tcW w:w="2361" w:type="dxa"/>
          </w:tcPr>
          <w:p>
            <w:pPr>
              <w:pStyle w:val="yTableNAm"/>
              <w:spacing w:before="0"/>
              <w:rPr>
                <w:sz w:val="18"/>
              </w:rPr>
            </w:pPr>
            <w:r>
              <w:rPr>
                <w:sz w:val="18"/>
              </w:rPr>
              <w:t>Acacia hockingsii</w:t>
            </w:r>
          </w:p>
        </w:tc>
      </w:tr>
      <w:tr>
        <w:trPr>
          <w:cantSplit/>
        </w:trPr>
        <w:tc>
          <w:tcPr>
            <w:tcW w:w="2360" w:type="dxa"/>
          </w:tcPr>
          <w:p>
            <w:pPr>
              <w:pStyle w:val="yTableNAm"/>
              <w:spacing w:before="0"/>
              <w:rPr>
                <w:sz w:val="18"/>
              </w:rPr>
            </w:pPr>
            <w:r>
              <w:rPr>
                <w:sz w:val="18"/>
              </w:rPr>
              <w:t>Acacia holotricha</w:t>
            </w:r>
          </w:p>
        </w:tc>
        <w:tc>
          <w:tcPr>
            <w:tcW w:w="2360" w:type="dxa"/>
          </w:tcPr>
          <w:p>
            <w:pPr>
              <w:pStyle w:val="yTableNAm"/>
              <w:spacing w:before="0"/>
              <w:rPr>
                <w:sz w:val="18"/>
              </w:rPr>
            </w:pPr>
            <w:r>
              <w:rPr>
                <w:sz w:val="18"/>
              </w:rPr>
              <w:t>Acacia homaloclada</w:t>
            </w:r>
          </w:p>
        </w:tc>
        <w:tc>
          <w:tcPr>
            <w:tcW w:w="2361" w:type="dxa"/>
          </w:tcPr>
          <w:p>
            <w:pPr>
              <w:pStyle w:val="yTableNAm"/>
              <w:spacing w:before="0"/>
              <w:rPr>
                <w:sz w:val="18"/>
              </w:rPr>
            </w:pPr>
            <w:r>
              <w:rPr>
                <w:sz w:val="18"/>
              </w:rPr>
              <w:t>Acacia howittii</w:t>
            </w:r>
          </w:p>
        </w:tc>
      </w:tr>
      <w:tr>
        <w:trPr>
          <w:cantSplit/>
        </w:trPr>
        <w:tc>
          <w:tcPr>
            <w:tcW w:w="2360" w:type="dxa"/>
          </w:tcPr>
          <w:p>
            <w:pPr>
              <w:pStyle w:val="yTableNAm"/>
              <w:spacing w:before="0"/>
              <w:rPr>
                <w:sz w:val="18"/>
              </w:rPr>
            </w:pPr>
            <w:r>
              <w:rPr>
                <w:sz w:val="18"/>
              </w:rPr>
              <w:t>Acacia hubbardiana</w:t>
            </w:r>
          </w:p>
        </w:tc>
        <w:tc>
          <w:tcPr>
            <w:tcW w:w="2360" w:type="dxa"/>
          </w:tcPr>
          <w:p>
            <w:pPr>
              <w:pStyle w:val="yTableNAm"/>
              <w:spacing w:before="0"/>
              <w:rPr>
                <w:sz w:val="18"/>
              </w:rPr>
            </w:pPr>
            <w:r>
              <w:rPr>
                <w:sz w:val="18"/>
              </w:rPr>
              <w:t>Acacia hyaloneura</w:t>
            </w:r>
          </w:p>
        </w:tc>
        <w:tc>
          <w:tcPr>
            <w:tcW w:w="2361" w:type="dxa"/>
          </w:tcPr>
          <w:p>
            <w:pPr>
              <w:pStyle w:val="yTableNAm"/>
              <w:spacing w:before="0"/>
              <w:rPr>
                <w:sz w:val="18"/>
              </w:rPr>
            </w:pPr>
            <w:r>
              <w:rPr>
                <w:sz w:val="18"/>
              </w:rPr>
              <w:t>Acacia hylonoma</w:t>
            </w:r>
          </w:p>
        </w:tc>
      </w:tr>
      <w:tr>
        <w:trPr>
          <w:cantSplit/>
        </w:trPr>
        <w:tc>
          <w:tcPr>
            <w:tcW w:w="2360" w:type="dxa"/>
          </w:tcPr>
          <w:p>
            <w:pPr>
              <w:pStyle w:val="yTableNAm"/>
              <w:spacing w:before="0"/>
              <w:rPr>
                <w:sz w:val="18"/>
              </w:rPr>
            </w:pPr>
            <w:r>
              <w:rPr>
                <w:sz w:val="18"/>
              </w:rPr>
              <w:t>Acacia imbricata</w:t>
            </w:r>
          </w:p>
        </w:tc>
        <w:tc>
          <w:tcPr>
            <w:tcW w:w="2360" w:type="dxa"/>
          </w:tcPr>
          <w:p>
            <w:pPr>
              <w:pStyle w:val="yTableNAm"/>
              <w:spacing w:before="0"/>
              <w:rPr>
                <w:sz w:val="18"/>
              </w:rPr>
            </w:pPr>
            <w:r>
              <w:rPr>
                <w:sz w:val="18"/>
              </w:rPr>
              <w:t>Acacia implexa</w:t>
            </w:r>
          </w:p>
        </w:tc>
        <w:tc>
          <w:tcPr>
            <w:tcW w:w="2361" w:type="dxa"/>
          </w:tcPr>
          <w:p>
            <w:pPr>
              <w:pStyle w:val="yTableNAm"/>
              <w:spacing w:before="0"/>
              <w:rPr>
                <w:sz w:val="18"/>
              </w:rPr>
            </w:pPr>
            <w:r>
              <w:rPr>
                <w:sz w:val="18"/>
              </w:rPr>
              <w:t>Acacia ingramii</w:t>
            </w:r>
          </w:p>
        </w:tc>
      </w:tr>
      <w:tr>
        <w:trPr>
          <w:cantSplit/>
        </w:trPr>
        <w:tc>
          <w:tcPr>
            <w:tcW w:w="2360" w:type="dxa"/>
          </w:tcPr>
          <w:p>
            <w:pPr>
              <w:pStyle w:val="yTableNAm"/>
              <w:spacing w:before="0"/>
              <w:rPr>
                <w:sz w:val="18"/>
              </w:rPr>
            </w:pPr>
            <w:r>
              <w:rPr>
                <w:sz w:val="18"/>
              </w:rPr>
              <w:t>Acacia irrorata</w:t>
            </w:r>
          </w:p>
        </w:tc>
        <w:tc>
          <w:tcPr>
            <w:tcW w:w="2360" w:type="dxa"/>
          </w:tcPr>
          <w:p>
            <w:pPr>
              <w:pStyle w:val="yTableNAm"/>
              <w:spacing w:before="0"/>
              <w:rPr>
                <w:sz w:val="18"/>
              </w:rPr>
            </w:pPr>
            <w:r>
              <w:rPr>
                <w:sz w:val="18"/>
              </w:rPr>
              <w:t>Acacia islana</w:t>
            </w:r>
          </w:p>
        </w:tc>
        <w:tc>
          <w:tcPr>
            <w:tcW w:w="2361" w:type="dxa"/>
          </w:tcPr>
          <w:p>
            <w:pPr>
              <w:pStyle w:val="yTableNAm"/>
              <w:spacing w:before="0"/>
              <w:rPr>
                <w:sz w:val="18"/>
              </w:rPr>
            </w:pPr>
            <w:r>
              <w:rPr>
                <w:sz w:val="18"/>
              </w:rPr>
              <w:t>Acacia iteaphylla</w:t>
            </w:r>
          </w:p>
        </w:tc>
      </w:tr>
      <w:tr>
        <w:trPr>
          <w:cantSplit/>
        </w:trPr>
        <w:tc>
          <w:tcPr>
            <w:tcW w:w="2360" w:type="dxa"/>
          </w:tcPr>
          <w:p>
            <w:pPr>
              <w:pStyle w:val="yTableNAm"/>
              <w:spacing w:before="0"/>
              <w:rPr>
                <w:sz w:val="18"/>
              </w:rPr>
            </w:pPr>
            <w:r>
              <w:rPr>
                <w:sz w:val="18"/>
              </w:rPr>
              <w:t>Acacia ixiophylla</w:t>
            </w:r>
          </w:p>
        </w:tc>
        <w:tc>
          <w:tcPr>
            <w:tcW w:w="2360" w:type="dxa"/>
          </w:tcPr>
          <w:p>
            <w:pPr>
              <w:pStyle w:val="yTableNAm"/>
              <w:spacing w:before="0"/>
              <w:rPr>
                <w:sz w:val="18"/>
              </w:rPr>
            </w:pPr>
            <w:r>
              <w:rPr>
                <w:sz w:val="18"/>
              </w:rPr>
              <w:t>Acacia ixodes</w:t>
            </w:r>
          </w:p>
        </w:tc>
        <w:tc>
          <w:tcPr>
            <w:tcW w:w="2361" w:type="dxa"/>
          </w:tcPr>
          <w:p>
            <w:pPr>
              <w:pStyle w:val="yTableNAm"/>
              <w:spacing w:before="0"/>
              <w:rPr>
                <w:sz w:val="18"/>
              </w:rPr>
            </w:pPr>
            <w:r>
              <w:rPr>
                <w:sz w:val="18"/>
              </w:rPr>
              <w:t>Acacia jackesiana</w:t>
            </w:r>
          </w:p>
        </w:tc>
      </w:tr>
      <w:tr>
        <w:trPr>
          <w:cantSplit/>
        </w:trPr>
        <w:tc>
          <w:tcPr>
            <w:tcW w:w="2360" w:type="dxa"/>
          </w:tcPr>
          <w:p>
            <w:pPr>
              <w:pStyle w:val="yTableNAm"/>
              <w:spacing w:before="0"/>
              <w:rPr>
                <w:sz w:val="18"/>
              </w:rPr>
            </w:pPr>
            <w:r>
              <w:rPr>
                <w:sz w:val="18"/>
              </w:rPr>
              <w:t>Acacia johnsonii</w:t>
            </w:r>
          </w:p>
        </w:tc>
        <w:tc>
          <w:tcPr>
            <w:tcW w:w="2360" w:type="dxa"/>
          </w:tcPr>
          <w:p>
            <w:pPr>
              <w:pStyle w:val="yTableNAm"/>
              <w:spacing w:before="0"/>
              <w:rPr>
                <w:sz w:val="18"/>
              </w:rPr>
            </w:pPr>
            <w:r>
              <w:rPr>
                <w:sz w:val="18"/>
              </w:rPr>
              <w:t>Acacia jonesii</w:t>
            </w:r>
          </w:p>
        </w:tc>
        <w:tc>
          <w:tcPr>
            <w:tcW w:w="2361" w:type="dxa"/>
          </w:tcPr>
          <w:p>
            <w:pPr>
              <w:pStyle w:val="yTableNAm"/>
              <w:spacing w:before="0"/>
              <w:rPr>
                <w:sz w:val="18"/>
              </w:rPr>
            </w:pPr>
            <w:r>
              <w:rPr>
                <w:sz w:val="18"/>
              </w:rPr>
              <w:t>Acacia jucunda</w:t>
            </w:r>
          </w:p>
        </w:tc>
      </w:tr>
      <w:tr>
        <w:trPr>
          <w:cantSplit/>
        </w:trPr>
        <w:tc>
          <w:tcPr>
            <w:tcW w:w="2360" w:type="dxa"/>
          </w:tcPr>
          <w:p>
            <w:pPr>
              <w:pStyle w:val="yTableNAm"/>
              <w:spacing w:before="0"/>
              <w:rPr>
                <w:sz w:val="18"/>
              </w:rPr>
            </w:pPr>
            <w:r>
              <w:rPr>
                <w:sz w:val="18"/>
              </w:rPr>
              <w:t>Acacia julifera</w:t>
            </w:r>
          </w:p>
        </w:tc>
        <w:tc>
          <w:tcPr>
            <w:tcW w:w="2360" w:type="dxa"/>
          </w:tcPr>
          <w:p>
            <w:pPr>
              <w:pStyle w:val="yTableNAm"/>
              <w:spacing w:before="0"/>
              <w:rPr>
                <w:sz w:val="18"/>
              </w:rPr>
            </w:pPr>
            <w:r>
              <w:rPr>
                <w:sz w:val="18"/>
              </w:rPr>
              <w:t>Acacia juncifolia</w:t>
            </w:r>
          </w:p>
        </w:tc>
        <w:tc>
          <w:tcPr>
            <w:tcW w:w="2361" w:type="dxa"/>
          </w:tcPr>
          <w:p>
            <w:pPr>
              <w:pStyle w:val="yTableNAm"/>
              <w:spacing w:before="0"/>
              <w:rPr>
                <w:sz w:val="18"/>
              </w:rPr>
            </w:pPr>
            <w:r>
              <w:rPr>
                <w:sz w:val="18"/>
              </w:rPr>
              <w:t>Acacia jutsonii</w:t>
            </w:r>
          </w:p>
        </w:tc>
      </w:tr>
      <w:tr>
        <w:trPr>
          <w:cantSplit/>
        </w:trPr>
        <w:tc>
          <w:tcPr>
            <w:tcW w:w="2360" w:type="dxa"/>
          </w:tcPr>
          <w:p>
            <w:pPr>
              <w:pStyle w:val="yTableNAm"/>
              <w:spacing w:before="0"/>
              <w:rPr>
                <w:sz w:val="18"/>
              </w:rPr>
            </w:pPr>
            <w:r>
              <w:rPr>
                <w:sz w:val="18"/>
              </w:rPr>
              <w:t>Acacia kettlewelliae</w:t>
            </w:r>
          </w:p>
        </w:tc>
        <w:tc>
          <w:tcPr>
            <w:tcW w:w="2360" w:type="dxa"/>
          </w:tcPr>
          <w:p>
            <w:pPr>
              <w:pStyle w:val="yTableNAm"/>
              <w:spacing w:before="0"/>
              <w:rPr>
                <w:sz w:val="18"/>
              </w:rPr>
            </w:pPr>
            <w:r>
              <w:rPr>
                <w:sz w:val="18"/>
              </w:rPr>
              <w:t>Acacia kettlewelliae x pravissima</w:t>
            </w:r>
          </w:p>
        </w:tc>
        <w:tc>
          <w:tcPr>
            <w:tcW w:w="2361" w:type="dxa"/>
          </w:tcPr>
          <w:p>
            <w:pPr>
              <w:pStyle w:val="yTableNAm"/>
              <w:spacing w:before="0"/>
              <w:rPr>
                <w:sz w:val="18"/>
              </w:rPr>
            </w:pPr>
            <w:r>
              <w:rPr>
                <w:sz w:val="18"/>
              </w:rPr>
              <w:t>Acacia kybeanensis</w:t>
            </w:r>
          </w:p>
        </w:tc>
      </w:tr>
      <w:tr>
        <w:trPr>
          <w:cantSplit/>
        </w:trPr>
        <w:tc>
          <w:tcPr>
            <w:tcW w:w="2360" w:type="dxa"/>
          </w:tcPr>
          <w:p>
            <w:pPr>
              <w:pStyle w:val="yTableNAm"/>
              <w:spacing w:before="0"/>
              <w:rPr>
                <w:sz w:val="18"/>
              </w:rPr>
            </w:pPr>
            <w:r>
              <w:rPr>
                <w:sz w:val="18"/>
              </w:rPr>
              <w:t>Acacia kydrensis</w:t>
            </w:r>
          </w:p>
        </w:tc>
        <w:tc>
          <w:tcPr>
            <w:tcW w:w="2360" w:type="dxa"/>
          </w:tcPr>
          <w:p>
            <w:pPr>
              <w:pStyle w:val="yTableNAm"/>
              <w:spacing w:before="0"/>
              <w:rPr>
                <w:sz w:val="18"/>
              </w:rPr>
            </w:pPr>
            <w:r>
              <w:rPr>
                <w:sz w:val="18"/>
              </w:rPr>
              <w:t>Acacia lanigera</w:t>
            </w:r>
          </w:p>
        </w:tc>
        <w:tc>
          <w:tcPr>
            <w:tcW w:w="2361" w:type="dxa"/>
          </w:tcPr>
          <w:p>
            <w:pPr>
              <w:pStyle w:val="yTableNAm"/>
              <w:spacing w:before="0"/>
              <w:rPr>
                <w:sz w:val="18"/>
              </w:rPr>
            </w:pPr>
            <w:r>
              <w:rPr>
                <w:sz w:val="18"/>
              </w:rPr>
              <w:t>Acacia latescens</w:t>
            </w:r>
          </w:p>
        </w:tc>
      </w:tr>
      <w:tr>
        <w:trPr>
          <w:cantSplit/>
        </w:trPr>
        <w:tc>
          <w:tcPr>
            <w:tcW w:w="2360" w:type="dxa"/>
          </w:tcPr>
          <w:p>
            <w:pPr>
              <w:pStyle w:val="yTableNAm"/>
              <w:spacing w:before="0"/>
              <w:rPr>
                <w:sz w:val="18"/>
              </w:rPr>
            </w:pPr>
            <w:r>
              <w:rPr>
                <w:sz w:val="18"/>
              </w:rPr>
              <w:t>Acacia latisepala</w:t>
            </w:r>
          </w:p>
        </w:tc>
        <w:tc>
          <w:tcPr>
            <w:tcW w:w="2360" w:type="dxa"/>
          </w:tcPr>
          <w:p>
            <w:pPr>
              <w:pStyle w:val="yTableNAm"/>
              <w:spacing w:before="0"/>
              <w:rPr>
                <w:sz w:val="18"/>
              </w:rPr>
            </w:pPr>
            <w:r>
              <w:rPr>
                <w:sz w:val="18"/>
              </w:rPr>
              <w:t>Acacia latzii</w:t>
            </w:r>
          </w:p>
        </w:tc>
        <w:tc>
          <w:tcPr>
            <w:tcW w:w="2361" w:type="dxa"/>
          </w:tcPr>
          <w:p>
            <w:pPr>
              <w:pStyle w:val="yTableNAm"/>
              <w:spacing w:before="0"/>
              <w:rPr>
                <w:sz w:val="18"/>
              </w:rPr>
            </w:pPr>
            <w:r>
              <w:rPr>
                <w:sz w:val="18"/>
              </w:rPr>
              <w:t>Acacia lauta</w:t>
            </w:r>
          </w:p>
        </w:tc>
      </w:tr>
      <w:tr>
        <w:trPr>
          <w:cantSplit/>
        </w:trPr>
        <w:tc>
          <w:tcPr>
            <w:tcW w:w="2360" w:type="dxa"/>
          </w:tcPr>
          <w:p>
            <w:pPr>
              <w:pStyle w:val="yTableNAm"/>
              <w:spacing w:before="0"/>
              <w:rPr>
                <w:sz w:val="18"/>
              </w:rPr>
            </w:pPr>
            <w:r>
              <w:rPr>
                <w:sz w:val="18"/>
              </w:rPr>
              <w:t>Acacia lazaridis</w:t>
            </w:r>
          </w:p>
        </w:tc>
        <w:tc>
          <w:tcPr>
            <w:tcW w:w="2360" w:type="dxa"/>
          </w:tcPr>
          <w:p>
            <w:pPr>
              <w:pStyle w:val="yTableNAm"/>
              <w:spacing w:before="0"/>
              <w:rPr>
                <w:sz w:val="18"/>
              </w:rPr>
            </w:pPr>
            <w:r>
              <w:rPr>
                <w:sz w:val="18"/>
              </w:rPr>
              <w:t>Acacia legnota</w:t>
            </w:r>
          </w:p>
        </w:tc>
        <w:tc>
          <w:tcPr>
            <w:tcW w:w="2361" w:type="dxa"/>
          </w:tcPr>
          <w:p>
            <w:pPr>
              <w:pStyle w:val="yTableNAm"/>
              <w:spacing w:before="0"/>
              <w:rPr>
                <w:sz w:val="18"/>
              </w:rPr>
            </w:pPr>
            <w:r>
              <w:rPr>
                <w:sz w:val="18"/>
              </w:rPr>
              <w:t>Acacia leichhardtii</w:t>
            </w:r>
          </w:p>
        </w:tc>
      </w:tr>
      <w:tr>
        <w:trPr>
          <w:cantSplit/>
        </w:trPr>
        <w:tc>
          <w:tcPr>
            <w:tcW w:w="2360" w:type="dxa"/>
          </w:tcPr>
          <w:p>
            <w:pPr>
              <w:pStyle w:val="yTableNAm"/>
              <w:spacing w:before="0"/>
              <w:rPr>
                <w:sz w:val="18"/>
              </w:rPr>
            </w:pPr>
            <w:r>
              <w:rPr>
                <w:sz w:val="18"/>
              </w:rPr>
              <w:t>Acacia leiocalyx</w:t>
            </w:r>
          </w:p>
        </w:tc>
        <w:tc>
          <w:tcPr>
            <w:tcW w:w="2360" w:type="dxa"/>
          </w:tcPr>
          <w:p>
            <w:pPr>
              <w:pStyle w:val="yTableNAm"/>
              <w:spacing w:before="0"/>
              <w:rPr>
                <w:sz w:val="18"/>
              </w:rPr>
            </w:pPr>
            <w:r>
              <w:rPr>
                <w:sz w:val="18"/>
              </w:rPr>
              <w:t>Acacia leiophylla</w:t>
            </w:r>
          </w:p>
        </w:tc>
        <w:tc>
          <w:tcPr>
            <w:tcW w:w="2361" w:type="dxa"/>
          </w:tcPr>
          <w:p>
            <w:pPr>
              <w:pStyle w:val="yTableNAm"/>
              <w:spacing w:before="0"/>
              <w:rPr>
                <w:sz w:val="18"/>
              </w:rPr>
            </w:pPr>
            <w:r>
              <w:rPr>
                <w:sz w:val="18"/>
              </w:rPr>
              <w:t>Acacia leprosa</w:t>
            </w:r>
          </w:p>
        </w:tc>
      </w:tr>
      <w:tr>
        <w:trPr>
          <w:cantSplit/>
        </w:trPr>
        <w:tc>
          <w:tcPr>
            <w:tcW w:w="2360" w:type="dxa"/>
          </w:tcPr>
          <w:p>
            <w:pPr>
              <w:pStyle w:val="yTableNAm"/>
              <w:spacing w:before="0"/>
              <w:rPr>
                <w:sz w:val="18"/>
              </w:rPr>
            </w:pPr>
            <w:r>
              <w:rPr>
                <w:sz w:val="18"/>
              </w:rPr>
              <w:t>Acacia leptoclada</w:t>
            </w:r>
          </w:p>
        </w:tc>
        <w:tc>
          <w:tcPr>
            <w:tcW w:w="2360" w:type="dxa"/>
          </w:tcPr>
          <w:p>
            <w:pPr>
              <w:pStyle w:val="yTableNAm"/>
              <w:spacing w:before="0"/>
              <w:rPr>
                <w:sz w:val="18"/>
              </w:rPr>
            </w:pPr>
            <w:r>
              <w:rPr>
                <w:sz w:val="18"/>
              </w:rPr>
              <w:t>Acacia leptoloba</w:t>
            </w:r>
          </w:p>
        </w:tc>
        <w:tc>
          <w:tcPr>
            <w:tcW w:w="2361" w:type="dxa"/>
          </w:tcPr>
          <w:p>
            <w:pPr>
              <w:pStyle w:val="yTableNAm"/>
              <w:spacing w:before="0"/>
              <w:rPr>
                <w:sz w:val="18"/>
              </w:rPr>
            </w:pPr>
            <w:r>
              <w:rPr>
                <w:sz w:val="18"/>
              </w:rPr>
              <w:t>Acacia leptostachya</w:t>
            </w:r>
          </w:p>
        </w:tc>
      </w:tr>
      <w:tr>
        <w:trPr>
          <w:cantSplit/>
        </w:trPr>
        <w:tc>
          <w:tcPr>
            <w:tcW w:w="2360" w:type="dxa"/>
          </w:tcPr>
          <w:p>
            <w:pPr>
              <w:pStyle w:val="yTableNAm"/>
              <w:spacing w:before="0"/>
              <w:rPr>
                <w:sz w:val="18"/>
              </w:rPr>
            </w:pPr>
            <w:r>
              <w:rPr>
                <w:sz w:val="18"/>
              </w:rPr>
              <w:t>Acacia leucoclada</w:t>
            </w:r>
          </w:p>
        </w:tc>
        <w:tc>
          <w:tcPr>
            <w:tcW w:w="2360" w:type="dxa"/>
          </w:tcPr>
          <w:p>
            <w:pPr>
              <w:pStyle w:val="yTableNAm"/>
              <w:spacing w:before="0"/>
              <w:rPr>
                <w:sz w:val="18"/>
              </w:rPr>
            </w:pPr>
            <w:r>
              <w:rPr>
                <w:sz w:val="18"/>
              </w:rPr>
              <w:t>Acacia linarioides</w:t>
            </w:r>
          </w:p>
        </w:tc>
        <w:tc>
          <w:tcPr>
            <w:tcW w:w="2361" w:type="dxa"/>
          </w:tcPr>
          <w:p>
            <w:pPr>
              <w:pStyle w:val="yTableNAm"/>
              <w:spacing w:before="0"/>
              <w:rPr>
                <w:sz w:val="18"/>
              </w:rPr>
            </w:pPr>
            <w:r>
              <w:rPr>
                <w:sz w:val="18"/>
              </w:rPr>
              <w:t>Acacia linearifolia</w:t>
            </w:r>
          </w:p>
        </w:tc>
      </w:tr>
      <w:tr>
        <w:trPr>
          <w:cantSplit/>
        </w:trPr>
        <w:tc>
          <w:tcPr>
            <w:tcW w:w="2360" w:type="dxa"/>
          </w:tcPr>
          <w:p>
            <w:pPr>
              <w:pStyle w:val="yTableNAm"/>
              <w:spacing w:before="0"/>
              <w:rPr>
                <w:sz w:val="18"/>
              </w:rPr>
            </w:pPr>
            <w:r>
              <w:rPr>
                <w:sz w:val="18"/>
              </w:rPr>
              <w:t>Acacia lineata</w:t>
            </w:r>
          </w:p>
        </w:tc>
        <w:tc>
          <w:tcPr>
            <w:tcW w:w="2360" w:type="dxa"/>
          </w:tcPr>
          <w:p>
            <w:pPr>
              <w:pStyle w:val="yTableNAm"/>
              <w:spacing w:before="0"/>
              <w:rPr>
                <w:sz w:val="18"/>
              </w:rPr>
            </w:pPr>
            <w:r>
              <w:rPr>
                <w:sz w:val="18"/>
              </w:rPr>
              <w:t>Acacia linifolia</w:t>
            </w:r>
          </w:p>
        </w:tc>
        <w:tc>
          <w:tcPr>
            <w:tcW w:w="2361" w:type="dxa"/>
          </w:tcPr>
          <w:p>
            <w:pPr>
              <w:pStyle w:val="yTableNAm"/>
              <w:spacing w:before="0"/>
              <w:rPr>
                <w:sz w:val="18"/>
              </w:rPr>
            </w:pPr>
            <w:r>
              <w:rPr>
                <w:sz w:val="18"/>
              </w:rPr>
              <w:t>Acacia loderi</w:t>
            </w:r>
          </w:p>
        </w:tc>
      </w:tr>
      <w:tr>
        <w:trPr>
          <w:cantSplit/>
        </w:trPr>
        <w:tc>
          <w:tcPr>
            <w:tcW w:w="2360" w:type="dxa"/>
          </w:tcPr>
          <w:p>
            <w:pPr>
              <w:pStyle w:val="yTableNAm"/>
              <w:spacing w:before="0"/>
              <w:rPr>
                <w:sz w:val="18"/>
              </w:rPr>
            </w:pPr>
            <w:r>
              <w:rPr>
                <w:sz w:val="18"/>
              </w:rPr>
              <w:t>Acacia longifolia</w:t>
            </w:r>
          </w:p>
        </w:tc>
        <w:tc>
          <w:tcPr>
            <w:tcW w:w="2360" w:type="dxa"/>
          </w:tcPr>
          <w:p>
            <w:pPr>
              <w:pStyle w:val="yTableNAm"/>
              <w:spacing w:before="0"/>
              <w:rPr>
                <w:sz w:val="18"/>
              </w:rPr>
            </w:pPr>
            <w:r>
              <w:rPr>
                <w:sz w:val="18"/>
              </w:rPr>
              <w:t>Acacia longipedunculata</w:t>
            </w:r>
          </w:p>
        </w:tc>
        <w:tc>
          <w:tcPr>
            <w:tcW w:w="2361" w:type="dxa"/>
          </w:tcPr>
          <w:p>
            <w:pPr>
              <w:pStyle w:val="yTableNAm"/>
              <w:spacing w:before="0"/>
              <w:rPr>
                <w:sz w:val="18"/>
              </w:rPr>
            </w:pPr>
            <w:r>
              <w:rPr>
                <w:sz w:val="18"/>
              </w:rPr>
              <w:t>Acacia longispicata</w:t>
            </w:r>
          </w:p>
        </w:tc>
      </w:tr>
      <w:tr>
        <w:trPr>
          <w:cantSplit/>
        </w:trPr>
        <w:tc>
          <w:tcPr>
            <w:tcW w:w="2360" w:type="dxa"/>
          </w:tcPr>
          <w:p>
            <w:pPr>
              <w:pStyle w:val="yTableNAm"/>
              <w:spacing w:before="0"/>
              <w:rPr>
                <w:sz w:val="18"/>
              </w:rPr>
            </w:pPr>
            <w:r>
              <w:rPr>
                <w:sz w:val="18"/>
              </w:rPr>
              <w:t>Acacia longissima</w:t>
            </w:r>
          </w:p>
        </w:tc>
        <w:tc>
          <w:tcPr>
            <w:tcW w:w="2360" w:type="dxa"/>
          </w:tcPr>
          <w:p>
            <w:pPr>
              <w:pStyle w:val="yTableNAm"/>
              <w:spacing w:before="0"/>
              <w:rPr>
                <w:sz w:val="18"/>
              </w:rPr>
            </w:pPr>
            <w:r>
              <w:rPr>
                <w:sz w:val="18"/>
              </w:rPr>
              <w:t>Acacia loroloba</w:t>
            </w:r>
          </w:p>
        </w:tc>
        <w:tc>
          <w:tcPr>
            <w:tcW w:w="2361" w:type="dxa"/>
          </w:tcPr>
          <w:p>
            <w:pPr>
              <w:pStyle w:val="yTableNAm"/>
              <w:spacing w:before="0"/>
              <w:rPr>
                <w:sz w:val="18"/>
              </w:rPr>
            </w:pPr>
            <w:r>
              <w:rPr>
                <w:sz w:val="18"/>
              </w:rPr>
              <w:t>Acacia lucasii</w:t>
            </w:r>
          </w:p>
        </w:tc>
      </w:tr>
      <w:tr>
        <w:trPr>
          <w:cantSplit/>
        </w:trPr>
        <w:tc>
          <w:tcPr>
            <w:tcW w:w="2360" w:type="dxa"/>
          </w:tcPr>
          <w:p>
            <w:pPr>
              <w:pStyle w:val="yTableNAm"/>
              <w:spacing w:before="0"/>
              <w:rPr>
                <w:sz w:val="18"/>
              </w:rPr>
            </w:pPr>
            <w:r>
              <w:rPr>
                <w:sz w:val="18"/>
              </w:rPr>
              <w:t>Acacia lunata</w:t>
            </w:r>
          </w:p>
        </w:tc>
        <w:tc>
          <w:tcPr>
            <w:tcW w:w="2360" w:type="dxa"/>
          </w:tcPr>
          <w:p>
            <w:pPr>
              <w:pStyle w:val="yTableNAm"/>
              <w:spacing w:before="0"/>
              <w:rPr>
                <w:sz w:val="18"/>
              </w:rPr>
            </w:pPr>
            <w:r>
              <w:rPr>
                <w:sz w:val="18"/>
              </w:rPr>
              <w:t>Acacia mabellae</w:t>
            </w:r>
          </w:p>
        </w:tc>
        <w:tc>
          <w:tcPr>
            <w:tcW w:w="2361" w:type="dxa"/>
          </w:tcPr>
          <w:p>
            <w:pPr>
              <w:pStyle w:val="yTableNAm"/>
              <w:spacing w:before="0"/>
              <w:rPr>
                <w:sz w:val="18"/>
              </w:rPr>
            </w:pPr>
            <w:r>
              <w:rPr>
                <w:sz w:val="18"/>
              </w:rPr>
              <w:t>Acacia macnuttiana</w:t>
            </w:r>
          </w:p>
        </w:tc>
      </w:tr>
      <w:tr>
        <w:trPr>
          <w:cantSplit/>
        </w:trPr>
        <w:tc>
          <w:tcPr>
            <w:tcW w:w="2360" w:type="dxa"/>
          </w:tcPr>
          <w:p>
            <w:pPr>
              <w:pStyle w:val="yTableNAm"/>
              <w:spacing w:before="0"/>
              <w:rPr>
                <w:sz w:val="18"/>
              </w:rPr>
            </w:pPr>
            <w:r>
              <w:rPr>
                <w:sz w:val="18"/>
              </w:rPr>
              <w:t>Acacia macradenia</w:t>
            </w:r>
          </w:p>
        </w:tc>
        <w:tc>
          <w:tcPr>
            <w:tcW w:w="2360" w:type="dxa"/>
          </w:tcPr>
          <w:p>
            <w:pPr>
              <w:pStyle w:val="yTableNAm"/>
              <w:spacing w:before="0"/>
              <w:rPr>
                <w:sz w:val="18"/>
              </w:rPr>
            </w:pPr>
            <w:r>
              <w:rPr>
                <w:sz w:val="18"/>
              </w:rPr>
              <w:t>Acacia maidenii</w:t>
            </w:r>
          </w:p>
        </w:tc>
        <w:tc>
          <w:tcPr>
            <w:tcW w:w="2361" w:type="dxa"/>
          </w:tcPr>
          <w:p>
            <w:pPr>
              <w:pStyle w:val="yTableNAm"/>
              <w:spacing w:before="0"/>
              <w:rPr>
                <w:sz w:val="18"/>
              </w:rPr>
            </w:pPr>
            <w:r>
              <w:rPr>
                <w:sz w:val="18"/>
              </w:rPr>
              <w:t>Acacia malloclada</w:t>
            </w:r>
          </w:p>
        </w:tc>
      </w:tr>
      <w:tr>
        <w:trPr>
          <w:cantSplit/>
        </w:trPr>
        <w:tc>
          <w:tcPr>
            <w:tcW w:w="2360" w:type="dxa"/>
          </w:tcPr>
          <w:p>
            <w:pPr>
              <w:pStyle w:val="yTableNAm"/>
              <w:spacing w:before="0"/>
              <w:rPr>
                <w:sz w:val="18"/>
              </w:rPr>
            </w:pPr>
            <w:r>
              <w:rPr>
                <w:sz w:val="18"/>
              </w:rPr>
              <w:t>Acacia mangium</w:t>
            </w:r>
          </w:p>
        </w:tc>
        <w:tc>
          <w:tcPr>
            <w:tcW w:w="2360" w:type="dxa"/>
          </w:tcPr>
          <w:p>
            <w:pPr>
              <w:pStyle w:val="yTableNAm"/>
              <w:spacing w:before="0"/>
              <w:rPr>
                <w:sz w:val="18"/>
              </w:rPr>
            </w:pPr>
            <w:r>
              <w:rPr>
                <w:sz w:val="18"/>
              </w:rPr>
              <w:t>Acacia maranoensis</w:t>
            </w:r>
          </w:p>
        </w:tc>
        <w:tc>
          <w:tcPr>
            <w:tcW w:w="2361" w:type="dxa"/>
          </w:tcPr>
          <w:p>
            <w:pPr>
              <w:pStyle w:val="yTableNAm"/>
              <w:spacing w:before="0"/>
              <w:rPr>
                <w:sz w:val="18"/>
              </w:rPr>
            </w:pPr>
            <w:r>
              <w:rPr>
                <w:sz w:val="18"/>
              </w:rPr>
              <w:t>Acacia mcnuttiana</w:t>
            </w:r>
          </w:p>
        </w:tc>
      </w:tr>
      <w:tr>
        <w:trPr>
          <w:cantSplit/>
        </w:trPr>
        <w:tc>
          <w:tcPr>
            <w:tcW w:w="2360" w:type="dxa"/>
          </w:tcPr>
          <w:p>
            <w:pPr>
              <w:pStyle w:val="yTableNAm"/>
              <w:spacing w:before="0"/>
              <w:rPr>
                <w:sz w:val="18"/>
              </w:rPr>
            </w:pPr>
            <w:r>
              <w:rPr>
                <w:sz w:val="18"/>
              </w:rPr>
              <w:t>Acacia mearnsii</w:t>
            </w:r>
          </w:p>
        </w:tc>
        <w:tc>
          <w:tcPr>
            <w:tcW w:w="2360" w:type="dxa"/>
          </w:tcPr>
          <w:p>
            <w:pPr>
              <w:pStyle w:val="yTableNAm"/>
              <w:spacing w:before="0"/>
              <w:rPr>
                <w:sz w:val="18"/>
              </w:rPr>
            </w:pPr>
            <w:r>
              <w:rPr>
                <w:sz w:val="18"/>
              </w:rPr>
              <w:t>Acacia meiosperma</w:t>
            </w:r>
          </w:p>
        </w:tc>
        <w:tc>
          <w:tcPr>
            <w:tcW w:w="2361" w:type="dxa"/>
          </w:tcPr>
          <w:p>
            <w:pPr>
              <w:pStyle w:val="yTableNAm"/>
              <w:spacing w:before="0"/>
              <w:rPr>
                <w:sz w:val="18"/>
              </w:rPr>
            </w:pPr>
            <w:r>
              <w:rPr>
                <w:sz w:val="18"/>
              </w:rPr>
              <w:t>Acacia melanoxylon</w:t>
            </w:r>
          </w:p>
        </w:tc>
      </w:tr>
      <w:tr>
        <w:trPr>
          <w:cantSplit/>
        </w:trPr>
        <w:tc>
          <w:tcPr>
            <w:tcW w:w="2360" w:type="dxa"/>
          </w:tcPr>
          <w:p>
            <w:pPr>
              <w:pStyle w:val="yTableNAm"/>
              <w:spacing w:before="0"/>
              <w:rPr>
                <w:sz w:val="18"/>
              </w:rPr>
            </w:pPr>
            <w:r>
              <w:rPr>
                <w:sz w:val="18"/>
              </w:rPr>
              <w:t>Acacia melvillei</w:t>
            </w:r>
          </w:p>
        </w:tc>
        <w:tc>
          <w:tcPr>
            <w:tcW w:w="2360" w:type="dxa"/>
          </w:tcPr>
          <w:p>
            <w:pPr>
              <w:pStyle w:val="yTableNAm"/>
              <w:spacing w:before="0"/>
              <w:rPr>
                <w:sz w:val="18"/>
              </w:rPr>
            </w:pPr>
            <w:r>
              <w:rPr>
                <w:sz w:val="18"/>
              </w:rPr>
              <w:t>Acacia menzelii</w:t>
            </w:r>
          </w:p>
        </w:tc>
        <w:tc>
          <w:tcPr>
            <w:tcW w:w="2361" w:type="dxa"/>
          </w:tcPr>
          <w:p>
            <w:pPr>
              <w:pStyle w:val="yTableNAm"/>
              <w:spacing w:before="0"/>
              <w:rPr>
                <w:sz w:val="18"/>
              </w:rPr>
            </w:pPr>
            <w:r>
              <w:rPr>
                <w:sz w:val="18"/>
              </w:rPr>
              <w:t>Acacia microcarpa</w:t>
            </w:r>
          </w:p>
        </w:tc>
      </w:tr>
      <w:tr>
        <w:trPr>
          <w:cantSplit/>
        </w:trPr>
        <w:tc>
          <w:tcPr>
            <w:tcW w:w="2360" w:type="dxa"/>
          </w:tcPr>
          <w:p>
            <w:pPr>
              <w:pStyle w:val="yTableNAm"/>
              <w:spacing w:before="0"/>
              <w:rPr>
                <w:sz w:val="18"/>
              </w:rPr>
            </w:pPr>
            <w:r>
              <w:rPr>
                <w:sz w:val="18"/>
              </w:rPr>
              <w:t>Acacia microcephala</w:t>
            </w:r>
          </w:p>
        </w:tc>
        <w:tc>
          <w:tcPr>
            <w:tcW w:w="2360" w:type="dxa"/>
          </w:tcPr>
          <w:p>
            <w:pPr>
              <w:pStyle w:val="yTableNAm"/>
              <w:spacing w:before="0"/>
              <w:rPr>
                <w:sz w:val="18"/>
              </w:rPr>
            </w:pPr>
            <w:r>
              <w:rPr>
                <w:sz w:val="18"/>
              </w:rPr>
              <w:t>Acacia microsperma</w:t>
            </w:r>
          </w:p>
        </w:tc>
        <w:tc>
          <w:tcPr>
            <w:tcW w:w="2361" w:type="dxa"/>
          </w:tcPr>
          <w:p>
            <w:pPr>
              <w:pStyle w:val="yTableNAm"/>
              <w:spacing w:before="0"/>
              <w:rPr>
                <w:sz w:val="18"/>
              </w:rPr>
            </w:pPr>
            <w:r>
              <w:rPr>
                <w:sz w:val="18"/>
              </w:rPr>
              <w:t>Acacia mimula</w:t>
            </w:r>
          </w:p>
        </w:tc>
      </w:tr>
      <w:tr>
        <w:trPr>
          <w:cantSplit/>
        </w:trPr>
        <w:tc>
          <w:tcPr>
            <w:tcW w:w="2360" w:type="dxa"/>
          </w:tcPr>
          <w:p>
            <w:pPr>
              <w:pStyle w:val="yTableNAm"/>
              <w:spacing w:before="0"/>
              <w:rPr>
                <w:sz w:val="18"/>
              </w:rPr>
            </w:pPr>
            <w:r>
              <w:rPr>
                <w:sz w:val="18"/>
              </w:rPr>
              <w:t>Acacia mitchellii</w:t>
            </w:r>
          </w:p>
        </w:tc>
        <w:tc>
          <w:tcPr>
            <w:tcW w:w="2360" w:type="dxa"/>
          </w:tcPr>
          <w:p>
            <w:pPr>
              <w:pStyle w:val="yTableNAm"/>
              <w:spacing w:before="0"/>
              <w:rPr>
                <w:sz w:val="18"/>
              </w:rPr>
            </w:pPr>
            <w:r>
              <w:rPr>
                <w:sz w:val="18"/>
              </w:rPr>
              <w:t>Acacia mollifolia</w:t>
            </w:r>
          </w:p>
        </w:tc>
        <w:tc>
          <w:tcPr>
            <w:tcW w:w="2361" w:type="dxa"/>
          </w:tcPr>
          <w:p>
            <w:pPr>
              <w:pStyle w:val="yTableNAm"/>
              <w:spacing w:before="0"/>
              <w:rPr>
                <w:sz w:val="18"/>
              </w:rPr>
            </w:pPr>
            <w:r>
              <w:rPr>
                <w:sz w:val="18"/>
              </w:rPr>
              <w:t>Acacia mollissima</w:t>
            </w:r>
          </w:p>
        </w:tc>
      </w:tr>
      <w:tr>
        <w:trPr>
          <w:cantSplit/>
        </w:trPr>
        <w:tc>
          <w:tcPr>
            <w:tcW w:w="2360" w:type="dxa"/>
          </w:tcPr>
          <w:p>
            <w:pPr>
              <w:pStyle w:val="yTableNAm"/>
              <w:spacing w:before="0"/>
              <w:rPr>
                <w:sz w:val="18"/>
              </w:rPr>
            </w:pPr>
            <w:r>
              <w:rPr>
                <w:sz w:val="18"/>
              </w:rPr>
              <w:t>Acacia montana</w:t>
            </w:r>
          </w:p>
        </w:tc>
        <w:tc>
          <w:tcPr>
            <w:tcW w:w="2360" w:type="dxa"/>
          </w:tcPr>
          <w:p>
            <w:pPr>
              <w:pStyle w:val="yTableNAm"/>
              <w:spacing w:before="0"/>
              <w:rPr>
                <w:sz w:val="18"/>
              </w:rPr>
            </w:pPr>
            <w:r>
              <w:rPr>
                <w:sz w:val="18"/>
              </w:rPr>
              <w:t>Acacia mucronata</w:t>
            </w:r>
          </w:p>
        </w:tc>
        <w:tc>
          <w:tcPr>
            <w:tcW w:w="2361" w:type="dxa"/>
          </w:tcPr>
          <w:p>
            <w:pPr>
              <w:pStyle w:val="yTableNAm"/>
              <w:spacing w:before="0"/>
              <w:rPr>
                <w:sz w:val="18"/>
              </w:rPr>
            </w:pPr>
            <w:r>
              <w:rPr>
                <w:sz w:val="18"/>
              </w:rPr>
              <w:t>Acacia muelleriana</w:t>
            </w:r>
          </w:p>
        </w:tc>
      </w:tr>
      <w:tr>
        <w:trPr>
          <w:cantSplit/>
        </w:trPr>
        <w:tc>
          <w:tcPr>
            <w:tcW w:w="2360" w:type="dxa"/>
          </w:tcPr>
          <w:p>
            <w:pPr>
              <w:pStyle w:val="yTableNAm"/>
              <w:spacing w:before="0"/>
              <w:rPr>
                <w:sz w:val="18"/>
              </w:rPr>
            </w:pPr>
            <w:r>
              <w:rPr>
                <w:sz w:val="18"/>
              </w:rPr>
              <w:t>Acacia multilineata</w:t>
            </w:r>
          </w:p>
        </w:tc>
        <w:tc>
          <w:tcPr>
            <w:tcW w:w="2360" w:type="dxa"/>
          </w:tcPr>
          <w:p>
            <w:pPr>
              <w:pStyle w:val="yTableNAm"/>
              <w:spacing w:before="0"/>
              <w:rPr>
                <w:sz w:val="18"/>
              </w:rPr>
            </w:pPr>
            <w:r>
              <w:rPr>
                <w:sz w:val="18"/>
              </w:rPr>
              <w:t>Acacia murrumboensis</w:t>
            </w:r>
          </w:p>
        </w:tc>
        <w:tc>
          <w:tcPr>
            <w:tcW w:w="2361" w:type="dxa"/>
          </w:tcPr>
          <w:p>
            <w:pPr>
              <w:pStyle w:val="yTableNAm"/>
              <w:spacing w:before="0"/>
              <w:rPr>
                <w:sz w:val="18"/>
              </w:rPr>
            </w:pPr>
            <w:r>
              <w:rPr>
                <w:sz w:val="18"/>
              </w:rPr>
              <w:t>Acacia nanodealbata</w:t>
            </w:r>
          </w:p>
        </w:tc>
      </w:tr>
    </w:tbl>
    <w:p>
      <w:pPr>
        <w:rPr>
          <w:del w:id="388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Acacia nematophylla</w:t>
            </w:r>
          </w:p>
        </w:tc>
        <w:tc>
          <w:tcPr>
            <w:tcW w:w="2360" w:type="dxa"/>
          </w:tcPr>
          <w:p>
            <w:pPr>
              <w:pStyle w:val="yTableNAm"/>
              <w:spacing w:before="0"/>
              <w:rPr>
                <w:sz w:val="18"/>
              </w:rPr>
            </w:pPr>
            <w:r>
              <w:rPr>
                <w:sz w:val="18"/>
              </w:rPr>
              <w:t>Acacia neriifolia</w:t>
            </w:r>
          </w:p>
        </w:tc>
        <w:tc>
          <w:tcPr>
            <w:tcW w:w="2361" w:type="dxa"/>
          </w:tcPr>
          <w:p>
            <w:pPr>
              <w:pStyle w:val="yTableNAm"/>
              <w:spacing w:before="0"/>
              <w:rPr>
                <w:sz w:val="18"/>
              </w:rPr>
            </w:pPr>
            <w:r>
              <w:rPr>
                <w:sz w:val="18"/>
              </w:rPr>
              <w:t>Acacia nesophila</w:t>
            </w:r>
          </w:p>
        </w:tc>
      </w:tr>
      <w:tr>
        <w:trPr>
          <w:cantSplit/>
        </w:trPr>
        <w:tc>
          <w:tcPr>
            <w:tcW w:w="2360" w:type="dxa"/>
          </w:tcPr>
          <w:p>
            <w:pPr>
              <w:pStyle w:val="yTableNAm"/>
              <w:spacing w:before="0"/>
              <w:rPr>
                <w:sz w:val="18"/>
              </w:rPr>
            </w:pPr>
            <w:r>
              <w:rPr>
                <w:sz w:val="18"/>
              </w:rPr>
              <w:t>Acacia normalis</w:t>
            </w:r>
          </w:p>
        </w:tc>
        <w:tc>
          <w:tcPr>
            <w:tcW w:w="2360" w:type="dxa"/>
          </w:tcPr>
          <w:p>
            <w:pPr>
              <w:pStyle w:val="yTableNAm"/>
              <w:spacing w:before="0"/>
              <w:rPr>
                <w:sz w:val="18"/>
              </w:rPr>
            </w:pPr>
            <w:r>
              <w:rPr>
                <w:sz w:val="18"/>
              </w:rPr>
              <w:t>Acacia notabilis</w:t>
            </w:r>
          </w:p>
        </w:tc>
        <w:tc>
          <w:tcPr>
            <w:tcW w:w="2361" w:type="dxa"/>
          </w:tcPr>
          <w:p>
            <w:pPr>
              <w:pStyle w:val="yTableNAm"/>
              <w:spacing w:before="0"/>
              <w:rPr>
                <w:sz w:val="18"/>
              </w:rPr>
            </w:pPr>
            <w:r>
              <w:rPr>
                <w:sz w:val="18"/>
              </w:rPr>
              <w:t>Acacia numerosa</w:t>
            </w:r>
          </w:p>
        </w:tc>
      </w:tr>
      <w:tr>
        <w:trPr>
          <w:cantSplit/>
        </w:trPr>
        <w:tc>
          <w:tcPr>
            <w:tcW w:w="2360" w:type="dxa"/>
          </w:tcPr>
          <w:p>
            <w:pPr>
              <w:pStyle w:val="yTableNAm"/>
              <w:spacing w:before="0"/>
              <w:rPr>
                <w:sz w:val="18"/>
              </w:rPr>
            </w:pPr>
            <w:r>
              <w:rPr>
                <w:sz w:val="18"/>
              </w:rPr>
              <w:t>Acacia obliquinervia</w:t>
            </w:r>
          </w:p>
        </w:tc>
        <w:tc>
          <w:tcPr>
            <w:tcW w:w="2360" w:type="dxa"/>
          </w:tcPr>
          <w:p>
            <w:pPr>
              <w:pStyle w:val="yTableNAm"/>
              <w:spacing w:before="0"/>
              <w:rPr>
                <w:sz w:val="18"/>
              </w:rPr>
            </w:pPr>
            <w:r>
              <w:rPr>
                <w:sz w:val="18"/>
              </w:rPr>
              <w:t>Acacia obtusata</w:t>
            </w:r>
          </w:p>
        </w:tc>
        <w:tc>
          <w:tcPr>
            <w:tcW w:w="2361" w:type="dxa"/>
          </w:tcPr>
          <w:p>
            <w:pPr>
              <w:pStyle w:val="yTableNAm"/>
              <w:spacing w:before="0"/>
              <w:rPr>
                <w:sz w:val="18"/>
              </w:rPr>
            </w:pPr>
            <w:r>
              <w:rPr>
                <w:sz w:val="18"/>
              </w:rPr>
              <w:t>Acacia obtusifolia</w:t>
            </w:r>
          </w:p>
        </w:tc>
      </w:tr>
      <w:tr>
        <w:trPr>
          <w:cantSplit/>
        </w:trPr>
        <w:tc>
          <w:tcPr>
            <w:tcW w:w="2360" w:type="dxa"/>
          </w:tcPr>
          <w:p>
            <w:pPr>
              <w:pStyle w:val="yTableNAm"/>
              <w:spacing w:before="0"/>
              <w:rPr>
                <w:sz w:val="18"/>
              </w:rPr>
            </w:pPr>
            <w:r>
              <w:rPr>
                <w:sz w:val="18"/>
              </w:rPr>
              <w:t>Acacia oligophleba</w:t>
            </w:r>
          </w:p>
        </w:tc>
        <w:tc>
          <w:tcPr>
            <w:tcW w:w="2360" w:type="dxa"/>
          </w:tcPr>
          <w:p>
            <w:pPr>
              <w:pStyle w:val="yTableNAm"/>
              <w:spacing w:before="0"/>
              <w:rPr>
                <w:sz w:val="18"/>
              </w:rPr>
            </w:pPr>
            <w:r>
              <w:rPr>
                <w:sz w:val="18"/>
              </w:rPr>
              <w:t>Acacia olsenii</w:t>
            </w:r>
          </w:p>
        </w:tc>
        <w:tc>
          <w:tcPr>
            <w:tcW w:w="2361" w:type="dxa"/>
          </w:tcPr>
          <w:p>
            <w:pPr>
              <w:pStyle w:val="yTableNAm"/>
              <w:spacing w:before="0"/>
              <w:rPr>
                <w:sz w:val="18"/>
              </w:rPr>
            </w:pPr>
            <w:r>
              <w:rPr>
                <w:sz w:val="18"/>
              </w:rPr>
              <w:t>Acacia omalophylla</w:t>
            </w:r>
          </w:p>
        </w:tc>
      </w:tr>
      <w:tr>
        <w:trPr>
          <w:cantSplit/>
        </w:trPr>
        <w:tc>
          <w:tcPr>
            <w:tcW w:w="2360" w:type="dxa"/>
          </w:tcPr>
          <w:p>
            <w:pPr>
              <w:pStyle w:val="yTableNAm"/>
              <w:spacing w:before="0"/>
              <w:rPr>
                <w:sz w:val="18"/>
              </w:rPr>
            </w:pPr>
            <w:r>
              <w:rPr>
                <w:sz w:val="18"/>
              </w:rPr>
              <w:t>Acacia ommatosperma</w:t>
            </w:r>
          </w:p>
        </w:tc>
        <w:tc>
          <w:tcPr>
            <w:tcW w:w="2360" w:type="dxa"/>
          </w:tcPr>
          <w:p>
            <w:pPr>
              <w:pStyle w:val="yTableNAm"/>
              <w:spacing w:before="0"/>
              <w:rPr>
                <w:sz w:val="18"/>
              </w:rPr>
            </w:pPr>
            <w:r>
              <w:rPr>
                <w:sz w:val="18"/>
              </w:rPr>
              <w:t>Acacia oncinocarpa</w:t>
            </w:r>
          </w:p>
        </w:tc>
        <w:tc>
          <w:tcPr>
            <w:tcW w:w="2361" w:type="dxa"/>
          </w:tcPr>
          <w:p>
            <w:pPr>
              <w:pStyle w:val="yTableNAm"/>
              <w:spacing w:before="0"/>
              <w:rPr>
                <w:sz w:val="18"/>
              </w:rPr>
            </w:pPr>
            <w:r>
              <w:rPr>
                <w:sz w:val="18"/>
              </w:rPr>
              <w:t>Acacia oraria</w:t>
            </w:r>
          </w:p>
        </w:tc>
      </w:tr>
      <w:tr>
        <w:trPr>
          <w:cantSplit/>
        </w:trPr>
        <w:tc>
          <w:tcPr>
            <w:tcW w:w="2360" w:type="dxa"/>
          </w:tcPr>
          <w:p>
            <w:pPr>
              <w:pStyle w:val="yTableNAm"/>
              <w:spacing w:before="0"/>
              <w:rPr>
                <w:sz w:val="18"/>
              </w:rPr>
            </w:pPr>
            <w:r>
              <w:rPr>
                <w:sz w:val="18"/>
              </w:rPr>
              <w:t>Acacia oreades</w:t>
            </w:r>
          </w:p>
        </w:tc>
        <w:tc>
          <w:tcPr>
            <w:tcW w:w="2360" w:type="dxa"/>
          </w:tcPr>
          <w:p>
            <w:pPr>
              <w:pStyle w:val="yTableNAm"/>
              <w:spacing w:before="0"/>
              <w:rPr>
                <w:sz w:val="18"/>
              </w:rPr>
            </w:pPr>
            <w:r>
              <w:rPr>
                <w:sz w:val="18"/>
              </w:rPr>
              <w:t>Acacia orites</w:t>
            </w:r>
          </w:p>
        </w:tc>
        <w:tc>
          <w:tcPr>
            <w:tcW w:w="2361" w:type="dxa"/>
          </w:tcPr>
          <w:p>
            <w:pPr>
              <w:pStyle w:val="yTableNAm"/>
              <w:spacing w:before="0"/>
              <w:rPr>
                <w:sz w:val="18"/>
              </w:rPr>
            </w:pPr>
            <w:r>
              <w:rPr>
                <w:sz w:val="18"/>
              </w:rPr>
              <w:t>Acacia oshanesii</w:t>
            </w:r>
          </w:p>
        </w:tc>
      </w:tr>
      <w:tr>
        <w:trPr>
          <w:cantSplit/>
        </w:trPr>
        <w:tc>
          <w:tcPr>
            <w:tcW w:w="2360" w:type="dxa"/>
          </w:tcPr>
          <w:p>
            <w:pPr>
              <w:pStyle w:val="yTableNAm"/>
              <w:spacing w:before="0"/>
              <w:rPr>
                <w:sz w:val="18"/>
              </w:rPr>
            </w:pPr>
            <w:r>
              <w:rPr>
                <w:sz w:val="18"/>
              </w:rPr>
              <w:t>Acacia oxycedrus</w:t>
            </w:r>
          </w:p>
        </w:tc>
        <w:tc>
          <w:tcPr>
            <w:tcW w:w="2360" w:type="dxa"/>
          </w:tcPr>
          <w:p>
            <w:pPr>
              <w:pStyle w:val="yTableNAm"/>
              <w:spacing w:before="0"/>
              <w:rPr>
                <w:sz w:val="18"/>
              </w:rPr>
            </w:pPr>
            <w:r>
              <w:rPr>
                <w:sz w:val="18"/>
              </w:rPr>
              <w:t>Acacia pallidifolia</w:t>
            </w:r>
          </w:p>
        </w:tc>
        <w:tc>
          <w:tcPr>
            <w:tcW w:w="2361" w:type="dxa"/>
          </w:tcPr>
          <w:p>
            <w:pPr>
              <w:pStyle w:val="yTableNAm"/>
              <w:spacing w:before="0"/>
              <w:rPr>
                <w:sz w:val="18"/>
              </w:rPr>
            </w:pPr>
            <w:r>
              <w:rPr>
                <w:sz w:val="18"/>
              </w:rPr>
              <w:t>Acacia paradoxa</w:t>
            </w:r>
          </w:p>
        </w:tc>
      </w:tr>
      <w:tr>
        <w:trPr>
          <w:cantSplit/>
        </w:trPr>
        <w:tc>
          <w:tcPr>
            <w:tcW w:w="2360" w:type="dxa"/>
          </w:tcPr>
          <w:p>
            <w:pPr>
              <w:pStyle w:val="yTableNAm"/>
              <w:spacing w:before="0"/>
              <w:rPr>
                <w:sz w:val="18"/>
              </w:rPr>
            </w:pPr>
            <w:r>
              <w:rPr>
                <w:sz w:val="18"/>
              </w:rPr>
              <w:t>Acacia parramattensis</w:t>
            </w:r>
          </w:p>
        </w:tc>
        <w:tc>
          <w:tcPr>
            <w:tcW w:w="2360" w:type="dxa"/>
          </w:tcPr>
          <w:p>
            <w:pPr>
              <w:pStyle w:val="yTableNAm"/>
              <w:spacing w:before="0"/>
              <w:rPr>
                <w:sz w:val="18"/>
              </w:rPr>
            </w:pPr>
            <w:r>
              <w:rPr>
                <w:sz w:val="18"/>
              </w:rPr>
              <w:t>Acacia parvipinnula</w:t>
            </w:r>
          </w:p>
        </w:tc>
        <w:tc>
          <w:tcPr>
            <w:tcW w:w="2361" w:type="dxa"/>
          </w:tcPr>
          <w:p>
            <w:pPr>
              <w:pStyle w:val="yTableNAm"/>
              <w:spacing w:before="0"/>
              <w:rPr>
                <w:sz w:val="18"/>
              </w:rPr>
            </w:pPr>
            <w:r>
              <w:rPr>
                <w:sz w:val="18"/>
              </w:rPr>
              <w:t>Acacia pataczekii</w:t>
            </w:r>
          </w:p>
        </w:tc>
      </w:tr>
      <w:tr>
        <w:trPr>
          <w:cantSplit/>
        </w:trPr>
        <w:tc>
          <w:tcPr>
            <w:tcW w:w="2360" w:type="dxa"/>
          </w:tcPr>
          <w:p>
            <w:pPr>
              <w:pStyle w:val="yTableNAm"/>
              <w:spacing w:before="0"/>
              <w:rPr>
                <w:sz w:val="18"/>
              </w:rPr>
            </w:pPr>
            <w:r>
              <w:rPr>
                <w:sz w:val="18"/>
              </w:rPr>
              <w:t>Acacia pendula</w:t>
            </w:r>
          </w:p>
        </w:tc>
        <w:tc>
          <w:tcPr>
            <w:tcW w:w="2360" w:type="dxa"/>
          </w:tcPr>
          <w:p>
            <w:pPr>
              <w:pStyle w:val="yTableNAm"/>
              <w:spacing w:before="0"/>
              <w:rPr>
                <w:sz w:val="18"/>
              </w:rPr>
            </w:pPr>
            <w:r>
              <w:rPr>
                <w:sz w:val="18"/>
              </w:rPr>
              <w:t>Acacia penninervis</w:t>
            </w:r>
          </w:p>
        </w:tc>
        <w:tc>
          <w:tcPr>
            <w:tcW w:w="2361" w:type="dxa"/>
          </w:tcPr>
          <w:p>
            <w:pPr>
              <w:pStyle w:val="yTableNAm"/>
              <w:spacing w:before="0"/>
              <w:rPr>
                <w:sz w:val="18"/>
              </w:rPr>
            </w:pPr>
            <w:r>
              <w:rPr>
                <w:sz w:val="18"/>
              </w:rPr>
              <w:t>Acacia perangusta</w:t>
            </w:r>
          </w:p>
        </w:tc>
      </w:tr>
      <w:tr>
        <w:trPr>
          <w:cantSplit/>
        </w:trPr>
        <w:tc>
          <w:tcPr>
            <w:tcW w:w="2360" w:type="dxa"/>
          </w:tcPr>
          <w:p>
            <w:pPr>
              <w:pStyle w:val="yTableNAm"/>
              <w:spacing w:before="0"/>
              <w:rPr>
                <w:sz w:val="18"/>
              </w:rPr>
            </w:pPr>
            <w:r>
              <w:rPr>
                <w:sz w:val="18"/>
              </w:rPr>
              <w:t>Acacia petraea</w:t>
            </w:r>
          </w:p>
        </w:tc>
        <w:tc>
          <w:tcPr>
            <w:tcW w:w="2360" w:type="dxa"/>
          </w:tcPr>
          <w:p>
            <w:pPr>
              <w:pStyle w:val="yTableNAm"/>
              <w:spacing w:before="0"/>
              <w:rPr>
                <w:sz w:val="18"/>
              </w:rPr>
            </w:pPr>
            <w:r>
              <w:rPr>
                <w:sz w:val="18"/>
              </w:rPr>
              <w:t>Acacia peuce</w:t>
            </w:r>
          </w:p>
        </w:tc>
        <w:tc>
          <w:tcPr>
            <w:tcW w:w="2361" w:type="dxa"/>
          </w:tcPr>
          <w:p>
            <w:pPr>
              <w:pStyle w:val="yTableNAm"/>
              <w:spacing w:before="0"/>
              <w:rPr>
                <w:sz w:val="18"/>
              </w:rPr>
            </w:pPr>
            <w:r>
              <w:rPr>
                <w:sz w:val="18"/>
              </w:rPr>
              <w:t>Acacia phasmoides</w:t>
            </w:r>
          </w:p>
        </w:tc>
      </w:tr>
      <w:tr>
        <w:trPr>
          <w:cantSplit/>
        </w:trPr>
        <w:tc>
          <w:tcPr>
            <w:tcW w:w="2360" w:type="dxa"/>
          </w:tcPr>
          <w:p>
            <w:pPr>
              <w:pStyle w:val="yTableNAm"/>
              <w:spacing w:before="0"/>
              <w:rPr>
                <w:sz w:val="18"/>
              </w:rPr>
            </w:pPr>
            <w:r>
              <w:rPr>
                <w:sz w:val="18"/>
              </w:rPr>
              <w:t>Acacia phlebophylla</w:t>
            </w:r>
          </w:p>
        </w:tc>
        <w:tc>
          <w:tcPr>
            <w:tcW w:w="2360" w:type="dxa"/>
          </w:tcPr>
          <w:p>
            <w:pPr>
              <w:pStyle w:val="yTableNAm"/>
              <w:spacing w:before="0"/>
              <w:rPr>
                <w:sz w:val="18"/>
              </w:rPr>
            </w:pPr>
            <w:r>
              <w:rPr>
                <w:sz w:val="18"/>
              </w:rPr>
              <w:t>Acacia pickardii</w:t>
            </w:r>
          </w:p>
        </w:tc>
        <w:tc>
          <w:tcPr>
            <w:tcW w:w="2361" w:type="dxa"/>
          </w:tcPr>
          <w:p>
            <w:pPr>
              <w:pStyle w:val="yTableNAm"/>
              <w:spacing w:before="0"/>
              <w:rPr>
                <w:sz w:val="18"/>
              </w:rPr>
            </w:pPr>
            <w:r>
              <w:rPr>
                <w:sz w:val="18"/>
              </w:rPr>
              <w:t>Acacia pilligaensis</w:t>
            </w:r>
          </w:p>
        </w:tc>
      </w:tr>
      <w:tr>
        <w:trPr>
          <w:cantSplit/>
        </w:trPr>
        <w:tc>
          <w:tcPr>
            <w:tcW w:w="2360" w:type="dxa"/>
          </w:tcPr>
          <w:p>
            <w:pPr>
              <w:pStyle w:val="yTableNAm"/>
              <w:spacing w:before="0"/>
              <w:rPr>
                <w:sz w:val="18"/>
              </w:rPr>
            </w:pPr>
            <w:r>
              <w:rPr>
                <w:sz w:val="18"/>
              </w:rPr>
              <w:t>Acacia pilosa</w:t>
            </w:r>
          </w:p>
        </w:tc>
        <w:tc>
          <w:tcPr>
            <w:tcW w:w="2360" w:type="dxa"/>
          </w:tcPr>
          <w:p>
            <w:pPr>
              <w:pStyle w:val="yTableNAm"/>
              <w:spacing w:before="0"/>
              <w:rPr>
                <w:sz w:val="18"/>
              </w:rPr>
            </w:pPr>
            <w:r>
              <w:rPr>
                <w:sz w:val="18"/>
              </w:rPr>
              <w:t>Acacia pinguifolia</w:t>
            </w:r>
          </w:p>
        </w:tc>
        <w:tc>
          <w:tcPr>
            <w:tcW w:w="2361" w:type="dxa"/>
          </w:tcPr>
          <w:p>
            <w:pPr>
              <w:pStyle w:val="yTableNAm"/>
              <w:spacing w:before="0"/>
              <w:rPr>
                <w:sz w:val="18"/>
              </w:rPr>
            </w:pPr>
            <w:r>
              <w:rPr>
                <w:sz w:val="18"/>
              </w:rPr>
              <w:t>Acacia podalyriifolia</w:t>
            </w:r>
          </w:p>
        </w:tc>
      </w:tr>
      <w:tr>
        <w:trPr>
          <w:cantSplit/>
        </w:trPr>
        <w:tc>
          <w:tcPr>
            <w:tcW w:w="2360" w:type="dxa"/>
          </w:tcPr>
          <w:p>
            <w:pPr>
              <w:pStyle w:val="yTableNAm"/>
              <w:spacing w:before="0"/>
              <w:rPr>
                <w:sz w:val="18"/>
              </w:rPr>
            </w:pPr>
            <w:r>
              <w:rPr>
                <w:sz w:val="18"/>
              </w:rPr>
              <w:t>Acacia polifolia</w:t>
            </w:r>
          </w:p>
        </w:tc>
        <w:tc>
          <w:tcPr>
            <w:tcW w:w="2360" w:type="dxa"/>
          </w:tcPr>
          <w:p>
            <w:pPr>
              <w:pStyle w:val="yTableNAm"/>
              <w:spacing w:before="0"/>
              <w:rPr>
                <w:sz w:val="18"/>
              </w:rPr>
            </w:pPr>
            <w:r>
              <w:rPr>
                <w:sz w:val="18"/>
              </w:rPr>
              <w:t>Acacia polyadenia</w:t>
            </w:r>
          </w:p>
        </w:tc>
        <w:tc>
          <w:tcPr>
            <w:tcW w:w="2361" w:type="dxa"/>
          </w:tcPr>
          <w:p>
            <w:pPr>
              <w:pStyle w:val="yTableNAm"/>
              <w:spacing w:before="0"/>
              <w:rPr>
                <w:sz w:val="18"/>
              </w:rPr>
            </w:pPr>
            <w:r>
              <w:rPr>
                <w:sz w:val="18"/>
              </w:rPr>
              <w:t>Acacia polybotrya</w:t>
            </w:r>
          </w:p>
        </w:tc>
      </w:tr>
      <w:tr>
        <w:trPr>
          <w:cantSplit/>
        </w:trPr>
        <w:tc>
          <w:tcPr>
            <w:tcW w:w="2360" w:type="dxa"/>
          </w:tcPr>
          <w:p>
            <w:pPr>
              <w:pStyle w:val="yTableNAm"/>
              <w:spacing w:before="0"/>
              <w:rPr>
                <w:sz w:val="18"/>
              </w:rPr>
            </w:pPr>
            <w:r>
              <w:rPr>
                <w:sz w:val="18"/>
              </w:rPr>
              <w:t>Acacia polystachya</w:t>
            </w:r>
          </w:p>
        </w:tc>
        <w:tc>
          <w:tcPr>
            <w:tcW w:w="2360" w:type="dxa"/>
          </w:tcPr>
          <w:p>
            <w:pPr>
              <w:pStyle w:val="yTableNAm"/>
              <w:spacing w:before="0"/>
              <w:rPr>
                <w:sz w:val="18"/>
              </w:rPr>
            </w:pPr>
            <w:r>
              <w:rPr>
                <w:sz w:val="18"/>
              </w:rPr>
              <w:t>Acacia porcata</w:t>
            </w:r>
          </w:p>
        </w:tc>
        <w:tc>
          <w:tcPr>
            <w:tcW w:w="2361" w:type="dxa"/>
          </w:tcPr>
          <w:p>
            <w:pPr>
              <w:pStyle w:val="yTableNAm"/>
              <w:spacing w:before="0"/>
              <w:rPr>
                <w:sz w:val="18"/>
              </w:rPr>
            </w:pPr>
            <w:r>
              <w:rPr>
                <w:sz w:val="18"/>
              </w:rPr>
              <w:t>Acacia praelongata</w:t>
            </w:r>
          </w:p>
        </w:tc>
      </w:tr>
      <w:tr>
        <w:trPr>
          <w:cantSplit/>
        </w:trPr>
        <w:tc>
          <w:tcPr>
            <w:tcW w:w="2360" w:type="dxa"/>
          </w:tcPr>
          <w:p>
            <w:pPr>
              <w:pStyle w:val="yTableNAm"/>
              <w:spacing w:before="0"/>
              <w:rPr>
                <w:sz w:val="18"/>
              </w:rPr>
            </w:pPr>
            <w:r>
              <w:rPr>
                <w:sz w:val="18"/>
              </w:rPr>
              <w:t>Acacia praetermissa</w:t>
            </w:r>
          </w:p>
        </w:tc>
        <w:tc>
          <w:tcPr>
            <w:tcW w:w="2360" w:type="dxa"/>
          </w:tcPr>
          <w:p>
            <w:pPr>
              <w:pStyle w:val="yTableNAm"/>
              <w:spacing w:before="0"/>
              <w:rPr>
                <w:sz w:val="18"/>
              </w:rPr>
            </w:pPr>
            <w:r>
              <w:rPr>
                <w:sz w:val="18"/>
              </w:rPr>
              <w:t>Acacia pravissima</w:t>
            </w:r>
          </w:p>
        </w:tc>
        <w:tc>
          <w:tcPr>
            <w:tcW w:w="2361" w:type="dxa"/>
          </w:tcPr>
          <w:p>
            <w:pPr>
              <w:pStyle w:val="yTableNAm"/>
              <w:spacing w:before="0"/>
              <w:rPr>
                <w:sz w:val="18"/>
              </w:rPr>
            </w:pPr>
            <w:r>
              <w:rPr>
                <w:sz w:val="18"/>
              </w:rPr>
              <w:t>Acacia producta</w:t>
            </w:r>
          </w:p>
        </w:tc>
      </w:tr>
      <w:tr>
        <w:trPr>
          <w:cantSplit/>
        </w:trPr>
        <w:tc>
          <w:tcPr>
            <w:tcW w:w="2360" w:type="dxa"/>
          </w:tcPr>
          <w:p>
            <w:pPr>
              <w:pStyle w:val="yTableNAm"/>
              <w:spacing w:before="0"/>
              <w:rPr>
                <w:sz w:val="18"/>
              </w:rPr>
            </w:pPr>
            <w:r>
              <w:rPr>
                <w:sz w:val="18"/>
              </w:rPr>
              <w:t>Acacia prominens</w:t>
            </w:r>
          </w:p>
        </w:tc>
        <w:tc>
          <w:tcPr>
            <w:tcW w:w="2360" w:type="dxa"/>
          </w:tcPr>
          <w:p>
            <w:pPr>
              <w:pStyle w:val="yTableNAm"/>
              <w:spacing w:before="0"/>
              <w:rPr>
                <w:sz w:val="18"/>
              </w:rPr>
            </w:pPr>
            <w:r>
              <w:rPr>
                <w:sz w:val="18"/>
              </w:rPr>
              <w:t>Acacia proxima</w:t>
            </w:r>
          </w:p>
        </w:tc>
        <w:tc>
          <w:tcPr>
            <w:tcW w:w="2361" w:type="dxa"/>
          </w:tcPr>
          <w:p>
            <w:pPr>
              <w:pStyle w:val="yTableNAm"/>
              <w:spacing w:before="0"/>
              <w:rPr>
                <w:sz w:val="18"/>
              </w:rPr>
            </w:pPr>
            <w:r>
              <w:rPr>
                <w:sz w:val="18"/>
              </w:rPr>
              <w:t>Acacia pruinosa</w:t>
            </w:r>
          </w:p>
        </w:tc>
      </w:tr>
      <w:tr>
        <w:trPr>
          <w:cantSplit/>
        </w:trPr>
        <w:tc>
          <w:tcPr>
            <w:tcW w:w="2360" w:type="dxa"/>
          </w:tcPr>
          <w:p>
            <w:pPr>
              <w:pStyle w:val="yTableNAm"/>
              <w:spacing w:before="0"/>
              <w:rPr>
                <w:sz w:val="18"/>
              </w:rPr>
            </w:pPr>
            <w:r>
              <w:rPr>
                <w:sz w:val="18"/>
              </w:rPr>
              <w:t>Acacia ptychoclada</w:t>
            </w:r>
          </w:p>
        </w:tc>
        <w:tc>
          <w:tcPr>
            <w:tcW w:w="2360" w:type="dxa"/>
          </w:tcPr>
          <w:p>
            <w:pPr>
              <w:pStyle w:val="yTableNAm"/>
              <w:spacing w:before="0"/>
              <w:rPr>
                <w:sz w:val="18"/>
              </w:rPr>
            </w:pPr>
            <w:r>
              <w:rPr>
                <w:sz w:val="18"/>
              </w:rPr>
              <w:t>Acacia pubescens</w:t>
            </w:r>
          </w:p>
        </w:tc>
        <w:tc>
          <w:tcPr>
            <w:tcW w:w="2361" w:type="dxa"/>
          </w:tcPr>
          <w:p>
            <w:pPr>
              <w:pStyle w:val="yTableNAm"/>
              <w:spacing w:before="0"/>
              <w:rPr>
                <w:sz w:val="18"/>
              </w:rPr>
            </w:pPr>
            <w:r>
              <w:rPr>
                <w:sz w:val="18"/>
              </w:rPr>
              <w:t>Acacia pubicosta</w:t>
            </w:r>
          </w:p>
        </w:tc>
      </w:tr>
      <w:tr>
        <w:trPr>
          <w:cantSplit/>
        </w:trPr>
        <w:tc>
          <w:tcPr>
            <w:tcW w:w="2360" w:type="dxa"/>
          </w:tcPr>
          <w:p>
            <w:pPr>
              <w:pStyle w:val="yTableNAm"/>
              <w:spacing w:before="0"/>
              <w:rPr>
                <w:sz w:val="18"/>
              </w:rPr>
            </w:pPr>
            <w:r>
              <w:rPr>
                <w:sz w:val="18"/>
              </w:rPr>
              <w:t>Acacia pubifolia</w:t>
            </w:r>
          </w:p>
        </w:tc>
        <w:tc>
          <w:tcPr>
            <w:tcW w:w="2360" w:type="dxa"/>
          </w:tcPr>
          <w:p>
            <w:pPr>
              <w:pStyle w:val="yTableNAm"/>
              <w:spacing w:before="0"/>
              <w:rPr>
                <w:sz w:val="18"/>
              </w:rPr>
            </w:pPr>
            <w:r>
              <w:rPr>
                <w:sz w:val="18"/>
              </w:rPr>
              <w:t>Acacia pubirhachis</w:t>
            </w:r>
          </w:p>
        </w:tc>
        <w:tc>
          <w:tcPr>
            <w:tcW w:w="2361" w:type="dxa"/>
          </w:tcPr>
          <w:p>
            <w:pPr>
              <w:pStyle w:val="yTableNAm"/>
              <w:spacing w:before="0"/>
              <w:rPr>
                <w:sz w:val="18"/>
              </w:rPr>
            </w:pPr>
            <w:r>
              <w:rPr>
                <w:sz w:val="18"/>
              </w:rPr>
              <w:t>Acacia purpureapetala</w:t>
            </w:r>
          </w:p>
        </w:tc>
      </w:tr>
      <w:tr>
        <w:trPr>
          <w:cantSplit/>
        </w:trPr>
        <w:tc>
          <w:tcPr>
            <w:tcW w:w="2360" w:type="dxa"/>
          </w:tcPr>
          <w:p>
            <w:pPr>
              <w:pStyle w:val="yTableNAm"/>
              <w:spacing w:before="0"/>
              <w:rPr>
                <w:sz w:val="18"/>
              </w:rPr>
            </w:pPr>
            <w:r>
              <w:rPr>
                <w:sz w:val="18"/>
              </w:rPr>
              <w:t>Acacia pustula</w:t>
            </w:r>
          </w:p>
        </w:tc>
        <w:tc>
          <w:tcPr>
            <w:tcW w:w="2360" w:type="dxa"/>
          </w:tcPr>
          <w:p>
            <w:pPr>
              <w:pStyle w:val="yTableNAm"/>
              <w:spacing w:before="0"/>
              <w:rPr>
                <w:sz w:val="18"/>
              </w:rPr>
            </w:pPr>
            <w:r>
              <w:rPr>
                <w:sz w:val="18"/>
              </w:rPr>
              <w:t>Acacia pycnantha</w:t>
            </w:r>
          </w:p>
        </w:tc>
        <w:tc>
          <w:tcPr>
            <w:tcW w:w="2361" w:type="dxa"/>
          </w:tcPr>
          <w:p>
            <w:pPr>
              <w:pStyle w:val="yTableNAm"/>
              <w:spacing w:before="0"/>
              <w:rPr>
                <w:sz w:val="18"/>
              </w:rPr>
            </w:pPr>
            <w:r>
              <w:rPr>
                <w:sz w:val="18"/>
              </w:rPr>
              <w:t>Acacia pycnostachya</w:t>
            </w:r>
          </w:p>
        </w:tc>
      </w:tr>
      <w:tr>
        <w:trPr>
          <w:cantSplit/>
        </w:trPr>
        <w:tc>
          <w:tcPr>
            <w:tcW w:w="2360" w:type="dxa"/>
          </w:tcPr>
          <w:p>
            <w:pPr>
              <w:pStyle w:val="yTableNAm"/>
              <w:spacing w:before="0"/>
              <w:rPr>
                <w:sz w:val="18"/>
              </w:rPr>
            </w:pPr>
            <w:r>
              <w:rPr>
                <w:sz w:val="18"/>
              </w:rPr>
              <w:t>Acacia quadrilateralis</w:t>
            </w:r>
          </w:p>
        </w:tc>
        <w:tc>
          <w:tcPr>
            <w:tcW w:w="2360" w:type="dxa"/>
          </w:tcPr>
          <w:p>
            <w:pPr>
              <w:pStyle w:val="yTableNAm"/>
              <w:spacing w:before="0"/>
              <w:rPr>
                <w:sz w:val="18"/>
              </w:rPr>
            </w:pPr>
            <w:r>
              <w:rPr>
                <w:sz w:val="18"/>
              </w:rPr>
              <w:t>Acacia quornensis</w:t>
            </w:r>
          </w:p>
        </w:tc>
        <w:tc>
          <w:tcPr>
            <w:tcW w:w="2361" w:type="dxa"/>
          </w:tcPr>
          <w:p>
            <w:pPr>
              <w:pStyle w:val="yTableNAm"/>
              <w:spacing w:before="0"/>
              <w:rPr>
                <w:sz w:val="18"/>
              </w:rPr>
            </w:pPr>
            <w:r>
              <w:rPr>
                <w:sz w:val="18"/>
              </w:rPr>
              <w:t>Acacia racospermoides</w:t>
            </w:r>
          </w:p>
        </w:tc>
      </w:tr>
      <w:tr>
        <w:trPr>
          <w:cantSplit/>
        </w:trPr>
        <w:tc>
          <w:tcPr>
            <w:tcW w:w="2360" w:type="dxa"/>
          </w:tcPr>
          <w:p>
            <w:pPr>
              <w:pStyle w:val="yTableNAm"/>
              <w:spacing w:before="0"/>
              <w:rPr>
                <w:sz w:val="18"/>
              </w:rPr>
            </w:pPr>
            <w:r>
              <w:rPr>
                <w:sz w:val="18"/>
              </w:rPr>
              <w:t>Acacia ramiflora</w:t>
            </w:r>
          </w:p>
        </w:tc>
        <w:tc>
          <w:tcPr>
            <w:tcW w:w="2360" w:type="dxa"/>
          </w:tcPr>
          <w:p>
            <w:pPr>
              <w:pStyle w:val="yTableNAm"/>
              <w:spacing w:before="0"/>
              <w:rPr>
                <w:sz w:val="18"/>
              </w:rPr>
            </w:pPr>
            <w:r>
              <w:rPr>
                <w:sz w:val="18"/>
              </w:rPr>
              <w:t>Acacia ramosissima</w:t>
            </w:r>
          </w:p>
        </w:tc>
        <w:tc>
          <w:tcPr>
            <w:tcW w:w="2361" w:type="dxa"/>
          </w:tcPr>
          <w:p>
            <w:pPr>
              <w:pStyle w:val="yTableNAm"/>
              <w:spacing w:before="0"/>
              <w:rPr>
                <w:sz w:val="18"/>
              </w:rPr>
            </w:pPr>
            <w:r>
              <w:rPr>
                <w:sz w:val="18"/>
              </w:rPr>
              <w:t>Acacia resinicostata</w:t>
            </w:r>
          </w:p>
        </w:tc>
      </w:tr>
      <w:tr>
        <w:trPr>
          <w:cantSplit/>
        </w:trPr>
        <w:tc>
          <w:tcPr>
            <w:tcW w:w="2360" w:type="dxa"/>
          </w:tcPr>
          <w:p>
            <w:pPr>
              <w:pStyle w:val="yTableNAm"/>
              <w:spacing w:before="0"/>
              <w:rPr>
                <w:sz w:val="18"/>
              </w:rPr>
            </w:pPr>
            <w:r>
              <w:rPr>
                <w:sz w:val="18"/>
              </w:rPr>
              <w:t>Acacia retinodes</w:t>
            </w:r>
          </w:p>
        </w:tc>
        <w:tc>
          <w:tcPr>
            <w:tcW w:w="2360" w:type="dxa"/>
          </w:tcPr>
          <w:p>
            <w:pPr>
              <w:pStyle w:val="yTableNAm"/>
              <w:spacing w:before="0"/>
              <w:rPr>
                <w:sz w:val="18"/>
              </w:rPr>
            </w:pPr>
            <w:r>
              <w:rPr>
                <w:sz w:val="18"/>
              </w:rPr>
              <w:t>Acacia rhetinocarpa</w:t>
            </w:r>
          </w:p>
        </w:tc>
        <w:tc>
          <w:tcPr>
            <w:tcW w:w="2361" w:type="dxa"/>
          </w:tcPr>
          <w:p>
            <w:pPr>
              <w:pStyle w:val="yTableNAm"/>
              <w:spacing w:before="0"/>
              <w:rPr>
                <w:sz w:val="18"/>
              </w:rPr>
            </w:pPr>
            <w:r>
              <w:rPr>
                <w:sz w:val="18"/>
              </w:rPr>
              <w:t>Acacia rhigiophylla</w:t>
            </w:r>
          </w:p>
        </w:tc>
      </w:tr>
      <w:tr>
        <w:trPr>
          <w:cantSplit/>
        </w:trPr>
        <w:tc>
          <w:tcPr>
            <w:tcW w:w="2360" w:type="dxa"/>
          </w:tcPr>
          <w:p>
            <w:pPr>
              <w:pStyle w:val="yTableNAm"/>
              <w:spacing w:before="0"/>
              <w:rPr>
                <w:sz w:val="18"/>
              </w:rPr>
            </w:pPr>
            <w:r>
              <w:rPr>
                <w:sz w:val="18"/>
              </w:rPr>
              <w:t>Acacia rhodoxylon</w:t>
            </w:r>
          </w:p>
        </w:tc>
        <w:tc>
          <w:tcPr>
            <w:tcW w:w="2360" w:type="dxa"/>
          </w:tcPr>
          <w:p>
            <w:pPr>
              <w:pStyle w:val="yTableNAm"/>
              <w:spacing w:before="0"/>
              <w:rPr>
                <w:sz w:val="18"/>
              </w:rPr>
            </w:pPr>
            <w:r>
              <w:rPr>
                <w:sz w:val="18"/>
              </w:rPr>
              <w:t>Acacia riceana</w:t>
            </w:r>
          </w:p>
        </w:tc>
        <w:tc>
          <w:tcPr>
            <w:tcW w:w="2361" w:type="dxa"/>
          </w:tcPr>
          <w:p>
            <w:pPr>
              <w:pStyle w:val="yTableNAm"/>
              <w:spacing w:before="0"/>
              <w:rPr>
                <w:sz w:val="18"/>
              </w:rPr>
            </w:pPr>
            <w:r>
              <w:rPr>
                <w:sz w:val="18"/>
              </w:rPr>
              <w:t>Acacia rivalis</w:t>
            </w:r>
          </w:p>
        </w:tc>
      </w:tr>
      <w:tr>
        <w:trPr>
          <w:cantSplit/>
        </w:trPr>
        <w:tc>
          <w:tcPr>
            <w:tcW w:w="2360" w:type="dxa"/>
          </w:tcPr>
          <w:p>
            <w:pPr>
              <w:pStyle w:val="yTableNAm"/>
              <w:spacing w:before="0"/>
              <w:rPr>
                <w:sz w:val="18"/>
              </w:rPr>
            </w:pPr>
            <w:r>
              <w:rPr>
                <w:sz w:val="18"/>
              </w:rPr>
              <w:t>Acacia robiniae</w:t>
            </w:r>
          </w:p>
        </w:tc>
        <w:tc>
          <w:tcPr>
            <w:tcW w:w="2360" w:type="dxa"/>
          </w:tcPr>
          <w:p>
            <w:pPr>
              <w:pStyle w:val="yTableNAm"/>
              <w:spacing w:before="0"/>
              <w:rPr>
                <w:sz w:val="18"/>
              </w:rPr>
            </w:pPr>
            <w:r>
              <w:rPr>
                <w:sz w:val="18"/>
              </w:rPr>
              <w:t>Acacia rothii</w:t>
            </w:r>
          </w:p>
        </w:tc>
        <w:tc>
          <w:tcPr>
            <w:tcW w:w="2361" w:type="dxa"/>
          </w:tcPr>
          <w:p>
            <w:pPr>
              <w:pStyle w:val="yTableNAm"/>
              <w:spacing w:before="0"/>
              <w:rPr>
                <w:sz w:val="18"/>
              </w:rPr>
            </w:pPr>
            <w:r>
              <w:rPr>
                <w:sz w:val="18"/>
              </w:rPr>
              <w:t>Acacia rubida</w:t>
            </w:r>
          </w:p>
        </w:tc>
      </w:tr>
      <w:tr>
        <w:trPr>
          <w:cantSplit/>
        </w:trPr>
        <w:tc>
          <w:tcPr>
            <w:tcW w:w="2360" w:type="dxa"/>
          </w:tcPr>
          <w:p>
            <w:pPr>
              <w:pStyle w:val="yTableNAm"/>
              <w:spacing w:before="0"/>
              <w:rPr>
                <w:sz w:val="18"/>
              </w:rPr>
            </w:pPr>
            <w:r>
              <w:rPr>
                <w:sz w:val="18"/>
              </w:rPr>
              <w:t>Acacia rupicola</w:t>
            </w:r>
          </w:p>
        </w:tc>
        <w:tc>
          <w:tcPr>
            <w:tcW w:w="2360" w:type="dxa"/>
          </w:tcPr>
          <w:p>
            <w:pPr>
              <w:pStyle w:val="yTableNAm"/>
              <w:spacing w:before="0"/>
              <w:rPr>
                <w:sz w:val="18"/>
              </w:rPr>
            </w:pPr>
            <w:r>
              <w:rPr>
                <w:sz w:val="18"/>
              </w:rPr>
              <w:t>Acacia ruppii</w:t>
            </w:r>
          </w:p>
        </w:tc>
        <w:tc>
          <w:tcPr>
            <w:tcW w:w="2361" w:type="dxa"/>
          </w:tcPr>
          <w:p>
            <w:pPr>
              <w:pStyle w:val="yTableNAm"/>
              <w:spacing w:before="0"/>
              <w:rPr>
                <w:sz w:val="18"/>
              </w:rPr>
            </w:pPr>
            <w:r>
              <w:rPr>
                <w:sz w:val="18"/>
              </w:rPr>
              <w:t>Acacia saliciformis</w:t>
            </w:r>
          </w:p>
        </w:tc>
      </w:tr>
      <w:tr>
        <w:trPr>
          <w:cantSplit/>
        </w:trPr>
        <w:tc>
          <w:tcPr>
            <w:tcW w:w="2360" w:type="dxa"/>
          </w:tcPr>
          <w:p>
            <w:pPr>
              <w:pStyle w:val="yTableNAm"/>
              <w:spacing w:before="0"/>
              <w:rPr>
                <w:sz w:val="18"/>
              </w:rPr>
            </w:pPr>
            <w:r>
              <w:rPr>
                <w:sz w:val="18"/>
              </w:rPr>
              <w:t>Acacia salicina</w:t>
            </w:r>
          </w:p>
        </w:tc>
        <w:tc>
          <w:tcPr>
            <w:tcW w:w="2360" w:type="dxa"/>
          </w:tcPr>
          <w:p>
            <w:pPr>
              <w:pStyle w:val="yTableNAm"/>
              <w:spacing w:before="0"/>
              <w:rPr>
                <w:sz w:val="18"/>
              </w:rPr>
            </w:pPr>
            <w:r>
              <w:rPr>
                <w:sz w:val="18"/>
              </w:rPr>
              <w:t>Acacia saxicola</w:t>
            </w:r>
          </w:p>
        </w:tc>
        <w:tc>
          <w:tcPr>
            <w:tcW w:w="2361" w:type="dxa"/>
          </w:tcPr>
          <w:p>
            <w:pPr>
              <w:pStyle w:val="yTableNAm"/>
              <w:spacing w:before="0"/>
              <w:rPr>
                <w:sz w:val="18"/>
              </w:rPr>
            </w:pPr>
            <w:r>
              <w:rPr>
                <w:sz w:val="18"/>
              </w:rPr>
              <w:t>Acacia schinoides</w:t>
            </w:r>
          </w:p>
        </w:tc>
      </w:tr>
      <w:tr>
        <w:trPr>
          <w:cantSplit/>
        </w:trPr>
        <w:tc>
          <w:tcPr>
            <w:tcW w:w="2360" w:type="dxa"/>
          </w:tcPr>
          <w:p>
            <w:pPr>
              <w:pStyle w:val="yTableNAm"/>
              <w:spacing w:before="0"/>
              <w:rPr>
                <w:sz w:val="18"/>
              </w:rPr>
            </w:pPr>
            <w:r>
              <w:rPr>
                <w:sz w:val="18"/>
              </w:rPr>
              <w:t>Acacia semiaurea</w:t>
            </w:r>
          </w:p>
        </w:tc>
        <w:tc>
          <w:tcPr>
            <w:tcW w:w="2360" w:type="dxa"/>
          </w:tcPr>
          <w:p>
            <w:pPr>
              <w:pStyle w:val="yTableNAm"/>
              <w:spacing w:before="0"/>
              <w:rPr>
                <w:sz w:val="18"/>
              </w:rPr>
            </w:pPr>
            <w:r>
              <w:rPr>
                <w:sz w:val="18"/>
              </w:rPr>
              <w:t>Acacia semibinervia</w:t>
            </w:r>
          </w:p>
        </w:tc>
        <w:tc>
          <w:tcPr>
            <w:tcW w:w="2361" w:type="dxa"/>
          </w:tcPr>
          <w:p>
            <w:pPr>
              <w:pStyle w:val="yTableNAm"/>
              <w:spacing w:before="0"/>
              <w:rPr>
                <w:sz w:val="18"/>
              </w:rPr>
            </w:pPr>
            <w:r>
              <w:rPr>
                <w:sz w:val="18"/>
              </w:rPr>
              <w:t>Acacia semilunata</w:t>
            </w:r>
          </w:p>
        </w:tc>
      </w:tr>
      <w:tr>
        <w:trPr>
          <w:cantSplit/>
        </w:trPr>
        <w:tc>
          <w:tcPr>
            <w:tcW w:w="2360" w:type="dxa"/>
          </w:tcPr>
          <w:p>
            <w:pPr>
              <w:pStyle w:val="yTableNAm"/>
              <w:spacing w:before="0"/>
              <w:rPr>
                <w:sz w:val="18"/>
              </w:rPr>
            </w:pPr>
            <w:r>
              <w:rPr>
                <w:sz w:val="18"/>
              </w:rPr>
              <w:t>Acacia semirigida</w:t>
            </w:r>
          </w:p>
        </w:tc>
        <w:tc>
          <w:tcPr>
            <w:tcW w:w="2360" w:type="dxa"/>
          </w:tcPr>
          <w:p>
            <w:pPr>
              <w:pStyle w:val="yTableNAm"/>
              <w:spacing w:before="0"/>
              <w:rPr>
                <w:sz w:val="18"/>
              </w:rPr>
            </w:pPr>
            <w:r>
              <w:rPr>
                <w:sz w:val="18"/>
              </w:rPr>
              <w:t>Acacia sericoflora</w:t>
            </w:r>
          </w:p>
        </w:tc>
        <w:tc>
          <w:tcPr>
            <w:tcW w:w="2361" w:type="dxa"/>
          </w:tcPr>
          <w:p>
            <w:pPr>
              <w:pStyle w:val="yTableNAm"/>
              <w:spacing w:before="0"/>
              <w:rPr>
                <w:sz w:val="18"/>
              </w:rPr>
            </w:pPr>
            <w:r>
              <w:rPr>
                <w:sz w:val="18"/>
              </w:rPr>
              <w:t>Acacia sessiliceps</w:t>
            </w:r>
          </w:p>
        </w:tc>
      </w:tr>
      <w:tr>
        <w:trPr>
          <w:cantSplit/>
        </w:trPr>
        <w:tc>
          <w:tcPr>
            <w:tcW w:w="2360" w:type="dxa"/>
          </w:tcPr>
          <w:p>
            <w:pPr>
              <w:pStyle w:val="yTableNAm"/>
              <w:spacing w:before="0"/>
              <w:rPr>
                <w:sz w:val="18"/>
              </w:rPr>
            </w:pPr>
            <w:r>
              <w:rPr>
                <w:sz w:val="18"/>
              </w:rPr>
              <w:t>Acacia shirleyi</w:t>
            </w:r>
          </w:p>
        </w:tc>
        <w:tc>
          <w:tcPr>
            <w:tcW w:w="2360" w:type="dxa"/>
          </w:tcPr>
          <w:p>
            <w:pPr>
              <w:pStyle w:val="yTableNAm"/>
              <w:spacing w:before="0"/>
              <w:rPr>
                <w:sz w:val="18"/>
              </w:rPr>
            </w:pPr>
            <w:r>
              <w:rPr>
                <w:sz w:val="18"/>
              </w:rPr>
              <w:t>Acacia siculiformis</w:t>
            </w:r>
          </w:p>
        </w:tc>
        <w:tc>
          <w:tcPr>
            <w:tcW w:w="2361" w:type="dxa"/>
          </w:tcPr>
          <w:p>
            <w:pPr>
              <w:pStyle w:val="yTableNAm"/>
              <w:spacing w:before="0"/>
              <w:rPr>
                <w:sz w:val="18"/>
              </w:rPr>
            </w:pPr>
            <w:r>
              <w:rPr>
                <w:sz w:val="18"/>
              </w:rPr>
              <w:t>Acacia silvestris</w:t>
            </w:r>
          </w:p>
        </w:tc>
      </w:tr>
      <w:tr>
        <w:trPr>
          <w:cantSplit/>
        </w:trPr>
        <w:tc>
          <w:tcPr>
            <w:tcW w:w="2360" w:type="dxa"/>
          </w:tcPr>
          <w:p>
            <w:pPr>
              <w:pStyle w:val="yTableNAm"/>
              <w:spacing w:before="0"/>
              <w:rPr>
                <w:sz w:val="18"/>
              </w:rPr>
            </w:pPr>
            <w:r>
              <w:rPr>
                <w:sz w:val="18"/>
              </w:rPr>
              <w:t>Acacia simsii</w:t>
            </w:r>
          </w:p>
        </w:tc>
        <w:tc>
          <w:tcPr>
            <w:tcW w:w="2360" w:type="dxa"/>
          </w:tcPr>
          <w:p>
            <w:pPr>
              <w:pStyle w:val="yTableNAm"/>
              <w:spacing w:before="0"/>
              <w:rPr>
                <w:sz w:val="18"/>
              </w:rPr>
            </w:pPr>
            <w:r>
              <w:rPr>
                <w:sz w:val="18"/>
              </w:rPr>
              <w:t>Acacia solandri</w:t>
            </w:r>
          </w:p>
        </w:tc>
        <w:tc>
          <w:tcPr>
            <w:tcW w:w="2361" w:type="dxa"/>
          </w:tcPr>
          <w:p>
            <w:pPr>
              <w:pStyle w:val="yTableNAm"/>
              <w:spacing w:before="0"/>
              <w:rPr>
                <w:sz w:val="18"/>
              </w:rPr>
            </w:pPr>
            <w:r>
              <w:rPr>
                <w:sz w:val="18"/>
              </w:rPr>
              <w:t>Acacia spania</w:t>
            </w:r>
          </w:p>
        </w:tc>
      </w:tr>
      <w:tr>
        <w:trPr>
          <w:cantSplit/>
        </w:trPr>
        <w:tc>
          <w:tcPr>
            <w:tcW w:w="2360" w:type="dxa"/>
          </w:tcPr>
          <w:p>
            <w:pPr>
              <w:pStyle w:val="yTableNAm"/>
              <w:spacing w:before="0"/>
              <w:rPr>
                <w:sz w:val="18"/>
              </w:rPr>
            </w:pPr>
            <w:r>
              <w:rPr>
                <w:sz w:val="18"/>
              </w:rPr>
              <w:t>Acacia sparsiflora</w:t>
            </w:r>
          </w:p>
        </w:tc>
        <w:tc>
          <w:tcPr>
            <w:tcW w:w="2360" w:type="dxa"/>
          </w:tcPr>
          <w:p>
            <w:pPr>
              <w:pStyle w:val="yTableNAm"/>
              <w:spacing w:before="0"/>
              <w:rPr>
                <w:sz w:val="18"/>
              </w:rPr>
            </w:pPr>
            <w:r>
              <w:rPr>
                <w:sz w:val="18"/>
              </w:rPr>
              <w:t>Acacia spectabilis</w:t>
            </w:r>
          </w:p>
        </w:tc>
        <w:tc>
          <w:tcPr>
            <w:tcW w:w="2361" w:type="dxa"/>
          </w:tcPr>
          <w:p>
            <w:pPr>
              <w:pStyle w:val="yTableNAm"/>
              <w:spacing w:before="0"/>
              <w:rPr>
                <w:sz w:val="18"/>
              </w:rPr>
            </w:pPr>
            <w:r>
              <w:rPr>
                <w:sz w:val="18"/>
              </w:rPr>
              <w:t>Acacia spilleriana</w:t>
            </w:r>
          </w:p>
        </w:tc>
      </w:tr>
      <w:tr>
        <w:trPr>
          <w:cantSplit/>
        </w:trPr>
        <w:tc>
          <w:tcPr>
            <w:tcW w:w="2360" w:type="dxa"/>
          </w:tcPr>
          <w:p>
            <w:pPr>
              <w:pStyle w:val="yTableNAm"/>
              <w:spacing w:before="0"/>
              <w:rPr>
                <w:sz w:val="18"/>
              </w:rPr>
            </w:pPr>
            <w:r>
              <w:rPr>
                <w:sz w:val="18"/>
              </w:rPr>
              <w:t>Acacia spinescens</w:t>
            </w:r>
          </w:p>
        </w:tc>
        <w:tc>
          <w:tcPr>
            <w:tcW w:w="2360" w:type="dxa"/>
          </w:tcPr>
          <w:p>
            <w:pPr>
              <w:pStyle w:val="yTableNAm"/>
              <w:spacing w:before="0"/>
              <w:rPr>
                <w:sz w:val="18"/>
              </w:rPr>
            </w:pPr>
            <w:r>
              <w:rPr>
                <w:sz w:val="18"/>
              </w:rPr>
              <w:t>Acacia storyi</w:t>
            </w:r>
          </w:p>
        </w:tc>
        <w:tc>
          <w:tcPr>
            <w:tcW w:w="2361" w:type="dxa"/>
          </w:tcPr>
          <w:p>
            <w:pPr>
              <w:pStyle w:val="yTableNAm"/>
              <w:spacing w:before="0"/>
              <w:rPr>
                <w:sz w:val="18"/>
              </w:rPr>
            </w:pPr>
            <w:r>
              <w:rPr>
                <w:sz w:val="18"/>
              </w:rPr>
              <w:t>Acacia stowardii</w:t>
            </w:r>
          </w:p>
        </w:tc>
      </w:tr>
      <w:tr>
        <w:trPr>
          <w:cantSplit/>
        </w:trPr>
        <w:tc>
          <w:tcPr>
            <w:tcW w:w="2360" w:type="dxa"/>
          </w:tcPr>
          <w:p>
            <w:pPr>
              <w:pStyle w:val="yTableNAm"/>
              <w:spacing w:before="0"/>
              <w:rPr>
                <w:sz w:val="18"/>
              </w:rPr>
            </w:pPr>
            <w:r>
              <w:rPr>
                <w:sz w:val="18"/>
              </w:rPr>
              <w:t>Acacia striatifolia</w:t>
            </w:r>
          </w:p>
        </w:tc>
        <w:tc>
          <w:tcPr>
            <w:tcW w:w="2360" w:type="dxa"/>
          </w:tcPr>
          <w:p>
            <w:pPr>
              <w:pStyle w:val="yTableNAm"/>
              <w:spacing w:before="0"/>
              <w:rPr>
                <w:sz w:val="18"/>
              </w:rPr>
            </w:pPr>
            <w:r>
              <w:rPr>
                <w:sz w:val="18"/>
              </w:rPr>
              <w:t>Acacia stricta</w:t>
            </w:r>
          </w:p>
        </w:tc>
        <w:tc>
          <w:tcPr>
            <w:tcW w:w="2361" w:type="dxa"/>
          </w:tcPr>
          <w:p>
            <w:pPr>
              <w:pStyle w:val="yTableNAm"/>
              <w:spacing w:before="0"/>
              <w:rPr>
                <w:sz w:val="18"/>
              </w:rPr>
            </w:pPr>
            <w:r>
              <w:rPr>
                <w:sz w:val="18"/>
              </w:rPr>
              <w:t>Acacia suaveolens</w:t>
            </w:r>
          </w:p>
        </w:tc>
      </w:tr>
      <w:tr>
        <w:trPr>
          <w:cantSplit/>
        </w:trPr>
        <w:tc>
          <w:tcPr>
            <w:tcW w:w="2360" w:type="dxa"/>
          </w:tcPr>
          <w:p>
            <w:pPr>
              <w:pStyle w:val="yTableNAm"/>
              <w:spacing w:before="0"/>
              <w:rPr>
                <w:sz w:val="18"/>
              </w:rPr>
            </w:pPr>
            <w:r>
              <w:rPr>
                <w:sz w:val="18"/>
              </w:rPr>
              <w:t>Acacia subglauca</w:t>
            </w:r>
          </w:p>
        </w:tc>
        <w:tc>
          <w:tcPr>
            <w:tcW w:w="2360" w:type="dxa"/>
          </w:tcPr>
          <w:p>
            <w:pPr>
              <w:pStyle w:val="yTableNAm"/>
              <w:spacing w:before="0"/>
              <w:rPr>
                <w:sz w:val="18"/>
              </w:rPr>
            </w:pPr>
            <w:r>
              <w:rPr>
                <w:sz w:val="18"/>
              </w:rPr>
              <w:t>Acacia sublanata</w:t>
            </w:r>
          </w:p>
        </w:tc>
        <w:tc>
          <w:tcPr>
            <w:tcW w:w="2361" w:type="dxa"/>
          </w:tcPr>
          <w:p>
            <w:pPr>
              <w:pStyle w:val="yTableNAm"/>
              <w:spacing w:before="0"/>
              <w:rPr>
                <w:sz w:val="18"/>
              </w:rPr>
            </w:pPr>
            <w:r>
              <w:rPr>
                <w:sz w:val="18"/>
              </w:rPr>
              <w:t>Acacia subporosa</w:t>
            </w:r>
          </w:p>
        </w:tc>
      </w:tr>
      <w:tr>
        <w:trPr>
          <w:cantSplit/>
        </w:trPr>
        <w:tc>
          <w:tcPr>
            <w:tcW w:w="2360" w:type="dxa"/>
          </w:tcPr>
          <w:p>
            <w:pPr>
              <w:pStyle w:val="yTableNAm"/>
              <w:spacing w:before="0"/>
              <w:rPr>
                <w:sz w:val="18"/>
              </w:rPr>
            </w:pPr>
            <w:r>
              <w:rPr>
                <w:sz w:val="18"/>
              </w:rPr>
              <w:t>Acacia subternata</w:t>
            </w:r>
          </w:p>
        </w:tc>
        <w:tc>
          <w:tcPr>
            <w:tcW w:w="2360" w:type="dxa"/>
          </w:tcPr>
          <w:p>
            <w:pPr>
              <w:pStyle w:val="yTableNAm"/>
              <w:spacing w:before="0"/>
              <w:rPr>
                <w:sz w:val="18"/>
              </w:rPr>
            </w:pPr>
            <w:r>
              <w:rPr>
                <w:sz w:val="18"/>
              </w:rPr>
              <w:t>Acacia subtilinervis</w:t>
            </w:r>
          </w:p>
        </w:tc>
        <w:tc>
          <w:tcPr>
            <w:tcW w:w="2361" w:type="dxa"/>
          </w:tcPr>
          <w:p>
            <w:pPr>
              <w:pStyle w:val="yTableNAm"/>
              <w:spacing w:before="0"/>
              <w:rPr>
                <w:sz w:val="18"/>
              </w:rPr>
            </w:pPr>
            <w:r>
              <w:rPr>
                <w:sz w:val="18"/>
              </w:rPr>
              <w:t>Acacia subulata</w:t>
            </w:r>
          </w:p>
        </w:tc>
      </w:tr>
      <w:tr>
        <w:trPr>
          <w:cantSplit/>
        </w:trPr>
        <w:tc>
          <w:tcPr>
            <w:tcW w:w="2360" w:type="dxa"/>
          </w:tcPr>
          <w:p>
            <w:pPr>
              <w:pStyle w:val="yTableNAm"/>
              <w:spacing w:before="0"/>
              <w:rPr>
                <w:sz w:val="18"/>
              </w:rPr>
            </w:pPr>
            <w:r>
              <w:rPr>
                <w:sz w:val="18"/>
              </w:rPr>
              <w:t>Acacia sutherlandii</w:t>
            </w:r>
          </w:p>
        </w:tc>
        <w:tc>
          <w:tcPr>
            <w:tcW w:w="2360" w:type="dxa"/>
          </w:tcPr>
          <w:p>
            <w:pPr>
              <w:pStyle w:val="yTableNAm"/>
              <w:spacing w:before="0"/>
              <w:rPr>
                <w:sz w:val="18"/>
              </w:rPr>
            </w:pPr>
            <w:r>
              <w:rPr>
                <w:sz w:val="18"/>
              </w:rPr>
              <w:t>Acacia tarculensis</w:t>
            </w:r>
          </w:p>
        </w:tc>
        <w:tc>
          <w:tcPr>
            <w:tcW w:w="2361" w:type="dxa"/>
          </w:tcPr>
          <w:p>
            <w:pPr>
              <w:pStyle w:val="yTableNAm"/>
              <w:spacing w:before="0"/>
              <w:rPr>
                <w:sz w:val="18"/>
              </w:rPr>
            </w:pPr>
            <w:r>
              <w:rPr>
                <w:sz w:val="18"/>
              </w:rPr>
              <w:t>Acacia tenuinervis</w:t>
            </w:r>
          </w:p>
        </w:tc>
      </w:tr>
      <w:tr>
        <w:trPr>
          <w:cantSplit/>
        </w:trPr>
        <w:tc>
          <w:tcPr>
            <w:tcW w:w="2360" w:type="dxa"/>
          </w:tcPr>
          <w:p>
            <w:pPr>
              <w:pStyle w:val="yTableNAm"/>
              <w:spacing w:before="0"/>
              <w:rPr>
                <w:sz w:val="18"/>
              </w:rPr>
            </w:pPr>
            <w:r>
              <w:rPr>
                <w:sz w:val="18"/>
              </w:rPr>
              <w:t>Acacia tenuior</w:t>
            </w:r>
          </w:p>
        </w:tc>
        <w:tc>
          <w:tcPr>
            <w:tcW w:w="2360" w:type="dxa"/>
          </w:tcPr>
          <w:p>
            <w:pPr>
              <w:pStyle w:val="yTableNAm"/>
              <w:spacing w:before="0"/>
              <w:rPr>
                <w:sz w:val="18"/>
              </w:rPr>
            </w:pPr>
            <w:r>
              <w:rPr>
                <w:sz w:val="18"/>
              </w:rPr>
              <w:t>Acacia tephrina</w:t>
            </w:r>
          </w:p>
        </w:tc>
        <w:tc>
          <w:tcPr>
            <w:tcW w:w="2361" w:type="dxa"/>
          </w:tcPr>
          <w:p>
            <w:pPr>
              <w:pStyle w:val="yTableNAm"/>
              <w:spacing w:before="0"/>
              <w:rPr>
                <w:sz w:val="18"/>
              </w:rPr>
            </w:pPr>
            <w:r>
              <w:rPr>
                <w:sz w:val="18"/>
              </w:rPr>
              <w:t>Acacia terminalis</w:t>
            </w:r>
          </w:p>
        </w:tc>
      </w:tr>
      <w:tr>
        <w:trPr>
          <w:cantSplit/>
        </w:trPr>
        <w:tc>
          <w:tcPr>
            <w:tcW w:w="2360" w:type="dxa"/>
          </w:tcPr>
          <w:p>
            <w:pPr>
              <w:pStyle w:val="yTableNAm"/>
              <w:spacing w:before="0"/>
              <w:rPr>
                <w:sz w:val="18"/>
              </w:rPr>
            </w:pPr>
            <w:r>
              <w:rPr>
                <w:sz w:val="18"/>
              </w:rPr>
              <w:t>Acacia tessellata</w:t>
            </w:r>
          </w:p>
        </w:tc>
        <w:tc>
          <w:tcPr>
            <w:tcW w:w="2360" w:type="dxa"/>
          </w:tcPr>
          <w:p>
            <w:pPr>
              <w:pStyle w:val="yTableNAm"/>
              <w:spacing w:before="0"/>
              <w:rPr>
                <w:sz w:val="18"/>
              </w:rPr>
            </w:pPr>
            <w:r>
              <w:rPr>
                <w:sz w:val="18"/>
              </w:rPr>
              <w:t>Acacia tindaleae</w:t>
            </w:r>
          </w:p>
        </w:tc>
        <w:tc>
          <w:tcPr>
            <w:tcW w:w="2361" w:type="dxa"/>
          </w:tcPr>
          <w:p>
            <w:pPr>
              <w:pStyle w:val="yTableNAm"/>
              <w:spacing w:before="0"/>
              <w:rPr>
                <w:sz w:val="18"/>
              </w:rPr>
            </w:pPr>
            <w:r>
              <w:rPr>
                <w:sz w:val="18"/>
              </w:rPr>
              <w:t>Acacia tindaleae x semilunata</w:t>
            </w:r>
          </w:p>
        </w:tc>
      </w:tr>
      <w:tr>
        <w:trPr>
          <w:cantSplit/>
        </w:trPr>
        <w:tc>
          <w:tcPr>
            <w:tcW w:w="2360" w:type="dxa"/>
          </w:tcPr>
          <w:p>
            <w:pPr>
              <w:pStyle w:val="yTableNAm"/>
              <w:spacing w:before="0"/>
              <w:rPr>
                <w:sz w:val="18"/>
              </w:rPr>
            </w:pPr>
            <w:r>
              <w:rPr>
                <w:sz w:val="18"/>
              </w:rPr>
              <w:t>Acacia torringtonensis</w:t>
            </w:r>
          </w:p>
        </w:tc>
        <w:tc>
          <w:tcPr>
            <w:tcW w:w="2360" w:type="dxa"/>
          </w:tcPr>
          <w:p>
            <w:pPr>
              <w:pStyle w:val="yTableNAm"/>
              <w:spacing w:before="0"/>
              <w:rPr>
                <w:sz w:val="18"/>
              </w:rPr>
            </w:pPr>
            <w:r>
              <w:rPr>
                <w:sz w:val="18"/>
              </w:rPr>
              <w:t>Acacia torulosa</w:t>
            </w:r>
          </w:p>
        </w:tc>
        <w:tc>
          <w:tcPr>
            <w:tcW w:w="2361" w:type="dxa"/>
          </w:tcPr>
          <w:p>
            <w:pPr>
              <w:pStyle w:val="yTableNAm"/>
              <w:spacing w:before="0"/>
              <w:rPr>
                <w:sz w:val="18"/>
              </w:rPr>
            </w:pPr>
            <w:r>
              <w:rPr>
                <w:sz w:val="18"/>
              </w:rPr>
              <w:t>Acacia trachyphloia</w:t>
            </w:r>
          </w:p>
        </w:tc>
      </w:tr>
      <w:tr>
        <w:trPr>
          <w:cantSplit/>
        </w:trPr>
        <w:tc>
          <w:tcPr>
            <w:tcW w:w="2360" w:type="dxa"/>
          </w:tcPr>
          <w:p>
            <w:pPr>
              <w:pStyle w:val="yTableNAm"/>
              <w:spacing w:before="0"/>
              <w:rPr>
                <w:sz w:val="18"/>
              </w:rPr>
            </w:pPr>
            <w:r>
              <w:rPr>
                <w:sz w:val="18"/>
              </w:rPr>
              <w:t>Acacia trinervata</w:t>
            </w:r>
          </w:p>
        </w:tc>
        <w:tc>
          <w:tcPr>
            <w:tcW w:w="2360" w:type="dxa"/>
          </w:tcPr>
          <w:p>
            <w:pPr>
              <w:pStyle w:val="yTableNAm"/>
              <w:spacing w:before="0"/>
              <w:rPr>
                <w:sz w:val="18"/>
              </w:rPr>
            </w:pPr>
            <w:r>
              <w:rPr>
                <w:sz w:val="18"/>
              </w:rPr>
              <w:t>Acacia trineura</w:t>
            </w:r>
          </w:p>
        </w:tc>
        <w:tc>
          <w:tcPr>
            <w:tcW w:w="2361" w:type="dxa"/>
          </w:tcPr>
          <w:p>
            <w:pPr>
              <w:pStyle w:val="yTableNAm"/>
              <w:spacing w:before="0"/>
              <w:rPr>
                <w:sz w:val="18"/>
              </w:rPr>
            </w:pPr>
            <w:r>
              <w:rPr>
                <w:sz w:val="18"/>
              </w:rPr>
              <w:t>Acacia triptera</w:t>
            </w:r>
          </w:p>
        </w:tc>
      </w:tr>
      <w:tr>
        <w:trPr>
          <w:cantSplit/>
        </w:trPr>
        <w:tc>
          <w:tcPr>
            <w:tcW w:w="2360" w:type="dxa"/>
          </w:tcPr>
          <w:p>
            <w:pPr>
              <w:pStyle w:val="yTableNAm"/>
              <w:spacing w:before="0"/>
              <w:rPr>
                <w:sz w:val="18"/>
              </w:rPr>
            </w:pPr>
            <w:r>
              <w:rPr>
                <w:sz w:val="18"/>
              </w:rPr>
              <w:t>Acacia triquetra</w:t>
            </w:r>
          </w:p>
        </w:tc>
        <w:tc>
          <w:tcPr>
            <w:tcW w:w="2360" w:type="dxa"/>
          </w:tcPr>
          <w:p>
            <w:pPr>
              <w:pStyle w:val="yTableNAm"/>
              <w:spacing w:before="0"/>
              <w:rPr>
                <w:sz w:val="18"/>
              </w:rPr>
            </w:pPr>
            <w:r>
              <w:rPr>
                <w:sz w:val="18"/>
              </w:rPr>
              <w:t>Acacia tropica</w:t>
            </w:r>
          </w:p>
        </w:tc>
        <w:tc>
          <w:tcPr>
            <w:tcW w:w="2361" w:type="dxa"/>
          </w:tcPr>
          <w:p>
            <w:pPr>
              <w:pStyle w:val="yTableNAm"/>
              <w:spacing w:before="0"/>
              <w:rPr>
                <w:sz w:val="18"/>
              </w:rPr>
            </w:pPr>
            <w:r>
              <w:rPr>
                <w:sz w:val="18"/>
              </w:rPr>
              <w:t>Acacia ulicifolia</w:t>
            </w:r>
          </w:p>
        </w:tc>
      </w:tr>
      <w:tr>
        <w:trPr>
          <w:cantSplit/>
        </w:trPr>
        <w:tc>
          <w:tcPr>
            <w:tcW w:w="2360" w:type="dxa"/>
          </w:tcPr>
          <w:p>
            <w:pPr>
              <w:pStyle w:val="yTableNAm"/>
              <w:spacing w:before="0"/>
              <w:rPr>
                <w:sz w:val="18"/>
              </w:rPr>
            </w:pPr>
            <w:r>
              <w:rPr>
                <w:sz w:val="18"/>
              </w:rPr>
              <w:t>Acacia umbellata</w:t>
            </w:r>
          </w:p>
        </w:tc>
        <w:tc>
          <w:tcPr>
            <w:tcW w:w="2360" w:type="dxa"/>
          </w:tcPr>
          <w:p>
            <w:pPr>
              <w:pStyle w:val="yTableNAm"/>
              <w:spacing w:before="0"/>
              <w:rPr>
                <w:sz w:val="18"/>
              </w:rPr>
            </w:pPr>
            <w:r>
              <w:rPr>
                <w:sz w:val="18"/>
              </w:rPr>
              <w:t>Acacia uncifera</w:t>
            </w:r>
          </w:p>
        </w:tc>
        <w:tc>
          <w:tcPr>
            <w:tcW w:w="2361" w:type="dxa"/>
          </w:tcPr>
          <w:p>
            <w:pPr>
              <w:pStyle w:val="yTableNAm"/>
              <w:spacing w:before="0"/>
              <w:rPr>
                <w:sz w:val="18"/>
              </w:rPr>
            </w:pPr>
            <w:r>
              <w:rPr>
                <w:sz w:val="18"/>
              </w:rPr>
              <w:t>Acacia uncinata</w:t>
            </w:r>
          </w:p>
        </w:tc>
      </w:tr>
      <w:tr>
        <w:trPr>
          <w:cantSplit/>
        </w:trPr>
        <w:tc>
          <w:tcPr>
            <w:tcW w:w="2360" w:type="dxa"/>
          </w:tcPr>
          <w:p>
            <w:pPr>
              <w:pStyle w:val="yTableNAm"/>
              <w:spacing w:before="0"/>
              <w:rPr>
                <w:sz w:val="18"/>
              </w:rPr>
            </w:pPr>
            <w:r>
              <w:rPr>
                <w:sz w:val="18"/>
              </w:rPr>
              <w:t>Acacia undoolyana</w:t>
            </w:r>
          </w:p>
        </w:tc>
        <w:tc>
          <w:tcPr>
            <w:tcW w:w="2360" w:type="dxa"/>
          </w:tcPr>
          <w:p>
            <w:pPr>
              <w:pStyle w:val="yTableNAm"/>
              <w:spacing w:before="0"/>
              <w:rPr>
                <w:sz w:val="18"/>
              </w:rPr>
            </w:pPr>
            <w:r>
              <w:rPr>
                <w:sz w:val="18"/>
              </w:rPr>
              <w:t>Acacia venulosa</w:t>
            </w:r>
          </w:p>
        </w:tc>
        <w:tc>
          <w:tcPr>
            <w:tcW w:w="2361" w:type="dxa"/>
          </w:tcPr>
          <w:p>
            <w:pPr>
              <w:pStyle w:val="yTableNAm"/>
              <w:spacing w:before="0"/>
              <w:rPr>
                <w:sz w:val="18"/>
              </w:rPr>
            </w:pPr>
            <w:r>
              <w:rPr>
                <w:sz w:val="18"/>
              </w:rPr>
              <w:t>Acacia verniciflua</w:t>
            </w:r>
          </w:p>
        </w:tc>
      </w:tr>
      <w:tr>
        <w:trPr>
          <w:cantSplit/>
        </w:trPr>
        <w:tc>
          <w:tcPr>
            <w:tcW w:w="2360" w:type="dxa"/>
          </w:tcPr>
          <w:p>
            <w:pPr>
              <w:pStyle w:val="yTableNAm"/>
              <w:spacing w:before="0"/>
              <w:rPr>
                <w:sz w:val="18"/>
              </w:rPr>
            </w:pPr>
            <w:r>
              <w:rPr>
                <w:sz w:val="18"/>
              </w:rPr>
              <w:t>Acacia verticillata</w:t>
            </w:r>
          </w:p>
        </w:tc>
        <w:tc>
          <w:tcPr>
            <w:tcW w:w="2360" w:type="dxa"/>
          </w:tcPr>
          <w:p>
            <w:pPr>
              <w:pStyle w:val="yTableNAm"/>
              <w:spacing w:before="0"/>
              <w:rPr>
                <w:sz w:val="18"/>
              </w:rPr>
            </w:pPr>
            <w:r>
              <w:rPr>
                <w:sz w:val="18"/>
              </w:rPr>
              <w:t>Acacia vestita</w:t>
            </w:r>
          </w:p>
        </w:tc>
        <w:tc>
          <w:tcPr>
            <w:tcW w:w="2361" w:type="dxa"/>
          </w:tcPr>
          <w:p>
            <w:pPr>
              <w:pStyle w:val="yTableNAm"/>
              <w:spacing w:before="0"/>
              <w:rPr>
                <w:sz w:val="18"/>
              </w:rPr>
            </w:pPr>
            <w:r>
              <w:rPr>
                <w:sz w:val="18"/>
              </w:rPr>
              <w:t>Acacia viscidula</w:t>
            </w:r>
          </w:p>
        </w:tc>
      </w:tr>
      <w:tr>
        <w:trPr>
          <w:cantSplit/>
        </w:trPr>
        <w:tc>
          <w:tcPr>
            <w:tcW w:w="2360" w:type="dxa"/>
          </w:tcPr>
          <w:p>
            <w:pPr>
              <w:pStyle w:val="yTableNAm"/>
              <w:spacing w:before="0"/>
              <w:rPr>
                <w:sz w:val="18"/>
              </w:rPr>
            </w:pPr>
            <w:r>
              <w:rPr>
                <w:sz w:val="18"/>
              </w:rPr>
              <w:t>Acacia wardellii</w:t>
            </w:r>
          </w:p>
        </w:tc>
        <w:tc>
          <w:tcPr>
            <w:tcW w:w="2360" w:type="dxa"/>
          </w:tcPr>
          <w:p>
            <w:pPr>
              <w:pStyle w:val="yTableNAm"/>
              <w:spacing w:before="0"/>
              <w:rPr>
                <w:sz w:val="18"/>
              </w:rPr>
            </w:pPr>
            <w:r>
              <w:rPr>
                <w:sz w:val="18"/>
              </w:rPr>
              <w:t>Acacia wattsiana</w:t>
            </w:r>
          </w:p>
        </w:tc>
        <w:tc>
          <w:tcPr>
            <w:tcW w:w="2361" w:type="dxa"/>
          </w:tcPr>
          <w:p>
            <w:pPr>
              <w:pStyle w:val="yTableNAm"/>
              <w:spacing w:before="0"/>
              <w:rPr>
                <w:sz w:val="18"/>
              </w:rPr>
            </w:pPr>
            <w:r>
              <w:rPr>
                <w:sz w:val="18"/>
              </w:rPr>
              <w:t>Acacia whibleyana</w:t>
            </w:r>
          </w:p>
        </w:tc>
      </w:tr>
      <w:tr>
        <w:trPr>
          <w:cantSplit/>
        </w:trPr>
        <w:tc>
          <w:tcPr>
            <w:tcW w:w="2360" w:type="dxa"/>
          </w:tcPr>
          <w:p>
            <w:pPr>
              <w:pStyle w:val="yTableNAm"/>
              <w:spacing w:before="0"/>
              <w:rPr>
                <w:sz w:val="18"/>
              </w:rPr>
            </w:pPr>
            <w:r>
              <w:rPr>
                <w:sz w:val="18"/>
              </w:rPr>
              <w:t>Acacia whitei</w:t>
            </w:r>
          </w:p>
        </w:tc>
        <w:tc>
          <w:tcPr>
            <w:tcW w:w="2360" w:type="dxa"/>
          </w:tcPr>
          <w:p>
            <w:pPr>
              <w:pStyle w:val="yTableNAm"/>
              <w:spacing w:before="0"/>
              <w:rPr>
                <w:sz w:val="18"/>
              </w:rPr>
            </w:pPr>
            <w:r>
              <w:rPr>
                <w:sz w:val="18"/>
              </w:rPr>
              <w:t>Acacia wilhelmiana</w:t>
            </w:r>
          </w:p>
        </w:tc>
        <w:tc>
          <w:tcPr>
            <w:tcW w:w="2361" w:type="dxa"/>
          </w:tcPr>
          <w:p>
            <w:pPr>
              <w:pStyle w:val="yTableNAm"/>
              <w:spacing w:before="0"/>
              <w:rPr>
                <w:sz w:val="18"/>
              </w:rPr>
            </w:pPr>
            <w:r>
              <w:rPr>
                <w:sz w:val="18"/>
              </w:rPr>
              <w:t>Acacia williamsonii</w:t>
            </w:r>
          </w:p>
        </w:tc>
      </w:tr>
      <w:tr>
        <w:trPr>
          <w:cantSplit/>
        </w:trPr>
        <w:tc>
          <w:tcPr>
            <w:tcW w:w="2360" w:type="dxa"/>
          </w:tcPr>
          <w:p>
            <w:pPr>
              <w:pStyle w:val="yTableNAm"/>
              <w:spacing w:before="0"/>
              <w:rPr>
                <w:sz w:val="18"/>
              </w:rPr>
            </w:pPr>
            <w:r>
              <w:rPr>
                <w:sz w:val="18"/>
              </w:rPr>
              <w:t>Acacia yirrkallensis</w:t>
            </w:r>
          </w:p>
        </w:tc>
        <w:tc>
          <w:tcPr>
            <w:tcW w:w="2360" w:type="dxa"/>
          </w:tcPr>
          <w:p>
            <w:pPr>
              <w:pStyle w:val="yTableNAm"/>
              <w:spacing w:before="0"/>
              <w:rPr>
                <w:sz w:val="18"/>
              </w:rPr>
            </w:pPr>
            <w:r>
              <w:rPr>
                <w:sz w:val="18"/>
              </w:rPr>
              <w:t>Acaciella curassavica</w:t>
            </w:r>
          </w:p>
        </w:tc>
        <w:tc>
          <w:tcPr>
            <w:tcW w:w="2361" w:type="dxa"/>
          </w:tcPr>
          <w:p>
            <w:pPr>
              <w:pStyle w:val="yTableNAm"/>
              <w:spacing w:before="0"/>
              <w:rPr>
                <w:sz w:val="18"/>
              </w:rPr>
            </w:pPr>
            <w:r>
              <w:rPr>
                <w:sz w:val="18"/>
              </w:rPr>
              <w:t>Acaena adscendens</w:t>
            </w:r>
          </w:p>
        </w:tc>
      </w:tr>
      <w:tr>
        <w:trPr>
          <w:cantSplit/>
        </w:trPr>
        <w:tc>
          <w:tcPr>
            <w:tcW w:w="2360" w:type="dxa"/>
          </w:tcPr>
          <w:p>
            <w:pPr>
              <w:pStyle w:val="yTableNAm"/>
              <w:spacing w:before="0"/>
              <w:rPr>
                <w:sz w:val="18"/>
              </w:rPr>
            </w:pPr>
            <w:r>
              <w:rPr>
                <w:sz w:val="18"/>
              </w:rPr>
              <w:t>Acaena affinis</w:t>
            </w:r>
          </w:p>
        </w:tc>
        <w:tc>
          <w:tcPr>
            <w:tcW w:w="2360" w:type="dxa"/>
          </w:tcPr>
          <w:p>
            <w:pPr>
              <w:pStyle w:val="yTableNAm"/>
              <w:spacing w:before="0"/>
              <w:rPr>
                <w:sz w:val="18"/>
              </w:rPr>
            </w:pPr>
            <w:r>
              <w:rPr>
                <w:sz w:val="18"/>
              </w:rPr>
              <w:t>Acaena anserinifolia</w:t>
            </w:r>
          </w:p>
        </w:tc>
        <w:tc>
          <w:tcPr>
            <w:tcW w:w="2361" w:type="dxa"/>
          </w:tcPr>
          <w:p>
            <w:pPr>
              <w:pStyle w:val="yTableNAm"/>
              <w:spacing w:before="0"/>
              <w:rPr>
                <w:sz w:val="18"/>
              </w:rPr>
            </w:pPr>
            <w:r>
              <w:rPr>
                <w:sz w:val="18"/>
              </w:rPr>
              <w:t>Acaena buchananii</w:t>
            </w:r>
          </w:p>
        </w:tc>
      </w:tr>
      <w:tr>
        <w:trPr>
          <w:cantSplit/>
        </w:trPr>
        <w:tc>
          <w:tcPr>
            <w:tcW w:w="2360" w:type="dxa"/>
          </w:tcPr>
          <w:p>
            <w:pPr>
              <w:pStyle w:val="yTableNAm"/>
              <w:spacing w:before="0"/>
              <w:rPr>
                <w:sz w:val="18"/>
              </w:rPr>
            </w:pPr>
            <w:r>
              <w:rPr>
                <w:sz w:val="18"/>
              </w:rPr>
              <w:t>Acaena caesiglauca</w:t>
            </w:r>
          </w:p>
        </w:tc>
        <w:tc>
          <w:tcPr>
            <w:tcW w:w="2360" w:type="dxa"/>
          </w:tcPr>
          <w:p>
            <w:pPr>
              <w:pStyle w:val="yTableNAm"/>
              <w:spacing w:before="0"/>
              <w:rPr>
                <w:sz w:val="18"/>
              </w:rPr>
            </w:pPr>
            <w:r>
              <w:rPr>
                <w:sz w:val="18"/>
              </w:rPr>
              <w:t>Acaena echinata</w:t>
            </w:r>
          </w:p>
        </w:tc>
        <w:tc>
          <w:tcPr>
            <w:tcW w:w="2361" w:type="dxa"/>
          </w:tcPr>
          <w:p>
            <w:pPr>
              <w:pStyle w:val="yTableNAm"/>
              <w:spacing w:before="0"/>
              <w:rPr>
                <w:sz w:val="18"/>
              </w:rPr>
            </w:pPr>
            <w:r>
              <w:rPr>
                <w:sz w:val="18"/>
              </w:rPr>
              <w:t>Acaena fissistipula</w:t>
            </w:r>
          </w:p>
        </w:tc>
      </w:tr>
      <w:tr>
        <w:trPr>
          <w:cantSplit/>
        </w:trPr>
        <w:tc>
          <w:tcPr>
            <w:tcW w:w="2360" w:type="dxa"/>
          </w:tcPr>
          <w:p>
            <w:pPr>
              <w:pStyle w:val="yTableNAm"/>
              <w:spacing w:before="0"/>
              <w:rPr>
                <w:sz w:val="18"/>
              </w:rPr>
            </w:pPr>
            <w:r>
              <w:rPr>
                <w:sz w:val="18"/>
              </w:rPr>
              <w:t>Acaena glabra</w:t>
            </w:r>
          </w:p>
        </w:tc>
        <w:tc>
          <w:tcPr>
            <w:tcW w:w="2360" w:type="dxa"/>
          </w:tcPr>
          <w:p>
            <w:pPr>
              <w:pStyle w:val="yTableNAm"/>
              <w:spacing w:before="0"/>
              <w:rPr>
                <w:sz w:val="18"/>
              </w:rPr>
            </w:pPr>
            <w:r>
              <w:rPr>
                <w:sz w:val="18"/>
              </w:rPr>
              <w:t>Acaena hirsutula</w:t>
            </w:r>
          </w:p>
        </w:tc>
        <w:tc>
          <w:tcPr>
            <w:tcW w:w="2361" w:type="dxa"/>
          </w:tcPr>
          <w:p>
            <w:pPr>
              <w:pStyle w:val="yTableNAm"/>
              <w:spacing w:before="0"/>
              <w:rPr>
                <w:sz w:val="18"/>
              </w:rPr>
            </w:pPr>
            <w:r>
              <w:rPr>
                <w:sz w:val="18"/>
              </w:rPr>
              <w:t>Acaena lucida</w:t>
            </w:r>
          </w:p>
        </w:tc>
      </w:tr>
      <w:tr>
        <w:trPr>
          <w:cantSplit/>
        </w:trPr>
        <w:tc>
          <w:tcPr>
            <w:tcW w:w="2360" w:type="dxa"/>
          </w:tcPr>
          <w:p>
            <w:pPr>
              <w:pStyle w:val="yTableNAm"/>
              <w:spacing w:before="0"/>
              <w:rPr>
                <w:sz w:val="18"/>
              </w:rPr>
            </w:pPr>
            <w:r>
              <w:rPr>
                <w:sz w:val="18"/>
              </w:rPr>
              <w:t>Acaena microphylla</w:t>
            </w:r>
          </w:p>
        </w:tc>
        <w:tc>
          <w:tcPr>
            <w:tcW w:w="2360" w:type="dxa"/>
          </w:tcPr>
          <w:p>
            <w:pPr>
              <w:pStyle w:val="yTableNAm"/>
              <w:spacing w:before="0"/>
              <w:rPr>
                <w:sz w:val="18"/>
              </w:rPr>
            </w:pPr>
            <w:r>
              <w:rPr>
                <w:sz w:val="18"/>
              </w:rPr>
              <w:t>Acaena minor</w:t>
            </w:r>
          </w:p>
        </w:tc>
        <w:tc>
          <w:tcPr>
            <w:tcW w:w="2361" w:type="dxa"/>
          </w:tcPr>
          <w:p>
            <w:pPr>
              <w:pStyle w:val="yTableNAm"/>
              <w:spacing w:before="0"/>
              <w:rPr>
                <w:sz w:val="18"/>
              </w:rPr>
            </w:pPr>
            <w:r>
              <w:rPr>
                <w:sz w:val="18"/>
              </w:rPr>
              <w:t>Acaena montana</w:t>
            </w:r>
          </w:p>
        </w:tc>
      </w:tr>
      <w:tr>
        <w:trPr>
          <w:cantSplit/>
        </w:trPr>
        <w:tc>
          <w:tcPr>
            <w:tcW w:w="2360" w:type="dxa"/>
          </w:tcPr>
          <w:p>
            <w:pPr>
              <w:pStyle w:val="yTableNAm"/>
              <w:spacing w:before="0"/>
              <w:rPr>
                <w:sz w:val="18"/>
              </w:rPr>
            </w:pPr>
            <w:r>
              <w:rPr>
                <w:sz w:val="18"/>
              </w:rPr>
              <w:t>Acaena novae-zelandiae</w:t>
            </w:r>
          </w:p>
        </w:tc>
        <w:tc>
          <w:tcPr>
            <w:tcW w:w="2360" w:type="dxa"/>
          </w:tcPr>
          <w:p>
            <w:pPr>
              <w:pStyle w:val="yTableNAm"/>
              <w:spacing w:before="0"/>
              <w:rPr>
                <w:sz w:val="18"/>
              </w:rPr>
            </w:pPr>
            <w:r>
              <w:rPr>
                <w:sz w:val="18"/>
              </w:rPr>
              <w:t>Acaena ovina</w:t>
            </w:r>
          </w:p>
        </w:tc>
        <w:tc>
          <w:tcPr>
            <w:tcW w:w="2361" w:type="dxa"/>
          </w:tcPr>
          <w:p>
            <w:pPr>
              <w:pStyle w:val="yTableNAm"/>
              <w:spacing w:before="0"/>
              <w:rPr>
                <w:sz w:val="18"/>
              </w:rPr>
            </w:pPr>
            <w:r>
              <w:rPr>
                <w:sz w:val="18"/>
              </w:rPr>
              <w:t>Acaena profundeincisa</w:t>
            </w:r>
          </w:p>
        </w:tc>
      </w:tr>
      <w:tr>
        <w:trPr>
          <w:cantSplit/>
        </w:trPr>
        <w:tc>
          <w:tcPr>
            <w:tcW w:w="2360" w:type="dxa"/>
          </w:tcPr>
          <w:p>
            <w:pPr>
              <w:pStyle w:val="yTableNAm"/>
              <w:spacing w:before="0"/>
              <w:rPr>
                <w:sz w:val="18"/>
              </w:rPr>
            </w:pPr>
            <w:r>
              <w:rPr>
                <w:sz w:val="18"/>
              </w:rPr>
              <w:t>Acaena saccaticupula</w:t>
            </w:r>
          </w:p>
        </w:tc>
        <w:tc>
          <w:tcPr>
            <w:tcW w:w="2360" w:type="dxa"/>
          </w:tcPr>
          <w:p>
            <w:pPr>
              <w:pStyle w:val="yTableNAm"/>
              <w:spacing w:before="0"/>
              <w:rPr>
                <w:sz w:val="18"/>
              </w:rPr>
            </w:pPr>
            <w:r>
              <w:rPr>
                <w:sz w:val="18"/>
              </w:rPr>
              <w:t>Acalypha capensis</w:t>
            </w:r>
          </w:p>
        </w:tc>
        <w:tc>
          <w:tcPr>
            <w:tcW w:w="2361" w:type="dxa"/>
          </w:tcPr>
          <w:p>
            <w:pPr>
              <w:pStyle w:val="yTableNAm"/>
              <w:spacing w:before="0"/>
              <w:rPr>
                <w:sz w:val="18"/>
              </w:rPr>
            </w:pPr>
            <w:r>
              <w:rPr>
                <w:sz w:val="18"/>
              </w:rPr>
              <w:t>Acalypha chamaedrifolia</w:t>
            </w:r>
          </w:p>
        </w:tc>
      </w:tr>
      <w:tr>
        <w:trPr>
          <w:cantSplit/>
        </w:trPr>
        <w:tc>
          <w:tcPr>
            <w:tcW w:w="2360" w:type="dxa"/>
          </w:tcPr>
          <w:p>
            <w:pPr>
              <w:pStyle w:val="yTableNAm"/>
              <w:spacing w:before="0"/>
              <w:rPr>
                <w:sz w:val="18"/>
              </w:rPr>
            </w:pPr>
            <w:r>
              <w:rPr>
                <w:sz w:val="18"/>
              </w:rPr>
              <w:t>Acalypha compacta</w:t>
            </w:r>
          </w:p>
        </w:tc>
        <w:tc>
          <w:tcPr>
            <w:tcW w:w="2360" w:type="dxa"/>
          </w:tcPr>
          <w:p>
            <w:pPr>
              <w:pStyle w:val="yTableNAm"/>
              <w:spacing w:before="0"/>
              <w:rPr>
                <w:sz w:val="18"/>
              </w:rPr>
            </w:pPr>
            <w:r>
              <w:rPr>
                <w:sz w:val="18"/>
              </w:rPr>
              <w:t>Acalypha godseffiana</w:t>
            </w:r>
          </w:p>
        </w:tc>
        <w:tc>
          <w:tcPr>
            <w:tcW w:w="2361" w:type="dxa"/>
          </w:tcPr>
          <w:p>
            <w:pPr>
              <w:pStyle w:val="yTableNAm"/>
              <w:spacing w:before="0"/>
              <w:rPr>
                <w:sz w:val="18"/>
              </w:rPr>
            </w:pPr>
            <w:r>
              <w:rPr>
                <w:sz w:val="18"/>
              </w:rPr>
              <w:t>Acalypha hamiltoniana</w:t>
            </w:r>
          </w:p>
        </w:tc>
      </w:tr>
      <w:tr>
        <w:trPr>
          <w:cantSplit/>
        </w:trPr>
        <w:tc>
          <w:tcPr>
            <w:tcW w:w="2360" w:type="dxa"/>
          </w:tcPr>
          <w:p>
            <w:pPr>
              <w:pStyle w:val="yTableNAm"/>
              <w:spacing w:before="0"/>
              <w:rPr>
                <w:sz w:val="18"/>
              </w:rPr>
            </w:pPr>
            <w:r>
              <w:rPr>
                <w:sz w:val="18"/>
              </w:rPr>
              <w:t>Acalypha hispida</w:t>
            </w:r>
          </w:p>
        </w:tc>
        <w:tc>
          <w:tcPr>
            <w:tcW w:w="2360" w:type="dxa"/>
          </w:tcPr>
          <w:p>
            <w:pPr>
              <w:pStyle w:val="yTableNAm"/>
              <w:spacing w:before="0"/>
              <w:rPr>
                <w:sz w:val="18"/>
              </w:rPr>
            </w:pPr>
            <w:r>
              <w:rPr>
                <w:sz w:val="18"/>
              </w:rPr>
              <w:t>Acalypha lyonsii</w:t>
            </w:r>
          </w:p>
        </w:tc>
        <w:tc>
          <w:tcPr>
            <w:tcW w:w="2361" w:type="dxa"/>
          </w:tcPr>
          <w:p>
            <w:pPr>
              <w:pStyle w:val="yTableNAm"/>
              <w:spacing w:before="0"/>
              <w:rPr>
                <w:sz w:val="18"/>
              </w:rPr>
            </w:pPr>
            <w:r>
              <w:rPr>
                <w:sz w:val="18"/>
              </w:rPr>
              <w:t>Acalypha nemorum</w:t>
            </w:r>
          </w:p>
        </w:tc>
      </w:tr>
      <w:tr>
        <w:trPr>
          <w:cantSplit/>
        </w:trPr>
        <w:tc>
          <w:tcPr>
            <w:tcW w:w="2360" w:type="dxa"/>
          </w:tcPr>
          <w:p>
            <w:pPr>
              <w:pStyle w:val="yTableNAm"/>
              <w:spacing w:before="0"/>
              <w:rPr>
                <w:sz w:val="18"/>
              </w:rPr>
            </w:pPr>
            <w:r>
              <w:rPr>
                <w:sz w:val="18"/>
              </w:rPr>
              <w:t>Acalypha pendula</w:t>
            </w:r>
          </w:p>
        </w:tc>
        <w:tc>
          <w:tcPr>
            <w:tcW w:w="2360" w:type="dxa"/>
          </w:tcPr>
          <w:p>
            <w:pPr>
              <w:pStyle w:val="yTableNAm"/>
              <w:spacing w:before="0"/>
              <w:rPr>
                <w:sz w:val="18"/>
              </w:rPr>
            </w:pPr>
            <w:r>
              <w:rPr>
                <w:sz w:val="18"/>
              </w:rPr>
              <w:t>Acalypha reptans</w:t>
            </w:r>
          </w:p>
        </w:tc>
        <w:tc>
          <w:tcPr>
            <w:tcW w:w="2361" w:type="dxa"/>
          </w:tcPr>
          <w:p>
            <w:pPr>
              <w:pStyle w:val="yTableNAm"/>
              <w:spacing w:before="0"/>
              <w:rPr>
                <w:sz w:val="18"/>
              </w:rPr>
            </w:pPr>
            <w:r>
              <w:rPr>
                <w:sz w:val="18"/>
              </w:rPr>
              <w:t>Acalypha spiciflora</w:t>
            </w:r>
          </w:p>
        </w:tc>
      </w:tr>
      <w:tr>
        <w:trPr>
          <w:cantSplit/>
        </w:trPr>
        <w:tc>
          <w:tcPr>
            <w:tcW w:w="2360" w:type="dxa"/>
          </w:tcPr>
          <w:p>
            <w:pPr>
              <w:pStyle w:val="yTableNAm"/>
              <w:spacing w:before="0"/>
              <w:rPr>
                <w:sz w:val="18"/>
              </w:rPr>
            </w:pPr>
            <w:r>
              <w:rPr>
                <w:sz w:val="18"/>
              </w:rPr>
              <w:t>Acalypha wilkesiana</w:t>
            </w:r>
          </w:p>
        </w:tc>
        <w:tc>
          <w:tcPr>
            <w:tcW w:w="2360" w:type="dxa"/>
          </w:tcPr>
          <w:p>
            <w:pPr>
              <w:pStyle w:val="yTableNAm"/>
              <w:spacing w:before="0"/>
              <w:rPr>
                <w:sz w:val="18"/>
              </w:rPr>
            </w:pPr>
            <w:r>
              <w:rPr>
                <w:sz w:val="18"/>
              </w:rPr>
              <w:t>Acampe spp.</w:t>
            </w:r>
          </w:p>
        </w:tc>
        <w:tc>
          <w:tcPr>
            <w:tcW w:w="2361" w:type="dxa"/>
          </w:tcPr>
          <w:p>
            <w:pPr>
              <w:pStyle w:val="yTableNAm"/>
              <w:spacing w:before="0"/>
              <w:rPr>
                <w:sz w:val="18"/>
              </w:rPr>
            </w:pPr>
            <w:r>
              <w:rPr>
                <w:sz w:val="18"/>
              </w:rPr>
              <w:t>Acanthephippium splendidum</w:t>
            </w:r>
          </w:p>
        </w:tc>
      </w:tr>
      <w:tr>
        <w:trPr>
          <w:cantSplit/>
        </w:trPr>
        <w:tc>
          <w:tcPr>
            <w:tcW w:w="2360" w:type="dxa"/>
          </w:tcPr>
          <w:p>
            <w:pPr>
              <w:pStyle w:val="yTableNAm"/>
              <w:spacing w:before="0"/>
              <w:rPr>
                <w:sz w:val="18"/>
              </w:rPr>
            </w:pPr>
            <w:r>
              <w:rPr>
                <w:sz w:val="18"/>
              </w:rPr>
              <w:t>Acanthephippium striatum</w:t>
            </w:r>
          </w:p>
        </w:tc>
        <w:tc>
          <w:tcPr>
            <w:tcW w:w="2360" w:type="dxa"/>
          </w:tcPr>
          <w:p>
            <w:pPr>
              <w:pStyle w:val="yTableNAm"/>
              <w:spacing w:before="0"/>
              <w:rPr>
                <w:sz w:val="18"/>
              </w:rPr>
            </w:pPr>
            <w:r>
              <w:rPr>
                <w:sz w:val="18"/>
              </w:rPr>
              <w:t>Acanthephippium sylhetense</w:t>
            </w:r>
          </w:p>
        </w:tc>
        <w:tc>
          <w:tcPr>
            <w:tcW w:w="2361" w:type="dxa"/>
          </w:tcPr>
          <w:p>
            <w:pPr>
              <w:pStyle w:val="yTableNAm"/>
              <w:spacing w:before="0"/>
              <w:rPr>
                <w:sz w:val="18"/>
              </w:rPr>
            </w:pPr>
            <w:r>
              <w:rPr>
                <w:sz w:val="18"/>
              </w:rPr>
              <w:t>Acanthocalycium spiniflorum</w:t>
            </w:r>
          </w:p>
        </w:tc>
      </w:tr>
      <w:tr>
        <w:trPr>
          <w:cantSplit/>
        </w:trPr>
        <w:tc>
          <w:tcPr>
            <w:tcW w:w="2360" w:type="dxa"/>
          </w:tcPr>
          <w:p>
            <w:pPr>
              <w:pStyle w:val="yTableNAm"/>
              <w:spacing w:before="0"/>
              <w:rPr>
                <w:sz w:val="18"/>
              </w:rPr>
            </w:pPr>
            <w:r>
              <w:rPr>
                <w:sz w:val="18"/>
              </w:rPr>
              <w:t>Acanthocalyx nepalensis</w:t>
            </w:r>
          </w:p>
        </w:tc>
        <w:tc>
          <w:tcPr>
            <w:tcW w:w="2360" w:type="dxa"/>
          </w:tcPr>
          <w:p>
            <w:pPr>
              <w:pStyle w:val="yTableNAm"/>
              <w:spacing w:before="0"/>
              <w:rPr>
                <w:sz w:val="18"/>
              </w:rPr>
            </w:pPr>
            <w:r>
              <w:rPr>
                <w:sz w:val="18"/>
              </w:rPr>
              <w:t>Acanthocereus brasiliensis</w:t>
            </w:r>
          </w:p>
        </w:tc>
        <w:tc>
          <w:tcPr>
            <w:tcW w:w="2361" w:type="dxa"/>
          </w:tcPr>
          <w:p>
            <w:pPr>
              <w:pStyle w:val="yTableNAm"/>
              <w:spacing w:before="0"/>
              <w:rPr>
                <w:sz w:val="18"/>
              </w:rPr>
            </w:pPr>
            <w:r>
              <w:rPr>
                <w:sz w:val="18"/>
              </w:rPr>
              <w:t>Acanthocereus undulosus</w:t>
            </w:r>
          </w:p>
        </w:tc>
      </w:tr>
      <w:tr>
        <w:trPr>
          <w:cantSplit/>
        </w:trPr>
        <w:tc>
          <w:tcPr>
            <w:tcW w:w="2360" w:type="dxa"/>
          </w:tcPr>
          <w:p>
            <w:pPr>
              <w:pStyle w:val="yTableNAm"/>
              <w:spacing w:before="0"/>
              <w:rPr>
                <w:sz w:val="18"/>
              </w:rPr>
            </w:pPr>
            <w:r>
              <w:rPr>
                <w:sz w:val="18"/>
              </w:rPr>
              <w:t>Acantholimon caesareum</w:t>
            </w:r>
          </w:p>
        </w:tc>
        <w:tc>
          <w:tcPr>
            <w:tcW w:w="2360" w:type="dxa"/>
          </w:tcPr>
          <w:p>
            <w:pPr>
              <w:pStyle w:val="yTableNAm"/>
              <w:spacing w:before="0"/>
              <w:rPr>
                <w:sz w:val="18"/>
              </w:rPr>
            </w:pPr>
            <w:r>
              <w:rPr>
                <w:sz w:val="18"/>
              </w:rPr>
              <w:t>Acantholimon calvertii</w:t>
            </w:r>
          </w:p>
        </w:tc>
        <w:tc>
          <w:tcPr>
            <w:tcW w:w="2361" w:type="dxa"/>
          </w:tcPr>
          <w:p>
            <w:pPr>
              <w:pStyle w:val="yTableNAm"/>
              <w:spacing w:before="0"/>
              <w:rPr>
                <w:sz w:val="18"/>
              </w:rPr>
            </w:pPr>
            <w:r>
              <w:rPr>
                <w:sz w:val="18"/>
              </w:rPr>
              <w:t>Acantholimon jarmilae</w:t>
            </w:r>
          </w:p>
        </w:tc>
      </w:tr>
      <w:tr>
        <w:trPr>
          <w:cantSplit/>
        </w:trPr>
        <w:tc>
          <w:tcPr>
            <w:tcW w:w="2360" w:type="dxa"/>
          </w:tcPr>
          <w:p>
            <w:pPr>
              <w:pStyle w:val="yTableNAm"/>
              <w:spacing w:before="0"/>
              <w:rPr>
                <w:sz w:val="18"/>
              </w:rPr>
            </w:pPr>
            <w:r>
              <w:rPr>
                <w:sz w:val="18"/>
              </w:rPr>
              <w:t>Acantholimon venustum</w:t>
            </w:r>
          </w:p>
        </w:tc>
        <w:tc>
          <w:tcPr>
            <w:tcW w:w="2360" w:type="dxa"/>
          </w:tcPr>
          <w:p>
            <w:pPr>
              <w:pStyle w:val="yTableNAm"/>
              <w:spacing w:before="0"/>
              <w:rPr>
                <w:sz w:val="18"/>
              </w:rPr>
            </w:pPr>
            <w:r>
              <w:rPr>
                <w:sz w:val="18"/>
              </w:rPr>
              <w:t>Acanthophoenix crinita</w:t>
            </w:r>
          </w:p>
        </w:tc>
        <w:tc>
          <w:tcPr>
            <w:tcW w:w="2361" w:type="dxa"/>
          </w:tcPr>
          <w:p>
            <w:pPr>
              <w:pStyle w:val="yTableNAm"/>
              <w:spacing w:before="0"/>
              <w:rPr>
                <w:sz w:val="18"/>
              </w:rPr>
            </w:pPr>
            <w:r>
              <w:rPr>
                <w:sz w:val="18"/>
              </w:rPr>
              <w:t>Acanthophoenix rubra</w:t>
            </w:r>
          </w:p>
        </w:tc>
      </w:tr>
      <w:tr>
        <w:trPr>
          <w:cantSplit/>
        </w:trPr>
        <w:tc>
          <w:tcPr>
            <w:tcW w:w="2360" w:type="dxa"/>
          </w:tcPr>
          <w:p>
            <w:pPr>
              <w:pStyle w:val="yTableNAm"/>
              <w:spacing w:before="0"/>
              <w:rPr>
                <w:sz w:val="18"/>
              </w:rPr>
            </w:pPr>
            <w:r>
              <w:rPr>
                <w:sz w:val="18"/>
              </w:rPr>
              <w:t>Acanthorhipsalis monacantha</w:t>
            </w:r>
          </w:p>
        </w:tc>
        <w:tc>
          <w:tcPr>
            <w:tcW w:w="2360" w:type="dxa"/>
          </w:tcPr>
          <w:p>
            <w:pPr>
              <w:pStyle w:val="yTableNAm"/>
              <w:spacing w:before="0"/>
              <w:rPr>
                <w:sz w:val="18"/>
              </w:rPr>
            </w:pPr>
            <w:r>
              <w:rPr>
                <w:sz w:val="18"/>
              </w:rPr>
              <w:t>Acanthospermum hispidum</w:t>
            </w:r>
          </w:p>
        </w:tc>
        <w:tc>
          <w:tcPr>
            <w:tcW w:w="2361" w:type="dxa"/>
          </w:tcPr>
          <w:p>
            <w:pPr>
              <w:pStyle w:val="yTableNAm"/>
              <w:spacing w:before="0"/>
              <w:rPr>
                <w:sz w:val="18"/>
              </w:rPr>
            </w:pPr>
            <w:r>
              <w:rPr>
                <w:sz w:val="18"/>
              </w:rPr>
              <w:t>Acanthostachys pitcairnioides</w:t>
            </w:r>
          </w:p>
        </w:tc>
      </w:tr>
      <w:tr>
        <w:trPr>
          <w:cantSplit/>
        </w:trPr>
        <w:tc>
          <w:tcPr>
            <w:tcW w:w="2360" w:type="dxa"/>
          </w:tcPr>
          <w:p>
            <w:pPr>
              <w:pStyle w:val="yTableNAm"/>
              <w:spacing w:before="0"/>
              <w:rPr>
                <w:sz w:val="18"/>
              </w:rPr>
            </w:pPr>
            <w:r>
              <w:rPr>
                <w:sz w:val="18"/>
              </w:rPr>
              <w:t>Acanthostachys strobilacea</w:t>
            </w:r>
          </w:p>
        </w:tc>
        <w:tc>
          <w:tcPr>
            <w:tcW w:w="2360" w:type="dxa"/>
          </w:tcPr>
          <w:p>
            <w:pPr>
              <w:pStyle w:val="yTableNAm"/>
              <w:spacing w:before="0"/>
              <w:rPr>
                <w:sz w:val="18"/>
              </w:rPr>
            </w:pPr>
            <w:r>
              <w:rPr>
                <w:sz w:val="18"/>
              </w:rPr>
              <w:t>Acanthus caroli-alexandri</w:t>
            </w:r>
          </w:p>
        </w:tc>
        <w:tc>
          <w:tcPr>
            <w:tcW w:w="2361" w:type="dxa"/>
          </w:tcPr>
          <w:p>
            <w:pPr>
              <w:pStyle w:val="yTableNAm"/>
              <w:spacing w:before="0"/>
              <w:rPr>
                <w:sz w:val="18"/>
              </w:rPr>
            </w:pPr>
            <w:r>
              <w:rPr>
                <w:sz w:val="18"/>
              </w:rPr>
              <w:t>Acanthus dioscoridis</w:t>
            </w:r>
          </w:p>
        </w:tc>
      </w:tr>
      <w:tr>
        <w:trPr>
          <w:cantSplit/>
        </w:trPr>
        <w:tc>
          <w:tcPr>
            <w:tcW w:w="2360" w:type="dxa"/>
          </w:tcPr>
          <w:p>
            <w:pPr>
              <w:pStyle w:val="yTableNAm"/>
              <w:spacing w:before="0"/>
              <w:rPr>
                <w:sz w:val="18"/>
              </w:rPr>
            </w:pPr>
            <w:r>
              <w:rPr>
                <w:sz w:val="18"/>
              </w:rPr>
              <w:t>Acanthus eminens</w:t>
            </w:r>
          </w:p>
        </w:tc>
        <w:tc>
          <w:tcPr>
            <w:tcW w:w="2360" w:type="dxa"/>
          </w:tcPr>
          <w:p>
            <w:pPr>
              <w:pStyle w:val="yTableNAm"/>
              <w:spacing w:before="0"/>
              <w:rPr>
                <w:sz w:val="18"/>
              </w:rPr>
            </w:pPr>
            <w:r>
              <w:rPr>
                <w:sz w:val="18"/>
              </w:rPr>
              <w:t>Acanthus hirsutus</w:t>
            </w:r>
          </w:p>
        </w:tc>
        <w:tc>
          <w:tcPr>
            <w:tcW w:w="2361" w:type="dxa"/>
          </w:tcPr>
          <w:p>
            <w:pPr>
              <w:pStyle w:val="yTableNAm"/>
              <w:spacing w:before="0"/>
              <w:rPr>
                <w:sz w:val="18"/>
              </w:rPr>
            </w:pPr>
            <w:r>
              <w:rPr>
                <w:sz w:val="18"/>
              </w:rPr>
              <w:t>Acanthus hungaricus</w:t>
            </w:r>
          </w:p>
        </w:tc>
      </w:tr>
    </w:tbl>
    <w:p>
      <w:pPr>
        <w:rPr>
          <w:del w:id="388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Acanthus longifolius</w:t>
            </w:r>
          </w:p>
        </w:tc>
        <w:tc>
          <w:tcPr>
            <w:tcW w:w="2360" w:type="dxa"/>
          </w:tcPr>
          <w:p>
            <w:pPr>
              <w:pStyle w:val="yTableNAm"/>
              <w:spacing w:before="0"/>
              <w:rPr>
                <w:sz w:val="18"/>
              </w:rPr>
            </w:pPr>
            <w:r>
              <w:rPr>
                <w:sz w:val="18"/>
              </w:rPr>
              <w:t>Acanthus mollis</w:t>
            </w:r>
          </w:p>
        </w:tc>
        <w:tc>
          <w:tcPr>
            <w:tcW w:w="2361" w:type="dxa"/>
          </w:tcPr>
          <w:p>
            <w:pPr>
              <w:pStyle w:val="yTableNAm"/>
              <w:spacing w:before="0"/>
              <w:rPr>
                <w:sz w:val="18"/>
              </w:rPr>
            </w:pPr>
            <w:r>
              <w:rPr>
                <w:sz w:val="18"/>
              </w:rPr>
              <w:t>Acanthus polystachyus</w:t>
            </w:r>
          </w:p>
        </w:tc>
      </w:tr>
      <w:tr>
        <w:trPr>
          <w:cantSplit/>
        </w:trPr>
        <w:tc>
          <w:tcPr>
            <w:tcW w:w="2360" w:type="dxa"/>
          </w:tcPr>
          <w:p>
            <w:pPr>
              <w:pStyle w:val="yTableNAm"/>
              <w:spacing w:before="0"/>
              <w:rPr>
                <w:sz w:val="18"/>
              </w:rPr>
            </w:pPr>
            <w:r>
              <w:rPr>
                <w:sz w:val="18"/>
              </w:rPr>
              <w:t>Acanthus spinosissimus</w:t>
            </w:r>
          </w:p>
        </w:tc>
        <w:tc>
          <w:tcPr>
            <w:tcW w:w="2360" w:type="dxa"/>
          </w:tcPr>
          <w:p>
            <w:pPr>
              <w:pStyle w:val="yTableNAm"/>
              <w:spacing w:before="0"/>
              <w:rPr>
                <w:sz w:val="18"/>
              </w:rPr>
            </w:pPr>
            <w:r>
              <w:rPr>
                <w:sz w:val="18"/>
              </w:rPr>
              <w:t>Acanthus spinosus</w:t>
            </w:r>
          </w:p>
        </w:tc>
        <w:tc>
          <w:tcPr>
            <w:tcW w:w="2361" w:type="dxa"/>
          </w:tcPr>
          <w:p>
            <w:pPr>
              <w:pStyle w:val="yTableNAm"/>
              <w:spacing w:before="0"/>
              <w:rPr>
                <w:sz w:val="18"/>
              </w:rPr>
            </w:pPr>
            <w:r>
              <w:rPr>
                <w:sz w:val="18"/>
              </w:rPr>
              <w:t>Acanthus syriacus</w:t>
            </w:r>
          </w:p>
        </w:tc>
      </w:tr>
      <w:tr>
        <w:trPr>
          <w:cantSplit/>
        </w:trPr>
        <w:tc>
          <w:tcPr>
            <w:tcW w:w="2360" w:type="dxa"/>
          </w:tcPr>
          <w:p>
            <w:pPr>
              <w:pStyle w:val="yTableNAm"/>
              <w:spacing w:before="0"/>
              <w:rPr>
                <w:sz w:val="18"/>
              </w:rPr>
            </w:pPr>
            <w:r>
              <w:rPr>
                <w:sz w:val="18"/>
              </w:rPr>
              <w:t>Acca sellowiana</w:t>
            </w:r>
          </w:p>
        </w:tc>
        <w:tc>
          <w:tcPr>
            <w:tcW w:w="2360" w:type="dxa"/>
          </w:tcPr>
          <w:p>
            <w:pPr>
              <w:pStyle w:val="yTableNAm"/>
              <w:spacing w:before="0"/>
              <w:rPr>
                <w:sz w:val="18"/>
              </w:rPr>
            </w:pPr>
            <w:r>
              <w:rPr>
                <w:sz w:val="18"/>
              </w:rPr>
              <w:t>Acer aidzuense</w:t>
            </w:r>
          </w:p>
        </w:tc>
        <w:tc>
          <w:tcPr>
            <w:tcW w:w="2361" w:type="dxa"/>
          </w:tcPr>
          <w:p>
            <w:pPr>
              <w:pStyle w:val="yTableNAm"/>
              <w:spacing w:before="0"/>
              <w:rPr>
                <w:sz w:val="18"/>
              </w:rPr>
            </w:pPr>
            <w:r>
              <w:rPr>
                <w:sz w:val="18"/>
              </w:rPr>
              <w:t>Acer albo-purpurascens</w:t>
            </w:r>
          </w:p>
        </w:tc>
      </w:tr>
      <w:tr>
        <w:trPr>
          <w:cantSplit/>
        </w:trPr>
        <w:tc>
          <w:tcPr>
            <w:tcW w:w="2360" w:type="dxa"/>
          </w:tcPr>
          <w:p>
            <w:pPr>
              <w:pStyle w:val="yTableNAm"/>
              <w:spacing w:before="0"/>
              <w:rPr>
                <w:sz w:val="18"/>
              </w:rPr>
            </w:pPr>
            <w:r>
              <w:rPr>
                <w:sz w:val="18"/>
              </w:rPr>
              <w:t>Acer argutum</w:t>
            </w:r>
          </w:p>
        </w:tc>
        <w:tc>
          <w:tcPr>
            <w:tcW w:w="2360" w:type="dxa"/>
          </w:tcPr>
          <w:p>
            <w:pPr>
              <w:pStyle w:val="yTableNAm"/>
              <w:spacing w:before="0"/>
              <w:rPr>
                <w:sz w:val="18"/>
              </w:rPr>
            </w:pPr>
            <w:r>
              <w:rPr>
                <w:sz w:val="18"/>
              </w:rPr>
              <w:t>Acer buergerianum</w:t>
            </w:r>
          </w:p>
        </w:tc>
        <w:tc>
          <w:tcPr>
            <w:tcW w:w="2361" w:type="dxa"/>
          </w:tcPr>
          <w:p>
            <w:pPr>
              <w:pStyle w:val="yTableNAm"/>
              <w:spacing w:before="0"/>
              <w:rPr>
                <w:sz w:val="18"/>
              </w:rPr>
            </w:pPr>
            <w:r>
              <w:rPr>
                <w:sz w:val="18"/>
              </w:rPr>
              <w:t>Acer campbellii</w:t>
            </w:r>
          </w:p>
        </w:tc>
      </w:tr>
      <w:tr>
        <w:trPr>
          <w:cantSplit/>
        </w:trPr>
        <w:tc>
          <w:tcPr>
            <w:tcW w:w="2360" w:type="dxa"/>
          </w:tcPr>
          <w:p>
            <w:pPr>
              <w:pStyle w:val="yTableNAm"/>
              <w:spacing w:before="0"/>
              <w:rPr>
                <w:sz w:val="18"/>
              </w:rPr>
            </w:pPr>
            <w:r>
              <w:rPr>
                <w:sz w:val="18"/>
              </w:rPr>
              <w:t>Acer campestre</w:t>
            </w:r>
          </w:p>
        </w:tc>
        <w:tc>
          <w:tcPr>
            <w:tcW w:w="2360" w:type="dxa"/>
          </w:tcPr>
          <w:p>
            <w:pPr>
              <w:pStyle w:val="yTableNAm"/>
              <w:spacing w:before="0"/>
              <w:rPr>
                <w:sz w:val="18"/>
              </w:rPr>
            </w:pPr>
            <w:r>
              <w:rPr>
                <w:sz w:val="18"/>
              </w:rPr>
              <w:t>Acer capillipes</w:t>
            </w:r>
          </w:p>
        </w:tc>
        <w:tc>
          <w:tcPr>
            <w:tcW w:w="2361" w:type="dxa"/>
          </w:tcPr>
          <w:p>
            <w:pPr>
              <w:pStyle w:val="yTableNAm"/>
              <w:spacing w:before="0"/>
              <w:rPr>
                <w:sz w:val="18"/>
              </w:rPr>
            </w:pPr>
            <w:r>
              <w:rPr>
                <w:sz w:val="18"/>
              </w:rPr>
              <w:t>Acer cappadocicum</w:t>
            </w:r>
          </w:p>
        </w:tc>
      </w:tr>
      <w:tr>
        <w:trPr>
          <w:cantSplit/>
        </w:trPr>
        <w:tc>
          <w:tcPr>
            <w:tcW w:w="2360" w:type="dxa"/>
          </w:tcPr>
          <w:p>
            <w:pPr>
              <w:pStyle w:val="yTableNAm"/>
              <w:spacing w:before="0"/>
              <w:rPr>
                <w:sz w:val="18"/>
              </w:rPr>
            </w:pPr>
            <w:r>
              <w:rPr>
                <w:sz w:val="18"/>
              </w:rPr>
              <w:t>Acer carpinifolium</w:t>
            </w:r>
          </w:p>
        </w:tc>
        <w:tc>
          <w:tcPr>
            <w:tcW w:w="2360" w:type="dxa"/>
          </w:tcPr>
          <w:p>
            <w:pPr>
              <w:pStyle w:val="yTableNAm"/>
              <w:spacing w:before="0"/>
              <w:rPr>
                <w:sz w:val="18"/>
              </w:rPr>
            </w:pPr>
            <w:r>
              <w:rPr>
                <w:sz w:val="18"/>
              </w:rPr>
              <w:t>Acer caudatifolium</w:t>
            </w:r>
          </w:p>
        </w:tc>
        <w:tc>
          <w:tcPr>
            <w:tcW w:w="2361" w:type="dxa"/>
          </w:tcPr>
          <w:p>
            <w:pPr>
              <w:pStyle w:val="yTableNAm"/>
              <w:spacing w:before="0"/>
              <w:rPr>
                <w:sz w:val="18"/>
              </w:rPr>
            </w:pPr>
            <w:r>
              <w:rPr>
                <w:sz w:val="18"/>
              </w:rPr>
              <w:t>Acer caudatum</w:t>
            </w:r>
          </w:p>
        </w:tc>
      </w:tr>
      <w:tr>
        <w:trPr>
          <w:cantSplit/>
        </w:trPr>
        <w:tc>
          <w:tcPr>
            <w:tcW w:w="2360" w:type="dxa"/>
          </w:tcPr>
          <w:p>
            <w:pPr>
              <w:pStyle w:val="yTableNAm"/>
              <w:spacing w:before="0"/>
              <w:rPr>
                <w:sz w:val="18"/>
              </w:rPr>
            </w:pPr>
            <w:r>
              <w:rPr>
                <w:sz w:val="18"/>
              </w:rPr>
              <w:t>Acer circinatum</w:t>
            </w:r>
          </w:p>
        </w:tc>
        <w:tc>
          <w:tcPr>
            <w:tcW w:w="2360" w:type="dxa"/>
          </w:tcPr>
          <w:p>
            <w:pPr>
              <w:pStyle w:val="yTableNAm"/>
              <w:spacing w:before="0"/>
              <w:rPr>
                <w:sz w:val="18"/>
              </w:rPr>
            </w:pPr>
            <w:r>
              <w:rPr>
                <w:sz w:val="18"/>
              </w:rPr>
              <w:t>Acer cissifolium</w:t>
            </w:r>
          </w:p>
        </w:tc>
        <w:tc>
          <w:tcPr>
            <w:tcW w:w="2361" w:type="dxa"/>
          </w:tcPr>
          <w:p>
            <w:pPr>
              <w:pStyle w:val="yTableNAm"/>
              <w:spacing w:before="0"/>
              <w:rPr>
                <w:sz w:val="18"/>
              </w:rPr>
            </w:pPr>
            <w:r>
              <w:rPr>
                <w:sz w:val="18"/>
              </w:rPr>
              <w:t>Acer x conspicuum</w:t>
            </w:r>
          </w:p>
        </w:tc>
      </w:tr>
      <w:tr>
        <w:trPr>
          <w:cantSplit/>
        </w:trPr>
        <w:tc>
          <w:tcPr>
            <w:tcW w:w="2360" w:type="dxa"/>
          </w:tcPr>
          <w:p>
            <w:pPr>
              <w:pStyle w:val="yTableNAm"/>
              <w:spacing w:before="0"/>
              <w:rPr>
                <w:sz w:val="18"/>
              </w:rPr>
            </w:pPr>
            <w:r>
              <w:rPr>
                <w:sz w:val="18"/>
              </w:rPr>
              <w:t>Acer cordatum</w:t>
            </w:r>
          </w:p>
        </w:tc>
        <w:tc>
          <w:tcPr>
            <w:tcW w:w="2360" w:type="dxa"/>
          </w:tcPr>
          <w:p>
            <w:pPr>
              <w:pStyle w:val="yTableNAm"/>
              <w:spacing w:before="0"/>
              <w:rPr>
                <w:sz w:val="18"/>
              </w:rPr>
            </w:pPr>
            <w:r>
              <w:rPr>
                <w:sz w:val="18"/>
              </w:rPr>
              <w:t>Acer craibianum</w:t>
            </w:r>
          </w:p>
        </w:tc>
        <w:tc>
          <w:tcPr>
            <w:tcW w:w="2361" w:type="dxa"/>
          </w:tcPr>
          <w:p>
            <w:pPr>
              <w:pStyle w:val="yTableNAm"/>
              <w:spacing w:before="0"/>
              <w:rPr>
                <w:sz w:val="18"/>
              </w:rPr>
            </w:pPr>
            <w:r>
              <w:rPr>
                <w:sz w:val="18"/>
              </w:rPr>
              <w:t>Acer davidii</w:t>
            </w:r>
          </w:p>
        </w:tc>
      </w:tr>
      <w:tr>
        <w:trPr>
          <w:cantSplit/>
        </w:trPr>
        <w:tc>
          <w:tcPr>
            <w:tcW w:w="2360" w:type="dxa"/>
          </w:tcPr>
          <w:p>
            <w:pPr>
              <w:pStyle w:val="yTableNAm"/>
              <w:spacing w:before="0"/>
              <w:rPr>
                <w:sz w:val="18"/>
              </w:rPr>
            </w:pPr>
            <w:r>
              <w:rPr>
                <w:sz w:val="18"/>
              </w:rPr>
              <w:t>Acer decandrum</w:t>
            </w:r>
          </w:p>
        </w:tc>
        <w:tc>
          <w:tcPr>
            <w:tcW w:w="2360" w:type="dxa"/>
          </w:tcPr>
          <w:p>
            <w:pPr>
              <w:pStyle w:val="yTableNAm"/>
              <w:spacing w:before="0"/>
              <w:rPr>
                <w:sz w:val="18"/>
              </w:rPr>
            </w:pPr>
            <w:r>
              <w:rPr>
                <w:sz w:val="18"/>
              </w:rPr>
              <w:t>Acer diabolicum</w:t>
            </w:r>
          </w:p>
        </w:tc>
        <w:tc>
          <w:tcPr>
            <w:tcW w:w="2361" w:type="dxa"/>
          </w:tcPr>
          <w:p>
            <w:pPr>
              <w:pStyle w:val="yTableNAm"/>
              <w:spacing w:before="0"/>
              <w:rPr>
                <w:sz w:val="18"/>
              </w:rPr>
            </w:pPr>
            <w:r>
              <w:rPr>
                <w:sz w:val="18"/>
              </w:rPr>
              <w:t>Acer x dieckii</w:t>
            </w:r>
          </w:p>
        </w:tc>
      </w:tr>
      <w:tr>
        <w:trPr>
          <w:cantSplit/>
        </w:trPr>
        <w:tc>
          <w:tcPr>
            <w:tcW w:w="2360" w:type="dxa"/>
          </w:tcPr>
          <w:p>
            <w:pPr>
              <w:pStyle w:val="yTableNAm"/>
              <w:spacing w:before="0"/>
              <w:rPr>
                <w:sz w:val="18"/>
              </w:rPr>
            </w:pPr>
            <w:r>
              <w:rPr>
                <w:sz w:val="18"/>
              </w:rPr>
              <w:t>Acer distylum</w:t>
            </w:r>
          </w:p>
        </w:tc>
        <w:tc>
          <w:tcPr>
            <w:tcW w:w="2360" w:type="dxa"/>
          </w:tcPr>
          <w:p>
            <w:pPr>
              <w:pStyle w:val="yTableNAm"/>
              <w:spacing w:before="0"/>
              <w:rPr>
                <w:sz w:val="18"/>
              </w:rPr>
            </w:pPr>
            <w:r>
              <w:rPr>
                <w:sz w:val="18"/>
              </w:rPr>
              <w:t>Acer elegantulum</w:t>
            </w:r>
          </w:p>
        </w:tc>
        <w:tc>
          <w:tcPr>
            <w:tcW w:w="2361" w:type="dxa"/>
          </w:tcPr>
          <w:p>
            <w:pPr>
              <w:pStyle w:val="yTableNAm"/>
              <w:spacing w:before="0"/>
              <w:rPr>
                <w:sz w:val="18"/>
              </w:rPr>
            </w:pPr>
            <w:r>
              <w:rPr>
                <w:sz w:val="18"/>
              </w:rPr>
              <w:t>Acer erianthum</w:t>
            </w:r>
          </w:p>
        </w:tc>
      </w:tr>
      <w:tr>
        <w:trPr>
          <w:cantSplit/>
        </w:trPr>
        <w:tc>
          <w:tcPr>
            <w:tcW w:w="2360" w:type="dxa"/>
          </w:tcPr>
          <w:p>
            <w:pPr>
              <w:pStyle w:val="yTableNAm"/>
              <w:spacing w:before="0"/>
              <w:rPr>
                <w:sz w:val="18"/>
              </w:rPr>
            </w:pPr>
            <w:r>
              <w:rPr>
                <w:sz w:val="18"/>
              </w:rPr>
              <w:t>Acer fabri</w:t>
            </w:r>
          </w:p>
        </w:tc>
        <w:tc>
          <w:tcPr>
            <w:tcW w:w="2360" w:type="dxa"/>
          </w:tcPr>
          <w:p>
            <w:pPr>
              <w:pStyle w:val="yTableNAm"/>
              <w:spacing w:before="0"/>
              <w:rPr>
                <w:sz w:val="18"/>
              </w:rPr>
            </w:pPr>
            <w:r>
              <w:rPr>
                <w:sz w:val="18"/>
              </w:rPr>
              <w:t>Acer x freemanii</w:t>
            </w:r>
          </w:p>
        </w:tc>
        <w:tc>
          <w:tcPr>
            <w:tcW w:w="2361" w:type="dxa"/>
          </w:tcPr>
          <w:p>
            <w:pPr>
              <w:pStyle w:val="yTableNAm"/>
              <w:spacing w:before="0"/>
              <w:rPr>
                <w:sz w:val="18"/>
              </w:rPr>
            </w:pPr>
            <w:r>
              <w:rPr>
                <w:sz w:val="18"/>
              </w:rPr>
              <w:t>Acer glabrum</w:t>
            </w:r>
          </w:p>
        </w:tc>
      </w:tr>
      <w:tr>
        <w:trPr>
          <w:cantSplit/>
        </w:trPr>
        <w:tc>
          <w:tcPr>
            <w:tcW w:w="2360" w:type="dxa"/>
          </w:tcPr>
          <w:p>
            <w:pPr>
              <w:pStyle w:val="yTableNAm"/>
              <w:spacing w:before="0"/>
              <w:rPr>
                <w:sz w:val="18"/>
              </w:rPr>
            </w:pPr>
            <w:r>
              <w:rPr>
                <w:sz w:val="18"/>
              </w:rPr>
              <w:t>Acer griseum</w:t>
            </w:r>
          </w:p>
        </w:tc>
        <w:tc>
          <w:tcPr>
            <w:tcW w:w="2360" w:type="dxa"/>
          </w:tcPr>
          <w:p>
            <w:pPr>
              <w:pStyle w:val="yTableNAm"/>
              <w:spacing w:before="0"/>
              <w:rPr>
                <w:sz w:val="18"/>
              </w:rPr>
            </w:pPr>
            <w:r>
              <w:rPr>
                <w:sz w:val="18"/>
              </w:rPr>
              <w:t>Acer heldreichii</w:t>
            </w:r>
          </w:p>
        </w:tc>
        <w:tc>
          <w:tcPr>
            <w:tcW w:w="2361" w:type="dxa"/>
          </w:tcPr>
          <w:p>
            <w:pPr>
              <w:pStyle w:val="yTableNAm"/>
              <w:spacing w:before="0"/>
              <w:rPr>
                <w:sz w:val="18"/>
              </w:rPr>
            </w:pPr>
            <w:r>
              <w:rPr>
                <w:sz w:val="18"/>
              </w:rPr>
              <w:t>Acer henryi</w:t>
            </w:r>
          </w:p>
        </w:tc>
      </w:tr>
      <w:tr>
        <w:trPr>
          <w:cantSplit/>
        </w:trPr>
        <w:tc>
          <w:tcPr>
            <w:tcW w:w="2360" w:type="dxa"/>
          </w:tcPr>
          <w:p>
            <w:pPr>
              <w:pStyle w:val="yTableNAm"/>
              <w:spacing w:before="0"/>
              <w:rPr>
                <w:sz w:val="18"/>
              </w:rPr>
            </w:pPr>
            <w:r>
              <w:rPr>
                <w:sz w:val="18"/>
              </w:rPr>
              <w:t>Acer heptalobum</w:t>
            </w:r>
          </w:p>
        </w:tc>
        <w:tc>
          <w:tcPr>
            <w:tcW w:w="2360" w:type="dxa"/>
          </w:tcPr>
          <w:p>
            <w:pPr>
              <w:pStyle w:val="yTableNAm"/>
              <w:spacing w:before="0"/>
              <w:rPr>
                <w:sz w:val="18"/>
              </w:rPr>
            </w:pPr>
            <w:r>
              <w:rPr>
                <w:sz w:val="18"/>
              </w:rPr>
              <w:t>Acer japonicum</w:t>
            </w:r>
          </w:p>
        </w:tc>
        <w:tc>
          <w:tcPr>
            <w:tcW w:w="2361" w:type="dxa"/>
          </w:tcPr>
          <w:p>
            <w:pPr>
              <w:pStyle w:val="yTableNAm"/>
              <w:spacing w:before="0"/>
              <w:rPr>
                <w:sz w:val="18"/>
              </w:rPr>
            </w:pPr>
            <w:r>
              <w:rPr>
                <w:sz w:val="18"/>
              </w:rPr>
              <w:t>Acer kawakamii</w:t>
            </w:r>
          </w:p>
        </w:tc>
      </w:tr>
      <w:tr>
        <w:trPr>
          <w:cantSplit/>
        </w:trPr>
        <w:tc>
          <w:tcPr>
            <w:tcW w:w="2360" w:type="dxa"/>
          </w:tcPr>
          <w:p>
            <w:pPr>
              <w:pStyle w:val="yTableNAm"/>
              <w:spacing w:before="0"/>
              <w:rPr>
                <w:sz w:val="18"/>
              </w:rPr>
            </w:pPr>
            <w:r>
              <w:rPr>
                <w:sz w:val="18"/>
              </w:rPr>
              <w:t>Acer laevigatum</w:t>
            </w:r>
          </w:p>
        </w:tc>
        <w:tc>
          <w:tcPr>
            <w:tcW w:w="2360" w:type="dxa"/>
          </w:tcPr>
          <w:p>
            <w:pPr>
              <w:pStyle w:val="yTableNAm"/>
              <w:spacing w:before="0"/>
              <w:rPr>
                <w:sz w:val="18"/>
              </w:rPr>
            </w:pPr>
            <w:r>
              <w:rPr>
                <w:sz w:val="18"/>
              </w:rPr>
              <w:t>Acer longipes</w:t>
            </w:r>
          </w:p>
        </w:tc>
        <w:tc>
          <w:tcPr>
            <w:tcW w:w="2361" w:type="dxa"/>
          </w:tcPr>
          <w:p>
            <w:pPr>
              <w:pStyle w:val="yTableNAm"/>
              <w:spacing w:before="0"/>
              <w:rPr>
                <w:sz w:val="18"/>
              </w:rPr>
            </w:pPr>
            <w:r>
              <w:rPr>
                <w:sz w:val="18"/>
              </w:rPr>
              <w:t>Acer macrophyllum</w:t>
            </w:r>
          </w:p>
        </w:tc>
      </w:tr>
      <w:tr>
        <w:trPr>
          <w:cantSplit/>
        </w:trPr>
        <w:tc>
          <w:tcPr>
            <w:tcW w:w="2360" w:type="dxa"/>
          </w:tcPr>
          <w:p>
            <w:pPr>
              <w:pStyle w:val="yTableNAm"/>
              <w:spacing w:before="0"/>
              <w:rPr>
                <w:sz w:val="18"/>
              </w:rPr>
            </w:pPr>
            <w:r>
              <w:rPr>
                <w:sz w:val="18"/>
              </w:rPr>
              <w:t>Acer mandshuricum</w:t>
            </w:r>
          </w:p>
        </w:tc>
        <w:tc>
          <w:tcPr>
            <w:tcW w:w="2360" w:type="dxa"/>
          </w:tcPr>
          <w:p>
            <w:pPr>
              <w:pStyle w:val="yTableNAm"/>
              <w:spacing w:before="0"/>
              <w:rPr>
                <w:sz w:val="18"/>
              </w:rPr>
            </w:pPr>
            <w:r>
              <w:rPr>
                <w:sz w:val="18"/>
              </w:rPr>
              <w:t>Acer maximowiczianum</w:t>
            </w:r>
          </w:p>
        </w:tc>
        <w:tc>
          <w:tcPr>
            <w:tcW w:w="2361" w:type="dxa"/>
          </w:tcPr>
          <w:p>
            <w:pPr>
              <w:pStyle w:val="yTableNAm"/>
              <w:spacing w:before="0"/>
              <w:rPr>
                <w:sz w:val="18"/>
              </w:rPr>
            </w:pPr>
            <w:r>
              <w:rPr>
                <w:sz w:val="18"/>
              </w:rPr>
              <w:t>Acer micranthum</w:t>
            </w:r>
          </w:p>
        </w:tc>
      </w:tr>
      <w:tr>
        <w:trPr>
          <w:cantSplit/>
        </w:trPr>
        <w:tc>
          <w:tcPr>
            <w:tcW w:w="2360" w:type="dxa"/>
          </w:tcPr>
          <w:p>
            <w:pPr>
              <w:pStyle w:val="yTableNAm"/>
              <w:spacing w:before="0"/>
              <w:rPr>
                <w:sz w:val="18"/>
              </w:rPr>
            </w:pPr>
            <w:r>
              <w:rPr>
                <w:sz w:val="18"/>
              </w:rPr>
              <w:t>Acer negundo</w:t>
            </w:r>
          </w:p>
        </w:tc>
        <w:tc>
          <w:tcPr>
            <w:tcW w:w="2360" w:type="dxa"/>
          </w:tcPr>
          <w:p>
            <w:pPr>
              <w:pStyle w:val="yTableNAm"/>
              <w:spacing w:before="0"/>
              <w:rPr>
                <w:sz w:val="18"/>
              </w:rPr>
            </w:pPr>
            <w:r>
              <w:rPr>
                <w:sz w:val="18"/>
              </w:rPr>
              <w:t>Acer obtusifolium</w:t>
            </w:r>
          </w:p>
        </w:tc>
        <w:tc>
          <w:tcPr>
            <w:tcW w:w="2361" w:type="dxa"/>
          </w:tcPr>
          <w:p>
            <w:pPr>
              <w:pStyle w:val="yTableNAm"/>
              <w:spacing w:before="0"/>
              <w:rPr>
                <w:sz w:val="18"/>
              </w:rPr>
            </w:pPr>
            <w:r>
              <w:rPr>
                <w:sz w:val="18"/>
              </w:rPr>
              <w:t>Acer olivaceum</w:t>
            </w:r>
          </w:p>
        </w:tc>
      </w:tr>
      <w:tr>
        <w:trPr>
          <w:cantSplit/>
        </w:trPr>
        <w:tc>
          <w:tcPr>
            <w:tcW w:w="2360" w:type="dxa"/>
          </w:tcPr>
          <w:p>
            <w:pPr>
              <w:pStyle w:val="yTableNAm"/>
              <w:spacing w:before="0"/>
              <w:rPr>
                <w:sz w:val="18"/>
              </w:rPr>
            </w:pPr>
            <w:r>
              <w:rPr>
                <w:sz w:val="18"/>
              </w:rPr>
              <w:t>Acer oliverianum</w:t>
            </w:r>
          </w:p>
        </w:tc>
        <w:tc>
          <w:tcPr>
            <w:tcW w:w="2360" w:type="dxa"/>
          </w:tcPr>
          <w:p>
            <w:pPr>
              <w:pStyle w:val="yTableNAm"/>
              <w:spacing w:before="0"/>
              <w:rPr>
                <w:sz w:val="18"/>
              </w:rPr>
            </w:pPr>
            <w:r>
              <w:rPr>
                <w:sz w:val="18"/>
              </w:rPr>
              <w:t>Acer palmatum</w:t>
            </w:r>
          </w:p>
        </w:tc>
        <w:tc>
          <w:tcPr>
            <w:tcW w:w="2361" w:type="dxa"/>
          </w:tcPr>
          <w:p>
            <w:pPr>
              <w:pStyle w:val="yTableNAm"/>
              <w:spacing w:before="0"/>
              <w:rPr>
                <w:sz w:val="18"/>
              </w:rPr>
            </w:pPr>
            <w:r>
              <w:rPr>
                <w:sz w:val="18"/>
              </w:rPr>
              <w:t>Acer paxii</w:t>
            </w:r>
          </w:p>
        </w:tc>
      </w:tr>
      <w:tr>
        <w:trPr>
          <w:cantSplit/>
        </w:trPr>
        <w:tc>
          <w:tcPr>
            <w:tcW w:w="2360" w:type="dxa"/>
          </w:tcPr>
          <w:p>
            <w:pPr>
              <w:pStyle w:val="yTableNAm"/>
              <w:spacing w:before="0"/>
              <w:rPr>
                <w:sz w:val="18"/>
              </w:rPr>
            </w:pPr>
            <w:r>
              <w:rPr>
                <w:sz w:val="18"/>
              </w:rPr>
              <w:t>Acer pectinatum</w:t>
            </w:r>
          </w:p>
        </w:tc>
        <w:tc>
          <w:tcPr>
            <w:tcW w:w="2360" w:type="dxa"/>
          </w:tcPr>
          <w:p>
            <w:pPr>
              <w:pStyle w:val="yTableNAm"/>
              <w:spacing w:before="0"/>
              <w:rPr>
                <w:sz w:val="18"/>
              </w:rPr>
            </w:pPr>
            <w:r>
              <w:rPr>
                <w:sz w:val="18"/>
              </w:rPr>
              <w:t>Acer pensylvanicum</w:t>
            </w:r>
          </w:p>
        </w:tc>
        <w:tc>
          <w:tcPr>
            <w:tcW w:w="2361" w:type="dxa"/>
          </w:tcPr>
          <w:p>
            <w:pPr>
              <w:pStyle w:val="yTableNAm"/>
              <w:spacing w:before="0"/>
              <w:rPr>
                <w:sz w:val="18"/>
              </w:rPr>
            </w:pPr>
            <w:r>
              <w:rPr>
                <w:sz w:val="18"/>
              </w:rPr>
              <w:t>Acer pentaphyllum</w:t>
            </w:r>
          </w:p>
        </w:tc>
      </w:tr>
      <w:tr>
        <w:trPr>
          <w:cantSplit/>
        </w:trPr>
        <w:tc>
          <w:tcPr>
            <w:tcW w:w="2360" w:type="dxa"/>
          </w:tcPr>
          <w:p>
            <w:pPr>
              <w:pStyle w:val="yTableNAm"/>
              <w:spacing w:before="0"/>
              <w:rPr>
                <w:sz w:val="18"/>
              </w:rPr>
            </w:pPr>
            <w:r>
              <w:rPr>
                <w:sz w:val="18"/>
              </w:rPr>
              <w:t>Acer pentaphyllum x oblongum</w:t>
            </w:r>
          </w:p>
        </w:tc>
        <w:tc>
          <w:tcPr>
            <w:tcW w:w="2360" w:type="dxa"/>
          </w:tcPr>
          <w:p>
            <w:pPr>
              <w:pStyle w:val="yTableNAm"/>
              <w:spacing w:before="0"/>
              <w:rPr>
                <w:sz w:val="18"/>
              </w:rPr>
            </w:pPr>
            <w:r>
              <w:rPr>
                <w:sz w:val="18"/>
              </w:rPr>
              <w:t>Acer platanoides</w:t>
            </w:r>
          </w:p>
        </w:tc>
        <w:tc>
          <w:tcPr>
            <w:tcW w:w="2361" w:type="dxa"/>
          </w:tcPr>
          <w:p>
            <w:pPr>
              <w:pStyle w:val="yTableNAm"/>
              <w:spacing w:before="0"/>
              <w:rPr>
                <w:sz w:val="18"/>
              </w:rPr>
            </w:pPr>
            <w:r>
              <w:rPr>
                <w:sz w:val="18"/>
              </w:rPr>
              <w:t>Acer pseudo-sieboldianum</w:t>
            </w:r>
          </w:p>
        </w:tc>
      </w:tr>
      <w:tr>
        <w:trPr>
          <w:cantSplit/>
        </w:trPr>
        <w:tc>
          <w:tcPr>
            <w:tcW w:w="2360" w:type="dxa"/>
          </w:tcPr>
          <w:p>
            <w:pPr>
              <w:pStyle w:val="yTableNAm"/>
              <w:spacing w:before="0"/>
              <w:rPr>
                <w:sz w:val="18"/>
              </w:rPr>
            </w:pPr>
            <w:r>
              <w:rPr>
                <w:sz w:val="18"/>
              </w:rPr>
              <w:t>Acer pseudoplatanus</w:t>
            </w:r>
          </w:p>
        </w:tc>
        <w:tc>
          <w:tcPr>
            <w:tcW w:w="2360" w:type="dxa"/>
          </w:tcPr>
          <w:p>
            <w:pPr>
              <w:pStyle w:val="yTableNAm"/>
              <w:spacing w:before="0"/>
              <w:rPr>
                <w:sz w:val="18"/>
              </w:rPr>
            </w:pPr>
            <w:r>
              <w:rPr>
                <w:sz w:val="18"/>
              </w:rPr>
              <w:t>Acer pubescens</w:t>
            </w:r>
          </w:p>
        </w:tc>
        <w:tc>
          <w:tcPr>
            <w:tcW w:w="2361" w:type="dxa"/>
          </w:tcPr>
          <w:p>
            <w:pPr>
              <w:pStyle w:val="yTableNAm"/>
              <w:spacing w:before="0"/>
              <w:rPr>
                <w:sz w:val="18"/>
              </w:rPr>
            </w:pPr>
            <w:r>
              <w:rPr>
                <w:sz w:val="18"/>
              </w:rPr>
              <w:t>Acer pubinerve</w:t>
            </w:r>
          </w:p>
        </w:tc>
      </w:tr>
      <w:tr>
        <w:trPr>
          <w:cantSplit/>
        </w:trPr>
        <w:tc>
          <w:tcPr>
            <w:tcW w:w="2360" w:type="dxa"/>
          </w:tcPr>
          <w:p>
            <w:pPr>
              <w:pStyle w:val="yTableNAm"/>
              <w:spacing w:before="0"/>
              <w:rPr>
                <w:sz w:val="18"/>
              </w:rPr>
            </w:pPr>
            <w:r>
              <w:rPr>
                <w:sz w:val="18"/>
              </w:rPr>
              <w:t>Acer rubescens</w:t>
            </w:r>
          </w:p>
        </w:tc>
        <w:tc>
          <w:tcPr>
            <w:tcW w:w="2360" w:type="dxa"/>
          </w:tcPr>
          <w:p>
            <w:pPr>
              <w:pStyle w:val="yTableNAm"/>
              <w:spacing w:before="0"/>
              <w:rPr>
                <w:sz w:val="18"/>
              </w:rPr>
            </w:pPr>
            <w:r>
              <w:rPr>
                <w:sz w:val="18"/>
              </w:rPr>
              <w:t>Acer rubrum</w:t>
            </w:r>
          </w:p>
        </w:tc>
        <w:tc>
          <w:tcPr>
            <w:tcW w:w="2361" w:type="dxa"/>
          </w:tcPr>
          <w:p>
            <w:pPr>
              <w:pStyle w:val="yTableNAm"/>
              <w:spacing w:before="0"/>
              <w:rPr>
                <w:sz w:val="18"/>
              </w:rPr>
            </w:pPr>
            <w:r>
              <w:rPr>
                <w:sz w:val="18"/>
              </w:rPr>
              <w:t>Acer rufinerve</w:t>
            </w:r>
          </w:p>
        </w:tc>
      </w:tr>
      <w:tr>
        <w:trPr>
          <w:cantSplit/>
        </w:trPr>
        <w:tc>
          <w:tcPr>
            <w:tcW w:w="2360" w:type="dxa"/>
          </w:tcPr>
          <w:p>
            <w:pPr>
              <w:pStyle w:val="yTableNAm"/>
              <w:spacing w:before="0"/>
              <w:rPr>
                <w:sz w:val="18"/>
              </w:rPr>
            </w:pPr>
            <w:r>
              <w:rPr>
                <w:sz w:val="18"/>
              </w:rPr>
              <w:t>Acer saccharum</w:t>
            </w:r>
          </w:p>
        </w:tc>
        <w:tc>
          <w:tcPr>
            <w:tcW w:w="2360" w:type="dxa"/>
          </w:tcPr>
          <w:p>
            <w:pPr>
              <w:pStyle w:val="yTableNAm"/>
              <w:spacing w:before="0"/>
              <w:rPr>
                <w:sz w:val="18"/>
              </w:rPr>
            </w:pPr>
            <w:r>
              <w:rPr>
                <w:sz w:val="18"/>
              </w:rPr>
              <w:t>Acer sempervirens</w:t>
            </w:r>
          </w:p>
        </w:tc>
        <w:tc>
          <w:tcPr>
            <w:tcW w:w="2361" w:type="dxa"/>
          </w:tcPr>
          <w:p>
            <w:pPr>
              <w:pStyle w:val="yTableNAm"/>
              <w:spacing w:before="0"/>
              <w:rPr>
                <w:sz w:val="18"/>
              </w:rPr>
            </w:pPr>
            <w:r>
              <w:rPr>
                <w:sz w:val="18"/>
              </w:rPr>
              <w:t>Acer shirasawanum</w:t>
            </w:r>
          </w:p>
        </w:tc>
      </w:tr>
      <w:tr>
        <w:trPr>
          <w:cantSplit/>
        </w:trPr>
        <w:tc>
          <w:tcPr>
            <w:tcW w:w="2360" w:type="dxa"/>
          </w:tcPr>
          <w:p>
            <w:pPr>
              <w:pStyle w:val="yTableNAm"/>
              <w:spacing w:before="0"/>
              <w:rPr>
                <w:sz w:val="18"/>
              </w:rPr>
            </w:pPr>
            <w:r>
              <w:rPr>
                <w:sz w:val="18"/>
              </w:rPr>
              <w:t>Acer sieboldianum</w:t>
            </w:r>
          </w:p>
        </w:tc>
        <w:tc>
          <w:tcPr>
            <w:tcW w:w="2360" w:type="dxa"/>
          </w:tcPr>
          <w:p>
            <w:pPr>
              <w:pStyle w:val="yTableNAm"/>
              <w:spacing w:before="0"/>
              <w:rPr>
                <w:sz w:val="18"/>
              </w:rPr>
            </w:pPr>
            <w:r>
              <w:rPr>
                <w:sz w:val="18"/>
              </w:rPr>
              <w:t>Acer sikkimense</w:t>
            </w:r>
          </w:p>
        </w:tc>
        <w:tc>
          <w:tcPr>
            <w:tcW w:w="2361" w:type="dxa"/>
          </w:tcPr>
          <w:p>
            <w:pPr>
              <w:pStyle w:val="yTableNAm"/>
              <w:spacing w:before="0"/>
              <w:rPr>
                <w:sz w:val="18"/>
              </w:rPr>
            </w:pPr>
            <w:r>
              <w:rPr>
                <w:sz w:val="18"/>
              </w:rPr>
              <w:t>Acer stachyophyllum</w:t>
            </w:r>
          </w:p>
        </w:tc>
      </w:tr>
      <w:tr>
        <w:trPr>
          <w:cantSplit/>
        </w:trPr>
        <w:tc>
          <w:tcPr>
            <w:tcW w:w="2360" w:type="dxa"/>
          </w:tcPr>
          <w:p>
            <w:pPr>
              <w:pStyle w:val="yTableNAm"/>
              <w:spacing w:before="0"/>
              <w:rPr>
                <w:sz w:val="18"/>
              </w:rPr>
            </w:pPr>
            <w:r>
              <w:rPr>
                <w:sz w:val="18"/>
              </w:rPr>
              <w:t>Acer tataricum</w:t>
            </w:r>
          </w:p>
        </w:tc>
        <w:tc>
          <w:tcPr>
            <w:tcW w:w="2360" w:type="dxa"/>
          </w:tcPr>
          <w:p>
            <w:pPr>
              <w:pStyle w:val="yTableNAm"/>
              <w:spacing w:before="0"/>
              <w:rPr>
                <w:sz w:val="18"/>
              </w:rPr>
            </w:pPr>
            <w:r>
              <w:rPr>
                <w:sz w:val="18"/>
              </w:rPr>
              <w:t>Acer tegmentosum</w:t>
            </w:r>
          </w:p>
        </w:tc>
        <w:tc>
          <w:tcPr>
            <w:tcW w:w="2361" w:type="dxa"/>
          </w:tcPr>
          <w:p>
            <w:pPr>
              <w:pStyle w:val="yTableNAm"/>
              <w:spacing w:before="0"/>
              <w:rPr>
                <w:sz w:val="18"/>
              </w:rPr>
            </w:pPr>
            <w:r>
              <w:rPr>
                <w:sz w:val="18"/>
              </w:rPr>
              <w:t>Acer triflorum</w:t>
            </w:r>
          </w:p>
        </w:tc>
      </w:tr>
      <w:tr>
        <w:trPr>
          <w:cantSplit/>
        </w:trPr>
        <w:tc>
          <w:tcPr>
            <w:tcW w:w="2360" w:type="dxa"/>
          </w:tcPr>
          <w:p>
            <w:pPr>
              <w:pStyle w:val="yTableNAm"/>
              <w:spacing w:before="0"/>
              <w:rPr>
                <w:sz w:val="18"/>
              </w:rPr>
            </w:pPr>
            <w:r>
              <w:rPr>
                <w:sz w:val="18"/>
              </w:rPr>
              <w:t>Acer truncatum</w:t>
            </w:r>
          </w:p>
        </w:tc>
        <w:tc>
          <w:tcPr>
            <w:tcW w:w="2360" w:type="dxa"/>
          </w:tcPr>
          <w:p>
            <w:pPr>
              <w:pStyle w:val="yTableNAm"/>
              <w:spacing w:before="0"/>
              <w:rPr>
                <w:sz w:val="18"/>
              </w:rPr>
            </w:pPr>
            <w:r>
              <w:rPr>
                <w:sz w:val="18"/>
              </w:rPr>
              <w:t>Acer truncatum x platanoides</w:t>
            </w:r>
          </w:p>
        </w:tc>
        <w:tc>
          <w:tcPr>
            <w:tcW w:w="2361" w:type="dxa"/>
          </w:tcPr>
          <w:p>
            <w:pPr>
              <w:pStyle w:val="yTableNAm"/>
              <w:spacing w:before="0"/>
              <w:rPr>
                <w:sz w:val="18"/>
              </w:rPr>
            </w:pPr>
            <w:r>
              <w:rPr>
                <w:sz w:val="18"/>
              </w:rPr>
              <w:t>Acer velutinum</w:t>
            </w:r>
          </w:p>
        </w:tc>
      </w:tr>
      <w:tr>
        <w:trPr>
          <w:cantSplit/>
        </w:trPr>
        <w:tc>
          <w:tcPr>
            <w:tcW w:w="2360" w:type="dxa"/>
          </w:tcPr>
          <w:p>
            <w:pPr>
              <w:pStyle w:val="yTableNAm"/>
              <w:spacing w:before="0"/>
              <w:rPr>
                <w:sz w:val="18"/>
              </w:rPr>
            </w:pPr>
            <w:r>
              <w:rPr>
                <w:sz w:val="18"/>
              </w:rPr>
              <w:t>Aceratium ferrugineum</w:t>
            </w:r>
          </w:p>
        </w:tc>
        <w:tc>
          <w:tcPr>
            <w:tcW w:w="2360" w:type="dxa"/>
          </w:tcPr>
          <w:p>
            <w:pPr>
              <w:pStyle w:val="yTableNAm"/>
              <w:spacing w:before="0"/>
              <w:rPr>
                <w:sz w:val="18"/>
              </w:rPr>
            </w:pPr>
            <w:r>
              <w:rPr>
                <w:sz w:val="18"/>
              </w:rPr>
              <w:t>Acetosa sagittata</w:t>
            </w:r>
          </w:p>
        </w:tc>
        <w:tc>
          <w:tcPr>
            <w:tcW w:w="2361" w:type="dxa"/>
          </w:tcPr>
          <w:p>
            <w:pPr>
              <w:pStyle w:val="yTableNAm"/>
              <w:spacing w:before="0"/>
              <w:rPr>
                <w:sz w:val="18"/>
              </w:rPr>
            </w:pPr>
            <w:r>
              <w:rPr>
                <w:sz w:val="18"/>
              </w:rPr>
              <w:t>Acetosella vulgaris</w:t>
            </w:r>
          </w:p>
        </w:tc>
      </w:tr>
      <w:tr>
        <w:trPr>
          <w:cantSplit/>
        </w:trPr>
        <w:tc>
          <w:tcPr>
            <w:tcW w:w="2360" w:type="dxa"/>
          </w:tcPr>
          <w:p>
            <w:pPr>
              <w:pStyle w:val="yTableNAm"/>
              <w:spacing w:before="0"/>
              <w:rPr>
                <w:sz w:val="18"/>
              </w:rPr>
            </w:pPr>
            <w:r>
              <w:rPr>
                <w:sz w:val="18"/>
              </w:rPr>
              <w:t>Achillea aegyptiaca</w:t>
            </w:r>
          </w:p>
        </w:tc>
        <w:tc>
          <w:tcPr>
            <w:tcW w:w="2360" w:type="dxa"/>
          </w:tcPr>
          <w:p>
            <w:pPr>
              <w:pStyle w:val="yTableNAm"/>
              <w:spacing w:before="0"/>
              <w:rPr>
                <w:sz w:val="18"/>
              </w:rPr>
            </w:pPr>
            <w:r>
              <w:rPr>
                <w:sz w:val="18"/>
              </w:rPr>
              <w:t>Achillea ageratifolia</w:t>
            </w:r>
          </w:p>
        </w:tc>
        <w:tc>
          <w:tcPr>
            <w:tcW w:w="2361" w:type="dxa"/>
          </w:tcPr>
          <w:p>
            <w:pPr>
              <w:pStyle w:val="yTableNAm"/>
              <w:spacing w:before="0"/>
              <w:rPr>
                <w:sz w:val="18"/>
              </w:rPr>
            </w:pPr>
            <w:r>
              <w:rPr>
                <w:sz w:val="18"/>
              </w:rPr>
              <w:t>Achillea ageratum</w:t>
            </w:r>
          </w:p>
        </w:tc>
      </w:tr>
      <w:tr>
        <w:trPr>
          <w:cantSplit/>
        </w:trPr>
        <w:tc>
          <w:tcPr>
            <w:tcW w:w="2360" w:type="dxa"/>
          </w:tcPr>
          <w:p>
            <w:pPr>
              <w:pStyle w:val="yTableNAm"/>
              <w:spacing w:before="0"/>
              <w:rPr>
                <w:sz w:val="18"/>
              </w:rPr>
            </w:pPr>
            <w:r>
              <w:rPr>
                <w:sz w:val="18"/>
              </w:rPr>
              <w:t>Achillea clavennae</w:t>
            </w:r>
          </w:p>
        </w:tc>
        <w:tc>
          <w:tcPr>
            <w:tcW w:w="2360" w:type="dxa"/>
          </w:tcPr>
          <w:p>
            <w:pPr>
              <w:pStyle w:val="yTableNAm"/>
              <w:spacing w:before="0"/>
              <w:rPr>
                <w:sz w:val="18"/>
              </w:rPr>
            </w:pPr>
            <w:r>
              <w:rPr>
                <w:sz w:val="18"/>
              </w:rPr>
              <w:t>Achillea clavennae x clypeolata</w:t>
            </w:r>
          </w:p>
        </w:tc>
        <w:tc>
          <w:tcPr>
            <w:tcW w:w="2361" w:type="dxa"/>
          </w:tcPr>
          <w:p>
            <w:pPr>
              <w:pStyle w:val="yTableNAm"/>
              <w:spacing w:before="0"/>
              <w:rPr>
                <w:sz w:val="18"/>
              </w:rPr>
            </w:pPr>
            <w:r>
              <w:rPr>
                <w:sz w:val="18"/>
              </w:rPr>
              <w:t>Achillea clypeolata</w:t>
            </w:r>
          </w:p>
        </w:tc>
      </w:tr>
      <w:tr>
        <w:trPr>
          <w:cantSplit/>
        </w:trPr>
        <w:tc>
          <w:tcPr>
            <w:tcW w:w="2360" w:type="dxa"/>
          </w:tcPr>
          <w:p>
            <w:pPr>
              <w:pStyle w:val="yTableNAm"/>
              <w:spacing w:before="0"/>
              <w:rPr>
                <w:sz w:val="18"/>
              </w:rPr>
            </w:pPr>
            <w:r>
              <w:rPr>
                <w:sz w:val="18"/>
              </w:rPr>
              <w:t>Achillea clypeolata x filipendulina</w:t>
            </w:r>
          </w:p>
        </w:tc>
        <w:tc>
          <w:tcPr>
            <w:tcW w:w="2360" w:type="dxa"/>
          </w:tcPr>
          <w:p>
            <w:pPr>
              <w:pStyle w:val="yTableNAm"/>
              <w:spacing w:before="0"/>
              <w:rPr>
                <w:sz w:val="18"/>
              </w:rPr>
            </w:pPr>
            <w:r>
              <w:rPr>
                <w:sz w:val="18"/>
              </w:rPr>
              <w:t>Achillea coarctata</w:t>
            </w:r>
          </w:p>
        </w:tc>
        <w:tc>
          <w:tcPr>
            <w:tcW w:w="2361" w:type="dxa"/>
          </w:tcPr>
          <w:p>
            <w:pPr>
              <w:pStyle w:val="yTableNAm"/>
              <w:spacing w:before="0"/>
              <w:rPr>
                <w:sz w:val="18"/>
              </w:rPr>
            </w:pPr>
            <w:r>
              <w:rPr>
                <w:sz w:val="18"/>
              </w:rPr>
              <w:t>Achillea decolorans</w:t>
            </w:r>
          </w:p>
        </w:tc>
      </w:tr>
      <w:tr>
        <w:trPr>
          <w:cantSplit/>
        </w:trPr>
        <w:tc>
          <w:tcPr>
            <w:tcW w:w="2360" w:type="dxa"/>
          </w:tcPr>
          <w:p>
            <w:pPr>
              <w:pStyle w:val="yTableNAm"/>
              <w:spacing w:before="0"/>
              <w:rPr>
                <w:sz w:val="18"/>
              </w:rPr>
            </w:pPr>
            <w:r>
              <w:rPr>
                <w:sz w:val="18"/>
              </w:rPr>
              <w:t>Achillea erba-rotta</w:t>
            </w:r>
          </w:p>
        </w:tc>
        <w:tc>
          <w:tcPr>
            <w:tcW w:w="2360" w:type="dxa"/>
          </w:tcPr>
          <w:p>
            <w:pPr>
              <w:pStyle w:val="yTableNAm"/>
              <w:spacing w:before="0"/>
              <w:rPr>
                <w:sz w:val="18"/>
              </w:rPr>
            </w:pPr>
            <w:r>
              <w:rPr>
                <w:sz w:val="18"/>
              </w:rPr>
              <w:t>Achillea eupatorium</w:t>
            </w:r>
          </w:p>
        </w:tc>
        <w:tc>
          <w:tcPr>
            <w:tcW w:w="2361" w:type="dxa"/>
          </w:tcPr>
          <w:p>
            <w:pPr>
              <w:pStyle w:val="yTableNAm"/>
              <w:spacing w:before="0"/>
              <w:rPr>
                <w:sz w:val="18"/>
              </w:rPr>
            </w:pPr>
            <w:r>
              <w:rPr>
                <w:sz w:val="18"/>
              </w:rPr>
              <w:t>Achillea filipendulina</w:t>
            </w:r>
          </w:p>
        </w:tc>
      </w:tr>
      <w:tr>
        <w:trPr>
          <w:cantSplit/>
        </w:trPr>
        <w:tc>
          <w:tcPr>
            <w:tcW w:w="2360" w:type="dxa"/>
          </w:tcPr>
          <w:p>
            <w:pPr>
              <w:pStyle w:val="yTableNAm"/>
              <w:spacing w:before="0"/>
              <w:rPr>
                <w:sz w:val="18"/>
              </w:rPr>
            </w:pPr>
            <w:r>
              <w:rPr>
                <w:sz w:val="18"/>
              </w:rPr>
              <w:t>Achillea fraasii</w:t>
            </w:r>
          </w:p>
        </w:tc>
        <w:tc>
          <w:tcPr>
            <w:tcW w:w="2360" w:type="dxa"/>
          </w:tcPr>
          <w:p>
            <w:pPr>
              <w:pStyle w:val="yTableNAm"/>
              <w:spacing w:before="0"/>
              <w:rPr>
                <w:sz w:val="18"/>
              </w:rPr>
            </w:pPr>
            <w:r>
              <w:rPr>
                <w:sz w:val="18"/>
              </w:rPr>
              <w:t>Achillea grandiflora</w:t>
            </w:r>
          </w:p>
        </w:tc>
        <w:tc>
          <w:tcPr>
            <w:tcW w:w="2361" w:type="dxa"/>
          </w:tcPr>
          <w:p>
            <w:pPr>
              <w:pStyle w:val="yTableNAm"/>
              <w:spacing w:before="0"/>
              <w:rPr>
                <w:sz w:val="18"/>
              </w:rPr>
            </w:pPr>
            <w:r>
              <w:rPr>
                <w:sz w:val="18"/>
              </w:rPr>
              <w:t>Achillea x lewisii</w:t>
            </w:r>
          </w:p>
        </w:tc>
      </w:tr>
      <w:tr>
        <w:trPr>
          <w:cantSplit/>
        </w:trPr>
        <w:tc>
          <w:tcPr>
            <w:tcW w:w="2360" w:type="dxa"/>
          </w:tcPr>
          <w:p>
            <w:pPr>
              <w:pStyle w:val="yTableNAm"/>
              <w:spacing w:before="0"/>
              <w:rPr>
                <w:sz w:val="18"/>
              </w:rPr>
            </w:pPr>
            <w:r>
              <w:rPr>
                <w:sz w:val="18"/>
              </w:rPr>
              <w:t>Achillea lingulata</w:t>
            </w:r>
          </w:p>
        </w:tc>
        <w:tc>
          <w:tcPr>
            <w:tcW w:w="2360" w:type="dxa"/>
          </w:tcPr>
          <w:p>
            <w:pPr>
              <w:pStyle w:val="yTableNAm"/>
              <w:spacing w:before="0"/>
              <w:rPr>
                <w:sz w:val="18"/>
              </w:rPr>
            </w:pPr>
            <w:r>
              <w:rPr>
                <w:sz w:val="18"/>
              </w:rPr>
              <w:t>Achillea macrocephala</w:t>
            </w:r>
          </w:p>
        </w:tc>
        <w:tc>
          <w:tcPr>
            <w:tcW w:w="2361" w:type="dxa"/>
          </w:tcPr>
          <w:p>
            <w:pPr>
              <w:pStyle w:val="yTableNAm"/>
              <w:spacing w:before="0"/>
              <w:rPr>
                <w:sz w:val="18"/>
              </w:rPr>
            </w:pPr>
            <w:r>
              <w:rPr>
                <w:sz w:val="18"/>
              </w:rPr>
              <w:t>Achillea macrophylla</w:t>
            </w:r>
          </w:p>
        </w:tc>
      </w:tr>
      <w:tr>
        <w:trPr>
          <w:cantSplit/>
        </w:trPr>
        <w:tc>
          <w:tcPr>
            <w:tcW w:w="2360" w:type="dxa"/>
          </w:tcPr>
          <w:p>
            <w:pPr>
              <w:pStyle w:val="yTableNAm"/>
              <w:spacing w:before="0"/>
              <w:rPr>
                <w:sz w:val="18"/>
              </w:rPr>
            </w:pPr>
            <w:r>
              <w:rPr>
                <w:sz w:val="18"/>
              </w:rPr>
              <w:t>Achillea millefolium</w:t>
            </w:r>
          </w:p>
        </w:tc>
        <w:tc>
          <w:tcPr>
            <w:tcW w:w="2360" w:type="dxa"/>
          </w:tcPr>
          <w:p>
            <w:pPr>
              <w:pStyle w:val="yTableNAm"/>
              <w:spacing w:before="0"/>
              <w:rPr>
                <w:sz w:val="18"/>
              </w:rPr>
            </w:pPr>
            <w:r>
              <w:rPr>
                <w:sz w:val="18"/>
              </w:rPr>
              <w:t>Achillea millefolium x taygetea</w:t>
            </w:r>
          </w:p>
        </w:tc>
        <w:tc>
          <w:tcPr>
            <w:tcW w:w="2361" w:type="dxa"/>
          </w:tcPr>
          <w:p>
            <w:pPr>
              <w:pStyle w:val="yTableNAm"/>
              <w:spacing w:before="0"/>
              <w:rPr>
                <w:sz w:val="18"/>
              </w:rPr>
            </w:pPr>
            <w:r>
              <w:rPr>
                <w:sz w:val="18"/>
              </w:rPr>
              <w:t>Achillea nana</w:t>
            </w:r>
          </w:p>
        </w:tc>
      </w:tr>
      <w:tr>
        <w:trPr>
          <w:cantSplit/>
        </w:trPr>
        <w:tc>
          <w:tcPr>
            <w:tcW w:w="2360" w:type="dxa"/>
          </w:tcPr>
          <w:p>
            <w:pPr>
              <w:pStyle w:val="yTableNAm"/>
              <w:spacing w:before="0"/>
              <w:rPr>
                <w:sz w:val="18"/>
              </w:rPr>
            </w:pPr>
            <w:r>
              <w:rPr>
                <w:sz w:val="18"/>
              </w:rPr>
              <w:t>Achillea odorata</w:t>
            </w:r>
          </w:p>
        </w:tc>
        <w:tc>
          <w:tcPr>
            <w:tcW w:w="2360" w:type="dxa"/>
          </w:tcPr>
          <w:p>
            <w:pPr>
              <w:pStyle w:val="yTableNAm"/>
              <w:spacing w:before="0"/>
              <w:rPr>
                <w:sz w:val="18"/>
              </w:rPr>
            </w:pPr>
            <w:r>
              <w:rPr>
                <w:sz w:val="18"/>
              </w:rPr>
              <w:t>Achillea ptarmica</w:t>
            </w:r>
          </w:p>
        </w:tc>
        <w:tc>
          <w:tcPr>
            <w:tcW w:w="2361" w:type="dxa"/>
          </w:tcPr>
          <w:p>
            <w:pPr>
              <w:pStyle w:val="yTableNAm"/>
              <w:spacing w:before="0"/>
              <w:rPr>
                <w:sz w:val="18"/>
              </w:rPr>
            </w:pPr>
            <w:r>
              <w:rPr>
                <w:sz w:val="18"/>
              </w:rPr>
              <w:t>Achillea x taygetea</w:t>
            </w:r>
          </w:p>
        </w:tc>
      </w:tr>
      <w:tr>
        <w:trPr>
          <w:cantSplit/>
        </w:trPr>
        <w:tc>
          <w:tcPr>
            <w:tcW w:w="2360" w:type="dxa"/>
          </w:tcPr>
          <w:p>
            <w:pPr>
              <w:pStyle w:val="yTableNAm"/>
              <w:spacing w:before="0"/>
              <w:rPr>
                <w:sz w:val="18"/>
              </w:rPr>
            </w:pPr>
            <w:r>
              <w:rPr>
                <w:sz w:val="18"/>
              </w:rPr>
              <w:t>Achillea tomentosa</w:t>
            </w:r>
          </w:p>
        </w:tc>
        <w:tc>
          <w:tcPr>
            <w:tcW w:w="2360" w:type="dxa"/>
          </w:tcPr>
          <w:p>
            <w:pPr>
              <w:pStyle w:val="yTableNAm"/>
              <w:spacing w:before="0"/>
              <w:rPr>
                <w:sz w:val="18"/>
              </w:rPr>
            </w:pPr>
            <w:r>
              <w:rPr>
                <w:sz w:val="18"/>
              </w:rPr>
              <w:t>Achillea umbellata</w:t>
            </w:r>
          </w:p>
        </w:tc>
        <w:tc>
          <w:tcPr>
            <w:tcW w:w="2361" w:type="dxa"/>
          </w:tcPr>
          <w:p>
            <w:pPr>
              <w:pStyle w:val="yTableNAm"/>
              <w:spacing w:before="0"/>
              <w:rPr>
                <w:sz w:val="18"/>
              </w:rPr>
            </w:pPr>
            <w:r>
              <w:rPr>
                <w:sz w:val="18"/>
              </w:rPr>
              <w:t>Achimenes erecta</w:t>
            </w:r>
          </w:p>
        </w:tc>
      </w:tr>
      <w:tr>
        <w:trPr>
          <w:cantSplit/>
        </w:trPr>
        <w:tc>
          <w:tcPr>
            <w:tcW w:w="2360" w:type="dxa"/>
          </w:tcPr>
          <w:p>
            <w:pPr>
              <w:pStyle w:val="yTableNAm"/>
              <w:spacing w:before="0"/>
              <w:rPr>
                <w:sz w:val="18"/>
              </w:rPr>
            </w:pPr>
            <w:r>
              <w:rPr>
                <w:sz w:val="18"/>
              </w:rPr>
              <w:t>Achimenes grandiflora</w:t>
            </w:r>
          </w:p>
        </w:tc>
        <w:tc>
          <w:tcPr>
            <w:tcW w:w="2360" w:type="dxa"/>
          </w:tcPr>
          <w:p>
            <w:pPr>
              <w:pStyle w:val="yTableNAm"/>
              <w:spacing w:before="0"/>
              <w:rPr>
                <w:sz w:val="18"/>
              </w:rPr>
            </w:pPr>
            <w:r>
              <w:rPr>
                <w:sz w:val="18"/>
              </w:rPr>
              <w:t>Achimenes heterophylla</w:t>
            </w:r>
          </w:p>
        </w:tc>
        <w:tc>
          <w:tcPr>
            <w:tcW w:w="2361" w:type="dxa"/>
          </w:tcPr>
          <w:p>
            <w:pPr>
              <w:pStyle w:val="yTableNAm"/>
              <w:spacing w:before="0"/>
              <w:rPr>
                <w:sz w:val="18"/>
              </w:rPr>
            </w:pPr>
            <w:r>
              <w:rPr>
                <w:sz w:val="18"/>
              </w:rPr>
              <w:t>Achimenes longiflora</w:t>
            </w:r>
          </w:p>
        </w:tc>
      </w:tr>
      <w:tr>
        <w:trPr>
          <w:cantSplit/>
        </w:trPr>
        <w:tc>
          <w:tcPr>
            <w:tcW w:w="2360" w:type="dxa"/>
          </w:tcPr>
          <w:p>
            <w:pPr>
              <w:pStyle w:val="yTableNAm"/>
              <w:spacing w:before="0"/>
              <w:rPr>
                <w:sz w:val="18"/>
              </w:rPr>
            </w:pPr>
            <w:r>
              <w:rPr>
                <w:sz w:val="18"/>
              </w:rPr>
              <w:t>Achimenes magnifica</w:t>
            </w:r>
          </w:p>
        </w:tc>
        <w:tc>
          <w:tcPr>
            <w:tcW w:w="2360" w:type="dxa"/>
          </w:tcPr>
          <w:p>
            <w:pPr>
              <w:pStyle w:val="yTableNAm"/>
              <w:spacing w:before="0"/>
              <w:rPr>
                <w:sz w:val="18"/>
              </w:rPr>
            </w:pPr>
            <w:r>
              <w:rPr>
                <w:sz w:val="18"/>
              </w:rPr>
              <w:t>Achimenes mexicana</w:t>
            </w:r>
          </w:p>
        </w:tc>
        <w:tc>
          <w:tcPr>
            <w:tcW w:w="2361" w:type="dxa"/>
          </w:tcPr>
          <w:p>
            <w:pPr>
              <w:pStyle w:val="yTableNAm"/>
              <w:spacing w:before="0"/>
              <w:rPr>
                <w:sz w:val="18"/>
              </w:rPr>
            </w:pPr>
            <w:r>
              <w:rPr>
                <w:sz w:val="18"/>
              </w:rPr>
              <w:t>Achimenes patens</w:t>
            </w:r>
          </w:p>
        </w:tc>
      </w:tr>
      <w:tr>
        <w:trPr>
          <w:cantSplit/>
        </w:trPr>
        <w:tc>
          <w:tcPr>
            <w:tcW w:w="2360" w:type="dxa"/>
          </w:tcPr>
          <w:p>
            <w:pPr>
              <w:pStyle w:val="yTableNAm"/>
              <w:spacing w:before="0"/>
              <w:rPr>
                <w:sz w:val="18"/>
              </w:rPr>
            </w:pPr>
            <w:r>
              <w:rPr>
                <w:sz w:val="18"/>
              </w:rPr>
              <w:t>Achimenes skinneri</w:t>
            </w:r>
          </w:p>
        </w:tc>
        <w:tc>
          <w:tcPr>
            <w:tcW w:w="2360" w:type="dxa"/>
          </w:tcPr>
          <w:p>
            <w:pPr>
              <w:pStyle w:val="yTableNAm"/>
              <w:spacing w:before="0"/>
              <w:rPr>
                <w:sz w:val="18"/>
              </w:rPr>
            </w:pPr>
            <w:r>
              <w:rPr>
                <w:sz w:val="18"/>
              </w:rPr>
              <w:t>Achlys triphylla</w:t>
            </w:r>
          </w:p>
        </w:tc>
        <w:tc>
          <w:tcPr>
            <w:tcW w:w="2361" w:type="dxa"/>
          </w:tcPr>
          <w:p>
            <w:pPr>
              <w:pStyle w:val="yTableNAm"/>
              <w:spacing w:before="0"/>
              <w:rPr>
                <w:sz w:val="18"/>
              </w:rPr>
            </w:pPr>
            <w:r>
              <w:rPr>
                <w:sz w:val="18"/>
              </w:rPr>
              <w:t>Achnatherum coronatum</w:t>
            </w:r>
          </w:p>
        </w:tc>
      </w:tr>
      <w:tr>
        <w:trPr>
          <w:cantSplit/>
        </w:trPr>
        <w:tc>
          <w:tcPr>
            <w:tcW w:w="2360" w:type="dxa"/>
          </w:tcPr>
          <w:p>
            <w:pPr>
              <w:pStyle w:val="yTableNAm"/>
              <w:spacing w:before="0"/>
              <w:rPr>
                <w:sz w:val="18"/>
              </w:rPr>
            </w:pPr>
            <w:r>
              <w:rPr>
                <w:sz w:val="18"/>
              </w:rPr>
              <w:t>Achnatherum hymenoides</w:t>
            </w:r>
          </w:p>
        </w:tc>
        <w:tc>
          <w:tcPr>
            <w:tcW w:w="2360" w:type="dxa"/>
          </w:tcPr>
          <w:p>
            <w:pPr>
              <w:pStyle w:val="yTableNAm"/>
              <w:spacing w:before="0"/>
              <w:rPr>
                <w:sz w:val="18"/>
              </w:rPr>
            </w:pPr>
            <w:r>
              <w:rPr>
                <w:sz w:val="18"/>
              </w:rPr>
              <w:t>Achnatherum lettermanii</w:t>
            </w:r>
          </w:p>
        </w:tc>
        <w:tc>
          <w:tcPr>
            <w:tcW w:w="2361" w:type="dxa"/>
          </w:tcPr>
          <w:p>
            <w:pPr>
              <w:pStyle w:val="yTableNAm"/>
              <w:spacing w:before="0"/>
              <w:rPr>
                <w:sz w:val="18"/>
              </w:rPr>
            </w:pPr>
            <w:r>
              <w:rPr>
                <w:sz w:val="18"/>
              </w:rPr>
              <w:t>Achnatherum lobatum</w:t>
            </w:r>
          </w:p>
        </w:tc>
      </w:tr>
      <w:tr>
        <w:trPr>
          <w:cantSplit/>
        </w:trPr>
        <w:tc>
          <w:tcPr>
            <w:tcW w:w="2360" w:type="dxa"/>
          </w:tcPr>
          <w:p>
            <w:pPr>
              <w:pStyle w:val="yTableNAm"/>
              <w:spacing w:before="0"/>
              <w:rPr>
                <w:sz w:val="18"/>
              </w:rPr>
            </w:pPr>
            <w:r>
              <w:rPr>
                <w:sz w:val="18"/>
              </w:rPr>
              <w:t>Achnatherum robustum</w:t>
            </w:r>
          </w:p>
        </w:tc>
        <w:tc>
          <w:tcPr>
            <w:tcW w:w="2360" w:type="dxa"/>
          </w:tcPr>
          <w:p>
            <w:pPr>
              <w:pStyle w:val="yTableNAm"/>
              <w:spacing w:before="0"/>
              <w:rPr>
                <w:sz w:val="18"/>
              </w:rPr>
            </w:pPr>
            <w:r>
              <w:rPr>
                <w:sz w:val="18"/>
              </w:rPr>
              <w:t>Achyranthes arborescens</w:t>
            </w:r>
          </w:p>
        </w:tc>
        <w:tc>
          <w:tcPr>
            <w:tcW w:w="2361" w:type="dxa"/>
          </w:tcPr>
          <w:p>
            <w:pPr>
              <w:pStyle w:val="yTableNAm"/>
              <w:spacing w:before="0"/>
              <w:rPr>
                <w:sz w:val="18"/>
              </w:rPr>
            </w:pPr>
            <w:r>
              <w:rPr>
                <w:sz w:val="18"/>
              </w:rPr>
              <w:t>Achyranthes japonica</w:t>
            </w:r>
          </w:p>
        </w:tc>
      </w:tr>
      <w:tr>
        <w:trPr>
          <w:cantSplit/>
        </w:trPr>
        <w:tc>
          <w:tcPr>
            <w:tcW w:w="2360" w:type="dxa"/>
          </w:tcPr>
          <w:p>
            <w:pPr>
              <w:pStyle w:val="yTableNAm"/>
              <w:spacing w:before="0"/>
              <w:rPr>
                <w:sz w:val="18"/>
              </w:rPr>
            </w:pPr>
            <w:r>
              <w:rPr>
                <w:sz w:val="18"/>
              </w:rPr>
              <w:t>Achyranthes splendens</w:t>
            </w:r>
          </w:p>
        </w:tc>
        <w:tc>
          <w:tcPr>
            <w:tcW w:w="2360" w:type="dxa"/>
          </w:tcPr>
          <w:p>
            <w:pPr>
              <w:pStyle w:val="yTableNAm"/>
              <w:spacing w:before="0"/>
              <w:rPr>
                <w:sz w:val="18"/>
              </w:rPr>
            </w:pPr>
            <w:r>
              <w:rPr>
                <w:sz w:val="18"/>
              </w:rPr>
              <w:t>Acianthus spp.</w:t>
            </w:r>
          </w:p>
        </w:tc>
        <w:tc>
          <w:tcPr>
            <w:tcW w:w="2361" w:type="dxa"/>
          </w:tcPr>
          <w:p>
            <w:pPr>
              <w:pStyle w:val="yTableNAm"/>
              <w:spacing w:before="0"/>
              <w:rPr>
                <w:sz w:val="18"/>
              </w:rPr>
            </w:pPr>
            <w:r>
              <w:rPr>
                <w:sz w:val="18"/>
              </w:rPr>
              <w:t>Acineta spp.</w:t>
            </w:r>
          </w:p>
        </w:tc>
      </w:tr>
      <w:tr>
        <w:trPr>
          <w:cantSplit/>
        </w:trPr>
        <w:tc>
          <w:tcPr>
            <w:tcW w:w="2360" w:type="dxa"/>
          </w:tcPr>
          <w:p>
            <w:pPr>
              <w:pStyle w:val="yTableNAm"/>
              <w:spacing w:before="0"/>
              <w:rPr>
                <w:sz w:val="18"/>
              </w:rPr>
            </w:pPr>
            <w:r>
              <w:rPr>
                <w:sz w:val="18"/>
              </w:rPr>
              <w:t>Acinos alpinus</w:t>
            </w:r>
          </w:p>
        </w:tc>
        <w:tc>
          <w:tcPr>
            <w:tcW w:w="2360" w:type="dxa"/>
          </w:tcPr>
          <w:p>
            <w:pPr>
              <w:pStyle w:val="yTableNAm"/>
              <w:spacing w:before="0"/>
              <w:rPr>
                <w:sz w:val="18"/>
              </w:rPr>
            </w:pPr>
            <w:r>
              <w:rPr>
                <w:sz w:val="18"/>
              </w:rPr>
              <w:t>Acinos arvensis</w:t>
            </w:r>
          </w:p>
        </w:tc>
        <w:tc>
          <w:tcPr>
            <w:tcW w:w="2361" w:type="dxa"/>
          </w:tcPr>
          <w:p>
            <w:pPr>
              <w:pStyle w:val="yTableNAm"/>
              <w:spacing w:before="0"/>
              <w:rPr>
                <w:sz w:val="18"/>
              </w:rPr>
            </w:pPr>
            <w:r>
              <w:rPr>
                <w:sz w:val="18"/>
              </w:rPr>
              <w:t>Acioa edulis</w:t>
            </w:r>
          </w:p>
        </w:tc>
      </w:tr>
      <w:tr>
        <w:trPr>
          <w:cantSplit/>
        </w:trPr>
        <w:tc>
          <w:tcPr>
            <w:tcW w:w="2360" w:type="dxa"/>
          </w:tcPr>
          <w:p>
            <w:pPr>
              <w:pStyle w:val="yTableNAm"/>
              <w:spacing w:before="0"/>
              <w:rPr>
                <w:sz w:val="18"/>
              </w:rPr>
            </w:pPr>
            <w:r>
              <w:rPr>
                <w:sz w:val="18"/>
              </w:rPr>
              <w:t>Aciotis rubricaulis</w:t>
            </w:r>
          </w:p>
        </w:tc>
        <w:tc>
          <w:tcPr>
            <w:tcW w:w="2360" w:type="dxa"/>
          </w:tcPr>
          <w:p>
            <w:pPr>
              <w:pStyle w:val="yTableNAm"/>
              <w:spacing w:before="0"/>
              <w:rPr>
                <w:sz w:val="18"/>
              </w:rPr>
            </w:pPr>
            <w:r>
              <w:rPr>
                <w:sz w:val="18"/>
              </w:rPr>
              <w:t>Aciphylla aurea</w:t>
            </w:r>
          </w:p>
        </w:tc>
        <w:tc>
          <w:tcPr>
            <w:tcW w:w="2361" w:type="dxa"/>
          </w:tcPr>
          <w:p>
            <w:pPr>
              <w:pStyle w:val="yTableNAm"/>
              <w:spacing w:before="0"/>
              <w:rPr>
                <w:sz w:val="18"/>
              </w:rPr>
            </w:pPr>
            <w:r>
              <w:rPr>
                <w:sz w:val="18"/>
              </w:rPr>
              <w:t>Aciphylla aurea x horrida</w:t>
            </w:r>
          </w:p>
        </w:tc>
      </w:tr>
      <w:tr>
        <w:trPr>
          <w:cantSplit/>
        </w:trPr>
        <w:tc>
          <w:tcPr>
            <w:tcW w:w="2360" w:type="dxa"/>
          </w:tcPr>
          <w:p>
            <w:pPr>
              <w:pStyle w:val="yTableNAm"/>
              <w:spacing w:before="0"/>
              <w:rPr>
                <w:sz w:val="18"/>
              </w:rPr>
            </w:pPr>
            <w:r>
              <w:rPr>
                <w:sz w:val="18"/>
              </w:rPr>
              <w:t>Aciphylla colensoi</w:t>
            </w:r>
          </w:p>
        </w:tc>
        <w:tc>
          <w:tcPr>
            <w:tcW w:w="2360" w:type="dxa"/>
          </w:tcPr>
          <w:p>
            <w:pPr>
              <w:pStyle w:val="yTableNAm"/>
              <w:spacing w:before="0"/>
              <w:rPr>
                <w:sz w:val="18"/>
              </w:rPr>
            </w:pPr>
            <w:r>
              <w:rPr>
                <w:sz w:val="18"/>
              </w:rPr>
              <w:t>Aciphylla congesta</w:t>
            </w:r>
          </w:p>
        </w:tc>
        <w:tc>
          <w:tcPr>
            <w:tcW w:w="2361" w:type="dxa"/>
          </w:tcPr>
          <w:p>
            <w:pPr>
              <w:pStyle w:val="yTableNAm"/>
              <w:spacing w:before="0"/>
              <w:rPr>
                <w:sz w:val="18"/>
              </w:rPr>
            </w:pPr>
            <w:r>
              <w:rPr>
                <w:sz w:val="18"/>
              </w:rPr>
              <w:t>Aciphylla crenulata</w:t>
            </w:r>
          </w:p>
        </w:tc>
      </w:tr>
      <w:tr>
        <w:trPr>
          <w:cantSplit/>
        </w:trPr>
        <w:tc>
          <w:tcPr>
            <w:tcW w:w="2360" w:type="dxa"/>
          </w:tcPr>
          <w:p>
            <w:pPr>
              <w:pStyle w:val="yTableNAm"/>
              <w:spacing w:before="0"/>
              <w:rPr>
                <w:sz w:val="18"/>
              </w:rPr>
            </w:pPr>
            <w:r>
              <w:rPr>
                <w:sz w:val="18"/>
              </w:rPr>
              <w:t>Aciphylla dieffenbachii</w:t>
            </w:r>
          </w:p>
        </w:tc>
        <w:tc>
          <w:tcPr>
            <w:tcW w:w="2360" w:type="dxa"/>
          </w:tcPr>
          <w:p>
            <w:pPr>
              <w:pStyle w:val="yTableNAm"/>
              <w:spacing w:before="0"/>
              <w:rPr>
                <w:sz w:val="18"/>
              </w:rPr>
            </w:pPr>
            <w:r>
              <w:rPr>
                <w:sz w:val="18"/>
              </w:rPr>
              <w:t>Aciphylla dobsonii</w:t>
            </w:r>
          </w:p>
        </w:tc>
        <w:tc>
          <w:tcPr>
            <w:tcW w:w="2361" w:type="dxa"/>
          </w:tcPr>
          <w:p>
            <w:pPr>
              <w:pStyle w:val="yTableNAm"/>
              <w:spacing w:before="0"/>
              <w:rPr>
                <w:sz w:val="18"/>
              </w:rPr>
            </w:pPr>
            <w:r>
              <w:rPr>
                <w:sz w:val="18"/>
              </w:rPr>
              <w:t>Aciphylla glacialis</w:t>
            </w:r>
          </w:p>
        </w:tc>
      </w:tr>
      <w:tr>
        <w:trPr>
          <w:cantSplit/>
        </w:trPr>
        <w:tc>
          <w:tcPr>
            <w:tcW w:w="2360" w:type="dxa"/>
          </w:tcPr>
          <w:p>
            <w:pPr>
              <w:pStyle w:val="yTableNAm"/>
              <w:spacing w:before="0"/>
              <w:rPr>
                <w:sz w:val="18"/>
              </w:rPr>
            </w:pPr>
            <w:r>
              <w:rPr>
                <w:sz w:val="18"/>
              </w:rPr>
              <w:t>Aciphylla gracilis</w:t>
            </w:r>
          </w:p>
        </w:tc>
        <w:tc>
          <w:tcPr>
            <w:tcW w:w="2360" w:type="dxa"/>
          </w:tcPr>
          <w:p>
            <w:pPr>
              <w:pStyle w:val="yTableNAm"/>
              <w:spacing w:before="0"/>
              <w:rPr>
                <w:sz w:val="18"/>
              </w:rPr>
            </w:pPr>
            <w:r>
              <w:rPr>
                <w:sz w:val="18"/>
              </w:rPr>
              <w:t>Aciphylla hectori</w:t>
            </w:r>
          </w:p>
        </w:tc>
        <w:tc>
          <w:tcPr>
            <w:tcW w:w="2361" w:type="dxa"/>
          </w:tcPr>
          <w:p>
            <w:pPr>
              <w:pStyle w:val="yTableNAm"/>
              <w:spacing w:before="0"/>
              <w:rPr>
                <w:sz w:val="18"/>
              </w:rPr>
            </w:pPr>
            <w:r>
              <w:rPr>
                <w:sz w:val="18"/>
              </w:rPr>
              <w:t>Aciphylla horrida</w:t>
            </w:r>
          </w:p>
        </w:tc>
      </w:tr>
    </w:tbl>
    <w:p>
      <w:pPr>
        <w:rPr>
          <w:ins w:id="388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Aciphylla monroi</w:t>
            </w:r>
          </w:p>
        </w:tc>
        <w:tc>
          <w:tcPr>
            <w:tcW w:w="2360" w:type="dxa"/>
          </w:tcPr>
          <w:p>
            <w:pPr>
              <w:pStyle w:val="yTableNAm"/>
              <w:spacing w:before="0"/>
              <w:rPr>
                <w:sz w:val="18"/>
              </w:rPr>
            </w:pPr>
            <w:r>
              <w:rPr>
                <w:sz w:val="18"/>
              </w:rPr>
              <w:t>Aciphylla montana</w:t>
            </w:r>
          </w:p>
        </w:tc>
        <w:tc>
          <w:tcPr>
            <w:tcW w:w="2361" w:type="dxa"/>
          </w:tcPr>
          <w:p>
            <w:pPr>
              <w:pStyle w:val="yTableNAm"/>
              <w:spacing w:before="0"/>
              <w:rPr>
                <w:sz w:val="18"/>
              </w:rPr>
            </w:pPr>
            <w:r>
              <w:rPr>
                <w:sz w:val="18"/>
              </w:rPr>
              <w:t>Aciphylla pinnatifida</w:t>
            </w:r>
          </w:p>
        </w:tc>
      </w:tr>
      <w:tr>
        <w:trPr>
          <w:cantSplit/>
        </w:trPr>
        <w:tc>
          <w:tcPr>
            <w:tcW w:w="2360" w:type="dxa"/>
          </w:tcPr>
          <w:p>
            <w:pPr>
              <w:pStyle w:val="yTableNAm"/>
              <w:spacing w:before="0"/>
              <w:rPr>
                <w:sz w:val="18"/>
              </w:rPr>
            </w:pPr>
            <w:r>
              <w:rPr>
                <w:sz w:val="18"/>
              </w:rPr>
              <w:t>Aciphylla procumbens</w:t>
            </w:r>
          </w:p>
        </w:tc>
        <w:tc>
          <w:tcPr>
            <w:tcW w:w="2360" w:type="dxa"/>
          </w:tcPr>
          <w:p>
            <w:pPr>
              <w:pStyle w:val="yTableNAm"/>
              <w:spacing w:before="0"/>
              <w:rPr>
                <w:sz w:val="18"/>
              </w:rPr>
            </w:pPr>
            <w:r>
              <w:rPr>
                <w:sz w:val="18"/>
              </w:rPr>
              <w:t>Aciphylla scott-thomsonii</w:t>
            </w:r>
          </w:p>
        </w:tc>
        <w:tc>
          <w:tcPr>
            <w:tcW w:w="2361" w:type="dxa"/>
          </w:tcPr>
          <w:p>
            <w:pPr>
              <w:pStyle w:val="yTableNAm"/>
              <w:spacing w:before="0"/>
              <w:rPr>
                <w:sz w:val="18"/>
              </w:rPr>
            </w:pPr>
            <w:r>
              <w:rPr>
                <w:sz w:val="18"/>
              </w:rPr>
              <w:t>Aciphylla simplex</w:t>
            </w:r>
          </w:p>
        </w:tc>
      </w:tr>
      <w:tr>
        <w:trPr>
          <w:cantSplit/>
        </w:trPr>
        <w:tc>
          <w:tcPr>
            <w:tcW w:w="2360" w:type="dxa"/>
          </w:tcPr>
          <w:p>
            <w:pPr>
              <w:pStyle w:val="yTableNAm"/>
              <w:spacing w:before="0"/>
              <w:rPr>
                <w:sz w:val="18"/>
              </w:rPr>
            </w:pPr>
            <w:r>
              <w:rPr>
                <w:sz w:val="18"/>
              </w:rPr>
              <w:t>Aciphylla simplicifolia</w:t>
            </w:r>
          </w:p>
        </w:tc>
        <w:tc>
          <w:tcPr>
            <w:tcW w:w="2360" w:type="dxa"/>
          </w:tcPr>
          <w:p>
            <w:pPr>
              <w:pStyle w:val="yTableNAm"/>
              <w:spacing w:before="0"/>
              <w:rPr>
                <w:sz w:val="18"/>
              </w:rPr>
            </w:pPr>
            <w:r>
              <w:rPr>
                <w:sz w:val="18"/>
              </w:rPr>
              <w:t>Aciphylla squarrosa</w:t>
            </w:r>
          </w:p>
        </w:tc>
        <w:tc>
          <w:tcPr>
            <w:tcW w:w="2361" w:type="dxa"/>
          </w:tcPr>
          <w:p>
            <w:pPr>
              <w:pStyle w:val="yTableNAm"/>
              <w:spacing w:before="0"/>
              <w:rPr>
                <w:sz w:val="18"/>
              </w:rPr>
            </w:pPr>
            <w:r>
              <w:rPr>
                <w:sz w:val="18"/>
              </w:rPr>
              <w:t>Aciphylla subflabellata</w:t>
            </w:r>
          </w:p>
        </w:tc>
      </w:tr>
      <w:tr>
        <w:trPr>
          <w:cantSplit/>
        </w:trPr>
        <w:tc>
          <w:tcPr>
            <w:tcW w:w="2360" w:type="dxa"/>
          </w:tcPr>
          <w:p>
            <w:pPr>
              <w:pStyle w:val="yTableNAm"/>
              <w:spacing w:before="0"/>
              <w:rPr>
                <w:sz w:val="18"/>
              </w:rPr>
            </w:pPr>
            <w:r>
              <w:rPr>
                <w:sz w:val="18"/>
              </w:rPr>
              <w:t>Acis autumnalis</w:t>
            </w:r>
          </w:p>
        </w:tc>
        <w:tc>
          <w:tcPr>
            <w:tcW w:w="2360" w:type="dxa"/>
          </w:tcPr>
          <w:p>
            <w:pPr>
              <w:pStyle w:val="yTableNAm"/>
              <w:spacing w:before="0"/>
              <w:rPr>
                <w:sz w:val="18"/>
              </w:rPr>
            </w:pPr>
            <w:r>
              <w:rPr>
                <w:sz w:val="18"/>
              </w:rPr>
              <w:t>Acis longifolia</w:t>
            </w:r>
          </w:p>
        </w:tc>
        <w:tc>
          <w:tcPr>
            <w:tcW w:w="2361" w:type="dxa"/>
          </w:tcPr>
          <w:p>
            <w:pPr>
              <w:pStyle w:val="yTableNAm"/>
              <w:spacing w:before="0"/>
              <w:rPr>
                <w:sz w:val="18"/>
              </w:rPr>
            </w:pPr>
            <w:r>
              <w:rPr>
                <w:sz w:val="18"/>
              </w:rPr>
              <w:t>Acis nicaeensis</w:t>
            </w:r>
          </w:p>
        </w:tc>
      </w:tr>
      <w:tr>
        <w:trPr>
          <w:cantSplit/>
        </w:trPr>
        <w:tc>
          <w:tcPr>
            <w:tcW w:w="2360" w:type="dxa"/>
          </w:tcPr>
          <w:p>
            <w:pPr>
              <w:pStyle w:val="yTableNAm"/>
              <w:spacing w:before="0"/>
              <w:rPr>
                <w:sz w:val="18"/>
              </w:rPr>
            </w:pPr>
            <w:r>
              <w:rPr>
                <w:sz w:val="18"/>
              </w:rPr>
              <w:t>Acis rosea</w:t>
            </w:r>
          </w:p>
        </w:tc>
        <w:tc>
          <w:tcPr>
            <w:tcW w:w="2360" w:type="dxa"/>
          </w:tcPr>
          <w:p>
            <w:pPr>
              <w:pStyle w:val="yTableNAm"/>
              <w:spacing w:before="0"/>
              <w:rPr>
                <w:sz w:val="18"/>
              </w:rPr>
            </w:pPr>
            <w:r>
              <w:rPr>
                <w:sz w:val="18"/>
              </w:rPr>
              <w:t>Acis tingitana</w:t>
            </w:r>
          </w:p>
        </w:tc>
        <w:tc>
          <w:tcPr>
            <w:tcW w:w="2361" w:type="dxa"/>
          </w:tcPr>
          <w:p>
            <w:pPr>
              <w:pStyle w:val="yTableNAm"/>
              <w:spacing w:before="0"/>
              <w:rPr>
                <w:sz w:val="18"/>
              </w:rPr>
            </w:pPr>
            <w:r>
              <w:rPr>
                <w:sz w:val="18"/>
              </w:rPr>
              <w:t>Acis trichophyllum</w:t>
            </w:r>
          </w:p>
        </w:tc>
      </w:tr>
      <w:tr>
        <w:trPr>
          <w:cantSplit/>
        </w:trPr>
        <w:tc>
          <w:tcPr>
            <w:tcW w:w="2360" w:type="dxa"/>
          </w:tcPr>
          <w:p>
            <w:pPr>
              <w:pStyle w:val="yTableNAm"/>
              <w:spacing w:before="0"/>
              <w:rPr>
                <w:sz w:val="18"/>
              </w:rPr>
            </w:pPr>
            <w:r>
              <w:rPr>
                <w:sz w:val="18"/>
              </w:rPr>
              <w:t>Acis valentina</w:t>
            </w:r>
          </w:p>
        </w:tc>
        <w:tc>
          <w:tcPr>
            <w:tcW w:w="2360" w:type="dxa"/>
          </w:tcPr>
          <w:p>
            <w:pPr>
              <w:pStyle w:val="yTableNAm"/>
              <w:spacing w:before="0"/>
              <w:rPr>
                <w:sz w:val="18"/>
              </w:rPr>
            </w:pPr>
            <w:r>
              <w:rPr>
                <w:sz w:val="18"/>
              </w:rPr>
              <w:t>Ackama paniculata</w:t>
            </w:r>
          </w:p>
        </w:tc>
        <w:tc>
          <w:tcPr>
            <w:tcW w:w="2361" w:type="dxa"/>
          </w:tcPr>
          <w:p>
            <w:pPr>
              <w:pStyle w:val="yTableNAm"/>
              <w:spacing w:before="0"/>
              <w:rPr>
                <w:sz w:val="18"/>
              </w:rPr>
            </w:pPr>
            <w:r>
              <w:rPr>
                <w:sz w:val="18"/>
              </w:rPr>
              <w:t>Ackama rosifolia</w:t>
            </w:r>
          </w:p>
        </w:tc>
      </w:tr>
      <w:tr>
        <w:trPr>
          <w:cantSplit/>
        </w:trPr>
        <w:tc>
          <w:tcPr>
            <w:tcW w:w="2360" w:type="dxa"/>
          </w:tcPr>
          <w:p>
            <w:pPr>
              <w:pStyle w:val="yTableNAm"/>
              <w:spacing w:before="0"/>
              <w:rPr>
                <w:sz w:val="18"/>
              </w:rPr>
            </w:pPr>
            <w:r>
              <w:rPr>
                <w:sz w:val="18"/>
              </w:rPr>
              <w:t>Acmadenia heterophylla</w:t>
            </w:r>
          </w:p>
        </w:tc>
        <w:tc>
          <w:tcPr>
            <w:tcW w:w="2360" w:type="dxa"/>
          </w:tcPr>
          <w:p>
            <w:pPr>
              <w:pStyle w:val="yTableNAm"/>
              <w:spacing w:before="0"/>
              <w:rPr>
                <w:sz w:val="18"/>
              </w:rPr>
            </w:pPr>
            <w:r>
              <w:rPr>
                <w:sz w:val="18"/>
              </w:rPr>
              <w:t>Acmella oleracea</w:t>
            </w:r>
          </w:p>
        </w:tc>
        <w:tc>
          <w:tcPr>
            <w:tcW w:w="2361" w:type="dxa"/>
          </w:tcPr>
          <w:p>
            <w:pPr>
              <w:pStyle w:val="yTableNAm"/>
              <w:spacing w:before="0"/>
              <w:rPr>
                <w:sz w:val="18"/>
              </w:rPr>
            </w:pPr>
            <w:r>
              <w:rPr>
                <w:sz w:val="18"/>
              </w:rPr>
              <w:t>Acmena australis</w:t>
            </w:r>
          </w:p>
        </w:tc>
      </w:tr>
      <w:tr>
        <w:trPr>
          <w:cantSplit/>
        </w:trPr>
        <w:tc>
          <w:tcPr>
            <w:tcW w:w="2360" w:type="dxa"/>
          </w:tcPr>
          <w:p>
            <w:pPr>
              <w:pStyle w:val="yTableNAm"/>
              <w:spacing w:before="0"/>
              <w:rPr>
                <w:sz w:val="18"/>
              </w:rPr>
            </w:pPr>
            <w:r>
              <w:rPr>
                <w:sz w:val="18"/>
              </w:rPr>
              <w:t>Acmena brachyandra</w:t>
            </w:r>
          </w:p>
        </w:tc>
        <w:tc>
          <w:tcPr>
            <w:tcW w:w="2360" w:type="dxa"/>
          </w:tcPr>
          <w:p>
            <w:pPr>
              <w:pStyle w:val="yTableNAm"/>
              <w:spacing w:before="0"/>
              <w:rPr>
                <w:sz w:val="18"/>
              </w:rPr>
            </w:pPr>
            <w:r>
              <w:rPr>
                <w:sz w:val="18"/>
              </w:rPr>
              <w:t>Acmena divaricata</w:t>
            </w:r>
          </w:p>
        </w:tc>
        <w:tc>
          <w:tcPr>
            <w:tcW w:w="2361" w:type="dxa"/>
          </w:tcPr>
          <w:p>
            <w:pPr>
              <w:pStyle w:val="yTableNAm"/>
              <w:spacing w:before="0"/>
              <w:rPr>
                <w:sz w:val="18"/>
              </w:rPr>
            </w:pPr>
            <w:r>
              <w:rPr>
                <w:sz w:val="18"/>
              </w:rPr>
              <w:t>Acmena graveolens</w:t>
            </w:r>
          </w:p>
        </w:tc>
      </w:tr>
      <w:tr>
        <w:trPr>
          <w:cantSplit/>
        </w:trPr>
        <w:tc>
          <w:tcPr>
            <w:tcW w:w="2360" w:type="dxa"/>
          </w:tcPr>
          <w:p>
            <w:pPr>
              <w:pStyle w:val="yTableNAm"/>
              <w:spacing w:before="0"/>
              <w:rPr>
                <w:sz w:val="18"/>
              </w:rPr>
            </w:pPr>
            <w:r>
              <w:rPr>
                <w:sz w:val="18"/>
              </w:rPr>
              <w:t>Acmena hemilampra</w:t>
            </w:r>
          </w:p>
        </w:tc>
        <w:tc>
          <w:tcPr>
            <w:tcW w:w="2360" w:type="dxa"/>
          </w:tcPr>
          <w:p>
            <w:pPr>
              <w:pStyle w:val="yTableNAm"/>
              <w:spacing w:before="0"/>
              <w:rPr>
                <w:sz w:val="18"/>
              </w:rPr>
            </w:pPr>
            <w:r>
              <w:rPr>
                <w:sz w:val="18"/>
              </w:rPr>
              <w:t>Acmena ingens</w:t>
            </w:r>
          </w:p>
        </w:tc>
        <w:tc>
          <w:tcPr>
            <w:tcW w:w="2361" w:type="dxa"/>
          </w:tcPr>
          <w:p>
            <w:pPr>
              <w:pStyle w:val="yTableNAm"/>
              <w:spacing w:before="0"/>
              <w:rPr>
                <w:sz w:val="18"/>
              </w:rPr>
            </w:pPr>
            <w:r>
              <w:rPr>
                <w:sz w:val="18"/>
              </w:rPr>
              <w:t>Acmena mackinnoniana</w:t>
            </w:r>
          </w:p>
        </w:tc>
      </w:tr>
      <w:tr>
        <w:trPr>
          <w:cantSplit/>
        </w:trPr>
        <w:tc>
          <w:tcPr>
            <w:tcW w:w="2360" w:type="dxa"/>
          </w:tcPr>
          <w:p>
            <w:pPr>
              <w:pStyle w:val="yTableNAm"/>
              <w:spacing w:before="0"/>
              <w:rPr>
                <w:sz w:val="18"/>
              </w:rPr>
            </w:pPr>
            <w:r>
              <w:rPr>
                <w:sz w:val="18"/>
              </w:rPr>
              <w:t>Acmena macrocarpa</w:t>
            </w:r>
          </w:p>
        </w:tc>
        <w:tc>
          <w:tcPr>
            <w:tcW w:w="2360" w:type="dxa"/>
          </w:tcPr>
          <w:p>
            <w:pPr>
              <w:pStyle w:val="yTableNAm"/>
              <w:spacing w:before="0"/>
              <w:rPr>
                <w:sz w:val="18"/>
              </w:rPr>
            </w:pPr>
            <w:r>
              <w:rPr>
                <w:sz w:val="18"/>
              </w:rPr>
              <w:t>Acmena resa</w:t>
            </w:r>
          </w:p>
        </w:tc>
        <w:tc>
          <w:tcPr>
            <w:tcW w:w="2361" w:type="dxa"/>
          </w:tcPr>
          <w:p>
            <w:pPr>
              <w:pStyle w:val="yTableNAm"/>
              <w:spacing w:before="0"/>
              <w:rPr>
                <w:sz w:val="18"/>
              </w:rPr>
            </w:pPr>
            <w:r>
              <w:rPr>
                <w:sz w:val="18"/>
              </w:rPr>
              <w:t>Acmena smithii</w:t>
            </w:r>
          </w:p>
        </w:tc>
      </w:tr>
      <w:tr>
        <w:trPr>
          <w:cantSplit/>
        </w:trPr>
        <w:tc>
          <w:tcPr>
            <w:tcW w:w="2360" w:type="dxa"/>
          </w:tcPr>
          <w:p>
            <w:pPr>
              <w:pStyle w:val="yTableNAm"/>
              <w:spacing w:before="0"/>
              <w:rPr>
                <w:sz w:val="18"/>
              </w:rPr>
            </w:pPr>
            <w:r>
              <w:rPr>
                <w:sz w:val="18"/>
              </w:rPr>
              <w:t>Acmenosperma claviflorum</w:t>
            </w:r>
          </w:p>
        </w:tc>
        <w:tc>
          <w:tcPr>
            <w:tcW w:w="2360" w:type="dxa"/>
          </w:tcPr>
          <w:p>
            <w:pPr>
              <w:pStyle w:val="yTableNAm"/>
              <w:spacing w:before="0"/>
              <w:rPr>
                <w:sz w:val="18"/>
              </w:rPr>
            </w:pPr>
            <w:r>
              <w:rPr>
                <w:sz w:val="18"/>
              </w:rPr>
              <w:t>Acmenosperma pringlei</w:t>
            </w:r>
          </w:p>
        </w:tc>
        <w:tc>
          <w:tcPr>
            <w:tcW w:w="2361" w:type="dxa"/>
          </w:tcPr>
          <w:p>
            <w:pPr>
              <w:pStyle w:val="yTableNAm"/>
              <w:spacing w:before="0"/>
              <w:rPr>
                <w:sz w:val="18"/>
              </w:rPr>
            </w:pPr>
            <w:r>
              <w:rPr>
                <w:sz w:val="18"/>
              </w:rPr>
              <w:t>Acmopyle pancheri</w:t>
            </w:r>
          </w:p>
        </w:tc>
      </w:tr>
      <w:tr>
        <w:trPr>
          <w:cantSplit/>
        </w:trPr>
        <w:tc>
          <w:tcPr>
            <w:tcW w:w="2360" w:type="dxa"/>
          </w:tcPr>
          <w:p>
            <w:pPr>
              <w:pStyle w:val="yTableNAm"/>
              <w:spacing w:before="0"/>
              <w:rPr>
                <w:sz w:val="18"/>
              </w:rPr>
            </w:pPr>
            <w:r>
              <w:rPr>
                <w:sz w:val="18"/>
              </w:rPr>
              <w:t>Acmopyle sahniana</w:t>
            </w:r>
          </w:p>
        </w:tc>
        <w:tc>
          <w:tcPr>
            <w:tcW w:w="2360" w:type="dxa"/>
          </w:tcPr>
          <w:p>
            <w:pPr>
              <w:pStyle w:val="yTableNAm"/>
              <w:spacing w:before="0"/>
              <w:rPr>
                <w:sz w:val="18"/>
              </w:rPr>
            </w:pPr>
            <w:r>
              <w:rPr>
                <w:sz w:val="18"/>
              </w:rPr>
              <w:t>Acnistus arborescens</w:t>
            </w:r>
          </w:p>
        </w:tc>
        <w:tc>
          <w:tcPr>
            <w:tcW w:w="2361" w:type="dxa"/>
          </w:tcPr>
          <w:p>
            <w:pPr>
              <w:pStyle w:val="yTableNAm"/>
              <w:spacing w:before="0"/>
              <w:rPr>
                <w:sz w:val="18"/>
              </w:rPr>
            </w:pPr>
            <w:r>
              <w:rPr>
                <w:sz w:val="18"/>
              </w:rPr>
              <w:t>Acnistus breviflorus</w:t>
            </w:r>
          </w:p>
        </w:tc>
      </w:tr>
      <w:tr>
        <w:trPr>
          <w:cantSplit/>
        </w:trPr>
        <w:tc>
          <w:tcPr>
            <w:tcW w:w="2360" w:type="dxa"/>
          </w:tcPr>
          <w:p>
            <w:pPr>
              <w:pStyle w:val="yTableNAm"/>
              <w:spacing w:before="0"/>
              <w:rPr>
                <w:sz w:val="18"/>
              </w:rPr>
            </w:pPr>
            <w:r>
              <w:rPr>
                <w:sz w:val="18"/>
              </w:rPr>
              <w:t>Acnistus parviflorus</w:t>
            </w:r>
          </w:p>
        </w:tc>
        <w:tc>
          <w:tcPr>
            <w:tcW w:w="2360" w:type="dxa"/>
          </w:tcPr>
          <w:p>
            <w:pPr>
              <w:pStyle w:val="yTableNAm"/>
              <w:spacing w:before="0"/>
              <w:rPr>
                <w:sz w:val="18"/>
              </w:rPr>
            </w:pPr>
            <w:r>
              <w:rPr>
                <w:sz w:val="18"/>
              </w:rPr>
              <w:t>Acoelorrhaphe wrightii</w:t>
            </w:r>
          </w:p>
        </w:tc>
        <w:tc>
          <w:tcPr>
            <w:tcW w:w="2361" w:type="dxa"/>
          </w:tcPr>
          <w:p>
            <w:pPr>
              <w:pStyle w:val="yTableNAm"/>
              <w:spacing w:before="0"/>
              <w:rPr>
                <w:sz w:val="18"/>
              </w:rPr>
            </w:pPr>
            <w:r>
              <w:rPr>
                <w:sz w:val="18"/>
              </w:rPr>
              <w:t>Aconitum alboviolaceum</w:t>
            </w:r>
          </w:p>
        </w:tc>
      </w:tr>
      <w:tr>
        <w:trPr>
          <w:cantSplit/>
        </w:trPr>
        <w:tc>
          <w:tcPr>
            <w:tcW w:w="2360" w:type="dxa"/>
          </w:tcPr>
          <w:p>
            <w:pPr>
              <w:pStyle w:val="yTableNAm"/>
              <w:spacing w:before="0"/>
              <w:rPr>
                <w:sz w:val="18"/>
              </w:rPr>
            </w:pPr>
            <w:r>
              <w:rPr>
                <w:sz w:val="18"/>
              </w:rPr>
              <w:t>Aconitum anthora</w:t>
            </w:r>
          </w:p>
        </w:tc>
        <w:tc>
          <w:tcPr>
            <w:tcW w:w="2360" w:type="dxa"/>
          </w:tcPr>
          <w:p>
            <w:pPr>
              <w:pStyle w:val="yTableNAm"/>
              <w:spacing w:before="0"/>
              <w:rPr>
                <w:sz w:val="18"/>
              </w:rPr>
            </w:pPr>
            <w:r>
              <w:rPr>
                <w:sz w:val="18"/>
              </w:rPr>
              <w:t>Aconitum corsicum</w:t>
            </w:r>
          </w:p>
        </w:tc>
        <w:tc>
          <w:tcPr>
            <w:tcW w:w="2361" w:type="dxa"/>
          </w:tcPr>
          <w:p>
            <w:pPr>
              <w:pStyle w:val="yTableNAm"/>
              <w:spacing w:before="0"/>
              <w:rPr>
                <w:sz w:val="18"/>
              </w:rPr>
            </w:pPr>
            <w:r>
              <w:rPr>
                <w:sz w:val="18"/>
              </w:rPr>
              <w:t>Aconitum delphiniifolium</w:t>
            </w:r>
          </w:p>
        </w:tc>
      </w:tr>
      <w:tr>
        <w:trPr>
          <w:cantSplit/>
        </w:trPr>
        <w:tc>
          <w:tcPr>
            <w:tcW w:w="2360" w:type="dxa"/>
          </w:tcPr>
          <w:p>
            <w:pPr>
              <w:pStyle w:val="yTableNAm"/>
              <w:spacing w:before="0"/>
              <w:rPr>
                <w:sz w:val="18"/>
              </w:rPr>
            </w:pPr>
            <w:r>
              <w:rPr>
                <w:sz w:val="18"/>
              </w:rPr>
              <w:t>Aconitum hemsleyanum</w:t>
            </w:r>
          </w:p>
        </w:tc>
        <w:tc>
          <w:tcPr>
            <w:tcW w:w="2360" w:type="dxa"/>
          </w:tcPr>
          <w:p>
            <w:pPr>
              <w:pStyle w:val="yTableNAm"/>
              <w:spacing w:before="0"/>
              <w:rPr>
                <w:sz w:val="18"/>
              </w:rPr>
            </w:pPr>
            <w:r>
              <w:rPr>
                <w:sz w:val="18"/>
              </w:rPr>
              <w:t>Aconitum lycoctonum</w:t>
            </w:r>
          </w:p>
        </w:tc>
        <w:tc>
          <w:tcPr>
            <w:tcW w:w="2361" w:type="dxa"/>
          </w:tcPr>
          <w:p>
            <w:pPr>
              <w:pStyle w:val="yTableNAm"/>
              <w:spacing w:before="0"/>
              <w:rPr>
                <w:sz w:val="18"/>
              </w:rPr>
            </w:pPr>
            <w:r>
              <w:rPr>
                <w:sz w:val="18"/>
              </w:rPr>
              <w:t>Aconitum nagarum</w:t>
            </w:r>
          </w:p>
        </w:tc>
      </w:tr>
      <w:tr>
        <w:trPr>
          <w:cantSplit/>
        </w:trPr>
        <w:tc>
          <w:tcPr>
            <w:tcW w:w="2360" w:type="dxa"/>
          </w:tcPr>
          <w:p>
            <w:pPr>
              <w:pStyle w:val="yTableNAm"/>
              <w:spacing w:before="0"/>
              <w:rPr>
                <w:sz w:val="18"/>
              </w:rPr>
            </w:pPr>
            <w:r>
              <w:rPr>
                <w:sz w:val="18"/>
              </w:rPr>
              <w:t>Aconitum napellus</w:t>
            </w:r>
          </w:p>
        </w:tc>
        <w:tc>
          <w:tcPr>
            <w:tcW w:w="2360" w:type="dxa"/>
          </w:tcPr>
          <w:p>
            <w:pPr>
              <w:pStyle w:val="yTableNAm"/>
              <w:spacing w:before="0"/>
              <w:rPr>
                <w:sz w:val="18"/>
              </w:rPr>
            </w:pPr>
            <w:r>
              <w:rPr>
                <w:sz w:val="18"/>
              </w:rPr>
              <w:t>Aconitum orientale</w:t>
            </w:r>
          </w:p>
        </w:tc>
        <w:tc>
          <w:tcPr>
            <w:tcW w:w="2361" w:type="dxa"/>
          </w:tcPr>
          <w:p>
            <w:pPr>
              <w:pStyle w:val="yTableNAm"/>
              <w:spacing w:before="0"/>
              <w:rPr>
                <w:sz w:val="18"/>
              </w:rPr>
            </w:pPr>
            <w:r>
              <w:rPr>
                <w:sz w:val="18"/>
              </w:rPr>
              <w:t>Aconitum x stoerkianum</w:t>
            </w:r>
          </w:p>
        </w:tc>
      </w:tr>
      <w:tr>
        <w:trPr>
          <w:cantSplit/>
        </w:trPr>
        <w:tc>
          <w:tcPr>
            <w:tcW w:w="2360" w:type="dxa"/>
          </w:tcPr>
          <w:p>
            <w:pPr>
              <w:pStyle w:val="yTableNAm"/>
              <w:spacing w:before="0"/>
              <w:rPr>
                <w:sz w:val="18"/>
              </w:rPr>
            </w:pPr>
            <w:r>
              <w:rPr>
                <w:sz w:val="18"/>
              </w:rPr>
              <w:t>Aconitum wardii</w:t>
            </w:r>
          </w:p>
        </w:tc>
        <w:tc>
          <w:tcPr>
            <w:tcW w:w="2360" w:type="dxa"/>
          </w:tcPr>
          <w:p>
            <w:pPr>
              <w:pStyle w:val="yTableNAm"/>
              <w:spacing w:before="0"/>
              <w:rPr>
                <w:sz w:val="18"/>
              </w:rPr>
            </w:pPr>
            <w:r>
              <w:rPr>
                <w:sz w:val="18"/>
              </w:rPr>
              <w:t>Aconogonon campanulatum</w:t>
            </w:r>
          </w:p>
        </w:tc>
        <w:tc>
          <w:tcPr>
            <w:tcW w:w="2361" w:type="dxa"/>
          </w:tcPr>
          <w:p>
            <w:pPr>
              <w:pStyle w:val="yTableNAm"/>
              <w:spacing w:before="0"/>
              <w:rPr>
                <w:sz w:val="18"/>
              </w:rPr>
            </w:pPr>
            <w:r>
              <w:rPr>
                <w:sz w:val="18"/>
              </w:rPr>
              <w:t>Aconogonon rumicifolium</w:t>
            </w:r>
          </w:p>
        </w:tc>
      </w:tr>
      <w:tr>
        <w:trPr>
          <w:cantSplit/>
        </w:trPr>
        <w:tc>
          <w:tcPr>
            <w:tcW w:w="2360" w:type="dxa"/>
          </w:tcPr>
          <w:p>
            <w:pPr>
              <w:pStyle w:val="yTableNAm"/>
              <w:spacing w:before="0"/>
              <w:rPr>
                <w:sz w:val="18"/>
              </w:rPr>
            </w:pPr>
            <w:r>
              <w:rPr>
                <w:sz w:val="18"/>
              </w:rPr>
              <w:t>Acorus calamus</w:t>
            </w:r>
          </w:p>
        </w:tc>
        <w:tc>
          <w:tcPr>
            <w:tcW w:w="2360" w:type="dxa"/>
          </w:tcPr>
          <w:p>
            <w:pPr>
              <w:pStyle w:val="yTableNAm"/>
              <w:spacing w:before="0"/>
              <w:rPr>
                <w:sz w:val="18"/>
              </w:rPr>
            </w:pPr>
            <w:r>
              <w:rPr>
                <w:sz w:val="18"/>
              </w:rPr>
              <w:t>Acorus gramineus</w:t>
            </w:r>
          </w:p>
        </w:tc>
        <w:tc>
          <w:tcPr>
            <w:tcW w:w="2361" w:type="dxa"/>
          </w:tcPr>
          <w:p>
            <w:pPr>
              <w:pStyle w:val="yTableNAm"/>
              <w:spacing w:before="0"/>
              <w:rPr>
                <w:sz w:val="18"/>
              </w:rPr>
            </w:pPr>
            <w:r>
              <w:rPr>
                <w:sz w:val="18"/>
              </w:rPr>
              <w:t>Acradenia euodiiformis</w:t>
            </w:r>
          </w:p>
        </w:tc>
      </w:tr>
      <w:tr>
        <w:trPr>
          <w:cantSplit/>
        </w:trPr>
        <w:tc>
          <w:tcPr>
            <w:tcW w:w="2360" w:type="dxa"/>
          </w:tcPr>
          <w:p>
            <w:pPr>
              <w:pStyle w:val="yTableNAm"/>
              <w:spacing w:before="0"/>
              <w:rPr>
                <w:sz w:val="18"/>
              </w:rPr>
            </w:pPr>
            <w:r>
              <w:rPr>
                <w:sz w:val="18"/>
              </w:rPr>
              <w:t>Acradenia frankliniae</w:t>
            </w:r>
          </w:p>
        </w:tc>
        <w:tc>
          <w:tcPr>
            <w:tcW w:w="2360" w:type="dxa"/>
          </w:tcPr>
          <w:p>
            <w:pPr>
              <w:pStyle w:val="yTableNAm"/>
              <w:spacing w:before="0"/>
              <w:rPr>
                <w:sz w:val="18"/>
              </w:rPr>
            </w:pPr>
            <w:r>
              <w:rPr>
                <w:sz w:val="18"/>
              </w:rPr>
              <w:t>Acridocarpus austro-caledonicus</w:t>
            </w:r>
          </w:p>
        </w:tc>
        <w:tc>
          <w:tcPr>
            <w:tcW w:w="2361" w:type="dxa"/>
          </w:tcPr>
          <w:p>
            <w:pPr>
              <w:pStyle w:val="yTableNAm"/>
              <w:spacing w:before="0"/>
              <w:rPr>
                <w:sz w:val="18"/>
              </w:rPr>
            </w:pPr>
            <w:r>
              <w:rPr>
                <w:sz w:val="18"/>
              </w:rPr>
              <w:t>Acridocarpus natalitius</w:t>
            </w:r>
          </w:p>
        </w:tc>
      </w:tr>
      <w:tr>
        <w:trPr>
          <w:cantSplit/>
        </w:trPr>
        <w:tc>
          <w:tcPr>
            <w:tcW w:w="2360" w:type="dxa"/>
          </w:tcPr>
          <w:p>
            <w:pPr>
              <w:pStyle w:val="yTableNAm"/>
              <w:spacing w:before="0"/>
              <w:rPr>
                <w:sz w:val="18"/>
              </w:rPr>
            </w:pPr>
            <w:r>
              <w:rPr>
                <w:sz w:val="18"/>
              </w:rPr>
              <w:t>Acridocarpus smeathmanni</w:t>
            </w:r>
          </w:p>
        </w:tc>
        <w:tc>
          <w:tcPr>
            <w:tcW w:w="2360" w:type="dxa"/>
          </w:tcPr>
          <w:p>
            <w:pPr>
              <w:pStyle w:val="yTableNAm"/>
              <w:spacing w:before="0"/>
              <w:rPr>
                <w:sz w:val="18"/>
              </w:rPr>
            </w:pPr>
            <w:r>
              <w:rPr>
                <w:sz w:val="18"/>
              </w:rPr>
              <w:t>Acriopsis indica</w:t>
            </w:r>
          </w:p>
        </w:tc>
        <w:tc>
          <w:tcPr>
            <w:tcW w:w="2361" w:type="dxa"/>
          </w:tcPr>
          <w:p>
            <w:pPr>
              <w:pStyle w:val="yTableNAm"/>
              <w:spacing w:before="0"/>
              <w:rPr>
                <w:sz w:val="18"/>
              </w:rPr>
            </w:pPr>
            <w:r>
              <w:rPr>
                <w:sz w:val="18"/>
              </w:rPr>
              <w:t>Acriopsis javanica</w:t>
            </w:r>
          </w:p>
        </w:tc>
      </w:tr>
      <w:tr>
        <w:trPr>
          <w:cantSplit/>
        </w:trPr>
        <w:tc>
          <w:tcPr>
            <w:tcW w:w="2360" w:type="dxa"/>
          </w:tcPr>
          <w:p>
            <w:pPr>
              <w:pStyle w:val="yTableNAm"/>
              <w:spacing w:before="0"/>
              <w:rPr>
                <w:sz w:val="18"/>
              </w:rPr>
            </w:pPr>
            <w:r>
              <w:rPr>
                <w:sz w:val="18"/>
              </w:rPr>
              <w:t>Acriopsis ridleyi</w:t>
            </w:r>
          </w:p>
        </w:tc>
        <w:tc>
          <w:tcPr>
            <w:tcW w:w="2360" w:type="dxa"/>
          </w:tcPr>
          <w:p>
            <w:pPr>
              <w:pStyle w:val="yTableNAm"/>
              <w:spacing w:before="0"/>
              <w:rPr>
                <w:sz w:val="18"/>
              </w:rPr>
            </w:pPr>
            <w:r>
              <w:rPr>
                <w:sz w:val="18"/>
              </w:rPr>
              <w:t>Acrisione cymosa</w:t>
            </w:r>
          </w:p>
        </w:tc>
        <w:tc>
          <w:tcPr>
            <w:tcW w:w="2361" w:type="dxa"/>
          </w:tcPr>
          <w:p>
            <w:pPr>
              <w:pStyle w:val="yTableNAm"/>
              <w:spacing w:before="0"/>
              <w:rPr>
                <w:sz w:val="18"/>
              </w:rPr>
            </w:pPr>
            <w:r>
              <w:rPr>
                <w:sz w:val="18"/>
              </w:rPr>
              <w:t>Acrocarpus fraxinifolius</w:t>
            </w:r>
          </w:p>
        </w:tc>
      </w:tr>
      <w:tr>
        <w:trPr>
          <w:cantSplit/>
        </w:trPr>
        <w:tc>
          <w:tcPr>
            <w:tcW w:w="2360" w:type="dxa"/>
          </w:tcPr>
          <w:p>
            <w:pPr>
              <w:pStyle w:val="yTableNAm"/>
              <w:spacing w:before="0"/>
              <w:rPr>
                <w:sz w:val="18"/>
              </w:rPr>
            </w:pPr>
            <w:r>
              <w:rPr>
                <w:sz w:val="18"/>
              </w:rPr>
              <w:t>Acrocladium auriculatum</w:t>
            </w:r>
          </w:p>
        </w:tc>
        <w:tc>
          <w:tcPr>
            <w:tcW w:w="2360" w:type="dxa"/>
          </w:tcPr>
          <w:p>
            <w:pPr>
              <w:pStyle w:val="yTableNAm"/>
              <w:spacing w:before="0"/>
              <w:rPr>
                <w:sz w:val="18"/>
              </w:rPr>
            </w:pPr>
            <w:r>
              <w:rPr>
                <w:sz w:val="18"/>
              </w:rPr>
              <w:t>Acrocomia aculeata</w:t>
            </w:r>
          </w:p>
        </w:tc>
        <w:tc>
          <w:tcPr>
            <w:tcW w:w="2361" w:type="dxa"/>
          </w:tcPr>
          <w:p>
            <w:pPr>
              <w:pStyle w:val="yTableNAm"/>
              <w:spacing w:before="0"/>
              <w:rPr>
                <w:sz w:val="18"/>
              </w:rPr>
            </w:pPr>
            <w:r>
              <w:rPr>
                <w:sz w:val="18"/>
              </w:rPr>
              <w:t>Acrocomia armentalis</w:t>
            </w:r>
          </w:p>
        </w:tc>
      </w:tr>
      <w:tr>
        <w:trPr>
          <w:cantSplit/>
        </w:trPr>
        <w:tc>
          <w:tcPr>
            <w:tcW w:w="2360" w:type="dxa"/>
          </w:tcPr>
          <w:p>
            <w:pPr>
              <w:pStyle w:val="yTableNAm"/>
              <w:spacing w:before="0"/>
              <w:rPr>
                <w:sz w:val="18"/>
              </w:rPr>
            </w:pPr>
            <w:r>
              <w:rPr>
                <w:sz w:val="18"/>
              </w:rPr>
              <w:t>Acrocomia hassleri</w:t>
            </w:r>
          </w:p>
        </w:tc>
        <w:tc>
          <w:tcPr>
            <w:tcW w:w="2360" w:type="dxa"/>
          </w:tcPr>
          <w:p>
            <w:pPr>
              <w:pStyle w:val="yTableNAm"/>
              <w:spacing w:before="0"/>
              <w:rPr>
                <w:sz w:val="18"/>
              </w:rPr>
            </w:pPr>
            <w:r>
              <w:rPr>
                <w:sz w:val="18"/>
              </w:rPr>
              <w:t>Acrodon bellidiflorus</w:t>
            </w:r>
          </w:p>
        </w:tc>
        <w:tc>
          <w:tcPr>
            <w:tcW w:w="2361" w:type="dxa"/>
          </w:tcPr>
          <w:p>
            <w:pPr>
              <w:pStyle w:val="yTableNAm"/>
              <w:spacing w:before="0"/>
              <w:rPr>
                <w:sz w:val="18"/>
              </w:rPr>
            </w:pPr>
            <w:r>
              <w:rPr>
                <w:sz w:val="18"/>
              </w:rPr>
              <w:t>Acronychia acidula</w:t>
            </w:r>
          </w:p>
        </w:tc>
      </w:tr>
      <w:tr>
        <w:trPr>
          <w:cantSplit/>
        </w:trPr>
        <w:tc>
          <w:tcPr>
            <w:tcW w:w="2360" w:type="dxa"/>
          </w:tcPr>
          <w:p>
            <w:pPr>
              <w:pStyle w:val="yTableNAm"/>
              <w:spacing w:before="0"/>
              <w:rPr>
                <w:sz w:val="18"/>
              </w:rPr>
            </w:pPr>
            <w:r>
              <w:rPr>
                <w:sz w:val="18"/>
              </w:rPr>
              <w:t>Acronychia acronychioides</w:t>
            </w:r>
          </w:p>
        </w:tc>
        <w:tc>
          <w:tcPr>
            <w:tcW w:w="2360" w:type="dxa"/>
          </w:tcPr>
          <w:p>
            <w:pPr>
              <w:pStyle w:val="yTableNAm"/>
              <w:spacing w:before="0"/>
              <w:rPr>
                <w:sz w:val="18"/>
              </w:rPr>
            </w:pPr>
            <w:r>
              <w:rPr>
                <w:sz w:val="18"/>
              </w:rPr>
              <w:t>Acronychia acuminata</w:t>
            </w:r>
          </w:p>
        </w:tc>
        <w:tc>
          <w:tcPr>
            <w:tcW w:w="2361" w:type="dxa"/>
          </w:tcPr>
          <w:p>
            <w:pPr>
              <w:pStyle w:val="yTableNAm"/>
              <w:spacing w:before="0"/>
              <w:rPr>
                <w:sz w:val="18"/>
              </w:rPr>
            </w:pPr>
            <w:r>
              <w:rPr>
                <w:sz w:val="18"/>
              </w:rPr>
              <w:t>Acronychia baeuerlenii</w:t>
            </w:r>
          </w:p>
        </w:tc>
      </w:tr>
      <w:tr>
        <w:trPr>
          <w:cantSplit/>
        </w:trPr>
        <w:tc>
          <w:tcPr>
            <w:tcW w:w="2360" w:type="dxa"/>
          </w:tcPr>
          <w:p>
            <w:pPr>
              <w:pStyle w:val="yTableNAm"/>
              <w:spacing w:before="0"/>
              <w:rPr>
                <w:sz w:val="18"/>
              </w:rPr>
            </w:pPr>
            <w:r>
              <w:rPr>
                <w:sz w:val="18"/>
              </w:rPr>
              <w:t>Acronychia chooreechillum</w:t>
            </w:r>
          </w:p>
        </w:tc>
        <w:tc>
          <w:tcPr>
            <w:tcW w:w="2360" w:type="dxa"/>
          </w:tcPr>
          <w:p>
            <w:pPr>
              <w:pStyle w:val="yTableNAm"/>
              <w:spacing w:before="0"/>
              <w:rPr>
                <w:sz w:val="18"/>
              </w:rPr>
            </w:pPr>
            <w:r>
              <w:rPr>
                <w:sz w:val="18"/>
              </w:rPr>
              <w:t>Acronychia imperforata</w:t>
            </w:r>
          </w:p>
        </w:tc>
        <w:tc>
          <w:tcPr>
            <w:tcW w:w="2361" w:type="dxa"/>
          </w:tcPr>
          <w:p>
            <w:pPr>
              <w:pStyle w:val="yTableNAm"/>
              <w:spacing w:before="0"/>
              <w:rPr>
                <w:sz w:val="18"/>
              </w:rPr>
            </w:pPr>
            <w:r>
              <w:rPr>
                <w:sz w:val="18"/>
              </w:rPr>
              <w:t>Acronychia laevis</w:t>
            </w:r>
          </w:p>
        </w:tc>
      </w:tr>
      <w:tr>
        <w:trPr>
          <w:cantSplit/>
        </w:trPr>
        <w:tc>
          <w:tcPr>
            <w:tcW w:w="2360" w:type="dxa"/>
          </w:tcPr>
          <w:p>
            <w:pPr>
              <w:pStyle w:val="yTableNAm"/>
              <w:spacing w:before="0"/>
              <w:rPr>
                <w:sz w:val="18"/>
              </w:rPr>
            </w:pPr>
            <w:r>
              <w:rPr>
                <w:sz w:val="18"/>
              </w:rPr>
              <w:t>Acronychia littoralis</w:t>
            </w:r>
          </w:p>
        </w:tc>
        <w:tc>
          <w:tcPr>
            <w:tcW w:w="2360" w:type="dxa"/>
          </w:tcPr>
          <w:p>
            <w:pPr>
              <w:pStyle w:val="yTableNAm"/>
              <w:spacing w:before="0"/>
              <w:rPr>
                <w:sz w:val="18"/>
              </w:rPr>
            </w:pPr>
            <w:r>
              <w:rPr>
                <w:sz w:val="18"/>
              </w:rPr>
              <w:t>Acronychia oblongifolia</w:t>
            </w:r>
          </w:p>
        </w:tc>
        <w:tc>
          <w:tcPr>
            <w:tcW w:w="2361" w:type="dxa"/>
          </w:tcPr>
          <w:p>
            <w:pPr>
              <w:pStyle w:val="yTableNAm"/>
              <w:spacing w:before="0"/>
              <w:rPr>
                <w:sz w:val="18"/>
              </w:rPr>
            </w:pPr>
            <w:r>
              <w:rPr>
                <w:sz w:val="18"/>
              </w:rPr>
              <w:t>Acronychia octandra</w:t>
            </w:r>
          </w:p>
        </w:tc>
      </w:tr>
      <w:tr>
        <w:trPr>
          <w:cantSplit/>
        </w:trPr>
        <w:tc>
          <w:tcPr>
            <w:tcW w:w="2360" w:type="dxa"/>
          </w:tcPr>
          <w:p>
            <w:pPr>
              <w:pStyle w:val="yTableNAm"/>
              <w:spacing w:before="0"/>
              <w:rPr>
                <w:sz w:val="18"/>
              </w:rPr>
            </w:pPr>
            <w:r>
              <w:rPr>
                <w:sz w:val="18"/>
              </w:rPr>
              <w:t>Acronychia pauciflora</w:t>
            </w:r>
          </w:p>
        </w:tc>
        <w:tc>
          <w:tcPr>
            <w:tcW w:w="2360" w:type="dxa"/>
          </w:tcPr>
          <w:p>
            <w:pPr>
              <w:pStyle w:val="yTableNAm"/>
              <w:spacing w:before="0"/>
              <w:rPr>
                <w:sz w:val="18"/>
              </w:rPr>
            </w:pPr>
            <w:r>
              <w:rPr>
                <w:sz w:val="18"/>
              </w:rPr>
              <w:t>Acronychia pubescens</w:t>
            </w:r>
          </w:p>
        </w:tc>
        <w:tc>
          <w:tcPr>
            <w:tcW w:w="2361" w:type="dxa"/>
          </w:tcPr>
          <w:p>
            <w:pPr>
              <w:pStyle w:val="yTableNAm"/>
              <w:spacing w:before="0"/>
              <w:rPr>
                <w:sz w:val="18"/>
              </w:rPr>
            </w:pPr>
            <w:r>
              <w:rPr>
                <w:sz w:val="18"/>
              </w:rPr>
              <w:t>Acronychia wilcoxiana</w:t>
            </w:r>
          </w:p>
        </w:tc>
      </w:tr>
      <w:tr>
        <w:trPr>
          <w:cantSplit/>
        </w:trPr>
        <w:tc>
          <w:tcPr>
            <w:tcW w:w="2360" w:type="dxa"/>
          </w:tcPr>
          <w:p>
            <w:pPr>
              <w:pStyle w:val="yTableNAm"/>
              <w:spacing w:before="0"/>
              <w:rPr>
                <w:sz w:val="18"/>
              </w:rPr>
            </w:pPr>
            <w:r>
              <w:rPr>
                <w:sz w:val="18"/>
              </w:rPr>
              <w:t>Acrophorus stipellatus</w:t>
            </w:r>
          </w:p>
        </w:tc>
        <w:tc>
          <w:tcPr>
            <w:tcW w:w="2360" w:type="dxa"/>
          </w:tcPr>
          <w:p>
            <w:pPr>
              <w:pStyle w:val="yTableNAm"/>
              <w:spacing w:before="0"/>
              <w:rPr>
                <w:sz w:val="18"/>
              </w:rPr>
            </w:pPr>
            <w:r>
              <w:rPr>
                <w:sz w:val="18"/>
              </w:rPr>
              <w:t>Acrophyllum australe</w:t>
            </w:r>
          </w:p>
        </w:tc>
        <w:tc>
          <w:tcPr>
            <w:tcW w:w="2361" w:type="dxa"/>
          </w:tcPr>
          <w:p>
            <w:pPr>
              <w:pStyle w:val="yTableNAm"/>
              <w:spacing w:before="0"/>
              <w:rPr>
                <w:sz w:val="18"/>
              </w:rPr>
            </w:pPr>
            <w:r>
              <w:rPr>
                <w:sz w:val="18"/>
              </w:rPr>
              <w:t>Acrotriche aggregata</w:t>
            </w:r>
          </w:p>
        </w:tc>
      </w:tr>
      <w:tr>
        <w:trPr>
          <w:cantSplit/>
        </w:trPr>
        <w:tc>
          <w:tcPr>
            <w:tcW w:w="2360" w:type="dxa"/>
          </w:tcPr>
          <w:p>
            <w:pPr>
              <w:pStyle w:val="yTableNAm"/>
              <w:spacing w:before="0"/>
              <w:rPr>
                <w:sz w:val="18"/>
              </w:rPr>
            </w:pPr>
            <w:r>
              <w:rPr>
                <w:sz w:val="18"/>
              </w:rPr>
              <w:t>Acrotriche depressa</w:t>
            </w:r>
          </w:p>
        </w:tc>
        <w:tc>
          <w:tcPr>
            <w:tcW w:w="2360" w:type="dxa"/>
          </w:tcPr>
          <w:p>
            <w:pPr>
              <w:pStyle w:val="yTableNAm"/>
              <w:spacing w:before="0"/>
              <w:rPr>
                <w:sz w:val="18"/>
              </w:rPr>
            </w:pPr>
            <w:r>
              <w:rPr>
                <w:sz w:val="18"/>
              </w:rPr>
              <w:t>Acrotriche fasciculiflora</w:t>
            </w:r>
          </w:p>
        </w:tc>
        <w:tc>
          <w:tcPr>
            <w:tcW w:w="2361" w:type="dxa"/>
          </w:tcPr>
          <w:p>
            <w:pPr>
              <w:pStyle w:val="yTableNAm"/>
              <w:spacing w:before="0"/>
              <w:rPr>
                <w:sz w:val="18"/>
              </w:rPr>
            </w:pPr>
            <w:r>
              <w:rPr>
                <w:sz w:val="18"/>
              </w:rPr>
              <w:t>Acrotriche leucocarpa</w:t>
            </w:r>
          </w:p>
        </w:tc>
      </w:tr>
      <w:tr>
        <w:trPr>
          <w:cantSplit/>
        </w:trPr>
        <w:tc>
          <w:tcPr>
            <w:tcW w:w="2360" w:type="dxa"/>
          </w:tcPr>
          <w:p>
            <w:pPr>
              <w:pStyle w:val="yTableNAm"/>
              <w:spacing w:before="0"/>
              <w:rPr>
                <w:sz w:val="18"/>
              </w:rPr>
            </w:pPr>
            <w:r>
              <w:rPr>
                <w:sz w:val="18"/>
              </w:rPr>
              <w:t>Acrotriche prostrata</w:t>
            </w:r>
          </w:p>
        </w:tc>
        <w:tc>
          <w:tcPr>
            <w:tcW w:w="2360" w:type="dxa"/>
          </w:tcPr>
          <w:p>
            <w:pPr>
              <w:pStyle w:val="yTableNAm"/>
              <w:spacing w:before="0"/>
              <w:rPr>
                <w:sz w:val="18"/>
              </w:rPr>
            </w:pPr>
            <w:r>
              <w:rPr>
                <w:sz w:val="18"/>
              </w:rPr>
              <w:t>Acrotriche serrulata</w:t>
            </w:r>
          </w:p>
        </w:tc>
        <w:tc>
          <w:tcPr>
            <w:tcW w:w="2361" w:type="dxa"/>
          </w:tcPr>
          <w:p>
            <w:pPr>
              <w:pStyle w:val="yTableNAm"/>
              <w:spacing w:before="0"/>
              <w:rPr>
                <w:sz w:val="18"/>
              </w:rPr>
            </w:pPr>
            <w:r>
              <w:rPr>
                <w:sz w:val="18"/>
              </w:rPr>
              <w:t>Actaea arizonica</w:t>
            </w:r>
          </w:p>
        </w:tc>
      </w:tr>
      <w:tr>
        <w:trPr>
          <w:cantSplit/>
        </w:trPr>
        <w:tc>
          <w:tcPr>
            <w:tcW w:w="2360" w:type="dxa"/>
          </w:tcPr>
          <w:p>
            <w:pPr>
              <w:pStyle w:val="yTableNAm"/>
              <w:spacing w:before="0"/>
              <w:rPr>
                <w:sz w:val="18"/>
              </w:rPr>
            </w:pPr>
            <w:r>
              <w:rPr>
                <w:sz w:val="18"/>
              </w:rPr>
              <w:t>Actaea asiatica</w:t>
            </w:r>
          </w:p>
        </w:tc>
        <w:tc>
          <w:tcPr>
            <w:tcW w:w="2360" w:type="dxa"/>
          </w:tcPr>
          <w:p>
            <w:pPr>
              <w:pStyle w:val="yTableNAm"/>
              <w:spacing w:before="0"/>
              <w:rPr>
                <w:sz w:val="18"/>
              </w:rPr>
            </w:pPr>
            <w:r>
              <w:rPr>
                <w:sz w:val="18"/>
              </w:rPr>
              <w:t>Actaea biternata</w:t>
            </w:r>
          </w:p>
        </w:tc>
        <w:tc>
          <w:tcPr>
            <w:tcW w:w="2361" w:type="dxa"/>
          </w:tcPr>
          <w:p>
            <w:pPr>
              <w:pStyle w:val="yTableNAm"/>
              <w:spacing w:before="0"/>
              <w:rPr>
                <w:sz w:val="18"/>
              </w:rPr>
            </w:pPr>
            <w:r>
              <w:rPr>
                <w:sz w:val="18"/>
              </w:rPr>
              <w:t>Actaea brachycarpa</w:t>
            </w:r>
          </w:p>
        </w:tc>
      </w:tr>
    </w:tbl>
    <w:p>
      <w:pPr>
        <w:rPr>
          <w:del w:id="388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Actaea cimicifuga</w:t>
            </w:r>
          </w:p>
        </w:tc>
        <w:tc>
          <w:tcPr>
            <w:tcW w:w="2360" w:type="dxa"/>
          </w:tcPr>
          <w:p>
            <w:pPr>
              <w:pStyle w:val="yTableNAm"/>
              <w:spacing w:before="0"/>
              <w:rPr>
                <w:sz w:val="18"/>
              </w:rPr>
            </w:pPr>
            <w:r>
              <w:rPr>
                <w:sz w:val="18"/>
              </w:rPr>
              <w:t>Actaea dahurica</w:t>
            </w:r>
          </w:p>
        </w:tc>
        <w:tc>
          <w:tcPr>
            <w:tcW w:w="2361" w:type="dxa"/>
          </w:tcPr>
          <w:p>
            <w:pPr>
              <w:pStyle w:val="yTableNAm"/>
              <w:spacing w:before="0"/>
              <w:rPr>
                <w:sz w:val="18"/>
              </w:rPr>
            </w:pPr>
            <w:r>
              <w:rPr>
                <w:sz w:val="18"/>
              </w:rPr>
              <w:t>Actaea elata</w:t>
            </w:r>
          </w:p>
        </w:tc>
      </w:tr>
      <w:tr>
        <w:trPr>
          <w:cantSplit/>
        </w:trPr>
        <w:tc>
          <w:tcPr>
            <w:tcW w:w="2360" w:type="dxa"/>
          </w:tcPr>
          <w:p>
            <w:pPr>
              <w:pStyle w:val="yTableNAm"/>
              <w:spacing w:before="0"/>
              <w:rPr>
                <w:sz w:val="18"/>
              </w:rPr>
            </w:pPr>
            <w:r>
              <w:rPr>
                <w:sz w:val="18"/>
              </w:rPr>
              <w:t>Actaea heracleifolia</w:t>
            </w:r>
          </w:p>
        </w:tc>
        <w:tc>
          <w:tcPr>
            <w:tcW w:w="2360" w:type="dxa"/>
          </w:tcPr>
          <w:p>
            <w:pPr>
              <w:pStyle w:val="yTableNAm"/>
              <w:spacing w:before="0"/>
              <w:rPr>
                <w:sz w:val="18"/>
              </w:rPr>
            </w:pPr>
            <w:r>
              <w:rPr>
                <w:sz w:val="18"/>
              </w:rPr>
              <w:t>Actaea laciniata</w:t>
            </w:r>
          </w:p>
        </w:tc>
        <w:tc>
          <w:tcPr>
            <w:tcW w:w="2361" w:type="dxa"/>
          </w:tcPr>
          <w:p>
            <w:pPr>
              <w:pStyle w:val="yTableNAm"/>
              <w:spacing w:before="0"/>
              <w:rPr>
                <w:sz w:val="18"/>
              </w:rPr>
            </w:pPr>
            <w:r>
              <w:rPr>
                <w:sz w:val="18"/>
              </w:rPr>
              <w:t>Actaea mairei</w:t>
            </w:r>
          </w:p>
        </w:tc>
      </w:tr>
      <w:tr>
        <w:trPr>
          <w:cantSplit/>
        </w:trPr>
        <w:tc>
          <w:tcPr>
            <w:tcW w:w="2360" w:type="dxa"/>
          </w:tcPr>
          <w:p>
            <w:pPr>
              <w:pStyle w:val="yTableNAm"/>
              <w:spacing w:before="0"/>
              <w:rPr>
                <w:sz w:val="18"/>
              </w:rPr>
            </w:pPr>
            <w:r>
              <w:rPr>
                <w:sz w:val="18"/>
              </w:rPr>
              <w:t>Actaea podocarpa</w:t>
            </w:r>
          </w:p>
        </w:tc>
        <w:tc>
          <w:tcPr>
            <w:tcW w:w="2360" w:type="dxa"/>
          </w:tcPr>
          <w:p>
            <w:pPr>
              <w:pStyle w:val="yTableNAm"/>
              <w:spacing w:before="0"/>
              <w:rPr>
                <w:sz w:val="18"/>
              </w:rPr>
            </w:pPr>
            <w:r>
              <w:rPr>
                <w:sz w:val="18"/>
              </w:rPr>
              <w:t>Actaea racemosa</w:t>
            </w:r>
          </w:p>
        </w:tc>
        <w:tc>
          <w:tcPr>
            <w:tcW w:w="2361" w:type="dxa"/>
          </w:tcPr>
          <w:p>
            <w:pPr>
              <w:pStyle w:val="yTableNAm"/>
              <w:spacing w:before="0"/>
              <w:rPr>
                <w:sz w:val="18"/>
              </w:rPr>
            </w:pPr>
            <w:r>
              <w:rPr>
                <w:sz w:val="18"/>
              </w:rPr>
              <w:t>Actaea rubifolia</w:t>
            </w:r>
          </w:p>
        </w:tc>
      </w:tr>
      <w:tr>
        <w:trPr>
          <w:cantSplit/>
        </w:trPr>
        <w:tc>
          <w:tcPr>
            <w:tcW w:w="2360" w:type="dxa"/>
          </w:tcPr>
          <w:p>
            <w:pPr>
              <w:pStyle w:val="yTableNAm"/>
              <w:spacing w:before="0"/>
              <w:rPr>
                <w:sz w:val="18"/>
              </w:rPr>
            </w:pPr>
            <w:r>
              <w:rPr>
                <w:sz w:val="18"/>
              </w:rPr>
              <w:t>Actaea simplex</w:t>
            </w:r>
          </w:p>
        </w:tc>
        <w:tc>
          <w:tcPr>
            <w:tcW w:w="2360" w:type="dxa"/>
          </w:tcPr>
          <w:p>
            <w:pPr>
              <w:pStyle w:val="yTableNAm"/>
              <w:spacing w:before="0"/>
              <w:rPr>
                <w:sz w:val="18"/>
              </w:rPr>
            </w:pPr>
            <w:r>
              <w:rPr>
                <w:sz w:val="18"/>
              </w:rPr>
              <w:t>Actephila lindleyi</w:t>
            </w:r>
          </w:p>
        </w:tc>
        <w:tc>
          <w:tcPr>
            <w:tcW w:w="2361" w:type="dxa"/>
          </w:tcPr>
          <w:p>
            <w:pPr>
              <w:pStyle w:val="yTableNAm"/>
              <w:spacing w:before="0"/>
              <w:rPr>
                <w:sz w:val="18"/>
              </w:rPr>
            </w:pPr>
            <w:r>
              <w:rPr>
                <w:sz w:val="18"/>
              </w:rPr>
              <w:t>Actinidia arguta</w:t>
            </w:r>
          </w:p>
        </w:tc>
      </w:tr>
      <w:tr>
        <w:trPr>
          <w:cantSplit/>
        </w:trPr>
        <w:tc>
          <w:tcPr>
            <w:tcW w:w="2360" w:type="dxa"/>
          </w:tcPr>
          <w:p>
            <w:pPr>
              <w:pStyle w:val="yTableNAm"/>
              <w:spacing w:before="0"/>
              <w:rPr>
                <w:sz w:val="18"/>
              </w:rPr>
            </w:pPr>
            <w:r>
              <w:rPr>
                <w:sz w:val="18"/>
              </w:rPr>
              <w:t>Actinidia arguta x kolomikta</w:t>
            </w:r>
          </w:p>
        </w:tc>
        <w:tc>
          <w:tcPr>
            <w:tcW w:w="2360" w:type="dxa"/>
          </w:tcPr>
          <w:p>
            <w:pPr>
              <w:pStyle w:val="yTableNAm"/>
              <w:spacing w:before="0"/>
              <w:rPr>
                <w:sz w:val="18"/>
              </w:rPr>
            </w:pPr>
            <w:r>
              <w:rPr>
                <w:sz w:val="18"/>
              </w:rPr>
              <w:t>Actinidia arguta x melanandra</w:t>
            </w:r>
          </w:p>
        </w:tc>
        <w:tc>
          <w:tcPr>
            <w:tcW w:w="2361" w:type="dxa"/>
          </w:tcPr>
          <w:p>
            <w:pPr>
              <w:pStyle w:val="yTableNAm"/>
              <w:spacing w:before="0"/>
              <w:rPr>
                <w:sz w:val="18"/>
              </w:rPr>
            </w:pPr>
            <w:r>
              <w:rPr>
                <w:sz w:val="18"/>
              </w:rPr>
              <w:t>Actinidia callosa</w:t>
            </w:r>
          </w:p>
        </w:tc>
      </w:tr>
      <w:tr>
        <w:trPr>
          <w:cantSplit/>
        </w:trPr>
        <w:tc>
          <w:tcPr>
            <w:tcW w:w="2360" w:type="dxa"/>
          </w:tcPr>
          <w:p>
            <w:pPr>
              <w:pStyle w:val="yTableNAm"/>
              <w:spacing w:before="0"/>
              <w:rPr>
                <w:sz w:val="18"/>
              </w:rPr>
            </w:pPr>
            <w:r>
              <w:rPr>
                <w:sz w:val="18"/>
              </w:rPr>
              <w:t>Actinidia chinensis</w:t>
            </w:r>
          </w:p>
        </w:tc>
        <w:tc>
          <w:tcPr>
            <w:tcW w:w="2360" w:type="dxa"/>
          </w:tcPr>
          <w:p>
            <w:pPr>
              <w:pStyle w:val="yTableNAm"/>
              <w:spacing w:before="0"/>
              <w:rPr>
                <w:sz w:val="18"/>
              </w:rPr>
            </w:pPr>
            <w:r>
              <w:rPr>
                <w:sz w:val="18"/>
              </w:rPr>
              <w:t>Actinidia chrysantha</w:t>
            </w:r>
          </w:p>
        </w:tc>
        <w:tc>
          <w:tcPr>
            <w:tcW w:w="2361" w:type="dxa"/>
          </w:tcPr>
          <w:p>
            <w:pPr>
              <w:pStyle w:val="yTableNAm"/>
              <w:spacing w:before="0"/>
              <w:rPr>
                <w:sz w:val="18"/>
              </w:rPr>
            </w:pPr>
            <w:r>
              <w:rPr>
                <w:sz w:val="18"/>
              </w:rPr>
              <w:t>Actinidia chrysantha x deliciosa</w:t>
            </w:r>
          </w:p>
        </w:tc>
      </w:tr>
      <w:tr>
        <w:trPr>
          <w:cantSplit/>
        </w:trPr>
        <w:tc>
          <w:tcPr>
            <w:tcW w:w="2360" w:type="dxa"/>
          </w:tcPr>
          <w:p>
            <w:pPr>
              <w:pStyle w:val="yTableNAm"/>
              <w:spacing w:before="0"/>
              <w:rPr>
                <w:sz w:val="18"/>
              </w:rPr>
            </w:pPr>
            <w:r>
              <w:rPr>
                <w:sz w:val="18"/>
              </w:rPr>
              <w:t>Actinidia deliciosa</w:t>
            </w:r>
          </w:p>
        </w:tc>
        <w:tc>
          <w:tcPr>
            <w:tcW w:w="2360" w:type="dxa"/>
          </w:tcPr>
          <w:p>
            <w:pPr>
              <w:pStyle w:val="yTableNAm"/>
              <w:spacing w:before="0"/>
              <w:rPr>
                <w:sz w:val="18"/>
              </w:rPr>
            </w:pPr>
            <w:r>
              <w:rPr>
                <w:sz w:val="18"/>
              </w:rPr>
              <w:t>Actinidia eriantha</w:t>
            </w:r>
          </w:p>
        </w:tc>
        <w:tc>
          <w:tcPr>
            <w:tcW w:w="2361" w:type="dxa"/>
          </w:tcPr>
          <w:p>
            <w:pPr>
              <w:pStyle w:val="yTableNAm"/>
              <w:spacing w:before="0"/>
              <w:rPr>
                <w:sz w:val="18"/>
              </w:rPr>
            </w:pPr>
            <w:r>
              <w:rPr>
                <w:sz w:val="18"/>
              </w:rPr>
              <w:t>Actinidia hemsleyana</w:t>
            </w:r>
          </w:p>
        </w:tc>
      </w:tr>
      <w:tr>
        <w:trPr>
          <w:cantSplit/>
        </w:trPr>
        <w:tc>
          <w:tcPr>
            <w:tcW w:w="2360" w:type="dxa"/>
          </w:tcPr>
          <w:p>
            <w:pPr>
              <w:pStyle w:val="yTableNAm"/>
              <w:spacing w:before="0"/>
              <w:rPr>
                <w:sz w:val="18"/>
              </w:rPr>
            </w:pPr>
            <w:r>
              <w:rPr>
                <w:sz w:val="18"/>
              </w:rPr>
              <w:t>Actinidia kolomikta</w:t>
            </w:r>
          </w:p>
        </w:tc>
        <w:tc>
          <w:tcPr>
            <w:tcW w:w="2360" w:type="dxa"/>
          </w:tcPr>
          <w:p>
            <w:pPr>
              <w:pStyle w:val="yTableNAm"/>
              <w:spacing w:before="0"/>
              <w:rPr>
                <w:sz w:val="18"/>
              </w:rPr>
            </w:pPr>
            <w:r>
              <w:rPr>
                <w:sz w:val="18"/>
              </w:rPr>
              <w:t>Actinidia lanceolata</w:t>
            </w:r>
          </w:p>
        </w:tc>
        <w:tc>
          <w:tcPr>
            <w:tcW w:w="2361" w:type="dxa"/>
          </w:tcPr>
          <w:p>
            <w:pPr>
              <w:pStyle w:val="yTableNAm"/>
              <w:spacing w:before="0"/>
              <w:rPr>
                <w:sz w:val="18"/>
              </w:rPr>
            </w:pPr>
            <w:r>
              <w:rPr>
                <w:sz w:val="18"/>
              </w:rPr>
              <w:t>Actinidia latifolia</w:t>
            </w:r>
          </w:p>
        </w:tc>
      </w:tr>
      <w:tr>
        <w:trPr>
          <w:cantSplit/>
        </w:trPr>
        <w:tc>
          <w:tcPr>
            <w:tcW w:w="2360" w:type="dxa"/>
          </w:tcPr>
          <w:p>
            <w:pPr>
              <w:pStyle w:val="yTableNAm"/>
              <w:spacing w:before="0"/>
              <w:rPr>
                <w:sz w:val="18"/>
              </w:rPr>
            </w:pPr>
            <w:r>
              <w:rPr>
                <w:sz w:val="18"/>
              </w:rPr>
              <w:t>Actinidia macrosperma</w:t>
            </w:r>
          </w:p>
        </w:tc>
        <w:tc>
          <w:tcPr>
            <w:tcW w:w="2360" w:type="dxa"/>
          </w:tcPr>
          <w:p>
            <w:pPr>
              <w:pStyle w:val="yTableNAm"/>
              <w:spacing w:before="0"/>
              <w:rPr>
                <w:sz w:val="18"/>
              </w:rPr>
            </w:pPr>
            <w:r>
              <w:rPr>
                <w:sz w:val="18"/>
              </w:rPr>
              <w:t>Actinidia melanandra</w:t>
            </w:r>
          </w:p>
        </w:tc>
        <w:tc>
          <w:tcPr>
            <w:tcW w:w="2361" w:type="dxa"/>
          </w:tcPr>
          <w:p>
            <w:pPr>
              <w:pStyle w:val="yTableNAm"/>
              <w:spacing w:before="0"/>
              <w:rPr>
                <w:sz w:val="18"/>
              </w:rPr>
            </w:pPr>
            <w:r>
              <w:rPr>
                <w:sz w:val="18"/>
              </w:rPr>
              <w:t>Actinidia rubricaulis</w:t>
            </w:r>
          </w:p>
        </w:tc>
      </w:tr>
      <w:tr>
        <w:trPr>
          <w:cantSplit/>
        </w:trPr>
        <w:tc>
          <w:tcPr>
            <w:tcW w:w="2360" w:type="dxa"/>
          </w:tcPr>
          <w:p>
            <w:pPr>
              <w:pStyle w:val="yTableNAm"/>
              <w:spacing w:before="0"/>
              <w:rPr>
                <w:sz w:val="18"/>
              </w:rPr>
            </w:pPr>
            <w:r>
              <w:rPr>
                <w:sz w:val="18"/>
              </w:rPr>
              <w:t>Actinidia rufa</w:t>
            </w:r>
          </w:p>
        </w:tc>
        <w:tc>
          <w:tcPr>
            <w:tcW w:w="2360" w:type="dxa"/>
          </w:tcPr>
          <w:p>
            <w:pPr>
              <w:pStyle w:val="yTableNAm"/>
              <w:spacing w:before="0"/>
              <w:rPr>
                <w:sz w:val="18"/>
              </w:rPr>
            </w:pPr>
            <w:r>
              <w:rPr>
                <w:sz w:val="18"/>
              </w:rPr>
              <w:t>Actinidia valvata</w:t>
            </w:r>
          </w:p>
        </w:tc>
        <w:tc>
          <w:tcPr>
            <w:tcW w:w="2361" w:type="dxa"/>
          </w:tcPr>
          <w:p>
            <w:pPr>
              <w:pStyle w:val="yTableNAm"/>
              <w:spacing w:before="0"/>
              <w:rPr>
                <w:sz w:val="18"/>
              </w:rPr>
            </w:pPr>
            <w:r>
              <w:rPr>
                <w:sz w:val="18"/>
              </w:rPr>
              <w:t>Actinodaphne confertiflora</w:t>
            </w:r>
          </w:p>
        </w:tc>
      </w:tr>
      <w:tr>
        <w:trPr>
          <w:cantSplit/>
        </w:trPr>
        <w:tc>
          <w:tcPr>
            <w:tcW w:w="2360" w:type="dxa"/>
          </w:tcPr>
          <w:p>
            <w:pPr>
              <w:pStyle w:val="yTableNAm"/>
              <w:spacing w:before="0"/>
              <w:rPr>
                <w:sz w:val="18"/>
              </w:rPr>
            </w:pPr>
            <w:r>
              <w:rPr>
                <w:sz w:val="18"/>
              </w:rPr>
              <w:t>Actinokentia divaricata</w:t>
            </w:r>
          </w:p>
        </w:tc>
        <w:tc>
          <w:tcPr>
            <w:tcW w:w="2360" w:type="dxa"/>
          </w:tcPr>
          <w:p>
            <w:pPr>
              <w:pStyle w:val="yTableNAm"/>
              <w:spacing w:before="0"/>
              <w:rPr>
                <w:sz w:val="18"/>
              </w:rPr>
            </w:pPr>
            <w:r>
              <w:rPr>
                <w:sz w:val="18"/>
              </w:rPr>
              <w:t>Actinokentia huerlimannii</w:t>
            </w:r>
          </w:p>
        </w:tc>
        <w:tc>
          <w:tcPr>
            <w:tcW w:w="2361" w:type="dxa"/>
          </w:tcPr>
          <w:p>
            <w:pPr>
              <w:pStyle w:val="yTableNAm"/>
              <w:spacing w:before="0"/>
              <w:rPr>
                <w:sz w:val="18"/>
              </w:rPr>
            </w:pPr>
            <w:r>
              <w:rPr>
                <w:sz w:val="18"/>
              </w:rPr>
              <w:t>Actinorhytis calapparia</w:t>
            </w:r>
          </w:p>
        </w:tc>
      </w:tr>
      <w:tr>
        <w:trPr>
          <w:cantSplit/>
        </w:trPr>
        <w:tc>
          <w:tcPr>
            <w:tcW w:w="2360" w:type="dxa"/>
          </w:tcPr>
          <w:p>
            <w:pPr>
              <w:pStyle w:val="yTableNAm"/>
              <w:spacing w:before="0"/>
              <w:rPr>
                <w:sz w:val="18"/>
              </w:rPr>
            </w:pPr>
            <w:r>
              <w:rPr>
                <w:sz w:val="18"/>
              </w:rPr>
              <w:t>Actinorhytis poamau</w:t>
            </w:r>
          </w:p>
        </w:tc>
        <w:tc>
          <w:tcPr>
            <w:tcW w:w="2360" w:type="dxa"/>
          </w:tcPr>
          <w:p>
            <w:pPr>
              <w:pStyle w:val="yTableNAm"/>
              <w:spacing w:before="0"/>
              <w:rPr>
                <w:sz w:val="18"/>
              </w:rPr>
            </w:pPr>
            <w:r>
              <w:rPr>
                <w:sz w:val="18"/>
              </w:rPr>
              <w:t>Actinotus bellidioides</w:t>
            </w:r>
          </w:p>
        </w:tc>
        <w:tc>
          <w:tcPr>
            <w:tcW w:w="2361" w:type="dxa"/>
          </w:tcPr>
          <w:p>
            <w:pPr>
              <w:pStyle w:val="yTableNAm"/>
              <w:spacing w:before="0"/>
              <w:rPr>
                <w:sz w:val="18"/>
              </w:rPr>
            </w:pPr>
            <w:r>
              <w:rPr>
                <w:sz w:val="18"/>
              </w:rPr>
              <w:t>Actinotus forsythii</w:t>
            </w:r>
          </w:p>
        </w:tc>
      </w:tr>
      <w:tr>
        <w:trPr>
          <w:cantSplit/>
        </w:trPr>
        <w:tc>
          <w:tcPr>
            <w:tcW w:w="2360" w:type="dxa"/>
          </w:tcPr>
          <w:p>
            <w:pPr>
              <w:pStyle w:val="yTableNAm"/>
              <w:spacing w:before="0"/>
              <w:rPr>
                <w:sz w:val="18"/>
              </w:rPr>
            </w:pPr>
            <w:r>
              <w:rPr>
                <w:sz w:val="18"/>
              </w:rPr>
              <w:t>Actinotus helianthi</w:t>
            </w:r>
          </w:p>
        </w:tc>
        <w:tc>
          <w:tcPr>
            <w:tcW w:w="2360" w:type="dxa"/>
          </w:tcPr>
          <w:p>
            <w:pPr>
              <w:pStyle w:val="yTableNAm"/>
              <w:spacing w:before="0"/>
              <w:rPr>
                <w:sz w:val="18"/>
              </w:rPr>
            </w:pPr>
            <w:r>
              <w:rPr>
                <w:sz w:val="18"/>
              </w:rPr>
              <w:t>Actinotus minor</w:t>
            </w:r>
          </w:p>
        </w:tc>
        <w:tc>
          <w:tcPr>
            <w:tcW w:w="2361" w:type="dxa"/>
          </w:tcPr>
          <w:p>
            <w:pPr>
              <w:pStyle w:val="yTableNAm"/>
              <w:spacing w:before="0"/>
              <w:rPr>
                <w:sz w:val="18"/>
              </w:rPr>
            </w:pPr>
            <w:r>
              <w:rPr>
                <w:sz w:val="18"/>
              </w:rPr>
              <w:t>Actinotus suffocata</w:t>
            </w:r>
          </w:p>
        </w:tc>
      </w:tr>
      <w:tr>
        <w:trPr>
          <w:cantSplit/>
        </w:trPr>
        <w:tc>
          <w:tcPr>
            <w:tcW w:w="2360" w:type="dxa"/>
          </w:tcPr>
          <w:p>
            <w:pPr>
              <w:pStyle w:val="yTableNAm"/>
              <w:spacing w:before="0"/>
              <w:rPr>
                <w:sz w:val="18"/>
              </w:rPr>
            </w:pPr>
            <w:r>
              <w:rPr>
                <w:sz w:val="18"/>
              </w:rPr>
              <w:t>Ada spp.</w:t>
            </w:r>
          </w:p>
        </w:tc>
        <w:tc>
          <w:tcPr>
            <w:tcW w:w="2360" w:type="dxa"/>
          </w:tcPr>
          <w:p>
            <w:pPr>
              <w:pStyle w:val="yTableNAm"/>
              <w:spacing w:before="0"/>
              <w:rPr>
                <w:sz w:val="18"/>
              </w:rPr>
            </w:pPr>
            <w:r>
              <w:rPr>
                <w:sz w:val="18"/>
              </w:rPr>
              <w:t>Adansonia digitata</w:t>
            </w:r>
          </w:p>
        </w:tc>
        <w:tc>
          <w:tcPr>
            <w:tcW w:w="2361" w:type="dxa"/>
          </w:tcPr>
          <w:p>
            <w:pPr>
              <w:pStyle w:val="yTableNAm"/>
              <w:spacing w:before="0"/>
              <w:rPr>
                <w:sz w:val="18"/>
              </w:rPr>
            </w:pPr>
            <w:r>
              <w:rPr>
                <w:sz w:val="18"/>
              </w:rPr>
              <w:t>Adansonia grandidieri</w:t>
            </w:r>
          </w:p>
        </w:tc>
      </w:tr>
      <w:tr>
        <w:trPr>
          <w:cantSplit/>
        </w:trPr>
        <w:tc>
          <w:tcPr>
            <w:tcW w:w="2360" w:type="dxa"/>
          </w:tcPr>
          <w:p>
            <w:pPr>
              <w:pStyle w:val="yTableNAm"/>
              <w:spacing w:before="0"/>
              <w:rPr>
                <w:sz w:val="18"/>
              </w:rPr>
            </w:pPr>
            <w:r>
              <w:rPr>
                <w:sz w:val="18"/>
              </w:rPr>
              <w:t>Adansonia madagascariensis</w:t>
            </w:r>
          </w:p>
        </w:tc>
        <w:tc>
          <w:tcPr>
            <w:tcW w:w="2360" w:type="dxa"/>
          </w:tcPr>
          <w:p>
            <w:pPr>
              <w:pStyle w:val="yTableNAm"/>
              <w:spacing w:before="0"/>
              <w:rPr>
                <w:sz w:val="18"/>
              </w:rPr>
            </w:pPr>
            <w:r>
              <w:rPr>
                <w:sz w:val="18"/>
              </w:rPr>
              <w:t>Adansonia perrieri</w:t>
            </w:r>
          </w:p>
        </w:tc>
        <w:tc>
          <w:tcPr>
            <w:tcW w:w="2361" w:type="dxa"/>
          </w:tcPr>
          <w:p>
            <w:pPr>
              <w:pStyle w:val="yTableNAm"/>
              <w:spacing w:before="0"/>
              <w:rPr>
                <w:sz w:val="18"/>
              </w:rPr>
            </w:pPr>
            <w:r>
              <w:rPr>
                <w:sz w:val="18"/>
              </w:rPr>
              <w:t>Adansonia rubrostipa</w:t>
            </w:r>
          </w:p>
        </w:tc>
      </w:tr>
      <w:tr>
        <w:trPr>
          <w:cantSplit/>
        </w:trPr>
        <w:tc>
          <w:tcPr>
            <w:tcW w:w="2360" w:type="dxa"/>
          </w:tcPr>
          <w:p>
            <w:pPr>
              <w:pStyle w:val="yTableNAm"/>
              <w:spacing w:before="0"/>
              <w:rPr>
                <w:sz w:val="18"/>
              </w:rPr>
            </w:pPr>
            <w:r>
              <w:rPr>
                <w:sz w:val="18"/>
              </w:rPr>
              <w:t>Adansonia suarezensis</w:t>
            </w:r>
          </w:p>
        </w:tc>
        <w:tc>
          <w:tcPr>
            <w:tcW w:w="2360" w:type="dxa"/>
          </w:tcPr>
          <w:p>
            <w:pPr>
              <w:pStyle w:val="yTableNAm"/>
              <w:spacing w:before="0"/>
              <w:rPr>
                <w:sz w:val="18"/>
              </w:rPr>
            </w:pPr>
            <w:r>
              <w:rPr>
                <w:sz w:val="18"/>
              </w:rPr>
              <w:t>Adansonia za</w:t>
            </w:r>
          </w:p>
        </w:tc>
        <w:tc>
          <w:tcPr>
            <w:tcW w:w="2361" w:type="dxa"/>
          </w:tcPr>
          <w:p>
            <w:pPr>
              <w:pStyle w:val="yTableNAm"/>
              <w:spacing w:before="0"/>
              <w:rPr>
                <w:sz w:val="18"/>
              </w:rPr>
            </w:pPr>
            <w:r>
              <w:rPr>
                <w:sz w:val="18"/>
              </w:rPr>
              <w:t>Adenandra fragrans</w:t>
            </w:r>
          </w:p>
        </w:tc>
      </w:tr>
      <w:tr>
        <w:trPr>
          <w:cantSplit/>
        </w:trPr>
        <w:tc>
          <w:tcPr>
            <w:tcW w:w="2360" w:type="dxa"/>
          </w:tcPr>
          <w:p>
            <w:pPr>
              <w:pStyle w:val="yTableNAm"/>
              <w:spacing w:before="0"/>
              <w:rPr>
                <w:sz w:val="18"/>
              </w:rPr>
            </w:pPr>
            <w:r>
              <w:rPr>
                <w:sz w:val="18"/>
              </w:rPr>
              <w:t>Adenandra marginata</w:t>
            </w:r>
          </w:p>
        </w:tc>
        <w:tc>
          <w:tcPr>
            <w:tcW w:w="2360" w:type="dxa"/>
          </w:tcPr>
          <w:p>
            <w:pPr>
              <w:pStyle w:val="yTableNAm"/>
              <w:spacing w:before="0"/>
              <w:rPr>
                <w:sz w:val="18"/>
              </w:rPr>
            </w:pPr>
            <w:r>
              <w:rPr>
                <w:sz w:val="18"/>
              </w:rPr>
              <w:t>Adenandra uniflora</w:t>
            </w:r>
          </w:p>
        </w:tc>
        <w:tc>
          <w:tcPr>
            <w:tcW w:w="2361" w:type="dxa"/>
          </w:tcPr>
          <w:p>
            <w:pPr>
              <w:pStyle w:val="yTableNAm"/>
              <w:spacing w:before="0"/>
              <w:rPr>
                <w:sz w:val="18"/>
              </w:rPr>
            </w:pPr>
            <w:r>
              <w:rPr>
                <w:sz w:val="18"/>
              </w:rPr>
              <w:t>Adenanthera abrosperma</w:t>
            </w:r>
          </w:p>
        </w:tc>
      </w:tr>
      <w:tr>
        <w:trPr>
          <w:cantSplit/>
        </w:trPr>
        <w:tc>
          <w:tcPr>
            <w:tcW w:w="2360" w:type="dxa"/>
          </w:tcPr>
          <w:p>
            <w:pPr>
              <w:pStyle w:val="yTableNAm"/>
              <w:spacing w:before="0"/>
              <w:rPr>
                <w:sz w:val="18"/>
              </w:rPr>
            </w:pPr>
            <w:r>
              <w:rPr>
                <w:sz w:val="18"/>
              </w:rPr>
              <w:t>Adenanthera pavonina</w:t>
            </w:r>
          </w:p>
        </w:tc>
        <w:tc>
          <w:tcPr>
            <w:tcW w:w="2360" w:type="dxa"/>
          </w:tcPr>
          <w:p>
            <w:pPr>
              <w:pStyle w:val="yTableNAm"/>
              <w:spacing w:before="0"/>
              <w:rPr>
                <w:sz w:val="18"/>
              </w:rPr>
            </w:pPr>
            <w:r>
              <w:rPr>
                <w:sz w:val="18"/>
              </w:rPr>
              <w:t>Adenanthos cuneatus x cunninghamii</w:t>
            </w:r>
          </w:p>
        </w:tc>
        <w:tc>
          <w:tcPr>
            <w:tcW w:w="2361" w:type="dxa"/>
          </w:tcPr>
          <w:p>
            <w:pPr>
              <w:pStyle w:val="yTableNAm"/>
              <w:spacing w:before="0"/>
              <w:rPr>
                <w:sz w:val="18"/>
              </w:rPr>
            </w:pPr>
            <w:r>
              <w:rPr>
                <w:sz w:val="18"/>
              </w:rPr>
              <w:t>Adenanthos x cunninghamii</w:t>
            </w:r>
          </w:p>
        </w:tc>
      </w:tr>
      <w:tr>
        <w:trPr>
          <w:cantSplit/>
        </w:trPr>
        <w:tc>
          <w:tcPr>
            <w:tcW w:w="2360" w:type="dxa"/>
          </w:tcPr>
          <w:p>
            <w:pPr>
              <w:pStyle w:val="yTableNAm"/>
              <w:spacing w:before="0"/>
              <w:rPr>
                <w:sz w:val="18"/>
              </w:rPr>
            </w:pPr>
            <w:r>
              <w:rPr>
                <w:sz w:val="18"/>
              </w:rPr>
              <w:t>Adenanthos macropodianus</w:t>
            </w:r>
          </w:p>
        </w:tc>
        <w:tc>
          <w:tcPr>
            <w:tcW w:w="2360" w:type="dxa"/>
          </w:tcPr>
          <w:p>
            <w:pPr>
              <w:pStyle w:val="yTableNAm"/>
              <w:spacing w:before="0"/>
              <w:rPr>
                <w:sz w:val="18"/>
              </w:rPr>
            </w:pPr>
            <w:r>
              <w:rPr>
                <w:sz w:val="18"/>
              </w:rPr>
              <w:t>Adenanthos terminalis</w:t>
            </w:r>
          </w:p>
        </w:tc>
        <w:tc>
          <w:tcPr>
            <w:tcW w:w="2361" w:type="dxa"/>
          </w:tcPr>
          <w:p>
            <w:pPr>
              <w:pStyle w:val="yTableNAm"/>
              <w:spacing w:before="0"/>
              <w:rPr>
                <w:sz w:val="18"/>
              </w:rPr>
            </w:pPr>
            <w:r>
              <w:rPr>
                <w:sz w:val="18"/>
              </w:rPr>
              <w:t>Adenia cissampeloides</w:t>
            </w:r>
          </w:p>
        </w:tc>
      </w:tr>
      <w:tr>
        <w:trPr>
          <w:cantSplit/>
        </w:trPr>
        <w:tc>
          <w:tcPr>
            <w:tcW w:w="2360" w:type="dxa"/>
          </w:tcPr>
          <w:p>
            <w:pPr>
              <w:pStyle w:val="yTableNAm"/>
              <w:spacing w:before="0"/>
              <w:rPr>
                <w:sz w:val="18"/>
              </w:rPr>
            </w:pPr>
            <w:r>
              <w:rPr>
                <w:sz w:val="18"/>
              </w:rPr>
              <w:t>Adenia epigea</w:t>
            </w:r>
          </w:p>
        </w:tc>
        <w:tc>
          <w:tcPr>
            <w:tcW w:w="2360" w:type="dxa"/>
          </w:tcPr>
          <w:p>
            <w:pPr>
              <w:pStyle w:val="yTableNAm"/>
              <w:spacing w:before="0"/>
              <w:rPr>
                <w:sz w:val="18"/>
              </w:rPr>
            </w:pPr>
            <w:r>
              <w:rPr>
                <w:sz w:val="18"/>
              </w:rPr>
              <w:t>Adenia firingalavensis</w:t>
            </w:r>
          </w:p>
        </w:tc>
        <w:tc>
          <w:tcPr>
            <w:tcW w:w="2361" w:type="dxa"/>
          </w:tcPr>
          <w:p>
            <w:pPr>
              <w:pStyle w:val="yTableNAm"/>
              <w:spacing w:before="0"/>
              <w:rPr>
                <w:sz w:val="18"/>
              </w:rPr>
            </w:pPr>
            <w:r>
              <w:rPr>
                <w:sz w:val="18"/>
              </w:rPr>
              <w:t>Adenia fruticosa</w:t>
            </w:r>
          </w:p>
        </w:tc>
      </w:tr>
      <w:tr>
        <w:trPr>
          <w:cantSplit/>
        </w:trPr>
        <w:tc>
          <w:tcPr>
            <w:tcW w:w="2360" w:type="dxa"/>
          </w:tcPr>
          <w:p>
            <w:pPr>
              <w:pStyle w:val="yTableNAm"/>
              <w:spacing w:before="0"/>
              <w:rPr>
                <w:sz w:val="18"/>
              </w:rPr>
            </w:pPr>
            <w:r>
              <w:rPr>
                <w:sz w:val="18"/>
              </w:rPr>
              <w:t>Adenia glauca</w:t>
            </w:r>
          </w:p>
        </w:tc>
        <w:tc>
          <w:tcPr>
            <w:tcW w:w="2360" w:type="dxa"/>
          </w:tcPr>
          <w:p>
            <w:pPr>
              <w:pStyle w:val="yTableNAm"/>
              <w:spacing w:before="0"/>
              <w:rPr>
                <w:sz w:val="18"/>
              </w:rPr>
            </w:pPr>
            <w:r>
              <w:rPr>
                <w:sz w:val="18"/>
              </w:rPr>
              <w:t>Adenia globosa</w:t>
            </w:r>
          </w:p>
        </w:tc>
        <w:tc>
          <w:tcPr>
            <w:tcW w:w="2361" w:type="dxa"/>
          </w:tcPr>
          <w:p>
            <w:pPr>
              <w:pStyle w:val="yTableNAm"/>
              <w:spacing w:before="0"/>
              <w:rPr>
                <w:sz w:val="18"/>
              </w:rPr>
            </w:pPr>
            <w:r>
              <w:rPr>
                <w:sz w:val="18"/>
              </w:rPr>
              <w:t>Adenia goetzei</w:t>
            </w:r>
          </w:p>
        </w:tc>
      </w:tr>
      <w:tr>
        <w:trPr>
          <w:cantSplit/>
        </w:trPr>
        <w:tc>
          <w:tcPr>
            <w:tcW w:w="2360" w:type="dxa"/>
          </w:tcPr>
          <w:p>
            <w:pPr>
              <w:pStyle w:val="yTableNAm"/>
              <w:spacing w:before="0"/>
              <w:rPr>
                <w:sz w:val="18"/>
              </w:rPr>
            </w:pPr>
            <w:r>
              <w:rPr>
                <w:sz w:val="18"/>
              </w:rPr>
              <w:t>Adenia isaloensis</w:t>
            </w:r>
          </w:p>
        </w:tc>
        <w:tc>
          <w:tcPr>
            <w:tcW w:w="2360" w:type="dxa"/>
          </w:tcPr>
          <w:p>
            <w:pPr>
              <w:pStyle w:val="yTableNAm"/>
              <w:spacing w:before="0"/>
              <w:rPr>
                <w:sz w:val="18"/>
              </w:rPr>
            </w:pPr>
            <w:r>
              <w:rPr>
                <w:sz w:val="18"/>
              </w:rPr>
              <w:t>Adenia keramanthus</w:t>
            </w:r>
          </w:p>
        </w:tc>
        <w:tc>
          <w:tcPr>
            <w:tcW w:w="2361" w:type="dxa"/>
          </w:tcPr>
          <w:p>
            <w:pPr>
              <w:pStyle w:val="yTableNAm"/>
              <w:spacing w:before="0"/>
              <w:rPr>
                <w:sz w:val="18"/>
              </w:rPr>
            </w:pPr>
            <w:r>
              <w:rPr>
                <w:sz w:val="18"/>
              </w:rPr>
              <w:t>Adenia monadelpha</w:t>
            </w:r>
          </w:p>
        </w:tc>
      </w:tr>
      <w:tr>
        <w:trPr>
          <w:cantSplit/>
        </w:trPr>
        <w:tc>
          <w:tcPr>
            <w:tcW w:w="2360" w:type="dxa"/>
          </w:tcPr>
          <w:p>
            <w:pPr>
              <w:pStyle w:val="yTableNAm"/>
              <w:spacing w:before="0"/>
              <w:rPr>
                <w:sz w:val="18"/>
              </w:rPr>
            </w:pPr>
            <w:r>
              <w:rPr>
                <w:sz w:val="18"/>
              </w:rPr>
              <w:t>Adenia olaboensis</w:t>
            </w:r>
          </w:p>
        </w:tc>
        <w:tc>
          <w:tcPr>
            <w:tcW w:w="2360" w:type="dxa"/>
          </w:tcPr>
          <w:p>
            <w:pPr>
              <w:pStyle w:val="yTableNAm"/>
              <w:spacing w:before="0"/>
              <w:rPr>
                <w:sz w:val="18"/>
              </w:rPr>
            </w:pPr>
            <w:r>
              <w:rPr>
                <w:sz w:val="18"/>
              </w:rPr>
              <w:t>Adenia repanda</w:t>
            </w:r>
          </w:p>
        </w:tc>
        <w:tc>
          <w:tcPr>
            <w:tcW w:w="2361" w:type="dxa"/>
          </w:tcPr>
          <w:p>
            <w:pPr>
              <w:pStyle w:val="yTableNAm"/>
              <w:spacing w:before="0"/>
              <w:rPr>
                <w:sz w:val="18"/>
              </w:rPr>
            </w:pPr>
            <w:r>
              <w:rPr>
                <w:sz w:val="18"/>
              </w:rPr>
              <w:t>Adenia spinosa</w:t>
            </w:r>
          </w:p>
        </w:tc>
      </w:tr>
      <w:tr>
        <w:trPr>
          <w:cantSplit/>
        </w:trPr>
        <w:tc>
          <w:tcPr>
            <w:tcW w:w="2360" w:type="dxa"/>
          </w:tcPr>
          <w:p>
            <w:pPr>
              <w:pStyle w:val="yTableNAm"/>
              <w:spacing w:before="0"/>
              <w:rPr>
                <w:sz w:val="18"/>
              </w:rPr>
            </w:pPr>
            <w:r>
              <w:rPr>
                <w:sz w:val="18"/>
              </w:rPr>
              <w:t>Adenia subsessilifolia</w:t>
            </w:r>
          </w:p>
        </w:tc>
        <w:tc>
          <w:tcPr>
            <w:tcW w:w="2360" w:type="dxa"/>
          </w:tcPr>
          <w:p>
            <w:pPr>
              <w:pStyle w:val="yTableNAm"/>
              <w:spacing w:before="0"/>
              <w:rPr>
                <w:sz w:val="18"/>
              </w:rPr>
            </w:pPr>
            <w:r>
              <w:rPr>
                <w:sz w:val="18"/>
              </w:rPr>
              <w:t>Adenia venenata</w:t>
            </w:r>
          </w:p>
        </w:tc>
        <w:tc>
          <w:tcPr>
            <w:tcW w:w="2361" w:type="dxa"/>
          </w:tcPr>
          <w:p>
            <w:pPr>
              <w:pStyle w:val="yTableNAm"/>
              <w:spacing w:before="0"/>
              <w:rPr>
                <w:sz w:val="18"/>
              </w:rPr>
            </w:pPr>
            <w:r>
              <w:rPr>
                <w:sz w:val="18"/>
              </w:rPr>
              <w:t>Adenium arabicum</w:t>
            </w:r>
          </w:p>
        </w:tc>
      </w:tr>
      <w:tr>
        <w:trPr>
          <w:cantSplit/>
        </w:trPr>
        <w:tc>
          <w:tcPr>
            <w:tcW w:w="2360" w:type="dxa"/>
          </w:tcPr>
          <w:p>
            <w:pPr>
              <w:pStyle w:val="yTableNAm"/>
              <w:spacing w:before="0"/>
              <w:rPr>
                <w:sz w:val="18"/>
              </w:rPr>
            </w:pPr>
            <w:r>
              <w:rPr>
                <w:sz w:val="18"/>
              </w:rPr>
              <w:t>Adenium boehmianum</w:t>
            </w:r>
          </w:p>
        </w:tc>
        <w:tc>
          <w:tcPr>
            <w:tcW w:w="2360" w:type="dxa"/>
          </w:tcPr>
          <w:p>
            <w:pPr>
              <w:pStyle w:val="yTableNAm"/>
              <w:spacing w:before="0"/>
              <w:rPr>
                <w:sz w:val="18"/>
              </w:rPr>
            </w:pPr>
            <w:r>
              <w:rPr>
                <w:sz w:val="18"/>
              </w:rPr>
              <w:t>Adenium multiflorum</w:t>
            </w:r>
          </w:p>
        </w:tc>
        <w:tc>
          <w:tcPr>
            <w:tcW w:w="2361" w:type="dxa"/>
          </w:tcPr>
          <w:p>
            <w:pPr>
              <w:pStyle w:val="yTableNAm"/>
              <w:spacing w:before="0"/>
              <w:rPr>
                <w:sz w:val="18"/>
              </w:rPr>
            </w:pPr>
            <w:r>
              <w:rPr>
                <w:sz w:val="18"/>
              </w:rPr>
              <w:t>Adenium obesum</w:t>
            </w:r>
          </w:p>
        </w:tc>
      </w:tr>
      <w:tr>
        <w:trPr>
          <w:cantSplit/>
        </w:trPr>
        <w:tc>
          <w:tcPr>
            <w:tcW w:w="2360" w:type="dxa"/>
          </w:tcPr>
          <w:p>
            <w:pPr>
              <w:pStyle w:val="yTableNAm"/>
              <w:spacing w:before="0"/>
              <w:rPr>
                <w:sz w:val="18"/>
              </w:rPr>
            </w:pPr>
            <w:r>
              <w:rPr>
                <w:sz w:val="18"/>
              </w:rPr>
              <w:t>Adenium oleifolium</w:t>
            </w:r>
          </w:p>
        </w:tc>
        <w:tc>
          <w:tcPr>
            <w:tcW w:w="2360" w:type="dxa"/>
          </w:tcPr>
          <w:p>
            <w:pPr>
              <w:pStyle w:val="yTableNAm"/>
              <w:spacing w:before="0"/>
              <w:rPr>
                <w:sz w:val="18"/>
              </w:rPr>
            </w:pPr>
            <w:r>
              <w:rPr>
                <w:sz w:val="18"/>
              </w:rPr>
              <w:t>Adenocalymma comosum</w:t>
            </w:r>
          </w:p>
        </w:tc>
        <w:tc>
          <w:tcPr>
            <w:tcW w:w="2361" w:type="dxa"/>
          </w:tcPr>
          <w:p>
            <w:pPr>
              <w:pStyle w:val="yTableNAm"/>
              <w:spacing w:before="0"/>
              <w:rPr>
                <w:sz w:val="18"/>
              </w:rPr>
            </w:pPr>
            <w:r>
              <w:rPr>
                <w:sz w:val="18"/>
              </w:rPr>
              <w:t>Adenocalymma marginatum</w:t>
            </w:r>
          </w:p>
        </w:tc>
      </w:tr>
      <w:tr>
        <w:trPr>
          <w:cantSplit/>
        </w:trPr>
        <w:tc>
          <w:tcPr>
            <w:tcW w:w="2360" w:type="dxa"/>
          </w:tcPr>
          <w:p>
            <w:pPr>
              <w:pStyle w:val="yTableNAm"/>
              <w:spacing w:before="0"/>
              <w:rPr>
                <w:sz w:val="18"/>
              </w:rPr>
            </w:pPr>
            <w:r>
              <w:rPr>
                <w:sz w:val="18"/>
              </w:rPr>
              <w:t>Adenocarpus complicatus</w:t>
            </w:r>
          </w:p>
        </w:tc>
        <w:tc>
          <w:tcPr>
            <w:tcW w:w="2360" w:type="dxa"/>
          </w:tcPr>
          <w:p>
            <w:pPr>
              <w:pStyle w:val="yTableNAm"/>
              <w:spacing w:before="0"/>
              <w:rPr>
                <w:sz w:val="18"/>
              </w:rPr>
            </w:pPr>
            <w:r>
              <w:rPr>
                <w:sz w:val="18"/>
              </w:rPr>
              <w:t>Adenocarpus foliolosus</w:t>
            </w:r>
          </w:p>
        </w:tc>
        <w:tc>
          <w:tcPr>
            <w:tcW w:w="2361" w:type="dxa"/>
          </w:tcPr>
          <w:p>
            <w:pPr>
              <w:pStyle w:val="yTableNAm"/>
              <w:spacing w:before="0"/>
              <w:rPr>
                <w:sz w:val="18"/>
              </w:rPr>
            </w:pPr>
            <w:r>
              <w:rPr>
                <w:sz w:val="18"/>
              </w:rPr>
              <w:t>Adenocarpus telonensis</w:t>
            </w:r>
          </w:p>
        </w:tc>
      </w:tr>
      <w:tr>
        <w:trPr>
          <w:cantSplit/>
        </w:trPr>
        <w:tc>
          <w:tcPr>
            <w:tcW w:w="2360" w:type="dxa"/>
          </w:tcPr>
          <w:p>
            <w:pPr>
              <w:pStyle w:val="yTableNAm"/>
              <w:spacing w:before="0"/>
              <w:rPr>
                <w:sz w:val="18"/>
              </w:rPr>
            </w:pPr>
            <w:r>
              <w:rPr>
                <w:sz w:val="18"/>
              </w:rPr>
              <w:t>Adenocarpus viscosus</w:t>
            </w:r>
          </w:p>
        </w:tc>
        <w:tc>
          <w:tcPr>
            <w:tcW w:w="2360" w:type="dxa"/>
          </w:tcPr>
          <w:p>
            <w:pPr>
              <w:pStyle w:val="yTableNAm"/>
              <w:spacing w:before="0"/>
              <w:rPr>
                <w:sz w:val="18"/>
              </w:rPr>
            </w:pPr>
            <w:r>
              <w:rPr>
                <w:sz w:val="18"/>
              </w:rPr>
              <w:t>Adenochilus nortonii</w:t>
            </w:r>
          </w:p>
        </w:tc>
        <w:tc>
          <w:tcPr>
            <w:tcW w:w="2361" w:type="dxa"/>
          </w:tcPr>
          <w:p>
            <w:pPr>
              <w:pStyle w:val="yTableNAm"/>
              <w:spacing w:before="0"/>
              <w:rPr>
                <w:sz w:val="18"/>
              </w:rPr>
            </w:pPr>
            <w:r>
              <w:rPr>
                <w:sz w:val="18"/>
              </w:rPr>
              <w:t>Adenodolichos punctatus</w:t>
            </w:r>
          </w:p>
        </w:tc>
      </w:tr>
      <w:tr>
        <w:trPr>
          <w:cantSplit/>
        </w:trPr>
        <w:tc>
          <w:tcPr>
            <w:tcW w:w="2360" w:type="dxa"/>
          </w:tcPr>
          <w:p>
            <w:pPr>
              <w:pStyle w:val="yTableNAm"/>
              <w:spacing w:before="0"/>
              <w:rPr>
                <w:sz w:val="18"/>
              </w:rPr>
            </w:pPr>
            <w:r>
              <w:rPr>
                <w:sz w:val="18"/>
              </w:rPr>
              <w:t>Adenoncos papuana</w:t>
            </w:r>
          </w:p>
        </w:tc>
        <w:tc>
          <w:tcPr>
            <w:tcW w:w="2360" w:type="dxa"/>
          </w:tcPr>
          <w:p>
            <w:pPr>
              <w:pStyle w:val="yTableNAm"/>
              <w:spacing w:before="0"/>
              <w:rPr>
                <w:sz w:val="18"/>
              </w:rPr>
            </w:pPr>
            <w:r>
              <w:rPr>
                <w:sz w:val="18"/>
              </w:rPr>
              <w:t>Adenophora bulleyana</w:t>
            </w:r>
          </w:p>
        </w:tc>
        <w:tc>
          <w:tcPr>
            <w:tcW w:w="2361" w:type="dxa"/>
          </w:tcPr>
          <w:p>
            <w:pPr>
              <w:pStyle w:val="yTableNAm"/>
              <w:spacing w:before="0"/>
              <w:rPr>
                <w:sz w:val="18"/>
              </w:rPr>
            </w:pPr>
            <w:r>
              <w:rPr>
                <w:sz w:val="18"/>
              </w:rPr>
              <w:t>Adenophora divaricata</w:t>
            </w:r>
          </w:p>
        </w:tc>
      </w:tr>
      <w:tr>
        <w:trPr>
          <w:cantSplit/>
        </w:trPr>
        <w:tc>
          <w:tcPr>
            <w:tcW w:w="2360" w:type="dxa"/>
          </w:tcPr>
          <w:p>
            <w:pPr>
              <w:pStyle w:val="yTableNAm"/>
              <w:spacing w:before="0"/>
              <w:rPr>
                <w:sz w:val="18"/>
              </w:rPr>
            </w:pPr>
            <w:r>
              <w:rPr>
                <w:sz w:val="18"/>
              </w:rPr>
              <w:t>Adenophora forrestii</w:t>
            </w:r>
          </w:p>
        </w:tc>
        <w:tc>
          <w:tcPr>
            <w:tcW w:w="2360" w:type="dxa"/>
          </w:tcPr>
          <w:p>
            <w:pPr>
              <w:pStyle w:val="yTableNAm"/>
              <w:spacing w:before="0"/>
              <w:rPr>
                <w:sz w:val="18"/>
              </w:rPr>
            </w:pPr>
            <w:r>
              <w:rPr>
                <w:sz w:val="18"/>
              </w:rPr>
              <w:t>Adenophora himalayana</w:t>
            </w:r>
          </w:p>
        </w:tc>
        <w:tc>
          <w:tcPr>
            <w:tcW w:w="2361" w:type="dxa"/>
          </w:tcPr>
          <w:p>
            <w:pPr>
              <w:pStyle w:val="yTableNAm"/>
              <w:spacing w:before="0"/>
              <w:rPr>
                <w:sz w:val="18"/>
              </w:rPr>
            </w:pPr>
            <w:r>
              <w:rPr>
                <w:sz w:val="18"/>
              </w:rPr>
              <w:t>Adenophora jasionifolia</w:t>
            </w:r>
          </w:p>
        </w:tc>
      </w:tr>
      <w:tr>
        <w:trPr>
          <w:cantSplit/>
        </w:trPr>
        <w:tc>
          <w:tcPr>
            <w:tcW w:w="2360" w:type="dxa"/>
          </w:tcPr>
          <w:p>
            <w:pPr>
              <w:pStyle w:val="yTableNAm"/>
              <w:spacing w:before="0"/>
              <w:rPr>
                <w:sz w:val="18"/>
              </w:rPr>
            </w:pPr>
            <w:r>
              <w:rPr>
                <w:sz w:val="18"/>
              </w:rPr>
              <w:t>Adenophora khasiana</w:t>
            </w:r>
          </w:p>
        </w:tc>
        <w:tc>
          <w:tcPr>
            <w:tcW w:w="2360" w:type="dxa"/>
          </w:tcPr>
          <w:p>
            <w:pPr>
              <w:pStyle w:val="yTableNAm"/>
              <w:spacing w:before="0"/>
              <w:rPr>
                <w:sz w:val="18"/>
              </w:rPr>
            </w:pPr>
            <w:r>
              <w:rPr>
                <w:sz w:val="18"/>
              </w:rPr>
              <w:t>Adenophora lamarkii</w:t>
            </w:r>
          </w:p>
        </w:tc>
        <w:tc>
          <w:tcPr>
            <w:tcW w:w="2361" w:type="dxa"/>
          </w:tcPr>
          <w:p>
            <w:pPr>
              <w:pStyle w:val="yTableNAm"/>
              <w:spacing w:before="0"/>
              <w:rPr>
                <w:sz w:val="18"/>
              </w:rPr>
            </w:pPr>
            <w:r>
              <w:rPr>
                <w:sz w:val="18"/>
              </w:rPr>
              <w:t>Adenophora latifolia</w:t>
            </w:r>
          </w:p>
        </w:tc>
      </w:tr>
      <w:tr>
        <w:trPr>
          <w:cantSplit/>
        </w:trPr>
        <w:tc>
          <w:tcPr>
            <w:tcW w:w="2360" w:type="dxa"/>
          </w:tcPr>
          <w:p>
            <w:pPr>
              <w:pStyle w:val="yTableNAm"/>
              <w:spacing w:before="0"/>
              <w:rPr>
                <w:sz w:val="18"/>
              </w:rPr>
            </w:pPr>
            <w:r>
              <w:rPr>
                <w:sz w:val="18"/>
              </w:rPr>
              <w:t>Adenophora leptosepala</w:t>
            </w:r>
          </w:p>
        </w:tc>
        <w:tc>
          <w:tcPr>
            <w:tcW w:w="2360" w:type="dxa"/>
          </w:tcPr>
          <w:p>
            <w:pPr>
              <w:pStyle w:val="yTableNAm"/>
              <w:spacing w:before="0"/>
              <w:rPr>
                <w:sz w:val="18"/>
              </w:rPr>
            </w:pPr>
            <w:r>
              <w:rPr>
                <w:sz w:val="18"/>
              </w:rPr>
              <w:t>Adenophora lilifolia</w:t>
            </w:r>
          </w:p>
        </w:tc>
        <w:tc>
          <w:tcPr>
            <w:tcW w:w="2361" w:type="dxa"/>
          </w:tcPr>
          <w:p>
            <w:pPr>
              <w:pStyle w:val="yTableNAm"/>
              <w:spacing w:before="0"/>
              <w:rPr>
                <w:sz w:val="18"/>
              </w:rPr>
            </w:pPr>
            <w:r>
              <w:rPr>
                <w:sz w:val="18"/>
              </w:rPr>
              <w:t>Adenophora morrisonensis</w:t>
            </w:r>
          </w:p>
        </w:tc>
      </w:tr>
      <w:tr>
        <w:trPr>
          <w:cantSplit/>
        </w:trPr>
        <w:tc>
          <w:tcPr>
            <w:tcW w:w="2360" w:type="dxa"/>
          </w:tcPr>
          <w:p>
            <w:pPr>
              <w:pStyle w:val="yTableNAm"/>
              <w:spacing w:before="0"/>
              <w:rPr>
                <w:sz w:val="18"/>
              </w:rPr>
            </w:pPr>
            <w:r>
              <w:rPr>
                <w:sz w:val="18"/>
              </w:rPr>
              <w:t>Adenophora nikoensis</w:t>
            </w:r>
          </w:p>
        </w:tc>
        <w:tc>
          <w:tcPr>
            <w:tcW w:w="2360" w:type="dxa"/>
          </w:tcPr>
          <w:p>
            <w:pPr>
              <w:pStyle w:val="yTableNAm"/>
              <w:spacing w:before="0"/>
              <w:rPr>
                <w:sz w:val="18"/>
              </w:rPr>
            </w:pPr>
            <w:r>
              <w:rPr>
                <w:sz w:val="18"/>
              </w:rPr>
              <w:t>Adenophora pereskiifolia</w:t>
            </w:r>
          </w:p>
        </w:tc>
        <w:tc>
          <w:tcPr>
            <w:tcW w:w="2361" w:type="dxa"/>
          </w:tcPr>
          <w:p>
            <w:pPr>
              <w:pStyle w:val="yTableNAm"/>
              <w:spacing w:before="0"/>
              <w:rPr>
                <w:sz w:val="18"/>
              </w:rPr>
            </w:pPr>
            <w:r>
              <w:rPr>
                <w:sz w:val="18"/>
              </w:rPr>
              <w:t>Adenophora remotiflora</w:t>
            </w:r>
          </w:p>
        </w:tc>
      </w:tr>
      <w:tr>
        <w:trPr>
          <w:cantSplit/>
        </w:trPr>
        <w:tc>
          <w:tcPr>
            <w:tcW w:w="2360" w:type="dxa"/>
          </w:tcPr>
          <w:p>
            <w:pPr>
              <w:pStyle w:val="yTableNAm"/>
              <w:spacing w:before="0"/>
              <w:rPr>
                <w:sz w:val="18"/>
              </w:rPr>
            </w:pPr>
            <w:r>
              <w:rPr>
                <w:sz w:val="18"/>
              </w:rPr>
              <w:t>Adenophora stricta</w:t>
            </w:r>
          </w:p>
        </w:tc>
        <w:tc>
          <w:tcPr>
            <w:tcW w:w="2360" w:type="dxa"/>
          </w:tcPr>
          <w:p>
            <w:pPr>
              <w:pStyle w:val="yTableNAm"/>
              <w:spacing w:before="0"/>
              <w:rPr>
                <w:sz w:val="18"/>
              </w:rPr>
            </w:pPr>
            <w:r>
              <w:rPr>
                <w:sz w:val="18"/>
              </w:rPr>
              <w:t>Adenophora takedai</w:t>
            </w:r>
          </w:p>
        </w:tc>
        <w:tc>
          <w:tcPr>
            <w:tcW w:w="2361" w:type="dxa"/>
          </w:tcPr>
          <w:p>
            <w:pPr>
              <w:pStyle w:val="yTableNAm"/>
              <w:spacing w:before="0"/>
              <w:rPr>
                <w:sz w:val="18"/>
              </w:rPr>
            </w:pPr>
            <w:r>
              <w:rPr>
                <w:sz w:val="18"/>
              </w:rPr>
              <w:t>Adenophora taquetii</w:t>
            </w:r>
          </w:p>
        </w:tc>
      </w:tr>
      <w:tr>
        <w:trPr>
          <w:cantSplit/>
        </w:trPr>
        <w:tc>
          <w:tcPr>
            <w:tcW w:w="2360" w:type="dxa"/>
          </w:tcPr>
          <w:p>
            <w:pPr>
              <w:pStyle w:val="yTableNAm"/>
              <w:spacing w:before="0"/>
              <w:rPr>
                <w:sz w:val="18"/>
              </w:rPr>
            </w:pPr>
            <w:r>
              <w:rPr>
                <w:sz w:val="18"/>
              </w:rPr>
              <w:t>Adenophora tashiroi</w:t>
            </w:r>
          </w:p>
        </w:tc>
        <w:tc>
          <w:tcPr>
            <w:tcW w:w="2360" w:type="dxa"/>
          </w:tcPr>
          <w:p>
            <w:pPr>
              <w:pStyle w:val="yTableNAm"/>
              <w:spacing w:before="0"/>
              <w:rPr>
                <w:sz w:val="18"/>
              </w:rPr>
            </w:pPr>
            <w:r>
              <w:rPr>
                <w:sz w:val="18"/>
              </w:rPr>
              <w:t>Adenophora thunbergiana</w:t>
            </w:r>
          </w:p>
        </w:tc>
        <w:tc>
          <w:tcPr>
            <w:tcW w:w="2361" w:type="dxa"/>
          </w:tcPr>
          <w:p>
            <w:pPr>
              <w:pStyle w:val="yTableNAm"/>
              <w:spacing w:before="0"/>
              <w:rPr>
                <w:sz w:val="18"/>
              </w:rPr>
            </w:pPr>
            <w:r>
              <w:rPr>
                <w:sz w:val="18"/>
              </w:rPr>
              <w:t>Adenophora triphylla</w:t>
            </w:r>
          </w:p>
        </w:tc>
      </w:tr>
      <w:tr>
        <w:trPr>
          <w:cantSplit/>
        </w:trPr>
        <w:tc>
          <w:tcPr>
            <w:tcW w:w="2360" w:type="dxa"/>
          </w:tcPr>
          <w:p>
            <w:pPr>
              <w:pStyle w:val="yTableNAm"/>
              <w:spacing w:before="0"/>
              <w:rPr>
                <w:sz w:val="18"/>
              </w:rPr>
            </w:pPr>
            <w:r>
              <w:rPr>
                <w:sz w:val="18"/>
              </w:rPr>
              <w:t>Adenorandia kalbreyeri</w:t>
            </w:r>
          </w:p>
        </w:tc>
        <w:tc>
          <w:tcPr>
            <w:tcW w:w="2360" w:type="dxa"/>
          </w:tcPr>
          <w:p>
            <w:pPr>
              <w:pStyle w:val="yTableNAm"/>
              <w:spacing w:before="0"/>
              <w:rPr>
                <w:sz w:val="18"/>
              </w:rPr>
            </w:pPr>
            <w:r>
              <w:rPr>
                <w:sz w:val="18"/>
              </w:rPr>
              <w:t>Adenostemma perrottetii</w:t>
            </w:r>
          </w:p>
        </w:tc>
        <w:tc>
          <w:tcPr>
            <w:tcW w:w="2361" w:type="dxa"/>
          </w:tcPr>
          <w:p>
            <w:pPr>
              <w:pStyle w:val="yTableNAm"/>
              <w:spacing w:before="0"/>
              <w:rPr>
                <w:sz w:val="18"/>
              </w:rPr>
            </w:pPr>
            <w:r>
              <w:rPr>
                <w:sz w:val="18"/>
              </w:rPr>
              <w:t>Adenostemma viscosum</w:t>
            </w:r>
          </w:p>
        </w:tc>
      </w:tr>
      <w:tr>
        <w:trPr>
          <w:cantSplit/>
        </w:trPr>
        <w:tc>
          <w:tcPr>
            <w:tcW w:w="2360" w:type="dxa"/>
          </w:tcPr>
          <w:p>
            <w:pPr>
              <w:pStyle w:val="yTableNAm"/>
              <w:spacing w:before="0"/>
              <w:rPr>
                <w:sz w:val="18"/>
              </w:rPr>
            </w:pPr>
            <w:r>
              <w:rPr>
                <w:sz w:val="18"/>
              </w:rPr>
              <w:t>Adenostyles briquetii</w:t>
            </w:r>
          </w:p>
        </w:tc>
        <w:tc>
          <w:tcPr>
            <w:tcW w:w="2360" w:type="dxa"/>
          </w:tcPr>
          <w:p>
            <w:pPr>
              <w:pStyle w:val="yTableNAm"/>
              <w:spacing w:before="0"/>
              <w:rPr>
                <w:sz w:val="18"/>
              </w:rPr>
            </w:pPr>
            <w:r>
              <w:rPr>
                <w:sz w:val="18"/>
              </w:rPr>
              <w:t>Adesmia araucana</w:t>
            </w:r>
          </w:p>
        </w:tc>
        <w:tc>
          <w:tcPr>
            <w:tcW w:w="2361" w:type="dxa"/>
          </w:tcPr>
          <w:p>
            <w:pPr>
              <w:pStyle w:val="yTableNAm"/>
              <w:spacing w:before="0"/>
              <w:rPr>
                <w:sz w:val="18"/>
              </w:rPr>
            </w:pPr>
            <w:r>
              <w:rPr>
                <w:sz w:val="18"/>
              </w:rPr>
              <w:t>Adesmia argentea</w:t>
            </w:r>
          </w:p>
        </w:tc>
      </w:tr>
      <w:tr>
        <w:trPr>
          <w:cantSplit/>
        </w:trPr>
        <w:tc>
          <w:tcPr>
            <w:tcW w:w="2360" w:type="dxa"/>
          </w:tcPr>
          <w:p>
            <w:pPr>
              <w:pStyle w:val="yTableNAm"/>
              <w:spacing w:before="0"/>
              <w:rPr>
                <w:sz w:val="18"/>
              </w:rPr>
            </w:pPr>
            <w:r>
              <w:rPr>
                <w:sz w:val="18"/>
              </w:rPr>
              <w:t>Adesmia bicolor</w:t>
            </w:r>
          </w:p>
        </w:tc>
        <w:tc>
          <w:tcPr>
            <w:tcW w:w="2360" w:type="dxa"/>
          </w:tcPr>
          <w:p>
            <w:pPr>
              <w:pStyle w:val="yTableNAm"/>
              <w:spacing w:before="0"/>
              <w:rPr>
                <w:sz w:val="18"/>
              </w:rPr>
            </w:pPr>
            <w:r>
              <w:rPr>
                <w:sz w:val="18"/>
              </w:rPr>
              <w:t>Adesmia boronioides</w:t>
            </w:r>
          </w:p>
        </w:tc>
        <w:tc>
          <w:tcPr>
            <w:tcW w:w="2361" w:type="dxa"/>
          </w:tcPr>
          <w:p>
            <w:pPr>
              <w:pStyle w:val="yTableNAm"/>
              <w:spacing w:before="0"/>
              <w:rPr>
                <w:sz w:val="18"/>
              </w:rPr>
            </w:pPr>
            <w:r>
              <w:rPr>
                <w:sz w:val="18"/>
              </w:rPr>
              <w:t>Adesmia conferta</w:t>
            </w:r>
          </w:p>
        </w:tc>
      </w:tr>
      <w:tr>
        <w:trPr>
          <w:cantSplit/>
        </w:trPr>
        <w:tc>
          <w:tcPr>
            <w:tcW w:w="2360" w:type="dxa"/>
          </w:tcPr>
          <w:p>
            <w:pPr>
              <w:pStyle w:val="yTableNAm"/>
              <w:spacing w:before="0"/>
              <w:rPr>
                <w:sz w:val="18"/>
              </w:rPr>
            </w:pPr>
            <w:r>
              <w:rPr>
                <w:sz w:val="18"/>
              </w:rPr>
              <w:t>Adesmia denticulata</w:t>
            </w:r>
          </w:p>
        </w:tc>
        <w:tc>
          <w:tcPr>
            <w:tcW w:w="2360" w:type="dxa"/>
          </w:tcPr>
          <w:p>
            <w:pPr>
              <w:pStyle w:val="yTableNAm"/>
              <w:spacing w:before="0"/>
              <w:rPr>
                <w:sz w:val="18"/>
              </w:rPr>
            </w:pPr>
            <w:r>
              <w:rPr>
                <w:sz w:val="18"/>
              </w:rPr>
              <w:t>Adesmia filifolia</w:t>
            </w:r>
          </w:p>
        </w:tc>
        <w:tc>
          <w:tcPr>
            <w:tcW w:w="2361" w:type="dxa"/>
          </w:tcPr>
          <w:p>
            <w:pPr>
              <w:pStyle w:val="yTableNAm"/>
              <w:spacing w:before="0"/>
              <w:rPr>
                <w:sz w:val="18"/>
              </w:rPr>
            </w:pPr>
            <w:r>
              <w:rPr>
                <w:sz w:val="18"/>
              </w:rPr>
              <w:t>Adesmia incana</w:t>
            </w:r>
          </w:p>
        </w:tc>
      </w:tr>
      <w:tr>
        <w:trPr>
          <w:cantSplit/>
        </w:trPr>
        <w:tc>
          <w:tcPr>
            <w:tcW w:w="2360" w:type="dxa"/>
          </w:tcPr>
          <w:p>
            <w:pPr>
              <w:pStyle w:val="yTableNAm"/>
              <w:spacing w:before="0"/>
              <w:rPr>
                <w:sz w:val="18"/>
              </w:rPr>
            </w:pPr>
            <w:r>
              <w:rPr>
                <w:sz w:val="18"/>
              </w:rPr>
              <w:t>Adesmia latifolia</w:t>
            </w:r>
          </w:p>
        </w:tc>
        <w:tc>
          <w:tcPr>
            <w:tcW w:w="2360" w:type="dxa"/>
          </w:tcPr>
          <w:p>
            <w:pPr>
              <w:pStyle w:val="yTableNAm"/>
              <w:spacing w:before="0"/>
              <w:rPr>
                <w:sz w:val="18"/>
              </w:rPr>
            </w:pPr>
            <w:r>
              <w:rPr>
                <w:sz w:val="18"/>
              </w:rPr>
              <w:t>Adesmia laxa</w:t>
            </w:r>
          </w:p>
        </w:tc>
        <w:tc>
          <w:tcPr>
            <w:tcW w:w="2361" w:type="dxa"/>
          </w:tcPr>
          <w:p>
            <w:pPr>
              <w:pStyle w:val="yTableNAm"/>
              <w:spacing w:before="0"/>
              <w:rPr>
                <w:sz w:val="18"/>
              </w:rPr>
            </w:pPr>
            <w:r>
              <w:rPr>
                <w:sz w:val="18"/>
              </w:rPr>
              <w:t>Adesmia loudonia</w:t>
            </w:r>
          </w:p>
        </w:tc>
      </w:tr>
      <w:tr>
        <w:trPr>
          <w:cantSplit/>
        </w:trPr>
        <w:tc>
          <w:tcPr>
            <w:tcW w:w="2360" w:type="dxa"/>
          </w:tcPr>
          <w:p>
            <w:pPr>
              <w:pStyle w:val="yTableNAm"/>
              <w:spacing w:before="0"/>
              <w:rPr>
                <w:sz w:val="18"/>
              </w:rPr>
            </w:pPr>
            <w:r>
              <w:rPr>
                <w:sz w:val="18"/>
              </w:rPr>
              <w:t>Adesmia microphylla</w:t>
            </w:r>
          </w:p>
        </w:tc>
        <w:tc>
          <w:tcPr>
            <w:tcW w:w="2360" w:type="dxa"/>
          </w:tcPr>
          <w:p>
            <w:pPr>
              <w:pStyle w:val="yTableNAm"/>
              <w:spacing w:before="0"/>
              <w:rPr>
                <w:sz w:val="18"/>
              </w:rPr>
            </w:pPr>
            <w:r>
              <w:rPr>
                <w:sz w:val="18"/>
              </w:rPr>
              <w:t>Adesmia mucronata</w:t>
            </w:r>
          </w:p>
        </w:tc>
        <w:tc>
          <w:tcPr>
            <w:tcW w:w="2361" w:type="dxa"/>
          </w:tcPr>
          <w:p>
            <w:pPr>
              <w:pStyle w:val="yTableNAm"/>
              <w:spacing w:before="0"/>
              <w:rPr>
                <w:sz w:val="18"/>
              </w:rPr>
            </w:pPr>
            <w:r>
              <w:rPr>
                <w:sz w:val="18"/>
              </w:rPr>
              <w:t>Adesmia muricata</w:t>
            </w:r>
          </w:p>
        </w:tc>
      </w:tr>
      <w:tr>
        <w:trPr>
          <w:cantSplit/>
        </w:trPr>
        <w:tc>
          <w:tcPr>
            <w:tcW w:w="2360" w:type="dxa"/>
          </w:tcPr>
          <w:p>
            <w:pPr>
              <w:pStyle w:val="yTableNAm"/>
              <w:spacing w:before="0"/>
              <w:rPr>
                <w:sz w:val="18"/>
              </w:rPr>
            </w:pPr>
            <w:r>
              <w:rPr>
                <w:sz w:val="18"/>
              </w:rPr>
              <w:t>Adesmia pearcei</w:t>
            </w:r>
          </w:p>
        </w:tc>
        <w:tc>
          <w:tcPr>
            <w:tcW w:w="2360" w:type="dxa"/>
          </w:tcPr>
          <w:p>
            <w:pPr>
              <w:pStyle w:val="yTableNAm"/>
              <w:spacing w:before="0"/>
              <w:rPr>
                <w:sz w:val="18"/>
              </w:rPr>
            </w:pPr>
            <w:r>
              <w:rPr>
                <w:sz w:val="18"/>
              </w:rPr>
              <w:t>Adesmia phylloidea</w:t>
            </w:r>
          </w:p>
        </w:tc>
        <w:tc>
          <w:tcPr>
            <w:tcW w:w="2361" w:type="dxa"/>
          </w:tcPr>
          <w:p>
            <w:pPr>
              <w:pStyle w:val="yTableNAm"/>
              <w:spacing w:before="0"/>
              <w:rPr>
                <w:sz w:val="18"/>
              </w:rPr>
            </w:pPr>
            <w:r>
              <w:rPr>
                <w:sz w:val="18"/>
              </w:rPr>
              <w:t>Adesmia punctata</w:t>
            </w:r>
          </w:p>
        </w:tc>
      </w:tr>
      <w:tr>
        <w:trPr>
          <w:cantSplit/>
        </w:trPr>
        <w:tc>
          <w:tcPr>
            <w:tcW w:w="2360" w:type="dxa"/>
          </w:tcPr>
          <w:p>
            <w:pPr>
              <w:pStyle w:val="yTableNAm"/>
              <w:spacing w:before="0"/>
              <w:rPr>
                <w:sz w:val="18"/>
              </w:rPr>
            </w:pPr>
            <w:r>
              <w:rPr>
                <w:sz w:val="18"/>
              </w:rPr>
              <w:t>Adesmia reclinata</w:t>
            </w:r>
          </w:p>
        </w:tc>
        <w:tc>
          <w:tcPr>
            <w:tcW w:w="2360" w:type="dxa"/>
          </w:tcPr>
          <w:p>
            <w:pPr>
              <w:pStyle w:val="yTableNAm"/>
              <w:spacing w:before="0"/>
              <w:rPr>
                <w:sz w:val="18"/>
              </w:rPr>
            </w:pPr>
            <w:r>
              <w:rPr>
                <w:sz w:val="18"/>
              </w:rPr>
              <w:t>Adesmia retusa</w:t>
            </w:r>
          </w:p>
        </w:tc>
        <w:tc>
          <w:tcPr>
            <w:tcW w:w="2361" w:type="dxa"/>
          </w:tcPr>
          <w:p>
            <w:pPr>
              <w:pStyle w:val="yTableNAm"/>
              <w:spacing w:before="0"/>
              <w:rPr>
                <w:sz w:val="18"/>
              </w:rPr>
            </w:pPr>
            <w:r>
              <w:rPr>
                <w:sz w:val="18"/>
              </w:rPr>
              <w:t>Adesmia tenella</w:t>
            </w:r>
          </w:p>
        </w:tc>
      </w:tr>
      <w:tr>
        <w:trPr>
          <w:cantSplit/>
        </w:trPr>
        <w:tc>
          <w:tcPr>
            <w:tcW w:w="2360" w:type="dxa"/>
          </w:tcPr>
          <w:p>
            <w:pPr>
              <w:pStyle w:val="yTableNAm"/>
              <w:spacing w:before="0"/>
              <w:rPr>
                <w:sz w:val="18"/>
              </w:rPr>
            </w:pPr>
            <w:r>
              <w:rPr>
                <w:sz w:val="18"/>
              </w:rPr>
              <w:t>Adesmia viscida</w:t>
            </w:r>
          </w:p>
        </w:tc>
        <w:tc>
          <w:tcPr>
            <w:tcW w:w="2360" w:type="dxa"/>
          </w:tcPr>
          <w:p>
            <w:pPr>
              <w:pStyle w:val="yTableNAm"/>
              <w:spacing w:before="0"/>
              <w:rPr>
                <w:sz w:val="18"/>
              </w:rPr>
            </w:pPr>
            <w:r>
              <w:rPr>
                <w:sz w:val="18"/>
              </w:rPr>
              <w:t>Adiantum aleuticum</w:t>
            </w:r>
          </w:p>
        </w:tc>
        <w:tc>
          <w:tcPr>
            <w:tcW w:w="2361" w:type="dxa"/>
          </w:tcPr>
          <w:p>
            <w:pPr>
              <w:pStyle w:val="yTableNAm"/>
              <w:spacing w:before="0"/>
              <w:rPr>
                <w:sz w:val="18"/>
              </w:rPr>
            </w:pPr>
            <w:r>
              <w:rPr>
                <w:sz w:val="18"/>
              </w:rPr>
              <w:t>Adiantum andicola</w:t>
            </w:r>
          </w:p>
        </w:tc>
      </w:tr>
      <w:tr>
        <w:trPr>
          <w:cantSplit/>
        </w:trPr>
        <w:tc>
          <w:tcPr>
            <w:tcW w:w="2360" w:type="dxa"/>
          </w:tcPr>
          <w:p>
            <w:pPr>
              <w:pStyle w:val="yTableNAm"/>
              <w:spacing w:before="0"/>
              <w:rPr>
                <w:sz w:val="18"/>
              </w:rPr>
            </w:pPr>
            <w:r>
              <w:rPr>
                <w:sz w:val="18"/>
              </w:rPr>
              <w:t>Adiantum bellum</w:t>
            </w:r>
          </w:p>
        </w:tc>
        <w:tc>
          <w:tcPr>
            <w:tcW w:w="2360" w:type="dxa"/>
          </w:tcPr>
          <w:p>
            <w:pPr>
              <w:pStyle w:val="yTableNAm"/>
              <w:spacing w:before="0"/>
              <w:rPr>
                <w:sz w:val="18"/>
              </w:rPr>
            </w:pPr>
            <w:r>
              <w:rPr>
                <w:sz w:val="18"/>
              </w:rPr>
              <w:t>Adiantum brasiliense</w:t>
            </w:r>
          </w:p>
        </w:tc>
        <w:tc>
          <w:tcPr>
            <w:tcW w:w="2361" w:type="dxa"/>
          </w:tcPr>
          <w:p>
            <w:pPr>
              <w:pStyle w:val="yTableNAm"/>
              <w:spacing w:before="0"/>
              <w:rPr>
                <w:sz w:val="18"/>
              </w:rPr>
            </w:pPr>
            <w:r>
              <w:rPr>
                <w:sz w:val="18"/>
              </w:rPr>
              <w:t>Adiantum caudatum</w:t>
            </w:r>
          </w:p>
        </w:tc>
      </w:tr>
      <w:tr>
        <w:trPr>
          <w:cantSplit/>
        </w:trPr>
        <w:tc>
          <w:tcPr>
            <w:tcW w:w="2360" w:type="dxa"/>
          </w:tcPr>
          <w:p>
            <w:pPr>
              <w:pStyle w:val="yTableNAm"/>
              <w:spacing w:before="0"/>
              <w:rPr>
                <w:sz w:val="18"/>
              </w:rPr>
            </w:pPr>
            <w:r>
              <w:rPr>
                <w:sz w:val="18"/>
              </w:rPr>
              <w:t>Adiantum chilense</w:t>
            </w:r>
          </w:p>
        </w:tc>
        <w:tc>
          <w:tcPr>
            <w:tcW w:w="2360" w:type="dxa"/>
          </w:tcPr>
          <w:p>
            <w:pPr>
              <w:pStyle w:val="yTableNAm"/>
              <w:spacing w:before="0"/>
              <w:rPr>
                <w:sz w:val="18"/>
              </w:rPr>
            </w:pPr>
            <w:r>
              <w:rPr>
                <w:sz w:val="18"/>
              </w:rPr>
              <w:t>Adiantum colpodes</w:t>
            </w:r>
          </w:p>
        </w:tc>
        <w:tc>
          <w:tcPr>
            <w:tcW w:w="2361" w:type="dxa"/>
          </w:tcPr>
          <w:p>
            <w:pPr>
              <w:pStyle w:val="yTableNAm"/>
              <w:spacing w:before="0"/>
              <w:rPr>
                <w:sz w:val="18"/>
              </w:rPr>
            </w:pPr>
            <w:r>
              <w:rPr>
                <w:sz w:val="18"/>
              </w:rPr>
              <w:t>Adiantum cultratum</w:t>
            </w:r>
          </w:p>
        </w:tc>
      </w:tr>
      <w:tr>
        <w:trPr>
          <w:cantSplit/>
        </w:trPr>
        <w:tc>
          <w:tcPr>
            <w:tcW w:w="2360" w:type="dxa"/>
          </w:tcPr>
          <w:p>
            <w:pPr>
              <w:pStyle w:val="yTableNAm"/>
              <w:spacing w:before="0"/>
              <w:rPr>
                <w:sz w:val="18"/>
              </w:rPr>
            </w:pPr>
            <w:r>
              <w:rPr>
                <w:sz w:val="18"/>
              </w:rPr>
              <w:t>Adiantum cunninghamii</w:t>
            </w:r>
          </w:p>
        </w:tc>
        <w:tc>
          <w:tcPr>
            <w:tcW w:w="2360" w:type="dxa"/>
          </w:tcPr>
          <w:p>
            <w:pPr>
              <w:pStyle w:val="yTableNAm"/>
              <w:spacing w:before="0"/>
              <w:rPr>
                <w:sz w:val="18"/>
              </w:rPr>
            </w:pPr>
            <w:r>
              <w:rPr>
                <w:sz w:val="18"/>
              </w:rPr>
              <w:t>Adiantum curvatum</w:t>
            </w:r>
          </w:p>
        </w:tc>
        <w:tc>
          <w:tcPr>
            <w:tcW w:w="2361" w:type="dxa"/>
          </w:tcPr>
          <w:p>
            <w:pPr>
              <w:pStyle w:val="yTableNAm"/>
              <w:spacing w:before="0"/>
              <w:rPr>
                <w:sz w:val="18"/>
              </w:rPr>
            </w:pPr>
            <w:r>
              <w:rPr>
                <w:sz w:val="18"/>
              </w:rPr>
              <w:t>Adiantum deflectens</w:t>
            </w:r>
          </w:p>
        </w:tc>
      </w:tr>
      <w:tr>
        <w:trPr>
          <w:cantSplit/>
        </w:trPr>
        <w:tc>
          <w:tcPr>
            <w:tcW w:w="2360" w:type="dxa"/>
          </w:tcPr>
          <w:p>
            <w:pPr>
              <w:pStyle w:val="yTableNAm"/>
              <w:spacing w:before="0"/>
              <w:rPr>
                <w:sz w:val="18"/>
              </w:rPr>
            </w:pPr>
            <w:r>
              <w:rPr>
                <w:sz w:val="18"/>
              </w:rPr>
              <w:t>Adiantum diaphanum</w:t>
            </w:r>
          </w:p>
        </w:tc>
        <w:tc>
          <w:tcPr>
            <w:tcW w:w="2360" w:type="dxa"/>
          </w:tcPr>
          <w:p>
            <w:pPr>
              <w:pStyle w:val="yTableNAm"/>
              <w:spacing w:before="0"/>
              <w:rPr>
                <w:sz w:val="18"/>
              </w:rPr>
            </w:pPr>
            <w:r>
              <w:rPr>
                <w:sz w:val="18"/>
              </w:rPr>
              <w:t>Adiantum dolosum</w:t>
            </w:r>
          </w:p>
        </w:tc>
        <w:tc>
          <w:tcPr>
            <w:tcW w:w="2361" w:type="dxa"/>
          </w:tcPr>
          <w:p>
            <w:pPr>
              <w:pStyle w:val="yTableNAm"/>
              <w:spacing w:before="0"/>
              <w:rPr>
                <w:sz w:val="18"/>
              </w:rPr>
            </w:pPr>
            <w:r>
              <w:rPr>
                <w:sz w:val="18"/>
              </w:rPr>
              <w:t>Adiantum excisum</w:t>
            </w:r>
          </w:p>
        </w:tc>
      </w:tr>
      <w:tr>
        <w:trPr>
          <w:cantSplit/>
        </w:trPr>
        <w:tc>
          <w:tcPr>
            <w:tcW w:w="2360" w:type="dxa"/>
          </w:tcPr>
          <w:p>
            <w:pPr>
              <w:pStyle w:val="yTableNAm"/>
              <w:spacing w:before="0"/>
              <w:rPr>
                <w:sz w:val="18"/>
              </w:rPr>
            </w:pPr>
            <w:r>
              <w:rPr>
                <w:sz w:val="18"/>
              </w:rPr>
              <w:t>Adiantum flabellulatum</w:t>
            </w:r>
          </w:p>
        </w:tc>
        <w:tc>
          <w:tcPr>
            <w:tcW w:w="2360" w:type="dxa"/>
          </w:tcPr>
          <w:p>
            <w:pPr>
              <w:pStyle w:val="yTableNAm"/>
              <w:spacing w:before="0"/>
              <w:rPr>
                <w:sz w:val="18"/>
              </w:rPr>
            </w:pPr>
            <w:r>
              <w:rPr>
                <w:sz w:val="18"/>
              </w:rPr>
              <w:t>Adiantum formosum</w:t>
            </w:r>
          </w:p>
        </w:tc>
        <w:tc>
          <w:tcPr>
            <w:tcW w:w="2361" w:type="dxa"/>
          </w:tcPr>
          <w:p>
            <w:pPr>
              <w:pStyle w:val="yTableNAm"/>
              <w:spacing w:before="0"/>
              <w:rPr>
                <w:sz w:val="18"/>
              </w:rPr>
            </w:pPr>
            <w:r>
              <w:rPr>
                <w:sz w:val="18"/>
              </w:rPr>
              <w:t>Adiantum fulvum</w:t>
            </w:r>
          </w:p>
        </w:tc>
      </w:tr>
      <w:tr>
        <w:trPr>
          <w:cantSplit/>
        </w:trPr>
        <w:tc>
          <w:tcPr>
            <w:tcW w:w="2360" w:type="dxa"/>
          </w:tcPr>
          <w:p>
            <w:pPr>
              <w:pStyle w:val="yTableNAm"/>
              <w:spacing w:before="0"/>
              <w:rPr>
                <w:sz w:val="18"/>
              </w:rPr>
            </w:pPr>
            <w:r>
              <w:rPr>
                <w:sz w:val="18"/>
              </w:rPr>
              <w:t>Adiantum henslovianum</w:t>
            </w:r>
          </w:p>
        </w:tc>
        <w:tc>
          <w:tcPr>
            <w:tcW w:w="2360" w:type="dxa"/>
          </w:tcPr>
          <w:p>
            <w:pPr>
              <w:pStyle w:val="yTableNAm"/>
              <w:spacing w:before="0"/>
              <w:rPr>
                <w:sz w:val="18"/>
              </w:rPr>
            </w:pPr>
            <w:r>
              <w:rPr>
                <w:sz w:val="18"/>
              </w:rPr>
              <w:t>Adiantum lindeni</w:t>
            </w:r>
          </w:p>
        </w:tc>
        <w:tc>
          <w:tcPr>
            <w:tcW w:w="2361" w:type="dxa"/>
          </w:tcPr>
          <w:p>
            <w:pPr>
              <w:pStyle w:val="yTableNAm"/>
              <w:spacing w:before="0"/>
              <w:rPr>
                <w:sz w:val="18"/>
              </w:rPr>
            </w:pPr>
            <w:r>
              <w:rPr>
                <w:sz w:val="18"/>
              </w:rPr>
              <w:t>Adiantum macrophyllum</w:t>
            </w:r>
          </w:p>
        </w:tc>
      </w:tr>
      <w:tr>
        <w:trPr>
          <w:cantSplit/>
        </w:trPr>
        <w:tc>
          <w:tcPr>
            <w:tcW w:w="2360" w:type="dxa"/>
          </w:tcPr>
          <w:p>
            <w:pPr>
              <w:pStyle w:val="yTableNAm"/>
              <w:spacing w:before="0"/>
              <w:rPr>
                <w:sz w:val="18"/>
              </w:rPr>
            </w:pPr>
            <w:r>
              <w:rPr>
                <w:sz w:val="18"/>
              </w:rPr>
              <w:t>Adiantum microsorum</w:t>
            </w:r>
          </w:p>
        </w:tc>
        <w:tc>
          <w:tcPr>
            <w:tcW w:w="2360" w:type="dxa"/>
          </w:tcPr>
          <w:p>
            <w:pPr>
              <w:pStyle w:val="yTableNAm"/>
              <w:spacing w:before="0"/>
              <w:rPr>
                <w:sz w:val="18"/>
              </w:rPr>
            </w:pPr>
            <w:r>
              <w:rPr>
                <w:sz w:val="18"/>
              </w:rPr>
              <w:t>Adiantum nebulosum</w:t>
            </w:r>
          </w:p>
        </w:tc>
        <w:tc>
          <w:tcPr>
            <w:tcW w:w="2361" w:type="dxa"/>
          </w:tcPr>
          <w:p>
            <w:pPr>
              <w:pStyle w:val="yTableNAm"/>
              <w:spacing w:before="0"/>
              <w:rPr>
                <w:sz w:val="18"/>
              </w:rPr>
            </w:pPr>
            <w:r>
              <w:rPr>
                <w:sz w:val="18"/>
              </w:rPr>
              <w:t>Adiantum pedatum</w:t>
            </w:r>
          </w:p>
        </w:tc>
      </w:tr>
      <w:tr>
        <w:trPr>
          <w:cantSplit/>
        </w:trPr>
        <w:tc>
          <w:tcPr>
            <w:tcW w:w="2360" w:type="dxa"/>
          </w:tcPr>
          <w:p>
            <w:pPr>
              <w:pStyle w:val="yTableNAm"/>
              <w:spacing w:before="0"/>
              <w:rPr>
                <w:sz w:val="18"/>
              </w:rPr>
            </w:pPr>
            <w:r>
              <w:rPr>
                <w:sz w:val="18"/>
              </w:rPr>
              <w:t>Adiantum pentadactylon</w:t>
            </w:r>
          </w:p>
        </w:tc>
        <w:tc>
          <w:tcPr>
            <w:tcW w:w="2360" w:type="dxa"/>
          </w:tcPr>
          <w:p>
            <w:pPr>
              <w:pStyle w:val="yTableNAm"/>
              <w:spacing w:before="0"/>
              <w:rPr>
                <w:sz w:val="18"/>
              </w:rPr>
            </w:pPr>
            <w:r>
              <w:rPr>
                <w:sz w:val="18"/>
              </w:rPr>
              <w:t>Adiantum peruvianum</w:t>
            </w:r>
          </w:p>
        </w:tc>
        <w:tc>
          <w:tcPr>
            <w:tcW w:w="2361" w:type="dxa"/>
          </w:tcPr>
          <w:p>
            <w:pPr>
              <w:pStyle w:val="yTableNAm"/>
              <w:spacing w:before="0"/>
              <w:rPr>
                <w:sz w:val="18"/>
              </w:rPr>
            </w:pPr>
            <w:r>
              <w:rPr>
                <w:sz w:val="18"/>
              </w:rPr>
              <w:t>Adiantum platyphyllum</w:t>
            </w:r>
          </w:p>
        </w:tc>
      </w:tr>
      <w:tr>
        <w:trPr>
          <w:cantSplit/>
        </w:trPr>
        <w:tc>
          <w:tcPr>
            <w:tcW w:w="2360" w:type="dxa"/>
          </w:tcPr>
          <w:p>
            <w:pPr>
              <w:pStyle w:val="yTableNAm"/>
              <w:spacing w:before="0"/>
              <w:rPr>
                <w:sz w:val="18"/>
              </w:rPr>
            </w:pPr>
            <w:r>
              <w:rPr>
                <w:sz w:val="18"/>
              </w:rPr>
              <w:t>Adiantum polyphyllum</w:t>
            </w:r>
          </w:p>
        </w:tc>
        <w:tc>
          <w:tcPr>
            <w:tcW w:w="2360" w:type="dxa"/>
          </w:tcPr>
          <w:p>
            <w:pPr>
              <w:pStyle w:val="yTableNAm"/>
              <w:spacing w:before="0"/>
              <w:rPr>
                <w:sz w:val="18"/>
              </w:rPr>
            </w:pPr>
            <w:r>
              <w:rPr>
                <w:sz w:val="18"/>
              </w:rPr>
              <w:t>Adiantum pubescens</w:t>
            </w:r>
          </w:p>
        </w:tc>
        <w:tc>
          <w:tcPr>
            <w:tcW w:w="2361" w:type="dxa"/>
          </w:tcPr>
          <w:p>
            <w:pPr>
              <w:pStyle w:val="yTableNAm"/>
              <w:spacing w:before="0"/>
              <w:rPr>
                <w:sz w:val="18"/>
              </w:rPr>
            </w:pPr>
            <w:r>
              <w:rPr>
                <w:sz w:val="18"/>
              </w:rPr>
              <w:t>Adiantum pulverulentum</w:t>
            </w:r>
          </w:p>
        </w:tc>
      </w:tr>
      <w:tr>
        <w:trPr>
          <w:cantSplit/>
        </w:trPr>
        <w:tc>
          <w:tcPr>
            <w:tcW w:w="2360" w:type="dxa"/>
          </w:tcPr>
          <w:p>
            <w:pPr>
              <w:pStyle w:val="yTableNAm"/>
              <w:spacing w:before="0"/>
              <w:rPr>
                <w:sz w:val="18"/>
              </w:rPr>
            </w:pPr>
            <w:r>
              <w:rPr>
                <w:sz w:val="18"/>
              </w:rPr>
              <w:t>Adiantum pyramidale</w:t>
            </w:r>
          </w:p>
        </w:tc>
        <w:tc>
          <w:tcPr>
            <w:tcW w:w="2360" w:type="dxa"/>
          </w:tcPr>
          <w:p>
            <w:pPr>
              <w:pStyle w:val="yTableNAm"/>
              <w:spacing w:before="0"/>
              <w:rPr>
                <w:sz w:val="18"/>
              </w:rPr>
            </w:pPr>
            <w:r>
              <w:rPr>
                <w:sz w:val="18"/>
              </w:rPr>
              <w:t>Adiantum raddianum</w:t>
            </w:r>
          </w:p>
        </w:tc>
        <w:tc>
          <w:tcPr>
            <w:tcW w:w="2361" w:type="dxa"/>
          </w:tcPr>
          <w:p>
            <w:pPr>
              <w:pStyle w:val="yTableNAm"/>
              <w:spacing w:before="0"/>
              <w:rPr>
                <w:sz w:val="18"/>
              </w:rPr>
            </w:pPr>
            <w:r>
              <w:rPr>
                <w:sz w:val="18"/>
              </w:rPr>
              <w:t>Adiantum reniforme</w:t>
            </w:r>
          </w:p>
        </w:tc>
      </w:tr>
      <w:tr>
        <w:trPr>
          <w:cantSplit/>
        </w:trPr>
        <w:tc>
          <w:tcPr>
            <w:tcW w:w="2360" w:type="dxa"/>
          </w:tcPr>
          <w:p>
            <w:pPr>
              <w:pStyle w:val="yTableNAm"/>
              <w:spacing w:before="0"/>
              <w:rPr>
                <w:sz w:val="18"/>
              </w:rPr>
            </w:pPr>
            <w:r>
              <w:rPr>
                <w:sz w:val="18"/>
              </w:rPr>
              <w:t>Adiantum rubellum</w:t>
            </w:r>
          </w:p>
        </w:tc>
        <w:tc>
          <w:tcPr>
            <w:tcW w:w="2360" w:type="dxa"/>
          </w:tcPr>
          <w:p>
            <w:pPr>
              <w:pStyle w:val="yTableNAm"/>
              <w:spacing w:before="0"/>
              <w:rPr>
                <w:sz w:val="18"/>
              </w:rPr>
            </w:pPr>
            <w:r>
              <w:rPr>
                <w:sz w:val="18"/>
              </w:rPr>
              <w:t>Adiantum silvaticum</w:t>
            </w:r>
          </w:p>
        </w:tc>
        <w:tc>
          <w:tcPr>
            <w:tcW w:w="2361" w:type="dxa"/>
          </w:tcPr>
          <w:p>
            <w:pPr>
              <w:pStyle w:val="yTableNAm"/>
              <w:spacing w:before="0"/>
              <w:rPr>
                <w:sz w:val="18"/>
              </w:rPr>
            </w:pPr>
            <w:r>
              <w:rPr>
                <w:sz w:val="18"/>
              </w:rPr>
              <w:t>Adiantum tenerum</w:t>
            </w:r>
          </w:p>
        </w:tc>
      </w:tr>
      <w:tr>
        <w:trPr>
          <w:cantSplit/>
        </w:trPr>
        <w:tc>
          <w:tcPr>
            <w:tcW w:w="2360" w:type="dxa"/>
          </w:tcPr>
          <w:p>
            <w:pPr>
              <w:pStyle w:val="yTableNAm"/>
              <w:spacing w:before="0"/>
              <w:rPr>
                <w:sz w:val="18"/>
              </w:rPr>
            </w:pPr>
            <w:r>
              <w:rPr>
                <w:sz w:val="18"/>
              </w:rPr>
              <w:t>Adiantum tetraphyllum</w:t>
            </w:r>
          </w:p>
        </w:tc>
        <w:tc>
          <w:tcPr>
            <w:tcW w:w="2360" w:type="dxa"/>
          </w:tcPr>
          <w:p>
            <w:pPr>
              <w:pStyle w:val="yTableNAm"/>
              <w:spacing w:before="0"/>
              <w:rPr>
                <w:sz w:val="18"/>
              </w:rPr>
            </w:pPr>
            <w:r>
              <w:rPr>
                <w:sz w:val="18"/>
              </w:rPr>
              <w:t>Adiantum trapeziforme</w:t>
            </w:r>
          </w:p>
        </w:tc>
        <w:tc>
          <w:tcPr>
            <w:tcW w:w="2361" w:type="dxa"/>
          </w:tcPr>
          <w:p>
            <w:pPr>
              <w:pStyle w:val="yTableNAm"/>
              <w:spacing w:before="0"/>
              <w:rPr>
                <w:sz w:val="18"/>
              </w:rPr>
            </w:pPr>
            <w:r>
              <w:rPr>
                <w:sz w:val="18"/>
              </w:rPr>
              <w:t>Adiantum venustum</w:t>
            </w:r>
          </w:p>
        </w:tc>
      </w:tr>
      <w:tr>
        <w:trPr>
          <w:cantSplit/>
        </w:trPr>
        <w:tc>
          <w:tcPr>
            <w:tcW w:w="2360" w:type="dxa"/>
          </w:tcPr>
          <w:p>
            <w:pPr>
              <w:pStyle w:val="yTableNAm"/>
              <w:spacing w:before="0"/>
              <w:rPr>
                <w:sz w:val="18"/>
              </w:rPr>
            </w:pPr>
            <w:r>
              <w:rPr>
                <w:sz w:val="18"/>
              </w:rPr>
              <w:t>Adinandra bockiana</w:t>
            </w:r>
          </w:p>
        </w:tc>
        <w:tc>
          <w:tcPr>
            <w:tcW w:w="2360" w:type="dxa"/>
          </w:tcPr>
          <w:p>
            <w:pPr>
              <w:pStyle w:val="yTableNAm"/>
              <w:spacing w:before="0"/>
              <w:rPr>
                <w:sz w:val="18"/>
              </w:rPr>
            </w:pPr>
            <w:r>
              <w:rPr>
                <w:sz w:val="18"/>
              </w:rPr>
              <w:t>Adinandra millettii</w:t>
            </w:r>
          </w:p>
        </w:tc>
        <w:tc>
          <w:tcPr>
            <w:tcW w:w="2361" w:type="dxa"/>
          </w:tcPr>
          <w:p>
            <w:pPr>
              <w:pStyle w:val="yTableNAm"/>
              <w:spacing w:before="0"/>
              <w:rPr>
                <w:sz w:val="18"/>
              </w:rPr>
            </w:pPr>
            <w:r>
              <w:rPr>
                <w:sz w:val="18"/>
              </w:rPr>
              <w:t>Adinobotrys atropurpureus</w:t>
            </w:r>
          </w:p>
        </w:tc>
      </w:tr>
      <w:tr>
        <w:trPr>
          <w:cantSplit/>
        </w:trPr>
        <w:tc>
          <w:tcPr>
            <w:tcW w:w="2360" w:type="dxa"/>
          </w:tcPr>
          <w:p>
            <w:pPr>
              <w:pStyle w:val="yTableNAm"/>
              <w:spacing w:before="0"/>
              <w:rPr>
                <w:sz w:val="18"/>
              </w:rPr>
            </w:pPr>
            <w:r>
              <w:rPr>
                <w:sz w:val="18"/>
              </w:rPr>
              <w:t>Adlumia fungosa</w:t>
            </w:r>
          </w:p>
        </w:tc>
        <w:tc>
          <w:tcPr>
            <w:tcW w:w="2360" w:type="dxa"/>
          </w:tcPr>
          <w:p>
            <w:pPr>
              <w:pStyle w:val="yTableNAm"/>
              <w:spacing w:before="0"/>
              <w:rPr>
                <w:sz w:val="18"/>
              </w:rPr>
            </w:pPr>
            <w:r>
              <w:rPr>
                <w:sz w:val="18"/>
              </w:rPr>
              <w:t>Adolphia californica</w:t>
            </w:r>
          </w:p>
        </w:tc>
        <w:tc>
          <w:tcPr>
            <w:tcW w:w="2361" w:type="dxa"/>
          </w:tcPr>
          <w:p>
            <w:pPr>
              <w:pStyle w:val="yTableNAm"/>
              <w:spacing w:before="0"/>
              <w:rPr>
                <w:sz w:val="18"/>
              </w:rPr>
            </w:pPr>
            <w:r>
              <w:rPr>
                <w:sz w:val="18"/>
              </w:rPr>
              <w:t>Adonanthe cyllenea</w:t>
            </w:r>
          </w:p>
        </w:tc>
      </w:tr>
      <w:tr>
        <w:trPr>
          <w:cantSplit/>
        </w:trPr>
        <w:tc>
          <w:tcPr>
            <w:tcW w:w="2360" w:type="dxa"/>
          </w:tcPr>
          <w:p>
            <w:pPr>
              <w:pStyle w:val="yTableNAm"/>
              <w:spacing w:before="0"/>
              <w:rPr>
                <w:sz w:val="18"/>
              </w:rPr>
            </w:pPr>
            <w:r>
              <w:rPr>
                <w:sz w:val="18"/>
              </w:rPr>
              <w:t>Adonanthe pyrenaica</w:t>
            </w:r>
          </w:p>
        </w:tc>
        <w:tc>
          <w:tcPr>
            <w:tcW w:w="2360" w:type="dxa"/>
          </w:tcPr>
          <w:p>
            <w:pPr>
              <w:pStyle w:val="yTableNAm"/>
              <w:spacing w:before="0"/>
              <w:rPr>
                <w:sz w:val="18"/>
              </w:rPr>
            </w:pPr>
            <w:r>
              <w:rPr>
                <w:sz w:val="18"/>
              </w:rPr>
              <w:t>Adonidia merrillii</w:t>
            </w:r>
          </w:p>
        </w:tc>
        <w:tc>
          <w:tcPr>
            <w:tcW w:w="2361" w:type="dxa"/>
          </w:tcPr>
          <w:p>
            <w:pPr>
              <w:pStyle w:val="yTableNAm"/>
              <w:spacing w:before="0"/>
              <w:rPr>
                <w:sz w:val="18"/>
              </w:rPr>
            </w:pPr>
            <w:r>
              <w:rPr>
                <w:sz w:val="18"/>
              </w:rPr>
              <w:t>Adonis aestivalis</w:t>
            </w:r>
          </w:p>
        </w:tc>
      </w:tr>
      <w:tr>
        <w:trPr>
          <w:cantSplit/>
        </w:trPr>
        <w:tc>
          <w:tcPr>
            <w:tcW w:w="2360" w:type="dxa"/>
          </w:tcPr>
          <w:p>
            <w:pPr>
              <w:pStyle w:val="yTableNAm"/>
              <w:spacing w:before="0"/>
              <w:rPr>
                <w:sz w:val="18"/>
              </w:rPr>
            </w:pPr>
            <w:r>
              <w:rPr>
                <w:sz w:val="18"/>
              </w:rPr>
              <w:t>Adonis amurensis</w:t>
            </w:r>
          </w:p>
        </w:tc>
        <w:tc>
          <w:tcPr>
            <w:tcW w:w="2360" w:type="dxa"/>
          </w:tcPr>
          <w:p>
            <w:pPr>
              <w:pStyle w:val="yTableNAm"/>
              <w:spacing w:before="0"/>
              <w:rPr>
                <w:sz w:val="18"/>
              </w:rPr>
            </w:pPr>
            <w:r>
              <w:rPr>
                <w:sz w:val="18"/>
              </w:rPr>
              <w:t>Adonis brevistyla</w:t>
            </w:r>
          </w:p>
        </w:tc>
        <w:tc>
          <w:tcPr>
            <w:tcW w:w="2361" w:type="dxa"/>
          </w:tcPr>
          <w:p>
            <w:pPr>
              <w:pStyle w:val="yTableNAm"/>
              <w:spacing w:before="0"/>
              <w:rPr>
                <w:sz w:val="18"/>
              </w:rPr>
            </w:pPr>
            <w:r>
              <w:rPr>
                <w:sz w:val="18"/>
              </w:rPr>
              <w:t>Adonis chrysocyathus</w:t>
            </w:r>
          </w:p>
        </w:tc>
      </w:tr>
      <w:tr>
        <w:trPr>
          <w:cantSplit/>
        </w:trPr>
        <w:tc>
          <w:tcPr>
            <w:tcW w:w="2360" w:type="dxa"/>
          </w:tcPr>
          <w:p>
            <w:pPr>
              <w:pStyle w:val="yTableNAm"/>
              <w:spacing w:before="0"/>
              <w:rPr>
                <w:sz w:val="18"/>
              </w:rPr>
            </w:pPr>
            <w:r>
              <w:rPr>
                <w:sz w:val="18"/>
              </w:rPr>
              <w:t>Adonis davidii</w:t>
            </w:r>
          </w:p>
        </w:tc>
        <w:tc>
          <w:tcPr>
            <w:tcW w:w="2360" w:type="dxa"/>
          </w:tcPr>
          <w:p>
            <w:pPr>
              <w:pStyle w:val="yTableNAm"/>
              <w:spacing w:before="0"/>
              <w:rPr>
                <w:sz w:val="18"/>
              </w:rPr>
            </w:pPr>
            <w:r>
              <w:rPr>
                <w:sz w:val="18"/>
              </w:rPr>
              <w:t>Adonis microcarpa</w:t>
            </w:r>
          </w:p>
        </w:tc>
        <w:tc>
          <w:tcPr>
            <w:tcW w:w="2361" w:type="dxa"/>
          </w:tcPr>
          <w:p>
            <w:pPr>
              <w:pStyle w:val="yTableNAm"/>
              <w:spacing w:before="0"/>
              <w:rPr>
                <w:sz w:val="18"/>
              </w:rPr>
            </w:pPr>
            <w:r>
              <w:rPr>
                <w:sz w:val="18"/>
              </w:rPr>
              <w:t>Adonis pyrenaica</w:t>
            </w:r>
          </w:p>
        </w:tc>
      </w:tr>
      <w:tr>
        <w:trPr>
          <w:cantSplit/>
        </w:trPr>
        <w:tc>
          <w:tcPr>
            <w:tcW w:w="2360" w:type="dxa"/>
          </w:tcPr>
          <w:p>
            <w:pPr>
              <w:pStyle w:val="yTableNAm"/>
              <w:spacing w:before="0"/>
              <w:rPr>
                <w:sz w:val="18"/>
              </w:rPr>
            </w:pPr>
            <w:r>
              <w:rPr>
                <w:sz w:val="18"/>
              </w:rPr>
              <w:t>Adriana glabrata</w:t>
            </w:r>
          </w:p>
        </w:tc>
        <w:tc>
          <w:tcPr>
            <w:tcW w:w="2360" w:type="dxa"/>
          </w:tcPr>
          <w:p>
            <w:pPr>
              <w:pStyle w:val="yTableNAm"/>
              <w:spacing w:before="0"/>
              <w:rPr>
                <w:sz w:val="18"/>
              </w:rPr>
            </w:pPr>
            <w:r>
              <w:rPr>
                <w:sz w:val="18"/>
              </w:rPr>
              <w:t>Adriana hookeri</w:t>
            </w:r>
          </w:p>
        </w:tc>
        <w:tc>
          <w:tcPr>
            <w:tcW w:w="2361" w:type="dxa"/>
          </w:tcPr>
          <w:p>
            <w:pPr>
              <w:pStyle w:val="yTableNAm"/>
              <w:spacing w:before="0"/>
              <w:rPr>
                <w:sz w:val="18"/>
              </w:rPr>
            </w:pPr>
            <w:r>
              <w:rPr>
                <w:sz w:val="18"/>
              </w:rPr>
              <w:t>Adriana klotzschii</w:t>
            </w:r>
          </w:p>
        </w:tc>
      </w:tr>
      <w:tr>
        <w:trPr>
          <w:cantSplit/>
        </w:trPr>
        <w:tc>
          <w:tcPr>
            <w:tcW w:w="2360" w:type="dxa"/>
          </w:tcPr>
          <w:p>
            <w:pPr>
              <w:pStyle w:val="yTableNAm"/>
              <w:spacing w:before="0"/>
              <w:rPr>
                <w:sz w:val="18"/>
              </w:rPr>
            </w:pPr>
            <w:r>
              <w:rPr>
                <w:sz w:val="18"/>
              </w:rPr>
              <w:t>Adriana tomentosa</w:t>
            </w:r>
          </w:p>
        </w:tc>
        <w:tc>
          <w:tcPr>
            <w:tcW w:w="2360" w:type="dxa"/>
          </w:tcPr>
          <w:p>
            <w:pPr>
              <w:pStyle w:val="yTableNAm"/>
              <w:spacing w:before="0"/>
              <w:rPr>
                <w:sz w:val="18"/>
              </w:rPr>
            </w:pPr>
            <w:r>
              <w:rPr>
                <w:sz w:val="18"/>
              </w:rPr>
              <w:t>Adromischus alstonii</w:t>
            </w:r>
          </w:p>
        </w:tc>
        <w:tc>
          <w:tcPr>
            <w:tcW w:w="2361" w:type="dxa"/>
          </w:tcPr>
          <w:p>
            <w:pPr>
              <w:pStyle w:val="yTableNAm"/>
              <w:spacing w:before="0"/>
              <w:rPr>
                <w:sz w:val="18"/>
              </w:rPr>
            </w:pPr>
            <w:r>
              <w:rPr>
                <w:sz w:val="18"/>
              </w:rPr>
              <w:t>Adromischus alveolatus</w:t>
            </w:r>
          </w:p>
        </w:tc>
      </w:tr>
      <w:tr>
        <w:trPr>
          <w:cantSplit/>
        </w:trPr>
        <w:tc>
          <w:tcPr>
            <w:tcW w:w="2360" w:type="dxa"/>
          </w:tcPr>
          <w:p>
            <w:pPr>
              <w:pStyle w:val="yTableNAm"/>
              <w:spacing w:before="0"/>
              <w:rPr>
                <w:sz w:val="18"/>
              </w:rPr>
            </w:pPr>
            <w:r>
              <w:rPr>
                <w:sz w:val="18"/>
              </w:rPr>
              <w:t>Adromischus antidorcatus</w:t>
            </w:r>
          </w:p>
        </w:tc>
        <w:tc>
          <w:tcPr>
            <w:tcW w:w="2360" w:type="dxa"/>
          </w:tcPr>
          <w:p>
            <w:pPr>
              <w:pStyle w:val="yTableNAm"/>
              <w:spacing w:before="0"/>
              <w:rPr>
                <w:sz w:val="18"/>
              </w:rPr>
            </w:pPr>
            <w:r>
              <w:rPr>
                <w:sz w:val="18"/>
              </w:rPr>
              <w:t>Adromischus bicolor</w:t>
            </w:r>
          </w:p>
        </w:tc>
        <w:tc>
          <w:tcPr>
            <w:tcW w:w="2361" w:type="dxa"/>
          </w:tcPr>
          <w:p>
            <w:pPr>
              <w:pStyle w:val="yTableNAm"/>
              <w:spacing w:before="0"/>
              <w:rPr>
                <w:sz w:val="18"/>
              </w:rPr>
            </w:pPr>
            <w:r>
              <w:rPr>
                <w:sz w:val="18"/>
              </w:rPr>
              <w:t>Adromischus caryophyllaceus</w:t>
            </w:r>
          </w:p>
        </w:tc>
      </w:tr>
      <w:tr>
        <w:trPr>
          <w:cantSplit/>
        </w:trPr>
        <w:tc>
          <w:tcPr>
            <w:tcW w:w="2360" w:type="dxa"/>
          </w:tcPr>
          <w:p>
            <w:pPr>
              <w:pStyle w:val="yTableNAm"/>
              <w:spacing w:before="0"/>
              <w:rPr>
                <w:sz w:val="18"/>
              </w:rPr>
            </w:pPr>
            <w:r>
              <w:rPr>
                <w:sz w:val="18"/>
              </w:rPr>
              <w:t>Adromischus cooperi</w:t>
            </w:r>
          </w:p>
        </w:tc>
        <w:tc>
          <w:tcPr>
            <w:tcW w:w="2360" w:type="dxa"/>
          </w:tcPr>
          <w:p>
            <w:pPr>
              <w:pStyle w:val="yTableNAm"/>
              <w:spacing w:before="0"/>
              <w:rPr>
                <w:sz w:val="18"/>
              </w:rPr>
            </w:pPr>
            <w:r>
              <w:rPr>
                <w:sz w:val="18"/>
              </w:rPr>
              <w:t>Adromischus cristatus</w:t>
            </w:r>
          </w:p>
        </w:tc>
        <w:tc>
          <w:tcPr>
            <w:tcW w:w="2361" w:type="dxa"/>
          </w:tcPr>
          <w:p>
            <w:pPr>
              <w:pStyle w:val="yTableNAm"/>
              <w:spacing w:before="0"/>
              <w:rPr>
                <w:sz w:val="18"/>
              </w:rPr>
            </w:pPr>
            <w:r>
              <w:rPr>
                <w:sz w:val="18"/>
              </w:rPr>
              <w:t>Adromischus diabolicus</w:t>
            </w:r>
          </w:p>
        </w:tc>
      </w:tr>
      <w:tr>
        <w:trPr>
          <w:cantSplit/>
        </w:trPr>
        <w:tc>
          <w:tcPr>
            <w:tcW w:w="2360" w:type="dxa"/>
          </w:tcPr>
          <w:p>
            <w:pPr>
              <w:pStyle w:val="yTableNAm"/>
              <w:spacing w:before="0"/>
              <w:rPr>
                <w:sz w:val="18"/>
              </w:rPr>
            </w:pPr>
            <w:r>
              <w:rPr>
                <w:sz w:val="18"/>
              </w:rPr>
              <w:t>Adromischus fallax</w:t>
            </w:r>
          </w:p>
        </w:tc>
        <w:tc>
          <w:tcPr>
            <w:tcW w:w="2360" w:type="dxa"/>
          </w:tcPr>
          <w:p>
            <w:pPr>
              <w:pStyle w:val="yTableNAm"/>
              <w:spacing w:before="0"/>
              <w:rPr>
                <w:sz w:val="18"/>
              </w:rPr>
            </w:pPr>
            <w:r>
              <w:rPr>
                <w:sz w:val="18"/>
              </w:rPr>
              <w:t>Adromischus filicaulis</w:t>
            </w:r>
          </w:p>
        </w:tc>
        <w:tc>
          <w:tcPr>
            <w:tcW w:w="2361" w:type="dxa"/>
          </w:tcPr>
          <w:p>
            <w:pPr>
              <w:pStyle w:val="yTableNAm"/>
              <w:spacing w:before="0"/>
              <w:rPr>
                <w:sz w:val="18"/>
              </w:rPr>
            </w:pPr>
            <w:r>
              <w:rPr>
                <w:sz w:val="18"/>
              </w:rPr>
              <w:t>Adromischus hemisphaericus</w:t>
            </w:r>
          </w:p>
        </w:tc>
      </w:tr>
      <w:tr>
        <w:trPr>
          <w:cantSplit/>
        </w:trPr>
        <w:tc>
          <w:tcPr>
            <w:tcW w:w="2360" w:type="dxa"/>
          </w:tcPr>
          <w:p>
            <w:pPr>
              <w:pStyle w:val="yTableNAm"/>
              <w:spacing w:before="0"/>
              <w:rPr>
                <w:sz w:val="18"/>
              </w:rPr>
            </w:pPr>
            <w:r>
              <w:rPr>
                <w:sz w:val="18"/>
              </w:rPr>
              <w:t>Adromischus inamoenus</w:t>
            </w:r>
          </w:p>
        </w:tc>
        <w:tc>
          <w:tcPr>
            <w:tcW w:w="2360" w:type="dxa"/>
          </w:tcPr>
          <w:p>
            <w:pPr>
              <w:pStyle w:val="yTableNAm"/>
              <w:spacing w:before="0"/>
              <w:rPr>
                <w:sz w:val="18"/>
              </w:rPr>
            </w:pPr>
            <w:r>
              <w:rPr>
                <w:sz w:val="18"/>
              </w:rPr>
              <w:t>Adromischus leucophyllus</w:t>
            </w:r>
          </w:p>
        </w:tc>
        <w:tc>
          <w:tcPr>
            <w:tcW w:w="2361" w:type="dxa"/>
          </w:tcPr>
          <w:p>
            <w:pPr>
              <w:pStyle w:val="yTableNAm"/>
              <w:spacing w:before="0"/>
              <w:rPr>
                <w:sz w:val="18"/>
              </w:rPr>
            </w:pPr>
            <w:r>
              <w:rPr>
                <w:sz w:val="18"/>
              </w:rPr>
              <w:t>Adromischus leucothrix</w:t>
            </w:r>
          </w:p>
        </w:tc>
      </w:tr>
      <w:tr>
        <w:trPr>
          <w:cantSplit/>
        </w:trPr>
        <w:tc>
          <w:tcPr>
            <w:tcW w:w="2360" w:type="dxa"/>
          </w:tcPr>
          <w:p>
            <w:pPr>
              <w:pStyle w:val="yTableNAm"/>
              <w:spacing w:before="0"/>
              <w:rPr>
                <w:sz w:val="18"/>
              </w:rPr>
            </w:pPr>
            <w:r>
              <w:rPr>
                <w:sz w:val="18"/>
              </w:rPr>
              <w:t>Adromischus liebenbergii</w:t>
            </w:r>
          </w:p>
        </w:tc>
        <w:tc>
          <w:tcPr>
            <w:tcW w:w="2360" w:type="dxa"/>
          </w:tcPr>
          <w:p>
            <w:pPr>
              <w:pStyle w:val="yTableNAm"/>
              <w:spacing w:before="0"/>
              <w:rPr>
                <w:sz w:val="18"/>
              </w:rPr>
            </w:pPr>
            <w:r>
              <w:rPr>
                <w:sz w:val="18"/>
              </w:rPr>
              <w:t>Adromischus maculatus</w:t>
            </w:r>
          </w:p>
        </w:tc>
        <w:tc>
          <w:tcPr>
            <w:tcW w:w="2361" w:type="dxa"/>
          </w:tcPr>
          <w:p>
            <w:pPr>
              <w:pStyle w:val="yTableNAm"/>
              <w:spacing w:before="0"/>
              <w:rPr>
                <w:sz w:val="18"/>
              </w:rPr>
            </w:pPr>
            <w:r>
              <w:rPr>
                <w:sz w:val="18"/>
              </w:rPr>
              <w:t>Adromischus mammillaris</w:t>
            </w:r>
          </w:p>
        </w:tc>
      </w:tr>
      <w:tr>
        <w:trPr>
          <w:cantSplit/>
        </w:trPr>
        <w:tc>
          <w:tcPr>
            <w:tcW w:w="2360" w:type="dxa"/>
          </w:tcPr>
          <w:p>
            <w:pPr>
              <w:pStyle w:val="yTableNAm"/>
              <w:spacing w:before="0"/>
              <w:rPr>
                <w:sz w:val="18"/>
              </w:rPr>
            </w:pPr>
            <w:r>
              <w:rPr>
                <w:sz w:val="18"/>
              </w:rPr>
              <w:t>Adromischus marianae</w:t>
            </w:r>
          </w:p>
        </w:tc>
        <w:tc>
          <w:tcPr>
            <w:tcW w:w="2360" w:type="dxa"/>
          </w:tcPr>
          <w:p>
            <w:pPr>
              <w:pStyle w:val="yTableNAm"/>
              <w:spacing w:before="0"/>
              <w:rPr>
                <w:sz w:val="18"/>
              </w:rPr>
            </w:pPr>
            <w:r>
              <w:rPr>
                <w:sz w:val="18"/>
              </w:rPr>
              <w:t>Adromischus marianiae</w:t>
            </w:r>
          </w:p>
        </w:tc>
        <w:tc>
          <w:tcPr>
            <w:tcW w:w="2361" w:type="dxa"/>
          </w:tcPr>
          <w:p>
            <w:pPr>
              <w:pStyle w:val="yTableNAm"/>
              <w:spacing w:before="0"/>
              <w:rPr>
                <w:sz w:val="18"/>
              </w:rPr>
            </w:pPr>
            <w:r>
              <w:rPr>
                <w:sz w:val="18"/>
              </w:rPr>
              <w:t>Adromischus montium-klinghardtii</w:t>
            </w:r>
          </w:p>
        </w:tc>
      </w:tr>
      <w:tr>
        <w:trPr>
          <w:cantSplit/>
        </w:trPr>
        <w:tc>
          <w:tcPr>
            <w:tcW w:w="2360" w:type="dxa"/>
          </w:tcPr>
          <w:p>
            <w:pPr>
              <w:pStyle w:val="yTableNAm"/>
              <w:spacing w:before="0"/>
              <w:rPr>
                <w:sz w:val="18"/>
              </w:rPr>
            </w:pPr>
            <w:r>
              <w:rPr>
                <w:sz w:val="18"/>
              </w:rPr>
              <w:t>Adromischus nanus</w:t>
            </w:r>
          </w:p>
        </w:tc>
        <w:tc>
          <w:tcPr>
            <w:tcW w:w="2360" w:type="dxa"/>
          </w:tcPr>
          <w:p>
            <w:pPr>
              <w:pStyle w:val="yTableNAm"/>
              <w:spacing w:before="0"/>
              <w:rPr>
                <w:sz w:val="18"/>
              </w:rPr>
            </w:pPr>
            <w:r>
              <w:rPr>
                <w:sz w:val="18"/>
              </w:rPr>
              <w:t>Adromischus phillipsiae</w:t>
            </w:r>
          </w:p>
        </w:tc>
        <w:tc>
          <w:tcPr>
            <w:tcW w:w="2361" w:type="dxa"/>
          </w:tcPr>
          <w:p>
            <w:pPr>
              <w:pStyle w:val="yTableNAm"/>
              <w:spacing w:before="0"/>
              <w:rPr>
                <w:sz w:val="18"/>
              </w:rPr>
            </w:pPr>
            <w:r>
              <w:rPr>
                <w:sz w:val="18"/>
              </w:rPr>
              <w:t>Adromischus poellnitzianus</w:t>
            </w:r>
          </w:p>
        </w:tc>
      </w:tr>
      <w:tr>
        <w:trPr>
          <w:cantSplit/>
        </w:trPr>
        <w:tc>
          <w:tcPr>
            <w:tcW w:w="2360" w:type="dxa"/>
          </w:tcPr>
          <w:p>
            <w:pPr>
              <w:pStyle w:val="yTableNAm"/>
              <w:spacing w:before="0"/>
              <w:rPr>
                <w:sz w:val="18"/>
              </w:rPr>
            </w:pPr>
            <w:r>
              <w:rPr>
                <w:sz w:val="18"/>
              </w:rPr>
              <w:t>Adromischus rhombifolius</w:t>
            </w:r>
          </w:p>
        </w:tc>
        <w:tc>
          <w:tcPr>
            <w:tcW w:w="2360" w:type="dxa"/>
          </w:tcPr>
          <w:p>
            <w:pPr>
              <w:pStyle w:val="yTableNAm"/>
              <w:spacing w:before="0"/>
              <w:rPr>
                <w:sz w:val="18"/>
              </w:rPr>
            </w:pPr>
            <w:r>
              <w:rPr>
                <w:sz w:val="18"/>
              </w:rPr>
              <w:t>Adromischus roaneanus</w:t>
            </w:r>
          </w:p>
        </w:tc>
        <w:tc>
          <w:tcPr>
            <w:tcW w:w="2361" w:type="dxa"/>
          </w:tcPr>
          <w:p>
            <w:pPr>
              <w:pStyle w:val="yTableNAm"/>
              <w:spacing w:before="0"/>
              <w:rPr>
                <w:sz w:val="18"/>
              </w:rPr>
            </w:pPr>
            <w:r>
              <w:rPr>
                <w:sz w:val="18"/>
              </w:rPr>
              <w:t>Adromischus schuldtianus</w:t>
            </w:r>
          </w:p>
        </w:tc>
      </w:tr>
      <w:tr>
        <w:trPr>
          <w:cantSplit/>
        </w:trPr>
        <w:tc>
          <w:tcPr>
            <w:tcW w:w="2360" w:type="dxa"/>
          </w:tcPr>
          <w:p>
            <w:pPr>
              <w:pStyle w:val="yTableNAm"/>
              <w:spacing w:before="0"/>
              <w:rPr>
                <w:sz w:val="18"/>
              </w:rPr>
            </w:pPr>
            <w:r>
              <w:rPr>
                <w:sz w:val="18"/>
              </w:rPr>
              <w:t>Adromischus sphenophyllus</w:t>
            </w:r>
          </w:p>
        </w:tc>
        <w:tc>
          <w:tcPr>
            <w:tcW w:w="2360" w:type="dxa"/>
          </w:tcPr>
          <w:p>
            <w:pPr>
              <w:pStyle w:val="yTableNAm"/>
              <w:spacing w:before="0"/>
              <w:rPr>
                <w:sz w:val="18"/>
              </w:rPr>
            </w:pPr>
            <w:r>
              <w:rPr>
                <w:sz w:val="18"/>
              </w:rPr>
              <w:t>Adromischus subdistichus</w:t>
            </w:r>
          </w:p>
        </w:tc>
        <w:tc>
          <w:tcPr>
            <w:tcW w:w="2361" w:type="dxa"/>
          </w:tcPr>
          <w:p>
            <w:pPr>
              <w:pStyle w:val="yTableNAm"/>
              <w:spacing w:before="0"/>
              <w:rPr>
                <w:sz w:val="18"/>
              </w:rPr>
            </w:pPr>
            <w:r>
              <w:rPr>
                <w:sz w:val="18"/>
              </w:rPr>
              <w:t>Adromischus subviridis</w:t>
            </w:r>
          </w:p>
        </w:tc>
      </w:tr>
      <w:tr>
        <w:trPr>
          <w:cantSplit/>
        </w:trPr>
        <w:tc>
          <w:tcPr>
            <w:tcW w:w="2360" w:type="dxa"/>
          </w:tcPr>
          <w:p>
            <w:pPr>
              <w:pStyle w:val="yTableNAm"/>
              <w:spacing w:before="0"/>
              <w:rPr>
                <w:sz w:val="18"/>
              </w:rPr>
            </w:pPr>
            <w:r>
              <w:rPr>
                <w:sz w:val="18"/>
              </w:rPr>
              <w:t>Adromischus triflorus</w:t>
            </w:r>
          </w:p>
        </w:tc>
        <w:tc>
          <w:tcPr>
            <w:tcW w:w="2360" w:type="dxa"/>
          </w:tcPr>
          <w:p>
            <w:pPr>
              <w:pStyle w:val="yTableNAm"/>
              <w:spacing w:before="0"/>
              <w:rPr>
                <w:sz w:val="18"/>
              </w:rPr>
            </w:pPr>
            <w:r>
              <w:rPr>
                <w:sz w:val="18"/>
              </w:rPr>
              <w:t>Adromischus trigynus</w:t>
            </w:r>
          </w:p>
        </w:tc>
        <w:tc>
          <w:tcPr>
            <w:tcW w:w="2361" w:type="dxa"/>
          </w:tcPr>
          <w:p>
            <w:pPr>
              <w:pStyle w:val="yTableNAm"/>
              <w:spacing w:before="0"/>
              <w:rPr>
                <w:sz w:val="18"/>
              </w:rPr>
            </w:pPr>
            <w:r>
              <w:rPr>
                <w:sz w:val="18"/>
              </w:rPr>
              <w:t>Adromischus umbraticola</w:t>
            </w:r>
          </w:p>
        </w:tc>
      </w:tr>
      <w:tr>
        <w:trPr>
          <w:cantSplit/>
        </w:trPr>
        <w:tc>
          <w:tcPr>
            <w:tcW w:w="2360" w:type="dxa"/>
          </w:tcPr>
          <w:p>
            <w:pPr>
              <w:pStyle w:val="yTableNAm"/>
              <w:spacing w:before="0"/>
              <w:rPr>
                <w:sz w:val="18"/>
              </w:rPr>
            </w:pPr>
            <w:r>
              <w:rPr>
                <w:sz w:val="18"/>
              </w:rPr>
              <w:t>Aechmea aciculosa</w:t>
            </w:r>
          </w:p>
        </w:tc>
        <w:tc>
          <w:tcPr>
            <w:tcW w:w="2360" w:type="dxa"/>
          </w:tcPr>
          <w:p>
            <w:pPr>
              <w:pStyle w:val="yTableNAm"/>
              <w:spacing w:before="0"/>
              <w:rPr>
                <w:sz w:val="18"/>
              </w:rPr>
            </w:pPr>
            <w:r>
              <w:rPr>
                <w:sz w:val="18"/>
              </w:rPr>
              <w:t>Aechmea aculeatosepala</w:t>
            </w:r>
          </w:p>
        </w:tc>
        <w:tc>
          <w:tcPr>
            <w:tcW w:w="2361" w:type="dxa"/>
          </w:tcPr>
          <w:p>
            <w:pPr>
              <w:pStyle w:val="yTableNAm"/>
              <w:spacing w:before="0"/>
              <w:rPr>
                <w:sz w:val="18"/>
              </w:rPr>
            </w:pPr>
            <w:r>
              <w:rPr>
                <w:sz w:val="18"/>
              </w:rPr>
              <w:t>Aechmea agavifolia</w:t>
            </w:r>
          </w:p>
        </w:tc>
      </w:tr>
      <w:tr>
        <w:trPr>
          <w:cantSplit/>
        </w:trPr>
        <w:tc>
          <w:tcPr>
            <w:tcW w:w="2360" w:type="dxa"/>
          </w:tcPr>
          <w:p>
            <w:pPr>
              <w:pStyle w:val="yTableNAm"/>
              <w:spacing w:before="0"/>
              <w:rPr>
                <w:sz w:val="18"/>
              </w:rPr>
            </w:pPr>
            <w:r>
              <w:rPr>
                <w:sz w:val="18"/>
              </w:rPr>
              <w:t>Aechmea alba</w:t>
            </w:r>
          </w:p>
        </w:tc>
        <w:tc>
          <w:tcPr>
            <w:tcW w:w="2360" w:type="dxa"/>
          </w:tcPr>
          <w:p>
            <w:pPr>
              <w:pStyle w:val="yTableNAm"/>
              <w:spacing w:before="0"/>
              <w:rPr>
                <w:sz w:val="18"/>
              </w:rPr>
            </w:pPr>
            <w:r>
              <w:rPr>
                <w:sz w:val="18"/>
              </w:rPr>
              <w:t>Aechmea angustifolia</w:t>
            </w:r>
          </w:p>
        </w:tc>
        <w:tc>
          <w:tcPr>
            <w:tcW w:w="2361" w:type="dxa"/>
          </w:tcPr>
          <w:p>
            <w:pPr>
              <w:pStyle w:val="yTableNAm"/>
              <w:spacing w:before="0"/>
              <w:rPr>
                <w:sz w:val="18"/>
              </w:rPr>
            </w:pPr>
            <w:r>
              <w:rPr>
                <w:sz w:val="18"/>
              </w:rPr>
              <w:t>Aechmea apocalyptica</w:t>
            </w:r>
          </w:p>
        </w:tc>
      </w:tr>
      <w:tr>
        <w:trPr>
          <w:cantSplit/>
        </w:trPr>
        <w:tc>
          <w:tcPr>
            <w:tcW w:w="2360" w:type="dxa"/>
          </w:tcPr>
          <w:p>
            <w:pPr>
              <w:pStyle w:val="yTableNAm"/>
              <w:spacing w:before="0"/>
              <w:rPr>
                <w:sz w:val="18"/>
              </w:rPr>
            </w:pPr>
            <w:r>
              <w:rPr>
                <w:sz w:val="18"/>
              </w:rPr>
              <w:t>Aechmea aquilega</w:t>
            </w:r>
          </w:p>
        </w:tc>
        <w:tc>
          <w:tcPr>
            <w:tcW w:w="2360" w:type="dxa"/>
          </w:tcPr>
          <w:p>
            <w:pPr>
              <w:pStyle w:val="yTableNAm"/>
              <w:spacing w:before="0"/>
              <w:rPr>
                <w:sz w:val="18"/>
              </w:rPr>
            </w:pPr>
            <w:r>
              <w:rPr>
                <w:sz w:val="18"/>
              </w:rPr>
              <w:t>Aechmea araneosa</w:t>
            </w:r>
          </w:p>
        </w:tc>
        <w:tc>
          <w:tcPr>
            <w:tcW w:w="2361" w:type="dxa"/>
          </w:tcPr>
          <w:p>
            <w:pPr>
              <w:pStyle w:val="yTableNAm"/>
              <w:spacing w:before="0"/>
              <w:rPr>
                <w:sz w:val="18"/>
              </w:rPr>
            </w:pPr>
            <w:r>
              <w:rPr>
                <w:sz w:val="18"/>
              </w:rPr>
              <w:t>Aechmea bahiana</w:t>
            </w:r>
          </w:p>
        </w:tc>
      </w:tr>
      <w:tr>
        <w:trPr>
          <w:cantSplit/>
        </w:trPr>
        <w:tc>
          <w:tcPr>
            <w:tcW w:w="2360" w:type="dxa"/>
          </w:tcPr>
          <w:p>
            <w:pPr>
              <w:pStyle w:val="yTableNAm"/>
              <w:spacing w:before="0"/>
              <w:rPr>
                <w:sz w:val="18"/>
              </w:rPr>
            </w:pPr>
            <w:r>
              <w:rPr>
                <w:sz w:val="18"/>
              </w:rPr>
              <w:t>Aechmea biflora</w:t>
            </w:r>
          </w:p>
        </w:tc>
        <w:tc>
          <w:tcPr>
            <w:tcW w:w="2360" w:type="dxa"/>
          </w:tcPr>
          <w:p>
            <w:pPr>
              <w:pStyle w:val="yTableNAm"/>
              <w:spacing w:before="0"/>
              <w:rPr>
                <w:sz w:val="18"/>
              </w:rPr>
            </w:pPr>
            <w:r>
              <w:rPr>
                <w:sz w:val="18"/>
              </w:rPr>
              <w:t>Aechmea blanchetiana</w:t>
            </w:r>
          </w:p>
        </w:tc>
        <w:tc>
          <w:tcPr>
            <w:tcW w:w="2361" w:type="dxa"/>
          </w:tcPr>
          <w:p>
            <w:pPr>
              <w:pStyle w:val="yTableNAm"/>
              <w:spacing w:before="0"/>
              <w:rPr>
                <w:sz w:val="18"/>
              </w:rPr>
            </w:pPr>
            <w:r>
              <w:rPr>
                <w:sz w:val="18"/>
              </w:rPr>
              <w:t>Aechmea blumenavii</w:t>
            </w:r>
          </w:p>
        </w:tc>
      </w:tr>
      <w:tr>
        <w:trPr>
          <w:cantSplit/>
        </w:trPr>
        <w:tc>
          <w:tcPr>
            <w:tcW w:w="2360" w:type="dxa"/>
          </w:tcPr>
          <w:p>
            <w:pPr>
              <w:pStyle w:val="yTableNAm"/>
              <w:spacing w:before="0"/>
              <w:rPr>
                <w:sz w:val="18"/>
              </w:rPr>
            </w:pPr>
            <w:r>
              <w:rPr>
                <w:sz w:val="18"/>
              </w:rPr>
              <w:t>Aechmea brachystachys</w:t>
            </w:r>
          </w:p>
        </w:tc>
        <w:tc>
          <w:tcPr>
            <w:tcW w:w="2360" w:type="dxa"/>
          </w:tcPr>
          <w:p>
            <w:pPr>
              <w:pStyle w:val="yTableNAm"/>
              <w:spacing w:before="0"/>
              <w:rPr>
                <w:sz w:val="18"/>
              </w:rPr>
            </w:pPr>
            <w:r>
              <w:rPr>
                <w:sz w:val="18"/>
              </w:rPr>
              <w:t>Aechmea bracteata</w:t>
            </w:r>
          </w:p>
        </w:tc>
        <w:tc>
          <w:tcPr>
            <w:tcW w:w="2361" w:type="dxa"/>
          </w:tcPr>
          <w:p>
            <w:pPr>
              <w:pStyle w:val="yTableNAm"/>
              <w:spacing w:before="0"/>
              <w:rPr>
                <w:sz w:val="18"/>
              </w:rPr>
            </w:pPr>
            <w:r>
              <w:rPr>
                <w:sz w:val="18"/>
              </w:rPr>
              <w:t>Aechmea brevicollis</w:t>
            </w:r>
          </w:p>
        </w:tc>
      </w:tr>
      <w:tr>
        <w:trPr>
          <w:cantSplit/>
        </w:trPr>
        <w:tc>
          <w:tcPr>
            <w:tcW w:w="2360" w:type="dxa"/>
          </w:tcPr>
          <w:p>
            <w:pPr>
              <w:pStyle w:val="yTableNAm"/>
              <w:spacing w:before="0"/>
              <w:rPr>
                <w:sz w:val="18"/>
              </w:rPr>
            </w:pPr>
            <w:r>
              <w:rPr>
                <w:sz w:val="18"/>
              </w:rPr>
              <w:t>Aechmea bromeliifolia</w:t>
            </w:r>
          </w:p>
        </w:tc>
        <w:tc>
          <w:tcPr>
            <w:tcW w:w="2360" w:type="dxa"/>
          </w:tcPr>
          <w:p>
            <w:pPr>
              <w:pStyle w:val="yTableNAm"/>
              <w:spacing w:before="0"/>
              <w:rPr>
                <w:sz w:val="18"/>
              </w:rPr>
            </w:pPr>
            <w:r>
              <w:rPr>
                <w:sz w:val="18"/>
              </w:rPr>
              <w:t>Aechmea caesia</w:t>
            </w:r>
          </w:p>
        </w:tc>
        <w:tc>
          <w:tcPr>
            <w:tcW w:w="2361" w:type="dxa"/>
          </w:tcPr>
          <w:p>
            <w:pPr>
              <w:pStyle w:val="yTableNAm"/>
              <w:spacing w:before="0"/>
              <w:rPr>
                <w:sz w:val="18"/>
              </w:rPr>
            </w:pPr>
            <w:r>
              <w:rPr>
                <w:sz w:val="18"/>
              </w:rPr>
              <w:t>Aechmea callichroma</w:t>
            </w:r>
          </w:p>
        </w:tc>
      </w:tr>
      <w:tr>
        <w:trPr>
          <w:cantSplit/>
        </w:trPr>
        <w:tc>
          <w:tcPr>
            <w:tcW w:w="2360" w:type="dxa"/>
          </w:tcPr>
          <w:p>
            <w:pPr>
              <w:pStyle w:val="yTableNAm"/>
              <w:spacing w:before="0"/>
              <w:rPr>
                <w:sz w:val="18"/>
              </w:rPr>
            </w:pPr>
            <w:r>
              <w:rPr>
                <w:sz w:val="18"/>
              </w:rPr>
              <w:t>Aechmea calyculata</w:t>
            </w:r>
          </w:p>
        </w:tc>
        <w:tc>
          <w:tcPr>
            <w:tcW w:w="2360" w:type="dxa"/>
          </w:tcPr>
          <w:p>
            <w:pPr>
              <w:pStyle w:val="yTableNAm"/>
              <w:spacing w:before="0"/>
              <w:rPr>
                <w:sz w:val="18"/>
              </w:rPr>
            </w:pPr>
            <w:r>
              <w:rPr>
                <w:sz w:val="18"/>
              </w:rPr>
              <w:t>Aechmea candida</w:t>
            </w:r>
          </w:p>
        </w:tc>
        <w:tc>
          <w:tcPr>
            <w:tcW w:w="2361" w:type="dxa"/>
          </w:tcPr>
          <w:p>
            <w:pPr>
              <w:pStyle w:val="yTableNAm"/>
              <w:spacing w:before="0"/>
              <w:rPr>
                <w:sz w:val="18"/>
              </w:rPr>
            </w:pPr>
            <w:r>
              <w:rPr>
                <w:sz w:val="18"/>
              </w:rPr>
              <w:t>Aechmea cariocae</w:t>
            </w:r>
          </w:p>
        </w:tc>
      </w:tr>
      <w:tr>
        <w:trPr>
          <w:cantSplit/>
        </w:trPr>
        <w:tc>
          <w:tcPr>
            <w:tcW w:w="2360" w:type="dxa"/>
          </w:tcPr>
          <w:p>
            <w:pPr>
              <w:pStyle w:val="yTableNAm"/>
              <w:spacing w:before="0"/>
              <w:rPr>
                <w:sz w:val="18"/>
              </w:rPr>
            </w:pPr>
            <w:r>
              <w:rPr>
                <w:sz w:val="18"/>
              </w:rPr>
              <w:t>Aechmea carvalhoi</w:t>
            </w:r>
          </w:p>
        </w:tc>
        <w:tc>
          <w:tcPr>
            <w:tcW w:w="2360" w:type="dxa"/>
          </w:tcPr>
          <w:p>
            <w:pPr>
              <w:pStyle w:val="yTableNAm"/>
              <w:spacing w:before="0"/>
              <w:rPr>
                <w:sz w:val="18"/>
              </w:rPr>
            </w:pPr>
            <w:r>
              <w:rPr>
                <w:sz w:val="18"/>
              </w:rPr>
              <w:t>Aechmea castelnavii</w:t>
            </w:r>
          </w:p>
        </w:tc>
        <w:tc>
          <w:tcPr>
            <w:tcW w:w="2361" w:type="dxa"/>
          </w:tcPr>
          <w:p>
            <w:pPr>
              <w:pStyle w:val="yTableNAm"/>
              <w:spacing w:before="0"/>
              <w:rPr>
                <w:sz w:val="18"/>
              </w:rPr>
            </w:pPr>
            <w:r>
              <w:rPr>
                <w:sz w:val="18"/>
              </w:rPr>
              <w:t>Aechmea caudata</w:t>
            </w:r>
          </w:p>
        </w:tc>
      </w:tr>
      <w:tr>
        <w:trPr>
          <w:cantSplit/>
        </w:trPr>
        <w:tc>
          <w:tcPr>
            <w:tcW w:w="2360" w:type="dxa"/>
          </w:tcPr>
          <w:p>
            <w:pPr>
              <w:pStyle w:val="yTableNAm"/>
              <w:spacing w:before="0"/>
              <w:rPr>
                <w:sz w:val="18"/>
              </w:rPr>
            </w:pPr>
            <w:r>
              <w:rPr>
                <w:sz w:val="18"/>
              </w:rPr>
              <w:t>Aechmea chantinii</w:t>
            </w:r>
          </w:p>
        </w:tc>
        <w:tc>
          <w:tcPr>
            <w:tcW w:w="2360" w:type="dxa"/>
          </w:tcPr>
          <w:p>
            <w:pPr>
              <w:pStyle w:val="yTableNAm"/>
              <w:spacing w:before="0"/>
              <w:rPr>
                <w:sz w:val="18"/>
              </w:rPr>
            </w:pPr>
            <w:r>
              <w:rPr>
                <w:sz w:val="18"/>
              </w:rPr>
              <w:t>Aechmea chlorophylla</w:t>
            </w:r>
          </w:p>
        </w:tc>
        <w:tc>
          <w:tcPr>
            <w:tcW w:w="2361" w:type="dxa"/>
          </w:tcPr>
          <w:p>
            <w:pPr>
              <w:pStyle w:val="yTableNAm"/>
              <w:spacing w:before="0"/>
              <w:rPr>
                <w:sz w:val="18"/>
              </w:rPr>
            </w:pPr>
            <w:r>
              <w:rPr>
                <w:sz w:val="18"/>
              </w:rPr>
              <w:t>Aechmea coelestis</w:t>
            </w:r>
          </w:p>
        </w:tc>
      </w:tr>
      <w:tr>
        <w:trPr>
          <w:cantSplit/>
        </w:trPr>
        <w:tc>
          <w:tcPr>
            <w:tcW w:w="2360" w:type="dxa"/>
          </w:tcPr>
          <w:p>
            <w:pPr>
              <w:pStyle w:val="yTableNAm"/>
              <w:spacing w:before="0"/>
              <w:rPr>
                <w:sz w:val="18"/>
              </w:rPr>
            </w:pPr>
            <w:r>
              <w:rPr>
                <w:sz w:val="18"/>
              </w:rPr>
              <w:t>Aechmea contracta</w:t>
            </w:r>
          </w:p>
        </w:tc>
        <w:tc>
          <w:tcPr>
            <w:tcW w:w="2360" w:type="dxa"/>
          </w:tcPr>
          <w:p>
            <w:pPr>
              <w:pStyle w:val="yTableNAm"/>
              <w:spacing w:before="0"/>
              <w:rPr>
                <w:sz w:val="18"/>
              </w:rPr>
            </w:pPr>
            <w:r>
              <w:rPr>
                <w:sz w:val="18"/>
              </w:rPr>
              <w:t>Aechmea correia-arauji</w:t>
            </w:r>
          </w:p>
        </w:tc>
        <w:tc>
          <w:tcPr>
            <w:tcW w:w="2361" w:type="dxa"/>
          </w:tcPr>
          <w:p>
            <w:pPr>
              <w:pStyle w:val="yTableNAm"/>
              <w:spacing w:before="0"/>
              <w:rPr>
                <w:sz w:val="18"/>
              </w:rPr>
            </w:pPr>
            <w:r>
              <w:rPr>
                <w:sz w:val="18"/>
              </w:rPr>
              <w:t>Aechmea cucullata</w:t>
            </w:r>
          </w:p>
        </w:tc>
      </w:tr>
      <w:tr>
        <w:trPr>
          <w:cantSplit/>
        </w:trPr>
        <w:tc>
          <w:tcPr>
            <w:tcW w:w="2360" w:type="dxa"/>
          </w:tcPr>
          <w:p>
            <w:pPr>
              <w:pStyle w:val="yTableNAm"/>
              <w:spacing w:before="0"/>
              <w:rPr>
                <w:sz w:val="18"/>
              </w:rPr>
            </w:pPr>
            <w:r>
              <w:rPr>
                <w:sz w:val="18"/>
              </w:rPr>
              <w:t>Aechmea cylindrata</w:t>
            </w:r>
          </w:p>
        </w:tc>
        <w:tc>
          <w:tcPr>
            <w:tcW w:w="2360" w:type="dxa"/>
          </w:tcPr>
          <w:p>
            <w:pPr>
              <w:pStyle w:val="yTableNAm"/>
              <w:spacing w:before="0"/>
              <w:rPr>
                <w:sz w:val="18"/>
              </w:rPr>
            </w:pPr>
            <w:r>
              <w:rPr>
                <w:sz w:val="18"/>
              </w:rPr>
              <w:t>Aechmea dealbata</w:t>
            </w:r>
          </w:p>
        </w:tc>
        <w:tc>
          <w:tcPr>
            <w:tcW w:w="2361" w:type="dxa"/>
          </w:tcPr>
          <w:p>
            <w:pPr>
              <w:pStyle w:val="yTableNAm"/>
              <w:spacing w:before="0"/>
              <w:rPr>
                <w:sz w:val="18"/>
              </w:rPr>
            </w:pPr>
            <w:r>
              <w:rPr>
                <w:sz w:val="18"/>
              </w:rPr>
              <w:t>Aechmea dichlamydea</w:t>
            </w:r>
          </w:p>
        </w:tc>
      </w:tr>
      <w:tr>
        <w:trPr>
          <w:cantSplit/>
        </w:trPr>
        <w:tc>
          <w:tcPr>
            <w:tcW w:w="2360" w:type="dxa"/>
          </w:tcPr>
          <w:p>
            <w:pPr>
              <w:pStyle w:val="yTableNAm"/>
              <w:spacing w:before="0"/>
              <w:rPr>
                <w:sz w:val="18"/>
              </w:rPr>
            </w:pPr>
            <w:r>
              <w:rPr>
                <w:sz w:val="18"/>
              </w:rPr>
              <w:t>Aechmea discordiae</w:t>
            </w:r>
          </w:p>
        </w:tc>
        <w:tc>
          <w:tcPr>
            <w:tcW w:w="2360" w:type="dxa"/>
          </w:tcPr>
          <w:p>
            <w:pPr>
              <w:pStyle w:val="yTableNAm"/>
              <w:spacing w:before="0"/>
              <w:rPr>
                <w:sz w:val="18"/>
              </w:rPr>
            </w:pPr>
            <w:r>
              <w:rPr>
                <w:sz w:val="18"/>
              </w:rPr>
              <w:t>Aechmea distichantha</w:t>
            </w:r>
          </w:p>
        </w:tc>
        <w:tc>
          <w:tcPr>
            <w:tcW w:w="2361" w:type="dxa"/>
          </w:tcPr>
          <w:p>
            <w:pPr>
              <w:pStyle w:val="yTableNAm"/>
              <w:spacing w:before="0"/>
              <w:rPr>
                <w:sz w:val="18"/>
              </w:rPr>
            </w:pPr>
            <w:r>
              <w:rPr>
                <w:sz w:val="18"/>
              </w:rPr>
              <w:t>Aechmea drakeana</w:t>
            </w:r>
          </w:p>
        </w:tc>
      </w:tr>
    </w:tbl>
    <w:p>
      <w:pPr>
        <w:rPr>
          <w:del w:id="388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Aechmea eurycorymbus</w:t>
            </w:r>
          </w:p>
        </w:tc>
        <w:tc>
          <w:tcPr>
            <w:tcW w:w="2360" w:type="dxa"/>
          </w:tcPr>
          <w:p>
            <w:pPr>
              <w:pStyle w:val="yTableNAm"/>
              <w:spacing w:before="0"/>
              <w:rPr>
                <w:sz w:val="18"/>
              </w:rPr>
            </w:pPr>
            <w:r>
              <w:rPr>
                <w:sz w:val="18"/>
              </w:rPr>
              <w:t>Aechmea farinosa</w:t>
            </w:r>
          </w:p>
        </w:tc>
        <w:tc>
          <w:tcPr>
            <w:tcW w:w="2361" w:type="dxa"/>
          </w:tcPr>
          <w:p>
            <w:pPr>
              <w:pStyle w:val="yTableNAm"/>
              <w:spacing w:before="0"/>
              <w:rPr>
                <w:sz w:val="18"/>
              </w:rPr>
            </w:pPr>
            <w:r>
              <w:rPr>
                <w:sz w:val="18"/>
              </w:rPr>
              <w:t>Aechmea fasciata</w:t>
            </w:r>
          </w:p>
        </w:tc>
      </w:tr>
      <w:tr>
        <w:trPr>
          <w:cantSplit/>
        </w:trPr>
        <w:tc>
          <w:tcPr>
            <w:tcW w:w="2360" w:type="dxa"/>
          </w:tcPr>
          <w:p>
            <w:pPr>
              <w:pStyle w:val="yTableNAm"/>
              <w:spacing w:before="0"/>
              <w:rPr>
                <w:sz w:val="18"/>
              </w:rPr>
            </w:pPr>
            <w:r>
              <w:rPr>
                <w:sz w:val="18"/>
              </w:rPr>
              <w:t>Aechmea fendleri</w:t>
            </w:r>
          </w:p>
        </w:tc>
        <w:tc>
          <w:tcPr>
            <w:tcW w:w="2360" w:type="dxa"/>
          </w:tcPr>
          <w:p>
            <w:pPr>
              <w:pStyle w:val="yTableNAm"/>
              <w:spacing w:before="0"/>
              <w:rPr>
                <w:sz w:val="18"/>
              </w:rPr>
            </w:pPr>
            <w:r>
              <w:rPr>
                <w:sz w:val="18"/>
              </w:rPr>
              <w:t>Aechmea filicaulis</w:t>
            </w:r>
          </w:p>
        </w:tc>
        <w:tc>
          <w:tcPr>
            <w:tcW w:w="2361" w:type="dxa"/>
          </w:tcPr>
          <w:p>
            <w:pPr>
              <w:pStyle w:val="yTableNAm"/>
              <w:spacing w:before="0"/>
              <w:rPr>
                <w:sz w:val="18"/>
              </w:rPr>
            </w:pPr>
            <w:r>
              <w:rPr>
                <w:sz w:val="18"/>
              </w:rPr>
              <w:t>Aechmea flavo-rosea</w:t>
            </w:r>
          </w:p>
        </w:tc>
      </w:tr>
      <w:tr>
        <w:trPr>
          <w:cantSplit/>
        </w:trPr>
        <w:tc>
          <w:tcPr>
            <w:tcW w:w="2360" w:type="dxa"/>
          </w:tcPr>
          <w:p>
            <w:pPr>
              <w:pStyle w:val="yTableNAm"/>
              <w:spacing w:before="0"/>
              <w:rPr>
                <w:sz w:val="18"/>
              </w:rPr>
            </w:pPr>
            <w:r>
              <w:rPr>
                <w:sz w:val="18"/>
              </w:rPr>
              <w:t>Aechmea fosteriana</w:t>
            </w:r>
          </w:p>
        </w:tc>
        <w:tc>
          <w:tcPr>
            <w:tcW w:w="2360" w:type="dxa"/>
          </w:tcPr>
          <w:p>
            <w:pPr>
              <w:pStyle w:val="yTableNAm"/>
              <w:spacing w:before="0"/>
              <w:rPr>
                <w:sz w:val="18"/>
              </w:rPr>
            </w:pPr>
            <w:r>
              <w:rPr>
                <w:sz w:val="18"/>
              </w:rPr>
              <w:t>Aechmea fraseri</w:t>
            </w:r>
          </w:p>
        </w:tc>
        <w:tc>
          <w:tcPr>
            <w:tcW w:w="2361" w:type="dxa"/>
          </w:tcPr>
          <w:p>
            <w:pPr>
              <w:pStyle w:val="yTableNAm"/>
              <w:spacing w:before="0"/>
              <w:rPr>
                <w:sz w:val="18"/>
              </w:rPr>
            </w:pPr>
            <w:r>
              <w:rPr>
                <w:sz w:val="18"/>
              </w:rPr>
              <w:t>Aechmea fulgens</w:t>
            </w:r>
          </w:p>
        </w:tc>
      </w:tr>
      <w:tr>
        <w:trPr>
          <w:cantSplit/>
        </w:trPr>
        <w:tc>
          <w:tcPr>
            <w:tcW w:w="2360" w:type="dxa"/>
          </w:tcPr>
          <w:p>
            <w:pPr>
              <w:pStyle w:val="yTableNAm"/>
              <w:spacing w:before="0"/>
              <w:rPr>
                <w:sz w:val="18"/>
              </w:rPr>
            </w:pPr>
            <w:r>
              <w:rPr>
                <w:sz w:val="18"/>
              </w:rPr>
              <w:t>Aechmea gamosepala</w:t>
            </w:r>
          </w:p>
        </w:tc>
        <w:tc>
          <w:tcPr>
            <w:tcW w:w="2360" w:type="dxa"/>
          </w:tcPr>
          <w:p>
            <w:pPr>
              <w:pStyle w:val="yTableNAm"/>
              <w:spacing w:before="0"/>
              <w:rPr>
                <w:sz w:val="18"/>
              </w:rPr>
            </w:pPr>
            <w:r>
              <w:rPr>
                <w:sz w:val="18"/>
              </w:rPr>
              <w:t>Aechmea gigantea</w:t>
            </w:r>
          </w:p>
        </w:tc>
        <w:tc>
          <w:tcPr>
            <w:tcW w:w="2361" w:type="dxa"/>
          </w:tcPr>
          <w:p>
            <w:pPr>
              <w:pStyle w:val="yTableNAm"/>
              <w:spacing w:before="0"/>
              <w:rPr>
                <w:sz w:val="18"/>
              </w:rPr>
            </w:pPr>
            <w:r>
              <w:rPr>
                <w:sz w:val="18"/>
              </w:rPr>
              <w:t>Aechmea glaziovii</w:t>
            </w:r>
          </w:p>
        </w:tc>
      </w:tr>
      <w:tr>
        <w:trPr>
          <w:cantSplit/>
        </w:trPr>
        <w:tc>
          <w:tcPr>
            <w:tcW w:w="2360" w:type="dxa"/>
          </w:tcPr>
          <w:p>
            <w:pPr>
              <w:pStyle w:val="yTableNAm"/>
              <w:spacing w:before="0"/>
              <w:rPr>
                <w:sz w:val="18"/>
              </w:rPr>
            </w:pPr>
            <w:r>
              <w:rPr>
                <w:sz w:val="18"/>
              </w:rPr>
              <w:t>Aechmea gracilis</w:t>
            </w:r>
          </w:p>
        </w:tc>
        <w:tc>
          <w:tcPr>
            <w:tcW w:w="2360" w:type="dxa"/>
          </w:tcPr>
          <w:p>
            <w:pPr>
              <w:pStyle w:val="yTableNAm"/>
              <w:spacing w:before="0"/>
              <w:rPr>
                <w:sz w:val="18"/>
              </w:rPr>
            </w:pPr>
            <w:r>
              <w:rPr>
                <w:sz w:val="18"/>
              </w:rPr>
              <w:t>Aechmea haltonii</w:t>
            </w:r>
          </w:p>
        </w:tc>
        <w:tc>
          <w:tcPr>
            <w:tcW w:w="2361" w:type="dxa"/>
          </w:tcPr>
          <w:p>
            <w:pPr>
              <w:pStyle w:val="yTableNAm"/>
              <w:spacing w:before="0"/>
              <w:rPr>
                <w:sz w:val="18"/>
              </w:rPr>
            </w:pPr>
            <w:r>
              <w:rPr>
                <w:sz w:val="18"/>
              </w:rPr>
              <w:t>Aechmea x hybrid</w:t>
            </w:r>
          </w:p>
        </w:tc>
      </w:tr>
      <w:tr>
        <w:trPr>
          <w:cantSplit/>
        </w:trPr>
        <w:tc>
          <w:tcPr>
            <w:tcW w:w="2360" w:type="dxa"/>
          </w:tcPr>
          <w:p>
            <w:pPr>
              <w:pStyle w:val="yTableNAm"/>
              <w:spacing w:before="0"/>
              <w:rPr>
                <w:sz w:val="18"/>
              </w:rPr>
            </w:pPr>
            <w:r>
              <w:rPr>
                <w:sz w:val="18"/>
              </w:rPr>
              <w:t>Aechmea immersa</w:t>
            </w:r>
          </w:p>
        </w:tc>
        <w:tc>
          <w:tcPr>
            <w:tcW w:w="2360" w:type="dxa"/>
          </w:tcPr>
          <w:p>
            <w:pPr>
              <w:pStyle w:val="yTableNAm"/>
              <w:spacing w:before="0"/>
              <w:rPr>
                <w:sz w:val="18"/>
              </w:rPr>
            </w:pPr>
            <w:r>
              <w:rPr>
                <w:sz w:val="18"/>
              </w:rPr>
              <w:t>Aechmea kertesziae</w:t>
            </w:r>
          </w:p>
        </w:tc>
        <w:tc>
          <w:tcPr>
            <w:tcW w:w="2361" w:type="dxa"/>
          </w:tcPr>
          <w:p>
            <w:pPr>
              <w:pStyle w:val="yTableNAm"/>
              <w:spacing w:before="0"/>
              <w:rPr>
                <w:sz w:val="18"/>
              </w:rPr>
            </w:pPr>
            <w:r>
              <w:rPr>
                <w:sz w:val="18"/>
              </w:rPr>
              <w:t>Aechmea kuntzeana</w:t>
            </w:r>
          </w:p>
        </w:tc>
      </w:tr>
      <w:tr>
        <w:trPr>
          <w:cantSplit/>
        </w:trPr>
        <w:tc>
          <w:tcPr>
            <w:tcW w:w="2360" w:type="dxa"/>
          </w:tcPr>
          <w:p>
            <w:pPr>
              <w:pStyle w:val="yTableNAm"/>
              <w:spacing w:before="0"/>
              <w:rPr>
                <w:sz w:val="18"/>
              </w:rPr>
            </w:pPr>
            <w:r>
              <w:rPr>
                <w:sz w:val="18"/>
              </w:rPr>
              <w:t>Aechmea lamarchei</w:t>
            </w:r>
          </w:p>
        </w:tc>
        <w:tc>
          <w:tcPr>
            <w:tcW w:w="2360" w:type="dxa"/>
          </w:tcPr>
          <w:p>
            <w:pPr>
              <w:pStyle w:val="yTableNAm"/>
              <w:spacing w:before="0"/>
              <w:rPr>
                <w:sz w:val="18"/>
              </w:rPr>
            </w:pPr>
            <w:r>
              <w:rPr>
                <w:sz w:val="18"/>
              </w:rPr>
              <w:t>Aechmea lasseri</w:t>
            </w:r>
          </w:p>
        </w:tc>
        <w:tc>
          <w:tcPr>
            <w:tcW w:w="2361" w:type="dxa"/>
          </w:tcPr>
          <w:p>
            <w:pPr>
              <w:pStyle w:val="yTableNAm"/>
              <w:spacing w:before="0"/>
              <w:rPr>
                <w:sz w:val="18"/>
              </w:rPr>
            </w:pPr>
            <w:r>
              <w:rPr>
                <w:sz w:val="18"/>
              </w:rPr>
              <w:t>Aechmea leucolepis</w:t>
            </w:r>
          </w:p>
        </w:tc>
      </w:tr>
      <w:tr>
        <w:trPr>
          <w:cantSplit/>
        </w:trPr>
        <w:tc>
          <w:tcPr>
            <w:tcW w:w="2360" w:type="dxa"/>
          </w:tcPr>
          <w:p>
            <w:pPr>
              <w:pStyle w:val="yTableNAm"/>
              <w:spacing w:before="0"/>
              <w:rPr>
                <w:sz w:val="18"/>
              </w:rPr>
            </w:pPr>
            <w:r>
              <w:rPr>
                <w:sz w:val="18"/>
              </w:rPr>
              <w:t>Aechmea lindenii</w:t>
            </w:r>
          </w:p>
        </w:tc>
        <w:tc>
          <w:tcPr>
            <w:tcW w:w="2360" w:type="dxa"/>
          </w:tcPr>
          <w:p>
            <w:pPr>
              <w:pStyle w:val="yTableNAm"/>
              <w:spacing w:before="0"/>
              <w:rPr>
                <w:sz w:val="18"/>
              </w:rPr>
            </w:pPr>
            <w:r>
              <w:rPr>
                <w:sz w:val="18"/>
              </w:rPr>
              <w:t>Aechmea lueddemanniana</w:t>
            </w:r>
          </w:p>
        </w:tc>
        <w:tc>
          <w:tcPr>
            <w:tcW w:w="2361" w:type="dxa"/>
          </w:tcPr>
          <w:p>
            <w:pPr>
              <w:pStyle w:val="yTableNAm"/>
              <w:spacing w:before="0"/>
              <w:rPr>
                <w:sz w:val="18"/>
              </w:rPr>
            </w:pPr>
            <w:r>
              <w:rPr>
                <w:sz w:val="18"/>
              </w:rPr>
              <w:t>Aechmea macrochlamys</w:t>
            </w:r>
          </w:p>
        </w:tc>
      </w:tr>
      <w:tr>
        <w:trPr>
          <w:cantSplit/>
        </w:trPr>
        <w:tc>
          <w:tcPr>
            <w:tcW w:w="2360" w:type="dxa"/>
          </w:tcPr>
          <w:p>
            <w:pPr>
              <w:pStyle w:val="yTableNAm"/>
              <w:spacing w:before="0"/>
              <w:rPr>
                <w:sz w:val="18"/>
              </w:rPr>
            </w:pPr>
            <w:r>
              <w:rPr>
                <w:sz w:val="18"/>
              </w:rPr>
              <w:t>Aechmea maculata</w:t>
            </w:r>
          </w:p>
        </w:tc>
        <w:tc>
          <w:tcPr>
            <w:tcW w:w="2360" w:type="dxa"/>
          </w:tcPr>
          <w:p>
            <w:pPr>
              <w:pStyle w:val="yTableNAm"/>
              <w:spacing w:before="0"/>
              <w:rPr>
                <w:sz w:val="18"/>
              </w:rPr>
            </w:pPr>
            <w:r>
              <w:rPr>
                <w:sz w:val="18"/>
              </w:rPr>
              <w:t>Aechmea magdalenae</w:t>
            </w:r>
          </w:p>
        </w:tc>
        <w:tc>
          <w:tcPr>
            <w:tcW w:w="2361" w:type="dxa"/>
          </w:tcPr>
          <w:p>
            <w:pPr>
              <w:pStyle w:val="yTableNAm"/>
              <w:spacing w:before="0"/>
              <w:rPr>
                <w:sz w:val="18"/>
              </w:rPr>
            </w:pPr>
            <w:r>
              <w:rPr>
                <w:sz w:val="18"/>
              </w:rPr>
              <w:t>Aechmea manzanaresiana</w:t>
            </w:r>
          </w:p>
        </w:tc>
      </w:tr>
      <w:tr>
        <w:trPr>
          <w:cantSplit/>
        </w:trPr>
        <w:tc>
          <w:tcPr>
            <w:tcW w:w="2360" w:type="dxa"/>
          </w:tcPr>
          <w:p>
            <w:pPr>
              <w:pStyle w:val="yTableNAm"/>
              <w:spacing w:before="0"/>
              <w:rPr>
                <w:sz w:val="18"/>
              </w:rPr>
            </w:pPr>
            <w:r>
              <w:rPr>
                <w:sz w:val="18"/>
              </w:rPr>
              <w:t>Aechmea mariae-reginae</w:t>
            </w:r>
          </w:p>
        </w:tc>
        <w:tc>
          <w:tcPr>
            <w:tcW w:w="2360" w:type="dxa"/>
          </w:tcPr>
          <w:p>
            <w:pPr>
              <w:pStyle w:val="yTableNAm"/>
              <w:spacing w:before="0"/>
              <w:rPr>
                <w:sz w:val="18"/>
              </w:rPr>
            </w:pPr>
            <w:r>
              <w:rPr>
                <w:sz w:val="18"/>
              </w:rPr>
              <w:t>Aechmea mcvaughii</w:t>
            </w:r>
          </w:p>
        </w:tc>
        <w:tc>
          <w:tcPr>
            <w:tcW w:w="2361" w:type="dxa"/>
          </w:tcPr>
          <w:p>
            <w:pPr>
              <w:pStyle w:val="yTableNAm"/>
              <w:spacing w:before="0"/>
              <w:rPr>
                <w:sz w:val="18"/>
              </w:rPr>
            </w:pPr>
            <w:r>
              <w:rPr>
                <w:sz w:val="18"/>
              </w:rPr>
              <w:t>Aechmea melinonii</w:t>
            </w:r>
          </w:p>
        </w:tc>
      </w:tr>
      <w:tr>
        <w:trPr>
          <w:cantSplit/>
        </w:trPr>
        <w:tc>
          <w:tcPr>
            <w:tcW w:w="2360" w:type="dxa"/>
          </w:tcPr>
          <w:p>
            <w:pPr>
              <w:pStyle w:val="yTableNAm"/>
              <w:spacing w:before="0"/>
              <w:rPr>
                <w:sz w:val="18"/>
              </w:rPr>
            </w:pPr>
            <w:r>
              <w:rPr>
                <w:sz w:val="18"/>
              </w:rPr>
              <w:t>Aechmea mertensii</w:t>
            </w:r>
          </w:p>
        </w:tc>
        <w:tc>
          <w:tcPr>
            <w:tcW w:w="2360" w:type="dxa"/>
          </w:tcPr>
          <w:p>
            <w:pPr>
              <w:pStyle w:val="yTableNAm"/>
              <w:spacing w:before="0"/>
              <w:rPr>
                <w:sz w:val="18"/>
              </w:rPr>
            </w:pPr>
            <w:r>
              <w:rPr>
                <w:sz w:val="18"/>
              </w:rPr>
              <w:t>Aechmea mexicana</w:t>
            </w:r>
          </w:p>
        </w:tc>
        <w:tc>
          <w:tcPr>
            <w:tcW w:w="2361" w:type="dxa"/>
          </w:tcPr>
          <w:p>
            <w:pPr>
              <w:pStyle w:val="yTableNAm"/>
              <w:spacing w:before="0"/>
              <w:rPr>
                <w:sz w:val="18"/>
              </w:rPr>
            </w:pPr>
            <w:r>
              <w:rPr>
                <w:sz w:val="18"/>
              </w:rPr>
              <w:t>Aechmea miniata</w:t>
            </w:r>
          </w:p>
        </w:tc>
      </w:tr>
      <w:tr>
        <w:trPr>
          <w:cantSplit/>
        </w:trPr>
        <w:tc>
          <w:tcPr>
            <w:tcW w:w="2360" w:type="dxa"/>
          </w:tcPr>
          <w:p>
            <w:pPr>
              <w:pStyle w:val="yTableNAm"/>
              <w:spacing w:before="0"/>
              <w:rPr>
                <w:sz w:val="18"/>
              </w:rPr>
            </w:pPr>
            <w:r>
              <w:rPr>
                <w:sz w:val="18"/>
              </w:rPr>
              <w:t>Aechmea mulfordii</w:t>
            </w:r>
          </w:p>
        </w:tc>
        <w:tc>
          <w:tcPr>
            <w:tcW w:w="2360" w:type="dxa"/>
          </w:tcPr>
          <w:p>
            <w:pPr>
              <w:pStyle w:val="yTableNAm"/>
              <w:spacing w:before="0"/>
              <w:rPr>
                <w:sz w:val="18"/>
              </w:rPr>
            </w:pPr>
            <w:r>
              <w:rPr>
                <w:sz w:val="18"/>
              </w:rPr>
              <w:t>Aechmea nallyi</w:t>
            </w:r>
          </w:p>
        </w:tc>
        <w:tc>
          <w:tcPr>
            <w:tcW w:w="2361" w:type="dxa"/>
          </w:tcPr>
          <w:p>
            <w:pPr>
              <w:pStyle w:val="yTableNAm"/>
              <w:spacing w:before="0"/>
              <w:rPr>
                <w:sz w:val="18"/>
              </w:rPr>
            </w:pPr>
            <w:r>
              <w:rPr>
                <w:sz w:val="18"/>
              </w:rPr>
              <w:t>Aechmea napoensis</w:t>
            </w:r>
          </w:p>
        </w:tc>
      </w:tr>
      <w:tr>
        <w:trPr>
          <w:cantSplit/>
        </w:trPr>
        <w:tc>
          <w:tcPr>
            <w:tcW w:w="2360" w:type="dxa"/>
          </w:tcPr>
          <w:p>
            <w:pPr>
              <w:pStyle w:val="yTableNAm"/>
              <w:spacing w:before="0"/>
              <w:rPr>
                <w:sz w:val="18"/>
              </w:rPr>
            </w:pPr>
            <w:r>
              <w:rPr>
                <w:sz w:val="18"/>
              </w:rPr>
              <w:t>Aechmea nidularioides</w:t>
            </w:r>
          </w:p>
        </w:tc>
        <w:tc>
          <w:tcPr>
            <w:tcW w:w="2360" w:type="dxa"/>
          </w:tcPr>
          <w:p>
            <w:pPr>
              <w:pStyle w:val="yTableNAm"/>
              <w:spacing w:before="0"/>
              <w:rPr>
                <w:sz w:val="18"/>
              </w:rPr>
            </w:pPr>
            <w:r>
              <w:rPr>
                <w:sz w:val="18"/>
              </w:rPr>
              <w:t>Aechmea nudicaulis</w:t>
            </w:r>
          </w:p>
        </w:tc>
        <w:tc>
          <w:tcPr>
            <w:tcW w:w="2361" w:type="dxa"/>
          </w:tcPr>
          <w:p>
            <w:pPr>
              <w:pStyle w:val="yTableNAm"/>
              <w:spacing w:before="0"/>
              <w:rPr>
                <w:sz w:val="18"/>
              </w:rPr>
            </w:pPr>
            <w:r>
              <w:rPr>
                <w:sz w:val="18"/>
              </w:rPr>
              <w:t>Aechmea orlandiana</w:t>
            </w:r>
          </w:p>
        </w:tc>
      </w:tr>
      <w:tr>
        <w:trPr>
          <w:cantSplit/>
        </w:trPr>
        <w:tc>
          <w:tcPr>
            <w:tcW w:w="2360" w:type="dxa"/>
          </w:tcPr>
          <w:p>
            <w:pPr>
              <w:pStyle w:val="yTableNAm"/>
              <w:spacing w:before="0"/>
              <w:rPr>
                <w:sz w:val="18"/>
              </w:rPr>
            </w:pPr>
            <w:r>
              <w:rPr>
                <w:sz w:val="18"/>
              </w:rPr>
              <w:t>Aechmea ornata</w:t>
            </w:r>
          </w:p>
        </w:tc>
        <w:tc>
          <w:tcPr>
            <w:tcW w:w="2360" w:type="dxa"/>
          </w:tcPr>
          <w:p>
            <w:pPr>
              <w:pStyle w:val="yTableNAm"/>
              <w:spacing w:before="0"/>
              <w:rPr>
                <w:sz w:val="18"/>
              </w:rPr>
            </w:pPr>
            <w:r>
              <w:rPr>
                <w:sz w:val="18"/>
              </w:rPr>
              <w:t>Aechmea pallida</w:t>
            </w:r>
          </w:p>
        </w:tc>
        <w:tc>
          <w:tcPr>
            <w:tcW w:w="2361" w:type="dxa"/>
          </w:tcPr>
          <w:p>
            <w:pPr>
              <w:pStyle w:val="yTableNAm"/>
              <w:spacing w:before="0"/>
              <w:rPr>
                <w:sz w:val="18"/>
              </w:rPr>
            </w:pPr>
            <w:r>
              <w:rPr>
                <w:sz w:val="18"/>
              </w:rPr>
              <w:t>Aechmea pectinata</w:t>
            </w:r>
          </w:p>
        </w:tc>
      </w:tr>
      <w:tr>
        <w:trPr>
          <w:cantSplit/>
        </w:trPr>
        <w:tc>
          <w:tcPr>
            <w:tcW w:w="2360" w:type="dxa"/>
          </w:tcPr>
          <w:p>
            <w:pPr>
              <w:pStyle w:val="yTableNAm"/>
              <w:spacing w:before="0"/>
              <w:rPr>
                <w:sz w:val="18"/>
              </w:rPr>
            </w:pPr>
            <w:r>
              <w:rPr>
                <w:sz w:val="18"/>
              </w:rPr>
              <w:t>Aechmea penduliflora</w:t>
            </w:r>
          </w:p>
        </w:tc>
        <w:tc>
          <w:tcPr>
            <w:tcW w:w="2360" w:type="dxa"/>
          </w:tcPr>
          <w:p>
            <w:pPr>
              <w:pStyle w:val="yTableNAm"/>
              <w:spacing w:before="0"/>
              <w:rPr>
                <w:sz w:val="18"/>
              </w:rPr>
            </w:pPr>
            <w:r>
              <w:rPr>
                <w:sz w:val="18"/>
              </w:rPr>
              <w:t>Aechmea perforata</w:t>
            </w:r>
          </w:p>
        </w:tc>
        <w:tc>
          <w:tcPr>
            <w:tcW w:w="2361" w:type="dxa"/>
          </w:tcPr>
          <w:p>
            <w:pPr>
              <w:pStyle w:val="yTableNAm"/>
              <w:spacing w:before="0"/>
              <w:rPr>
                <w:sz w:val="18"/>
              </w:rPr>
            </w:pPr>
            <w:r>
              <w:rPr>
                <w:sz w:val="18"/>
              </w:rPr>
              <w:t>Aechmea phanerophlebia</w:t>
            </w:r>
          </w:p>
        </w:tc>
      </w:tr>
      <w:tr>
        <w:trPr>
          <w:cantSplit/>
        </w:trPr>
        <w:tc>
          <w:tcPr>
            <w:tcW w:w="2360" w:type="dxa"/>
          </w:tcPr>
          <w:p>
            <w:pPr>
              <w:pStyle w:val="yTableNAm"/>
              <w:spacing w:before="0"/>
              <w:rPr>
                <w:sz w:val="18"/>
              </w:rPr>
            </w:pPr>
            <w:r>
              <w:rPr>
                <w:sz w:val="18"/>
              </w:rPr>
              <w:t>Aechmea pimenti-velosoi</w:t>
            </w:r>
          </w:p>
        </w:tc>
        <w:tc>
          <w:tcPr>
            <w:tcW w:w="2360" w:type="dxa"/>
          </w:tcPr>
          <w:p>
            <w:pPr>
              <w:pStyle w:val="yTableNAm"/>
              <w:spacing w:before="0"/>
              <w:rPr>
                <w:sz w:val="18"/>
              </w:rPr>
            </w:pPr>
            <w:r>
              <w:rPr>
                <w:sz w:val="18"/>
              </w:rPr>
              <w:t>Aechmea pineliana</w:t>
            </w:r>
          </w:p>
        </w:tc>
        <w:tc>
          <w:tcPr>
            <w:tcW w:w="2361" w:type="dxa"/>
          </w:tcPr>
          <w:p>
            <w:pPr>
              <w:pStyle w:val="yTableNAm"/>
              <w:spacing w:before="0"/>
              <w:rPr>
                <w:sz w:val="18"/>
              </w:rPr>
            </w:pPr>
            <w:r>
              <w:rPr>
                <w:sz w:val="18"/>
              </w:rPr>
              <w:t>Aechmea polyantha</w:t>
            </w:r>
          </w:p>
        </w:tc>
      </w:tr>
      <w:tr>
        <w:trPr>
          <w:cantSplit/>
        </w:trPr>
        <w:tc>
          <w:tcPr>
            <w:tcW w:w="2360" w:type="dxa"/>
          </w:tcPr>
          <w:p>
            <w:pPr>
              <w:pStyle w:val="yTableNAm"/>
              <w:spacing w:before="0"/>
              <w:rPr>
                <w:sz w:val="18"/>
              </w:rPr>
            </w:pPr>
            <w:r>
              <w:rPr>
                <w:sz w:val="18"/>
              </w:rPr>
              <w:t>Aechmea pubescens</w:t>
            </w:r>
          </w:p>
        </w:tc>
        <w:tc>
          <w:tcPr>
            <w:tcW w:w="2360" w:type="dxa"/>
          </w:tcPr>
          <w:p>
            <w:pPr>
              <w:pStyle w:val="yTableNAm"/>
              <w:spacing w:before="0"/>
              <w:rPr>
                <w:sz w:val="18"/>
              </w:rPr>
            </w:pPr>
            <w:r>
              <w:rPr>
                <w:sz w:val="18"/>
              </w:rPr>
              <w:t>Aechmea purpureorosea</w:t>
            </w:r>
          </w:p>
        </w:tc>
        <w:tc>
          <w:tcPr>
            <w:tcW w:w="2361" w:type="dxa"/>
          </w:tcPr>
          <w:p>
            <w:pPr>
              <w:pStyle w:val="yTableNAm"/>
              <w:spacing w:before="0"/>
              <w:rPr>
                <w:sz w:val="18"/>
              </w:rPr>
            </w:pPr>
            <w:r>
              <w:rPr>
                <w:sz w:val="18"/>
              </w:rPr>
              <w:t>Aechmea pyramidalis</w:t>
            </w:r>
          </w:p>
        </w:tc>
      </w:tr>
      <w:tr>
        <w:trPr>
          <w:cantSplit/>
        </w:trPr>
        <w:tc>
          <w:tcPr>
            <w:tcW w:w="2360" w:type="dxa"/>
          </w:tcPr>
          <w:p>
            <w:pPr>
              <w:pStyle w:val="yTableNAm"/>
              <w:spacing w:before="0"/>
              <w:rPr>
                <w:sz w:val="18"/>
              </w:rPr>
            </w:pPr>
            <w:r>
              <w:rPr>
                <w:sz w:val="18"/>
              </w:rPr>
              <w:t>Aechmea racinae</w:t>
            </w:r>
          </w:p>
        </w:tc>
        <w:tc>
          <w:tcPr>
            <w:tcW w:w="2360" w:type="dxa"/>
          </w:tcPr>
          <w:p>
            <w:pPr>
              <w:pStyle w:val="yTableNAm"/>
              <w:spacing w:before="0"/>
              <w:rPr>
                <w:sz w:val="18"/>
              </w:rPr>
            </w:pPr>
            <w:r>
              <w:rPr>
                <w:sz w:val="18"/>
              </w:rPr>
              <w:t>Aechmea ramosa</w:t>
            </w:r>
          </w:p>
        </w:tc>
        <w:tc>
          <w:tcPr>
            <w:tcW w:w="2361" w:type="dxa"/>
          </w:tcPr>
          <w:p>
            <w:pPr>
              <w:pStyle w:val="yTableNAm"/>
              <w:spacing w:before="0"/>
              <w:rPr>
                <w:sz w:val="18"/>
              </w:rPr>
            </w:pPr>
            <w:r>
              <w:rPr>
                <w:sz w:val="18"/>
              </w:rPr>
              <w:t>Aechmea recurvata</w:t>
            </w:r>
          </w:p>
        </w:tc>
      </w:tr>
      <w:tr>
        <w:trPr>
          <w:cantSplit/>
        </w:trPr>
        <w:tc>
          <w:tcPr>
            <w:tcW w:w="2360" w:type="dxa"/>
          </w:tcPr>
          <w:p>
            <w:pPr>
              <w:pStyle w:val="yTableNAm"/>
              <w:spacing w:before="0"/>
              <w:rPr>
                <w:sz w:val="18"/>
              </w:rPr>
            </w:pPr>
            <w:r>
              <w:rPr>
                <w:sz w:val="18"/>
              </w:rPr>
              <w:t>Aechmea romeroi</w:t>
            </w:r>
          </w:p>
        </w:tc>
        <w:tc>
          <w:tcPr>
            <w:tcW w:w="2360" w:type="dxa"/>
          </w:tcPr>
          <w:p>
            <w:pPr>
              <w:pStyle w:val="yTableNAm"/>
              <w:spacing w:before="0"/>
              <w:rPr>
                <w:sz w:val="18"/>
              </w:rPr>
            </w:pPr>
            <w:r>
              <w:rPr>
                <w:sz w:val="18"/>
              </w:rPr>
              <w:t>Aechmea serrata</w:t>
            </w:r>
          </w:p>
        </w:tc>
        <w:tc>
          <w:tcPr>
            <w:tcW w:w="2361" w:type="dxa"/>
          </w:tcPr>
          <w:p>
            <w:pPr>
              <w:pStyle w:val="yTableNAm"/>
              <w:spacing w:before="0"/>
              <w:rPr>
                <w:sz w:val="18"/>
              </w:rPr>
            </w:pPr>
            <w:r>
              <w:rPr>
                <w:sz w:val="18"/>
              </w:rPr>
              <w:t>Aechmea spectabilis</w:t>
            </w:r>
          </w:p>
        </w:tc>
      </w:tr>
      <w:tr>
        <w:trPr>
          <w:cantSplit/>
        </w:trPr>
        <w:tc>
          <w:tcPr>
            <w:tcW w:w="2360" w:type="dxa"/>
          </w:tcPr>
          <w:p>
            <w:pPr>
              <w:pStyle w:val="yTableNAm"/>
              <w:spacing w:before="0"/>
              <w:rPr>
                <w:sz w:val="18"/>
              </w:rPr>
            </w:pPr>
            <w:r>
              <w:rPr>
                <w:sz w:val="18"/>
              </w:rPr>
              <w:t>Aechmea sphaerocephala</w:t>
            </w:r>
          </w:p>
        </w:tc>
        <w:tc>
          <w:tcPr>
            <w:tcW w:w="2360" w:type="dxa"/>
          </w:tcPr>
          <w:p>
            <w:pPr>
              <w:pStyle w:val="yTableNAm"/>
              <w:spacing w:before="0"/>
              <w:rPr>
                <w:sz w:val="18"/>
              </w:rPr>
            </w:pPr>
            <w:r>
              <w:rPr>
                <w:sz w:val="18"/>
              </w:rPr>
              <w:t>Aechmea tayoensis</w:t>
            </w:r>
          </w:p>
        </w:tc>
        <w:tc>
          <w:tcPr>
            <w:tcW w:w="2361" w:type="dxa"/>
          </w:tcPr>
          <w:p>
            <w:pPr>
              <w:pStyle w:val="yTableNAm"/>
              <w:spacing w:before="0"/>
              <w:rPr>
                <w:sz w:val="18"/>
              </w:rPr>
            </w:pPr>
            <w:r>
              <w:rPr>
                <w:sz w:val="18"/>
              </w:rPr>
              <w:t>Aechmea tessmannii</w:t>
            </w:r>
          </w:p>
        </w:tc>
      </w:tr>
      <w:tr>
        <w:trPr>
          <w:cantSplit/>
        </w:trPr>
        <w:tc>
          <w:tcPr>
            <w:tcW w:w="2360" w:type="dxa"/>
          </w:tcPr>
          <w:p>
            <w:pPr>
              <w:pStyle w:val="yTableNAm"/>
              <w:spacing w:before="0"/>
              <w:rPr>
                <w:sz w:val="18"/>
              </w:rPr>
            </w:pPr>
            <w:r>
              <w:rPr>
                <w:sz w:val="18"/>
              </w:rPr>
              <w:t>Aechmea tillandsioides</w:t>
            </w:r>
          </w:p>
        </w:tc>
        <w:tc>
          <w:tcPr>
            <w:tcW w:w="2360" w:type="dxa"/>
          </w:tcPr>
          <w:p>
            <w:pPr>
              <w:pStyle w:val="yTableNAm"/>
              <w:spacing w:before="0"/>
              <w:rPr>
                <w:sz w:val="18"/>
              </w:rPr>
            </w:pPr>
            <w:r>
              <w:rPr>
                <w:sz w:val="18"/>
              </w:rPr>
              <w:t>Aechmea tinctoria</w:t>
            </w:r>
          </w:p>
        </w:tc>
        <w:tc>
          <w:tcPr>
            <w:tcW w:w="2361" w:type="dxa"/>
          </w:tcPr>
          <w:p>
            <w:pPr>
              <w:pStyle w:val="yTableNAm"/>
              <w:spacing w:before="0"/>
              <w:rPr>
                <w:sz w:val="18"/>
              </w:rPr>
            </w:pPr>
            <w:r>
              <w:rPr>
                <w:sz w:val="18"/>
              </w:rPr>
              <w:t>Aechmea triangularis</w:t>
            </w:r>
          </w:p>
        </w:tc>
      </w:tr>
      <w:tr>
        <w:trPr>
          <w:cantSplit/>
        </w:trPr>
        <w:tc>
          <w:tcPr>
            <w:tcW w:w="2360" w:type="dxa"/>
          </w:tcPr>
          <w:p>
            <w:pPr>
              <w:pStyle w:val="yTableNAm"/>
              <w:spacing w:before="0"/>
              <w:rPr>
                <w:sz w:val="18"/>
              </w:rPr>
            </w:pPr>
            <w:r>
              <w:rPr>
                <w:sz w:val="18"/>
              </w:rPr>
              <w:t>Aechmea tricolor</w:t>
            </w:r>
          </w:p>
        </w:tc>
        <w:tc>
          <w:tcPr>
            <w:tcW w:w="2360" w:type="dxa"/>
          </w:tcPr>
          <w:p>
            <w:pPr>
              <w:pStyle w:val="yTableNAm"/>
              <w:spacing w:before="0"/>
              <w:rPr>
                <w:sz w:val="18"/>
              </w:rPr>
            </w:pPr>
            <w:r>
              <w:rPr>
                <w:sz w:val="18"/>
              </w:rPr>
              <w:t>Aechmea triticina</w:t>
            </w:r>
          </w:p>
        </w:tc>
        <w:tc>
          <w:tcPr>
            <w:tcW w:w="2361" w:type="dxa"/>
          </w:tcPr>
          <w:p>
            <w:pPr>
              <w:pStyle w:val="yTableNAm"/>
              <w:spacing w:before="0"/>
              <w:rPr>
                <w:sz w:val="18"/>
              </w:rPr>
            </w:pPr>
            <w:r>
              <w:rPr>
                <w:sz w:val="18"/>
              </w:rPr>
              <w:t>Aechmea veitchii</w:t>
            </w:r>
          </w:p>
        </w:tc>
      </w:tr>
      <w:tr>
        <w:trPr>
          <w:cantSplit/>
        </w:trPr>
        <w:tc>
          <w:tcPr>
            <w:tcW w:w="2360" w:type="dxa"/>
          </w:tcPr>
          <w:p>
            <w:pPr>
              <w:pStyle w:val="yTableNAm"/>
              <w:spacing w:before="0"/>
              <w:rPr>
                <w:sz w:val="18"/>
              </w:rPr>
            </w:pPr>
            <w:r>
              <w:rPr>
                <w:sz w:val="18"/>
              </w:rPr>
              <w:t>Aechmea victoriana</w:t>
            </w:r>
          </w:p>
        </w:tc>
        <w:tc>
          <w:tcPr>
            <w:tcW w:w="2360" w:type="dxa"/>
          </w:tcPr>
          <w:p>
            <w:pPr>
              <w:pStyle w:val="yTableNAm"/>
              <w:spacing w:before="0"/>
              <w:rPr>
                <w:sz w:val="18"/>
              </w:rPr>
            </w:pPr>
            <w:r>
              <w:rPr>
                <w:sz w:val="18"/>
              </w:rPr>
              <w:t>Aechmea warasii</w:t>
            </w:r>
          </w:p>
        </w:tc>
        <w:tc>
          <w:tcPr>
            <w:tcW w:w="2361" w:type="dxa"/>
          </w:tcPr>
          <w:p>
            <w:pPr>
              <w:pStyle w:val="yTableNAm"/>
              <w:spacing w:before="0"/>
              <w:rPr>
                <w:sz w:val="18"/>
              </w:rPr>
            </w:pPr>
            <w:r>
              <w:rPr>
                <w:sz w:val="18"/>
              </w:rPr>
              <w:t>Aechmea weilbachii</w:t>
            </w:r>
          </w:p>
        </w:tc>
      </w:tr>
      <w:tr>
        <w:trPr>
          <w:cantSplit/>
        </w:trPr>
        <w:tc>
          <w:tcPr>
            <w:tcW w:w="2360" w:type="dxa"/>
          </w:tcPr>
          <w:p>
            <w:pPr>
              <w:pStyle w:val="yTableNAm"/>
              <w:spacing w:before="0"/>
              <w:rPr>
                <w:sz w:val="18"/>
              </w:rPr>
            </w:pPr>
            <w:r>
              <w:rPr>
                <w:sz w:val="18"/>
              </w:rPr>
              <w:t>Aechmea winkleri</w:t>
            </w:r>
          </w:p>
        </w:tc>
        <w:tc>
          <w:tcPr>
            <w:tcW w:w="2360" w:type="dxa"/>
          </w:tcPr>
          <w:p>
            <w:pPr>
              <w:pStyle w:val="yTableNAm"/>
              <w:spacing w:before="0"/>
              <w:rPr>
                <w:sz w:val="18"/>
              </w:rPr>
            </w:pPr>
            <w:r>
              <w:rPr>
                <w:sz w:val="18"/>
              </w:rPr>
              <w:t>Aechmea wittmackiana</w:t>
            </w:r>
          </w:p>
        </w:tc>
        <w:tc>
          <w:tcPr>
            <w:tcW w:w="2361" w:type="dxa"/>
          </w:tcPr>
          <w:p>
            <w:pPr>
              <w:pStyle w:val="yTableNAm"/>
              <w:spacing w:before="0"/>
              <w:rPr>
                <w:sz w:val="18"/>
              </w:rPr>
            </w:pPr>
            <w:r>
              <w:rPr>
                <w:sz w:val="18"/>
              </w:rPr>
              <w:t>Aechmea zebrina</w:t>
            </w:r>
          </w:p>
        </w:tc>
      </w:tr>
      <w:tr>
        <w:trPr>
          <w:cantSplit/>
        </w:trPr>
        <w:tc>
          <w:tcPr>
            <w:tcW w:w="2360" w:type="dxa"/>
          </w:tcPr>
          <w:p>
            <w:pPr>
              <w:pStyle w:val="yTableNAm"/>
              <w:spacing w:before="0"/>
              <w:rPr>
                <w:sz w:val="18"/>
              </w:rPr>
            </w:pPr>
            <w:r>
              <w:rPr>
                <w:sz w:val="18"/>
              </w:rPr>
              <w:t>Aegle marmelos</w:t>
            </w:r>
          </w:p>
        </w:tc>
        <w:tc>
          <w:tcPr>
            <w:tcW w:w="2360" w:type="dxa"/>
          </w:tcPr>
          <w:p>
            <w:pPr>
              <w:pStyle w:val="yTableNAm"/>
              <w:spacing w:before="0"/>
              <w:rPr>
                <w:sz w:val="18"/>
              </w:rPr>
            </w:pPr>
            <w:r>
              <w:rPr>
                <w:sz w:val="18"/>
              </w:rPr>
              <w:t>Aeglopsis chevalieri</w:t>
            </w:r>
          </w:p>
        </w:tc>
        <w:tc>
          <w:tcPr>
            <w:tcW w:w="2361" w:type="dxa"/>
          </w:tcPr>
          <w:p>
            <w:pPr>
              <w:pStyle w:val="yTableNAm"/>
              <w:spacing w:before="0"/>
              <w:rPr>
                <w:sz w:val="18"/>
              </w:rPr>
            </w:pPr>
            <w:r>
              <w:rPr>
                <w:sz w:val="18"/>
              </w:rPr>
              <w:t>Aeonium arboreum</w:t>
            </w:r>
          </w:p>
        </w:tc>
      </w:tr>
      <w:tr>
        <w:trPr>
          <w:cantSplit/>
        </w:trPr>
        <w:tc>
          <w:tcPr>
            <w:tcW w:w="2360" w:type="dxa"/>
          </w:tcPr>
          <w:p>
            <w:pPr>
              <w:pStyle w:val="yTableNAm"/>
              <w:spacing w:before="0"/>
              <w:rPr>
                <w:sz w:val="18"/>
              </w:rPr>
            </w:pPr>
            <w:r>
              <w:rPr>
                <w:sz w:val="18"/>
              </w:rPr>
              <w:t>Aeonium balsamiferum</w:t>
            </w:r>
          </w:p>
        </w:tc>
        <w:tc>
          <w:tcPr>
            <w:tcW w:w="2360" w:type="dxa"/>
          </w:tcPr>
          <w:p>
            <w:pPr>
              <w:pStyle w:val="yTableNAm"/>
              <w:spacing w:before="0"/>
              <w:rPr>
                <w:sz w:val="18"/>
              </w:rPr>
            </w:pPr>
            <w:r>
              <w:rPr>
                <w:sz w:val="18"/>
              </w:rPr>
              <w:t>Aeonium burchardii</w:t>
            </w:r>
          </w:p>
        </w:tc>
        <w:tc>
          <w:tcPr>
            <w:tcW w:w="2361" w:type="dxa"/>
          </w:tcPr>
          <w:p>
            <w:pPr>
              <w:pStyle w:val="yTableNAm"/>
              <w:spacing w:before="0"/>
              <w:rPr>
                <w:sz w:val="18"/>
              </w:rPr>
            </w:pPr>
            <w:r>
              <w:rPr>
                <w:sz w:val="18"/>
              </w:rPr>
              <w:t>Aeonium canariense</w:t>
            </w:r>
          </w:p>
        </w:tc>
      </w:tr>
      <w:tr>
        <w:trPr>
          <w:cantSplit/>
        </w:trPr>
        <w:tc>
          <w:tcPr>
            <w:tcW w:w="2360" w:type="dxa"/>
          </w:tcPr>
          <w:p>
            <w:pPr>
              <w:pStyle w:val="yTableNAm"/>
              <w:spacing w:before="0"/>
              <w:rPr>
                <w:sz w:val="18"/>
              </w:rPr>
            </w:pPr>
            <w:r>
              <w:rPr>
                <w:sz w:val="18"/>
              </w:rPr>
              <w:t>Aeonium castello-paivae</w:t>
            </w:r>
          </w:p>
        </w:tc>
        <w:tc>
          <w:tcPr>
            <w:tcW w:w="2360" w:type="dxa"/>
          </w:tcPr>
          <w:p>
            <w:pPr>
              <w:pStyle w:val="yTableNAm"/>
              <w:spacing w:before="0"/>
              <w:rPr>
                <w:sz w:val="18"/>
              </w:rPr>
            </w:pPr>
            <w:r>
              <w:rPr>
                <w:sz w:val="18"/>
              </w:rPr>
              <w:t>Aeonium ciliatum</w:t>
            </w:r>
          </w:p>
        </w:tc>
        <w:tc>
          <w:tcPr>
            <w:tcW w:w="2361" w:type="dxa"/>
          </w:tcPr>
          <w:p>
            <w:pPr>
              <w:pStyle w:val="yTableNAm"/>
              <w:spacing w:before="0"/>
              <w:rPr>
                <w:sz w:val="18"/>
              </w:rPr>
            </w:pPr>
            <w:r>
              <w:rPr>
                <w:sz w:val="18"/>
              </w:rPr>
              <w:t>Aeonium dodrantale</w:t>
            </w:r>
          </w:p>
        </w:tc>
      </w:tr>
      <w:tr>
        <w:trPr>
          <w:cantSplit/>
        </w:trPr>
        <w:tc>
          <w:tcPr>
            <w:tcW w:w="2360" w:type="dxa"/>
          </w:tcPr>
          <w:p>
            <w:pPr>
              <w:pStyle w:val="yTableNAm"/>
              <w:spacing w:before="0"/>
              <w:rPr>
                <w:sz w:val="18"/>
              </w:rPr>
            </w:pPr>
            <w:r>
              <w:rPr>
                <w:sz w:val="18"/>
              </w:rPr>
              <w:t>Aeonium x domesticum</w:t>
            </w:r>
          </w:p>
        </w:tc>
        <w:tc>
          <w:tcPr>
            <w:tcW w:w="2360" w:type="dxa"/>
          </w:tcPr>
          <w:p>
            <w:pPr>
              <w:pStyle w:val="yTableNAm"/>
              <w:spacing w:before="0"/>
              <w:rPr>
                <w:sz w:val="18"/>
              </w:rPr>
            </w:pPr>
            <w:r>
              <w:rPr>
                <w:sz w:val="18"/>
              </w:rPr>
              <w:t>Aeonium frutescens</w:t>
            </w:r>
          </w:p>
        </w:tc>
        <w:tc>
          <w:tcPr>
            <w:tcW w:w="2361" w:type="dxa"/>
          </w:tcPr>
          <w:p>
            <w:pPr>
              <w:pStyle w:val="yTableNAm"/>
              <w:spacing w:before="0"/>
              <w:rPr>
                <w:sz w:val="18"/>
              </w:rPr>
            </w:pPr>
            <w:r>
              <w:rPr>
                <w:sz w:val="18"/>
              </w:rPr>
              <w:t>Aeonium glutinosum</w:t>
            </w:r>
          </w:p>
        </w:tc>
      </w:tr>
      <w:tr>
        <w:trPr>
          <w:cantSplit/>
        </w:trPr>
        <w:tc>
          <w:tcPr>
            <w:tcW w:w="2360" w:type="dxa"/>
          </w:tcPr>
          <w:p>
            <w:pPr>
              <w:pStyle w:val="yTableNAm"/>
              <w:spacing w:before="0"/>
              <w:rPr>
                <w:sz w:val="18"/>
              </w:rPr>
            </w:pPr>
            <w:r>
              <w:rPr>
                <w:sz w:val="18"/>
              </w:rPr>
              <w:t>Aeonium gomerense</w:t>
            </w:r>
          </w:p>
        </w:tc>
        <w:tc>
          <w:tcPr>
            <w:tcW w:w="2360" w:type="dxa"/>
          </w:tcPr>
          <w:p>
            <w:pPr>
              <w:pStyle w:val="yTableNAm"/>
              <w:spacing w:before="0"/>
              <w:rPr>
                <w:sz w:val="18"/>
              </w:rPr>
            </w:pPr>
            <w:r>
              <w:rPr>
                <w:sz w:val="18"/>
              </w:rPr>
              <w:t>Aeonium haworthii</w:t>
            </w:r>
          </w:p>
        </w:tc>
        <w:tc>
          <w:tcPr>
            <w:tcW w:w="2361" w:type="dxa"/>
          </w:tcPr>
          <w:p>
            <w:pPr>
              <w:pStyle w:val="yTableNAm"/>
              <w:spacing w:before="0"/>
              <w:rPr>
                <w:sz w:val="18"/>
              </w:rPr>
            </w:pPr>
            <w:r>
              <w:rPr>
                <w:sz w:val="18"/>
              </w:rPr>
              <w:t>Aeonium hierrense</w:t>
            </w:r>
          </w:p>
        </w:tc>
      </w:tr>
      <w:tr>
        <w:trPr>
          <w:cantSplit/>
        </w:trPr>
        <w:tc>
          <w:tcPr>
            <w:tcW w:w="2360" w:type="dxa"/>
          </w:tcPr>
          <w:p>
            <w:pPr>
              <w:pStyle w:val="yTableNAm"/>
              <w:spacing w:before="0"/>
              <w:rPr>
                <w:sz w:val="18"/>
              </w:rPr>
            </w:pPr>
            <w:r>
              <w:rPr>
                <w:sz w:val="18"/>
              </w:rPr>
              <w:t>Aeonium holochrysum</w:t>
            </w:r>
          </w:p>
        </w:tc>
        <w:tc>
          <w:tcPr>
            <w:tcW w:w="2360" w:type="dxa"/>
          </w:tcPr>
          <w:p>
            <w:pPr>
              <w:pStyle w:val="yTableNAm"/>
              <w:spacing w:before="0"/>
              <w:rPr>
                <w:sz w:val="18"/>
              </w:rPr>
            </w:pPr>
            <w:r>
              <w:rPr>
                <w:sz w:val="18"/>
              </w:rPr>
              <w:t>Aeonium lancerottense</w:t>
            </w:r>
          </w:p>
        </w:tc>
        <w:tc>
          <w:tcPr>
            <w:tcW w:w="2361" w:type="dxa"/>
          </w:tcPr>
          <w:p>
            <w:pPr>
              <w:pStyle w:val="yTableNAm"/>
              <w:spacing w:before="0"/>
              <w:rPr>
                <w:sz w:val="18"/>
              </w:rPr>
            </w:pPr>
            <w:r>
              <w:rPr>
                <w:sz w:val="18"/>
              </w:rPr>
              <w:t>Aeonium leucoblepharum</w:t>
            </w:r>
          </w:p>
        </w:tc>
      </w:tr>
      <w:tr>
        <w:trPr>
          <w:cantSplit/>
        </w:trPr>
        <w:tc>
          <w:tcPr>
            <w:tcW w:w="2360" w:type="dxa"/>
          </w:tcPr>
          <w:p>
            <w:pPr>
              <w:pStyle w:val="yTableNAm"/>
              <w:spacing w:before="0"/>
              <w:rPr>
                <w:sz w:val="18"/>
              </w:rPr>
            </w:pPr>
            <w:r>
              <w:rPr>
                <w:sz w:val="18"/>
              </w:rPr>
              <w:t>Aeonium lindleyi</w:t>
            </w:r>
          </w:p>
        </w:tc>
        <w:tc>
          <w:tcPr>
            <w:tcW w:w="2360" w:type="dxa"/>
          </w:tcPr>
          <w:p>
            <w:pPr>
              <w:pStyle w:val="yTableNAm"/>
              <w:spacing w:before="0"/>
              <w:rPr>
                <w:sz w:val="18"/>
              </w:rPr>
            </w:pPr>
            <w:r>
              <w:rPr>
                <w:sz w:val="18"/>
              </w:rPr>
              <w:t>Aeonium nobile</w:t>
            </w:r>
          </w:p>
        </w:tc>
        <w:tc>
          <w:tcPr>
            <w:tcW w:w="2361" w:type="dxa"/>
          </w:tcPr>
          <w:p>
            <w:pPr>
              <w:pStyle w:val="yTableNAm"/>
              <w:spacing w:before="0"/>
              <w:rPr>
                <w:sz w:val="18"/>
              </w:rPr>
            </w:pPr>
            <w:r>
              <w:rPr>
                <w:sz w:val="18"/>
              </w:rPr>
              <w:t>Aeonium rubrolineatum</w:t>
            </w:r>
          </w:p>
        </w:tc>
      </w:tr>
      <w:tr>
        <w:trPr>
          <w:cantSplit/>
        </w:trPr>
        <w:tc>
          <w:tcPr>
            <w:tcW w:w="2360" w:type="dxa"/>
          </w:tcPr>
          <w:p>
            <w:pPr>
              <w:pStyle w:val="yTableNAm"/>
              <w:spacing w:before="0"/>
              <w:rPr>
                <w:sz w:val="18"/>
              </w:rPr>
            </w:pPr>
            <w:r>
              <w:rPr>
                <w:sz w:val="18"/>
              </w:rPr>
              <w:t>Aeonium saundersii</w:t>
            </w:r>
          </w:p>
        </w:tc>
        <w:tc>
          <w:tcPr>
            <w:tcW w:w="2360" w:type="dxa"/>
          </w:tcPr>
          <w:p>
            <w:pPr>
              <w:pStyle w:val="yTableNAm"/>
              <w:spacing w:before="0"/>
              <w:rPr>
                <w:sz w:val="18"/>
              </w:rPr>
            </w:pPr>
            <w:r>
              <w:rPr>
                <w:sz w:val="18"/>
              </w:rPr>
              <w:t>Aeonium sedifolium</w:t>
            </w:r>
          </w:p>
        </w:tc>
        <w:tc>
          <w:tcPr>
            <w:tcW w:w="2361" w:type="dxa"/>
          </w:tcPr>
          <w:p>
            <w:pPr>
              <w:pStyle w:val="yTableNAm"/>
              <w:spacing w:before="0"/>
              <w:rPr>
                <w:sz w:val="18"/>
              </w:rPr>
            </w:pPr>
            <w:r>
              <w:rPr>
                <w:sz w:val="18"/>
              </w:rPr>
              <w:t>Aeonium simsii</w:t>
            </w:r>
          </w:p>
        </w:tc>
      </w:tr>
      <w:tr>
        <w:trPr>
          <w:cantSplit/>
        </w:trPr>
        <w:tc>
          <w:tcPr>
            <w:tcW w:w="2360" w:type="dxa"/>
          </w:tcPr>
          <w:p>
            <w:pPr>
              <w:pStyle w:val="yTableNAm"/>
              <w:spacing w:before="0"/>
              <w:rPr>
                <w:sz w:val="18"/>
              </w:rPr>
            </w:pPr>
            <w:r>
              <w:rPr>
                <w:sz w:val="18"/>
              </w:rPr>
              <w:t>Aeonium smithii</w:t>
            </w:r>
          </w:p>
        </w:tc>
        <w:tc>
          <w:tcPr>
            <w:tcW w:w="2360" w:type="dxa"/>
          </w:tcPr>
          <w:p>
            <w:pPr>
              <w:pStyle w:val="yTableNAm"/>
              <w:spacing w:before="0"/>
              <w:rPr>
                <w:sz w:val="18"/>
              </w:rPr>
            </w:pPr>
            <w:r>
              <w:rPr>
                <w:sz w:val="18"/>
              </w:rPr>
              <w:t>Aeonium spathulatum</w:t>
            </w:r>
          </w:p>
        </w:tc>
        <w:tc>
          <w:tcPr>
            <w:tcW w:w="2361" w:type="dxa"/>
          </w:tcPr>
          <w:p>
            <w:pPr>
              <w:pStyle w:val="yTableNAm"/>
              <w:spacing w:before="0"/>
              <w:rPr>
                <w:sz w:val="18"/>
              </w:rPr>
            </w:pPr>
            <w:r>
              <w:rPr>
                <w:sz w:val="18"/>
              </w:rPr>
              <w:t>Aeonium subplanum</w:t>
            </w:r>
          </w:p>
        </w:tc>
      </w:tr>
      <w:tr>
        <w:trPr>
          <w:cantSplit/>
        </w:trPr>
        <w:tc>
          <w:tcPr>
            <w:tcW w:w="2360" w:type="dxa"/>
          </w:tcPr>
          <w:p>
            <w:pPr>
              <w:pStyle w:val="yTableNAm"/>
              <w:spacing w:before="0"/>
              <w:rPr>
                <w:sz w:val="18"/>
              </w:rPr>
            </w:pPr>
            <w:r>
              <w:rPr>
                <w:sz w:val="18"/>
              </w:rPr>
              <w:t>Aeonium tabuliforme</w:t>
            </w:r>
          </w:p>
        </w:tc>
        <w:tc>
          <w:tcPr>
            <w:tcW w:w="2360" w:type="dxa"/>
          </w:tcPr>
          <w:p>
            <w:pPr>
              <w:pStyle w:val="yTableNAm"/>
              <w:spacing w:before="0"/>
              <w:rPr>
                <w:sz w:val="18"/>
              </w:rPr>
            </w:pPr>
            <w:r>
              <w:rPr>
                <w:sz w:val="18"/>
              </w:rPr>
              <w:t>Aeonium tortuosum</w:t>
            </w:r>
          </w:p>
        </w:tc>
        <w:tc>
          <w:tcPr>
            <w:tcW w:w="2361" w:type="dxa"/>
          </w:tcPr>
          <w:p>
            <w:pPr>
              <w:pStyle w:val="yTableNAm"/>
              <w:spacing w:before="0"/>
              <w:rPr>
                <w:sz w:val="18"/>
              </w:rPr>
            </w:pPr>
            <w:r>
              <w:rPr>
                <w:sz w:val="18"/>
              </w:rPr>
              <w:t>Aeonium valverdense</w:t>
            </w:r>
          </w:p>
        </w:tc>
      </w:tr>
      <w:tr>
        <w:trPr>
          <w:cantSplit/>
        </w:trPr>
        <w:tc>
          <w:tcPr>
            <w:tcW w:w="2360" w:type="dxa"/>
          </w:tcPr>
          <w:p>
            <w:pPr>
              <w:pStyle w:val="yTableNAm"/>
              <w:spacing w:before="0"/>
              <w:rPr>
                <w:sz w:val="18"/>
              </w:rPr>
            </w:pPr>
            <w:r>
              <w:rPr>
                <w:sz w:val="18"/>
              </w:rPr>
              <w:t>Aeonium virgineum</w:t>
            </w:r>
          </w:p>
        </w:tc>
        <w:tc>
          <w:tcPr>
            <w:tcW w:w="2360" w:type="dxa"/>
          </w:tcPr>
          <w:p>
            <w:pPr>
              <w:pStyle w:val="yTableNAm"/>
              <w:spacing w:before="0"/>
              <w:rPr>
                <w:sz w:val="18"/>
              </w:rPr>
            </w:pPr>
            <w:r>
              <w:rPr>
                <w:sz w:val="18"/>
              </w:rPr>
              <w:t>Aerangis spp.</w:t>
            </w:r>
          </w:p>
        </w:tc>
        <w:tc>
          <w:tcPr>
            <w:tcW w:w="2361" w:type="dxa"/>
          </w:tcPr>
          <w:p>
            <w:pPr>
              <w:pStyle w:val="yTableNAm"/>
              <w:spacing w:before="0"/>
              <w:rPr>
                <w:sz w:val="18"/>
              </w:rPr>
            </w:pPr>
            <w:r>
              <w:rPr>
                <w:sz w:val="18"/>
              </w:rPr>
              <w:t>Aeranthes spp.</w:t>
            </w:r>
          </w:p>
        </w:tc>
      </w:tr>
      <w:tr>
        <w:trPr>
          <w:cantSplit/>
        </w:trPr>
        <w:tc>
          <w:tcPr>
            <w:tcW w:w="2360" w:type="dxa"/>
          </w:tcPr>
          <w:p>
            <w:pPr>
              <w:pStyle w:val="yTableNAm"/>
              <w:spacing w:before="0"/>
              <w:rPr>
                <w:sz w:val="18"/>
              </w:rPr>
            </w:pPr>
            <w:r>
              <w:rPr>
                <w:sz w:val="18"/>
              </w:rPr>
              <w:t>Aerides spp.</w:t>
            </w:r>
          </w:p>
        </w:tc>
        <w:tc>
          <w:tcPr>
            <w:tcW w:w="2360" w:type="dxa"/>
          </w:tcPr>
          <w:p>
            <w:pPr>
              <w:pStyle w:val="yTableNAm"/>
              <w:spacing w:before="0"/>
              <w:rPr>
                <w:sz w:val="18"/>
              </w:rPr>
            </w:pPr>
            <w:r>
              <w:rPr>
                <w:sz w:val="18"/>
              </w:rPr>
              <w:t>Aerva javanica</w:t>
            </w:r>
          </w:p>
        </w:tc>
        <w:tc>
          <w:tcPr>
            <w:tcW w:w="2361" w:type="dxa"/>
          </w:tcPr>
          <w:p>
            <w:pPr>
              <w:pStyle w:val="yTableNAm"/>
              <w:spacing w:before="0"/>
              <w:rPr>
                <w:sz w:val="18"/>
              </w:rPr>
            </w:pPr>
            <w:r>
              <w:rPr>
                <w:sz w:val="18"/>
              </w:rPr>
              <w:t>Aerva sanguinolenta</w:t>
            </w:r>
          </w:p>
        </w:tc>
      </w:tr>
      <w:tr>
        <w:trPr>
          <w:cantSplit/>
        </w:trPr>
        <w:tc>
          <w:tcPr>
            <w:tcW w:w="2360" w:type="dxa"/>
          </w:tcPr>
          <w:p>
            <w:pPr>
              <w:pStyle w:val="yTableNAm"/>
              <w:spacing w:before="0"/>
              <w:rPr>
                <w:sz w:val="18"/>
              </w:rPr>
            </w:pPr>
            <w:r>
              <w:rPr>
                <w:sz w:val="18"/>
              </w:rPr>
              <w:t>Aeschynanthus acuminatus</w:t>
            </w:r>
          </w:p>
        </w:tc>
        <w:tc>
          <w:tcPr>
            <w:tcW w:w="2360" w:type="dxa"/>
          </w:tcPr>
          <w:p>
            <w:pPr>
              <w:pStyle w:val="yTableNAm"/>
              <w:spacing w:before="0"/>
              <w:rPr>
                <w:sz w:val="18"/>
              </w:rPr>
            </w:pPr>
            <w:r>
              <w:rPr>
                <w:sz w:val="18"/>
              </w:rPr>
              <w:t>Aeschynanthus andersonii</w:t>
            </w:r>
          </w:p>
        </w:tc>
        <w:tc>
          <w:tcPr>
            <w:tcW w:w="2361" w:type="dxa"/>
          </w:tcPr>
          <w:p>
            <w:pPr>
              <w:pStyle w:val="yTableNAm"/>
              <w:spacing w:before="0"/>
              <w:rPr>
                <w:sz w:val="18"/>
              </w:rPr>
            </w:pPr>
            <w:r>
              <w:rPr>
                <w:sz w:val="18"/>
              </w:rPr>
              <w:t>Aeschynanthus boschianus</w:t>
            </w:r>
          </w:p>
        </w:tc>
      </w:tr>
      <w:tr>
        <w:trPr>
          <w:cantSplit/>
        </w:trPr>
        <w:tc>
          <w:tcPr>
            <w:tcW w:w="2360" w:type="dxa"/>
          </w:tcPr>
          <w:p>
            <w:pPr>
              <w:pStyle w:val="yTableNAm"/>
              <w:spacing w:before="0"/>
              <w:rPr>
                <w:sz w:val="18"/>
              </w:rPr>
            </w:pPr>
            <w:r>
              <w:rPr>
                <w:sz w:val="18"/>
              </w:rPr>
              <w:t>Aeschynanthus bracteatus</w:t>
            </w:r>
          </w:p>
        </w:tc>
        <w:tc>
          <w:tcPr>
            <w:tcW w:w="2360" w:type="dxa"/>
          </w:tcPr>
          <w:p>
            <w:pPr>
              <w:pStyle w:val="yTableNAm"/>
              <w:spacing w:before="0"/>
              <w:rPr>
                <w:sz w:val="18"/>
              </w:rPr>
            </w:pPr>
            <w:r>
              <w:rPr>
                <w:sz w:val="18"/>
              </w:rPr>
              <w:t>Aeschynanthus buxifolius</w:t>
            </w:r>
          </w:p>
        </w:tc>
        <w:tc>
          <w:tcPr>
            <w:tcW w:w="2361" w:type="dxa"/>
          </w:tcPr>
          <w:p>
            <w:pPr>
              <w:pStyle w:val="yTableNAm"/>
              <w:spacing w:before="0"/>
              <w:rPr>
                <w:sz w:val="18"/>
              </w:rPr>
            </w:pPr>
            <w:r>
              <w:rPr>
                <w:sz w:val="18"/>
              </w:rPr>
              <w:t>Aeschynanthus ellipticus</w:t>
            </w:r>
          </w:p>
        </w:tc>
      </w:tr>
      <w:tr>
        <w:trPr>
          <w:cantSplit/>
        </w:trPr>
        <w:tc>
          <w:tcPr>
            <w:tcW w:w="2360" w:type="dxa"/>
          </w:tcPr>
          <w:p>
            <w:pPr>
              <w:pStyle w:val="yTableNAm"/>
              <w:spacing w:before="0"/>
              <w:rPr>
                <w:sz w:val="18"/>
              </w:rPr>
            </w:pPr>
            <w:r>
              <w:rPr>
                <w:sz w:val="18"/>
              </w:rPr>
              <w:t>Aeschynanthus elmeri</w:t>
            </w:r>
          </w:p>
        </w:tc>
        <w:tc>
          <w:tcPr>
            <w:tcW w:w="2360" w:type="dxa"/>
          </w:tcPr>
          <w:p>
            <w:pPr>
              <w:pStyle w:val="yTableNAm"/>
              <w:spacing w:before="0"/>
              <w:rPr>
                <w:sz w:val="18"/>
              </w:rPr>
            </w:pPr>
            <w:r>
              <w:rPr>
                <w:sz w:val="18"/>
              </w:rPr>
              <w:t>Aeschynanthus evrardii</w:t>
            </w:r>
          </w:p>
        </w:tc>
        <w:tc>
          <w:tcPr>
            <w:tcW w:w="2361" w:type="dxa"/>
          </w:tcPr>
          <w:p>
            <w:pPr>
              <w:pStyle w:val="yTableNAm"/>
              <w:spacing w:before="0"/>
              <w:rPr>
                <w:sz w:val="18"/>
              </w:rPr>
            </w:pPr>
            <w:r>
              <w:rPr>
                <w:sz w:val="18"/>
              </w:rPr>
              <w:t>Aeschynanthus fulgens</w:t>
            </w:r>
          </w:p>
        </w:tc>
      </w:tr>
      <w:tr>
        <w:trPr>
          <w:cantSplit/>
        </w:trPr>
        <w:tc>
          <w:tcPr>
            <w:tcW w:w="2360" w:type="dxa"/>
          </w:tcPr>
          <w:p>
            <w:pPr>
              <w:pStyle w:val="yTableNAm"/>
              <w:spacing w:before="0"/>
              <w:rPr>
                <w:sz w:val="18"/>
              </w:rPr>
            </w:pPr>
            <w:r>
              <w:rPr>
                <w:sz w:val="18"/>
              </w:rPr>
              <w:t>Aeschynanthus garrettii</w:t>
            </w:r>
          </w:p>
        </w:tc>
        <w:tc>
          <w:tcPr>
            <w:tcW w:w="2360" w:type="dxa"/>
          </w:tcPr>
          <w:p>
            <w:pPr>
              <w:pStyle w:val="yTableNAm"/>
              <w:spacing w:before="0"/>
              <w:rPr>
                <w:sz w:val="18"/>
              </w:rPr>
            </w:pPr>
            <w:r>
              <w:rPr>
                <w:sz w:val="18"/>
              </w:rPr>
              <w:t>Aeschynanthus hildebrandii</w:t>
            </w:r>
          </w:p>
        </w:tc>
        <w:tc>
          <w:tcPr>
            <w:tcW w:w="2361" w:type="dxa"/>
          </w:tcPr>
          <w:p>
            <w:pPr>
              <w:pStyle w:val="yTableNAm"/>
              <w:spacing w:before="0"/>
              <w:rPr>
                <w:sz w:val="18"/>
              </w:rPr>
            </w:pPr>
            <w:r>
              <w:rPr>
                <w:sz w:val="18"/>
              </w:rPr>
              <w:t>Aeschynanthus javanica</w:t>
            </w:r>
          </w:p>
        </w:tc>
      </w:tr>
      <w:tr>
        <w:trPr>
          <w:cantSplit/>
        </w:trPr>
        <w:tc>
          <w:tcPr>
            <w:tcW w:w="2360" w:type="dxa"/>
          </w:tcPr>
          <w:p>
            <w:pPr>
              <w:pStyle w:val="yTableNAm"/>
              <w:spacing w:before="0"/>
              <w:rPr>
                <w:sz w:val="18"/>
              </w:rPr>
            </w:pPr>
            <w:r>
              <w:rPr>
                <w:sz w:val="18"/>
              </w:rPr>
              <w:t>Aeschynanthus lineatus</w:t>
            </w:r>
          </w:p>
        </w:tc>
        <w:tc>
          <w:tcPr>
            <w:tcW w:w="2360" w:type="dxa"/>
          </w:tcPr>
          <w:p>
            <w:pPr>
              <w:pStyle w:val="yTableNAm"/>
              <w:spacing w:before="0"/>
              <w:rPr>
                <w:sz w:val="18"/>
              </w:rPr>
            </w:pPr>
            <w:r>
              <w:rPr>
                <w:sz w:val="18"/>
              </w:rPr>
              <w:t>Aeschynanthus lobbiana</w:t>
            </w:r>
          </w:p>
        </w:tc>
        <w:tc>
          <w:tcPr>
            <w:tcW w:w="2361" w:type="dxa"/>
          </w:tcPr>
          <w:p>
            <w:pPr>
              <w:pStyle w:val="yTableNAm"/>
              <w:spacing w:before="0"/>
              <w:rPr>
                <w:sz w:val="18"/>
              </w:rPr>
            </w:pPr>
            <w:r>
              <w:rPr>
                <w:sz w:val="18"/>
              </w:rPr>
              <w:t>Aeschynanthus longicaulis</w:t>
            </w:r>
          </w:p>
        </w:tc>
      </w:tr>
      <w:tr>
        <w:trPr>
          <w:cantSplit/>
        </w:trPr>
        <w:tc>
          <w:tcPr>
            <w:tcW w:w="2360" w:type="dxa"/>
          </w:tcPr>
          <w:p>
            <w:pPr>
              <w:pStyle w:val="yTableNAm"/>
              <w:spacing w:before="0"/>
              <w:rPr>
                <w:sz w:val="18"/>
              </w:rPr>
            </w:pPr>
            <w:r>
              <w:rPr>
                <w:sz w:val="18"/>
              </w:rPr>
              <w:t>Aeschynanthus longiflora</w:t>
            </w:r>
          </w:p>
        </w:tc>
        <w:tc>
          <w:tcPr>
            <w:tcW w:w="2360" w:type="dxa"/>
          </w:tcPr>
          <w:p>
            <w:pPr>
              <w:pStyle w:val="yTableNAm"/>
              <w:spacing w:before="0"/>
              <w:rPr>
                <w:sz w:val="18"/>
              </w:rPr>
            </w:pPr>
            <w:r>
              <w:rPr>
                <w:sz w:val="18"/>
              </w:rPr>
              <w:t>Aeschynanthus longiflorus</w:t>
            </w:r>
          </w:p>
        </w:tc>
        <w:tc>
          <w:tcPr>
            <w:tcW w:w="2361" w:type="dxa"/>
          </w:tcPr>
          <w:p>
            <w:pPr>
              <w:pStyle w:val="yTableNAm"/>
              <w:spacing w:before="0"/>
              <w:rPr>
                <w:sz w:val="18"/>
              </w:rPr>
            </w:pPr>
            <w:r>
              <w:rPr>
                <w:sz w:val="18"/>
              </w:rPr>
              <w:t>Aeschynanthus magnificus</w:t>
            </w:r>
          </w:p>
        </w:tc>
      </w:tr>
      <w:tr>
        <w:trPr>
          <w:cantSplit/>
        </w:trPr>
        <w:tc>
          <w:tcPr>
            <w:tcW w:w="2360" w:type="dxa"/>
          </w:tcPr>
          <w:p>
            <w:pPr>
              <w:pStyle w:val="yTableNAm"/>
              <w:spacing w:before="0"/>
              <w:rPr>
                <w:sz w:val="18"/>
              </w:rPr>
            </w:pPr>
            <w:r>
              <w:rPr>
                <w:sz w:val="18"/>
              </w:rPr>
              <w:t>Aeschynanthus micrantha</w:t>
            </w:r>
          </w:p>
        </w:tc>
        <w:tc>
          <w:tcPr>
            <w:tcW w:w="2360" w:type="dxa"/>
          </w:tcPr>
          <w:p>
            <w:pPr>
              <w:pStyle w:val="yTableNAm"/>
              <w:spacing w:before="0"/>
              <w:rPr>
                <w:sz w:val="18"/>
              </w:rPr>
            </w:pPr>
            <w:r>
              <w:rPr>
                <w:sz w:val="18"/>
              </w:rPr>
              <w:t>Aeschynanthus mimetes</w:t>
            </w:r>
          </w:p>
        </w:tc>
        <w:tc>
          <w:tcPr>
            <w:tcW w:w="2361" w:type="dxa"/>
          </w:tcPr>
          <w:p>
            <w:pPr>
              <w:pStyle w:val="yTableNAm"/>
              <w:spacing w:before="0"/>
              <w:rPr>
                <w:sz w:val="18"/>
              </w:rPr>
            </w:pPr>
            <w:r>
              <w:rPr>
                <w:sz w:val="18"/>
              </w:rPr>
              <w:t>Aeschynanthus nummularius</w:t>
            </w:r>
          </w:p>
        </w:tc>
      </w:tr>
      <w:tr>
        <w:trPr>
          <w:cantSplit/>
        </w:trPr>
        <w:tc>
          <w:tcPr>
            <w:tcW w:w="2360" w:type="dxa"/>
          </w:tcPr>
          <w:p>
            <w:pPr>
              <w:pStyle w:val="yTableNAm"/>
              <w:spacing w:before="0"/>
              <w:rPr>
                <w:sz w:val="18"/>
              </w:rPr>
            </w:pPr>
            <w:r>
              <w:rPr>
                <w:sz w:val="18"/>
              </w:rPr>
              <w:t>Aeschynanthus obconicus</w:t>
            </w:r>
          </w:p>
        </w:tc>
        <w:tc>
          <w:tcPr>
            <w:tcW w:w="2360" w:type="dxa"/>
          </w:tcPr>
          <w:p>
            <w:pPr>
              <w:pStyle w:val="yTableNAm"/>
              <w:spacing w:before="0"/>
              <w:rPr>
                <w:sz w:val="18"/>
              </w:rPr>
            </w:pPr>
            <w:r>
              <w:rPr>
                <w:sz w:val="18"/>
              </w:rPr>
              <w:t>Aeschynanthus parasiticus</w:t>
            </w:r>
          </w:p>
        </w:tc>
        <w:tc>
          <w:tcPr>
            <w:tcW w:w="2361" w:type="dxa"/>
          </w:tcPr>
          <w:p>
            <w:pPr>
              <w:pStyle w:val="yTableNAm"/>
              <w:spacing w:before="0"/>
              <w:rPr>
                <w:sz w:val="18"/>
              </w:rPr>
            </w:pPr>
            <w:r>
              <w:rPr>
                <w:sz w:val="18"/>
              </w:rPr>
              <w:t>Aeschynanthus parviflorus</w:t>
            </w:r>
          </w:p>
        </w:tc>
      </w:tr>
      <w:tr>
        <w:trPr>
          <w:cantSplit/>
        </w:trPr>
        <w:tc>
          <w:tcPr>
            <w:tcW w:w="2360" w:type="dxa"/>
          </w:tcPr>
          <w:p>
            <w:pPr>
              <w:pStyle w:val="yTableNAm"/>
              <w:spacing w:before="0"/>
              <w:rPr>
                <w:sz w:val="18"/>
              </w:rPr>
            </w:pPr>
            <w:r>
              <w:rPr>
                <w:sz w:val="18"/>
              </w:rPr>
              <w:t>Aeschynanthus parvifolia</w:t>
            </w:r>
          </w:p>
        </w:tc>
        <w:tc>
          <w:tcPr>
            <w:tcW w:w="2360" w:type="dxa"/>
          </w:tcPr>
          <w:p>
            <w:pPr>
              <w:pStyle w:val="yTableNAm"/>
              <w:spacing w:before="0"/>
              <w:rPr>
                <w:sz w:val="18"/>
              </w:rPr>
            </w:pPr>
            <w:r>
              <w:rPr>
                <w:sz w:val="18"/>
              </w:rPr>
              <w:t>Aeschynanthus pulcher</w:t>
            </w:r>
          </w:p>
        </w:tc>
        <w:tc>
          <w:tcPr>
            <w:tcW w:w="2361" w:type="dxa"/>
          </w:tcPr>
          <w:p>
            <w:pPr>
              <w:pStyle w:val="yTableNAm"/>
              <w:spacing w:before="0"/>
              <w:rPr>
                <w:sz w:val="18"/>
              </w:rPr>
            </w:pPr>
            <w:r>
              <w:rPr>
                <w:sz w:val="18"/>
              </w:rPr>
              <w:t>Aeschynanthus radicans</w:t>
            </w:r>
          </w:p>
        </w:tc>
      </w:tr>
      <w:tr>
        <w:trPr>
          <w:cantSplit/>
        </w:trPr>
        <w:tc>
          <w:tcPr>
            <w:tcW w:w="2360" w:type="dxa"/>
          </w:tcPr>
          <w:p>
            <w:pPr>
              <w:pStyle w:val="yTableNAm"/>
              <w:spacing w:before="0"/>
              <w:rPr>
                <w:sz w:val="18"/>
              </w:rPr>
            </w:pPr>
            <w:r>
              <w:rPr>
                <w:sz w:val="18"/>
              </w:rPr>
              <w:t>Aeschynanthus speciosus</w:t>
            </w:r>
          </w:p>
        </w:tc>
        <w:tc>
          <w:tcPr>
            <w:tcW w:w="2360" w:type="dxa"/>
          </w:tcPr>
          <w:p>
            <w:pPr>
              <w:pStyle w:val="yTableNAm"/>
              <w:spacing w:before="0"/>
              <w:rPr>
                <w:sz w:val="18"/>
              </w:rPr>
            </w:pPr>
            <w:r>
              <w:rPr>
                <w:sz w:val="18"/>
              </w:rPr>
              <w:t>Aeschynanthus x splendidus</w:t>
            </w:r>
          </w:p>
        </w:tc>
        <w:tc>
          <w:tcPr>
            <w:tcW w:w="2361" w:type="dxa"/>
          </w:tcPr>
          <w:p>
            <w:pPr>
              <w:pStyle w:val="yTableNAm"/>
              <w:spacing w:before="0"/>
              <w:rPr>
                <w:sz w:val="18"/>
              </w:rPr>
            </w:pPr>
            <w:r>
              <w:rPr>
                <w:sz w:val="18"/>
              </w:rPr>
              <w:t>Aeschynanthus stenosepalus</w:t>
            </w:r>
          </w:p>
        </w:tc>
      </w:tr>
      <w:tr>
        <w:trPr>
          <w:cantSplit/>
        </w:trPr>
        <w:tc>
          <w:tcPr>
            <w:tcW w:w="2360" w:type="dxa"/>
          </w:tcPr>
          <w:p>
            <w:pPr>
              <w:pStyle w:val="yTableNAm"/>
              <w:spacing w:before="0"/>
              <w:rPr>
                <w:sz w:val="18"/>
              </w:rPr>
            </w:pPr>
            <w:r>
              <w:rPr>
                <w:sz w:val="18"/>
              </w:rPr>
              <w:t>Aeschynanthus tengchungensis</w:t>
            </w:r>
          </w:p>
        </w:tc>
        <w:tc>
          <w:tcPr>
            <w:tcW w:w="2360" w:type="dxa"/>
          </w:tcPr>
          <w:p>
            <w:pPr>
              <w:pStyle w:val="yTableNAm"/>
              <w:spacing w:before="0"/>
              <w:rPr>
                <w:sz w:val="18"/>
              </w:rPr>
            </w:pPr>
            <w:r>
              <w:rPr>
                <w:sz w:val="18"/>
              </w:rPr>
              <w:t>Aeschynanthus tenuis</w:t>
            </w:r>
          </w:p>
        </w:tc>
        <w:tc>
          <w:tcPr>
            <w:tcW w:w="2361" w:type="dxa"/>
          </w:tcPr>
          <w:p>
            <w:pPr>
              <w:pStyle w:val="yTableNAm"/>
              <w:spacing w:before="0"/>
              <w:rPr>
                <w:sz w:val="18"/>
              </w:rPr>
            </w:pPr>
            <w:r>
              <w:rPr>
                <w:sz w:val="18"/>
              </w:rPr>
              <w:t>Aeschynanthus tricolor</w:t>
            </w:r>
          </w:p>
        </w:tc>
      </w:tr>
      <w:tr>
        <w:trPr>
          <w:cantSplit/>
        </w:trPr>
        <w:tc>
          <w:tcPr>
            <w:tcW w:w="2360" w:type="dxa"/>
          </w:tcPr>
          <w:p>
            <w:pPr>
              <w:pStyle w:val="yTableNAm"/>
              <w:spacing w:before="0"/>
              <w:rPr>
                <w:sz w:val="18"/>
              </w:rPr>
            </w:pPr>
            <w:r>
              <w:rPr>
                <w:sz w:val="18"/>
              </w:rPr>
              <w:t>Aeschynanthus volubilis</w:t>
            </w:r>
          </w:p>
        </w:tc>
        <w:tc>
          <w:tcPr>
            <w:tcW w:w="2360" w:type="dxa"/>
          </w:tcPr>
          <w:p>
            <w:pPr>
              <w:pStyle w:val="yTableNAm"/>
              <w:spacing w:before="0"/>
              <w:rPr>
                <w:sz w:val="18"/>
              </w:rPr>
            </w:pPr>
            <w:r>
              <w:rPr>
                <w:sz w:val="18"/>
              </w:rPr>
              <w:t>Aeschynanthus zebrinus</w:t>
            </w:r>
          </w:p>
        </w:tc>
        <w:tc>
          <w:tcPr>
            <w:tcW w:w="2361" w:type="dxa"/>
          </w:tcPr>
          <w:p>
            <w:pPr>
              <w:pStyle w:val="yTableNAm"/>
              <w:spacing w:before="0"/>
              <w:rPr>
                <w:sz w:val="18"/>
              </w:rPr>
            </w:pPr>
            <w:r>
              <w:rPr>
                <w:sz w:val="18"/>
              </w:rPr>
              <w:t>Aeschynomene abyssinica</w:t>
            </w:r>
          </w:p>
        </w:tc>
      </w:tr>
      <w:tr>
        <w:trPr>
          <w:cantSplit/>
        </w:trPr>
        <w:tc>
          <w:tcPr>
            <w:tcW w:w="2360" w:type="dxa"/>
          </w:tcPr>
          <w:p>
            <w:pPr>
              <w:pStyle w:val="yTableNAm"/>
              <w:spacing w:before="0"/>
              <w:rPr>
                <w:sz w:val="18"/>
              </w:rPr>
            </w:pPr>
            <w:r>
              <w:rPr>
                <w:sz w:val="18"/>
              </w:rPr>
              <w:t>Aeschynomene americana</w:t>
            </w:r>
          </w:p>
        </w:tc>
        <w:tc>
          <w:tcPr>
            <w:tcW w:w="2360" w:type="dxa"/>
          </w:tcPr>
          <w:p>
            <w:pPr>
              <w:pStyle w:val="yTableNAm"/>
              <w:spacing w:before="0"/>
              <w:rPr>
                <w:sz w:val="18"/>
              </w:rPr>
            </w:pPr>
            <w:r>
              <w:rPr>
                <w:sz w:val="18"/>
              </w:rPr>
              <w:t>Aeschynomene brasiliana</w:t>
            </w:r>
          </w:p>
        </w:tc>
        <w:tc>
          <w:tcPr>
            <w:tcW w:w="2361" w:type="dxa"/>
          </w:tcPr>
          <w:p>
            <w:pPr>
              <w:pStyle w:val="yTableNAm"/>
              <w:spacing w:before="0"/>
              <w:rPr>
                <w:sz w:val="18"/>
              </w:rPr>
            </w:pPr>
            <w:r>
              <w:rPr>
                <w:sz w:val="18"/>
              </w:rPr>
              <w:t>Aeschynomene brevipes</w:t>
            </w:r>
          </w:p>
        </w:tc>
      </w:tr>
      <w:tr>
        <w:trPr>
          <w:cantSplit/>
        </w:trPr>
        <w:tc>
          <w:tcPr>
            <w:tcW w:w="2360" w:type="dxa"/>
          </w:tcPr>
          <w:p>
            <w:pPr>
              <w:pStyle w:val="yTableNAm"/>
              <w:spacing w:before="0"/>
              <w:rPr>
                <w:sz w:val="18"/>
              </w:rPr>
            </w:pPr>
            <w:r>
              <w:rPr>
                <w:sz w:val="18"/>
              </w:rPr>
              <w:t>Aeschynomene ciliata</w:t>
            </w:r>
          </w:p>
        </w:tc>
        <w:tc>
          <w:tcPr>
            <w:tcW w:w="2360" w:type="dxa"/>
          </w:tcPr>
          <w:p>
            <w:pPr>
              <w:pStyle w:val="yTableNAm"/>
              <w:spacing w:before="0"/>
              <w:rPr>
                <w:sz w:val="18"/>
              </w:rPr>
            </w:pPr>
            <w:r>
              <w:rPr>
                <w:sz w:val="18"/>
              </w:rPr>
              <w:t>Aeschynomene deamii</w:t>
            </w:r>
          </w:p>
        </w:tc>
        <w:tc>
          <w:tcPr>
            <w:tcW w:w="2361" w:type="dxa"/>
          </w:tcPr>
          <w:p>
            <w:pPr>
              <w:pStyle w:val="yTableNAm"/>
              <w:spacing w:before="0"/>
              <w:rPr>
                <w:sz w:val="18"/>
              </w:rPr>
            </w:pPr>
            <w:r>
              <w:rPr>
                <w:sz w:val="18"/>
              </w:rPr>
              <w:t>Aeschynomene elegans</w:t>
            </w:r>
          </w:p>
        </w:tc>
      </w:tr>
      <w:tr>
        <w:trPr>
          <w:cantSplit/>
        </w:trPr>
        <w:tc>
          <w:tcPr>
            <w:tcW w:w="2360" w:type="dxa"/>
          </w:tcPr>
          <w:p>
            <w:pPr>
              <w:pStyle w:val="yTableNAm"/>
              <w:spacing w:before="0"/>
              <w:rPr>
                <w:sz w:val="18"/>
              </w:rPr>
            </w:pPr>
            <w:r>
              <w:rPr>
                <w:sz w:val="18"/>
              </w:rPr>
              <w:t>Aeschynomene falcata</w:t>
            </w:r>
          </w:p>
        </w:tc>
        <w:tc>
          <w:tcPr>
            <w:tcW w:w="2360" w:type="dxa"/>
          </w:tcPr>
          <w:p>
            <w:pPr>
              <w:pStyle w:val="yTableNAm"/>
              <w:spacing w:before="0"/>
              <w:rPr>
                <w:sz w:val="18"/>
              </w:rPr>
            </w:pPr>
            <w:r>
              <w:rPr>
                <w:sz w:val="18"/>
              </w:rPr>
              <w:t>Aeschynomene fascicularis</w:t>
            </w:r>
          </w:p>
        </w:tc>
        <w:tc>
          <w:tcPr>
            <w:tcW w:w="2361" w:type="dxa"/>
          </w:tcPr>
          <w:p>
            <w:pPr>
              <w:pStyle w:val="yTableNAm"/>
              <w:spacing w:before="0"/>
              <w:rPr>
                <w:sz w:val="18"/>
              </w:rPr>
            </w:pPr>
            <w:r>
              <w:rPr>
                <w:sz w:val="18"/>
              </w:rPr>
              <w:t>Aeschynomene fluitans</w:t>
            </w:r>
          </w:p>
        </w:tc>
      </w:tr>
      <w:tr>
        <w:trPr>
          <w:cantSplit/>
        </w:trPr>
        <w:tc>
          <w:tcPr>
            <w:tcW w:w="2360" w:type="dxa"/>
          </w:tcPr>
          <w:p>
            <w:pPr>
              <w:pStyle w:val="yTableNAm"/>
              <w:spacing w:before="0"/>
              <w:rPr>
                <w:sz w:val="18"/>
              </w:rPr>
            </w:pPr>
            <w:r>
              <w:rPr>
                <w:sz w:val="18"/>
              </w:rPr>
              <w:t>Aeschynomene fluminensis</w:t>
            </w:r>
          </w:p>
        </w:tc>
        <w:tc>
          <w:tcPr>
            <w:tcW w:w="2360" w:type="dxa"/>
          </w:tcPr>
          <w:p>
            <w:pPr>
              <w:pStyle w:val="yTableNAm"/>
              <w:spacing w:before="0"/>
              <w:rPr>
                <w:sz w:val="18"/>
              </w:rPr>
            </w:pPr>
            <w:r>
              <w:rPr>
                <w:sz w:val="18"/>
              </w:rPr>
              <w:t>Aeschynomene fulgida</w:t>
            </w:r>
          </w:p>
        </w:tc>
        <w:tc>
          <w:tcPr>
            <w:tcW w:w="2361" w:type="dxa"/>
          </w:tcPr>
          <w:p>
            <w:pPr>
              <w:pStyle w:val="yTableNAm"/>
              <w:spacing w:before="0"/>
              <w:rPr>
                <w:sz w:val="18"/>
              </w:rPr>
            </w:pPr>
            <w:r>
              <w:rPr>
                <w:sz w:val="18"/>
              </w:rPr>
              <w:t>Aeschynomene micrantha</w:t>
            </w:r>
          </w:p>
        </w:tc>
      </w:tr>
      <w:tr>
        <w:trPr>
          <w:cantSplit/>
        </w:trPr>
        <w:tc>
          <w:tcPr>
            <w:tcW w:w="2360" w:type="dxa"/>
          </w:tcPr>
          <w:p>
            <w:pPr>
              <w:pStyle w:val="yTableNAm"/>
              <w:spacing w:before="0"/>
              <w:rPr>
                <w:sz w:val="18"/>
              </w:rPr>
            </w:pPr>
            <w:r>
              <w:rPr>
                <w:sz w:val="18"/>
              </w:rPr>
              <w:t>Aeschynomene mollicula</w:t>
            </w:r>
          </w:p>
        </w:tc>
        <w:tc>
          <w:tcPr>
            <w:tcW w:w="2360" w:type="dxa"/>
          </w:tcPr>
          <w:p>
            <w:pPr>
              <w:pStyle w:val="yTableNAm"/>
              <w:spacing w:before="0"/>
              <w:rPr>
                <w:sz w:val="18"/>
              </w:rPr>
            </w:pPr>
            <w:r>
              <w:rPr>
                <w:sz w:val="18"/>
              </w:rPr>
              <w:t>Aeschynomene nivea</w:t>
            </w:r>
          </w:p>
        </w:tc>
        <w:tc>
          <w:tcPr>
            <w:tcW w:w="2361" w:type="dxa"/>
          </w:tcPr>
          <w:p>
            <w:pPr>
              <w:pStyle w:val="yTableNAm"/>
              <w:spacing w:before="0"/>
              <w:rPr>
                <w:sz w:val="18"/>
              </w:rPr>
            </w:pPr>
            <w:r>
              <w:rPr>
                <w:sz w:val="18"/>
              </w:rPr>
              <w:t>Aeschynomene nodulosa</w:t>
            </w:r>
          </w:p>
        </w:tc>
      </w:tr>
      <w:tr>
        <w:trPr>
          <w:cantSplit/>
        </w:trPr>
        <w:tc>
          <w:tcPr>
            <w:tcW w:w="2360" w:type="dxa"/>
          </w:tcPr>
          <w:p>
            <w:pPr>
              <w:pStyle w:val="yTableNAm"/>
              <w:spacing w:before="0"/>
              <w:rPr>
                <w:sz w:val="18"/>
              </w:rPr>
            </w:pPr>
            <w:r>
              <w:rPr>
                <w:sz w:val="18"/>
              </w:rPr>
              <w:t>Aeschynomene parviflora</w:t>
            </w:r>
          </w:p>
        </w:tc>
        <w:tc>
          <w:tcPr>
            <w:tcW w:w="2360" w:type="dxa"/>
          </w:tcPr>
          <w:p>
            <w:pPr>
              <w:pStyle w:val="yTableNAm"/>
              <w:spacing w:before="0"/>
              <w:rPr>
                <w:sz w:val="18"/>
              </w:rPr>
            </w:pPr>
            <w:r>
              <w:rPr>
                <w:sz w:val="18"/>
              </w:rPr>
              <w:t>Aeschynomene pinetorum</w:t>
            </w:r>
          </w:p>
        </w:tc>
        <w:tc>
          <w:tcPr>
            <w:tcW w:w="2361" w:type="dxa"/>
          </w:tcPr>
          <w:p>
            <w:pPr>
              <w:pStyle w:val="yTableNAm"/>
              <w:spacing w:before="0"/>
              <w:rPr>
                <w:sz w:val="18"/>
              </w:rPr>
            </w:pPr>
            <w:r>
              <w:rPr>
                <w:sz w:val="18"/>
              </w:rPr>
              <w:t>Aeschynomene scabra</w:t>
            </w:r>
          </w:p>
        </w:tc>
      </w:tr>
      <w:tr>
        <w:trPr>
          <w:cantSplit/>
        </w:trPr>
        <w:tc>
          <w:tcPr>
            <w:tcW w:w="2360" w:type="dxa"/>
          </w:tcPr>
          <w:p>
            <w:pPr>
              <w:pStyle w:val="yTableNAm"/>
              <w:spacing w:before="0"/>
              <w:rPr>
                <w:sz w:val="18"/>
              </w:rPr>
            </w:pPr>
            <w:r>
              <w:rPr>
                <w:sz w:val="18"/>
              </w:rPr>
              <w:t>Aeschynomene uniflora</w:t>
            </w:r>
          </w:p>
        </w:tc>
        <w:tc>
          <w:tcPr>
            <w:tcW w:w="2360" w:type="dxa"/>
          </w:tcPr>
          <w:p>
            <w:pPr>
              <w:pStyle w:val="yTableNAm"/>
              <w:spacing w:before="0"/>
              <w:rPr>
                <w:sz w:val="18"/>
              </w:rPr>
            </w:pPr>
            <w:r>
              <w:rPr>
                <w:sz w:val="18"/>
              </w:rPr>
              <w:t>Aeschynomene villosa</w:t>
            </w:r>
          </w:p>
        </w:tc>
        <w:tc>
          <w:tcPr>
            <w:tcW w:w="2361" w:type="dxa"/>
          </w:tcPr>
          <w:p>
            <w:pPr>
              <w:pStyle w:val="yTableNAm"/>
              <w:spacing w:before="0"/>
              <w:rPr>
                <w:sz w:val="18"/>
              </w:rPr>
            </w:pPr>
            <w:r>
              <w:rPr>
                <w:sz w:val="18"/>
              </w:rPr>
              <w:t>Aeschynomene viscidula</w:t>
            </w:r>
          </w:p>
        </w:tc>
      </w:tr>
      <w:tr>
        <w:trPr>
          <w:cantSplit/>
        </w:trPr>
        <w:tc>
          <w:tcPr>
            <w:tcW w:w="2360" w:type="dxa"/>
          </w:tcPr>
          <w:p>
            <w:pPr>
              <w:pStyle w:val="yTableNAm"/>
              <w:spacing w:before="0"/>
              <w:rPr>
                <w:sz w:val="18"/>
              </w:rPr>
            </w:pPr>
            <w:r>
              <w:rPr>
                <w:sz w:val="18"/>
              </w:rPr>
              <w:t>Aesculus californica</w:t>
            </w:r>
          </w:p>
        </w:tc>
        <w:tc>
          <w:tcPr>
            <w:tcW w:w="2360" w:type="dxa"/>
          </w:tcPr>
          <w:p>
            <w:pPr>
              <w:pStyle w:val="yTableNAm"/>
              <w:spacing w:before="0"/>
              <w:rPr>
                <w:sz w:val="18"/>
              </w:rPr>
            </w:pPr>
            <w:r>
              <w:rPr>
                <w:sz w:val="18"/>
              </w:rPr>
              <w:t>Aesculus x carnea</w:t>
            </w:r>
          </w:p>
        </w:tc>
        <w:tc>
          <w:tcPr>
            <w:tcW w:w="2361" w:type="dxa"/>
          </w:tcPr>
          <w:p>
            <w:pPr>
              <w:pStyle w:val="yTableNAm"/>
              <w:spacing w:before="0"/>
              <w:rPr>
                <w:sz w:val="18"/>
              </w:rPr>
            </w:pPr>
            <w:r>
              <w:rPr>
                <w:sz w:val="18"/>
              </w:rPr>
              <w:t>Aesculus chinensis</w:t>
            </w:r>
          </w:p>
        </w:tc>
      </w:tr>
      <w:tr>
        <w:trPr>
          <w:cantSplit/>
        </w:trPr>
        <w:tc>
          <w:tcPr>
            <w:tcW w:w="2360" w:type="dxa"/>
          </w:tcPr>
          <w:p>
            <w:pPr>
              <w:pStyle w:val="yTableNAm"/>
              <w:spacing w:before="0"/>
              <w:rPr>
                <w:sz w:val="18"/>
              </w:rPr>
            </w:pPr>
            <w:r>
              <w:rPr>
                <w:sz w:val="18"/>
              </w:rPr>
              <w:t>Aesculus hippocastanum</w:t>
            </w:r>
          </w:p>
        </w:tc>
        <w:tc>
          <w:tcPr>
            <w:tcW w:w="2360" w:type="dxa"/>
          </w:tcPr>
          <w:p>
            <w:pPr>
              <w:pStyle w:val="yTableNAm"/>
              <w:spacing w:before="0"/>
              <w:rPr>
                <w:sz w:val="18"/>
              </w:rPr>
            </w:pPr>
            <w:r>
              <w:rPr>
                <w:sz w:val="18"/>
              </w:rPr>
              <w:t>Aesculus hippocastanum x carnea</w:t>
            </w:r>
          </w:p>
        </w:tc>
        <w:tc>
          <w:tcPr>
            <w:tcW w:w="2361" w:type="dxa"/>
          </w:tcPr>
          <w:p>
            <w:pPr>
              <w:pStyle w:val="yTableNAm"/>
              <w:spacing w:before="0"/>
              <w:rPr>
                <w:sz w:val="18"/>
              </w:rPr>
            </w:pPr>
            <w:r>
              <w:rPr>
                <w:sz w:val="18"/>
              </w:rPr>
              <w:t>Aesculus x hybrida</w:t>
            </w:r>
          </w:p>
        </w:tc>
      </w:tr>
      <w:tr>
        <w:trPr>
          <w:cantSplit/>
        </w:trPr>
        <w:tc>
          <w:tcPr>
            <w:tcW w:w="2360" w:type="dxa"/>
          </w:tcPr>
          <w:p>
            <w:pPr>
              <w:pStyle w:val="yTableNAm"/>
              <w:spacing w:before="0"/>
              <w:rPr>
                <w:sz w:val="18"/>
              </w:rPr>
            </w:pPr>
            <w:r>
              <w:rPr>
                <w:sz w:val="18"/>
              </w:rPr>
              <w:t>Aesculus indica</w:t>
            </w:r>
          </w:p>
        </w:tc>
        <w:tc>
          <w:tcPr>
            <w:tcW w:w="2360" w:type="dxa"/>
          </w:tcPr>
          <w:p>
            <w:pPr>
              <w:pStyle w:val="yTableNAm"/>
              <w:spacing w:before="0"/>
              <w:rPr>
                <w:sz w:val="18"/>
              </w:rPr>
            </w:pPr>
            <w:r>
              <w:rPr>
                <w:sz w:val="18"/>
              </w:rPr>
              <w:t>Aesculus x mutabilis</w:t>
            </w:r>
          </w:p>
        </w:tc>
        <w:tc>
          <w:tcPr>
            <w:tcW w:w="2361" w:type="dxa"/>
          </w:tcPr>
          <w:p>
            <w:pPr>
              <w:pStyle w:val="yTableNAm"/>
              <w:spacing w:before="0"/>
              <w:rPr>
                <w:sz w:val="18"/>
              </w:rPr>
            </w:pPr>
            <w:r>
              <w:rPr>
                <w:sz w:val="18"/>
              </w:rPr>
              <w:t>Aesculus x neglecta</w:t>
            </w:r>
          </w:p>
        </w:tc>
      </w:tr>
      <w:tr>
        <w:trPr>
          <w:cantSplit/>
        </w:trPr>
        <w:tc>
          <w:tcPr>
            <w:tcW w:w="2360" w:type="dxa"/>
          </w:tcPr>
          <w:p>
            <w:pPr>
              <w:pStyle w:val="yTableNAm"/>
              <w:spacing w:before="0"/>
              <w:rPr>
                <w:sz w:val="18"/>
              </w:rPr>
            </w:pPr>
            <w:r>
              <w:rPr>
                <w:sz w:val="18"/>
              </w:rPr>
              <w:t>Aesculus woerlitzensis</w:t>
            </w:r>
          </w:p>
        </w:tc>
        <w:tc>
          <w:tcPr>
            <w:tcW w:w="2360" w:type="dxa"/>
          </w:tcPr>
          <w:p>
            <w:pPr>
              <w:pStyle w:val="yTableNAm"/>
              <w:spacing w:before="0"/>
              <w:rPr>
                <w:sz w:val="18"/>
              </w:rPr>
            </w:pPr>
            <w:r>
              <w:rPr>
                <w:sz w:val="18"/>
              </w:rPr>
              <w:t>Aethionema armenum</w:t>
            </w:r>
          </w:p>
        </w:tc>
        <w:tc>
          <w:tcPr>
            <w:tcW w:w="2361" w:type="dxa"/>
          </w:tcPr>
          <w:p>
            <w:pPr>
              <w:pStyle w:val="yTableNAm"/>
              <w:spacing w:before="0"/>
              <w:rPr>
                <w:sz w:val="18"/>
              </w:rPr>
            </w:pPr>
            <w:r>
              <w:rPr>
                <w:sz w:val="18"/>
              </w:rPr>
              <w:t>Aethionema coridifolium</w:t>
            </w:r>
          </w:p>
        </w:tc>
      </w:tr>
      <w:tr>
        <w:trPr>
          <w:cantSplit/>
        </w:trPr>
        <w:tc>
          <w:tcPr>
            <w:tcW w:w="2360" w:type="dxa"/>
          </w:tcPr>
          <w:p>
            <w:pPr>
              <w:pStyle w:val="yTableNAm"/>
              <w:spacing w:before="0"/>
              <w:rPr>
                <w:sz w:val="18"/>
              </w:rPr>
            </w:pPr>
            <w:r>
              <w:rPr>
                <w:sz w:val="18"/>
              </w:rPr>
              <w:t>Aethionema glaucinum</w:t>
            </w:r>
          </w:p>
        </w:tc>
        <w:tc>
          <w:tcPr>
            <w:tcW w:w="2360" w:type="dxa"/>
          </w:tcPr>
          <w:p>
            <w:pPr>
              <w:pStyle w:val="yTableNAm"/>
              <w:spacing w:before="0"/>
              <w:rPr>
                <w:sz w:val="18"/>
              </w:rPr>
            </w:pPr>
            <w:r>
              <w:rPr>
                <w:sz w:val="18"/>
              </w:rPr>
              <w:t>Aethionema grandiflorum</w:t>
            </w:r>
          </w:p>
        </w:tc>
        <w:tc>
          <w:tcPr>
            <w:tcW w:w="2361" w:type="dxa"/>
          </w:tcPr>
          <w:p>
            <w:pPr>
              <w:pStyle w:val="yTableNAm"/>
              <w:spacing w:before="0"/>
              <w:rPr>
                <w:sz w:val="18"/>
              </w:rPr>
            </w:pPr>
            <w:r>
              <w:rPr>
                <w:sz w:val="18"/>
              </w:rPr>
              <w:t>Aethionema kotschyi</w:t>
            </w:r>
          </w:p>
        </w:tc>
      </w:tr>
      <w:tr>
        <w:trPr>
          <w:cantSplit/>
        </w:trPr>
        <w:tc>
          <w:tcPr>
            <w:tcW w:w="2360" w:type="dxa"/>
          </w:tcPr>
          <w:p>
            <w:pPr>
              <w:pStyle w:val="yTableNAm"/>
              <w:spacing w:before="0"/>
              <w:rPr>
                <w:sz w:val="18"/>
              </w:rPr>
            </w:pPr>
            <w:r>
              <w:rPr>
                <w:sz w:val="18"/>
              </w:rPr>
              <w:t>Aethionema oppositifolium</w:t>
            </w:r>
          </w:p>
        </w:tc>
        <w:tc>
          <w:tcPr>
            <w:tcW w:w="2360" w:type="dxa"/>
          </w:tcPr>
          <w:p>
            <w:pPr>
              <w:pStyle w:val="yTableNAm"/>
              <w:spacing w:before="0"/>
              <w:rPr>
                <w:sz w:val="18"/>
              </w:rPr>
            </w:pPr>
            <w:r>
              <w:rPr>
                <w:sz w:val="18"/>
              </w:rPr>
              <w:t>Aethionema pulchellum</w:t>
            </w:r>
          </w:p>
        </w:tc>
        <w:tc>
          <w:tcPr>
            <w:tcW w:w="2361" w:type="dxa"/>
          </w:tcPr>
          <w:p>
            <w:pPr>
              <w:pStyle w:val="yTableNAm"/>
              <w:spacing w:before="0"/>
              <w:rPr>
                <w:sz w:val="18"/>
              </w:rPr>
            </w:pPr>
            <w:r>
              <w:rPr>
                <w:sz w:val="18"/>
              </w:rPr>
              <w:t>Aethionema rotundifolium</w:t>
            </w:r>
          </w:p>
        </w:tc>
      </w:tr>
      <w:tr>
        <w:trPr>
          <w:cantSplit/>
        </w:trPr>
        <w:tc>
          <w:tcPr>
            <w:tcW w:w="2360" w:type="dxa"/>
          </w:tcPr>
          <w:p>
            <w:pPr>
              <w:pStyle w:val="yTableNAm"/>
              <w:spacing w:before="0"/>
              <w:rPr>
                <w:sz w:val="18"/>
              </w:rPr>
            </w:pPr>
            <w:r>
              <w:rPr>
                <w:sz w:val="18"/>
              </w:rPr>
              <w:t>Aethionema saxatile</w:t>
            </w:r>
          </w:p>
        </w:tc>
        <w:tc>
          <w:tcPr>
            <w:tcW w:w="2360" w:type="dxa"/>
          </w:tcPr>
          <w:p>
            <w:pPr>
              <w:pStyle w:val="yTableNAm"/>
              <w:spacing w:before="0"/>
              <w:rPr>
                <w:sz w:val="18"/>
              </w:rPr>
            </w:pPr>
            <w:r>
              <w:rPr>
                <w:sz w:val="18"/>
              </w:rPr>
              <w:t>Aethionema saxatilis</w:t>
            </w:r>
          </w:p>
        </w:tc>
        <w:tc>
          <w:tcPr>
            <w:tcW w:w="2361" w:type="dxa"/>
          </w:tcPr>
          <w:p>
            <w:pPr>
              <w:pStyle w:val="yTableNAm"/>
              <w:spacing w:before="0"/>
              <w:rPr>
                <w:sz w:val="18"/>
              </w:rPr>
            </w:pPr>
            <w:r>
              <w:rPr>
                <w:sz w:val="18"/>
              </w:rPr>
              <w:t>Aethionema stylosum</w:t>
            </w:r>
          </w:p>
        </w:tc>
      </w:tr>
      <w:tr>
        <w:trPr>
          <w:cantSplit/>
        </w:trPr>
        <w:tc>
          <w:tcPr>
            <w:tcW w:w="2360" w:type="dxa"/>
          </w:tcPr>
          <w:p>
            <w:pPr>
              <w:pStyle w:val="yTableNAm"/>
              <w:spacing w:before="0"/>
              <w:rPr>
                <w:sz w:val="18"/>
              </w:rPr>
            </w:pPr>
            <w:r>
              <w:rPr>
                <w:sz w:val="18"/>
              </w:rPr>
              <w:t>Aethionema x warleyense</w:t>
            </w:r>
          </w:p>
        </w:tc>
        <w:tc>
          <w:tcPr>
            <w:tcW w:w="2360" w:type="dxa"/>
          </w:tcPr>
          <w:p>
            <w:pPr>
              <w:pStyle w:val="yTableNAm"/>
              <w:spacing w:before="0"/>
              <w:rPr>
                <w:sz w:val="18"/>
              </w:rPr>
            </w:pPr>
            <w:r>
              <w:rPr>
                <w:sz w:val="18"/>
              </w:rPr>
              <w:t>Aethionema warleyense</w:t>
            </w:r>
          </w:p>
        </w:tc>
        <w:tc>
          <w:tcPr>
            <w:tcW w:w="2361" w:type="dxa"/>
          </w:tcPr>
          <w:p>
            <w:pPr>
              <w:pStyle w:val="yTableNAm"/>
              <w:spacing w:before="0"/>
              <w:rPr>
                <w:sz w:val="18"/>
              </w:rPr>
            </w:pPr>
            <w:r>
              <w:rPr>
                <w:sz w:val="18"/>
              </w:rPr>
              <w:t>Aextoxicon punctatum</w:t>
            </w:r>
          </w:p>
        </w:tc>
      </w:tr>
      <w:tr>
        <w:trPr>
          <w:cantSplit/>
        </w:trPr>
        <w:tc>
          <w:tcPr>
            <w:tcW w:w="2360" w:type="dxa"/>
          </w:tcPr>
          <w:p>
            <w:pPr>
              <w:pStyle w:val="yTableNAm"/>
              <w:spacing w:before="0"/>
              <w:rPr>
                <w:sz w:val="18"/>
              </w:rPr>
            </w:pPr>
            <w:r>
              <w:rPr>
                <w:sz w:val="18"/>
              </w:rPr>
              <w:t>Afgekia sericea</w:t>
            </w:r>
          </w:p>
        </w:tc>
        <w:tc>
          <w:tcPr>
            <w:tcW w:w="2360" w:type="dxa"/>
          </w:tcPr>
          <w:p>
            <w:pPr>
              <w:pStyle w:val="yTableNAm"/>
              <w:spacing w:before="0"/>
              <w:rPr>
                <w:sz w:val="18"/>
              </w:rPr>
            </w:pPr>
            <w:r>
              <w:rPr>
                <w:sz w:val="18"/>
              </w:rPr>
              <w:t>Aframomum angustifolium</w:t>
            </w:r>
          </w:p>
        </w:tc>
        <w:tc>
          <w:tcPr>
            <w:tcW w:w="2361" w:type="dxa"/>
          </w:tcPr>
          <w:p>
            <w:pPr>
              <w:pStyle w:val="yTableNAm"/>
              <w:spacing w:before="0"/>
              <w:rPr>
                <w:sz w:val="18"/>
              </w:rPr>
            </w:pPr>
            <w:r>
              <w:rPr>
                <w:sz w:val="18"/>
              </w:rPr>
              <w:t>Aframomum daniellii</w:t>
            </w:r>
          </w:p>
        </w:tc>
      </w:tr>
      <w:tr>
        <w:trPr>
          <w:cantSplit/>
        </w:trPr>
        <w:tc>
          <w:tcPr>
            <w:tcW w:w="2360" w:type="dxa"/>
          </w:tcPr>
          <w:p>
            <w:pPr>
              <w:pStyle w:val="yTableNAm"/>
              <w:spacing w:before="0"/>
              <w:rPr>
                <w:sz w:val="18"/>
              </w:rPr>
            </w:pPr>
            <w:r>
              <w:rPr>
                <w:sz w:val="18"/>
              </w:rPr>
              <w:t>Aframomum melegueta</w:t>
            </w:r>
          </w:p>
        </w:tc>
        <w:tc>
          <w:tcPr>
            <w:tcW w:w="2360" w:type="dxa"/>
          </w:tcPr>
          <w:p>
            <w:pPr>
              <w:pStyle w:val="yTableNAm"/>
              <w:spacing w:before="0"/>
              <w:rPr>
                <w:sz w:val="18"/>
              </w:rPr>
            </w:pPr>
            <w:r>
              <w:rPr>
                <w:sz w:val="18"/>
              </w:rPr>
              <w:t>Aframomum sceptrum</w:t>
            </w:r>
          </w:p>
        </w:tc>
        <w:tc>
          <w:tcPr>
            <w:tcW w:w="2361" w:type="dxa"/>
          </w:tcPr>
          <w:p>
            <w:pPr>
              <w:pStyle w:val="yTableNAm"/>
              <w:spacing w:before="0"/>
              <w:rPr>
                <w:sz w:val="18"/>
              </w:rPr>
            </w:pPr>
            <w:r>
              <w:rPr>
                <w:sz w:val="18"/>
              </w:rPr>
              <w:t>Aframomum strobilaceum</w:t>
            </w:r>
          </w:p>
        </w:tc>
      </w:tr>
      <w:tr>
        <w:trPr>
          <w:cantSplit/>
        </w:trPr>
        <w:tc>
          <w:tcPr>
            <w:tcW w:w="2360" w:type="dxa"/>
          </w:tcPr>
          <w:p>
            <w:pPr>
              <w:pStyle w:val="yTableNAm"/>
              <w:spacing w:before="0"/>
              <w:rPr>
                <w:sz w:val="18"/>
              </w:rPr>
            </w:pPr>
            <w:r>
              <w:rPr>
                <w:sz w:val="18"/>
              </w:rPr>
              <w:t>Afrocarpus dawei</w:t>
            </w:r>
          </w:p>
        </w:tc>
        <w:tc>
          <w:tcPr>
            <w:tcW w:w="2360" w:type="dxa"/>
          </w:tcPr>
          <w:p>
            <w:pPr>
              <w:pStyle w:val="yTableNAm"/>
              <w:spacing w:before="0"/>
              <w:rPr>
                <w:sz w:val="18"/>
              </w:rPr>
            </w:pPr>
            <w:r>
              <w:rPr>
                <w:sz w:val="18"/>
              </w:rPr>
              <w:t>Afrocarpus falcatus</w:t>
            </w:r>
          </w:p>
        </w:tc>
        <w:tc>
          <w:tcPr>
            <w:tcW w:w="2361" w:type="dxa"/>
          </w:tcPr>
          <w:p>
            <w:pPr>
              <w:pStyle w:val="yTableNAm"/>
              <w:spacing w:before="0"/>
              <w:rPr>
                <w:sz w:val="18"/>
              </w:rPr>
            </w:pPr>
            <w:r>
              <w:rPr>
                <w:sz w:val="18"/>
              </w:rPr>
              <w:t>Afrocarpus gracilior</w:t>
            </w:r>
          </w:p>
        </w:tc>
      </w:tr>
      <w:tr>
        <w:trPr>
          <w:cantSplit/>
        </w:trPr>
        <w:tc>
          <w:tcPr>
            <w:tcW w:w="2360" w:type="dxa"/>
          </w:tcPr>
          <w:p>
            <w:pPr>
              <w:pStyle w:val="yTableNAm"/>
              <w:spacing w:before="0"/>
              <w:rPr>
                <w:sz w:val="18"/>
              </w:rPr>
            </w:pPr>
            <w:r>
              <w:rPr>
                <w:sz w:val="18"/>
              </w:rPr>
              <w:t>Afrocarpus mannii</w:t>
            </w:r>
          </w:p>
        </w:tc>
        <w:tc>
          <w:tcPr>
            <w:tcW w:w="2360" w:type="dxa"/>
          </w:tcPr>
          <w:p>
            <w:pPr>
              <w:pStyle w:val="yTableNAm"/>
              <w:spacing w:before="0"/>
              <w:rPr>
                <w:sz w:val="18"/>
              </w:rPr>
            </w:pPr>
            <w:r>
              <w:rPr>
                <w:sz w:val="18"/>
              </w:rPr>
              <w:t>Afrocarpus usambarensis</w:t>
            </w:r>
          </w:p>
        </w:tc>
        <w:tc>
          <w:tcPr>
            <w:tcW w:w="2361" w:type="dxa"/>
          </w:tcPr>
          <w:p>
            <w:pPr>
              <w:pStyle w:val="yTableNAm"/>
              <w:spacing w:before="0"/>
              <w:rPr>
                <w:sz w:val="18"/>
              </w:rPr>
            </w:pPr>
            <w:r>
              <w:rPr>
                <w:sz w:val="18"/>
              </w:rPr>
              <w:t>Afzelia africana</w:t>
            </w:r>
          </w:p>
        </w:tc>
      </w:tr>
      <w:tr>
        <w:trPr>
          <w:cantSplit/>
        </w:trPr>
        <w:tc>
          <w:tcPr>
            <w:tcW w:w="2360" w:type="dxa"/>
          </w:tcPr>
          <w:p>
            <w:pPr>
              <w:pStyle w:val="yTableNAm"/>
              <w:spacing w:before="0"/>
              <w:rPr>
                <w:sz w:val="18"/>
              </w:rPr>
            </w:pPr>
            <w:r>
              <w:rPr>
                <w:sz w:val="18"/>
              </w:rPr>
              <w:t>Afzelia quanzensis</w:t>
            </w:r>
          </w:p>
        </w:tc>
        <w:tc>
          <w:tcPr>
            <w:tcW w:w="2360" w:type="dxa"/>
          </w:tcPr>
          <w:p>
            <w:pPr>
              <w:pStyle w:val="yTableNAm"/>
              <w:spacing w:before="0"/>
              <w:rPr>
                <w:sz w:val="18"/>
              </w:rPr>
            </w:pPr>
            <w:r>
              <w:rPr>
                <w:sz w:val="18"/>
              </w:rPr>
              <w:t>Afzelia xylocarpa</w:t>
            </w:r>
          </w:p>
        </w:tc>
        <w:tc>
          <w:tcPr>
            <w:tcW w:w="2361" w:type="dxa"/>
          </w:tcPr>
          <w:p>
            <w:pPr>
              <w:pStyle w:val="yTableNAm"/>
              <w:spacing w:before="0"/>
              <w:rPr>
                <w:sz w:val="18"/>
              </w:rPr>
            </w:pPr>
            <w:r>
              <w:rPr>
                <w:sz w:val="18"/>
              </w:rPr>
              <w:t>Agalmyla parasitica</w:t>
            </w:r>
          </w:p>
        </w:tc>
      </w:tr>
      <w:tr>
        <w:trPr>
          <w:cantSplit/>
        </w:trPr>
        <w:tc>
          <w:tcPr>
            <w:tcW w:w="2360" w:type="dxa"/>
          </w:tcPr>
          <w:p>
            <w:pPr>
              <w:pStyle w:val="yTableNAm"/>
              <w:spacing w:before="0"/>
              <w:rPr>
                <w:sz w:val="18"/>
              </w:rPr>
            </w:pPr>
            <w:r>
              <w:rPr>
                <w:sz w:val="18"/>
              </w:rPr>
              <w:t>Agalmyla staminea</w:t>
            </w:r>
          </w:p>
        </w:tc>
        <w:tc>
          <w:tcPr>
            <w:tcW w:w="2360" w:type="dxa"/>
          </w:tcPr>
          <w:p>
            <w:pPr>
              <w:pStyle w:val="yTableNAm"/>
              <w:spacing w:before="0"/>
              <w:rPr>
                <w:sz w:val="18"/>
              </w:rPr>
            </w:pPr>
            <w:r>
              <w:rPr>
                <w:sz w:val="18"/>
              </w:rPr>
              <w:t>Aganisia spp.</w:t>
            </w:r>
          </w:p>
        </w:tc>
        <w:tc>
          <w:tcPr>
            <w:tcW w:w="2361" w:type="dxa"/>
          </w:tcPr>
          <w:p>
            <w:pPr>
              <w:pStyle w:val="yTableNAm"/>
              <w:spacing w:before="0"/>
              <w:rPr>
                <w:sz w:val="18"/>
              </w:rPr>
            </w:pPr>
            <w:r>
              <w:rPr>
                <w:sz w:val="18"/>
              </w:rPr>
              <w:t>Agapanthus africanus</w:t>
            </w:r>
          </w:p>
        </w:tc>
      </w:tr>
      <w:tr>
        <w:trPr>
          <w:cantSplit/>
        </w:trPr>
        <w:tc>
          <w:tcPr>
            <w:tcW w:w="2360" w:type="dxa"/>
          </w:tcPr>
          <w:p>
            <w:pPr>
              <w:pStyle w:val="yTableNAm"/>
              <w:spacing w:before="0"/>
              <w:rPr>
                <w:sz w:val="18"/>
              </w:rPr>
            </w:pPr>
            <w:r>
              <w:rPr>
                <w:sz w:val="18"/>
              </w:rPr>
              <w:t>Agapanthus campanulatus</w:t>
            </w:r>
          </w:p>
        </w:tc>
        <w:tc>
          <w:tcPr>
            <w:tcW w:w="2360" w:type="dxa"/>
          </w:tcPr>
          <w:p>
            <w:pPr>
              <w:pStyle w:val="yTableNAm"/>
              <w:spacing w:before="0"/>
              <w:rPr>
                <w:sz w:val="18"/>
              </w:rPr>
            </w:pPr>
            <w:r>
              <w:rPr>
                <w:sz w:val="18"/>
              </w:rPr>
              <w:t>Agapanthus caulescens</w:t>
            </w:r>
          </w:p>
        </w:tc>
        <w:tc>
          <w:tcPr>
            <w:tcW w:w="2361" w:type="dxa"/>
          </w:tcPr>
          <w:p>
            <w:pPr>
              <w:pStyle w:val="yTableNAm"/>
              <w:spacing w:before="0"/>
              <w:rPr>
                <w:sz w:val="18"/>
              </w:rPr>
            </w:pPr>
            <w:r>
              <w:rPr>
                <w:sz w:val="18"/>
              </w:rPr>
              <w:t>Agapanthus coddii</w:t>
            </w:r>
          </w:p>
        </w:tc>
      </w:tr>
      <w:tr>
        <w:trPr>
          <w:cantSplit/>
        </w:trPr>
        <w:tc>
          <w:tcPr>
            <w:tcW w:w="2360" w:type="dxa"/>
          </w:tcPr>
          <w:p>
            <w:pPr>
              <w:pStyle w:val="yTableNAm"/>
              <w:spacing w:before="0"/>
              <w:rPr>
                <w:sz w:val="18"/>
              </w:rPr>
            </w:pPr>
            <w:r>
              <w:rPr>
                <w:sz w:val="18"/>
              </w:rPr>
              <w:t>Agapanthus comptonii</w:t>
            </w:r>
          </w:p>
        </w:tc>
        <w:tc>
          <w:tcPr>
            <w:tcW w:w="2360" w:type="dxa"/>
          </w:tcPr>
          <w:p>
            <w:pPr>
              <w:pStyle w:val="yTableNAm"/>
              <w:spacing w:before="0"/>
              <w:rPr>
                <w:sz w:val="18"/>
              </w:rPr>
            </w:pPr>
            <w:r>
              <w:rPr>
                <w:sz w:val="18"/>
              </w:rPr>
              <w:t>Agapanthus inapertus</w:t>
            </w:r>
          </w:p>
        </w:tc>
        <w:tc>
          <w:tcPr>
            <w:tcW w:w="2361" w:type="dxa"/>
          </w:tcPr>
          <w:p>
            <w:pPr>
              <w:pStyle w:val="yTableNAm"/>
              <w:spacing w:before="0"/>
              <w:rPr>
                <w:sz w:val="18"/>
              </w:rPr>
            </w:pPr>
            <w:r>
              <w:rPr>
                <w:sz w:val="18"/>
              </w:rPr>
              <w:t>Agapanthus nutans</w:t>
            </w:r>
          </w:p>
        </w:tc>
      </w:tr>
      <w:tr>
        <w:trPr>
          <w:cantSplit/>
        </w:trPr>
        <w:tc>
          <w:tcPr>
            <w:tcW w:w="2360" w:type="dxa"/>
          </w:tcPr>
          <w:p>
            <w:pPr>
              <w:pStyle w:val="yTableNAm"/>
              <w:spacing w:before="0"/>
              <w:rPr>
                <w:sz w:val="18"/>
              </w:rPr>
            </w:pPr>
            <w:r>
              <w:rPr>
                <w:sz w:val="18"/>
              </w:rPr>
              <w:t>Agapanthus pendulus</w:t>
            </w:r>
          </w:p>
        </w:tc>
        <w:tc>
          <w:tcPr>
            <w:tcW w:w="2360" w:type="dxa"/>
          </w:tcPr>
          <w:p>
            <w:pPr>
              <w:pStyle w:val="yTableNAm"/>
              <w:spacing w:before="0"/>
              <w:rPr>
                <w:sz w:val="18"/>
              </w:rPr>
            </w:pPr>
            <w:r>
              <w:rPr>
                <w:sz w:val="18"/>
              </w:rPr>
              <w:t>Agapanthus praecox</w:t>
            </w:r>
          </w:p>
        </w:tc>
        <w:tc>
          <w:tcPr>
            <w:tcW w:w="2361" w:type="dxa"/>
          </w:tcPr>
          <w:p>
            <w:pPr>
              <w:pStyle w:val="yTableNAm"/>
              <w:spacing w:before="0"/>
              <w:rPr>
                <w:sz w:val="18"/>
              </w:rPr>
            </w:pPr>
            <w:r>
              <w:rPr>
                <w:sz w:val="18"/>
              </w:rPr>
              <w:t>Agapanthus walshii</w:t>
            </w:r>
          </w:p>
        </w:tc>
      </w:tr>
      <w:tr>
        <w:trPr>
          <w:cantSplit/>
        </w:trPr>
        <w:tc>
          <w:tcPr>
            <w:tcW w:w="2360" w:type="dxa"/>
          </w:tcPr>
          <w:p>
            <w:pPr>
              <w:pStyle w:val="yTableNAm"/>
              <w:spacing w:before="0"/>
              <w:rPr>
                <w:sz w:val="18"/>
              </w:rPr>
            </w:pPr>
            <w:r>
              <w:rPr>
                <w:sz w:val="18"/>
              </w:rPr>
              <w:t>Agapetes buxifolia</w:t>
            </w:r>
          </w:p>
        </w:tc>
        <w:tc>
          <w:tcPr>
            <w:tcW w:w="2360" w:type="dxa"/>
          </w:tcPr>
          <w:p>
            <w:pPr>
              <w:pStyle w:val="yTableNAm"/>
              <w:spacing w:before="0"/>
              <w:rPr>
                <w:sz w:val="18"/>
              </w:rPr>
            </w:pPr>
            <w:r>
              <w:rPr>
                <w:sz w:val="18"/>
              </w:rPr>
              <w:t>Agapetes cauliflora</w:t>
            </w:r>
          </w:p>
        </w:tc>
        <w:tc>
          <w:tcPr>
            <w:tcW w:w="2361" w:type="dxa"/>
          </w:tcPr>
          <w:p>
            <w:pPr>
              <w:pStyle w:val="yTableNAm"/>
              <w:spacing w:before="0"/>
              <w:rPr>
                <w:sz w:val="18"/>
              </w:rPr>
            </w:pPr>
            <w:r>
              <w:rPr>
                <w:sz w:val="18"/>
              </w:rPr>
              <w:t>Agapetes flava</w:t>
            </w:r>
          </w:p>
        </w:tc>
      </w:tr>
      <w:tr>
        <w:trPr>
          <w:cantSplit/>
        </w:trPr>
        <w:tc>
          <w:tcPr>
            <w:tcW w:w="2360" w:type="dxa"/>
          </w:tcPr>
          <w:p>
            <w:pPr>
              <w:pStyle w:val="yTableNAm"/>
              <w:spacing w:before="0"/>
              <w:rPr>
                <w:sz w:val="18"/>
              </w:rPr>
            </w:pPr>
            <w:r>
              <w:rPr>
                <w:sz w:val="18"/>
              </w:rPr>
              <w:t>Agapetes forrestii</w:t>
            </w:r>
          </w:p>
        </w:tc>
        <w:tc>
          <w:tcPr>
            <w:tcW w:w="2360" w:type="dxa"/>
          </w:tcPr>
          <w:p>
            <w:pPr>
              <w:pStyle w:val="yTableNAm"/>
              <w:spacing w:before="0"/>
              <w:rPr>
                <w:sz w:val="18"/>
              </w:rPr>
            </w:pPr>
            <w:r>
              <w:rPr>
                <w:sz w:val="18"/>
              </w:rPr>
              <w:t>Agapetes helenae</w:t>
            </w:r>
          </w:p>
        </w:tc>
        <w:tc>
          <w:tcPr>
            <w:tcW w:w="2361" w:type="dxa"/>
          </w:tcPr>
          <w:p>
            <w:pPr>
              <w:pStyle w:val="yTableNAm"/>
              <w:spacing w:before="0"/>
              <w:rPr>
                <w:sz w:val="18"/>
              </w:rPr>
            </w:pPr>
            <w:r>
              <w:rPr>
                <w:sz w:val="18"/>
              </w:rPr>
              <w:t>Agapetes incurvata</w:t>
            </w:r>
          </w:p>
        </w:tc>
      </w:tr>
      <w:tr>
        <w:trPr>
          <w:cantSplit/>
        </w:trPr>
        <w:tc>
          <w:tcPr>
            <w:tcW w:w="2360" w:type="dxa"/>
          </w:tcPr>
          <w:p>
            <w:pPr>
              <w:pStyle w:val="yTableNAm"/>
              <w:spacing w:before="0"/>
              <w:rPr>
                <w:sz w:val="18"/>
              </w:rPr>
            </w:pPr>
            <w:r>
              <w:rPr>
                <w:sz w:val="18"/>
              </w:rPr>
              <w:t>Agapetes incurvata x serpens</w:t>
            </w:r>
          </w:p>
        </w:tc>
        <w:tc>
          <w:tcPr>
            <w:tcW w:w="2360" w:type="dxa"/>
          </w:tcPr>
          <w:p>
            <w:pPr>
              <w:pStyle w:val="yTableNAm"/>
              <w:spacing w:before="0"/>
              <w:rPr>
                <w:sz w:val="18"/>
              </w:rPr>
            </w:pPr>
            <w:r>
              <w:rPr>
                <w:sz w:val="18"/>
              </w:rPr>
              <w:t>Agapetes lobbii</w:t>
            </w:r>
          </w:p>
        </w:tc>
        <w:tc>
          <w:tcPr>
            <w:tcW w:w="2361" w:type="dxa"/>
          </w:tcPr>
          <w:p>
            <w:pPr>
              <w:pStyle w:val="yTableNAm"/>
              <w:spacing w:before="0"/>
              <w:rPr>
                <w:sz w:val="18"/>
              </w:rPr>
            </w:pPr>
            <w:r>
              <w:rPr>
                <w:sz w:val="18"/>
              </w:rPr>
              <w:t>Agapetes macrantha</w:t>
            </w:r>
          </w:p>
        </w:tc>
      </w:tr>
      <w:tr>
        <w:trPr>
          <w:cantSplit/>
        </w:trPr>
        <w:tc>
          <w:tcPr>
            <w:tcW w:w="2360" w:type="dxa"/>
          </w:tcPr>
          <w:p>
            <w:pPr>
              <w:pStyle w:val="yTableNAm"/>
              <w:spacing w:before="0"/>
              <w:rPr>
                <w:sz w:val="18"/>
              </w:rPr>
            </w:pPr>
            <w:r>
              <w:rPr>
                <w:sz w:val="18"/>
              </w:rPr>
              <w:t>Agapetes mannii</w:t>
            </w:r>
          </w:p>
        </w:tc>
        <w:tc>
          <w:tcPr>
            <w:tcW w:w="2360" w:type="dxa"/>
          </w:tcPr>
          <w:p>
            <w:pPr>
              <w:pStyle w:val="yTableNAm"/>
              <w:spacing w:before="0"/>
              <w:rPr>
                <w:sz w:val="18"/>
              </w:rPr>
            </w:pPr>
            <w:r>
              <w:rPr>
                <w:sz w:val="18"/>
              </w:rPr>
              <w:t>Agapetes meiniana</w:t>
            </w:r>
          </w:p>
        </w:tc>
        <w:tc>
          <w:tcPr>
            <w:tcW w:w="2361" w:type="dxa"/>
          </w:tcPr>
          <w:p>
            <w:pPr>
              <w:pStyle w:val="yTableNAm"/>
              <w:spacing w:before="0"/>
              <w:rPr>
                <w:sz w:val="18"/>
              </w:rPr>
            </w:pPr>
            <w:r>
              <w:rPr>
                <w:sz w:val="18"/>
              </w:rPr>
              <w:t>Agapetes moorei</w:t>
            </w:r>
          </w:p>
        </w:tc>
      </w:tr>
      <w:tr>
        <w:trPr>
          <w:cantSplit/>
        </w:trPr>
        <w:tc>
          <w:tcPr>
            <w:tcW w:w="2360" w:type="dxa"/>
          </w:tcPr>
          <w:p>
            <w:pPr>
              <w:pStyle w:val="yTableNAm"/>
              <w:spacing w:before="0"/>
              <w:rPr>
                <w:sz w:val="18"/>
              </w:rPr>
            </w:pPr>
            <w:r>
              <w:rPr>
                <w:sz w:val="18"/>
              </w:rPr>
              <w:t>Agapetes oblonga</w:t>
            </w:r>
          </w:p>
        </w:tc>
        <w:tc>
          <w:tcPr>
            <w:tcW w:w="2360" w:type="dxa"/>
          </w:tcPr>
          <w:p>
            <w:pPr>
              <w:pStyle w:val="yTableNAm"/>
              <w:spacing w:before="0"/>
              <w:rPr>
                <w:sz w:val="18"/>
              </w:rPr>
            </w:pPr>
            <w:r>
              <w:rPr>
                <w:sz w:val="18"/>
              </w:rPr>
              <w:t>Agapetes obovata</w:t>
            </w:r>
          </w:p>
        </w:tc>
        <w:tc>
          <w:tcPr>
            <w:tcW w:w="2361" w:type="dxa"/>
          </w:tcPr>
          <w:p>
            <w:pPr>
              <w:pStyle w:val="yTableNAm"/>
              <w:spacing w:before="0"/>
              <w:rPr>
                <w:sz w:val="18"/>
              </w:rPr>
            </w:pPr>
            <w:r>
              <w:rPr>
                <w:sz w:val="18"/>
              </w:rPr>
              <w:t>Agapetes rubrobracteata</w:t>
            </w:r>
          </w:p>
        </w:tc>
      </w:tr>
      <w:tr>
        <w:trPr>
          <w:cantSplit/>
        </w:trPr>
        <w:tc>
          <w:tcPr>
            <w:tcW w:w="2360" w:type="dxa"/>
          </w:tcPr>
          <w:p>
            <w:pPr>
              <w:pStyle w:val="yTableNAm"/>
              <w:spacing w:before="0"/>
              <w:rPr>
                <w:sz w:val="18"/>
              </w:rPr>
            </w:pPr>
            <w:r>
              <w:rPr>
                <w:sz w:val="18"/>
              </w:rPr>
              <w:t>Agapetes rugosa</w:t>
            </w:r>
          </w:p>
        </w:tc>
        <w:tc>
          <w:tcPr>
            <w:tcW w:w="2360" w:type="dxa"/>
          </w:tcPr>
          <w:p>
            <w:pPr>
              <w:pStyle w:val="yTableNAm"/>
              <w:spacing w:before="0"/>
              <w:rPr>
                <w:sz w:val="18"/>
              </w:rPr>
            </w:pPr>
            <w:r>
              <w:rPr>
                <w:sz w:val="18"/>
              </w:rPr>
              <w:t>Agapetes serpens</w:t>
            </w:r>
          </w:p>
        </w:tc>
        <w:tc>
          <w:tcPr>
            <w:tcW w:w="2361" w:type="dxa"/>
          </w:tcPr>
          <w:p>
            <w:pPr>
              <w:pStyle w:val="yTableNAm"/>
              <w:spacing w:before="0"/>
              <w:rPr>
                <w:sz w:val="18"/>
              </w:rPr>
            </w:pPr>
            <w:r>
              <w:rPr>
                <w:sz w:val="18"/>
              </w:rPr>
              <w:t>Agapetes serpens x incurvata</w:t>
            </w:r>
          </w:p>
        </w:tc>
      </w:tr>
      <w:tr>
        <w:trPr>
          <w:cantSplit/>
        </w:trPr>
        <w:tc>
          <w:tcPr>
            <w:tcW w:w="2360" w:type="dxa"/>
          </w:tcPr>
          <w:p>
            <w:pPr>
              <w:pStyle w:val="yTableNAm"/>
              <w:spacing w:before="0"/>
              <w:rPr>
                <w:sz w:val="18"/>
              </w:rPr>
            </w:pPr>
            <w:r>
              <w:rPr>
                <w:sz w:val="18"/>
              </w:rPr>
              <w:t>Agapetes smithiana</w:t>
            </w:r>
          </w:p>
        </w:tc>
        <w:tc>
          <w:tcPr>
            <w:tcW w:w="2360" w:type="dxa"/>
          </w:tcPr>
          <w:p>
            <w:pPr>
              <w:pStyle w:val="yTableNAm"/>
              <w:spacing w:before="0"/>
              <w:rPr>
                <w:sz w:val="18"/>
              </w:rPr>
            </w:pPr>
            <w:r>
              <w:rPr>
                <w:sz w:val="18"/>
              </w:rPr>
              <w:t>Agapetes variegata</w:t>
            </w:r>
          </w:p>
        </w:tc>
        <w:tc>
          <w:tcPr>
            <w:tcW w:w="2361" w:type="dxa"/>
          </w:tcPr>
          <w:p>
            <w:pPr>
              <w:pStyle w:val="yTableNAm"/>
              <w:spacing w:before="0"/>
              <w:rPr>
                <w:sz w:val="18"/>
              </w:rPr>
            </w:pPr>
            <w:r>
              <w:rPr>
                <w:sz w:val="18"/>
              </w:rPr>
              <w:t>Agapetes vitiensis</w:t>
            </w:r>
          </w:p>
        </w:tc>
      </w:tr>
      <w:tr>
        <w:trPr>
          <w:cantSplit/>
        </w:trPr>
        <w:tc>
          <w:tcPr>
            <w:tcW w:w="2360" w:type="dxa"/>
          </w:tcPr>
          <w:p>
            <w:pPr>
              <w:pStyle w:val="yTableNAm"/>
              <w:spacing w:before="0"/>
              <w:rPr>
                <w:sz w:val="18"/>
              </w:rPr>
            </w:pPr>
            <w:r>
              <w:rPr>
                <w:sz w:val="18"/>
              </w:rPr>
              <w:t>Agarista populifolia</w:t>
            </w:r>
          </w:p>
        </w:tc>
        <w:tc>
          <w:tcPr>
            <w:tcW w:w="2360" w:type="dxa"/>
          </w:tcPr>
          <w:p>
            <w:pPr>
              <w:pStyle w:val="yTableNAm"/>
              <w:spacing w:before="0"/>
              <w:rPr>
                <w:sz w:val="18"/>
              </w:rPr>
            </w:pPr>
            <w:r>
              <w:rPr>
                <w:sz w:val="18"/>
              </w:rPr>
              <w:t>Agastache aurantiaca</w:t>
            </w:r>
          </w:p>
        </w:tc>
        <w:tc>
          <w:tcPr>
            <w:tcW w:w="2361" w:type="dxa"/>
          </w:tcPr>
          <w:p>
            <w:pPr>
              <w:pStyle w:val="yTableNAm"/>
              <w:spacing w:before="0"/>
              <w:rPr>
                <w:sz w:val="18"/>
              </w:rPr>
            </w:pPr>
            <w:r>
              <w:rPr>
                <w:sz w:val="18"/>
              </w:rPr>
              <w:t>Agastache breviflora</w:t>
            </w:r>
          </w:p>
        </w:tc>
      </w:tr>
      <w:tr>
        <w:trPr>
          <w:cantSplit/>
        </w:trPr>
        <w:tc>
          <w:tcPr>
            <w:tcW w:w="2360" w:type="dxa"/>
          </w:tcPr>
          <w:p>
            <w:pPr>
              <w:pStyle w:val="yTableNAm"/>
              <w:spacing w:before="0"/>
              <w:rPr>
                <w:sz w:val="18"/>
              </w:rPr>
            </w:pPr>
            <w:r>
              <w:rPr>
                <w:sz w:val="18"/>
              </w:rPr>
              <w:t>Agastache cana</w:t>
            </w:r>
          </w:p>
        </w:tc>
        <w:tc>
          <w:tcPr>
            <w:tcW w:w="2360" w:type="dxa"/>
          </w:tcPr>
          <w:p>
            <w:pPr>
              <w:pStyle w:val="yTableNAm"/>
              <w:spacing w:before="0"/>
              <w:rPr>
                <w:sz w:val="18"/>
              </w:rPr>
            </w:pPr>
            <w:r>
              <w:rPr>
                <w:sz w:val="18"/>
              </w:rPr>
              <w:t>Agastache foeniculum</w:t>
            </w:r>
          </w:p>
        </w:tc>
        <w:tc>
          <w:tcPr>
            <w:tcW w:w="2361" w:type="dxa"/>
          </w:tcPr>
          <w:p>
            <w:pPr>
              <w:pStyle w:val="yTableNAm"/>
              <w:spacing w:before="0"/>
              <w:rPr>
                <w:sz w:val="18"/>
              </w:rPr>
            </w:pPr>
            <w:r>
              <w:rPr>
                <w:sz w:val="18"/>
              </w:rPr>
              <w:t>Agastache mexicana</w:t>
            </w:r>
          </w:p>
        </w:tc>
      </w:tr>
      <w:tr>
        <w:trPr>
          <w:cantSplit/>
        </w:trPr>
        <w:tc>
          <w:tcPr>
            <w:tcW w:w="2360" w:type="dxa"/>
          </w:tcPr>
          <w:p>
            <w:pPr>
              <w:pStyle w:val="yTableNAm"/>
              <w:spacing w:before="0"/>
              <w:rPr>
                <w:sz w:val="18"/>
              </w:rPr>
            </w:pPr>
            <w:r>
              <w:rPr>
                <w:sz w:val="18"/>
              </w:rPr>
              <w:t>Agastache micrantha</w:t>
            </w:r>
          </w:p>
        </w:tc>
        <w:tc>
          <w:tcPr>
            <w:tcW w:w="2360" w:type="dxa"/>
          </w:tcPr>
          <w:p>
            <w:pPr>
              <w:pStyle w:val="yTableNAm"/>
              <w:spacing w:before="0"/>
              <w:rPr>
                <w:sz w:val="18"/>
              </w:rPr>
            </w:pPr>
            <w:r>
              <w:rPr>
                <w:sz w:val="18"/>
              </w:rPr>
              <w:t>Agastache pallida</w:t>
            </w:r>
          </w:p>
        </w:tc>
        <w:tc>
          <w:tcPr>
            <w:tcW w:w="2361" w:type="dxa"/>
          </w:tcPr>
          <w:p>
            <w:pPr>
              <w:pStyle w:val="yTableNAm"/>
              <w:spacing w:before="0"/>
              <w:rPr>
                <w:sz w:val="18"/>
              </w:rPr>
            </w:pPr>
            <w:r>
              <w:rPr>
                <w:sz w:val="18"/>
              </w:rPr>
              <w:t>Agastache pallidiflora</w:t>
            </w:r>
          </w:p>
        </w:tc>
      </w:tr>
      <w:tr>
        <w:trPr>
          <w:cantSplit/>
        </w:trPr>
        <w:tc>
          <w:tcPr>
            <w:tcW w:w="2360" w:type="dxa"/>
          </w:tcPr>
          <w:p>
            <w:pPr>
              <w:pStyle w:val="yTableNAm"/>
              <w:spacing w:before="0"/>
              <w:rPr>
                <w:sz w:val="18"/>
              </w:rPr>
            </w:pPr>
            <w:r>
              <w:rPr>
                <w:sz w:val="18"/>
              </w:rPr>
              <w:t>Agastache palmeri</w:t>
            </w:r>
          </w:p>
        </w:tc>
        <w:tc>
          <w:tcPr>
            <w:tcW w:w="2360" w:type="dxa"/>
          </w:tcPr>
          <w:p>
            <w:pPr>
              <w:pStyle w:val="yTableNAm"/>
              <w:spacing w:before="0"/>
              <w:rPr>
                <w:sz w:val="18"/>
              </w:rPr>
            </w:pPr>
            <w:r>
              <w:rPr>
                <w:sz w:val="18"/>
              </w:rPr>
              <w:t>Agastache pringlei</w:t>
            </w:r>
          </w:p>
        </w:tc>
        <w:tc>
          <w:tcPr>
            <w:tcW w:w="2361" w:type="dxa"/>
          </w:tcPr>
          <w:p>
            <w:pPr>
              <w:pStyle w:val="yTableNAm"/>
              <w:spacing w:before="0"/>
              <w:rPr>
                <w:sz w:val="18"/>
              </w:rPr>
            </w:pPr>
            <w:r>
              <w:rPr>
                <w:sz w:val="18"/>
              </w:rPr>
              <w:t>Agastache rugosa</w:t>
            </w:r>
          </w:p>
        </w:tc>
      </w:tr>
      <w:tr>
        <w:trPr>
          <w:cantSplit/>
        </w:trPr>
        <w:tc>
          <w:tcPr>
            <w:tcW w:w="2360" w:type="dxa"/>
          </w:tcPr>
          <w:p>
            <w:pPr>
              <w:pStyle w:val="yTableNAm"/>
              <w:spacing w:before="0"/>
              <w:rPr>
                <w:sz w:val="18"/>
              </w:rPr>
            </w:pPr>
            <w:r>
              <w:rPr>
                <w:sz w:val="18"/>
              </w:rPr>
              <w:t>Agastache rupestris</w:t>
            </w:r>
          </w:p>
        </w:tc>
        <w:tc>
          <w:tcPr>
            <w:tcW w:w="2360" w:type="dxa"/>
          </w:tcPr>
          <w:p>
            <w:pPr>
              <w:pStyle w:val="yTableNAm"/>
              <w:spacing w:before="0"/>
              <w:rPr>
                <w:sz w:val="18"/>
              </w:rPr>
            </w:pPr>
            <w:r>
              <w:rPr>
                <w:sz w:val="18"/>
              </w:rPr>
              <w:t>Agastache scrophulariifolia</w:t>
            </w:r>
          </w:p>
        </w:tc>
        <w:tc>
          <w:tcPr>
            <w:tcW w:w="2361" w:type="dxa"/>
          </w:tcPr>
          <w:p>
            <w:pPr>
              <w:pStyle w:val="yTableNAm"/>
              <w:spacing w:before="0"/>
              <w:rPr>
                <w:sz w:val="18"/>
              </w:rPr>
            </w:pPr>
            <w:r>
              <w:rPr>
                <w:sz w:val="18"/>
              </w:rPr>
              <w:t>Agastache urticifolia</w:t>
            </w:r>
          </w:p>
        </w:tc>
      </w:tr>
      <w:tr>
        <w:trPr>
          <w:cantSplit/>
        </w:trPr>
        <w:tc>
          <w:tcPr>
            <w:tcW w:w="2360" w:type="dxa"/>
          </w:tcPr>
          <w:p>
            <w:pPr>
              <w:pStyle w:val="yTableNAm"/>
              <w:spacing w:before="0"/>
              <w:rPr>
                <w:sz w:val="18"/>
              </w:rPr>
            </w:pPr>
            <w:r>
              <w:rPr>
                <w:sz w:val="18"/>
              </w:rPr>
              <w:t>Agastache wrightii</w:t>
            </w:r>
          </w:p>
        </w:tc>
        <w:tc>
          <w:tcPr>
            <w:tcW w:w="2360" w:type="dxa"/>
          </w:tcPr>
          <w:p>
            <w:pPr>
              <w:pStyle w:val="yTableNAm"/>
              <w:spacing w:before="0"/>
              <w:rPr>
                <w:sz w:val="18"/>
              </w:rPr>
            </w:pPr>
            <w:r>
              <w:rPr>
                <w:sz w:val="18"/>
              </w:rPr>
              <w:t>Agastachys odorata</w:t>
            </w:r>
          </w:p>
        </w:tc>
        <w:tc>
          <w:tcPr>
            <w:tcW w:w="2361" w:type="dxa"/>
          </w:tcPr>
          <w:p>
            <w:pPr>
              <w:pStyle w:val="yTableNAm"/>
              <w:spacing w:before="0"/>
              <w:rPr>
                <w:sz w:val="18"/>
              </w:rPr>
            </w:pPr>
            <w:r>
              <w:rPr>
                <w:sz w:val="18"/>
              </w:rPr>
              <w:t>Agathis atropurpurea</w:t>
            </w:r>
          </w:p>
        </w:tc>
      </w:tr>
      <w:tr>
        <w:trPr>
          <w:cantSplit/>
        </w:trPr>
        <w:tc>
          <w:tcPr>
            <w:tcW w:w="2360" w:type="dxa"/>
          </w:tcPr>
          <w:p>
            <w:pPr>
              <w:pStyle w:val="yTableNAm"/>
              <w:spacing w:before="0"/>
              <w:rPr>
                <w:sz w:val="18"/>
              </w:rPr>
            </w:pPr>
            <w:r>
              <w:rPr>
                <w:sz w:val="18"/>
              </w:rPr>
              <w:t>Agathis australis</w:t>
            </w:r>
          </w:p>
        </w:tc>
        <w:tc>
          <w:tcPr>
            <w:tcW w:w="2360" w:type="dxa"/>
          </w:tcPr>
          <w:p>
            <w:pPr>
              <w:pStyle w:val="yTableNAm"/>
              <w:spacing w:before="0"/>
              <w:rPr>
                <w:sz w:val="18"/>
              </w:rPr>
            </w:pPr>
            <w:r>
              <w:rPr>
                <w:sz w:val="18"/>
              </w:rPr>
              <w:t>Agathis lanceolata</w:t>
            </w:r>
          </w:p>
        </w:tc>
        <w:tc>
          <w:tcPr>
            <w:tcW w:w="2361" w:type="dxa"/>
          </w:tcPr>
          <w:p>
            <w:pPr>
              <w:pStyle w:val="yTableNAm"/>
              <w:spacing w:before="0"/>
              <w:rPr>
                <w:sz w:val="18"/>
              </w:rPr>
            </w:pPr>
            <w:r>
              <w:rPr>
                <w:sz w:val="18"/>
              </w:rPr>
              <w:t>Agathis macrophylla</w:t>
            </w:r>
          </w:p>
        </w:tc>
      </w:tr>
      <w:tr>
        <w:trPr>
          <w:cantSplit/>
        </w:trPr>
        <w:tc>
          <w:tcPr>
            <w:tcW w:w="2360" w:type="dxa"/>
          </w:tcPr>
          <w:p>
            <w:pPr>
              <w:pStyle w:val="yTableNAm"/>
              <w:spacing w:before="0"/>
              <w:rPr>
                <w:sz w:val="18"/>
              </w:rPr>
            </w:pPr>
            <w:r>
              <w:rPr>
                <w:sz w:val="18"/>
              </w:rPr>
              <w:t>Agathis microstachya</w:t>
            </w:r>
          </w:p>
        </w:tc>
        <w:tc>
          <w:tcPr>
            <w:tcW w:w="2360" w:type="dxa"/>
          </w:tcPr>
          <w:p>
            <w:pPr>
              <w:pStyle w:val="yTableNAm"/>
              <w:spacing w:before="0"/>
              <w:rPr>
                <w:sz w:val="18"/>
              </w:rPr>
            </w:pPr>
            <w:r>
              <w:rPr>
                <w:sz w:val="18"/>
              </w:rPr>
              <w:t>Agathis moorei</w:t>
            </w:r>
          </w:p>
        </w:tc>
        <w:tc>
          <w:tcPr>
            <w:tcW w:w="2361" w:type="dxa"/>
          </w:tcPr>
          <w:p>
            <w:pPr>
              <w:pStyle w:val="yTableNAm"/>
              <w:spacing w:before="0"/>
              <w:rPr>
                <w:sz w:val="18"/>
              </w:rPr>
            </w:pPr>
            <w:r>
              <w:rPr>
                <w:sz w:val="18"/>
              </w:rPr>
              <w:t>Agathis obtusa</w:t>
            </w:r>
          </w:p>
        </w:tc>
      </w:tr>
      <w:tr>
        <w:trPr>
          <w:cantSplit/>
        </w:trPr>
        <w:tc>
          <w:tcPr>
            <w:tcW w:w="2360" w:type="dxa"/>
          </w:tcPr>
          <w:p>
            <w:pPr>
              <w:pStyle w:val="yTableNAm"/>
              <w:spacing w:before="0"/>
              <w:rPr>
                <w:sz w:val="18"/>
              </w:rPr>
            </w:pPr>
            <w:r>
              <w:rPr>
                <w:sz w:val="18"/>
              </w:rPr>
              <w:t>Agathis ovata</w:t>
            </w:r>
          </w:p>
        </w:tc>
        <w:tc>
          <w:tcPr>
            <w:tcW w:w="2360" w:type="dxa"/>
          </w:tcPr>
          <w:p>
            <w:pPr>
              <w:pStyle w:val="yTableNAm"/>
              <w:spacing w:before="0"/>
              <w:rPr>
                <w:sz w:val="18"/>
              </w:rPr>
            </w:pPr>
            <w:r>
              <w:rPr>
                <w:sz w:val="18"/>
              </w:rPr>
              <w:t>Agathis philippinensis</w:t>
            </w:r>
          </w:p>
        </w:tc>
        <w:tc>
          <w:tcPr>
            <w:tcW w:w="2361" w:type="dxa"/>
          </w:tcPr>
          <w:p>
            <w:pPr>
              <w:pStyle w:val="yTableNAm"/>
              <w:spacing w:before="0"/>
              <w:rPr>
                <w:sz w:val="18"/>
              </w:rPr>
            </w:pPr>
            <w:r>
              <w:rPr>
                <w:sz w:val="18"/>
              </w:rPr>
              <w:t>Agathis robusta</w:t>
            </w:r>
          </w:p>
        </w:tc>
      </w:tr>
      <w:tr>
        <w:trPr>
          <w:cantSplit/>
        </w:trPr>
        <w:tc>
          <w:tcPr>
            <w:tcW w:w="2360" w:type="dxa"/>
          </w:tcPr>
          <w:p>
            <w:pPr>
              <w:pStyle w:val="yTableNAm"/>
              <w:spacing w:before="0"/>
              <w:rPr>
                <w:sz w:val="18"/>
              </w:rPr>
            </w:pPr>
            <w:r>
              <w:rPr>
                <w:sz w:val="18"/>
              </w:rPr>
              <w:t>Agathosma apiculata</w:t>
            </w:r>
          </w:p>
        </w:tc>
        <w:tc>
          <w:tcPr>
            <w:tcW w:w="2360" w:type="dxa"/>
          </w:tcPr>
          <w:p>
            <w:pPr>
              <w:pStyle w:val="yTableNAm"/>
              <w:spacing w:before="0"/>
              <w:rPr>
                <w:sz w:val="18"/>
              </w:rPr>
            </w:pPr>
            <w:r>
              <w:rPr>
                <w:sz w:val="18"/>
              </w:rPr>
              <w:t>Agathosma betulina</w:t>
            </w:r>
          </w:p>
        </w:tc>
        <w:tc>
          <w:tcPr>
            <w:tcW w:w="2361" w:type="dxa"/>
          </w:tcPr>
          <w:p>
            <w:pPr>
              <w:pStyle w:val="yTableNAm"/>
              <w:spacing w:before="0"/>
              <w:rPr>
                <w:sz w:val="18"/>
              </w:rPr>
            </w:pPr>
            <w:r>
              <w:rPr>
                <w:sz w:val="18"/>
              </w:rPr>
              <w:t>Agathosma capensis</w:t>
            </w:r>
          </w:p>
        </w:tc>
      </w:tr>
      <w:tr>
        <w:trPr>
          <w:cantSplit/>
        </w:trPr>
        <w:tc>
          <w:tcPr>
            <w:tcW w:w="2360" w:type="dxa"/>
          </w:tcPr>
          <w:p>
            <w:pPr>
              <w:pStyle w:val="yTableNAm"/>
              <w:spacing w:before="0"/>
              <w:rPr>
                <w:sz w:val="18"/>
              </w:rPr>
            </w:pPr>
            <w:r>
              <w:rPr>
                <w:sz w:val="18"/>
              </w:rPr>
              <w:t>Agathosma cerefolium</w:t>
            </w:r>
          </w:p>
        </w:tc>
        <w:tc>
          <w:tcPr>
            <w:tcW w:w="2360" w:type="dxa"/>
          </w:tcPr>
          <w:p>
            <w:pPr>
              <w:pStyle w:val="yTableNAm"/>
              <w:spacing w:before="0"/>
              <w:rPr>
                <w:sz w:val="18"/>
              </w:rPr>
            </w:pPr>
            <w:r>
              <w:rPr>
                <w:sz w:val="18"/>
              </w:rPr>
              <w:t>Agathosma ciliaris</w:t>
            </w:r>
          </w:p>
        </w:tc>
        <w:tc>
          <w:tcPr>
            <w:tcW w:w="2361" w:type="dxa"/>
          </w:tcPr>
          <w:p>
            <w:pPr>
              <w:pStyle w:val="yTableNAm"/>
              <w:spacing w:before="0"/>
              <w:rPr>
                <w:sz w:val="18"/>
              </w:rPr>
            </w:pPr>
            <w:r>
              <w:rPr>
                <w:sz w:val="18"/>
              </w:rPr>
              <w:t>Agathosma corymbosa</w:t>
            </w:r>
          </w:p>
        </w:tc>
      </w:tr>
      <w:tr>
        <w:trPr>
          <w:cantSplit/>
        </w:trPr>
        <w:tc>
          <w:tcPr>
            <w:tcW w:w="2360" w:type="dxa"/>
          </w:tcPr>
          <w:p>
            <w:pPr>
              <w:pStyle w:val="yTableNAm"/>
              <w:spacing w:before="0"/>
              <w:rPr>
                <w:sz w:val="18"/>
              </w:rPr>
            </w:pPr>
            <w:r>
              <w:rPr>
                <w:sz w:val="18"/>
              </w:rPr>
              <w:t>Agathosma crenulata</w:t>
            </w:r>
          </w:p>
        </w:tc>
        <w:tc>
          <w:tcPr>
            <w:tcW w:w="2360" w:type="dxa"/>
          </w:tcPr>
          <w:p>
            <w:pPr>
              <w:pStyle w:val="yTableNAm"/>
              <w:spacing w:before="0"/>
              <w:rPr>
                <w:sz w:val="18"/>
              </w:rPr>
            </w:pPr>
            <w:r>
              <w:rPr>
                <w:sz w:val="18"/>
              </w:rPr>
              <w:t>Agathosma erecta</w:t>
            </w:r>
          </w:p>
        </w:tc>
        <w:tc>
          <w:tcPr>
            <w:tcW w:w="2361" w:type="dxa"/>
          </w:tcPr>
          <w:p>
            <w:pPr>
              <w:pStyle w:val="yTableNAm"/>
              <w:spacing w:before="0"/>
              <w:rPr>
                <w:sz w:val="18"/>
              </w:rPr>
            </w:pPr>
            <w:r>
              <w:rPr>
                <w:sz w:val="18"/>
              </w:rPr>
              <w:t>Agathosma glabrata</w:t>
            </w:r>
          </w:p>
        </w:tc>
      </w:tr>
      <w:tr>
        <w:trPr>
          <w:cantSplit/>
        </w:trPr>
        <w:tc>
          <w:tcPr>
            <w:tcW w:w="2360" w:type="dxa"/>
          </w:tcPr>
          <w:p>
            <w:pPr>
              <w:pStyle w:val="yTableNAm"/>
              <w:spacing w:before="0"/>
              <w:rPr>
                <w:sz w:val="18"/>
              </w:rPr>
            </w:pPr>
            <w:r>
              <w:rPr>
                <w:sz w:val="18"/>
              </w:rPr>
              <w:t>Agathosma gonaquensis</w:t>
            </w:r>
          </w:p>
        </w:tc>
        <w:tc>
          <w:tcPr>
            <w:tcW w:w="2360" w:type="dxa"/>
          </w:tcPr>
          <w:p>
            <w:pPr>
              <w:pStyle w:val="yTableNAm"/>
              <w:spacing w:before="0"/>
              <w:rPr>
                <w:sz w:val="18"/>
              </w:rPr>
            </w:pPr>
            <w:r>
              <w:rPr>
                <w:sz w:val="18"/>
              </w:rPr>
              <w:t>Agathosma ovata</w:t>
            </w:r>
          </w:p>
        </w:tc>
        <w:tc>
          <w:tcPr>
            <w:tcW w:w="2361" w:type="dxa"/>
          </w:tcPr>
          <w:p>
            <w:pPr>
              <w:pStyle w:val="yTableNAm"/>
              <w:spacing w:before="0"/>
              <w:rPr>
                <w:sz w:val="18"/>
              </w:rPr>
            </w:pPr>
            <w:r>
              <w:rPr>
                <w:sz w:val="18"/>
              </w:rPr>
              <w:t>Agathosma pulchella</w:t>
            </w:r>
          </w:p>
        </w:tc>
      </w:tr>
      <w:tr>
        <w:trPr>
          <w:cantSplit/>
        </w:trPr>
        <w:tc>
          <w:tcPr>
            <w:tcW w:w="2360" w:type="dxa"/>
          </w:tcPr>
          <w:p>
            <w:pPr>
              <w:pStyle w:val="yTableNAm"/>
              <w:spacing w:before="0"/>
              <w:rPr>
                <w:sz w:val="18"/>
              </w:rPr>
            </w:pPr>
            <w:r>
              <w:rPr>
                <w:sz w:val="18"/>
              </w:rPr>
              <w:t>Agathosma villosa</w:t>
            </w:r>
          </w:p>
        </w:tc>
        <w:tc>
          <w:tcPr>
            <w:tcW w:w="2360" w:type="dxa"/>
          </w:tcPr>
          <w:p>
            <w:pPr>
              <w:pStyle w:val="yTableNAm"/>
              <w:spacing w:before="0"/>
              <w:rPr>
                <w:sz w:val="18"/>
              </w:rPr>
            </w:pPr>
            <w:r>
              <w:rPr>
                <w:sz w:val="18"/>
              </w:rPr>
              <w:t>Agauria buxifolia</w:t>
            </w:r>
          </w:p>
        </w:tc>
        <w:tc>
          <w:tcPr>
            <w:tcW w:w="2361" w:type="dxa"/>
          </w:tcPr>
          <w:p>
            <w:pPr>
              <w:pStyle w:val="yTableNAm"/>
              <w:spacing w:before="0"/>
              <w:rPr>
                <w:sz w:val="18"/>
              </w:rPr>
            </w:pPr>
            <w:r>
              <w:rPr>
                <w:sz w:val="18"/>
              </w:rPr>
              <w:t>Agave aktites</w:t>
            </w:r>
          </w:p>
        </w:tc>
      </w:tr>
      <w:tr>
        <w:trPr>
          <w:cantSplit/>
        </w:trPr>
        <w:tc>
          <w:tcPr>
            <w:tcW w:w="2360" w:type="dxa"/>
          </w:tcPr>
          <w:p>
            <w:pPr>
              <w:pStyle w:val="yTableNAm"/>
              <w:spacing w:before="0"/>
              <w:rPr>
                <w:sz w:val="18"/>
              </w:rPr>
            </w:pPr>
            <w:r>
              <w:rPr>
                <w:sz w:val="18"/>
              </w:rPr>
              <w:t>Agave americana</w:t>
            </w:r>
          </w:p>
        </w:tc>
        <w:tc>
          <w:tcPr>
            <w:tcW w:w="2360" w:type="dxa"/>
          </w:tcPr>
          <w:p>
            <w:pPr>
              <w:pStyle w:val="yTableNAm"/>
              <w:spacing w:before="0"/>
              <w:rPr>
                <w:sz w:val="18"/>
              </w:rPr>
            </w:pPr>
            <w:r>
              <w:rPr>
                <w:sz w:val="18"/>
              </w:rPr>
              <w:t>Agave angustifolia</w:t>
            </w:r>
          </w:p>
        </w:tc>
        <w:tc>
          <w:tcPr>
            <w:tcW w:w="2361" w:type="dxa"/>
          </w:tcPr>
          <w:p>
            <w:pPr>
              <w:pStyle w:val="yTableNAm"/>
              <w:spacing w:before="0"/>
              <w:rPr>
                <w:sz w:val="18"/>
              </w:rPr>
            </w:pPr>
            <w:r>
              <w:rPr>
                <w:sz w:val="18"/>
              </w:rPr>
              <w:t>Agave attenuata</w:t>
            </w:r>
          </w:p>
        </w:tc>
      </w:tr>
      <w:tr>
        <w:trPr>
          <w:cantSplit/>
        </w:trPr>
        <w:tc>
          <w:tcPr>
            <w:tcW w:w="2360" w:type="dxa"/>
          </w:tcPr>
          <w:p>
            <w:pPr>
              <w:pStyle w:val="yTableNAm"/>
              <w:spacing w:before="0"/>
              <w:rPr>
                <w:sz w:val="18"/>
              </w:rPr>
            </w:pPr>
            <w:r>
              <w:rPr>
                <w:sz w:val="18"/>
              </w:rPr>
              <w:t>Agave aurea</w:t>
            </w:r>
          </w:p>
        </w:tc>
        <w:tc>
          <w:tcPr>
            <w:tcW w:w="2360" w:type="dxa"/>
          </w:tcPr>
          <w:p>
            <w:pPr>
              <w:pStyle w:val="yTableNAm"/>
              <w:spacing w:before="0"/>
              <w:rPr>
                <w:sz w:val="18"/>
              </w:rPr>
            </w:pPr>
            <w:r>
              <w:rPr>
                <w:sz w:val="18"/>
              </w:rPr>
              <w:t>Agave avellanidens</w:t>
            </w:r>
          </w:p>
        </w:tc>
        <w:tc>
          <w:tcPr>
            <w:tcW w:w="2361" w:type="dxa"/>
          </w:tcPr>
          <w:p>
            <w:pPr>
              <w:pStyle w:val="yTableNAm"/>
              <w:spacing w:before="0"/>
              <w:rPr>
                <w:sz w:val="18"/>
              </w:rPr>
            </w:pPr>
            <w:r>
              <w:rPr>
                <w:sz w:val="18"/>
              </w:rPr>
              <w:t>Agave beauleriana</w:t>
            </w:r>
          </w:p>
        </w:tc>
      </w:tr>
      <w:tr>
        <w:trPr>
          <w:cantSplit/>
        </w:trPr>
        <w:tc>
          <w:tcPr>
            <w:tcW w:w="2360" w:type="dxa"/>
          </w:tcPr>
          <w:p>
            <w:pPr>
              <w:pStyle w:val="yTableNAm"/>
              <w:spacing w:before="0"/>
              <w:rPr>
                <w:sz w:val="18"/>
              </w:rPr>
            </w:pPr>
            <w:r>
              <w:rPr>
                <w:sz w:val="18"/>
              </w:rPr>
              <w:t>Agave bovicornuta</w:t>
            </w:r>
          </w:p>
        </w:tc>
        <w:tc>
          <w:tcPr>
            <w:tcW w:w="2360" w:type="dxa"/>
          </w:tcPr>
          <w:p>
            <w:pPr>
              <w:pStyle w:val="yTableNAm"/>
              <w:spacing w:before="0"/>
              <w:rPr>
                <w:sz w:val="18"/>
              </w:rPr>
            </w:pPr>
            <w:r>
              <w:rPr>
                <w:sz w:val="18"/>
              </w:rPr>
              <w:t>Agave bracteosa</w:t>
            </w:r>
          </w:p>
        </w:tc>
        <w:tc>
          <w:tcPr>
            <w:tcW w:w="2361" w:type="dxa"/>
          </w:tcPr>
          <w:p>
            <w:pPr>
              <w:pStyle w:val="yTableNAm"/>
              <w:spacing w:before="0"/>
              <w:rPr>
                <w:sz w:val="18"/>
              </w:rPr>
            </w:pPr>
            <w:r>
              <w:rPr>
                <w:sz w:val="18"/>
              </w:rPr>
              <w:t>Agave capensis</w:t>
            </w:r>
          </w:p>
        </w:tc>
      </w:tr>
      <w:tr>
        <w:trPr>
          <w:cantSplit/>
        </w:trPr>
        <w:tc>
          <w:tcPr>
            <w:tcW w:w="2360" w:type="dxa"/>
          </w:tcPr>
          <w:p>
            <w:pPr>
              <w:pStyle w:val="yTableNAm"/>
              <w:spacing w:before="0"/>
              <w:rPr>
                <w:sz w:val="18"/>
              </w:rPr>
            </w:pPr>
            <w:r>
              <w:rPr>
                <w:sz w:val="18"/>
              </w:rPr>
              <w:t>Agave celsii</w:t>
            </w:r>
          </w:p>
        </w:tc>
        <w:tc>
          <w:tcPr>
            <w:tcW w:w="2360" w:type="dxa"/>
          </w:tcPr>
          <w:p>
            <w:pPr>
              <w:pStyle w:val="yTableNAm"/>
              <w:spacing w:before="0"/>
              <w:rPr>
                <w:sz w:val="18"/>
              </w:rPr>
            </w:pPr>
            <w:r>
              <w:rPr>
                <w:sz w:val="18"/>
              </w:rPr>
              <w:t>Agave cerulata</w:t>
            </w:r>
          </w:p>
        </w:tc>
        <w:tc>
          <w:tcPr>
            <w:tcW w:w="2361" w:type="dxa"/>
          </w:tcPr>
          <w:p>
            <w:pPr>
              <w:pStyle w:val="yTableNAm"/>
              <w:spacing w:before="0"/>
              <w:rPr>
                <w:sz w:val="18"/>
              </w:rPr>
            </w:pPr>
            <w:r>
              <w:rPr>
                <w:sz w:val="18"/>
              </w:rPr>
              <w:t>Agave chiapensis</w:t>
            </w:r>
          </w:p>
        </w:tc>
      </w:tr>
    </w:tbl>
    <w:p>
      <w:pPr>
        <w:rPr>
          <w:del w:id="388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Agave chrysantha</w:t>
            </w:r>
          </w:p>
        </w:tc>
        <w:tc>
          <w:tcPr>
            <w:tcW w:w="2360" w:type="dxa"/>
          </w:tcPr>
          <w:p>
            <w:pPr>
              <w:pStyle w:val="yTableNAm"/>
              <w:spacing w:before="0"/>
              <w:rPr>
                <w:sz w:val="18"/>
              </w:rPr>
            </w:pPr>
            <w:r>
              <w:rPr>
                <w:sz w:val="18"/>
              </w:rPr>
              <w:t>Agave colorata</w:t>
            </w:r>
          </w:p>
        </w:tc>
        <w:tc>
          <w:tcPr>
            <w:tcW w:w="2361" w:type="dxa"/>
          </w:tcPr>
          <w:p>
            <w:pPr>
              <w:pStyle w:val="yTableNAm"/>
              <w:spacing w:before="0"/>
              <w:rPr>
                <w:sz w:val="18"/>
              </w:rPr>
            </w:pPr>
            <w:r>
              <w:rPr>
                <w:sz w:val="18"/>
              </w:rPr>
              <w:t>Agave cupreata</w:t>
            </w:r>
          </w:p>
        </w:tc>
      </w:tr>
      <w:tr>
        <w:trPr>
          <w:cantSplit/>
        </w:trPr>
        <w:tc>
          <w:tcPr>
            <w:tcW w:w="2360" w:type="dxa"/>
          </w:tcPr>
          <w:p>
            <w:pPr>
              <w:pStyle w:val="yTableNAm"/>
              <w:spacing w:before="0"/>
              <w:rPr>
                <w:sz w:val="18"/>
              </w:rPr>
            </w:pPr>
            <w:r>
              <w:rPr>
                <w:sz w:val="18"/>
              </w:rPr>
              <w:t>Agave dasyliriodes</w:t>
            </w:r>
          </w:p>
        </w:tc>
        <w:tc>
          <w:tcPr>
            <w:tcW w:w="2360" w:type="dxa"/>
          </w:tcPr>
          <w:p>
            <w:pPr>
              <w:pStyle w:val="yTableNAm"/>
              <w:spacing w:before="0"/>
              <w:rPr>
                <w:sz w:val="18"/>
              </w:rPr>
            </w:pPr>
            <w:r>
              <w:rPr>
                <w:sz w:val="18"/>
              </w:rPr>
              <w:t>Agave dasylirioides</w:t>
            </w:r>
          </w:p>
        </w:tc>
        <w:tc>
          <w:tcPr>
            <w:tcW w:w="2361" w:type="dxa"/>
          </w:tcPr>
          <w:p>
            <w:pPr>
              <w:pStyle w:val="yTableNAm"/>
              <w:spacing w:before="0"/>
              <w:rPr>
                <w:sz w:val="18"/>
              </w:rPr>
            </w:pPr>
            <w:r>
              <w:rPr>
                <w:sz w:val="18"/>
              </w:rPr>
              <w:t>Agave debilis</w:t>
            </w:r>
          </w:p>
        </w:tc>
      </w:tr>
      <w:tr>
        <w:trPr>
          <w:cantSplit/>
        </w:trPr>
        <w:tc>
          <w:tcPr>
            <w:tcW w:w="2360" w:type="dxa"/>
          </w:tcPr>
          <w:p>
            <w:pPr>
              <w:pStyle w:val="yTableNAm"/>
              <w:spacing w:before="0"/>
              <w:rPr>
                <w:sz w:val="18"/>
              </w:rPr>
            </w:pPr>
            <w:r>
              <w:rPr>
                <w:sz w:val="18"/>
              </w:rPr>
              <w:t>Agave decipiens</w:t>
            </w:r>
          </w:p>
        </w:tc>
        <w:tc>
          <w:tcPr>
            <w:tcW w:w="2360" w:type="dxa"/>
          </w:tcPr>
          <w:p>
            <w:pPr>
              <w:pStyle w:val="yTableNAm"/>
              <w:spacing w:before="0"/>
              <w:rPr>
                <w:sz w:val="18"/>
              </w:rPr>
            </w:pPr>
            <w:r>
              <w:rPr>
                <w:sz w:val="18"/>
              </w:rPr>
              <w:t>Agave deserti</w:t>
            </w:r>
          </w:p>
        </w:tc>
        <w:tc>
          <w:tcPr>
            <w:tcW w:w="2361" w:type="dxa"/>
          </w:tcPr>
          <w:p>
            <w:pPr>
              <w:pStyle w:val="yTableNAm"/>
              <w:spacing w:before="0"/>
              <w:rPr>
                <w:sz w:val="18"/>
              </w:rPr>
            </w:pPr>
            <w:r>
              <w:rPr>
                <w:sz w:val="18"/>
              </w:rPr>
              <w:t>Agave desmettiana</w:t>
            </w:r>
          </w:p>
        </w:tc>
      </w:tr>
      <w:tr>
        <w:trPr>
          <w:cantSplit/>
        </w:trPr>
        <w:tc>
          <w:tcPr>
            <w:tcW w:w="2360" w:type="dxa"/>
          </w:tcPr>
          <w:p>
            <w:pPr>
              <w:pStyle w:val="yTableNAm"/>
              <w:spacing w:before="0"/>
              <w:rPr>
                <w:sz w:val="18"/>
              </w:rPr>
            </w:pPr>
            <w:r>
              <w:rPr>
                <w:sz w:val="18"/>
              </w:rPr>
              <w:t>Agave difformis</w:t>
            </w:r>
          </w:p>
        </w:tc>
        <w:tc>
          <w:tcPr>
            <w:tcW w:w="2360" w:type="dxa"/>
          </w:tcPr>
          <w:p>
            <w:pPr>
              <w:pStyle w:val="yTableNAm"/>
              <w:spacing w:before="0"/>
              <w:rPr>
                <w:sz w:val="18"/>
              </w:rPr>
            </w:pPr>
            <w:r>
              <w:rPr>
                <w:sz w:val="18"/>
              </w:rPr>
              <w:t>Agave durangensis</w:t>
            </w:r>
          </w:p>
        </w:tc>
        <w:tc>
          <w:tcPr>
            <w:tcW w:w="2361" w:type="dxa"/>
          </w:tcPr>
          <w:p>
            <w:pPr>
              <w:pStyle w:val="yTableNAm"/>
              <w:spacing w:before="0"/>
              <w:rPr>
                <w:sz w:val="18"/>
              </w:rPr>
            </w:pPr>
            <w:r>
              <w:rPr>
                <w:sz w:val="18"/>
              </w:rPr>
              <w:t>Agave echinoides</w:t>
            </w:r>
          </w:p>
        </w:tc>
      </w:tr>
      <w:tr>
        <w:trPr>
          <w:cantSplit/>
        </w:trPr>
        <w:tc>
          <w:tcPr>
            <w:tcW w:w="2360" w:type="dxa"/>
          </w:tcPr>
          <w:p>
            <w:pPr>
              <w:pStyle w:val="yTableNAm"/>
              <w:spacing w:before="0"/>
              <w:rPr>
                <w:sz w:val="18"/>
              </w:rPr>
            </w:pPr>
            <w:r>
              <w:rPr>
                <w:sz w:val="18"/>
              </w:rPr>
              <w:t>Agave felgeri</w:t>
            </w:r>
          </w:p>
        </w:tc>
        <w:tc>
          <w:tcPr>
            <w:tcW w:w="2360" w:type="dxa"/>
          </w:tcPr>
          <w:p>
            <w:pPr>
              <w:pStyle w:val="yTableNAm"/>
              <w:spacing w:before="0"/>
              <w:rPr>
                <w:sz w:val="18"/>
              </w:rPr>
            </w:pPr>
            <w:r>
              <w:rPr>
                <w:sz w:val="18"/>
              </w:rPr>
              <w:t>Agave ferdinandi-regis</w:t>
            </w:r>
          </w:p>
        </w:tc>
        <w:tc>
          <w:tcPr>
            <w:tcW w:w="2361" w:type="dxa"/>
          </w:tcPr>
          <w:p>
            <w:pPr>
              <w:pStyle w:val="yTableNAm"/>
              <w:spacing w:before="0"/>
              <w:rPr>
                <w:sz w:val="18"/>
              </w:rPr>
            </w:pPr>
            <w:r>
              <w:rPr>
                <w:sz w:val="18"/>
              </w:rPr>
              <w:t>Agave filifera</w:t>
            </w:r>
          </w:p>
        </w:tc>
      </w:tr>
      <w:tr>
        <w:trPr>
          <w:cantSplit/>
        </w:trPr>
        <w:tc>
          <w:tcPr>
            <w:tcW w:w="2360" w:type="dxa"/>
          </w:tcPr>
          <w:p>
            <w:pPr>
              <w:pStyle w:val="yTableNAm"/>
              <w:spacing w:before="0"/>
              <w:rPr>
                <w:sz w:val="18"/>
              </w:rPr>
            </w:pPr>
            <w:r>
              <w:rPr>
                <w:sz w:val="18"/>
              </w:rPr>
              <w:t>Agave flexispina</w:t>
            </w:r>
          </w:p>
        </w:tc>
        <w:tc>
          <w:tcPr>
            <w:tcW w:w="2360" w:type="dxa"/>
          </w:tcPr>
          <w:p>
            <w:pPr>
              <w:pStyle w:val="yTableNAm"/>
              <w:spacing w:before="0"/>
              <w:rPr>
                <w:sz w:val="18"/>
              </w:rPr>
            </w:pPr>
            <w:r>
              <w:rPr>
                <w:sz w:val="18"/>
              </w:rPr>
              <w:t>Agave franzosinii</w:t>
            </w:r>
          </w:p>
        </w:tc>
        <w:tc>
          <w:tcPr>
            <w:tcW w:w="2361" w:type="dxa"/>
          </w:tcPr>
          <w:p>
            <w:pPr>
              <w:pStyle w:val="yTableNAm"/>
              <w:spacing w:before="0"/>
              <w:rPr>
                <w:sz w:val="18"/>
              </w:rPr>
            </w:pPr>
            <w:r>
              <w:rPr>
                <w:sz w:val="18"/>
              </w:rPr>
              <w:t>Agave funkiana</w:t>
            </w:r>
          </w:p>
        </w:tc>
      </w:tr>
      <w:tr>
        <w:trPr>
          <w:cantSplit/>
        </w:trPr>
        <w:tc>
          <w:tcPr>
            <w:tcW w:w="2360" w:type="dxa"/>
          </w:tcPr>
          <w:p>
            <w:pPr>
              <w:pStyle w:val="yTableNAm"/>
              <w:spacing w:before="0"/>
              <w:rPr>
                <w:sz w:val="18"/>
              </w:rPr>
            </w:pPr>
            <w:r>
              <w:rPr>
                <w:sz w:val="18"/>
              </w:rPr>
              <w:t>Agave garciae-mendozae</w:t>
            </w:r>
          </w:p>
        </w:tc>
        <w:tc>
          <w:tcPr>
            <w:tcW w:w="2360" w:type="dxa"/>
          </w:tcPr>
          <w:p>
            <w:pPr>
              <w:pStyle w:val="yTableNAm"/>
              <w:spacing w:before="0"/>
              <w:rPr>
                <w:sz w:val="18"/>
              </w:rPr>
            </w:pPr>
            <w:r>
              <w:rPr>
                <w:sz w:val="18"/>
              </w:rPr>
              <w:t>Agave geminiflora</w:t>
            </w:r>
          </w:p>
        </w:tc>
        <w:tc>
          <w:tcPr>
            <w:tcW w:w="2361" w:type="dxa"/>
          </w:tcPr>
          <w:p>
            <w:pPr>
              <w:pStyle w:val="yTableNAm"/>
              <w:spacing w:before="0"/>
              <w:rPr>
                <w:sz w:val="18"/>
              </w:rPr>
            </w:pPr>
            <w:r>
              <w:rPr>
                <w:sz w:val="18"/>
              </w:rPr>
              <w:t>Agave gentryi</w:t>
            </w:r>
          </w:p>
        </w:tc>
      </w:tr>
      <w:tr>
        <w:trPr>
          <w:cantSplit/>
        </w:trPr>
        <w:tc>
          <w:tcPr>
            <w:tcW w:w="2360" w:type="dxa"/>
          </w:tcPr>
          <w:p>
            <w:pPr>
              <w:pStyle w:val="yTableNAm"/>
              <w:spacing w:before="0"/>
              <w:rPr>
                <w:sz w:val="18"/>
              </w:rPr>
            </w:pPr>
            <w:r>
              <w:rPr>
                <w:sz w:val="18"/>
              </w:rPr>
              <w:t>Agave ghiesbreghtii</w:t>
            </w:r>
          </w:p>
        </w:tc>
        <w:tc>
          <w:tcPr>
            <w:tcW w:w="2360" w:type="dxa"/>
          </w:tcPr>
          <w:p>
            <w:pPr>
              <w:pStyle w:val="yTableNAm"/>
              <w:spacing w:before="0"/>
              <w:rPr>
                <w:sz w:val="18"/>
              </w:rPr>
            </w:pPr>
            <w:r>
              <w:rPr>
                <w:sz w:val="18"/>
              </w:rPr>
              <w:t>Agave gigantensis</w:t>
            </w:r>
          </w:p>
        </w:tc>
        <w:tc>
          <w:tcPr>
            <w:tcW w:w="2361" w:type="dxa"/>
          </w:tcPr>
          <w:p>
            <w:pPr>
              <w:pStyle w:val="yTableNAm"/>
              <w:spacing w:before="0"/>
              <w:rPr>
                <w:sz w:val="18"/>
              </w:rPr>
            </w:pPr>
            <w:r>
              <w:rPr>
                <w:sz w:val="18"/>
              </w:rPr>
              <w:t>Agave guadalajarana</w:t>
            </w:r>
          </w:p>
        </w:tc>
      </w:tr>
      <w:tr>
        <w:trPr>
          <w:cantSplit/>
        </w:trPr>
        <w:tc>
          <w:tcPr>
            <w:tcW w:w="2360" w:type="dxa"/>
          </w:tcPr>
          <w:p>
            <w:pPr>
              <w:pStyle w:val="yTableNAm"/>
              <w:spacing w:before="0"/>
              <w:rPr>
                <w:sz w:val="18"/>
              </w:rPr>
            </w:pPr>
            <w:r>
              <w:rPr>
                <w:sz w:val="18"/>
              </w:rPr>
              <w:t>Agave guiengola</w:t>
            </w:r>
          </w:p>
        </w:tc>
        <w:tc>
          <w:tcPr>
            <w:tcW w:w="2360" w:type="dxa"/>
          </w:tcPr>
          <w:p>
            <w:pPr>
              <w:pStyle w:val="yTableNAm"/>
              <w:spacing w:before="0"/>
              <w:rPr>
                <w:sz w:val="18"/>
              </w:rPr>
            </w:pPr>
            <w:r>
              <w:rPr>
                <w:sz w:val="18"/>
              </w:rPr>
              <w:t>Agave guttata</w:t>
            </w:r>
          </w:p>
        </w:tc>
        <w:tc>
          <w:tcPr>
            <w:tcW w:w="2361" w:type="dxa"/>
          </w:tcPr>
          <w:p>
            <w:pPr>
              <w:pStyle w:val="yTableNAm"/>
              <w:spacing w:before="0"/>
              <w:rPr>
                <w:sz w:val="18"/>
              </w:rPr>
            </w:pPr>
            <w:r>
              <w:rPr>
                <w:sz w:val="18"/>
              </w:rPr>
              <w:t>Agave gypsophila</w:t>
            </w:r>
          </w:p>
        </w:tc>
      </w:tr>
      <w:tr>
        <w:trPr>
          <w:cantSplit/>
        </w:trPr>
        <w:tc>
          <w:tcPr>
            <w:tcW w:w="2360" w:type="dxa"/>
          </w:tcPr>
          <w:p>
            <w:pPr>
              <w:pStyle w:val="yTableNAm"/>
              <w:spacing w:before="0"/>
              <w:rPr>
                <w:sz w:val="18"/>
              </w:rPr>
            </w:pPr>
            <w:r>
              <w:rPr>
                <w:sz w:val="18"/>
              </w:rPr>
              <w:t>Agave havardiana</w:t>
            </w:r>
          </w:p>
        </w:tc>
        <w:tc>
          <w:tcPr>
            <w:tcW w:w="2360" w:type="dxa"/>
          </w:tcPr>
          <w:p>
            <w:pPr>
              <w:pStyle w:val="yTableNAm"/>
              <w:spacing w:before="0"/>
              <w:rPr>
                <w:sz w:val="18"/>
              </w:rPr>
            </w:pPr>
            <w:r>
              <w:rPr>
                <w:sz w:val="18"/>
              </w:rPr>
              <w:t>Agave horrida</w:t>
            </w:r>
          </w:p>
        </w:tc>
        <w:tc>
          <w:tcPr>
            <w:tcW w:w="2361" w:type="dxa"/>
          </w:tcPr>
          <w:p>
            <w:pPr>
              <w:pStyle w:val="yTableNAm"/>
              <w:spacing w:before="0"/>
              <w:rPr>
                <w:sz w:val="18"/>
              </w:rPr>
            </w:pPr>
            <w:r>
              <w:rPr>
                <w:sz w:val="18"/>
              </w:rPr>
              <w:t>Agave hurteri</w:t>
            </w:r>
          </w:p>
        </w:tc>
      </w:tr>
      <w:tr>
        <w:trPr>
          <w:cantSplit/>
        </w:trPr>
        <w:tc>
          <w:tcPr>
            <w:tcW w:w="2360" w:type="dxa"/>
          </w:tcPr>
          <w:p>
            <w:pPr>
              <w:pStyle w:val="yTableNAm"/>
              <w:spacing w:before="0"/>
              <w:rPr>
                <w:sz w:val="18"/>
              </w:rPr>
            </w:pPr>
            <w:r>
              <w:rPr>
                <w:sz w:val="18"/>
              </w:rPr>
              <w:t>Agave isthmensis</w:t>
            </w:r>
          </w:p>
        </w:tc>
        <w:tc>
          <w:tcPr>
            <w:tcW w:w="2360" w:type="dxa"/>
          </w:tcPr>
          <w:p>
            <w:pPr>
              <w:pStyle w:val="yTableNAm"/>
              <w:spacing w:before="0"/>
              <w:rPr>
                <w:sz w:val="18"/>
              </w:rPr>
            </w:pPr>
            <w:r>
              <w:rPr>
                <w:sz w:val="18"/>
              </w:rPr>
              <w:t>Agave karwinskii</w:t>
            </w:r>
          </w:p>
        </w:tc>
        <w:tc>
          <w:tcPr>
            <w:tcW w:w="2361" w:type="dxa"/>
          </w:tcPr>
          <w:p>
            <w:pPr>
              <w:pStyle w:val="yTableNAm"/>
              <w:spacing w:before="0"/>
              <w:rPr>
                <w:sz w:val="18"/>
              </w:rPr>
            </w:pPr>
            <w:r>
              <w:rPr>
                <w:sz w:val="18"/>
              </w:rPr>
              <w:t>Agave kerchovei</w:t>
            </w:r>
          </w:p>
        </w:tc>
      </w:tr>
      <w:tr>
        <w:trPr>
          <w:cantSplit/>
        </w:trPr>
        <w:tc>
          <w:tcPr>
            <w:tcW w:w="2360" w:type="dxa"/>
          </w:tcPr>
          <w:p>
            <w:pPr>
              <w:pStyle w:val="yTableNAm"/>
              <w:spacing w:before="0"/>
              <w:rPr>
                <w:sz w:val="18"/>
              </w:rPr>
            </w:pPr>
            <w:r>
              <w:rPr>
                <w:sz w:val="18"/>
              </w:rPr>
              <w:t>Agave lecheguilla</w:t>
            </w:r>
          </w:p>
        </w:tc>
        <w:tc>
          <w:tcPr>
            <w:tcW w:w="2360" w:type="dxa"/>
          </w:tcPr>
          <w:p>
            <w:pPr>
              <w:pStyle w:val="yTableNAm"/>
              <w:spacing w:before="0"/>
              <w:rPr>
                <w:sz w:val="18"/>
              </w:rPr>
            </w:pPr>
            <w:r>
              <w:rPr>
                <w:sz w:val="18"/>
              </w:rPr>
              <w:t>Agave lechuguilla</w:t>
            </w:r>
          </w:p>
        </w:tc>
        <w:tc>
          <w:tcPr>
            <w:tcW w:w="2361" w:type="dxa"/>
          </w:tcPr>
          <w:p>
            <w:pPr>
              <w:pStyle w:val="yTableNAm"/>
              <w:spacing w:before="0"/>
              <w:rPr>
                <w:sz w:val="18"/>
              </w:rPr>
            </w:pPr>
            <w:r>
              <w:rPr>
                <w:sz w:val="18"/>
              </w:rPr>
              <w:t>Agave lophantha x lecheguilla</w:t>
            </w:r>
          </w:p>
        </w:tc>
      </w:tr>
      <w:tr>
        <w:trPr>
          <w:cantSplit/>
        </w:trPr>
        <w:tc>
          <w:tcPr>
            <w:tcW w:w="2360" w:type="dxa"/>
          </w:tcPr>
          <w:p>
            <w:pPr>
              <w:pStyle w:val="yTableNAm"/>
              <w:spacing w:before="0"/>
              <w:rPr>
                <w:sz w:val="18"/>
              </w:rPr>
            </w:pPr>
            <w:r>
              <w:rPr>
                <w:sz w:val="18"/>
              </w:rPr>
              <w:t>Agave macracantha</w:t>
            </w:r>
          </w:p>
        </w:tc>
        <w:tc>
          <w:tcPr>
            <w:tcW w:w="2360" w:type="dxa"/>
          </w:tcPr>
          <w:p>
            <w:pPr>
              <w:pStyle w:val="yTableNAm"/>
              <w:spacing w:before="0"/>
              <w:rPr>
                <w:sz w:val="18"/>
              </w:rPr>
            </w:pPr>
            <w:r>
              <w:rPr>
                <w:sz w:val="18"/>
              </w:rPr>
              <w:t>Agave macroacantha</w:t>
            </w:r>
          </w:p>
        </w:tc>
        <w:tc>
          <w:tcPr>
            <w:tcW w:w="2361" w:type="dxa"/>
          </w:tcPr>
          <w:p>
            <w:pPr>
              <w:pStyle w:val="yTableNAm"/>
              <w:spacing w:before="0"/>
              <w:rPr>
                <w:sz w:val="18"/>
              </w:rPr>
            </w:pPr>
            <w:r>
              <w:rPr>
                <w:sz w:val="18"/>
              </w:rPr>
              <w:t>Agave mckelveyana</w:t>
            </w:r>
          </w:p>
        </w:tc>
      </w:tr>
      <w:tr>
        <w:trPr>
          <w:cantSplit/>
        </w:trPr>
        <w:tc>
          <w:tcPr>
            <w:tcW w:w="2360" w:type="dxa"/>
          </w:tcPr>
          <w:p>
            <w:pPr>
              <w:pStyle w:val="yTableNAm"/>
              <w:spacing w:before="0"/>
              <w:rPr>
                <w:sz w:val="18"/>
              </w:rPr>
            </w:pPr>
            <w:r>
              <w:rPr>
                <w:sz w:val="18"/>
              </w:rPr>
              <w:t>Agave micracantha</w:t>
            </w:r>
          </w:p>
        </w:tc>
        <w:tc>
          <w:tcPr>
            <w:tcW w:w="2360" w:type="dxa"/>
          </w:tcPr>
          <w:p>
            <w:pPr>
              <w:pStyle w:val="yTableNAm"/>
              <w:spacing w:before="0"/>
              <w:rPr>
                <w:sz w:val="18"/>
              </w:rPr>
            </w:pPr>
            <w:r>
              <w:rPr>
                <w:sz w:val="18"/>
              </w:rPr>
              <w:t>Agave mitraeformis</w:t>
            </w:r>
          </w:p>
        </w:tc>
        <w:tc>
          <w:tcPr>
            <w:tcW w:w="2361" w:type="dxa"/>
          </w:tcPr>
          <w:p>
            <w:pPr>
              <w:pStyle w:val="yTableNAm"/>
              <w:spacing w:before="0"/>
              <w:rPr>
                <w:sz w:val="18"/>
              </w:rPr>
            </w:pPr>
            <w:r>
              <w:rPr>
                <w:sz w:val="18"/>
              </w:rPr>
              <w:t>Agave multifilifera</w:t>
            </w:r>
          </w:p>
        </w:tc>
      </w:tr>
      <w:tr>
        <w:trPr>
          <w:cantSplit/>
        </w:trPr>
        <w:tc>
          <w:tcPr>
            <w:tcW w:w="2360" w:type="dxa"/>
          </w:tcPr>
          <w:p>
            <w:pPr>
              <w:pStyle w:val="yTableNAm"/>
              <w:spacing w:before="0"/>
              <w:rPr>
                <w:sz w:val="18"/>
              </w:rPr>
            </w:pPr>
            <w:r>
              <w:rPr>
                <w:sz w:val="18"/>
              </w:rPr>
              <w:t>Agave murpheyi</w:t>
            </w:r>
          </w:p>
        </w:tc>
        <w:tc>
          <w:tcPr>
            <w:tcW w:w="2360" w:type="dxa"/>
          </w:tcPr>
          <w:p>
            <w:pPr>
              <w:pStyle w:val="yTableNAm"/>
              <w:spacing w:before="0"/>
              <w:rPr>
                <w:sz w:val="18"/>
              </w:rPr>
            </w:pPr>
            <w:r>
              <w:rPr>
                <w:sz w:val="18"/>
              </w:rPr>
              <w:t>Agave ocahui</w:t>
            </w:r>
          </w:p>
        </w:tc>
        <w:tc>
          <w:tcPr>
            <w:tcW w:w="2361" w:type="dxa"/>
          </w:tcPr>
          <w:p>
            <w:pPr>
              <w:pStyle w:val="yTableNAm"/>
              <w:spacing w:before="0"/>
              <w:rPr>
                <w:sz w:val="18"/>
              </w:rPr>
            </w:pPr>
            <w:r>
              <w:rPr>
                <w:sz w:val="18"/>
              </w:rPr>
              <w:t>Agave ocahui x attenuata</w:t>
            </w:r>
          </w:p>
        </w:tc>
      </w:tr>
      <w:tr>
        <w:trPr>
          <w:cantSplit/>
        </w:trPr>
        <w:tc>
          <w:tcPr>
            <w:tcW w:w="2360" w:type="dxa"/>
          </w:tcPr>
          <w:p>
            <w:pPr>
              <w:pStyle w:val="yTableNAm"/>
              <w:spacing w:before="0"/>
              <w:rPr>
                <w:sz w:val="18"/>
              </w:rPr>
            </w:pPr>
            <w:r>
              <w:rPr>
                <w:sz w:val="18"/>
              </w:rPr>
              <w:t>Agave ornithobroma</w:t>
            </w:r>
          </w:p>
        </w:tc>
        <w:tc>
          <w:tcPr>
            <w:tcW w:w="2360" w:type="dxa"/>
          </w:tcPr>
          <w:p>
            <w:pPr>
              <w:pStyle w:val="yTableNAm"/>
              <w:spacing w:before="0"/>
              <w:rPr>
                <w:sz w:val="18"/>
              </w:rPr>
            </w:pPr>
            <w:r>
              <w:rPr>
                <w:sz w:val="18"/>
              </w:rPr>
              <w:t>Agave oroensis</w:t>
            </w:r>
          </w:p>
        </w:tc>
        <w:tc>
          <w:tcPr>
            <w:tcW w:w="2361" w:type="dxa"/>
          </w:tcPr>
          <w:p>
            <w:pPr>
              <w:pStyle w:val="yTableNAm"/>
              <w:spacing w:before="0"/>
              <w:rPr>
                <w:sz w:val="18"/>
              </w:rPr>
            </w:pPr>
            <w:r>
              <w:rPr>
                <w:sz w:val="18"/>
              </w:rPr>
              <w:t>Agave pacifica</w:t>
            </w:r>
          </w:p>
        </w:tc>
      </w:tr>
      <w:tr>
        <w:trPr>
          <w:cantSplit/>
        </w:trPr>
        <w:tc>
          <w:tcPr>
            <w:tcW w:w="2360" w:type="dxa"/>
          </w:tcPr>
          <w:p>
            <w:pPr>
              <w:pStyle w:val="yTableNAm"/>
              <w:spacing w:before="0"/>
              <w:rPr>
                <w:sz w:val="18"/>
              </w:rPr>
            </w:pPr>
            <w:r>
              <w:rPr>
                <w:sz w:val="18"/>
              </w:rPr>
              <w:t>Agave palmeri</w:t>
            </w:r>
          </w:p>
        </w:tc>
        <w:tc>
          <w:tcPr>
            <w:tcW w:w="2360" w:type="dxa"/>
          </w:tcPr>
          <w:p>
            <w:pPr>
              <w:pStyle w:val="yTableNAm"/>
              <w:spacing w:before="0"/>
              <w:rPr>
                <w:sz w:val="18"/>
              </w:rPr>
            </w:pPr>
            <w:r>
              <w:rPr>
                <w:sz w:val="18"/>
              </w:rPr>
              <w:t>Agave parrasana</w:t>
            </w:r>
          </w:p>
        </w:tc>
        <w:tc>
          <w:tcPr>
            <w:tcW w:w="2361" w:type="dxa"/>
          </w:tcPr>
          <w:p>
            <w:pPr>
              <w:pStyle w:val="yTableNAm"/>
              <w:spacing w:before="0"/>
              <w:rPr>
                <w:sz w:val="18"/>
              </w:rPr>
            </w:pPr>
            <w:r>
              <w:rPr>
                <w:sz w:val="18"/>
              </w:rPr>
              <w:t>Agave parryi</w:t>
            </w:r>
          </w:p>
        </w:tc>
      </w:tr>
      <w:tr>
        <w:trPr>
          <w:cantSplit/>
        </w:trPr>
        <w:tc>
          <w:tcPr>
            <w:tcW w:w="2360" w:type="dxa"/>
          </w:tcPr>
          <w:p>
            <w:pPr>
              <w:pStyle w:val="yTableNAm"/>
              <w:spacing w:before="0"/>
              <w:rPr>
                <w:sz w:val="18"/>
              </w:rPr>
            </w:pPr>
            <w:r>
              <w:rPr>
                <w:sz w:val="18"/>
              </w:rPr>
              <w:t>Agave parviflora</w:t>
            </w:r>
          </w:p>
        </w:tc>
        <w:tc>
          <w:tcPr>
            <w:tcW w:w="2360" w:type="dxa"/>
          </w:tcPr>
          <w:p>
            <w:pPr>
              <w:pStyle w:val="yTableNAm"/>
              <w:spacing w:before="0"/>
              <w:rPr>
                <w:sz w:val="18"/>
              </w:rPr>
            </w:pPr>
            <w:r>
              <w:rPr>
                <w:sz w:val="18"/>
              </w:rPr>
              <w:t>Agave peacockii</w:t>
            </w:r>
          </w:p>
        </w:tc>
        <w:tc>
          <w:tcPr>
            <w:tcW w:w="2361" w:type="dxa"/>
          </w:tcPr>
          <w:p>
            <w:pPr>
              <w:pStyle w:val="yTableNAm"/>
              <w:spacing w:before="0"/>
              <w:rPr>
                <w:sz w:val="18"/>
              </w:rPr>
            </w:pPr>
            <w:r>
              <w:rPr>
                <w:sz w:val="18"/>
              </w:rPr>
              <w:t>Agave pedunculifera</w:t>
            </w:r>
          </w:p>
        </w:tc>
      </w:tr>
      <w:tr>
        <w:trPr>
          <w:cantSplit/>
        </w:trPr>
        <w:tc>
          <w:tcPr>
            <w:tcW w:w="2360" w:type="dxa"/>
          </w:tcPr>
          <w:p>
            <w:pPr>
              <w:pStyle w:val="yTableNAm"/>
              <w:spacing w:before="0"/>
              <w:rPr>
                <w:sz w:val="18"/>
              </w:rPr>
            </w:pPr>
            <w:r>
              <w:rPr>
                <w:sz w:val="18"/>
              </w:rPr>
              <w:t>Agave pelona</w:t>
            </w:r>
          </w:p>
        </w:tc>
        <w:tc>
          <w:tcPr>
            <w:tcW w:w="2360" w:type="dxa"/>
          </w:tcPr>
          <w:p>
            <w:pPr>
              <w:pStyle w:val="yTableNAm"/>
              <w:spacing w:before="0"/>
              <w:rPr>
                <w:sz w:val="18"/>
              </w:rPr>
            </w:pPr>
            <w:r>
              <w:rPr>
                <w:sz w:val="18"/>
              </w:rPr>
              <w:t>Agave polianthiflora</w:t>
            </w:r>
          </w:p>
        </w:tc>
        <w:tc>
          <w:tcPr>
            <w:tcW w:w="2361" w:type="dxa"/>
          </w:tcPr>
          <w:p>
            <w:pPr>
              <w:pStyle w:val="yTableNAm"/>
              <w:spacing w:before="0"/>
              <w:rPr>
                <w:sz w:val="18"/>
              </w:rPr>
            </w:pPr>
            <w:r>
              <w:rPr>
                <w:sz w:val="18"/>
              </w:rPr>
              <w:t>Agave polyacantha</w:t>
            </w:r>
          </w:p>
        </w:tc>
      </w:tr>
    </w:tbl>
    <w:p>
      <w:pPr>
        <w:rPr>
          <w:ins w:id="388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Agave polyphylla</w:t>
            </w:r>
          </w:p>
        </w:tc>
        <w:tc>
          <w:tcPr>
            <w:tcW w:w="2360" w:type="dxa"/>
          </w:tcPr>
          <w:p>
            <w:pPr>
              <w:pStyle w:val="yTableNAm"/>
              <w:spacing w:before="0"/>
              <w:rPr>
                <w:sz w:val="18"/>
              </w:rPr>
            </w:pPr>
            <w:r>
              <w:rPr>
                <w:sz w:val="18"/>
              </w:rPr>
              <w:t>Agave potatorum</w:t>
            </w:r>
          </w:p>
        </w:tc>
        <w:tc>
          <w:tcPr>
            <w:tcW w:w="2361" w:type="dxa"/>
          </w:tcPr>
          <w:p>
            <w:pPr>
              <w:pStyle w:val="yTableNAm"/>
              <w:spacing w:before="0"/>
              <w:rPr>
                <w:sz w:val="18"/>
              </w:rPr>
            </w:pPr>
            <w:r>
              <w:rPr>
                <w:sz w:val="18"/>
              </w:rPr>
              <w:t>Agave pumila</w:t>
            </w:r>
          </w:p>
        </w:tc>
      </w:tr>
      <w:tr>
        <w:trPr>
          <w:cantSplit/>
        </w:trPr>
        <w:tc>
          <w:tcPr>
            <w:tcW w:w="2360" w:type="dxa"/>
          </w:tcPr>
          <w:p>
            <w:pPr>
              <w:pStyle w:val="yTableNAm"/>
              <w:spacing w:before="0"/>
              <w:rPr>
                <w:sz w:val="18"/>
              </w:rPr>
            </w:pPr>
            <w:r>
              <w:rPr>
                <w:sz w:val="18"/>
              </w:rPr>
              <w:t>Agave purpusorum</w:t>
            </w:r>
          </w:p>
        </w:tc>
        <w:tc>
          <w:tcPr>
            <w:tcW w:w="2360" w:type="dxa"/>
          </w:tcPr>
          <w:p>
            <w:pPr>
              <w:pStyle w:val="yTableNAm"/>
              <w:spacing w:before="0"/>
              <w:rPr>
                <w:sz w:val="18"/>
              </w:rPr>
            </w:pPr>
            <w:r>
              <w:rPr>
                <w:sz w:val="18"/>
              </w:rPr>
              <w:t>Agave salmiana</w:t>
            </w:r>
          </w:p>
        </w:tc>
        <w:tc>
          <w:tcPr>
            <w:tcW w:w="2361" w:type="dxa"/>
          </w:tcPr>
          <w:p>
            <w:pPr>
              <w:pStyle w:val="yTableNAm"/>
              <w:spacing w:before="0"/>
              <w:rPr>
                <w:sz w:val="18"/>
              </w:rPr>
            </w:pPr>
            <w:r>
              <w:rPr>
                <w:sz w:val="18"/>
              </w:rPr>
              <w:t>Agave schidigera</w:t>
            </w:r>
          </w:p>
        </w:tc>
      </w:tr>
      <w:tr>
        <w:trPr>
          <w:cantSplit/>
        </w:trPr>
        <w:tc>
          <w:tcPr>
            <w:tcW w:w="2360" w:type="dxa"/>
          </w:tcPr>
          <w:p>
            <w:pPr>
              <w:pStyle w:val="yTableNAm"/>
              <w:spacing w:before="0"/>
              <w:rPr>
                <w:sz w:val="18"/>
              </w:rPr>
            </w:pPr>
            <w:r>
              <w:rPr>
                <w:sz w:val="18"/>
              </w:rPr>
              <w:t>Agave schottii</w:t>
            </w:r>
          </w:p>
        </w:tc>
        <w:tc>
          <w:tcPr>
            <w:tcW w:w="2360" w:type="dxa"/>
          </w:tcPr>
          <w:p>
            <w:pPr>
              <w:pStyle w:val="yTableNAm"/>
              <w:spacing w:before="0"/>
              <w:rPr>
                <w:sz w:val="18"/>
              </w:rPr>
            </w:pPr>
            <w:r>
              <w:rPr>
                <w:sz w:val="18"/>
              </w:rPr>
              <w:t>Agave sebastiana</w:t>
            </w:r>
          </w:p>
        </w:tc>
        <w:tc>
          <w:tcPr>
            <w:tcW w:w="2361" w:type="dxa"/>
          </w:tcPr>
          <w:p>
            <w:pPr>
              <w:pStyle w:val="yTableNAm"/>
              <w:spacing w:before="0"/>
              <w:rPr>
                <w:sz w:val="18"/>
              </w:rPr>
            </w:pPr>
            <w:r>
              <w:rPr>
                <w:sz w:val="18"/>
              </w:rPr>
              <w:t>Agave seemanniana</w:t>
            </w:r>
          </w:p>
        </w:tc>
      </w:tr>
      <w:tr>
        <w:trPr>
          <w:cantSplit/>
        </w:trPr>
        <w:tc>
          <w:tcPr>
            <w:tcW w:w="2360" w:type="dxa"/>
          </w:tcPr>
          <w:p>
            <w:pPr>
              <w:pStyle w:val="yTableNAm"/>
              <w:spacing w:before="0"/>
              <w:rPr>
                <w:sz w:val="18"/>
              </w:rPr>
            </w:pPr>
            <w:r>
              <w:rPr>
                <w:sz w:val="18"/>
              </w:rPr>
              <w:t>Agave shawii</w:t>
            </w:r>
          </w:p>
        </w:tc>
        <w:tc>
          <w:tcPr>
            <w:tcW w:w="2360" w:type="dxa"/>
          </w:tcPr>
          <w:p>
            <w:pPr>
              <w:pStyle w:val="yTableNAm"/>
              <w:spacing w:before="0"/>
              <w:rPr>
                <w:sz w:val="18"/>
              </w:rPr>
            </w:pPr>
            <w:r>
              <w:rPr>
                <w:sz w:val="18"/>
              </w:rPr>
              <w:t>Agave shrevei</w:t>
            </w:r>
          </w:p>
        </w:tc>
        <w:tc>
          <w:tcPr>
            <w:tcW w:w="2361" w:type="dxa"/>
          </w:tcPr>
          <w:p>
            <w:pPr>
              <w:pStyle w:val="yTableNAm"/>
              <w:spacing w:before="0"/>
              <w:rPr>
                <w:sz w:val="18"/>
              </w:rPr>
            </w:pPr>
            <w:r>
              <w:rPr>
                <w:sz w:val="18"/>
              </w:rPr>
              <w:t>Agave sisalana</w:t>
            </w:r>
          </w:p>
        </w:tc>
      </w:tr>
      <w:tr>
        <w:trPr>
          <w:cantSplit/>
        </w:trPr>
        <w:tc>
          <w:tcPr>
            <w:tcW w:w="2360" w:type="dxa"/>
          </w:tcPr>
          <w:p>
            <w:pPr>
              <w:pStyle w:val="yTableNAm"/>
              <w:spacing w:before="0"/>
              <w:rPr>
                <w:sz w:val="18"/>
              </w:rPr>
            </w:pPr>
            <w:r>
              <w:rPr>
                <w:sz w:val="18"/>
              </w:rPr>
              <w:t>Agave sobria</w:t>
            </w:r>
          </w:p>
        </w:tc>
        <w:tc>
          <w:tcPr>
            <w:tcW w:w="2360" w:type="dxa"/>
          </w:tcPr>
          <w:p>
            <w:pPr>
              <w:pStyle w:val="yTableNAm"/>
              <w:spacing w:before="0"/>
              <w:rPr>
                <w:sz w:val="18"/>
              </w:rPr>
            </w:pPr>
            <w:r>
              <w:rPr>
                <w:sz w:val="18"/>
              </w:rPr>
              <w:t>Agave spicata</w:t>
            </w:r>
          </w:p>
        </w:tc>
        <w:tc>
          <w:tcPr>
            <w:tcW w:w="2361" w:type="dxa"/>
          </w:tcPr>
          <w:p>
            <w:pPr>
              <w:pStyle w:val="yTableNAm"/>
              <w:spacing w:before="0"/>
              <w:rPr>
                <w:sz w:val="18"/>
              </w:rPr>
            </w:pPr>
            <w:r>
              <w:rPr>
                <w:sz w:val="18"/>
              </w:rPr>
              <w:t>Agave splendens</w:t>
            </w:r>
          </w:p>
        </w:tc>
      </w:tr>
      <w:tr>
        <w:trPr>
          <w:cantSplit/>
        </w:trPr>
        <w:tc>
          <w:tcPr>
            <w:tcW w:w="2360" w:type="dxa"/>
          </w:tcPr>
          <w:p>
            <w:pPr>
              <w:pStyle w:val="yTableNAm"/>
              <w:spacing w:before="0"/>
              <w:rPr>
                <w:sz w:val="18"/>
              </w:rPr>
            </w:pPr>
            <w:r>
              <w:rPr>
                <w:sz w:val="18"/>
              </w:rPr>
              <w:t>Agave striata</w:t>
            </w:r>
          </w:p>
        </w:tc>
        <w:tc>
          <w:tcPr>
            <w:tcW w:w="2360" w:type="dxa"/>
          </w:tcPr>
          <w:p>
            <w:pPr>
              <w:pStyle w:val="yTableNAm"/>
              <w:spacing w:before="0"/>
              <w:rPr>
                <w:sz w:val="18"/>
              </w:rPr>
            </w:pPr>
            <w:r>
              <w:rPr>
                <w:sz w:val="18"/>
              </w:rPr>
              <w:t>Agave stricta</w:t>
            </w:r>
          </w:p>
        </w:tc>
        <w:tc>
          <w:tcPr>
            <w:tcW w:w="2361" w:type="dxa"/>
          </w:tcPr>
          <w:p>
            <w:pPr>
              <w:pStyle w:val="yTableNAm"/>
              <w:spacing w:before="0"/>
              <w:rPr>
                <w:sz w:val="18"/>
              </w:rPr>
            </w:pPr>
            <w:r>
              <w:rPr>
                <w:sz w:val="18"/>
              </w:rPr>
              <w:t>Agave stringens</w:t>
            </w:r>
          </w:p>
        </w:tc>
      </w:tr>
      <w:tr>
        <w:trPr>
          <w:cantSplit/>
        </w:trPr>
        <w:tc>
          <w:tcPr>
            <w:tcW w:w="2360" w:type="dxa"/>
          </w:tcPr>
          <w:p>
            <w:pPr>
              <w:pStyle w:val="yTableNAm"/>
              <w:spacing w:before="0"/>
              <w:rPr>
                <w:sz w:val="18"/>
              </w:rPr>
            </w:pPr>
            <w:r>
              <w:rPr>
                <w:sz w:val="18"/>
              </w:rPr>
              <w:t>Agave tequilana</w:t>
            </w:r>
          </w:p>
        </w:tc>
        <w:tc>
          <w:tcPr>
            <w:tcW w:w="2360" w:type="dxa"/>
          </w:tcPr>
          <w:p>
            <w:pPr>
              <w:pStyle w:val="yTableNAm"/>
              <w:spacing w:before="0"/>
              <w:rPr>
                <w:sz w:val="18"/>
              </w:rPr>
            </w:pPr>
            <w:r>
              <w:rPr>
                <w:sz w:val="18"/>
              </w:rPr>
              <w:t>Agave titanota</w:t>
            </w:r>
          </w:p>
        </w:tc>
        <w:tc>
          <w:tcPr>
            <w:tcW w:w="2361" w:type="dxa"/>
          </w:tcPr>
          <w:p>
            <w:pPr>
              <w:pStyle w:val="yTableNAm"/>
              <w:spacing w:before="0"/>
              <w:rPr>
                <w:sz w:val="18"/>
              </w:rPr>
            </w:pPr>
            <w:r>
              <w:rPr>
                <w:sz w:val="18"/>
              </w:rPr>
              <w:t>Agave toumeyana</w:t>
            </w:r>
          </w:p>
        </w:tc>
      </w:tr>
      <w:tr>
        <w:trPr>
          <w:cantSplit/>
        </w:trPr>
        <w:tc>
          <w:tcPr>
            <w:tcW w:w="2360" w:type="dxa"/>
          </w:tcPr>
          <w:p>
            <w:pPr>
              <w:pStyle w:val="yTableNAm"/>
              <w:spacing w:before="0"/>
              <w:rPr>
                <w:sz w:val="18"/>
              </w:rPr>
            </w:pPr>
            <w:r>
              <w:rPr>
                <w:sz w:val="18"/>
              </w:rPr>
              <w:t>Agave triangularis</w:t>
            </w:r>
          </w:p>
        </w:tc>
        <w:tc>
          <w:tcPr>
            <w:tcW w:w="2360" w:type="dxa"/>
          </w:tcPr>
          <w:p>
            <w:pPr>
              <w:pStyle w:val="yTableNAm"/>
              <w:spacing w:before="0"/>
              <w:rPr>
                <w:sz w:val="18"/>
              </w:rPr>
            </w:pPr>
            <w:r>
              <w:rPr>
                <w:sz w:val="18"/>
              </w:rPr>
              <w:t>Agave univitatta</w:t>
            </w:r>
          </w:p>
        </w:tc>
        <w:tc>
          <w:tcPr>
            <w:tcW w:w="2361" w:type="dxa"/>
          </w:tcPr>
          <w:p>
            <w:pPr>
              <w:pStyle w:val="yTableNAm"/>
              <w:spacing w:before="0"/>
              <w:rPr>
                <w:sz w:val="18"/>
              </w:rPr>
            </w:pPr>
            <w:r>
              <w:rPr>
                <w:sz w:val="18"/>
              </w:rPr>
              <w:t>Agave univitatta x lecheguilla</w:t>
            </w:r>
          </w:p>
        </w:tc>
      </w:tr>
      <w:tr>
        <w:trPr>
          <w:cantSplit/>
        </w:trPr>
        <w:tc>
          <w:tcPr>
            <w:tcW w:w="2360" w:type="dxa"/>
          </w:tcPr>
          <w:p>
            <w:pPr>
              <w:pStyle w:val="yTableNAm"/>
              <w:spacing w:before="0"/>
              <w:rPr>
                <w:sz w:val="18"/>
              </w:rPr>
            </w:pPr>
            <w:r>
              <w:rPr>
                <w:sz w:val="18"/>
              </w:rPr>
              <w:t>Agave utahensis</w:t>
            </w:r>
          </w:p>
        </w:tc>
        <w:tc>
          <w:tcPr>
            <w:tcW w:w="2360" w:type="dxa"/>
          </w:tcPr>
          <w:p>
            <w:pPr>
              <w:pStyle w:val="yTableNAm"/>
              <w:spacing w:before="0"/>
              <w:rPr>
                <w:sz w:val="18"/>
              </w:rPr>
            </w:pPr>
            <w:r>
              <w:rPr>
                <w:sz w:val="18"/>
              </w:rPr>
              <w:t>Agave vera-cruz</w:t>
            </w:r>
          </w:p>
        </w:tc>
        <w:tc>
          <w:tcPr>
            <w:tcW w:w="2361" w:type="dxa"/>
          </w:tcPr>
          <w:p>
            <w:pPr>
              <w:pStyle w:val="yTableNAm"/>
              <w:spacing w:before="0"/>
              <w:rPr>
                <w:sz w:val="18"/>
              </w:rPr>
            </w:pPr>
            <w:r>
              <w:rPr>
                <w:sz w:val="18"/>
              </w:rPr>
              <w:t>Agave victoriae-reginae</w:t>
            </w:r>
          </w:p>
        </w:tc>
      </w:tr>
      <w:tr>
        <w:trPr>
          <w:cantSplit/>
        </w:trPr>
        <w:tc>
          <w:tcPr>
            <w:tcW w:w="2360" w:type="dxa"/>
          </w:tcPr>
          <w:p>
            <w:pPr>
              <w:pStyle w:val="yTableNAm"/>
              <w:spacing w:before="0"/>
              <w:rPr>
                <w:sz w:val="18"/>
              </w:rPr>
            </w:pPr>
            <w:r>
              <w:rPr>
                <w:sz w:val="18"/>
              </w:rPr>
              <w:t>Agave vilmoriniana</w:t>
            </w:r>
          </w:p>
        </w:tc>
        <w:tc>
          <w:tcPr>
            <w:tcW w:w="2360" w:type="dxa"/>
          </w:tcPr>
          <w:p>
            <w:pPr>
              <w:pStyle w:val="yTableNAm"/>
              <w:spacing w:before="0"/>
              <w:rPr>
                <w:sz w:val="18"/>
              </w:rPr>
            </w:pPr>
            <w:r>
              <w:rPr>
                <w:sz w:val="18"/>
              </w:rPr>
              <w:t>Agave weberi</w:t>
            </w:r>
          </w:p>
        </w:tc>
        <w:tc>
          <w:tcPr>
            <w:tcW w:w="2361" w:type="dxa"/>
          </w:tcPr>
          <w:p>
            <w:pPr>
              <w:pStyle w:val="yTableNAm"/>
              <w:spacing w:before="0"/>
              <w:rPr>
                <w:sz w:val="18"/>
              </w:rPr>
            </w:pPr>
            <w:r>
              <w:rPr>
                <w:sz w:val="18"/>
              </w:rPr>
              <w:t>Agave wercklei</w:t>
            </w:r>
          </w:p>
        </w:tc>
      </w:tr>
      <w:tr>
        <w:trPr>
          <w:cantSplit/>
        </w:trPr>
        <w:tc>
          <w:tcPr>
            <w:tcW w:w="2360" w:type="dxa"/>
          </w:tcPr>
          <w:p>
            <w:pPr>
              <w:pStyle w:val="yTableNAm"/>
              <w:spacing w:before="0"/>
              <w:rPr>
                <w:sz w:val="18"/>
              </w:rPr>
            </w:pPr>
            <w:r>
              <w:rPr>
                <w:sz w:val="18"/>
              </w:rPr>
              <w:t>Agave xylonacantha</w:t>
            </w:r>
          </w:p>
        </w:tc>
        <w:tc>
          <w:tcPr>
            <w:tcW w:w="2360" w:type="dxa"/>
          </w:tcPr>
          <w:p>
            <w:pPr>
              <w:pStyle w:val="yTableNAm"/>
              <w:spacing w:before="0"/>
              <w:rPr>
                <w:sz w:val="18"/>
              </w:rPr>
            </w:pPr>
            <w:r>
              <w:rPr>
                <w:sz w:val="18"/>
              </w:rPr>
              <w:t>Agave zebra</w:t>
            </w:r>
          </w:p>
        </w:tc>
        <w:tc>
          <w:tcPr>
            <w:tcW w:w="2361" w:type="dxa"/>
          </w:tcPr>
          <w:p>
            <w:pPr>
              <w:pStyle w:val="yTableNAm"/>
              <w:spacing w:before="0"/>
              <w:rPr>
                <w:sz w:val="18"/>
              </w:rPr>
            </w:pPr>
            <w:r>
              <w:rPr>
                <w:sz w:val="18"/>
              </w:rPr>
              <w:t>Agenium villosum</w:t>
            </w:r>
          </w:p>
        </w:tc>
      </w:tr>
      <w:tr>
        <w:trPr>
          <w:cantSplit/>
        </w:trPr>
        <w:tc>
          <w:tcPr>
            <w:tcW w:w="2360" w:type="dxa"/>
          </w:tcPr>
          <w:p>
            <w:pPr>
              <w:pStyle w:val="yTableNAm"/>
              <w:spacing w:before="0"/>
              <w:rPr>
                <w:sz w:val="18"/>
              </w:rPr>
            </w:pPr>
            <w:r>
              <w:rPr>
                <w:sz w:val="18"/>
              </w:rPr>
              <w:t>Ageratina adenophora</w:t>
            </w:r>
          </w:p>
        </w:tc>
        <w:tc>
          <w:tcPr>
            <w:tcW w:w="2360" w:type="dxa"/>
          </w:tcPr>
          <w:p>
            <w:pPr>
              <w:pStyle w:val="yTableNAm"/>
              <w:spacing w:before="0"/>
              <w:rPr>
                <w:sz w:val="18"/>
              </w:rPr>
            </w:pPr>
            <w:r>
              <w:rPr>
                <w:sz w:val="18"/>
              </w:rPr>
              <w:t>Ageratina glechonophyllum</w:t>
            </w:r>
          </w:p>
        </w:tc>
        <w:tc>
          <w:tcPr>
            <w:tcW w:w="2361" w:type="dxa"/>
          </w:tcPr>
          <w:p>
            <w:pPr>
              <w:pStyle w:val="yTableNAm"/>
              <w:spacing w:before="0"/>
              <w:rPr>
                <w:sz w:val="18"/>
              </w:rPr>
            </w:pPr>
            <w:r>
              <w:rPr>
                <w:sz w:val="18"/>
              </w:rPr>
              <w:t>Ageratina riparia</w:t>
            </w:r>
          </w:p>
        </w:tc>
      </w:tr>
      <w:tr>
        <w:trPr>
          <w:cantSplit/>
        </w:trPr>
        <w:tc>
          <w:tcPr>
            <w:tcW w:w="2360" w:type="dxa"/>
          </w:tcPr>
          <w:p>
            <w:pPr>
              <w:pStyle w:val="yTableNAm"/>
              <w:spacing w:before="0"/>
              <w:rPr>
                <w:sz w:val="18"/>
              </w:rPr>
            </w:pPr>
            <w:r>
              <w:rPr>
                <w:sz w:val="18"/>
              </w:rPr>
              <w:t>Ageratum houstonianum</w:t>
            </w:r>
          </w:p>
        </w:tc>
        <w:tc>
          <w:tcPr>
            <w:tcW w:w="2360" w:type="dxa"/>
          </w:tcPr>
          <w:p>
            <w:pPr>
              <w:pStyle w:val="yTableNAm"/>
              <w:spacing w:before="0"/>
              <w:rPr>
                <w:sz w:val="18"/>
              </w:rPr>
            </w:pPr>
            <w:r>
              <w:rPr>
                <w:sz w:val="18"/>
              </w:rPr>
              <w:t>Aglaia argentea</w:t>
            </w:r>
          </w:p>
        </w:tc>
        <w:tc>
          <w:tcPr>
            <w:tcW w:w="2361" w:type="dxa"/>
          </w:tcPr>
          <w:p>
            <w:pPr>
              <w:pStyle w:val="yTableNAm"/>
              <w:spacing w:before="0"/>
              <w:rPr>
                <w:sz w:val="18"/>
              </w:rPr>
            </w:pPr>
            <w:r>
              <w:rPr>
                <w:sz w:val="18"/>
              </w:rPr>
              <w:t>Aglaia australiensis</w:t>
            </w:r>
          </w:p>
        </w:tc>
      </w:tr>
      <w:tr>
        <w:trPr>
          <w:cantSplit/>
        </w:trPr>
        <w:tc>
          <w:tcPr>
            <w:tcW w:w="2360" w:type="dxa"/>
          </w:tcPr>
          <w:p>
            <w:pPr>
              <w:pStyle w:val="yTableNAm"/>
              <w:spacing w:before="0"/>
              <w:rPr>
                <w:sz w:val="18"/>
              </w:rPr>
            </w:pPr>
            <w:r>
              <w:rPr>
                <w:sz w:val="18"/>
              </w:rPr>
              <w:t>Aglaia brownii</w:t>
            </w:r>
          </w:p>
        </w:tc>
        <w:tc>
          <w:tcPr>
            <w:tcW w:w="2360" w:type="dxa"/>
          </w:tcPr>
          <w:p>
            <w:pPr>
              <w:pStyle w:val="yTableNAm"/>
              <w:spacing w:before="0"/>
              <w:rPr>
                <w:sz w:val="18"/>
              </w:rPr>
            </w:pPr>
            <w:r>
              <w:rPr>
                <w:sz w:val="18"/>
              </w:rPr>
              <w:t>Aglaia cucullata</w:t>
            </w:r>
          </w:p>
        </w:tc>
        <w:tc>
          <w:tcPr>
            <w:tcW w:w="2361" w:type="dxa"/>
          </w:tcPr>
          <w:p>
            <w:pPr>
              <w:pStyle w:val="yTableNAm"/>
              <w:spacing w:before="0"/>
              <w:rPr>
                <w:sz w:val="18"/>
              </w:rPr>
            </w:pPr>
            <w:r>
              <w:rPr>
                <w:sz w:val="18"/>
              </w:rPr>
              <w:t>Aglaia euryanthera</w:t>
            </w:r>
          </w:p>
        </w:tc>
      </w:tr>
      <w:tr>
        <w:trPr>
          <w:cantSplit/>
        </w:trPr>
        <w:tc>
          <w:tcPr>
            <w:tcW w:w="2360" w:type="dxa"/>
          </w:tcPr>
          <w:p>
            <w:pPr>
              <w:pStyle w:val="yTableNAm"/>
              <w:spacing w:before="0"/>
              <w:rPr>
                <w:sz w:val="18"/>
              </w:rPr>
            </w:pPr>
            <w:r>
              <w:rPr>
                <w:sz w:val="18"/>
              </w:rPr>
              <w:t>Aglaia meridionalis</w:t>
            </w:r>
          </w:p>
        </w:tc>
        <w:tc>
          <w:tcPr>
            <w:tcW w:w="2360" w:type="dxa"/>
          </w:tcPr>
          <w:p>
            <w:pPr>
              <w:pStyle w:val="yTableNAm"/>
              <w:spacing w:before="0"/>
              <w:rPr>
                <w:sz w:val="18"/>
              </w:rPr>
            </w:pPr>
            <w:r>
              <w:rPr>
                <w:sz w:val="18"/>
              </w:rPr>
              <w:t>Aglaia odorata</w:t>
            </w:r>
          </w:p>
        </w:tc>
        <w:tc>
          <w:tcPr>
            <w:tcW w:w="2361" w:type="dxa"/>
          </w:tcPr>
          <w:p>
            <w:pPr>
              <w:pStyle w:val="yTableNAm"/>
              <w:spacing w:before="0"/>
              <w:rPr>
                <w:sz w:val="18"/>
              </w:rPr>
            </w:pPr>
            <w:r>
              <w:rPr>
                <w:sz w:val="18"/>
              </w:rPr>
              <w:t>Aglaia sapindina</w:t>
            </w:r>
          </w:p>
        </w:tc>
      </w:tr>
      <w:tr>
        <w:trPr>
          <w:cantSplit/>
        </w:trPr>
        <w:tc>
          <w:tcPr>
            <w:tcW w:w="2360" w:type="dxa"/>
          </w:tcPr>
          <w:p>
            <w:pPr>
              <w:pStyle w:val="yTableNAm"/>
              <w:spacing w:before="0"/>
              <w:rPr>
                <w:sz w:val="18"/>
              </w:rPr>
            </w:pPr>
            <w:r>
              <w:rPr>
                <w:sz w:val="18"/>
              </w:rPr>
              <w:t>Aglaia tomentosa</w:t>
            </w:r>
          </w:p>
        </w:tc>
        <w:tc>
          <w:tcPr>
            <w:tcW w:w="2360" w:type="dxa"/>
          </w:tcPr>
          <w:p>
            <w:pPr>
              <w:pStyle w:val="yTableNAm"/>
              <w:spacing w:before="0"/>
              <w:rPr>
                <w:sz w:val="18"/>
              </w:rPr>
            </w:pPr>
            <w:r>
              <w:rPr>
                <w:sz w:val="18"/>
              </w:rPr>
              <w:t>Aglaomorpha cornucopia</w:t>
            </w:r>
          </w:p>
        </w:tc>
        <w:tc>
          <w:tcPr>
            <w:tcW w:w="2361" w:type="dxa"/>
          </w:tcPr>
          <w:p>
            <w:pPr>
              <w:pStyle w:val="yTableNAm"/>
              <w:spacing w:before="0"/>
              <w:rPr>
                <w:sz w:val="18"/>
              </w:rPr>
            </w:pPr>
            <w:r>
              <w:rPr>
                <w:sz w:val="18"/>
              </w:rPr>
              <w:t>Aglaomorpha coronans</w:t>
            </w:r>
          </w:p>
        </w:tc>
      </w:tr>
      <w:tr>
        <w:trPr>
          <w:cantSplit/>
        </w:trPr>
        <w:tc>
          <w:tcPr>
            <w:tcW w:w="2360" w:type="dxa"/>
          </w:tcPr>
          <w:p>
            <w:pPr>
              <w:pStyle w:val="yTableNAm"/>
              <w:spacing w:before="0"/>
              <w:rPr>
                <w:sz w:val="18"/>
              </w:rPr>
            </w:pPr>
            <w:r>
              <w:rPr>
                <w:sz w:val="18"/>
              </w:rPr>
              <w:t>Aglaomorpha drynarioides</w:t>
            </w:r>
          </w:p>
        </w:tc>
        <w:tc>
          <w:tcPr>
            <w:tcW w:w="2360" w:type="dxa"/>
          </w:tcPr>
          <w:p>
            <w:pPr>
              <w:pStyle w:val="yTableNAm"/>
              <w:spacing w:before="0"/>
              <w:rPr>
                <w:sz w:val="18"/>
              </w:rPr>
            </w:pPr>
            <w:r>
              <w:rPr>
                <w:sz w:val="18"/>
              </w:rPr>
              <w:t>Aglaomorpha heraclea</w:t>
            </w:r>
          </w:p>
        </w:tc>
        <w:tc>
          <w:tcPr>
            <w:tcW w:w="2361" w:type="dxa"/>
          </w:tcPr>
          <w:p>
            <w:pPr>
              <w:pStyle w:val="yTableNAm"/>
              <w:spacing w:before="0"/>
              <w:rPr>
                <w:sz w:val="18"/>
              </w:rPr>
            </w:pPr>
            <w:r>
              <w:rPr>
                <w:sz w:val="18"/>
              </w:rPr>
              <w:t>Aglaomorpha meyeniana</w:t>
            </w:r>
          </w:p>
        </w:tc>
      </w:tr>
      <w:tr>
        <w:trPr>
          <w:cantSplit/>
        </w:trPr>
        <w:tc>
          <w:tcPr>
            <w:tcW w:w="2360" w:type="dxa"/>
          </w:tcPr>
          <w:p>
            <w:pPr>
              <w:pStyle w:val="yTableNAm"/>
              <w:spacing w:before="0"/>
              <w:rPr>
                <w:sz w:val="18"/>
              </w:rPr>
            </w:pPr>
            <w:r>
              <w:rPr>
                <w:sz w:val="18"/>
              </w:rPr>
              <w:t>Aglaomorpha novoguineensis</w:t>
            </w:r>
          </w:p>
        </w:tc>
        <w:tc>
          <w:tcPr>
            <w:tcW w:w="2360" w:type="dxa"/>
          </w:tcPr>
          <w:p>
            <w:pPr>
              <w:pStyle w:val="yTableNAm"/>
              <w:spacing w:before="0"/>
              <w:rPr>
                <w:sz w:val="18"/>
              </w:rPr>
            </w:pPr>
            <w:r>
              <w:rPr>
                <w:sz w:val="18"/>
              </w:rPr>
              <w:t>Aglaomorpha pilosa</w:t>
            </w:r>
          </w:p>
        </w:tc>
        <w:tc>
          <w:tcPr>
            <w:tcW w:w="2361" w:type="dxa"/>
          </w:tcPr>
          <w:p>
            <w:pPr>
              <w:pStyle w:val="yTableNAm"/>
              <w:spacing w:before="0"/>
              <w:rPr>
                <w:sz w:val="18"/>
              </w:rPr>
            </w:pPr>
            <w:r>
              <w:rPr>
                <w:sz w:val="18"/>
              </w:rPr>
              <w:t>Aglaomorpha splendens</w:t>
            </w:r>
          </w:p>
        </w:tc>
      </w:tr>
      <w:tr>
        <w:trPr>
          <w:cantSplit/>
        </w:trPr>
        <w:tc>
          <w:tcPr>
            <w:tcW w:w="2360" w:type="dxa"/>
          </w:tcPr>
          <w:p>
            <w:pPr>
              <w:pStyle w:val="yTableNAm"/>
              <w:spacing w:before="0"/>
              <w:rPr>
                <w:sz w:val="18"/>
              </w:rPr>
            </w:pPr>
            <w:r>
              <w:rPr>
                <w:sz w:val="18"/>
              </w:rPr>
              <w:t>Aglaonema commutatum</w:t>
            </w:r>
          </w:p>
        </w:tc>
        <w:tc>
          <w:tcPr>
            <w:tcW w:w="2360" w:type="dxa"/>
          </w:tcPr>
          <w:p>
            <w:pPr>
              <w:pStyle w:val="yTableNAm"/>
              <w:spacing w:before="0"/>
              <w:rPr>
                <w:sz w:val="18"/>
              </w:rPr>
            </w:pPr>
            <w:r>
              <w:rPr>
                <w:sz w:val="18"/>
              </w:rPr>
              <w:t>Aglaonema costatum</w:t>
            </w:r>
          </w:p>
        </w:tc>
        <w:tc>
          <w:tcPr>
            <w:tcW w:w="2361" w:type="dxa"/>
          </w:tcPr>
          <w:p>
            <w:pPr>
              <w:pStyle w:val="yTableNAm"/>
              <w:spacing w:before="0"/>
              <w:rPr>
                <w:sz w:val="18"/>
              </w:rPr>
            </w:pPr>
            <w:r>
              <w:rPr>
                <w:sz w:val="18"/>
              </w:rPr>
              <w:t>Aglaonema crispum</w:t>
            </w:r>
          </w:p>
        </w:tc>
      </w:tr>
      <w:tr>
        <w:trPr>
          <w:cantSplit/>
        </w:trPr>
        <w:tc>
          <w:tcPr>
            <w:tcW w:w="2360" w:type="dxa"/>
          </w:tcPr>
          <w:p>
            <w:pPr>
              <w:pStyle w:val="yTableNAm"/>
              <w:spacing w:before="0"/>
              <w:rPr>
                <w:sz w:val="18"/>
              </w:rPr>
            </w:pPr>
            <w:r>
              <w:rPr>
                <w:sz w:val="18"/>
              </w:rPr>
              <w:t>Aglaonema densinervium</w:t>
            </w:r>
          </w:p>
        </w:tc>
        <w:tc>
          <w:tcPr>
            <w:tcW w:w="2360" w:type="dxa"/>
          </w:tcPr>
          <w:p>
            <w:pPr>
              <w:pStyle w:val="yTableNAm"/>
              <w:spacing w:before="0"/>
              <w:rPr>
                <w:sz w:val="18"/>
              </w:rPr>
            </w:pPr>
            <w:r>
              <w:rPr>
                <w:sz w:val="18"/>
              </w:rPr>
              <w:t>Aglaonema flemingianum</w:t>
            </w:r>
          </w:p>
        </w:tc>
        <w:tc>
          <w:tcPr>
            <w:tcW w:w="2361" w:type="dxa"/>
          </w:tcPr>
          <w:p>
            <w:pPr>
              <w:pStyle w:val="yTableNAm"/>
              <w:spacing w:before="0"/>
              <w:rPr>
                <w:sz w:val="18"/>
              </w:rPr>
            </w:pPr>
            <w:r>
              <w:rPr>
                <w:sz w:val="18"/>
              </w:rPr>
              <w:t>Aglaonema marantifolium</w:t>
            </w:r>
          </w:p>
        </w:tc>
      </w:tr>
      <w:tr>
        <w:trPr>
          <w:cantSplit/>
        </w:trPr>
        <w:tc>
          <w:tcPr>
            <w:tcW w:w="2360" w:type="dxa"/>
          </w:tcPr>
          <w:p>
            <w:pPr>
              <w:pStyle w:val="yTableNAm"/>
              <w:spacing w:before="0"/>
              <w:rPr>
                <w:sz w:val="18"/>
              </w:rPr>
            </w:pPr>
            <w:r>
              <w:rPr>
                <w:sz w:val="18"/>
              </w:rPr>
              <w:t>Aglaonema modestum</w:t>
            </w:r>
          </w:p>
        </w:tc>
        <w:tc>
          <w:tcPr>
            <w:tcW w:w="2360" w:type="dxa"/>
          </w:tcPr>
          <w:p>
            <w:pPr>
              <w:pStyle w:val="yTableNAm"/>
              <w:spacing w:before="0"/>
              <w:rPr>
                <w:sz w:val="18"/>
              </w:rPr>
            </w:pPr>
            <w:r>
              <w:rPr>
                <w:sz w:val="18"/>
              </w:rPr>
              <w:t>Aglaonema nebulosum</w:t>
            </w:r>
          </w:p>
        </w:tc>
        <w:tc>
          <w:tcPr>
            <w:tcW w:w="2361" w:type="dxa"/>
          </w:tcPr>
          <w:p>
            <w:pPr>
              <w:pStyle w:val="yTableNAm"/>
              <w:spacing w:before="0"/>
              <w:rPr>
                <w:sz w:val="18"/>
              </w:rPr>
            </w:pPr>
            <w:r>
              <w:rPr>
                <w:sz w:val="18"/>
              </w:rPr>
              <w:t>Aglaonema nitidum</w:t>
            </w:r>
          </w:p>
        </w:tc>
      </w:tr>
      <w:tr>
        <w:trPr>
          <w:cantSplit/>
        </w:trPr>
        <w:tc>
          <w:tcPr>
            <w:tcW w:w="2360" w:type="dxa"/>
          </w:tcPr>
          <w:p>
            <w:pPr>
              <w:pStyle w:val="yTableNAm"/>
              <w:spacing w:before="0"/>
              <w:rPr>
                <w:sz w:val="18"/>
              </w:rPr>
            </w:pPr>
            <w:r>
              <w:rPr>
                <w:sz w:val="18"/>
              </w:rPr>
              <w:t>Aglaonema roebelinii</w:t>
            </w:r>
          </w:p>
        </w:tc>
        <w:tc>
          <w:tcPr>
            <w:tcW w:w="2360" w:type="dxa"/>
          </w:tcPr>
          <w:p>
            <w:pPr>
              <w:pStyle w:val="yTableNAm"/>
              <w:spacing w:before="0"/>
              <w:rPr>
                <w:sz w:val="18"/>
              </w:rPr>
            </w:pPr>
            <w:r>
              <w:rPr>
                <w:sz w:val="18"/>
              </w:rPr>
              <w:t>Aglaonema rotundum</w:t>
            </w:r>
          </w:p>
        </w:tc>
        <w:tc>
          <w:tcPr>
            <w:tcW w:w="2361" w:type="dxa"/>
          </w:tcPr>
          <w:p>
            <w:pPr>
              <w:pStyle w:val="yTableNAm"/>
              <w:spacing w:before="0"/>
              <w:rPr>
                <w:sz w:val="18"/>
              </w:rPr>
            </w:pPr>
            <w:r>
              <w:rPr>
                <w:sz w:val="18"/>
              </w:rPr>
              <w:t>Aglaonema siamense</w:t>
            </w:r>
          </w:p>
        </w:tc>
      </w:tr>
      <w:tr>
        <w:trPr>
          <w:cantSplit/>
        </w:trPr>
        <w:tc>
          <w:tcPr>
            <w:tcW w:w="2360" w:type="dxa"/>
          </w:tcPr>
          <w:p>
            <w:pPr>
              <w:pStyle w:val="yTableNAm"/>
              <w:spacing w:before="0"/>
              <w:rPr>
                <w:sz w:val="18"/>
              </w:rPr>
            </w:pPr>
            <w:r>
              <w:rPr>
                <w:sz w:val="18"/>
              </w:rPr>
              <w:t>Aglaonema simplex</w:t>
            </w:r>
          </w:p>
        </w:tc>
        <w:tc>
          <w:tcPr>
            <w:tcW w:w="2360" w:type="dxa"/>
          </w:tcPr>
          <w:p>
            <w:pPr>
              <w:pStyle w:val="yTableNAm"/>
              <w:spacing w:before="0"/>
              <w:rPr>
                <w:sz w:val="18"/>
              </w:rPr>
            </w:pPr>
            <w:r>
              <w:rPr>
                <w:sz w:val="18"/>
              </w:rPr>
              <w:t>Aglaonema tenuipes</w:t>
            </w:r>
          </w:p>
        </w:tc>
        <w:tc>
          <w:tcPr>
            <w:tcW w:w="2361" w:type="dxa"/>
          </w:tcPr>
          <w:p>
            <w:pPr>
              <w:pStyle w:val="yTableNAm"/>
              <w:spacing w:before="0"/>
              <w:rPr>
                <w:sz w:val="18"/>
              </w:rPr>
            </w:pPr>
            <w:r>
              <w:rPr>
                <w:sz w:val="18"/>
              </w:rPr>
              <w:t>Aglaonema treubii</w:t>
            </w:r>
          </w:p>
        </w:tc>
      </w:tr>
      <w:tr>
        <w:trPr>
          <w:cantSplit/>
        </w:trPr>
        <w:tc>
          <w:tcPr>
            <w:tcW w:w="2360" w:type="dxa"/>
          </w:tcPr>
          <w:p>
            <w:pPr>
              <w:pStyle w:val="yTableNAm"/>
              <w:spacing w:before="0"/>
              <w:rPr>
                <w:sz w:val="18"/>
              </w:rPr>
            </w:pPr>
            <w:r>
              <w:rPr>
                <w:sz w:val="18"/>
              </w:rPr>
              <w:t>Agonis conspicua</w:t>
            </w:r>
          </w:p>
        </w:tc>
        <w:tc>
          <w:tcPr>
            <w:tcW w:w="2360" w:type="dxa"/>
          </w:tcPr>
          <w:p>
            <w:pPr>
              <w:pStyle w:val="yTableNAm"/>
              <w:spacing w:before="0"/>
              <w:rPr>
                <w:sz w:val="18"/>
              </w:rPr>
            </w:pPr>
            <w:r>
              <w:rPr>
                <w:sz w:val="18"/>
              </w:rPr>
              <w:t>Agonis floribunda</w:t>
            </w:r>
          </w:p>
        </w:tc>
        <w:tc>
          <w:tcPr>
            <w:tcW w:w="2361" w:type="dxa"/>
          </w:tcPr>
          <w:p>
            <w:pPr>
              <w:pStyle w:val="yTableNAm"/>
              <w:spacing w:before="0"/>
              <w:rPr>
                <w:sz w:val="18"/>
              </w:rPr>
            </w:pPr>
            <w:r>
              <w:rPr>
                <w:sz w:val="18"/>
              </w:rPr>
              <w:t>Agonis grandiflora</w:t>
            </w:r>
          </w:p>
        </w:tc>
      </w:tr>
      <w:tr>
        <w:trPr>
          <w:cantSplit/>
        </w:trPr>
        <w:tc>
          <w:tcPr>
            <w:tcW w:w="2360" w:type="dxa"/>
          </w:tcPr>
          <w:p>
            <w:pPr>
              <w:pStyle w:val="yTableNAm"/>
              <w:spacing w:before="0"/>
              <w:rPr>
                <w:sz w:val="18"/>
              </w:rPr>
            </w:pPr>
            <w:r>
              <w:rPr>
                <w:sz w:val="18"/>
              </w:rPr>
              <w:t>Agonis hypericifolia</w:t>
            </w:r>
          </w:p>
        </w:tc>
        <w:tc>
          <w:tcPr>
            <w:tcW w:w="2360" w:type="dxa"/>
          </w:tcPr>
          <w:p>
            <w:pPr>
              <w:pStyle w:val="yTableNAm"/>
              <w:spacing w:before="0"/>
              <w:rPr>
                <w:sz w:val="18"/>
              </w:rPr>
            </w:pPr>
            <w:r>
              <w:rPr>
                <w:sz w:val="18"/>
              </w:rPr>
              <w:t>Agonis juniperina</w:t>
            </w:r>
          </w:p>
        </w:tc>
        <w:tc>
          <w:tcPr>
            <w:tcW w:w="2361" w:type="dxa"/>
          </w:tcPr>
          <w:p>
            <w:pPr>
              <w:pStyle w:val="yTableNAm"/>
              <w:spacing w:before="0"/>
              <w:rPr>
                <w:sz w:val="18"/>
              </w:rPr>
            </w:pPr>
            <w:r>
              <w:rPr>
                <w:sz w:val="18"/>
              </w:rPr>
              <w:t>Agonis linearifolia</w:t>
            </w:r>
          </w:p>
        </w:tc>
      </w:tr>
      <w:tr>
        <w:trPr>
          <w:cantSplit/>
        </w:trPr>
        <w:tc>
          <w:tcPr>
            <w:tcW w:w="2360" w:type="dxa"/>
          </w:tcPr>
          <w:p>
            <w:pPr>
              <w:pStyle w:val="yTableNAm"/>
              <w:spacing w:before="0"/>
              <w:rPr>
                <w:sz w:val="18"/>
              </w:rPr>
            </w:pPr>
            <w:r>
              <w:rPr>
                <w:sz w:val="18"/>
              </w:rPr>
              <w:t>Agonis marginata</w:t>
            </w:r>
          </w:p>
        </w:tc>
        <w:tc>
          <w:tcPr>
            <w:tcW w:w="2360" w:type="dxa"/>
          </w:tcPr>
          <w:p>
            <w:pPr>
              <w:pStyle w:val="yTableNAm"/>
              <w:spacing w:before="0"/>
              <w:rPr>
                <w:sz w:val="18"/>
              </w:rPr>
            </w:pPr>
            <w:r>
              <w:rPr>
                <w:sz w:val="18"/>
              </w:rPr>
              <w:t>Agonis obtusissima</w:t>
            </w:r>
          </w:p>
        </w:tc>
        <w:tc>
          <w:tcPr>
            <w:tcW w:w="2361" w:type="dxa"/>
          </w:tcPr>
          <w:p>
            <w:pPr>
              <w:pStyle w:val="yTableNAm"/>
              <w:spacing w:before="0"/>
              <w:rPr>
                <w:sz w:val="18"/>
              </w:rPr>
            </w:pPr>
            <w:r>
              <w:rPr>
                <w:sz w:val="18"/>
              </w:rPr>
              <w:t>Agonis parviceps</w:t>
            </w:r>
          </w:p>
        </w:tc>
      </w:tr>
      <w:tr>
        <w:trPr>
          <w:cantSplit/>
        </w:trPr>
        <w:tc>
          <w:tcPr>
            <w:tcW w:w="2360" w:type="dxa"/>
          </w:tcPr>
          <w:p>
            <w:pPr>
              <w:pStyle w:val="yTableNAm"/>
              <w:spacing w:before="0"/>
              <w:rPr>
                <w:sz w:val="18"/>
              </w:rPr>
            </w:pPr>
            <w:r>
              <w:rPr>
                <w:sz w:val="18"/>
              </w:rPr>
              <w:t>Agonis scortechiniana</w:t>
            </w:r>
          </w:p>
        </w:tc>
        <w:tc>
          <w:tcPr>
            <w:tcW w:w="2360" w:type="dxa"/>
          </w:tcPr>
          <w:p>
            <w:pPr>
              <w:pStyle w:val="yTableNAm"/>
              <w:spacing w:before="0"/>
              <w:rPr>
                <w:sz w:val="18"/>
              </w:rPr>
            </w:pPr>
            <w:r>
              <w:rPr>
                <w:sz w:val="18"/>
              </w:rPr>
              <w:t>Agonis spathulata</w:t>
            </w:r>
          </w:p>
        </w:tc>
        <w:tc>
          <w:tcPr>
            <w:tcW w:w="2361" w:type="dxa"/>
          </w:tcPr>
          <w:p>
            <w:pPr>
              <w:pStyle w:val="yTableNAm"/>
              <w:spacing w:before="0"/>
              <w:rPr>
                <w:sz w:val="18"/>
              </w:rPr>
            </w:pPr>
            <w:r>
              <w:rPr>
                <w:sz w:val="18"/>
              </w:rPr>
              <w:t>Agrimonia eupatoria</w:t>
            </w:r>
          </w:p>
        </w:tc>
      </w:tr>
      <w:tr>
        <w:trPr>
          <w:cantSplit/>
        </w:trPr>
        <w:tc>
          <w:tcPr>
            <w:tcW w:w="2360" w:type="dxa"/>
          </w:tcPr>
          <w:p>
            <w:pPr>
              <w:pStyle w:val="yTableNAm"/>
              <w:spacing w:before="0"/>
              <w:rPr>
                <w:sz w:val="18"/>
              </w:rPr>
            </w:pPr>
            <w:r>
              <w:rPr>
                <w:sz w:val="18"/>
              </w:rPr>
              <w:t>Agrimonia leucantha</w:t>
            </w:r>
          </w:p>
        </w:tc>
        <w:tc>
          <w:tcPr>
            <w:tcW w:w="2360" w:type="dxa"/>
          </w:tcPr>
          <w:p>
            <w:pPr>
              <w:pStyle w:val="yTableNAm"/>
              <w:spacing w:before="0"/>
              <w:rPr>
                <w:sz w:val="18"/>
              </w:rPr>
            </w:pPr>
            <w:r>
              <w:rPr>
                <w:sz w:val="18"/>
              </w:rPr>
              <w:t>Agriophyllum minus</w:t>
            </w:r>
          </w:p>
        </w:tc>
        <w:tc>
          <w:tcPr>
            <w:tcW w:w="2361" w:type="dxa"/>
          </w:tcPr>
          <w:p>
            <w:pPr>
              <w:pStyle w:val="yTableNAm"/>
              <w:spacing w:before="0"/>
              <w:rPr>
                <w:sz w:val="18"/>
              </w:rPr>
            </w:pPr>
            <w:r>
              <w:rPr>
                <w:sz w:val="18"/>
              </w:rPr>
              <w:t>x Agropogon lutosus</w:t>
            </w:r>
          </w:p>
        </w:tc>
      </w:tr>
      <w:tr>
        <w:trPr>
          <w:cantSplit/>
        </w:trPr>
        <w:tc>
          <w:tcPr>
            <w:tcW w:w="2360" w:type="dxa"/>
          </w:tcPr>
          <w:p>
            <w:pPr>
              <w:pStyle w:val="yTableNAm"/>
              <w:spacing w:before="0"/>
              <w:rPr>
                <w:sz w:val="18"/>
              </w:rPr>
            </w:pPr>
            <w:r>
              <w:rPr>
                <w:sz w:val="18"/>
              </w:rPr>
              <w:t>Agropyron brownei</w:t>
            </w:r>
          </w:p>
        </w:tc>
        <w:tc>
          <w:tcPr>
            <w:tcW w:w="2360" w:type="dxa"/>
          </w:tcPr>
          <w:p>
            <w:pPr>
              <w:pStyle w:val="yTableNAm"/>
              <w:spacing w:before="0"/>
              <w:rPr>
                <w:sz w:val="18"/>
              </w:rPr>
            </w:pPr>
            <w:r>
              <w:rPr>
                <w:sz w:val="18"/>
              </w:rPr>
              <w:t>Agropyron michnoi</w:t>
            </w:r>
          </w:p>
        </w:tc>
        <w:tc>
          <w:tcPr>
            <w:tcW w:w="2361" w:type="dxa"/>
          </w:tcPr>
          <w:p>
            <w:pPr>
              <w:pStyle w:val="yTableNAm"/>
              <w:spacing w:before="0"/>
              <w:rPr>
                <w:sz w:val="18"/>
              </w:rPr>
            </w:pPr>
            <w:r>
              <w:rPr>
                <w:sz w:val="18"/>
              </w:rPr>
              <w:t>Agropyron mongolicum</w:t>
            </w:r>
          </w:p>
        </w:tc>
      </w:tr>
      <w:tr>
        <w:trPr>
          <w:cantSplit/>
        </w:trPr>
        <w:tc>
          <w:tcPr>
            <w:tcW w:w="2360" w:type="dxa"/>
          </w:tcPr>
          <w:p>
            <w:pPr>
              <w:pStyle w:val="yTableNAm"/>
              <w:spacing w:before="0"/>
              <w:rPr>
                <w:sz w:val="18"/>
              </w:rPr>
            </w:pPr>
            <w:r>
              <w:rPr>
                <w:sz w:val="18"/>
              </w:rPr>
              <w:t>Agropyron obtusiusculum</w:t>
            </w:r>
          </w:p>
        </w:tc>
        <w:tc>
          <w:tcPr>
            <w:tcW w:w="2360" w:type="dxa"/>
          </w:tcPr>
          <w:p>
            <w:pPr>
              <w:pStyle w:val="yTableNAm"/>
              <w:spacing w:before="0"/>
              <w:rPr>
                <w:sz w:val="18"/>
              </w:rPr>
            </w:pPr>
            <w:r>
              <w:rPr>
                <w:sz w:val="18"/>
              </w:rPr>
              <w:t>Agropyron pseudo-agropyrum</w:t>
            </w:r>
          </w:p>
        </w:tc>
        <w:tc>
          <w:tcPr>
            <w:tcW w:w="2361" w:type="dxa"/>
          </w:tcPr>
          <w:p>
            <w:pPr>
              <w:pStyle w:val="yTableNAm"/>
              <w:spacing w:before="0"/>
              <w:rPr>
                <w:sz w:val="18"/>
              </w:rPr>
            </w:pPr>
            <w:r>
              <w:rPr>
                <w:sz w:val="18"/>
              </w:rPr>
              <w:t>Agrostemma githago</w:t>
            </w:r>
          </w:p>
        </w:tc>
      </w:tr>
      <w:tr>
        <w:trPr>
          <w:cantSplit/>
        </w:trPr>
        <w:tc>
          <w:tcPr>
            <w:tcW w:w="2360" w:type="dxa"/>
          </w:tcPr>
          <w:p>
            <w:pPr>
              <w:pStyle w:val="yTableNAm"/>
              <w:spacing w:before="0"/>
              <w:rPr>
                <w:sz w:val="18"/>
              </w:rPr>
            </w:pPr>
            <w:r>
              <w:rPr>
                <w:sz w:val="18"/>
              </w:rPr>
              <w:t>Agrostis adamsonii</w:t>
            </w:r>
          </w:p>
        </w:tc>
        <w:tc>
          <w:tcPr>
            <w:tcW w:w="2360" w:type="dxa"/>
          </w:tcPr>
          <w:p>
            <w:pPr>
              <w:pStyle w:val="yTableNAm"/>
              <w:spacing w:before="0"/>
              <w:rPr>
                <w:sz w:val="18"/>
              </w:rPr>
            </w:pPr>
            <w:r>
              <w:rPr>
                <w:sz w:val="18"/>
              </w:rPr>
              <w:t>Agrostis australiensis</w:t>
            </w:r>
          </w:p>
        </w:tc>
        <w:tc>
          <w:tcPr>
            <w:tcW w:w="2361" w:type="dxa"/>
          </w:tcPr>
          <w:p>
            <w:pPr>
              <w:pStyle w:val="yTableNAm"/>
              <w:spacing w:before="0"/>
              <w:rPr>
                <w:sz w:val="18"/>
              </w:rPr>
            </w:pPr>
            <w:r>
              <w:rPr>
                <w:sz w:val="18"/>
              </w:rPr>
              <w:t>Agrostis billardierei</w:t>
            </w:r>
          </w:p>
        </w:tc>
      </w:tr>
      <w:tr>
        <w:trPr>
          <w:cantSplit/>
        </w:trPr>
        <w:tc>
          <w:tcPr>
            <w:tcW w:w="2360" w:type="dxa"/>
          </w:tcPr>
          <w:p>
            <w:pPr>
              <w:pStyle w:val="yTableNAm"/>
              <w:spacing w:before="0"/>
              <w:rPr>
                <w:sz w:val="18"/>
              </w:rPr>
            </w:pPr>
            <w:r>
              <w:rPr>
                <w:sz w:val="18"/>
              </w:rPr>
              <w:t>Agrostis billardieri</w:t>
            </w:r>
          </w:p>
        </w:tc>
        <w:tc>
          <w:tcPr>
            <w:tcW w:w="2360" w:type="dxa"/>
          </w:tcPr>
          <w:p>
            <w:pPr>
              <w:pStyle w:val="yTableNAm"/>
              <w:spacing w:before="0"/>
              <w:rPr>
                <w:sz w:val="18"/>
              </w:rPr>
            </w:pPr>
            <w:r>
              <w:rPr>
                <w:sz w:val="18"/>
              </w:rPr>
              <w:t>Agrostis capillaris</w:t>
            </w:r>
          </w:p>
        </w:tc>
        <w:tc>
          <w:tcPr>
            <w:tcW w:w="2361" w:type="dxa"/>
          </w:tcPr>
          <w:p>
            <w:pPr>
              <w:pStyle w:val="yTableNAm"/>
              <w:spacing w:before="0"/>
              <w:rPr>
                <w:sz w:val="18"/>
              </w:rPr>
            </w:pPr>
            <w:r>
              <w:rPr>
                <w:sz w:val="18"/>
              </w:rPr>
              <w:t>Agrostis elliotii</w:t>
            </w:r>
          </w:p>
        </w:tc>
      </w:tr>
      <w:tr>
        <w:trPr>
          <w:cantSplit/>
        </w:trPr>
        <w:tc>
          <w:tcPr>
            <w:tcW w:w="2360" w:type="dxa"/>
          </w:tcPr>
          <w:p>
            <w:pPr>
              <w:pStyle w:val="yTableNAm"/>
              <w:spacing w:before="0"/>
              <w:rPr>
                <w:sz w:val="18"/>
              </w:rPr>
            </w:pPr>
            <w:r>
              <w:rPr>
                <w:sz w:val="18"/>
              </w:rPr>
              <w:t>Agrostis emirnensis</w:t>
            </w:r>
          </w:p>
        </w:tc>
        <w:tc>
          <w:tcPr>
            <w:tcW w:w="2360" w:type="dxa"/>
          </w:tcPr>
          <w:p>
            <w:pPr>
              <w:pStyle w:val="yTableNAm"/>
              <w:spacing w:before="0"/>
              <w:rPr>
                <w:sz w:val="18"/>
              </w:rPr>
            </w:pPr>
            <w:r>
              <w:rPr>
                <w:sz w:val="18"/>
              </w:rPr>
              <w:t>Agrostis filiformis</w:t>
            </w:r>
          </w:p>
        </w:tc>
        <w:tc>
          <w:tcPr>
            <w:tcW w:w="2361" w:type="dxa"/>
          </w:tcPr>
          <w:p>
            <w:pPr>
              <w:pStyle w:val="yTableNAm"/>
              <w:spacing w:before="0"/>
              <w:rPr>
                <w:sz w:val="18"/>
              </w:rPr>
            </w:pPr>
            <w:r>
              <w:rPr>
                <w:sz w:val="18"/>
              </w:rPr>
              <w:t>Agrostis forsteri</w:t>
            </w:r>
          </w:p>
        </w:tc>
      </w:tr>
      <w:tr>
        <w:trPr>
          <w:cantSplit/>
        </w:trPr>
        <w:tc>
          <w:tcPr>
            <w:tcW w:w="2360" w:type="dxa"/>
          </w:tcPr>
          <w:p>
            <w:pPr>
              <w:pStyle w:val="yTableNAm"/>
              <w:spacing w:before="0"/>
              <w:rPr>
                <w:sz w:val="18"/>
              </w:rPr>
            </w:pPr>
            <w:r>
              <w:rPr>
                <w:sz w:val="18"/>
              </w:rPr>
              <w:t>Agrostis gigantea</w:t>
            </w:r>
          </w:p>
        </w:tc>
        <w:tc>
          <w:tcPr>
            <w:tcW w:w="2360" w:type="dxa"/>
          </w:tcPr>
          <w:p>
            <w:pPr>
              <w:pStyle w:val="yTableNAm"/>
              <w:spacing w:before="0"/>
              <w:rPr>
                <w:sz w:val="18"/>
              </w:rPr>
            </w:pPr>
            <w:r>
              <w:rPr>
                <w:sz w:val="18"/>
              </w:rPr>
              <w:t>Agrostis glabra</w:t>
            </w:r>
          </w:p>
        </w:tc>
        <w:tc>
          <w:tcPr>
            <w:tcW w:w="2361" w:type="dxa"/>
          </w:tcPr>
          <w:p>
            <w:pPr>
              <w:pStyle w:val="yTableNAm"/>
              <w:spacing w:before="0"/>
              <w:rPr>
                <w:sz w:val="18"/>
              </w:rPr>
            </w:pPr>
            <w:r>
              <w:rPr>
                <w:sz w:val="18"/>
              </w:rPr>
              <w:t>Agrostis inconspicua</w:t>
            </w:r>
          </w:p>
        </w:tc>
      </w:tr>
      <w:tr>
        <w:trPr>
          <w:cantSplit/>
        </w:trPr>
        <w:tc>
          <w:tcPr>
            <w:tcW w:w="2360" w:type="dxa"/>
          </w:tcPr>
          <w:p>
            <w:pPr>
              <w:pStyle w:val="yTableNAm"/>
              <w:spacing w:before="0"/>
              <w:rPr>
                <w:sz w:val="18"/>
              </w:rPr>
            </w:pPr>
            <w:r>
              <w:rPr>
                <w:sz w:val="18"/>
              </w:rPr>
              <w:t>Agrostis juressi</w:t>
            </w:r>
          </w:p>
        </w:tc>
        <w:tc>
          <w:tcPr>
            <w:tcW w:w="2360" w:type="dxa"/>
          </w:tcPr>
          <w:p>
            <w:pPr>
              <w:pStyle w:val="yTableNAm"/>
              <w:spacing w:before="0"/>
              <w:rPr>
                <w:sz w:val="18"/>
              </w:rPr>
            </w:pPr>
            <w:r>
              <w:rPr>
                <w:sz w:val="18"/>
              </w:rPr>
              <w:t>Agrostis muelleriana</w:t>
            </w:r>
          </w:p>
        </w:tc>
        <w:tc>
          <w:tcPr>
            <w:tcW w:w="2361" w:type="dxa"/>
          </w:tcPr>
          <w:p>
            <w:pPr>
              <w:pStyle w:val="yTableNAm"/>
              <w:spacing w:before="0"/>
              <w:rPr>
                <w:sz w:val="18"/>
              </w:rPr>
            </w:pPr>
            <w:r>
              <w:rPr>
                <w:sz w:val="18"/>
              </w:rPr>
              <w:t>Agrostis quadriseta</w:t>
            </w:r>
          </w:p>
        </w:tc>
      </w:tr>
      <w:tr>
        <w:trPr>
          <w:cantSplit/>
        </w:trPr>
        <w:tc>
          <w:tcPr>
            <w:tcW w:w="2360" w:type="dxa"/>
          </w:tcPr>
          <w:p>
            <w:pPr>
              <w:pStyle w:val="yTableNAm"/>
              <w:spacing w:before="0"/>
              <w:rPr>
                <w:sz w:val="18"/>
              </w:rPr>
            </w:pPr>
            <w:r>
              <w:rPr>
                <w:sz w:val="18"/>
              </w:rPr>
              <w:t>Agrostis schleicheri</w:t>
            </w:r>
          </w:p>
        </w:tc>
        <w:tc>
          <w:tcPr>
            <w:tcW w:w="2360" w:type="dxa"/>
          </w:tcPr>
          <w:p>
            <w:pPr>
              <w:pStyle w:val="yTableNAm"/>
              <w:spacing w:before="0"/>
              <w:rPr>
                <w:sz w:val="18"/>
              </w:rPr>
            </w:pPr>
            <w:r>
              <w:rPr>
                <w:sz w:val="18"/>
              </w:rPr>
              <w:t>Agrostis sciurea</w:t>
            </w:r>
          </w:p>
        </w:tc>
        <w:tc>
          <w:tcPr>
            <w:tcW w:w="2361" w:type="dxa"/>
          </w:tcPr>
          <w:p>
            <w:pPr>
              <w:pStyle w:val="yTableNAm"/>
              <w:spacing w:before="0"/>
              <w:rPr>
                <w:sz w:val="18"/>
              </w:rPr>
            </w:pPr>
            <w:r>
              <w:rPr>
                <w:sz w:val="18"/>
              </w:rPr>
              <w:t>Agrostis solandri</w:t>
            </w:r>
          </w:p>
        </w:tc>
      </w:tr>
      <w:tr>
        <w:trPr>
          <w:cantSplit/>
        </w:trPr>
        <w:tc>
          <w:tcPr>
            <w:tcW w:w="2360" w:type="dxa"/>
          </w:tcPr>
          <w:p>
            <w:pPr>
              <w:pStyle w:val="yTableNAm"/>
              <w:spacing w:before="0"/>
              <w:rPr>
                <w:sz w:val="18"/>
              </w:rPr>
            </w:pPr>
            <w:r>
              <w:rPr>
                <w:sz w:val="18"/>
              </w:rPr>
              <w:t>Agrostis stolonifera</w:t>
            </w:r>
          </w:p>
        </w:tc>
        <w:tc>
          <w:tcPr>
            <w:tcW w:w="2360" w:type="dxa"/>
          </w:tcPr>
          <w:p>
            <w:pPr>
              <w:pStyle w:val="yTableNAm"/>
              <w:spacing w:before="0"/>
              <w:rPr>
                <w:sz w:val="18"/>
              </w:rPr>
            </w:pPr>
            <w:r>
              <w:rPr>
                <w:sz w:val="18"/>
              </w:rPr>
              <w:t>Agrostocrinum stypandroides</w:t>
            </w:r>
          </w:p>
        </w:tc>
        <w:tc>
          <w:tcPr>
            <w:tcW w:w="2361" w:type="dxa"/>
          </w:tcPr>
          <w:p>
            <w:pPr>
              <w:pStyle w:val="yTableNAm"/>
              <w:spacing w:before="0"/>
              <w:rPr>
                <w:sz w:val="18"/>
              </w:rPr>
            </w:pPr>
            <w:r>
              <w:rPr>
                <w:sz w:val="18"/>
              </w:rPr>
              <w:t>Agrostophyllum majus</w:t>
            </w:r>
          </w:p>
        </w:tc>
      </w:tr>
      <w:tr>
        <w:trPr>
          <w:cantSplit/>
        </w:trPr>
        <w:tc>
          <w:tcPr>
            <w:tcW w:w="2360" w:type="dxa"/>
          </w:tcPr>
          <w:p>
            <w:pPr>
              <w:pStyle w:val="yTableNAm"/>
              <w:spacing w:before="0"/>
              <w:rPr>
                <w:sz w:val="18"/>
              </w:rPr>
            </w:pPr>
            <w:r>
              <w:rPr>
                <w:sz w:val="18"/>
              </w:rPr>
              <w:t>Agrostophyllum montanum</w:t>
            </w:r>
          </w:p>
        </w:tc>
        <w:tc>
          <w:tcPr>
            <w:tcW w:w="2360" w:type="dxa"/>
          </w:tcPr>
          <w:p>
            <w:pPr>
              <w:pStyle w:val="yTableNAm"/>
              <w:spacing w:before="0"/>
              <w:rPr>
                <w:sz w:val="18"/>
              </w:rPr>
            </w:pPr>
            <w:r>
              <w:rPr>
                <w:sz w:val="18"/>
              </w:rPr>
              <w:t>Agrostophyllum parviflorum</w:t>
            </w:r>
          </w:p>
        </w:tc>
        <w:tc>
          <w:tcPr>
            <w:tcW w:w="2361" w:type="dxa"/>
          </w:tcPr>
          <w:p>
            <w:pPr>
              <w:pStyle w:val="yTableNAm"/>
              <w:spacing w:before="0"/>
              <w:rPr>
                <w:sz w:val="18"/>
              </w:rPr>
            </w:pPr>
            <w:r>
              <w:rPr>
                <w:sz w:val="18"/>
              </w:rPr>
              <w:t>Aichryson bollei</w:t>
            </w:r>
          </w:p>
        </w:tc>
      </w:tr>
      <w:tr>
        <w:trPr>
          <w:cantSplit/>
        </w:trPr>
        <w:tc>
          <w:tcPr>
            <w:tcW w:w="2360" w:type="dxa"/>
          </w:tcPr>
          <w:p>
            <w:pPr>
              <w:pStyle w:val="yTableNAm"/>
              <w:spacing w:before="0"/>
              <w:rPr>
                <w:sz w:val="18"/>
              </w:rPr>
            </w:pPr>
            <w:r>
              <w:rPr>
                <w:sz w:val="18"/>
              </w:rPr>
              <w:t>Aichryson x domesticum</w:t>
            </w:r>
          </w:p>
        </w:tc>
        <w:tc>
          <w:tcPr>
            <w:tcW w:w="2360" w:type="dxa"/>
          </w:tcPr>
          <w:p>
            <w:pPr>
              <w:pStyle w:val="yTableNAm"/>
              <w:spacing w:before="0"/>
              <w:rPr>
                <w:sz w:val="18"/>
              </w:rPr>
            </w:pPr>
            <w:r>
              <w:rPr>
                <w:sz w:val="18"/>
              </w:rPr>
              <w:t>Aichryson laxum</w:t>
            </w:r>
          </w:p>
        </w:tc>
        <w:tc>
          <w:tcPr>
            <w:tcW w:w="2361" w:type="dxa"/>
          </w:tcPr>
          <w:p>
            <w:pPr>
              <w:pStyle w:val="yTableNAm"/>
              <w:spacing w:before="0"/>
              <w:rPr>
                <w:sz w:val="18"/>
              </w:rPr>
            </w:pPr>
            <w:r>
              <w:rPr>
                <w:sz w:val="18"/>
              </w:rPr>
              <w:t>Aichryson pachycaulon</w:t>
            </w:r>
          </w:p>
        </w:tc>
      </w:tr>
      <w:tr>
        <w:trPr>
          <w:cantSplit/>
        </w:trPr>
        <w:tc>
          <w:tcPr>
            <w:tcW w:w="2360" w:type="dxa"/>
          </w:tcPr>
          <w:p>
            <w:pPr>
              <w:pStyle w:val="yTableNAm"/>
              <w:spacing w:before="0"/>
              <w:rPr>
                <w:sz w:val="18"/>
              </w:rPr>
            </w:pPr>
            <w:r>
              <w:rPr>
                <w:sz w:val="18"/>
              </w:rPr>
              <w:t>Aichryson porphyrogennetos</w:t>
            </w:r>
          </w:p>
        </w:tc>
        <w:tc>
          <w:tcPr>
            <w:tcW w:w="2360" w:type="dxa"/>
          </w:tcPr>
          <w:p>
            <w:pPr>
              <w:pStyle w:val="yTableNAm"/>
              <w:spacing w:before="0"/>
              <w:rPr>
                <w:sz w:val="18"/>
              </w:rPr>
            </w:pPr>
            <w:r>
              <w:rPr>
                <w:sz w:val="18"/>
              </w:rPr>
              <w:t>Aichryson tortuosum</w:t>
            </w:r>
          </w:p>
        </w:tc>
        <w:tc>
          <w:tcPr>
            <w:tcW w:w="2361" w:type="dxa"/>
          </w:tcPr>
          <w:p>
            <w:pPr>
              <w:pStyle w:val="yTableNAm"/>
              <w:spacing w:before="0"/>
              <w:rPr>
                <w:sz w:val="18"/>
              </w:rPr>
            </w:pPr>
            <w:r>
              <w:rPr>
                <w:sz w:val="18"/>
              </w:rPr>
              <w:t>Aichryson villosum</w:t>
            </w:r>
          </w:p>
        </w:tc>
      </w:tr>
      <w:tr>
        <w:trPr>
          <w:cantSplit/>
        </w:trPr>
        <w:tc>
          <w:tcPr>
            <w:tcW w:w="2360" w:type="dxa"/>
          </w:tcPr>
          <w:p>
            <w:pPr>
              <w:pStyle w:val="yTableNAm"/>
              <w:spacing w:before="0"/>
              <w:rPr>
                <w:sz w:val="18"/>
              </w:rPr>
            </w:pPr>
            <w:r>
              <w:rPr>
                <w:sz w:val="18"/>
              </w:rPr>
              <w:t>Aidia cochinchinensis</w:t>
            </w:r>
          </w:p>
        </w:tc>
        <w:tc>
          <w:tcPr>
            <w:tcW w:w="2360" w:type="dxa"/>
          </w:tcPr>
          <w:p>
            <w:pPr>
              <w:pStyle w:val="yTableNAm"/>
              <w:spacing w:before="0"/>
              <w:rPr>
                <w:sz w:val="18"/>
              </w:rPr>
            </w:pPr>
            <w:r>
              <w:rPr>
                <w:sz w:val="18"/>
              </w:rPr>
              <w:t>Aidia vitiensis</w:t>
            </w:r>
          </w:p>
        </w:tc>
        <w:tc>
          <w:tcPr>
            <w:tcW w:w="2361" w:type="dxa"/>
          </w:tcPr>
          <w:p>
            <w:pPr>
              <w:pStyle w:val="yTableNAm"/>
              <w:spacing w:before="0"/>
              <w:rPr>
                <w:sz w:val="18"/>
              </w:rPr>
            </w:pPr>
            <w:r>
              <w:rPr>
                <w:sz w:val="18"/>
              </w:rPr>
              <w:t>Ailanthus altissima</w:t>
            </w:r>
          </w:p>
        </w:tc>
      </w:tr>
      <w:tr>
        <w:trPr>
          <w:cantSplit/>
        </w:trPr>
        <w:tc>
          <w:tcPr>
            <w:tcW w:w="2360" w:type="dxa"/>
          </w:tcPr>
          <w:p>
            <w:pPr>
              <w:pStyle w:val="yTableNAm"/>
              <w:spacing w:before="0"/>
              <w:rPr>
                <w:sz w:val="18"/>
              </w:rPr>
            </w:pPr>
            <w:r>
              <w:rPr>
                <w:sz w:val="18"/>
              </w:rPr>
              <w:t>Ailanthus excelsa</w:t>
            </w:r>
          </w:p>
        </w:tc>
        <w:tc>
          <w:tcPr>
            <w:tcW w:w="2360" w:type="dxa"/>
          </w:tcPr>
          <w:p>
            <w:pPr>
              <w:pStyle w:val="yTableNAm"/>
              <w:spacing w:before="0"/>
              <w:rPr>
                <w:sz w:val="18"/>
              </w:rPr>
            </w:pPr>
            <w:r>
              <w:rPr>
                <w:sz w:val="18"/>
              </w:rPr>
              <w:t>Ailanthus malabarica</w:t>
            </w:r>
          </w:p>
        </w:tc>
        <w:tc>
          <w:tcPr>
            <w:tcW w:w="2361" w:type="dxa"/>
          </w:tcPr>
          <w:p>
            <w:pPr>
              <w:pStyle w:val="yTableNAm"/>
              <w:spacing w:before="0"/>
              <w:rPr>
                <w:sz w:val="18"/>
              </w:rPr>
            </w:pPr>
            <w:r>
              <w:rPr>
                <w:sz w:val="18"/>
              </w:rPr>
              <w:t>Ainsliaea acerifolia</w:t>
            </w:r>
          </w:p>
        </w:tc>
      </w:tr>
      <w:tr>
        <w:trPr>
          <w:cantSplit/>
        </w:trPr>
        <w:tc>
          <w:tcPr>
            <w:tcW w:w="2360" w:type="dxa"/>
          </w:tcPr>
          <w:p>
            <w:pPr>
              <w:pStyle w:val="yTableNAm"/>
              <w:spacing w:before="0"/>
              <w:rPr>
                <w:sz w:val="18"/>
              </w:rPr>
            </w:pPr>
            <w:r>
              <w:rPr>
                <w:sz w:val="18"/>
              </w:rPr>
              <w:t>Ainsliaea henryi</w:t>
            </w:r>
          </w:p>
        </w:tc>
        <w:tc>
          <w:tcPr>
            <w:tcW w:w="2360" w:type="dxa"/>
          </w:tcPr>
          <w:p>
            <w:pPr>
              <w:pStyle w:val="yTableNAm"/>
              <w:spacing w:before="0"/>
              <w:rPr>
                <w:sz w:val="18"/>
              </w:rPr>
            </w:pPr>
            <w:r>
              <w:rPr>
                <w:sz w:val="18"/>
              </w:rPr>
              <w:t>Ainsliaea triflora</w:t>
            </w:r>
          </w:p>
        </w:tc>
        <w:tc>
          <w:tcPr>
            <w:tcW w:w="2361" w:type="dxa"/>
          </w:tcPr>
          <w:p>
            <w:pPr>
              <w:pStyle w:val="yTableNAm"/>
              <w:spacing w:before="0"/>
              <w:rPr>
                <w:sz w:val="18"/>
              </w:rPr>
            </w:pPr>
            <w:r>
              <w:rPr>
                <w:sz w:val="18"/>
              </w:rPr>
              <w:t>Aiphanes acaulis</w:t>
            </w:r>
          </w:p>
        </w:tc>
      </w:tr>
      <w:tr>
        <w:trPr>
          <w:cantSplit/>
        </w:trPr>
        <w:tc>
          <w:tcPr>
            <w:tcW w:w="2360" w:type="dxa"/>
          </w:tcPr>
          <w:p>
            <w:pPr>
              <w:pStyle w:val="yTableNAm"/>
              <w:spacing w:before="0"/>
              <w:rPr>
                <w:sz w:val="18"/>
              </w:rPr>
            </w:pPr>
            <w:r>
              <w:rPr>
                <w:sz w:val="18"/>
              </w:rPr>
              <w:t>Aiphanes aculeata</w:t>
            </w:r>
          </w:p>
        </w:tc>
        <w:tc>
          <w:tcPr>
            <w:tcW w:w="2360" w:type="dxa"/>
          </w:tcPr>
          <w:p>
            <w:pPr>
              <w:pStyle w:val="yTableNAm"/>
              <w:spacing w:before="0"/>
              <w:rPr>
                <w:sz w:val="18"/>
              </w:rPr>
            </w:pPr>
            <w:r>
              <w:rPr>
                <w:sz w:val="18"/>
              </w:rPr>
              <w:t>Aiphanes chiribogensis</w:t>
            </w:r>
          </w:p>
        </w:tc>
        <w:tc>
          <w:tcPr>
            <w:tcW w:w="2361" w:type="dxa"/>
          </w:tcPr>
          <w:p>
            <w:pPr>
              <w:pStyle w:val="yTableNAm"/>
              <w:spacing w:before="0"/>
              <w:rPr>
                <w:sz w:val="18"/>
              </w:rPr>
            </w:pPr>
            <w:r>
              <w:rPr>
                <w:sz w:val="18"/>
              </w:rPr>
              <w:t>Aiphanes deltoidea</w:t>
            </w:r>
          </w:p>
        </w:tc>
      </w:tr>
      <w:tr>
        <w:trPr>
          <w:cantSplit/>
        </w:trPr>
        <w:tc>
          <w:tcPr>
            <w:tcW w:w="2360" w:type="dxa"/>
          </w:tcPr>
          <w:p>
            <w:pPr>
              <w:pStyle w:val="yTableNAm"/>
              <w:spacing w:before="0"/>
              <w:rPr>
                <w:sz w:val="18"/>
              </w:rPr>
            </w:pPr>
            <w:r>
              <w:rPr>
                <w:sz w:val="18"/>
              </w:rPr>
              <w:t>Aiphanes duquei</w:t>
            </w:r>
          </w:p>
        </w:tc>
        <w:tc>
          <w:tcPr>
            <w:tcW w:w="2360" w:type="dxa"/>
          </w:tcPr>
          <w:p>
            <w:pPr>
              <w:pStyle w:val="yTableNAm"/>
              <w:spacing w:before="0"/>
              <w:rPr>
                <w:sz w:val="18"/>
              </w:rPr>
            </w:pPr>
            <w:r>
              <w:rPr>
                <w:sz w:val="18"/>
              </w:rPr>
              <w:t>Aiphanes eggersii</w:t>
            </w:r>
          </w:p>
        </w:tc>
        <w:tc>
          <w:tcPr>
            <w:tcW w:w="2361" w:type="dxa"/>
          </w:tcPr>
          <w:p>
            <w:pPr>
              <w:pStyle w:val="yTableNAm"/>
              <w:spacing w:before="0"/>
              <w:rPr>
                <w:sz w:val="18"/>
              </w:rPr>
            </w:pPr>
            <w:r>
              <w:rPr>
                <w:sz w:val="18"/>
              </w:rPr>
              <w:t>Aiphanes erinacea</w:t>
            </w:r>
          </w:p>
        </w:tc>
      </w:tr>
      <w:tr>
        <w:trPr>
          <w:cantSplit/>
        </w:trPr>
        <w:tc>
          <w:tcPr>
            <w:tcW w:w="2360" w:type="dxa"/>
          </w:tcPr>
          <w:p>
            <w:pPr>
              <w:pStyle w:val="yTableNAm"/>
              <w:spacing w:before="0"/>
              <w:rPr>
                <w:sz w:val="18"/>
              </w:rPr>
            </w:pPr>
            <w:r>
              <w:rPr>
                <w:sz w:val="18"/>
              </w:rPr>
              <w:t>Aiphanes gelatinosa</w:t>
            </w:r>
          </w:p>
        </w:tc>
        <w:tc>
          <w:tcPr>
            <w:tcW w:w="2360" w:type="dxa"/>
          </w:tcPr>
          <w:p>
            <w:pPr>
              <w:pStyle w:val="yTableNAm"/>
              <w:spacing w:before="0"/>
              <w:rPr>
                <w:sz w:val="18"/>
              </w:rPr>
            </w:pPr>
            <w:r>
              <w:rPr>
                <w:sz w:val="18"/>
              </w:rPr>
              <w:t>Aiphanes grandis</w:t>
            </w:r>
          </w:p>
        </w:tc>
        <w:tc>
          <w:tcPr>
            <w:tcW w:w="2361" w:type="dxa"/>
          </w:tcPr>
          <w:p>
            <w:pPr>
              <w:pStyle w:val="yTableNAm"/>
              <w:spacing w:before="0"/>
              <w:rPr>
                <w:sz w:val="18"/>
              </w:rPr>
            </w:pPr>
            <w:r>
              <w:rPr>
                <w:sz w:val="18"/>
              </w:rPr>
              <w:t>Aiphanes hirsuta</w:t>
            </w:r>
          </w:p>
        </w:tc>
      </w:tr>
      <w:tr>
        <w:trPr>
          <w:cantSplit/>
        </w:trPr>
        <w:tc>
          <w:tcPr>
            <w:tcW w:w="2360" w:type="dxa"/>
          </w:tcPr>
          <w:p>
            <w:pPr>
              <w:pStyle w:val="yTableNAm"/>
              <w:spacing w:before="0"/>
              <w:rPr>
                <w:sz w:val="18"/>
              </w:rPr>
            </w:pPr>
            <w:r>
              <w:rPr>
                <w:sz w:val="18"/>
              </w:rPr>
              <w:t>Aiphanes leiostachys</w:t>
            </w:r>
          </w:p>
        </w:tc>
        <w:tc>
          <w:tcPr>
            <w:tcW w:w="2360" w:type="dxa"/>
          </w:tcPr>
          <w:p>
            <w:pPr>
              <w:pStyle w:val="yTableNAm"/>
              <w:spacing w:before="0"/>
              <w:rPr>
                <w:sz w:val="18"/>
              </w:rPr>
            </w:pPr>
            <w:r>
              <w:rPr>
                <w:sz w:val="18"/>
              </w:rPr>
              <w:t>Aiphanes lindeniana</w:t>
            </w:r>
          </w:p>
        </w:tc>
        <w:tc>
          <w:tcPr>
            <w:tcW w:w="2361" w:type="dxa"/>
          </w:tcPr>
          <w:p>
            <w:pPr>
              <w:pStyle w:val="yTableNAm"/>
              <w:spacing w:before="0"/>
              <w:rPr>
                <w:sz w:val="18"/>
              </w:rPr>
            </w:pPr>
            <w:r>
              <w:rPr>
                <w:sz w:val="18"/>
              </w:rPr>
              <w:t>Aiphanes linearis</w:t>
            </w:r>
          </w:p>
        </w:tc>
      </w:tr>
      <w:tr>
        <w:trPr>
          <w:cantSplit/>
        </w:trPr>
        <w:tc>
          <w:tcPr>
            <w:tcW w:w="2360" w:type="dxa"/>
          </w:tcPr>
          <w:p>
            <w:pPr>
              <w:pStyle w:val="yTableNAm"/>
              <w:spacing w:before="0"/>
              <w:rPr>
                <w:sz w:val="18"/>
              </w:rPr>
            </w:pPr>
            <w:r>
              <w:rPr>
                <w:sz w:val="18"/>
              </w:rPr>
              <w:t>Aiphanes macroloba</w:t>
            </w:r>
          </w:p>
        </w:tc>
        <w:tc>
          <w:tcPr>
            <w:tcW w:w="2360" w:type="dxa"/>
          </w:tcPr>
          <w:p>
            <w:pPr>
              <w:pStyle w:val="yTableNAm"/>
              <w:spacing w:before="0"/>
              <w:rPr>
                <w:sz w:val="18"/>
              </w:rPr>
            </w:pPr>
            <w:r>
              <w:rPr>
                <w:sz w:val="18"/>
              </w:rPr>
              <w:t>Aiphanes minima</w:t>
            </w:r>
          </w:p>
        </w:tc>
        <w:tc>
          <w:tcPr>
            <w:tcW w:w="2361" w:type="dxa"/>
          </w:tcPr>
          <w:p>
            <w:pPr>
              <w:pStyle w:val="yTableNAm"/>
              <w:spacing w:before="0"/>
              <w:rPr>
                <w:sz w:val="18"/>
              </w:rPr>
            </w:pPr>
            <w:r>
              <w:rPr>
                <w:sz w:val="18"/>
              </w:rPr>
              <w:t>Aiphanes pilaris</w:t>
            </w:r>
          </w:p>
        </w:tc>
      </w:tr>
      <w:tr>
        <w:trPr>
          <w:cantSplit/>
        </w:trPr>
        <w:tc>
          <w:tcPr>
            <w:tcW w:w="2360" w:type="dxa"/>
          </w:tcPr>
          <w:p>
            <w:pPr>
              <w:pStyle w:val="yTableNAm"/>
              <w:spacing w:before="0"/>
              <w:rPr>
                <w:sz w:val="18"/>
              </w:rPr>
            </w:pPr>
            <w:r>
              <w:rPr>
                <w:sz w:val="18"/>
              </w:rPr>
              <w:t>Aiphanes simplex</w:t>
            </w:r>
          </w:p>
        </w:tc>
        <w:tc>
          <w:tcPr>
            <w:tcW w:w="2360" w:type="dxa"/>
          </w:tcPr>
          <w:p>
            <w:pPr>
              <w:pStyle w:val="yTableNAm"/>
              <w:spacing w:before="0"/>
              <w:rPr>
                <w:sz w:val="18"/>
              </w:rPr>
            </w:pPr>
            <w:r>
              <w:rPr>
                <w:sz w:val="18"/>
              </w:rPr>
              <w:t>Aiphanes spicata</w:t>
            </w:r>
          </w:p>
        </w:tc>
        <w:tc>
          <w:tcPr>
            <w:tcW w:w="2361" w:type="dxa"/>
          </w:tcPr>
          <w:p>
            <w:pPr>
              <w:pStyle w:val="yTableNAm"/>
              <w:spacing w:before="0"/>
              <w:rPr>
                <w:sz w:val="18"/>
              </w:rPr>
            </w:pPr>
            <w:r>
              <w:rPr>
                <w:sz w:val="18"/>
              </w:rPr>
              <w:t>Aiphanes tricuspidata</w:t>
            </w:r>
          </w:p>
        </w:tc>
      </w:tr>
      <w:tr>
        <w:trPr>
          <w:cantSplit/>
        </w:trPr>
        <w:tc>
          <w:tcPr>
            <w:tcW w:w="2360" w:type="dxa"/>
          </w:tcPr>
          <w:p>
            <w:pPr>
              <w:pStyle w:val="yTableNAm"/>
              <w:spacing w:before="0"/>
              <w:rPr>
                <w:sz w:val="18"/>
              </w:rPr>
            </w:pPr>
            <w:r>
              <w:rPr>
                <w:sz w:val="18"/>
              </w:rPr>
              <w:t>Aiphanes ulei</w:t>
            </w:r>
          </w:p>
        </w:tc>
        <w:tc>
          <w:tcPr>
            <w:tcW w:w="2360" w:type="dxa"/>
          </w:tcPr>
          <w:p>
            <w:pPr>
              <w:pStyle w:val="yTableNAm"/>
              <w:spacing w:before="0"/>
              <w:rPr>
                <w:sz w:val="18"/>
              </w:rPr>
            </w:pPr>
            <w:r>
              <w:rPr>
                <w:sz w:val="18"/>
              </w:rPr>
              <w:t>Aiphanes verrucosa</w:t>
            </w:r>
          </w:p>
        </w:tc>
        <w:tc>
          <w:tcPr>
            <w:tcW w:w="2361" w:type="dxa"/>
          </w:tcPr>
          <w:p>
            <w:pPr>
              <w:pStyle w:val="yTableNAm"/>
              <w:spacing w:before="0"/>
              <w:rPr>
                <w:sz w:val="18"/>
              </w:rPr>
            </w:pPr>
            <w:r>
              <w:rPr>
                <w:sz w:val="18"/>
              </w:rPr>
              <w:t>Aiphanes weberbaueri</w:t>
            </w:r>
          </w:p>
        </w:tc>
      </w:tr>
      <w:tr>
        <w:trPr>
          <w:cantSplit/>
        </w:trPr>
        <w:tc>
          <w:tcPr>
            <w:tcW w:w="2360" w:type="dxa"/>
          </w:tcPr>
          <w:p>
            <w:pPr>
              <w:pStyle w:val="yTableNAm"/>
              <w:spacing w:before="0"/>
              <w:rPr>
                <w:sz w:val="18"/>
              </w:rPr>
            </w:pPr>
            <w:r>
              <w:rPr>
                <w:sz w:val="18"/>
              </w:rPr>
              <w:t>Aira caryophyllea</w:t>
            </w:r>
          </w:p>
        </w:tc>
        <w:tc>
          <w:tcPr>
            <w:tcW w:w="2360" w:type="dxa"/>
          </w:tcPr>
          <w:p>
            <w:pPr>
              <w:pStyle w:val="yTableNAm"/>
              <w:spacing w:before="0"/>
              <w:rPr>
                <w:sz w:val="18"/>
              </w:rPr>
            </w:pPr>
            <w:r>
              <w:rPr>
                <w:sz w:val="18"/>
              </w:rPr>
              <w:t>Aira cupaniana</w:t>
            </w:r>
          </w:p>
        </w:tc>
        <w:tc>
          <w:tcPr>
            <w:tcW w:w="2361" w:type="dxa"/>
          </w:tcPr>
          <w:p>
            <w:pPr>
              <w:pStyle w:val="yTableNAm"/>
              <w:spacing w:before="0"/>
              <w:rPr>
                <w:sz w:val="18"/>
              </w:rPr>
            </w:pPr>
            <w:r>
              <w:rPr>
                <w:sz w:val="18"/>
              </w:rPr>
              <w:t>Aira elegantissima</w:t>
            </w:r>
          </w:p>
        </w:tc>
      </w:tr>
      <w:tr>
        <w:trPr>
          <w:cantSplit/>
        </w:trPr>
        <w:tc>
          <w:tcPr>
            <w:tcW w:w="2360" w:type="dxa"/>
          </w:tcPr>
          <w:p>
            <w:pPr>
              <w:pStyle w:val="yTableNAm"/>
              <w:spacing w:before="0"/>
              <w:rPr>
                <w:sz w:val="18"/>
              </w:rPr>
            </w:pPr>
            <w:r>
              <w:rPr>
                <w:sz w:val="18"/>
              </w:rPr>
              <w:t>Aira praecox</w:t>
            </w:r>
          </w:p>
        </w:tc>
        <w:tc>
          <w:tcPr>
            <w:tcW w:w="2360" w:type="dxa"/>
          </w:tcPr>
          <w:p>
            <w:pPr>
              <w:pStyle w:val="yTableNAm"/>
              <w:spacing w:before="0"/>
              <w:rPr>
                <w:sz w:val="18"/>
              </w:rPr>
            </w:pPr>
            <w:r>
              <w:rPr>
                <w:sz w:val="18"/>
              </w:rPr>
              <w:t>Aizoon canariense</w:t>
            </w:r>
          </w:p>
        </w:tc>
        <w:tc>
          <w:tcPr>
            <w:tcW w:w="2361" w:type="dxa"/>
          </w:tcPr>
          <w:p>
            <w:pPr>
              <w:pStyle w:val="yTableNAm"/>
              <w:spacing w:before="0"/>
              <w:rPr>
                <w:sz w:val="18"/>
              </w:rPr>
            </w:pPr>
            <w:r>
              <w:rPr>
                <w:sz w:val="18"/>
              </w:rPr>
              <w:t>Aizoon glabrum</w:t>
            </w:r>
          </w:p>
        </w:tc>
      </w:tr>
      <w:tr>
        <w:trPr>
          <w:cantSplit/>
        </w:trPr>
        <w:tc>
          <w:tcPr>
            <w:tcW w:w="2360" w:type="dxa"/>
          </w:tcPr>
          <w:p>
            <w:pPr>
              <w:pStyle w:val="yTableNAm"/>
              <w:spacing w:before="0"/>
              <w:rPr>
                <w:sz w:val="18"/>
              </w:rPr>
            </w:pPr>
            <w:r>
              <w:rPr>
                <w:sz w:val="18"/>
              </w:rPr>
              <w:t>Aizoon quadrifidum</w:t>
            </w:r>
          </w:p>
        </w:tc>
        <w:tc>
          <w:tcPr>
            <w:tcW w:w="2360" w:type="dxa"/>
          </w:tcPr>
          <w:p>
            <w:pPr>
              <w:pStyle w:val="yTableNAm"/>
              <w:spacing w:before="0"/>
              <w:rPr>
                <w:sz w:val="18"/>
              </w:rPr>
            </w:pPr>
            <w:r>
              <w:rPr>
                <w:sz w:val="18"/>
              </w:rPr>
              <w:t>Aizoon rigidum</w:t>
            </w:r>
          </w:p>
        </w:tc>
        <w:tc>
          <w:tcPr>
            <w:tcW w:w="2361" w:type="dxa"/>
          </w:tcPr>
          <w:p>
            <w:pPr>
              <w:pStyle w:val="yTableNAm"/>
              <w:spacing w:before="0"/>
              <w:rPr>
                <w:sz w:val="18"/>
              </w:rPr>
            </w:pPr>
            <w:r>
              <w:rPr>
                <w:sz w:val="18"/>
              </w:rPr>
              <w:t>Ajuga australis</w:t>
            </w:r>
          </w:p>
        </w:tc>
      </w:tr>
      <w:tr>
        <w:trPr>
          <w:cantSplit/>
        </w:trPr>
        <w:tc>
          <w:tcPr>
            <w:tcW w:w="2360" w:type="dxa"/>
          </w:tcPr>
          <w:p>
            <w:pPr>
              <w:pStyle w:val="yTableNAm"/>
              <w:spacing w:before="0"/>
              <w:rPr>
                <w:sz w:val="18"/>
              </w:rPr>
            </w:pPr>
            <w:r>
              <w:rPr>
                <w:sz w:val="18"/>
              </w:rPr>
              <w:t>Ajuga laxmanni</w:t>
            </w:r>
          </w:p>
        </w:tc>
        <w:tc>
          <w:tcPr>
            <w:tcW w:w="2360" w:type="dxa"/>
          </w:tcPr>
          <w:p>
            <w:pPr>
              <w:pStyle w:val="yTableNAm"/>
              <w:spacing w:before="0"/>
              <w:rPr>
                <w:sz w:val="18"/>
              </w:rPr>
            </w:pPr>
            <w:r>
              <w:rPr>
                <w:sz w:val="18"/>
              </w:rPr>
              <w:t>Ajuga macrosperma</w:t>
            </w:r>
          </w:p>
        </w:tc>
        <w:tc>
          <w:tcPr>
            <w:tcW w:w="2361" w:type="dxa"/>
          </w:tcPr>
          <w:p>
            <w:pPr>
              <w:pStyle w:val="yTableNAm"/>
              <w:spacing w:before="0"/>
              <w:rPr>
                <w:sz w:val="18"/>
              </w:rPr>
            </w:pPr>
            <w:r>
              <w:rPr>
                <w:sz w:val="18"/>
              </w:rPr>
              <w:t>Ajuga ovalifolia</w:t>
            </w:r>
          </w:p>
        </w:tc>
      </w:tr>
      <w:tr>
        <w:trPr>
          <w:cantSplit/>
        </w:trPr>
        <w:tc>
          <w:tcPr>
            <w:tcW w:w="2360" w:type="dxa"/>
          </w:tcPr>
          <w:p>
            <w:pPr>
              <w:pStyle w:val="yTableNAm"/>
              <w:spacing w:before="0"/>
              <w:rPr>
                <w:sz w:val="18"/>
              </w:rPr>
            </w:pPr>
            <w:r>
              <w:rPr>
                <w:sz w:val="18"/>
              </w:rPr>
              <w:t>Ajuga pyramidalis</w:t>
            </w:r>
          </w:p>
        </w:tc>
        <w:tc>
          <w:tcPr>
            <w:tcW w:w="2360" w:type="dxa"/>
          </w:tcPr>
          <w:p>
            <w:pPr>
              <w:pStyle w:val="yTableNAm"/>
              <w:spacing w:before="0"/>
              <w:rPr>
                <w:sz w:val="18"/>
              </w:rPr>
            </w:pPr>
            <w:r>
              <w:rPr>
                <w:sz w:val="18"/>
              </w:rPr>
              <w:t>Ajuga reptans</w:t>
            </w:r>
          </w:p>
        </w:tc>
        <w:tc>
          <w:tcPr>
            <w:tcW w:w="2361" w:type="dxa"/>
          </w:tcPr>
          <w:p>
            <w:pPr>
              <w:pStyle w:val="yTableNAm"/>
              <w:spacing w:before="0"/>
              <w:rPr>
                <w:sz w:val="18"/>
              </w:rPr>
            </w:pPr>
            <w:r>
              <w:rPr>
                <w:sz w:val="18"/>
              </w:rPr>
              <w:t>Ajuga salicifolia</w:t>
            </w:r>
          </w:p>
        </w:tc>
      </w:tr>
      <w:tr>
        <w:trPr>
          <w:cantSplit/>
        </w:trPr>
        <w:tc>
          <w:tcPr>
            <w:tcW w:w="2360" w:type="dxa"/>
          </w:tcPr>
          <w:p>
            <w:pPr>
              <w:pStyle w:val="yTableNAm"/>
              <w:spacing w:before="0"/>
              <w:rPr>
                <w:sz w:val="18"/>
              </w:rPr>
            </w:pPr>
            <w:r>
              <w:rPr>
                <w:sz w:val="18"/>
              </w:rPr>
              <w:t>Ajuga tenorii</w:t>
            </w:r>
          </w:p>
        </w:tc>
        <w:tc>
          <w:tcPr>
            <w:tcW w:w="2360" w:type="dxa"/>
          </w:tcPr>
          <w:p>
            <w:pPr>
              <w:pStyle w:val="yTableNAm"/>
              <w:spacing w:before="0"/>
              <w:rPr>
                <w:sz w:val="18"/>
              </w:rPr>
            </w:pPr>
            <w:r>
              <w:rPr>
                <w:sz w:val="18"/>
              </w:rPr>
              <w:t>Akania bidwillii</w:t>
            </w:r>
          </w:p>
        </w:tc>
        <w:tc>
          <w:tcPr>
            <w:tcW w:w="2361" w:type="dxa"/>
          </w:tcPr>
          <w:p>
            <w:pPr>
              <w:pStyle w:val="yTableNAm"/>
              <w:spacing w:before="0"/>
              <w:rPr>
                <w:sz w:val="18"/>
              </w:rPr>
            </w:pPr>
            <w:r>
              <w:rPr>
                <w:sz w:val="18"/>
              </w:rPr>
              <w:t>Akania lucens</w:t>
            </w:r>
          </w:p>
        </w:tc>
      </w:tr>
      <w:tr>
        <w:trPr>
          <w:cantSplit/>
        </w:trPr>
        <w:tc>
          <w:tcPr>
            <w:tcW w:w="2360" w:type="dxa"/>
          </w:tcPr>
          <w:p>
            <w:pPr>
              <w:pStyle w:val="yTableNAm"/>
              <w:spacing w:before="0"/>
              <w:rPr>
                <w:sz w:val="18"/>
              </w:rPr>
            </w:pPr>
            <w:r>
              <w:rPr>
                <w:sz w:val="18"/>
              </w:rPr>
              <w:t>Akebia longeracemosa</w:t>
            </w:r>
          </w:p>
        </w:tc>
        <w:tc>
          <w:tcPr>
            <w:tcW w:w="2360" w:type="dxa"/>
          </w:tcPr>
          <w:p>
            <w:pPr>
              <w:pStyle w:val="yTableNAm"/>
              <w:spacing w:before="0"/>
              <w:rPr>
                <w:sz w:val="18"/>
              </w:rPr>
            </w:pPr>
            <w:r>
              <w:rPr>
                <w:sz w:val="18"/>
              </w:rPr>
              <w:t>Akebia quinata</w:t>
            </w:r>
          </w:p>
        </w:tc>
        <w:tc>
          <w:tcPr>
            <w:tcW w:w="2361" w:type="dxa"/>
          </w:tcPr>
          <w:p>
            <w:pPr>
              <w:pStyle w:val="yTableNAm"/>
              <w:spacing w:before="0"/>
              <w:rPr>
                <w:sz w:val="18"/>
              </w:rPr>
            </w:pPr>
            <w:r>
              <w:rPr>
                <w:sz w:val="18"/>
              </w:rPr>
              <w:t>Alafia thouarsii</w:t>
            </w:r>
          </w:p>
        </w:tc>
      </w:tr>
      <w:tr>
        <w:trPr>
          <w:cantSplit/>
        </w:trPr>
        <w:tc>
          <w:tcPr>
            <w:tcW w:w="2360" w:type="dxa"/>
          </w:tcPr>
          <w:p>
            <w:pPr>
              <w:pStyle w:val="yTableNAm"/>
              <w:spacing w:before="0"/>
              <w:rPr>
                <w:sz w:val="18"/>
              </w:rPr>
            </w:pPr>
            <w:r>
              <w:rPr>
                <w:sz w:val="18"/>
              </w:rPr>
              <w:t>Alamania punicea</w:t>
            </w:r>
          </w:p>
        </w:tc>
        <w:tc>
          <w:tcPr>
            <w:tcW w:w="2360" w:type="dxa"/>
          </w:tcPr>
          <w:p>
            <w:pPr>
              <w:pStyle w:val="yTableNAm"/>
              <w:spacing w:before="0"/>
              <w:rPr>
                <w:sz w:val="18"/>
              </w:rPr>
            </w:pPr>
            <w:r>
              <w:rPr>
                <w:sz w:val="18"/>
              </w:rPr>
              <w:t>Alangium chinense</w:t>
            </w:r>
          </w:p>
        </w:tc>
        <w:tc>
          <w:tcPr>
            <w:tcW w:w="2361" w:type="dxa"/>
          </w:tcPr>
          <w:p>
            <w:pPr>
              <w:pStyle w:val="yTableNAm"/>
              <w:spacing w:before="0"/>
              <w:rPr>
                <w:sz w:val="18"/>
              </w:rPr>
            </w:pPr>
            <w:r>
              <w:rPr>
                <w:sz w:val="18"/>
              </w:rPr>
              <w:t>Alangium platanifolium</w:t>
            </w:r>
          </w:p>
        </w:tc>
      </w:tr>
      <w:tr>
        <w:trPr>
          <w:cantSplit/>
        </w:trPr>
        <w:tc>
          <w:tcPr>
            <w:tcW w:w="2360" w:type="dxa"/>
          </w:tcPr>
          <w:p>
            <w:pPr>
              <w:pStyle w:val="yTableNAm"/>
              <w:spacing w:before="0"/>
              <w:rPr>
                <w:sz w:val="18"/>
              </w:rPr>
            </w:pPr>
            <w:r>
              <w:rPr>
                <w:sz w:val="18"/>
              </w:rPr>
              <w:t>Alangium villosum</w:t>
            </w:r>
          </w:p>
        </w:tc>
        <w:tc>
          <w:tcPr>
            <w:tcW w:w="2360" w:type="dxa"/>
          </w:tcPr>
          <w:p>
            <w:pPr>
              <w:pStyle w:val="yTableNAm"/>
              <w:spacing w:before="0"/>
              <w:rPr>
                <w:sz w:val="18"/>
              </w:rPr>
            </w:pPr>
            <w:r>
              <w:rPr>
                <w:sz w:val="18"/>
              </w:rPr>
              <w:t>Alania cunninghami</w:t>
            </w:r>
          </w:p>
        </w:tc>
        <w:tc>
          <w:tcPr>
            <w:tcW w:w="2361" w:type="dxa"/>
          </w:tcPr>
          <w:p>
            <w:pPr>
              <w:pStyle w:val="yTableNAm"/>
              <w:spacing w:before="0"/>
              <w:rPr>
                <w:sz w:val="18"/>
              </w:rPr>
            </w:pPr>
            <w:r>
              <w:rPr>
                <w:sz w:val="18"/>
              </w:rPr>
              <w:t>Alania endlicheri</w:t>
            </w:r>
          </w:p>
        </w:tc>
      </w:tr>
      <w:tr>
        <w:trPr>
          <w:cantSplit/>
        </w:trPr>
        <w:tc>
          <w:tcPr>
            <w:tcW w:w="2360" w:type="dxa"/>
          </w:tcPr>
          <w:p>
            <w:pPr>
              <w:pStyle w:val="yTableNAm"/>
              <w:spacing w:before="0"/>
              <w:rPr>
                <w:sz w:val="18"/>
              </w:rPr>
            </w:pPr>
            <w:r>
              <w:rPr>
                <w:sz w:val="18"/>
              </w:rPr>
              <w:t>Alberta magna</w:t>
            </w:r>
          </w:p>
        </w:tc>
        <w:tc>
          <w:tcPr>
            <w:tcW w:w="2360" w:type="dxa"/>
          </w:tcPr>
          <w:p>
            <w:pPr>
              <w:pStyle w:val="yTableNAm"/>
              <w:spacing w:before="0"/>
              <w:rPr>
                <w:sz w:val="18"/>
              </w:rPr>
            </w:pPr>
            <w:r>
              <w:rPr>
                <w:sz w:val="18"/>
              </w:rPr>
              <w:t>Albizia adianthifolia</w:t>
            </w:r>
          </w:p>
        </w:tc>
        <w:tc>
          <w:tcPr>
            <w:tcW w:w="2361" w:type="dxa"/>
          </w:tcPr>
          <w:p>
            <w:pPr>
              <w:pStyle w:val="yTableNAm"/>
              <w:spacing w:before="0"/>
              <w:rPr>
                <w:sz w:val="18"/>
              </w:rPr>
            </w:pPr>
            <w:r>
              <w:rPr>
                <w:sz w:val="18"/>
              </w:rPr>
              <w:t>Albizia anthelmintica</w:t>
            </w:r>
          </w:p>
        </w:tc>
      </w:tr>
      <w:tr>
        <w:trPr>
          <w:cantSplit/>
        </w:trPr>
        <w:tc>
          <w:tcPr>
            <w:tcW w:w="2360" w:type="dxa"/>
          </w:tcPr>
          <w:p>
            <w:pPr>
              <w:pStyle w:val="yTableNAm"/>
              <w:spacing w:before="0"/>
              <w:rPr>
                <w:sz w:val="18"/>
              </w:rPr>
            </w:pPr>
            <w:r>
              <w:rPr>
                <w:sz w:val="18"/>
              </w:rPr>
              <w:t>Albizia antunesiana</w:t>
            </w:r>
          </w:p>
        </w:tc>
        <w:tc>
          <w:tcPr>
            <w:tcW w:w="2360" w:type="dxa"/>
          </w:tcPr>
          <w:p>
            <w:pPr>
              <w:pStyle w:val="yTableNAm"/>
              <w:spacing w:before="0"/>
              <w:rPr>
                <w:sz w:val="18"/>
              </w:rPr>
            </w:pPr>
            <w:r>
              <w:rPr>
                <w:sz w:val="18"/>
              </w:rPr>
              <w:t>Albizia austrobrasilica</w:t>
            </w:r>
          </w:p>
        </w:tc>
        <w:tc>
          <w:tcPr>
            <w:tcW w:w="2361" w:type="dxa"/>
          </w:tcPr>
          <w:p>
            <w:pPr>
              <w:pStyle w:val="yTableNAm"/>
              <w:spacing w:before="0"/>
              <w:rPr>
                <w:sz w:val="18"/>
              </w:rPr>
            </w:pPr>
            <w:r>
              <w:rPr>
                <w:sz w:val="18"/>
              </w:rPr>
              <w:t>Albizia coreana</w:t>
            </w:r>
          </w:p>
        </w:tc>
      </w:tr>
      <w:tr>
        <w:trPr>
          <w:cantSplit/>
        </w:trPr>
        <w:tc>
          <w:tcPr>
            <w:tcW w:w="2360" w:type="dxa"/>
          </w:tcPr>
          <w:p>
            <w:pPr>
              <w:pStyle w:val="yTableNAm"/>
              <w:spacing w:before="0"/>
              <w:rPr>
                <w:sz w:val="18"/>
              </w:rPr>
            </w:pPr>
            <w:r>
              <w:rPr>
                <w:sz w:val="18"/>
              </w:rPr>
              <w:t>Albizia cubana</w:t>
            </w:r>
          </w:p>
        </w:tc>
        <w:tc>
          <w:tcPr>
            <w:tcW w:w="2360" w:type="dxa"/>
          </w:tcPr>
          <w:p>
            <w:pPr>
              <w:pStyle w:val="yTableNAm"/>
              <w:spacing w:before="0"/>
              <w:rPr>
                <w:sz w:val="18"/>
              </w:rPr>
            </w:pPr>
            <w:r>
              <w:rPr>
                <w:sz w:val="18"/>
              </w:rPr>
              <w:t>Albizia edwallii</w:t>
            </w:r>
          </w:p>
        </w:tc>
        <w:tc>
          <w:tcPr>
            <w:tcW w:w="2361" w:type="dxa"/>
          </w:tcPr>
          <w:p>
            <w:pPr>
              <w:pStyle w:val="yTableNAm"/>
              <w:spacing w:before="0"/>
              <w:rPr>
                <w:sz w:val="18"/>
              </w:rPr>
            </w:pPr>
            <w:r>
              <w:rPr>
                <w:sz w:val="18"/>
              </w:rPr>
              <w:t>Albizia forbesii</w:t>
            </w:r>
          </w:p>
        </w:tc>
      </w:tr>
      <w:tr>
        <w:trPr>
          <w:cantSplit/>
        </w:trPr>
        <w:tc>
          <w:tcPr>
            <w:tcW w:w="2360" w:type="dxa"/>
          </w:tcPr>
          <w:p>
            <w:pPr>
              <w:pStyle w:val="yTableNAm"/>
              <w:spacing w:before="0"/>
              <w:rPr>
                <w:sz w:val="18"/>
              </w:rPr>
            </w:pPr>
            <w:r>
              <w:rPr>
                <w:sz w:val="18"/>
              </w:rPr>
              <w:t>Albizia glaberrima</w:t>
            </w:r>
          </w:p>
        </w:tc>
        <w:tc>
          <w:tcPr>
            <w:tcW w:w="2360" w:type="dxa"/>
          </w:tcPr>
          <w:p>
            <w:pPr>
              <w:pStyle w:val="yTableNAm"/>
              <w:spacing w:before="0"/>
              <w:rPr>
                <w:sz w:val="18"/>
              </w:rPr>
            </w:pPr>
            <w:r>
              <w:rPr>
                <w:sz w:val="18"/>
              </w:rPr>
              <w:t>Albizia granulosa</w:t>
            </w:r>
          </w:p>
        </w:tc>
        <w:tc>
          <w:tcPr>
            <w:tcW w:w="2361" w:type="dxa"/>
          </w:tcPr>
          <w:p>
            <w:pPr>
              <w:pStyle w:val="yTableNAm"/>
              <w:spacing w:before="0"/>
              <w:rPr>
                <w:sz w:val="18"/>
              </w:rPr>
            </w:pPr>
            <w:r>
              <w:rPr>
                <w:sz w:val="18"/>
              </w:rPr>
              <w:t>Albizia gummifera</w:t>
            </w:r>
          </w:p>
        </w:tc>
      </w:tr>
      <w:tr>
        <w:trPr>
          <w:cantSplit/>
        </w:trPr>
        <w:tc>
          <w:tcPr>
            <w:tcW w:w="2360" w:type="dxa"/>
          </w:tcPr>
          <w:p>
            <w:pPr>
              <w:pStyle w:val="yTableNAm"/>
              <w:spacing w:before="0"/>
              <w:rPr>
                <w:sz w:val="18"/>
              </w:rPr>
            </w:pPr>
            <w:r>
              <w:rPr>
                <w:sz w:val="18"/>
              </w:rPr>
              <w:t>Albizia julibrissin</w:t>
            </w:r>
          </w:p>
        </w:tc>
        <w:tc>
          <w:tcPr>
            <w:tcW w:w="2360" w:type="dxa"/>
          </w:tcPr>
          <w:p>
            <w:pPr>
              <w:pStyle w:val="yTableNAm"/>
              <w:spacing w:before="0"/>
              <w:rPr>
                <w:sz w:val="18"/>
              </w:rPr>
            </w:pPr>
            <w:r>
              <w:rPr>
                <w:sz w:val="18"/>
              </w:rPr>
              <w:t>Albizia kalkora</w:t>
            </w:r>
          </w:p>
        </w:tc>
        <w:tc>
          <w:tcPr>
            <w:tcW w:w="2361" w:type="dxa"/>
          </w:tcPr>
          <w:p>
            <w:pPr>
              <w:pStyle w:val="yTableNAm"/>
              <w:spacing w:before="0"/>
              <w:rPr>
                <w:sz w:val="18"/>
              </w:rPr>
            </w:pPr>
            <w:r>
              <w:rPr>
                <w:sz w:val="18"/>
              </w:rPr>
              <w:t>Albizia lucidior</w:t>
            </w:r>
          </w:p>
        </w:tc>
      </w:tr>
      <w:tr>
        <w:trPr>
          <w:cantSplit/>
        </w:trPr>
        <w:tc>
          <w:tcPr>
            <w:tcW w:w="2360" w:type="dxa"/>
          </w:tcPr>
          <w:p>
            <w:pPr>
              <w:pStyle w:val="yTableNAm"/>
              <w:spacing w:before="0"/>
              <w:rPr>
                <w:sz w:val="18"/>
              </w:rPr>
            </w:pPr>
            <w:r>
              <w:rPr>
                <w:sz w:val="18"/>
              </w:rPr>
              <w:t>Albizia odoratissima</w:t>
            </w:r>
          </w:p>
        </w:tc>
        <w:tc>
          <w:tcPr>
            <w:tcW w:w="2360" w:type="dxa"/>
          </w:tcPr>
          <w:p>
            <w:pPr>
              <w:pStyle w:val="yTableNAm"/>
              <w:spacing w:before="0"/>
              <w:rPr>
                <w:sz w:val="18"/>
              </w:rPr>
            </w:pPr>
            <w:r>
              <w:rPr>
                <w:sz w:val="18"/>
              </w:rPr>
              <w:t>Albizia petersiana</w:t>
            </w:r>
          </w:p>
        </w:tc>
        <w:tc>
          <w:tcPr>
            <w:tcW w:w="2361" w:type="dxa"/>
          </w:tcPr>
          <w:p>
            <w:pPr>
              <w:pStyle w:val="yTableNAm"/>
              <w:spacing w:before="0"/>
              <w:rPr>
                <w:sz w:val="18"/>
              </w:rPr>
            </w:pPr>
            <w:r>
              <w:rPr>
                <w:sz w:val="18"/>
              </w:rPr>
              <w:t>Albizia tanganyicensis</w:t>
            </w:r>
          </w:p>
        </w:tc>
      </w:tr>
      <w:tr>
        <w:trPr>
          <w:cantSplit/>
        </w:trPr>
        <w:tc>
          <w:tcPr>
            <w:tcW w:w="2360" w:type="dxa"/>
          </w:tcPr>
          <w:p>
            <w:pPr>
              <w:pStyle w:val="yTableNAm"/>
              <w:spacing w:before="0"/>
              <w:rPr>
                <w:sz w:val="18"/>
              </w:rPr>
            </w:pPr>
            <w:r>
              <w:rPr>
                <w:sz w:val="18"/>
              </w:rPr>
              <w:t>Albizia versicolor</w:t>
            </w:r>
          </w:p>
        </w:tc>
        <w:tc>
          <w:tcPr>
            <w:tcW w:w="2360" w:type="dxa"/>
          </w:tcPr>
          <w:p>
            <w:pPr>
              <w:pStyle w:val="yTableNAm"/>
              <w:spacing w:before="0"/>
              <w:rPr>
                <w:sz w:val="18"/>
              </w:rPr>
            </w:pPr>
            <w:r>
              <w:rPr>
                <w:sz w:val="18"/>
              </w:rPr>
              <w:t>Albizia xanthoxylon</w:t>
            </w:r>
          </w:p>
        </w:tc>
        <w:tc>
          <w:tcPr>
            <w:tcW w:w="2361" w:type="dxa"/>
          </w:tcPr>
          <w:p>
            <w:pPr>
              <w:pStyle w:val="yTableNAm"/>
              <w:spacing w:before="0"/>
              <w:rPr>
                <w:sz w:val="18"/>
              </w:rPr>
            </w:pPr>
            <w:r>
              <w:rPr>
                <w:sz w:val="18"/>
              </w:rPr>
              <w:t>Albizia zygia</w:t>
            </w:r>
          </w:p>
        </w:tc>
      </w:tr>
      <w:tr>
        <w:trPr>
          <w:cantSplit/>
        </w:trPr>
        <w:tc>
          <w:tcPr>
            <w:tcW w:w="2360" w:type="dxa"/>
          </w:tcPr>
          <w:p>
            <w:pPr>
              <w:pStyle w:val="yTableNAm"/>
              <w:spacing w:before="0"/>
              <w:rPr>
                <w:sz w:val="18"/>
              </w:rPr>
            </w:pPr>
            <w:r>
              <w:rPr>
                <w:sz w:val="18"/>
              </w:rPr>
              <w:t>Albuca abyssinica</w:t>
            </w:r>
          </w:p>
        </w:tc>
        <w:tc>
          <w:tcPr>
            <w:tcW w:w="2360" w:type="dxa"/>
          </w:tcPr>
          <w:p>
            <w:pPr>
              <w:pStyle w:val="yTableNAm"/>
              <w:spacing w:before="0"/>
              <w:rPr>
                <w:sz w:val="18"/>
              </w:rPr>
            </w:pPr>
            <w:r>
              <w:rPr>
                <w:sz w:val="18"/>
              </w:rPr>
              <w:t>Albuca acuminata</w:t>
            </w:r>
          </w:p>
        </w:tc>
        <w:tc>
          <w:tcPr>
            <w:tcW w:w="2361" w:type="dxa"/>
          </w:tcPr>
          <w:p>
            <w:pPr>
              <w:pStyle w:val="yTableNAm"/>
              <w:spacing w:before="0"/>
              <w:rPr>
                <w:sz w:val="18"/>
              </w:rPr>
            </w:pPr>
            <w:r>
              <w:rPr>
                <w:sz w:val="18"/>
              </w:rPr>
              <w:t>Albuca altissima</w:t>
            </w:r>
          </w:p>
        </w:tc>
      </w:tr>
      <w:tr>
        <w:trPr>
          <w:cantSplit/>
        </w:trPr>
        <w:tc>
          <w:tcPr>
            <w:tcW w:w="2360" w:type="dxa"/>
          </w:tcPr>
          <w:p>
            <w:pPr>
              <w:pStyle w:val="yTableNAm"/>
              <w:spacing w:before="0"/>
              <w:rPr>
                <w:sz w:val="18"/>
              </w:rPr>
            </w:pPr>
            <w:r>
              <w:rPr>
                <w:sz w:val="18"/>
              </w:rPr>
              <w:t>Albuca batteniana</w:t>
            </w:r>
          </w:p>
        </w:tc>
        <w:tc>
          <w:tcPr>
            <w:tcW w:w="2360" w:type="dxa"/>
          </w:tcPr>
          <w:p>
            <w:pPr>
              <w:pStyle w:val="yTableNAm"/>
              <w:spacing w:before="0"/>
              <w:rPr>
                <w:sz w:val="18"/>
              </w:rPr>
            </w:pPr>
            <w:r>
              <w:rPr>
                <w:sz w:val="18"/>
              </w:rPr>
              <w:t>Albuca clanwilliamae-gloria</w:t>
            </w:r>
          </w:p>
        </w:tc>
        <w:tc>
          <w:tcPr>
            <w:tcW w:w="2361" w:type="dxa"/>
          </w:tcPr>
          <w:p>
            <w:pPr>
              <w:pStyle w:val="yTableNAm"/>
              <w:spacing w:before="0"/>
              <w:rPr>
                <w:sz w:val="18"/>
              </w:rPr>
            </w:pPr>
            <w:r>
              <w:rPr>
                <w:sz w:val="18"/>
              </w:rPr>
              <w:t>Albuca cooperi</w:t>
            </w:r>
          </w:p>
        </w:tc>
      </w:tr>
      <w:tr>
        <w:trPr>
          <w:cantSplit/>
        </w:trPr>
        <w:tc>
          <w:tcPr>
            <w:tcW w:w="2360" w:type="dxa"/>
          </w:tcPr>
          <w:p>
            <w:pPr>
              <w:pStyle w:val="yTableNAm"/>
              <w:spacing w:before="0"/>
              <w:rPr>
                <w:sz w:val="18"/>
              </w:rPr>
            </w:pPr>
            <w:r>
              <w:rPr>
                <w:sz w:val="18"/>
              </w:rPr>
              <w:t>Albuca echinosperma</w:t>
            </w:r>
          </w:p>
        </w:tc>
        <w:tc>
          <w:tcPr>
            <w:tcW w:w="2360" w:type="dxa"/>
          </w:tcPr>
          <w:p>
            <w:pPr>
              <w:pStyle w:val="yTableNAm"/>
              <w:spacing w:before="0"/>
              <w:rPr>
                <w:sz w:val="18"/>
              </w:rPr>
            </w:pPr>
            <w:r>
              <w:rPr>
                <w:sz w:val="18"/>
              </w:rPr>
              <w:t>Albuca fastigiata</w:t>
            </w:r>
          </w:p>
        </w:tc>
        <w:tc>
          <w:tcPr>
            <w:tcW w:w="2361" w:type="dxa"/>
          </w:tcPr>
          <w:p>
            <w:pPr>
              <w:pStyle w:val="yTableNAm"/>
              <w:spacing w:before="0"/>
              <w:rPr>
                <w:sz w:val="18"/>
              </w:rPr>
            </w:pPr>
            <w:r>
              <w:rPr>
                <w:sz w:val="18"/>
              </w:rPr>
              <w:t>Albuca glauca</w:t>
            </w:r>
          </w:p>
        </w:tc>
      </w:tr>
      <w:tr>
        <w:trPr>
          <w:cantSplit/>
        </w:trPr>
        <w:tc>
          <w:tcPr>
            <w:tcW w:w="2360" w:type="dxa"/>
          </w:tcPr>
          <w:p>
            <w:pPr>
              <w:pStyle w:val="yTableNAm"/>
              <w:spacing w:before="0"/>
              <w:rPr>
                <w:sz w:val="18"/>
              </w:rPr>
            </w:pPr>
            <w:r>
              <w:rPr>
                <w:sz w:val="18"/>
              </w:rPr>
              <w:t>Albuca hallii</w:t>
            </w:r>
          </w:p>
        </w:tc>
        <w:tc>
          <w:tcPr>
            <w:tcW w:w="2360" w:type="dxa"/>
          </w:tcPr>
          <w:p>
            <w:pPr>
              <w:pStyle w:val="yTableNAm"/>
              <w:spacing w:before="0"/>
              <w:rPr>
                <w:sz w:val="18"/>
              </w:rPr>
            </w:pPr>
            <w:r>
              <w:rPr>
                <w:sz w:val="18"/>
              </w:rPr>
              <w:t>Albuca humilis</w:t>
            </w:r>
          </w:p>
        </w:tc>
        <w:tc>
          <w:tcPr>
            <w:tcW w:w="2361" w:type="dxa"/>
          </w:tcPr>
          <w:p>
            <w:pPr>
              <w:pStyle w:val="yTableNAm"/>
              <w:spacing w:before="0"/>
              <w:rPr>
                <w:sz w:val="18"/>
              </w:rPr>
            </w:pPr>
            <w:r>
              <w:rPr>
                <w:sz w:val="18"/>
              </w:rPr>
              <w:t>Albuca juncifolia</w:t>
            </w:r>
          </w:p>
        </w:tc>
      </w:tr>
      <w:tr>
        <w:trPr>
          <w:cantSplit/>
        </w:trPr>
        <w:tc>
          <w:tcPr>
            <w:tcW w:w="2360" w:type="dxa"/>
          </w:tcPr>
          <w:p>
            <w:pPr>
              <w:pStyle w:val="yTableNAm"/>
              <w:spacing w:before="0"/>
              <w:rPr>
                <w:sz w:val="18"/>
              </w:rPr>
            </w:pPr>
            <w:r>
              <w:rPr>
                <w:sz w:val="18"/>
              </w:rPr>
              <w:t>Albuca namaquensis</w:t>
            </w:r>
          </w:p>
        </w:tc>
        <w:tc>
          <w:tcPr>
            <w:tcW w:w="2360" w:type="dxa"/>
          </w:tcPr>
          <w:p>
            <w:pPr>
              <w:pStyle w:val="yTableNAm"/>
              <w:spacing w:before="0"/>
              <w:rPr>
                <w:sz w:val="18"/>
              </w:rPr>
            </w:pPr>
            <w:r>
              <w:rPr>
                <w:sz w:val="18"/>
              </w:rPr>
              <w:t>Albuca nigritana</w:t>
            </w:r>
          </w:p>
        </w:tc>
        <w:tc>
          <w:tcPr>
            <w:tcW w:w="2361" w:type="dxa"/>
          </w:tcPr>
          <w:p>
            <w:pPr>
              <w:pStyle w:val="yTableNAm"/>
              <w:spacing w:before="0"/>
              <w:rPr>
                <w:sz w:val="18"/>
              </w:rPr>
            </w:pPr>
            <w:r>
              <w:rPr>
                <w:sz w:val="18"/>
              </w:rPr>
              <w:t>Albuca rupestris</w:t>
            </w:r>
          </w:p>
        </w:tc>
      </w:tr>
      <w:tr>
        <w:trPr>
          <w:cantSplit/>
        </w:trPr>
        <w:tc>
          <w:tcPr>
            <w:tcW w:w="2360" w:type="dxa"/>
          </w:tcPr>
          <w:p>
            <w:pPr>
              <w:pStyle w:val="yTableNAm"/>
              <w:spacing w:before="0"/>
              <w:rPr>
                <w:sz w:val="18"/>
              </w:rPr>
            </w:pPr>
            <w:r>
              <w:rPr>
                <w:sz w:val="18"/>
              </w:rPr>
              <w:t>Albuca schoenlandii</w:t>
            </w:r>
          </w:p>
        </w:tc>
        <w:tc>
          <w:tcPr>
            <w:tcW w:w="2360" w:type="dxa"/>
          </w:tcPr>
          <w:p>
            <w:pPr>
              <w:pStyle w:val="yTableNAm"/>
              <w:spacing w:before="0"/>
              <w:rPr>
                <w:sz w:val="18"/>
              </w:rPr>
            </w:pPr>
            <w:r>
              <w:rPr>
                <w:sz w:val="18"/>
              </w:rPr>
              <w:t>Albuca shawii</w:t>
            </w:r>
          </w:p>
        </w:tc>
        <w:tc>
          <w:tcPr>
            <w:tcW w:w="2361" w:type="dxa"/>
          </w:tcPr>
          <w:p>
            <w:pPr>
              <w:pStyle w:val="yTableNAm"/>
              <w:spacing w:before="0"/>
              <w:rPr>
                <w:sz w:val="18"/>
              </w:rPr>
            </w:pPr>
            <w:r>
              <w:rPr>
                <w:sz w:val="18"/>
              </w:rPr>
              <w:t>Albuca spiralis</w:t>
            </w:r>
          </w:p>
        </w:tc>
      </w:tr>
      <w:tr>
        <w:trPr>
          <w:cantSplit/>
        </w:trPr>
        <w:tc>
          <w:tcPr>
            <w:tcW w:w="2360" w:type="dxa"/>
          </w:tcPr>
          <w:p>
            <w:pPr>
              <w:pStyle w:val="yTableNAm"/>
              <w:spacing w:before="0"/>
              <w:rPr>
                <w:sz w:val="18"/>
              </w:rPr>
            </w:pPr>
            <w:r>
              <w:rPr>
                <w:sz w:val="18"/>
              </w:rPr>
              <w:t>Albuca transvaalensis</w:t>
            </w:r>
          </w:p>
        </w:tc>
        <w:tc>
          <w:tcPr>
            <w:tcW w:w="2360" w:type="dxa"/>
          </w:tcPr>
          <w:p>
            <w:pPr>
              <w:pStyle w:val="yTableNAm"/>
              <w:spacing w:before="0"/>
              <w:rPr>
                <w:sz w:val="18"/>
              </w:rPr>
            </w:pPr>
            <w:r>
              <w:rPr>
                <w:sz w:val="18"/>
              </w:rPr>
              <w:t>Albuca viscosa</w:t>
            </w:r>
          </w:p>
        </w:tc>
        <w:tc>
          <w:tcPr>
            <w:tcW w:w="2361" w:type="dxa"/>
          </w:tcPr>
          <w:p>
            <w:pPr>
              <w:pStyle w:val="yTableNAm"/>
              <w:spacing w:before="0"/>
              <w:rPr>
                <w:sz w:val="18"/>
              </w:rPr>
            </w:pPr>
            <w:r>
              <w:rPr>
                <w:sz w:val="18"/>
              </w:rPr>
              <w:t>Alcantarea brasiliana</w:t>
            </w:r>
          </w:p>
        </w:tc>
      </w:tr>
      <w:tr>
        <w:trPr>
          <w:cantSplit/>
        </w:trPr>
        <w:tc>
          <w:tcPr>
            <w:tcW w:w="2360" w:type="dxa"/>
          </w:tcPr>
          <w:p>
            <w:pPr>
              <w:pStyle w:val="yTableNAm"/>
              <w:spacing w:before="0"/>
              <w:rPr>
                <w:sz w:val="18"/>
              </w:rPr>
            </w:pPr>
            <w:r>
              <w:rPr>
                <w:sz w:val="18"/>
              </w:rPr>
              <w:t>Alcantarea extensa</w:t>
            </w:r>
          </w:p>
        </w:tc>
        <w:tc>
          <w:tcPr>
            <w:tcW w:w="2360" w:type="dxa"/>
          </w:tcPr>
          <w:p>
            <w:pPr>
              <w:pStyle w:val="yTableNAm"/>
              <w:spacing w:before="0"/>
              <w:rPr>
                <w:sz w:val="18"/>
              </w:rPr>
            </w:pPr>
            <w:r>
              <w:rPr>
                <w:sz w:val="18"/>
              </w:rPr>
              <w:t>Alcantarea geniculata</w:t>
            </w:r>
          </w:p>
        </w:tc>
        <w:tc>
          <w:tcPr>
            <w:tcW w:w="2361" w:type="dxa"/>
          </w:tcPr>
          <w:p>
            <w:pPr>
              <w:pStyle w:val="yTableNAm"/>
              <w:spacing w:before="0"/>
              <w:rPr>
                <w:sz w:val="18"/>
              </w:rPr>
            </w:pPr>
            <w:r>
              <w:rPr>
                <w:sz w:val="18"/>
              </w:rPr>
              <w:t>Alcantarea glaziouana</w:t>
            </w:r>
          </w:p>
        </w:tc>
      </w:tr>
      <w:tr>
        <w:trPr>
          <w:cantSplit/>
        </w:trPr>
        <w:tc>
          <w:tcPr>
            <w:tcW w:w="2360" w:type="dxa"/>
          </w:tcPr>
          <w:p>
            <w:pPr>
              <w:pStyle w:val="yTableNAm"/>
              <w:spacing w:before="0"/>
              <w:rPr>
                <w:sz w:val="18"/>
              </w:rPr>
            </w:pPr>
            <w:r>
              <w:rPr>
                <w:sz w:val="18"/>
              </w:rPr>
              <w:t>Alcantarea imperialis</w:t>
            </w:r>
          </w:p>
        </w:tc>
        <w:tc>
          <w:tcPr>
            <w:tcW w:w="2360" w:type="dxa"/>
          </w:tcPr>
          <w:p>
            <w:pPr>
              <w:pStyle w:val="yTableNAm"/>
              <w:spacing w:before="0"/>
              <w:rPr>
                <w:sz w:val="18"/>
              </w:rPr>
            </w:pPr>
            <w:r>
              <w:rPr>
                <w:sz w:val="18"/>
              </w:rPr>
              <w:t>Alcantarea nahoumii</w:t>
            </w:r>
          </w:p>
        </w:tc>
        <w:tc>
          <w:tcPr>
            <w:tcW w:w="2361" w:type="dxa"/>
          </w:tcPr>
          <w:p>
            <w:pPr>
              <w:pStyle w:val="yTableNAm"/>
              <w:spacing w:before="0"/>
              <w:rPr>
                <w:sz w:val="18"/>
              </w:rPr>
            </w:pPr>
            <w:r>
              <w:rPr>
                <w:sz w:val="18"/>
              </w:rPr>
              <w:t>Alcantarea odorata</w:t>
            </w:r>
          </w:p>
        </w:tc>
      </w:tr>
      <w:tr>
        <w:trPr>
          <w:cantSplit/>
        </w:trPr>
        <w:tc>
          <w:tcPr>
            <w:tcW w:w="2360" w:type="dxa"/>
          </w:tcPr>
          <w:p>
            <w:pPr>
              <w:pStyle w:val="yTableNAm"/>
              <w:spacing w:before="0"/>
              <w:rPr>
                <w:sz w:val="18"/>
              </w:rPr>
            </w:pPr>
            <w:r>
              <w:rPr>
                <w:sz w:val="18"/>
              </w:rPr>
              <w:t>Alcantarea regina</w:t>
            </w:r>
          </w:p>
        </w:tc>
        <w:tc>
          <w:tcPr>
            <w:tcW w:w="2360" w:type="dxa"/>
          </w:tcPr>
          <w:p>
            <w:pPr>
              <w:pStyle w:val="yTableNAm"/>
              <w:spacing w:before="0"/>
              <w:rPr>
                <w:sz w:val="18"/>
              </w:rPr>
            </w:pPr>
            <w:r>
              <w:rPr>
                <w:sz w:val="18"/>
              </w:rPr>
              <w:t>Alcantarea vinicolor</w:t>
            </w:r>
          </w:p>
        </w:tc>
        <w:tc>
          <w:tcPr>
            <w:tcW w:w="2361" w:type="dxa"/>
          </w:tcPr>
          <w:p>
            <w:pPr>
              <w:pStyle w:val="yTableNAm"/>
              <w:spacing w:before="0"/>
              <w:rPr>
                <w:sz w:val="18"/>
              </w:rPr>
            </w:pPr>
            <w:r>
              <w:rPr>
                <w:sz w:val="18"/>
              </w:rPr>
              <w:t>Alcea ficifolia</w:t>
            </w:r>
          </w:p>
        </w:tc>
      </w:tr>
      <w:tr>
        <w:trPr>
          <w:cantSplit/>
        </w:trPr>
        <w:tc>
          <w:tcPr>
            <w:tcW w:w="2360" w:type="dxa"/>
          </w:tcPr>
          <w:p>
            <w:pPr>
              <w:pStyle w:val="yTableNAm"/>
              <w:spacing w:before="0"/>
              <w:rPr>
                <w:sz w:val="18"/>
              </w:rPr>
            </w:pPr>
            <w:r>
              <w:rPr>
                <w:sz w:val="18"/>
              </w:rPr>
              <w:t>Alcea pallida</w:t>
            </w:r>
          </w:p>
        </w:tc>
        <w:tc>
          <w:tcPr>
            <w:tcW w:w="2360" w:type="dxa"/>
          </w:tcPr>
          <w:p>
            <w:pPr>
              <w:pStyle w:val="yTableNAm"/>
              <w:spacing w:before="0"/>
              <w:rPr>
                <w:sz w:val="18"/>
              </w:rPr>
            </w:pPr>
            <w:r>
              <w:rPr>
                <w:sz w:val="18"/>
              </w:rPr>
              <w:t>Alcea rosea</w:t>
            </w:r>
          </w:p>
        </w:tc>
        <w:tc>
          <w:tcPr>
            <w:tcW w:w="2361" w:type="dxa"/>
          </w:tcPr>
          <w:p>
            <w:pPr>
              <w:pStyle w:val="yTableNAm"/>
              <w:spacing w:before="0"/>
              <w:rPr>
                <w:sz w:val="18"/>
              </w:rPr>
            </w:pPr>
            <w:r>
              <w:rPr>
                <w:sz w:val="18"/>
              </w:rPr>
              <w:t>Alcea rugosa</w:t>
            </w:r>
          </w:p>
        </w:tc>
      </w:tr>
      <w:tr>
        <w:trPr>
          <w:cantSplit/>
        </w:trPr>
        <w:tc>
          <w:tcPr>
            <w:tcW w:w="2360" w:type="dxa"/>
          </w:tcPr>
          <w:p>
            <w:pPr>
              <w:pStyle w:val="yTableNAm"/>
              <w:spacing w:before="0"/>
              <w:rPr>
                <w:sz w:val="18"/>
              </w:rPr>
            </w:pPr>
            <w:r>
              <w:rPr>
                <w:sz w:val="18"/>
              </w:rPr>
              <w:t>Alcea setosa</w:t>
            </w:r>
          </w:p>
        </w:tc>
        <w:tc>
          <w:tcPr>
            <w:tcW w:w="2360" w:type="dxa"/>
          </w:tcPr>
          <w:p>
            <w:pPr>
              <w:pStyle w:val="yTableNAm"/>
              <w:spacing w:before="0"/>
              <w:rPr>
                <w:sz w:val="18"/>
              </w:rPr>
            </w:pPr>
            <w:r>
              <w:rPr>
                <w:sz w:val="18"/>
              </w:rPr>
              <w:t>Alcea xanthochlora</w:t>
            </w:r>
          </w:p>
        </w:tc>
        <w:tc>
          <w:tcPr>
            <w:tcW w:w="2361" w:type="dxa"/>
          </w:tcPr>
          <w:p>
            <w:pPr>
              <w:pStyle w:val="yTableNAm"/>
              <w:spacing w:before="0"/>
              <w:rPr>
                <w:sz w:val="18"/>
              </w:rPr>
            </w:pPr>
            <w:r>
              <w:rPr>
                <w:sz w:val="18"/>
              </w:rPr>
              <w:t>Alchemilla alpina</w:t>
            </w:r>
          </w:p>
        </w:tc>
      </w:tr>
      <w:tr>
        <w:trPr>
          <w:cantSplit/>
        </w:trPr>
        <w:tc>
          <w:tcPr>
            <w:tcW w:w="2360" w:type="dxa"/>
          </w:tcPr>
          <w:p>
            <w:pPr>
              <w:pStyle w:val="yTableNAm"/>
              <w:spacing w:before="0"/>
              <w:rPr>
                <w:sz w:val="18"/>
              </w:rPr>
            </w:pPr>
            <w:r>
              <w:rPr>
                <w:sz w:val="18"/>
              </w:rPr>
              <w:t>Alchemilla argyrophylla</w:t>
            </w:r>
          </w:p>
        </w:tc>
        <w:tc>
          <w:tcPr>
            <w:tcW w:w="2360" w:type="dxa"/>
          </w:tcPr>
          <w:p>
            <w:pPr>
              <w:pStyle w:val="yTableNAm"/>
              <w:spacing w:before="0"/>
              <w:rPr>
                <w:sz w:val="18"/>
              </w:rPr>
            </w:pPr>
            <w:r>
              <w:rPr>
                <w:sz w:val="18"/>
              </w:rPr>
              <w:t>Alchemilla bulgarica</w:t>
            </w:r>
          </w:p>
        </w:tc>
        <w:tc>
          <w:tcPr>
            <w:tcW w:w="2361" w:type="dxa"/>
          </w:tcPr>
          <w:p>
            <w:pPr>
              <w:pStyle w:val="yTableNAm"/>
              <w:spacing w:before="0"/>
              <w:rPr>
                <w:sz w:val="18"/>
              </w:rPr>
            </w:pPr>
            <w:r>
              <w:rPr>
                <w:sz w:val="18"/>
              </w:rPr>
              <w:t>Alchemilla conjuncta</w:t>
            </w:r>
          </w:p>
        </w:tc>
      </w:tr>
      <w:tr>
        <w:trPr>
          <w:cantSplit/>
        </w:trPr>
        <w:tc>
          <w:tcPr>
            <w:tcW w:w="2360" w:type="dxa"/>
          </w:tcPr>
          <w:p>
            <w:pPr>
              <w:pStyle w:val="yTableNAm"/>
              <w:spacing w:before="0"/>
              <w:rPr>
                <w:sz w:val="18"/>
              </w:rPr>
            </w:pPr>
            <w:r>
              <w:rPr>
                <w:sz w:val="18"/>
              </w:rPr>
              <w:t>Alchemilla crinita</w:t>
            </w:r>
          </w:p>
        </w:tc>
        <w:tc>
          <w:tcPr>
            <w:tcW w:w="2360" w:type="dxa"/>
          </w:tcPr>
          <w:p>
            <w:pPr>
              <w:pStyle w:val="yTableNAm"/>
              <w:spacing w:before="0"/>
              <w:rPr>
                <w:sz w:val="18"/>
              </w:rPr>
            </w:pPr>
            <w:r>
              <w:rPr>
                <w:sz w:val="18"/>
              </w:rPr>
              <w:t>Alchemilla erythropoda</w:t>
            </w:r>
          </w:p>
        </w:tc>
        <w:tc>
          <w:tcPr>
            <w:tcW w:w="2361" w:type="dxa"/>
          </w:tcPr>
          <w:p>
            <w:pPr>
              <w:pStyle w:val="yTableNAm"/>
              <w:spacing w:before="0"/>
              <w:rPr>
                <w:sz w:val="18"/>
              </w:rPr>
            </w:pPr>
            <w:r>
              <w:rPr>
                <w:sz w:val="18"/>
              </w:rPr>
              <w:t>Alchemilla faeroensis</w:t>
            </w:r>
          </w:p>
        </w:tc>
      </w:tr>
      <w:tr>
        <w:trPr>
          <w:cantSplit/>
        </w:trPr>
        <w:tc>
          <w:tcPr>
            <w:tcW w:w="2360" w:type="dxa"/>
          </w:tcPr>
          <w:p>
            <w:pPr>
              <w:pStyle w:val="yTableNAm"/>
              <w:spacing w:before="0"/>
              <w:rPr>
                <w:sz w:val="18"/>
              </w:rPr>
            </w:pPr>
            <w:r>
              <w:rPr>
                <w:sz w:val="18"/>
              </w:rPr>
              <w:t>Alchemilla gorcensis</w:t>
            </w:r>
          </w:p>
        </w:tc>
        <w:tc>
          <w:tcPr>
            <w:tcW w:w="2360" w:type="dxa"/>
          </w:tcPr>
          <w:p>
            <w:pPr>
              <w:pStyle w:val="yTableNAm"/>
              <w:spacing w:before="0"/>
              <w:rPr>
                <w:sz w:val="18"/>
              </w:rPr>
            </w:pPr>
            <w:r>
              <w:rPr>
                <w:sz w:val="18"/>
              </w:rPr>
              <w:t>Alchemilla hessii</w:t>
            </w:r>
          </w:p>
        </w:tc>
        <w:tc>
          <w:tcPr>
            <w:tcW w:w="2361" w:type="dxa"/>
          </w:tcPr>
          <w:p>
            <w:pPr>
              <w:pStyle w:val="yTableNAm"/>
              <w:spacing w:before="0"/>
              <w:rPr>
                <w:sz w:val="18"/>
              </w:rPr>
            </w:pPr>
            <w:r>
              <w:rPr>
                <w:sz w:val="18"/>
              </w:rPr>
              <w:t>Alchemilla japonica</w:t>
            </w:r>
          </w:p>
        </w:tc>
      </w:tr>
      <w:tr>
        <w:trPr>
          <w:cantSplit/>
        </w:trPr>
        <w:tc>
          <w:tcPr>
            <w:tcW w:w="2360" w:type="dxa"/>
          </w:tcPr>
          <w:p>
            <w:pPr>
              <w:pStyle w:val="yTableNAm"/>
              <w:spacing w:before="0"/>
              <w:rPr>
                <w:sz w:val="18"/>
              </w:rPr>
            </w:pPr>
            <w:r>
              <w:rPr>
                <w:sz w:val="18"/>
              </w:rPr>
              <w:t>Alchemilla mollis</w:t>
            </w:r>
          </w:p>
        </w:tc>
        <w:tc>
          <w:tcPr>
            <w:tcW w:w="2360" w:type="dxa"/>
          </w:tcPr>
          <w:p>
            <w:pPr>
              <w:pStyle w:val="yTableNAm"/>
              <w:spacing w:before="0"/>
              <w:rPr>
                <w:sz w:val="18"/>
              </w:rPr>
            </w:pPr>
            <w:r>
              <w:rPr>
                <w:sz w:val="18"/>
              </w:rPr>
              <w:t>Alchemilla pedata</w:t>
            </w:r>
          </w:p>
        </w:tc>
        <w:tc>
          <w:tcPr>
            <w:tcW w:w="2361" w:type="dxa"/>
          </w:tcPr>
          <w:p>
            <w:pPr>
              <w:pStyle w:val="yTableNAm"/>
              <w:spacing w:before="0"/>
              <w:rPr>
                <w:sz w:val="18"/>
              </w:rPr>
            </w:pPr>
            <w:r>
              <w:rPr>
                <w:sz w:val="18"/>
              </w:rPr>
              <w:t>Alchemilla psilomischa</w:t>
            </w:r>
          </w:p>
        </w:tc>
      </w:tr>
      <w:tr>
        <w:trPr>
          <w:cantSplit/>
        </w:trPr>
        <w:tc>
          <w:tcPr>
            <w:tcW w:w="2360" w:type="dxa"/>
          </w:tcPr>
          <w:p>
            <w:pPr>
              <w:pStyle w:val="yTableNAm"/>
              <w:spacing w:before="0"/>
              <w:rPr>
                <w:sz w:val="18"/>
              </w:rPr>
            </w:pPr>
            <w:r>
              <w:rPr>
                <w:sz w:val="18"/>
              </w:rPr>
              <w:t>Alchemilla rothii</w:t>
            </w:r>
          </w:p>
        </w:tc>
        <w:tc>
          <w:tcPr>
            <w:tcW w:w="2360" w:type="dxa"/>
          </w:tcPr>
          <w:p>
            <w:pPr>
              <w:pStyle w:val="yTableNAm"/>
              <w:spacing w:before="0"/>
              <w:rPr>
                <w:sz w:val="18"/>
              </w:rPr>
            </w:pPr>
            <w:r>
              <w:rPr>
                <w:sz w:val="18"/>
              </w:rPr>
              <w:t>Alchemilla splendens</w:t>
            </w:r>
          </w:p>
        </w:tc>
        <w:tc>
          <w:tcPr>
            <w:tcW w:w="2361" w:type="dxa"/>
          </w:tcPr>
          <w:p>
            <w:pPr>
              <w:pStyle w:val="yTableNAm"/>
              <w:spacing w:before="0"/>
              <w:rPr>
                <w:sz w:val="18"/>
              </w:rPr>
            </w:pPr>
            <w:r>
              <w:rPr>
                <w:sz w:val="18"/>
              </w:rPr>
              <w:t>Alchemilla venosa</w:t>
            </w:r>
          </w:p>
        </w:tc>
      </w:tr>
      <w:tr>
        <w:trPr>
          <w:cantSplit/>
        </w:trPr>
        <w:tc>
          <w:tcPr>
            <w:tcW w:w="2360" w:type="dxa"/>
          </w:tcPr>
          <w:p>
            <w:pPr>
              <w:pStyle w:val="yTableNAm"/>
              <w:spacing w:before="0"/>
              <w:rPr>
                <w:sz w:val="18"/>
              </w:rPr>
            </w:pPr>
            <w:r>
              <w:rPr>
                <w:sz w:val="18"/>
              </w:rPr>
              <w:t>Alchemilla viridiflora</w:t>
            </w:r>
          </w:p>
        </w:tc>
        <w:tc>
          <w:tcPr>
            <w:tcW w:w="2360" w:type="dxa"/>
          </w:tcPr>
          <w:p>
            <w:pPr>
              <w:pStyle w:val="yTableNAm"/>
              <w:spacing w:before="0"/>
              <w:rPr>
                <w:sz w:val="18"/>
              </w:rPr>
            </w:pPr>
            <w:r>
              <w:rPr>
                <w:sz w:val="18"/>
              </w:rPr>
              <w:t>Alchemilla vulgaris</w:t>
            </w:r>
          </w:p>
        </w:tc>
        <w:tc>
          <w:tcPr>
            <w:tcW w:w="2361" w:type="dxa"/>
          </w:tcPr>
          <w:p>
            <w:pPr>
              <w:pStyle w:val="yTableNAm"/>
              <w:spacing w:before="0"/>
              <w:rPr>
                <w:sz w:val="18"/>
              </w:rPr>
            </w:pPr>
            <w:r>
              <w:rPr>
                <w:sz w:val="18"/>
              </w:rPr>
              <w:t>Alchemilla xanthochlora</w:t>
            </w:r>
          </w:p>
        </w:tc>
      </w:tr>
      <w:tr>
        <w:trPr>
          <w:cantSplit/>
        </w:trPr>
        <w:tc>
          <w:tcPr>
            <w:tcW w:w="2360" w:type="dxa"/>
          </w:tcPr>
          <w:p>
            <w:pPr>
              <w:pStyle w:val="yTableNAm"/>
              <w:spacing w:before="0"/>
              <w:rPr>
                <w:sz w:val="18"/>
              </w:rPr>
            </w:pPr>
            <w:r>
              <w:rPr>
                <w:sz w:val="18"/>
              </w:rPr>
              <w:t>Alchornea aquifolia</w:t>
            </w:r>
          </w:p>
        </w:tc>
        <w:tc>
          <w:tcPr>
            <w:tcW w:w="2360" w:type="dxa"/>
          </w:tcPr>
          <w:p>
            <w:pPr>
              <w:pStyle w:val="yTableNAm"/>
              <w:spacing w:before="0"/>
              <w:rPr>
                <w:sz w:val="18"/>
              </w:rPr>
            </w:pPr>
            <w:r>
              <w:rPr>
                <w:sz w:val="18"/>
              </w:rPr>
              <w:t>Alectryon coriaceus</w:t>
            </w:r>
          </w:p>
        </w:tc>
        <w:tc>
          <w:tcPr>
            <w:tcW w:w="2361" w:type="dxa"/>
          </w:tcPr>
          <w:p>
            <w:pPr>
              <w:pStyle w:val="yTableNAm"/>
              <w:spacing w:before="0"/>
              <w:rPr>
                <w:sz w:val="18"/>
              </w:rPr>
            </w:pPr>
            <w:r>
              <w:rPr>
                <w:sz w:val="18"/>
              </w:rPr>
              <w:t>Alectryon diversifolius</w:t>
            </w:r>
          </w:p>
        </w:tc>
      </w:tr>
      <w:tr>
        <w:trPr>
          <w:cantSplit/>
        </w:trPr>
        <w:tc>
          <w:tcPr>
            <w:tcW w:w="2360" w:type="dxa"/>
          </w:tcPr>
          <w:p>
            <w:pPr>
              <w:pStyle w:val="yTableNAm"/>
              <w:spacing w:before="0"/>
              <w:rPr>
                <w:sz w:val="18"/>
              </w:rPr>
            </w:pPr>
            <w:r>
              <w:rPr>
                <w:sz w:val="18"/>
              </w:rPr>
              <w:t>Alectryon excelsus</w:t>
            </w:r>
          </w:p>
        </w:tc>
        <w:tc>
          <w:tcPr>
            <w:tcW w:w="2360" w:type="dxa"/>
          </w:tcPr>
          <w:p>
            <w:pPr>
              <w:pStyle w:val="yTableNAm"/>
              <w:spacing w:before="0"/>
              <w:rPr>
                <w:sz w:val="18"/>
              </w:rPr>
            </w:pPr>
            <w:r>
              <w:rPr>
                <w:sz w:val="18"/>
              </w:rPr>
              <w:t>Alectryon forsythii</w:t>
            </w:r>
          </w:p>
        </w:tc>
        <w:tc>
          <w:tcPr>
            <w:tcW w:w="2361" w:type="dxa"/>
          </w:tcPr>
          <w:p>
            <w:pPr>
              <w:pStyle w:val="yTableNAm"/>
              <w:spacing w:before="0"/>
              <w:rPr>
                <w:sz w:val="18"/>
              </w:rPr>
            </w:pPr>
            <w:r>
              <w:rPr>
                <w:sz w:val="18"/>
              </w:rPr>
              <w:t>Alectryon grandis</w:t>
            </w:r>
          </w:p>
        </w:tc>
      </w:tr>
      <w:tr>
        <w:trPr>
          <w:cantSplit/>
        </w:trPr>
        <w:tc>
          <w:tcPr>
            <w:tcW w:w="2360" w:type="dxa"/>
          </w:tcPr>
          <w:p>
            <w:pPr>
              <w:pStyle w:val="yTableNAm"/>
              <w:spacing w:before="0"/>
              <w:rPr>
                <w:sz w:val="18"/>
              </w:rPr>
            </w:pPr>
            <w:r>
              <w:rPr>
                <w:sz w:val="18"/>
              </w:rPr>
              <w:t>Alectryon semicinereus</w:t>
            </w:r>
          </w:p>
        </w:tc>
        <w:tc>
          <w:tcPr>
            <w:tcW w:w="2360" w:type="dxa"/>
          </w:tcPr>
          <w:p>
            <w:pPr>
              <w:pStyle w:val="yTableNAm"/>
              <w:spacing w:before="0"/>
              <w:rPr>
                <w:sz w:val="18"/>
              </w:rPr>
            </w:pPr>
            <w:r>
              <w:rPr>
                <w:sz w:val="18"/>
              </w:rPr>
              <w:t>Alectryon subcinereus</w:t>
            </w:r>
          </w:p>
        </w:tc>
        <w:tc>
          <w:tcPr>
            <w:tcW w:w="2361" w:type="dxa"/>
          </w:tcPr>
          <w:p>
            <w:pPr>
              <w:pStyle w:val="yTableNAm"/>
              <w:spacing w:before="0"/>
              <w:rPr>
                <w:sz w:val="18"/>
              </w:rPr>
            </w:pPr>
            <w:r>
              <w:rPr>
                <w:sz w:val="18"/>
              </w:rPr>
              <w:t>Alectryon subdentatus</w:t>
            </w:r>
          </w:p>
        </w:tc>
      </w:tr>
      <w:tr>
        <w:trPr>
          <w:cantSplit/>
        </w:trPr>
        <w:tc>
          <w:tcPr>
            <w:tcW w:w="2360" w:type="dxa"/>
          </w:tcPr>
          <w:p>
            <w:pPr>
              <w:pStyle w:val="yTableNAm"/>
              <w:spacing w:before="0"/>
              <w:rPr>
                <w:sz w:val="18"/>
              </w:rPr>
            </w:pPr>
            <w:r>
              <w:rPr>
                <w:sz w:val="18"/>
              </w:rPr>
              <w:t>Alectryon unilobatus</w:t>
            </w:r>
          </w:p>
        </w:tc>
        <w:tc>
          <w:tcPr>
            <w:tcW w:w="2360" w:type="dxa"/>
          </w:tcPr>
          <w:p>
            <w:pPr>
              <w:pStyle w:val="yTableNAm"/>
              <w:spacing w:before="0"/>
              <w:rPr>
                <w:sz w:val="18"/>
              </w:rPr>
            </w:pPr>
            <w:r>
              <w:rPr>
                <w:sz w:val="18"/>
              </w:rPr>
              <w:t>Alepidea longifolia</w:t>
            </w:r>
          </w:p>
        </w:tc>
        <w:tc>
          <w:tcPr>
            <w:tcW w:w="2361" w:type="dxa"/>
          </w:tcPr>
          <w:p>
            <w:pPr>
              <w:pStyle w:val="yTableNAm"/>
              <w:spacing w:before="0"/>
              <w:rPr>
                <w:sz w:val="18"/>
              </w:rPr>
            </w:pPr>
            <w:r>
              <w:rPr>
                <w:sz w:val="18"/>
              </w:rPr>
              <w:t>Aletris farinosa</w:t>
            </w:r>
          </w:p>
        </w:tc>
      </w:tr>
      <w:tr>
        <w:trPr>
          <w:cantSplit/>
        </w:trPr>
        <w:tc>
          <w:tcPr>
            <w:tcW w:w="2360" w:type="dxa"/>
          </w:tcPr>
          <w:p>
            <w:pPr>
              <w:pStyle w:val="yTableNAm"/>
              <w:spacing w:before="0"/>
              <w:rPr>
                <w:sz w:val="18"/>
              </w:rPr>
            </w:pPr>
            <w:r>
              <w:rPr>
                <w:sz w:val="18"/>
              </w:rPr>
              <w:t>Aletris foliata</w:t>
            </w:r>
          </w:p>
        </w:tc>
        <w:tc>
          <w:tcPr>
            <w:tcW w:w="2360" w:type="dxa"/>
          </w:tcPr>
          <w:p>
            <w:pPr>
              <w:pStyle w:val="yTableNAm"/>
              <w:spacing w:before="0"/>
              <w:rPr>
                <w:sz w:val="18"/>
              </w:rPr>
            </w:pPr>
            <w:r>
              <w:rPr>
                <w:sz w:val="18"/>
              </w:rPr>
              <w:t>Aletris luteo-viridis</w:t>
            </w:r>
          </w:p>
        </w:tc>
        <w:tc>
          <w:tcPr>
            <w:tcW w:w="2361" w:type="dxa"/>
          </w:tcPr>
          <w:p>
            <w:pPr>
              <w:pStyle w:val="yTableNAm"/>
              <w:spacing w:before="0"/>
              <w:rPr>
                <w:sz w:val="18"/>
              </w:rPr>
            </w:pPr>
            <w:r>
              <w:rPr>
                <w:sz w:val="18"/>
              </w:rPr>
              <w:t>Aletris spicata</w:t>
            </w:r>
          </w:p>
        </w:tc>
      </w:tr>
      <w:tr>
        <w:trPr>
          <w:cantSplit/>
        </w:trPr>
        <w:tc>
          <w:tcPr>
            <w:tcW w:w="2360" w:type="dxa"/>
          </w:tcPr>
          <w:p>
            <w:pPr>
              <w:pStyle w:val="yTableNAm"/>
              <w:spacing w:before="0"/>
              <w:rPr>
                <w:sz w:val="18"/>
              </w:rPr>
            </w:pPr>
            <w:r>
              <w:rPr>
                <w:sz w:val="18"/>
              </w:rPr>
              <w:t>Aleurites moluccana</w:t>
            </w:r>
          </w:p>
        </w:tc>
        <w:tc>
          <w:tcPr>
            <w:tcW w:w="2360" w:type="dxa"/>
          </w:tcPr>
          <w:p>
            <w:pPr>
              <w:pStyle w:val="yTableNAm"/>
              <w:spacing w:before="0"/>
              <w:rPr>
                <w:sz w:val="18"/>
              </w:rPr>
            </w:pPr>
            <w:r>
              <w:rPr>
                <w:sz w:val="18"/>
              </w:rPr>
              <w:t>Aleurites rockinghamensis</w:t>
            </w:r>
          </w:p>
        </w:tc>
        <w:tc>
          <w:tcPr>
            <w:tcW w:w="2361" w:type="dxa"/>
          </w:tcPr>
          <w:p>
            <w:pPr>
              <w:pStyle w:val="yTableNAm"/>
              <w:spacing w:before="0"/>
              <w:rPr>
                <w:sz w:val="18"/>
              </w:rPr>
            </w:pPr>
            <w:r>
              <w:rPr>
                <w:sz w:val="18"/>
              </w:rPr>
              <w:t>Alhagi kirghisorum</w:t>
            </w:r>
          </w:p>
        </w:tc>
      </w:tr>
      <w:tr>
        <w:trPr>
          <w:cantSplit/>
        </w:trPr>
        <w:tc>
          <w:tcPr>
            <w:tcW w:w="2360" w:type="dxa"/>
          </w:tcPr>
          <w:p>
            <w:pPr>
              <w:pStyle w:val="yTableNAm"/>
              <w:spacing w:before="0"/>
              <w:rPr>
                <w:sz w:val="18"/>
              </w:rPr>
            </w:pPr>
            <w:r>
              <w:rPr>
                <w:sz w:val="18"/>
              </w:rPr>
              <w:t>Alibertia edulis</w:t>
            </w:r>
          </w:p>
        </w:tc>
        <w:tc>
          <w:tcPr>
            <w:tcW w:w="2360" w:type="dxa"/>
          </w:tcPr>
          <w:p>
            <w:pPr>
              <w:pStyle w:val="yTableNAm"/>
              <w:spacing w:before="0"/>
              <w:rPr>
                <w:sz w:val="18"/>
              </w:rPr>
            </w:pPr>
            <w:r>
              <w:rPr>
                <w:sz w:val="18"/>
              </w:rPr>
              <w:t>Alisma lanceolatum</w:t>
            </w:r>
          </w:p>
        </w:tc>
        <w:tc>
          <w:tcPr>
            <w:tcW w:w="2361" w:type="dxa"/>
          </w:tcPr>
          <w:p>
            <w:pPr>
              <w:pStyle w:val="yTableNAm"/>
              <w:spacing w:before="0"/>
              <w:rPr>
                <w:sz w:val="18"/>
              </w:rPr>
            </w:pPr>
            <w:r>
              <w:rPr>
                <w:sz w:val="18"/>
              </w:rPr>
              <w:t>Alisma plantago-aquatica</w:t>
            </w:r>
          </w:p>
        </w:tc>
      </w:tr>
    </w:tbl>
    <w:p>
      <w:pPr>
        <w:rPr>
          <w:del w:id="388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Alkanna tinctoria</w:t>
            </w:r>
          </w:p>
        </w:tc>
        <w:tc>
          <w:tcPr>
            <w:tcW w:w="2360" w:type="dxa"/>
          </w:tcPr>
          <w:p>
            <w:pPr>
              <w:pStyle w:val="yTableNAm"/>
              <w:spacing w:before="0"/>
              <w:rPr>
                <w:sz w:val="18"/>
              </w:rPr>
            </w:pPr>
            <w:r>
              <w:rPr>
                <w:sz w:val="18"/>
              </w:rPr>
              <w:t>Allagopappus dichotomus</w:t>
            </w:r>
          </w:p>
        </w:tc>
        <w:tc>
          <w:tcPr>
            <w:tcW w:w="2361" w:type="dxa"/>
          </w:tcPr>
          <w:p>
            <w:pPr>
              <w:pStyle w:val="yTableNAm"/>
              <w:spacing w:before="0"/>
              <w:rPr>
                <w:sz w:val="18"/>
              </w:rPr>
            </w:pPr>
            <w:r>
              <w:rPr>
                <w:sz w:val="18"/>
              </w:rPr>
              <w:t>Allagoptera arenaria</w:t>
            </w:r>
          </w:p>
        </w:tc>
      </w:tr>
      <w:tr>
        <w:trPr>
          <w:cantSplit/>
        </w:trPr>
        <w:tc>
          <w:tcPr>
            <w:tcW w:w="2360" w:type="dxa"/>
          </w:tcPr>
          <w:p>
            <w:pPr>
              <w:pStyle w:val="yTableNAm"/>
              <w:spacing w:before="0"/>
              <w:rPr>
                <w:sz w:val="18"/>
              </w:rPr>
            </w:pPr>
            <w:r>
              <w:rPr>
                <w:sz w:val="18"/>
              </w:rPr>
              <w:t>Allagoptera brevicalyx</w:t>
            </w:r>
          </w:p>
        </w:tc>
        <w:tc>
          <w:tcPr>
            <w:tcW w:w="2360" w:type="dxa"/>
          </w:tcPr>
          <w:p>
            <w:pPr>
              <w:pStyle w:val="yTableNAm"/>
              <w:spacing w:before="0"/>
              <w:rPr>
                <w:sz w:val="18"/>
              </w:rPr>
            </w:pPr>
            <w:r>
              <w:rPr>
                <w:sz w:val="18"/>
              </w:rPr>
              <w:t>Allagoptera campestris</w:t>
            </w:r>
          </w:p>
        </w:tc>
        <w:tc>
          <w:tcPr>
            <w:tcW w:w="2361" w:type="dxa"/>
          </w:tcPr>
          <w:p>
            <w:pPr>
              <w:pStyle w:val="yTableNAm"/>
              <w:spacing w:before="0"/>
              <w:rPr>
                <w:sz w:val="18"/>
              </w:rPr>
            </w:pPr>
            <w:r>
              <w:rPr>
                <w:sz w:val="18"/>
              </w:rPr>
              <w:t>Allagoptera leucocalyx</w:t>
            </w:r>
          </w:p>
        </w:tc>
      </w:tr>
      <w:tr>
        <w:trPr>
          <w:cantSplit/>
        </w:trPr>
        <w:tc>
          <w:tcPr>
            <w:tcW w:w="2360" w:type="dxa"/>
          </w:tcPr>
          <w:p>
            <w:pPr>
              <w:pStyle w:val="yTableNAm"/>
              <w:spacing w:before="0"/>
              <w:rPr>
                <w:sz w:val="18"/>
              </w:rPr>
            </w:pPr>
            <w:r>
              <w:rPr>
                <w:sz w:val="18"/>
              </w:rPr>
              <w:t>Allamanda cathartica</w:t>
            </w:r>
          </w:p>
        </w:tc>
        <w:tc>
          <w:tcPr>
            <w:tcW w:w="2360" w:type="dxa"/>
          </w:tcPr>
          <w:p>
            <w:pPr>
              <w:pStyle w:val="yTableNAm"/>
              <w:spacing w:before="0"/>
              <w:rPr>
                <w:sz w:val="18"/>
              </w:rPr>
            </w:pPr>
            <w:r>
              <w:rPr>
                <w:sz w:val="18"/>
              </w:rPr>
              <w:t>Allamanda grandiflora</w:t>
            </w:r>
          </w:p>
        </w:tc>
        <w:tc>
          <w:tcPr>
            <w:tcW w:w="2361" w:type="dxa"/>
          </w:tcPr>
          <w:p>
            <w:pPr>
              <w:pStyle w:val="yTableNAm"/>
              <w:spacing w:before="0"/>
              <w:rPr>
                <w:sz w:val="18"/>
              </w:rPr>
            </w:pPr>
            <w:r>
              <w:rPr>
                <w:sz w:val="18"/>
              </w:rPr>
              <w:t>Allamanda oenotherifolia</w:t>
            </w:r>
          </w:p>
        </w:tc>
      </w:tr>
      <w:tr>
        <w:trPr>
          <w:cantSplit/>
        </w:trPr>
        <w:tc>
          <w:tcPr>
            <w:tcW w:w="2360" w:type="dxa"/>
          </w:tcPr>
          <w:p>
            <w:pPr>
              <w:pStyle w:val="yTableNAm"/>
              <w:spacing w:before="0"/>
              <w:rPr>
                <w:sz w:val="18"/>
              </w:rPr>
            </w:pPr>
            <w:r>
              <w:rPr>
                <w:sz w:val="18"/>
              </w:rPr>
              <w:t>Allamanda schottii</w:t>
            </w:r>
          </w:p>
        </w:tc>
        <w:tc>
          <w:tcPr>
            <w:tcW w:w="2360" w:type="dxa"/>
          </w:tcPr>
          <w:p>
            <w:pPr>
              <w:pStyle w:val="yTableNAm"/>
              <w:spacing w:before="0"/>
              <w:rPr>
                <w:sz w:val="18"/>
              </w:rPr>
            </w:pPr>
            <w:r>
              <w:rPr>
                <w:sz w:val="18"/>
              </w:rPr>
              <w:t>Allamanda violacea</w:t>
            </w:r>
          </w:p>
        </w:tc>
        <w:tc>
          <w:tcPr>
            <w:tcW w:w="2361" w:type="dxa"/>
          </w:tcPr>
          <w:p>
            <w:pPr>
              <w:pStyle w:val="yTableNAm"/>
              <w:spacing w:before="0"/>
              <w:rPr>
                <w:sz w:val="18"/>
              </w:rPr>
            </w:pPr>
            <w:r>
              <w:rPr>
                <w:sz w:val="18"/>
              </w:rPr>
              <w:t>Allantodia australis</w:t>
            </w:r>
          </w:p>
        </w:tc>
      </w:tr>
      <w:tr>
        <w:trPr>
          <w:cantSplit/>
        </w:trPr>
        <w:tc>
          <w:tcPr>
            <w:tcW w:w="2360" w:type="dxa"/>
          </w:tcPr>
          <w:p>
            <w:pPr>
              <w:pStyle w:val="yTableNAm"/>
              <w:spacing w:before="0"/>
              <w:rPr>
                <w:sz w:val="18"/>
              </w:rPr>
            </w:pPr>
            <w:r>
              <w:rPr>
                <w:sz w:val="18"/>
              </w:rPr>
              <w:t>Alliaria petiolata</w:t>
            </w:r>
          </w:p>
        </w:tc>
        <w:tc>
          <w:tcPr>
            <w:tcW w:w="2360" w:type="dxa"/>
          </w:tcPr>
          <w:p>
            <w:pPr>
              <w:pStyle w:val="yTableNAm"/>
              <w:spacing w:before="0"/>
              <w:rPr>
                <w:sz w:val="18"/>
              </w:rPr>
            </w:pPr>
            <w:r>
              <w:rPr>
                <w:sz w:val="18"/>
              </w:rPr>
              <w:t>Allittia cardiocarpa</w:t>
            </w:r>
          </w:p>
        </w:tc>
        <w:tc>
          <w:tcPr>
            <w:tcW w:w="2361" w:type="dxa"/>
          </w:tcPr>
          <w:p>
            <w:pPr>
              <w:pStyle w:val="yTableNAm"/>
              <w:spacing w:before="0"/>
              <w:rPr>
                <w:sz w:val="18"/>
              </w:rPr>
            </w:pPr>
            <w:r>
              <w:rPr>
                <w:sz w:val="18"/>
              </w:rPr>
              <w:t>Allium aaseae</w:t>
            </w:r>
          </w:p>
        </w:tc>
      </w:tr>
      <w:tr>
        <w:trPr>
          <w:cantSplit/>
        </w:trPr>
        <w:tc>
          <w:tcPr>
            <w:tcW w:w="2360" w:type="dxa"/>
          </w:tcPr>
          <w:p>
            <w:pPr>
              <w:pStyle w:val="yTableNAm"/>
              <w:spacing w:before="0"/>
              <w:rPr>
                <w:sz w:val="18"/>
              </w:rPr>
            </w:pPr>
            <w:r>
              <w:rPr>
                <w:sz w:val="18"/>
              </w:rPr>
              <w:t>Allium abramsii</w:t>
            </w:r>
          </w:p>
        </w:tc>
        <w:tc>
          <w:tcPr>
            <w:tcW w:w="2360" w:type="dxa"/>
          </w:tcPr>
          <w:p>
            <w:pPr>
              <w:pStyle w:val="yTableNAm"/>
              <w:spacing w:before="0"/>
              <w:rPr>
                <w:sz w:val="18"/>
              </w:rPr>
            </w:pPr>
            <w:r>
              <w:rPr>
                <w:sz w:val="18"/>
              </w:rPr>
              <w:t>Allium acuminatum</w:t>
            </w:r>
          </w:p>
        </w:tc>
        <w:tc>
          <w:tcPr>
            <w:tcW w:w="2361" w:type="dxa"/>
          </w:tcPr>
          <w:p>
            <w:pPr>
              <w:pStyle w:val="yTableNAm"/>
              <w:spacing w:before="0"/>
              <w:rPr>
                <w:sz w:val="18"/>
              </w:rPr>
            </w:pPr>
            <w:r>
              <w:rPr>
                <w:sz w:val="18"/>
              </w:rPr>
              <w:t>Allium affine</w:t>
            </w:r>
          </w:p>
        </w:tc>
      </w:tr>
      <w:tr>
        <w:trPr>
          <w:cantSplit/>
        </w:trPr>
        <w:tc>
          <w:tcPr>
            <w:tcW w:w="2360" w:type="dxa"/>
          </w:tcPr>
          <w:p>
            <w:pPr>
              <w:pStyle w:val="yTableNAm"/>
              <w:spacing w:before="0"/>
              <w:rPr>
                <w:sz w:val="18"/>
              </w:rPr>
            </w:pPr>
            <w:r>
              <w:rPr>
                <w:sz w:val="18"/>
              </w:rPr>
              <w:t>Allium aflatunense</w:t>
            </w:r>
          </w:p>
        </w:tc>
        <w:tc>
          <w:tcPr>
            <w:tcW w:w="2360" w:type="dxa"/>
          </w:tcPr>
          <w:p>
            <w:pPr>
              <w:pStyle w:val="yTableNAm"/>
              <w:spacing w:before="0"/>
              <w:rPr>
                <w:sz w:val="18"/>
              </w:rPr>
            </w:pPr>
            <w:r>
              <w:rPr>
                <w:sz w:val="18"/>
              </w:rPr>
              <w:t>Allium akaka</w:t>
            </w:r>
          </w:p>
        </w:tc>
        <w:tc>
          <w:tcPr>
            <w:tcW w:w="2361" w:type="dxa"/>
          </w:tcPr>
          <w:p>
            <w:pPr>
              <w:pStyle w:val="yTableNAm"/>
              <w:spacing w:before="0"/>
              <w:rPr>
                <w:sz w:val="18"/>
              </w:rPr>
            </w:pPr>
            <w:r>
              <w:rPr>
                <w:sz w:val="18"/>
              </w:rPr>
              <w:t>Allium albovianum</w:t>
            </w:r>
          </w:p>
        </w:tc>
      </w:tr>
      <w:tr>
        <w:trPr>
          <w:cantSplit/>
        </w:trPr>
        <w:tc>
          <w:tcPr>
            <w:tcW w:w="2360" w:type="dxa"/>
          </w:tcPr>
          <w:p>
            <w:pPr>
              <w:pStyle w:val="yTableNAm"/>
              <w:spacing w:before="0"/>
              <w:rPr>
                <w:sz w:val="18"/>
              </w:rPr>
            </w:pPr>
            <w:r>
              <w:rPr>
                <w:sz w:val="18"/>
              </w:rPr>
              <w:t>Allium alexeianum</w:t>
            </w:r>
          </w:p>
        </w:tc>
        <w:tc>
          <w:tcPr>
            <w:tcW w:w="2360" w:type="dxa"/>
          </w:tcPr>
          <w:p>
            <w:pPr>
              <w:pStyle w:val="yTableNAm"/>
              <w:spacing w:before="0"/>
              <w:rPr>
                <w:sz w:val="18"/>
              </w:rPr>
            </w:pPr>
            <w:r>
              <w:rPr>
                <w:sz w:val="18"/>
              </w:rPr>
              <w:t>Allium altissimum</w:t>
            </w:r>
          </w:p>
        </w:tc>
        <w:tc>
          <w:tcPr>
            <w:tcW w:w="2361" w:type="dxa"/>
          </w:tcPr>
          <w:p>
            <w:pPr>
              <w:pStyle w:val="yTableNAm"/>
              <w:spacing w:before="0"/>
              <w:rPr>
                <w:sz w:val="18"/>
              </w:rPr>
            </w:pPr>
            <w:r>
              <w:rPr>
                <w:sz w:val="18"/>
              </w:rPr>
              <w:t>Allium amabile</w:t>
            </w:r>
          </w:p>
        </w:tc>
      </w:tr>
      <w:tr>
        <w:trPr>
          <w:cantSplit/>
        </w:trPr>
        <w:tc>
          <w:tcPr>
            <w:tcW w:w="2360" w:type="dxa"/>
          </w:tcPr>
          <w:p>
            <w:pPr>
              <w:pStyle w:val="yTableNAm"/>
              <w:spacing w:before="0"/>
              <w:rPr>
                <w:sz w:val="18"/>
              </w:rPr>
            </w:pPr>
            <w:r>
              <w:rPr>
                <w:sz w:val="18"/>
              </w:rPr>
              <w:t>Allium ampeloprasum</w:t>
            </w:r>
          </w:p>
        </w:tc>
        <w:tc>
          <w:tcPr>
            <w:tcW w:w="2360" w:type="dxa"/>
          </w:tcPr>
          <w:p>
            <w:pPr>
              <w:pStyle w:val="yTableNAm"/>
              <w:spacing w:before="0"/>
              <w:rPr>
                <w:sz w:val="18"/>
              </w:rPr>
            </w:pPr>
            <w:r>
              <w:rPr>
                <w:sz w:val="18"/>
              </w:rPr>
              <w:t>Allium anacoleum</w:t>
            </w:r>
          </w:p>
        </w:tc>
        <w:tc>
          <w:tcPr>
            <w:tcW w:w="2361" w:type="dxa"/>
          </w:tcPr>
          <w:p>
            <w:pPr>
              <w:pStyle w:val="yTableNAm"/>
              <w:spacing w:before="0"/>
              <w:rPr>
                <w:sz w:val="18"/>
              </w:rPr>
            </w:pPr>
            <w:r>
              <w:rPr>
                <w:sz w:val="18"/>
              </w:rPr>
              <w:t>Allium anceps</w:t>
            </w:r>
          </w:p>
        </w:tc>
      </w:tr>
      <w:tr>
        <w:trPr>
          <w:cantSplit/>
        </w:trPr>
        <w:tc>
          <w:tcPr>
            <w:tcW w:w="2360" w:type="dxa"/>
          </w:tcPr>
          <w:p>
            <w:pPr>
              <w:pStyle w:val="yTableNAm"/>
              <w:spacing w:before="0"/>
              <w:rPr>
                <w:sz w:val="18"/>
              </w:rPr>
            </w:pPr>
            <w:r>
              <w:rPr>
                <w:sz w:val="18"/>
              </w:rPr>
              <w:t>Allium angustitepalum</w:t>
            </w:r>
          </w:p>
        </w:tc>
        <w:tc>
          <w:tcPr>
            <w:tcW w:w="2360" w:type="dxa"/>
          </w:tcPr>
          <w:p>
            <w:pPr>
              <w:pStyle w:val="yTableNAm"/>
              <w:spacing w:before="0"/>
              <w:rPr>
                <w:sz w:val="18"/>
              </w:rPr>
            </w:pPr>
            <w:r>
              <w:rPr>
                <w:sz w:val="18"/>
              </w:rPr>
              <w:t>Allium anisopodium</w:t>
            </w:r>
          </w:p>
        </w:tc>
        <w:tc>
          <w:tcPr>
            <w:tcW w:w="2361" w:type="dxa"/>
          </w:tcPr>
          <w:p>
            <w:pPr>
              <w:pStyle w:val="yTableNAm"/>
              <w:spacing w:before="0"/>
              <w:rPr>
                <w:sz w:val="18"/>
              </w:rPr>
            </w:pPr>
            <w:r>
              <w:rPr>
                <w:sz w:val="18"/>
              </w:rPr>
              <w:t>Allium atropurpureum</w:t>
            </w:r>
          </w:p>
        </w:tc>
      </w:tr>
      <w:tr>
        <w:trPr>
          <w:cantSplit/>
        </w:trPr>
        <w:tc>
          <w:tcPr>
            <w:tcW w:w="2360" w:type="dxa"/>
          </w:tcPr>
          <w:p>
            <w:pPr>
              <w:pStyle w:val="yTableNAm"/>
              <w:spacing w:before="0"/>
              <w:rPr>
                <w:sz w:val="18"/>
              </w:rPr>
            </w:pPr>
            <w:r>
              <w:rPr>
                <w:sz w:val="18"/>
              </w:rPr>
              <w:t>Allium atrorubens</w:t>
            </w:r>
          </w:p>
        </w:tc>
        <w:tc>
          <w:tcPr>
            <w:tcW w:w="2360" w:type="dxa"/>
          </w:tcPr>
          <w:p>
            <w:pPr>
              <w:pStyle w:val="yTableNAm"/>
              <w:spacing w:before="0"/>
              <w:rPr>
                <w:sz w:val="18"/>
              </w:rPr>
            </w:pPr>
            <w:r>
              <w:rPr>
                <w:sz w:val="18"/>
              </w:rPr>
              <w:t>Allium aucheri</w:t>
            </w:r>
          </w:p>
        </w:tc>
        <w:tc>
          <w:tcPr>
            <w:tcW w:w="2361" w:type="dxa"/>
          </w:tcPr>
          <w:p>
            <w:pPr>
              <w:pStyle w:val="yTableNAm"/>
              <w:spacing w:before="0"/>
              <w:rPr>
                <w:sz w:val="18"/>
              </w:rPr>
            </w:pPr>
            <w:r>
              <w:rPr>
                <w:sz w:val="18"/>
              </w:rPr>
              <w:t>Allium auctum</w:t>
            </w:r>
          </w:p>
        </w:tc>
      </w:tr>
      <w:tr>
        <w:trPr>
          <w:cantSplit/>
        </w:trPr>
        <w:tc>
          <w:tcPr>
            <w:tcW w:w="2360" w:type="dxa"/>
          </w:tcPr>
          <w:p>
            <w:pPr>
              <w:pStyle w:val="yTableNAm"/>
              <w:spacing w:before="0"/>
              <w:rPr>
                <w:sz w:val="18"/>
              </w:rPr>
            </w:pPr>
            <w:r>
              <w:rPr>
                <w:sz w:val="18"/>
              </w:rPr>
              <w:t>Allium baeticum</w:t>
            </w:r>
          </w:p>
        </w:tc>
        <w:tc>
          <w:tcPr>
            <w:tcW w:w="2360" w:type="dxa"/>
          </w:tcPr>
          <w:p>
            <w:pPr>
              <w:pStyle w:val="yTableNAm"/>
              <w:spacing w:before="0"/>
              <w:rPr>
                <w:sz w:val="18"/>
              </w:rPr>
            </w:pPr>
            <w:r>
              <w:rPr>
                <w:sz w:val="18"/>
              </w:rPr>
              <w:t>Allium baissunense</w:t>
            </w:r>
          </w:p>
        </w:tc>
        <w:tc>
          <w:tcPr>
            <w:tcW w:w="2361" w:type="dxa"/>
          </w:tcPr>
          <w:p>
            <w:pPr>
              <w:pStyle w:val="yTableNAm"/>
              <w:spacing w:before="0"/>
              <w:rPr>
                <w:sz w:val="18"/>
              </w:rPr>
            </w:pPr>
            <w:r>
              <w:rPr>
                <w:sz w:val="18"/>
              </w:rPr>
              <w:t>Allium barsczewskii</w:t>
            </w:r>
          </w:p>
        </w:tc>
      </w:tr>
      <w:tr>
        <w:trPr>
          <w:cantSplit/>
        </w:trPr>
        <w:tc>
          <w:tcPr>
            <w:tcW w:w="2360" w:type="dxa"/>
          </w:tcPr>
          <w:p>
            <w:pPr>
              <w:pStyle w:val="yTableNAm"/>
              <w:spacing w:before="0"/>
              <w:rPr>
                <w:sz w:val="18"/>
              </w:rPr>
            </w:pPr>
            <w:r>
              <w:rPr>
                <w:sz w:val="18"/>
              </w:rPr>
              <w:t>Allium beesianum</w:t>
            </w:r>
          </w:p>
        </w:tc>
        <w:tc>
          <w:tcPr>
            <w:tcW w:w="2360" w:type="dxa"/>
          </w:tcPr>
          <w:p>
            <w:pPr>
              <w:pStyle w:val="yTableNAm"/>
              <w:spacing w:before="0"/>
              <w:rPr>
                <w:sz w:val="18"/>
              </w:rPr>
            </w:pPr>
            <w:r>
              <w:rPr>
                <w:sz w:val="18"/>
              </w:rPr>
              <w:t>Allium bigelovii</w:t>
            </w:r>
          </w:p>
        </w:tc>
        <w:tc>
          <w:tcPr>
            <w:tcW w:w="2361" w:type="dxa"/>
          </w:tcPr>
          <w:p>
            <w:pPr>
              <w:pStyle w:val="yTableNAm"/>
              <w:spacing w:before="0"/>
              <w:rPr>
                <w:sz w:val="18"/>
              </w:rPr>
            </w:pPr>
            <w:r>
              <w:rPr>
                <w:sz w:val="18"/>
              </w:rPr>
              <w:t>Allium bodeanum</w:t>
            </w:r>
          </w:p>
        </w:tc>
      </w:tr>
      <w:tr>
        <w:trPr>
          <w:cantSplit/>
        </w:trPr>
        <w:tc>
          <w:tcPr>
            <w:tcW w:w="2360" w:type="dxa"/>
          </w:tcPr>
          <w:p>
            <w:pPr>
              <w:pStyle w:val="yTableNAm"/>
              <w:spacing w:before="0"/>
              <w:rPr>
                <w:sz w:val="18"/>
              </w:rPr>
            </w:pPr>
            <w:r>
              <w:rPr>
                <w:sz w:val="18"/>
              </w:rPr>
              <w:t>Allium bourgeaui</w:t>
            </w:r>
          </w:p>
        </w:tc>
        <w:tc>
          <w:tcPr>
            <w:tcW w:w="2360" w:type="dxa"/>
          </w:tcPr>
          <w:p>
            <w:pPr>
              <w:pStyle w:val="yTableNAm"/>
              <w:spacing w:before="0"/>
              <w:rPr>
                <w:sz w:val="18"/>
              </w:rPr>
            </w:pPr>
            <w:r>
              <w:rPr>
                <w:sz w:val="18"/>
              </w:rPr>
              <w:t>Allium bucharicum</w:t>
            </w:r>
          </w:p>
        </w:tc>
        <w:tc>
          <w:tcPr>
            <w:tcW w:w="2361" w:type="dxa"/>
          </w:tcPr>
          <w:p>
            <w:pPr>
              <w:pStyle w:val="yTableNAm"/>
              <w:spacing w:before="0"/>
              <w:rPr>
                <w:sz w:val="18"/>
              </w:rPr>
            </w:pPr>
            <w:r>
              <w:rPr>
                <w:sz w:val="18"/>
              </w:rPr>
              <w:t>Allium burlewii</w:t>
            </w:r>
          </w:p>
        </w:tc>
      </w:tr>
      <w:tr>
        <w:trPr>
          <w:cantSplit/>
        </w:trPr>
        <w:tc>
          <w:tcPr>
            <w:tcW w:w="2360" w:type="dxa"/>
          </w:tcPr>
          <w:p>
            <w:pPr>
              <w:pStyle w:val="yTableNAm"/>
              <w:spacing w:before="0"/>
              <w:rPr>
                <w:sz w:val="18"/>
              </w:rPr>
            </w:pPr>
            <w:r>
              <w:rPr>
                <w:sz w:val="18"/>
              </w:rPr>
              <w:t>Allium caeruleum</w:t>
            </w:r>
          </w:p>
        </w:tc>
        <w:tc>
          <w:tcPr>
            <w:tcW w:w="2360" w:type="dxa"/>
          </w:tcPr>
          <w:p>
            <w:pPr>
              <w:pStyle w:val="yTableNAm"/>
              <w:spacing w:before="0"/>
              <w:rPr>
                <w:sz w:val="18"/>
              </w:rPr>
            </w:pPr>
            <w:r>
              <w:rPr>
                <w:sz w:val="18"/>
              </w:rPr>
              <w:t>Allium caesium</w:t>
            </w:r>
          </w:p>
        </w:tc>
        <w:tc>
          <w:tcPr>
            <w:tcW w:w="2361" w:type="dxa"/>
          </w:tcPr>
          <w:p>
            <w:pPr>
              <w:pStyle w:val="yTableNAm"/>
              <w:spacing w:before="0"/>
              <w:rPr>
                <w:sz w:val="18"/>
              </w:rPr>
            </w:pPr>
            <w:r>
              <w:rPr>
                <w:sz w:val="18"/>
              </w:rPr>
              <w:t>Allium callimischon</w:t>
            </w:r>
          </w:p>
        </w:tc>
      </w:tr>
      <w:tr>
        <w:trPr>
          <w:cantSplit/>
        </w:trPr>
        <w:tc>
          <w:tcPr>
            <w:tcW w:w="2360" w:type="dxa"/>
          </w:tcPr>
          <w:p>
            <w:pPr>
              <w:pStyle w:val="yTableNAm"/>
              <w:spacing w:before="0"/>
              <w:rPr>
                <w:sz w:val="18"/>
              </w:rPr>
            </w:pPr>
            <w:r>
              <w:rPr>
                <w:sz w:val="18"/>
              </w:rPr>
              <w:t>Allium calocephalum</w:t>
            </w:r>
          </w:p>
        </w:tc>
        <w:tc>
          <w:tcPr>
            <w:tcW w:w="2360" w:type="dxa"/>
          </w:tcPr>
          <w:p>
            <w:pPr>
              <w:pStyle w:val="yTableNAm"/>
              <w:spacing w:before="0"/>
              <w:rPr>
                <w:sz w:val="18"/>
              </w:rPr>
            </w:pPr>
            <w:r>
              <w:rPr>
                <w:sz w:val="18"/>
              </w:rPr>
              <w:t>Allium campanulatum</w:t>
            </w:r>
          </w:p>
        </w:tc>
        <w:tc>
          <w:tcPr>
            <w:tcW w:w="2361" w:type="dxa"/>
          </w:tcPr>
          <w:p>
            <w:pPr>
              <w:pStyle w:val="yTableNAm"/>
              <w:spacing w:before="0"/>
              <w:rPr>
                <w:sz w:val="18"/>
              </w:rPr>
            </w:pPr>
            <w:r>
              <w:rPr>
                <w:sz w:val="18"/>
              </w:rPr>
              <w:t>Allium cardiostemon</w:t>
            </w:r>
          </w:p>
        </w:tc>
      </w:tr>
      <w:tr>
        <w:trPr>
          <w:cantSplit/>
        </w:trPr>
        <w:tc>
          <w:tcPr>
            <w:tcW w:w="2360" w:type="dxa"/>
          </w:tcPr>
          <w:p>
            <w:pPr>
              <w:pStyle w:val="yTableNAm"/>
              <w:spacing w:before="0"/>
              <w:rPr>
                <w:sz w:val="18"/>
              </w:rPr>
            </w:pPr>
            <w:r>
              <w:rPr>
                <w:sz w:val="18"/>
              </w:rPr>
              <w:t>Allium carolinianum</w:t>
            </w:r>
          </w:p>
        </w:tc>
        <w:tc>
          <w:tcPr>
            <w:tcW w:w="2360" w:type="dxa"/>
          </w:tcPr>
          <w:p>
            <w:pPr>
              <w:pStyle w:val="yTableNAm"/>
              <w:spacing w:before="0"/>
              <w:rPr>
                <w:sz w:val="18"/>
              </w:rPr>
            </w:pPr>
            <w:r>
              <w:rPr>
                <w:sz w:val="18"/>
              </w:rPr>
              <w:t>Allium cepa</w:t>
            </w:r>
          </w:p>
        </w:tc>
        <w:tc>
          <w:tcPr>
            <w:tcW w:w="2361" w:type="dxa"/>
          </w:tcPr>
          <w:p>
            <w:pPr>
              <w:pStyle w:val="yTableNAm"/>
              <w:spacing w:before="0"/>
              <w:rPr>
                <w:sz w:val="18"/>
              </w:rPr>
            </w:pPr>
            <w:r>
              <w:rPr>
                <w:sz w:val="18"/>
              </w:rPr>
              <w:t>Allium cernuum</w:t>
            </w:r>
          </w:p>
        </w:tc>
      </w:tr>
      <w:tr>
        <w:trPr>
          <w:cantSplit/>
        </w:trPr>
        <w:tc>
          <w:tcPr>
            <w:tcW w:w="2360" w:type="dxa"/>
          </w:tcPr>
          <w:p>
            <w:pPr>
              <w:pStyle w:val="yTableNAm"/>
              <w:spacing w:before="0"/>
              <w:rPr>
                <w:sz w:val="18"/>
              </w:rPr>
            </w:pPr>
            <w:r>
              <w:rPr>
                <w:sz w:val="18"/>
              </w:rPr>
              <w:t>Allium chamaemoly</w:t>
            </w:r>
          </w:p>
        </w:tc>
        <w:tc>
          <w:tcPr>
            <w:tcW w:w="2360" w:type="dxa"/>
          </w:tcPr>
          <w:p>
            <w:pPr>
              <w:pStyle w:val="yTableNAm"/>
              <w:spacing w:before="0"/>
              <w:rPr>
                <w:sz w:val="18"/>
              </w:rPr>
            </w:pPr>
            <w:r>
              <w:rPr>
                <w:sz w:val="18"/>
              </w:rPr>
              <w:t>Allium chloranthum</w:t>
            </w:r>
          </w:p>
        </w:tc>
        <w:tc>
          <w:tcPr>
            <w:tcW w:w="2361" w:type="dxa"/>
          </w:tcPr>
          <w:p>
            <w:pPr>
              <w:pStyle w:val="yTableNAm"/>
              <w:spacing w:before="0"/>
              <w:rPr>
                <w:sz w:val="18"/>
              </w:rPr>
            </w:pPr>
            <w:r>
              <w:rPr>
                <w:sz w:val="18"/>
              </w:rPr>
              <w:t>Allium christii</w:t>
            </w:r>
          </w:p>
        </w:tc>
      </w:tr>
      <w:tr>
        <w:trPr>
          <w:cantSplit/>
        </w:trPr>
        <w:tc>
          <w:tcPr>
            <w:tcW w:w="2360" w:type="dxa"/>
          </w:tcPr>
          <w:p>
            <w:pPr>
              <w:pStyle w:val="yTableNAm"/>
              <w:spacing w:before="0"/>
              <w:rPr>
                <w:sz w:val="18"/>
              </w:rPr>
            </w:pPr>
            <w:r>
              <w:rPr>
                <w:sz w:val="18"/>
              </w:rPr>
              <w:t>Allium chrysantherum</w:t>
            </w:r>
          </w:p>
        </w:tc>
        <w:tc>
          <w:tcPr>
            <w:tcW w:w="2360" w:type="dxa"/>
          </w:tcPr>
          <w:p>
            <w:pPr>
              <w:pStyle w:val="yTableNAm"/>
              <w:spacing w:before="0"/>
              <w:rPr>
                <w:sz w:val="18"/>
              </w:rPr>
            </w:pPr>
            <w:r>
              <w:rPr>
                <w:sz w:val="18"/>
              </w:rPr>
              <w:t>Allium cratericola</w:t>
            </w:r>
          </w:p>
        </w:tc>
        <w:tc>
          <w:tcPr>
            <w:tcW w:w="2361" w:type="dxa"/>
          </w:tcPr>
          <w:p>
            <w:pPr>
              <w:pStyle w:val="yTableNAm"/>
              <w:spacing w:before="0"/>
              <w:rPr>
                <w:sz w:val="18"/>
              </w:rPr>
            </w:pPr>
            <w:r>
              <w:rPr>
                <w:sz w:val="18"/>
              </w:rPr>
              <w:t>Allium crenulatum</w:t>
            </w:r>
          </w:p>
        </w:tc>
      </w:tr>
      <w:tr>
        <w:trPr>
          <w:cantSplit/>
        </w:trPr>
        <w:tc>
          <w:tcPr>
            <w:tcW w:w="2360" w:type="dxa"/>
          </w:tcPr>
          <w:p>
            <w:pPr>
              <w:pStyle w:val="yTableNAm"/>
              <w:spacing w:before="0"/>
              <w:rPr>
                <w:sz w:val="18"/>
              </w:rPr>
            </w:pPr>
            <w:r>
              <w:rPr>
                <w:sz w:val="18"/>
              </w:rPr>
              <w:t>Allium crispum</w:t>
            </w:r>
          </w:p>
        </w:tc>
        <w:tc>
          <w:tcPr>
            <w:tcW w:w="2360" w:type="dxa"/>
          </w:tcPr>
          <w:p>
            <w:pPr>
              <w:pStyle w:val="yTableNAm"/>
              <w:spacing w:before="0"/>
              <w:rPr>
                <w:sz w:val="18"/>
              </w:rPr>
            </w:pPr>
            <w:r>
              <w:rPr>
                <w:sz w:val="18"/>
              </w:rPr>
              <w:t>Allium cristophii</w:t>
            </w:r>
          </w:p>
        </w:tc>
        <w:tc>
          <w:tcPr>
            <w:tcW w:w="2361" w:type="dxa"/>
          </w:tcPr>
          <w:p>
            <w:pPr>
              <w:pStyle w:val="yTableNAm"/>
              <w:spacing w:before="0"/>
              <w:rPr>
                <w:sz w:val="18"/>
              </w:rPr>
            </w:pPr>
            <w:r>
              <w:rPr>
                <w:sz w:val="18"/>
              </w:rPr>
              <w:t>Allium cristophii x macleanii</w:t>
            </w:r>
          </w:p>
        </w:tc>
      </w:tr>
      <w:tr>
        <w:trPr>
          <w:cantSplit/>
        </w:trPr>
        <w:tc>
          <w:tcPr>
            <w:tcW w:w="2360" w:type="dxa"/>
          </w:tcPr>
          <w:p>
            <w:pPr>
              <w:pStyle w:val="yTableNAm"/>
              <w:spacing w:before="0"/>
              <w:rPr>
                <w:sz w:val="18"/>
              </w:rPr>
            </w:pPr>
            <w:r>
              <w:rPr>
                <w:sz w:val="18"/>
              </w:rPr>
              <w:t>Allium cupani</w:t>
            </w:r>
          </w:p>
        </w:tc>
        <w:tc>
          <w:tcPr>
            <w:tcW w:w="2360" w:type="dxa"/>
          </w:tcPr>
          <w:p>
            <w:pPr>
              <w:pStyle w:val="yTableNAm"/>
              <w:spacing w:before="0"/>
              <w:rPr>
                <w:sz w:val="18"/>
              </w:rPr>
            </w:pPr>
            <w:r>
              <w:rPr>
                <w:sz w:val="18"/>
              </w:rPr>
              <w:t>Allium cupuliferum</w:t>
            </w:r>
          </w:p>
        </w:tc>
        <w:tc>
          <w:tcPr>
            <w:tcW w:w="2361" w:type="dxa"/>
          </w:tcPr>
          <w:p>
            <w:pPr>
              <w:pStyle w:val="yTableNAm"/>
              <w:spacing w:before="0"/>
              <w:rPr>
                <w:sz w:val="18"/>
              </w:rPr>
            </w:pPr>
            <w:r>
              <w:rPr>
                <w:sz w:val="18"/>
              </w:rPr>
              <w:t>Allium cyaneum</w:t>
            </w:r>
          </w:p>
        </w:tc>
      </w:tr>
      <w:tr>
        <w:trPr>
          <w:cantSplit/>
        </w:trPr>
        <w:tc>
          <w:tcPr>
            <w:tcW w:w="2360" w:type="dxa"/>
          </w:tcPr>
          <w:p>
            <w:pPr>
              <w:pStyle w:val="yTableNAm"/>
              <w:spacing w:before="0"/>
              <w:rPr>
                <w:sz w:val="18"/>
              </w:rPr>
            </w:pPr>
            <w:r>
              <w:rPr>
                <w:sz w:val="18"/>
              </w:rPr>
              <w:t>Allium cyathophorum</w:t>
            </w:r>
          </w:p>
        </w:tc>
        <w:tc>
          <w:tcPr>
            <w:tcW w:w="2360" w:type="dxa"/>
          </w:tcPr>
          <w:p>
            <w:pPr>
              <w:pStyle w:val="yTableNAm"/>
              <w:spacing w:before="0"/>
              <w:rPr>
                <w:sz w:val="18"/>
              </w:rPr>
            </w:pPr>
            <w:r>
              <w:rPr>
                <w:sz w:val="18"/>
              </w:rPr>
              <w:t>Allium darvasicum</w:t>
            </w:r>
          </w:p>
        </w:tc>
        <w:tc>
          <w:tcPr>
            <w:tcW w:w="2361" w:type="dxa"/>
          </w:tcPr>
          <w:p>
            <w:pPr>
              <w:pStyle w:val="yTableNAm"/>
              <w:spacing w:before="0"/>
              <w:rPr>
                <w:sz w:val="18"/>
              </w:rPr>
            </w:pPr>
            <w:r>
              <w:rPr>
                <w:sz w:val="18"/>
              </w:rPr>
              <w:t>Allium darwasicum</w:t>
            </w:r>
          </w:p>
        </w:tc>
      </w:tr>
      <w:tr>
        <w:trPr>
          <w:cantSplit/>
        </w:trPr>
        <w:tc>
          <w:tcPr>
            <w:tcW w:w="2360" w:type="dxa"/>
          </w:tcPr>
          <w:p>
            <w:pPr>
              <w:pStyle w:val="yTableNAm"/>
              <w:spacing w:before="0"/>
              <w:rPr>
                <w:sz w:val="18"/>
              </w:rPr>
            </w:pPr>
            <w:r>
              <w:rPr>
                <w:sz w:val="18"/>
              </w:rPr>
              <w:t>Allium denudatum</w:t>
            </w:r>
          </w:p>
        </w:tc>
        <w:tc>
          <w:tcPr>
            <w:tcW w:w="2360" w:type="dxa"/>
          </w:tcPr>
          <w:p>
            <w:pPr>
              <w:pStyle w:val="yTableNAm"/>
              <w:spacing w:before="0"/>
              <w:rPr>
                <w:sz w:val="18"/>
              </w:rPr>
            </w:pPr>
            <w:r>
              <w:rPr>
                <w:sz w:val="18"/>
              </w:rPr>
              <w:t>Allium dichlamydeum</w:t>
            </w:r>
          </w:p>
        </w:tc>
        <w:tc>
          <w:tcPr>
            <w:tcW w:w="2361" w:type="dxa"/>
          </w:tcPr>
          <w:p>
            <w:pPr>
              <w:pStyle w:val="yTableNAm"/>
              <w:spacing w:before="0"/>
              <w:rPr>
                <w:sz w:val="18"/>
              </w:rPr>
            </w:pPr>
            <w:r>
              <w:rPr>
                <w:sz w:val="18"/>
              </w:rPr>
              <w:t>Allium dictyoprasum</w:t>
            </w:r>
          </w:p>
        </w:tc>
      </w:tr>
      <w:tr>
        <w:trPr>
          <w:cantSplit/>
        </w:trPr>
        <w:tc>
          <w:tcPr>
            <w:tcW w:w="2360" w:type="dxa"/>
          </w:tcPr>
          <w:p>
            <w:pPr>
              <w:pStyle w:val="yTableNAm"/>
              <w:spacing w:before="0"/>
              <w:rPr>
                <w:sz w:val="18"/>
              </w:rPr>
            </w:pPr>
            <w:r>
              <w:rPr>
                <w:sz w:val="18"/>
              </w:rPr>
              <w:t>Allium dioscoridis</w:t>
            </w:r>
          </w:p>
        </w:tc>
        <w:tc>
          <w:tcPr>
            <w:tcW w:w="2360" w:type="dxa"/>
          </w:tcPr>
          <w:p>
            <w:pPr>
              <w:pStyle w:val="yTableNAm"/>
              <w:spacing w:before="0"/>
              <w:rPr>
                <w:sz w:val="18"/>
              </w:rPr>
            </w:pPr>
            <w:r>
              <w:rPr>
                <w:sz w:val="18"/>
              </w:rPr>
              <w:t>Allium dregeanum</w:t>
            </w:r>
          </w:p>
        </w:tc>
        <w:tc>
          <w:tcPr>
            <w:tcW w:w="2361" w:type="dxa"/>
          </w:tcPr>
          <w:p>
            <w:pPr>
              <w:pStyle w:val="yTableNAm"/>
              <w:spacing w:before="0"/>
              <w:rPr>
                <w:sz w:val="18"/>
              </w:rPr>
            </w:pPr>
            <w:r>
              <w:rPr>
                <w:sz w:val="18"/>
              </w:rPr>
              <w:t>Allium drummondii</w:t>
            </w:r>
          </w:p>
        </w:tc>
      </w:tr>
      <w:tr>
        <w:trPr>
          <w:cantSplit/>
        </w:trPr>
        <w:tc>
          <w:tcPr>
            <w:tcW w:w="2360" w:type="dxa"/>
          </w:tcPr>
          <w:p>
            <w:pPr>
              <w:pStyle w:val="yTableNAm"/>
              <w:spacing w:before="0"/>
              <w:rPr>
                <w:sz w:val="18"/>
              </w:rPr>
            </w:pPr>
            <w:r>
              <w:rPr>
                <w:sz w:val="18"/>
              </w:rPr>
              <w:t>Allium falcifolium</w:t>
            </w:r>
          </w:p>
        </w:tc>
        <w:tc>
          <w:tcPr>
            <w:tcW w:w="2360" w:type="dxa"/>
          </w:tcPr>
          <w:p>
            <w:pPr>
              <w:pStyle w:val="yTableNAm"/>
              <w:spacing w:before="0"/>
              <w:rPr>
                <w:sz w:val="18"/>
              </w:rPr>
            </w:pPr>
            <w:r>
              <w:rPr>
                <w:sz w:val="18"/>
              </w:rPr>
              <w:t>Allium fedtschenkoi</w:t>
            </w:r>
          </w:p>
        </w:tc>
        <w:tc>
          <w:tcPr>
            <w:tcW w:w="2361" w:type="dxa"/>
          </w:tcPr>
          <w:p>
            <w:pPr>
              <w:pStyle w:val="yTableNAm"/>
              <w:spacing w:before="0"/>
              <w:rPr>
                <w:sz w:val="18"/>
              </w:rPr>
            </w:pPr>
            <w:r>
              <w:rPr>
                <w:sz w:val="18"/>
              </w:rPr>
              <w:t>Allium fetisowii</w:t>
            </w:r>
          </w:p>
        </w:tc>
      </w:tr>
      <w:tr>
        <w:trPr>
          <w:cantSplit/>
        </w:trPr>
        <w:tc>
          <w:tcPr>
            <w:tcW w:w="2360" w:type="dxa"/>
          </w:tcPr>
          <w:p>
            <w:pPr>
              <w:pStyle w:val="yTableNAm"/>
              <w:spacing w:before="0"/>
              <w:rPr>
                <w:sz w:val="18"/>
              </w:rPr>
            </w:pPr>
            <w:r>
              <w:rPr>
                <w:sz w:val="18"/>
              </w:rPr>
              <w:t>Allium fetissovii</w:t>
            </w:r>
          </w:p>
        </w:tc>
        <w:tc>
          <w:tcPr>
            <w:tcW w:w="2360" w:type="dxa"/>
          </w:tcPr>
          <w:p>
            <w:pPr>
              <w:pStyle w:val="yTableNAm"/>
              <w:spacing w:before="0"/>
              <w:rPr>
                <w:sz w:val="18"/>
              </w:rPr>
            </w:pPr>
            <w:r>
              <w:rPr>
                <w:sz w:val="18"/>
              </w:rPr>
              <w:t>Allium fimbriatum</w:t>
            </w:r>
          </w:p>
        </w:tc>
        <w:tc>
          <w:tcPr>
            <w:tcW w:w="2361" w:type="dxa"/>
          </w:tcPr>
          <w:p>
            <w:pPr>
              <w:pStyle w:val="yTableNAm"/>
              <w:spacing w:before="0"/>
              <w:rPr>
                <w:sz w:val="18"/>
              </w:rPr>
            </w:pPr>
            <w:r>
              <w:rPr>
                <w:sz w:val="18"/>
              </w:rPr>
              <w:t>Allium firmotunicatum</w:t>
            </w:r>
          </w:p>
        </w:tc>
      </w:tr>
      <w:tr>
        <w:trPr>
          <w:cantSplit/>
        </w:trPr>
        <w:tc>
          <w:tcPr>
            <w:tcW w:w="2360" w:type="dxa"/>
          </w:tcPr>
          <w:p>
            <w:pPr>
              <w:pStyle w:val="yTableNAm"/>
              <w:spacing w:before="0"/>
              <w:rPr>
                <w:sz w:val="18"/>
              </w:rPr>
            </w:pPr>
            <w:r>
              <w:rPr>
                <w:sz w:val="18"/>
              </w:rPr>
              <w:t>Allium fistulosum</w:t>
            </w:r>
          </w:p>
        </w:tc>
        <w:tc>
          <w:tcPr>
            <w:tcW w:w="2360" w:type="dxa"/>
          </w:tcPr>
          <w:p>
            <w:pPr>
              <w:pStyle w:val="yTableNAm"/>
              <w:spacing w:before="0"/>
              <w:rPr>
                <w:sz w:val="18"/>
              </w:rPr>
            </w:pPr>
            <w:r>
              <w:rPr>
                <w:sz w:val="18"/>
              </w:rPr>
              <w:t>Allium flavescens</w:t>
            </w:r>
          </w:p>
        </w:tc>
        <w:tc>
          <w:tcPr>
            <w:tcW w:w="2361" w:type="dxa"/>
          </w:tcPr>
          <w:p>
            <w:pPr>
              <w:pStyle w:val="yTableNAm"/>
              <w:spacing w:before="0"/>
              <w:rPr>
                <w:sz w:val="18"/>
              </w:rPr>
            </w:pPr>
            <w:r>
              <w:rPr>
                <w:sz w:val="18"/>
              </w:rPr>
              <w:t>Allium flavum</w:t>
            </w:r>
          </w:p>
        </w:tc>
      </w:tr>
      <w:tr>
        <w:trPr>
          <w:cantSplit/>
        </w:trPr>
        <w:tc>
          <w:tcPr>
            <w:tcW w:w="2360" w:type="dxa"/>
          </w:tcPr>
          <w:p>
            <w:pPr>
              <w:pStyle w:val="yTableNAm"/>
              <w:spacing w:before="0"/>
              <w:rPr>
                <w:sz w:val="18"/>
              </w:rPr>
            </w:pPr>
            <w:r>
              <w:rPr>
                <w:sz w:val="18"/>
              </w:rPr>
              <w:t>Allium foliosum</w:t>
            </w:r>
          </w:p>
        </w:tc>
        <w:tc>
          <w:tcPr>
            <w:tcW w:w="2360" w:type="dxa"/>
          </w:tcPr>
          <w:p>
            <w:pPr>
              <w:pStyle w:val="yTableNAm"/>
              <w:spacing w:before="0"/>
              <w:rPr>
                <w:sz w:val="18"/>
              </w:rPr>
            </w:pPr>
            <w:r>
              <w:rPr>
                <w:sz w:val="18"/>
              </w:rPr>
              <w:t>Allium fuscoviolaceum</w:t>
            </w:r>
          </w:p>
        </w:tc>
        <w:tc>
          <w:tcPr>
            <w:tcW w:w="2361" w:type="dxa"/>
          </w:tcPr>
          <w:p>
            <w:pPr>
              <w:pStyle w:val="yTableNAm"/>
              <w:spacing w:before="0"/>
              <w:rPr>
                <w:sz w:val="18"/>
              </w:rPr>
            </w:pPr>
            <w:r>
              <w:rPr>
                <w:sz w:val="18"/>
              </w:rPr>
              <w:t>Allium galanthum</w:t>
            </w:r>
          </w:p>
        </w:tc>
      </w:tr>
      <w:tr>
        <w:trPr>
          <w:cantSplit/>
        </w:trPr>
        <w:tc>
          <w:tcPr>
            <w:tcW w:w="2360" w:type="dxa"/>
          </w:tcPr>
          <w:p>
            <w:pPr>
              <w:pStyle w:val="yTableNAm"/>
              <w:spacing w:before="0"/>
              <w:rPr>
                <w:sz w:val="18"/>
              </w:rPr>
            </w:pPr>
            <w:r>
              <w:rPr>
                <w:sz w:val="18"/>
              </w:rPr>
              <w:t>Allium giganteum</w:t>
            </w:r>
          </w:p>
        </w:tc>
        <w:tc>
          <w:tcPr>
            <w:tcW w:w="2360" w:type="dxa"/>
          </w:tcPr>
          <w:p>
            <w:pPr>
              <w:pStyle w:val="yTableNAm"/>
              <w:spacing w:before="0"/>
              <w:rPr>
                <w:sz w:val="18"/>
              </w:rPr>
            </w:pPr>
            <w:r>
              <w:rPr>
                <w:sz w:val="18"/>
              </w:rPr>
              <w:t>Allium glaciale</w:t>
            </w:r>
          </w:p>
        </w:tc>
        <w:tc>
          <w:tcPr>
            <w:tcW w:w="2361" w:type="dxa"/>
          </w:tcPr>
          <w:p>
            <w:pPr>
              <w:pStyle w:val="yTableNAm"/>
              <w:spacing w:before="0"/>
              <w:rPr>
                <w:sz w:val="18"/>
              </w:rPr>
            </w:pPr>
            <w:r>
              <w:rPr>
                <w:sz w:val="18"/>
              </w:rPr>
              <w:t>Allium guttatum</w:t>
            </w:r>
          </w:p>
        </w:tc>
      </w:tr>
      <w:tr>
        <w:trPr>
          <w:cantSplit/>
        </w:trPr>
        <w:tc>
          <w:tcPr>
            <w:tcW w:w="2360" w:type="dxa"/>
          </w:tcPr>
          <w:p>
            <w:pPr>
              <w:pStyle w:val="yTableNAm"/>
              <w:spacing w:before="0"/>
              <w:rPr>
                <w:sz w:val="18"/>
              </w:rPr>
            </w:pPr>
            <w:r>
              <w:rPr>
                <w:sz w:val="18"/>
              </w:rPr>
              <w:t>Allium gypsaceum</w:t>
            </w:r>
          </w:p>
        </w:tc>
        <w:tc>
          <w:tcPr>
            <w:tcW w:w="2360" w:type="dxa"/>
          </w:tcPr>
          <w:p>
            <w:pPr>
              <w:pStyle w:val="yTableNAm"/>
              <w:spacing w:before="0"/>
              <w:rPr>
                <w:sz w:val="18"/>
              </w:rPr>
            </w:pPr>
            <w:r>
              <w:rPr>
                <w:sz w:val="18"/>
              </w:rPr>
              <w:t>Allium haematochiton</w:t>
            </w:r>
          </w:p>
        </w:tc>
        <w:tc>
          <w:tcPr>
            <w:tcW w:w="2361" w:type="dxa"/>
          </w:tcPr>
          <w:p>
            <w:pPr>
              <w:pStyle w:val="yTableNAm"/>
              <w:spacing w:before="0"/>
              <w:rPr>
                <w:sz w:val="18"/>
              </w:rPr>
            </w:pPr>
            <w:r>
              <w:rPr>
                <w:sz w:val="18"/>
              </w:rPr>
              <w:t>Allium heldreichii</w:t>
            </w:r>
          </w:p>
        </w:tc>
      </w:tr>
      <w:tr>
        <w:trPr>
          <w:cantSplit/>
        </w:trPr>
        <w:tc>
          <w:tcPr>
            <w:tcW w:w="2360" w:type="dxa"/>
          </w:tcPr>
          <w:p>
            <w:pPr>
              <w:pStyle w:val="yTableNAm"/>
              <w:spacing w:before="0"/>
              <w:rPr>
                <w:sz w:val="18"/>
              </w:rPr>
            </w:pPr>
            <w:r>
              <w:rPr>
                <w:sz w:val="18"/>
              </w:rPr>
              <w:t>Allium helicophyllum</w:t>
            </w:r>
          </w:p>
        </w:tc>
        <w:tc>
          <w:tcPr>
            <w:tcW w:w="2360" w:type="dxa"/>
          </w:tcPr>
          <w:p>
            <w:pPr>
              <w:pStyle w:val="yTableNAm"/>
              <w:spacing w:before="0"/>
              <w:rPr>
                <w:sz w:val="18"/>
              </w:rPr>
            </w:pPr>
            <w:r>
              <w:rPr>
                <w:sz w:val="18"/>
              </w:rPr>
              <w:t>Allium hierochuntinum</w:t>
            </w:r>
          </w:p>
        </w:tc>
        <w:tc>
          <w:tcPr>
            <w:tcW w:w="2361" w:type="dxa"/>
          </w:tcPr>
          <w:p>
            <w:pPr>
              <w:pStyle w:val="yTableNAm"/>
              <w:spacing w:before="0"/>
              <w:rPr>
                <w:sz w:val="18"/>
              </w:rPr>
            </w:pPr>
            <w:r>
              <w:rPr>
                <w:sz w:val="18"/>
              </w:rPr>
              <w:t>Allium hirtovaginatum</w:t>
            </w:r>
          </w:p>
        </w:tc>
      </w:tr>
      <w:tr>
        <w:trPr>
          <w:cantSplit/>
        </w:trPr>
        <w:tc>
          <w:tcPr>
            <w:tcW w:w="2360" w:type="dxa"/>
          </w:tcPr>
          <w:p>
            <w:pPr>
              <w:pStyle w:val="yTableNAm"/>
              <w:spacing w:before="0"/>
              <w:rPr>
                <w:sz w:val="18"/>
              </w:rPr>
            </w:pPr>
            <w:r>
              <w:rPr>
                <w:sz w:val="18"/>
              </w:rPr>
              <w:t>Allium hissaricum</w:t>
            </w:r>
          </w:p>
        </w:tc>
        <w:tc>
          <w:tcPr>
            <w:tcW w:w="2360" w:type="dxa"/>
          </w:tcPr>
          <w:p>
            <w:pPr>
              <w:pStyle w:val="yTableNAm"/>
              <w:spacing w:before="0"/>
              <w:rPr>
                <w:sz w:val="18"/>
              </w:rPr>
            </w:pPr>
            <w:r>
              <w:rPr>
                <w:sz w:val="18"/>
              </w:rPr>
              <w:t>Allium hoffmanii</w:t>
            </w:r>
          </w:p>
        </w:tc>
        <w:tc>
          <w:tcPr>
            <w:tcW w:w="2361" w:type="dxa"/>
          </w:tcPr>
          <w:p>
            <w:pPr>
              <w:pStyle w:val="yTableNAm"/>
              <w:spacing w:before="0"/>
              <w:rPr>
                <w:sz w:val="18"/>
              </w:rPr>
            </w:pPr>
            <w:r>
              <w:rPr>
                <w:sz w:val="18"/>
              </w:rPr>
              <w:t>Allium hollandicum</w:t>
            </w:r>
          </w:p>
        </w:tc>
      </w:tr>
      <w:tr>
        <w:trPr>
          <w:cantSplit/>
        </w:trPr>
        <w:tc>
          <w:tcPr>
            <w:tcW w:w="2360" w:type="dxa"/>
          </w:tcPr>
          <w:p>
            <w:pPr>
              <w:pStyle w:val="yTableNAm"/>
              <w:spacing w:before="0"/>
              <w:rPr>
                <w:sz w:val="18"/>
              </w:rPr>
            </w:pPr>
            <w:r>
              <w:rPr>
                <w:sz w:val="18"/>
              </w:rPr>
              <w:t>Allium hyalinum</w:t>
            </w:r>
          </w:p>
        </w:tc>
        <w:tc>
          <w:tcPr>
            <w:tcW w:w="2360" w:type="dxa"/>
          </w:tcPr>
          <w:p>
            <w:pPr>
              <w:pStyle w:val="yTableNAm"/>
              <w:spacing w:before="0"/>
              <w:rPr>
                <w:sz w:val="18"/>
              </w:rPr>
            </w:pPr>
            <w:r>
              <w:rPr>
                <w:sz w:val="18"/>
              </w:rPr>
              <w:t>Allium hymenorrhizum</w:t>
            </w:r>
          </w:p>
        </w:tc>
        <w:tc>
          <w:tcPr>
            <w:tcW w:w="2361" w:type="dxa"/>
          </w:tcPr>
          <w:p>
            <w:pPr>
              <w:pStyle w:val="yTableNAm"/>
              <w:spacing w:before="0"/>
              <w:rPr>
                <w:sz w:val="18"/>
              </w:rPr>
            </w:pPr>
            <w:r>
              <w:rPr>
                <w:sz w:val="18"/>
              </w:rPr>
              <w:t>Allium insubricum</w:t>
            </w:r>
          </w:p>
        </w:tc>
      </w:tr>
      <w:tr>
        <w:trPr>
          <w:cantSplit/>
        </w:trPr>
        <w:tc>
          <w:tcPr>
            <w:tcW w:w="2360" w:type="dxa"/>
          </w:tcPr>
          <w:p>
            <w:pPr>
              <w:pStyle w:val="yTableNAm"/>
              <w:spacing w:before="0"/>
              <w:rPr>
                <w:sz w:val="18"/>
              </w:rPr>
            </w:pPr>
            <w:r>
              <w:rPr>
                <w:sz w:val="18"/>
              </w:rPr>
              <w:t>Allium jesdianum</w:t>
            </w:r>
          </w:p>
        </w:tc>
        <w:tc>
          <w:tcPr>
            <w:tcW w:w="2360" w:type="dxa"/>
          </w:tcPr>
          <w:p>
            <w:pPr>
              <w:pStyle w:val="yTableNAm"/>
              <w:spacing w:before="0"/>
              <w:rPr>
                <w:sz w:val="18"/>
              </w:rPr>
            </w:pPr>
            <w:r>
              <w:rPr>
                <w:sz w:val="18"/>
              </w:rPr>
              <w:t>Allium jubatum</w:t>
            </w:r>
          </w:p>
        </w:tc>
        <w:tc>
          <w:tcPr>
            <w:tcW w:w="2361" w:type="dxa"/>
          </w:tcPr>
          <w:p>
            <w:pPr>
              <w:pStyle w:val="yTableNAm"/>
              <w:spacing w:before="0"/>
              <w:rPr>
                <w:sz w:val="18"/>
              </w:rPr>
            </w:pPr>
            <w:r>
              <w:rPr>
                <w:sz w:val="18"/>
              </w:rPr>
              <w:t>Allium karataviense</w:t>
            </w:r>
          </w:p>
        </w:tc>
      </w:tr>
      <w:tr>
        <w:trPr>
          <w:cantSplit/>
        </w:trPr>
        <w:tc>
          <w:tcPr>
            <w:tcW w:w="2360" w:type="dxa"/>
          </w:tcPr>
          <w:p>
            <w:pPr>
              <w:pStyle w:val="yTableNAm"/>
              <w:spacing w:before="0"/>
              <w:rPr>
                <w:sz w:val="18"/>
              </w:rPr>
            </w:pPr>
            <w:r>
              <w:rPr>
                <w:sz w:val="18"/>
              </w:rPr>
              <w:t>Allium kharputense</w:t>
            </w:r>
          </w:p>
        </w:tc>
        <w:tc>
          <w:tcPr>
            <w:tcW w:w="2360" w:type="dxa"/>
          </w:tcPr>
          <w:p>
            <w:pPr>
              <w:pStyle w:val="yTableNAm"/>
              <w:spacing w:before="0"/>
              <w:rPr>
                <w:sz w:val="18"/>
              </w:rPr>
            </w:pPr>
            <w:r>
              <w:rPr>
                <w:sz w:val="18"/>
              </w:rPr>
              <w:t>Allium komarowi</w:t>
            </w:r>
          </w:p>
        </w:tc>
        <w:tc>
          <w:tcPr>
            <w:tcW w:w="2361" w:type="dxa"/>
          </w:tcPr>
          <w:p>
            <w:pPr>
              <w:pStyle w:val="yTableNAm"/>
              <w:spacing w:before="0"/>
              <w:rPr>
                <w:sz w:val="18"/>
              </w:rPr>
            </w:pPr>
            <w:r>
              <w:rPr>
                <w:sz w:val="18"/>
              </w:rPr>
              <w:t>Allium kurtzianum</w:t>
            </w:r>
          </w:p>
        </w:tc>
      </w:tr>
      <w:tr>
        <w:trPr>
          <w:cantSplit/>
        </w:trPr>
        <w:tc>
          <w:tcPr>
            <w:tcW w:w="2360" w:type="dxa"/>
          </w:tcPr>
          <w:p>
            <w:pPr>
              <w:pStyle w:val="yTableNAm"/>
              <w:spacing w:before="0"/>
              <w:rPr>
                <w:sz w:val="18"/>
              </w:rPr>
            </w:pPr>
            <w:r>
              <w:rPr>
                <w:sz w:val="18"/>
              </w:rPr>
              <w:t>Allium lacunosum</w:t>
            </w:r>
          </w:p>
        </w:tc>
        <w:tc>
          <w:tcPr>
            <w:tcW w:w="2360" w:type="dxa"/>
          </w:tcPr>
          <w:p>
            <w:pPr>
              <w:pStyle w:val="yTableNAm"/>
              <w:spacing w:before="0"/>
              <w:rPr>
                <w:sz w:val="18"/>
              </w:rPr>
            </w:pPr>
            <w:r>
              <w:rPr>
                <w:sz w:val="18"/>
              </w:rPr>
              <w:t>Allium lemmonii</w:t>
            </w:r>
          </w:p>
        </w:tc>
        <w:tc>
          <w:tcPr>
            <w:tcW w:w="2361" w:type="dxa"/>
          </w:tcPr>
          <w:p>
            <w:pPr>
              <w:pStyle w:val="yTableNAm"/>
              <w:spacing w:before="0"/>
              <w:rPr>
                <w:sz w:val="18"/>
              </w:rPr>
            </w:pPr>
            <w:r>
              <w:rPr>
                <w:sz w:val="18"/>
              </w:rPr>
              <w:t>Allium libani</w:t>
            </w:r>
          </w:p>
        </w:tc>
      </w:tr>
      <w:tr>
        <w:trPr>
          <w:cantSplit/>
        </w:trPr>
        <w:tc>
          <w:tcPr>
            <w:tcW w:w="2360" w:type="dxa"/>
          </w:tcPr>
          <w:p>
            <w:pPr>
              <w:pStyle w:val="yTableNAm"/>
              <w:spacing w:before="0"/>
              <w:rPr>
                <w:sz w:val="18"/>
              </w:rPr>
            </w:pPr>
            <w:r>
              <w:rPr>
                <w:sz w:val="18"/>
              </w:rPr>
              <w:t>Allium lineare</w:t>
            </w:r>
          </w:p>
        </w:tc>
        <w:tc>
          <w:tcPr>
            <w:tcW w:w="2360" w:type="dxa"/>
          </w:tcPr>
          <w:p>
            <w:pPr>
              <w:pStyle w:val="yTableNAm"/>
              <w:spacing w:before="0"/>
              <w:rPr>
                <w:sz w:val="18"/>
              </w:rPr>
            </w:pPr>
            <w:r>
              <w:rPr>
                <w:sz w:val="18"/>
              </w:rPr>
              <w:t>Allium litvinovii</w:t>
            </w:r>
          </w:p>
        </w:tc>
        <w:tc>
          <w:tcPr>
            <w:tcW w:w="2361" w:type="dxa"/>
          </w:tcPr>
          <w:p>
            <w:pPr>
              <w:pStyle w:val="yTableNAm"/>
              <w:spacing w:before="0"/>
              <w:rPr>
                <w:sz w:val="18"/>
              </w:rPr>
            </w:pPr>
            <w:r>
              <w:rPr>
                <w:sz w:val="18"/>
              </w:rPr>
              <w:t>Allium longicuspis</w:t>
            </w:r>
          </w:p>
        </w:tc>
      </w:tr>
      <w:tr>
        <w:trPr>
          <w:cantSplit/>
        </w:trPr>
        <w:tc>
          <w:tcPr>
            <w:tcW w:w="2360" w:type="dxa"/>
          </w:tcPr>
          <w:p>
            <w:pPr>
              <w:pStyle w:val="yTableNAm"/>
              <w:spacing w:before="0"/>
              <w:rPr>
                <w:sz w:val="18"/>
              </w:rPr>
            </w:pPr>
            <w:r>
              <w:rPr>
                <w:sz w:val="18"/>
              </w:rPr>
              <w:t>Allium loratum</w:t>
            </w:r>
          </w:p>
        </w:tc>
        <w:tc>
          <w:tcPr>
            <w:tcW w:w="2360" w:type="dxa"/>
          </w:tcPr>
          <w:p>
            <w:pPr>
              <w:pStyle w:val="yTableNAm"/>
              <w:spacing w:before="0"/>
              <w:rPr>
                <w:sz w:val="18"/>
              </w:rPr>
            </w:pPr>
            <w:r>
              <w:rPr>
                <w:sz w:val="18"/>
              </w:rPr>
              <w:t>Allium lusitanicum</w:t>
            </w:r>
          </w:p>
        </w:tc>
        <w:tc>
          <w:tcPr>
            <w:tcW w:w="2361" w:type="dxa"/>
          </w:tcPr>
          <w:p>
            <w:pPr>
              <w:pStyle w:val="yTableNAm"/>
              <w:spacing w:before="0"/>
              <w:rPr>
                <w:sz w:val="18"/>
              </w:rPr>
            </w:pPr>
            <w:r>
              <w:rPr>
                <w:sz w:val="18"/>
              </w:rPr>
              <w:t>Allium macleanii</w:t>
            </w:r>
          </w:p>
        </w:tc>
      </w:tr>
      <w:tr>
        <w:trPr>
          <w:cantSplit/>
        </w:trPr>
        <w:tc>
          <w:tcPr>
            <w:tcW w:w="2360" w:type="dxa"/>
          </w:tcPr>
          <w:p>
            <w:pPr>
              <w:pStyle w:val="yTableNAm"/>
              <w:spacing w:before="0"/>
              <w:rPr>
                <w:sz w:val="18"/>
              </w:rPr>
            </w:pPr>
            <w:r>
              <w:rPr>
                <w:sz w:val="18"/>
              </w:rPr>
              <w:t>Allium macranthum</w:t>
            </w:r>
          </w:p>
        </w:tc>
        <w:tc>
          <w:tcPr>
            <w:tcW w:w="2360" w:type="dxa"/>
          </w:tcPr>
          <w:p>
            <w:pPr>
              <w:pStyle w:val="yTableNAm"/>
              <w:spacing w:before="0"/>
              <w:rPr>
                <w:sz w:val="18"/>
              </w:rPr>
            </w:pPr>
            <w:r>
              <w:rPr>
                <w:sz w:val="18"/>
              </w:rPr>
              <w:t>Allium macrum</w:t>
            </w:r>
          </w:p>
        </w:tc>
        <w:tc>
          <w:tcPr>
            <w:tcW w:w="2361" w:type="dxa"/>
          </w:tcPr>
          <w:p>
            <w:pPr>
              <w:pStyle w:val="yTableNAm"/>
              <w:spacing w:before="0"/>
              <w:rPr>
                <w:sz w:val="18"/>
              </w:rPr>
            </w:pPr>
            <w:r>
              <w:rPr>
                <w:sz w:val="18"/>
              </w:rPr>
              <w:t>Allium mairei</w:t>
            </w:r>
          </w:p>
        </w:tc>
      </w:tr>
      <w:tr>
        <w:trPr>
          <w:cantSplit/>
        </w:trPr>
        <w:tc>
          <w:tcPr>
            <w:tcW w:w="2360" w:type="dxa"/>
          </w:tcPr>
          <w:p>
            <w:pPr>
              <w:pStyle w:val="yTableNAm"/>
              <w:spacing w:before="0"/>
              <w:rPr>
                <w:sz w:val="18"/>
              </w:rPr>
            </w:pPr>
            <w:r>
              <w:rPr>
                <w:sz w:val="18"/>
              </w:rPr>
              <w:t>Allium maximowiczii</w:t>
            </w:r>
          </w:p>
        </w:tc>
        <w:tc>
          <w:tcPr>
            <w:tcW w:w="2360" w:type="dxa"/>
          </w:tcPr>
          <w:p>
            <w:pPr>
              <w:pStyle w:val="yTableNAm"/>
              <w:spacing w:before="0"/>
              <w:rPr>
                <w:sz w:val="18"/>
              </w:rPr>
            </w:pPr>
            <w:r>
              <w:rPr>
                <w:sz w:val="18"/>
              </w:rPr>
              <w:t>Allium meteoricum</w:t>
            </w:r>
          </w:p>
        </w:tc>
        <w:tc>
          <w:tcPr>
            <w:tcW w:w="2361" w:type="dxa"/>
          </w:tcPr>
          <w:p>
            <w:pPr>
              <w:pStyle w:val="yTableNAm"/>
              <w:spacing w:before="0"/>
              <w:rPr>
                <w:sz w:val="18"/>
              </w:rPr>
            </w:pPr>
            <w:r>
              <w:rPr>
                <w:sz w:val="18"/>
              </w:rPr>
              <w:t>Allium mirum</w:t>
            </w:r>
          </w:p>
        </w:tc>
      </w:tr>
      <w:tr>
        <w:trPr>
          <w:cantSplit/>
        </w:trPr>
        <w:tc>
          <w:tcPr>
            <w:tcW w:w="2360" w:type="dxa"/>
          </w:tcPr>
          <w:p>
            <w:pPr>
              <w:pStyle w:val="yTableNAm"/>
              <w:spacing w:before="0"/>
              <w:rPr>
                <w:sz w:val="18"/>
              </w:rPr>
            </w:pPr>
            <w:r>
              <w:rPr>
                <w:sz w:val="18"/>
              </w:rPr>
              <w:t>Allium moly</w:t>
            </w:r>
          </w:p>
        </w:tc>
        <w:tc>
          <w:tcPr>
            <w:tcW w:w="2360" w:type="dxa"/>
          </w:tcPr>
          <w:p>
            <w:pPr>
              <w:pStyle w:val="yTableNAm"/>
              <w:spacing w:before="0"/>
              <w:rPr>
                <w:sz w:val="18"/>
              </w:rPr>
            </w:pPr>
            <w:r>
              <w:rPr>
                <w:sz w:val="18"/>
              </w:rPr>
              <w:t>Allium monophyllum</w:t>
            </w:r>
          </w:p>
        </w:tc>
        <w:tc>
          <w:tcPr>
            <w:tcW w:w="2361" w:type="dxa"/>
          </w:tcPr>
          <w:p>
            <w:pPr>
              <w:pStyle w:val="yTableNAm"/>
              <w:spacing w:before="0"/>
              <w:rPr>
                <w:sz w:val="18"/>
              </w:rPr>
            </w:pPr>
            <w:r>
              <w:rPr>
                <w:sz w:val="18"/>
              </w:rPr>
              <w:t>Allium narcissiflorum</w:t>
            </w:r>
          </w:p>
        </w:tc>
      </w:tr>
      <w:tr>
        <w:trPr>
          <w:cantSplit/>
        </w:trPr>
        <w:tc>
          <w:tcPr>
            <w:tcW w:w="2360" w:type="dxa"/>
          </w:tcPr>
          <w:p>
            <w:pPr>
              <w:pStyle w:val="yTableNAm"/>
              <w:spacing w:before="0"/>
              <w:rPr>
                <w:sz w:val="18"/>
              </w:rPr>
            </w:pPr>
            <w:r>
              <w:rPr>
                <w:sz w:val="18"/>
              </w:rPr>
              <w:t>Allium neapolitanum</w:t>
            </w:r>
          </w:p>
        </w:tc>
        <w:tc>
          <w:tcPr>
            <w:tcW w:w="2360" w:type="dxa"/>
          </w:tcPr>
          <w:p>
            <w:pPr>
              <w:pStyle w:val="yTableNAm"/>
              <w:spacing w:before="0"/>
              <w:rPr>
                <w:sz w:val="18"/>
              </w:rPr>
            </w:pPr>
            <w:r>
              <w:rPr>
                <w:sz w:val="18"/>
              </w:rPr>
              <w:t>Allium nevskianum</w:t>
            </w:r>
          </w:p>
        </w:tc>
        <w:tc>
          <w:tcPr>
            <w:tcW w:w="2361" w:type="dxa"/>
          </w:tcPr>
          <w:p>
            <w:pPr>
              <w:pStyle w:val="yTableNAm"/>
              <w:spacing w:before="0"/>
              <w:rPr>
                <w:sz w:val="18"/>
              </w:rPr>
            </w:pPr>
            <w:r>
              <w:rPr>
                <w:sz w:val="18"/>
              </w:rPr>
              <w:t>Allium nutans</w:t>
            </w:r>
          </w:p>
        </w:tc>
      </w:tr>
      <w:tr>
        <w:trPr>
          <w:cantSplit/>
        </w:trPr>
        <w:tc>
          <w:tcPr>
            <w:tcW w:w="2360" w:type="dxa"/>
          </w:tcPr>
          <w:p>
            <w:pPr>
              <w:pStyle w:val="yTableNAm"/>
              <w:spacing w:before="0"/>
              <w:rPr>
                <w:sz w:val="18"/>
              </w:rPr>
            </w:pPr>
            <w:r>
              <w:rPr>
                <w:sz w:val="18"/>
              </w:rPr>
              <w:t>Allium obliquum</w:t>
            </w:r>
          </w:p>
        </w:tc>
        <w:tc>
          <w:tcPr>
            <w:tcW w:w="2360" w:type="dxa"/>
          </w:tcPr>
          <w:p>
            <w:pPr>
              <w:pStyle w:val="yTableNAm"/>
              <w:spacing w:before="0"/>
              <w:rPr>
                <w:sz w:val="18"/>
              </w:rPr>
            </w:pPr>
            <w:r>
              <w:rPr>
                <w:sz w:val="18"/>
              </w:rPr>
              <w:t>Allium obtusum</w:t>
            </w:r>
          </w:p>
        </w:tc>
        <w:tc>
          <w:tcPr>
            <w:tcW w:w="2361" w:type="dxa"/>
          </w:tcPr>
          <w:p>
            <w:pPr>
              <w:pStyle w:val="yTableNAm"/>
              <w:spacing w:before="0"/>
              <w:rPr>
                <w:sz w:val="18"/>
              </w:rPr>
            </w:pPr>
            <w:r>
              <w:rPr>
                <w:sz w:val="18"/>
              </w:rPr>
              <w:t>Allium olympicum</w:t>
            </w:r>
          </w:p>
        </w:tc>
      </w:tr>
      <w:tr>
        <w:trPr>
          <w:cantSplit/>
        </w:trPr>
        <w:tc>
          <w:tcPr>
            <w:tcW w:w="2360" w:type="dxa"/>
          </w:tcPr>
          <w:p>
            <w:pPr>
              <w:pStyle w:val="yTableNAm"/>
              <w:spacing w:before="0"/>
              <w:rPr>
                <w:sz w:val="18"/>
              </w:rPr>
            </w:pPr>
            <w:r>
              <w:rPr>
                <w:sz w:val="18"/>
              </w:rPr>
              <w:t>Allium oreophilum</w:t>
            </w:r>
          </w:p>
        </w:tc>
        <w:tc>
          <w:tcPr>
            <w:tcW w:w="2360" w:type="dxa"/>
          </w:tcPr>
          <w:p>
            <w:pPr>
              <w:pStyle w:val="yTableNAm"/>
              <w:spacing w:before="0"/>
              <w:rPr>
                <w:sz w:val="18"/>
              </w:rPr>
            </w:pPr>
            <w:r>
              <w:rPr>
                <w:sz w:val="18"/>
              </w:rPr>
              <w:t>Allium paniculatum</w:t>
            </w:r>
          </w:p>
        </w:tc>
        <w:tc>
          <w:tcPr>
            <w:tcW w:w="2361" w:type="dxa"/>
          </w:tcPr>
          <w:p>
            <w:pPr>
              <w:pStyle w:val="yTableNAm"/>
              <w:spacing w:before="0"/>
              <w:rPr>
                <w:sz w:val="18"/>
              </w:rPr>
            </w:pPr>
            <w:r>
              <w:rPr>
                <w:sz w:val="18"/>
              </w:rPr>
              <w:t>Allium parciflorum</w:t>
            </w:r>
          </w:p>
        </w:tc>
      </w:tr>
      <w:tr>
        <w:trPr>
          <w:cantSplit/>
        </w:trPr>
        <w:tc>
          <w:tcPr>
            <w:tcW w:w="2360" w:type="dxa"/>
          </w:tcPr>
          <w:p>
            <w:pPr>
              <w:pStyle w:val="yTableNAm"/>
              <w:spacing w:before="0"/>
              <w:rPr>
                <w:sz w:val="18"/>
              </w:rPr>
            </w:pPr>
            <w:r>
              <w:rPr>
                <w:sz w:val="18"/>
              </w:rPr>
              <w:t>Allium parvum</w:t>
            </w:r>
          </w:p>
        </w:tc>
        <w:tc>
          <w:tcPr>
            <w:tcW w:w="2360" w:type="dxa"/>
          </w:tcPr>
          <w:p>
            <w:pPr>
              <w:pStyle w:val="yTableNAm"/>
              <w:spacing w:before="0"/>
              <w:rPr>
                <w:sz w:val="18"/>
              </w:rPr>
            </w:pPr>
            <w:r>
              <w:rPr>
                <w:sz w:val="18"/>
              </w:rPr>
              <w:t>Allium peninsulare</w:t>
            </w:r>
          </w:p>
        </w:tc>
        <w:tc>
          <w:tcPr>
            <w:tcW w:w="2361" w:type="dxa"/>
          </w:tcPr>
          <w:p>
            <w:pPr>
              <w:pStyle w:val="yTableNAm"/>
              <w:spacing w:before="0"/>
              <w:rPr>
                <w:sz w:val="18"/>
              </w:rPr>
            </w:pPr>
            <w:r>
              <w:rPr>
                <w:sz w:val="18"/>
              </w:rPr>
              <w:t>Allium platycaule</w:t>
            </w:r>
          </w:p>
        </w:tc>
      </w:tr>
      <w:tr>
        <w:trPr>
          <w:cantSplit/>
        </w:trPr>
        <w:tc>
          <w:tcPr>
            <w:tcW w:w="2360" w:type="dxa"/>
          </w:tcPr>
          <w:p>
            <w:pPr>
              <w:pStyle w:val="yTableNAm"/>
              <w:spacing w:before="0"/>
              <w:rPr>
                <w:sz w:val="18"/>
              </w:rPr>
            </w:pPr>
            <w:r>
              <w:rPr>
                <w:sz w:val="18"/>
              </w:rPr>
              <w:t>Allium platyspathum</w:t>
            </w:r>
          </w:p>
        </w:tc>
        <w:tc>
          <w:tcPr>
            <w:tcW w:w="2360" w:type="dxa"/>
          </w:tcPr>
          <w:p>
            <w:pPr>
              <w:pStyle w:val="yTableNAm"/>
              <w:spacing w:before="0"/>
              <w:rPr>
                <w:sz w:val="18"/>
              </w:rPr>
            </w:pPr>
            <w:r>
              <w:rPr>
                <w:sz w:val="18"/>
              </w:rPr>
              <w:t>Allium porrum</w:t>
            </w:r>
          </w:p>
        </w:tc>
        <w:tc>
          <w:tcPr>
            <w:tcW w:w="2361" w:type="dxa"/>
          </w:tcPr>
          <w:p>
            <w:pPr>
              <w:pStyle w:val="yTableNAm"/>
              <w:spacing w:before="0"/>
              <w:rPr>
                <w:sz w:val="18"/>
              </w:rPr>
            </w:pPr>
            <w:r>
              <w:rPr>
                <w:sz w:val="18"/>
              </w:rPr>
              <w:t>Allium praecox</w:t>
            </w:r>
          </w:p>
        </w:tc>
      </w:tr>
      <w:tr>
        <w:trPr>
          <w:cantSplit/>
        </w:trPr>
        <w:tc>
          <w:tcPr>
            <w:tcW w:w="2360" w:type="dxa"/>
          </w:tcPr>
          <w:p>
            <w:pPr>
              <w:pStyle w:val="yTableNAm"/>
              <w:spacing w:before="0"/>
              <w:rPr>
                <w:sz w:val="18"/>
              </w:rPr>
            </w:pPr>
            <w:r>
              <w:rPr>
                <w:sz w:val="18"/>
              </w:rPr>
              <w:t>Allium x proliferum</w:t>
            </w:r>
          </w:p>
        </w:tc>
        <w:tc>
          <w:tcPr>
            <w:tcW w:w="2360" w:type="dxa"/>
          </w:tcPr>
          <w:p>
            <w:pPr>
              <w:pStyle w:val="yTableNAm"/>
              <w:spacing w:before="0"/>
              <w:rPr>
                <w:sz w:val="18"/>
              </w:rPr>
            </w:pPr>
            <w:r>
              <w:rPr>
                <w:sz w:val="18"/>
              </w:rPr>
              <w:t>Allium protensum</w:t>
            </w:r>
          </w:p>
        </w:tc>
        <w:tc>
          <w:tcPr>
            <w:tcW w:w="2361" w:type="dxa"/>
          </w:tcPr>
          <w:p>
            <w:pPr>
              <w:pStyle w:val="yTableNAm"/>
              <w:spacing w:before="0"/>
              <w:rPr>
                <w:sz w:val="18"/>
              </w:rPr>
            </w:pPr>
            <w:r>
              <w:rPr>
                <w:sz w:val="18"/>
              </w:rPr>
              <w:t>Allium przewalskianum</w:t>
            </w:r>
          </w:p>
        </w:tc>
      </w:tr>
      <w:tr>
        <w:trPr>
          <w:cantSplit/>
        </w:trPr>
        <w:tc>
          <w:tcPr>
            <w:tcW w:w="2360" w:type="dxa"/>
          </w:tcPr>
          <w:p>
            <w:pPr>
              <w:pStyle w:val="yTableNAm"/>
              <w:spacing w:before="0"/>
              <w:rPr>
                <w:sz w:val="18"/>
              </w:rPr>
            </w:pPr>
            <w:r>
              <w:rPr>
                <w:sz w:val="18"/>
              </w:rPr>
              <w:t>Allium pskemense</w:t>
            </w:r>
          </w:p>
        </w:tc>
        <w:tc>
          <w:tcPr>
            <w:tcW w:w="2360" w:type="dxa"/>
          </w:tcPr>
          <w:p>
            <w:pPr>
              <w:pStyle w:val="yTableNAm"/>
              <w:spacing w:before="0"/>
              <w:rPr>
                <w:sz w:val="18"/>
              </w:rPr>
            </w:pPr>
            <w:r>
              <w:rPr>
                <w:sz w:val="18"/>
              </w:rPr>
              <w:t>Allium pyrenaicum</w:t>
            </w:r>
          </w:p>
        </w:tc>
        <w:tc>
          <w:tcPr>
            <w:tcW w:w="2361" w:type="dxa"/>
          </w:tcPr>
          <w:p>
            <w:pPr>
              <w:pStyle w:val="yTableNAm"/>
              <w:spacing w:before="0"/>
              <w:rPr>
                <w:sz w:val="18"/>
              </w:rPr>
            </w:pPr>
            <w:r>
              <w:rPr>
                <w:sz w:val="18"/>
              </w:rPr>
              <w:t>Allium ramosum</w:t>
            </w:r>
          </w:p>
        </w:tc>
      </w:tr>
      <w:tr>
        <w:trPr>
          <w:cantSplit/>
        </w:trPr>
        <w:tc>
          <w:tcPr>
            <w:tcW w:w="2360" w:type="dxa"/>
          </w:tcPr>
          <w:p>
            <w:pPr>
              <w:pStyle w:val="yTableNAm"/>
              <w:spacing w:before="0"/>
              <w:rPr>
                <w:sz w:val="18"/>
              </w:rPr>
            </w:pPr>
            <w:r>
              <w:rPr>
                <w:sz w:val="18"/>
              </w:rPr>
              <w:t>Allium rosenbachianum</w:t>
            </w:r>
          </w:p>
        </w:tc>
        <w:tc>
          <w:tcPr>
            <w:tcW w:w="2360" w:type="dxa"/>
          </w:tcPr>
          <w:p>
            <w:pPr>
              <w:pStyle w:val="yTableNAm"/>
              <w:spacing w:before="0"/>
              <w:rPr>
                <w:sz w:val="18"/>
              </w:rPr>
            </w:pPr>
            <w:r>
              <w:rPr>
                <w:sz w:val="18"/>
              </w:rPr>
              <w:t>Allium rothii</w:t>
            </w:r>
          </w:p>
        </w:tc>
        <w:tc>
          <w:tcPr>
            <w:tcW w:w="2361" w:type="dxa"/>
          </w:tcPr>
          <w:p>
            <w:pPr>
              <w:pStyle w:val="yTableNAm"/>
              <w:spacing w:before="0"/>
              <w:rPr>
                <w:sz w:val="18"/>
              </w:rPr>
            </w:pPr>
            <w:r>
              <w:rPr>
                <w:sz w:val="18"/>
              </w:rPr>
              <w:t>Allium sannineum</w:t>
            </w:r>
          </w:p>
        </w:tc>
      </w:tr>
      <w:tr>
        <w:trPr>
          <w:cantSplit/>
        </w:trPr>
        <w:tc>
          <w:tcPr>
            <w:tcW w:w="2360" w:type="dxa"/>
          </w:tcPr>
          <w:p>
            <w:pPr>
              <w:pStyle w:val="yTableNAm"/>
              <w:spacing w:before="0"/>
              <w:rPr>
                <w:sz w:val="18"/>
              </w:rPr>
            </w:pPr>
            <w:r>
              <w:rPr>
                <w:sz w:val="18"/>
              </w:rPr>
              <w:t>Allium sarawschanicum</w:t>
            </w:r>
          </w:p>
        </w:tc>
        <w:tc>
          <w:tcPr>
            <w:tcW w:w="2360" w:type="dxa"/>
          </w:tcPr>
          <w:p>
            <w:pPr>
              <w:pStyle w:val="yTableNAm"/>
              <w:spacing w:before="0"/>
              <w:rPr>
                <w:sz w:val="18"/>
              </w:rPr>
            </w:pPr>
            <w:r>
              <w:rPr>
                <w:sz w:val="18"/>
              </w:rPr>
              <w:t>Allium sativum</w:t>
            </w:r>
          </w:p>
        </w:tc>
        <w:tc>
          <w:tcPr>
            <w:tcW w:w="2361" w:type="dxa"/>
          </w:tcPr>
          <w:p>
            <w:pPr>
              <w:pStyle w:val="yTableNAm"/>
              <w:spacing w:before="0"/>
              <w:rPr>
                <w:sz w:val="18"/>
              </w:rPr>
            </w:pPr>
            <w:r>
              <w:rPr>
                <w:sz w:val="18"/>
              </w:rPr>
              <w:t>Allium schoenoprasum</w:t>
            </w:r>
          </w:p>
        </w:tc>
      </w:tr>
      <w:tr>
        <w:trPr>
          <w:cantSplit/>
        </w:trPr>
        <w:tc>
          <w:tcPr>
            <w:tcW w:w="2360" w:type="dxa"/>
          </w:tcPr>
          <w:p>
            <w:pPr>
              <w:pStyle w:val="yTableNAm"/>
              <w:spacing w:before="0"/>
              <w:rPr>
                <w:sz w:val="18"/>
              </w:rPr>
            </w:pPr>
            <w:r>
              <w:rPr>
                <w:sz w:val="18"/>
              </w:rPr>
              <w:t>Allium scilloides</w:t>
            </w:r>
          </w:p>
        </w:tc>
        <w:tc>
          <w:tcPr>
            <w:tcW w:w="2360" w:type="dxa"/>
          </w:tcPr>
          <w:p>
            <w:pPr>
              <w:pStyle w:val="yTableNAm"/>
              <w:spacing w:before="0"/>
              <w:rPr>
                <w:sz w:val="18"/>
              </w:rPr>
            </w:pPr>
            <w:r>
              <w:rPr>
                <w:sz w:val="18"/>
              </w:rPr>
              <w:t>Allium scorzonerifolium</w:t>
            </w:r>
          </w:p>
        </w:tc>
        <w:tc>
          <w:tcPr>
            <w:tcW w:w="2361" w:type="dxa"/>
          </w:tcPr>
          <w:p>
            <w:pPr>
              <w:pStyle w:val="yTableNAm"/>
              <w:spacing w:before="0"/>
              <w:rPr>
                <w:sz w:val="18"/>
              </w:rPr>
            </w:pPr>
            <w:r>
              <w:rPr>
                <w:sz w:val="18"/>
              </w:rPr>
              <w:t>Allium senescens</w:t>
            </w:r>
          </w:p>
        </w:tc>
      </w:tr>
      <w:tr>
        <w:trPr>
          <w:cantSplit/>
        </w:trPr>
        <w:tc>
          <w:tcPr>
            <w:tcW w:w="2360" w:type="dxa"/>
          </w:tcPr>
          <w:p>
            <w:pPr>
              <w:pStyle w:val="yTableNAm"/>
              <w:spacing w:before="0"/>
              <w:rPr>
                <w:sz w:val="18"/>
              </w:rPr>
            </w:pPr>
            <w:r>
              <w:rPr>
                <w:sz w:val="18"/>
              </w:rPr>
              <w:t>Allium serra</w:t>
            </w:r>
          </w:p>
        </w:tc>
        <w:tc>
          <w:tcPr>
            <w:tcW w:w="2360" w:type="dxa"/>
          </w:tcPr>
          <w:p>
            <w:pPr>
              <w:pStyle w:val="yTableNAm"/>
              <w:spacing w:before="0"/>
              <w:rPr>
                <w:sz w:val="18"/>
              </w:rPr>
            </w:pPr>
            <w:r>
              <w:rPr>
                <w:sz w:val="18"/>
              </w:rPr>
              <w:t>Allium sewertzowii</w:t>
            </w:r>
          </w:p>
        </w:tc>
        <w:tc>
          <w:tcPr>
            <w:tcW w:w="2361" w:type="dxa"/>
          </w:tcPr>
          <w:p>
            <w:pPr>
              <w:pStyle w:val="yTableNAm"/>
              <w:spacing w:before="0"/>
              <w:rPr>
                <w:sz w:val="18"/>
              </w:rPr>
            </w:pPr>
            <w:r>
              <w:rPr>
                <w:sz w:val="18"/>
              </w:rPr>
              <w:t>Allium sharsmithiae</w:t>
            </w:r>
          </w:p>
        </w:tc>
      </w:tr>
      <w:tr>
        <w:trPr>
          <w:cantSplit/>
        </w:trPr>
        <w:tc>
          <w:tcPr>
            <w:tcW w:w="2360" w:type="dxa"/>
          </w:tcPr>
          <w:p>
            <w:pPr>
              <w:pStyle w:val="yTableNAm"/>
              <w:spacing w:before="0"/>
              <w:rPr>
                <w:sz w:val="18"/>
              </w:rPr>
            </w:pPr>
            <w:r>
              <w:rPr>
                <w:sz w:val="18"/>
              </w:rPr>
              <w:t>Allium sibthorpianum</w:t>
            </w:r>
          </w:p>
        </w:tc>
        <w:tc>
          <w:tcPr>
            <w:tcW w:w="2360" w:type="dxa"/>
          </w:tcPr>
          <w:p>
            <w:pPr>
              <w:pStyle w:val="yTableNAm"/>
              <w:spacing w:before="0"/>
              <w:rPr>
                <w:sz w:val="18"/>
              </w:rPr>
            </w:pPr>
            <w:r>
              <w:rPr>
                <w:sz w:val="18"/>
              </w:rPr>
              <w:t>Allium sikkimense</w:t>
            </w:r>
          </w:p>
        </w:tc>
        <w:tc>
          <w:tcPr>
            <w:tcW w:w="2361" w:type="dxa"/>
          </w:tcPr>
          <w:p>
            <w:pPr>
              <w:pStyle w:val="yTableNAm"/>
              <w:spacing w:before="0"/>
              <w:rPr>
                <w:sz w:val="18"/>
              </w:rPr>
            </w:pPr>
            <w:r>
              <w:rPr>
                <w:sz w:val="18"/>
              </w:rPr>
              <w:t>Allium simillimum</w:t>
            </w:r>
          </w:p>
        </w:tc>
      </w:tr>
      <w:tr>
        <w:trPr>
          <w:cantSplit/>
        </w:trPr>
        <w:tc>
          <w:tcPr>
            <w:tcW w:w="2360" w:type="dxa"/>
          </w:tcPr>
          <w:p>
            <w:pPr>
              <w:pStyle w:val="yTableNAm"/>
              <w:spacing w:before="0"/>
              <w:rPr>
                <w:sz w:val="18"/>
              </w:rPr>
            </w:pPr>
            <w:r>
              <w:rPr>
                <w:sz w:val="18"/>
              </w:rPr>
              <w:t>Allium siskiyouense</w:t>
            </w:r>
          </w:p>
        </w:tc>
        <w:tc>
          <w:tcPr>
            <w:tcW w:w="2360" w:type="dxa"/>
          </w:tcPr>
          <w:p>
            <w:pPr>
              <w:pStyle w:val="yTableNAm"/>
              <w:spacing w:before="0"/>
              <w:rPr>
                <w:sz w:val="18"/>
              </w:rPr>
            </w:pPr>
            <w:r>
              <w:rPr>
                <w:sz w:val="18"/>
              </w:rPr>
              <w:t>Allium sphaerocephalon</w:t>
            </w:r>
          </w:p>
        </w:tc>
        <w:tc>
          <w:tcPr>
            <w:tcW w:w="2361" w:type="dxa"/>
          </w:tcPr>
          <w:p>
            <w:pPr>
              <w:pStyle w:val="yTableNAm"/>
              <w:spacing w:before="0"/>
              <w:rPr>
                <w:sz w:val="18"/>
              </w:rPr>
            </w:pPr>
            <w:r>
              <w:rPr>
                <w:sz w:val="18"/>
              </w:rPr>
              <w:t>Allium splendens</w:t>
            </w:r>
          </w:p>
        </w:tc>
      </w:tr>
      <w:tr>
        <w:trPr>
          <w:cantSplit/>
        </w:trPr>
        <w:tc>
          <w:tcPr>
            <w:tcW w:w="2360" w:type="dxa"/>
          </w:tcPr>
          <w:p>
            <w:pPr>
              <w:pStyle w:val="yTableNAm"/>
              <w:spacing w:before="0"/>
              <w:rPr>
                <w:sz w:val="18"/>
              </w:rPr>
            </w:pPr>
            <w:r>
              <w:rPr>
                <w:sz w:val="18"/>
              </w:rPr>
              <w:t>Allium staticiforme</w:t>
            </w:r>
          </w:p>
        </w:tc>
        <w:tc>
          <w:tcPr>
            <w:tcW w:w="2360" w:type="dxa"/>
          </w:tcPr>
          <w:p>
            <w:pPr>
              <w:pStyle w:val="yTableNAm"/>
              <w:spacing w:before="0"/>
              <w:rPr>
                <w:sz w:val="18"/>
              </w:rPr>
            </w:pPr>
            <w:r>
              <w:rPr>
                <w:sz w:val="18"/>
              </w:rPr>
              <w:t>Allium stellatum</w:t>
            </w:r>
          </w:p>
        </w:tc>
        <w:tc>
          <w:tcPr>
            <w:tcW w:w="2361" w:type="dxa"/>
          </w:tcPr>
          <w:p>
            <w:pPr>
              <w:pStyle w:val="yTableNAm"/>
              <w:spacing w:before="0"/>
              <w:rPr>
                <w:sz w:val="18"/>
              </w:rPr>
            </w:pPr>
            <w:r>
              <w:rPr>
                <w:sz w:val="18"/>
              </w:rPr>
              <w:t>Allium stenopetalum</w:t>
            </w:r>
          </w:p>
        </w:tc>
      </w:tr>
      <w:tr>
        <w:trPr>
          <w:cantSplit/>
        </w:trPr>
        <w:tc>
          <w:tcPr>
            <w:tcW w:w="2360" w:type="dxa"/>
          </w:tcPr>
          <w:p>
            <w:pPr>
              <w:pStyle w:val="yTableNAm"/>
              <w:spacing w:before="0"/>
              <w:rPr>
                <w:sz w:val="18"/>
              </w:rPr>
            </w:pPr>
            <w:r>
              <w:rPr>
                <w:sz w:val="18"/>
              </w:rPr>
              <w:t>Allium stipitatum</w:t>
            </w:r>
          </w:p>
        </w:tc>
        <w:tc>
          <w:tcPr>
            <w:tcW w:w="2360" w:type="dxa"/>
          </w:tcPr>
          <w:p>
            <w:pPr>
              <w:pStyle w:val="yTableNAm"/>
              <w:spacing w:before="0"/>
              <w:rPr>
                <w:sz w:val="18"/>
              </w:rPr>
            </w:pPr>
            <w:r>
              <w:rPr>
                <w:sz w:val="18"/>
              </w:rPr>
              <w:t>Allium strictum</w:t>
            </w:r>
          </w:p>
        </w:tc>
        <w:tc>
          <w:tcPr>
            <w:tcW w:w="2361" w:type="dxa"/>
          </w:tcPr>
          <w:p>
            <w:pPr>
              <w:pStyle w:val="yTableNAm"/>
              <w:spacing w:before="0"/>
              <w:rPr>
                <w:sz w:val="18"/>
              </w:rPr>
            </w:pPr>
            <w:r>
              <w:rPr>
                <w:sz w:val="18"/>
              </w:rPr>
              <w:t>Allium suaveolens</w:t>
            </w:r>
          </w:p>
        </w:tc>
      </w:tr>
      <w:tr>
        <w:trPr>
          <w:cantSplit/>
        </w:trPr>
        <w:tc>
          <w:tcPr>
            <w:tcW w:w="2360" w:type="dxa"/>
          </w:tcPr>
          <w:p>
            <w:pPr>
              <w:pStyle w:val="yTableNAm"/>
              <w:spacing w:before="0"/>
              <w:rPr>
                <w:sz w:val="18"/>
              </w:rPr>
            </w:pPr>
            <w:r>
              <w:rPr>
                <w:sz w:val="18"/>
              </w:rPr>
              <w:t>Allium taeniopetalum</w:t>
            </w:r>
          </w:p>
        </w:tc>
        <w:tc>
          <w:tcPr>
            <w:tcW w:w="2360" w:type="dxa"/>
          </w:tcPr>
          <w:p>
            <w:pPr>
              <w:pStyle w:val="yTableNAm"/>
              <w:spacing w:before="0"/>
              <w:rPr>
                <w:sz w:val="18"/>
              </w:rPr>
            </w:pPr>
            <w:r>
              <w:rPr>
                <w:sz w:val="18"/>
              </w:rPr>
              <w:t>Allium tanguticum</w:t>
            </w:r>
          </w:p>
        </w:tc>
        <w:tc>
          <w:tcPr>
            <w:tcW w:w="2361" w:type="dxa"/>
          </w:tcPr>
          <w:p>
            <w:pPr>
              <w:pStyle w:val="yTableNAm"/>
              <w:spacing w:before="0"/>
              <w:rPr>
                <w:sz w:val="18"/>
              </w:rPr>
            </w:pPr>
            <w:r>
              <w:rPr>
                <w:sz w:val="18"/>
              </w:rPr>
              <w:t>Allium tauricolum</w:t>
            </w:r>
          </w:p>
        </w:tc>
      </w:tr>
      <w:tr>
        <w:trPr>
          <w:cantSplit/>
        </w:trPr>
        <w:tc>
          <w:tcPr>
            <w:tcW w:w="2360" w:type="dxa"/>
          </w:tcPr>
          <w:p>
            <w:pPr>
              <w:pStyle w:val="yTableNAm"/>
              <w:spacing w:before="0"/>
              <w:rPr>
                <w:sz w:val="18"/>
              </w:rPr>
            </w:pPr>
            <w:r>
              <w:rPr>
                <w:sz w:val="18"/>
              </w:rPr>
              <w:t>Allium tel-avivense</w:t>
            </w:r>
          </w:p>
        </w:tc>
        <w:tc>
          <w:tcPr>
            <w:tcW w:w="2360" w:type="dxa"/>
          </w:tcPr>
          <w:p>
            <w:pPr>
              <w:pStyle w:val="yTableNAm"/>
              <w:spacing w:before="0"/>
              <w:rPr>
                <w:sz w:val="18"/>
              </w:rPr>
            </w:pPr>
            <w:r>
              <w:rPr>
                <w:sz w:val="18"/>
              </w:rPr>
              <w:t>Allium texanum</w:t>
            </w:r>
          </w:p>
        </w:tc>
        <w:tc>
          <w:tcPr>
            <w:tcW w:w="2361" w:type="dxa"/>
          </w:tcPr>
          <w:p>
            <w:pPr>
              <w:pStyle w:val="yTableNAm"/>
              <w:spacing w:before="0"/>
              <w:rPr>
                <w:sz w:val="18"/>
              </w:rPr>
            </w:pPr>
            <w:r>
              <w:rPr>
                <w:sz w:val="18"/>
              </w:rPr>
              <w:t>Allium thunbergii</w:t>
            </w:r>
          </w:p>
        </w:tc>
      </w:tr>
      <w:tr>
        <w:trPr>
          <w:cantSplit/>
        </w:trPr>
        <w:tc>
          <w:tcPr>
            <w:tcW w:w="2360" w:type="dxa"/>
          </w:tcPr>
          <w:p>
            <w:pPr>
              <w:pStyle w:val="yTableNAm"/>
              <w:spacing w:before="0"/>
              <w:rPr>
                <w:sz w:val="18"/>
              </w:rPr>
            </w:pPr>
            <w:r>
              <w:rPr>
                <w:sz w:val="18"/>
              </w:rPr>
              <w:t>Allium togashii</w:t>
            </w:r>
          </w:p>
        </w:tc>
        <w:tc>
          <w:tcPr>
            <w:tcW w:w="2360" w:type="dxa"/>
          </w:tcPr>
          <w:p>
            <w:pPr>
              <w:pStyle w:val="yTableNAm"/>
              <w:spacing w:before="0"/>
              <w:rPr>
                <w:sz w:val="18"/>
              </w:rPr>
            </w:pPr>
            <w:r>
              <w:rPr>
                <w:sz w:val="18"/>
              </w:rPr>
              <w:t>Allium tribracteatum</w:t>
            </w:r>
          </w:p>
        </w:tc>
        <w:tc>
          <w:tcPr>
            <w:tcW w:w="2361" w:type="dxa"/>
          </w:tcPr>
          <w:p>
            <w:pPr>
              <w:pStyle w:val="yTableNAm"/>
              <w:spacing w:before="0"/>
              <w:rPr>
                <w:sz w:val="18"/>
              </w:rPr>
            </w:pPr>
            <w:r>
              <w:rPr>
                <w:sz w:val="18"/>
              </w:rPr>
              <w:t>Allium tricoccum</w:t>
            </w:r>
          </w:p>
        </w:tc>
      </w:tr>
      <w:tr>
        <w:trPr>
          <w:cantSplit/>
        </w:trPr>
        <w:tc>
          <w:tcPr>
            <w:tcW w:w="2360" w:type="dxa"/>
          </w:tcPr>
          <w:p>
            <w:pPr>
              <w:pStyle w:val="yTableNAm"/>
              <w:spacing w:before="0"/>
              <w:rPr>
                <w:sz w:val="18"/>
              </w:rPr>
            </w:pPr>
            <w:r>
              <w:rPr>
                <w:sz w:val="18"/>
              </w:rPr>
              <w:t>Allium tripedale</w:t>
            </w:r>
          </w:p>
        </w:tc>
        <w:tc>
          <w:tcPr>
            <w:tcW w:w="2360" w:type="dxa"/>
          </w:tcPr>
          <w:p>
            <w:pPr>
              <w:pStyle w:val="yTableNAm"/>
              <w:spacing w:before="0"/>
              <w:rPr>
                <w:sz w:val="18"/>
              </w:rPr>
            </w:pPr>
            <w:r>
              <w:rPr>
                <w:sz w:val="18"/>
              </w:rPr>
              <w:t>Allium triquetrum</w:t>
            </w:r>
          </w:p>
        </w:tc>
        <w:tc>
          <w:tcPr>
            <w:tcW w:w="2361" w:type="dxa"/>
          </w:tcPr>
          <w:p>
            <w:pPr>
              <w:pStyle w:val="yTableNAm"/>
              <w:spacing w:before="0"/>
              <w:rPr>
                <w:sz w:val="18"/>
              </w:rPr>
            </w:pPr>
            <w:r>
              <w:rPr>
                <w:sz w:val="18"/>
              </w:rPr>
              <w:t>Allium tschimganicum</w:t>
            </w:r>
          </w:p>
        </w:tc>
      </w:tr>
      <w:tr>
        <w:trPr>
          <w:cantSplit/>
        </w:trPr>
        <w:tc>
          <w:tcPr>
            <w:tcW w:w="2360" w:type="dxa"/>
          </w:tcPr>
          <w:p>
            <w:pPr>
              <w:pStyle w:val="yTableNAm"/>
              <w:spacing w:before="0"/>
              <w:rPr>
                <w:sz w:val="18"/>
              </w:rPr>
            </w:pPr>
            <w:r>
              <w:rPr>
                <w:sz w:val="18"/>
              </w:rPr>
              <w:t>Allium tuberosum</w:t>
            </w:r>
          </w:p>
        </w:tc>
        <w:tc>
          <w:tcPr>
            <w:tcW w:w="2360" w:type="dxa"/>
          </w:tcPr>
          <w:p>
            <w:pPr>
              <w:pStyle w:val="yTableNAm"/>
              <w:spacing w:before="0"/>
              <w:rPr>
                <w:sz w:val="18"/>
              </w:rPr>
            </w:pPr>
            <w:r>
              <w:rPr>
                <w:sz w:val="18"/>
              </w:rPr>
              <w:t>Allium umbilicatum</w:t>
            </w:r>
          </w:p>
        </w:tc>
        <w:tc>
          <w:tcPr>
            <w:tcW w:w="2361" w:type="dxa"/>
          </w:tcPr>
          <w:p>
            <w:pPr>
              <w:pStyle w:val="yTableNAm"/>
              <w:spacing w:before="0"/>
              <w:rPr>
                <w:sz w:val="18"/>
              </w:rPr>
            </w:pPr>
            <w:r>
              <w:rPr>
                <w:sz w:val="18"/>
              </w:rPr>
              <w:t>Allium uniflorum</w:t>
            </w:r>
          </w:p>
        </w:tc>
      </w:tr>
      <w:tr>
        <w:trPr>
          <w:cantSplit/>
        </w:trPr>
        <w:tc>
          <w:tcPr>
            <w:tcW w:w="2360" w:type="dxa"/>
          </w:tcPr>
          <w:p>
            <w:pPr>
              <w:pStyle w:val="yTableNAm"/>
              <w:spacing w:before="0"/>
              <w:rPr>
                <w:sz w:val="18"/>
              </w:rPr>
            </w:pPr>
            <w:r>
              <w:rPr>
                <w:sz w:val="18"/>
              </w:rPr>
              <w:t>Allium validum</w:t>
            </w:r>
          </w:p>
        </w:tc>
        <w:tc>
          <w:tcPr>
            <w:tcW w:w="2360" w:type="dxa"/>
          </w:tcPr>
          <w:p>
            <w:pPr>
              <w:pStyle w:val="yTableNAm"/>
              <w:spacing w:before="0"/>
              <w:rPr>
                <w:sz w:val="18"/>
              </w:rPr>
            </w:pPr>
            <w:r>
              <w:rPr>
                <w:sz w:val="18"/>
              </w:rPr>
              <w:t>Allium vavilovii</w:t>
            </w:r>
          </w:p>
        </w:tc>
        <w:tc>
          <w:tcPr>
            <w:tcW w:w="2361" w:type="dxa"/>
          </w:tcPr>
          <w:p>
            <w:pPr>
              <w:pStyle w:val="yTableNAm"/>
              <w:spacing w:before="0"/>
              <w:rPr>
                <w:sz w:val="18"/>
              </w:rPr>
            </w:pPr>
            <w:r>
              <w:rPr>
                <w:sz w:val="18"/>
              </w:rPr>
              <w:t>Allium victorialis</w:t>
            </w:r>
          </w:p>
        </w:tc>
      </w:tr>
      <w:tr>
        <w:trPr>
          <w:cantSplit/>
        </w:trPr>
        <w:tc>
          <w:tcPr>
            <w:tcW w:w="2360" w:type="dxa"/>
          </w:tcPr>
          <w:p>
            <w:pPr>
              <w:pStyle w:val="yTableNAm"/>
              <w:spacing w:before="0"/>
              <w:rPr>
                <w:sz w:val="18"/>
              </w:rPr>
            </w:pPr>
            <w:r>
              <w:rPr>
                <w:sz w:val="18"/>
              </w:rPr>
              <w:t>Allium victoris</w:t>
            </w:r>
          </w:p>
        </w:tc>
        <w:tc>
          <w:tcPr>
            <w:tcW w:w="2360" w:type="dxa"/>
          </w:tcPr>
          <w:p>
            <w:pPr>
              <w:pStyle w:val="yTableNAm"/>
              <w:spacing w:before="0"/>
              <w:rPr>
                <w:sz w:val="18"/>
              </w:rPr>
            </w:pPr>
            <w:r>
              <w:rPr>
                <w:sz w:val="18"/>
              </w:rPr>
              <w:t>Allium vineale</w:t>
            </w:r>
          </w:p>
        </w:tc>
        <w:tc>
          <w:tcPr>
            <w:tcW w:w="2361" w:type="dxa"/>
          </w:tcPr>
          <w:p>
            <w:pPr>
              <w:pStyle w:val="yTableNAm"/>
              <w:spacing w:before="0"/>
              <w:rPr>
                <w:sz w:val="18"/>
              </w:rPr>
            </w:pPr>
            <w:r>
              <w:rPr>
                <w:sz w:val="18"/>
              </w:rPr>
              <w:t>Allium virgunculae</w:t>
            </w:r>
          </w:p>
        </w:tc>
      </w:tr>
      <w:tr>
        <w:trPr>
          <w:cantSplit/>
        </w:trPr>
        <w:tc>
          <w:tcPr>
            <w:tcW w:w="2360" w:type="dxa"/>
          </w:tcPr>
          <w:p>
            <w:pPr>
              <w:pStyle w:val="yTableNAm"/>
              <w:spacing w:before="0"/>
              <w:rPr>
                <w:sz w:val="18"/>
              </w:rPr>
            </w:pPr>
            <w:r>
              <w:rPr>
                <w:sz w:val="18"/>
              </w:rPr>
              <w:t>Allium wallichii</w:t>
            </w:r>
          </w:p>
        </w:tc>
        <w:tc>
          <w:tcPr>
            <w:tcW w:w="2360" w:type="dxa"/>
          </w:tcPr>
          <w:p>
            <w:pPr>
              <w:pStyle w:val="yTableNAm"/>
              <w:spacing w:before="0"/>
              <w:rPr>
                <w:sz w:val="18"/>
              </w:rPr>
            </w:pPr>
            <w:r>
              <w:rPr>
                <w:sz w:val="18"/>
              </w:rPr>
              <w:t>Allium woronowii</w:t>
            </w:r>
          </w:p>
        </w:tc>
        <w:tc>
          <w:tcPr>
            <w:tcW w:w="2361" w:type="dxa"/>
          </w:tcPr>
          <w:p>
            <w:pPr>
              <w:pStyle w:val="yTableNAm"/>
              <w:spacing w:before="0"/>
              <w:rPr>
                <w:sz w:val="18"/>
              </w:rPr>
            </w:pPr>
            <w:r>
              <w:rPr>
                <w:sz w:val="18"/>
              </w:rPr>
              <w:t>Allium yosemitense</w:t>
            </w:r>
          </w:p>
        </w:tc>
      </w:tr>
      <w:tr>
        <w:trPr>
          <w:cantSplit/>
        </w:trPr>
        <w:tc>
          <w:tcPr>
            <w:tcW w:w="2360" w:type="dxa"/>
          </w:tcPr>
          <w:p>
            <w:pPr>
              <w:pStyle w:val="yTableNAm"/>
              <w:spacing w:before="0"/>
              <w:rPr>
                <w:sz w:val="18"/>
              </w:rPr>
            </w:pPr>
            <w:r>
              <w:rPr>
                <w:sz w:val="18"/>
              </w:rPr>
              <w:t>Allium zebdanense</w:t>
            </w:r>
          </w:p>
        </w:tc>
        <w:tc>
          <w:tcPr>
            <w:tcW w:w="2360" w:type="dxa"/>
          </w:tcPr>
          <w:p>
            <w:pPr>
              <w:pStyle w:val="yTableNAm"/>
              <w:spacing w:before="0"/>
              <w:rPr>
                <w:sz w:val="18"/>
              </w:rPr>
            </w:pPr>
            <w:r>
              <w:rPr>
                <w:sz w:val="18"/>
              </w:rPr>
              <w:t>Allocassine laurifolia</w:t>
            </w:r>
          </w:p>
        </w:tc>
        <w:tc>
          <w:tcPr>
            <w:tcW w:w="2361" w:type="dxa"/>
          </w:tcPr>
          <w:p>
            <w:pPr>
              <w:pStyle w:val="yTableNAm"/>
              <w:spacing w:before="0"/>
              <w:rPr>
                <w:sz w:val="18"/>
              </w:rPr>
            </w:pPr>
            <w:r>
              <w:rPr>
                <w:sz w:val="18"/>
              </w:rPr>
              <w:t>Allocasuarina brachystachya</w:t>
            </w:r>
          </w:p>
        </w:tc>
      </w:tr>
      <w:tr>
        <w:trPr>
          <w:cantSplit/>
        </w:trPr>
        <w:tc>
          <w:tcPr>
            <w:tcW w:w="2360" w:type="dxa"/>
          </w:tcPr>
          <w:p>
            <w:pPr>
              <w:pStyle w:val="yTableNAm"/>
              <w:spacing w:before="0"/>
              <w:rPr>
                <w:sz w:val="18"/>
              </w:rPr>
            </w:pPr>
            <w:r>
              <w:rPr>
                <w:sz w:val="18"/>
              </w:rPr>
              <w:t>Allocasuarina crassa</w:t>
            </w:r>
          </w:p>
        </w:tc>
        <w:tc>
          <w:tcPr>
            <w:tcW w:w="2360" w:type="dxa"/>
          </w:tcPr>
          <w:p>
            <w:pPr>
              <w:pStyle w:val="yTableNAm"/>
              <w:spacing w:before="0"/>
              <w:rPr>
                <w:sz w:val="18"/>
              </w:rPr>
            </w:pPr>
            <w:r>
              <w:rPr>
                <w:sz w:val="18"/>
              </w:rPr>
              <w:t>Allocasuarina diminuta</w:t>
            </w:r>
          </w:p>
        </w:tc>
        <w:tc>
          <w:tcPr>
            <w:tcW w:w="2361" w:type="dxa"/>
          </w:tcPr>
          <w:p>
            <w:pPr>
              <w:pStyle w:val="yTableNAm"/>
              <w:spacing w:before="0"/>
              <w:rPr>
                <w:sz w:val="18"/>
              </w:rPr>
            </w:pPr>
            <w:r>
              <w:rPr>
                <w:sz w:val="18"/>
              </w:rPr>
              <w:t>Allocasuarina distyla</w:t>
            </w:r>
          </w:p>
        </w:tc>
      </w:tr>
      <w:tr>
        <w:trPr>
          <w:cantSplit/>
        </w:trPr>
        <w:tc>
          <w:tcPr>
            <w:tcW w:w="2360" w:type="dxa"/>
          </w:tcPr>
          <w:p>
            <w:pPr>
              <w:pStyle w:val="yTableNAm"/>
              <w:spacing w:before="0"/>
              <w:rPr>
                <w:sz w:val="18"/>
              </w:rPr>
            </w:pPr>
            <w:r>
              <w:rPr>
                <w:sz w:val="18"/>
              </w:rPr>
              <w:t>Allocasuarina duncanii</w:t>
            </w:r>
          </w:p>
        </w:tc>
        <w:tc>
          <w:tcPr>
            <w:tcW w:w="2360" w:type="dxa"/>
          </w:tcPr>
          <w:p>
            <w:pPr>
              <w:pStyle w:val="yTableNAm"/>
              <w:spacing w:before="0"/>
              <w:rPr>
                <w:sz w:val="18"/>
              </w:rPr>
            </w:pPr>
            <w:r>
              <w:rPr>
                <w:sz w:val="18"/>
              </w:rPr>
              <w:t>Allocasuarina emuina</w:t>
            </w:r>
          </w:p>
        </w:tc>
        <w:tc>
          <w:tcPr>
            <w:tcW w:w="2361" w:type="dxa"/>
          </w:tcPr>
          <w:p>
            <w:pPr>
              <w:pStyle w:val="yTableNAm"/>
              <w:spacing w:before="0"/>
              <w:rPr>
                <w:sz w:val="18"/>
              </w:rPr>
            </w:pPr>
            <w:r>
              <w:rPr>
                <w:sz w:val="18"/>
              </w:rPr>
              <w:t>Allocasuarina glareicola</w:t>
            </w:r>
          </w:p>
        </w:tc>
      </w:tr>
      <w:tr>
        <w:trPr>
          <w:cantSplit/>
        </w:trPr>
        <w:tc>
          <w:tcPr>
            <w:tcW w:w="2360" w:type="dxa"/>
          </w:tcPr>
          <w:p>
            <w:pPr>
              <w:pStyle w:val="yTableNAm"/>
              <w:spacing w:before="0"/>
              <w:rPr>
                <w:sz w:val="18"/>
              </w:rPr>
            </w:pPr>
            <w:r>
              <w:rPr>
                <w:sz w:val="18"/>
              </w:rPr>
              <w:t>Allocasuarina grampiana</w:t>
            </w:r>
          </w:p>
        </w:tc>
        <w:tc>
          <w:tcPr>
            <w:tcW w:w="2360" w:type="dxa"/>
          </w:tcPr>
          <w:p>
            <w:pPr>
              <w:pStyle w:val="yTableNAm"/>
              <w:spacing w:before="0"/>
              <w:rPr>
                <w:sz w:val="18"/>
              </w:rPr>
            </w:pPr>
            <w:r>
              <w:rPr>
                <w:sz w:val="18"/>
              </w:rPr>
              <w:t>Allocasuarina gymnanthera</w:t>
            </w:r>
          </w:p>
        </w:tc>
        <w:tc>
          <w:tcPr>
            <w:tcW w:w="2361" w:type="dxa"/>
          </w:tcPr>
          <w:p>
            <w:pPr>
              <w:pStyle w:val="yTableNAm"/>
              <w:spacing w:before="0"/>
              <w:rPr>
                <w:sz w:val="18"/>
              </w:rPr>
            </w:pPr>
            <w:r>
              <w:rPr>
                <w:sz w:val="18"/>
              </w:rPr>
              <w:t>Allocasuarina inophloia</w:t>
            </w:r>
          </w:p>
        </w:tc>
      </w:tr>
      <w:tr>
        <w:trPr>
          <w:cantSplit/>
        </w:trPr>
        <w:tc>
          <w:tcPr>
            <w:tcW w:w="2360" w:type="dxa"/>
          </w:tcPr>
          <w:p>
            <w:pPr>
              <w:pStyle w:val="yTableNAm"/>
              <w:spacing w:before="0"/>
              <w:rPr>
                <w:sz w:val="18"/>
              </w:rPr>
            </w:pPr>
            <w:r>
              <w:rPr>
                <w:sz w:val="18"/>
              </w:rPr>
              <w:t>Allocasuarina littoralis</w:t>
            </w:r>
          </w:p>
        </w:tc>
        <w:tc>
          <w:tcPr>
            <w:tcW w:w="2360" w:type="dxa"/>
          </w:tcPr>
          <w:p>
            <w:pPr>
              <w:pStyle w:val="yTableNAm"/>
              <w:spacing w:before="0"/>
              <w:rPr>
                <w:sz w:val="18"/>
              </w:rPr>
            </w:pPr>
            <w:r>
              <w:rPr>
                <w:sz w:val="18"/>
              </w:rPr>
              <w:t>Allocasuarina luehmannii</w:t>
            </w:r>
          </w:p>
        </w:tc>
        <w:tc>
          <w:tcPr>
            <w:tcW w:w="2361" w:type="dxa"/>
          </w:tcPr>
          <w:p>
            <w:pPr>
              <w:pStyle w:val="yTableNAm"/>
              <w:spacing w:before="0"/>
              <w:rPr>
                <w:sz w:val="18"/>
              </w:rPr>
            </w:pPr>
            <w:r>
              <w:rPr>
                <w:sz w:val="18"/>
              </w:rPr>
              <w:t>Allocasuarina media</w:t>
            </w:r>
          </w:p>
        </w:tc>
      </w:tr>
      <w:tr>
        <w:trPr>
          <w:cantSplit/>
        </w:trPr>
        <w:tc>
          <w:tcPr>
            <w:tcW w:w="2360" w:type="dxa"/>
          </w:tcPr>
          <w:p>
            <w:pPr>
              <w:pStyle w:val="yTableNAm"/>
              <w:spacing w:before="0"/>
              <w:rPr>
                <w:sz w:val="18"/>
              </w:rPr>
            </w:pPr>
            <w:r>
              <w:rPr>
                <w:sz w:val="18"/>
              </w:rPr>
              <w:t>Allocasuarina monilifera</w:t>
            </w:r>
          </w:p>
        </w:tc>
        <w:tc>
          <w:tcPr>
            <w:tcW w:w="2360" w:type="dxa"/>
          </w:tcPr>
          <w:p>
            <w:pPr>
              <w:pStyle w:val="yTableNAm"/>
              <w:spacing w:before="0"/>
              <w:rPr>
                <w:sz w:val="18"/>
              </w:rPr>
            </w:pPr>
            <w:r>
              <w:rPr>
                <w:sz w:val="18"/>
              </w:rPr>
              <w:t>Allocasuarina muelleriana</w:t>
            </w:r>
          </w:p>
        </w:tc>
        <w:tc>
          <w:tcPr>
            <w:tcW w:w="2361" w:type="dxa"/>
          </w:tcPr>
          <w:p>
            <w:pPr>
              <w:pStyle w:val="yTableNAm"/>
              <w:spacing w:before="0"/>
              <w:rPr>
                <w:sz w:val="18"/>
              </w:rPr>
            </w:pPr>
            <w:r>
              <w:rPr>
                <w:sz w:val="18"/>
              </w:rPr>
              <w:t>Allocasuarina nana</w:t>
            </w:r>
          </w:p>
        </w:tc>
      </w:tr>
      <w:tr>
        <w:trPr>
          <w:cantSplit/>
        </w:trPr>
        <w:tc>
          <w:tcPr>
            <w:tcW w:w="2360" w:type="dxa"/>
          </w:tcPr>
          <w:p>
            <w:pPr>
              <w:pStyle w:val="yTableNAm"/>
              <w:spacing w:before="0"/>
              <w:rPr>
                <w:sz w:val="18"/>
              </w:rPr>
            </w:pPr>
            <w:r>
              <w:rPr>
                <w:sz w:val="18"/>
              </w:rPr>
              <w:t>Allocasuarina paludosa</w:t>
            </w:r>
          </w:p>
        </w:tc>
        <w:tc>
          <w:tcPr>
            <w:tcW w:w="2360" w:type="dxa"/>
          </w:tcPr>
          <w:p>
            <w:pPr>
              <w:pStyle w:val="yTableNAm"/>
              <w:spacing w:before="0"/>
              <w:rPr>
                <w:sz w:val="18"/>
              </w:rPr>
            </w:pPr>
            <w:r>
              <w:rPr>
                <w:sz w:val="18"/>
              </w:rPr>
              <w:t>Allocasuarina paradoxa</w:t>
            </w:r>
          </w:p>
        </w:tc>
        <w:tc>
          <w:tcPr>
            <w:tcW w:w="2361" w:type="dxa"/>
          </w:tcPr>
          <w:p>
            <w:pPr>
              <w:pStyle w:val="yTableNAm"/>
              <w:spacing w:before="0"/>
              <w:rPr>
                <w:sz w:val="18"/>
              </w:rPr>
            </w:pPr>
            <w:r>
              <w:rPr>
                <w:sz w:val="18"/>
              </w:rPr>
              <w:t>Allocasuarina portuensis</w:t>
            </w:r>
          </w:p>
        </w:tc>
      </w:tr>
      <w:tr>
        <w:trPr>
          <w:cantSplit/>
        </w:trPr>
        <w:tc>
          <w:tcPr>
            <w:tcW w:w="2360" w:type="dxa"/>
          </w:tcPr>
          <w:p>
            <w:pPr>
              <w:pStyle w:val="yTableNAm"/>
              <w:spacing w:before="0"/>
              <w:rPr>
                <w:sz w:val="18"/>
              </w:rPr>
            </w:pPr>
            <w:r>
              <w:rPr>
                <w:sz w:val="18"/>
              </w:rPr>
              <w:t>Allocasuarina portuensis x littoralis</w:t>
            </w:r>
          </w:p>
        </w:tc>
        <w:tc>
          <w:tcPr>
            <w:tcW w:w="2360" w:type="dxa"/>
          </w:tcPr>
          <w:p>
            <w:pPr>
              <w:pStyle w:val="yTableNAm"/>
              <w:spacing w:before="0"/>
              <w:rPr>
                <w:sz w:val="18"/>
              </w:rPr>
            </w:pPr>
            <w:r>
              <w:rPr>
                <w:sz w:val="18"/>
              </w:rPr>
              <w:t>Allocasuarina pusilla</w:t>
            </w:r>
          </w:p>
        </w:tc>
        <w:tc>
          <w:tcPr>
            <w:tcW w:w="2361" w:type="dxa"/>
          </w:tcPr>
          <w:p>
            <w:pPr>
              <w:pStyle w:val="yTableNAm"/>
              <w:spacing w:before="0"/>
              <w:rPr>
                <w:sz w:val="18"/>
              </w:rPr>
            </w:pPr>
            <w:r>
              <w:rPr>
                <w:sz w:val="18"/>
              </w:rPr>
              <w:t>Allocasuarina rigida</w:t>
            </w:r>
          </w:p>
        </w:tc>
      </w:tr>
      <w:tr>
        <w:trPr>
          <w:cantSplit/>
        </w:trPr>
        <w:tc>
          <w:tcPr>
            <w:tcW w:w="2360" w:type="dxa"/>
          </w:tcPr>
          <w:p>
            <w:pPr>
              <w:pStyle w:val="yTableNAm"/>
              <w:spacing w:before="0"/>
              <w:rPr>
                <w:sz w:val="18"/>
              </w:rPr>
            </w:pPr>
            <w:r>
              <w:rPr>
                <w:sz w:val="18"/>
              </w:rPr>
              <w:t>Allocasuarina robusta</w:t>
            </w:r>
          </w:p>
        </w:tc>
        <w:tc>
          <w:tcPr>
            <w:tcW w:w="2360" w:type="dxa"/>
          </w:tcPr>
          <w:p>
            <w:pPr>
              <w:pStyle w:val="yTableNAm"/>
              <w:spacing w:before="0"/>
              <w:rPr>
                <w:sz w:val="18"/>
              </w:rPr>
            </w:pPr>
            <w:r>
              <w:rPr>
                <w:sz w:val="18"/>
              </w:rPr>
              <w:t>Allocasuarina rupicola</w:t>
            </w:r>
          </w:p>
        </w:tc>
        <w:tc>
          <w:tcPr>
            <w:tcW w:w="2361" w:type="dxa"/>
          </w:tcPr>
          <w:p>
            <w:pPr>
              <w:pStyle w:val="yTableNAm"/>
              <w:spacing w:before="0"/>
              <w:rPr>
                <w:sz w:val="18"/>
              </w:rPr>
            </w:pPr>
            <w:r>
              <w:rPr>
                <w:sz w:val="18"/>
              </w:rPr>
              <w:t>Allocasuarina striata</w:t>
            </w:r>
          </w:p>
        </w:tc>
      </w:tr>
      <w:tr>
        <w:trPr>
          <w:cantSplit/>
        </w:trPr>
        <w:tc>
          <w:tcPr>
            <w:tcW w:w="2360" w:type="dxa"/>
          </w:tcPr>
          <w:p>
            <w:pPr>
              <w:pStyle w:val="yTableNAm"/>
              <w:spacing w:before="0"/>
              <w:rPr>
                <w:sz w:val="18"/>
              </w:rPr>
            </w:pPr>
            <w:r>
              <w:rPr>
                <w:sz w:val="18"/>
              </w:rPr>
              <w:t>Allocasuarina thalassoscopica</w:t>
            </w:r>
          </w:p>
        </w:tc>
        <w:tc>
          <w:tcPr>
            <w:tcW w:w="2360" w:type="dxa"/>
          </w:tcPr>
          <w:p>
            <w:pPr>
              <w:pStyle w:val="yTableNAm"/>
              <w:spacing w:before="0"/>
              <w:rPr>
                <w:sz w:val="18"/>
              </w:rPr>
            </w:pPr>
            <w:r>
              <w:rPr>
                <w:sz w:val="18"/>
              </w:rPr>
              <w:t>Allocasuarina torulosa</w:t>
            </w:r>
          </w:p>
        </w:tc>
        <w:tc>
          <w:tcPr>
            <w:tcW w:w="2361" w:type="dxa"/>
          </w:tcPr>
          <w:p>
            <w:pPr>
              <w:pStyle w:val="yTableNAm"/>
              <w:spacing w:before="0"/>
              <w:rPr>
                <w:sz w:val="18"/>
              </w:rPr>
            </w:pPr>
            <w:r>
              <w:rPr>
                <w:sz w:val="18"/>
              </w:rPr>
              <w:t>Allocasuarina verticillata</w:t>
            </w:r>
          </w:p>
        </w:tc>
      </w:tr>
      <w:tr>
        <w:trPr>
          <w:cantSplit/>
        </w:trPr>
        <w:tc>
          <w:tcPr>
            <w:tcW w:w="2360" w:type="dxa"/>
          </w:tcPr>
          <w:p>
            <w:pPr>
              <w:pStyle w:val="yTableNAm"/>
              <w:spacing w:before="0"/>
              <w:rPr>
                <w:sz w:val="18"/>
              </w:rPr>
            </w:pPr>
            <w:r>
              <w:rPr>
                <w:sz w:val="18"/>
              </w:rPr>
              <w:t>Allocasuarina zephyrea</w:t>
            </w:r>
          </w:p>
        </w:tc>
        <w:tc>
          <w:tcPr>
            <w:tcW w:w="2360" w:type="dxa"/>
          </w:tcPr>
          <w:p>
            <w:pPr>
              <w:pStyle w:val="yTableNAm"/>
              <w:spacing w:before="0"/>
              <w:rPr>
                <w:sz w:val="18"/>
              </w:rPr>
            </w:pPr>
            <w:r>
              <w:rPr>
                <w:sz w:val="18"/>
              </w:rPr>
              <w:t>Allochrusa gypsophiloides</w:t>
            </w:r>
          </w:p>
        </w:tc>
        <w:tc>
          <w:tcPr>
            <w:tcW w:w="2361" w:type="dxa"/>
          </w:tcPr>
          <w:p>
            <w:pPr>
              <w:pStyle w:val="yTableNAm"/>
              <w:spacing w:before="0"/>
              <w:rPr>
                <w:sz w:val="18"/>
              </w:rPr>
            </w:pPr>
            <w:r>
              <w:rPr>
                <w:sz w:val="18"/>
              </w:rPr>
              <w:t>Allomorphia howellii</w:t>
            </w:r>
          </w:p>
        </w:tc>
      </w:tr>
      <w:tr>
        <w:trPr>
          <w:cantSplit/>
        </w:trPr>
        <w:tc>
          <w:tcPr>
            <w:tcW w:w="2360" w:type="dxa"/>
          </w:tcPr>
          <w:p>
            <w:pPr>
              <w:pStyle w:val="yTableNAm"/>
              <w:spacing w:before="0"/>
              <w:rPr>
                <w:sz w:val="18"/>
              </w:rPr>
            </w:pPr>
            <w:r>
              <w:rPr>
                <w:sz w:val="18"/>
              </w:rPr>
              <w:t>Allophylus cobbe</w:t>
            </w:r>
          </w:p>
        </w:tc>
        <w:tc>
          <w:tcPr>
            <w:tcW w:w="2360" w:type="dxa"/>
          </w:tcPr>
          <w:p>
            <w:pPr>
              <w:pStyle w:val="yTableNAm"/>
              <w:spacing w:before="0"/>
              <w:rPr>
                <w:sz w:val="18"/>
              </w:rPr>
            </w:pPr>
            <w:r>
              <w:rPr>
                <w:sz w:val="18"/>
              </w:rPr>
              <w:t>Allophylus natalensis</w:t>
            </w:r>
          </w:p>
        </w:tc>
        <w:tc>
          <w:tcPr>
            <w:tcW w:w="2361" w:type="dxa"/>
          </w:tcPr>
          <w:p>
            <w:pPr>
              <w:pStyle w:val="yTableNAm"/>
              <w:spacing w:before="0"/>
              <w:rPr>
                <w:sz w:val="18"/>
              </w:rPr>
            </w:pPr>
            <w:r>
              <w:rPr>
                <w:sz w:val="18"/>
              </w:rPr>
              <w:t>Allophylus serratus</w:t>
            </w:r>
          </w:p>
        </w:tc>
      </w:tr>
      <w:tr>
        <w:trPr>
          <w:cantSplit/>
        </w:trPr>
        <w:tc>
          <w:tcPr>
            <w:tcW w:w="2360" w:type="dxa"/>
          </w:tcPr>
          <w:p>
            <w:pPr>
              <w:pStyle w:val="yTableNAm"/>
              <w:spacing w:before="0"/>
              <w:rPr>
                <w:sz w:val="18"/>
              </w:rPr>
            </w:pPr>
            <w:r>
              <w:rPr>
                <w:sz w:val="18"/>
              </w:rPr>
              <w:t>Alloplectus cristatus</w:t>
            </w:r>
          </w:p>
        </w:tc>
        <w:tc>
          <w:tcPr>
            <w:tcW w:w="2360" w:type="dxa"/>
          </w:tcPr>
          <w:p>
            <w:pPr>
              <w:pStyle w:val="yTableNAm"/>
              <w:spacing w:before="0"/>
              <w:rPr>
                <w:sz w:val="18"/>
              </w:rPr>
            </w:pPr>
            <w:r>
              <w:rPr>
                <w:sz w:val="18"/>
              </w:rPr>
              <w:t>Alloplectus nummularia</w:t>
            </w:r>
          </w:p>
        </w:tc>
        <w:tc>
          <w:tcPr>
            <w:tcW w:w="2361" w:type="dxa"/>
          </w:tcPr>
          <w:p>
            <w:pPr>
              <w:pStyle w:val="yTableNAm"/>
              <w:spacing w:before="0"/>
              <w:rPr>
                <w:sz w:val="18"/>
              </w:rPr>
            </w:pPr>
            <w:r>
              <w:rPr>
                <w:sz w:val="18"/>
              </w:rPr>
              <w:t>Alloschmidia glabrata</w:t>
            </w:r>
          </w:p>
        </w:tc>
      </w:tr>
      <w:tr>
        <w:trPr>
          <w:cantSplit/>
        </w:trPr>
        <w:tc>
          <w:tcPr>
            <w:tcW w:w="2360" w:type="dxa"/>
          </w:tcPr>
          <w:p>
            <w:pPr>
              <w:pStyle w:val="yTableNAm"/>
              <w:spacing w:before="0"/>
              <w:rPr>
                <w:sz w:val="18"/>
              </w:rPr>
            </w:pPr>
            <w:r>
              <w:rPr>
                <w:sz w:val="18"/>
              </w:rPr>
              <w:t>Allosyncarpia ternata</w:t>
            </w:r>
          </w:p>
        </w:tc>
        <w:tc>
          <w:tcPr>
            <w:tcW w:w="2360" w:type="dxa"/>
          </w:tcPr>
          <w:p>
            <w:pPr>
              <w:pStyle w:val="yTableNAm"/>
              <w:spacing w:before="0"/>
              <w:rPr>
                <w:sz w:val="18"/>
              </w:rPr>
            </w:pPr>
            <w:r>
              <w:rPr>
                <w:sz w:val="18"/>
              </w:rPr>
              <w:t>Alloxylon flammeum</w:t>
            </w:r>
          </w:p>
        </w:tc>
        <w:tc>
          <w:tcPr>
            <w:tcW w:w="2361" w:type="dxa"/>
          </w:tcPr>
          <w:p>
            <w:pPr>
              <w:pStyle w:val="yTableNAm"/>
              <w:spacing w:before="0"/>
              <w:rPr>
                <w:sz w:val="18"/>
              </w:rPr>
            </w:pPr>
            <w:r>
              <w:rPr>
                <w:sz w:val="18"/>
              </w:rPr>
              <w:t>Alloxylon pinnatum</w:t>
            </w:r>
          </w:p>
        </w:tc>
      </w:tr>
      <w:tr>
        <w:trPr>
          <w:cantSplit/>
        </w:trPr>
        <w:tc>
          <w:tcPr>
            <w:tcW w:w="2360" w:type="dxa"/>
          </w:tcPr>
          <w:p>
            <w:pPr>
              <w:pStyle w:val="yTableNAm"/>
              <w:spacing w:before="0"/>
              <w:rPr>
                <w:sz w:val="18"/>
              </w:rPr>
            </w:pPr>
            <w:r>
              <w:rPr>
                <w:sz w:val="18"/>
              </w:rPr>
              <w:t>Alloxylon wickhamii</w:t>
            </w:r>
          </w:p>
        </w:tc>
        <w:tc>
          <w:tcPr>
            <w:tcW w:w="2360" w:type="dxa"/>
          </w:tcPr>
          <w:p>
            <w:pPr>
              <w:pStyle w:val="yTableNAm"/>
              <w:spacing w:before="0"/>
              <w:rPr>
                <w:sz w:val="18"/>
              </w:rPr>
            </w:pPr>
            <w:r>
              <w:rPr>
                <w:sz w:val="18"/>
              </w:rPr>
              <w:t>Alluaudia comosa</w:t>
            </w:r>
          </w:p>
        </w:tc>
        <w:tc>
          <w:tcPr>
            <w:tcW w:w="2361" w:type="dxa"/>
          </w:tcPr>
          <w:p>
            <w:pPr>
              <w:pStyle w:val="yTableNAm"/>
              <w:spacing w:before="0"/>
              <w:rPr>
                <w:sz w:val="18"/>
              </w:rPr>
            </w:pPr>
            <w:r>
              <w:rPr>
                <w:sz w:val="18"/>
              </w:rPr>
              <w:t>Alluaudia dumosa</w:t>
            </w:r>
          </w:p>
        </w:tc>
      </w:tr>
      <w:tr>
        <w:trPr>
          <w:cantSplit/>
        </w:trPr>
        <w:tc>
          <w:tcPr>
            <w:tcW w:w="2360" w:type="dxa"/>
          </w:tcPr>
          <w:p>
            <w:pPr>
              <w:pStyle w:val="yTableNAm"/>
              <w:spacing w:before="0"/>
              <w:rPr>
                <w:sz w:val="18"/>
              </w:rPr>
            </w:pPr>
            <w:r>
              <w:rPr>
                <w:sz w:val="18"/>
              </w:rPr>
              <w:t>Alluaudia humbertii</w:t>
            </w:r>
          </w:p>
        </w:tc>
        <w:tc>
          <w:tcPr>
            <w:tcW w:w="2360" w:type="dxa"/>
          </w:tcPr>
          <w:p>
            <w:pPr>
              <w:pStyle w:val="yTableNAm"/>
              <w:spacing w:before="0"/>
              <w:rPr>
                <w:sz w:val="18"/>
              </w:rPr>
            </w:pPr>
            <w:r>
              <w:rPr>
                <w:sz w:val="18"/>
              </w:rPr>
              <w:t>Alluaudia montagnacii</w:t>
            </w:r>
          </w:p>
        </w:tc>
        <w:tc>
          <w:tcPr>
            <w:tcW w:w="2361" w:type="dxa"/>
          </w:tcPr>
          <w:p>
            <w:pPr>
              <w:pStyle w:val="yTableNAm"/>
              <w:spacing w:before="0"/>
              <w:rPr>
                <w:sz w:val="18"/>
              </w:rPr>
            </w:pPr>
            <w:r>
              <w:rPr>
                <w:sz w:val="18"/>
              </w:rPr>
              <w:t>Alluaudia procera</w:t>
            </w:r>
          </w:p>
        </w:tc>
      </w:tr>
      <w:tr>
        <w:trPr>
          <w:cantSplit/>
        </w:trPr>
        <w:tc>
          <w:tcPr>
            <w:tcW w:w="2360" w:type="dxa"/>
          </w:tcPr>
          <w:p>
            <w:pPr>
              <w:pStyle w:val="yTableNAm"/>
              <w:spacing w:before="0"/>
              <w:rPr>
                <w:sz w:val="18"/>
              </w:rPr>
            </w:pPr>
            <w:r>
              <w:rPr>
                <w:sz w:val="18"/>
              </w:rPr>
              <w:t>Almaleea incurvata</w:t>
            </w:r>
          </w:p>
        </w:tc>
        <w:tc>
          <w:tcPr>
            <w:tcW w:w="2360" w:type="dxa"/>
          </w:tcPr>
          <w:p>
            <w:pPr>
              <w:pStyle w:val="yTableNAm"/>
              <w:spacing w:before="0"/>
              <w:rPr>
                <w:sz w:val="18"/>
              </w:rPr>
            </w:pPr>
            <w:r>
              <w:rPr>
                <w:sz w:val="18"/>
              </w:rPr>
              <w:t>Almaleea subumbellata</w:t>
            </w:r>
          </w:p>
        </w:tc>
        <w:tc>
          <w:tcPr>
            <w:tcW w:w="2361" w:type="dxa"/>
          </w:tcPr>
          <w:p>
            <w:pPr>
              <w:pStyle w:val="yTableNAm"/>
              <w:spacing w:before="0"/>
              <w:rPr>
                <w:sz w:val="18"/>
              </w:rPr>
            </w:pPr>
            <w:r>
              <w:rPr>
                <w:sz w:val="18"/>
              </w:rPr>
              <w:t>Alniphyllum fortunei</w:t>
            </w:r>
          </w:p>
        </w:tc>
      </w:tr>
      <w:tr>
        <w:trPr>
          <w:cantSplit/>
        </w:trPr>
        <w:tc>
          <w:tcPr>
            <w:tcW w:w="2360" w:type="dxa"/>
          </w:tcPr>
          <w:p>
            <w:pPr>
              <w:pStyle w:val="yTableNAm"/>
              <w:spacing w:before="0"/>
              <w:rPr>
                <w:sz w:val="18"/>
              </w:rPr>
            </w:pPr>
            <w:r>
              <w:rPr>
                <w:sz w:val="18"/>
              </w:rPr>
              <w:t>Alnus acuminata</w:t>
            </w:r>
          </w:p>
        </w:tc>
        <w:tc>
          <w:tcPr>
            <w:tcW w:w="2360" w:type="dxa"/>
          </w:tcPr>
          <w:p>
            <w:pPr>
              <w:pStyle w:val="yTableNAm"/>
              <w:spacing w:before="0"/>
              <w:rPr>
                <w:sz w:val="18"/>
              </w:rPr>
            </w:pPr>
            <w:r>
              <w:rPr>
                <w:sz w:val="18"/>
              </w:rPr>
              <w:t>Alnus arguta</w:t>
            </w:r>
          </w:p>
        </w:tc>
        <w:tc>
          <w:tcPr>
            <w:tcW w:w="2361" w:type="dxa"/>
          </w:tcPr>
          <w:p>
            <w:pPr>
              <w:pStyle w:val="yTableNAm"/>
              <w:spacing w:before="0"/>
              <w:rPr>
                <w:sz w:val="18"/>
              </w:rPr>
            </w:pPr>
            <w:r>
              <w:rPr>
                <w:sz w:val="18"/>
              </w:rPr>
              <w:t>Alnus x aschersoniana</w:t>
            </w:r>
          </w:p>
        </w:tc>
      </w:tr>
      <w:tr>
        <w:trPr>
          <w:cantSplit/>
        </w:trPr>
        <w:tc>
          <w:tcPr>
            <w:tcW w:w="2360" w:type="dxa"/>
          </w:tcPr>
          <w:p>
            <w:pPr>
              <w:pStyle w:val="yTableNAm"/>
              <w:spacing w:before="0"/>
              <w:rPr>
                <w:sz w:val="18"/>
              </w:rPr>
            </w:pPr>
            <w:r>
              <w:rPr>
                <w:sz w:val="18"/>
              </w:rPr>
              <w:t>Alnus cordata</w:t>
            </w:r>
          </w:p>
        </w:tc>
        <w:tc>
          <w:tcPr>
            <w:tcW w:w="2360" w:type="dxa"/>
          </w:tcPr>
          <w:p>
            <w:pPr>
              <w:pStyle w:val="yTableNAm"/>
              <w:spacing w:before="0"/>
              <w:rPr>
                <w:sz w:val="18"/>
              </w:rPr>
            </w:pPr>
            <w:r>
              <w:rPr>
                <w:sz w:val="18"/>
              </w:rPr>
              <w:t>Alnus cremastogyne</w:t>
            </w:r>
          </w:p>
        </w:tc>
        <w:tc>
          <w:tcPr>
            <w:tcW w:w="2361" w:type="dxa"/>
          </w:tcPr>
          <w:p>
            <w:pPr>
              <w:pStyle w:val="yTableNAm"/>
              <w:spacing w:before="0"/>
              <w:rPr>
                <w:sz w:val="18"/>
              </w:rPr>
            </w:pPr>
            <w:r>
              <w:rPr>
                <w:sz w:val="18"/>
              </w:rPr>
              <w:t>Alnus ferdinandi-coburgii</w:t>
            </w:r>
          </w:p>
        </w:tc>
      </w:tr>
      <w:tr>
        <w:trPr>
          <w:cantSplit/>
        </w:trPr>
        <w:tc>
          <w:tcPr>
            <w:tcW w:w="2360" w:type="dxa"/>
          </w:tcPr>
          <w:p>
            <w:pPr>
              <w:pStyle w:val="yTableNAm"/>
              <w:spacing w:before="0"/>
              <w:rPr>
                <w:sz w:val="18"/>
              </w:rPr>
            </w:pPr>
            <w:r>
              <w:rPr>
                <w:sz w:val="18"/>
              </w:rPr>
              <w:t>Alnus firma</w:t>
            </w:r>
          </w:p>
        </w:tc>
        <w:tc>
          <w:tcPr>
            <w:tcW w:w="2360" w:type="dxa"/>
          </w:tcPr>
          <w:p>
            <w:pPr>
              <w:pStyle w:val="yTableNAm"/>
              <w:spacing w:before="0"/>
              <w:rPr>
                <w:sz w:val="18"/>
              </w:rPr>
            </w:pPr>
            <w:r>
              <w:rPr>
                <w:sz w:val="18"/>
              </w:rPr>
              <w:t>Alnus formosana</w:t>
            </w:r>
          </w:p>
        </w:tc>
        <w:tc>
          <w:tcPr>
            <w:tcW w:w="2361" w:type="dxa"/>
          </w:tcPr>
          <w:p>
            <w:pPr>
              <w:pStyle w:val="yTableNAm"/>
              <w:spacing w:before="0"/>
              <w:rPr>
                <w:sz w:val="18"/>
              </w:rPr>
            </w:pPr>
            <w:r>
              <w:rPr>
                <w:sz w:val="18"/>
              </w:rPr>
              <w:t>Alnus glutinosa</w:t>
            </w:r>
          </w:p>
        </w:tc>
      </w:tr>
      <w:tr>
        <w:trPr>
          <w:cantSplit/>
        </w:trPr>
        <w:tc>
          <w:tcPr>
            <w:tcW w:w="2360" w:type="dxa"/>
          </w:tcPr>
          <w:p>
            <w:pPr>
              <w:pStyle w:val="yTableNAm"/>
              <w:spacing w:before="0"/>
              <w:rPr>
                <w:sz w:val="18"/>
              </w:rPr>
            </w:pPr>
            <w:r>
              <w:rPr>
                <w:sz w:val="18"/>
              </w:rPr>
              <w:t>Alnus hirsuta</w:t>
            </w:r>
          </w:p>
        </w:tc>
        <w:tc>
          <w:tcPr>
            <w:tcW w:w="2360" w:type="dxa"/>
          </w:tcPr>
          <w:p>
            <w:pPr>
              <w:pStyle w:val="yTableNAm"/>
              <w:spacing w:before="0"/>
              <w:rPr>
                <w:sz w:val="18"/>
              </w:rPr>
            </w:pPr>
            <w:r>
              <w:rPr>
                <w:sz w:val="18"/>
              </w:rPr>
              <w:t>Alnus incana</w:t>
            </w:r>
          </w:p>
        </w:tc>
        <w:tc>
          <w:tcPr>
            <w:tcW w:w="2361" w:type="dxa"/>
          </w:tcPr>
          <w:p>
            <w:pPr>
              <w:pStyle w:val="yTableNAm"/>
              <w:spacing w:before="0"/>
              <w:rPr>
                <w:sz w:val="18"/>
              </w:rPr>
            </w:pPr>
            <w:r>
              <w:rPr>
                <w:sz w:val="18"/>
              </w:rPr>
              <w:t>Alnus japonica</w:t>
            </w:r>
          </w:p>
        </w:tc>
      </w:tr>
      <w:tr>
        <w:trPr>
          <w:cantSplit/>
        </w:trPr>
        <w:tc>
          <w:tcPr>
            <w:tcW w:w="2360" w:type="dxa"/>
          </w:tcPr>
          <w:p>
            <w:pPr>
              <w:pStyle w:val="yTableNAm"/>
              <w:spacing w:before="0"/>
              <w:rPr>
                <w:sz w:val="18"/>
              </w:rPr>
            </w:pPr>
            <w:r>
              <w:rPr>
                <w:sz w:val="18"/>
              </w:rPr>
              <w:t>Alnus jorullensis</w:t>
            </w:r>
          </w:p>
        </w:tc>
        <w:tc>
          <w:tcPr>
            <w:tcW w:w="2360" w:type="dxa"/>
          </w:tcPr>
          <w:p>
            <w:pPr>
              <w:pStyle w:val="yTableNAm"/>
              <w:spacing w:before="0"/>
              <w:rPr>
                <w:sz w:val="18"/>
              </w:rPr>
            </w:pPr>
            <w:r>
              <w:rPr>
                <w:sz w:val="18"/>
              </w:rPr>
              <w:t>Alnus x koehnei</w:t>
            </w:r>
          </w:p>
        </w:tc>
        <w:tc>
          <w:tcPr>
            <w:tcW w:w="2361" w:type="dxa"/>
          </w:tcPr>
          <w:p>
            <w:pPr>
              <w:pStyle w:val="yTableNAm"/>
              <w:spacing w:before="0"/>
              <w:rPr>
                <w:sz w:val="18"/>
              </w:rPr>
            </w:pPr>
            <w:r>
              <w:rPr>
                <w:sz w:val="18"/>
              </w:rPr>
              <w:t>Alnus maritima</w:t>
            </w:r>
          </w:p>
        </w:tc>
      </w:tr>
      <w:tr>
        <w:trPr>
          <w:cantSplit/>
        </w:trPr>
        <w:tc>
          <w:tcPr>
            <w:tcW w:w="2360" w:type="dxa"/>
          </w:tcPr>
          <w:p>
            <w:pPr>
              <w:pStyle w:val="yTableNAm"/>
              <w:spacing w:before="0"/>
              <w:rPr>
                <w:sz w:val="18"/>
              </w:rPr>
            </w:pPr>
            <w:r>
              <w:rPr>
                <w:sz w:val="18"/>
              </w:rPr>
              <w:t>Alnus matsumurae</w:t>
            </w:r>
          </w:p>
        </w:tc>
        <w:tc>
          <w:tcPr>
            <w:tcW w:w="2360" w:type="dxa"/>
          </w:tcPr>
          <w:p>
            <w:pPr>
              <w:pStyle w:val="yTableNAm"/>
              <w:spacing w:before="0"/>
              <w:rPr>
                <w:sz w:val="18"/>
              </w:rPr>
            </w:pPr>
            <w:r>
              <w:rPr>
                <w:sz w:val="18"/>
              </w:rPr>
              <w:t>Alnus maximowiczii</w:t>
            </w:r>
          </w:p>
        </w:tc>
        <w:tc>
          <w:tcPr>
            <w:tcW w:w="2361" w:type="dxa"/>
          </w:tcPr>
          <w:p>
            <w:pPr>
              <w:pStyle w:val="yTableNAm"/>
              <w:spacing w:before="0"/>
              <w:rPr>
                <w:sz w:val="18"/>
              </w:rPr>
            </w:pPr>
            <w:r>
              <w:rPr>
                <w:sz w:val="18"/>
              </w:rPr>
              <w:t>Alnus nitida</w:t>
            </w:r>
          </w:p>
        </w:tc>
      </w:tr>
      <w:tr>
        <w:trPr>
          <w:cantSplit/>
        </w:trPr>
        <w:tc>
          <w:tcPr>
            <w:tcW w:w="2360" w:type="dxa"/>
          </w:tcPr>
          <w:p>
            <w:pPr>
              <w:pStyle w:val="yTableNAm"/>
              <w:spacing w:before="0"/>
              <w:rPr>
                <w:sz w:val="18"/>
              </w:rPr>
            </w:pPr>
            <w:r>
              <w:rPr>
                <w:sz w:val="18"/>
              </w:rPr>
              <w:t>Alnus orientalis</w:t>
            </w:r>
          </w:p>
        </w:tc>
        <w:tc>
          <w:tcPr>
            <w:tcW w:w="2360" w:type="dxa"/>
          </w:tcPr>
          <w:p>
            <w:pPr>
              <w:pStyle w:val="yTableNAm"/>
              <w:spacing w:before="0"/>
              <w:rPr>
                <w:sz w:val="18"/>
              </w:rPr>
            </w:pPr>
            <w:r>
              <w:rPr>
                <w:sz w:val="18"/>
              </w:rPr>
              <w:t>Alnus rubra</w:t>
            </w:r>
          </w:p>
        </w:tc>
        <w:tc>
          <w:tcPr>
            <w:tcW w:w="2361" w:type="dxa"/>
          </w:tcPr>
          <w:p>
            <w:pPr>
              <w:pStyle w:val="yTableNAm"/>
              <w:spacing w:before="0"/>
              <w:rPr>
                <w:sz w:val="18"/>
              </w:rPr>
            </w:pPr>
            <w:r>
              <w:rPr>
                <w:sz w:val="18"/>
              </w:rPr>
              <w:t>Alnus sieboldiana</w:t>
            </w:r>
          </w:p>
        </w:tc>
      </w:tr>
      <w:tr>
        <w:trPr>
          <w:cantSplit/>
        </w:trPr>
        <w:tc>
          <w:tcPr>
            <w:tcW w:w="2360" w:type="dxa"/>
          </w:tcPr>
          <w:p>
            <w:pPr>
              <w:pStyle w:val="yTableNAm"/>
              <w:spacing w:before="0"/>
              <w:rPr>
                <w:sz w:val="18"/>
              </w:rPr>
            </w:pPr>
            <w:r>
              <w:rPr>
                <w:sz w:val="18"/>
              </w:rPr>
              <w:t>Alnus subcordata</w:t>
            </w:r>
          </w:p>
        </w:tc>
        <w:tc>
          <w:tcPr>
            <w:tcW w:w="2360" w:type="dxa"/>
          </w:tcPr>
          <w:p>
            <w:pPr>
              <w:pStyle w:val="yTableNAm"/>
              <w:spacing w:before="0"/>
              <w:rPr>
                <w:sz w:val="18"/>
              </w:rPr>
            </w:pPr>
            <w:r>
              <w:rPr>
                <w:sz w:val="18"/>
              </w:rPr>
              <w:t>Alnus trabeculosa</w:t>
            </w:r>
          </w:p>
        </w:tc>
        <w:tc>
          <w:tcPr>
            <w:tcW w:w="2361" w:type="dxa"/>
          </w:tcPr>
          <w:p>
            <w:pPr>
              <w:pStyle w:val="yTableNAm"/>
              <w:spacing w:before="0"/>
              <w:rPr>
                <w:sz w:val="18"/>
              </w:rPr>
            </w:pPr>
            <w:r>
              <w:rPr>
                <w:sz w:val="18"/>
              </w:rPr>
              <w:t>Alocasia aequiloba</w:t>
            </w:r>
          </w:p>
        </w:tc>
      </w:tr>
      <w:tr>
        <w:trPr>
          <w:cantSplit/>
        </w:trPr>
        <w:tc>
          <w:tcPr>
            <w:tcW w:w="2360" w:type="dxa"/>
          </w:tcPr>
          <w:p>
            <w:pPr>
              <w:pStyle w:val="yTableNAm"/>
              <w:spacing w:before="0"/>
              <w:rPr>
                <w:sz w:val="18"/>
              </w:rPr>
            </w:pPr>
            <w:r>
              <w:rPr>
                <w:sz w:val="18"/>
              </w:rPr>
              <w:t>Alocasia x amazonica</w:t>
            </w:r>
          </w:p>
        </w:tc>
        <w:tc>
          <w:tcPr>
            <w:tcW w:w="2360" w:type="dxa"/>
          </w:tcPr>
          <w:p>
            <w:pPr>
              <w:pStyle w:val="yTableNAm"/>
              <w:spacing w:before="0"/>
              <w:rPr>
                <w:sz w:val="18"/>
              </w:rPr>
            </w:pPr>
            <w:r>
              <w:rPr>
                <w:sz w:val="18"/>
              </w:rPr>
              <w:t>Alocasia argyrea</w:t>
            </w:r>
          </w:p>
        </w:tc>
        <w:tc>
          <w:tcPr>
            <w:tcW w:w="2361" w:type="dxa"/>
          </w:tcPr>
          <w:p>
            <w:pPr>
              <w:pStyle w:val="yTableNAm"/>
              <w:spacing w:before="0"/>
              <w:rPr>
                <w:sz w:val="18"/>
              </w:rPr>
            </w:pPr>
            <w:r>
              <w:rPr>
                <w:sz w:val="18"/>
              </w:rPr>
              <w:t>Alocasia arifolia</w:t>
            </w:r>
          </w:p>
        </w:tc>
      </w:tr>
      <w:tr>
        <w:trPr>
          <w:cantSplit/>
        </w:trPr>
        <w:tc>
          <w:tcPr>
            <w:tcW w:w="2360" w:type="dxa"/>
          </w:tcPr>
          <w:p>
            <w:pPr>
              <w:pStyle w:val="yTableNAm"/>
              <w:spacing w:before="0"/>
              <w:rPr>
                <w:sz w:val="18"/>
              </w:rPr>
            </w:pPr>
            <w:r>
              <w:rPr>
                <w:sz w:val="18"/>
              </w:rPr>
              <w:t>Alocasia boa</w:t>
            </w:r>
          </w:p>
        </w:tc>
        <w:tc>
          <w:tcPr>
            <w:tcW w:w="2360" w:type="dxa"/>
          </w:tcPr>
          <w:p>
            <w:pPr>
              <w:pStyle w:val="yTableNAm"/>
              <w:spacing w:before="0"/>
              <w:rPr>
                <w:sz w:val="18"/>
              </w:rPr>
            </w:pPr>
            <w:r>
              <w:rPr>
                <w:sz w:val="18"/>
              </w:rPr>
              <w:t>Alocasia brancifolia</w:t>
            </w:r>
          </w:p>
        </w:tc>
        <w:tc>
          <w:tcPr>
            <w:tcW w:w="2361" w:type="dxa"/>
          </w:tcPr>
          <w:p>
            <w:pPr>
              <w:pStyle w:val="yTableNAm"/>
              <w:spacing w:before="0"/>
              <w:rPr>
                <w:sz w:val="18"/>
              </w:rPr>
            </w:pPr>
            <w:r>
              <w:rPr>
                <w:sz w:val="18"/>
              </w:rPr>
              <w:t>Alocasia brisbanensis</w:t>
            </w:r>
          </w:p>
        </w:tc>
      </w:tr>
      <w:tr>
        <w:trPr>
          <w:cantSplit/>
        </w:trPr>
        <w:tc>
          <w:tcPr>
            <w:tcW w:w="2360" w:type="dxa"/>
          </w:tcPr>
          <w:p>
            <w:pPr>
              <w:pStyle w:val="yTableNAm"/>
              <w:spacing w:before="0"/>
              <w:rPr>
                <w:sz w:val="18"/>
              </w:rPr>
            </w:pPr>
            <w:r>
              <w:rPr>
                <w:sz w:val="18"/>
              </w:rPr>
              <w:t>Alocasia brisbanensis x crassifolia</w:t>
            </w:r>
          </w:p>
        </w:tc>
        <w:tc>
          <w:tcPr>
            <w:tcW w:w="2360" w:type="dxa"/>
          </w:tcPr>
          <w:p>
            <w:pPr>
              <w:pStyle w:val="yTableNAm"/>
              <w:spacing w:before="0"/>
              <w:rPr>
                <w:sz w:val="18"/>
              </w:rPr>
            </w:pPr>
            <w:r>
              <w:rPr>
                <w:sz w:val="18"/>
              </w:rPr>
              <w:t>Alocasia chaii</w:t>
            </w:r>
          </w:p>
        </w:tc>
        <w:tc>
          <w:tcPr>
            <w:tcW w:w="2361" w:type="dxa"/>
          </w:tcPr>
          <w:p>
            <w:pPr>
              <w:pStyle w:val="yTableNAm"/>
              <w:spacing w:before="0"/>
              <w:rPr>
                <w:sz w:val="18"/>
              </w:rPr>
            </w:pPr>
            <w:r>
              <w:rPr>
                <w:sz w:val="18"/>
              </w:rPr>
              <w:t>Alocasia clypeolata</w:t>
            </w:r>
          </w:p>
        </w:tc>
      </w:tr>
      <w:tr>
        <w:trPr>
          <w:cantSplit/>
        </w:trPr>
        <w:tc>
          <w:tcPr>
            <w:tcW w:w="2360" w:type="dxa"/>
          </w:tcPr>
          <w:p>
            <w:pPr>
              <w:pStyle w:val="yTableNAm"/>
              <w:spacing w:before="0"/>
              <w:rPr>
                <w:sz w:val="18"/>
              </w:rPr>
            </w:pPr>
            <w:r>
              <w:rPr>
                <w:sz w:val="18"/>
              </w:rPr>
              <w:t>Alocasia cucullata</w:t>
            </w:r>
          </w:p>
        </w:tc>
        <w:tc>
          <w:tcPr>
            <w:tcW w:w="2360" w:type="dxa"/>
          </w:tcPr>
          <w:p>
            <w:pPr>
              <w:pStyle w:val="yTableNAm"/>
              <w:spacing w:before="0"/>
              <w:rPr>
                <w:sz w:val="18"/>
              </w:rPr>
            </w:pPr>
            <w:r>
              <w:rPr>
                <w:sz w:val="18"/>
              </w:rPr>
              <w:t>Alocasia cuprea</w:t>
            </w:r>
          </w:p>
        </w:tc>
        <w:tc>
          <w:tcPr>
            <w:tcW w:w="2361" w:type="dxa"/>
          </w:tcPr>
          <w:p>
            <w:pPr>
              <w:pStyle w:val="yTableNAm"/>
              <w:spacing w:before="0"/>
              <w:rPr>
                <w:sz w:val="18"/>
              </w:rPr>
            </w:pPr>
            <w:r>
              <w:rPr>
                <w:sz w:val="18"/>
              </w:rPr>
              <w:t>Alocasia flabellifera</w:t>
            </w:r>
          </w:p>
        </w:tc>
      </w:tr>
      <w:tr>
        <w:trPr>
          <w:cantSplit/>
        </w:trPr>
        <w:tc>
          <w:tcPr>
            <w:tcW w:w="2360" w:type="dxa"/>
          </w:tcPr>
          <w:p>
            <w:pPr>
              <w:pStyle w:val="yTableNAm"/>
              <w:spacing w:before="0"/>
              <w:rPr>
                <w:sz w:val="18"/>
              </w:rPr>
            </w:pPr>
            <w:r>
              <w:rPr>
                <w:sz w:val="18"/>
              </w:rPr>
              <w:t>Alocasia flemingiana</w:t>
            </w:r>
          </w:p>
        </w:tc>
        <w:tc>
          <w:tcPr>
            <w:tcW w:w="2360" w:type="dxa"/>
          </w:tcPr>
          <w:p>
            <w:pPr>
              <w:pStyle w:val="yTableNAm"/>
              <w:spacing w:before="0"/>
              <w:rPr>
                <w:sz w:val="18"/>
              </w:rPr>
            </w:pPr>
            <w:r>
              <w:rPr>
                <w:sz w:val="18"/>
              </w:rPr>
              <w:t>Alocasia gageana</w:t>
            </w:r>
          </w:p>
        </w:tc>
        <w:tc>
          <w:tcPr>
            <w:tcW w:w="2361" w:type="dxa"/>
          </w:tcPr>
          <w:p>
            <w:pPr>
              <w:pStyle w:val="yTableNAm"/>
              <w:spacing w:before="0"/>
              <w:rPr>
                <w:sz w:val="18"/>
              </w:rPr>
            </w:pPr>
            <w:r>
              <w:rPr>
                <w:sz w:val="18"/>
              </w:rPr>
              <w:t>Alocasia gageana x odora</w:t>
            </w:r>
          </w:p>
        </w:tc>
      </w:tr>
      <w:tr>
        <w:trPr>
          <w:cantSplit/>
        </w:trPr>
        <w:tc>
          <w:tcPr>
            <w:tcW w:w="2360" w:type="dxa"/>
          </w:tcPr>
          <w:p>
            <w:pPr>
              <w:pStyle w:val="yTableNAm"/>
              <w:spacing w:before="0"/>
              <w:rPr>
                <w:sz w:val="18"/>
              </w:rPr>
            </w:pPr>
            <w:r>
              <w:rPr>
                <w:sz w:val="18"/>
              </w:rPr>
              <w:t>Alocasia guttata</w:t>
            </w:r>
          </w:p>
        </w:tc>
        <w:tc>
          <w:tcPr>
            <w:tcW w:w="2360" w:type="dxa"/>
          </w:tcPr>
          <w:p>
            <w:pPr>
              <w:pStyle w:val="yTableNAm"/>
              <w:spacing w:before="0"/>
              <w:rPr>
                <w:sz w:val="18"/>
              </w:rPr>
            </w:pPr>
            <w:r>
              <w:rPr>
                <w:sz w:val="18"/>
              </w:rPr>
              <w:t>Alocasia hollrungii</w:t>
            </w:r>
          </w:p>
        </w:tc>
        <w:tc>
          <w:tcPr>
            <w:tcW w:w="2361" w:type="dxa"/>
          </w:tcPr>
          <w:p>
            <w:pPr>
              <w:pStyle w:val="yTableNAm"/>
              <w:spacing w:before="0"/>
              <w:rPr>
                <w:sz w:val="18"/>
              </w:rPr>
            </w:pPr>
            <w:r>
              <w:rPr>
                <w:sz w:val="18"/>
              </w:rPr>
              <w:t>Alocasia inornata</w:t>
            </w:r>
          </w:p>
        </w:tc>
      </w:tr>
      <w:tr>
        <w:trPr>
          <w:cantSplit/>
        </w:trPr>
        <w:tc>
          <w:tcPr>
            <w:tcW w:w="2360" w:type="dxa"/>
          </w:tcPr>
          <w:p>
            <w:pPr>
              <w:pStyle w:val="yTableNAm"/>
              <w:spacing w:before="0"/>
              <w:rPr>
                <w:sz w:val="18"/>
              </w:rPr>
            </w:pPr>
            <w:r>
              <w:rPr>
                <w:sz w:val="18"/>
              </w:rPr>
              <w:t>Alocasia lancifolia</w:t>
            </w:r>
          </w:p>
        </w:tc>
        <w:tc>
          <w:tcPr>
            <w:tcW w:w="2360" w:type="dxa"/>
          </w:tcPr>
          <w:p>
            <w:pPr>
              <w:pStyle w:val="yTableNAm"/>
              <w:spacing w:before="0"/>
              <w:rPr>
                <w:sz w:val="18"/>
              </w:rPr>
            </w:pPr>
            <w:r>
              <w:rPr>
                <w:sz w:val="18"/>
              </w:rPr>
              <w:t>Alocasia lauterbachiana</w:t>
            </w:r>
          </w:p>
        </w:tc>
        <w:tc>
          <w:tcPr>
            <w:tcW w:w="2361" w:type="dxa"/>
          </w:tcPr>
          <w:p>
            <w:pPr>
              <w:pStyle w:val="yTableNAm"/>
              <w:spacing w:before="0"/>
              <w:rPr>
                <w:sz w:val="18"/>
              </w:rPr>
            </w:pPr>
            <w:r>
              <w:rPr>
                <w:sz w:val="18"/>
              </w:rPr>
              <w:t>Alocasia longiloba</w:t>
            </w:r>
          </w:p>
        </w:tc>
      </w:tr>
      <w:tr>
        <w:trPr>
          <w:cantSplit/>
        </w:trPr>
        <w:tc>
          <w:tcPr>
            <w:tcW w:w="2360" w:type="dxa"/>
          </w:tcPr>
          <w:p>
            <w:pPr>
              <w:pStyle w:val="yTableNAm"/>
              <w:spacing w:before="0"/>
              <w:rPr>
                <w:sz w:val="18"/>
              </w:rPr>
            </w:pPr>
            <w:r>
              <w:rPr>
                <w:sz w:val="18"/>
              </w:rPr>
              <w:t>Alocasia longiloba x pucciana</w:t>
            </w:r>
          </w:p>
        </w:tc>
        <w:tc>
          <w:tcPr>
            <w:tcW w:w="2360" w:type="dxa"/>
          </w:tcPr>
          <w:p>
            <w:pPr>
              <w:pStyle w:val="yTableNAm"/>
              <w:spacing w:before="0"/>
              <w:rPr>
                <w:sz w:val="18"/>
              </w:rPr>
            </w:pPr>
            <w:r>
              <w:rPr>
                <w:sz w:val="18"/>
              </w:rPr>
              <w:t>Alocasia melo</w:t>
            </w:r>
          </w:p>
        </w:tc>
        <w:tc>
          <w:tcPr>
            <w:tcW w:w="2361" w:type="dxa"/>
          </w:tcPr>
          <w:p>
            <w:pPr>
              <w:pStyle w:val="yTableNAm"/>
              <w:spacing w:before="0"/>
              <w:rPr>
                <w:sz w:val="18"/>
              </w:rPr>
            </w:pPr>
            <w:r>
              <w:rPr>
                <w:sz w:val="18"/>
              </w:rPr>
              <w:t>Alocasia micholitziana</w:t>
            </w:r>
          </w:p>
        </w:tc>
      </w:tr>
      <w:tr>
        <w:trPr>
          <w:cantSplit/>
        </w:trPr>
        <w:tc>
          <w:tcPr>
            <w:tcW w:w="2360" w:type="dxa"/>
          </w:tcPr>
          <w:p>
            <w:pPr>
              <w:pStyle w:val="yTableNAm"/>
              <w:spacing w:before="0"/>
              <w:rPr>
                <w:sz w:val="18"/>
              </w:rPr>
            </w:pPr>
            <w:r>
              <w:rPr>
                <w:sz w:val="18"/>
              </w:rPr>
              <w:t>Alocasia monticola</w:t>
            </w:r>
          </w:p>
        </w:tc>
        <w:tc>
          <w:tcPr>
            <w:tcW w:w="2360" w:type="dxa"/>
          </w:tcPr>
          <w:p>
            <w:pPr>
              <w:pStyle w:val="yTableNAm"/>
              <w:spacing w:before="0"/>
              <w:rPr>
                <w:sz w:val="18"/>
              </w:rPr>
            </w:pPr>
            <w:r>
              <w:rPr>
                <w:sz w:val="18"/>
              </w:rPr>
              <w:t>Alocasia x mortfontanensis</w:t>
            </w:r>
          </w:p>
        </w:tc>
        <w:tc>
          <w:tcPr>
            <w:tcW w:w="2361" w:type="dxa"/>
          </w:tcPr>
          <w:p>
            <w:pPr>
              <w:pStyle w:val="yTableNAm"/>
              <w:spacing w:before="0"/>
              <w:rPr>
                <w:sz w:val="18"/>
              </w:rPr>
            </w:pPr>
            <w:r>
              <w:rPr>
                <w:sz w:val="18"/>
              </w:rPr>
              <w:t>Alocasia navicularis</w:t>
            </w:r>
          </w:p>
        </w:tc>
      </w:tr>
      <w:tr>
        <w:trPr>
          <w:cantSplit/>
        </w:trPr>
        <w:tc>
          <w:tcPr>
            <w:tcW w:w="2360" w:type="dxa"/>
          </w:tcPr>
          <w:p>
            <w:pPr>
              <w:pStyle w:val="yTableNAm"/>
              <w:spacing w:before="0"/>
              <w:rPr>
                <w:sz w:val="18"/>
              </w:rPr>
            </w:pPr>
            <w:r>
              <w:rPr>
                <w:sz w:val="18"/>
              </w:rPr>
              <w:t>Alocasia nicolsonii</w:t>
            </w:r>
          </w:p>
        </w:tc>
        <w:tc>
          <w:tcPr>
            <w:tcW w:w="2360" w:type="dxa"/>
          </w:tcPr>
          <w:p>
            <w:pPr>
              <w:pStyle w:val="yTableNAm"/>
              <w:spacing w:before="0"/>
              <w:rPr>
                <w:sz w:val="18"/>
              </w:rPr>
            </w:pPr>
            <w:r>
              <w:rPr>
                <w:sz w:val="18"/>
              </w:rPr>
              <w:t>Alocasia odora</w:t>
            </w:r>
          </w:p>
        </w:tc>
        <w:tc>
          <w:tcPr>
            <w:tcW w:w="2361" w:type="dxa"/>
          </w:tcPr>
          <w:p>
            <w:pPr>
              <w:pStyle w:val="yTableNAm"/>
              <w:spacing w:before="0"/>
              <w:rPr>
                <w:sz w:val="18"/>
              </w:rPr>
            </w:pPr>
            <w:r>
              <w:rPr>
                <w:sz w:val="18"/>
              </w:rPr>
              <w:t>Alocasia pangeran</w:t>
            </w:r>
          </w:p>
        </w:tc>
      </w:tr>
      <w:tr>
        <w:trPr>
          <w:cantSplit/>
        </w:trPr>
        <w:tc>
          <w:tcPr>
            <w:tcW w:w="2360" w:type="dxa"/>
          </w:tcPr>
          <w:p>
            <w:pPr>
              <w:pStyle w:val="yTableNAm"/>
              <w:spacing w:before="0"/>
              <w:rPr>
                <w:sz w:val="18"/>
              </w:rPr>
            </w:pPr>
            <w:r>
              <w:rPr>
                <w:sz w:val="18"/>
              </w:rPr>
              <w:t>Alocasia plumbea</w:t>
            </w:r>
          </w:p>
        </w:tc>
        <w:tc>
          <w:tcPr>
            <w:tcW w:w="2360" w:type="dxa"/>
          </w:tcPr>
          <w:p>
            <w:pPr>
              <w:pStyle w:val="yTableNAm"/>
              <w:spacing w:before="0"/>
              <w:rPr>
                <w:sz w:val="18"/>
              </w:rPr>
            </w:pPr>
            <w:r>
              <w:rPr>
                <w:sz w:val="18"/>
              </w:rPr>
              <w:t>Alocasia porphyroneura</w:t>
            </w:r>
          </w:p>
        </w:tc>
        <w:tc>
          <w:tcPr>
            <w:tcW w:w="2361" w:type="dxa"/>
          </w:tcPr>
          <w:p>
            <w:pPr>
              <w:pStyle w:val="yTableNAm"/>
              <w:spacing w:before="0"/>
              <w:rPr>
                <w:sz w:val="18"/>
              </w:rPr>
            </w:pPr>
            <w:r>
              <w:rPr>
                <w:sz w:val="18"/>
              </w:rPr>
              <w:t>Alocasia portei</w:t>
            </w:r>
          </w:p>
        </w:tc>
      </w:tr>
      <w:tr>
        <w:trPr>
          <w:cantSplit/>
        </w:trPr>
        <w:tc>
          <w:tcPr>
            <w:tcW w:w="2360" w:type="dxa"/>
          </w:tcPr>
          <w:p>
            <w:pPr>
              <w:pStyle w:val="yTableNAm"/>
              <w:spacing w:before="0"/>
              <w:rPr>
                <w:sz w:val="18"/>
              </w:rPr>
            </w:pPr>
            <w:r>
              <w:rPr>
                <w:sz w:val="18"/>
              </w:rPr>
              <w:t>Alocasia portei x odora</w:t>
            </w:r>
          </w:p>
        </w:tc>
        <w:tc>
          <w:tcPr>
            <w:tcW w:w="2360" w:type="dxa"/>
          </w:tcPr>
          <w:p>
            <w:pPr>
              <w:pStyle w:val="yTableNAm"/>
              <w:spacing w:before="0"/>
              <w:rPr>
                <w:sz w:val="18"/>
              </w:rPr>
            </w:pPr>
            <w:r>
              <w:rPr>
                <w:sz w:val="18"/>
              </w:rPr>
              <w:t>Alocasia princeps</w:t>
            </w:r>
          </w:p>
        </w:tc>
        <w:tc>
          <w:tcPr>
            <w:tcW w:w="2361" w:type="dxa"/>
          </w:tcPr>
          <w:p>
            <w:pPr>
              <w:pStyle w:val="yTableNAm"/>
              <w:spacing w:before="0"/>
              <w:rPr>
                <w:sz w:val="18"/>
              </w:rPr>
            </w:pPr>
            <w:r>
              <w:rPr>
                <w:sz w:val="18"/>
              </w:rPr>
              <w:t>Alocasia principiculus</w:t>
            </w:r>
          </w:p>
        </w:tc>
      </w:tr>
      <w:tr>
        <w:trPr>
          <w:cantSplit/>
        </w:trPr>
        <w:tc>
          <w:tcPr>
            <w:tcW w:w="2360" w:type="dxa"/>
          </w:tcPr>
          <w:p>
            <w:pPr>
              <w:pStyle w:val="yTableNAm"/>
              <w:spacing w:before="0"/>
              <w:rPr>
                <w:sz w:val="18"/>
              </w:rPr>
            </w:pPr>
            <w:r>
              <w:rPr>
                <w:sz w:val="18"/>
              </w:rPr>
              <w:t>Alocasia pubera</w:t>
            </w:r>
          </w:p>
        </w:tc>
        <w:tc>
          <w:tcPr>
            <w:tcW w:w="2360" w:type="dxa"/>
          </w:tcPr>
          <w:p>
            <w:pPr>
              <w:pStyle w:val="yTableNAm"/>
              <w:spacing w:before="0"/>
              <w:rPr>
                <w:sz w:val="18"/>
              </w:rPr>
            </w:pPr>
            <w:r>
              <w:rPr>
                <w:sz w:val="18"/>
              </w:rPr>
              <w:t>Alocasia puteri</w:t>
            </w:r>
          </w:p>
        </w:tc>
        <w:tc>
          <w:tcPr>
            <w:tcW w:w="2361" w:type="dxa"/>
          </w:tcPr>
          <w:p>
            <w:pPr>
              <w:pStyle w:val="yTableNAm"/>
              <w:spacing w:before="0"/>
              <w:rPr>
                <w:sz w:val="18"/>
              </w:rPr>
            </w:pPr>
            <w:r>
              <w:rPr>
                <w:sz w:val="18"/>
              </w:rPr>
              <w:t>Alocasia pyrospatha</w:t>
            </w:r>
          </w:p>
        </w:tc>
      </w:tr>
      <w:tr>
        <w:trPr>
          <w:cantSplit/>
        </w:trPr>
        <w:tc>
          <w:tcPr>
            <w:tcW w:w="2360" w:type="dxa"/>
          </w:tcPr>
          <w:p>
            <w:pPr>
              <w:pStyle w:val="yTableNAm"/>
              <w:spacing w:before="0"/>
              <w:rPr>
                <w:sz w:val="18"/>
              </w:rPr>
            </w:pPr>
            <w:r>
              <w:rPr>
                <w:sz w:val="18"/>
              </w:rPr>
              <w:t>Alocasia regina</w:t>
            </w:r>
          </w:p>
        </w:tc>
        <w:tc>
          <w:tcPr>
            <w:tcW w:w="2360" w:type="dxa"/>
          </w:tcPr>
          <w:p>
            <w:pPr>
              <w:pStyle w:val="yTableNAm"/>
              <w:spacing w:before="0"/>
              <w:rPr>
                <w:sz w:val="18"/>
              </w:rPr>
            </w:pPr>
            <w:r>
              <w:rPr>
                <w:sz w:val="18"/>
              </w:rPr>
              <w:t>Alocasia reginula</w:t>
            </w:r>
          </w:p>
        </w:tc>
        <w:tc>
          <w:tcPr>
            <w:tcW w:w="2361" w:type="dxa"/>
          </w:tcPr>
          <w:p>
            <w:pPr>
              <w:pStyle w:val="yTableNAm"/>
              <w:spacing w:before="0"/>
              <w:rPr>
                <w:sz w:val="18"/>
              </w:rPr>
            </w:pPr>
            <w:r>
              <w:rPr>
                <w:sz w:val="18"/>
              </w:rPr>
              <w:t>Alocasia reversa</w:t>
            </w:r>
          </w:p>
        </w:tc>
      </w:tr>
      <w:tr>
        <w:trPr>
          <w:cantSplit/>
        </w:trPr>
        <w:tc>
          <w:tcPr>
            <w:tcW w:w="2360" w:type="dxa"/>
          </w:tcPr>
          <w:p>
            <w:pPr>
              <w:pStyle w:val="yTableNAm"/>
              <w:spacing w:before="0"/>
              <w:rPr>
                <w:sz w:val="18"/>
              </w:rPr>
            </w:pPr>
            <w:r>
              <w:rPr>
                <w:sz w:val="18"/>
              </w:rPr>
              <w:t>Alocasia ridleyi</w:t>
            </w:r>
          </w:p>
        </w:tc>
        <w:tc>
          <w:tcPr>
            <w:tcW w:w="2360" w:type="dxa"/>
          </w:tcPr>
          <w:p>
            <w:pPr>
              <w:pStyle w:val="yTableNAm"/>
              <w:spacing w:before="0"/>
              <w:rPr>
                <w:sz w:val="18"/>
              </w:rPr>
            </w:pPr>
            <w:r>
              <w:rPr>
                <w:sz w:val="18"/>
              </w:rPr>
              <w:t>Alocasia robusta</w:t>
            </w:r>
          </w:p>
        </w:tc>
        <w:tc>
          <w:tcPr>
            <w:tcW w:w="2361" w:type="dxa"/>
          </w:tcPr>
          <w:p>
            <w:pPr>
              <w:pStyle w:val="yTableNAm"/>
              <w:spacing w:before="0"/>
              <w:rPr>
                <w:sz w:val="18"/>
              </w:rPr>
            </w:pPr>
            <w:r>
              <w:rPr>
                <w:sz w:val="18"/>
              </w:rPr>
              <w:t>Alocasia robusta x princeps</w:t>
            </w:r>
          </w:p>
        </w:tc>
      </w:tr>
      <w:tr>
        <w:trPr>
          <w:cantSplit/>
        </w:trPr>
        <w:tc>
          <w:tcPr>
            <w:tcW w:w="2360" w:type="dxa"/>
          </w:tcPr>
          <w:p>
            <w:pPr>
              <w:pStyle w:val="yTableNAm"/>
              <w:spacing w:before="0"/>
              <w:rPr>
                <w:sz w:val="18"/>
              </w:rPr>
            </w:pPr>
            <w:r>
              <w:rPr>
                <w:sz w:val="18"/>
              </w:rPr>
              <w:t>Alocasia sanderiana</w:t>
            </w:r>
          </w:p>
        </w:tc>
        <w:tc>
          <w:tcPr>
            <w:tcW w:w="2360" w:type="dxa"/>
          </w:tcPr>
          <w:p>
            <w:pPr>
              <w:pStyle w:val="yTableNAm"/>
              <w:spacing w:before="0"/>
              <w:rPr>
                <w:sz w:val="18"/>
              </w:rPr>
            </w:pPr>
            <w:r>
              <w:rPr>
                <w:sz w:val="18"/>
              </w:rPr>
              <w:t>Alocasia sarawakensis</w:t>
            </w:r>
          </w:p>
        </w:tc>
        <w:tc>
          <w:tcPr>
            <w:tcW w:w="2361" w:type="dxa"/>
          </w:tcPr>
          <w:p>
            <w:pPr>
              <w:pStyle w:val="yTableNAm"/>
              <w:spacing w:before="0"/>
              <w:rPr>
                <w:sz w:val="18"/>
              </w:rPr>
            </w:pPr>
            <w:r>
              <w:rPr>
                <w:sz w:val="18"/>
              </w:rPr>
              <w:t>Alocasia scabriuscula</w:t>
            </w:r>
          </w:p>
        </w:tc>
      </w:tr>
      <w:tr>
        <w:trPr>
          <w:cantSplit/>
        </w:trPr>
        <w:tc>
          <w:tcPr>
            <w:tcW w:w="2360" w:type="dxa"/>
          </w:tcPr>
          <w:p>
            <w:pPr>
              <w:pStyle w:val="yTableNAm"/>
              <w:spacing w:before="0"/>
              <w:rPr>
                <w:sz w:val="18"/>
              </w:rPr>
            </w:pPr>
            <w:r>
              <w:rPr>
                <w:sz w:val="18"/>
              </w:rPr>
              <w:t>Alocasia x sedeni</w:t>
            </w:r>
          </w:p>
        </w:tc>
        <w:tc>
          <w:tcPr>
            <w:tcW w:w="2360" w:type="dxa"/>
          </w:tcPr>
          <w:p>
            <w:pPr>
              <w:pStyle w:val="yTableNAm"/>
              <w:spacing w:before="0"/>
              <w:rPr>
                <w:sz w:val="18"/>
              </w:rPr>
            </w:pPr>
            <w:r>
              <w:rPr>
                <w:sz w:val="18"/>
              </w:rPr>
              <w:t>Alocasia sinuata</w:t>
            </w:r>
          </w:p>
        </w:tc>
        <w:tc>
          <w:tcPr>
            <w:tcW w:w="2361" w:type="dxa"/>
          </w:tcPr>
          <w:p>
            <w:pPr>
              <w:pStyle w:val="yTableNAm"/>
              <w:spacing w:before="0"/>
              <w:rPr>
                <w:sz w:val="18"/>
              </w:rPr>
            </w:pPr>
            <w:r>
              <w:rPr>
                <w:sz w:val="18"/>
              </w:rPr>
              <w:t>Alocasia suhirmaniana</w:t>
            </w:r>
          </w:p>
        </w:tc>
      </w:tr>
      <w:tr>
        <w:trPr>
          <w:cantSplit/>
        </w:trPr>
        <w:tc>
          <w:tcPr>
            <w:tcW w:w="2360" w:type="dxa"/>
          </w:tcPr>
          <w:p>
            <w:pPr>
              <w:pStyle w:val="yTableNAm"/>
              <w:spacing w:before="0"/>
              <w:rPr>
                <w:sz w:val="18"/>
              </w:rPr>
            </w:pPr>
            <w:r>
              <w:rPr>
                <w:sz w:val="18"/>
              </w:rPr>
              <w:t>Alocasia wentii</w:t>
            </w:r>
          </w:p>
        </w:tc>
        <w:tc>
          <w:tcPr>
            <w:tcW w:w="2360" w:type="dxa"/>
          </w:tcPr>
          <w:p>
            <w:pPr>
              <w:pStyle w:val="yTableNAm"/>
              <w:spacing w:before="0"/>
              <w:rPr>
                <w:sz w:val="18"/>
              </w:rPr>
            </w:pPr>
            <w:r>
              <w:rPr>
                <w:sz w:val="18"/>
              </w:rPr>
              <w:t>Alocasia wongii</w:t>
            </w:r>
          </w:p>
        </w:tc>
        <w:tc>
          <w:tcPr>
            <w:tcW w:w="2361" w:type="dxa"/>
          </w:tcPr>
          <w:p>
            <w:pPr>
              <w:pStyle w:val="yTableNAm"/>
              <w:spacing w:before="0"/>
              <w:rPr>
                <w:sz w:val="18"/>
              </w:rPr>
            </w:pPr>
            <w:r>
              <w:rPr>
                <w:sz w:val="18"/>
              </w:rPr>
              <w:t>Alocasia zebrina</w:t>
            </w:r>
          </w:p>
        </w:tc>
      </w:tr>
      <w:tr>
        <w:trPr>
          <w:cantSplit/>
        </w:trPr>
        <w:tc>
          <w:tcPr>
            <w:tcW w:w="2360" w:type="dxa"/>
          </w:tcPr>
          <w:p>
            <w:pPr>
              <w:pStyle w:val="yTableNAm"/>
              <w:spacing w:before="0"/>
              <w:rPr>
                <w:sz w:val="18"/>
              </w:rPr>
            </w:pPr>
            <w:r>
              <w:rPr>
                <w:sz w:val="18"/>
              </w:rPr>
              <w:t>Aloe aculeata</w:t>
            </w:r>
          </w:p>
        </w:tc>
        <w:tc>
          <w:tcPr>
            <w:tcW w:w="2360" w:type="dxa"/>
          </w:tcPr>
          <w:p>
            <w:pPr>
              <w:pStyle w:val="yTableNAm"/>
              <w:spacing w:before="0"/>
              <w:rPr>
                <w:sz w:val="18"/>
              </w:rPr>
            </w:pPr>
            <w:r>
              <w:rPr>
                <w:sz w:val="18"/>
              </w:rPr>
              <w:t>Aloe acutissima</w:t>
            </w:r>
          </w:p>
        </w:tc>
        <w:tc>
          <w:tcPr>
            <w:tcW w:w="2361" w:type="dxa"/>
          </w:tcPr>
          <w:p>
            <w:pPr>
              <w:pStyle w:val="yTableNAm"/>
              <w:spacing w:before="0"/>
              <w:rPr>
                <w:sz w:val="18"/>
              </w:rPr>
            </w:pPr>
            <w:r>
              <w:rPr>
                <w:sz w:val="18"/>
              </w:rPr>
              <w:t>Aloe adigratana</w:t>
            </w:r>
          </w:p>
        </w:tc>
      </w:tr>
    </w:tbl>
    <w:p>
      <w:pPr>
        <w:rPr>
          <w:del w:id="388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Aloe affinis</w:t>
            </w:r>
          </w:p>
        </w:tc>
        <w:tc>
          <w:tcPr>
            <w:tcW w:w="2360" w:type="dxa"/>
          </w:tcPr>
          <w:p>
            <w:pPr>
              <w:pStyle w:val="yTableNAm"/>
              <w:spacing w:before="0"/>
              <w:rPr>
                <w:sz w:val="18"/>
              </w:rPr>
            </w:pPr>
            <w:r>
              <w:rPr>
                <w:sz w:val="18"/>
              </w:rPr>
              <w:t>Aloe africana</w:t>
            </w:r>
          </w:p>
        </w:tc>
        <w:tc>
          <w:tcPr>
            <w:tcW w:w="2361" w:type="dxa"/>
          </w:tcPr>
          <w:p>
            <w:pPr>
              <w:pStyle w:val="yTableNAm"/>
              <w:spacing w:before="0"/>
              <w:rPr>
                <w:sz w:val="18"/>
              </w:rPr>
            </w:pPr>
            <w:r>
              <w:rPr>
                <w:sz w:val="18"/>
              </w:rPr>
              <w:t>Aloe albida</w:t>
            </w:r>
          </w:p>
        </w:tc>
      </w:tr>
      <w:tr>
        <w:trPr>
          <w:cantSplit/>
        </w:trPr>
        <w:tc>
          <w:tcPr>
            <w:tcW w:w="2360" w:type="dxa"/>
          </w:tcPr>
          <w:p>
            <w:pPr>
              <w:pStyle w:val="yTableNAm"/>
              <w:spacing w:before="0"/>
              <w:rPr>
                <w:sz w:val="18"/>
              </w:rPr>
            </w:pPr>
            <w:r>
              <w:rPr>
                <w:sz w:val="18"/>
              </w:rPr>
              <w:t>Aloe albiflora</w:t>
            </w:r>
          </w:p>
        </w:tc>
        <w:tc>
          <w:tcPr>
            <w:tcW w:w="2360" w:type="dxa"/>
          </w:tcPr>
          <w:p>
            <w:pPr>
              <w:pStyle w:val="yTableNAm"/>
              <w:spacing w:before="0"/>
              <w:rPr>
                <w:sz w:val="18"/>
              </w:rPr>
            </w:pPr>
            <w:r>
              <w:rPr>
                <w:sz w:val="18"/>
              </w:rPr>
              <w:t>Aloe alooides</w:t>
            </w:r>
          </w:p>
        </w:tc>
        <w:tc>
          <w:tcPr>
            <w:tcW w:w="2361" w:type="dxa"/>
          </w:tcPr>
          <w:p>
            <w:pPr>
              <w:pStyle w:val="yTableNAm"/>
              <w:spacing w:before="0"/>
              <w:rPr>
                <w:sz w:val="18"/>
              </w:rPr>
            </w:pPr>
            <w:r>
              <w:rPr>
                <w:sz w:val="18"/>
              </w:rPr>
              <w:t>Aloe ambigens</w:t>
            </w:r>
          </w:p>
        </w:tc>
      </w:tr>
      <w:tr>
        <w:trPr>
          <w:cantSplit/>
        </w:trPr>
        <w:tc>
          <w:tcPr>
            <w:tcW w:w="2360" w:type="dxa"/>
          </w:tcPr>
          <w:p>
            <w:pPr>
              <w:pStyle w:val="yTableNAm"/>
              <w:spacing w:before="0"/>
              <w:rPr>
                <w:sz w:val="18"/>
              </w:rPr>
            </w:pPr>
            <w:r>
              <w:rPr>
                <w:sz w:val="18"/>
              </w:rPr>
              <w:t>Aloe ammophila</w:t>
            </w:r>
          </w:p>
        </w:tc>
        <w:tc>
          <w:tcPr>
            <w:tcW w:w="2360" w:type="dxa"/>
          </w:tcPr>
          <w:p>
            <w:pPr>
              <w:pStyle w:val="yTableNAm"/>
              <w:spacing w:before="0"/>
              <w:rPr>
                <w:sz w:val="18"/>
              </w:rPr>
            </w:pPr>
            <w:r>
              <w:rPr>
                <w:sz w:val="18"/>
              </w:rPr>
              <w:t>Aloe andongensis</w:t>
            </w:r>
          </w:p>
        </w:tc>
        <w:tc>
          <w:tcPr>
            <w:tcW w:w="2361" w:type="dxa"/>
          </w:tcPr>
          <w:p>
            <w:pPr>
              <w:pStyle w:val="yTableNAm"/>
              <w:spacing w:before="0"/>
              <w:rPr>
                <w:sz w:val="18"/>
              </w:rPr>
            </w:pPr>
            <w:r>
              <w:rPr>
                <w:sz w:val="18"/>
              </w:rPr>
              <w:t>Aloe angelica</w:t>
            </w:r>
          </w:p>
        </w:tc>
      </w:tr>
      <w:tr>
        <w:trPr>
          <w:cantSplit/>
        </w:trPr>
        <w:tc>
          <w:tcPr>
            <w:tcW w:w="2360" w:type="dxa"/>
          </w:tcPr>
          <w:p>
            <w:pPr>
              <w:pStyle w:val="yTableNAm"/>
              <w:spacing w:before="0"/>
              <w:rPr>
                <w:sz w:val="18"/>
              </w:rPr>
            </w:pPr>
            <w:r>
              <w:rPr>
                <w:sz w:val="18"/>
              </w:rPr>
              <w:t>Aloe antandroi</w:t>
            </w:r>
          </w:p>
        </w:tc>
        <w:tc>
          <w:tcPr>
            <w:tcW w:w="2360" w:type="dxa"/>
          </w:tcPr>
          <w:p>
            <w:pPr>
              <w:pStyle w:val="yTableNAm"/>
              <w:spacing w:before="0"/>
              <w:rPr>
                <w:sz w:val="18"/>
              </w:rPr>
            </w:pPr>
            <w:r>
              <w:rPr>
                <w:sz w:val="18"/>
              </w:rPr>
              <w:t>Aloe arborescens</w:t>
            </w:r>
          </w:p>
        </w:tc>
        <w:tc>
          <w:tcPr>
            <w:tcW w:w="2361" w:type="dxa"/>
          </w:tcPr>
          <w:p>
            <w:pPr>
              <w:pStyle w:val="yTableNAm"/>
              <w:spacing w:before="0"/>
              <w:rPr>
                <w:sz w:val="18"/>
              </w:rPr>
            </w:pPr>
            <w:r>
              <w:rPr>
                <w:sz w:val="18"/>
              </w:rPr>
              <w:t>Aloe archeri</w:t>
            </w:r>
          </w:p>
        </w:tc>
      </w:tr>
      <w:tr>
        <w:trPr>
          <w:cantSplit/>
        </w:trPr>
        <w:tc>
          <w:tcPr>
            <w:tcW w:w="2360" w:type="dxa"/>
          </w:tcPr>
          <w:p>
            <w:pPr>
              <w:pStyle w:val="yTableNAm"/>
              <w:spacing w:before="0"/>
              <w:rPr>
                <w:sz w:val="18"/>
              </w:rPr>
            </w:pPr>
            <w:r>
              <w:rPr>
                <w:sz w:val="18"/>
              </w:rPr>
              <w:t>Aloe arenicola</w:t>
            </w:r>
          </w:p>
        </w:tc>
        <w:tc>
          <w:tcPr>
            <w:tcW w:w="2360" w:type="dxa"/>
          </w:tcPr>
          <w:p>
            <w:pPr>
              <w:pStyle w:val="yTableNAm"/>
              <w:spacing w:before="0"/>
              <w:rPr>
                <w:sz w:val="18"/>
              </w:rPr>
            </w:pPr>
            <w:r>
              <w:rPr>
                <w:sz w:val="18"/>
              </w:rPr>
              <w:t>Aloe aristata</w:t>
            </w:r>
          </w:p>
        </w:tc>
        <w:tc>
          <w:tcPr>
            <w:tcW w:w="2361" w:type="dxa"/>
          </w:tcPr>
          <w:p>
            <w:pPr>
              <w:pStyle w:val="yTableNAm"/>
              <w:spacing w:before="0"/>
              <w:rPr>
                <w:sz w:val="18"/>
              </w:rPr>
            </w:pPr>
            <w:r>
              <w:rPr>
                <w:sz w:val="18"/>
              </w:rPr>
              <w:t>Aloe armatissima</w:t>
            </w:r>
          </w:p>
        </w:tc>
      </w:tr>
      <w:tr>
        <w:trPr>
          <w:cantSplit/>
        </w:trPr>
        <w:tc>
          <w:tcPr>
            <w:tcW w:w="2360" w:type="dxa"/>
          </w:tcPr>
          <w:p>
            <w:pPr>
              <w:pStyle w:val="yTableNAm"/>
              <w:spacing w:before="0"/>
              <w:rPr>
                <w:sz w:val="18"/>
              </w:rPr>
            </w:pPr>
            <w:r>
              <w:rPr>
                <w:sz w:val="18"/>
              </w:rPr>
              <w:t>Aloe aspera</w:t>
            </w:r>
          </w:p>
        </w:tc>
        <w:tc>
          <w:tcPr>
            <w:tcW w:w="2360" w:type="dxa"/>
          </w:tcPr>
          <w:p>
            <w:pPr>
              <w:pStyle w:val="yTableNAm"/>
              <w:spacing w:before="0"/>
              <w:rPr>
                <w:sz w:val="18"/>
              </w:rPr>
            </w:pPr>
            <w:r>
              <w:rPr>
                <w:sz w:val="18"/>
              </w:rPr>
              <w:t>Aloe asperifolia</w:t>
            </w:r>
          </w:p>
        </w:tc>
        <w:tc>
          <w:tcPr>
            <w:tcW w:w="2361" w:type="dxa"/>
          </w:tcPr>
          <w:p>
            <w:pPr>
              <w:pStyle w:val="yTableNAm"/>
              <w:spacing w:before="0"/>
              <w:rPr>
                <w:sz w:val="18"/>
              </w:rPr>
            </w:pPr>
            <w:r>
              <w:rPr>
                <w:sz w:val="18"/>
              </w:rPr>
              <w:t>Aloe austroarabica</w:t>
            </w:r>
          </w:p>
        </w:tc>
      </w:tr>
      <w:tr>
        <w:trPr>
          <w:cantSplit/>
        </w:trPr>
        <w:tc>
          <w:tcPr>
            <w:tcW w:w="2360" w:type="dxa"/>
          </w:tcPr>
          <w:p>
            <w:pPr>
              <w:pStyle w:val="yTableNAm"/>
              <w:spacing w:before="0"/>
              <w:rPr>
                <w:sz w:val="18"/>
              </w:rPr>
            </w:pPr>
            <w:r>
              <w:rPr>
                <w:sz w:val="18"/>
              </w:rPr>
              <w:t>Aloe babatiensis</w:t>
            </w:r>
          </w:p>
        </w:tc>
        <w:tc>
          <w:tcPr>
            <w:tcW w:w="2360" w:type="dxa"/>
          </w:tcPr>
          <w:p>
            <w:pPr>
              <w:pStyle w:val="yTableNAm"/>
              <w:spacing w:before="0"/>
              <w:rPr>
                <w:sz w:val="18"/>
              </w:rPr>
            </w:pPr>
            <w:r>
              <w:rPr>
                <w:sz w:val="18"/>
              </w:rPr>
              <w:t>Aloe bakeri</w:t>
            </w:r>
          </w:p>
        </w:tc>
        <w:tc>
          <w:tcPr>
            <w:tcW w:w="2361" w:type="dxa"/>
          </w:tcPr>
          <w:p>
            <w:pPr>
              <w:pStyle w:val="yTableNAm"/>
              <w:spacing w:before="0"/>
              <w:rPr>
                <w:sz w:val="18"/>
              </w:rPr>
            </w:pPr>
            <w:r>
              <w:rPr>
                <w:sz w:val="18"/>
              </w:rPr>
              <w:t>Aloe bakeri x bellatula</w:t>
            </w:r>
          </w:p>
        </w:tc>
      </w:tr>
      <w:tr>
        <w:trPr>
          <w:cantSplit/>
        </w:trPr>
        <w:tc>
          <w:tcPr>
            <w:tcW w:w="2360" w:type="dxa"/>
          </w:tcPr>
          <w:p>
            <w:pPr>
              <w:pStyle w:val="yTableNAm"/>
              <w:spacing w:before="0"/>
              <w:rPr>
                <w:sz w:val="18"/>
              </w:rPr>
            </w:pPr>
            <w:r>
              <w:rPr>
                <w:sz w:val="18"/>
              </w:rPr>
              <w:t>Aloe ballyi</w:t>
            </w:r>
          </w:p>
        </w:tc>
        <w:tc>
          <w:tcPr>
            <w:tcW w:w="2360" w:type="dxa"/>
          </w:tcPr>
          <w:p>
            <w:pPr>
              <w:pStyle w:val="yTableNAm"/>
              <w:spacing w:before="0"/>
              <w:rPr>
                <w:sz w:val="18"/>
              </w:rPr>
            </w:pPr>
            <w:r>
              <w:rPr>
                <w:sz w:val="18"/>
              </w:rPr>
              <w:t>Aloe barberae</w:t>
            </w:r>
          </w:p>
        </w:tc>
        <w:tc>
          <w:tcPr>
            <w:tcW w:w="2361" w:type="dxa"/>
          </w:tcPr>
          <w:p>
            <w:pPr>
              <w:pStyle w:val="yTableNAm"/>
              <w:spacing w:before="0"/>
              <w:rPr>
                <w:sz w:val="18"/>
              </w:rPr>
            </w:pPr>
            <w:r>
              <w:rPr>
                <w:sz w:val="18"/>
              </w:rPr>
              <w:t>Aloe barbertoniae</w:t>
            </w:r>
          </w:p>
        </w:tc>
      </w:tr>
      <w:tr>
        <w:trPr>
          <w:cantSplit/>
        </w:trPr>
        <w:tc>
          <w:tcPr>
            <w:tcW w:w="2360" w:type="dxa"/>
          </w:tcPr>
          <w:p>
            <w:pPr>
              <w:pStyle w:val="yTableNAm"/>
              <w:spacing w:before="0"/>
              <w:rPr>
                <w:sz w:val="18"/>
              </w:rPr>
            </w:pPr>
            <w:r>
              <w:rPr>
                <w:sz w:val="18"/>
              </w:rPr>
              <w:t>Aloe bellatula</w:t>
            </w:r>
          </w:p>
        </w:tc>
        <w:tc>
          <w:tcPr>
            <w:tcW w:w="2360" w:type="dxa"/>
          </w:tcPr>
          <w:p>
            <w:pPr>
              <w:pStyle w:val="yTableNAm"/>
              <w:spacing w:before="0"/>
              <w:rPr>
                <w:sz w:val="18"/>
              </w:rPr>
            </w:pPr>
            <w:r>
              <w:rPr>
                <w:sz w:val="18"/>
              </w:rPr>
              <w:t>Aloe berhana</w:t>
            </w:r>
          </w:p>
        </w:tc>
        <w:tc>
          <w:tcPr>
            <w:tcW w:w="2361" w:type="dxa"/>
          </w:tcPr>
          <w:p>
            <w:pPr>
              <w:pStyle w:val="yTableNAm"/>
              <w:spacing w:before="0"/>
              <w:rPr>
                <w:sz w:val="18"/>
              </w:rPr>
            </w:pPr>
            <w:r>
              <w:rPr>
                <w:sz w:val="18"/>
              </w:rPr>
              <w:t>Aloe betsileensis</w:t>
            </w:r>
          </w:p>
        </w:tc>
      </w:tr>
      <w:tr>
        <w:trPr>
          <w:cantSplit/>
        </w:trPr>
        <w:tc>
          <w:tcPr>
            <w:tcW w:w="2360" w:type="dxa"/>
          </w:tcPr>
          <w:p>
            <w:pPr>
              <w:pStyle w:val="yTableNAm"/>
              <w:spacing w:before="0"/>
              <w:rPr>
                <w:sz w:val="18"/>
              </w:rPr>
            </w:pPr>
            <w:r>
              <w:rPr>
                <w:sz w:val="18"/>
              </w:rPr>
              <w:t>Aloe boiteaui</w:t>
            </w:r>
          </w:p>
        </w:tc>
        <w:tc>
          <w:tcPr>
            <w:tcW w:w="2360" w:type="dxa"/>
          </w:tcPr>
          <w:p>
            <w:pPr>
              <w:pStyle w:val="yTableNAm"/>
              <w:spacing w:before="0"/>
              <w:rPr>
                <w:sz w:val="18"/>
              </w:rPr>
            </w:pPr>
            <w:r>
              <w:rPr>
                <w:sz w:val="18"/>
              </w:rPr>
              <w:t>Aloe boscawenii</w:t>
            </w:r>
          </w:p>
        </w:tc>
        <w:tc>
          <w:tcPr>
            <w:tcW w:w="2361" w:type="dxa"/>
          </w:tcPr>
          <w:p>
            <w:pPr>
              <w:pStyle w:val="yTableNAm"/>
              <w:spacing w:before="0"/>
              <w:rPr>
                <w:sz w:val="18"/>
              </w:rPr>
            </w:pPr>
            <w:r>
              <w:rPr>
                <w:sz w:val="18"/>
              </w:rPr>
              <w:t>Aloe bosseri</w:t>
            </w:r>
          </w:p>
        </w:tc>
      </w:tr>
      <w:tr>
        <w:trPr>
          <w:cantSplit/>
        </w:trPr>
        <w:tc>
          <w:tcPr>
            <w:tcW w:w="2360" w:type="dxa"/>
          </w:tcPr>
          <w:p>
            <w:pPr>
              <w:pStyle w:val="yTableNAm"/>
              <w:spacing w:before="0"/>
              <w:rPr>
                <w:sz w:val="18"/>
              </w:rPr>
            </w:pPr>
            <w:r>
              <w:rPr>
                <w:sz w:val="18"/>
              </w:rPr>
              <w:t>Aloe bowiea</w:t>
            </w:r>
          </w:p>
        </w:tc>
        <w:tc>
          <w:tcPr>
            <w:tcW w:w="2360" w:type="dxa"/>
          </w:tcPr>
          <w:p>
            <w:pPr>
              <w:pStyle w:val="yTableNAm"/>
              <w:spacing w:before="0"/>
              <w:rPr>
                <w:sz w:val="18"/>
              </w:rPr>
            </w:pPr>
            <w:r>
              <w:rPr>
                <w:sz w:val="18"/>
              </w:rPr>
              <w:t>Aloe boylei</w:t>
            </w:r>
          </w:p>
        </w:tc>
        <w:tc>
          <w:tcPr>
            <w:tcW w:w="2361" w:type="dxa"/>
          </w:tcPr>
          <w:p>
            <w:pPr>
              <w:pStyle w:val="yTableNAm"/>
              <w:spacing w:before="0"/>
              <w:rPr>
                <w:sz w:val="18"/>
              </w:rPr>
            </w:pPr>
            <w:r>
              <w:rPr>
                <w:sz w:val="18"/>
              </w:rPr>
              <w:t>Aloe branddraaiensis</w:t>
            </w:r>
          </w:p>
        </w:tc>
      </w:tr>
      <w:tr>
        <w:trPr>
          <w:cantSplit/>
        </w:trPr>
        <w:tc>
          <w:tcPr>
            <w:tcW w:w="2360" w:type="dxa"/>
          </w:tcPr>
          <w:p>
            <w:pPr>
              <w:pStyle w:val="yTableNAm"/>
              <w:spacing w:before="0"/>
              <w:rPr>
                <w:sz w:val="18"/>
              </w:rPr>
            </w:pPr>
            <w:r>
              <w:rPr>
                <w:sz w:val="18"/>
              </w:rPr>
              <w:t>Aloe brevifolia</w:t>
            </w:r>
          </w:p>
        </w:tc>
        <w:tc>
          <w:tcPr>
            <w:tcW w:w="2360" w:type="dxa"/>
          </w:tcPr>
          <w:p>
            <w:pPr>
              <w:pStyle w:val="yTableNAm"/>
              <w:spacing w:before="0"/>
              <w:rPr>
                <w:sz w:val="18"/>
              </w:rPr>
            </w:pPr>
            <w:r>
              <w:rPr>
                <w:sz w:val="18"/>
              </w:rPr>
              <w:t>Aloe broomii</w:t>
            </w:r>
          </w:p>
        </w:tc>
        <w:tc>
          <w:tcPr>
            <w:tcW w:w="2361" w:type="dxa"/>
          </w:tcPr>
          <w:p>
            <w:pPr>
              <w:pStyle w:val="yTableNAm"/>
              <w:spacing w:before="0"/>
              <w:rPr>
                <w:sz w:val="18"/>
              </w:rPr>
            </w:pPr>
            <w:r>
              <w:rPr>
                <w:sz w:val="18"/>
              </w:rPr>
              <w:t>Aloe bruynsii</w:t>
            </w:r>
          </w:p>
        </w:tc>
      </w:tr>
      <w:tr>
        <w:trPr>
          <w:cantSplit/>
        </w:trPr>
        <w:tc>
          <w:tcPr>
            <w:tcW w:w="2360" w:type="dxa"/>
          </w:tcPr>
          <w:p>
            <w:pPr>
              <w:pStyle w:val="yTableNAm"/>
              <w:spacing w:before="0"/>
              <w:rPr>
                <w:sz w:val="18"/>
              </w:rPr>
            </w:pPr>
            <w:r>
              <w:rPr>
                <w:sz w:val="18"/>
              </w:rPr>
              <w:t>Aloe buchlohii</w:t>
            </w:r>
          </w:p>
        </w:tc>
        <w:tc>
          <w:tcPr>
            <w:tcW w:w="2360" w:type="dxa"/>
          </w:tcPr>
          <w:p>
            <w:pPr>
              <w:pStyle w:val="yTableNAm"/>
              <w:spacing w:before="0"/>
              <w:rPr>
                <w:sz w:val="18"/>
              </w:rPr>
            </w:pPr>
            <w:r>
              <w:rPr>
                <w:sz w:val="18"/>
              </w:rPr>
              <w:t>Aloe buettneri</w:t>
            </w:r>
          </w:p>
        </w:tc>
        <w:tc>
          <w:tcPr>
            <w:tcW w:w="2361" w:type="dxa"/>
          </w:tcPr>
          <w:p>
            <w:pPr>
              <w:pStyle w:val="yTableNAm"/>
              <w:spacing w:before="0"/>
              <w:rPr>
                <w:sz w:val="18"/>
              </w:rPr>
            </w:pPr>
            <w:r>
              <w:rPr>
                <w:sz w:val="18"/>
              </w:rPr>
              <w:t>Aloe buhrii</w:t>
            </w:r>
          </w:p>
        </w:tc>
      </w:tr>
      <w:tr>
        <w:trPr>
          <w:cantSplit/>
        </w:trPr>
        <w:tc>
          <w:tcPr>
            <w:tcW w:w="2360" w:type="dxa"/>
          </w:tcPr>
          <w:p>
            <w:pPr>
              <w:pStyle w:val="yTableNAm"/>
              <w:spacing w:before="0"/>
              <w:rPr>
                <w:sz w:val="18"/>
              </w:rPr>
            </w:pPr>
            <w:r>
              <w:rPr>
                <w:sz w:val="18"/>
              </w:rPr>
              <w:t>Aloe bulbillifera</w:t>
            </w:r>
          </w:p>
        </w:tc>
        <w:tc>
          <w:tcPr>
            <w:tcW w:w="2360" w:type="dxa"/>
          </w:tcPr>
          <w:p>
            <w:pPr>
              <w:pStyle w:val="yTableNAm"/>
              <w:spacing w:before="0"/>
              <w:rPr>
                <w:sz w:val="18"/>
              </w:rPr>
            </w:pPr>
            <w:r>
              <w:rPr>
                <w:sz w:val="18"/>
              </w:rPr>
              <w:t>Aloe burgersfortensis</w:t>
            </w:r>
          </w:p>
        </w:tc>
        <w:tc>
          <w:tcPr>
            <w:tcW w:w="2361" w:type="dxa"/>
          </w:tcPr>
          <w:p>
            <w:pPr>
              <w:pStyle w:val="yTableNAm"/>
              <w:spacing w:before="0"/>
              <w:rPr>
                <w:sz w:val="18"/>
              </w:rPr>
            </w:pPr>
            <w:r>
              <w:rPr>
                <w:sz w:val="18"/>
              </w:rPr>
              <w:t>Aloe bussei</w:t>
            </w:r>
          </w:p>
        </w:tc>
      </w:tr>
      <w:tr>
        <w:trPr>
          <w:cantSplit/>
        </w:trPr>
        <w:tc>
          <w:tcPr>
            <w:tcW w:w="2360" w:type="dxa"/>
          </w:tcPr>
          <w:p>
            <w:pPr>
              <w:pStyle w:val="yTableNAm"/>
              <w:spacing w:before="0"/>
              <w:rPr>
                <w:sz w:val="18"/>
              </w:rPr>
            </w:pPr>
            <w:r>
              <w:rPr>
                <w:sz w:val="18"/>
              </w:rPr>
              <w:t>Aloe x caesia</w:t>
            </w:r>
          </w:p>
        </w:tc>
        <w:tc>
          <w:tcPr>
            <w:tcW w:w="2360" w:type="dxa"/>
          </w:tcPr>
          <w:p>
            <w:pPr>
              <w:pStyle w:val="yTableNAm"/>
              <w:spacing w:before="0"/>
              <w:rPr>
                <w:sz w:val="18"/>
              </w:rPr>
            </w:pPr>
            <w:r>
              <w:rPr>
                <w:sz w:val="18"/>
              </w:rPr>
              <w:t>Aloe calcairophila</w:t>
            </w:r>
          </w:p>
        </w:tc>
        <w:tc>
          <w:tcPr>
            <w:tcW w:w="2361" w:type="dxa"/>
          </w:tcPr>
          <w:p>
            <w:pPr>
              <w:pStyle w:val="yTableNAm"/>
              <w:spacing w:before="0"/>
              <w:rPr>
                <w:sz w:val="18"/>
              </w:rPr>
            </w:pPr>
            <w:r>
              <w:rPr>
                <w:sz w:val="18"/>
              </w:rPr>
              <w:t>Aloe camperi</w:t>
            </w:r>
          </w:p>
        </w:tc>
      </w:tr>
      <w:tr>
        <w:trPr>
          <w:cantSplit/>
        </w:trPr>
        <w:tc>
          <w:tcPr>
            <w:tcW w:w="2360" w:type="dxa"/>
          </w:tcPr>
          <w:p>
            <w:pPr>
              <w:pStyle w:val="yTableNAm"/>
              <w:spacing w:before="0"/>
              <w:rPr>
                <w:sz w:val="18"/>
              </w:rPr>
            </w:pPr>
            <w:r>
              <w:rPr>
                <w:sz w:val="18"/>
              </w:rPr>
              <w:t>Aloe capitata</w:t>
            </w:r>
          </w:p>
        </w:tc>
        <w:tc>
          <w:tcPr>
            <w:tcW w:w="2360" w:type="dxa"/>
          </w:tcPr>
          <w:p>
            <w:pPr>
              <w:pStyle w:val="yTableNAm"/>
              <w:spacing w:before="0"/>
              <w:rPr>
                <w:sz w:val="18"/>
              </w:rPr>
            </w:pPr>
            <w:r>
              <w:rPr>
                <w:sz w:val="18"/>
              </w:rPr>
              <w:t>Aloe castanea</w:t>
            </w:r>
          </w:p>
        </w:tc>
        <w:tc>
          <w:tcPr>
            <w:tcW w:w="2361" w:type="dxa"/>
          </w:tcPr>
          <w:p>
            <w:pPr>
              <w:pStyle w:val="yTableNAm"/>
              <w:spacing w:before="0"/>
              <w:rPr>
                <w:sz w:val="18"/>
              </w:rPr>
            </w:pPr>
            <w:r>
              <w:rPr>
                <w:sz w:val="18"/>
              </w:rPr>
              <w:t>Aloe castellorum</w:t>
            </w:r>
          </w:p>
        </w:tc>
      </w:tr>
      <w:tr>
        <w:trPr>
          <w:cantSplit/>
        </w:trPr>
        <w:tc>
          <w:tcPr>
            <w:tcW w:w="2360" w:type="dxa"/>
          </w:tcPr>
          <w:p>
            <w:pPr>
              <w:pStyle w:val="yTableNAm"/>
              <w:spacing w:before="0"/>
              <w:rPr>
                <w:sz w:val="18"/>
              </w:rPr>
            </w:pPr>
            <w:r>
              <w:rPr>
                <w:sz w:val="18"/>
              </w:rPr>
              <w:t>Aloe chabaudii</w:t>
            </w:r>
          </w:p>
        </w:tc>
        <w:tc>
          <w:tcPr>
            <w:tcW w:w="2360" w:type="dxa"/>
          </w:tcPr>
          <w:p>
            <w:pPr>
              <w:pStyle w:val="yTableNAm"/>
              <w:spacing w:before="0"/>
              <w:rPr>
                <w:sz w:val="18"/>
              </w:rPr>
            </w:pPr>
            <w:r>
              <w:rPr>
                <w:sz w:val="18"/>
              </w:rPr>
              <w:t>Aloe cheranganiensis</w:t>
            </w:r>
          </w:p>
        </w:tc>
        <w:tc>
          <w:tcPr>
            <w:tcW w:w="2361" w:type="dxa"/>
          </w:tcPr>
          <w:p>
            <w:pPr>
              <w:pStyle w:val="yTableNAm"/>
              <w:spacing w:before="0"/>
              <w:rPr>
                <w:sz w:val="18"/>
              </w:rPr>
            </w:pPr>
            <w:r>
              <w:rPr>
                <w:sz w:val="18"/>
              </w:rPr>
              <w:t>Aloe chlorantha</w:t>
            </w:r>
          </w:p>
        </w:tc>
      </w:tr>
      <w:tr>
        <w:trPr>
          <w:cantSplit/>
        </w:trPr>
        <w:tc>
          <w:tcPr>
            <w:tcW w:w="2360" w:type="dxa"/>
          </w:tcPr>
          <w:p>
            <w:pPr>
              <w:pStyle w:val="yTableNAm"/>
              <w:spacing w:before="0"/>
              <w:rPr>
                <w:sz w:val="18"/>
              </w:rPr>
            </w:pPr>
            <w:r>
              <w:rPr>
                <w:sz w:val="18"/>
              </w:rPr>
              <w:t>Aloe citrea</w:t>
            </w:r>
          </w:p>
        </w:tc>
        <w:tc>
          <w:tcPr>
            <w:tcW w:w="2360" w:type="dxa"/>
          </w:tcPr>
          <w:p>
            <w:pPr>
              <w:pStyle w:val="yTableNAm"/>
              <w:spacing w:before="0"/>
              <w:rPr>
                <w:sz w:val="18"/>
              </w:rPr>
            </w:pPr>
            <w:r>
              <w:rPr>
                <w:sz w:val="18"/>
              </w:rPr>
              <w:t>Aloe classenii</w:t>
            </w:r>
          </w:p>
        </w:tc>
        <w:tc>
          <w:tcPr>
            <w:tcW w:w="2361" w:type="dxa"/>
          </w:tcPr>
          <w:p>
            <w:pPr>
              <w:pStyle w:val="yTableNAm"/>
              <w:spacing w:before="0"/>
              <w:rPr>
                <w:sz w:val="18"/>
              </w:rPr>
            </w:pPr>
            <w:r>
              <w:rPr>
                <w:sz w:val="18"/>
              </w:rPr>
              <w:t>Aloe claviflora</w:t>
            </w:r>
          </w:p>
        </w:tc>
      </w:tr>
      <w:tr>
        <w:trPr>
          <w:cantSplit/>
        </w:trPr>
        <w:tc>
          <w:tcPr>
            <w:tcW w:w="2360" w:type="dxa"/>
          </w:tcPr>
          <w:p>
            <w:pPr>
              <w:pStyle w:val="yTableNAm"/>
              <w:spacing w:before="0"/>
              <w:rPr>
                <w:sz w:val="18"/>
              </w:rPr>
            </w:pPr>
            <w:r>
              <w:rPr>
                <w:sz w:val="18"/>
              </w:rPr>
              <w:t>Aloe commixta</w:t>
            </w:r>
          </w:p>
        </w:tc>
        <w:tc>
          <w:tcPr>
            <w:tcW w:w="2360" w:type="dxa"/>
          </w:tcPr>
          <w:p>
            <w:pPr>
              <w:pStyle w:val="yTableNAm"/>
              <w:spacing w:before="0"/>
              <w:rPr>
                <w:sz w:val="18"/>
              </w:rPr>
            </w:pPr>
            <w:r>
              <w:rPr>
                <w:sz w:val="18"/>
              </w:rPr>
              <w:t>Aloe commutata</w:t>
            </w:r>
          </w:p>
        </w:tc>
        <w:tc>
          <w:tcPr>
            <w:tcW w:w="2361" w:type="dxa"/>
          </w:tcPr>
          <w:p>
            <w:pPr>
              <w:pStyle w:val="yTableNAm"/>
              <w:spacing w:before="0"/>
              <w:rPr>
                <w:sz w:val="18"/>
              </w:rPr>
            </w:pPr>
            <w:r>
              <w:rPr>
                <w:sz w:val="18"/>
              </w:rPr>
              <w:t>Aloe comosa</w:t>
            </w:r>
          </w:p>
        </w:tc>
      </w:tr>
      <w:tr>
        <w:trPr>
          <w:cantSplit/>
        </w:trPr>
        <w:tc>
          <w:tcPr>
            <w:tcW w:w="2360" w:type="dxa"/>
          </w:tcPr>
          <w:p>
            <w:pPr>
              <w:pStyle w:val="yTableNAm"/>
              <w:spacing w:before="0"/>
              <w:rPr>
                <w:sz w:val="18"/>
              </w:rPr>
            </w:pPr>
            <w:r>
              <w:rPr>
                <w:sz w:val="18"/>
              </w:rPr>
              <w:t>Aloe compressa</w:t>
            </w:r>
          </w:p>
        </w:tc>
        <w:tc>
          <w:tcPr>
            <w:tcW w:w="2360" w:type="dxa"/>
          </w:tcPr>
          <w:p>
            <w:pPr>
              <w:pStyle w:val="yTableNAm"/>
              <w:spacing w:before="0"/>
              <w:rPr>
                <w:sz w:val="18"/>
              </w:rPr>
            </w:pPr>
            <w:r>
              <w:rPr>
                <w:sz w:val="18"/>
              </w:rPr>
              <w:t>Aloe comptonii</w:t>
            </w:r>
          </w:p>
        </w:tc>
        <w:tc>
          <w:tcPr>
            <w:tcW w:w="2361" w:type="dxa"/>
          </w:tcPr>
          <w:p>
            <w:pPr>
              <w:pStyle w:val="yTableNAm"/>
              <w:spacing w:before="0"/>
              <w:rPr>
                <w:sz w:val="18"/>
              </w:rPr>
            </w:pPr>
            <w:r>
              <w:rPr>
                <w:sz w:val="18"/>
              </w:rPr>
              <w:t>Aloe concinna</w:t>
            </w:r>
          </w:p>
        </w:tc>
      </w:tr>
      <w:tr>
        <w:trPr>
          <w:cantSplit/>
        </w:trPr>
        <w:tc>
          <w:tcPr>
            <w:tcW w:w="2360" w:type="dxa"/>
          </w:tcPr>
          <w:p>
            <w:pPr>
              <w:pStyle w:val="yTableNAm"/>
              <w:spacing w:before="0"/>
              <w:rPr>
                <w:sz w:val="18"/>
              </w:rPr>
            </w:pPr>
            <w:r>
              <w:rPr>
                <w:sz w:val="18"/>
              </w:rPr>
              <w:t>Aloe confusa</w:t>
            </w:r>
          </w:p>
        </w:tc>
        <w:tc>
          <w:tcPr>
            <w:tcW w:w="2360" w:type="dxa"/>
          </w:tcPr>
          <w:p>
            <w:pPr>
              <w:pStyle w:val="yTableNAm"/>
              <w:spacing w:before="0"/>
              <w:rPr>
                <w:sz w:val="18"/>
              </w:rPr>
            </w:pPr>
            <w:r>
              <w:rPr>
                <w:sz w:val="18"/>
              </w:rPr>
              <w:t>Aloe conifera</w:t>
            </w:r>
          </w:p>
        </w:tc>
        <w:tc>
          <w:tcPr>
            <w:tcW w:w="2361" w:type="dxa"/>
          </w:tcPr>
          <w:p>
            <w:pPr>
              <w:pStyle w:val="yTableNAm"/>
              <w:spacing w:before="0"/>
              <w:rPr>
                <w:sz w:val="18"/>
              </w:rPr>
            </w:pPr>
            <w:r>
              <w:rPr>
                <w:sz w:val="18"/>
              </w:rPr>
              <w:t>Aloe cooperi</w:t>
            </w:r>
          </w:p>
        </w:tc>
      </w:tr>
      <w:tr>
        <w:trPr>
          <w:cantSplit/>
        </w:trPr>
        <w:tc>
          <w:tcPr>
            <w:tcW w:w="2360" w:type="dxa"/>
          </w:tcPr>
          <w:p>
            <w:pPr>
              <w:pStyle w:val="yTableNAm"/>
              <w:spacing w:before="0"/>
              <w:rPr>
                <w:sz w:val="18"/>
              </w:rPr>
            </w:pPr>
            <w:r>
              <w:rPr>
                <w:sz w:val="18"/>
              </w:rPr>
              <w:t>Aloe craibii</w:t>
            </w:r>
          </w:p>
        </w:tc>
        <w:tc>
          <w:tcPr>
            <w:tcW w:w="2360" w:type="dxa"/>
          </w:tcPr>
          <w:p>
            <w:pPr>
              <w:pStyle w:val="yTableNAm"/>
              <w:spacing w:before="0"/>
              <w:rPr>
                <w:sz w:val="18"/>
              </w:rPr>
            </w:pPr>
            <w:r>
              <w:rPr>
                <w:sz w:val="18"/>
              </w:rPr>
              <w:t>Aloe cremnophila</w:t>
            </w:r>
          </w:p>
        </w:tc>
        <w:tc>
          <w:tcPr>
            <w:tcW w:w="2361" w:type="dxa"/>
          </w:tcPr>
          <w:p>
            <w:pPr>
              <w:pStyle w:val="yTableNAm"/>
              <w:spacing w:before="0"/>
              <w:rPr>
                <w:sz w:val="18"/>
              </w:rPr>
            </w:pPr>
            <w:r>
              <w:rPr>
                <w:sz w:val="18"/>
              </w:rPr>
              <w:t>Aloe cryptopoda</w:t>
            </w:r>
          </w:p>
        </w:tc>
      </w:tr>
      <w:tr>
        <w:trPr>
          <w:cantSplit/>
        </w:trPr>
        <w:tc>
          <w:tcPr>
            <w:tcW w:w="2360" w:type="dxa"/>
          </w:tcPr>
          <w:p>
            <w:pPr>
              <w:pStyle w:val="yTableNAm"/>
              <w:spacing w:before="0"/>
              <w:rPr>
                <w:sz w:val="18"/>
              </w:rPr>
            </w:pPr>
            <w:r>
              <w:rPr>
                <w:sz w:val="18"/>
              </w:rPr>
              <w:t>Aloe dawei</w:t>
            </w:r>
          </w:p>
        </w:tc>
        <w:tc>
          <w:tcPr>
            <w:tcW w:w="2360" w:type="dxa"/>
          </w:tcPr>
          <w:p>
            <w:pPr>
              <w:pStyle w:val="yTableNAm"/>
              <w:spacing w:before="0"/>
              <w:rPr>
                <w:sz w:val="18"/>
              </w:rPr>
            </w:pPr>
            <w:r>
              <w:rPr>
                <w:sz w:val="18"/>
              </w:rPr>
              <w:t>Aloe debrana</w:t>
            </w:r>
          </w:p>
        </w:tc>
        <w:tc>
          <w:tcPr>
            <w:tcW w:w="2361" w:type="dxa"/>
          </w:tcPr>
          <w:p>
            <w:pPr>
              <w:pStyle w:val="yTableNAm"/>
              <w:spacing w:before="0"/>
              <w:rPr>
                <w:sz w:val="18"/>
              </w:rPr>
            </w:pPr>
            <w:r>
              <w:rPr>
                <w:sz w:val="18"/>
              </w:rPr>
              <w:t>Aloe decaryi</w:t>
            </w:r>
          </w:p>
        </w:tc>
      </w:tr>
      <w:tr>
        <w:trPr>
          <w:cantSplit/>
        </w:trPr>
        <w:tc>
          <w:tcPr>
            <w:tcW w:w="2360" w:type="dxa"/>
          </w:tcPr>
          <w:p>
            <w:pPr>
              <w:pStyle w:val="yTableNAm"/>
              <w:spacing w:before="0"/>
              <w:rPr>
                <w:sz w:val="18"/>
              </w:rPr>
            </w:pPr>
            <w:r>
              <w:rPr>
                <w:sz w:val="18"/>
              </w:rPr>
              <w:t>Aloe decurva</w:t>
            </w:r>
          </w:p>
        </w:tc>
        <w:tc>
          <w:tcPr>
            <w:tcW w:w="2360" w:type="dxa"/>
          </w:tcPr>
          <w:p>
            <w:pPr>
              <w:pStyle w:val="yTableNAm"/>
              <w:spacing w:before="0"/>
              <w:rPr>
                <w:sz w:val="18"/>
              </w:rPr>
            </w:pPr>
            <w:r>
              <w:rPr>
                <w:sz w:val="18"/>
              </w:rPr>
              <w:t>Aloe delphinensis</w:t>
            </w:r>
          </w:p>
        </w:tc>
        <w:tc>
          <w:tcPr>
            <w:tcW w:w="2361" w:type="dxa"/>
          </w:tcPr>
          <w:p>
            <w:pPr>
              <w:pStyle w:val="yTableNAm"/>
              <w:spacing w:before="0"/>
              <w:rPr>
                <w:sz w:val="18"/>
              </w:rPr>
            </w:pPr>
            <w:r>
              <w:rPr>
                <w:sz w:val="18"/>
              </w:rPr>
              <w:t>Aloe deltoideodonta</w:t>
            </w:r>
          </w:p>
        </w:tc>
      </w:tr>
      <w:tr>
        <w:trPr>
          <w:cantSplit/>
        </w:trPr>
        <w:tc>
          <w:tcPr>
            <w:tcW w:w="2360" w:type="dxa"/>
          </w:tcPr>
          <w:p>
            <w:pPr>
              <w:pStyle w:val="yTableNAm"/>
              <w:spacing w:before="0"/>
              <w:rPr>
                <w:sz w:val="18"/>
              </w:rPr>
            </w:pPr>
            <w:r>
              <w:rPr>
                <w:sz w:val="18"/>
              </w:rPr>
              <w:t>Aloe descoingsii</w:t>
            </w:r>
          </w:p>
        </w:tc>
        <w:tc>
          <w:tcPr>
            <w:tcW w:w="2360" w:type="dxa"/>
          </w:tcPr>
          <w:p>
            <w:pPr>
              <w:pStyle w:val="yTableNAm"/>
              <w:spacing w:before="0"/>
              <w:rPr>
                <w:sz w:val="18"/>
              </w:rPr>
            </w:pPr>
            <w:r>
              <w:rPr>
                <w:sz w:val="18"/>
              </w:rPr>
              <w:t>Aloe deserti</w:t>
            </w:r>
          </w:p>
        </w:tc>
        <w:tc>
          <w:tcPr>
            <w:tcW w:w="2361" w:type="dxa"/>
          </w:tcPr>
          <w:p>
            <w:pPr>
              <w:pStyle w:val="yTableNAm"/>
              <w:spacing w:before="0"/>
              <w:rPr>
                <w:sz w:val="18"/>
              </w:rPr>
            </w:pPr>
            <w:r>
              <w:rPr>
                <w:sz w:val="18"/>
              </w:rPr>
              <w:t>Aloe dewetii</w:t>
            </w:r>
          </w:p>
        </w:tc>
      </w:tr>
      <w:tr>
        <w:trPr>
          <w:cantSplit/>
        </w:trPr>
        <w:tc>
          <w:tcPr>
            <w:tcW w:w="2360" w:type="dxa"/>
          </w:tcPr>
          <w:p>
            <w:pPr>
              <w:pStyle w:val="yTableNAm"/>
              <w:spacing w:before="0"/>
              <w:rPr>
                <w:sz w:val="18"/>
              </w:rPr>
            </w:pPr>
            <w:r>
              <w:rPr>
                <w:sz w:val="18"/>
              </w:rPr>
              <w:t>Aloe dhufarensis</w:t>
            </w:r>
          </w:p>
        </w:tc>
        <w:tc>
          <w:tcPr>
            <w:tcW w:w="2360" w:type="dxa"/>
          </w:tcPr>
          <w:p>
            <w:pPr>
              <w:pStyle w:val="yTableNAm"/>
              <w:spacing w:before="0"/>
              <w:rPr>
                <w:sz w:val="18"/>
              </w:rPr>
            </w:pPr>
            <w:r>
              <w:rPr>
                <w:sz w:val="18"/>
              </w:rPr>
              <w:t>Aloe dichotoma</w:t>
            </w:r>
          </w:p>
        </w:tc>
        <w:tc>
          <w:tcPr>
            <w:tcW w:w="2361" w:type="dxa"/>
          </w:tcPr>
          <w:p>
            <w:pPr>
              <w:pStyle w:val="yTableNAm"/>
              <w:spacing w:before="0"/>
              <w:rPr>
                <w:sz w:val="18"/>
              </w:rPr>
            </w:pPr>
            <w:r>
              <w:rPr>
                <w:sz w:val="18"/>
              </w:rPr>
              <w:t>Aloe dinteri</w:t>
            </w:r>
          </w:p>
        </w:tc>
      </w:tr>
      <w:tr>
        <w:trPr>
          <w:cantSplit/>
        </w:trPr>
        <w:tc>
          <w:tcPr>
            <w:tcW w:w="2360" w:type="dxa"/>
          </w:tcPr>
          <w:p>
            <w:pPr>
              <w:pStyle w:val="yTableNAm"/>
              <w:spacing w:before="0"/>
              <w:rPr>
                <w:sz w:val="18"/>
              </w:rPr>
            </w:pPr>
            <w:r>
              <w:rPr>
                <w:sz w:val="18"/>
              </w:rPr>
              <w:t>Aloe diolii</w:t>
            </w:r>
          </w:p>
        </w:tc>
        <w:tc>
          <w:tcPr>
            <w:tcW w:w="2360" w:type="dxa"/>
          </w:tcPr>
          <w:p>
            <w:pPr>
              <w:pStyle w:val="yTableNAm"/>
              <w:spacing w:before="0"/>
              <w:rPr>
                <w:sz w:val="18"/>
              </w:rPr>
            </w:pPr>
            <w:r>
              <w:rPr>
                <w:sz w:val="18"/>
              </w:rPr>
              <w:t>Aloe distans</w:t>
            </w:r>
          </w:p>
        </w:tc>
        <w:tc>
          <w:tcPr>
            <w:tcW w:w="2361" w:type="dxa"/>
          </w:tcPr>
          <w:p>
            <w:pPr>
              <w:pStyle w:val="yTableNAm"/>
              <w:spacing w:before="0"/>
              <w:rPr>
                <w:sz w:val="18"/>
              </w:rPr>
            </w:pPr>
            <w:r>
              <w:rPr>
                <w:sz w:val="18"/>
              </w:rPr>
              <w:t>Aloe divaricata</w:t>
            </w:r>
          </w:p>
        </w:tc>
      </w:tr>
      <w:tr>
        <w:trPr>
          <w:cantSplit/>
        </w:trPr>
        <w:tc>
          <w:tcPr>
            <w:tcW w:w="2360" w:type="dxa"/>
          </w:tcPr>
          <w:p>
            <w:pPr>
              <w:pStyle w:val="yTableNAm"/>
              <w:spacing w:before="0"/>
              <w:rPr>
                <w:sz w:val="18"/>
              </w:rPr>
            </w:pPr>
            <w:r>
              <w:rPr>
                <w:sz w:val="18"/>
              </w:rPr>
              <w:t>Aloe dolomitica</w:t>
            </w:r>
          </w:p>
        </w:tc>
        <w:tc>
          <w:tcPr>
            <w:tcW w:w="2360" w:type="dxa"/>
          </w:tcPr>
          <w:p>
            <w:pPr>
              <w:pStyle w:val="yTableNAm"/>
              <w:spacing w:before="0"/>
              <w:rPr>
                <w:sz w:val="18"/>
              </w:rPr>
            </w:pPr>
            <w:r>
              <w:rPr>
                <w:sz w:val="18"/>
              </w:rPr>
              <w:t>Aloe dorotheae</w:t>
            </w:r>
          </w:p>
        </w:tc>
        <w:tc>
          <w:tcPr>
            <w:tcW w:w="2361" w:type="dxa"/>
          </w:tcPr>
          <w:p>
            <w:pPr>
              <w:pStyle w:val="yTableNAm"/>
              <w:spacing w:before="0"/>
              <w:rPr>
                <w:sz w:val="18"/>
              </w:rPr>
            </w:pPr>
            <w:r>
              <w:rPr>
                <w:sz w:val="18"/>
              </w:rPr>
              <w:t>Aloe droseroides</w:t>
            </w:r>
          </w:p>
        </w:tc>
      </w:tr>
      <w:tr>
        <w:trPr>
          <w:cantSplit/>
        </w:trPr>
        <w:tc>
          <w:tcPr>
            <w:tcW w:w="2360" w:type="dxa"/>
          </w:tcPr>
          <w:p>
            <w:pPr>
              <w:pStyle w:val="yTableNAm"/>
              <w:spacing w:before="0"/>
              <w:rPr>
                <w:sz w:val="18"/>
              </w:rPr>
            </w:pPr>
            <w:r>
              <w:rPr>
                <w:sz w:val="18"/>
              </w:rPr>
              <w:t>Aloe dyeri</w:t>
            </w:r>
          </w:p>
        </w:tc>
        <w:tc>
          <w:tcPr>
            <w:tcW w:w="2360" w:type="dxa"/>
          </w:tcPr>
          <w:p>
            <w:pPr>
              <w:pStyle w:val="yTableNAm"/>
              <w:spacing w:before="0"/>
              <w:rPr>
                <w:sz w:val="18"/>
              </w:rPr>
            </w:pPr>
            <w:r>
              <w:rPr>
                <w:sz w:val="18"/>
              </w:rPr>
              <w:t>Aloe ecklonis</w:t>
            </w:r>
          </w:p>
        </w:tc>
        <w:tc>
          <w:tcPr>
            <w:tcW w:w="2361" w:type="dxa"/>
          </w:tcPr>
          <w:p>
            <w:pPr>
              <w:pStyle w:val="yTableNAm"/>
              <w:spacing w:before="0"/>
              <w:rPr>
                <w:sz w:val="18"/>
              </w:rPr>
            </w:pPr>
            <w:r>
              <w:rPr>
                <w:sz w:val="18"/>
              </w:rPr>
              <w:t>Aloe elegans</w:t>
            </w:r>
          </w:p>
        </w:tc>
      </w:tr>
      <w:tr>
        <w:trPr>
          <w:cantSplit/>
        </w:trPr>
        <w:tc>
          <w:tcPr>
            <w:tcW w:w="2360" w:type="dxa"/>
          </w:tcPr>
          <w:p>
            <w:pPr>
              <w:pStyle w:val="yTableNAm"/>
              <w:spacing w:before="0"/>
              <w:rPr>
                <w:sz w:val="18"/>
              </w:rPr>
            </w:pPr>
            <w:r>
              <w:rPr>
                <w:sz w:val="18"/>
              </w:rPr>
              <w:t>Aloe elgonica</w:t>
            </w:r>
          </w:p>
        </w:tc>
        <w:tc>
          <w:tcPr>
            <w:tcW w:w="2360" w:type="dxa"/>
          </w:tcPr>
          <w:p>
            <w:pPr>
              <w:pStyle w:val="yTableNAm"/>
              <w:spacing w:before="0"/>
              <w:rPr>
                <w:sz w:val="18"/>
              </w:rPr>
            </w:pPr>
            <w:r>
              <w:rPr>
                <w:sz w:val="18"/>
              </w:rPr>
              <w:t>Aloe ellenbeckii</w:t>
            </w:r>
          </w:p>
        </w:tc>
        <w:tc>
          <w:tcPr>
            <w:tcW w:w="2361" w:type="dxa"/>
          </w:tcPr>
          <w:p>
            <w:pPr>
              <w:pStyle w:val="yTableNAm"/>
              <w:spacing w:before="0"/>
              <w:rPr>
                <w:sz w:val="18"/>
              </w:rPr>
            </w:pPr>
            <w:r>
              <w:rPr>
                <w:sz w:val="18"/>
              </w:rPr>
              <w:t>Aloe eremophila</w:t>
            </w:r>
          </w:p>
        </w:tc>
      </w:tr>
      <w:tr>
        <w:trPr>
          <w:cantSplit/>
        </w:trPr>
        <w:tc>
          <w:tcPr>
            <w:tcW w:w="2360" w:type="dxa"/>
          </w:tcPr>
          <w:p>
            <w:pPr>
              <w:pStyle w:val="yTableNAm"/>
              <w:spacing w:before="0"/>
              <w:rPr>
                <w:sz w:val="18"/>
              </w:rPr>
            </w:pPr>
            <w:r>
              <w:rPr>
                <w:sz w:val="18"/>
              </w:rPr>
              <w:t>Aloe erensii</w:t>
            </w:r>
          </w:p>
        </w:tc>
        <w:tc>
          <w:tcPr>
            <w:tcW w:w="2360" w:type="dxa"/>
          </w:tcPr>
          <w:p>
            <w:pPr>
              <w:pStyle w:val="yTableNAm"/>
              <w:spacing w:before="0"/>
              <w:rPr>
                <w:sz w:val="18"/>
              </w:rPr>
            </w:pPr>
            <w:r>
              <w:rPr>
                <w:sz w:val="18"/>
              </w:rPr>
              <w:t>Aloe erinacea</w:t>
            </w:r>
          </w:p>
        </w:tc>
        <w:tc>
          <w:tcPr>
            <w:tcW w:w="2361" w:type="dxa"/>
          </w:tcPr>
          <w:p>
            <w:pPr>
              <w:pStyle w:val="yTableNAm"/>
              <w:spacing w:before="0"/>
              <w:rPr>
                <w:sz w:val="18"/>
              </w:rPr>
            </w:pPr>
            <w:r>
              <w:rPr>
                <w:sz w:val="18"/>
              </w:rPr>
              <w:t>Aloe erythrophylla</w:t>
            </w:r>
          </w:p>
        </w:tc>
      </w:tr>
      <w:tr>
        <w:trPr>
          <w:cantSplit/>
        </w:trPr>
        <w:tc>
          <w:tcPr>
            <w:tcW w:w="2360" w:type="dxa"/>
          </w:tcPr>
          <w:p>
            <w:pPr>
              <w:pStyle w:val="yTableNAm"/>
              <w:spacing w:before="0"/>
              <w:rPr>
                <w:sz w:val="18"/>
              </w:rPr>
            </w:pPr>
            <w:r>
              <w:rPr>
                <w:sz w:val="18"/>
              </w:rPr>
              <w:t>Aloe esculenta</w:t>
            </w:r>
          </w:p>
        </w:tc>
        <w:tc>
          <w:tcPr>
            <w:tcW w:w="2360" w:type="dxa"/>
          </w:tcPr>
          <w:p>
            <w:pPr>
              <w:pStyle w:val="yTableNAm"/>
              <w:spacing w:before="0"/>
              <w:rPr>
                <w:sz w:val="18"/>
              </w:rPr>
            </w:pPr>
            <w:r>
              <w:rPr>
                <w:sz w:val="18"/>
              </w:rPr>
              <w:t>Aloe excelsa</w:t>
            </w:r>
          </w:p>
        </w:tc>
        <w:tc>
          <w:tcPr>
            <w:tcW w:w="2361" w:type="dxa"/>
          </w:tcPr>
          <w:p>
            <w:pPr>
              <w:pStyle w:val="yTableNAm"/>
              <w:spacing w:before="0"/>
              <w:rPr>
                <w:sz w:val="18"/>
              </w:rPr>
            </w:pPr>
            <w:r>
              <w:rPr>
                <w:sz w:val="18"/>
              </w:rPr>
              <w:t>Aloe falcata</w:t>
            </w:r>
          </w:p>
        </w:tc>
      </w:tr>
      <w:tr>
        <w:trPr>
          <w:cantSplit/>
        </w:trPr>
        <w:tc>
          <w:tcPr>
            <w:tcW w:w="2360" w:type="dxa"/>
          </w:tcPr>
          <w:p>
            <w:pPr>
              <w:pStyle w:val="yTableNAm"/>
              <w:spacing w:before="0"/>
              <w:rPr>
                <w:sz w:val="18"/>
              </w:rPr>
            </w:pPr>
            <w:r>
              <w:rPr>
                <w:sz w:val="18"/>
              </w:rPr>
              <w:t>Aloe ferox</w:t>
            </w:r>
          </w:p>
        </w:tc>
        <w:tc>
          <w:tcPr>
            <w:tcW w:w="2360" w:type="dxa"/>
          </w:tcPr>
          <w:p>
            <w:pPr>
              <w:pStyle w:val="yTableNAm"/>
              <w:spacing w:before="0"/>
              <w:rPr>
                <w:sz w:val="18"/>
              </w:rPr>
            </w:pPr>
            <w:r>
              <w:rPr>
                <w:sz w:val="18"/>
              </w:rPr>
              <w:t>Aloe ferox x arborescens</w:t>
            </w:r>
          </w:p>
        </w:tc>
        <w:tc>
          <w:tcPr>
            <w:tcW w:w="2361" w:type="dxa"/>
          </w:tcPr>
          <w:p>
            <w:pPr>
              <w:pStyle w:val="yTableNAm"/>
              <w:spacing w:before="0"/>
              <w:rPr>
                <w:sz w:val="18"/>
              </w:rPr>
            </w:pPr>
            <w:r>
              <w:rPr>
                <w:sz w:val="18"/>
              </w:rPr>
              <w:t>Aloe fibrosa</w:t>
            </w:r>
          </w:p>
        </w:tc>
      </w:tr>
      <w:tr>
        <w:trPr>
          <w:cantSplit/>
        </w:trPr>
        <w:tc>
          <w:tcPr>
            <w:tcW w:w="2360" w:type="dxa"/>
          </w:tcPr>
          <w:p>
            <w:pPr>
              <w:pStyle w:val="yTableNAm"/>
              <w:spacing w:before="0"/>
              <w:rPr>
                <w:sz w:val="18"/>
              </w:rPr>
            </w:pPr>
            <w:r>
              <w:rPr>
                <w:sz w:val="18"/>
              </w:rPr>
              <w:t>Aloe fievetii</w:t>
            </w:r>
          </w:p>
        </w:tc>
        <w:tc>
          <w:tcPr>
            <w:tcW w:w="2360" w:type="dxa"/>
          </w:tcPr>
          <w:p>
            <w:pPr>
              <w:pStyle w:val="yTableNAm"/>
              <w:spacing w:before="0"/>
              <w:rPr>
                <w:sz w:val="18"/>
              </w:rPr>
            </w:pPr>
            <w:r>
              <w:rPr>
                <w:sz w:val="18"/>
              </w:rPr>
              <w:t>Aloe fleurentinorum</w:t>
            </w:r>
          </w:p>
        </w:tc>
        <w:tc>
          <w:tcPr>
            <w:tcW w:w="2361" w:type="dxa"/>
          </w:tcPr>
          <w:p>
            <w:pPr>
              <w:pStyle w:val="yTableNAm"/>
              <w:spacing w:before="0"/>
              <w:rPr>
                <w:sz w:val="18"/>
              </w:rPr>
            </w:pPr>
            <w:r>
              <w:rPr>
                <w:sz w:val="18"/>
              </w:rPr>
              <w:t>Aloe flexilifolia</w:t>
            </w:r>
          </w:p>
        </w:tc>
      </w:tr>
      <w:tr>
        <w:trPr>
          <w:cantSplit/>
        </w:trPr>
        <w:tc>
          <w:tcPr>
            <w:tcW w:w="2360" w:type="dxa"/>
          </w:tcPr>
          <w:p>
            <w:pPr>
              <w:pStyle w:val="yTableNAm"/>
              <w:spacing w:before="0"/>
              <w:rPr>
                <w:sz w:val="18"/>
              </w:rPr>
            </w:pPr>
            <w:r>
              <w:rPr>
                <w:sz w:val="18"/>
              </w:rPr>
              <w:t>Aloe forbesii</w:t>
            </w:r>
          </w:p>
        </w:tc>
        <w:tc>
          <w:tcPr>
            <w:tcW w:w="2360" w:type="dxa"/>
          </w:tcPr>
          <w:p>
            <w:pPr>
              <w:pStyle w:val="yTableNAm"/>
              <w:spacing w:before="0"/>
              <w:rPr>
                <w:sz w:val="18"/>
              </w:rPr>
            </w:pPr>
            <w:r>
              <w:rPr>
                <w:sz w:val="18"/>
              </w:rPr>
              <w:t>Aloe forsteri</w:t>
            </w:r>
          </w:p>
        </w:tc>
        <w:tc>
          <w:tcPr>
            <w:tcW w:w="2361" w:type="dxa"/>
          </w:tcPr>
          <w:p>
            <w:pPr>
              <w:pStyle w:val="yTableNAm"/>
              <w:spacing w:before="0"/>
              <w:rPr>
                <w:sz w:val="18"/>
              </w:rPr>
            </w:pPr>
            <w:r>
              <w:rPr>
                <w:sz w:val="18"/>
              </w:rPr>
              <w:t>Aloe fosteri</w:t>
            </w:r>
          </w:p>
        </w:tc>
      </w:tr>
      <w:tr>
        <w:trPr>
          <w:cantSplit/>
        </w:trPr>
        <w:tc>
          <w:tcPr>
            <w:tcW w:w="2360" w:type="dxa"/>
          </w:tcPr>
          <w:p>
            <w:pPr>
              <w:pStyle w:val="yTableNAm"/>
              <w:spacing w:before="0"/>
              <w:rPr>
                <w:sz w:val="18"/>
              </w:rPr>
            </w:pPr>
            <w:r>
              <w:rPr>
                <w:sz w:val="18"/>
              </w:rPr>
              <w:t>Aloe fragilis</w:t>
            </w:r>
          </w:p>
        </w:tc>
        <w:tc>
          <w:tcPr>
            <w:tcW w:w="2360" w:type="dxa"/>
          </w:tcPr>
          <w:p>
            <w:pPr>
              <w:pStyle w:val="yTableNAm"/>
              <w:spacing w:before="0"/>
              <w:rPr>
                <w:sz w:val="18"/>
              </w:rPr>
            </w:pPr>
            <w:r>
              <w:rPr>
                <w:sz w:val="18"/>
              </w:rPr>
              <w:t>Aloe framesii</w:t>
            </w:r>
          </w:p>
        </w:tc>
        <w:tc>
          <w:tcPr>
            <w:tcW w:w="2361" w:type="dxa"/>
          </w:tcPr>
          <w:p>
            <w:pPr>
              <w:pStyle w:val="yTableNAm"/>
              <w:spacing w:before="0"/>
              <w:rPr>
                <w:sz w:val="18"/>
              </w:rPr>
            </w:pPr>
            <w:r>
              <w:rPr>
                <w:sz w:val="18"/>
              </w:rPr>
              <w:t>Aloe gariepensis</w:t>
            </w:r>
          </w:p>
        </w:tc>
      </w:tr>
      <w:tr>
        <w:trPr>
          <w:cantSplit/>
        </w:trPr>
        <w:tc>
          <w:tcPr>
            <w:tcW w:w="2360" w:type="dxa"/>
          </w:tcPr>
          <w:p>
            <w:pPr>
              <w:pStyle w:val="yTableNAm"/>
              <w:spacing w:before="0"/>
              <w:rPr>
                <w:sz w:val="18"/>
              </w:rPr>
            </w:pPr>
            <w:r>
              <w:rPr>
                <w:sz w:val="18"/>
              </w:rPr>
              <w:t>Aloe gerstneri</w:t>
            </w:r>
          </w:p>
        </w:tc>
        <w:tc>
          <w:tcPr>
            <w:tcW w:w="2360" w:type="dxa"/>
          </w:tcPr>
          <w:p>
            <w:pPr>
              <w:pStyle w:val="yTableNAm"/>
              <w:spacing w:before="0"/>
              <w:rPr>
                <w:sz w:val="18"/>
              </w:rPr>
            </w:pPr>
            <w:r>
              <w:rPr>
                <w:sz w:val="18"/>
              </w:rPr>
              <w:t>Aloe glauca</w:t>
            </w:r>
          </w:p>
        </w:tc>
        <w:tc>
          <w:tcPr>
            <w:tcW w:w="2361" w:type="dxa"/>
          </w:tcPr>
          <w:p>
            <w:pPr>
              <w:pStyle w:val="yTableNAm"/>
              <w:spacing w:before="0"/>
              <w:rPr>
                <w:sz w:val="18"/>
              </w:rPr>
            </w:pPr>
            <w:r>
              <w:rPr>
                <w:sz w:val="18"/>
              </w:rPr>
              <w:t>Aloe globuligemma</w:t>
            </w:r>
          </w:p>
        </w:tc>
      </w:tr>
      <w:tr>
        <w:trPr>
          <w:cantSplit/>
        </w:trPr>
        <w:tc>
          <w:tcPr>
            <w:tcW w:w="2360" w:type="dxa"/>
          </w:tcPr>
          <w:p>
            <w:pPr>
              <w:pStyle w:val="yTableNAm"/>
              <w:spacing w:before="0"/>
              <w:rPr>
                <w:sz w:val="18"/>
              </w:rPr>
            </w:pPr>
            <w:r>
              <w:rPr>
                <w:sz w:val="18"/>
              </w:rPr>
              <w:t>Aloe gracilis</w:t>
            </w:r>
          </w:p>
        </w:tc>
        <w:tc>
          <w:tcPr>
            <w:tcW w:w="2360" w:type="dxa"/>
          </w:tcPr>
          <w:p>
            <w:pPr>
              <w:pStyle w:val="yTableNAm"/>
              <w:spacing w:before="0"/>
              <w:rPr>
                <w:sz w:val="18"/>
              </w:rPr>
            </w:pPr>
            <w:r>
              <w:rPr>
                <w:sz w:val="18"/>
              </w:rPr>
              <w:t>Aloe graminicola</w:t>
            </w:r>
          </w:p>
        </w:tc>
        <w:tc>
          <w:tcPr>
            <w:tcW w:w="2361" w:type="dxa"/>
          </w:tcPr>
          <w:p>
            <w:pPr>
              <w:pStyle w:val="yTableNAm"/>
              <w:spacing w:before="0"/>
              <w:rPr>
                <w:sz w:val="18"/>
              </w:rPr>
            </w:pPr>
            <w:r>
              <w:rPr>
                <w:sz w:val="18"/>
              </w:rPr>
              <w:t>Aloe grandidentata</w:t>
            </w:r>
          </w:p>
        </w:tc>
      </w:tr>
      <w:tr>
        <w:trPr>
          <w:cantSplit/>
        </w:trPr>
        <w:tc>
          <w:tcPr>
            <w:tcW w:w="2360" w:type="dxa"/>
          </w:tcPr>
          <w:p>
            <w:pPr>
              <w:pStyle w:val="yTableNAm"/>
              <w:spacing w:before="0"/>
              <w:rPr>
                <w:sz w:val="18"/>
              </w:rPr>
            </w:pPr>
            <w:r>
              <w:rPr>
                <w:sz w:val="18"/>
              </w:rPr>
              <w:t>Aloe greatheadii</w:t>
            </w:r>
          </w:p>
        </w:tc>
        <w:tc>
          <w:tcPr>
            <w:tcW w:w="2360" w:type="dxa"/>
          </w:tcPr>
          <w:p>
            <w:pPr>
              <w:pStyle w:val="yTableNAm"/>
              <w:spacing w:before="0"/>
              <w:rPr>
                <w:sz w:val="18"/>
              </w:rPr>
            </w:pPr>
            <w:r>
              <w:rPr>
                <w:sz w:val="18"/>
              </w:rPr>
              <w:t>Aloe greenii</w:t>
            </w:r>
          </w:p>
        </w:tc>
        <w:tc>
          <w:tcPr>
            <w:tcW w:w="2361" w:type="dxa"/>
          </w:tcPr>
          <w:p>
            <w:pPr>
              <w:pStyle w:val="yTableNAm"/>
              <w:spacing w:before="0"/>
              <w:rPr>
                <w:sz w:val="18"/>
              </w:rPr>
            </w:pPr>
            <w:r>
              <w:rPr>
                <w:sz w:val="18"/>
              </w:rPr>
              <w:t>Aloe haemanthifolia</w:t>
            </w:r>
          </w:p>
        </w:tc>
      </w:tr>
      <w:tr>
        <w:trPr>
          <w:cantSplit/>
        </w:trPr>
        <w:tc>
          <w:tcPr>
            <w:tcW w:w="2360" w:type="dxa"/>
          </w:tcPr>
          <w:p>
            <w:pPr>
              <w:pStyle w:val="yTableNAm"/>
              <w:spacing w:before="0"/>
              <w:rPr>
                <w:sz w:val="18"/>
              </w:rPr>
            </w:pPr>
            <w:r>
              <w:rPr>
                <w:sz w:val="18"/>
              </w:rPr>
              <w:t>Aloe hardyi</w:t>
            </w:r>
          </w:p>
        </w:tc>
        <w:tc>
          <w:tcPr>
            <w:tcW w:w="2360" w:type="dxa"/>
          </w:tcPr>
          <w:p>
            <w:pPr>
              <w:pStyle w:val="yTableNAm"/>
              <w:spacing w:before="0"/>
              <w:rPr>
                <w:sz w:val="18"/>
              </w:rPr>
            </w:pPr>
            <w:r>
              <w:rPr>
                <w:sz w:val="18"/>
              </w:rPr>
              <w:t>Aloe harlana</w:t>
            </w:r>
          </w:p>
        </w:tc>
        <w:tc>
          <w:tcPr>
            <w:tcW w:w="2361" w:type="dxa"/>
          </w:tcPr>
          <w:p>
            <w:pPr>
              <w:pStyle w:val="yTableNAm"/>
              <w:spacing w:before="0"/>
              <w:rPr>
                <w:sz w:val="18"/>
              </w:rPr>
            </w:pPr>
            <w:r>
              <w:rPr>
                <w:sz w:val="18"/>
              </w:rPr>
              <w:t>Aloe haworthioides</w:t>
            </w:r>
          </w:p>
        </w:tc>
      </w:tr>
      <w:tr>
        <w:trPr>
          <w:cantSplit/>
        </w:trPr>
        <w:tc>
          <w:tcPr>
            <w:tcW w:w="2360" w:type="dxa"/>
          </w:tcPr>
          <w:p>
            <w:pPr>
              <w:pStyle w:val="yTableNAm"/>
              <w:spacing w:before="0"/>
              <w:rPr>
                <w:sz w:val="18"/>
              </w:rPr>
            </w:pPr>
            <w:r>
              <w:rPr>
                <w:sz w:val="18"/>
              </w:rPr>
              <w:t>Aloe hazeliana</w:t>
            </w:r>
          </w:p>
        </w:tc>
        <w:tc>
          <w:tcPr>
            <w:tcW w:w="2360" w:type="dxa"/>
          </w:tcPr>
          <w:p>
            <w:pPr>
              <w:pStyle w:val="yTableNAm"/>
              <w:spacing w:before="0"/>
              <w:rPr>
                <w:sz w:val="18"/>
              </w:rPr>
            </w:pPr>
            <w:r>
              <w:rPr>
                <w:sz w:val="18"/>
              </w:rPr>
              <w:t>Aloe hemmingii</w:t>
            </w:r>
          </w:p>
        </w:tc>
        <w:tc>
          <w:tcPr>
            <w:tcW w:w="2361" w:type="dxa"/>
          </w:tcPr>
          <w:p>
            <w:pPr>
              <w:pStyle w:val="yTableNAm"/>
              <w:spacing w:before="0"/>
              <w:rPr>
                <w:sz w:val="18"/>
              </w:rPr>
            </w:pPr>
            <w:r>
              <w:rPr>
                <w:sz w:val="18"/>
              </w:rPr>
              <w:t>Aloe hereroensis</w:t>
            </w:r>
          </w:p>
        </w:tc>
      </w:tr>
      <w:tr>
        <w:trPr>
          <w:cantSplit/>
        </w:trPr>
        <w:tc>
          <w:tcPr>
            <w:tcW w:w="2360" w:type="dxa"/>
          </w:tcPr>
          <w:p>
            <w:pPr>
              <w:pStyle w:val="yTableNAm"/>
              <w:spacing w:before="0"/>
              <w:rPr>
                <w:sz w:val="18"/>
              </w:rPr>
            </w:pPr>
            <w:r>
              <w:rPr>
                <w:sz w:val="18"/>
              </w:rPr>
              <w:t>Aloe hexapetala</w:t>
            </w:r>
          </w:p>
        </w:tc>
        <w:tc>
          <w:tcPr>
            <w:tcW w:w="2360" w:type="dxa"/>
          </w:tcPr>
          <w:p>
            <w:pPr>
              <w:pStyle w:val="yTableNAm"/>
              <w:spacing w:before="0"/>
              <w:rPr>
                <w:sz w:val="18"/>
              </w:rPr>
            </w:pPr>
            <w:r>
              <w:rPr>
                <w:sz w:val="18"/>
              </w:rPr>
              <w:t>Aloe hijazensis</w:t>
            </w:r>
          </w:p>
        </w:tc>
        <w:tc>
          <w:tcPr>
            <w:tcW w:w="2361" w:type="dxa"/>
          </w:tcPr>
          <w:p>
            <w:pPr>
              <w:pStyle w:val="yTableNAm"/>
              <w:spacing w:before="0"/>
              <w:rPr>
                <w:sz w:val="18"/>
              </w:rPr>
            </w:pPr>
            <w:r>
              <w:rPr>
                <w:sz w:val="18"/>
              </w:rPr>
              <w:t>Aloe hildebrandtii</w:t>
            </w:r>
          </w:p>
        </w:tc>
      </w:tr>
      <w:tr>
        <w:trPr>
          <w:cantSplit/>
        </w:trPr>
        <w:tc>
          <w:tcPr>
            <w:tcW w:w="2360" w:type="dxa"/>
          </w:tcPr>
          <w:p>
            <w:pPr>
              <w:pStyle w:val="yTableNAm"/>
              <w:spacing w:before="0"/>
              <w:rPr>
                <w:sz w:val="18"/>
              </w:rPr>
            </w:pPr>
            <w:r>
              <w:rPr>
                <w:sz w:val="18"/>
              </w:rPr>
              <w:t>Aloe hoffmannii</w:t>
            </w:r>
          </w:p>
        </w:tc>
        <w:tc>
          <w:tcPr>
            <w:tcW w:w="2360" w:type="dxa"/>
          </w:tcPr>
          <w:p>
            <w:pPr>
              <w:pStyle w:val="yTableNAm"/>
              <w:spacing w:before="0"/>
              <w:rPr>
                <w:sz w:val="18"/>
              </w:rPr>
            </w:pPr>
            <w:r>
              <w:rPr>
                <w:sz w:val="18"/>
              </w:rPr>
              <w:t>Aloe humilis</w:t>
            </w:r>
          </w:p>
        </w:tc>
        <w:tc>
          <w:tcPr>
            <w:tcW w:w="2361" w:type="dxa"/>
          </w:tcPr>
          <w:p>
            <w:pPr>
              <w:pStyle w:val="yTableNAm"/>
              <w:spacing w:before="0"/>
              <w:rPr>
                <w:sz w:val="18"/>
              </w:rPr>
            </w:pPr>
            <w:r>
              <w:rPr>
                <w:sz w:val="18"/>
              </w:rPr>
              <w:t>Aloe ibitiensis</w:t>
            </w:r>
          </w:p>
        </w:tc>
      </w:tr>
      <w:tr>
        <w:trPr>
          <w:cantSplit/>
        </w:trPr>
        <w:tc>
          <w:tcPr>
            <w:tcW w:w="2360" w:type="dxa"/>
          </w:tcPr>
          <w:p>
            <w:pPr>
              <w:pStyle w:val="yTableNAm"/>
              <w:spacing w:before="0"/>
              <w:rPr>
                <w:sz w:val="18"/>
              </w:rPr>
            </w:pPr>
            <w:r>
              <w:rPr>
                <w:sz w:val="18"/>
              </w:rPr>
              <w:t>Aloe imalotensis</w:t>
            </w:r>
          </w:p>
        </w:tc>
        <w:tc>
          <w:tcPr>
            <w:tcW w:w="2360" w:type="dxa"/>
          </w:tcPr>
          <w:p>
            <w:pPr>
              <w:pStyle w:val="yTableNAm"/>
              <w:spacing w:before="0"/>
              <w:rPr>
                <w:sz w:val="18"/>
              </w:rPr>
            </w:pPr>
            <w:r>
              <w:rPr>
                <w:sz w:val="18"/>
              </w:rPr>
              <w:t>Aloe inermis</w:t>
            </w:r>
          </w:p>
        </w:tc>
        <w:tc>
          <w:tcPr>
            <w:tcW w:w="2361" w:type="dxa"/>
          </w:tcPr>
          <w:p>
            <w:pPr>
              <w:pStyle w:val="yTableNAm"/>
              <w:spacing w:before="0"/>
              <w:rPr>
                <w:sz w:val="18"/>
              </w:rPr>
            </w:pPr>
            <w:r>
              <w:rPr>
                <w:sz w:val="18"/>
              </w:rPr>
              <w:t>Aloe inexpectata</w:t>
            </w:r>
          </w:p>
        </w:tc>
      </w:tr>
      <w:tr>
        <w:trPr>
          <w:cantSplit/>
        </w:trPr>
        <w:tc>
          <w:tcPr>
            <w:tcW w:w="2360" w:type="dxa"/>
          </w:tcPr>
          <w:p>
            <w:pPr>
              <w:pStyle w:val="yTableNAm"/>
              <w:spacing w:before="0"/>
              <w:rPr>
                <w:sz w:val="18"/>
              </w:rPr>
            </w:pPr>
            <w:r>
              <w:rPr>
                <w:sz w:val="18"/>
              </w:rPr>
              <w:t>Aloe intermedia</w:t>
            </w:r>
          </w:p>
        </w:tc>
        <w:tc>
          <w:tcPr>
            <w:tcW w:w="2360" w:type="dxa"/>
          </w:tcPr>
          <w:p>
            <w:pPr>
              <w:pStyle w:val="yTableNAm"/>
              <w:spacing w:before="0"/>
              <w:rPr>
                <w:sz w:val="18"/>
              </w:rPr>
            </w:pPr>
            <w:r>
              <w:rPr>
                <w:sz w:val="18"/>
              </w:rPr>
              <w:t>Aloe inyangensis</w:t>
            </w:r>
          </w:p>
        </w:tc>
        <w:tc>
          <w:tcPr>
            <w:tcW w:w="2361" w:type="dxa"/>
          </w:tcPr>
          <w:p>
            <w:pPr>
              <w:pStyle w:val="yTableNAm"/>
              <w:spacing w:before="0"/>
              <w:rPr>
                <w:sz w:val="18"/>
              </w:rPr>
            </w:pPr>
            <w:r>
              <w:rPr>
                <w:sz w:val="18"/>
              </w:rPr>
              <w:t>Aloe isaloensis</w:t>
            </w:r>
          </w:p>
        </w:tc>
      </w:tr>
      <w:tr>
        <w:trPr>
          <w:cantSplit/>
        </w:trPr>
        <w:tc>
          <w:tcPr>
            <w:tcW w:w="2360" w:type="dxa"/>
          </w:tcPr>
          <w:p>
            <w:pPr>
              <w:pStyle w:val="yTableNAm"/>
              <w:spacing w:before="0"/>
              <w:rPr>
                <w:sz w:val="18"/>
              </w:rPr>
            </w:pPr>
            <w:r>
              <w:rPr>
                <w:sz w:val="18"/>
              </w:rPr>
              <w:t>Aloe itremensis</w:t>
            </w:r>
          </w:p>
        </w:tc>
        <w:tc>
          <w:tcPr>
            <w:tcW w:w="2360" w:type="dxa"/>
          </w:tcPr>
          <w:p>
            <w:pPr>
              <w:pStyle w:val="yTableNAm"/>
              <w:spacing w:before="0"/>
              <w:rPr>
                <w:sz w:val="18"/>
              </w:rPr>
            </w:pPr>
            <w:r>
              <w:rPr>
                <w:sz w:val="18"/>
              </w:rPr>
              <w:t>Aloe jacksonii</w:t>
            </w:r>
          </w:p>
        </w:tc>
        <w:tc>
          <w:tcPr>
            <w:tcW w:w="2361" w:type="dxa"/>
          </w:tcPr>
          <w:p>
            <w:pPr>
              <w:pStyle w:val="yTableNAm"/>
              <w:spacing w:before="0"/>
              <w:rPr>
                <w:sz w:val="18"/>
              </w:rPr>
            </w:pPr>
            <w:r>
              <w:rPr>
                <w:sz w:val="18"/>
              </w:rPr>
              <w:t>Aloe jucunda</w:t>
            </w:r>
          </w:p>
        </w:tc>
      </w:tr>
      <w:tr>
        <w:trPr>
          <w:cantSplit/>
        </w:trPr>
        <w:tc>
          <w:tcPr>
            <w:tcW w:w="2360" w:type="dxa"/>
          </w:tcPr>
          <w:p>
            <w:pPr>
              <w:pStyle w:val="yTableNAm"/>
              <w:spacing w:before="0"/>
              <w:rPr>
                <w:sz w:val="18"/>
              </w:rPr>
            </w:pPr>
            <w:r>
              <w:rPr>
                <w:sz w:val="18"/>
              </w:rPr>
              <w:t>Aloe juvenna</w:t>
            </w:r>
          </w:p>
        </w:tc>
        <w:tc>
          <w:tcPr>
            <w:tcW w:w="2360" w:type="dxa"/>
          </w:tcPr>
          <w:p>
            <w:pPr>
              <w:pStyle w:val="yTableNAm"/>
              <w:spacing w:before="0"/>
              <w:rPr>
                <w:sz w:val="18"/>
              </w:rPr>
            </w:pPr>
            <w:r>
              <w:rPr>
                <w:sz w:val="18"/>
              </w:rPr>
              <w:t>Aloe karasbergensis</w:t>
            </w:r>
          </w:p>
        </w:tc>
        <w:tc>
          <w:tcPr>
            <w:tcW w:w="2361" w:type="dxa"/>
          </w:tcPr>
          <w:p>
            <w:pPr>
              <w:pStyle w:val="yTableNAm"/>
              <w:spacing w:before="0"/>
              <w:rPr>
                <w:sz w:val="18"/>
              </w:rPr>
            </w:pPr>
            <w:r>
              <w:rPr>
                <w:sz w:val="18"/>
              </w:rPr>
              <w:t>Aloe kedongensis</w:t>
            </w:r>
          </w:p>
        </w:tc>
      </w:tr>
    </w:tbl>
    <w:p>
      <w:pPr>
        <w:rPr>
          <w:ins w:id="388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Aloe keithii</w:t>
            </w:r>
          </w:p>
        </w:tc>
        <w:tc>
          <w:tcPr>
            <w:tcW w:w="2360" w:type="dxa"/>
          </w:tcPr>
          <w:p>
            <w:pPr>
              <w:pStyle w:val="yTableNAm"/>
              <w:spacing w:before="0"/>
              <w:rPr>
                <w:sz w:val="18"/>
              </w:rPr>
            </w:pPr>
            <w:r>
              <w:rPr>
                <w:sz w:val="18"/>
              </w:rPr>
              <w:t>Aloe ketabrowniorum</w:t>
            </w:r>
          </w:p>
        </w:tc>
        <w:tc>
          <w:tcPr>
            <w:tcW w:w="2361" w:type="dxa"/>
          </w:tcPr>
          <w:p>
            <w:pPr>
              <w:pStyle w:val="yTableNAm"/>
              <w:spacing w:before="0"/>
              <w:rPr>
                <w:sz w:val="18"/>
              </w:rPr>
            </w:pPr>
            <w:r>
              <w:rPr>
                <w:sz w:val="18"/>
              </w:rPr>
              <w:t>Aloe khamiesensis</w:t>
            </w:r>
          </w:p>
        </w:tc>
      </w:tr>
      <w:tr>
        <w:trPr>
          <w:cantSplit/>
        </w:trPr>
        <w:tc>
          <w:tcPr>
            <w:tcW w:w="2360" w:type="dxa"/>
          </w:tcPr>
          <w:p>
            <w:pPr>
              <w:pStyle w:val="yTableNAm"/>
              <w:spacing w:before="0"/>
              <w:rPr>
                <w:sz w:val="18"/>
              </w:rPr>
            </w:pPr>
            <w:r>
              <w:rPr>
                <w:sz w:val="18"/>
              </w:rPr>
              <w:t>Aloe kilifiensis</w:t>
            </w:r>
          </w:p>
        </w:tc>
        <w:tc>
          <w:tcPr>
            <w:tcW w:w="2360" w:type="dxa"/>
          </w:tcPr>
          <w:p>
            <w:pPr>
              <w:pStyle w:val="yTableNAm"/>
              <w:spacing w:before="0"/>
              <w:rPr>
                <w:sz w:val="18"/>
              </w:rPr>
            </w:pPr>
            <w:r>
              <w:rPr>
                <w:sz w:val="18"/>
              </w:rPr>
              <w:t>Aloe krapohliana</w:t>
            </w:r>
          </w:p>
        </w:tc>
        <w:tc>
          <w:tcPr>
            <w:tcW w:w="2361" w:type="dxa"/>
          </w:tcPr>
          <w:p>
            <w:pPr>
              <w:pStyle w:val="yTableNAm"/>
              <w:spacing w:before="0"/>
              <w:rPr>
                <w:sz w:val="18"/>
              </w:rPr>
            </w:pPr>
            <w:r>
              <w:rPr>
                <w:sz w:val="18"/>
              </w:rPr>
              <w:t>Aloe kraussii</w:t>
            </w:r>
          </w:p>
        </w:tc>
      </w:tr>
      <w:tr>
        <w:trPr>
          <w:cantSplit/>
        </w:trPr>
        <w:tc>
          <w:tcPr>
            <w:tcW w:w="2360" w:type="dxa"/>
          </w:tcPr>
          <w:p>
            <w:pPr>
              <w:pStyle w:val="yTableNAm"/>
              <w:spacing w:before="0"/>
              <w:rPr>
                <w:sz w:val="18"/>
              </w:rPr>
            </w:pPr>
            <w:r>
              <w:rPr>
                <w:sz w:val="18"/>
              </w:rPr>
              <w:t>Aloe laeta</w:t>
            </w:r>
          </w:p>
        </w:tc>
        <w:tc>
          <w:tcPr>
            <w:tcW w:w="2360" w:type="dxa"/>
          </w:tcPr>
          <w:p>
            <w:pPr>
              <w:pStyle w:val="yTableNAm"/>
              <w:spacing w:before="0"/>
              <w:rPr>
                <w:sz w:val="18"/>
              </w:rPr>
            </w:pPr>
            <w:r>
              <w:rPr>
                <w:sz w:val="18"/>
              </w:rPr>
              <w:t>Aloe lateritia</w:t>
            </w:r>
          </w:p>
        </w:tc>
        <w:tc>
          <w:tcPr>
            <w:tcW w:w="2361" w:type="dxa"/>
          </w:tcPr>
          <w:p>
            <w:pPr>
              <w:pStyle w:val="yTableNAm"/>
              <w:spacing w:before="0"/>
              <w:rPr>
                <w:sz w:val="18"/>
              </w:rPr>
            </w:pPr>
            <w:r>
              <w:rPr>
                <w:sz w:val="18"/>
              </w:rPr>
              <w:t>Aloe lettyae</w:t>
            </w:r>
          </w:p>
        </w:tc>
      </w:tr>
      <w:tr>
        <w:trPr>
          <w:cantSplit/>
        </w:trPr>
        <w:tc>
          <w:tcPr>
            <w:tcW w:w="2360" w:type="dxa"/>
          </w:tcPr>
          <w:p>
            <w:pPr>
              <w:pStyle w:val="yTableNAm"/>
              <w:spacing w:before="0"/>
              <w:rPr>
                <w:sz w:val="18"/>
              </w:rPr>
            </w:pPr>
            <w:r>
              <w:rPr>
                <w:sz w:val="18"/>
              </w:rPr>
              <w:t>Aloe linearifolia</w:t>
            </w:r>
          </w:p>
        </w:tc>
        <w:tc>
          <w:tcPr>
            <w:tcW w:w="2360" w:type="dxa"/>
          </w:tcPr>
          <w:p>
            <w:pPr>
              <w:pStyle w:val="yTableNAm"/>
              <w:spacing w:before="0"/>
              <w:rPr>
                <w:sz w:val="18"/>
              </w:rPr>
            </w:pPr>
            <w:r>
              <w:rPr>
                <w:sz w:val="18"/>
              </w:rPr>
              <w:t>Aloe lineata</w:t>
            </w:r>
          </w:p>
        </w:tc>
        <w:tc>
          <w:tcPr>
            <w:tcW w:w="2361" w:type="dxa"/>
          </w:tcPr>
          <w:p>
            <w:pPr>
              <w:pStyle w:val="yTableNAm"/>
              <w:spacing w:before="0"/>
              <w:rPr>
                <w:sz w:val="18"/>
              </w:rPr>
            </w:pPr>
            <w:r>
              <w:rPr>
                <w:sz w:val="18"/>
              </w:rPr>
              <w:t>Aloe littoralis</w:t>
            </w:r>
          </w:p>
        </w:tc>
      </w:tr>
      <w:tr>
        <w:trPr>
          <w:cantSplit/>
        </w:trPr>
        <w:tc>
          <w:tcPr>
            <w:tcW w:w="2360" w:type="dxa"/>
          </w:tcPr>
          <w:p>
            <w:pPr>
              <w:pStyle w:val="yTableNAm"/>
              <w:spacing w:before="0"/>
              <w:rPr>
                <w:sz w:val="18"/>
              </w:rPr>
            </w:pPr>
            <w:r>
              <w:rPr>
                <w:sz w:val="18"/>
              </w:rPr>
              <w:t>Aloe lomatophylloides</w:t>
            </w:r>
          </w:p>
        </w:tc>
        <w:tc>
          <w:tcPr>
            <w:tcW w:w="2360" w:type="dxa"/>
          </w:tcPr>
          <w:p>
            <w:pPr>
              <w:pStyle w:val="yTableNAm"/>
              <w:spacing w:before="0"/>
              <w:rPr>
                <w:sz w:val="18"/>
              </w:rPr>
            </w:pPr>
            <w:r>
              <w:rPr>
                <w:sz w:val="18"/>
              </w:rPr>
              <w:t>Aloe longistyla</w:t>
            </w:r>
          </w:p>
        </w:tc>
        <w:tc>
          <w:tcPr>
            <w:tcW w:w="2361" w:type="dxa"/>
          </w:tcPr>
          <w:p>
            <w:pPr>
              <w:pStyle w:val="yTableNAm"/>
              <w:spacing w:before="0"/>
              <w:rPr>
                <w:sz w:val="18"/>
              </w:rPr>
            </w:pPr>
            <w:r>
              <w:rPr>
                <w:sz w:val="18"/>
              </w:rPr>
              <w:t>Aloe lutescens</w:t>
            </w:r>
          </w:p>
        </w:tc>
      </w:tr>
      <w:tr>
        <w:trPr>
          <w:cantSplit/>
        </w:trPr>
        <w:tc>
          <w:tcPr>
            <w:tcW w:w="2360" w:type="dxa"/>
          </w:tcPr>
          <w:p>
            <w:pPr>
              <w:pStyle w:val="yTableNAm"/>
              <w:spacing w:before="0"/>
              <w:rPr>
                <w:sz w:val="18"/>
              </w:rPr>
            </w:pPr>
            <w:r>
              <w:rPr>
                <w:sz w:val="18"/>
              </w:rPr>
              <w:t>Aloe macra</w:t>
            </w:r>
          </w:p>
        </w:tc>
        <w:tc>
          <w:tcPr>
            <w:tcW w:w="2360" w:type="dxa"/>
          </w:tcPr>
          <w:p>
            <w:pPr>
              <w:pStyle w:val="yTableNAm"/>
              <w:spacing w:before="0"/>
              <w:rPr>
                <w:sz w:val="18"/>
              </w:rPr>
            </w:pPr>
            <w:r>
              <w:rPr>
                <w:sz w:val="18"/>
              </w:rPr>
              <w:t>Aloe macracantha</w:t>
            </w:r>
          </w:p>
        </w:tc>
        <w:tc>
          <w:tcPr>
            <w:tcW w:w="2361" w:type="dxa"/>
          </w:tcPr>
          <w:p>
            <w:pPr>
              <w:pStyle w:val="yTableNAm"/>
              <w:spacing w:before="0"/>
              <w:rPr>
                <w:sz w:val="18"/>
              </w:rPr>
            </w:pPr>
            <w:r>
              <w:rPr>
                <w:sz w:val="18"/>
              </w:rPr>
              <w:t>Aloe macroclada</w:t>
            </w:r>
          </w:p>
        </w:tc>
      </w:tr>
      <w:tr>
        <w:trPr>
          <w:cantSplit/>
        </w:trPr>
        <w:tc>
          <w:tcPr>
            <w:tcW w:w="2360" w:type="dxa"/>
          </w:tcPr>
          <w:p>
            <w:pPr>
              <w:pStyle w:val="yTableNAm"/>
              <w:spacing w:before="0"/>
              <w:rPr>
                <w:sz w:val="18"/>
              </w:rPr>
            </w:pPr>
            <w:r>
              <w:rPr>
                <w:sz w:val="18"/>
              </w:rPr>
              <w:t>Aloe macrosiphon</w:t>
            </w:r>
          </w:p>
        </w:tc>
        <w:tc>
          <w:tcPr>
            <w:tcW w:w="2360" w:type="dxa"/>
          </w:tcPr>
          <w:p>
            <w:pPr>
              <w:pStyle w:val="yTableNAm"/>
              <w:spacing w:before="0"/>
              <w:rPr>
                <w:sz w:val="18"/>
              </w:rPr>
            </w:pPr>
            <w:r>
              <w:rPr>
                <w:sz w:val="18"/>
              </w:rPr>
              <w:t>Aloe maculata</w:t>
            </w:r>
          </w:p>
        </w:tc>
        <w:tc>
          <w:tcPr>
            <w:tcW w:w="2361" w:type="dxa"/>
          </w:tcPr>
          <w:p>
            <w:pPr>
              <w:pStyle w:val="yTableNAm"/>
              <w:spacing w:before="0"/>
              <w:rPr>
                <w:sz w:val="18"/>
              </w:rPr>
            </w:pPr>
            <w:r>
              <w:rPr>
                <w:sz w:val="18"/>
              </w:rPr>
              <w:t>Aloe maculata x striata</w:t>
            </w:r>
          </w:p>
        </w:tc>
      </w:tr>
      <w:tr>
        <w:trPr>
          <w:cantSplit/>
        </w:trPr>
        <w:tc>
          <w:tcPr>
            <w:tcW w:w="2360" w:type="dxa"/>
          </w:tcPr>
          <w:p>
            <w:pPr>
              <w:pStyle w:val="yTableNAm"/>
              <w:spacing w:before="0"/>
              <w:rPr>
                <w:sz w:val="18"/>
              </w:rPr>
            </w:pPr>
            <w:r>
              <w:rPr>
                <w:sz w:val="18"/>
              </w:rPr>
              <w:t>Aloe madecassa</w:t>
            </w:r>
          </w:p>
        </w:tc>
        <w:tc>
          <w:tcPr>
            <w:tcW w:w="2360" w:type="dxa"/>
          </w:tcPr>
          <w:p>
            <w:pPr>
              <w:pStyle w:val="yTableNAm"/>
              <w:spacing w:before="0"/>
              <w:rPr>
                <w:sz w:val="18"/>
              </w:rPr>
            </w:pPr>
            <w:r>
              <w:rPr>
                <w:sz w:val="18"/>
              </w:rPr>
              <w:t>Aloe marlothii</w:t>
            </w:r>
          </w:p>
        </w:tc>
        <w:tc>
          <w:tcPr>
            <w:tcW w:w="2361" w:type="dxa"/>
          </w:tcPr>
          <w:p>
            <w:pPr>
              <w:pStyle w:val="yTableNAm"/>
              <w:spacing w:before="0"/>
              <w:rPr>
                <w:sz w:val="18"/>
              </w:rPr>
            </w:pPr>
            <w:r>
              <w:rPr>
                <w:sz w:val="18"/>
              </w:rPr>
              <w:t>Aloe mawii</w:t>
            </w:r>
          </w:p>
        </w:tc>
      </w:tr>
      <w:tr>
        <w:trPr>
          <w:cantSplit/>
        </w:trPr>
        <w:tc>
          <w:tcPr>
            <w:tcW w:w="2360" w:type="dxa"/>
          </w:tcPr>
          <w:p>
            <w:pPr>
              <w:pStyle w:val="yTableNAm"/>
              <w:spacing w:before="0"/>
              <w:rPr>
                <w:sz w:val="18"/>
              </w:rPr>
            </w:pPr>
            <w:r>
              <w:rPr>
                <w:sz w:val="18"/>
              </w:rPr>
              <w:t>Aloe mccoyi</w:t>
            </w:r>
          </w:p>
        </w:tc>
        <w:tc>
          <w:tcPr>
            <w:tcW w:w="2360" w:type="dxa"/>
          </w:tcPr>
          <w:p>
            <w:pPr>
              <w:pStyle w:val="yTableNAm"/>
              <w:spacing w:before="0"/>
              <w:rPr>
                <w:sz w:val="18"/>
              </w:rPr>
            </w:pPr>
            <w:r>
              <w:rPr>
                <w:sz w:val="18"/>
              </w:rPr>
              <w:t>Aloe mcloughlinii</w:t>
            </w:r>
          </w:p>
        </w:tc>
        <w:tc>
          <w:tcPr>
            <w:tcW w:w="2361" w:type="dxa"/>
          </w:tcPr>
          <w:p>
            <w:pPr>
              <w:pStyle w:val="yTableNAm"/>
              <w:spacing w:before="0"/>
              <w:rPr>
                <w:sz w:val="18"/>
              </w:rPr>
            </w:pPr>
            <w:r>
              <w:rPr>
                <w:sz w:val="18"/>
              </w:rPr>
              <w:t>Aloe medishiana</w:t>
            </w:r>
          </w:p>
        </w:tc>
      </w:tr>
      <w:tr>
        <w:trPr>
          <w:cantSplit/>
        </w:trPr>
        <w:tc>
          <w:tcPr>
            <w:tcW w:w="2360" w:type="dxa"/>
          </w:tcPr>
          <w:p>
            <w:pPr>
              <w:pStyle w:val="yTableNAm"/>
              <w:spacing w:before="0"/>
              <w:rPr>
                <w:sz w:val="18"/>
              </w:rPr>
            </w:pPr>
            <w:r>
              <w:rPr>
                <w:sz w:val="18"/>
              </w:rPr>
              <w:t>Aloe melanacantha</w:t>
            </w:r>
          </w:p>
        </w:tc>
        <w:tc>
          <w:tcPr>
            <w:tcW w:w="2360" w:type="dxa"/>
          </w:tcPr>
          <w:p>
            <w:pPr>
              <w:pStyle w:val="yTableNAm"/>
              <w:spacing w:before="0"/>
              <w:rPr>
                <w:sz w:val="18"/>
              </w:rPr>
            </w:pPr>
            <w:r>
              <w:rPr>
                <w:sz w:val="18"/>
              </w:rPr>
              <w:t>Aloe meyeri</w:t>
            </w:r>
          </w:p>
        </w:tc>
        <w:tc>
          <w:tcPr>
            <w:tcW w:w="2361" w:type="dxa"/>
          </w:tcPr>
          <w:p>
            <w:pPr>
              <w:pStyle w:val="yTableNAm"/>
              <w:spacing w:before="0"/>
              <w:rPr>
                <w:sz w:val="18"/>
              </w:rPr>
            </w:pPr>
            <w:r>
              <w:rPr>
                <w:sz w:val="18"/>
              </w:rPr>
              <w:t>Aloe micracantha</w:t>
            </w:r>
          </w:p>
        </w:tc>
      </w:tr>
      <w:tr>
        <w:trPr>
          <w:cantSplit/>
        </w:trPr>
        <w:tc>
          <w:tcPr>
            <w:tcW w:w="2360" w:type="dxa"/>
          </w:tcPr>
          <w:p>
            <w:pPr>
              <w:pStyle w:val="yTableNAm"/>
              <w:spacing w:before="0"/>
              <w:rPr>
                <w:sz w:val="18"/>
              </w:rPr>
            </w:pPr>
            <w:r>
              <w:rPr>
                <w:sz w:val="18"/>
              </w:rPr>
              <w:t>Aloe microstigma</w:t>
            </w:r>
          </w:p>
        </w:tc>
        <w:tc>
          <w:tcPr>
            <w:tcW w:w="2360" w:type="dxa"/>
          </w:tcPr>
          <w:p>
            <w:pPr>
              <w:pStyle w:val="yTableNAm"/>
              <w:spacing w:before="0"/>
              <w:rPr>
                <w:sz w:val="18"/>
              </w:rPr>
            </w:pPr>
            <w:r>
              <w:rPr>
                <w:sz w:val="18"/>
              </w:rPr>
              <w:t>Aloe millotii</w:t>
            </w:r>
          </w:p>
        </w:tc>
        <w:tc>
          <w:tcPr>
            <w:tcW w:w="2361" w:type="dxa"/>
          </w:tcPr>
          <w:p>
            <w:pPr>
              <w:pStyle w:val="yTableNAm"/>
              <w:spacing w:before="0"/>
              <w:rPr>
                <w:sz w:val="18"/>
              </w:rPr>
            </w:pPr>
            <w:r>
              <w:rPr>
                <w:sz w:val="18"/>
              </w:rPr>
              <w:t>Aloe minima</w:t>
            </w:r>
          </w:p>
        </w:tc>
      </w:tr>
      <w:tr>
        <w:trPr>
          <w:cantSplit/>
        </w:trPr>
        <w:tc>
          <w:tcPr>
            <w:tcW w:w="2360" w:type="dxa"/>
          </w:tcPr>
          <w:p>
            <w:pPr>
              <w:pStyle w:val="yTableNAm"/>
              <w:spacing w:before="0"/>
              <w:rPr>
                <w:sz w:val="18"/>
              </w:rPr>
            </w:pPr>
            <w:r>
              <w:rPr>
                <w:sz w:val="18"/>
              </w:rPr>
              <w:t>Aloe mitriformis</w:t>
            </w:r>
          </w:p>
        </w:tc>
        <w:tc>
          <w:tcPr>
            <w:tcW w:w="2360" w:type="dxa"/>
          </w:tcPr>
          <w:p>
            <w:pPr>
              <w:pStyle w:val="yTableNAm"/>
              <w:spacing w:before="0"/>
              <w:rPr>
                <w:sz w:val="18"/>
              </w:rPr>
            </w:pPr>
            <w:r>
              <w:rPr>
                <w:sz w:val="18"/>
              </w:rPr>
              <w:t>Aloe modesta</w:t>
            </w:r>
          </w:p>
        </w:tc>
        <w:tc>
          <w:tcPr>
            <w:tcW w:w="2361" w:type="dxa"/>
          </w:tcPr>
          <w:p>
            <w:pPr>
              <w:pStyle w:val="yTableNAm"/>
              <w:spacing w:before="0"/>
              <w:rPr>
                <w:sz w:val="18"/>
              </w:rPr>
            </w:pPr>
            <w:r>
              <w:rPr>
                <w:sz w:val="18"/>
              </w:rPr>
              <w:t>Aloe morijensis</w:t>
            </w:r>
          </w:p>
        </w:tc>
      </w:tr>
      <w:tr>
        <w:trPr>
          <w:cantSplit/>
        </w:trPr>
        <w:tc>
          <w:tcPr>
            <w:tcW w:w="2360" w:type="dxa"/>
          </w:tcPr>
          <w:p>
            <w:pPr>
              <w:pStyle w:val="yTableNAm"/>
              <w:spacing w:before="0"/>
              <w:rPr>
                <w:sz w:val="18"/>
              </w:rPr>
            </w:pPr>
            <w:r>
              <w:rPr>
                <w:sz w:val="18"/>
              </w:rPr>
              <w:t>Aloe mudenensis</w:t>
            </w:r>
          </w:p>
        </w:tc>
        <w:tc>
          <w:tcPr>
            <w:tcW w:w="2360" w:type="dxa"/>
          </w:tcPr>
          <w:p>
            <w:pPr>
              <w:pStyle w:val="yTableNAm"/>
              <w:spacing w:before="0"/>
              <w:rPr>
                <w:sz w:val="18"/>
              </w:rPr>
            </w:pPr>
            <w:r>
              <w:rPr>
                <w:sz w:val="18"/>
              </w:rPr>
              <w:t>Aloe munchii</w:t>
            </w:r>
          </w:p>
        </w:tc>
        <w:tc>
          <w:tcPr>
            <w:tcW w:w="2361" w:type="dxa"/>
          </w:tcPr>
          <w:p>
            <w:pPr>
              <w:pStyle w:val="yTableNAm"/>
              <w:spacing w:before="0"/>
              <w:rPr>
                <w:sz w:val="18"/>
              </w:rPr>
            </w:pPr>
            <w:r>
              <w:rPr>
                <w:sz w:val="18"/>
              </w:rPr>
              <w:t>Aloe mutabilis</w:t>
            </w:r>
          </w:p>
        </w:tc>
      </w:tr>
      <w:tr>
        <w:trPr>
          <w:cantSplit/>
        </w:trPr>
        <w:tc>
          <w:tcPr>
            <w:tcW w:w="2360" w:type="dxa"/>
          </w:tcPr>
          <w:p>
            <w:pPr>
              <w:pStyle w:val="yTableNAm"/>
              <w:spacing w:before="0"/>
              <w:rPr>
                <w:sz w:val="18"/>
              </w:rPr>
            </w:pPr>
            <w:r>
              <w:rPr>
                <w:sz w:val="18"/>
              </w:rPr>
              <w:t>Aloe myriacantha</w:t>
            </w:r>
          </w:p>
        </w:tc>
        <w:tc>
          <w:tcPr>
            <w:tcW w:w="2360" w:type="dxa"/>
          </w:tcPr>
          <w:p>
            <w:pPr>
              <w:pStyle w:val="yTableNAm"/>
              <w:spacing w:before="0"/>
              <w:rPr>
                <w:sz w:val="18"/>
              </w:rPr>
            </w:pPr>
            <w:r>
              <w:rPr>
                <w:sz w:val="18"/>
              </w:rPr>
              <w:t>Aloe niebuhriana</w:t>
            </w:r>
          </w:p>
        </w:tc>
        <w:tc>
          <w:tcPr>
            <w:tcW w:w="2361" w:type="dxa"/>
          </w:tcPr>
          <w:p>
            <w:pPr>
              <w:pStyle w:val="yTableNAm"/>
              <w:spacing w:before="0"/>
              <w:rPr>
                <w:sz w:val="18"/>
              </w:rPr>
            </w:pPr>
            <w:r>
              <w:rPr>
                <w:sz w:val="18"/>
              </w:rPr>
              <w:t>Aloe nubigena</w:t>
            </w:r>
          </w:p>
        </w:tc>
      </w:tr>
      <w:tr>
        <w:trPr>
          <w:cantSplit/>
        </w:trPr>
        <w:tc>
          <w:tcPr>
            <w:tcW w:w="2360" w:type="dxa"/>
          </w:tcPr>
          <w:p>
            <w:pPr>
              <w:pStyle w:val="yTableNAm"/>
              <w:spacing w:before="0"/>
              <w:rPr>
                <w:sz w:val="18"/>
              </w:rPr>
            </w:pPr>
            <w:r>
              <w:rPr>
                <w:sz w:val="18"/>
              </w:rPr>
              <w:t>Aloe nyeriensis</w:t>
            </w:r>
          </w:p>
        </w:tc>
        <w:tc>
          <w:tcPr>
            <w:tcW w:w="2360" w:type="dxa"/>
          </w:tcPr>
          <w:p>
            <w:pPr>
              <w:pStyle w:val="yTableNAm"/>
              <w:spacing w:before="0"/>
              <w:rPr>
                <w:sz w:val="18"/>
              </w:rPr>
            </w:pPr>
            <w:r>
              <w:rPr>
                <w:sz w:val="18"/>
              </w:rPr>
              <w:t>Aloe obscura</w:t>
            </w:r>
          </w:p>
        </w:tc>
        <w:tc>
          <w:tcPr>
            <w:tcW w:w="2361" w:type="dxa"/>
          </w:tcPr>
          <w:p>
            <w:pPr>
              <w:pStyle w:val="yTableNAm"/>
              <w:spacing w:before="0"/>
              <w:rPr>
                <w:sz w:val="18"/>
              </w:rPr>
            </w:pPr>
            <w:r>
              <w:rPr>
                <w:sz w:val="18"/>
              </w:rPr>
              <w:t>Aloe occidentalis</w:t>
            </w:r>
          </w:p>
        </w:tc>
      </w:tr>
      <w:tr>
        <w:trPr>
          <w:cantSplit/>
        </w:trPr>
        <w:tc>
          <w:tcPr>
            <w:tcW w:w="2360" w:type="dxa"/>
          </w:tcPr>
          <w:p>
            <w:pPr>
              <w:pStyle w:val="yTableNAm"/>
              <w:spacing w:before="0"/>
              <w:rPr>
                <w:sz w:val="18"/>
              </w:rPr>
            </w:pPr>
            <w:r>
              <w:rPr>
                <w:sz w:val="18"/>
              </w:rPr>
              <w:t>Aloe officinalis</w:t>
            </w:r>
          </w:p>
        </w:tc>
        <w:tc>
          <w:tcPr>
            <w:tcW w:w="2360" w:type="dxa"/>
          </w:tcPr>
          <w:p>
            <w:pPr>
              <w:pStyle w:val="yTableNAm"/>
              <w:spacing w:before="0"/>
              <w:rPr>
                <w:sz w:val="18"/>
              </w:rPr>
            </w:pPr>
            <w:r>
              <w:rPr>
                <w:sz w:val="18"/>
              </w:rPr>
              <w:t>Aloe ortholopha</w:t>
            </w:r>
          </w:p>
        </w:tc>
        <w:tc>
          <w:tcPr>
            <w:tcW w:w="2361" w:type="dxa"/>
          </w:tcPr>
          <w:p>
            <w:pPr>
              <w:pStyle w:val="yTableNAm"/>
              <w:spacing w:before="0"/>
              <w:rPr>
                <w:sz w:val="18"/>
              </w:rPr>
            </w:pPr>
            <w:r>
              <w:rPr>
                <w:sz w:val="18"/>
              </w:rPr>
              <w:t>Aloe pachygaster</w:t>
            </w:r>
          </w:p>
        </w:tc>
      </w:tr>
      <w:tr>
        <w:trPr>
          <w:cantSplit/>
        </w:trPr>
        <w:tc>
          <w:tcPr>
            <w:tcW w:w="2360" w:type="dxa"/>
          </w:tcPr>
          <w:p>
            <w:pPr>
              <w:pStyle w:val="yTableNAm"/>
              <w:spacing w:before="0"/>
              <w:rPr>
                <w:sz w:val="18"/>
              </w:rPr>
            </w:pPr>
            <w:r>
              <w:rPr>
                <w:sz w:val="18"/>
              </w:rPr>
              <w:t>Aloe parallelifolia</w:t>
            </w:r>
          </w:p>
        </w:tc>
        <w:tc>
          <w:tcPr>
            <w:tcW w:w="2360" w:type="dxa"/>
          </w:tcPr>
          <w:p>
            <w:pPr>
              <w:pStyle w:val="yTableNAm"/>
              <w:spacing w:before="0"/>
              <w:rPr>
                <w:sz w:val="18"/>
              </w:rPr>
            </w:pPr>
            <w:r>
              <w:rPr>
                <w:sz w:val="18"/>
              </w:rPr>
              <w:t>Aloe parvidens</w:t>
            </w:r>
          </w:p>
        </w:tc>
        <w:tc>
          <w:tcPr>
            <w:tcW w:w="2361" w:type="dxa"/>
          </w:tcPr>
          <w:p>
            <w:pPr>
              <w:pStyle w:val="yTableNAm"/>
              <w:spacing w:before="0"/>
              <w:rPr>
                <w:sz w:val="18"/>
              </w:rPr>
            </w:pPr>
            <w:r>
              <w:rPr>
                <w:sz w:val="18"/>
              </w:rPr>
              <w:t>Aloe parvula</w:t>
            </w:r>
          </w:p>
        </w:tc>
      </w:tr>
      <w:tr>
        <w:trPr>
          <w:cantSplit/>
        </w:trPr>
        <w:tc>
          <w:tcPr>
            <w:tcW w:w="2360" w:type="dxa"/>
          </w:tcPr>
          <w:p>
            <w:pPr>
              <w:pStyle w:val="yTableNAm"/>
              <w:spacing w:before="0"/>
              <w:rPr>
                <w:sz w:val="18"/>
              </w:rPr>
            </w:pPr>
            <w:r>
              <w:rPr>
                <w:sz w:val="18"/>
              </w:rPr>
              <w:t>Aloe peckii</w:t>
            </w:r>
          </w:p>
        </w:tc>
        <w:tc>
          <w:tcPr>
            <w:tcW w:w="2360" w:type="dxa"/>
          </w:tcPr>
          <w:p>
            <w:pPr>
              <w:pStyle w:val="yTableNAm"/>
              <w:spacing w:before="0"/>
              <w:rPr>
                <w:sz w:val="18"/>
              </w:rPr>
            </w:pPr>
            <w:r>
              <w:rPr>
                <w:sz w:val="18"/>
              </w:rPr>
              <w:t>Aloe peglerae</w:t>
            </w:r>
          </w:p>
        </w:tc>
        <w:tc>
          <w:tcPr>
            <w:tcW w:w="2361" w:type="dxa"/>
          </w:tcPr>
          <w:p>
            <w:pPr>
              <w:pStyle w:val="yTableNAm"/>
              <w:spacing w:before="0"/>
              <w:rPr>
                <w:sz w:val="18"/>
              </w:rPr>
            </w:pPr>
            <w:r>
              <w:rPr>
                <w:sz w:val="18"/>
              </w:rPr>
              <w:t>Aloe pendens</w:t>
            </w:r>
          </w:p>
        </w:tc>
      </w:tr>
      <w:tr>
        <w:trPr>
          <w:cantSplit/>
        </w:trPr>
        <w:tc>
          <w:tcPr>
            <w:tcW w:w="2360" w:type="dxa"/>
          </w:tcPr>
          <w:p>
            <w:pPr>
              <w:pStyle w:val="yTableNAm"/>
              <w:spacing w:before="0"/>
              <w:rPr>
                <w:sz w:val="18"/>
              </w:rPr>
            </w:pPr>
            <w:r>
              <w:rPr>
                <w:sz w:val="18"/>
              </w:rPr>
              <w:t>Aloe penduliflora</w:t>
            </w:r>
          </w:p>
        </w:tc>
        <w:tc>
          <w:tcPr>
            <w:tcW w:w="2360" w:type="dxa"/>
          </w:tcPr>
          <w:p>
            <w:pPr>
              <w:pStyle w:val="yTableNAm"/>
              <w:spacing w:before="0"/>
              <w:rPr>
                <w:sz w:val="18"/>
              </w:rPr>
            </w:pPr>
            <w:r>
              <w:rPr>
                <w:sz w:val="18"/>
              </w:rPr>
              <w:t>Aloe percrassa</w:t>
            </w:r>
          </w:p>
        </w:tc>
        <w:tc>
          <w:tcPr>
            <w:tcW w:w="2361" w:type="dxa"/>
          </w:tcPr>
          <w:p>
            <w:pPr>
              <w:pStyle w:val="yTableNAm"/>
              <w:spacing w:before="0"/>
              <w:rPr>
                <w:sz w:val="18"/>
              </w:rPr>
            </w:pPr>
            <w:r>
              <w:rPr>
                <w:sz w:val="18"/>
              </w:rPr>
              <w:t>Aloe perfoliata</w:t>
            </w:r>
          </w:p>
        </w:tc>
      </w:tr>
      <w:tr>
        <w:trPr>
          <w:cantSplit/>
        </w:trPr>
        <w:tc>
          <w:tcPr>
            <w:tcW w:w="2360" w:type="dxa"/>
          </w:tcPr>
          <w:p>
            <w:pPr>
              <w:pStyle w:val="yTableNAm"/>
              <w:spacing w:before="0"/>
              <w:rPr>
                <w:sz w:val="18"/>
              </w:rPr>
            </w:pPr>
            <w:r>
              <w:rPr>
                <w:sz w:val="18"/>
              </w:rPr>
              <w:t>Aloe perryi</w:t>
            </w:r>
          </w:p>
        </w:tc>
        <w:tc>
          <w:tcPr>
            <w:tcW w:w="2360" w:type="dxa"/>
          </w:tcPr>
          <w:p>
            <w:pPr>
              <w:pStyle w:val="yTableNAm"/>
              <w:spacing w:before="0"/>
              <w:rPr>
                <w:sz w:val="18"/>
              </w:rPr>
            </w:pPr>
            <w:r>
              <w:rPr>
                <w:sz w:val="18"/>
              </w:rPr>
              <w:t>Aloe petricola</w:t>
            </w:r>
          </w:p>
        </w:tc>
        <w:tc>
          <w:tcPr>
            <w:tcW w:w="2361" w:type="dxa"/>
          </w:tcPr>
          <w:p>
            <w:pPr>
              <w:pStyle w:val="yTableNAm"/>
              <w:spacing w:before="0"/>
              <w:rPr>
                <w:sz w:val="18"/>
              </w:rPr>
            </w:pPr>
            <w:r>
              <w:rPr>
                <w:sz w:val="18"/>
              </w:rPr>
              <w:t>Aloe pictifolia</w:t>
            </w:r>
          </w:p>
        </w:tc>
      </w:tr>
      <w:tr>
        <w:trPr>
          <w:cantSplit/>
        </w:trPr>
        <w:tc>
          <w:tcPr>
            <w:tcW w:w="2360" w:type="dxa"/>
          </w:tcPr>
          <w:p>
            <w:pPr>
              <w:pStyle w:val="yTableNAm"/>
              <w:spacing w:before="0"/>
              <w:rPr>
                <w:sz w:val="18"/>
              </w:rPr>
            </w:pPr>
            <w:r>
              <w:rPr>
                <w:sz w:val="18"/>
              </w:rPr>
              <w:t>Aloe pillansii</w:t>
            </w:r>
          </w:p>
        </w:tc>
        <w:tc>
          <w:tcPr>
            <w:tcW w:w="2360" w:type="dxa"/>
          </w:tcPr>
          <w:p>
            <w:pPr>
              <w:pStyle w:val="yTableNAm"/>
              <w:spacing w:before="0"/>
              <w:rPr>
                <w:sz w:val="18"/>
              </w:rPr>
            </w:pPr>
            <w:r>
              <w:rPr>
                <w:sz w:val="18"/>
              </w:rPr>
              <w:t>Aloe pirottae</w:t>
            </w:r>
          </w:p>
        </w:tc>
        <w:tc>
          <w:tcPr>
            <w:tcW w:w="2361" w:type="dxa"/>
          </w:tcPr>
          <w:p>
            <w:pPr>
              <w:pStyle w:val="yTableNAm"/>
              <w:spacing w:before="0"/>
              <w:rPr>
                <w:sz w:val="18"/>
              </w:rPr>
            </w:pPr>
            <w:r>
              <w:rPr>
                <w:sz w:val="18"/>
              </w:rPr>
              <w:t>Aloe plicatilis</w:t>
            </w:r>
          </w:p>
        </w:tc>
      </w:tr>
      <w:tr>
        <w:trPr>
          <w:cantSplit/>
        </w:trPr>
        <w:tc>
          <w:tcPr>
            <w:tcW w:w="2360" w:type="dxa"/>
          </w:tcPr>
          <w:p>
            <w:pPr>
              <w:pStyle w:val="yTableNAm"/>
              <w:spacing w:before="0"/>
              <w:rPr>
                <w:sz w:val="18"/>
              </w:rPr>
            </w:pPr>
            <w:r>
              <w:rPr>
                <w:sz w:val="18"/>
              </w:rPr>
              <w:t>Aloe pluridens</w:t>
            </w:r>
          </w:p>
        </w:tc>
        <w:tc>
          <w:tcPr>
            <w:tcW w:w="2360" w:type="dxa"/>
          </w:tcPr>
          <w:p>
            <w:pPr>
              <w:pStyle w:val="yTableNAm"/>
              <w:spacing w:before="0"/>
              <w:rPr>
                <w:sz w:val="18"/>
              </w:rPr>
            </w:pPr>
            <w:r>
              <w:rPr>
                <w:sz w:val="18"/>
              </w:rPr>
              <w:t>Aloe polyphylla</w:t>
            </w:r>
          </w:p>
        </w:tc>
        <w:tc>
          <w:tcPr>
            <w:tcW w:w="2361" w:type="dxa"/>
          </w:tcPr>
          <w:p>
            <w:pPr>
              <w:pStyle w:val="yTableNAm"/>
              <w:spacing w:before="0"/>
              <w:rPr>
                <w:sz w:val="18"/>
              </w:rPr>
            </w:pPr>
            <w:r>
              <w:rPr>
                <w:sz w:val="18"/>
              </w:rPr>
              <w:t>Aloe porphyrostachys</w:t>
            </w:r>
          </w:p>
        </w:tc>
      </w:tr>
      <w:tr>
        <w:trPr>
          <w:cantSplit/>
        </w:trPr>
        <w:tc>
          <w:tcPr>
            <w:tcW w:w="2360" w:type="dxa"/>
          </w:tcPr>
          <w:p>
            <w:pPr>
              <w:pStyle w:val="yTableNAm"/>
              <w:spacing w:before="0"/>
              <w:rPr>
                <w:sz w:val="18"/>
              </w:rPr>
            </w:pPr>
            <w:r>
              <w:rPr>
                <w:sz w:val="18"/>
              </w:rPr>
              <w:t>Aloe praetermissa</w:t>
            </w:r>
          </w:p>
        </w:tc>
        <w:tc>
          <w:tcPr>
            <w:tcW w:w="2360" w:type="dxa"/>
          </w:tcPr>
          <w:p>
            <w:pPr>
              <w:pStyle w:val="yTableNAm"/>
              <w:spacing w:before="0"/>
              <w:rPr>
                <w:sz w:val="18"/>
              </w:rPr>
            </w:pPr>
            <w:r>
              <w:rPr>
                <w:sz w:val="18"/>
              </w:rPr>
              <w:t>Aloe pratensis</w:t>
            </w:r>
          </w:p>
        </w:tc>
        <w:tc>
          <w:tcPr>
            <w:tcW w:w="2361" w:type="dxa"/>
          </w:tcPr>
          <w:p>
            <w:pPr>
              <w:pStyle w:val="yTableNAm"/>
              <w:spacing w:before="0"/>
              <w:rPr>
                <w:sz w:val="18"/>
              </w:rPr>
            </w:pPr>
            <w:r>
              <w:rPr>
                <w:sz w:val="18"/>
              </w:rPr>
              <w:t>Aloe pretoriensis</w:t>
            </w:r>
          </w:p>
        </w:tc>
      </w:tr>
      <w:tr>
        <w:trPr>
          <w:cantSplit/>
        </w:trPr>
        <w:tc>
          <w:tcPr>
            <w:tcW w:w="2360" w:type="dxa"/>
          </w:tcPr>
          <w:p>
            <w:pPr>
              <w:pStyle w:val="yTableNAm"/>
              <w:spacing w:before="0"/>
              <w:rPr>
                <w:sz w:val="18"/>
              </w:rPr>
            </w:pPr>
            <w:r>
              <w:rPr>
                <w:sz w:val="18"/>
              </w:rPr>
              <w:t>Aloe prinslooi</w:t>
            </w:r>
          </w:p>
        </w:tc>
        <w:tc>
          <w:tcPr>
            <w:tcW w:w="2360" w:type="dxa"/>
          </w:tcPr>
          <w:p>
            <w:pPr>
              <w:pStyle w:val="yTableNAm"/>
              <w:spacing w:before="0"/>
              <w:rPr>
                <w:sz w:val="18"/>
              </w:rPr>
            </w:pPr>
            <w:r>
              <w:rPr>
                <w:sz w:val="18"/>
              </w:rPr>
              <w:t>Aloe propagulifera</w:t>
            </w:r>
          </w:p>
        </w:tc>
        <w:tc>
          <w:tcPr>
            <w:tcW w:w="2361" w:type="dxa"/>
          </w:tcPr>
          <w:p>
            <w:pPr>
              <w:pStyle w:val="yTableNAm"/>
              <w:spacing w:before="0"/>
              <w:rPr>
                <w:sz w:val="18"/>
              </w:rPr>
            </w:pPr>
            <w:r>
              <w:rPr>
                <w:sz w:val="18"/>
              </w:rPr>
              <w:t>Aloe prostrata</w:t>
            </w:r>
          </w:p>
        </w:tc>
      </w:tr>
      <w:tr>
        <w:trPr>
          <w:cantSplit/>
        </w:trPr>
        <w:tc>
          <w:tcPr>
            <w:tcW w:w="2360" w:type="dxa"/>
          </w:tcPr>
          <w:p>
            <w:pPr>
              <w:pStyle w:val="yTableNAm"/>
              <w:spacing w:before="0"/>
              <w:rPr>
                <w:sz w:val="18"/>
              </w:rPr>
            </w:pPr>
            <w:r>
              <w:rPr>
                <w:sz w:val="18"/>
              </w:rPr>
              <w:t>Aloe pruinosa</w:t>
            </w:r>
          </w:p>
        </w:tc>
        <w:tc>
          <w:tcPr>
            <w:tcW w:w="2360" w:type="dxa"/>
          </w:tcPr>
          <w:p>
            <w:pPr>
              <w:pStyle w:val="yTableNAm"/>
              <w:spacing w:before="0"/>
              <w:rPr>
                <w:sz w:val="18"/>
              </w:rPr>
            </w:pPr>
            <w:r>
              <w:rPr>
                <w:sz w:val="18"/>
              </w:rPr>
              <w:t>Aloe pseudorubroviolacea</w:t>
            </w:r>
          </w:p>
        </w:tc>
        <w:tc>
          <w:tcPr>
            <w:tcW w:w="2361" w:type="dxa"/>
          </w:tcPr>
          <w:p>
            <w:pPr>
              <w:pStyle w:val="yTableNAm"/>
              <w:spacing w:before="0"/>
              <w:rPr>
                <w:sz w:val="18"/>
              </w:rPr>
            </w:pPr>
            <w:r>
              <w:rPr>
                <w:sz w:val="18"/>
              </w:rPr>
              <w:t>Aloe pubescens</w:t>
            </w:r>
          </w:p>
        </w:tc>
      </w:tr>
      <w:tr>
        <w:trPr>
          <w:cantSplit/>
        </w:trPr>
        <w:tc>
          <w:tcPr>
            <w:tcW w:w="2360" w:type="dxa"/>
          </w:tcPr>
          <w:p>
            <w:pPr>
              <w:pStyle w:val="yTableNAm"/>
              <w:spacing w:before="0"/>
              <w:rPr>
                <w:sz w:val="18"/>
              </w:rPr>
            </w:pPr>
            <w:r>
              <w:rPr>
                <w:sz w:val="18"/>
              </w:rPr>
              <w:t>Aloe purpurea</w:t>
            </w:r>
          </w:p>
        </w:tc>
        <w:tc>
          <w:tcPr>
            <w:tcW w:w="2360" w:type="dxa"/>
          </w:tcPr>
          <w:p>
            <w:pPr>
              <w:pStyle w:val="yTableNAm"/>
              <w:spacing w:before="0"/>
              <w:rPr>
                <w:sz w:val="18"/>
              </w:rPr>
            </w:pPr>
            <w:r>
              <w:rPr>
                <w:sz w:val="18"/>
              </w:rPr>
              <w:t>Aloe rabaiensis</w:t>
            </w:r>
          </w:p>
        </w:tc>
        <w:tc>
          <w:tcPr>
            <w:tcW w:w="2361" w:type="dxa"/>
          </w:tcPr>
          <w:p>
            <w:pPr>
              <w:pStyle w:val="yTableNAm"/>
              <w:spacing w:before="0"/>
              <w:rPr>
                <w:sz w:val="18"/>
              </w:rPr>
            </w:pPr>
            <w:r>
              <w:rPr>
                <w:sz w:val="18"/>
              </w:rPr>
              <w:t>Aloe ramosissima</w:t>
            </w:r>
          </w:p>
        </w:tc>
      </w:tr>
      <w:tr>
        <w:trPr>
          <w:cantSplit/>
        </w:trPr>
        <w:tc>
          <w:tcPr>
            <w:tcW w:w="2360" w:type="dxa"/>
          </w:tcPr>
          <w:p>
            <w:pPr>
              <w:pStyle w:val="yTableNAm"/>
              <w:spacing w:before="0"/>
              <w:rPr>
                <w:sz w:val="18"/>
              </w:rPr>
            </w:pPr>
            <w:r>
              <w:rPr>
                <w:sz w:val="18"/>
              </w:rPr>
              <w:t>Aloe rauhii</w:t>
            </w:r>
          </w:p>
        </w:tc>
        <w:tc>
          <w:tcPr>
            <w:tcW w:w="2360" w:type="dxa"/>
          </w:tcPr>
          <w:p>
            <w:pPr>
              <w:pStyle w:val="yTableNAm"/>
              <w:spacing w:before="0"/>
              <w:rPr>
                <w:sz w:val="18"/>
              </w:rPr>
            </w:pPr>
            <w:r>
              <w:rPr>
                <w:sz w:val="18"/>
              </w:rPr>
              <w:t>Aloe rauhii x saundersiae</w:t>
            </w:r>
          </w:p>
        </w:tc>
        <w:tc>
          <w:tcPr>
            <w:tcW w:w="2361" w:type="dxa"/>
          </w:tcPr>
          <w:p>
            <w:pPr>
              <w:pStyle w:val="yTableNAm"/>
              <w:spacing w:before="0"/>
              <w:rPr>
                <w:sz w:val="18"/>
              </w:rPr>
            </w:pPr>
            <w:r>
              <w:rPr>
                <w:sz w:val="18"/>
              </w:rPr>
              <w:t>Aloe rebmannii</w:t>
            </w:r>
          </w:p>
        </w:tc>
      </w:tr>
      <w:tr>
        <w:trPr>
          <w:cantSplit/>
        </w:trPr>
        <w:tc>
          <w:tcPr>
            <w:tcW w:w="2360" w:type="dxa"/>
          </w:tcPr>
          <w:p>
            <w:pPr>
              <w:pStyle w:val="yTableNAm"/>
              <w:spacing w:before="0"/>
              <w:rPr>
                <w:sz w:val="18"/>
              </w:rPr>
            </w:pPr>
            <w:r>
              <w:rPr>
                <w:sz w:val="18"/>
              </w:rPr>
              <w:t>Aloe reitzii</w:t>
            </w:r>
          </w:p>
        </w:tc>
        <w:tc>
          <w:tcPr>
            <w:tcW w:w="2360" w:type="dxa"/>
          </w:tcPr>
          <w:p>
            <w:pPr>
              <w:pStyle w:val="yTableNAm"/>
              <w:spacing w:before="0"/>
              <w:rPr>
                <w:sz w:val="18"/>
              </w:rPr>
            </w:pPr>
            <w:r>
              <w:rPr>
                <w:sz w:val="18"/>
              </w:rPr>
              <w:t>Aloe reynoldsii</w:t>
            </w:r>
          </w:p>
        </w:tc>
        <w:tc>
          <w:tcPr>
            <w:tcW w:w="2361" w:type="dxa"/>
          </w:tcPr>
          <w:p>
            <w:pPr>
              <w:pStyle w:val="yTableNAm"/>
              <w:spacing w:before="0"/>
              <w:rPr>
                <w:sz w:val="18"/>
              </w:rPr>
            </w:pPr>
            <w:r>
              <w:rPr>
                <w:sz w:val="18"/>
              </w:rPr>
              <w:t>Aloe rivierei</w:t>
            </w:r>
          </w:p>
        </w:tc>
      </w:tr>
      <w:tr>
        <w:trPr>
          <w:cantSplit/>
        </w:trPr>
        <w:tc>
          <w:tcPr>
            <w:tcW w:w="2360" w:type="dxa"/>
          </w:tcPr>
          <w:p>
            <w:pPr>
              <w:pStyle w:val="yTableNAm"/>
              <w:spacing w:before="0"/>
              <w:rPr>
                <w:sz w:val="18"/>
              </w:rPr>
            </w:pPr>
            <w:r>
              <w:rPr>
                <w:sz w:val="18"/>
              </w:rPr>
              <w:t>Aloe rubroviolacea</w:t>
            </w:r>
          </w:p>
        </w:tc>
        <w:tc>
          <w:tcPr>
            <w:tcW w:w="2360" w:type="dxa"/>
          </w:tcPr>
          <w:p>
            <w:pPr>
              <w:pStyle w:val="yTableNAm"/>
              <w:spacing w:before="0"/>
              <w:rPr>
                <w:sz w:val="18"/>
              </w:rPr>
            </w:pPr>
            <w:r>
              <w:rPr>
                <w:sz w:val="18"/>
              </w:rPr>
              <w:t>Aloe x runcinata</w:t>
            </w:r>
          </w:p>
        </w:tc>
        <w:tc>
          <w:tcPr>
            <w:tcW w:w="2361" w:type="dxa"/>
          </w:tcPr>
          <w:p>
            <w:pPr>
              <w:pStyle w:val="yTableNAm"/>
              <w:spacing w:before="0"/>
              <w:rPr>
                <w:sz w:val="18"/>
              </w:rPr>
            </w:pPr>
            <w:r>
              <w:rPr>
                <w:sz w:val="18"/>
              </w:rPr>
              <w:t>Aloe rupestris</w:t>
            </w:r>
          </w:p>
        </w:tc>
      </w:tr>
      <w:tr>
        <w:trPr>
          <w:cantSplit/>
        </w:trPr>
        <w:tc>
          <w:tcPr>
            <w:tcW w:w="2360" w:type="dxa"/>
          </w:tcPr>
          <w:p>
            <w:pPr>
              <w:pStyle w:val="yTableNAm"/>
              <w:spacing w:before="0"/>
              <w:rPr>
                <w:sz w:val="18"/>
              </w:rPr>
            </w:pPr>
            <w:r>
              <w:rPr>
                <w:sz w:val="18"/>
              </w:rPr>
              <w:t>Aloe rupicola</w:t>
            </w:r>
          </w:p>
        </w:tc>
        <w:tc>
          <w:tcPr>
            <w:tcW w:w="2360" w:type="dxa"/>
          </w:tcPr>
          <w:p>
            <w:pPr>
              <w:pStyle w:val="yTableNAm"/>
              <w:spacing w:before="0"/>
              <w:rPr>
                <w:sz w:val="18"/>
              </w:rPr>
            </w:pPr>
            <w:r>
              <w:rPr>
                <w:sz w:val="18"/>
              </w:rPr>
              <w:t>Aloe sabaea</w:t>
            </w:r>
          </w:p>
        </w:tc>
        <w:tc>
          <w:tcPr>
            <w:tcW w:w="2361" w:type="dxa"/>
          </w:tcPr>
          <w:p>
            <w:pPr>
              <w:pStyle w:val="yTableNAm"/>
              <w:spacing w:before="0"/>
              <w:rPr>
                <w:sz w:val="18"/>
              </w:rPr>
            </w:pPr>
            <w:r>
              <w:rPr>
                <w:sz w:val="18"/>
              </w:rPr>
              <w:t>Aloe sakarahensis</w:t>
            </w:r>
          </w:p>
        </w:tc>
      </w:tr>
      <w:tr>
        <w:trPr>
          <w:cantSplit/>
        </w:trPr>
        <w:tc>
          <w:tcPr>
            <w:tcW w:w="2360" w:type="dxa"/>
          </w:tcPr>
          <w:p>
            <w:pPr>
              <w:pStyle w:val="yTableNAm"/>
              <w:spacing w:before="0"/>
              <w:rPr>
                <w:sz w:val="18"/>
              </w:rPr>
            </w:pPr>
            <w:r>
              <w:rPr>
                <w:sz w:val="18"/>
              </w:rPr>
              <w:t>Aloe saponaria x striata</w:t>
            </w:r>
          </w:p>
        </w:tc>
        <w:tc>
          <w:tcPr>
            <w:tcW w:w="2360" w:type="dxa"/>
          </w:tcPr>
          <w:p>
            <w:pPr>
              <w:pStyle w:val="yTableNAm"/>
              <w:spacing w:before="0"/>
              <w:rPr>
                <w:sz w:val="18"/>
              </w:rPr>
            </w:pPr>
            <w:r>
              <w:rPr>
                <w:sz w:val="18"/>
              </w:rPr>
              <w:t>Aloe saundersiae</w:t>
            </w:r>
          </w:p>
        </w:tc>
        <w:tc>
          <w:tcPr>
            <w:tcW w:w="2361" w:type="dxa"/>
          </w:tcPr>
          <w:p>
            <w:pPr>
              <w:pStyle w:val="yTableNAm"/>
              <w:spacing w:before="0"/>
              <w:rPr>
                <w:sz w:val="18"/>
              </w:rPr>
            </w:pPr>
            <w:r>
              <w:rPr>
                <w:sz w:val="18"/>
              </w:rPr>
              <w:t>Aloe scabrifolia</w:t>
            </w:r>
          </w:p>
        </w:tc>
      </w:tr>
      <w:tr>
        <w:trPr>
          <w:cantSplit/>
        </w:trPr>
        <w:tc>
          <w:tcPr>
            <w:tcW w:w="2360" w:type="dxa"/>
          </w:tcPr>
          <w:p>
            <w:pPr>
              <w:pStyle w:val="yTableNAm"/>
              <w:spacing w:before="0"/>
              <w:rPr>
                <w:sz w:val="18"/>
              </w:rPr>
            </w:pPr>
            <w:r>
              <w:rPr>
                <w:sz w:val="18"/>
              </w:rPr>
              <w:t>Aloe schelpei</w:t>
            </w:r>
          </w:p>
        </w:tc>
        <w:tc>
          <w:tcPr>
            <w:tcW w:w="2360" w:type="dxa"/>
          </w:tcPr>
          <w:p>
            <w:pPr>
              <w:pStyle w:val="yTableNAm"/>
              <w:spacing w:before="0"/>
              <w:rPr>
                <w:sz w:val="18"/>
              </w:rPr>
            </w:pPr>
            <w:r>
              <w:rPr>
                <w:sz w:val="18"/>
              </w:rPr>
              <w:t>Aloe schomeri</w:t>
            </w:r>
          </w:p>
        </w:tc>
        <w:tc>
          <w:tcPr>
            <w:tcW w:w="2361" w:type="dxa"/>
          </w:tcPr>
          <w:p>
            <w:pPr>
              <w:pStyle w:val="yTableNAm"/>
              <w:spacing w:before="0"/>
              <w:rPr>
                <w:sz w:val="18"/>
              </w:rPr>
            </w:pPr>
            <w:r>
              <w:rPr>
                <w:sz w:val="18"/>
              </w:rPr>
              <w:t>Aloe scobinifolia</w:t>
            </w:r>
          </w:p>
        </w:tc>
      </w:tr>
      <w:tr>
        <w:trPr>
          <w:cantSplit/>
        </w:trPr>
        <w:tc>
          <w:tcPr>
            <w:tcW w:w="2360" w:type="dxa"/>
          </w:tcPr>
          <w:p>
            <w:pPr>
              <w:pStyle w:val="yTableNAm"/>
              <w:spacing w:before="0"/>
              <w:rPr>
                <w:sz w:val="18"/>
              </w:rPr>
            </w:pPr>
            <w:r>
              <w:rPr>
                <w:sz w:val="18"/>
              </w:rPr>
              <w:t>Aloe secundiflora</w:t>
            </w:r>
          </w:p>
        </w:tc>
        <w:tc>
          <w:tcPr>
            <w:tcW w:w="2360" w:type="dxa"/>
          </w:tcPr>
          <w:p>
            <w:pPr>
              <w:pStyle w:val="yTableNAm"/>
              <w:spacing w:before="0"/>
              <w:rPr>
                <w:sz w:val="18"/>
              </w:rPr>
            </w:pPr>
            <w:r>
              <w:rPr>
                <w:sz w:val="18"/>
              </w:rPr>
              <w:t>Aloe shadensis</w:t>
            </w:r>
          </w:p>
        </w:tc>
        <w:tc>
          <w:tcPr>
            <w:tcW w:w="2361" w:type="dxa"/>
          </w:tcPr>
          <w:p>
            <w:pPr>
              <w:pStyle w:val="yTableNAm"/>
              <w:spacing w:before="0"/>
              <w:rPr>
                <w:sz w:val="18"/>
              </w:rPr>
            </w:pPr>
            <w:r>
              <w:rPr>
                <w:sz w:val="18"/>
              </w:rPr>
              <w:t>Aloe sheilae</w:t>
            </w:r>
          </w:p>
        </w:tc>
      </w:tr>
      <w:tr>
        <w:trPr>
          <w:cantSplit/>
        </w:trPr>
        <w:tc>
          <w:tcPr>
            <w:tcW w:w="2360" w:type="dxa"/>
          </w:tcPr>
          <w:p>
            <w:pPr>
              <w:pStyle w:val="yTableNAm"/>
              <w:spacing w:before="0"/>
              <w:rPr>
                <w:sz w:val="18"/>
              </w:rPr>
            </w:pPr>
            <w:r>
              <w:rPr>
                <w:sz w:val="18"/>
              </w:rPr>
              <w:t>Aloe simii</w:t>
            </w:r>
          </w:p>
        </w:tc>
        <w:tc>
          <w:tcPr>
            <w:tcW w:w="2360" w:type="dxa"/>
          </w:tcPr>
          <w:p>
            <w:pPr>
              <w:pStyle w:val="yTableNAm"/>
              <w:spacing w:before="0"/>
              <w:rPr>
                <w:sz w:val="18"/>
              </w:rPr>
            </w:pPr>
            <w:r>
              <w:rPr>
                <w:sz w:val="18"/>
              </w:rPr>
              <w:t>Aloe sinkatana</w:t>
            </w:r>
          </w:p>
        </w:tc>
        <w:tc>
          <w:tcPr>
            <w:tcW w:w="2361" w:type="dxa"/>
          </w:tcPr>
          <w:p>
            <w:pPr>
              <w:pStyle w:val="yTableNAm"/>
              <w:spacing w:before="0"/>
              <w:rPr>
                <w:sz w:val="18"/>
              </w:rPr>
            </w:pPr>
            <w:r>
              <w:rPr>
                <w:sz w:val="18"/>
              </w:rPr>
              <w:t>Aloe sladeniana</w:t>
            </w:r>
          </w:p>
        </w:tc>
      </w:tr>
      <w:tr>
        <w:trPr>
          <w:cantSplit/>
        </w:trPr>
        <w:tc>
          <w:tcPr>
            <w:tcW w:w="2360" w:type="dxa"/>
          </w:tcPr>
          <w:p>
            <w:pPr>
              <w:pStyle w:val="yTableNAm"/>
              <w:spacing w:before="0"/>
              <w:rPr>
                <w:sz w:val="18"/>
              </w:rPr>
            </w:pPr>
            <w:r>
              <w:rPr>
                <w:sz w:val="18"/>
              </w:rPr>
              <w:t>Aloe sladeniana x dinteri</w:t>
            </w:r>
          </w:p>
        </w:tc>
        <w:tc>
          <w:tcPr>
            <w:tcW w:w="2360" w:type="dxa"/>
          </w:tcPr>
          <w:p>
            <w:pPr>
              <w:pStyle w:val="yTableNAm"/>
              <w:spacing w:before="0"/>
              <w:rPr>
                <w:sz w:val="18"/>
              </w:rPr>
            </w:pPr>
            <w:r>
              <w:rPr>
                <w:sz w:val="18"/>
              </w:rPr>
              <w:t>Aloe somaliensis</w:t>
            </w:r>
          </w:p>
        </w:tc>
        <w:tc>
          <w:tcPr>
            <w:tcW w:w="2361" w:type="dxa"/>
          </w:tcPr>
          <w:p>
            <w:pPr>
              <w:pStyle w:val="yTableNAm"/>
              <w:spacing w:before="0"/>
              <w:rPr>
                <w:sz w:val="18"/>
              </w:rPr>
            </w:pPr>
            <w:r>
              <w:rPr>
                <w:sz w:val="18"/>
              </w:rPr>
              <w:t>Aloe soutpansbergensis</w:t>
            </w:r>
          </w:p>
        </w:tc>
      </w:tr>
      <w:tr>
        <w:trPr>
          <w:cantSplit/>
        </w:trPr>
        <w:tc>
          <w:tcPr>
            <w:tcW w:w="2360" w:type="dxa"/>
          </w:tcPr>
          <w:p>
            <w:pPr>
              <w:pStyle w:val="yTableNAm"/>
              <w:spacing w:before="0"/>
              <w:rPr>
                <w:sz w:val="18"/>
              </w:rPr>
            </w:pPr>
            <w:r>
              <w:rPr>
                <w:sz w:val="18"/>
              </w:rPr>
              <w:t>Aloe speciosa</w:t>
            </w:r>
          </w:p>
        </w:tc>
        <w:tc>
          <w:tcPr>
            <w:tcW w:w="2360" w:type="dxa"/>
          </w:tcPr>
          <w:p>
            <w:pPr>
              <w:pStyle w:val="yTableNAm"/>
              <w:spacing w:before="0"/>
              <w:rPr>
                <w:sz w:val="18"/>
              </w:rPr>
            </w:pPr>
            <w:r>
              <w:rPr>
                <w:sz w:val="18"/>
              </w:rPr>
              <w:t>Aloe spicata</w:t>
            </w:r>
          </w:p>
        </w:tc>
        <w:tc>
          <w:tcPr>
            <w:tcW w:w="2361" w:type="dxa"/>
          </w:tcPr>
          <w:p>
            <w:pPr>
              <w:pStyle w:val="yTableNAm"/>
              <w:spacing w:before="0"/>
              <w:rPr>
                <w:sz w:val="18"/>
              </w:rPr>
            </w:pPr>
            <w:r>
              <w:rPr>
                <w:sz w:val="18"/>
              </w:rPr>
              <w:t>Aloe x spinosissima</w:t>
            </w:r>
          </w:p>
        </w:tc>
      </w:tr>
      <w:tr>
        <w:trPr>
          <w:cantSplit/>
        </w:trPr>
        <w:tc>
          <w:tcPr>
            <w:tcW w:w="2360" w:type="dxa"/>
          </w:tcPr>
          <w:p>
            <w:pPr>
              <w:pStyle w:val="yTableNAm"/>
              <w:spacing w:before="0"/>
              <w:rPr>
                <w:sz w:val="18"/>
              </w:rPr>
            </w:pPr>
            <w:r>
              <w:rPr>
                <w:sz w:val="18"/>
              </w:rPr>
              <w:t>Aloe spinulosa</w:t>
            </w:r>
          </w:p>
        </w:tc>
        <w:tc>
          <w:tcPr>
            <w:tcW w:w="2360" w:type="dxa"/>
          </w:tcPr>
          <w:p>
            <w:pPr>
              <w:pStyle w:val="yTableNAm"/>
              <w:spacing w:before="0"/>
              <w:rPr>
                <w:sz w:val="18"/>
              </w:rPr>
            </w:pPr>
            <w:r>
              <w:rPr>
                <w:sz w:val="18"/>
              </w:rPr>
              <w:t>Aloe splendens</w:t>
            </w:r>
          </w:p>
        </w:tc>
        <w:tc>
          <w:tcPr>
            <w:tcW w:w="2361" w:type="dxa"/>
          </w:tcPr>
          <w:p>
            <w:pPr>
              <w:pStyle w:val="yTableNAm"/>
              <w:spacing w:before="0"/>
              <w:rPr>
                <w:sz w:val="18"/>
              </w:rPr>
            </w:pPr>
            <w:r>
              <w:rPr>
                <w:sz w:val="18"/>
              </w:rPr>
              <w:t>Aloe squarrosa</w:t>
            </w:r>
          </w:p>
        </w:tc>
      </w:tr>
      <w:tr>
        <w:trPr>
          <w:cantSplit/>
        </w:trPr>
        <w:tc>
          <w:tcPr>
            <w:tcW w:w="2360" w:type="dxa"/>
          </w:tcPr>
          <w:p>
            <w:pPr>
              <w:pStyle w:val="yTableNAm"/>
              <w:spacing w:before="0"/>
              <w:rPr>
                <w:sz w:val="18"/>
              </w:rPr>
            </w:pPr>
            <w:r>
              <w:rPr>
                <w:sz w:val="18"/>
              </w:rPr>
              <w:t>Aloe steudneri</w:t>
            </w:r>
          </w:p>
        </w:tc>
        <w:tc>
          <w:tcPr>
            <w:tcW w:w="2360" w:type="dxa"/>
          </w:tcPr>
          <w:p>
            <w:pPr>
              <w:pStyle w:val="yTableNAm"/>
              <w:spacing w:before="0"/>
              <w:rPr>
                <w:sz w:val="18"/>
              </w:rPr>
            </w:pPr>
            <w:r>
              <w:rPr>
                <w:sz w:val="18"/>
              </w:rPr>
              <w:t>Aloe striata</w:t>
            </w:r>
          </w:p>
        </w:tc>
        <w:tc>
          <w:tcPr>
            <w:tcW w:w="2361" w:type="dxa"/>
          </w:tcPr>
          <w:p>
            <w:pPr>
              <w:pStyle w:val="yTableNAm"/>
              <w:spacing w:before="0"/>
              <w:rPr>
                <w:sz w:val="18"/>
              </w:rPr>
            </w:pPr>
            <w:r>
              <w:rPr>
                <w:sz w:val="18"/>
              </w:rPr>
              <w:t>Aloe striatula</w:t>
            </w:r>
          </w:p>
        </w:tc>
      </w:tr>
      <w:tr>
        <w:trPr>
          <w:cantSplit/>
        </w:trPr>
        <w:tc>
          <w:tcPr>
            <w:tcW w:w="2360" w:type="dxa"/>
          </w:tcPr>
          <w:p>
            <w:pPr>
              <w:pStyle w:val="yTableNAm"/>
              <w:spacing w:before="0"/>
              <w:rPr>
                <w:sz w:val="18"/>
              </w:rPr>
            </w:pPr>
            <w:r>
              <w:rPr>
                <w:sz w:val="18"/>
              </w:rPr>
              <w:t>Aloe suarezensis</w:t>
            </w:r>
          </w:p>
        </w:tc>
        <w:tc>
          <w:tcPr>
            <w:tcW w:w="2360" w:type="dxa"/>
          </w:tcPr>
          <w:p>
            <w:pPr>
              <w:pStyle w:val="yTableNAm"/>
              <w:spacing w:before="0"/>
              <w:rPr>
                <w:sz w:val="18"/>
              </w:rPr>
            </w:pPr>
            <w:r>
              <w:rPr>
                <w:sz w:val="18"/>
              </w:rPr>
              <w:t>Aloe subacutissima</w:t>
            </w:r>
          </w:p>
        </w:tc>
        <w:tc>
          <w:tcPr>
            <w:tcW w:w="2361" w:type="dxa"/>
          </w:tcPr>
          <w:p>
            <w:pPr>
              <w:pStyle w:val="yTableNAm"/>
              <w:spacing w:before="0"/>
              <w:rPr>
                <w:sz w:val="18"/>
              </w:rPr>
            </w:pPr>
            <w:r>
              <w:rPr>
                <w:sz w:val="18"/>
              </w:rPr>
              <w:t>Aloe suffulta</w:t>
            </w:r>
          </w:p>
        </w:tc>
      </w:tr>
      <w:tr>
        <w:trPr>
          <w:cantSplit/>
        </w:trPr>
        <w:tc>
          <w:tcPr>
            <w:tcW w:w="2360" w:type="dxa"/>
          </w:tcPr>
          <w:p>
            <w:pPr>
              <w:pStyle w:val="yTableNAm"/>
              <w:spacing w:before="0"/>
              <w:rPr>
                <w:sz w:val="18"/>
              </w:rPr>
            </w:pPr>
            <w:r>
              <w:rPr>
                <w:sz w:val="18"/>
              </w:rPr>
              <w:t>Aloe suprafoliata</w:t>
            </w:r>
          </w:p>
        </w:tc>
        <w:tc>
          <w:tcPr>
            <w:tcW w:w="2360" w:type="dxa"/>
          </w:tcPr>
          <w:p>
            <w:pPr>
              <w:pStyle w:val="yTableNAm"/>
              <w:spacing w:before="0"/>
              <w:rPr>
                <w:sz w:val="18"/>
              </w:rPr>
            </w:pPr>
            <w:r>
              <w:rPr>
                <w:sz w:val="18"/>
              </w:rPr>
              <w:t>Aloe suzannae</w:t>
            </w:r>
          </w:p>
        </w:tc>
        <w:tc>
          <w:tcPr>
            <w:tcW w:w="2361" w:type="dxa"/>
          </w:tcPr>
          <w:p>
            <w:pPr>
              <w:pStyle w:val="yTableNAm"/>
              <w:spacing w:before="0"/>
              <w:rPr>
                <w:sz w:val="18"/>
              </w:rPr>
            </w:pPr>
            <w:r>
              <w:rPr>
                <w:sz w:val="18"/>
              </w:rPr>
              <w:t>Aloe swynnertonii</w:t>
            </w:r>
          </w:p>
        </w:tc>
      </w:tr>
      <w:tr>
        <w:trPr>
          <w:cantSplit/>
        </w:trPr>
        <w:tc>
          <w:tcPr>
            <w:tcW w:w="2360" w:type="dxa"/>
          </w:tcPr>
          <w:p>
            <w:pPr>
              <w:pStyle w:val="yTableNAm"/>
              <w:spacing w:before="0"/>
              <w:rPr>
                <w:sz w:val="18"/>
              </w:rPr>
            </w:pPr>
            <w:r>
              <w:rPr>
                <w:sz w:val="18"/>
              </w:rPr>
              <w:t>Aloe tauri</w:t>
            </w:r>
          </w:p>
        </w:tc>
        <w:tc>
          <w:tcPr>
            <w:tcW w:w="2360" w:type="dxa"/>
          </w:tcPr>
          <w:p>
            <w:pPr>
              <w:pStyle w:val="yTableNAm"/>
              <w:spacing w:before="0"/>
              <w:rPr>
                <w:sz w:val="18"/>
              </w:rPr>
            </w:pPr>
            <w:r>
              <w:rPr>
                <w:sz w:val="18"/>
              </w:rPr>
              <w:t>Aloe tenuifolia</w:t>
            </w:r>
          </w:p>
        </w:tc>
        <w:tc>
          <w:tcPr>
            <w:tcW w:w="2361" w:type="dxa"/>
          </w:tcPr>
          <w:p>
            <w:pPr>
              <w:pStyle w:val="yTableNAm"/>
              <w:spacing w:before="0"/>
              <w:rPr>
                <w:sz w:val="18"/>
              </w:rPr>
            </w:pPr>
            <w:r>
              <w:rPr>
                <w:sz w:val="18"/>
              </w:rPr>
              <w:t>Aloe tenuior</w:t>
            </w:r>
          </w:p>
        </w:tc>
      </w:tr>
      <w:tr>
        <w:trPr>
          <w:cantSplit/>
        </w:trPr>
        <w:tc>
          <w:tcPr>
            <w:tcW w:w="2360" w:type="dxa"/>
          </w:tcPr>
          <w:p>
            <w:pPr>
              <w:pStyle w:val="yTableNAm"/>
              <w:spacing w:before="0"/>
              <w:rPr>
                <w:sz w:val="18"/>
              </w:rPr>
            </w:pPr>
            <w:r>
              <w:rPr>
                <w:sz w:val="18"/>
              </w:rPr>
              <w:t>Aloe tewoldei</w:t>
            </w:r>
          </w:p>
        </w:tc>
        <w:tc>
          <w:tcPr>
            <w:tcW w:w="2360" w:type="dxa"/>
          </w:tcPr>
          <w:p>
            <w:pPr>
              <w:pStyle w:val="yTableNAm"/>
              <w:spacing w:before="0"/>
              <w:rPr>
                <w:sz w:val="18"/>
              </w:rPr>
            </w:pPr>
            <w:r>
              <w:rPr>
                <w:sz w:val="18"/>
              </w:rPr>
              <w:t>Aloe thompsoniae</w:t>
            </w:r>
          </w:p>
        </w:tc>
        <w:tc>
          <w:tcPr>
            <w:tcW w:w="2361" w:type="dxa"/>
          </w:tcPr>
          <w:p>
            <w:pPr>
              <w:pStyle w:val="yTableNAm"/>
              <w:spacing w:before="0"/>
              <w:rPr>
                <w:sz w:val="18"/>
              </w:rPr>
            </w:pPr>
            <w:r>
              <w:rPr>
                <w:sz w:val="18"/>
              </w:rPr>
              <w:t>Aloe thraskii</w:t>
            </w:r>
          </w:p>
        </w:tc>
      </w:tr>
      <w:tr>
        <w:trPr>
          <w:cantSplit/>
        </w:trPr>
        <w:tc>
          <w:tcPr>
            <w:tcW w:w="2360" w:type="dxa"/>
          </w:tcPr>
          <w:p>
            <w:pPr>
              <w:pStyle w:val="yTableNAm"/>
              <w:spacing w:before="0"/>
              <w:rPr>
                <w:sz w:val="18"/>
              </w:rPr>
            </w:pPr>
            <w:r>
              <w:rPr>
                <w:sz w:val="18"/>
              </w:rPr>
              <w:t>Aloe tomentosa</w:t>
            </w:r>
          </w:p>
        </w:tc>
        <w:tc>
          <w:tcPr>
            <w:tcW w:w="2360" w:type="dxa"/>
          </w:tcPr>
          <w:p>
            <w:pPr>
              <w:pStyle w:val="yTableNAm"/>
              <w:spacing w:before="0"/>
              <w:rPr>
                <w:sz w:val="18"/>
              </w:rPr>
            </w:pPr>
            <w:r>
              <w:rPr>
                <w:sz w:val="18"/>
              </w:rPr>
              <w:t>Aloe tormentorii</w:t>
            </w:r>
          </w:p>
        </w:tc>
        <w:tc>
          <w:tcPr>
            <w:tcW w:w="2361" w:type="dxa"/>
          </w:tcPr>
          <w:p>
            <w:pPr>
              <w:pStyle w:val="yTableNAm"/>
              <w:spacing w:before="0"/>
              <w:rPr>
                <w:sz w:val="18"/>
              </w:rPr>
            </w:pPr>
            <w:r>
              <w:rPr>
                <w:sz w:val="18"/>
              </w:rPr>
              <w:t>Aloe trachyticola</w:t>
            </w:r>
          </w:p>
        </w:tc>
      </w:tr>
      <w:tr>
        <w:trPr>
          <w:cantSplit/>
        </w:trPr>
        <w:tc>
          <w:tcPr>
            <w:tcW w:w="2360" w:type="dxa"/>
          </w:tcPr>
          <w:p>
            <w:pPr>
              <w:pStyle w:val="yTableNAm"/>
              <w:spacing w:before="0"/>
              <w:rPr>
                <w:sz w:val="18"/>
              </w:rPr>
            </w:pPr>
            <w:r>
              <w:rPr>
                <w:sz w:val="18"/>
              </w:rPr>
              <w:t>Aloe transvaalensis</w:t>
            </w:r>
          </w:p>
        </w:tc>
        <w:tc>
          <w:tcPr>
            <w:tcW w:w="2360" w:type="dxa"/>
          </w:tcPr>
          <w:p>
            <w:pPr>
              <w:pStyle w:val="yTableNAm"/>
              <w:spacing w:before="0"/>
              <w:rPr>
                <w:sz w:val="18"/>
              </w:rPr>
            </w:pPr>
            <w:r>
              <w:rPr>
                <w:sz w:val="18"/>
              </w:rPr>
              <w:t>Aloe trichosantha</w:t>
            </w:r>
          </w:p>
        </w:tc>
        <w:tc>
          <w:tcPr>
            <w:tcW w:w="2361" w:type="dxa"/>
          </w:tcPr>
          <w:p>
            <w:pPr>
              <w:pStyle w:val="yTableNAm"/>
              <w:spacing w:before="0"/>
              <w:rPr>
                <w:sz w:val="18"/>
              </w:rPr>
            </w:pPr>
            <w:r>
              <w:rPr>
                <w:sz w:val="18"/>
              </w:rPr>
              <w:t>Aloe turkanensis</w:t>
            </w:r>
          </w:p>
        </w:tc>
      </w:tr>
      <w:tr>
        <w:trPr>
          <w:cantSplit/>
        </w:trPr>
        <w:tc>
          <w:tcPr>
            <w:tcW w:w="2360" w:type="dxa"/>
          </w:tcPr>
          <w:p>
            <w:pPr>
              <w:pStyle w:val="yTableNAm"/>
              <w:spacing w:before="0"/>
              <w:rPr>
                <w:sz w:val="18"/>
              </w:rPr>
            </w:pPr>
            <w:r>
              <w:rPr>
                <w:sz w:val="18"/>
              </w:rPr>
              <w:t>Aloe tweediae</w:t>
            </w:r>
          </w:p>
        </w:tc>
        <w:tc>
          <w:tcPr>
            <w:tcW w:w="2360" w:type="dxa"/>
          </w:tcPr>
          <w:p>
            <w:pPr>
              <w:pStyle w:val="yTableNAm"/>
              <w:spacing w:before="0"/>
              <w:rPr>
                <w:sz w:val="18"/>
              </w:rPr>
            </w:pPr>
            <w:r>
              <w:rPr>
                <w:sz w:val="18"/>
              </w:rPr>
              <w:t>Aloe umfoloziensis</w:t>
            </w:r>
          </w:p>
        </w:tc>
        <w:tc>
          <w:tcPr>
            <w:tcW w:w="2361" w:type="dxa"/>
          </w:tcPr>
          <w:p>
            <w:pPr>
              <w:pStyle w:val="yTableNAm"/>
              <w:spacing w:before="0"/>
              <w:rPr>
                <w:sz w:val="18"/>
              </w:rPr>
            </w:pPr>
            <w:r>
              <w:rPr>
                <w:sz w:val="18"/>
              </w:rPr>
              <w:t>Aloe vacillans</w:t>
            </w:r>
          </w:p>
        </w:tc>
      </w:tr>
      <w:tr>
        <w:trPr>
          <w:cantSplit/>
        </w:trPr>
        <w:tc>
          <w:tcPr>
            <w:tcW w:w="2360" w:type="dxa"/>
          </w:tcPr>
          <w:p>
            <w:pPr>
              <w:pStyle w:val="yTableNAm"/>
              <w:spacing w:before="0"/>
              <w:rPr>
                <w:sz w:val="18"/>
              </w:rPr>
            </w:pPr>
            <w:r>
              <w:rPr>
                <w:sz w:val="18"/>
              </w:rPr>
              <w:t>Aloe vanbalenii</w:t>
            </w:r>
          </w:p>
        </w:tc>
        <w:tc>
          <w:tcPr>
            <w:tcW w:w="2360" w:type="dxa"/>
          </w:tcPr>
          <w:p>
            <w:pPr>
              <w:pStyle w:val="yTableNAm"/>
              <w:spacing w:before="0"/>
              <w:rPr>
                <w:sz w:val="18"/>
              </w:rPr>
            </w:pPr>
            <w:r>
              <w:rPr>
                <w:sz w:val="18"/>
              </w:rPr>
              <w:t>Aloe vandermerwei</w:t>
            </w:r>
          </w:p>
        </w:tc>
        <w:tc>
          <w:tcPr>
            <w:tcW w:w="2361" w:type="dxa"/>
          </w:tcPr>
          <w:p>
            <w:pPr>
              <w:pStyle w:val="yTableNAm"/>
              <w:spacing w:before="0"/>
              <w:rPr>
                <w:sz w:val="18"/>
              </w:rPr>
            </w:pPr>
            <w:r>
              <w:rPr>
                <w:sz w:val="18"/>
              </w:rPr>
              <w:t>Aloe vaombe</w:t>
            </w:r>
          </w:p>
        </w:tc>
      </w:tr>
      <w:tr>
        <w:trPr>
          <w:cantSplit/>
        </w:trPr>
        <w:tc>
          <w:tcPr>
            <w:tcW w:w="2360" w:type="dxa"/>
          </w:tcPr>
          <w:p>
            <w:pPr>
              <w:pStyle w:val="yTableNAm"/>
              <w:spacing w:before="0"/>
              <w:rPr>
                <w:sz w:val="18"/>
              </w:rPr>
            </w:pPr>
            <w:r>
              <w:rPr>
                <w:sz w:val="18"/>
              </w:rPr>
              <w:t>Aloe vaotsanda</w:t>
            </w:r>
          </w:p>
        </w:tc>
        <w:tc>
          <w:tcPr>
            <w:tcW w:w="2360" w:type="dxa"/>
          </w:tcPr>
          <w:p>
            <w:pPr>
              <w:pStyle w:val="yTableNAm"/>
              <w:spacing w:before="0"/>
              <w:rPr>
                <w:sz w:val="18"/>
              </w:rPr>
            </w:pPr>
            <w:r>
              <w:rPr>
                <w:sz w:val="18"/>
              </w:rPr>
              <w:t>Aloe variegata</w:t>
            </w:r>
          </w:p>
        </w:tc>
        <w:tc>
          <w:tcPr>
            <w:tcW w:w="2361" w:type="dxa"/>
          </w:tcPr>
          <w:p>
            <w:pPr>
              <w:pStyle w:val="yTableNAm"/>
              <w:spacing w:before="0"/>
              <w:rPr>
                <w:sz w:val="18"/>
              </w:rPr>
            </w:pPr>
            <w:r>
              <w:rPr>
                <w:sz w:val="18"/>
              </w:rPr>
              <w:t>Aloe vera</w:t>
            </w:r>
          </w:p>
        </w:tc>
      </w:tr>
      <w:tr>
        <w:trPr>
          <w:cantSplit/>
        </w:trPr>
        <w:tc>
          <w:tcPr>
            <w:tcW w:w="2360" w:type="dxa"/>
          </w:tcPr>
          <w:p>
            <w:pPr>
              <w:pStyle w:val="yTableNAm"/>
              <w:spacing w:before="0"/>
              <w:rPr>
                <w:sz w:val="18"/>
              </w:rPr>
            </w:pPr>
            <w:r>
              <w:rPr>
                <w:sz w:val="18"/>
              </w:rPr>
              <w:t>Aloe viguieri</w:t>
            </w:r>
          </w:p>
        </w:tc>
        <w:tc>
          <w:tcPr>
            <w:tcW w:w="2360" w:type="dxa"/>
          </w:tcPr>
          <w:p>
            <w:pPr>
              <w:pStyle w:val="yTableNAm"/>
              <w:spacing w:before="0"/>
              <w:rPr>
                <w:sz w:val="18"/>
              </w:rPr>
            </w:pPr>
            <w:r>
              <w:rPr>
                <w:sz w:val="18"/>
              </w:rPr>
              <w:t>Aloe viridiflora</w:t>
            </w:r>
          </w:p>
        </w:tc>
        <w:tc>
          <w:tcPr>
            <w:tcW w:w="2361" w:type="dxa"/>
          </w:tcPr>
          <w:p>
            <w:pPr>
              <w:pStyle w:val="yTableNAm"/>
              <w:spacing w:before="0"/>
              <w:rPr>
                <w:sz w:val="18"/>
              </w:rPr>
            </w:pPr>
            <w:r>
              <w:rPr>
                <w:sz w:val="18"/>
              </w:rPr>
              <w:t>Aloe vogtsii</w:t>
            </w:r>
          </w:p>
        </w:tc>
      </w:tr>
      <w:tr>
        <w:trPr>
          <w:cantSplit/>
        </w:trPr>
        <w:tc>
          <w:tcPr>
            <w:tcW w:w="2360" w:type="dxa"/>
          </w:tcPr>
          <w:p>
            <w:pPr>
              <w:pStyle w:val="yTableNAm"/>
              <w:spacing w:before="0"/>
              <w:rPr>
                <w:sz w:val="18"/>
              </w:rPr>
            </w:pPr>
            <w:r>
              <w:rPr>
                <w:sz w:val="18"/>
              </w:rPr>
              <w:t>Aloe volkensii</w:t>
            </w:r>
          </w:p>
        </w:tc>
        <w:tc>
          <w:tcPr>
            <w:tcW w:w="2360" w:type="dxa"/>
          </w:tcPr>
          <w:p>
            <w:pPr>
              <w:pStyle w:val="yTableNAm"/>
              <w:spacing w:before="0"/>
              <w:rPr>
                <w:sz w:val="18"/>
              </w:rPr>
            </w:pPr>
            <w:r>
              <w:rPr>
                <w:sz w:val="18"/>
              </w:rPr>
              <w:t>Aloe vossii</w:t>
            </w:r>
          </w:p>
        </w:tc>
        <w:tc>
          <w:tcPr>
            <w:tcW w:w="2361" w:type="dxa"/>
          </w:tcPr>
          <w:p>
            <w:pPr>
              <w:pStyle w:val="yTableNAm"/>
              <w:spacing w:before="0"/>
              <w:rPr>
                <w:sz w:val="18"/>
              </w:rPr>
            </w:pPr>
            <w:r>
              <w:rPr>
                <w:sz w:val="18"/>
              </w:rPr>
              <w:t>Aloe vryheidensis</w:t>
            </w:r>
          </w:p>
        </w:tc>
      </w:tr>
      <w:tr>
        <w:trPr>
          <w:cantSplit/>
        </w:trPr>
        <w:tc>
          <w:tcPr>
            <w:tcW w:w="2360" w:type="dxa"/>
          </w:tcPr>
          <w:p>
            <w:pPr>
              <w:pStyle w:val="yTableNAm"/>
              <w:spacing w:before="0"/>
              <w:rPr>
                <w:sz w:val="18"/>
              </w:rPr>
            </w:pPr>
            <w:r>
              <w:rPr>
                <w:sz w:val="18"/>
              </w:rPr>
              <w:t>Aloe whitcombei</w:t>
            </w:r>
          </w:p>
        </w:tc>
        <w:tc>
          <w:tcPr>
            <w:tcW w:w="2360" w:type="dxa"/>
          </w:tcPr>
          <w:p>
            <w:pPr>
              <w:pStyle w:val="yTableNAm"/>
              <w:spacing w:before="0"/>
              <w:rPr>
                <w:sz w:val="18"/>
              </w:rPr>
            </w:pPr>
            <w:r>
              <w:rPr>
                <w:sz w:val="18"/>
              </w:rPr>
              <w:t>Aloe wickensii</w:t>
            </w:r>
          </w:p>
        </w:tc>
        <w:tc>
          <w:tcPr>
            <w:tcW w:w="2361" w:type="dxa"/>
          </w:tcPr>
          <w:p>
            <w:pPr>
              <w:pStyle w:val="yTableNAm"/>
              <w:spacing w:before="0"/>
              <w:rPr>
                <w:sz w:val="18"/>
              </w:rPr>
            </w:pPr>
            <w:r>
              <w:rPr>
                <w:sz w:val="18"/>
              </w:rPr>
              <w:t>Aloe wildii</w:t>
            </w:r>
          </w:p>
        </w:tc>
      </w:tr>
      <w:tr>
        <w:trPr>
          <w:cantSplit/>
        </w:trPr>
        <w:tc>
          <w:tcPr>
            <w:tcW w:w="2360" w:type="dxa"/>
          </w:tcPr>
          <w:p>
            <w:pPr>
              <w:pStyle w:val="yTableNAm"/>
              <w:spacing w:before="0"/>
              <w:rPr>
                <w:sz w:val="18"/>
              </w:rPr>
            </w:pPr>
            <w:r>
              <w:rPr>
                <w:sz w:val="18"/>
              </w:rPr>
              <w:t>Aloe x winteri</w:t>
            </w:r>
          </w:p>
        </w:tc>
        <w:tc>
          <w:tcPr>
            <w:tcW w:w="2360" w:type="dxa"/>
          </w:tcPr>
          <w:p>
            <w:pPr>
              <w:pStyle w:val="yTableNAm"/>
              <w:spacing w:before="0"/>
              <w:rPr>
                <w:sz w:val="18"/>
              </w:rPr>
            </w:pPr>
            <w:r>
              <w:rPr>
                <w:sz w:val="18"/>
              </w:rPr>
              <w:t>Aloe wollastonii</w:t>
            </w:r>
          </w:p>
        </w:tc>
        <w:tc>
          <w:tcPr>
            <w:tcW w:w="2361" w:type="dxa"/>
          </w:tcPr>
          <w:p>
            <w:pPr>
              <w:pStyle w:val="yTableNAm"/>
              <w:spacing w:before="0"/>
              <w:rPr>
                <w:sz w:val="18"/>
              </w:rPr>
            </w:pPr>
            <w:r>
              <w:rPr>
                <w:sz w:val="18"/>
              </w:rPr>
              <w:t>Aloe rauhii x Gasteria obliqua</w:t>
            </w:r>
          </w:p>
        </w:tc>
      </w:tr>
      <w:tr>
        <w:trPr>
          <w:cantSplit/>
        </w:trPr>
        <w:tc>
          <w:tcPr>
            <w:tcW w:w="2360" w:type="dxa"/>
          </w:tcPr>
          <w:p>
            <w:pPr>
              <w:pStyle w:val="yTableNAm"/>
              <w:spacing w:before="0"/>
              <w:rPr>
                <w:sz w:val="18"/>
              </w:rPr>
            </w:pPr>
            <w:r>
              <w:rPr>
                <w:sz w:val="18"/>
              </w:rPr>
              <w:t>Aloe yemenica</w:t>
            </w:r>
          </w:p>
        </w:tc>
        <w:tc>
          <w:tcPr>
            <w:tcW w:w="2360" w:type="dxa"/>
          </w:tcPr>
          <w:p>
            <w:pPr>
              <w:pStyle w:val="yTableNAm"/>
              <w:spacing w:before="0"/>
              <w:rPr>
                <w:sz w:val="18"/>
              </w:rPr>
            </w:pPr>
            <w:r>
              <w:rPr>
                <w:sz w:val="18"/>
              </w:rPr>
              <w:t>Aloe zebrina</w:t>
            </w:r>
          </w:p>
        </w:tc>
        <w:tc>
          <w:tcPr>
            <w:tcW w:w="2361" w:type="dxa"/>
          </w:tcPr>
          <w:p>
            <w:pPr>
              <w:pStyle w:val="yTableNAm"/>
              <w:spacing w:before="0"/>
              <w:rPr>
                <w:sz w:val="18"/>
              </w:rPr>
            </w:pPr>
            <w:r>
              <w:rPr>
                <w:sz w:val="18"/>
              </w:rPr>
              <w:t>Aloinopsis acuta</w:t>
            </w:r>
          </w:p>
        </w:tc>
      </w:tr>
      <w:tr>
        <w:trPr>
          <w:cantSplit/>
        </w:trPr>
        <w:tc>
          <w:tcPr>
            <w:tcW w:w="2360" w:type="dxa"/>
          </w:tcPr>
          <w:p>
            <w:pPr>
              <w:pStyle w:val="yTableNAm"/>
              <w:spacing w:before="0"/>
              <w:rPr>
                <w:sz w:val="18"/>
              </w:rPr>
            </w:pPr>
            <w:r>
              <w:rPr>
                <w:sz w:val="18"/>
              </w:rPr>
              <w:t>Aloinopsis luckhoffii</w:t>
            </w:r>
          </w:p>
        </w:tc>
        <w:tc>
          <w:tcPr>
            <w:tcW w:w="2360" w:type="dxa"/>
          </w:tcPr>
          <w:p>
            <w:pPr>
              <w:pStyle w:val="yTableNAm"/>
              <w:spacing w:before="0"/>
              <w:rPr>
                <w:sz w:val="18"/>
              </w:rPr>
            </w:pPr>
            <w:r>
              <w:rPr>
                <w:sz w:val="18"/>
              </w:rPr>
              <w:t>Aloinopsis malherbei</w:t>
            </w:r>
          </w:p>
        </w:tc>
        <w:tc>
          <w:tcPr>
            <w:tcW w:w="2361" w:type="dxa"/>
          </w:tcPr>
          <w:p>
            <w:pPr>
              <w:pStyle w:val="yTableNAm"/>
              <w:spacing w:before="0"/>
              <w:rPr>
                <w:sz w:val="18"/>
              </w:rPr>
            </w:pPr>
            <w:r>
              <w:rPr>
                <w:sz w:val="18"/>
              </w:rPr>
              <w:t>Aloinopsis peersii</w:t>
            </w:r>
          </w:p>
        </w:tc>
      </w:tr>
      <w:tr>
        <w:trPr>
          <w:cantSplit/>
        </w:trPr>
        <w:tc>
          <w:tcPr>
            <w:tcW w:w="2360" w:type="dxa"/>
          </w:tcPr>
          <w:p>
            <w:pPr>
              <w:pStyle w:val="yTableNAm"/>
              <w:spacing w:before="0"/>
              <w:rPr>
                <w:sz w:val="18"/>
              </w:rPr>
            </w:pPr>
            <w:r>
              <w:rPr>
                <w:sz w:val="18"/>
              </w:rPr>
              <w:t>Aloinopsis rosulata</w:t>
            </w:r>
          </w:p>
        </w:tc>
        <w:tc>
          <w:tcPr>
            <w:tcW w:w="2360" w:type="dxa"/>
          </w:tcPr>
          <w:p>
            <w:pPr>
              <w:pStyle w:val="yTableNAm"/>
              <w:spacing w:before="0"/>
              <w:rPr>
                <w:sz w:val="18"/>
              </w:rPr>
            </w:pPr>
            <w:r>
              <w:rPr>
                <w:sz w:val="18"/>
              </w:rPr>
              <w:t>Aloinopsis rubrolineata</w:t>
            </w:r>
          </w:p>
        </w:tc>
        <w:tc>
          <w:tcPr>
            <w:tcW w:w="2361" w:type="dxa"/>
          </w:tcPr>
          <w:p>
            <w:pPr>
              <w:pStyle w:val="yTableNAm"/>
              <w:spacing w:before="0"/>
              <w:rPr>
                <w:sz w:val="18"/>
              </w:rPr>
            </w:pPr>
            <w:r>
              <w:rPr>
                <w:sz w:val="18"/>
              </w:rPr>
              <w:t>Aloinopsis schooneesii</w:t>
            </w:r>
          </w:p>
        </w:tc>
      </w:tr>
      <w:tr>
        <w:trPr>
          <w:cantSplit/>
        </w:trPr>
        <w:tc>
          <w:tcPr>
            <w:tcW w:w="2360" w:type="dxa"/>
          </w:tcPr>
          <w:p>
            <w:pPr>
              <w:pStyle w:val="yTableNAm"/>
              <w:spacing w:before="0"/>
              <w:rPr>
                <w:sz w:val="18"/>
              </w:rPr>
            </w:pPr>
            <w:r>
              <w:rPr>
                <w:sz w:val="18"/>
              </w:rPr>
              <w:t>Aloinopsis setifera</w:t>
            </w:r>
          </w:p>
        </w:tc>
        <w:tc>
          <w:tcPr>
            <w:tcW w:w="2360" w:type="dxa"/>
          </w:tcPr>
          <w:p>
            <w:pPr>
              <w:pStyle w:val="yTableNAm"/>
              <w:spacing w:before="0"/>
              <w:rPr>
                <w:sz w:val="18"/>
              </w:rPr>
            </w:pPr>
            <w:r>
              <w:rPr>
                <w:sz w:val="18"/>
              </w:rPr>
              <w:t>Aloinopsis spathulata</w:t>
            </w:r>
          </w:p>
        </w:tc>
        <w:tc>
          <w:tcPr>
            <w:tcW w:w="2361" w:type="dxa"/>
          </w:tcPr>
          <w:p>
            <w:pPr>
              <w:pStyle w:val="yTableNAm"/>
              <w:spacing w:before="0"/>
              <w:rPr>
                <w:sz w:val="18"/>
              </w:rPr>
            </w:pPr>
            <w:r>
              <w:rPr>
                <w:sz w:val="18"/>
              </w:rPr>
              <w:t>Aloinopsis villetii</w:t>
            </w:r>
          </w:p>
        </w:tc>
      </w:tr>
      <w:tr>
        <w:trPr>
          <w:cantSplit/>
        </w:trPr>
        <w:tc>
          <w:tcPr>
            <w:tcW w:w="2360" w:type="dxa"/>
          </w:tcPr>
          <w:p>
            <w:pPr>
              <w:pStyle w:val="yTableNAm"/>
              <w:spacing w:before="0"/>
              <w:rPr>
                <w:sz w:val="18"/>
              </w:rPr>
            </w:pPr>
            <w:r>
              <w:rPr>
                <w:sz w:val="18"/>
              </w:rPr>
              <w:t>Alonsoa acutifolia</w:t>
            </w:r>
          </w:p>
        </w:tc>
        <w:tc>
          <w:tcPr>
            <w:tcW w:w="2360" w:type="dxa"/>
          </w:tcPr>
          <w:p>
            <w:pPr>
              <w:pStyle w:val="yTableNAm"/>
              <w:spacing w:before="0"/>
              <w:rPr>
                <w:sz w:val="18"/>
              </w:rPr>
            </w:pPr>
            <w:r>
              <w:rPr>
                <w:sz w:val="18"/>
              </w:rPr>
              <w:t>Alonsoa albiflora</w:t>
            </w:r>
          </w:p>
        </w:tc>
        <w:tc>
          <w:tcPr>
            <w:tcW w:w="2361" w:type="dxa"/>
          </w:tcPr>
          <w:p>
            <w:pPr>
              <w:pStyle w:val="yTableNAm"/>
              <w:spacing w:before="0"/>
              <w:rPr>
                <w:sz w:val="18"/>
              </w:rPr>
            </w:pPr>
            <w:r>
              <w:rPr>
                <w:sz w:val="18"/>
              </w:rPr>
              <w:t>Alonsoa grandiflora</w:t>
            </w:r>
          </w:p>
        </w:tc>
      </w:tr>
      <w:tr>
        <w:trPr>
          <w:cantSplit/>
        </w:trPr>
        <w:tc>
          <w:tcPr>
            <w:tcW w:w="2360" w:type="dxa"/>
          </w:tcPr>
          <w:p>
            <w:pPr>
              <w:pStyle w:val="yTableNAm"/>
              <w:spacing w:before="0"/>
              <w:rPr>
                <w:sz w:val="18"/>
              </w:rPr>
            </w:pPr>
            <w:r>
              <w:rPr>
                <w:sz w:val="18"/>
              </w:rPr>
              <w:t>Alonsoa linearis</w:t>
            </w:r>
          </w:p>
        </w:tc>
        <w:tc>
          <w:tcPr>
            <w:tcW w:w="2360" w:type="dxa"/>
          </w:tcPr>
          <w:p>
            <w:pPr>
              <w:pStyle w:val="yTableNAm"/>
              <w:spacing w:before="0"/>
              <w:rPr>
                <w:sz w:val="18"/>
              </w:rPr>
            </w:pPr>
            <w:r>
              <w:rPr>
                <w:sz w:val="18"/>
              </w:rPr>
              <w:t>Alonsoa meridionalis</w:t>
            </w:r>
          </w:p>
        </w:tc>
        <w:tc>
          <w:tcPr>
            <w:tcW w:w="2361" w:type="dxa"/>
          </w:tcPr>
          <w:p>
            <w:pPr>
              <w:pStyle w:val="yTableNAm"/>
              <w:spacing w:before="0"/>
              <w:rPr>
                <w:sz w:val="18"/>
              </w:rPr>
            </w:pPr>
            <w:r>
              <w:rPr>
                <w:sz w:val="18"/>
              </w:rPr>
              <w:t>Alonsoa mutisii</w:t>
            </w:r>
          </w:p>
        </w:tc>
      </w:tr>
      <w:tr>
        <w:trPr>
          <w:cantSplit/>
        </w:trPr>
        <w:tc>
          <w:tcPr>
            <w:tcW w:w="2360" w:type="dxa"/>
          </w:tcPr>
          <w:p>
            <w:pPr>
              <w:pStyle w:val="yTableNAm"/>
              <w:spacing w:before="0"/>
              <w:rPr>
                <w:sz w:val="18"/>
              </w:rPr>
            </w:pPr>
            <w:r>
              <w:rPr>
                <w:sz w:val="18"/>
              </w:rPr>
              <w:t>Alopecurus aucheri</w:t>
            </w:r>
          </w:p>
        </w:tc>
        <w:tc>
          <w:tcPr>
            <w:tcW w:w="2360" w:type="dxa"/>
          </w:tcPr>
          <w:p>
            <w:pPr>
              <w:pStyle w:val="yTableNAm"/>
              <w:spacing w:before="0"/>
              <w:rPr>
                <w:sz w:val="18"/>
              </w:rPr>
            </w:pPr>
            <w:r>
              <w:rPr>
                <w:sz w:val="18"/>
              </w:rPr>
              <w:t>Alopecurus brachystachyus</w:t>
            </w:r>
          </w:p>
        </w:tc>
        <w:tc>
          <w:tcPr>
            <w:tcW w:w="2361" w:type="dxa"/>
          </w:tcPr>
          <w:p>
            <w:pPr>
              <w:pStyle w:val="yTableNAm"/>
              <w:spacing w:before="0"/>
              <w:rPr>
                <w:sz w:val="18"/>
              </w:rPr>
            </w:pPr>
            <w:r>
              <w:rPr>
                <w:sz w:val="18"/>
              </w:rPr>
              <w:t>Alopecurus castellanus</w:t>
            </w:r>
          </w:p>
        </w:tc>
      </w:tr>
      <w:tr>
        <w:trPr>
          <w:cantSplit/>
        </w:trPr>
        <w:tc>
          <w:tcPr>
            <w:tcW w:w="2360" w:type="dxa"/>
          </w:tcPr>
          <w:p>
            <w:pPr>
              <w:pStyle w:val="yTableNAm"/>
              <w:spacing w:before="0"/>
              <w:rPr>
                <w:sz w:val="18"/>
              </w:rPr>
            </w:pPr>
            <w:r>
              <w:rPr>
                <w:sz w:val="18"/>
              </w:rPr>
              <w:t>Alopecurus geniculatus</w:t>
            </w:r>
          </w:p>
        </w:tc>
        <w:tc>
          <w:tcPr>
            <w:tcW w:w="2360" w:type="dxa"/>
          </w:tcPr>
          <w:p>
            <w:pPr>
              <w:pStyle w:val="yTableNAm"/>
              <w:spacing w:before="0"/>
              <w:rPr>
                <w:sz w:val="18"/>
              </w:rPr>
            </w:pPr>
            <w:r>
              <w:rPr>
                <w:sz w:val="18"/>
              </w:rPr>
              <w:t>Alopecurus myosuroides</w:t>
            </w:r>
          </w:p>
        </w:tc>
        <w:tc>
          <w:tcPr>
            <w:tcW w:w="2361" w:type="dxa"/>
          </w:tcPr>
          <w:p>
            <w:pPr>
              <w:pStyle w:val="yTableNAm"/>
              <w:spacing w:before="0"/>
              <w:rPr>
                <w:sz w:val="18"/>
              </w:rPr>
            </w:pPr>
            <w:r>
              <w:rPr>
                <w:sz w:val="18"/>
              </w:rPr>
              <w:t>Alopecurus pratensis</w:t>
            </w:r>
          </w:p>
        </w:tc>
      </w:tr>
      <w:tr>
        <w:trPr>
          <w:cantSplit/>
        </w:trPr>
        <w:tc>
          <w:tcPr>
            <w:tcW w:w="2360" w:type="dxa"/>
          </w:tcPr>
          <w:p>
            <w:pPr>
              <w:pStyle w:val="yTableNAm"/>
              <w:spacing w:before="0"/>
              <w:rPr>
                <w:sz w:val="18"/>
              </w:rPr>
            </w:pPr>
            <w:r>
              <w:rPr>
                <w:sz w:val="18"/>
              </w:rPr>
              <w:t>Alopecurus textilis</w:t>
            </w:r>
          </w:p>
        </w:tc>
        <w:tc>
          <w:tcPr>
            <w:tcW w:w="2360" w:type="dxa"/>
          </w:tcPr>
          <w:p>
            <w:pPr>
              <w:pStyle w:val="yTableNAm"/>
              <w:spacing w:before="0"/>
              <w:rPr>
                <w:sz w:val="18"/>
              </w:rPr>
            </w:pPr>
            <w:r>
              <w:rPr>
                <w:sz w:val="18"/>
              </w:rPr>
              <w:t>Alopecurus vaginatus</w:t>
            </w:r>
          </w:p>
        </w:tc>
        <w:tc>
          <w:tcPr>
            <w:tcW w:w="2361" w:type="dxa"/>
          </w:tcPr>
          <w:p>
            <w:pPr>
              <w:pStyle w:val="yTableNAm"/>
              <w:spacing w:before="0"/>
              <w:rPr>
                <w:sz w:val="18"/>
              </w:rPr>
            </w:pPr>
            <w:r>
              <w:rPr>
                <w:sz w:val="18"/>
              </w:rPr>
              <w:t>Alophia drummondii</w:t>
            </w:r>
          </w:p>
        </w:tc>
      </w:tr>
      <w:tr>
        <w:trPr>
          <w:cantSplit/>
        </w:trPr>
        <w:tc>
          <w:tcPr>
            <w:tcW w:w="2360" w:type="dxa"/>
          </w:tcPr>
          <w:p>
            <w:pPr>
              <w:pStyle w:val="yTableNAm"/>
              <w:spacing w:before="0"/>
              <w:rPr>
                <w:sz w:val="18"/>
              </w:rPr>
            </w:pPr>
            <w:r>
              <w:rPr>
                <w:sz w:val="18"/>
              </w:rPr>
              <w:t>Alophia pulchella</w:t>
            </w:r>
          </w:p>
        </w:tc>
        <w:tc>
          <w:tcPr>
            <w:tcW w:w="2360" w:type="dxa"/>
          </w:tcPr>
          <w:p>
            <w:pPr>
              <w:pStyle w:val="yTableNAm"/>
              <w:spacing w:before="0"/>
              <w:rPr>
                <w:sz w:val="18"/>
              </w:rPr>
            </w:pPr>
            <w:r>
              <w:rPr>
                <w:sz w:val="18"/>
              </w:rPr>
              <w:t>Alophia veracruzana</w:t>
            </w:r>
          </w:p>
        </w:tc>
        <w:tc>
          <w:tcPr>
            <w:tcW w:w="2361" w:type="dxa"/>
          </w:tcPr>
          <w:p>
            <w:pPr>
              <w:pStyle w:val="yTableNAm"/>
              <w:spacing w:before="0"/>
              <w:rPr>
                <w:sz w:val="18"/>
              </w:rPr>
            </w:pPr>
            <w:r>
              <w:rPr>
                <w:sz w:val="18"/>
              </w:rPr>
              <w:t>Aloysia chamaedryfolia</w:t>
            </w:r>
          </w:p>
        </w:tc>
      </w:tr>
      <w:tr>
        <w:trPr>
          <w:cantSplit/>
        </w:trPr>
        <w:tc>
          <w:tcPr>
            <w:tcW w:w="2360" w:type="dxa"/>
          </w:tcPr>
          <w:p>
            <w:pPr>
              <w:pStyle w:val="yTableNAm"/>
              <w:spacing w:before="0"/>
              <w:rPr>
                <w:sz w:val="18"/>
              </w:rPr>
            </w:pPr>
            <w:r>
              <w:rPr>
                <w:sz w:val="18"/>
              </w:rPr>
              <w:t>Aloysia citriodora</w:t>
            </w:r>
          </w:p>
        </w:tc>
        <w:tc>
          <w:tcPr>
            <w:tcW w:w="2360" w:type="dxa"/>
          </w:tcPr>
          <w:p>
            <w:pPr>
              <w:pStyle w:val="yTableNAm"/>
              <w:spacing w:before="0"/>
              <w:rPr>
                <w:sz w:val="18"/>
              </w:rPr>
            </w:pPr>
            <w:r>
              <w:rPr>
                <w:sz w:val="18"/>
              </w:rPr>
              <w:t>Aloysia virgata</w:t>
            </w:r>
          </w:p>
        </w:tc>
        <w:tc>
          <w:tcPr>
            <w:tcW w:w="2361" w:type="dxa"/>
          </w:tcPr>
          <w:p>
            <w:pPr>
              <w:pStyle w:val="yTableNAm"/>
              <w:spacing w:before="0"/>
              <w:rPr>
                <w:sz w:val="18"/>
              </w:rPr>
            </w:pPr>
            <w:r>
              <w:rPr>
                <w:sz w:val="18"/>
              </w:rPr>
              <w:t>Aloysia wrightii</w:t>
            </w:r>
          </w:p>
        </w:tc>
      </w:tr>
      <w:tr>
        <w:trPr>
          <w:cantSplit/>
        </w:trPr>
        <w:tc>
          <w:tcPr>
            <w:tcW w:w="2360" w:type="dxa"/>
          </w:tcPr>
          <w:p>
            <w:pPr>
              <w:pStyle w:val="yTableNAm"/>
              <w:spacing w:before="0"/>
              <w:rPr>
                <w:sz w:val="18"/>
              </w:rPr>
            </w:pPr>
            <w:r>
              <w:rPr>
                <w:sz w:val="18"/>
              </w:rPr>
              <w:t>Alphitonia excelsa</w:t>
            </w:r>
          </w:p>
        </w:tc>
        <w:tc>
          <w:tcPr>
            <w:tcW w:w="2360" w:type="dxa"/>
          </w:tcPr>
          <w:p>
            <w:pPr>
              <w:pStyle w:val="yTableNAm"/>
              <w:spacing w:before="0"/>
              <w:rPr>
                <w:sz w:val="18"/>
              </w:rPr>
            </w:pPr>
            <w:r>
              <w:rPr>
                <w:sz w:val="18"/>
              </w:rPr>
              <w:t>Alphitonia neocaledonica</w:t>
            </w:r>
          </w:p>
        </w:tc>
        <w:tc>
          <w:tcPr>
            <w:tcW w:w="2361" w:type="dxa"/>
          </w:tcPr>
          <w:p>
            <w:pPr>
              <w:pStyle w:val="yTableNAm"/>
              <w:spacing w:before="0"/>
              <w:rPr>
                <w:sz w:val="18"/>
              </w:rPr>
            </w:pPr>
            <w:r>
              <w:rPr>
                <w:sz w:val="18"/>
              </w:rPr>
              <w:t>Alphitonia obtusifolia</w:t>
            </w:r>
          </w:p>
        </w:tc>
      </w:tr>
      <w:tr>
        <w:trPr>
          <w:cantSplit/>
        </w:trPr>
        <w:tc>
          <w:tcPr>
            <w:tcW w:w="2360" w:type="dxa"/>
          </w:tcPr>
          <w:p>
            <w:pPr>
              <w:pStyle w:val="yTableNAm"/>
              <w:spacing w:before="0"/>
              <w:rPr>
                <w:sz w:val="18"/>
              </w:rPr>
            </w:pPr>
            <w:r>
              <w:rPr>
                <w:sz w:val="18"/>
              </w:rPr>
              <w:t>Alphitonia petriei</w:t>
            </w:r>
          </w:p>
        </w:tc>
        <w:tc>
          <w:tcPr>
            <w:tcW w:w="2360" w:type="dxa"/>
          </w:tcPr>
          <w:p>
            <w:pPr>
              <w:pStyle w:val="yTableNAm"/>
              <w:spacing w:before="0"/>
              <w:rPr>
                <w:sz w:val="18"/>
              </w:rPr>
            </w:pPr>
            <w:r>
              <w:rPr>
                <w:sz w:val="18"/>
              </w:rPr>
              <w:t>Alphitonia ponderosa</w:t>
            </w:r>
          </w:p>
        </w:tc>
        <w:tc>
          <w:tcPr>
            <w:tcW w:w="2361" w:type="dxa"/>
          </w:tcPr>
          <w:p>
            <w:pPr>
              <w:pStyle w:val="yTableNAm"/>
              <w:spacing w:before="0"/>
              <w:rPr>
                <w:sz w:val="18"/>
              </w:rPr>
            </w:pPr>
            <w:r>
              <w:rPr>
                <w:sz w:val="18"/>
              </w:rPr>
              <w:t>Alphitonia zizyphoides</w:t>
            </w:r>
          </w:p>
        </w:tc>
      </w:tr>
      <w:tr>
        <w:trPr>
          <w:cantSplit/>
        </w:trPr>
        <w:tc>
          <w:tcPr>
            <w:tcW w:w="2360" w:type="dxa"/>
          </w:tcPr>
          <w:p>
            <w:pPr>
              <w:pStyle w:val="yTableNAm"/>
              <w:spacing w:before="0"/>
              <w:rPr>
                <w:sz w:val="18"/>
              </w:rPr>
            </w:pPr>
            <w:r>
              <w:rPr>
                <w:sz w:val="18"/>
              </w:rPr>
              <w:t>Alpinia arctiflora</w:t>
            </w:r>
          </w:p>
        </w:tc>
        <w:tc>
          <w:tcPr>
            <w:tcW w:w="2360" w:type="dxa"/>
          </w:tcPr>
          <w:p>
            <w:pPr>
              <w:pStyle w:val="yTableNAm"/>
              <w:spacing w:before="0"/>
              <w:rPr>
                <w:sz w:val="18"/>
              </w:rPr>
            </w:pPr>
            <w:r>
              <w:rPr>
                <w:sz w:val="18"/>
              </w:rPr>
              <w:t>Alpinia arundelliana</w:t>
            </w:r>
          </w:p>
        </w:tc>
        <w:tc>
          <w:tcPr>
            <w:tcW w:w="2361" w:type="dxa"/>
          </w:tcPr>
          <w:p>
            <w:pPr>
              <w:pStyle w:val="yTableNAm"/>
              <w:spacing w:before="0"/>
              <w:rPr>
                <w:sz w:val="18"/>
              </w:rPr>
            </w:pPr>
            <w:r>
              <w:rPr>
                <w:sz w:val="18"/>
              </w:rPr>
              <w:t>Alpinia breviligulata</w:t>
            </w:r>
          </w:p>
        </w:tc>
      </w:tr>
      <w:tr>
        <w:trPr>
          <w:cantSplit/>
        </w:trPr>
        <w:tc>
          <w:tcPr>
            <w:tcW w:w="2360" w:type="dxa"/>
          </w:tcPr>
          <w:p>
            <w:pPr>
              <w:pStyle w:val="yTableNAm"/>
              <w:spacing w:before="0"/>
              <w:rPr>
                <w:sz w:val="18"/>
              </w:rPr>
            </w:pPr>
            <w:r>
              <w:rPr>
                <w:sz w:val="18"/>
              </w:rPr>
              <w:t>Alpinia calcarata</w:t>
            </w:r>
          </w:p>
        </w:tc>
        <w:tc>
          <w:tcPr>
            <w:tcW w:w="2360" w:type="dxa"/>
          </w:tcPr>
          <w:p>
            <w:pPr>
              <w:pStyle w:val="yTableNAm"/>
              <w:spacing w:before="0"/>
              <w:rPr>
                <w:sz w:val="18"/>
              </w:rPr>
            </w:pPr>
            <w:r>
              <w:rPr>
                <w:sz w:val="18"/>
              </w:rPr>
              <w:t>Alpinia chinensis</w:t>
            </w:r>
          </w:p>
        </w:tc>
        <w:tc>
          <w:tcPr>
            <w:tcW w:w="2361" w:type="dxa"/>
          </w:tcPr>
          <w:p>
            <w:pPr>
              <w:pStyle w:val="yTableNAm"/>
              <w:spacing w:before="0"/>
              <w:rPr>
                <w:sz w:val="18"/>
              </w:rPr>
            </w:pPr>
            <w:r>
              <w:rPr>
                <w:sz w:val="18"/>
              </w:rPr>
              <w:t>Alpinia coerulea</w:t>
            </w:r>
          </w:p>
        </w:tc>
      </w:tr>
      <w:tr>
        <w:trPr>
          <w:cantSplit/>
        </w:trPr>
        <w:tc>
          <w:tcPr>
            <w:tcW w:w="2360" w:type="dxa"/>
          </w:tcPr>
          <w:p>
            <w:pPr>
              <w:pStyle w:val="yTableNAm"/>
              <w:spacing w:before="0"/>
              <w:rPr>
                <w:sz w:val="18"/>
              </w:rPr>
            </w:pPr>
            <w:r>
              <w:rPr>
                <w:sz w:val="18"/>
              </w:rPr>
              <w:t>Alpinia formosana</w:t>
            </w:r>
          </w:p>
        </w:tc>
        <w:tc>
          <w:tcPr>
            <w:tcW w:w="2360" w:type="dxa"/>
          </w:tcPr>
          <w:p>
            <w:pPr>
              <w:pStyle w:val="yTableNAm"/>
              <w:spacing w:before="0"/>
              <w:rPr>
                <w:sz w:val="18"/>
              </w:rPr>
            </w:pPr>
            <w:r>
              <w:rPr>
                <w:sz w:val="18"/>
              </w:rPr>
              <w:t>Alpinia galanga</w:t>
            </w:r>
          </w:p>
        </w:tc>
        <w:tc>
          <w:tcPr>
            <w:tcW w:w="2361" w:type="dxa"/>
          </w:tcPr>
          <w:p>
            <w:pPr>
              <w:pStyle w:val="yTableNAm"/>
              <w:spacing w:before="0"/>
              <w:rPr>
                <w:sz w:val="18"/>
              </w:rPr>
            </w:pPr>
            <w:r>
              <w:rPr>
                <w:sz w:val="18"/>
              </w:rPr>
              <w:t>Alpinia hainanensis</w:t>
            </w:r>
          </w:p>
        </w:tc>
      </w:tr>
      <w:tr>
        <w:trPr>
          <w:cantSplit/>
        </w:trPr>
        <w:tc>
          <w:tcPr>
            <w:tcW w:w="2360" w:type="dxa"/>
          </w:tcPr>
          <w:p>
            <w:pPr>
              <w:pStyle w:val="yTableNAm"/>
              <w:spacing w:before="0"/>
              <w:rPr>
                <w:sz w:val="18"/>
              </w:rPr>
            </w:pPr>
            <w:r>
              <w:rPr>
                <w:sz w:val="18"/>
              </w:rPr>
              <w:t>Alpinia havilandii</w:t>
            </w:r>
          </w:p>
        </w:tc>
        <w:tc>
          <w:tcPr>
            <w:tcW w:w="2360" w:type="dxa"/>
          </w:tcPr>
          <w:p>
            <w:pPr>
              <w:pStyle w:val="yTableNAm"/>
              <w:spacing w:before="0"/>
              <w:rPr>
                <w:sz w:val="18"/>
              </w:rPr>
            </w:pPr>
            <w:r>
              <w:rPr>
                <w:sz w:val="18"/>
              </w:rPr>
              <w:t>Alpinia hylandii</w:t>
            </w:r>
          </w:p>
        </w:tc>
        <w:tc>
          <w:tcPr>
            <w:tcW w:w="2361" w:type="dxa"/>
          </w:tcPr>
          <w:p>
            <w:pPr>
              <w:pStyle w:val="yTableNAm"/>
              <w:spacing w:before="0"/>
              <w:rPr>
                <w:sz w:val="18"/>
              </w:rPr>
            </w:pPr>
            <w:r>
              <w:rPr>
                <w:sz w:val="18"/>
              </w:rPr>
              <w:t>Alpinia intermedia</w:t>
            </w:r>
          </w:p>
        </w:tc>
      </w:tr>
      <w:tr>
        <w:trPr>
          <w:cantSplit/>
        </w:trPr>
        <w:tc>
          <w:tcPr>
            <w:tcW w:w="2360" w:type="dxa"/>
          </w:tcPr>
          <w:p>
            <w:pPr>
              <w:pStyle w:val="yTableNAm"/>
              <w:spacing w:before="0"/>
              <w:rPr>
                <w:sz w:val="18"/>
              </w:rPr>
            </w:pPr>
            <w:r>
              <w:rPr>
                <w:sz w:val="18"/>
              </w:rPr>
              <w:t>Alpinia japonica</w:t>
            </w:r>
          </w:p>
        </w:tc>
        <w:tc>
          <w:tcPr>
            <w:tcW w:w="2360" w:type="dxa"/>
          </w:tcPr>
          <w:p>
            <w:pPr>
              <w:pStyle w:val="yTableNAm"/>
              <w:spacing w:before="0"/>
              <w:rPr>
                <w:sz w:val="18"/>
              </w:rPr>
            </w:pPr>
            <w:r>
              <w:rPr>
                <w:sz w:val="18"/>
              </w:rPr>
              <w:t>Alpinia katsumadai</w:t>
            </w:r>
          </w:p>
        </w:tc>
        <w:tc>
          <w:tcPr>
            <w:tcW w:w="2361" w:type="dxa"/>
          </w:tcPr>
          <w:p>
            <w:pPr>
              <w:pStyle w:val="yTableNAm"/>
              <w:spacing w:before="0"/>
              <w:rPr>
                <w:sz w:val="18"/>
              </w:rPr>
            </w:pPr>
            <w:r>
              <w:rPr>
                <w:sz w:val="18"/>
              </w:rPr>
              <w:t>Alpinia luteo-carpa</w:t>
            </w:r>
          </w:p>
        </w:tc>
      </w:tr>
      <w:tr>
        <w:trPr>
          <w:cantSplit/>
        </w:trPr>
        <w:tc>
          <w:tcPr>
            <w:tcW w:w="2360" w:type="dxa"/>
          </w:tcPr>
          <w:p>
            <w:pPr>
              <w:pStyle w:val="yTableNAm"/>
              <w:spacing w:before="0"/>
              <w:rPr>
                <w:sz w:val="18"/>
              </w:rPr>
            </w:pPr>
            <w:r>
              <w:rPr>
                <w:sz w:val="18"/>
              </w:rPr>
              <w:t>Alpinia malaccensis</w:t>
            </w:r>
          </w:p>
        </w:tc>
        <w:tc>
          <w:tcPr>
            <w:tcW w:w="2360" w:type="dxa"/>
          </w:tcPr>
          <w:p>
            <w:pPr>
              <w:pStyle w:val="yTableNAm"/>
              <w:spacing w:before="0"/>
              <w:rPr>
                <w:sz w:val="18"/>
              </w:rPr>
            </w:pPr>
            <w:r>
              <w:rPr>
                <w:sz w:val="18"/>
              </w:rPr>
              <w:t>Alpinia modesta</w:t>
            </w:r>
          </w:p>
        </w:tc>
        <w:tc>
          <w:tcPr>
            <w:tcW w:w="2361" w:type="dxa"/>
          </w:tcPr>
          <w:p>
            <w:pPr>
              <w:pStyle w:val="yTableNAm"/>
              <w:spacing w:before="0"/>
              <w:rPr>
                <w:sz w:val="18"/>
              </w:rPr>
            </w:pPr>
            <w:r>
              <w:rPr>
                <w:sz w:val="18"/>
              </w:rPr>
              <w:t>Alpinia nigra</w:t>
            </w:r>
          </w:p>
        </w:tc>
      </w:tr>
      <w:tr>
        <w:trPr>
          <w:cantSplit/>
        </w:trPr>
        <w:tc>
          <w:tcPr>
            <w:tcW w:w="2360" w:type="dxa"/>
          </w:tcPr>
          <w:p>
            <w:pPr>
              <w:pStyle w:val="yTableNAm"/>
              <w:spacing w:before="0"/>
              <w:rPr>
                <w:sz w:val="18"/>
              </w:rPr>
            </w:pPr>
            <w:r>
              <w:rPr>
                <w:sz w:val="18"/>
              </w:rPr>
              <w:t>Alpinia nutans</w:t>
            </w:r>
          </w:p>
        </w:tc>
        <w:tc>
          <w:tcPr>
            <w:tcW w:w="2360" w:type="dxa"/>
          </w:tcPr>
          <w:p>
            <w:pPr>
              <w:pStyle w:val="yTableNAm"/>
              <w:spacing w:before="0"/>
              <w:rPr>
                <w:sz w:val="18"/>
              </w:rPr>
            </w:pPr>
            <w:r>
              <w:rPr>
                <w:sz w:val="18"/>
              </w:rPr>
              <w:t>Alpinia oceanica</w:t>
            </w:r>
          </w:p>
        </w:tc>
        <w:tc>
          <w:tcPr>
            <w:tcW w:w="2361" w:type="dxa"/>
          </w:tcPr>
          <w:p>
            <w:pPr>
              <w:pStyle w:val="yTableNAm"/>
              <w:spacing w:before="0"/>
              <w:rPr>
                <w:sz w:val="18"/>
              </w:rPr>
            </w:pPr>
            <w:r>
              <w:rPr>
                <w:sz w:val="18"/>
              </w:rPr>
              <w:t>Alpinia officinarum</w:t>
            </w:r>
          </w:p>
        </w:tc>
      </w:tr>
      <w:tr>
        <w:trPr>
          <w:cantSplit/>
        </w:trPr>
        <w:tc>
          <w:tcPr>
            <w:tcW w:w="2360" w:type="dxa"/>
          </w:tcPr>
          <w:p>
            <w:pPr>
              <w:pStyle w:val="yTableNAm"/>
              <w:spacing w:before="0"/>
              <w:rPr>
                <w:sz w:val="18"/>
              </w:rPr>
            </w:pPr>
            <w:r>
              <w:rPr>
                <w:sz w:val="18"/>
              </w:rPr>
              <w:t>Alpinia purpurata</w:t>
            </w:r>
          </w:p>
        </w:tc>
        <w:tc>
          <w:tcPr>
            <w:tcW w:w="2360" w:type="dxa"/>
          </w:tcPr>
          <w:p>
            <w:pPr>
              <w:pStyle w:val="yTableNAm"/>
              <w:spacing w:before="0"/>
              <w:rPr>
                <w:sz w:val="18"/>
              </w:rPr>
            </w:pPr>
            <w:r>
              <w:rPr>
                <w:sz w:val="18"/>
              </w:rPr>
              <w:t>Alpinia racemigera</w:t>
            </w:r>
          </w:p>
        </w:tc>
        <w:tc>
          <w:tcPr>
            <w:tcW w:w="2361" w:type="dxa"/>
          </w:tcPr>
          <w:p>
            <w:pPr>
              <w:pStyle w:val="yTableNAm"/>
              <w:spacing w:before="0"/>
              <w:rPr>
                <w:sz w:val="18"/>
              </w:rPr>
            </w:pPr>
            <w:r>
              <w:rPr>
                <w:sz w:val="18"/>
              </w:rPr>
              <w:t>Alpinia rafflesiana</w:t>
            </w:r>
          </w:p>
        </w:tc>
      </w:tr>
      <w:tr>
        <w:trPr>
          <w:cantSplit/>
        </w:trPr>
        <w:tc>
          <w:tcPr>
            <w:tcW w:w="2360" w:type="dxa"/>
          </w:tcPr>
          <w:p>
            <w:pPr>
              <w:pStyle w:val="yTableNAm"/>
              <w:spacing w:before="0"/>
              <w:rPr>
                <w:sz w:val="18"/>
              </w:rPr>
            </w:pPr>
            <w:r>
              <w:rPr>
                <w:sz w:val="18"/>
              </w:rPr>
              <w:t>Alpinia romburghiana</w:t>
            </w:r>
          </w:p>
        </w:tc>
        <w:tc>
          <w:tcPr>
            <w:tcW w:w="2360" w:type="dxa"/>
          </w:tcPr>
          <w:p>
            <w:pPr>
              <w:pStyle w:val="yTableNAm"/>
              <w:spacing w:before="0"/>
              <w:rPr>
                <w:sz w:val="18"/>
              </w:rPr>
            </w:pPr>
            <w:r>
              <w:rPr>
                <w:sz w:val="18"/>
              </w:rPr>
              <w:t>Alpinia roxburghii</w:t>
            </w:r>
          </w:p>
        </w:tc>
        <w:tc>
          <w:tcPr>
            <w:tcW w:w="2361" w:type="dxa"/>
          </w:tcPr>
          <w:p>
            <w:pPr>
              <w:pStyle w:val="yTableNAm"/>
              <w:spacing w:before="0"/>
              <w:rPr>
                <w:sz w:val="18"/>
              </w:rPr>
            </w:pPr>
            <w:r>
              <w:rPr>
                <w:sz w:val="18"/>
              </w:rPr>
              <w:t>Alpinia sichuanensis</w:t>
            </w:r>
          </w:p>
        </w:tc>
      </w:tr>
      <w:tr>
        <w:trPr>
          <w:cantSplit/>
        </w:trPr>
        <w:tc>
          <w:tcPr>
            <w:tcW w:w="2360" w:type="dxa"/>
          </w:tcPr>
          <w:p>
            <w:pPr>
              <w:pStyle w:val="yTableNAm"/>
              <w:spacing w:before="0"/>
              <w:rPr>
                <w:sz w:val="18"/>
              </w:rPr>
            </w:pPr>
            <w:r>
              <w:rPr>
                <w:sz w:val="18"/>
              </w:rPr>
              <w:t>Alpinia vittata</w:t>
            </w:r>
          </w:p>
        </w:tc>
        <w:tc>
          <w:tcPr>
            <w:tcW w:w="2360" w:type="dxa"/>
          </w:tcPr>
          <w:p>
            <w:pPr>
              <w:pStyle w:val="yTableNAm"/>
              <w:spacing w:before="0"/>
              <w:rPr>
                <w:sz w:val="18"/>
              </w:rPr>
            </w:pPr>
            <w:r>
              <w:rPr>
                <w:sz w:val="18"/>
              </w:rPr>
              <w:t>Alpinia zerumbet</w:t>
            </w:r>
          </w:p>
        </w:tc>
        <w:tc>
          <w:tcPr>
            <w:tcW w:w="2361" w:type="dxa"/>
          </w:tcPr>
          <w:p>
            <w:pPr>
              <w:pStyle w:val="yTableNAm"/>
              <w:spacing w:before="0"/>
              <w:rPr>
                <w:sz w:val="18"/>
              </w:rPr>
            </w:pPr>
            <w:r>
              <w:rPr>
                <w:sz w:val="18"/>
              </w:rPr>
              <w:t>Alrawia bellii</w:t>
            </w:r>
          </w:p>
        </w:tc>
      </w:tr>
      <w:tr>
        <w:trPr>
          <w:cantSplit/>
        </w:trPr>
        <w:tc>
          <w:tcPr>
            <w:tcW w:w="2360" w:type="dxa"/>
          </w:tcPr>
          <w:p>
            <w:pPr>
              <w:pStyle w:val="yTableNAm"/>
              <w:spacing w:before="0"/>
              <w:rPr>
                <w:sz w:val="18"/>
              </w:rPr>
            </w:pPr>
            <w:r>
              <w:rPr>
                <w:sz w:val="18"/>
              </w:rPr>
              <w:t>Alrawia nutans</w:t>
            </w:r>
          </w:p>
        </w:tc>
        <w:tc>
          <w:tcPr>
            <w:tcW w:w="2360" w:type="dxa"/>
          </w:tcPr>
          <w:p>
            <w:pPr>
              <w:pStyle w:val="yTableNAm"/>
              <w:spacing w:before="0"/>
              <w:rPr>
                <w:sz w:val="18"/>
              </w:rPr>
            </w:pPr>
            <w:r>
              <w:rPr>
                <w:sz w:val="18"/>
              </w:rPr>
              <w:t>Alseuosmia macrophylla</w:t>
            </w:r>
          </w:p>
        </w:tc>
        <w:tc>
          <w:tcPr>
            <w:tcW w:w="2361" w:type="dxa"/>
          </w:tcPr>
          <w:p>
            <w:pPr>
              <w:pStyle w:val="yTableNAm"/>
              <w:spacing w:before="0"/>
              <w:rPr>
                <w:sz w:val="18"/>
              </w:rPr>
            </w:pPr>
            <w:r>
              <w:rPr>
                <w:sz w:val="18"/>
              </w:rPr>
              <w:t>Alseuosmia pusilla</w:t>
            </w:r>
          </w:p>
        </w:tc>
      </w:tr>
      <w:tr>
        <w:trPr>
          <w:cantSplit/>
        </w:trPr>
        <w:tc>
          <w:tcPr>
            <w:tcW w:w="2360" w:type="dxa"/>
          </w:tcPr>
          <w:p>
            <w:pPr>
              <w:pStyle w:val="yTableNAm"/>
              <w:spacing w:before="0"/>
              <w:rPr>
                <w:sz w:val="18"/>
              </w:rPr>
            </w:pPr>
            <w:r>
              <w:rPr>
                <w:sz w:val="18"/>
              </w:rPr>
              <w:t>Alsmithia longipes</w:t>
            </w:r>
          </w:p>
        </w:tc>
        <w:tc>
          <w:tcPr>
            <w:tcW w:w="2360" w:type="dxa"/>
          </w:tcPr>
          <w:p>
            <w:pPr>
              <w:pStyle w:val="yTableNAm"/>
              <w:spacing w:before="0"/>
              <w:rPr>
                <w:sz w:val="18"/>
              </w:rPr>
            </w:pPr>
            <w:r>
              <w:rPr>
                <w:sz w:val="18"/>
              </w:rPr>
              <w:t>Alsobia dianthiflora</w:t>
            </w:r>
          </w:p>
        </w:tc>
        <w:tc>
          <w:tcPr>
            <w:tcW w:w="2361" w:type="dxa"/>
          </w:tcPr>
          <w:p>
            <w:pPr>
              <w:pStyle w:val="yTableNAm"/>
              <w:spacing w:before="0"/>
              <w:rPr>
                <w:sz w:val="18"/>
              </w:rPr>
            </w:pPr>
            <w:r>
              <w:rPr>
                <w:sz w:val="18"/>
              </w:rPr>
              <w:t>Alsophila baileyana</w:t>
            </w:r>
          </w:p>
        </w:tc>
      </w:tr>
      <w:tr>
        <w:trPr>
          <w:cantSplit/>
        </w:trPr>
        <w:tc>
          <w:tcPr>
            <w:tcW w:w="2360" w:type="dxa"/>
          </w:tcPr>
          <w:p>
            <w:pPr>
              <w:pStyle w:val="yTableNAm"/>
              <w:spacing w:before="0"/>
              <w:rPr>
                <w:sz w:val="18"/>
              </w:rPr>
            </w:pPr>
            <w:r>
              <w:rPr>
                <w:sz w:val="18"/>
              </w:rPr>
              <w:t>Alsophila colensoi</w:t>
            </w:r>
          </w:p>
        </w:tc>
        <w:tc>
          <w:tcPr>
            <w:tcW w:w="2360" w:type="dxa"/>
          </w:tcPr>
          <w:p>
            <w:pPr>
              <w:pStyle w:val="yTableNAm"/>
              <w:spacing w:before="0"/>
              <w:rPr>
                <w:sz w:val="18"/>
              </w:rPr>
            </w:pPr>
            <w:r>
              <w:rPr>
                <w:sz w:val="18"/>
              </w:rPr>
              <w:t>Alsophila cunninghamii</w:t>
            </w:r>
          </w:p>
        </w:tc>
        <w:tc>
          <w:tcPr>
            <w:tcW w:w="2361" w:type="dxa"/>
          </w:tcPr>
          <w:p>
            <w:pPr>
              <w:pStyle w:val="yTableNAm"/>
              <w:spacing w:before="0"/>
              <w:rPr>
                <w:sz w:val="18"/>
              </w:rPr>
            </w:pPr>
            <w:r>
              <w:rPr>
                <w:sz w:val="18"/>
              </w:rPr>
              <w:t>Alsophila dregei</w:t>
            </w:r>
          </w:p>
        </w:tc>
      </w:tr>
      <w:tr>
        <w:trPr>
          <w:cantSplit/>
        </w:trPr>
        <w:tc>
          <w:tcPr>
            <w:tcW w:w="2360" w:type="dxa"/>
          </w:tcPr>
          <w:p>
            <w:pPr>
              <w:pStyle w:val="yTableNAm"/>
              <w:spacing w:before="0"/>
              <w:rPr>
                <w:sz w:val="18"/>
              </w:rPr>
            </w:pPr>
            <w:r>
              <w:rPr>
                <w:sz w:val="18"/>
              </w:rPr>
              <w:t>Alsophila kermadecensis</w:t>
            </w:r>
          </w:p>
        </w:tc>
        <w:tc>
          <w:tcPr>
            <w:tcW w:w="2360" w:type="dxa"/>
          </w:tcPr>
          <w:p>
            <w:pPr>
              <w:pStyle w:val="yTableNAm"/>
              <w:spacing w:before="0"/>
              <w:rPr>
                <w:sz w:val="18"/>
              </w:rPr>
            </w:pPr>
            <w:r>
              <w:rPr>
                <w:sz w:val="18"/>
              </w:rPr>
              <w:t>Alsophila rebeccae</w:t>
            </w:r>
          </w:p>
        </w:tc>
        <w:tc>
          <w:tcPr>
            <w:tcW w:w="2361" w:type="dxa"/>
          </w:tcPr>
          <w:p>
            <w:pPr>
              <w:pStyle w:val="yTableNAm"/>
              <w:spacing w:before="0"/>
              <w:rPr>
                <w:sz w:val="18"/>
              </w:rPr>
            </w:pPr>
            <w:r>
              <w:rPr>
                <w:sz w:val="18"/>
              </w:rPr>
              <w:t>Alsophila robertsiana</w:t>
            </w:r>
          </w:p>
        </w:tc>
      </w:tr>
      <w:tr>
        <w:trPr>
          <w:cantSplit/>
        </w:trPr>
        <w:tc>
          <w:tcPr>
            <w:tcW w:w="2360" w:type="dxa"/>
          </w:tcPr>
          <w:p>
            <w:pPr>
              <w:pStyle w:val="yTableNAm"/>
              <w:spacing w:before="0"/>
              <w:rPr>
                <w:sz w:val="18"/>
              </w:rPr>
            </w:pPr>
            <w:r>
              <w:rPr>
                <w:sz w:val="18"/>
              </w:rPr>
              <w:t>Alsophila smithii</w:t>
            </w:r>
          </w:p>
        </w:tc>
        <w:tc>
          <w:tcPr>
            <w:tcW w:w="2360" w:type="dxa"/>
          </w:tcPr>
          <w:p>
            <w:pPr>
              <w:pStyle w:val="yTableNAm"/>
              <w:spacing w:before="0"/>
              <w:rPr>
                <w:sz w:val="18"/>
              </w:rPr>
            </w:pPr>
            <w:r>
              <w:rPr>
                <w:sz w:val="18"/>
              </w:rPr>
              <w:t>Alsophila spinulosa</w:t>
            </w:r>
          </w:p>
        </w:tc>
        <w:tc>
          <w:tcPr>
            <w:tcW w:w="2361" w:type="dxa"/>
          </w:tcPr>
          <w:p>
            <w:pPr>
              <w:pStyle w:val="yTableNAm"/>
              <w:spacing w:before="0"/>
              <w:rPr>
                <w:sz w:val="18"/>
              </w:rPr>
            </w:pPr>
            <w:r>
              <w:rPr>
                <w:sz w:val="18"/>
              </w:rPr>
              <w:t>Alsophila tricolor</w:t>
            </w:r>
          </w:p>
        </w:tc>
      </w:tr>
      <w:tr>
        <w:trPr>
          <w:cantSplit/>
        </w:trPr>
        <w:tc>
          <w:tcPr>
            <w:tcW w:w="2360" w:type="dxa"/>
          </w:tcPr>
          <w:p>
            <w:pPr>
              <w:pStyle w:val="yTableNAm"/>
              <w:spacing w:before="0"/>
              <w:rPr>
                <w:sz w:val="18"/>
              </w:rPr>
            </w:pPr>
            <w:r>
              <w:rPr>
                <w:sz w:val="18"/>
              </w:rPr>
              <w:t>Alsophila woollsiana</w:t>
            </w:r>
          </w:p>
        </w:tc>
        <w:tc>
          <w:tcPr>
            <w:tcW w:w="2360" w:type="dxa"/>
          </w:tcPr>
          <w:p>
            <w:pPr>
              <w:pStyle w:val="yTableNAm"/>
              <w:spacing w:before="0"/>
              <w:rPr>
                <w:sz w:val="18"/>
              </w:rPr>
            </w:pPr>
            <w:r>
              <w:rPr>
                <w:sz w:val="18"/>
              </w:rPr>
              <w:t>Alstonia costata</w:t>
            </w:r>
          </w:p>
        </w:tc>
        <w:tc>
          <w:tcPr>
            <w:tcW w:w="2361" w:type="dxa"/>
          </w:tcPr>
          <w:p>
            <w:pPr>
              <w:pStyle w:val="yTableNAm"/>
              <w:spacing w:before="0"/>
              <w:rPr>
                <w:sz w:val="18"/>
              </w:rPr>
            </w:pPr>
            <w:r>
              <w:rPr>
                <w:sz w:val="18"/>
              </w:rPr>
              <w:t>Alstonia ophioxyloides</w:t>
            </w:r>
          </w:p>
        </w:tc>
      </w:tr>
      <w:tr>
        <w:trPr>
          <w:cantSplit/>
        </w:trPr>
        <w:tc>
          <w:tcPr>
            <w:tcW w:w="2360" w:type="dxa"/>
          </w:tcPr>
          <w:p>
            <w:pPr>
              <w:pStyle w:val="yTableNAm"/>
              <w:spacing w:before="0"/>
              <w:rPr>
                <w:sz w:val="18"/>
              </w:rPr>
            </w:pPr>
            <w:r>
              <w:rPr>
                <w:sz w:val="18"/>
              </w:rPr>
              <w:t>Alstonia plumosa</w:t>
            </w:r>
          </w:p>
        </w:tc>
        <w:tc>
          <w:tcPr>
            <w:tcW w:w="2360" w:type="dxa"/>
          </w:tcPr>
          <w:p>
            <w:pPr>
              <w:pStyle w:val="yTableNAm"/>
              <w:spacing w:before="0"/>
              <w:rPr>
                <w:sz w:val="18"/>
              </w:rPr>
            </w:pPr>
            <w:r>
              <w:rPr>
                <w:sz w:val="18"/>
              </w:rPr>
              <w:t>Alstonia scholaris</w:t>
            </w:r>
          </w:p>
        </w:tc>
        <w:tc>
          <w:tcPr>
            <w:tcW w:w="2361" w:type="dxa"/>
          </w:tcPr>
          <w:p>
            <w:pPr>
              <w:pStyle w:val="yTableNAm"/>
              <w:spacing w:before="0"/>
              <w:rPr>
                <w:sz w:val="18"/>
              </w:rPr>
            </w:pPr>
            <w:r>
              <w:rPr>
                <w:sz w:val="18"/>
              </w:rPr>
              <w:t>Alstonia spatulata</w:t>
            </w:r>
          </w:p>
        </w:tc>
      </w:tr>
      <w:tr>
        <w:trPr>
          <w:cantSplit/>
        </w:trPr>
        <w:tc>
          <w:tcPr>
            <w:tcW w:w="2360" w:type="dxa"/>
          </w:tcPr>
          <w:p>
            <w:pPr>
              <w:pStyle w:val="yTableNAm"/>
              <w:spacing w:before="0"/>
              <w:rPr>
                <w:sz w:val="18"/>
              </w:rPr>
            </w:pPr>
            <w:r>
              <w:rPr>
                <w:sz w:val="18"/>
              </w:rPr>
              <w:t>Alstonia venenata</w:t>
            </w:r>
          </w:p>
        </w:tc>
        <w:tc>
          <w:tcPr>
            <w:tcW w:w="2360" w:type="dxa"/>
          </w:tcPr>
          <w:p>
            <w:pPr>
              <w:pStyle w:val="yTableNAm"/>
              <w:spacing w:before="0"/>
              <w:rPr>
                <w:sz w:val="18"/>
              </w:rPr>
            </w:pPr>
            <w:r>
              <w:rPr>
                <w:sz w:val="18"/>
              </w:rPr>
              <w:t>Alstonia yunnanensis</w:t>
            </w:r>
          </w:p>
        </w:tc>
        <w:tc>
          <w:tcPr>
            <w:tcW w:w="2361" w:type="dxa"/>
          </w:tcPr>
          <w:p>
            <w:pPr>
              <w:pStyle w:val="yTableNAm"/>
              <w:spacing w:before="0"/>
              <w:rPr>
                <w:sz w:val="18"/>
              </w:rPr>
            </w:pPr>
            <w:r>
              <w:rPr>
                <w:sz w:val="18"/>
              </w:rPr>
              <w:t>Alstroemeria achirae</w:t>
            </w:r>
          </w:p>
        </w:tc>
      </w:tr>
      <w:tr>
        <w:trPr>
          <w:cantSplit/>
        </w:trPr>
        <w:tc>
          <w:tcPr>
            <w:tcW w:w="2360" w:type="dxa"/>
          </w:tcPr>
          <w:p>
            <w:pPr>
              <w:pStyle w:val="yTableNAm"/>
              <w:spacing w:before="0"/>
              <w:rPr>
                <w:sz w:val="18"/>
              </w:rPr>
            </w:pPr>
            <w:r>
              <w:rPr>
                <w:sz w:val="18"/>
              </w:rPr>
              <w:t>Alstroemeria andina</w:t>
            </w:r>
          </w:p>
        </w:tc>
        <w:tc>
          <w:tcPr>
            <w:tcW w:w="2360" w:type="dxa"/>
          </w:tcPr>
          <w:p>
            <w:pPr>
              <w:pStyle w:val="yTableNAm"/>
              <w:spacing w:before="0"/>
              <w:rPr>
                <w:sz w:val="18"/>
              </w:rPr>
            </w:pPr>
            <w:r>
              <w:rPr>
                <w:sz w:val="18"/>
              </w:rPr>
              <w:t>Alstroemeria angustifolia</w:t>
            </w:r>
          </w:p>
        </w:tc>
        <w:tc>
          <w:tcPr>
            <w:tcW w:w="2361" w:type="dxa"/>
          </w:tcPr>
          <w:p>
            <w:pPr>
              <w:pStyle w:val="yTableNAm"/>
              <w:spacing w:before="0"/>
              <w:rPr>
                <w:sz w:val="18"/>
              </w:rPr>
            </w:pPr>
            <w:r>
              <w:rPr>
                <w:sz w:val="18"/>
              </w:rPr>
              <w:t>Alstroemeria aurea</w:t>
            </w:r>
          </w:p>
        </w:tc>
      </w:tr>
      <w:tr>
        <w:trPr>
          <w:cantSplit/>
        </w:trPr>
        <w:tc>
          <w:tcPr>
            <w:tcW w:w="2360" w:type="dxa"/>
          </w:tcPr>
          <w:p>
            <w:pPr>
              <w:pStyle w:val="yTableNAm"/>
              <w:spacing w:before="0"/>
              <w:rPr>
                <w:sz w:val="18"/>
              </w:rPr>
            </w:pPr>
            <w:r>
              <w:rPr>
                <w:sz w:val="18"/>
              </w:rPr>
              <w:t>Alstroemeria x aurea</w:t>
            </w:r>
          </w:p>
        </w:tc>
        <w:tc>
          <w:tcPr>
            <w:tcW w:w="2360" w:type="dxa"/>
          </w:tcPr>
          <w:p>
            <w:pPr>
              <w:pStyle w:val="yTableNAm"/>
              <w:spacing w:before="0"/>
              <w:rPr>
                <w:sz w:val="18"/>
              </w:rPr>
            </w:pPr>
            <w:r>
              <w:rPr>
                <w:sz w:val="18"/>
              </w:rPr>
              <w:t>Alstroemeria crispata</w:t>
            </w:r>
          </w:p>
        </w:tc>
        <w:tc>
          <w:tcPr>
            <w:tcW w:w="2361" w:type="dxa"/>
          </w:tcPr>
          <w:p>
            <w:pPr>
              <w:pStyle w:val="yTableNAm"/>
              <w:spacing w:before="0"/>
              <w:rPr>
                <w:sz w:val="18"/>
              </w:rPr>
            </w:pPr>
            <w:r>
              <w:rPr>
                <w:sz w:val="18"/>
              </w:rPr>
              <w:t>Alstroemeria diluta</w:t>
            </w:r>
          </w:p>
        </w:tc>
      </w:tr>
      <w:tr>
        <w:trPr>
          <w:cantSplit/>
        </w:trPr>
        <w:tc>
          <w:tcPr>
            <w:tcW w:w="2360" w:type="dxa"/>
          </w:tcPr>
          <w:p>
            <w:pPr>
              <w:pStyle w:val="yTableNAm"/>
              <w:spacing w:before="0"/>
              <w:rPr>
                <w:sz w:val="18"/>
              </w:rPr>
            </w:pPr>
            <w:r>
              <w:rPr>
                <w:sz w:val="18"/>
              </w:rPr>
              <w:t>Alstroemeria exserens</w:t>
            </w:r>
          </w:p>
        </w:tc>
        <w:tc>
          <w:tcPr>
            <w:tcW w:w="2360" w:type="dxa"/>
          </w:tcPr>
          <w:p>
            <w:pPr>
              <w:pStyle w:val="yTableNAm"/>
              <w:spacing w:before="0"/>
              <w:rPr>
                <w:sz w:val="18"/>
              </w:rPr>
            </w:pPr>
            <w:r>
              <w:rPr>
                <w:sz w:val="18"/>
              </w:rPr>
              <w:t>Alstroemeria garaventae</w:t>
            </w:r>
          </w:p>
        </w:tc>
        <w:tc>
          <w:tcPr>
            <w:tcW w:w="2361" w:type="dxa"/>
          </w:tcPr>
          <w:p>
            <w:pPr>
              <w:pStyle w:val="yTableNAm"/>
              <w:spacing w:before="0"/>
              <w:rPr>
                <w:sz w:val="18"/>
              </w:rPr>
            </w:pPr>
            <w:r>
              <w:rPr>
                <w:sz w:val="18"/>
              </w:rPr>
              <w:t>Alstroemeria graminea</w:t>
            </w:r>
          </w:p>
        </w:tc>
      </w:tr>
      <w:tr>
        <w:trPr>
          <w:cantSplit/>
        </w:trPr>
        <w:tc>
          <w:tcPr>
            <w:tcW w:w="2360" w:type="dxa"/>
          </w:tcPr>
          <w:p>
            <w:pPr>
              <w:pStyle w:val="yTableNAm"/>
              <w:spacing w:before="0"/>
              <w:rPr>
                <w:sz w:val="18"/>
              </w:rPr>
            </w:pPr>
            <w:r>
              <w:rPr>
                <w:sz w:val="18"/>
              </w:rPr>
              <w:t>Alstroemeria hookeri</w:t>
            </w:r>
          </w:p>
        </w:tc>
        <w:tc>
          <w:tcPr>
            <w:tcW w:w="2360" w:type="dxa"/>
          </w:tcPr>
          <w:p>
            <w:pPr>
              <w:pStyle w:val="yTableNAm"/>
              <w:spacing w:before="0"/>
              <w:rPr>
                <w:sz w:val="18"/>
              </w:rPr>
            </w:pPr>
            <w:r>
              <w:rPr>
                <w:sz w:val="18"/>
              </w:rPr>
              <w:t>Alstroemeria huemulina</w:t>
            </w:r>
          </w:p>
        </w:tc>
        <w:tc>
          <w:tcPr>
            <w:tcW w:w="2361" w:type="dxa"/>
          </w:tcPr>
          <w:p>
            <w:pPr>
              <w:pStyle w:val="yTableNAm"/>
              <w:spacing w:before="0"/>
              <w:rPr>
                <w:sz w:val="18"/>
              </w:rPr>
            </w:pPr>
            <w:r>
              <w:rPr>
                <w:sz w:val="18"/>
              </w:rPr>
              <w:t>Alstroemeria hybrida</w:t>
            </w:r>
          </w:p>
        </w:tc>
      </w:tr>
      <w:tr>
        <w:trPr>
          <w:cantSplit/>
        </w:trPr>
        <w:tc>
          <w:tcPr>
            <w:tcW w:w="2360" w:type="dxa"/>
          </w:tcPr>
          <w:p>
            <w:pPr>
              <w:pStyle w:val="yTableNAm"/>
              <w:spacing w:before="0"/>
              <w:rPr>
                <w:sz w:val="18"/>
              </w:rPr>
            </w:pPr>
            <w:r>
              <w:rPr>
                <w:sz w:val="18"/>
              </w:rPr>
              <w:t>Alstroemeria kingii</w:t>
            </w:r>
          </w:p>
        </w:tc>
        <w:tc>
          <w:tcPr>
            <w:tcW w:w="2360" w:type="dxa"/>
          </w:tcPr>
          <w:p>
            <w:pPr>
              <w:pStyle w:val="yTableNAm"/>
              <w:spacing w:before="0"/>
              <w:rPr>
                <w:sz w:val="18"/>
              </w:rPr>
            </w:pPr>
            <w:r>
              <w:rPr>
                <w:sz w:val="18"/>
              </w:rPr>
              <w:t>Alstroemeria ligtu</w:t>
            </w:r>
          </w:p>
        </w:tc>
        <w:tc>
          <w:tcPr>
            <w:tcW w:w="2361" w:type="dxa"/>
          </w:tcPr>
          <w:p>
            <w:pPr>
              <w:pStyle w:val="yTableNAm"/>
              <w:spacing w:before="0"/>
              <w:rPr>
                <w:sz w:val="18"/>
              </w:rPr>
            </w:pPr>
            <w:r>
              <w:rPr>
                <w:sz w:val="18"/>
              </w:rPr>
              <w:t>Alstroemeria x ligtu</w:t>
            </w:r>
          </w:p>
        </w:tc>
      </w:tr>
      <w:tr>
        <w:trPr>
          <w:cantSplit/>
        </w:trPr>
        <w:tc>
          <w:tcPr>
            <w:tcW w:w="2360" w:type="dxa"/>
          </w:tcPr>
          <w:p>
            <w:pPr>
              <w:pStyle w:val="yTableNAm"/>
              <w:spacing w:before="0"/>
              <w:rPr>
                <w:sz w:val="18"/>
              </w:rPr>
            </w:pPr>
            <w:r>
              <w:rPr>
                <w:sz w:val="18"/>
              </w:rPr>
              <w:t>Alstroemeria magenta</w:t>
            </w:r>
          </w:p>
        </w:tc>
        <w:tc>
          <w:tcPr>
            <w:tcW w:w="2360" w:type="dxa"/>
          </w:tcPr>
          <w:p>
            <w:pPr>
              <w:pStyle w:val="yTableNAm"/>
              <w:spacing w:before="0"/>
              <w:rPr>
                <w:sz w:val="18"/>
              </w:rPr>
            </w:pPr>
            <w:r>
              <w:rPr>
                <w:sz w:val="18"/>
              </w:rPr>
              <w:t>Alstroemeria magnifica</w:t>
            </w:r>
          </w:p>
        </w:tc>
        <w:tc>
          <w:tcPr>
            <w:tcW w:w="2361" w:type="dxa"/>
          </w:tcPr>
          <w:p>
            <w:pPr>
              <w:pStyle w:val="yTableNAm"/>
              <w:spacing w:before="0"/>
              <w:rPr>
                <w:sz w:val="18"/>
              </w:rPr>
            </w:pPr>
            <w:r>
              <w:rPr>
                <w:sz w:val="18"/>
              </w:rPr>
              <w:t>Alstroemeria modesta</w:t>
            </w:r>
          </w:p>
        </w:tc>
      </w:tr>
      <w:tr>
        <w:trPr>
          <w:cantSplit/>
        </w:trPr>
        <w:tc>
          <w:tcPr>
            <w:tcW w:w="2360" w:type="dxa"/>
          </w:tcPr>
          <w:p>
            <w:pPr>
              <w:pStyle w:val="yTableNAm"/>
              <w:spacing w:before="0"/>
              <w:rPr>
                <w:sz w:val="18"/>
              </w:rPr>
            </w:pPr>
            <w:r>
              <w:rPr>
                <w:sz w:val="18"/>
              </w:rPr>
              <w:t>Alstroemeria pallida</w:t>
            </w:r>
          </w:p>
        </w:tc>
        <w:tc>
          <w:tcPr>
            <w:tcW w:w="2360" w:type="dxa"/>
          </w:tcPr>
          <w:p>
            <w:pPr>
              <w:pStyle w:val="yTableNAm"/>
              <w:spacing w:before="0"/>
              <w:rPr>
                <w:sz w:val="18"/>
              </w:rPr>
            </w:pPr>
            <w:r>
              <w:rPr>
                <w:sz w:val="18"/>
              </w:rPr>
              <w:t>Alstroemeria patagonica</w:t>
            </w:r>
          </w:p>
        </w:tc>
        <w:tc>
          <w:tcPr>
            <w:tcW w:w="2361" w:type="dxa"/>
          </w:tcPr>
          <w:p>
            <w:pPr>
              <w:pStyle w:val="yTableNAm"/>
              <w:spacing w:before="0"/>
              <w:rPr>
                <w:sz w:val="18"/>
              </w:rPr>
            </w:pPr>
            <w:r>
              <w:rPr>
                <w:sz w:val="18"/>
              </w:rPr>
              <w:t>Alstroemeria paupercula</w:t>
            </w:r>
          </w:p>
        </w:tc>
      </w:tr>
      <w:tr>
        <w:trPr>
          <w:cantSplit/>
        </w:trPr>
        <w:tc>
          <w:tcPr>
            <w:tcW w:w="2360" w:type="dxa"/>
          </w:tcPr>
          <w:p>
            <w:pPr>
              <w:pStyle w:val="yTableNAm"/>
              <w:spacing w:before="0"/>
              <w:rPr>
                <w:sz w:val="18"/>
              </w:rPr>
            </w:pPr>
            <w:r>
              <w:rPr>
                <w:sz w:val="18"/>
              </w:rPr>
              <w:t>Alstroemeria pelegrina</w:t>
            </w:r>
          </w:p>
        </w:tc>
        <w:tc>
          <w:tcPr>
            <w:tcW w:w="2360" w:type="dxa"/>
          </w:tcPr>
          <w:p>
            <w:pPr>
              <w:pStyle w:val="yTableNAm"/>
              <w:spacing w:before="0"/>
              <w:rPr>
                <w:sz w:val="18"/>
              </w:rPr>
            </w:pPr>
            <w:r>
              <w:rPr>
                <w:sz w:val="18"/>
              </w:rPr>
              <w:t>Alstroemeria polyphylla</w:t>
            </w:r>
          </w:p>
        </w:tc>
        <w:tc>
          <w:tcPr>
            <w:tcW w:w="2361" w:type="dxa"/>
          </w:tcPr>
          <w:p>
            <w:pPr>
              <w:pStyle w:val="yTableNAm"/>
              <w:spacing w:before="0"/>
              <w:rPr>
                <w:sz w:val="18"/>
              </w:rPr>
            </w:pPr>
            <w:r>
              <w:rPr>
                <w:sz w:val="18"/>
              </w:rPr>
              <w:t>Alstroemeria presliana</w:t>
            </w:r>
          </w:p>
        </w:tc>
      </w:tr>
      <w:tr>
        <w:trPr>
          <w:cantSplit/>
        </w:trPr>
        <w:tc>
          <w:tcPr>
            <w:tcW w:w="2360" w:type="dxa"/>
          </w:tcPr>
          <w:p>
            <w:pPr>
              <w:pStyle w:val="yTableNAm"/>
              <w:spacing w:before="0"/>
              <w:rPr>
                <w:sz w:val="18"/>
              </w:rPr>
            </w:pPr>
            <w:r>
              <w:rPr>
                <w:sz w:val="18"/>
              </w:rPr>
              <w:t>Alstroemeria pseudospathulata</w:t>
            </w:r>
          </w:p>
        </w:tc>
        <w:tc>
          <w:tcPr>
            <w:tcW w:w="2360" w:type="dxa"/>
          </w:tcPr>
          <w:p>
            <w:pPr>
              <w:pStyle w:val="yTableNAm"/>
              <w:spacing w:before="0"/>
              <w:rPr>
                <w:sz w:val="18"/>
              </w:rPr>
            </w:pPr>
            <w:r>
              <w:rPr>
                <w:sz w:val="18"/>
              </w:rPr>
              <w:t>Alstroemeria pulchella</w:t>
            </w:r>
          </w:p>
        </w:tc>
        <w:tc>
          <w:tcPr>
            <w:tcW w:w="2361" w:type="dxa"/>
          </w:tcPr>
          <w:p>
            <w:pPr>
              <w:pStyle w:val="yTableNAm"/>
              <w:spacing w:before="0"/>
              <w:rPr>
                <w:sz w:val="18"/>
              </w:rPr>
            </w:pPr>
            <w:r>
              <w:rPr>
                <w:sz w:val="18"/>
              </w:rPr>
              <w:t>Alstroemeria pulchra</w:t>
            </w:r>
          </w:p>
        </w:tc>
      </w:tr>
      <w:tr>
        <w:trPr>
          <w:cantSplit/>
        </w:trPr>
        <w:tc>
          <w:tcPr>
            <w:tcW w:w="2360" w:type="dxa"/>
          </w:tcPr>
          <w:p>
            <w:pPr>
              <w:pStyle w:val="yTableNAm"/>
              <w:spacing w:before="0"/>
              <w:rPr>
                <w:sz w:val="18"/>
              </w:rPr>
            </w:pPr>
            <w:r>
              <w:rPr>
                <w:sz w:val="18"/>
              </w:rPr>
              <w:t>Alstroemeria revoluta</w:t>
            </w:r>
          </w:p>
        </w:tc>
        <w:tc>
          <w:tcPr>
            <w:tcW w:w="2360" w:type="dxa"/>
          </w:tcPr>
          <w:p>
            <w:pPr>
              <w:pStyle w:val="yTableNAm"/>
              <w:spacing w:before="0"/>
              <w:rPr>
                <w:sz w:val="18"/>
              </w:rPr>
            </w:pPr>
            <w:r>
              <w:rPr>
                <w:sz w:val="18"/>
              </w:rPr>
              <w:t>Alstroemeria schizanthoides</w:t>
            </w:r>
          </w:p>
        </w:tc>
        <w:tc>
          <w:tcPr>
            <w:tcW w:w="2361" w:type="dxa"/>
          </w:tcPr>
          <w:p>
            <w:pPr>
              <w:pStyle w:val="yTableNAm"/>
              <w:spacing w:before="0"/>
              <w:rPr>
                <w:sz w:val="18"/>
              </w:rPr>
            </w:pPr>
            <w:r>
              <w:rPr>
                <w:sz w:val="18"/>
              </w:rPr>
              <w:t>Alstroemeria spathulata</w:t>
            </w:r>
          </w:p>
        </w:tc>
      </w:tr>
      <w:tr>
        <w:trPr>
          <w:cantSplit/>
        </w:trPr>
        <w:tc>
          <w:tcPr>
            <w:tcW w:w="2360" w:type="dxa"/>
          </w:tcPr>
          <w:p>
            <w:pPr>
              <w:pStyle w:val="yTableNAm"/>
              <w:spacing w:before="0"/>
              <w:rPr>
                <w:sz w:val="18"/>
              </w:rPr>
            </w:pPr>
            <w:r>
              <w:rPr>
                <w:sz w:val="18"/>
              </w:rPr>
              <w:t>Alstroemeria spectabilis</w:t>
            </w:r>
          </w:p>
        </w:tc>
        <w:tc>
          <w:tcPr>
            <w:tcW w:w="2360" w:type="dxa"/>
          </w:tcPr>
          <w:p>
            <w:pPr>
              <w:pStyle w:val="yTableNAm"/>
              <w:spacing w:before="0"/>
              <w:rPr>
                <w:sz w:val="18"/>
              </w:rPr>
            </w:pPr>
            <w:r>
              <w:rPr>
                <w:sz w:val="18"/>
              </w:rPr>
              <w:t>Alstroemeria timida</w:t>
            </w:r>
          </w:p>
        </w:tc>
        <w:tc>
          <w:tcPr>
            <w:tcW w:w="2361" w:type="dxa"/>
          </w:tcPr>
          <w:p>
            <w:pPr>
              <w:pStyle w:val="yTableNAm"/>
              <w:spacing w:before="0"/>
              <w:rPr>
                <w:sz w:val="18"/>
              </w:rPr>
            </w:pPr>
            <w:r>
              <w:rPr>
                <w:sz w:val="18"/>
              </w:rPr>
              <w:t>Alstroemeria umbellata</w:t>
            </w:r>
          </w:p>
        </w:tc>
      </w:tr>
    </w:tbl>
    <w:p>
      <w:pPr>
        <w:rPr>
          <w:del w:id="389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Alstroemeria versicolor</w:t>
            </w:r>
          </w:p>
        </w:tc>
        <w:tc>
          <w:tcPr>
            <w:tcW w:w="2360" w:type="dxa"/>
          </w:tcPr>
          <w:p>
            <w:pPr>
              <w:pStyle w:val="yTableNAm"/>
              <w:spacing w:before="0"/>
              <w:rPr>
                <w:sz w:val="18"/>
              </w:rPr>
            </w:pPr>
            <w:r>
              <w:rPr>
                <w:sz w:val="18"/>
              </w:rPr>
              <w:t>Alstroemeria werdermannii</w:t>
            </w:r>
          </w:p>
        </w:tc>
        <w:tc>
          <w:tcPr>
            <w:tcW w:w="2361" w:type="dxa"/>
          </w:tcPr>
          <w:p>
            <w:pPr>
              <w:pStyle w:val="yTableNAm"/>
              <w:spacing w:before="0"/>
              <w:rPr>
                <w:sz w:val="18"/>
              </w:rPr>
            </w:pPr>
            <w:r>
              <w:rPr>
                <w:sz w:val="18"/>
              </w:rPr>
              <w:t>Alstroemeria zoellneri</w:t>
            </w:r>
          </w:p>
        </w:tc>
      </w:tr>
      <w:tr>
        <w:trPr>
          <w:cantSplit/>
        </w:trPr>
        <w:tc>
          <w:tcPr>
            <w:tcW w:w="2360" w:type="dxa"/>
          </w:tcPr>
          <w:p>
            <w:pPr>
              <w:pStyle w:val="yTableNAm"/>
              <w:spacing w:before="0"/>
              <w:rPr>
                <w:sz w:val="18"/>
              </w:rPr>
            </w:pPr>
            <w:r>
              <w:rPr>
                <w:sz w:val="18"/>
              </w:rPr>
              <w:t>Alternanthera bettzickiana</w:t>
            </w:r>
          </w:p>
        </w:tc>
        <w:tc>
          <w:tcPr>
            <w:tcW w:w="2360" w:type="dxa"/>
          </w:tcPr>
          <w:p>
            <w:pPr>
              <w:pStyle w:val="yTableNAm"/>
              <w:spacing w:before="0"/>
              <w:rPr>
                <w:sz w:val="18"/>
              </w:rPr>
            </w:pPr>
            <w:r>
              <w:rPr>
                <w:sz w:val="18"/>
              </w:rPr>
              <w:t>Alternanthera brasiliana</w:t>
            </w:r>
          </w:p>
        </w:tc>
        <w:tc>
          <w:tcPr>
            <w:tcW w:w="2361" w:type="dxa"/>
          </w:tcPr>
          <w:p>
            <w:pPr>
              <w:pStyle w:val="yTableNAm"/>
              <w:spacing w:before="0"/>
              <w:rPr>
                <w:sz w:val="18"/>
              </w:rPr>
            </w:pPr>
            <w:r>
              <w:rPr>
                <w:sz w:val="18"/>
              </w:rPr>
              <w:t>Alternanthera pungens</w:t>
            </w:r>
          </w:p>
        </w:tc>
      </w:tr>
      <w:tr>
        <w:trPr>
          <w:cantSplit/>
        </w:trPr>
        <w:tc>
          <w:tcPr>
            <w:tcW w:w="2360" w:type="dxa"/>
          </w:tcPr>
          <w:p>
            <w:pPr>
              <w:pStyle w:val="yTableNAm"/>
              <w:spacing w:before="0"/>
              <w:rPr>
                <w:sz w:val="18"/>
              </w:rPr>
            </w:pPr>
            <w:r>
              <w:rPr>
                <w:sz w:val="18"/>
              </w:rPr>
              <w:t>Alternanthera reineckii</w:t>
            </w:r>
          </w:p>
        </w:tc>
        <w:tc>
          <w:tcPr>
            <w:tcW w:w="2360" w:type="dxa"/>
          </w:tcPr>
          <w:p>
            <w:pPr>
              <w:pStyle w:val="yTableNAm"/>
              <w:spacing w:before="0"/>
              <w:rPr>
                <w:sz w:val="18"/>
              </w:rPr>
            </w:pPr>
            <w:r>
              <w:rPr>
                <w:sz w:val="18"/>
              </w:rPr>
              <w:t>Alternanthera sessilis</w:t>
            </w:r>
          </w:p>
        </w:tc>
        <w:tc>
          <w:tcPr>
            <w:tcW w:w="2361" w:type="dxa"/>
          </w:tcPr>
          <w:p>
            <w:pPr>
              <w:pStyle w:val="yTableNAm"/>
              <w:spacing w:before="0"/>
              <w:rPr>
                <w:sz w:val="18"/>
              </w:rPr>
            </w:pPr>
            <w:r>
              <w:rPr>
                <w:sz w:val="18"/>
              </w:rPr>
              <w:t>Althaea officinalis</w:t>
            </w:r>
          </w:p>
        </w:tc>
      </w:tr>
      <w:tr>
        <w:trPr>
          <w:cantSplit/>
        </w:trPr>
        <w:tc>
          <w:tcPr>
            <w:tcW w:w="2360" w:type="dxa"/>
          </w:tcPr>
          <w:p>
            <w:pPr>
              <w:pStyle w:val="yTableNAm"/>
              <w:spacing w:before="0"/>
              <w:rPr>
                <w:sz w:val="18"/>
              </w:rPr>
            </w:pPr>
            <w:r>
              <w:rPr>
                <w:sz w:val="18"/>
              </w:rPr>
              <w:t>Altingia chinensis</w:t>
            </w:r>
          </w:p>
        </w:tc>
        <w:tc>
          <w:tcPr>
            <w:tcW w:w="2360" w:type="dxa"/>
          </w:tcPr>
          <w:p>
            <w:pPr>
              <w:pStyle w:val="yTableNAm"/>
              <w:spacing w:before="0"/>
              <w:rPr>
                <w:sz w:val="18"/>
              </w:rPr>
            </w:pPr>
            <w:r>
              <w:rPr>
                <w:sz w:val="18"/>
              </w:rPr>
              <w:t>Alysicarpus ferrugineus</w:t>
            </w:r>
          </w:p>
        </w:tc>
        <w:tc>
          <w:tcPr>
            <w:tcW w:w="2361" w:type="dxa"/>
          </w:tcPr>
          <w:p>
            <w:pPr>
              <w:pStyle w:val="yTableNAm"/>
              <w:spacing w:before="0"/>
              <w:rPr>
                <w:sz w:val="18"/>
              </w:rPr>
            </w:pPr>
            <w:r>
              <w:rPr>
                <w:sz w:val="18"/>
              </w:rPr>
              <w:t>Alysicarpus hamosus</w:t>
            </w:r>
          </w:p>
        </w:tc>
      </w:tr>
      <w:tr>
        <w:trPr>
          <w:cantSplit/>
        </w:trPr>
        <w:tc>
          <w:tcPr>
            <w:tcW w:w="2360" w:type="dxa"/>
          </w:tcPr>
          <w:p>
            <w:pPr>
              <w:pStyle w:val="yTableNAm"/>
              <w:spacing w:before="0"/>
              <w:rPr>
                <w:sz w:val="18"/>
              </w:rPr>
            </w:pPr>
            <w:r>
              <w:rPr>
                <w:sz w:val="18"/>
              </w:rPr>
              <w:t>Alysicarpus heyneanus</w:t>
            </w:r>
          </w:p>
        </w:tc>
        <w:tc>
          <w:tcPr>
            <w:tcW w:w="2360" w:type="dxa"/>
          </w:tcPr>
          <w:p>
            <w:pPr>
              <w:pStyle w:val="yTableNAm"/>
              <w:spacing w:before="0"/>
              <w:rPr>
                <w:sz w:val="18"/>
              </w:rPr>
            </w:pPr>
            <w:r>
              <w:rPr>
                <w:sz w:val="18"/>
              </w:rPr>
              <w:t>Alysicarpus ovalifolius</w:t>
            </w:r>
          </w:p>
        </w:tc>
        <w:tc>
          <w:tcPr>
            <w:tcW w:w="2361" w:type="dxa"/>
          </w:tcPr>
          <w:p>
            <w:pPr>
              <w:pStyle w:val="yTableNAm"/>
              <w:spacing w:before="0"/>
              <w:rPr>
                <w:sz w:val="18"/>
              </w:rPr>
            </w:pPr>
            <w:r>
              <w:rPr>
                <w:sz w:val="18"/>
              </w:rPr>
              <w:t>Alysicarpus pubescens</w:t>
            </w:r>
          </w:p>
        </w:tc>
      </w:tr>
      <w:tr>
        <w:trPr>
          <w:cantSplit/>
        </w:trPr>
        <w:tc>
          <w:tcPr>
            <w:tcW w:w="2360" w:type="dxa"/>
          </w:tcPr>
          <w:p>
            <w:pPr>
              <w:pStyle w:val="yTableNAm"/>
              <w:spacing w:before="0"/>
              <w:rPr>
                <w:sz w:val="18"/>
              </w:rPr>
            </w:pPr>
            <w:r>
              <w:rPr>
                <w:sz w:val="18"/>
              </w:rPr>
              <w:t>Alysicarpus rugosus</w:t>
            </w:r>
          </w:p>
        </w:tc>
        <w:tc>
          <w:tcPr>
            <w:tcW w:w="2360" w:type="dxa"/>
          </w:tcPr>
          <w:p>
            <w:pPr>
              <w:pStyle w:val="yTableNAm"/>
              <w:spacing w:before="0"/>
              <w:rPr>
                <w:sz w:val="18"/>
              </w:rPr>
            </w:pPr>
            <w:r>
              <w:rPr>
                <w:sz w:val="18"/>
              </w:rPr>
              <w:t>Alysicarpus tetragonolobus</w:t>
            </w:r>
          </w:p>
        </w:tc>
        <w:tc>
          <w:tcPr>
            <w:tcW w:w="2361" w:type="dxa"/>
          </w:tcPr>
          <w:p>
            <w:pPr>
              <w:pStyle w:val="yTableNAm"/>
              <w:spacing w:before="0"/>
              <w:rPr>
                <w:sz w:val="18"/>
              </w:rPr>
            </w:pPr>
            <w:r>
              <w:rPr>
                <w:sz w:val="18"/>
              </w:rPr>
              <w:t>Alysicarpus vaginalis</w:t>
            </w:r>
          </w:p>
        </w:tc>
      </w:tr>
      <w:tr>
        <w:trPr>
          <w:cantSplit/>
        </w:trPr>
        <w:tc>
          <w:tcPr>
            <w:tcW w:w="2360" w:type="dxa"/>
          </w:tcPr>
          <w:p>
            <w:pPr>
              <w:pStyle w:val="yTableNAm"/>
              <w:spacing w:before="0"/>
              <w:rPr>
                <w:sz w:val="18"/>
              </w:rPr>
            </w:pPr>
            <w:r>
              <w:rPr>
                <w:sz w:val="18"/>
              </w:rPr>
              <w:t>Alysicarpus zeyheri</w:t>
            </w:r>
          </w:p>
        </w:tc>
        <w:tc>
          <w:tcPr>
            <w:tcW w:w="2360" w:type="dxa"/>
          </w:tcPr>
          <w:p>
            <w:pPr>
              <w:pStyle w:val="yTableNAm"/>
              <w:spacing w:before="0"/>
              <w:rPr>
                <w:sz w:val="18"/>
              </w:rPr>
            </w:pPr>
            <w:r>
              <w:rPr>
                <w:sz w:val="18"/>
              </w:rPr>
              <w:t>Alyssoides cretica</w:t>
            </w:r>
          </w:p>
        </w:tc>
        <w:tc>
          <w:tcPr>
            <w:tcW w:w="2361" w:type="dxa"/>
          </w:tcPr>
          <w:p>
            <w:pPr>
              <w:pStyle w:val="yTableNAm"/>
              <w:spacing w:before="0"/>
              <w:rPr>
                <w:sz w:val="18"/>
              </w:rPr>
            </w:pPr>
            <w:r>
              <w:rPr>
                <w:sz w:val="18"/>
              </w:rPr>
              <w:t>Alyssoides graeca</w:t>
            </w:r>
          </w:p>
        </w:tc>
      </w:tr>
      <w:tr>
        <w:trPr>
          <w:cantSplit/>
        </w:trPr>
        <w:tc>
          <w:tcPr>
            <w:tcW w:w="2360" w:type="dxa"/>
          </w:tcPr>
          <w:p>
            <w:pPr>
              <w:pStyle w:val="yTableNAm"/>
              <w:spacing w:before="0"/>
              <w:rPr>
                <w:sz w:val="18"/>
              </w:rPr>
            </w:pPr>
            <w:r>
              <w:rPr>
                <w:sz w:val="18"/>
              </w:rPr>
              <w:t>Alyssoides graecum</w:t>
            </w:r>
          </w:p>
        </w:tc>
        <w:tc>
          <w:tcPr>
            <w:tcW w:w="2360" w:type="dxa"/>
          </w:tcPr>
          <w:p>
            <w:pPr>
              <w:pStyle w:val="yTableNAm"/>
              <w:spacing w:before="0"/>
              <w:rPr>
                <w:sz w:val="18"/>
              </w:rPr>
            </w:pPr>
            <w:r>
              <w:rPr>
                <w:sz w:val="18"/>
              </w:rPr>
              <w:t>Alyssoides utriculata</w:t>
            </w:r>
          </w:p>
        </w:tc>
        <w:tc>
          <w:tcPr>
            <w:tcW w:w="2361" w:type="dxa"/>
          </w:tcPr>
          <w:p>
            <w:pPr>
              <w:pStyle w:val="yTableNAm"/>
              <w:spacing w:before="0"/>
              <w:rPr>
                <w:sz w:val="18"/>
              </w:rPr>
            </w:pPr>
            <w:r>
              <w:rPr>
                <w:sz w:val="18"/>
              </w:rPr>
              <w:t>Alyssum alpestre</w:t>
            </w:r>
          </w:p>
        </w:tc>
      </w:tr>
      <w:tr>
        <w:trPr>
          <w:cantSplit/>
        </w:trPr>
        <w:tc>
          <w:tcPr>
            <w:tcW w:w="2360" w:type="dxa"/>
          </w:tcPr>
          <w:p>
            <w:pPr>
              <w:pStyle w:val="yTableNAm"/>
              <w:spacing w:before="0"/>
              <w:rPr>
                <w:sz w:val="18"/>
              </w:rPr>
            </w:pPr>
            <w:r>
              <w:rPr>
                <w:sz w:val="18"/>
              </w:rPr>
              <w:t>Alyssum armenum</w:t>
            </w:r>
          </w:p>
        </w:tc>
        <w:tc>
          <w:tcPr>
            <w:tcW w:w="2360" w:type="dxa"/>
          </w:tcPr>
          <w:p>
            <w:pPr>
              <w:pStyle w:val="yTableNAm"/>
              <w:spacing w:before="0"/>
              <w:rPr>
                <w:sz w:val="18"/>
              </w:rPr>
            </w:pPr>
            <w:r>
              <w:rPr>
                <w:sz w:val="18"/>
              </w:rPr>
              <w:t>Alyssum baldaccii</w:t>
            </w:r>
          </w:p>
        </w:tc>
        <w:tc>
          <w:tcPr>
            <w:tcW w:w="2361" w:type="dxa"/>
          </w:tcPr>
          <w:p>
            <w:pPr>
              <w:pStyle w:val="yTableNAm"/>
              <w:spacing w:before="0"/>
              <w:rPr>
                <w:sz w:val="18"/>
              </w:rPr>
            </w:pPr>
            <w:r>
              <w:rPr>
                <w:sz w:val="18"/>
              </w:rPr>
              <w:t>Alyssum caespitosum</w:t>
            </w:r>
          </w:p>
        </w:tc>
      </w:tr>
      <w:tr>
        <w:trPr>
          <w:cantSplit/>
        </w:trPr>
        <w:tc>
          <w:tcPr>
            <w:tcW w:w="2360" w:type="dxa"/>
          </w:tcPr>
          <w:p>
            <w:pPr>
              <w:pStyle w:val="yTableNAm"/>
              <w:spacing w:before="0"/>
              <w:rPr>
                <w:sz w:val="18"/>
              </w:rPr>
            </w:pPr>
            <w:r>
              <w:rPr>
                <w:sz w:val="18"/>
              </w:rPr>
              <w:t>Alyssum fallacinum</w:t>
            </w:r>
          </w:p>
        </w:tc>
        <w:tc>
          <w:tcPr>
            <w:tcW w:w="2360" w:type="dxa"/>
          </w:tcPr>
          <w:p>
            <w:pPr>
              <w:pStyle w:val="yTableNAm"/>
              <w:spacing w:before="0"/>
              <w:rPr>
                <w:sz w:val="18"/>
              </w:rPr>
            </w:pPr>
            <w:r>
              <w:rPr>
                <w:sz w:val="18"/>
              </w:rPr>
              <w:t>Alyssum idaeum</w:t>
            </w:r>
          </w:p>
        </w:tc>
        <w:tc>
          <w:tcPr>
            <w:tcW w:w="2361" w:type="dxa"/>
          </w:tcPr>
          <w:p>
            <w:pPr>
              <w:pStyle w:val="yTableNAm"/>
              <w:spacing w:before="0"/>
              <w:rPr>
                <w:sz w:val="18"/>
              </w:rPr>
            </w:pPr>
            <w:r>
              <w:rPr>
                <w:sz w:val="18"/>
              </w:rPr>
              <w:t>Alyssum lenense</w:t>
            </w:r>
          </w:p>
        </w:tc>
      </w:tr>
      <w:tr>
        <w:trPr>
          <w:cantSplit/>
        </w:trPr>
        <w:tc>
          <w:tcPr>
            <w:tcW w:w="2360" w:type="dxa"/>
          </w:tcPr>
          <w:p>
            <w:pPr>
              <w:pStyle w:val="yTableNAm"/>
              <w:spacing w:before="0"/>
              <w:rPr>
                <w:sz w:val="18"/>
              </w:rPr>
            </w:pPr>
            <w:r>
              <w:rPr>
                <w:sz w:val="18"/>
              </w:rPr>
              <w:t>Alyssum linifolium</w:t>
            </w:r>
          </w:p>
        </w:tc>
        <w:tc>
          <w:tcPr>
            <w:tcW w:w="2360" w:type="dxa"/>
          </w:tcPr>
          <w:p>
            <w:pPr>
              <w:pStyle w:val="yTableNAm"/>
              <w:spacing w:before="0"/>
              <w:rPr>
                <w:sz w:val="18"/>
              </w:rPr>
            </w:pPr>
            <w:r>
              <w:rPr>
                <w:sz w:val="18"/>
              </w:rPr>
              <w:t>Alyssum moellendorfianum</w:t>
            </w:r>
          </w:p>
        </w:tc>
        <w:tc>
          <w:tcPr>
            <w:tcW w:w="2361" w:type="dxa"/>
          </w:tcPr>
          <w:p>
            <w:pPr>
              <w:pStyle w:val="yTableNAm"/>
              <w:spacing w:before="0"/>
              <w:rPr>
                <w:sz w:val="18"/>
              </w:rPr>
            </w:pPr>
            <w:r>
              <w:rPr>
                <w:sz w:val="18"/>
              </w:rPr>
              <w:t>Alyssum oschtenicum</w:t>
            </w:r>
          </w:p>
        </w:tc>
      </w:tr>
      <w:tr>
        <w:trPr>
          <w:cantSplit/>
        </w:trPr>
        <w:tc>
          <w:tcPr>
            <w:tcW w:w="2360" w:type="dxa"/>
          </w:tcPr>
          <w:p>
            <w:pPr>
              <w:pStyle w:val="yTableNAm"/>
              <w:spacing w:before="0"/>
              <w:rPr>
                <w:sz w:val="18"/>
              </w:rPr>
            </w:pPr>
            <w:r>
              <w:rPr>
                <w:sz w:val="18"/>
              </w:rPr>
              <w:t>Alyssum ovirense</w:t>
            </w:r>
          </w:p>
        </w:tc>
        <w:tc>
          <w:tcPr>
            <w:tcW w:w="2360" w:type="dxa"/>
          </w:tcPr>
          <w:p>
            <w:pPr>
              <w:pStyle w:val="yTableNAm"/>
              <w:spacing w:before="0"/>
              <w:rPr>
                <w:sz w:val="18"/>
              </w:rPr>
            </w:pPr>
            <w:r>
              <w:rPr>
                <w:sz w:val="18"/>
              </w:rPr>
              <w:t>Alyssum podolicum</w:t>
            </w:r>
          </w:p>
        </w:tc>
        <w:tc>
          <w:tcPr>
            <w:tcW w:w="2361" w:type="dxa"/>
          </w:tcPr>
          <w:p>
            <w:pPr>
              <w:pStyle w:val="yTableNAm"/>
              <w:spacing w:before="0"/>
              <w:rPr>
                <w:sz w:val="18"/>
              </w:rPr>
            </w:pPr>
            <w:r>
              <w:rPr>
                <w:sz w:val="18"/>
              </w:rPr>
              <w:t>Alyssum propinquum</w:t>
            </w:r>
          </w:p>
        </w:tc>
      </w:tr>
      <w:tr>
        <w:trPr>
          <w:cantSplit/>
        </w:trPr>
        <w:tc>
          <w:tcPr>
            <w:tcW w:w="2360" w:type="dxa"/>
          </w:tcPr>
          <w:p>
            <w:pPr>
              <w:pStyle w:val="yTableNAm"/>
              <w:spacing w:before="0"/>
              <w:rPr>
                <w:sz w:val="18"/>
              </w:rPr>
            </w:pPr>
            <w:r>
              <w:rPr>
                <w:sz w:val="18"/>
              </w:rPr>
              <w:t>Alyssum pyrenaicum</w:t>
            </w:r>
          </w:p>
        </w:tc>
        <w:tc>
          <w:tcPr>
            <w:tcW w:w="2360" w:type="dxa"/>
          </w:tcPr>
          <w:p>
            <w:pPr>
              <w:pStyle w:val="yTableNAm"/>
              <w:spacing w:before="0"/>
              <w:rPr>
                <w:sz w:val="18"/>
              </w:rPr>
            </w:pPr>
            <w:r>
              <w:rPr>
                <w:sz w:val="18"/>
              </w:rPr>
              <w:t>Alyssum repens</w:t>
            </w:r>
          </w:p>
        </w:tc>
        <w:tc>
          <w:tcPr>
            <w:tcW w:w="2361" w:type="dxa"/>
          </w:tcPr>
          <w:p>
            <w:pPr>
              <w:pStyle w:val="yTableNAm"/>
              <w:spacing w:before="0"/>
              <w:rPr>
                <w:sz w:val="18"/>
              </w:rPr>
            </w:pPr>
            <w:r>
              <w:rPr>
                <w:sz w:val="18"/>
              </w:rPr>
              <w:t>Alyssum spinosum</w:t>
            </w:r>
          </w:p>
        </w:tc>
      </w:tr>
      <w:tr>
        <w:trPr>
          <w:cantSplit/>
        </w:trPr>
        <w:tc>
          <w:tcPr>
            <w:tcW w:w="2360" w:type="dxa"/>
          </w:tcPr>
          <w:p>
            <w:pPr>
              <w:pStyle w:val="yTableNAm"/>
              <w:spacing w:before="0"/>
              <w:rPr>
                <w:sz w:val="18"/>
              </w:rPr>
            </w:pPr>
            <w:r>
              <w:rPr>
                <w:sz w:val="18"/>
              </w:rPr>
              <w:t>Alyssum stribrnyi</w:t>
            </w:r>
          </w:p>
        </w:tc>
        <w:tc>
          <w:tcPr>
            <w:tcW w:w="2360" w:type="dxa"/>
          </w:tcPr>
          <w:p>
            <w:pPr>
              <w:pStyle w:val="yTableNAm"/>
              <w:spacing w:before="0"/>
              <w:rPr>
                <w:sz w:val="18"/>
              </w:rPr>
            </w:pPr>
            <w:r>
              <w:rPr>
                <w:sz w:val="18"/>
              </w:rPr>
              <w:t>Alyssum wulfenianum</w:t>
            </w:r>
          </w:p>
        </w:tc>
        <w:tc>
          <w:tcPr>
            <w:tcW w:w="2361" w:type="dxa"/>
          </w:tcPr>
          <w:p>
            <w:pPr>
              <w:pStyle w:val="yTableNAm"/>
              <w:spacing w:before="0"/>
              <w:rPr>
                <w:sz w:val="18"/>
              </w:rPr>
            </w:pPr>
            <w:r>
              <w:rPr>
                <w:sz w:val="18"/>
              </w:rPr>
              <w:t>Alyxia gynopogon</w:t>
            </w:r>
          </w:p>
        </w:tc>
      </w:tr>
      <w:tr>
        <w:trPr>
          <w:cantSplit/>
        </w:trPr>
        <w:tc>
          <w:tcPr>
            <w:tcW w:w="2360" w:type="dxa"/>
          </w:tcPr>
          <w:p>
            <w:pPr>
              <w:pStyle w:val="yTableNAm"/>
              <w:spacing w:before="0"/>
              <w:rPr>
                <w:sz w:val="18"/>
              </w:rPr>
            </w:pPr>
            <w:r>
              <w:rPr>
                <w:sz w:val="18"/>
              </w:rPr>
              <w:t>Alyxia ilicifolia</w:t>
            </w:r>
          </w:p>
        </w:tc>
        <w:tc>
          <w:tcPr>
            <w:tcW w:w="2360" w:type="dxa"/>
          </w:tcPr>
          <w:p>
            <w:pPr>
              <w:pStyle w:val="yTableNAm"/>
              <w:spacing w:before="0"/>
              <w:rPr>
                <w:sz w:val="18"/>
              </w:rPr>
            </w:pPr>
            <w:r>
              <w:rPr>
                <w:sz w:val="18"/>
              </w:rPr>
              <w:t>Alyxia oblongata</w:t>
            </w:r>
          </w:p>
        </w:tc>
        <w:tc>
          <w:tcPr>
            <w:tcW w:w="2361" w:type="dxa"/>
          </w:tcPr>
          <w:p>
            <w:pPr>
              <w:pStyle w:val="yTableNAm"/>
              <w:spacing w:before="0"/>
              <w:rPr>
                <w:sz w:val="18"/>
              </w:rPr>
            </w:pPr>
            <w:r>
              <w:rPr>
                <w:sz w:val="18"/>
              </w:rPr>
              <w:t>Alyxia orophila</w:t>
            </w:r>
          </w:p>
        </w:tc>
      </w:tr>
      <w:tr>
        <w:trPr>
          <w:cantSplit/>
        </w:trPr>
        <w:tc>
          <w:tcPr>
            <w:tcW w:w="2360" w:type="dxa"/>
          </w:tcPr>
          <w:p>
            <w:pPr>
              <w:pStyle w:val="yTableNAm"/>
              <w:spacing w:before="0"/>
              <w:rPr>
                <w:sz w:val="18"/>
              </w:rPr>
            </w:pPr>
            <w:r>
              <w:rPr>
                <w:sz w:val="18"/>
              </w:rPr>
              <w:t>Alyxia ruscifolia</w:t>
            </w:r>
          </w:p>
        </w:tc>
        <w:tc>
          <w:tcPr>
            <w:tcW w:w="2360" w:type="dxa"/>
          </w:tcPr>
          <w:p>
            <w:pPr>
              <w:pStyle w:val="yTableNAm"/>
              <w:spacing w:before="0"/>
              <w:rPr>
                <w:sz w:val="18"/>
              </w:rPr>
            </w:pPr>
            <w:r>
              <w:rPr>
                <w:sz w:val="18"/>
              </w:rPr>
              <w:t>Alyxia sinensis</w:t>
            </w:r>
          </w:p>
        </w:tc>
        <w:tc>
          <w:tcPr>
            <w:tcW w:w="2361" w:type="dxa"/>
          </w:tcPr>
          <w:p>
            <w:pPr>
              <w:pStyle w:val="yTableNAm"/>
              <w:spacing w:before="0"/>
              <w:rPr>
                <w:sz w:val="18"/>
              </w:rPr>
            </w:pPr>
            <w:r>
              <w:rPr>
                <w:sz w:val="18"/>
              </w:rPr>
              <w:t>Alyxia stellata</w:t>
            </w:r>
          </w:p>
        </w:tc>
      </w:tr>
      <w:tr>
        <w:trPr>
          <w:cantSplit/>
        </w:trPr>
        <w:tc>
          <w:tcPr>
            <w:tcW w:w="2360" w:type="dxa"/>
          </w:tcPr>
          <w:p>
            <w:pPr>
              <w:pStyle w:val="yTableNAm"/>
              <w:spacing w:before="0"/>
              <w:rPr>
                <w:sz w:val="18"/>
              </w:rPr>
            </w:pPr>
            <w:r>
              <w:rPr>
                <w:sz w:val="18"/>
              </w:rPr>
              <w:t>Alyxia tropica</w:t>
            </w:r>
          </w:p>
        </w:tc>
        <w:tc>
          <w:tcPr>
            <w:tcW w:w="2360" w:type="dxa"/>
          </w:tcPr>
          <w:p>
            <w:pPr>
              <w:pStyle w:val="yTableNAm"/>
              <w:spacing w:before="0"/>
              <w:rPr>
                <w:sz w:val="18"/>
              </w:rPr>
            </w:pPr>
            <w:r>
              <w:rPr>
                <w:sz w:val="18"/>
              </w:rPr>
              <w:t>Amana edulis</w:t>
            </w:r>
          </w:p>
        </w:tc>
        <w:tc>
          <w:tcPr>
            <w:tcW w:w="2361" w:type="dxa"/>
          </w:tcPr>
          <w:p>
            <w:pPr>
              <w:pStyle w:val="yTableNAm"/>
              <w:spacing w:before="0"/>
              <w:rPr>
                <w:sz w:val="18"/>
              </w:rPr>
            </w:pPr>
            <w:r>
              <w:rPr>
                <w:sz w:val="18"/>
              </w:rPr>
              <w:t>Amana erythronioides</w:t>
            </w:r>
          </w:p>
        </w:tc>
      </w:tr>
      <w:tr>
        <w:trPr>
          <w:cantSplit/>
        </w:trPr>
        <w:tc>
          <w:tcPr>
            <w:tcW w:w="2360" w:type="dxa"/>
          </w:tcPr>
          <w:p>
            <w:pPr>
              <w:pStyle w:val="yTableNAm"/>
              <w:spacing w:before="0"/>
              <w:rPr>
                <w:sz w:val="18"/>
              </w:rPr>
            </w:pPr>
            <w:r>
              <w:rPr>
                <w:sz w:val="18"/>
              </w:rPr>
              <w:t>Amaranthus albus</w:t>
            </w:r>
          </w:p>
        </w:tc>
        <w:tc>
          <w:tcPr>
            <w:tcW w:w="2360" w:type="dxa"/>
          </w:tcPr>
          <w:p>
            <w:pPr>
              <w:pStyle w:val="yTableNAm"/>
              <w:spacing w:before="0"/>
              <w:rPr>
                <w:sz w:val="18"/>
              </w:rPr>
            </w:pPr>
            <w:r>
              <w:rPr>
                <w:sz w:val="18"/>
              </w:rPr>
              <w:t>Amaranthus atropurpureus</w:t>
            </w:r>
          </w:p>
        </w:tc>
        <w:tc>
          <w:tcPr>
            <w:tcW w:w="2361" w:type="dxa"/>
          </w:tcPr>
          <w:p>
            <w:pPr>
              <w:pStyle w:val="yTableNAm"/>
              <w:spacing w:before="0"/>
              <w:rPr>
                <w:sz w:val="18"/>
              </w:rPr>
            </w:pPr>
            <w:r>
              <w:rPr>
                <w:sz w:val="18"/>
              </w:rPr>
              <w:t>Amaranthus blitum</w:t>
            </w:r>
          </w:p>
        </w:tc>
      </w:tr>
      <w:tr>
        <w:trPr>
          <w:cantSplit/>
        </w:trPr>
        <w:tc>
          <w:tcPr>
            <w:tcW w:w="2360" w:type="dxa"/>
          </w:tcPr>
          <w:p>
            <w:pPr>
              <w:pStyle w:val="yTableNAm"/>
              <w:spacing w:before="0"/>
              <w:rPr>
                <w:sz w:val="18"/>
              </w:rPr>
            </w:pPr>
            <w:r>
              <w:rPr>
                <w:sz w:val="18"/>
              </w:rPr>
              <w:t>Amaranthus caudatus</w:t>
            </w:r>
          </w:p>
        </w:tc>
        <w:tc>
          <w:tcPr>
            <w:tcW w:w="2360" w:type="dxa"/>
          </w:tcPr>
          <w:p>
            <w:pPr>
              <w:pStyle w:val="yTableNAm"/>
              <w:spacing w:before="0"/>
              <w:rPr>
                <w:sz w:val="18"/>
              </w:rPr>
            </w:pPr>
            <w:r>
              <w:rPr>
                <w:sz w:val="18"/>
              </w:rPr>
              <w:t>Amaranthus cruentus</w:t>
            </w:r>
          </w:p>
        </w:tc>
        <w:tc>
          <w:tcPr>
            <w:tcW w:w="2361" w:type="dxa"/>
          </w:tcPr>
          <w:p>
            <w:pPr>
              <w:pStyle w:val="yTableNAm"/>
              <w:spacing w:before="0"/>
              <w:rPr>
                <w:sz w:val="18"/>
              </w:rPr>
            </w:pPr>
            <w:r>
              <w:rPr>
                <w:sz w:val="18"/>
              </w:rPr>
              <w:t>Amaranthus grandiflorus</w:t>
            </w:r>
          </w:p>
        </w:tc>
      </w:tr>
      <w:tr>
        <w:trPr>
          <w:cantSplit/>
        </w:trPr>
        <w:tc>
          <w:tcPr>
            <w:tcW w:w="2360" w:type="dxa"/>
          </w:tcPr>
          <w:p>
            <w:pPr>
              <w:pStyle w:val="yTableNAm"/>
              <w:spacing w:before="0"/>
              <w:rPr>
                <w:sz w:val="18"/>
              </w:rPr>
            </w:pPr>
            <w:r>
              <w:rPr>
                <w:sz w:val="18"/>
              </w:rPr>
              <w:t>Amaranthus hybridus</w:t>
            </w:r>
          </w:p>
        </w:tc>
        <w:tc>
          <w:tcPr>
            <w:tcW w:w="2360" w:type="dxa"/>
          </w:tcPr>
          <w:p>
            <w:pPr>
              <w:pStyle w:val="yTableNAm"/>
              <w:spacing w:before="0"/>
              <w:rPr>
                <w:sz w:val="18"/>
              </w:rPr>
            </w:pPr>
            <w:r>
              <w:rPr>
                <w:sz w:val="18"/>
              </w:rPr>
              <w:t>Amaranthus powellii</w:t>
            </w:r>
          </w:p>
        </w:tc>
        <w:tc>
          <w:tcPr>
            <w:tcW w:w="2361" w:type="dxa"/>
          </w:tcPr>
          <w:p>
            <w:pPr>
              <w:pStyle w:val="yTableNAm"/>
              <w:spacing w:before="0"/>
              <w:rPr>
                <w:sz w:val="18"/>
              </w:rPr>
            </w:pPr>
            <w:r>
              <w:rPr>
                <w:sz w:val="18"/>
              </w:rPr>
              <w:t>Amaranthus retroflexus</w:t>
            </w:r>
          </w:p>
        </w:tc>
      </w:tr>
      <w:tr>
        <w:trPr>
          <w:cantSplit/>
        </w:trPr>
        <w:tc>
          <w:tcPr>
            <w:tcW w:w="2360" w:type="dxa"/>
          </w:tcPr>
          <w:p>
            <w:pPr>
              <w:pStyle w:val="yTableNAm"/>
              <w:spacing w:before="0"/>
              <w:rPr>
                <w:sz w:val="18"/>
              </w:rPr>
            </w:pPr>
            <w:r>
              <w:rPr>
                <w:sz w:val="18"/>
              </w:rPr>
              <w:t>Amaranthus tricolor</w:t>
            </w:r>
          </w:p>
        </w:tc>
        <w:tc>
          <w:tcPr>
            <w:tcW w:w="2360" w:type="dxa"/>
          </w:tcPr>
          <w:p>
            <w:pPr>
              <w:pStyle w:val="yTableNAm"/>
              <w:spacing w:before="0"/>
              <w:rPr>
                <w:sz w:val="18"/>
              </w:rPr>
            </w:pPr>
            <w:r>
              <w:rPr>
                <w:sz w:val="18"/>
              </w:rPr>
              <w:t>Amaranthus viridis</w:t>
            </w:r>
          </w:p>
        </w:tc>
        <w:tc>
          <w:tcPr>
            <w:tcW w:w="2361" w:type="dxa"/>
          </w:tcPr>
          <w:p>
            <w:pPr>
              <w:pStyle w:val="yTableNAm"/>
              <w:spacing w:before="0"/>
              <w:rPr>
                <w:sz w:val="18"/>
              </w:rPr>
            </w:pPr>
            <w:r>
              <w:rPr>
                <w:sz w:val="18"/>
              </w:rPr>
              <w:t>x Amarcrinum memoria-corsii</w:t>
            </w:r>
          </w:p>
        </w:tc>
      </w:tr>
      <w:tr>
        <w:trPr>
          <w:cantSplit/>
        </w:trPr>
        <w:tc>
          <w:tcPr>
            <w:tcW w:w="2360" w:type="dxa"/>
          </w:tcPr>
          <w:p>
            <w:pPr>
              <w:pStyle w:val="yTableNAm"/>
              <w:spacing w:before="0"/>
              <w:rPr>
                <w:sz w:val="18"/>
              </w:rPr>
            </w:pPr>
            <w:r>
              <w:rPr>
                <w:sz w:val="18"/>
              </w:rPr>
              <w:t>x Amarine tubergenii</w:t>
            </w:r>
          </w:p>
        </w:tc>
        <w:tc>
          <w:tcPr>
            <w:tcW w:w="2360" w:type="dxa"/>
          </w:tcPr>
          <w:p>
            <w:pPr>
              <w:pStyle w:val="yTableNAm"/>
              <w:spacing w:before="0"/>
              <w:rPr>
                <w:sz w:val="18"/>
              </w:rPr>
            </w:pPr>
            <w:r>
              <w:rPr>
                <w:sz w:val="18"/>
              </w:rPr>
              <w:t>x Amarygia parkeri</w:t>
            </w:r>
          </w:p>
        </w:tc>
        <w:tc>
          <w:tcPr>
            <w:tcW w:w="2361" w:type="dxa"/>
          </w:tcPr>
          <w:p>
            <w:pPr>
              <w:pStyle w:val="yTableNAm"/>
              <w:spacing w:before="0"/>
              <w:rPr>
                <w:sz w:val="18"/>
              </w:rPr>
            </w:pPr>
            <w:r>
              <w:rPr>
                <w:sz w:val="18"/>
              </w:rPr>
              <w:t>Amaryllis belladonna</w:t>
            </w:r>
          </w:p>
        </w:tc>
      </w:tr>
      <w:tr>
        <w:trPr>
          <w:cantSplit/>
        </w:trPr>
        <w:tc>
          <w:tcPr>
            <w:tcW w:w="2360" w:type="dxa"/>
          </w:tcPr>
          <w:p>
            <w:pPr>
              <w:pStyle w:val="yTableNAm"/>
              <w:spacing w:before="0"/>
              <w:rPr>
                <w:sz w:val="18"/>
              </w:rPr>
            </w:pPr>
            <w:r>
              <w:rPr>
                <w:sz w:val="18"/>
              </w:rPr>
              <w:t>Amaryllis papilio</w:t>
            </w:r>
          </w:p>
        </w:tc>
        <w:tc>
          <w:tcPr>
            <w:tcW w:w="2360" w:type="dxa"/>
          </w:tcPr>
          <w:p>
            <w:pPr>
              <w:pStyle w:val="yTableNAm"/>
              <w:spacing w:before="0"/>
              <w:rPr>
                <w:sz w:val="18"/>
              </w:rPr>
            </w:pPr>
            <w:r>
              <w:rPr>
                <w:sz w:val="18"/>
              </w:rPr>
              <w:t>Amaryllis paradisicola</w:t>
            </w:r>
          </w:p>
        </w:tc>
        <w:tc>
          <w:tcPr>
            <w:tcW w:w="2361" w:type="dxa"/>
          </w:tcPr>
          <w:p>
            <w:pPr>
              <w:pStyle w:val="yTableNAm"/>
              <w:spacing w:before="0"/>
              <w:rPr>
                <w:sz w:val="18"/>
              </w:rPr>
            </w:pPr>
            <w:r>
              <w:rPr>
                <w:sz w:val="18"/>
              </w:rPr>
              <w:t>Amaryllis belladonna x Crinum moorei</w:t>
            </w:r>
          </w:p>
        </w:tc>
      </w:tr>
      <w:tr>
        <w:trPr>
          <w:cantSplit/>
        </w:trPr>
        <w:tc>
          <w:tcPr>
            <w:tcW w:w="2360" w:type="dxa"/>
          </w:tcPr>
          <w:p>
            <w:pPr>
              <w:pStyle w:val="yTableNAm"/>
              <w:spacing w:before="0"/>
              <w:rPr>
                <w:sz w:val="18"/>
              </w:rPr>
            </w:pPr>
            <w:r>
              <w:rPr>
                <w:sz w:val="18"/>
              </w:rPr>
              <w:t>Amberboa amberboi</w:t>
            </w:r>
          </w:p>
        </w:tc>
        <w:tc>
          <w:tcPr>
            <w:tcW w:w="2360" w:type="dxa"/>
          </w:tcPr>
          <w:p>
            <w:pPr>
              <w:pStyle w:val="yTableNAm"/>
              <w:spacing w:before="0"/>
              <w:rPr>
                <w:sz w:val="18"/>
              </w:rPr>
            </w:pPr>
            <w:r>
              <w:rPr>
                <w:sz w:val="18"/>
              </w:rPr>
              <w:t>Amberboa moschata</w:t>
            </w:r>
          </w:p>
        </w:tc>
        <w:tc>
          <w:tcPr>
            <w:tcW w:w="2361" w:type="dxa"/>
          </w:tcPr>
          <w:p>
            <w:pPr>
              <w:pStyle w:val="yTableNAm"/>
              <w:spacing w:before="0"/>
              <w:rPr>
                <w:sz w:val="18"/>
              </w:rPr>
            </w:pPr>
            <w:r>
              <w:rPr>
                <w:sz w:val="18"/>
              </w:rPr>
              <w:t>Amblyopyrum muticum</w:t>
            </w:r>
          </w:p>
        </w:tc>
      </w:tr>
      <w:tr>
        <w:trPr>
          <w:cantSplit/>
        </w:trPr>
        <w:tc>
          <w:tcPr>
            <w:tcW w:w="2360" w:type="dxa"/>
          </w:tcPr>
          <w:p>
            <w:pPr>
              <w:pStyle w:val="yTableNAm"/>
              <w:spacing w:before="0"/>
              <w:rPr>
                <w:sz w:val="18"/>
              </w:rPr>
            </w:pPr>
            <w:r>
              <w:rPr>
                <w:sz w:val="18"/>
              </w:rPr>
              <w:t>Amborella trichopoda</w:t>
            </w:r>
          </w:p>
        </w:tc>
        <w:tc>
          <w:tcPr>
            <w:tcW w:w="2360" w:type="dxa"/>
          </w:tcPr>
          <w:p>
            <w:pPr>
              <w:pStyle w:val="yTableNAm"/>
              <w:spacing w:before="0"/>
              <w:rPr>
                <w:sz w:val="18"/>
              </w:rPr>
            </w:pPr>
            <w:r>
              <w:rPr>
                <w:sz w:val="18"/>
              </w:rPr>
              <w:t>Ambrosia artemisiifolia</w:t>
            </w:r>
          </w:p>
        </w:tc>
        <w:tc>
          <w:tcPr>
            <w:tcW w:w="2361" w:type="dxa"/>
          </w:tcPr>
          <w:p>
            <w:pPr>
              <w:pStyle w:val="yTableNAm"/>
              <w:spacing w:before="0"/>
              <w:rPr>
                <w:sz w:val="18"/>
              </w:rPr>
            </w:pPr>
            <w:r>
              <w:rPr>
                <w:sz w:val="18"/>
              </w:rPr>
              <w:t>Ambrosia psilostachya</w:t>
            </w:r>
          </w:p>
        </w:tc>
      </w:tr>
      <w:tr>
        <w:trPr>
          <w:cantSplit/>
        </w:trPr>
        <w:tc>
          <w:tcPr>
            <w:tcW w:w="2360" w:type="dxa"/>
          </w:tcPr>
          <w:p>
            <w:pPr>
              <w:pStyle w:val="yTableNAm"/>
              <w:spacing w:before="0"/>
              <w:rPr>
                <w:sz w:val="18"/>
              </w:rPr>
            </w:pPr>
            <w:r>
              <w:rPr>
                <w:sz w:val="18"/>
              </w:rPr>
              <w:t>Amelanchier arborea</w:t>
            </w:r>
          </w:p>
        </w:tc>
        <w:tc>
          <w:tcPr>
            <w:tcW w:w="2360" w:type="dxa"/>
          </w:tcPr>
          <w:p>
            <w:pPr>
              <w:pStyle w:val="yTableNAm"/>
              <w:spacing w:before="0"/>
              <w:rPr>
                <w:sz w:val="18"/>
              </w:rPr>
            </w:pPr>
            <w:r>
              <w:rPr>
                <w:sz w:val="18"/>
              </w:rPr>
              <w:t>Amelanchier asiatica</w:t>
            </w:r>
          </w:p>
        </w:tc>
        <w:tc>
          <w:tcPr>
            <w:tcW w:w="2361" w:type="dxa"/>
          </w:tcPr>
          <w:p>
            <w:pPr>
              <w:pStyle w:val="yTableNAm"/>
              <w:spacing w:before="0"/>
              <w:rPr>
                <w:sz w:val="18"/>
              </w:rPr>
            </w:pPr>
            <w:r>
              <w:rPr>
                <w:sz w:val="18"/>
              </w:rPr>
              <w:t>Amelanchier canadensis</w:t>
            </w:r>
          </w:p>
        </w:tc>
      </w:tr>
      <w:tr>
        <w:trPr>
          <w:cantSplit/>
        </w:trPr>
        <w:tc>
          <w:tcPr>
            <w:tcW w:w="2360" w:type="dxa"/>
          </w:tcPr>
          <w:p>
            <w:pPr>
              <w:pStyle w:val="yTableNAm"/>
              <w:spacing w:before="0"/>
              <w:rPr>
                <w:sz w:val="18"/>
              </w:rPr>
            </w:pPr>
            <w:r>
              <w:rPr>
                <w:sz w:val="18"/>
              </w:rPr>
              <w:t>Amelanchier x grandiflora</w:t>
            </w:r>
          </w:p>
        </w:tc>
        <w:tc>
          <w:tcPr>
            <w:tcW w:w="2360" w:type="dxa"/>
          </w:tcPr>
          <w:p>
            <w:pPr>
              <w:pStyle w:val="yTableNAm"/>
              <w:spacing w:before="0"/>
              <w:rPr>
                <w:sz w:val="18"/>
              </w:rPr>
            </w:pPr>
            <w:r>
              <w:rPr>
                <w:sz w:val="18"/>
              </w:rPr>
              <w:t>Amelanchier laevis</w:t>
            </w:r>
          </w:p>
        </w:tc>
        <w:tc>
          <w:tcPr>
            <w:tcW w:w="2361" w:type="dxa"/>
          </w:tcPr>
          <w:p>
            <w:pPr>
              <w:pStyle w:val="yTableNAm"/>
              <w:spacing w:before="0"/>
              <w:rPr>
                <w:sz w:val="18"/>
              </w:rPr>
            </w:pPr>
            <w:r>
              <w:rPr>
                <w:sz w:val="18"/>
              </w:rPr>
              <w:t>Amelanchier lamarckii</w:t>
            </w:r>
          </w:p>
        </w:tc>
      </w:tr>
      <w:tr>
        <w:trPr>
          <w:cantSplit/>
        </w:trPr>
        <w:tc>
          <w:tcPr>
            <w:tcW w:w="2360" w:type="dxa"/>
          </w:tcPr>
          <w:p>
            <w:pPr>
              <w:pStyle w:val="yTableNAm"/>
              <w:spacing w:before="0"/>
              <w:rPr>
                <w:sz w:val="18"/>
              </w:rPr>
            </w:pPr>
            <w:r>
              <w:rPr>
                <w:sz w:val="18"/>
              </w:rPr>
              <w:t>Amelanchier pumila</w:t>
            </w:r>
          </w:p>
        </w:tc>
        <w:tc>
          <w:tcPr>
            <w:tcW w:w="2360" w:type="dxa"/>
          </w:tcPr>
          <w:p>
            <w:pPr>
              <w:pStyle w:val="yTableNAm"/>
              <w:spacing w:before="0"/>
              <w:rPr>
                <w:sz w:val="18"/>
              </w:rPr>
            </w:pPr>
            <w:r>
              <w:rPr>
                <w:sz w:val="18"/>
              </w:rPr>
              <w:t>Amelanchier utahensis</w:t>
            </w:r>
          </w:p>
        </w:tc>
        <w:tc>
          <w:tcPr>
            <w:tcW w:w="2361" w:type="dxa"/>
          </w:tcPr>
          <w:p>
            <w:pPr>
              <w:pStyle w:val="yTableNAm"/>
              <w:spacing w:before="0"/>
              <w:rPr>
                <w:sz w:val="18"/>
              </w:rPr>
            </w:pPr>
            <w:r>
              <w:rPr>
                <w:sz w:val="18"/>
              </w:rPr>
              <w:t>Amellus capensis</w:t>
            </w:r>
          </w:p>
        </w:tc>
      </w:tr>
      <w:tr>
        <w:trPr>
          <w:cantSplit/>
        </w:trPr>
        <w:tc>
          <w:tcPr>
            <w:tcW w:w="2360" w:type="dxa"/>
          </w:tcPr>
          <w:p>
            <w:pPr>
              <w:pStyle w:val="yTableNAm"/>
              <w:spacing w:before="0"/>
              <w:rPr>
                <w:sz w:val="18"/>
              </w:rPr>
            </w:pPr>
            <w:r>
              <w:rPr>
                <w:sz w:val="18"/>
              </w:rPr>
              <w:t>Amellus lychnitis</w:t>
            </w:r>
          </w:p>
        </w:tc>
        <w:tc>
          <w:tcPr>
            <w:tcW w:w="2360" w:type="dxa"/>
          </w:tcPr>
          <w:p>
            <w:pPr>
              <w:pStyle w:val="yTableNAm"/>
              <w:spacing w:before="0"/>
              <w:rPr>
                <w:sz w:val="18"/>
              </w:rPr>
            </w:pPr>
            <w:r>
              <w:rPr>
                <w:sz w:val="18"/>
              </w:rPr>
              <w:t>Amesiella spp.</w:t>
            </w:r>
          </w:p>
        </w:tc>
        <w:tc>
          <w:tcPr>
            <w:tcW w:w="2361" w:type="dxa"/>
          </w:tcPr>
          <w:p>
            <w:pPr>
              <w:pStyle w:val="yTableNAm"/>
              <w:spacing w:before="0"/>
              <w:rPr>
                <w:sz w:val="18"/>
              </w:rPr>
            </w:pPr>
            <w:r>
              <w:rPr>
                <w:sz w:val="18"/>
              </w:rPr>
              <w:t>Amherstia nobilis</w:t>
            </w:r>
          </w:p>
        </w:tc>
      </w:tr>
      <w:tr>
        <w:trPr>
          <w:cantSplit/>
        </w:trPr>
        <w:tc>
          <w:tcPr>
            <w:tcW w:w="2360" w:type="dxa"/>
          </w:tcPr>
          <w:p>
            <w:pPr>
              <w:pStyle w:val="yTableNAm"/>
              <w:spacing w:before="0"/>
              <w:rPr>
                <w:sz w:val="18"/>
              </w:rPr>
            </w:pPr>
            <w:r>
              <w:rPr>
                <w:sz w:val="18"/>
              </w:rPr>
              <w:t>Amicia zygomeris</w:t>
            </w:r>
          </w:p>
        </w:tc>
        <w:tc>
          <w:tcPr>
            <w:tcW w:w="2360" w:type="dxa"/>
          </w:tcPr>
          <w:p>
            <w:pPr>
              <w:pStyle w:val="yTableNAm"/>
              <w:spacing w:before="0"/>
              <w:rPr>
                <w:sz w:val="18"/>
              </w:rPr>
            </w:pPr>
            <w:r>
              <w:rPr>
                <w:sz w:val="18"/>
              </w:rPr>
              <w:t>Amischotolype hispida</w:t>
            </w:r>
          </w:p>
        </w:tc>
        <w:tc>
          <w:tcPr>
            <w:tcW w:w="2361" w:type="dxa"/>
          </w:tcPr>
          <w:p>
            <w:pPr>
              <w:pStyle w:val="yTableNAm"/>
              <w:spacing w:before="0"/>
              <w:rPr>
                <w:sz w:val="18"/>
              </w:rPr>
            </w:pPr>
            <w:r>
              <w:rPr>
                <w:sz w:val="18"/>
              </w:rPr>
              <w:t>Ammandra decasperma</w:t>
            </w:r>
          </w:p>
        </w:tc>
      </w:tr>
      <w:tr>
        <w:trPr>
          <w:cantSplit/>
        </w:trPr>
        <w:tc>
          <w:tcPr>
            <w:tcW w:w="2360" w:type="dxa"/>
          </w:tcPr>
          <w:p>
            <w:pPr>
              <w:pStyle w:val="yTableNAm"/>
              <w:spacing w:before="0"/>
              <w:rPr>
                <w:sz w:val="18"/>
              </w:rPr>
            </w:pPr>
            <w:r>
              <w:rPr>
                <w:sz w:val="18"/>
              </w:rPr>
              <w:t>Ammannia auriculata</w:t>
            </w:r>
          </w:p>
        </w:tc>
        <w:tc>
          <w:tcPr>
            <w:tcW w:w="2360" w:type="dxa"/>
          </w:tcPr>
          <w:p>
            <w:pPr>
              <w:pStyle w:val="yTableNAm"/>
              <w:spacing w:before="0"/>
              <w:rPr>
                <w:sz w:val="18"/>
              </w:rPr>
            </w:pPr>
            <w:r>
              <w:rPr>
                <w:sz w:val="18"/>
              </w:rPr>
              <w:t>Ammannia gracilis</w:t>
            </w:r>
          </w:p>
        </w:tc>
        <w:tc>
          <w:tcPr>
            <w:tcW w:w="2361" w:type="dxa"/>
          </w:tcPr>
          <w:p>
            <w:pPr>
              <w:pStyle w:val="yTableNAm"/>
              <w:spacing w:before="0"/>
              <w:rPr>
                <w:sz w:val="18"/>
              </w:rPr>
            </w:pPr>
            <w:r>
              <w:rPr>
                <w:sz w:val="18"/>
              </w:rPr>
              <w:t>Ammi majus</w:t>
            </w:r>
          </w:p>
        </w:tc>
      </w:tr>
      <w:tr>
        <w:trPr>
          <w:cantSplit/>
        </w:trPr>
        <w:tc>
          <w:tcPr>
            <w:tcW w:w="2360" w:type="dxa"/>
          </w:tcPr>
          <w:p>
            <w:pPr>
              <w:pStyle w:val="yTableNAm"/>
              <w:spacing w:before="0"/>
              <w:rPr>
                <w:sz w:val="18"/>
              </w:rPr>
            </w:pPr>
            <w:r>
              <w:rPr>
                <w:sz w:val="18"/>
              </w:rPr>
              <w:t>Ammi visnaga</w:t>
            </w:r>
          </w:p>
        </w:tc>
        <w:tc>
          <w:tcPr>
            <w:tcW w:w="2360" w:type="dxa"/>
          </w:tcPr>
          <w:p>
            <w:pPr>
              <w:pStyle w:val="yTableNAm"/>
              <w:spacing w:before="0"/>
              <w:rPr>
                <w:sz w:val="18"/>
              </w:rPr>
            </w:pPr>
            <w:r>
              <w:rPr>
                <w:sz w:val="18"/>
              </w:rPr>
              <w:t>Ammobium alatum</w:t>
            </w:r>
          </w:p>
        </w:tc>
        <w:tc>
          <w:tcPr>
            <w:tcW w:w="2361" w:type="dxa"/>
          </w:tcPr>
          <w:p>
            <w:pPr>
              <w:pStyle w:val="yTableNAm"/>
              <w:spacing w:before="0"/>
              <w:rPr>
                <w:sz w:val="18"/>
              </w:rPr>
            </w:pPr>
            <w:r>
              <w:rPr>
                <w:sz w:val="18"/>
              </w:rPr>
              <w:t>Ammobium calyceroides</w:t>
            </w:r>
          </w:p>
        </w:tc>
      </w:tr>
      <w:tr>
        <w:trPr>
          <w:cantSplit/>
        </w:trPr>
        <w:tc>
          <w:tcPr>
            <w:tcW w:w="2360" w:type="dxa"/>
          </w:tcPr>
          <w:p>
            <w:pPr>
              <w:pStyle w:val="yTableNAm"/>
              <w:spacing w:before="0"/>
              <w:rPr>
                <w:sz w:val="18"/>
              </w:rPr>
            </w:pPr>
            <w:r>
              <w:rPr>
                <w:sz w:val="18"/>
              </w:rPr>
              <w:t>Ammobium craspedioides</w:t>
            </w:r>
          </w:p>
        </w:tc>
        <w:tc>
          <w:tcPr>
            <w:tcW w:w="2360" w:type="dxa"/>
          </w:tcPr>
          <w:p>
            <w:pPr>
              <w:pStyle w:val="yTableNAm"/>
              <w:spacing w:before="0"/>
              <w:rPr>
                <w:sz w:val="18"/>
              </w:rPr>
            </w:pPr>
            <w:r>
              <w:rPr>
                <w:sz w:val="18"/>
              </w:rPr>
              <w:t>Ammocharis baumii</w:t>
            </w:r>
          </w:p>
        </w:tc>
        <w:tc>
          <w:tcPr>
            <w:tcW w:w="2361" w:type="dxa"/>
          </w:tcPr>
          <w:p>
            <w:pPr>
              <w:pStyle w:val="yTableNAm"/>
              <w:spacing w:before="0"/>
              <w:rPr>
                <w:sz w:val="18"/>
              </w:rPr>
            </w:pPr>
            <w:r>
              <w:rPr>
                <w:sz w:val="18"/>
              </w:rPr>
              <w:t>Ammocharis coccinea</w:t>
            </w:r>
          </w:p>
        </w:tc>
      </w:tr>
      <w:tr>
        <w:trPr>
          <w:cantSplit/>
        </w:trPr>
        <w:tc>
          <w:tcPr>
            <w:tcW w:w="2360" w:type="dxa"/>
          </w:tcPr>
          <w:p>
            <w:pPr>
              <w:pStyle w:val="yTableNAm"/>
              <w:spacing w:before="0"/>
              <w:rPr>
                <w:sz w:val="18"/>
              </w:rPr>
            </w:pPr>
            <w:r>
              <w:rPr>
                <w:sz w:val="18"/>
              </w:rPr>
              <w:t>Ammocharis longifolia</w:t>
            </w:r>
          </w:p>
        </w:tc>
        <w:tc>
          <w:tcPr>
            <w:tcW w:w="2360" w:type="dxa"/>
          </w:tcPr>
          <w:p>
            <w:pPr>
              <w:pStyle w:val="yTableNAm"/>
              <w:spacing w:before="0"/>
              <w:rPr>
                <w:sz w:val="18"/>
              </w:rPr>
            </w:pPr>
            <w:r>
              <w:rPr>
                <w:sz w:val="18"/>
              </w:rPr>
              <w:t>Ammocharis nerinoides</w:t>
            </w:r>
          </w:p>
        </w:tc>
        <w:tc>
          <w:tcPr>
            <w:tcW w:w="2361" w:type="dxa"/>
          </w:tcPr>
          <w:p>
            <w:pPr>
              <w:pStyle w:val="yTableNAm"/>
              <w:spacing w:before="0"/>
              <w:rPr>
                <w:sz w:val="18"/>
              </w:rPr>
            </w:pPr>
            <w:r>
              <w:rPr>
                <w:sz w:val="18"/>
              </w:rPr>
              <w:t>Ammocharis tinneana</w:t>
            </w:r>
          </w:p>
        </w:tc>
      </w:tr>
      <w:tr>
        <w:trPr>
          <w:cantSplit/>
        </w:trPr>
        <w:tc>
          <w:tcPr>
            <w:tcW w:w="2360" w:type="dxa"/>
          </w:tcPr>
          <w:p>
            <w:pPr>
              <w:pStyle w:val="yTableNAm"/>
              <w:spacing w:before="0"/>
              <w:rPr>
                <w:sz w:val="18"/>
              </w:rPr>
            </w:pPr>
            <w:r>
              <w:rPr>
                <w:sz w:val="18"/>
              </w:rPr>
              <w:t>Amomum aculeatum</w:t>
            </w:r>
          </w:p>
        </w:tc>
        <w:tc>
          <w:tcPr>
            <w:tcW w:w="2360" w:type="dxa"/>
          </w:tcPr>
          <w:p>
            <w:pPr>
              <w:pStyle w:val="yTableNAm"/>
              <w:spacing w:before="0"/>
              <w:rPr>
                <w:sz w:val="18"/>
              </w:rPr>
            </w:pPr>
            <w:r>
              <w:rPr>
                <w:sz w:val="18"/>
              </w:rPr>
              <w:t>Amomum compactum</w:t>
            </w:r>
          </w:p>
        </w:tc>
        <w:tc>
          <w:tcPr>
            <w:tcW w:w="2361" w:type="dxa"/>
          </w:tcPr>
          <w:p>
            <w:pPr>
              <w:pStyle w:val="yTableNAm"/>
              <w:spacing w:before="0"/>
              <w:rPr>
                <w:sz w:val="18"/>
              </w:rPr>
            </w:pPr>
            <w:r>
              <w:rPr>
                <w:sz w:val="18"/>
              </w:rPr>
              <w:t>Amomum dallachyi</w:t>
            </w:r>
          </w:p>
        </w:tc>
      </w:tr>
      <w:tr>
        <w:trPr>
          <w:cantSplit/>
        </w:trPr>
        <w:tc>
          <w:tcPr>
            <w:tcW w:w="2360" w:type="dxa"/>
          </w:tcPr>
          <w:p>
            <w:pPr>
              <w:pStyle w:val="yTableNAm"/>
              <w:spacing w:before="0"/>
              <w:rPr>
                <w:sz w:val="18"/>
              </w:rPr>
            </w:pPr>
            <w:r>
              <w:rPr>
                <w:sz w:val="18"/>
              </w:rPr>
              <w:t>Amomum queenslandicum</w:t>
            </w:r>
          </w:p>
        </w:tc>
        <w:tc>
          <w:tcPr>
            <w:tcW w:w="2360" w:type="dxa"/>
          </w:tcPr>
          <w:p>
            <w:pPr>
              <w:pStyle w:val="yTableNAm"/>
              <w:spacing w:before="0"/>
              <w:rPr>
                <w:sz w:val="18"/>
              </w:rPr>
            </w:pPr>
            <w:r>
              <w:rPr>
                <w:sz w:val="18"/>
              </w:rPr>
              <w:t>Amomum subulatum</w:t>
            </w:r>
          </w:p>
        </w:tc>
        <w:tc>
          <w:tcPr>
            <w:tcW w:w="2361" w:type="dxa"/>
          </w:tcPr>
          <w:p>
            <w:pPr>
              <w:pStyle w:val="yTableNAm"/>
              <w:spacing w:before="0"/>
              <w:rPr>
                <w:sz w:val="18"/>
              </w:rPr>
            </w:pPr>
            <w:r>
              <w:rPr>
                <w:sz w:val="18"/>
              </w:rPr>
              <w:t>Amomum tsao-ko</w:t>
            </w:r>
          </w:p>
        </w:tc>
      </w:tr>
      <w:tr>
        <w:trPr>
          <w:cantSplit/>
        </w:trPr>
        <w:tc>
          <w:tcPr>
            <w:tcW w:w="2360" w:type="dxa"/>
          </w:tcPr>
          <w:p>
            <w:pPr>
              <w:pStyle w:val="yTableNAm"/>
              <w:spacing w:before="0"/>
              <w:rPr>
                <w:sz w:val="18"/>
              </w:rPr>
            </w:pPr>
            <w:r>
              <w:rPr>
                <w:sz w:val="18"/>
              </w:rPr>
              <w:t>Amomyrtus luma</w:t>
            </w:r>
          </w:p>
        </w:tc>
        <w:tc>
          <w:tcPr>
            <w:tcW w:w="2360" w:type="dxa"/>
          </w:tcPr>
          <w:p>
            <w:pPr>
              <w:pStyle w:val="yTableNAm"/>
              <w:spacing w:before="0"/>
              <w:rPr>
                <w:sz w:val="18"/>
              </w:rPr>
            </w:pPr>
            <w:r>
              <w:rPr>
                <w:sz w:val="18"/>
              </w:rPr>
              <w:t>Amoora ferruginea</w:t>
            </w:r>
          </w:p>
        </w:tc>
        <w:tc>
          <w:tcPr>
            <w:tcW w:w="2361" w:type="dxa"/>
          </w:tcPr>
          <w:p>
            <w:pPr>
              <w:pStyle w:val="yTableNAm"/>
              <w:spacing w:before="0"/>
              <w:rPr>
                <w:sz w:val="18"/>
              </w:rPr>
            </w:pPr>
            <w:r>
              <w:rPr>
                <w:sz w:val="18"/>
              </w:rPr>
              <w:t>Amorpha californica</w:t>
            </w:r>
          </w:p>
        </w:tc>
      </w:tr>
      <w:tr>
        <w:trPr>
          <w:cantSplit/>
        </w:trPr>
        <w:tc>
          <w:tcPr>
            <w:tcW w:w="2360" w:type="dxa"/>
          </w:tcPr>
          <w:p>
            <w:pPr>
              <w:pStyle w:val="yTableNAm"/>
              <w:spacing w:before="0"/>
              <w:rPr>
                <w:sz w:val="18"/>
              </w:rPr>
            </w:pPr>
            <w:r>
              <w:rPr>
                <w:sz w:val="18"/>
              </w:rPr>
              <w:t>Amorpha elata</w:t>
            </w:r>
          </w:p>
        </w:tc>
        <w:tc>
          <w:tcPr>
            <w:tcW w:w="2360" w:type="dxa"/>
          </w:tcPr>
          <w:p>
            <w:pPr>
              <w:pStyle w:val="yTableNAm"/>
              <w:spacing w:before="0"/>
              <w:rPr>
                <w:sz w:val="18"/>
              </w:rPr>
            </w:pPr>
            <w:r>
              <w:rPr>
                <w:sz w:val="18"/>
              </w:rPr>
              <w:t>Amorpha glabra</w:t>
            </w:r>
          </w:p>
        </w:tc>
        <w:tc>
          <w:tcPr>
            <w:tcW w:w="2361" w:type="dxa"/>
          </w:tcPr>
          <w:p>
            <w:pPr>
              <w:pStyle w:val="yTableNAm"/>
              <w:spacing w:before="0"/>
              <w:rPr>
                <w:sz w:val="18"/>
              </w:rPr>
            </w:pPr>
            <w:r>
              <w:rPr>
                <w:sz w:val="18"/>
              </w:rPr>
              <w:t>Amorpha nana</w:t>
            </w:r>
          </w:p>
        </w:tc>
      </w:tr>
      <w:tr>
        <w:trPr>
          <w:cantSplit/>
        </w:trPr>
        <w:tc>
          <w:tcPr>
            <w:tcW w:w="2360" w:type="dxa"/>
          </w:tcPr>
          <w:p>
            <w:pPr>
              <w:pStyle w:val="yTableNAm"/>
              <w:spacing w:before="0"/>
              <w:rPr>
                <w:sz w:val="18"/>
              </w:rPr>
            </w:pPr>
            <w:r>
              <w:rPr>
                <w:sz w:val="18"/>
              </w:rPr>
              <w:t>Amorpha roemeriana</w:t>
            </w:r>
          </w:p>
        </w:tc>
        <w:tc>
          <w:tcPr>
            <w:tcW w:w="2360" w:type="dxa"/>
          </w:tcPr>
          <w:p>
            <w:pPr>
              <w:pStyle w:val="yTableNAm"/>
              <w:spacing w:before="0"/>
              <w:rPr>
                <w:sz w:val="18"/>
              </w:rPr>
            </w:pPr>
            <w:r>
              <w:rPr>
                <w:sz w:val="18"/>
              </w:rPr>
              <w:t>Amorpha tomentosa</w:t>
            </w:r>
          </w:p>
        </w:tc>
        <w:tc>
          <w:tcPr>
            <w:tcW w:w="2361" w:type="dxa"/>
          </w:tcPr>
          <w:p>
            <w:pPr>
              <w:pStyle w:val="yTableNAm"/>
              <w:spacing w:before="0"/>
              <w:rPr>
                <w:sz w:val="18"/>
              </w:rPr>
            </w:pPr>
            <w:r>
              <w:rPr>
                <w:sz w:val="18"/>
              </w:rPr>
              <w:t>Amorphophallus abyssinicus</w:t>
            </w:r>
          </w:p>
        </w:tc>
      </w:tr>
      <w:tr>
        <w:trPr>
          <w:cantSplit/>
        </w:trPr>
        <w:tc>
          <w:tcPr>
            <w:tcW w:w="2360" w:type="dxa"/>
          </w:tcPr>
          <w:p>
            <w:pPr>
              <w:pStyle w:val="yTableNAm"/>
              <w:spacing w:before="0"/>
              <w:rPr>
                <w:sz w:val="18"/>
              </w:rPr>
            </w:pPr>
            <w:r>
              <w:rPr>
                <w:sz w:val="18"/>
              </w:rPr>
              <w:t>Amorphophallus albispathus</w:t>
            </w:r>
          </w:p>
        </w:tc>
        <w:tc>
          <w:tcPr>
            <w:tcW w:w="2360" w:type="dxa"/>
          </w:tcPr>
          <w:p>
            <w:pPr>
              <w:pStyle w:val="yTableNAm"/>
              <w:spacing w:before="0"/>
              <w:rPr>
                <w:sz w:val="18"/>
              </w:rPr>
            </w:pPr>
            <w:r>
              <w:rPr>
                <w:sz w:val="18"/>
              </w:rPr>
              <w:t>Amorphophallus albus</w:t>
            </w:r>
          </w:p>
        </w:tc>
        <w:tc>
          <w:tcPr>
            <w:tcW w:w="2361" w:type="dxa"/>
          </w:tcPr>
          <w:p>
            <w:pPr>
              <w:pStyle w:val="yTableNAm"/>
              <w:spacing w:before="0"/>
              <w:rPr>
                <w:sz w:val="18"/>
              </w:rPr>
            </w:pPr>
            <w:r>
              <w:rPr>
                <w:sz w:val="18"/>
              </w:rPr>
              <w:t>Amorphophallus angulatus</w:t>
            </w:r>
          </w:p>
        </w:tc>
      </w:tr>
      <w:tr>
        <w:trPr>
          <w:cantSplit/>
        </w:trPr>
        <w:tc>
          <w:tcPr>
            <w:tcW w:w="2360" w:type="dxa"/>
          </w:tcPr>
          <w:p>
            <w:pPr>
              <w:pStyle w:val="yTableNAm"/>
              <w:spacing w:before="0"/>
              <w:rPr>
                <w:sz w:val="18"/>
              </w:rPr>
            </w:pPr>
            <w:r>
              <w:rPr>
                <w:sz w:val="18"/>
              </w:rPr>
              <w:t>Amorphophallus ankarana</w:t>
            </w:r>
          </w:p>
        </w:tc>
        <w:tc>
          <w:tcPr>
            <w:tcW w:w="2360" w:type="dxa"/>
          </w:tcPr>
          <w:p>
            <w:pPr>
              <w:pStyle w:val="yTableNAm"/>
              <w:spacing w:before="0"/>
              <w:rPr>
                <w:sz w:val="18"/>
              </w:rPr>
            </w:pPr>
            <w:r>
              <w:rPr>
                <w:sz w:val="18"/>
              </w:rPr>
              <w:t>Amorphophallus asterostigmatus</w:t>
            </w:r>
          </w:p>
        </w:tc>
        <w:tc>
          <w:tcPr>
            <w:tcW w:w="2361" w:type="dxa"/>
          </w:tcPr>
          <w:p>
            <w:pPr>
              <w:pStyle w:val="yTableNAm"/>
              <w:spacing w:before="0"/>
              <w:rPr>
                <w:sz w:val="18"/>
              </w:rPr>
            </w:pPr>
            <w:r>
              <w:rPr>
                <w:sz w:val="18"/>
              </w:rPr>
              <w:t>Amorphophallus atrorubens</w:t>
            </w:r>
          </w:p>
        </w:tc>
      </w:tr>
      <w:tr>
        <w:trPr>
          <w:cantSplit/>
        </w:trPr>
        <w:tc>
          <w:tcPr>
            <w:tcW w:w="2360" w:type="dxa"/>
          </w:tcPr>
          <w:p>
            <w:pPr>
              <w:pStyle w:val="yTableNAm"/>
              <w:spacing w:before="0"/>
              <w:rPr>
                <w:sz w:val="18"/>
              </w:rPr>
            </w:pPr>
            <w:r>
              <w:rPr>
                <w:sz w:val="18"/>
              </w:rPr>
              <w:t>Amorphophallus atroviridis</w:t>
            </w:r>
          </w:p>
        </w:tc>
        <w:tc>
          <w:tcPr>
            <w:tcW w:w="2360" w:type="dxa"/>
          </w:tcPr>
          <w:p>
            <w:pPr>
              <w:pStyle w:val="yTableNAm"/>
              <w:spacing w:before="0"/>
              <w:rPr>
                <w:sz w:val="18"/>
              </w:rPr>
            </w:pPr>
            <w:r>
              <w:rPr>
                <w:sz w:val="18"/>
              </w:rPr>
              <w:t>Amorphophallus beccarii</w:t>
            </w:r>
          </w:p>
        </w:tc>
        <w:tc>
          <w:tcPr>
            <w:tcW w:w="2361" w:type="dxa"/>
          </w:tcPr>
          <w:p>
            <w:pPr>
              <w:pStyle w:val="yTableNAm"/>
              <w:spacing w:before="0"/>
              <w:rPr>
                <w:sz w:val="18"/>
              </w:rPr>
            </w:pPr>
            <w:r>
              <w:rPr>
                <w:sz w:val="18"/>
              </w:rPr>
              <w:t>Amorphophallus borneensis</w:t>
            </w:r>
          </w:p>
        </w:tc>
      </w:tr>
      <w:tr>
        <w:trPr>
          <w:cantSplit/>
        </w:trPr>
        <w:tc>
          <w:tcPr>
            <w:tcW w:w="2360" w:type="dxa"/>
          </w:tcPr>
          <w:p>
            <w:pPr>
              <w:pStyle w:val="yTableNAm"/>
              <w:spacing w:before="0"/>
              <w:rPr>
                <w:sz w:val="18"/>
              </w:rPr>
            </w:pPr>
            <w:r>
              <w:rPr>
                <w:sz w:val="18"/>
              </w:rPr>
              <w:t>Amorphophallus boyceanus</w:t>
            </w:r>
          </w:p>
        </w:tc>
        <w:tc>
          <w:tcPr>
            <w:tcW w:w="2360" w:type="dxa"/>
          </w:tcPr>
          <w:p>
            <w:pPr>
              <w:pStyle w:val="yTableNAm"/>
              <w:spacing w:before="0"/>
              <w:rPr>
                <w:sz w:val="18"/>
              </w:rPr>
            </w:pPr>
            <w:r>
              <w:rPr>
                <w:sz w:val="18"/>
              </w:rPr>
              <w:t>Amorphophallus brachyphyllus</w:t>
            </w:r>
          </w:p>
        </w:tc>
        <w:tc>
          <w:tcPr>
            <w:tcW w:w="2361" w:type="dxa"/>
          </w:tcPr>
          <w:p>
            <w:pPr>
              <w:pStyle w:val="yTableNAm"/>
              <w:spacing w:before="0"/>
              <w:rPr>
                <w:sz w:val="18"/>
              </w:rPr>
            </w:pPr>
            <w:r>
              <w:rPr>
                <w:sz w:val="18"/>
              </w:rPr>
              <w:t>Amorphophallus brevispathus</w:t>
            </w:r>
          </w:p>
        </w:tc>
      </w:tr>
      <w:tr>
        <w:trPr>
          <w:cantSplit/>
        </w:trPr>
        <w:tc>
          <w:tcPr>
            <w:tcW w:w="2360" w:type="dxa"/>
          </w:tcPr>
          <w:p>
            <w:pPr>
              <w:pStyle w:val="yTableNAm"/>
              <w:spacing w:before="0"/>
              <w:rPr>
                <w:sz w:val="18"/>
              </w:rPr>
            </w:pPr>
            <w:r>
              <w:rPr>
                <w:sz w:val="18"/>
              </w:rPr>
              <w:t>Amorphophallus bulbifer</w:t>
            </w:r>
          </w:p>
        </w:tc>
        <w:tc>
          <w:tcPr>
            <w:tcW w:w="2360" w:type="dxa"/>
          </w:tcPr>
          <w:p>
            <w:pPr>
              <w:pStyle w:val="yTableNAm"/>
              <w:spacing w:before="0"/>
              <w:rPr>
                <w:sz w:val="18"/>
              </w:rPr>
            </w:pPr>
            <w:r>
              <w:rPr>
                <w:sz w:val="18"/>
              </w:rPr>
              <w:t>Amorphophallus carnea</w:t>
            </w:r>
          </w:p>
        </w:tc>
        <w:tc>
          <w:tcPr>
            <w:tcW w:w="2361" w:type="dxa"/>
          </w:tcPr>
          <w:p>
            <w:pPr>
              <w:pStyle w:val="yTableNAm"/>
              <w:spacing w:before="0"/>
              <w:rPr>
                <w:sz w:val="18"/>
              </w:rPr>
            </w:pPr>
            <w:r>
              <w:rPr>
                <w:sz w:val="18"/>
              </w:rPr>
              <w:t>Amorphophallus cicatricifer</w:t>
            </w:r>
          </w:p>
        </w:tc>
      </w:tr>
      <w:tr>
        <w:trPr>
          <w:cantSplit/>
        </w:trPr>
        <w:tc>
          <w:tcPr>
            <w:tcW w:w="2360" w:type="dxa"/>
          </w:tcPr>
          <w:p>
            <w:pPr>
              <w:pStyle w:val="yTableNAm"/>
              <w:spacing w:before="0"/>
              <w:rPr>
                <w:sz w:val="18"/>
              </w:rPr>
            </w:pPr>
            <w:r>
              <w:rPr>
                <w:sz w:val="18"/>
              </w:rPr>
              <w:t>Amorphophallus cirrifer</w:t>
            </w:r>
          </w:p>
        </w:tc>
        <w:tc>
          <w:tcPr>
            <w:tcW w:w="2360" w:type="dxa"/>
          </w:tcPr>
          <w:p>
            <w:pPr>
              <w:pStyle w:val="yTableNAm"/>
              <w:spacing w:before="0"/>
              <w:rPr>
                <w:sz w:val="18"/>
              </w:rPr>
            </w:pPr>
            <w:r>
              <w:rPr>
                <w:sz w:val="18"/>
              </w:rPr>
              <w:t>Amorphophallus coaetaneus</w:t>
            </w:r>
          </w:p>
        </w:tc>
        <w:tc>
          <w:tcPr>
            <w:tcW w:w="2361" w:type="dxa"/>
          </w:tcPr>
          <w:p>
            <w:pPr>
              <w:pStyle w:val="yTableNAm"/>
              <w:spacing w:before="0"/>
              <w:rPr>
                <w:sz w:val="18"/>
              </w:rPr>
            </w:pPr>
            <w:r>
              <w:rPr>
                <w:sz w:val="18"/>
              </w:rPr>
              <w:t>Amorphophallus commutatus</w:t>
            </w:r>
          </w:p>
        </w:tc>
      </w:tr>
      <w:tr>
        <w:trPr>
          <w:cantSplit/>
        </w:trPr>
        <w:tc>
          <w:tcPr>
            <w:tcW w:w="2360" w:type="dxa"/>
          </w:tcPr>
          <w:p>
            <w:pPr>
              <w:pStyle w:val="yTableNAm"/>
              <w:spacing w:before="0"/>
              <w:rPr>
                <w:sz w:val="18"/>
              </w:rPr>
            </w:pPr>
            <w:r>
              <w:rPr>
                <w:sz w:val="18"/>
              </w:rPr>
              <w:t>Amorphophallus corrugatus</w:t>
            </w:r>
          </w:p>
        </w:tc>
        <w:tc>
          <w:tcPr>
            <w:tcW w:w="2360" w:type="dxa"/>
          </w:tcPr>
          <w:p>
            <w:pPr>
              <w:pStyle w:val="yTableNAm"/>
              <w:spacing w:before="0"/>
              <w:rPr>
                <w:sz w:val="18"/>
              </w:rPr>
            </w:pPr>
            <w:r>
              <w:rPr>
                <w:sz w:val="18"/>
              </w:rPr>
              <w:t>Amorphophallus cruddasianus</w:t>
            </w:r>
          </w:p>
        </w:tc>
        <w:tc>
          <w:tcPr>
            <w:tcW w:w="2361" w:type="dxa"/>
          </w:tcPr>
          <w:p>
            <w:pPr>
              <w:pStyle w:val="yTableNAm"/>
              <w:spacing w:before="0"/>
              <w:rPr>
                <w:sz w:val="18"/>
              </w:rPr>
            </w:pPr>
            <w:r>
              <w:rPr>
                <w:sz w:val="18"/>
              </w:rPr>
              <w:t>Amorphophallus curvistylis</w:t>
            </w:r>
          </w:p>
        </w:tc>
      </w:tr>
      <w:tr>
        <w:trPr>
          <w:cantSplit/>
        </w:trPr>
        <w:tc>
          <w:tcPr>
            <w:tcW w:w="2360" w:type="dxa"/>
          </w:tcPr>
          <w:p>
            <w:pPr>
              <w:pStyle w:val="yTableNAm"/>
              <w:spacing w:before="0"/>
              <w:rPr>
                <w:sz w:val="18"/>
              </w:rPr>
            </w:pPr>
            <w:r>
              <w:rPr>
                <w:sz w:val="18"/>
              </w:rPr>
              <w:t>Amorphophallus decus-silvae</w:t>
            </w:r>
          </w:p>
        </w:tc>
        <w:tc>
          <w:tcPr>
            <w:tcW w:w="2360" w:type="dxa"/>
          </w:tcPr>
          <w:p>
            <w:pPr>
              <w:pStyle w:val="yTableNAm"/>
              <w:spacing w:before="0"/>
              <w:rPr>
                <w:sz w:val="18"/>
              </w:rPr>
            </w:pPr>
            <w:r>
              <w:rPr>
                <w:sz w:val="18"/>
              </w:rPr>
              <w:t>Amorphophallus decussilvae</w:t>
            </w:r>
          </w:p>
        </w:tc>
        <w:tc>
          <w:tcPr>
            <w:tcW w:w="2361" w:type="dxa"/>
          </w:tcPr>
          <w:p>
            <w:pPr>
              <w:pStyle w:val="yTableNAm"/>
              <w:spacing w:before="0"/>
              <w:rPr>
                <w:sz w:val="18"/>
              </w:rPr>
            </w:pPr>
            <w:r>
              <w:rPr>
                <w:sz w:val="18"/>
              </w:rPr>
              <w:t>Amorphophallus discophorus</w:t>
            </w:r>
          </w:p>
        </w:tc>
      </w:tr>
      <w:tr>
        <w:trPr>
          <w:cantSplit/>
        </w:trPr>
        <w:tc>
          <w:tcPr>
            <w:tcW w:w="2360" w:type="dxa"/>
          </w:tcPr>
          <w:p>
            <w:pPr>
              <w:pStyle w:val="yTableNAm"/>
              <w:spacing w:before="0"/>
              <w:rPr>
                <w:sz w:val="18"/>
              </w:rPr>
            </w:pPr>
            <w:r>
              <w:rPr>
                <w:sz w:val="18"/>
              </w:rPr>
              <w:t>Amorphophallus dunnii</w:t>
            </w:r>
          </w:p>
        </w:tc>
        <w:tc>
          <w:tcPr>
            <w:tcW w:w="2360" w:type="dxa"/>
          </w:tcPr>
          <w:p>
            <w:pPr>
              <w:pStyle w:val="yTableNAm"/>
              <w:spacing w:before="0"/>
              <w:rPr>
                <w:sz w:val="18"/>
              </w:rPr>
            </w:pPr>
            <w:r>
              <w:rPr>
                <w:sz w:val="18"/>
              </w:rPr>
              <w:t>Amorphophallus eburneus</w:t>
            </w:r>
          </w:p>
        </w:tc>
        <w:tc>
          <w:tcPr>
            <w:tcW w:w="2361" w:type="dxa"/>
          </w:tcPr>
          <w:p>
            <w:pPr>
              <w:pStyle w:val="yTableNAm"/>
              <w:spacing w:before="0"/>
              <w:rPr>
                <w:sz w:val="18"/>
              </w:rPr>
            </w:pPr>
            <w:r>
              <w:rPr>
                <w:sz w:val="18"/>
              </w:rPr>
              <w:t>Amorphophallus eichleri</w:t>
            </w:r>
          </w:p>
        </w:tc>
      </w:tr>
      <w:tr>
        <w:trPr>
          <w:cantSplit/>
        </w:trPr>
        <w:tc>
          <w:tcPr>
            <w:tcW w:w="2360" w:type="dxa"/>
          </w:tcPr>
          <w:p>
            <w:pPr>
              <w:pStyle w:val="yTableNAm"/>
              <w:spacing w:before="0"/>
              <w:rPr>
                <w:sz w:val="18"/>
              </w:rPr>
            </w:pPr>
            <w:r>
              <w:rPr>
                <w:sz w:val="18"/>
              </w:rPr>
              <w:t>Amorphophallus elatus</w:t>
            </w:r>
          </w:p>
        </w:tc>
        <w:tc>
          <w:tcPr>
            <w:tcW w:w="2360" w:type="dxa"/>
          </w:tcPr>
          <w:p>
            <w:pPr>
              <w:pStyle w:val="yTableNAm"/>
              <w:spacing w:before="0"/>
              <w:rPr>
                <w:sz w:val="18"/>
              </w:rPr>
            </w:pPr>
            <w:r>
              <w:rPr>
                <w:sz w:val="18"/>
              </w:rPr>
              <w:t>Amorphophallus elegans</w:t>
            </w:r>
          </w:p>
        </w:tc>
        <w:tc>
          <w:tcPr>
            <w:tcW w:w="2361" w:type="dxa"/>
          </w:tcPr>
          <w:p>
            <w:pPr>
              <w:pStyle w:val="yTableNAm"/>
              <w:spacing w:before="0"/>
              <w:rPr>
                <w:sz w:val="18"/>
              </w:rPr>
            </w:pPr>
            <w:r>
              <w:rPr>
                <w:sz w:val="18"/>
              </w:rPr>
              <w:t>Amorphophallus excentricus</w:t>
            </w:r>
          </w:p>
        </w:tc>
      </w:tr>
      <w:tr>
        <w:trPr>
          <w:cantSplit/>
        </w:trPr>
        <w:tc>
          <w:tcPr>
            <w:tcW w:w="2360" w:type="dxa"/>
          </w:tcPr>
          <w:p>
            <w:pPr>
              <w:pStyle w:val="yTableNAm"/>
              <w:spacing w:before="0"/>
              <w:rPr>
                <w:sz w:val="18"/>
              </w:rPr>
            </w:pPr>
            <w:r>
              <w:rPr>
                <w:sz w:val="18"/>
              </w:rPr>
              <w:t>Amorphophallus gallaensis</w:t>
            </w:r>
          </w:p>
        </w:tc>
        <w:tc>
          <w:tcPr>
            <w:tcW w:w="2360" w:type="dxa"/>
          </w:tcPr>
          <w:p>
            <w:pPr>
              <w:pStyle w:val="yTableNAm"/>
              <w:spacing w:before="0"/>
              <w:rPr>
                <w:sz w:val="18"/>
              </w:rPr>
            </w:pPr>
            <w:r>
              <w:rPr>
                <w:sz w:val="18"/>
              </w:rPr>
              <w:t>Amorphophallus gigas</w:t>
            </w:r>
          </w:p>
        </w:tc>
        <w:tc>
          <w:tcPr>
            <w:tcW w:w="2361" w:type="dxa"/>
          </w:tcPr>
          <w:p>
            <w:pPr>
              <w:pStyle w:val="yTableNAm"/>
              <w:spacing w:before="0"/>
              <w:rPr>
                <w:sz w:val="18"/>
              </w:rPr>
            </w:pPr>
            <w:r>
              <w:rPr>
                <w:sz w:val="18"/>
              </w:rPr>
              <w:t>Amorphophallus glossophyllus</w:t>
            </w:r>
          </w:p>
        </w:tc>
      </w:tr>
      <w:tr>
        <w:trPr>
          <w:cantSplit/>
        </w:trPr>
        <w:tc>
          <w:tcPr>
            <w:tcW w:w="2360" w:type="dxa"/>
          </w:tcPr>
          <w:p>
            <w:pPr>
              <w:pStyle w:val="yTableNAm"/>
              <w:spacing w:before="0"/>
              <w:rPr>
                <w:sz w:val="18"/>
              </w:rPr>
            </w:pPr>
            <w:r>
              <w:rPr>
                <w:sz w:val="18"/>
              </w:rPr>
              <w:t>Amorphophallus haematospadix</w:t>
            </w:r>
          </w:p>
        </w:tc>
        <w:tc>
          <w:tcPr>
            <w:tcW w:w="2360" w:type="dxa"/>
          </w:tcPr>
          <w:p>
            <w:pPr>
              <w:pStyle w:val="yTableNAm"/>
              <w:spacing w:before="0"/>
              <w:rPr>
                <w:sz w:val="18"/>
              </w:rPr>
            </w:pPr>
            <w:r>
              <w:rPr>
                <w:sz w:val="18"/>
              </w:rPr>
              <w:t>Amorphophallus hayi</w:t>
            </w:r>
          </w:p>
        </w:tc>
        <w:tc>
          <w:tcPr>
            <w:tcW w:w="2361" w:type="dxa"/>
          </w:tcPr>
          <w:p>
            <w:pPr>
              <w:pStyle w:val="yTableNAm"/>
              <w:spacing w:before="0"/>
              <w:rPr>
                <w:sz w:val="18"/>
              </w:rPr>
            </w:pPr>
            <w:r>
              <w:rPr>
                <w:sz w:val="18"/>
              </w:rPr>
              <w:t>Amorphophallus henryi</w:t>
            </w:r>
          </w:p>
        </w:tc>
      </w:tr>
      <w:tr>
        <w:trPr>
          <w:cantSplit/>
        </w:trPr>
        <w:tc>
          <w:tcPr>
            <w:tcW w:w="2360" w:type="dxa"/>
          </w:tcPr>
          <w:p>
            <w:pPr>
              <w:pStyle w:val="yTableNAm"/>
              <w:spacing w:before="0"/>
              <w:rPr>
                <w:sz w:val="18"/>
              </w:rPr>
            </w:pPr>
            <w:r>
              <w:rPr>
                <w:sz w:val="18"/>
              </w:rPr>
              <w:t>Amorphophallus hewittii</w:t>
            </w:r>
          </w:p>
        </w:tc>
        <w:tc>
          <w:tcPr>
            <w:tcW w:w="2360" w:type="dxa"/>
          </w:tcPr>
          <w:p>
            <w:pPr>
              <w:pStyle w:val="yTableNAm"/>
              <w:spacing w:before="0"/>
              <w:rPr>
                <w:sz w:val="18"/>
              </w:rPr>
            </w:pPr>
            <w:r>
              <w:rPr>
                <w:sz w:val="18"/>
              </w:rPr>
              <w:t>Amorphophallus hildebrandtii</w:t>
            </w:r>
          </w:p>
        </w:tc>
        <w:tc>
          <w:tcPr>
            <w:tcW w:w="2361" w:type="dxa"/>
          </w:tcPr>
          <w:p>
            <w:pPr>
              <w:pStyle w:val="yTableNAm"/>
              <w:spacing w:before="0"/>
              <w:rPr>
                <w:sz w:val="18"/>
              </w:rPr>
            </w:pPr>
            <w:r>
              <w:rPr>
                <w:sz w:val="18"/>
              </w:rPr>
              <w:t>Amorphophallus hirsutus</w:t>
            </w:r>
          </w:p>
        </w:tc>
      </w:tr>
      <w:tr>
        <w:trPr>
          <w:cantSplit/>
        </w:trPr>
        <w:tc>
          <w:tcPr>
            <w:tcW w:w="2360" w:type="dxa"/>
          </w:tcPr>
          <w:p>
            <w:pPr>
              <w:pStyle w:val="yTableNAm"/>
              <w:spacing w:before="0"/>
              <w:rPr>
                <w:sz w:val="18"/>
              </w:rPr>
            </w:pPr>
            <w:r>
              <w:rPr>
                <w:sz w:val="18"/>
              </w:rPr>
              <w:t>Amorphophallus hirtus</w:t>
            </w:r>
          </w:p>
        </w:tc>
        <w:tc>
          <w:tcPr>
            <w:tcW w:w="2360" w:type="dxa"/>
          </w:tcPr>
          <w:p>
            <w:pPr>
              <w:pStyle w:val="yTableNAm"/>
              <w:spacing w:before="0"/>
              <w:rPr>
                <w:sz w:val="18"/>
              </w:rPr>
            </w:pPr>
            <w:r>
              <w:rPr>
                <w:sz w:val="18"/>
              </w:rPr>
              <w:t>Amorphophallus hohenackeri</w:t>
            </w:r>
          </w:p>
        </w:tc>
        <w:tc>
          <w:tcPr>
            <w:tcW w:w="2361" w:type="dxa"/>
          </w:tcPr>
          <w:p>
            <w:pPr>
              <w:pStyle w:val="yTableNAm"/>
              <w:spacing w:before="0"/>
              <w:rPr>
                <w:sz w:val="18"/>
              </w:rPr>
            </w:pPr>
            <w:r>
              <w:rPr>
                <w:sz w:val="18"/>
              </w:rPr>
              <w:t>Amorphophallus infundibuliformis</w:t>
            </w:r>
          </w:p>
        </w:tc>
      </w:tr>
      <w:tr>
        <w:trPr>
          <w:cantSplit/>
        </w:trPr>
        <w:tc>
          <w:tcPr>
            <w:tcW w:w="2360" w:type="dxa"/>
          </w:tcPr>
          <w:p>
            <w:pPr>
              <w:pStyle w:val="yTableNAm"/>
              <w:spacing w:before="0"/>
              <w:rPr>
                <w:sz w:val="18"/>
              </w:rPr>
            </w:pPr>
            <w:r>
              <w:rPr>
                <w:sz w:val="18"/>
              </w:rPr>
              <w:t>Amorphophallus johnsonii</w:t>
            </w:r>
          </w:p>
        </w:tc>
        <w:tc>
          <w:tcPr>
            <w:tcW w:w="2360" w:type="dxa"/>
          </w:tcPr>
          <w:p>
            <w:pPr>
              <w:pStyle w:val="yTableNAm"/>
              <w:spacing w:before="0"/>
              <w:rPr>
                <w:sz w:val="18"/>
              </w:rPr>
            </w:pPr>
            <w:r>
              <w:rPr>
                <w:sz w:val="18"/>
              </w:rPr>
              <w:t>Amorphophallus kachinensis</w:t>
            </w:r>
          </w:p>
        </w:tc>
        <w:tc>
          <w:tcPr>
            <w:tcW w:w="2361" w:type="dxa"/>
          </w:tcPr>
          <w:p>
            <w:pPr>
              <w:pStyle w:val="yTableNAm"/>
              <w:spacing w:before="0"/>
              <w:rPr>
                <w:sz w:val="18"/>
              </w:rPr>
            </w:pPr>
            <w:r>
              <w:rPr>
                <w:sz w:val="18"/>
              </w:rPr>
              <w:t>Amorphophallus kiusianus</w:t>
            </w:r>
          </w:p>
        </w:tc>
      </w:tr>
      <w:tr>
        <w:trPr>
          <w:cantSplit/>
        </w:trPr>
        <w:tc>
          <w:tcPr>
            <w:tcW w:w="2360" w:type="dxa"/>
          </w:tcPr>
          <w:p>
            <w:pPr>
              <w:pStyle w:val="yTableNAm"/>
              <w:spacing w:before="0"/>
              <w:rPr>
                <w:sz w:val="18"/>
              </w:rPr>
            </w:pPr>
            <w:r>
              <w:rPr>
                <w:sz w:val="18"/>
              </w:rPr>
              <w:t>Amorphophallus konjac</w:t>
            </w:r>
          </w:p>
        </w:tc>
        <w:tc>
          <w:tcPr>
            <w:tcW w:w="2360" w:type="dxa"/>
          </w:tcPr>
          <w:p>
            <w:pPr>
              <w:pStyle w:val="yTableNAm"/>
              <w:spacing w:before="0"/>
              <w:rPr>
                <w:sz w:val="18"/>
              </w:rPr>
            </w:pPr>
            <w:r>
              <w:rPr>
                <w:sz w:val="18"/>
              </w:rPr>
              <w:t>Amorphophallus koratensis</w:t>
            </w:r>
          </w:p>
        </w:tc>
        <w:tc>
          <w:tcPr>
            <w:tcW w:w="2361" w:type="dxa"/>
          </w:tcPr>
          <w:p>
            <w:pPr>
              <w:pStyle w:val="yTableNAm"/>
              <w:spacing w:before="0"/>
              <w:rPr>
                <w:sz w:val="18"/>
              </w:rPr>
            </w:pPr>
            <w:r>
              <w:rPr>
                <w:sz w:val="18"/>
              </w:rPr>
              <w:t>Amorphophallus krausei</w:t>
            </w:r>
          </w:p>
        </w:tc>
      </w:tr>
      <w:tr>
        <w:trPr>
          <w:cantSplit/>
        </w:trPr>
        <w:tc>
          <w:tcPr>
            <w:tcW w:w="2360" w:type="dxa"/>
          </w:tcPr>
          <w:p>
            <w:pPr>
              <w:pStyle w:val="yTableNAm"/>
              <w:spacing w:before="0"/>
              <w:rPr>
                <w:sz w:val="18"/>
              </w:rPr>
            </w:pPr>
            <w:r>
              <w:rPr>
                <w:sz w:val="18"/>
              </w:rPr>
              <w:t>Amorphophallus lambii</w:t>
            </w:r>
          </w:p>
        </w:tc>
        <w:tc>
          <w:tcPr>
            <w:tcW w:w="2360" w:type="dxa"/>
          </w:tcPr>
          <w:p>
            <w:pPr>
              <w:pStyle w:val="yTableNAm"/>
              <w:spacing w:before="0"/>
              <w:rPr>
                <w:sz w:val="18"/>
              </w:rPr>
            </w:pPr>
            <w:r>
              <w:rPr>
                <w:sz w:val="18"/>
              </w:rPr>
              <w:t>Amorphophallus laxiflorus</w:t>
            </w:r>
          </w:p>
        </w:tc>
        <w:tc>
          <w:tcPr>
            <w:tcW w:w="2361" w:type="dxa"/>
          </w:tcPr>
          <w:p>
            <w:pPr>
              <w:pStyle w:val="yTableNAm"/>
              <w:spacing w:before="0"/>
              <w:rPr>
                <w:sz w:val="18"/>
              </w:rPr>
            </w:pPr>
            <w:r>
              <w:rPr>
                <w:sz w:val="18"/>
              </w:rPr>
              <w:t>Amorphophallus lewallei</w:t>
            </w:r>
          </w:p>
        </w:tc>
      </w:tr>
      <w:tr>
        <w:trPr>
          <w:cantSplit/>
        </w:trPr>
        <w:tc>
          <w:tcPr>
            <w:tcW w:w="2360" w:type="dxa"/>
          </w:tcPr>
          <w:p>
            <w:pPr>
              <w:pStyle w:val="yTableNAm"/>
              <w:spacing w:before="0"/>
              <w:rPr>
                <w:sz w:val="18"/>
              </w:rPr>
            </w:pPr>
            <w:r>
              <w:rPr>
                <w:sz w:val="18"/>
              </w:rPr>
              <w:t>Amorphophallus linearis</w:t>
            </w:r>
          </w:p>
        </w:tc>
        <w:tc>
          <w:tcPr>
            <w:tcW w:w="2360" w:type="dxa"/>
          </w:tcPr>
          <w:p>
            <w:pPr>
              <w:pStyle w:val="yTableNAm"/>
              <w:spacing w:before="0"/>
              <w:rPr>
                <w:sz w:val="18"/>
              </w:rPr>
            </w:pPr>
            <w:r>
              <w:rPr>
                <w:sz w:val="18"/>
              </w:rPr>
              <w:t>Amorphophallus longituberosus</w:t>
            </w:r>
          </w:p>
        </w:tc>
        <w:tc>
          <w:tcPr>
            <w:tcW w:w="2361" w:type="dxa"/>
          </w:tcPr>
          <w:p>
            <w:pPr>
              <w:pStyle w:val="yTableNAm"/>
              <w:spacing w:before="0"/>
              <w:rPr>
                <w:sz w:val="18"/>
              </w:rPr>
            </w:pPr>
            <w:r>
              <w:rPr>
                <w:sz w:val="18"/>
              </w:rPr>
              <w:t>Amorphophallus macrorhizus</w:t>
            </w:r>
          </w:p>
        </w:tc>
      </w:tr>
      <w:tr>
        <w:trPr>
          <w:cantSplit/>
        </w:trPr>
        <w:tc>
          <w:tcPr>
            <w:tcW w:w="2360" w:type="dxa"/>
          </w:tcPr>
          <w:p>
            <w:pPr>
              <w:pStyle w:val="yTableNAm"/>
              <w:spacing w:before="0"/>
              <w:rPr>
                <w:sz w:val="18"/>
              </w:rPr>
            </w:pPr>
            <w:r>
              <w:rPr>
                <w:sz w:val="18"/>
              </w:rPr>
              <w:t>Amorphophallus manta</w:t>
            </w:r>
          </w:p>
        </w:tc>
        <w:tc>
          <w:tcPr>
            <w:tcW w:w="2360" w:type="dxa"/>
          </w:tcPr>
          <w:p>
            <w:pPr>
              <w:pStyle w:val="yTableNAm"/>
              <w:spacing w:before="0"/>
              <w:rPr>
                <w:sz w:val="18"/>
              </w:rPr>
            </w:pPr>
            <w:r>
              <w:rPr>
                <w:sz w:val="18"/>
              </w:rPr>
              <w:t>Amorphophallus maximus</w:t>
            </w:r>
          </w:p>
        </w:tc>
        <w:tc>
          <w:tcPr>
            <w:tcW w:w="2361" w:type="dxa"/>
          </w:tcPr>
          <w:p>
            <w:pPr>
              <w:pStyle w:val="yTableNAm"/>
              <w:spacing w:before="0"/>
              <w:rPr>
                <w:sz w:val="18"/>
              </w:rPr>
            </w:pPr>
            <w:r>
              <w:rPr>
                <w:sz w:val="18"/>
              </w:rPr>
              <w:t>Amorphophallus maxwellii</w:t>
            </w:r>
          </w:p>
        </w:tc>
      </w:tr>
      <w:tr>
        <w:trPr>
          <w:cantSplit/>
        </w:trPr>
        <w:tc>
          <w:tcPr>
            <w:tcW w:w="2360" w:type="dxa"/>
          </w:tcPr>
          <w:p>
            <w:pPr>
              <w:pStyle w:val="yTableNAm"/>
              <w:spacing w:before="0"/>
              <w:rPr>
                <w:sz w:val="18"/>
              </w:rPr>
            </w:pPr>
            <w:r>
              <w:rPr>
                <w:sz w:val="18"/>
              </w:rPr>
              <w:t>Amorphophallus mossambicensis</w:t>
            </w:r>
          </w:p>
        </w:tc>
        <w:tc>
          <w:tcPr>
            <w:tcW w:w="2360" w:type="dxa"/>
          </w:tcPr>
          <w:p>
            <w:pPr>
              <w:pStyle w:val="yTableNAm"/>
              <w:spacing w:before="0"/>
              <w:rPr>
                <w:sz w:val="18"/>
              </w:rPr>
            </w:pPr>
            <w:r>
              <w:rPr>
                <w:sz w:val="18"/>
              </w:rPr>
              <w:t>Amorphophallus muelleri</w:t>
            </w:r>
          </w:p>
        </w:tc>
        <w:tc>
          <w:tcPr>
            <w:tcW w:w="2361" w:type="dxa"/>
          </w:tcPr>
          <w:p>
            <w:pPr>
              <w:pStyle w:val="yTableNAm"/>
              <w:spacing w:before="0"/>
              <w:rPr>
                <w:sz w:val="18"/>
              </w:rPr>
            </w:pPr>
            <w:r>
              <w:rPr>
                <w:sz w:val="18"/>
              </w:rPr>
              <w:t>Amorphophallus napalensis</w:t>
            </w:r>
          </w:p>
        </w:tc>
      </w:tr>
      <w:tr>
        <w:trPr>
          <w:cantSplit/>
        </w:trPr>
        <w:tc>
          <w:tcPr>
            <w:tcW w:w="2360" w:type="dxa"/>
          </w:tcPr>
          <w:p>
            <w:pPr>
              <w:pStyle w:val="yTableNAm"/>
              <w:spacing w:before="0"/>
              <w:rPr>
                <w:sz w:val="18"/>
              </w:rPr>
            </w:pPr>
            <w:r>
              <w:rPr>
                <w:sz w:val="18"/>
              </w:rPr>
              <w:t>Amorphophallus opertus</w:t>
            </w:r>
          </w:p>
        </w:tc>
        <w:tc>
          <w:tcPr>
            <w:tcW w:w="2360" w:type="dxa"/>
          </w:tcPr>
          <w:p>
            <w:pPr>
              <w:pStyle w:val="yTableNAm"/>
              <w:spacing w:before="0"/>
              <w:rPr>
                <w:sz w:val="18"/>
              </w:rPr>
            </w:pPr>
            <w:r>
              <w:rPr>
                <w:sz w:val="18"/>
              </w:rPr>
              <w:t>Amorphophallus paeoniifolius</w:t>
            </w:r>
          </w:p>
        </w:tc>
        <w:tc>
          <w:tcPr>
            <w:tcW w:w="2361" w:type="dxa"/>
          </w:tcPr>
          <w:p>
            <w:pPr>
              <w:pStyle w:val="yTableNAm"/>
              <w:spacing w:before="0"/>
              <w:rPr>
                <w:sz w:val="18"/>
              </w:rPr>
            </w:pPr>
            <w:r>
              <w:rPr>
                <w:sz w:val="18"/>
              </w:rPr>
              <w:t>Amorphophallus parvulus</w:t>
            </w:r>
          </w:p>
        </w:tc>
      </w:tr>
      <w:tr>
        <w:trPr>
          <w:cantSplit/>
        </w:trPr>
        <w:tc>
          <w:tcPr>
            <w:tcW w:w="2360" w:type="dxa"/>
          </w:tcPr>
          <w:p>
            <w:pPr>
              <w:pStyle w:val="yTableNAm"/>
              <w:spacing w:before="0"/>
              <w:rPr>
                <w:sz w:val="18"/>
              </w:rPr>
            </w:pPr>
            <w:r>
              <w:rPr>
                <w:sz w:val="18"/>
              </w:rPr>
              <w:t>Amorphophallus polyanthus</w:t>
            </w:r>
          </w:p>
        </w:tc>
        <w:tc>
          <w:tcPr>
            <w:tcW w:w="2360" w:type="dxa"/>
          </w:tcPr>
          <w:p>
            <w:pPr>
              <w:pStyle w:val="yTableNAm"/>
              <w:spacing w:before="0"/>
              <w:rPr>
                <w:sz w:val="18"/>
              </w:rPr>
            </w:pPr>
            <w:r>
              <w:rPr>
                <w:sz w:val="18"/>
              </w:rPr>
              <w:t>Amorphophallus prainii</w:t>
            </w:r>
          </w:p>
        </w:tc>
        <w:tc>
          <w:tcPr>
            <w:tcW w:w="2361" w:type="dxa"/>
          </w:tcPr>
          <w:p>
            <w:pPr>
              <w:pStyle w:val="yTableNAm"/>
              <w:spacing w:before="0"/>
              <w:rPr>
                <w:sz w:val="18"/>
              </w:rPr>
            </w:pPr>
            <w:r>
              <w:rPr>
                <w:sz w:val="18"/>
              </w:rPr>
              <w:t>Amorphophallus putii</w:t>
            </w:r>
          </w:p>
        </w:tc>
      </w:tr>
      <w:tr>
        <w:trPr>
          <w:cantSplit/>
        </w:trPr>
        <w:tc>
          <w:tcPr>
            <w:tcW w:w="2360" w:type="dxa"/>
          </w:tcPr>
          <w:p>
            <w:pPr>
              <w:pStyle w:val="yTableNAm"/>
              <w:spacing w:before="0"/>
              <w:rPr>
                <w:sz w:val="18"/>
              </w:rPr>
            </w:pPr>
            <w:r>
              <w:rPr>
                <w:sz w:val="18"/>
              </w:rPr>
              <w:t>Amorphophallus pygmaeus</w:t>
            </w:r>
          </w:p>
        </w:tc>
        <w:tc>
          <w:tcPr>
            <w:tcW w:w="2360" w:type="dxa"/>
          </w:tcPr>
          <w:p>
            <w:pPr>
              <w:pStyle w:val="yTableNAm"/>
              <w:spacing w:before="0"/>
              <w:rPr>
                <w:sz w:val="18"/>
              </w:rPr>
            </w:pPr>
            <w:r>
              <w:rPr>
                <w:sz w:val="18"/>
              </w:rPr>
              <w:t>Amorphophallus salmoneus</w:t>
            </w:r>
          </w:p>
        </w:tc>
        <w:tc>
          <w:tcPr>
            <w:tcW w:w="2361" w:type="dxa"/>
          </w:tcPr>
          <w:p>
            <w:pPr>
              <w:pStyle w:val="yTableNAm"/>
              <w:spacing w:before="0"/>
              <w:rPr>
                <w:sz w:val="18"/>
              </w:rPr>
            </w:pPr>
            <w:r>
              <w:rPr>
                <w:sz w:val="18"/>
              </w:rPr>
              <w:t>Amorphophallus saraburensis</w:t>
            </w:r>
          </w:p>
        </w:tc>
      </w:tr>
      <w:tr>
        <w:trPr>
          <w:cantSplit/>
        </w:trPr>
        <w:tc>
          <w:tcPr>
            <w:tcW w:w="2360" w:type="dxa"/>
          </w:tcPr>
          <w:p>
            <w:pPr>
              <w:pStyle w:val="yTableNAm"/>
              <w:spacing w:before="0"/>
              <w:rPr>
                <w:sz w:val="18"/>
              </w:rPr>
            </w:pPr>
            <w:r>
              <w:rPr>
                <w:sz w:val="18"/>
              </w:rPr>
              <w:t>Amorphophallus sizemoreae</w:t>
            </w:r>
          </w:p>
        </w:tc>
        <w:tc>
          <w:tcPr>
            <w:tcW w:w="2360" w:type="dxa"/>
          </w:tcPr>
          <w:p>
            <w:pPr>
              <w:pStyle w:val="yTableNAm"/>
              <w:spacing w:before="0"/>
              <w:rPr>
                <w:sz w:val="18"/>
              </w:rPr>
            </w:pPr>
            <w:r>
              <w:rPr>
                <w:sz w:val="18"/>
              </w:rPr>
              <w:t>Amorphophallus smithsonianus</w:t>
            </w:r>
          </w:p>
        </w:tc>
        <w:tc>
          <w:tcPr>
            <w:tcW w:w="2361" w:type="dxa"/>
          </w:tcPr>
          <w:p>
            <w:pPr>
              <w:pStyle w:val="yTableNAm"/>
              <w:spacing w:before="0"/>
              <w:rPr>
                <w:sz w:val="18"/>
              </w:rPr>
            </w:pPr>
            <w:r>
              <w:rPr>
                <w:sz w:val="18"/>
              </w:rPr>
              <w:t>Amorphophallus spectabilis</w:t>
            </w:r>
          </w:p>
        </w:tc>
      </w:tr>
      <w:tr>
        <w:trPr>
          <w:cantSplit/>
        </w:trPr>
        <w:tc>
          <w:tcPr>
            <w:tcW w:w="2360" w:type="dxa"/>
          </w:tcPr>
          <w:p>
            <w:pPr>
              <w:pStyle w:val="yTableNAm"/>
              <w:spacing w:before="0"/>
              <w:rPr>
                <w:sz w:val="18"/>
              </w:rPr>
            </w:pPr>
            <w:r>
              <w:rPr>
                <w:sz w:val="18"/>
              </w:rPr>
              <w:t>Amorphophallus sumawongii</w:t>
            </w:r>
          </w:p>
        </w:tc>
        <w:tc>
          <w:tcPr>
            <w:tcW w:w="2360" w:type="dxa"/>
          </w:tcPr>
          <w:p>
            <w:pPr>
              <w:pStyle w:val="yTableNAm"/>
              <w:spacing w:before="0"/>
              <w:rPr>
                <w:sz w:val="18"/>
              </w:rPr>
            </w:pPr>
            <w:r>
              <w:rPr>
                <w:sz w:val="18"/>
              </w:rPr>
              <w:t>Amorphophallus sutepensis</w:t>
            </w:r>
          </w:p>
        </w:tc>
        <w:tc>
          <w:tcPr>
            <w:tcW w:w="2361" w:type="dxa"/>
          </w:tcPr>
          <w:p>
            <w:pPr>
              <w:pStyle w:val="yTableNAm"/>
              <w:spacing w:before="0"/>
              <w:rPr>
                <w:sz w:val="18"/>
              </w:rPr>
            </w:pPr>
            <w:r>
              <w:rPr>
                <w:sz w:val="18"/>
              </w:rPr>
              <w:t>Amorphophallus taurostigma</w:t>
            </w:r>
          </w:p>
        </w:tc>
      </w:tr>
      <w:tr>
        <w:trPr>
          <w:cantSplit/>
        </w:trPr>
        <w:tc>
          <w:tcPr>
            <w:tcW w:w="2360" w:type="dxa"/>
          </w:tcPr>
          <w:p>
            <w:pPr>
              <w:pStyle w:val="yTableNAm"/>
              <w:spacing w:before="0"/>
              <w:rPr>
                <w:sz w:val="18"/>
              </w:rPr>
            </w:pPr>
            <w:r>
              <w:rPr>
                <w:sz w:val="18"/>
              </w:rPr>
              <w:t>Amorphophallus tenuispadix</w:t>
            </w:r>
          </w:p>
        </w:tc>
        <w:tc>
          <w:tcPr>
            <w:tcW w:w="2360" w:type="dxa"/>
          </w:tcPr>
          <w:p>
            <w:pPr>
              <w:pStyle w:val="yTableNAm"/>
              <w:spacing w:before="0"/>
              <w:rPr>
                <w:sz w:val="18"/>
              </w:rPr>
            </w:pPr>
            <w:r>
              <w:rPr>
                <w:sz w:val="18"/>
              </w:rPr>
              <w:t>Amorphophallus tenuistylis</w:t>
            </w:r>
          </w:p>
        </w:tc>
        <w:tc>
          <w:tcPr>
            <w:tcW w:w="2361" w:type="dxa"/>
          </w:tcPr>
          <w:p>
            <w:pPr>
              <w:pStyle w:val="yTableNAm"/>
              <w:spacing w:before="0"/>
              <w:rPr>
                <w:sz w:val="18"/>
              </w:rPr>
            </w:pPr>
            <w:r>
              <w:rPr>
                <w:sz w:val="18"/>
              </w:rPr>
              <w:t>Amorphophallus titanum</w:t>
            </w:r>
          </w:p>
        </w:tc>
      </w:tr>
      <w:tr>
        <w:trPr>
          <w:cantSplit/>
        </w:trPr>
        <w:tc>
          <w:tcPr>
            <w:tcW w:w="2360" w:type="dxa"/>
          </w:tcPr>
          <w:p>
            <w:pPr>
              <w:pStyle w:val="yTableNAm"/>
              <w:spacing w:before="0"/>
              <w:rPr>
                <w:sz w:val="18"/>
              </w:rPr>
            </w:pPr>
            <w:r>
              <w:rPr>
                <w:sz w:val="18"/>
              </w:rPr>
              <w:t>Amorphophallus tonkinensis</w:t>
            </w:r>
          </w:p>
        </w:tc>
        <w:tc>
          <w:tcPr>
            <w:tcW w:w="2360" w:type="dxa"/>
          </w:tcPr>
          <w:p>
            <w:pPr>
              <w:pStyle w:val="yTableNAm"/>
              <w:spacing w:before="0"/>
              <w:rPr>
                <w:sz w:val="18"/>
              </w:rPr>
            </w:pPr>
            <w:r>
              <w:rPr>
                <w:sz w:val="18"/>
              </w:rPr>
              <w:t>Amorphophallus variabilis</w:t>
            </w:r>
          </w:p>
        </w:tc>
        <w:tc>
          <w:tcPr>
            <w:tcW w:w="2361" w:type="dxa"/>
          </w:tcPr>
          <w:p>
            <w:pPr>
              <w:pStyle w:val="yTableNAm"/>
              <w:spacing w:before="0"/>
              <w:rPr>
                <w:sz w:val="18"/>
              </w:rPr>
            </w:pPr>
            <w:r>
              <w:rPr>
                <w:sz w:val="18"/>
              </w:rPr>
              <w:t>Amorphophallus yuloensis</w:t>
            </w:r>
          </w:p>
        </w:tc>
      </w:tr>
      <w:tr>
        <w:trPr>
          <w:cantSplit/>
        </w:trPr>
        <w:tc>
          <w:tcPr>
            <w:tcW w:w="2360" w:type="dxa"/>
          </w:tcPr>
          <w:p>
            <w:pPr>
              <w:pStyle w:val="yTableNAm"/>
              <w:spacing w:before="0"/>
              <w:rPr>
                <w:sz w:val="18"/>
              </w:rPr>
            </w:pPr>
            <w:r>
              <w:rPr>
                <w:sz w:val="18"/>
              </w:rPr>
              <w:t>Amorphophallus yunnanensis</w:t>
            </w:r>
          </w:p>
        </w:tc>
        <w:tc>
          <w:tcPr>
            <w:tcW w:w="2360" w:type="dxa"/>
          </w:tcPr>
          <w:p>
            <w:pPr>
              <w:pStyle w:val="yTableNAm"/>
              <w:spacing w:before="0"/>
              <w:rPr>
                <w:sz w:val="18"/>
              </w:rPr>
            </w:pPr>
            <w:r>
              <w:rPr>
                <w:sz w:val="18"/>
              </w:rPr>
              <w:t>Amorphospermum antilogum</w:t>
            </w:r>
          </w:p>
        </w:tc>
        <w:tc>
          <w:tcPr>
            <w:tcW w:w="2361" w:type="dxa"/>
          </w:tcPr>
          <w:p>
            <w:pPr>
              <w:pStyle w:val="yTableNAm"/>
              <w:spacing w:before="0"/>
              <w:rPr>
                <w:sz w:val="18"/>
              </w:rPr>
            </w:pPr>
            <w:r>
              <w:rPr>
                <w:sz w:val="18"/>
              </w:rPr>
              <w:t>Amorphospermum whitei</w:t>
            </w:r>
          </w:p>
        </w:tc>
      </w:tr>
      <w:tr>
        <w:trPr>
          <w:cantSplit/>
        </w:trPr>
        <w:tc>
          <w:tcPr>
            <w:tcW w:w="2360" w:type="dxa"/>
          </w:tcPr>
          <w:p>
            <w:pPr>
              <w:pStyle w:val="yTableNAm"/>
              <w:spacing w:before="0"/>
              <w:rPr>
                <w:sz w:val="18"/>
              </w:rPr>
            </w:pPr>
            <w:r>
              <w:rPr>
                <w:sz w:val="18"/>
              </w:rPr>
              <w:t>Ampalis mauritiana</w:t>
            </w:r>
          </w:p>
        </w:tc>
        <w:tc>
          <w:tcPr>
            <w:tcW w:w="2360" w:type="dxa"/>
          </w:tcPr>
          <w:p>
            <w:pPr>
              <w:pStyle w:val="yTableNAm"/>
              <w:spacing w:before="0"/>
              <w:rPr>
                <w:sz w:val="18"/>
              </w:rPr>
            </w:pPr>
            <w:r>
              <w:rPr>
                <w:sz w:val="18"/>
              </w:rPr>
              <w:t>Ampelocissus arachnoidea</w:t>
            </w:r>
          </w:p>
        </w:tc>
        <w:tc>
          <w:tcPr>
            <w:tcW w:w="2361" w:type="dxa"/>
          </w:tcPr>
          <w:p>
            <w:pPr>
              <w:pStyle w:val="yTableNAm"/>
              <w:spacing w:before="0"/>
              <w:rPr>
                <w:sz w:val="18"/>
              </w:rPr>
            </w:pPr>
            <w:r>
              <w:rPr>
                <w:sz w:val="18"/>
              </w:rPr>
              <w:t>Ampelocissus sikkimensis</w:t>
            </w:r>
          </w:p>
        </w:tc>
      </w:tr>
      <w:tr>
        <w:trPr>
          <w:cantSplit/>
        </w:trPr>
        <w:tc>
          <w:tcPr>
            <w:tcW w:w="2360" w:type="dxa"/>
          </w:tcPr>
          <w:p>
            <w:pPr>
              <w:pStyle w:val="yTableNAm"/>
              <w:spacing w:before="0"/>
              <w:rPr>
                <w:sz w:val="18"/>
              </w:rPr>
            </w:pPr>
            <w:r>
              <w:rPr>
                <w:sz w:val="18"/>
              </w:rPr>
              <w:t>Ampelodesma mauritanica</w:t>
            </w:r>
          </w:p>
        </w:tc>
        <w:tc>
          <w:tcPr>
            <w:tcW w:w="2360" w:type="dxa"/>
          </w:tcPr>
          <w:p>
            <w:pPr>
              <w:pStyle w:val="yTableNAm"/>
              <w:spacing w:before="0"/>
              <w:rPr>
                <w:sz w:val="18"/>
              </w:rPr>
            </w:pPr>
            <w:r>
              <w:rPr>
                <w:sz w:val="18"/>
              </w:rPr>
              <w:t>Ampelopsis brevipedunculata</w:t>
            </w:r>
          </w:p>
        </w:tc>
        <w:tc>
          <w:tcPr>
            <w:tcW w:w="2361" w:type="dxa"/>
          </w:tcPr>
          <w:p>
            <w:pPr>
              <w:pStyle w:val="yTableNAm"/>
              <w:spacing w:before="0"/>
              <w:rPr>
                <w:sz w:val="18"/>
              </w:rPr>
            </w:pPr>
            <w:r>
              <w:rPr>
                <w:sz w:val="18"/>
              </w:rPr>
              <w:t>Ampelopsis glandulosa</w:t>
            </w:r>
          </w:p>
        </w:tc>
      </w:tr>
      <w:tr>
        <w:trPr>
          <w:cantSplit/>
        </w:trPr>
        <w:tc>
          <w:tcPr>
            <w:tcW w:w="2360" w:type="dxa"/>
          </w:tcPr>
          <w:p>
            <w:pPr>
              <w:pStyle w:val="yTableNAm"/>
              <w:spacing w:before="0"/>
              <w:rPr>
                <w:sz w:val="18"/>
              </w:rPr>
            </w:pPr>
            <w:r>
              <w:rPr>
                <w:sz w:val="18"/>
              </w:rPr>
              <w:t>Ampelopsis megalophylla</w:t>
            </w:r>
          </w:p>
        </w:tc>
        <w:tc>
          <w:tcPr>
            <w:tcW w:w="2360" w:type="dxa"/>
          </w:tcPr>
          <w:p>
            <w:pPr>
              <w:pStyle w:val="yTableNAm"/>
              <w:spacing w:before="0"/>
              <w:rPr>
                <w:sz w:val="18"/>
              </w:rPr>
            </w:pPr>
            <w:r>
              <w:rPr>
                <w:sz w:val="18"/>
              </w:rPr>
              <w:t>Ampelopsis vitifolia</w:t>
            </w:r>
          </w:p>
        </w:tc>
        <w:tc>
          <w:tcPr>
            <w:tcW w:w="2361" w:type="dxa"/>
          </w:tcPr>
          <w:p>
            <w:pPr>
              <w:pStyle w:val="yTableNAm"/>
              <w:spacing w:before="0"/>
              <w:rPr>
                <w:sz w:val="18"/>
              </w:rPr>
            </w:pPr>
            <w:r>
              <w:rPr>
                <w:sz w:val="18"/>
              </w:rPr>
              <w:t>Amperea xiphoclada</w:t>
            </w:r>
          </w:p>
        </w:tc>
      </w:tr>
      <w:tr>
        <w:trPr>
          <w:cantSplit/>
        </w:trPr>
        <w:tc>
          <w:tcPr>
            <w:tcW w:w="2360" w:type="dxa"/>
          </w:tcPr>
          <w:p>
            <w:pPr>
              <w:pStyle w:val="yTableNAm"/>
              <w:spacing w:before="0"/>
              <w:rPr>
                <w:sz w:val="18"/>
              </w:rPr>
            </w:pPr>
            <w:r>
              <w:rPr>
                <w:sz w:val="18"/>
              </w:rPr>
              <w:t>Amphibolia rupis-arcuatae</w:t>
            </w:r>
          </w:p>
        </w:tc>
        <w:tc>
          <w:tcPr>
            <w:tcW w:w="2360" w:type="dxa"/>
          </w:tcPr>
          <w:p>
            <w:pPr>
              <w:pStyle w:val="yTableNAm"/>
              <w:spacing w:before="0"/>
              <w:rPr>
                <w:sz w:val="18"/>
              </w:rPr>
            </w:pPr>
            <w:r>
              <w:rPr>
                <w:sz w:val="18"/>
              </w:rPr>
              <w:t>Amphibromus archeri</w:t>
            </w:r>
          </w:p>
        </w:tc>
        <w:tc>
          <w:tcPr>
            <w:tcW w:w="2361" w:type="dxa"/>
          </w:tcPr>
          <w:p>
            <w:pPr>
              <w:pStyle w:val="yTableNAm"/>
              <w:spacing w:before="0"/>
              <w:rPr>
                <w:sz w:val="18"/>
              </w:rPr>
            </w:pPr>
            <w:r>
              <w:rPr>
                <w:sz w:val="18"/>
              </w:rPr>
              <w:t>Amphibromus neesii</w:t>
            </w:r>
          </w:p>
        </w:tc>
      </w:tr>
      <w:tr>
        <w:trPr>
          <w:cantSplit/>
        </w:trPr>
        <w:tc>
          <w:tcPr>
            <w:tcW w:w="2360" w:type="dxa"/>
          </w:tcPr>
          <w:p>
            <w:pPr>
              <w:pStyle w:val="yTableNAm"/>
              <w:spacing w:before="0"/>
              <w:rPr>
                <w:sz w:val="18"/>
              </w:rPr>
            </w:pPr>
            <w:r>
              <w:rPr>
                <w:sz w:val="18"/>
              </w:rPr>
              <w:t>Amphibromus pithogastrus</w:t>
            </w:r>
          </w:p>
        </w:tc>
        <w:tc>
          <w:tcPr>
            <w:tcW w:w="2360" w:type="dxa"/>
          </w:tcPr>
          <w:p>
            <w:pPr>
              <w:pStyle w:val="yTableNAm"/>
              <w:spacing w:before="0"/>
              <w:rPr>
                <w:sz w:val="18"/>
              </w:rPr>
            </w:pPr>
            <w:r>
              <w:rPr>
                <w:sz w:val="18"/>
              </w:rPr>
              <w:t>Amphibromus recurvatus</w:t>
            </w:r>
          </w:p>
        </w:tc>
        <w:tc>
          <w:tcPr>
            <w:tcW w:w="2361" w:type="dxa"/>
          </w:tcPr>
          <w:p>
            <w:pPr>
              <w:pStyle w:val="yTableNAm"/>
              <w:spacing w:before="0"/>
              <w:rPr>
                <w:sz w:val="18"/>
              </w:rPr>
            </w:pPr>
            <w:r>
              <w:rPr>
                <w:sz w:val="18"/>
              </w:rPr>
              <w:t>Amphilophium crucigerum</w:t>
            </w:r>
          </w:p>
        </w:tc>
      </w:tr>
      <w:tr>
        <w:trPr>
          <w:cantSplit/>
        </w:trPr>
        <w:tc>
          <w:tcPr>
            <w:tcW w:w="2360" w:type="dxa"/>
          </w:tcPr>
          <w:p>
            <w:pPr>
              <w:pStyle w:val="yTableNAm"/>
              <w:spacing w:before="0"/>
              <w:rPr>
                <w:sz w:val="18"/>
              </w:rPr>
            </w:pPr>
            <w:r>
              <w:rPr>
                <w:sz w:val="18"/>
              </w:rPr>
              <w:t>Amphilophium cynanchoides</w:t>
            </w:r>
          </w:p>
        </w:tc>
        <w:tc>
          <w:tcPr>
            <w:tcW w:w="2360" w:type="dxa"/>
          </w:tcPr>
          <w:p>
            <w:pPr>
              <w:pStyle w:val="yTableNAm"/>
              <w:spacing w:before="0"/>
              <w:rPr>
                <w:sz w:val="18"/>
              </w:rPr>
            </w:pPr>
            <w:r>
              <w:rPr>
                <w:sz w:val="18"/>
              </w:rPr>
              <w:t>Amphineuron immersum</w:t>
            </w:r>
          </w:p>
        </w:tc>
        <w:tc>
          <w:tcPr>
            <w:tcW w:w="2361" w:type="dxa"/>
          </w:tcPr>
          <w:p>
            <w:pPr>
              <w:pStyle w:val="yTableNAm"/>
              <w:spacing w:before="0"/>
              <w:rPr>
                <w:sz w:val="18"/>
              </w:rPr>
            </w:pPr>
            <w:r>
              <w:rPr>
                <w:sz w:val="18"/>
              </w:rPr>
              <w:t>Amphineuron opulentum</w:t>
            </w:r>
          </w:p>
        </w:tc>
      </w:tr>
      <w:tr>
        <w:trPr>
          <w:cantSplit/>
        </w:trPr>
        <w:tc>
          <w:tcPr>
            <w:tcW w:w="2360" w:type="dxa"/>
          </w:tcPr>
          <w:p>
            <w:pPr>
              <w:pStyle w:val="yTableNAm"/>
              <w:spacing w:before="0"/>
              <w:rPr>
                <w:sz w:val="18"/>
              </w:rPr>
            </w:pPr>
            <w:r>
              <w:rPr>
                <w:sz w:val="18"/>
              </w:rPr>
              <w:t>Amphineuron terminans</w:t>
            </w:r>
          </w:p>
        </w:tc>
        <w:tc>
          <w:tcPr>
            <w:tcW w:w="2360" w:type="dxa"/>
          </w:tcPr>
          <w:p>
            <w:pPr>
              <w:pStyle w:val="yTableNAm"/>
              <w:spacing w:before="0"/>
              <w:rPr>
                <w:sz w:val="18"/>
              </w:rPr>
            </w:pPr>
            <w:r>
              <w:rPr>
                <w:sz w:val="18"/>
              </w:rPr>
              <w:t>Amsonia ciliata</w:t>
            </w:r>
          </w:p>
        </w:tc>
        <w:tc>
          <w:tcPr>
            <w:tcW w:w="2361" w:type="dxa"/>
          </w:tcPr>
          <w:p>
            <w:pPr>
              <w:pStyle w:val="yTableNAm"/>
              <w:spacing w:before="0"/>
              <w:rPr>
                <w:sz w:val="18"/>
              </w:rPr>
            </w:pPr>
            <w:r>
              <w:rPr>
                <w:sz w:val="18"/>
              </w:rPr>
              <w:t>Amsonia hubrichtii</w:t>
            </w:r>
          </w:p>
        </w:tc>
      </w:tr>
      <w:tr>
        <w:trPr>
          <w:cantSplit/>
        </w:trPr>
        <w:tc>
          <w:tcPr>
            <w:tcW w:w="2360" w:type="dxa"/>
          </w:tcPr>
          <w:p>
            <w:pPr>
              <w:pStyle w:val="yTableNAm"/>
              <w:spacing w:before="0"/>
              <w:rPr>
                <w:sz w:val="18"/>
              </w:rPr>
            </w:pPr>
            <w:r>
              <w:rPr>
                <w:sz w:val="18"/>
              </w:rPr>
              <w:t>Amsonia illustris</w:t>
            </w:r>
          </w:p>
        </w:tc>
        <w:tc>
          <w:tcPr>
            <w:tcW w:w="2360" w:type="dxa"/>
          </w:tcPr>
          <w:p>
            <w:pPr>
              <w:pStyle w:val="yTableNAm"/>
              <w:spacing w:before="0"/>
              <w:rPr>
                <w:sz w:val="18"/>
              </w:rPr>
            </w:pPr>
            <w:r>
              <w:rPr>
                <w:sz w:val="18"/>
              </w:rPr>
              <w:t>Amsonia orientalis</w:t>
            </w:r>
          </w:p>
        </w:tc>
        <w:tc>
          <w:tcPr>
            <w:tcW w:w="2361" w:type="dxa"/>
          </w:tcPr>
          <w:p>
            <w:pPr>
              <w:pStyle w:val="yTableNAm"/>
              <w:spacing w:before="0"/>
              <w:rPr>
                <w:sz w:val="18"/>
              </w:rPr>
            </w:pPr>
            <w:r>
              <w:rPr>
                <w:sz w:val="18"/>
              </w:rPr>
              <w:t>Amsonia tabernaemontana</w:t>
            </w:r>
          </w:p>
        </w:tc>
      </w:tr>
      <w:tr>
        <w:trPr>
          <w:cantSplit/>
        </w:trPr>
        <w:tc>
          <w:tcPr>
            <w:tcW w:w="2360" w:type="dxa"/>
          </w:tcPr>
          <w:p>
            <w:pPr>
              <w:pStyle w:val="yTableNAm"/>
              <w:spacing w:before="0"/>
              <w:rPr>
                <w:sz w:val="18"/>
              </w:rPr>
            </w:pPr>
            <w:r>
              <w:rPr>
                <w:sz w:val="18"/>
              </w:rPr>
              <w:t>Amydrium humile</w:t>
            </w:r>
          </w:p>
        </w:tc>
        <w:tc>
          <w:tcPr>
            <w:tcW w:w="2360" w:type="dxa"/>
          </w:tcPr>
          <w:p>
            <w:pPr>
              <w:pStyle w:val="yTableNAm"/>
              <w:spacing w:before="0"/>
              <w:rPr>
                <w:sz w:val="18"/>
              </w:rPr>
            </w:pPr>
            <w:r>
              <w:rPr>
                <w:sz w:val="18"/>
              </w:rPr>
              <w:t>Amydrium magnificum</w:t>
            </w:r>
          </w:p>
        </w:tc>
        <w:tc>
          <w:tcPr>
            <w:tcW w:w="2361" w:type="dxa"/>
          </w:tcPr>
          <w:p>
            <w:pPr>
              <w:pStyle w:val="yTableNAm"/>
              <w:spacing w:before="0"/>
              <w:rPr>
                <w:sz w:val="18"/>
              </w:rPr>
            </w:pPr>
            <w:r>
              <w:rPr>
                <w:sz w:val="18"/>
              </w:rPr>
              <w:t>Amydrium medium</w:t>
            </w:r>
          </w:p>
        </w:tc>
      </w:tr>
      <w:tr>
        <w:trPr>
          <w:cantSplit/>
        </w:trPr>
        <w:tc>
          <w:tcPr>
            <w:tcW w:w="2360" w:type="dxa"/>
          </w:tcPr>
          <w:p>
            <w:pPr>
              <w:pStyle w:val="yTableNAm"/>
              <w:spacing w:before="0"/>
              <w:rPr>
                <w:sz w:val="18"/>
              </w:rPr>
            </w:pPr>
            <w:r>
              <w:rPr>
                <w:sz w:val="18"/>
              </w:rPr>
              <w:t>Amydrium zippelianum</w:t>
            </w:r>
          </w:p>
        </w:tc>
        <w:tc>
          <w:tcPr>
            <w:tcW w:w="2360" w:type="dxa"/>
          </w:tcPr>
          <w:p>
            <w:pPr>
              <w:pStyle w:val="yTableNAm"/>
              <w:spacing w:before="0"/>
              <w:rPr>
                <w:sz w:val="18"/>
              </w:rPr>
            </w:pPr>
            <w:r>
              <w:rPr>
                <w:sz w:val="18"/>
              </w:rPr>
              <w:t>Amyema fasciculata</w:t>
            </w:r>
          </w:p>
        </w:tc>
        <w:tc>
          <w:tcPr>
            <w:tcW w:w="2361" w:type="dxa"/>
          </w:tcPr>
          <w:p>
            <w:pPr>
              <w:pStyle w:val="yTableNAm"/>
              <w:spacing w:before="0"/>
              <w:rPr>
                <w:sz w:val="18"/>
              </w:rPr>
            </w:pPr>
            <w:r>
              <w:rPr>
                <w:sz w:val="18"/>
              </w:rPr>
              <w:t>Amyema gaudichaudii</w:t>
            </w:r>
          </w:p>
        </w:tc>
      </w:tr>
      <w:tr>
        <w:trPr>
          <w:cantSplit/>
        </w:trPr>
        <w:tc>
          <w:tcPr>
            <w:tcW w:w="2360" w:type="dxa"/>
          </w:tcPr>
          <w:p>
            <w:pPr>
              <w:pStyle w:val="yTableNAm"/>
              <w:spacing w:before="0"/>
              <w:rPr>
                <w:sz w:val="18"/>
              </w:rPr>
            </w:pPr>
            <w:r>
              <w:rPr>
                <w:sz w:val="18"/>
              </w:rPr>
              <w:t>Amyema miraculosum</w:t>
            </w:r>
          </w:p>
        </w:tc>
        <w:tc>
          <w:tcPr>
            <w:tcW w:w="2360" w:type="dxa"/>
          </w:tcPr>
          <w:p>
            <w:pPr>
              <w:pStyle w:val="yTableNAm"/>
              <w:spacing w:before="0"/>
              <w:rPr>
                <w:sz w:val="18"/>
              </w:rPr>
            </w:pPr>
            <w:r>
              <w:rPr>
                <w:sz w:val="18"/>
              </w:rPr>
              <w:t>Amyema pendulum</w:t>
            </w:r>
          </w:p>
        </w:tc>
        <w:tc>
          <w:tcPr>
            <w:tcW w:w="2361" w:type="dxa"/>
          </w:tcPr>
          <w:p>
            <w:pPr>
              <w:pStyle w:val="yTableNAm"/>
              <w:spacing w:before="0"/>
              <w:rPr>
                <w:sz w:val="18"/>
              </w:rPr>
            </w:pPr>
            <w:r>
              <w:rPr>
                <w:sz w:val="18"/>
              </w:rPr>
              <w:t>Amygdalus petunnikowi</w:t>
            </w:r>
          </w:p>
        </w:tc>
      </w:tr>
      <w:tr>
        <w:trPr>
          <w:cantSplit/>
        </w:trPr>
        <w:tc>
          <w:tcPr>
            <w:tcW w:w="2360" w:type="dxa"/>
          </w:tcPr>
          <w:p>
            <w:pPr>
              <w:pStyle w:val="yTableNAm"/>
              <w:spacing w:before="0"/>
              <w:rPr>
                <w:sz w:val="18"/>
              </w:rPr>
            </w:pPr>
            <w:r>
              <w:rPr>
                <w:sz w:val="18"/>
              </w:rPr>
              <w:t>Anabasis haussknechtii</w:t>
            </w:r>
          </w:p>
        </w:tc>
        <w:tc>
          <w:tcPr>
            <w:tcW w:w="2360" w:type="dxa"/>
          </w:tcPr>
          <w:p>
            <w:pPr>
              <w:pStyle w:val="yTableNAm"/>
              <w:spacing w:before="0"/>
              <w:rPr>
                <w:sz w:val="18"/>
              </w:rPr>
            </w:pPr>
            <w:r>
              <w:rPr>
                <w:sz w:val="18"/>
              </w:rPr>
              <w:t>Anacampseros albidiflora</w:t>
            </w:r>
          </w:p>
        </w:tc>
        <w:tc>
          <w:tcPr>
            <w:tcW w:w="2361" w:type="dxa"/>
          </w:tcPr>
          <w:p>
            <w:pPr>
              <w:pStyle w:val="yTableNAm"/>
              <w:spacing w:before="0"/>
              <w:rPr>
                <w:sz w:val="18"/>
              </w:rPr>
            </w:pPr>
            <w:r>
              <w:rPr>
                <w:sz w:val="18"/>
              </w:rPr>
              <w:t>Anacampseros arachnoides</w:t>
            </w:r>
          </w:p>
        </w:tc>
      </w:tr>
      <w:tr>
        <w:trPr>
          <w:cantSplit/>
        </w:trPr>
        <w:tc>
          <w:tcPr>
            <w:tcW w:w="2360" w:type="dxa"/>
          </w:tcPr>
          <w:p>
            <w:pPr>
              <w:pStyle w:val="yTableNAm"/>
              <w:spacing w:before="0"/>
              <w:rPr>
                <w:sz w:val="18"/>
              </w:rPr>
            </w:pPr>
            <w:r>
              <w:rPr>
                <w:sz w:val="18"/>
              </w:rPr>
              <w:t>Anacampseros baeseckei</w:t>
            </w:r>
          </w:p>
        </w:tc>
        <w:tc>
          <w:tcPr>
            <w:tcW w:w="2360" w:type="dxa"/>
          </w:tcPr>
          <w:p>
            <w:pPr>
              <w:pStyle w:val="yTableNAm"/>
              <w:spacing w:before="0"/>
              <w:rPr>
                <w:sz w:val="18"/>
              </w:rPr>
            </w:pPr>
            <w:r>
              <w:rPr>
                <w:sz w:val="18"/>
              </w:rPr>
              <w:t>Anacampseros densifolia</w:t>
            </w:r>
          </w:p>
        </w:tc>
        <w:tc>
          <w:tcPr>
            <w:tcW w:w="2361" w:type="dxa"/>
          </w:tcPr>
          <w:p>
            <w:pPr>
              <w:pStyle w:val="yTableNAm"/>
              <w:spacing w:before="0"/>
              <w:rPr>
                <w:sz w:val="18"/>
              </w:rPr>
            </w:pPr>
            <w:r>
              <w:rPr>
                <w:sz w:val="18"/>
              </w:rPr>
              <w:t>Anacampseros dielsiana</w:t>
            </w:r>
          </w:p>
        </w:tc>
      </w:tr>
      <w:tr>
        <w:trPr>
          <w:cantSplit/>
        </w:trPr>
        <w:tc>
          <w:tcPr>
            <w:tcW w:w="2360" w:type="dxa"/>
          </w:tcPr>
          <w:p>
            <w:pPr>
              <w:pStyle w:val="yTableNAm"/>
              <w:spacing w:before="0"/>
              <w:rPr>
                <w:sz w:val="18"/>
              </w:rPr>
            </w:pPr>
            <w:r>
              <w:rPr>
                <w:sz w:val="18"/>
              </w:rPr>
              <w:t>Anacampseros filamentosa</w:t>
            </w:r>
          </w:p>
        </w:tc>
        <w:tc>
          <w:tcPr>
            <w:tcW w:w="2360" w:type="dxa"/>
          </w:tcPr>
          <w:p>
            <w:pPr>
              <w:pStyle w:val="yTableNAm"/>
              <w:spacing w:before="0"/>
              <w:rPr>
                <w:sz w:val="18"/>
              </w:rPr>
            </w:pPr>
            <w:r>
              <w:rPr>
                <w:sz w:val="18"/>
              </w:rPr>
              <w:t>Anacampseros karasmontana</w:t>
            </w:r>
          </w:p>
        </w:tc>
        <w:tc>
          <w:tcPr>
            <w:tcW w:w="2361" w:type="dxa"/>
          </w:tcPr>
          <w:p>
            <w:pPr>
              <w:pStyle w:val="yTableNAm"/>
              <w:spacing w:before="0"/>
              <w:rPr>
                <w:sz w:val="18"/>
              </w:rPr>
            </w:pPr>
            <w:r>
              <w:rPr>
                <w:sz w:val="18"/>
              </w:rPr>
              <w:t>Anacampseros lanceolata</w:t>
            </w:r>
          </w:p>
        </w:tc>
      </w:tr>
      <w:tr>
        <w:trPr>
          <w:cantSplit/>
        </w:trPr>
        <w:tc>
          <w:tcPr>
            <w:tcW w:w="2360" w:type="dxa"/>
          </w:tcPr>
          <w:p>
            <w:pPr>
              <w:pStyle w:val="yTableNAm"/>
              <w:spacing w:before="0"/>
              <w:rPr>
                <w:sz w:val="18"/>
              </w:rPr>
            </w:pPr>
            <w:r>
              <w:rPr>
                <w:sz w:val="18"/>
              </w:rPr>
              <w:t>Anacampseros marlothii</w:t>
            </w:r>
          </w:p>
        </w:tc>
        <w:tc>
          <w:tcPr>
            <w:tcW w:w="2360" w:type="dxa"/>
          </w:tcPr>
          <w:p>
            <w:pPr>
              <w:pStyle w:val="yTableNAm"/>
              <w:spacing w:before="0"/>
              <w:rPr>
                <w:sz w:val="18"/>
              </w:rPr>
            </w:pPr>
            <w:r>
              <w:rPr>
                <w:sz w:val="18"/>
              </w:rPr>
              <w:t>Anacampseros retusa</w:t>
            </w:r>
          </w:p>
        </w:tc>
        <w:tc>
          <w:tcPr>
            <w:tcW w:w="2361" w:type="dxa"/>
          </w:tcPr>
          <w:p>
            <w:pPr>
              <w:pStyle w:val="yTableNAm"/>
              <w:spacing w:before="0"/>
              <w:rPr>
                <w:sz w:val="18"/>
              </w:rPr>
            </w:pPr>
            <w:r>
              <w:rPr>
                <w:sz w:val="18"/>
              </w:rPr>
              <w:t>Anacampseros rufescens</w:t>
            </w:r>
          </w:p>
        </w:tc>
      </w:tr>
      <w:tr>
        <w:trPr>
          <w:cantSplit/>
        </w:trPr>
        <w:tc>
          <w:tcPr>
            <w:tcW w:w="2360" w:type="dxa"/>
          </w:tcPr>
          <w:p>
            <w:pPr>
              <w:pStyle w:val="yTableNAm"/>
              <w:spacing w:before="0"/>
              <w:rPr>
                <w:sz w:val="18"/>
              </w:rPr>
            </w:pPr>
            <w:r>
              <w:rPr>
                <w:sz w:val="18"/>
              </w:rPr>
              <w:t>Anacampseros schoenlandii</w:t>
            </w:r>
          </w:p>
        </w:tc>
        <w:tc>
          <w:tcPr>
            <w:tcW w:w="2360" w:type="dxa"/>
          </w:tcPr>
          <w:p>
            <w:pPr>
              <w:pStyle w:val="yTableNAm"/>
              <w:spacing w:before="0"/>
              <w:rPr>
                <w:sz w:val="18"/>
              </w:rPr>
            </w:pPr>
            <w:r>
              <w:rPr>
                <w:sz w:val="18"/>
              </w:rPr>
              <w:t>Anacampseros starkiana</w:t>
            </w:r>
          </w:p>
        </w:tc>
        <w:tc>
          <w:tcPr>
            <w:tcW w:w="2361" w:type="dxa"/>
          </w:tcPr>
          <w:p>
            <w:pPr>
              <w:pStyle w:val="yTableNAm"/>
              <w:spacing w:before="0"/>
              <w:rPr>
                <w:sz w:val="18"/>
              </w:rPr>
            </w:pPr>
            <w:r>
              <w:rPr>
                <w:sz w:val="18"/>
              </w:rPr>
              <w:t>Anacampseros subnuda</w:t>
            </w:r>
          </w:p>
        </w:tc>
      </w:tr>
      <w:tr>
        <w:trPr>
          <w:cantSplit/>
        </w:trPr>
        <w:tc>
          <w:tcPr>
            <w:tcW w:w="2360" w:type="dxa"/>
          </w:tcPr>
          <w:p>
            <w:pPr>
              <w:pStyle w:val="yTableNAm"/>
              <w:spacing w:before="0"/>
              <w:rPr>
                <w:sz w:val="18"/>
              </w:rPr>
            </w:pPr>
            <w:r>
              <w:rPr>
                <w:sz w:val="18"/>
              </w:rPr>
              <w:t>Anacampseros telephiastrum</w:t>
            </w:r>
          </w:p>
        </w:tc>
        <w:tc>
          <w:tcPr>
            <w:tcW w:w="2360" w:type="dxa"/>
          </w:tcPr>
          <w:p>
            <w:pPr>
              <w:pStyle w:val="yTableNAm"/>
              <w:spacing w:before="0"/>
              <w:rPr>
                <w:sz w:val="18"/>
              </w:rPr>
            </w:pPr>
            <w:r>
              <w:rPr>
                <w:sz w:val="18"/>
              </w:rPr>
              <w:t>Anacampseros trigona</w:t>
            </w:r>
          </w:p>
        </w:tc>
        <w:tc>
          <w:tcPr>
            <w:tcW w:w="2361" w:type="dxa"/>
          </w:tcPr>
          <w:p>
            <w:pPr>
              <w:pStyle w:val="yTableNAm"/>
              <w:spacing w:before="0"/>
              <w:rPr>
                <w:sz w:val="18"/>
              </w:rPr>
            </w:pPr>
            <w:r>
              <w:rPr>
                <w:sz w:val="18"/>
              </w:rPr>
              <w:t>Anacamptis morio</w:t>
            </w:r>
          </w:p>
        </w:tc>
      </w:tr>
      <w:tr>
        <w:trPr>
          <w:cantSplit/>
        </w:trPr>
        <w:tc>
          <w:tcPr>
            <w:tcW w:w="2360" w:type="dxa"/>
          </w:tcPr>
          <w:p>
            <w:pPr>
              <w:pStyle w:val="yTableNAm"/>
              <w:spacing w:before="0"/>
              <w:rPr>
                <w:sz w:val="18"/>
              </w:rPr>
            </w:pPr>
            <w:r>
              <w:rPr>
                <w:sz w:val="18"/>
              </w:rPr>
              <w:t>Anacamptis palustris</w:t>
            </w:r>
          </w:p>
        </w:tc>
        <w:tc>
          <w:tcPr>
            <w:tcW w:w="2360" w:type="dxa"/>
          </w:tcPr>
          <w:p>
            <w:pPr>
              <w:pStyle w:val="yTableNAm"/>
              <w:spacing w:before="0"/>
              <w:rPr>
                <w:sz w:val="18"/>
              </w:rPr>
            </w:pPr>
            <w:r>
              <w:rPr>
                <w:sz w:val="18"/>
              </w:rPr>
              <w:t>Anacardium excelsum</w:t>
            </w:r>
          </w:p>
        </w:tc>
        <w:tc>
          <w:tcPr>
            <w:tcW w:w="2361" w:type="dxa"/>
          </w:tcPr>
          <w:p>
            <w:pPr>
              <w:pStyle w:val="yTableNAm"/>
              <w:spacing w:before="0"/>
              <w:rPr>
                <w:sz w:val="18"/>
              </w:rPr>
            </w:pPr>
            <w:r>
              <w:rPr>
                <w:sz w:val="18"/>
              </w:rPr>
              <w:t>Anacardium giganteum</w:t>
            </w:r>
          </w:p>
        </w:tc>
      </w:tr>
      <w:tr>
        <w:trPr>
          <w:cantSplit/>
        </w:trPr>
        <w:tc>
          <w:tcPr>
            <w:tcW w:w="2360" w:type="dxa"/>
          </w:tcPr>
          <w:p>
            <w:pPr>
              <w:pStyle w:val="yTableNAm"/>
              <w:spacing w:before="0"/>
              <w:rPr>
                <w:sz w:val="18"/>
              </w:rPr>
            </w:pPr>
            <w:r>
              <w:rPr>
                <w:sz w:val="18"/>
              </w:rPr>
              <w:t>Anacardium humile</w:t>
            </w:r>
          </w:p>
        </w:tc>
        <w:tc>
          <w:tcPr>
            <w:tcW w:w="2360" w:type="dxa"/>
          </w:tcPr>
          <w:p>
            <w:pPr>
              <w:pStyle w:val="yTableNAm"/>
              <w:spacing w:before="0"/>
              <w:rPr>
                <w:sz w:val="18"/>
              </w:rPr>
            </w:pPr>
            <w:r>
              <w:rPr>
                <w:sz w:val="18"/>
              </w:rPr>
              <w:t>Anacardium microsepalum</w:t>
            </w:r>
          </w:p>
        </w:tc>
        <w:tc>
          <w:tcPr>
            <w:tcW w:w="2361" w:type="dxa"/>
          </w:tcPr>
          <w:p>
            <w:pPr>
              <w:pStyle w:val="yTableNAm"/>
              <w:spacing w:before="0"/>
              <w:rPr>
                <w:sz w:val="18"/>
              </w:rPr>
            </w:pPr>
            <w:r>
              <w:rPr>
                <w:sz w:val="18"/>
              </w:rPr>
              <w:t>Anacardium occidentale</w:t>
            </w:r>
          </w:p>
        </w:tc>
      </w:tr>
      <w:tr>
        <w:trPr>
          <w:cantSplit/>
        </w:trPr>
        <w:tc>
          <w:tcPr>
            <w:tcW w:w="2360" w:type="dxa"/>
          </w:tcPr>
          <w:p>
            <w:pPr>
              <w:pStyle w:val="yTableNAm"/>
              <w:spacing w:before="0"/>
              <w:rPr>
                <w:sz w:val="18"/>
              </w:rPr>
            </w:pPr>
            <w:r>
              <w:rPr>
                <w:sz w:val="18"/>
              </w:rPr>
              <w:t>Anacardium othonianum</w:t>
            </w:r>
          </w:p>
        </w:tc>
        <w:tc>
          <w:tcPr>
            <w:tcW w:w="2360" w:type="dxa"/>
          </w:tcPr>
          <w:p>
            <w:pPr>
              <w:pStyle w:val="yTableNAm"/>
              <w:spacing w:before="0"/>
              <w:rPr>
                <w:sz w:val="18"/>
              </w:rPr>
            </w:pPr>
            <w:r>
              <w:rPr>
                <w:sz w:val="18"/>
              </w:rPr>
              <w:t>Anacardium spruceanum</w:t>
            </w:r>
          </w:p>
        </w:tc>
        <w:tc>
          <w:tcPr>
            <w:tcW w:w="2361" w:type="dxa"/>
          </w:tcPr>
          <w:p>
            <w:pPr>
              <w:pStyle w:val="yTableNAm"/>
              <w:spacing w:before="0"/>
              <w:rPr>
                <w:sz w:val="18"/>
              </w:rPr>
            </w:pPr>
            <w:r>
              <w:rPr>
                <w:sz w:val="18"/>
              </w:rPr>
              <w:t>Anacyclus depressus</w:t>
            </w:r>
          </w:p>
        </w:tc>
      </w:tr>
      <w:tr>
        <w:trPr>
          <w:cantSplit/>
        </w:trPr>
        <w:tc>
          <w:tcPr>
            <w:tcW w:w="2360" w:type="dxa"/>
          </w:tcPr>
          <w:p>
            <w:pPr>
              <w:pStyle w:val="yTableNAm"/>
              <w:spacing w:before="0"/>
              <w:rPr>
                <w:sz w:val="18"/>
              </w:rPr>
            </w:pPr>
            <w:r>
              <w:rPr>
                <w:sz w:val="18"/>
              </w:rPr>
              <w:t>Anacyclus pyrethrum</w:t>
            </w:r>
          </w:p>
        </w:tc>
        <w:tc>
          <w:tcPr>
            <w:tcW w:w="2360" w:type="dxa"/>
          </w:tcPr>
          <w:p>
            <w:pPr>
              <w:pStyle w:val="yTableNAm"/>
              <w:spacing w:before="0"/>
              <w:rPr>
                <w:sz w:val="18"/>
              </w:rPr>
            </w:pPr>
            <w:r>
              <w:rPr>
                <w:sz w:val="18"/>
              </w:rPr>
              <w:t>Anadelphia afzeliana</w:t>
            </w:r>
          </w:p>
        </w:tc>
        <w:tc>
          <w:tcPr>
            <w:tcW w:w="2361" w:type="dxa"/>
          </w:tcPr>
          <w:p>
            <w:pPr>
              <w:pStyle w:val="yTableNAm"/>
              <w:spacing w:before="0"/>
              <w:rPr>
                <w:sz w:val="18"/>
              </w:rPr>
            </w:pPr>
            <w:r>
              <w:rPr>
                <w:sz w:val="18"/>
              </w:rPr>
              <w:t>Anadenanthera colubrina</w:t>
            </w:r>
          </w:p>
        </w:tc>
      </w:tr>
      <w:tr>
        <w:trPr>
          <w:cantSplit/>
        </w:trPr>
        <w:tc>
          <w:tcPr>
            <w:tcW w:w="2360" w:type="dxa"/>
          </w:tcPr>
          <w:p>
            <w:pPr>
              <w:pStyle w:val="yTableNAm"/>
              <w:spacing w:before="0"/>
              <w:rPr>
                <w:sz w:val="18"/>
              </w:rPr>
            </w:pPr>
            <w:r>
              <w:rPr>
                <w:sz w:val="18"/>
              </w:rPr>
              <w:t>Anadendrum microstachyum</w:t>
            </w:r>
          </w:p>
        </w:tc>
        <w:tc>
          <w:tcPr>
            <w:tcW w:w="2360" w:type="dxa"/>
          </w:tcPr>
          <w:p>
            <w:pPr>
              <w:pStyle w:val="yTableNAm"/>
              <w:spacing w:before="0"/>
              <w:rPr>
                <w:sz w:val="18"/>
              </w:rPr>
            </w:pPr>
            <w:r>
              <w:rPr>
                <w:sz w:val="18"/>
              </w:rPr>
              <w:t>Anagallis arvensis</w:t>
            </w:r>
          </w:p>
        </w:tc>
        <w:tc>
          <w:tcPr>
            <w:tcW w:w="2361" w:type="dxa"/>
          </w:tcPr>
          <w:p>
            <w:pPr>
              <w:pStyle w:val="yTableNAm"/>
              <w:spacing w:before="0"/>
              <w:rPr>
                <w:sz w:val="18"/>
              </w:rPr>
            </w:pPr>
            <w:r>
              <w:rPr>
                <w:sz w:val="18"/>
              </w:rPr>
              <w:t>Anagallis minima</w:t>
            </w:r>
          </w:p>
        </w:tc>
      </w:tr>
      <w:tr>
        <w:trPr>
          <w:cantSplit/>
        </w:trPr>
        <w:tc>
          <w:tcPr>
            <w:tcW w:w="2360" w:type="dxa"/>
          </w:tcPr>
          <w:p>
            <w:pPr>
              <w:pStyle w:val="yTableNAm"/>
              <w:spacing w:before="0"/>
              <w:rPr>
                <w:sz w:val="18"/>
              </w:rPr>
            </w:pPr>
            <w:r>
              <w:rPr>
                <w:sz w:val="18"/>
              </w:rPr>
              <w:t>Anagallis pumila</w:t>
            </w:r>
          </w:p>
        </w:tc>
        <w:tc>
          <w:tcPr>
            <w:tcW w:w="2360" w:type="dxa"/>
          </w:tcPr>
          <w:p>
            <w:pPr>
              <w:pStyle w:val="yTableNAm"/>
              <w:spacing w:before="0"/>
              <w:rPr>
                <w:sz w:val="18"/>
              </w:rPr>
            </w:pPr>
            <w:r>
              <w:rPr>
                <w:sz w:val="18"/>
              </w:rPr>
              <w:t>Anagallis serpens</w:t>
            </w:r>
          </w:p>
        </w:tc>
        <w:tc>
          <w:tcPr>
            <w:tcW w:w="2361" w:type="dxa"/>
          </w:tcPr>
          <w:p>
            <w:pPr>
              <w:pStyle w:val="yTableNAm"/>
              <w:spacing w:before="0"/>
              <w:rPr>
                <w:sz w:val="18"/>
              </w:rPr>
            </w:pPr>
            <w:r>
              <w:rPr>
                <w:sz w:val="18"/>
              </w:rPr>
              <w:t>Anagyris latifolia</w:t>
            </w:r>
          </w:p>
        </w:tc>
      </w:tr>
      <w:tr>
        <w:trPr>
          <w:cantSplit/>
        </w:trPr>
        <w:tc>
          <w:tcPr>
            <w:tcW w:w="2360" w:type="dxa"/>
          </w:tcPr>
          <w:p>
            <w:pPr>
              <w:pStyle w:val="yTableNAm"/>
              <w:spacing w:before="0"/>
              <w:rPr>
                <w:sz w:val="18"/>
              </w:rPr>
            </w:pPr>
            <w:r>
              <w:rPr>
                <w:sz w:val="18"/>
              </w:rPr>
              <w:t>x Anamea hybrids</w:t>
            </w:r>
          </w:p>
        </w:tc>
        <w:tc>
          <w:tcPr>
            <w:tcW w:w="2360" w:type="dxa"/>
          </w:tcPr>
          <w:p>
            <w:pPr>
              <w:pStyle w:val="yTableNAm"/>
              <w:spacing w:before="0"/>
              <w:rPr>
                <w:sz w:val="18"/>
              </w:rPr>
            </w:pPr>
            <w:r>
              <w:rPr>
                <w:sz w:val="18"/>
              </w:rPr>
              <w:t>Anamirta cocculus</w:t>
            </w:r>
          </w:p>
        </w:tc>
        <w:tc>
          <w:tcPr>
            <w:tcW w:w="2361" w:type="dxa"/>
          </w:tcPr>
          <w:p>
            <w:pPr>
              <w:pStyle w:val="yTableNAm"/>
              <w:spacing w:before="0"/>
              <w:rPr>
                <w:sz w:val="18"/>
              </w:rPr>
            </w:pPr>
            <w:r>
              <w:rPr>
                <w:sz w:val="18"/>
              </w:rPr>
              <w:t>Ananas ananassoides</w:t>
            </w:r>
          </w:p>
        </w:tc>
      </w:tr>
      <w:tr>
        <w:trPr>
          <w:cantSplit/>
        </w:trPr>
        <w:tc>
          <w:tcPr>
            <w:tcW w:w="2360" w:type="dxa"/>
          </w:tcPr>
          <w:p>
            <w:pPr>
              <w:pStyle w:val="yTableNAm"/>
              <w:spacing w:before="0"/>
              <w:rPr>
                <w:sz w:val="18"/>
              </w:rPr>
            </w:pPr>
            <w:r>
              <w:rPr>
                <w:sz w:val="18"/>
              </w:rPr>
              <w:t>Ananas bracteatus</w:t>
            </w:r>
          </w:p>
        </w:tc>
        <w:tc>
          <w:tcPr>
            <w:tcW w:w="2360" w:type="dxa"/>
          </w:tcPr>
          <w:p>
            <w:pPr>
              <w:pStyle w:val="yTableNAm"/>
              <w:spacing w:before="0"/>
              <w:rPr>
                <w:sz w:val="18"/>
              </w:rPr>
            </w:pPr>
            <w:r>
              <w:rPr>
                <w:sz w:val="18"/>
              </w:rPr>
              <w:t>Ananas comosus</w:t>
            </w:r>
          </w:p>
        </w:tc>
        <w:tc>
          <w:tcPr>
            <w:tcW w:w="2361" w:type="dxa"/>
          </w:tcPr>
          <w:p>
            <w:pPr>
              <w:pStyle w:val="yTableNAm"/>
              <w:spacing w:before="0"/>
              <w:rPr>
                <w:sz w:val="18"/>
              </w:rPr>
            </w:pPr>
            <w:r>
              <w:rPr>
                <w:sz w:val="18"/>
              </w:rPr>
              <w:t>Ananas lucidus</w:t>
            </w:r>
          </w:p>
        </w:tc>
      </w:tr>
      <w:tr>
        <w:trPr>
          <w:cantSplit/>
        </w:trPr>
        <w:tc>
          <w:tcPr>
            <w:tcW w:w="2360" w:type="dxa"/>
          </w:tcPr>
          <w:p>
            <w:pPr>
              <w:pStyle w:val="yTableNAm"/>
              <w:spacing w:before="0"/>
              <w:rPr>
                <w:sz w:val="18"/>
              </w:rPr>
            </w:pPr>
            <w:r>
              <w:rPr>
                <w:sz w:val="18"/>
              </w:rPr>
              <w:t>Ananas nanus</w:t>
            </w:r>
          </w:p>
        </w:tc>
        <w:tc>
          <w:tcPr>
            <w:tcW w:w="2360" w:type="dxa"/>
          </w:tcPr>
          <w:p>
            <w:pPr>
              <w:pStyle w:val="yTableNAm"/>
              <w:spacing w:before="0"/>
              <w:rPr>
                <w:sz w:val="18"/>
              </w:rPr>
            </w:pPr>
            <w:r>
              <w:rPr>
                <w:sz w:val="18"/>
              </w:rPr>
              <w:t>Ananas sagenaria</w:t>
            </w:r>
          </w:p>
        </w:tc>
        <w:tc>
          <w:tcPr>
            <w:tcW w:w="2361" w:type="dxa"/>
          </w:tcPr>
          <w:p>
            <w:pPr>
              <w:pStyle w:val="yTableNAm"/>
              <w:spacing w:before="0"/>
              <w:rPr>
                <w:sz w:val="18"/>
              </w:rPr>
            </w:pPr>
            <w:r>
              <w:rPr>
                <w:sz w:val="18"/>
              </w:rPr>
              <w:t>Ananassa sativa</w:t>
            </w:r>
          </w:p>
        </w:tc>
      </w:tr>
      <w:tr>
        <w:trPr>
          <w:cantSplit/>
        </w:trPr>
        <w:tc>
          <w:tcPr>
            <w:tcW w:w="2360" w:type="dxa"/>
          </w:tcPr>
          <w:p>
            <w:pPr>
              <w:pStyle w:val="yTableNAm"/>
              <w:spacing w:before="0"/>
              <w:rPr>
                <w:sz w:val="18"/>
              </w:rPr>
            </w:pPr>
            <w:r>
              <w:rPr>
                <w:sz w:val="18"/>
              </w:rPr>
              <w:t>Anapalina caffra</w:t>
            </w:r>
          </w:p>
        </w:tc>
        <w:tc>
          <w:tcPr>
            <w:tcW w:w="2360" w:type="dxa"/>
          </w:tcPr>
          <w:p>
            <w:pPr>
              <w:pStyle w:val="yTableNAm"/>
              <w:spacing w:before="0"/>
              <w:rPr>
                <w:sz w:val="18"/>
              </w:rPr>
            </w:pPr>
            <w:r>
              <w:rPr>
                <w:sz w:val="18"/>
              </w:rPr>
              <w:t>Anaphalioides trinervis</w:t>
            </w:r>
          </w:p>
        </w:tc>
        <w:tc>
          <w:tcPr>
            <w:tcW w:w="2361" w:type="dxa"/>
          </w:tcPr>
          <w:p>
            <w:pPr>
              <w:pStyle w:val="yTableNAm"/>
              <w:spacing w:before="0"/>
              <w:rPr>
                <w:sz w:val="18"/>
              </w:rPr>
            </w:pPr>
            <w:r>
              <w:rPr>
                <w:sz w:val="18"/>
              </w:rPr>
              <w:t>Anaphalis alpicola</w:t>
            </w:r>
          </w:p>
        </w:tc>
      </w:tr>
      <w:tr>
        <w:trPr>
          <w:cantSplit/>
        </w:trPr>
        <w:tc>
          <w:tcPr>
            <w:tcW w:w="2360" w:type="dxa"/>
          </w:tcPr>
          <w:p>
            <w:pPr>
              <w:pStyle w:val="yTableNAm"/>
              <w:spacing w:before="0"/>
              <w:rPr>
                <w:sz w:val="18"/>
              </w:rPr>
            </w:pPr>
            <w:r>
              <w:rPr>
                <w:sz w:val="18"/>
              </w:rPr>
              <w:t>Anaphalis hellwigii</w:t>
            </w:r>
          </w:p>
        </w:tc>
        <w:tc>
          <w:tcPr>
            <w:tcW w:w="2360" w:type="dxa"/>
          </w:tcPr>
          <w:p>
            <w:pPr>
              <w:pStyle w:val="yTableNAm"/>
              <w:spacing w:before="0"/>
              <w:rPr>
                <w:sz w:val="18"/>
              </w:rPr>
            </w:pPr>
            <w:r>
              <w:rPr>
                <w:sz w:val="18"/>
              </w:rPr>
              <w:t>Anaphalis nubigena</w:t>
            </w:r>
          </w:p>
        </w:tc>
        <w:tc>
          <w:tcPr>
            <w:tcW w:w="2361" w:type="dxa"/>
          </w:tcPr>
          <w:p>
            <w:pPr>
              <w:pStyle w:val="yTableNAm"/>
              <w:spacing w:before="0"/>
              <w:rPr>
                <w:sz w:val="18"/>
              </w:rPr>
            </w:pPr>
            <w:r>
              <w:rPr>
                <w:sz w:val="18"/>
              </w:rPr>
              <w:t>Anaphyllopsis americana</w:t>
            </w:r>
          </w:p>
        </w:tc>
      </w:tr>
      <w:tr>
        <w:trPr>
          <w:cantSplit/>
        </w:trPr>
        <w:tc>
          <w:tcPr>
            <w:tcW w:w="2360" w:type="dxa"/>
          </w:tcPr>
          <w:p>
            <w:pPr>
              <w:pStyle w:val="yTableNAm"/>
              <w:spacing w:before="0"/>
              <w:rPr>
                <w:sz w:val="18"/>
              </w:rPr>
            </w:pPr>
            <w:r>
              <w:rPr>
                <w:sz w:val="18"/>
              </w:rPr>
              <w:t>Anaphyllum wightii</w:t>
            </w:r>
          </w:p>
        </w:tc>
        <w:tc>
          <w:tcPr>
            <w:tcW w:w="2360" w:type="dxa"/>
          </w:tcPr>
          <w:p>
            <w:pPr>
              <w:pStyle w:val="yTableNAm"/>
              <w:spacing w:before="0"/>
              <w:rPr>
                <w:sz w:val="18"/>
              </w:rPr>
            </w:pPr>
            <w:r>
              <w:rPr>
                <w:sz w:val="18"/>
              </w:rPr>
              <w:t>Anarrhinum forskahlii</w:t>
            </w:r>
          </w:p>
        </w:tc>
        <w:tc>
          <w:tcPr>
            <w:tcW w:w="2361" w:type="dxa"/>
          </w:tcPr>
          <w:p>
            <w:pPr>
              <w:pStyle w:val="yTableNAm"/>
              <w:spacing w:before="0"/>
              <w:rPr>
                <w:sz w:val="18"/>
              </w:rPr>
            </w:pPr>
            <w:r>
              <w:rPr>
                <w:sz w:val="18"/>
              </w:rPr>
              <w:t>Anarthropteris dictyopteris</w:t>
            </w:r>
          </w:p>
        </w:tc>
      </w:tr>
      <w:tr>
        <w:trPr>
          <w:cantSplit/>
        </w:trPr>
        <w:tc>
          <w:tcPr>
            <w:tcW w:w="2360" w:type="dxa"/>
          </w:tcPr>
          <w:p>
            <w:pPr>
              <w:pStyle w:val="yTableNAm"/>
              <w:spacing w:before="0"/>
              <w:rPr>
                <w:sz w:val="18"/>
              </w:rPr>
            </w:pPr>
            <w:r>
              <w:rPr>
                <w:sz w:val="18"/>
              </w:rPr>
              <w:t>Anastrabe integerrima</w:t>
            </w:r>
          </w:p>
        </w:tc>
        <w:tc>
          <w:tcPr>
            <w:tcW w:w="2360" w:type="dxa"/>
          </w:tcPr>
          <w:p>
            <w:pPr>
              <w:pStyle w:val="yTableNAm"/>
              <w:spacing w:before="0"/>
              <w:rPr>
                <w:sz w:val="18"/>
              </w:rPr>
            </w:pPr>
            <w:r>
              <w:rPr>
                <w:sz w:val="18"/>
              </w:rPr>
              <w:t>Ancana stenopetala</w:t>
            </w:r>
          </w:p>
        </w:tc>
        <w:tc>
          <w:tcPr>
            <w:tcW w:w="2361" w:type="dxa"/>
          </w:tcPr>
          <w:p>
            <w:pPr>
              <w:pStyle w:val="yTableNAm"/>
              <w:spacing w:before="0"/>
              <w:rPr>
                <w:sz w:val="18"/>
              </w:rPr>
            </w:pPr>
            <w:r>
              <w:rPr>
                <w:sz w:val="18"/>
              </w:rPr>
              <w:t>Anchomanes dalzielii</w:t>
            </w:r>
          </w:p>
        </w:tc>
      </w:tr>
      <w:tr>
        <w:trPr>
          <w:cantSplit/>
        </w:trPr>
        <w:tc>
          <w:tcPr>
            <w:tcW w:w="2360" w:type="dxa"/>
          </w:tcPr>
          <w:p>
            <w:pPr>
              <w:pStyle w:val="yTableNAm"/>
              <w:spacing w:before="0"/>
              <w:rPr>
                <w:sz w:val="18"/>
              </w:rPr>
            </w:pPr>
            <w:r>
              <w:rPr>
                <w:sz w:val="18"/>
              </w:rPr>
              <w:t>Anchomanes difformis</w:t>
            </w:r>
          </w:p>
        </w:tc>
        <w:tc>
          <w:tcPr>
            <w:tcW w:w="2360" w:type="dxa"/>
          </w:tcPr>
          <w:p>
            <w:pPr>
              <w:pStyle w:val="yTableNAm"/>
              <w:spacing w:before="0"/>
              <w:rPr>
                <w:sz w:val="18"/>
              </w:rPr>
            </w:pPr>
            <w:r>
              <w:rPr>
                <w:sz w:val="18"/>
              </w:rPr>
              <w:t>Anchomanes nigritianus</w:t>
            </w:r>
          </w:p>
        </w:tc>
        <w:tc>
          <w:tcPr>
            <w:tcW w:w="2361" w:type="dxa"/>
          </w:tcPr>
          <w:p>
            <w:pPr>
              <w:pStyle w:val="yTableNAm"/>
              <w:spacing w:before="0"/>
              <w:rPr>
                <w:sz w:val="18"/>
              </w:rPr>
            </w:pPr>
            <w:r>
              <w:rPr>
                <w:sz w:val="18"/>
              </w:rPr>
              <w:t>Anchusa arvensis</w:t>
            </w:r>
          </w:p>
        </w:tc>
      </w:tr>
      <w:tr>
        <w:trPr>
          <w:cantSplit/>
        </w:trPr>
        <w:tc>
          <w:tcPr>
            <w:tcW w:w="2360" w:type="dxa"/>
          </w:tcPr>
          <w:p>
            <w:pPr>
              <w:pStyle w:val="yTableNAm"/>
              <w:spacing w:before="0"/>
              <w:rPr>
                <w:sz w:val="18"/>
              </w:rPr>
            </w:pPr>
            <w:r>
              <w:rPr>
                <w:sz w:val="18"/>
              </w:rPr>
              <w:t>Anchusa capensis</w:t>
            </w:r>
          </w:p>
        </w:tc>
        <w:tc>
          <w:tcPr>
            <w:tcW w:w="2360" w:type="dxa"/>
          </w:tcPr>
          <w:p>
            <w:pPr>
              <w:pStyle w:val="yTableNAm"/>
              <w:spacing w:before="0"/>
              <w:rPr>
                <w:sz w:val="18"/>
              </w:rPr>
            </w:pPr>
            <w:r>
              <w:rPr>
                <w:sz w:val="18"/>
              </w:rPr>
              <w:t>Anchusa cespitosa</w:t>
            </w:r>
          </w:p>
        </w:tc>
        <w:tc>
          <w:tcPr>
            <w:tcW w:w="2361" w:type="dxa"/>
          </w:tcPr>
          <w:p>
            <w:pPr>
              <w:pStyle w:val="yTableNAm"/>
              <w:spacing w:before="0"/>
              <w:rPr>
                <w:sz w:val="18"/>
              </w:rPr>
            </w:pPr>
            <w:r>
              <w:rPr>
                <w:sz w:val="18"/>
              </w:rPr>
              <w:t>Anchusa leptophylla</w:t>
            </w:r>
          </w:p>
        </w:tc>
      </w:tr>
      <w:tr>
        <w:trPr>
          <w:cantSplit/>
        </w:trPr>
        <w:tc>
          <w:tcPr>
            <w:tcW w:w="2360" w:type="dxa"/>
          </w:tcPr>
          <w:p>
            <w:pPr>
              <w:pStyle w:val="yTableNAm"/>
              <w:spacing w:before="0"/>
              <w:rPr>
                <w:sz w:val="18"/>
              </w:rPr>
            </w:pPr>
            <w:r>
              <w:rPr>
                <w:sz w:val="18"/>
              </w:rPr>
              <w:t>Anchusa officinalis</w:t>
            </w:r>
          </w:p>
        </w:tc>
        <w:tc>
          <w:tcPr>
            <w:tcW w:w="2360" w:type="dxa"/>
          </w:tcPr>
          <w:p>
            <w:pPr>
              <w:pStyle w:val="yTableNAm"/>
              <w:spacing w:before="0"/>
              <w:rPr>
                <w:sz w:val="18"/>
              </w:rPr>
            </w:pPr>
            <w:r>
              <w:rPr>
                <w:sz w:val="18"/>
              </w:rPr>
              <w:t>Ancistrachne uncinulata</w:t>
            </w:r>
          </w:p>
        </w:tc>
        <w:tc>
          <w:tcPr>
            <w:tcW w:w="2361" w:type="dxa"/>
          </w:tcPr>
          <w:p>
            <w:pPr>
              <w:pStyle w:val="yTableNAm"/>
              <w:spacing w:before="0"/>
              <w:rPr>
                <w:sz w:val="18"/>
              </w:rPr>
            </w:pPr>
            <w:r>
              <w:rPr>
                <w:sz w:val="18"/>
              </w:rPr>
              <w:t>Ancistrochilus rothschildianus</w:t>
            </w:r>
          </w:p>
        </w:tc>
      </w:tr>
      <w:tr>
        <w:trPr>
          <w:cantSplit/>
        </w:trPr>
        <w:tc>
          <w:tcPr>
            <w:tcW w:w="2360" w:type="dxa"/>
          </w:tcPr>
          <w:p>
            <w:pPr>
              <w:pStyle w:val="yTableNAm"/>
              <w:spacing w:before="0"/>
              <w:rPr>
                <w:sz w:val="18"/>
              </w:rPr>
            </w:pPr>
            <w:r>
              <w:rPr>
                <w:sz w:val="18"/>
              </w:rPr>
              <w:t>Ancylobothrys amoena</w:t>
            </w:r>
          </w:p>
        </w:tc>
        <w:tc>
          <w:tcPr>
            <w:tcW w:w="2360" w:type="dxa"/>
          </w:tcPr>
          <w:p>
            <w:pPr>
              <w:pStyle w:val="yTableNAm"/>
              <w:spacing w:before="0"/>
              <w:rPr>
                <w:sz w:val="18"/>
              </w:rPr>
            </w:pPr>
            <w:r>
              <w:rPr>
                <w:sz w:val="18"/>
              </w:rPr>
              <w:t>Ancylobothrys capensis</w:t>
            </w:r>
          </w:p>
        </w:tc>
        <w:tc>
          <w:tcPr>
            <w:tcW w:w="2361" w:type="dxa"/>
          </w:tcPr>
          <w:p>
            <w:pPr>
              <w:pStyle w:val="yTableNAm"/>
              <w:spacing w:before="0"/>
              <w:rPr>
                <w:sz w:val="18"/>
              </w:rPr>
            </w:pPr>
            <w:r>
              <w:rPr>
                <w:sz w:val="18"/>
              </w:rPr>
              <w:t>Ancylobothrys petersiana</w:t>
            </w:r>
          </w:p>
        </w:tc>
      </w:tr>
      <w:tr>
        <w:trPr>
          <w:cantSplit/>
        </w:trPr>
        <w:tc>
          <w:tcPr>
            <w:tcW w:w="2360" w:type="dxa"/>
          </w:tcPr>
          <w:p>
            <w:pPr>
              <w:pStyle w:val="yTableNAm"/>
              <w:spacing w:before="0"/>
              <w:rPr>
                <w:sz w:val="18"/>
              </w:rPr>
            </w:pPr>
            <w:r>
              <w:rPr>
                <w:sz w:val="18"/>
              </w:rPr>
              <w:t>Andira sapindoides</w:t>
            </w:r>
          </w:p>
        </w:tc>
        <w:tc>
          <w:tcPr>
            <w:tcW w:w="2360" w:type="dxa"/>
          </w:tcPr>
          <w:p>
            <w:pPr>
              <w:pStyle w:val="yTableNAm"/>
              <w:spacing w:before="0"/>
              <w:rPr>
                <w:sz w:val="18"/>
              </w:rPr>
            </w:pPr>
            <w:r>
              <w:rPr>
                <w:sz w:val="18"/>
              </w:rPr>
              <w:t>Androcymbium asteroides</w:t>
            </w:r>
          </w:p>
        </w:tc>
        <w:tc>
          <w:tcPr>
            <w:tcW w:w="2361" w:type="dxa"/>
          </w:tcPr>
          <w:p>
            <w:pPr>
              <w:pStyle w:val="yTableNAm"/>
              <w:spacing w:before="0"/>
              <w:rPr>
                <w:sz w:val="18"/>
              </w:rPr>
            </w:pPr>
            <w:r>
              <w:rPr>
                <w:sz w:val="18"/>
              </w:rPr>
              <w:t>Androcymbium bellum</w:t>
            </w:r>
          </w:p>
        </w:tc>
      </w:tr>
      <w:tr>
        <w:trPr>
          <w:cantSplit/>
        </w:trPr>
        <w:tc>
          <w:tcPr>
            <w:tcW w:w="2360" w:type="dxa"/>
          </w:tcPr>
          <w:p>
            <w:pPr>
              <w:pStyle w:val="yTableNAm"/>
              <w:spacing w:before="0"/>
              <w:rPr>
                <w:sz w:val="18"/>
              </w:rPr>
            </w:pPr>
            <w:r>
              <w:rPr>
                <w:sz w:val="18"/>
              </w:rPr>
              <w:t>Androcymbium burchellii</w:t>
            </w:r>
          </w:p>
        </w:tc>
        <w:tc>
          <w:tcPr>
            <w:tcW w:w="2360" w:type="dxa"/>
          </w:tcPr>
          <w:p>
            <w:pPr>
              <w:pStyle w:val="yTableNAm"/>
              <w:spacing w:before="0"/>
              <w:rPr>
                <w:sz w:val="18"/>
              </w:rPr>
            </w:pPr>
            <w:r>
              <w:rPr>
                <w:sz w:val="18"/>
              </w:rPr>
              <w:t>Androcymbium capense</w:t>
            </w:r>
          </w:p>
        </w:tc>
        <w:tc>
          <w:tcPr>
            <w:tcW w:w="2361" w:type="dxa"/>
          </w:tcPr>
          <w:p>
            <w:pPr>
              <w:pStyle w:val="yTableNAm"/>
              <w:spacing w:before="0"/>
              <w:rPr>
                <w:sz w:val="18"/>
              </w:rPr>
            </w:pPr>
            <w:r>
              <w:rPr>
                <w:sz w:val="18"/>
              </w:rPr>
              <w:t>Androcymbium ciliolatum</w:t>
            </w:r>
          </w:p>
        </w:tc>
      </w:tr>
      <w:tr>
        <w:trPr>
          <w:cantSplit/>
        </w:trPr>
        <w:tc>
          <w:tcPr>
            <w:tcW w:w="2360" w:type="dxa"/>
          </w:tcPr>
          <w:p>
            <w:pPr>
              <w:pStyle w:val="yTableNAm"/>
              <w:spacing w:before="0"/>
              <w:rPr>
                <w:sz w:val="18"/>
              </w:rPr>
            </w:pPr>
            <w:r>
              <w:rPr>
                <w:sz w:val="18"/>
              </w:rPr>
              <w:t>Androcymbium circinatum</w:t>
            </w:r>
          </w:p>
        </w:tc>
        <w:tc>
          <w:tcPr>
            <w:tcW w:w="2360" w:type="dxa"/>
          </w:tcPr>
          <w:p>
            <w:pPr>
              <w:pStyle w:val="yTableNAm"/>
              <w:spacing w:before="0"/>
              <w:rPr>
                <w:sz w:val="18"/>
              </w:rPr>
            </w:pPr>
            <w:r>
              <w:rPr>
                <w:sz w:val="18"/>
              </w:rPr>
              <w:t>Androcymbium crispum</w:t>
            </w:r>
          </w:p>
        </w:tc>
        <w:tc>
          <w:tcPr>
            <w:tcW w:w="2361" w:type="dxa"/>
          </w:tcPr>
          <w:p>
            <w:pPr>
              <w:pStyle w:val="yTableNAm"/>
              <w:spacing w:before="0"/>
              <w:rPr>
                <w:sz w:val="18"/>
              </w:rPr>
            </w:pPr>
            <w:r>
              <w:rPr>
                <w:sz w:val="18"/>
              </w:rPr>
              <w:t>Androcymbium cruciatum</w:t>
            </w:r>
          </w:p>
        </w:tc>
      </w:tr>
      <w:tr>
        <w:trPr>
          <w:cantSplit/>
        </w:trPr>
        <w:tc>
          <w:tcPr>
            <w:tcW w:w="2360" w:type="dxa"/>
          </w:tcPr>
          <w:p>
            <w:pPr>
              <w:pStyle w:val="yTableNAm"/>
              <w:spacing w:before="0"/>
              <w:rPr>
                <w:sz w:val="18"/>
              </w:rPr>
            </w:pPr>
            <w:r>
              <w:rPr>
                <w:sz w:val="18"/>
              </w:rPr>
              <w:t>Androcymbium cuspidatum</w:t>
            </w:r>
          </w:p>
        </w:tc>
        <w:tc>
          <w:tcPr>
            <w:tcW w:w="2360" w:type="dxa"/>
          </w:tcPr>
          <w:p>
            <w:pPr>
              <w:pStyle w:val="yTableNAm"/>
              <w:spacing w:before="0"/>
              <w:rPr>
                <w:sz w:val="18"/>
              </w:rPr>
            </w:pPr>
            <w:r>
              <w:rPr>
                <w:sz w:val="18"/>
              </w:rPr>
              <w:t>Androcymbium dregei</w:t>
            </w:r>
          </w:p>
        </w:tc>
        <w:tc>
          <w:tcPr>
            <w:tcW w:w="2361" w:type="dxa"/>
          </w:tcPr>
          <w:p>
            <w:pPr>
              <w:pStyle w:val="yTableNAm"/>
              <w:spacing w:before="0"/>
              <w:rPr>
                <w:sz w:val="18"/>
              </w:rPr>
            </w:pPr>
            <w:r>
              <w:rPr>
                <w:sz w:val="18"/>
              </w:rPr>
              <w:t>Androcymbium eucomoides</w:t>
            </w:r>
          </w:p>
        </w:tc>
      </w:tr>
      <w:tr>
        <w:trPr>
          <w:cantSplit/>
        </w:trPr>
        <w:tc>
          <w:tcPr>
            <w:tcW w:w="2360" w:type="dxa"/>
          </w:tcPr>
          <w:p>
            <w:pPr>
              <w:pStyle w:val="yTableNAm"/>
              <w:spacing w:before="0"/>
              <w:rPr>
                <w:sz w:val="18"/>
              </w:rPr>
            </w:pPr>
            <w:r>
              <w:rPr>
                <w:sz w:val="18"/>
              </w:rPr>
              <w:t>Androcymbium latifolium</w:t>
            </w:r>
          </w:p>
        </w:tc>
        <w:tc>
          <w:tcPr>
            <w:tcW w:w="2360" w:type="dxa"/>
          </w:tcPr>
          <w:p>
            <w:pPr>
              <w:pStyle w:val="yTableNAm"/>
              <w:spacing w:before="0"/>
              <w:rPr>
                <w:sz w:val="18"/>
              </w:rPr>
            </w:pPr>
            <w:r>
              <w:rPr>
                <w:sz w:val="18"/>
              </w:rPr>
              <w:t>Androcymbium longipes</w:t>
            </w:r>
          </w:p>
        </w:tc>
        <w:tc>
          <w:tcPr>
            <w:tcW w:w="2361" w:type="dxa"/>
          </w:tcPr>
          <w:p>
            <w:pPr>
              <w:pStyle w:val="yTableNAm"/>
              <w:spacing w:before="0"/>
              <w:rPr>
                <w:sz w:val="18"/>
              </w:rPr>
            </w:pPr>
            <w:r>
              <w:rPr>
                <w:sz w:val="18"/>
              </w:rPr>
              <w:t>Androcymbium melanthioides</w:t>
            </w:r>
          </w:p>
        </w:tc>
      </w:tr>
      <w:tr>
        <w:trPr>
          <w:cantSplit/>
        </w:trPr>
        <w:tc>
          <w:tcPr>
            <w:tcW w:w="2360" w:type="dxa"/>
          </w:tcPr>
          <w:p>
            <w:pPr>
              <w:pStyle w:val="yTableNAm"/>
              <w:spacing w:before="0"/>
              <w:rPr>
                <w:sz w:val="18"/>
              </w:rPr>
            </w:pPr>
            <w:r>
              <w:rPr>
                <w:sz w:val="18"/>
              </w:rPr>
              <w:t>Androcymbium rechingeri</w:t>
            </w:r>
          </w:p>
        </w:tc>
        <w:tc>
          <w:tcPr>
            <w:tcW w:w="2360" w:type="dxa"/>
          </w:tcPr>
          <w:p>
            <w:pPr>
              <w:pStyle w:val="yTableNAm"/>
              <w:spacing w:before="0"/>
              <w:rPr>
                <w:sz w:val="18"/>
              </w:rPr>
            </w:pPr>
            <w:r>
              <w:rPr>
                <w:sz w:val="18"/>
              </w:rPr>
              <w:t>Androcymbium striatum</w:t>
            </w:r>
          </w:p>
        </w:tc>
        <w:tc>
          <w:tcPr>
            <w:tcW w:w="2361" w:type="dxa"/>
          </w:tcPr>
          <w:p>
            <w:pPr>
              <w:pStyle w:val="yTableNAm"/>
              <w:spacing w:before="0"/>
              <w:rPr>
                <w:sz w:val="18"/>
              </w:rPr>
            </w:pPr>
            <w:r>
              <w:rPr>
                <w:sz w:val="18"/>
              </w:rPr>
              <w:t>Androcymbium volutare</w:t>
            </w:r>
          </w:p>
        </w:tc>
      </w:tr>
      <w:tr>
        <w:trPr>
          <w:cantSplit/>
        </w:trPr>
        <w:tc>
          <w:tcPr>
            <w:tcW w:w="2360" w:type="dxa"/>
          </w:tcPr>
          <w:p>
            <w:pPr>
              <w:pStyle w:val="yTableNAm"/>
              <w:spacing w:before="0"/>
              <w:rPr>
                <w:sz w:val="18"/>
              </w:rPr>
            </w:pPr>
            <w:r>
              <w:rPr>
                <w:sz w:val="18"/>
              </w:rPr>
              <w:t>Andrographis paniculata</w:t>
            </w:r>
          </w:p>
        </w:tc>
        <w:tc>
          <w:tcPr>
            <w:tcW w:w="2360" w:type="dxa"/>
          </w:tcPr>
          <w:p>
            <w:pPr>
              <w:pStyle w:val="yTableNAm"/>
              <w:spacing w:before="0"/>
              <w:rPr>
                <w:sz w:val="18"/>
              </w:rPr>
            </w:pPr>
            <w:r>
              <w:rPr>
                <w:sz w:val="18"/>
              </w:rPr>
              <w:t>Androlepis skinneri</w:t>
            </w:r>
          </w:p>
        </w:tc>
        <w:tc>
          <w:tcPr>
            <w:tcW w:w="2361" w:type="dxa"/>
          </w:tcPr>
          <w:p>
            <w:pPr>
              <w:pStyle w:val="yTableNAm"/>
              <w:spacing w:before="0"/>
              <w:rPr>
                <w:sz w:val="18"/>
              </w:rPr>
            </w:pPr>
            <w:r>
              <w:rPr>
                <w:sz w:val="18"/>
              </w:rPr>
              <w:t>Andromeda floribunda</w:t>
            </w:r>
          </w:p>
        </w:tc>
      </w:tr>
      <w:tr>
        <w:trPr>
          <w:cantSplit/>
        </w:trPr>
        <w:tc>
          <w:tcPr>
            <w:tcW w:w="2360" w:type="dxa"/>
          </w:tcPr>
          <w:p>
            <w:pPr>
              <w:pStyle w:val="yTableNAm"/>
              <w:spacing w:before="0"/>
              <w:rPr>
                <w:sz w:val="18"/>
              </w:rPr>
            </w:pPr>
            <w:r>
              <w:rPr>
                <w:sz w:val="18"/>
              </w:rPr>
              <w:t>Andromeda polifolia</w:t>
            </w:r>
          </w:p>
        </w:tc>
        <w:tc>
          <w:tcPr>
            <w:tcW w:w="2360" w:type="dxa"/>
          </w:tcPr>
          <w:p>
            <w:pPr>
              <w:pStyle w:val="yTableNAm"/>
              <w:spacing w:before="0"/>
              <w:rPr>
                <w:sz w:val="18"/>
              </w:rPr>
            </w:pPr>
            <w:r>
              <w:rPr>
                <w:sz w:val="18"/>
              </w:rPr>
              <w:t>Andropogon abyssinicus</w:t>
            </w:r>
          </w:p>
        </w:tc>
        <w:tc>
          <w:tcPr>
            <w:tcW w:w="2361" w:type="dxa"/>
          </w:tcPr>
          <w:p>
            <w:pPr>
              <w:pStyle w:val="yTableNAm"/>
              <w:spacing w:before="0"/>
              <w:rPr>
                <w:sz w:val="18"/>
              </w:rPr>
            </w:pPr>
            <w:r>
              <w:rPr>
                <w:sz w:val="18"/>
              </w:rPr>
              <w:t>Andropogon appendiculatus</w:t>
            </w:r>
          </w:p>
        </w:tc>
      </w:tr>
      <w:tr>
        <w:trPr>
          <w:cantSplit/>
        </w:trPr>
        <w:tc>
          <w:tcPr>
            <w:tcW w:w="2360" w:type="dxa"/>
          </w:tcPr>
          <w:p>
            <w:pPr>
              <w:pStyle w:val="yTableNAm"/>
              <w:spacing w:before="0"/>
              <w:rPr>
                <w:sz w:val="18"/>
              </w:rPr>
            </w:pPr>
            <w:r>
              <w:rPr>
                <w:sz w:val="18"/>
              </w:rPr>
              <w:t>Andropogon canaliculatus</w:t>
            </w:r>
          </w:p>
        </w:tc>
        <w:tc>
          <w:tcPr>
            <w:tcW w:w="2360" w:type="dxa"/>
          </w:tcPr>
          <w:p>
            <w:pPr>
              <w:pStyle w:val="yTableNAm"/>
              <w:spacing w:before="0"/>
              <w:rPr>
                <w:sz w:val="18"/>
              </w:rPr>
            </w:pPr>
            <w:r>
              <w:rPr>
                <w:sz w:val="18"/>
              </w:rPr>
              <w:t>Andropogon chrysostachyus</w:t>
            </w:r>
          </w:p>
        </w:tc>
        <w:tc>
          <w:tcPr>
            <w:tcW w:w="2361" w:type="dxa"/>
          </w:tcPr>
          <w:p>
            <w:pPr>
              <w:pStyle w:val="yTableNAm"/>
              <w:spacing w:before="0"/>
              <w:rPr>
                <w:sz w:val="18"/>
              </w:rPr>
            </w:pPr>
            <w:r>
              <w:rPr>
                <w:sz w:val="18"/>
              </w:rPr>
              <w:t>Andropogon distachyos</w:t>
            </w:r>
          </w:p>
        </w:tc>
      </w:tr>
      <w:tr>
        <w:trPr>
          <w:cantSplit/>
        </w:trPr>
        <w:tc>
          <w:tcPr>
            <w:tcW w:w="2360" w:type="dxa"/>
          </w:tcPr>
          <w:p>
            <w:pPr>
              <w:pStyle w:val="yTableNAm"/>
              <w:spacing w:before="0"/>
              <w:rPr>
                <w:sz w:val="18"/>
              </w:rPr>
            </w:pPr>
            <w:r>
              <w:rPr>
                <w:sz w:val="18"/>
              </w:rPr>
              <w:t>Andropogon gabonensis</w:t>
            </w:r>
          </w:p>
        </w:tc>
        <w:tc>
          <w:tcPr>
            <w:tcW w:w="2360" w:type="dxa"/>
          </w:tcPr>
          <w:p>
            <w:pPr>
              <w:pStyle w:val="yTableNAm"/>
              <w:spacing w:before="0"/>
              <w:rPr>
                <w:sz w:val="18"/>
              </w:rPr>
            </w:pPr>
            <w:r>
              <w:rPr>
                <w:sz w:val="18"/>
              </w:rPr>
              <w:t>Andropogon gerardii</w:t>
            </w:r>
          </w:p>
        </w:tc>
        <w:tc>
          <w:tcPr>
            <w:tcW w:w="2361" w:type="dxa"/>
          </w:tcPr>
          <w:p>
            <w:pPr>
              <w:pStyle w:val="yTableNAm"/>
              <w:spacing w:before="0"/>
              <w:rPr>
                <w:sz w:val="18"/>
              </w:rPr>
            </w:pPr>
            <w:r>
              <w:rPr>
                <w:sz w:val="18"/>
              </w:rPr>
              <w:t>Andropogon liebmannii</w:t>
            </w:r>
          </w:p>
        </w:tc>
      </w:tr>
      <w:tr>
        <w:trPr>
          <w:cantSplit/>
        </w:trPr>
        <w:tc>
          <w:tcPr>
            <w:tcW w:w="2360" w:type="dxa"/>
          </w:tcPr>
          <w:p>
            <w:pPr>
              <w:pStyle w:val="yTableNAm"/>
              <w:spacing w:before="0"/>
              <w:rPr>
                <w:sz w:val="18"/>
              </w:rPr>
            </w:pPr>
            <w:r>
              <w:rPr>
                <w:sz w:val="18"/>
              </w:rPr>
              <w:t>Andropogon paniculatus</w:t>
            </w:r>
          </w:p>
        </w:tc>
        <w:tc>
          <w:tcPr>
            <w:tcW w:w="2360" w:type="dxa"/>
          </w:tcPr>
          <w:p>
            <w:pPr>
              <w:pStyle w:val="yTableNAm"/>
              <w:spacing w:before="0"/>
              <w:rPr>
                <w:sz w:val="18"/>
              </w:rPr>
            </w:pPr>
            <w:r>
              <w:rPr>
                <w:sz w:val="18"/>
              </w:rPr>
              <w:t>Andropogon pinguipes</w:t>
            </w:r>
          </w:p>
        </w:tc>
        <w:tc>
          <w:tcPr>
            <w:tcW w:w="2361" w:type="dxa"/>
          </w:tcPr>
          <w:p>
            <w:pPr>
              <w:pStyle w:val="yTableNAm"/>
              <w:spacing w:before="0"/>
              <w:rPr>
                <w:sz w:val="18"/>
              </w:rPr>
            </w:pPr>
            <w:r>
              <w:rPr>
                <w:sz w:val="18"/>
              </w:rPr>
              <w:t>Andropogon pseudapricus</w:t>
            </w:r>
          </w:p>
        </w:tc>
      </w:tr>
      <w:tr>
        <w:trPr>
          <w:cantSplit/>
        </w:trPr>
        <w:tc>
          <w:tcPr>
            <w:tcW w:w="2360" w:type="dxa"/>
          </w:tcPr>
          <w:p>
            <w:pPr>
              <w:pStyle w:val="yTableNAm"/>
              <w:spacing w:before="0"/>
              <w:rPr>
                <w:sz w:val="18"/>
              </w:rPr>
            </w:pPr>
            <w:r>
              <w:rPr>
                <w:sz w:val="18"/>
              </w:rPr>
              <w:t>Andropogon pumilus</w:t>
            </w:r>
          </w:p>
        </w:tc>
        <w:tc>
          <w:tcPr>
            <w:tcW w:w="2360" w:type="dxa"/>
          </w:tcPr>
          <w:p>
            <w:pPr>
              <w:pStyle w:val="yTableNAm"/>
              <w:spacing w:before="0"/>
              <w:rPr>
                <w:sz w:val="18"/>
              </w:rPr>
            </w:pPr>
            <w:r>
              <w:rPr>
                <w:sz w:val="18"/>
              </w:rPr>
              <w:t>Andropogon schinzii</w:t>
            </w:r>
          </w:p>
        </w:tc>
        <w:tc>
          <w:tcPr>
            <w:tcW w:w="2361" w:type="dxa"/>
          </w:tcPr>
          <w:p>
            <w:pPr>
              <w:pStyle w:val="yTableNAm"/>
              <w:spacing w:before="0"/>
              <w:rPr>
                <w:sz w:val="18"/>
              </w:rPr>
            </w:pPr>
            <w:r>
              <w:rPr>
                <w:sz w:val="18"/>
              </w:rPr>
              <w:t>Andropogon schirensis</w:t>
            </w:r>
          </w:p>
        </w:tc>
      </w:tr>
      <w:tr>
        <w:trPr>
          <w:cantSplit/>
        </w:trPr>
        <w:tc>
          <w:tcPr>
            <w:tcW w:w="2360" w:type="dxa"/>
          </w:tcPr>
          <w:p>
            <w:pPr>
              <w:pStyle w:val="yTableNAm"/>
              <w:spacing w:before="0"/>
              <w:rPr>
                <w:sz w:val="18"/>
              </w:rPr>
            </w:pPr>
            <w:r>
              <w:rPr>
                <w:sz w:val="18"/>
              </w:rPr>
              <w:t>Andropogon tenuiberbis</w:t>
            </w:r>
          </w:p>
        </w:tc>
        <w:tc>
          <w:tcPr>
            <w:tcW w:w="2360" w:type="dxa"/>
          </w:tcPr>
          <w:p>
            <w:pPr>
              <w:pStyle w:val="yTableNAm"/>
              <w:spacing w:before="0"/>
              <w:rPr>
                <w:sz w:val="18"/>
              </w:rPr>
            </w:pPr>
            <w:r>
              <w:rPr>
                <w:sz w:val="18"/>
              </w:rPr>
              <w:t>Andropogon ternatus</w:t>
            </w:r>
          </w:p>
        </w:tc>
        <w:tc>
          <w:tcPr>
            <w:tcW w:w="2361" w:type="dxa"/>
          </w:tcPr>
          <w:p>
            <w:pPr>
              <w:pStyle w:val="yTableNAm"/>
              <w:spacing w:before="0"/>
              <w:rPr>
                <w:sz w:val="18"/>
              </w:rPr>
            </w:pPr>
            <w:r>
              <w:rPr>
                <w:sz w:val="18"/>
              </w:rPr>
              <w:t>Androsace adenocephala</w:t>
            </w:r>
          </w:p>
        </w:tc>
      </w:tr>
      <w:tr>
        <w:trPr>
          <w:cantSplit/>
        </w:trPr>
        <w:tc>
          <w:tcPr>
            <w:tcW w:w="2360" w:type="dxa"/>
          </w:tcPr>
          <w:p>
            <w:pPr>
              <w:pStyle w:val="yTableNAm"/>
              <w:spacing w:before="0"/>
              <w:rPr>
                <w:sz w:val="18"/>
              </w:rPr>
            </w:pPr>
            <w:r>
              <w:rPr>
                <w:sz w:val="18"/>
              </w:rPr>
              <w:t>Androsace akbajtalensis</w:t>
            </w:r>
          </w:p>
        </w:tc>
        <w:tc>
          <w:tcPr>
            <w:tcW w:w="2360" w:type="dxa"/>
          </w:tcPr>
          <w:p>
            <w:pPr>
              <w:pStyle w:val="yTableNAm"/>
              <w:spacing w:before="0"/>
              <w:rPr>
                <w:sz w:val="18"/>
              </w:rPr>
            </w:pPr>
            <w:r>
              <w:rPr>
                <w:sz w:val="18"/>
              </w:rPr>
              <w:t>Androsace alaica</w:t>
            </w:r>
          </w:p>
        </w:tc>
        <w:tc>
          <w:tcPr>
            <w:tcW w:w="2361" w:type="dxa"/>
          </w:tcPr>
          <w:p>
            <w:pPr>
              <w:pStyle w:val="yTableNAm"/>
              <w:spacing w:before="0"/>
              <w:rPr>
                <w:sz w:val="18"/>
              </w:rPr>
            </w:pPr>
            <w:r>
              <w:rPr>
                <w:sz w:val="18"/>
              </w:rPr>
              <w:t>Androsace albana</w:t>
            </w:r>
          </w:p>
        </w:tc>
      </w:tr>
      <w:tr>
        <w:trPr>
          <w:cantSplit/>
        </w:trPr>
        <w:tc>
          <w:tcPr>
            <w:tcW w:w="2360" w:type="dxa"/>
          </w:tcPr>
          <w:p>
            <w:pPr>
              <w:pStyle w:val="yTableNAm"/>
              <w:spacing w:before="0"/>
              <w:rPr>
                <w:sz w:val="18"/>
              </w:rPr>
            </w:pPr>
            <w:r>
              <w:rPr>
                <w:sz w:val="18"/>
              </w:rPr>
              <w:t>Androsace alchemilloides</w:t>
            </w:r>
          </w:p>
        </w:tc>
        <w:tc>
          <w:tcPr>
            <w:tcW w:w="2360" w:type="dxa"/>
          </w:tcPr>
          <w:p>
            <w:pPr>
              <w:pStyle w:val="yTableNAm"/>
              <w:spacing w:before="0"/>
              <w:rPr>
                <w:sz w:val="18"/>
              </w:rPr>
            </w:pPr>
            <w:r>
              <w:rPr>
                <w:sz w:val="18"/>
              </w:rPr>
              <w:t>Androsace alpina</w:t>
            </w:r>
          </w:p>
        </w:tc>
        <w:tc>
          <w:tcPr>
            <w:tcW w:w="2361" w:type="dxa"/>
          </w:tcPr>
          <w:p>
            <w:pPr>
              <w:pStyle w:val="yTableNAm"/>
              <w:spacing w:before="0"/>
              <w:rPr>
                <w:sz w:val="18"/>
              </w:rPr>
            </w:pPr>
            <w:r>
              <w:rPr>
                <w:sz w:val="18"/>
              </w:rPr>
              <w:t>Androsace armeniaca</w:t>
            </w:r>
          </w:p>
        </w:tc>
      </w:tr>
      <w:tr>
        <w:trPr>
          <w:cantSplit/>
        </w:trPr>
        <w:tc>
          <w:tcPr>
            <w:tcW w:w="2360" w:type="dxa"/>
          </w:tcPr>
          <w:p>
            <w:pPr>
              <w:pStyle w:val="yTableNAm"/>
              <w:spacing w:before="0"/>
              <w:rPr>
                <w:sz w:val="18"/>
              </w:rPr>
            </w:pPr>
            <w:r>
              <w:rPr>
                <w:sz w:val="18"/>
              </w:rPr>
              <w:t>Androsace bisulca</w:t>
            </w:r>
          </w:p>
        </w:tc>
        <w:tc>
          <w:tcPr>
            <w:tcW w:w="2360" w:type="dxa"/>
          </w:tcPr>
          <w:p>
            <w:pPr>
              <w:pStyle w:val="yTableNAm"/>
              <w:spacing w:before="0"/>
              <w:rPr>
                <w:sz w:val="18"/>
              </w:rPr>
            </w:pPr>
            <w:r>
              <w:rPr>
                <w:sz w:val="18"/>
              </w:rPr>
              <w:t>Androsace brachystegia</w:t>
            </w:r>
          </w:p>
        </w:tc>
        <w:tc>
          <w:tcPr>
            <w:tcW w:w="2361" w:type="dxa"/>
          </w:tcPr>
          <w:p>
            <w:pPr>
              <w:pStyle w:val="yTableNAm"/>
              <w:spacing w:before="0"/>
              <w:rPr>
                <w:sz w:val="18"/>
              </w:rPr>
            </w:pPr>
            <w:r>
              <w:rPr>
                <w:sz w:val="18"/>
              </w:rPr>
              <w:t>Androsace brevis</w:t>
            </w:r>
          </w:p>
        </w:tc>
      </w:tr>
      <w:tr>
        <w:trPr>
          <w:cantSplit/>
        </w:trPr>
        <w:tc>
          <w:tcPr>
            <w:tcW w:w="2360" w:type="dxa"/>
          </w:tcPr>
          <w:p>
            <w:pPr>
              <w:pStyle w:val="yTableNAm"/>
              <w:spacing w:before="0"/>
              <w:rPr>
                <w:sz w:val="18"/>
              </w:rPr>
            </w:pPr>
            <w:r>
              <w:rPr>
                <w:sz w:val="18"/>
              </w:rPr>
              <w:t>Androsace bryomorpha</w:t>
            </w:r>
          </w:p>
        </w:tc>
        <w:tc>
          <w:tcPr>
            <w:tcW w:w="2360" w:type="dxa"/>
          </w:tcPr>
          <w:p>
            <w:pPr>
              <w:pStyle w:val="yTableNAm"/>
              <w:spacing w:before="0"/>
              <w:rPr>
                <w:sz w:val="18"/>
              </w:rPr>
            </w:pPr>
            <w:r>
              <w:rPr>
                <w:sz w:val="18"/>
              </w:rPr>
              <w:t>Androsace bulleyana</w:t>
            </w:r>
          </w:p>
        </w:tc>
        <w:tc>
          <w:tcPr>
            <w:tcW w:w="2361" w:type="dxa"/>
          </w:tcPr>
          <w:p>
            <w:pPr>
              <w:pStyle w:val="yTableNAm"/>
              <w:spacing w:before="0"/>
              <w:rPr>
                <w:sz w:val="18"/>
              </w:rPr>
            </w:pPr>
            <w:r>
              <w:rPr>
                <w:sz w:val="18"/>
              </w:rPr>
              <w:t>Androsace bungeana</w:t>
            </w:r>
          </w:p>
        </w:tc>
      </w:tr>
    </w:tbl>
    <w:p>
      <w:pPr>
        <w:rPr>
          <w:del w:id="389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Androsace cantabrica</w:t>
            </w:r>
          </w:p>
        </w:tc>
        <w:tc>
          <w:tcPr>
            <w:tcW w:w="2360" w:type="dxa"/>
          </w:tcPr>
          <w:p>
            <w:pPr>
              <w:pStyle w:val="yTableNAm"/>
              <w:spacing w:before="0"/>
              <w:rPr>
                <w:sz w:val="18"/>
              </w:rPr>
            </w:pPr>
            <w:r>
              <w:rPr>
                <w:sz w:val="18"/>
              </w:rPr>
              <w:t>Androsace carnea</w:t>
            </w:r>
          </w:p>
        </w:tc>
        <w:tc>
          <w:tcPr>
            <w:tcW w:w="2361" w:type="dxa"/>
          </w:tcPr>
          <w:p>
            <w:pPr>
              <w:pStyle w:val="yTableNAm"/>
              <w:spacing w:before="0"/>
              <w:rPr>
                <w:sz w:val="18"/>
              </w:rPr>
            </w:pPr>
            <w:r>
              <w:rPr>
                <w:sz w:val="18"/>
              </w:rPr>
              <w:t>Androsace chaixii</w:t>
            </w:r>
          </w:p>
        </w:tc>
      </w:tr>
      <w:tr>
        <w:trPr>
          <w:cantSplit/>
        </w:trPr>
        <w:tc>
          <w:tcPr>
            <w:tcW w:w="2360" w:type="dxa"/>
          </w:tcPr>
          <w:p>
            <w:pPr>
              <w:pStyle w:val="yTableNAm"/>
              <w:spacing w:before="0"/>
              <w:rPr>
                <w:sz w:val="18"/>
              </w:rPr>
            </w:pPr>
            <w:r>
              <w:rPr>
                <w:sz w:val="18"/>
              </w:rPr>
              <w:t>Androsace chamaejasme</w:t>
            </w:r>
          </w:p>
        </w:tc>
        <w:tc>
          <w:tcPr>
            <w:tcW w:w="2360" w:type="dxa"/>
          </w:tcPr>
          <w:p>
            <w:pPr>
              <w:pStyle w:val="yTableNAm"/>
              <w:spacing w:before="0"/>
              <w:rPr>
                <w:sz w:val="18"/>
              </w:rPr>
            </w:pPr>
            <w:r>
              <w:rPr>
                <w:sz w:val="18"/>
              </w:rPr>
              <w:t>Androsace chumbyi</w:t>
            </w:r>
          </w:p>
        </w:tc>
        <w:tc>
          <w:tcPr>
            <w:tcW w:w="2361" w:type="dxa"/>
          </w:tcPr>
          <w:p>
            <w:pPr>
              <w:pStyle w:val="yTableNAm"/>
              <w:spacing w:before="0"/>
              <w:rPr>
                <w:sz w:val="18"/>
              </w:rPr>
            </w:pPr>
            <w:r>
              <w:rPr>
                <w:sz w:val="18"/>
              </w:rPr>
              <w:t>Androsace ciliata</w:t>
            </w:r>
          </w:p>
        </w:tc>
      </w:tr>
      <w:tr>
        <w:trPr>
          <w:cantSplit/>
        </w:trPr>
        <w:tc>
          <w:tcPr>
            <w:tcW w:w="2360" w:type="dxa"/>
          </w:tcPr>
          <w:p>
            <w:pPr>
              <w:pStyle w:val="yTableNAm"/>
              <w:spacing w:before="0"/>
              <w:rPr>
                <w:sz w:val="18"/>
              </w:rPr>
            </w:pPr>
            <w:r>
              <w:rPr>
                <w:sz w:val="18"/>
              </w:rPr>
              <w:t>Androsace cylindrica</w:t>
            </w:r>
          </w:p>
        </w:tc>
        <w:tc>
          <w:tcPr>
            <w:tcW w:w="2360" w:type="dxa"/>
          </w:tcPr>
          <w:p>
            <w:pPr>
              <w:pStyle w:val="yTableNAm"/>
              <w:spacing w:before="0"/>
              <w:rPr>
                <w:sz w:val="18"/>
              </w:rPr>
            </w:pPr>
            <w:r>
              <w:rPr>
                <w:sz w:val="18"/>
              </w:rPr>
              <w:t>Androsace delavayi</w:t>
            </w:r>
          </w:p>
        </w:tc>
        <w:tc>
          <w:tcPr>
            <w:tcW w:w="2361" w:type="dxa"/>
          </w:tcPr>
          <w:p>
            <w:pPr>
              <w:pStyle w:val="yTableNAm"/>
              <w:spacing w:before="0"/>
              <w:rPr>
                <w:sz w:val="18"/>
              </w:rPr>
            </w:pPr>
            <w:r>
              <w:rPr>
                <w:sz w:val="18"/>
              </w:rPr>
              <w:t>Androsace elatior</w:t>
            </w:r>
          </w:p>
        </w:tc>
      </w:tr>
      <w:tr>
        <w:trPr>
          <w:cantSplit/>
        </w:trPr>
        <w:tc>
          <w:tcPr>
            <w:tcW w:w="2360" w:type="dxa"/>
          </w:tcPr>
          <w:p>
            <w:pPr>
              <w:pStyle w:val="yTableNAm"/>
              <w:spacing w:before="0"/>
              <w:rPr>
                <w:sz w:val="18"/>
              </w:rPr>
            </w:pPr>
            <w:r>
              <w:rPr>
                <w:sz w:val="18"/>
              </w:rPr>
              <w:t>Androsace euryantha</w:t>
            </w:r>
          </w:p>
        </w:tc>
        <w:tc>
          <w:tcPr>
            <w:tcW w:w="2360" w:type="dxa"/>
          </w:tcPr>
          <w:p>
            <w:pPr>
              <w:pStyle w:val="yTableNAm"/>
              <w:spacing w:before="0"/>
              <w:rPr>
                <w:sz w:val="18"/>
              </w:rPr>
            </w:pPr>
            <w:r>
              <w:rPr>
                <w:sz w:val="18"/>
              </w:rPr>
              <w:t>Androsace foliosa</w:t>
            </w:r>
          </w:p>
        </w:tc>
        <w:tc>
          <w:tcPr>
            <w:tcW w:w="2361" w:type="dxa"/>
          </w:tcPr>
          <w:p>
            <w:pPr>
              <w:pStyle w:val="yTableNAm"/>
              <w:spacing w:before="0"/>
              <w:rPr>
                <w:sz w:val="18"/>
              </w:rPr>
            </w:pPr>
            <w:r>
              <w:rPr>
                <w:sz w:val="18"/>
              </w:rPr>
              <w:t>Androsace geraniifolia</w:t>
            </w:r>
          </w:p>
        </w:tc>
      </w:tr>
      <w:tr>
        <w:trPr>
          <w:cantSplit/>
        </w:trPr>
        <w:tc>
          <w:tcPr>
            <w:tcW w:w="2360" w:type="dxa"/>
          </w:tcPr>
          <w:p>
            <w:pPr>
              <w:pStyle w:val="yTableNAm"/>
              <w:spacing w:before="0"/>
              <w:rPr>
                <w:sz w:val="18"/>
              </w:rPr>
            </w:pPr>
            <w:r>
              <w:rPr>
                <w:sz w:val="18"/>
              </w:rPr>
              <w:t>Androsace globifera</w:t>
            </w:r>
          </w:p>
        </w:tc>
        <w:tc>
          <w:tcPr>
            <w:tcW w:w="2360" w:type="dxa"/>
          </w:tcPr>
          <w:p>
            <w:pPr>
              <w:pStyle w:val="yTableNAm"/>
              <w:spacing w:before="0"/>
              <w:rPr>
                <w:sz w:val="18"/>
              </w:rPr>
            </w:pPr>
            <w:r>
              <w:rPr>
                <w:sz w:val="18"/>
              </w:rPr>
              <w:t>Androsace graceae</w:t>
            </w:r>
          </w:p>
        </w:tc>
        <w:tc>
          <w:tcPr>
            <w:tcW w:w="2361" w:type="dxa"/>
          </w:tcPr>
          <w:p>
            <w:pPr>
              <w:pStyle w:val="yTableNAm"/>
              <w:spacing w:before="0"/>
              <w:rPr>
                <w:sz w:val="18"/>
              </w:rPr>
            </w:pPr>
            <w:r>
              <w:rPr>
                <w:sz w:val="18"/>
              </w:rPr>
              <w:t>Androsace graminifolia</w:t>
            </w:r>
          </w:p>
        </w:tc>
      </w:tr>
      <w:tr>
        <w:trPr>
          <w:cantSplit/>
        </w:trPr>
        <w:tc>
          <w:tcPr>
            <w:tcW w:w="2360" w:type="dxa"/>
          </w:tcPr>
          <w:p>
            <w:pPr>
              <w:pStyle w:val="yTableNAm"/>
              <w:spacing w:before="0"/>
              <w:rPr>
                <w:sz w:val="18"/>
              </w:rPr>
            </w:pPr>
            <w:r>
              <w:rPr>
                <w:sz w:val="18"/>
              </w:rPr>
              <w:t>Androsace halleri</w:t>
            </w:r>
          </w:p>
        </w:tc>
        <w:tc>
          <w:tcPr>
            <w:tcW w:w="2360" w:type="dxa"/>
          </w:tcPr>
          <w:p>
            <w:pPr>
              <w:pStyle w:val="yTableNAm"/>
              <w:spacing w:before="0"/>
              <w:rPr>
                <w:sz w:val="18"/>
              </w:rPr>
            </w:pPr>
            <w:r>
              <w:rPr>
                <w:sz w:val="18"/>
              </w:rPr>
              <w:t>Androsace hausmanni</w:t>
            </w:r>
          </w:p>
        </w:tc>
        <w:tc>
          <w:tcPr>
            <w:tcW w:w="2361" w:type="dxa"/>
          </w:tcPr>
          <w:p>
            <w:pPr>
              <w:pStyle w:val="yTableNAm"/>
              <w:spacing w:before="0"/>
              <w:rPr>
                <w:sz w:val="18"/>
              </w:rPr>
            </w:pPr>
            <w:r>
              <w:rPr>
                <w:sz w:val="18"/>
              </w:rPr>
              <w:t>Androsace hedreantha</w:t>
            </w:r>
          </w:p>
        </w:tc>
      </w:tr>
      <w:tr>
        <w:trPr>
          <w:cantSplit/>
        </w:trPr>
        <w:tc>
          <w:tcPr>
            <w:tcW w:w="2360" w:type="dxa"/>
          </w:tcPr>
          <w:p>
            <w:pPr>
              <w:pStyle w:val="yTableNAm"/>
              <w:spacing w:before="0"/>
              <w:rPr>
                <w:sz w:val="18"/>
              </w:rPr>
            </w:pPr>
            <w:r>
              <w:rPr>
                <w:sz w:val="18"/>
              </w:rPr>
              <w:t>Androsace helvetica</w:t>
            </w:r>
          </w:p>
        </w:tc>
        <w:tc>
          <w:tcPr>
            <w:tcW w:w="2360" w:type="dxa"/>
          </w:tcPr>
          <w:p>
            <w:pPr>
              <w:pStyle w:val="yTableNAm"/>
              <w:spacing w:before="0"/>
              <w:rPr>
                <w:sz w:val="18"/>
              </w:rPr>
            </w:pPr>
            <w:r>
              <w:rPr>
                <w:sz w:val="18"/>
              </w:rPr>
              <w:t>Androsace henryi</w:t>
            </w:r>
          </w:p>
        </w:tc>
        <w:tc>
          <w:tcPr>
            <w:tcW w:w="2361" w:type="dxa"/>
          </w:tcPr>
          <w:p>
            <w:pPr>
              <w:pStyle w:val="yTableNAm"/>
              <w:spacing w:before="0"/>
              <w:rPr>
                <w:sz w:val="18"/>
              </w:rPr>
            </w:pPr>
            <w:r>
              <w:rPr>
                <w:sz w:val="18"/>
              </w:rPr>
              <w:t>Androsace himalaica</w:t>
            </w:r>
          </w:p>
        </w:tc>
      </w:tr>
      <w:tr>
        <w:trPr>
          <w:cantSplit/>
        </w:trPr>
        <w:tc>
          <w:tcPr>
            <w:tcW w:w="2360" w:type="dxa"/>
          </w:tcPr>
          <w:p>
            <w:pPr>
              <w:pStyle w:val="yTableNAm"/>
              <w:spacing w:before="0"/>
              <w:rPr>
                <w:sz w:val="18"/>
              </w:rPr>
            </w:pPr>
            <w:r>
              <w:rPr>
                <w:sz w:val="18"/>
              </w:rPr>
              <w:t>Androsace hirtella</w:t>
            </w:r>
          </w:p>
        </w:tc>
        <w:tc>
          <w:tcPr>
            <w:tcW w:w="2360" w:type="dxa"/>
          </w:tcPr>
          <w:p>
            <w:pPr>
              <w:pStyle w:val="yTableNAm"/>
              <w:spacing w:before="0"/>
              <w:rPr>
                <w:sz w:val="18"/>
              </w:rPr>
            </w:pPr>
            <w:r>
              <w:rPr>
                <w:sz w:val="18"/>
              </w:rPr>
              <w:t>Androsace idahoensis</w:t>
            </w:r>
          </w:p>
        </w:tc>
        <w:tc>
          <w:tcPr>
            <w:tcW w:w="2361" w:type="dxa"/>
          </w:tcPr>
          <w:p>
            <w:pPr>
              <w:pStyle w:val="yTableNAm"/>
              <w:spacing w:before="0"/>
              <w:rPr>
                <w:sz w:val="18"/>
              </w:rPr>
            </w:pPr>
            <w:r>
              <w:rPr>
                <w:sz w:val="18"/>
              </w:rPr>
              <w:t>Androsace imbricata</w:t>
            </w:r>
          </w:p>
        </w:tc>
      </w:tr>
      <w:tr>
        <w:trPr>
          <w:cantSplit/>
        </w:trPr>
        <w:tc>
          <w:tcPr>
            <w:tcW w:w="2360" w:type="dxa"/>
          </w:tcPr>
          <w:p>
            <w:pPr>
              <w:pStyle w:val="yTableNAm"/>
              <w:spacing w:before="0"/>
              <w:rPr>
                <w:sz w:val="18"/>
              </w:rPr>
            </w:pPr>
            <w:r>
              <w:rPr>
                <w:sz w:val="18"/>
              </w:rPr>
              <w:t>Androsace integra</w:t>
            </w:r>
          </w:p>
        </w:tc>
        <w:tc>
          <w:tcPr>
            <w:tcW w:w="2360" w:type="dxa"/>
          </w:tcPr>
          <w:p>
            <w:pPr>
              <w:pStyle w:val="yTableNAm"/>
              <w:spacing w:before="0"/>
              <w:rPr>
                <w:sz w:val="18"/>
              </w:rPr>
            </w:pPr>
            <w:r>
              <w:rPr>
                <w:sz w:val="18"/>
              </w:rPr>
              <w:t>Androsace jacquemontii</w:t>
            </w:r>
          </w:p>
        </w:tc>
        <w:tc>
          <w:tcPr>
            <w:tcW w:w="2361" w:type="dxa"/>
          </w:tcPr>
          <w:p>
            <w:pPr>
              <w:pStyle w:val="yTableNAm"/>
              <w:spacing w:before="0"/>
              <w:rPr>
                <w:sz w:val="18"/>
              </w:rPr>
            </w:pPr>
            <w:r>
              <w:rPr>
                <w:sz w:val="18"/>
              </w:rPr>
              <w:t>Androsace lactea</w:t>
            </w:r>
          </w:p>
        </w:tc>
      </w:tr>
      <w:tr>
        <w:trPr>
          <w:cantSplit/>
        </w:trPr>
        <w:tc>
          <w:tcPr>
            <w:tcW w:w="2360" w:type="dxa"/>
          </w:tcPr>
          <w:p>
            <w:pPr>
              <w:pStyle w:val="yTableNAm"/>
              <w:spacing w:before="0"/>
              <w:rPr>
                <w:sz w:val="18"/>
              </w:rPr>
            </w:pPr>
            <w:r>
              <w:rPr>
                <w:sz w:val="18"/>
              </w:rPr>
              <w:t>Androsace laevigata</w:t>
            </w:r>
          </w:p>
        </w:tc>
        <w:tc>
          <w:tcPr>
            <w:tcW w:w="2360" w:type="dxa"/>
          </w:tcPr>
          <w:p>
            <w:pPr>
              <w:pStyle w:val="yTableNAm"/>
              <w:spacing w:before="0"/>
              <w:rPr>
                <w:sz w:val="18"/>
              </w:rPr>
            </w:pPr>
            <w:r>
              <w:rPr>
                <w:sz w:val="18"/>
              </w:rPr>
              <w:t>Androsace laggeri</w:t>
            </w:r>
          </w:p>
        </w:tc>
        <w:tc>
          <w:tcPr>
            <w:tcW w:w="2361" w:type="dxa"/>
          </w:tcPr>
          <w:p>
            <w:pPr>
              <w:pStyle w:val="yTableNAm"/>
              <w:spacing w:before="0"/>
              <w:rPr>
                <w:sz w:val="18"/>
              </w:rPr>
            </w:pPr>
            <w:r>
              <w:rPr>
                <w:sz w:val="18"/>
              </w:rPr>
              <w:t>Androsace lanuginosa</w:t>
            </w:r>
          </w:p>
        </w:tc>
      </w:tr>
      <w:tr>
        <w:trPr>
          <w:cantSplit/>
        </w:trPr>
        <w:tc>
          <w:tcPr>
            <w:tcW w:w="2360" w:type="dxa"/>
          </w:tcPr>
          <w:p>
            <w:pPr>
              <w:pStyle w:val="yTableNAm"/>
              <w:spacing w:before="0"/>
              <w:rPr>
                <w:sz w:val="18"/>
              </w:rPr>
            </w:pPr>
            <w:r>
              <w:rPr>
                <w:sz w:val="18"/>
              </w:rPr>
              <w:t>Androsace lehmannii</w:t>
            </w:r>
          </w:p>
        </w:tc>
        <w:tc>
          <w:tcPr>
            <w:tcW w:w="2360" w:type="dxa"/>
          </w:tcPr>
          <w:p>
            <w:pPr>
              <w:pStyle w:val="yTableNAm"/>
              <w:spacing w:before="0"/>
              <w:rPr>
                <w:sz w:val="18"/>
              </w:rPr>
            </w:pPr>
            <w:r>
              <w:rPr>
                <w:sz w:val="18"/>
              </w:rPr>
              <w:t>Androsace mariae</w:t>
            </w:r>
          </w:p>
        </w:tc>
        <w:tc>
          <w:tcPr>
            <w:tcW w:w="2361" w:type="dxa"/>
          </w:tcPr>
          <w:p>
            <w:pPr>
              <w:pStyle w:val="yTableNAm"/>
              <w:spacing w:before="0"/>
              <w:rPr>
                <w:sz w:val="18"/>
              </w:rPr>
            </w:pPr>
            <w:r>
              <w:rPr>
                <w:sz w:val="18"/>
              </w:rPr>
              <w:t>Androsace x marpensis</w:t>
            </w:r>
          </w:p>
        </w:tc>
      </w:tr>
      <w:tr>
        <w:trPr>
          <w:cantSplit/>
        </w:trPr>
        <w:tc>
          <w:tcPr>
            <w:tcW w:w="2360" w:type="dxa"/>
          </w:tcPr>
          <w:p>
            <w:pPr>
              <w:pStyle w:val="yTableNAm"/>
              <w:spacing w:before="0"/>
              <w:rPr>
                <w:sz w:val="18"/>
              </w:rPr>
            </w:pPr>
            <w:r>
              <w:rPr>
                <w:sz w:val="18"/>
              </w:rPr>
              <w:t>Androsace mathildae</w:t>
            </w:r>
          </w:p>
        </w:tc>
        <w:tc>
          <w:tcPr>
            <w:tcW w:w="2360" w:type="dxa"/>
          </w:tcPr>
          <w:p>
            <w:pPr>
              <w:pStyle w:val="yTableNAm"/>
              <w:spacing w:before="0"/>
              <w:rPr>
                <w:sz w:val="18"/>
              </w:rPr>
            </w:pPr>
            <w:r>
              <w:rPr>
                <w:sz w:val="18"/>
              </w:rPr>
              <w:t>Androsace microphylla</w:t>
            </w:r>
          </w:p>
        </w:tc>
        <w:tc>
          <w:tcPr>
            <w:tcW w:w="2361" w:type="dxa"/>
          </w:tcPr>
          <w:p>
            <w:pPr>
              <w:pStyle w:val="yTableNAm"/>
              <w:spacing w:before="0"/>
              <w:rPr>
                <w:sz w:val="18"/>
              </w:rPr>
            </w:pPr>
            <w:r>
              <w:rPr>
                <w:sz w:val="18"/>
              </w:rPr>
              <w:t>Androsace minor</w:t>
            </w:r>
          </w:p>
        </w:tc>
      </w:tr>
      <w:tr>
        <w:trPr>
          <w:cantSplit/>
        </w:trPr>
        <w:tc>
          <w:tcPr>
            <w:tcW w:w="2360" w:type="dxa"/>
          </w:tcPr>
          <w:p>
            <w:pPr>
              <w:pStyle w:val="yTableNAm"/>
              <w:spacing w:before="0"/>
              <w:rPr>
                <w:sz w:val="18"/>
              </w:rPr>
            </w:pPr>
            <w:r>
              <w:rPr>
                <w:sz w:val="18"/>
              </w:rPr>
              <w:t>Androsace mirabilis</w:t>
            </w:r>
          </w:p>
        </w:tc>
        <w:tc>
          <w:tcPr>
            <w:tcW w:w="2360" w:type="dxa"/>
          </w:tcPr>
          <w:p>
            <w:pPr>
              <w:pStyle w:val="yTableNAm"/>
              <w:spacing w:before="0"/>
              <w:rPr>
                <w:sz w:val="18"/>
              </w:rPr>
            </w:pPr>
            <w:r>
              <w:rPr>
                <w:sz w:val="18"/>
              </w:rPr>
              <w:t>Androsace montana</w:t>
            </w:r>
          </w:p>
        </w:tc>
        <w:tc>
          <w:tcPr>
            <w:tcW w:w="2361" w:type="dxa"/>
          </w:tcPr>
          <w:p>
            <w:pPr>
              <w:pStyle w:val="yTableNAm"/>
              <w:spacing w:before="0"/>
              <w:rPr>
                <w:sz w:val="18"/>
              </w:rPr>
            </w:pPr>
            <w:r>
              <w:rPr>
                <w:sz w:val="18"/>
              </w:rPr>
              <w:t>Androsace mucronifolia</w:t>
            </w:r>
          </w:p>
        </w:tc>
      </w:tr>
      <w:tr>
        <w:trPr>
          <w:cantSplit/>
        </w:trPr>
        <w:tc>
          <w:tcPr>
            <w:tcW w:w="2360" w:type="dxa"/>
          </w:tcPr>
          <w:p>
            <w:pPr>
              <w:pStyle w:val="yTableNAm"/>
              <w:spacing w:before="0"/>
              <w:rPr>
                <w:sz w:val="18"/>
              </w:rPr>
            </w:pPr>
            <w:r>
              <w:rPr>
                <w:sz w:val="18"/>
              </w:rPr>
              <w:t>Androsace nivalis</w:t>
            </w:r>
          </w:p>
        </w:tc>
        <w:tc>
          <w:tcPr>
            <w:tcW w:w="2360" w:type="dxa"/>
          </w:tcPr>
          <w:p>
            <w:pPr>
              <w:pStyle w:val="yTableNAm"/>
              <w:spacing w:before="0"/>
              <w:rPr>
                <w:sz w:val="18"/>
              </w:rPr>
            </w:pPr>
            <w:r>
              <w:rPr>
                <w:sz w:val="18"/>
              </w:rPr>
              <w:t>Androsace nortonii</w:t>
            </w:r>
          </w:p>
        </w:tc>
        <w:tc>
          <w:tcPr>
            <w:tcW w:w="2361" w:type="dxa"/>
          </w:tcPr>
          <w:p>
            <w:pPr>
              <w:pStyle w:val="yTableNAm"/>
              <w:spacing w:before="0"/>
              <w:rPr>
                <w:sz w:val="18"/>
              </w:rPr>
            </w:pPr>
            <w:r>
              <w:rPr>
                <w:sz w:val="18"/>
              </w:rPr>
              <w:t>Androsace obtusifolia</w:t>
            </w:r>
          </w:p>
        </w:tc>
      </w:tr>
      <w:tr>
        <w:trPr>
          <w:cantSplit/>
        </w:trPr>
        <w:tc>
          <w:tcPr>
            <w:tcW w:w="2360" w:type="dxa"/>
          </w:tcPr>
          <w:p>
            <w:pPr>
              <w:pStyle w:val="yTableNAm"/>
              <w:spacing w:before="0"/>
              <w:rPr>
                <w:sz w:val="18"/>
              </w:rPr>
            </w:pPr>
            <w:r>
              <w:rPr>
                <w:sz w:val="18"/>
              </w:rPr>
              <w:t>Androsace ovalifolia</w:t>
            </w:r>
          </w:p>
        </w:tc>
        <w:tc>
          <w:tcPr>
            <w:tcW w:w="2360" w:type="dxa"/>
          </w:tcPr>
          <w:p>
            <w:pPr>
              <w:pStyle w:val="yTableNAm"/>
              <w:spacing w:before="0"/>
              <w:rPr>
                <w:sz w:val="18"/>
              </w:rPr>
            </w:pPr>
            <w:r>
              <w:rPr>
                <w:sz w:val="18"/>
              </w:rPr>
              <w:t>Androsace paxiana</w:t>
            </w:r>
          </w:p>
        </w:tc>
        <w:tc>
          <w:tcPr>
            <w:tcW w:w="2361" w:type="dxa"/>
          </w:tcPr>
          <w:p>
            <w:pPr>
              <w:pStyle w:val="yTableNAm"/>
              <w:spacing w:before="0"/>
              <w:rPr>
                <w:sz w:val="18"/>
              </w:rPr>
            </w:pPr>
            <w:r>
              <w:rPr>
                <w:sz w:val="18"/>
              </w:rPr>
              <w:t>Androsace pubescens</w:t>
            </w:r>
          </w:p>
        </w:tc>
      </w:tr>
      <w:tr>
        <w:trPr>
          <w:cantSplit/>
        </w:trPr>
        <w:tc>
          <w:tcPr>
            <w:tcW w:w="2360" w:type="dxa"/>
          </w:tcPr>
          <w:p>
            <w:pPr>
              <w:pStyle w:val="yTableNAm"/>
              <w:spacing w:before="0"/>
              <w:rPr>
                <w:sz w:val="18"/>
              </w:rPr>
            </w:pPr>
            <w:r>
              <w:rPr>
                <w:sz w:val="18"/>
              </w:rPr>
              <w:t>Androsace pyrenaica</w:t>
            </w:r>
          </w:p>
        </w:tc>
        <w:tc>
          <w:tcPr>
            <w:tcW w:w="2360" w:type="dxa"/>
          </w:tcPr>
          <w:p>
            <w:pPr>
              <w:pStyle w:val="yTableNAm"/>
              <w:spacing w:before="0"/>
              <w:rPr>
                <w:sz w:val="18"/>
              </w:rPr>
            </w:pPr>
            <w:r>
              <w:rPr>
                <w:sz w:val="18"/>
              </w:rPr>
              <w:t>Androsace rigida</w:t>
            </w:r>
          </w:p>
        </w:tc>
        <w:tc>
          <w:tcPr>
            <w:tcW w:w="2361" w:type="dxa"/>
          </w:tcPr>
          <w:p>
            <w:pPr>
              <w:pStyle w:val="yTableNAm"/>
              <w:spacing w:before="0"/>
              <w:rPr>
                <w:sz w:val="18"/>
              </w:rPr>
            </w:pPr>
            <w:r>
              <w:rPr>
                <w:sz w:val="18"/>
              </w:rPr>
              <w:t>Androsace robusta</w:t>
            </w:r>
          </w:p>
        </w:tc>
      </w:tr>
      <w:tr>
        <w:trPr>
          <w:cantSplit/>
        </w:trPr>
        <w:tc>
          <w:tcPr>
            <w:tcW w:w="2360" w:type="dxa"/>
          </w:tcPr>
          <w:p>
            <w:pPr>
              <w:pStyle w:val="yTableNAm"/>
              <w:spacing w:before="0"/>
              <w:rPr>
                <w:sz w:val="18"/>
              </w:rPr>
            </w:pPr>
            <w:r>
              <w:rPr>
                <w:sz w:val="18"/>
              </w:rPr>
              <w:t>Androsace runcinata</w:t>
            </w:r>
          </w:p>
        </w:tc>
        <w:tc>
          <w:tcPr>
            <w:tcW w:w="2360" w:type="dxa"/>
          </w:tcPr>
          <w:p>
            <w:pPr>
              <w:pStyle w:val="yTableNAm"/>
              <w:spacing w:before="0"/>
              <w:rPr>
                <w:sz w:val="18"/>
              </w:rPr>
            </w:pPr>
            <w:r>
              <w:rPr>
                <w:sz w:val="18"/>
              </w:rPr>
              <w:t>Androsace sarmentosa</w:t>
            </w:r>
          </w:p>
        </w:tc>
        <w:tc>
          <w:tcPr>
            <w:tcW w:w="2361" w:type="dxa"/>
          </w:tcPr>
          <w:p>
            <w:pPr>
              <w:pStyle w:val="yTableNAm"/>
              <w:spacing w:before="0"/>
              <w:rPr>
                <w:sz w:val="18"/>
              </w:rPr>
            </w:pPr>
            <w:r>
              <w:rPr>
                <w:sz w:val="18"/>
              </w:rPr>
              <w:t>Androsace selago</w:t>
            </w:r>
          </w:p>
        </w:tc>
      </w:tr>
      <w:tr>
        <w:trPr>
          <w:cantSplit/>
        </w:trPr>
        <w:tc>
          <w:tcPr>
            <w:tcW w:w="2360" w:type="dxa"/>
          </w:tcPr>
          <w:p>
            <w:pPr>
              <w:pStyle w:val="yTableNAm"/>
              <w:spacing w:before="0"/>
              <w:rPr>
                <w:sz w:val="18"/>
              </w:rPr>
            </w:pPr>
            <w:r>
              <w:rPr>
                <w:sz w:val="18"/>
              </w:rPr>
              <w:t>Androsace sempervivoides</w:t>
            </w:r>
          </w:p>
        </w:tc>
        <w:tc>
          <w:tcPr>
            <w:tcW w:w="2360" w:type="dxa"/>
          </w:tcPr>
          <w:p>
            <w:pPr>
              <w:pStyle w:val="yTableNAm"/>
              <w:spacing w:before="0"/>
              <w:rPr>
                <w:sz w:val="18"/>
              </w:rPr>
            </w:pPr>
            <w:r>
              <w:rPr>
                <w:sz w:val="18"/>
              </w:rPr>
              <w:t>Androsace sericea</w:t>
            </w:r>
          </w:p>
        </w:tc>
        <w:tc>
          <w:tcPr>
            <w:tcW w:w="2361" w:type="dxa"/>
          </w:tcPr>
          <w:p>
            <w:pPr>
              <w:pStyle w:val="yTableNAm"/>
              <w:spacing w:before="0"/>
              <w:rPr>
                <w:sz w:val="18"/>
              </w:rPr>
            </w:pPr>
            <w:r>
              <w:rPr>
                <w:sz w:val="18"/>
              </w:rPr>
              <w:t>Androsace spinulifera</w:t>
            </w:r>
          </w:p>
        </w:tc>
      </w:tr>
      <w:tr>
        <w:trPr>
          <w:cantSplit/>
        </w:trPr>
        <w:tc>
          <w:tcPr>
            <w:tcW w:w="2360" w:type="dxa"/>
          </w:tcPr>
          <w:p>
            <w:pPr>
              <w:pStyle w:val="yTableNAm"/>
              <w:spacing w:before="0"/>
              <w:rPr>
                <w:sz w:val="18"/>
              </w:rPr>
            </w:pPr>
            <w:r>
              <w:rPr>
                <w:sz w:val="18"/>
              </w:rPr>
              <w:t>Androsace strigillosa</w:t>
            </w:r>
          </w:p>
        </w:tc>
        <w:tc>
          <w:tcPr>
            <w:tcW w:w="2360" w:type="dxa"/>
          </w:tcPr>
          <w:p>
            <w:pPr>
              <w:pStyle w:val="yTableNAm"/>
              <w:spacing w:before="0"/>
              <w:rPr>
                <w:sz w:val="18"/>
              </w:rPr>
            </w:pPr>
            <w:r>
              <w:rPr>
                <w:sz w:val="18"/>
              </w:rPr>
              <w:t>Androsace tanggulashanensis</w:t>
            </w:r>
          </w:p>
        </w:tc>
        <w:tc>
          <w:tcPr>
            <w:tcW w:w="2361" w:type="dxa"/>
          </w:tcPr>
          <w:p>
            <w:pPr>
              <w:pStyle w:val="yTableNAm"/>
              <w:spacing w:before="0"/>
              <w:rPr>
                <w:sz w:val="18"/>
              </w:rPr>
            </w:pPr>
            <w:r>
              <w:rPr>
                <w:sz w:val="18"/>
              </w:rPr>
              <w:t>Androsace tapete</w:t>
            </w:r>
          </w:p>
        </w:tc>
      </w:tr>
      <w:tr>
        <w:trPr>
          <w:cantSplit/>
        </w:trPr>
        <w:tc>
          <w:tcPr>
            <w:tcW w:w="2360" w:type="dxa"/>
          </w:tcPr>
          <w:p>
            <w:pPr>
              <w:pStyle w:val="yTableNAm"/>
              <w:spacing w:before="0"/>
              <w:rPr>
                <w:sz w:val="18"/>
              </w:rPr>
            </w:pPr>
            <w:r>
              <w:rPr>
                <w:sz w:val="18"/>
              </w:rPr>
              <w:t>Androsace triflora</w:t>
            </w:r>
          </w:p>
        </w:tc>
        <w:tc>
          <w:tcPr>
            <w:tcW w:w="2360" w:type="dxa"/>
          </w:tcPr>
          <w:p>
            <w:pPr>
              <w:pStyle w:val="yTableNAm"/>
              <w:spacing w:before="0"/>
              <w:rPr>
                <w:sz w:val="18"/>
              </w:rPr>
            </w:pPr>
            <w:r>
              <w:rPr>
                <w:sz w:val="18"/>
              </w:rPr>
              <w:t>Androsace vandellii</w:t>
            </w:r>
          </w:p>
        </w:tc>
        <w:tc>
          <w:tcPr>
            <w:tcW w:w="2361" w:type="dxa"/>
          </w:tcPr>
          <w:p>
            <w:pPr>
              <w:pStyle w:val="yTableNAm"/>
              <w:spacing w:before="0"/>
              <w:rPr>
                <w:sz w:val="18"/>
              </w:rPr>
            </w:pPr>
            <w:r>
              <w:rPr>
                <w:sz w:val="18"/>
              </w:rPr>
              <w:t>Androsace villosa</w:t>
            </w:r>
          </w:p>
        </w:tc>
      </w:tr>
      <w:tr>
        <w:trPr>
          <w:cantSplit/>
        </w:trPr>
        <w:tc>
          <w:tcPr>
            <w:tcW w:w="2360" w:type="dxa"/>
          </w:tcPr>
          <w:p>
            <w:pPr>
              <w:pStyle w:val="yTableNAm"/>
              <w:spacing w:before="0"/>
              <w:rPr>
                <w:sz w:val="18"/>
              </w:rPr>
            </w:pPr>
            <w:r>
              <w:rPr>
                <w:sz w:val="18"/>
              </w:rPr>
              <w:t>Androsace wardii</w:t>
            </w:r>
          </w:p>
        </w:tc>
        <w:tc>
          <w:tcPr>
            <w:tcW w:w="2360" w:type="dxa"/>
          </w:tcPr>
          <w:p>
            <w:pPr>
              <w:pStyle w:val="yTableNAm"/>
              <w:spacing w:before="0"/>
              <w:rPr>
                <w:sz w:val="18"/>
              </w:rPr>
            </w:pPr>
            <w:r>
              <w:rPr>
                <w:sz w:val="18"/>
              </w:rPr>
              <w:t>Androsace wilsoniana</w:t>
            </w:r>
          </w:p>
        </w:tc>
        <w:tc>
          <w:tcPr>
            <w:tcW w:w="2361" w:type="dxa"/>
          </w:tcPr>
          <w:p>
            <w:pPr>
              <w:pStyle w:val="yTableNAm"/>
              <w:spacing w:before="0"/>
              <w:rPr>
                <w:sz w:val="18"/>
              </w:rPr>
            </w:pPr>
            <w:r>
              <w:rPr>
                <w:sz w:val="18"/>
              </w:rPr>
              <w:t>Androsace wulfeniana</w:t>
            </w:r>
          </w:p>
        </w:tc>
      </w:tr>
      <w:tr>
        <w:trPr>
          <w:cantSplit/>
        </w:trPr>
        <w:tc>
          <w:tcPr>
            <w:tcW w:w="2360" w:type="dxa"/>
          </w:tcPr>
          <w:p>
            <w:pPr>
              <w:pStyle w:val="yTableNAm"/>
              <w:spacing w:before="0"/>
              <w:rPr>
                <w:sz w:val="18"/>
              </w:rPr>
            </w:pPr>
            <w:r>
              <w:rPr>
                <w:sz w:val="18"/>
              </w:rPr>
              <w:t>Androsace yargongensis</w:t>
            </w:r>
          </w:p>
        </w:tc>
        <w:tc>
          <w:tcPr>
            <w:tcW w:w="2360" w:type="dxa"/>
          </w:tcPr>
          <w:p>
            <w:pPr>
              <w:pStyle w:val="yTableNAm"/>
              <w:spacing w:before="0"/>
              <w:rPr>
                <w:sz w:val="18"/>
              </w:rPr>
            </w:pPr>
            <w:r>
              <w:rPr>
                <w:sz w:val="18"/>
              </w:rPr>
              <w:t>Androsace zambalensis</w:t>
            </w:r>
          </w:p>
        </w:tc>
        <w:tc>
          <w:tcPr>
            <w:tcW w:w="2361" w:type="dxa"/>
          </w:tcPr>
          <w:p>
            <w:pPr>
              <w:pStyle w:val="yTableNAm"/>
              <w:spacing w:before="0"/>
              <w:rPr>
                <w:sz w:val="18"/>
              </w:rPr>
            </w:pPr>
            <w:r>
              <w:rPr>
                <w:sz w:val="18"/>
              </w:rPr>
              <w:t>Androstephium breviflorum</w:t>
            </w:r>
          </w:p>
        </w:tc>
      </w:tr>
      <w:tr>
        <w:trPr>
          <w:cantSplit/>
        </w:trPr>
        <w:tc>
          <w:tcPr>
            <w:tcW w:w="2360" w:type="dxa"/>
          </w:tcPr>
          <w:p>
            <w:pPr>
              <w:pStyle w:val="yTableNAm"/>
              <w:spacing w:before="0"/>
              <w:rPr>
                <w:sz w:val="18"/>
              </w:rPr>
            </w:pPr>
            <w:r>
              <w:rPr>
                <w:sz w:val="18"/>
              </w:rPr>
              <w:t>Androstoma empetrifolia</w:t>
            </w:r>
          </w:p>
        </w:tc>
        <w:tc>
          <w:tcPr>
            <w:tcW w:w="2360" w:type="dxa"/>
          </w:tcPr>
          <w:p>
            <w:pPr>
              <w:pStyle w:val="yTableNAm"/>
              <w:spacing w:before="0"/>
              <w:rPr>
                <w:sz w:val="18"/>
              </w:rPr>
            </w:pPr>
            <w:r>
              <w:rPr>
                <w:sz w:val="18"/>
              </w:rPr>
              <w:t>Andryala agardhii</w:t>
            </w:r>
          </w:p>
        </w:tc>
        <w:tc>
          <w:tcPr>
            <w:tcW w:w="2361" w:type="dxa"/>
          </w:tcPr>
          <w:p>
            <w:pPr>
              <w:pStyle w:val="yTableNAm"/>
              <w:spacing w:before="0"/>
              <w:rPr>
                <w:sz w:val="18"/>
              </w:rPr>
            </w:pPr>
            <w:r>
              <w:rPr>
                <w:sz w:val="18"/>
              </w:rPr>
              <w:t>Andryala pinnatifida</w:t>
            </w:r>
          </w:p>
        </w:tc>
      </w:tr>
      <w:tr>
        <w:trPr>
          <w:cantSplit/>
        </w:trPr>
        <w:tc>
          <w:tcPr>
            <w:tcW w:w="2360" w:type="dxa"/>
          </w:tcPr>
          <w:p>
            <w:pPr>
              <w:pStyle w:val="yTableNAm"/>
              <w:spacing w:before="0"/>
              <w:rPr>
                <w:sz w:val="18"/>
              </w:rPr>
            </w:pPr>
            <w:r>
              <w:rPr>
                <w:sz w:val="18"/>
              </w:rPr>
              <w:t>Aneilema acuminatum</w:t>
            </w:r>
          </w:p>
        </w:tc>
        <w:tc>
          <w:tcPr>
            <w:tcW w:w="2360" w:type="dxa"/>
          </w:tcPr>
          <w:p>
            <w:pPr>
              <w:pStyle w:val="yTableNAm"/>
              <w:spacing w:before="0"/>
              <w:rPr>
                <w:sz w:val="18"/>
              </w:rPr>
            </w:pPr>
            <w:r>
              <w:rPr>
                <w:sz w:val="18"/>
              </w:rPr>
              <w:t>Aneilema aequinoctiale</w:t>
            </w:r>
          </w:p>
        </w:tc>
        <w:tc>
          <w:tcPr>
            <w:tcW w:w="2361" w:type="dxa"/>
          </w:tcPr>
          <w:p>
            <w:pPr>
              <w:pStyle w:val="yTableNAm"/>
              <w:spacing w:before="0"/>
              <w:rPr>
                <w:sz w:val="18"/>
              </w:rPr>
            </w:pPr>
            <w:r>
              <w:rPr>
                <w:sz w:val="18"/>
              </w:rPr>
              <w:t>Aneilema forskalei</w:t>
            </w:r>
          </w:p>
        </w:tc>
      </w:tr>
      <w:tr>
        <w:trPr>
          <w:cantSplit/>
        </w:trPr>
        <w:tc>
          <w:tcPr>
            <w:tcW w:w="2360" w:type="dxa"/>
          </w:tcPr>
          <w:p>
            <w:pPr>
              <w:pStyle w:val="yTableNAm"/>
              <w:spacing w:before="0"/>
              <w:rPr>
                <w:sz w:val="18"/>
              </w:rPr>
            </w:pPr>
            <w:r>
              <w:rPr>
                <w:sz w:val="18"/>
              </w:rPr>
              <w:t>Aneilema papuanum</w:t>
            </w:r>
          </w:p>
        </w:tc>
        <w:tc>
          <w:tcPr>
            <w:tcW w:w="2360" w:type="dxa"/>
          </w:tcPr>
          <w:p>
            <w:pPr>
              <w:pStyle w:val="yTableNAm"/>
              <w:spacing w:before="0"/>
              <w:rPr>
                <w:sz w:val="18"/>
              </w:rPr>
            </w:pPr>
            <w:r>
              <w:rPr>
                <w:sz w:val="18"/>
              </w:rPr>
              <w:t>Anemarrhena asphodeloides</w:t>
            </w:r>
          </w:p>
        </w:tc>
        <w:tc>
          <w:tcPr>
            <w:tcW w:w="2361" w:type="dxa"/>
          </w:tcPr>
          <w:p>
            <w:pPr>
              <w:pStyle w:val="yTableNAm"/>
              <w:spacing w:before="0"/>
              <w:rPr>
                <w:sz w:val="18"/>
              </w:rPr>
            </w:pPr>
            <w:r>
              <w:rPr>
                <w:sz w:val="18"/>
              </w:rPr>
              <w:t>Anemia adiantifolia</w:t>
            </w:r>
          </w:p>
        </w:tc>
      </w:tr>
      <w:tr>
        <w:trPr>
          <w:cantSplit/>
        </w:trPr>
        <w:tc>
          <w:tcPr>
            <w:tcW w:w="2360" w:type="dxa"/>
          </w:tcPr>
          <w:p>
            <w:pPr>
              <w:pStyle w:val="yTableNAm"/>
              <w:spacing w:before="0"/>
              <w:rPr>
                <w:sz w:val="18"/>
              </w:rPr>
            </w:pPr>
            <w:r>
              <w:rPr>
                <w:sz w:val="18"/>
              </w:rPr>
              <w:t>Anemia dregeana</w:t>
            </w:r>
          </w:p>
        </w:tc>
        <w:tc>
          <w:tcPr>
            <w:tcW w:w="2360" w:type="dxa"/>
          </w:tcPr>
          <w:p>
            <w:pPr>
              <w:pStyle w:val="yTableNAm"/>
              <w:spacing w:before="0"/>
              <w:rPr>
                <w:sz w:val="18"/>
              </w:rPr>
            </w:pPr>
            <w:r>
              <w:rPr>
                <w:sz w:val="18"/>
              </w:rPr>
              <w:t>Anemia mexicana</w:t>
            </w:r>
          </w:p>
        </w:tc>
        <w:tc>
          <w:tcPr>
            <w:tcW w:w="2361" w:type="dxa"/>
          </w:tcPr>
          <w:p>
            <w:pPr>
              <w:pStyle w:val="yTableNAm"/>
              <w:spacing w:before="0"/>
              <w:rPr>
                <w:sz w:val="18"/>
              </w:rPr>
            </w:pPr>
            <w:r>
              <w:rPr>
                <w:sz w:val="18"/>
              </w:rPr>
              <w:t>Anemia phyllitidis</w:t>
            </w:r>
          </w:p>
        </w:tc>
      </w:tr>
      <w:tr>
        <w:trPr>
          <w:cantSplit/>
        </w:trPr>
        <w:tc>
          <w:tcPr>
            <w:tcW w:w="2360" w:type="dxa"/>
          </w:tcPr>
          <w:p>
            <w:pPr>
              <w:pStyle w:val="yTableNAm"/>
              <w:spacing w:before="0"/>
              <w:rPr>
                <w:sz w:val="18"/>
              </w:rPr>
            </w:pPr>
            <w:r>
              <w:rPr>
                <w:sz w:val="18"/>
              </w:rPr>
              <w:t>Anemia tomentosa</w:t>
            </w:r>
          </w:p>
        </w:tc>
        <w:tc>
          <w:tcPr>
            <w:tcW w:w="2360" w:type="dxa"/>
          </w:tcPr>
          <w:p>
            <w:pPr>
              <w:pStyle w:val="yTableNAm"/>
              <w:spacing w:before="0"/>
              <w:rPr>
                <w:sz w:val="18"/>
              </w:rPr>
            </w:pPr>
            <w:r>
              <w:rPr>
                <w:sz w:val="18"/>
              </w:rPr>
              <w:t>Anemocarpa podolepidium</w:t>
            </w:r>
          </w:p>
        </w:tc>
        <w:tc>
          <w:tcPr>
            <w:tcW w:w="2361" w:type="dxa"/>
          </w:tcPr>
          <w:p>
            <w:pPr>
              <w:pStyle w:val="yTableNAm"/>
              <w:spacing w:before="0"/>
              <w:rPr>
                <w:sz w:val="18"/>
              </w:rPr>
            </w:pPr>
            <w:r>
              <w:rPr>
                <w:sz w:val="18"/>
              </w:rPr>
              <w:t>Anemocarpa saxatilis</w:t>
            </w:r>
          </w:p>
        </w:tc>
      </w:tr>
      <w:tr>
        <w:trPr>
          <w:cantSplit/>
        </w:trPr>
        <w:tc>
          <w:tcPr>
            <w:tcW w:w="2360" w:type="dxa"/>
          </w:tcPr>
          <w:p>
            <w:pPr>
              <w:pStyle w:val="yTableNAm"/>
              <w:spacing w:before="0"/>
              <w:rPr>
                <w:sz w:val="18"/>
              </w:rPr>
            </w:pPr>
            <w:r>
              <w:rPr>
                <w:sz w:val="18"/>
              </w:rPr>
              <w:t>Anemone albana</w:t>
            </w:r>
          </w:p>
        </w:tc>
        <w:tc>
          <w:tcPr>
            <w:tcW w:w="2360" w:type="dxa"/>
          </w:tcPr>
          <w:p>
            <w:pPr>
              <w:pStyle w:val="yTableNAm"/>
              <w:spacing w:before="0"/>
              <w:rPr>
                <w:sz w:val="18"/>
              </w:rPr>
            </w:pPr>
            <w:r>
              <w:rPr>
                <w:sz w:val="18"/>
              </w:rPr>
              <w:t>Anemone altaica</w:t>
            </w:r>
          </w:p>
        </w:tc>
        <w:tc>
          <w:tcPr>
            <w:tcW w:w="2361" w:type="dxa"/>
          </w:tcPr>
          <w:p>
            <w:pPr>
              <w:pStyle w:val="yTableNAm"/>
              <w:spacing w:before="0"/>
              <w:rPr>
                <w:sz w:val="18"/>
              </w:rPr>
            </w:pPr>
            <w:r>
              <w:rPr>
                <w:sz w:val="18"/>
              </w:rPr>
              <w:t>Anemone amurensis</w:t>
            </w:r>
          </w:p>
        </w:tc>
      </w:tr>
      <w:tr>
        <w:trPr>
          <w:cantSplit/>
        </w:trPr>
        <w:tc>
          <w:tcPr>
            <w:tcW w:w="2360" w:type="dxa"/>
          </w:tcPr>
          <w:p>
            <w:pPr>
              <w:pStyle w:val="yTableNAm"/>
              <w:spacing w:before="0"/>
              <w:rPr>
                <w:sz w:val="18"/>
              </w:rPr>
            </w:pPr>
            <w:r>
              <w:rPr>
                <w:sz w:val="18"/>
              </w:rPr>
              <w:t>Anemone baicalensis</w:t>
            </w:r>
          </w:p>
        </w:tc>
        <w:tc>
          <w:tcPr>
            <w:tcW w:w="2360" w:type="dxa"/>
          </w:tcPr>
          <w:p>
            <w:pPr>
              <w:pStyle w:val="yTableNAm"/>
              <w:spacing w:before="0"/>
              <w:rPr>
                <w:sz w:val="18"/>
              </w:rPr>
            </w:pPr>
            <w:r>
              <w:rPr>
                <w:sz w:val="18"/>
              </w:rPr>
              <w:t>Anemone baissunensis</w:t>
            </w:r>
          </w:p>
        </w:tc>
        <w:tc>
          <w:tcPr>
            <w:tcW w:w="2361" w:type="dxa"/>
          </w:tcPr>
          <w:p>
            <w:pPr>
              <w:pStyle w:val="yTableNAm"/>
              <w:spacing w:before="0"/>
              <w:rPr>
                <w:sz w:val="18"/>
              </w:rPr>
            </w:pPr>
            <w:r>
              <w:rPr>
                <w:sz w:val="18"/>
              </w:rPr>
              <w:t>Anemone baldensis</w:t>
            </w:r>
          </w:p>
        </w:tc>
      </w:tr>
      <w:tr>
        <w:trPr>
          <w:cantSplit/>
        </w:trPr>
        <w:tc>
          <w:tcPr>
            <w:tcW w:w="2360" w:type="dxa"/>
          </w:tcPr>
          <w:p>
            <w:pPr>
              <w:pStyle w:val="yTableNAm"/>
              <w:spacing w:before="0"/>
              <w:rPr>
                <w:sz w:val="18"/>
              </w:rPr>
            </w:pPr>
            <w:r>
              <w:rPr>
                <w:sz w:val="18"/>
              </w:rPr>
              <w:t>Anemone begoniifolia</w:t>
            </w:r>
          </w:p>
        </w:tc>
        <w:tc>
          <w:tcPr>
            <w:tcW w:w="2360" w:type="dxa"/>
          </w:tcPr>
          <w:p>
            <w:pPr>
              <w:pStyle w:val="yTableNAm"/>
              <w:spacing w:before="0"/>
              <w:rPr>
                <w:sz w:val="18"/>
              </w:rPr>
            </w:pPr>
            <w:r>
              <w:rPr>
                <w:sz w:val="18"/>
              </w:rPr>
              <w:t>Anemone berlandieri</w:t>
            </w:r>
          </w:p>
        </w:tc>
        <w:tc>
          <w:tcPr>
            <w:tcW w:w="2361" w:type="dxa"/>
          </w:tcPr>
          <w:p>
            <w:pPr>
              <w:pStyle w:val="yTableNAm"/>
              <w:spacing w:before="0"/>
              <w:rPr>
                <w:sz w:val="18"/>
              </w:rPr>
            </w:pPr>
            <w:r>
              <w:rPr>
                <w:sz w:val="18"/>
              </w:rPr>
              <w:t>Anemone blanda</w:t>
            </w:r>
          </w:p>
        </w:tc>
      </w:tr>
      <w:tr>
        <w:trPr>
          <w:cantSplit/>
        </w:trPr>
        <w:tc>
          <w:tcPr>
            <w:tcW w:w="2360" w:type="dxa"/>
          </w:tcPr>
          <w:p>
            <w:pPr>
              <w:pStyle w:val="yTableNAm"/>
              <w:spacing w:before="0"/>
              <w:rPr>
                <w:sz w:val="18"/>
              </w:rPr>
            </w:pPr>
            <w:r>
              <w:rPr>
                <w:sz w:val="18"/>
              </w:rPr>
              <w:t>Anemone bucharica</w:t>
            </w:r>
          </w:p>
        </w:tc>
        <w:tc>
          <w:tcPr>
            <w:tcW w:w="2360" w:type="dxa"/>
          </w:tcPr>
          <w:p>
            <w:pPr>
              <w:pStyle w:val="yTableNAm"/>
              <w:spacing w:before="0"/>
              <w:rPr>
                <w:sz w:val="18"/>
              </w:rPr>
            </w:pPr>
            <w:r>
              <w:rPr>
                <w:sz w:val="18"/>
              </w:rPr>
              <w:t>Anemone caerulea</w:t>
            </w:r>
          </w:p>
        </w:tc>
        <w:tc>
          <w:tcPr>
            <w:tcW w:w="2361" w:type="dxa"/>
          </w:tcPr>
          <w:p>
            <w:pPr>
              <w:pStyle w:val="yTableNAm"/>
              <w:spacing w:before="0"/>
              <w:rPr>
                <w:sz w:val="18"/>
              </w:rPr>
            </w:pPr>
            <w:r>
              <w:rPr>
                <w:sz w:val="18"/>
              </w:rPr>
              <w:t>Anemone caroliniana</w:t>
            </w:r>
          </w:p>
        </w:tc>
      </w:tr>
      <w:tr>
        <w:trPr>
          <w:cantSplit/>
        </w:trPr>
        <w:tc>
          <w:tcPr>
            <w:tcW w:w="2360" w:type="dxa"/>
          </w:tcPr>
          <w:p>
            <w:pPr>
              <w:pStyle w:val="yTableNAm"/>
              <w:spacing w:before="0"/>
              <w:rPr>
                <w:sz w:val="18"/>
              </w:rPr>
            </w:pPr>
            <w:r>
              <w:rPr>
                <w:sz w:val="18"/>
              </w:rPr>
              <w:t>Anemone caucasica</w:t>
            </w:r>
          </w:p>
        </w:tc>
        <w:tc>
          <w:tcPr>
            <w:tcW w:w="2360" w:type="dxa"/>
          </w:tcPr>
          <w:p>
            <w:pPr>
              <w:pStyle w:val="yTableNAm"/>
              <w:spacing w:before="0"/>
              <w:rPr>
                <w:sz w:val="18"/>
              </w:rPr>
            </w:pPr>
            <w:r>
              <w:rPr>
                <w:sz w:val="18"/>
              </w:rPr>
              <w:t>Anemone coronaria</w:t>
            </w:r>
          </w:p>
        </w:tc>
        <w:tc>
          <w:tcPr>
            <w:tcW w:w="2361" w:type="dxa"/>
          </w:tcPr>
          <w:p>
            <w:pPr>
              <w:pStyle w:val="yTableNAm"/>
              <w:spacing w:before="0"/>
              <w:rPr>
                <w:sz w:val="18"/>
              </w:rPr>
            </w:pPr>
            <w:r>
              <w:rPr>
                <w:sz w:val="18"/>
              </w:rPr>
              <w:t>Anemone coronaria x pavonina</w:t>
            </w:r>
          </w:p>
        </w:tc>
      </w:tr>
    </w:tbl>
    <w:p>
      <w:pPr>
        <w:rPr>
          <w:ins w:id="389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Anemone crassifolia</w:t>
            </w:r>
          </w:p>
        </w:tc>
        <w:tc>
          <w:tcPr>
            <w:tcW w:w="2360" w:type="dxa"/>
          </w:tcPr>
          <w:p>
            <w:pPr>
              <w:pStyle w:val="yTableNAm"/>
              <w:spacing w:before="0"/>
              <w:rPr>
                <w:sz w:val="18"/>
              </w:rPr>
            </w:pPr>
            <w:r>
              <w:rPr>
                <w:sz w:val="18"/>
              </w:rPr>
              <w:t>Anemone crinita</w:t>
            </w:r>
          </w:p>
        </w:tc>
        <w:tc>
          <w:tcPr>
            <w:tcW w:w="2361" w:type="dxa"/>
          </w:tcPr>
          <w:p>
            <w:pPr>
              <w:pStyle w:val="yTableNAm"/>
              <w:spacing w:before="0"/>
              <w:rPr>
                <w:sz w:val="18"/>
              </w:rPr>
            </w:pPr>
            <w:r>
              <w:rPr>
                <w:sz w:val="18"/>
              </w:rPr>
              <w:t>Anemone decapetala</w:t>
            </w:r>
          </w:p>
        </w:tc>
      </w:tr>
      <w:tr>
        <w:trPr>
          <w:cantSplit/>
        </w:trPr>
        <w:tc>
          <w:tcPr>
            <w:tcW w:w="2360" w:type="dxa"/>
          </w:tcPr>
          <w:p>
            <w:pPr>
              <w:pStyle w:val="yTableNAm"/>
              <w:spacing w:before="0"/>
              <w:rPr>
                <w:sz w:val="18"/>
              </w:rPr>
            </w:pPr>
            <w:r>
              <w:rPr>
                <w:sz w:val="18"/>
              </w:rPr>
              <w:t>Anemone demissa</w:t>
            </w:r>
          </w:p>
        </w:tc>
        <w:tc>
          <w:tcPr>
            <w:tcW w:w="2360" w:type="dxa"/>
          </w:tcPr>
          <w:p>
            <w:pPr>
              <w:pStyle w:val="yTableNAm"/>
              <w:spacing w:before="0"/>
              <w:rPr>
                <w:sz w:val="18"/>
              </w:rPr>
            </w:pPr>
            <w:r>
              <w:rPr>
                <w:sz w:val="18"/>
              </w:rPr>
              <w:t>Anemone drummondii</w:t>
            </w:r>
          </w:p>
        </w:tc>
        <w:tc>
          <w:tcPr>
            <w:tcW w:w="2361" w:type="dxa"/>
          </w:tcPr>
          <w:p>
            <w:pPr>
              <w:pStyle w:val="yTableNAm"/>
              <w:spacing w:before="0"/>
              <w:rPr>
                <w:sz w:val="18"/>
              </w:rPr>
            </w:pPr>
            <w:r>
              <w:rPr>
                <w:sz w:val="18"/>
              </w:rPr>
              <w:t>Anemone eranthoides</w:t>
            </w:r>
          </w:p>
        </w:tc>
      </w:tr>
      <w:tr>
        <w:trPr>
          <w:cantSplit/>
        </w:trPr>
        <w:tc>
          <w:tcPr>
            <w:tcW w:w="2360" w:type="dxa"/>
          </w:tcPr>
          <w:p>
            <w:pPr>
              <w:pStyle w:val="yTableNAm"/>
              <w:spacing w:before="0"/>
              <w:rPr>
                <w:sz w:val="18"/>
              </w:rPr>
            </w:pPr>
            <w:r>
              <w:rPr>
                <w:sz w:val="18"/>
              </w:rPr>
              <w:t>Anemone fanninii</w:t>
            </w:r>
          </w:p>
        </w:tc>
        <w:tc>
          <w:tcPr>
            <w:tcW w:w="2360" w:type="dxa"/>
          </w:tcPr>
          <w:p>
            <w:pPr>
              <w:pStyle w:val="yTableNAm"/>
              <w:spacing w:before="0"/>
              <w:rPr>
                <w:sz w:val="18"/>
              </w:rPr>
            </w:pPr>
            <w:r>
              <w:rPr>
                <w:sz w:val="18"/>
              </w:rPr>
              <w:t>Anemone gortschakowii</w:t>
            </w:r>
          </w:p>
        </w:tc>
        <w:tc>
          <w:tcPr>
            <w:tcW w:w="2361" w:type="dxa"/>
          </w:tcPr>
          <w:p>
            <w:pPr>
              <w:pStyle w:val="yTableNAm"/>
              <w:spacing w:before="0"/>
              <w:rPr>
                <w:sz w:val="18"/>
              </w:rPr>
            </w:pPr>
            <w:r>
              <w:rPr>
                <w:sz w:val="18"/>
              </w:rPr>
              <w:t>Anemone halleri</w:t>
            </w:r>
          </w:p>
        </w:tc>
      </w:tr>
      <w:tr>
        <w:trPr>
          <w:cantSplit/>
        </w:trPr>
        <w:tc>
          <w:tcPr>
            <w:tcW w:w="2360" w:type="dxa"/>
          </w:tcPr>
          <w:p>
            <w:pPr>
              <w:pStyle w:val="yTableNAm"/>
              <w:spacing w:before="0"/>
              <w:rPr>
                <w:sz w:val="18"/>
              </w:rPr>
            </w:pPr>
            <w:r>
              <w:rPr>
                <w:sz w:val="18"/>
              </w:rPr>
              <w:t>Anemone hepatica</w:t>
            </w:r>
          </w:p>
        </w:tc>
        <w:tc>
          <w:tcPr>
            <w:tcW w:w="2360" w:type="dxa"/>
          </w:tcPr>
          <w:p>
            <w:pPr>
              <w:pStyle w:val="yTableNAm"/>
              <w:spacing w:before="0"/>
              <w:rPr>
                <w:sz w:val="18"/>
              </w:rPr>
            </w:pPr>
            <w:r>
              <w:rPr>
                <w:sz w:val="18"/>
              </w:rPr>
              <w:t>Anemone hortensis</w:t>
            </w:r>
          </w:p>
        </w:tc>
        <w:tc>
          <w:tcPr>
            <w:tcW w:w="2361" w:type="dxa"/>
          </w:tcPr>
          <w:p>
            <w:pPr>
              <w:pStyle w:val="yTableNAm"/>
              <w:spacing w:before="0"/>
              <w:rPr>
                <w:sz w:val="18"/>
              </w:rPr>
            </w:pPr>
            <w:r>
              <w:rPr>
                <w:sz w:val="18"/>
              </w:rPr>
              <w:t>Anemone hupehensis</w:t>
            </w:r>
          </w:p>
        </w:tc>
      </w:tr>
      <w:tr>
        <w:trPr>
          <w:cantSplit/>
        </w:trPr>
        <w:tc>
          <w:tcPr>
            <w:tcW w:w="2360" w:type="dxa"/>
          </w:tcPr>
          <w:p>
            <w:pPr>
              <w:pStyle w:val="yTableNAm"/>
              <w:spacing w:before="0"/>
              <w:rPr>
                <w:sz w:val="18"/>
              </w:rPr>
            </w:pPr>
            <w:r>
              <w:rPr>
                <w:sz w:val="18"/>
              </w:rPr>
              <w:t>Anemone x hybrida</w:t>
            </w:r>
          </w:p>
        </w:tc>
        <w:tc>
          <w:tcPr>
            <w:tcW w:w="2360" w:type="dxa"/>
          </w:tcPr>
          <w:p>
            <w:pPr>
              <w:pStyle w:val="yTableNAm"/>
              <w:spacing w:before="0"/>
              <w:rPr>
                <w:sz w:val="18"/>
              </w:rPr>
            </w:pPr>
            <w:r>
              <w:rPr>
                <w:sz w:val="18"/>
              </w:rPr>
              <w:t>Anemone imbricata</w:t>
            </w:r>
          </w:p>
        </w:tc>
        <w:tc>
          <w:tcPr>
            <w:tcW w:w="2361" w:type="dxa"/>
          </w:tcPr>
          <w:p>
            <w:pPr>
              <w:pStyle w:val="yTableNAm"/>
              <w:spacing w:before="0"/>
              <w:rPr>
                <w:sz w:val="18"/>
              </w:rPr>
            </w:pPr>
            <w:r>
              <w:rPr>
                <w:sz w:val="18"/>
              </w:rPr>
              <w:t>Anemone keiskeana</w:t>
            </w:r>
          </w:p>
        </w:tc>
      </w:tr>
      <w:tr>
        <w:trPr>
          <w:cantSplit/>
        </w:trPr>
        <w:tc>
          <w:tcPr>
            <w:tcW w:w="2360" w:type="dxa"/>
          </w:tcPr>
          <w:p>
            <w:pPr>
              <w:pStyle w:val="yTableNAm"/>
              <w:spacing w:before="0"/>
              <w:rPr>
                <w:sz w:val="18"/>
              </w:rPr>
            </w:pPr>
            <w:r>
              <w:rPr>
                <w:sz w:val="18"/>
              </w:rPr>
              <w:t>Anemone laceratoincisa</w:t>
            </w:r>
          </w:p>
        </w:tc>
        <w:tc>
          <w:tcPr>
            <w:tcW w:w="2360" w:type="dxa"/>
          </w:tcPr>
          <w:p>
            <w:pPr>
              <w:pStyle w:val="yTableNAm"/>
              <w:spacing w:before="0"/>
              <w:rPr>
                <w:sz w:val="18"/>
              </w:rPr>
            </w:pPr>
            <w:r>
              <w:rPr>
                <w:sz w:val="18"/>
              </w:rPr>
              <w:t>Anemone x lesseri</w:t>
            </w:r>
          </w:p>
        </w:tc>
        <w:tc>
          <w:tcPr>
            <w:tcW w:w="2361" w:type="dxa"/>
          </w:tcPr>
          <w:p>
            <w:pPr>
              <w:pStyle w:val="yTableNAm"/>
              <w:spacing w:before="0"/>
              <w:rPr>
                <w:sz w:val="18"/>
              </w:rPr>
            </w:pPr>
            <w:r>
              <w:rPr>
                <w:sz w:val="18"/>
              </w:rPr>
              <w:t>Anemone leveillei</w:t>
            </w:r>
          </w:p>
        </w:tc>
      </w:tr>
      <w:tr>
        <w:trPr>
          <w:cantSplit/>
        </w:trPr>
        <w:tc>
          <w:tcPr>
            <w:tcW w:w="2360" w:type="dxa"/>
          </w:tcPr>
          <w:p>
            <w:pPr>
              <w:pStyle w:val="yTableNAm"/>
              <w:spacing w:before="0"/>
              <w:rPr>
                <w:sz w:val="18"/>
              </w:rPr>
            </w:pPr>
            <w:r>
              <w:rPr>
                <w:sz w:val="18"/>
              </w:rPr>
              <w:t>Anemone x lipsiensis</w:t>
            </w:r>
          </w:p>
        </w:tc>
        <w:tc>
          <w:tcPr>
            <w:tcW w:w="2360" w:type="dxa"/>
          </w:tcPr>
          <w:p>
            <w:pPr>
              <w:pStyle w:val="yTableNAm"/>
              <w:spacing w:before="0"/>
              <w:rPr>
                <w:sz w:val="18"/>
              </w:rPr>
            </w:pPr>
            <w:r>
              <w:rPr>
                <w:sz w:val="18"/>
              </w:rPr>
              <w:t>Anemone magellanica</w:t>
            </w:r>
          </w:p>
        </w:tc>
        <w:tc>
          <w:tcPr>
            <w:tcW w:w="2361" w:type="dxa"/>
          </w:tcPr>
          <w:p>
            <w:pPr>
              <w:pStyle w:val="yTableNAm"/>
              <w:spacing w:before="0"/>
              <w:rPr>
                <w:sz w:val="18"/>
              </w:rPr>
            </w:pPr>
            <w:r>
              <w:rPr>
                <w:sz w:val="18"/>
              </w:rPr>
              <w:t>Anemone mexicana</w:t>
            </w:r>
          </w:p>
        </w:tc>
      </w:tr>
      <w:tr>
        <w:trPr>
          <w:cantSplit/>
        </w:trPr>
        <w:tc>
          <w:tcPr>
            <w:tcW w:w="2360" w:type="dxa"/>
          </w:tcPr>
          <w:p>
            <w:pPr>
              <w:pStyle w:val="yTableNAm"/>
              <w:spacing w:before="0"/>
              <w:rPr>
                <w:sz w:val="18"/>
              </w:rPr>
            </w:pPr>
            <w:r>
              <w:rPr>
                <w:sz w:val="18"/>
              </w:rPr>
              <w:t>Anemone multifida</w:t>
            </w:r>
          </w:p>
        </w:tc>
        <w:tc>
          <w:tcPr>
            <w:tcW w:w="2360" w:type="dxa"/>
          </w:tcPr>
          <w:p>
            <w:pPr>
              <w:pStyle w:val="yTableNAm"/>
              <w:spacing w:before="0"/>
              <w:rPr>
                <w:sz w:val="18"/>
              </w:rPr>
            </w:pPr>
            <w:r>
              <w:rPr>
                <w:sz w:val="18"/>
              </w:rPr>
              <w:t>Anemone narcissiflora</w:t>
            </w:r>
          </w:p>
        </w:tc>
        <w:tc>
          <w:tcPr>
            <w:tcW w:w="2361" w:type="dxa"/>
          </w:tcPr>
          <w:p>
            <w:pPr>
              <w:pStyle w:val="yTableNAm"/>
              <w:spacing w:before="0"/>
              <w:rPr>
                <w:sz w:val="18"/>
              </w:rPr>
            </w:pPr>
            <w:r>
              <w:rPr>
                <w:sz w:val="18"/>
              </w:rPr>
              <w:t>Anemone nemorosa</w:t>
            </w:r>
          </w:p>
        </w:tc>
      </w:tr>
      <w:tr>
        <w:trPr>
          <w:cantSplit/>
        </w:trPr>
        <w:tc>
          <w:tcPr>
            <w:tcW w:w="2360" w:type="dxa"/>
          </w:tcPr>
          <w:p>
            <w:pPr>
              <w:pStyle w:val="yTableNAm"/>
              <w:spacing w:before="0"/>
              <w:rPr>
                <w:sz w:val="18"/>
              </w:rPr>
            </w:pPr>
            <w:r>
              <w:rPr>
                <w:sz w:val="18"/>
              </w:rPr>
              <w:t>Anemone nobilis</w:t>
            </w:r>
          </w:p>
        </w:tc>
        <w:tc>
          <w:tcPr>
            <w:tcW w:w="2360" w:type="dxa"/>
          </w:tcPr>
          <w:p>
            <w:pPr>
              <w:pStyle w:val="yTableNAm"/>
              <w:spacing w:before="0"/>
              <w:rPr>
                <w:sz w:val="18"/>
              </w:rPr>
            </w:pPr>
            <w:r>
              <w:rPr>
                <w:sz w:val="18"/>
              </w:rPr>
              <w:t>Anemone obtusiloba</w:t>
            </w:r>
          </w:p>
        </w:tc>
        <w:tc>
          <w:tcPr>
            <w:tcW w:w="2361" w:type="dxa"/>
          </w:tcPr>
          <w:p>
            <w:pPr>
              <w:pStyle w:val="yTableNAm"/>
              <w:spacing w:before="0"/>
              <w:rPr>
                <w:sz w:val="18"/>
              </w:rPr>
            </w:pPr>
            <w:r>
              <w:rPr>
                <w:sz w:val="18"/>
              </w:rPr>
              <w:t>Anemone palmata</w:t>
            </w:r>
          </w:p>
        </w:tc>
      </w:tr>
      <w:tr>
        <w:trPr>
          <w:cantSplit/>
        </w:trPr>
        <w:tc>
          <w:tcPr>
            <w:tcW w:w="2360" w:type="dxa"/>
          </w:tcPr>
          <w:p>
            <w:pPr>
              <w:pStyle w:val="yTableNAm"/>
              <w:spacing w:before="0"/>
              <w:rPr>
                <w:sz w:val="18"/>
              </w:rPr>
            </w:pPr>
            <w:r>
              <w:rPr>
                <w:sz w:val="18"/>
              </w:rPr>
              <w:t>Anemone parviflora</w:t>
            </w:r>
          </w:p>
        </w:tc>
        <w:tc>
          <w:tcPr>
            <w:tcW w:w="2360" w:type="dxa"/>
          </w:tcPr>
          <w:p>
            <w:pPr>
              <w:pStyle w:val="yTableNAm"/>
              <w:spacing w:before="0"/>
              <w:rPr>
                <w:sz w:val="18"/>
              </w:rPr>
            </w:pPr>
            <w:r>
              <w:rPr>
                <w:sz w:val="18"/>
              </w:rPr>
              <w:t>Anemone pavonina</w:t>
            </w:r>
          </w:p>
        </w:tc>
        <w:tc>
          <w:tcPr>
            <w:tcW w:w="2361" w:type="dxa"/>
          </w:tcPr>
          <w:p>
            <w:pPr>
              <w:pStyle w:val="yTableNAm"/>
              <w:spacing w:before="0"/>
              <w:rPr>
                <w:sz w:val="18"/>
              </w:rPr>
            </w:pPr>
            <w:r>
              <w:rPr>
                <w:sz w:val="18"/>
              </w:rPr>
              <w:t>Anemone petiolulosa</w:t>
            </w:r>
          </w:p>
        </w:tc>
      </w:tr>
      <w:tr>
        <w:trPr>
          <w:cantSplit/>
        </w:trPr>
        <w:tc>
          <w:tcPr>
            <w:tcW w:w="2360" w:type="dxa"/>
          </w:tcPr>
          <w:p>
            <w:pPr>
              <w:pStyle w:val="yTableNAm"/>
              <w:spacing w:before="0"/>
              <w:rPr>
                <w:sz w:val="18"/>
              </w:rPr>
            </w:pPr>
            <w:r>
              <w:rPr>
                <w:sz w:val="18"/>
              </w:rPr>
              <w:t>Anemone polyanthes</w:t>
            </w:r>
          </w:p>
        </w:tc>
        <w:tc>
          <w:tcPr>
            <w:tcW w:w="2360" w:type="dxa"/>
          </w:tcPr>
          <w:p>
            <w:pPr>
              <w:pStyle w:val="yTableNAm"/>
              <w:spacing w:before="0"/>
              <w:rPr>
                <w:sz w:val="18"/>
              </w:rPr>
            </w:pPr>
            <w:r>
              <w:rPr>
                <w:sz w:val="18"/>
              </w:rPr>
              <w:t>Anemone pratensis</w:t>
            </w:r>
          </w:p>
        </w:tc>
        <w:tc>
          <w:tcPr>
            <w:tcW w:w="2361" w:type="dxa"/>
          </w:tcPr>
          <w:p>
            <w:pPr>
              <w:pStyle w:val="yTableNAm"/>
              <w:spacing w:before="0"/>
              <w:rPr>
                <w:sz w:val="18"/>
              </w:rPr>
            </w:pPr>
            <w:r>
              <w:rPr>
                <w:sz w:val="18"/>
              </w:rPr>
              <w:t>Anemone prattii</w:t>
            </w:r>
          </w:p>
        </w:tc>
      </w:tr>
      <w:tr>
        <w:trPr>
          <w:cantSplit/>
        </w:trPr>
        <w:tc>
          <w:tcPr>
            <w:tcW w:w="2360" w:type="dxa"/>
          </w:tcPr>
          <w:p>
            <w:pPr>
              <w:pStyle w:val="yTableNAm"/>
              <w:spacing w:before="0"/>
              <w:rPr>
                <w:sz w:val="18"/>
              </w:rPr>
            </w:pPr>
            <w:r>
              <w:rPr>
                <w:sz w:val="18"/>
              </w:rPr>
              <w:t>Anemone protracta</w:t>
            </w:r>
          </w:p>
        </w:tc>
        <w:tc>
          <w:tcPr>
            <w:tcW w:w="2360" w:type="dxa"/>
          </w:tcPr>
          <w:p>
            <w:pPr>
              <w:pStyle w:val="yTableNAm"/>
              <w:spacing w:before="0"/>
              <w:rPr>
                <w:sz w:val="18"/>
              </w:rPr>
            </w:pPr>
            <w:r>
              <w:rPr>
                <w:sz w:val="18"/>
              </w:rPr>
              <w:t>Anemone pseudo-altaica</w:t>
            </w:r>
          </w:p>
        </w:tc>
        <w:tc>
          <w:tcPr>
            <w:tcW w:w="2361" w:type="dxa"/>
          </w:tcPr>
          <w:p>
            <w:pPr>
              <w:pStyle w:val="yTableNAm"/>
              <w:spacing w:before="0"/>
              <w:rPr>
                <w:sz w:val="18"/>
              </w:rPr>
            </w:pPr>
            <w:r>
              <w:rPr>
                <w:sz w:val="18"/>
              </w:rPr>
              <w:t>Anemone quinquefolia</w:t>
            </w:r>
          </w:p>
        </w:tc>
      </w:tr>
      <w:tr>
        <w:trPr>
          <w:cantSplit/>
        </w:trPr>
        <w:tc>
          <w:tcPr>
            <w:tcW w:w="2360" w:type="dxa"/>
          </w:tcPr>
          <w:p>
            <w:pPr>
              <w:pStyle w:val="yTableNAm"/>
              <w:spacing w:before="0"/>
              <w:rPr>
                <w:sz w:val="18"/>
              </w:rPr>
            </w:pPr>
            <w:r>
              <w:rPr>
                <w:sz w:val="18"/>
              </w:rPr>
              <w:t>Anemone x ranunculoides</w:t>
            </w:r>
          </w:p>
        </w:tc>
        <w:tc>
          <w:tcPr>
            <w:tcW w:w="2360" w:type="dxa"/>
          </w:tcPr>
          <w:p>
            <w:pPr>
              <w:pStyle w:val="yTableNAm"/>
              <w:spacing w:before="0"/>
              <w:rPr>
                <w:sz w:val="18"/>
              </w:rPr>
            </w:pPr>
            <w:r>
              <w:rPr>
                <w:sz w:val="18"/>
              </w:rPr>
              <w:t>Anemone regeliana</w:t>
            </w:r>
          </w:p>
        </w:tc>
        <w:tc>
          <w:tcPr>
            <w:tcW w:w="2361" w:type="dxa"/>
          </w:tcPr>
          <w:p>
            <w:pPr>
              <w:pStyle w:val="yTableNAm"/>
              <w:spacing w:before="0"/>
              <w:rPr>
                <w:sz w:val="18"/>
              </w:rPr>
            </w:pPr>
            <w:r>
              <w:rPr>
                <w:sz w:val="18"/>
              </w:rPr>
              <w:t>Anemone rivularis</w:t>
            </w:r>
          </w:p>
        </w:tc>
      </w:tr>
      <w:tr>
        <w:trPr>
          <w:cantSplit/>
        </w:trPr>
        <w:tc>
          <w:tcPr>
            <w:tcW w:w="2360" w:type="dxa"/>
          </w:tcPr>
          <w:p>
            <w:pPr>
              <w:pStyle w:val="yTableNAm"/>
              <w:spacing w:before="0"/>
              <w:rPr>
                <w:sz w:val="18"/>
              </w:rPr>
            </w:pPr>
            <w:r>
              <w:rPr>
                <w:sz w:val="18"/>
              </w:rPr>
              <w:t>Anemone rockii</w:t>
            </w:r>
          </w:p>
        </w:tc>
        <w:tc>
          <w:tcPr>
            <w:tcW w:w="2360" w:type="dxa"/>
          </w:tcPr>
          <w:p>
            <w:pPr>
              <w:pStyle w:val="yTableNAm"/>
              <w:spacing w:before="0"/>
              <w:rPr>
                <w:sz w:val="18"/>
              </w:rPr>
            </w:pPr>
            <w:r>
              <w:rPr>
                <w:sz w:val="18"/>
              </w:rPr>
              <w:t>Anemone rossii</w:t>
            </w:r>
          </w:p>
        </w:tc>
        <w:tc>
          <w:tcPr>
            <w:tcW w:w="2361" w:type="dxa"/>
          </w:tcPr>
          <w:p>
            <w:pPr>
              <w:pStyle w:val="yTableNAm"/>
              <w:spacing w:before="0"/>
              <w:rPr>
                <w:sz w:val="18"/>
              </w:rPr>
            </w:pPr>
            <w:r>
              <w:rPr>
                <w:sz w:val="18"/>
              </w:rPr>
              <w:t>Anemone rupicola</w:t>
            </w:r>
          </w:p>
        </w:tc>
      </w:tr>
      <w:tr>
        <w:trPr>
          <w:cantSplit/>
        </w:trPr>
        <w:tc>
          <w:tcPr>
            <w:tcW w:w="2360" w:type="dxa"/>
          </w:tcPr>
          <w:p>
            <w:pPr>
              <w:pStyle w:val="yTableNAm"/>
              <w:spacing w:before="0"/>
              <w:rPr>
                <w:sz w:val="18"/>
              </w:rPr>
            </w:pPr>
            <w:r>
              <w:rPr>
                <w:sz w:val="18"/>
              </w:rPr>
              <w:t>Anemone x seemannii</w:t>
            </w:r>
          </w:p>
        </w:tc>
        <w:tc>
          <w:tcPr>
            <w:tcW w:w="2360" w:type="dxa"/>
          </w:tcPr>
          <w:p>
            <w:pPr>
              <w:pStyle w:val="yTableNAm"/>
              <w:spacing w:before="0"/>
              <w:rPr>
                <w:sz w:val="18"/>
              </w:rPr>
            </w:pPr>
            <w:r>
              <w:rPr>
                <w:sz w:val="18"/>
              </w:rPr>
              <w:t>Anemone slavica</w:t>
            </w:r>
          </w:p>
        </w:tc>
        <w:tc>
          <w:tcPr>
            <w:tcW w:w="2361" w:type="dxa"/>
          </w:tcPr>
          <w:p>
            <w:pPr>
              <w:pStyle w:val="yTableNAm"/>
              <w:spacing w:before="0"/>
              <w:rPr>
                <w:sz w:val="18"/>
              </w:rPr>
            </w:pPr>
            <w:r>
              <w:rPr>
                <w:sz w:val="18"/>
              </w:rPr>
              <w:t>Anemone smithiana</w:t>
            </w:r>
          </w:p>
        </w:tc>
      </w:tr>
      <w:tr>
        <w:trPr>
          <w:cantSplit/>
        </w:trPr>
        <w:tc>
          <w:tcPr>
            <w:tcW w:w="2360" w:type="dxa"/>
          </w:tcPr>
          <w:p>
            <w:pPr>
              <w:pStyle w:val="yTableNAm"/>
              <w:spacing w:before="0"/>
              <w:rPr>
                <w:sz w:val="18"/>
              </w:rPr>
            </w:pPr>
            <w:r>
              <w:rPr>
                <w:sz w:val="18"/>
              </w:rPr>
              <w:t>Anemone speciosa</w:t>
            </w:r>
          </w:p>
        </w:tc>
        <w:tc>
          <w:tcPr>
            <w:tcW w:w="2360" w:type="dxa"/>
          </w:tcPr>
          <w:p>
            <w:pPr>
              <w:pStyle w:val="yTableNAm"/>
              <w:spacing w:before="0"/>
              <w:rPr>
                <w:sz w:val="18"/>
              </w:rPr>
            </w:pPr>
            <w:r>
              <w:rPr>
                <w:sz w:val="18"/>
              </w:rPr>
              <w:t>Anemone sulphurea</w:t>
            </w:r>
          </w:p>
        </w:tc>
        <w:tc>
          <w:tcPr>
            <w:tcW w:w="2361" w:type="dxa"/>
          </w:tcPr>
          <w:p>
            <w:pPr>
              <w:pStyle w:val="yTableNAm"/>
              <w:spacing w:before="0"/>
              <w:rPr>
                <w:sz w:val="18"/>
              </w:rPr>
            </w:pPr>
            <w:r>
              <w:rPr>
                <w:sz w:val="18"/>
              </w:rPr>
              <w:t>Anemone sylvestris</w:t>
            </w:r>
          </w:p>
        </w:tc>
      </w:tr>
      <w:tr>
        <w:trPr>
          <w:cantSplit/>
        </w:trPr>
        <w:tc>
          <w:tcPr>
            <w:tcW w:w="2360" w:type="dxa"/>
          </w:tcPr>
          <w:p>
            <w:pPr>
              <w:pStyle w:val="yTableNAm"/>
              <w:spacing w:before="0"/>
              <w:rPr>
                <w:sz w:val="18"/>
              </w:rPr>
            </w:pPr>
            <w:r>
              <w:rPr>
                <w:sz w:val="18"/>
              </w:rPr>
              <w:t>Anemone tetrasepala</w:t>
            </w:r>
          </w:p>
        </w:tc>
        <w:tc>
          <w:tcPr>
            <w:tcW w:w="2360" w:type="dxa"/>
          </w:tcPr>
          <w:p>
            <w:pPr>
              <w:pStyle w:val="yTableNAm"/>
              <w:spacing w:before="0"/>
              <w:rPr>
                <w:sz w:val="18"/>
              </w:rPr>
            </w:pPr>
            <w:r>
              <w:rPr>
                <w:sz w:val="18"/>
              </w:rPr>
              <w:t>Anemone tomentosa</w:t>
            </w:r>
          </w:p>
        </w:tc>
        <w:tc>
          <w:tcPr>
            <w:tcW w:w="2361" w:type="dxa"/>
          </w:tcPr>
          <w:p>
            <w:pPr>
              <w:pStyle w:val="yTableNAm"/>
              <w:spacing w:before="0"/>
              <w:rPr>
                <w:sz w:val="18"/>
              </w:rPr>
            </w:pPr>
            <w:r>
              <w:rPr>
                <w:sz w:val="18"/>
              </w:rPr>
              <w:t>Anemone transylvanica</w:t>
            </w:r>
          </w:p>
        </w:tc>
      </w:tr>
      <w:tr>
        <w:trPr>
          <w:cantSplit/>
        </w:trPr>
        <w:tc>
          <w:tcPr>
            <w:tcW w:w="2360" w:type="dxa"/>
          </w:tcPr>
          <w:p>
            <w:pPr>
              <w:pStyle w:val="yTableNAm"/>
              <w:spacing w:before="0"/>
              <w:rPr>
                <w:sz w:val="18"/>
              </w:rPr>
            </w:pPr>
            <w:r>
              <w:rPr>
                <w:sz w:val="18"/>
              </w:rPr>
              <w:t>Anemone tschernaewi</w:t>
            </w:r>
          </w:p>
        </w:tc>
        <w:tc>
          <w:tcPr>
            <w:tcW w:w="2360" w:type="dxa"/>
          </w:tcPr>
          <w:p>
            <w:pPr>
              <w:pStyle w:val="yTableNAm"/>
              <w:spacing w:before="0"/>
              <w:rPr>
                <w:sz w:val="18"/>
              </w:rPr>
            </w:pPr>
            <w:r>
              <w:rPr>
                <w:sz w:val="18"/>
              </w:rPr>
              <w:t>Anemone umbrosa</w:t>
            </w:r>
          </w:p>
        </w:tc>
        <w:tc>
          <w:tcPr>
            <w:tcW w:w="2361" w:type="dxa"/>
          </w:tcPr>
          <w:p>
            <w:pPr>
              <w:pStyle w:val="yTableNAm"/>
              <w:spacing w:before="0"/>
              <w:rPr>
                <w:sz w:val="18"/>
              </w:rPr>
            </w:pPr>
            <w:r>
              <w:rPr>
                <w:sz w:val="18"/>
              </w:rPr>
              <w:t>Anemone vernalis</w:t>
            </w:r>
          </w:p>
        </w:tc>
      </w:tr>
      <w:tr>
        <w:trPr>
          <w:cantSplit/>
        </w:trPr>
        <w:tc>
          <w:tcPr>
            <w:tcW w:w="2360" w:type="dxa"/>
          </w:tcPr>
          <w:p>
            <w:pPr>
              <w:pStyle w:val="yTableNAm"/>
              <w:spacing w:before="0"/>
              <w:rPr>
                <w:sz w:val="18"/>
              </w:rPr>
            </w:pPr>
            <w:r>
              <w:rPr>
                <w:sz w:val="18"/>
              </w:rPr>
              <w:t>Anemone vitifolia</w:t>
            </w:r>
          </w:p>
        </w:tc>
        <w:tc>
          <w:tcPr>
            <w:tcW w:w="2360" w:type="dxa"/>
          </w:tcPr>
          <w:p>
            <w:pPr>
              <w:pStyle w:val="yTableNAm"/>
              <w:spacing w:before="0"/>
              <w:rPr>
                <w:sz w:val="18"/>
              </w:rPr>
            </w:pPr>
            <w:r>
              <w:rPr>
                <w:sz w:val="18"/>
              </w:rPr>
              <w:t>Anemonella thalictroides</w:t>
            </w:r>
          </w:p>
        </w:tc>
        <w:tc>
          <w:tcPr>
            <w:tcW w:w="2361" w:type="dxa"/>
          </w:tcPr>
          <w:p>
            <w:pPr>
              <w:pStyle w:val="yTableNAm"/>
              <w:spacing w:before="0"/>
              <w:rPr>
                <w:sz w:val="18"/>
              </w:rPr>
            </w:pPr>
            <w:r>
              <w:rPr>
                <w:sz w:val="18"/>
              </w:rPr>
              <w:t>Anemonopsis macrophylla</w:t>
            </w:r>
          </w:p>
        </w:tc>
      </w:tr>
      <w:tr>
        <w:trPr>
          <w:cantSplit/>
        </w:trPr>
        <w:tc>
          <w:tcPr>
            <w:tcW w:w="2360" w:type="dxa"/>
          </w:tcPr>
          <w:p>
            <w:pPr>
              <w:pStyle w:val="yTableNAm"/>
              <w:spacing w:before="0"/>
              <w:rPr>
                <w:sz w:val="18"/>
              </w:rPr>
            </w:pPr>
            <w:r>
              <w:rPr>
                <w:sz w:val="18"/>
              </w:rPr>
              <w:t>Anemopaegma chamberlaynii</w:t>
            </w:r>
          </w:p>
        </w:tc>
        <w:tc>
          <w:tcPr>
            <w:tcW w:w="2360" w:type="dxa"/>
          </w:tcPr>
          <w:p>
            <w:pPr>
              <w:pStyle w:val="yTableNAm"/>
              <w:spacing w:before="0"/>
              <w:rPr>
                <w:sz w:val="18"/>
              </w:rPr>
            </w:pPr>
            <w:r>
              <w:rPr>
                <w:sz w:val="18"/>
              </w:rPr>
              <w:t>Anemopsis californica</w:t>
            </w:r>
          </w:p>
        </w:tc>
        <w:tc>
          <w:tcPr>
            <w:tcW w:w="2361" w:type="dxa"/>
          </w:tcPr>
          <w:p>
            <w:pPr>
              <w:pStyle w:val="yTableNAm"/>
              <w:spacing w:before="0"/>
              <w:rPr>
                <w:sz w:val="18"/>
              </w:rPr>
            </w:pPr>
            <w:r>
              <w:rPr>
                <w:sz w:val="18"/>
              </w:rPr>
              <w:t>Anethum graveolens</w:t>
            </w:r>
          </w:p>
        </w:tc>
      </w:tr>
      <w:tr>
        <w:trPr>
          <w:cantSplit/>
        </w:trPr>
        <w:tc>
          <w:tcPr>
            <w:tcW w:w="2360" w:type="dxa"/>
          </w:tcPr>
          <w:p>
            <w:pPr>
              <w:pStyle w:val="yTableNAm"/>
              <w:spacing w:before="0"/>
              <w:rPr>
                <w:sz w:val="18"/>
              </w:rPr>
            </w:pPr>
            <w:r>
              <w:rPr>
                <w:sz w:val="18"/>
              </w:rPr>
              <w:t>Angelica acutiloba</w:t>
            </w:r>
          </w:p>
        </w:tc>
        <w:tc>
          <w:tcPr>
            <w:tcW w:w="2360" w:type="dxa"/>
          </w:tcPr>
          <w:p>
            <w:pPr>
              <w:pStyle w:val="yTableNAm"/>
              <w:spacing w:before="0"/>
              <w:rPr>
                <w:sz w:val="18"/>
              </w:rPr>
            </w:pPr>
            <w:r>
              <w:rPr>
                <w:sz w:val="18"/>
              </w:rPr>
              <w:t>Angelica archangelica</w:t>
            </w:r>
          </w:p>
        </w:tc>
        <w:tc>
          <w:tcPr>
            <w:tcW w:w="2361" w:type="dxa"/>
          </w:tcPr>
          <w:p>
            <w:pPr>
              <w:pStyle w:val="yTableNAm"/>
              <w:spacing w:before="0"/>
              <w:rPr>
                <w:sz w:val="18"/>
              </w:rPr>
            </w:pPr>
            <w:r>
              <w:rPr>
                <w:sz w:val="18"/>
              </w:rPr>
              <w:t>Angelica atropurpurea</w:t>
            </w:r>
          </w:p>
        </w:tc>
      </w:tr>
      <w:tr>
        <w:trPr>
          <w:cantSplit/>
        </w:trPr>
        <w:tc>
          <w:tcPr>
            <w:tcW w:w="2360" w:type="dxa"/>
          </w:tcPr>
          <w:p>
            <w:pPr>
              <w:pStyle w:val="yTableNAm"/>
              <w:spacing w:before="0"/>
              <w:rPr>
                <w:sz w:val="18"/>
              </w:rPr>
            </w:pPr>
            <w:r>
              <w:rPr>
                <w:sz w:val="18"/>
              </w:rPr>
              <w:t>Angelica dahurica</w:t>
            </w:r>
          </w:p>
        </w:tc>
        <w:tc>
          <w:tcPr>
            <w:tcW w:w="2360" w:type="dxa"/>
          </w:tcPr>
          <w:p>
            <w:pPr>
              <w:pStyle w:val="yTableNAm"/>
              <w:spacing w:before="0"/>
              <w:rPr>
                <w:sz w:val="18"/>
              </w:rPr>
            </w:pPr>
            <w:r>
              <w:rPr>
                <w:sz w:val="18"/>
              </w:rPr>
              <w:t>Angelica dawsonii</w:t>
            </w:r>
          </w:p>
        </w:tc>
        <w:tc>
          <w:tcPr>
            <w:tcW w:w="2361" w:type="dxa"/>
          </w:tcPr>
          <w:p>
            <w:pPr>
              <w:pStyle w:val="yTableNAm"/>
              <w:spacing w:before="0"/>
              <w:rPr>
                <w:sz w:val="18"/>
              </w:rPr>
            </w:pPr>
            <w:r>
              <w:rPr>
                <w:sz w:val="18"/>
              </w:rPr>
              <w:t>Angelica gigas</w:t>
            </w:r>
          </w:p>
        </w:tc>
      </w:tr>
      <w:tr>
        <w:trPr>
          <w:cantSplit/>
        </w:trPr>
        <w:tc>
          <w:tcPr>
            <w:tcW w:w="2360" w:type="dxa"/>
          </w:tcPr>
          <w:p>
            <w:pPr>
              <w:pStyle w:val="yTableNAm"/>
              <w:spacing w:before="0"/>
              <w:rPr>
                <w:sz w:val="18"/>
              </w:rPr>
            </w:pPr>
            <w:r>
              <w:rPr>
                <w:sz w:val="18"/>
              </w:rPr>
              <w:t>Angelica glauca</w:t>
            </w:r>
          </w:p>
        </w:tc>
        <w:tc>
          <w:tcPr>
            <w:tcW w:w="2360" w:type="dxa"/>
          </w:tcPr>
          <w:p>
            <w:pPr>
              <w:pStyle w:val="yTableNAm"/>
              <w:spacing w:before="0"/>
              <w:rPr>
                <w:sz w:val="18"/>
              </w:rPr>
            </w:pPr>
            <w:r>
              <w:rPr>
                <w:sz w:val="18"/>
              </w:rPr>
              <w:t>Angelica hendersonii</w:t>
            </w:r>
          </w:p>
        </w:tc>
        <w:tc>
          <w:tcPr>
            <w:tcW w:w="2361" w:type="dxa"/>
          </w:tcPr>
          <w:p>
            <w:pPr>
              <w:pStyle w:val="yTableNAm"/>
              <w:spacing w:before="0"/>
              <w:rPr>
                <w:sz w:val="18"/>
              </w:rPr>
            </w:pPr>
            <w:r>
              <w:rPr>
                <w:sz w:val="18"/>
              </w:rPr>
              <w:t>Angelica keiskei</w:t>
            </w:r>
          </w:p>
        </w:tc>
      </w:tr>
      <w:tr>
        <w:trPr>
          <w:cantSplit/>
        </w:trPr>
        <w:tc>
          <w:tcPr>
            <w:tcW w:w="2360" w:type="dxa"/>
          </w:tcPr>
          <w:p>
            <w:pPr>
              <w:pStyle w:val="yTableNAm"/>
              <w:spacing w:before="0"/>
              <w:rPr>
                <w:sz w:val="18"/>
              </w:rPr>
            </w:pPr>
            <w:r>
              <w:rPr>
                <w:sz w:val="18"/>
              </w:rPr>
              <w:t>Angelica lineariloba</w:t>
            </w:r>
          </w:p>
        </w:tc>
        <w:tc>
          <w:tcPr>
            <w:tcW w:w="2360" w:type="dxa"/>
          </w:tcPr>
          <w:p>
            <w:pPr>
              <w:pStyle w:val="yTableNAm"/>
              <w:spacing w:before="0"/>
              <w:rPr>
                <w:sz w:val="18"/>
              </w:rPr>
            </w:pPr>
            <w:r>
              <w:rPr>
                <w:sz w:val="18"/>
              </w:rPr>
              <w:t>Angelica polymorpha</w:t>
            </w:r>
          </w:p>
        </w:tc>
        <w:tc>
          <w:tcPr>
            <w:tcW w:w="2361" w:type="dxa"/>
          </w:tcPr>
          <w:p>
            <w:pPr>
              <w:pStyle w:val="yTableNAm"/>
              <w:spacing w:before="0"/>
              <w:rPr>
                <w:sz w:val="18"/>
              </w:rPr>
            </w:pPr>
            <w:r>
              <w:rPr>
                <w:sz w:val="18"/>
              </w:rPr>
              <w:t>Angelica pubescens</w:t>
            </w:r>
          </w:p>
        </w:tc>
      </w:tr>
      <w:tr>
        <w:trPr>
          <w:cantSplit/>
        </w:trPr>
        <w:tc>
          <w:tcPr>
            <w:tcW w:w="2360" w:type="dxa"/>
          </w:tcPr>
          <w:p>
            <w:pPr>
              <w:pStyle w:val="yTableNAm"/>
              <w:spacing w:before="0"/>
              <w:rPr>
                <w:sz w:val="18"/>
              </w:rPr>
            </w:pPr>
            <w:r>
              <w:rPr>
                <w:sz w:val="18"/>
              </w:rPr>
              <w:t>Angelica purpurascens</w:t>
            </w:r>
          </w:p>
        </w:tc>
        <w:tc>
          <w:tcPr>
            <w:tcW w:w="2360" w:type="dxa"/>
          </w:tcPr>
          <w:p>
            <w:pPr>
              <w:pStyle w:val="yTableNAm"/>
              <w:spacing w:before="0"/>
              <w:rPr>
                <w:sz w:val="18"/>
              </w:rPr>
            </w:pPr>
            <w:r>
              <w:rPr>
                <w:sz w:val="18"/>
              </w:rPr>
              <w:t>Angelica rosaefolia</w:t>
            </w:r>
          </w:p>
        </w:tc>
        <w:tc>
          <w:tcPr>
            <w:tcW w:w="2361" w:type="dxa"/>
          </w:tcPr>
          <w:p>
            <w:pPr>
              <w:pStyle w:val="yTableNAm"/>
              <w:spacing w:before="0"/>
              <w:rPr>
                <w:sz w:val="18"/>
              </w:rPr>
            </w:pPr>
            <w:r>
              <w:rPr>
                <w:sz w:val="18"/>
              </w:rPr>
              <w:t>Angelica setchuenensis</w:t>
            </w:r>
          </w:p>
        </w:tc>
      </w:tr>
      <w:tr>
        <w:trPr>
          <w:cantSplit/>
        </w:trPr>
        <w:tc>
          <w:tcPr>
            <w:tcW w:w="2360" w:type="dxa"/>
          </w:tcPr>
          <w:p>
            <w:pPr>
              <w:pStyle w:val="yTableNAm"/>
              <w:spacing w:before="0"/>
              <w:rPr>
                <w:sz w:val="18"/>
              </w:rPr>
            </w:pPr>
            <w:r>
              <w:rPr>
                <w:sz w:val="18"/>
              </w:rPr>
              <w:t>Angelica sinensis</w:t>
            </w:r>
          </w:p>
        </w:tc>
        <w:tc>
          <w:tcPr>
            <w:tcW w:w="2360" w:type="dxa"/>
          </w:tcPr>
          <w:p>
            <w:pPr>
              <w:pStyle w:val="yTableNAm"/>
              <w:spacing w:before="0"/>
              <w:rPr>
                <w:sz w:val="18"/>
              </w:rPr>
            </w:pPr>
            <w:r>
              <w:rPr>
                <w:sz w:val="18"/>
              </w:rPr>
              <w:t>Angelica taiwaniana</w:t>
            </w:r>
          </w:p>
        </w:tc>
        <w:tc>
          <w:tcPr>
            <w:tcW w:w="2361" w:type="dxa"/>
          </w:tcPr>
          <w:p>
            <w:pPr>
              <w:pStyle w:val="yTableNAm"/>
              <w:spacing w:before="0"/>
              <w:rPr>
                <w:sz w:val="18"/>
              </w:rPr>
            </w:pPr>
            <w:r>
              <w:rPr>
                <w:sz w:val="18"/>
              </w:rPr>
              <w:t>Angelica triquinata</w:t>
            </w:r>
          </w:p>
        </w:tc>
      </w:tr>
      <w:tr>
        <w:trPr>
          <w:cantSplit/>
        </w:trPr>
        <w:tc>
          <w:tcPr>
            <w:tcW w:w="2360" w:type="dxa"/>
          </w:tcPr>
          <w:p>
            <w:pPr>
              <w:pStyle w:val="yTableNAm"/>
              <w:spacing w:before="0"/>
              <w:rPr>
                <w:sz w:val="18"/>
              </w:rPr>
            </w:pPr>
            <w:r>
              <w:rPr>
                <w:sz w:val="18"/>
              </w:rPr>
              <w:t>Angelica ursina</w:t>
            </w:r>
          </w:p>
        </w:tc>
        <w:tc>
          <w:tcPr>
            <w:tcW w:w="2360" w:type="dxa"/>
          </w:tcPr>
          <w:p>
            <w:pPr>
              <w:pStyle w:val="yTableNAm"/>
              <w:spacing w:before="0"/>
              <w:rPr>
                <w:sz w:val="18"/>
              </w:rPr>
            </w:pPr>
            <w:r>
              <w:rPr>
                <w:sz w:val="18"/>
              </w:rPr>
              <w:t>Angelonia angustifolia</w:t>
            </w:r>
          </w:p>
        </w:tc>
        <w:tc>
          <w:tcPr>
            <w:tcW w:w="2361" w:type="dxa"/>
          </w:tcPr>
          <w:p>
            <w:pPr>
              <w:pStyle w:val="yTableNAm"/>
              <w:spacing w:before="0"/>
              <w:rPr>
                <w:sz w:val="18"/>
              </w:rPr>
            </w:pPr>
            <w:r>
              <w:rPr>
                <w:sz w:val="18"/>
              </w:rPr>
              <w:t>Angianthus lanigerus</w:t>
            </w:r>
          </w:p>
        </w:tc>
      </w:tr>
      <w:tr>
        <w:trPr>
          <w:cantSplit/>
        </w:trPr>
        <w:tc>
          <w:tcPr>
            <w:tcW w:w="2360" w:type="dxa"/>
          </w:tcPr>
          <w:p>
            <w:pPr>
              <w:pStyle w:val="yTableNAm"/>
              <w:spacing w:before="0"/>
              <w:rPr>
                <w:sz w:val="18"/>
              </w:rPr>
            </w:pPr>
            <w:r>
              <w:rPr>
                <w:sz w:val="18"/>
              </w:rPr>
              <w:t>Angiopteris evecta</w:t>
            </w:r>
          </w:p>
        </w:tc>
        <w:tc>
          <w:tcPr>
            <w:tcW w:w="2360" w:type="dxa"/>
          </w:tcPr>
          <w:p>
            <w:pPr>
              <w:pStyle w:val="yTableNAm"/>
              <w:spacing w:before="0"/>
              <w:rPr>
                <w:sz w:val="18"/>
              </w:rPr>
            </w:pPr>
            <w:r>
              <w:rPr>
                <w:sz w:val="18"/>
              </w:rPr>
              <w:t>Angiopteris salicifolia</w:t>
            </w:r>
          </w:p>
        </w:tc>
        <w:tc>
          <w:tcPr>
            <w:tcW w:w="2361" w:type="dxa"/>
          </w:tcPr>
          <w:p>
            <w:pPr>
              <w:pStyle w:val="yTableNAm"/>
              <w:spacing w:before="0"/>
              <w:rPr>
                <w:sz w:val="18"/>
              </w:rPr>
            </w:pPr>
            <w:r>
              <w:rPr>
                <w:sz w:val="18"/>
              </w:rPr>
              <w:t>Angolluma baldratii</w:t>
            </w:r>
          </w:p>
        </w:tc>
      </w:tr>
      <w:tr>
        <w:trPr>
          <w:cantSplit/>
        </w:trPr>
        <w:tc>
          <w:tcPr>
            <w:tcW w:w="2360" w:type="dxa"/>
          </w:tcPr>
          <w:p>
            <w:pPr>
              <w:pStyle w:val="yTableNAm"/>
              <w:spacing w:before="0"/>
              <w:rPr>
                <w:sz w:val="18"/>
              </w:rPr>
            </w:pPr>
            <w:r>
              <w:rPr>
                <w:sz w:val="18"/>
              </w:rPr>
              <w:t>Angolluma deflersiana</w:t>
            </w:r>
          </w:p>
        </w:tc>
        <w:tc>
          <w:tcPr>
            <w:tcW w:w="2360" w:type="dxa"/>
          </w:tcPr>
          <w:p>
            <w:pPr>
              <w:pStyle w:val="yTableNAm"/>
              <w:spacing w:before="0"/>
              <w:rPr>
                <w:sz w:val="18"/>
              </w:rPr>
            </w:pPr>
            <w:r>
              <w:rPr>
                <w:sz w:val="18"/>
              </w:rPr>
              <w:t>Angolluma foetida</w:t>
            </w:r>
          </w:p>
        </w:tc>
        <w:tc>
          <w:tcPr>
            <w:tcW w:w="2361" w:type="dxa"/>
          </w:tcPr>
          <w:p>
            <w:pPr>
              <w:pStyle w:val="yTableNAm"/>
              <w:spacing w:before="0"/>
              <w:rPr>
                <w:sz w:val="18"/>
              </w:rPr>
            </w:pPr>
            <w:r>
              <w:rPr>
                <w:sz w:val="18"/>
              </w:rPr>
              <w:t>Angolluma gemugofana</w:t>
            </w:r>
          </w:p>
        </w:tc>
      </w:tr>
      <w:tr>
        <w:trPr>
          <w:cantSplit/>
        </w:trPr>
        <w:tc>
          <w:tcPr>
            <w:tcW w:w="2360" w:type="dxa"/>
          </w:tcPr>
          <w:p>
            <w:pPr>
              <w:pStyle w:val="yTableNAm"/>
              <w:spacing w:before="0"/>
              <w:rPr>
                <w:sz w:val="18"/>
              </w:rPr>
            </w:pPr>
            <w:r>
              <w:rPr>
                <w:sz w:val="18"/>
              </w:rPr>
              <w:t>Angolluma hesperidum</w:t>
            </w:r>
          </w:p>
        </w:tc>
        <w:tc>
          <w:tcPr>
            <w:tcW w:w="2360" w:type="dxa"/>
          </w:tcPr>
          <w:p>
            <w:pPr>
              <w:pStyle w:val="yTableNAm"/>
              <w:spacing w:before="0"/>
              <w:rPr>
                <w:sz w:val="18"/>
              </w:rPr>
            </w:pPr>
            <w:r>
              <w:rPr>
                <w:sz w:val="18"/>
              </w:rPr>
              <w:t>Angolluma laticorona</w:t>
            </w:r>
          </w:p>
        </w:tc>
        <w:tc>
          <w:tcPr>
            <w:tcW w:w="2361" w:type="dxa"/>
          </w:tcPr>
          <w:p>
            <w:pPr>
              <w:pStyle w:val="yTableNAm"/>
              <w:spacing w:before="0"/>
              <w:rPr>
                <w:sz w:val="18"/>
              </w:rPr>
            </w:pPr>
            <w:r>
              <w:rPr>
                <w:sz w:val="18"/>
              </w:rPr>
              <w:t>Angolluma rogersii</w:t>
            </w:r>
          </w:p>
        </w:tc>
      </w:tr>
      <w:tr>
        <w:trPr>
          <w:cantSplit/>
        </w:trPr>
        <w:tc>
          <w:tcPr>
            <w:tcW w:w="2360" w:type="dxa"/>
          </w:tcPr>
          <w:p>
            <w:pPr>
              <w:pStyle w:val="yTableNAm"/>
              <w:spacing w:before="0"/>
              <w:rPr>
                <w:sz w:val="18"/>
              </w:rPr>
            </w:pPr>
            <w:r>
              <w:rPr>
                <w:sz w:val="18"/>
              </w:rPr>
              <w:t>Angolluma wissmannii</w:t>
            </w:r>
          </w:p>
        </w:tc>
        <w:tc>
          <w:tcPr>
            <w:tcW w:w="2360" w:type="dxa"/>
          </w:tcPr>
          <w:p>
            <w:pPr>
              <w:pStyle w:val="yTableNAm"/>
              <w:spacing w:before="0"/>
              <w:rPr>
                <w:sz w:val="18"/>
              </w:rPr>
            </w:pPr>
            <w:r>
              <w:rPr>
                <w:sz w:val="18"/>
              </w:rPr>
              <w:t>Angophora bakeri</w:t>
            </w:r>
          </w:p>
        </w:tc>
        <w:tc>
          <w:tcPr>
            <w:tcW w:w="2361" w:type="dxa"/>
          </w:tcPr>
          <w:p>
            <w:pPr>
              <w:pStyle w:val="yTableNAm"/>
              <w:spacing w:before="0"/>
              <w:rPr>
                <w:sz w:val="18"/>
              </w:rPr>
            </w:pPr>
            <w:r>
              <w:rPr>
                <w:sz w:val="18"/>
              </w:rPr>
              <w:t>Angophora costata</w:t>
            </w:r>
          </w:p>
        </w:tc>
      </w:tr>
      <w:tr>
        <w:trPr>
          <w:cantSplit/>
        </w:trPr>
        <w:tc>
          <w:tcPr>
            <w:tcW w:w="2360" w:type="dxa"/>
          </w:tcPr>
          <w:p>
            <w:pPr>
              <w:pStyle w:val="yTableNAm"/>
              <w:spacing w:before="0"/>
              <w:rPr>
                <w:sz w:val="18"/>
              </w:rPr>
            </w:pPr>
            <w:r>
              <w:rPr>
                <w:sz w:val="18"/>
              </w:rPr>
              <w:t>Angophora floribunda</w:t>
            </w:r>
          </w:p>
        </w:tc>
        <w:tc>
          <w:tcPr>
            <w:tcW w:w="2360" w:type="dxa"/>
          </w:tcPr>
          <w:p>
            <w:pPr>
              <w:pStyle w:val="yTableNAm"/>
              <w:spacing w:before="0"/>
              <w:rPr>
                <w:sz w:val="18"/>
              </w:rPr>
            </w:pPr>
            <w:r>
              <w:rPr>
                <w:sz w:val="18"/>
              </w:rPr>
              <w:t>Angophora hispida</w:t>
            </w:r>
          </w:p>
        </w:tc>
        <w:tc>
          <w:tcPr>
            <w:tcW w:w="2361" w:type="dxa"/>
          </w:tcPr>
          <w:p>
            <w:pPr>
              <w:pStyle w:val="yTableNAm"/>
              <w:spacing w:before="0"/>
              <w:rPr>
                <w:sz w:val="18"/>
              </w:rPr>
            </w:pPr>
            <w:r>
              <w:rPr>
                <w:sz w:val="18"/>
              </w:rPr>
              <w:t>Angophora intermedia</w:t>
            </w:r>
          </w:p>
        </w:tc>
      </w:tr>
      <w:tr>
        <w:trPr>
          <w:cantSplit/>
        </w:trPr>
        <w:tc>
          <w:tcPr>
            <w:tcW w:w="2360" w:type="dxa"/>
          </w:tcPr>
          <w:p>
            <w:pPr>
              <w:pStyle w:val="yTableNAm"/>
              <w:spacing w:before="0"/>
              <w:rPr>
                <w:sz w:val="18"/>
              </w:rPr>
            </w:pPr>
            <w:r>
              <w:rPr>
                <w:sz w:val="18"/>
              </w:rPr>
              <w:t>Angophora melanoxylon</w:t>
            </w:r>
          </w:p>
        </w:tc>
        <w:tc>
          <w:tcPr>
            <w:tcW w:w="2360" w:type="dxa"/>
          </w:tcPr>
          <w:p>
            <w:pPr>
              <w:pStyle w:val="yTableNAm"/>
              <w:spacing w:before="0"/>
              <w:rPr>
                <w:sz w:val="18"/>
              </w:rPr>
            </w:pPr>
            <w:r>
              <w:rPr>
                <w:sz w:val="18"/>
              </w:rPr>
              <w:t>Angophora subvelutina</w:t>
            </w:r>
          </w:p>
        </w:tc>
        <w:tc>
          <w:tcPr>
            <w:tcW w:w="2361" w:type="dxa"/>
          </w:tcPr>
          <w:p>
            <w:pPr>
              <w:pStyle w:val="yTableNAm"/>
              <w:spacing w:before="0"/>
              <w:rPr>
                <w:sz w:val="18"/>
              </w:rPr>
            </w:pPr>
            <w:r>
              <w:rPr>
                <w:sz w:val="18"/>
              </w:rPr>
              <w:t>Angophora subvelutina x floribunda</w:t>
            </w:r>
          </w:p>
        </w:tc>
      </w:tr>
      <w:tr>
        <w:trPr>
          <w:cantSplit/>
        </w:trPr>
        <w:tc>
          <w:tcPr>
            <w:tcW w:w="2360" w:type="dxa"/>
          </w:tcPr>
          <w:p>
            <w:pPr>
              <w:pStyle w:val="yTableNAm"/>
              <w:spacing w:before="0"/>
              <w:rPr>
                <w:sz w:val="18"/>
              </w:rPr>
            </w:pPr>
            <w:r>
              <w:rPr>
                <w:sz w:val="18"/>
              </w:rPr>
              <w:t>Angophora woodsiana</w:t>
            </w:r>
          </w:p>
        </w:tc>
        <w:tc>
          <w:tcPr>
            <w:tcW w:w="2360" w:type="dxa"/>
          </w:tcPr>
          <w:p>
            <w:pPr>
              <w:pStyle w:val="yTableNAm"/>
              <w:spacing w:before="0"/>
              <w:rPr>
                <w:sz w:val="18"/>
              </w:rPr>
            </w:pPr>
            <w:r>
              <w:rPr>
                <w:sz w:val="18"/>
              </w:rPr>
              <w:t>Angraecum spp.</w:t>
            </w:r>
          </w:p>
        </w:tc>
        <w:tc>
          <w:tcPr>
            <w:tcW w:w="2361" w:type="dxa"/>
          </w:tcPr>
          <w:p>
            <w:pPr>
              <w:pStyle w:val="yTableNAm"/>
              <w:spacing w:before="0"/>
              <w:rPr>
                <w:sz w:val="18"/>
              </w:rPr>
            </w:pPr>
            <w:r>
              <w:rPr>
                <w:sz w:val="18"/>
              </w:rPr>
              <w:t>Anguloa spp.</w:t>
            </w:r>
          </w:p>
        </w:tc>
      </w:tr>
      <w:tr>
        <w:trPr>
          <w:cantSplit/>
        </w:trPr>
        <w:tc>
          <w:tcPr>
            <w:tcW w:w="2360" w:type="dxa"/>
          </w:tcPr>
          <w:p>
            <w:pPr>
              <w:pStyle w:val="yTableNAm"/>
              <w:spacing w:before="0"/>
              <w:rPr>
                <w:sz w:val="18"/>
              </w:rPr>
            </w:pPr>
            <w:r>
              <w:rPr>
                <w:sz w:val="18"/>
              </w:rPr>
              <w:t>x Angulocaste spp.</w:t>
            </w:r>
          </w:p>
        </w:tc>
        <w:tc>
          <w:tcPr>
            <w:tcW w:w="2360" w:type="dxa"/>
          </w:tcPr>
          <w:p>
            <w:pPr>
              <w:pStyle w:val="yTableNAm"/>
              <w:spacing w:before="0"/>
              <w:rPr>
                <w:sz w:val="18"/>
              </w:rPr>
            </w:pPr>
            <w:r>
              <w:rPr>
                <w:sz w:val="18"/>
              </w:rPr>
              <w:t>Anigozanthos fuliginosus</w:t>
            </w:r>
          </w:p>
        </w:tc>
        <w:tc>
          <w:tcPr>
            <w:tcW w:w="2361" w:type="dxa"/>
          </w:tcPr>
          <w:p>
            <w:pPr>
              <w:pStyle w:val="yTableNAm"/>
              <w:spacing w:before="0"/>
              <w:rPr>
                <w:sz w:val="18"/>
              </w:rPr>
            </w:pPr>
            <w:r>
              <w:rPr>
                <w:sz w:val="18"/>
              </w:rPr>
              <w:t>Anigozanthos x hybrid</w:t>
            </w:r>
          </w:p>
        </w:tc>
      </w:tr>
      <w:tr>
        <w:trPr>
          <w:cantSplit/>
        </w:trPr>
        <w:tc>
          <w:tcPr>
            <w:tcW w:w="2360" w:type="dxa"/>
          </w:tcPr>
          <w:p>
            <w:pPr>
              <w:pStyle w:val="yTableNAm"/>
              <w:spacing w:before="0"/>
              <w:rPr>
                <w:sz w:val="18"/>
              </w:rPr>
            </w:pPr>
            <w:r>
              <w:rPr>
                <w:sz w:val="18"/>
              </w:rPr>
              <w:t>Anisacanthus thurberi</w:t>
            </w:r>
          </w:p>
        </w:tc>
        <w:tc>
          <w:tcPr>
            <w:tcW w:w="2360" w:type="dxa"/>
          </w:tcPr>
          <w:p>
            <w:pPr>
              <w:pStyle w:val="yTableNAm"/>
              <w:spacing w:before="0"/>
              <w:rPr>
                <w:sz w:val="18"/>
              </w:rPr>
            </w:pPr>
            <w:r>
              <w:rPr>
                <w:sz w:val="18"/>
              </w:rPr>
              <w:t>Anisodontea capensis</w:t>
            </w:r>
          </w:p>
        </w:tc>
        <w:tc>
          <w:tcPr>
            <w:tcW w:w="2361" w:type="dxa"/>
          </w:tcPr>
          <w:p>
            <w:pPr>
              <w:pStyle w:val="yTableNAm"/>
              <w:spacing w:before="0"/>
              <w:rPr>
                <w:sz w:val="18"/>
              </w:rPr>
            </w:pPr>
            <w:r>
              <w:rPr>
                <w:sz w:val="18"/>
              </w:rPr>
              <w:t>Anisodontea elegans</w:t>
            </w:r>
          </w:p>
        </w:tc>
      </w:tr>
      <w:tr>
        <w:trPr>
          <w:cantSplit/>
        </w:trPr>
        <w:tc>
          <w:tcPr>
            <w:tcW w:w="2360" w:type="dxa"/>
          </w:tcPr>
          <w:p>
            <w:pPr>
              <w:pStyle w:val="yTableNAm"/>
              <w:spacing w:before="0"/>
              <w:rPr>
                <w:sz w:val="18"/>
              </w:rPr>
            </w:pPr>
            <w:r>
              <w:rPr>
                <w:sz w:val="18"/>
              </w:rPr>
              <w:t>Anisodontea x hypomandarum</w:t>
            </w:r>
          </w:p>
        </w:tc>
        <w:tc>
          <w:tcPr>
            <w:tcW w:w="2360" w:type="dxa"/>
          </w:tcPr>
          <w:p>
            <w:pPr>
              <w:pStyle w:val="yTableNAm"/>
              <w:spacing w:before="0"/>
              <w:rPr>
                <w:sz w:val="18"/>
              </w:rPr>
            </w:pPr>
            <w:r>
              <w:rPr>
                <w:sz w:val="18"/>
              </w:rPr>
              <w:t>Anisodontea julii</w:t>
            </w:r>
          </w:p>
        </w:tc>
        <w:tc>
          <w:tcPr>
            <w:tcW w:w="2361" w:type="dxa"/>
          </w:tcPr>
          <w:p>
            <w:pPr>
              <w:pStyle w:val="yTableNAm"/>
              <w:spacing w:before="0"/>
              <w:rPr>
                <w:sz w:val="18"/>
              </w:rPr>
            </w:pPr>
            <w:r>
              <w:rPr>
                <w:sz w:val="18"/>
              </w:rPr>
              <w:t>Anisodus tanguticus</w:t>
            </w:r>
          </w:p>
        </w:tc>
      </w:tr>
      <w:tr>
        <w:trPr>
          <w:cantSplit/>
        </w:trPr>
        <w:tc>
          <w:tcPr>
            <w:tcW w:w="2360" w:type="dxa"/>
          </w:tcPr>
          <w:p>
            <w:pPr>
              <w:pStyle w:val="yTableNAm"/>
              <w:spacing w:before="0"/>
              <w:rPr>
                <w:sz w:val="18"/>
              </w:rPr>
            </w:pPr>
            <w:r>
              <w:rPr>
                <w:sz w:val="18"/>
              </w:rPr>
              <w:t>Anisopogon avenaceus</w:t>
            </w:r>
          </w:p>
        </w:tc>
        <w:tc>
          <w:tcPr>
            <w:tcW w:w="2360" w:type="dxa"/>
          </w:tcPr>
          <w:p>
            <w:pPr>
              <w:pStyle w:val="yTableNAm"/>
              <w:spacing w:before="0"/>
              <w:rPr>
                <w:sz w:val="18"/>
              </w:rPr>
            </w:pPr>
            <w:r>
              <w:rPr>
                <w:sz w:val="18"/>
              </w:rPr>
              <w:t>Anisotome aromatica</w:t>
            </w:r>
          </w:p>
        </w:tc>
        <w:tc>
          <w:tcPr>
            <w:tcW w:w="2361" w:type="dxa"/>
          </w:tcPr>
          <w:p>
            <w:pPr>
              <w:pStyle w:val="yTableNAm"/>
              <w:spacing w:before="0"/>
              <w:rPr>
                <w:sz w:val="18"/>
              </w:rPr>
            </w:pPr>
            <w:r>
              <w:rPr>
                <w:sz w:val="18"/>
              </w:rPr>
              <w:t>Anisotome flexuosa</w:t>
            </w:r>
          </w:p>
        </w:tc>
      </w:tr>
      <w:tr>
        <w:trPr>
          <w:cantSplit/>
        </w:trPr>
        <w:tc>
          <w:tcPr>
            <w:tcW w:w="2360" w:type="dxa"/>
          </w:tcPr>
          <w:p>
            <w:pPr>
              <w:pStyle w:val="yTableNAm"/>
              <w:spacing w:before="0"/>
              <w:rPr>
                <w:sz w:val="18"/>
              </w:rPr>
            </w:pPr>
            <w:r>
              <w:rPr>
                <w:sz w:val="18"/>
              </w:rPr>
              <w:t>Anisotome haastii</w:t>
            </w:r>
          </w:p>
        </w:tc>
        <w:tc>
          <w:tcPr>
            <w:tcW w:w="2360" w:type="dxa"/>
          </w:tcPr>
          <w:p>
            <w:pPr>
              <w:pStyle w:val="yTableNAm"/>
              <w:spacing w:before="0"/>
              <w:rPr>
                <w:sz w:val="18"/>
              </w:rPr>
            </w:pPr>
            <w:r>
              <w:rPr>
                <w:sz w:val="18"/>
              </w:rPr>
              <w:t>Anisotome imbricata</w:t>
            </w:r>
          </w:p>
        </w:tc>
        <w:tc>
          <w:tcPr>
            <w:tcW w:w="2361" w:type="dxa"/>
          </w:tcPr>
          <w:p>
            <w:pPr>
              <w:pStyle w:val="yTableNAm"/>
              <w:spacing w:before="0"/>
              <w:rPr>
                <w:sz w:val="18"/>
              </w:rPr>
            </w:pPr>
            <w:r>
              <w:rPr>
                <w:sz w:val="18"/>
              </w:rPr>
              <w:t>Anisotome latifolia</w:t>
            </w:r>
          </w:p>
        </w:tc>
      </w:tr>
      <w:tr>
        <w:trPr>
          <w:cantSplit/>
        </w:trPr>
        <w:tc>
          <w:tcPr>
            <w:tcW w:w="2360" w:type="dxa"/>
          </w:tcPr>
          <w:p>
            <w:pPr>
              <w:pStyle w:val="yTableNAm"/>
              <w:spacing w:before="0"/>
              <w:rPr>
                <w:sz w:val="18"/>
              </w:rPr>
            </w:pPr>
            <w:r>
              <w:rPr>
                <w:sz w:val="18"/>
              </w:rPr>
              <w:t>Anisotome lyallii</w:t>
            </w:r>
          </w:p>
        </w:tc>
        <w:tc>
          <w:tcPr>
            <w:tcW w:w="2360" w:type="dxa"/>
          </w:tcPr>
          <w:p>
            <w:pPr>
              <w:pStyle w:val="yTableNAm"/>
              <w:spacing w:before="0"/>
              <w:rPr>
                <w:sz w:val="18"/>
              </w:rPr>
            </w:pPr>
            <w:r>
              <w:rPr>
                <w:sz w:val="18"/>
              </w:rPr>
              <w:t>Anisotome procumbens</w:t>
            </w:r>
          </w:p>
        </w:tc>
        <w:tc>
          <w:tcPr>
            <w:tcW w:w="2361" w:type="dxa"/>
          </w:tcPr>
          <w:p>
            <w:pPr>
              <w:pStyle w:val="yTableNAm"/>
              <w:spacing w:before="0"/>
              <w:rPr>
                <w:sz w:val="18"/>
              </w:rPr>
            </w:pPr>
            <w:r>
              <w:rPr>
                <w:sz w:val="18"/>
              </w:rPr>
              <w:t>Anneliesia candida</w:t>
            </w:r>
          </w:p>
        </w:tc>
      </w:tr>
      <w:tr>
        <w:trPr>
          <w:cantSplit/>
        </w:trPr>
        <w:tc>
          <w:tcPr>
            <w:tcW w:w="2360" w:type="dxa"/>
          </w:tcPr>
          <w:p>
            <w:pPr>
              <w:pStyle w:val="yTableNAm"/>
              <w:spacing w:before="0"/>
              <w:rPr>
                <w:sz w:val="18"/>
              </w:rPr>
            </w:pPr>
            <w:r>
              <w:rPr>
                <w:sz w:val="18"/>
              </w:rPr>
              <w:t>Anneslea fragrans</w:t>
            </w:r>
          </w:p>
        </w:tc>
        <w:tc>
          <w:tcPr>
            <w:tcW w:w="2360" w:type="dxa"/>
          </w:tcPr>
          <w:p>
            <w:pPr>
              <w:pStyle w:val="yTableNAm"/>
              <w:spacing w:before="0"/>
              <w:rPr>
                <w:sz w:val="18"/>
              </w:rPr>
            </w:pPr>
            <w:r>
              <w:rPr>
                <w:sz w:val="18"/>
              </w:rPr>
              <w:t>Annickia chlorantha</w:t>
            </w:r>
          </w:p>
        </w:tc>
        <w:tc>
          <w:tcPr>
            <w:tcW w:w="2361" w:type="dxa"/>
          </w:tcPr>
          <w:p>
            <w:pPr>
              <w:pStyle w:val="yTableNAm"/>
              <w:spacing w:before="0"/>
              <w:rPr>
                <w:sz w:val="18"/>
              </w:rPr>
            </w:pPr>
            <w:r>
              <w:rPr>
                <w:sz w:val="18"/>
              </w:rPr>
              <w:t>Annona x atemoya</w:t>
            </w:r>
          </w:p>
        </w:tc>
      </w:tr>
      <w:tr>
        <w:trPr>
          <w:cantSplit/>
        </w:trPr>
        <w:tc>
          <w:tcPr>
            <w:tcW w:w="2360" w:type="dxa"/>
          </w:tcPr>
          <w:p>
            <w:pPr>
              <w:pStyle w:val="yTableNAm"/>
              <w:spacing w:before="0"/>
              <w:rPr>
                <w:sz w:val="18"/>
              </w:rPr>
            </w:pPr>
            <w:r>
              <w:rPr>
                <w:sz w:val="18"/>
              </w:rPr>
              <w:t>Annona bullata</w:t>
            </w:r>
          </w:p>
        </w:tc>
        <w:tc>
          <w:tcPr>
            <w:tcW w:w="2360" w:type="dxa"/>
          </w:tcPr>
          <w:p>
            <w:pPr>
              <w:pStyle w:val="yTableNAm"/>
              <w:spacing w:before="0"/>
              <w:rPr>
                <w:sz w:val="18"/>
              </w:rPr>
            </w:pPr>
            <w:r>
              <w:rPr>
                <w:sz w:val="18"/>
              </w:rPr>
              <w:t>Annona cacans</w:t>
            </w:r>
          </w:p>
        </w:tc>
        <w:tc>
          <w:tcPr>
            <w:tcW w:w="2361" w:type="dxa"/>
          </w:tcPr>
          <w:p>
            <w:pPr>
              <w:pStyle w:val="yTableNAm"/>
              <w:spacing w:before="0"/>
              <w:rPr>
                <w:sz w:val="18"/>
              </w:rPr>
            </w:pPr>
            <w:r>
              <w:rPr>
                <w:sz w:val="18"/>
              </w:rPr>
              <w:t>Annona cherimola</w:t>
            </w:r>
          </w:p>
        </w:tc>
      </w:tr>
      <w:tr>
        <w:trPr>
          <w:cantSplit/>
        </w:trPr>
        <w:tc>
          <w:tcPr>
            <w:tcW w:w="2360" w:type="dxa"/>
          </w:tcPr>
          <w:p>
            <w:pPr>
              <w:pStyle w:val="yTableNAm"/>
              <w:spacing w:before="0"/>
              <w:rPr>
                <w:sz w:val="18"/>
              </w:rPr>
            </w:pPr>
            <w:r>
              <w:rPr>
                <w:sz w:val="18"/>
              </w:rPr>
              <w:t>Annona cherimola x squamosa</w:t>
            </w:r>
          </w:p>
        </w:tc>
        <w:tc>
          <w:tcPr>
            <w:tcW w:w="2360" w:type="dxa"/>
          </w:tcPr>
          <w:p>
            <w:pPr>
              <w:pStyle w:val="yTableNAm"/>
              <w:spacing w:before="0"/>
              <w:rPr>
                <w:sz w:val="18"/>
              </w:rPr>
            </w:pPr>
            <w:r>
              <w:rPr>
                <w:sz w:val="18"/>
              </w:rPr>
              <w:t>Annona chrysophylla</w:t>
            </w:r>
          </w:p>
        </w:tc>
        <w:tc>
          <w:tcPr>
            <w:tcW w:w="2361" w:type="dxa"/>
          </w:tcPr>
          <w:p>
            <w:pPr>
              <w:pStyle w:val="yTableNAm"/>
              <w:spacing w:before="0"/>
              <w:rPr>
                <w:sz w:val="18"/>
              </w:rPr>
            </w:pPr>
            <w:r>
              <w:rPr>
                <w:sz w:val="18"/>
              </w:rPr>
              <w:t>Annona cornifolia</w:t>
            </w:r>
          </w:p>
        </w:tc>
      </w:tr>
      <w:tr>
        <w:trPr>
          <w:cantSplit/>
        </w:trPr>
        <w:tc>
          <w:tcPr>
            <w:tcW w:w="2360" w:type="dxa"/>
          </w:tcPr>
          <w:p>
            <w:pPr>
              <w:pStyle w:val="yTableNAm"/>
              <w:spacing w:before="0"/>
              <w:rPr>
                <w:sz w:val="18"/>
              </w:rPr>
            </w:pPr>
            <w:r>
              <w:rPr>
                <w:sz w:val="18"/>
              </w:rPr>
              <w:t>Annona crassiflora</w:t>
            </w:r>
          </w:p>
        </w:tc>
        <w:tc>
          <w:tcPr>
            <w:tcW w:w="2360" w:type="dxa"/>
          </w:tcPr>
          <w:p>
            <w:pPr>
              <w:pStyle w:val="yTableNAm"/>
              <w:spacing w:before="0"/>
              <w:rPr>
                <w:sz w:val="18"/>
              </w:rPr>
            </w:pPr>
            <w:r>
              <w:rPr>
                <w:sz w:val="18"/>
              </w:rPr>
              <w:t>Annona dioica</w:t>
            </w:r>
          </w:p>
        </w:tc>
        <w:tc>
          <w:tcPr>
            <w:tcW w:w="2361" w:type="dxa"/>
          </w:tcPr>
          <w:p>
            <w:pPr>
              <w:pStyle w:val="yTableNAm"/>
              <w:spacing w:before="0"/>
              <w:rPr>
                <w:sz w:val="18"/>
              </w:rPr>
            </w:pPr>
            <w:r>
              <w:rPr>
                <w:sz w:val="18"/>
              </w:rPr>
              <w:t>Annona diversifolia</w:t>
            </w:r>
          </w:p>
        </w:tc>
      </w:tr>
      <w:tr>
        <w:trPr>
          <w:cantSplit/>
        </w:trPr>
        <w:tc>
          <w:tcPr>
            <w:tcW w:w="2360" w:type="dxa"/>
          </w:tcPr>
          <w:p>
            <w:pPr>
              <w:pStyle w:val="yTableNAm"/>
              <w:spacing w:before="0"/>
              <w:rPr>
                <w:sz w:val="18"/>
              </w:rPr>
            </w:pPr>
            <w:r>
              <w:rPr>
                <w:sz w:val="18"/>
              </w:rPr>
              <w:t>Annona liebmanniana</w:t>
            </w:r>
          </w:p>
        </w:tc>
        <w:tc>
          <w:tcPr>
            <w:tcW w:w="2360" w:type="dxa"/>
          </w:tcPr>
          <w:p>
            <w:pPr>
              <w:pStyle w:val="yTableNAm"/>
              <w:spacing w:before="0"/>
              <w:rPr>
                <w:sz w:val="18"/>
              </w:rPr>
            </w:pPr>
            <w:r>
              <w:rPr>
                <w:sz w:val="18"/>
              </w:rPr>
              <w:t>Annona macroprophyllata</w:t>
            </w:r>
          </w:p>
        </w:tc>
        <w:tc>
          <w:tcPr>
            <w:tcW w:w="2361" w:type="dxa"/>
          </w:tcPr>
          <w:p>
            <w:pPr>
              <w:pStyle w:val="yTableNAm"/>
              <w:spacing w:before="0"/>
              <w:rPr>
                <w:sz w:val="18"/>
              </w:rPr>
            </w:pPr>
            <w:r>
              <w:rPr>
                <w:sz w:val="18"/>
              </w:rPr>
              <w:t>Annona montana</w:t>
            </w:r>
          </w:p>
        </w:tc>
      </w:tr>
      <w:tr>
        <w:trPr>
          <w:cantSplit/>
        </w:trPr>
        <w:tc>
          <w:tcPr>
            <w:tcW w:w="2360" w:type="dxa"/>
          </w:tcPr>
          <w:p>
            <w:pPr>
              <w:pStyle w:val="yTableNAm"/>
              <w:spacing w:before="0"/>
              <w:rPr>
                <w:sz w:val="18"/>
              </w:rPr>
            </w:pPr>
            <w:r>
              <w:rPr>
                <w:sz w:val="18"/>
              </w:rPr>
              <w:t>Annona muricata</w:t>
            </w:r>
          </w:p>
        </w:tc>
        <w:tc>
          <w:tcPr>
            <w:tcW w:w="2360" w:type="dxa"/>
          </w:tcPr>
          <w:p>
            <w:pPr>
              <w:pStyle w:val="yTableNAm"/>
              <w:spacing w:before="0"/>
              <w:rPr>
                <w:sz w:val="18"/>
              </w:rPr>
            </w:pPr>
            <w:r>
              <w:rPr>
                <w:sz w:val="18"/>
              </w:rPr>
              <w:t>Annona paludosa</w:t>
            </w:r>
          </w:p>
        </w:tc>
        <w:tc>
          <w:tcPr>
            <w:tcW w:w="2361" w:type="dxa"/>
          </w:tcPr>
          <w:p>
            <w:pPr>
              <w:pStyle w:val="yTableNAm"/>
              <w:spacing w:before="0"/>
              <w:rPr>
                <w:sz w:val="18"/>
              </w:rPr>
            </w:pPr>
            <w:r>
              <w:rPr>
                <w:sz w:val="18"/>
              </w:rPr>
              <w:t>Annona prevostiae</w:t>
            </w:r>
          </w:p>
        </w:tc>
      </w:tr>
      <w:tr>
        <w:trPr>
          <w:cantSplit/>
        </w:trPr>
        <w:tc>
          <w:tcPr>
            <w:tcW w:w="2360" w:type="dxa"/>
          </w:tcPr>
          <w:p>
            <w:pPr>
              <w:pStyle w:val="yTableNAm"/>
              <w:spacing w:before="0"/>
              <w:rPr>
                <w:sz w:val="18"/>
              </w:rPr>
            </w:pPr>
            <w:r>
              <w:rPr>
                <w:sz w:val="18"/>
              </w:rPr>
              <w:t>Annona reticulata</w:t>
            </w:r>
          </w:p>
        </w:tc>
        <w:tc>
          <w:tcPr>
            <w:tcW w:w="2360" w:type="dxa"/>
          </w:tcPr>
          <w:p>
            <w:pPr>
              <w:pStyle w:val="yTableNAm"/>
              <w:spacing w:before="0"/>
              <w:rPr>
                <w:sz w:val="18"/>
              </w:rPr>
            </w:pPr>
            <w:r>
              <w:rPr>
                <w:sz w:val="18"/>
              </w:rPr>
              <w:t>Annona salzmannii</w:t>
            </w:r>
          </w:p>
        </w:tc>
        <w:tc>
          <w:tcPr>
            <w:tcW w:w="2361" w:type="dxa"/>
          </w:tcPr>
          <w:p>
            <w:pPr>
              <w:pStyle w:val="yTableNAm"/>
              <w:spacing w:before="0"/>
              <w:rPr>
                <w:sz w:val="18"/>
              </w:rPr>
            </w:pPr>
            <w:r>
              <w:rPr>
                <w:sz w:val="18"/>
              </w:rPr>
              <w:t>Annona scleroderma</w:t>
            </w:r>
          </w:p>
        </w:tc>
      </w:tr>
      <w:tr>
        <w:trPr>
          <w:cantSplit/>
        </w:trPr>
        <w:tc>
          <w:tcPr>
            <w:tcW w:w="2360" w:type="dxa"/>
          </w:tcPr>
          <w:p>
            <w:pPr>
              <w:pStyle w:val="yTableNAm"/>
              <w:spacing w:before="0"/>
              <w:rPr>
                <w:sz w:val="18"/>
              </w:rPr>
            </w:pPr>
            <w:r>
              <w:rPr>
                <w:sz w:val="18"/>
              </w:rPr>
              <w:t>Annona squamosa</w:t>
            </w:r>
          </w:p>
        </w:tc>
        <w:tc>
          <w:tcPr>
            <w:tcW w:w="2360" w:type="dxa"/>
          </w:tcPr>
          <w:p>
            <w:pPr>
              <w:pStyle w:val="yTableNAm"/>
              <w:spacing w:before="0"/>
              <w:rPr>
                <w:sz w:val="18"/>
              </w:rPr>
            </w:pPr>
            <w:r>
              <w:rPr>
                <w:sz w:val="18"/>
              </w:rPr>
              <w:t>Annona testudinea</w:t>
            </w:r>
          </w:p>
        </w:tc>
        <w:tc>
          <w:tcPr>
            <w:tcW w:w="2361" w:type="dxa"/>
          </w:tcPr>
          <w:p>
            <w:pPr>
              <w:pStyle w:val="yTableNAm"/>
              <w:spacing w:before="0"/>
              <w:rPr>
                <w:sz w:val="18"/>
              </w:rPr>
            </w:pPr>
            <w:r>
              <w:rPr>
                <w:sz w:val="18"/>
              </w:rPr>
              <w:t>Annona tomentosa</w:t>
            </w:r>
          </w:p>
        </w:tc>
      </w:tr>
      <w:tr>
        <w:trPr>
          <w:cantSplit/>
        </w:trPr>
        <w:tc>
          <w:tcPr>
            <w:tcW w:w="2360" w:type="dxa"/>
          </w:tcPr>
          <w:p>
            <w:pPr>
              <w:pStyle w:val="yTableNAm"/>
              <w:spacing w:before="0"/>
              <w:rPr>
                <w:sz w:val="18"/>
              </w:rPr>
            </w:pPr>
            <w:r>
              <w:rPr>
                <w:sz w:val="18"/>
              </w:rPr>
              <w:t>Anoda cristata</w:t>
            </w:r>
          </w:p>
        </w:tc>
        <w:tc>
          <w:tcPr>
            <w:tcW w:w="2360" w:type="dxa"/>
          </w:tcPr>
          <w:p>
            <w:pPr>
              <w:pStyle w:val="yTableNAm"/>
              <w:spacing w:before="0"/>
              <w:rPr>
                <w:sz w:val="18"/>
              </w:rPr>
            </w:pPr>
            <w:r>
              <w:rPr>
                <w:sz w:val="18"/>
              </w:rPr>
              <w:t>Anodopetalum biglandulosum</w:t>
            </w:r>
          </w:p>
        </w:tc>
        <w:tc>
          <w:tcPr>
            <w:tcW w:w="2361" w:type="dxa"/>
          </w:tcPr>
          <w:p>
            <w:pPr>
              <w:pStyle w:val="yTableNAm"/>
              <w:spacing w:before="0"/>
              <w:rPr>
                <w:sz w:val="18"/>
              </w:rPr>
            </w:pPr>
            <w:r>
              <w:rPr>
                <w:sz w:val="18"/>
              </w:rPr>
              <w:t>Anoectochilus albolineatus</w:t>
            </w:r>
          </w:p>
        </w:tc>
      </w:tr>
      <w:tr>
        <w:trPr>
          <w:cantSplit/>
        </w:trPr>
        <w:tc>
          <w:tcPr>
            <w:tcW w:w="2360" w:type="dxa"/>
          </w:tcPr>
          <w:p>
            <w:pPr>
              <w:pStyle w:val="yTableNAm"/>
              <w:spacing w:before="0"/>
              <w:rPr>
                <w:sz w:val="18"/>
              </w:rPr>
            </w:pPr>
            <w:r>
              <w:rPr>
                <w:sz w:val="18"/>
              </w:rPr>
              <w:t>Anoectochilus brevilabris</w:t>
            </w:r>
          </w:p>
        </w:tc>
        <w:tc>
          <w:tcPr>
            <w:tcW w:w="2360" w:type="dxa"/>
          </w:tcPr>
          <w:p>
            <w:pPr>
              <w:pStyle w:val="yTableNAm"/>
              <w:spacing w:before="0"/>
              <w:rPr>
                <w:sz w:val="18"/>
              </w:rPr>
            </w:pPr>
            <w:r>
              <w:rPr>
                <w:sz w:val="18"/>
              </w:rPr>
              <w:t>Anoectochilus geniculatus</w:t>
            </w:r>
          </w:p>
        </w:tc>
        <w:tc>
          <w:tcPr>
            <w:tcW w:w="2361" w:type="dxa"/>
          </w:tcPr>
          <w:p>
            <w:pPr>
              <w:pStyle w:val="yTableNAm"/>
              <w:spacing w:before="0"/>
              <w:rPr>
                <w:sz w:val="18"/>
              </w:rPr>
            </w:pPr>
            <w:r>
              <w:rPr>
                <w:sz w:val="18"/>
              </w:rPr>
              <w:t>Anoectochilus imitans</w:t>
            </w:r>
          </w:p>
        </w:tc>
      </w:tr>
      <w:tr>
        <w:trPr>
          <w:cantSplit/>
        </w:trPr>
        <w:tc>
          <w:tcPr>
            <w:tcW w:w="2360" w:type="dxa"/>
          </w:tcPr>
          <w:p>
            <w:pPr>
              <w:pStyle w:val="yTableNAm"/>
              <w:spacing w:before="0"/>
              <w:rPr>
                <w:sz w:val="18"/>
              </w:rPr>
            </w:pPr>
            <w:r>
              <w:rPr>
                <w:sz w:val="18"/>
              </w:rPr>
              <w:t>Anoectochilus koshunensis</w:t>
            </w:r>
          </w:p>
        </w:tc>
        <w:tc>
          <w:tcPr>
            <w:tcW w:w="2360" w:type="dxa"/>
          </w:tcPr>
          <w:p>
            <w:pPr>
              <w:pStyle w:val="yTableNAm"/>
              <w:spacing w:before="0"/>
              <w:rPr>
                <w:sz w:val="18"/>
              </w:rPr>
            </w:pPr>
            <w:r>
              <w:rPr>
                <w:sz w:val="18"/>
              </w:rPr>
              <w:t>Anoectochilus lanceolatus</w:t>
            </w:r>
          </w:p>
        </w:tc>
        <w:tc>
          <w:tcPr>
            <w:tcW w:w="2361" w:type="dxa"/>
          </w:tcPr>
          <w:p>
            <w:pPr>
              <w:pStyle w:val="yTableNAm"/>
              <w:spacing w:before="0"/>
              <w:rPr>
                <w:sz w:val="18"/>
              </w:rPr>
            </w:pPr>
            <w:r>
              <w:rPr>
                <w:sz w:val="18"/>
              </w:rPr>
              <w:t>Anoectochilus reinwardtii</w:t>
            </w:r>
          </w:p>
        </w:tc>
      </w:tr>
      <w:tr>
        <w:trPr>
          <w:cantSplit/>
        </w:trPr>
        <w:tc>
          <w:tcPr>
            <w:tcW w:w="2360" w:type="dxa"/>
          </w:tcPr>
          <w:p>
            <w:pPr>
              <w:pStyle w:val="yTableNAm"/>
              <w:spacing w:before="0"/>
              <w:rPr>
                <w:sz w:val="18"/>
              </w:rPr>
            </w:pPr>
            <w:r>
              <w:rPr>
                <w:sz w:val="18"/>
              </w:rPr>
              <w:t>Anoectochilus roxburghii</w:t>
            </w:r>
          </w:p>
        </w:tc>
        <w:tc>
          <w:tcPr>
            <w:tcW w:w="2360" w:type="dxa"/>
          </w:tcPr>
          <w:p>
            <w:pPr>
              <w:pStyle w:val="yTableNAm"/>
              <w:spacing w:before="0"/>
              <w:rPr>
                <w:sz w:val="18"/>
              </w:rPr>
            </w:pPr>
            <w:r>
              <w:rPr>
                <w:sz w:val="18"/>
              </w:rPr>
              <w:t>Anoectochilus sandvicensis</w:t>
            </w:r>
          </w:p>
        </w:tc>
        <w:tc>
          <w:tcPr>
            <w:tcW w:w="2361" w:type="dxa"/>
          </w:tcPr>
          <w:p>
            <w:pPr>
              <w:pStyle w:val="yTableNAm"/>
              <w:spacing w:before="0"/>
              <w:rPr>
                <w:sz w:val="18"/>
              </w:rPr>
            </w:pPr>
            <w:r>
              <w:rPr>
                <w:sz w:val="18"/>
              </w:rPr>
              <w:t>Anoectochilus setaceus</w:t>
            </w:r>
          </w:p>
        </w:tc>
      </w:tr>
      <w:tr>
        <w:trPr>
          <w:cantSplit/>
        </w:trPr>
        <w:tc>
          <w:tcPr>
            <w:tcW w:w="2360" w:type="dxa"/>
          </w:tcPr>
          <w:p>
            <w:pPr>
              <w:pStyle w:val="yTableNAm"/>
              <w:spacing w:before="0"/>
              <w:rPr>
                <w:sz w:val="18"/>
              </w:rPr>
            </w:pPr>
            <w:r>
              <w:rPr>
                <w:sz w:val="18"/>
              </w:rPr>
              <w:t>Anoectochilus siamensis</w:t>
            </w:r>
          </w:p>
        </w:tc>
        <w:tc>
          <w:tcPr>
            <w:tcW w:w="2360" w:type="dxa"/>
          </w:tcPr>
          <w:p>
            <w:pPr>
              <w:pStyle w:val="yTableNAm"/>
              <w:spacing w:before="0"/>
              <w:rPr>
                <w:sz w:val="18"/>
              </w:rPr>
            </w:pPr>
            <w:r>
              <w:rPr>
                <w:sz w:val="18"/>
              </w:rPr>
              <w:t>Anoectochilus sikkimensis</w:t>
            </w:r>
          </w:p>
        </w:tc>
        <w:tc>
          <w:tcPr>
            <w:tcW w:w="2361" w:type="dxa"/>
          </w:tcPr>
          <w:p>
            <w:pPr>
              <w:pStyle w:val="yTableNAm"/>
              <w:spacing w:before="0"/>
              <w:rPr>
                <w:sz w:val="18"/>
              </w:rPr>
            </w:pPr>
            <w:r>
              <w:rPr>
                <w:sz w:val="18"/>
              </w:rPr>
              <w:t>Anoectochilus vitiensis</w:t>
            </w:r>
          </w:p>
        </w:tc>
      </w:tr>
      <w:tr>
        <w:trPr>
          <w:cantSplit/>
        </w:trPr>
        <w:tc>
          <w:tcPr>
            <w:tcW w:w="2360" w:type="dxa"/>
          </w:tcPr>
          <w:p>
            <w:pPr>
              <w:pStyle w:val="yTableNAm"/>
              <w:spacing w:before="0"/>
              <w:rPr>
                <w:sz w:val="18"/>
              </w:rPr>
            </w:pPr>
            <w:r>
              <w:rPr>
                <w:sz w:val="18"/>
              </w:rPr>
              <w:t>Anoectochilus yatesiae</w:t>
            </w:r>
          </w:p>
        </w:tc>
        <w:tc>
          <w:tcPr>
            <w:tcW w:w="2360" w:type="dxa"/>
          </w:tcPr>
          <w:p>
            <w:pPr>
              <w:pStyle w:val="yTableNAm"/>
              <w:spacing w:before="0"/>
              <w:rPr>
                <w:sz w:val="18"/>
              </w:rPr>
            </w:pPr>
            <w:r>
              <w:rPr>
                <w:sz w:val="18"/>
              </w:rPr>
              <w:t>Anogeissus latifolia</w:t>
            </w:r>
          </w:p>
        </w:tc>
        <w:tc>
          <w:tcPr>
            <w:tcW w:w="2361" w:type="dxa"/>
          </w:tcPr>
          <w:p>
            <w:pPr>
              <w:pStyle w:val="yTableNAm"/>
              <w:spacing w:before="0"/>
              <w:rPr>
                <w:sz w:val="18"/>
              </w:rPr>
            </w:pPr>
            <w:r>
              <w:rPr>
                <w:sz w:val="18"/>
              </w:rPr>
              <w:t>Anogra pallida</w:t>
            </w:r>
          </w:p>
        </w:tc>
      </w:tr>
      <w:tr>
        <w:trPr>
          <w:cantSplit/>
        </w:trPr>
        <w:tc>
          <w:tcPr>
            <w:tcW w:w="2360" w:type="dxa"/>
          </w:tcPr>
          <w:p>
            <w:pPr>
              <w:pStyle w:val="yTableNAm"/>
              <w:spacing w:before="0"/>
              <w:rPr>
                <w:sz w:val="18"/>
              </w:rPr>
            </w:pPr>
            <w:r>
              <w:rPr>
                <w:sz w:val="18"/>
              </w:rPr>
              <w:t>Anogramma chaerophylla</w:t>
            </w:r>
          </w:p>
        </w:tc>
        <w:tc>
          <w:tcPr>
            <w:tcW w:w="2360" w:type="dxa"/>
          </w:tcPr>
          <w:p>
            <w:pPr>
              <w:pStyle w:val="yTableNAm"/>
              <w:spacing w:before="0"/>
              <w:rPr>
                <w:sz w:val="18"/>
              </w:rPr>
            </w:pPr>
            <w:r>
              <w:rPr>
                <w:sz w:val="18"/>
              </w:rPr>
              <w:t>Anoiganthus breviflorus</w:t>
            </w:r>
          </w:p>
        </w:tc>
        <w:tc>
          <w:tcPr>
            <w:tcW w:w="2361" w:type="dxa"/>
          </w:tcPr>
          <w:p>
            <w:pPr>
              <w:pStyle w:val="yTableNAm"/>
              <w:spacing w:before="0"/>
              <w:rPr>
                <w:sz w:val="18"/>
              </w:rPr>
            </w:pPr>
            <w:r>
              <w:rPr>
                <w:sz w:val="18"/>
              </w:rPr>
              <w:t>Anomalesia cunonia</w:t>
            </w:r>
          </w:p>
        </w:tc>
      </w:tr>
      <w:tr>
        <w:trPr>
          <w:cantSplit/>
        </w:trPr>
        <w:tc>
          <w:tcPr>
            <w:tcW w:w="2360" w:type="dxa"/>
          </w:tcPr>
          <w:p>
            <w:pPr>
              <w:pStyle w:val="yTableNAm"/>
              <w:spacing w:before="0"/>
              <w:rPr>
                <w:sz w:val="18"/>
              </w:rPr>
            </w:pPr>
            <w:r>
              <w:rPr>
                <w:sz w:val="18"/>
              </w:rPr>
              <w:t>Anomalesia saccata</w:t>
            </w:r>
          </w:p>
        </w:tc>
        <w:tc>
          <w:tcPr>
            <w:tcW w:w="2360" w:type="dxa"/>
          </w:tcPr>
          <w:p>
            <w:pPr>
              <w:pStyle w:val="yTableNAm"/>
              <w:spacing w:before="0"/>
              <w:rPr>
                <w:sz w:val="18"/>
              </w:rPr>
            </w:pPr>
            <w:r>
              <w:rPr>
                <w:sz w:val="18"/>
              </w:rPr>
              <w:t>Anomalesia splendens</w:t>
            </w:r>
          </w:p>
        </w:tc>
        <w:tc>
          <w:tcPr>
            <w:tcW w:w="2361" w:type="dxa"/>
          </w:tcPr>
          <w:p>
            <w:pPr>
              <w:pStyle w:val="yTableNAm"/>
              <w:spacing w:before="0"/>
              <w:rPr>
                <w:sz w:val="18"/>
              </w:rPr>
            </w:pPr>
            <w:r>
              <w:rPr>
                <w:sz w:val="18"/>
              </w:rPr>
              <w:t>Anomatheca fistulosa</w:t>
            </w:r>
          </w:p>
        </w:tc>
      </w:tr>
      <w:tr>
        <w:trPr>
          <w:cantSplit/>
        </w:trPr>
        <w:tc>
          <w:tcPr>
            <w:tcW w:w="2360" w:type="dxa"/>
          </w:tcPr>
          <w:p>
            <w:pPr>
              <w:pStyle w:val="yTableNAm"/>
              <w:spacing w:before="0"/>
              <w:rPr>
                <w:sz w:val="18"/>
              </w:rPr>
            </w:pPr>
            <w:r>
              <w:rPr>
                <w:sz w:val="18"/>
              </w:rPr>
              <w:t>Anomatheca viridis</w:t>
            </w:r>
          </w:p>
        </w:tc>
        <w:tc>
          <w:tcPr>
            <w:tcW w:w="2360" w:type="dxa"/>
          </w:tcPr>
          <w:p>
            <w:pPr>
              <w:pStyle w:val="yTableNAm"/>
              <w:spacing w:before="0"/>
              <w:rPr>
                <w:sz w:val="18"/>
              </w:rPr>
            </w:pPr>
            <w:r>
              <w:rPr>
                <w:sz w:val="18"/>
              </w:rPr>
              <w:t>Anonidium mannii</w:t>
            </w:r>
          </w:p>
        </w:tc>
        <w:tc>
          <w:tcPr>
            <w:tcW w:w="2361" w:type="dxa"/>
          </w:tcPr>
          <w:p>
            <w:pPr>
              <w:pStyle w:val="yTableNAm"/>
              <w:spacing w:before="0"/>
              <w:rPr>
                <w:sz w:val="18"/>
              </w:rPr>
            </w:pPr>
            <w:r>
              <w:rPr>
                <w:sz w:val="18"/>
              </w:rPr>
              <w:t>Anopterus glandulosus</w:t>
            </w:r>
          </w:p>
        </w:tc>
      </w:tr>
      <w:tr>
        <w:trPr>
          <w:cantSplit/>
        </w:trPr>
        <w:tc>
          <w:tcPr>
            <w:tcW w:w="2360" w:type="dxa"/>
          </w:tcPr>
          <w:p>
            <w:pPr>
              <w:pStyle w:val="yTableNAm"/>
              <w:spacing w:before="0"/>
              <w:rPr>
                <w:sz w:val="18"/>
              </w:rPr>
            </w:pPr>
            <w:r>
              <w:rPr>
                <w:sz w:val="18"/>
              </w:rPr>
              <w:t>Anopterus macleayanus</w:t>
            </w:r>
          </w:p>
        </w:tc>
        <w:tc>
          <w:tcPr>
            <w:tcW w:w="2360" w:type="dxa"/>
          </w:tcPr>
          <w:p>
            <w:pPr>
              <w:pStyle w:val="yTableNAm"/>
              <w:spacing w:before="0"/>
              <w:rPr>
                <w:sz w:val="18"/>
              </w:rPr>
            </w:pPr>
            <w:r>
              <w:rPr>
                <w:sz w:val="18"/>
              </w:rPr>
              <w:t>Anredera cordifolia</w:t>
            </w:r>
          </w:p>
        </w:tc>
        <w:tc>
          <w:tcPr>
            <w:tcW w:w="2361" w:type="dxa"/>
          </w:tcPr>
          <w:p>
            <w:pPr>
              <w:pStyle w:val="yTableNAm"/>
              <w:spacing w:before="0"/>
              <w:rPr>
                <w:sz w:val="18"/>
              </w:rPr>
            </w:pPr>
            <w:r>
              <w:rPr>
                <w:sz w:val="18"/>
              </w:rPr>
              <w:t>Ansellia spp.</w:t>
            </w:r>
          </w:p>
        </w:tc>
      </w:tr>
      <w:tr>
        <w:trPr>
          <w:cantSplit/>
        </w:trPr>
        <w:tc>
          <w:tcPr>
            <w:tcW w:w="2360" w:type="dxa"/>
          </w:tcPr>
          <w:p>
            <w:pPr>
              <w:pStyle w:val="yTableNAm"/>
              <w:spacing w:before="0"/>
              <w:rPr>
                <w:sz w:val="18"/>
              </w:rPr>
            </w:pPr>
            <w:r>
              <w:rPr>
                <w:sz w:val="18"/>
              </w:rPr>
              <w:t>Antegibbaeum fissoides</w:t>
            </w:r>
          </w:p>
        </w:tc>
        <w:tc>
          <w:tcPr>
            <w:tcW w:w="2360" w:type="dxa"/>
          </w:tcPr>
          <w:p>
            <w:pPr>
              <w:pStyle w:val="yTableNAm"/>
              <w:spacing w:before="0"/>
              <w:rPr>
                <w:sz w:val="18"/>
              </w:rPr>
            </w:pPr>
            <w:r>
              <w:rPr>
                <w:sz w:val="18"/>
              </w:rPr>
              <w:t>Antennaria carpatica</w:t>
            </w:r>
          </w:p>
        </w:tc>
        <w:tc>
          <w:tcPr>
            <w:tcW w:w="2361" w:type="dxa"/>
          </w:tcPr>
          <w:p>
            <w:pPr>
              <w:pStyle w:val="yTableNAm"/>
              <w:spacing w:before="0"/>
              <w:rPr>
                <w:sz w:val="18"/>
              </w:rPr>
            </w:pPr>
            <w:r>
              <w:rPr>
                <w:sz w:val="18"/>
              </w:rPr>
              <w:t>Antennaria dioica</w:t>
            </w:r>
          </w:p>
        </w:tc>
      </w:tr>
      <w:tr>
        <w:trPr>
          <w:cantSplit/>
        </w:trPr>
        <w:tc>
          <w:tcPr>
            <w:tcW w:w="2360" w:type="dxa"/>
          </w:tcPr>
          <w:p>
            <w:pPr>
              <w:pStyle w:val="yTableNAm"/>
              <w:spacing w:before="0"/>
              <w:rPr>
                <w:sz w:val="18"/>
              </w:rPr>
            </w:pPr>
            <w:r>
              <w:rPr>
                <w:sz w:val="18"/>
              </w:rPr>
              <w:t>Antennaria linearifolia</w:t>
            </w:r>
          </w:p>
        </w:tc>
        <w:tc>
          <w:tcPr>
            <w:tcW w:w="2360" w:type="dxa"/>
          </w:tcPr>
          <w:p>
            <w:pPr>
              <w:pStyle w:val="yTableNAm"/>
              <w:spacing w:before="0"/>
              <w:rPr>
                <w:sz w:val="18"/>
              </w:rPr>
            </w:pPr>
            <w:r>
              <w:rPr>
                <w:sz w:val="18"/>
              </w:rPr>
              <w:t>Antennaria microphylla</w:t>
            </w:r>
          </w:p>
        </w:tc>
        <w:tc>
          <w:tcPr>
            <w:tcW w:w="2361" w:type="dxa"/>
          </w:tcPr>
          <w:p>
            <w:pPr>
              <w:pStyle w:val="yTableNAm"/>
              <w:spacing w:before="0"/>
              <w:rPr>
                <w:sz w:val="18"/>
              </w:rPr>
            </w:pPr>
            <w:r>
              <w:rPr>
                <w:sz w:val="18"/>
              </w:rPr>
              <w:t>Antennaria parvifolia</w:t>
            </w:r>
          </w:p>
        </w:tc>
      </w:tr>
      <w:tr>
        <w:trPr>
          <w:cantSplit/>
        </w:trPr>
        <w:tc>
          <w:tcPr>
            <w:tcW w:w="2360" w:type="dxa"/>
          </w:tcPr>
          <w:p>
            <w:pPr>
              <w:pStyle w:val="yTableNAm"/>
              <w:spacing w:before="0"/>
              <w:rPr>
                <w:sz w:val="18"/>
              </w:rPr>
            </w:pPr>
            <w:r>
              <w:rPr>
                <w:sz w:val="18"/>
              </w:rPr>
              <w:t>Antennaria rosea</w:t>
            </w:r>
          </w:p>
        </w:tc>
        <w:tc>
          <w:tcPr>
            <w:tcW w:w="2360" w:type="dxa"/>
          </w:tcPr>
          <w:p>
            <w:pPr>
              <w:pStyle w:val="yTableNAm"/>
              <w:spacing w:before="0"/>
              <w:rPr>
                <w:sz w:val="18"/>
              </w:rPr>
            </w:pPr>
            <w:r>
              <w:rPr>
                <w:sz w:val="18"/>
              </w:rPr>
              <w:t>Antennaria umbrinella</w:t>
            </w:r>
          </w:p>
        </w:tc>
        <w:tc>
          <w:tcPr>
            <w:tcW w:w="2361" w:type="dxa"/>
          </w:tcPr>
          <w:p>
            <w:pPr>
              <w:pStyle w:val="yTableNAm"/>
              <w:spacing w:before="0"/>
              <w:rPr>
                <w:sz w:val="18"/>
              </w:rPr>
            </w:pPr>
            <w:r>
              <w:rPr>
                <w:sz w:val="18"/>
              </w:rPr>
              <w:t>Anthemis aetnensis</w:t>
            </w:r>
          </w:p>
        </w:tc>
      </w:tr>
      <w:tr>
        <w:trPr>
          <w:cantSplit/>
        </w:trPr>
        <w:tc>
          <w:tcPr>
            <w:tcW w:w="2360" w:type="dxa"/>
          </w:tcPr>
          <w:p>
            <w:pPr>
              <w:pStyle w:val="yTableNAm"/>
              <w:spacing w:before="0"/>
              <w:rPr>
                <w:sz w:val="18"/>
              </w:rPr>
            </w:pPr>
            <w:r>
              <w:rPr>
                <w:sz w:val="18"/>
              </w:rPr>
              <w:t>Anthemis biebersteiniana</w:t>
            </w:r>
          </w:p>
        </w:tc>
        <w:tc>
          <w:tcPr>
            <w:tcW w:w="2360" w:type="dxa"/>
          </w:tcPr>
          <w:p>
            <w:pPr>
              <w:pStyle w:val="yTableNAm"/>
              <w:spacing w:before="0"/>
              <w:rPr>
                <w:sz w:val="18"/>
              </w:rPr>
            </w:pPr>
            <w:r>
              <w:rPr>
                <w:sz w:val="18"/>
              </w:rPr>
              <w:t>Anthemis cotula</w:t>
            </w:r>
          </w:p>
        </w:tc>
        <w:tc>
          <w:tcPr>
            <w:tcW w:w="2361" w:type="dxa"/>
          </w:tcPr>
          <w:p>
            <w:pPr>
              <w:pStyle w:val="yTableNAm"/>
              <w:spacing w:before="0"/>
              <w:rPr>
                <w:sz w:val="18"/>
              </w:rPr>
            </w:pPr>
            <w:r>
              <w:rPr>
                <w:sz w:val="18"/>
              </w:rPr>
              <w:t>Anthemis cretica</w:t>
            </w:r>
          </w:p>
        </w:tc>
      </w:tr>
      <w:tr>
        <w:trPr>
          <w:cantSplit/>
        </w:trPr>
        <w:tc>
          <w:tcPr>
            <w:tcW w:w="2360" w:type="dxa"/>
          </w:tcPr>
          <w:p>
            <w:pPr>
              <w:pStyle w:val="yTableNAm"/>
              <w:spacing w:before="0"/>
              <w:rPr>
                <w:sz w:val="18"/>
              </w:rPr>
            </w:pPr>
            <w:r>
              <w:rPr>
                <w:sz w:val="18"/>
              </w:rPr>
              <w:t>Anthemis marschalliana</w:t>
            </w:r>
          </w:p>
        </w:tc>
        <w:tc>
          <w:tcPr>
            <w:tcW w:w="2360" w:type="dxa"/>
          </w:tcPr>
          <w:p>
            <w:pPr>
              <w:pStyle w:val="yTableNAm"/>
              <w:spacing w:before="0"/>
              <w:rPr>
                <w:sz w:val="18"/>
              </w:rPr>
            </w:pPr>
            <w:r>
              <w:rPr>
                <w:sz w:val="18"/>
              </w:rPr>
              <w:t>Anthemis punctata</w:t>
            </w:r>
          </w:p>
        </w:tc>
        <w:tc>
          <w:tcPr>
            <w:tcW w:w="2361" w:type="dxa"/>
          </w:tcPr>
          <w:p>
            <w:pPr>
              <w:pStyle w:val="yTableNAm"/>
              <w:spacing w:before="0"/>
              <w:rPr>
                <w:sz w:val="18"/>
              </w:rPr>
            </w:pPr>
            <w:r>
              <w:rPr>
                <w:sz w:val="18"/>
              </w:rPr>
              <w:t>Anthemis sancti-johannis</w:t>
            </w:r>
          </w:p>
        </w:tc>
      </w:tr>
      <w:tr>
        <w:trPr>
          <w:cantSplit/>
        </w:trPr>
        <w:tc>
          <w:tcPr>
            <w:tcW w:w="2360" w:type="dxa"/>
          </w:tcPr>
          <w:p>
            <w:pPr>
              <w:pStyle w:val="yTableNAm"/>
              <w:spacing w:before="0"/>
              <w:rPr>
                <w:sz w:val="18"/>
              </w:rPr>
            </w:pPr>
            <w:r>
              <w:rPr>
                <w:sz w:val="18"/>
              </w:rPr>
              <w:t>Anthemis sosnovskyana</w:t>
            </w:r>
          </w:p>
        </w:tc>
        <w:tc>
          <w:tcPr>
            <w:tcW w:w="2360" w:type="dxa"/>
          </w:tcPr>
          <w:p>
            <w:pPr>
              <w:pStyle w:val="yTableNAm"/>
              <w:spacing w:before="0"/>
              <w:rPr>
                <w:sz w:val="18"/>
              </w:rPr>
            </w:pPr>
            <w:r>
              <w:rPr>
                <w:sz w:val="18"/>
              </w:rPr>
              <w:t>Anthemis tinctoria</w:t>
            </w:r>
          </w:p>
        </w:tc>
        <w:tc>
          <w:tcPr>
            <w:tcW w:w="2361" w:type="dxa"/>
          </w:tcPr>
          <w:p>
            <w:pPr>
              <w:pStyle w:val="yTableNAm"/>
              <w:spacing w:before="0"/>
              <w:rPr>
                <w:sz w:val="18"/>
              </w:rPr>
            </w:pPr>
            <w:r>
              <w:rPr>
                <w:sz w:val="18"/>
              </w:rPr>
              <w:t>Anthemis tricolor</w:t>
            </w:r>
          </w:p>
        </w:tc>
      </w:tr>
      <w:tr>
        <w:trPr>
          <w:cantSplit/>
        </w:trPr>
        <w:tc>
          <w:tcPr>
            <w:tcW w:w="2360" w:type="dxa"/>
          </w:tcPr>
          <w:p>
            <w:pPr>
              <w:pStyle w:val="yTableNAm"/>
              <w:spacing w:before="0"/>
              <w:rPr>
                <w:sz w:val="18"/>
              </w:rPr>
            </w:pPr>
            <w:r>
              <w:rPr>
                <w:sz w:val="18"/>
              </w:rPr>
              <w:t>Anthephora argentea</w:t>
            </w:r>
          </w:p>
        </w:tc>
        <w:tc>
          <w:tcPr>
            <w:tcW w:w="2360" w:type="dxa"/>
          </w:tcPr>
          <w:p>
            <w:pPr>
              <w:pStyle w:val="yTableNAm"/>
              <w:spacing w:before="0"/>
              <w:rPr>
                <w:sz w:val="18"/>
              </w:rPr>
            </w:pPr>
            <w:r>
              <w:rPr>
                <w:sz w:val="18"/>
              </w:rPr>
              <w:t>Anthephora cristata</w:t>
            </w:r>
          </w:p>
        </w:tc>
        <w:tc>
          <w:tcPr>
            <w:tcW w:w="2361" w:type="dxa"/>
          </w:tcPr>
          <w:p>
            <w:pPr>
              <w:pStyle w:val="yTableNAm"/>
              <w:spacing w:before="0"/>
              <w:rPr>
                <w:sz w:val="18"/>
              </w:rPr>
            </w:pPr>
            <w:r>
              <w:rPr>
                <w:sz w:val="18"/>
              </w:rPr>
              <w:t>Anthephora elongata</w:t>
            </w:r>
          </w:p>
        </w:tc>
      </w:tr>
      <w:tr>
        <w:trPr>
          <w:cantSplit/>
        </w:trPr>
        <w:tc>
          <w:tcPr>
            <w:tcW w:w="2360" w:type="dxa"/>
          </w:tcPr>
          <w:p>
            <w:pPr>
              <w:pStyle w:val="yTableNAm"/>
              <w:spacing w:before="0"/>
              <w:rPr>
                <w:sz w:val="18"/>
              </w:rPr>
            </w:pPr>
            <w:r>
              <w:rPr>
                <w:sz w:val="18"/>
              </w:rPr>
              <w:t>Anthephora nigritana</w:t>
            </w:r>
          </w:p>
        </w:tc>
        <w:tc>
          <w:tcPr>
            <w:tcW w:w="2360" w:type="dxa"/>
          </w:tcPr>
          <w:p>
            <w:pPr>
              <w:pStyle w:val="yTableNAm"/>
              <w:spacing w:before="0"/>
              <w:rPr>
                <w:sz w:val="18"/>
              </w:rPr>
            </w:pPr>
            <w:r>
              <w:rPr>
                <w:sz w:val="18"/>
              </w:rPr>
              <w:t>Anthephora schinzii</w:t>
            </w:r>
          </w:p>
        </w:tc>
        <w:tc>
          <w:tcPr>
            <w:tcW w:w="2361" w:type="dxa"/>
          </w:tcPr>
          <w:p>
            <w:pPr>
              <w:pStyle w:val="yTableNAm"/>
              <w:spacing w:before="0"/>
              <w:rPr>
                <w:sz w:val="18"/>
              </w:rPr>
            </w:pPr>
            <w:r>
              <w:rPr>
                <w:sz w:val="18"/>
              </w:rPr>
              <w:t>Anthericum falcatum</w:t>
            </w:r>
          </w:p>
        </w:tc>
      </w:tr>
      <w:tr>
        <w:trPr>
          <w:cantSplit/>
        </w:trPr>
        <w:tc>
          <w:tcPr>
            <w:tcW w:w="2360" w:type="dxa"/>
          </w:tcPr>
          <w:p>
            <w:pPr>
              <w:pStyle w:val="yTableNAm"/>
              <w:spacing w:before="0"/>
              <w:rPr>
                <w:sz w:val="18"/>
              </w:rPr>
            </w:pPr>
            <w:r>
              <w:rPr>
                <w:sz w:val="18"/>
              </w:rPr>
              <w:t>Anthericum liliago</w:t>
            </w:r>
          </w:p>
        </w:tc>
        <w:tc>
          <w:tcPr>
            <w:tcW w:w="2360" w:type="dxa"/>
          </w:tcPr>
          <w:p>
            <w:pPr>
              <w:pStyle w:val="yTableNAm"/>
              <w:spacing w:before="0"/>
              <w:rPr>
                <w:sz w:val="18"/>
              </w:rPr>
            </w:pPr>
            <w:r>
              <w:rPr>
                <w:sz w:val="18"/>
              </w:rPr>
              <w:t>Anthericum ramosum</w:t>
            </w:r>
          </w:p>
        </w:tc>
        <w:tc>
          <w:tcPr>
            <w:tcW w:w="2361" w:type="dxa"/>
          </w:tcPr>
          <w:p>
            <w:pPr>
              <w:pStyle w:val="yTableNAm"/>
              <w:spacing w:before="0"/>
              <w:rPr>
                <w:sz w:val="18"/>
              </w:rPr>
            </w:pPr>
            <w:r>
              <w:rPr>
                <w:sz w:val="18"/>
              </w:rPr>
              <w:t>Anthericum subpetiolatum</w:t>
            </w:r>
          </w:p>
        </w:tc>
      </w:tr>
      <w:tr>
        <w:trPr>
          <w:cantSplit/>
        </w:trPr>
        <w:tc>
          <w:tcPr>
            <w:tcW w:w="2360" w:type="dxa"/>
          </w:tcPr>
          <w:p>
            <w:pPr>
              <w:pStyle w:val="yTableNAm"/>
              <w:spacing w:before="0"/>
              <w:rPr>
                <w:sz w:val="18"/>
              </w:rPr>
            </w:pPr>
            <w:r>
              <w:rPr>
                <w:sz w:val="18"/>
              </w:rPr>
              <w:t>Anthocercis angustifolia</w:t>
            </w:r>
          </w:p>
        </w:tc>
        <w:tc>
          <w:tcPr>
            <w:tcW w:w="2360" w:type="dxa"/>
          </w:tcPr>
          <w:p>
            <w:pPr>
              <w:pStyle w:val="yTableNAm"/>
              <w:spacing w:before="0"/>
              <w:rPr>
                <w:sz w:val="18"/>
              </w:rPr>
            </w:pPr>
            <w:r>
              <w:rPr>
                <w:sz w:val="18"/>
              </w:rPr>
              <w:t>Anthocleista djalonensis</w:t>
            </w:r>
          </w:p>
        </w:tc>
        <w:tc>
          <w:tcPr>
            <w:tcW w:w="2361" w:type="dxa"/>
          </w:tcPr>
          <w:p>
            <w:pPr>
              <w:pStyle w:val="yTableNAm"/>
              <w:spacing w:before="0"/>
              <w:rPr>
                <w:sz w:val="18"/>
              </w:rPr>
            </w:pPr>
            <w:r>
              <w:rPr>
                <w:sz w:val="18"/>
              </w:rPr>
              <w:t>Anthocleista grandiflora</w:t>
            </w:r>
          </w:p>
        </w:tc>
      </w:tr>
      <w:tr>
        <w:trPr>
          <w:cantSplit/>
        </w:trPr>
        <w:tc>
          <w:tcPr>
            <w:tcW w:w="2360" w:type="dxa"/>
          </w:tcPr>
          <w:p>
            <w:pPr>
              <w:pStyle w:val="yTableNAm"/>
              <w:spacing w:before="0"/>
              <w:rPr>
                <w:sz w:val="18"/>
              </w:rPr>
            </w:pPr>
            <w:r>
              <w:rPr>
                <w:sz w:val="18"/>
              </w:rPr>
              <w:t>Anthogonium gracile</w:t>
            </w:r>
          </w:p>
        </w:tc>
        <w:tc>
          <w:tcPr>
            <w:tcW w:w="2360" w:type="dxa"/>
          </w:tcPr>
          <w:p>
            <w:pPr>
              <w:pStyle w:val="yTableNAm"/>
              <w:spacing w:before="0"/>
              <w:rPr>
                <w:sz w:val="18"/>
              </w:rPr>
            </w:pPr>
            <w:r>
              <w:rPr>
                <w:sz w:val="18"/>
              </w:rPr>
              <w:t>Antholyza bicolor</w:t>
            </w:r>
          </w:p>
        </w:tc>
        <w:tc>
          <w:tcPr>
            <w:tcW w:w="2361" w:type="dxa"/>
          </w:tcPr>
          <w:p>
            <w:pPr>
              <w:pStyle w:val="yTableNAm"/>
              <w:spacing w:before="0"/>
              <w:rPr>
                <w:sz w:val="18"/>
              </w:rPr>
            </w:pPr>
            <w:r>
              <w:rPr>
                <w:sz w:val="18"/>
              </w:rPr>
              <w:t>Anthopterus wardii</w:t>
            </w:r>
          </w:p>
        </w:tc>
      </w:tr>
      <w:tr>
        <w:trPr>
          <w:cantSplit/>
        </w:trPr>
        <w:tc>
          <w:tcPr>
            <w:tcW w:w="2360" w:type="dxa"/>
          </w:tcPr>
          <w:p>
            <w:pPr>
              <w:pStyle w:val="yTableNAm"/>
              <w:spacing w:before="0"/>
              <w:rPr>
                <w:sz w:val="18"/>
              </w:rPr>
            </w:pPr>
            <w:r>
              <w:rPr>
                <w:sz w:val="18"/>
              </w:rPr>
              <w:t>Anthospermum usambarense</w:t>
            </w:r>
          </w:p>
        </w:tc>
        <w:tc>
          <w:tcPr>
            <w:tcW w:w="2360" w:type="dxa"/>
          </w:tcPr>
          <w:p>
            <w:pPr>
              <w:pStyle w:val="yTableNAm"/>
              <w:spacing w:before="0"/>
              <w:rPr>
                <w:sz w:val="18"/>
              </w:rPr>
            </w:pPr>
            <w:r>
              <w:rPr>
                <w:sz w:val="18"/>
              </w:rPr>
              <w:t>Anthoxanthum odoratum</w:t>
            </w:r>
          </w:p>
        </w:tc>
        <w:tc>
          <w:tcPr>
            <w:tcW w:w="2361" w:type="dxa"/>
          </w:tcPr>
          <w:p>
            <w:pPr>
              <w:pStyle w:val="yTableNAm"/>
              <w:spacing w:before="0"/>
              <w:rPr>
                <w:sz w:val="18"/>
              </w:rPr>
            </w:pPr>
            <w:r>
              <w:rPr>
                <w:sz w:val="18"/>
              </w:rPr>
              <w:t>Anthriscus caucalis</w:t>
            </w:r>
          </w:p>
        </w:tc>
      </w:tr>
      <w:tr>
        <w:trPr>
          <w:cantSplit/>
        </w:trPr>
        <w:tc>
          <w:tcPr>
            <w:tcW w:w="2360" w:type="dxa"/>
          </w:tcPr>
          <w:p>
            <w:pPr>
              <w:pStyle w:val="yTableNAm"/>
              <w:spacing w:before="0"/>
              <w:rPr>
                <w:sz w:val="18"/>
              </w:rPr>
            </w:pPr>
            <w:r>
              <w:rPr>
                <w:sz w:val="18"/>
              </w:rPr>
              <w:t>Anthriscus cerefolium</w:t>
            </w:r>
          </w:p>
        </w:tc>
        <w:tc>
          <w:tcPr>
            <w:tcW w:w="2360" w:type="dxa"/>
          </w:tcPr>
          <w:p>
            <w:pPr>
              <w:pStyle w:val="yTableNAm"/>
              <w:spacing w:before="0"/>
              <w:rPr>
                <w:sz w:val="18"/>
              </w:rPr>
            </w:pPr>
            <w:r>
              <w:rPr>
                <w:sz w:val="18"/>
              </w:rPr>
              <w:t>Anthriscus sylvestris</w:t>
            </w:r>
          </w:p>
        </w:tc>
        <w:tc>
          <w:tcPr>
            <w:tcW w:w="2361" w:type="dxa"/>
          </w:tcPr>
          <w:p>
            <w:pPr>
              <w:pStyle w:val="yTableNAm"/>
              <w:spacing w:before="0"/>
              <w:rPr>
                <w:sz w:val="18"/>
              </w:rPr>
            </w:pPr>
            <w:r>
              <w:rPr>
                <w:sz w:val="18"/>
              </w:rPr>
              <w:t>Anthurium affine</w:t>
            </w:r>
          </w:p>
        </w:tc>
      </w:tr>
      <w:tr>
        <w:trPr>
          <w:cantSplit/>
        </w:trPr>
        <w:tc>
          <w:tcPr>
            <w:tcW w:w="2360" w:type="dxa"/>
          </w:tcPr>
          <w:p>
            <w:pPr>
              <w:pStyle w:val="yTableNAm"/>
              <w:spacing w:before="0"/>
              <w:rPr>
                <w:sz w:val="18"/>
              </w:rPr>
            </w:pPr>
            <w:r>
              <w:rPr>
                <w:sz w:val="18"/>
              </w:rPr>
              <w:t>Anthurium amnicola</w:t>
            </w:r>
          </w:p>
        </w:tc>
        <w:tc>
          <w:tcPr>
            <w:tcW w:w="2360" w:type="dxa"/>
          </w:tcPr>
          <w:p>
            <w:pPr>
              <w:pStyle w:val="yTableNAm"/>
              <w:spacing w:before="0"/>
              <w:rPr>
                <w:sz w:val="18"/>
              </w:rPr>
            </w:pPr>
            <w:r>
              <w:rPr>
                <w:sz w:val="18"/>
              </w:rPr>
              <w:t>Anthurium andicola</w:t>
            </w:r>
          </w:p>
        </w:tc>
        <w:tc>
          <w:tcPr>
            <w:tcW w:w="2361" w:type="dxa"/>
          </w:tcPr>
          <w:p>
            <w:pPr>
              <w:pStyle w:val="yTableNAm"/>
              <w:spacing w:before="0"/>
              <w:rPr>
                <w:sz w:val="18"/>
              </w:rPr>
            </w:pPr>
            <w:r>
              <w:rPr>
                <w:sz w:val="18"/>
              </w:rPr>
              <w:t>Anthurium andraeanum</w:t>
            </w:r>
          </w:p>
        </w:tc>
      </w:tr>
      <w:tr>
        <w:trPr>
          <w:cantSplit/>
        </w:trPr>
        <w:tc>
          <w:tcPr>
            <w:tcW w:w="2360" w:type="dxa"/>
          </w:tcPr>
          <w:p>
            <w:pPr>
              <w:pStyle w:val="yTableNAm"/>
              <w:spacing w:before="0"/>
              <w:rPr>
                <w:sz w:val="18"/>
              </w:rPr>
            </w:pPr>
            <w:r>
              <w:rPr>
                <w:sz w:val="18"/>
              </w:rPr>
              <w:t>Anthurium angustispadix</w:t>
            </w:r>
          </w:p>
        </w:tc>
        <w:tc>
          <w:tcPr>
            <w:tcW w:w="2360" w:type="dxa"/>
          </w:tcPr>
          <w:p>
            <w:pPr>
              <w:pStyle w:val="yTableNAm"/>
              <w:spacing w:before="0"/>
              <w:rPr>
                <w:sz w:val="18"/>
              </w:rPr>
            </w:pPr>
            <w:r>
              <w:rPr>
                <w:sz w:val="18"/>
              </w:rPr>
              <w:t>Anthurium antioquiense</w:t>
            </w:r>
          </w:p>
        </w:tc>
        <w:tc>
          <w:tcPr>
            <w:tcW w:w="2361" w:type="dxa"/>
          </w:tcPr>
          <w:p>
            <w:pPr>
              <w:pStyle w:val="yTableNAm"/>
              <w:spacing w:before="0"/>
              <w:rPr>
                <w:sz w:val="18"/>
              </w:rPr>
            </w:pPr>
            <w:r>
              <w:rPr>
                <w:sz w:val="18"/>
              </w:rPr>
              <w:t>Anthurium araliifolium</w:t>
            </w:r>
          </w:p>
        </w:tc>
      </w:tr>
      <w:tr>
        <w:trPr>
          <w:cantSplit/>
        </w:trPr>
        <w:tc>
          <w:tcPr>
            <w:tcW w:w="2360" w:type="dxa"/>
          </w:tcPr>
          <w:p>
            <w:pPr>
              <w:pStyle w:val="yTableNAm"/>
              <w:spacing w:before="0"/>
              <w:rPr>
                <w:sz w:val="18"/>
              </w:rPr>
            </w:pPr>
            <w:r>
              <w:rPr>
                <w:sz w:val="18"/>
              </w:rPr>
              <w:t>Anthurium armeniense</w:t>
            </w:r>
          </w:p>
        </w:tc>
        <w:tc>
          <w:tcPr>
            <w:tcW w:w="2360" w:type="dxa"/>
          </w:tcPr>
          <w:p>
            <w:pPr>
              <w:pStyle w:val="yTableNAm"/>
              <w:spacing w:before="0"/>
              <w:rPr>
                <w:sz w:val="18"/>
              </w:rPr>
            </w:pPr>
            <w:r>
              <w:rPr>
                <w:sz w:val="18"/>
              </w:rPr>
              <w:t>Anthurium atropurpureum</w:t>
            </w:r>
          </w:p>
        </w:tc>
        <w:tc>
          <w:tcPr>
            <w:tcW w:w="2361" w:type="dxa"/>
          </w:tcPr>
          <w:p>
            <w:pPr>
              <w:pStyle w:val="yTableNAm"/>
              <w:spacing w:before="0"/>
              <w:rPr>
                <w:sz w:val="18"/>
              </w:rPr>
            </w:pPr>
            <w:r>
              <w:rPr>
                <w:sz w:val="18"/>
              </w:rPr>
              <w:t>Anthurium aureum</w:t>
            </w:r>
          </w:p>
        </w:tc>
      </w:tr>
      <w:tr>
        <w:trPr>
          <w:cantSplit/>
        </w:trPr>
        <w:tc>
          <w:tcPr>
            <w:tcW w:w="2360" w:type="dxa"/>
          </w:tcPr>
          <w:p>
            <w:pPr>
              <w:pStyle w:val="yTableNAm"/>
              <w:spacing w:before="0"/>
              <w:rPr>
                <w:sz w:val="18"/>
              </w:rPr>
            </w:pPr>
            <w:r>
              <w:rPr>
                <w:sz w:val="18"/>
              </w:rPr>
              <w:t>Anthurium bakeri</w:t>
            </w:r>
          </w:p>
        </w:tc>
        <w:tc>
          <w:tcPr>
            <w:tcW w:w="2360" w:type="dxa"/>
          </w:tcPr>
          <w:p>
            <w:pPr>
              <w:pStyle w:val="yTableNAm"/>
              <w:spacing w:before="0"/>
              <w:rPr>
                <w:sz w:val="18"/>
              </w:rPr>
            </w:pPr>
            <w:r>
              <w:rPr>
                <w:sz w:val="18"/>
              </w:rPr>
              <w:t>Anthurium barclayanum</w:t>
            </w:r>
          </w:p>
        </w:tc>
        <w:tc>
          <w:tcPr>
            <w:tcW w:w="2361" w:type="dxa"/>
          </w:tcPr>
          <w:p>
            <w:pPr>
              <w:pStyle w:val="yTableNAm"/>
              <w:spacing w:before="0"/>
              <w:rPr>
                <w:sz w:val="18"/>
              </w:rPr>
            </w:pPr>
            <w:r>
              <w:rPr>
                <w:sz w:val="18"/>
              </w:rPr>
              <w:t>Anthurium bellum</w:t>
            </w:r>
          </w:p>
        </w:tc>
      </w:tr>
      <w:tr>
        <w:trPr>
          <w:cantSplit/>
        </w:trPr>
        <w:tc>
          <w:tcPr>
            <w:tcW w:w="2360" w:type="dxa"/>
          </w:tcPr>
          <w:p>
            <w:pPr>
              <w:pStyle w:val="yTableNAm"/>
              <w:spacing w:before="0"/>
              <w:rPr>
                <w:sz w:val="18"/>
              </w:rPr>
            </w:pPr>
            <w:r>
              <w:rPr>
                <w:sz w:val="18"/>
              </w:rPr>
              <w:t>Anthurium berriozabalense</w:t>
            </w:r>
          </w:p>
        </w:tc>
        <w:tc>
          <w:tcPr>
            <w:tcW w:w="2360" w:type="dxa"/>
          </w:tcPr>
          <w:p>
            <w:pPr>
              <w:pStyle w:val="yTableNAm"/>
              <w:spacing w:before="0"/>
              <w:rPr>
                <w:sz w:val="18"/>
              </w:rPr>
            </w:pPr>
            <w:r>
              <w:rPr>
                <w:sz w:val="18"/>
              </w:rPr>
              <w:t>Anthurium bogotense</w:t>
            </w:r>
          </w:p>
        </w:tc>
        <w:tc>
          <w:tcPr>
            <w:tcW w:w="2361" w:type="dxa"/>
          </w:tcPr>
          <w:p>
            <w:pPr>
              <w:pStyle w:val="yTableNAm"/>
              <w:spacing w:before="0"/>
              <w:rPr>
                <w:sz w:val="18"/>
              </w:rPr>
            </w:pPr>
            <w:r>
              <w:rPr>
                <w:sz w:val="18"/>
              </w:rPr>
              <w:t>Anthurium chamberlainii</w:t>
            </w:r>
          </w:p>
        </w:tc>
      </w:tr>
      <w:tr>
        <w:trPr>
          <w:cantSplit/>
        </w:trPr>
        <w:tc>
          <w:tcPr>
            <w:tcW w:w="2360" w:type="dxa"/>
          </w:tcPr>
          <w:p>
            <w:pPr>
              <w:pStyle w:val="yTableNAm"/>
              <w:spacing w:before="0"/>
              <w:rPr>
                <w:sz w:val="18"/>
              </w:rPr>
            </w:pPr>
            <w:r>
              <w:rPr>
                <w:sz w:val="18"/>
              </w:rPr>
              <w:t>Anthurium x chelseiensis</w:t>
            </w:r>
          </w:p>
        </w:tc>
        <w:tc>
          <w:tcPr>
            <w:tcW w:w="2360" w:type="dxa"/>
          </w:tcPr>
          <w:p>
            <w:pPr>
              <w:pStyle w:val="yTableNAm"/>
              <w:spacing w:before="0"/>
              <w:rPr>
                <w:sz w:val="18"/>
              </w:rPr>
            </w:pPr>
            <w:r>
              <w:rPr>
                <w:sz w:val="18"/>
              </w:rPr>
              <w:t>Anthurium clarinervium</w:t>
            </w:r>
          </w:p>
        </w:tc>
        <w:tc>
          <w:tcPr>
            <w:tcW w:w="2361" w:type="dxa"/>
          </w:tcPr>
          <w:p>
            <w:pPr>
              <w:pStyle w:val="yTableNAm"/>
              <w:spacing w:before="0"/>
              <w:rPr>
                <w:sz w:val="18"/>
              </w:rPr>
            </w:pPr>
            <w:r>
              <w:rPr>
                <w:sz w:val="18"/>
              </w:rPr>
              <w:t>Anthurium clavigerum</w:t>
            </w:r>
          </w:p>
        </w:tc>
      </w:tr>
      <w:tr>
        <w:trPr>
          <w:cantSplit/>
        </w:trPr>
        <w:tc>
          <w:tcPr>
            <w:tcW w:w="2360" w:type="dxa"/>
          </w:tcPr>
          <w:p>
            <w:pPr>
              <w:pStyle w:val="yTableNAm"/>
              <w:spacing w:before="0"/>
              <w:rPr>
                <w:sz w:val="18"/>
              </w:rPr>
            </w:pPr>
            <w:r>
              <w:rPr>
                <w:sz w:val="18"/>
              </w:rPr>
              <w:t>Anthurium colonicum</w:t>
            </w:r>
          </w:p>
        </w:tc>
        <w:tc>
          <w:tcPr>
            <w:tcW w:w="2360" w:type="dxa"/>
          </w:tcPr>
          <w:p>
            <w:pPr>
              <w:pStyle w:val="yTableNAm"/>
              <w:spacing w:before="0"/>
              <w:rPr>
                <w:sz w:val="18"/>
              </w:rPr>
            </w:pPr>
            <w:r>
              <w:rPr>
                <w:sz w:val="18"/>
              </w:rPr>
              <w:t>Anthurium comtum</w:t>
            </w:r>
          </w:p>
        </w:tc>
        <w:tc>
          <w:tcPr>
            <w:tcW w:w="2361" w:type="dxa"/>
          </w:tcPr>
          <w:p>
            <w:pPr>
              <w:pStyle w:val="yTableNAm"/>
              <w:spacing w:before="0"/>
              <w:rPr>
                <w:sz w:val="18"/>
              </w:rPr>
            </w:pPr>
            <w:r>
              <w:rPr>
                <w:sz w:val="18"/>
              </w:rPr>
              <w:t>Anthurium consobrinum</w:t>
            </w:r>
          </w:p>
        </w:tc>
      </w:tr>
      <w:tr>
        <w:trPr>
          <w:cantSplit/>
        </w:trPr>
        <w:tc>
          <w:tcPr>
            <w:tcW w:w="2360" w:type="dxa"/>
          </w:tcPr>
          <w:p>
            <w:pPr>
              <w:pStyle w:val="yTableNAm"/>
              <w:spacing w:before="0"/>
              <w:rPr>
                <w:sz w:val="18"/>
              </w:rPr>
            </w:pPr>
            <w:r>
              <w:rPr>
                <w:sz w:val="18"/>
              </w:rPr>
              <w:t>Anthurium corallinum</w:t>
            </w:r>
          </w:p>
        </w:tc>
        <w:tc>
          <w:tcPr>
            <w:tcW w:w="2360" w:type="dxa"/>
          </w:tcPr>
          <w:p>
            <w:pPr>
              <w:pStyle w:val="yTableNAm"/>
              <w:spacing w:before="0"/>
              <w:rPr>
                <w:sz w:val="18"/>
              </w:rPr>
            </w:pPr>
            <w:r>
              <w:rPr>
                <w:sz w:val="18"/>
              </w:rPr>
              <w:t>Anthurium cordatum</w:t>
            </w:r>
          </w:p>
        </w:tc>
        <w:tc>
          <w:tcPr>
            <w:tcW w:w="2361" w:type="dxa"/>
          </w:tcPr>
          <w:p>
            <w:pPr>
              <w:pStyle w:val="yTableNAm"/>
              <w:spacing w:before="0"/>
              <w:rPr>
                <w:sz w:val="18"/>
              </w:rPr>
            </w:pPr>
            <w:r>
              <w:rPr>
                <w:sz w:val="18"/>
              </w:rPr>
              <w:t>Anthurium coriaceum</w:t>
            </w:r>
          </w:p>
        </w:tc>
      </w:tr>
      <w:tr>
        <w:trPr>
          <w:cantSplit/>
        </w:trPr>
        <w:tc>
          <w:tcPr>
            <w:tcW w:w="2360" w:type="dxa"/>
          </w:tcPr>
          <w:p>
            <w:pPr>
              <w:pStyle w:val="yTableNAm"/>
              <w:spacing w:before="0"/>
              <w:rPr>
                <w:sz w:val="18"/>
              </w:rPr>
            </w:pPr>
            <w:r>
              <w:rPr>
                <w:sz w:val="18"/>
              </w:rPr>
              <w:t>Anthurium corrugatum</w:t>
            </w:r>
          </w:p>
        </w:tc>
        <w:tc>
          <w:tcPr>
            <w:tcW w:w="2360" w:type="dxa"/>
          </w:tcPr>
          <w:p>
            <w:pPr>
              <w:pStyle w:val="yTableNAm"/>
              <w:spacing w:before="0"/>
              <w:rPr>
                <w:sz w:val="18"/>
              </w:rPr>
            </w:pPr>
            <w:r>
              <w:rPr>
                <w:sz w:val="18"/>
              </w:rPr>
              <w:t>Anthurium croatii</w:t>
            </w:r>
          </w:p>
        </w:tc>
        <w:tc>
          <w:tcPr>
            <w:tcW w:w="2361" w:type="dxa"/>
          </w:tcPr>
          <w:p>
            <w:pPr>
              <w:pStyle w:val="yTableNAm"/>
              <w:spacing w:before="0"/>
              <w:rPr>
                <w:sz w:val="18"/>
              </w:rPr>
            </w:pPr>
            <w:r>
              <w:rPr>
                <w:sz w:val="18"/>
              </w:rPr>
              <w:t>Anthurium crystallinum</w:t>
            </w:r>
          </w:p>
        </w:tc>
      </w:tr>
      <w:tr>
        <w:trPr>
          <w:cantSplit/>
        </w:trPr>
        <w:tc>
          <w:tcPr>
            <w:tcW w:w="2360" w:type="dxa"/>
          </w:tcPr>
          <w:p>
            <w:pPr>
              <w:pStyle w:val="yTableNAm"/>
              <w:spacing w:before="0"/>
              <w:rPr>
                <w:sz w:val="18"/>
              </w:rPr>
            </w:pPr>
            <w:r>
              <w:rPr>
                <w:sz w:val="18"/>
              </w:rPr>
              <w:t>Anthurium curvispadix</w:t>
            </w:r>
          </w:p>
        </w:tc>
        <w:tc>
          <w:tcPr>
            <w:tcW w:w="2360" w:type="dxa"/>
          </w:tcPr>
          <w:p>
            <w:pPr>
              <w:pStyle w:val="yTableNAm"/>
              <w:spacing w:before="0"/>
              <w:rPr>
                <w:sz w:val="18"/>
              </w:rPr>
            </w:pPr>
            <w:r>
              <w:rPr>
                <w:sz w:val="18"/>
              </w:rPr>
              <w:t>Anthurium cuspidatum</w:t>
            </w:r>
          </w:p>
        </w:tc>
        <w:tc>
          <w:tcPr>
            <w:tcW w:w="2361" w:type="dxa"/>
          </w:tcPr>
          <w:p>
            <w:pPr>
              <w:pStyle w:val="yTableNAm"/>
              <w:spacing w:before="0"/>
              <w:rPr>
                <w:sz w:val="18"/>
              </w:rPr>
            </w:pPr>
            <w:r>
              <w:rPr>
                <w:sz w:val="18"/>
              </w:rPr>
              <w:t>Anthurium decurrens</w:t>
            </w:r>
          </w:p>
        </w:tc>
      </w:tr>
      <w:tr>
        <w:trPr>
          <w:cantSplit/>
        </w:trPr>
        <w:tc>
          <w:tcPr>
            <w:tcW w:w="2360" w:type="dxa"/>
          </w:tcPr>
          <w:p>
            <w:pPr>
              <w:pStyle w:val="yTableNAm"/>
              <w:spacing w:before="0"/>
              <w:rPr>
                <w:sz w:val="18"/>
              </w:rPr>
            </w:pPr>
            <w:r>
              <w:rPr>
                <w:sz w:val="18"/>
              </w:rPr>
              <w:t>Anthurium digitatum</w:t>
            </w:r>
          </w:p>
        </w:tc>
        <w:tc>
          <w:tcPr>
            <w:tcW w:w="2360" w:type="dxa"/>
          </w:tcPr>
          <w:p>
            <w:pPr>
              <w:pStyle w:val="yTableNAm"/>
              <w:spacing w:before="0"/>
              <w:rPr>
                <w:sz w:val="18"/>
              </w:rPr>
            </w:pPr>
            <w:r>
              <w:rPr>
                <w:sz w:val="18"/>
              </w:rPr>
              <w:t>Anthurium dombeyanum</w:t>
            </w:r>
          </w:p>
        </w:tc>
        <w:tc>
          <w:tcPr>
            <w:tcW w:w="2361" w:type="dxa"/>
          </w:tcPr>
          <w:p>
            <w:pPr>
              <w:pStyle w:val="yTableNAm"/>
              <w:spacing w:before="0"/>
              <w:rPr>
                <w:sz w:val="18"/>
              </w:rPr>
            </w:pPr>
            <w:r>
              <w:rPr>
                <w:sz w:val="18"/>
              </w:rPr>
              <w:t>Anthurium dressleri</w:t>
            </w:r>
          </w:p>
        </w:tc>
      </w:tr>
      <w:tr>
        <w:trPr>
          <w:cantSplit/>
        </w:trPr>
        <w:tc>
          <w:tcPr>
            <w:tcW w:w="2360" w:type="dxa"/>
          </w:tcPr>
          <w:p>
            <w:pPr>
              <w:pStyle w:val="yTableNAm"/>
              <w:spacing w:before="0"/>
              <w:rPr>
                <w:sz w:val="18"/>
              </w:rPr>
            </w:pPr>
            <w:r>
              <w:rPr>
                <w:sz w:val="18"/>
              </w:rPr>
              <w:t>Anthurium fendleri</w:t>
            </w:r>
          </w:p>
        </w:tc>
        <w:tc>
          <w:tcPr>
            <w:tcW w:w="2360" w:type="dxa"/>
          </w:tcPr>
          <w:p>
            <w:pPr>
              <w:pStyle w:val="yTableNAm"/>
              <w:spacing w:before="0"/>
              <w:rPr>
                <w:sz w:val="18"/>
              </w:rPr>
            </w:pPr>
            <w:r>
              <w:rPr>
                <w:sz w:val="18"/>
              </w:rPr>
              <w:t>Anthurium forgetii</w:t>
            </w:r>
          </w:p>
        </w:tc>
        <w:tc>
          <w:tcPr>
            <w:tcW w:w="2361" w:type="dxa"/>
          </w:tcPr>
          <w:p>
            <w:pPr>
              <w:pStyle w:val="yTableNAm"/>
              <w:spacing w:before="0"/>
              <w:rPr>
                <w:sz w:val="18"/>
              </w:rPr>
            </w:pPr>
            <w:r>
              <w:rPr>
                <w:sz w:val="18"/>
              </w:rPr>
              <w:t>Anthurium formosum</w:t>
            </w:r>
          </w:p>
        </w:tc>
      </w:tr>
      <w:tr>
        <w:trPr>
          <w:cantSplit/>
        </w:trPr>
        <w:tc>
          <w:tcPr>
            <w:tcW w:w="2360" w:type="dxa"/>
          </w:tcPr>
          <w:p>
            <w:pPr>
              <w:pStyle w:val="yTableNAm"/>
              <w:spacing w:before="0"/>
              <w:rPr>
                <w:sz w:val="18"/>
              </w:rPr>
            </w:pPr>
            <w:r>
              <w:rPr>
                <w:sz w:val="18"/>
              </w:rPr>
              <w:t>Anthurium friedrichsthalii</w:t>
            </w:r>
          </w:p>
        </w:tc>
        <w:tc>
          <w:tcPr>
            <w:tcW w:w="2360" w:type="dxa"/>
          </w:tcPr>
          <w:p>
            <w:pPr>
              <w:pStyle w:val="yTableNAm"/>
              <w:spacing w:before="0"/>
              <w:rPr>
                <w:sz w:val="18"/>
              </w:rPr>
            </w:pPr>
            <w:r>
              <w:rPr>
                <w:sz w:val="18"/>
              </w:rPr>
              <w:t>Anthurium galeottii</w:t>
            </w:r>
          </w:p>
        </w:tc>
        <w:tc>
          <w:tcPr>
            <w:tcW w:w="2361" w:type="dxa"/>
          </w:tcPr>
          <w:p>
            <w:pPr>
              <w:pStyle w:val="yTableNAm"/>
              <w:spacing w:before="0"/>
              <w:rPr>
                <w:sz w:val="18"/>
              </w:rPr>
            </w:pPr>
            <w:r>
              <w:rPr>
                <w:sz w:val="18"/>
              </w:rPr>
              <w:t>Anthurium geitnerianum</w:t>
            </w:r>
          </w:p>
        </w:tc>
      </w:tr>
      <w:tr>
        <w:trPr>
          <w:cantSplit/>
        </w:trPr>
        <w:tc>
          <w:tcPr>
            <w:tcW w:w="2360" w:type="dxa"/>
          </w:tcPr>
          <w:p>
            <w:pPr>
              <w:pStyle w:val="yTableNAm"/>
              <w:spacing w:before="0"/>
              <w:rPr>
                <w:sz w:val="18"/>
              </w:rPr>
            </w:pPr>
            <w:r>
              <w:rPr>
                <w:sz w:val="18"/>
              </w:rPr>
              <w:t>Anthurium giganteum</w:t>
            </w:r>
          </w:p>
        </w:tc>
        <w:tc>
          <w:tcPr>
            <w:tcW w:w="2360" w:type="dxa"/>
          </w:tcPr>
          <w:p>
            <w:pPr>
              <w:pStyle w:val="yTableNAm"/>
              <w:spacing w:before="0"/>
              <w:rPr>
                <w:sz w:val="18"/>
              </w:rPr>
            </w:pPr>
            <w:r>
              <w:rPr>
                <w:sz w:val="18"/>
              </w:rPr>
              <w:t>Anthurium gracile</w:t>
            </w:r>
          </w:p>
        </w:tc>
        <w:tc>
          <w:tcPr>
            <w:tcW w:w="2361" w:type="dxa"/>
          </w:tcPr>
          <w:p>
            <w:pPr>
              <w:pStyle w:val="yTableNAm"/>
              <w:spacing w:before="0"/>
              <w:rPr>
                <w:sz w:val="18"/>
              </w:rPr>
            </w:pPr>
            <w:r>
              <w:rPr>
                <w:sz w:val="18"/>
              </w:rPr>
              <w:t>Anthurium grande</w:t>
            </w:r>
          </w:p>
        </w:tc>
      </w:tr>
      <w:tr>
        <w:trPr>
          <w:cantSplit/>
        </w:trPr>
        <w:tc>
          <w:tcPr>
            <w:tcW w:w="2360" w:type="dxa"/>
          </w:tcPr>
          <w:p>
            <w:pPr>
              <w:pStyle w:val="yTableNAm"/>
              <w:spacing w:before="0"/>
              <w:rPr>
                <w:sz w:val="18"/>
              </w:rPr>
            </w:pPr>
            <w:r>
              <w:rPr>
                <w:sz w:val="18"/>
              </w:rPr>
              <w:t>Anthurium grandifolium</w:t>
            </w:r>
          </w:p>
        </w:tc>
        <w:tc>
          <w:tcPr>
            <w:tcW w:w="2360" w:type="dxa"/>
          </w:tcPr>
          <w:p>
            <w:pPr>
              <w:pStyle w:val="yTableNAm"/>
              <w:spacing w:before="0"/>
              <w:rPr>
                <w:sz w:val="18"/>
              </w:rPr>
            </w:pPr>
            <w:r>
              <w:rPr>
                <w:sz w:val="18"/>
              </w:rPr>
              <w:t>Anthurium gymnopus</w:t>
            </w:r>
          </w:p>
        </w:tc>
        <w:tc>
          <w:tcPr>
            <w:tcW w:w="2361" w:type="dxa"/>
          </w:tcPr>
          <w:p>
            <w:pPr>
              <w:pStyle w:val="yTableNAm"/>
              <w:spacing w:before="0"/>
              <w:rPr>
                <w:sz w:val="18"/>
              </w:rPr>
            </w:pPr>
            <w:r>
              <w:rPr>
                <w:sz w:val="18"/>
              </w:rPr>
              <w:t>Anthurium hacumense</w:t>
            </w:r>
          </w:p>
        </w:tc>
      </w:tr>
      <w:tr>
        <w:trPr>
          <w:cantSplit/>
        </w:trPr>
        <w:tc>
          <w:tcPr>
            <w:tcW w:w="2360" w:type="dxa"/>
          </w:tcPr>
          <w:p>
            <w:pPr>
              <w:pStyle w:val="yTableNAm"/>
              <w:spacing w:before="0"/>
              <w:rPr>
                <w:sz w:val="18"/>
              </w:rPr>
            </w:pPr>
            <w:r>
              <w:rPr>
                <w:sz w:val="18"/>
              </w:rPr>
              <w:t>Anthurium halmoorei</w:t>
            </w:r>
          </w:p>
        </w:tc>
        <w:tc>
          <w:tcPr>
            <w:tcW w:w="2360" w:type="dxa"/>
          </w:tcPr>
          <w:p>
            <w:pPr>
              <w:pStyle w:val="yTableNAm"/>
              <w:spacing w:before="0"/>
              <w:rPr>
                <w:sz w:val="18"/>
              </w:rPr>
            </w:pPr>
            <w:r>
              <w:rPr>
                <w:sz w:val="18"/>
              </w:rPr>
              <w:t>Anthurium harrisii</w:t>
            </w:r>
          </w:p>
        </w:tc>
        <w:tc>
          <w:tcPr>
            <w:tcW w:w="2361" w:type="dxa"/>
          </w:tcPr>
          <w:p>
            <w:pPr>
              <w:pStyle w:val="yTableNAm"/>
              <w:spacing w:before="0"/>
              <w:rPr>
                <w:sz w:val="18"/>
              </w:rPr>
            </w:pPr>
            <w:r>
              <w:rPr>
                <w:sz w:val="18"/>
              </w:rPr>
              <w:t>Anthurium hoffmannii</w:t>
            </w:r>
          </w:p>
        </w:tc>
      </w:tr>
      <w:tr>
        <w:trPr>
          <w:cantSplit/>
        </w:trPr>
        <w:tc>
          <w:tcPr>
            <w:tcW w:w="2360" w:type="dxa"/>
          </w:tcPr>
          <w:p>
            <w:pPr>
              <w:pStyle w:val="yTableNAm"/>
              <w:spacing w:before="0"/>
              <w:rPr>
                <w:sz w:val="18"/>
              </w:rPr>
            </w:pPr>
            <w:r>
              <w:rPr>
                <w:sz w:val="18"/>
              </w:rPr>
              <w:t>Anthurium hookeri</w:t>
            </w:r>
          </w:p>
        </w:tc>
        <w:tc>
          <w:tcPr>
            <w:tcW w:w="2360" w:type="dxa"/>
          </w:tcPr>
          <w:p>
            <w:pPr>
              <w:pStyle w:val="yTableNAm"/>
              <w:spacing w:before="0"/>
              <w:rPr>
                <w:sz w:val="18"/>
              </w:rPr>
            </w:pPr>
            <w:r>
              <w:rPr>
                <w:sz w:val="18"/>
              </w:rPr>
              <w:t>Anthurium x hortulanum</w:t>
            </w:r>
          </w:p>
        </w:tc>
        <w:tc>
          <w:tcPr>
            <w:tcW w:w="2361" w:type="dxa"/>
          </w:tcPr>
          <w:p>
            <w:pPr>
              <w:pStyle w:val="yTableNAm"/>
              <w:spacing w:before="0"/>
              <w:rPr>
                <w:sz w:val="18"/>
              </w:rPr>
            </w:pPr>
            <w:r>
              <w:rPr>
                <w:sz w:val="18"/>
              </w:rPr>
              <w:t>Anthurium hygrophilum</w:t>
            </w:r>
          </w:p>
        </w:tc>
      </w:tr>
      <w:tr>
        <w:trPr>
          <w:cantSplit/>
        </w:trPr>
        <w:tc>
          <w:tcPr>
            <w:tcW w:w="2360" w:type="dxa"/>
          </w:tcPr>
          <w:p>
            <w:pPr>
              <w:pStyle w:val="yTableNAm"/>
              <w:spacing w:before="0"/>
              <w:rPr>
                <w:sz w:val="18"/>
              </w:rPr>
            </w:pPr>
            <w:r>
              <w:rPr>
                <w:sz w:val="18"/>
              </w:rPr>
              <w:t>Anthurium imperiale</w:t>
            </w:r>
          </w:p>
        </w:tc>
        <w:tc>
          <w:tcPr>
            <w:tcW w:w="2360" w:type="dxa"/>
          </w:tcPr>
          <w:p>
            <w:pPr>
              <w:pStyle w:val="yTableNAm"/>
              <w:spacing w:before="0"/>
              <w:rPr>
                <w:sz w:val="18"/>
              </w:rPr>
            </w:pPr>
            <w:r>
              <w:rPr>
                <w:sz w:val="18"/>
              </w:rPr>
              <w:t>Anthurium interruptum</w:t>
            </w:r>
          </w:p>
        </w:tc>
        <w:tc>
          <w:tcPr>
            <w:tcW w:w="2361" w:type="dxa"/>
          </w:tcPr>
          <w:p>
            <w:pPr>
              <w:pStyle w:val="yTableNAm"/>
              <w:spacing w:before="0"/>
              <w:rPr>
                <w:sz w:val="18"/>
              </w:rPr>
            </w:pPr>
            <w:r>
              <w:rPr>
                <w:sz w:val="18"/>
              </w:rPr>
              <w:t>Anthurium jaramilloi</w:t>
            </w:r>
          </w:p>
        </w:tc>
      </w:tr>
      <w:tr>
        <w:trPr>
          <w:cantSplit/>
        </w:trPr>
        <w:tc>
          <w:tcPr>
            <w:tcW w:w="2360" w:type="dxa"/>
          </w:tcPr>
          <w:p>
            <w:pPr>
              <w:pStyle w:val="yTableNAm"/>
              <w:spacing w:before="0"/>
              <w:rPr>
                <w:sz w:val="18"/>
              </w:rPr>
            </w:pPr>
            <w:r>
              <w:rPr>
                <w:sz w:val="18"/>
              </w:rPr>
              <w:t>Anthurium julianii</w:t>
            </w:r>
          </w:p>
        </w:tc>
        <w:tc>
          <w:tcPr>
            <w:tcW w:w="2360" w:type="dxa"/>
          </w:tcPr>
          <w:p>
            <w:pPr>
              <w:pStyle w:val="yTableNAm"/>
              <w:spacing w:before="0"/>
              <w:rPr>
                <w:sz w:val="18"/>
              </w:rPr>
            </w:pPr>
            <w:r>
              <w:rPr>
                <w:sz w:val="18"/>
              </w:rPr>
              <w:t>Anthurium kamemotoanum</w:t>
            </w:r>
          </w:p>
        </w:tc>
        <w:tc>
          <w:tcPr>
            <w:tcW w:w="2361" w:type="dxa"/>
          </w:tcPr>
          <w:p>
            <w:pPr>
              <w:pStyle w:val="yTableNAm"/>
              <w:spacing w:before="0"/>
              <w:rPr>
                <w:sz w:val="18"/>
              </w:rPr>
            </w:pPr>
            <w:r>
              <w:rPr>
                <w:sz w:val="18"/>
              </w:rPr>
              <w:t>Anthurium kunthii</w:t>
            </w:r>
          </w:p>
        </w:tc>
      </w:tr>
      <w:tr>
        <w:trPr>
          <w:cantSplit/>
        </w:trPr>
        <w:tc>
          <w:tcPr>
            <w:tcW w:w="2360" w:type="dxa"/>
          </w:tcPr>
          <w:p>
            <w:pPr>
              <w:pStyle w:val="yTableNAm"/>
              <w:spacing w:before="0"/>
              <w:rPr>
                <w:sz w:val="18"/>
              </w:rPr>
            </w:pPr>
            <w:r>
              <w:rPr>
                <w:sz w:val="18"/>
              </w:rPr>
              <w:t>Anthurium lappoanum</w:t>
            </w:r>
          </w:p>
        </w:tc>
        <w:tc>
          <w:tcPr>
            <w:tcW w:w="2360" w:type="dxa"/>
          </w:tcPr>
          <w:p>
            <w:pPr>
              <w:pStyle w:val="yTableNAm"/>
              <w:spacing w:before="0"/>
              <w:rPr>
                <w:sz w:val="18"/>
              </w:rPr>
            </w:pPr>
            <w:r>
              <w:rPr>
                <w:sz w:val="18"/>
              </w:rPr>
              <w:t>Anthurium lentii</w:t>
            </w:r>
          </w:p>
        </w:tc>
        <w:tc>
          <w:tcPr>
            <w:tcW w:w="2361" w:type="dxa"/>
          </w:tcPr>
          <w:p>
            <w:pPr>
              <w:pStyle w:val="yTableNAm"/>
              <w:spacing w:before="0"/>
              <w:rPr>
                <w:sz w:val="18"/>
              </w:rPr>
            </w:pPr>
            <w:r>
              <w:rPr>
                <w:sz w:val="18"/>
              </w:rPr>
              <w:t>Anthurium leuconeurum</w:t>
            </w:r>
          </w:p>
        </w:tc>
      </w:tr>
      <w:tr>
        <w:trPr>
          <w:cantSplit/>
        </w:trPr>
        <w:tc>
          <w:tcPr>
            <w:tcW w:w="2360" w:type="dxa"/>
          </w:tcPr>
          <w:p>
            <w:pPr>
              <w:pStyle w:val="yTableNAm"/>
              <w:spacing w:before="0"/>
              <w:rPr>
                <w:sz w:val="18"/>
              </w:rPr>
            </w:pPr>
            <w:r>
              <w:rPr>
                <w:sz w:val="18"/>
              </w:rPr>
              <w:t>Anthurium lindenianum</w:t>
            </w:r>
          </w:p>
        </w:tc>
        <w:tc>
          <w:tcPr>
            <w:tcW w:w="2360" w:type="dxa"/>
          </w:tcPr>
          <w:p>
            <w:pPr>
              <w:pStyle w:val="yTableNAm"/>
              <w:spacing w:before="0"/>
              <w:rPr>
                <w:sz w:val="18"/>
              </w:rPr>
            </w:pPr>
            <w:r>
              <w:rPr>
                <w:sz w:val="18"/>
              </w:rPr>
              <w:t>Anthurium llanense</w:t>
            </w:r>
          </w:p>
        </w:tc>
        <w:tc>
          <w:tcPr>
            <w:tcW w:w="2361" w:type="dxa"/>
          </w:tcPr>
          <w:p>
            <w:pPr>
              <w:pStyle w:val="yTableNAm"/>
              <w:spacing w:before="0"/>
              <w:rPr>
                <w:sz w:val="18"/>
              </w:rPr>
            </w:pPr>
            <w:r>
              <w:rPr>
                <w:sz w:val="18"/>
              </w:rPr>
              <w:t>Anthurium loefgrenii</w:t>
            </w:r>
          </w:p>
        </w:tc>
      </w:tr>
      <w:tr>
        <w:trPr>
          <w:cantSplit/>
        </w:trPr>
        <w:tc>
          <w:tcPr>
            <w:tcW w:w="2360" w:type="dxa"/>
          </w:tcPr>
          <w:p>
            <w:pPr>
              <w:pStyle w:val="yTableNAm"/>
              <w:spacing w:before="0"/>
              <w:rPr>
                <w:sz w:val="18"/>
              </w:rPr>
            </w:pPr>
            <w:r>
              <w:rPr>
                <w:sz w:val="18"/>
              </w:rPr>
              <w:t>Anthurium longilaminatum</w:t>
            </w:r>
          </w:p>
        </w:tc>
        <w:tc>
          <w:tcPr>
            <w:tcW w:w="2360" w:type="dxa"/>
          </w:tcPr>
          <w:p>
            <w:pPr>
              <w:pStyle w:val="yTableNAm"/>
              <w:spacing w:before="0"/>
              <w:rPr>
                <w:sz w:val="18"/>
              </w:rPr>
            </w:pPr>
            <w:r>
              <w:rPr>
                <w:sz w:val="18"/>
              </w:rPr>
              <w:t>Anthurium loretense</w:t>
            </w:r>
          </w:p>
        </w:tc>
        <w:tc>
          <w:tcPr>
            <w:tcW w:w="2361" w:type="dxa"/>
          </w:tcPr>
          <w:p>
            <w:pPr>
              <w:pStyle w:val="yTableNAm"/>
              <w:spacing w:before="0"/>
              <w:rPr>
                <w:sz w:val="18"/>
              </w:rPr>
            </w:pPr>
            <w:r>
              <w:rPr>
                <w:sz w:val="18"/>
              </w:rPr>
              <w:t>Anthurium lucens</w:t>
            </w:r>
          </w:p>
        </w:tc>
      </w:tr>
      <w:tr>
        <w:trPr>
          <w:cantSplit/>
        </w:trPr>
        <w:tc>
          <w:tcPr>
            <w:tcW w:w="2360" w:type="dxa"/>
          </w:tcPr>
          <w:p>
            <w:pPr>
              <w:pStyle w:val="yTableNAm"/>
              <w:spacing w:before="0"/>
              <w:rPr>
                <w:sz w:val="18"/>
              </w:rPr>
            </w:pPr>
            <w:r>
              <w:rPr>
                <w:sz w:val="18"/>
              </w:rPr>
              <w:t>Anthurium luteynii</w:t>
            </w:r>
          </w:p>
        </w:tc>
        <w:tc>
          <w:tcPr>
            <w:tcW w:w="2360" w:type="dxa"/>
          </w:tcPr>
          <w:p>
            <w:pPr>
              <w:pStyle w:val="yTableNAm"/>
              <w:spacing w:before="0"/>
              <w:rPr>
                <w:sz w:val="18"/>
              </w:rPr>
            </w:pPr>
            <w:r>
              <w:rPr>
                <w:sz w:val="18"/>
              </w:rPr>
              <w:t>Anthurium x macrolobium</w:t>
            </w:r>
          </w:p>
        </w:tc>
        <w:tc>
          <w:tcPr>
            <w:tcW w:w="2361" w:type="dxa"/>
          </w:tcPr>
          <w:p>
            <w:pPr>
              <w:pStyle w:val="yTableNAm"/>
              <w:spacing w:before="0"/>
              <w:rPr>
                <w:sz w:val="18"/>
              </w:rPr>
            </w:pPr>
            <w:r>
              <w:rPr>
                <w:sz w:val="18"/>
              </w:rPr>
              <w:t>Anthurium madisonianum</w:t>
            </w:r>
          </w:p>
        </w:tc>
      </w:tr>
      <w:tr>
        <w:trPr>
          <w:cantSplit/>
        </w:trPr>
        <w:tc>
          <w:tcPr>
            <w:tcW w:w="2360" w:type="dxa"/>
          </w:tcPr>
          <w:p>
            <w:pPr>
              <w:pStyle w:val="yTableNAm"/>
              <w:spacing w:before="0"/>
              <w:rPr>
                <w:sz w:val="18"/>
              </w:rPr>
            </w:pPr>
            <w:r>
              <w:rPr>
                <w:sz w:val="18"/>
              </w:rPr>
              <w:t>Anthurium magnificum</w:t>
            </w:r>
          </w:p>
        </w:tc>
        <w:tc>
          <w:tcPr>
            <w:tcW w:w="2360" w:type="dxa"/>
          </w:tcPr>
          <w:p>
            <w:pPr>
              <w:pStyle w:val="yTableNAm"/>
              <w:spacing w:before="0"/>
              <w:rPr>
                <w:sz w:val="18"/>
              </w:rPr>
            </w:pPr>
            <w:r>
              <w:rPr>
                <w:sz w:val="18"/>
              </w:rPr>
              <w:t>Anthurium nakamurae</w:t>
            </w:r>
          </w:p>
        </w:tc>
        <w:tc>
          <w:tcPr>
            <w:tcW w:w="2361" w:type="dxa"/>
          </w:tcPr>
          <w:p>
            <w:pPr>
              <w:pStyle w:val="yTableNAm"/>
              <w:spacing w:before="0"/>
              <w:rPr>
                <w:sz w:val="18"/>
              </w:rPr>
            </w:pPr>
            <w:r>
              <w:rPr>
                <w:sz w:val="18"/>
              </w:rPr>
              <w:t>Anthurium nymphaeifolium</w:t>
            </w:r>
          </w:p>
        </w:tc>
      </w:tr>
      <w:tr>
        <w:trPr>
          <w:cantSplit/>
        </w:trPr>
        <w:tc>
          <w:tcPr>
            <w:tcW w:w="2360" w:type="dxa"/>
          </w:tcPr>
          <w:p>
            <w:pPr>
              <w:pStyle w:val="yTableNAm"/>
              <w:spacing w:before="0"/>
              <w:rPr>
                <w:sz w:val="18"/>
              </w:rPr>
            </w:pPr>
            <w:r>
              <w:rPr>
                <w:sz w:val="18"/>
              </w:rPr>
              <w:t>Anthurium ornatum</w:t>
            </w:r>
          </w:p>
        </w:tc>
        <w:tc>
          <w:tcPr>
            <w:tcW w:w="2360" w:type="dxa"/>
          </w:tcPr>
          <w:p>
            <w:pPr>
              <w:pStyle w:val="yTableNAm"/>
              <w:spacing w:before="0"/>
              <w:rPr>
                <w:sz w:val="18"/>
              </w:rPr>
            </w:pPr>
            <w:r>
              <w:rPr>
                <w:sz w:val="18"/>
              </w:rPr>
              <w:t>Anthurium ovatifolium</w:t>
            </w:r>
          </w:p>
        </w:tc>
        <w:tc>
          <w:tcPr>
            <w:tcW w:w="2361" w:type="dxa"/>
          </w:tcPr>
          <w:p>
            <w:pPr>
              <w:pStyle w:val="yTableNAm"/>
              <w:spacing w:before="0"/>
              <w:rPr>
                <w:sz w:val="18"/>
              </w:rPr>
            </w:pPr>
            <w:r>
              <w:rPr>
                <w:sz w:val="18"/>
              </w:rPr>
              <w:t>Anthurium oxybelium</w:t>
            </w:r>
          </w:p>
        </w:tc>
      </w:tr>
      <w:tr>
        <w:trPr>
          <w:cantSplit/>
        </w:trPr>
        <w:tc>
          <w:tcPr>
            <w:tcW w:w="2360" w:type="dxa"/>
          </w:tcPr>
          <w:p>
            <w:pPr>
              <w:pStyle w:val="yTableNAm"/>
              <w:spacing w:before="0"/>
              <w:rPr>
                <w:sz w:val="18"/>
              </w:rPr>
            </w:pPr>
            <w:r>
              <w:rPr>
                <w:sz w:val="18"/>
              </w:rPr>
              <w:t>Anthurium oxycarpum</w:t>
            </w:r>
          </w:p>
        </w:tc>
        <w:tc>
          <w:tcPr>
            <w:tcW w:w="2360" w:type="dxa"/>
          </w:tcPr>
          <w:p>
            <w:pPr>
              <w:pStyle w:val="yTableNAm"/>
              <w:spacing w:before="0"/>
              <w:rPr>
                <w:sz w:val="18"/>
              </w:rPr>
            </w:pPr>
            <w:r>
              <w:rPr>
                <w:sz w:val="18"/>
              </w:rPr>
              <w:t>Anthurium pachylaminum</w:t>
            </w:r>
          </w:p>
        </w:tc>
        <w:tc>
          <w:tcPr>
            <w:tcW w:w="2361" w:type="dxa"/>
          </w:tcPr>
          <w:p>
            <w:pPr>
              <w:pStyle w:val="yTableNAm"/>
              <w:spacing w:before="0"/>
              <w:rPr>
                <w:sz w:val="18"/>
              </w:rPr>
            </w:pPr>
            <w:r>
              <w:rPr>
                <w:sz w:val="18"/>
              </w:rPr>
              <w:t>Anthurium pallidiflorum</w:t>
            </w:r>
          </w:p>
        </w:tc>
      </w:tr>
      <w:tr>
        <w:trPr>
          <w:cantSplit/>
        </w:trPr>
        <w:tc>
          <w:tcPr>
            <w:tcW w:w="2360" w:type="dxa"/>
          </w:tcPr>
          <w:p>
            <w:pPr>
              <w:pStyle w:val="yTableNAm"/>
              <w:spacing w:before="0"/>
              <w:rPr>
                <w:sz w:val="18"/>
              </w:rPr>
            </w:pPr>
            <w:r>
              <w:rPr>
                <w:sz w:val="18"/>
              </w:rPr>
              <w:t>Anthurium palmatum</w:t>
            </w:r>
          </w:p>
        </w:tc>
        <w:tc>
          <w:tcPr>
            <w:tcW w:w="2360" w:type="dxa"/>
          </w:tcPr>
          <w:p>
            <w:pPr>
              <w:pStyle w:val="yTableNAm"/>
              <w:spacing w:before="0"/>
              <w:rPr>
                <w:sz w:val="18"/>
              </w:rPr>
            </w:pPr>
            <w:r>
              <w:rPr>
                <w:sz w:val="18"/>
              </w:rPr>
              <w:t>Anthurium paraguayense</w:t>
            </w:r>
          </w:p>
        </w:tc>
        <w:tc>
          <w:tcPr>
            <w:tcW w:w="2361" w:type="dxa"/>
          </w:tcPr>
          <w:p>
            <w:pPr>
              <w:pStyle w:val="yTableNAm"/>
              <w:spacing w:before="0"/>
              <w:rPr>
                <w:sz w:val="18"/>
              </w:rPr>
            </w:pPr>
            <w:r>
              <w:rPr>
                <w:sz w:val="18"/>
              </w:rPr>
              <w:t>Anthurium parvispathum</w:t>
            </w:r>
          </w:p>
        </w:tc>
      </w:tr>
      <w:tr>
        <w:trPr>
          <w:cantSplit/>
        </w:trPr>
        <w:tc>
          <w:tcPr>
            <w:tcW w:w="2360" w:type="dxa"/>
          </w:tcPr>
          <w:p>
            <w:pPr>
              <w:pStyle w:val="yTableNAm"/>
              <w:spacing w:before="0"/>
              <w:rPr>
                <w:sz w:val="18"/>
              </w:rPr>
            </w:pPr>
            <w:r>
              <w:rPr>
                <w:sz w:val="18"/>
              </w:rPr>
              <w:t>Anthurium pedatoradiatum</w:t>
            </w:r>
          </w:p>
        </w:tc>
        <w:tc>
          <w:tcPr>
            <w:tcW w:w="2360" w:type="dxa"/>
          </w:tcPr>
          <w:p>
            <w:pPr>
              <w:pStyle w:val="yTableNAm"/>
              <w:spacing w:before="0"/>
              <w:rPr>
                <w:sz w:val="18"/>
              </w:rPr>
            </w:pPr>
            <w:r>
              <w:rPr>
                <w:sz w:val="18"/>
              </w:rPr>
              <w:t>Anthurium pendulifolium</w:t>
            </w:r>
          </w:p>
        </w:tc>
        <w:tc>
          <w:tcPr>
            <w:tcW w:w="2361" w:type="dxa"/>
          </w:tcPr>
          <w:p>
            <w:pPr>
              <w:pStyle w:val="yTableNAm"/>
              <w:spacing w:before="0"/>
              <w:rPr>
                <w:sz w:val="18"/>
              </w:rPr>
            </w:pPr>
            <w:r>
              <w:rPr>
                <w:sz w:val="18"/>
              </w:rPr>
              <w:t>Anthurium pentaphyllum</w:t>
            </w:r>
          </w:p>
        </w:tc>
      </w:tr>
      <w:tr>
        <w:trPr>
          <w:cantSplit/>
        </w:trPr>
        <w:tc>
          <w:tcPr>
            <w:tcW w:w="2360" w:type="dxa"/>
          </w:tcPr>
          <w:p>
            <w:pPr>
              <w:pStyle w:val="yTableNAm"/>
              <w:spacing w:before="0"/>
              <w:rPr>
                <w:sz w:val="18"/>
              </w:rPr>
            </w:pPr>
            <w:r>
              <w:rPr>
                <w:sz w:val="18"/>
              </w:rPr>
              <w:t>Anthurium pittieri</w:t>
            </w:r>
          </w:p>
        </w:tc>
        <w:tc>
          <w:tcPr>
            <w:tcW w:w="2360" w:type="dxa"/>
          </w:tcPr>
          <w:p>
            <w:pPr>
              <w:pStyle w:val="yTableNAm"/>
              <w:spacing w:before="0"/>
              <w:rPr>
                <w:sz w:val="18"/>
              </w:rPr>
            </w:pPr>
            <w:r>
              <w:rPr>
                <w:sz w:val="18"/>
              </w:rPr>
              <w:t>Anthurium podophyllum</w:t>
            </w:r>
          </w:p>
        </w:tc>
        <w:tc>
          <w:tcPr>
            <w:tcW w:w="2361" w:type="dxa"/>
          </w:tcPr>
          <w:p>
            <w:pPr>
              <w:pStyle w:val="yTableNAm"/>
              <w:spacing w:before="0"/>
              <w:rPr>
                <w:sz w:val="18"/>
              </w:rPr>
            </w:pPr>
            <w:r>
              <w:rPr>
                <w:sz w:val="18"/>
              </w:rPr>
              <w:t>Anthurium polyschistum</w:t>
            </w:r>
          </w:p>
        </w:tc>
      </w:tr>
      <w:tr>
        <w:trPr>
          <w:cantSplit/>
        </w:trPr>
        <w:tc>
          <w:tcPr>
            <w:tcW w:w="2360" w:type="dxa"/>
          </w:tcPr>
          <w:p>
            <w:pPr>
              <w:pStyle w:val="yTableNAm"/>
              <w:spacing w:before="0"/>
              <w:rPr>
                <w:sz w:val="18"/>
              </w:rPr>
            </w:pPr>
            <w:r>
              <w:rPr>
                <w:sz w:val="18"/>
              </w:rPr>
              <w:t>Anthurium polystictum</w:t>
            </w:r>
          </w:p>
        </w:tc>
        <w:tc>
          <w:tcPr>
            <w:tcW w:w="2360" w:type="dxa"/>
          </w:tcPr>
          <w:p>
            <w:pPr>
              <w:pStyle w:val="yTableNAm"/>
              <w:spacing w:before="0"/>
              <w:rPr>
                <w:sz w:val="18"/>
              </w:rPr>
            </w:pPr>
            <w:r>
              <w:rPr>
                <w:sz w:val="18"/>
              </w:rPr>
              <w:t>Anthurium propinquum</w:t>
            </w:r>
          </w:p>
        </w:tc>
        <w:tc>
          <w:tcPr>
            <w:tcW w:w="2361" w:type="dxa"/>
          </w:tcPr>
          <w:p>
            <w:pPr>
              <w:pStyle w:val="yTableNAm"/>
              <w:spacing w:before="0"/>
              <w:rPr>
                <w:sz w:val="18"/>
              </w:rPr>
            </w:pPr>
            <w:r>
              <w:rPr>
                <w:sz w:val="18"/>
              </w:rPr>
              <w:t>Anthurium pseudospectabile</w:t>
            </w:r>
          </w:p>
        </w:tc>
      </w:tr>
      <w:tr>
        <w:trPr>
          <w:cantSplit/>
        </w:trPr>
        <w:tc>
          <w:tcPr>
            <w:tcW w:w="2360" w:type="dxa"/>
          </w:tcPr>
          <w:p>
            <w:pPr>
              <w:pStyle w:val="yTableNAm"/>
              <w:spacing w:before="0"/>
              <w:rPr>
                <w:sz w:val="18"/>
              </w:rPr>
            </w:pPr>
            <w:r>
              <w:rPr>
                <w:sz w:val="18"/>
              </w:rPr>
              <w:t>Anthurium ptarianum</w:t>
            </w:r>
          </w:p>
        </w:tc>
        <w:tc>
          <w:tcPr>
            <w:tcW w:w="2360" w:type="dxa"/>
          </w:tcPr>
          <w:p>
            <w:pPr>
              <w:pStyle w:val="yTableNAm"/>
              <w:spacing w:before="0"/>
              <w:rPr>
                <w:sz w:val="18"/>
              </w:rPr>
            </w:pPr>
            <w:r>
              <w:rPr>
                <w:sz w:val="18"/>
              </w:rPr>
              <w:t>Anthurium radicans</w:t>
            </w:r>
          </w:p>
        </w:tc>
        <w:tc>
          <w:tcPr>
            <w:tcW w:w="2361" w:type="dxa"/>
          </w:tcPr>
          <w:p>
            <w:pPr>
              <w:pStyle w:val="yTableNAm"/>
              <w:spacing w:before="0"/>
              <w:rPr>
                <w:sz w:val="18"/>
              </w:rPr>
            </w:pPr>
            <w:r>
              <w:rPr>
                <w:sz w:val="18"/>
              </w:rPr>
              <w:t>Anthurium radicans x dressleri</w:t>
            </w:r>
          </w:p>
        </w:tc>
      </w:tr>
      <w:tr>
        <w:trPr>
          <w:cantSplit/>
        </w:trPr>
        <w:tc>
          <w:tcPr>
            <w:tcW w:w="2360" w:type="dxa"/>
          </w:tcPr>
          <w:p>
            <w:pPr>
              <w:pStyle w:val="yTableNAm"/>
              <w:spacing w:before="0"/>
              <w:rPr>
                <w:sz w:val="18"/>
              </w:rPr>
            </w:pPr>
            <w:r>
              <w:rPr>
                <w:sz w:val="18"/>
              </w:rPr>
              <w:t>Anthurium ramonense</w:t>
            </w:r>
          </w:p>
        </w:tc>
        <w:tc>
          <w:tcPr>
            <w:tcW w:w="2360" w:type="dxa"/>
          </w:tcPr>
          <w:p>
            <w:pPr>
              <w:pStyle w:val="yTableNAm"/>
              <w:spacing w:before="0"/>
              <w:rPr>
                <w:sz w:val="18"/>
              </w:rPr>
            </w:pPr>
            <w:r>
              <w:rPr>
                <w:sz w:val="18"/>
              </w:rPr>
              <w:t>Anthurium regale</w:t>
            </w:r>
          </w:p>
        </w:tc>
        <w:tc>
          <w:tcPr>
            <w:tcW w:w="2361" w:type="dxa"/>
          </w:tcPr>
          <w:p>
            <w:pPr>
              <w:pStyle w:val="yTableNAm"/>
              <w:spacing w:before="0"/>
              <w:rPr>
                <w:sz w:val="18"/>
              </w:rPr>
            </w:pPr>
            <w:r>
              <w:rPr>
                <w:sz w:val="18"/>
              </w:rPr>
              <w:t>Anthurium rivulare</w:t>
            </w:r>
          </w:p>
        </w:tc>
      </w:tr>
      <w:tr>
        <w:trPr>
          <w:cantSplit/>
        </w:trPr>
        <w:tc>
          <w:tcPr>
            <w:tcW w:w="2360" w:type="dxa"/>
          </w:tcPr>
          <w:p>
            <w:pPr>
              <w:pStyle w:val="yTableNAm"/>
              <w:spacing w:before="0"/>
              <w:rPr>
                <w:sz w:val="18"/>
              </w:rPr>
            </w:pPr>
            <w:r>
              <w:rPr>
                <w:sz w:val="18"/>
              </w:rPr>
              <w:t>Anthurium rubrinervium</w:t>
            </w:r>
          </w:p>
        </w:tc>
        <w:tc>
          <w:tcPr>
            <w:tcW w:w="2360" w:type="dxa"/>
          </w:tcPr>
          <w:p>
            <w:pPr>
              <w:pStyle w:val="yTableNAm"/>
              <w:spacing w:before="0"/>
              <w:rPr>
                <w:sz w:val="18"/>
              </w:rPr>
            </w:pPr>
            <w:r>
              <w:rPr>
                <w:sz w:val="18"/>
              </w:rPr>
              <w:t>Anthurium sagittatum</w:t>
            </w:r>
          </w:p>
        </w:tc>
        <w:tc>
          <w:tcPr>
            <w:tcW w:w="2361" w:type="dxa"/>
          </w:tcPr>
          <w:p>
            <w:pPr>
              <w:pStyle w:val="yTableNAm"/>
              <w:spacing w:before="0"/>
              <w:rPr>
                <w:sz w:val="18"/>
              </w:rPr>
            </w:pPr>
            <w:r>
              <w:rPr>
                <w:sz w:val="18"/>
              </w:rPr>
              <w:t>Anthurium salvadorense</w:t>
            </w:r>
          </w:p>
        </w:tc>
      </w:tr>
      <w:tr>
        <w:trPr>
          <w:cantSplit/>
        </w:trPr>
        <w:tc>
          <w:tcPr>
            <w:tcW w:w="2360" w:type="dxa"/>
          </w:tcPr>
          <w:p>
            <w:pPr>
              <w:pStyle w:val="yTableNAm"/>
              <w:spacing w:before="0"/>
              <w:rPr>
                <w:sz w:val="18"/>
              </w:rPr>
            </w:pPr>
            <w:r>
              <w:rPr>
                <w:sz w:val="18"/>
              </w:rPr>
              <w:t>Anthurium salviniae</w:t>
            </w:r>
          </w:p>
        </w:tc>
        <w:tc>
          <w:tcPr>
            <w:tcW w:w="2360" w:type="dxa"/>
          </w:tcPr>
          <w:p>
            <w:pPr>
              <w:pStyle w:val="yTableNAm"/>
              <w:spacing w:before="0"/>
              <w:rPr>
                <w:sz w:val="18"/>
              </w:rPr>
            </w:pPr>
            <w:r>
              <w:rPr>
                <w:sz w:val="18"/>
              </w:rPr>
              <w:t>Anthurium sanctifidense</w:t>
            </w:r>
          </w:p>
        </w:tc>
        <w:tc>
          <w:tcPr>
            <w:tcW w:w="2361" w:type="dxa"/>
          </w:tcPr>
          <w:p>
            <w:pPr>
              <w:pStyle w:val="yTableNAm"/>
              <w:spacing w:before="0"/>
              <w:rPr>
                <w:sz w:val="18"/>
              </w:rPr>
            </w:pPr>
            <w:r>
              <w:rPr>
                <w:sz w:val="18"/>
              </w:rPr>
              <w:t>Anthurium sanguineum</w:t>
            </w:r>
          </w:p>
        </w:tc>
      </w:tr>
      <w:tr>
        <w:trPr>
          <w:cantSplit/>
        </w:trPr>
        <w:tc>
          <w:tcPr>
            <w:tcW w:w="2360" w:type="dxa"/>
          </w:tcPr>
          <w:p>
            <w:pPr>
              <w:pStyle w:val="yTableNAm"/>
              <w:spacing w:before="0"/>
              <w:rPr>
                <w:sz w:val="18"/>
              </w:rPr>
            </w:pPr>
            <w:r>
              <w:rPr>
                <w:sz w:val="18"/>
              </w:rPr>
              <w:t>Anthurium scandens</w:t>
            </w:r>
          </w:p>
        </w:tc>
        <w:tc>
          <w:tcPr>
            <w:tcW w:w="2360" w:type="dxa"/>
          </w:tcPr>
          <w:p>
            <w:pPr>
              <w:pStyle w:val="yTableNAm"/>
              <w:spacing w:before="0"/>
              <w:rPr>
                <w:sz w:val="18"/>
              </w:rPr>
            </w:pPr>
            <w:r>
              <w:rPr>
                <w:sz w:val="18"/>
              </w:rPr>
              <w:t>Anthurium schlechtendalii</w:t>
            </w:r>
          </w:p>
        </w:tc>
        <w:tc>
          <w:tcPr>
            <w:tcW w:w="2361" w:type="dxa"/>
          </w:tcPr>
          <w:p>
            <w:pPr>
              <w:pStyle w:val="yTableNAm"/>
              <w:spacing w:before="0"/>
              <w:rPr>
                <w:sz w:val="18"/>
              </w:rPr>
            </w:pPr>
            <w:r>
              <w:rPr>
                <w:sz w:val="18"/>
              </w:rPr>
              <w:t>Anthurium seibertii</w:t>
            </w:r>
          </w:p>
        </w:tc>
      </w:tr>
      <w:tr>
        <w:trPr>
          <w:cantSplit/>
        </w:trPr>
        <w:tc>
          <w:tcPr>
            <w:tcW w:w="2360" w:type="dxa"/>
          </w:tcPr>
          <w:p>
            <w:pPr>
              <w:pStyle w:val="yTableNAm"/>
              <w:spacing w:before="0"/>
              <w:rPr>
                <w:sz w:val="18"/>
              </w:rPr>
            </w:pPr>
            <w:r>
              <w:rPr>
                <w:sz w:val="18"/>
              </w:rPr>
              <w:t>Anthurium seleri</w:t>
            </w:r>
          </w:p>
        </w:tc>
        <w:tc>
          <w:tcPr>
            <w:tcW w:w="2360" w:type="dxa"/>
          </w:tcPr>
          <w:p>
            <w:pPr>
              <w:pStyle w:val="yTableNAm"/>
              <w:spacing w:before="0"/>
              <w:rPr>
                <w:sz w:val="18"/>
              </w:rPr>
            </w:pPr>
            <w:r>
              <w:rPr>
                <w:sz w:val="18"/>
              </w:rPr>
              <w:t>Anthurium sellowianum</w:t>
            </w:r>
          </w:p>
        </w:tc>
        <w:tc>
          <w:tcPr>
            <w:tcW w:w="2361" w:type="dxa"/>
          </w:tcPr>
          <w:p>
            <w:pPr>
              <w:pStyle w:val="yTableNAm"/>
              <w:spacing w:before="0"/>
              <w:rPr>
                <w:sz w:val="18"/>
              </w:rPr>
            </w:pPr>
            <w:r>
              <w:rPr>
                <w:sz w:val="18"/>
              </w:rPr>
              <w:t>Anthurium silanchense</w:t>
            </w:r>
          </w:p>
        </w:tc>
      </w:tr>
      <w:tr>
        <w:trPr>
          <w:cantSplit/>
        </w:trPr>
        <w:tc>
          <w:tcPr>
            <w:tcW w:w="2360" w:type="dxa"/>
          </w:tcPr>
          <w:p>
            <w:pPr>
              <w:pStyle w:val="yTableNAm"/>
              <w:spacing w:before="0"/>
              <w:rPr>
                <w:sz w:val="18"/>
              </w:rPr>
            </w:pPr>
            <w:r>
              <w:rPr>
                <w:sz w:val="18"/>
              </w:rPr>
              <w:t>Anthurium spectabile</w:t>
            </w:r>
          </w:p>
        </w:tc>
        <w:tc>
          <w:tcPr>
            <w:tcW w:w="2360" w:type="dxa"/>
          </w:tcPr>
          <w:p>
            <w:pPr>
              <w:pStyle w:val="yTableNAm"/>
              <w:spacing w:before="0"/>
              <w:rPr>
                <w:sz w:val="18"/>
              </w:rPr>
            </w:pPr>
            <w:r>
              <w:rPr>
                <w:sz w:val="18"/>
              </w:rPr>
              <w:t>Anthurium splendidum</w:t>
            </w:r>
          </w:p>
        </w:tc>
        <w:tc>
          <w:tcPr>
            <w:tcW w:w="2361" w:type="dxa"/>
          </w:tcPr>
          <w:p>
            <w:pPr>
              <w:pStyle w:val="yTableNAm"/>
              <w:spacing w:before="0"/>
              <w:rPr>
                <w:sz w:val="18"/>
              </w:rPr>
            </w:pPr>
            <w:r>
              <w:rPr>
                <w:sz w:val="18"/>
              </w:rPr>
              <w:t>Anthurium subsignatum</w:t>
            </w:r>
          </w:p>
        </w:tc>
      </w:tr>
      <w:tr>
        <w:trPr>
          <w:cantSplit/>
        </w:trPr>
        <w:tc>
          <w:tcPr>
            <w:tcW w:w="2360" w:type="dxa"/>
          </w:tcPr>
          <w:p>
            <w:pPr>
              <w:pStyle w:val="yTableNAm"/>
              <w:spacing w:before="0"/>
              <w:rPr>
                <w:sz w:val="18"/>
              </w:rPr>
            </w:pPr>
            <w:r>
              <w:rPr>
                <w:sz w:val="18"/>
              </w:rPr>
              <w:t>Anthurium superbum</w:t>
            </w:r>
          </w:p>
        </w:tc>
        <w:tc>
          <w:tcPr>
            <w:tcW w:w="2360" w:type="dxa"/>
          </w:tcPr>
          <w:p>
            <w:pPr>
              <w:pStyle w:val="yTableNAm"/>
              <w:spacing w:before="0"/>
              <w:rPr>
                <w:sz w:val="18"/>
              </w:rPr>
            </w:pPr>
            <w:r>
              <w:rPr>
                <w:sz w:val="18"/>
              </w:rPr>
              <w:t>Anthurium tarapotense</w:t>
            </w:r>
          </w:p>
        </w:tc>
        <w:tc>
          <w:tcPr>
            <w:tcW w:w="2361" w:type="dxa"/>
          </w:tcPr>
          <w:p>
            <w:pPr>
              <w:pStyle w:val="yTableNAm"/>
              <w:spacing w:before="0"/>
              <w:rPr>
                <w:sz w:val="18"/>
              </w:rPr>
            </w:pPr>
            <w:r>
              <w:rPr>
                <w:sz w:val="18"/>
              </w:rPr>
              <w:t>Anthurium testaceum</w:t>
            </w:r>
          </w:p>
        </w:tc>
      </w:tr>
      <w:tr>
        <w:trPr>
          <w:cantSplit/>
        </w:trPr>
        <w:tc>
          <w:tcPr>
            <w:tcW w:w="2360" w:type="dxa"/>
          </w:tcPr>
          <w:p>
            <w:pPr>
              <w:pStyle w:val="yTableNAm"/>
              <w:spacing w:before="0"/>
              <w:rPr>
                <w:sz w:val="18"/>
              </w:rPr>
            </w:pPr>
            <w:r>
              <w:rPr>
                <w:sz w:val="18"/>
              </w:rPr>
              <w:t>Anthurium truncicola</w:t>
            </w:r>
          </w:p>
        </w:tc>
        <w:tc>
          <w:tcPr>
            <w:tcW w:w="2360" w:type="dxa"/>
          </w:tcPr>
          <w:p>
            <w:pPr>
              <w:pStyle w:val="yTableNAm"/>
              <w:spacing w:before="0"/>
              <w:rPr>
                <w:sz w:val="18"/>
              </w:rPr>
            </w:pPr>
            <w:r>
              <w:rPr>
                <w:sz w:val="18"/>
              </w:rPr>
              <w:t>Anthurium truncicolum</w:t>
            </w:r>
          </w:p>
        </w:tc>
        <w:tc>
          <w:tcPr>
            <w:tcW w:w="2361" w:type="dxa"/>
          </w:tcPr>
          <w:p>
            <w:pPr>
              <w:pStyle w:val="yTableNAm"/>
              <w:spacing w:before="0"/>
              <w:rPr>
                <w:sz w:val="18"/>
              </w:rPr>
            </w:pPr>
            <w:r>
              <w:rPr>
                <w:sz w:val="18"/>
              </w:rPr>
              <w:t>Anthurium uleanum</w:t>
            </w:r>
          </w:p>
        </w:tc>
      </w:tr>
      <w:tr>
        <w:trPr>
          <w:cantSplit/>
        </w:trPr>
        <w:tc>
          <w:tcPr>
            <w:tcW w:w="2360" w:type="dxa"/>
          </w:tcPr>
          <w:p>
            <w:pPr>
              <w:pStyle w:val="yTableNAm"/>
              <w:spacing w:before="0"/>
              <w:rPr>
                <w:sz w:val="18"/>
              </w:rPr>
            </w:pPr>
            <w:r>
              <w:rPr>
                <w:sz w:val="18"/>
              </w:rPr>
              <w:t>Anthurium upalaense</w:t>
            </w:r>
          </w:p>
        </w:tc>
        <w:tc>
          <w:tcPr>
            <w:tcW w:w="2360" w:type="dxa"/>
          </w:tcPr>
          <w:p>
            <w:pPr>
              <w:pStyle w:val="yTableNAm"/>
              <w:spacing w:before="0"/>
              <w:rPr>
                <w:sz w:val="18"/>
              </w:rPr>
            </w:pPr>
            <w:r>
              <w:rPr>
                <w:sz w:val="18"/>
              </w:rPr>
              <w:t>Anthurium veitchii</w:t>
            </w:r>
          </w:p>
        </w:tc>
        <w:tc>
          <w:tcPr>
            <w:tcW w:w="2361" w:type="dxa"/>
          </w:tcPr>
          <w:p>
            <w:pPr>
              <w:pStyle w:val="yTableNAm"/>
              <w:spacing w:before="0"/>
              <w:rPr>
                <w:sz w:val="18"/>
              </w:rPr>
            </w:pPr>
            <w:r>
              <w:rPr>
                <w:sz w:val="18"/>
              </w:rPr>
              <w:t>Anthurium verapazense</w:t>
            </w:r>
          </w:p>
        </w:tc>
      </w:tr>
      <w:tr>
        <w:trPr>
          <w:cantSplit/>
        </w:trPr>
        <w:tc>
          <w:tcPr>
            <w:tcW w:w="2360" w:type="dxa"/>
          </w:tcPr>
          <w:p>
            <w:pPr>
              <w:pStyle w:val="yTableNAm"/>
              <w:spacing w:before="0"/>
              <w:rPr>
                <w:sz w:val="18"/>
              </w:rPr>
            </w:pPr>
            <w:r>
              <w:rPr>
                <w:sz w:val="18"/>
              </w:rPr>
              <w:t>Anthurium vittariifolium</w:t>
            </w:r>
          </w:p>
        </w:tc>
        <w:tc>
          <w:tcPr>
            <w:tcW w:w="2360" w:type="dxa"/>
          </w:tcPr>
          <w:p>
            <w:pPr>
              <w:pStyle w:val="yTableNAm"/>
              <w:spacing w:before="0"/>
              <w:rPr>
                <w:sz w:val="18"/>
              </w:rPr>
            </w:pPr>
            <w:r>
              <w:rPr>
                <w:sz w:val="18"/>
              </w:rPr>
              <w:t>Anthurium wagenerianum</w:t>
            </w:r>
          </w:p>
        </w:tc>
        <w:tc>
          <w:tcPr>
            <w:tcW w:w="2361" w:type="dxa"/>
          </w:tcPr>
          <w:p>
            <w:pPr>
              <w:pStyle w:val="yTableNAm"/>
              <w:spacing w:before="0"/>
              <w:rPr>
                <w:sz w:val="18"/>
              </w:rPr>
            </w:pPr>
            <w:r>
              <w:rPr>
                <w:sz w:val="18"/>
              </w:rPr>
              <w:t>Anthurium warocqueanum</w:t>
            </w:r>
          </w:p>
        </w:tc>
      </w:tr>
      <w:tr>
        <w:trPr>
          <w:cantSplit/>
        </w:trPr>
        <w:tc>
          <w:tcPr>
            <w:tcW w:w="2360" w:type="dxa"/>
          </w:tcPr>
          <w:p>
            <w:pPr>
              <w:pStyle w:val="yTableNAm"/>
              <w:spacing w:before="0"/>
              <w:rPr>
                <w:sz w:val="18"/>
              </w:rPr>
            </w:pPr>
            <w:r>
              <w:rPr>
                <w:sz w:val="18"/>
              </w:rPr>
              <w:t>Anthurium watermaliense</w:t>
            </w:r>
          </w:p>
        </w:tc>
        <w:tc>
          <w:tcPr>
            <w:tcW w:w="2360" w:type="dxa"/>
          </w:tcPr>
          <w:p>
            <w:pPr>
              <w:pStyle w:val="yTableNAm"/>
              <w:spacing w:before="0"/>
              <w:rPr>
                <w:sz w:val="18"/>
              </w:rPr>
            </w:pPr>
            <w:r>
              <w:rPr>
                <w:sz w:val="18"/>
              </w:rPr>
              <w:t>Anthurium wendlingeri</w:t>
            </w:r>
          </w:p>
        </w:tc>
        <w:tc>
          <w:tcPr>
            <w:tcW w:w="2361" w:type="dxa"/>
          </w:tcPr>
          <w:p>
            <w:pPr>
              <w:pStyle w:val="yTableNAm"/>
              <w:spacing w:before="0"/>
              <w:rPr>
                <w:sz w:val="18"/>
              </w:rPr>
            </w:pPr>
            <w:r>
              <w:rPr>
                <w:sz w:val="18"/>
              </w:rPr>
              <w:t>Anthurium willdenowii</w:t>
            </w:r>
          </w:p>
        </w:tc>
      </w:tr>
      <w:tr>
        <w:trPr>
          <w:cantSplit/>
        </w:trPr>
        <w:tc>
          <w:tcPr>
            <w:tcW w:w="2360" w:type="dxa"/>
          </w:tcPr>
          <w:p>
            <w:pPr>
              <w:pStyle w:val="yTableNAm"/>
              <w:spacing w:before="0"/>
              <w:rPr>
                <w:sz w:val="18"/>
              </w:rPr>
            </w:pPr>
            <w:r>
              <w:rPr>
                <w:sz w:val="18"/>
              </w:rPr>
              <w:t>Anthurium yetlense</w:t>
            </w:r>
          </w:p>
        </w:tc>
        <w:tc>
          <w:tcPr>
            <w:tcW w:w="2360" w:type="dxa"/>
          </w:tcPr>
          <w:p>
            <w:pPr>
              <w:pStyle w:val="yTableNAm"/>
              <w:spacing w:before="0"/>
              <w:rPr>
                <w:sz w:val="18"/>
              </w:rPr>
            </w:pPr>
            <w:r>
              <w:rPr>
                <w:sz w:val="18"/>
              </w:rPr>
              <w:t>Anthyllis aurea</w:t>
            </w:r>
          </w:p>
        </w:tc>
        <w:tc>
          <w:tcPr>
            <w:tcW w:w="2361" w:type="dxa"/>
          </w:tcPr>
          <w:p>
            <w:pPr>
              <w:pStyle w:val="yTableNAm"/>
              <w:spacing w:before="0"/>
              <w:rPr>
                <w:sz w:val="18"/>
              </w:rPr>
            </w:pPr>
            <w:r>
              <w:rPr>
                <w:sz w:val="18"/>
              </w:rPr>
              <w:t>Anthyllis boisseri</w:t>
            </w:r>
          </w:p>
        </w:tc>
      </w:tr>
      <w:tr>
        <w:trPr>
          <w:cantSplit/>
        </w:trPr>
        <w:tc>
          <w:tcPr>
            <w:tcW w:w="2360" w:type="dxa"/>
          </w:tcPr>
          <w:p>
            <w:pPr>
              <w:pStyle w:val="yTableNAm"/>
              <w:spacing w:before="0"/>
              <w:rPr>
                <w:sz w:val="18"/>
              </w:rPr>
            </w:pPr>
            <w:r>
              <w:rPr>
                <w:sz w:val="18"/>
              </w:rPr>
              <w:t>Anthyllis coccinea</w:t>
            </w:r>
          </w:p>
        </w:tc>
        <w:tc>
          <w:tcPr>
            <w:tcW w:w="2360" w:type="dxa"/>
          </w:tcPr>
          <w:p>
            <w:pPr>
              <w:pStyle w:val="yTableNAm"/>
              <w:spacing w:before="0"/>
              <w:rPr>
                <w:sz w:val="18"/>
              </w:rPr>
            </w:pPr>
            <w:r>
              <w:rPr>
                <w:sz w:val="18"/>
              </w:rPr>
              <w:t>Anthyllis hermanniae</w:t>
            </w:r>
          </w:p>
        </w:tc>
        <w:tc>
          <w:tcPr>
            <w:tcW w:w="2361" w:type="dxa"/>
          </w:tcPr>
          <w:p>
            <w:pPr>
              <w:pStyle w:val="yTableNAm"/>
              <w:spacing w:before="0"/>
              <w:rPr>
                <w:sz w:val="18"/>
              </w:rPr>
            </w:pPr>
            <w:r>
              <w:rPr>
                <w:sz w:val="18"/>
              </w:rPr>
              <w:t>Anthyllis kerneri</w:t>
            </w:r>
          </w:p>
        </w:tc>
      </w:tr>
      <w:tr>
        <w:trPr>
          <w:cantSplit/>
        </w:trPr>
        <w:tc>
          <w:tcPr>
            <w:tcW w:w="2360" w:type="dxa"/>
          </w:tcPr>
          <w:p>
            <w:pPr>
              <w:pStyle w:val="yTableNAm"/>
              <w:spacing w:before="0"/>
              <w:rPr>
                <w:sz w:val="18"/>
              </w:rPr>
            </w:pPr>
            <w:r>
              <w:rPr>
                <w:sz w:val="18"/>
              </w:rPr>
              <w:t>Anthyllis montana</w:t>
            </w:r>
          </w:p>
        </w:tc>
        <w:tc>
          <w:tcPr>
            <w:tcW w:w="2360" w:type="dxa"/>
          </w:tcPr>
          <w:p>
            <w:pPr>
              <w:pStyle w:val="yTableNAm"/>
              <w:spacing w:before="0"/>
              <w:rPr>
                <w:sz w:val="18"/>
              </w:rPr>
            </w:pPr>
            <w:r>
              <w:rPr>
                <w:sz w:val="18"/>
              </w:rPr>
              <w:t>Anthyllis vulneraria</w:t>
            </w:r>
          </w:p>
        </w:tc>
        <w:tc>
          <w:tcPr>
            <w:tcW w:w="2361" w:type="dxa"/>
          </w:tcPr>
          <w:p>
            <w:pPr>
              <w:pStyle w:val="yTableNAm"/>
              <w:spacing w:before="0"/>
              <w:rPr>
                <w:sz w:val="18"/>
              </w:rPr>
            </w:pPr>
            <w:r>
              <w:rPr>
                <w:sz w:val="18"/>
              </w:rPr>
              <w:t>Anticlea occidentalis</w:t>
            </w:r>
          </w:p>
        </w:tc>
      </w:tr>
    </w:tbl>
    <w:p>
      <w:pPr>
        <w:rPr>
          <w:del w:id="389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Antidesma bunius</w:t>
            </w:r>
          </w:p>
        </w:tc>
        <w:tc>
          <w:tcPr>
            <w:tcW w:w="2360" w:type="dxa"/>
          </w:tcPr>
          <w:p>
            <w:pPr>
              <w:pStyle w:val="yTableNAm"/>
              <w:spacing w:before="0"/>
              <w:rPr>
                <w:sz w:val="18"/>
              </w:rPr>
            </w:pPr>
            <w:r>
              <w:rPr>
                <w:sz w:val="18"/>
              </w:rPr>
              <w:t>Antidesma dallachyanum</w:t>
            </w:r>
          </w:p>
        </w:tc>
        <w:tc>
          <w:tcPr>
            <w:tcW w:w="2361" w:type="dxa"/>
          </w:tcPr>
          <w:p>
            <w:pPr>
              <w:pStyle w:val="yTableNAm"/>
              <w:spacing w:before="0"/>
              <w:rPr>
                <w:sz w:val="18"/>
              </w:rPr>
            </w:pPr>
            <w:r>
              <w:rPr>
                <w:sz w:val="18"/>
              </w:rPr>
              <w:t>Antidesma hainanense</w:t>
            </w:r>
          </w:p>
        </w:tc>
      </w:tr>
      <w:tr>
        <w:trPr>
          <w:cantSplit/>
        </w:trPr>
        <w:tc>
          <w:tcPr>
            <w:tcW w:w="2360" w:type="dxa"/>
          </w:tcPr>
          <w:p>
            <w:pPr>
              <w:pStyle w:val="yTableNAm"/>
              <w:spacing w:before="0"/>
              <w:rPr>
                <w:sz w:val="18"/>
              </w:rPr>
            </w:pPr>
            <w:r>
              <w:rPr>
                <w:sz w:val="18"/>
              </w:rPr>
              <w:t>Antidesma montanum</w:t>
            </w:r>
          </w:p>
        </w:tc>
        <w:tc>
          <w:tcPr>
            <w:tcW w:w="2360" w:type="dxa"/>
          </w:tcPr>
          <w:p>
            <w:pPr>
              <w:pStyle w:val="yTableNAm"/>
              <w:spacing w:before="0"/>
              <w:rPr>
                <w:sz w:val="18"/>
              </w:rPr>
            </w:pPr>
            <w:r>
              <w:rPr>
                <w:sz w:val="18"/>
              </w:rPr>
              <w:t>Antidesma parvifolium</w:t>
            </w:r>
          </w:p>
        </w:tc>
        <w:tc>
          <w:tcPr>
            <w:tcW w:w="2361" w:type="dxa"/>
          </w:tcPr>
          <w:p>
            <w:pPr>
              <w:pStyle w:val="yTableNAm"/>
              <w:spacing w:before="0"/>
              <w:rPr>
                <w:sz w:val="18"/>
              </w:rPr>
            </w:pPr>
            <w:r>
              <w:rPr>
                <w:sz w:val="18"/>
              </w:rPr>
              <w:t>Antidesma pentandrum</w:t>
            </w:r>
          </w:p>
        </w:tc>
      </w:tr>
      <w:tr>
        <w:trPr>
          <w:cantSplit/>
        </w:trPr>
        <w:tc>
          <w:tcPr>
            <w:tcW w:w="2360" w:type="dxa"/>
          </w:tcPr>
          <w:p>
            <w:pPr>
              <w:pStyle w:val="yTableNAm"/>
              <w:spacing w:before="0"/>
              <w:rPr>
                <w:sz w:val="18"/>
              </w:rPr>
            </w:pPr>
            <w:r>
              <w:rPr>
                <w:sz w:val="18"/>
              </w:rPr>
              <w:t>Antidesma venosum</w:t>
            </w:r>
          </w:p>
        </w:tc>
        <w:tc>
          <w:tcPr>
            <w:tcW w:w="2360" w:type="dxa"/>
          </w:tcPr>
          <w:p>
            <w:pPr>
              <w:pStyle w:val="yTableNAm"/>
              <w:spacing w:before="0"/>
              <w:rPr>
                <w:sz w:val="18"/>
              </w:rPr>
            </w:pPr>
            <w:r>
              <w:rPr>
                <w:sz w:val="18"/>
              </w:rPr>
              <w:t>Antidesma vogelianum</w:t>
            </w:r>
          </w:p>
        </w:tc>
        <w:tc>
          <w:tcPr>
            <w:tcW w:w="2361" w:type="dxa"/>
          </w:tcPr>
          <w:p>
            <w:pPr>
              <w:pStyle w:val="yTableNAm"/>
              <w:spacing w:before="0"/>
              <w:rPr>
                <w:sz w:val="18"/>
              </w:rPr>
            </w:pPr>
            <w:r>
              <w:rPr>
                <w:sz w:val="18"/>
              </w:rPr>
              <w:t>Antigonon leptopus</w:t>
            </w:r>
          </w:p>
        </w:tc>
      </w:tr>
      <w:tr>
        <w:trPr>
          <w:cantSplit/>
        </w:trPr>
        <w:tc>
          <w:tcPr>
            <w:tcW w:w="2360" w:type="dxa"/>
          </w:tcPr>
          <w:p>
            <w:pPr>
              <w:pStyle w:val="yTableNAm"/>
              <w:spacing w:before="0"/>
              <w:rPr>
                <w:sz w:val="18"/>
              </w:rPr>
            </w:pPr>
            <w:r>
              <w:rPr>
                <w:sz w:val="18"/>
              </w:rPr>
              <w:t>Antimima alborubra</w:t>
            </w:r>
          </w:p>
        </w:tc>
        <w:tc>
          <w:tcPr>
            <w:tcW w:w="2360" w:type="dxa"/>
          </w:tcPr>
          <w:p>
            <w:pPr>
              <w:pStyle w:val="yTableNAm"/>
              <w:spacing w:before="0"/>
              <w:rPr>
                <w:sz w:val="18"/>
              </w:rPr>
            </w:pPr>
            <w:r>
              <w:rPr>
                <w:sz w:val="18"/>
              </w:rPr>
              <w:t>Antimima amoena</w:t>
            </w:r>
          </w:p>
        </w:tc>
        <w:tc>
          <w:tcPr>
            <w:tcW w:w="2361" w:type="dxa"/>
          </w:tcPr>
          <w:p>
            <w:pPr>
              <w:pStyle w:val="yTableNAm"/>
              <w:spacing w:before="0"/>
              <w:rPr>
                <w:sz w:val="18"/>
              </w:rPr>
            </w:pPr>
            <w:r>
              <w:rPr>
                <w:sz w:val="18"/>
              </w:rPr>
              <w:t>Antimima argentea</w:t>
            </w:r>
          </w:p>
        </w:tc>
      </w:tr>
      <w:tr>
        <w:trPr>
          <w:cantSplit/>
        </w:trPr>
        <w:tc>
          <w:tcPr>
            <w:tcW w:w="2360" w:type="dxa"/>
          </w:tcPr>
          <w:p>
            <w:pPr>
              <w:pStyle w:val="yTableNAm"/>
              <w:spacing w:before="0"/>
              <w:rPr>
                <w:sz w:val="18"/>
              </w:rPr>
            </w:pPr>
            <w:r>
              <w:rPr>
                <w:sz w:val="18"/>
              </w:rPr>
              <w:t>Antimima dolomitica</w:t>
            </w:r>
          </w:p>
        </w:tc>
        <w:tc>
          <w:tcPr>
            <w:tcW w:w="2360" w:type="dxa"/>
          </w:tcPr>
          <w:p>
            <w:pPr>
              <w:pStyle w:val="yTableNAm"/>
              <w:spacing w:before="0"/>
              <w:rPr>
                <w:sz w:val="18"/>
              </w:rPr>
            </w:pPr>
            <w:r>
              <w:rPr>
                <w:sz w:val="18"/>
              </w:rPr>
              <w:t>Antimima dualis</w:t>
            </w:r>
          </w:p>
        </w:tc>
        <w:tc>
          <w:tcPr>
            <w:tcW w:w="2361" w:type="dxa"/>
          </w:tcPr>
          <w:p>
            <w:pPr>
              <w:pStyle w:val="yTableNAm"/>
              <w:spacing w:before="0"/>
              <w:rPr>
                <w:sz w:val="18"/>
              </w:rPr>
            </w:pPr>
            <w:r>
              <w:rPr>
                <w:sz w:val="18"/>
              </w:rPr>
              <w:t>Antimima evoluta</w:t>
            </w:r>
          </w:p>
        </w:tc>
      </w:tr>
      <w:tr>
        <w:trPr>
          <w:cantSplit/>
        </w:trPr>
        <w:tc>
          <w:tcPr>
            <w:tcW w:w="2360" w:type="dxa"/>
          </w:tcPr>
          <w:p>
            <w:pPr>
              <w:pStyle w:val="yTableNAm"/>
              <w:spacing w:before="0"/>
              <w:rPr>
                <w:sz w:val="18"/>
              </w:rPr>
            </w:pPr>
            <w:r>
              <w:rPr>
                <w:sz w:val="18"/>
              </w:rPr>
              <w:t>Antimima fenestrata</w:t>
            </w:r>
          </w:p>
        </w:tc>
        <w:tc>
          <w:tcPr>
            <w:tcW w:w="2360" w:type="dxa"/>
          </w:tcPr>
          <w:p>
            <w:pPr>
              <w:pStyle w:val="yTableNAm"/>
              <w:spacing w:before="0"/>
              <w:rPr>
                <w:sz w:val="18"/>
              </w:rPr>
            </w:pPr>
            <w:r>
              <w:rPr>
                <w:sz w:val="18"/>
              </w:rPr>
              <w:t>Antimima hantamensis</w:t>
            </w:r>
          </w:p>
        </w:tc>
        <w:tc>
          <w:tcPr>
            <w:tcW w:w="2361" w:type="dxa"/>
          </w:tcPr>
          <w:p>
            <w:pPr>
              <w:pStyle w:val="yTableNAm"/>
              <w:spacing w:before="0"/>
              <w:rPr>
                <w:sz w:val="18"/>
              </w:rPr>
            </w:pPr>
            <w:r>
              <w:rPr>
                <w:sz w:val="18"/>
              </w:rPr>
              <w:t>Antimima herrei</w:t>
            </w:r>
          </w:p>
        </w:tc>
      </w:tr>
      <w:tr>
        <w:trPr>
          <w:cantSplit/>
        </w:trPr>
        <w:tc>
          <w:tcPr>
            <w:tcW w:w="2360" w:type="dxa"/>
          </w:tcPr>
          <w:p>
            <w:pPr>
              <w:pStyle w:val="yTableNAm"/>
              <w:spacing w:before="0"/>
              <w:rPr>
                <w:sz w:val="18"/>
              </w:rPr>
            </w:pPr>
            <w:r>
              <w:rPr>
                <w:sz w:val="18"/>
              </w:rPr>
              <w:t>Antimima papillata</w:t>
            </w:r>
          </w:p>
        </w:tc>
        <w:tc>
          <w:tcPr>
            <w:tcW w:w="2360" w:type="dxa"/>
          </w:tcPr>
          <w:p>
            <w:pPr>
              <w:pStyle w:val="yTableNAm"/>
              <w:spacing w:before="0"/>
              <w:rPr>
                <w:sz w:val="18"/>
              </w:rPr>
            </w:pPr>
            <w:r>
              <w:rPr>
                <w:sz w:val="18"/>
              </w:rPr>
              <w:t>Antimima pumila</w:t>
            </w:r>
          </w:p>
        </w:tc>
        <w:tc>
          <w:tcPr>
            <w:tcW w:w="2361" w:type="dxa"/>
          </w:tcPr>
          <w:p>
            <w:pPr>
              <w:pStyle w:val="yTableNAm"/>
              <w:spacing w:before="0"/>
              <w:rPr>
                <w:sz w:val="18"/>
              </w:rPr>
            </w:pPr>
            <w:r>
              <w:rPr>
                <w:sz w:val="18"/>
              </w:rPr>
              <w:t>Antimima pygmaea</w:t>
            </w:r>
          </w:p>
        </w:tc>
      </w:tr>
      <w:tr>
        <w:trPr>
          <w:cantSplit/>
        </w:trPr>
        <w:tc>
          <w:tcPr>
            <w:tcW w:w="2360" w:type="dxa"/>
          </w:tcPr>
          <w:p>
            <w:pPr>
              <w:pStyle w:val="yTableNAm"/>
              <w:spacing w:before="0"/>
              <w:rPr>
                <w:sz w:val="18"/>
              </w:rPr>
            </w:pPr>
            <w:r>
              <w:rPr>
                <w:sz w:val="18"/>
              </w:rPr>
              <w:t>Antimima solida</w:t>
            </w:r>
          </w:p>
        </w:tc>
        <w:tc>
          <w:tcPr>
            <w:tcW w:w="2360" w:type="dxa"/>
          </w:tcPr>
          <w:p>
            <w:pPr>
              <w:pStyle w:val="yTableNAm"/>
              <w:spacing w:before="0"/>
              <w:rPr>
                <w:sz w:val="18"/>
              </w:rPr>
            </w:pPr>
            <w:r>
              <w:rPr>
                <w:sz w:val="18"/>
              </w:rPr>
              <w:t>Antimima turneriana</w:t>
            </w:r>
          </w:p>
        </w:tc>
        <w:tc>
          <w:tcPr>
            <w:tcW w:w="2361" w:type="dxa"/>
          </w:tcPr>
          <w:p>
            <w:pPr>
              <w:pStyle w:val="yTableNAm"/>
              <w:spacing w:before="0"/>
              <w:rPr>
                <w:sz w:val="18"/>
              </w:rPr>
            </w:pPr>
            <w:r>
              <w:rPr>
                <w:sz w:val="18"/>
              </w:rPr>
              <w:t>Antirhea ovatifolia</w:t>
            </w:r>
          </w:p>
        </w:tc>
      </w:tr>
      <w:tr>
        <w:trPr>
          <w:cantSplit/>
        </w:trPr>
        <w:tc>
          <w:tcPr>
            <w:tcW w:w="2360" w:type="dxa"/>
          </w:tcPr>
          <w:p>
            <w:pPr>
              <w:pStyle w:val="yTableNAm"/>
              <w:spacing w:before="0"/>
              <w:rPr>
                <w:sz w:val="18"/>
              </w:rPr>
            </w:pPr>
            <w:r>
              <w:rPr>
                <w:sz w:val="18"/>
              </w:rPr>
              <w:t>Antirhea smithii</w:t>
            </w:r>
          </w:p>
        </w:tc>
        <w:tc>
          <w:tcPr>
            <w:tcW w:w="2360" w:type="dxa"/>
          </w:tcPr>
          <w:p>
            <w:pPr>
              <w:pStyle w:val="yTableNAm"/>
              <w:spacing w:before="0"/>
              <w:rPr>
                <w:sz w:val="18"/>
              </w:rPr>
            </w:pPr>
            <w:r>
              <w:rPr>
                <w:sz w:val="18"/>
              </w:rPr>
              <w:t>Antirhea tenuiflora</w:t>
            </w:r>
          </w:p>
        </w:tc>
        <w:tc>
          <w:tcPr>
            <w:tcW w:w="2361" w:type="dxa"/>
          </w:tcPr>
          <w:p>
            <w:pPr>
              <w:pStyle w:val="yTableNAm"/>
              <w:spacing w:before="0"/>
              <w:rPr>
                <w:sz w:val="18"/>
              </w:rPr>
            </w:pPr>
            <w:r>
              <w:rPr>
                <w:sz w:val="18"/>
              </w:rPr>
              <w:t>Antirrhinum braun-blanquetii</w:t>
            </w:r>
          </w:p>
        </w:tc>
      </w:tr>
      <w:tr>
        <w:trPr>
          <w:cantSplit/>
        </w:trPr>
        <w:tc>
          <w:tcPr>
            <w:tcW w:w="2360" w:type="dxa"/>
          </w:tcPr>
          <w:p>
            <w:pPr>
              <w:pStyle w:val="yTableNAm"/>
              <w:spacing w:before="0"/>
              <w:rPr>
                <w:sz w:val="18"/>
              </w:rPr>
            </w:pPr>
            <w:r>
              <w:rPr>
                <w:sz w:val="18"/>
              </w:rPr>
              <w:t>Antirrhinum cirrhigerum</w:t>
            </w:r>
          </w:p>
        </w:tc>
        <w:tc>
          <w:tcPr>
            <w:tcW w:w="2360" w:type="dxa"/>
          </w:tcPr>
          <w:p>
            <w:pPr>
              <w:pStyle w:val="yTableNAm"/>
              <w:spacing w:before="0"/>
              <w:rPr>
                <w:sz w:val="18"/>
              </w:rPr>
            </w:pPr>
            <w:r>
              <w:rPr>
                <w:sz w:val="18"/>
              </w:rPr>
              <w:t>Antirrhinum hispanicum</w:t>
            </w:r>
          </w:p>
        </w:tc>
        <w:tc>
          <w:tcPr>
            <w:tcW w:w="2361" w:type="dxa"/>
          </w:tcPr>
          <w:p>
            <w:pPr>
              <w:pStyle w:val="yTableNAm"/>
              <w:spacing w:before="0"/>
              <w:rPr>
                <w:sz w:val="18"/>
              </w:rPr>
            </w:pPr>
            <w:r>
              <w:rPr>
                <w:sz w:val="18"/>
              </w:rPr>
              <w:t>Antirrhinum majus</w:t>
            </w:r>
          </w:p>
        </w:tc>
      </w:tr>
      <w:tr>
        <w:trPr>
          <w:cantSplit/>
        </w:trPr>
        <w:tc>
          <w:tcPr>
            <w:tcW w:w="2360" w:type="dxa"/>
          </w:tcPr>
          <w:p>
            <w:pPr>
              <w:pStyle w:val="yTableNAm"/>
              <w:spacing w:before="0"/>
              <w:rPr>
                <w:sz w:val="18"/>
              </w:rPr>
            </w:pPr>
            <w:r>
              <w:rPr>
                <w:sz w:val="18"/>
              </w:rPr>
              <w:t>Antirrhinum molle</w:t>
            </w:r>
          </w:p>
        </w:tc>
        <w:tc>
          <w:tcPr>
            <w:tcW w:w="2360" w:type="dxa"/>
          </w:tcPr>
          <w:p>
            <w:pPr>
              <w:pStyle w:val="yTableNAm"/>
              <w:spacing w:before="0"/>
              <w:rPr>
                <w:sz w:val="18"/>
              </w:rPr>
            </w:pPr>
            <w:r>
              <w:rPr>
                <w:sz w:val="18"/>
              </w:rPr>
              <w:t>Antirrhinum pulverulentum</w:t>
            </w:r>
          </w:p>
        </w:tc>
        <w:tc>
          <w:tcPr>
            <w:tcW w:w="2361" w:type="dxa"/>
          </w:tcPr>
          <w:p>
            <w:pPr>
              <w:pStyle w:val="yTableNAm"/>
              <w:spacing w:before="0"/>
              <w:rPr>
                <w:sz w:val="18"/>
              </w:rPr>
            </w:pPr>
            <w:r>
              <w:rPr>
                <w:sz w:val="18"/>
              </w:rPr>
              <w:t>Antirrhinum sempervirens</w:t>
            </w:r>
          </w:p>
        </w:tc>
      </w:tr>
      <w:tr>
        <w:trPr>
          <w:cantSplit/>
        </w:trPr>
        <w:tc>
          <w:tcPr>
            <w:tcW w:w="2360" w:type="dxa"/>
          </w:tcPr>
          <w:p>
            <w:pPr>
              <w:pStyle w:val="yTableNAm"/>
              <w:spacing w:before="0"/>
              <w:rPr>
                <w:sz w:val="18"/>
              </w:rPr>
            </w:pPr>
            <w:r>
              <w:rPr>
                <w:sz w:val="18"/>
              </w:rPr>
              <w:t>Antirrhinum tortuosum</w:t>
            </w:r>
          </w:p>
        </w:tc>
        <w:tc>
          <w:tcPr>
            <w:tcW w:w="2360" w:type="dxa"/>
          </w:tcPr>
          <w:p>
            <w:pPr>
              <w:pStyle w:val="yTableNAm"/>
              <w:spacing w:before="0"/>
              <w:rPr>
                <w:sz w:val="18"/>
              </w:rPr>
            </w:pPr>
            <w:r>
              <w:rPr>
                <w:sz w:val="18"/>
              </w:rPr>
              <w:t>Antopetitia abyssinica</w:t>
            </w:r>
          </w:p>
        </w:tc>
        <w:tc>
          <w:tcPr>
            <w:tcW w:w="2361" w:type="dxa"/>
          </w:tcPr>
          <w:p>
            <w:pPr>
              <w:pStyle w:val="yTableNAm"/>
              <w:spacing w:before="0"/>
              <w:rPr>
                <w:sz w:val="18"/>
              </w:rPr>
            </w:pPr>
            <w:r>
              <w:rPr>
                <w:sz w:val="18"/>
              </w:rPr>
              <w:t>Antrocaryon klaineanum</w:t>
            </w:r>
          </w:p>
        </w:tc>
      </w:tr>
      <w:tr>
        <w:trPr>
          <w:cantSplit/>
        </w:trPr>
        <w:tc>
          <w:tcPr>
            <w:tcW w:w="2360" w:type="dxa"/>
          </w:tcPr>
          <w:p>
            <w:pPr>
              <w:pStyle w:val="yTableNAm"/>
              <w:spacing w:before="0"/>
              <w:rPr>
                <w:sz w:val="18"/>
              </w:rPr>
            </w:pPr>
            <w:r>
              <w:rPr>
                <w:sz w:val="18"/>
              </w:rPr>
              <w:t>Antrophyum reticulatum</w:t>
            </w:r>
          </w:p>
        </w:tc>
        <w:tc>
          <w:tcPr>
            <w:tcW w:w="2360" w:type="dxa"/>
          </w:tcPr>
          <w:p>
            <w:pPr>
              <w:pStyle w:val="yTableNAm"/>
              <w:spacing w:before="0"/>
              <w:rPr>
                <w:sz w:val="18"/>
              </w:rPr>
            </w:pPr>
            <w:r>
              <w:rPr>
                <w:sz w:val="18"/>
              </w:rPr>
              <w:t>Anubias afzelii</w:t>
            </w:r>
          </w:p>
        </w:tc>
        <w:tc>
          <w:tcPr>
            <w:tcW w:w="2361" w:type="dxa"/>
          </w:tcPr>
          <w:p>
            <w:pPr>
              <w:pStyle w:val="yTableNAm"/>
              <w:spacing w:before="0"/>
              <w:rPr>
                <w:sz w:val="18"/>
              </w:rPr>
            </w:pPr>
            <w:r>
              <w:rPr>
                <w:sz w:val="18"/>
              </w:rPr>
              <w:t>Anubias barteri</w:t>
            </w:r>
          </w:p>
        </w:tc>
      </w:tr>
      <w:tr>
        <w:trPr>
          <w:cantSplit/>
        </w:trPr>
        <w:tc>
          <w:tcPr>
            <w:tcW w:w="2360" w:type="dxa"/>
          </w:tcPr>
          <w:p>
            <w:pPr>
              <w:pStyle w:val="yTableNAm"/>
              <w:spacing w:before="0"/>
              <w:rPr>
                <w:sz w:val="18"/>
              </w:rPr>
            </w:pPr>
            <w:r>
              <w:rPr>
                <w:sz w:val="18"/>
              </w:rPr>
              <w:t>Anubias gigantea</w:t>
            </w:r>
          </w:p>
        </w:tc>
        <w:tc>
          <w:tcPr>
            <w:tcW w:w="2360" w:type="dxa"/>
          </w:tcPr>
          <w:p>
            <w:pPr>
              <w:pStyle w:val="yTableNAm"/>
              <w:spacing w:before="0"/>
              <w:rPr>
                <w:sz w:val="18"/>
              </w:rPr>
            </w:pPr>
            <w:r>
              <w:rPr>
                <w:sz w:val="18"/>
              </w:rPr>
              <w:t>Anubias gracilis</w:t>
            </w:r>
          </w:p>
        </w:tc>
        <w:tc>
          <w:tcPr>
            <w:tcW w:w="2361" w:type="dxa"/>
          </w:tcPr>
          <w:p>
            <w:pPr>
              <w:pStyle w:val="yTableNAm"/>
              <w:spacing w:before="0"/>
              <w:rPr>
                <w:sz w:val="18"/>
              </w:rPr>
            </w:pPr>
            <w:r>
              <w:rPr>
                <w:sz w:val="18"/>
              </w:rPr>
              <w:t>Anubias hastifolia</w:t>
            </w:r>
          </w:p>
        </w:tc>
      </w:tr>
      <w:tr>
        <w:trPr>
          <w:cantSplit/>
        </w:trPr>
        <w:tc>
          <w:tcPr>
            <w:tcW w:w="2360" w:type="dxa"/>
          </w:tcPr>
          <w:p>
            <w:pPr>
              <w:pStyle w:val="yTableNAm"/>
              <w:spacing w:before="0"/>
              <w:rPr>
                <w:sz w:val="18"/>
              </w:rPr>
            </w:pPr>
            <w:r>
              <w:rPr>
                <w:sz w:val="18"/>
              </w:rPr>
              <w:t>Anubias heterophylla</w:t>
            </w:r>
          </w:p>
        </w:tc>
        <w:tc>
          <w:tcPr>
            <w:tcW w:w="2360" w:type="dxa"/>
          </w:tcPr>
          <w:p>
            <w:pPr>
              <w:pStyle w:val="yTableNAm"/>
              <w:spacing w:before="0"/>
              <w:rPr>
                <w:sz w:val="18"/>
              </w:rPr>
            </w:pPr>
            <w:r>
              <w:rPr>
                <w:sz w:val="18"/>
              </w:rPr>
              <w:t>Aotus ericoides</w:t>
            </w:r>
          </w:p>
        </w:tc>
        <w:tc>
          <w:tcPr>
            <w:tcW w:w="2361" w:type="dxa"/>
          </w:tcPr>
          <w:p>
            <w:pPr>
              <w:pStyle w:val="yTableNAm"/>
              <w:spacing w:before="0"/>
              <w:rPr>
                <w:sz w:val="18"/>
              </w:rPr>
            </w:pPr>
            <w:r>
              <w:rPr>
                <w:sz w:val="18"/>
              </w:rPr>
              <w:t>Aotus lanigera</w:t>
            </w:r>
          </w:p>
        </w:tc>
      </w:tr>
      <w:tr>
        <w:trPr>
          <w:cantSplit/>
        </w:trPr>
        <w:tc>
          <w:tcPr>
            <w:tcW w:w="2360" w:type="dxa"/>
          </w:tcPr>
          <w:p>
            <w:pPr>
              <w:pStyle w:val="yTableNAm"/>
              <w:spacing w:before="0"/>
              <w:rPr>
                <w:sz w:val="18"/>
              </w:rPr>
            </w:pPr>
            <w:r>
              <w:rPr>
                <w:sz w:val="18"/>
              </w:rPr>
              <w:t>Aotus subglauca</w:t>
            </w:r>
          </w:p>
        </w:tc>
        <w:tc>
          <w:tcPr>
            <w:tcW w:w="2360" w:type="dxa"/>
          </w:tcPr>
          <w:p>
            <w:pPr>
              <w:pStyle w:val="yTableNAm"/>
              <w:spacing w:before="0"/>
              <w:rPr>
                <w:sz w:val="18"/>
              </w:rPr>
            </w:pPr>
            <w:r>
              <w:rPr>
                <w:sz w:val="18"/>
              </w:rPr>
              <w:t>Apalochlamys spectabilis</w:t>
            </w:r>
          </w:p>
        </w:tc>
        <w:tc>
          <w:tcPr>
            <w:tcW w:w="2361" w:type="dxa"/>
          </w:tcPr>
          <w:p>
            <w:pPr>
              <w:pStyle w:val="yTableNAm"/>
              <w:spacing w:before="0"/>
              <w:rPr>
                <w:sz w:val="18"/>
              </w:rPr>
            </w:pPr>
            <w:r>
              <w:rPr>
                <w:sz w:val="18"/>
              </w:rPr>
              <w:t>Apatophyllum constablei</w:t>
            </w:r>
          </w:p>
        </w:tc>
      </w:tr>
      <w:tr>
        <w:trPr>
          <w:cantSplit/>
        </w:trPr>
        <w:tc>
          <w:tcPr>
            <w:tcW w:w="2360" w:type="dxa"/>
          </w:tcPr>
          <w:p>
            <w:pPr>
              <w:pStyle w:val="yTableNAm"/>
              <w:spacing w:before="0"/>
              <w:rPr>
                <w:sz w:val="18"/>
              </w:rPr>
            </w:pPr>
            <w:r>
              <w:rPr>
                <w:sz w:val="18"/>
              </w:rPr>
              <w:t>Apeiba burchellii</w:t>
            </w:r>
          </w:p>
        </w:tc>
        <w:tc>
          <w:tcPr>
            <w:tcW w:w="2360" w:type="dxa"/>
          </w:tcPr>
          <w:p>
            <w:pPr>
              <w:pStyle w:val="yTableNAm"/>
              <w:spacing w:before="0"/>
              <w:rPr>
                <w:sz w:val="18"/>
              </w:rPr>
            </w:pPr>
            <w:r>
              <w:rPr>
                <w:sz w:val="18"/>
              </w:rPr>
              <w:t>Aphananthe aspera</w:t>
            </w:r>
          </w:p>
        </w:tc>
        <w:tc>
          <w:tcPr>
            <w:tcW w:w="2361" w:type="dxa"/>
          </w:tcPr>
          <w:p>
            <w:pPr>
              <w:pStyle w:val="yTableNAm"/>
              <w:spacing w:before="0"/>
              <w:rPr>
                <w:sz w:val="18"/>
              </w:rPr>
            </w:pPr>
            <w:r>
              <w:rPr>
                <w:sz w:val="18"/>
              </w:rPr>
              <w:t>Aphananthe philippinensis</w:t>
            </w:r>
          </w:p>
        </w:tc>
      </w:tr>
      <w:tr>
        <w:trPr>
          <w:cantSplit/>
        </w:trPr>
        <w:tc>
          <w:tcPr>
            <w:tcW w:w="2360" w:type="dxa"/>
          </w:tcPr>
          <w:p>
            <w:pPr>
              <w:pStyle w:val="yTableNAm"/>
              <w:spacing w:before="0"/>
              <w:rPr>
                <w:sz w:val="18"/>
              </w:rPr>
            </w:pPr>
            <w:r>
              <w:rPr>
                <w:sz w:val="18"/>
              </w:rPr>
              <w:t>Aphandra natalia</w:t>
            </w:r>
          </w:p>
        </w:tc>
        <w:tc>
          <w:tcPr>
            <w:tcW w:w="2360" w:type="dxa"/>
          </w:tcPr>
          <w:p>
            <w:pPr>
              <w:pStyle w:val="yTableNAm"/>
              <w:spacing w:before="0"/>
              <w:rPr>
                <w:sz w:val="18"/>
              </w:rPr>
            </w:pPr>
            <w:r>
              <w:rPr>
                <w:sz w:val="18"/>
              </w:rPr>
              <w:t>Aphanes arvensis</w:t>
            </w:r>
          </w:p>
        </w:tc>
        <w:tc>
          <w:tcPr>
            <w:tcW w:w="2361" w:type="dxa"/>
          </w:tcPr>
          <w:p>
            <w:pPr>
              <w:pStyle w:val="yTableNAm"/>
              <w:spacing w:before="0"/>
              <w:rPr>
                <w:sz w:val="18"/>
              </w:rPr>
            </w:pPr>
            <w:r>
              <w:rPr>
                <w:sz w:val="18"/>
              </w:rPr>
              <w:t>Aphanopetalum resinosum</w:t>
            </w:r>
          </w:p>
        </w:tc>
      </w:tr>
      <w:tr>
        <w:trPr>
          <w:cantSplit/>
        </w:trPr>
        <w:tc>
          <w:tcPr>
            <w:tcW w:w="2360" w:type="dxa"/>
          </w:tcPr>
          <w:p>
            <w:pPr>
              <w:pStyle w:val="yTableNAm"/>
              <w:spacing w:before="0"/>
              <w:rPr>
                <w:sz w:val="18"/>
              </w:rPr>
            </w:pPr>
            <w:r>
              <w:rPr>
                <w:sz w:val="18"/>
              </w:rPr>
              <w:t>Aphelandra aurantiaca</w:t>
            </w:r>
          </w:p>
        </w:tc>
        <w:tc>
          <w:tcPr>
            <w:tcW w:w="2360" w:type="dxa"/>
          </w:tcPr>
          <w:p>
            <w:pPr>
              <w:pStyle w:val="yTableNAm"/>
              <w:spacing w:before="0"/>
              <w:rPr>
                <w:sz w:val="18"/>
              </w:rPr>
            </w:pPr>
            <w:r>
              <w:rPr>
                <w:sz w:val="18"/>
              </w:rPr>
              <w:t>Aphelandra chamissoniana</w:t>
            </w:r>
          </w:p>
        </w:tc>
        <w:tc>
          <w:tcPr>
            <w:tcW w:w="2361" w:type="dxa"/>
          </w:tcPr>
          <w:p>
            <w:pPr>
              <w:pStyle w:val="yTableNAm"/>
              <w:spacing w:before="0"/>
              <w:rPr>
                <w:sz w:val="18"/>
              </w:rPr>
            </w:pPr>
            <w:r>
              <w:rPr>
                <w:sz w:val="18"/>
              </w:rPr>
              <w:t>Aphelandra cristata</w:t>
            </w:r>
          </w:p>
        </w:tc>
      </w:tr>
      <w:tr>
        <w:trPr>
          <w:cantSplit/>
        </w:trPr>
        <w:tc>
          <w:tcPr>
            <w:tcW w:w="2360" w:type="dxa"/>
          </w:tcPr>
          <w:p>
            <w:pPr>
              <w:pStyle w:val="yTableNAm"/>
              <w:spacing w:before="0"/>
              <w:rPr>
                <w:sz w:val="18"/>
              </w:rPr>
            </w:pPr>
            <w:r>
              <w:rPr>
                <w:sz w:val="18"/>
              </w:rPr>
              <w:t>Aphelandra deppeana</w:t>
            </w:r>
          </w:p>
        </w:tc>
        <w:tc>
          <w:tcPr>
            <w:tcW w:w="2360" w:type="dxa"/>
          </w:tcPr>
          <w:p>
            <w:pPr>
              <w:pStyle w:val="yTableNAm"/>
              <w:spacing w:before="0"/>
              <w:rPr>
                <w:sz w:val="18"/>
              </w:rPr>
            </w:pPr>
            <w:r>
              <w:rPr>
                <w:sz w:val="18"/>
              </w:rPr>
              <w:t>Aphelandra liboniana</w:t>
            </w:r>
          </w:p>
        </w:tc>
        <w:tc>
          <w:tcPr>
            <w:tcW w:w="2361" w:type="dxa"/>
          </w:tcPr>
          <w:p>
            <w:pPr>
              <w:pStyle w:val="yTableNAm"/>
              <w:spacing w:before="0"/>
              <w:rPr>
                <w:sz w:val="18"/>
              </w:rPr>
            </w:pPr>
            <w:r>
              <w:rPr>
                <w:sz w:val="18"/>
              </w:rPr>
              <w:t>Aphelandra schiedeana</w:t>
            </w:r>
          </w:p>
        </w:tc>
      </w:tr>
      <w:tr>
        <w:trPr>
          <w:cantSplit/>
        </w:trPr>
        <w:tc>
          <w:tcPr>
            <w:tcW w:w="2360" w:type="dxa"/>
          </w:tcPr>
          <w:p>
            <w:pPr>
              <w:pStyle w:val="yTableNAm"/>
              <w:spacing w:before="0"/>
              <w:rPr>
                <w:sz w:val="18"/>
              </w:rPr>
            </w:pPr>
            <w:r>
              <w:rPr>
                <w:sz w:val="18"/>
              </w:rPr>
              <w:t>Aphelandra sinclairiana</w:t>
            </w:r>
          </w:p>
        </w:tc>
        <w:tc>
          <w:tcPr>
            <w:tcW w:w="2360" w:type="dxa"/>
          </w:tcPr>
          <w:p>
            <w:pPr>
              <w:pStyle w:val="yTableNAm"/>
              <w:spacing w:before="0"/>
              <w:rPr>
                <w:sz w:val="18"/>
              </w:rPr>
            </w:pPr>
            <w:r>
              <w:rPr>
                <w:sz w:val="18"/>
              </w:rPr>
              <w:t>Aphelandra squarrosa</w:t>
            </w:r>
          </w:p>
        </w:tc>
        <w:tc>
          <w:tcPr>
            <w:tcW w:w="2361" w:type="dxa"/>
          </w:tcPr>
          <w:p>
            <w:pPr>
              <w:pStyle w:val="yTableNAm"/>
              <w:spacing w:before="0"/>
              <w:rPr>
                <w:sz w:val="18"/>
              </w:rPr>
            </w:pPr>
            <w:r>
              <w:rPr>
                <w:sz w:val="18"/>
              </w:rPr>
              <w:t>Aphelandra tetragona</w:t>
            </w:r>
          </w:p>
        </w:tc>
      </w:tr>
      <w:tr>
        <w:trPr>
          <w:cantSplit/>
        </w:trPr>
        <w:tc>
          <w:tcPr>
            <w:tcW w:w="2360" w:type="dxa"/>
          </w:tcPr>
          <w:p>
            <w:pPr>
              <w:pStyle w:val="yTableNAm"/>
              <w:spacing w:before="0"/>
              <w:rPr>
                <w:sz w:val="18"/>
              </w:rPr>
            </w:pPr>
            <w:r>
              <w:rPr>
                <w:sz w:val="18"/>
              </w:rPr>
              <w:t>Aphelia gracilis</w:t>
            </w:r>
          </w:p>
        </w:tc>
        <w:tc>
          <w:tcPr>
            <w:tcW w:w="2360" w:type="dxa"/>
          </w:tcPr>
          <w:p>
            <w:pPr>
              <w:pStyle w:val="yTableNAm"/>
              <w:spacing w:before="0"/>
              <w:rPr>
                <w:sz w:val="18"/>
              </w:rPr>
            </w:pPr>
            <w:r>
              <w:rPr>
                <w:sz w:val="18"/>
              </w:rPr>
              <w:t>Aphelia pumilio</w:t>
            </w:r>
          </w:p>
        </w:tc>
        <w:tc>
          <w:tcPr>
            <w:tcW w:w="2361" w:type="dxa"/>
          </w:tcPr>
          <w:p>
            <w:pPr>
              <w:pStyle w:val="yTableNAm"/>
              <w:spacing w:before="0"/>
              <w:rPr>
                <w:sz w:val="18"/>
              </w:rPr>
            </w:pPr>
            <w:r>
              <w:rPr>
                <w:sz w:val="18"/>
              </w:rPr>
              <w:t>Aphyllanthes monspeliensis</w:t>
            </w:r>
          </w:p>
        </w:tc>
      </w:tr>
      <w:tr>
        <w:trPr>
          <w:cantSplit/>
        </w:trPr>
        <w:tc>
          <w:tcPr>
            <w:tcW w:w="2360" w:type="dxa"/>
          </w:tcPr>
          <w:p>
            <w:pPr>
              <w:pStyle w:val="yTableNAm"/>
              <w:spacing w:before="0"/>
              <w:rPr>
                <w:sz w:val="18"/>
              </w:rPr>
            </w:pPr>
            <w:r>
              <w:rPr>
                <w:sz w:val="18"/>
              </w:rPr>
              <w:t>Apios americana</w:t>
            </w:r>
          </w:p>
        </w:tc>
        <w:tc>
          <w:tcPr>
            <w:tcW w:w="2360" w:type="dxa"/>
          </w:tcPr>
          <w:p>
            <w:pPr>
              <w:pStyle w:val="yTableNAm"/>
              <w:spacing w:before="0"/>
              <w:rPr>
                <w:sz w:val="18"/>
              </w:rPr>
            </w:pPr>
            <w:r>
              <w:rPr>
                <w:sz w:val="18"/>
              </w:rPr>
              <w:t>Apios priceana</w:t>
            </w:r>
          </w:p>
        </w:tc>
        <w:tc>
          <w:tcPr>
            <w:tcW w:w="2361" w:type="dxa"/>
          </w:tcPr>
          <w:p>
            <w:pPr>
              <w:pStyle w:val="yTableNAm"/>
              <w:spacing w:before="0"/>
              <w:rPr>
                <w:sz w:val="18"/>
              </w:rPr>
            </w:pPr>
            <w:r>
              <w:rPr>
                <w:sz w:val="18"/>
              </w:rPr>
              <w:t>Apium graveolens</w:t>
            </w:r>
          </w:p>
        </w:tc>
      </w:tr>
      <w:tr>
        <w:trPr>
          <w:cantSplit/>
        </w:trPr>
        <w:tc>
          <w:tcPr>
            <w:tcW w:w="2360" w:type="dxa"/>
          </w:tcPr>
          <w:p>
            <w:pPr>
              <w:pStyle w:val="yTableNAm"/>
              <w:spacing w:before="0"/>
              <w:rPr>
                <w:sz w:val="18"/>
              </w:rPr>
            </w:pPr>
            <w:r>
              <w:rPr>
                <w:sz w:val="18"/>
              </w:rPr>
              <w:t>Apium insulare</w:t>
            </w:r>
          </w:p>
        </w:tc>
        <w:tc>
          <w:tcPr>
            <w:tcW w:w="2360" w:type="dxa"/>
          </w:tcPr>
          <w:p>
            <w:pPr>
              <w:pStyle w:val="yTableNAm"/>
              <w:spacing w:before="0"/>
              <w:rPr>
                <w:sz w:val="18"/>
              </w:rPr>
            </w:pPr>
            <w:r>
              <w:rPr>
                <w:sz w:val="18"/>
              </w:rPr>
              <w:t>Aplolophium dusenianum</w:t>
            </w:r>
          </w:p>
        </w:tc>
        <w:tc>
          <w:tcPr>
            <w:tcW w:w="2361" w:type="dxa"/>
          </w:tcPr>
          <w:p>
            <w:pPr>
              <w:pStyle w:val="yTableNAm"/>
              <w:spacing w:before="0"/>
              <w:rPr>
                <w:sz w:val="18"/>
              </w:rPr>
            </w:pPr>
            <w:r>
              <w:rPr>
                <w:sz w:val="18"/>
              </w:rPr>
              <w:t>Apodasmia brownii</w:t>
            </w:r>
          </w:p>
        </w:tc>
      </w:tr>
      <w:tr>
        <w:trPr>
          <w:cantSplit/>
        </w:trPr>
        <w:tc>
          <w:tcPr>
            <w:tcW w:w="2360" w:type="dxa"/>
          </w:tcPr>
          <w:p>
            <w:pPr>
              <w:pStyle w:val="yTableNAm"/>
              <w:spacing w:before="0"/>
              <w:rPr>
                <w:sz w:val="18"/>
              </w:rPr>
            </w:pPr>
            <w:r>
              <w:rPr>
                <w:sz w:val="18"/>
              </w:rPr>
              <w:t>Apodasmia chilensis</w:t>
            </w:r>
          </w:p>
        </w:tc>
        <w:tc>
          <w:tcPr>
            <w:tcW w:w="2360" w:type="dxa"/>
          </w:tcPr>
          <w:p>
            <w:pPr>
              <w:pStyle w:val="yTableNAm"/>
              <w:spacing w:before="0"/>
              <w:rPr>
                <w:sz w:val="18"/>
              </w:rPr>
            </w:pPr>
            <w:r>
              <w:rPr>
                <w:sz w:val="18"/>
              </w:rPr>
              <w:t>Apodolirion macowanii</w:t>
            </w:r>
          </w:p>
        </w:tc>
        <w:tc>
          <w:tcPr>
            <w:tcW w:w="2361" w:type="dxa"/>
          </w:tcPr>
          <w:p>
            <w:pPr>
              <w:pStyle w:val="yTableNAm"/>
              <w:spacing w:before="0"/>
              <w:rPr>
                <w:sz w:val="18"/>
              </w:rPr>
            </w:pPr>
            <w:r>
              <w:rPr>
                <w:sz w:val="18"/>
              </w:rPr>
              <w:t>Apodytes brachystylis</w:t>
            </w:r>
          </w:p>
        </w:tc>
      </w:tr>
      <w:tr>
        <w:trPr>
          <w:cantSplit/>
        </w:trPr>
        <w:tc>
          <w:tcPr>
            <w:tcW w:w="2360" w:type="dxa"/>
          </w:tcPr>
          <w:p>
            <w:pPr>
              <w:pStyle w:val="yTableNAm"/>
              <w:spacing w:before="0"/>
              <w:rPr>
                <w:sz w:val="18"/>
              </w:rPr>
            </w:pPr>
            <w:r>
              <w:rPr>
                <w:sz w:val="18"/>
              </w:rPr>
              <w:t>Apodytes dimidiata</w:t>
            </w:r>
          </w:p>
        </w:tc>
        <w:tc>
          <w:tcPr>
            <w:tcW w:w="2360" w:type="dxa"/>
          </w:tcPr>
          <w:p>
            <w:pPr>
              <w:pStyle w:val="yTableNAm"/>
              <w:spacing w:before="0"/>
              <w:rPr>
                <w:sz w:val="18"/>
              </w:rPr>
            </w:pPr>
            <w:r>
              <w:rPr>
                <w:sz w:val="18"/>
              </w:rPr>
              <w:t>Apollonias barbujana</w:t>
            </w:r>
          </w:p>
        </w:tc>
        <w:tc>
          <w:tcPr>
            <w:tcW w:w="2361" w:type="dxa"/>
          </w:tcPr>
          <w:p>
            <w:pPr>
              <w:pStyle w:val="yTableNAm"/>
              <w:spacing w:before="0"/>
              <w:rPr>
                <w:sz w:val="18"/>
              </w:rPr>
            </w:pPr>
            <w:r>
              <w:rPr>
                <w:sz w:val="18"/>
              </w:rPr>
              <w:t>Aponogeton boivinianus</w:t>
            </w:r>
          </w:p>
        </w:tc>
      </w:tr>
      <w:tr>
        <w:trPr>
          <w:cantSplit/>
        </w:trPr>
        <w:tc>
          <w:tcPr>
            <w:tcW w:w="2360" w:type="dxa"/>
          </w:tcPr>
          <w:p>
            <w:pPr>
              <w:pStyle w:val="yTableNAm"/>
              <w:spacing w:before="0"/>
              <w:rPr>
                <w:sz w:val="18"/>
              </w:rPr>
            </w:pPr>
            <w:r>
              <w:rPr>
                <w:sz w:val="18"/>
              </w:rPr>
              <w:t>Aponogeton bullosus</w:t>
            </w:r>
          </w:p>
        </w:tc>
        <w:tc>
          <w:tcPr>
            <w:tcW w:w="2360" w:type="dxa"/>
          </w:tcPr>
          <w:p>
            <w:pPr>
              <w:pStyle w:val="yTableNAm"/>
              <w:spacing w:before="0"/>
              <w:rPr>
                <w:sz w:val="18"/>
              </w:rPr>
            </w:pPr>
            <w:r>
              <w:rPr>
                <w:sz w:val="18"/>
              </w:rPr>
              <w:t>Aponogeton capuronii</w:t>
            </w:r>
          </w:p>
        </w:tc>
        <w:tc>
          <w:tcPr>
            <w:tcW w:w="2361" w:type="dxa"/>
          </w:tcPr>
          <w:p>
            <w:pPr>
              <w:pStyle w:val="yTableNAm"/>
              <w:spacing w:before="0"/>
              <w:rPr>
                <w:sz w:val="18"/>
              </w:rPr>
            </w:pPr>
            <w:r>
              <w:rPr>
                <w:sz w:val="18"/>
              </w:rPr>
              <w:t>Aponogeton crispum</w:t>
            </w:r>
          </w:p>
        </w:tc>
      </w:tr>
      <w:tr>
        <w:trPr>
          <w:cantSplit/>
        </w:trPr>
        <w:tc>
          <w:tcPr>
            <w:tcW w:w="2360" w:type="dxa"/>
          </w:tcPr>
          <w:p>
            <w:pPr>
              <w:pStyle w:val="yTableNAm"/>
              <w:spacing w:before="0"/>
              <w:rPr>
                <w:sz w:val="18"/>
              </w:rPr>
            </w:pPr>
            <w:r>
              <w:rPr>
                <w:sz w:val="18"/>
              </w:rPr>
              <w:t>Aponogeton eberhardtii</w:t>
            </w:r>
          </w:p>
        </w:tc>
        <w:tc>
          <w:tcPr>
            <w:tcW w:w="2360" w:type="dxa"/>
          </w:tcPr>
          <w:p>
            <w:pPr>
              <w:pStyle w:val="yTableNAm"/>
              <w:spacing w:before="0"/>
              <w:rPr>
                <w:sz w:val="18"/>
              </w:rPr>
            </w:pPr>
            <w:r>
              <w:rPr>
                <w:sz w:val="18"/>
              </w:rPr>
              <w:t>Aponogeton elongatus</w:t>
            </w:r>
          </w:p>
        </w:tc>
        <w:tc>
          <w:tcPr>
            <w:tcW w:w="2361" w:type="dxa"/>
          </w:tcPr>
          <w:p>
            <w:pPr>
              <w:pStyle w:val="yTableNAm"/>
              <w:spacing w:before="0"/>
              <w:rPr>
                <w:sz w:val="18"/>
              </w:rPr>
            </w:pPr>
            <w:r>
              <w:rPr>
                <w:sz w:val="18"/>
              </w:rPr>
              <w:t>Aponogeton fenestrale</w:t>
            </w:r>
          </w:p>
        </w:tc>
      </w:tr>
      <w:tr>
        <w:trPr>
          <w:cantSplit/>
        </w:trPr>
        <w:tc>
          <w:tcPr>
            <w:tcW w:w="2360" w:type="dxa"/>
          </w:tcPr>
          <w:p>
            <w:pPr>
              <w:pStyle w:val="yTableNAm"/>
              <w:spacing w:before="0"/>
              <w:rPr>
                <w:sz w:val="18"/>
              </w:rPr>
            </w:pPr>
            <w:r>
              <w:rPr>
                <w:sz w:val="18"/>
              </w:rPr>
              <w:t>Aponogeton henckelianus</w:t>
            </w:r>
          </w:p>
        </w:tc>
        <w:tc>
          <w:tcPr>
            <w:tcW w:w="2360" w:type="dxa"/>
          </w:tcPr>
          <w:p>
            <w:pPr>
              <w:pStyle w:val="yTableNAm"/>
              <w:spacing w:before="0"/>
              <w:rPr>
                <w:sz w:val="18"/>
              </w:rPr>
            </w:pPr>
            <w:r>
              <w:rPr>
                <w:sz w:val="18"/>
              </w:rPr>
              <w:t>Aponogeton longiplumulosus</w:t>
            </w:r>
          </w:p>
        </w:tc>
        <w:tc>
          <w:tcPr>
            <w:tcW w:w="2361" w:type="dxa"/>
          </w:tcPr>
          <w:p>
            <w:pPr>
              <w:pStyle w:val="yTableNAm"/>
              <w:spacing w:before="0"/>
              <w:rPr>
                <w:sz w:val="18"/>
              </w:rPr>
            </w:pPr>
            <w:r>
              <w:rPr>
                <w:sz w:val="18"/>
              </w:rPr>
              <w:t>Aponogeton madagascariensis</w:t>
            </w:r>
          </w:p>
        </w:tc>
      </w:tr>
      <w:tr>
        <w:trPr>
          <w:cantSplit/>
        </w:trPr>
        <w:tc>
          <w:tcPr>
            <w:tcW w:w="2360" w:type="dxa"/>
          </w:tcPr>
          <w:p>
            <w:pPr>
              <w:pStyle w:val="yTableNAm"/>
              <w:spacing w:before="0"/>
              <w:rPr>
                <w:sz w:val="18"/>
              </w:rPr>
            </w:pPr>
            <w:r>
              <w:rPr>
                <w:sz w:val="18"/>
              </w:rPr>
              <w:t>Aponogeton natans</w:t>
            </w:r>
          </w:p>
        </w:tc>
        <w:tc>
          <w:tcPr>
            <w:tcW w:w="2360" w:type="dxa"/>
          </w:tcPr>
          <w:p>
            <w:pPr>
              <w:pStyle w:val="yTableNAm"/>
              <w:spacing w:before="0"/>
              <w:rPr>
                <w:sz w:val="18"/>
              </w:rPr>
            </w:pPr>
            <w:r>
              <w:rPr>
                <w:sz w:val="18"/>
              </w:rPr>
              <w:t>Aponogeton proliferus</w:t>
            </w:r>
          </w:p>
        </w:tc>
        <w:tc>
          <w:tcPr>
            <w:tcW w:w="2361" w:type="dxa"/>
          </w:tcPr>
          <w:p>
            <w:pPr>
              <w:pStyle w:val="yTableNAm"/>
              <w:spacing w:before="0"/>
              <w:rPr>
                <w:sz w:val="18"/>
              </w:rPr>
            </w:pPr>
            <w:r>
              <w:rPr>
                <w:sz w:val="18"/>
              </w:rPr>
              <w:t>Aponogeton queenslandicus</w:t>
            </w:r>
          </w:p>
        </w:tc>
      </w:tr>
      <w:tr>
        <w:trPr>
          <w:cantSplit/>
        </w:trPr>
        <w:tc>
          <w:tcPr>
            <w:tcW w:w="2360" w:type="dxa"/>
          </w:tcPr>
          <w:p>
            <w:pPr>
              <w:pStyle w:val="yTableNAm"/>
              <w:spacing w:before="0"/>
              <w:rPr>
                <w:sz w:val="18"/>
              </w:rPr>
            </w:pPr>
            <w:r>
              <w:rPr>
                <w:sz w:val="18"/>
              </w:rPr>
              <w:t>Aponogeton tofus</w:t>
            </w:r>
          </w:p>
        </w:tc>
        <w:tc>
          <w:tcPr>
            <w:tcW w:w="2360" w:type="dxa"/>
          </w:tcPr>
          <w:p>
            <w:pPr>
              <w:pStyle w:val="yTableNAm"/>
              <w:spacing w:before="0"/>
              <w:rPr>
                <w:sz w:val="18"/>
              </w:rPr>
            </w:pPr>
            <w:r>
              <w:rPr>
                <w:sz w:val="18"/>
              </w:rPr>
              <w:t>Aponogeton ulvaceus</w:t>
            </w:r>
          </w:p>
        </w:tc>
        <w:tc>
          <w:tcPr>
            <w:tcW w:w="2361" w:type="dxa"/>
          </w:tcPr>
          <w:p>
            <w:pPr>
              <w:pStyle w:val="yTableNAm"/>
              <w:spacing w:before="0"/>
              <w:rPr>
                <w:sz w:val="18"/>
              </w:rPr>
            </w:pPr>
            <w:r>
              <w:rPr>
                <w:sz w:val="18"/>
              </w:rPr>
              <w:t>Aponogeton undulatus</w:t>
            </w:r>
          </w:p>
        </w:tc>
      </w:tr>
      <w:tr>
        <w:trPr>
          <w:cantSplit/>
        </w:trPr>
        <w:tc>
          <w:tcPr>
            <w:tcW w:w="2360" w:type="dxa"/>
          </w:tcPr>
          <w:p>
            <w:pPr>
              <w:pStyle w:val="yTableNAm"/>
              <w:spacing w:before="0"/>
              <w:rPr>
                <w:sz w:val="18"/>
              </w:rPr>
            </w:pPr>
            <w:r>
              <w:rPr>
                <w:sz w:val="18"/>
              </w:rPr>
              <w:t>Aponogeton vanbruggenii</w:t>
            </w:r>
          </w:p>
        </w:tc>
        <w:tc>
          <w:tcPr>
            <w:tcW w:w="2360" w:type="dxa"/>
          </w:tcPr>
          <w:p>
            <w:pPr>
              <w:pStyle w:val="yTableNAm"/>
              <w:spacing w:before="0"/>
              <w:rPr>
                <w:sz w:val="18"/>
              </w:rPr>
            </w:pPr>
            <w:r>
              <w:rPr>
                <w:sz w:val="18"/>
              </w:rPr>
              <w:t>Apophyllum anomalum</w:t>
            </w:r>
          </w:p>
        </w:tc>
        <w:tc>
          <w:tcPr>
            <w:tcW w:w="2361" w:type="dxa"/>
          </w:tcPr>
          <w:p>
            <w:pPr>
              <w:pStyle w:val="yTableNAm"/>
              <w:spacing w:before="0"/>
              <w:rPr>
                <w:sz w:val="18"/>
              </w:rPr>
            </w:pPr>
            <w:r>
              <w:rPr>
                <w:sz w:val="18"/>
              </w:rPr>
              <w:t>Apoplanesia paniculata</w:t>
            </w:r>
          </w:p>
        </w:tc>
      </w:tr>
      <w:tr>
        <w:trPr>
          <w:cantSplit/>
        </w:trPr>
        <w:tc>
          <w:tcPr>
            <w:tcW w:w="2360" w:type="dxa"/>
          </w:tcPr>
          <w:p>
            <w:pPr>
              <w:pStyle w:val="yTableNAm"/>
              <w:spacing w:before="0"/>
              <w:rPr>
                <w:sz w:val="18"/>
              </w:rPr>
            </w:pPr>
            <w:r>
              <w:rPr>
                <w:sz w:val="18"/>
              </w:rPr>
              <w:t>Aporocactus martianus</w:t>
            </w:r>
          </w:p>
        </w:tc>
        <w:tc>
          <w:tcPr>
            <w:tcW w:w="2360" w:type="dxa"/>
          </w:tcPr>
          <w:p>
            <w:pPr>
              <w:pStyle w:val="yTableNAm"/>
              <w:spacing w:before="0"/>
              <w:rPr>
                <w:sz w:val="18"/>
              </w:rPr>
            </w:pPr>
            <w:r>
              <w:rPr>
                <w:sz w:val="18"/>
              </w:rPr>
              <w:t>Apostasia wallichii</w:t>
            </w:r>
          </w:p>
        </w:tc>
        <w:tc>
          <w:tcPr>
            <w:tcW w:w="2361" w:type="dxa"/>
          </w:tcPr>
          <w:p>
            <w:pPr>
              <w:pStyle w:val="yTableNAm"/>
              <w:spacing w:before="0"/>
              <w:rPr>
                <w:sz w:val="18"/>
              </w:rPr>
            </w:pPr>
            <w:r>
              <w:rPr>
                <w:sz w:val="18"/>
              </w:rPr>
              <w:t>Appendicula anceps</w:t>
            </w:r>
          </w:p>
        </w:tc>
      </w:tr>
      <w:tr>
        <w:trPr>
          <w:cantSplit/>
        </w:trPr>
        <w:tc>
          <w:tcPr>
            <w:tcW w:w="2360" w:type="dxa"/>
          </w:tcPr>
          <w:p>
            <w:pPr>
              <w:pStyle w:val="yTableNAm"/>
              <w:spacing w:before="0"/>
              <w:rPr>
                <w:sz w:val="18"/>
              </w:rPr>
            </w:pPr>
            <w:r>
              <w:rPr>
                <w:sz w:val="18"/>
              </w:rPr>
              <w:t>Appendicula australiensis</w:t>
            </w:r>
          </w:p>
        </w:tc>
        <w:tc>
          <w:tcPr>
            <w:tcW w:w="2360" w:type="dxa"/>
          </w:tcPr>
          <w:p>
            <w:pPr>
              <w:pStyle w:val="yTableNAm"/>
              <w:spacing w:before="0"/>
              <w:rPr>
                <w:sz w:val="18"/>
              </w:rPr>
            </w:pPr>
            <w:r>
              <w:rPr>
                <w:sz w:val="18"/>
              </w:rPr>
              <w:t>Appendicula cornuta</w:t>
            </w:r>
          </w:p>
        </w:tc>
        <w:tc>
          <w:tcPr>
            <w:tcW w:w="2361" w:type="dxa"/>
          </w:tcPr>
          <w:p>
            <w:pPr>
              <w:pStyle w:val="yTableNAm"/>
              <w:spacing w:before="0"/>
              <w:rPr>
                <w:sz w:val="18"/>
              </w:rPr>
            </w:pPr>
            <w:r>
              <w:rPr>
                <w:sz w:val="18"/>
              </w:rPr>
              <w:t>Appendicula elegans</w:t>
            </w:r>
          </w:p>
        </w:tc>
      </w:tr>
      <w:tr>
        <w:trPr>
          <w:cantSplit/>
        </w:trPr>
        <w:tc>
          <w:tcPr>
            <w:tcW w:w="2360" w:type="dxa"/>
          </w:tcPr>
          <w:p>
            <w:pPr>
              <w:pStyle w:val="yTableNAm"/>
              <w:spacing w:before="0"/>
              <w:rPr>
                <w:sz w:val="18"/>
              </w:rPr>
            </w:pPr>
            <w:r>
              <w:rPr>
                <w:sz w:val="18"/>
              </w:rPr>
              <w:t>Appendicula pendula</w:t>
            </w:r>
          </w:p>
        </w:tc>
        <w:tc>
          <w:tcPr>
            <w:tcW w:w="2360" w:type="dxa"/>
          </w:tcPr>
          <w:p>
            <w:pPr>
              <w:pStyle w:val="yTableNAm"/>
              <w:spacing w:before="0"/>
              <w:rPr>
                <w:sz w:val="18"/>
              </w:rPr>
            </w:pPr>
            <w:r>
              <w:rPr>
                <w:sz w:val="18"/>
              </w:rPr>
              <w:t>Appendicula polystachya</w:t>
            </w:r>
          </w:p>
        </w:tc>
        <w:tc>
          <w:tcPr>
            <w:tcW w:w="2361" w:type="dxa"/>
          </w:tcPr>
          <w:p>
            <w:pPr>
              <w:pStyle w:val="yTableNAm"/>
              <w:spacing w:before="0"/>
              <w:rPr>
                <w:sz w:val="18"/>
              </w:rPr>
            </w:pPr>
            <w:r>
              <w:rPr>
                <w:sz w:val="18"/>
              </w:rPr>
              <w:t>Appendicula reflexa</w:t>
            </w:r>
          </w:p>
        </w:tc>
      </w:tr>
      <w:tr>
        <w:trPr>
          <w:cantSplit/>
        </w:trPr>
        <w:tc>
          <w:tcPr>
            <w:tcW w:w="2360" w:type="dxa"/>
          </w:tcPr>
          <w:p>
            <w:pPr>
              <w:pStyle w:val="yTableNAm"/>
              <w:spacing w:before="0"/>
              <w:rPr>
                <w:sz w:val="18"/>
              </w:rPr>
            </w:pPr>
            <w:r>
              <w:rPr>
                <w:sz w:val="18"/>
              </w:rPr>
              <w:t>Aptenia cordifolia</w:t>
            </w:r>
          </w:p>
        </w:tc>
        <w:tc>
          <w:tcPr>
            <w:tcW w:w="2360" w:type="dxa"/>
          </w:tcPr>
          <w:p>
            <w:pPr>
              <w:pStyle w:val="yTableNAm"/>
              <w:spacing w:before="0"/>
              <w:rPr>
                <w:sz w:val="18"/>
              </w:rPr>
            </w:pPr>
            <w:r>
              <w:rPr>
                <w:sz w:val="18"/>
              </w:rPr>
              <w:t>Aptenia lancifolia</w:t>
            </w:r>
          </w:p>
        </w:tc>
        <w:tc>
          <w:tcPr>
            <w:tcW w:w="2361" w:type="dxa"/>
          </w:tcPr>
          <w:p>
            <w:pPr>
              <w:pStyle w:val="yTableNAm"/>
              <w:spacing w:before="0"/>
              <w:rPr>
                <w:sz w:val="18"/>
              </w:rPr>
            </w:pPr>
            <w:r>
              <w:rPr>
                <w:sz w:val="18"/>
              </w:rPr>
              <w:t>Apteranthes burchardii</w:t>
            </w:r>
          </w:p>
        </w:tc>
      </w:tr>
      <w:tr>
        <w:trPr>
          <w:cantSplit/>
        </w:trPr>
        <w:tc>
          <w:tcPr>
            <w:tcW w:w="2360" w:type="dxa"/>
          </w:tcPr>
          <w:p>
            <w:pPr>
              <w:pStyle w:val="yTableNAm"/>
              <w:spacing w:before="0"/>
              <w:rPr>
                <w:sz w:val="18"/>
              </w:rPr>
            </w:pPr>
            <w:r>
              <w:rPr>
                <w:sz w:val="18"/>
              </w:rPr>
              <w:t>Apteranthes europaea</w:t>
            </w:r>
          </w:p>
        </w:tc>
        <w:tc>
          <w:tcPr>
            <w:tcW w:w="2360" w:type="dxa"/>
          </w:tcPr>
          <w:p>
            <w:pPr>
              <w:pStyle w:val="yTableNAm"/>
              <w:spacing w:before="0"/>
              <w:rPr>
                <w:sz w:val="18"/>
              </w:rPr>
            </w:pPr>
            <w:r>
              <w:rPr>
                <w:sz w:val="18"/>
              </w:rPr>
              <w:t>Apteranthes joannis</w:t>
            </w:r>
          </w:p>
        </w:tc>
        <w:tc>
          <w:tcPr>
            <w:tcW w:w="2361" w:type="dxa"/>
          </w:tcPr>
          <w:p>
            <w:pPr>
              <w:pStyle w:val="yTableNAm"/>
              <w:spacing w:before="0"/>
              <w:rPr>
                <w:sz w:val="18"/>
              </w:rPr>
            </w:pPr>
            <w:r>
              <w:rPr>
                <w:sz w:val="18"/>
              </w:rPr>
              <w:t>Apteropteris applanata</w:t>
            </w:r>
          </w:p>
        </w:tc>
      </w:tr>
      <w:tr>
        <w:trPr>
          <w:cantSplit/>
        </w:trPr>
        <w:tc>
          <w:tcPr>
            <w:tcW w:w="2360" w:type="dxa"/>
          </w:tcPr>
          <w:p>
            <w:pPr>
              <w:pStyle w:val="yTableNAm"/>
              <w:spacing w:before="0"/>
              <w:rPr>
                <w:sz w:val="18"/>
              </w:rPr>
            </w:pPr>
            <w:r>
              <w:rPr>
                <w:sz w:val="18"/>
              </w:rPr>
              <w:t>Aptosimum procumbens</w:t>
            </w:r>
          </w:p>
        </w:tc>
        <w:tc>
          <w:tcPr>
            <w:tcW w:w="2360" w:type="dxa"/>
          </w:tcPr>
          <w:p>
            <w:pPr>
              <w:pStyle w:val="yTableNAm"/>
              <w:spacing w:before="0"/>
              <w:rPr>
                <w:sz w:val="18"/>
              </w:rPr>
            </w:pPr>
            <w:r>
              <w:rPr>
                <w:sz w:val="18"/>
              </w:rPr>
              <w:t>Apuleia leiocarpa</w:t>
            </w:r>
          </w:p>
        </w:tc>
        <w:tc>
          <w:tcPr>
            <w:tcW w:w="2361" w:type="dxa"/>
          </w:tcPr>
          <w:p>
            <w:pPr>
              <w:pStyle w:val="yTableNAm"/>
              <w:spacing w:before="0"/>
              <w:rPr>
                <w:sz w:val="18"/>
              </w:rPr>
            </w:pPr>
            <w:r>
              <w:rPr>
                <w:sz w:val="18"/>
              </w:rPr>
              <w:t>Aquilaria brachyantha</w:t>
            </w:r>
          </w:p>
        </w:tc>
      </w:tr>
      <w:tr>
        <w:trPr>
          <w:cantSplit/>
        </w:trPr>
        <w:tc>
          <w:tcPr>
            <w:tcW w:w="2360" w:type="dxa"/>
          </w:tcPr>
          <w:p>
            <w:pPr>
              <w:pStyle w:val="yTableNAm"/>
              <w:spacing w:before="0"/>
              <w:rPr>
                <w:sz w:val="18"/>
              </w:rPr>
            </w:pPr>
            <w:r>
              <w:rPr>
                <w:sz w:val="18"/>
              </w:rPr>
              <w:t>Aquilaria crassna</w:t>
            </w:r>
          </w:p>
        </w:tc>
        <w:tc>
          <w:tcPr>
            <w:tcW w:w="2360" w:type="dxa"/>
          </w:tcPr>
          <w:p>
            <w:pPr>
              <w:pStyle w:val="yTableNAm"/>
              <w:spacing w:before="0"/>
              <w:rPr>
                <w:sz w:val="18"/>
              </w:rPr>
            </w:pPr>
            <w:r>
              <w:rPr>
                <w:sz w:val="18"/>
              </w:rPr>
              <w:t>Aquilaria filaria</w:t>
            </w:r>
          </w:p>
        </w:tc>
        <w:tc>
          <w:tcPr>
            <w:tcW w:w="2361" w:type="dxa"/>
          </w:tcPr>
          <w:p>
            <w:pPr>
              <w:pStyle w:val="yTableNAm"/>
              <w:spacing w:before="0"/>
              <w:rPr>
                <w:sz w:val="18"/>
              </w:rPr>
            </w:pPr>
            <w:r>
              <w:rPr>
                <w:sz w:val="18"/>
              </w:rPr>
              <w:t>Aquilaria malaccensis</w:t>
            </w:r>
          </w:p>
        </w:tc>
      </w:tr>
      <w:tr>
        <w:trPr>
          <w:cantSplit/>
        </w:trPr>
        <w:tc>
          <w:tcPr>
            <w:tcW w:w="2360" w:type="dxa"/>
          </w:tcPr>
          <w:p>
            <w:pPr>
              <w:pStyle w:val="yTableNAm"/>
              <w:spacing w:before="0"/>
              <w:rPr>
                <w:sz w:val="18"/>
              </w:rPr>
            </w:pPr>
            <w:r>
              <w:rPr>
                <w:sz w:val="18"/>
              </w:rPr>
              <w:t>Aquilegia akitensis</w:t>
            </w:r>
          </w:p>
        </w:tc>
        <w:tc>
          <w:tcPr>
            <w:tcW w:w="2360" w:type="dxa"/>
          </w:tcPr>
          <w:p>
            <w:pPr>
              <w:pStyle w:val="yTableNAm"/>
              <w:spacing w:before="0"/>
              <w:rPr>
                <w:sz w:val="18"/>
              </w:rPr>
            </w:pPr>
            <w:r>
              <w:rPr>
                <w:sz w:val="18"/>
              </w:rPr>
              <w:t>Aquilegia alpina</w:t>
            </w:r>
          </w:p>
        </w:tc>
        <w:tc>
          <w:tcPr>
            <w:tcW w:w="2361" w:type="dxa"/>
          </w:tcPr>
          <w:p>
            <w:pPr>
              <w:pStyle w:val="yTableNAm"/>
              <w:spacing w:before="0"/>
              <w:rPr>
                <w:sz w:val="18"/>
              </w:rPr>
            </w:pPr>
            <w:r>
              <w:rPr>
                <w:sz w:val="18"/>
              </w:rPr>
              <w:t>Aquilegia aurea</w:t>
            </w:r>
          </w:p>
        </w:tc>
      </w:tr>
      <w:tr>
        <w:trPr>
          <w:cantSplit/>
        </w:trPr>
        <w:tc>
          <w:tcPr>
            <w:tcW w:w="2360" w:type="dxa"/>
          </w:tcPr>
          <w:p>
            <w:pPr>
              <w:pStyle w:val="yTableNAm"/>
              <w:spacing w:before="0"/>
              <w:rPr>
                <w:sz w:val="18"/>
              </w:rPr>
            </w:pPr>
            <w:r>
              <w:rPr>
                <w:sz w:val="18"/>
              </w:rPr>
              <w:t>Aquilegia barnebyi</w:t>
            </w:r>
          </w:p>
        </w:tc>
        <w:tc>
          <w:tcPr>
            <w:tcW w:w="2360" w:type="dxa"/>
          </w:tcPr>
          <w:p>
            <w:pPr>
              <w:pStyle w:val="yTableNAm"/>
              <w:spacing w:before="0"/>
              <w:rPr>
                <w:sz w:val="18"/>
              </w:rPr>
            </w:pPr>
            <w:r>
              <w:rPr>
                <w:sz w:val="18"/>
              </w:rPr>
              <w:t>Aquilegia bernardii</w:t>
            </w:r>
          </w:p>
        </w:tc>
        <w:tc>
          <w:tcPr>
            <w:tcW w:w="2361" w:type="dxa"/>
          </w:tcPr>
          <w:p>
            <w:pPr>
              <w:pStyle w:val="yTableNAm"/>
              <w:spacing w:before="0"/>
              <w:rPr>
                <w:sz w:val="18"/>
              </w:rPr>
            </w:pPr>
            <w:r>
              <w:rPr>
                <w:sz w:val="18"/>
              </w:rPr>
              <w:t>Aquilegia bertolonii</w:t>
            </w:r>
          </w:p>
        </w:tc>
      </w:tr>
      <w:tr>
        <w:trPr>
          <w:cantSplit/>
        </w:trPr>
        <w:tc>
          <w:tcPr>
            <w:tcW w:w="2360" w:type="dxa"/>
          </w:tcPr>
          <w:p>
            <w:pPr>
              <w:pStyle w:val="yTableNAm"/>
              <w:spacing w:before="0"/>
              <w:rPr>
                <w:sz w:val="18"/>
              </w:rPr>
            </w:pPr>
            <w:r>
              <w:rPr>
                <w:sz w:val="18"/>
              </w:rPr>
              <w:t>Aquilegia brevistyla</w:t>
            </w:r>
          </w:p>
        </w:tc>
        <w:tc>
          <w:tcPr>
            <w:tcW w:w="2360" w:type="dxa"/>
          </w:tcPr>
          <w:p>
            <w:pPr>
              <w:pStyle w:val="yTableNAm"/>
              <w:spacing w:before="0"/>
              <w:rPr>
                <w:sz w:val="18"/>
              </w:rPr>
            </w:pPr>
            <w:r>
              <w:rPr>
                <w:sz w:val="18"/>
              </w:rPr>
              <w:t>Aquilegia buergeriana</w:t>
            </w:r>
          </w:p>
        </w:tc>
        <w:tc>
          <w:tcPr>
            <w:tcW w:w="2361" w:type="dxa"/>
          </w:tcPr>
          <w:p>
            <w:pPr>
              <w:pStyle w:val="yTableNAm"/>
              <w:spacing w:before="0"/>
              <w:rPr>
                <w:sz w:val="18"/>
              </w:rPr>
            </w:pPr>
            <w:r>
              <w:rPr>
                <w:sz w:val="18"/>
              </w:rPr>
              <w:t>Aquilegia chrysantha</w:t>
            </w:r>
          </w:p>
        </w:tc>
      </w:tr>
      <w:tr>
        <w:trPr>
          <w:cantSplit/>
        </w:trPr>
        <w:tc>
          <w:tcPr>
            <w:tcW w:w="2360" w:type="dxa"/>
          </w:tcPr>
          <w:p>
            <w:pPr>
              <w:pStyle w:val="yTableNAm"/>
              <w:spacing w:before="0"/>
              <w:rPr>
                <w:sz w:val="18"/>
              </w:rPr>
            </w:pPr>
            <w:r>
              <w:rPr>
                <w:sz w:val="18"/>
              </w:rPr>
              <w:t>Aquilegia coerulea</w:t>
            </w:r>
          </w:p>
        </w:tc>
        <w:tc>
          <w:tcPr>
            <w:tcW w:w="2360" w:type="dxa"/>
          </w:tcPr>
          <w:p>
            <w:pPr>
              <w:pStyle w:val="yTableNAm"/>
              <w:spacing w:before="0"/>
              <w:rPr>
                <w:sz w:val="18"/>
              </w:rPr>
            </w:pPr>
            <w:r>
              <w:rPr>
                <w:sz w:val="18"/>
              </w:rPr>
              <w:t>Aquilegia x cultorum</w:t>
            </w:r>
          </w:p>
        </w:tc>
        <w:tc>
          <w:tcPr>
            <w:tcW w:w="2361" w:type="dxa"/>
          </w:tcPr>
          <w:p>
            <w:pPr>
              <w:pStyle w:val="yTableNAm"/>
              <w:spacing w:before="0"/>
              <w:rPr>
                <w:sz w:val="18"/>
              </w:rPr>
            </w:pPr>
            <w:r>
              <w:rPr>
                <w:sz w:val="18"/>
              </w:rPr>
              <w:t>Aquilegia desertorum</w:t>
            </w:r>
          </w:p>
        </w:tc>
      </w:tr>
      <w:tr>
        <w:trPr>
          <w:cantSplit/>
        </w:trPr>
        <w:tc>
          <w:tcPr>
            <w:tcW w:w="2360" w:type="dxa"/>
          </w:tcPr>
          <w:p>
            <w:pPr>
              <w:pStyle w:val="yTableNAm"/>
              <w:spacing w:before="0"/>
              <w:rPr>
                <w:sz w:val="18"/>
              </w:rPr>
            </w:pPr>
            <w:r>
              <w:rPr>
                <w:sz w:val="18"/>
              </w:rPr>
              <w:t>Aquilegia ecalcarata</w:t>
            </w:r>
          </w:p>
        </w:tc>
        <w:tc>
          <w:tcPr>
            <w:tcW w:w="2360" w:type="dxa"/>
          </w:tcPr>
          <w:p>
            <w:pPr>
              <w:pStyle w:val="yTableNAm"/>
              <w:spacing w:before="0"/>
              <w:rPr>
                <w:sz w:val="18"/>
              </w:rPr>
            </w:pPr>
            <w:r>
              <w:rPr>
                <w:sz w:val="18"/>
              </w:rPr>
              <w:t>Aquilegia einseleana</w:t>
            </w:r>
          </w:p>
        </w:tc>
        <w:tc>
          <w:tcPr>
            <w:tcW w:w="2361" w:type="dxa"/>
          </w:tcPr>
          <w:p>
            <w:pPr>
              <w:pStyle w:val="yTableNAm"/>
              <w:spacing w:before="0"/>
              <w:rPr>
                <w:sz w:val="18"/>
              </w:rPr>
            </w:pPr>
            <w:r>
              <w:rPr>
                <w:sz w:val="18"/>
              </w:rPr>
              <w:t>Aquilegia elegantula</w:t>
            </w:r>
          </w:p>
        </w:tc>
      </w:tr>
      <w:tr>
        <w:trPr>
          <w:cantSplit/>
        </w:trPr>
        <w:tc>
          <w:tcPr>
            <w:tcW w:w="2360" w:type="dxa"/>
          </w:tcPr>
          <w:p>
            <w:pPr>
              <w:pStyle w:val="yTableNAm"/>
              <w:spacing w:before="0"/>
              <w:rPr>
                <w:sz w:val="18"/>
              </w:rPr>
            </w:pPr>
            <w:r>
              <w:rPr>
                <w:sz w:val="18"/>
              </w:rPr>
              <w:t>Aquilegia eximia</w:t>
            </w:r>
          </w:p>
        </w:tc>
        <w:tc>
          <w:tcPr>
            <w:tcW w:w="2360" w:type="dxa"/>
          </w:tcPr>
          <w:p>
            <w:pPr>
              <w:pStyle w:val="yTableNAm"/>
              <w:spacing w:before="0"/>
              <w:rPr>
                <w:sz w:val="18"/>
              </w:rPr>
            </w:pPr>
            <w:r>
              <w:rPr>
                <w:sz w:val="18"/>
              </w:rPr>
              <w:t>Aquilegia flabellata</w:t>
            </w:r>
          </w:p>
        </w:tc>
        <w:tc>
          <w:tcPr>
            <w:tcW w:w="2361" w:type="dxa"/>
          </w:tcPr>
          <w:p>
            <w:pPr>
              <w:pStyle w:val="yTableNAm"/>
              <w:spacing w:before="0"/>
              <w:rPr>
                <w:sz w:val="18"/>
              </w:rPr>
            </w:pPr>
            <w:r>
              <w:rPr>
                <w:sz w:val="18"/>
              </w:rPr>
              <w:t>Aquilegia flavescens</w:t>
            </w:r>
          </w:p>
        </w:tc>
      </w:tr>
      <w:tr>
        <w:trPr>
          <w:cantSplit/>
        </w:trPr>
        <w:tc>
          <w:tcPr>
            <w:tcW w:w="2360" w:type="dxa"/>
          </w:tcPr>
          <w:p>
            <w:pPr>
              <w:pStyle w:val="yTableNAm"/>
              <w:spacing w:before="0"/>
              <w:rPr>
                <w:sz w:val="18"/>
              </w:rPr>
            </w:pPr>
            <w:r>
              <w:rPr>
                <w:sz w:val="18"/>
              </w:rPr>
              <w:t>Aquilegia formosa</w:t>
            </w:r>
          </w:p>
        </w:tc>
        <w:tc>
          <w:tcPr>
            <w:tcW w:w="2360" w:type="dxa"/>
          </w:tcPr>
          <w:p>
            <w:pPr>
              <w:pStyle w:val="yTableNAm"/>
              <w:spacing w:before="0"/>
              <w:rPr>
                <w:sz w:val="18"/>
              </w:rPr>
            </w:pPr>
            <w:r>
              <w:rPr>
                <w:sz w:val="18"/>
              </w:rPr>
              <w:t>Aquilegia fragrans</w:t>
            </w:r>
          </w:p>
        </w:tc>
        <w:tc>
          <w:tcPr>
            <w:tcW w:w="2361" w:type="dxa"/>
          </w:tcPr>
          <w:p>
            <w:pPr>
              <w:pStyle w:val="yTableNAm"/>
              <w:spacing w:before="0"/>
              <w:rPr>
                <w:sz w:val="18"/>
              </w:rPr>
            </w:pPr>
            <w:r>
              <w:rPr>
                <w:sz w:val="18"/>
              </w:rPr>
              <w:t>Aquilegia glandulosa</w:t>
            </w:r>
          </w:p>
        </w:tc>
      </w:tr>
      <w:tr>
        <w:trPr>
          <w:cantSplit/>
        </w:trPr>
        <w:tc>
          <w:tcPr>
            <w:tcW w:w="2360" w:type="dxa"/>
          </w:tcPr>
          <w:p>
            <w:pPr>
              <w:pStyle w:val="yTableNAm"/>
              <w:spacing w:before="0"/>
              <w:rPr>
                <w:sz w:val="18"/>
              </w:rPr>
            </w:pPr>
            <w:r>
              <w:rPr>
                <w:sz w:val="18"/>
              </w:rPr>
              <w:t>Aquilegia grata</w:t>
            </w:r>
          </w:p>
        </w:tc>
        <w:tc>
          <w:tcPr>
            <w:tcW w:w="2360" w:type="dxa"/>
          </w:tcPr>
          <w:p>
            <w:pPr>
              <w:pStyle w:val="yTableNAm"/>
              <w:spacing w:before="0"/>
              <w:rPr>
                <w:sz w:val="18"/>
              </w:rPr>
            </w:pPr>
            <w:r>
              <w:rPr>
                <w:sz w:val="18"/>
              </w:rPr>
              <w:t>Aquilegia jonesii</w:t>
            </w:r>
          </w:p>
        </w:tc>
        <w:tc>
          <w:tcPr>
            <w:tcW w:w="2361" w:type="dxa"/>
          </w:tcPr>
          <w:p>
            <w:pPr>
              <w:pStyle w:val="yTableNAm"/>
              <w:spacing w:before="0"/>
              <w:rPr>
                <w:sz w:val="18"/>
              </w:rPr>
            </w:pPr>
            <w:r>
              <w:rPr>
                <w:sz w:val="18"/>
              </w:rPr>
              <w:t>Aquilegia kareliniana</w:t>
            </w:r>
          </w:p>
        </w:tc>
      </w:tr>
      <w:tr>
        <w:trPr>
          <w:cantSplit/>
        </w:trPr>
        <w:tc>
          <w:tcPr>
            <w:tcW w:w="2360" w:type="dxa"/>
          </w:tcPr>
          <w:p>
            <w:pPr>
              <w:pStyle w:val="yTableNAm"/>
              <w:spacing w:before="0"/>
              <w:rPr>
                <w:sz w:val="18"/>
              </w:rPr>
            </w:pPr>
            <w:r>
              <w:rPr>
                <w:sz w:val="18"/>
              </w:rPr>
              <w:t>Aquilegia kitaibelii</w:t>
            </w:r>
          </w:p>
        </w:tc>
        <w:tc>
          <w:tcPr>
            <w:tcW w:w="2360" w:type="dxa"/>
          </w:tcPr>
          <w:p>
            <w:pPr>
              <w:pStyle w:val="yTableNAm"/>
              <w:spacing w:before="0"/>
              <w:rPr>
                <w:sz w:val="18"/>
              </w:rPr>
            </w:pPr>
            <w:r>
              <w:rPr>
                <w:sz w:val="18"/>
              </w:rPr>
              <w:t>Aquilegia laramiensis</w:t>
            </w:r>
          </w:p>
        </w:tc>
        <w:tc>
          <w:tcPr>
            <w:tcW w:w="2361" w:type="dxa"/>
          </w:tcPr>
          <w:p>
            <w:pPr>
              <w:pStyle w:val="yTableNAm"/>
              <w:spacing w:before="0"/>
              <w:rPr>
                <w:sz w:val="18"/>
              </w:rPr>
            </w:pPr>
            <w:r>
              <w:rPr>
                <w:sz w:val="18"/>
              </w:rPr>
              <w:t>Aquilegia longissima</w:t>
            </w:r>
          </w:p>
        </w:tc>
      </w:tr>
      <w:tr>
        <w:trPr>
          <w:cantSplit/>
        </w:trPr>
        <w:tc>
          <w:tcPr>
            <w:tcW w:w="2360" w:type="dxa"/>
          </w:tcPr>
          <w:p>
            <w:pPr>
              <w:pStyle w:val="yTableNAm"/>
              <w:spacing w:before="0"/>
              <w:rPr>
                <w:sz w:val="18"/>
              </w:rPr>
            </w:pPr>
            <w:r>
              <w:rPr>
                <w:sz w:val="18"/>
              </w:rPr>
              <w:t>Aquilegia micrantha</w:t>
            </w:r>
          </w:p>
        </w:tc>
        <w:tc>
          <w:tcPr>
            <w:tcW w:w="2360" w:type="dxa"/>
          </w:tcPr>
          <w:p>
            <w:pPr>
              <w:pStyle w:val="yTableNAm"/>
              <w:spacing w:before="0"/>
              <w:rPr>
                <w:sz w:val="18"/>
              </w:rPr>
            </w:pPr>
            <w:r>
              <w:rPr>
                <w:sz w:val="18"/>
              </w:rPr>
              <w:t>Aquilegia moorcroftiana</w:t>
            </w:r>
          </w:p>
        </w:tc>
        <w:tc>
          <w:tcPr>
            <w:tcW w:w="2361" w:type="dxa"/>
          </w:tcPr>
          <w:p>
            <w:pPr>
              <w:pStyle w:val="yTableNAm"/>
              <w:spacing w:before="0"/>
              <w:rPr>
                <w:sz w:val="18"/>
              </w:rPr>
            </w:pPr>
            <w:r>
              <w:rPr>
                <w:sz w:val="18"/>
              </w:rPr>
              <w:t>Aquilegia nigricans</w:t>
            </w:r>
          </w:p>
        </w:tc>
      </w:tr>
      <w:tr>
        <w:trPr>
          <w:cantSplit/>
        </w:trPr>
        <w:tc>
          <w:tcPr>
            <w:tcW w:w="2360" w:type="dxa"/>
          </w:tcPr>
          <w:p>
            <w:pPr>
              <w:pStyle w:val="yTableNAm"/>
              <w:spacing w:before="0"/>
              <w:rPr>
                <w:sz w:val="18"/>
              </w:rPr>
            </w:pPr>
            <w:r>
              <w:rPr>
                <w:sz w:val="18"/>
              </w:rPr>
              <w:t>Aquilegia nivalis</w:t>
            </w:r>
          </w:p>
        </w:tc>
        <w:tc>
          <w:tcPr>
            <w:tcW w:w="2360" w:type="dxa"/>
          </w:tcPr>
          <w:p>
            <w:pPr>
              <w:pStyle w:val="yTableNAm"/>
              <w:spacing w:before="0"/>
              <w:rPr>
                <w:sz w:val="18"/>
              </w:rPr>
            </w:pPr>
            <w:r>
              <w:rPr>
                <w:sz w:val="18"/>
              </w:rPr>
              <w:t>Aquilegia olympica</w:t>
            </w:r>
          </w:p>
        </w:tc>
        <w:tc>
          <w:tcPr>
            <w:tcW w:w="2361" w:type="dxa"/>
          </w:tcPr>
          <w:p>
            <w:pPr>
              <w:pStyle w:val="yTableNAm"/>
              <w:spacing w:before="0"/>
              <w:rPr>
                <w:sz w:val="18"/>
              </w:rPr>
            </w:pPr>
            <w:r>
              <w:rPr>
                <w:sz w:val="18"/>
              </w:rPr>
              <w:t>Aquilegia ottonis</w:t>
            </w:r>
          </w:p>
        </w:tc>
      </w:tr>
      <w:tr>
        <w:trPr>
          <w:cantSplit/>
        </w:trPr>
        <w:tc>
          <w:tcPr>
            <w:tcW w:w="2360" w:type="dxa"/>
          </w:tcPr>
          <w:p>
            <w:pPr>
              <w:pStyle w:val="yTableNAm"/>
              <w:spacing w:before="0"/>
              <w:rPr>
                <w:sz w:val="18"/>
              </w:rPr>
            </w:pPr>
            <w:r>
              <w:rPr>
                <w:sz w:val="18"/>
              </w:rPr>
              <w:t>Aquilegia oxysepala</w:t>
            </w:r>
          </w:p>
        </w:tc>
        <w:tc>
          <w:tcPr>
            <w:tcW w:w="2360" w:type="dxa"/>
          </w:tcPr>
          <w:p>
            <w:pPr>
              <w:pStyle w:val="yTableNAm"/>
              <w:spacing w:before="0"/>
              <w:rPr>
                <w:sz w:val="18"/>
              </w:rPr>
            </w:pPr>
            <w:r>
              <w:rPr>
                <w:sz w:val="18"/>
              </w:rPr>
              <w:t>Aquilegia parviflora</w:t>
            </w:r>
          </w:p>
        </w:tc>
        <w:tc>
          <w:tcPr>
            <w:tcW w:w="2361" w:type="dxa"/>
          </w:tcPr>
          <w:p>
            <w:pPr>
              <w:pStyle w:val="yTableNAm"/>
              <w:spacing w:before="0"/>
              <w:rPr>
                <w:sz w:val="18"/>
              </w:rPr>
            </w:pPr>
            <w:r>
              <w:rPr>
                <w:sz w:val="18"/>
              </w:rPr>
              <w:t>Aquilegia pyrenaica</w:t>
            </w:r>
          </w:p>
        </w:tc>
      </w:tr>
      <w:tr>
        <w:trPr>
          <w:cantSplit/>
        </w:trPr>
        <w:tc>
          <w:tcPr>
            <w:tcW w:w="2360" w:type="dxa"/>
          </w:tcPr>
          <w:p>
            <w:pPr>
              <w:pStyle w:val="yTableNAm"/>
              <w:spacing w:before="0"/>
              <w:rPr>
                <w:sz w:val="18"/>
              </w:rPr>
            </w:pPr>
            <w:r>
              <w:rPr>
                <w:sz w:val="18"/>
              </w:rPr>
              <w:t>Aquilegia rockii</w:t>
            </w:r>
          </w:p>
        </w:tc>
        <w:tc>
          <w:tcPr>
            <w:tcW w:w="2360" w:type="dxa"/>
          </w:tcPr>
          <w:p>
            <w:pPr>
              <w:pStyle w:val="yTableNAm"/>
              <w:spacing w:before="0"/>
              <w:rPr>
                <w:sz w:val="18"/>
              </w:rPr>
            </w:pPr>
            <w:r>
              <w:rPr>
                <w:sz w:val="18"/>
              </w:rPr>
              <w:t>Aquilegia saximontana</w:t>
            </w:r>
          </w:p>
        </w:tc>
        <w:tc>
          <w:tcPr>
            <w:tcW w:w="2361" w:type="dxa"/>
          </w:tcPr>
          <w:p>
            <w:pPr>
              <w:pStyle w:val="yTableNAm"/>
              <w:spacing w:before="0"/>
              <w:rPr>
                <w:sz w:val="18"/>
              </w:rPr>
            </w:pPr>
            <w:r>
              <w:rPr>
                <w:sz w:val="18"/>
              </w:rPr>
              <w:t>Aquilegia scopulorum</w:t>
            </w:r>
          </w:p>
        </w:tc>
      </w:tr>
      <w:tr>
        <w:trPr>
          <w:cantSplit/>
        </w:trPr>
        <w:tc>
          <w:tcPr>
            <w:tcW w:w="2360" w:type="dxa"/>
          </w:tcPr>
          <w:p>
            <w:pPr>
              <w:pStyle w:val="yTableNAm"/>
              <w:spacing w:before="0"/>
              <w:rPr>
                <w:sz w:val="18"/>
              </w:rPr>
            </w:pPr>
            <w:r>
              <w:rPr>
                <w:sz w:val="18"/>
              </w:rPr>
              <w:t>Aquilegia sibirica</w:t>
            </w:r>
          </w:p>
        </w:tc>
        <w:tc>
          <w:tcPr>
            <w:tcW w:w="2360" w:type="dxa"/>
          </w:tcPr>
          <w:p>
            <w:pPr>
              <w:pStyle w:val="yTableNAm"/>
              <w:spacing w:before="0"/>
              <w:rPr>
                <w:sz w:val="18"/>
              </w:rPr>
            </w:pPr>
            <w:r>
              <w:rPr>
                <w:sz w:val="18"/>
              </w:rPr>
              <w:t>Aquilegia skinneri</w:t>
            </w:r>
          </w:p>
        </w:tc>
        <w:tc>
          <w:tcPr>
            <w:tcW w:w="2361" w:type="dxa"/>
          </w:tcPr>
          <w:p>
            <w:pPr>
              <w:pStyle w:val="yTableNAm"/>
              <w:spacing w:before="0"/>
              <w:rPr>
                <w:sz w:val="18"/>
              </w:rPr>
            </w:pPr>
            <w:r>
              <w:rPr>
                <w:sz w:val="18"/>
              </w:rPr>
              <w:t>Aquilegia thalictrifolia</w:t>
            </w:r>
          </w:p>
        </w:tc>
      </w:tr>
      <w:tr>
        <w:trPr>
          <w:cantSplit/>
        </w:trPr>
        <w:tc>
          <w:tcPr>
            <w:tcW w:w="2360" w:type="dxa"/>
          </w:tcPr>
          <w:p>
            <w:pPr>
              <w:pStyle w:val="yTableNAm"/>
              <w:spacing w:before="0"/>
              <w:rPr>
                <w:sz w:val="18"/>
              </w:rPr>
            </w:pPr>
            <w:r>
              <w:rPr>
                <w:sz w:val="18"/>
              </w:rPr>
              <w:t>Aquilegia viridiflora</w:t>
            </w:r>
          </w:p>
        </w:tc>
        <w:tc>
          <w:tcPr>
            <w:tcW w:w="2360" w:type="dxa"/>
          </w:tcPr>
          <w:p>
            <w:pPr>
              <w:pStyle w:val="yTableNAm"/>
              <w:spacing w:before="0"/>
              <w:rPr>
                <w:sz w:val="18"/>
              </w:rPr>
            </w:pPr>
            <w:r>
              <w:rPr>
                <w:sz w:val="18"/>
              </w:rPr>
              <w:t>Aquilegia vulgaris</w:t>
            </w:r>
          </w:p>
        </w:tc>
        <w:tc>
          <w:tcPr>
            <w:tcW w:w="2361" w:type="dxa"/>
          </w:tcPr>
          <w:p>
            <w:pPr>
              <w:pStyle w:val="yTableNAm"/>
              <w:spacing w:before="0"/>
              <w:rPr>
                <w:sz w:val="18"/>
              </w:rPr>
            </w:pPr>
            <w:r>
              <w:rPr>
                <w:sz w:val="18"/>
              </w:rPr>
              <w:t>Arabidella procumbens</w:t>
            </w:r>
          </w:p>
        </w:tc>
      </w:tr>
      <w:tr>
        <w:trPr>
          <w:cantSplit/>
        </w:trPr>
        <w:tc>
          <w:tcPr>
            <w:tcW w:w="2360" w:type="dxa"/>
          </w:tcPr>
          <w:p>
            <w:pPr>
              <w:pStyle w:val="yTableNAm"/>
              <w:spacing w:before="0"/>
              <w:rPr>
                <w:sz w:val="18"/>
              </w:rPr>
            </w:pPr>
            <w:r>
              <w:rPr>
                <w:sz w:val="18"/>
              </w:rPr>
              <w:t>Arabidopsis thaliana</w:t>
            </w:r>
          </w:p>
        </w:tc>
        <w:tc>
          <w:tcPr>
            <w:tcW w:w="2360" w:type="dxa"/>
          </w:tcPr>
          <w:p>
            <w:pPr>
              <w:pStyle w:val="yTableNAm"/>
              <w:spacing w:before="0"/>
              <w:rPr>
                <w:sz w:val="18"/>
              </w:rPr>
            </w:pPr>
            <w:r>
              <w:rPr>
                <w:sz w:val="18"/>
              </w:rPr>
              <w:t>Arabis alpina</w:t>
            </w:r>
          </w:p>
        </w:tc>
        <w:tc>
          <w:tcPr>
            <w:tcW w:w="2361" w:type="dxa"/>
          </w:tcPr>
          <w:p>
            <w:pPr>
              <w:pStyle w:val="yTableNAm"/>
              <w:spacing w:before="0"/>
              <w:rPr>
                <w:sz w:val="18"/>
              </w:rPr>
            </w:pPr>
            <w:r>
              <w:rPr>
                <w:sz w:val="18"/>
              </w:rPr>
              <w:t>Arabis androsacea</w:t>
            </w:r>
          </w:p>
        </w:tc>
      </w:tr>
      <w:tr>
        <w:trPr>
          <w:cantSplit/>
        </w:trPr>
        <w:tc>
          <w:tcPr>
            <w:tcW w:w="2360" w:type="dxa"/>
          </w:tcPr>
          <w:p>
            <w:pPr>
              <w:pStyle w:val="yTableNAm"/>
              <w:spacing w:before="0"/>
              <w:rPr>
                <w:sz w:val="18"/>
              </w:rPr>
            </w:pPr>
            <w:r>
              <w:rPr>
                <w:sz w:val="18"/>
              </w:rPr>
              <w:t>Arabis x arendsii</w:t>
            </w:r>
          </w:p>
        </w:tc>
        <w:tc>
          <w:tcPr>
            <w:tcW w:w="2360" w:type="dxa"/>
          </w:tcPr>
          <w:p>
            <w:pPr>
              <w:pStyle w:val="yTableNAm"/>
              <w:spacing w:before="0"/>
              <w:rPr>
                <w:sz w:val="18"/>
              </w:rPr>
            </w:pPr>
            <w:r>
              <w:rPr>
                <w:sz w:val="18"/>
              </w:rPr>
              <w:t>Arabis aubrietioides</w:t>
            </w:r>
          </w:p>
        </w:tc>
        <w:tc>
          <w:tcPr>
            <w:tcW w:w="2361" w:type="dxa"/>
          </w:tcPr>
          <w:p>
            <w:pPr>
              <w:pStyle w:val="yTableNAm"/>
              <w:spacing w:before="0"/>
              <w:rPr>
                <w:sz w:val="18"/>
              </w:rPr>
            </w:pPr>
            <w:r>
              <w:rPr>
                <w:sz w:val="18"/>
              </w:rPr>
              <w:t>Arabis blepharophylla</w:t>
            </w:r>
          </w:p>
        </w:tc>
      </w:tr>
      <w:tr>
        <w:trPr>
          <w:cantSplit/>
        </w:trPr>
        <w:tc>
          <w:tcPr>
            <w:tcW w:w="2360" w:type="dxa"/>
          </w:tcPr>
          <w:p>
            <w:pPr>
              <w:pStyle w:val="yTableNAm"/>
              <w:spacing w:before="0"/>
              <w:rPr>
                <w:sz w:val="18"/>
              </w:rPr>
            </w:pPr>
            <w:r>
              <w:rPr>
                <w:sz w:val="18"/>
              </w:rPr>
              <w:t>Arabis bryoides</w:t>
            </w:r>
          </w:p>
        </w:tc>
        <w:tc>
          <w:tcPr>
            <w:tcW w:w="2360" w:type="dxa"/>
          </w:tcPr>
          <w:p>
            <w:pPr>
              <w:pStyle w:val="yTableNAm"/>
              <w:spacing w:before="0"/>
              <w:rPr>
                <w:sz w:val="18"/>
              </w:rPr>
            </w:pPr>
            <w:r>
              <w:rPr>
                <w:sz w:val="18"/>
              </w:rPr>
              <w:t>Arabis caerulea</w:t>
            </w:r>
          </w:p>
        </w:tc>
        <w:tc>
          <w:tcPr>
            <w:tcW w:w="2361" w:type="dxa"/>
          </w:tcPr>
          <w:p>
            <w:pPr>
              <w:pStyle w:val="yTableNAm"/>
              <w:spacing w:before="0"/>
              <w:rPr>
                <w:sz w:val="18"/>
              </w:rPr>
            </w:pPr>
            <w:r>
              <w:rPr>
                <w:sz w:val="18"/>
              </w:rPr>
              <w:t>Arabis carduchorum</w:t>
            </w:r>
          </w:p>
        </w:tc>
      </w:tr>
      <w:tr>
        <w:trPr>
          <w:cantSplit/>
        </w:trPr>
        <w:tc>
          <w:tcPr>
            <w:tcW w:w="2360" w:type="dxa"/>
          </w:tcPr>
          <w:p>
            <w:pPr>
              <w:pStyle w:val="yTableNAm"/>
              <w:spacing w:before="0"/>
              <w:rPr>
                <w:sz w:val="18"/>
              </w:rPr>
            </w:pPr>
            <w:r>
              <w:rPr>
                <w:sz w:val="18"/>
              </w:rPr>
              <w:t>Arabis cypria</w:t>
            </w:r>
          </w:p>
        </w:tc>
        <w:tc>
          <w:tcPr>
            <w:tcW w:w="2360" w:type="dxa"/>
          </w:tcPr>
          <w:p>
            <w:pPr>
              <w:pStyle w:val="yTableNAm"/>
              <w:spacing w:before="0"/>
              <w:rPr>
                <w:sz w:val="18"/>
              </w:rPr>
            </w:pPr>
            <w:r>
              <w:rPr>
                <w:sz w:val="18"/>
              </w:rPr>
              <w:t>Arabis ferdinandi-coburgi</w:t>
            </w:r>
          </w:p>
        </w:tc>
        <w:tc>
          <w:tcPr>
            <w:tcW w:w="2361" w:type="dxa"/>
          </w:tcPr>
          <w:p>
            <w:pPr>
              <w:pStyle w:val="yTableNAm"/>
              <w:spacing w:before="0"/>
              <w:rPr>
                <w:sz w:val="18"/>
              </w:rPr>
            </w:pPr>
            <w:r>
              <w:rPr>
                <w:sz w:val="18"/>
              </w:rPr>
              <w:t>Arabis x kellereri</w:t>
            </w:r>
          </w:p>
        </w:tc>
      </w:tr>
      <w:tr>
        <w:trPr>
          <w:cantSplit/>
        </w:trPr>
        <w:tc>
          <w:tcPr>
            <w:tcW w:w="2360" w:type="dxa"/>
          </w:tcPr>
          <w:p>
            <w:pPr>
              <w:pStyle w:val="yTableNAm"/>
              <w:spacing w:before="0"/>
              <w:rPr>
                <w:sz w:val="18"/>
              </w:rPr>
            </w:pPr>
            <w:r>
              <w:rPr>
                <w:sz w:val="18"/>
              </w:rPr>
              <w:t>Arabis macdonaldiana</w:t>
            </w:r>
          </w:p>
        </w:tc>
        <w:tc>
          <w:tcPr>
            <w:tcW w:w="2360" w:type="dxa"/>
          </w:tcPr>
          <w:p>
            <w:pPr>
              <w:pStyle w:val="yTableNAm"/>
              <w:spacing w:before="0"/>
              <w:rPr>
                <w:sz w:val="18"/>
              </w:rPr>
            </w:pPr>
            <w:r>
              <w:rPr>
                <w:sz w:val="18"/>
              </w:rPr>
              <w:t>Arabis modesta</w:t>
            </w:r>
          </w:p>
        </w:tc>
        <w:tc>
          <w:tcPr>
            <w:tcW w:w="2361" w:type="dxa"/>
          </w:tcPr>
          <w:p>
            <w:pPr>
              <w:pStyle w:val="yTableNAm"/>
              <w:spacing w:before="0"/>
              <w:rPr>
                <w:sz w:val="18"/>
              </w:rPr>
            </w:pPr>
            <w:r>
              <w:rPr>
                <w:sz w:val="18"/>
              </w:rPr>
              <w:t>Arabis mollis</w:t>
            </w:r>
          </w:p>
        </w:tc>
      </w:tr>
      <w:tr>
        <w:trPr>
          <w:cantSplit/>
        </w:trPr>
        <w:tc>
          <w:tcPr>
            <w:tcW w:w="2360" w:type="dxa"/>
          </w:tcPr>
          <w:p>
            <w:pPr>
              <w:pStyle w:val="yTableNAm"/>
              <w:spacing w:before="0"/>
              <w:rPr>
                <w:sz w:val="18"/>
              </w:rPr>
            </w:pPr>
            <w:r>
              <w:rPr>
                <w:sz w:val="18"/>
              </w:rPr>
              <w:t>Arabis muralis</w:t>
            </w:r>
          </w:p>
        </w:tc>
        <w:tc>
          <w:tcPr>
            <w:tcW w:w="2360" w:type="dxa"/>
          </w:tcPr>
          <w:p>
            <w:pPr>
              <w:pStyle w:val="yTableNAm"/>
              <w:spacing w:before="0"/>
              <w:rPr>
                <w:sz w:val="18"/>
              </w:rPr>
            </w:pPr>
            <w:r>
              <w:rPr>
                <w:sz w:val="18"/>
              </w:rPr>
              <w:t>Arabis pumila</w:t>
            </w:r>
          </w:p>
        </w:tc>
        <w:tc>
          <w:tcPr>
            <w:tcW w:w="2361" w:type="dxa"/>
          </w:tcPr>
          <w:p>
            <w:pPr>
              <w:pStyle w:val="yTableNAm"/>
              <w:spacing w:before="0"/>
              <w:rPr>
                <w:sz w:val="18"/>
              </w:rPr>
            </w:pPr>
            <w:r>
              <w:rPr>
                <w:sz w:val="18"/>
              </w:rPr>
              <w:t>Arabis sagittata</w:t>
            </w:r>
          </w:p>
        </w:tc>
      </w:tr>
      <w:tr>
        <w:trPr>
          <w:cantSplit/>
        </w:trPr>
        <w:tc>
          <w:tcPr>
            <w:tcW w:w="2360" w:type="dxa"/>
          </w:tcPr>
          <w:p>
            <w:pPr>
              <w:pStyle w:val="yTableNAm"/>
              <w:spacing w:before="0"/>
              <w:rPr>
                <w:sz w:val="18"/>
              </w:rPr>
            </w:pPr>
            <w:r>
              <w:rPr>
                <w:sz w:val="18"/>
              </w:rPr>
              <w:t>Arabis serrata</w:t>
            </w:r>
          </w:p>
        </w:tc>
        <w:tc>
          <w:tcPr>
            <w:tcW w:w="2360" w:type="dxa"/>
          </w:tcPr>
          <w:p>
            <w:pPr>
              <w:pStyle w:val="yTableNAm"/>
              <w:spacing w:before="0"/>
              <w:rPr>
                <w:sz w:val="18"/>
              </w:rPr>
            </w:pPr>
            <w:r>
              <w:rPr>
                <w:sz w:val="18"/>
              </w:rPr>
              <w:t>Arabis soyeri</w:t>
            </w:r>
          </w:p>
        </w:tc>
        <w:tc>
          <w:tcPr>
            <w:tcW w:w="2361" w:type="dxa"/>
          </w:tcPr>
          <w:p>
            <w:pPr>
              <w:pStyle w:val="yTableNAm"/>
              <w:spacing w:before="0"/>
              <w:rPr>
                <w:sz w:val="18"/>
              </w:rPr>
            </w:pPr>
            <w:r>
              <w:rPr>
                <w:sz w:val="18"/>
              </w:rPr>
              <w:t>Arabis stelleri</w:t>
            </w:r>
          </w:p>
        </w:tc>
      </w:tr>
      <w:tr>
        <w:trPr>
          <w:cantSplit/>
        </w:trPr>
        <w:tc>
          <w:tcPr>
            <w:tcW w:w="2360" w:type="dxa"/>
          </w:tcPr>
          <w:p>
            <w:pPr>
              <w:pStyle w:val="yTableNAm"/>
              <w:spacing w:before="0"/>
              <w:rPr>
                <w:sz w:val="18"/>
              </w:rPr>
            </w:pPr>
            <w:r>
              <w:rPr>
                <w:sz w:val="18"/>
              </w:rPr>
              <w:t>Arabis vochinensis</w:t>
            </w:r>
          </w:p>
        </w:tc>
        <w:tc>
          <w:tcPr>
            <w:tcW w:w="2360" w:type="dxa"/>
          </w:tcPr>
          <w:p>
            <w:pPr>
              <w:pStyle w:val="yTableNAm"/>
              <w:spacing w:before="0"/>
              <w:rPr>
                <w:sz w:val="18"/>
              </w:rPr>
            </w:pPr>
            <w:r>
              <w:rPr>
                <w:sz w:val="18"/>
              </w:rPr>
              <w:t>Arachis batizocoi</w:t>
            </w:r>
          </w:p>
        </w:tc>
        <w:tc>
          <w:tcPr>
            <w:tcW w:w="2361" w:type="dxa"/>
          </w:tcPr>
          <w:p>
            <w:pPr>
              <w:pStyle w:val="yTableNAm"/>
              <w:spacing w:before="0"/>
              <w:rPr>
                <w:sz w:val="18"/>
              </w:rPr>
            </w:pPr>
            <w:r>
              <w:rPr>
                <w:sz w:val="18"/>
              </w:rPr>
              <w:t>Arachis benthamii</w:t>
            </w:r>
          </w:p>
        </w:tc>
      </w:tr>
      <w:tr>
        <w:trPr>
          <w:cantSplit/>
        </w:trPr>
        <w:tc>
          <w:tcPr>
            <w:tcW w:w="2360" w:type="dxa"/>
          </w:tcPr>
          <w:p>
            <w:pPr>
              <w:pStyle w:val="yTableNAm"/>
              <w:spacing w:before="0"/>
              <w:rPr>
                <w:sz w:val="18"/>
              </w:rPr>
            </w:pPr>
            <w:r>
              <w:rPr>
                <w:sz w:val="18"/>
              </w:rPr>
              <w:t>Arachis burkartii</w:t>
            </w:r>
          </w:p>
        </w:tc>
        <w:tc>
          <w:tcPr>
            <w:tcW w:w="2360" w:type="dxa"/>
          </w:tcPr>
          <w:p>
            <w:pPr>
              <w:pStyle w:val="yTableNAm"/>
              <w:spacing w:before="0"/>
              <w:rPr>
                <w:sz w:val="18"/>
              </w:rPr>
            </w:pPr>
            <w:r>
              <w:rPr>
                <w:sz w:val="18"/>
              </w:rPr>
              <w:t>Arachis cardenasii</w:t>
            </w:r>
          </w:p>
        </w:tc>
        <w:tc>
          <w:tcPr>
            <w:tcW w:w="2361" w:type="dxa"/>
          </w:tcPr>
          <w:p>
            <w:pPr>
              <w:pStyle w:val="yTableNAm"/>
              <w:spacing w:before="0"/>
              <w:rPr>
                <w:sz w:val="18"/>
              </w:rPr>
            </w:pPr>
            <w:r>
              <w:rPr>
                <w:sz w:val="18"/>
              </w:rPr>
              <w:t>Arachis correntina</w:t>
            </w:r>
          </w:p>
        </w:tc>
      </w:tr>
      <w:tr>
        <w:trPr>
          <w:cantSplit/>
        </w:trPr>
        <w:tc>
          <w:tcPr>
            <w:tcW w:w="2360" w:type="dxa"/>
          </w:tcPr>
          <w:p>
            <w:pPr>
              <w:pStyle w:val="yTableNAm"/>
              <w:spacing w:before="0"/>
              <w:rPr>
                <w:sz w:val="18"/>
              </w:rPr>
            </w:pPr>
            <w:r>
              <w:rPr>
                <w:sz w:val="18"/>
              </w:rPr>
              <w:t>Arachis diogoi</w:t>
            </w:r>
          </w:p>
        </w:tc>
        <w:tc>
          <w:tcPr>
            <w:tcW w:w="2360" w:type="dxa"/>
          </w:tcPr>
          <w:p>
            <w:pPr>
              <w:pStyle w:val="yTableNAm"/>
              <w:spacing w:before="0"/>
              <w:rPr>
                <w:sz w:val="18"/>
              </w:rPr>
            </w:pPr>
            <w:r>
              <w:rPr>
                <w:sz w:val="18"/>
              </w:rPr>
              <w:t>Arachis duranensis</w:t>
            </w:r>
          </w:p>
        </w:tc>
        <w:tc>
          <w:tcPr>
            <w:tcW w:w="2361" w:type="dxa"/>
          </w:tcPr>
          <w:p>
            <w:pPr>
              <w:pStyle w:val="yTableNAm"/>
              <w:spacing w:before="0"/>
              <w:rPr>
                <w:sz w:val="18"/>
              </w:rPr>
            </w:pPr>
            <w:r>
              <w:rPr>
                <w:sz w:val="18"/>
              </w:rPr>
              <w:t>Arachis glabrata</w:t>
            </w:r>
          </w:p>
        </w:tc>
      </w:tr>
      <w:tr>
        <w:trPr>
          <w:cantSplit/>
        </w:trPr>
        <w:tc>
          <w:tcPr>
            <w:tcW w:w="2360" w:type="dxa"/>
          </w:tcPr>
          <w:p>
            <w:pPr>
              <w:pStyle w:val="yTableNAm"/>
              <w:spacing w:before="0"/>
              <w:rPr>
                <w:sz w:val="18"/>
              </w:rPr>
            </w:pPr>
            <w:r>
              <w:rPr>
                <w:sz w:val="18"/>
              </w:rPr>
              <w:t>Arachis helodes</w:t>
            </w:r>
          </w:p>
        </w:tc>
        <w:tc>
          <w:tcPr>
            <w:tcW w:w="2360" w:type="dxa"/>
          </w:tcPr>
          <w:p>
            <w:pPr>
              <w:pStyle w:val="yTableNAm"/>
              <w:spacing w:before="0"/>
              <w:rPr>
                <w:sz w:val="18"/>
              </w:rPr>
            </w:pPr>
            <w:r>
              <w:rPr>
                <w:sz w:val="18"/>
              </w:rPr>
              <w:t>Arachis hypogaea</w:t>
            </w:r>
          </w:p>
        </w:tc>
        <w:tc>
          <w:tcPr>
            <w:tcW w:w="2361" w:type="dxa"/>
          </w:tcPr>
          <w:p>
            <w:pPr>
              <w:pStyle w:val="yTableNAm"/>
              <w:spacing w:before="0"/>
              <w:rPr>
                <w:sz w:val="18"/>
              </w:rPr>
            </w:pPr>
            <w:r>
              <w:rPr>
                <w:sz w:val="18"/>
              </w:rPr>
              <w:t>Arachis marginata</w:t>
            </w:r>
          </w:p>
        </w:tc>
      </w:tr>
      <w:tr>
        <w:trPr>
          <w:cantSplit/>
        </w:trPr>
        <w:tc>
          <w:tcPr>
            <w:tcW w:w="2360" w:type="dxa"/>
          </w:tcPr>
          <w:p>
            <w:pPr>
              <w:pStyle w:val="yTableNAm"/>
              <w:spacing w:before="0"/>
              <w:rPr>
                <w:sz w:val="18"/>
              </w:rPr>
            </w:pPr>
            <w:r>
              <w:rPr>
                <w:sz w:val="18"/>
              </w:rPr>
              <w:t>Arachis monticola</w:t>
            </w:r>
          </w:p>
        </w:tc>
        <w:tc>
          <w:tcPr>
            <w:tcW w:w="2360" w:type="dxa"/>
          </w:tcPr>
          <w:p>
            <w:pPr>
              <w:pStyle w:val="yTableNAm"/>
              <w:spacing w:before="0"/>
              <w:rPr>
                <w:sz w:val="18"/>
              </w:rPr>
            </w:pPr>
            <w:r>
              <w:rPr>
                <w:sz w:val="18"/>
              </w:rPr>
              <w:t>Arachis paraguariensis</w:t>
            </w:r>
          </w:p>
        </w:tc>
        <w:tc>
          <w:tcPr>
            <w:tcW w:w="2361" w:type="dxa"/>
          </w:tcPr>
          <w:p>
            <w:pPr>
              <w:pStyle w:val="yTableNAm"/>
              <w:spacing w:before="0"/>
              <w:rPr>
                <w:sz w:val="18"/>
              </w:rPr>
            </w:pPr>
            <w:r>
              <w:rPr>
                <w:sz w:val="18"/>
              </w:rPr>
              <w:t>Arachis pintoi</w:t>
            </w:r>
          </w:p>
        </w:tc>
      </w:tr>
      <w:tr>
        <w:trPr>
          <w:cantSplit/>
        </w:trPr>
        <w:tc>
          <w:tcPr>
            <w:tcW w:w="2360" w:type="dxa"/>
          </w:tcPr>
          <w:p>
            <w:pPr>
              <w:pStyle w:val="yTableNAm"/>
              <w:spacing w:before="0"/>
              <w:rPr>
                <w:sz w:val="18"/>
              </w:rPr>
            </w:pPr>
            <w:r>
              <w:rPr>
                <w:sz w:val="18"/>
              </w:rPr>
              <w:t>Arachis pusilla</w:t>
            </w:r>
          </w:p>
        </w:tc>
        <w:tc>
          <w:tcPr>
            <w:tcW w:w="2360" w:type="dxa"/>
          </w:tcPr>
          <w:p>
            <w:pPr>
              <w:pStyle w:val="yTableNAm"/>
              <w:spacing w:before="0"/>
              <w:rPr>
                <w:sz w:val="18"/>
              </w:rPr>
            </w:pPr>
            <w:r>
              <w:rPr>
                <w:sz w:val="18"/>
              </w:rPr>
              <w:t>Arachis repens</w:t>
            </w:r>
          </w:p>
        </w:tc>
        <w:tc>
          <w:tcPr>
            <w:tcW w:w="2361" w:type="dxa"/>
          </w:tcPr>
          <w:p>
            <w:pPr>
              <w:pStyle w:val="yTableNAm"/>
              <w:spacing w:before="0"/>
              <w:rPr>
                <w:sz w:val="18"/>
              </w:rPr>
            </w:pPr>
            <w:r>
              <w:rPr>
                <w:sz w:val="18"/>
              </w:rPr>
              <w:t>Arachis rigonii</w:t>
            </w:r>
          </w:p>
        </w:tc>
      </w:tr>
      <w:tr>
        <w:trPr>
          <w:cantSplit/>
        </w:trPr>
        <w:tc>
          <w:tcPr>
            <w:tcW w:w="2360" w:type="dxa"/>
          </w:tcPr>
          <w:p>
            <w:pPr>
              <w:pStyle w:val="yTableNAm"/>
              <w:spacing w:before="0"/>
              <w:rPr>
                <w:sz w:val="18"/>
              </w:rPr>
            </w:pPr>
            <w:r>
              <w:rPr>
                <w:sz w:val="18"/>
              </w:rPr>
              <w:t>Arachis villosa</w:t>
            </w:r>
          </w:p>
        </w:tc>
        <w:tc>
          <w:tcPr>
            <w:tcW w:w="2360" w:type="dxa"/>
          </w:tcPr>
          <w:p>
            <w:pPr>
              <w:pStyle w:val="yTableNAm"/>
              <w:spacing w:before="0"/>
              <w:rPr>
                <w:sz w:val="18"/>
              </w:rPr>
            </w:pPr>
            <w:r>
              <w:rPr>
                <w:sz w:val="18"/>
              </w:rPr>
              <w:t>Arachis villosulicarpa</w:t>
            </w:r>
          </w:p>
        </w:tc>
        <w:tc>
          <w:tcPr>
            <w:tcW w:w="2361" w:type="dxa"/>
          </w:tcPr>
          <w:p>
            <w:pPr>
              <w:pStyle w:val="yTableNAm"/>
              <w:spacing w:before="0"/>
              <w:rPr>
                <w:sz w:val="18"/>
              </w:rPr>
            </w:pPr>
            <w:r>
              <w:rPr>
                <w:sz w:val="18"/>
              </w:rPr>
              <w:t>Arachniodes aristata</w:t>
            </w:r>
          </w:p>
        </w:tc>
      </w:tr>
      <w:tr>
        <w:trPr>
          <w:cantSplit/>
        </w:trPr>
        <w:tc>
          <w:tcPr>
            <w:tcW w:w="2360" w:type="dxa"/>
          </w:tcPr>
          <w:p>
            <w:pPr>
              <w:pStyle w:val="yTableNAm"/>
              <w:spacing w:before="0"/>
              <w:rPr>
                <w:sz w:val="18"/>
              </w:rPr>
            </w:pPr>
            <w:r>
              <w:rPr>
                <w:sz w:val="18"/>
              </w:rPr>
              <w:t>Arachniodes carvifolia</w:t>
            </w:r>
          </w:p>
        </w:tc>
        <w:tc>
          <w:tcPr>
            <w:tcW w:w="2360" w:type="dxa"/>
          </w:tcPr>
          <w:p>
            <w:pPr>
              <w:pStyle w:val="yTableNAm"/>
              <w:spacing w:before="0"/>
              <w:rPr>
                <w:sz w:val="18"/>
              </w:rPr>
            </w:pPr>
            <w:r>
              <w:rPr>
                <w:sz w:val="18"/>
              </w:rPr>
              <w:t>Arachniodes dimorphophylla</w:t>
            </w:r>
          </w:p>
        </w:tc>
        <w:tc>
          <w:tcPr>
            <w:tcW w:w="2361" w:type="dxa"/>
          </w:tcPr>
          <w:p>
            <w:pPr>
              <w:pStyle w:val="yTableNAm"/>
              <w:spacing w:before="0"/>
              <w:rPr>
                <w:sz w:val="18"/>
              </w:rPr>
            </w:pPr>
            <w:r>
              <w:rPr>
                <w:sz w:val="18"/>
              </w:rPr>
              <w:t>Arachniodes hasseltii</w:t>
            </w:r>
          </w:p>
        </w:tc>
      </w:tr>
      <w:tr>
        <w:trPr>
          <w:cantSplit/>
        </w:trPr>
        <w:tc>
          <w:tcPr>
            <w:tcW w:w="2360" w:type="dxa"/>
          </w:tcPr>
          <w:p>
            <w:pPr>
              <w:pStyle w:val="yTableNAm"/>
              <w:spacing w:before="0"/>
              <w:rPr>
                <w:sz w:val="18"/>
              </w:rPr>
            </w:pPr>
            <w:r>
              <w:rPr>
                <w:sz w:val="18"/>
              </w:rPr>
              <w:t>Arachniodes miqueliana</w:t>
            </w:r>
          </w:p>
        </w:tc>
        <w:tc>
          <w:tcPr>
            <w:tcW w:w="2360" w:type="dxa"/>
          </w:tcPr>
          <w:p>
            <w:pPr>
              <w:pStyle w:val="yTableNAm"/>
              <w:spacing w:before="0"/>
              <w:rPr>
                <w:sz w:val="18"/>
              </w:rPr>
            </w:pPr>
            <w:r>
              <w:rPr>
                <w:sz w:val="18"/>
              </w:rPr>
              <w:t>Arachniodes standishii</w:t>
            </w:r>
          </w:p>
        </w:tc>
        <w:tc>
          <w:tcPr>
            <w:tcW w:w="2361" w:type="dxa"/>
          </w:tcPr>
          <w:p>
            <w:pPr>
              <w:pStyle w:val="yTableNAm"/>
              <w:spacing w:before="0"/>
              <w:rPr>
                <w:sz w:val="18"/>
              </w:rPr>
            </w:pPr>
            <w:r>
              <w:rPr>
                <w:sz w:val="18"/>
              </w:rPr>
              <w:t>Arachnis spp.</w:t>
            </w:r>
          </w:p>
        </w:tc>
      </w:tr>
      <w:tr>
        <w:trPr>
          <w:cantSplit/>
        </w:trPr>
        <w:tc>
          <w:tcPr>
            <w:tcW w:w="2360" w:type="dxa"/>
          </w:tcPr>
          <w:p>
            <w:pPr>
              <w:pStyle w:val="yTableNAm"/>
              <w:spacing w:before="0"/>
              <w:rPr>
                <w:sz w:val="18"/>
              </w:rPr>
            </w:pPr>
            <w:r>
              <w:rPr>
                <w:sz w:val="18"/>
              </w:rPr>
              <w:t>Araeococcus flagellifolius</w:t>
            </w:r>
          </w:p>
        </w:tc>
        <w:tc>
          <w:tcPr>
            <w:tcW w:w="2360" w:type="dxa"/>
          </w:tcPr>
          <w:p>
            <w:pPr>
              <w:pStyle w:val="yTableNAm"/>
              <w:spacing w:before="0"/>
              <w:rPr>
                <w:sz w:val="18"/>
              </w:rPr>
            </w:pPr>
            <w:r>
              <w:rPr>
                <w:sz w:val="18"/>
              </w:rPr>
              <w:t>Araeococcus micranthus</w:t>
            </w:r>
          </w:p>
        </w:tc>
        <w:tc>
          <w:tcPr>
            <w:tcW w:w="2361" w:type="dxa"/>
          </w:tcPr>
          <w:p>
            <w:pPr>
              <w:pStyle w:val="yTableNAm"/>
              <w:spacing w:before="0"/>
              <w:rPr>
                <w:sz w:val="18"/>
              </w:rPr>
            </w:pPr>
            <w:r>
              <w:rPr>
                <w:sz w:val="18"/>
              </w:rPr>
              <w:t>Araeococcus pectinatus</w:t>
            </w:r>
          </w:p>
        </w:tc>
      </w:tr>
      <w:tr>
        <w:trPr>
          <w:cantSplit/>
        </w:trPr>
        <w:tc>
          <w:tcPr>
            <w:tcW w:w="2360" w:type="dxa"/>
          </w:tcPr>
          <w:p>
            <w:pPr>
              <w:pStyle w:val="yTableNAm"/>
              <w:spacing w:before="0"/>
              <w:rPr>
                <w:sz w:val="18"/>
              </w:rPr>
            </w:pPr>
            <w:r>
              <w:rPr>
                <w:sz w:val="18"/>
              </w:rPr>
              <w:t>Araiostegia divaricata</w:t>
            </w:r>
          </w:p>
        </w:tc>
        <w:tc>
          <w:tcPr>
            <w:tcW w:w="2360" w:type="dxa"/>
          </w:tcPr>
          <w:p>
            <w:pPr>
              <w:pStyle w:val="yTableNAm"/>
              <w:spacing w:before="0"/>
              <w:rPr>
                <w:sz w:val="18"/>
              </w:rPr>
            </w:pPr>
            <w:r>
              <w:rPr>
                <w:sz w:val="18"/>
              </w:rPr>
              <w:t>Araiostegia hymenophylloides</w:t>
            </w:r>
          </w:p>
        </w:tc>
        <w:tc>
          <w:tcPr>
            <w:tcW w:w="2361" w:type="dxa"/>
          </w:tcPr>
          <w:p>
            <w:pPr>
              <w:pStyle w:val="yTableNAm"/>
              <w:spacing w:before="0"/>
              <w:rPr>
                <w:sz w:val="18"/>
              </w:rPr>
            </w:pPr>
            <w:r>
              <w:rPr>
                <w:sz w:val="18"/>
              </w:rPr>
              <w:t>Aralia cachemirica</w:t>
            </w:r>
          </w:p>
        </w:tc>
      </w:tr>
      <w:tr>
        <w:trPr>
          <w:cantSplit/>
        </w:trPr>
        <w:tc>
          <w:tcPr>
            <w:tcW w:w="2360" w:type="dxa"/>
          </w:tcPr>
          <w:p>
            <w:pPr>
              <w:pStyle w:val="yTableNAm"/>
              <w:spacing w:before="0"/>
              <w:rPr>
                <w:sz w:val="18"/>
              </w:rPr>
            </w:pPr>
            <w:r>
              <w:rPr>
                <w:sz w:val="18"/>
              </w:rPr>
              <w:t>Aralia continentalis</w:t>
            </w:r>
          </w:p>
        </w:tc>
        <w:tc>
          <w:tcPr>
            <w:tcW w:w="2360" w:type="dxa"/>
          </w:tcPr>
          <w:p>
            <w:pPr>
              <w:pStyle w:val="yTableNAm"/>
              <w:spacing w:before="0"/>
              <w:rPr>
                <w:sz w:val="18"/>
              </w:rPr>
            </w:pPr>
            <w:r>
              <w:rPr>
                <w:sz w:val="18"/>
              </w:rPr>
              <w:t>Aralia cordata</w:t>
            </w:r>
          </w:p>
        </w:tc>
        <w:tc>
          <w:tcPr>
            <w:tcW w:w="2361" w:type="dxa"/>
          </w:tcPr>
          <w:p>
            <w:pPr>
              <w:pStyle w:val="yTableNAm"/>
              <w:spacing w:before="0"/>
              <w:rPr>
                <w:sz w:val="18"/>
              </w:rPr>
            </w:pPr>
            <w:r>
              <w:rPr>
                <w:sz w:val="18"/>
              </w:rPr>
              <w:t>Aralia elata</w:t>
            </w:r>
          </w:p>
        </w:tc>
      </w:tr>
      <w:tr>
        <w:trPr>
          <w:cantSplit/>
        </w:trPr>
        <w:tc>
          <w:tcPr>
            <w:tcW w:w="2360" w:type="dxa"/>
          </w:tcPr>
          <w:p>
            <w:pPr>
              <w:pStyle w:val="yTableNAm"/>
              <w:spacing w:before="0"/>
              <w:rPr>
                <w:sz w:val="18"/>
              </w:rPr>
            </w:pPr>
            <w:r>
              <w:rPr>
                <w:sz w:val="18"/>
              </w:rPr>
              <w:t>Aralia hispida</w:t>
            </w:r>
          </w:p>
        </w:tc>
        <w:tc>
          <w:tcPr>
            <w:tcW w:w="2360" w:type="dxa"/>
          </w:tcPr>
          <w:p>
            <w:pPr>
              <w:pStyle w:val="yTableNAm"/>
              <w:spacing w:before="0"/>
              <w:rPr>
                <w:sz w:val="18"/>
              </w:rPr>
            </w:pPr>
            <w:r>
              <w:rPr>
                <w:sz w:val="18"/>
              </w:rPr>
              <w:t>Aralia nudicaulis</w:t>
            </w:r>
          </w:p>
        </w:tc>
        <w:tc>
          <w:tcPr>
            <w:tcW w:w="2361" w:type="dxa"/>
          </w:tcPr>
          <w:p>
            <w:pPr>
              <w:pStyle w:val="yTableNAm"/>
              <w:spacing w:before="0"/>
              <w:rPr>
                <w:sz w:val="18"/>
              </w:rPr>
            </w:pPr>
            <w:r>
              <w:rPr>
                <w:sz w:val="18"/>
              </w:rPr>
              <w:t>Aralia racemosa</w:t>
            </w:r>
          </w:p>
        </w:tc>
      </w:tr>
      <w:tr>
        <w:trPr>
          <w:cantSplit/>
        </w:trPr>
        <w:tc>
          <w:tcPr>
            <w:tcW w:w="2360" w:type="dxa"/>
          </w:tcPr>
          <w:p>
            <w:pPr>
              <w:pStyle w:val="yTableNAm"/>
              <w:spacing w:before="0"/>
              <w:rPr>
                <w:sz w:val="18"/>
              </w:rPr>
            </w:pPr>
            <w:r>
              <w:rPr>
                <w:sz w:val="18"/>
              </w:rPr>
              <w:t>Aralia tomentella</w:t>
            </w:r>
          </w:p>
        </w:tc>
        <w:tc>
          <w:tcPr>
            <w:tcW w:w="2360" w:type="dxa"/>
          </w:tcPr>
          <w:p>
            <w:pPr>
              <w:pStyle w:val="yTableNAm"/>
              <w:spacing w:before="0"/>
              <w:rPr>
                <w:sz w:val="18"/>
              </w:rPr>
            </w:pPr>
            <w:r>
              <w:rPr>
                <w:sz w:val="18"/>
              </w:rPr>
              <w:t>x Aranda spp.</w:t>
            </w:r>
          </w:p>
        </w:tc>
        <w:tc>
          <w:tcPr>
            <w:tcW w:w="2361" w:type="dxa"/>
          </w:tcPr>
          <w:p>
            <w:pPr>
              <w:pStyle w:val="yTableNAm"/>
              <w:spacing w:before="0"/>
              <w:rPr>
                <w:sz w:val="18"/>
              </w:rPr>
            </w:pPr>
            <w:r>
              <w:rPr>
                <w:sz w:val="18"/>
              </w:rPr>
              <w:t>Araucaria angustifolia</w:t>
            </w:r>
          </w:p>
        </w:tc>
      </w:tr>
      <w:tr>
        <w:trPr>
          <w:cantSplit/>
        </w:trPr>
        <w:tc>
          <w:tcPr>
            <w:tcW w:w="2360" w:type="dxa"/>
          </w:tcPr>
          <w:p>
            <w:pPr>
              <w:pStyle w:val="yTableNAm"/>
              <w:spacing w:before="0"/>
              <w:rPr>
                <w:sz w:val="18"/>
              </w:rPr>
            </w:pPr>
            <w:r>
              <w:rPr>
                <w:sz w:val="18"/>
              </w:rPr>
              <w:t>Araucaria araucana</w:t>
            </w:r>
          </w:p>
        </w:tc>
        <w:tc>
          <w:tcPr>
            <w:tcW w:w="2360" w:type="dxa"/>
          </w:tcPr>
          <w:p>
            <w:pPr>
              <w:pStyle w:val="yTableNAm"/>
              <w:spacing w:before="0"/>
              <w:rPr>
                <w:sz w:val="18"/>
              </w:rPr>
            </w:pPr>
            <w:r>
              <w:rPr>
                <w:sz w:val="18"/>
              </w:rPr>
              <w:t>Araucaria beccarii</w:t>
            </w:r>
          </w:p>
        </w:tc>
        <w:tc>
          <w:tcPr>
            <w:tcW w:w="2361" w:type="dxa"/>
          </w:tcPr>
          <w:p>
            <w:pPr>
              <w:pStyle w:val="yTableNAm"/>
              <w:spacing w:before="0"/>
              <w:rPr>
                <w:sz w:val="18"/>
              </w:rPr>
            </w:pPr>
            <w:r>
              <w:rPr>
                <w:sz w:val="18"/>
              </w:rPr>
              <w:t>Araucaria bernieri</w:t>
            </w:r>
          </w:p>
        </w:tc>
      </w:tr>
      <w:tr>
        <w:trPr>
          <w:cantSplit/>
        </w:trPr>
        <w:tc>
          <w:tcPr>
            <w:tcW w:w="2360" w:type="dxa"/>
          </w:tcPr>
          <w:p>
            <w:pPr>
              <w:pStyle w:val="yTableNAm"/>
              <w:spacing w:before="0"/>
              <w:rPr>
                <w:sz w:val="18"/>
              </w:rPr>
            </w:pPr>
            <w:r>
              <w:rPr>
                <w:sz w:val="18"/>
              </w:rPr>
              <w:t>Araucaria bidwillii</w:t>
            </w:r>
          </w:p>
        </w:tc>
        <w:tc>
          <w:tcPr>
            <w:tcW w:w="2360" w:type="dxa"/>
          </w:tcPr>
          <w:p>
            <w:pPr>
              <w:pStyle w:val="yTableNAm"/>
              <w:spacing w:before="0"/>
              <w:rPr>
                <w:sz w:val="18"/>
              </w:rPr>
            </w:pPr>
            <w:r>
              <w:rPr>
                <w:sz w:val="18"/>
              </w:rPr>
              <w:t>Araucaria biramulata</w:t>
            </w:r>
          </w:p>
        </w:tc>
        <w:tc>
          <w:tcPr>
            <w:tcW w:w="2361" w:type="dxa"/>
          </w:tcPr>
          <w:p>
            <w:pPr>
              <w:pStyle w:val="yTableNAm"/>
              <w:spacing w:before="0"/>
              <w:rPr>
                <w:sz w:val="18"/>
              </w:rPr>
            </w:pPr>
            <w:r>
              <w:rPr>
                <w:sz w:val="18"/>
              </w:rPr>
              <w:t>Araucaria columnaris</w:t>
            </w:r>
          </w:p>
        </w:tc>
      </w:tr>
      <w:tr>
        <w:trPr>
          <w:cantSplit/>
        </w:trPr>
        <w:tc>
          <w:tcPr>
            <w:tcW w:w="2360" w:type="dxa"/>
          </w:tcPr>
          <w:p>
            <w:pPr>
              <w:pStyle w:val="yTableNAm"/>
              <w:spacing w:before="0"/>
              <w:rPr>
                <w:sz w:val="18"/>
              </w:rPr>
            </w:pPr>
            <w:r>
              <w:rPr>
                <w:sz w:val="18"/>
              </w:rPr>
              <w:t>Araucaria cunninghamii</w:t>
            </w:r>
          </w:p>
        </w:tc>
        <w:tc>
          <w:tcPr>
            <w:tcW w:w="2360" w:type="dxa"/>
          </w:tcPr>
          <w:p>
            <w:pPr>
              <w:pStyle w:val="yTableNAm"/>
              <w:spacing w:before="0"/>
              <w:rPr>
                <w:sz w:val="18"/>
              </w:rPr>
            </w:pPr>
            <w:r>
              <w:rPr>
                <w:sz w:val="18"/>
              </w:rPr>
              <w:t>Araucaria heterophylla</w:t>
            </w:r>
          </w:p>
        </w:tc>
        <w:tc>
          <w:tcPr>
            <w:tcW w:w="2361" w:type="dxa"/>
          </w:tcPr>
          <w:p>
            <w:pPr>
              <w:pStyle w:val="yTableNAm"/>
              <w:spacing w:before="0"/>
              <w:rPr>
                <w:sz w:val="18"/>
              </w:rPr>
            </w:pPr>
            <w:r>
              <w:rPr>
                <w:sz w:val="18"/>
              </w:rPr>
              <w:t>Araucaria humboldtensis</w:t>
            </w:r>
          </w:p>
        </w:tc>
      </w:tr>
      <w:tr>
        <w:trPr>
          <w:cantSplit/>
        </w:trPr>
        <w:tc>
          <w:tcPr>
            <w:tcW w:w="2360" w:type="dxa"/>
          </w:tcPr>
          <w:p>
            <w:pPr>
              <w:pStyle w:val="yTableNAm"/>
              <w:spacing w:before="0"/>
              <w:rPr>
                <w:sz w:val="18"/>
              </w:rPr>
            </w:pPr>
            <w:r>
              <w:rPr>
                <w:sz w:val="18"/>
              </w:rPr>
              <w:t>Araucaria laubenfelsii</w:t>
            </w:r>
          </w:p>
        </w:tc>
        <w:tc>
          <w:tcPr>
            <w:tcW w:w="2360" w:type="dxa"/>
          </w:tcPr>
          <w:p>
            <w:pPr>
              <w:pStyle w:val="yTableNAm"/>
              <w:spacing w:before="0"/>
              <w:rPr>
                <w:sz w:val="18"/>
              </w:rPr>
            </w:pPr>
            <w:r>
              <w:rPr>
                <w:sz w:val="18"/>
              </w:rPr>
              <w:t>Araucaria luxurians</w:t>
            </w:r>
          </w:p>
        </w:tc>
        <w:tc>
          <w:tcPr>
            <w:tcW w:w="2361" w:type="dxa"/>
          </w:tcPr>
          <w:p>
            <w:pPr>
              <w:pStyle w:val="yTableNAm"/>
              <w:spacing w:before="0"/>
              <w:rPr>
                <w:sz w:val="18"/>
              </w:rPr>
            </w:pPr>
            <w:r>
              <w:rPr>
                <w:sz w:val="18"/>
              </w:rPr>
              <w:t>Araucaria montana</w:t>
            </w:r>
          </w:p>
        </w:tc>
      </w:tr>
      <w:tr>
        <w:trPr>
          <w:cantSplit/>
        </w:trPr>
        <w:tc>
          <w:tcPr>
            <w:tcW w:w="2360" w:type="dxa"/>
          </w:tcPr>
          <w:p>
            <w:pPr>
              <w:pStyle w:val="yTableNAm"/>
              <w:spacing w:before="0"/>
              <w:rPr>
                <w:sz w:val="18"/>
              </w:rPr>
            </w:pPr>
            <w:r>
              <w:rPr>
                <w:sz w:val="18"/>
              </w:rPr>
              <w:t>Araucaria muelleri</w:t>
            </w:r>
          </w:p>
        </w:tc>
        <w:tc>
          <w:tcPr>
            <w:tcW w:w="2360" w:type="dxa"/>
          </w:tcPr>
          <w:p>
            <w:pPr>
              <w:pStyle w:val="yTableNAm"/>
              <w:spacing w:before="0"/>
              <w:rPr>
                <w:sz w:val="18"/>
              </w:rPr>
            </w:pPr>
            <w:r>
              <w:rPr>
                <w:sz w:val="18"/>
              </w:rPr>
              <w:t>Araucaria nemorosa</w:t>
            </w:r>
          </w:p>
        </w:tc>
        <w:tc>
          <w:tcPr>
            <w:tcW w:w="2361" w:type="dxa"/>
          </w:tcPr>
          <w:p>
            <w:pPr>
              <w:pStyle w:val="yTableNAm"/>
              <w:spacing w:before="0"/>
              <w:rPr>
                <w:sz w:val="18"/>
              </w:rPr>
            </w:pPr>
            <w:r>
              <w:rPr>
                <w:sz w:val="18"/>
              </w:rPr>
              <w:t>Araucaria rulei</w:t>
            </w:r>
          </w:p>
        </w:tc>
      </w:tr>
      <w:tr>
        <w:trPr>
          <w:cantSplit/>
        </w:trPr>
        <w:tc>
          <w:tcPr>
            <w:tcW w:w="2360" w:type="dxa"/>
          </w:tcPr>
          <w:p>
            <w:pPr>
              <w:pStyle w:val="yTableNAm"/>
              <w:spacing w:before="0"/>
              <w:rPr>
                <w:sz w:val="18"/>
              </w:rPr>
            </w:pPr>
            <w:r>
              <w:rPr>
                <w:sz w:val="18"/>
              </w:rPr>
              <w:t>Araucaria scopulorum</w:t>
            </w:r>
          </w:p>
        </w:tc>
        <w:tc>
          <w:tcPr>
            <w:tcW w:w="2360" w:type="dxa"/>
          </w:tcPr>
          <w:p>
            <w:pPr>
              <w:pStyle w:val="yTableNAm"/>
              <w:spacing w:before="0"/>
              <w:rPr>
                <w:sz w:val="18"/>
              </w:rPr>
            </w:pPr>
            <w:r>
              <w:rPr>
                <w:sz w:val="18"/>
              </w:rPr>
              <w:t>Araucaria subulata</w:t>
            </w:r>
          </w:p>
        </w:tc>
        <w:tc>
          <w:tcPr>
            <w:tcW w:w="2361" w:type="dxa"/>
          </w:tcPr>
          <w:p>
            <w:pPr>
              <w:pStyle w:val="yTableNAm"/>
              <w:spacing w:before="0"/>
              <w:rPr>
                <w:sz w:val="18"/>
              </w:rPr>
            </w:pPr>
            <w:r>
              <w:rPr>
                <w:sz w:val="18"/>
              </w:rPr>
              <w:t>Araujia sericifera</w:t>
            </w:r>
          </w:p>
        </w:tc>
      </w:tr>
      <w:tr>
        <w:trPr>
          <w:cantSplit/>
        </w:trPr>
        <w:tc>
          <w:tcPr>
            <w:tcW w:w="2360" w:type="dxa"/>
          </w:tcPr>
          <w:p>
            <w:pPr>
              <w:pStyle w:val="yTableNAm"/>
              <w:spacing w:before="0"/>
              <w:rPr>
                <w:sz w:val="18"/>
              </w:rPr>
            </w:pPr>
            <w:r>
              <w:rPr>
                <w:sz w:val="18"/>
              </w:rPr>
              <w:t>Arbutus x andrachnoides</w:t>
            </w:r>
          </w:p>
        </w:tc>
        <w:tc>
          <w:tcPr>
            <w:tcW w:w="2360" w:type="dxa"/>
          </w:tcPr>
          <w:p>
            <w:pPr>
              <w:pStyle w:val="yTableNAm"/>
              <w:spacing w:before="0"/>
              <w:rPr>
                <w:sz w:val="18"/>
              </w:rPr>
            </w:pPr>
            <w:r>
              <w:rPr>
                <w:sz w:val="18"/>
              </w:rPr>
              <w:t>Arbutus arizonica</w:t>
            </w:r>
          </w:p>
        </w:tc>
        <w:tc>
          <w:tcPr>
            <w:tcW w:w="2361" w:type="dxa"/>
          </w:tcPr>
          <w:p>
            <w:pPr>
              <w:pStyle w:val="yTableNAm"/>
              <w:spacing w:before="0"/>
              <w:rPr>
                <w:sz w:val="18"/>
              </w:rPr>
            </w:pPr>
            <w:r>
              <w:rPr>
                <w:sz w:val="18"/>
              </w:rPr>
              <w:t>Arbutus canariensis</w:t>
            </w:r>
          </w:p>
        </w:tc>
      </w:tr>
      <w:tr>
        <w:trPr>
          <w:cantSplit/>
        </w:trPr>
        <w:tc>
          <w:tcPr>
            <w:tcW w:w="2360" w:type="dxa"/>
          </w:tcPr>
          <w:p>
            <w:pPr>
              <w:pStyle w:val="yTableNAm"/>
              <w:spacing w:before="0"/>
              <w:rPr>
                <w:sz w:val="18"/>
              </w:rPr>
            </w:pPr>
            <w:r>
              <w:rPr>
                <w:sz w:val="18"/>
              </w:rPr>
              <w:t>Arbutus glandulosa</w:t>
            </w:r>
          </w:p>
        </w:tc>
        <w:tc>
          <w:tcPr>
            <w:tcW w:w="2360" w:type="dxa"/>
          </w:tcPr>
          <w:p>
            <w:pPr>
              <w:pStyle w:val="yTableNAm"/>
              <w:spacing w:before="0"/>
              <w:rPr>
                <w:sz w:val="18"/>
              </w:rPr>
            </w:pPr>
            <w:r>
              <w:rPr>
                <w:sz w:val="18"/>
              </w:rPr>
              <w:t>Arbutus menziesii</w:t>
            </w:r>
          </w:p>
        </w:tc>
        <w:tc>
          <w:tcPr>
            <w:tcW w:w="2361" w:type="dxa"/>
          </w:tcPr>
          <w:p>
            <w:pPr>
              <w:pStyle w:val="yTableNAm"/>
              <w:spacing w:before="0"/>
              <w:rPr>
                <w:sz w:val="18"/>
              </w:rPr>
            </w:pPr>
            <w:r>
              <w:rPr>
                <w:sz w:val="18"/>
              </w:rPr>
              <w:t>Arbutus pavarii</w:t>
            </w:r>
          </w:p>
        </w:tc>
      </w:tr>
      <w:tr>
        <w:trPr>
          <w:cantSplit/>
        </w:trPr>
        <w:tc>
          <w:tcPr>
            <w:tcW w:w="2360" w:type="dxa"/>
          </w:tcPr>
          <w:p>
            <w:pPr>
              <w:pStyle w:val="yTableNAm"/>
              <w:spacing w:before="0"/>
              <w:rPr>
                <w:sz w:val="18"/>
              </w:rPr>
            </w:pPr>
            <w:r>
              <w:rPr>
                <w:sz w:val="18"/>
              </w:rPr>
              <w:t>Arbutus unedo</w:t>
            </w:r>
          </w:p>
        </w:tc>
        <w:tc>
          <w:tcPr>
            <w:tcW w:w="2360" w:type="dxa"/>
          </w:tcPr>
          <w:p>
            <w:pPr>
              <w:pStyle w:val="yTableNAm"/>
              <w:spacing w:before="0"/>
              <w:rPr>
                <w:sz w:val="18"/>
              </w:rPr>
            </w:pPr>
            <w:r>
              <w:rPr>
                <w:sz w:val="18"/>
              </w:rPr>
              <w:t>Arbutus xalapensis</w:t>
            </w:r>
          </w:p>
        </w:tc>
        <w:tc>
          <w:tcPr>
            <w:tcW w:w="2361" w:type="dxa"/>
          </w:tcPr>
          <w:p>
            <w:pPr>
              <w:pStyle w:val="yTableNAm"/>
              <w:spacing w:before="0"/>
              <w:rPr>
                <w:sz w:val="18"/>
              </w:rPr>
            </w:pPr>
            <w:r>
              <w:rPr>
                <w:sz w:val="18"/>
              </w:rPr>
              <w:t>Archeria eriocarpa</w:t>
            </w:r>
          </w:p>
        </w:tc>
      </w:tr>
      <w:tr>
        <w:trPr>
          <w:cantSplit/>
        </w:trPr>
        <w:tc>
          <w:tcPr>
            <w:tcW w:w="2360" w:type="dxa"/>
          </w:tcPr>
          <w:p>
            <w:pPr>
              <w:pStyle w:val="yTableNAm"/>
              <w:spacing w:before="0"/>
              <w:rPr>
                <w:sz w:val="18"/>
              </w:rPr>
            </w:pPr>
            <w:r>
              <w:rPr>
                <w:sz w:val="18"/>
              </w:rPr>
              <w:t>Archeria serpyllifolia</w:t>
            </w:r>
          </w:p>
        </w:tc>
        <w:tc>
          <w:tcPr>
            <w:tcW w:w="2360" w:type="dxa"/>
          </w:tcPr>
          <w:p>
            <w:pPr>
              <w:pStyle w:val="yTableNAm"/>
              <w:spacing w:before="0"/>
              <w:rPr>
                <w:sz w:val="18"/>
              </w:rPr>
            </w:pPr>
            <w:r>
              <w:rPr>
                <w:sz w:val="18"/>
              </w:rPr>
              <w:t>Archidendron grandiflorum</w:t>
            </w:r>
          </w:p>
        </w:tc>
        <w:tc>
          <w:tcPr>
            <w:tcW w:w="2361" w:type="dxa"/>
          </w:tcPr>
          <w:p>
            <w:pPr>
              <w:pStyle w:val="yTableNAm"/>
              <w:spacing w:before="0"/>
              <w:rPr>
                <w:sz w:val="18"/>
              </w:rPr>
            </w:pPr>
            <w:r>
              <w:rPr>
                <w:sz w:val="18"/>
              </w:rPr>
              <w:t>Archidendron hendersonii</w:t>
            </w:r>
          </w:p>
        </w:tc>
      </w:tr>
      <w:tr>
        <w:trPr>
          <w:cantSplit/>
        </w:trPr>
        <w:tc>
          <w:tcPr>
            <w:tcW w:w="2360" w:type="dxa"/>
          </w:tcPr>
          <w:p>
            <w:pPr>
              <w:pStyle w:val="yTableNAm"/>
              <w:spacing w:before="0"/>
              <w:rPr>
                <w:sz w:val="18"/>
              </w:rPr>
            </w:pPr>
            <w:r>
              <w:rPr>
                <w:sz w:val="18"/>
              </w:rPr>
              <w:t>Archidendron jiringa</w:t>
            </w:r>
          </w:p>
        </w:tc>
        <w:tc>
          <w:tcPr>
            <w:tcW w:w="2360" w:type="dxa"/>
          </w:tcPr>
          <w:p>
            <w:pPr>
              <w:pStyle w:val="yTableNAm"/>
              <w:spacing w:before="0"/>
              <w:rPr>
                <w:sz w:val="18"/>
              </w:rPr>
            </w:pPr>
            <w:r>
              <w:rPr>
                <w:sz w:val="18"/>
              </w:rPr>
              <w:t>Archidendron kanisii</w:t>
            </w:r>
          </w:p>
        </w:tc>
        <w:tc>
          <w:tcPr>
            <w:tcW w:w="2361" w:type="dxa"/>
          </w:tcPr>
          <w:p>
            <w:pPr>
              <w:pStyle w:val="yTableNAm"/>
              <w:spacing w:before="0"/>
              <w:rPr>
                <w:sz w:val="18"/>
              </w:rPr>
            </w:pPr>
            <w:r>
              <w:rPr>
                <w:sz w:val="18"/>
              </w:rPr>
              <w:t>Archidendron lucyi</w:t>
            </w:r>
          </w:p>
        </w:tc>
      </w:tr>
      <w:tr>
        <w:trPr>
          <w:cantSplit/>
        </w:trPr>
        <w:tc>
          <w:tcPr>
            <w:tcW w:w="2360" w:type="dxa"/>
          </w:tcPr>
          <w:p>
            <w:pPr>
              <w:pStyle w:val="yTableNAm"/>
              <w:spacing w:before="0"/>
              <w:rPr>
                <w:sz w:val="18"/>
              </w:rPr>
            </w:pPr>
            <w:r>
              <w:rPr>
                <w:sz w:val="18"/>
              </w:rPr>
              <w:t>Archidendron muellerianum</w:t>
            </w:r>
          </w:p>
        </w:tc>
        <w:tc>
          <w:tcPr>
            <w:tcW w:w="2360" w:type="dxa"/>
          </w:tcPr>
          <w:p>
            <w:pPr>
              <w:pStyle w:val="yTableNAm"/>
              <w:spacing w:before="0"/>
              <w:rPr>
                <w:sz w:val="18"/>
              </w:rPr>
            </w:pPr>
            <w:r>
              <w:rPr>
                <w:sz w:val="18"/>
              </w:rPr>
              <w:t>Archidendron vaillantii</w:t>
            </w:r>
          </w:p>
        </w:tc>
        <w:tc>
          <w:tcPr>
            <w:tcW w:w="2361" w:type="dxa"/>
          </w:tcPr>
          <w:p>
            <w:pPr>
              <w:pStyle w:val="yTableNAm"/>
              <w:spacing w:before="0"/>
              <w:rPr>
                <w:sz w:val="18"/>
              </w:rPr>
            </w:pPr>
            <w:r>
              <w:rPr>
                <w:sz w:val="18"/>
              </w:rPr>
              <w:t>Archidendron whitei</w:t>
            </w:r>
          </w:p>
        </w:tc>
      </w:tr>
      <w:tr>
        <w:trPr>
          <w:cantSplit/>
        </w:trPr>
        <w:tc>
          <w:tcPr>
            <w:tcW w:w="2360" w:type="dxa"/>
          </w:tcPr>
          <w:p>
            <w:pPr>
              <w:pStyle w:val="yTableNAm"/>
              <w:spacing w:before="0"/>
              <w:rPr>
                <w:sz w:val="18"/>
              </w:rPr>
            </w:pPr>
            <w:r>
              <w:rPr>
                <w:sz w:val="18"/>
              </w:rPr>
              <w:t>Archidendropsis granulosa</w:t>
            </w:r>
          </w:p>
        </w:tc>
        <w:tc>
          <w:tcPr>
            <w:tcW w:w="2360" w:type="dxa"/>
          </w:tcPr>
          <w:p>
            <w:pPr>
              <w:pStyle w:val="yTableNAm"/>
              <w:spacing w:before="0"/>
              <w:rPr>
                <w:sz w:val="18"/>
              </w:rPr>
            </w:pPr>
            <w:r>
              <w:rPr>
                <w:sz w:val="18"/>
              </w:rPr>
              <w:t>Archidendropsis xanthoxylon</w:t>
            </w:r>
          </w:p>
        </w:tc>
        <w:tc>
          <w:tcPr>
            <w:tcW w:w="2361" w:type="dxa"/>
          </w:tcPr>
          <w:p>
            <w:pPr>
              <w:pStyle w:val="yTableNAm"/>
              <w:spacing w:before="0"/>
              <w:rPr>
                <w:sz w:val="18"/>
              </w:rPr>
            </w:pPr>
            <w:r>
              <w:rPr>
                <w:sz w:val="18"/>
              </w:rPr>
              <w:t>Archirhodomyrtus beckleri</w:t>
            </w:r>
          </w:p>
        </w:tc>
      </w:tr>
      <w:tr>
        <w:trPr>
          <w:cantSplit/>
        </w:trPr>
        <w:tc>
          <w:tcPr>
            <w:tcW w:w="2360" w:type="dxa"/>
          </w:tcPr>
          <w:p>
            <w:pPr>
              <w:pStyle w:val="yTableNAm"/>
              <w:spacing w:before="0"/>
              <w:rPr>
                <w:sz w:val="18"/>
              </w:rPr>
            </w:pPr>
            <w:r>
              <w:rPr>
                <w:sz w:val="18"/>
              </w:rPr>
              <w:t>Archontophoenix alexandrae</w:t>
            </w:r>
          </w:p>
        </w:tc>
        <w:tc>
          <w:tcPr>
            <w:tcW w:w="2360" w:type="dxa"/>
          </w:tcPr>
          <w:p>
            <w:pPr>
              <w:pStyle w:val="yTableNAm"/>
              <w:spacing w:before="0"/>
              <w:rPr>
                <w:sz w:val="18"/>
              </w:rPr>
            </w:pPr>
            <w:r>
              <w:rPr>
                <w:sz w:val="18"/>
              </w:rPr>
              <w:t>Archontophoenix alexandrae x cunninghamiana</w:t>
            </w:r>
          </w:p>
        </w:tc>
        <w:tc>
          <w:tcPr>
            <w:tcW w:w="2361" w:type="dxa"/>
          </w:tcPr>
          <w:p>
            <w:pPr>
              <w:pStyle w:val="yTableNAm"/>
              <w:spacing w:before="0"/>
              <w:rPr>
                <w:sz w:val="18"/>
              </w:rPr>
            </w:pPr>
            <w:r>
              <w:rPr>
                <w:sz w:val="18"/>
              </w:rPr>
              <w:t>Archontophoenix cunninghamiana</w:t>
            </w:r>
          </w:p>
        </w:tc>
      </w:tr>
      <w:tr>
        <w:trPr>
          <w:cantSplit/>
        </w:trPr>
        <w:tc>
          <w:tcPr>
            <w:tcW w:w="2360" w:type="dxa"/>
          </w:tcPr>
          <w:p>
            <w:pPr>
              <w:pStyle w:val="yTableNAm"/>
              <w:spacing w:before="0"/>
              <w:rPr>
                <w:sz w:val="18"/>
              </w:rPr>
            </w:pPr>
            <w:r>
              <w:rPr>
                <w:sz w:val="18"/>
              </w:rPr>
              <w:t>Archontophoenix maxima</w:t>
            </w:r>
          </w:p>
        </w:tc>
        <w:tc>
          <w:tcPr>
            <w:tcW w:w="2360" w:type="dxa"/>
          </w:tcPr>
          <w:p>
            <w:pPr>
              <w:pStyle w:val="yTableNAm"/>
              <w:spacing w:before="0"/>
              <w:rPr>
                <w:sz w:val="18"/>
              </w:rPr>
            </w:pPr>
            <w:r>
              <w:rPr>
                <w:sz w:val="18"/>
              </w:rPr>
              <w:t>Archontophoenix myolensis</w:t>
            </w:r>
          </w:p>
        </w:tc>
        <w:tc>
          <w:tcPr>
            <w:tcW w:w="2361" w:type="dxa"/>
          </w:tcPr>
          <w:p>
            <w:pPr>
              <w:pStyle w:val="yTableNAm"/>
              <w:spacing w:before="0"/>
              <w:rPr>
                <w:sz w:val="18"/>
              </w:rPr>
            </w:pPr>
            <w:r>
              <w:rPr>
                <w:sz w:val="18"/>
              </w:rPr>
              <w:t>Archontophoenix purpurea</w:t>
            </w:r>
          </w:p>
        </w:tc>
      </w:tr>
      <w:tr>
        <w:trPr>
          <w:cantSplit/>
        </w:trPr>
        <w:tc>
          <w:tcPr>
            <w:tcW w:w="2360" w:type="dxa"/>
          </w:tcPr>
          <w:p>
            <w:pPr>
              <w:pStyle w:val="yTableNAm"/>
              <w:spacing w:before="0"/>
              <w:rPr>
                <w:sz w:val="18"/>
              </w:rPr>
            </w:pPr>
            <w:r>
              <w:rPr>
                <w:sz w:val="18"/>
              </w:rPr>
              <w:t>Archontophoenix tuckeri</w:t>
            </w:r>
          </w:p>
        </w:tc>
        <w:tc>
          <w:tcPr>
            <w:tcW w:w="2360" w:type="dxa"/>
          </w:tcPr>
          <w:p>
            <w:pPr>
              <w:pStyle w:val="yTableNAm"/>
              <w:spacing w:before="0"/>
              <w:rPr>
                <w:sz w:val="18"/>
              </w:rPr>
            </w:pPr>
            <w:r>
              <w:rPr>
                <w:sz w:val="18"/>
              </w:rPr>
              <w:t>Arctium lappa</w:t>
            </w:r>
          </w:p>
        </w:tc>
        <w:tc>
          <w:tcPr>
            <w:tcW w:w="2361" w:type="dxa"/>
          </w:tcPr>
          <w:p>
            <w:pPr>
              <w:pStyle w:val="yTableNAm"/>
              <w:spacing w:before="0"/>
              <w:rPr>
                <w:sz w:val="18"/>
              </w:rPr>
            </w:pPr>
            <w:r>
              <w:rPr>
                <w:sz w:val="18"/>
              </w:rPr>
              <w:t>Arctium tomentosum</w:t>
            </w:r>
          </w:p>
        </w:tc>
      </w:tr>
      <w:tr>
        <w:trPr>
          <w:cantSplit/>
        </w:trPr>
        <w:tc>
          <w:tcPr>
            <w:tcW w:w="2360" w:type="dxa"/>
          </w:tcPr>
          <w:p>
            <w:pPr>
              <w:pStyle w:val="yTableNAm"/>
              <w:spacing w:before="0"/>
              <w:rPr>
                <w:sz w:val="18"/>
              </w:rPr>
            </w:pPr>
            <w:r>
              <w:rPr>
                <w:sz w:val="18"/>
              </w:rPr>
              <w:t>Arctostaphylos alpina</w:t>
            </w:r>
          </w:p>
        </w:tc>
        <w:tc>
          <w:tcPr>
            <w:tcW w:w="2360" w:type="dxa"/>
          </w:tcPr>
          <w:p>
            <w:pPr>
              <w:pStyle w:val="yTableNAm"/>
              <w:spacing w:before="0"/>
              <w:rPr>
                <w:sz w:val="18"/>
              </w:rPr>
            </w:pPr>
            <w:r>
              <w:rPr>
                <w:sz w:val="18"/>
              </w:rPr>
              <w:t>Arctostaphylos arbutoides</w:t>
            </w:r>
          </w:p>
        </w:tc>
        <w:tc>
          <w:tcPr>
            <w:tcW w:w="2361" w:type="dxa"/>
          </w:tcPr>
          <w:p>
            <w:pPr>
              <w:pStyle w:val="yTableNAm"/>
              <w:spacing w:before="0"/>
              <w:rPr>
                <w:sz w:val="18"/>
              </w:rPr>
            </w:pPr>
            <w:r>
              <w:rPr>
                <w:sz w:val="18"/>
              </w:rPr>
              <w:t>Arctostaphylos bakeri</w:t>
            </w:r>
          </w:p>
        </w:tc>
      </w:tr>
      <w:tr>
        <w:trPr>
          <w:cantSplit/>
        </w:trPr>
        <w:tc>
          <w:tcPr>
            <w:tcW w:w="2360" w:type="dxa"/>
          </w:tcPr>
          <w:p>
            <w:pPr>
              <w:pStyle w:val="yTableNAm"/>
              <w:spacing w:before="0"/>
              <w:rPr>
                <w:sz w:val="18"/>
              </w:rPr>
            </w:pPr>
            <w:r>
              <w:rPr>
                <w:sz w:val="18"/>
              </w:rPr>
              <w:t>Arctostaphylos densiflora</w:t>
            </w:r>
          </w:p>
        </w:tc>
        <w:tc>
          <w:tcPr>
            <w:tcW w:w="2360" w:type="dxa"/>
          </w:tcPr>
          <w:p>
            <w:pPr>
              <w:pStyle w:val="yTableNAm"/>
              <w:spacing w:before="0"/>
              <w:rPr>
                <w:sz w:val="18"/>
              </w:rPr>
            </w:pPr>
            <w:r>
              <w:rPr>
                <w:sz w:val="18"/>
              </w:rPr>
              <w:t>Arctostaphylos hookeri</w:t>
            </w:r>
          </w:p>
        </w:tc>
        <w:tc>
          <w:tcPr>
            <w:tcW w:w="2361" w:type="dxa"/>
          </w:tcPr>
          <w:p>
            <w:pPr>
              <w:pStyle w:val="yTableNAm"/>
              <w:spacing w:before="0"/>
              <w:rPr>
                <w:sz w:val="18"/>
              </w:rPr>
            </w:pPr>
            <w:r>
              <w:rPr>
                <w:sz w:val="18"/>
              </w:rPr>
              <w:t>Arctostaphylos insularis</w:t>
            </w:r>
          </w:p>
        </w:tc>
      </w:tr>
      <w:tr>
        <w:trPr>
          <w:cantSplit/>
        </w:trPr>
        <w:tc>
          <w:tcPr>
            <w:tcW w:w="2360" w:type="dxa"/>
          </w:tcPr>
          <w:p>
            <w:pPr>
              <w:pStyle w:val="yTableNAm"/>
              <w:spacing w:before="0"/>
              <w:rPr>
                <w:sz w:val="18"/>
              </w:rPr>
            </w:pPr>
            <w:r>
              <w:rPr>
                <w:sz w:val="18"/>
              </w:rPr>
              <w:t>Arctostaphylos x media</w:t>
            </w:r>
          </w:p>
        </w:tc>
        <w:tc>
          <w:tcPr>
            <w:tcW w:w="2360" w:type="dxa"/>
          </w:tcPr>
          <w:p>
            <w:pPr>
              <w:pStyle w:val="yTableNAm"/>
              <w:spacing w:before="0"/>
              <w:rPr>
                <w:sz w:val="18"/>
              </w:rPr>
            </w:pPr>
            <w:r>
              <w:rPr>
                <w:sz w:val="18"/>
              </w:rPr>
              <w:t>Arctostaphylos obispoensis</w:t>
            </w:r>
          </w:p>
        </w:tc>
        <w:tc>
          <w:tcPr>
            <w:tcW w:w="2361" w:type="dxa"/>
          </w:tcPr>
          <w:p>
            <w:pPr>
              <w:pStyle w:val="yTableNAm"/>
              <w:spacing w:before="0"/>
              <w:rPr>
                <w:sz w:val="18"/>
              </w:rPr>
            </w:pPr>
            <w:r>
              <w:rPr>
                <w:sz w:val="18"/>
              </w:rPr>
              <w:t>Arctostaphylos pajaroensis</w:t>
            </w:r>
          </w:p>
        </w:tc>
      </w:tr>
      <w:tr>
        <w:trPr>
          <w:cantSplit/>
        </w:trPr>
        <w:tc>
          <w:tcPr>
            <w:tcW w:w="2360" w:type="dxa"/>
          </w:tcPr>
          <w:p>
            <w:pPr>
              <w:pStyle w:val="yTableNAm"/>
              <w:spacing w:before="0"/>
              <w:rPr>
                <w:sz w:val="18"/>
              </w:rPr>
            </w:pPr>
            <w:r>
              <w:rPr>
                <w:sz w:val="18"/>
              </w:rPr>
              <w:t>Arctostaphylos pungens</w:t>
            </w:r>
          </w:p>
        </w:tc>
        <w:tc>
          <w:tcPr>
            <w:tcW w:w="2360" w:type="dxa"/>
          </w:tcPr>
          <w:p>
            <w:pPr>
              <w:pStyle w:val="yTableNAm"/>
              <w:spacing w:before="0"/>
              <w:rPr>
                <w:sz w:val="18"/>
              </w:rPr>
            </w:pPr>
            <w:r>
              <w:rPr>
                <w:sz w:val="18"/>
              </w:rPr>
              <w:t>Arctostaphylos rubra</w:t>
            </w:r>
          </w:p>
        </w:tc>
        <w:tc>
          <w:tcPr>
            <w:tcW w:w="2361" w:type="dxa"/>
          </w:tcPr>
          <w:p>
            <w:pPr>
              <w:pStyle w:val="yTableNAm"/>
              <w:spacing w:before="0"/>
              <w:rPr>
                <w:sz w:val="18"/>
              </w:rPr>
            </w:pPr>
            <w:r>
              <w:rPr>
                <w:sz w:val="18"/>
              </w:rPr>
              <w:t>Arctostaphylos stanfordiana</w:t>
            </w:r>
          </w:p>
        </w:tc>
      </w:tr>
      <w:tr>
        <w:trPr>
          <w:cantSplit/>
        </w:trPr>
        <w:tc>
          <w:tcPr>
            <w:tcW w:w="2360" w:type="dxa"/>
          </w:tcPr>
          <w:p>
            <w:pPr>
              <w:pStyle w:val="yTableNAm"/>
              <w:spacing w:before="0"/>
              <w:rPr>
                <w:sz w:val="18"/>
              </w:rPr>
            </w:pPr>
            <w:r>
              <w:rPr>
                <w:sz w:val="18"/>
              </w:rPr>
              <w:t>Arctostaphylos uva-ursi</w:t>
            </w:r>
          </w:p>
        </w:tc>
        <w:tc>
          <w:tcPr>
            <w:tcW w:w="2360" w:type="dxa"/>
          </w:tcPr>
          <w:p>
            <w:pPr>
              <w:pStyle w:val="yTableNAm"/>
              <w:spacing w:before="0"/>
              <w:rPr>
                <w:sz w:val="18"/>
              </w:rPr>
            </w:pPr>
            <w:r>
              <w:rPr>
                <w:sz w:val="18"/>
              </w:rPr>
              <w:t>Arctotheca calendula</w:t>
            </w:r>
          </w:p>
        </w:tc>
        <w:tc>
          <w:tcPr>
            <w:tcW w:w="2361" w:type="dxa"/>
          </w:tcPr>
          <w:p>
            <w:pPr>
              <w:pStyle w:val="yTableNAm"/>
              <w:spacing w:before="0"/>
              <w:rPr>
                <w:sz w:val="18"/>
              </w:rPr>
            </w:pPr>
            <w:r>
              <w:rPr>
                <w:sz w:val="18"/>
              </w:rPr>
              <w:t>Arctotheca populifolia</w:t>
            </w:r>
          </w:p>
        </w:tc>
      </w:tr>
      <w:tr>
        <w:trPr>
          <w:cantSplit/>
        </w:trPr>
        <w:tc>
          <w:tcPr>
            <w:tcW w:w="2360" w:type="dxa"/>
          </w:tcPr>
          <w:p>
            <w:pPr>
              <w:pStyle w:val="yTableNAm"/>
              <w:spacing w:before="0"/>
              <w:rPr>
                <w:sz w:val="18"/>
              </w:rPr>
            </w:pPr>
            <w:r>
              <w:rPr>
                <w:sz w:val="18"/>
              </w:rPr>
              <w:t>Arctotis aspera</w:t>
            </w:r>
          </w:p>
        </w:tc>
        <w:tc>
          <w:tcPr>
            <w:tcW w:w="2360" w:type="dxa"/>
          </w:tcPr>
          <w:p>
            <w:pPr>
              <w:pStyle w:val="yTableNAm"/>
              <w:spacing w:before="0"/>
              <w:rPr>
                <w:sz w:val="18"/>
              </w:rPr>
            </w:pPr>
            <w:r>
              <w:rPr>
                <w:sz w:val="18"/>
              </w:rPr>
              <w:t>Arctotis auriculata</w:t>
            </w:r>
          </w:p>
        </w:tc>
        <w:tc>
          <w:tcPr>
            <w:tcW w:w="2361" w:type="dxa"/>
          </w:tcPr>
          <w:p>
            <w:pPr>
              <w:pStyle w:val="yTableNAm"/>
              <w:spacing w:before="0"/>
              <w:rPr>
                <w:sz w:val="18"/>
              </w:rPr>
            </w:pPr>
            <w:r>
              <w:rPr>
                <w:sz w:val="18"/>
              </w:rPr>
              <w:t>Arctotis decurrens</w:t>
            </w:r>
          </w:p>
        </w:tc>
      </w:tr>
      <w:tr>
        <w:trPr>
          <w:cantSplit/>
        </w:trPr>
        <w:tc>
          <w:tcPr>
            <w:tcW w:w="2360" w:type="dxa"/>
          </w:tcPr>
          <w:p>
            <w:pPr>
              <w:pStyle w:val="yTableNAm"/>
              <w:spacing w:before="0"/>
              <w:rPr>
                <w:sz w:val="18"/>
              </w:rPr>
            </w:pPr>
            <w:r>
              <w:rPr>
                <w:sz w:val="18"/>
              </w:rPr>
              <w:t>Arctotis fastuosa</w:t>
            </w:r>
          </w:p>
        </w:tc>
        <w:tc>
          <w:tcPr>
            <w:tcW w:w="2360" w:type="dxa"/>
          </w:tcPr>
          <w:p>
            <w:pPr>
              <w:pStyle w:val="yTableNAm"/>
              <w:spacing w:before="0"/>
              <w:rPr>
                <w:sz w:val="18"/>
              </w:rPr>
            </w:pPr>
            <w:r>
              <w:rPr>
                <w:sz w:val="18"/>
              </w:rPr>
              <w:t>Arctotis gumbletonii</w:t>
            </w:r>
          </w:p>
        </w:tc>
        <w:tc>
          <w:tcPr>
            <w:tcW w:w="2361" w:type="dxa"/>
          </w:tcPr>
          <w:p>
            <w:pPr>
              <w:pStyle w:val="yTableNAm"/>
              <w:spacing w:before="0"/>
              <w:rPr>
                <w:sz w:val="18"/>
              </w:rPr>
            </w:pPr>
            <w:r>
              <w:rPr>
                <w:sz w:val="18"/>
              </w:rPr>
              <w:t>Arctotis x hybrida</w:t>
            </w:r>
          </w:p>
        </w:tc>
      </w:tr>
      <w:tr>
        <w:trPr>
          <w:cantSplit/>
        </w:trPr>
        <w:tc>
          <w:tcPr>
            <w:tcW w:w="2360" w:type="dxa"/>
          </w:tcPr>
          <w:p>
            <w:pPr>
              <w:pStyle w:val="yTableNAm"/>
              <w:spacing w:before="0"/>
              <w:rPr>
                <w:sz w:val="18"/>
              </w:rPr>
            </w:pPr>
            <w:r>
              <w:rPr>
                <w:sz w:val="18"/>
              </w:rPr>
              <w:t>Arctotis laevis</w:t>
            </w:r>
          </w:p>
        </w:tc>
        <w:tc>
          <w:tcPr>
            <w:tcW w:w="2360" w:type="dxa"/>
          </w:tcPr>
          <w:p>
            <w:pPr>
              <w:pStyle w:val="yTableNAm"/>
              <w:spacing w:before="0"/>
              <w:rPr>
                <w:sz w:val="18"/>
              </w:rPr>
            </w:pPr>
            <w:r>
              <w:rPr>
                <w:sz w:val="18"/>
              </w:rPr>
              <w:t>Arctotis revoluta</w:t>
            </w:r>
          </w:p>
        </w:tc>
        <w:tc>
          <w:tcPr>
            <w:tcW w:w="2361" w:type="dxa"/>
          </w:tcPr>
          <w:p>
            <w:pPr>
              <w:pStyle w:val="yTableNAm"/>
              <w:spacing w:before="0"/>
              <w:rPr>
                <w:sz w:val="18"/>
              </w:rPr>
            </w:pPr>
            <w:r>
              <w:rPr>
                <w:sz w:val="18"/>
              </w:rPr>
              <w:t>Arctotis venusta</w:t>
            </w:r>
          </w:p>
        </w:tc>
      </w:tr>
      <w:tr>
        <w:trPr>
          <w:cantSplit/>
        </w:trPr>
        <w:tc>
          <w:tcPr>
            <w:tcW w:w="2360" w:type="dxa"/>
          </w:tcPr>
          <w:p>
            <w:pPr>
              <w:pStyle w:val="yTableNAm"/>
              <w:spacing w:before="0"/>
              <w:rPr>
                <w:sz w:val="18"/>
              </w:rPr>
            </w:pPr>
            <w:r>
              <w:rPr>
                <w:sz w:val="18"/>
              </w:rPr>
              <w:t>Arctous alpinus</w:t>
            </w:r>
          </w:p>
        </w:tc>
        <w:tc>
          <w:tcPr>
            <w:tcW w:w="2360" w:type="dxa"/>
          </w:tcPr>
          <w:p>
            <w:pPr>
              <w:pStyle w:val="yTableNAm"/>
              <w:spacing w:before="0"/>
              <w:rPr>
                <w:sz w:val="18"/>
              </w:rPr>
            </w:pPr>
            <w:r>
              <w:rPr>
                <w:sz w:val="18"/>
              </w:rPr>
              <w:t>Ardisia bakeri</w:t>
            </w:r>
          </w:p>
        </w:tc>
        <w:tc>
          <w:tcPr>
            <w:tcW w:w="2361" w:type="dxa"/>
          </w:tcPr>
          <w:p>
            <w:pPr>
              <w:pStyle w:val="yTableNAm"/>
              <w:spacing w:before="0"/>
              <w:rPr>
                <w:sz w:val="18"/>
              </w:rPr>
            </w:pPr>
            <w:r>
              <w:rPr>
                <w:sz w:val="18"/>
              </w:rPr>
              <w:t>Ardisia bifaria</w:t>
            </w:r>
          </w:p>
        </w:tc>
      </w:tr>
      <w:tr>
        <w:trPr>
          <w:cantSplit/>
        </w:trPr>
        <w:tc>
          <w:tcPr>
            <w:tcW w:w="2360" w:type="dxa"/>
          </w:tcPr>
          <w:p>
            <w:pPr>
              <w:pStyle w:val="yTableNAm"/>
              <w:spacing w:before="0"/>
              <w:rPr>
                <w:sz w:val="18"/>
              </w:rPr>
            </w:pPr>
            <w:r>
              <w:rPr>
                <w:sz w:val="18"/>
              </w:rPr>
              <w:t>Ardisia brevipedata</w:t>
            </w:r>
          </w:p>
        </w:tc>
        <w:tc>
          <w:tcPr>
            <w:tcW w:w="2360" w:type="dxa"/>
          </w:tcPr>
          <w:p>
            <w:pPr>
              <w:pStyle w:val="yTableNAm"/>
              <w:spacing w:before="0"/>
              <w:rPr>
                <w:sz w:val="18"/>
              </w:rPr>
            </w:pPr>
            <w:r>
              <w:rPr>
                <w:sz w:val="18"/>
              </w:rPr>
              <w:t>Ardisia colorata</w:t>
            </w:r>
          </w:p>
        </w:tc>
        <w:tc>
          <w:tcPr>
            <w:tcW w:w="2361" w:type="dxa"/>
          </w:tcPr>
          <w:p>
            <w:pPr>
              <w:pStyle w:val="yTableNAm"/>
              <w:spacing w:before="0"/>
              <w:rPr>
                <w:sz w:val="18"/>
              </w:rPr>
            </w:pPr>
            <w:r>
              <w:rPr>
                <w:sz w:val="18"/>
              </w:rPr>
              <w:t>Ardisia compressa</w:t>
            </w:r>
          </w:p>
        </w:tc>
      </w:tr>
      <w:tr>
        <w:trPr>
          <w:cantSplit/>
        </w:trPr>
        <w:tc>
          <w:tcPr>
            <w:tcW w:w="2360" w:type="dxa"/>
          </w:tcPr>
          <w:p>
            <w:pPr>
              <w:pStyle w:val="yTableNAm"/>
              <w:spacing w:before="0"/>
              <w:rPr>
                <w:sz w:val="18"/>
              </w:rPr>
            </w:pPr>
            <w:r>
              <w:rPr>
                <w:sz w:val="18"/>
              </w:rPr>
              <w:t>Ardisia cornudentata</w:t>
            </w:r>
          </w:p>
        </w:tc>
        <w:tc>
          <w:tcPr>
            <w:tcW w:w="2360" w:type="dxa"/>
          </w:tcPr>
          <w:p>
            <w:pPr>
              <w:pStyle w:val="yTableNAm"/>
              <w:spacing w:before="0"/>
              <w:rPr>
                <w:sz w:val="18"/>
              </w:rPr>
            </w:pPr>
            <w:r>
              <w:rPr>
                <w:sz w:val="18"/>
              </w:rPr>
              <w:t>Ardisia crenata</w:t>
            </w:r>
          </w:p>
        </w:tc>
        <w:tc>
          <w:tcPr>
            <w:tcW w:w="2361" w:type="dxa"/>
          </w:tcPr>
          <w:p>
            <w:pPr>
              <w:pStyle w:val="yTableNAm"/>
              <w:spacing w:before="0"/>
              <w:rPr>
                <w:sz w:val="18"/>
              </w:rPr>
            </w:pPr>
            <w:r>
              <w:rPr>
                <w:sz w:val="18"/>
              </w:rPr>
              <w:t>Ardisia crispa</w:t>
            </w:r>
          </w:p>
        </w:tc>
      </w:tr>
      <w:tr>
        <w:trPr>
          <w:cantSplit/>
        </w:trPr>
        <w:tc>
          <w:tcPr>
            <w:tcW w:w="2360" w:type="dxa"/>
          </w:tcPr>
          <w:p>
            <w:pPr>
              <w:pStyle w:val="yTableNAm"/>
              <w:spacing w:before="0"/>
              <w:rPr>
                <w:sz w:val="18"/>
              </w:rPr>
            </w:pPr>
            <w:r>
              <w:rPr>
                <w:sz w:val="18"/>
              </w:rPr>
              <w:t>Ardisia escallonioides</w:t>
            </w:r>
          </w:p>
        </w:tc>
        <w:tc>
          <w:tcPr>
            <w:tcW w:w="2360" w:type="dxa"/>
          </w:tcPr>
          <w:p>
            <w:pPr>
              <w:pStyle w:val="yTableNAm"/>
              <w:spacing w:before="0"/>
              <w:rPr>
                <w:sz w:val="18"/>
              </w:rPr>
            </w:pPr>
            <w:r>
              <w:rPr>
                <w:sz w:val="18"/>
              </w:rPr>
              <w:t>Ardisia guadalupensis</w:t>
            </w:r>
          </w:p>
        </w:tc>
        <w:tc>
          <w:tcPr>
            <w:tcW w:w="2361" w:type="dxa"/>
          </w:tcPr>
          <w:p>
            <w:pPr>
              <w:pStyle w:val="yTableNAm"/>
              <w:spacing w:before="0"/>
              <w:rPr>
                <w:sz w:val="18"/>
              </w:rPr>
            </w:pPr>
            <w:r>
              <w:rPr>
                <w:sz w:val="18"/>
              </w:rPr>
              <w:t>Ardisia guianensis</w:t>
            </w:r>
          </w:p>
        </w:tc>
      </w:tr>
      <w:tr>
        <w:trPr>
          <w:cantSplit/>
        </w:trPr>
        <w:tc>
          <w:tcPr>
            <w:tcW w:w="2360" w:type="dxa"/>
          </w:tcPr>
          <w:p>
            <w:pPr>
              <w:pStyle w:val="yTableNAm"/>
              <w:spacing w:before="0"/>
              <w:rPr>
                <w:sz w:val="18"/>
              </w:rPr>
            </w:pPr>
            <w:r>
              <w:rPr>
                <w:sz w:val="18"/>
              </w:rPr>
              <w:t>Ardisia humilis</w:t>
            </w:r>
          </w:p>
        </w:tc>
        <w:tc>
          <w:tcPr>
            <w:tcW w:w="2360" w:type="dxa"/>
          </w:tcPr>
          <w:p>
            <w:pPr>
              <w:pStyle w:val="yTableNAm"/>
              <w:spacing w:before="0"/>
              <w:rPr>
                <w:sz w:val="18"/>
              </w:rPr>
            </w:pPr>
            <w:r>
              <w:rPr>
                <w:sz w:val="18"/>
              </w:rPr>
              <w:t>Ardisia japonica</w:t>
            </w:r>
          </w:p>
        </w:tc>
        <w:tc>
          <w:tcPr>
            <w:tcW w:w="2361" w:type="dxa"/>
          </w:tcPr>
          <w:p>
            <w:pPr>
              <w:pStyle w:val="yTableNAm"/>
              <w:spacing w:before="0"/>
              <w:rPr>
                <w:sz w:val="18"/>
              </w:rPr>
            </w:pPr>
            <w:r>
              <w:rPr>
                <w:sz w:val="18"/>
              </w:rPr>
              <w:t>Ardisia macrocarpa</w:t>
            </w:r>
          </w:p>
        </w:tc>
      </w:tr>
      <w:tr>
        <w:trPr>
          <w:cantSplit/>
        </w:trPr>
        <w:tc>
          <w:tcPr>
            <w:tcW w:w="2360" w:type="dxa"/>
          </w:tcPr>
          <w:p>
            <w:pPr>
              <w:pStyle w:val="yTableNAm"/>
              <w:spacing w:before="0"/>
              <w:rPr>
                <w:sz w:val="18"/>
              </w:rPr>
            </w:pPr>
            <w:r>
              <w:rPr>
                <w:sz w:val="18"/>
              </w:rPr>
              <w:t>Ardisia opegrapha</w:t>
            </w:r>
          </w:p>
        </w:tc>
        <w:tc>
          <w:tcPr>
            <w:tcW w:w="2360" w:type="dxa"/>
          </w:tcPr>
          <w:p>
            <w:pPr>
              <w:pStyle w:val="yTableNAm"/>
              <w:spacing w:before="0"/>
              <w:rPr>
                <w:sz w:val="18"/>
              </w:rPr>
            </w:pPr>
            <w:r>
              <w:rPr>
                <w:sz w:val="18"/>
              </w:rPr>
              <w:t>Ardisia pachyrrhachis</w:t>
            </w:r>
          </w:p>
        </w:tc>
        <w:tc>
          <w:tcPr>
            <w:tcW w:w="2361" w:type="dxa"/>
          </w:tcPr>
          <w:p>
            <w:pPr>
              <w:pStyle w:val="yTableNAm"/>
              <w:spacing w:before="0"/>
              <w:rPr>
                <w:sz w:val="18"/>
              </w:rPr>
            </w:pPr>
            <w:r>
              <w:rPr>
                <w:sz w:val="18"/>
              </w:rPr>
              <w:t>Ardisia polycephala</w:t>
            </w:r>
          </w:p>
        </w:tc>
      </w:tr>
      <w:tr>
        <w:trPr>
          <w:cantSplit/>
        </w:trPr>
        <w:tc>
          <w:tcPr>
            <w:tcW w:w="2360" w:type="dxa"/>
          </w:tcPr>
          <w:p>
            <w:pPr>
              <w:pStyle w:val="yTableNAm"/>
              <w:spacing w:before="0"/>
              <w:rPr>
                <w:sz w:val="18"/>
              </w:rPr>
            </w:pPr>
            <w:r>
              <w:rPr>
                <w:sz w:val="18"/>
              </w:rPr>
              <w:t>Ardisia pusilla</w:t>
            </w:r>
          </w:p>
        </w:tc>
        <w:tc>
          <w:tcPr>
            <w:tcW w:w="2360" w:type="dxa"/>
          </w:tcPr>
          <w:p>
            <w:pPr>
              <w:pStyle w:val="yTableNAm"/>
              <w:spacing w:before="0"/>
              <w:rPr>
                <w:sz w:val="18"/>
              </w:rPr>
            </w:pPr>
            <w:r>
              <w:rPr>
                <w:sz w:val="18"/>
              </w:rPr>
              <w:t>Ardisia shweliensis</w:t>
            </w:r>
          </w:p>
        </w:tc>
        <w:tc>
          <w:tcPr>
            <w:tcW w:w="2361" w:type="dxa"/>
          </w:tcPr>
          <w:p>
            <w:pPr>
              <w:pStyle w:val="yTableNAm"/>
              <w:spacing w:before="0"/>
              <w:rPr>
                <w:sz w:val="18"/>
              </w:rPr>
            </w:pPr>
            <w:r>
              <w:rPr>
                <w:sz w:val="18"/>
              </w:rPr>
              <w:t>Ardisia thyrsiflora</w:t>
            </w:r>
          </w:p>
        </w:tc>
      </w:tr>
      <w:tr>
        <w:trPr>
          <w:cantSplit/>
        </w:trPr>
        <w:tc>
          <w:tcPr>
            <w:tcW w:w="2360" w:type="dxa"/>
          </w:tcPr>
          <w:p>
            <w:pPr>
              <w:pStyle w:val="yTableNAm"/>
              <w:spacing w:before="0"/>
              <w:rPr>
                <w:sz w:val="18"/>
              </w:rPr>
            </w:pPr>
            <w:r>
              <w:rPr>
                <w:sz w:val="18"/>
              </w:rPr>
              <w:t>Ardisia villosa</w:t>
            </w:r>
          </w:p>
        </w:tc>
        <w:tc>
          <w:tcPr>
            <w:tcW w:w="2360" w:type="dxa"/>
          </w:tcPr>
          <w:p>
            <w:pPr>
              <w:pStyle w:val="yTableNAm"/>
              <w:spacing w:before="0"/>
              <w:rPr>
                <w:sz w:val="18"/>
              </w:rPr>
            </w:pPr>
            <w:r>
              <w:rPr>
                <w:sz w:val="18"/>
              </w:rPr>
              <w:t>Ardisia wallichii</w:t>
            </w:r>
          </w:p>
        </w:tc>
        <w:tc>
          <w:tcPr>
            <w:tcW w:w="2361" w:type="dxa"/>
          </w:tcPr>
          <w:p>
            <w:pPr>
              <w:pStyle w:val="yTableNAm"/>
              <w:spacing w:before="0"/>
              <w:rPr>
                <w:sz w:val="18"/>
              </w:rPr>
            </w:pPr>
            <w:r>
              <w:rPr>
                <w:sz w:val="18"/>
              </w:rPr>
              <w:t>Areca abdulrahmanii</w:t>
            </w:r>
          </w:p>
        </w:tc>
      </w:tr>
      <w:tr>
        <w:trPr>
          <w:cantSplit/>
        </w:trPr>
        <w:tc>
          <w:tcPr>
            <w:tcW w:w="2360" w:type="dxa"/>
          </w:tcPr>
          <w:p>
            <w:pPr>
              <w:pStyle w:val="yTableNAm"/>
              <w:spacing w:before="0"/>
              <w:rPr>
                <w:sz w:val="18"/>
              </w:rPr>
            </w:pPr>
            <w:r>
              <w:rPr>
                <w:sz w:val="18"/>
              </w:rPr>
              <w:t>Areca ahmadii</w:t>
            </w:r>
          </w:p>
        </w:tc>
        <w:tc>
          <w:tcPr>
            <w:tcW w:w="2360" w:type="dxa"/>
          </w:tcPr>
          <w:p>
            <w:pPr>
              <w:pStyle w:val="yTableNAm"/>
              <w:spacing w:before="0"/>
              <w:rPr>
                <w:sz w:val="18"/>
              </w:rPr>
            </w:pPr>
            <w:r>
              <w:rPr>
                <w:sz w:val="18"/>
              </w:rPr>
              <w:t>Areca andersonii</w:t>
            </w:r>
          </w:p>
        </w:tc>
        <w:tc>
          <w:tcPr>
            <w:tcW w:w="2361" w:type="dxa"/>
          </w:tcPr>
          <w:p>
            <w:pPr>
              <w:pStyle w:val="yTableNAm"/>
              <w:spacing w:before="0"/>
              <w:rPr>
                <w:sz w:val="18"/>
              </w:rPr>
            </w:pPr>
            <w:r>
              <w:rPr>
                <w:sz w:val="18"/>
              </w:rPr>
              <w:t>Areca arundinacea</w:t>
            </w:r>
          </w:p>
        </w:tc>
      </w:tr>
      <w:tr>
        <w:trPr>
          <w:cantSplit/>
        </w:trPr>
        <w:tc>
          <w:tcPr>
            <w:tcW w:w="2360" w:type="dxa"/>
          </w:tcPr>
          <w:p>
            <w:pPr>
              <w:pStyle w:val="yTableNAm"/>
              <w:spacing w:before="0"/>
              <w:rPr>
                <w:sz w:val="18"/>
              </w:rPr>
            </w:pPr>
            <w:r>
              <w:rPr>
                <w:sz w:val="18"/>
              </w:rPr>
              <w:t>Areca brachypoda</w:t>
            </w:r>
          </w:p>
        </w:tc>
        <w:tc>
          <w:tcPr>
            <w:tcW w:w="2360" w:type="dxa"/>
          </w:tcPr>
          <w:p>
            <w:pPr>
              <w:pStyle w:val="yTableNAm"/>
              <w:spacing w:before="0"/>
              <w:rPr>
                <w:sz w:val="18"/>
              </w:rPr>
            </w:pPr>
            <w:r>
              <w:rPr>
                <w:sz w:val="18"/>
              </w:rPr>
              <w:t>Areca caliso</w:t>
            </w:r>
          </w:p>
        </w:tc>
        <w:tc>
          <w:tcPr>
            <w:tcW w:w="2361" w:type="dxa"/>
          </w:tcPr>
          <w:p>
            <w:pPr>
              <w:pStyle w:val="yTableNAm"/>
              <w:spacing w:before="0"/>
              <w:rPr>
                <w:sz w:val="18"/>
              </w:rPr>
            </w:pPr>
            <w:r>
              <w:rPr>
                <w:sz w:val="18"/>
              </w:rPr>
              <w:t>Areca camarinensis</w:t>
            </w:r>
          </w:p>
        </w:tc>
      </w:tr>
      <w:tr>
        <w:trPr>
          <w:cantSplit/>
        </w:trPr>
        <w:tc>
          <w:tcPr>
            <w:tcW w:w="2360" w:type="dxa"/>
          </w:tcPr>
          <w:p>
            <w:pPr>
              <w:pStyle w:val="yTableNAm"/>
              <w:spacing w:before="0"/>
              <w:rPr>
                <w:sz w:val="18"/>
              </w:rPr>
            </w:pPr>
            <w:r>
              <w:rPr>
                <w:sz w:val="18"/>
              </w:rPr>
              <w:t>Areca catechu</w:t>
            </w:r>
          </w:p>
        </w:tc>
        <w:tc>
          <w:tcPr>
            <w:tcW w:w="2360" w:type="dxa"/>
          </w:tcPr>
          <w:p>
            <w:pPr>
              <w:pStyle w:val="yTableNAm"/>
              <w:spacing w:before="0"/>
              <w:rPr>
                <w:sz w:val="18"/>
              </w:rPr>
            </w:pPr>
            <w:r>
              <w:rPr>
                <w:sz w:val="18"/>
              </w:rPr>
              <w:t>Areca celebica</w:t>
            </w:r>
          </w:p>
        </w:tc>
        <w:tc>
          <w:tcPr>
            <w:tcW w:w="2361" w:type="dxa"/>
          </w:tcPr>
          <w:p>
            <w:pPr>
              <w:pStyle w:val="yTableNAm"/>
              <w:spacing w:before="0"/>
              <w:rPr>
                <w:sz w:val="18"/>
              </w:rPr>
            </w:pPr>
            <w:r>
              <w:rPr>
                <w:sz w:val="18"/>
              </w:rPr>
              <w:t>Areca concinna</w:t>
            </w:r>
          </w:p>
        </w:tc>
      </w:tr>
      <w:tr>
        <w:trPr>
          <w:cantSplit/>
        </w:trPr>
        <w:tc>
          <w:tcPr>
            <w:tcW w:w="2360" w:type="dxa"/>
          </w:tcPr>
          <w:p>
            <w:pPr>
              <w:pStyle w:val="yTableNAm"/>
              <w:spacing w:before="0"/>
              <w:rPr>
                <w:sz w:val="18"/>
              </w:rPr>
            </w:pPr>
            <w:r>
              <w:rPr>
                <w:sz w:val="18"/>
              </w:rPr>
              <w:t>Areca congesta</w:t>
            </w:r>
          </w:p>
        </w:tc>
        <w:tc>
          <w:tcPr>
            <w:tcW w:w="2360" w:type="dxa"/>
          </w:tcPr>
          <w:p>
            <w:pPr>
              <w:pStyle w:val="yTableNAm"/>
              <w:spacing w:before="0"/>
              <w:rPr>
                <w:sz w:val="18"/>
              </w:rPr>
            </w:pPr>
            <w:r>
              <w:rPr>
                <w:sz w:val="18"/>
              </w:rPr>
              <w:t>Areca costulata</w:t>
            </w:r>
          </w:p>
        </w:tc>
        <w:tc>
          <w:tcPr>
            <w:tcW w:w="2361" w:type="dxa"/>
          </w:tcPr>
          <w:p>
            <w:pPr>
              <w:pStyle w:val="yTableNAm"/>
              <w:spacing w:before="0"/>
              <w:rPr>
                <w:sz w:val="18"/>
              </w:rPr>
            </w:pPr>
            <w:r>
              <w:rPr>
                <w:sz w:val="18"/>
              </w:rPr>
              <w:t>Areca dayung</w:t>
            </w:r>
          </w:p>
        </w:tc>
      </w:tr>
      <w:tr>
        <w:trPr>
          <w:cantSplit/>
        </w:trPr>
        <w:tc>
          <w:tcPr>
            <w:tcW w:w="2360" w:type="dxa"/>
          </w:tcPr>
          <w:p>
            <w:pPr>
              <w:pStyle w:val="yTableNAm"/>
              <w:spacing w:before="0"/>
              <w:rPr>
                <w:sz w:val="18"/>
              </w:rPr>
            </w:pPr>
            <w:r>
              <w:rPr>
                <w:sz w:val="18"/>
              </w:rPr>
              <w:t>Areca furcata</w:t>
            </w:r>
          </w:p>
        </w:tc>
        <w:tc>
          <w:tcPr>
            <w:tcW w:w="2360" w:type="dxa"/>
          </w:tcPr>
          <w:p>
            <w:pPr>
              <w:pStyle w:val="yTableNAm"/>
              <w:spacing w:before="0"/>
              <w:rPr>
                <w:sz w:val="18"/>
              </w:rPr>
            </w:pPr>
            <w:r>
              <w:rPr>
                <w:sz w:val="18"/>
              </w:rPr>
              <w:t>Areca glandiformis</w:t>
            </w:r>
          </w:p>
        </w:tc>
        <w:tc>
          <w:tcPr>
            <w:tcW w:w="2361" w:type="dxa"/>
          </w:tcPr>
          <w:p>
            <w:pPr>
              <w:pStyle w:val="yTableNAm"/>
              <w:spacing w:before="0"/>
              <w:rPr>
                <w:sz w:val="18"/>
              </w:rPr>
            </w:pPr>
            <w:r>
              <w:rPr>
                <w:sz w:val="18"/>
              </w:rPr>
              <w:t>Areca guppyana</w:t>
            </w:r>
          </w:p>
        </w:tc>
      </w:tr>
      <w:tr>
        <w:trPr>
          <w:cantSplit/>
        </w:trPr>
        <w:tc>
          <w:tcPr>
            <w:tcW w:w="2360" w:type="dxa"/>
          </w:tcPr>
          <w:p>
            <w:pPr>
              <w:pStyle w:val="yTableNAm"/>
              <w:spacing w:before="0"/>
              <w:rPr>
                <w:sz w:val="18"/>
              </w:rPr>
            </w:pPr>
            <w:r>
              <w:rPr>
                <w:sz w:val="18"/>
              </w:rPr>
              <w:t>Areca hutchinsoniana</w:t>
            </w:r>
          </w:p>
        </w:tc>
        <w:tc>
          <w:tcPr>
            <w:tcW w:w="2360" w:type="dxa"/>
          </w:tcPr>
          <w:p>
            <w:pPr>
              <w:pStyle w:val="yTableNAm"/>
              <w:spacing w:before="0"/>
              <w:rPr>
                <w:sz w:val="18"/>
              </w:rPr>
            </w:pPr>
            <w:r>
              <w:rPr>
                <w:sz w:val="18"/>
              </w:rPr>
              <w:t>Areca insignis</w:t>
            </w:r>
          </w:p>
        </w:tc>
        <w:tc>
          <w:tcPr>
            <w:tcW w:w="2361" w:type="dxa"/>
          </w:tcPr>
          <w:p>
            <w:pPr>
              <w:pStyle w:val="yTableNAm"/>
              <w:spacing w:before="0"/>
              <w:rPr>
                <w:sz w:val="18"/>
              </w:rPr>
            </w:pPr>
            <w:r>
              <w:rPr>
                <w:sz w:val="18"/>
              </w:rPr>
              <w:t>Areca ipot</w:t>
            </w:r>
          </w:p>
        </w:tc>
      </w:tr>
      <w:tr>
        <w:trPr>
          <w:cantSplit/>
        </w:trPr>
        <w:tc>
          <w:tcPr>
            <w:tcW w:w="2360" w:type="dxa"/>
          </w:tcPr>
          <w:p>
            <w:pPr>
              <w:pStyle w:val="yTableNAm"/>
              <w:spacing w:before="0"/>
              <w:rPr>
                <w:sz w:val="18"/>
              </w:rPr>
            </w:pPr>
            <w:r>
              <w:rPr>
                <w:sz w:val="18"/>
              </w:rPr>
              <w:t>Areca jobiensis</w:t>
            </w:r>
          </w:p>
        </w:tc>
        <w:tc>
          <w:tcPr>
            <w:tcW w:w="2360" w:type="dxa"/>
          </w:tcPr>
          <w:p>
            <w:pPr>
              <w:pStyle w:val="yTableNAm"/>
              <w:spacing w:before="0"/>
              <w:rPr>
                <w:sz w:val="18"/>
              </w:rPr>
            </w:pPr>
            <w:r>
              <w:rPr>
                <w:sz w:val="18"/>
              </w:rPr>
              <w:t>Areca jugahpunya</w:t>
            </w:r>
          </w:p>
        </w:tc>
        <w:tc>
          <w:tcPr>
            <w:tcW w:w="2361" w:type="dxa"/>
          </w:tcPr>
          <w:p>
            <w:pPr>
              <w:pStyle w:val="yTableNAm"/>
              <w:spacing w:before="0"/>
              <w:rPr>
                <w:sz w:val="18"/>
              </w:rPr>
            </w:pPr>
            <w:r>
              <w:rPr>
                <w:sz w:val="18"/>
              </w:rPr>
              <w:t>Areca kinabaluensis</w:t>
            </w:r>
          </w:p>
        </w:tc>
      </w:tr>
      <w:tr>
        <w:trPr>
          <w:cantSplit/>
        </w:trPr>
        <w:tc>
          <w:tcPr>
            <w:tcW w:w="2360" w:type="dxa"/>
          </w:tcPr>
          <w:p>
            <w:pPr>
              <w:pStyle w:val="yTableNAm"/>
              <w:spacing w:before="0"/>
              <w:rPr>
                <w:sz w:val="18"/>
              </w:rPr>
            </w:pPr>
            <w:r>
              <w:rPr>
                <w:sz w:val="18"/>
              </w:rPr>
              <w:t>Areca klingkangensis</w:t>
            </w:r>
          </w:p>
        </w:tc>
        <w:tc>
          <w:tcPr>
            <w:tcW w:w="2360" w:type="dxa"/>
          </w:tcPr>
          <w:p>
            <w:pPr>
              <w:pStyle w:val="yTableNAm"/>
              <w:spacing w:before="0"/>
              <w:rPr>
                <w:sz w:val="18"/>
              </w:rPr>
            </w:pPr>
            <w:r>
              <w:rPr>
                <w:sz w:val="18"/>
              </w:rPr>
              <w:t>Areca laosensis</w:t>
            </w:r>
          </w:p>
        </w:tc>
        <w:tc>
          <w:tcPr>
            <w:tcW w:w="2361" w:type="dxa"/>
          </w:tcPr>
          <w:p>
            <w:pPr>
              <w:pStyle w:val="yTableNAm"/>
              <w:spacing w:before="0"/>
              <w:rPr>
                <w:sz w:val="18"/>
              </w:rPr>
            </w:pPr>
            <w:r>
              <w:rPr>
                <w:sz w:val="18"/>
              </w:rPr>
              <w:t>Areca latiloba</w:t>
            </w:r>
          </w:p>
        </w:tc>
      </w:tr>
      <w:tr>
        <w:trPr>
          <w:cantSplit/>
        </w:trPr>
        <w:tc>
          <w:tcPr>
            <w:tcW w:w="2360" w:type="dxa"/>
          </w:tcPr>
          <w:p>
            <w:pPr>
              <w:pStyle w:val="yTableNAm"/>
              <w:spacing w:before="0"/>
              <w:rPr>
                <w:sz w:val="18"/>
              </w:rPr>
            </w:pPr>
            <w:r>
              <w:rPr>
                <w:sz w:val="18"/>
              </w:rPr>
              <w:t>Areca ledermanniana</w:t>
            </w:r>
          </w:p>
        </w:tc>
        <w:tc>
          <w:tcPr>
            <w:tcW w:w="2360" w:type="dxa"/>
          </w:tcPr>
          <w:p>
            <w:pPr>
              <w:pStyle w:val="yTableNAm"/>
              <w:spacing w:before="0"/>
              <w:rPr>
                <w:sz w:val="18"/>
              </w:rPr>
            </w:pPr>
            <w:r>
              <w:rPr>
                <w:sz w:val="18"/>
              </w:rPr>
              <w:t>Areca macrocalyx</w:t>
            </w:r>
          </w:p>
        </w:tc>
        <w:tc>
          <w:tcPr>
            <w:tcW w:w="2361" w:type="dxa"/>
          </w:tcPr>
          <w:p>
            <w:pPr>
              <w:pStyle w:val="yTableNAm"/>
              <w:spacing w:before="0"/>
              <w:rPr>
                <w:sz w:val="18"/>
              </w:rPr>
            </w:pPr>
            <w:r>
              <w:rPr>
                <w:sz w:val="18"/>
              </w:rPr>
              <w:t>Areca macrocarpa</w:t>
            </w:r>
          </w:p>
        </w:tc>
      </w:tr>
      <w:tr>
        <w:trPr>
          <w:cantSplit/>
        </w:trPr>
        <w:tc>
          <w:tcPr>
            <w:tcW w:w="2360" w:type="dxa"/>
          </w:tcPr>
          <w:p>
            <w:pPr>
              <w:pStyle w:val="yTableNAm"/>
              <w:spacing w:before="0"/>
              <w:rPr>
                <w:sz w:val="18"/>
              </w:rPr>
            </w:pPr>
            <w:r>
              <w:rPr>
                <w:sz w:val="18"/>
              </w:rPr>
              <w:t>Areca madagascariensis</w:t>
            </w:r>
          </w:p>
        </w:tc>
        <w:tc>
          <w:tcPr>
            <w:tcW w:w="2360" w:type="dxa"/>
          </w:tcPr>
          <w:p>
            <w:pPr>
              <w:pStyle w:val="yTableNAm"/>
              <w:spacing w:before="0"/>
              <w:rPr>
                <w:sz w:val="18"/>
              </w:rPr>
            </w:pPr>
            <w:r>
              <w:rPr>
                <w:sz w:val="18"/>
              </w:rPr>
              <w:t>Areca mammillata</w:t>
            </w:r>
          </w:p>
        </w:tc>
        <w:tc>
          <w:tcPr>
            <w:tcW w:w="2361" w:type="dxa"/>
          </w:tcPr>
          <w:p>
            <w:pPr>
              <w:pStyle w:val="yTableNAm"/>
              <w:spacing w:before="0"/>
              <w:rPr>
                <w:sz w:val="18"/>
              </w:rPr>
            </w:pPr>
            <w:r>
              <w:rPr>
                <w:sz w:val="18"/>
              </w:rPr>
              <w:t>Areca minuta</w:t>
            </w:r>
          </w:p>
        </w:tc>
      </w:tr>
      <w:tr>
        <w:trPr>
          <w:cantSplit/>
        </w:trPr>
        <w:tc>
          <w:tcPr>
            <w:tcW w:w="2360" w:type="dxa"/>
          </w:tcPr>
          <w:p>
            <w:pPr>
              <w:pStyle w:val="yTableNAm"/>
              <w:spacing w:before="0"/>
              <w:rPr>
                <w:sz w:val="18"/>
              </w:rPr>
            </w:pPr>
            <w:r>
              <w:rPr>
                <w:sz w:val="18"/>
              </w:rPr>
              <w:t>Areca montana</w:t>
            </w:r>
          </w:p>
        </w:tc>
        <w:tc>
          <w:tcPr>
            <w:tcW w:w="2360" w:type="dxa"/>
          </w:tcPr>
          <w:p>
            <w:pPr>
              <w:pStyle w:val="yTableNAm"/>
              <w:spacing w:before="0"/>
              <w:rPr>
                <w:sz w:val="18"/>
              </w:rPr>
            </w:pPr>
            <w:r>
              <w:rPr>
                <w:sz w:val="18"/>
              </w:rPr>
              <w:t>Areca multifida</w:t>
            </w:r>
          </w:p>
        </w:tc>
        <w:tc>
          <w:tcPr>
            <w:tcW w:w="2361" w:type="dxa"/>
          </w:tcPr>
          <w:p>
            <w:pPr>
              <w:pStyle w:val="yTableNAm"/>
              <w:spacing w:before="0"/>
              <w:rPr>
                <w:sz w:val="18"/>
              </w:rPr>
            </w:pPr>
            <w:r>
              <w:rPr>
                <w:sz w:val="18"/>
              </w:rPr>
              <w:t>Areca nannospadix</w:t>
            </w:r>
          </w:p>
        </w:tc>
      </w:tr>
      <w:tr>
        <w:trPr>
          <w:cantSplit/>
        </w:trPr>
        <w:tc>
          <w:tcPr>
            <w:tcW w:w="2360" w:type="dxa"/>
          </w:tcPr>
          <w:p>
            <w:pPr>
              <w:pStyle w:val="yTableNAm"/>
              <w:spacing w:before="0"/>
              <w:rPr>
                <w:sz w:val="18"/>
              </w:rPr>
            </w:pPr>
            <w:r>
              <w:rPr>
                <w:sz w:val="18"/>
              </w:rPr>
              <w:t>Areca niga-solu</w:t>
            </w:r>
          </w:p>
        </w:tc>
        <w:tc>
          <w:tcPr>
            <w:tcW w:w="2360" w:type="dxa"/>
          </w:tcPr>
          <w:p>
            <w:pPr>
              <w:pStyle w:val="yTableNAm"/>
              <w:spacing w:before="0"/>
              <w:rPr>
                <w:sz w:val="18"/>
              </w:rPr>
            </w:pPr>
            <w:r>
              <w:rPr>
                <w:sz w:val="18"/>
              </w:rPr>
              <w:t>Areca novo-hibernica</w:t>
            </w:r>
          </w:p>
        </w:tc>
        <w:tc>
          <w:tcPr>
            <w:tcW w:w="2361" w:type="dxa"/>
          </w:tcPr>
          <w:p>
            <w:pPr>
              <w:pStyle w:val="yTableNAm"/>
              <w:spacing w:before="0"/>
              <w:rPr>
                <w:sz w:val="18"/>
              </w:rPr>
            </w:pPr>
            <w:r>
              <w:rPr>
                <w:sz w:val="18"/>
              </w:rPr>
              <w:t>Areca oxycarpa</w:t>
            </w:r>
          </w:p>
        </w:tc>
      </w:tr>
      <w:tr>
        <w:trPr>
          <w:cantSplit/>
        </w:trPr>
        <w:tc>
          <w:tcPr>
            <w:tcW w:w="2360" w:type="dxa"/>
          </w:tcPr>
          <w:p>
            <w:pPr>
              <w:pStyle w:val="yTableNAm"/>
              <w:spacing w:before="0"/>
              <w:rPr>
                <w:sz w:val="18"/>
              </w:rPr>
            </w:pPr>
            <w:r>
              <w:rPr>
                <w:sz w:val="18"/>
              </w:rPr>
              <w:t>Areca parens</w:t>
            </w:r>
          </w:p>
        </w:tc>
        <w:tc>
          <w:tcPr>
            <w:tcW w:w="2360" w:type="dxa"/>
          </w:tcPr>
          <w:p>
            <w:pPr>
              <w:pStyle w:val="yTableNAm"/>
              <w:spacing w:before="0"/>
              <w:rPr>
                <w:sz w:val="18"/>
              </w:rPr>
            </w:pPr>
            <w:r>
              <w:rPr>
                <w:sz w:val="18"/>
              </w:rPr>
              <w:t>Areca rechingeriana</w:t>
            </w:r>
          </w:p>
        </w:tc>
        <w:tc>
          <w:tcPr>
            <w:tcW w:w="2361" w:type="dxa"/>
          </w:tcPr>
          <w:p>
            <w:pPr>
              <w:pStyle w:val="yTableNAm"/>
              <w:spacing w:before="0"/>
              <w:rPr>
                <w:sz w:val="18"/>
              </w:rPr>
            </w:pPr>
            <w:r>
              <w:rPr>
                <w:sz w:val="18"/>
              </w:rPr>
              <w:t>Areca rheophytica</w:t>
            </w:r>
          </w:p>
        </w:tc>
      </w:tr>
      <w:tr>
        <w:trPr>
          <w:cantSplit/>
        </w:trPr>
        <w:tc>
          <w:tcPr>
            <w:tcW w:w="2360" w:type="dxa"/>
          </w:tcPr>
          <w:p>
            <w:pPr>
              <w:pStyle w:val="yTableNAm"/>
              <w:spacing w:before="0"/>
              <w:rPr>
                <w:sz w:val="18"/>
              </w:rPr>
            </w:pPr>
            <w:r>
              <w:rPr>
                <w:sz w:val="18"/>
              </w:rPr>
              <w:t>Areca ridleyana</w:t>
            </w:r>
          </w:p>
        </w:tc>
        <w:tc>
          <w:tcPr>
            <w:tcW w:w="2360" w:type="dxa"/>
          </w:tcPr>
          <w:p>
            <w:pPr>
              <w:pStyle w:val="yTableNAm"/>
              <w:spacing w:before="0"/>
              <w:rPr>
                <w:sz w:val="18"/>
              </w:rPr>
            </w:pPr>
            <w:r>
              <w:rPr>
                <w:sz w:val="18"/>
              </w:rPr>
              <w:t>Areca rostrata</w:t>
            </w:r>
          </w:p>
        </w:tc>
        <w:tc>
          <w:tcPr>
            <w:tcW w:w="2361" w:type="dxa"/>
          </w:tcPr>
          <w:p>
            <w:pPr>
              <w:pStyle w:val="yTableNAm"/>
              <w:spacing w:before="0"/>
              <w:rPr>
                <w:sz w:val="18"/>
              </w:rPr>
            </w:pPr>
            <w:r>
              <w:rPr>
                <w:sz w:val="18"/>
              </w:rPr>
              <w:t>Areca salomonensis</w:t>
            </w:r>
          </w:p>
        </w:tc>
      </w:tr>
      <w:tr>
        <w:trPr>
          <w:cantSplit/>
        </w:trPr>
        <w:tc>
          <w:tcPr>
            <w:tcW w:w="2360" w:type="dxa"/>
          </w:tcPr>
          <w:p>
            <w:pPr>
              <w:pStyle w:val="yTableNAm"/>
              <w:spacing w:before="0"/>
              <w:rPr>
                <w:sz w:val="18"/>
              </w:rPr>
            </w:pPr>
            <w:r>
              <w:rPr>
                <w:sz w:val="18"/>
              </w:rPr>
              <w:t>Areca subacaulis</w:t>
            </w:r>
          </w:p>
        </w:tc>
        <w:tc>
          <w:tcPr>
            <w:tcW w:w="2360" w:type="dxa"/>
          </w:tcPr>
          <w:p>
            <w:pPr>
              <w:pStyle w:val="yTableNAm"/>
              <w:spacing w:before="0"/>
              <w:rPr>
                <w:sz w:val="18"/>
              </w:rPr>
            </w:pPr>
            <w:r>
              <w:rPr>
                <w:sz w:val="18"/>
              </w:rPr>
              <w:t>Areca torulo</w:t>
            </w:r>
          </w:p>
        </w:tc>
        <w:tc>
          <w:tcPr>
            <w:tcW w:w="2361" w:type="dxa"/>
          </w:tcPr>
          <w:p>
            <w:pPr>
              <w:pStyle w:val="yTableNAm"/>
              <w:spacing w:before="0"/>
              <w:rPr>
                <w:sz w:val="18"/>
              </w:rPr>
            </w:pPr>
            <w:r>
              <w:rPr>
                <w:sz w:val="18"/>
              </w:rPr>
              <w:t>Areca triandra</w:t>
            </w:r>
          </w:p>
        </w:tc>
      </w:tr>
      <w:tr>
        <w:trPr>
          <w:cantSplit/>
        </w:trPr>
        <w:tc>
          <w:tcPr>
            <w:tcW w:w="2360" w:type="dxa"/>
          </w:tcPr>
          <w:p>
            <w:pPr>
              <w:pStyle w:val="yTableNAm"/>
              <w:spacing w:before="0"/>
              <w:rPr>
                <w:sz w:val="18"/>
              </w:rPr>
            </w:pPr>
            <w:r>
              <w:rPr>
                <w:sz w:val="18"/>
              </w:rPr>
              <w:t>Areca tunku</w:t>
            </w:r>
          </w:p>
        </w:tc>
        <w:tc>
          <w:tcPr>
            <w:tcW w:w="2360" w:type="dxa"/>
          </w:tcPr>
          <w:p>
            <w:pPr>
              <w:pStyle w:val="yTableNAm"/>
              <w:spacing w:before="0"/>
              <w:rPr>
                <w:sz w:val="18"/>
              </w:rPr>
            </w:pPr>
            <w:r>
              <w:rPr>
                <w:sz w:val="18"/>
              </w:rPr>
              <w:t>Areca vestiaria</w:t>
            </w:r>
          </w:p>
        </w:tc>
        <w:tc>
          <w:tcPr>
            <w:tcW w:w="2361" w:type="dxa"/>
          </w:tcPr>
          <w:p>
            <w:pPr>
              <w:pStyle w:val="yTableNAm"/>
              <w:spacing w:before="0"/>
              <w:rPr>
                <w:sz w:val="18"/>
              </w:rPr>
            </w:pPr>
            <w:r>
              <w:rPr>
                <w:sz w:val="18"/>
              </w:rPr>
              <w:t>Areca vidaliana</w:t>
            </w:r>
          </w:p>
        </w:tc>
      </w:tr>
      <w:tr>
        <w:trPr>
          <w:cantSplit/>
        </w:trPr>
        <w:tc>
          <w:tcPr>
            <w:tcW w:w="2360" w:type="dxa"/>
          </w:tcPr>
          <w:p>
            <w:pPr>
              <w:pStyle w:val="yTableNAm"/>
              <w:spacing w:before="0"/>
              <w:rPr>
                <w:sz w:val="18"/>
              </w:rPr>
            </w:pPr>
            <w:r>
              <w:rPr>
                <w:sz w:val="18"/>
              </w:rPr>
              <w:t>Areca warburgiana</w:t>
            </w:r>
          </w:p>
        </w:tc>
        <w:tc>
          <w:tcPr>
            <w:tcW w:w="2360" w:type="dxa"/>
          </w:tcPr>
          <w:p>
            <w:pPr>
              <w:pStyle w:val="yTableNAm"/>
              <w:spacing w:before="0"/>
              <w:rPr>
                <w:sz w:val="18"/>
              </w:rPr>
            </w:pPr>
            <w:r>
              <w:rPr>
                <w:sz w:val="18"/>
              </w:rPr>
              <w:t>Areca whitfordii</w:t>
            </w:r>
          </w:p>
        </w:tc>
        <w:tc>
          <w:tcPr>
            <w:tcW w:w="2361" w:type="dxa"/>
          </w:tcPr>
          <w:p>
            <w:pPr>
              <w:pStyle w:val="yTableNAm"/>
              <w:spacing w:before="0"/>
              <w:rPr>
                <w:sz w:val="18"/>
              </w:rPr>
            </w:pPr>
            <w:r>
              <w:rPr>
                <w:sz w:val="18"/>
              </w:rPr>
              <w:t>Aregelia compacta</w:t>
            </w:r>
          </w:p>
        </w:tc>
      </w:tr>
      <w:tr>
        <w:trPr>
          <w:cantSplit/>
        </w:trPr>
        <w:tc>
          <w:tcPr>
            <w:tcW w:w="2360" w:type="dxa"/>
          </w:tcPr>
          <w:p>
            <w:pPr>
              <w:pStyle w:val="yTableNAm"/>
              <w:spacing w:before="0"/>
              <w:rPr>
                <w:sz w:val="18"/>
              </w:rPr>
            </w:pPr>
            <w:r>
              <w:rPr>
                <w:sz w:val="18"/>
              </w:rPr>
              <w:t>Aregelia farinosa</w:t>
            </w:r>
          </w:p>
        </w:tc>
        <w:tc>
          <w:tcPr>
            <w:tcW w:w="2360" w:type="dxa"/>
          </w:tcPr>
          <w:p>
            <w:pPr>
              <w:pStyle w:val="yTableNAm"/>
              <w:spacing w:before="0"/>
              <w:rPr>
                <w:sz w:val="18"/>
              </w:rPr>
            </w:pPr>
            <w:r>
              <w:rPr>
                <w:sz w:val="18"/>
              </w:rPr>
              <w:t>Aregelia sarmentosa</w:t>
            </w:r>
          </w:p>
        </w:tc>
        <w:tc>
          <w:tcPr>
            <w:tcW w:w="2361" w:type="dxa"/>
          </w:tcPr>
          <w:p>
            <w:pPr>
              <w:pStyle w:val="yTableNAm"/>
              <w:spacing w:before="0"/>
              <w:rPr>
                <w:sz w:val="18"/>
              </w:rPr>
            </w:pPr>
            <w:r>
              <w:rPr>
                <w:sz w:val="18"/>
              </w:rPr>
              <w:t>Aregelia spectabilis</w:t>
            </w:r>
          </w:p>
        </w:tc>
      </w:tr>
      <w:tr>
        <w:trPr>
          <w:cantSplit/>
        </w:trPr>
        <w:tc>
          <w:tcPr>
            <w:tcW w:w="2360" w:type="dxa"/>
          </w:tcPr>
          <w:p>
            <w:pPr>
              <w:pStyle w:val="yTableNAm"/>
              <w:spacing w:before="0"/>
              <w:rPr>
                <w:sz w:val="18"/>
              </w:rPr>
            </w:pPr>
            <w:r>
              <w:rPr>
                <w:sz w:val="18"/>
              </w:rPr>
              <w:t>Arenaria caespitosa</w:t>
            </w:r>
          </w:p>
        </w:tc>
        <w:tc>
          <w:tcPr>
            <w:tcW w:w="2360" w:type="dxa"/>
          </w:tcPr>
          <w:p>
            <w:pPr>
              <w:pStyle w:val="yTableNAm"/>
              <w:spacing w:before="0"/>
              <w:rPr>
                <w:sz w:val="18"/>
              </w:rPr>
            </w:pPr>
            <w:r>
              <w:rPr>
                <w:sz w:val="18"/>
              </w:rPr>
              <w:t>Arenaria congesta</w:t>
            </w:r>
          </w:p>
        </w:tc>
        <w:tc>
          <w:tcPr>
            <w:tcW w:w="2361" w:type="dxa"/>
          </w:tcPr>
          <w:p>
            <w:pPr>
              <w:pStyle w:val="yTableNAm"/>
              <w:spacing w:before="0"/>
              <w:rPr>
                <w:sz w:val="18"/>
              </w:rPr>
            </w:pPr>
            <w:r>
              <w:rPr>
                <w:sz w:val="18"/>
              </w:rPr>
              <w:t>Arenaria grandiflora</w:t>
            </w:r>
          </w:p>
        </w:tc>
      </w:tr>
      <w:tr>
        <w:trPr>
          <w:cantSplit/>
        </w:trPr>
        <w:tc>
          <w:tcPr>
            <w:tcW w:w="2360" w:type="dxa"/>
          </w:tcPr>
          <w:p>
            <w:pPr>
              <w:pStyle w:val="yTableNAm"/>
              <w:spacing w:before="0"/>
              <w:rPr>
                <w:sz w:val="18"/>
              </w:rPr>
            </w:pPr>
            <w:r>
              <w:rPr>
                <w:sz w:val="18"/>
              </w:rPr>
              <w:t>Arenaria hookeri</w:t>
            </w:r>
          </w:p>
        </w:tc>
        <w:tc>
          <w:tcPr>
            <w:tcW w:w="2360" w:type="dxa"/>
          </w:tcPr>
          <w:p>
            <w:pPr>
              <w:pStyle w:val="yTableNAm"/>
              <w:spacing w:before="0"/>
              <w:rPr>
                <w:sz w:val="18"/>
              </w:rPr>
            </w:pPr>
            <w:r>
              <w:rPr>
                <w:sz w:val="18"/>
              </w:rPr>
              <w:t>Arenaria imbricata</w:t>
            </w:r>
          </w:p>
        </w:tc>
        <w:tc>
          <w:tcPr>
            <w:tcW w:w="2361" w:type="dxa"/>
          </w:tcPr>
          <w:p>
            <w:pPr>
              <w:pStyle w:val="yTableNAm"/>
              <w:spacing w:before="0"/>
              <w:rPr>
                <w:sz w:val="18"/>
              </w:rPr>
            </w:pPr>
            <w:r>
              <w:rPr>
                <w:sz w:val="18"/>
              </w:rPr>
              <w:t>Arenaria kingii</w:t>
            </w:r>
          </w:p>
        </w:tc>
      </w:tr>
      <w:tr>
        <w:trPr>
          <w:cantSplit/>
        </w:trPr>
        <w:tc>
          <w:tcPr>
            <w:tcW w:w="2360" w:type="dxa"/>
          </w:tcPr>
          <w:p>
            <w:pPr>
              <w:pStyle w:val="yTableNAm"/>
              <w:spacing w:before="0"/>
              <w:rPr>
                <w:sz w:val="18"/>
              </w:rPr>
            </w:pPr>
            <w:r>
              <w:rPr>
                <w:sz w:val="18"/>
              </w:rPr>
              <w:t>Arenaria ledebouriana</w:t>
            </w:r>
          </w:p>
        </w:tc>
        <w:tc>
          <w:tcPr>
            <w:tcW w:w="2360" w:type="dxa"/>
          </w:tcPr>
          <w:p>
            <w:pPr>
              <w:pStyle w:val="yTableNAm"/>
              <w:spacing w:before="0"/>
              <w:rPr>
                <w:sz w:val="18"/>
              </w:rPr>
            </w:pPr>
            <w:r>
              <w:rPr>
                <w:sz w:val="18"/>
              </w:rPr>
              <w:t>Arenaria leptoclados</w:t>
            </w:r>
          </w:p>
        </w:tc>
        <w:tc>
          <w:tcPr>
            <w:tcW w:w="2361" w:type="dxa"/>
          </w:tcPr>
          <w:p>
            <w:pPr>
              <w:pStyle w:val="yTableNAm"/>
              <w:spacing w:before="0"/>
              <w:rPr>
                <w:sz w:val="18"/>
              </w:rPr>
            </w:pPr>
            <w:r>
              <w:rPr>
                <w:sz w:val="18"/>
              </w:rPr>
              <w:t>Arenaria montana</w:t>
            </w:r>
          </w:p>
        </w:tc>
      </w:tr>
      <w:tr>
        <w:trPr>
          <w:cantSplit/>
        </w:trPr>
        <w:tc>
          <w:tcPr>
            <w:tcW w:w="2360" w:type="dxa"/>
          </w:tcPr>
          <w:p>
            <w:pPr>
              <w:pStyle w:val="yTableNAm"/>
              <w:spacing w:before="0"/>
              <w:rPr>
                <w:sz w:val="18"/>
              </w:rPr>
            </w:pPr>
            <w:r>
              <w:rPr>
                <w:sz w:val="18"/>
              </w:rPr>
              <w:t>Arenaria pinifolia</w:t>
            </w:r>
          </w:p>
        </w:tc>
        <w:tc>
          <w:tcPr>
            <w:tcW w:w="2360" w:type="dxa"/>
          </w:tcPr>
          <w:p>
            <w:pPr>
              <w:pStyle w:val="yTableNAm"/>
              <w:spacing w:before="0"/>
              <w:rPr>
                <w:sz w:val="18"/>
              </w:rPr>
            </w:pPr>
            <w:r>
              <w:rPr>
                <w:sz w:val="18"/>
              </w:rPr>
              <w:t>Arenaria procera</w:t>
            </w:r>
          </w:p>
        </w:tc>
        <w:tc>
          <w:tcPr>
            <w:tcW w:w="2361" w:type="dxa"/>
          </w:tcPr>
          <w:p>
            <w:pPr>
              <w:pStyle w:val="yTableNAm"/>
              <w:spacing w:before="0"/>
              <w:rPr>
                <w:sz w:val="18"/>
              </w:rPr>
            </w:pPr>
            <w:r>
              <w:rPr>
                <w:sz w:val="18"/>
              </w:rPr>
              <w:t>Arenaria purpurascens</w:t>
            </w:r>
          </w:p>
        </w:tc>
      </w:tr>
      <w:tr>
        <w:trPr>
          <w:cantSplit/>
        </w:trPr>
        <w:tc>
          <w:tcPr>
            <w:tcW w:w="2360" w:type="dxa"/>
          </w:tcPr>
          <w:p>
            <w:pPr>
              <w:pStyle w:val="yTableNAm"/>
              <w:spacing w:before="0"/>
              <w:rPr>
                <w:sz w:val="18"/>
              </w:rPr>
            </w:pPr>
            <w:r>
              <w:rPr>
                <w:sz w:val="18"/>
              </w:rPr>
              <w:t>Arenaria rigida</w:t>
            </w:r>
          </w:p>
        </w:tc>
        <w:tc>
          <w:tcPr>
            <w:tcW w:w="2360" w:type="dxa"/>
          </w:tcPr>
          <w:p>
            <w:pPr>
              <w:pStyle w:val="yTableNAm"/>
              <w:spacing w:before="0"/>
              <w:rPr>
                <w:sz w:val="18"/>
              </w:rPr>
            </w:pPr>
            <w:r>
              <w:rPr>
                <w:sz w:val="18"/>
              </w:rPr>
              <w:t>Arenaria serpyllifolia</w:t>
            </w:r>
          </w:p>
        </w:tc>
        <w:tc>
          <w:tcPr>
            <w:tcW w:w="2361" w:type="dxa"/>
          </w:tcPr>
          <w:p>
            <w:pPr>
              <w:pStyle w:val="yTableNAm"/>
              <w:spacing w:before="0"/>
              <w:rPr>
                <w:sz w:val="18"/>
              </w:rPr>
            </w:pPr>
            <w:r>
              <w:rPr>
                <w:sz w:val="18"/>
              </w:rPr>
              <w:t>Arenaria tetraquetra</w:t>
            </w:r>
          </w:p>
        </w:tc>
      </w:tr>
      <w:tr>
        <w:trPr>
          <w:cantSplit/>
        </w:trPr>
        <w:tc>
          <w:tcPr>
            <w:tcW w:w="2360" w:type="dxa"/>
          </w:tcPr>
          <w:p>
            <w:pPr>
              <w:pStyle w:val="yTableNAm"/>
              <w:spacing w:before="0"/>
              <w:rPr>
                <w:sz w:val="18"/>
              </w:rPr>
            </w:pPr>
            <w:r>
              <w:rPr>
                <w:sz w:val="18"/>
              </w:rPr>
              <w:t>Arenaria tmolea</w:t>
            </w:r>
          </w:p>
        </w:tc>
        <w:tc>
          <w:tcPr>
            <w:tcW w:w="2360" w:type="dxa"/>
          </w:tcPr>
          <w:p>
            <w:pPr>
              <w:pStyle w:val="yTableNAm"/>
              <w:spacing w:before="0"/>
              <w:rPr>
                <w:sz w:val="18"/>
              </w:rPr>
            </w:pPr>
            <w:r>
              <w:rPr>
                <w:sz w:val="18"/>
              </w:rPr>
              <w:t>Arenga ambong</w:t>
            </w:r>
          </w:p>
        </w:tc>
        <w:tc>
          <w:tcPr>
            <w:tcW w:w="2361" w:type="dxa"/>
          </w:tcPr>
          <w:p>
            <w:pPr>
              <w:pStyle w:val="yTableNAm"/>
              <w:spacing w:before="0"/>
              <w:rPr>
                <w:sz w:val="18"/>
              </w:rPr>
            </w:pPr>
            <w:r>
              <w:rPr>
                <w:sz w:val="18"/>
              </w:rPr>
              <w:t>Arenga australasica</w:t>
            </w:r>
          </w:p>
        </w:tc>
      </w:tr>
      <w:tr>
        <w:trPr>
          <w:cantSplit/>
        </w:trPr>
        <w:tc>
          <w:tcPr>
            <w:tcW w:w="2360" w:type="dxa"/>
          </w:tcPr>
          <w:p>
            <w:pPr>
              <w:pStyle w:val="yTableNAm"/>
              <w:spacing w:before="0"/>
              <w:rPr>
                <w:sz w:val="18"/>
              </w:rPr>
            </w:pPr>
            <w:r>
              <w:rPr>
                <w:sz w:val="18"/>
              </w:rPr>
              <w:t>Arenga borneensis</w:t>
            </w:r>
          </w:p>
        </w:tc>
        <w:tc>
          <w:tcPr>
            <w:tcW w:w="2360" w:type="dxa"/>
          </w:tcPr>
          <w:p>
            <w:pPr>
              <w:pStyle w:val="yTableNAm"/>
              <w:spacing w:before="0"/>
              <w:rPr>
                <w:sz w:val="18"/>
              </w:rPr>
            </w:pPr>
            <w:r>
              <w:rPr>
                <w:sz w:val="18"/>
              </w:rPr>
              <w:t>Arenga brevipes</w:t>
            </w:r>
          </w:p>
        </w:tc>
        <w:tc>
          <w:tcPr>
            <w:tcW w:w="2361" w:type="dxa"/>
          </w:tcPr>
          <w:p>
            <w:pPr>
              <w:pStyle w:val="yTableNAm"/>
              <w:spacing w:before="0"/>
              <w:rPr>
                <w:sz w:val="18"/>
              </w:rPr>
            </w:pPr>
            <w:r>
              <w:rPr>
                <w:sz w:val="18"/>
              </w:rPr>
              <w:t>Arenga caudata</w:t>
            </w:r>
          </w:p>
        </w:tc>
      </w:tr>
      <w:tr>
        <w:trPr>
          <w:cantSplit/>
        </w:trPr>
        <w:tc>
          <w:tcPr>
            <w:tcW w:w="2360" w:type="dxa"/>
          </w:tcPr>
          <w:p>
            <w:pPr>
              <w:pStyle w:val="yTableNAm"/>
              <w:spacing w:before="0"/>
              <w:rPr>
                <w:sz w:val="18"/>
              </w:rPr>
            </w:pPr>
            <w:r>
              <w:rPr>
                <w:sz w:val="18"/>
              </w:rPr>
              <w:t>Arenga engleri</w:t>
            </w:r>
          </w:p>
        </w:tc>
        <w:tc>
          <w:tcPr>
            <w:tcW w:w="2360" w:type="dxa"/>
          </w:tcPr>
          <w:p>
            <w:pPr>
              <w:pStyle w:val="yTableNAm"/>
              <w:spacing w:before="0"/>
              <w:rPr>
                <w:sz w:val="18"/>
              </w:rPr>
            </w:pPr>
            <w:r>
              <w:rPr>
                <w:sz w:val="18"/>
              </w:rPr>
              <w:t>Arenga hastata</w:t>
            </w:r>
          </w:p>
        </w:tc>
        <w:tc>
          <w:tcPr>
            <w:tcW w:w="2361" w:type="dxa"/>
          </w:tcPr>
          <w:p>
            <w:pPr>
              <w:pStyle w:val="yTableNAm"/>
              <w:spacing w:before="0"/>
              <w:rPr>
                <w:sz w:val="18"/>
              </w:rPr>
            </w:pPr>
            <w:r>
              <w:rPr>
                <w:sz w:val="18"/>
              </w:rPr>
              <w:t>Arenga hookeriana</w:t>
            </w:r>
          </w:p>
        </w:tc>
      </w:tr>
      <w:tr>
        <w:trPr>
          <w:cantSplit/>
        </w:trPr>
        <w:tc>
          <w:tcPr>
            <w:tcW w:w="2360" w:type="dxa"/>
          </w:tcPr>
          <w:p>
            <w:pPr>
              <w:pStyle w:val="yTableNAm"/>
              <w:spacing w:before="0"/>
              <w:rPr>
                <w:sz w:val="18"/>
              </w:rPr>
            </w:pPr>
            <w:r>
              <w:rPr>
                <w:sz w:val="18"/>
              </w:rPr>
              <w:t>Arenga listeri</w:t>
            </w:r>
          </w:p>
        </w:tc>
        <w:tc>
          <w:tcPr>
            <w:tcW w:w="2360" w:type="dxa"/>
          </w:tcPr>
          <w:p>
            <w:pPr>
              <w:pStyle w:val="yTableNAm"/>
              <w:spacing w:before="0"/>
              <w:rPr>
                <w:sz w:val="18"/>
              </w:rPr>
            </w:pPr>
            <w:r>
              <w:rPr>
                <w:sz w:val="18"/>
              </w:rPr>
              <w:t>Arenga longicarpa</w:t>
            </w:r>
          </w:p>
        </w:tc>
        <w:tc>
          <w:tcPr>
            <w:tcW w:w="2361" w:type="dxa"/>
          </w:tcPr>
          <w:p>
            <w:pPr>
              <w:pStyle w:val="yTableNAm"/>
              <w:spacing w:before="0"/>
              <w:rPr>
                <w:sz w:val="18"/>
              </w:rPr>
            </w:pPr>
            <w:r>
              <w:rPr>
                <w:sz w:val="18"/>
              </w:rPr>
              <w:t>Arenga micrantha</w:t>
            </w:r>
          </w:p>
        </w:tc>
      </w:tr>
      <w:tr>
        <w:trPr>
          <w:cantSplit/>
        </w:trPr>
        <w:tc>
          <w:tcPr>
            <w:tcW w:w="2360" w:type="dxa"/>
          </w:tcPr>
          <w:p>
            <w:pPr>
              <w:pStyle w:val="yTableNAm"/>
              <w:spacing w:before="0"/>
              <w:rPr>
                <w:sz w:val="18"/>
              </w:rPr>
            </w:pPr>
            <w:r>
              <w:rPr>
                <w:sz w:val="18"/>
              </w:rPr>
              <w:t>Arenga microcarpa</w:t>
            </w:r>
          </w:p>
        </w:tc>
        <w:tc>
          <w:tcPr>
            <w:tcW w:w="2360" w:type="dxa"/>
          </w:tcPr>
          <w:p>
            <w:pPr>
              <w:pStyle w:val="yTableNAm"/>
              <w:spacing w:before="0"/>
              <w:rPr>
                <w:sz w:val="18"/>
              </w:rPr>
            </w:pPr>
            <w:r>
              <w:rPr>
                <w:sz w:val="18"/>
              </w:rPr>
              <w:t>Arenga nana</w:t>
            </w:r>
          </w:p>
        </w:tc>
        <w:tc>
          <w:tcPr>
            <w:tcW w:w="2361" w:type="dxa"/>
          </w:tcPr>
          <w:p>
            <w:pPr>
              <w:pStyle w:val="yTableNAm"/>
              <w:spacing w:before="0"/>
              <w:rPr>
                <w:sz w:val="18"/>
              </w:rPr>
            </w:pPr>
            <w:r>
              <w:rPr>
                <w:sz w:val="18"/>
              </w:rPr>
              <w:t>Arenga obtusifolia</w:t>
            </w:r>
          </w:p>
        </w:tc>
      </w:tr>
      <w:tr>
        <w:trPr>
          <w:cantSplit/>
        </w:trPr>
        <w:tc>
          <w:tcPr>
            <w:tcW w:w="2360" w:type="dxa"/>
          </w:tcPr>
          <w:p>
            <w:pPr>
              <w:pStyle w:val="yTableNAm"/>
              <w:spacing w:before="0"/>
              <w:rPr>
                <w:sz w:val="18"/>
              </w:rPr>
            </w:pPr>
            <w:r>
              <w:rPr>
                <w:sz w:val="18"/>
              </w:rPr>
              <w:t>Arenga pinnata</w:t>
            </w:r>
          </w:p>
        </w:tc>
        <w:tc>
          <w:tcPr>
            <w:tcW w:w="2360" w:type="dxa"/>
          </w:tcPr>
          <w:p>
            <w:pPr>
              <w:pStyle w:val="yTableNAm"/>
              <w:spacing w:before="0"/>
              <w:rPr>
                <w:sz w:val="18"/>
              </w:rPr>
            </w:pPr>
            <w:r>
              <w:rPr>
                <w:sz w:val="18"/>
              </w:rPr>
              <w:t>Arenga porphyrocarpa</w:t>
            </w:r>
          </w:p>
        </w:tc>
        <w:tc>
          <w:tcPr>
            <w:tcW w:w="2361" w:type="dxa"/>
          </w:tcPr>
          <w:p>
            <w:pPr>
              <w:pStyle w:val="yTableNAm"/>
              <w:spacing w:before="0"/>
              <w:rPr>
                <w:sz w:val="18"/>
              </w:rPr>
            </w:pPr>
            <w:r>
              <w:rPr>
                <w:sz w:val="18"/>
              </w:rPr>
              <w:t>Arenga retroflorescens</w:t>
            </w:r>
          </w:p>
        </w:tc>
      </w:tr>
      <w:tr>
        <w:trPr>
          <w:cantSplit/>
        </w:trPr>
        <w:tc>
          <w:tcPr>
            <w:tcW w:w="2360" w:type="dxa"/>
          </w:tcPr>
          <w:p>
            <w:pPr>
              <w:pStyle w:val="yTableNAm"/>
              <w:spacing w:before="0"/>
              <w:rPr>
                <w:sz w:val="18"/>
              </w:rPr>
            </w:pPr>
            <w:r>
              <w:rPr>
                <w:sz w:val="18"/>
              </w:rPr>
              <w:t>Arenga tremula</w:t>
            </w:r>
          </w:p>
        </w:tc>
        <w:tc>
          <w:tcPr>
            <w:tcW w:w="2360" w:type="dxa"/>
          </w:tcPr>
          <w:p>
            <w:pPr>
              <w:pStyle w:val="yTableNAm"/>
              <w:spacing w:before="0"/>
              <w:rPr>
                <w:sz w:val="18"/>
              </w:rPr>
            </w:pPr>
            <w:r>
              <w:rPr>
                <w:sz w:val="18"/>
              </w:rPr>
              <w:t>Arenga undulatifolia</w:t>
            </w:r>
          </w:p>
        </w:tc>
        <w:tc>
          <w:tcPr>
            <w:tcW w:w="2361" w:type="dxa"/>
          </w:tcPr>
          <w:p>
            <w:pPr>
              <w:pStyle w:val="yTableNAm"/>
              <w:spacing w:before="0"/>
              <w:rPr>
                <w:sz w:val="18"/>
              </w:rPr>
            </w:pPr>
            <w:r>
              <w:rPr>
                <w:sz w:val="18"/>
              </w:rPr>
              <w:t>Arenga westerhoutii</w:t>
            </w:r>
          </w:p>
        </w:tc>
      </w:tr>
      <w:tr>
        <w:trPr>
          <w:cantSplit/>
        </w:trPr>
        <w:tc>
          <w:tcPr>
            <w:tcW w:w="2360" w:type="dxa"/>
          </w:tcPr>
          <w:p>
            <w:pPr>
              <w:pStyle w:val="yTableNAm"/>
              <w:spacing w:before="0"/>
              <w:rPr>
                <w:sz w:val="18"/>
              </w:rPr>
            </w:pPr>
            <w:r>
              <w:rPr>
                <w:sz w:val="18"/>
              </w:rPr>
              <w:t>Arenga wightii</w:t>
            </w:r>
          </w:p>
        </w:tc>
        <w:tc>
          <w:tcPr>
            <w:tcW w:w="2360" w:type="dxa"/>
          </w:tcPr>
          <w:p>
            <w:pPr>
              <w:pStyle w:val="yTableNAm"/>
              <w:spacing w:before="0"/>
              <w:rPr>
                <w:sz w:val="18"/>
              </w:rPr>
            </w:pPr>
            <w:r>
              <w:rPr>
                <w:sz w:val="18"/>
              </w:rPr>
              <w:t>Arenifera pillansii</w:t>
            </w:r>
          </w:p>
        </w:tc>
        <w:tc>
          <w:tcPr>
            <w:tcW w:w="2361" w:type="dxa"/>
          </w:tcPr>
          <w:p>
            <w:pPr>
              <w:pStyle w:val="yTableNAm"/>
              <w:spacing w:before="0"/>
              <w:rPr>
                <w:sz w:val="18"/>
              </w:rPr>
            </w:pPr>
            <w:r>
              <w:rPr>
                <w:sz w:val="18"/>
              </w:rPr>
              <w:t>Arfeuillea arborescens</w:t>
            </w:r>
          </w:p>
        </w:tc>
      </w:tr>
    </w:tbl>
    <w:p>
      <w:pPr>
        <w:rPr>
          <w:ins w:id="389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Argania spinosa</w:t>
            </w:r>
          </w:p>
        </w:tc>
        <w:tc>
          <w:tcPr>
            <w:tcW w:w="2360" w:type="dxa"/>
          </w:tcPr>
          <w:p>
            <w:pPr>
              <w:pStyle w:val="yTableNAm"/>
              <w:spacing w:before="0"/>
              <w:rPr>
                <w:sz w:val="18"/>
              </w:rPr>
            </w:pPr>
            <w:r>
              <w:rPr>
                <w:sz w:val="18"/>
              </w:rPr>
              <w:t>Argemone grandiflora</w:t>
            </w:r>
          </w:p>
        </w:tc>
        <w:tc>
          <w:tcPr>
            <w:tcW w:w="2361" w:type="dxa"/>
          </w:tcPr>
          <w:p>
            <w:pPr>
              <w:pStyle w:val="yTableNAm"/>
              <w:spacing w:before="0"/>
              <w:rPr>
                <w:sz w:val="18"/>
              </w:rPr>
            </w:pPr>
            <w:r>
              <w:rPr>
                <w:sz w:val="18"/>
              </w:rPr>
              <w:t>Argentipallium blandowskianum</w:t>
            </w:r>
          </w:p>
        </w:tc>
      </w:tr>
      <w:tr>
        <w:trPr>
          <w:cantSplit/>
        </w:trPr>
        <w:tc>
          <w:tcPr>
            <w:tcW w:w="2360" w:type="dxa"/>
          </w:tcPr>
          <w:p>
            <w:pPr>
              <w:pStyle w:val="yTableNAm"/>
              <w:spacing w:before="0"/>
              <w:rPr>
                <w:sz w:val="18"/>
              </w:rPr>
            </w:pPr>
            <w:r>
              <w:rPr>
                <w:sz w:val="18"/>
              </w:rPr>
              <w:t>Argentipallium dealbatum</w:t>
            </w:r>
          </w:p>
        </w:tc>
        <w:tc>
          <w:tcPr>
            <w:tcW w:w="2360" w:type="dxa"/>
          </w:tcPr>
          <w:p>
            <w:pPr>
              <w:pStyle w:val="yTableNAm"/>
              <w:spacing w:before="0"/>
              <w:rPr>
                <w:sz w:val="18"/>
              </w:rPr>
            </w:pPr>
            <w:r>
              <w:rPr>
                <w:sz w:val="18"/>
              </w:rPr>
              <w:t>Argentipallium obtusifolium</w:t>
            </w:r>
          </w:p>
        </w:tc>
        <w:tc>
          <w:tcPr>
            <w:tcW w:w="2361" w:type="dxa"/>
          </w:tcPr>
          <w:p>
            <w:pPr>
              <w:pStyle w:val="yTableNAm"/>
              <w:spacing w:before="0"/>
              <w:rPr>
                <w:sz w:val="18"/>
              </w:rPr>
            </w:pPr>
            <w:r>
              <w:rPr>
                <w:sz w:val="18"/>
              </w:rPr>
              <w:t>Argentipallium spiceri</w:t>
            </w:r>
          </w:p>
        </w:tc>
      </w:tr>
      <w:tr>
        <w:trPr>
          <w:cantSplit/>
        </w:trPr>
        <w:tc>
          <w:tcPr>
            <w:tcW w:w="2360" w:type="dxa"/>
          </w:tcPr>
          <w:p>
            <w:pPr>
              <w:pStyle w:val="yTableNAm"/>
              <w:spacing w:before="0"/>
              <w:rPr>
                <w:sz w:val="18"/>
              </w:rPr>
            </w:pPr>
            <w:r>
              <w:rPr>
                <w:sz w:val="18"/>
              </w:rPr>
              <w:t>Argophyllum lejourdanii</w:t>
            </w:r>
          </w:p>
        </w:tc>
        <w:tc>
          <w:tcPr>
            <w:tcW w:w="2360" w:type="dxa"/>
          </w:tcPr>
          <w:p>
            <w:pPr>
              <w:pStyle w:val="yTableNAm"/>
              <w:spacing w:before="0"/>
              <w:rPr>
                <w:sz w:val="18"/>
              </w:rPr>
            </w:pPr>
            <w:r>
              <w:rPr>
                <w:sz w:val="18"/>
              </w:rPr>
              <w:t>Argophyllum nullumense</w:t>
            </w:r>
          </w:p>
        </w:tc>
        <w:tc>
          <w:tcPr>
            <w:tcW w:w="2361" w:type="dxa"/>
          </w:tcPr>
          <w:p>
            <w:pPr>
              <w:pStyle w:val="yTableNAm"/>
              <w:spacing w:before="0"/>
              <w:rPr>
                <w:sz w:val="18"/>
              </w:rPr>
            </w:pPr>
            <w:r>
              <w:rPr>
                <w:sz w:val="18"/>
              </w:rPr>
              <w:t>Argophyllum verae</w:t>
            </w:r>
          </w:p>
        </w:tc>
      </w:tr>
      <w:tr>
        <w:trPr>
          <w:cantSplit/>
        </w:trPr>
        <w:tc>
          <w:tcPr>
            <w:tcW w:w="2360" w:type="dxa"/>
          </w:tcPr>
          <w:p>
            <w:pPr>
              <w:pStyle w:val="yTableNAm"/>
              <w:spacing w:before="0"/>
              <w:rPr>
                <w:sz w:val="18"/>
              </w:rPr>
            </w:pPr>
            <w:r>
              <w:rPr>
                <w:sz w:val="18"/>
              </w:rPr>
              <w:t>Argylia radiata</w:t>
            </w:r>
          </w:p>
        </w:tc>
        <w:tc>
          <w:tcPr>
            <w:tcW w:w="2360" w:type="dxa"/>
          </w:tcPr>
          <w:p>
            <w:pPr>
              <w:pStyle w:val="yTableNAm"/>
              <w:spacing w:before="0"/>
              <w:rPr>
                <w:sz w:val="18"/>
              </w:rPr>
            </w:pPr>
            <w:r>
              <w:rPr>
                <w:sz w:val="18"/>
              </w:rPr>
              <w:t>Argyranthemum broussonetii</w:t>
            </w:r>
          </w:p>
        </w:tc>
        <w:tc>
          <w:tcPr>
            <w:tcW w:w="2361" w:type="dxa"/>
          </w:tcPr>
          <w:p>
            <w:pPr>
              <w:pStyle w:val="yTableNAm"/>
              <w:spacing w:before="0"/>
              <w:rPr>
                <w:sz w:val="18"/>
              </w:rPr>
            </w:pPr>
            <w:r>
              <w:rPr>
                <w:sz w:val="18"/>
              </w:rPr>
              <w:t>Argyranthemum callichrysum</w:t>
            </w:r>
          </w:p>
        </w:tc>
      </w:tr>
      <w:tr>
        <w:trPr>
          <w:cantSplit/>
        </w:trPr>
        <w:tc>
          <w:tcPr>
            <w:tcW w:w="2360" w:type="dxa"/>
          </w:tcPr>
          <w:p>
            <w:pPr>
              <w:pStyle w:val="yTableNAm"/>
              <w:spacing w:before="0"/>
              <w:rPr>
                <w:sz w:val="18"/>
              </w:rPr>
            </w:pPr>
            <w:r>
              <w:rPr>
                <w:sz w:val="18"/>
              </w:rPr>
              <w:t>Argyranthemum coronopifolium</w:t>
            </w:r>
          </w:p>
        </w:tc>
        <w:tc>
          <w:tcPr>
            <w:tcW w:w="2360" w:type="dxa"/>
          </w:tcPr>
          <w:p>
            <w:pPr>
              <w:pStyle w:val="yTableNAm"/>
              <w:spacing w:before="0"/>
              <w:rPr>
                <w:sz w:val="18"/>
              </w:rPr>
            </w:pPr>
            <w:r>
              <w:rPr>
                <w:sz w:val="18"/>
              </w:rPr>
              <w:t>Argyranthemum filifolium</w:t>
            </w:r>
          </w:p>
        </w:tc>
        <w:tc>
          <w:tcPr>
            <w:tcW w:w="2361" w:type="dxa"/>
          </w:tcPr>
          <w:p>
            <w:pPr>
              <w:pStyle w:val="yTableNAm"/>
              <w:spacing w:before="0"/>
              <w:rPr>
                <w:sz w:val="18"/>
              </w:rPr>
            </w:pPr>
            <w:r>
              <w:rPr>
                <w:sz w:val="18"/>
              </w:rPr>
              <w:t>Argyranthemum foeniculaceum</w:t>
            </w:r>
          </w:p>
        </w:tc>
      </w:tr>
      <w:tr>
        <w:trPr>
          <w:cantSplit/>
        </w:trPr>
        <w:tc>
          <w:tcPr>
            <w:tcW w:w="2360" w:type="dxa"/>
          </w:tcPr>
          <w:p>
            <w:pPr>
              <w:pStyle w:val="yTableNAm"/>
              <w:spacing w:before="0"/>
              <w:rPr>
                <w:sz w:val="18"/>
              </w:rPr>
            </w:pPr>
            <w:r>
              <w:rPr>
                <w:sz w:val="18"/>
              </w:rPr>
              <w:t>Argyranthemum frutescens</w:t>
            </w:r>
          </w:p>
        </w:tc>
        <w:tc>
          <w:tcPr>
            <w:tcW w:w="2360" w:type="dxa"/>
          </w:tcPr>
          <w:p>
            <w:pPr>
              <w:pStyle w:val="yTableNAm"/>
              <w:spacing w:before="0"/>
              <w:rPr>
                <w:sz w:val="18"/>
              </w:rPr>
            </w:pPr>
            <w:r>
              <w:rPr>
                <w:sz w:val="18"/>
              </w:rPr>
              <w:t>Argyranthemum gracile</w:t>
            </w:r>
          </w:p>
        </w:tc>
        <w:tc>
          <w:tcPr>
            <w:tcW w:w="2361" w:type="dxa"/>
          </w:tcPr>
          <w:p>
            <w:pPr>
              <w:pStyle w:val="yTableNAm"/>
              <w:spacing w:before="0"/>
              <w:rPr>
                <w:sz w:val="18"/>
              </w:rPr>
            </w:pPr>
            <w:r>
              <w:rPr>
                <w:sz w:val="18"/>
              </w:rPr>
              <w:t>Argyranthemum haouarytheum</w:t>
            </w:r>
          </w:p>
        </w:tc>
      </w:tr>
      <w:tr>
        <w:trPr>
          <w:cantSplit/>
        </w:trPr>
        <w:tc>
          <w:tcPr>
            <w:tcW w:w="2360" w:type="dxa"/>
          </w:tcPr>
          <w:p>
            <w:pPr>
              <w:pStyle w:val="yTableNAm"/>
              <w:spacing w:before="0"/>
              <w:rPr>
                <w:sz w:val="18"/>
              </w:rPr>
            </w:pPr>
            <w:r>
              <w:rPr>
                <w:sz w:val="18"/>
              </w:rPr>
              <w:t>Argyranthemum lidii</w:t>
            </w:r>
          </w:p>
        </w:tc>
        <w:tc>
          <w:tcPr>
            <w:tcW w:w="2360" w:type="dxa"/>
          </w:tcPr>
          <w:p>
            <w:pPr>
              <w:pStyle w:val="yTableNAm"/>
              <w:spacing w:before="0"/>
              <w:rPr>
                <w:sz w:val="18"/>
              </w:rPr>
            </w:pPr>
            <w:r>
              <w:rPr>
                <w:sz w:val="18"/>
              </w:rPr>
              <w:t>Argyranthemum maderense</w:t>
            </w:r>
          </w:p>
        </w:tc>
        <w:tc>
          <w:tcPr>
            <w:tcW w:w="2361" w:type="dxa"/>
          </w:tcPr>
          <w:p>
            <w:pPr>
              <w:pStyle w:val="yTableNAm"/>
              <w:spacing w:before="0"/>
              <w:rPr>
                <w:sz w:val="18"/>
              </w:rPr>
            </w:pPr>
            <w:r>
              <w:rPr>
                <w:sz w:val="18"/>
              </w:rPr>
              <w:t>Argyranthemum tenerifae</w:t>
            </w:r>
          </w:p>
        </w:tc>
      </w:tr>
      <w:tr>
        <w:trPr>
          <w:cantSplit/>
        </w:trPr>
        <w:tc>
          <w:tcPr>
            <w:tcW w:w="2360" w:type="dxa"/>
          </w:tcPr>
          <w:p>
            <w:pPr>
              <w:pStyle w:val="yTableNAm"/>
              <w:spacing w:before="0"/>
              <w:rPr>
                <w:sz w:val="18"/>
              </w:rPr>
            </w:pPr>
            <w:r>
              <w:rPr>
                <w:sz w:val="18"/>
              </w:rPr>
              <w:t>Argyranthemum winteri</w:t>
            </w:r>
          </w:p>
        </w:tc>
        <w:tc>
          <w:tcPr>
            <w:tcW w:w="2360" w:type="dxa"/>
          </w:tcPr>
          <w:p>
            <w:pPr>
              <w:pStyle w:val="yTableNAm"/>
              <w:spacing w:before="0"/>
              <w:rPr>
                <w:sz w:val="18"/>
              </w:rPr>
            </w:pPr>
            <w:r>
              <w:rPr>
                <w:sz w:val="18"/>
              </w:rPr>
              <w:t>Argyrocytisus battandieri</w:t>
            </w:r>
          </w:p>
        </w:tc>
        <w:tc>
          <w:tcPr>
            <w:tcW w:w="2361" w:type="dxa"/>
          </w:tcPr>
          <w:p>
            <w:pPr>
              <w:pStyle w:val="yTableNAm"/>
              <w:spacing w:before="0"/>
              <w:rPr>
                <w:sz w:val="18"/>
              </w:rPr>
            </w:pPr>
            <w:r>
              <w:rPr>
                <w:sz w:val="18"/>
              </w:rPr>
              <w:t>Argyrodendron actinophyllum</w:t>
            </w:r>
          </w:p>
        </w:tc>
      </w:tr>
      <w:tr>
        <w:trPr>
          <w:cantSplit/>
        </w:trPr>
        <w:tc>
          <w:tcPr>
            <w:tcW w:w="2360" w:type="dxa"/>
          </w:tcPr>
          <w:p>
            <w:pPr>
              <w:pStyle w:val="yTableNAm"/>
              <w:spacing w:before="0"/>
              <w:rPr>
                <w:sz w:val="18"/>
              </w:rPr>
            </w:pPr>
            <w:r>
              <w:rPr>
                <w:sz w:val="18"/>
              </w:rPr>
              <w:t>Argyrodendron peralatum</w:t>
            </w:r>
          </w:p>
        </w:tc>
        <w:tc>
          <w:tcPr>
            <w:tcW w:w="2360" w:type="dxa"/>
          </w:tcPr>
          <w:p>
            <w:pPr>
              <w:pStyle w:val="yTableNAm"/>
              <w:spacing w:before="0"/>
              <w:rPr>
                <w:sz w:val="18"/>
              </w:rPr>
            </w:pPr>
            <w:r>
              <w:rPr>
                <w:sz w:val="18"/>
              </w:rPr>
              <w:t>Argyrodendron polyandrum</w:t>
            </w:r>
          </w:p>
        </w:tc>
        <w:tc>
          <w:tcPr>
            <w:tcW w:w="2361" w:type="dxa"/>
          </w:tcPr>
          <w:p>
            <w:pPr>
              <w:pStyle w:val="yTableNAm"/>
              <w:spacing w:before="0"/>
              <w:rPr>
                <w:sz w:val="18"/>
              </w:rPr>
            </w:pPr>
            <w:r>
              <w:rPr>
                <w:sz w:val="18"/>
              </w:rPr>
              <w:t>Argyrodendron trifoliolatum</w:t>
            </w:r>
          </w:p>
        </w:tc>
      </w:tr>
      <w:tr>
        <w:trPr>
          <w:cantSplit/>
        </w:trPr>
        <w:tc>
          <w:tcPr>
            <w:tcW w:w="2360" w:type="dxa"/>
          </w:tcPr>
          <w:p>
            <w:pPr>
              <w:pStyle w:val="yTableNAm"/>
              <w:spacing w:before="0"/>
              <w:rPr>
                <w:sz w:val="18"/>
              </w:rPr>
            </w:pPr>
            <w:r>
              <w:rPr>
                <w:sz w:val="18"/>
              </w:rPr>
              <w:t>Argyroderma congregatum</w:t>
            </w:r>
          </w:p>
        </w:tc>
        <w:tc>
          <w:tcPr>
            <w:tcW w:w="2360" w:type="dxa"/>
          </w:tcPr>
          <w:p>
            <w:pPr>
              <w:pStyle w:val="yTableNAm"/>
              <w:spacing w:before="0"/>
              <w:rPr>
                <w:sz w:val="18"/>
              </w:rPr>
            </w:pPr>
            <w:r>
              <w:rPr>
                <w:sz w:val="18"/>
              </w:rPr>
              <w:t>Argyroderma crateriforme</w:t>
            </w:r>
          </w:p>
        </w:tc>
        <w:tc>
          <w:tcPr>
            <w:tcW w:w="2361" w:type="dxa"/>
          </w:tcPr>
          <w:p>
            <w:pPr>
              <w:pStyle w:val="yTableNAm"/>
              <w:spacing w:before="0"/>
              <w:rPr>
                <w:sz w:val="18"/>
              </w:rPr>
            </w:pPr>
            <w:r>
              <w:rPr>
                <w:sz w:val="18"/>
              </w:rPr>
              <w:t>Argyroderma delaetii</w:t>
            </w:r>
          </w:p>
        </w:tc>
      </w:tr>
      <w:tr>
        <w:trPr>
          <w:cantSplit/>
        </w:trPr>
        <w:tc>
          <w:tcPr>
            <w:tcW w:w="2360" w:type="dxa"/>
          </w:tcPr>
          <w:p>
            <w:pPr>
              <w:pStyle w:val="yTableNAm"/>
              <w:spacing w:before="0"/>
              <w:rPr>
                <w:sz w:val="18"/>
              </w:rPr>
            </w:pPr>
            <w:r>
              <w:rPr>
                <w:sz w:val="18"/>
              </w:rPr>
              <w:t>Argyroderma fissum</w:t>
            </w:r>
          </w:p>
        </w:tc>
        <w:tc>
          <w:tcPr>
            <w:tcW w:w="2360" w:type="dxa"/>
          </w:tcPr>
          <w:p>
            <w:pPr>
              <w:pStyle w:val="yTableNAm"/>
              <w:spacing w:before="0"/>
              <w:rPr>
                <w:sz w:val="18"/>
              </w:rPr>
            </w:pPr>
            <w:r>
              <w:rPr>
                <w:sz w:val="18"/>
              </w:rPr>
              <w:t>Argyroderma framesii</w:t>
            </w:r>
          </w:p>
        </w:tc>
        <w:tc>
          <w:tcPr>
            <w:tcW w:w="2361" w:type="dxa"/>
          </w:tcPr>
          <w:p>
            <w:pPr>
              <w:pStyle w:val="yTableNAm"/>
              <w:spacing w:before="0"/>
              <w:rPr>
                <w:sz w:val="18"/>
              </w:rPr>
            </w:pPr>
            <w:r>
              <w:rPr>
                <w:sz w:val="18"/>
              </w:rPr>
              <w:t>Argyroderma necopinum</w:t>
            </w:r>
          </w:p>
        </w:tc>
      </w:tr>
      <w:tr>
        <w:trPr>
          <w:cantSplit/>
        </w:trPr>
        <w:tc>
          <w:tcPr>
            <w:tcW w:w="2360" w:type="dxa"/>
          </w:tcPr>
          <w:p>
            <w:pPr>
              <w:pStyle w:val="yTableNAm"/>
              <w:spacing w:before="0"/>
              <w:rPr>
                <w:sz w:val="18"/>
              </w:rPr>
            </w:pPr>
            <w:r>
              <w:rPr>
                <w:sz w:val="18"/>
              </w:rPr>
              <w:t>Argyroderma octophyllum</w:t>
            </w:r>
          </w:p>
        </w:tc>
        <w:tc>
          <w:tcPr>
            <w:tcW w:w="2360" w:type="dxa"/>
          </w:tcPr>
          <w:p>
            <w:pPr>
              <w:pStyle w:val="yTableNAm"/>
              <w:spacing w:before="0"/>
              <w:rPr>
                <w:sz w:val="18"/>
              </w:rPr>
            </w:pPr>
            <w:r>
              <w:rPr>
                <w:sz w:val="18"/>
              </w:rPr>
              <w:t>Argyroderma patens</w:t>
            </w:r>
          </w:p>
        </w:tc>
        <w:tc>
          <w:tcPr>
            <w:tcW w:w="2361" w:type="dxa"/>
          </w:tcPr>
          <w:p>
            <w:pPr>
              <w:pStyle w:val="yTableNAm"/>
              <w:spacing w:before="0"/>
              <w:rPr>
                <w:sz w:val="18"/>
              </w:rPr>
            </w:pPr>
            <w:r>
              <w:rPr>
                <w:sz w:val="18"/>
              </w:rPr>
              <w:t>Argyroderma pearsonii</w:t>
            </w:r>
          </w:p>
        </w:tc>
      </w:tr>
      <w:tr>
        <w:trPr>
          <w:cantSplit/>
        </w:trPr>
        <w:tc>
          <w:tcPr>
            <w:tcW w:w="2360" w:type="dxa"/>
          </w:tcPr>
          <w:p>
            <w:pPr>
              <w:pStyle w:val="yTableNAm"/>
              <w:spacing w:before="0"/>
              <w:rPr>
                <w:sz w:val="18"/>
              </w:rPr>
            </w:pPr>
            <w:r>
              <w:rPr>
                <w:sz w:val="18"/>
              </w:rPr>
              <w:t>Argyroderma ringens</w:t>
            </w:r>
          </w:p>
        </w:tc>
        <w:tc>
          <w:tcPr>
            <w:tcW w:w="2360" w:type="dxa"/>
          </w:tcPr>
          <w:p>
            <w:pPr>
              <w:pStyle w:val="yTableNAm"/>
              <w:spacing w:before="0"/>
              <w:rPr>
                <w:sz w:val="18"/>
              </w:rPr>
            </w:pPr>
            <w:r>
              <w:rPr>
                <w:sz w:val="18"/>
              </w:rPr>
              <w:t>Argyroderma roseum</w:t>
            </w:r>
          </w:p>
        </w:tc>
        <w:tc>
          <w:tcPr>
            <w:tcW w:w="2361" w:type="dxa"/>
          </w:tcPr>
          <w:p>
            <w:pPr>
              <w:pStyle w:val="yTableNAm"/>
              <w:spacing w:before="0"/>
              <w:rPr>
                <w:sz w:val="18"/>
              </w:rPr>
            </w:pPr>
            <w:r>
              <w:rPr>
                <w:sz w:val="18"/>
              </w:rPr>
              <w:t>Argyroderma subalbum</w:t>
            </w:r>
          </w:p>
        </w:tc>
      </w:tr>
      <w:tr>
        <w:trPr>
          <w:cantSplit/>
        </w:trPr>
        <w:tc>
          <w:tcPr>
            <w:tcW w:w="2360" w:type="dxa"/>
          </w:tcPr>
          <w:p>
            <w:pPr>
              <w:pStyle w:val="yTableNAm"/>
              <w:spacing w:before="0"/>
              <w:rPr>
                <w:sz w:val="18"/>
              </w:rPr>
            </w:pPr>
            <w:r>
              <w:rPr>
                <w:sz w:val="18"/>
              </w:rPr>
              <w:t>Argyroderma testiculare</w:t>
            </w:r>
          </w:p>
        </w:tc>
        <w:tc>
          <w:tcPr>
            <w:tcW w:w="2360" w:type="dxa"/>
          </w:tcPr>
          <w:p>
            <w:pPr>
              <w:pStyle w:val="yTableNAm"/>
              <w:spacing w:before="0"/>
              <w:rPr>
                <w:sz w:val="18"/>
              </w:rPr>
            </w:pPr>
            <w:r>
              <w:rPr>
                <w:sz w:val="18"/>
              </w:rPr>
              <w:t>Argyrolobium fischeri</w:t>
            </w:r>
          </w:p>
        </w:tc>
        <w:tc>
          <w:tcPr>
            <w:tcW w:w="2361" w:type="dxa"/>
          </w:tcPr>
          <w:p>
            <w:pPr>
              <w:pStyle w:val="yTableNAm"/>
              <w:spacing w:before="0"/>
              <w:rPr>
                <w:sz w:val="18"/>
              </w:rPr>
            </w:pPr>
            <w:r>
              <w:rPr>
                <w:sz w:val="18"/>
              </w:rPr>
              <w:t>Argyrolobium harveyanum</w:t>
            </w:r>
          </w:p>
        </w:tc>
      </w:tr>
    </w:tbl>
    <w:p>
      <w:pPr>
        <w:rPr>
          <w:del w:id="389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Argyrolobium rupestre</w:t>
            </w:r>
          </w:p>
        </w:tc>
        <w:tc>
          <w:tcPr>
            <w:tcW w:w="2360" w:type="dxa"/>
          </w:tcPr>
          <w:p>
            <w:pPr>
              <w:pStyle w:val="yTableNAm"/>
              <w:spacing w:before="0"/>
              <w:rPr>
                <w:sz w:val="18"/>
              </w:rPr>
            </w:pPr>
            <w:r>
              <w:rPr>
                <w:sz w:val="18"/>
              </w:rPr>
              <w:t>Argyrolobium tomentosum</w:t>
            </w:r>
          </w:p>
        </w:tc>
        <w:tc>
          <w:tcPr>
            <w:tcW w:w="2361" w:type="dxa"/>
          </w:tcPr>
          <w:p>
            <w:pPr>
              <w:pStyle w:val="yTableNAm"/>
              <w:spacing w:before="0"/>
              <w:rPr>
                <w:sz w:val="18"/>
              </w:rPr>
            </w:pPr>
            <w:r>
              <w:rPr>
                <w:sz w:val="18"/>
              </w:rPr>
              <w:t>Argyrolobium zanonii</w:t>
            </w:r>
          </w:p>
        </w:tc>
      </w:tr>
      <w:tr>
        <w:trPr>
          <w:cantSplit/>
        </w:trPr>
        <w:tc>
          <w:tcPr>
            <w:tcW w:w="2360" w:type="dxa"/>
          </w:tcPr>
          <w:p>
            <w:pPr>
              <w:pStyle w:val="yTableNAm"/>
              <w:spacing w:before="0"/>
              <w:rPr>
                <w:sz w:val="18"/>
              </w:rPr>
            </w:pPr>
            <w:r>
              <w:rPr>
                <w:sz w:val="18"/>
              </w:rPr>
              <w:t>Argyrotegium nitidulum</w:t>
            </w:r>
          </w:p>
        </w:tc>
        <w:tc>
          <w:tcPr>
            <w:tcW w:w="2360" w:type="dxa"/>
          </w:tcPr>
          <w:p>
            <w:pPr>
              <w:pStyle w:val="yTableNAm"/>
              <w:spacing w:before="0"/>
              <w:rPr>
                <w:sz w:val="18"/>
              </w:rPr>
            </w:pPr>
            <w:r>
              <w:rPr>
                <w:sz w:val="18"/>
              </w:rPr>
              <w:t>Argyroxiphium sandwicense</w:t>
            </w:r>
          </w:p>
        </w:tc>
        <w:tc>
          <w:tcPr>
            <w:tcW w:w="2361" w:type="dxa"/>
          </w:tcPr>
          <w:p>
            <w:pPr>
              <w:pStyle w:val="yTableNAm"/>
              <w:spacing w:before="0"/>
              <w:rPr>
                <w:sz w:val="18"/>
              </w:rPr>
            </w:pPr>
            <w:r>
              <w:rPr>
                <w:sz w:val="18"/>
              </w:rPr>
              <w:t>Aridaria noctiflora</w:t>
            </w:r>
          </w:p>
        </w:tc>
      </w:tr>
      <w:tr>
        <w:trPr>
          <w:cantSplit/>
        </w:trPr>
        <w:tc>
          <w:tcPr>
            <w:tcW w:w="2360" w:type="dxa"/>
          </w:tcPr>
          <w:p>
            <w:pPr>
              <w:pStyle w:val="yTableNAm"/>
              <w:spacing w:before="0"/>
              <w:rPr>
                <w:sz w:val="18"/>
              </w:rPr>
            </w:pPr>
            <w:r>
              <w:rPr>
                <w:sz w:val="18"/>
              </w:rPr>
              <w:t>Aridaria vespertina</w:t>
            </w:r>
          </w:p>
        </w:tc>
        <w:tc>
          <w:tcPr>
            <w:tcW w:w="2360" w:type="dxa"/>
          </w:tcPr>
          <w:p>
            <w:pPr>
              <w:pStyle w:val="yTableNAm"/>
              <w:spacing w:before="0"/>
              <w:rPr>
                <w:sz w:val="18"/>
              </w:rPr>
            </w:pPr>
            <w:r>
              <w:rPr>
                <w:sz w:val="18"/>
              </w:rPr>
              <w:t>Arillastrum gummiferum</w:t>
            </w:r>
          </w:p>
        </w:tc>
        <w:tc>
          <w:tcPr>
            <w:tcW w:w="2361" w:type="dxa"/>
          </w:tcPr>
          <w:p>
            <w:pPr>
              <w:pStyle w:val="yTableNAm"/>
              <w:spacing w:before="0"/>
              <w:rPr>
                <w:sz w:val="18"/>
              </w:rPr>
            </w:pPr>
            <w:r>
              <w:rPr>
                <w:sz w:val="18"/>
              </w:rPr>
              <w:t>Ariocarpus agavoides</w:t>
            </w:r>
          </w:p>
        </w:tc>
      </w:tr>
      <w:tr>
        <w:trPr>
          <w:cantSplit/>
        </w:trPr>
        <w:tc>
          <w:tcPr>
            <w:tcW w:w="2360" w:type="dxa"/>
          </w:tcPr>
          <w:p>
            <w:pPr>
              <w:pStyle w:val="yTableNAm"/>
              <w:spacing w:before="0"/>
              <w:rPr>
                <w:sz w:val="18"/>
              </w:rPr>
            </w:pPr>
            <w:r>
              <w:rPr>
                <w:sz w:val="18"/>
              </w:rPr>
              <w:t>Ariocarpus bravoanus</w:t>
            </w:r>
          </w:p>
        </w:tc>
        <w:tc>
          <w:tcPr>
            <w:tcW w:w="2360" w:type="dxa"/>
          </w:tcPr>
          <w:p>
            <w:pPr>
              <w:pStyle w:val="yTableNAm"/>
              <w:spacing w:before="0"/>
              <w:rPr>
                <w:sz w:val="18"/>
              </w:rPr>
            </w:pPr>
            <w:r>
              <w:rPr>
                <w:sz w:val="18"/>
              </w:rPr>
              <w:t>Ariocarpus fissuratus</w:t>
            </w:r>
          </w:p>
        </w:tc>
        <w:tc>
          <w:tcPr>
            <w:tcW w:w="2361" w:type="dxa"/>
          </w:tcPr>
          <w:p>
            <w:pPr>
              <w:pStyle w:val="yTableNAm"/>
              <w:spacing w:before="0"/>
              <w:rPr>
                <w:sz w:val="18"/>
              </w:rPr>
            </w:pPr>
            <w:r>
              <w:rPr>
                <w:sz w:val="18"/>
              </w:rPr>
              <w:t>Ariocarpus kotschoubeyanus</w:t>
            </w:r>
          </w:p>
        </w:tc>
      </w:tr>
      <w:tr>
        <w:trPr>
          <w:cantSplit/>
        </w:trPr>
        <w:tc>
          <w:tcPr>
            <w:tcW w:w="2360" w:type="dxa"/>
          </w:tcPr>
          <w:p>
            <w:pPr>
              <w:pStyle w:val="yTableNAm"/>
              <w:spacing w:before="0"/>
              <w:rPr>
                <w:sz w:val="18"/>
              </w:rPr>
            </w:pPr>
            <w:r>
              <w:rPr>
                <w:sz w:val="18"/>
              </w:rPr>
              <w:t>Ariocarpus lloydii</w:t>
            </w:r>
          </w:p>
        </w:tc>
        <w:tc>
          <w:tcPr>
            <w:tcW w:w="2360" w:type="dxa"/>
          </w:tcPr>
          <w:p>
            <w:pPr>
              <w:pStyle w:val="yTableNAm"/>
              <w:spacing w:before="0"/>
              <w:rPr>
                <w:sz w:val="18"/>
              </w:rPr>
            </w:pPr>
            <w:r>
              <w:rPr>
                <w:sz w:val="18"/>
              </w:rPr>
              <w:t>Ariocarpus retusus</w:t>
            </w:r>
          </w:p>
        </w:tc>
        <w:tc>
          <w:tcPr>
            <w:tcW w:w="2361" w:type="dxa"/>
          </w:tcPr>
          <w:p>
            <w:pPr>
              <w:pStyle w:val="yTableNAm"/>
              <w:spacing w:before="0"/>
              <w:rPr>
                <w:sz w:val="18"/>
              </w:rPr>
            </w:pPr>
            <w:r>
              <w:rPr>
                <w:sz w:val="18"/>
              </w:rPr>
              <w:t>Ariocarpus scaphirostris</w:t>
            </w:r>
          </w:p>
        </w:tc>
      </w:tr>
      <w:tr>
        <w:trPr>
          <w:cantSplit/>
        </w:trPr>
        <w:tc>
          <w:tcPr>
            <w:tcW w:w="2360" w:type="dxa"/>
          </w:tcPr>
          <w:p>
            <w:pPr>
              <w:pStyle w:val="yTableNAm"/>
              <w:spacing w:before="0"/>
              <w:rPr>
                <w:sz w:val="18"/>
              </w:rPr>
            </w:pPr>
            <w:r>
              <w:rPr>
                <w:sz w:val="18"/>
              </w:rPr>
              <w:t>Arisaema abbreviatum</w:t>
            </w:r>
          </w:p>
        </w:tc>
        <w:tc>
          <w:tcPr>
            <w:tcW w:w="2360" w:type="dxa"/>
          </w:tcPr>
          <w:p>
            <w:pPr>
              <w:pStyle w:val="yTableNAm"/>
              <w:spacing w:before="0"/>
              <w:rPr>
                <w:sz w:val="18"/>
              </w:rPr>
            </w:pPr>
            <w:r>
              <w:rPr>
                <w:sz w:val="18"/>
              </w:rPr>
              <w:t>Arisaema abei</w:t>
            </w:r>
          </w:p>
        </w:tc>
        <w:tc>
          <w:tcPr>
            <w:tcW w:w="2361" w:type="dxa"/>
          </w:tcPr>
          <w:p>
            <w:pPr>
              <w:pStyle w:val="yTableNAm"/>
              <w:spacing w:before="0"/>
              <w:rPr>
                <w:sz w:val="18"/>
              </w:rPr>
            </w:pPr>
            <w:r>
              <w:rPr>
                <w:sz w:val="18"/>
              </w:rPr>
              <w:t>Arisaema addis-ababense</w:t>
            </w:r>
          </w:p>
        </w:tc>
      </w:tr>
      <w:tr>
        <w:trPr>
          <w:cantSplit/>
        </w:trPr>
        <w:tc>
          <w:tcPr>
            <w:tcW w:w="2360" w:type="dxa"/>
          </w:tcPr>
          <w:p>
            <w:pPr>
              <w:pStyle w:val="yTableNAm"/>
              <w:spacing w:before="0"/>
              <w:rPr>
                <w:sz w:val="18"/>
              </w:rPr>
            </w:pPr>
            <w:r>
              <w:rPr>
                <w:sz w:val="18"/>
              </w:rPr>
              <w:t>Arisaema agasthyanum</w:t>
            </w:r>
          </w:p>
        </w:tc>
        <w:tc>
          <w:tcPr>
            <w:tcW w:w="2360" w:type="dxa"/>
          </w:tcPr>
          <w:p>
            <w:pPr>
              <w:pStyle w:val="yTableNAm"/>
              <w:spacing w:before="0"/>
              <w:rPr>
                <w:sz w:val="18"/>
              </w:rPr>
            </w:pPr>
            <w:r>
              <w:rPr>
                <w:sz w:val="18"/>
              </w:rPr>
              <w:t>Arisaema album</w:t>
            </w:r>
          </w:p>
        </w:tc>
        <w:tc>
          <w:tcPr>
            <w:tcW w:w="2361" w:type="dxa"/>
          </w:tcPr>
          <w:p>
            <w:pPr>
              <w:pStyle w:val="yTableNAm"/>
              <w:spacing w:before="0"/>
              <w:rPr>
                <w:sz w:val="18"/>
              </w:rPr>
            </w:pPr>
            <w:r>
              <w:rPr>
                <w:sz w:val="18"/>
              </w:rPr>
              <w:t>Arisaema angustifoliatum</w:t>
            </w:r>
          </w:p>
        </w:tc>
      </w:tr>
      <w:tr>
        <w:trPr>
          <w:cantSplit/>
        </w:trPr>
        <w:tc>
          <w:tcPr>
            <w:tcW w:w="2360" w:type="dxa"/>
          </w:tcPr>
          <w:p>
            <w:pPr>
              <w:pStyle w:val="yTableNAm"/>
              <w:spacing w:before="0"/>
              <w:rPr>
                <w:sz w:val="18"/>
              </w:rPr>
            </w:pPr>
            <w:r>
              <w:rPr>
                <w:sz w:val="18"/>
              </w:rPr>
              <w:t>Arisaema anomalum</w:t>
            </w:r>
          </w:p>
        </w:tc>
        <w:tc>
          <w:tcPr>
            <w:tcW w:w="2360" w:type="dxa"/>
          </w:tcPr>
          <w:p>
            <w:pPr>
              <w:pStyle w:val="yTableNAm"/>
              <w:spacing w:before="0"/>
              <w:rPr>
                <w:sz w:val="18"/>
              </w:rPr>
            </w:pPr>
            <w:r>
              <w:rPr>
                <w:sz w:val="18"/>
              </w:rPr>
              <w:t>Arisaema aprile</w:t>
            </w:r>
          </w:p>
        </w:tc>
        <w:tc>
          <w:tcPr>
            <w:tcW w:w="2361" w:type="dxa"/>
          </w:tcPr>
          <w:p>
            <w:pPr>
              <w:pStyle w:val="yTableNAm"/>
              <w:spacing w:before="0"/>
              <w:rPr>
                <w:sz w:val="18"/>
              </w:rPr>
            </w:pPr>
            <w:r>
              <w:rPr>
                <w:sz w:val="18"/>
              </w:rPr>
              <w:t>Arisaema aridum</w:t>
            </w:r>
          </w:p>
        </w:tc>
      </w:tr>
      <w:tr>
        <w:trPr>
          <w:cantSplit/>
        </w:trPr>
        <w:tc>
          <w:tcPr>
            <w:tcW w:w="2360" w:type="dxa"/>
          </w:tcPr>
          <w:p>
            <w:pPr>
              <w:pStyle w:val="yTableNAm"/>
              <w:spacing w:before="0"/>
              <w:rPr>
                <w:sz w:val="18"/>
              </w:rPr>
            </w:pPr>
            <w:r>
              <w:rPr>
                <w:sz w:val="18"/>
              </w:rPr>
              <w:t>Arisaema arisanense</w:t>
            </w:r>
          </w:p>
        </w:tc>
        <w:tc>
          <w:tcPr>
            <w:tcW w:w="2360" w:type="dxa"/>
          </w:tcPr>
          <w:p>
            <w:pPr>
              <w:pStyle w:val="yTableNAm"/>
              <w:spacing w:before="0"/>
              <w:rPr>
                <w:sz w:val="18"/>
              </w:rPr>
            </w:pPr>
            <w:r>
              <w:rPr>
                <w:sz w:val="18"/>
              </w:rPr>
              <w:t>Arisaema asperatum</w:t>
            </w:r>
          </w:p>
        </w:tc>
        <w:tc>
          <w:tcPr>
            <w:tcW w:w="2361" w:type="dxa"/>
          </w:tcPr>
          <w:p>
            <w:pPr>
              <w:pStyle w:val="yTableNAm"/>
              <w:spacing w:before="0"/>
              <w:rPr>
                <w:sz w:val="18"/>
              </w:rPr>
            </w:pPr>
            <w:r>
              <w:rPr>
                <w:sz w:val="18"/>
              </w:rPr>
              <w:t>Arisaema auriculatum</w:t>
            </w:r>
          </w:p>
        </w:tc>
      </w:tr>
      <w:tr>
        <w:trPr>
          <w:cantSplit/>
        </w:trPr>
        <w:tc>
          <w:tcPr>
            <w:tcW w:w="2360" w:type="dxa"/>
          </w:tcPr>
          <w:p>
            <w:pPr>
              <w:pStyle w:val="yTableNAm"/>
              <w:spacing w:before="0"/>
              <w:rPr>
                <w:sz w:val="18"/>
              </w:rPr>
            </w:pPr>
            <w:r>
              <w:rPr>
                <w:sz w:val="18"/>
              </w:rPr>
              <w:t>Arisaema balansae</w:t>
            </w:r>
          </w:p>
        </w:tc>
        <w:tc>
          <w:tcPr>
            <w:tcW w:w="2360" w:type="dxa"/>
          </w:tcPr>
          <w:p>
            <w:pPr>
              <w:pStyle w:val="yTableNAm"/>
              <w:spacing w:before="0"/>
              <w:rPr>
                <w:sz w:val="18"/>
              </w:rPr>
            </w:pPr>
            <w:r>
              <w:rPr>
                <w:sz w:val="18"/>
              </w:rPr>
              <w:t>Arisaema barbatum</w:t>
            </w:r>
          </w:p>
        </w:tc>
        <w:tc>
          <w:tcPr>
            <w:tcW w:w="2361" w:type="dxa"/>
          </w:tcPr>
          <w:p>
            <w:pPr>
              <w:pStyle w:val="yTableNAm"/>
              <w:spacing w:before="0"/>
              <w:rPr>
                <w:sz w:val="18"/>
              </w:rPr>
            </w:pPr>
            <w:r>
              <w:rPr>
                <w:sz w:val="18"/>
              </w:rPr>
              <w:t>Arisaema barnesii</w:t>
            </w:r>
          </w:p>
        </w:tc>
      </w:tr>
      <w:tr>
        <w:trPr>
          <w:cantSplit/>
        </w:trPr>
        <w:tc>
          <w:tcPr>
            <w:tcW w:w="2360" w:type="dxa"/>
          </w:tcPr>
          <w:p>
            <w:pPr>
              <w:pStyle w:val="yTableNAm"/>
              <w:spacing w:before="0"/>
              <w:rPr>
                <w:sz w:val="18"/>
              </w:rPr>
            </w:pPr>
            <w:r>
              <w:rPr>
                <w:sz w:val="18"/>
              </w:rPr>
              <w:t>Arisaema bathycoleum</w:t>
            </w:r>
          </w:p>
        </w:tc>
        <w:tc>
          <w:tcPr>
            <w:tcW w:w="2360" w:type="dxa"/>
          </w:tcPr>
          <w:p>
            <w:pPr>
              <w:pStyle w:val="yTableNAm"/>
              <w:spacing w:before="0"/>
              <w:rPr>
                <w:sz w:val="18"/>
              </w:rPr>
            </w:pPr>
            <w:r>
              <w:rPr>
                <w:sz w:val="18"/>
              </w:rPr>
              <w:t>Arisaema biauriculatum</w:t>
            </w:r>
          </w:p>
        </w:tc>
        <w:tc>
          <w:tcPr>
            <w:tcW w:w="2361" w:type="dxa"/>
          </w:tcPr>
          <w:p>
            <w:pPr>
              <w:pStyle w:val="yTableNAm"/>
              <w:spacing w:before="0"/>
              <w:rPr>
                <w:sz w:val="18"/>
              </w:rPr>
            </w:pPr>
            <w:r>
              <w:rPr>
                <w:sz w:val="18"/>
              </w:rPr>
              <w:t>Arisaema bockii</w:t>
            </w:r>
          </w:p>
        </w:tc>
      </w:tr>
      <w:tr>
        <w:trPr>
          <w:cantSplit/>
        </w:trPr>
        <w:tc>
          <w:tcPr>
            <w:tcW w:w="2360" w:type="dxa"/>
          </w:tcPr>
          <w:p>
            <w:pPr>
              <w:pStyle w:val="yTableNAm"/>
              <w:spacing w:before="0"/>
              <w:rPr>
                <w:sz w:val="18"/>
              </w:rPr>
            </w:pPr>
            <w:r>
              <w:rPr>
                <w:sz w:val="18"/>
              </w:rPr>
              <w:t>Arisaema bogneri</w:t>
            </w:r>
          </w:p>
        </w:tc>
        <w:tc>
          <w:tcPr>
            <w:tcW w:w="2360" w:type="dxa"/>
          </w:tcPr>
          <w:p>
            <w:pPr>
              <w:pStyle w:val="yTableNAm"/>
              <w:spacing w:before="0"/>
              <w:rPr>
                <w:sz w:val="18"/>
              </w:rPr>
            </w:pPr>
            <w:r>
              <w:rPr>
                <w:sz w:val="18"/>
              </w:rPr>
              <w:t>Arisaema brachyspathum</w:t>
            </w:r>
          </w:p>
        </w:tc>
        <w:tc>
          <w:tcPr>
            <w:tcW w:w="2361" w:type="dxa"/>
          </w:tcPr>
          <w:p>
            <w:pPr>
              <w:pStyle w:val="yTableNAm"/>
              <w:spacing w:before="0"/>
              <w:rPr>
                <w:sz w:val="18"/>
              </w:rPr>
            </w:pPr>
            <w:r>
              <w:rPr>
                <w:sz w:val="18"/>
              </w:rPr>
              <w:t>Arisaema brevipes</w:t>
            </w:r>
          </w:p>
        </w:tc>
      </w:tr>
      <w:tr>
        <w:trPr>
          <w:cantSplit/>
        </w:trPr>
        <w:tc>
          <w:tcPr>
            <w:tcW w:w="2360" w:type="dxa"/>
          </w:tcPr>
          <w:p>
            <w:pPr>
              <w:pStyle w:val="yTableNAm"/>
              <w:spacing w:before="0"/>
              <w:rPr>
                <w:sz w:val="18"/>
              </w:rPr>
            </w:pPr>
            <w:r>
              <w:rPr>
                <w:sz w:val="18"/>
              </w:rPr>
              <w:t>Arisaema candidissimum</w:t>
            </w:r>
          </w:p>
        </w:tc>
        <w:tc>
          <w:tcPr>
            <w:tcW w:w="2360" w:type="dxa"/>
          </w:tcPr>
          <w:p>
            <w:pPr>
              <w:pStyle w:val="yTableNAm"/>
              <w:spacing w:before="0"/>
              <w:rPr>
                <w:sz w:val="18"/>
              </w:rPr>
            </w:pPr>
            <w:r>
              <w:rPr>
                <w:sz w:val="18"/>
              </w:rPr>
              <w:t>Arisaema ciliatum</w:t>
            </w:r>
          </w:p>
        </w:tc>
        <w:tc>
          <w:tcPr>
            <w:tcW w:w="2361" w:type="dxa"/>
          </w:tcPr>
          <w:p>
            <w:pPr>
              <w:pStyle w:val="yTableNAm"/>
              <w:spacing w:before="0"/>
              <w:rPr>
                <w:sz w:val="18"/>
              </w:rPr>
            </w:pPr>
            <w:r>
              <w:rPr>
                <w:sz w:val="18"/>
              </w:rPr>
              <w:t>Arisaema clavatum</w:t>
            </w:r>
          </w:p>
        </w:tc>
      </w:tr>
      <w:tr>
        <w:trPr>
          <w:cantSplit/>
        </w:trPr>
        <w:tc>
          <w:tcPr>
            <w:tcW w:w="2360" w:type="dxa"/>
          </w:tcPr>
          <w:p>
            <w:pPr>
              <w:pStyle w:val="yTableNAm"/>
              <w:spacing w:before="0"/>
              <w:rPr>
                <w:sz w:val="18"/>
              </w:rPr>
            </w:pPr>
            <w:r>
              <w:rPr>
                <w:sz w:val="18"/>
              </w:rPr>
              <w:t>Arisaema concinnum</w:t>
            </w:r>
          </w:p>
        </w:tc>
        <w:tc>
          <w:tcPr>
            <w:tcW w:w="2360" w:type="dxa"/>
          </w:tcPr>
          <w:p>
            <w:pPr>
              <w:pStyle w:val="yTableNAm"/>
              <w:spacing w:before="0"/>
              <w:rPr>
                <w:sz w:val="18"/>
              </w:rPr>
            </w:pPr>
            <w:r>
              <w:rPr>
                <w:sz w:val="18"/>
              </w:rPr>
              <w:t>Arisaema consanguineum</w:t>
            </w:r>
          </w:p>
        </w:tc>
        <w:tc>
          <w:tcPr>
            <w:tcW w:w="2361" w:type="dxa"/>
          </w:tcPr>
          <w:p>
            <w:pPr>
              <w:pStyle w:val="yTableNAm"/>
              <w:spacing w:before="0"/>
              <w:rPr>
                <w:sz w:val="18"/>
              </w:rPr>
            </w:pPr>
            <w:r>
              <w:rPr>
                <w:sz w:val="18"/>
              </w:rPr>
              <w:t>Arisaema cordatum</w:t>
            </w:r>
          </w:p>
        </w:tc>
      </w:tr>
      <w:tr>
        <w:trPr>
          <w:cantSplit/>
        </w:trPr>
        <w:tc>
          <w:tcPr>
            <w:tcW w:w="2360" w:type="dxa"/>
          </w:tcPr>
          <w:p>
            <w:pPr>
              <w:pStyle w:val="yTableNAm"/>
              <w:spacing w:before="0"/>
              <w:rPr>
                <w:sz w:val="18"/>
              </w:rPr>
            </w:pPr>
            <w:r>
              <w:rPr>
                <w:sz w:val="18"/>
              </w:rPr>
              <w:t>Arisaema costatum</w:t>
            </w:r>
          </w:p>
        </w:tc>
        <w:tc>
          <w:tcPr>
            <w:tcW w:w="2360" w:type="dxa"/>
          </w:tcPr>
          <w:p>
            <w:pPr>
              <w:pStyle w:val="yTableNAm"/>
              <w:spacing w:before="0"/>
              <w:rPr>
                <w:sz w:val="18"/>
              </w:rPr>
            </w:pPr>
            <w:r>
              <w:rPr>
                <w:sz w:val="18"/>
              </w:rPr>
              <w:t>Arisaema dahaiense</w:t>
            </w:r>
          </w:p>
        </w:tc>
        <w:tc>
          <w:tcPr>
            <w:tcW w:w="2361" w:type="dxa"/>
          </w:tcPr>
          <w:p>
            <w:pPr>
              <w:pStyle w:val="yTableNAm"/>
              <w:spacing w:before="0"/>
              <w:rPr>
                <w:sz w:val="18"/>
              </w:rPr>
            </w:pPr>
            <w:r>
              <w:rPr>
                <w:sz w:val="18"/>
              </w:rPr>
              <w:t>Arisaema daochengense</w:t>
            </w:r>
          </w:p>
        </w:tc>
      </w:tr>
      <w:tr>
        <w:trPr>
          <w:cantSplit/>
        </w:trPr>
        <w:tc>
          <w:tcPr>
            <w:tcW w:w="2360" w:type="dxa"/>
          </w:tcPr>
          <w:p>
            <w:pPr>
              <w:pStyle w:val="yTableNAm"/>
              <w:spacing w:before="0"/>
              <w:rPr>
                <w:sz w:val="18"/>
              </w:rPr>
            </w:pPr>
            <w:r>
              <w:rPr>
                <w:sz w:val="18"/>
              </w:rPr>
              <w:t>Arisaema decipiens</w:t>
            </w:r>
          </w:p>
        </w:tc>
        <w:tc>
          <w:tcPr>
            <w:tcW w:w="2360" w:type="dxa"/>
          </w:tcPr>
          <w:p>
            <w:pPr>
              <w:pStyle w:val="yTableNAm"/>
              <w:spacing w:before="0"/>
              <w:rPr>
                <w:sz w:val="18"/>
              </w:rPr>
            </w:pPr>
            <w:r>
              <w:rPr>
                <w:sz w:val="18"/>
              </w:rPr>
              <w:t>Arisaema deflexum</w:t>
            </w:r>
          </w:p>
        </w:tc>
        <w:tc>
          <w:tcPr>
            <w:tcW w:w="2361" w:type="dxa"/>
          </w:tcPr>
          <w:p>
            <w:pPr>
              <w:pStyle w:val="yTableNAm"/>
              <w:spacing w:before="0"/>
              <w:rPr>
                <w:sz w:val="18"/>
              </w:rPr>
            </w:pPr>
            <w:r>
              <w:rPr>
                <w:sz w:val="18"/>
              </w:rPr>
              <w:t>Arisaema dilatatum</w:t>
            </w:r>
          </w:p>
        </w:tc>
      </w:tr>
      <w:tr>
        <w:trPr>
          <w:cantSplit/>
        </w:trPr>
        <w:tc>
          <w:tcPr>
            <w:tcW w:w="2360" w:type="dxa"/>
          </w:tcPr>
          <w:p>
            <w:pPr>
              <w:pStyle w:val="yTableNAm"/>
              <w:spacing w:before="0"/>
              <w:rPr>
                <w:sz w:val="18"/>
              </w:rPr>
            </w:pPr>
            <w:r>
              <w:rPr>
                <w:sz w:val="18"/>
              </w:rPr>
              <w:t>Arisaema dracontium</w:t>
            </w:r>
          </w:p>
        </w:tc>
        <w:tc>
          <w:tcPr>
            <w:tcW w:w="2360" w:type="dxa"/>
          </w:tcPr>
          <w:p>
            <w:pPr>
              <w:pStyle w:val="yTableNAm"/>
              <w:spacing w:before="0"/>
              <w:rPr>
                <w:sz w:val="18"/>
              </w:rPr>
            </w:pPr>
            <w:r>
              <w:rPr>
                <w:sz w:val="18"/>
              </w:rPr>
              <w:t>Arisaema echinatum</w:t>
            </w:r>
          </w:p>
        </w:tc>
        <w:tc>
          <w:tcPr>
            <w:tcW w:w="2361" w:type="dxa"/>
          </w:tcPr>
          <w:p>
            <w:pPr>
              <w:pStyle w:val="yTableNAm"/>
              <w:spacing w:before="0"/>
              <w:rPr>
                <w:sz w:val="18"/>
              </w:rPr>
            </w:pPr>
            <w:r>
              <w:rPr>
                <w:sz w:val="18"/>
              </w:rPr>
              <w:t>Arisaema elephas</w:t>
            </w:r>
          </w:p>
        </w:tc>
      </w:tr>
      <w:tr>
        <w:trPr>
          <w:cantSplit/>
        </w:trPr>
        <w:tc>
          <w:tcPr>
            <w:tcW w:w="2360" w:type="dxa"/>
          </w:tcPr>
          <w:p>
            <w:pPr>
              <w:pStyle w:val="yTableNAm"/>
              <w:spacing w:before="0"/>
              <w:rPr>
                <w:sz w:val="18"/>
              </w:rPr>
            </w:pPr>
            <w:r>
              <w:rPr>
                <w:sz w:val="18"/>
              </w:rPr>
              <w:t>Arisaema engleri</w:t>
            </w:r>
          </w:p>
        </w:tc>
        <w:tc>
          <w:tcPr>
            <w:tcW w:w="2360" w:type="dxa"/>
          </w:tcPr>
          <w:p>
            <w:pPr>
              <w:pStyle w:val="yTableNAm"/>
              <w:spacing w:before="0"/>
              <w:rPr>
                <w:sz w:val="18"/>
              </w:rPr>
            </w:pPr>
            <w:r>
              <w:rPr>
                <w:sz w:val="18"/>
              </w:rPr>
              <w:t>Arisaema erubescens</w:t>
            </w:r>
          </w:p>
        </w:tc>
        <w:tc>
          <w:tcPr>
            <w:tcW w:w="2361" w:type="dxa"/>
          </w:tcPr>
          <w:p>
            <w:pPr>
              <w:pStyle w:val="yTableNAm"/>
              <w:spacing w:before="0"/>
              <w:rPr>
                <w:sz w:val="18"/>
              </w:rPr>
            </w:pPr>
            <w:r>
              <w:rPr>
                <w:sz w:val="18"/>
              </w:rPr>
              <w:t>Arisaema exappendiculatum</w:t>
            </w:r>
          </w:p>
        </w:tc>
      </w:tr>
      <w:tr>
        <w:trPr>
          <w:cantSplit/>
        </w:trPr>
        <w:tc>
          <w:tcPr>
            <w:tcW w:w="2360" w:type="dxa"/>
          </w:tcPr>
          <w:p>
            <w:pPr>
              <w:pStyle w:val="yTableNAm"/>
              <w:spacing w:before="0"/>
              <w:rPr>
                <w:sz w:val="18"/>
              </w:rPr>
            </w:pPr>
            <w:r>
              <w:rPr>
                <w:sz w:val="18"/>
              </w:rPr>
              <w:t>Arisaema fargesii</w:t>
            </w:r>
          </w:p>
        </w:tc>
        <w:tc>
          <w:tcPr>
            <w:tcW w:w="2360" w:type="dxa"/>
          </w:tcPr>
          <w:p>
            <w:pPr>
              <w:pStyle w:val="yTableNAm"/>
              <w:spacing w:before="0"/>
              <w:rPr>
                <w:sz w:val="18"/>
              </w:rPr>
            </w:pPr>
            <w:r>
              <w:rPr>
                <w:sz w:val="18"/>
              </w:rPr>
              <w:t>Arisaema filiforme</w:t>
            </w:r>
          </w:p>
        </w:tc>
        <w:tc>
          <w:tcPr>
            <w:tcW w:w="2361" w:type="dxa"/>
          </w:tcPr>
          <w:p>
            <w:pPr>
              <w:pStyle w:val="yTableNAm"/>
              <w:spacing w:before="0"/>
              <w:rPr>
                <w:sz w:val="18"/>
              </w:rPr>
            </w:pPr>
            <w:r>
              <w:rPr>
                <w:sz w:val="18"/>
              </w:rPr>
              <w:t>Arisaema fimbriatum</w:t>
            </w:r>
          </w:p>
        </w:tc>
      </w:tr>
      <w:tr>
        <w:trPr>
          <w:cantSplit/>
        </w:trPr>
        <w:tc>
          <w:tcPr>
            <w:tcW w:w="2360" w:type="dxa"/>
          </w:tcPr>
          <w:p>
            <w:pPr>
              <w:pStyle w:val="yTableNAm"/>
              <w:spacing w:before="0"/>
              <w:rPr>
                <w:sz w:val="18"/>
              </w:rPr>
            </w:pPr>
            <w:r>
              <w:rPr>
                <w:sz w:val="18"/>
              </w:rPr>
              <w:t>Arisaema flavum</w:t>
            </w:r>
          </w:p>
        </w:tc>
        <w:tc>
          <w:tcPr>
            <w:tcW w:w="2360" w:type="dxa"/>
          </w:tcPr>
          <w:p>
            <w:pPr>
              <w:pStyle w:val="yTableNAm"/>
              <w:spacing w:before="0"/>
              <w:rPr>
                <w:sz w:val="18"/>
              </w:rPr>
            </w:pPr>
            <w:r>
              <w:rPr>
                <w:sz w:val="18"/>
              </w:rPr>
              <w:t>Arisaema formosanum</w:t>
            </w:r>
          </w:p>
        </w:tc>
        <w:tc>
          <w:tcPr>
            <w:tcW w:w="2361" w:type="dxa"/>
          </w:tcPr>
          <w:p>
            <w:pPr>
              <w:pStyle w:val="yTableNAm"/>
              <w:spacing w:before="0"/>
              <w:rPr>
                <w:sz w:val="18"/>
              </w:rPr>
            </w:pPr>
            <w:r>
              <w:rPr>
                <w:sz w:val="18"/>
              </w:rPr>
              <w:t>Arisaema franchetianum</w:t>
            </w:r>
          </w:p>
        </w:tc>
      </w:tr>
      <w:tr>
        <w:trPr>
          <w:cantSplit/>
        </w:trPr>
        <w:tc>
          <w:tcPr>
            <w:tcW w:w="2360" w:type="dxa"/>
          </w:tcPr>
          <w:p>
            <w:pPr>
              <w:pStyle w:val="yTableNAm"/>
              <w:spacing w:before="0"/>
              <w:rPr>
                <w:sz w:val="18"/>
              </w:rPr>
            </w:pPr>
            <w:r>
              <w:rPr>
                <w:sz w:val="18"/>
              </w:rPr>
              <w:t>Arisaema franchetianum x candidissimum</w:t>
            </w:r>
          </w:p>
        </w:tc>
        <w:tc>
          <w:tcPr>
            <w:tcW w:w="2360" w:type="dxa"/>
          </w:tcPr>
          <w:p>
            <w:pPr>
              <w:pStyle w:val="yTableNAm"/>
              <w:spacing w:before="0"/>
              <w:rPr>
                <w:sz w:val="18"/>
              </w:rPr>
            </w:pPr>
            <w:r>
              <w:rPr>
                <w:sz w:val="18"/>
              </w:rPr>
              <w:t>Arisaema fraternum</w:t>
            </w:r>
          </w:p>
        </w:tc>
        <w:tc>
          <w:tcPr>
            <w:tcW w:w="2361" w:type="dxa"/>
          </w:tcPr>
          <w:p>
            <w:pPr>
              <w:pStyle w:val="yTableNAm"/>
              <w:spacing w:before="0"/>
              <w:rPr>
                <w:sz w:val="18"/>
              </w:rPr>
            </w:pPr>
            <w:r>
              <w:rPr>
                <w:sz w:val="18"/>
              </w:rPr>
              <w:t>Arisaema galeatum</w:t>
            </w:r>
          </w:p>
        </w:tc>
      </w:tr>
      <w:tr>
        <w:trPr>
          <w:cantSplit/>
        </w:trPr>
        <w:tc>
          <w:tcPr>
            <w:tcW w:w="2360" w:type="dxa"/>
          </w:tcPr>
          <w:p>
            <w:pPr>
              <w:pStyle w:val="yTableNAm"/>
              <w:spacing w:before="0"/>
              <w:rPr>
                <w:sz w:val="18"/>
              </w:rPr>
            </w:pPr>
            <w:r>
              <w:rPr>
                <w:sz w:val="18"/>
              </w:rPr>
              <w:t>Arisaema garrettii</w:t>
            </w:r>
          </w:p>
        </w:tc>
        <w:tc>
          <w:tcPr>
            <w:tcW w:w="2360" w:type="dxa"/>
          </w:tcPr>
          <w:p>
            <w:pPr>
              <w:pStyle w:val="yTableNAm"/>
              <w:spacing w:before="0"/>
              <w:rPr>
                <w:sz w:val="18"/>
              </w:rPr>
            </w:pPr>
            <w:r>
              <w:rPr>
                <w:sz w:val="18"/>
              </w:rPr>
              <w:t>Arisaema grapsospadix</w:t>
            </w:r>
          </w:p>
        </w:tc>
        <w:tc>
          <w:tcPr>
            <w:tcW w:w="2361" w:type="dxa"/>
          </w:tcPr>
          <w:p>
            <w:pPr>
              <w:pStyle w:val="yTableNAm"/>
              <w:spacing w:before="0"/>
              <w:rPr>
                <w:sz w:val="18"/>
              </w:rPr>
            </w:pPr>
            <w:r>
              <w:rPr>
                <w:sz w:val="18"/>
              </w:rPr>
              <w:t>Arisaema griffithii</w:t>
            </w:r>
          </w:p>
        </w:tc>
      </w:tr>
      <w:tr>
        <w:trPr>
          <w:cantSplit/>
        </w:trPr>
        <w:tc>
          <w:tcPr>
            <w:tcW w:w="2360" w:type="dxa"/>
          </w:tcPr>
          <w:p>
            <w:pPr>
              <w:pStyle w:val="yTableNAm"/>
              <w:spacing w:before="0"/>
              <w:rPr>
                <w:sz w:val="18"/>
              </w:rPr>
            </w:pPr>
            <w:r>
              <w:rPr>
                <w:sz w:val="18"/>
              </w:rPr>
              <w:t>Arisaema handelii</w:t>
            </w:r>
          </w:p>
        </w:tc>
        <w:tc>
          <w:tcPr>
            <w:tcW w:w="2360" w:type="dxa"/>
          </w:tcPr>
          <w:p>
            <w:pPr>
              <w:pStyle w:val="yTableNAm"/>
              <w:spacing w:before="0"/>
              <w:rPr>
                <w:sz w:val="18"/>
              </w:rPr>
            </w:pPr>
            <w:r>
              <w:rPr>
                <w:sz w:val="18"/>
              </w:rPr>
              <w:t>Arisaema harmandi</w:t>
            </w:r>
          </w:p>
        </w:tc>
        <w:tc>
          <w:tcPr>
            <w:tcW w:w="2361" w:type="dxa"/>
          </w:tcPr>
          <w:p>
            <w:pPr>
              <w:pStyle w:val="yTableNAm"/>
              <w:spacing w:before="0"/>
              <w:rPr>
                <w:sz w:val="18"/>
              </w:rPr>
            </w:pPr>
            <w:r>
              <w:rPr>
                <w:sz w:val="18"/>
              </w:rPr>
              <w:t>Arisaema hastatum</w:t>
            </w:r>
          </w:p>
        </w:tc>
      </w:tr>
      <w:tr>
        <w:trPr>
          <w:cantSplit/>
        </w:trPr>
        <w:tc>
          <w:tcPr>
            <w:tcW w:w="2360" w:type="dxa"/>
          </w:tcPr>
          <w:p>
            <w:pPr>
              <w:pStyle w:val="yTableNAm"/>
              <w:spacing w:before="0"/>
              <w:rPr>
                <w:sz w:val="18"/>
              </w:rPr>
            </w:pPr>
            <w:r>
              <w:rPr>
                <w:sz w:val="18"/>
              </w:rPr>
              <w:t>Arisaema helleborifolium</w:t>
            </w:r>
          </w:p>
        </w:tc>
        <w:tc>
          <w:tcPr>
            <w:tcW w:w="2360" w:type="dxa"/>
          </w:tcPr>
          <w:p>
            <w:pPr>
              <w:pStyle w:val="yTableNAm"/>
              <w:spacing w:before="0"/>
              <w:rPr>
                <w:sz w:val="18"/>
              </w:rPr>
            </w:pPr>
            <w:r>
              <w:rPr>
                <w:sz w:val="18"/>
              </w:rPr>
              <w:t>Arisaema heterophyllum</w:t>
            </w:r>
          </w:p>
        </w:tc>
        <w:tc>
          <w:tcPr>
            <w:tcW w:w="2361" w:type="dxa"/>
          </w:tcPr>
          <w:p>
            <w:pPr>
              <w:pStyle w:val="yTableNAm"/>
              <w:spacing w:before="0"/>
              <w:rPr>
                <w:sz w:val="18"/>
              </w:rPr>
            </w:pPr>
            <w:r>
              <w:rPr>
                <w:sz w:val="18"/>
              </w:rPr>
              <w:t>Arisaema hunanense</w:t>
            </w:r>
          </w:p>
        </w:tc>
      </w:tr>
      <w:tr>
        <w:trPr>
          <w:cantSplit/>
        </w:trPr>
        <w:tc>
          <w:tcPr>
            <w:tcW w:w="2360" w:type="dxa"/>
          </w:tcPr>
          <w:p>
            <w:pPr>
              <w:pStyle w:val="yTableNAm"/>
              <w:spacing w:before="0"/>
              <w:rPr>
                <w:sz w:val="18"/>
              </w:rPr>
            </w:pPr>
            <w:r>
              <w:rPr>
                <w:sz w:val="18"/>
              </w:rPr>
              <w:t>Arisaema ilanense</w:t>
            </w:r>
          </w:p>
        </w:tc>
        <w:tc>
          <w:tcPr>
            <w:tcW w:w="2360" w:type="dxa"/>
          </w:tcPr>
          <w:p>
            <w:pPr>
              <w:pStyle w:val="yTableNAm"/>
              <w:spacing w:before="0"/>
              <w:rPr>
                <w:sz w:val="18"/>
              </w:rPr>
            </w:pPr>
            <w:r>
              <w:rPr>
                <w:sz w:val="18"/>
              </w:rPr>
              <w:t>Arisaema inkiangense</w:t>
            </w:r>
          </w:p>
        </w:tc>
        <w:tc>
          <w:tcPr>
            <w:tcW w:w="2361" w:type="dxa"/>
          </w:tcPr>
          <w:p>
            <w:pPr>
              <w:pStyle w:val="yTableNAm"/>
              <w:spacing w:before="0"/>
              <w:rPr>
                <w:sz w:val="18"/>
              </w:rPr>
            </w:pPr>
            <w:r>
              <w:rPr>
                <w:sz w:val="18"/>
              </w:rPr>
              <w:t>Arisaema intermedium</w:t>
            </w:r>
          </w:p>
        </w:tc>
      </w:tr>
      <w:tr>
        <w:trPr>
          <w:cantSplit/>
        </w:trPr>
        <w:tc>
          <w:tcPr>
            <w:tcW w:w="2360" w:type="dxa"/>
          </w:tcPr>
          <w:p>
            <w:pPr>
              <w:pStyle w:val="yTableNAm"/>
              <w:spacing w:before="0"/>
              <w:rPr>
                <w:sz w:val="18"/>
              </w:rPr>
            </w:pPr>
            <w:r>
              <w:rPr>
                <w:sz w:val="18"/>
              </w:rPr>
              <w:t>Arisaema ishizuchiense</w:t>
            </w:r>
          </w:p>
        </w:tc>
        <w:tc>
          <w:tcPr>
            <w:tcW w:w="2360" w:type="dxa"/>
          </w:tcPr>
          <w:p>
            <w:pPr>
              <w:pStyle w:val="yTableNAm"/>
              <w:spacing w:before="0"/>
              <w:rPr>
                <w:sz w:val="18"/>
              </w:rPr>
            </w:pPr>
            <w:r>
              <w:rPr>
                <w:sz w:val="18"/>
              </w:rPr>
              <w:t>Arisaema iyoanum</w:t>
            </w:r>
          </w:p>
        </w:tc>
        <w:tc>
          <w:tcPr>
            <w:tcW w:w="2361" w:type="dxa"/>
          </w:tcPr>
          <w:p>
            <w:pPr>
              <w:pStyle w:val="yTableNAm"/>
              <w:spacing w:before="0"/>
              <w:rPr>
                <w:sz w:val="18"/>
              </w:rPr>
            </w:pPr>
            <w:r>
              <w:rPr>
                <w:sz w:val="18"/>
              </w:rPr>
              <w:t>Arisaema jacquemontii</w:t>
            </w:r>
          </w:p>
        </w:tc>
      </w:tr>
      <w:tr>
        <w:trPr>
          <w:cantSplit/>
        </w:trPr>
        <w:tc>
          <w:tcPr>
            <w:tcW w:w="2360" w:type="dxa"/>
          </w:tcPr>
          <w:p>
            <w:pPr>
              <w:pStyle w:val="yTableNAm"/>
              <w:spacing w:before="0"/>
              <w:rPr>
                <w:sz w:val="18"/>
              </w:rPr>
            </w:pPr>
            <w:r>
              <w:rPr>
                <w:sz w:val="18"/>
              </w:rPr>
              <w:t>Arisaema jinshajiangense</w:t>
            </w:r>
          </w:p>
        </w:tc>
        <w:tc>
          <w:tcPr>
            <w:tcW w:w="2360" w:type="dxa"/>
          </w:tcPr>
          <w:p>
            <w:pPr>
              <w:pStyle w:val="yTableNAm"/>
              <w:spacing w:before="0"/>
              <w:rPr>
                <w:sz w:val="18"/>
              </w:rPr>
            </w:pPr>
            <w:r>
              <w:rPr>
                <w:sz w:val="18"/>
              </w:rPr>
              <w:t>Arisaema kawashimae</w:t>
            </w:r>
          </w:p>
        </w:tc>
        <w:tc>
          <w:tcPr>
            <w:tcW w:w="2361" w:type="dxa"/>
          </w:tcPr>
          <w:p>
            <w:pPr>
              <w:pStyle w:val="yTableNAm"/>
              <w:spacing w:before="0"/>
              <w:rPr>
                <w:sz w:val="18"/>
              </w:rPr>
            </w:pPr>
            <w:r>
              <w:rPr>
                <w:sz w:val="18"/>
              </w:rPr>
              <w:t>Arisaema kishidae</w:t>
            </w:r>
          </w:p>
        </w:tc>
      </w:tr>
      <w:tr>
        <w:trPr>
          <w:cantSplit/>
        </w:trPr>
        <w:tc>
          <w:tcPr>
            <w:tcW w:w="2360" w:type="dxa"/>
          </w:tcPr>
          <w:p>
            <w:pPr>
              <w:pStyle w:val="yTableNAm"/>
              <w:spacing w:before="0"/>
              <w:rPr>
                <w:sz w:val="18"/>
              </w:rPr>
            </w:pPr>
            <w:r>
              <w:rPr>
                <w:sz w:val="18"/>
              </w:rPr>
              <w:t>Arisaema kiushianum</w:t>
            </w:r>
          </w:p>
        </w:tc>
        <w:tc>
          <w:tcPr>
            <w:tcW w:w="2360" w:type="dxa"/>
          </w:tcPr>
          <w:p>
            <w:pPr>
              <w:pStyle w:val="yTableNAm"/>
              <w:spacing w:before="0"/>
              <w:rPr>
                <w:sz w:val="18"/>
              </w:rPr>
            </w:pPr>
            <w:r>
              <w:rPr>
                <w:sz w:val="18"/>
              </w:rPr>
              <w:t>Arisaema komarovii</w:t>
            </w:r>
          </w:p>
        </w:tc>
        <w:tc>
          <w:tcPr>
            <w:tcW w:w="2361" w:type="dxa"/>
          </w:tcPr>
          <w:p>
            <w:pPr>
              <w:pStyle w:val="yTableNAm"/>
              <w:spacing w:before="0"/>
              <w:rPr>
                <w:sz w:val="18"/>
              </w:rPr>
            </w:pPr>
            <w:r>
              <w:rPr>
                <w:sz w:val="18"/>
              </w:rPr>
              <w:t>Arisaema koreanum</w:t>
            </w:r>
          </w:p>
        </w:tc>
      </w:tr>
      <w:tr>
        <w:trPr>
          <w:cantSplit/>
        </w:trPr>
        <w:tc>
          <w:tcPr>
            <w:tcW w:w="2360" w:type="dxa"/>
          </w:tcPr>
          <w:p>
            <w:pPr>
              <w:pStyle w:val="yTableNAm"/>
              <w:spacing w:before="0"/>
              <w:rPr>
                <w:sz w:val="18"/>
              </w:rPr>
            </w:pPr>
            <w:r>
              <w:rPr>
                <w:sz w:val="18"/>
              </w:rPr>
              <w:t>Arisaema kunstleri</w:t>
            </w:r>
          </w:p>
        </w:tc>
        <w:tc>
          <w:tcPr>
            <w:tcW w:w="2360" w:type="dxa"/>
          </w:tcPr>
          <w:p>
            <w:pPr>
              <w:pStyle w:val="yTableNAm"/>
              <w:spacing w:before="0"/>
              <w:rPr>
                <w:sz w:val="18"/>
              </w:rPr>
            </w:pPr>
            <w:r>
              <w:rPr>
                <w:sz w:val="18"/>
              </w:rPr>
              <w:t>Arisaema kuratae</w:t>
            </w:r>
          </w:p>
        </w:tc>
        <w:tc>
          <w:tcPr>
            <w:tcW w:w="2361" w:type="dxa"/>
          </w:tcPr>
          <w:p>
            <w:pPr>
              <w:pStyle w:val="yTableNAm"/>
              <w:spacing w:before="0"/>
              <w:rPr>
                <w:sz w:val="18"/>
              </w:rPr>
            </w:pPr>
            <w:r>
              <w:rPr>
                <w:sz w:val="18"/>
              </w:rPr>
              <w:t>Arisaema laminatum</w:t>
            </w:r>
          </w:p>
        </w:tc>
      </w:tr>
      <w:tr>
        <w:trPr>
          <w:cantSplit/>
        </w:trPr>
        <w:tc>
          <w:tcPr>
            <w:tcW w:w="2360" w:type="dxa"/>
          </w:tcPr>
          <w:p>
            <w:pPr>
              <w:pStyle w:val="yTableNAm"/>
              <w:spacing w:before="0"/>
              <w:rPr>
                <w:sz w:val="18"/>
              </w:rPr>
            </w:pPr>
            <w:r>
              <w:rPr>
                <w:sz w:val="18"/>
              </w:rPr>
              <w:t>Arisaema leschenaultii</w:t>
            </w:r>
          </w:p>
        </w:tc>
        <w:tc>
          <w:tcPr>
            <w:tcW w:w="2360" w:type="dxa"/>
          </w:tcPr>
          <w:p>
            <w:pPr>
              <w:pStyle w:val="yTableNAm"/>
              <w:spacing w:before="0"/>
              <w:rPr>
                <w:sz w:val="18"/>
              </w:rPr>
            </w:pPr>
            <w:r>
              <w:rPr>
                <w:sz w:val="18"/>
              </w:rPr>
              <w:t>Arisaema lichiangense</w:t>
            </w:r>
          </w:p>
        </w:tc>
        <w:tc>
          <w:tcPr>
            <w:tcW w:w="2361" w:type="dxa"/>
          </w:tcPr>
          <w:p>
            <w:pPr>
              <w:pStyle w:val="yTableNAm"/>
              <w:spacing w:before="0"/>
              <w:rPr>
                <w:sz w:val="18"/>
              </w:rPr>
            </w:pPr>
            <w:r>
              <w:rPr>
                <w:sz w:val="18"/>
              </w:rPr>
              <w:t>Arisaema limbatum</w:t>
            </w:r>
          </w:p>
        </w:tc>
      </w:tr>
      <w:tr>
        <w:trPr>
          <w:cantSplit/>
        </w:trPr>
        <w:tc>
          <w:tcPr>
            <w:tcW w:w="2360" w:type="dxa"/>
          </w:tcPr>
          <w:p>
            <w:pPr>
              <w:pStyle w:val="yTableNAm"/>
              <w:spacing w:before="0"/>
              <w:rPr>
                <w:sz w:val="18"/>
              </w:rPr>
            </w:pPr>
            <w:r>
              <w:rPr>
                <w:sz w:val="18"/>
              </w:rPr>
              <w:t>Arisaema lingyunense</w:t>
            </w:r>
          </w:p>
        </w:tc>
        <w:tc>
          <w:tcPr>
            <w:tcW w:w="2360" w:type="dxa"/>
          </w:tcPr>
          <w:p>
            <w:pPr>
              <w:pStyle w:val="yTableNAm"/>
              <w:spacing w:before="0"/>
              <w:rPr>
                <w:sz w:val="18"/>
              </w:rPr>
            </w:pPr>
            <w:r>
              <w:rPr>
                <w:sz w:val="18"/>
              </w:rPr>
              <w:t>Arisaema lobatum</w:t>
            </w:r>
          </w:p>
        </w:tc>
        <w:tc>
          <w:tcPr>
            <w:tcW w:w="2361" w:type="dxa"/>
          </w:tcPr>
          <w:p>
            <w:pPr>
              <w:pStyle w:val="yTableNAm"/>
              <w:spacing w:before="0"/>
              <w:rPr>
                <w:sz w:val="18"/>
              </w:rPr>
            </w:pPr>
            <w:r>
              <w:rPr>
                <w:sz w:val="18"/>
              </w:rPr>
              <w:t>Arisaema longilaminum</w:t>
            </w:r>
          </w:p>
        </w:tc>
      </w:tr>
      <w:tr>
        <w:trPr>
          <w:cantSplit/>
        </w:trPr>
        <w:tc>
          <w:tcPr>
            <w:tcW w:w="2360" w:type="dxa"/>
          </w:tcPr>
          <w:p>
            <w:pPr>
              <w:pStyle w:val="yTableNAm"/>
              <w:spacing w:before="0"/>
              <w:rPr>
                <w:sz w:val="18"/>
              </w:rPr>
            </w:pPr>
            <w:r>
              <w:rPr>
                <w:sz w:val="18"/>
              </w:rPr>
              <w:t>Arisaema longipedunculatum</w:t>
            </w:r>
          </w:p>
        </w:tc>
        <w:tc>
          <w:tcPr>
            <w:tcW w:w="2360" w:type="dxa"/>
          </w:tcPr>
          <w:p>
            <w:pPr>
              <w:pStyle w:val="yTableNAm"/>
              <w:spacing w:before="0"/>
              <w:rPr>
                <w:sz w:val="18"/>
              </w:rPr>
            </w:pPr>
            <w:r>
              <w:rPr>
                <w:sz w:val="18"/>
              </w:rPr>
              <w:t>Arisaema mairei</w:t>
            </w:r>
          </w:p>
        </w:tc>
        <w:tc>
          <w:tcPr>
            <w:tcW w:w="2361" w:type="dxa"/>
          </w:tcPr>
          <w:p>
            <w:pPr>
              <w:pStyle w:val="yTableNAm"/>
              <w:spacing w:before="0"/>
              <w:rPr>
                <w:sz w:val="18"/>
              </w:rPr>
            </w:pPr>
            <w:r>
              <w:rPr>
                <w:sz w:val="18"/>
              </w:rPr>
              <w:t>Arisaema matsudai</w:t>
            </w:r>
          </w:p>
        </w:tc>
      </w:tr>
      <w:tr>
        <w:trPr>
          <w:cantSplit/>
        </w:trPr>
        <w:tc>
          <w:tcPr>
            <w:tcW w:w="2360" w:type="dxa"/>
          </w:tcPr>
          <w:p>
            <w:pPr>
              <w:pStyle w:val="yTableNAm"/>
              <w:spacing w:before="0"/>
              <w:rPr>
                <w:sz w:val="18"/>
              </w:rPr>
            </w:pPr>
            <w:r>
              <w:rPr>
                <w:sz w:val="18"/>
              </w:rPr>
              <w:t>Arisaema maximowiczii</w:t>
            </w:r>
          </w:p>
        </w:tc>
        <w:tc>
          <w:tcPr>
            <w:tcW w:w="2360" w:type="dxa"/>
          </w:tcPr>
          <w:p>
            <w:pPr>
              <w:pStyle w:val="yTableNAm"/>
              <w:spacing w:before="0"/>
              <w:rPr>
                <w:sz w:val="18"/>
              </w:rPr>
            </w:pPr>
            <w:r>
              <w:rPr>
                <w:sz w:val="18"/>
              </w:rPr>
              <w:t>Arisaema meleagris</w:t>
            </w:r>
          </w:p>
        </w:tc>
        <w:tc>
          <w:tcPr>
            <w:tcW w:w="2361" w:type="dxa"/>
          </w:tcPr>
          <w:p>
            <w:pPr>
              <w:pStyle w:val="yTableNAm"/>
              <w:spacing w:before="0"/>
              <w:rPr>
                <w:sz w:val="18"/>
              </w:rPr>
            </w:pPr>
            <w:r>
              <w:rPr>
                <w:sz w:val="18"/>
              </w:rPr>
              <w:t>Arisaema monophyllum</w:t>
            </w:r>
          </w:p>
        </w:tc>
      </w:tr>
      <w:tr>
        <w:trPr>
          <w:cantSplit/>
        </w:trPr>
        <w:tc>
          <w:tcPr>
            <w:tcW w:w="2360" w:type="dxa"/>
          </w:tcPr>
          <w:p>
            <w:pPr>
              <w:pStyle w:val="yTableNAm"/>
              <w:spacing w:before="0"/>
              <w:rPr>
                <w:sz w:val="18"/>
              </w:rPr>
            </w:pPr>
            <w:r>
              <w:rPr>
                <w:sz w:val="18"/>
              </w:rPr>
              <w:t>Arisaema multisectum</w:t>
            </w:r>
          </w:p>
        </w:tc>
        <w:tc>
          <w:tcPr>
            <w:tcW w:w="2360" w:type="dxa"/>
          </w:tcPr>
          <w:p>
            <w:pPr>
              <w:pStyle w:val="yTableNAm"/>
              <w:spacing w:before="0"/>
              <w:rPr>
                <w:sz w:val="18"/>
              </w:rPr>
            </w:pPr>
            <w:r>
              <w:rPr>
                <w:sz w:val="18"/>
              </w:rPr>
              <w:t>Arisaema negishii</w:t>
            </w:r>
          </w:p>
        </w:tc>
        <w:tc>
          <w:tcPr>
            <w:tcW w:w="2361" w:type="dxa"/>
          </w:tcPr>
          <w:p>
            <w:pPr>
              <w:pStyle w:val="yTableNAm"/>
              <w:spacing w:before="0"/>
              <w:rPr>
                <w:sz w:val="18"/>
              </w:rPr>
            </w:pPr>
            <w:r>
              <w:rPr>
                <w:sz w:val="18"/>
              </w:rPr>
              <w:t>Arisaema nepenthoides</w:t>
            </w:r>
          </w:p>
        </w:tc>
      </w:tr>
      <w:tr>
        <w:trPr>
          <w:cantSplit/>
        </w:trPr>
        <w:tc>
          <w:tcPr>
            <w:tcW w:w="2360" w:type="dxa"/>
          </w:tcPr>
          <w:p>
            <w:pPr>
              <w:pStyle w:val="yTableNAm"/>
              <w:spacing w:before="0"/>
              <w:rPr>
                <w:sz w:val="18"/>
              </w:rPr>
            </w:pPr>
            <w:r>
              <w:rPr>
                <w:sz w:val="18"/>
              </w:rPr>
              <w:t>Arisaema nikoense</w:t>
            </w:r>
          </w:p>
        </w:tc>
        <w:tc>
          <w:tcPr>
            <w:tcW w:w="2360" w:type="dxa"/>
          </w:tcPr>
          <w:p>
            <w:pPr>
              <w:pStyle w:val="yTableNAm"/>
              <w:spacing w:before="0"/>
              <w:rPr>
                <w:sz w:val="18"/>
              </w:rPr>
            </w:pPr>
            <w:r>
              <w:rPr>
                <w:sz w:val="18"/>
              </w:rPr>
              <w:t>Arisaema odoratum</w:t>
            </w:r>
          </w:p>
        </w:tc>
        <w:tc>
          <w:tcPr>
            <w:tcW w:w="2361" w:type="dxa"/>
          </w:tcPr>
          <w:p>
            <w:pPr>
              <w:pStyle w:val="yTableNAm"/>
              <w:spacing w:before="0"/>
              <w:rPr>
                <w:sz w:val="18"/>
              </w:rPr>
            </w:pPr>
            <w:r>
              <w:rPr>
                <w:sz w:val="18"/>
              </w:rPr>
              <w:t>Arisaema omeiense</w:t>
            </w:r>
          </w:p>
        </w:tc>
      </w:tr>
      <w:tr>
        <w:trPr>
          <w:cantSplit/>
        </w:trPr>
        <w:tc>
          <w:tcPr>
            <w:tcW w:w="2360" w:type="dxa"/>
          </w:tcPr>
          <w:p>
            <w:pPr>
              <w:pStyle w:val="yTableNAm"/>
              <w:spacing w:before="0"/>
              <w:rPr>
                <w:sz w:val="18"/>
              </w:rPr>
            </w:pPr>
            <w:r>
              <w:rPr>
                <w:sz w:val="18"/>
              </w:rPr>
              <w:t>Arisaema onoticum</w:t>
            </w:r>
          </w:p>
        </w:tc>
        <w:tc>
          <w:tcPr>
            <w:tcW w:w="2360" w:type="dxa"/>
          </w:tcPr>
          <w:p>
            <w:pPr>
              <w:pStyle w:val="yTableNAm"/>
              <w:spacing w:before="0"/>
              <w:rPr>
                <w:sz w:val="18"/>
              </w:rPr>
            </w:pPr>
            <w:r>
              <w:rPr>
                <w:sz w:val="18"/>
              </w:rPr>
              <w:t>Arisaema ovale</w:t>
            </w:r>
          </w:p>
        </w:tc>
        <w:tc>
          <w:tcPr>
            <w:tcW w:w="2361" w:type="dxa"/>
          </w:tcPr>
          <w:p>
            <w:pPr>
              <w:pStyle w:val="yTableNAm"/>
              <w:spacing w:before="0"/>
              <w:rPr>
                <w:sz w:val="18"/>
              </w:rPr>
            </w:pPr>
            <w:r>
              <w:rPr>
                <w:sz w:val="18"/>
              </w:rPr>
              <w:t>Arisaema penicillatum</w:t>
            </w:r>
          </w:p>
        </w:tc>
      </w:tr>
      <w:tr>
        <w:trPr>
          <w:cantSplit/>
        </w:trPr>
        <w:tc>
          <w:tcPr>
            <w:tcW w:w="2360" w:type="dxa"/>
          </w:tcPr>
          <w:p>
            <w:pPr>
              <w:pStyle w:val="yTableNAm"/>
              <w:spacing w:before="0"/>
              <w:rPr>
                <w:sz w:val="18"/>
              </w:rPr>
            </w:pPr>
            <w:r>
              <w:rPr>
                <w:sz w:val="18"/>
              </w:rPr>
              <w:t>Arisaema pianmaense</w:t>
            </w:r>
          </w:p>
        </w:tc>
        <w:tc>
          <w:tcPr>
            <w:tcW w:w="2360" w:type="dxa"/>
          </w:tcPr>
          <w:p>
            <w:pPr>
              <w:pStyle w:val="yTableNAm"/>
              <w:spacing w:before="0"/>
              <w:rPr>
                <w:sz w:val="18"/>
              </w:rPr>
            </w:pPr>
            <w:r>
              <w:rPr>
                <w:sz w:val="18"/>
              </w:rPr>
              <w:t>Arisaema praecox</w:t>
            </w:r>
          </w:p>
        </w:tc>
        <w:tc>
          <w:tcPr>
            <w:tcW w:w="2361" w:type="dxa"/>
          </w:tcPr>
          <w:p>
            <w:pPr>
              <w:pStyle w:val="yTableNAm"/>
              <w:spacing w:before="0"/>
              <w:rPr>
                <w:sz w:val="18"/>
              </w:rPr>
            </w:pPr>
            <w:r>
              <w:rPr>
                <w:sz w:val="18"/>
              </w:rPr>
              <w:t>Arisaema propinquum</w:t>
            </w:r>
          </w:p>
        </w:tc>
      </w:tr>
      <w:tr>
        <w:trPr>
          <w:cantSplit/>
        </w:trPr>
        <w:tc>
          <w:tcPr>
            <w:tcW w:w="2360" w:type="dxa"/>
          </w:tcPr>
          <w:p>
            <w:pPr>
              <w:pStyle w:val="yTableNAm"/>
              <w:spacing w:before="0"/>
              <w:rPr>
                <w:sz w:val="18"/>
              </w:rPr>
            </w:pPr>
            <w:r>
              <w:rPr>
                <w:sz w:val="18"/>
              </w:rPr>
              <w:t>Arisaema purpureogaleatum</w:t>
            </w:r>
          </w:p>
        </w:tc>
        <w:tc>
          <w:tcPr>
            <w:tcW w:w="2360" w:type="dxa"/>
          </w:tcPr>
          <w:p>
            <w:pPr>
              <w:pStyle w:val="yTableNAm"/>
              <w:spacing w:before="0"/>
              <w:rPr>
                <w:sz w:val="18"/>
              </w:rPr>
            </w:pPr>
            <w:r>
              <w:rPr>
                <w:sz w:val="18"/>
              </w:rPr>
              <w:t>Arisaema rhizomatum</w:t>
            </w:r>
          </w:p>
        </w:tc>
        <w:tc>
          <w:tcPr>
            <w:tcW w:w="2361" w:type="dxa"/>
          </w:tcPr>
          <w:p>
            <w:pPr>
              <w:pStyle w:val="yTableNAm"/>
              <w:spacing w:before="0"/>
              <w:rPr>
                <w:sz w:val="18"/>
              </w:rPr>
            </w:pPr>
            <w:r>
              <w:rPr>
                <w:sz w:val="18"/>
              </w:rPr>
              <w:t>Arisaema rhombiforme</w:t>
            </w:r>
          </w:p>
        </w:tc>
      </w:tr>
      <w:tr>
        <w:trPr>
          <w:cantSplit/>
        </w:trPr>
        <w:tc>
          <w:tcPr>
            <w:tcW w:w="2360" w:type="dxa"/>
          </w:tcPr>
          <w:p>
            <w:pPr>
              <w:pStyle w:val="yTableNAm"/>
              <w:spacing w:before="0"/>
              <w:rPr>
                <w:sz w:val="18"/>
              </w:rPr>
            </w:pPr>
            <w:r>
              <w:rPr>
                <w:sz w:val="18"/>
              </w:rPr>
              <w:t>Arisaema ringens</w:t>
            </w:r>
          </w:p>
        </w:tc>
        <w:tc>
          <w:tcPr>
            <w:tcW w:w="2360" w:type="dxa"/>
          </w:tcPr>
          <w:p>
            <w:pPr>
              <w:pStyle w:val="yTableNAm"/>
              <w:spacing w:before="0"/>
              <w:rPr>
                <w:sz w:val="18"/>
              </w:rPr>
            </w:pPr>
            <w:r>
              <w:rPr>
                <w:sz w:val="18"/>
              </w:rPr>
              <w:t>Arisaema roxburghii</w:t>
            </w:r>
          </w:p>
        </w:tc>
        <w:tc>
          <w:tcPr>
            <w:tcW w:w="2361" w:type="dxa"/>
          </w:tcPr>
          <w:p>
            <w:pPr>
              <w:pStyle w:val="yTableNAm"/>
              <w:spacing w:before="0"/>
              <w:rPr>
                <w:sz w:val="18"/>
              </w:rPr>
            </w:pPr>
            <w:r>
              <w:rPr>
                <w:sz w:val="18"/>
              </w:rPr>
              <w:t>Arisaema sarracenioides</w:t>
            </w:r>
          </w:p>
        </w:tc>
      </w:tr>
      <w:tr>
        <w:trPr>
          <w:cantSplit/>
        </w:trPr>
        <w:tc>
          <w:tcPr>
            <w:tcW w:w="2360" w:type="dxa"/>
          </w:tcPr>
          <w:p>
            <w:pPr>
              <w:pStyle w:val="yTableNAm"/>
              <w:spacing w:before="0"/>
              <w:rPr>
                <w:sz w:val="18"/>
              </w:rPr>
            </w:pPr>
            <w:r>
              <w:rPr>
                <w:sz w:val="18"/>
              </w:rPr>
              <w:t>Arisaema saxatile</w:t>
            </w:r>
          </w:p>
        </w:tc>
        <w:tc>
          <w:tcPr>
            <w:tcW w:w="2360" w:type="dxa"/>
          </w:tcPr>
          <w:p>
            <w:pPr>
              <w:pStyle w:val="yTableNAm"/>
              <w:spacing w:before="0"/>
              <w:rPr>
                <w:sz w:val="18"/>
              </w:rPr>
            </w:pPr>
            <w:r>
              <w:rPr>
                <w:sz w:val="18"/>
              </w:rPr>
              <w:t>Arisaema sazensoo</w:t>
            </w:r>
          </w:p>
        </w:tc>
        <w:tc>
          <w:tcPr>
            <w:tcW w:w="2361" w:type="dxa"/>
          </w:tcPr>
          <w:p>
            <w:pPr>
              <w:pStyle w:val="yTableNAm"/>
              <w:spacing w:before="0"/>
              <w:rPr>
                <w:sz w:val="18"/>
              </w:rPr>
            </w:pPr>
            <w:r>
              <w:rPr>
                <w:sz w:val="18"/>
              </w:rPr>
              <w:t>Arisaema schimperianum</w:t>
            </w:r>
          </w:p>
        </w:tc>
      </w:tr>
      <w:tr>
        <w:trPr>
          <w:cantSplit/>
        </w:trPr>
        <w:tc>
          <w:tcPr>
            <w:tcW w:w="2360" w:type="dxa"/>
          </w:tcPr>
          <w:p>
            <w:pPr>
              <w:pStyle w:val="yTableNAm"/>
              <w:spacing w:before="0"/>
              <w:rPr>
                <w:sz w:val="18"/>
              </w:rPr>
            </w:pPr>
            <w:r>
              <w:rPr>
                <w:sz w:val="18"/>
              </w:rPr>
              <w:t>Arisaema scortechini</w:t>
            </w:r>
          </w:p>
        </w:tc>
        <w:tc>
          <w:tcPr>
            <w:tcW w:w="2360" w:type="dxa"/>
          </w:tcPr>
          <w:p>
            <w:pPr>
              <w:pStyle w:val="yTableNAm"/>
              <w:spacing w:before="0"/>
              <w:rPr>
                <w:sz w:val="18"/>
              </w:rPr>
            </w:pPr>
            <w:r>
              <w:rPr>
                <w:sz w:val="18"/>
              </w:rPr>
              <w:t>Arisaema serratum</w:t>
            </w:r>
          </w:p>
        </w:tc>
        <w:tc>
          <w:tcPr>
            <w:tcW w:w="2361" w:type="dxa"/>
          </w:tcPr>
          <w:p>
            <w:pPr>
              <w:pStyle w:val="yTableNAm"/>
              <w:spacing w:before="0"/>
              <w:rPr>
                <w:sz w:val="18"/>
              </w:rPr>
            </w:pPr>
            <w:r>
              <w:rPr>
                <w:sz w:val="18"/>
              </w:rPr>
              <w:t>Arisaema shimienense</w:t>
            </w:r>
          </w:p>
        </w:tc>
      </w:tr>
      <w:tr>
        <w:trPr>
          <w:cantSplit/>
        </w:trPr>
        <w:tc>
          <w:tcPr>
            <w:tcW w:w="2360" w:type="dxa"/>
          </w:tcPr>
          <w:p>
            <w:pPr>
              <w:pStyle w:val="yTableNAm"/>
              <w:spacing w:before="0"/>
              <w:rPr>
                <w:sz w:val="18"/>
              </w:rPr>
            </w:pPr>
            <w:r>
              <w:rPr>
                <w:sz w:val="18"/>
              </w:rPr>
              <w:t>Arisaema sikokianum</w:t>
            </w:r>
          </w:p>
        </w:tc>
        <w:tc>
          <w:tcPr>
            <w:tcW w:w="2360" w:type="dxa"/>
          </w:tcPr>
          <w:p>
            <w:pPr>
              <w:pStyle w:val="yTableNAm"/>
              <w:spacing w:before="0"/>
              <w:rPr>
                <w:sz w:val="18"/>
              </w:rPr>
            </w:pPr>
            <w:r>
              <w:rPr>
                <w:sz w:val="18"/>
              </w:rPr>
              <w:t>Arisaema speciosum</w:t>
            </w:r>
          </w:p>
        </w:tc>
        <w:tc>
          <w:tcPr>
            <w:tcW w:w="2361" w:type="dxa"/>
          </w:tcPr>
          <w:p>
            <w:pPr>
              <w:pStyle w:val="yTableNAm"/>
              <w:spacing w:before="0"/>
              <w:rPr>
                <w:sz w:val="18"/>
              </w:rPr>
            </w:pPr>
            <w:r>
              <w:rPr>
                <w:sz w:val="18"/>
              </w:rPr>
              <w:t>Arisaema sukotaiense</w:t>
            </w:r>
          </w:p>
        </w:tc>
      </w:tr>
      <w:tr>
        <w:trPr>
          <w:cantSplit/>
        </w:trPr>
        <w:tc>
          <w:tcPr>
            <w:tcW w:w="2360" w:type="dxa"/>
          </w:tcPr>
          <w:p>
            <w:pPr>
              <w:pStyle w:val="yTableNAm"/>
              <w:spacing w:before="0"/>
              <w:rPr>
                <w:sz w:val="18"/>
              </w:rPr>
            </w:pPr>
            <w:r>
              <w:rPr>
                <w:sz w:val="18"/>
              </w:rPr>
              <w:t>Arisaema taiwanense</w:t>
            </w:r>
          </w:p>
        </w:tc>
        <w:tc>
          <w:tcPr>
            <w:tcW w:w="2360" w:type="dxa"/>
          </w:tcPr>
          <w:p>
            <w:pPr>
              <w:pStyle w:val="yTableNAm"/>
              <w:spacing w:before="0"/>
              <w:rPr>
                <w:sz w:val="18"/>
              </w:rPr>
            </w:pPr>
            <w:r>
              <w:rPr>
                <w:sz w:val="18"/>
              </w:rPr>
              <w:t>Arisaema takesimense</w:t>
            </w:r>
          </w:p>
        </w:tc>
        <w:tc>
          <w:tcPr>
            <w:tcW w:w="2361" w:type="dxa"/>
          </w:tcPr>
          <w:p>
            <w:pPr>
              <w:pStyle w:val="yTableNAm"/>
              <w:spacing w:before="0"/>
              <w:rPr>
                <w:sz w:val="18"/>
              </w:rPr>
            </w:pPr>
            <w:r>
              <w:rPr>
                <w:sz w:val="18"/>
              </w:rPr>
              <w:t>Arisaema tengtsungense</w:t>
            </w:r>
          </w:p>
        </w:tc>
      </w:tr>
      <w:tr>
        <w:trPr>
          <w:cantSplit/>
        </w:trPr>
        <w:tc>
          <w:tcPr>
            <w:tcW w:w="2360" w:type="dxa"/>
          </w:tcPr>
          <w:p>
            <w:pPr>
              <w:pStyle w:val="yTableNAm"/>
              <w:spacing w:before="0"/>
              <w:rPr>
                <w:sz w:val="18"/>
              </w:rPr>
            </w:pPr>
            <w:r>
              <w:rPr>
                <w:sz w:val="18"/>
              </w:rPr>
              <w:t>Arisaema ternatipartitum</w:t>
            </w:r>
          </w:p>
        </w:tc>
        <w:tc>
          <w:tcPr>
            <w:tcW w:w="2360" w:type="dxa"/>
          </w:tcPr>
          <w:p>
            <w:pPr>
              <w:pStyle w:val="yTableNAm"/>
              <w:spacing w:before="0"/>
              <w:rPr>
                <w:sz w:val="18"/>
              </w:rPr>
            </w:pPr>
            <w:r>
              <w:rPr>
                <w:sz w:val="18"/>
              </w:rPr>
              <w:t>Arisaema thunbergii</w:t>
            </w:r>
          </w:p>
        </w:tc>
        <w:tc>
          <w:tcPr>
            <w:tcW w:w="2361" w:type="dxa"/>
          </w:tcPr>
          <w:p>
            <w:pPr>
              <w:pStyle w:val="yTableNAm"/>
              <w:spacing w:before="0"/>
              <w:rPr>
                <w:sz w:val="18"/>
              </w:rPr>
            </w:pPr>
            <w:r>
              <w:rPr>
                <w:sz w:val="18"/>
              </w:rPr>
              <w:t>Arisaema tortuosum</w:t>
            </w:r>
          </w:p>
        </w:tc>
      </w:tr>
      <w:tr>
        <w:trPr>
          <w:cantSplit/>
        </w:trPr>
        <w:tc>
          <w:tcPr>
            <w:tcW w:w="2360" w:type="dxa"/>
          </w:tcPr>
          <w:p>
            <w:pPr>
              <w:pStyle w:val="yTableNAm"/>
              <w:spacing w:before="0"/>
              <w:rPr>
                <w:sz w:val="18"/>
              </w:rPr>
            </w:pPr>
            <w:r>
              <w:rPr>
                <w:sz w:val="18"/>
              </w:rPr>
              <w:t>Arisaema triphyllum</w:t>
            </w:r>
          </w:p>
        </w:tc>
        <w:tc>
          <w:tcPr>
            <w:tcW w:w="2360" w:type="dxa"/>
          </w:tcPr>
          <w:p>
            <w:pPr>
              <w:pStyle w:val="yTableNAm"/>
              <w:spacing w:before="0"/>
              <w:rPr>
                <w:sz w:val="18"/>
              </w:rPr>
            </w:pPr>
            <w:r>
              <w:rPr>
                <w:sz w:val="18"/>
              </w:rPr>
              <w:t>Arisaema umbrinum</w:t>
            </w:r>
          </w:p>
        </w:tc>
        <w:tc>
          <w:tcPr>
            <w:tcW w:w="2361" w:type="dxa"/>
          </w:tcPr>
          <w:p>
            <w:pPr>
              <w:pStyle w:val="yTableNAm"/>
              <w:spacing w:before="0"/>
              <w:rPr>
                <w:sz w:val="18"/>
              </w:rPr>
            </w:pPr>
            <w:r>
              <w:rPr>
                <w:sz w:val="18"/>
              </w:rPr>
              <w:t>Arisaema undulatifolium</w:t>
            </w:r>
          </w:p>
        </w:tc>
      </w:tr>
      <w:tr>
        <w:trPr>
          <w:cantSplit/>
        </w:trPr>
        <w:tc>
          <w:tcPr>
            <w:tcW w:w="2360" w:type="dxa"/>
          </w:tcPr>
          <w:p>
            <w:pPr>
              <w:pStyle w:val="yTableNAm"/>
              <w:spacing w:before="0"/>
              <w:rPr>
                <w:sz w:val="18"/>
              </w:rPr>
            </w:pPr>
            <w:r>
              <w:rPr>
                <w:sz w:val="18"/>
              </w:rPr>
              <w:t>Arisaema utile</w:t>
            </w:r>
          </w:p>
        </w:tc>
        <w:tc>
          <w:tcPr>
            <w:tcW w:w="2360" w:type="dxa"/>
          </w:tcPr>
          <w:p>
            <w:pPr>
              <w:pStyle w:val="yTableNAm"/>
              <w:spacing w:before="0"/>
              <w:rPr>
                <w:sz w:val="18"/>
              </w:rPr>
            </w:pPr>
            <w:r>
              <w:rPr>
                <w:sz w:val="18"/>
              </w:rPr>
              <w:t>Arisaema victoriae</w:t>
            </w:r>
          </w:p>
        </w:tc>
        <w:tc>
          <w:tcPr>
            <w:tcW w:w="2361" w:type="dxa"/>
          </w:tcPr>
          <w:p>
            <w:pPr>
              <w:pStyle w:val="yTableNAm"/>
              <w:spacing w:before="0"/>
              <w:rPr>
                <w:sz w:val="18"/>
              </w:rPr>
            </w:pPr>
            <w:r>
              <w:rPr>
                <w:sz w:val="18"/>
              </w:rPr>
              <w:t>Arisaema wattii</w:t>
            </w:r>
          </w:p>
        </w:tc>
      </w:tr>
      <w:tr>
        <w:trPr>
          <w:cantSplit/>
        </w:trPr>
        <w:tc>
          <w:tcPr>
            <w:tcW w:w="2360" w:type="dxa"/>
          </w:tcPr>
          <w:p>
            <w:pPr>
              <w:pStyle w:val="yTableNAm"/>
              <w:spacing w:before="0"/>
              <w:rPr>
                <w:sz w:val="18"/>
              </w:rPr>
            </w:pPr>
            <w:r>
              <w:rPr>
                <w:sz w:val="18"/>
              </w:rPr>
              <w:t>Arisaema wilsonii</w:t>
            </w:r>
          </w:p>
        </w:tc>
        <w:tc>
          <w:tcPr>
            <w:tcW w:w="2360" w:type="dxa"/>
          </w:tcPr>
          <w:p>
            <w:pPr>
              <w:pStyle w:val="yTableNAm"/>
              <w:spacing w:before="0"/>
              <w:rPr>
                <w:sz w:val="18"/>
              </w:rPr>
            </w:pPr>
            <w:r>
              <w:rPr>
                <w:sz w:val="18"/>
              </w:rPr>
              <w:t>Arisaema wrayi</w:t>
            </w:r>
          </w:p>
        </w:tc>
        <w:tc>
          <w:tcPr>
            <w:tcW w:w="2361" w:type="dxa"/>
          </w:tcPr>
          <w:p>
            <w:pPr>
              <w:pStyle w:val="yTableNAm"/>
              <w:spacing w:before="0"/>
              <w:rPr>
                <w:sz w:val="18"/>
              </w:rPr>
            </w:pPr>
            <w:r>
              <w:rPr>
                <w:sz w:val="18"/>
              </w:rPr>
              <w:t>Arisaema xiangchengense</w:t>
            </w:r>
          </w:p>
        </w:tc>
      </w:tr>
      <w:tr>
        <w:trPr>
          <w:cantSplit/>
        </w:trPr>
        <w:tc>
          <w:tcPr>
            <w:tcW w:w="2360" w:type="dxa"/>
          </w:tcPr>
          <w:p>
            <w:pPr>
              <w:pStyle w:val="yTableNAm"/>
              <w:spacing w:before="0"/>
              <w:rPr>
                <w:sz w:val="18"/>
              </w:rPr>
            </w:pPr>
            <w:r>
              <w:rPr>
                <w:sz w:val="18"/>
              </w:rPr>
              <w:t>Arisaema yamatense</w:t>
            </w:r>
          </w:p>
        </w:tc>
        <w:tc>
          <w:tcPr>
            <w:tcW w:w="2360" w:type="dxa"/>
          </w:tcPr>
          <w:p>
            <w:pPr>
              <w:pStyle w:val="yTableNAm"/>
              <w:spacing w:before="0"/>
              <w:rPr>
                <w:sz w:val="18"/>
              </w:rPr>
            </w:pPr>
            <w:r>
              <w:rPr>
                <w:sz w:val="18"/>
              </w:rPr>
              <w:t>Arisaema yunnanense</w:t>
            </w:r>
          </w:p>
        </w:tc>
        <w:tc>
          <w:tcPr>
            <w:tcW w:w="2361" w:type="dxa"/>
          </w:tcPr>
          <w:p>
            <w:pPr>
              <w:pStyle w:val="yTableNAm"/>
              <w:spacing w:before="0"/>
              <w:rPr>
                <w:sz w:val="18"/>
              </w:rPr>
            </w:pPr>
            <w:r>
              <w:rPr>
                <w:sz w:val="18"/>
              </w:rPr>
              <w:t>Arisarum proboscideum</w:t>
            </w:r>
          </w:p>
        </w:tc>
      </w:tr>
      <w:tr>
        <w:trPr>
          <w:cantSplit/>
        </w:trPr>
        <w:tc>
          <w:tcPr>
            <w:tcW w:w="2360" w:type="dxa"/>
          </w:tcPr>
          <w:p>
            <w:pPr>
              <w:pStyle w:val="yTableNAm"/>
              <w:spacing w:before="0"/>
              <w:rPr>
                <w:sz w:val="18"/>
              </w:rPr>
            </w:pPr>
            <w:r>
              <w:rPr>
                <w:sz w:val="18"/>
              </w:rPr>
              <w:t>Arisarum simorrhinum</w:t>
            </w:r>
          </w:p>
        </w:tc>
        <w:tc>
          <w:tcPr>
            <w:tcW w:w="2360" w:type="dxa"/>
          </w:tcPr>
          <w:p>
            <w:pPr>
              <w:pStyle w:val="yTableNAm"/>
              <w:spacing w:before="0"/>
              <w:rPr>
                <w:sz w:val="18"/>
              </w:rPr>
            </w:pPr>
            <w:r>
              <w:rPr>
                <w:sz w:val="18"/>
              </w:rPr>
              <w:t>Aristea alata</w:t>
            </w:r>
          </w:p>
        </w:tc>
        <w:tc>
          <w:tcPr>
            <w:tcW w:w="2361" w:type="dxa"/>
          </w:tcPr>
          <w:p>
            <w:pPr>
              <w:pStyle w:val="yTableNAm"/>
              <w:spacing w:before="0"/>
              <w:rPr>
                <w:sz w:val="18"/>
              </w:rPr>
            </w:pPr>
            <w:r>
              <w:rPr>
                <w:sz w:val="18"/>
              </w:rPr>
              <w:t>Aristea angolensis</w:t>
            </w:r>
          </w:p>
        </w:tc>
      </w:tr>
      <w:tr>
        <w:trPr>
          <w:cantSplit/>
        </w:trPr>
        <w:tc>
          <w:tcPr>
            <w:tcW w:w="2360" w:type="dxa"/>
          </w:tcPr>
          <w:p>
            <w:pPr>
              <w:pStyle w:val="yTableNAm"/>
              <w:spacing w:before="0"/>
              <w:rPr>
                <w:sz w:val="18"/>
              </w:rPr>
            </w:pPr>
            <w:r>
              <w:rPr>
                <w:sz w:val="18"/>
              </w:rPr>
              <w:t>Aristea bakeri</w:t>
            </w:r>
          </w:p>
        </w:tc>
        <w:tc>
          <w:tcPr>
            <w:tcW w:w="2360" w:type="dxa"/>
          </w:tcPr>
          <w:p>
            <w:pPr>
              <w:pStyle w:val="yTableNAm"/>
              <w:spacing w:before="0"/>
              <w:rPr>
                <w:sz w:val="18"/>
              </w:rPr>
            </w:pPr>
            <w:r>
              <w:rPr>
                <w:sz w:val="18"/>
              </w:rPr>
              <w:t>Aristea biflora</w:t>
            </w:r>
          </w:p>
        </w:tc>
        <w:tc>
          <w:tcPr>
            <w:tcW w:w="2361" w:type="dxa"/>
          </w:tcPr>
          <w:p>
            <w:pPr>
              <w:pStyle w:val="yTableNAm"/>
              <w:spacing w:before="0"/>
              <w:rPr>
                <w:sz w:val="18"/>
              </w:rPr>
            </w:pPr>
            <w:r>
              <w:rPr>
                <w:sz w:val="18"/>
              </w:rPr>
              <w:t>Aristea cantharophila</w:t>
            </w:r>
          </w:p>
        </w:tc>
      </w:tr>
      <w:tr>
        <w:trPr>
          <w:cantSplit/>
        </w:trPr>
        <w:tc>
          <w:tcPr>
            <w:tcW w:w="2360" w:type="dxa"/>
          </w:tcPr>
          <w:p>
            <w:pPr>
              <w:pStyle w:val="yTableNAm"/>
              <w:spacing w:before="0"/>
              <w:rPr>
                <w:sz w:val="18"/>
              </w:rPr>
            </w:pPr>
            <w:r>
              <w:rPr>
                <w:sz w:val="18"/>
              </w:rPr>
              <w:t>Aristea capitata</w:t>
            </w:r>
          </w:p>
        </w:tc>
        <w:tc>
          <w:tcPr>
            <w:tcW w:w="2360" w:type="dxa"/>
          </w:tcPr>
          <w:p>
            <w:pPr>
              <w:pStyle w:val="yTableNAm"/>
              <w:spacing w:before="0"/>
              <w:rPr>
                <w:sz w:val="18"/>
              </w:rPr>
            </w:pPr>
            <w:r>
              <w:rPr>
                <w:sz w:val="18"/>
              </w:rPr>
              <w:t>Aristea confusa</w:t>
            </w:r>
          </w:p>
        </w:tc>
        <w:tc>
          <w:tcPr>
            <w:tcW w:w="2361" w:type="dxa"/>
          </w:tcPr>
          <w:p>
            <w:pPr>
              <w:pStyle w:val="yTableNAm"/>
              <w:spacing w:before="0"/>
              <w:rPr>
                <w:sz w:val="18"/>
              </w:rPr>
            </w:pPr>
            <w:r>
              <w:rPr>
                <w:sz w:val="18"/>
              </w:rPr>
              <w:t>Aristea dichotoma</w:t>
            </w:r>
          </w:p>
        </w:tc>
      </w:tr>
      <w:tr>
        <w:trPr>
          <w:cantSplit/>
        </w:trPr>
        <w:tc>
          <w:tcPr>
            <w:tcW w:w="2360" w:type="dxa"/>
          </w:tcPr>
          <w:p>
            <w:pPr>
              <w:pStyle w:val="yTableNAm"/>
              <w:spacing w:before="0"/>
              <w:rPr>
                <w:sz w:val="18"/>
              </w:rPr>
            </w:pPr>
            <w:r>
              <w:rPr>
                <w:sz w:val="18"/>
              </w:rPr>
              <w:t>Aristea ecklonii</w:t>
            </w:r>
          </w:p>
        </w:tc>
        <w:tc>
          <w:tcPr>
            <w:tcW w:w="2360" w:type="dxa"/>
          </w:tcPr>
          <w:p>
            <w:pPr>
              <w:pStyle w:val="yTableNAm"/>
              <w:spacing w:before="0"/>
              <w:rPr>
                <w:sz w:val="18"/>
              </w:rPr>
            </w:pPr>
            <w:r>
              <w:rPr>
                <w:sz w:val="18"/>
              </w:rPr>
              <w:t>Aristea glauca</w:t>
            </w:r>
          </w:p>
        </w:tc>
        <w:tc>
          <w:tcPr>
            <w:tcW w:w="2361" w:type="dxa"/>
          </w:tcPr>
          <w:p>
            <w:pPr>
              <w:pStyle w:val="yTableNAm"/>
              <w:spacing w:before="0"/>
              <w:rPr>
                <w:sz w:val="18"/>
              </w:rPr>
            </w:pPr>
            <w:r>
              <w:rPr>
                <w:sz w:val="18"/>
              </w:rPr>
              <w:t>Aristea latifolia</w:t>
            </w:r>
          </w:p>
        </w:tc>
      </w:tr>
      <w:tr>
        <w:trPr>
          <w:cantSplit/>
        </w:trPr>
        <w:tc>
          <w:tcPr>
            <w:tcW w:w="2360" w:type="dxa"/>
          </w:tcPr>
          <w:p>
            <w:pPr>
              <w:pStyle w:val="yTableNAm"/>
              <w:spacing w:before="0"/>
              <w:rPr>
                <w:sz w:val="18"/>
              </w:rPr>
            </w:pPr>
            <w:r>
              <w:rPr>
                <w:sz w:val="18"/>
              </w:rPr>
              <w:t>Aristea lugens</w:t>
            </w:r>
          </w:p>
        </w:tc>
        <w:tc>
          <w:tcPr>
            <w:tcW w:w="2360" w:type="dxa"/>
          </w:tcPr>
          <w:p>
            <w:pPr>
              <w:pStyle w:val="yTableNAm"/>
              <w:spacing w:before="0"/>
              <w:rPr>
                <w:sz w:val="18"/>
              </w:rPr>
            </w:pPr>
            <w:r>
              <w:rPr>
                <w:sz w:val="18"/>
              </w:rPr>
              <w:t>Aristea macrocarpa</w:t>
            </w:r>
          </w:p>
        </w:tc>
        <w:tc>
          <w:tcPr>
            <w:tcW w:w="2361" w:type="dxa"/>
          </w:tcPr>
          <w:p>
            <w:pPr>
              <w:pStyle w:val="yTableNAm"/>
              <w:spacing w:before="0"/>
              <w:rPr>
                <w:sz w:val="18"/>
              </w:rPr>
            </w:pPr>
            <w:r>
              <w:rPr>
                <w:sz w:val="18"/>
              </w:rPr>
              <w:t>Aristea major</w:t>
            </w:r>
          </w:p>
        </w:tc>
      </w:tr>
      <w:tr>
        <w:trPr>
          <w:cantSplit/>
        </w:trPr>
        <w:tc>
          <w:tcPr>
            <w:tcW w:w="2360" w:type="dxa"/>
          </w:tcPr>
          <w:p>
            <w:pPr>
              <w:pStyle w:val="yTableNAm"/>
              <w:spacing w:before="0"/>
              <w:rPr>
                <w:sz w:val="18"/>
              </w:rPr>
            </w:pPr>
            <w:r>
              <w:rPr>
                <w:sz w:val="18"/>
              </w:rPr>
              <w:t>Aristea oligocephala</w:t>
            </w:r>
          </w:p>
        </w:tc>
        <w:tc>
          <w:tcPr>
            <w:tcW w:w="2360" w:type="dxa"/>
          </w:tcPr>
          <w:p>
            <w:pPr>
              <w:pStyle w:val="yTableNAm"/>
              <w:spacing w:before="0"/>
              <w:rPr>
                <w:sz w:val="18"/>
              </w:rPr>
            </w:pPr>
            <w:r>
              <w:rPr>
                <w:sz w:val="18"/>
              </w:rPr>
              <w:t>Aristea platycaulis</w:t>
            </w:r>
          </w:p>
        </w:tc>
        <w:tc>
          <w:tcPr>
            <w:tcW w:w="2361" w:type="dxa"/>
          </w:tcPr>
          <w:p>
            <w:pPr>
              <w:pStyle w:val="yTableNAm"/>
              <w:spacing w:before="0"/>
              <w:rPr>
                <w:sz w:val="18"/>
              </w:rPr>
            </w:pPr>
            <w:r>
              <w:rPr>
                <w:sz w:val="18"/>
              </w:rPr>
              <w:t>Aristea spiralis</w:t>
            </w:r>
          </w:p>
        </w:tc>
      </w:tr>
      <w:tr>
        <w:trPr>
          <w:cantSplit/>
        </w:trPr>
        <w:tc>
          <w:tcPr>
            <w:tcW w:w="2360" w:type="dxa"/>
          </w:tcPr>
          <w:p>
            <w:pPr>
              <w:pStyle w:val="yTableNAm"/>
              <w:spacing w:before="0"/>
              <w:rPr>
                <w:sz w:val="18"/>
              </w:rPr>
            </w:pPr>
            <w:r>
              <w:rPr>
                <w:sz w:val="18"/>
              </w:rPr>
              <w:t>Aristea teretifolia</w:t>
            </w:r>
          </w:p>
        </w:tc>
        <w:tc>
          <w:tcPr>
            <w:tcW w:w="2360" w:type="dxa"/>
          </w:tcPr>
          <w:p>
            <w:pPr>
              <w:pStyle w:val="yTableNAm"/>
              <w:spacing w:before="0"/>
              <w:rPr>
                <w:sz w:val="18"/>
              </w:rPr>
            </w:pPr>
            <w:r>
              <w:rPr>
                <w:sz w:val="18"/>
              </w:rPr>
              <w:t>Aristea thyrsiflora</w:t>
            </w:r>
          </w:p>
        </w:tc>
        <w:tc>
          <w:tcPr>
            <w:tcW w:w="2361" w:type="dxa"/>
          </w:tcPr>
          <w:p>
            <w:pPr>
              <w:pStyle w:val="yTableNAm"/>
              <w:spacing w:before="0"/>
              <w:rPr>
                <w:sz w:val="18"/>
              </w:rPr>
            </w:pPr>
            <w:r>
              <w:rPr>
                <w:sz w:val="18"/>
              </w:rPr>
              <w:t>Aristea torulosa</w:t>
            </w:r>
          </w:p>
        </w:tc>
      </w:tr>
      <w:tr>
        <w:trPr>
          <w:cantSplit/>
        </w:trPr>
        <w:tc>
          <w:tcPr>
            <w:tcW w:w="2360" w:type="dxa"/>
          </w:tcPr>
          <w:p>
            <w:pPr>
              <w:pStyle w:val="yTableNAm"/>
              <w:spacing w:before="0"/>
              <w:rPr>
                <w:sz w:val="18"/>
              </w:rPr>
            </w:pPr>
            <w:r>
              <w:rPr>
                <w:sz w:val="18"/>
              </w:rPr>
              <w:t>Aristida adscensionis</w:t>
            </w:r>
          </w:p>
        </w:tc>
        <w:tc>
          <w:tcPr>
            <w:tcW w:w="2360" w:type="dxa"/>
          </w:tcPr>
          <w:p>
            <w:pPr>
              <w:pStyle w:val="yTableNAm"/>
              <w:spacing w:before="0"/>
              <w:rPr>
                <w:sz w:val="18"/>
              </w:rPr>
            </w:pPr>
            <w:r>
              <w:rPr>
                <w:sz w:val="18"/>
              </w:rPr>
              <w:t>Aristida arizonica</w:t>
            </w:r>
          </w:p>
        </w:tc>
        <w:tc>
          <w:tcPr>
            <w:tcW w:w="2361" w:type="dxa"/>
          </w:tcPr>
          <w:p>
            <w:pPr>
              <w:pStyle w:val="yTableNAm"/>
              <w:spacing w:before="0"/>
              <w:rPr>
                <w:sz w:val="18"/>
              </w:rPr>
            </w:pPr>
            <w:r>
              <w:rPr>
                <w:sz w:val="18"/>
              </w:rPr>
              <w:t>Aristida behriana</w:t>
            </w:r>
          </w:p>
        </w:tc>
      </w:tr>
      <w:tr>
        <w:trPr>
          <w:cantSplit/>
        </w:trPr>
        <w:tc>
          <w:tcPr>
            <w:tcW w:w="2360" w:type="dxa"/>
          </w:tcPr>
          <w:p>
            <w:pPr>
              <w:pStyle w:val="yTableNAm"/>
              <w:spacing w:before="0"/>
              <w:rPr>
                <w:sz w:val="18"/>
              </w:rPr>
            </w:pPr>
            <w:r>
              <w:rPr>
                <w:sz w:val="18"/>
              </w:rPr>
              <w:t>Aristida californica</w:t>
            </w:r>
          </w:p>
        </w:tc>
        <w:tc>
          <w:tcPr>
            <w:tcW w:w="2360" w:type="dxa"/>
          </w:tcPr>
          <w:p>
            <w:pPr>
              <w:pStyle w:val="yTableNAm"/>
              <w:spacing w:before="0"/>
              <w:rPr>
                <w:sz w:val="18"/>
              </w:rPr>
            </w:pPr>
            <w:r>
              <w:rPr>
                <w:sz w:val="18"/>
              </w:rPr>
              <w:t>Aristida diffusa</w:t>
            </w:r>
          </w:p>
        </w:tc>
        <w:tc>
          <w:tcPr>
            <w:tcW w:w="2361" w:type="dxa"/>
          </w:tcPr>
          <w:p>
            <w:pPr>
              <w:pStyle w:val="yTableNAm"/>
              <w:spacing w:before="0"/>
              <w:rPr>
                <w:sz w:val="18"/>
              </w:rPr>
            </w:pPr>
            <w:r>
              <w:rPr>
                <w:sz w:val="18"/>
              </w:rPr>
              <w:t>Aristida gracilipes</w:t>
            </w:r>
          </w:p>
        </w:tc>
      </w:tr>
      <w:tr>
        <w:trPr>
          <w:cantSplit/>
        </w:trPr>
        <w:tc>
          <w:tcPr>
            <w:tcW w:w="2360" w:type="dxa"/>
          </w:tcPr>
          <w:p>
            <w:pPr>
              <w:pStyle w:val="yTableNAm"/>
              <w:spacing w:before="0"/>
              <w:rPr>
                <w:sz w:val="18"/>
              </w:rPr>
            </w:pPr>
            <w:r>
              <w:rPr>
                <w:sz w:val="18"/>
              </w:rPr>
              <w:t>Aristida leichhardtiana</w:t>
            </w:r>
          </w:p>
        </w:tc>
        <w:tc>
          <w:tcPr>
            <w:tcW w:w="2360" w:type="dxa"/>
          </w:tcPr>
          <w:p>
            <w:pPr>
              <w:pStyle w:val="yTableNAm"/>
              <w:spacing w:before="0"/>
              <w:rPr>
                <w:sz w:val="18"/>
              </w:rPr>
            </w:pPr>
            <w:r>
              <w:rPr>
                <w:sz w:val="18"/>
              </w:rPr>
              <w:t>Aristida meridionalis</w:t>
            </w:r>
          </w:p>
        </w:tc>
        <w:tc>
          <w:tcPr>
            <w:tcW w:w="2361" w:type="dxa"/>
          </w:tcPr>
          <w:p>
            <w:pPr>
              <w:pStyle w:val="yTableNAm"/>
              <w:spacing w:before="0"/>
              <w:rPr>
                <w:sz w:val="18"/>
              </w:rPr>
            </w:pPr>
            <w:r>
              <w:rPr>
                <w:sz w:val="18"/>
              </w:rPr>
              <w:t>Aristida muelleri</w:t>
            </w:r>
          </w:p>
        </w:tc>
      </w:tr>
      <w:tr>
        <w:trPr>
          <w:cantSplit/>
        </w:trPr>
        <w:tc>
          <w:tcPr>
            <w:tcW w:w="2360" w:type="dxa"/>
          </w:tcPr>
          <w:p>
            <w:pPr>
              <w:pStyle w:val="yTableNAm"/>
              <w:spacing w:before="0"/>
              <w:rPr>
                <w:sz w:val="18"/>
              </w:rPr>
            </w:pPr>
            <w:r>
              <w:rPr>
                <w:sz w:val="18"/>
              </w:rPr>
              <w:t>Aristida murina</w:t>
            </w:r>
          </w:p>
        </w:tc>
        <w:tc>
          <w:tcPr>
            <w:tcW w:w="2360" w:type="dxa"/>
          </w:tcPr>
          <w:p>
            <w:pPr>
              <w:pStyle w:val="yTableNAm"/>
              <w:spacing w:before="0"/>
              <w:rPr>
                <w:sz w:val="18"/>
              </w:rPr>
            </w:pPr>
            <w:r>
              <w:rPr>
                <w:sz w:val="18"/>
              </w:rPr>
              <w:t>Aristida ramosa</w:t>
            </w:r>
          </w:p>
        </w:tc>
        <w:tc>
          <w:tcPr>
            <w:tcW w:w="2361" w:type="dxa"/>
          </w:tcPr>
          <w:p>
            <w:pPr>
              <w:pStyle w:val="yTableNAm"/>
              <w:spacing w:before="0"/>
              <w:rPr>
                <w:sz w:val="18"/>
              </w:rPr>
            </w:pPr>
            <w:r>
              <w:rPr>
                <w:sz w:val="18"/>
              </w:rPr>
              <w:t>Aristida sieberiana</w:t>
            </w:r>
          </w:p>
        </w:tc>
      </w:tr>
      <w:tr>
        <w:trPr>
          <w:cantSplit/>
        </w:trPr>
        <w:tc>
          <w:tcPr>
            <w:tcW w:w="2360" w:type="dxa"/>
          </w:tcPr>
          <w:p>
            <w:pPr>
              <w:pStyle w:val="yTableNAm"/>
              <w:spacing w:before="0"/>
              <w:rPr>
                <w:sz w:val="18"/>
              </w:rPr>
            </w:pPr>
            <w:r>
              <w:rPr>
                <w:sz w:val="18"/>
              </w:rPr>
              <w:t>Aristida vagans</w:t>
            </w:r>
          </w:p>
        </w:tc>
        <w:tc>
          <w:tcPr>
            <w:tcW w:w="2360" w:type="dxa"/>
          </w:tcPr>
          <w:p>
            <w:pPr>
              <w:pStyle w:val="yTableNAm"/>
              <w:spacing w:before="0"/>
              <w:rPr>
                <w:sz w:val="18"/>
              </w:rPr>
            </w:pPr>
            <w:r>
              <w:rPr>
                <w:sz w:val="18"/>
              </w:rPr>
              <w:t>Aristolochia acuminata</w:t>
            </w:r>
          </w:p>
        </w:tc>
        <w:tc>
          <w:tcPr>
            <w:tcW w:w="2361" w:type="dxa"/>
          </w:tcPr>
          <w:p>
            <w:pPr>
              <w:pStyle w:val="yTableNAm"/>
              <w:spacing w:before="0"/>
              <w:rPr>
                <w:sz w:val="18"/>
              </w:rPr>
            </w:pPr>
            <w:r>
              <w:rPr>
                <w:sz w:val="18"/>
              </w:rPr>
              <w:t>Aristolochia albida</w:t>
            </w:r>
          </w:p>
        </w:tc>
      </w:tr>
      <w:tr>
        <w:trPr>
          <w:cantSplit/>
        </w:trPr>
        <w:tc>
          <w:tcPr>
            <w:tcW w:w="2360" w:type="dxa"/>
          </w:tcPr>
          <w:p>
            <w:pPr>
              <w:pStyle w:val="yTableNAm"/>
              <w:spacing w:before="0"/>
              <w:rPr>
                <w:sz w:val="18"/>
              </w:rPr>
            </w:pPr>
            <w:r>
              <w:rPr>
                <w:sz w:val="18"/>
              </w:rPr>
              <w:t>Aristolochia californica</w:t>
            </w:r>
          </w:p>
        </w:tc>
        <w:tc>
          <w:tcPr>
            <w:tcW w:w="2360" w:type="dxa"/>
          </w:tcPr>
          <w:p>
            <w:pPr>
              <w:pStyle w:val="yTableNAm"/>
              <w:spacing w:before="0"/>
              <w:rPr>
                <w:sz w:val="18"/>
              </w:rPr>
            </w:pPr>
            <w:r>
              <w:rPr>
                <w:sz w:val="18"/>
              </w:rPr>
              <w:t>Aristolochia chapmaniana</w:t>
            </w:r>
          </w:p>
        </w:tc>
        <w:tc>
          <w:tcPr>
            <w:tcW w:w="2361" w:type="dxa"/>
          </w:tcPr>
          <w:p>
            <w:pPr>
              <w:pStyle w:val="yTableNAm"/>
              <w:spacing w:before="0"/>
              <w:rPr>
                <w:sz w:val="18"/>
              </w:rPr>
            </w:pPr>
            <w:r>
              <w:rPr>
                <w:sz w:val="18"/>
              </w:rPr>
              <w:t>Aristolochia chilensis</w:t>
            </w:r>
          </w:p>
        </w:tc>
      </w:tr>
      <w:tr>
        <w:trPr>
          <w:cantSplit/>
        </w:trPr>
        <w:tc>
          <w:tcPr>
            <w:tcW w:w="2360" w:type="dxa"/>
          </w:tcPr>
          <w:p>
            <w:pPr>
              <w:pStyle w:val="yTableNAm"/>
              <w:spacing w:before="0"/>
              <w:rPr>
                <w:sz w:val="18"/>
              </w:rPr>
            </w:pPr>
            <w:r>
              <w:rPr>
                <w:sz w:val="18"/>
              </w:rPr>
              <w:t>Aristolochia cymbifera</w:t>
            </w:r>
          </w:p>
        </w:tc>
        <w:tc>
          <w:tcPr>
            <w:tcW w:w="2360" w:type="dxa"/>
          </w:tcPr>
          <w:p>
            <w:pPr>
              <w:pStyle w:val="yTableNAm"/>
              <w:spacing w:before="0"/>
              <w:rPr>
                <w:sz w:val="18"/>
              </w:rPr>
            </w:pPr>
            <w:r>
              <w:rPr>
                <w:sz w:val="18"/>
              </w:rPr>
              <w:t>Aristolochia deltantha</w:t>
            </w:r>
          </w:p>
        </w:tc>
        <w:tc>
          <w:tcPr>
            <w:tcW w:w="2361" w:type="dxa"/>
          </w:tcPr>
          <w:p>
            <w:pPr>
              <w:pStyle w:val="yTableNAm"/>
              <w:spacing w:before="0"/>
              <w:rPr>
                <w:sz w:val="18"/>
              </w:rPr>
            </w:pPr>
            <w:r>
              <w:rPr>
                <w:sz w:val="18"/>
              </w:rPr>
              <w:t>Aristolochia elegans</w:t>
            </w:r>
          </w:p>
        </w:tc>
      </w:tr>
      <w:tr>
        <w:trPr>
          <w:cantSplit/>
        </w:trPr>
        <w:tc>
          <w:tcPr>
            <w:tcW w:w="2360" w:type="dxa"/>
          </w:tcPr>
          <w:p>
            <w:pPr>
              <w:pStyle w:val="yTableNAm"/>
              <w:spacing w:before="0"/>
              <w:rPr>
                <w:sz w:val="18"/>
              </w:rPr>
            </w:pPr>
            <w:r>
              <w:rPr>
                <w:sz w:val="18"/>
              </w:rPr>
              <w:t>Aristolochia fimbriata</w:t>
            </w:r>
          </w:p>
        </w:tc>
        <w:tc>
          <w:tcPr>
            <w:tcW w:w="2360" w:type="dxa"/>
          </w:tcPr>
          <w:p>
            <w:pPr>
              <w:pStyle w:val="yTableNAm"/>
              <w:spacing w:before="0"/>
              <w:rPr>
                <w:sz w:val="18"/>
              </w:rPr>
            </w:pPr>
            <w:r>
              <w:rPr>
                <w:sz w:val="18"/>
              </w:rPr>
              <w:t>Aristolochia gibbosa</w:t>
            </w:r>
          </w:p>
        </w:tc>
        <w:tc>
          <w:tcPr>
            <w:tcW w:w="2361" w:type="dxa"/>
          </w:tcPr>
          <w:p>
            <w:pPr>
              <w:pStyle w:val="yTableNAm"/>
              <w:spacing w:before="0"/>
              <w:rPr>
                <w:sz w:val="18"/>
              </w:rPr>
            </w:pPr>
            <w:r>
              <w:rPr>
                <w:sz w:val="18"/>
              </w:rPr>
              <w:t>Aristolochia gigantea</w:t>
            </w:r>
          </w:p>
        </w:tc>
      </w:tr>
      <w:tr>
        <w:trPr>
          <w:cantSplit/>
        </w:trPr>
        <w:tc>
          <w:tcPr>
            <w:tcW w:w="2360" w:type="dxa"/>
          </w:tcPr>
          <w:p>
            <w:pPr>
              <w:pStyle w:val="yTableNAm"/>
              <w:spacing w:before="0"/>
              <w:rPr>
                <w:sz w:val="18"/>
              </w:rPr>
            </w:pPr>
            <w:r>
              <w:rPr>
                <w:sz w:val="18"/>
              </w:rPr>
              <w:t>Aristolochia kaempferi</w:t>
            </w:r>
          </w:p>
        </w:tc>
        <w:tc>
          <w:tcPr>
            <w:tcW w:w="2360" w:type="dxa"/>
          </w:tcPr>
          <w:p>
            <w:pPr>
              <w:pStyle w:val="yTableNAm"/>
              <w:spacing w:before="0"/>
              <w:rPr>
                <w:sz w:val="18"/>
              </w:rPr>
            </w:pPr>
            <w:r>
              <w:rPr>
                <w:sz w:val="18"/>
              </w:rPr>
              <w:t>Aristolochia passifloraefolia</w:t>
            </w:r>
          </w:p>
        </w:tc>
        <w:tc>
          <w:tcPr>
            <w:tcW w:w="2361" w:type="dxa"/>
          </w:tcPr>
          <w:p>
            <w:pPr>
              <w:pStyle w:val="yTableNAm"/>
              <w:spacing w:before="0"/>
              <w:rPr>
                <w:sz w:val="18"/>
              </w:rPr>
            </w:pPr>
            <w:r>
              <w:rPr>
                <w:sz w:val="18"/>
              </w:rPr>
              <w:t>Aristolochia paucinervis</w:t>
            </w:r>
          </w:p>
        </w:tc>
      </w:tr>
      <w:tr>
        <w:trPr>
          <w:cantSplit/>
        </w:trPr>
        <w:tc>
          <w:tcPr>
            <w:tcW w:w="2360" w:type="dxa"/>
          </w:tcPr>
          <w:p>
            <w:pPr>
              <w:pStyle w:val="yTableNAm"/>
              <w:spacing w:before="0"/>
              <w:rPr>
                <w:sz w:val="18"/>
              </w:rPr>
            </w:pPr>
            <w:r>
              <w:rPr>
                <w:sz w:val="18"/>
              </w:rPr>
              <w:t>Aristolochia pearcei</w:t>
            </w:r>
          </w:p>
        </w:tc>
        <w:tc>
          <w:tcPr>
            <w:tcW w:w="2360" w:type="dxa"/>
          </w:tcPr>
          <w:p>
            <w:pPr>
              <w:pStyle w:val="yTableNAm"/>
              <w:spacing w:before="0"/>
              <w:rPr>
                <w:sz w:val="18"/>
              </w:rPr>
            </w:pPr>
            <w:r>
              <w:rPr>
                <w:sz w:val="18"/>
              </w:rPr>
              <w:t>Aristolochia praevenosa</w:t>
            </w:r>
          </w:p>
        </w:tc>
        <w:tc>
          <w:tcPr>
            <w:tcW w:w="2361" w:type="dxa"/>
          </w:tcPr>
          <w:p>
            <w:pPr>
              <w:pStyle w:val="yTableNAm"/>
              <w:spacing w:before="0"/>
              <w:rPr>
                <w:sz w:val="18"/>
              </w:rPr>
            </w:pPr>
            <w:r>
              <w:rPr>
                <w:sz w:val="18"/>
              </w:rPr>
              <w:t>Aristolochia pubera</w:t>
            </w:r>
          </w:p>
        </w:tc>
      </w:tr>
      <w:tr>
        <w:trPr>
          <w:cantSplit/>
        </w:trPr>
        <w:tc>
          <w:tcPr>
            <w:tcW w:w="2360" w:type="dxa"/>
          </w:tcPr>
          <w:p>
            <w:pPr>
              <w:pStyle w:val="yTableNAm"/>
              <w:spacing w:before="0"/>
              <w:rPr>
                <w:sz w:val="18"/>
              </w:rPr>
            </w:pPr>
            <w:r>
              <w:rPr>
                <w:sz w:val="18"/>
              </w:rPr>
              <w:t>Aristolochia ruiziana</w:t>
            </w:r>
          </w:p>
        </w:tc>
        <w:tc>
          <w:tcPr>
            <w:tcW w:w="2360" w:type="dxa"/>
          </w:tcPr>
          <w:p>
            <w:pPr>
              <w:pStyle w:val="yTableNAm"/>
              <w:spacing w:before="0"/>
              <w:rPr>
                <w:sz w:val="18"/>
              </w:rPr>
            </w:pPr>
            <w:r>
              <w:rPr>
                <w:sz w:val="18"/>
              </w:rPr>
              <w:t>Aristolochia serpentaria</w:t>
            </w:r>
          </w:p>
        </w:tc>
        <w:tc>
          <w:tcPr>
            <w:tcW w:w="2361" w:type="dxa"/>
          </w:tcPr>
          <w:p>
            <w:pPr>
              <w:pStyle w:val="yTableNAm"/>
              <w:spacing w:before="0"/>
              <w:rPr>
                <w:sz w:val="18"/>
              </w:rPr>
            </w:pPr>
            <w:r>
              <w:rPr>
                <w:sz w:val="18"/>
              </w:rPr>
              <w:t>Aristotelia australasica</w:t>
            </w:r>
          </w:p>
        </w:tc>
      </w:tr>
      <w:tr>
        <w:trPr>
          <w:cantSplit/>
        </w:trPr>
        <w:tc>
          <w:tcPr>
            <w:tcW w:w="2360" w:type="dxa"/>
          </w:tcPr>
          <w:p>
            <w:pPr>
              <w:pStyle w:val="yTableNAm"/>
              <w:spacing w:before="0"/>
              <w:rPr>
                <w:sz w:val="18"/>
              </w:rPr>
            </w:pPr>
            <w:r>
              <w:rPr>
                <w:sz w:val="18"/>
              </w:rPr>
              <w:t>Aristotelia chilensis</w:t>
            </w:r>
          </w:p>
        </w:tc>
        <w:tc>
          <w:tcPr>
            <w:tcW w:w="2360" w:type="dxa"/>
          </w:tcPr>
          <w:p>
            <w:pPr>
              <w:pStyle w:val="yTableNAm"/>
              <w:spacing w:before="0"/>
              <w:rPr>
                <w:sz w:val="18"/>
              </w:rPr>
            </w:pPr>
            <w:r>
              <w:rPr>
                <w:sz w:val="18"/>
              </w:rPr>
              <w:t>Aristotelia x colensoi</w:t>
            </w:r>
          </w:p>
        </w:tc>
        <w:tc>
          <w:tcPr>
            <w:tcW w:w="2361" w:type="dxa"/>
          </w:tcPr>
          <w:p>
            <w:pPr>
              <w:pStyle w:val="yTableNAm"/>
              <w:spacing w:before="0"/>
              <w:rPr>
                <w:sz w:val="18"/>
              </w:rPr>
            </w:pPr>
            <w:r>
              <w:rPr>
                <w:sz w:val="18"/>
              </w:rPr>
              <w:t>Aristotelia fruticosa</w:t>
            </w:r>
          </w:p>
        </w:tc>
      </w:tr>
      <w:tr>
        <w:trPr>
          <w:cantSplit/>
        </w:trPr>
        <w:tc>
          <w:tcPr>
            <w:tcW w:w="2360" w:type="dxa"/>
          </w:tcPr>
          <w:p>
            <w:pPr>
              <w:pStyle w:val="yTableNAm"/>
              <w:spacing w:before="0"/>
              <w:rPr>
                <w:sz w:val="18"/>
              </w:rPr>
            </w:pPr>
            <w:r>
              <w:rPr>
                <w:sz w:val="18"/>
              </w:rPr>
              <w:t>Aristotelia megalosperma</w:t>
            </w:r>
          </w:p>
        </w:tc>
        <w:tc>
          <w:tcPr>
            <w:tcW w:w="2360" w:type="dxa"/>
          </w:tcPr>
          <w:p>
            <w:pPr>
              <w:pStyle w:val="yTableNAm"/>
              <w:spacing w:before="0"/>
              <w:rPr>
                <w:sz w:val="18"/>
              </w:rPr>
            </w:pPr>
            <w:r>
              <w:rPr>
                <w:sz w:val="18"/>
              </w:rPr>
              <w:t>Aristotelia peduncularis</w:t>
            </w:r>
          </w:p>
        </w:tc>
        <w:tc>
          <w:tcPr>
            <w:tcW w:w="2361" w:type="dxa"/>
          </w:tcPr>
          <w:p>
            <w:pPr>
              <w:pStyle w:val="yTableNAm"/>
              <w:spacing w:before="0"/>
              <w:rPr>
                <w:sz w:val="18"/>
              </w:rPr>
            </w:pPr>
            <w:r>
              <w:rPr>
                <w:sz w:val="18"/>
              </w:rPr>
              <w:t>Aristotelia pubescens</w:t>
            </w:r>
          </w:p>
        </w:tc>
      </w:tr>
      <w:tr>
        <w:trPr>
          <w:cantSplit/>
        </w:trPr>
        <w:tc>
          <w:tcPr>
            <w:tcW w:w="2360" w:type="dxa"/>
          </w:tcPr>
          <w:p>
            <w:pPr>
              <w:pStyle w:val="yTableNAm"/>
              <w:spacing w:before="0"/>
              <w:rPr>
                <w:sz w:val="18"/>
              </w:rPr>
            </w:pPr>
            <w:r>
              <w:rPr>
                <w:sz w:val="18"/>
              </w:rPr>
              <w:t>Aristotelia serrata</w:t>
            </w:r>
          </w:p>
        </w:tc>
        <w:tc>
          <w:tcPr>
            <w:tcW w:w="2360" w:type="dxa"/>
          </w:tcPr>
          <w:p>
            <w:pPr>
              <w:pStyle w:val="yTableNAm"/>
              <w:spacing w:before="0"/>
              <w:rPr>
                <w:sz w:val="18"/>
              </w:rPr>
            </w:pPr>
            <w:r>
              <w:rPr>
                <w:sz w:val="18"/>
              </w:rPr>
              <w:t>Aristotelia trilocularis</w:t>
            </w:r>
          </w:p>
        </w:tc>
        <w:tc>
          <w:tcPr>
            <w:tcW w:w="2361" w:type="dxa"/>
          </w:tcPr>
          <w:p>
            <w:pPr>
              <w:pStyle w:val="yTableNAm"/>
              <w:spacing w:before="0"/>
              <w:rPr>
                <w:sz w:val="18"/>
              </w:rPr>
            </w:pPr>
            <w:r>
              <w:rPr>
                <w:sz w:val="18"/>
              </w:rPr>
              <w:t>Armatocereus cartwrightianus</w:t>
            </w:r>
          </w:p>
        </w:tc>
      </w:tr>
      <w:tr>
        <w:trPr>
          <w:cantSplit/>
        </w:trPr>
        <w:tc>
          <w:tcPr>
            <w:tcW w:w="2360" w:type="dxa"/>
          </w:tcPr>
          <w:p>
            <w:pPr>
              <w:pStyle w:val="yTableNAm"/>
              <w:spacing w:before="0"/>
              <w:rPr>
                <w:sz w:val="18"/>
              </w:rPr>
            </w:pPr>
            <w:r>
              <w:rPr>
                <w:sz w:val="18"/>
              </w:rPr>
              <w:t>Armatocereus ghiesbreghtii</w:t>
            </w:r>
          </w:p>
        </w:tc>
        <w:tc>
          <w:tcPr>
            <w:tcW w:w="2360" w:type="dxa"/>
          </w:tcPr>
          <w:p>
            <w:pPr>
              <w:pStyle w:val="yTableNAm"/>
              <w:spacing w:before="0"/>
              <w:rPr>
                <w:sz w:val="18"/>
              </w:rPr>
            </w:pPr>
            <w:r>
              <w:rPr>
                <w:sz w:val="18"/>
              </w:rPr>
              <w:t>Armatocereus godingianus</w:t>
            </w:r>
          </w:p>
        </w:tc>
        <w:tc>
          <w:tcPr>
            <w:tcW w:w="2361" w:type="dxa"/>
          </w:tcPr>
          <w:p>
            <w:pPr>
              <w:pStyle w:val="yTableNAm"/>
              <w:spacing w:before="0"/>
              <w:rPr>
                <w:sz w:val="18"/>
              </w:rPr>
            </w:pPr>
            <w:r>
              <w:rPr>
                <w:sz w:val="18"/>
              </w:rPr>
              <w:t>Armatocereus humilis</w:t>
            </w:r>
          </w:p>
        </w:tc>
      </w:tr>
      <w:tr>
        <w:trPr>
          <w:cantSplit/>
        </w:trPr>
        <w:tc>
          <w:tcPr>
            <w:tcW w:w="2360" w:type="dxa"/>
          </w:tcPr>
          <w:p>
            <w:pPr>
              <w:pStyle w:val="yTableNAm"/>
              <w:spacing w:before="0"/>
              <w:rPr>
                <w:sz w:val="18"/>
              </w:rPr>
            </w:pPr>
            <w:r>
              <w:rPr>
                <w:sz w:val="18"/>
              </w:rPr>
              <w:t>Armatocereus laetus</w:t>
            </w:r>
          </w:p>
        </w:tc>
        <w:tc>
          <w:tcPr>
            <w:tcW w:w="2360" w:type="dxa"/>
          </w:tcPr>
          <w:p>
            <w:pPr>
              <w:pStyle w:val="yTableNAm"/>
              <w:spacing w:before="0"/>
              <w:rPr>
                <w:sz w:val="18"/>
              </w:rPr>
            </w:pPr>
            <w:r>
              <w:rPr>
                <w:sz w:val="18"/>
              </w:rPr>
              <w:t>Armatocereus rauhii</w:t>
            </w:r>
          </w:p>
        </w:tc>
        <w:tc>
          <w:tcPr>
            <w:tcW w:w="2361" w:type="dxa"/>
          </w:tcPr>
          <w:p>
            <w:pPr>
              <w:pStyle w:val="yTableNAm"/>
              <w:spacing w:before="0"/>
              <w:rPr>
                <w:sz w:val="18"/>
              </w:rPr>
            </w:pPr>
            <w:r>
              <w:rPr>
                <w:sz w:val="18"/>
              </w:rPr>
              <w:t>Armeria alpina</w:t>
            </w:r>
          </w:p>
        </w:tc>
      </w:tr>
      <w:tr>
        <w:trPr>
          <w:cantSplit/>
        </w:trPr>
        <w:tc>
          <w:tcPr>
            <w:tcW w:w="2360" w:type="dxa"/>
          </w:tcPr>
          <w:p>
            <w:pPr>
              <w:pStyle w:val="yTableNAm"/>
              <w:spacing w:before="0"/>
              <w:rPr>
                <w:sz w:val="18"/>
              </w:rPr>
            </w:pPr>
            <w:r>
              <w:rPr>
                <w:sz w:val="18"/>
              </w:rPr>
              <w:t>Armeria berlengensis</w:t>
            </w:r>
          </w:p>
        </w:tc>
        <w:tc>
          <w:tcPr>
            <w:tcW w:w="2360" w:type="dxa"/>
          </w:tcPr>
          <w:p>
            <w:pPr>
              <w:pStyle w:val="yTableNAm"/>
              <w:spacing w:before="0"/>
              <w:rPr>
                <w:sz w:val="18"/>
              </w:rPr>
            </w:pPr>
            <w:r>
              <w:rPr>
                <w:sz w:val="18"/>
              </w:rPr>
              <w:t>Armeria caespitosa</w:t>
            </w:r>
          </w:p>
        </w:tc>
        <w:tc>
          <w:tcPr>
            <w:tcW w:w="2361" w:type="dxa"/>
          </w:tcPr>
          <w:p>
            <w:pPr>
              <w:pStyle w:val="yTableNAm"/>
              <w:spacing w:before="0"/>
              <w:rPr>
                <w:sz w:val="18"/>
              </w:rPr>
            </w:pPr>
            <w:r>
              <w:rPr>
                <w:sz w:val="18"/>
              </w:rPr>
              <w:t>Armeria canescens</w:t>
            </w:r>
          </w:p>
        </w:tc>
      </w:tr>
      <w:tr>
        <w:trPr>
          <w:cantSplit/>
        </w:trPr>
        <w:tc>
          <w:tcPr>
            <w:tcW w:w="2360" w:type="dxa"/>
          </w:tcPr>
          <w:p>
            <w:pPr>
              <w:pStyle w:val="yTableNAm"/>
              <w:spacing w:before="0"/>
              <w:rPr>
                <w:sz w:val="18"/>
              </w:rPr>
            </w:pPr>
            <w:r>
              <w:rPr>
                <w:sz w:val="18"/>
              </w:rPr>
              <w:t>Armeria colorata</w:t>
            </w:r>
          </w:p>
        </w:tc>
        <w:tc>
          <w:tcPr>
            <w:tcW w:w="2360" w:type="dxa"/>
          </w:tcPr>
          <w:p>
            <w:pPr>
              <w:pStyle w:val="yTableNAm"/>
              <w:spacing w:before="0"/>
              <w:rPr>
                <w:sz w:val="18"/>
              </w:rPr>
            </w:pPr>
            <w:r>
              <w:rPr>
                <w:sz w:val="18"/>
              </w:rPr>
              <w:t>Armeria duriaei</w:t>
            </w:r>
          </w:p>
        </w:tc>
        <w:tc>
          <w:tcPr>
            <w:tcW w:w="2361" w:type="dxa"/>
          </w:tcPr>
          <w:p>
            <w:pPr>
              <w:pStyle w:val="yTableNAm"/>
              <w:spacing w:before="0"/>
              <w:rPr>
                <w:sz w:val="18"/>
              </w:rPr>
            </w:pPr>
            <w:r>
              <w:rPr>
                <w:sz w:val="18"/>
              </w:rPr>
              <w:t>Armeria filicaulis</w:t>
            </w:r>
          </w:p>
        </w:tc>
      </w:tr>
      <w:tr>
        <w:trPr>
          <w:cantSplit/>
        </w:trPr>
        <w:tc>
          <w:tcPr>
            <w:tcW w:w="2360" w:type="dxa"/>
          </w:tcPr>
          <w:p>
            <w:pPr>
              <w:pStyle w:val="yTableNAm"/>
              <w:spacing w:before="0"/>
              <w:rPr>
                <w:sz w:val="18"/>
              </w:rPr>
            </w:pPr>
            <w:r>
              <w:rPr>
                <w:sz w:val="18"/>
              </w:rPr>
              <w:t>Armeria girardii</w:t>
            </w:r>
          </w:p>
        </w:tc>
        <w:tc>
          <w:tcPr>
            <w:tcW w:w="2360" w:type="dxa"/>
          </w:tcPr>
          <w:p>
            <w:pPr>
              <w:pStyle w:val="yTableNAm"/>
              <w:spacing w:before="0"/>
              <w:rPr>
                <w:sz w:val="18"/>
              </w:rPr>
            </w:pPr>
            <w:r>
              <w:rPr>
                <w:sz w:val="18"/>
              </w:rPr>
              <w:t>Armeria leucocephala</w:t>
            </w:r>
          </w:p>
        </w:tc>
        <w:tc>
          <w:tcPr>
            <w:tcW w:w="2361" w:type="dxa"/>
          </w:tcPr>
          <w:p>
            <w:pPr>
              <w:pStyle w:val="yTableNAm"/>
              <w:spacing w:before="0"/>
              <w:rPr>
                <w:sz w:val="18"/>
              </w:rPr>
            </w:pPr>
            <w:r>
              <w:rPr>
                <w:sz w:val="18"/>
              </w:rPr>
              <w:t>Armeria macrophylla</w:t>
            </w:r>
          </w:p>
        </w:tc>
      </w:tr>
      <w:tr>
        <w:trPr>
          <w:cantSplit/>
        </w:trPr>
        <w:tc>
          <w:tcPr>
            <w:tcW w:w="2360" w:type="dxa"/>
          </w:tcPr>
          <w:p>
            <w:pPr>
              <w:pStyle w:val="yTableNAm"/>
              <w:spacing w:before="0"/>
              <w:rPr>
                <w:sz w:val="18"/>
              </w:rPr>
            </w:pPr>
            <w:r>
              <w:rPr>
                <w:sz w:val="18"/>
              </w:rPr>
              <w:t>Armeria maritima</w:t>
            </w:r>
          </w:p>
        </w:tc>
        <w:tc>
          <w:tcPr>
            <w:tcW w:w="2360" w:type="dxa"/>
          </w:tcPr>
          <w:p>
            <w:pPr>
              <w:pStyle w:val="yTableNAm"/>
              <w:spacing w:before="0"/>
              <w:rPr>
                <w:sz w:val="18"/>
              </w:rPr>
            </w:pPr>
            <w:r>
              <w:rPr>
                <w:sz w:val="18"/>
              </w:rPr>
              <w:t>Armeria morisii</w:t>
            </w:r>
          </w:p>
        </w:tc>
        <w:tc>
          <w:tcPr>
            <w:tcW w:w="2361" w:type="dxa"/>
          </w:tcPr>
          <w:p>
            <w:pPr>
              <w:pStyle w:val="yTableNAm"/>
              <w:spacing w:before="0"/>
              <w:rPr>
                <w:sz w:val="18"/>
              </w:rPr>
            </w:pPr>
            <w:r>
              <w:rPr>
                <w:sz w:val="18"/>
              </w:rPr>
              <w:t>Armeria nebrodensis</w:t>
            </w:r>
          </w:p>
        </w:tc>
      </w:tr>
      <w:tr>
        <w:trPr>
          <w:cantSplit/>
        </w:trPr>
        <w:tc>
          <w:tcPr>
            <w:tcW w:w="2360" w:type="dxa"/>
          </w:tcPr>
          <w:p>
            <w:pPr>
              <w:pStyle w:val="yTableNAm"/>
              <w:spacing w:before="0"/>
              <w:rPr>
                <w:sz w:val="18"/>
              </w:rPr>
            </w:pPr>
            <w:r>
              <w:rPr>
                <w:sz w:val="18"/>
              </w:rPr>
              <w:t>Armeria pinifolia</w:t>
            </w:r>
          </w:p>
        </w:tc>
        <w:tc>
          <w:tcPr>
            <w:tcW w:w="2360" w:type="dxa"/>
          </w:tcPr>
          <w:p>
            <w:pPr>
              <w:pStyle w:val="yTableNAm"/>
              <w:spacing w:before="0"/>
              <w:rPr>
                <w:sz w:val="18"/>
              </w:rPr>
            </w:pPr>
            <w:r>
              <w:rPr>
                <w:sz w:val="18"/>
              </w:rPr>
              <w:t>Armeria pseudarmeria</w:t>
            </w:r>
          </w:p>
        </w:tc>
        <w:tc>
          <w:tcPr>
            <w:tcW w:w="2361" w:type="dxa"/>
          </w:tcPr>
          <w:p>
            <w:pPr>
              <w:pStyle w:val="yTableNAm"/>
              <w:spacing w:before="0"/>
              <w:rPr>
                <w:sz w:val="18"/>
              </w:rPr>
            </w:pPr>
            <w:r>
              <w:rPr>
                <w:sz w:val="18"/>
              </w:rPr>
              <w:t>Armeria pungens</w:t>
            </w:r>
          </w:p>
        </w:tc>
      </w:tr>
      <w:tr>
        <w:trPr>
          <w:cantSplit/>
        </w:trPr>
        <w:tc>
          <w:tcPr>
            <w:tcW w:w="2360" w:type="dxa"/>
          </w:tcPr>
          <w:p>
            <w:pPr>
              <w:pStyle w:val="yTableNAm"/>
              <w:spacing w:before="0"/>
              <w:rPr>
                <w:sz w:val="18"/>
              </w:rPr>
            </w:pPr>
            <w:r>
              <w:rPr>
                <w:sz w:val="18"/>
              </w:rPr>
              <w:t>Armeria rouyana</w:t>
            </w:r>
          </w:p>
        </w:tc>
        <w:tc>
          <w:tcPr>
            <w:tcW w:w="2360" w:type="dxa"/>
          </w:tcPr>
          <w:p>
            <w:pPr>
              <w:pStyle w:val="yTableNAm"/>
              <w:spacing w:before="0"/>
              <w:rPr>
                <w:sz w:val="18"/>
              </w:rPr>
            </w:pPr>
            <w:r>
              <w:rPr>
                <w:sz w:val="18"/>
              </w:rPr>
              <w:t>Armeria ruscinonensis</w:t>
            </w:r>
          </w:p>
        </w:tc>
        <w:tc>
          <w:tcPr>
            <w:tcW w:w="2361" w:type="dxa"/>
          </w:tcPr>
          <w:p>
            <w:pPr>
              <w:pStyle w:val="yTableNAm"/>
              <w:spacing w:before="0"/>
              <w:rPr>
                <w:sz w:val="18"/>
              </w:rPr>
            </w:pPr>
            <w:r>
              <w:rPr>
                <w:sz w:val="18"/>
              </w:rPr>
              <w:t>Armeria transmontana</w:t>
            </w:r>
          </w:p>
        </w:tc>
      </w:tr>
      <w:tr>
        <w:trPr>
          <w:cantSplit/>
        </w:trPr>
        <w:tc>
          <w:tcPr>
            <w:tcW w:w="2360" w:type="dxa"/>
          </w:tcPr>
          <w:p>
            <w:pPr>
              <w:pStyle w:val="yTableNAm"/>
              <w:spacing w:before="0"/>
              <w:rPr>
                <w:sz w:val="18"/>
              </w:rPr>
            </w:pPr>
            <w:r>
              <w:rPr>
                <w:sz w:val="18"/>
              </w:rPr>
              <w:t>Armeria villosa</w:t>
            </w:r>
          </w:p>
        </w:tc>
        <w:tc>
          <w:tcPr>
            <w:tcW w:w="2360" w:type="dxa"/>
          </w:tcPr>
          <w:p>
            <w:pPr>
              <w:pStyle w:val="yTableNAm"/>
              <w:spacing w:before="0"/>
              <w:rPr>
                <w:sz w:val="18"/>
              </w:rPr>
            </w:pPr>
            <w:r>
              <w:rPr>
                <w:sz w:val="18"/>
              </w:rPr>
              <w:t>Armoracia rusticana</w:t>
            </w:r>
          </w:p>
        </w:tc>
        <w:tc>
          <w:tcPr>
            <w:tcW w:w="2361" w:type="dxa"/>
          </w:tcPr>
          <w:p>
            <w:pPr>
              <w:pStyle w:val="yTableNAm"/>
              <w:spacing w:before="0"/>
              <w:rPr>
                <w:sz w:val="18"/>
              </w:rPr>
            </w:pPr>
            <w:r>
              <w:rPr>
                <w:sz w:val="18"/>
              </w:rPr>
              <w:t>Arnica chamissonis</w:t>
            </w:r>
          </w:p>
        </w:tc>
      </w:tr>
      <w:tr>
        <w:trPr>
          <w:cantSplit/>
        </w:trPr>
        <w:tc>
          <w:tcPr>
            <w:tcW w:w="2360" w:type="dxa"/>
          </w:tcPr>
          <w:p>
            <w:pPr>
              <w:pStyle w:val="yTableNAm"/>
              <w:spacing w:before="0"/>
              <w:rPr>
                <w:sz w:val="18"/>
              </w:rPr>
            </w:pPr>
            <w:r>
              <w:rPr>
                <w:sz w:val="18"/>
              </w:rPr>
              <w:t>Arnica montana</w:t>
            </w:r>
          </w:p>
        </w:tc>
        <w:tc>
          <w:tcPr>
            <w:tcW w:w="2360" w:type="dxa"/>
          </w:tcPr>
          <w:p>
            <w:pPr>
              <w:pStyle w:val="yTableNAm"/>
              <w:spacing w:before="0"/>
              <w:rPr>
                <w:sz w:val="18"/>
              </w:rPr>
            </w:pPr>
            <w:r>
              <w:rPr>
                <w:sz w:val="18"/>
              </w:rPr>
              <w:t>Aronia arbutifolia</w:t>
            </w:r>
          </w:p>
        </w:tc>
        <w:tc>
          <w:tcPr>
            <w:tcW w:w="2361" w:type="dxa"/>
          </w:tcPr>
          <w:p>
            <w:pPr>
              <w:pStyle w:val="yTableNAm"/>
              <w:spacing w:before="0"/>
              <w:rPr>
                <w:sz w:val="18"/>
              </w:rPr>
            </w:pPr>
            <w:r>
              <w:rPr>
                <w:sz w:val="18"/>
              </w:rPr>
              <w:t>Aronia melanocarpa</w:t>
            </w:r>
          </w:p>
        </w:tc>
      </w:tr>
      <w:tr>
        <w:trPr>
          <w:cantSplit/>
        </w:trPr>
        <w:tc>
          <w:tcPr>
            <w:tcW w:w="2360" w:type="dxa"/>
          </w:tcPr>
          <w:p>
            <w:pPr>
              <w:pStyle w:val="yTableNAm"/>
              <w:spacing w:before="0"/>
              <w:rPr>
                <w:sz w:val="18"/>
              </w:rPr>
            </w:pPr>
            <w:r>
              <w:rPr>
                <w:sz w:val="18"/>
              </w:rPr>
              <w:t>Arpophyllum alpinum</w:t>
            </w:r>
          </w:p>
        </w:tc>
        <w:tc>
          <w:tcPr>
            <w:tcW w:w="2360" w:type="dxa"/>
          </w:tcPr>
          <w:p>
            <w:pPr>
              <w:pStyle w:val="yTableNAm"/>
              <w:spacing w:before="0"/>
              <w:rPr>
                <w:sz w:val="18"/>
              </w:rPr>
            </w:pPr>
            <w:r>
              <w:rPr>
                <w:sz w:val="18"/>
              </w:rPr>
              <w:t>Arpophyllum giganteum</w:t>
            </w:r>
          </w:p>
        </w:tc>
        <w:tc>
          <w:tcPr>
            <w:tcW w:w="2361" w:type="dxa"/>
          </w:tcPr>
          <w:p>
            <w:pPr>
              <w:pStyle w:val="yTableNAm"/>
              <w:spacing w:before="0"/>
              <w:rPr>
                <w:sz w:val="18"/>
              </w:rPr>
            </w:pPr>
            <w:r>
              <w:rPr>
                <w:sz w:val="18"/>
              </w:rPr>
              <w:t>Arpophyllum spicatum</w:t>
            </w:r>
          </w:p>
        </w:tc>
      </w:tr>
      <w:tr>
        <w:trPr>
          <w:cantSplit/>
        </w:trPr>
        <w:tc>
          <w:tcPr>
            <w:tcW w:w="2360" w:type="dxa"/>
          </w:tcPr>
          <w:p>
            <w:pPr>
              <w:pStyle w:val="yTableNAm"/>
              <w:spacing w:before="0"/>
              <w:rPr>
                <w:sz w:val="18"/>
              </w:rPr>
            </w:pPr>
            <w:r>
              <w:rPr>
                <w:sz w:val="18"/>
              </w:rPr>
              <w:t>Arrabidaea chica</w:t>
            </w:r>
          </w:p>
        </w:tc>
        <w:tc>
          <w:tcPr>
            <w:tcW w:w="2360" w:type="dxa"/>
          </w:tcPr>
          <w:p>
            <w:pPr>
              <w:pStyle w:val="yTableNAm"/>
              <w:spacing w:before="0"/>
              <w:rPr>
                <w:sz w:val="18"/>
              </w:rPr>
            </w:pPr>
            <w:r>
              <w:rPr>
                <w:sz w:val="18"/>
              </w:rPr>
              <w:t>Arracacia xanthorrhiza</w:t>
            </w:r>
          </w:p>
        </w:tc>
        <w:tc>
          <w:tcPr>
            <w:tcW w:w="2361" w:type="dxa"/>
          </w:tcPr>
          <w:p>
            <w:pPr>
              <w:pStyle w:val="yTableNAm"/>
              <w:spacing w:before="0"/>
              <w:rPr>
                <w:sz w:val="18"/>
              </w:rPr>
            </w:pPr>
            <w:r>
              <w:rPr>
                <w:sz w:val="18"/>
              </w:rPr>
              <w:t>Arrhenatherum elatius</w:t>
            </w:r>
          </w:p>
        </w:tc>
      </w:tr>
      <w:tr>
        <w:trPr>
          <w:cantSplit/>
        </w:trPr>
        <w:tc>
          <w:tcPr>
            <w:tcW w:w="2360" w:type="dxa"/>
          </w:tcPr>
          <w:p>
            <w:pPr>
              <w:pStyle w:val="yTableNAm"/>
              <w:spacing w:before="0"/>
              <w:rPr>
                <w:sz w:val="18"/>
              </w:rPr>
            </w:pPr>
            <w:r>
              <w:rPr>
                <w:sz w:val="18"/>
              </w:rPr>
              <w:t>Arrhenatherum longifolium</w:t>
            </w:r>
          </w:p>
        </w:tc>
        <w:tc>
          <w:tcPr>
            <w:tcW w:w="2360" w:type="dxa"/>
          </w:tcPr>
          <w:p>
            <w:pPr>
              <w:pStyle w:val="yTableNAm"/>
              <w:spacing w:before="0"/>
              <w:rPr>
                <w:sz w:val="18"/>
              </w:rPr>
            </w:pPr>
            <w:r>
              <w:rPr>
                <w:sz w:val="18"/>
              </w:rPr>
              <w:t>Arrhenatherum palaestinum</w:t>
            </w:r>
          </w:p>
        </w:tc>
        <w:tc>
          <w:tcPr>
            <w:tcW w:w="2361" w:type="dxa"/>
          </w:tcPr>
          <w:p>
            <w:pPr>
              <w:pStyle w:val="yTableNAm"/>
              <w:spacing w:before="0"/>
              <w:rPr>
                <w:sz w:val="18"/>
              </w:rPr>
            </w:pPr>
            <w:r>
              <w:rPr>
                <w:sz w:val="18"/>
              </w:rPr>
              <w:t>Arrhenatherum pallens</w:t>
            </w:r>
          </w:p>
        </w:tc>
      </w:tr>
      <w:tr>
        <w:trPr>
          <w:cantSplit/>
        </w:trPr>
        <w:tc>
          <w:tcPr>
            <w:tcW w:w="2360" w:type="dxa"/>
          </w:tcPr>
          <w:p>
            <w:pPr>
              <w:pStyle w:val="yTableNAm"/>
              <w:spacing w:before="0"/>
              <w:rPr>
                <w:sz w:val="18"/>
              </w:rPr>
            </w:pPr>
            <w:r>
              <w:rPr>
                <w:sz w:val="18"/>
              </w:rPr>
              <w:t>Arrhostoxylum elegans</w:t>
            </w:r>
          </w:p>
        </w:tc>
        <w:tc>
          <w:tcPr>
            <w:tcW w:w="2360" w:type="dxa"/>
          </w:tcPr>
          <w:p>
            <w:pPr>
              <w:pStyle w:val="yTableNAm"/>
              <w:spacing w:before="0"/>
              <w:rPr>
                <w:sz w:val="18"/>
              </w:rPr>
            </w:pPr>
            <w:r>
              <w:rPr>
                <w:sz w:val="18"/>
              </w:rPr>
              <w:t>Arrojadoa dinae</w:t>
            </w:r>
          </w:p>
        </w:tc>
        <w:tc>
          <w:tcPr>
            <w:tcW w:w="2361" w:type="dxa"/>
          </w:tcPr>
          <w:p>
            <w:pPr>
              <w:pStyle w:val="yTableNAm"/>
              <w:spacing w:before="0"/>
              <w:rPr>
                <w:sz w:val="18"/>
              </w:rPr>
            </w:pPr>
            <w:r>
              <w:rPr>
                <w:sz w:val="18"/>
              </w:rPr>
              <w:t>Arrojadoa penicillata</w:t>
            </w:r>
          </w:p>
        </w:tc>
      </w:tr>
      <w:tr>
        <w:trPr>
          <w:cantSplit/>
        </w:trPr>
        <w:tc>
          <w:tcPr>
            <w:tcW w:w="2360" w:type="dxa"/>
          </w:tcPr>
          <w:p>
            <w:pPr>
              <w:pStyle w:val="yTableNAm"/>
              <w:spacing w:before="0"/>
              <w:rPr>
                <w:sz w:val="18"/>
              </w:rPr>
            </w:pPr>
            <w:r>
              <w:rPr>
                <w:sz w:val="18"/>
              </w:rPr>
              <w:t>Arrojadoa rhodantha</w:t>
            </w:r>
          </w:p>
        </w:tc>
        <w:tc>
          <w:tcPr>
            <w:tcW w:w="2360" w:type="dxa"/>
          </w:tcPr>
          <w:p>
            <w:pPr>
              <w:pStyle w:val="yTableNAm"/>
              <w:spacing w:before="0"/>
              <w:rPr>
                <w:sz w:val="18"/>
              </w:rPr>
            </w:pPr>
            <w:r>
              <w:rPr>
                <w:sz w:val="18"/>
              </w:rPr>
              <w:t>Artabotrys hexapetalus</w:t>
            </w:r>
          </w:p>
        </w:tc>
        <w:tc>
          <w:tcPr>
            <w:tcW w:w="2361" w:type="dxa"/>
          </w:tcPr>
          <w:p>
            <w:pPr>
              <w:pStyle w:val="yTableNAm"/>
              <w:spacing w:before="0"/>
              <w:rPr>
                <w:sz w:val="18"/>
              </w:rPr>
            </w:pPr>
            <w:r>
              <w:rPr>
                <w:sz w:val="18"/>
              </w:rPr>
              <w:t>Artabotrys siamensis</w:t>
            </w:r>
          </w:p>
        </w:tc>
      </w:tr>
      <w:tr>
        <w:trPr>
          <w:cantSplit/>
        </w:trPr>
        <w:tc>
          <w:tcPr>
            <w:tcW w:w="2360" w:type="dxa"/>
          </w:tcPr>
          <w:p>
            <w:pPr>
              <w:pStyle w:val="yTableNAm"/>
              <w:spacing w:before="0"/>
              <w:rPr>
                <w:sz w:val="18"/>
              </w:rPr>
            </w:pPr>
            <w:r>
              <w:rPr>
                <w:sz w:val="18"/>
              </w:rPr>
              <w:t>Artanema fimbriatum</w:t>
            </w:r>
          </w:p>
        </w:tc>
        <w:tc>
          <w:tcPr>
            <w:tcW w:w="2360" w:type="dxa"/>
          </w:tcPr>
          <w:p>
            <w:pPr>
              <w:pStyle w:val="yTableNAm"/>
              <w:spacing w:before="0"/>
              <w:rPr>
                <w:sz w:val="18"/>
              </w:rPr>
            </w:pPr>
            <w:r>
              <w:rPr>
                <w:sz w:val="18"/>
              </w:rPr>
              <w:t>Artanthe elongata</w:t>
            </w:r>
          </w:p>
        </w:tc>
        <w:tc>
          <w:tcPr>
            <w:tcW w:w="2361" w:type="dxa"/>
          </w:tcPr>
          <w:p>
            <w:pPr>
              <w:pStyle w:val="yTableNAm"/>
              <w:spacing w:before="0"/>
              <w:rPr>
                <w:sz w:val="18"/>
              </w:rPr>
            </w:pPr>
            <w:r>
              <w:rPr>
                <w:sz w:val="18"/>
              </w:rPr>
              <w:t>Artanthe tiliaefolia</w:t>
            </w:r>
          </w:p>
        </w:tc>
      </w:tr>
      <w:tr>
        <w:trPr>
          <w:cantSplit/>
        </w:trPr>
        <w:tc>
          <w:tcPr>
            <w:tcW w:w="2360" w:type="dxa"/>
          </w:tcPr>
          <w:p>
            <w:pPr>
              <w:pStyle w:val="yTableNAm"/>
              <w:spacing w:before="0"/>
              <w:rPr>
                <w:sz w:val="18"/>
              </w:rPr>
            </w:pPr>
            <w:r>
              <w:rPr>
                <w:sz w:val="18"/>
              </w:rPr>
              <w:t>Artemisia abrotanum</w:t>
            </w:r>
          </w:p>
        </w:tc>
        <w:tc>
          <w:tcPr>
            <w:tcW w:w="2360" w:type="dxa"/>
          </w:tcPr>
          <w:p>
            <w:pPr>
              <w:pStyle w:val="yTableNAm"/>
              <w:spacing w:before="0"/>
              <w:rPr>
                <w:sz w:val="18"/>
              </w:rPr>
            </w:pPr>
            <w:r>
              <w:rPr>
                <w:sz w:val="18"/>
              </w:rPr>
              <w:t>Artemisia absinthium</w:t>
            </w:r>
          </w:p>
        </w:tc>
        <w:tc>
          <w:tcPr>
            <w:tcW w:w="2361" w:type="dxa"/>
          </w:tcPr>
          <w:p>
            <w:pPr>
              <w:pStyle w:val="yTableNAm"/>
              <w:spacing w:before="0"/>
              <w:rPr>
                <w:sz w:val="18"/>
              </w:rPr>
            </w:pPr>
            <w:r>
              <w:rPr>
                <w:sz w:val="18"/>
              </w:rPr>
              <w:t>Artemisia absinthium x arborescens</w:t>
            </w:r>
          </w:p>
        </w:tc>
      </w:tr>
      <w:tr>
        <w:trPr>
          <w:cantSplit/>
        </w:trPr>
        <w:tc>
          <w:tcPr>
            <w:tcW w:w="2360" w:type="dxa"/>
          </w:tcPr>
          <w:p>
            <w:pPr>
              <w:pStyle w:val="yTableNAm"/>
              <w:spacing w:before="0"/>
              <w:rPr>
                <w:sz w:val="18"/>
              </w:rPr>
            </w:pPr>
            <w:r>
              <w:rPr>
                <w:sz w:val="18"/>
              </w:rPr>
              <w:t>Artemisia annua</w:t>
            </w:r>
          </w:p>
        </w:tc>
        <w:tc>
          <w:tcPr>
            <w:tcW w:w="2360" w:type="dxa"/>
          </w:tcPr>
          <w:p>
            <w:pPr>
              <w:pStyle w:val="yTableNAm"/>
              <w:spacing w:before="0"/>
              <w:rPr>
                <w:sz w:val="18"/>
              </w:rPr>
            </w:pPr>
            <w:r>
              <w:rPr>
                <w:sz w:val="18"/>
              </w:rPr>
              <w:t>Artemisia anomala</w:t>
            </w:r>
          </w:p>
        </w:tc>
        <w:tc>
          <w:tcPr>
            <w:tcW w:w="2361" w:type="dxa"/>
          </w:tcPr>
          <w:p>
            <w:pPr>
              <w:pStyle w:val="yTableNAm"/>
              <w:spacing w:before="0"/>
              <w:rPr>
                <w:sz w:val="18"/>
              </w:rPr>
            </w:pPr>
            <w:r>
              <w:rPr>
                <w:sz w:val="18"/>
              </w:rPr>
              <w:t>Artemisia arborescens</w:t>
            </w:r>
          </w:p>
        </w:tc>
      </w:tr>
      <w:tr>
        <w:trPr>
          <w:cantSplit/>
        </w:trPr>
        <w:tc>
          <w:tcPr>
            <w:tcW w:w="2360" w:type="dxa"/>
          </w:tcPr>
          <w:p>
            <w:pPr>
              <w:pStyle w:val="yTableNAm"/>
              <w:spacing w:before="0"/>
              <w:rPr>
                <w:sz w:val="18"/>
              </w:rPr>
            </w:pPr>
            <w:r>
              <w:rPr>
                <w:sz w:val="18"/>
              </w:rPr>
              <w:t>Artemisia argentea</w:t>
            </w:r>
          </w:p>
        </w:tc>
        <w:tc>
          <w:tcPr>
            <w:tcW w:w="2360" w:type="dxa"/>
          </w:tcPr>
          <w:p>
            <w:pPr>
              <w:pStyle w:val="yTableNAm"/>
              <w:spacing w:before="0"/>
              <w:rPr>
                <w:sz w:val="18"/>
              </w:rPr>
            </w:pPr>
            <w:r>
              <w:rPr>
                <w:sz w:val="18"/>
              </w:rPr>
              <w:t>Artemisia armeniaca</w:t>
            </w:r>
          </w:p>
        </w:tc>
        <w:tc>
          <w:tcPr>
            <w:tcW w:w="2361" w:type="dxa"/>
          </w:tcPr>
          <w:p>
            <w:pPr>
              <w:pStyle w:val="yTableNAm"/>
              <w:spacing w:before="0"/>
              <w:rPr>
                <w:sz w:val="18"/>
              </w:rPr>
            </w:pPr>
            <w:r>
              <w:rPr>
                <w:sz w:val="18"/>
              </w:rPr>
              <w:t>Artemisia assoana</w:t>
            </w:r>
          </w:p>
        </w:tc>
      </w:tr>
      <w:tr>
        <w:trPr>
          <w:cantSplit/>
        </w:trPr>
        <w:tc>
          <w:tcPr>
            <w:tcW w:w="2360" w:type="dxa"/>
          </w:tcPr>
          <w:p>
            <w:pPr>
              <w:pStyle w:val="yTableNAm"/>
              <w:spacing w:before="0"/>
              <w:rPr>
                <w:sz w:val="18"/>
              </w:rPr>
            </w:pPr>
            <w:r>
              <w:rPr>
                <w:sz w:val="18"/>
              </w:rPr>
              <w:t>Artemisia atrata</w:t>
            </w:r>
          </w:p>
        </w:tc>
        <w:tc>
          <w:tcPr>
            <w:tcW w:w="2360" w:type="dxa"/>
          </w:tcPr>
          <w:p>
            <w:pPr>
              <w:pStyle w:val="yTableNAm"/>
              <w:spacing w:before="0"/>
              <w:rPr>
                <w:sz w:val="18"/>
              </w:rPr>
            </w:pPr>
            <w:r>
              <w:rPr>
                <w:sz w:val="18"/>
              </w:rPr>
              <w:t>Artemisia camphorata</w:t>
            </w:r>
          </w:p>
        </w:tc>
        <w:tc>
          <w:tcPr>
            <w:tcW w:w="2361" w:type="dxa"/>
          </w:tcPr>
          <w:p>
            <w:pPr>
              <w:pStyle w:val="yTableNAm"/>
              <w:spacing w:before="0"/>
              <w:rPr>
                <w:sz w:val="18"/>
              </w:rPr>
            </w:pPr>
            <w:r>
              <w:rPr>
                <w:sz w:val="18"/>
              </w:rPr>
              <w:t>Artemisia cana</w:t>
            </w:r>
          </w:p>
        </w:tc>
      </w:tr>
      <w:tr>
        <w:trPr>
          <w:cantSplit/>
        </w:trPr>
        <w:tc>
          <w:tcPr>
            <w:tcW w:w="2360" w:type="dxa"/>
          </w:tcPr>
          <w:p>
            <w:pPr>
              <w:pStyle w:val="yTableNAm"/>
              <w:spacing w:before="0"/>
              <w:rPr>
                <w:sz w:val="18"/>
              </w:rPr>
            </w:pPr>
            <w:r>
              <w:rPr>
                <w:sz w:val="18"/>
              </w:rPr>
              <w:t>Artemisia canescens</w:t>
            </w:r>
          </w:p>
        </w:tc>
        <w:tc>
          <w:tcPr>
            <w:tcW w:w="2360" w:type="dxa"/>
          </w:tcPr>
          <w:p>
            <w:pPr>
              <w:pStyle w:val="yTableNAm"/>
              <w:spacing w:before="0"/>
              <w:rPr>
                <w:sz w:val="18"/>
              </w:rPr>
            </w:pPr>
            <w:r>
              <w:rPr>
                <w:sz w:val="18"/>
              </w:rPr>
              <w:t>Artemisia capillaris</w:t>
            </w:r>
          </w:p>
        </w:tc>
        <w:tc>
          <w:tcPr>
            <w:tcW w:w="2361" w:type="dxa"/>
          </w:tcPr>
          <w:p>
            <w:pPr>
              <w:pStyle w:val="yTableNAm"/>
              <w:spacing w:before="0"/>
              <w:rPr>
                <w:sz w:val="18"/>
              </w:rPr>
            </w:pPr>
            <w:r>
              <w:rPr>
                <w:sz w:val="18"/>
              </w:rPr>
              <w:t>Artemisia carruthii</w:t>
            </w:r>
          </w:p>
        </w:tc>
      </w:tr>
      <w:tr>
        <w:trPr>
          <w:cantSplit/>
        </w:trPr>
        <w:tc>
          <w:tcPr>
            <w:tcW w:w="2360" w:type="dxa"/>
          </w:tcPr>
          <w:p>
            <w:pPr>
              <w:pStyle w:val="yTableNAm"/>
              <w:spacing w:before="0"/>
              <w:rPr>
                <w:sz w:val="18"/>
              </w:rPr>
            </w:pPr>
            <w:r>
              <w:rPr>
                <w:sz w:val="18"/>
              </w:rPr>
              <w:t>Artemisia caruifolia</w:t>
            </w:r>
          </w:p>
        </w:tc>
        <w:tc>
          <w:tcPr>
            <w:tcW w:w="2360" w:type="dxa"/>
          </w:tcPr>
          <w:p>
            <w:pPr>
              <w:pStyle w:val="yTableNAm"/>
              <w:spacing w:before="0"/>
              <w:rPr>
                <w:sz w:val="18"/>
              </w:rPr>
            </w:pPr>
            <w:r>
              <w:rPr>
                <w:sz w:val="18"/>
              </w:rPr>
              <w:t>Artemisia caucasica</w:t>
            </w:r>
          </w:p>
        </w:tc>
        <w:tc>
          <w:tcPr>
            <w:tcW w:w="2361" w:type="dxa"/>
          </w:tcPr>
          <w:p>
            <w:pPr>
              <w:pStyle w:val="yTableNAm"/>
              <w:spacing w:before="0"/>
              <w:rPr>
                <w:sz w:val="18"/>
              </w:rPr>
            </w:pPr>
            <w:r>
              <w:rPr>
                <w:sz w:val="18"/>
              </w:rPr>
              <w:t>Artemisia chamaemelifolia</w:t>
            </w:r>
          </w:p>
        </w:tc>
      </w:tr>
      <w:tr>
        <w:trPr>
          <w:cantSplit/>
        </w:trPr>
        <w:tc>
          <w:tcPr>
            <w:tcW w:w="2360" w:type="dxa"/>
          </w:tcPr>
          <w:p>
            <w:pPr>
              <w:pStyle w:val="yTableNAm"/>
              <w:spacing w:before="0"/>
              <w:rPr>
                <w:sz w:val="18"/>
              </w:rPr>
            </w:pPr>
            <w:r>
              <w:rPr>
                <w:sz w:val="18"/>
              </w:rPr>
              <w:t>Artemisia cina</w:t>
            </w:r>
          </w:p>
        </w:tc>
        <w:tc>
          <w:tcPr>
            <w:tcW w:w="2360" w:type="dxa"/>
          </w:tcPr>
          <w:p>
            <w:pPr>
              <w:pStyle w:val="yTableNAm"/>
              <w:spacing w:before="0"/>
              <w:rPr>
                <w:sz w:val="18"/>
              </w:rPr>
            </w:pPr>
            <w:r>
              <w:rPr>
                <w:sz w:val="18"/>
              </w:rPr>
              <w:t>Artemisia dracunculus</w:t>
            </w:r>
          </w:p>
        </w:tc>
        <w:tc>
          <w:tcPr>
            <w:tcW w:w="2361" w:type="dxa"/>
          </w:tcPr>
          <w:p>
            <w:pPr>
              <w:pStyle w:val="yTableNAm"/>
              <w:spacing w:before="0"/>
              <w:rPr>
                <w:sz w:val="18"/>
              </w:rPr>
            </w:pPr>
            <w:r>
              <w:rPr>
                <w:sz w:val="18"/>
              </w:rPr>
              <w:t>Artemisia frigida</w:t>
            </w:r>
          </w:p>
        </w:tc>
      </w:tr>
      <w:tr>
        <w:trPr>
          <w:cantSplit/>
        </w:trPr>
        <w:tc>
          <w:tcPr>
            <w:tcW w:w="2360" w:type="dxa"/>
          </w:tcPr>
          <w:p>
            <w:pPr>
              <w:pStyle w:val="yTableNAm"/>
              <w:spacing w:before="0"/>
              <w:rPr>
                <w:sz w:val="18"/>
              </w:rPr>
            </w:pPr>
            <w:r>
              <w:rPr>
                <w:sz w:val="18"/>
              </w:rPr>
              <w:t>Artemisia genipi</w:t>
            </w:r>
          </w:p>
        </w:tc>
        <w:tc>
          <w:tcPr>
            <w:tcW w:w="2360" w:type="dxa"/>
          </w:tcPr>
          <w:p>
            <w:pPr>
              <w:pStyle w:val="yTableNAm"/>
              <w:spacing w:before="0"/>
              <w:rPr>
                <w:sz w:val="18"/>
              </w:rPr>
            </w:pPr>
            <w:r>
              <w:rPr>
                <w:sz w:val="18"/>
              </w:rPr>
              <w:t>Artemisia glacialis</w:t>
            </w:r>
          </w:p>
        </w:tc>
        <w:tc>
          <w:tcPr>
            <w:tcW w:w="2361" w:type="dxa"/>
          </w:tcPr>
          <w:p>
            <w:pPr>
              <w:pStyle w:val="yTableNAm"/>
              <w:spacing w:before="0"/>
              <w:rPr>
                <w:sz w:val="18"/>
              </w:rPr>
            </w:pPr>
            <w:r>
              <w:rPr>
                <w:sz w:val="18"/>
              </w:rPr>
              <w:t>Artemisia gorgonum</w:t>
            </w:r>
          </w:p>
        </w:tc>
      </w:tr>
      <w:tr>
        <w:trPr>
          <w:cantSplit/>
        </w:trPr>
        <w:tc>
          <w:tcPr>
            <w:tcW w:w="2360" w:type="dxa"/>
          </w:tcPr>
          <w:p>
            <w:pPr>
              <w:pStyle w:val="yTableNAm"/>
              <w:spacing w:before="0"/>
              <w:rPr>
                <w:sz w:val="18"/>
              </w:rPr>
            </w:pPr>
            <w:r>
              <w:rPr>
                <w:sz w:val="18"/>
              </w:rPr>
              <w:t>Artemisia incanescens</w:t>
            </w:r>
          </w:p>
        </w:tc>
        <w:tc>
          <w:tcPr>
            <w:tcW w:w="2360" w:type="dxa"/>
          </w:tcPr>
          <w:p>
            <w:pPr>
              <w:pStyle w:val="yTableNAm"/>
              <w:spacing w:before="0"/>
              <w:rPr>
                <w:sz w:val="18"/>
              </w:rPr>
            </w:pPr>
            <w:r>
              <w:rPr>
                <w:sz w:val="18"/>
              </w:rPr>
              <w:t>Artemisia keiskeana</w:t>
            </w:r>
          </w:p>
        </w:tc>
        <w:tc>
          <w:tcPr>
            <w:tcW w:w="2361" w:type="dxa"/>
          </w:tcPr>
          <w:p>
            <w:pPr>
              <w:pStyle w:val="yTableNAm"/>
              <w:spacing w:before="0"/>
              <w:rPr>
                <w:sz w:val="18"/>
              </w:rPr>
            </w:pPr>
            <w:r>
              <w:rPr>
                <w:sz w:val="18"/>
              </w:rPr>
              <w:t>Artemisia lactiflora</w:t>
            </w:r>
          </w:p>
        </w:tc>
      </w:tr>
      <w:tr>
        <w:trPr>
          <w:cantSplit/>
        </w:trPr>
        <w:tc>
          <w:tcPr>
            <w:tcW w:w="2360" w:type="dxa"/>
          </w:tcPr>
          <w:p>
            <w:pPr>
              <w:pStyle w:val="yTableNAm"/>
              <w:spacing w:before="0"/>
              <w:rPr>
                <w:sz w:val="18"/>
              </w:rPr>
            </w:pPr>
            <w:r>
              <w:rPr>
                <w:sz w:val="18"/>
              </w:rPr>
              <w:t>Artemisia laxa</w:t>
            </w:r>
          </w:p>
        </w:tc>
        <w:tc>
          <w:tcPr>
            <w:tcW w:w="2360" w:type="dxa"/>
          </w:tcPr>
          <w:p>
            <w:pPr>
              <w:pStyle w:val="yTableNAm"/>
              <w:spacing w:before="0"/>
              <w:rPr>
                <w:sz w:val="18"/>
              </w:rPr>
            </w:pPr>
            <w:r>
              <w:rPr>
                <w:sz w:val="18"/>
              </w:rPr>
              <w:t>Artemisia ludoviciana</w:t>
            </w:r>
          </w:p>
        </w:tc>
        <w:tc>
          <w:tcPr>
            <w:tcW w:w="2361" w:type="dxa"/>
          </w:tcPr>
          <w:p>
            <w:pPr>
              <w:pStyle w:val="yTableNAm"/>
              <w:spacing w:before="0"/>
              <w:rPr>
                <w:sz w:val="18"/>
              </w:rPr>
            </w:pPr>
            <w:r>
              <w:rPr>
                <w:sz w:val="18"/>
              </w:rPr>
              <w:t>Artemisia molinieri</w:t>
            </w:r>
          </w:p>
        </w:tc>
      </w:tr>
      <w:tr>
        <w:trPr>
          <w:cantSplit/>
        </w:trPr>
        <w:tc>
          <w:tcPr>
            <w:tcW w:w="2360" w:type="dxa"/>
          </w:tcPr>
          <w:p>
            <w:pPr>
              <w:pStyle w:val="yTableNAm"/>
              <w:spacing w:before="0"/>
              <w:rPr>
                <w:sz w:val="18"/>
              </w:rPr>
            </w:pPr>
            <w:r>
              <w:rPr>
                <w:sz w:val="18"/>
              </w:rPr>
              <w:t>Artemisia nitida</w:t>
            </w:r>
          </w:p>
        </w:tc>
        <w:tc>
          <w:tcPr>
            <w:tcW w:w="2360" w:type="dxa"/>
          </w:tcPr>
          <w:p>
            <w:pPr>
              <w:pStyle w:val="yTableNAm"/>
              <w:spacing w:before="0"/>
              <w:rPr>
                <w:sz w:val="18"/>
              </w:rPr>
            </w:pPr>
            <w:r>
              <w:rPr>
                <w:sz w:val="18"/>
              </w:rPr>
              <w:t>Artemisia norvegica</w:t>
            </w:r>
          </w:p>
        </w:tc>
        <w:tc>
          <w:tcPr>
            <w:tcW w:w="2361" w:type="dxa"/>
          </w:tcPr>
          <w:p>
            <w:pPr>
              <w:pStyle w:val="yTableNAm"/>
              <w:spacing w:before="0"/>
              <w:rPr>
                <w:sz w:val="18"/>
              </w:rPr>
            </w:pPr>
            <w:r>
              <w:rPr>
                <w:sz w:val="18"/>
              </w:rPr>
              <w:t>Artemisia pedemontana</w:t>
            </w:r>
          </w:p>
        </w:tc>
      </w:tr>
      <w:tr>
        <w:trPr>
          <w:cantSplit/>
        </w:trPr>
        <w:tc>
          <w:tcPr>
            <w:tcW w:w="2360" w:type="dxa"/>
          </w:tcPr>
          <w:p>
            <w:pPr>
              <w:pStyle w:val="yTableNAm"/>
              <w:spacing w:before="0"/>
              <w:rPr>
                <w:sz w:val="18"/>
              </w:rPr>
            </w:pPr>
            <w:r>
              <w:rPr>
                <w:sz w:val="18"/>
              </w:rPr>
              <w:t>Artemisia pontica</w:t>
            </w:r>
          </w:p>
        </w:tc>
        <w:tc>
          <w:tcPr>
            <w:tcW w:w="2360" w:type="dxa"/>
          </w:tcPr>
          <w:p>
            <w:pPr>
              <w:pStyle w:val="yTableNAm"/>
              <w:spacing w:before="0"/>
              <w:rPr>
                <w:sz w:val="18"/>
              </w:rPr>
            </w:pPr>
            <w:r>
              <w:rPr>
                <w:sz w:val="18"/>
              </w:rPr>
              <w:t>Artemisia pycnocephala</w:t>
            </w:r>
          </w:p>
        </w:tc>
        <w:tc>
          <w:tcPr>
            <w:tcW w:w="2361" w:type="dxa"/>
          </w:tcPr>
          <w:p>
            <w:pPr>
              <w:pStyle w:val="yTableNAm"/>
              <w:spacing w:before="0"/>
              <w:rPr>
                <w:sz w:val="18"/>
              </w:rPr>
            </w:pPr>
            <w:r>
              <w:rPr>
                <w:sz w:val="18"/>
              </w:rPr>
              <w:t>Artemisia schmidtiana</w:t>
            </w:r>
          </w:p>
        </w:tc>
      </w:tr>
      <w:tr>
        <w:trPr>
          <w:cantSplit/>
        </w:trPr>
        <w:tc>
          <w:tcPr>
            <w:tcW w:w="2360" w:type="dxa"/>
          </w:tcPr>
          <w:p>
            <w:pPr>
              <w:pStyle w:val="yTableNAm"/>
              <w:spacing w:before="0"/>
              <w:rPr>
                <w:sz w:val="18"/>
              </w:rPr>
            </w:pPr>
            <w:r>
              <w:rPr>
                <w:sz w:val="18"/>
              </w:rPr>
              <w:t>Artemisia smithii</w:t>
            </w:r>
          </w:p>
        </w:tc>
        <w:tc>
          <w:tcPr>
            <w:tcW w:w="2360" w:type="dxa"/>
          </w:tcPr>
          <w:p>
            <w:pPr>
              <w:pStyle w:val="yTableNAm"/>
              <w:spacing w:before="0"/>
              <w:rPr>
                <w:sz w:val="18"/>
              </w:rPr>
            </w:pPr>
            <w:r>
              <w:rPr>
                <w:sz w:val="18"/>
              </w:rPr>
              <w:t>Artemisia splendens</w:t>
            </w:r>
          </w:p>
        </w:tc>
        <w:tc>
          <w:tcPr>
            <w:tcW w:w="2361" w:type="dxa"/>
          </w:tcPr>
          <w:p>
            <w:pPr>
              <w:pStyle w:val="yTableNAm"/>
              <w:spacing w:before="0"/>
              <w:rPr>
                <w:sz w:val="18"/>
              </w:rPr>
            </w:pPr>
            <w:r>
              <w:rPr>
                <w:sz w:val="18"/>
              </w:rPr>
              <w:t>Artemisia stelleriana</w:t>
            </w:r>
          </w:p>
        </w:tc>
      </w:tr>
      <w:tr>
        <w:trPr>
          <w:cantSplit/>
        </w:trPr>
        <w:tc>
          <w:tcPr>
            <w:tcW w:w="2360" w:type="dxa"/>
          </w:tcPr>
          <w:p>
            <w:pPr>
              <w:pStyle w:val="yTableNAm"/>
              <w:spacing w:before="0"/>
              <w:rPr>
                <w:sz w:val="18"/>
              </w:rPr>
            </w:pPr>
            <w:r>
              <w:rPr>
                <w:sz w:val="18"/>
              </w:rPr>
              <w:t>Artemisia taurica</w:t>
            </w:r>
          </w:p>
        </w:tc>
        <w:tc>
          <w:tcPr>
            <w:tcW w:w="2360" w:type="dxa"/>
          </w:tcPr>
          <w:p>
            <w:pPr>
              <w:pStyle w:val="yTableNAm"/>
              <w:spacing w:before="0"/>
              <w:rPr>
                <w:sz w:val="18"/>
              </w:rPr>
            </w:pPr>
            <w:r>
              <w:rPr>
                <w:sz w:val="18"/>
              </w:rPr>
              <w:t>Artemisia thuscula</w:t>
            </w:r>
          </w:p>
        </w:tc>
        <w:tc>
          <w:tcPr>
            <w:tcW w:w="2361" w:type="dxa"/>
          </w:tcPr>
          <w:p>
            <w:pPr>
              <w:pStyle w:val="yTableNAm"/>
              <w:spacing w:before="0"/>
              <w:rPr>
                <w:sz w:val="18"/>
              </w:rPr>
            </w:pPr>
            <w:r>
              <w:rPr>
                <w:sz w:val="18"/>
              </w:rPr>
              <w:t>Artemisia vallesiaca</w:t>
            </w:r>
          </w:p>
        </w:tc>
      </w:tr>
      <w:tr>
        <w:trPr>
          <w:cantSplit/>
        </w:trPr>
        <w:tc>
          <w:tcPr>
            <w:tcW w:w="2360" w:type="dxa"/>
          </w:tcPr>
          <w:p>
            <w:pPr>
              <w:pStyle w:val="yTableNAm"/>
              <w:spacing w:before="0"/>
              <w:rPr>
                <w:sz w:val="18"/>
              </w:rPr>
            </w:pPr>
            <w:r>
              <w:rPr>
                <w:sz w:val="18"/>
              </w:rPr>
              <w:t>Artemisia vulgaris</w:t>
            </w:r>
          </w:p>
        </w:tc>
        <w:tc>
          <w:tcPr>
            <w:tcW w:w="2360" w:type="dxa"/>
          </w:tcPr>
          <w:p>
            <w:pPr>
              <w:pStyle w:val="yTableNAm"/>
              <w:spacing w:before="0"/>
              <w:rPr>
                <w:sz w:val="18"/>
              </w:rPr>
            </w:pPr>
            <w:r>
              <w:rPr>
                <w:sz w:val="18"/>
              </w:rPr>
              <w:t>Arthrocereus glaziovii</w:t>
            </w:r>
          </w:p>
        </w:tc>
        <w:tc>
          <w:tcPr>
            <w:tcW w:w="2361" w:type="dxa"/>
          </w:tcPr>
          <w:p>
            <w:pPr>
              <w:pStyle w:val="yTableNAm"/>
              <w:spacing w:before="0"/>
              <w:rPr>
                <w:sz w:val="18"/>
              </w:rPr>
            </w:pPr>
            <w:r>
              <w:rPr>
                <w:sz w:val="18"/>
              </w:rPr>
              <w:t>Arthrocereus melanurus</w:t>
            </w:r>
          </w:p>
        </w:tc>
      </w:tr>
      <w:tr>
        <w:trPr>
          <w:cantSplit/>
        </w:trPr>
        <w:tc>
          <w:tcPr>
            <w:tcW w:w="2360" w:type="dxa"/>
          </w:tcPr>
          <w:p>
            <w:pPr>
              <w:pStyle w:val="yTableNAm"/>
              <w:spacing w:before="0"/>
              <w:rPr>
                <w:sz w:val="18"/>
              </w:rPr>
            </w:pPr>
            <w:r>
              <w:rPr>
                <w:sz w:val="18"/>
              </w:rPr>
              <w:t>Arthrocereus spinosissimus</w:t>
            </w:r>
          </w:p>
        </w:tc>
        <w:tc>
          <w:tcPr>
            <w:tcW w:w="2360" w:type="dxa"/>
          </w:tcPr>
          <w:p>
            <w:pPr>
              <w:pStyle w:val="yTableNAm"/>
              <w:spacing w:before="0"/>
              <w:rPr>
                <w:sz w:val="18"/>
              </w:rPr>
            </w:pPr>
            <w:r>
              <w:rPr>
                <w:sz w:val="18"/>
              </w:rPr>
              <w:t>Arthrochilus huntianus</w:t>
            </w:r>
          </w:p>
        </w:tc>
        <w:tc>
          <w:tcPr>
            <w:tcW w:w="2361" w:type="dxa"/>
          </w:tcPr>
          <w:p>
            <w:pPr>
              <w:pStyle w:val="yTableNAm"/>
              <w:spacing w:before="0"/>
              <w:rPr>
                <w:sz w:val="18"/>
              </w:rPr>
            </w:pPr>
            <w:r>
              <w:rPr>
                <w:sz w:val="18"/>
              </w:rPr>
              <w:t>Arthrochilus irritabilis</w:t>
            </w:r>
          </w:p>
        </w:tc>
      </w:tr>
      <w:tr>
        <w:trPr>
          <w:cantSplit/>
        </w:trPr>
        <w:tc>
          <w:tcPr>
            <w:tcW w:w="2360" w:type="dxa"/>
          </w:tcPr>
          <w:p>
            <w:pPr>
              <w:pStyle w:val="yTableNAm"/>
              <w:spacing w:before="0"/>
              <w:rPr>
                <w:sz w:val="18"/>
              </w:rPr>
            </w:pPr>
            <w:r>
              <w:rPr>
                <w:sz w:val="18"/>
              </w:rPr>
              <w:t>Arthropodium caespitosum</w:t>
            </w:r>
          </w:p>
        </w:tc>
        <w:tc>
          <w:tcPr>
            <w:tcW w:w="2360" w:type="dxa"/>
          </w:tcPr>
          <w:p>
            <w:pPr>
              <w:pStyle w:val="yTableNAm"/>
              <w:spacing w:before="0"/>
              <w:rPr>
                <w:sz w:val="18"/>
              </w:rPr>
            </w:pPr>
            <w:r>
              <w:rPr>
                <w:sz w:val="18"/>
              </w:rPr>
              <w:t>Arthropodium candidum</w:t>
            </w:r>
          </w:p>
        </w:tc>
        <w:tc>
          <w:tcPr>
            <w:tcW w:w="2361" w:type="dxa"/>
          </w:tcPr>
          <w:p>
            <w:pPr>
              <w:pStyle w:val="yTableNAm"/>
              <w:spacing w:before="0"/>
              <w:rPr>
                <w:sz w:val="18"/>
              </w:rPr>
            </w:pPr>
            <w:r>
              <w:rPr>
                <w:sz w:val="18"/>
              </w:rPr>
              <w:t>Arthropodium cirratum</w:t>
            </w:r>
          </w:p>
        </w:tc>
      </w:tr>
      <w:tr>
        <w:trPr>
          <w:cantSplit/>
        </w:trPr>
        <w:tc>
          <w:tcPr>
            <w:tcW w:w="2360" w:type="dxa"/>
          </w:tcPr>
          <w:p>
            <w:pPr>
              <w:pStyle w:val="yTableNAm"/>
              <w:spacing w:before="0"/>
              <w:rPr>
                <w:sz w:val="18"/>
              </w:rPr>
            </w:pPr>
            <w:r>
              <w:rPr>
                <w:sz w:val="18"/>
              </w:rPr>
              <w:t>Arthropodium cirrhatum</w:t>
            </w:r>
          </w:p>
        </w:tc>
        <w:tc>
          <w:tcPr>
            <w:tcW w:w="2360" w:type="dxa"/>
          </w:tcPr>
          <w:p>
            <w:pPr>
              <w:pStyle w:val="yTableNAm"/>
              <w:spacing w:before="0"/>
              <w:rPr>
                <w:sz w:val="18"/>
              </w:rPr>
            </w:pPr>
            <w:r>
              <w:rPr>
                <w:sz w:val="18"/>
              </w:rPr>
              <w:t>Arthropodium milleflorum</w:t>
            </w:r>
          </w:p>
        </w:tc>
        <w:tc>
          <w:tcPr>
            <w:tcW w:w="2361" w:type="dxa"/>
          </w:tcPr>
          <w:p>
            <w:pPr>
              <w:pStyle w:val="yTableNAm"/>
              <w:spacing w:before="0"/>
              <w:rPr>
                <w:sz w:val="18"/>
              </w:rPr>
            </w:pPr>
            <w:r>
              <w:rPr>
                <w:sz w:val="18"/>
              </w:rPr>
              <w:t>Arthropodium minus</w:t>
            </w:r>
          </w:p>
        </w:tc>
      </w:tr>
      <w:tr>
        <w:trPr>
          <w:cantSplit/>
        </w:trPr>
        <w:tc>
          <w:tcPr>
            <w:tcW w:w="2360" w:type="dxa"/>
          </w:tcPr>
          <w:p>
            <w:pPr>
              <w:pStyle w:val="yTableNAm"/>
              <w:spacing w:before="0"/>
              <w:rPr>
                <w:sz w:val="18"/>
              </w:rPr>
            </w:pPr>
            <w:r>
              <w:rPr>
                <w:sz w:val="18"/>
              </w:rPr>
              <w:t>Arthropodium neo-caledonicum</w:t>
            </w:r>
          </w:p>
        </w:tc>
        <w:tc>
          <w:tcPr>
            <w:tcW w:w="2360" w:type="dxa"/>
          </w:tcPr>
          <w:p>
            <w:pPr>
              <w:pStyle w:val="yTableNAm"/>
              <w:spacing w:before="0"/>
              <w:rPr>
                <w:sz w:val="18"/>
              </w:rPr>
            </w:pPr>
            <w:r>
              <w:rPr>
                <w:sz w:val="18"/>
              </w:rPr>
              <w:t>Arthropodium preissii</w:t>
            </w:r>
          </w:p>
        </w:tc>
        <w:tc>
          <w:tcPr>
            <w:tcW w:w="2361" w:type="dxa"/>
          </w:tcPr>
          <w:p>
            <w:pPr>
              <w:pStyle w:val="yTableNAm"/>
              <w:spacing w:before="0"/>
              <w:rPr>
                <w:sz w:val="18"/>
              </w:rPr>
            </w:pPr>
            <w:r>
              <w:rPr>
                <w:sz w:val="18"/>
              </w:rPr>
              <w:t>Arthropodium umbellatum</w:t>
            </w:r>
          </w:p>
        </w:tc>
      </w:tr>
      <w:tr>
        <w:trPr>
          <w:cantSplit/>
        </w:trPr>
        <w:tc>
          <w:tcPr>
            <w:tcW w:w="2360" w:type="dxa"/>
          </w:tcPr>
          <w:p>
            <w:pPr>
              <w:pStyle w:val="yTableNAm"/>
              <w:spacing w:before="0"/>
              <w:rPr>
                <w:sz w:val="18"/>
              </w:rPr>
            </w:pPr>
            <w:r>
              <w:rPr>
                <w:sz w:val="18"/>
              </w:rPr>
              <w:t>Arthropteris articulata</w:t>
            </w:r>
          </w:p>
        </w:tc>
        <w:tc>
          <w:tcPr>
            <w:tcW w:w="2360" w:type="dxa"/>
          </w:tcPr>
          <w:p>
            <w:pPr>
              <w:pStyle w:val="yTableNAm"/>
              <w:spacing w:before="0"/>
              <w:rPr>
                <w:sz w:val="18"/>
              </w:rPr>
            </w:pPr>
            <w:r>
              <w:rPr>
                <w:sz w:val="18"/>
              </w:rPr>
              <w:t>Arthropteris beckleri</w:t>
            </w:r>
          </w:p>
        </w:tc>
        <w:tc>
          <w:tcPr>
            <w:tcW w:w="2361" w:type="dxa"/>
          </w:tcPr>
          <w:p>
            <w:pPr>
              <w:pStyle w:val="yTableNAm"/>
              <w:spacing w:before="0"/>
              <w:rPr>
                <w:sz w:val="18"/>
              </w:rPr>
            </w:pPr>
            <w:r>
              <w:rPr>
                <w:sz w:val="18"/>
              </w:rPr>
              <w:t>Arthropteris tenella</w:t>
            </w:r>
          </w:p>
        </w:tc>
      </w:tr>
      <w:tr>
        <w:trPr>
          <w:cantSplit/>
        </w:trPr>
        <w:tc>
          <w:tcPr>
            <w:tcW w:w="2360" w:type="dxa"/>
          </w:tcPr>
          <w:p>
            <w:pPr>
              <w:pStyle w:val="yTableNAm"/>
              <w:spacing w:before="0"/>
              <w:rPr>
                <w:sz w:val="18"/>
              </w:rPr>
            </w:pPr>
            <w:r>
              <w:rPr>
                <w:sz w:val="18"/>
              </w:rPr>
              <w:t>Artocarpus altilis</w:t>
            </w:r>
          </w:p>
        </w:tc>
        <w:tc>
          <w:tcPr>
            <w:tcW w:w="2360" w:type="dxa"/>
          </w:tcPr>
          <w:p>
            <w:pPr>
              <w:pStyle w:val="yTableNAm"/>
              <w:spacing w:before="0"/>
              <w:rPr>
                <w:sz w:val="18"/>
              </w:rPr>
            </w:pPr>
            <w:r>
              <w:rPr>
                <w:sz w:val="18"/>
              </w:rPr>
              <w:t>Artocarpus anisophyllus</w:t>
            </w:r>
          </w:p>
        </w:tc>
        <w:tc>
          <w:tcPr>
            <w:tcW w:w="2361" w:type="dxa"/>
          </w:tcPr>
          <w:p>
            <w:pPr>
              <w:pStyle w:val="yTableNAm"/>
              <w:spacing w:before="0"/>
              <w:rPr>
                <w:sz w:val="18"/>
              </w:rPr>
            </w:pPr>
            <w:r>
              <w:rPr>
                <w:sz w:val="18"/>
              </w:rPr>
              <w:t>Artocarpus annulatus</w:t>
            </w:r>
          </w:p>
        </w:tc>
      </w:tr>
      <w:tr>
        <w:trPr>
          <w:cantSplit/>
        </w:trPr>
        <w:tc>
          <w:tcPr>
            <w:tcW w:w="2360" w:type="dxa"/>
          </w:tcPr>
          <w:p>
            <w:pPr>
              <w:pStyle w:val="yTableNAm"/>
              <w:spacing w:before="0"/>
              <w:rPr>
                <w:sz w:val="18"/>
              </w:rPr>
            </w:pPr>
            <w:r>
              <w:rPr>
                <w:sz w:val="18"/>
              </w:rPr>
              <w:t>Artocarpus camansi</w:t>
            </w:r>
          </w:p>
        </w:tc>
        <w:tc>
          <w:tcPr>
            <w:tcW w:w="2360" w:type="dxa"/>
          </w:tcPr>
          <w:p>
            <w:pPr>
              <w:pStyle w:val="yTableNAm"/>
              <w:spacing w:before="0"/>
              <w:rPr>
                <w:sz w:val="18"/>
              </w:rPr>
            </w:pPr>
            <w:r>
              <w:rPr>
                <w:sz w:val="18"/>
              </w:rPr>
              <w:t>Artocarpus dadah</w:t>
            </w:r>
          </w:p>
        </w:tc>
        <w:tc>
          <w:tcPr>
            <w:tcW w:w="2361" w:type="dxa"/>
          </w:tcPr>
          <w:p>
            <w:pPr>
              <w:pStyle w:val="yTableNAm"/>
              <w:spacing w:before="0"/>
              <w:rPr>
                <w:sz w:val="18"/>
              </w:rPr>
            </w:pPr>
            <w:r>
              <w:rPr>
                <w:sz w:val="18"/>
              </w:rPr>
              <w:t>Artocarpus elasticus</w:t>
            </w:r>
          </w:p>
        </w:tc>
      </w:tr>
      <w:tr>
        <w:trPr>
          <w:cantSplit/>
        </w:trPr>
        <w:tc>
          <w:tcPr>
            <w:tcW w:w="2360" w:type="dxa"/>
          </w:tcPr>
          <w:p>
            <w:pPr>
              <w:pStyle w:val="yTableNAm"/>
              <w:spacing w:before="0"/>
              <w:rPr>
                <w:sz w:val="18"/>
              </w:rPr>
            </w:pPr>
            <w:r>
              <w:rPr>
                <w:sz w:val="18"/>
              </w:rPr>
              <w:t>Artocarpus glaucus</w:t>
            </w:r>
          </w:p>
        </w:tc>
        <w:tc>
          <w:tcPr>
            <w:tcW w:w="2360" w:type="dxa"/>
          </w:tcPr>
          <w:p>
            <w:pPr>
              <w:pStyle w:val="yTableNAm"/>
              <w:spacing w:before="0"/>
              <w:rPr>
                <w:sz w:val="18"/>
              </w:rPr>
            </w:pPr>
            <w:r>
              <w:rPr>
                <w:sz w:val="18"/>
              </w:rPr>
              <w:t>Artocarpus gomezianus</w:t>
            </w:r>
          </w:p>
        </w:tc>
        <w:tc>
          <w:tcPr>
            <w:tcW w:w="2361" w:type="dxa"/>
          </w:tcPr>
          <w:p>
            <w:pPr>
              <w:pStyle w:val="yTableNAm"/>
              <w:spacing w:before="0"/>
              <w:rPr>
                <w:sz w:val="18"/>
              </w:rPr>
            </w:pPr>
            <w:r>
              <w:rPr>
                <w:sz w:val="18"/>
              </w:rPr>
              <w:t>Artocarpus heterophyllus</w:t>
            </w:r>
          </w:p>
        </w:tc>
      </w:tr>
      <w:tr>
        <w:trPr>
          <w:cantSplit/>
        </w:trPr>
        <w:tc>
          <w:tcPr>
            <w:tcW w:w="2360" w:type="dxa"/>
          </w:tcPr>
          <w:p>
            <w:pPr>
              <w:pStyle w:val="yTableNAm"/>
              <w:spacing w:before="0"/>
              <w:rPr>
                <w:sz w:val="18"/>
              </w:rPr>
            </w:pPr>
            <w:r>
              <w:rPr>
                <w:sz w:val="18"/>
              </w:rPr>
              <w:t>Artocarpus hirsutus</w:t>
            </w:r>
          </w:p>
        </w:tc>
        <w:tc>
          <w:tcPr>
            <w:tcW w:w="2360" w:type="dxa"/>
          </w:tcPr>
          <w:p>
            <w:pPr>
              <w:pStyle w:val="yTableNAm"/>
              <w:spacing w:before="0"/>
              <w:rPr>
                <w:sz w:val="18"/>
              </w:rPr>
            </w:pPr>
            <w:r>
              <w:rPr>
                <w:sz w:val="18"/>
              </w:rPr>
              <w:t>Artocarpus hypargyreus</w:t>
            </w:r>
          </w:p>
        </w:tc>
        <w:tc>
          <w:tcPr>
            <w:tcW w:w="2361" w:type="dxa"/>
          </w:tcPr>
          <w:p>
            <w:pPr>
              <w:pStyle w:val="yTableNAm"/>
              <w:spacing w:before="0"/>
              <w:rPr>
                <w:sz w:val="18"/>
              </w:rPr>
            </w:pPr>
            <w:r>
              <w:rPr>
                <w:sz w:val="18"/>
              </w:rPr>
              <w:t>Artocarpus incisa</w:t>
            </w:r>
          </w:p>
        </w:tc>
      </w:tr>
      <w:tr>
        <w:trPr>
          <w:cantSplit/>
        </w:trPr>
        <w:tc>
          <w:tcPr>
            <w:tcW w:w="2360" w:type="dxa"/>
          </w:tcPr>
          <w:p>
            <w:pPr>
              <w:pStyle w:val="yTableNAm"/>
              <w:spacing w:before="0"/>
              <w:rPr>
                <w:sz w:val="18"/>
              </w:rPr>
            </w:pPr>
            <w:r>
              <w:rPr>
                <w:sz w:val="18"/>
              </w:rPr>
              <w:t>Artocarpus kemando</w:t>
            </w:r>
          </w:p>
        </w:tc>
        <w:tc>
          <w:tcPr>
            <w:tcW w:w="2360" w:type="dxa"/>
          </w:tcPr>
          <w:p>
            <w:pPr>
              <w:pStyle w:val="yTableNAm"/>
              <w:spacing w:before="0"/>
              <w:rPr>
                <w:sz w:val="18"/>
              </w:rPr>
            </w:pPr>
            <w:r>
              <w:rPr>
                <w:sz w:val="18"/>
              </w:rPr>
              <w:t>Artocarpus lacucha</w:t>
            </w:r>
          </w:p>
        </w:tc>
        <w:tc>
          <w:tcPr>
            <w:tcW w:w="2361" w:type="dxa"/>
          </w:tcPr>
          <w:p>
            <w:pPr>
              <w:pStyle w:val="yTableNAm"/>
              <w:spacing w:before="0"/>
              <w:rPr>
                <w:sz w:val="18"/>
              </w:rPr>
            </w:pPr>
            <w:r>
              <w:rPr>
                <w:sz w:val="18"/>
              </w:rPr>
              <w:t>Artocarpus lanceaefolia</w:t>
            </w:r>
          </w:p>
        </w:tc>
      </w:tr>
      <w:tr>
        <w:trPr>
          <w:cantSplit/>
        </w:trPr>
        <w:tc>
          <w:tcPr>
            <w:tcW w:w="2360" w:type="dxa"/>
          </w:tcPr>
          <w:p>
            <w:pPr>
              <w:pStyle w:val="yTableNAm"/>
              <w:spacing w:before="0"/>
              <w:rPr>
                <w:sz w:val="18"/>
              </w:rPr>
            </w:pPr>
            <w:r>
              <w:rPr>
                <w:sz w:val="18"/>
              </w:rPr>
              <w:t>Artocarpus lanceifolius</w:t>
            </w:r>
          </w:p>
        </w:tc>
        <w:tc>
          <w:tcPr>
            <w:tcW w:w="2360" w:type="dxa"/>
          </w:tcPr>
          <w:p>
            <w:pPr>
              <w:pStyle w:val="yTableNAm"/>
              <w:spacing w:before="0"/>
              <w:rPr>
                <w:sz w:val="18"/>
              </w:rPr>
            </w:pPr>
            <w:r>
              <w:rPr>
                <w:sz w:val="18"/>
              </w:rPr>
              <w:t>Artocarpus lingnanensis</w:t>
            </w:r>
          </w:p>
        </w:tc>
        <w:tc>
          <w:tcPr>
            <w:tcW w:w="2361" w:type="dxa"/>
          </w:tcPr>
          <w:p>
            <w:pPr>
              <w:pStyle w:val="yTableNAm"/>
              <w:spacing w:before="0"/>
              <w:rPr>
                <w:sz w:val="18"/>
              </w:rPr>
            </w:pPr>
            <w:r>
              <w:rPr>
                <w:sz w:val="18"/>
              </w:rPr>
              <w:t>Artocarpus longifolius</w:t>
            </w:r>
          </w:p>
        </w:tc>
      </w:tr>
      <w:tr>
        <w:trPr>
          <w:cantSplit/>
        </w:trPr>
        <w:tc>
          <w:tcPr>
            <w:tcW w:w="2360" w:type="dxa"/>
          </w:tcPr>
          <w:p>
            <w:pPr>
              <w:pStyle w:val="yTableNAm"/>
              <w:spacing w:before="0"/>
              <w:rPr>
                <w:sz w:val="18"/>
              </w:rPr>
            </w:pPr>
            <w:r>
              <w:rPr>
                <w:sz w:val="18"/>
              </w:rPr>
              <w:t>Artocarpus maingayi</w:t>
            </w:r>
          </w:p>
        </w:tc>
        <w:tc>
          <w:tcPr>
            <w:tcW w:w="2360" w:type="dxa"/>
          </w:tcPr>
          <w:p>
            <w:pPr>
              <w:pStyle w:val="yTableNAm"/>
              <w:spacing w:before="0"/>
              <w:rPr>
                <w:sz w:val="18"/>
              </w:rPr>
            </w:pPr>
            <w:r>
              <w:rPr>
                <w:sz w:val="18"/>
              </w:rPr>
              <w:t>Artocarpus melinoxylus</w:t>
            </w:r>
          </w:p>
        </w:tc>
        <w:tc>
          <w:tcPr>
            <w:tcW w:w="2361" w:type="dxa"/>
          </w:tcPr>
          <w:p>
            <w:pPr>
              <w:pStyle w:val="yTableNAm"/>
              <w:spacing w:before="0"/>
              <w:rPr>
                <w:sz w:val="18"/>
              </w:rPr>
            </w:pPr>
            <w:r>
              <w:rPr>
                <w:sz w:val="18"/>
              </w:rPr>
              <w:t>Artocarpus nitidus</w:t>
            </w:r>
          </w:p>
        </w:tc>
      </w:tr>
      <w:tr>
        <w:trPr>
          <w:cantSplit/>
        </w:trPr>
        <w:tc>
          <w:tcPr>
            <w:tcW w:w="2360" w:type="dxa"/>
          </w:tcPr>
          <w:p>
            <w:pPr>
              <w:pStyle w:val="yTableNAm"/>
              <w:spacing w:before="0"/>
              <w:rPr>
                <w:sz w:val="18"/>
              </w:rPr>
            </w:pPr>
            <w:r>
              <w:rPr>
                <w:sz w:val="18"/>
              </w:rPr>
              <w:t>Artocarpus obtusus</w:t>
            </w:r>
          </w:p>
        </w:tc>
        <w:tc>
          <w:tcPr>
            <w:tcW w:w="2360" w:type="dxa"/>
          </w:tcPr>
          <w:p>
            <w:pPr>
              <w:pStyle w:val="yTableNAm"/>
              <w:spacing w:before="0"/>
              <w:rPr>
                <w:sz w:val="18"/>
              </w:rPr>
            </w:pPr>
            <w:r>
              <w:rPr>
                <w:sz w:val="18"/>
              </w:rPr>
              <w:t>Artocarpus odoratissimus</w:t>
            </w:r>
          </w:p>
        </w:tc>
        <w:tc>
          <w:tcPr>
            <w:tcW w:w="2361" w:type="dxa"/>
          </w:tcPr>
          <w:p>
            <w:pPr>
              <w:pStyle w:val="yTableNAm"/>
              <w:spacing w:before="0"/>
              <w:rPr>
                <w:sz w:val="18"/>
              </w:rPr>
            </w:pPr>
            <w:r>
              <w:rPr>
                <w:sz w:val="18"/>
              </w:rPr>
              <w:t>Artocarpus ovatus</w:t>
            </w:r>
          </w:p>
        </w:tc>
      </w:tr>
      <w:tr>
        <w:trPr>
          <w:cantSplit/>
        </w:trPr>
        <w:tc>
          <w:tcPr>
            <w:tcW w:w="2360" w:type="dxa"/>
          </w:tcPr>
          <w:p>
            <w:pPr>
              <w:pStyle w:val="yTableNAm"/>
              <w:spacing w:before="0"/>
              <w:rPr>
                <w:sz w:val="18"/>
              </w:rPr>
            </w:pPr>
            <w:r>
              <w:rPr>
                <w:sz w:val="18"/>
              </w:rPr>
              <w:t>Artocarpus peltatus</w:t>
            </w:r>
          </w:p>
        </w:tc>
        <w:tc>
          <w:tcPr>
            <w:tcW w:w="2360" w:type="dxa"/>
          </w:tcPr>
          <w:p>
            <w:pPr>
              <w:pStyle w:val="yTableNAm"/>
              <w:spacing w:before="0"/>
              <w:rPr>
                <w:sz w:val="18"/>
              </w:rPr>
            </w:pPr>
            <w:r>
              <w:rPr>
                <w:sz w:val="18"/>
              </w:rPr>
              <w:t>Artocarpus rigida</w:t>
            </w:r>
          </w:p>
        </w:tc>
        <w:tc>
          <w:tcPr>
            <w:tcW w:w="2361" w:type="dxa"/>
          </w:tcPr>
          <w:p>
            <w:pPr>
              <w:pStyle w:val="yTableNAm"/>
              <w:spacing w:before="0"/>
              <w:rPr>
                <w:sz w:val="18"/>
              </w:rPr>
            </w:pPr>
            <w:r>
              <w:rPr>
                <w:sz w:val="18"/>
              </w:rPr>
              <w:t>Artocarpus rigidus</w:t>
            </w:r>
          </w:p>
        </w:tc>
      </w:tr>
      <w:tr>
        <w:trPr>
          <w:cantSplit/>
        </w:trPr>
        <w:tc>
          <w:tcPr>
            <w:tcW w:w="2360" w:type="dxa"/>
          </w:tcPr>
          <w:p>
            <w:pPr>
              <w:pStyle w:val="yTableNAm"/>
              <w:spacing w:before="0"/>
              <w:rPr>
                <w:sz w:val="18"/>
              </w:rPr>
            </w:pPr>
            <w:r>
              <w:rPr>
                <w:sz w:val="18"/>
              </w:rPr>
              <w:t>Artocarpus sarawakensis</w:t>
            </w:r>
          </w:p>
        </w:tc>
        <w:tc>
          <w:tcPr>
            <w:tcW w:w="2360" w:type="dxa"/>
          </w:tcPr>
          <w:p>
            <w:pPr>
              <w:pStyle w:val="yTableNAm"/>
              <w:spacing w:before="0"/>
              <w:rPr>
                <w:sz w:val="18"/>
              </w:rPr>
            </w:pPr>
            <w:r>
              <w:rPr>
                <w:sz w:val="18"/>
              </w:rPr>
              <w:t>Artocarpus sericicarpus</w:t>
            </w:r>
          </w:p>
        </w:tc>
        <w:tc>
          <w:tcPr>
            <w:tcW w:w="2361" w:type="dxa"/>
          </w:tcPr>
          <w:p>
            <w:pPr>
              <w:pStyle w:val="yTableNAm"/>
              <w:spacing w:before="0"/>
              <w:rPr>
                <w:sz w:val="18"/>
              </w:rPr>
            </w:pPr>
            <w:r>
              <w:rPr>
                <w:sz w:val="18"/>
              </w:rPr>
              <w:t>Artocarpus tamaran</w:t>
            </w:r>
          </w:p>
        </w:tc>
      </w:tr>
      <w:tr>
        <w:trPr>
          <w:cantSplit/>
        </w:trPr>
        <w:tc>
          <w:tcPr>
            <w:tcW w:w="2360" w:type="dxa"/>
          </w:tcPr>
          <w:p>
            <w:pPr>
              <w:pStyle w:val="yTableNAm"/>
              <w:spacing w:before="0"/>
              <w:rPr>
                <w:sz w:val="18"/>
              </w:rPr>
            </w:pPr>
            <w:r>
              <w:rPr>
                <w:sz w:val="18"/>
              </w:rPr>
              <w:t>Artocarpus teysmannii</w:t>
            </w:r>
          </w:p>
        </w:tc>
        <w:tc>
          <w:tcPr>
            <w:tcW w:w="2360" w:type="dxa"/>
          </w:tcPr>
          <w:p>
            <w:pPr>
              <w:pStyle w:val="yTableNAm"/>
              <w:spacing w:before="0"/>
              <w:rPr>
                <w:sz w:val="18"/>
              </w:rPr>
            </w:pPr>
            <w:r>
              <w:rPr>
                <w:sz w:val="18"/>
              </w:rPr>
              <w:t>Arum apulum</w:t>
            </w:r>
          </w:p>
        </w:tc>
        <w:tc>
          <w:tcPr>
            <w:tcW w:w="2361" w:type="dxa"/>
          </w:tcPr>
          <w:p>
            <w:pPr>
              <w:pStyle w:val="yTableNAm"/>
              <w:spacing w:before="0"/>
              <w:rPr>
                <w:sz w:val="18"/>
              </w:rPr>
            </w:pPr>
            <w:r>
              <w:rPr>
                <w:sz w:val="18"/>
              </w:rPr>
              <w:t>Arum balansanum</w:t>
            </w:r>
          </w:p>
        </w:tc>
      </w:tr>
      <w:tr>
        <w:trPr>
          <w:cantSplit/>
        </w:trPr>
        <w:tc>
          <w:tcPr>
            <w:tcW w:w="2360" w:type="dxa"/>
          </w:tcPr>
          <w:p>
            <w:pPr>
              <w:pStyle w:val="yTableNAm"/>
              <w:spacing w:before="0"/>
              <w:rPr>
                <w:sz w:val="18"/>
              </w:rPr>
            </w:pPr>
            <w:r>
              <w:rPr>
                <w:sz w:val="18"/>
              </w:rPr>
              <w:t>Arum byzantinum</w:t>
            </w:r>
          </w:p>
        </w:tc>
        <w:tc>
          <w:tcPr>
            <w:tcW w:w="2360" w:type="dxa"/>
          </w:tcPr>
          <w:p>
            <w:pPr>
              <w:pStyle w:val="yTableNAm"/>
              <w:spacing w:before="0"/>
              <w:rPr>
                <w:sz w:val="18"/>
              </w:rPr>
            </w:pPr>
            <w:r>
              <w:rPr>
                <w:sz w:val="18"/>
              </w:rPr>
              <w:t>Arum concinnatum</w:t>
            </w:r>
          </w:p>
        </w:tc>
        <w:tc>
          <w:tcPr>
            <w:tcW w:w="2361" w:type="dxa"/>
          </w:tcPr>
          <w:p>
            <w:pPr>
              <w:pStyle w:val="yTableNAm"/>
              <w:spacing w:before="0"/>
              <w:rPr>
                <w:sz w:val="18"/>
              </w:rPr>
            </w:pPr>
            <w:r>
              <w:rPr>
                <w:sz w:val="18"/>
              </w:rPr>
              <w:t>Arum creticum</w:t>
            </w:r>
          </w:p>
        </w:tc>
      </w:tr>
      <w:tr>
        <w:trPr>
          <w:cantSplit/>
        </w:trPr>
        <w:tc>
          <w:tcPr>
            <w:tcW w:w="2360" w:type="dxa"/>
          </w:tcPr>
          <w:p>
            <w:pPr>
              <w:pStyle w:val="yTableNAm"/>
              <w:spacing w:before="0"/>
              <w:rPr>
                <w:sz w:val="18"/>
              </w:rPr>
            </w:pPr>
            <w:r>
              <w:rPr>
                <w:sz w:val="18"/>
              </w:rPr>
              <w:t>Arum cyrenaicum</w:t>
            </w:r>
          </w:p>
        </w:tc>
        <w:tc>
          <w:tcPr>
            <w:tcW w:w="2360" w:type="dxa"/>
          </w:tcPr>
          <w:p>
            <w:pPr>
              <w:pStyle w:val="yTableNAm"/>
              <w:spacing w:before="0"/>
              <w:rPr>
                <w:sz w:val="18"/>
              </w:rPr>
            </w:pPr>
            <w:r>
              <w:rPr>
                <w:sz w:val="18"/>
              </w:rPr>
              <w:t>Arum dioscoridis</w:t>
            </w:r>
          </w:p>
        </w:tc>
        <w:tc>
          <w:tcPr>
            <w:tcW w:w="2361" w:type="dxa"/>
          </w:tcPr>
          <w:p>
            <w:pPr>
              <w:pStyle w:val="yTableNAm"/>
              <w:spacing w:before="0"/>
              <w:rPr>
                <w:sz w:val="18"/>
              </w:rPr>
            </w:pPr>
            <w:r>
              <w:rPr>
                <w:sz w:val="18"/>
              </w:rPr>
              <w:t>Arum elongatum</w:t>
            </w:r>
          </w:p>
        </w:tc>
      </w:tr>
      <w:tr>
        <w:trPr>
          <w:cantSplit/>
        </w:trPr>
        <w:tc>
          <w:tcPr>
            <w:tcW w:w="2360" w:type="dxa"/>
          </w:tcPr>
          <w:p>
            <w:pPr>
              <w:pStyle w:val="yTableNAm"/>
              <w:spacing w:before="0"/>
              <w:rPr>
                <w:sz w:val="18"/>
              </w:rPr>
            </w:pPr>
            <w:r>
              <w:rPr>
                <w:sz w:val="18"/>
              </w:rPr>
              <w:t>Arum euxinum</w:t>
            </w:r>
          </w:p>
        </w:tc>
        <w:tc>
          <w:tcPr>
            <w:tcW w:w="2360" w:type="dxa"/>
          </w:tcPr>
          <w:p>
            <w:pPr>
              <w:pStyle w:val="yTableNAm"/>
              <w:spacing w:before="0"/>
              <w:rPr>
                <w:sz w:val="18"/>
              </w:rPr>
            </w:pPr>
            <w:r>
              <w:rPr>
                <w:sz w:val="18"/>
              </w:rPr>
              <w:t>Arum hygrophilum</w:t>
            </w:r>
          </w:p>
        </w:tc>
        <w:tc>
          <w:tcPr>
            <w:tcW w:w="2361" w:type="dxa"/>
          </w:tcPr>
          <w:p>
            <w:pPr>
              <w:pStyle w:val="yTableNAm"/>
              <w:spacing w:before="0"/>
              <w:rPr>
                <w:sz w:val="18"/>
              </w:rPr>
            </w:pPr>
            <w:r>
              <w:rPr>
                <w:sz w:val="18"/>
              </w:rPr>
              <w:t>Arum idaeum</w:t>
            </w:r>
          </w:p>
        </w:tc>
      </w:tr>
      <w:tr>
        <w:trPr>
          <w:cantSplit/>
        </w:trPr>
        <w:tc>
          <w:tcPr>
            <w:tcW w:w="2360" w:type="dxa"/>
          </w:tcPr>
          <w:p>
            <w:pPr>
              <w:pStyle w:val="yTableNAm"/>
              <w:spacing w:before="0"/>
              <w:rPr>
                <w:sz w:val="18"/>
              </w:rPr>
            </w:pPr>
            <w:r>
              <w:rPr>
                <w:sz w:val="18"/>
              </w:rPr>
              <w:t>Arum italicum</w:t>
            </w:r>
          </w:p>
        </w:tc>
        <w:tc>
          <w:tcPr>
            <w:tcW w:w="2360" w:type="dxa"/>
          </w:tcPr>
          <w:p>
            <w:pPr>
              <w:pStyle w:val="yTableNAm"/>
              <w:spacing w:before="0"/>
              <w:rPr>
                <w:sz w:val="18"/>
              </w:rPr>
            </w:pPr>
            <w:r>
              <w:rPr>
                <w:sz w:val="18"/>
              </w:rPr>
              <w:t>Arum jacquemontii</w:t>
            </w:r>
          </w:p>
        </w:tc>
        <w:tc>
          <w:tcPr>
            <w:tcW w:w="2361" w:type="dxa"/>
          </w:tcPr>
          <w:p>
            <w:pPr>
              <w:pStyle w:val="yTableNAm"/>
              <w:spacing w:before="0"/>
              <w:rPr>
                <w:sz w:val="18"/>
              </w:rPr>
            </w:pPr>
            <w:r>
              <w:rPr>
                <w:sz w:val="18"/>
              </w:rPr>
              <w:t>Arum korolkowii</w:t>
            </w:r>
          </w:p>
        </w:tc>
      </w:tr>
      <w:tr>
        <w:trPr>
          <w:cantSplit/>
        </w:trPr>
        <w:tc>
          <w:tcPr>
            <w:tcW w:w="2360" w:type="dxa"/>
          </w:tcPr>
          <w:p>
            <w:pPr>
              <w:pStyle w:val="yTableNAm"/>
              <w:spacing w:before="0"/>
              <w:rPr>
                <w:sz w:val="18"/>
              </w:rPr>
            </w:pPr>
            <w:r>
              <w:rPr>
                <w:sz w:val="18"/>
              </w:rPr>
              <w:t>Arum maculatum</w:t>
            </w:r>
          </w:p>
        </w:tc>
        <w:tc>
          <w:tcPr>
            <w:tcW w:w="2360" w:type="dxa"/>
          </w:tcPr>
          <w:p>
            <w:pPr>
              <w:pStyle w:val="yTableNAm"/>
              <w:spacing w:before="0"/>
              <w:rPr>
                <w:sz w:val="18"/>
              </w:rPr>
            </w:pPr>
            <w:r>
              <w:rPr>
                <w:sz w:val="18"/>
              </w:rPr>
              <w:t>Arum orientale</w:t>
            </w:r>
          </w:p>
        </w:tc>
        <w:tc>
          <w:tcPr>
            <w:tcW w:w="2361" w:type="dxa"/>
          </w:tcPr>
          <w:p>
            <w:pPr>
              <w:pStyle w:val="yTableNAm"/>
              <w:spacing w:before="0"/>
              <w:rPr>
                <w:sz w:val="18"/>
              </w:rPr>
            </w:pPr>
            <w:r>
              <w:rPr>
                <w:sz w:val="18"/>
              </w:rPr>
              <w:t>Arum palaestinum</w:t>
            </w:r>
          </w:p>
        </w:tc>
      </w:tr>
      <w:tr>
        <w:trPr>
          <w:cantSplit/>
        </w:trPr>
        <w:tc>
          <w:tcPr>
            <w:tcW w:w="2360" w:type="dxa"/>
          </w:tcPr>
          <w:p>
            <w:pPr>
              <w:pStyle w:val="yTableNAm"/>
              <w:spacing w:before="0"/>
              <w:rPr>
                <w:sz w:val="18"/>
              </w:rPr>
            </w:pPr>
            <w:r>
              <w:rPr>
                <w:sz w:val="18"/>
              </w:rPr>
              <w:t>Arum petteri</w:t>
            </w:r>
          </w:p>
        </w:tc>
        <w:tc>
          <w:tcPr>
            <w:tcW w:w="2360" w:type="dxa"/>
          </w:tcPr>
          <w:p>
            <w:pPr>
              <w:pStyle w:val="yTableNAm"/>
              <w:spacing w:before="0"/>
              <w:rPr>
                <w:sz w:val="18"/>
              </w:rPr>
            </w:pPr>
            <w:r>
              <w:rPr>
                <w:sz w:val="18"/>
              </w:rPr>
              <w:t>Arum pictum</w:t>
            </w:r>
          </w:p>
        </w:tc>
        <w:tc>
          <w:tcPr>
            <w:tcW w:w="2361" w:type="dxa"/>
          </w:tcPr>
          <w:p>
            <w:pPr>
              <w:pStyle w:val="yTableNAm"/>
              <w:spacing w:before="0"/>
              <w:rPr>
                <w:sz w:val="18"/>
              </w:rPr>
            </w:pPr>
            <w:r>
              <w:rPr>
                <w:sz w:val="18"/>
              </w:rPr>
              <w:t>Arum purpureospathum</w:t>
            </w:r>
          </w:p>
        </w:tc>
      </w:tr>
      <w:tr>
        <w:trPr>
          <w:cantSplit/>
        </w:trPr>
        <w:tc>
          <w:tcPr>
            <w:tcW w:w="2360" w:type="dxa"/>
          </w:tcPr>
          <w:p>
            <w:pPr>
              <w:pStyle w:val="yTableNAm"/>
              <w:spacing w:before="0"/>
              <w:rPr>
                <w:sz w:val="18"/>
              </w:rPr>
            </w:pPr>
            <w:r>
              <w:rPr>
                <w:sz w:val="18"/>
              </w:rPr>
              <w:t>Arum rupicola</w:t>
            </w:r>
          </w:p>
        </w:tc>
        <w:tc>
          <w:tcPr>
            <w:tcW w:w="2360" w:type="dxa"/>
          </w:tcPr>
          <w:p>
            <w:pPr>
              <w:pStyle w:val="yTableNAm"/>
              <w:spacing w:before="0"/>
              <w:rPr>
                <w:sz w:val="18"/>
              </w:rPr>
            </w:pPr>
            <w:r>
              <w:rPr>
                <w:sz w:val="18"/>
              </w:rPr>
              <w:t>Aruncus aethusifolius</w:t>
            </w:r>
          </w:p>
        </w:tc>
        <w:tc>
          <w:tcPr>
            <w:tcW w:w="2361" w:type="dxa"/>
          </w:tcPr>
          <w:p>
            <w:pPr>
              <w:pStyle w:val="yTableNAm"/>
              <w:spacing w:before="0"/>
              <w:rPr>
                <w:sz w:val="18"/>
              </w:rPr>
            </w:pPr>
            <w:r>
              <w:rPr>
                <w:sz w:val="18"/>
              </w:rPr>
              <w:t>Aruncus dioicus</w:t>
            </w:r>
          </w:p>
        </w:tc>
      </w:tr>
      <w:tr>
        <w:trPr>
          <w:cantSplit/>
        </w:trPr>
        <w:tc>
          <w:tcPr>
            <w:tcW w:w="2360" w:type="dxa"/>
          </w:tcPr>
          <w:p>
            <w:pPr>
              <w:pStyle w:val="yTableNAm"/>
              <w:spacing w:before="0"/>
              <w:rPr>
                <w:sz w:val="18"/>
              </w:rPr>
            </w:pPr>
            <w:r>
              <w:rPr>
                <w:sz w:val="18"/>
              </w:rPr>
              <w:t>Aruncus sylvestre</w:t>
            </w:r>
          </w:p>
        </w:tc>
        <w:tc>
          <w:tcPr>
            <w:tcW w:w="2360" w:type="dxa"/>
          </w:tcPr>
          <w:p>
            <w:pPr>
              <w:pStyle w:val="yTableNAm"/>
              <w:spacing w:before="0"/>
              <w:rPr>
                <w:sz w:val="18"/>
              </w:rPr>
            </w:pPr>
            <w:r>
              <w:rPr>
                <w:sz w:val="18"/>
              </w:rPr>
              <w:t>Arundina spp.</w:t>
            </w:r>
          </w:p>
        </w:tc>
        <w:tc>
          <w:tcPr>
            <w:tcW w:w="2361" w:type="dxa"/>
          </w:tcPr>
          <w:p>
            <w:pPr>
              <w:pStyle w:val="yTableNAm"/>
              <w:spacing w:before="0"/>
              <w:rPr>
                <w:sz w:val="18"/>
              </w:rPr>
            </w:pPr>
            <w:r>
              <w:rPr>
                <w:sz w:val="18"/>
              </w:rPr>
              <w:t>Arundinaria chino</w:t>
            </w:r>
          </w:p>
        </w:tc>
      </w:tr>
      <w:tr>
        <w:trPr>
          <w:cantSplit/>
        </w:trPr>
        <w:tc>
          <w:tcPr>
            <w:tcW w:w="2360" w:type="dxa"/>
          </w:tcPr>
          <w:p>
            <w:pPr>
              <w:pStyle w:val="yTableNAm"/>
              <w:spacing w:before="0"/>
              <w:rPr>
                <w:sz w:val="18"/>
              </w:rPr>
            </w:pPr>
            <w:r>
              <w:rPr>
                <w:sz w:val="18"/>
              </w:rPr>
              <w:t>Arundinaria funghomii</w:t>
            </w:r>
          </w:p>
        </w:tc>
        <w:tc>
          <w:tcPr>
            <w:tcW w:w="2360" w:type="dxa"/>
          </w:tcPr>
          <w:p>
            <w:pPr>
              <w:pStyle w:val="yTableNAm"/>
              <w:spacing w:before="0"/>
              <w:rPr>
                <w:sz w:val="18"/>
              </w:rPr>
            </w:pPr>
            <w:r>
              <w:rPr>
                <w:sz w:val="18"/>
              </w:rPr>
              <w:t>Arundinaria gigantea</w:t>
            </w:r>
          </w:p>
        </w:tc>
        <w:tc>
          <w:tcPr>
            <w:tcW w:w="2361" w:type="dxa"/>
          </w:tcPr>
          <w:p>
            <w:pPr>
              <w:pStyle w:val="yTableNAm"/>
              <w:spacing w:before="0"/>
              <w:rPr>
                <w:sz w:val="18"/>
              </w:rPr>
            </w:pPr>
            <w:r>
              <w:rPr>
                <w:sz w:val="18"/>
              </w:rPr>
              <w:t>Arundinaria graminea</w:t>
            </w:r>
          </w:p>
        </w:tc>
      </w:tr>
      <w:tr>
        <w:trPr>
          <w:cantSplit/>
        </w:trPr>
        <w:tc>
          <w:tcPr>
            <w:tcW w:w="2360" w:type="dxa"/>
          </w:tcPr>
          <w:p>
            <w:pPr>
              <w:pStyle w:val="yTableNAm"/>
              <w:spacing w:before="0"/>
              <w:rPr>
                <w:sz w:val="18"/>
              </w:rPr>
            </w:pPr>
            <w:r>
              <w:rPr>
                <w:sz w:val="18"/>
              </w:rPr>
              <w:t>Arundinaria hindsii</w:t>
            </w:r>
          </w:p>
        </w:tc>
        <w:tc>
          <w:tcPr>
            <w:tcW w:w="2360" w:type="dxa"/>
          </w:tcPr>
          <w:p>
            <w:pPr>
              <w:pStyle w:val="yTableNAm"/>
              <w:spacing w:before="0"/>
              <w:rPr>
                <w:sz w:val="18"/>
              </w:rPr>
            </w:pPr>
            <w:r>
              <w:rPr>
                <w:sz w:val="18"/>
              </w:rPr>
              <w:t>Arundinaria humilis</w:t>
            </w:r>
          </w:p>
        </w:tc>
        <w:tc>
          <w:tcPr>
            <w:tcW w:w="2361" w:type="dxa"/>
          </w:tcPr>
          <w:p>
            <w:pPr>
              <w:pStyle w:val="yTableNAm"/>
              <w:spacing w:before="0"/>
              <w:rPr>
                <w:sz w:val="18"/>
              </w:rPr>
            </w:pPr>
            <w:r>
              <w:rPr>
                <w:sz w:val="18"/>
              </w:rPr>
              <w:t>Arundinaria linearis</w:t>
            </w:r>
          </w:p>
        </w:tc>
      </w:tr>
      <w:tr>
        <w:trPr>
          <w:cantSplit/>
        </w:trPr>
        <w:tc>
          <w:tcPr>
            <w:tcW w:w="2360" w:type="dxa"/>
          </w:tcPr>
          <w:p>
            <w:pPr>
              <w:pStyle w:val="yTableNAm"/>
              <w:spacing w:before="0"/>
              <w:rPr>
                <w:sz w:val="18"/>
              </w:rPr>
            </w:pPr>
            <w:r>
              <w:rPr>
                <w:sz w:val="18"/>
              </w:rPr>
              <w:t>Arundinaria nagashima</w:t>
            </w:r>
          </w:p>
        </w:tc>
        <w:tc>
          <w:tcPr>
            <w:tcW w:w="2360" w:type="dxa"/>
          </w:tcPr>
          <w:p>
            <w:pPr>
              <w:pStyle w:val="yTableNAm"/>
              <w:spacing w:before="0"/>
              <w:rPr>
                <w:sz w:val="18"/>
              </w:rPr>
            </w:pPr>
            <w:r>
              <w:rPr>
                <w:sz w:val="18"/>
              </w:rPr>
              <w:t>Arundinaria pygmaea</w:t>
            </w:r>
          </w:p>
        </w:tc>
        <w:tc>
          <w:tcPr>
            <w:tcW w:w="2361" w:type="dxa"/>
          </w:tcPr>
          <w:p>
            <w:pPr>
              <w:pStyle w:val="yTableNAm"/>
              <w:spacing w:before="0"/>
              <w:rPr>
                <w:sz w:val="18"/>
              </w:rPr>
            </w:pPr>
            <w:r>
              <w:rPr>
                <w:sz w:val="18"/>
              </w:rPr>
              <w:t>Arundinaria variegata</w:t>
            </w:r>
          </w:p>
        </w:tc>
      </w:tr>
      <w:tr>
        <w:trPr>
          <w:cantSplit/>
        </w:trPr>
        <w:tc>
          <w:tcPr>
            <w:tcW w:w="2360" w:type="dxa"/>
          </w:tcPr>
          <w:p>
            <w:pPr>
              <w:pStyle w:val="yTableNAm"/>
              <w:spacing w:before="0"/>
              <w:rPr>
                <w:sz w:val="18"/>
              </w:rPr>
            </w:pPr>
            <w:r>
              <w:rPr>
                <w:sz w:val="18"/>
              </w:rPr>
              <w:t>Arundinaria viridistriata</w:t>
            </w:r>
          </w:p>
        </w:tc>
        <w:tc>
          <w:tcPr>
            <w:tcW w:w="2360" w:type="dxa"/>
          </w:tcPr>
          <w:p>
            <w:pPr>
              <w:pStyle w:val="yTableNAm"/>
              <w:spacing w:before="0"/>
              <w:rPr>
                <w:sz w:val="18"/>
              </w:rPr>
            </w:pPr>
            <w:r>
              <w:rPr>
                <w:sz w:val="18"/>
              </w:rPr>
              <w:t>Arundinella montana</w:t>
            </w:r>
          </w:p>
        </w:tc>
        <w:tc>
          <w:tcPr>
            <w:tcW w:w="2361" w:type="dxa"/>
          </w:tcPr>
          <w:p>
            <w:pPr>
              <w:pStyle w:val="yTableNAm"/>
              <w:spacing w:before="0"/>
              <w:rPr>
                <w:sz w:val="18"/>
              </w:rPr>
            </w:pPr>
            <w:r>
              <w:rPr>
                <w:sz w:val="18"/>
              </w:rPr>
              <w:t>Arundo donax</w:t>
            </w:r>
          </w:p>
        </w:tc>
      </w:tr>
      <w:tr>
        <w:trPr>
          <w:cantSplit/>
        </w:trPr>
        <w:tc>
          <w:tcPr>
            <w:tcW w:w="2360" w:type="dxa"/>
          </w:tcPr>
          <w:p>
            <w:pPr>
              <w:pStyle w:val="yTableNAm"/>
              <w:spacing w:before="0"/>
              <w:rPr>
                <w:sz w:val="18"/>
              </w:rPr>
            </w:pPr>
            <w:r>
              <w:rPr>
                <w:sz w:val="18"/>
              </w:rPr>
              <w:t>Arundo pliniana</w:t>
            </w:r>
          </w:p>
        </w:tc>
        <w:tc>
          <w:tcPr>
            <w:tcW w:w="2360" w:type="dxa"/>
          </w:tcPr>
          <w:p>
            <w:pPr>
              <w:pStyle w:val="yTableNAm"/>
              <w:spacing w:before="0"/>
              <w:rPr>
                <w:sz w:val="18"/>
              </w:rPr>
            </w:pPr>
            <w:r>
              <w:rPr>
                <w:sz w:val="18"/>
              </w:rPr>
              <w:t>Arytera bifoliolata</w:t>
            </w:r>
          </w:p>
        </w:tc>
        <w:tc>
          <w:tcPr>
            <w:tcW w:w="2361" w:type="dxa"/>
          </w:tcPr>
          <w:p>
            <w:pPr>
              <w:pStyle w:val="yTableNAm"/>
              <w:spacing w:before="0"/>
              <w:rPr>
                <w:sz w:val="18"/>
              </w:rPr>
            </w:pPr>
            <w:r>
              <w:rPr>
                <w:sz w:val="18"/>
              </w:rPr>
              <w:t>Arytera distylis</w:t>
            </w:r>
          </w:p>
        </w:tc>
      </w:tr>
      <w:tr>
        <w:trPr>
          <w:cantSplit/>
        </w:trPr>
        <w:tc>
          <w:tcPr>
            <w:tcW w:w="2360" w:type="dxa"/>
          </w:tcPr>
          <w:p>
            <w:pPr>
              <w:pStyle w:val="yTableNAm"/>
              <w:spacing w:before="0"/>
              <w:rPr>
                <w:sz w:val="18"/>
              </w:rPr>
            </w:pPr>
            <w:r>
              <w:rPr>
                <w:sz w:val="18"/>
              </w:rPr>
              <w:t>Arytera divaricata</w:t>
            </w:r>
          </w:p>
        </w:tc>
        <w:tc>
          <w:tcPr>
            <w:tcW w:w="2360" w:type="dxa"/>
          </w:tcPr>
          <w:p>
            <w:pPr>
              <w:pStyle w:val="yTableNAm"/>
              <w:spacing w:before="0"/>
              <w:rPr>
                <w:sz w:val="18"/>
              </w:rPr>
            </w:pPr>
            <w:r>
              <w:rPr>
                <w:sz w:val="18"/>
              </w:rPr>
              <w:t>Arytera foveolata</w:t>
            </w:r>
          </w:p>
        </w:tc>
        <w:tc>
          <w:tcPr>
            <w:tcW w:w="2361" w:type="dxa"/>
          </w:tcPr>
          <w:p>
            <w:pPr>
              <w:pStyle w:val="yTableNAm"/>
              <w:spacing w:before="0"/>
              <w:rPr>
                <w:sz w:val="18"/>
              </w:rPr>
            </w:pPr>
            <w:r>
              <w:rPr>
                <w:sz w:val="18"/>
              </w:rPr>
              <w:t>Arytera littoralis</w:t>
            </w:r>
          </w:p>
        </w:tc>
      </w:tr>
      <w:tr>
        <w:trPr>
          <w:cantSplit/>
        </w:trPr>
        <w:tc>
          <w:tcPr>
            <w:tcW w:w="2360" w:type="dxa"/>
          </w:tcPr>
          <w:p>
            <w:pPr>
              <w:pStyle w:val="yTableNAm"/>
              <w:spacing w:before="0"/>
              <w:rPr>
                <w:sz w:val="18"/>
              </w:rPr>
            </w:pPr>
            <w:r>
              <w:rPr>
                <w:sz w:val="18"/>
              </w:rPr>
              <w:t>Arytera macrobotrys</w:t>
            </w:r>
          </w:p>
        </w:tc>
        <w:tc>
          <w:tcPr>
            <w:tcW w:w="2360" w:type="dxa"/>
          </w:tcPr>
          <w:p>
            <w:pPr>
              <w:pStyle w:val="yTableNAm"/>
              <w:spacing w:before="0"/>
              <w:rPr>
                <w:sz w:val="18"/>
              </w:rPr>
            </w:pPr>
            <w:r>
              <w:rPr>
                <w:sz w:val="18"/>
              </w:rPr>
              <w:t>Arytera microphylla</w:t>
            </w:r>
          </w:p>
        </w:tc>
        <w:tc>
          <w:tcPr>
            <w:tcW w:w="2361" w:type="dxa"/>
          </w:tcPr>
          <w:p>
            <w:pPr>
              <w:pStyle w:val="yTableNAm"/>
              <w:spacing w:before="0"/>
              <w:rPr>
                <w:sz w:val="18"/>
              </w:rPr>
            </w:pPr>
            <w:r>
              <w:rPr>
                <w:sz w:val="18"/>
              </w:rPr>
              <w:t>Arytera pauciflora</w:t>
            </w:r>
          </w:p>
        </w:tc>
      </w:tr>
      <w:tr>
        <w:trPr>
          <w:cantSplit/>
        </w:trPr>
        <w:tc>
          <w:tcPr>
            <w:tcW w:w="2360" w:type="dxa"/>
          </w:tcPr>
          <w:p>
            <w:pPr>
              <w:pStyle w:val="yTableNAm"/>
              <w:spacing w:before="0"/>
              <w:rPr>
                <w:sz w:val="18"/>
              </w:rPr>
            </w:pPr>
            <w:r>
              <w:rPr>
                <w:sz w:val="18"/>
              </w:rPr>
              <w:t>Asarina procumbens</w:t>
            </w:r>
          </w:p>
        </w:tc>
        <w:tc>
          <w:tcPr>
            <w:tcW w:w="2360" w:type="dxa"/>
          </w:tcPr>
          <w:p>
            <w:pPr>
              <w:pStyle w:val="yTableNAm"/>
              <w:spacing w:before="0"/>
              <w:rPr>
                <w:sz w:val="18"/>
              </w:rPr>
            </w:pPr>
            <w:r>
              <w:rPr>
                <w:sz w:val="18"/>
              </w:rPr>
              <w:t>Asarina purpusii</w:t>
            </w:r>
          </w:p>
        </w:tc>
        <w:tc>
          <w:tcPr>
            <w:tcW w:w="2361" w:type="dxa"/>
          </w:tcPr>
          <w:p>
            <w:pPr>
              <w:pStyle w:val="yTableNAm"/>
              <w:spacing w:before="0"/>
              <w:rPr>
                <w:sz w:val="18"/>
              </w:rPr>
            </w:pPr>
            <w:r>
              <w:rPr>
                <w:sz w:val="18"/>
              </w:rPr>
              <w:t>Asarina scandens</w:t>
            </w:r>
          </w:p>
        </w:tc>
      </w:tr>
      <w:tr>
        <w:trPr>
          <w:cantSplit/>
        </w:trPr>
        <w:tc>
          <w:tcPr>
            <w:tcW w:w="2360" w:type="dxa"/>
          </w:tcPr>
          <w:p>
            <w:pPr>
              <w:pStyle w:val="yTableNAm"/>
              <w:spacing w:before="0"/>
              <w:rPr>
                <w:sz w:val="18"/>
              </w:rPr>
            </w:pPr>
            <w:r>
              <w:rPr>
                <w:sz w:val="18"/>
              </w:rPr>
              <w:t>Asarum arifolium</w:t>
            </w:r>
          </w:p>
        </w:tc>
        <w:tc>
          <w:tcPr>
            <w:tcW w:w="2360" w:type="dxa"/>
          </w:tcPr>
          <w:p>
            <w:pPr>
              <w:pStyle w:val="yTableNAm"/>
              <w:spacing w:before="0"/>
              <w:rPr>
                <w:sz w:val="18"/>
              </w:rPr>
            </w:pPr>
            <w:r>
              <w:rPr>
                <w:sz w:val="18"/>
              </w:rPr>
              <w:t>Asarum asaroides</w:t>
            </w:r>
          </w:p>
        </w:tc>
        <w:tc>
          <w:tcPr>
            <w:tcW w:w="2361" w:type="dxa"/>
          </w:tcPr>
          <w:p>
            <w:pPr>
              <w:pStyle w:val="yTableNAm"/>
              <w:spacing w:before="0"/>
              <w:rPr>
                <w:sz w:val="18"/>
              </w:rPr>
            </w:pPr>
            <w:r>
              <w:rPr>
                <w:sz w:val="18"/>
              </w:rPr>
              <w:t>Asarum asperum</w:t>
            </w:r>
          </w:p>
        </w:tc>
      </w:tr>
      <w:tr>
        <w:trPr>
          <w:cantSplit/>
        </w:trPr>
        <w:tc>
          <w:tcPr>
            <w:tcW w:w="2360" w:type="dxa"/>
          </w:tcPr>
          <w:p>
            <w:pPr>
              <w:pStyle w:val="yTableNAm"/>
              <w:spacing w:before="0"/>
              <w:rPr>
                <w:sz w:val="18"/>
              </w:rPr>
            </w:pPr>
            <w:r>
              <w:rPr>
                <w:sz w:val="18"/>
              </w:rPr>
              <w:t>Asarum blumei</w:t>
            </w:r>
          </w:p>
        </w:tc>
        <w:tc>
          <w:tcPr>
            <w:tcW w:w="2360" w:type="dxa"/>
          </w:tcPr>
          <w:p>
            <w:pPr>
              <w:pStyle w:val="yTableNAm"/>
              <w:spacing w:before="0"/>
              <w:rPr>
                <w:sz w:val="18"/>
              </w:rPr>
            </w:pPr>
            <w:r>
              <w:rPr>
                <w:sz w:val="18"/>
              </w:rPr>
              <w:t>Asarum campaniflorum</w:t>
            </w:r>
          </w:p>
        </w:tc>
        <w:tc>
          <w:tcPr>
            <w:tcW w:w="2361" w:type="dxa"/>
          </w:tcPr>
          <w:p>
            <w:pPr>
              <w:pStyle w:val="yTableNAm"/>
              <w:spacing w:before="0"/>
              <w:rPr>
                <w:sz w:val="18"/>
              </w:rPr>
            </w:pPr>
            <w:r>
              <w:rPr>
                <w:sz w:val="18"/>
              </w:rPr>
              <w:t>Asarum canadense</w:t>
            </w:r>
          </w:p>
        </w:tc>
      </w:tr>
      <w:tr>
        <w:trPr>
          <w:cantSplit/>
        </w:trPr>
        <w:tc>
          <w:tcPr>
            <w:tcW w:w="2360" w:type="dxa"/>
          </w:tcPr>
          <w:p>
            <w:pPr>
              <w:pStyle w:val="yTableNAm"/>
              <w:spacing w:before="0"/>
              <w:rPr>
                <w:sz w:val="18"/>
              </w:rPr>
            </w:pPr>
            <w:r>
              <w:rPr>
                <w:sz w:val="18"/>
              </w:rPr>
              <w:t>Asarum caudatum</w:t>
            </w:r>
          </w:p>
        </w:tc>
        <w:tc>
          <w:tcPr>
            <w:tcW w:w="2360" w:type="dxa"/>
          </w:tcPr>
          <w:p>
            <w:pPr>
              <w:pStyle w:val="yTableNAm"/>
              <w:spacing w:before="0"/>
              <w:rPr>
                <w:sz w:val="18"/>
              </w:rPr>
            </w:pPr>
            <w:r>
              <w:rPr>
                <w:sz w:val="18"/>
              </w:rPr>
              <w:t>Asarum caudigerum</w:t>
            </w:r>
          </w:p>
        </w:tc>
        <w:tc>
          <w:tcPr>
            <w:tcW w:w="2361" w:type="dxa"/>
          </w:tcPr>
          <w:p>
            <w:pPr>
              <w:pStyle w:val="yTableNAm"/>
              <w:spacing w:before="0"/>
              <w:rPr>
                <w:sz w:val="18"/>
              </w:rPr>
            </w:pPr>
            <w:r>
              <w:rPr>
                <w:sz w:val="18"/>
              </w:rPr>
              <w:t>Asarum caulescens</w:t>
            </w:r>
          </w:p>
        </w:tc>
      </w:tr>
      <w:tr>
        <w:trPr>
          <w:cantSplit/>
        </w:trPr>
        <w:tc>
          <w:tcPr>
            <w:tcW w:w="2360" w:type="dxa"/>
          </w:tcPr>
          <w:p>
            <w:pPr>
              <w:pStyle w:val="yTableNAm"/>
              <w:spacing w:before="0"/>
              <w:rPr>
                <w:sz w:val="18"/>
              </w:rPr>
            </w:pPr>
            <w:r>
              <w:rPr>
                <w:sz w:val="18"/>
              </w:rPr>
              <w:t>Asarum celsum</w:t>
            </w:r>
          </w:p>
        </w:tc>
        <w:tc>
          <w:tcPr>
            <w:tcW w:w="2360" w:type="dxa"/>
          </w:tcPr>
          <w:p>
            <w:pPr>
              <w:pStyle w:val="yTableNAm"/>
              <w:spacing w:before="0"/>
              <w:rPr>
                <w:sz w:val="18"/>
              </w:rPr>
            </w:pPr>
            <w:r>
              <w:rPr>
                <w:sz w:val="18"/>
              </w:rPr>
              <w:t>Asarum costatum</w:t>
            </w:r>
          </w:p>
        </w:tc>
        <w:tc>
          <w:tcPr>
            <w:tcW w:w="2361" w:type="dxa"/>
          </w:tcPr>
          <w:p>
            <w:pPr>
              <w:pStyle w:val="yTableNAm"/>
              <w:spacing w:before="0"/>
              <w:rPr>
                <w:sz w:val="18"/>
              </w:rPr>
            </w:pPr>
            <w:r>
              <w:rPr>
                <w:sz w:val="18"/>
              </w:rPr>
              <w:t>Asarum curvistigma</w:t>
            </w:r>
          </w:p>
        </w:tc>
      </w:tr>
      <w:tr>
        <w:trPr>
          <w:cantSplit/>
        </w:trPr>
        <w:tc>
          <w:tcPr>
            <w:tcW w:w="2360" w:type="dxa"/>
          </w:tcPr>
          <w:p>
            <w:pPr>
              <w:pStyle w:val="yTableNAm"/>
              <w:spacing w:before="0"/>
              <w:rPr>
                <w:sz w:val="18"/>
              </w:rPr>
            </w:pPr>
            <w:r>
              <w:rPr>
                <w:sz w:val="18"/>
              </w:rPr>
              <w:t>Asarum debile</w:t>
            </w:r>
          </w:p>
        </w:tc>
        <w:tc>
          <w:tcPr>
            <w:tcW w:w="2360" w:type="dxa"/>
          </w:tcPr>
          <w:p>
            <w:pPr>
              <w:pStyle w:val="yTableNAm"/>
              <w:spacing w:before="0"/>
              <w:rPr>
                <w:sz w:val="18"/>
              </w:rPr>
            </w:pPr>
            <w:r>
              <w:rPr>
                <w:sz w:val="18"/>
              </w:rPr>
              <w:t>Asarum delavayi</w:t>
            </w:r>
          </w:p>
        </w:tc>
        <w:tc>
          <w:tcPr>
            <w:tcW w:w="2361" w:type="dxa"/>
          </w:tcPr>
          <w:p>
            <w:pPr>
              <w:pStyle w:val="yTableNAm"/>
              <w:spacing w:before="0"/>
              <w:rPr>
                <w:sz w:val="18"/>
              </w:rPr>
            </w:pPr>
            <w:r>
              <w:rPr>
                <w:sz w:val="18"/>
              </w:rPr>
              <w:t>Asarum epigynum</w:t>
            </w:r>
          </w:p>
        </w:tc>
      </w:tr>
      <w:tr>
        <w:trPr>
          <w:cantSplit/>
        </w:trPr>
        <w:tc>
          <w:tcPr>
            <w:tcW w:w="2360" w:type="dxa"/>
          </w:tcPr>
          <w:p>
            <w:pPr>
              <w:pStyle w:val="yTableNAm"/>
              <w:spacing w:before="0"/>
              <w:rPr>
                <w:sz w:val="18"/>
              </w:rPr>
            </w:pPr>
            <w:r>
              <w:rPr>
                <w:sz w:val="18"/>
              </w:rPr>
              <w:t>Asarum europaeum</w:t>
            </w:r>
          </w:p>
        </w:tc>
        <w:tc>
          <w:tcPr>
            <w:tcW w:w="2360" w:type="dxa"/>
          </w:tcPr>
          <w:p>
            <w:pPr>
              <w:pStyle w:val="yTableNAm"/>
              <w:spacing w:before="0"/>
              <w:rPr>
                <w:sz w:val="18"/>
              </w:rPr>
            </w:pPr>
            <w:r>
              <w:rPr>
                <w:sz w:val="18"/>
              </w:rPr>
              <w:t>Asarum forbesii</w:t>
            </w:r>
          </w:p>
        </w:tc>
        <w:tc>
          <w:tcPr>
            <w:tcW w:w="2361" w:type="dxa"/>
          </w:tcPr>
          <w:p>
            <w:pPr>
              <w:pStyle w:val="yTableNAm"/>
              <w:spacing w:before="0"/>
              <w:rPr>
                <w:sz w:val="18"/>
              </w:rPr>
            </w:pPr>
            <w:r>
              <w:rPr>
                <w:sz w:val="18"/>
              </w:rPr>
              <w:t>Asarum fudsinoi</w:t>
            </w:r>
          </w:p>
        </w:tc>
      </w:tr>
      <w:tr>
        <w:trPr>
          <w:cantSplit/>
        </w:trPr>
        <w:tc>
          <w:tcPr>
            <w:tcW w:w="2360" w:type="dxa"/>
          </w:tcPr>
          <w:p>
            <w:pPr>
              <w:pStyle w:val="yTableNAm"/>
              <w:spacing w:before="0"/>
              <w:rPr>
                <w:sz w:val="18"/>
              </w:rPr>
            </w:pPr>
            <w:r>
              <w:rPr>
                <w:sz w:val="18"/>
              </w:rPr>
              <w:t>Asarum geophilum</w:t>
            </w:r>
          </w:p>
        </w:tc>
        <w:tc>
          <w:tcPr>
            <w:tcW w:w="2360" w:type="dxa"/>
          </w:tcPr>
          <w:p>
            <w:pPr>
              <w:pStyle w:val="yTableNAm"/>
              <w:spacing w:before="0"/>
              <w:rPr>
                <w:sz w:val="18"/>
              </w:rPr>
            </w:pPr>
            <w:r>
              <w:rPr>
                <w:sz w:val="18"/>
              </w:rPr>
              <w:t>Asarum gusk</w:t>
            </w:r>
          </w:p>
        </w:tc>
        <w:tc>
          <w:tcPr>
            <w:tcW w:w="2361" w:type="dxa"/>
          </w:tcPr>
          <w:p>
            <w:pPr>
              <w:pStyle w:val="yTableNAm"/>
              <w:spacing w:before="0"/>
              <w:rPr>
                <w:sz w:val="18"/>
              </w:rPr>
            </w:pPr>
            <w:r>
              <w:rPr>
                <w:sz w:val="18"/>
              </w:rPr>
              <w:t>Asarum hartwegii</w:t>
            </w:r>
          </w:p>
        </w:tc>
      </w:tr>
      <w:tr>
        <w:trPr>
          <w:cantSplit/>
        </w:trPr>
        <w:tc>
          <w:tcPr>
            <w:tcW w:w="2360" w:type="dxa"/>
          </w:tcPr>
          <w:p>
            <w:pPr>
              <w:pStyle w:val="yTableNAm"/>
              <w:spacing w:before="0"/>
              <w:rPr>
                <w:sz w:val="18"/>
              </w:rPr>
            </w:pPr>
            <w:r>
              <w:rPr>
                <w:sz w:val="18"/>
              </w:rPr>
              <w:t>Asarum hatsushimae</w:t>
            </w:r>
          </w:p>
        </w:tc>
        <w:tc>
          <w:tcPr>
            <w:tcW w:w="2360" w:type="dxa"/>
          </w:tcPr>
          <w:p>
            <w:pPr>
              <w:pStyle w:val="yTableNAm"/>
              <w:spacing w:before="0"/>
              <w:rPr>
                <w:sz w:val="18"/>
              </w:rPr>
            </w:pPr>
            <w:r>
              <w:rPr>
                <w:sz w:val="18"/>
              </w:rPr>
              <w:t>Asarum hayatanum</w:t>
            </w:r>
          </w:p>
        </w:tc>
        <w:tc>
          <w:tcPr>
            <w:tcW w:w="2361" w:type="dxa"/>
          </w:tcPr>
          <w:p>
            <w:pPr>
              <w:pStyle w:val="yTableNAm"/>
              <w:spacing w:before="0"/>
              <w:rPr>
                <w:sz w:val="18"/>
              </w:rPr>
            </w:pPr>
            <w:r>
              <w:rPr>
                <w:sz w:val="18"/>
              </w:rPr>
              <w:t>Asarum heterotropoides</w:t>
            </w:r>
          </w:p>
        </w:tc>
      </w:tr>
      <w:tr>
        <w:trPr>
          <w:cantSplit/>
        </w:trPr>
        <w:tc>
          <w:tcPr>
            <w:tcW w:w="2360" w:type="dxa"/>
          </w:tcPr>
          <w:p>
            <w:pPr>
              <w:pStyle w:val="yTableNAm"/>
              <w:spacing w:before="0"/>
              <w:rPr>
                <w:sz w:val="18"/>
              </w:rPr>
            </w:pPr>
            <w:r>
              <w:rPr>
                <w:sz w:val="18"/>
              </w:rPr>
              <w:t>Asarum hexalobum</w:t>
            </w:r>
          </w:p>
        </w:tc>
        <w:tc>
          <w:tcPr>
            <w:tcW w:w="2360" w:type="dxa"/>
          </w:tcPr>
          <w:p>
            <w:pPr>
              <w:pStyle w:val="yTableNAm"/>
              <w:spacing w:before="0"/>
              <w:rPr>
                <w:sz w:val="18"/>
              </w:rPr>
            </w:pPr>
            <w:r>
              <w:rPr>
                <w:sz w:val="18"/>
              </w:rPr>
              <w:t>Asarum hirsutisepalum</w:t>
            </w:r>
          </w:p>
        </w:tc>
        <w:tc>
          <w:tcPr>
            <w:tcW w:w="2361" w:type="dxa"/>
          </w:tcPr>
          <w:p>
            <w:pPr>
              <w:pStyle w:val="yTableNAm"/>
              <w:spacing w:before="0"/>
              <w:rPr>
                <w:sz w:val="18"/>
              </w:rPr>
            </w:pPr>
            <w:r>
              <w:rPr>
                <w:sz w:val="18"/>
              </w:rPr>
              <w:t>Asarum ikegamii</w:t>
            </w:r>
          </w:p>
        </w:tc>
      </w:tr>
      <w:tr>
        <w:trPr>
          <w:cantSplit/>
        </w:trPr>
        <w:tc>
          <w:tcPr>
            <w:tcW w:w="2360" w:type="dxa"/>
          </w:tcPr>
          <w:p>
            <w:pPr>
              <w:pStyle w:val="yTableNAm"/>
              <w:spacing w:before="0"/>
              <w:rPr>
                <w:sz w:val="18"/>
              </w:rPr>
            </w:pPr>
            <w:r>
              <w:rPr>
                <w:sz w:val="18"/>
              </w:rPr>
              <w:t>Asarum insigne</w:t>
            </w:r>
          </w:p>
        </w:tc>
        <w:tc>
          <w:tcPr>
            <w:tcW w:w="2360" w:type="dxa"/>
          </w:tcPr>
          <w:p>
            <w:pPr>
              <w:pStyle w:val="yTableNAm"/>
              <w:spacing w:before="0"/>
              <w:rPr>
                <w:sz w:val="18"/>
              </w:rPr>
            </w:pPr>
            <w:r>
              <w:rPr>
                <w:sz w:val="18"/>
              </w:rPr>
              <w:t>Asarum kiusianum</w:t>
            </w:r>
          </w:p>
        </w:tc>
        <w:tc>
          <w:tcPr>
            <w:tcW w:w="2361" w:type="dxa"/>
          </w:tcPr>
          <w:p>
            <w:pPr>
              <w:pStyle w:val="yTableNAm"/>
              <w:spacing w:before="0"/>
              <w:rPr>
                <w:sz w:val="18"/>
              </w:rPr>
            </w:pPr>
            <w:r>
              <w:rPr>
                <w:sz w:val="18"/>
              </w:rPr>
              <w:t>Asarum kumageanum</w:t>
            </w:r>
          </w:p>
        </w:tc>
      </w:tr>
      <w:tr>
        <w:trPr>
          <w:cantSplit/>
        </w:trPr>
        <w:tc>
          <w:tcPr>
            <w:tcW w:w="2360" w:type="dxa"/>
          </w:tcPr>
          <w:p>
            <w:pPr>
              <w:pStyle w:val="yTableNAm"/>
              <w:spacing w:before="0"/>
              <w:rPr>
                <w:sz w:val="18"/>
              </w:rPr>
            </w:pPr>
            <w:r>
              <w:rPr>
                <w:sz w:val="18"/>
              </w:rPr>
              <w:t>Asarum kurosawae</w:t>
            </w:r>
          </w:p>
        </w:tc>
        <w:tc>
          <w:tcPr>
            <w:tcW w:w="2360" w:type="dxa"/>
          </w:tcPr>
          <w:p>
            <w:pPr>
              <w:pStyle w:val="yTableNAm"/>
              <w:spacing w:before="0"/>
              <w:rPr>
                <w:sz w:val="18"/>
              </w:rPr>
            </w:pPr>
            <w:r>
              <w:rPr>
                <w:sz w:val="18"/>
              </w:rPr>
              <w:t>Asarum lemmonii</w:t>
            </w:r>
          </w:p>
        </w:tc>
        <w:tc>
          <w:tcPr>
            <w:tcW w:w="2361" w:type="dxa"/>
          </w:tcPr>
          <w:p>
            <w:pPr>
              <w:pStyle w:val="yTableNAm"/>
              <w:spacing w:before="0"/>
              <w:rPr>
                <w:sz w:val="18"/>
              </w:rPr>
            </w:pPr>
            <w:r>
              <w:rPr>
                <w:sz w:val="18"/>
              </w:rPr>
              <w:t>Asarum leucosepalum</w:t>
            </w:r>
          </w:p>
        </w:tc>
      </w:tr>
      <w:tr>
        <w:trPr>
          <w:cantSplit/>
        </w:trPr>
        <w:tc>
          <w:tcPr>
            <w:tcW w:w="2360" w:type="dxa"/>
          </w:tcPr>
          <w:p>
            <w:pPr>
              <w:pStyle w:val="yTableNAm"/>
              <w:spacing w:before="0"/>
              <w:rPr>
                <w:sz w:val="18"/>
              </w:rPr>
            </w:pPr>
            <w:r>
              <w:rPr>
                <w:sz w:val="18"/>
              </w:rPr>
              <w:t>Asarum longerhizomatosum</w:t>
            </w:r>
          </w:p>
        </w:tc>
        <w:tc>
          <w:tcPr>
            <w:tcW w:w="2360" w:type="dxa"/>
          </w:tcPr>
          <w:p>
            <w:pPr>
              <w:pStyle w:val="yTableNAm"/>
              <w:spacing w:before="0"/>
              <w:rPr>
                <w:sz w:val="18"/>
              </w:rPr>
            </w:pPr>
            <w:r>
              <w:rPr>
                <w:sz w:val="18"/>
              </w:rPr>
              <w:t>Asarum magnificum</w:t>
            </w:r>
          </w:p>
        </w:tc>
        <w:tc>
          <w:tcPr>
            <w:tcW w:w="2361" w:type="dxa"/>
          </w:tcPr>
          <w:p>
            <w:pPr>
              <w:pStyle w:val="yTableNAm"/>
              <w:spacing w:before="0"/>
              <w:rPr>
                <w:sz w:val="18"/>
              </w:rPr>
            </w:pPr>
            <w:r>
              <w:rPr>
                <w:sz w:val="18"/>
              </w:rPr>
              <w:t>Asarum maximum</w:t>
            </w:r>
          </w:p>
        </w:tc>
      </w:tr>
    </w:tbl>
    <w:p>
      <w:pPr>
        <w:rPr>
          <w:del w:id="389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Asarum megacalyx</w:t>
            </w:r>
          </w:p>
        </w:tc>
        <w:tc>
          <w:tcPr>
            <w:tcW w:w="2360" w:type="dxa"/>
          </w:tcPr>
          <w:p>
            <w:pPr>
              <w:pStyle w:val="yTableNAm"/>
              <w:spacing w:before="0"/>
              <w:rPr>
                <w:sz w:val="18"/>
              </w:rPr>
            </w:pPr>
            <w:r>
              <w:rPr>
                <w:sz w:val="18"/>
              </w:rPr>
              <w:t>Asarum minamitanianum</w:t>
            </w:r>
          </w:p>
        </w:tc>
        <w:tc>
          <w:tcPr>
            <w:tcW w:w="2361" w:type="dxa"/>
          </w:tcPr>
          <w:p>
            <w:pPr>
              <w:pStyle w:val="yTableNAm"/>
              <w:spacing w:before="0"/>
              <w:rPr>
                <w:sz w:val="18"/>
              </w:rPr>
            </w:pPr>
            <w:r>
              <w:rPr>
                <w:sz w:val="18"/>
              </w:rPr>
              <w:t>Asarum monodoriflorum</w:t>
            </w:r>
          </w:p>
        </w:tc>
      </w:tr>
      <w:tr>
        <w:trPr>
          <w:cantSplit/>
        </w:trPr>
        <w:tc>
          <w:tcPr>
            <w:tcW w:w="2360" w:type="dxa"/>
          </w:tcPr>
          <w:p>
            <w:pPr>
              <w:pStyle w:val="yTableNAm"/>
              <w:spacing w:before="0"/>
              <w:rPr>
                <w:sz w:val="18"/>
              </w:rPr>
            </w:pPr>
            <w:r>
              <w:rPr>
                <w:sz w:val="18"/>
              </w:rPr>
              <w:t>Asarum muramatsui</w:t>
            </w:r>
          </w:p>
        </w:tc>
        <w:tc>
          <w:tcPr>
            <w:tcW w:w="2360" w:type="dxa"/>
          </w:tcPr>
          <w:p>
            <w:pPr>
              <w:pStyle w:val="yTableNAm"/>
              <w:spacing w:before="0"/>
              <w:rPr>
                <w:sz w:val="18"/>
              </w:rPr>
            </w:pPr>
            <w:r>
              <w:rPr>
                <w:sz w:val="18"/>
              </w:rPr>
              <w:t>Asarum nankaiense</w:t>
            </w:r>
          </w:p>
        </w:tc>
        <w:tc>
          <w:tcPr>
            <w:tcW w:w="2361" w:type="dxa"/>
          </w:tcPr>
          <w:p>
            <w:pPr>
              <w:pStyle w:val="yTableNAm"/>
              <w:spacing w:before="0"/>
              <w:rPr>
                <w:sz w:val="18"/>
              </w:rPr>
            </w:pPr>
            <w:r>
              <w:rPr>
                <w:sz w:val="18"/>
              </w:rPr>
              <w:t>Asarum nipponicum</w:t>
            </w:r>
          </w:p>
        </w:tc>
      </w:tr>
      <w:tr>
        <w:trPr>
          <w:cantSplit/>
        </w:trPr>
        <w:tc>
          <w:tcPr>
            <w:tcW w:w="2360" w:type="dxa"/>
          </w:tcPr>
          <w:p>
            <w:pPr>
              <w:pStyle w:val="yTableNAm"/>
              <w:spacing w:before="0"/>
              <w:rPr>
                <w:sz w:val="18"/>
              </w:rPr>
            </w:pPr>
            <w:r>
              <w:rPr>
                <w:sz w:val="18"/>
              </w:rPr>
              <w:t>Asarum pellucidum</w:t>
            </w:r>
          </w:p>
        </w:tc>
        <w:tc>
          <w:tcPr>
            <w:tcW w:w="2360" w:type="dxa"/>
          </w:tcPr>
          <w:p>
            <w:pPr>
              <w:pStyle w:val="yTableNAm"/>
              <w:spacing w:before="0"/>
              <w:rPr>
                <w:sz w:val="18"/>
              </w:rPr>
            </w:pPr>
            <w:r>
              <w:rPr>
                <w:sz w:val="18"/>
              </w:rPr>
              <w:t>Asarum petelotii</w:t>
            </w:r>
          </w:p>
        </w:tc>
        <w:tc>
          <w:tcPr>
            <w:tcW w:w="2361" w:type="dxa"/>
          </w:tcPr>
          <w:p>
            <w:pPr>
              <w:pStyle w:val="yTableNAm"/>
              <w:spacing w:before="0"/>
              <w:rPr>
                <w:sz w:val="18"/>
              </w:rPr>
            </w:pPr>
            <w:r>
              <w:rPr>
                <w:sz w:val="18"/>
              </w:rPr>
              <w:t>Asarum pulchellum</w:t>
            </w:r>
          </w:p>
        </w:tc>
      </w:tr>
      <w:tr>
        <w:trPr>
          <w:cantSplit/>
        </w:trPr>
        <w:tc>
          <w:tcPr>
            <w:tcW w:w="2360" w:type="dxa"/>
          </w:tcPr>
          <w:p>
            <w:pPr>
              <w:pStyle w:val="yTableNAm"/>
              <w:spacing w:before="0"/>
              <w:rPr>
                <w:sz w:val="18"/>
              </w:rPr>
            </w:pPr>
            <w:r>
              <w:rPr>
                <w:sz w:val="18"/>
              </w:rPr>
              <w:t>Asarum rigescens</w:t>
            </w:r>
          </w:p>
        </w:tc>
        <w:tc>
          <w:tcPr>
            <w:tcW w:w="2360" w:type="dxa"/>
          </w:tcPr>
          <w:p>
            <w:pPr>
              <w:pStyle w:val="yTableNAm"/>
              <w:spacing w:before="0"/>
              <w:rPr>
                <w:sz w:val="18"/>
              </w:rPr>
            </w:pPr>
            <w:r>
              <w:rPr>
                <w:sz w:val="18"/>
              </w:rPr>
              <w:t>Asarum sakawanum</w:t>
            </w:r>
          </w:p>
        </w:tc>
        <w:tc>
          <w:tcPr>
            <w:tcW w:w="2361" w:type="dxa"/>
          </w:tcPr>
          <w:p>
            <w:pPr>
              <w:pStyle w:val="yTableNAm"/>
              <w:spacing w:before="0"/>
              <w:rPr>
                <w:sz w:val="18"/>
              </w:rPr>
            </w:pPr>
            <w:r>
              <w:rPr>
                <w:sz w:val="18"/>
              </w:rPr>
              <w:t>Asarum satsumense</w:t>
            </w:r>
          </w:p>
        </w:tc>
      </w:tr>
      <w:tr>
        <w:trPr>
          <w:cantSplit/>
        </w:trPr>
        <w:tc>
          <w:tcPr>
            <w:tcW w:w="2360" w:type="dxa"/>
          </w:tcPr>
          <w:p>
            <w:pPr>
              <w:pStyle w:val="yTableNAm"/>
              <w:spacing w:before="0"/>
              <w:rPr>
                <w:sz w:val="18"/>
              </w:rPr>
            </w:pPr>
            <w:r>
              <w:rPr>
                <w:sz w:val="18"/>
              </w:rPr>
              <w:t>Asarum savatieri</w:t>
            </w:r>
          </w:p>
        </w:tc>
        <w:tc>
          <w:tcPr>
            <w:tcW w:w="2360" w:type="dxa"/>
          </w:tcPr>
          <w:p>
            <w:pPr>
              <w:pStyle w:val="yTableNAm"/>
              <w:spacing w:before="0"/>
              <w:rPr>
                <w:sz w:val="18"/>
              </w:rPr>
            </w:pPr>
            <w:r>
              <w:rPr>
                <w:sz w:val="18"/>
              </w:rPr>
              <w:t>Asarum senkakuinsulare</w:t>
            </w:r>
          </w:p>
        </w:tc>
        <w:tc>
          <w:tcPr>
            <w:tcW w:w="2361" w:type="dxa"/>
          </w:tcPr>
          <w:p>
            <w:pPr>
              <w:pStyle w:val="yTableNAm"/>
              <w:spacing w:before="0"/>
              <w:rPr>
                <w:sz w:val="18"/>
              </w:rPr>
            </w:pPr>
            <w:r>
              <w:rPr>
                <w:sz w:val="18"/>
              </w:rPr>
              <w:t>Asarum sieboldii</w:t>
            </w:r>
          </w:p>
        </w:tc>
      </w:tr>
      <w:tr>
        <w:trPr>
          <w:cantSplit/>
        </w:trPr>
        <w:tc>
          <w:tcPr>
            <w:tcW w:w="2360" w:type="dxa"/>
          </w:tcPr>
          <w:p>
            <w:pPr>
              <w:pStyle w:val="yTableNAm"/>
              <w:spacing w:before="0"/>
              <w:rPr>
                <w:sz w:val="18"/>
              </w:rPr>
            </w:pPr>
            <w:r>
              <w:rPr>
                <w:sz w:val="18"/>
              </w:rPr>
              <w:t>Asarum simile</w:t>
            </w:r>
          </w:p>
        </w:tc>
        <w:tc>
          <w:tcPr>
            <w:tcW w:w="2360" w:type="dxa"/>
          </w:tcPr>
          <w:p>
            <w:pPr>
              <w:pStyle w:val="yTableNAm"/>
              <w:spacing w:before="0"/>
              <w:rPr>
                <w:sz w:val="18"/>
              </w:rPr>
            </w:pPr>
            <w:r>
              <w:rPr>
                <w:sz w:val="18"/>
              </w:rPr>
              <w:t>Asarum splendens</w:t>
            </w:r>
          </w:p>
        </w:tc>
        <w:tc>
          <w:tcPr>
            <w:tcW w:w="2361" w:type="dxa"/>
          </w:tcPr>
          <w:p>
            <w:pPr>
              <w:pStyle w:val="yTableNAm"/>
              <w:spacing w:before="0"/>
              <w:rPr>
                <w:sz w:val="18"/>
              </w:rPr>
            </w:pPr>
            <w:r>
              <w:rPr>
                <w:sz w:val="18"/>
              </w:rPr>
              <w:t>Asarum subglobosum</w:t>
            </w:r>
          </w:p>
        </w:tc>
      </w:tr>
      <w:tr>
        <w:trPr>
          <w:cantSplit/>
        </w:trPr>
        <w:tc>
          <w:tcPr>
            <w:tcW w:w="2360" w:type="dxa"/>
          </w:tcPr>
          <w:p>
            <w:pPr>
              <w:pStyle w:val="yTableNAm"/>
              <w:spacing w:before="0"/>
              <w:rPr>
                <w:sz w:val="18"/>
              </w:rPr>
            </w:pPr>
            <w:r>
              <w:rPr>
                <w:sz w:val="18"/>
              </w:rPr>
              <w:t>Asarum takaoi</w:t>
            </w:r>
          </w:p>
        </w:tc>
        <w:tc>
          <w:tcPr>
            <w:tcW w:w="2360" w:type="dxa"/>
          </w:tcPr>
          <w:p>
            <w:pPr>
              <w:pStyle w:val="yTableNAm"/>
              <w:spacing w:before="0"/>
              <w:rPr>
                <w:sz w:val="18"/>
              </w:rPr>
            </w:pPr>
            <w:r>
              <w:rPr>
                <w:sz w:val="18"/>
              </w:rPr>
              <w:t>Asarum tamaense</w:t>
            </w:r>
          </w:p>
        </w:tc>
        <w:tc>
          <w:tcPr>
            <w:tcW w:w="2361" w:type="dxa"/>
          </w:tcPr>
          <w:p>
            <w:pPr>
              <w:pStyle w:val="yTableNAm"/>
              <w:spacing w:before="0"/>
              <w:rPr>
                <w:sz w:val="18"/>
              </w:rPr>
            </w:pPr>
            <w:r>
              <w:rPr>
                <w:sz w:val="18"/>
              </w:rPr>
              <w:t>Asarum trigynum</w:t>
            </w:r>
          </w:p>
        </w:tc>
      </w:tr>
      <w:tr>
        <w:trPr>
          <w:cantSplit/>
        </w:trPr>
        <w:tc>
          <w:tcPr>
            <w:tcW w:w="2360" w:type="dxa"/>
          </w:tcPr>
          <w:p>
            <w:pPr>
              <w:pStyle w:val="yTableNAm"/>
              <w:spacing w:before="0"/>
              <w:rPr>
                <w:sz w:val="18"/>
              </w:rPr>
            </w:pPr>
            <w:r>
              <w:rPr>
                <w:sz w:val="18"/>
              </w:rPr>
              <w:t>Asarum unzen</w:t>
            </w:r>
          </w:p>
        </w:tc>
        <w:tc>
          <w:tcPr>
            <w:tcW w:w="2360" w:type="dxa"/>
          </w:tcPr>
          <w:p>
            <w:pPr>
              <w:pStyle w:val="yTableNAm"/>
              <w:spacing w:before="0"/>
              <w:rPr>
                <w:sz w:val="18"/>
              </w:rPr>
            </w:pPr>
            <w:r>
              <w:rPr>
                <w:sz w:val="18"/>
              </w:rPr>
              <w:t>Asarum wulingense</w:t>
            </w:r>
          </w:p>
        </w:tc>
        <w:tc>
          <w:tcPr>
            <w:tcW w:w="2361" w:type="dxa"/>
          </w:tcPr>
          <w:p>
            <w:pPr>
              <w:pStyle w:val="yTableNAm"/>
              <w:spacing w:before="0"/>
              <w:rPr>
                <w:sz w:val="18"/>
              </w:rPr>
            </w:pPr>
            <w:r>
              <w:rPr>
                <w:sz w:val="18"/>
              </w:rPr>
              <w:t>Asarum yaeyamense</w:t>
            </w:r>
          </w:p>
        </w:tc>
      </w:tr>
      <w:tr>
        <w:trPr>
          <w:cantSplit/>
        </w:trPr>
        <w:tc>
          <w:tcPr>
            <w:tcW w:w="2360" w:type="dxa"/>
          </w:tcPr>
          <w:p>
            <w:pPr>
              <w:pStyle w:val="yTableNAm"/>
              <w:spacing w:before="0"/>
              <w:rPr>
                <w:sz w:val="18"/>
              </w:rPr>
            </w:pPr>
            <w:r>
              <w:rPr>
                <w:sz w:val="18"/>
              </w:rPr>
              <w:t>Asarum yakusimense</w:t>
            </w:r>
          </w:p>
        </w:tc>
        <w:tc>
          <w:tcPr>
            <w:tcW w:w="2360" w:type="dxa"/>
          </w:tcPr>
          <w:p>
            <w:pPr>
              <w:pStyle w:val="yTableNAm"/>
              <w:spacing w:before="0"/>
              <w:rPr>
                <w:sz w:val="18"/>
              </w:rPr>
            </w:pPr>
            <w:r>
              <w:rPr>
                <w:sz w:val="18"/>
              </w:rPr>
              <w:t>Asarum yoshikawae</w:t>
            </w:r>
          </w:p>
        </w:tc>
        <w:tc>
          <w:tcPr>
            <w:tcW w:w="2361" w:type="dxa"/>
          </w:tcPr>
          <w:p>
            <w:pPr>
              <w:pStyle w:val="yTableNAm"/>
              <w:spacing w:before="0"/>
              <w:rPr>
                <w:sz w:val="18"/>
              </w:rPr>
            </w:pPr>
            <w:r>
              <w:rPr>
                <w:sz w:val="18"/>
              </w:rPr>
              <w:t>Ascarina lucida</w:t>
            </w:r>
          </w:p>
        </w:tc>
      </w:tr>
      <w:tr>
        <w:trPr>
          <w:cantSplit/>
        </w:trPr>
        <w:tc>
          <w:tcPr>
            <w:tcW w:w="2360" w:type="dxa"/>
          </w:tcPr>
          <w:p>
            <w:pPr>
              <w:pStyle w:val="yTableNAm"/>
              <w:spacing w:before="0"/>
              <w:rPr>
                <w:sz w:val="18"/>
              </w:rPr>
            </w:pPr>
            <w:r>
              <w:rPr>
                <w:sz w:val="18"/>
              </w:rPr>
              <w:t>Asclepias curassavica</w:t>
            </w:r>
          </w:p>
        </w:tc>
        <w:tc>
          <w:tcPr>
            <w:tcW w:w="2360" w:type="dxa"/>
          </w:tcPr>
          <w:p>
            <w:pPr>
              <w:pStyle w:val="yTableNAm"/>
              <w:spacing w:before="0"/>
              <w:rPr>
                <w:sz w:val="18"/>
              </w:rPr>
            </w:pPr>
            <w:r>
              <w:rPr>
                <w:sz w:val="18"/>
              </w:rPr>
              <w:t>Asclepias exaltata</w:t>
            </w:r>
          </w:p>
        </w:tc>
        <w:tc>
          <w:tcPr>
            <w:tcW w:w="2361" w:type="dxa"/>
          </w:tcPr>
          <w:p>
            <w:pPr>
              <w:pStyle w:val="yTableNAm"/>
              <w:spacing w:before="0"/>
              <w:rPr>
                <w:sz w:val="18"/>
              </w:rPr>
            </w:pPr>
            <w:r>
              <w:rPr>
                <w:sz w:val="18"/>
              </w:rPr>
              <w:t>Asclepias purpurascens</w:t>
            </w:r>
          </w:p>
        </w:tc>
      </w:tr>
      <w:tr>
        <w:trPr>
          <w:cantSplit/>
        </w:trPr>
        <w:tc>
          <w:tcPr>
            <w:tcW w:w="2360" w:type="dxa"/>
          </w:tcPr>
          <w:p>
            <w:pPr>
              <w:pStyle w:val="yTableNAm"/>
              <w:spacing w:before="0"/>
              <w:rPr>
                <w:sz w:val="18"/>
              </w:rPr>
            </w:pPr>
            <w:r>
              <w:rPr>
                <w:sz w:val="18"/>
              </w:rPr>
              <w:t>Asclepias rubra</w:t>
            </w:r>
          </w:p>
        </w:tc>
        <w:tc>
          <w:tcPr>
            <w:tcW w:w="2360" w:type="dxa"/>
          </w:tcPr>
          <w:p>
            <w:pPr>
              <w:pStyle w:val="yTableNAm"/>
              <w:spacing w:before="0"/>
              <w:rPr>
                <w:sz w:val="18"/>
              </w:rPr>
            </w:pPr>
            <w:r>
              <w:rPr>
                <w:sz w:val="18"/>
              </w:rPr>
              <w:t>Asclepias subulata</w:t>
            </w:r>
          </w:p>
        </w:tc>
        <w:tc>
          <w:tcPr>
            <w:tcW w:w="2361" w:type="dxa"/>
          </w:tcPr>
          <w:p>
            <w:pPr>
              <w:pStyle w:val="yTableNAm"/>
              <w:spacing w:before="0"/>
              <w:rPr>
                <w:sz w:val="18"/>
              </w:rPr>
            </w:pPr>
            <w:r>
              <w:rPr>
                <w:sz w:val="18"/>
              </w:rPr>
              <w:t>Asclepias tuberosa</w:t>
            </w:r>
          </w:p>
        </w:tc>
      </w:tr>
      <w:tr>
        <w:trPr>
          <w:cantSplit/>
        </w:trPr>
        <w:tc>
          <w:tcPr>
            <w:tcW w:w="2360" w:type="dxa"/>
          </w:tcPr>
          <w:p>
            <w:pPr>
              <w:pStyle w:val="yTableNAm"/>
              <w:spacing w:before="0"/>
              <w:rPr>
                <w:sz w:val="18"/>
              </w:rPr>
            </w:pPr>
            <w:r>
              <w:rPr>
                <w:sz w:val="18"/>
              </w:rPr>
              <w:t>Asclepias vestita</w:t>
            </w:r>
          </w:p>
        </w:tc>
        <w:tc>
          <w:tcPr>
            <w:tcW w:w="2360" w:type="dxa"/>
          </w:tcPr>
          <w:p>
            <w:pPr>
              <w:pStyle w:val="yTableNAm"/>
              <w:spacing w:before="0"/>
              <w:rPr>
                <w:sz w:val="18"/>
              </w:rPr>
            </w:pPr>
            <w:r>
              <w:rPr>
                <w:sz w:val="18"/>
              </w:rPr>
              <w:t>x Ascocenda spp.</w:t>
            </w:r>
          </w:p>
        </w:tc>
        <w:tc>
          <w:tcPr>
            <w:tcW w:w="2361" w:type="dxa"/>
          </w:tcPr>
          <w:p>
            <w:pPr>
              <w:pStyle w:val="yTableNAm"/>
              <w:spacing w:before="0"/>
              <w:rPr>
                <w:sz w:val="18"/>
              </w:rPr>
            </w:pPr>
            <w:r>
              <w:rPr>
                <w:sz w:val="18"/>
              </w:rPr>
              <w:t>Ascocentrum spp.</w:t>
            </w:r>
          </w:p>
        </w:tc>
      </w:tr>
      <w:tr>
        <w:trPr>
          <w:cantSplit/>
        </w:trPr>
        <w:tc>
          <w:tcPr>
            <w:tcW w:w="2360" w:type="dxa"/>
          </w:tcPr>
          <w:p>
            <w:pPr>
              <w:pStyle w:val="yTableNAm"/>
              <w:spacing w:before="0"/>
              <w:rPr>
                <w:sz w:val="18"/>
              </w:rPr>
            </w:pPr>
            <w:r>
              <w:rPr>
                <w:sz w:val="18"/>
              </w:rPr>
              <w:t>Asimina parviflora</w:t>
            </w:r>
          </w:p>
        </w:tc>
        <w:tc>
          <w:tcPr>
            <w:tcW w:w="2360" w:type="dxa"/>
          </w:tcPr>
          <w:p>
            <w:pPr>
              <w:pStyle w:val="yTableNAm"/>
              <w:spacing w:before="0"/>
              <w:rPr>
                <w:sz w:val="18"/>
              </w:rPr>
            </w:pPr>
            <w:r>
              <w:rPr>
                <w:sz w:val="18"/>
              </w:rPr>
              <w:t>Asimina triloba</w:t>
            </w:r>
          </w:p>
        </w:tc>
        <w:tc>
          <w:tcPr>
            <w:tcW w:w="2361" w:type="dxa"/>
          </w:tcPr>
          <w:p>
            <w:pPr>
              <w:pStyle w:val="yTableNAm"/>
              <w:spacing w:before="0"/>
              <w:rPr>
                <w:sz w:val="18"/>
              </w:rPr>
            </w:pPr>
            <w:r>
              <w:rPr>
                <w:sz w:val="18"/>
              </w:rPr>
              <w:t>Askidiosperma esterhuyseniae</w:t>
            </w:r>
          </w:p>
        </w:tc>
      </w:tr>
      <w:tr>
        <w:trPr>
          <w:cantSplit/>
        </w:trPr>
        <w:tc>
          <w:tcPr>
            <w:tcW w:w="2360" w:type="dxa"/>
          </w:tcPr>
          <w:p>
            <w:pPr>
              <w:pStyle w:val="yTableNAm"/>
              <w:spacing w:before="0"/>
              <w:rPr>
                <w:sz w:val="18"/>
              </w:rPr>
            </w:pPr>
            <w:r>
              <w:rPr>
                <w:sz w:val="18"/>
              </w:rPr>
              <w:t>Aspalathus capensis</w:t>
            </w:r>
          </w:p>
        </w:tc>
        <w:tc>
          <w:tcPr>
            <w:tcW w:w="2360" w:type="dxa"/>
          </w:tcPr>
          <w:p>
            <w:pPr>
              <w:pStyle w:val="yTableNAm"/>
              <w:spacing w:before="0"/>
              <w:rPr>
                <w:sz w:val="18"/>
              </w:rPr>
            </w:pPr>
            <w:r>
              <w:rPr>
                <w:sz w:val="18"/>
              </w:rPr>
              <w:t>Aspalathus cordata</w:t>
            </w:r>
          </w:p>
        </w:tc>
        <w:tc>
          <w:tcPr>
            <w:tcW w:w="2361" w:type="dxa"/>
          </w:tcPr>
          <w:p>
            <w:pPr>
              <w:pStyle w:val="yTableNAm"/>
              <w:spacing w:before="0"/>
              <w:rPr>
                <w:sz w:val="18"/>
              </w:rPr>
            </w:pPr>
            <w:r>
              <w:rPr>
                <w:sz w:val="18"/>
              </w:rPr>
              <w:t>Aspalathus linearis</w:t>
            </w:r>
          </w:p>
        </w:tc>
      </w:tr>
      <w:tr>
        <w:trPr>
          <w:cantSplit/>
        </w:trPr>
        <w:tc>
          <w:tcPr>
            <w:tcW w:w="2360" w:type="dxa"/>
          </w:tcPr>
          <w:p>
            <w:pPr>
              <w:pStyle w:val="yTableNAm"/>
              <w:spacing w:before="0"/>
              <w:rPr>
                <w:sz w:val="18"/>
              </w:rPr>
            </w:pPr>
            <w:r>
              <w:rPr>
                <w:sz w:val="18"/>
              </w:rPr>
              <w:t>Aspalathus spiculata</w:t>
            </w:r>
          </w:p>
        </w:tc>
        <w:tc>
          <w:tcPr>
            <w:tcW w:w="2360" w:type="dxa"/>
          </w:tcPr>
          <w:p>
            <w:pPr>
              <w:pStyle w:val="yTableNAm"/>
              <w:spacing w:before="0"/>
              <w:rPr>
                <w:sz w:val="18"/>
              </w:rPr>
            </w:pPr>
            <w:r>
              <w:rPr>
                <w:sz w:val="18"/>
              </w:rPr>
              <w:t>Asparagus cooperi</w:t>
            </w:r>
          </w:p>
        </w:tc>
        <w:tc>
          <w:tcPr>
            <w:tcW w:w="2361" w:type="dxa"/>
          </w:tcPr>
          <w:p>
            <w:pPr>
              <w:pStyle w:val="yTableNAm"/>
              <w:spacing w:before="0"/>
              <w:rPr>
                <w:sz w:val="18"/>
              </w:rPr>
            </w:pPr>
            <w:r>
              <w:rPr>
                <w:sz w:val="18"/>
              </w:rPr>
              <w:t>Asparagus declinatus</w:t>
            </w:r>
          </w:p>
        </w:tc>
      </w:tr>
      <w:tr>
        <w:trPr>
          <w:cantSplit/>
        </w:trPr>
        <w:tc>
          <w:tcPr>
            <w:tcW w:w="2360" w:type="dxa"/>
          </w:tcPr>
          <w:p>
            <w:pPr>
              <w:pStyle w:val="yTableNAm"/>
              <w:spacing w:before="0"/>
              <w:rPr>
                <w:sz w:val="18"/>
              </w:rPr>
            </w:pPr>
            <w:r>
              <w:rPr>
                <w:sz w:val="18"/>
              </w:rPr>
              <w:t>Asparagus falcatus</w:t>
            </w:r>
          </w:p>
        </w:tc>
        <w:tc>
          <w:tcPr>
            <w:tcW w:w="2360" w:type="dxa"/>
          </w:tcPr>
          <w:p>
            <w:pPr>
              <w:pStyle w:val="yTableNAm"/>
              <w:spacing w:before="0"/>
              <w:rPr>
                <w:sz w:val="18"/>
              </w:rPr>
            </w:pPr>
            <w:r>
              <w:rPr>
                <w:sz w:val="18"/>
              </w:rPr>
              <w:t>Asparagus officinalis</w:t>
            </w:r>
          </w:p>
        </w:tc>
        <w:tc>
          <w:tcPr>
            <w:tcW w:w="2361" w:type="dxa"/>
          </w:tcPr>
          <w:p>
            <w:pPr>
              <w:pStyle w:val="yTableNAm"/>
              <w:spacing w:before="0"/>
              <w:rPr>
                <w:sz w:val="18"/>
              </w:rPr>
            </w:pPr>
            <w:r>
              <w:rPr>
                <w:sz w:val="18"/>
              </w:rPr>
              <w:t>Aspasia spp.</w:t>
            </w:r>
          </w:p>
        </w:tc>
      </w:tr>
      <w:tr>
        <w:trPr>
          <w:cantSplit/>
        </w:trPr>
        <w:tc>
          <w:tcPr>
            <w:tcW w:w="2360" w:type="dxa"/>
          </w:tcPr>
          <w:p>
            <w:pPr>
              <w:pStyle w:val="yTableNAm"/>
              <w:spacing w:before="0"/>
              <w:rPr>
                <w:sz w:val="18"/>
              </w:rPr>
            </w:pPr>
            <w:r>
              <w:rPr>
                <w:sz w:val="18"/>
              </w:rPr>
              <w:t>Asperula arcadiensis</w:t>
            </w:r>
          </w:p>
        </w:tc>
        <w:tc>
          <w:tcPr>
            <w:tcW w:w="2360" w:type="dxa"/>
          </w:tcPr>
          <w:p>
            <w:pPr>
              <w:pStyle w:val="yTableNAm"/>
              <w:spacing w:before="0"/>
              <w:rPr>
                <w:sz w:val="18"/>
              </w:rPr>
            </w:pPr>
            <w:r>
              <w:rPr>
                <w:sz w:val="18"/>
              </w:rPr>
              <w:t>Asperula aristata</w:t>
            </w:r>
          </w:p>
        </w:tc>
        <w:tc>
          <w:tcPr>
            <w:tcW w:w="2361" w:type="dxa"/>
          </w:tcPr>
          <w:p>
            <w:pPr>
              <w:pStyle w:val="yTableNAm"/>
              <w:spacing w:before="0"/>
              <w:rPr>
                <w:sz w:val="18"/>
              </w:rPr>
            </w:pPr>
            <w:r>
              <w:rPr>
                <w:sz w:val="18"/>
              </w:rPr>
              <w:t>Asperula boissieri</w:t>
            </w:r>
          </w:p>
        </w:tc>
      </w:tr>
      <w:tr>
        <w:trPr>
          <w:cantSplit/>
        </w:trPr>
        <w:tc>
          <w:tcPr>
            <w:tcW w:w="2360" w:type="dxa"/>
          </w:tcPr>
          <w:p>
            <w:pPr>
              <w:pStyle w:val="yTableNAm"/>
              <w:spacing w:before="0"/>
              <w:rPr>
                <w:sz w:val="18"/>
              </w:rPr>
            </w:pPr>
            <w:r>
              <w:rPr>
                <w:sz w:val="18"/>
              </w:rPr>
              <w:t>Asperula bryoides</w:t>
            </w:r>
          </w:p>
        </w:tc>
        <w:tc>
          <w:tcPr>
            <w:tcW w:w="2360" w:type="dxa"/>
          </w:tcPr>
          <w:p>
            <w:pPr>
              <w:pStyle w:val="yTableNAm"/>
              <w:spacing w:before="0"/>
              <w:rPr>
                <w:sz w:val="18"/>
              </w:rPr>
            </w:pPr>
            <w:r>
              <w:rPr>
                <w:sz w:val="18"/>
              </w:rPr>
              <w:t>Asperula capitellata</w:t>
            </w:r>
          </w:p>
        </w:tc>
        <w:tc>
          <w:tcPr>
            <w:tcW w:w="2361" w:type="dxa"/>
          </w:tcPr>
          <w:p>
            <w:pPr>
              <w:pStyle w:val="yTableNAm"/>
              <w:spacing w:before="0"/>
              <w:rPr>
                <w:sz w:val="18"/>
              </w:rPr>
            </w:pPr>
            <w:r>
              <w:rPr>
                <w:sz w:val="18"/>
              </w:rPr>
              <w:t>Asperula conferta</w:t>
            </w:r>
          </w:p>
        </w:tc>
      </w:tr>
      <w:tr>
        <w:trPr>
          <w:cantSplit/>
        </w:trPr>
        <w:tc>
          <w:tcPr>
            <w:tcW w:w="2360" w:type="dxa"/>
          </w:tcPr>
          <w:p>
            <w:pPr>
              <w:pStyle w:val="yTableNAm"/>
              <w:spacing w:before="0"/>
              <w:rPr>
                <w:sz w:val="18"/>
              </w:rPr>
            </w:pPr>
            <w:r>
              <w:rPr>
                <w:sz w:val="18"/>
              </w:rPr>
              <w:t>Asperula daphneola</w:t>
            </w:r>
          </w:p>
        </w:tc>
        <w:tc>
          <w:tcPr>
            <w:tcW w:w="2360" w:type="dxa"/>
          </w:tcPr>
          <w:p>
            <w:pPr>
              <w:pStyle w:val="yTableNAm"/>
              <w:spacing w:before="0"/>
              <w:rPr>
                <w:sz w:val="18"/>
              </w:rPr>
            </w:pPr>
            <w:r>
              <w:rPr>
                <w:sz w:val="18"/>
              </w:rPr>
              <w:t>Asperula gunnii</w:t>
            </w:r>
          </w:p>
        </w:tc>
        <w:tc>
          <w:tcPr>
            <w:tcW w:w="2361" w:type="dxa"/>
          </w:tcPr>
          <w:p>
            <w:pPr>
              <w:pStyle w:val="yTableNAm"/>
              <w:spacing w:before="0"/>
              <w:rPr>
                <w:sz w:val="18"/>
              </w:rPr>
            </w:pPr>
            <w:r>
              <w:rPr>
                <w:sz w:val="18"/>
              </w:rPr>
              <w:t>Asperula gussonii</w:t>
            </w:r>
          </w:p>
        </w:tc>
      </w:tr>
      <w:tr>
        <w:trPr>
          <w:cantSplit/>
        </w:trPr>
        <w:tc>
          <w:tcPr>
            <w:tcW w:w="2360" w:type="dxa"/>
          </w:tcPr>
          <w:p>
            <w:pPr>
              <w:pStyle w:val="yTableNAm"/>
              <w:spacing w:before="0"/>
              <w:rPr>
                <w:sz w:val="18"/>
              </w:rPr>
            </w:pPr>
            <w:r>
              <w:rPr>
                <w:sz w:val="18"/>
              </w:rPr>
              <w:t>Asperula hercegovina</w:t>
            </w:r>
          </w:p>
        </w:tc>
        <w:tc>
          <w:tcPr>
            <w:tcW w:w="2360" w:type="dxa"/>
          </w:tcPr>
          <w:p>
            <w:pPr>
              <w:pStyle w:val="yTableNAm"/>
              <w:spacing w:before="0"/>
              <w:rPr>
                <w:sz w:val="18"/>
              </w:rPr>
            </w:pPr>
            <w:r>
              <w:rPr>
                <w:sz w:val="18"/>
              </w:rPr>
              <w:t>Asperula hexaphylla</w:t>
            </w:r>
          </w:p>
        </w:tc>
        <w:tc>
          <w:tcPr>
            <w:tcW w:w="2361" w:type="dxa"/>
          </w:tcPr>
          <w:p>
            <w:pPr>
              <w:pStyle w:val="yTableNAm"/>
              <w:spacing w:before="0"/>
              <w:rPr>
                <w:sz w:val="18"/>
              </w:rPr>
            </w:pPr>
            <w:r>
              <w:rPr>
                <w:sz w:val="18"/>
              </w:rPr>
              <w:t>Asperula hirsuta</w:t>
            </w:r>
          </w:p>
        </w:tc>
      </w:tr>
      <w:tr>
        <w:trPr>
          <w:cantSplit/>
        </w:trPr>
        <w:tc>
          <w:tcPr>
            <w:tcW w:w="2360" w:type="dxa"/>
          </w:tcPr>
          <w:p>
            <w:pPr>
              <w:pStyle w:val="yTableNAm"/>
              <w:spacing w:before="0"/>
              <w:rPr>
                <w:sz w:val="18"/>
              </w:rPr>
            </w:pPr>
            <w:r>
              <w:rPr>
                <w:sz w:val="18"/>
              </w:rPr>
              <w:t>Asperula hirta</w:t>
            </w:r>
          </w:p>
        </w:tc>
        <w:tc>
          <w:tcPr>
            <w:tcW w:w="2360" w:type="dxa"/>
          </w:tcPr>
          <w:p>
            <w:pPr>
              <w:pStyle w:val="yTableNAm"/>
              <w:spacing w:before="0"/>
              <w:rPr>
                <w:sz w:val="18"/>
              </w:rPr>
            </w:pPr>
            <w:r>
              <w:rPr>
                <w:sz w:val="18"/>
              </w:rPr>
              <w:t>Asperula icarica</w:t>
            </w:r>
          </w:p>
        </w:tc>
        <w:tc>
          <w:tcPr>
            <w:tcW w:w="2361" w:type="dxa"/>
          </w:tcPr>
          <w:p>
            <w:pPr>
              <w:pStyle w:val="yTableNAm"/>
              <w:spacing w:before="0"/>
              <w:rPr>
                <w:sz w:val="18"/>
              </w:rPr>
            </w:pPr>
            <w:r>
              <w:rPr>
                <w:sz w:val="18"/>
              </w:rPr>
              <w:t>Asperula idaea</w:t>
            </w:r>
          </w:p>
        </w:tc>
      </w:tr>
      <w:tr>
        <w:trPr>
          <w:cantSplit/>
        </w:trPr>
        <w:tc>
          <w:tcPr>
            <w:tcW w:w="2360" w:type="dxa"/>
          </w:tcPr>
          <w:p>
            <w:pPr>
              <w:pStyle w:val="yTableNAm"/>
              <w:spacing w:before="0"/>
              <w:rPr>
                <w:sz w:val="18"/>
              </w:rPr>
            </w:pPr>
            <w:r>
              <w:rPr>
                <w:sz w:val="18"/>
              </w:rPr>
              <w:t>Asperula lilaciflora</w:t>
            </w:r>
          </w:p>
        </w:tc>
        <w:tc>
          <w:tcPr>
            <w:tcW w:w="2360" w:type="dxa"/>
          </w:tcPr>
          <w:p>
            <w:pPr>
              <w:pStyle w:val="yTableNAm"/>
              <w:spacing w:before="0"/>
              <w:rPr>
                <w:sz w:val="18"/>
              </w:rPr>
            </w:pPr>
            <w:r>
              <w:rPr>
                <w:sz w:val="18"/>
              </w:rPr>
              <w:t>Asperula lutea</w:t>
            </w:r>
          </w:p>
        </w:tc>
        <w:tc>
          <w:tcPr>
            <w:tcW w:w="2361" w:type="dxa"/>
          </w:tcPr>
          <w:p>
            <w:pPr>
              <w:pStyle w:val="yTableNAm"/>
              <w:spacing w:before="0"/>
              <w:rPr>
                <w:sz w:val="18"/>
              </w:rPr>
            </w:pPr>
            <w:r>
              <w:rPr>
                <w:sz w:val="18"/>
              </w:rPr>
              <w:t>Asperula lycia</w:t>
            </w:r>
          </w:p>
        </w:tc>
      </w:tr>
      <w:tr>
        <w:trPr>
          <w:cantSplit/>
        </w:trPr>
        <w:tc>
          <w:tcPr>
            <w:tcW w:w="2360" w:type="dxa"/>
          </w:tcPr>
          <w:p>
            <w:pPr>
              <w:pStyle w:val="yTableNAm"/>
              <w:spacing w:before="0"/>
              <w:rPr>
                <w:sz w:val="18"/>
              </w:rPr>
            </w:pPr>
            <w:r>
              <w:rPr>
                <w:sz w:val="18"/>
              </w:rPr>
              <w:t>Asperula minima</w:t>
            </w:r>
          </w:p>
        </w:tc>
        <w:tc>
          <w:tcPr>
            <w:tcW w:w="2360" w:type="dxa"/>
          </w:tcPr>
          <w:p>
            <w:pPr>
              <w:pStyle w:val="yTableNAm"/>
              <w:spacing w:before="0"/>
              <w:rPr>
                <w:sz w:val="18"/>
              </w:rPr>
            </w:pPr>
            <w:r>
              <w:rPr>
                <w:sz w:val="18"/>
              </w:rPr>
              <w:t>Asperula nitida</w:t>
            </w:r>
          </w:p>
        </w:tc>
        <w:tc>
          <w:tcPr>
            <w:tcW w:w="2361" w:type="dxa"/>
          </w:tcPr>
          <w:p>
            <w:pPr>
              <w:pStyle w:val="yTableNAm"/>
              <w:spacing w:before="0"/>
              <w:rPr>
                <w:sz w:val="18"/>
              </w:rPr>
            </w:pPr>
            <w:r>
              <w:rPr>
                <w:sz w:val="18"/>
              </w:rPr>
              <w:t>Asperula orientalis</w:t>
            </w:r>
          </w:p>
        </w:tc>
      </w:tr>
      <w:tr>
        <w:trPr>
          <w:cantSplit/>
        </w:trPr>
        <w:tc>
          <w:tcPr>
            <w:tcW w:w="2360" w:type="dxa"/>
          </w:tcPr>
          <w:p>
            <w:pPr>
              <w:pStyle w:val="yTableNAm"/>
              <w:spacing w:before="0"/>
              <w:rPr>
                <w:sz w:val="18"/>
              </w:rPr>
            </w:pPr>
            <w:r>
              <w:rPr>
                <w:sz w:val="18"/>
              </w:rPr>
              <w:t>Asperula pontica</w:t>
            </w:r>
          </w:p>
        </w:tc>
        <w:tc>
          <w:tcPr>
            <w:tcW w:w="2360" w:type="dxa"/>
          </w:tcPr>
          <w:p>
            <w:pPr>
              <w:pStyle w:val="yTableNAm"/>
              <w:spacing w:before="0"/>
              <w:rPr>
                <w:sz w:val="18"/>
              </w:rPr>
            </w:pPr>
            <w:r>
              <w:rPr>
                <w:sz w:val="18"/>
              </w:rPr>
              <w:t>Asperula pulvinaris</w:t>
            </w:r>
          </w:p>
        </w:tc>
        <w:tc>
          <w:tcPr>
            <w:tcW w:w="2361" w:type="dxa"/>
          </w:tcPr>
          <w:p>
            <w:pPr>
              <w:pStyle w:val="yTableNAm"/>
              <w:spacing w:before="0"/>
              <w:rPr>
                <w:sz w:val="18"/>
              </w:rPr>
            </w:pPr>
            <w:r>
              <w:rPr>
                <w:sz w:val="18"/>
              </w:rPr>
              <w:t>Asperula rupestris</w:t>
            </w:r>
          </w:p>
        </w:tc>
      </w:tr>
      <w:tr>
        <w:trPr>
          <w:cantSplit/>
        </w:trPr>
        <w:tc>
          <w:tcPr>
            <w:tcW w:w="2360" w:type="dxa"/>
          </w:tcPr>
          <w:p>
            <w:pPr>
              <w:pStyle w:val="yTableNAm"/>
              <w:spacing w:before="0"/>
              <w:rPr>
                <w:sz w:val="18"/>
              </w:rPr>
            </w:pPr>
            <w:r>
              <w:rPr>
                <w:sz w:val="18"/>
              </w:rPr>
              <w:t>Asperula scoparia</w:t>
            </w:r>
          </w:p>
        </w:tc>
        <w:tc>
          <w:tcPr>
            <w:tcW w:w="2360" w:type="dxa"/>
          </w:tcPr>
          <w:p>
            <w:pPr>
              <w:pStyle w:val="yTableNAm"/>
              <w:spacing w:before="0"/>
              <w:rPr>
                <w:sz w:val="18"/>
              </w:rPr>
            </w:pPr>
            <w:r>
              <w:rPr>
                <w:sz w:val="18"/>
              </w:rPr>
              <w:t>Asperula sintenisii</w:t>
            </w:r>
          </w:p>
        </w:tc>
        <w:tc>
          <w:tcPr>
            <w:tcW w:w="2361" w:type="dxa"/>
          </w:tcPr>
          <w:p>
            <w:pPr>
              <w:pStyle w:val="yTableNAm"/>
              <w:spacing w:before="0"/>
              <w:rPr>
                <w:sz w:val="18"/>
              </w:rPr>
            </w:pPr>
            <w:r>
              <w:rPr>
                <w:sz w:val="18"/>
              </w:rPr>
              <w:t>Asperula stricta</w:t>
            </w:r>
          </w:p>
        </w:tc>
      </w:tr>
      <w:tr>
        <w:trPr>
          <w:cantSplit/>
        </w:trPr>
        <w:tc>
          <w:tcPr>
            <w:tcW w:w="2360" w:type="dxa"/>
          </w:tcPr>
          <w:p>
            <w:pPr>
              <w:pStyle w:val="yTableNAm"/>
              <w:spacing w:before="0"/>
              <w:rPr>
                <w:sz w:val="18"/>
              </w:rPr>
            </w:pPr>
            <w:r>
              <w:rPr>
                <w:sz w:val="18"/>
              </w:rPr>
              <w:t>Asperula suberosa</w:t>
            </w:r>
          </w:p>
        </w:tc>
        <w:tc>
          <w:tcPr>
            <w:tcW w:w="2360" w:type="dxa"/>
          </w:tcPr>
          <w:p>
            <w:pPr>
              <w:pStyle w:val="yTableNAm"/>
              <w:spacing w:before="0"/>
              <w:rPr>
                <w:sz w:val="18"/>
              </w:rPr>
            </w:pPr>
            <w:r>
              <w:rPr>
                <w:sz w:val="18"/>
              </w:rPr>
              <w:t>Asperula taygetea</w:t>
            </w:r>
          </w:p>
        </w:tc>
        <w:tc>
          <w:tcPr>
            <w:tcW w:w="2361" w:type="dxa"/>
          </w:tcPr>
          <w:p>
            <w:pPr>
              <w:pStyle w:val="yTableNAm"/>
              <w:spacing w:before="0"/>
              <w:rPr>
                <w:sz w:val="18"/>
              </w:rPr>
            </w:pPr>
            <w:r>
              <w:rPr>
                <w:sz w:val="18"/>
              </w:rPr>
              <w:t>Asperula tenella</w:t>
            </w:r>
          </w:p>
        </w:tc>
      </w:tr>
      <w:tr>
        <w:trPr>
          <w:cantSplit/>
        </w:trPr>
        <w:tc>
          <w:tcPr>
            <w:tcW w:w="2360" w:type="dxa"/>
          </w:tcPr>
          <w:p>
            <w:pPr>
              <w:pStyle w:val="yTableNAm"/>
              <w:spacing w:before="0"/>
              <w:rPr>
                <w:sz w:val="18"/>
              </w:rPr>
            </w:pPr>
            <w:r>
              <w:rPr>
                <w:sz w:val="18"/>
              </w:rPr>
              <w:t>Asperula tinctoria</w:t>
            </w:r>
          </w:p>
        </w:tc>
        <w:tc>
          <w:tcPr>
            <w:tcW w:w="2360" w:type="dxa"/>
          </w:tcPr>
          <w:p>
            <w:pPr>
              <w:pStyle w:val="yTableNAm"/>
              <w:spacing w:before="0"/>
              <w:rPr>
                <w:sz w:val="18"/>
              </w:rPr>
            </w:pPr>
            <w:r>
              <w:rPr>
                <w:sz w:val="18"/>
              </w:rPr>
              <w:t>Asphodeline brevicaulis</w:t>
            </w:r>
          </w:p>
        </w:tc>
        <w:tc>
          <w:tcPr>
            <w:tcW w:w="2361" w:type="dxa"/>
          </w:tcPr>
          <w:p>
            <w:pPr>
              <w:pStyle w:val="yTableNAm"/>
              <w:spacing w:before="0"/>
              <w:rPr>
                <w:sz w:val="18"/>
              </w:rPr>
            </w:pPr>
            <w:r>
              <w:rPr>
                <w:sz w:val="18"/>
              </w:rPr>
              <w:t>Asphodeline damascena</w:t>
            </w:r>
          </w:p>
        </w:tc>
      </w:tr>
      <w:tr>
        <w:trPr>
          <w:cantSplit/>
        </w:trPr>
        <w:tc>
          <w:tcPr>
            <w:tcW w:w="2360" w:type="dxa"/>
          </w:tcPr>
          <w:p>
            <w:pPr>
              <w:pStyle w:val="yTableNAm"/>
              <w:spacing w:before="0"/>
              <w:rPr>
                <w:sz w:val="18"/>
              </w:rPr>
            </w:pPr>
            <w:r>
              <w:rPr>
                <w:sz w:val="18"/>
              </w:rPr>
              <w:t>Asphodeline liburnica</w:t>
            </w:r>
          </w:p>
        </w:tc>
        <w:tc>
          <w:tcPr>
            <w:tcW w:w="2360" w:type="dxa"/>
          </w:tcPr>
          <w:p>
            <w:pPr>
              <w:pStyle w:val="yTableNAm"/>
              <w:spacing w:before="0"/>
              <w:rPr>
                <w:sz w:val="18"/>
              </w:rPr>
            </w:pPr>
            <w:r>
              <w:rPr>
                <w:sz w:val="18"/>
              </w:rPr>
              <w:t>Asphodeline lutea</w:t>
            </w:r>
          </w:p>
        </w:tc>
        <w:tc>
          <w:tcPr>
            <w:tcW w:w="2361" w:type="dxa"/>
          </w:tcPr>
          <w:p>
            <w:pPr>
              <w:pStyle w:val="yTableNAm"/>
              <w:spacing w:before="0"/>
              <w:rPr>
                <w:sz w:val="18"/>
              </w:rPr>
            </w:pPr>
            <w:r>
              <w:rPr>
                <w:sz w:val="18"/>
              </w:rPr>
              <w:t>Asphodeline taurica</w:t>
            </w:r>
          </w:p>
        </w:tc>
      </w:tr>
      <w:tr>
        <w:trPr>
          <w:cantSplit/>
        </w:trPr>
        <w:tc>
          <w:tcPr>
            <w:tcW w:w="2360" w:type="dxa"/>
          </w:tcPr>
          <w:p>
            <w:pPr>
              <w:pStyle w:val="yTableNAm"/>
              <w:spacing w:before="0"/>
              <w:rPr>
                <w:sz w:val="18"/>
              </w:rPr>
            </w:pPr>
            <w:r>
              <w:rPr>
                <w:sz w:val="18"/>
              </w:rPr>
              <w:t>Asphodelus acaulis</w:t>
            </w:r>
          </w:p>
        </w:tc>
        <w:tc>
          <w:tcPr>
            <w:tcW w:w="2360" w:type="dxa"/>
          </w:tcPr>
          <w:p>
            <w:pPr>
              <w:pStyle w:val="yTableNAm"/>
              <w:spacing w:before="0"/>
              <w:rPr>
                <w:sz w:val="18"/>
              </w:rPr>
            </w:pPr>
            <w:r>
              <w:rPr>
                <w:sz w:val="18"/>
              </w:rPr>
              <w:t>Asphodelus aestivus</w:t>
            </w:r>
          </w:p>
        </w:tc>
        <w:tc>
          <w:tcPr>
            <w:tcW w:w="2361" w:type="dxa"/>
          </w:tcPr>
          <w:p>
            <w:pPr>
              <w:pStyle w:val="yTableNAm"/>
              <w:spacing w:before="0"/>
              <w:rPr>
                <w:sz w:val="18"/>
              </w:rPr>
            </w:pPr>
            <w:r>
              <w:rPr>
                <w:sz w:val="18"/>
              </w:rPr>
              <w:t>Asphodelus albus</w:t>
            </w:r>
          </w:p>
        </w:tc>
      </w:tr>
      <w:tr>
        <w:trPr>
          <w:cantSplit/>
        </w:trPr>
        <w:tc>
          <w:tcPr>
            <w:tcW w:w="2360" w:type="dxa"/>
          </w:tcPr>
          <w:p>
            <w:pPr>
              <w:pStyle w:val="yTableNAm"/>
              <w:spacing w:before="0"/>
              <w:rPr>
                <w:sz w:val="18"/>
              </w:rPr>
            </w:pPr>
            <w:r>
              <w:rPr>
                <w:sz w:val="18"/>
              </w:rPr>
              <w:t>Asphodelus cerasiferus</w:t>
            </w:r>
          </w:p>
        </w:tc>
        <w:tc>
          <w:tcPr>
            <w:tcW w:w="2360" w:type="dxa"/>
          </w:tcPr>
          <w:p>
            <w:pPr>
              <w:pStyle w:val="yTableNAm"/>
              <w:spacing w:before="0"/>
              <w:rPr>
                <w:sz w:val="18"/>
              </w:rPr>
            </w:pPr>
            <w:r>
              <w:rPr>
                <w:sz w:val="18"/>
              </w:rPr>
              <w:t>Asphodelus fistulosus</w:t>
            </w:r>
          </w:p>
        </w:tc>
        <w:tc>
          <w:tcPr>
            <w:tcW w:w="2361" w:type="dxa"/>
          </w:tcPr>
          <w:p>
            <w:pPr>
              <w:pStyle w:val="yTableNAm"/>
              <w:spacing w:before="0"/>
              <w:rPr>
                <w:sz w:val="18"/>
              </w:rPr>
            </w:pPr>
            <w:r>
              <w:rPr>
                <w:sz w:val="18"/>
              </w:rPr>
              <w:t>Aspidistra elatior</w:t>
            </w:r>
          </w:p>
        </w:tc>
      </w:tr>
      <w:tr>
        <w:trPr>
          <w:cantSplit/>
        </w:trPr>
        <w:tc>
          <w:tcPr>
            <w:tcW w:w="2360" w:type="dxa"/>
          </w:tcPr>
          <w:p>
            <w:pPr>
              <w:pStyle w:val="yTableNAm"/>
              <w:spacing w:before="0"/>
              <w:rPr>
                <w:sz w:val="18"/>
              </w:rPr>
            </w:pPr>
            <w:r>
              <w:rPr>
                <w:sz w:val="18"/>
              </w:rPr>
              <w:t>Aspidistra longifolia</w:t>
            </w:r>
          </w:p>
        </w:tc>
        <w:tc>
          <w:tcPr>
            <w:tcW w:w="2360" w:type="dxa"/>
          </w:tcPr>
          <w:p>
            <w:pPr>
              <w:pStyle w:val="yTableNAm"/>
              <w:spacing w:before="0"/>
              <w:rPr>
                <w:sz w:val="18"/>
              </w:rPr>
            </w:pPr>
            <w:r>
              <w:rPr>
                <w:sz w:val="18"/>
              </w:rPr>
              <w:t>Aspidistra lurida</w:t>
            </w:r>
          </w:p>
        </w:tc>
        <w:tc>
          <w:tcPr>
            <w:tcW w:w="2361" w:type="dxa"/>
          </w:tcPr>
          <w:p>
            <w:pPr>
              <w:pStyle w:val="yTableNAm"/>
              <w:spacing w:before="0"/>
              <w:rPr>
                <w:sz w:val="18"/>
              </w:rPr>
            </w:pPr>
            <w:r>
              <w:rPr>
                <w:sz w:val="18"/>
              </w:rPr>
              <w:t>Aspidium biserrata</w:t>
            </w:r>
          </w:p>
        </w:tc>
      </w:tr>
      <w:tr>
        <w:trPr>
          <w:cantSplit/>
        </w:trPr>
        <w:tc>
          <w:tcPr>
            <w:tcW w:w="2360" w:type="dxa"/>
          </w:tcPr>
          <w:p>
            <w:pPr>
              <w:pStyle w:val="yTableNAm"/>
              <w:spacing w:before="0"/>
              <w:rPr>
                <w:sz w:val="18"/>
              </w:rPr>
            </w:pPr>
            <w:r>
              <w:rPr>
                <w:sz w:val="18"/>
              </w:rPr>
              <w:t>Aspidium goldianum</w:t>
            </w:r>
          </w:p>
        </w:tc>
        <w:tc>
          <w:tcPr>
            <w:tcW w:w="2360" w:type="dxa"/>
          </w:tcPr>
          <w:p>
            <w:pPr>
              <w:pStyle w:val="yTableNAm"/>
              <w:spacing w:before="0"/>
              <w:rPr>
                <w:sz w:val="18"/>
              </w:rPr>
            </w:pPr>
            <w:r>
              <w:rPr>
                <w:sz w:val="18"/>
              </w:rPr>
              <w:t>Aspidosperma australe</w:t>
            </w:r>
          </w:p>
        </w:tc>
        <w:tc>
          <w:tcPr>
            <w:tcW w:w="2361" w:type="dxa"/>
          </w:tcPr>
          <w:p>
            <w:pPr>
              <w:pStyle w:val="yTableNAm"/>
              <w:spacing w:before="0"/>
              <w:rPr>
                <w:sz w:val="18"/>
              </w:rPr>
            </w:pPr>
            <w:r>
              <w:rPr>
                <w:sz w:val="18"/>
              </w:rPr>
              <w:t>Aspidosperma pyricollum</w:t>
            </w:r>
          </w:p>
        </w:tc>
      </w:tr>
      <w:tr>
        <w:trPr>
          <w:cantSplit/>
        </w:trPr>
        <w:tc>
          <w:tcPr>
            <w:tcW w:w="2360" w:type="dxa"/>
          </w:tcPr>
          <w:p>
            <w:pPr>
              <w:pStyle w:val="yTableNAm"/>
              <w:spacing w:before="0"/>
              <w:rPr>
                <w:sz w:val="18"/>
              </w:rPr>
            </w:pPr>
            <w:r>
              <w:rPr>
                <w:sz w:val="18"/>
              </w:rPr>
              <w:t>Aspidosperma quebracho-blancho</w:t>
            </w:r>
          </w:p>
        </w:tc>
        <w:tc>
          <w:tcPr>
            <w:tcW w:w="2360" w:type="dxa"/>
          </w:tcPr>
          <w:p>
            <w:pPr>
              <w:pStyle w:val="yTableNAm"/>
              <w:spacing w:before="0"/>
              <w:rPr>
                <w:sz w:val="18"/>
              </w:rPr>
            </w:pPr>
            <w:r>
              <w:rPr>
                <w:sz w:val="18"/>
              </w:rPr>
              <w:t>Aspidotis californica</w:t>
            </w:r>
          </w:p>
        </w:tc>
        <w:tc>
          <w:tcPr>
            <w:tcW w:w="2361" w:type="dxa"/>
          </w:tcPr>
          <w:p>
            <w:pPr>
              <w:pStyle w:val="yTableNAm"/>
              <w:spacing w:before="0"/>
              <w:rPr>
                <w:sz w:val="18"/>
              </w:rPr>
            </w:pPr>
            <w:r>
              <w:rPr>
                <w:sz w:val="18"/>
              </w:rPr>
              <w:t>Asplenium abscissum</w:t>
            </w:r>
          </w:p>
        </w:tc>
      </w:tr>
      <w:tr>
        <w:trPr>
          <w:cantSplit/>
        </w:trPr>
        <w:tc>
          <w:tcPr>
            <w:tcW w:w="2360" w:type="dxa"/>
          </w:tcPr>
          <w:p>
            <w:pPr>
              <w:pStyle w:val="yTableNAm"/>
              <w:spacing w:before="0"/>
              <w:rPr>
                <w:sz w:val="18"/>
              </w:rPr>
            </w:pPr>
            <w:r>
              <w:rPr>
                <w:sz w:val="18"/>
              </w:rPr>
              <w:t>Asplenium adulterinum</w:t>
            </w:r>
          </w:p>
        </w:tc>
        <w:tc>
          <w:tcPr>
            <w:tcW w:w="2360" w:type="dxa"/>
          </w:tcPr>
          <w:p>
            <w:pPr>
              <w:pStyle w:val="yTableNAm"/>
              <w:spacing w:before="0"/>
              <w:rPr>
                <w:sz w:val="18"/>
              </w:rPr>
            </w:pPr>
            <w:r>
              <w:rPr>
                <w:sz w:val="18"/>
              </w:rPr>
              <w:t>Asplenium alatum</w:t>
            </w:r>
          </w:p>
        </w:tc>
        <w:tc>
          <w:tcPr>
            <w:tcW w:w="2361" w:type="dxa"/>
          </w:tcPr>
          <w:p>
            <w:pPr>
              <w:pStyle w:val="yTableNAm"/>
              <w:spacing w:before="0"/>
              <w:rPr>
                <w:sz w:val="18"/>
              </w:rPr>
            </w:pPr>
            <w:r>
              <w:rPr>
                <w:sz w:val="18"/>
              </w:rPr>
              <w:t>Asplenium antiquum</w:t>
            </w:r>
          </w:p>
        </w:tc>
      </w:tr>
      <w:tr>
        <w:trPr>
          <w:cantSplit/>
        </w:trPr>
        <w:tc>
          <w:tcPr>
            <w:tcW w:w="2360" w:type="dxa"/>
          </w:tcPr>
          <w:p>
            <w:pPr>
              <w:pStyle w:val="yTableNAm"/>
              <w:spacing w:before="0"/>
              <w:rPr>
                <w:sz w:val="18"/>
              </w:rPr>
            </w:pPr>
            <w:r>
              <w:rPr>
                <w:sz w:val="18"/>
              </w:rPr>
              <w:t>Asplenium appendiculatum</w:t>
            </w:r>
          </w:p>
        </w:tc>
        <w:tc>
          <w:tcPr>
            <w:tcW w:w="2360" w:type="dxa"/>
          </w:tcPr>
          <w:p>
            <w:pPr>
              <w:pStyle w:val="yTableNAm"/>
              <w:spacing w:before="0"/>
              <w:rPr>
                <w:sz w:val="18"/>
              </w:rPr>
            </w:pPr>
            <w:r>
              <w:rPr>
                <w:sz w:val="18"/>
              </w:rPr>
              <w:t>Asplenium attenuatum</w:t>
            </w:r>
          </w:p>
        </w:tc>
        <w:tc>
          <w:tcPr>
            <w:tcW w:w="2361" w:type="dxa"/>
          </w:tcPr>
          <w:p>
            <w:pPr>
              <w:pStyle w:val="yTableNAm"/>
              <w:spacing w:before="0"/>
              <w:rPr>
                <w:sz w:val="18"/>
              </w:rPr>
            </w:pPr>
            <w:r>
              <w:rPr>
                <w:sz w:val="18"/>
              </w:rPr>
              <w:t>Asplenium attenuatum x paleaceum</w:t>
            </w:r>
          </w:p>
        </w:tc>
      </w:tr>
      <w:tr>
        <w:trPr>
          <w:cantSplit/>
        </w:trPr>
        <w:tc>
          <w:tcPr>
            <w:tcW w:w="2360" w:type="dxa"/>
          </w:tcPr>
          <w:p>
            <w:pPr>
              <w:pStyle w:val="yTableNAm"/>
              <w:spacing w:before="0"/>
              <w:rPr>
                <w:sz w:val="18"/>
              </w:rPr>
            </w:pPr>
            <w:r>
              <w:rPr>
                <w:sz w:val="18"/>
              </w:rPr>
              <w:t>Asplenium attenuatum x polyodon</w:t>
            </w:r>
          </w:p>
        </w:tc>
        <w:tc>
          <w:tcPr>
            <w:tcW w:w="2360" w:type="dxa"/>
          </w:tcPr>
          <w:p>
            <w:pPr>
              <w:pStyle w:val="yTableNAm"/>
              <w:spacing w:before="0"/>
              <w:rPr>
                <w:sz w:val="18"/>
              </w:rPr>
            </w:pPr>
            <w:r>
              <w:rPr>
                <w:sz w:val="18"/>
              </w:rPr>
              <w:t>Asplenium australasicum</w:t>
            </w:r>
          </w:p>
        </w:tc>
        <w:tc>
          <w:tcPr>
            <w:tcW w:w="2361" w:type="dxa"/>
          </w:tcPr>
          <w:p>
            <w:pPr>
              <w:pStyle w:val="yTableNAm"/>
              <w:spacing w:before="0"/>
              <w:rPr>
                <w:sz w:val="18"/>
              </w:rPr>
            </w:pPr>
            <w:r>
              <w:rPr>
                <w:sz w:val="18"/>
              </w:rPr>
              <w:t>Asplenium australasicum x obtusatum</w:t>
            </w:r>
          </w:p>
        </w:tc>
      </w:tr>
      <w:tr>
        <w:trPr>
          <w:cantSplit/>
        </w:trPr>
        <w:tc>
          <w:tcPr>
            <w:tcW w:w="2360" w:type="dxa"/>
          </w:tcPr>
          <w:p>
            <w:pPr>
              <w:pStyle w:val="yTableNAm"/>
              <w:spacing w:before="0"/>
              <w:rPr>
                <w:sz w:val="18"/>
              </w:rPr>
            </w:pPr>
            <w:r>
              <w:rPr>
                <w:sz w:val="18"/>
              </w:rPr>
              <w:t>Asplenium belangeri</w:t>
            </w:r>
          </w:p>
        </w:tc>
        <w:tc>
          <w:tcPr>
            <w:tcW w:w="2360" w:type="dxa"/>
          </w:tcPr>
          <w:p>
            <w:pPr>
              <w:pStyle w:val="yTableNAm"/>
              <w:spacing w:before="0"/>
              <w:rPr>
                <w:sz w:val="18"/>
              </w:rPr>
            </w:pPr>
            <w:r>
              <w:rPr>
                <w:sz w:val="18"/>
              </w:rPr>
              <w:t>Asplenium billotii</w:t>
            </w:r>
          </w:p>
        </w:tc>
        <w:tc>
          <w:tcPr>
            <w:tcW w:w="2361" w:type="dxa"/>
          </w:tcPr>
          <w:p>
            <w:pPr>
              <w:pStyle w:val="yTableNAm"/>
              <w:spacing w:before="0"/>
              <w:rPr>
                <w:sz w:val="18"/>
              </w:rPr>
            </w:pPr>
            <w:r>
              <w:rPr>
                <w:sz w:val="18"/>
              </w:rPr>
              <w:t>Asplenium bipinnatifidum</w:t>
            </w:r>
          </w:p>
        </w:tc>
      </w:tr>
      <w:tr>
        <w:trPr>
          <w:cantSplit/>
        </w:trPr>
        <w:tc>
          <w:tcPr>
            <w:tcW w:w="2360" w:type="dxa"/>
          </w:tcPr>
          <w:p>
            <w:pPr>
              <w:pStyle w:val="yTableNAm"/>
              <w:spacing w:before="0"/>
              <w:rPr>
                <w:sz w:val="18"/>
              </w:rPr>
            </w:pPr>
            <w:r>
              <w:rPr>
                <w:sz w:val="18"/>
              </w:rPr>
              <w:t>Asplenium brachycarpum</w:t>
            </w:r>
          </w:p>
        </w:tc>
        <w:tc>
          <w:tcPr>
            <w:tcW w:w="2360" w:type="dxa"/>
          </w:tcPr>
          <w:p>
            <w:pPr>
              <w:pStyle w:val="yTableNAm"/>
              <w:spacing w:before="0"/>
              <w:rPr>
                <w:sz w:val="18"/>
              </w:rPr>
            </w:pPr>
            <w:r>
              <w:rPr>
                <w:sz w:val="18"/>
              </w:rPr>
              <w:t>Asplenium bulbiferum</w:t>
            </w:r>
          </w:p>
        </w:tc>
        <w:tc>
          <w:tcPr>
            <w:tcW w:w="2361" w:type="dxa"/>
          </w:tcPr>
          <w:p>
            <w:pPr>
              <w:pStyle w:val="yTableNAm"/>
              <w:spacing w:before="0"/>
              <w:rPr>
                <w:sz w:val="18"/>
              </w:rPr>
            </w:pPr>
            <w:r>
              <w:rPr>
                <w:sz w:val="18"/>
              </w:rPr>
              <w:t>Asplenium ceii</w:t>
            </w:r>
          </w:p>
        </w:tc>
      </w:tr>
      <w:tr>
        <w:trPr>
          <w:cantSplit/>
        </w:trPr>
        <w:tc>
          <w:tcPr>
            <w:tcW w:w="2360" w:type="dxa"/>
          </w:tcPr>
          <w:p>
            <w:pPr>
              <w:pStyle w:val="yTableNAm"/>
              <w:spacing w:before="0"/>
              <w:rPr>
                <w:sz w:val="18"/>
              </w:rPr>
            </w:pPr>
            <w:r>
              <w:rPr>
                <w:sz w:val="18"/>
              </w:rPr>
              <w:t>Asplenium ceterach</w:t>
            </w:r>
          </w:p>
        </w:tc>
        <w:tc>
          <w:tcPr>
            <w:tcW w:w="2360" w:type="dxa"/>
          </w:tcPr>
          <w:p>
            <w:pPr>
              <w:pStyle w:val="yTableNAm"/>
              <w:spacing w:before="0"/>
              <w:rPr>
                <w:sz w:val="18"/>
              </w:rPr>
            </w:pPr>
            <w:r>
              <w:rPr>
                <w:sz w:val="18"/>
              </w:rPr>
              <w:t>Asplenium contiguum</w:t>
            </w:r>
          </w:p>
        </w:tc>
        <w:tc>
          <w:tcPr>
            <w:tcW w:w="2361" w:type="dxa"/>
          </w:tcPr>
          <w:p>
            <w:pPr>
              <w:pStyle w:val="yTableNAm"/>
              <w:spacing w:before="0"/>
              <w:rPr>
                <w:sz w:val="18"/>
              </w:rPr>
            </w:pPr>
            <w:r>
              <w:rPr>
                <w:sz w:val="18"/>
              </w:rPr>
              <w:t>Asplenium cristatum</w:t>
            </w:r>
          </w:p>
        </w:tc>
      </w:tr>
      <w:tr>
        <w:trPr>
          <w:cantSplit/>
        </w:trPr>
        <w:tc>
          <w:tcPr>
            <w:tcW w:w="2360" w:type="dxa"/>
          </w:tcPr>
          <w:p>
            <w:pPr>
              <w:pStyle w:val="yTableNAm"/>
              <w:spacing w:before="0"/>
              <w:rPr>
                <w:sz w:val="18"/>
              </w:rPr>
            </w:pPr>
            <w:r>
              <w:rPr>
                <w:sz w:val="18"/>
              </w:rPr>
              <w:t>Asplenium cuneatum</w:t>
            </w:r>
          </w:p>
        </w:tc>
        <w:tc>
          <w:tcPr>
            <w:tcW w:w="2360" w:type="dxa"/>
          </w:tcPr>
          <w:p>
            <w:pPr>
              <w:pStyle w:val="yTableNAm"/>
              <w:spacing w:before="0"/>
              <w:rPr>
                <w:sz w:val="18"/>
              </w:rPr>
            </w:pPr>
            <w:r>
              <w:rPr>
                <w:sz w:val="18"/>
              </w:rPr>
              <w:t>Asplenium cymbifolium</w:t>
            </w:r>
          </w:p>
        </w:tc>
        <w:tc>
          <w:tcPr>
            <w:tcW w:w="2361" w:type="dxa"/>
          </w:tcPr>
          <w:p>
            <w:pPr>
              <w:pStyle w:val="yTableNAm"/>
              <w:spacing w:before="0"/>
              <w:rPr>
                <w:sz w:val="18"/>
              </w:rPr>
            </w:pPr>
            <w:r>
              <w:rPr>
                <w:sz w:val="18"/>
              </w:rPr>
              <w:t>Asplenium dalhousiae</w:t>
            </w:r>
          </w:p>
        </w:tc>
      </w:tr>
      <w:tr>
        <w:trPr>
          <w:cantSplit/>
        </w:trPr>
        <w:tc>
          <w:tcPr>
            <w:tcW w:w="2360" w:type="dxa"/>
          </w:tcPr>
          <w:p>
            <w:pPr>
              <w:pStyle w:val="yTableNAm"/>
              <w:spacing w:before="0"/>
              <w:rPr>
                <w:sz w:val="18"/>
              </w:rPr>
            </w:pPr>
            <w:r>
              <w:rPr>
                <w:sz w:val="18"/>
              </w:rPr>
              <w:t>Asplenium daucifolium</w:t>
            </w:r>
          </w:p>
        </w:tc>
        <w:tc>
          <w:tcPr>
            <w:tcW w:w="2360" w:type="dxa"/>
          </w:tcPr>
          <w:p>
            <w:pPr>
              <w:pStyle w:val="yTableNAm"/>
              <w:spacing w:before="0"/>
              <w:rPr>
                <w:sz w:val="18"/>
              </w:rPr>
            </w:pPr>
            <w:r>
              <w:rPr>
                <w:sz w:val="18"/>
              </w:rPr>
              <w:t>Asplenium davallioides</w:t>
            </w:r>
          </w:p>
        </w:tc>
        <w:tc>
          <w:tcPr>
            <w:tcW w:w="2361" w:type="dxa"/>
          </w:tcPr>
          <w:p>
            <w:pPr>
              <w:pStyle w:val="yTableNAm"/>
              <w:spacing w:before="0"/>
              <w:rPr>
                <w:sz w:val="18"/>
              </w:rPr>
            </w:pPr>
            <w:r>
              <w:rPr>
                <w:sz w:val="18"/>
              </w:rPr>
              <w:t>Asplenium difforme</w:t>
            </w:r>
          </w:p>
        </w:tc>
      </w:tr>
      <w:tr>
        <w:trPr>
          <w:cantSplit/>
        </w:trPr>
        <w:tc>
          <w:tcPr>
            <w:tcW w:w="2360" w:type="dxa"/>
          </w:tcPr>
          <w:p>
            <w:pPr>
              <w:pStyle w:val="yTableNAm"/>
              <w:spacing w:before="0"/>
              <w:rPr>
                <w:sz w:val="18"/>
              </w:rPr>
            </w:pPr>
            <w:r>
              <w:rPr>
                <w:sz w:val="18"/>
              </w:rPr>
              <w:t>Asplenium dimorphum</w:t>
            </w:r>
          </w:p>
        </w:tc>
        <w:tc>
          <w:tcPr>
            <w:tcW w:w="2360" w:type="dxa"/>
          </w:tcPr>
          <w:p>
            <w:pPr>
              <w:pStyle w:val="yTableNAm"/>
              <w:spacing w:before="0"/>
              <w:rPr>
                <w:sz w:val="18"/>
              </w:rPr>
            </w:pPr>
            <w:r>
              <w:rPr>
                <w:sz w:val="18"/>
              </w:rPr>
              <w:t>Asplenium diversifolium</w:t>
            </w:r>
          </w:p>
        </w:tc>
        <w:tc>
          <w:tcPr>
            <w:tcW w:w="2361" w:type="dxa"/>
          </w:tcPr>
          <w:p>
            <w:pPr>
              <w:pStyle w:val="yTableNAm"/>
              <w:spacing w:before="0"/>
              <w:rPr>
                <w:sz w:val="18"/>
              </w:rPr>
            </w:pPr>
            <w:r>
              <w:rPr>
                <w:sz w:val="18"/>
              </w:rPr>
              <w:t>Asplenium x ebenoides</w:t>
            </w:r>
          </w:p>
        </w:tc>
      </w:tr>
      <w:tr>
        <w:trPr>
          <w:cantSplit/>
        </w:trPr>
        <w:tc>
          <w:tcPr>
            <w:tcW w:w="2360" w:type="dxa"/>
          </w:tcPr>
          <w:p>
            <w:pPr>
              <w:pStyle w:val="yTableNAm"/>
              <w:spacing w:before="0"/>
              <w:rPr>
                <w:sz w:val="18"/>
              </w:rPr>
            </w:pPr>
            <w:r>
              <w:rPr>
                <w:sz w:val="18"/>
              </w:rPr>
              <w:t>Asplenium elmeri</w:t>
            </w:r>
          </w:p>
        </w:tc>
        <w:tc>
          <w:tcPr>
            <w:tcW w:w="2360" w:type="dxa"/>
          </w:tcPr>
          <w:p>
            <w:pPr>
              <w:pStyle w:val="yTableNAm"/>
              <w:spacing w:before="0"/>
              <w:rPr>
                <w:sz w:val="18"/>
              </w:rPr>
            </w:pPr>
            <w:r>
              <w:rPr>
                <w:sz w:val="18"/>
              </w:rPr>
              <w:t>Asplenium erosum</w:t>
            </w:r>
          </w:p>
        </w:tc>
        <w:tc>
          <w:tcPr>
            <w:tcW w:w="2361" w:type="dxa"/>
          </w:tcPr>
          <w:p>
            <w:pPr>
              <w:pStyle w:val="yTableNAm"/>
              <w:spacing w:before="0"/>
              <w:rPr>
                <w:sz w:val="18"/>
              </w:rPr>
            </w:pPr>
            <w:r>
              <w:rPr>
                <w:sz w:val="18"/>
              </w:rPr>
              <w:t>Asplenium exiguum</w:t>
            </w:r>
          </w:p>
        </w:tc>
      </w:tr>
      <w:tr>
        <w:trPr>
          <w:cantSplit/>
        </w:trPr>
        <w:tc>
          <w:tcPr>
            <w:tcW w:w="2360" w:type="dxa"/>
          </w:tcPr>
          <w:p>
            <w:pPr>
              <w:pStyle w:val="yTableNAm"/>
              <w:spacing w:before="0"/>
              <w:rPr>
                <w:sz w:val="18"/>
              </w:rPr>
            </w:pPr>
            <w:r>
              <w:rPr>
                <w:sz w:val="18"/>
              </w:rPr>
              <w:t>Asplenium filidens</w:t>
            </w:r>
          </w:p>
        </w:tc>
        <w:tc>
          <w:tcPr>
            <w:tcW w:w="2360" w:type="dxa"/>
          </w:tcPr>
          <w:p>
            <w:pPr>
              <w:pStyle w:val="yTableNAm"/>
              <w:spacing w:before="0"/>
              <w:rPr>
                <w:sz w:val="18"/>
              </w:rPr>
            </w:pPr>
            <w:r>
              <w:rPr>
                <w:sz w:val="18"/>
              </w:rPr>
              <w:t>Asplenium flaccidum</w:t>
            </w:r>
          </w:p>
        </w:tc>
        <w:tc>
          <w:tcPr>
            <w:tcW w:w="2361" w:type="dxa"/>
          </w:tcPr>
          <w:p>
            <w:pPr>
              <w:pStyle w:val="yTableNAm"/>
              <w:spacing w:before="0"/>
              <w:rPr>
                <w:sz w:val="18"/>
              </w:rPr>
            </w:pPr>
            <w:r>
              <w:rPr>
                <w:sz w:val="18"/>
              </w:rPr>
              <w:t>Asplenium flexuosum</w:t>
            </w:r>
          </w:p>
        </w:tc>
      </w:tr>
      <w:tr>
        <w:trPr>
          <w:cantSplit/>
        </w:trPr>
        <w:tc>
          <w:tcPr>
            <w:tcW w:w="2360" w:type="dxa"/>
          </w:tcPr>
          <w:p>
            <w:pPr>
              <w:pStyle w:val="yTableNAm"/>
              <w:spacing w:before="0"/>
              <w:rPr>
                <w:sz w:val="18"/>
              </w:rPr>
            </w:pPr>
            <w:r>
              <w:rPr>
                <w:sz w:val="18"/>
              </w:rPr>
              <w:t>Asplenium foresiense</w:t>
            </w:r>
          </w:p>
        </w:tc>
        <w:tc>
          <w:tcPr>
            <w:tcW w:w="2360" w:type="dxa"/>
          </w:tcPr>
          <w:p>
            <w:pPr>
              <w:pStyle w:val="yTableNAm"/>
              <w:spacing w:before="0"/>
              <w:rPr>
                <w:sz w:val="18"/>
              </w:rPr>
            </w:pPr>
            <w:r>
              <w:rPr>
                <w:sz w:val="18"/>
              </w:rPr>
              <w:t>Asplenium formosum</w:t>
            </w:r>
          </w:p>
        </w:tc>
        <w:tc>
          <w:tcPr>
            <w:tcW w:w="2361" w:type="dxa"/>
          </w:tcPr>
          <w:p>
            <w:pPr>
              <w:pStyle w:val="yTableNAm"/>
              <w:spacing w:before="0"/>
              <w:rPr>
                <w:sz w:val="18"/>
              </w:rPr>
            </w:pPr>
            <w:r>
              <w:rPr>
                <w:sz w:val="18"/>
              </w:rPr>
              <w:t>Asplenium fraxinifolium</w:t>
            </w:r>
          </w:p>
        </w:tc>
      </w:tr>
      <w:tr>
        <w:trPr>
          <w:cantSplit/>
        </w:trPr>
        <w:tc>
          <w:tcPr>
            <w:tcW w:w="2360" w:type="dxa"/>
          </w:tcPr>
          <w:p>
            <w:pPr>
              <w:pStyle w:val="yTableNAm"/>
              <w:spacing w:before="0"/>
              <w:rPr>
                <w:sz w:val="18"/>
              </w:rPr>
            </w:pPr>
            <w:r>
              <w:rPr>
                <w:sz w:val="18"/>
              </w:rPr>
              <w:t>Asplenium gemmiferum</w:t>
            </w:r>
          </w:p>
        </w:tc>
        <w:tc>
          <w:tcPr>
            <w:tcW w:w="2360" w:type="dxa"/>
          </w:tcPr>
          <w:p>
            <w:pPr>
              <w:pStyle w:val="yTableNAm"/>
              <w:spacing w:before="0"/>
              <w:rPr>
                <w:sz w:val="18"/>
              </w:rPr>
            </w:pPr>
            <w:r>
              <w:rPr>
                <w:sz w:val="18"/>
              </w:rPr>
              <w:t>Asplenium gibberosum</w:t>
            </w:r>
          </w:p>
        </w:tc>
        <w:tc>
          <w:tcPr>
            <w:tcW w:w="2361" w:type="dxa"/>
          </w:tcPr>
          <w:p>
            <w:pPr>
              <w:pStyle w:val="yTableNAm"/>
              <w:spacing w:before="0"/>
              <w:rPr>
                <w:sz w:val="18"/>
              </w:rPr>
            </w:pPr>
            <w:r>
              <w:rPr>
                <w:sz w:val="18"/>
              </w:rPr>
              <w:t>Asplenium haenkeanum</w:t>
            </w:r>
          </w:p>
        </w:tc>
      </w:tr>
      <w:tr>
        <w:trPr>
          <w:cantSplit/>
        </w:trPr>
        <w:tc>
          <w:tcPr>
            <w:tcW w:w="2360" w:type="dxa"/>
          </w:tcPr>
          <w:p>
            <w:pPr>
              <w:pStyle w:val="yTableNAm"/>
              <w:spacing w:before="0"/>
              <w:rPr>
                <w:sz w:val="18"/>
              </w:rPr>
            </w:pPr>
            <w:r>
              <w:rPr>
                <w:sz w:val="18"/>
              </w:rPr>
              <w:t>Asplenium hallbergii</w:t>
            </w:r>
          </w:p>
        </w:tc>
        <w:tc>
          <w:tcPr>
            <w:tcW w:w="2360" w:type="dxa"/>
          </w:tcPr>
          <w:p>
            <w:pPr>
              <w:pStyle w:val="yTableNAm"/>
              <w:spacing w:before="0"/>
              <w:rPr>
                <w:sz w:val="18"/>
              </w:rPr>
            </w:pPr>
            <w:r>
              <w:rPr>
                <w:sz w:val="18"/>
              </w:rPr>
              <w:t>Asplenium harmanii</w:t>
            </w:r>
          </w:p>
        </w:tc>
        <w:tc>
          <w:tcPr>
            <w:tcW w:w="2361" w:type="dxa"/>
          </w:tcPr>
          <w:p>
            <w:pPr>
              <w:pStyle w:val="yTableNAm"/>
              <w:spacing w:before="0"/>
              <w:rPr>
                <w:sz w:val="18"/>
              </w:rPr>
            </w:pPr>
            <w:r>
              <w:rPr>
                <w:sz w:val="18"/>
              </w:rPr>
              <w:t>Asplenium hookerianum</w:t>
            </w:r>
          </w:p>
        </w:tc>
      </w:tr>
      <w:tr>
        <w:trPr>
          <w:cantSplit/>
        </w:trPr>
        <w:tc>
          <w:tcPr>
            <w:tcW w:w="2360" w:type="dxa"/>
          </w:tcPr>
          <w:p>
            <w:pPr>
              <w:pStyle w:val="yTableNAm"/>
              <w:spacing w:before="0"/>
              <w:rPr>
                <w:sz w:val="18"/>
              </w:rPr>
            </w:pPr>
            <w:r>
              <w:rPr>
                <w:sz w:val="18"/>
              </w:rPr>
              <w:t>Asplenium incisum</w:t>
            </w:r>
          </w:p>
        </w:tc>
        <w:tc>
          <w:tcPr>
            <w:tcW w:w="2360" w:type="dxa"/>
          </w:tcPr>
          <w:p>
            <w:pPr>
              <w:pStyle w:val="yTableNAm"/>
              <w:spacing w:before="0"/>
              <w:rPr>
                <w:sz w:val="18"/>
              </w:rPr>
            </w:pPr>
            <w:r>
              <w:rPr>
                <w:sz w:val="18"/>
              </w:rPr>
              <w:t>Asplenium kraussii</w:t>
            </w:r>
          </w:p>
        </w:tc>
        <w:tc>
          <w:tcPr>
            <w:tcW w:w="2361" w:type="dxa"/>
          </w:tcPr>
          <w:p>
            <w:pPr>
              <w:pStyle w:val="yTableNAm"/>
              <w:spacing w:before="0"/>
              <w:rPr>
                <w:sz w:val="18"/>
              </w:rPr>
            </w:pPr>
            <w:r>
              <w:rPr>
                <w:sz w:val="18"/>
              </w:rPr>
              <w:t>Asplenium lamprophyllum</w:t>
            </w:r>
          </w:p>
        </w:tc>
      </w:tr>
      <w:tr>
        <w:trPr>
          <w:cantSplit/>
        </w:trPr>
        <w:tc>
          <w:tcPr>
            <w:tcW w:w="2360" w:type="dxa"/>
          </w:tcPr>
          <w:p>
            <w:pPr>
              <w:pStyle w:val="yTableNAm"/>
              <w:spacing w:before="0"/>
              <w:rPr>
                <w:sz w:val="18"/>
              </w:rPr>
            </w:pPr>
            <w:r>
              <w:rPr>
                <w:sz w:val="18"/>
              </w:rPr>
              <w:t>Asplenium laserpitiifolium</w:t>
            </w:r>
          </w:p>
        </w:tc>
        <w:tc>
          <w:tcPr>
            <w:tcW w:w="2360" w:type="dxa"/>
          </w:tcPr>
          <w:p>
            <w:pPr>
              <w:pStyle w:val="yTableNAm"/>
              <w:spacing w:before="0"/>
              <w:rPr>
                <w:sz w:val="18"/>
              </w:rPr>
            </w:pPr>
            <w:r>
              <w:rPr>
                <w:sz w:val="18"/>
              </w:rPr>
              <w:t>Asplenium lividum</w:t>
            </w:r>
          </w:p>
        </w:tc>
        <w:tc>
          <w:tcPr>
            <w:tcW w:w="2361" w:type="dxa"/>
          </w:tcPr>
          <w:p>
            <w:pPr>
              <w:pStyle w:val="yTableNAm"/>
              <w:spacing w:before="0"/>
              <w:rPr>
                <w:sz w:val="18"/>
              </w:rPr>
            </w:pPr>
            <w:r>
              <w:rPr>
                <w:sz w:val="18"/>
              </w:rPr>
              <w:t>Asplenium longissimum</w:t>
            </w:r>
          </w:p>
        </w:tc>
      </w:tr>
      <w:tr>
        <w:trPr>
          <w:cantSplit/>
        </w:trPr>
        <w:tc>
          <w:tcPr>
            <w:tcW w:w="2360" w:type="dxa"/>
          </w:tcPr>
          <w:p>
            <w:pPr>
              <w:pStyle w:val="yTableNAm"/>
              <w:spacing w:before="0"/>
              <w:rPr>
                <w:sz w:val="18"/>
              </w:rPr>
            </w:pPr>
            <w:r>
              <w:rPr>
                <w:sz w:val="18"/>
              </w:rPr>
              <w:t>Asplenium lucidum</w:t>
            </w:r>
          </w:p>
        </w:tc>
        <w:tc>
          <w:tcPr>
            <w:tcW w:w="2360" w:type="dxa"/>
          </w:tcPr>
          <w:p>
            <w:pPr>
              <w:pStyle w:val="yTableNAm"/>
              <w:spacing w:before="0"/>
              <w:rPr>
                <w:sz w:val="18"/>
              </w:rPr>
            </w:pPr>
            <w:r>
              <w:rPr>
                <w:sz w:val="18"/>
              </w:rPr>
              <w:t>Asplenium lunulatum</w:t>
            </w:r>
          </w:p>
        </w:tc>
        <w:tc>
          <w:tcPr>
            <w:tcW w:w="2361" w:type="dxa"/>
          </w:tcPr>
          <w:p>
            <w:pPr>
              <w:pStyle w:val="yTableNAm"/>
              <w:spacing w:before="0"/>
              <w:rPr>
                <w:sz w:val="18"/>
              </w:rPr>
            </w:pPr>
            <w:r>
              <w:rPr>
                <w:sz w:val="18"/>
              </w:rPr>
              <w:t>Asplenium lyallii</w:t>
            </w:r>
          </w:p>
        </w:tc>
      </w:tr>
      <w:tr>
        <w:trPr>
          <w:cantSplit/>
        </w:trPr>
        <w:tc>
          <w:tcPr>
            <w:tcW w:w="2360" w:type="dxa"/>
          </w:tcPr>
          <w:p>
            <w:pPr>
              <w:pStyle w:val="yTableNAm"/>
              <w:spacing w:before="0"/>
              <w:rPr>
                <w:sz w:val="18"/>
              </w:rPr>
            </w:pPr>
            <w:r>
              <w:rPr>
                <w:sz w:val="18"/>
              </w:rPr>
              <w:t>Asplenium milnei</w:t>
            </w:r>
          </w:p>
        </w:tc>
        <w:tc>
          <w:tcPr>
            <w:tcW w:w="2360" w:type="dxa"/>
          </w:tcPr>
          <w:p>
            <w:pPr>
              <w:pStyle w:val="yTableNAm"/>
              <w:spacing w:before="0"/>
              <w:rPr>
                <w:sz w:val="18"/>
              </w:rPr>
            </w:pPr>
            <w:r>
              <w:rPr>
                <w:sz w:val="18"/>
              </w:rPr>
              <w:t>Asplenium monanthes</w:t>
            </w:r>
          </w:p>
        </w:tc>
        <w:tc>
          <w:tcPr>
            <w:tcW w:w="2361" w:type="dxa"/>
          </w:tcPr>
          <w:p>
            <w:pPr>
              <w:pStyle w:val="yTableNAm"/>
              <w:spacing w:before="0"/>
              <w:rPr>
                <w:sz w:val="18"/>
              </w:rPr>
            </w:pPr>
            <w:r>
              <w:rPr>
                <w:sz w:val="18"/>
              </w:rPr>
              <w:t>Asplenium myriophyllum</w:t>
            </w:r>
          </w:p>
        </w:tc>
      </w:tr>
      <w:tr>
        <w:trPr>
          <w:cantSplit/>
        </w:trPr>
        <w:tc>
          <w:tcPr>
            <w:tcW w:w="2360" w:type="dxa"/>
          </w:tcPr>
          <w:p>
            <w:pPr>
              <w:pStyle w:val="yTableNAm"/>
              <w:spacing w:before="0"/>
              <w:rPr>
                <w:sz w:val="18"/>
              </w:rPr>
            </w:pPr>
            <w:r>
              <w:rPr>
                <w:sz w:val="18"/>
              </w:rPr>
              <w:t>Asplenium nidus</w:t>
            </w:r>
          </w:p>
        </w:tc>
        <w:tc>
          <w:tcPr>
            <w:tcW w:w="2360" w:type="dxa"/>
          </w:tcPr>
          <w:p>
            <w:pPr>
              <w:pStyle w:val="yTableNAm"/>
              <w:spacing w:before="0"/>
              <w:rPr>
                <w:sz w:val="18"/>
              </w:rPr>
            </w:pPr>
            <w:r>
              <w:rPr>
                <w:sz w:val="18"/>
              </w:rPr>
              <w:t>Asplenium nitens</w:t>
            </w:r>
          </w:p>
        </w:tc>
        <w:tc>
          <w:tcPr>
            <w:tcW w:w="2361" w:type="dxa"/>
          </w:tcPr>
          <w:p>
            <w:pPr>
              <w:pStyle w:val="yTableNAm"/>
              <w:spacing w:before="0"/>
              <w:rPr>
                <w:sz w:val="18"/>
              </w:rPr>
            </w:pPr>
            <w:r>
              <w:rPr>
                <w:sz w:val="18"/>
              </w:rPr>
              <w:t>Asplenium normale</w:t>
            </w:r>
          </w:p>
        </w:tc>
      </w:tr>
      <w:tr>
        <w:trPr>
          <w:cantSplit/>
        </w:trPr>
        <w:tc>
          <w:tcPr>
            <w:tcW w:w="2360" w:type="dxa"/>
          </w:tcPr>
          <w:p>
            <w:pPr>
              <w:pStyle w:val="yTableNAm"/>
              <w:spacing w:before="0"/>
              <w:rPr>
                <w:sz w:val="18"/>
              </w:rPr>
            </w:pPr>
            <w:r>
              <w:rPr>
                <w:sz w:val="18"/>
              </w:rPr>
              <w:t>Asplenium novae-caledoniae</w:t>
            </w:r>
          </w:p>
        </w:tc>
        <w:tc>
          <w:tcPr>
            <w:tcW w:w="2360" w:type="dxa"/>
          </w:tcPr>
          <w:p>
            <w:pPr>
              <w:pStyle w:val="yTableNAm"/>
              <w:spacing w:before="0"/>
              <w:rPr>
                <w:sz w:val="18"/>
              </w:rPr>
            </w:pPr>
            <w:r>
              <w:rPr>
                <w:sz w:val="18"/>
              </w:rPr>
              <w:t>Asplenium oblongifolium</w:t>
            </w:r>
          </w:p>
        </w:tc>
        <w:tc>
          <w:tcPr>
            <w:tcW w:w="2361" w:type="dxa"/>
          </w:tcPr>
          <w:p>
            <w:pPr>
              <w:pStyle w:val="yTableNAm"/>
              <w:spacing w:before="0"/>
              <w:rPr>
                <w:sz w:val="18"/>
              </w:rPr>
            </w:pPr>
            <w:r>
              <w:rPr>
                <w:sz w:val="18"/>
              </w:rPr>
              <w:t>Asplenium paleaceum</w:t>
            </w:r>
          </w:p>
        </w:tc>
      </w:tr>
      <w:tr>
        <w:trPr>
          <w:cantSplit/>
        </w:trPr>
        <w:tc>
          <w:tcPr>
            <w:tcW w:w="2360" w:type="dxa"/>
          </w:tcPr>
          <w:p>
            <w:pPr>
              <w:pStyle w:val="yTableNAm"/>
              <w:spacing w:before="0"/>
              <w:rPr>
                <w:sz w:val="18"/>
              </w:rPr>
            </w:pPr>
            <w:r>
              <w:rPr>
                <w:sz w:val="18"/>
              </w:rPr>
              <w:t>Asplenium palmeri</w:t>
            </w:r>
          </w:p>
        </w:tc>
        <w:tc>
          <w:tcPr>
            <w:tcW w:w="2360" w:type="dxa"/>
          </w:tcPr>
          <w:p>
            <w:pPr>
              <w:pStyle w:val="yTableNAm"/>
              <w:spacing w:before="0"/>
              <w:rPr>
                <w:sz w:val="18"/>
              </w:rPr>
            </w:pPr>
            <w:r>
              <w:rPr>
                <w:sz w:val="18"/>
              </w:rPr>
              <w:t>Asplenium parvum</w:t>
            </w:r>
          </w:p>
        </w:tc>
        <w:tc>
          <w:tcPr>
            <w:tcW w:w="2361" w:type="dxa"/>
          </w:tcPr>
          <w:p>
            <w:pPr>
              <w:pStyle w:val="yTableNAm"/>
              <w:spacing w:before="0"/>
              <w:rPr>
                <w:sz w:val="18"/>
              </w:rPr>
            </w:pPr>
            <w:r>
              <w:rPr>
                <w:sz w:val="18"/>
              </w:rPr>
              <w:t>Asplenium paucifolium</w:t>
            </w:r>
          </w:p>
        </w:tc>
      </w:tr>
      <w:tr>
        <w:trPr>
          <w:cantSplit/>
        </w:trPr>
        <w:tc>
          <w:tcPr>
            <w:tcW w:w="2360" w:type="dxa"/>
          </w:tcPr>
          <w:p>
            <w:pPr>
              <w:pStyle w:val="yTableNAm"/>
              <w:spacing w:before="0"/>
              <w:rPr>
                <w:sz w:val="18"/>
              </w:rPr>
            </w:pPr>
            <w:r>
              <w:rPr>
                <w:sz w:val="18"/>
              </w:rPr>
              <w:t>Asplenium pellucidum</w:t>
            </w:r>
          </w:p>
        </w:tc>
        <w:tc>
          <w:tcPr>
            <w:tcW w:w="2360" w:type="dxa"/>
          </w:tcPr>
          <w:p>
            <w:pPr>
              <w:pStyle w:val="yTableNAm"/>
              <w:spacing w:before="0"/>
              <w:rPr>
                <w:sz w:val="18"/>
              </w:rPr>
            </w:pPr>
            <w:r>
              <w:rPr>
                <w:sz w:val="18"/>
              </w:rPr>
              <w:t>Asplenium polyodon</w:t>
            </w:r>
          </w:p>
        </w:tc>
        <w:tc>
          <w:tcPr>
            <w:tcW w:w="2361" w:type="dxa"/>
          </w:tcPr>
          <w:p>
            <w:pPr>
              <w:pStyle w:val="yTableNAm"/>
              <w:spacing w:before="0"/>
              <w:rPr>
                <w:sz w:val="18"/>
              </w:rPr>
            </w:pPr>
            <w:r>
              <w:rPr>
                <w:sz w:val="18"/>
              </w:rPr>
              <w:t>Asplenium protensum</w:t>
            </w:r>
          </w:p>
        </w:tc>
      </w:tr>
      <w:tr>
        <w:trPr>
          <w:cantSplit/>
        </w:trPr>
        <w:tc>
          <w:tcPr>
            <w:tcW w:w="2360" w:type="dxa"/>
          </w:tcPr>
          <w:p>
            <w:pPr>
              <w:pStyle w:val="yTableNAm"/>
              <w:spacing w:before="0"/>
              <w:rPr>
                <w:sz w:val="18"/>
              </w:rPr>
            </w:pPr>
            <w:r>
              <w:rPr>
                <w:sz w:val="18"/>
              </w:rPr>
              <w:t>Asplenium pteridoides</w:t>
            </w:r>
          </w:p>
        </w:tc>
        <w:tc>
          <w:tcPr>
            <w:tcW w:w="2360" w:type="dxa"/>
          </w:tcPr>
          <w:p>
            <w:pPr>
              <w:pStyle w:val="yTableNAm"/>
              <w:spacing w:before="0"/>
              <w:rPr>
                <w:sz w:val="18"/>
              </w:rPr>
            </w:pPr>
            <w:r>
              <w:rPr>
                <w:sz w:val="18"/>
              </w:rPr>
              <w:t>Asplenium resiliens</w:t>
            </w:r>
          </w:p>
        </w:tc>
        <w:tc>
          <w:tcPr>
            <w:tcW w:w="2361" w:type="dxa"/>
          </w:tcPr>
          <w:p>
            <w:pPr>
              <w:pStyle w:val="yTableNAm"/>
              <w:spacing w:before="0"/>
              <w:rPr>
                <w:sz w:val="18"/>
              </w:rPr>
            </w:pPr>
            <w:r>
              <w:rPr>
                <w:sz w:val="18"/>
              </w:rPr>
              <w:t>Asplenium richardi</w:t>
            </w:r>
          </w:p>
        </w:tc>
      </w:tr>
      <w:tr>
        <w:trPr>
          <w:cantSplit/>
        </w:trPr>
        <w:tc>
          <w:tcPr>
            <w:tcW w:w="2360" w:type="dxa"/>
          </w:tcPr>
          <w:p>
            <w:pPr>
              <w:pStyle w:val="yTableNAm"/>
              <w:spacing w:before="0"/>
              <w:rPr>
                <w:sz w:val="18"/>
              </w:rPr>
            </w:pPr>
            <w:r>
              <w:rPr>
                <w:sz w:val="18"/>
              </w:rPr>
              <w:t>Asplenium robinsonii</w:t>
            </w:r>
          </w:p>
        </w:tc>
        <w:tc>
          <w:tcPr>
            <w:tcW w:w="2360" w:type="dxa"/>
          </w:tcPr>
          <w:p>
            <w:pPr>
              <w:pStyle w:val="yTableNAm"/>
              <w:spacing w:before="0"/>
              <w:rPr>
                <w:sz w:val="18"/>
              </w:rPr>
            </w:pPr>
            <w:r>
              <w:rPr>
                <w:sz w:val="18"/>
              </w:rPr>
              <w:t>Asplenium ruta-muraria</w:t>
            </w:r>
          </w:p>
        </w:tc>
        <w:tc>
          <w:tcPr>
            <w:tcW w:w="2361" w:type="dxa"/>
          </w:tcPr>
          <w:p>
            <w:pPr>
              <w:pStyle w:val="yTableNAm"/>
              <w:spacing w:before="0"/>
              <w:rPr>
                <w:sz w:val="18"/>
              </w:rPr>
            </w:pPr>
            <w:r>
              <w:rPr>
                <w:sz w:val="18"/>
              </w:rPr>
              <w:t>Asplenium rutifolium</w:t>
            </w:r>
          </w:p>
        </w:tc>
      </w:tr>
      <w:tr>
        <w:trPr>
          <w:cantSplit/>
        </w:trPr>
        <w:tc>
          <w:tcPr>
            <w:tcW w:w="2360" w:type="dxa"/>
          </w:tcPr>
          <w:p>
            <w:pPr>
              <w:pStyle w:val="yTableNAm"/>
              <w:spacing w:before="0"/>
              <w:rPr>
                <w:sz w:val="18"/>
              </w:rPr>
            </w:pPr>
            <w:r>
              <w:rPr>
                <w:sz w:val="18"/>
              </w:rPr>
              <w:t>Asplenium sandersonii</w:t>
            </w:r>
          </w:p>
        </w:tc>
        <w:tc>
          <w:tcPr>
            <w:tcW w:w="2360" w:type="dxa"/>
          </w:tcPr>
          <w:p>
            <w:pPr>
              <w:pStyle w:val="yTableNAm"/>
              <w:spacing w:before="0"/>
              <w:rPr>
                <w:sz w:val="18"/>
              </w:rPr>
            </w:pPr>
            <w:r>
              <w:rPr>
                <w:sz w:val="18"/>
              </w:rPr>
              <w:t>Asplenium schizophyllum</w:t>
            </w:r>
          </w:p>
        </w:tc>
        <w:tc>
          <w:tcPr>
            <w:tcW w:w="2361" w:type="dxa"/>
          </w:tcPr>
          <w:p>
            <w:pPr>
              <w:pStyle w:val="yTableNAm"/>
              <w:spacing w:before="0"/>
              <w:rPr>
                <w:sz w:val="18"/>
              </w:rPr>
            </w:pPr>
            <w:r>
              <w:rPr>
                <w:sz w:val="18"/>
              </w:rPr>
              <w:t>Asplenium scleroprium</w:t>
            </w:r>
          </w:p>
        </w:tc>
      </w:tr>
      <w:tr>
        <w:trPr>
          <w:cantSplit/>
        </w:trPr>
        <w:tc>
          <w:tcPr>
            <w:tcW w:w="2360" w:type="dxa"/>
          </w:tcPr>
          <w:p>
            <w:pPr>
              <w:pStyle w:val="yTableNAm"/>
              <w:spacing w:before="0"/>
              <w:rPr>
                <w:sz w:val="18"/>
              </w:rPr>
            </w:pPr>
            <w:r>
              <w:rPr>
                <w:sz w:val="18"/>
              </w:rPr>
              <w:t>Asplenium scolopendrium</w:t>
            </w:r>
          </w:p>
        </w:tc>
        <w:tc>
          <w:tcPr>
            <w:tcW w:w="2360" w:type="dxa"/>
          </w:tcPr>
          <w:p>
            <w:pPr>
              <w:pStyle w:val="yTableNAm"/>
              <w:spacing w:before="0"/>
              <w:rPr>
                <w:sz w:val="18"/>
              </w:rPr>
            </w:pPr>
            <w:r>
              <w:rPr>
                <w:sz w:val="18"/>
              </w:rPr>
              <w:t>Asplenium serratum</w:t>
            </w:r>
          </w:p>
        </w:tc>
        <w:tc>
          <w:tcPr>
            <w:tcW w:w="2361" w:type="dxa"/>
          </w:tcPr>
          <w:p>
            <w:pPr>
              <w:pStyle w:val="yTableNAm"/>
              <w:spacing w:before="0"/>
              <w:rPr>
                <w:sz w:val="18"/>
              </w:rPr>
            </w:pPr>
            <w:r>
              <w:rPr>
                <w:sz w:val="18"/>
              </w:rPr>
              <w:t>Asplenium shuttleworthianum</w:t>
            </w:r>
          </w:p>
        </w:tc>
      </w:tr>
      <w:tr>
        <w:trPr>
          <w:cantSplit/>
        </w:trPr>
        <w:tc>
          <w:tcPr>
            <w:tcW w:w="2360" w:type="dxa"/>
          </w:tcPr>
          <w:p>
            <w:pPr>
              <w:pStyle w:val="yTableNAm"/>
              <w:spacing w:before="0"/>
              <w:rPr>
                <w:sz w:val="18"/>
              </w:rPr>
            </w:pPr>
            <w:r>
              <w:rPr>
                <w:sz w:val="18"/>
              </w:rPr>
              <w:t>Asplenium simplicifrons</w:t>
            </w:r>
          </w:p>
        </w:tc>
        <w:tc>
          <w:tcPr>
            <w:tcW w:w="2360" w:type="dxa"/>
          </w:tcPr>
          <w:p>
            <w:pPr>
              <w:pStyle w:val="yTableNAm"/>
              <w:spacing w:before="0"/>
              <w:rPr>
                <w:sz w:val="18"/>
              </w:rPr>
            </w:pPr>
            <w:r>
              <w:rPr>
                <w:sz w:val="18"/>
              </w:rPr>
              <w:t>Asplenium sodiroi</w:t>
            </w:r>
          </w:p>
        </w:tc>
        <w:tc>
          <w:tcPr>
            <w:tcW w:w="2361" w:type="dxa"/>
          </w:tcPr>
          <w:p>
            <w:pPr>
              <w:pStyle w:val="yTableNAm"/>
              <w:spacing w:before="0"/>
              <w:rPr>
                <w:sz w:val="18"/>
              </w:rPr>
            </w:pPr>
            <w:r>
              <w:rPr>
                <w:sz w:val="18"/>
              </w:rPr>
              <w:t>Asplenium stellatum</w:t>
            </w:r>
          </w:p>
        </w:tc>
      </w:tr>
      <w:tr>
        <w:trPr>
          <w:cantSplit/>
        </w:trPr>
        <w:tc>
          <w:tcPr>
            <w:tcW w:w="2360" w:type="dxa"/>
          </w:tcPr>
          <w:p>
            <w:pPr>
              <w:pStyle w:val="yTableNAm"/>
              <w:spacing w:before="0"/>
              <w:rPr>
                <w:sz w:val="18"/>
              </w:rPr>
            </w:pPr>
            <w:r>
              <w:rPr>
                <w:sz w:val="18"/>
              </w:rPr>
              <w:t>Asplenium subflexuosum</w:t>
            </w:r>
          </w:p>
        </w:tc>
        <w:tc>
          <w:tcPr>
            <w:tcW w:w="2360" w:type="dxa"/>
          </w:tcPr>
          <w:p>
            <w:pPr>
              <w:pStyle w:val="yTableNAm"/>
              <w:spacing w:before="0"/>
              <w:rPr>
                <w:sz w:val="18"/>
              </w:rPr>
            </w:pPr>
            <w:r>
              <w:rPr>
                <w:sz w:val="18"/>
              </w:rPr>
              <w:t>Asplenium sulcatum</w:t>
            </w:r>
          </w:p>
        </w:tc>
        <w:tc>
          <w:tcPr>
            <w:tcW w:w="2361" w:type="dxa"/>
          </w:tcPr>
          <w:p>
            <w:pPr>
              <w:pStyle w:val="yTableNAm"/>
              <w:spacing w:before="0"/>
              <w:rPr>
                <w:sz w:val="18"/>
              </w:rPr>
            </w:pPr>
            <w:r>
              <w:rPr>
                <w:sz w:val="18"/>
              </w:rPr>
              <w:t>Asplenium surrogatum</w:t>
            </w:r>
          </w:p>
        </w:tc>
      </w:tr>
      <w:tr>
        <w:trPr>
          <w:cantSplit/>
        </w:trPr>
        <w:tc>
          <w:tcPr>
            <w:tcW w:w="2360" w:type="dxa"/>
          </w:tcPr>
          <w:p>
            <w:pPr>
              <w:pStyle w:val="yTableNAm"/>
              <w:spacing w:before="0"/>
              <w:rPr>
                <w:sz w:val="18"/>
              </w:rPr>
            </w:pPr>
            <w:r>
              <w:rPr>
                <w:sz w:val="18"/>
              </w:rPr>
              <w:t>Asplenium sylvaticum</w:t>
            </w:r>
          </w:p>
        </w:tc>
        <w:tc>
          <w:tcPr>
            <w:tcW w:w="2360" w:type="dxa"/>
          </w:tcPr>
          <w:p>
            <w:pPr>
              <w:pStyle w:val="yTableNAm"/>
              <w:spacing w:before="0"/>
              <w:rPr>
                <w:sz w:val="18"/>
              </w:rPr>
            </w:pPr>
            <w:r>
              <w:rPr>
                <w:sz w:val="18"/>
              </w:rPr>
              <w:t>Asplenium tenerum</w:t>
            </w:r>
          </w:p>
        </w:tc>
        <w:tc>
          <w:tcPr>
            <w:tcW w:w="2361" w:type="dxa"/>
          </w:tcPr>
          <w:p>
            <w:pPr>
              <w:pStyle w:val="yTableNAm"/>
              <w:spacing w:before="0"/>
              <w:rPr>
                <w:sz w:val="18"/>
              </w:rPr>
            </w:pPr>
            <w:r>
              <w:rPr>
                <w:sz w:val="18"/>
              </w:rPr>
              <w:t>Asplenium terrestre</w:t>
            </w:r>
          </w:p>
        </w:tc>
      </w:tr>
      <w:tr>
        <w:trPr>
          <w:cantSplit/>
        </w:trPr>
        <w:tc>
          <w:tcPr>
            <w:tcW w:w="2360" w:type="dxa"/>
          </w:tcPr>
          <w:p>
            <w:pPr>
              <w:pStyle w:val="yTableNAm"/>
              <w:spacing w:before="0"/>
              <w:rPr>
                <w:sz w:val="18"/>
              </w:rPr>
            </w:pPr>
            <w:r>
              <w:rPr>
                <w:sz w:val="18"/>
              </w:rPr>
              <w:t>Asplenium thunbergii</w:t>
            </w:r>
          </w:p>
        </w:tc>
        <w:tc>
          <w:tcPr>
            <w:tcW w:w="2360" w:type="dxa"/>
          </w:tcPr>
          <w:p>
            <w:pPr>
              <w:pStyle w:val="yTableNAm"/>
              <w:spacing w:before="0"/>
              <w:rPr>
                <w:sz w:val="18"/>
              </w:rPr>
            </w:pPr>
            <w:r>
              <w:rPr>
                <w:sz w:val="18"/>
              </w:rPr>
              <w:t>Asplenium trichomanes-ramosum</w:t>
            </w:r>
          </w:p>
        </w:tc>
        <w:tc>
          <w:tcPr>
            <w:tcW w:w="2361" w:type="dxa"/>
          </w:tcPr>
          <w:p>
            <w:pPr>
              <w:pStyle w:val="yTableNAm"/>
              <w:spacing w:before="0"/>
              <w:rPr>
                <w:sz w:val="18"/>
              </w:rPr>
            </w:pPr>
            <w:r>
              <w:rPr>
                <w:sz w:val="18"/>
              </w:rPr>
              <w:t>Asplenium trilobum</w:t>
            </w:r>
          </w:p>
        </w:tc>
      </w:tr>
      <w:tr>
        <w:trPr>
          <w:cantSplit/>
        </w:trPr>
        <w:tc>
          <w:tcPr>
            <w:tcW w:w="2360" w:type="dxa"/>
          </w:tcPr>
          <w:p>
            <w:pPr>
              <w:pStyle w:val="yTableNAm"/>
              <w:spacing w:before="0"/>
              <w:rPr>
                <w:sz w:val="18"/>
              </w:rPr>
            </w:pPr>
            <w:r>
              <w:rPr>
                <w:sz w:val="18"/>
              </w:rPr>
              <w:t>Asplenium vieillardii</w:t>
            </w:r>
          </w:p>
        </w:tc>
        <w:tc>
          <w:tcPr>
            <w:tcW w:w="2360" w:type="dxa"/>
          </w:tcPr>
          <w:p>
            <w:pPr>
              <w:pStyle w:val="yTableNAm"/>
              <w:spacing w:before="0"/>
              <w:rPr>
                <w:sz w:val="18"/>
              </w:rPr>
            </w:pPr>
            <w:r>
              <w:rPr>
                <w:sz w:val="18"/>
              </w:rPr>
              <w:t>Asplundia brunneistigma</w:t>
            </w:r>
          </w:p>
        </w:tc>
        <w:tc>
          <w:tcPr>
            <w:tcW w:w="2361" w:type="dxa"/>
          </w:tcPr>
          <w:p>
            <w:pPr>
              <w:pStyle w:val="yTableNAm"/>
              <w:spacing w:before="0"/>
              <w:rPr>
                <w:sz w:val="18"/>
              </w:rPr>
            </w:pPr>
            <w:r>
              <w:rPr>
                <w:sz w:val="18"/>
              </w:rPr>
              <w:t>Asplundia euryspatha</w:t>
            </w:r>
          </w:p>
        </w:tc>
      </w:tr>
      <w:tr>
        <w:trPr>
          <w:cantSplit/>
        </w:trPr>
        <w:tc>
          <w:tcPr>
            <w:tcW w:w="2360" w:type="dxa"/>
          </w:tcPr>
          <w:p>
            <w:pPr>
              <w:pStyle w:val="yTableNAm"/>
              <w:spacing w:before="0"/>
              <w:rPr>
                <w:sz w:val="18"/>
              </w:rPr>
            </w:pPr>
            <w:r>
              <w:rPr>
                <w:sz w:val="18"/>
              </w:rPr>
              <w:t>Assoella purpurascens</w:t>
            </w:r>
          </w:p>
        </w:tc>
        <w:tc>
          <w:tcPr>
            <w:tcW w:w="2360" w:type="dxa"/>
          </w:tcPr>
          <w:p>
            <w:pPr>
              <w:pStyle w:val="yTableNAm"/>
              <w:spacing w:before="0"/>
              <w:rPr>
                <w:sz w:val="18"/>
              </w:rPr>
            </w:pPr>
            <w:r>
              <w:rPr>
                <w:sz w:val="18"/>
              </w:rPr>
              <w:t>Astartea clavulata x Baeckea astarteoides</w:t>
            </w:r>
          </w:p>
        </w:tc>
        <w:tc>
          <w:tcPr>
            <w:tcW w:w="2361" w:type="dxa"/>
          </w:tcPr>
          <w:p>
            <w:pPr>
              <w:pStyle w:val="yTableNAm"/>
              <w:spacing w:before="0"/>
              <w:rPr>
                <w:sz w:val="18"/>
              </w:rPr>
            </w:pPr>
            <w:r>
              <w:rPr>
                <w:sz w:val="18"/>
              </w:rPr>
              <w:t>Astelia alpina</w:t>
            </w:r>
          </w:p>
        </w:tc>
      </w:tr>
      <w:tr>
        <w:trPr>
          <w:cantSplit/>
        </w:trPr>
        <w:tc>
          <w:tcPr>
            <w:tcW w:w="2360" w:type="dxa"/>
          </w:tcPr>
          <w:p>
            <w:pPr>
              <w:pStyle w:val="yTableNAm"/>
              <w:spacing w:before="0"/>
              <w:rPr>
                <w:sz w:val="18"/>
              </w:rPr>
            </w:pPr>
            <w:r>
              <w:rPr>
                <w:sz w:val="18"/>
              </w:rPr>
              <w:t>Astelia australiana</w:t>
            </w:r>
          </w:p>
        </w:tc>
        <w:tc>
          <w:tcPr>
            <w:tcW w:w="2360" w:type="dxa"/>
          </w:tcPr>
          <w:p>
            <w:pPr>
              <w:pStyle w:val="yTableNAm"/>
              <w:spacing w:before="0"/>
              <w:rPr>
                <w:sz w:val="18"/>
              </w:rPr>
            </w:pPr>
            <w:r>
              <w:rPr>
                <w:sz w:val="18"/>
              </w:rPr>
              <w:t>Astelia banksii</w:t>
            </w:r>
          </w:p>
        </w:tc>
        <w:tc>
          <w:tcPr>
            <w:tcW w:w="2361" w:type="dxa"/>
          </w:tcPr>
          <w:p>
            <w:pPr>
              <w:pStyle w:val="yTableNAm"/>
              <w:spacing w:before="0"/>
              <w:rPr>
                <w:sz w:val="18"/>
              </w:rPr>
            </w:pPr>
            <w:r>
              <w:rPr>
                <w:sz w:val="18"/>
              </w:rPr>
              <w:t>Astelia chathamica</w:t>
            </w:r>
          </w:p>
        </w:tc>
      </w:tr>
      <w:tr>
        <w:trPr>
          <w:cantSplit/>
        </w:trPr>
        <w:tc>
          <w:tcPr>
            <w:tcW w:w="2360" w:type="dxa"/>
          </w:tcPr>
          <w:p>
            <w:pPr>
              <w:pStyle w:val="yTableNAm"/>
              <w:spacing w:before="0"/>
              <w:rPr>
                <w:sz w:val="18"/>
              </w:rPr>
            </w:pPr>
            <w:r>
              <w:rPr>
                <w:sz w:val="18"/>
              </w:rPr>
              <w:t>Astelia fragrans</w:t>
            </w:r>
          </w:p>
        </w:tc>
        <w:tc>
          <w:tcPr>
            <w:tcW w:w="2360" w:type="dxa"/>
          </w:tcPr>
          <w:p>
            <w:pPr>
              <w:pStyle w:val="yTableNAm"/>
              <w:spacing w:before="0"/>
              <w:rPr>
                <w:sz w:val="18"/>
              </w:rPr>
            </w:pPr>
            <w:r>
              <w:rPr>
                <w:sz w:val="18"/>
              </w:rPr>
              <w:t>Astelia grandis</w:t>
            </w:r>
          </w:p>
        </w:tc>
        <w:tc>
          <w:tcPr>
            <w:tcW w:w="2361" w:type="dxa"/>
          </w:tcPr>
          <w:p>
            <w:pPr>
              <w:pStyle w:val="yTableNAm"/>
              <w:spacing w:before="0"/>
              <w:rPr>
                <w:sz w:val="18"/>
              </w:rPr>
            </w:pPr>
            <w:r>
              <w:rPr>
                <w:sz w:val="18"/>
              </w:rPr>
              <w:t>Astelia latifolia</w:t>
            </w:r>
          </w:p>
        </w:tc>
      </w:tr>
      <w:tr>
        <w:trPr>
          <w:cantSplit/>
        </w:trPr>
        <w:tc>
          <w:tcPr>
            <w:tcW w:w="2360" w:type="dxa"/>
          </w:tcPr>
          <w:p>
            <w:pPr>
              <w:pStyle w:val="yTableNAm"/>
              <w:spacing w:before="0"/>
              <w:rPr>
                <w:sz w:val="18"/>
              </w:rPr>
            </w:pPr>
            <w:r>
              <w:rPr>
                <w:sz w:val="18"/>
              </w:rPr>
              <w:t>Astelia linearis</w:t>
            </w:r>
          </w:p>
        </w:tc>
        <w:tc>
          <w:tcPr>
            <w:tcW w:w="2360" w:type="dxa"/>
          </w:tcPr>
          <w:p>
            <w:pPr>
              <w:pStyle w:val="yTableNAm"/>
              <w:spacing w:before="0"/>
              <w:rPr>
                <w:sz w:val="18"/>
              </w:rPr>
            </w:pPr>
            <w:r>
              <w:rPr>
                <w:sz w:val="18"/>
              </w:rPr>
              <w:t>Astelia neocaledonica</w:t>
            </w:r>
          </w:p>
        </w:tc>
        <w:tc>
          <w:tcPr>
            <w:tcW w:w="2361" w:type="dxa"/>
          </w:tcPr>
          <w:p>
            <w:pPr>
              <w:pStyle w:val="yTableNAm"/>
              <w:spacing w:before="0"/>
              <w:rPr>
                <w:sz w:val="18"/>
              </w:rPr>
            </w:pPr>
            <w:r>
              <w:rPr>
                <w:sz w:val="18"/>
              </w:rPr>
              <w:t>Astelia nervosa</w:t>
            </w:r>
          </w:p>
        </w:tc>
      </w:tr>
      <w:tr>
        <w:trPr>
          <w:cantSplit/>
        </w:trPr>
        <w:tc>
          <w:tcPr>
            <w:tcW w:w="2360" w:type="dxa"/>
          </w:tcPr>
          <w:p>
            <w:pPr>
              <w:pStyle w:val="yTableNAm"/>
              <w:spacing w:before="0"/>
              <w:rPr>
                <w:sz w:val="18"/>
              </w:rPr>
            </w:pPr>
            <w:r>
              <w:rPr>
                <w:sz w:val="18"/>
              </w:rPr>
              <w:t>Astelia papuana</w:t>
            </w:r>
          </w:p>
        </w:tc>
        <w:tc>
          <w:tcPr>
            <w:tcW w:w="2360" w:type="dxa"/>
          </w:tcPr>
          <w:p>
            <w:pPr>
              <w:pStyle w:val="yTableNAm"/>
              <w:spacing w:before="0"/>
              <w:rPr>
                <w:sz w:val="18"/>
              </w:rPr>
            </w:pPr>
            <w:r>
              <w:rPr>
                <w:sz w:val="18"/>
              </w:rPr>
              <w:t>Astelia psychrocharis</w:t>
            </w:r>
          </w:p>
        </w:tc>
        <w:tc>
          <w:tcPr>
            <w:tcW w:w="2361" w:type="dxa"/>
          </w:tcPr>
          <w:p>
            <w:pPr>
              <w:pStyle w:val="yTableNAm"/>
              <w:spacing w:before="0"/>
              <w:rPr>
                <w:sz w:val="18"/>
              </w:rPr>
            </w:pPr>
            <w:r>
              <w:rPr>
                <w:sz w:val="18"/>
              </w:rPr>
              <w:t>Astelia pumila</w:t>
            </w:r>
          </w:p>
        </w:tc>
      </w:tr>
      <w:tr>
        <w:trPr>
          <w:cantSplit/>
        </w:trPr>
        <w:tc>
          <w:tcPr>
            <w:tcW w:w="2360" w:type="dxa"/>
          </w:tcPr>
          <w:p>
            <w:pPr>
              <w:pStyle w:val="yTableNAm"/>
              <w:spacing w:before="0"/>
              <w:rPr>
                <w:sz w:val="18"/>
              </w:rPr>
            </w:pPr>
            <w:r>
              <w:rPr>
                <w:sz w:val="18"/>
              </w:rPr>
              <w:t>Astelia solandri</w:t>
            </w:r>
          </w:p>
        </w:tc>
        <w:tc>
          <w:tcPr>
            <w:tcW w:w="2360" w:type="dxa"/>
          </w:tcPr>
          <w:p>
            <w:pPr>
              <w:pStyle w:val="yTableNAm"/>
              <w:spacing w:before="0"/>
              <w:rPr>
                <w:sz w:val="18"/>
              </w:rPr>
            </w:pPr>
            <w:r>
              <w:rPr>
                <w:sz w:val="18"/>
              </w:rPr>
              <w:t>Aster alpinus</w:t>
            </w:r>
          </w:p>
        </w:tc>
        <w:tc>
          <w:tcPr>
            <w:tcW w:w="2361" w:type="dxa"/>
          </w:tcPr>
          <w:p>
            <w:pPr>
              <w:pStyle w:val="yTableNAm"/>
              <w:spacing w:before="0"/>
              <w:rPr>
                <w:sz w:val="18"/>
              </w:rPr>
            </w:pPr>
            <w:r>
              <w:rPr>
                <w:sz w:val="18"/>
              </w:rPr>
              <w:t>Aster asperulus</w:t>
            </w:r>
          </w:p>
        </w:tc>
      </w:tr>
      <w:tr>
        <w:trPr>
          <w:cantSplit/>
        </w:trPr>
        <w:tc>
          <w:tcPr>
            <w:tcW w:w="2360" w:type="dxa"/>
          </w:tcPr>
          <w:p>
            <w:pPr>
              <w:pStyle w:val="yTableNAm"/>
              <w:spacing w:before="0"/>
              <w:rPr>
                <w:sz w:val="18"/>
              </w:rPr>
            </w:pPr>
            <w:r>
              <w:rPr>
                <w:sz w:val="18"/>
              </w:rPr>
              <w:t>Aster brachytrichus</w:t>
            </w:r>
          </w:p>
        </w:tc>
        <w:tc>
          <w:tcPr>
            <w:tcW w:w="2360" w:type="dxa"/>
          </w:tcPr>
          <w:p>
            <w:pPr>
              <w:pStyle w:val="yTableNAm"/>
              <w:spacing w:before="0"/>
              <w:rPr>
                <w:sz w:val="18"/>
              </w:rPr>
            </w:pPr>
            <w:r>
              <w:rPr>
                <w:sz w:val="18"/>
              </w:rPr>
              <w:t>Aster flaccidus</w:t>
            </w:r>
          </w:p>
        </w:tc>
        <w:tc>
          <w:tcPr>
            <w:tcW w:w="2361" w:type="dxa"/>
          </w:tcPr>
          <w:p>
            <w:pPr>
              <w:pStyle w:val="yTableNAm"/>
              <w:spacing w:before="0"/>
              <w:rPr>
                <w:sz w:val="18"/>
              </w:rPr>
            </w:pPr>
            <w:r>
              <w:rPr>
                <w:sz w:val="18"/>
              </w:rPr>
              <w:t>Aster x frikartii</w:t>
            </w:r>
          </w:p>
        </w:tc>
      </w:tr>
      <w:tr>
        <w:trPr>
          <w:cantSplit/>
        </w:trPr>
        <w:tc>
          <w:tcPr>
            <w:tcW w:w="2360" w:type="dxa"/>
          </w:tcPr>
          <w:p>
            <w:pPr>
              <w:pStyle w:val="yTableNAm"/>
              <w:spacing w:before="0"/>
              <w:rPr>
                <w:sz w:val="18"/>
              </w:rPr>
            </w:pPr>
            <w:r>
              <w:rPr>
                <w:sz w:val="18"/>
              </w:rPr>
              <w:t>Aster himalaicus</w:t>
            </w:r>
          </w:p>
        </w:tc>
        <w:tc>
          <w:tcPr>
            <w:tcW w:w="2360" w:type="dxa"/>
          </w:tcPr>
          <w:p>
            <w:pPr>
              <w:pStyle w:val="yTableNAm"/>
              <w:spacing w:before="0"/>
              <w:rPr>
                <w:sz w:val="18"/>
              </w:rPr>
            </w:pPr>
            <w:r>
              <w:rPr>
                <w:sz w:val="18"/>
              </w:rPr>
              <w:t>Aster luteus</w:t>
            </w:r>
          </w:p>
        </w:tc>
        <w:tc>
          <w:tcPr>
            <w:tcW w:w="2361" w:type="dxa"/>
          </w:tcPr>
          <w:p>
            <w:pPr>
              <w:pStyle w:val="yTableNAm"/>
              <w:spacing w:before="0"/>
              <w:rPr>
                <w:sz w:val="18"/>
              </w:rPr>
            </w:pPr>
            <w:r>
              <w:rPr>
                <w:sz w:val="18"/>
              </w:rPr>
              <w:t>Aster pringlei x novi-belgii</w:t>
            </w:r>
          </w:p>
        </w:tc>
      </w:tr>
      <w:tr>
        <w:trPr>
          <w:cantSplit/>
        </w:trPr>
        <w:tc>
          <w:tcPr>
            <w:tcW w:w="2360" w:type="dxa"/>
          </w:tcPr>
          <w:p>
            <w:pPr>
              <w:pStyle w:val="yTableNAm"/>
              <w:spacing w:before="0"/>
              <w:rPr>
                <w:sz w:val="18"/>
              </w:rPr>
            </w:pPr>
            <w:r>
              <w:rPr>
                <w:sz w:val="18"/>
              </w:rPr>
              <w:t>Aster pyrenaeus</w:t>
            </w:r>
          </w:p>
        </w:tc>
        <w:tc>
          <w:tcPr>
            <w:tcW w:w="2360" w:type="dxa"/>
          </w:tcPr>
          <w:p>
            <w:pPr>
              <w:pStyle w:val="yTableNAm"/>
              <w:spacing w:before="0"/>
              <w:rPr>
                <w:sz w:val="18"/>
              </w:rPr>
            </w:pPr>
            <w:r>
              <w:rPr>
                <w:sz w:val="18"/>
              </w:rPr>
              <w:t>Aster savatieri</w:t>
            </w:r>
          </w:p>
        </w:tc>
        <w:tc>
          <w:tcPr>
            <w:tcW w:w="2361" w:type="dxa"/>
          </w:tcPr>
          <w:p>
            <w:pPr>
              <w:pStyle w:val="yTableNAm"/>
              <w:spacing w:before="0"/>
              <w:rPr>
                <w:sz w:val="18"/>
              </w:rPr>
            </w:pPr>
            <w:r>
              <w:rPr>
                <w:sz w:val="18"/>
              </w:rPr>
              <w:t>Aster sikkimensis</w:t>
            </w:r>
          </w:p>
        </w:tc>
      </w:tr>
      <w:tr>
        <w:trPr>
          <w:cantSplit/>
        </w:trPr>
        <w:tc>
          <w:tcPr>
            <w:tcW w:w="2360" w:type="dxa"/>
          </w:tcPr>
          <w:p>
            <w:pPr>
              <w:pStyle w:val="yTableNAm"/>
              <w:spacing w:before="0"/>
              <w:rPr>
                <w:sz w:val="18"/>
              </w:rPr>
            </w:pPr>
            <w:r>
              <w:rPr>
                <w:sz w:val="18"/>
              </w:rPr>
              <w:t>Aster tongolensis</w:t>
            </w:r>
          </w:p>
        </w:tc>
        <w:tc>
          <w:tcPr>
            <w:tcW w:w="2360" w:type="dxa"/>
          </w:tcPr>
          <w:p>
            <w:pPr>
              <w:pStyle w:val="yTableNAm"/>
              <w:spacing w:before="0"/>
              <w:rPr>
                <w:sz w:val="18"/>
              </w:rPr>
            </w:pPr>
            <w:r>
              <w:rPr>
                <w:sz w:val="18"/>
              </w:rPr>
              <w:t>Asteranthera ovata</w:t>
            </w:r>
          </w:p>
        </w:tc>
        <w:tc>
          <w:tcPr>
            <w:tcW w:w="2361" w:type="dxa"/>
          </w:tcPr>
          <w:p>
            <w:pPr>
              <w:pStyle w:val="yTableNAm"/>
              <w:spacing w:before="0"/>
              <w:rPr>
                <w:sz w:val="18"/>
              </w:rPr>
            </w:pPr>
            <w:r>
              <w:rPr>
                <w:sz w:val="18"/>
              </w:rPr>
              <w:t>Asteriscus intermedius</w:t>
            </w:r>
          </w:p>
        </w:tc>
      </w:tr>
      <w:tr>
        <w:trPr>
          <w:cantSplit/>
        </w:trPr>
        <w:tc>
          <w:tcPr>
            <w:tcW w:w="2360" w:type="dxa"/>
          </w:tcPr>
          <w:p>
            <w:pPr>
              <w:pStyle w:val="yTableNAm"/>
              <w:spacing w:before="0"/>
              <w:rPr>
                <w:sz w:val="18"/>
              </w:rPr>
            </w:pPr>
            <w:r>
              <w:rPr>
                <w:sz w:val="18"/>
              </w:rPr>
              <w:t>Asteriscus maritimus</w:t>
            </w:r>
          </w:p>
        </w:tc>
        <w:tc>
          <w:tcPr>
            <w:tcW w:w="2360" w:type="dxa"/>
          </w:tcPr>
          <w:p>
            <w:pPr>
              <w:pStyle w:val="yTableNAm"/>
              <w:spacing w:before="0"/>
              <w:rPr>
                <w:sz w:val="18"/>
              </w:rPr>
            </w:pPr>
            <w:r>
              <w:rPr>
                <w:sz w:val="18"/>
              </w:rPr>
              <w:t>Asterogyne martiana</w:t>
            </w:r>
          </w:p>
        </w:tc>
        <w:tc>
          <w:tcPr>
            <w:tcW w:w="2361" w:type="dxa"/>
          </w:tcPr>
          <w:p>
            <w:pPr>
              <w:pStyle w:val="yTableNAm"/>
              <w:spacing w:before="0"/>
              <w:rPr>
                <w:sz w:val="18"/>
              </w:rPr>
            </w:pPr>
            <w:r>
              <w:rPr>
                <w:sz w:val="18"/>
              </w:rPr>
              <w:t>Asterogyne spicata</w:t>
            </w:r>
          </w:p>
        </w:tc>
      </w:tr>
      <w:tr>
        <w:trPr>
          <w:cantSplit/>
        </w:trPr>
        <w:tc>
          <w:tcPr>
            <w:tcW w:w="2360" w:type="dxa"/>
          </w:tcPr>
          <w:p>
            <w:pPr>
              <w:pStyle w:val="yTableNAm"/>
              <w:spacing w:before="0"/>
              <w:rPr>
                <w:sz w:val="18"/>
              </w:rPr>
            </w:pPr>
            <w:r>
              <w:rPr>
                <w:sz w:val="18"/>
              </w:rPr>
              <w:t>Asterolasia asteriscophora</w:t>
            </w:r>
          </w:p>
        </w:tc>
        <w:tc>
          <w:tcPr>
            <w:tcW w:w="2360" w:type="dxa"/>
          </w:tcPr>
          <w:p>
            <w:pPr>
              <w:pStyle w:val="yTableNAm"/>
              <w:spacing w:before="0"/>
              <w:rPr>
                <w:sz w:val="18"/>
              </w:rPr>
            </w:pPr>
            <w:r>
              <w:rPr>
                <w:sz w:val="18"/>
              </w:rPr>
              <w:t>Asterolasia buxifolia</w:t>
            </w:r>
          </w:p>
        </w:tc>
        <w:tc>
          <w:tcPr>
            <w:tcW w:w="2361" w:type="dxa"/>
          </w:tcPr>
          <w:p>
            <w:pPr>
              <w:pStyle w:val="yTableNAm"/>
              <w:spacing w:before="0"/>
              <w:rPr>
                <w:sz w:val="18"/>
              </w:rPr>
            </w:pPr>
            <w:r>
              <w:rPr>
                <w:sz w:val="18"/>
              </w:rPr>
              <w:t>Asterolasia correifolia</w:t>
            </w:r>
          </w:p>
        </w:tc>
      </w:tr>
      <w:tr>
        <w:trPr>
          <w:cantSplit/>
        </w:trPr>
        <w:tc>
          <w:tcPr>
            <w:tcW w:w="2360" w:type="dxa"/>
          </w:tcPr>
          <w:p>
            <w:pPr>
              <w:pStyle w:val="yTableNAm"/>
              <w:spacing w:before="0"/>
              <w:rPr>
                <w:sz w:val="18"/>
              </w:rPr>
            </w:pPr>
            <w:r>
              <w:rPr>
                <w:sz w:val="18"/>
              </w:rPr>
              <w:t>Asterolasia elegans</w:t>
            </w:r>
          </w:p>
        </w:tc>
        <w:tc>
          <w:tcPr>
            <w:tcW w:w="2360" w:type="dxa"/>
          </w:tcPr>
          <w:p>
            <w:pPr>
              <w:pStyle w:val="yTableNAm"/>
              <w:spacing w:before="0"/>
              <w:rPr>
                <w:sz w:val="18"/>
              </w:rPr>
            </w:pPr>
            <w:r>
              <w:rPr>
                <w:sz w:val="18"/>
              </w:rPr>
              <w:t>Asterolasia hexapetala</w:t>
            </w:r>
          </w:p>
        </w:tc>
        <w:tc>
          <w:tcPr>
            <w:tcW w:w="2361" w:type="dxa"/>
          </w:tcPr>
          <w:p>
            <w:pPr>
              <w:pStyle w:val="yTableNAm"/>
              <w:spacing w:before="0"/>
              <w:rPr>
                <w:sz w:val="18"/>
              </w:rPr>
            </w:pPr>
            <w:r>
              <w:rPr>
                <w:sz w:val="18"/>
              </w:rPr>
              <w:t>Asterolasia mollis</w:t>
            </w:r>
          </w:p>
        </w:tc>
      </w:tr>
      <w:tr>
        <w:trPr>
          <w:cantSplit/>
        </w:trPr>
        <w:tc>
          <w:tcPr>
            <w:tcW w:w="2360" w:type="dxa"/>
          </w:tcPr>
          <w:p>
            <w:pPr>
              <w:pStyle w:val="yTableNAm"/>
              <w:spacing w:before="0"/>
              <w:rPr>
                <w:sz w:val="18"/>
              </w:rPr>
            </w:pPr>
            <w:r>
              <w:rPr>
                <w:sz w:val="18"/>
              </w:rPr>
              <w:t>Asterolasia muelleri</w:t>
            </w:r>
          </w:p>
        </w:tc>
        <w:tc>
          <w:tcPr>
            <w:tcW w:w="2360" w:type="dxa"/>
          </w:tcPr>
          <w:p>
            <w:pPr>
              <w:pStyle w:val="yTableNAm"/>
              <w:spacing w:before="0"/>
              <w:rPr>
                <w:sz w:val="18"/>
              </w:rPr>
            </w:pPr>
            <w:r>
              <w:rPr>
                <w:sz w:val="18"/>
              </w:rPr>
              <w:t>Asterolasia phebalioides</w:t>
            </w:r>
          </w:p>
        </w:tc>
        <w:tc>
          <w:tcPr>
            <w:tcW w:w="2361" w:type="dxa"/>
          </w:tcPr>
          <w:p>
            <w:pPr>
              <w:pStyle w:val="yTableNAm"/>
              <w:spacing w:before="0"/>
              <w:rPr>
                <w:sz w:val="18"/>
              </w:rPr>
            </w:pPr>
            <w:r>
              <w:rPr>
                <w:sz w:val="18"/>
              </w:rPr>
              <w:t>Asterolasia trymalioides</w:t>
            </w:r>
          </w:p>
        </w:tc>
      </w:tr>
      <w:tr>
        <w:trPr>
          <w:cantSplit/>
        </w:trPr>
        <w:tc>
          <w:tcPr>
            <w:tcW w:w="2360" w:type="dxa"/>
          </w:tcPr>
          <w:p>
            <w:pPr>
              <w:pStyle w:val="yTableNAm"/>
              <w:spacing w:before="0"/>
              <w:rPr>
                <w:sz w:val="18"/>
              </w:rPr>
            </w:pPr>
            <w:r>
              <w:rPr>
                <w:sz w:val="18"/>
              </w:rPr>
              <w:t>Asterolinon linum-stellatum</w:t>
            </w:r>
          </w:p>
        </w:tc>
        <w:tc>
          <w:tcPr>
            <w:tcW w:w="2360" w:type="dxa"/>
          </w:tcPr>
          <w:p>
            <w:pPr>
              <w:pStyle w:val="yTableNAm"/>
              <w:spacing w:before="0"/>
              <w:rPr>
                <w:sz w:val="18"/>
              </w:rPr>
            </w:pPr>
            <w:r>
              <w:rPr>
                <w:sz w:val="18"/>
              </w:rPr>
              <w:t>Asteromyrtus angustifolia</w:t>
            </w:r>
          </w:p>
        </w:tc>
        <w:tc>
          <w:tcPr>
            <w:tcW w:w="2361" w:type="dxa"/>
          </w:tcPr>
          <w:p>
            <w:pPr>
              <w:pStyle w:val="yTableNAm"/>
              <w:spacing w:before="0"/>
              <w:rPr>
                <w:sz w:val="18"/>
              </w:rPr>
            </w:pPr>
            <w:r>
              <w:rPr>
                <w:sz w:val="18"/>
              </w:rPr>
              <w:t>Asteromyrtus brassii</w:t>
            </w:r>
          </w:p>
        </w:tc>
      </w:tr>
      <w:tr>
        <w:trPr>
          <w:cantSplit/>
        </w:trPr>
        <w:tc>
          <w:tcPr>
            <w:tcW w:w="2360" w:type="dxa"/>
          </w:tcPr>
          <w:p>
            <w:pPr>
              <w:pStyle w:val="yTableNAm"/>
              <w:spacing w:before="0"/>
              <w:rPr>
                <w:sz w:val="18"/>
              </w:rPr>
            </w:pPr>
            <w:r>
              <w:rPr>
                <w:sz w:val="18"/>
              </w:rPr>
              <w:t>Asteromyrtus lysicephala</w:t>
            </w:r>
          </w:p>
        </w:tc>
        <w:tc>
          <w:tcPr>
            <w:tcW w:w="2360" w:type="dxa"/>
          </w:tcPr>
          <w:p>
            <w:pPr>
              <w:pStyle w:val="yTableNAm"/>
              <w:spacing w:before="0"/>
              <w:rPr>
                <w:sz w:val="18"/>
              </w:rPr>
            </w:pPr>
            <w:r>
              <w:rPr>
                <w:sz w:val="18"/>
              </w:rPr>
              <w:t>Asteromyrtus magnifica</w:t>
            </w:r>
          </w:p>
        </w:tc>
        <w:tc>
          <w:tcPr>
            <w:tcW w:w="2361" w:type="dxa"/>
          </w:tcPr>
          <w:p>
            <w:pPr>
              <w:pStyle w:val="yTableNAm"/>
              <w:spacing w:before="0"/>
              <w:rPr>
                <w:sz w:val="18"/>
              </w:rPr>
            </w:pPr>
            <w:r>
              <w:rPr>
                <w:sz w:val="18"/>
              </w:rPr>
              <w:t>Asteromyrtus symphyocarpa</w:t>
            </w:r>
          </w:p>
        </w:tc>
      </w:tr>
      <w:tr>
        <w:trPr>
          <w:cantSplit/>
        </w:trPr>
        <w:tc>
          <w:tcPr>
            <w:tcW w:w="2360" w:type="dxa"/>
          </w:tcPr>
          <w:p>
            <w:pPr>
              <w:pStyle w:val="yTableNAm"/>
              <w:spacing w:before="0"/>
              <w:rPr>
                <w:sz w:val="18"/>
              </w:rPr>
            </w:pPr>
            <w:r>
              <w:rPr>
                <w:sz w:val="18"/>
              </w:rPr>
              <w:t>Asterotrichion discolor</w:t>
            </w:r>
          </w:p>
        </w:tc>
        <w:tc>
          <w:tcPr>
            <w:tcW w:w="2360" w:type="dxa"/>
          </w:tcPr>
          <w:p>
            <w:pPr>
              <w:pStyle w:val="yTableNAm"/>
              <w:spacing w:before="0"/>
              <w:rPr>
                <w:sz w:val="18"/>
              </w:rPr>
            </w:pPr>
            <w:r>
              <w:rPr>
                <w:sz w:val="18"/>
              </w:rPr>
              <w:t>Astilbe x arendsii</w:t>
            </w:r>
          </w:p>
        </w:tc>
        <w:tc>
          <w:tcPr>
            <w:tcW w:w="2361" w:type="dxa"/>
          </w:tcPr>
          <w:p>
            <w:pPr>
              <w:pStyle w:val="yTableNAm"/>
              <w:spacing w:before="0"/>
              <w:rPr>
                <w:sz w:val="18"/>
              </w:rPr>
            </w:pPr>
            <w:r>
              <w:rPr>
                <w:sz w:val="18"/>
              </w:rPr>
              <w:t>Astilbe biternata</w:t>
            </w:r>
          </w:p>
        </w:tc>
      </w:tr>
      <w:tr>
        <w:trPr>
          <w:cantSplit/>
        </w:trPr>
        <w:tc>
          <w:tcPr>
            <w:tcW w:w="2360" w:type="dxa"/>
          </w:tcPr>
          <w:p>
            <w:pPr>
              <w:pStyle w:val="yTableNAm"/>
              <w:spacing w:before="0"/>
              <w:rPr>
                <w:sz w:val="18"/>
              </w:rPr>
            </w:pPr>
            <w:r>
              <w:rPr>
                <w:sz w:val="18"/>
              </w:rPr>
              <w:t>Astilbe chinensis</w:t>
            </w:r>
          </w:p>
        </w:tc>
        <w:tc>
          <w:tcPr>
            <w:tcW w:w="2360" w:type="dxa"/>
          </w:tcPr>
          <w:p>
            <w:pPr>
              <w:pStyle w:val="yTableNAm"/>
              <w:spacing w:before="0"/>
              <w:rPr>
                <w:sz w:val="18"/>
              </w:rPr>
            </w:pPr>
            <w:r>
              <w:rPr>
                <w:sz w:val="18"/>
              </w:rPr>
              <w:t>Astilbe glaberrima</w:t>
            </w:r>
          </w:p>
        </w:tc>
        <w:tc>
          <w:tcPr>
            <w:tcW w:w="2361" w:type="dxa"/>
          </w:tcPr>
          <w:p>
            <w:pPr>
              <w:pStyle w:val="yTableNAm"/>
              <w:spacing w:before="0"/>
              <w:rPr>
                <w:sz w:val="18"/>
              </w:rPr>
            </w:pPr>
            <w:r>
              <w:rPr>
                <w:sz w:val="18"/>
              </w:rPr>
              <w:t>Astilbe grandis</w:t>
            </w:r>
          </w:p>
        </w:tc>
      </w:tr>
      <w:tr>
        <w:trPr>
          <w:cantSplit/>
        </w:trPr>
        <w:tc>
          <w:tcPr>
            <w:tcW w:w="2360" w:type="dxa"/>
          </w:tcPr>
          <w:p>
            <w:pPr>
              <w:pStyle w:val="yTableNAm"/>
              <w:spacing w:before="0"/>
              <w:rPr>
                <w:sz w:val="18"/>
              </w:rPr>
            </w:pPr>
            <w:r>
              <w:rPr>
                <w:sz w:val="18"/>
              </w:rPr>
              <w:t>Astilbe x hybrida</w:t>
            </w:r>
          </w:p>
        </w:tc>
        <w:tc>
          <w:tcPr>
            <w:tcW w:w="2360" w:type="dxa"/>
          </w:tcPr>
          <w:p>
            <w:pPr>
              <w:pStyle w:val="yTableNAm"/>
              <w:spacing w:before="0"/>
              <w:rPr>
                <w:sz w:val="18"/>
              </w:rPr>
            </w:pPr>
            <w:r>
              <w:rPr>
                <w:sz w:val="18"/>
              </w:rPr>
              <w:t>Astilbe japonica</w:t>
            </w:r>
          </w:p>
        </w:tc>
        <w:tc>
          <w:tcPr>
            <w:tcW w:w="2361" w:type="dxa"/>
          </w:tcPr>
          <w:p>
            <w:pPr>
              <w:pStyle w:val="yTableNAm"/>
              <w:spacing w:before="0"/>
              <w:rPr>
                <w:sz w:val="18"/>
              </w:rPr>
            </w:pPr>
            <w:r>
              <w:rPr>
                <w:sz w:val="18"/>
              </w:rPr>
              <w:t>Astilbe microphylla</w:t>
            </w:r>
          </w:p>
        </w:tc>
      </w:tr>
      <w:tr>
        <w:trPr>
          <w:cantSplit/>
        </w:trPr>
        <w:tc>
          <w:tcPr>
            <w:tcW w:w="2360" w:type="dxa"/>
          </w:tcPr>
          <w:p>
            <w:pPr>
              <w:pStyle w:val="yTableNAm"/>
              <w:spacing w:before="0"/>
              <w:rPr>
                <w:sz w:val="18"/>
              </w:rPr>
            </w:pPr>
            <w:r>
              <w:rPr>
                <w:sz w:val="18"/>
              </w:rPr>
              <w:t>Astilbe myriantha</w:t>
            </w:r>
          </w:p>
        </w:tc>
        <w:tc>
          <w:tcPr>
            <w:tcW w:w="2360" w:type="dxa"/>
          </w:tcPr>
          <w:p>
            <w:pPr>
              <w:pStyle w:val="yTableNAm"/>
              <w:spacing w:before="0"/>
              <w:rPr>
                <w:sz w:val="18"/>
              </w:rPr>
            </w:pPr>
            <w:r>
              <w:rPr>
                <w:sz w:val="18"/>
              </w:rPr>
              <w:t>Astilbe rubra</w:t>
            </w:r>
          </w:p>
        </w:tc>
        <w:tc>
          <w:tcPr>
            <w:tcW w:w="2361" w:type="dxa"/>
          </w:tcPr>
          <w:p>
            <w:pPr>
              <w:pStyle w:val="yTableNAm"/>
              <w:spacing w:before="0"/>
              <w:rPr>
                <w:sz w:val="18"/>
              </w:rPr>
            </w:pPr>
            <w:r>
              <w:rPr>
                <w:sz w:val="18"/>
              </w:rPr>
              <w:t>Astilbe simplicifolia</w:t>
            </w:r>
          </w:p>
        </w:tc>
      </w:tr>
      <w:tr>
        <w:trPr>
          <w:cantSplit/>
        </w:trPr>
        <w:tc>
          <w:tcPr>
            <w:tcW w:w="2360" w:type="dxa"/>
          </w:tcPr>
          <w:p>
            <w:pPr>
              <w:pStyle w:val="yTableNAm"/>
              <w:spacing w:before="0"/>
              <w:rPr>
                <w:sz w:val="18"/>
              </w:rPr>
            </w:pPr>
            <w:r>
              <w:rPr>
                <w:sz w:val="18"/>
              </w:rPr>
              <w:t>Astilbe thunbergii</w:t>
            </w:r>
          </w:p>
        </w:tc>
        <w:tc>
          <w:tcPr>
            <w:tcW w:w="2360" w:type="dxa"/>
          </w:tcPr>
          <w:p>
            <w:pPr>
              <w:pStyle w:val="yTableNAm"/>
              <w:spacing w:before="0"/>
              <w:rPr>
                <w:sz w:val="18"/>
              </w:rPr>
            </w:pPr>
            <w:r>
              <w:rPr>
                <w:sz w:val="18"/>
              </w:rPr>
              <w:t>Astilboides tabularis</w:t>
            </w:r>
          </w:p>
        </w:tc>
        <w:tc>
          <w:tcPr>
            <w:tcW w:w="2361" w:type="dxa"/>
          </w:tcPr>
          <w:p>
            <w:pPr>
              <w:pStyle w:val="yTableNAm"/>
              <w:spacing w:before="0"/>
              <w:rPr>
                <w:sz w:val="18"/>
              </w:rPr>
            </w:pPr>
            <w:r>
              <w:rPr>
                <w:sz w:val="18"/>
              </w:rPr>
              <w:t>Astonia australiensis</w:t>
            </w:r>
          </w:p>
        </w:tc>
      </w:tr>
      <w:tr>
        <w:trPr>
          <w:cantSplit/>
        </w:trPr>
        <w:tc>
          <w:tcPr>
            <w:tcW w:w="2360" w:type="dxa"/>
          </w:tcPr>
          <w:p>
            <w:pPr>
              <w:pStyle w:val="yTableNAm"/>
              <w:spacing w:before="0"/>
              <w:rPr>
                <w:sz w:val="18"/>
              </w:rPr>
            </w:pPr>
            <w:r>
              <w:rPr>
                <w:sz w:val="18"/>
              </w:rPr>
              <w:t>Astragalus aduncus</w:t>
            </w:r>
          </w:p>
        </w:tc>
        <w:tc>
          <w:tcPr>
            <w:tcW w:w="2360" w:type="dxa"/>
          </w:tcPr>
          <w:p>
            <w:pPr>
              <w:pStyle w:val="yTableNAm"/>
              <w:spacing w:before="0"/>
              <w:rPr>
                <w:sz w:val="18"/>
              </w:rPr>
            </w:pPr>
            <w:r>
              <w:rPr>
                <w:sz w:val="18"/>
              </w:rPr>
              <w:t>Astragalus akkensis</w:t>
            </w:r>
          </w:p>
        </w:tc>
        <w:tc>
          <w:tcPr>
            <w:tcW w:w="2361" w:type="dxa"/>
          </w:tcPr>
          <w:p>
            <w:pPr>
              <w:pStyle w:val="yTableNAm"/>
              <w:spacing w:before="0"/>
              <w:rPr>
                <w:sz w:val="18"/>
              </w:rPr>
            </w:pPr>
            <w:r>
              <w:rPr>
                <w:sz w:val="18"/>
              </w:rPr>
              <w:t>Astragalus aksuensis</w:t>
            </w:r>
          </w:p>
        </w:tc>
      </w:tr>
      <w:tr>
        <w:trPr>
          <w:cantSplit/>
        </w:trPr>
        <w:tc>
          <w:tcPr>
            <w:tcW w:w="2360" w:type="dxa"/>
          </w:tcPr>
          <w:p>
            <w:pPr>
              <w:pStyle w:val="yTableNAm"/>
              <w:spacing w:before="0"/>
              <w:rPr>
                <w:sz w:val="18"/>
              </w:rPr>
            </w:pPr>
            <w:r>
              <w:rPr>
                <w:sz w:val="18"/>
              </w:rPr>
              <w:t>Astragalus algerianus</w:t>
            </w:r>
          </w:p>
        </w:tc>
        <w:tc>
          <w:tcPr>
            <w:tcW w:w="2360" w:type="dxa"/>
          </w:tcPr>
          <w:p>
            <w:pPr>
              <w:pStyle w:val="yTableNAm"/>
              <w:spacing w:before="0"/>
              <w:rPr>
                <w:sz w:val="18"/>
              </w:rPr>
            </w:pPr>
            <w:r>
              <w:rPr>
                <w:sz w:val="18"/>
              </w:rPr>
              <w:t>Astragalus alopecias</w:t>
            </w:r>
          </w:p>
        </w:tc>
        <w:tc>
          <w:tcPr>
            <w:tcW w:w="2361" w:type="dxa"/>
          </w:tcPr>
          <w:p>
            <w:pPr>
              <w:pStyle w:val="yTableNAm"/>
              <w:spacing w:before="0"/>
              <w:rPr>
                <w:sz w:val="18"/>
              </w:rPr>
            </w:pPr>
            <w:r>
              <w:rPr>
                <w:sz w:val="18"/>
              </w:rPr>
              <w:t>Astragalus alopecurus</w:t>
            </w:r>
          </w:p>
        </w:tc>
      </w:tr>
      <w:tr>
        <w:trPr>
          <w:cantSplit/>
        </w:trPr>
        <w:tc>
          <w:tcPr>
            <w:tcW w:w="2360" w:type="dxa"/>
          </w:tcPr>
          <w:p>
            <w:pPr>
              <w:pStyle w:val="yTableNAm"/>
              <w:spacing w:before="0"/>
              <w:rPr>
                <w:sz w:val="18"/>
              </w:rPr>
            </w:pPr>
            <w:r>
              <w:rPr>
                <w:sz w:val="18"/>
              </w:rPr>
              <w:t>Astragalus alpinus</w:t>
            </w:r>
          </w:p>
        </w:tc>
        <w:tc>
          <w:tcPr>
            <w:tcW w:w="2360" w:type="dxa"/>
          </w:tcPr>
          <w:p>
            <w:pPr>
              <w:pStyle w:val="yTableNAm"/>
              <w:spacing w:before="0"/>
              <w:rPr>
                <w:sz w:val="18"/>
              </w:rPr>
            </w:pPr>
            <w:r>
              <w:rPr>
                <w:sz w:val="18"/>
              </w:rPr>
              <w:t>Astragalus amalecitanus</w:t>
            </w:r>
          </w:p>
        </w:tc>
        <w:tc>
          <w:tcPr>
            <w:tcW w:w="2361" w:type="dxa"/>
          </w:tcPr>
          <w:p>
            <w:pPr>
              <w:pStyle w:val="yTableNAm"/>
              <w:spacing w:before="0"/>
              <w:rPr>
                <w:sz w:val="18"/>
              </w:rPr>
            </w:pPr>
            <w:r>
              <w:rPr>
                <w:sz w:val="18"/>
              </w:rPr>
              <w:t>Astragalus amatus</w:t>
            </w:r>
          </w:p>
        </w:tc>
      </w:tr>
      <w:tr>
        <w:trPr>
          <w:cantSplit/>
        </w:trPr>
        <w:tc>
          <w:tcPr>
            <w:tcW w:w="2360" w:type="dxa"/>
          </w:tcPr>
          <w:p>
            <w:pPr>
              <w:pStyle w:val="yTableNAm"/>
              <w:spacing w:before="0"/>
              <w:rPr>
                <w:sz w:val="18"/>
              </w:rPr>
            </w:pPr>
            <w:r>
              <w:rPr>
                <w:sz w:val="18"/>
              </w:rPr>
              <w:t>Astragalus amphioxys</w:t>
            </w:r>
          </w:p>
        </w:tc>
        <w:tc>
          <w:tcPr>
            <w:tcW w:w="2360" w:type="dxa"/>
          </w:tcPr>
          <w:p>
            <w:pPr>
              <w:pStyle w:val="yTableNAm"/>
              <w:spacing w:before="0"/>
              <w:rPr>
                <w:sz w:val="18"/>
              </w:rPr>
            </w:pPr>
            <w:r>
              <w:rPr>
                <w:sz w:val="18"/>
              </w:rPr>
              <w:t>Astragalus angustifolius</w:t>
            </w:r>
          </w:p>
        </w:tc>
        <w:tc>
          <w:tcPr>
            <w:tcW w:w="2361" w:type="dxa"/>
          </w:tcPr>
          <w:p>
            <w:pPr>
              <w:pStyle w:val="yTableNAm"/>
              <w:spacing w:before="0"/>
              <w:rPr>
                <w:sz w:val="18"/>
              </w:rPr>
            </w:pPr>
            <w:r>
              <w:rPr>
                <w:sz w:val="18"/>
              </w:rPr>
              <w:t>Astragalus argyroides</w:t>
            </w:r>
          </w:p>
        </w:tc>
      </w:tr>
      <w:tr>
        <w:trPr>
          <w:cantSplit/>
        </w:trPr>
        <w:tc>
          <w:tcPr>
            <w:tcW w:w="2360" w:type="dxa"/>
          </w:tcPr>
          <w:p>
            <w:pPr>
              <w:pStyle w:val="yTableNAm"/>
              <w:spacing w:before="0"/>
              <w:rPr>
                <w:sz w:val="18"/>
              </w:rPr>
            </w:pPr>
            <w:r>
              <w:rPr>
                <w:sz w:val="18"/>
              </w:rPr>
              <w:t>Astragalus armeniacus</w:t>
            </w:r>
          </w:p>
        </w:tc>
        <w:tc>
          <w:tcPr>
            <w:tcW w:w="2360" w:type="dxa"/>
          </w:tcPr>
          <w:p>
            <w:pPr>
              <w:pStyle w:val="yTableNAm"/>
              <w:spacing w:before="0"/>
              <w:rPr>
                <w:sz w:val="18"/>
              </w:rPr>
            </w:pPr>
            <w:r>
              <w:rPr>
                <w:sz w:val="18"/>
              </w:rPr>
              <w:t>Astragalus asper</w:t>
            </w:r>
          </w:p>
        </w:tc>
        <w:tc>
          <w:tcPr>
            <w:tcW w:w="2361" w:type="dxa"/>
          </w:tcPr>
          <w:p>
            <w:pPr>
              <w:pStyle w:val="yTableNAm"/>
              <w:spacing w:before="0"/>
              <w:rPr>
                <w:sz w:val="18"/>
              </w:rPr>
            </w:pPr>
            <w:r>
              <w:rPr>
                <w:sz w:val="18"/>
              </w:rPr>
              <w:t>Astragalus atropilosulus</w:t>
            </w:r>
          </w:p>
        </w:tc>
      </w:tr>
      <w:tr>
        <w:trPr>
          <w:cantSplit/>
        </w:trPr>
        <w:tc>
          <w:tcPr>
            <w:tcW w:w="2360" w:type="dxa"/>
          </w:tcPr>
          <w:p>
            <w:pPr>
              <w:pStyle w:val="yTableNAm"/>
              <w:spacing w:before="0"/>
              <w:rPr>
                <w:sz w:val="18"/>
              </w:rPr>
            </w:pPr>
            <w:r>
              <w:rPr>
                <w:sz w:val="18"/>
              </w:rPr>
              <w:t>Astragalus australis</w:t>
            </w:r>
          </w:p>
        </w:tc>
        <w:tc>
          <w:tcPr>
            <w:tcW w:w="2360" w:type="dxa"/>
          </w:tcPr>
          <w:p>
            <w:pPr>
              <w:pStyle w:val="yTableNAm"/>
              <w:spacing w:before="0"/>
              <w:rPr>
                <w:sz w:val="18"/>
              </w:rPr>
            </w:pPr>
            <w:r>
              <w:rPr>
                <w:sz w:val="18"/>
              </w:rPr>
              <w:t>Astragalus baionensis</w:t>
            </w:r>
          </w:p>
        </w:tc>
        <w:tc>
          <w:tcPr>
            <w:tcW w:w="2361" w:type="dxa"/>
          </w:tcPr>
          <w:p>
            <w:pPr>
              <w:pStyle w:val="yTableNAm"/>
              <w:spacing w:before="0"/>
              <w:rPr>
                <w:sz w:val="18"/>
              </w:rPr>
            </w:pPr>
            <w:r>
              <w:rPr>
                <w:sz w:val="18"/>
              </w:rPr>
              <w:t>Astragalus brachycalyx</w:t>
            </w:r>
          </w:p>
        </w:tc>
      </w:tr>
      <w:tr>
        <w:trPr>
          <w:cantSplit/>
        </w:trPr>
        <w:tc>
          <w:tcPr>
            <w:tcW w:w="2360" w:type="dxa"/>
          </w:tcPr>
          <w:p>
            <w:pPr>
              <w:pStyle w:val="yTableNAm"/>
              <w:spacing w:before="0"/>
              <w:rPr>
                <w:sz w:val="18"/>
              </w:rPr>
            </w:pPr>
            <w:r>
              <w:rPr>
                <w:sz w:val="18"/>
              </w:rPr>
              <w:t>Astragalus bubaloceras</w:t>
            </w:r>
          </w:p>
        </w:tc>
        <w:tc>
          <w:tcPr>
            <w:tcW w:w="2360" w:type="dxa"/>
          </w:tcPr>
          <w:p>
            <w:pPr>
              <w:pStyle w:val="yTableNAm"/>
              <w:spacing w:before="0"/>
              <w:rPr>
                <w:sz w:val="18"/>
              </w:rPr>
            </w:pPr>
            <w:r>
              <w:rPr>
                <w:sz w:val="18"/>
              </w:rPr>
              <w:t>Astragalus bungeanus</w:t>
            </w:r>
          </w:p>
        </w:tc>
        <w:tc>
          <w:tcPr>
            <w:tcW w:w="2361" w:type="dxa"/>
          </w:tcPr>
          <w:p>
            <w:pPr>
              <w:pStyle w:val="yTableNAm"/>
              <w:spacing w:before="0"/>
              <w:rPr>
                <w:sz w:val="18"/>
              </w:rPr>
            </w:pPr>
            <w:r>
              <w:rPr>
                <w:sz w:val="18"/>
              </w:rPr>
              <w:t>Astragalus callichrous</w:t>
            </w:r>
          </w:p>
        </w:tc>
      </w:tr>
      <w:tr>
        <w:trPr>
          <w:cantSplit/>
        </w:trPr>
        <w:tc>
          <w:tcPr>
            <w:tcW w:w="2360" w:type="dxa"/>
          </w:tcPr>
          <w:p>
            <w:pPr>
              <w:pStyle w:val="yTableNAm"/>
              <w:spacing w:before="0"/>
              <w:rPr>
                <w:sz w:val="18"/>
              </w:rPr>
            </w:pPr>
            <w:r>
              <w:rPr>
                <w:sz w:val="18"/>
              </w:rPr>
              <w:t>Astragalus calycinus</w:t>
            </w:r>
          </w:p>
        </w:tc>
        <w:tc>
          <w:tcPr>
            <w:tcW w:w="2360" w:type="dxa"/>
          </w:tcPr>
          <w:p>
            <w:pPr>
              <w:pStyle w:val="yTableNAm"/>
              <w:spacing w:before="0"/>
              <w:rPr>
                <w:sz w:val="18"/>
              </w:rPr>
            </w:pPr>
            <w:r>
              <w:rPr>
                <w:sz w:val="18"/>
              </w:rPr>
              <w:t>Astragalus calycosus</w:t>
            </w:r>
          </w:p>
        </w:tc>
        <w:tc>
          <w:tcPr>
            <w:tcW w:w="2361" w:type="dxa"/>
          </w:tcPr>
          <w:p>
            <w:pPr>
              <w:pStyle w:val="yTableNAm"/>
              <w:spacing w:before="0"/>
              <w:rPr>
                <w:sz w:val="18"/>
              </w:rPr>
            </w:pPr>
            <w:r>
              <w:rPr>
                <w:sz w:val="18"/>
              </w:rPr>
              <w:t>Astragalus campylorrhynchus</w:t>
            </w:r>
          </w:p>
        </w:tc>
      </w:tr>
      <w:tr>
        <w:trPr>
          <w:cantSplit/>
        </w:trPr>
        <w:tc>
          <w:tcPr>
            <w:tcW w:w="2360" w:type="dxa"/>
          </w:tcPr>
          <w:p>
            <w:pPr>
              <w:pStyle w:val="yTableNAm"/>
              <w:spacing w:before="0"/>
              <w:rPr>
                <w:sz w:val="18"/>
              </w:rPr>
            </w:pPr>
            <w:r>
              <w:rPr>
                <w:sz w:val="18"/>
              </w:rPr>
              <w:t>Astragalus caprinus</w:t>
            </w:r>
          </w:p>
        </w:tc>
        <w:tc>
          <w:tcPr>
            <w:tcW w:w="2360" w:type="dxa"/>
          </w:tcPr>
          <w:p>
            <w:pPr>
              <w:pStyle w:val="yTableNAm"/>
              <w:spacing w:before="0"/>
              <w:rPr>
                <w:sz w:val="18"/>
              </w:rPr>
            </w:pPr>
            <w:r>
              <w:rPr>
                <w:sz w:val="18"/>
              </w:rPr>
              <w:t>Astragalus captiosus</w:t>
            </w:r>
          </w:p>
        </w:tc>
        <w:tc>
          <w:tcPr>
            <w:tcW w:w="2361" w:type="dxa"/>
          </w:tcPr>
          <w:p>
            <w:pPr>
              <w:pStyle w:val="yTableNAm"/>
              <w:spacing w:before="0"/>
              <w:rPr>
                <w:sz w:val="18"/>
              </w:rPr>
            </w:pPr>
            <w:r>
              <w:rPr>
                <w:sz w:val="18"/>
              </w:rPr>
              <w:t>Astragalus caraganae</w:t>
            </w:r>
          </w:p>
        </w:tc>
      </w:tr>
      <w:tr>
        <w:trPr>
          <w:cantSplit/>
        </w:trPr>
        <w:tc>
          <w:tcPr>
            <w:tcW w:w="2360" w:type="dxa"/>
          </w:tcPr>
          <w:p>
            <w:pPr>
              <w:pStyle w:val="yTableNAm"/>
              <w:spacing w:before="0"/>
              <w:rPr>
                <w:sz w:val="18"/>
              </w:rPr>
            </w:pPr>
            <w:r>
              <w:rPr>
                <w:sz w:val="18"/>
              </w:rPr>
              <w:t>Astragalus centralpinus</w:t>
            </w:r>
          </w:p>
        </w:tc>
        <w:tc>
          <w:tcPr>
            <w:tcW w:w="2360" w:type="dxa"/>
          </w:tcPr>
          <w:p>
            <w:pPr>
              <w:pStyle w:val="yTableNAm"/>
              <w:spacing w:before="0"/>
              <w:rPr>
                <w:sz w:val="18"/>
              </w:rPr>
            </w:pPr>
            <w:r>
              <w:rPr>
                <w:sz w:val="18"/>
              </w:rPr>
              <w:t>Astragalus chamissonis</w:t>
            </w:r>
          </w:p>
        </w:tc>
        <w:tc>
          <w:tcPr>
            <w:tcW w:w="2361" w:type="dxa"/>
          </w:tcPr>
          <w:p>
            <w:pPr>
              <w:pStyle w:val="yTableNAm"/>
              <w:spacing w:before="0"/>
              <w:rPr>
                <w:sz w:val="18"/>
              </w:rPr>
            </w:pPr>
            <w:r>
              <w:rPr>
                <w:sz w:val="18"/>
              </w:rPr>
              <w:t>Astragalus chinensis</w:t>
            </w:r>
          </w:p>
        </w:tc>
      </w:tr>
      <w:tr>
        <w:trPr>
          <w:cantSplit/>
        </w:trPr>
        <w:tc>
          <w:tcPr>
            <w:tcW w:w="2360" w:type="dxa"/>
          </w:tcPr>
          <w:p>
            <w:pPr>
              <w:pStyle w:val="yTableNAm"/>
              <w:spacing w:before="0"/>
              <w:rPr>
                <w:sz w:val="18"/>
              </w:rPr>
            </w:pPr>
            <w:r>
              <w:rPr>
                <w:sz w:val="18"/>
              </w:rPr>
              <w:t>Astragalus chlorostachys</w:t>
            </w:r>
          </w:p>
        </w:tc>
        <w:tc>
          <w:tcPr>
            <w:tcW w:w="2360" w:type="dxa"/>
          </w:tcPr>
          <w:p>
            <w:pPr>
              <w:pStyle w:val="yTableNAm"/>
              <w:spacing w:before="0"/>
              <w:rPr>
                <w:sz w:val="18"/>
              </w:rPr>
            </w:pPr>
            <w:r>
              <w:rPr>
                <w:sz w:val="18"/>
              </w:rPr>
              <w:t>Astragalus chrysochlorus</w:t>
            </w:r>
          </w:p>
        </w:tc>
        <w:tc>
          <w:tcPr>
            <w:tcW w:w="2361" w:type="dxa"/>
          </w:tcPr>
          <w:p>
            <w:pPr>
              <w:pStyle w:val="yTableNAm"/>
              <w:spacing w:before="0"/>
              <w:rPr>
                <w:sz w:val="18"/>
              </w:rPr>
            </w:pPr>
            <w:r>
              <w:rPr>
                <w:sz w:val="18"/>
              </w:rPr>
              <w:t>Astragalus cicer</w:t>
            </w:r>
          </w:p>
        </w:tc>
      </w:tr>
      <w:tr>
        <w:trPr>
          <w:cantSplit/>
        </w:trPr>
        <w:tc>
          <w:tcPr>
            <w:tcW w:w="2360" w:type="dxa"/>
          </w:tcPr>
          <w:p>
            <w:pPr>
              <w:pStyle w:val="yTableNAm"/>
              <w:spacing w:before="0"/>
              <w:rPr>
                <w:sz w:val="18"/>
              </w:rPr>
            </w:pPr>
            <w:r>
              <w:rPr>
                <w:sz w:val="18"/>
              </w:rPr>
              <w:t>Astragalus coccineus</w:t>
            </w:r>
          </w:p>
        </w:tc>
        <w:tc>
          <w:tcPr>
            <w:tcW w:w="2360" w:type="dxa"/>
          </w:tcPr>
          <w:p>
            <w:pPr>
              <w:pStyle w:val="yTableNAm"/>
              <w:spacing w:before="0"/>
              <w:rPr>
                <w:sz w:val="18"/>
              </w:rPr>
            </w:pPr>
            <w:r>
              <w:rPr>
                <w:sz w:val="18"/>
              </w:rPr>
              <w:t>Astragalus cognatus</w:t>
            </w:r>
          </w:p>
        </w:tc>
        <w:tc>
          <w:tcPr>
            <w:tcW w:w="2361" w:type="dxa"/>
          </w:tcPr>
          <w:p>
            <w:pPr>
              <w:pStyle w:val="yTableNAm"/>
              <w:spacing w:before="0"/>
              <w:rPr>
                <w:sz w:val="18"/>
              </w:rPr>
            </w:pPr>
            <w:r>
              <w:rPr>
                <w:sz w:val="18"/>
              </w:rPr>
              <w:t>Astragalus coluteocarpus</w:t>
            </w:r>
          </w:p>
        </w:tc>
      </w:tr>
      <w:tr>
        <w:trPr>
          <w:cantSplit/>
        </w:trPr>
        <w:tc>
          <w:tcPr>
            <w:tcW w:w="2360" w:type="dxa"/>
          </w:tcPr>
          <w:p>
            <w:pPr>
              <w:pStyle w:val="yTableNAm"/>
              <w:spacing w:before="0"/>
              <w:rPr>
                <w:sz w:val="18"/>
              </w:rPr>
            </w:pPr>
            <w:r>
              <w:rPr>
                <w:sz w:val="18"/>
              </w:rPr>
              <w:t>Astragalus commixtus</w:t>
            </w:r>
          </w:p>
        </w:tc>
        <w:tc>
          <w:tcPr>
            <w:tcW w:w="2360" w:type="dxa"/>
          </w:tcPr>
          <w:p>
            <w:pPr>
              <w:pStyle w:val="yTableNAm"/>
              <w:spacing w:before="0"/>
              <w:rPr>
                <w:sz w:val="18"/>
              </w:rPr>
            </w:pPr>
            <w:r>
              <w:rPr>
                <w:sz w:val="18"/>
              </w:rPr>
              <w:t>Astragalus coodei</w:t>
            </w:r>
          </w:p>
        </w:tc>
        <w:tc>
          <w:tcPr>
            <w:tcW w:w="2361" w:type="dxa"/>
          </w:tcPr>
          <w:p>
            <w:pPr>
              <w:pStyle w:val="yTableNAm"/>
              <w:spacing w:before="0"/>
              <w:rPr>
                <w:sz w:val="18"/>
              </w:rPr>
            </w:pPr>
            <w:r>
              <w:rPr>
                <w:sz w:val="18"/>
              </w:rPr>
              <w:t>Astragalus cornutus</w:t>
            </w:r>
          </w:p>
        </w:tc>
      </w:tr>
      <w:tr>
        <w:trPr>
          <w:cantSplit/>
        </w:trPr>
        <w:tc>
          <w:tcPr>
            <w:tcW w:w="2360" w:type="dxa"/>
          </w:tcPr>
          <w:p>
            <w:pPr>
              <w:pStyle w:val="yTableNAm"/>
              <w:spacing w:before="0"/>
              <w:rPr>
                <w:sz w:val="18"/>
              </w:rPr>
            </w:pPr>
            <w:r>
              <w:rPr>
                <w:sz w:val="18"/>
              </w:rPr>
              <w:t>Astragalus crassicarpus</w:t>
            </w:r>
          </w:p>
        </w:tc>
        <w:tc>
          <w:tcPr>
            <w:tcW w:w="2360" w:type="dxa"/>
          </w:tcPr>
          <w:p>
            <w:pPr>
              <w:pStyle w:val="yTableNAm"/>
              <w:spacing w:before="0"/>
              <w:rPr>
                <w:sz w:val="18"/>
              </w:rPr>
            </w:pPr>
            <w:r>
              <w:rPr>
                <w:sz w:val="18"/>
              </w:rPr>
              <w:t>Astragalus cymbicarpos</w:t>
            </w:r>
          </w:p>
        </w:tc>
        <w:tc>
          <w:tcPr>
            <w:tcW w:w="2361" w:type="dxa"/>
          </w:tcPr>
          <w:p>
            <w:pPr>
              <w:pStyle w:val="yTableNAm"/>
              <w:spacing w:before="0"/>
              <w:rPr>
                <w:sz w:val="18"/>
              </w:rPr>
            </w:pPr>
            <w:r>
              <w:rPr>
                <w:sz w:val="18"/>
              </w:rPr>
              <w:t>Astragalus demetrii</w:t>
            </w:r>
          </w:p>
        </w:tc>
      </w:tr>
      <w:tr>
        <w:trPr>
          <w:cantSplit/>
        </w:trPr>
        <w:tc>
          <w:tcPr>
            <w:tcW w:w="2360" w:type="dxa"/>
          </w:tcPr>
          <w:p>
            <w:pPr>
              <w:pStyle w:val="yTableNAm"/>
              <w:spacing w:before="0"/>
              <w:rPr>
                <w:sz w:val="18"/>
              </w:rPr>
            </w:pPr>
            <w:r>
              <w:rPr>
                <w:sz w:val="18"/>
              </w:rPr>
              <w:t>Astragalus depressus</w:t>
            </w:r>
          </w:p>
        </w:tc>
        <w:tc>
          <w:tcPr>
            <w:tcW w:w="2360" w:type="dxa"/>
          </w:tcPr>
          <w:p>
            <w:pPr>
              <w:pStyle w:val="yTableNAm"/>
              <w:spacing w:before="0"/>
              <w:rPr>
                <w:sz w:val="18"/>
              </w:rPr>
            </w:pPr>
            <w:r>
              <w:rPr>
                <w:sz w:val="18"/>
              </w:rPr>
              <w:t>Astragalus dipelta</w:t>
            </w:r>
          </w:p>
        </w:tc>
        <w:tc>
          <w:tcPr>
            <w:tcW w:w="2361" w:type="dxa"/>
          </w:tcPr>
          <w:p>
            <w:pPr>
              <w:pStyle w:val="yTableNAm"/>
              <w:spacing w:before="0"/>
              <w:rPr>
                <w:sz w:val="18"/>
              </w:rPr>
            </w:pPr>
            <w:r>
              <w:rPr>
                <w:sz w:val="18"/>
              </w:rPr>
              <w:t>Astragalus echinatus</w:t>
            </w:r>
          </w:p>
        </w:tc>
      </w:tr>
      <w:tr>
        <w:trPr>
          <w:cantSplit/>
        </w:trPr>
        <w:tc>
          <w:tcPr>
            <w:tcW w:w="2360" w:type="dxa"/>
          </w:tcPr>
          <w:p>
            <w:pPr>
              <w:pStyle w:val="yTableNAm"/>
              <w:spacing w:before="0"/>
              <w:rPr>
                <w:sz w:val="18"/>
              </w:rPr>
            </w:pPr>
            <w:r>
              <w:rPr>
                <w:sz w:val="18"/>
              </w:rPr>
              <w:t>Astragalus edulis</w:t>
            </w:r>
          </w:p>
        </w:tc>
        <w:tc>
          <w:tcPr>
            <w:tcW w:w="2360" w:type="dxa"/>
          </w:tcPr>
          <w:p>
            <w:pPr>
              <w:pStyle w:val="yTableNAm"/>
              <w:spacing w:before="0"/>
              <w:rPr>
                <w:sz w:val="18"/>
              </w:rPr>
            </w:pPr>
            <w:r>
              <w:rPr>
                <w:sz w:val="18"/>
              </w:rPr>
              <w:t>Astragalus epiglottis</w:t>
            </w:r>
          </w:p>
        </w:tc>
        <w:tc>
          <w:tcPr>
            <w:tcW w:w="2361" w:type="dxa"/>
          </w:tcPr>
          <w:p>
            <w:pPr>
              <w:pStyle w:val="yTableNAm"/>
              <w:spacing w:before="0"/>
              <w:rPr>
                <w:sz w:val="18"/>
              </w:rPr>
            </w:pPr>
            <w:r>
              <w:rPr>
                <w:sz w:val="18"/>
              </w:rPr>
              <w:t>Astragalus exscapus</w:t>
            </w:r>
          </w:p>
        </w:tc>
      </w:tr>
      <w:tr>
        <w:trPr>
          <w:cantSplit/>
        </w:trPr>
        <w:tc>
          <w:tcPr>
            <w:tcW w:w="2360" w:type="dxa"/>
          </w:tcPr>
          <w:p>
            <w:pPr>
              <w:pStyle w:val="yTableNAm"/>
              <w:spacing w:before="0"/>
              <w:rPr>
                <w:sz w:val="18"/>
              </w:rPr>
            </w:pPr>
            <w:r>
              <w:rPr>
                <w:sz w:val="18"/>
              </w:rPr>
              <w:t>Astragalus falcatus</w:t>
            </w:r>
          </w:p>
        </w:tc>
        <w:tc>
          <w:tcPr>
            <w:tcW w:w="2360" w:type="dxa"/>
          </w:tcPr>
          <w:p>
            <w:pPr>
              <w:pStyle w:val="yTableNAm"/>
              <w:spacing w:before="0"/>
              <w:rPr>
                <w:sz w:val="18"/>
              </w:rPr>
            </w:pPr>
            <w:r>
              <w:rPr>
                <w:sz w:val="18"/>
              </w:rPr>
              <w:t>Astragalus fastidius</w:t>
            </w:r>
          </w:p>
        </w:tc>
        <w:tc>
          <w:tcPr>
            <w:tcW w:w="2361" w:type="dxa"/>
          </w:tcPr>
          <w:p>
            <w:pPr>
              <w:pStyle w:val="yTableNAm"/>
              <w:spacing w:before="0"/>
              <w:rPr>
                <w:sz w:val="18"/>
              </w:rPr>
            </w:pPr>
            <w:r>
              <w:rPr>
                <w:sz w:val="18"/>
              </w:rPr>
              <w:t>Astragalus filicaulis</w:t>
            </w:r>
          </w:p>
        </w:tc>
      </w:tr>
      <w:tr>
        <w:trPr>
          <w:cantSplit/>
        </w:trPr>
        <w:tc>
          <w:tcPr>
            <w:tcW w:w="2360" w:type="dxa"/>
          </w:tcPr>
          <w:p>
            <w:pPr>
              <w:pStyle w:val="yTableNAm"/>
              <w:spacing w:before="0"/>
              <w:rPr>
                <w:sz w:val="18"/>
              </w:rPr>
            </w:pPr>
            <w:r>
              <w:rPr>
                <w:sz w:val="18"/>
              </w:rPr>
              <w:t>Astragalus floccosifolius</w:t>
            </w:r>
          </w:p>
        </w:tc>
        <w:tc>
          <w:tcPr>
            <w:tcW w:w="2360" w:type="dxa"/>
          </w:tcPr>
          <w:p>
            <w:pPr>
              <w:pStyle w:val="yTableNAm"/>
              <w:spacing w:before="0"/>
              <w:rPr>
                <w:sz w:val="18"/>
              </w:rPr>
            </w:pPr>
            <w:r>
              <w:rPr>
                <w:sz w:val="18"/>
              </w:rPr>
              <w:t>Astragalus fraxinifolius</w:t>
            </w:r>
          </w:p>
        </w:tc>
        <w:tc>
          <w:tcPr>
            <w:tcW w:w="2361" w:type="dxa"/>
          </w:tcPr>
          <w:p>
            <w:pPr>
              <w:pStyle w:val="yTableNAm"/>
              <w:spacing w:before="0"/>
              <w:rPr>
                <w:sz w:val="18"/>
              </w:rPr>
            </w:pPr>
            <w:r>
              <w:rPr>
                <w:sz w:val="18"/>
              </w:rPr>
              <w:t>Astragalus fuhsii</w:t>
            </w:r>
          </w:p>
        </w:tc>
      </w:tr>
      <w:tr>
        <w:trPr>
          <w:cantSplit/>
        </w:trPr>
        <w:tc>
          <w:tcPr>
            <w:tcW w:w="2360" w:type="dxa"/>
          </w:tcPr>
          <w:p>
            <w:pPr>
              <w:pStyle w:val="yTableNAm"/>
              <w:spacing w:before="0"/>
              <w:rPr>
                <w:sz w:val="18"/>
              </w:rPr>
            </w:pPr>
            <w:r>
              <w:rPr>
                <w:sz w:val="18"/>
              </w:rPr>
              <w:t>Astragalus glaux</w:t>
            </w:r>
          </w:p>
        </w:tc>
        <w:tc>
          <w:tcPr>
            <w:tcW w:w="2360" w:type="dxa"/>
          </w:tcPr>
          <w:p>
            <w:pPr>
              <w:pStyle w:val="yTableNAm"/>
              <w:spacing w:before="0"/>
              <w:rPr>
                <w:sz w:val="18"/>
              </w:rPr>
            </w:pPr>
            <w:r>
              <w:rPr>
                <w:sz w:val="18"/>
              </w:rPr>
              <w:t>Astragalus globiceps</w:t>
            </w:r>
          </w:p>
        </w:tc>
        <w:tc>
          <w:tcPr>
            <w:tcW w:w="2361" w:type="dxa"/>
          </w:tcPr>
          <w:p>
            <w:pPr>
              <w:pStyle w:val="yTableNAm"/>
              <w:spacing w:before="0"/>
              <w:rPr>
                <w:sz w:val="18"/>
              </w:rPr>
            </w:pPr>
            <w:r>
              <w:rPr>
                <w:sz w:val="18"/>
              </w:rPr>
              <w:t>Astragalus glycyphyllos</w:t>
            </w:r>
          </w:p>
        </w:tc>
      </w:tr>
      <w:tr>
        <w:trPr>
          <w:cantSplit/>
        </w:trPr>
        <w:tc>
          <w:tcPr>
            <w:tcW w:w="2360" w:type="dxa"/>
          </w:tcPr>
          <w:p>
            <w:pPr>
              <w:pStyle w:val="yTableNAm"/>
              <w:spacing w:before="0"/>
              <w:rPr>
                <w:sz w:val="18"/>
              </w:rPr>
            </w:pPr>
            <w:r>
              <w:rPr>
                <w:sz w:val="18"/>
              </w:rPr>
              <w:t>Astragalus gummifer</w:t>
            </w:r>
          </w:p>
        </w:tc>
        <w:tc>
          <w:tcPr>
            <w:tcW w:w="2360" w:type="dxa"/>
          </w:tcPr>
          <w:p>
            <w:pPr>
              <w:pStyle w:val="yTableNAm"/>
              <w:spacing w:before="0"/>
              <w:rPr>
                <w:sz w:val="18"/>
              </w:rPr>
            </w:pPr>
            <w:r>
              <w:rPr>
                <w:sz w:val="18"/>
              </w:rPr>
              <w:t>Astragalus guttatus</w:t>
            </w:r>
          </w:p>
        </w:tc>
        <w:tc>
          <w:tcPr>
            <w:tcW w:w="2361" w:type="dxa"/>
          </w:tcPr>
          <w:p>
            <w:pPr>
              <w:pStyle w:val="yTableNAm"/>
              <w:spacing w:before="0"/>
              <w:rPr>
                <w:sz w:val="18"/>
              </w:rPr>
            </w:pPr>
            <w:r>
              <w:rPr>
                <w:sz w:val="18"/>
              </w:rPr>
              <w:t>Astragalus hajastanus</w:t>
            </w:r>
          </w:p>
        </w:tc>
      </w:tr>
      <w:tr>
        <w:trPr>
          <w:cantSplit/>
        </w:trPr>
        <w:tc>
          <w:tcPr>
            <w:tcW w:w="2360" w:type="dxa"/>
          </w:tcPr>
          <w:p>
            <w:pPr>
              <w:pStyle w:val="yTableNAm"/>
              <w:spacing w:before="0"/>
              <w:rPr>
                <w:sz w:val="18"/>
              </w:rPr>
            </w:pPr>
            <w:r>
              <w:rPr>
                <w:sz w:val="18"/>
              </w:rPr>
              <w:t>Astragalus hamosus</w:t>
            </w:r>
          </w:p>
        </w:tc>
        <w:tc>
          <w:tcPr>
            <w:tcW w:w="2360" w:type="dxa"/>
          </w:tcPr>
          <w:p>
            <w:pPr>
              <w:pStyle w:val="yTableNAm"/>
              <w:spacing w:before="0"/>
              <w:rPr>
                <w:sz w:val="18"/>
              </w:rPr>
            </w:pPr>
            <w:r>
              <w:rPr>
                <w:sz w:val="18"/>
              </w:rPr>
              <w:t>Astragalus harpilobus</w:t>
            </w:r>
          </w:p>
        </w:tc>
        <w:tc>
          <w:tcPr>
            <w:tcW w:w="2361" w:type="dxa"/>
          </w:tcPr>
          <w:p>
            <w:pPr>
              <w:pStyle w:val="yTableNAm"/>
              <w:spacing w:before="0"/>
              <w:rPr>
                <w:sz w:val="18"/>
              </w:rPr>
            </w:pPr>
            <w:r>
              <w:rPr>
                <w:sz w:val="18"/>
              </w:rPr>
              <w:t>Astragalus hemiphaca</w:t>
            </w:r>
          </w:p>
        </w:tc>
      </w:tr>
      <w:tr>
        <w:trPr>
          <w:cantSplit/>
        </w:trPr>
        <w:tc>
          <w:tcPr>
            <w:tcW w:w="2360" w:type="dxa"/>
          </w:tcPr>
          <w:p>
            <w:pPr>
              <w:pStyle w:val="yTableNAm"/>
              <w:spacing w:before="0"/>
              <w:rPr>
                <w:sz w:val="18"/>
              </w:rPr>
            </w:pPr>
            <w:r>
              <w:rPr>
                <w:sz w:val="18"/>
              </w:rPr>
              <w:t>Astragalus humifusus</w:t>
            </w:r>
          </w:p>
        </w:tc>
        <w:tc>
          <w:tcPr>
            <w:tcW w:w="2360" w:type="dxa"/>
          </w:tcPr>
          <w:p>
            <w:pPr>
              <w:pStyle w:val="yTableNAm"/>
              <w:spacing w:before="0"/>
              <w:rPr>
                <w:sz w:val="18"/>
              </w:rPr>
            </w:pPr>
            <w:r>
              <w:rPr>
                <w:sz w:val="18"/>
              </w:rPr>
              <w:t>Astragalus incanus</w:t>
            </w:r>
          </w:p>
        </w:tc>
        <w:tc>
          <w:tcPr>
            <w:tcW w:w="2361" w:type="dxa"/>
          </w:tcPr>
          <w:p>
            <w:pPr>
              <w:pStyle w:val="yTableNAm"/>
              <w:spacing w:before="0"/>
              <w:rPr>
                <w:sz w:val="18"/>
              </w:rPr>
            </w:pPr>
            <w:r>
              <w:rPr>
                <w:sz w:val="18"/>
              </w:rPr>
              <w:t>Astragalus kadshorensis</w:t>
            </w:r>
          </w:p>
        </w:tc>
      </w:tr>
      <w:tr>
        <w:trPr>
          <w:cantSplit/>
        </w:trPr>
        <w:tc>
          <w:tcPr>
            <w:tcW w:w="2360" w:type="dxa"/>
          </w:tcPr>
          <w:p>
            <w:pPr>
              <w:pStyle w:val="yTableNAm"/>
              <w:spacing w:before="0"/>
              <w:rPr>
                <w:sz w:val="18"/>
              </w:rPr>
            </w:pPr>
            <w:r>
              <w:rPr>
                <w:sz w:val="18"/>
              </w:rPr>
              <w:t>Astragalus lasioglottis</w:t>
            </w:r>
          </w:p>
        </w:tc>
        <w:tc>
          <w:tcPr>
            <w:tcW w:w="2360" w:type="dxa"/>
          </w:tcPr>
          <w:p>
            <w:pPr>
              <w:pStyle w:val="yTableNAm"/>
              <w:spacing w:before="0"/>
              <w:rPr>
                <w:sz w:val="18"/>
              </w:rPr>
            </w:pPr>
            <w:r>
              <w:rPr>
                <w:sz w:val="18"/>
              </w:rPr>
              <w:t>Astragalus lasiopetalus</w:t>
            </w:r>
          </w:p>
        </w:tc>
        <w:tc>
          <w:tcPr>
            <w:tcW w:w="2361" w:type="dxa"/>
          </w:tcPr>
          <w:p>
            <w:pPr>
              <w:pStyle w:val="yTableNAm"/>
              <w:spacing w:before="0"/>
              <w:rPr>
                <w:sz w:val="18"/>
              </w:rPr>
            </w:pPr>
            <w:r>
              <w:rPr>
                <w:sz w:val="18"/>
              </w:rPr>
              <w:t>Astragalus limnocharis</w:t>
            </w:r>
          </w:p>
        </w:tc>
      </w:tr>
      <w:tr>
        <w:trPr>
          <w:cantSplit/>
        </w:trPr>
        <w:tc>
          <w:tcPr>
            <w:tcW w:w="2360" w:type="dxa"/>
          </w:tcPr>
          <w:p>
            <w:pPr>
              <w:pStyle w:val="yTableNAm"/>
              <w:spacing w:before="0"/>
              <w:rPr>
                <w:sz w:val="18"/>
              </w:rPr>
            </w:pPr>
            <w:r>
              <w:rPr>
                <w:sz w:val="18"/>
              </w:rPr>
              <w:t>Astragalus lithophilus</w:t>
            </w:r>
          </w:p>
        </w:tc>
        <w:tc>
          <w:tcPr>
            <w:tcW w:w="2360" w:type="dxa"/>
          </w:tcPr>
          <w:p>
            <w:pPr>
              <w:pStyle w:val="yTableNAm"/>
              <w:spacing w:before="0"/>
              <w:rPr>
                <w:sz w:val="18"/>
              </w:rPr>
            </w:pPr>
            <w:r>
              <w:rPr>
                <w:sz w:val="18"/>
              </w:rPr>
              <w:t>Astragalus malacus</w:t>
            </w:r>
          </w:p>
        </w:tc>
        <w:tc>
          <w:tcPr>
            <w:tcW w:w="2361" w:type="dxa"/>
          </w:tcPr>
          <w:p>
            <w:pPr>
              <w:pStyle w:val="yTableNAm"/>
              <w:spacing w:before="0"/>
              <w:rPr>
                <w:sz w:val="18"/>
              </w:rPr>
            </w:pPr>
            <w:r>
              <w:rPr>
                <w:sz w:val="18"/>
              </w:rPr>
              <w:t>Astragalus mareoticus</w:t>
            </w:r>
          </w:p>
        </w:tc>
      </w:tr>
      <w:tr>
        <w:trPr>
          <w:cantSplit/>
        </w:trPr>
        <w:tc>
          <w:tcPr>
            <w:tcW w:w="2360" w:type="dxa"/>
          </w:tcPr>
          <w:p>
            <w:pPr>
              <w:pStyle w:val="yTableNAm"/>
              <w:spacing w:before="0"/>
              <w:rPr>
                <w:sz w:val="18"/>
              </w:rPr>
            </w:pPr>
            <w:r>
              <w:rPr>
                <w:sz w:val="18"/>
              </w:rPr>
              <w:t>Astragalus maximowiczii</w:t>
            </w:r>
          </w:p>
        </w:tc>
        <w:tc>
          <w:tcPr>
            <w:tcW w:w="2360" w:type="dxa"/>
          </w:tcPr>
          <w:p>
            <w:pPr>
              <w:pStyle w:val="yTableNAm"/>
              <w:spacing w:before="0"/>
              <w:rPr>
                <w:sz w:val="18"/>
              </w:rPr>
            </w:pPr>
            <w:r>
              <w:rPr>
                <w:sz w:val="18"/>
              </w:rPr>
              <w:t>Astragalus membranaceus</w:t>
            </w:r>
          </w:p>
        </w:tc>
        <w:tc>
          <w:tcPr>
            <w:tcW w:w="2361" w:type="dxa"/>
          </w:tcPr>
          <w:p>
            <w:pPr>
              <w:pStyle w:val="yTableNAm"/>
              <w:spacing w:before="0"/>
              <w:rPr>
                <w:sz w:val="18"/>
              </w:rPr>
            </w:pPr>
            <w:r>
              <w:rPr>
                <w:sz w:val="18"/>
              </w:rPr>
              <w:t>Astragalus microcephalus</w:t>
            </w:r>
          </w:p>
        </w:tc>
      </w:tr>
      <w:tr>
        <w:trPr>
          <w:cantSplit/>
        </w:trPr>
        <w:tc>
          <w:tcPr>
            <w:tcW w:w="2360" w:type="dxa"/>
          </w:tcPr>
          <w:p>
            <w:pPr>
              <w:pStyle w:val="yTableNAm"/>
              <w:spacing w:before="0"/>
              <w:rPr>
                <w:sz w:val="18"/>
              </w:rPr>
            </w:pPr>
            <w:r>
              <w:rPr>
                <w:sz w:val="18"/>
              </w:rPr>
              <w:t>Astragalus mollis</w:t>
            </w:r>
          </w:p>
        </w:tc>
        <w:tc>
          <w:tcPr>
            <w:tcW w:w="2360" w:type="dxa"/>
          </w:tcPr>
          <w:p>
            <w:pPr>
              <w:pStyle w:val="yTableNAm"/>
              <w:spacing w:before="0"/>
              <w:rPr>
                <w:sz w:val="18"/>
              </w:rPr>
            </w:pPr>
            <w:r>
              <w:rPr>
                <w:sz w:val="18"/>
              </w:rPr>
              <w:t>Astragalus monspessulanus</w:t>
            </w:r>
          </w:p>
        </w:tc>
        <w:tc>
          <w:tcPr>
            <w:tcW w:w="2361" w:type="dxa"/>
          </w:tcPr>
          <w:p>
            <w:pPr>
              <w:pStyle w:val="yTableNAm"/>
              <w:spacing w:before="0"/>
              <w:rPr>
                <w:sz w:val="18"/>
              </w:rPr>
            </w:pPr>
            <w:r>
              <w:rPr>
                <w:sz w:val="18"/>
              </w:rPr>
              <w:t>Astragalus newberryi</w:t>
            </w:r>
          </w:p>
        </w:tc>
      </w:tr>
      <w:tr>
        <w:trPr>
          <w:cantSplit/>
        </w:trPr>
        <w:tc>
          <w:tcPr>
            <w:tcW w:w="2360" w:type="dxa"/>
          </w:tcPr>
          <w:p>
            <w:pPr>
              <w:pStyle w:val="yTableNAm"/>
              <w:spacing w:before="0"/>
              <w:rPr>
                <w:sz w:val="18"/>
              </w:rPr>
            </w:pPr>
            <w:r>
              <w:rPr>
                <w:sz w:val="18"/>
              </w:rPr>
              <w:t>Astragalus norvegicus</w:t>
            </w:r>
          </w:p>
        </w:tc>
        <w:tc>
          <w:tcPr>
            <w:tcW w:w="2360" w:type="dxa"/>
          </w:tcPr>
          <w:p>
            <w:pPr>
              <w:pStyle w:val="yTableNAm"/>
              <w:spacing w:before="0"/>
              <w:rPr>
                <w:sz w:val="18"/>
              </w:rPr>
            </w:pPr>
            <w:r>
              <w:rPr>
                <w:sz w:val="18"/>
              </w:rPr>
              <w:t>Astragalus nutans</w:t>
            </w:r>
          </w:p>
        </w:tc>
        <w:tc>
          <w:tcPr>
            <w:tcW w:w="2361" w:type="dxa"/>
          </w:tcPr>
          <w:p>
            <w:pPr>
              <w:pStyle w:val="yTableNAm"/>
              <w:spacing w:before="0"/>
              <w:rPr>
                <w:sz w:val="18"/>
              </w:rPr>
            </w:pPr>
            <w:r>
              <w:rPr>
                <w:sz w:val="18"/>
              </w:rPr>
              <w:t>Astragalus oxyglottis</w:t>
            </w:r>
          </w:p>
        </w:tc>
      </w:tr>
      <w:tr>
        <w:trPr>
          <w:cantSplit/>
        </w:trPr>
        <w:tc>
          <w:tcPr>
            <w:tcW w:w="2360" w:type="dxa"/>
          </w:tcPr>
          <w:p>
            <w:pPr>
              <w:pStyle w:val="yTableNAm"/>
              <w:spacing w:before="0"/>
              <w:rPr>
                <w:sz w:val="18"/>
              </w:rPr>
            </w:pPr>
            <w:r>
              <w:rPr>
                <w:sz w:val="18"/>
              </w:rPr>
              <w:t>Astragalus pallescens</w:t>
            </w:r>
          </w:p>
        </w:tc>
        <w:tc>
          <w:tcPr>
            <w:tcW w:w="2360" w:type="dxa"/>
          </w:tcPr>
          <w:p>
            <w:pPr>
              <w:pStyle w:val="yTableNAm"/>
              <w:spacing w:before="0"/>
              <w:rPr>
                <w:sz w:val="18"/>
              </w:rPr>
            </w:pPr>
            <w:r>
              <w:rPr>
                <w:sz w:val="18"/>
              </w:rPr>
              <w:t>Astragalus paucijugus</w:t>
            </w:r>
          </w:p>
        </w:tc>
        <w:tc>
          <w:tcPr>
            <w:tcW w:w="2361" w:type="dxa"/>
          </w:tcPr>
          <w:p>
            <w:pPr>
              <w:pStyle w:val="yTableNAm"/>
              <w:spacing w:before="0"/>
              <w:rPr>
                <w:sz w:val="18"/>
              </w:rPr>
            </w:pPr>
            <w:r>
              <w:rPr>
                <w:sz w:val="18"/>
              </w:rPr>
              <w:t>Astragalus peduncularis</w:t>
            </w:r>
          </w:p>
        </w:tc>
      </w:tr>
      <w:tr>
        <w:trPr>
          <w:cantSplit/>
        </w:trPr>
        <w:tc>
          <w:tcPr>
            <w:tcW w:w="2360" w:type="dxa"/>
          </w:tcPr>
          <w:p>
            <w:pPr>
              <w:pStyle w:val="yTableNAm"/>
              <w:spacing w:before="0"/>
              <w:rPr>
                <w:sz w:val="18"/>
              </w:rPr>
            </w:pPr>
            <w:r>
              <w:rPr>
                <w:sz w:val="18"/>
              </w:rPr>
              <w:t>Astragalus penduliflorus</w:t>
            </w:r>
          </w:p>
        </w:tc>
        <w:tc>
          <w:tcPr>
            <w:tcW w:w="2360" w:type="dxa"/>
          </w:tcPr>
          <w:p>
            <w:pPr>
              <w:pStyle w:val="yTableNAm"/>
              <w:spacing w:before="0"/>
              <w:rPr>
                <w:sz w:val="18"/>
              </w:rPr>
            </w:pPr>
            <w:r>
              <w:rPr>
                <w:sz w:val="18"/>
              </w:rPr>
              <w:t>Astragalus pissisi</w:t>
            </w:r>
          </w:p>
        </w:tc>
        <w:tc>
          <w:tcPr>
            <w:tcW w:w="2361" w:type="dxa"/>
          </w:tcPr>
          <w:p>
            <w:pPr>
              <w:pStyle w:val="yTableNAm"/>
              <w:spacing w:before="0"/>
              <w:rPr>
                <w:sz w:val="18"/>
              </w:rPr>
            </w:pPr>
            <w:r>
              <w:rPr>
                <w:sz w:val="18"/>
              </w:rPr>
              <w:t>Astragalus platyphyllus</w:t>
            </w:r>
          </w:p>
        </w:tc>
      </w:tr>
      <w:tr>
        <w:trPr>
          <w:cantSplit/>
        </w:trPr>
        <w:tc>
          <w:tcPr>
            <w:tcW w:w="2360" w:type="dxa"/>
          </w:tcPr>
          <w:p>
            <w:pPr>
              <w:pStyle w:val="yTableNAm"/>
              <w:spacing w:before="0"/>
              <w:rPr>
                <w:sz w:val="18"/>
              </w:rPr>
            </w:pPr>
            <w:r>
              <w:rPr>
                <w:sz w:val="18"/>
              </w:rPr>
              <w:t>Astragalus podocarpus</w:t>
            </w:r>
          </w:p>
        </w:tc>
        <w:tc>
          <w:tcPr>
            <w:tcW w:w="2360" w:type="dxa"/>
          </w:tcPr>
          <w:p>
            <w:pPr>
              <w:pStyle w:val="yTableNAm"/>
              <w:spacing w:before="0"/>
              <w:rPr>
                <w:sz w:val="18"/>
              </w:rPr>
            </w:pPr>
            <w:r>
              <w:rPr>
                <w:sz w:val="18"/>
              </w:rPr>
              <w:t>Astragalus polybotrys</w:t>
            </w:r>
          </w:p>
        </w:tc>
        <w:tc>
          <w:tcPr>
            <w:tcW w:w="2361" w:type="dxa"/>
          </w:tcPr>
          <w:p>
            <w:pPr>
              <w:pStyle w:val="yTableNAm"/>
              <w:spacing w:before="0"/>
              <w:rPr>
                <w:sz w:val="18"/>
              </w:rPr>
            </w:pPr>
            <w:r>
              <w:rPr>
                <w:sz w:val="18"/>
              </w:rPr>
              <w:t>Astragalus ponticus</w:t>
            </w:r>
          </w:p>
        </w:tc>
      </w:tr>
      <w:tr>
        <w:trPr>
          <w:cantSplit/>
        </w:trPr>
        <w:tc>
          <w:tcPr>
            <w:tcW w:w="2360" w:type="dxa"/>
          </w:tcPr>
          <w:p>
            <w:pPr>
              <w:pStyle w:val="yTableNAm"/>
              <w:spacing w:before="0"/>
              <w:rPr>
                <w:sz w:val="18"/>
              </w:rPr>
            </w:pPr>
            <w:r>
              <w:rPr>
                <w:sz w:val="18"/>
              </w:rPr>
              <w:t>Astragalus propinquus</w:t>
            </w:r>
          </w:p>
        </w:tc>
        <w:tc>
          <w:tcPr>
            <w:tcW w:w="2360" w:type="dxa"/>
          </w:tcPr>
          <w:p>
            <w:pPr>
              <w:pStyle w:val="yTableNAm"/>
              <w:spacing w:before="0"/>
              <w:rPr>
                <w:sz w:val="18"/>
              </w:rPr>
            </w:pPr>
            <w:r>
              <w:rPr>
                <w:sz w:val="18"/>
              </w:rPr>
              <w:t>Astragalus pseudopurpureus</w:t>
            </w:r>
          </w:p>
        </w:tc>
        <w:tc>
          <w:tcPr>
            <w:tcW w:w="2361" w:type="dxa"/>
          </w:tcPr>
          <w:p>
            <w:pPr>
              <w:pStyle w:val="yTableNAm"/>
              <w:spacing w:before="0"/>
              <w:rPr>
                <w:sz w:val="18"/>
              </w:rPr>
            </w:pPr>
            <w:r>
              <w:rPr>
                <w:sz w:val="18"/>
              </w:rPr>
              <w:t>Astragalus pulchellus</w:t>
            </w:r>
          </w:p>
        </w:tc>
      </w:tr>
      <w:tr>
        <w:trPr>
          <w:cantSplit/>
        </w:trPr>
        <w:tc>
          <w:tcPr>
            <w:tcW w:w="2360" w:type="dxa"/>
          </w:tcPr>
          <w:p>
            <w:pPr>
              <w:pStyle w:val="yTableNAm"/>
              <w:spacing w:before="0"/>
              <w:rPr>
                <w:sz w:val="18"/>
              </w:rPr>
            </w:pPr>
            <w:r>
              <w:rPr>
                <w:sz w:val="18"/>
              </w:rPr>
              <w:t>Astragalus pulsiferae</w:t>
            </w:r>
          </w:p>
        </w:tc>
        <w:tc>
          <w:tcPr>
            <w:tcW w:w="2360" w:type="dxa"/>
          </w:tcPr>
          <w:p>
            <w:pPr>
              <w:pStyle w:val="yTableNAm"/>
              <w:spacing w:before="0"/>
              <w:rPr>
                <w:sz w:val="18"/>
              </w:rPr>
            </w:pPr>
            <w:r>
              <w:rPr>
                <w:sz w:val="18"/>
              </w:rPr>
              <w:t>Astragalus purpureus</w:t>
            </w:r>
          </w:p>
        </w:tc>
        <w:tc>
          <w:tcPr>
            <w:tcW w:w="2361" w:type="dxa"/>
          </w:tcPr>
          <w:p>
            <w:pPr>
              <w:pStyle w:val="yTableNAm"/>
              <w:spacing w:before="0"/>
              <w:rPr>
                <w:sz w:val="18"/>
              </w:rPr>
            </w:pPr>
            <w:r>
              <w:rPr>
                <w:sz w:val="18"/>
              </w:rPr>
              <w:t>Astragalus purshii</w:t>
            </w:r>
          </w:p>
        </w:tc>
      </w:tr>
      <w:tr>
        <w:trPr>
          <w:cantSplit/>
        </w:trPr>
        <w:tc>
          <w:tcPr>
            <w:tcW w:w="2360" w:type="dxa"/>
          </w:tcPr>
          <w:p>
            <w:pPr>
              <w:pStyle w:val="yTableNAm"/>
              <w:spacing w:before="0"/>
              <w:rPr>
                <w:sz w:val="18"/>
              </w:rPr>
            </w:pPr>
            <w:r>
              <w:rPr>
                <w:sz w:val="18"/>
              </w:rPr>
              <w:t>Astragalus racemosus</w:t>
            </w:r>
          </w:p>
        </w:tc>
        <w:tc>
          <w:tcPr>
            <w:tcW w:w="2360" w:type="dxa"/>
          </w:tcPr>
          <w:p>
            <w:pPr>
              <w:pStyle w:val="yTableNAm"/>
              <w:spacing w:before="0"/>
              <w:rPr>
                <w:sz w:val="18"/>
              </w:rPr>
            </w:pPr>
            <w:r>
              <w:rPr>
                <w:sz w:val="18"/>
              </w:rPr>
              <w:t>Astragalus refractus</w:t>
            </w:r>
          </w:p>
        </w:tc>
        <w:tc>
          <w:tcPr>
            <w:tcW w:w="2361" w:type="dxa"/>
          </w:tcPr>
          <w:p>
            <w:pPr>
              <w:pStyle w:val="yTableNAm"/>
              <w:spacing w:before="0"/>
              <w:rPr>
                <w:sz w:val="18"/>
              </w:rPr>
            </w:pPr>
            <w:r>
              <w:rPr>
                <w:sz w:val="18"/>
              </w:rPr>
              <w:t>Astragalus reinii</w:t>
            </w:r>
          </w:p>
        </w:tc>
      </w:tr>
      <w:tr>
        <w:trPr>
          <w:cantSplit/>
        </w:trPr>
        <w:tc>
          <w:tcPr>
            <w:tcW w:w="2360" w:type="dxa"/>
          </w:tcPr>
          <w:p>
            <w:pPr>
              <w:pStyle w:val="yTableNAm"/>
              <w:spacing w:before="0"/>
              <w:rPr>
                <w:sz w:val="18"/>
              </w:rPr>
            </w:pPr>
            <w:r>
              <w:rPr>
                <w:sz w:val="18"/>
              </w:rPr>
              <w:t>Astragalus robbinsii</w:t>
            </w:r>
          </w:p>
        </w:tc>
        <w:tc>
          <w:tcPr>
            <w:tcW w:w="2360" w:type="dxa"/>
          </w:tcPr>
          <w:p>
            <w:pPr>
              <w:pStyle w:val="yTableNAm"/>
              <w:spacing w:before="0"/>
              <w:rPr>
                <w:sz w:val="18"/>
              </w:rPr>
            </w:pPr>
            <w:r>
              <w:rPr>
                <w:sz w:val="18"/>
              </w:rPr>
              <w:t>Astragalus roemeri</w:t>
            </w:r>
          </w:p>
        </w:tc>
        <w:tc>
          <w:tcPr>
            <w:tcW w:w="2361" w:type="dxa"/>
          </w:tcPr>
          <w:p>
            <w:pPr>
              <w:pStyle w:val="yTableNAm"/>
              <w:spacing w:before="0"/>
              <w:rPr>
                <w:sz w:val="18"/>
              </w:rPr>
            </w:pPr>
            <w:r>
              <w:rPr>
                <w:sz w:val="18"/>
              </w:rPr>
              <w:t>Astragalus sanguinolentus</w:t>
            </w:r>
          </w:p>
        </w:tc>
      </w:tr>
      <w:tr>
        <w:trPr>
          <w:cantSplit/>
        </w:trPr>
        <w:tc>
          <w:tcPr>
            <w:tcW w:w="2360" w:type="dxa"/>
          </w:tcPr>
          <w:p>
            <w:pPr>
              <w:pStyle w:val="yTableNAm"/>
              <w:spacing w:before="0"/>
              <w:rPr>
                <w:sz w:val="18"/>
              </w:rPr>
            </w:pPr>
            <w:r>
              <w:rPr>
                <w:sz w:val="18"/>
              </w:rPr>
              <w:t>Astragalus schelichowii</w:t>
            </w:r>
          </w:p>
        </w:tc>
        <w:tc>
          <w:tcPr>
            <w:tcW w:w="2360" w:type="dxa"/>
          </w:tcPr>
          <w:p>
            <w:pPr>
              <w:pStyle w:val="yTableNAm"/>
              <w:spacing w:before="0"/>
              <w:rPr>
                <w:sz w:val="18"/>
              </w:rPr>
            </w:pPr>
            <w:r>
              <w:rPr>
                <w:sz w:val="18"/>
              </w:rPr>
              <w:t>Astragalus schmalhausenii</w:t>
            </w:r>
          </w:p>
        </w:tc>
        <w:tc>
          <w:tcPr>
            <w:tcW w:w="2361" w:type="dxa"/>
          </w:tcPr>
          <w:p>
            <w:pPr>
              <w:pStyle w:val="yTableNAm"/>
              <w:spacing w:before="0"/>
              <w:rPr>
                <w:sz w:val="18"/>
              </w:rPr>
            </w:pPr>
            <w:r>
              <w:rPr>
                <w:sz w:val="18"/>
              </w:rPr>
              <w:t>Astragalus scorpiurus</w:t>
            </w:r>
          </w:p>
        </w:tc>
      </w:tr>
      <w:tr>
        <w:trPr>
          <w:cantSplit/>
        </w:trPr>
        <w:tc>
          <w:tcPr>
            <w:tcW w:w="2360" w:type="dxa"/>
          </w:tcPr>
          <w:p>
            <w:pPr>
              <w:pStyle w:val="yTableNAm"/>
              <w:spacing w:before="0"/>
              <w:rPr>
                <w:sz w:val="18"/>
              </w:rPr>
            </w:pPr>
            <w:r>
              <w:rPr>
                <w:sz w:val="18"/>
              </w:rPr>
              <w:t>Astragalus sempervirens</w:t>
            </w:r>
          </w:p>
        </w:tc>
        <w:tc>
          <w:tcPr>
            <w:tcW w:w="2360" w:type="dxa"/>
          </w:tcPr>
          <w:p>
            <w:pPr>
              <w:pStyle w:val="yTableNAm"/>
              <w:spacing w:before="0"/>
              <w:rPr>
                <w:sz w:val="18"/>
              </w:rPr>
            </w:pPr>
            <w:r>
              <w:rPr>
                <w:sz w:val="18"/>
              </w:rPr>
              <w:t>Astragalus sieversianus</w:t>
            </w:r>
          </w:p>
        </w:tc>
        <w:tc>
          <w:tcPr>
            <w:tcW w:w="2361" w:type="dxa"/>
          </w:tcPr>
          <w:p>
            <w:pPr>
              <w:pStyle w:val="yTableNAm"/>
              <w:spacing w:before="0"/>
              <w:rPr>
                <w:sz w:val="18"/>
              </w:rPr>
            </w:pPr>
            <w:r>
              <w:rPr>
                <w:sz w:val="18"/>
              </w:rPr>
              <w:t>Astragalus sikkimensis</w:t>
            </w:r>
          </w:p>
        </w:tc>
      </w:tr>
      <w:tr>
        <w:trPr>
          <w:cantSplit/>
        </w:trPr>
        <w:tc>
          <w:tcPr>
            <w:tcW w:w="2360" w:type="dxa"/>
          </w:tcPr>
          <w:p>
            <w:pPr>
              <w:pStyle w:val="yTableNAm"/>
              <w:spacing w:before="0"/>
              <w:rPr>
                <w:sz w:val="18"/>
              </w:rPr>
            </w:pPr>
            <w:r>
              <w:rPr>
                <w:sz w:val="18"/>
              </w:rPr>
              <w:t>Astragalus siliquosus</w:t>
            </w:r>
          </w:p>
        </w:tc>
        <w:tc>
          <w:tcPr>
            <w:tcW w:w="2360" w:type="dxa"/>
          </w:tcPr>
          <w:p>
            <w:pPr>
              <w:pStyle w:val="yTableNAm"/>
              <w:spacing w:before="0"/>
              <w:rPr>
                <w:sz w:val="18"/>
              </w:rPr>
            </w:pPr>
            <w:r>
              <w:rPr>
                <w:sz w:val="18"/>
              </w:rPr>
              <w:t>Astragalus solandri</w:t>
            </w:r>
          </w:p>
        </w:tc>
        <w:tc>
          <w:tcPr>
            <w:tcW w:w="2361" w:type="dxa"/>
          </w:tcPr>
          <w:p>
            <w:pPr>
              <w:pStyle w:val="yTableNAm"/>
              <w:spacing w:before="0"/>
              <w:rPr>
                <w:sz w:val="18"/>
              </w:rPr>
            </w:pPr>
            <w:r>
              <w:rPr>
                <w:sz w:val="18"/>
              </w:rPr>
              <w:t>Astragalus spatulatus</w:t>
            </w:r>
          </w:p>
        </w:tc>
      </w:tr>
      <w:tr>
        <w:trPr>
          <w:cantSplit/>
        </w:trPr>
        <w:tc>
          <w:tcPr>
            <w:tcW w:w="2360" w:type="dxa"/>
          </w:tcPr>
          <w:p>
            <w:pPr>
              <w:pStyle w:val="yTableNAm"/>
              <w:spacing w:before="0"/>
              <w:rPr>
                <w:sz w:val="18"/>
              </w:rPr>
            </w:pPr>
            <w:r>
              <w:rPr>
                <w:sz w:val="18"/>
              </w:rPr>
              <w:t>Astragalus sphaerophysa</w:t>
            </w:r>
          </w:p>
        </w:tc>
        <w:tc>
          <w:tcPr>
            <w:tcW w:w="2360" w:type="dxa"/>
          </w:tcPr>
          <w:p>
            <w:pPr>
              <w:pStyle w:val="yTableNAm"/>
              <w:spacing w:before="0"/>
              <w:rPr>
                <w:sz w:val="18"/>
              </w:rPr>
            </w:pPr>
            <w:r>
              <w:rPr>
                <w:sz w:val="18"/>
              </w:rPr>
              <w:t>Astragalus stevenianus</w:t>
            </w:r>
          </w:p>
        </w:tc>
        <w:tc>
          <w:tcPr>
            <w:tcW w:w="2361" w:type="dxa"/>
          </w:tcPr>
          <w:p>
            <w:pPr>
              <w:pStyle w:val="yTableNAm"/>
              <w:spacing w:before="0"/>
              <w:rPr>
                <w:sz w:val="18"/>
              </w:rPr>
            </w:pPr>
            <w:r>
              <w:rPr>
                <w:sz w:val="18"/>
              </w:rPr>
              <w:t>Astragalus stipulatus</w:t>
            </w:r>
          </w:p>
        </w:tc>
      </w:tr>
      <w:tr>
        <w:trPr>
          <w:cantSplit/>
        </w:trPr>
        <w:tc>
          <w:tcPr>
            <w:tcW w:w="2360" w:type="dxa"/>
          </w:tcPr>
          <w:p>
            <w:pPr>
              <w:pStyle w:val="yTableNAm"/>
              <w:spacing w:before="0"/>
              <w:rPr>
                <w:sz w:val="18"/>
              </w:rPr>
            </w:pPr>
            <w:r>
              <w:rPr>
                <w:sz w:val="18"/>
              </w:rPr>
              <w:t>Astragalus suberosus</w:t>
            </w:r>
          </w:p>
        </w:tc>
        <w:tc>
          <w:tcPr>
            <w:tcW w:w="2360" w:type="dxa"/>
          </w:tcPr>
          <w:p>
            <w:pPr>
              <w:pStyle w:val="yTableNAm"/>
              <w:spacing w:before="0"/>
              <w:rPr>
                <w:sz w:val="18"/>
              </w:rPr>
            </w:pPr>
            <w:r>
              <w:rPr>
                <w:sz w:val="18"/>
              </w:rPr>
              <w:t>Astragalus subumbellatus</w:t>
            </w:r>
          </w:p>
        </w:tc>
        <w:tc>
          <w:tcPr>
            <w:tcW w:w="2361" w:type="dxa"/>
          </w:tcPr>
          <w:p>
            <w:pPr>
              <w:pStyle w:val="yTableNAm"/>
              <w:spacing w:before="0"/>
              <w:rPr>
                <w:sz w:val="18"/>
              </w:rPr>
            </w:pPr>
            <w:r>
              <w:rPr>
                <w:sz w:val="18"/>
              </w:rPr>
              <w:t>Astragalus sulcatus</w:t>
            </w:r>
          </w:p>
        </w:tc>
      </w:tr>
    </w:tbl>
    <w:p>
      <w:pPr>
        <w:rPr>
          <w:ins w:id="389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Astragalus suprapilosus</w:t>
            </w:r>
          </w:p>
        </w:tc>
        <w:tc>
          <w:tcPr>
            <w:tcW w:w="2360" w:type="dxa"/>
          </w:tcPr>
          <w:p>
            <w:pPr>
              <w:pStyle w:val="yTableNAm"/>
              <w:spacing w:before="0"/>
              <w:rPr>
                <w:sz w:val="18"/>
              </w:rPr>
            </w:pPr>
            <w:r>
              <w:rPr>
                <w:sz w:val="18"/>
              </w:rPr>
              <w:t>Astragalus taschkendicus</w:t>
            </w:r>
          </w:p>
        </w:tc>
        <w:tc>
          <w:tcPr>
            <w:tcW w:w="2361" w:type="dxa"/>
          </w:tcPr>
          <w:p>
            <w:pPr>
              <w:pStyle w:val="yTableNAm"/>
              <w:spacing w:before="0"/>
              <w:rPr>
                <w:sz w:val="18"/>
              </w:rPr>
            </w:pPr>
            <w:r>
              <w:rPr>
                <w:sz w:val="18"/>
              </w:rPr>
              <w:t>Astragalus tephrosioides</w:t>
            </w:r>
          </w:p>
        </w:tc>
      </w:tr>
      <w:tr>
        <w:trPr>
          <w:cantSplit/>
        </w:trPr>
        <w:tc>
          <w:tcPr>
            <w:tcW w:w="2360" w:type="dxa"/>
          </w:tcPr>
          <w:p>
            <w:pPr>
              <w:pStyle w:val="yTableNAm"/>
              <w:spacing w:before="0"/>
              <w:rPr>
                <w:sz w:val="18"/>
              </w:rPr>
            </w:pPr>
            <w:r>
              <w:rPr>
                <w:sz w:val="18"/>
              </w:rPr>
              <w:t>Astragalus thompsonae</w:t>
            </w:r>
          </w:p>
        </w:tc>
        <w:tc>
          <w:tcPr>
            <w:tcW w:w="2360" w:type="dxa"/>
          </w:tcPr>
          <w:p>
            <w:pPr>
              <w:pStyle w:val="yTableNAm"/>
              <w:spacing w:before="0"/>
              <w:rPr>
                <w:sz w:val="18"/>
              </w:rPr>
            </w:pPr>
            <w:r>
              <w:rPr>
                <w:sz w:val="18"/>
              </w:rPr>
              <w:t>Astragalus traskiae</w:t>
            </w:r>
          </w:p>
        </w:tc>
        <w:tc>
          <w:tcPr>
            <w:tcW w:w="2361" w:type="dxa"/>
          </w:tcPr>
          <w:p>
            <w:pPr>
              <w:pStyle w:val="yTableNAm"/>
              <w:spacing w:before="0"/>
              <w:rPr>
                <w:sz w:val="18"/>
              </w:rPr>
            </w:pPr>
            <w:r>
              <w:rPr>
                <w:sz w:val="18"/>
              </w:rPr>
              <w:t>Astragalus trimestris</w:t>
            </w:r>
          </w:p>
        </w:tc>
      </w:tr>
      <w:tr>
        <w:trPr>
          <w:cantSplit/>
        </w:trPr>
        <w:tc>
          <w:tcPr>
            <w:tcW w:w="2360" w:type="dxa"/>
          </w:tcPr>
          <w:p>
            <w:pPr>
              <w:pStyle w:val="yTableNAm"/>
              <w:spacing w:before="0"/>
              <w:rPr>
                <w:sz w:val="18"/>
              </w:rPr>
            </w:pPr>
            <w:r>
              <w:rPr>
                <w:sz w:val="18"/>
              </w:rPr>
              <w:t>Astragalus triradiatus</w:t>
            </w:r>
          </w:p>
        </w:tc>
        <w:tc>
          <w:tcPr>
            <w:tcW w:w="2360" w:type="dxa"/>
          </w:tcPr>
          <w:p>
            <w:pPr>
              <w:pStyle w:val="yTableNAm"/>
              <w:spacing w:before="0"/>
              <w:rPr>
                <w:sz w:val="18"/>
              </w:rPr>
            </w:pPr>
            <w:r>
              <w:rPr>
                <w:sz w:val="18"/>
              </w:rPr>
              <w:t>Astragalus turbinatus</w:t>
            </w:r>
          </w:p>
        </w:tc>
        <w:tc>
          <w:tcPr>
            <w:tcW w:w="2361" w:type="dxa"/>
          </w:tcPr>
          <w:p>
            <w:pPr>
              <w:pStyle w:val="yTableNAm"/>
              <w:spacing w:before="0"/>
              <w:rPr>
                <w:sz w:val="18"/>
              </w:rPr>
            </w:pPr>
            <w:r>
              <w:rPr>
                <w:sz w:val="18"/>
              </w:rPr>
              <w:t>Astragalus unifoliatus</w:t>
            </w:r>
          </w:p>
        </w:tc>
      </w:tr>
      <w:tr>
        <w:trPr>
          <w:cantSplit/>
        </w:trPr>
        <w:tc>
          <w:tcPr>
            <w:tcW w:w="2360" w:type="dxa"/>
          </w:tcPr>
          <w:p>
            <w:pPr>
              <w:pStyle w:val="yTableNAm"/>
              <w:spacing w:before="0"/>
              <w:rPr>
                <w:sz w:val="18"/>
              </w:rPr>
            </w:pPr>
            <w:r>
              <w:rPr>
                <w:sz w:val="18"/>
              </w:rPr>
              <w:t>Astragalus unifoliolatus</w:t>
            </w:r>
          </w:p>
        </w:tc>
        <w:tc>
          <w:tcPr>
            <w:tcW w:w="2360" w:type="dxa"/>
          </w:tcPr>
          <w:p>
            <w:pPr>
              <w:pStyle w:val="yTableNAm"/>
              <w:spacing w:before="0"/>
              <w:rPr>
                <w:sz w:val="18"/>
              </w:rPr>
            </w:pPr>
            <w:r>
              <w:rPr>
                <w:sz w:val="18"/>
              </w:rPr>
              <w:t>Astragalus utriger</w:t>
            </w:r>
          </w:p>
        </w:tc>
        <w:tc>
          <w:tcPr>
            <w:tcW w:w="2361" w:type="dxa"/>
          </w:tcPr>
          <w:p>
            <w:pPr>
              <w:pStyle w:val="yTableNAm"/>
              <w:spacing w:before="0"/>
              <w:rPr>
                <w:sz w:val="18"/>
              </w:rPr>
            </w:pPr>
            <w:r>
              <w:rPr>
                <w:sz w:val="18"/>
              </w:rPr>
              <w:t>Astragalus varius</w:t>
            </w:r>
          </w:p>
        </w:tc>
      </w:tr>
      <w:tr>
        <w:trPr>
          <w:cantSplit/>
        </w:trPr>
        <w:tc>
          <w:tcPr>
            <w:tcW w:w="2360" w:type="dxa"/>
          </w:tcPr>
          <w:p>
            <w:pPr>
              <w:pStyle w:val="yTableNAm"/>
              <w:spacing w:before="0"/>
              <w:rPr>
                <w:sz w:val="18"/>
              </w:rPr>
            </w:pPr>
            <w:r>
              <w:rPr>
                <w:sz w:val="18"/>
              </w:rPr>
              <w:t>Astragalus vesicarius</w:t>
            </w:r>
          </w:p>
        </w:tc>
        <w:tc>
          <w:tcPr>
            <w:tcW w:w="2360" w:type="dxa"/>
          </w:tcPr>
          <w:p>
            <w:pPr>
              <w:pStyle w:val="yTableNAm"/>
              <w:spacing w:before="0"/>
              <w:rPr>
                <w:sz w:val="18"/>
              </w:rPr>
            </w:pPr>
            <w:r>
              <w:rPr>
                <w:sz w:val="18"/>
              </w:rPr>
              <w:t>Astragalus villosissimus</w:t>
            </w:r>
          </w:p>
        </w:tc>
        <w:tc>
          <w:tcPr>
            <w:tcW w:w="2361" w:type="dxa"/>
          </w:tcPr>
          <w:p>
            <w:pPr>
              <w:pStyle w:val="yTableNAm"/>
              <w:spacing w:before="0"/>
              <w:rPr>
                <w:sz w:val="18"/>
              </w:rPr>
            </w:pPr>
            <w:r>
              <w:rPr>
                <w:sz w:val="18"/>
              </w:rPr>
              <w:t>Astragalus vogelii</w:t>
            </w:r>
          </w:p>
        </w:tc>
      </w:tr>
      <w:tr>
        <w:trPr>
          <w:cantSplit/>
        </w:trPr>
        <w:tc>
          <w:tcPr>
            <w:tcW w:w="2360" w:type="dxa"/>
          </w:tcPr>
          <w:p>
            <w:pPr>
              <w:pStyle w:val="yTableNAm"/>
              <w:spacing w:before="0"/>
              <w:rPr>
                <w:sz w:val="18"/>
              </w:rPr>
            </w:pPr>
            <w:r>
              <w:rPr>
                <w:sz w:val="18"/>
              </w:rPr>
              <w:t>Astragalus vulnerariae</w:t>
            </w:r>
          </w:p>
        </w:tc>
        <w:tc>
          <w:tcPr>
            <w:tcW w:w="2360" w:type="dxa"/>
          </w:tcPr>
          <w:p>
            <w:pPr>
              <w:pStyle w:val="yTableNAm"/>
              <w:spacing w:before="0"/>
              <w:rPr>
                <w:sz w:val="18"/>
              </w:rPr>
            </w:pPr>
            <w:r>
              <w:rPr>
                <w:sz w:val="18"/>
              </w:rPr>
              <w:t>Astragalus vulpinus</w:t>
            </w:r>
          </w:p>
        </w:tc>
        <w:tc>
          <w:tcPr>
            <w:tcW w:w="2361" w:type="dxa"/>
          </w:tcPr>
          <w:p>
            <w:pPr>
              <w:pStyle w:val="yTableNAm"/>
              <w:spacing w:before="0"/>
              <w:rPr>
                <w:sz w:val="18"/>
              </w:rPr>
            </w:pPr>
            <w:r>
              <w:rPr>
                <w:sz w:val="18"/>
              </w:rPr>
              <w:t>Astrantia biebersteinii</w:t>
            </w:r>
          </w:p>
        </w:tc>
      </w:tr>
      <w:tr>
        <w:trPr>
          <w:cantSplit/>
        </w:trPr>
        <w:tc>
          <w:tcPr>
            <w:tcW w:w="2360" w:type="dxa"/>
          </w:tcPr>
          <w:p>
            <w:pPr>
              <w:pStyle w:val="yTableNAm"/>
              <w:spacing w:before="0"/>
              <w:rPr>
                <w:sz w:val="18"/>
              </w:rPr>
            </w:pPr>
            <w:r>
              <w:rPr>
                <w:sz w:val="18"/>
              </w:rPr>
              <w:t>Astrantia carinthiaca</w:t>
            </w:r>
          </w:p>
        </w:tc>
        <w:tc>
          <w:tcPr>
            <w:tcW w:w="2360" w:type="dxa"/>
          </w:tcPr>
          <w:p>
            <w:pPr>
              <w:pStyle w:val="yTableNAm"/>
              <w:spacing w:before="0"/>
              <w:rPr>
                <w:sz w:val="18"/>
              </w:rPr>
            </w:pPr>
            <w:r>
              <w:rPr>
                <w:sz w:val="18"/>
              </w:rPr>
              <w:t>Astrantia carniolica</w:t>
            </w:r>
          </w:p>
        </w:tc>
        <w:tc>
          <w:tcPr>
            <w:tcW w:w="2361" w:type="dxa"/>
          </w:tcPr>
          <w:p>
            <w:pPr>
              <w:pStyle w:val="yTableNAm"/>
              <w:spacing w:before="0"/>
              <w:rPr>
                <w:sz w:val="18"/>
              </w:rPr>
            </w:pPr>
            <w:r>
              <w:rPr>
                <w:sz w:val="18"/>
              </w:rPr>
              <w:t>Astrantia major</w:t>
            </w:r>
          </w:p>
        </w:tc>
      </w:tr>
      <w:tr>
        <w:trPr>
          <w:cantSplit/>
        </w:trPr>
        <w:tc>
          <w:tcPr>
            <w:tcW w:w="2360" w:type="dxa"/>
          </w:tcPr>
          <w:p>
            <w:pPr>
              <w:pStyle w:val="yTableNAm"/>
              <w:spacing w:before="0"/>
              <w:rPr>
                <w:sz w:val="18"/>
              </w:rPr>
            </w:pPr>
            <w:r>
              <w:rPr>
                <w:sz w:val="18"/>
              </w:rPr>
              <w:t>Astrantia maxima</w:t>
            </w:r>
          </w:p>
        </w:tc>
        <w:tc>
          <w:tcPr>
            <w:tcW w:w="2360" w:type="dxa"/>
          </w:tcPr>
          <w:p>
            <w:pPr>
              <w:pStyle w:val="yTableNAm"/>
              <w:spacing w:before="0"/>
              <w:rPr>
                <w:sz w:val="18"/>
              </w:rPr>
            </w:pPr>
            <w:r>
              <w:rPr>
                <w:sz w:val="18"/>
              </w:rPr>
              <w:t>Astridia alba</w:t>
            </w:r>
          </w:p>
        </w:tc>
        <w:tc>
          <w:tcPr>
            <w:tcW w:w="2361" w:type="dxa"/>
          </w:tcPr>
          <w:p>
            <w:pPr>
              <w:pStyle w:val="yTableNAm"/>
              <w:spacing w:before="0"/>
              <w:rPr>
                <w:sz w:val="18"/>
              </w:rPr>
            </w:pPr>
            <w:r>
              <w:rPr>
                <w:sz w:val="18"/>
              </w:rPr>
              <w:t>Astridia citrina</w:t>
            </w:r>
          </w:p>
        </w:tc>
      </w:tr>
      <w:tr>
        <w:trPr>
          <w:cantSplit/>
        </w:trPr>
        <w:tc>
          <w:tcPr>
            <w:tcW w:w="2360" w:type="dxa"/>
          </w:tcPr>
          <w:p>
            <w:pPr>
              <w:pStyle w:val="yTableNAm"/>
              <w:spacing w:before="0"/>
              <w:rPr>
                <w:sz w:val="18"/>
              </w:rPr>
            </w:pPr>
            <w:r>
              <w:rPr>
                <w:sz w:val="18"/>
              </w:rPr>
              <w:t>Astridia hallii</w:t>
            </w:r>
          </w:p>
        </w:tc>
        <w:tc>
          <w:tcPr>
            <w:tcW w:w="2360" w:type="dxa"/>
          </w:tcPr>
          <w:p>
            <w:pPr>
              <w:pStyle w:val="yTableNAm"/>
              <w:spacing w:before="0"/>
              <w:rPr>
                <w:sz w:val="18"/>
              </w:rPr>
            </w:pPr>
            <w:r>
              <w:rPr>
                <w:sz w:val="18"/>
              </w:rPr>
              <w:t>Astridia herrei</w:t>
            </w:r>
          </w:p>
        </w:tc>
        <w:tc>
          <w:tcPr>
            <w:tcW w:w="2361" w:type="dxa"/>
          </w:tcPr>
          <w:p>
            <w:pPr>
              <w:pStyle w:val="yTableNAm"/>
              <w:spacing w:before="0"/>
              <w:rPr>
                <w:sz w:val="18"/>
              </w:rPr>
            </w:pPr>
            <w:r>
              <w:rPr>
                <w:sz w:val="18"/>
              </w:rPr>
              <w:t>Astridia longifolia</w:t>
            </w:r>
          </w:p>
        </w:tc>
      </w:tr>
      <w:tr>
        <w:trPr>
          <w:cantSplit/>
        </w:trPr>
        <w:tc>
          <w:tcPr>
            <w:tcW w:w="2360" w:type="dxa"/>
          </w:tcPr>
          <w:p>
            <w:pPr>
              <w:pStyle w:val="yTableNAm"/>
              <w:spacing w:before="0"/>
              <w:rPr>
                <w:sz w:val="18"/>
              </w:rPr>
            </w:pPr>
            <w:r>
              <w:rPr>
                <w:sz w:val="18"/>
              </w:rPr>
              <w:t>Astridia lutata</w:t>
            </w:r>
          </w:p>
        </w:tc>
        <w:tc>
          <w:tcPr>
            <w:tcW w:w="2360" w:type="dxa"/>
          </w:tcPr>
          <w:p>
            <w:pPr>
              <w:pStyle w:val="yTableNAm"/>
              <w:spacing w:before="0"/>
              <w:rPr>
                <w:sz w:val="18"/>
              </w:rPr>
            </w:pPr>
            <w:r>
              <w:rPr>
                <w:sz w:val="18"/>
              </w:rPr>
              <w:t>Astridia speciosa</w:t>
            </w:r>
          </w:p>
        </w:tc>
        <w:tc>
          <w:tcPr>
            <w:tcW w:w="2361" w:type="dxa"/>
          </w:tcPr>
          <w:p>
            <w:pPr>
              <w:pStyle w:val="yTableNAm"/>
              <w:spacing w:before="0"/>
              <w:rPr>
                <w:sz w:val="18"/>
              </w:rPr>
            </w:pPr>
            <w:r>
              <w:rPr>
                <w:sz w:val="18"/>
              </w:rPr>
              <w:t>Astridia vanheerdei</w:t>
            </w:r>
          </w:p>
        </w:tc>
      </w:tr>
      <w:tr>
        <w:trPr>
          <w:cantSplit/>
        </w:trPr>
        <w:tc>
          <w:tcPr>
            <w:tcW w:w="2360" w:type="dxa"/>
          </w:tcPr>
          <w:p>
            <w:pPr>
              <w:pStyle w:val="yTableNAm"/>
              <w:spacing w:before="0"/>
              <w:rPr>
                <w:sz w:val="18"/>
              </w:rPr>
            </w:pPr>
            <w:r>
              <w:rPr>
                <w:sz w:val="18"/>
              </w:rPr>
              <w:t>Astridia velutina</w:t>
            </w:r>
          </w:p>
        </w:tc>
        <w:tc>
          <w:tcPr>
            <w:tcW w:w="2360" w:type="dxa"/>
          </w:tcPr>
          <w:p>
            <w:pPr>
              <w:pStyle w:val="yTableNAm"/>
              <w:spacing w:before="0"/>
              <w:rPr>
                <w:sz w:val="18"/>
              </w:rPr>
            </w:pPr>
            <w:r>
              <w:rPr>
                <w:sz w:val="18"/>
              </w:rPr>
              <w:t>Astripomoea grantii</w:t>
            </w:r>
          </w:p>
        </w:tc>
        <w:tc>
          <w:tcPr>
            <w:tcW w:w="2361" w:type="dxa"/>
          </w:tcPr>
          <w:p>
            <w:pPr>
              <w:pStyle w:val="yTableNAm"/>
              <w:spacing w:before="0"/>
              <w:rPr>
                <w:sz w:val="18"/>
              </w:rPr>
            </w:pPr>
            <w:r>
              <w:rPr>
                <w:sz w:val="18"/>
              </w:rPr>
              <w:t>Astripomoea malvacea</w:t>
            </w:r>
          </w:p>
        </w:tc>
      </w:tr>
      <w:tr>
        <w:trPr>
          <w:cantSplit/>
        </w:trPr>
        <w:tc>
          <w:tcPr>
            <w:tcW w:w="2360" w:type="dxa"/>
          </w:tcPr>
          <w:p>
            <w:pPr>
              <w:pStyle w:val="yTableNAm"/>
              <w:spacing w:before="0"/>
              <w:rPr>
                <w:sz w:val="18"/>
              </w:rPr>
            </w:pPr>
            <w:r>
              <w:rPr>
                <w:sz w:val="18"/>
              </w:rPr>
              <w:t>Astrocaryum aculeatissimum</w:t>
            </w:r>
          </w:p>
        </w:tc>
        <w:tc>
          <w:tcPr>
            <w:tcW w:w="2360" w:type="dxa"/>
          </w:tcPr>
          <w:p>
            <w:pPr>
              <w:pStyle w:val="yTableNAm"/>
              <w:spacing w:before="0"/>
              <w:rPr>
                <w:sz w:val="18"/>
              </w:rPr>
            </w:pPr>
            <w:r>
              <w:rPr>
                <w:sz w:val="18"/>
              </w:rPr>
              <w:t>Astrocaryum aculeatum</w:t>
            </w:r>
          </w:p>
        </w:tc>
        <w:tc>
          <w:tcPr>
            <w:tcW w:w="2361" w:type="dxa"/>
          </w:tcPr>
          <w:p>
            <w:pPr>
              <w:pStyle w:val="yTableNAm"/>
              <w:spacing w:before="0"/>
              <w:rPr>
                <w:sz w:val="18"/>
              </w:rPr>
            </w:pPr>
            <w:r>
              <w:rPr>
                <w:sz w:val="18"/>
              </w:rPr>
              <w:t>Astrocaryum alatum</w:t>
            </w:r>
          </w:p>
        </w:tc>
      </w:tr>
      <w:tr>
        <w:trPr>
          <w:cantSplit/>
        </w:trPr>
        <w:tc>
          <w:tcPr>
            <w:tcW w:w="2360" w:type="dxa"/>
          </w:tcPr>
          <w:p>
            <w:pPr>
              <w:pStyle w:val="yTableNAm"/>
              <w:spacing w:before="0"/>
              <w:rPr>
                <w:sz w:val="18"/>
              </w:rPr>
            </w:pPr>
            <w:r>
              <w:rPr>
                <w:sz w:val="18"/>
              </w:rPr>
              <w:t>Astrocaryum campestre</w:t>
            </w:r>
          </w:p>
        </w:tc>
        <w:tc>
          <w:tcPr>
            <w:tcW w:w="2360" w:type="dxa"/>
          </w:tcPr>
          <w:p>
            <w:pPr>
              <w:pStyle w:val="yTableNAm"/>
              <w:spacing w:before="0"/>
              <w:rPr>
                <w:sz w:val="18"/>
              </w:rPr>
            </w:pPr>
            <w:r>
              <w:rPr>
                <w:sz w:val="18"/>
              </w:rPr>
              <w:t>Astrocaryum gynacanthum</w:t>
            </w:r>
          </w:p>
        </w:tc>
        <w:tc>
          <w:tcPr>
            <w:tcW w:w="2361" w:type="dxa"/>
          </w:tcPr>
          <w:p>
            <w:pPr>
              <w:pStyle w:val="yTableNAm"/>
              <w:spacing w:before="0"/>
              <w:rPr>
                <w:sz w:val="18"/>
              </w:rPr>
            </w:pPr>
            <w:r>
              <w:rPr>
                <w:sz w:val="18"/>
              </w:rPr>
              <w:t>Astrocaryum huicungo</w:t>
            </w:r>
          </w:p>
        </w:tc>
      </w:tr>
      <w:tr>
        <w:trPr>
          <w:cantSplit/>
        </w:trPr>
        <w:tc>
          <w:tcPr>
            <w:tcW w:w="2360" w:type="dxa"/>
          </w:tcPr>
          <w:p>
            <w:pPr>
              <w:pStyle w:val="yTableNAm"/>
              <w:spacing w:before="0"/>
              <w:rPr>
                <w:sz w:val="18"/>
              </w:rPr>
            </w:pPr>
            <w:r>
              <w:rPr>
                <w:sz w:val="18"/>
              </w:rPr>
              <w:t>Astrocaryum jauari</w:t>
            </w:r>
          </w:p>
        </w:tc>
        <w:tc>
          <w:tcPr>
            <w:tcW w:w="2360" w:type="dxa"/>
          </w:tcPr>
          <w:p>
            <w:pPr>
              <w:pStyle w:val="yTableNAm"/>
              <w:spacing w:before="0"/>
              <w:rPr>
                <w:sz w:val="18"/>
              </w:rPr>
            </w:pPr>
            <w:r>
              <w:rPr>
                <w:sz w:val="18"/>
              </w:rPr>
              <w:t>Astrocaryum malybo</w:t>
            </w:r>
          </w:p>
        </w:tc>
        <w:tc>
          <w:tcPr>
            <w:tcW w:w="2361" w:type="dxa"/>
          </w:tcPr>
          <w:p>
            <w:pPr>
              <w:pStyle w:val="yTableNAm"/>
              <w:spacing w:before="0"/>
              <w:rPr>
                <w:sz w:val="18"/>
              </w:rPr>
            </w:pPr>
            <w:r>
              <w:rPr>
                <w:sz w:val="18"/>
              </w:rPr>
              <w:t>Astrocaryum mexicanum</w:t>
            </w:r>
          </w:p>
        </w:tc>
      </w:tr>
      <w:tr>
        <w:trPr>
          <w:cantSplit/>
        </w:trPr>
        <w:tc>
          <w:tcPr>
            <w:tcW w:w="2360" w:type="dxa"/>
          </w:tcPr>
          <w:p>
            <w:pPr>
              <w:pStyle w:val="yTableNAm"/>
              <w:spacing w:before="0"/>
              <w:rPr>
                <w:sz w:val="18"/>
              </w:rPr>
            </w:pPr>
            <w:r>
              <w:rPr>
                <w:sz w:val="18"/>
              </w:rPr>
              <w:t>Astrocaryum murumuru</w:t>
            </w:r>
          </w:p>
        </w:tc>
        <w:tc>
          <w:tcPr>
            <w:tcW w:w="2360" w:type="dxa"/>
          </w:tcPr>
          <w:p>
            <w:pPr>
              <w:pStyle w:val="yTableNAm"/>
              <w:spacing w:before="0"/>
              <w:rPr>
                <w:sz w:val="18"/>
              </w:rPr>
            </w:pPr>
            <w:r>
              <w:rPr>
                <w:sz w:val="18"/>
              </w:rPr>
              <w:t>Astrocaryum standleyanum</w:t>
            </w:r>
          </w:p>
        </w:tc>
        <w:tc>
          <w:tcPr>
            <w:tcW w:w="2361" w:type="dxa"/>
          </w:tcPr>
          <w:p>
            <w:pPr>
              <w:pStyle w:val="yTableNAm"/>
              <w:spacing w:before="0"/>
              <w:rPr>
                <w:sz w:val="18"/>
              </w:rPr>
            </w:pPr>
            <w:r>
              <w:rPr>
                <w:sz w:val="18"/>
              </w:rPr>
              <w:t>Astrocaryum ulei</w:t>
            </w:r>
          </w:p>
        </w:tc>
      </w:tr>
      <w:tr>
        <w:trPr>
          <w:cantSplit/>
        </w:trPr>
        <w:tc>
          <w:tcPr>
            <w:tcW w:w="2360" w:type="dxa"/>
          </w:tcPr>
          <w:p>
            <w:pPr>
              <w:pStyle w:val="yTableNAm"/>
              <w:spacing w:before="0"/>
              <w:rPr>
                <w:sz w:val="18"/>
              </w:rPr>
            </w:pPr>
            <w:r>
              <w:rPr>
                <w:sz w:val="18"/>
              </w:rPr>
              <w:t>Astrocaryum vulgare</w:t>
            </w:r>
          </w:p>
        </w:tc>
        <w:tc>
          <w:tcPr>
            <w:tcW w:w="2360" w:type="dxa"/>
          </w:tcPr>
          <w:p>
            <w:pPr>
              <w:pStyle w:val="yTableNAm"/>
              <w:spacing w:before="0"/>
              <w:rPr>
                <w:sz w:val="18"/>
              </w:rPr>
            </w:pPr>
            <w:r>
              <w:rPr>
                <w:sz w:val="18"/>
              </w:rPr>
              <w:t>Astrolepis cochisensis</w:t>
            </w:r>
          </w:p>
        </w:tc>
        <w:tc>
          <w:tcPr>
            <w:tcW w:w="2361" w:type="dxa"/>
          </w:tcPr>
          <w:p>
            <w:pPr>
              <w:pStyle w:val="yTableNAm"/>
              <w:spacing w:before="0"/>
              <w:rPr>
                <w:sz w:val="18"/>
              </w:rPr>
            </w:pPr>
            <w:r>
              <w:rPr>
                <w:sz w:val="18"/>
              </w:rPr>
              <w:t>Astrolepis laevis</w:t>
            </w:r>
          </w:p>
        </w:tc>
      </w:tr>
      <w:tr>
        <w:trPr>
          <w:cantSplit/>
        </w:trPr>
        <w:tc>
          <w:tcPr>
            <w:tcW w:w="2360" w:type="dxa"/>
          </w:tcPr>
          <w:p>
            <w:pPr>
              <w:pStyle w:val="yTableNAm"/>
              <w:spacing w:before="0"/>
              <w:rPr>
                <w:sz w:val="18"/>
              </w:rPr>
            </w:pPr>
            <w:r>
              <w:rPr>
                <w:sz w:val="18"/>
              </w:rPr>
              <w:t>Astrolepis sinuata</w:t>
            </w:r>
          </w:p>
        </w:tc>
        <w:tc>
          <w:tcPr>
            <w:tcW w:w="2360" w:type="dxa"/>
          </w:tcPr>
          <w:p>
            <w:pPr>
              <w:pStyle w:val="yTableNAm"/>
              <w:spacing w:before="0"/>
              <w:rPr>
                <w:sz w:val="18"/>
              </w:rPr>
            </w:pPr>
            <w:r>
              <w:rPr>
                <w:sz w:val="18"/>
              </w:rPr>
              <w:t>Astroloba congesta</w:t>
            </w:r>
          </w:p>
        </w:tc>
        <w:tc>
          <w:tcPr>
            <w:tcW w:w="2361" w:type="dxa"/>
          </w:tcPr>
          <w:p>
            <w:pPr>
              <w:pStyle w:val="yTableNAm"/>
              <w:spacing w:before="0"/>
              <w:rPr>
                <w:sz w:val="18"/>
              </w:rPr>
            </w:pPr>
            <w:r>
              <w:rPr>
                <w:sz w:val="18"/>
              </w:rPr>
              <w:t>Astroloba deltoidea</w:t>
            </w:r>
          </w:p>
        </w:tc>
      </w:tr>
      <w:tr>
        <w:trPr>
          <w:cantSplit/>
        </w:trPr>
        <w:tc>
          <w:tcPr>
            <w:tcW w:w="2360" w:type="dxa"/>
          </w:tcPr>
          <w:p>
            <w:pPr>
              <w:pStyle w:val="yTableNAm"/>
              <w:spacing w:before="0"/>
              <w:rPr>
                <w:sz w:val="18"/>
              </w:rPr>
            </w:pPr>
            <w:r>
              <w:rPr>
                <w:sz w:val="18"/>
              </w:rPr>
              <w:t>Astroloba foliolosa</w:t>
            </w:r>
          </w:p>
        </w:tc>
        <w:tc>
          <w:tcPr>
            <w:tcW w:w="2360" w:type="dxa"/>
          </w:tcPr>
          <w:p>
            <w:pPr>
              <w:pStyle w:val="yTableNAm"/>
              <w:spacing w:before="0"/>
              <w:rPr>
                <w:sz w:val="18"/>
              </w:rPr>
            </w:pPr>
            <w:r>
              <w:rPr>
                <w:sz w:val="18"/>
              </w:rPr>
              <w:t>Astroloba herrei</w:t>
            </w:r>
          </w:p>
        </w:tc>
        <w:tc>
          <w:tcPr>
            <w:tcW w:w="2361" w:type="dxa"/>
          </w:tcPr>
          <w:p>
            <w:pPr>
              <w:pStyle w:val="yTableNAm"/>
              <w:spacing w:before="0"/>
              <w:rPr>
                <w:sz w:val="18"/>
              </w:rPr>
            </w:pPr>
            <w:r>
              <w:rPr>
                <w:sz w:val="18"/>
              </w:rPr>
              <w:t>Astroloba pentagona</w:t>
            </w:r>
          </w:p>
        </w:tc>
      </w:tr>
      <w:tr>
        <w:trPr>
          <w:cantSplit/>
        </w:trPr>
        <w:tc>
          <w:tcPr>
            <w:tcW w:w="2360" w:type="dxa"/>
          </w:tcPr>
          <w:p>
            <w:pPr>
              <w:pStyle w:val="yTableNAm"/>
              <w:spacing w:before="0"/>
              <w:rPr>
                <w:sz w:val="18"/>
              </w:rPr>
            </w:pPr>
            <w:r>
              <w:rPr>
                <w:sz w:val="18"/>
              </w:rPr>
              <w:t>Astroloba rubriflora</w:t>
            </w:r>
          </w:p>
        </w:tc>
        <w:tc>
          <w:tcPr>
            <w:tcW w:w="2360" w:type="dxa"/>
          </w:tcPr>
          <w:p>
            <w:pPr>
              <w:pStyle w:val="yTableNAm"/>
              <w:spacing w:before="0"/>
              <w:rPr>
                <w:sz w:val="18"/>
              </w:rPr>
            </w:pPr>
            <w:r>
              <w:rPr>
                <w:sz w:val="18"/>
              </w:rPr>
              <w:t>Astroloba skinneri</w:t>
            </w:r>
          </w:p>
        </w:tc>
        <w:tc>
          <w:tcPr>
            <w:tcW w:w="2361" w:type="dxa"/>
          </w:tcPr>
          <w:p>
            <w:pPr>
              <w:pStyle w:val="yTableNAm"/>
              <w:spacing w:before="0"/>
              <w:rPr>
                <w:sz w:val="18"/>
              </w:rPr>
            </w:pPr>
            <w:r>
              <w:rPr>
                <w:sz w:val="18"/>
              </w:rPr>
              <w:t>Astroloba spiralis</w:t>
            </w:r>
          </w:p>
        </w:tc>
      </w:tr>
      <w:tr>
        <w:trPr>
          <w:cantSplit/>
        </w:trPr>
        <w:tc>
          <w:tcPr>
            <w:tcW w:w="2360" w:type="dxa"/>
          </w:tcPr>
          <w:p>
            <w:pPr>
              <w:pStyle w:val="yTableNAm"/>
              <w:spacing w:before="0"/>
              <w:rPr>
                <w:sz w:val="18"/>
              </w:rPr>
            </w:pPr>
            <w:r>
              <w:rPr>
                <w:sz w:val="18"/>
              </w:rPr>
              <w:t>Astroloma conostephioides</w:t>
            </w:r>
          </w:p>
        </w:tc>
        <w:tc>
          <w:tcPr>
            <w:tcW w:w="2360" w:type="dxa"/>
          </w:tcPr>
          <w:p>
            <w:pPr>
              <w:pStyle w:val="yTableNAm"/>
              <w:spacing w:before="0"/>
              <w:rPr>
                <w:sz w:val="18"/>
              </w:rPr>
            </w:pPr>
            <w:r>
              <w:rPr>
                <w:sz w:val="18"/>
              </w:rPr>
              <w:t>Astroloma humifusum</w:t>
            </w:r>
          </w:p>
        </w:tc>
        <w:tc>
          <w:tcPr>
            <w:tcW w:w="2361" w:type="dxa"/>
          </w:tcPr>
          <w:p>
            <w:pPr>
              <w:pStyle w:val="yTableNAm"/>
              <w:spacing w:before="0"/>
              <w:rPr>
                <w:sz w:val="18"/>
              </w:rPr>
            </w:pPr>
            <w:r>
              <w:rPr>
                <w:sz w:val="18"/>
              </w:rPr>
              <w:t>Astroloma pinifolium</w:t>
            </w:r>
          </w:p>
        </w:tc>
      </w:tr>
      <w:tr>
        <w:trPr>
          <w:cantSplit/>
        </w:trPr>
        <w:tc>
          <w:tcPr>
            <w:tcW w:w="2360" w:type="dxa"/>
          </w:tcPr>
          <w:p>
            <w:pPr>
              <w:pStyle w:val="yTableNAm"/>
              <w:spacing w:before="0"/>
              <w:rPr>
                <w:sz w:val="18"/>
              </w:rPr>
            </w:pPr>
            <w:r>
              <w:rPr>
                <w:sz w:val="18"/>
              </w:rPr>
              <w:t>Astronium fraxinifolium</w:t>
            </w:r>
          </w:p>
        </w:tc>
        <w:tc>
          <w:tcPr>
            <w:tcW w:w="2360" w:type="dxa"/>
          </w:tcPr>
          <w:p>
            <w:pPr>
              <w:pStyle w:val="yTableNAm"/>
              <w:spacing w:before="0"/>
              <w:rPr>
                <w:sz w:val="18"/>
              </w:rPr>
            </w:pPr>
            <w:r>
              <w:rPr>
                <w:sz w:val="18"/>
              </w:rPr>
              <w:t>Astronium graveolens</w:t>
            </w:r>
          </w:p>
        </w:tc>
        <w:tc>
          <w:tcPr>
            <w:tcW w:w="2361" w:type="dxa"/>
          </w:tcPr>
          <w:p>
            <w:pPr>
              <w:pStyle w:val="yTableNAm"/>
              <w:spacing w:before="0"/>
              <w:rPr>
                <w:sz w:val="18"/>
              </w:rPr>
            </w:pPr>
            <w:r>
              <w:rPr>
                <w:sz w:val="18"/>
              </w:rPr>
              <w:t>Astrophytum asterias</w:t>
            </w:r>
          </w:p>
        </w:tc>
      </w:tr>
      <w:tr>
        <w:trPr>
          <w:cantSplit/>
        </w:trPr>
        <w:tc>
          <w:tcPr>
            <w:tcW w:w="2360" w:type="dxa"/>
          </w:tcPr>
          <w:p>
            <w:pPr>
              <w:pStyle w:val="yTableNAm"/>
              <w:spacing w:before="0"/>
              <w:rPr>
                <w:sz w:val="18"/>
              </w:rPr>
            </w:pPr>
            <w:r>
              <w:rPr>
                <w:sz w:val="18"/>
              </w:rPr>
              <w:t>Astrophytum asterioides</w:t>
            </w:r>
          </w:p>
        </w:tc>
        <w:tc>
          <w:tcPr>
            <w:tcW w:w="2360" w:type="dxa"/>
          </w:tcPr>
          <w:p>
            <w:pPr>
              <w:pStyle w:val="yTableNAm"/>
              <w:spacing w:before="0"/>
              <w:rPr>
                <w:sz w:val="18"/>
              </w:rPr>
            </w:pPr>
            <w:r>
              <w:rPr>
                <w:sz w:val="18"/>
              </w:rPr>
              <w:t>Astrophytum capricorne</w:t>
            </w:r>
          </w:p>
        </w:tc>
        <w:tc>
          <w:tcPr>
            <w:tcW w:w="2361" w:type="dxa"/>
          </w:tcPr>
          <w:p>
            <w:pPr>
              <w:pStyle w:val="yTableNAm"/>
              <w:spacing w:before="0"/>
              <w:rPr>
                <w:sz w:val="18"/>
              </w:rPr>
            </w:pPr>
            <w:r>
              <w:rPr>
                <w:sz w:val="18"/>
              </w:rPr>
              <w:t>Astrophytum caput-medusae</w:t>
            </w:r>
          </w:p>
        </w:tc>
      </w:tr>
      <w:tr>
        <w:trPr>
          <w:cantSplit/>
        </w:trPr>
        <w:tc>
          <w:tcPr>
            <w:tcW w:w="2360" w:type="dxa"/>
          </w:tcPr>
          <w:p>
            <w:pPr>
              <w:pStyle w:val="yTableNAm"/>
              <w:spacing w:before="0"/>
              <w:rPr>
                <w:sz w:val="18"/>
              </w:rPr>
            </w:pPr>
            <w:r>
              <w:rPr>
                <w:sz w:val="18"/>
              </w:rPr>
              <w:t>Astrophytum myriostigma</w:t>
            </w:r>
          </w:p>
        </w:tc>
        <w:tc>
          <w:tcPr>
            <w:tcW w:w="2360" w:type="dxa"/>
          </w:tcPr>
          <w:p>
            <w:pPr>
              <w:pStyle w:val="yTableNAm"/>
              <w:spacing w:before="0"/>
              <w:rPr>
                <w:sz w:val="18"/>
              </w:rPr>
            </w:pPr>
            <w:r>
              <w:rPr>
                <w:sz w:val="18"/>
              </w:rPr>
              <w:t>Astrophytum myriostigma x capricorne</w:t>
            </w:r>
          </w:p>
        </w:tc>
        <w:tc>
          <w:tcPr>
            <w:tcW w:w="2361" w:type="dxa"/>
          </w:tcPr>
          <w:p>
            <w:pPr>
              <w:pStyle w:val="yTableNAm"/>
              <w:spacing w:before="0"/>
              <w:rPr>
                <w:sz w:val="18"/>
              </w:rPr>
            </w:pPr>
            <w:r>
              <w:rPr>
                <w:sz w:val="18"/>
              </w:rPr>
              <w:t>Astrophytum nuda</w:t>
            </w:r>
          </w:p>
        </w:tc>
      </w:tr>
    </w:tbl>
    <w:p>
      <w:pPr>
        <w:rPr>
          <w:del w:id="389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Astrophytum ornatum</w:t>
            </w:r>
          </w:p>
        </w:tc>
        <w:tc>
          <w:tcPr>
            <w:tcW w:w="2360" w:type="dxa"/>
          </w:tcPr>
          <w:p>
            <w:pPr>
              <w:pStyle w:val="yTableNAm"/>
              <w:spacing w:before="0"/>
              <w:rPr>
                <w:sz w:val="18"/>
              </w:rPr>
            </w:pPr>
            <w:r>
              <w:rPr>
                <w:sz w:val="18"/>
              </w:rPr>
              <w:t>Astrotricha asperifolia</w:t>
            </w:r>
          </w:p>
        </w:tc>
        <w:tc>
          <w:tcPr>
            <w:tcW w:w="2361" w:type="dxa"/>
          </w:tcPr>
          <w:p>
            <w:pPr>
              <w:pStyle w:val="yTableNAm"/>
              <w:spacing w:before="0"/>
              <w:rPr>
                <w:sz w:val="18"/>
              </w:rPr>
            </w:pPr>
            <w:r>
              <w:rPr>
                <w:sz w:val="18"/>
              </w:rPr>
              <w:t>Astrotricha biddulphiana</w:t>
            </w:r>
          </w:p>
        </w:tc>
      </w:tr>
      <w:tr>
        <w:trPr>
          <w:cantSplit/>
        </w:trPr>
        <w:tc>
          <w:tcPr>
            <w:tcW w:w="2360" w:type="dxa"/>
          </w:tcPr>
          <w:p>
            <w:pPr>
              <w:pStyle w:val="yTableNAm"/>
              <w:spacing w:before="0"/>
              <w:rPr>
                <w:sz w:val="18"/>
              </w:rPr>
            </w:pPr>
            <w:r>
              <w:rPr>
                <w:sz w:val="18"/>
              </w:rPr>
              <w:t>Astrotricha floccosa</w:t>
            </w:r>
          </w:p>
        </w:tc>
        <w:tc>
          <w:tcPr>
            <w:tcW w:w="2360" w:type="dxa"/>
          </w:tcPr>
          <w:p>
            <w:pPr>
              <w:pStyle w:val="yTableNAm"/>
              <w:spacing w:before="0"/>
              <w:rPr>
                <w:sz w:val="18"/>
              </w:rPr>
            </w:pPr>
            <w:r>
              <w:rPr>
                <w:sz w:val="18"/>
              </w:rPr>
              <w:t>Astrotricha latifolia</w:t>
            </w:r>
          </w:p>
        </w:tc>
        <w:tc>
          <w:tcPr>
            <w:tcW w:w="2361" w:type="dxa"/>
          </w:tcPr>
          <w:p>
            <w:pPr>
              <w:pStyle w:val="yTableNAm"/>
              <w:spacing w:before="0"/>
              <w:rPr>
                <w:sz w:val="18"/>
              </w:rPr>
            </w:pPr>
            <w:r>
              <w:rPr>
                <w:sz w:val="18"/>
              </w:rPr>
              <w:t>Astrotricha ledifolia</w:t>
            </w:r>
          </w:p>
        </w:tc>
      </w:tr>
      <w:tr>
        <w:trPr>
          <w:cantSplit/>
        </w:trPr>
        <w:tc>
          <w:tcPr>
            <w:tcW w:w="2360" w:type="dxa"/>
          </w:tcPr>
          <w:p>
            <w:pPr>
              <w:pStyle w:val="yTableNAm"/>
              <w:spacing w:before="0"/>
              <w:rPr>
                <w:sz w:val="18"/>
              </w:rPr>
            </w:pPr>
            <w:r>
              <w:rPr>
                <w:sz w:val="18"/>
              </w:rPr>
              <w:t>Astrotricha linearis</w:t>
            </w:r>
          </w:p>
        </w:tc>
        <w:tc>
          <w:tcPr>
            <w:tcW w:w="2360" w:type="dxa"/>
          </w:tcPr>
          <w:p>
            <w:pPr>
              <w:pStyle w:val="yTableNAm"/>
              <w:spacing w:before="0"/>
              <w:rPr>
                <w:sz w:val="18"/>
              </w:rPr>
            </w:pPr>
            <w:r>
              <w:rPr>
                <w:sz w:val="18"/>
              </w:rPr>
              <w:t>Astrotricha longifolia</w:t>
            </w:r>
          </w:p>
        </w:tc>
        <w:tc>
          <w:tcPr>
            <w:tcW w:w="2361" w:type="dxa"/>
          </w:tcPr>
          <w:p>
            <w:pPr>
              <w:pStyle w:val="yTableNAm"/>
              <w:spacing w:before="0"/>
              <w:rPr>
                <w:sz w:val="18"/>
              </w:rPr>
            </w:pPr>
            <w:r>
              <w:rPr>
                <w:sz w:val="18"/>
              </w:rPr>
              <w:t>Astrotricha obovata</w:t>
            </w:r>
          </w:p>
        </w:tc>
      </w:tr>
      <w:tr>
        <w:trPr>
          <w:cantSplit/>
        </w:trPr>
        <w:tc>
          <w:tcPr>
            <w:tcW w:w="2360" w:type="dxa"/>
          </w:tcPr>
          <w:p>
            <w:pPr>
              <w:pStyle w:val="yTableNAm"/>
              <w:spacing w:before="0"/>
              <w:rPr>
                <w:sz w:val="18"/>
              </w:rPr>
            </w:pPr>
            <w:r>
              <w:rPr>
                <w:sz w:val="18"/>
              </w:rPr>
              <w:t>Astrotricha pterocarpa</w:t>
            </w:r>
          </w:p>
        </w:tc>
        <w:tc>
          <w:tcPr>
            <w:tcW w:w="2360" w:type="dxa"/>
          </w:tcPr>
          <w:p>
            <w:pPr>
              <w:pStyle w:val="yTableNAm"/>
              <w:spacing w:before="0"/>
              <w:rPr>
                <w:sz w:val="18"/>
              </w:rPr>
            </w:pPr>
            <w:r>
              <w:rPr>
                <w:sz w:val="18"/>
              </w:rPr>
              <w:t>Astrotricha roddii</w:t>
            </w:r>
          </w:p>
        </w:tc>
        <w:tc>
          <w:tcPr>
            <w:tcW w:w="2361" w:type="dxa"/>
          </w:tcPr>
          <w:p>
            <w:pPr>
              <w:pStyle w:val="yTableNAm"/>
              <w:spacing w:before="0"/>
              <w:rPr>
                <w:sz w:val="18"/>
              </w:rPr>
            </w:pPr>
            <w:r>
              <w:rPr>
                <w:sz w:val="18"/>
              </w:rPr>
              <w:t>x Astroworthia bicarinata</w:t>
            </w:r>
          </w:p>
        </w:tc>
      </w:tr>
      <w:tr>
        <w:trPr>
          <w:cantSplit/>
        </w:trPr>
        <w:tc>
          <w:tcPr>
            <w:tcW w:w="2360" w:type="dxa"/>
          </w:tcPr>
          <w:p>
            <w:pPr>
              <w:pStyle w:val="yTableNAm"/>
              <w:spacing w:before="0"/>
              <w:rPr>
                <w:sz w:val="18"/>
              </w:rPr>
            </w:pPr>
            <w:r>
              <w:rPr>
                <w:sz w:val="18"/>
              </w:rPr>
              <w:t>Astydamia canariensis</w:t>
            </w:r>
          </w:p>
        </w:tc>
        <w:tc>
          <w:tcPr>
            <w:tcW w:w="2360" w:type="dxa"/>
          </w:tcPr>
          <w:p>
            <w:pPr>
              <w:pStyle w:val="yTableNAm"/>
              <w:spacing w:before="0"/>
              <w:rPr>
                <w:sz w:val="18"/>
              </w:rPr>
            </w:pPr>
            <w:r>
              <w:rPr>
                <w:sz w:val="18"/>
              </w:rPr>
              <w:t>Astydamia latifolia</w:t>
            </w:r>
          </w:p>
        </w:tc>
        <w:tc>
          <w:tcPr>
            <w:tcW w:w="2361" w:type="dxa"/>
          </w:tcPr>
          <w:p>
            <w:pPr>
              <w:pStyle w:val="yTableNAm"/>
              <w:spacing w:before="0"/>
              <w:rPr>
                <w:sz w:val="18"/>
              </w:rPr>
            </w:pPr>
            <w:r>
              <w:rPr>
                <w:sz w:val="18"/>
              </w:rPr>
              <w:t>Asyneuma canescens</w:t>
            </w:r>
          </w:p>
        </w:tc>
      </w:tr>
      <w:tr>
        <w:trPr>
          <w:cantSplit/>
        </w:trPr>
        <w:tc>
          <w:tcPr>
            <w:tcW w:w="2360" w:type="dxa"/>
          </w:tcPr>
          <w:p>
            <w:pPr>
              <w:pStyle w:val="yTableNAm"/>
              <w:spacing w:before="0"/>
              <w:rPr>
                <w:sz w:val="18"/>
              </w:rPr>
            </w:pPr>
            <w:r>
              <w:rPr>
                <w:sz w:val="18"/>
              </w:rPr>
              <w:t>Asystasia bella</w:t>
            </w:r>
          </w:p>
        </w:tc>
        <w:tc>
          <w:tcPr>
            <w:tcW w:w="2360" w:type="dxa"/>
          </w:tcPr>
          <w:p>
            <w:pPr>
              <w:pStyle w:val="yTableNAm"/>
              <w:spacing w:before="0"/>
              <w:rPr>
                <w:sz w:val="18"/>
              </w:rPr>
            </w:pPr>
            <w:r>
              <w:rPr>
                <w:sz w:val="18"/>
              </w:rPr>
              <w:t>Asystasia chelonoides</w:t>
            </w:r>
          </w:p>
        </w:tc>
        <w:tc>
          <w:tcPr>
            <w:tcW w:w="2361" w:type="dxa"/>
          </w:tcPr>
          <w:p>
            <w:pPr>
              <w:pStyle w:val="yTableNAm"/>
              <w:spacing w:before="0"/>
              <w:rPr>
                <w:sz w:val="18"/>
              </w:rPr>
            </w:pPr>
            <w:r>
              <w:rPr>
                <w:sz w:val="18"/>
              </w:rPr>
              <w:t>Asystasia gangetica</w:t>
            </w:r>
          </w:p>
        </w:tc>
      </w:tr>
      <w:tr>
        <w:trPr>
          <w:cantSplit/>
        </w:trPr>
        <w:tc>
          <w:tcPr>
            <w:tcW w:w="2360" w:type="dxa"/>
          </w:tcPr>
          <w:p>
            <w:pPr>
              <w:pStyle w:val="yTableNAm"/>
              <w:spacing w:before="0"/>
              <w:rPr>
                <w:sz w:val="18"/>
              </w:rPr>
            </w:pPr>
            <w:r>
              <w:rPr>
                <w:sz w:val="18"/>
              </w:rPr>
              <w:t>Asystasia scandens</w:t>
            </w:r>
          </w:p>
        </w:tc>
        <w:tc>
          <w:tcPr>
            <w:tcW w:w="2360" w:type="dxa"/>
          </w:tcPr>
          <w:p>
            <w:pPr>
              <w:pStyle w:val="yTableNAm"/>
              <w:spacing w:before="0"/>
              <w:rPr>
                <w:sz w:val="18"/>
              </w:rPr>
            </w:pPr>
            <w:r>
              <w:rPr>
                <w:sz w:val="18"/>
              </w:rPr>
              <w:t>Asystasia travancorica</w:t>
            </w:r>
          </w:p>
        </w:tc>
        <w:tc>
          <w:tcPr>
            <w:tcW w:w="2361" w:type="dxa"/>
          </w:tcPr>
          <w:p>
            <w:pPr>
              <w:pStyle w:val="yTableNAm"/>
              <w:spacing w:before="0"/>
              <w:rPr>
                <w:sz w:val="18"/>
              </w:rPr>
            </w:pPr>
            <w:r>
              <w:rPr>
                <w:sz w:val="18"/>
              </w:rPr>
              <w:t>Asystasia violacea</w:t>
            </w:r>
          </w:p>
        </w:tc>
      </w:tr>
      <w:tr>
        <w:trPr>
          <w:cantSplit/>
        </w:trPr>
        <w:tc>
          <w:tcPr>
            <w:tcW w:w="2360" w:type="dxa"/>
          </w:tcPr>
          <w:p>
            <w:pPr>
              <w:pStyle w:val="yTableNAm"/>
              <w:spacing w:before="0"/>
              <w:rPr>
                <w:sz w:val="18"/>
              </w:rPr>
            </w:pPr>
            <w:r>
              <w:rPr>
                <w:sz w:val="18"/>
              </w:rPr>
              <w:t>Ataenidia conferta</w:t>
            </w:r>
          </w:p>
        </w:tc>
        <w:tc>
          <w:tcPr>
            <w:tcW w:w="2360" w:type="dxa"/>
          </w:tcPr>
          <w:p>
            <w:pPr>
              <w:pStyle w:val="yTableNAm"/>
              <w:spacing w:before="0"/>
              <w:rPr>
                <w:sz w:val="18"/>
              </w:rPr>
            </w:pPr>
            <w:r>
              <w:rPr>
                <w:sz w:val="18"/>
              </w:rPr>
              <w:t>Atalantia monophylla</w:t>
            </w:r>
          </w:p>
        </w:tc>
        <w:tc>
          <w:tcPr>
            <w:tcW w:w="2361" w:type="dxa"/>
          </w:tcPr>
          <w:p>
            <w:pPr>
              <w:pStyle w:val="yTableNAm"/>
              <w:spacing w:before="0"/>
              <w:rPr>
                <w:sz w:val="18"/>
              </w:rPr>
            </w:pPr>
            <w:r>
              <w:rPr>
                <w:sz w:val="18"/>
              </w:rPr>
              <w:t>Atalaya collina</w:t>
            </w:r>
          </w:p>
        </w:tc>
      </w:tr>
      <w:tr>
        <w:trPr>
          <w:cantSplit/>
        </w:trPr>
        <w:tc>
          <w:tcPr>
            <w:tcW w:w="2360" w:type="dxa"/>
          </w:tcPr>
          <w:p>
            <w:pPr>
              <w:pStyle w:val="yTableNAm"/>
              <w:spacing w:before="0"/>
              <w:rPr>
                <w:sz w:val="18"/>
              </w:rPr>
            </w:pPr>
            <w:r>
              <w:rPr>
                <w:sz w:val="18"/>
              </w:rPr>
              <w:t>Atalaya multiflora</w:t>
            </w:r>
          </w:p>
        </w:tc>
        <w:tc>
          <w:tcPr>
            <w:tcW w:w="2360" w:type="dxa"/>
          </w:tcPr>
          <w:p>
            <w:pPr>
              <w:pStyle w:val="yTableNAm"/>
              <w:spacing w:before="0"/>
              <w:rPr>
                <w:sz w:val="18"/>
              </w:rPr>
            </w:pPr>
            <w:r>
              <w:rPr>
                <w:sz w:val="18"/>
              </w:rPr>
              <w:t>Atamosco pulchella</w:t>
            </w:r>
          </w:p>
        </w:tc>
        <w:tc>
          <w:tcPr>
            <w:tcW w:w="2361" w:type="dxa"/>
          </w:tcPr>
          <w:p>
            <w:pPr>
              <w:pStyle w:val="yTableNAm"/>
              <w:spacing w:before="0"/>
              <w:rPr>
                <w:sz w:val="18"/>
              </w:rPr>
            </w:pPr>
            <w:r>
              <w:rPr>
                <w:sz w:val="18"/>
              </w:rPr>
              <w:t>Athamanta chiliosciadia</w:t>
            </w:r>
          </w:p>
        </w:tc>
      </w:tr>
      <w:tr>
        <w:trPr>
          <w:cantSplit/>
        </w:trPr>
        <w:tc>
          <w:tcPr>
            <w:tcW w:w="2360" w:type="dxa"/>
          </w:tcPr>
          <w:p>
            <w:pPr>
              <w:pStyle w:val="yTableNAm"/>
              <w:spacing w:before="0"/>
              <w:rPr>
                <w:sz w:val="18"/>
              </w:rPr>
            </w:pPr>
            <w:r>
              <w:rPr>
                <w:sz w:val="18"/>
              </w:rPr>
              <w:t>Athamanta cretensis</w:t>
            </w:r>
          </w:p>
        </w:tc>
        <w:tc>
          <w:tcPr>
            <w:tcW w:w="2360" w:type="dxa"/>
          </w:tcPr>
          <w:p>
            <w:pPr>
              <w:pStyle w:val="yTableNAm"/>
              <w:spacing w:before="0"/>
              <w:rPr>
                <w:sz w:val="18"/>
              </w:rPr>
            </w:pPr>
            <w:r>
              <w:rPr>
                <w:sz w:val="18"/>
              </w:rPr>
              <w:t>Athamanta macedonica</w:t>
            </w:r>
          </w:p>
        </w:tc>
        <w:tc>
          <w:tcPr>
            <w:tcW w:w="2361" w:type="dxa"/>
          </w:tcPr>
          <w:p>
            <w:pPr>
              <w:pStyle w:val="yTableNAm"/>
              <w:spacing w:before="0"/>
              <w:rPr>
                <w:sz w:val="18"/>
              </w:rPr>
            </w:pPr>
            <w:r>
              <w:rPr>
                <w:sz w:val="18"/>
              </w:rPr>
              <w:t>Athamanta turbith</w:t>
            </w:r>
          </w:p>
        </w:tc>
      </w:tr>
      <w:tr>
        <w:trPr>
          <w:cantSplit/>
        </w:trPr>
        <w:tc>
          <w:tcPr>
            <w:tcW w:w="2360" w:type="dxa"/>
          </w:tcPr>
          <w:p>
            <w:pPr>
              <w:pStyle w:val="yTableNAm"/>
              <w:spacing w:before="0"/>
              <w:rPr>
                <w:sz w:val="18"/>
              </w:rPr>
            </w:pPr>
            <w:r>
              <w:rPr>
                <w:sz w:val="18"/>
              </w:rPr>
              <w:t>Athanasia acerosa</w:t>
            </w:r>
          </w:p>
        </w:tc>
        <w:tc>
          <w:tcPr>
            <w:tcW w:w="2360" w:type="dxa"/>
          </w:tcPr>
          <w:p>
            <w:pPr>
              <w:pStyle w:val="yTableNAm"/>
              <w:spacing w:before="0"/>
              <w:rPr>
                <w:sz w:val="18"/>
              </w:rPr>
            </w:pPr>
            <w:r>
              <w:rPr>
                <w:sz w:val="18"/>
              </w:rPr>
              <w:t>Athenaea picta</w:t>
            </w:r>
          </w:p>
        </w:tc>
        <w:tc>
          <w:tcPr>
            <w:tcW w:w="2361" w:type="dxa"/>
          </w:tcPr>
          <w:p>
            <w:pPr>
              <w:pStyle w:val="yTableNAm"/>
              <w:spacing w:before="0"/>
              <w:rPr>
                <w:sz w:val="18"/>
              </w:rPr>
            </w:pPr>
            <w:r>
              <w:rPr>
                <w:sz w:val="18"/>
              </w:rPr>
              <w:t>Atherosperma moschatum</w:t>
            </w:r>
          </w:p>
        </w:tc>
      </w:tr>
      <w:tr>
        <w:trPr>
          <w:cantSplit/>
        </w:trPr>
        <w:tc>
          <w:tcPr>
            <w:tcW w:w="2360" w:type="dxa"/>
          </w:tcPr>
          <w:p>
            <w:pPr>
              <w:pStyle w:val="yTableNAm"/>
              <w:spacing w:before="0"/>
              <w:rPr>
                <w:sz w:val="18"/>
              </w:rPr>
            </w:pPr>
            <w:r>
              <w:rPr>
                <w:sz w:val="18"/>
              </w:rPr>
              <w:t>Athertonia diversifolia</w:t>
            </w:r>
          </w:p>
        </w:tc>
        <w:tc>
          <w:tcPr>
            <w:tcW w:w="2360" w:type="dxa"/>
          </w:tcPr>
          <w:p>
            <w:pPr>
              <w:pStyle w:val="yTableNAm"/>
              <w:spacing w:before="0"/>
              <w:rPr>
                <w:sz w:val="18"/>
              </w:rPr>
            </w:pPr>
            <w:r>
              <w:rPr>
                <w:sz w:val="18"/>
              </w:rPr>
              <w:t>Athrixia pulverulenta</w:t>
            </w:r>
          </w:p>
        </w:tc>
        <w:tc>
          <w:tcPr>
            <w:tcW w:w="2361" w:type="dxa"/>
          </w:tcPr>
          <w:p>
            <w:pPr>
              <w:pStyle w:val="yTableNAm"/>
              <w:spacing w:before="0"/>
              <w:rPr>
                <w:sz w:val="18"/>
              </w:rPr>
            </w:pPr>
            <w:r>
              <w:rPr>
                <w:sz w:val="18"/>
              </w:rPr>
              <w:t>Athrotaxis cupressoides</w:t>
            </w:r>
          </w:p>
        </w:tc>
      </w:tr>
      <w:tr>
        <w:trPr>
          <w:cantSplit/>
        </w:trPr>
        <w:tc>
          <w:tcPr>
            <w:tcW w:w="2360" w:type="dxa"/>
          </w:tcPr>
          <w:p>
            <w:pPr>
              <w:pStyle w:val="yTableNAm"/>
              <w:spacing w:before="0"/>
              <w:rPr>
                <w:sz w:val="18"/>
              </w:rPr>
            </w:pPr>
            <w:r>
              <w:rPr>
                <w:sz w:val="18"/>
              </w:rPr>
              <w:t>Athrotaxis laxifolia</w:t>
            </w:r>
          </w:p>
        </w:tc>
        <w:tc>
          <w:tcPr>
            <w:tcW w:w="2360" w:type="dxa"/>
          </w:tcPr>
          <w:p>
            <w:pPr>
              <w:pStyle w:val="yTableNAm"/>
              <w:spacing w:before="0"/>
              <w:rPr>
                <w:sz w:val="18"/>
              </w:rPr>
            </w:pPr>
            <w:r>
              <w:rPr>
                <w:sz w:val="18"/>
              </w:rPr>
              <w:t>Athrotaxis selaginoides</w:t>
            </w:r>
          </w:p>
        </w:tc>
        <w:tc>
          <w:tcPr>
            <w:tcW w:w="2361" w:type="dxa"/>
          </w:tcPr>
          <w:p>
            <w:pPr>
              <w:pStyle w:val="yTableNAm"/>
              <w:spacing w:before="0"/>
              <w:rPr>
                <w:sz w:val="18"/>
              </w:rPr>
            </w:pPr>
            <w:r>
              <w:rPr>
                <w:sz w:val="18"/>
              </w:rPr>
              <w:t>Athyriopsis thwaitesii</w:t>
            </w:r>
          </w:p>
        </w:tc>
      </w:tr>
      <w:tr>
        <w:trPr>
          <w:cantSplit/>
        </w:trPr>
        <w:tc>
          <w:tcPr>
            <w:tcW w:w="2360" w:type="dxa"/>
          </w:tcPr>
          <w:p>
            <w:pPr>
              <w:pStyle w:val="yTableNAm"/>
              <w:spacing w:before="0"/>
              <w:rPr>
                <w:sz w:val="18"/>
              </w:rPr>
            </w:pPr>
            <w:r>
              <w:rPr>
                <w:sz w:val="18"/>
              </w:rPr>
              <w:t>Athyrium accedens</w:t>
            </w:r>
          </w:p>
        </w:tc>
        <w:tc>
          <w:tcPr>
            <w:tcW w:w="2360" w:type="dxa"/>
          </w:tcPr>
          <w:p>
            <w:pPr>
              <w:pStyle w:val="yTableNAm"/>
              <w:spacing w:before="0"/>
              <w:rPr>
                <w:sz w:val="18"/>
              </w:rPr>
            </w:pPr>
            <w:r>
              <w:rPr>
                <w:sz w:val="18"/>
              </w:rPr>
              <w:t>Athyrium assimile</w:t>
            </w:r>
          </w:p>
        </w:tc>
        <w:tc>
          <w:tcPr>
            <w:tcW w:w="2361" w:type="dxa"/>
          </w:tcPr>
          <w:p>
            <w:pPr>
              <w:pStyle w:val="yTableNAm"/>
              <w:spacing w:before="0"/>
              <w:rPr>
                <w:sz w:val="18"/>
              </w:rPr>
            </w:pPr>
            <w:r>
              <w:rPr>
                <w:sz w:val="18"/>
              </w:rPr>
              <w:t>Athyrium bantamense</w:t>
            </w:r>
          </w:p>
        </w:tc>
      </w:tr>
      <w:tr>
        <w:trPr>
          <w:cantSplit/>
        </w:trPr>
        <w:tc>
          <w:tcPr>
            <w:tcW w:w="2360" w:type="dxa"/>
          </w:tcPr>
          <w:p>
            <w:pPr>
              <w:pStyle w:val="yTableNAm"/>
              <w:spacing w:before="0"/>
              <w:rPr>
                <w:sz w:val="18"/>
              </w:rPr>
            </w:pPr>
            <w:r>
              <w:rPr>
                <w:sz w:val="18"/>
              </w:rPr>
              <w:t>Athyrium cuspidatum</w:t>
            </w:r>
          </w:p>
        </w:tc>
        <w:tc>
          <w:tcPr>
            <w:tcW w:w="2360" w:type="dxa"/>
          </w:tcPr>
          <w:p>
            <w:pPr>
              <w:pStyle w:val="yTableNAm"/>
              <w:spacing w:before="0"/>
              <w:rPr>
                <w:sz w:val="18"/>
              </w:rPr>
            </w:pPr>
            <w:r>
              <w:rPr>
                <w:sz w:val="18"/>
              </w:rPr>
              <w:t>Athyrium dilatatum</w:t>
            </w:r>
          </w:p>
        </w:tc>
        <w:tc>
          <w:tcPr>
            <w:tcW w:w="2361" w:type="dxa"/>
          </w:tcPr>
          <w:p>
            <w:pPr>
              <w:pStyle w:val="yTableNAm"/>
              <w:spacing w:before="0"/>
              <w:rPr>
                <w:sz w:val="18"/>
              </w:rPr>
            </w:pPr>
            <w:r>
              <w:rPr>
                <w:sz w:val="18"/>
              </w:rPr>
              <w:t>Athyrium drepanopterum</w:t>
            </w:r>
          </w:p>
        </w:tc>
      </w:tr>
      <w:tr>
        <w:trPr>
          <w:cantSplit/>
        </w:trPr>
        <w:tc>
          <w:tcPr>
            <w:tcW w:w="2360" w:type="dxa"/>
          </w:tcPr>
          <w:p>
            <w:pPr>
              <w:pStyle w:val="yTableNAm"/>
              <w:spacing w:before="0"/>
              <w:rPr>
                <w:sz w:val="18"/>
              </w:rPr>
            </w:pPr>
            <w:r>
              <w:rPr>
                <w:sz w:val="18"/>
              </w:rPr>
              <w:t>Athyrium filix-femina</w:t>
            </w:r>
          </w:p>
        </w:tc>
        <w:tc>
          <w:tcPr>
            <w:tcW w:w="2360" w:type="dxa"/>
          </w:tcPr>
          <w:p>
            <w:pPr>
              <w:pStyle w:val="yTableNAm"/>
              <w:spacing w:before="0"/>
              <w:rPr>
                <w:sz w:val="18"/>
              </w:rPr>
            </w:pPr>
            <w:r>
              <w:rPr>
                <w:sz w:val="18"/>
              </w:rPr>
              <w:t>Athyrium foliolosum</w:t>
            </w:r>
          </w:p>
        </w:tc>
        <w:tc>
          <w:tcPr>
            <w:tcW w:w="2361" w:type="dxa"/>
          </w:tcPr>
          <w:p>
            <w:pPr>
              <w:pStyle w:val="yTableNAm"/>
              <w:spacing w:before="0"/>
              <w:rPr>
                <w:sz w:val="18"/>
              </w:rPr>
            </w:pPr>
            <w:r>
              <w:rPr>
                <w:sz w:val="18"/>
              </w:rPr>
              <w:t>Athyrium frangulum</w:t>
            </w:r>
          </w:p>
        </w:tc>
      </w:tr>
      <w:tr>
        <w:trPr>
          <w:cantSplit/>
        </w:trPr>
        <w:tc>
          <w:tcPr>
            <w:tcW w:w="2360" w:type="dxa"/>
          </w:tcPr>
          <w:p>
            <w:pPr>
              <w:pStyle w:val="yTableNAm"/>
              <w:spacing w:before="0"/>
              <w:rPr>
                <w:sz w:val="18"/>
              </w:rPr>
            </w:pPr>
            <w:r>
              <w:rPr>
                <w:sz w:val="18"/>
              </w:rPr>
              <w:t>Athyrium goeringianum</w:t>
            </w:r>
          </w:p>
        </w:tc>
        <w:tc>
          <w:tcPr>
            <w:tcW w:w="2360" w:type="dxa"/>
          </w:tcPr>
          <w:p>
            <w:pPr>
              <w:pStyle w:val="yTableNAm"/>
              <w:spacing w:before="0"/>
              <w:rPr>
                <w:sz w:val="18"/>
              </w:rPr>
            </w:pPr>
            <w:r>
              <w:rPr>
                <w:sz w:val="18"/>
              </w:rPr>
              <w:t>Athyrium mearnsianum</w:t>
            </w:r>
          </w:p>
        </w:tc>
        <w:tc>
          <w:tcPr>
            <w:tcW w:w="2361" w:type="dxa"/>
          </w:tcPr>
          <w:p>
            <w:pPr>
              <w:pStyle w:val="yTableNAm"/>
              <w:spacing w:before="0"/>
              <w:rPr>
                <w:sz w:val="18"/>
              </w:rPr>
            </w:pPr>
            <w:r>
              <w:rPr>
                <w:sz w:val="18"/>
              </w:rPr>
              <w:t>Athyrium melanolepis</w:t>
            </w:r>
          </w:p>
        </w:tc>
      </w:tr>
      <w:tr>
        <w:trPr>
          <w:cantSplit/>
        </w:trPr>
        <w:tc>
          <w:tcPr>
            <w:tcW w:w="2360" w:type="dxa"/>
          </w:tcPr>
          <w:p>
            <w:pPr>
              <w:pStyle w:val="yTableNAm"/>
              <w:spacing w:before="0"/>
              <w:rPr>
                <w:sz w:val="18"/>
              </w:rPr>
            </w:pPr>
            <w:r>
              <w:rPr>
                <w:sz w:val="18"/>
              </w:rPr>
              <w:t>Athyrium moritzianum</w:t>
            </w:r>
          </w:p>
        </w:tc>
        <w:tc>
          <w:tcPr>
            <w:tcW w:w="2360" w:type="dxa"/>
          </w:tcPr>
          <w:p>
            <w:pPr>
              <w:pStyle w:val="yTableNAm"/>
              <w:spacing w:before="0"/>
              <w:rPr>
                <w:sz w:val="18"/>
              </w:rPr>
            </w:pPr>
            <w:r>
              <w:rPr>
                <w:sz w:val="18"/>
              </w:rPr>
              <w:t>Athyrium niponicum</w:t>
            </w:r>
          </w:p>
        </w:tc>
        <w:tc>
          <w:tcPr>
            <w:tcW w:w="2361" w:type="dxa"/>
          </w:tcPr>
          <w:p>
            <w:pPr>
              <w:pStyle w:val="yTableNAm"/>
              <w:spacing w:before="0"/>
              <w:rPr>
                <w:sz w:val="18"/>
              </w:rPr>
            </w:pPr>
            <w:r>
              <w:rPr>
                <w:sz w:val="18"/>
              </w:rPr>
              <w:t>Athyrium otophorum</w:t>
            </w:r>
          </w:p>
        </w:tc>
      </w:tr>
      <w:tr>
        <w:trPr>
          <w:cantSplit/>
        </w:trPr>
        <w:tc>
          <w:tcPr>
            <w:tcW w:w="2360" w:type="dxa"/>
          </w:tcPr>
          <w:p>
            <w:pPr>
              <w:pStyle w:val="yTableNAm"/>
              <w:spacing w:before="0"/>
              <w:rPr>
                <w:sz w:val="18"/>
              </w:rPr>
            </w:pPr>
            <w:r>
              <w:rPr>
                <w:sz w:val="18"/>
              </w:rPr>
              <w:t>Athyrium rubripes</w:t>
            </w:r>
          </w:p>
        </w:tc>
        <w:tc>
          <w:tcPr>
            <w:tcW w:w="2360" w:type="dxa"/>
          </w:tcPr>
          <w:p>
            <w:pPr>
              <w:pStyle w:val="yTableNAm"/>
              <w:spacing w:before="0"/>
              <w:rPr>
                <w:sz w:val="18"/>
              </w:rPr>
            </w:pPr>
            <w:r>
              <w:rPr>
                <w:sz w:val="18"/>
              </w:rPr>
              <w:t>Athyrium sheareri</w:t>
            </w:r>
          </w:p>
        </w:tc>
        <w:tc>
          <w:tcPr>
            <w:tcW w:w="2361" w:type="dxa"/>
          </w:tcPr>
          <w:p>
            <w:pPr>
              <w:pStyle w:val="yTableNAm"/>
              <w:spacing w:before="0"/>
              <w:rPr>
                <w:sz w:val="18"/>
              </w:rPr>
            </w:pPr>
            <w:r>
              <w:rPr>
                <w:sz w:val="18"/>
              </w:rPr>
              <w:t>Athyrium spinulosum</w:t>
            </w:r>
          </w:p>
        </w:tc>
      </w:tr>
      <w:tr>
        <w:trPr>
          <w:cantSplit/>
        </w:trPr>
        <w:tc>
          <w:tcPr>
            <w:tcW w:w="2360" w:type="dxa"/>
          </w:tcPr>
          <w:p>
            <w:pPr>
              <w:pStyle w:val="yTableNAm"/>
              <w:spacing w:before="0"/>
              <w:rPr>
                <w:sz w:val="18"/>
              </w:rPr>
            </w:pPr>
            <w:r>
              <w:rPr>
                <w:sz w:val="18"/>
              </w:rPr>
              <w:t>Athyrium subrigescens</w:t>
            </w:r>
          </w:p>
        </w:tc>
        <w:tc>
          <w:tcPr>
            <w:tcW w:w="2360" w:type="dxa"/>
          </w:tcPr>
          <w:p>
            <w:pPr>
              <w:pStyle w:val="yTableNAm"/>
              <w:spacing w:before="0"/>
              <w:rPr>
                <w:sz w:val="18"/>
              </w:rPr>
            </w:pPr>
            <w:r>
              <w:rPr>
                <w:sz w:val="18"/>
              </w:rPr>
              <w:t>Athyrium vidalii</w:t>
            </w:r>
          </w:p>
        </w:tc>
        <w:tc>
          <w:tcPr>
            <w:tcW w:w="2361" w:type="dxa"/>
          </w:tcPr>
          <w:p>
            <w:pPr>
              <w:pStyle w:val="yTableNAm"/>
              <w:spacing w:before="0"/>
              <w:rPr>
                <w:sz w:val="18"/>
              </w:rPr>
            </w:pPr>
            <w:r>
              <w:rPr>
                <w:sz w:val="18"/>
              </w:rPr>
              <w:t>Athyrium wardii</w:t>
            </w:r>
          </w:p>
        </w:tc>
      </w:tr>
      <w:tr>
        <w:trPr>
          <w:cantSplit/>
        </w:trPr>
        <w:tc>
          <w:tcPr>
            <w:tcW w:w="2360" w:type="dxa"/>
          </w:tcPr>
          <w:p>
            <w:pPr>
              <w:pStyle w:val="yTableNAm"/>
              <w:spacing w:before="0"/>
              <w:rPr>
                <w:sz w:val="18"/>
              </w:rPr>
            </w:pPr>
            <w:r>
              <w:rPr>
                <w:sz w:val="18"/>
              </w:rPr>
              <w:t>Athyrium yokoscense</w:t>
            </w:r>
          </w:p>
        </w:tc>
        <w:tc>
          <w:tcPr>
            <w:tcW w:w="2360" w:type="dxa"/>
          </w:tcPr>
          <w:p>
            <w:pPr>
              <w:pStyle w:val="yTableNAm"/>
              <w:spacing w:before="0"/>
              <w:rPr>
                <w:sz w:val="18"/>
              </w:rPr>
            </w:pPr>
            <w:r>
              <w:rPr>
                <w:sz w:val="18"/>
              </w:rPr>
              <w:t>Atkinsonia ligustrina</w:t>
            </w:r>
          </w:p>
        </w:tc>
        <w:tc>
          <w:tcPr>
            <w:tcW w:w="2361" w:type="dxa"/>
          </w:tcPr>
          <w:p>
            <w:pPr>
              <w:pStyle w:val="yTableNAm"/>
              <w:spacing w:before="0"/>
              <w:rPr>
                <w:sz w:val="18"/>
              </w:rPr>
            </w:pPr>
            <w:r>
              <w:rPr>
                <w:sz w:val="18"/>
              </w:rPr>
              <w:t>Atractocarpus benthamianus</w:t>
            </w:r>
          </w:p>
        </w:tc>
      </w:tr>
      <w:tr>
        <w:trPr>
          <w:cantSplit/>
        </w:trPr>
        <w:tc>
          <w:tcPr>
            <w:tcW w:w="2360" w:type="dxa"/>
          </w:tcPr>
          <w:p>
            <w:pPr>
              <w:pStyle w:val="yTableNAm"/>
              <w:spacing w:before="0"/>
              <w:rPr>
                <w:sz w:val="18"/>
              </w:rPr>
            </w:pPr>
            <w:r>
              <w:rPr>
                <w:sz w:val="18"/>
              </w:rPr>
              <w:t>Atractocarpus chartaceus</w:t>
            </w:r>
          </w:p>
        </w:tc>
        <w:tc>
          <w:tcPr>
            <w:tcW w:w="2360" w:type="dxa"/>
          </w:tcPr>
          <w:p>
            <w:pPr>
              <w:pStyle w:val="yTableNAm"/>
              <w:spacing w:before="0"/>
              <w:rPr>
                <w:sz w:val="18"/>
              </w:rPr>
            </w:pPr>
            <w:r>
              <w:rPr>
                <w:sz w:val="18"/>
              </w:rPr>
              <w:t>Atractocarpus fitzalanii</w:t>
            </w:r>
          </w:p>
        </w:tc>
        <w:tc>
          <w:tcPr>
            <w:tcW w:w="2361" w:type="dxa"/>
          </w:tcPr>
          <w:p>
            <w:pPr>
              <w:pStyle w:val="yTableNAm"/>
              <w:spacing w:before="0"/>
              <w:rPr>
                <w:sz w:val="18"/>
              </w:rPr>
            </w:pPr>
            <w:r>
              <w:rPr>
                <w:sz w:val="18"/>
              </w:rPr>
              <w:t>Atractocarpus hirtus</w:t>
            </w:r>
          </w:p>
        </w:tc>
      </w:tr>
      <w:tr>
        <w:trPr>
          <w:cantSplit/>
        </w:trPr>
        <w:tc>
          <w:tcPr>
            <w:tcW w:w="2360" w:type="dxa"/>
          </w:tcPr>
          <w:p>
            <w:pPr>
              <w:pStyle w:val="yTableNAm"/>
              <w:spacing w:before="0"/>
              <w:rPr>
                <w:sz w:val="18"/>
              </w:rPr>
            </w:pPr>
            <w:r>
              <w:rPr>
                <w:sz w:val="18"/>
              </w:rPr>
              <w:t>Atractocarpus merikin</w:t>
            </w:r>
          </w:p>
        </w:tc>
        <w:tc>
          <w:tcPr>
            <w:tcW w:w="2360" w:type="dxa"/>
          </w:tcPr>
          <w:p>
            <w:pPr>
              <w:pStyle w:val="yTableNAm"/>
              <w:spacing w:before="0"/>
              <w:rPr>
                <w:sz w:val="18"/>
              </w:rPr>
            </w:pPr>
            <w:r>
              <w:rPr>
                <w:sz w:val="18"/>
              </w:rPr>
              <w:t>Atractocarpus sessilis</w:t>
            </w:r>
          </w:p>
        </w:tc>
        <w:tc>
          <w:tcPr>
            <w:tcW w:w="2361" w:type="dxa"/>
          </w:tcPr>
          <w:p>
            <w:pPr>
              <w:pStyle w:val="yTableNAm"/>
              <w:spacing w:before="0"/>
              <w:rPr>
                <w:sz w:val="18"/>
              </w:rPr>
            </w:pPr>
            <w:r>
              <w:rPr>
                <w:sz w:val="18"/>
              </w:rPr>
              <w:t>Atractylodes macrocephala</w:t>
            </w:r>
          </w:p>
        </w:tc>
      </w:tr>
      <w:tr>
        <w:trPr>
          <w:cantSplit/>
        </w:trPr>
        <w:tc>
          <w:tcPr>
            <w:tcW w:w="2360" w:type="dxa"/>
          </w:tcPr>
          <w:p>
            <w:pPr>
              <w:pStyle w:val="yTableNAm"/>
              <w:spacing w:before="0"/>
              <w:rPr>
                <w:sz w:val="18"/>
              </w:rPr>
            </w:pPr>
            <w:r>
              <w:rPr>
                <w:sz w:val="18"/>
              </w:rPr>
              <w:t>Atriplex angulata</w:t>
            </w:r>
          </w:p>
        </w:tc>
        <w:tc>
          <w:tcPr>
            <w:tcW w:w="2360" w:type="dxa"/>
          </w:tcPr>
          <w:p>
            <w:pPr>
              <w:pStyle w:val="yTableNAm"/>
              <w:spacing w:before="0"/>
              <w:rPr>
                <w:sz w:val="18"/>
              </w:rPr>
            </w:pPr>
            <w:r>
              <w:rPr>
                <w:sz w:val="18"/>
              </w:rPr>
              <w:t>Atriplex atacamensis</w:t>
            </w:r>
          </w:p>
        </w:tc>
        <w:tc>
          <w:tcPr>
            <w:tcW w:w="2361" w:type="dxa"/>
          </w:tcPr>
          <w:p>
            <w:pPr>
              <w:pStyle w:val="yTableNAm"/>
              <w:spacing w:before="0"/>
              <w:rPr>
                <w:sz w:val="18"/>
              </w:rPr>
            </w:pPr>
            <w:r>
              <w:rPr>
                <w:sz w:val="18"/>
              </w:rPr>
              <w:t>Atriplex aucheri</w:t>
            </w:r>
          </w:p>
        </w:tc>
      </w:tr>
      <w:tr>
        <w:trPr>
          <w:cantSplit/>
        </w:trPr>
        <w:tc>
          <w:tcPr>
            <w:tcW w:w="2360" w:type="dxa"/>
          </w:tcPr>
          <w:p>
            <w:pPr>
              <w:pStyle w:val="yTableNAm"/>
              <w:spacing w:before="0"/>
              <w:rPr>
                <w:sz w:val="18"/>
              </w:rPr>
            </w:pPr>
            <w:r>
              <w:rPr>
                <w:sz w:val="18"/>
              </w:rPr>
              <w:t>Atriplex billardierei</w:t>
            </w:r>
          </w:p>
        </w:tc>
        <w:tc>
          <w:tcPr>
            <w:tcW w:w="2360" w:type="dxa"/>
          </w:tcPr>
          <w:p>
            <w:pPr>
              <w:pStyle w:val="yTableNAm"/>
              <w:spacing w:before="0"/>
              <w:rPr>
                <w:sz w:val="18"/>
              </w:rPr>
            </w:pPr>
            <w:r>
              <w:rPr>
                <w:sz w:val="18"/>
              </w:rPr>
              <w:t>Atriplex canescens</w:t>
            </w:r>
          </w:p>
        </w:tc>
        <w:tc>
          <w:tcPr>
            <w:tcW w:w="2361" w:type="dxa"/>
          </w:tcPr>
          <w:p>
            <w:pPr>
              <w:pStyle w:val="yTableNAm"/>
              <w:spacing w:before="0"/>
              <w:rPr>
                <w:sz w:val="18"/>
              </w:rPr>
            </w:pPr>
            <w:r>
              <w:rPr>
                <w:sz w:val="18"/>
              </w:rPr>
              <w:t>Atriplex conduplicata</w:t>
            </w:r>
          </w:p>
        </w:tc>
      </w:tr>
      <w:tr>
        <w:trPr>
          <w:cantSplit/>
        </w:trPr>
        <w:tc>
          <w:tcPr>
            <w:tcW w:w="2360" w:type="dxa"/>
          </w:tcPr>
          <w:p>
            <w:pPr>
              <w:pStyle w:val="yTableNAm"/>
              <w:spacing w:before="0"/>
              <w:rPr>
                <w:sz w:val="18"/>
              </w:rPr>
            </w:pPr>
            <w:r>
              <w:rPr>
                <w:sz w:val="18"/>
              </w:rPr>
              <w:t>Atriplex coquimbana</w:t>
            </w:r>
          </w:p>
        </w:tc>
        <w:tc>
          <w:tcPr>
            <w:tcW w:w="2360" w:type="dxa"/>
          </w:tcPr>
          <w:p>
            <w:pPr>
              <w:pStyle w:val="yTableNAm"/>
              <w:spacing w:before="0"/>
              <w:rPr>
                <w:sz w:val="18"/>
              </w:rPr>
            </w:pPr>
            <w:r>
              <w:rPr>
                <w:sz w:val="18"/>
              </w:rPr>
              <w:t>Atriplex eichleri</w:t>
            </w:r>
          </w:p>
        </w:tc>
        <w:tc>
          <w:tcPr>
            <w:tcW w:w="2361" w:type="dxa"/>
          </w:tcPr>
          <w:p>
            <w:pPr>
              <w:pStyle w:val="yTableNAm"/>
              <w:spacing w:before="0"/>
              <w:rPr>
                <w:sz w:val="18"/>
              </w:rPr>
            </w:pPr>
            <w:r>
              <w:rPr>
                <w:sz w:val="18"/>
              </w:rPr>
              <w:t>Atriplex falcata</w:t>
            </w:r>
          </w:p>
        </w:tc>
      </w:tr>
      <w:tr>
        <w:trPr>
          <w:cantSplit/>
        </w:trPr>
        <w:tc>
          <w:tcPr>
            <w:tcW w:w="2360" w:type="dxa"/>
          </w:tcPr>
          <w:p>
            <w:pPr>
              <w:pStyle w:val="yTableNAm"/>
              <w:spacing w:before="0"/>
              <w:rPr>
                <w:sz w:val="18"/>
              </w:rPr>
            </w:pPr>
            <w:r>
              <w:rPr>
                <w:sz w:val="18"/>
              </w:rPr>
              <w:t>Atriplex fissivalvis</w:t>
            </w:r>
          </w:p>
        </w:tc>
        <w:tc>
          <w:tcPr>
            <w:tcW w:w="2360" w:type="dxa"/>
          </w:tcPr>
          <w:p>
            <w:pPr>
              <w:pStyle w:val="yTableNAm"/>
              <w:spacing w:before="0"/>
              <w:rPr>
                <w:sz w:val="18"/>
              </w:rPr>
            </w:pPr>
            <w:r>
              <w:rPr>
                <w:sz w:val="18"/>
              </w:rPr>
              <w:t>Atriplex flabellum</w:t>
            </w:r>
          </w:p>
        </w:tc>
        <w:tc>
          <w:tcPr>
            <w:tcW w:w="2361" w:type="dxa"/>
          </w:tcPr>
          <w:p>
            <w:pPr>
              <w:pStyle w:val="yTableNAm"/>
              <w:spacing w:before="0"/>
              <w:rPr>
                <w:sz w:val="18"/>
              </w:rPr>
            </w:pPr>
            <w:r>
              <w:rPr>
                <w:sz w:val="18"/>
              </w:rPr>
              <w:t>Atriplex gardneri</w:t>
            </w:r>
          </w:p>
        </w:tc>
      </w:tr>
      <w:tr>
        <w:trPr>
          <w:cantSplit/>
        </w:trPr>
        <w:tc>
          <w:tcPr>
            <w:tcW w:w="2360" w:type="dxa"/>
          </w:tcPr>
          <w:p>
            <w:pPr>
              <w:pStyle w:val="yTableNAm"/>
              <w:spacing w:before="0"/>
              <w:rPr>
                <w:sz w:val="18"/>
              </w:rPr>
            </w:pPr>
            <w:r>
              <w:rPr>
                <w:sz w:val="18"/>
              </w:rPr>
              <w:t>Atriplex halimus</w:t>
            </w:r>
          </w:p>
        </w:tc>
        <w:tc>
          <w:tcPr>
            <w:tcW w:w="2360" w:type="dxa"/>
          </w:tcPr>
          <w:p>
            <w:pPr>
              <w:pStyle w:val="yTableNAm"/>
              <w:spacing w:before="0"/>
              <w:rPr>
                <w:sz w:val="18"/>
              </w:rPr>
            </w:pPr>
            <w:r>
              <w:rPr>
                <w:sz w:val="18"/>
              </w:rPr>
              <w:t>Atriplex hortensis</w:t>
            </w:r>
          </w:p>
        </w:tc>
        <w:tc>
          <w:tcPr>
            <w:tcW w:w="2361" w:type="dxa"/>
          </w:tcPr>
          <w:p>
            <w:pPr>
              <w:pStyle w:val="yTableNAm"/>
              <w:spacing w:before="0"/>
              <w:rPr>
                <w:sz w:val="18"/>
              </w:rPr>
            </w:pPr>
            <w:r>
              <w:rPr>
                <w:sz w:val="18"/>
              </w:rPr>
              <w:t>Atriplex hymenelytra</w:t>
            </w:r>
          </w:p>
        </w:tc>
      </w:tr>
      <w:tr>
        <w:trPr>
          <w:cantSplit/>
        </w:trPr>
        <w:tc>
          <w:tcPr>
            <w:tcW w:w="2360" w:type="dxa"/>
          </w:tcPr>
          <w:p>
            <w:pPr>
              <w:pStyle w:val="yTableNAm"/>
              <w:spacing w:before="0"/>
              <w:rPr>
                <w:sz w:val="18"/>
              </w:rPr>
            </w:pPr>
            <w:r>
              <w:rPr>
                <w:sz w:val="18"/>
              </w:rPr>
              <w:t>Atriplex incrassata</w:t>
            </w:r>
          </w:p>
        </w:tc>
        <w:tc>
          <w:tcPr>
            <w:tcW w:w="2360" w:type="dxa"/>
          </w:tcPr>
          <w:p>
            <w:pPr>
              <w:pStyle w:val="yTableNAm"/>
              <w:spacing w:before="0"/>
              <w:rPr>
                <w:sz w:val="18"/>
              </w:rPr>
            </w:pPr>
            <w:r>
              <w:rPr>
                <w:sz w:val="18"/>
              </w:rPr>
              <w:t>Atriplex inflata</w:t>
            </w:r>
          </w:p>
        </w:tc>
        <w:tc>
          <w:tcPr>
            <w:tcW w:w="2361" w:type="dxa"/>
          </w:tcPr>
          <w:p>
            <w:pPr>
              <w:pStyle w:val="yTableNAm"/>
              <w:spacing w:before="0"/>
              <w:rPr>
                <w:sz w:val="18"/>
              </w:rPr>
            </w:pPr>
            <w:r>
              <w:rPr>
                <w:sz w:val="18"/>
              </w:rPr>
              <w:t>Atriplex infrequens</w:t>
            </w:r>
          </w:p>
        </w:tc>
      </w:tr>
      <w:tr>
        <w:trPr>
          <w:cantSplit/>
        </w:trPr>
        <w:tc>
          <w:tcPr>
            <w:tcW w:w="2360" w:type="dxa"/>
          </w:tcPr>
          <w:p>
            <w:pPr>
              <w:pStyle w:val="yTableNAm"/>
              <w:spacing w:before="0"/>
              <w:rPr>
                <w:sz w:val="18"/>
              </w:rPr>
            </w:pPr>
            <w:r>
              <w:rPr>
                <w:sz w:val="18"/>
              </w:rPr>
              <w:t>Atriplex joaquiniana</w:t>
            </w:r>
          </w:p>
        </w:tc>
        <w:tc>
          <w:tcPr>
            <w:tcW w:w="2360" w:type="dxa"/>
          </w:tcPr>
          <w:p>
            <w:pPr>
              <w:pStyle w:val="yTableNAm"/>
              <w:spacing w:before="0"/>
              <w:rPr>
                <w:sz w:val="18"/>
              </w:rPr>
            </w:pPr>
            <w:r>
              <w:rPr>
                <w:sz w:val="18"/>
              </w:rPr>
              <w:t>Atriplex lentiformis</w:t>
            </w:r>
          </w:p>
        </w:tc>
        <w:tc>
          <w:tcPr>
            <w:tcW w:w="2361" w:type="dxa"/>
          </w:tcPr>
          <w:p>
            <w:pPr>
              <w:pStyle w:val="yTableNAm"/>
              <w:spacing w:before="0"/>
              <w:rPr>
                <w:sz w:val="18"/>
              </w:rPr>
            </w:pPr>
            <w:r>
              <w:rPr>
                <w:sz w:val="18"/>
              </w:rPr>
              <w:t>Atriplex leptocarpa</w:t>
            </w:r>
          </w:p>
        </w:tc>
      </w:tr>
      <w:tr>
        <w:trPr>
          <w:cantSplit/>
        </w:trPr>
        <w:tc>
          <w:tcPr>
            <w:tcW w:w="2360" w:type="dxa"/>
          </w:tcPr>
          <w:p>
            <w:pPr>
              <w:pStyle w:val="yTableNAm"/>
              <w:spacing w:before="0"/>
              <w:rPr>
                <w:sz w:val="18"/>
              </w:rPr>
            </w:pPr>
            <w:r>
              <w:rPr>
                <w:sz w:val="18"/>
              </w:rPr>
              <w:t>Atriplex madariagae</w:t>
            </w:r>
          </w:p>
        </w:tc>
        <w:tc>
          <w:tcPr>
            <w:tcW w:w="2360" w:type="dxa"/>
          </w:tcPr>
          <w:p>
            <w:pPr>
              <w:pStyle w:val="yTableNAm"/>
              <w:spacing w:before="0"/>
              <w:rPr>
                <w:sz w:val="18"/>
              </w:rPr>
            </w:pPr>
            <w:r>
              <w:rPr>
                <w:sz w:val="18"/>
              </w:rPr>
              <w:t>Atriplex moneta</w:t>
            </w:r>
          </w:p>
        </w:tc>
        <w:tc>
          <w:tcPr>
            <w:tcW w:w="2361" w:type="dxa"/>
          </w:tcPr>
          <w:p>
            <w:pPr>
              <w:pStyle w:val="yTableNAm"/>
              <w:spacing w:before="0"/>
              <w:rPr>
                <w:sz w:val="18"/>
              </w:rPr>
            </w:pPr>
            <w:r>
              <w:rPr>
                <w:sz w:val="18"/>
              </w:rPr>
              <w:t>Atriplex morrisii</w:t>
            </w:r>
          </w:p>
        </w:tc>
      </w:tr>
      <w:tr>
        <w:trPr>
          <w:cantSplit/>
        </w:trPr>
        <w:tc>
          <w:tcPr>
            <w:tcW w:w="2360" w:type="dxa"/>
          </w:tcPr>
          <w:p>
            <w:pPr>
              <w:pStyle w:val="yTableNAm"/>
              <w:spacing w:before="0"/>
              <w:rPr>
                <w:sz w:val="18"/>
              </w:rPr>
            </w:pPr>
            <w:r>
              <w:rPr>
                <w:sz w:val="18"/>
              </w:rPr>
              <w:t>Atriplex papillata</w:t>
            </w:r>
          </w:p>
        </w:tc>
        <w:tc>
          <w:tcPr>
            <w:tcW w:w="2360" w:type="dxa"/>
          </w:tcPr>
          <w:p>
            <w:pPr>
              <w:pStyle w:val="yTableNAm"/>
              <w:spacing w:before="0"/>
              <w:rPr>
                <w:sz w:val="18"/>
              </w:rPr>
            </w:pPr>
            <w:r>
              <w:rPr>
                <w:sz w:val="18"/>
              </w:rPr>
              <w:t>Atriplex polycarpa</w:t>
            </w:r>
          </w:p>
        </w:tc>
        <w:tc>
          <w:tcPr>
            <w:tcW w:w="2361" w:type="dxa"/>
          </w:tcPr>
          <w:p>
            <w:pPr>
              <w:pStyle w:val="yTableNAm"/>
              <w:spacing w:before="0"/>
              <w:rPr>
                <w:sz w:val="18"/>
              </w:rPr>
            </w:pPr>
            <w:r>
              <w:rPr>
                <w:sz w:val="18"/>
              </w:rPr>
              <w:t>Atriplex prostrata</w:t>
            </w:r>
          </w:p>
        </w:tc>
      </w:tr>
      <w:tr>
        <w:trPr>
          <w:cantSplit/>
        </w:trPr>
        <w:tc>
          <w:tcPr>
            <w:tcW w:w="2360" w:type="dxa"/>
          </w:tcPr>
          <w:p>
            <w:pPr>
              <w:pStyle w:val="yTableNAm"/>
              <w:spacing w:before="0"/>
              <w:rPr>
                <w:sz w:val="18"/>
              </w:rPr>
            </w:pPr>
            <w:r>
              <w:rPr>
                <w:sz w:val="18"/>
              </w:rPr>
              <w:t>Atriplex repanda</w:t>
            </w:r>
          </w:p>
        </w:tc>
        <w:tc>
          <w:tcPr>
            <w:tcW w:w="2360" w:type="dxa"/>
          </w:tcPr>
          <w:p>
            <w:pPr>
              <w:pStyle w:val="yTableNAm"/>
              <w:spacing w:before="0"/>
              <w:rPr>
                <w:sz w:val="18"/>
              </w:rPr>
            </w:pPr>
            <w:r>
              <w:rPr>
                <w:sz w:val="18"/>
              </w:rPr>
              <w:t>Atriplex rhagodioides</w:t>
            </w:r>
          </w:p>
        </w:tc>
        <w:tc>
          <w:tcPr>
            <w:tcW w:w="2361" w:type="dxa"/>
          </w:tcPr>
          <w:p>
            <w:pPr>
              <w:pStyle w:val="yTableNAm"/>
              <w:spacing w:before="0"/>
              <w:rPr>
                <w:sz w:val="18"/>
              </w:rPr>
            </w:pPr>
            <w:r>
              <w:rPr>
                <w:sz w:val="18"/>
              </w:rPr>
              <w:t>Atriplex spinibractea</w:t>
            </w:r>
          </w:p>
        </w:tc>
      </w:tr>
      <w:tr>
        <w:trPr>
          <w:cantSplit/>
        </w:trPr>
        <w:tc>
          <w:tcPr>
            <w:tcW w:w="2360" w:type="dxa"/>
          </w:tcPr>
          <w:p>
            <w:pPr>
              <w:pStyle w:val="yTableNAm"/>
              <w:spacing w:before="0"/>
              <w:rPr>
                <w:sz w:val="18"/>
              </w:rPr>
            </w:pPr>
            <w:r>
              <w:rPr>
                <w:sz w:val="18"/>
              </w:rPr>
              <w:t>Atriplex sturtii</w:t>
            </w:r>
          </w:p>
        </w:tc>
        <w:tc>
          <w:tcPr>
            <w:tcW w:w="2360" w:type="dxa"/>
          </w:tcPr>
          <w:p>
            <w:pPr>
              <w:pStyle w:val="yTableNAm"/>
              <w:spacing w:before="0"/>
              <w:rPr>
                <w:sz w:val="18"/>
              </w:rPr>
            </w:pPr>
            <w:r>
              <w:rPr>
                <w:sz w:val="18"/>
              </w:rPr>
              <w:t>Atriplex turbinata</w:t>
            </w:r>
          </w:p>
        </w:tc>
        <w:tc>
          <w:tcPr>
            <w:tcW w:w="2361" w:type="dxa"/>
          </w:tcPr>
          <w:p>
            <w:pPr>
              <w:pStyle w:val="yTableNAm"/>
              <w:spacing w:before="0"/>
              <w:rPr>
                <w:sz w:val="18"/>
              </w:rPr>
            </w:pPr>
            <w:r>
              <w:rPr>
                <w:sz w:val="18"/>
              </w:rPr>
              <w:t>Atriplex undulata</w:t>
            </w:r>
          </w:p>
        </w:tc>
      </w:tr>
      <w:tr>
        <w:trPr>
          <w:cantSplit/>
        </w:trPr>
        <w:tc>
          <w:tcPr>
            <w:tcW w:w="2360" w:type="dxa"/>
          </w:tcPr>
          <w:p>
            <w:pPr>
              <w:pStyle w:val="yTableNAm"/>
              <w:spacing w:before="0"/>
              <w:rPr>
                <w:sz w:val="18"/>
              </w:rPr>
            </w:pPr>
            <w:r>
              <w:rPr>
                <w:sz w:val="18"/>
              </w:rPr>
              <w:t>Atropa belladonna</w:t>
            </w:r>
          </w:p>
        </w:tc>
        <w:tc>
          <w:tcPr>
            <w:tcW w:w="2360" w:type="dxa"/>
          </w:tcPr>
          <w:p>
            <w:pPr>
              <w:pStyle w:val="yTableNAm"/>
              <w:spacing w:before="0"/>
              <w:rPr>
                <w:sz w:val="18"/>
              </w:rPr>
            </w:pPr>
            <w:r>
              <w:rPr>
                <w:sz w:val="18"/>
              </w:rPr>
              <w:t>Attalea allenii</w:t>
            </w:r>
          </w:p>
        </w:tc>
        <w:tc>
          <w:tcPr>
            <w:tcW w:w="2361" w:type="dxa"/>
          </w:tcPr>
          <w:p>
            <w:pPr>
              <w:pStyle w:val="yTableNAm"/>
              <w:spacing w:before="0"/>
              <w:rPr>
                <w:sz w:val="18"/>
              </w:rPr>
            </w:pPr>
            <w:r>
              <w:rPr>
                <w:sz w:val="18"/>
              </w:rPr>
              <w:t>Attalea amygdalina</w:t>
            </w:r>
          </w:p>
        </w:tc>
      </w:tr>
      <w:tr>
        <w:trPr>
          <w:cantSplit/>
        </w:trPr>
        <w:tc>
          <w:tcPr>
            <w:tcW w:w="2360" w:type="dxa"/>
          </w:tcPr>
          <w:p>
            <w:pPr>
              <w:pStyle w:val="yTableNAm"/>
              <w:spacing w:before="0"/>
              <w:rPr>
                <w:sz w:val="18"/>
              </w:rPr>
            </w:pPr>
            <w:r>
              <w:rPr>
                <w:sz w:val="18"/>
              </w:rPr>
              <w:t>Attalea amylacea</w:t>
            </w:r>
          </w:p>
        </w:tc>
        <w:tc>
          <w:tcPr>
            <w:tcW w:w="2360" w:type="dxa"/>
          </w:tcPr>
          <w:p>
            <w:pPr>
              <w:pStyle w:val="yTableNAm"/>
              <w:spacing w:before="0"/>
              <w:rPr>
                <w:sz w:val="18"/>
              </w:rPr>
            </w:pPr>
            <w:r>
              <w:rPr>
                <w:sz w:val="18"/>
              </w:rPr>
              <w:t>Attalea butyracea</w:t>
            </w:r>
          </w:p>
        </w:tc>
        <w:tc>
          <w:tcPr>
            <w:tcW w:w="2361" w:type="dxa"/>
          </w:tcPr>
          <w:p>
            <w:pPr>
              <w:pStyle w:val="yTableNAm"/>
              <w:spacing w:before="0"/>
              <w:rPr>
                <w:rFonts w:eastAsia="Arial Unicode MS" w:cs="Arial Unicode MS"/>
                <w:sz w:val="18"/>
              </w:rPr>
            </w:pPr>
            <w:r>
              <w:rPr>
                <w:sz w:val="18"/>
              </w:rPr>
              <w:t>Attalea cephalotus</w:t>
            </w:r>
          </w:p>
        </w:tc>
      </w:tr>
      <w:tr>
        <w:trPr>
          <w:cantSplit/>
        </w:trPr>
        <w:tc>
          <w:tcPr>
            <w:tcW w:w="2360" w:type="dxa"/>
          </w:tcPr>
          <w:p>
            <w:pPr>
              <w:pStyle w:val="yTableNAm"/>
              <w:spacing w:before="0"/>
              <w:rPr>
                <w:rFonts w:eastAsia="Arial Unicode MS" w:cs="Arial Unicode MS"/>
                <w:sz w:val="18"/>
              </w:rPr>
            </w:pPr>
            <w:r>
              <w:rPr>
                <w:sz w:val="18"/>
              </w:rPr>
              <w:t>Attalea cohune</w:t>
            </w:r>
          </w:p>
        </w:tc>
        <w:tc>
          <w:tcPr>
            <w:tcW w:w="2360" w:type="dxa"/>
          </w:tcPr>
          <w:p>
            <w:pPr>
              <w:pStyle w:val="yTableNAm"/>
              <w:spacing w:before="0"/>
              <w:rPr>
                <w:rFonts w:eastAsia="Arial Unicode MS" w:cs="Arial Unicode MS"/>
                <w:sz w:val="18"/>
              </w:rPr>
            </w:pPr>
            <w:r>
              <w:rPr>
                <w:sz w:val="18"/>
              </w:rPr>
              <w:t>Attalea colenda</w:t>
            </w:r>
          </w:p>
        </w:tc>
        <w:tc>
          <w:tcPr>
            <w:tcW w:w="2361" w:type="dxa"/>
          </w:tcPr>
          <w:p>
            <w:pPr>
              <w:pStyle w:val="yTableNAm"/>
              <w:spacing w:before="0"/>
              <w:rPr>
                <w:rFonts w:eastAsia="Arial Unicode MS" w:cs="Arial Unicode MS"/>
                <w:sz w:val="18"/>
              </w:rPr>
            </w:pPr>
            <w:r>
              <w:rPr>
                <w:sz w:val="18"/>
              </w:rPr>
              <w:t>Attalea crassispatha</w:t>
            </w:r>
          </w:p>
        </w:tc>
      </w:tr>
      <w:tr>
        <w:trPr>
          <w:cantSplit/>
        </w:trPr>
        <w:tc>
          <w:tcPr>
            <w:tcW w:w="2360" w:type="dxa"/>
          </w:tcPr>
          <w:p>
            <w:pPr>
              <w:pStyle w:val="yTableNAm"/>
              <w:spacing w:before="0"/>
              <w:rPr>
                <w:rFonts w:eastAsia="Arial Unicode MS" w:cs="Arial Unicode MS"/>
                <w:sz w:val="18"/>
              </w:rPr>
            </w:pPr>
            <w:r>
              <w:rPr>
                <w:sz w:val="18"/>
              </w:rPr>
              <w:t>Attalea dubia</w:t>
            </w:r>
          </w:p>
        </w:tc>
        <w:tc>
          <w:tcPr>
            <w:tcW w:w="2360" w:type="dxa"/>
          </w:tcPr>
          <w:p>
            <w:pPr>
              <w:pStyle w:val="yTableNAm"/>
              <w:spacing w:before="0"/>
              <w:rPr>
                <w:rFonts w:eastAsia="Arial Unicode MS" w:cs="Arial Unicode MS"/>
                <w:sz w:val="18"/>
              </w:rPr>
            </w:pPr>
            <w:r>
              <w:rPr>
                <w:sz w:val="18"/>
              </w:rPr>
              <w:t>Attalea insignis</w:t>
            </w:r>
          </w:p>
        </w:tc>
        <w:tc>
          <w:tcPr>
            <w:tcW w:w="2361" w:type="dxa"/>
          </w:tcPr>
          <w:p>
            <w:pPr>
              <w:pStyle w:val="yTableNAm"/>
              <w:spacing w:before="0"/>
              <w:rPr>
                <w:rFonts w:eastAsia="Arial Unicode MS" w:cs="Arial Unicode MS"/>
                <w:sz w:val="18"/>
              </w:rPr>
            </w:pPr>
            <w:r>
              <w:rPr>
                <w:sz w:val="18"/>
              </w:rPr>
              <w:t>Attalea lauromulleriana</w:t>
            </w:r>
          </w:p>
        </w:tc>
      </w:tr>
      <w:tr>
        <w:trPr>
          <w:cantSplit/>
        </w:trPr>
        <w:tc>
          <w:tcPr>
            <w:tcW w:w="2360" w:type="dxa"/>
          </w:tcPr>
          <w:p>
            <w:pPr>
              <w:pStyle w:val="yTableNAm"/>
              <w:spacing w:before="0"/>
              <w:rPr>
                <w:rFonts w:eastAsia="Arial Unicode MS" w:cs="Arial Unicode MS"/>
                <w:sz w:val="18"/>
              </w:rPr>
            </w:pPr>
            <w:r>
              <w:rPr>
                <w:sz w:val="18"/>
              </w:rPr>
              <w:t>Attalea leandroana</w:t>
            </w:r>
          </w:p>
        </w:tc>
        <w:tc>
          <w:tcPr>
            <w:tcW w:w="2360" w:type="dxa"/>
          </w:tcPr>
          <w:p>
            <w:pPr>
              <w:pStyle w:val="yTableNAm"/>
              <w:spacing w:before="0"/>
              <w:rPr>
                <w:rFonts w:eastAsia="Arial Unicode MS" w:cs="Arial Unicode MS"/>
                <w:sz w:val="18"/>
              </w:rPr>
            </w:pPr>
            <w:r>
              <w:rPr>
                <w:sz w:val="18"/>
              </w:rPr>
              <w:t>Attalea macrocarpa</w:t>
            </w:r>
          </w:p>
        </w:tc>
        <w:tc>
          <w:tcPr>
            <w:tcW w:w="2361" w:type="dxa"/>
          </w:tcPr>
          <w:p>
            <w:pPr>
              <w:pStyle w:val="yTableNAm"/>
              <w:spacing w:before="0"/>
              <w:rPr>
                <w:rFonts w:eastAsia="Arial Unicode MS" w:cs="Arial Unicode MS"/>
                <w:sz w:val="18"/>
              </w:rPr>
            </w:pPr>
            <w:r>
              <w:rPr>
                <w:sz w:val="18"/>
              </w:rPr>
              <w:t>Attalea maripa</w:t>
            </w:r>
          </w:p>
        </w:tc>
      </w:tr>
      <w:tr>
        <w:trPr>
          <w:cantSplit/>
        </w:trPr>
        <w:tc>
          <w:tcPr>
            <w:tcW w:w="2360" w:type="dxa"/>
          </w:tcPr>
          <w:p>
            <w:pPr>
              <w:pStyle w:val="yTableNAm"/>
              <w:spacing w:before="0"/>
              <w:rPr>
                <w:rFonts w:eastAsia="Arial Unicode MS" w:cs="Arial Unicode MS"/>
                <w:sz w:val="18"/>
              </w:rPr>
            </w:pPr>
            <w:r>
              <w:rPr>
                <w:sz w:val="18"/>
              </w:rPr>
              <w:t>Attalea oleifera</w:t>
            </w:r>
          </w:p>
        </w:tc>
        <w:tc>
          <w:tcPr>
            <w:tcW w:w="2360" w:type="dxa"/>
          </w:tcPr>
          <w:p>
            <w:pPr>
              <w:pStyle w:val="yTableNAm"/>
              <w:spacing w:before="0"/>
              <w:rPr>
                <w:rFonts w:eastAsia="Arial Unicode MS" w:cs="Arial Unicode MS"/>
                <w:sz w:val="18"/>
              </w:rPr>
            </w:pPr>
            <w:r>
              <w:rPr>
                <w:sz w:val="18"/>
              </w:rPr>
              <w:t>Attalea osmantha</w:t>
            </w:r>
          </w:p>
        </w:tc>
        <w:tc>
          <w:tcPr>
            <w:tcW w:w="2361" w:type="dxa"/>
          </w:tcPr>
          <w:p>
            <w:pPr>
              <w:pStyle w:val="yTableNAm"/>
              <w:spacing w:before="0"/>
              <w:rPr>
                <w:rFonts w:eastAsia="Arial Unicode MS" w:cs="Arial Unicode MS"/>
                <w:sz w:val="18"/>
              </w:rPr>
            </w:pPr>
            <w:r>
              <w:rPr>
                <w:sz w:val="18"/>
              </w:rPr>
              <w:t>Attalea rostrata</w:t>
            </w:r>
          </w:p>
        </w:tc>
      </w:tr>
      <w:tr>
        <w:trPr>
          <w:cantSplit/>
        </w:trPr>
        <w:tc>
          <w:tcPr>
            <w:tcW w:w="2360" w:type="dxa"/>
          </w:tcPr>
          <w:p>
            <w:pPr>
              <w:pStyle w:val="yTableNAm"/>
              <w:spacing w:before="0"/>
              <w:rPr>
                <w:rFonts w:eastAsia="Arial Unicode MS" w:cs="Arial Unicode MS"/>
                <w:sz w:val="18"/>
              </w:rPr>
            </w:pPr>
            <w:r>
              <w:rPr>
                <w:sz w:val="18"/>
              </w:rPr>
              <w:t>Attalea speciosa</w:t>
            </w:r>
          </w:p>
        </w:tc>
        <w:tc>
          <w:tcPr>
            <w:tcW w:w="2360" w:type="dxa"/>
          </w:tcPr>
          <w:p>
            <w:pPr>
              <w:pStyle w:val="yTableNAm"/>
              <w:spacing w:before="0"/>
              <w:rPr>
                <w:rFonts w:eastAsia="Arial Unicode MS" w:cs="Arial Unicode MS"/>
                <w:sz w:val="18"/>
              </w:rPr>
            </w:pPr>
            <w:r>
              <w:rPr>
                <w:sz w:val="18"/>
              </w:rPr>
              <w:t>Attalea spectabilis</w:t>
            </w:r>
          </w:p>
        </w:tc>
        <w:tc>
          <w:tcPr>
            <w:tcW w:w="2361" w:type="dxa"/>
          </w:tcPr>
          <w:p>
            <w:pPr>
              <w:pStyle w:val="yTableNAm"/>
              <w:spacing w:before="0"/>
              <w:rPr>
                <w:rFonts w:eastAsia="Arial Unicode MS" w:cs="Arial Unicode MS"/>
                <w:sz w:val="18"/>
              </w:rPr>
            </w:pPr>
            <w:r>
              <w:rPr>
                <w:sz w:val="18"/>
              </w:rPr>
              <w:t>Attalea vitrivir</w:t>
            </w:r>
          </w:p>
        </w:tc>
      </w:tr>
      <w:tr>
        <w:trPr>
          <w:cantSplit/>
        </w:trPr>
        <w:tc>
          <w:tcPr>
            <w:tcW w:w="2360" w:type="dxa"/>
          </w:tcPr>
          <w:p>
            <w:pPr>
              <w:pStyle w:val="yTableNAm"/>
              <w:spacing w:before="0"/>
              <w:rPr>
                <w:rFonts w:eastAsia="Arial Unicode MS" w:cs="Arial Unicode MS"/>
                <w:sz w:val="18"/>
              </w:rPr>
            </w:pPr>
            <w:r>
              <w:rPr>
                <w:sz w:val="18"/>
              </w:rPr>
              <w:t>Aubrieta canescens</w:t>
            </w:r>
          </w:p>
        </w:tc>
        <w:tc>
          <w:tcPr>
            <w:tcW w:w="2360" w:type="dxa"/>
          </w:tcPr>
          <w:p>
            <w:pPr>
              <w:pStyle w:val="yTableNAm"/>
              <w:spacing w:before="0"/>
              <w:rPr>
                <w:rFonts w:eastAsia="Arial Unicode MS" w:cs="Arial Unicode MS"/>
                <w:sz w:val="18"/>
              </w:rPr>
            </w:pPr>
            <w:r>
              <w:rPr>
                <w:sz w:val="18"/>
              </w:rPr>
              <w:t>Aubrieta x cultorum</w:t>
            </w:r>
          </w:p>
        </w:tc>
        <w:tc>
          <w:tcPr>
            <w:tcW w:w="2361" w:type="dxa"/>
          </w:tcPr>
          <w:p>
            <w:pPr>
              <w:pStyle w:val="yTableNAm"/>
              <w:spacing w:before="0"/>
              <w:rPr>
                <w:rFonts w:eastAsia="Arial Unicode MS" w:cs="Arial Unicode MS"/>
                <w:sz w:val="18"/>
              </w:rPr>
            </w:pPr>
            <w:r>
              <w:rPr>
                <w:sz w:val="18"/>
              </w:rPr>
              <w:t>Aubrieta deltoidea</w:t>
            </w:r>
          </w:p>
        </w:tc>
      </w:tr>
      <w:tr>
        <w:trPr>
          <w:cantSplit/>
        </w:trPr>
        <w:tc>
          <w:tcPr>
            <w:tcW w:w="2360" w:type="dxa"/>
          </w:tcPr>
          <w:p>
            <w:pPr>
              <w:pStyle w:val="yTableNAm"/>
              <w:spacing w:before="0"/>
              <w:rPr>
                <w:rFonts w:eastAsia="Arial Unicode MS" w:cs="Arial Unicode MS"/>
                <w:sz w:val="18"/>
              </w:rPr>
            </w:pPr>
            <w:r>
              <w:rPr>
                <w:sz w:val="18"/>
              </w:rPr>
              <w:t>Aubrieta erubescens</w:t>
            </w:r>
          </w:p>
        </w:tc>
        <w:tc>
          <w:tcPr>
            <w:tcW w:w="2360" w:type="dxa"/>
          </w:tcPr>
          <w:p>
            <w:pPr>
              <w:pStyle w:val="yTableNAm"/>
              <w:spacing w:before="0"/>
              <w:rPr>
                <w:rFonts w:eastAsia="Arial Unicode MS" w:cs="Arial Unicode MS"/>
                <w:sz w:val="18"/>
              </w:rPr>
            </w:pPr>
            <w:r>
              <w:rPr>
                <w:sz w:val="18"/>
              </w:rPr>
              <w:t>Aubrieta gracilis</w:t>
            </w:r>
          </w:p>
        </w:tc>
        <w:tc>
          <w:tcPr>
            <w:tcW w:w="2361" w:type="dxa"/>
          </w:tcPr>
          <w:p>
            <w:pPr>
              <w:pStyle w:val="yTableNAm"/>
              <w:spacing w:before="0"/>
              <w:rPr>
                <w:rFonts w:eastAsia="Arial Unicode MS" w:cs="Arial Unicode MS"/>
                <w:sz w:val="18"/>
              </w:rPr>
            </w:pPr>
            <w:r>
              <w:rPr>
                <w:sz w:val="18"/>
              </w:rPr>
              <w:t>Aubrieta intermedia</w:t>
            </w:r>
          </w:p>
        </w:tc>
      </w:tr>
      <w:tr>
        <w:trPr>
          <w:cantSplit/>
        </w:trPr>
        <w:tc>
          <w:tcPr>
            <w:tcW w:w="2360" w:type="dxa"/>
          </w:tcPr>
          <w:p>
            <w:pPr>
              <w:pStyle w:val="yTableNAm"/>
              <w:spacing w:before="0"/>
              <w:rPr>
                <w:rFonts w:eastAsia="Arial Unicode MS" w:cs="Arial Unicode MS"/>
                <w:sz w:val="18"/>
              </w:rPr>
            </w:pPr>
            <w:r>
              <w:rPr>
                <w:sz w:val="18"/>
              </w:rPr>
              <w:t>Aucuba himalaica</w:t>
            </w:r>
          </w:p>
        </w:tc>
        <w:tc>
          <w:tcPr>
            <w:tcW w:w="2360" w:type="dxa"/>
          </w:tcPr>
          <w:p>
            <w:pPr>
              <w:pStyle w:val="yTableNAm"/>
              <w:spacing w:before="0"/>
              <w:rPr>
                <w:rFonts w:eastAsia="Arial Unicode MS" w:cs="Arial Unicode MS"/>
                <w:sz w:val="18"/>
              </w:rPr>
            </w:pPr>
            <w:r>
              <w:rPr>
                <w:sz w:val="18"/>
              </w:rPr>
              <w:t>Aucuba japonica</w:t>
            </w:r>
          </w:p>
        </w:tc>
        <w:tc>
          <w:tcPr>
            <w:tcW w:w="2361" w:type="dxa"/>
          </w:tcPr>
          <w:p>
            <w:pPr>
              <w:pStyle w:val="yTableNAm"/>
              <w:spacing w:before="0"/>
              <w:rPr>
                <w:rFonts w:eastAsia="Arial Unicode MS" w:cs="Arial Unicode MS"/>
                <w:sz w:val="18"/>
              </w:rPr>
            </w:pPr>
            <w:r>
              <w:rPr>
                <w:sz w:val="18"/>
              </w:rPr>
              <w:t>Aulax cancellata</w:t>
            </w:r>
          </w:p>
        </w:tc>
      </w:tr>
      <w:tr>
        <w:trPr>
          <w:cantSplit/>
        </w:trPr>
        <w:tc>
          <w:tcPr>
            <w:tcW w:w="2360" w:type="dxa"/>
          </w:tcPr>
          <w:p>
            <w:pPr>
              <w:pStyle w:val="yTableNAm"/>
              <w:spacing w:before="0"/>
              <w:rPr>
                <w:rFonts w:eastAsia="Arial Unicode MS" w:cs="Arial Unicode MS"/>
                <w:sz w:val="18"/>
              </w:rPr>
            </w:pPr>
            <w:r>
              <w:rPr>
                <w:sz w:val="18"/>
              </w:rPr>
              <w:t>Aulax cneorifolia</w:t>
            </w:r>
          </w:p>
        </w:tc>
        <w:tc>
          <w:tcPr>
            <w:tcW w:w="2360" w:type="dxa"/>
          </w:tcPr>
          <w:p>
            <w:pPr>
              <w:pStyle w:val="yTableNAm"/>
              <w:spacing w:before="0"/>
              <w:rPr>
                <w:rFonts w:eastAsia="Arial Unicode MS" w:cs="Arial Unicode MS"/>
                <w:sz w:val="18"/>
              </w:rPr>
            </w:pPr>
            <w:r>
              <w:rPr>
                <w:sz w:val="18"/>
              </w:rPr>
              <w:t>Aulax pallasia</w:t>
            </w:r>
          </w:p>
        </w:tc>
        <w:tc>
          <w:tcPr>
            <w:tcW w:w="2361" w:type="dxa"/>
          </w:tcPr>
          <w:p>
            <w:pPr>
              <w:pStyle w:val="yTableNAm"/>
              <w:spacing w:before="0"/>
              <w:rPr>
                <w:rFonts w:eastAsia="Arial Unicode MS" w:cs="Arial Unicode MS"/>
                <w:sz w:val="18"/>
              </w:rPr>
            </w:pPr>
            <w:r>
              <w:rPr>
                <w:sz w:val="18"/>
              </w:rPr>
              <w:t>Aulax pinifolia</w:t>
            </w:r>
          </w:p>
        </w:tc>
      </w:tr>
      <w:tr>
        <w:trPr>
          <w:cantSplit/>
        </w:trPr>
        <w:tc>
          <w:tcPr>
            <w:tcW w:w="2360" w:type="dxa"/>
          </w:tcPr>
          <w:p>
            <w:pPr>
              <w:pStyle w:val="yTableNAm"/>
              <w:spacing w:before="0"/>
              <w:rPr>
                <w:rFonts w:eastAsia="Arial Unicode MS" w:cs="Arial Unicode MS"/>
                <w:sz w:val="18"/>
              </w:rPr>
            </w:pPr>
            <w:r>
              <w:rPr>
                <w:sz w:val="18"/>
              </w:rPr>
              <w:t>Aulax umbellata</w:t>
            </w:r>
          </w:p>
        </w:tc>
        <w:tc>
          <w:tcPr>
            <w:tcW w:w="2360" w:type="dxa"/>
          </w:tcPr>
          <w:p>
            <w:pPr>
              <w:pStyle w:val="yTableNAm"/>
              <w:spacing w:before="0"/>
              <w:rPr>
                <w:rFonts w:eastAsia="Arial Unicode MS" w:cs="Arial Unicode MS"/>
                <w:sz w:val="18"/>
              </w:rPr>
            </w:pPr>
            <w:r>
              <w:rPr>
                <w:sz w:val="18"/>
              </w:rPr>
              <w:t>Auranticarpa edentata</w:t>
            </w:r>
          </w:p>
        </w:tc>
        <w:tc>
          <w:tcPr>
            <w:tcW w:w="2361" w:type="dxa"/>
          </w:tcPr>
          <w:p>
            <w:pPr>
              <w:pStyle w:val="yTableNAm"/>
              <w:spacing w:before="0"/>
              <w:rPr>
                <w:rFonts w:eastAsia="Arial Unicode MS" w:cs="Arial Unicode MS"/>
                <w:sz w:val="18"/>
              </w:rPr>
            </w:pPr>
            <w:r>
              <w:rPr>
                <w:sz w:val="18"/>
              </w:rPr>
              <w:t>Auranticarpa ilicifolia</w:t>
            </w:r>
          </w:p>
        </w:tc>
      </w:tr>
      <w:tr>
        <w:trPr>
          <w:cantSplit/>
        </w:trPr>
        <w:tc>
          <w:tcPr>
            <w:tcW w:w="2360" w:type="dxa"/>
          </w:tcPr>
          <w:p>
            <w:pPr>
              <w:pStyle w:val="yTableNAm"/>
              <w:spacing w:before="0"/>
              <w:rPr>
                <w:rFonts w:eastAsia="Arial Unicode MS" w:cs="Arial Unicode MS"/>
                <w:sz w:val="18"/>
              </w:rPr>
            </w:pPr>
            <w:r>
              <w:rPr>
                <w:sz w:val="18"/>
              </w:rPr>
              <w:t>Auranticarpa melanosperma</w:t>
            </w:r>
          </w:p>
        </w:tc>
        <w:tc>
          <w:tcPr>
            <w:tcW w:w="2360" w:type="dxa"/>
          </w:tcPr>
          <w:p>
            <w:pPr>
              <w:pStyle w:val="yTableNAm"/>
              <w:spacing w:before="0"/>
              <w:rPr>
                <w:rFonts w:eastAsia="Arial Unicode MS" w:cs="Arial Unicode MS"/>
                <w:sz w:val="18"/>
              </w:rPr>
            </w:pPr>
            <w:r>
              <w:rPr>
                <w:sz w:val="18"/>
              </w:rPr>
              <w:t>Auranticarpa rhombifolia</w:t>
            </w:r>
          </w:p>
        </w:tc>
        <w:tc>
          <w:tcPr>
            <w:tcW w:w="2361" w:type="dxa"/>
          </w:tcPr>
          <w:p>
            <w:pPr>
              <w:pStyle w:val="yTableNAm"/>
              <w:spacing w:before="0"/>
              <w:rPr>
                <w:rFonts w:eastAsia="Arial Unicode MS" w:cs="Arial Unicode MS"/>
                <w:sz w:val="18"/>
              </w:rPr>
            </w:pPr>
            <w:r>
              <w:rPr>
                <w:sz w:val="18"/>
              </w:rPr>
              <w:t>Aurinia saxatilis</w:t>
            </w:r>
          </w:p>
        </w:tc>
      </w:tr>
      <w:tr>
        <w:trPr>
          <w:cantSplit/>
        </w:trPr>
        <w:tc>
          <w:tcPr>
            <w:tcW w:w="2360" w:type="dxa"/>
          </w:tcPr>
          <w:p>
            <w:pPr>
              <w:pStyle w:val="yTableNAm"/>
              <w:spacing w:before="0"/>
              <w:rPr>
                <w:rFonts w:eastAsia="Arial Unicode MS" w:cs="Arial Unicode MS"/>
                <w:sz w:val="18"/>
              </w:rPr>
            </w:pPr>
            <w:r>
              <w:rPr>
                <w:sz w:val="18"/>
              </w:rPr>
              <w:t>Australina pusilla</w:t>
            </w:r>
          </w:p>
        </w:tc>
        <w:tc>
          <w:tcPr>
            <w:tcW w:w="2360" w:type="dxa"/>
          </w:tcPr>
          <w:p>
            <w:pPr>
              <w:pStyle w:val="yTableNAm"/>
              <w:spacing w:before="0"/>
              <w:rPr>
                <w:rFonts w:eastAsia="Arial Unicode MS" w:cs="Arial Unicode MS"/>
                <w:sz w:val="18"/>
              </w:rPr>
            </w:pPr>
            <w:r>
              <w:rPr>
                <w:sz w:val="18"/>
              </w:rPr>
              <w:t>Australluma ubomboensis</w:t>
            </w:r>
          </w:p>
        </w:tc>
        <w:tc>
          <w:tcPr>
            <w:tcW w:w="2361" w:type="dxa"/>
          </w:tcPr>
          <w:p>
            <w:pPr>
              <w:pStyle w:val="yTableNAm"/>
              <w:spacing w:before="0"/>
              <w:rPr>
                <w:rFonts w:eastAsia="Arial Unicode MS" w:cs="Arial Unicode MS"/>
                <w:sz w:val="18"/>
              </w:rPr>
            </w:pPr>
            <w:r>
              <w:rPr>
                <w:sz w:val="18"/>
              </w:rPr>
              <w:t>Australopyrum calcis</w:t>
            </w:r>
          </w:p>
        </w:tc>
      </w:tr>
      <w:tr>
        <w:trPr>
          <w:cantSplit/>
        </w:trPr>
        <w:tc>
          <w:tcPr>
            <w:tcW w:w="2360" w:type="dxa"/>
          </w:tcPr>
          <w:p>
            <w:pPr>
              <w:pStyle w:val="yTableNAm"/>
              <w:spacing w:before="0"/>
              <w:rPr>
                <w:rFonts w:eastAsia="Arial Unicode MS" w:cs="Arial Unicode MS"/>
                <w:sz w:val="18"/>
              </w:rPr>
            </w:pPr>
            <w:r>
              <w:rPr>
                <w:sz w:val="18"/>
              </w:rPr>
              <w:t>Australopyrum velutinum</w:t>
            </w:r>
          </w:p>
        </w:tc>
        <w:tc>
          <w:tcPr>
            <w:tcW w:w="2360" w:type="dxa"/>
          </w:tcPr>
          <w:p>
            <w:pPr>
              <w:pStyle w:val="yTableNAm"/>
              <w:spacing w:before="0"/>
              <w:rPr>
                <w:rFonts w:eastAsia="Arial Unicode MS" w:cs="Arial Unicode MS"/>
                <w:sz w:val="18"/>
              </w:rPr>
            </w:pPr>
            <w:r>
              <w:rPr>
                <w:sz w:val="18"/>
              </w:rPr>
              <w:t>Austrobaileya scandens</w:t>
            </w:r>
          </w:p>
        </w:tc>
        <w:tc>
          <w:tcPr>
            <w:tcW w:w="2361" w:type="dxa"/>
          </w:tcPr>
          <w:p>
            <w:pPr>
              <w:pStyle w:val="yTableNAm"/>
              <w:spacing w:before="0"/>
              <w:rPr>
                <w:rFonts w:eastAsia="Arial Unicode MS" w:cs="Arial Unicode MS"/>
                <w:sz w:val="18"/>
              </w:rPr>
            </w:pPr>
            <w:r>
              <w:rPr>
                <w:sz w:val="18"/>
              </w:rPr>
              <w:t>Austrobuxus megacarpus</w:t>
            </w:r>
          </w:p>
        </w:tc>
      </w:tr>
      <w:tr>
        <w:trPr>
          <w:cantSplit/>
        </w:trPr>
        <w:tc>
          <w:tcPr>
            <w:tcW w:w="2360" w:type="dxa"/>
          </w:tcPr>
          <w:p>
            <w:pPr>
              <w:pStyle w:val="yTableNAm"/>
              <w:spacing w:before="0"/>
              <w:rPr>
                <w:rFonts w:eastAsia="Arial Unicode MS" w:cs="Arial Unicode MS"/>
                <w:sz w:val="18"/>
              </w:rPr>
            </w:pPr>
            <w:r>
              <w:rPr>
                <w:sz w:val="18"/>
              </w:rPr>
              <w:t>Austrobuxus nitidus</w:t>
            </w:r>
          </w:p>
        </w:tc>
        <w:tc>
          <w:tcPr>
            <w:tcW w:w="2360" w:type="dxa"/>
          </w:tcPr>
          <w:p>
            <w:pPr>
              <w:pStyle w:val="yTableNAm"/>
              <w:spacing w:before="0"/>
              <w:rPr>
                <w:rFonts w:eastAsia="Arial Unicode MS" w:cs="Arial Unicode MS"/>
                <w:sz w:val="18"/>
              </w:rPr>
            </w:pPr>
            <w:r>
              <w:rPr>
                <w:sz w:val="18"/>
              </w:rPr>
              <w:t>Austrobuxus swainii</w:t>
            </w:r>
          </w:p>
        </w:tc>
        <w:tc>
          <w:tcPr>
            <w:tcW w:w="2361" w:type="dxa"/>
          </w:tcPr>
          <w:p>
            <w:pPr>
              <w:pStyle w:val="yTableNAm"/>
              <w:spacing w:before="0"/>
              <w:rPr>
                <w:rFonts w:eastAsia="Arial Unicode MS" w:cs="Arial Unicode MS"/>
                <w:sz w:val="18"/>
              </w:rPr>
            </w:pPr>
            <w:r>
              <w:rPr>
                <w:sz w:val="18"/>
              </w:rPr>
              <w:t>Austrocactus bertinii</w:t>
            </w:r>
          </w:p>
        </w:tc>
      </w:tr>
      <w:tr>
        <w:trPr>
          <w:cantSplit/>
        </w:trPr>
        <w:tc>
          <w:tcPr>
            <w:tcW w:w="2360" w:type="dxa"/>
          </w:tcPr>
          <w:p>
            <w:pPr>
              <w:pStyle w:val="yTableNAm"/>
              <w:spacing w:before="0"/>
              <w:rPr>
                <w:rFonts w:eastAsia="Arial Unicode MS" w:cs="Arial Unicode MS"/>
                <w:sz w:val="18"/>
              </w:rPr>
            </w:pPr>
            <w:r>
              <w:rPr>
                <w:sz w:val="18"/>
              </w:rPr>
              <w:t>Austrocactus patagonicus</w:t>
            </w:r>
          </w:p>
        </w:tc>
        <w:tc>
          <w:tcPr>
            <w:tcW w:w="2360" w:type="dxa"/>
          </w:tcPr>
          <w:p>
            <w:pPr>
              <w:pStyle w:val="yTableNAm"/>
              <w:spacing w:before="0"/>
              <w:rPr>
                <w:rFonts w:eastAsia="Arial Unicode MS" w:cs="Arial Unicode MS"/>
                <w:sz w:val="18"/>
              </w:rPr>
            </w:pPr>
            <w:r>
              <w:rPr>
                <w:sz w:val="18"/>
              </w:rPr>
              <w:t>Austrocactus philippii</w:t>
            </w:r>
          </w:p>
        </w:tc>
        <w:tc>
          <w:tcPr>
            <w:tcW w:w="2361" w:type="dxa"/>
          </w:tcPr>
          <w:p>
            <w:pPr>
              <w:pStyle w:val="yTableNAm"/>
              <w:spacing w:before="0"/>
              <w:rPr>
                <w:rFonts w:eastAsia="Arial Unicode MS" w:cs="Arial Unicode MS"/>
                <w:sz w:val="18"/>
              </w:rPr>
            </w:pPr>
            <w:r>
              <w:rPr>
                <w:sz w:val="18"/>
              </w:rPr>
              <w:t>Austrocactus spiniflorus</w:t>
            </w:r>
          </w:p>
        </w:tc>
      </w:tr>
      <w:tr>
        <w:trPr>
          <w:cantSplit/>
        </w:trPr>
        <w:tc>
          <w:tcPr>
            <w:tcW w:w="2360" w:type="dxa"/>
          </w:tcPr>
          <w:p>
            <w:pPr>
              <w:pStyle w:val="yTableNAm"/>
              <w:spacing w:before="0"/>
              <w:rPr>
                <w:rFonts w:eastAsia="Arial Unicode MS" w:cs="Arial Unicode MS"/>
                <w:sz w:val="18"/>
              </w:rPr>
            </w:pPr>
            <w:r>
              <w:rPr>
                <w:sz w:val="18"/>
              </w:rPr>
              <w:t>Austrocylindropuntia cylindrica</w:t>
            </w:r>
          </w:p>
        </w:tc>
        <w:tc>
          <w:tcPr>
            <w:tcW w:w="2360" w:type="dxa"/>
          </w:tcPr>
          <w:p>
            <w:pPr>
              <w:pStyle w:val="yTableNAm"/>
              <w:spacing w:before="0"/>
              <w:rPr>
                <w:rFonts w:eastAsia="Arial Unicode MS" w:cs="Arial Unicode MS"/>
                <w:sz w:val="18"/>
              </w:rPr>
            </w:pPr>
            <w:r>
              <w:rPr>
                <w:sz w:val="18"/>
              </w:rPr>
              <w:t>Austrocynoglossum latifolium</w:t>
            </w:r>
          </w:p>
        </w:tc>
        <w:tc>
          <w:tcPr>
            <w:tcW w:w="2361" w:type="dxa"/>
          </w:tcPr>
          <w:p>
            <w:pPr>
              <w:pStyle w:val="yTableNAm"/>
              <w:spacing w:before="0"/>
              <w:rPr>
                <w:rFonts w:eastAsia="Arial Unicode MS" w:cs="Arial Unicode MS"/>
                <w:sz w:val="18"/>
              </w:rPr>
            </w:pPr>
            <w:r>
              <w:rPr>
                <w:sz w:val="18"/>
              </w:rPr>
              <w:t>Austrodanthonia alpicola</w:t>
            </w:r>
          </w:p>
        </w:tc>
      </w:tr>
      <w:tr>
        <w:trPr>
          <w:cantSplit/>
        </w:trPr>
        <w:tc>
          <w:tcPr>
            <w:tcW w:w="2360" w:type="dxa"/>
          </w:tcPr>
          <w:p>
            <w:pPr>
              <w:pStyle w:val="yTableNAm"/>
              <w:spacing w:before="0"/>
              <w:rPr>
                <w:rFonts w:eastAsia="Arial Unicode MS" w:cs="Arial Unicode MS"/>
                <w:sz w:val="18"/>
              </w:rPr>
            </w:pPr>
            <w:r>
              <w:rPr>
                <w:sz w:val="18"/>
              </w:rPr>
              <w:t>Austrodanthonia bipartita</w:t>
            </w:r>
          </w:p>
        </w:tc>
        <w:tc>
          <w:tcPr>
            <w:tcW w:w="2360" w:type="dxa"/>
          </w:tcPr>
          <w:p>
            <w:pPr>
              <w:pStyle w:val="yTableNAm"/>
              <w:spacing w:before="0"/>
              <w:rPr>
                <w:rFonts w:eastAsia="Arial Unicode MS" w:cs="Arial Unicode MS"/>
                <w:sz w:val="18"/>
              </w:rPr>
            </w:pPr>
            <w:r>
              <w:rPr>
                <w:sz w:val="18"/>
              </w:rPr>
              <w:t>Austrodanthonia carphoides</w:t>
            </w:r>
          </w:p>
        </w:tc>
        <w:tc>
          <w:tcPr>
            <w:tcW w:w="2361" w:type="dxa"/>
          </w:tcPr>
          <w:p>
            <w:pPr>
              <w:pStyle w:val="yTableNAm"/>
              <w:spacing w:before="0"/>
              <w:rPr>
                <w:rFonts w:eastAsia="Arial Unicode MS" w:cs="Arial Unicode MS"/>
                <w:sz w:val="18"/>
              </w:rPr>
            </w:pPr>
            <w:r>
              <w:rPr>
                <w:sz w:val="18"/>
              </w:rPr>
              <w:t>Austrodanthonia diemenica</w:t>
            </w:r>
          </w:p>
        </w:tc>
      </w:tr>
      <w:tr>
        <w:trPr>
          <w:cantSplit/>
        </w:trPr>
        <w:tc>
          <w:tcPr>
            <w:tcW w:w="2360" w:type="dxa"/>
          </w:tcPr>
          <w:p>
            <w:pPr>
              <w:pStyle w:val="yTableNAm"/>
              <w:spacing w:before="0"/>
              <w:rPr>
                <w:rFonts w:eastAsia="Arial Unicode MS" w:cs="Arial Unicode MS"/>
                <w:sz w:val="18"/>
              </w:rPr>
            </w:pPr>
            <w:r>
              <w:rPr>
                <w:sz w:val="18"/>
              </w:rPr>
              <w:t>Austrodanthonia duttoniana</w:t>
            </w:r>
          </w:p>
        </w:tc>
        <w:tc>
          <w:tcPr>
            <w:tcW w:w="2360" w:type="dxa"/>
          </w:tcPr>
          <w:p>
            <w:pPr>
              <w:pStyle w:val="yTableNAm"/>
              <w:spacing w:before="0"/>
              <w:rPr>
                <w:rFonts w:eastAsia="Arial Unicode MS" w:cs="Arial Unicode MS"/>
                <w:sz w:val="18"/>
              </w:rPr>
            </w:pPr>
            <w:r>
              <w:rPr>
                <w:sz w:val="18"/>
              </w:rPr>
              <w:t>Austrodanthonia fulva</w:t>
            </w:r>
          </w:p>
        </w:tc>
        <w:tc>
          <w:tcPr>
            <w:tcW w:w="2361" w:type="dxa"/>
          </w:tcPr>
          <w:p>
            <w:pPr>
              <w:pStyle w:val="yTableNAm"/>
              <w:spacing w:before="0"/>
              <w:rPr>
                <w:rFonts w:eastAsia="Arial Unicode MS" w:cs="Arial Unicode MS"/>
                <w:sz w:val="18"/>
              </w:rPr>
            </w:pPr>
            <w:r>
              <w:rPr>
                <w:sz w:val="18"/>
              </w:rPr>
              <w:t>Austrodanthonia geniculata</w:t>
            </w:r>
          </w:p>
        </w:tc>
      </w:tr>
      <w:tr>
        <w:trPr>
          <w:cantSplit/>
        </w:trPr>
        <w:tc>
          <w:tcPr>
            <w:tcW w:w="2360" w:type="dxa"/>
          </w:tcPr>
          <w:p>
            <w:pPr>
              <w:pStyle w:val="yTableNAm"/>
              <w:spacing w:before="0"/>
              <w:rPr>
                <w:rFonts w:eastAsia="Arial Unicode MS" w:cs="Arial Unicode MS"/>
                <w:sz w:val="18"/>
              </w:rPr>
            </w:pPr>
            <w:r>
              <w:rPr>
                <w:sz w:val="18"/>
              </w:rPr>
              <w:t>Austrodanthonia induta</w:t>
            </w:r>
          </w:p>
        </w:tc>
        <w:tc>
          <w:tcPr>
            <w:tcW w:w="2360" w:type="dxa"/>
          </w:tcPr>
          <w:p>
            <w:pPr>
              <w:pStyle w:val="yTableNAm"/>
              <w:spacing w:before="0"/>
              <w:rPr>
                <w:rFonts w:eastAsia="Arial Unicode MS" w:cs="Arial Unicode MS"/>
                <w:sz w:val="18"/>
              </w:rPr>
            </w:pPr>
            <w:r>
              <w:rPr>
                <w:sz w:val="18"/>
              </w:rPr>
              <w:t>Austrodanthonia laevis</w:t>
            </w:r>
          </w:p>
        </w:tc>
        <w:tc>
          <w:tcPr>
            <w:tcW w:w="2361" w:type="dxa"/>
          </w:tcPr>
          <w:p>
            <w:pPr>
              <w:pStyle w:val="yTableNAm"/>
              <w:spacing w:before="0"/>
              <w:rPr>
                <w:rFonts w:eastAsia="Arial Unicode MS" w:cs="Arial Unicode MS"/>
                <w:sz w:val="18"/>
              </w:rPr>
            </w:pPr>
            <w:r>
              <w:rPr>
                <w:sz w:val="18"/>
              </w:rPr>
              <w:t>Austrodanthonia mera</w:t>
            </w:r>
          </w:p>
        </w:tc>
      </w:tr>
      <w:tr>
        <w:trPr>
          <w:cantSplit/>
        </w:trPr>
        <w:tc>
          <w:tcPr>
            <w:tcW w:w="2360" w:type="dxa"/>
          </w:tcPr>
          <w:p>
            <w:pPr>
              <w:pStyle w:val="yTableNAm"/>
              <w:spacing w:before="0"/>
              <w:rPr>
                <w:rFonts w:eastAsia="Arial Unicode MS" w:cs="Arial Unicode MS"/>
                <w:sz w:val="18"/>
              </w:rPr>
            </w:pPr>
            <w:r>
              <w:rPr>
                <w:sz w:val="18"/>
              </w:rPr>
              <w:t>Austrodanthonia monticola</w:t>
            </w:r>
          </w:p>
        </w:tc>
        <w:tc>
          <w:tcPr>
            <w:tcW w:w="2360" w:type="dxa"/>
          </w:tcPr>
          <w:p>
            <w:pPr>
              <w:pStyle w:val="yTableNAm"/>
              <w:spacing w:before="0"/>
              <w:rPr>
                <w:rFonts w:eastAsia="Arial Unicode MS" w:cs="Arial Unicode MS"/>
                <w:sz w:val="18"/>
              </w:rPr>
            </w:pPr>
            <w:r>
              <w:rPr>
                <w:sz w:val="18"/>
              </w:rPr>
              <w:t>Austrodanthonia oreophila</w:t>
            </w:r>
          </w:p>
        </w:tc>
        <w:tc>
          <w:tcPr>
            <w:tcW w:w="2361" w:type="dxa"/>
          </w:tcPr>
          <w:p>
            <w:pPr>
              <w:pStyle w:val="yTableNAm"/>
              <w:spacing w:before="0"/>
              <w:rPr>
                <w:rFonts w:eastAsia="Arial Unicode MS" w:cs="Arial Unicode MS"/>
                <w:sz w:val="18"/>
              </w:rPr>
            </w:pPr>
            <w:r>
              <w:rPr>
                <w:sz w:val="18"/>
              </w:rPr>
              <w:t>Austrodanthonia popinensis</w:t>
            </w:r>
          </w:p>
        </w:tc>
      </w:tr>
      <w:tr>
        <w:trPr>
          <w:cantSplit/>
        </w:trPr>
        <w:tc>
          <w:tcPr>
            <w:tcW w:w="2360" w:type="dxa"/>
          </w:tcPr>
          <w:p>
            <w:pPr>
              <w:pStyle w:val="yTableNAm"/>
              <w:spacing w:before="0"/>
              <w:rPr>
                <w:rFonts w:eastAsia="Arial Unicode MS" w:cs="Arial Unicode MS"/>
                <w:sz w:val="18"/>
              </w:rPr>
            </w:pPr>
            <w:r>
              <w:rPr>
                <w:sz w:val="18"/>
              </w:rPr>
              <w:t>Austrodanthonia remota</w:t>
            </w:r>
          </w:p>
        </w:tc>
        <w:tc>
          <w:tcPr>
            <w:tcW w:w="2360" w:type="dxa"/>
          </w:tcPr>
          <w:p>
            <w:pPr>
              <w:pStyle w:val="yTableNAm"/>
              <w:spacing w:before="0"/>
              <w:rPr>
                <w:rFonts w:eastAsia="Arial Unicode MS" w:cs="Arial Unicode MS"/>
                <w:sz w:val="18"/>
              </w:rPr>
            </w:pPr>
            <w:r>
              <w:rPr>
                <w:sz w:val="18"/>
              </w:rPr>
              <w:t>Austrodanthonia richardsonii</w:t>
            </w:r>
          </w:p>
        </w:tc>
        <w:tc>
          <w:tcPr>
            <w:tcW w:w="2361" w:type="dxa"/>
          </w:tcPr>
          <w:p>
            <w:pPr>
              <w:pStyle w:val="yTableNAm"/>
              <w:spacing w:before="0"/>
              <w:rPr>
                <w:rFonts w:eastAsia="Arial Unicode MS" w:cs="Arial Unicode MS"/>
                <w:sz w:val="18"/>
              </w:rPr>
            </w:pPr>
            <w:r>
              <w:rPr>
                <w:sz w:val="18"/>
              </w:rPr>
              <w:t>Austrofestuca eriopoda</w:t>
            </w:r>
          </w:p>
        </w:tc>
      </w:tr>
      <w:tr>
        <w:trPr>
          <w:cantSplit/>
        </w:trPr>
        <w:tc>
          <w:tcPr>
            <w:tcW w:w="2360" w:type="dxa"/>
          </w:tcPr>
          <w:p>
            <w:pPr>
              <w:pStyle w:val="yTableNAm"/>
              <w:spacing w:before="0"/>
              <w:rPr>
                <w:rFonts w:eastAsia="Arial Unicode MS" w:cs="Arial Unicode MS"/>
                <w:sz w:val="18"/>
              </w:rPr>
            </w:pPr>
            <w:r>
              <w:rPr>
                <w:sz w:val="18"/>
              </w:rPr>
              <w:t>Austromuellera trinervia</w:t>
            </w:r>
          </w:p>
        </w:tc>
        <w:tc>
          <w:tcPr>
            <w:tcW w:w="2360" w:type="dxa"/>
          </w:tcPr>
          <w:p>
            <w:pPr>
              <w:pStyle w:val="yTableNAm"/>
              <w:spacing w:before="0"/>
              <w:rPr>
                <w:rFonts w:eastAsia="Arial Unicode MS" w:cs="Arial Unicode MS"/>
                <w:sz w:val="18"/>
              </w:rPr>
            </w:pPr>
            <w:r>
              <w:rPr>
                <w:sz w:val="18"/>
              </w:rPr>
              <w:t>Austromyrtus bidwillii</w:t>
            </w:r>
          </w:p>
        </w:tc>
        <w:tc>
          <w:tcPr>
            <w:tcW w:w="2361" w:type="dxa"/>
          </w:tcPr>
          <w:p>
            <w:pPr>
              <w:pStyle w:val="yTableNAm"/>
              <w:spacing w:before="0"/>
              <w:rPr>
                <w:rFonts w:eastAsia="Arial Unicode MS" w:cs="Arial Unicode MS"/>
                <w:sz w:val="18"/>
              </w:rPr>
            </w:pPr>
            <w:r>
              <w:rPr>
                <w:sz w:val="18"/>
              </w:rPr>
              <w:t>Austromyrtus dulcis</w:t>
            </w:r>
          </w:p>
        </w:tc>
      </w:tr>
      <w:tr>
        <w:trPr>
          <w:cantSplit/>
        </w:trPr>
        <w:tc>
          <w:tcPr>
            <w:tcW w:w="2360" w:type="dxa"/>
          </w:tcPr>
          <w:p>
            <w:pPr>
              <w:pStyle w:val="yTableNAm"/>
              <w:spacing w:before="0"/>
              <w:rPr>
                <w:rFonts w:eastAsia="Arial Unicode MS" w:cs="Arial Unicode MS"/>
                <w:sz w:val="18"/>
              </w:rPr>
            </w:pPr>
            <w:r>
              <w:rPr>
                <w:sz w:val="18"/>
              </w:rPr>
              <w:t>Austromyrtus dulcis x tenuifolia</w:t>
            </w:r>
          </w:p>
        </w:tc>
        <w:tc>
          <w:tcPr>
            <w:tcW w:w="2360" w:type="dxa"/>
          </w:tcPr>
          <w:p>
            <w:pPr>
              <w:pStyle w:val="yTableNAm"/>
              <w:spacing w:before="0"/>
              <w:rPr>
                <w:rFonts w:eastAsia="Arial Unicode MS" w:cs="Arial Unicode MS"/>
                <w:sz w:val="18"/>
              </w:rPr>
            </w:pPr>
            <w:r>
              <w:rPr>
                <w:sz w:val="18"/>
              </w:rPr>
              <w:t>Austromyrtus fragrantissima</w:t>
            </w:r>
          </w:p>
        </w:tc>
        <w:tc>
          <w:tcPr>
            <w:tcW w:w="2361" w:type="dxa"/>
          </w:tcPr>
          <w:p>
            <w:pPr>
              <w:pStyle w:val="yTableNAm"/>
              <w:spacing w:before="0"/>
              <w:rPr>
                <w:rFonts w:eastAsia="Arial Unicode MS" w:cs="Arial Unicode MS"/>
                <w:sz w:val="18"/>
              </w:rPr>
            </w:pPr>
            <w:r>
              <w:rPr>
                <w:sz w:val="18"/>
              </w:rPr>
              <w:t>Austromyrtus inophloia</w:t>
            </w:r>
          </w:p>
        </w:tc>
      </w:tr>
      <w:tr>
        <w:trPr>
          <w:cantSplit/>
        </w:trPr>
        <w:tc>
          <w:tcPr>
            <w:tcW w:w="2360" w:type="dxa"/>
          </w:tcPr>
          <w:p>
            <w:pPr>
              <w:pStyle w:val="yTableNAm"/>
              <w:spacing w:before="0"/>
              <w:rPr>
                <w:rFonts w:eastAsia="Arial Unicode MS" w:cs="Arial Unicode MS"/>
                <w:sz w:val="18"/>
              </w:rPr>
            </w:pPr>
            <w:r>
              <w:rPr>
                <w:sz w:val="18"/>
              </w:rPr>
              <w:t>Austromyrtus lasioclada</w:t>
            </w:r>
          </w:p>
        </w:tc>
        <w:tc>
          <w:tcPr>
            <w:tcW w:w="2360" w:type="dxa"/>
          </w:tcPr>
          <w:p>
            <w:pPr>
              <w:pStyle w:val="yTableNAm"/>
              <w:spacing w:before="0"/>
              <w:rPr>
                <w:rFonts w:eastAsia="Arial Unicode MS" w:cs="Arial Unicode MS"/>
                <w:sz w:val="18"/>
              </w:rPr>
            </w:pPr>
            <w:r>
              <w:rPr>
                <w:sz w:val="18"/>
              </w:rPr>
              <w:t>Austromyrtus metrosideros</w:t>
            </w:r>
          </w:p>
        </w:tc>
        <w:tc>
          <w:tcPr>
            <w:tcW w:w="2361" w:type="dxa"/>
          </w:tcPr>
          <w:p>
            <w:pPr>
              <w:pStyle w:val="yTableNAm"/>
              <w:spacing w:before="0"/>
              <w:rPr>
                <w:rFonts w:eastAsia="Arial Unicode MS" w:cs="Arial Unicode MS"/>
                <w:sz w:val="18"/>
              </w:rPr>
            </w:pPr>
            <w:r>
              <w:rPr>
                <w:sz w:val="18"/>
              </w:rPr>
              <w:t>Austromyrtus shepherdii</w:t>
            </w:r>
          </w:p>
        </w:tc>
      </w:tr>
      <w:tr>
        <w:trPr>
          <w:cantSplit/>
        </w:trPr>
        <w:tc>
          <w:tcPr>
            <w:tcW w:w="2360" w:type="dxa"/>
          </w:tcPr>
          <w:p>
            <w:pPr>
              <w:pStyle w:val="yTableNAm"/>
              <w:spacing w:before="0"/>
              <w:rPr>
                <w:rFonts w:eastAsia="Arial Unicode MS" w:cs="Arial Unicode MS"/>
                <w:sz w:val="18"/>
              </w:rPr>
            </w:pPr>
            <w:r>
              <w:rPr>
                <w:sz w:val="18"/>
              </w:rPr>
              <w:t>Austromyrtus tenuifolia</w:t>
            </w:r>
          </w:p>
        </w:tc>
        <w:tc>
          <w:tcPr>
            <w:tcW w:w="2360" w:type="dxa"/>
          </w:tcPr>
          <w:p>
            <w:pPr>
              <w:pStyle w:val="yTableNAm"/>
              <w:spacing w:before="0"/>
              <w:rPr>
                <w:rFonts w:eastAsia="Arial Unicode MS" w:cs="Arial Unicode MS"/>
                <w:sz w:val="18"/>
              </w:rPr>
            </w:pPr>
            <w:r>
              <w:rPr>
                <w:sz w:val="18"/>
              </w:rPr>
              <w:t>Austrosteenisia blackii</w:t>
            </w:r>
          </w:p>
        </w:tc>
        <w:tc>
          <w:tcPr>
            <w:tcW w:w="2361" w:type="dxa"/>
          </w:tcPr>
          <w:p>
            <w:pPr>
              <w:pStyle w:val="yTableNAm"/>
              <w:spacing w:before="0"/>
              <w:rPr>
                <w:rFonts w:eastAsia="Arial Unicode MS" w:cs="Arial Unicode MS"/>
                <w:sz w:val="18"/>
              </w:rPr>
            </w:pPr>
            <w:r>
              <w:rPr>
                <w:sz w:val="18"/>
              </w:rPr>
              <w:t>Austrostipa aphylla</w:t>
            </w:r>
          </w:p>
        </w:tc>
      </w:tr>
      <w:tr>
        <w:trPr>
          <w:cantSplit/>
        </w:trPr>
        <w:tc>
          <w:tcPr>
            <w:tcW w:w="2360" w:type="dxa"/>
          </w:tcPr>
          <w:p>
            <w:pPr>
              <w:pStyle w:val="yTableNAm"/>
              <w:spacing w:before="0"/>
              <w:rPr>
                <w:rFonts w:eastAsia="Arial Unicode MS" w:cs="Arial Unicode MS"/>
                <w:sz w:val="18"/>
              </w:rPr>
            </w:pPr>
            <w:r>
              <w:rPr>
                <w:sz w:val="18"/>
              </w:rPr>
              <w:t>Austrostipa aquarii</w:t>
            </w:r>
          </w:p>
        </w:tc>
        <w:tc>
          <w:tcPr>
            <w:tcW w:w="2360" w:type="dxa"/>
          </w:tcPr>
          <w:p>
            <w:pPr>
              <w:pStyle w:val="yTableNAm"/>
              <w:spacing w:before="0"/>
              <w:rPr>
                <w:rFonts w:eastAsia="Arial Unicode MS" w:cs="Arial Unicode MS"/>
                <w:sz w:val="18"/>
              </w:rPr>
            </w:pPr>
            <w:r>
              <w:rPr>
                <w:sz w:val="18"/>
              </w:rPr>
              <w:t>Austrostipa aristiglumis</w:t>
            </w:r>
          </w:p>
        </w:tc>
        <w:tc>
          <w:tcPr>
            <w:tcW w:w="2361" w:type="dxa"/>
          </w:tcPr>
          <w:p>
            <w:pPr>
              <w:pStyle w:val="yTableNAm"/>
              <w:spacing w:before="0"/>
              <w:rPr>
                <w:rFonts w:eastAsia="Arial Unicode MS" w:cs="Arial Unicode MS"/>
                <w:sz w:val="18"/>
              </w:rPr>
            </w:pPr>
            <w:r>
              <w:rPr>
                <w:sz w:val="18"/>
              </w:rPr>
              <w:t>Austrostipa blakei</w:t>
            </w:r>
          </w:p>
        </w:tc>
      </w:tr>
      <w:tr>
        <w:trPr>
          <w:cantSplit/>
        </w:trPr>
        <w:tc>
          <w:tcPr>
            <w:tcW w:w="2360" w:type="dxa"/>
          </w:tcPr>
          <w:p>
            <w:pPr>
              <w:pStyle w:val="yTableNAm"/>
              <w:spacing w:before="0"/>
              <w:rPr>
                <w:rFonts w:eastAsia="Arial Unicode MS" w:cs="Arial Unicode MS"/>
                <w:sz w:val="18"/>
              </w:rPr>
            </w:pPr>
            <w:r>
              <w:rPr>
                <w:sz w:val="18"/>
              </w:rPr>
              <w:t>Austrostipa breviglumis</w:t>
            </w:r>
          </w:p>
        </w:tc>
        <w:tc>
          <w:tcPr>
            <w:tcW w:w="2360" w:type="dxa"/>
          </w:tcPr>
          <w:p>
            <w:pPr>
              <w:pStyle w:val="yTableNAm"/>
              <w:spacing w:before="0"/>
              <w:rPr>
                <w:rFonts w:eastAsia="Arial Unicode MS" w:cs="Arial Unicode MS"/>
                <w:sz w:val="18"/>
              </w:rPr>
            </w:pPr>
            <w:r>
              <w:rPr>
                <w:sz w:val="18"/>
              </w:rPr>
              <w:t>Austrostipa centralis</w:t>
            </w:r>
          </w:p>
        </w:tc>
        <w:tc>
          <w:tcPr>
            <w:tcW w:w="2361" w:type="dxa"/>
          </w:tcPr>
          <w:p>
            <w:pPr>
              <w:pStyle w:val="yTableNAm"/>
              <w:spacing w:before="0"/>
              <w:rPr>
                <w:rFonts w:eastAsia="Arial Unicode MS" w:cs="Arial Unicode MS"/>
                <w:sz w:val="18"/>
              </w:rPr>
            </w:pPr>
            <w:r>
              <w:rPr>
                <w:sz w:val="18"/>
              </w:rPr>
              <w:t>Austrostipa curticoma</w:t>
            </w:r>
          </w:p>
        </w:tc>
      </w:tr>
      <w:tr>
        <w:trPr>
          <w:cantSplit/>
        </w:trPr>
        <w:tc>
          <w:tcPr>
            <w:tcW w:w="2360" w:type="dxa"/>
          </w:tcPr>
          <w:p>
            <w:pPr>
              <w:pStyle w:val="yTableNAm"/>
              <w:spacing w:before="0"/>
              <w:rPr>
                <w:rFonts w:eastAsia="Arial Unicode MS" w:cs="Arial Unicode MS"/>
                <w:sz w:val="18"/>
              </w:rPr>
            </w:pPr>
            <w:r>
              <w:rPr>
                <w:sz w:val="18"/>
              </w:rPr>
              <w:t>Austrostipa densiflora</w:t>
            </w:r>
          </w:p>
        </w:tc>
        <w:tc>
          <w:tcPr>
            <w:tcW w:w="2360" w:type="dxa"/>
          </w:tcPr>
          <w:p>
            <w:pPr>
              <w:pStyle w:val="yTableNAm"/>
              <w:spacing w:before="0"/>
              <w:rPr>
                <w:rFonts w:eastAsia="Arial Unicode MS" w:cs="Arial Unicode MS"/>
                <w:sz w:val="18"/>
              </w:rPr>
            </w:pPr>
            <w:r>
              <w:rPr>
                <w:sz w:val="18"/>
              </w:rPr>
              <w:t>Austrostipa echinata</w:t>
            </w:r>
          </w:p>
        </w:tc>
        <w:tc>
          <w:tcPr>
            <w:tcW w:w="2361" w:type="dxa"/>
          </w:tcPr>
          <w:p>
            <w:pPr>
              <w:pStyle w:val="yTableNAm"/>
              <w:spacing w:before="0"/>
              <w:rPr>
                <w:rFonts w:eastAsia="Arial Unicode MS" w:cs="Arial Unicode MS"/>
                <w:sz w:val="18"/>
              </w:rPr>
            </w:pPr>
            <w:r>
              <w:rPr>
                <w:sz w:val="18"/>
              </w:rPr>
              <w:t>Austrostipa feresetacea</w:t>
            </w:r>
          </w:p>
        </w:tc>
      </w:tr>
      <w:tr>
        <w:trPr>
          <w:cantSplit/>
        </w:trPr>
        <w:tc>
          <w:tcPr>
            <w:tcW w:w="2360" w:type="dxa"/>
          </w:tcPr>
          <w:p>
            <w:pPr>
              <w:pStyle w:val="yTableNAm"/>
              <w:spacing w:before="0"/>
              <w:rPr>
                <w:rFonts w:eastAsia="Arial Unicode MS" w:cs="Arial Unicode MS"/>
                <w:sz w:val="18"/>
              </w:rPr>
            </w:pPr>
            <w:r>
              <w:rPr>
                <w:sz w:val="18"/>
              </w:rPr>
              <w:t>Austrostipa gibbosa</w:t>
            </w:r>
          </w:p>
        </w:tc>
        <w:tc>
          <w:tcPr>
            <w:tcW w:w="2360" w:type="dxa"/>
          </w:tcPr>
          <w:p>
            <w:pPr>
              <w:pStyle w:val="yTableNAm"/>
              <w:spacing w:before="0"/>
              <w:rPr>
                <w:rFonts w:eastAsia="Arial Unicode MS" w:cs="Arial Unicode MS"/>
                <w:sz w:val="18"/>
              </w:rPr>
            </w:pPr>
            <w:r>
              <w:rPr>
                <w:sz w:val="18"/>
              </w:rPr>
              <w:t>Austrostipa metatoris</w:t>
            </w:r>
          </w:p>
        </w:tc>
        <w:tc>
          <w:tcPr>
            <w:tcW w:w="2361" w:type="dxa"/>
          </w:tcPr>
          <w:p>
            <w:pPr>
              <w:pStyle w:val="yTableNAm"/>
              <w:spacing w:before="0"/>
              <w:rPr>
                <w:rFonts w:eastAsia="Arial Unicode MS" w:cs="Arial Unicode MS"/>
                <w:sz w:val="18"/>
              </w:rPr>
            </w:pPr>
            <w:r>
              <w:rPr>
                <w:sz w:val="18"/>
              </w:rPr>
              <w:t>Austrostipa muelleri</w:t>
            </w:r>
          </w:p>
        </w:tc>
      </w:tr>
      <w:tr>
        <w:trPr>
          <w:cantSplit/>
        </w:trPr>
        <w:tc>
          <w:tcPr>
            <w:tcW w:w="2360" w:type="dxa"/>
          </w:tcPr>
          <w:p>
            <w:pPr>
              <w:pStyle w:val="yTableNAm"/>
              <w:spacing w:before="0"/>
              <w:rPr>
                <w:rFonts w:eastAsia="Arial Unicode MS" w:cs="Arial Unicode MS"/>
                <w:sz w:val="18"/>
              </w:rPr>
            </w:pPr>
            <w:r>
              <w:rPr>
                <w:sz w:val="18"/>
              </w:rPr>
              <w:t>Austrostipa multispiculis</w:t>
            </w:r>
          </w:p>
        </w:tc>
        <w:tc>
          <w:tcPr>
            <w:tcW w:w="2360" w:type="dxa"/>
          </w:tcPr>
          <w:p>
            <w:pPr>
              <w:pStyle w:val="yTableNAm"/>
              <w:spacing w:before="0"/>
              <w:rPr>
                <w:rFonts w:eastAsia="Arial Unicode MS" w:cs="Arial Unicode MS"/>
                <w:sz w:val="18"/>
              </w:rPr>
            </w:pPr>
            <w:r>
              <w:rPr>
                <w:sz w:val="18"/>
              </w:rPr>
              <w:t>Austrostipa mundula</w:t>
            </w:r>
          </w:p>
        </w:tc>
        <w:tc>
          <w:tcPr>
            <w:tcW w:w="2361" w:type="dxa"/>
          </w:tcPr>
          <w:p>
            <w:pPr>
              <w:pStyle w:val="yTableNAm"/>
              <w:spacing w:before="0"/>
              <w:rPr>
                <w:rFonts w:eastAsia="Arial Unicode MS" w:cs="Arial Unicode MS"/>
                <w:sz w:val="18"/>
              </w:rPr>
            </w:pPr>
            <w:r>
              <w:rPr>
                <w:sz w:val="18"/>
              </w:rPr>
              <w:t>Austrostipa nivicola</w:t>
            </w:r>
          </w:p>
        </w:tc>
      </w:tr>
      <w:tr>
        <w:trPr>
          <w:cantSplit/>
        </w:trPr>
        <w:tc>
          <w:tcPr>
            <w:tcW w:w="2360" w:type="dxa"/>
          </w:tcPr>
          <w:p>
            <w:pPr>
              <w:pStyle w:val="yTableNAm"/>
              <w:spacing w:before="0"/>
              <w:rPr>
                <w:rFonts w:eastAsia="Arial Unicode MS" w:cs="Arial Unicode MS"/>
                <w:sz w:val="18"/>
              </w:rPr>
            </w:pPr>
            <w:r>
              <w:rPr>
                <w:sz w:val="18"/>
              </w:rPr>
              <w:t>Austrostipa nullanulla</w:t>
            </w:r>
          </w:p>
        </w:tc>
        <w:tc>
          <w:tcPr>
            <w:tcW w:w="2360" w:type="dxa"/>
          </w:tcPr>
          <w:p>
            <w:pPr>
              <w:pStyle w:val="yTableNAm"/>
              <w:spacing w:before="0"/>
              <w:rPr>
                <w:rFonts w:eastAsia="Arial Unicode MS" w:cs="Arial Unicode MS"/>
                <w:sz w:val="18"/>
              </w:rPr>
            </w:pPr>
            <w:r>
              <w:rPr>
                <w:sz w:val="18"/>
              </w:rPr>
              <w:t>Austrostipa oligostachya</w:t>
            </w:r>
          </w:p>
        </w:tc>
        <w:tc>
          <w:tcPr>
            <w:tcW w:w="2361" w:type="dxa"/>
          </w:tcPr>
          <w:p>
            <w:pPr>
              <w:pStyle w:val="yTableNAm"/>
              <w:spacing w:before="0"/>
              <w:rPr>
                <w:rFonts w:eastAsia="Arial Unicode MS" w:cs="Arial Unicode MS"/>
                <w:sz w:val="18"/>
              </w:rPr>
            </w:pPr>
            <w:r>
              <w:rPr>
                <w:sz w:val="18"/>
              </w:rPr>
              <w:t>Austrostipa petraea</w:t>
            </w:r>
          </w:p>
        </w:tc>
      </w:tr>
      <w:tr>
        <w:trPr>
          <w:cantSplit/>
        </w:trPr>
        <w:tc>
          <w:tcPr>
            <w:tcW w:w="2360" w:type="dxa"/>
          </w:tcPr>
          <w:p>
            <w:pPr>
              <w:pStyle w:val="yTableNAm"/>
              <w:spacing w:before="0"/>
              <w:rPr>
                <w:rFonts w:eastAsia="Arial Unicode MS" w:cs="Arial Unicode MS"/>
                <w:sz w:val="18"/>
              </w:rPr>
            </w:pPr>
            <w:r>
              <w:rPr>
                <w:sz w:val="18"/>
              </w:rPr>
              <w:t>Austrostipa pilata</w:t>
            </w:r>
          </w:p>
        </w:tc>
        <w:tc>
          <w:tcPr>
            <w:tcW w:w="2360" w:type="dxa"/>
          </w:tcPr>
          <w:p>
            <w:pPr>
              <w:pStyle w:val="yTableNAm"/>
              <w:spacing w:before="0"/>
              <w:rPr>
                <w:rFonts w:eastAsia="Arial Unicode MS" w:cs="Arial Unicode MS"/>
                <w:sz w:val="18"/>
              </w:rPr>
            </w:pPr>
            <w:r>
              <w:rPr>
                <w:sz w:val="18"/>
              </w:rPr>
              <w:t>Austrostipa pubescens</w:t>
            </w:r>
          </w:p>
        </w:tc>
        <w:tc>
          <w:tcPr>
            <w:tcW w:w="2361" w:type="dxa"/>
          </w:tcPr>
          <w:p>
            <w:pPr>
              <w:pStyle w:val="yTableNAm"/>
              <w:spacing w:before="0"/>
              <w:rPr>
                <w:rFonts w:eastAsia="Arial Unicode MS" w:cs="Arial Unicode MS"/>
                <w:sz w:val="18"/>
              </w:rPr>
            </w:pPr>
            <w:r>
              <w:rPr>
                <w:sz w:val="18"/>
              </w:rPr>
              <w:t>Austrostipa pubinodis</w:t>
            </w:r>
          </w:p>
        </w:tc>
      </w:tr>
      <w:tr>
        <w:trPr>
          <w:cantSplit/>
        </w:trPr>
        <w:tc>
          <w:tcPr>
            <w:tcW w:w="2360" w:type="dxa"/>
          </w:tcPr>
          <w:p>
            <w:pPr>
              <w:pStyle w:val="yTableNAm"/>
              <w:spacing w:before="0"/>
              <w:rPr>
                <w:rFonts w:eastAsia="Arial Unicode MS" w:cs="Arial Unicode MS"/>
                <w:sz w:val="18"/>
              </w:rPr>
            </w:pPr>
            <w:r>
              <w:rPr>
                <w:sz w:val="18"/>
              </w:rPr>
              <w:t>Austrostipa setacea</w:t>
            </w:r>
          </w:p>
        </w:tc>
        <w:tc>
          <w:tcPr>
            <w:tcW w:w="2360" w:type="dxa"/>
          </w:tcPr>
          <w:p>
            <w:pPr>
              <w:pStyle w:val="yTableNAm"/>
              <w:spacing w:before="0"/>
              <w:rPr>
                <w:rFonts w:eastAsia="Arial Unicode MS" w:cs="Arial Unicode MS"/>
                <w:sz w:val="18"/>
              </w:rPr>
            </w:pPr>
            <w:r>
              <w:rPr>
                <w:sz w:val="18"/>
              </w:rPr>
              <w:t>Austrostipa stipoides</w:t>
            </w:r>
          </w:p>
        </w:tc>
        <w:tc>
          <w:tcPr>
            <w:tcW w:w="2361" w:type="dxa"/>
          </w:tcPr>
          <w:p>
            <w:pPr>
              <w:pStyle w:val="yTableNAm"/>
              <w:spacing w:before="0"/>
              <w:rPr>
                <w:rFonts w:eastAsia="Arial Unicode MS" w:cs="Arial Unicode MS"/>
                <w:sz w:val="18"/>
              </w:rPr>
            </w:pPr>
            <w:r>
              <w:rPr>
                <w:sz w:val="18"/>
              </w:rPr>
              <w:t>Austrostipa wakoolica</w:t>
            </w:r>
          </w:p>
        </w:tc>
      </w:tr>
      <w:tr>
        <w:trPr>
          <w:cantSplit/>
        </w:trPr>
        <w:tc>
          <w:tcPr>
            <w:tcW w:w="2360" w:type="dxa"/>
          </w:tcPr>
          <w:p>
            <w:pPr>
              <w:pStyle w:val="yTableNAm"/>
              <w:spacing w:before="0"/>
              <w:rPr>
                <w:rFonts w:eastAsia="Arial Unicode MS" w:cs="Arial Unicode MS"/>
                <w:sz w:val="18"/>
              </w:rPr>
            </w:pPr>
            <w:r>
              <w:rPr>
                <w:sz w:val="18"/>
              </w:rPr>
              <w:t>Austrotaxus spicata</w:t>
            </w:r>
          </w:p>
        </w:tc>
        <w:tc>
          <w:tcPr>
            <w:tcW w:w="2360" w:type="dxa"/>
          </w:tcPr>
          <w:p>
            <w:pPr>
              <w:pStyle w:val="yTableNAm"/>
              <w:spacing w:before="0"/>
              <w:rPr>
                <w:rFonts w:eastAsia="Arial Unicode MS" w:cs="Arial Unicode MS"/>
                <w:sz w:val="18"/>
              </w:rPr>
            </w:pPr>
            <w:r>
              <w:rPr>
                <w:sz w:val="18"/>
              </w:rPr>
              <w:t>Avellinia michelii</w:t>
            </w:r>
          </w:p>
        </w:tc>
        <w:tc>
          <w:tcPr>
            <w:tcW w:w="2361" w:type="dxa"/>
          </w:tcPr>
          <w:p>
            <w:pPr>
              <w:pStyle w:val="yTableNAm"/>
              <w:spacing w:before="0"/>
              <w:rPr>
                <w:rFonts w:eastAsia="Arial Unicode MS" w:cs="Arial Unicode MS"/>
                <w:sz w:val="18"/>
              </w:rPr>
            </w:pPr>
            <w:r>
              <w:rPr>
                <w:sz w:val="18"/>
              </w:rPr>
              <w:t>Avena abyssinica</w:t>
            </w:r>
          </w:p>
        </w:tc>
      </w:tr>
      <w:tr>
        <w:trPr>
          <w:cantSplit/>
        </w:trPr>
        <w:tc>
          <w:tcPr>
            <w:tcW w:w="2360" w:type="dxa"/>
          </w:tcPr>
          <w:p>
            <w:pPr>
              <w:pStyle w:val="yTableNAm"/>
              <w:spacing w:before="0"/>
              <w:rPr>
                <w:rFonts w:eastAsia="Arial Unicode MS" w:cs="Arial Unicode MS"/>
                <w:sz w:val="18"/>
              </w:rPr>
            </w:pPr>
            <w:r>
              <w:rPr>
                <w:sz w:val="18"/>
              </w:rPr>
              <w:t>Avena barbata</w:t>
            </w:r>
          </w:p>
        </w:tc>
        <w:tc>
          <w:tcPr>
            <w:tcW w:w="2360" w:type="dxa"/>
          </w:tcPr>
          <w:p>
            <w:pPr>
              <w:pStyle w:val="yTableNAm"/>
              <w:spacing w:before="0"/>
              <w:rPr>
                <w:rFonts w:eastAsia="Arial Unicode MS" w:cs="Arial Unicode MS"/>
                <w:sz w:val="18"/>
              </w:rPr>
            </w:pPr>
            <w:r>
              <w:rPr>
                <w:sz w:val="18"/>
              </w:rPr>
              <w:t>Avena eriantha</w:t>
            </w:r>
          </w:p>
        </w:tc>
        <w:tc>
          <w:tcPr>
            <w:tcW w:w="2361" w:type="dxa"/>
          </w:tcPr>
          <w:p>
            <w:pPr>
              <w:pStyle w:val="yTableNAm"/>
              <w:spacing w:before="0"/>
              <w:rPr>
                <w:rFonts w:eastAsia="Arial Unicode MS" w:cs="Arial Unicode MS"/>
                <w:sz w:val="18"/>
              </w:rPr>
            </w:pPr>
            <w:r>
              <w:rPr>
                <w:sz w:val="18"/>
              </w:rPr>
              <w:t>Avena fatua</w:t>
            </w:r>
          </w:p>
        </w:tc>
      </w:tr>
      <w:tr>
        <w:trPr>
          <w:cantSplit/>
        </w:trPr>
        <w:tc>
          <w:tcPr>
            <w:tcW w:w="2360" w:type="dxa"/>
          </w:tcPr>
          <w:p>
            <w:pPr>
              <w:pStyle w:val="yTableNAm"/>
              <w:spacing w:before="0"/>
              <w:rPr>
                <w:rFonts w:eastAsia="Arial Unicode MS" w:cs="Arial Unicode MS"/>
                <w:sz w:val="18"/>
              </w:rPr>
            </w:pPr>
            <w:r>
              <w:rPr>
                <w:sz w:val="18"/>
              </w:rPr>
              <w:t>Avena longiglumis</w:t>
            </w:r>
          </w:p>
        </w:tc>
        <w:tc>
          <w:tcPr>
            <w:tcW w:w="2360" w:type="dxa"/>
          </w:tcPr>
          <w:p>
            <w:pPr>
              <w:pStyle w:val="yTableNAm"/>
              <w:spacing w:before="0"/>
              <w:rPr>
                <w:rFonts w:eastAsia="Arial Unicode MS" w:cs="Arial Unicode MS"/>
                <w:sz w:val="18"/>
              </w:rPr>
            </w:pPr>
            <w:r>
              <w:rPr>
                <w:sz w:val="18"/>
              </w:rPr>
              <w:t>Avena maroccana</w:t>
            </w:r>
          </w:p>
        </w:tc>
        <w:tc>
          <w:tcPr>
            <w:tcW w:w="2361" w:type="dxa"/>
          </w:tcPr>
          <w:p>
            <w:pPr>
              <w:pStyle w:val="yTableNAm"/>
              <w:spacing w:before="0"/>
              <w:rPr>
                <w:rFonts w:eastAsia="Arial Unicode MS" w:cs="Arial Unicode MS"/>
                <w:sz w:val="18"/>
              </w:rPr>
            </w:pPr>
            <w:r>
              <w:rPr>
                <w:sz w:val="18"/>
              </w:rPr>
              <w:t>Avena sativa</w:t>
            </w:r>
          </w:p>
        </w:tc>
      </w:tr>
      <w:tr>
        <w:trPr>
          <w:cantSplit/>
        </w:trPr>
        <w:tc>
          <w:tcPr>
            <w:tcW w:w="2360" w:type="dxa"/>
          </w:tcPr>
          <w:p>
            <w:pPr>
              <w:pStyle w:val="yTableNAm"/>
              <w:spacing w:before="0"/>
              <w:rPr>
                <w:rFonts w:eastAsia="Arial Unicode MS" w:cs="Arial Unicode MS"/>
                <w:sz w:val="18"/>
              </w:rPr>
            </w:pPr>
            <w:r>
              <w:rPr>
                <w:sz w:val="18"/>
              </w:rPr>
              <w:t>Avena sterilis</w:t>
            </w:r>
          </w:p>
        </w:tc>
        <w:tc>
          <w:tcPr>
            <w:tcW w:w="2360" w:type="dxa"/>
          </w:tcPr>
          <w:p>
            <w:pPr>
              <w:pStyle w:val="yTableNAm"/>
              <w:spacing w:before="0"/>
              <w:rPr>
                <w:rFonts w:eastAsia="Arial Unicode MS" w:cs="Arial Unicode MS"/>
                <w:sz w:val="18"/>
              </w:rPr>
            </w:pPr>
            <w:r>
              <w:rPr>
                <w:sz w:val="18"/>
              </w:rPr>
              <w:t>Avena strigosa</w:t>
            </w:r>
          </w:p>
        </w:tc>
        <w:tc>
          <w:tcPr>
            <w:tcW w:w="2361" w:type="dxa"/>
          </w:tcPr>
          <w:p>
            <w:pPr>
              <w:pStyle w:val="yTableNAm"/>
              <w:spacing w:before="0"/>
              <w:rPr>
                <w:rFonts w:eastAsia="Arial Unicode MS" w:cs="Arial Unicode MS"/>
                <w:sz w:val="18"/>
              </w:rPr>
            </w:pPr>
            <w:r>
              <w:rPr>
                <w:sz w:val="18"/>
              </w:rPr>
              <w:t>Avena ventricosa</w:t>
            </w:r>
          </w:p>
        </w:tc>
      </w:tr>
      <w:tr>
        <w:trPr>
          <w:cantSplit/>
        </w:trPr>
        <w:tc>
          <w:tcPr>
            <w:tcW w:w="2360" w:type="dxa"/>
          </w:tcPr>
          <w:p>
            <w:pPr>
              <w:pStyle w:val="yTableNAm"/>
              <w:spacing w:before="0"/>
              <w:rPr>
                <w:rFonts w:eastAsia="Arial Unicode MS" w:cs="Arial Unicode MS"/>
                <w:sz w:val="18"/>
              </w:rPr>
            </w:pPr>
            <w:r>
              <w:rPr>
                <w:sz w:val="18"/>
              </w:rPr>
              <w:t>Avenastrum compressum</w:t>
            </w:r>
          </w:p>
        </w:tc>
        <w:tc>
          <w:tcPr>
            <w:tcW w:w="2360" w:type="dxa"/>
          </w:tcPr>
          <w:p>
            <w:pPr>
              <w:pStyle w:val="yTableNAm"/>
              <w:spacing w:before="0"/>
              <w:rPr>
                <w:rFonts w:eastAsia="Arial Unicode MS" w:cs="Arial Unicode MS"/>
                <w:sz w:val="18"/>
              </w:rPr>
            </w:pPr>
            <w:r>
              <w:rPr>
                <w:sz w:val="18"/>
              </w:rPr>
              <w:t>Averrhoa bilimbi</w:t>
            </w:r>
          </w:p>
        </w:tc>
        <w:tc>
          <w:tcPr>
            <w:tcW w:w="2361" w:type="dxa"/>
          </w:tcPr>
          <w:p>
            <w:pPr>
              <w:pStyle w:val="yTableNAm"/>
              <w:spacing w:before="0"/>
              <w:rPr>
                <w:rFonts w:eastAsia="Arial Unicode MS" w:cs="Arial Unicode MS"/>
                <w:sz w:val="18"/>
              </w:rPr>
            </w:pPr>
            <w:r>
              <w:rPr>
                <w:sz w:val="18"/>
              </w:rPr>
              <w:t>Averrhoa carambola</w:t>
            </w:r>
          </w:p>
        </w:tc>
      </w:tr>
      <w:tr>
        <w:trPr>
          <w:cantSplit/>
        </w:trPr>
        <w:tc>
          <w:tcPr>
            <w:tcW w:w="2360" w:type="dxa"/>
          </w:tcPr>
          <w:p>
            <w:pPr>
              <w:pStyle w:val="yTableNAm"/>
              <w:spacing w:before="0"/>
              <w:rPr>
                <w:rFonts w:eastAsia="Arial Unicode MS" w:cs="Arial Unicode MS"/>
                <w:sz w:val="18"/>
              </w:rPr>
            </w:pPr>
            <w:r>
              <w:rPr>
                <w:sz w:val="18"/>
              </w:rPr>
              <w:t>Avicennia eucalyptifolia</w:t>
            </w:r>
          </w:p>
        </w:tc>
        <w:tc>
          <w:tcPr>
            <w:tcW w:w="2360" w:type="dxa"/>
          </w:tcPr>
          <w:p>
            <w:pPr>
              <w:pStyle w:val="yTableNAm"/>
              <w:spacing w:before="0"/>
              <w:rPr>
                <w:rFonts w:eastAsia="Arial Unicode MS" w:cs="Arial Unicode MS"/>
                <w:sz w:val="18"/>
              </w:rPr>
            </w:pPr>
            <w:r>
              <w:rPr>
                <w:sz w:val="18"/>
              </w:rPr>
              <w:t>Avonia albissima</w:t>
            </w:r>
          </w:p>
        </w:tc>
        <w:tc>
          <w:tcPr>
            <w:tcW w:w="2361" w:type="dxa"/>
          </w:tcPr>
          <w:p>
            <w:pPr>
              <w:pStyle w:val="yTableNAm"/>
              <w:spacing w:before="0"/>
              <w:rPr>
                <w:rFonts w:eastAsia="Arial Unicode MS" w:cs="Arial Unicode MS"/>
                <w:sz w:val="18"/>
              </w:rPr>
            </w:pPr>
            <w:r>
              <w:rPr>
                <w:sz w:val="18"/>
              </w:rPr>
              <w:t>Avonia dinteri</w:t>
            </w:r>
          </w:p>
        </w:tc>
      </w:tr>
      <w:tr>
        <w:trPr>
          <w:cantSplit/>
        </w:trPr>
        <w:tc>
          <w:tcPr>
            <w:tcW w:w="2360" w:type="dxa"/>
          </w:tcPr>
          <w:p>
            <w:pPr>
              <w:pStyle w:val="yTableNAm"/>
              <w:spacing w:before="0"/>
              <w:rPr>
                <w:rFonts w:eastAsia="Arial Unicode MS" w:cs="Arial Unicode MS"/>
                <w:sz w:val="18"/>
              </w:rPr>
            </w:pPr>
            <w:r>
              <w:rPr>
                <w:sz w:val="18"/>
              </w:rPr>
              <w:t>Avonia papyracea</w:t>
            </w:r>
          </w:p>
        </w:tc>
        <w:tc>
          <w:tcPr>
            <w:tcW w:w="2360" w:type="dxa"/>
          </w:tcPr>
          <w:p>
            <w:pPr>
              <w:pStyle w:val="yTableNAm"/>
              <w:spacing w:before="0"/>
              <w:rPr>
                <w:rFonts w:eastAsia="Arial Unicode MS" w:cs="Arial Unicode MS"/>
                <w:sz w:val="18"/>
              </w:rPr>
            </w:pPr>
            <w:r>
              <w:rPr>
                <w:sz w:val="18"/>
              </w:rPr>
              <w:t>Avonia quinaria</w:t>
            </w:r>
          </w:p>
        </w:tc>
        <w:tc>
          <w:tcPr>
            <w:tcW w:w="2361" w:type="dxa"/>
          </w:tcPr>
          <w:p>
            <w:pPr>
              <w:pStyle w:val="yTableNAm"/>
              <w:spacing w:before="0"/>
              <w:rPr>
                <w:rFonts w:eastAsia="Arial Unicode MS" w:cs="Arial Unicode MS"/>
                <w:sz w:val="18"/>
              </w:rPr>
            </w:pPr>
            <w:r>
              <w:rPr>
                <w:sz w:val="18"/>
              </w:rPr>
              <w:t>Avonia recurvata</w:t>
            </w:r>
          </w:p>
        </w:tc>
      </w:tr>
      <w:tr>
        <w:trPr>
          <w:cantSplit/>
        </w:trPr>
        <w:tc>
          <w:tcPr>
            <w:tcW w:w="2360" w:type="dxa"/>
          </w:tcPr>
          <w:p>
            <w:pPr>
              <w:pStyle w:val="yTableNAm"/>
              <w:spacing w:before="0"/>
              <w:rPr>
                <w:rFonts w:eastAsia="Arial Unicode MS" w:cs="Arial Unicode MS"/>
                <w:sz w:val="18"/>
              </w:rPr>
            </w:pPr>
            <w:r>
              <w:rPr>
                <w:sz w:val="18"/>
              </w:rPr>
              <w:t>Avonia ruschii</w:t>
            </w:r>
          </w:p>
        </w:tc>
        <w:tc>
          <w:tcPr>
            <w:tcW w:w="2360" w:type="dxa"/>
          </w:tcPr>
          <w:p>
            <w:pPr>
              <w:pStyle w:val="yTableNAm"/>
              <w:spacing w:before="0"/>
              <w:rPr>
                <w:rFonts w:eastAsia="Arial Unicode MS" w:cs="Arial Unicode MS"/>
                <w:sz w:val="18"/>
              </w:rPr>
            </w:pPr>
            <w:r>
              <w:rPr>
                <w:sz w:val="18"/>
              </w:rPr>
              <w:t>Avonia ustulata</w:t>
            </w:r>
          </w:p>
        </w:tc>
        <w:tc>
          <w:tcPr>
            <w:tcW w:w="2361" w:type="dxa"/>
          </w:tcPr>
          <w:p>
            <w:pPr>
              <w:pStyle w:val="yTableNAm"/>
              <w:spacing w:before="0"/>
              <w:rPr>
                <w:rFonts w:eastAsia="Arial Unicode MS" w:cs="Arial Unicode MS"/>
                <w:sz w:val="18"/>
              </w:rPr>
            </w:pPr>
            <w:r>
              <w:rPr>
                <w:sz w:val="18"/>
              </w:rPr>
              <w:t>Axonopus argentinus</w:t>
            </w:r>
          </w:p>
        </w:tc>
      </w:tr>
      <w:tr>
        <w:trPr>
          <w:cantSplit/>
        </w:trPr>
        <w:tc>
          <w:tcPr>
            <w:tcW w:w="2360" w:type="dxa"/>
          </w:tcPr>
          <w:p>
            <w:pPr>
              <w:pStyle w:val="yTableNAm"/>
              <w:spacing w:before="0"/>
              <w:rPr>
                <w:rFonts w:eastAsia="Arial Unicode MS" w:cs="Arial Unicode MS"/>
                <w:sz w:val="18"/>
              </w:rPr>
            </w:pPr>
            <w:r>
              <w:rPr>
                <w:sz w:val="18"/>
              </w:rPr>
              <w:t>Axonopus aureus</w:t>
            </w:r>
          </w:p>
        </w:tc>
        <w:tc>
          <w:tcPr>
            <w:tcW w:w="2360" w:type="dxa"/>
          </w:tcPr>
          <w:p>
            <w:pPr>
              <w:pStyle w:val="yTableNAm"/>
              <w:spacing w:before="0"/>
              <w:rPr>
                <w:rFonts w:eastAsia="Arial Unicode MS" w:cs="Arial Unicode MS"/>
                <w:sz w:val="18"/>
              </w:rPr>
            </w:pPr>
            <w:r>
              <w:rPr>
                <w:sz w:val="18"/>
              </w:rPr>
              <w:t>Axonopus compressus</w:t>
            </w:r>
          </w:p>
        </w:tc>
        <w:tc>
          <w:tcPr>
            <w:tcW w:w="2361" w:type="dxa"/>
          </w:tcPr>
          <w:p>
            <w:pPr>
              <w:pStyle w:val="yTableNAm"/>
              <w:spacing w:before="0"/>
              <w:rPr>
                <w:rFonts w:eastAsia="Arial Unicode MS" w:cs="Arial Unicode MS"/>
                <w:sz w:val="18"/>
              </w:rPr>
            </w:pPr>
            <w:r>
              <w:rPr>
                <w:sz w:val="18"/>
              </w:rPr>
              <w:t>Axonopus fissifolius</w:t>
            </w:r>
          </w:p>
        </w:tc>
      </w:tr>
      <w:tr>
        <w:trPr>
          <w:cantSplit/>
        </w:trPr>
        <w:tc>
          <w:tcPr>
            <w:tcW w:w="2360" w:type="dxa"/>
          </w:tcPr>
          <w:p>
            <w:pPr>
              <w:pStyle w:val="yTableNAm"/>
              <w:spacing w:before="0"/>
              <w:rPr>
                <w:rFonts w:eastAsia="Arial Unicode MS" w:cs="Arial Unicode MS"/>
                <w:sz w:val="18"/>
              </w:rPr>
            </w:pPr>
            <w:r>
              <w:rPr>
                <w:sz w:val="18"/>
              </w:rPr>
              <w:t>Axonopus pressus</w:t>
            </w:r>
          </w:p>
        </w:tc>
        <w:tc>
          <w:tcPr>
            <w:tcW w:w="2360" w:type="dxa"/>
          </w:tcPr>
          <w:p>
            <w:pPr>
              <w:pStyle w:val="yTableNAm"/>
              <w:spacing w:before="0"/>
              <w:rPr>
                <w:rFonts w:eastAsia="Arial Unicode MS" w:cs="Arial Unicode MS"/>
                <w:sz w:val="18"/>
              </w:rPr>
            </w:pPr>
            <w:r>
              <w:rPr>
                <w:sz w:val="18"/>
              </w:rPr>
              <w:t>Axonopus purpusii</w:t>
            </w:r>
          </w:p>
        </w:tc>
        <w:tc>
          <w:tcPr>
            <w:tcW w:w="2361" w:type="dxa"/>
          </w:tcPr>
          <w:p>
            <w:pPr>
              <w:pStyle w:val="yTableNAm"/>
              <w:spacing w:before="0"/>
              <w:rPr>
                <w:rFonts w:eastAsia="Arial Unicode MS" w:cs="Arial Unicode MS"/>
                <w:sz w:val="18"/>
              </w:rPr>
            </w:pPr>
            <w:r>
              <w:rPr>
                <w:sz w:val="18"/>
              </w:rPr>
              <w:t>Axonopus siccus</w:t>
            </w:r>
          </w:p>
        </w:tc>
      </w:tr>
      <w:tr>
        <w:trPr>
          <w:cantSplit/>
        </w:trPr>
        <w:tc>
          <w:tcPr>
            <w:tcW w:w="2360" w:type="dxa"/>
          </w:tcPr>
          <w:p>
            <w:pPr>
              <w:pStyle w:val="yTableNAm"/>
              <w:spacing w:before="0"/>
              <w:rPr>
                <w:rFonts w:eastAsia="Arial Unicode MS" w:cs="Arial Unicode MS"/>
                <w:sz w:val="18"/>
              </w:rPr>
            </w:pPr>
            <w:r>
              <w:rPr>
                <w:sz w:val="18"/>
              </w:rPr>
              <w:t>Axonopus suffultus</w:t>
            </w:r>
          </w:p>
        </w:tc>
        <w:tc>
          <w:tcPr>
            <w:tcW w:w="2360" w:type="dxa"/>
          </w:tcPr>
          <w:p>
            <w:pPr>
              <w:pStyle w:val="yTableNAm"/>
              <w:spacing w:before="0"/>
              <w:rPr>
                <w:rFonts w:eastAsia="Arial Unicode MS" w:cs="Arial Unicode MS"/>
                <w:sz w:val="18"/>
              </w:rPr>
            </w:pPr>
            <w:r>
              <w:rPr>
                <w:sz w:val="18"/>
              </w:rPr>
              <w:t>Ayapana triplinervis</w:t>
            </w:r>
          </w:p>
        </w:tc>
        <w:tc>
          <w:tcPr>
            <w:tcW w:w="2361" w:type="dxa"/>
          </w:tcPr>
          <w:p>
            <w:pPr>
              <w:pStyle w:val="yTableNAm"/>
              <w:spacing w:before="0"/>
              <w:rPr>
                <w:rFonts w:eastAsia="Arial Unicode MS" w:cs="Arial Unicode MS"/>
                <w:sz w:val="18"/>
              </w:rPr>
            </w:pPr>
            <w:r>
              <w:rPr>
                <w:sz w:val="18"/>
              </w:rPr>
              <w:t>Aylostera pseudodeminuta</w:t>
            </w:r>
          </w:p>
        </w:tc>
      </w:tr>
      <w:tr>
        <w:trPr>
          <w:cantSplit/>
        </w:trPr>
        <w:tc>
          <w:tcPr>
            <w:tcW w:w="2360" w:type="dxa"/>
          </w:tcPr>
          <w:p>
            <w:pPr>
              <w:pStyle w:val="yTableNAm"/>
              <w:spacing w:before="0"/>
              <w:rPr>
                <w:rFonts w:eastAsia="Arial Unicode MS" w:cs="Arial Unicode MS"/>
                <w:sz w:val="18"/>
              </w:rPr>
            </w:pPr>
            <w:r>
              <w:rPr>
                <w:sz w:val="18"/>
              </w:rPr>
              <w:t>Aylthonia macrantha</w:t>
            </w:r>
          </w:p>
        </w:tc>
        <w:tc>
          <w:tcPr>
            <w:tcW w:w="2360" w:type="dxa"/>
          </w:tcPr>
          <w:p>
            <w:pPr>
              <w:pStyle w:val="yTableNAm"/>
              <w:spacing w:before="0"/>
              <w:rPr>
                <w:rFonts w:eastAsia="Arial Unicode MS" w:cs="Arial Unicode MS"/>
                <w:sz w:val="18"/>
              </w:rPr>
            </w:pPr>
            <w:r>
              <w:rPr>
                <w:sz w:val="18"/>
              </w:rPr>
              <w:t>Aylthonia magalhaesii</w:t>
            </w:r>
          </w:p>
        </w:tc>
        <w:tc>
          <w:tcPr>
            <w:tcW w:w="2361" w:type="dxa"/>
          </w:tcPr>
          <w:p>
            <w:pPr>
              <w:pStyle w:val="yTableNAm"/>
              <w:spacing w:before="0"/>
              <w:rPr>
                <w:rFonts w:eastAsia="Arial Unicode MS" w:cs="Arial Unicode MS"/>
                <w:sz w:val="18"/>
              </w:rPr>
            </w:pPr>
            <w:r>
              <w:rPr>
                <w:sz w:val="18"/>
              </w:rPr>
              <w:t>Azadirachta indica</w:t>
            </w:r>
          </w:p>
        </w:tc>
      </w:tr>
      <w:tr>
        <w:trPr>
          <w:cantSplit/>
        </w:trPr>
        <w:tc>
          <w:tcPr>
            <w:tcW w:w="2360" w:type="dxa"/>
          </w:tcPr>
          <w:p>
            <w:pPr>
              <w:pStyle w:val="yTableNAm"/>
              <w:spacing w:before="0"/>
              <w:rPr>
                <w:rFonts w:eastAsia="Arial Unicode MS" w:cs="Arial Unicode MS"/>
                <w:sz w:val="18"/>
              </w:rPr>
            </w:pPr>
            <w:r>
              <w:rPr>
                <w:sz w:val="18"/>
              </w:rPr>
              <w:t>Azara celastrina</w:t>
            </w:r>
          </w:p>
        </w:tc>
        <w:tc>
          <w:tcPr>
            <w:tcW w:w="2360" w:type="dxa"/>
          </w:tcPr>
          <w:p>
            <w:pPr>
              <w:pStyle w:val="yTableNAm"/>
              <w:spacing w:before="0"/>
              <w:rPr>
                <w:rFonts w:eastAsia="Arial Unicode MS" w:cs="Arial Unicode MS"/>
                <w:sz w:val="18"/>
              </w:rPr>
            </w:pPr>
            <w:r>
              <w:rPr>
                <w:sz w:val="18"/>
              </w:rPr>
              <w:t>Azara dentata</w:t>
            </w:r>
          </w:p>
        </w:tc>
        <w:tc>
          <w:tcPr>
            <w:tcW w:w="2361" w:type="dxa"/>
          </w:tcPr>
          <w:p>
            <w:pPr>
              <w:pStyle w:val="yTableNAm"/>
              <w:spacing w:before="0"/>
              <w:rPr>
                <w:rFonts w:eastAsia="Arial Unicode MS" w:cs="Arial Unicode MS"/>
                <w:sz w:val="18"/>
              </w:rPr>
            </w:pPr>
            <w:r>
              <w:rPr>
                <w:sz w:val="18"/>
              </w:rPr>
              <w:t>Azara integrifolia</w:t>
            </w:r>
          </w:p>
        </w:tc>
      </w:tr>
      <w:tr>
        <w:trPr>
          <w:cantSplit/>
        </w:trPr>
        <w:tc>
          <w:tcPr>
            <w:tcW w:w="2360" w:type="dxa"/>
          </w:tcPr>
          <w:p>
            <w:pPr>
              <w:pStyle w:val="yTableNAm"/>
              <w:spacing w:before="0"/>
              <w:rPr>
                <w:rFonts w:eastAsia="Arial Unicode MS" w:cs="Arial Unicode MS"/>
                <w:sz w:val="18"/>
              </w:rPr>
            </w:pPr>
            <w:r>
              <w:rPr>
                <w:sz w:val="18"/>
              </w:rPr>
              <w:t>Azara lanceolata</w:t>
            </w:r>
          </w:p>
        </w:tc>
        <w:tc>
          <w:tcPr>
            <w:tcW w:w="2360" w:type="dxa"/>
          </w:tcPr>
          <w:p>
            <w:pPr>
              <w:pStyle w:val="yTableNAm"/>
              <w:spacing w:before="0"/>
              <w:rPr>
                <w:rFonts w:eastAsia="Arial Unicode MS" w:cs="Arial Unicode MS"/>
                <w:sz w:val="18"/>
              </w:rPr>
            </w:pPr>
            <w:r>
              <w:rPr>
                <w:sz w:val="18"/>
              </w:rPr>
              <w:t>Azara microphylla</w:t>
            </w:r>
          </w:p>
        </w:tc>
        <w:tc>
          <w:tcPr>
            <w:tcW w:w="2361" w:type="dxa"/>
          </w:tcPr>
          <w:p>
            <w:pPr>
              <w:pStyle w:val="yTableNAm"/>
              <w:spacing w:before="0"/>
              <w:rPr>
                <w:rFonts w:eastAsia="Arial Unicode MS" w:cs="Arial Unicode MS"/>
                <w:sz w:val="18"/>
              </w:rPr>
            </w:pPr>
            <w:r>
              <w:rPr>
                <w:sz w:val="18"/>
              </w:rPr>
              <w:t>Azara petiolaris</w:t>
            </w:r>
          </w:p>
        </w:tc>
      </w:tr>
      <w:tr>
        <w:trPr>
          <w:cantSplit/>
        </w:trPr>
        <w:tc>
          <w:tcPr>
            <w:tcW w:w="2360" w:type="dxa"/>
          </w:tcPr>
          <w:p>
            <w:pPr>
              <w:pStyle w:val="yTableNAm"/>
              <w:spacing w:before="0"/>
              <w:rPr>
                <w:rFonts w:eastAsia="Arial Unicode MS" w:cs="Arial Unicode MS"/>
                <w:sz w:val="18"/>
              </w:rPr>
            </w:pPr>
            <w:r>
              <w:rPr>
                <w:sz w:val="18"/>
              </w:rPr>
              <w:t>Azara serrata</w:t>
            </w:r>
          </w:p>
        </w:tc>
        <w:tc>
          <w:tcPr>
            <w:tcW w:w="2360" w:type="dxa"/>
          </w:tcPr>
          <w:p>
            <w:pPr>
              <w:pStyle w:val="yTableNAm"/>
              <w:spacing w:before="0"/>
              <w:rPr>
                <w:rFonts w:eastAsia="Arial Unicode MS" w:cs="Arial Unicode MS"/>
                <w:sz w:val="18"/>
              </w:rPr>
            </w:pPr>
            <w:r>
              <w:rPr>
                <w:sz w:val="18"/>
              </w:rPr>
              <w:t>Azara serrata x lanceolata</w:t>
            </w:r>
          </w:p>
        </w:tc>
        <w:tc>
          <w:tcPr>
            <w:tcW w:w="2361" w:type="dxa"/>
          </w:tcPr>
          <w:p>
            <w:pPr>
              <w:pStyle w:val="yTableNAm"/>
              <w:spacing w:before="0"/>
              <w:rPr>
                <w:rFonts w:eastAsia="Arial Unicode MS" w:cs="Arial Unicode MS"/>
                <w:sz w:val="18"/>
              </w:rPr>
            </w:pPr>
            <w:r>
              <w:rPr>
                <w:sz w:val="18"/>
              </w:rPr>
              <w:t>Azara uruguayensis</w:t>
            </w:r>
          </w:p>
        </w:tc>
      </w:tr>
      <w:tr>
        <w:trPr>
          <w:cantSplit/>
        </w:trPr>
        <w:tc>
          <w:tcPr>
            <w:tcW w:w="2360" w:type="dxa"/>
          </w:tcPr>
          <w:p>
            <w:pPr>
              <w:pStyle w:val="yTableNAm"/>
              <w:spacing w:before="0"/>
              <w:rPr>
                <w:rFonts w:eastAsia="Arial Unicode MS" w:cs="Arial Unicode MS"/>
                <w:sz w:val="18"/>
              </w:rPr>
            </w:pPr>
            <w:r>
              <w:rPr>
                <w:sz w:val="18"/>
              </w:rPr>
              <w:t>Azorella biloba</w:t>
            </w:r>
          </w:p>
        </w:tc>
        <w:tc>
          <w:tcPr>
            <w:tcW w:w="2360" w:type="dxa"/>
          </w:tcPr>
          <w:p>
            <w:pPr>
              <w:pStyle w:val="yTableNAm"/>
              <w:spacing w:before="0"/>
              <w:rPr>
                <w:rFonts w:eastAsia="Arial Unicode MS" w:cs="Arial Unicode MS"/>
                <w:sz w:val="18"/>
              </w:rPr>
            </w:pPr>
            <w:r>
              <w:rPr>
                <w:sz w:val="18"/>
              </w:rPr>
              <w:t>Azorella filamentosa</w:t>
            </w:r>
          </w:p>
        </w:tc>
        <w:tc>
          <w:tcPr>
            <w:tcW w:w="2361" w:type="dxa"/>
          </w:tcPr>
          <w:p>
            <w:pPr>
              <w:pStyle w:val="yTableNAm"/>
              <w:spacing w:before="0"/>
              <w:rPr>
                <w:rFonts w:eastAsia="Arial Unicode MS" w:cs="Arial Unicode MS"/>
                <w:sz w:val="18"/>
              </w:rPr>
            </w:pPr>
            <w:r>
              <w:rPr>
                <w:sz w:val="18"/>
              </w:rPr>
              <w:t>Azorella glebaria</w:t>
            </w:r>
          </w:p>
        </w:tc>
      </w:tr>
      <w:tr>
        <w:trPr>
          <w:cantSplit/>
        </w:trPr>
        <w:tc>
          <w:tcPr>
            <w:tcW w:w="2360" w:type="dxa"/>
          </w:tcPr>
          <w:p>
            <w:pPr>
              <w:pStyle w:val="yTableNAm"/>
              <w:spacing w:before="0"/>
              <w:rPr>
                <w:rFonts w:eastAsia="Arial Unicode MS" w:cs="Arial Unicode MS"/>
                <w:sz w:val="18"/>
              </w:rPr>
            </w:pPr>
            <w:r>
              <w:rPr>
                <w:sz w:val="18"/>
              </w:rPr>
              <w:t>Azorella incisa</w:t>
            </w:r>
          </w:p>
        </w:tc>
        <w:tc>
          <w:tcPr>
            <w:tcW w:w="2360" w:type="dxa"/>
          </w:tcPr>
          <w:p>
            <w:pPr>
              <w:pStyle w:val="yTableNAm"/>
              <w:spacing w:before="0"/>
              <w:rPr>
                <w:rFonts w:eastAsia="Arial Unicode MS" w:cs="Arial Unicode MS"/>
                <w:sz w:val="18"/>
              </w:rPr>
            </w:pPr>
            <w:r>
              <w:rPr>
                <w:sz w:val="18"/>
              </w:rPr>
              <w:t>Azorella lycopodioides</w:t>
            </w:r>
          </w:p>
        </w:tc>
        <w:tc>
          <w:tcPr>
            <w:tcW w:w="2361" w:type="dxa"/>
          </w:tcPr>
          <w:p>
            <w:pPr>
              <w:pStyle w:val="yTableNAm"/>
              <w:spacing w:before="0"/>
              <w:rPr>
                <w:rFonts w:eastAsia="Arial Unicode MS" w:cs="Arial Unicode MS"/>
                <w:sz w:val="18"/>
              </w:rPr>
            </w:pPr>
            <w:r>
              <w:rPr>
                <w:sz w:val="18"/>
              </w:rPr>
              <w:t>Azorella macquariensis</w:t>
            </w:r>
          </w:p>
        </w:tc>
      </w:tr>
      <w:tr>
        <w:trPr>
          <w:cantSplit/>
        </w:trPr>
        <w:tc>
          <w:tcPr>
            <w:tcW w:w="2360" w:type="dxa"/>
          </w:tcPr>
          <w:p>
            <w:pPr>
              <w:pStyle w:val="yTableNAm"/>
              <w:spacing w:before="0"/>
              <w:rPr>
                <w:rFonts w:eastAsia="Arial Unicode MS" w:cs="Arial Unicode MS"/>
                <w:sz w:val="18"/>
              </w:rPr>
            </w:pPr>
            <w:r>
              <w:rPr>
                <w:sz w:val="18"/>
              </w:rPr>
              <w:t>Azorella peduncularis</w:t>
            </w:r>
          </w:p>
        </w:tc>
        <w:tc>
          <w:tcPr>
            <w:tcW w:w="2360" w:type="dxa"/>
          </w:tcPr>
          <w:p>
            <w:pPr>
              <w:pStyle w:val="yTableNAm"/>
              <w:spacing w:before="0"/>
              <w:rPr>
                <w:rFonts w:eastAsia="Arial Unicode MS" w:cs="Arial Unicode MS"/>
                <w:sz w:val="18"/>
              </w:rPr>
            </w:pPr>
            <w:r>
              <w:rPr>
                <w:sz w:val="18"/>
              </w:rPr>
              <w:t>Azorella pedunculata</w:t>
            </w:r>
          </w:p>
        </w:tc>
        <w:tc>
          <w:tcPr>
            <w:tcW w:w="2361" w:type="dxa"/>
          </w:tcPr>
          <w:p>
            <w:pPr>
              <w:pStyle w:val="yTableNAm"/>
              <w:spacing w:before="0"/>
              <w:rPr>
                <w:rFonts w:eastAsia="Arial Unicode MS" w:cs="Arial Unicode MS"/>
                <w:sz w:val="18"/>
              </w:rPr>
            </w:pPr>
            <w:r>
              <w:rPr>
                <w:sz w:val="18"/>
              </w:rPr>
              <w:t>Azorella selago</w:t>
            </w:r>
          </w:p>
        </w:tc>
      </w:tr>
      <w:tr>
        <w:trPr>
          <w:cantSplit/>
        </w:trPr>
        <w:tc>
          <w:tcPr>
            <w:tcW w:w="2360" w:type="dxa"/>
          </w:tcPr>
          <w:p>
            <w:pPr>
              <w:pStyle w:val="yTableNAm"/>
              <w:spacing w:before="0"/>
              <w:rPr>
                <w:rFonts w:eastAsia="Arial Unicode MS" w:cs="Arial Unicode MS"/>
                <w:sz w:val="18"/>
              </w:rPr>
            </w:pPr>
            <w:r>
              <w:rPr>
                <w:sz w:val="18"/>
              </w:rPr>
              <w:t>Azorella trifurcata</w:t>
            </w:r>
          </w:p>
        </w:tc>
        <w:tc>
          <w:tcPr>
            <w:tcW w:w="2360" w:type="dxa"/>
          </w:tcPr>
          <w:p>
            <w:pPr>
              <w:pStyle w:val="yTableNAm"/>
              <w:spacing w:before="0"/>
              <w:rPr>
                <w:rFonts w:eastAsia="Arial Unicode MS" w:cs="Arial Unicode MS"/>
                <w:sz w:val="18"/>
              </w:rPr>
            </w:pPr>
            <w:r>
              <w:rPr>
                <w:sz w:val="18"/>
              </w:rPr>
              <w:t>Azorina vidalii</w:t>
            </w:r>
          </w:p>
        </w:tc>
        <w:tc>
          <w:tcPr>
            <w:tcW w:w="2361" w:type="dxa"/>
          </w:tcPr>
          <w:p>
            <w:pPr>
              <w:pStyle w:val="yTableNAm"/>
              <w:spacing w:before="0"/>
              <w:rPr>
                <w:rFonts w:eastAsia="Arial Unicode MS" w:cs="Arial Unicode MS"/>
                <w:sz w:val="18"/>
              </w:rPr>
            </w:pPr>
            <w:r>
              <w:rPr>
                <w:sz w:val="18"/>
              </w:rPr>
              <w:t>Aztekium hintonii</w:t>
            </w:r>
          </w:p>
        </w:tc>
      </w:tr>
      <w:tr>
        <w:trPr>
          <w:cantSplit/>
        </w:trPr>
        <w:tc>
          <w:tcPr>
            <w:tcW w:w="2360" w:type="dxa"/>
          </w:tcPr>
          <w:p>
            <w:pPr>
              <w:pStyle w:val="yTableNAm"/>
              <w:spacing w:before="0"/>
              <w:rPr>
                <w:rFonts w:eastAsia="Arial Unicode MS" w:cs="Arial Unicode MS"/>
                <w:sz w:val="18"/>
              </w:rPr>
            </w:pPr>
            <w:r>
              <w:rPr>
                <w:sz w:val="18"/>
              </w:rPr>
              <w:t>Aztekium ritteri</w:t>
            </w:r>
          </w:p>
        </w:tc>
        <w:tc>
          <w:tcPr>
            <w:tcW w:w="2360" w:type="dxa"/>
          </w:tcPr>
          <w:p>
            <w:pPr>
              <w:pStyle w:val="yTableNAm"/>
              <w:spacing w:before="0"/>
              <w:rPr>
                <w:rFonts w:eastAsia="Arial Unicode MS" w:cs="Arial Unicode MS"/>
                <w:sz w:val="18"/>
              </w:rPr>
            </w:pPr>
            <w:r>
              <w:rPr>
                <w:rFonts w:eastAsia="Arial Unicode MS" w:cs="Arial Unicode MS"/>
                <w:sz w:val="18"/>
              </w:rPr>
              <w:t>abiana angustifolia</w:t>
            </w:r>
          </w:p>
        </w:tc>
        <w:tc>
          <w:tcPr>
            <w:tcW w:w="2361" w:type="dxa"/>
          </w:tcPr>
          <w:p>
            <w:pPr>
              <w:pStyle w:val="yTableNAm"/>
              <w:spacing w:before="0"/>
              <w:rPr>
                <w:rFonts w:eastAsia="Arial Unicode MS" w:cs="Arial Unicode MS"/>
                <w:sz w:val="18"/>
              </w:rPr>
            </w:pPr>
            <w:r>
              <w:rPr>
                <w:rFonts w:eastAsia="Arial Unicode MS" w:cs="Arial Unicode MS"/>
                <w:sz w:val="18"/>
              </w:rPr>
              <w:t>Babiana attenuata</w:t>
            </w:r>
          </w:p>
        </w:tc>
      </w:tr>
      <w:tr>
        <w:trPr>
          <w:cantSplit/>
        </w:trPr>
        <w:tc>
          <w:tcPr>
            <w:tcW w:w="2360" w:type="dxa"/>
          </w:tcPr>
          <w:p>
            <w:pPr>
              <w:pStyle w:val="yTableNAm"/>
              <w:spacing w:before="0"/>
              <w:rPr>
                <w:sz w:val="18"/>
              </w:rPr>
            </w:pPr>
            <w:r>
              <w:rPr>
                <w:sz w:val="18"/>
              </w:rPr>
              <w:t>Babiana blanda</w:t>
            </w:r>
          </w:p>
        </w:tc>
        <w:tc>
          <w:tcPr>
            <w:tcW w:w="2360" w:type="dxa"/>
          </w:tcPr>
          <w:p>
            <w:pPr>
              <w:pStyle w:val="yTableNAm"/>
              <w:spacing w:before="0"/>
              <w:rPr>
                <w:sz w:val="18"/>
              </w:rPr>
            </w:pPr>
            <w:r>
              <w:rPr>
                <w:sz w:val="18"/>
              </w:rPr>
              <w:t>Babiana cedarbergensis</w:t>
            </w:r>
          </w:p>
        </w:tc>
        <w:tc>
          <w:tcPr>
            <w:tcW w:w="2361" w:type="dxa"/>
          </w:tcPr>
          <w:p>
            <w:pPr>
              <w:pStyle w:val="yTableNAm"/>
              <w:spacing w:before="0"/>
              <w:rPr>
                <w:sz w:val="18"/>
              </w:rPr>
            </w:pPr>
            <w:r>
              <w:rPr>
                <w:sz w:val="18"/>
              </w:rPr>
              <w:t>Babiana disticha</w:t>
            </w:r>
          </w:p>
        </w:tc>
      </w:tr>
      <w:tr>
        <w:trPr>
          <w:cantSplit/>
        </w:trPr>
        <w:tc>
          <w:tcPr>
            <w:tcW w:w="2360" w:type="dxa"/>
          </w:tcPr>
          <w:p>
            <w:pPr>
              <w:pStyle w:val="yTableNAm"/>
              <w:spacing w:before="0"/>
              <w:rPr>
                <w:sz w:val="18"/>
              </w:rPr>
            </w:pPr>
            <w:r>
              <w:rPr>
                <w:sz w:val="18"/>
              </w:rPr>
              <w:t>Babiana dregei</w:t>
            </w:r>
          </w:p>
        </w:tc>
        <w:tc>
          <w:tcPr>
            <w:tcW w:w="2360" w:type="dxa"/>
          </w:tcPr>
          <w:p>
            <w:pPr>
              <w:pStyle w:val="yTableNAm"/>
              <w:spacing w:before="0"/>
              <w:rPr>
                <w:sz w:val="18"/>
              </w:rPr>
            </w:pPr>
            <w:r>
              <w:rPr>
                <w:sz w:val="18"/>
              </w:rPr>
              <w:t>Babiana ecklonii</w:t>
            </w:r>
          </w:p>
        </w:tc>
        <w:tc>
          <w:tcPr>
            <w:tcW w:w="2361" w:type="dxa"/>
          </w:tcPr>
          <w:p>
            <w:pPr>
              <w:pStyle w:val="yTableNAm"/>
              <w:spacing w:before="0"/>
              <w:rPr>
                <w:sz w:val="18"/>
              </w:rPr>
            </w:pPr>
            <w:r>
              <w:rPr>
                <w:sz w:val="18"/>
              </w:rPr>
              <w:t>Babiana fragrans</w:t>
            </w:r>
          </w:p>
        </w:tc>
      </w:tr>
      <w:tr>
        <w:trPr>
          <w:cantSplit/>
        </w:trPr>
        <w:tc>
          <w:tcPr>
            <w:tcW w:w="2360" w:type="dxa"/>
          </w:tcPr>
          <w:p>
            <w:pPr>
              <w:pStyle w:val="yTableNAm"/>
              <w:spacing w:before="0"/>
              <w:rPr>
                <w:sz w:val="18"/>
              </w:rPr>
            </w:pPr>
            <w:r>
              <w:rPr>
                <w:sz w:val="18"/>
              </w:rPr>
              <w:t>Babiana hypogea</w:t>
            </w:r>
          </w:p>
        </w:tc>
        <w:tc>
          <w:tcPr>
            <w:tcW w:w="2360" w:type="dxa"/>
          </w:tcPr>
          <w:p>
            <w:pPr>
              <w:pStyle w:val="yTableNAm"/>
              <w:spacing w:before="0"/>
              <w:rPr>
                <w:sz w:val="18"/>
              </w:rPr>
            </w:pPr>
            <w:r>
              <w:rPr>
                <w:sz w:val="18"/>
              </w:rPr>
              <w:t>Babiana leipoldtii</w:t>
            </w:r>
          </w:p>
        </w:tc>
        <w:tc>
          <w:tcPr>
            <w:tcW w:w="2361" w:type="dxa"/>
          </w:tcPr>
          <w:p>
            <w:pPr>
              <w:pStyle w:val="yTableNAm"/>
              <w:spacing w:before="0"/>
              <w:rPr>
                <w:sz w:val="18"/>
              </w:rPr>
            </w:pPr>
            <w:r>
              <w:rPr>
                <w:sz w:val="18"/>
              </w:rPr>
              <w:t>Babiana minuta</w:t>
            </w:r>
          </w:p>
        </w:tc>
      </w:tr>
      <w:tr>
        <w:trPr>
          <w:cantSplit/>
        </w:trPr>
        <w:tc>
          <w:tcPr>
            <w:tcW w:w="2360" w:type="dxa"/>
          </w:tcPr>
          <w:p>
            <w:pPr>
              <w:pStyle w:val="yTableNAm"/>
              <w:spacing w:before="0"/>
              <w:rPr>
                <w:sz w:val="18"/>
              </w:rPr>
            </w:pPr>
            <w:r>
              <w:rPr>
                <w:sz w:val="18"/>
              </w:rPr>
              <w:t>Babiana mucronata</w:t>
            </w:r>
          </w:p>
        </w:tc>
        <w:tc>
          <w:tcPr>
            <w:tcW w:w="2360" w:type="dxa"/>
          </w:tcPr>
          <w:p>
            <w:pPr>
              <w:pStyle w:val="yTableNAm"/>
              <w:spacing w:before="0"/>
              <w:rPr>
                <w:sz w:val="18"/>
              </w:rPr>
            </w:pPr>
            <w:r>
              <w:rPr>
                <w:sz w:val="18"/>
              </w:rPr>
              <w:t>Babiana nana</w:t>
            </w:r>
          </w:p>
        </w:tc>
        <w:tc>
          <w:tcPr>
            <w:tcW w:w="2361" w:type="dxa"/>
          </w:tcPr>
          <w:p>
            <w:pPr>
              <w:pStyle w:val="yTableNAm"/>
              <w:spacing w:before="0"/>
              <w:rPr>
                <w:sz w:val="18"/>
              </w:rPr>
            </w:pPr>
            <w:r>
              <w:rPr>
                <w:sz w:val="18"/>
              </w:rPr>
              <w:t>Babiana patersoniae</w:t>
            </w:r>
          </w:p>
        </w:tc>
      </w:tr>
      <w:tr>
        <w:trPr>
          <w:cantSplit/>
        </w:trPr>
        <w:tc>
          <w:tcPr>
            <w:tcW w:w="2360" w:type="dxa"/>
          </w:tcPr>
          <w:p>
            <w:pPr>
              <w:pStyle w:val="yTableNAm"/>
              <w:spacing w:before="0"/>
              <w:rPr>
                <w:sz w:val="18"/>
              </w:rPr>
            </w:pPr>
            <w:r>
              <w:rPr>
                <w:sz w:val="18"/>
              </w:rPr>
              <w:t>Babiana patula</w:t>
            </w:r>
          </w:p>
        </w:tc>
        <w:tc>
          <w:tcPr>
            <w:tcW w:w="2360" w:type="dxa"/>
          </w:tcPr>
          <w:p>
            <w:pPr>
              <w:pStyle w:val="yTableNAm"/>
              <w:spacing w:before="0"/>
              <w:rPr>
                <w:sz w:val="18"/>
              </w:rPr>
            </w:pPr>
            <w:r>
              <w:rPr>
                <w:sz w:val="18"/>
              </w:rPr>
              <w:t>Babiana pubescens</w:t>
            </w:r>
          </w:p>
        </w:tc>
        <w:tc>
          <w:tcPr>
            <w:tcW w:w="2361" w:type="dxa"/>
          </w:tcPr>
          <w:p>
            <w:pPr>
              <w:pStyle w:val="yTableNAm"/>
              <w:spacing w:before="0"/>
              <w:rPr>
                <w:sz w:val="18"/>
              </w:rPr>
            </w:pPr>
            <w:r>
              <w:rPr>
                <w:sz w:val="18"/>
              </w:rPr>
              <w:t>Babiana pulchra</w:t>
            </w:r>
          </w:p>
        </w:tc>
      </w:tr>
      <w:tr>
        <w:trPr>
          <w:cantSplit/>
        </w:trPr>
        <w:tc>
          <w:tcPr>
            <w:tcW w:w="2360" w:type="dxa"/>
          </w:tcPr>
          <w:p>
            <w:pPr>
              <w:pStyle w:val="yTableNAm"/>
              <w:spacing w:before="0"/>
              <w:rPr>
                <w:sz w:val="18"/>
              </w:rPr>
            </w:pPr>
            <w:r>
              <w:rPr>
                <w:sz w:val="18"/>
              </w:rPr>
              <w:t>Babiana purpurea</w:t>
            </w:r>
          </w:p>
        </w:tc>
        <w:tc>
          <w:tcPr>
            <w:tcW w:w="2360" w:type="dxa"/>
          </w:tcPr>
          <w:p>
            <w:pPr>
              <w:pStyle w:val="yTableNAm"/>
              <w:spacing w:before="0"/>
              <w:rPr>
                <w:sz w:val="18"/>
              </w:rPr>
            </w:pPr>
            <w:r>
              <w:rPr>
                <w:sz w:val="18"/>
              </w:rPr>
              <w:t>Babiana pygmaea</w:t>
            </w:r>
          </w:p>
        </w:tc>
        <w:tc>
          <w:tcPr>
            <w:tcW w:w="2361" w:type="dxa"/>
          </w:tcPr>
          <w:p>
            <w:pPr>
              <w:pStyle w:val="yTableNAm"/>
              <w:spacing w:before="0"/>
              <w:rPr>
                <w:sz w:val="18"/>
              </w:rPr>
            </w:pPr>
            <w:r>
              <w:rPr>
                <w:sz w:val="18"/>
              </w:rPr>
              <w:t>Babiana ringens</w:t>
            </w:r>
          </w:p>
        </w:tc>
      </w:tr>
      <w:tr>
        <w:trPr>
          <w:cantSplit/>
        </w:trPr>
        <w:tc>
          <w:tcPr>
            <w:tcW w:w="2360" w:type="dxa"/>
          </w:tcPr>
          <w:p>
            <w:pPr>
              <w:pStyle w:val="yTableNAm"/>
              <w:spacing w:before="0"/>
              <w:rPr>
                <w:sz w:val="18"/>
              </w:rPr>
            </w:pPr>
            <w:r>
              <w:rPr>
                <w:sz w:val="18"/>
              </w:rPr>
              <w:t>Babiana rubrocyanea</w:t>
            </w:r>
          </w:p>
        </w:tc>
        <w:tc>
          <w:tcPr>
            <w:tcW w:w="2360" w:type="dxa"/>
          </w:tcPr>
          <w:p>
            <w:pPr>
              <w:pStyle w:val="yTableNAm"/>
              <w:spacing w:before="0"/>
              <w:rPr>
                <w:sz w:val="18"/>
              </w:rPr>
            </w:pPr>
            <w:r>
              <w:rPr>
                <w:sz w:val="18"/>
              </w:rPr>
              <w:t>Babiana salteri</w:t>
            </w:r>
          </w:p>
        </w:tc>
        <w:tc>
          <w:tcPr>
            <w:tcW w:w="2361" w:type="dxa"/>
          </w:tcPr>
          <w:p>
            <w:pPr>
              <w:pStyle w:val="yTableNAm"/>
              <w:spacing w:before="0"/>
              <w:rPr>
                <w:sz w:val="18"/>
              </w:rPr>
            </w:pPr>
            <w:r>
              <w:rPr>
                <w:sz w:val="18"/>
              </w:rPr>
              <w:t>Babiana sinuata</w:t>
            </w:r>
          </w:p>
        </w:tc>
      </w:tr>
      <w:tr>
        <w:trPr>
          <w:cantSplit/>
        </w:trPr>
        <w:tc>
          <w:tcPr>
            <w:tcW w:w="2360" w:type="dxa"/>
          </w:tcPr>
          <w:p>
            <w:pPr>
              <w:pStyle w:val="yTableNAm"/>
              <w:spacing w:before="0"/>
              <w:rPr>
                <w:sz w:val="18"/>
              </w:rPr>
            </w:pPr>
            <w:r>
              <w:rPr>
                <w:sz w:val="18"/>
              </w:rPr>
              <w:t>Babiana spathacea</w:t>
            </w:r>
          </w:p>
        </w:tc>
        <w:tc>
          <w:tcPr>
            <w:tcW w:w="2360" w:type="dxa"/>
          </w:tcPr>
          <w:p>
            <w:pPr>
              <w:pStyle w:val="yTableNAm"/>
              <w:spacing w:before="0"/>
              <w:rPr>
                <w:sz w:val="18"/>
              </w:rPr>
            </w:pPr>
            <w:r>
              <w:rPr>
                <w:sz w:val="18"/>
              </w:rPr>
              <w:t>Babiana stricta</w:t>
            </w:r>
          </w:p>
        </w:tc>
        <w:tc>
          <w:tcPr>
            <w:tcW w:w="2361" w:type="dxa"/>
          </w:tcPr>
          <w:p>
            <w:pPr>
              <w:pStyle w:val="yTableNAm"/>
              <w:spacing w:before="0"/>
              <w:rPr>
                <w:sz w:val="18"/>
              </w:rPr>
            </w:pPr>
            <w:r>
              <w:rPr>
                <w:sz w:val="18"/>
              </w:rPr>
              <w:t>Babiana thunbergii</w:t>
            </w:r>
          </w:p>
        </w:tc>
      </w:tr>
      <w:tr>
        <w:trPr>
          <w:cantSplit/>
        </w:trPr>
        <w:tc>
          <w:tcPr>
            <w:tcW w:w="2360" w:type="dxa"/>
          </w:tcPr>
          <w:p>
            <w:pPr>
              <w:pStyle w:val="yTableNAm"/>
              <w:spacing w:before="0"/>
              <w:rPr>
                <w:sz w:val="18"/>
              </w:rPr>
            </w:pPr>
            <w:r>
              <w:rPr>
                <w:sz w:val="18"/>
              </w:rPr>
              <w:t>Babiana tubulosa</w:t>
            </w:r>
          </w:p>
        </w:tc>
        <w:tc>
          <w:tcPr>
            <w:tcW w:w="2360" w:type="dxa"/>
          </w:tcPr>
          <w:p>
            <w:pPr>
              <w:pStyle w:val="yTableNAm"/>
              <w:spacing w:before="0"/>
              <w:rPr>
                <w:sz w:val="18"/>
              </w:rPr>
            </w:pPr>
            <w:r>
              <w:rPr>
                <w:sz w:val="18"/>
              </w:rPr>
              <w:t>Babiana vanzijliae</w:t>
            </w:r>
          </w:p>
        </w:tc>
        <w:tc>
          <w:tcPr>
            <w:tcW w:w="2361" w:type="dxa"/>
          </w:tcPr>
          <w:p>
            <w:pPr>
              <w:pStyle w:val="yTableNAm"/>
              <w:spacing w:before="0"/>
              <w:rPr>
                <w:sz w:val="18"/>
              </w:rPr>
            </w:pPr>
            <w:r>
              <w:rPr>
                <w:sz w:val="18"/>
              </w:rPr>
              <w:t>Babiana villosa</w:t>
            </w:r>
          </w:p>
        </w:tc>
      </w:tr>
      <w:tr>
        <w:trPr>
          <w:cantSplit/>
        </w:trPr>
        <w:tc>
          <w:tcPr>
            <w:tcW w:w="2360" w:type="dxa"/>
          </w:tcPr>
          <w:p>
            <w:pPr>
              <w:pStyle w:val="yTableNAm"/>
              <w:spacing w:before="0"/>
              <w:rPr>
                <w:sz w:val="18"/>
              </w:rPr>
            </w:pPr>
            <w:r>
              <w:rPr>
                <w:sz w:val="18"/>
              </w:rPr>
              <w:t>Babingtonia behrii</w:t>
            </w:r>
          </w:p>
        </w:tc>
        <w:tc>
          <w:tcPr>
            <w:tcW w:w="2360" w:type="dxa"/>
          </w:tcPr>
          <w:p>
            <w:pPr>
              <w:pStyle w:val="yTableNAm"/>
              <w:spacing w:before="0"/>
              <w:rPr>
                <w:sz w:val="18"/>
              </w:rPr>
            </w:pPr>
            <w:r>
              <w:rPr>
                <w:sz w:val="18"/>
              </w:rPr>
              <w:t>Babingtonia bidwillii</w:t>
            </w:r>
          </w:p>
        </w:tc>
        <w:tc>
          <w:tcPr>
            <w:tcW w:w="2361" w:type="dxa"/>
          </w:tcPr>
          <w:p>
            <w:pPr>
              <w:pStyle w:val="yTableNAm"/>
              <w:spacing w:before="0"/>
              <w:rPr>
                <w:sz w:val="18"/>
              </w:rPr>
            </w:pPr>
            <w:r>
              <w:rPr>
                <w:sz w:val="18"/>
              </w:rPr>
              <w:t>Babingtonia camphorosmae</w:t>
            </w:r>
          </w:p>
        </w:tc>
      </w:tr>
      <w:tr>
        <w:trPr>
          <w:cantSplit/>
        </w:trPr>
        <w:tc>
          <w:tcPr>
            <w:tcW w:w="2360" w:type="dxa"/>
          </w:tcPr>
          <w:p>
            <w:pPr>
              <w:pStyle w:val="yTableNAm"/>
              <w:spacing w:before="0"/>
              <w:rPr>
                <w:sz w:val="18"/>
              </w:rPr>
            </w:pPr>
            <w:r>
              <w:rPr>
                <w:sz w:val="18"/>
              </w:rPr>
              <w:t>Babingtonia crenulata</w:t>
            </w:r>
          </w:p>
        </w:tc>
        <w:tc>
          <w:tcPr>
            <w:tcW w:w="2360" w:type="dxa"/>
          </w:tcPr>
          <w:p>
            <w:pPr>
              <w:pStyle w:val="yTableNAm"/>
              <w:spacing w:before="0"/>
              <w:rPr>
                <w:sz w:val="18"/>
              </w:rPr>
            </w:pPr>
            <w:r>
              <w:rPr>
                <w:sz w:val="18"/>
              </w:rPr>
              <w:t>Babingtonia cunninghamii</w:t>
            </w:r>
          </w:p>
        </w:tc>
        <w:tc>
          <w:tcPr>
            <w:tcW w:w="2361" w:type="dxa"/>
          </w:tcPr>
          <w:p>
            <w:pPr>
              <w:pStyle w:val="yTableNAm"/>
              <w:spacing w:before="0"/>
              <w:rPr>
                <w:sz w:val="18"/>
              </w:rPr>
            </w:pPr>
            <w:r>
              <w:rPr>
                <w:sz w:val="18"/>
              </w:rPr>
              <w:t>Babingtonia densifolia</w:t>
            </w:r>
          </w:p>
        </w:tc>
      </w:tr>
      <w:tr>
        <w:trPr>
          <w:cantSplit/>
        </w:trPr>
        <w:tc>
          <w:tcPr>
            <w:tcW w:w="2360" w:type="dxa"/>
          </w:tcPr>
          <w:p>
            <w:pPr>
              <w:pStyle w:val="yTableNAm"/>
              <w:spacing w:before="0"/>
              <w:rPr>
                <w:sz w:val="18"/>
              </w:rPr>
            </w:pPr>
            <w:r>
              <w:rPr>
                <w:sz w:val="18"/>
              </w:rPr>
              <w:t>Babingtonia jucunda</w:t>
            </w:r>
          </w:p>
        </w:tc>
        <w:tc>
          <w:tcPr>
            <w:tcW w:w="2360" w:type="dxa"/>
          </w:tcPr>
          <w:p>
            <w:pPr>
              <w:pStyle w:val="yTableNAm"/>
              <w:spacing w:before="0"/>
              <w:rPr>
                <w:sz w:val="18"/>
              </w:rPr>
            </w:pPr>
            <w:r>
              <w:rPr>
                <w:sz w:val="18"/>
              </w:rPr>
              <w:t>Babingtonia pluriflora</w:t>
            </w:r>
          </w:p>
        </w:tc>
        <w:tc>
          <w:tcPr>
            <w:tcW w:w="2361" w:type="dxa"/>
          </w:tcPr>
          <w:p>
            <w:pPr>
              <w:pStyle w:val="yTableNAm"/>
              <w:spacing w:before="0"/>
              <w:rPr>
                <w:sz w:val="18"/>
              </w:rPr>
            </w:pPr>
            <w:r>
              <w:rPr>
                <w:sz w:val="18"/>
              </w:rPr>
              <w:t>Babingtonia similis</w:t>
            </w:r>
          </w:p>
        </w:tc>
      </w:tr>
      <w:tr>
        <w:trPr>
          <w:cantSplit/>
        </w:trPr>
        <w:tc>
          <w:tcPr>
            <w:tcW w:w="2360" w:type="dxa"/>
          </w:tcPr>
          <w:p>
            <w:pPr>
              <w:pStyle w:val="yTableNAm"/>
              <w:spacing w:before="0"/>
              <w:rPr>
                <w:sz w:val="18"/>
              </w:rPr>
            </w:pPr>
            <w:r>
              <w:rPr>
                <w:sz w:val="18"/>
              </w:rPr>
              <w:t>Babingtonia tozerensis</w:t>
            </w:r>
          </w:p>
        </w:tc>
        <w:tc>
          <w:tcPr>
            <w:tcW w:w="2360" w:type="dxa"/>
          </w:tcPr>
          <w:p>
            <w:pPr>
              <w:pStyle w:val="yTableNAm"/>
              <w:spacing w:before="0"/>
              <w:rPr>
                <w:sz w:val="18"/>
              </w:rPr>
            </w:pPr>
            <w:r>
              <w:rPr>
                <w:sz w:val="18"/>
              </w:rPr>
              <w:t>Babingtonia virgata</w:t>
            </w:r>
          </w:p>
        </w:tc>
        <w:tc>
          <w:tcPr>
            <w:tcW w:w="2361" w:type="dxa"/>
          </w:tcPr>
          <w:p>
            <w:pPr>
              <w:pStyle w:val="yTableNAm"/>
              <w:spacing w:before="0"/>
              <w:rPr>
                <w:sz w:val="18"/>
              </w:rPr>
            </w:pPr>
            <w:r>
              <w:rPr>
                <w:sz w:val="18"/>
              </w:rPr>
              <w:t>Baccaurea angulata</w:t>
            </w:r>
          </w:p>
        </w:tc>
      </w:tr>
      <w:tr>
        <w:trPr>
          <w:cantSplit/>
        </w:trPr>
        <w:tc>
          <w:tcPr>
            <w:tcW w:w="2360" w:type="dxa"/>
          </w:tcPr>
          <w:p>
            <w:pPr>
              <w:pStyle w:val="yTableNAm"/>
              <w:spacing w:before="0"/>
              <w:rPr>
                <w:sz w:val="18"/>
              </w:rPr>
            </w:pPr>
            <w:r>
              <w:rPr>
                <w:sz w:val="18"/>
              </w:rPr>
              <w:t>Baccaurea bracteata</w:t>
            </w:r>
          </w:p>
        </w:tc>
        <w:tc>
          <w:tcPr>
            <w:tcW w:w="2360" w:type="dxa"/>
          </w:tcPr>
          <w:p>
            <w:pPr>
              <w:pStyle w:val="yTableNAm"/>
              <w:spacing w:before="0"/>
              <w:rPr>
                <w:sz w:val="18"/>
              </w:rPr>
            </w:pPr>
            <w:r>
              <w:rPr>
                <w:sz w:val="18"/>
              </w:rPr>
              <w:t>Baccaurea costulata</w:t>
            </w:r>
          </w:p>
        </w:tc>
        <w:tc>
          <w:tcPr>
            <w:tcW w:w="2361" w:type="dxa"/>
          </w:tcPr>
          <w:p>
            <w:pPr>
              <w:pStyle w:val="yTableNAm"/>
              <w:spacing w:before="0"/>
              <w:rPr>
                <w:sz w:val="18"/>
              </w:rPr>
            </w:pPr>
            <w:r>
              <w:rPr>
                <w:sz w:val="18"/>
              </w:rPr>
              <w:t>Baccaurea hookeri</w:t>
            </w:r>
          </w:p>
        </w:tc>
      </w:tr>
      <w:tr>
        <w:trPr>
          <w:cantSplit/>
        </w:trPr>
        <w:tc>
          <w:tcPr>
            <w:tcW w:w="2360" w:type="dxa"/>
          </w:tcPr>
          <w:p>
            <w:pPr>
              <w:pStyle w:val="yTableNAm"/>
              <w:spacing w:before="0"/>
              <w:rPr>
                <w:sz w:val="18"/>
              </w:rPr>
            </w:pPr>
            <w:r>
              <w:rPr>
                <w:sz w:val="18"/>
              </w:rPr>
              <w:t>Baccaurea macrocarpa</w:t>
            </w:r>
          </w:p>
        </w:tc>
        <w:tc>
          <w:tcPr>
            <w:tcW w:w="2360" w:type="dxa"/>
          </w:tcPr>
          <w:p>
            <w:pPr>
              <w:pStyle w:val="yTableNAm"/>
              <w:spacing w:before="0"/>
              <w:rPr>
                <w:sz w:val="18"/>
              </w:rPr>
            </w:pPr>
            <w:r>
              <w:rPr>
                <w:sz w:val="18"/>
              </w:rPr>
              <w:t>Baccaurea motleyana</w:t>
            </w:r>
          </w:p>
        </w:tc>
        <w:tc>
          <w:tcPr>
            <w:tcW w:w="2361" w:type="dxa"/>
          </w:tcPr>
          <w:p>
            <w:pPr>
              <w:pStyle w:val="yTableNAm"/>
              <w:spacing w:before="0"/>
              <w:rPr>
                <w:sz w:val="18"/>
              </w:rPr>
            </w:pPr>
            <w:r>
              <w:rPr>
                <w:sz w:val="18"/>
              </w:rPr>
              <w:t>Baccaurea polyneura</w:t>
            </w:r>
          </w:p>
        </w:tc>
      </w:tr>
      <w:tr>
        <w:trPr>
          <w:cantSplit/>
        </w:trPr>
        <w:tc>
          <w:tcPr>
            <w:tcW w:w="2360" w:type="dxa"/>
          </w:tcPr>
          <w:p>
            <w:pPr>
              <w:pStyle w:val="yTableNAm"/>
              <w:spacing w:before="0"/>
              <w:rPr>
                <w:sz w:val="18"/>
              </w:rPr>
            </w:pPr>
            <w:r>
              <w:rPr>
                <w:sz w:val="18"/>
              </w:rPr>
              <w:t>Baccaurea racemosa</w:t>
            </w:r>
          </w:p>
        </w:tc>
        <w:tc>
          <w:tcPr>
            <w:tcW w:w="2360" w:type="dxa"/>
          </w:tcPr>
          <w:p>
            <w:pPr>
              <w:pStyle w:val="yTableNAm"/>
              <w:spacing w:before="0"/>
              <w:rPr>
                <w:sz w:val="18"/>
              </w:rPr>
            </w:pPr>
            <w:r>
              <w:rPr>
                <w:sz w:val="18"/>
              </w:rPr>
              <w:t>Baccharis magellanica</w:t>
            </w:r>
          </w:p>
        </w:tc>
        <w:tc>
          <w:tcPr>
            <w:tcW w:w="2361" w:type="dxa"/>
          </w:tcPr>
          <w:p>
            <w:pPr>
              <w:pStyle w:val="yTableNAm"/>
              <w:spacing w:before="0"/>
              <w:rPr>
                <w:sz w:val="18"/>
              </w:rPr>
            </w:pPr>
            <w:r>
              <w:rPr>
                <w:sz w:val="18"/>
              </w:rPr>
              <w:t>Baccharis sagittalis</w:t>
            </w:r>
          </w:p>
        </w:tc>
      </w:tr>
      <w:tr>
        <w:trPr>
          <w:cantSplit/>
        </w:trPr>
        <w:tc>
          <w:tcPr>
            <w:tcW w:w="2360" w:type="dxa"/>
          </w:tcPr>
          <w:p>
            <w:pPr>
              <w:pStyle w:val="yTableNAm"/>
              <w:spacing w:before="0"/>
              <w:rPr>
                <w:sz w:val="18"/>
              </w:rPr>
            </w:pPr>
            <w:r>
              <w:rPr>
                <w:sz w:val="18"/>
              </w:rPr>
              <w:t>Backhousia angustifolia</w:t>
            </w:r>
          </w:p>
        </w:tc>
        <w:tc>
          <w:tcPr>
            <w:tcW w:w="2360" w:type="dxa"/>
          </w:tcPr>
          <w:p>
            <w:pPr>
              <w:pStyle w:val="yTableNAm"/>
              <w:spacing w:before="0"/>
              <w:rPr>
                <w:sz w:val="18"/>
              </w:rPr>
            </w:pPr>
            <w:r>
              <w:rPr>
                <w:sz w:val="18"/>
              </w:rPr>
              <w:t>Backhousia anisata</w:t>
            </w:r>
          </w:p>
        </w:tc>
        <w:tc>
          <w:tcPr>
            <w:tcW w:w="2361" w:type="dxa"/>
          </w:tcPr>
          <w:p>
            <w:pPr>
              <w:pStyle w:val="yTableNAm"/>
              <w:spacing w:before="0"/>
              <w:rPr>
                <w:sz w:val="18"/>
              </w:rPr>
            </w:pPr>
            <w:r>
              <w:rPr>
                <w:sz w:val="18"/>
              </w:rPr>
              <w:t>Backhousia bancroftii</w:t>
            </w:r>
          </w:p>
        </w:tc>
      </w:tr>
      <w:tr>
        <w:trPr>
          <w:cantSplit/>
        </w:trPr>
        <w:tc>
          <w:tcPr>
            <w:tcW w:w="2360" w:type="dxa"/>
          </w:tcPr>
          <w:p>
            <w:pPr>
              <w:pStyle w:val="yTableNAm"/>
              <w:spacing w:before="0"/>
              <w:rPr>
                <w:sz w:val="18"/>
              </w:rPr>
            </w:pPr>
            <w:r>
              <w:rPr>
                <w:sz w:val="18"/>
              </w:rPr>
              <w:t>Backhousia citriodora</w:t>
            </w:r>
          </w:p>
        </w:tc>
        <w:tc>
          <w:tcPr>
            <w:tcW w:w="2360" w:type="dxa"/>
          </w:tcPr>
          <w:p>
            <w:pPr>
              <w:pStyle w:val="yTableNAm"/>
              <w:spacing w:before="0"/>
              <w:rPr>
                <w:sz w:val="18"/>
              </w:rPr>
            </w:pPr>
            <w:r>
              <w:rPr>
                <w:sz w:val="18"/>
              </w:rPr>
              <w:t>Backhousia hughesii</w:t>
            </w:r>
          </w:p>
        </w:tc>
        <w:tc>
          <w:tcPr>
            <w:tcW w:w="2361" w:type="dxa"/>
          </w:tcPr>
          <w:p>
            <w:pPr>
              <w:pStyle w:val="yTableNAm"/>
              <w:spacing w:before="0"/>
              <w:rPr>
                <w:sz w:val="18"/>
              </w:rPr>
            </w:pPr>
            <w:r>
              <w:rPr>
                <w:sz w:val="18"/>
              </w:rPr>
              <w:t>Backhousia myrtifolia</w:t>
            </w:r>
          </w:p>
        </w:tc>
      </w:tr>
      <w:tr>
        <w:trPr>
          <w:cantSplit/>
        </w:trPr>
        <w:tc>
          <w:tcPr>
            <w:tcW w:w="2360" w:type="dxa"/>
          </w:tcPr>
          <w:p>
            <w:pPr>
              <w:pStyle w:val="yTableNAm"/>
              <w:spacing w:before="0"/>
              <w:rPr>
                <w:sz w:val="18"/>
              </w:rPr>
            </w:pPr>
            <w:r>
              <w:rPr>
                <w:sz w:val="18"/>
              </w:rPr>
              <w:t>Backhousia sciadophora</w:t>
            </w:r>
          </w:p>
        </w:tc>
        <w:tc>
          <w:tcPr>
            <w:tcW w:w="2360" w:type="dxa"/>
          </w:tcPr>
          <w:p>
            <w:pPr>
              <w:pStyle w:val="yTableNAm"/>
              <w:spacing w:before="0"/>
              <w:rPr>
                <w:sz w:val="18"/>
              </w:rPr>
            </w:pPr>
            <w:r>
              <w:rPr>
                <w:sz w:val="18"/>
              </w:rPr>
              <w:t>Bacopa caroliniana</w:t>
            </w:r>
          </w:p>
        </w:tc>
        <w:tc>
          <w:tcPr>
            <w:tcW w:w="2361" w:type="dxa"/>
          </w:tcPr>
          <w:p>
            <w:pPr>
              <w:pStyle w:val="yTableNAm"/>
              <w:spacing w:before="0"/>
              <w:rPr>
                <w:sz w:val="18"/>
              </w:rPr>
            </w:pPr>
            <w:r>
              <w:rPr>
                <w:sz w:val="18"/>
              </w:rPr>
              <w:t>Bacopa monnieri</w:t>
            </w:r>
          </w:p>
        </w:tc>
      </w:tr>
      <w:tr>
        <w:trPr>
          <w:cantSplit/>
        </w:trPr>
        <w:tc>
          <w:tcPr>
            <w:tcW w:w="2360" w:type="dxa"/>
          </w:tcPr>
          <w:p>
            <w:pPr>
              <w:pStyle w:val="yTableNAm"/>
              <w:spacing w:before="0"/>
              <w:rPr>
                <w:sz w:val="18"/>
              </w:rPr>
            </w:pPr>
            <w:r>
              <w:rPr>
                <w:sz w:val="18"/>
              </w:rPr>
              <w:t>Bactris bifida</w:t>
            </w:r>
          </w:p>
        </w:tc>
        <w:tc>
          <w:tcPr>
            <w:tcW w:w="2360" w:type="dxa"/>
          </w:tcPr>
          <w:p>
            <w:pPr>
              <w:pStyle w:val="yTableNAm"/>
              <w:spacing w:before="0"/>
              <w:rPr>
                <w:sz w:val="18"/>
              </w:rPr>
            </w:pPr>
            <w:r>
              <w:rPr>
                <w:sz w:val="18"/>
              </w:rPr>
              <w:t>Bactris brongniartii</w:t>
            </w:r>
          </w:p>
        </w:tc>
        <w:tc>
          <w:tcPr>
            <w:tcW w:w="2361" w:type="dxa"/>
          </w:tcPr>
          <w:p>
            <w:pPr>
              <w:pStyle w:val="yTableNAm"/>
              <w:spacing w:before="0"/>
              <w:rPr>
                <w:sz w:val="18"/>
              </w:rPr>
            </w:pPr>
            <w:r>
              <w:rPr>
                <w:sz w:val="18"/>
              </w:rPr>
              <w:t>Bactris campestris</w:t>
            </w:r>
          </w:p>
        </w:tc>
      </w:tr>
      <w:tr>
        <w:trPr>
          <w:cantSplit/>
        </w:trPr>
        <w:tc>
          <w:tcPr>
            <w:tcW w:w="2360" w:type="dxa"/>
          </w:tcPr>
          <w:p>
            <w:pPr>
              <w:pStyle w:val="yTableNAm"/>
              <w:spacing w:before="0"/>
              <w:rPr>
                <w:sz w:val="18"/>
              </w:rPr>
            </w:pPr>
            <w:r>
              <w:rPr>
                <w:sz w:val="18"/>
              </w:rPr>
              <w:t>Bactris caryotifolia</w:t>
            </w:r>
          </w:p>
        </w:tc>
        <w:tc>
          <w:tcPr>
            <w:tcW w:w="2360" w:type="dxa"/>
          </w:tcPr>
          <w:p>
            <w:pPr>
              <w:pStyle w:val="yTableNAm"/>
              <w:spacing w:before="0"/>
              <w:rPr>
                <w:sz w:val="18"/>
              </w:rPr>
            </w:pPr>
            <w:r>
              <w:rPr>
                <w:sz w:val="18"/>
              </w:rPr>
              <w:t>Bactris coloradonis</w:t>
            </w:r>
          </w:p>
        </w:tc>
        <w:tc>
          <w:tcPr>
            <w:tcW w:w="2361" w:type="dxa"/>
          </w:tcPr>
          <w:p>
            <w:pPr>
              <w:pStyle w:val="yTableNAm"/>
              <w:spacing w:before="0"/>
              <w:rPr>
                <w:sz w:val="18"/>
              </w:rPr>
            </w:pPr>
            <w:r>
              <w:rPr>
                <w:sz w:val="18"/>
              </w:rPr>
              <w:t>Bactris concinna</w:t>
            </w:r>
          </w:p>
        </w:tc>
      </w:tr>
      <w:tr>
        <w:trPr>
          <w:cantSplit/>
        </w:trPr>
        <w:tc>
          <w:tcPr>
            <w:tcW w:w="2360" w:type="dxa"/>
          </w:tcPr>
          <w:p>
            <w:pPr>
              <w:pStyle w:val="yTableNAm"/>
              <w:spacing w:before="0"/>
              <w:rPr>
                <w:sz w:val="18"/>
              </w:rPr>
            </w:pPr>
            <w:r>
              <w:rPr>
                <w:sz w:val="18"/>
              </w:rPr>
              <w:t>Bactris gasipaes</w:t>
            </w:r>
          </w:p>
        </w:tc>
        <w:tc>
          <w:tcPr>
            <w:tcW w:w="2360" w:type="dxa"/>
          </w:tcPr>
          <w:p>
            <w:pPr>
              <w:pStyle w:val="yTableNAm"/>
              <w:spacing w:before="0"/>
              <w:rPr>
                <w:sz w:val="18"/>
              </w:rPr>
            </w:pPr>
            <w:r>
              <w:rPr>
                <w:sz w:val="18"/>
              </w:rPr>
              <w:t>Bactris glandulosa</w:t>
            </w:r>
          </w:p>
        </w:tc>
        <w:tc>
          <w:tcPr>
            <w:tcW w:w="2361" w:type="dxa"/>
          </w:tcPr>
          <w:p>
            <w:pPr>
              <w:pStyle w:val="yTableNAm"/>
              <w:spacing w:before="0"/>
              <w:rPr>
                <w:sz w:val="18"/>
              </w:rPr>
            </w:pPr>
            <w:r>
              <w:rPr>
                <w:sz w:val="18"/>
              </w:rPr>
              <w:t>Bactris glassmanii</w:t>
            </w:r>
          </w:p>
        </w:tc>
      </w:tr>
      <w:tr>
        <w:trPr>
          <w:cantSplit/>
        </w:trPr>
        <w:tc>
          <w:tcPr>
            <w:tcW w:w="2360" w:type="dxa"/>
          </w:tcPr>
          <w:p>
            <w:pPr>
              <w:pStyle w:val="yTableNAm"/>
              <w:spacing w:before="0"/>
              <w:rPr>
                <w:sz w:val="18"/>
              </w:rPr>
            </w:pPr>
            <w:r>
              <w:rPr>
                <w:sz w:val="18"/>
              </w:rPr>
              <w:t>Bactris gracilior</w:t>
            </w:r>
          </w:p>
        </w:tc>
        <w:tc>
          <w:tcPr>
            <w:tcW w:w="2360" w:type="dxa"/>
          </w:tcPr>
          <w:p>
            <w:pPr>
              <w:pStyle w:val="yTableNAm"/>
              <w:spacing w:before="0"/>
              <w:rPr>
                <w:sz w:val="18"/>
              </w:rPr>
            </w:pPr>
            <w:r>
              <w:rPr>
                <w:sz w:val="18"/>
              </w:rPr>
              <w:t>Bactris grayumii</w:t>
            </w:r>
          </w:p>
        </w:tc>
        <w:tc>
          <w:tcPr>
            <w:tcW w:w="2361" w:type="dxa"/>
          </w:tcPr>
          <w:p>
            <w:pPr>
              <w:pStyle w:val="yTableNAm"/>
              <w:spacing w:before="0"/>
              <w:rPr>
                <w:sz w:val="18"/>
              </w:rPr>
            </w:pPr>
            <w:r>
              <w:rPr>
                <w:sz w:val="18"/>
              </w:rPr>
              <w:t>Bactris guineensis</w:t>
            </w:r>
          </w:p>
        </w:tc>
      </w:tr>
      <w:tr>
        <w:trPr>
          <w:cantSplit/>
        </w:trPr>
        <w:tc>
          <w:tcPr>
            <w:tcW w:w="2360" w:type="dxa"/>
          </w:tcPr>
          <w:p>
            <w:pPr>
              <w:pStyle w:val="yTableNAm"/>
              <w:spacing w:before="0"/>
              <w:rPr>
                <w:sz w:val="18"/>
              </w:rPr>
            </w:pPr>
            <w:r>
              <w:rPr>
                <w:sz w:val="18"/>
              </w:rPr>
              <w:t>Bactris hondurensis</w:t>
            </w:r>
          </w:p>
        </w:tc>
        <w:tc>
          <w:tcPr>
            <w:tcW w:w="2360" w:type="dxa"/>
          </w:tcPr>
          <w:p>
            <w:pPr>
              <w:pStyle w:val="yTableNAm"/>
              <w:spacing w:before="0"/>
              <w:rPr>
                <w:sz w:val="18"/>
              </w:rPr>
            </w:pPr>
            <w:r>
              <w:rPr>
                <w:sz w:val="18"/>
              </w:rPr>
              <w:t>Bactris longiseta</w:t>
            </w:r>
          </w:p>
        </w:tc>
        <w:tc>
          <w:tcPr>
            <w:tcW w:w="2361" w:type="dxa"/>
          </w:tcPr>
          <w:p>
            <w:pPr>
              <w:pStyle w:val="yTableNAm"/>
              <w:spacing w:before="0"/>
              <w:rPr>
                <w:sz w:val="18"/>
              </w:rPr>
            </w:pPr>
            <w:r>
              <w:rPr>
                <w:sz w:val="18"/>
              </w:rPr>
              <w:t>Bactris major</w:t>
            </w:r>
          </w:p>
        </w:tc>
      </w:tr>
      <w:tr>
        <w:trPr>
          <w:cantSplit/>
        </w:trPr>
        <w:tc>
          <w:tcPr>
            <w:tcW w:w="2360" w:type="dxa"/>
          </w:tcPr>
          <w:p>
            <w:pPr>
              <w:pStyle w:val="yTableNAm"/>
              <w:spacing w:before="0"/>
              <w:rPr>
                <w:sz w:val="18"/>
              </w:rPr>
            </w:pPr>
            <w:r>
              <w:rPr>
                <w:sz w:val="18"/>
              </w:rPr>
              <w:t>Bactris maraja</w:t>
            </w:r>
          </w:p>
        </w:tc>
        <w:tc>
          <w:tcPr>
            <w:tcW w:w="2360" w:type="dxa"/>
          </w:tcPr>
          <w:p>
            <w:pPr>
              <w:pStyle w:val="yTableNAm"/>
              <w:spacing w:before="0"/>
              <w:rPr>
                <w:sz w:val="18"/>
              </w:rPr>
            </w:pPr>
            <w:r>
              <w:rPr>
                <w:sz w:val="18"/>
              </w:rPr>
              <w:t>Bactris militaris</w:t>
            </w:r>
          </w:p>
        </w:tc>
        <w:tc>
          <w:tcPr>
            <w:tcW w:w="2361" w:type="dxa"/>
          </w:tcPr>
          <w:p>
            <w:pPr>
              <w:pStyle w:val="yTableNAm"/>
              <w:spacing w:before="0"/>
              <w:rPr>
                <w:sz w:val="18"/>
              </w:rPr>
            </w:pPr>
            <w:r>
              <w:rPr>
                <w:sz w:val="18"/>
              </w:rPr>
              <w:t>Bactris minor</w:t>
            </w:r>
          </w:p>
        </w:tc>
      </w:tr>
      <w:tr>
        <w:trPr>
          <w:cantSplit/>
        </w:trPr>
        <w:tc>
          <w:tcPr>
            <w:tcW w:w="2360" w:type="dxa"/>
          </w:tcPr>
          <w:p>
            <w:pPr>
              <w:pStyle w:val="yTableNAm"/>
              <w:spacing w:before="0"/>
              <w:rPr>
                <w:sz w:val="18"/>
              </w:rPr>
            </w:pPr>
            <w:r>
              <w:rPr>
                <w:sz w:val="18"/>
              </w:rPr>
              <w:t>Bactris setosa</w:t>
            </w:r>
          </w:p>
        </w:tc>
        <w:tc>
          <w:tcPr>
            <w:tcW w:w="2360" w:type="dxa"/>
          </w:tcPr>
          <w:p>
            <w:pPr>
              <w:pStyle w:val="yTableNAm"/>
              <w:spacing w:before="0"/>
              <w:rPr>
                <w:sz w:val="18"/>
              </w:rPr>
            </w:pPr>
            <w:r>
              <w:rPr>
                <w:sz w:val="18"/>
              </w:rPr>
              <w:t>Bactris setulosa</w:t>
            </w:r>
          </w:p>
        </w:tc>
        <w:tc>
          <w:tcPr>
            <w:tcW w:w="2361" w:type="dxa"/>
          </w:tcPr>
          <w:p>
            <w:pPr>
              <w:pStyle w:val="yTableNAm"/>
              <w:spacing w:before="0"/>
              <w:rPr>
                <w:sz w:val="18"/>
              </w:rPr>
            </w:pPr>
            <w:r>
              <w:rPr>
                <w:sz w:val="18"/>
              </w:rPr>
              <w:t>Bactris subglobosa</w:t>
            </w:r>
          </w:p>
        </w:tc>
      </w:tr>
      <w:tr>
        <w:trPr>
          <w:cantSplit/>
        </w:trPr>
        <w:tc>
          <w:tcPr>
            <w:tcW w:w="2360" w:type="dxa"/>
          </w:tcPr>
          <w:p>
            <w:pPr>
              <w:pStyle w:val="yTableNAm"/>
              <w:spacing w:before="0"/>
              <w:rPr>
                <w:sz w:val="18"/>
              </w:rPr>
            </w:pPr>
            <w:r>
              <w:rPr>
                <w:sz w:val="18"/>
              </w:rPr>
              <w:t>Bactris tomentosa</w:t>
            </w:r>
          </w:p>
        </w:tc>
        <w:tc>
          <w:tcPr>
            <w:tcW w:w="2360" w:type="dxa"/>
          </w:tcPr>
          <w:p>
            <w:pPr>
              <w:pStyle w:val="yTableNAm"/>
              <w:spacing w:before="0"/>
              <w:rPr>
                <w:sz w:val="18"/>
              </w:rPr>
            </w:pPr>
            <w:r>
              <w:rPr>
                <w:sz w:val="18"/>
              </w:rPr>
              <w:t>Baeckea ambigua</w:t>
            </w:r>
          </w:p>
        </w:tc>
        <w:tc>
          <w:tcPr>
            <w:tcW w:w="2361" w:type="dxa"/>
          </w:tcPr>
          <w:p>
            <w:pPr>
              <w:pStyle w:val="yTableNAm"/>
              <w:spacing w:before="0"/>
              <w:rPr>
                <w:sz w:val="18"/>
              </w:rPr>
            </w:pPr>
            <w:r>
              <w:rPr>
                <w:sz w:val="18"/>
              </w:rPr>
              <w:t>Baeckea astarteoides</w:t>
            </w:r>
          </w:p>
        </w:tc>
      </w:tr>
      <w:tr>
        <w:trPr>
          <w:cantSplit/>
        </w:trPr>
        <w:tc>
          <w:tcPr>
            <w:tcW w:w="2360" w:type="dxa"/>
          </w:tcPr>
          <w:p>
            <w:pPr>
              <w:pStyle w:val="yTableNAm"/>
              <w:spacing w:before="0"/>
              <w:rPr>
                <w:sz w:val="18"/>
              </w:rPr>
            </w:pPr>
            <w:r>
              <w:rPr>
                <w:sz w:val="18"/>
              </w:rPr>
              <w:t>Baeckea brevifolia</w:t>
            </w:r>
          </w:p>
        </w:tc>
        <w:tc>
          <w:tcPr>
            <w:tcW w:w="2360" w:type="dxa"/>
          </w:tcPr>
          <w:p>
            <w:pPr>
              <w:pStyle w:val="yTableNAm"/>
              <w:spacing w:before="0"/>
              <w:rPr>
                <w:sz w:val="18"/>
              </w:rPr>
            </w:pPr>
            <w:r>
              <w:rPr>
                <w:sz w:val="18"/>
              </w:rPr>
              <w:t>Baeckea camphorata</w:t>
            </w:r>
          </w:p>
        </w:tc>
        <w:tc>
          <w:tcPr>
            <w:tcW w:w="2361" w:type="dxa"/>
          </w:tcPr>
          <w:p>
            <w:pPr>
              <w:pStyle w:val="yTableNAm"/>
              <w:spacing w:before="0"/>
              <w:rPr>
                <w:sz w:val="18"/>
              </w:rPr>
            </w:pPr>
            <w:r>
              <w:rPr>
                <w:sz w:val="18"/>
              </w:rPr>
              <w:t>Baeckea crenatifolia</w:t>
            </w:r>
          </w:p>
        </w:tc>
      </w:tr>
      <w:tr>
        <w:trPr>
          <w:cantSplit/>
        </w:trPr>
        <w:tc>
          <w:tcPr>
            <w:tcW w:w="2360" w:type="dxa"/>
          </w:tcPr>
          <w:p>
            <w:pPr>
              <w:pStyle w:val="yTableNAm"/>
              <w:spacing w:before="0"/>
              <w:rPr>
                <w:sz w:val="18"/>
              </w:rPr>
            </w:pPr>
            <w:r>
              <w:rPr>
                <w:sz w:val="18"/>
              </w:rPr>
              <w:t>Baeckea crenulata</w:t>
            </w:r>
          </w:p>
        </w:tc>
        <w:tc>
          <w:tcPr>
            <w:tcW w:w="2360" w:type="dxa"/>
          </w:tcPr>
          <w:p>
            <w:pPr>
              <w:pStyle w:val="yTableNAm"/>
              <w:spacing w:before="0"/>
              <w:rPr>
                <w:sz w:val="18"/>
              </w:rPr>
            </w:pPr>
            <w:r>
              <w:rPr>
                <w:sz w:val="18"/>
              </w:rPr>
              <w:t>Baeckea cryptandroides</w:t>
            </w:r>
          </w:p>
        </w:tc>
        <w:tc>
          <w:tcPr>
            <w:tcW w:w="2361" w:type="dxa"/>
          </w:tcPr>
          <w:p>
            <w:pPr>
              <w:pStyle w:val="yTableNAm"/>
              <w:spacing w:before="0"/>
              <w:rPr>
                <w:sz w:val="18"/>
              </w:rPr>
            </w:pPr>
            <w:r>
              <w:rPr>
                <w:sz w:val="18"/>
              </w:rPr>
              <w:t>Baeckea cunninghamii</w:t>
            </w:r>
          </w:p>
        </w:tc>
      </w:tr>
      <w:tr>
        <w:trPr>
          <w:cantSplit/>
        </w:trPr>
        <w:tc>
          <w:tcPr>
            <w:tcW w:w="2360" w:type="dxa"/>
          </w:tcPr>
          <w:p>
            <w:pPr>
              <w:pStyle w:val="yTableNAm"/>
              <w:spacing w:before="0"/>
              <w:rPr>
                <w:sz w:val="18"/>
              </w:rPr>
            </w:pPr>
            <w:r>
              <w:rPr>
                <w:sz w:val="18"/>
              </w:rPr>
              <w:t>Baeckea densifolia</w:t>
            </w:r>
          </w:p>
        </w:tc>
        <w:tc>
          <w:tcPr>
            <w:tcW w:w="2360" w:type="dxa"/>
          </w:tcPr>
          <w:p>
            <w:pPr>
              <w:pStyle w:val="yTableNAm"/>
              <w:spacing w:before="0"/>
              <w:rPr>
                <w:sz w:val="18"/>
              </w:rPr>
            </w:pPr>
            <w:r>
              <w:rPr>
                <w:sz w:val="18"/>
              </w:rPr>
              <w:t>Baeckea diosmifolia</w:t>
            </w:r>
          </w:p>
        </w:tc>
        <w:tc>
          <w:tcPr>
            <w:tcW w:w="2361" w:type="dxa"/>
          </w:tcPr>
          <w:p>
            <w:pPr>
              <w:pStyle w:val="yTableNAm"/>
              <w:spacing w:before="0"/>
              <w:rPr>
                <w:sz w:val="18"/>
              </w:rPr>
            </w:pPr>
            <w:r>
              <w:rPr>
                <w:sz w:val="18"/>
              </w:rPr>
              <w:t>Baeckea diosmifolia x imbricata</w:t>
            </w:r>
          </w:p>
        </w:tc>
      </w:tr>
      <w:tr>
        <w:trPr>
          <w:cantSplit/>
        </w:trPr>
        <w:tc>
          <w:tcPr>
            <w:tcW w:w="2360" w:type="dxa"/>
          </w:tcPr>
          <w:p>
            <w:pPr>
              <w:pStyle w:val="yTableNAm"/>
              <w:spacing w:before="0"/>
              <w:rPr>
                <w:sz w:val="18"/>
              </w:rPr>
            </w:pPr>
            <w:r>
              <w:rPr>
                <w:sz w:val="18"/>
              </w:rPr>
              <w:t>Baeckea fascicularis</w:t>
            </w:r>
          </w:p>
        </w:tc>
        <w:tc>
          <w:tcPr>
            <w:tcW w:w="2360" w:type="dxa"/>
          </w:tcPr>
          <w:p>
            <w:pPr>
              <w:pStyle w:val="yTableNAm"/>
              <w:spacing w:before="0"/>
              <w:rPr>
                <w:sz w:val="18"/>
              </w:rPr>
            </w:pPr>
            <w:r>
              <w:rPr>
                <w:sz w:val="18"/>
              </w:rPr>
              <w:t>Baeckea frutescens</w:t>
            </w:r>
          </w:p>
        </w:tc>
        <w:tc>
          <w:tcPr>
            <w:tcW w:w="2361" w:type="dxa"/>
          </w:tcPr>
          <w:p>
            <w:pPr>
              <w:pStyle w:val="yTableNAm"/>
              <w:spacing w:before="0"/>
              <w:rPr>
                <w:sz w:val="18"/>
              </w:rPr>
            </w:pPr>
            <w:r>
              <w:rPr>
                <w:sz w:val="18"/>
              </w:rPr>
              <w:t>Baeckea gunniana</w:t>
            </w:r>
          </w:p>
        </w:tc>
      </w:tr>
      <w:tr>
        <w:trPr>
          <w:cantSplit/>
        </w:trPr>
        <w:tc>
          <w:tcPr>
            <w:tcW w:w="2360" w:type="dxa"/>
          </w:tcPr>
          <w:p>
            <w:pPr>
              <w:pStyle w:val="yTableNAm"/>
              <w:spacing w:before="0"/>
              <w:rPr>
                <w:sz w:val="18"/>
              </w:rPr>
            </w:pPr>
            <w:r>
              <w:rPr>
                <w:sz w:val="18"/>
              </w:rPr>
              <w:t>Baeckea imbricata</w:t>
            </w:r>
          </w:p>
        </w:tc>
        <w:tc>
          <w:tcPr>
            <w:tcW w:w="2360" w:type="dxa"/>
          </w:tcPr>
          <w:p>
            <w:pPr>
              <w:pStyle w:val="yTableNAm"/>
              <w:spacing w:before="0"/>
              <w:rPr>
                <w:sz w:val="18"/>
              </w:rPr>
            </w:pPr>
            <w:r>
              <w:rPr>
                <w:sz w:val="18"/>
              </w:rPr>
              <w:t>Baeckea jucunda</w:t>
            </w:r>
          </w:p>
        </w:tc>
        <w:tc>
          <w:tcPr>
            <w:tcW w:w="2361" w:type="dxa"/>
          </w:tcPr>
          <w:p>
            <w:pPr>
              <w:pStyle w:val="yTableNAm"/>
              <w:spacing w:before="0"/>
              <w:rPr>
                <w:sz w:val="18"/>
              </w:rPr>
            </w:pPr>
            <w:r>
              <w:rPr>
                <w:sz w:val="18"/>
              </w:rPr>
              <w:t>Baeckea latifolia</w:t>
            </w:r>
          </w:p>
        </w:tc>
      </w:tr>
      <w:tr>
        <w:trPr>
          <w:cantSplit/>
        </w:trPr>
        <w:tc>
          <w:tcPr>
            <w:tcW w:w="2360" w:type="dxa"/>
          </w:tcPr>
          <w:p>
            <w:pPr>
              <w:pStyle w:val="yTableNAm"/>
              <w:spacing w:before="0"/>
              <w:rPr>
                <w:sz w:val="18"/>
              </w:rPr>
            </w:pPr>
            <w:r>
              <w:rPr>
                <w:sz w:val="18"/>
              </w:rPr>
              <w:t>Baeckea leptocaulis</w:t>
            </w:r>
          </w:p>
        </w:tc>
        <w:tc>
          <w:tcPr>
            <w:tcW w:w="2360" w:type="dxa"/>
          </w:tcPr>
          <w:p>
            <w:pPr>
              <w:pStyle w:val="yTableNAm"/>
              <w:spacing w:before="0"/>
              <w:rPr>
                <w:sz w:val="18"/>
              </w:rPr>
            </w:pPr>
            <w:r>
              <w:rPr>
                <w:sz w:val="18"/>
              </w:rPr>
              <w:t>Baeckea linifolia</w:t>
            </w:r>
          </w:p>
        </w:tc>
        <w:tc>
          <w:tcPr>
            <w:tcW w:w="2361" w:type="dxa"/>
          </w:tcPr>
          <w:p>
            <w:pPr>
              <w:pStyle w:val="yTableNAm"/>
              <w:spacing w:before="0"/>
              <w:rPr>
                <w:sz w:val="18"/>
              </w:rPr>
            </w:pPr>
            <w:r>
              <w:rPr>
                <w:sz w:val="18"/>
              </w:rPr>
              <w:t>Baeckea microphylla</w:t>
            </w:r>
          </w:p>
        </w:tc>
      </w:tr>
      <w:tr>
        <w:trPr>
          <w:cantSplit/>
        </w:trPr>
        <w:tc>
          <w:tcPr>
            <w:tcW w:w="2360" w:type="dxa"/>
          </w:tcPr>
          <w:p>
            <w:pPr>
              <w:pStyle w:val="yTableNAm"/>
              <w:spacing w:before="0"/>
              <w:rPr>
                <w:sz w:val="18"/>
              </w:rPr>
            </w:pPr>
            <w:r>
              <w:rPr>
                <w:sz w:val="18"/>
              </w:rPr>
              <w:t>Baeckea oxycoccoides</w:t>
            </w:r>
          </w:p>
        </w:tc>
        <w:tc>
          <w:tcPr>
            <w:tcW w:w="2360" w:type="dxa"/>
          </w:tcPr>
          <w:p>
            <w:pPr>
              <w:pStyle w:val="yTableNAm"/>
              <w:spacing w:before="0"/>
              <w:rPr>
                <w:sz w:val="18"/>
              </w:rPr>
            </w:pPr>
            <w:r>
              <w:rPr>
                <w:sz w:val="18"/>
              </w:rPr>
              <w:t>Baeckea ramosissima</w:t>
            </w:r>
          </w:p>
        </w:tc>
        <w:tc>
          <w:tcPr>
            <w:tcW w:w="2361" w:type="dxa"/>
          </w:tcPr>
          <w:p>
            <w:pPr>
              <w:pStyle w:val="yTableNAm"/>
              <w:spacing w:before="0"/>
              <w:rPr>
                <w:sz w:val="18"/>
              </w:rPr>
            </w:pPr>
            <w:r>
              <w:rPr>
                <w:sz w:val="18"/>
              </w:rPr>
              <w:t>Baeckea schollerifolia</w:t>
            </w:r>
          </w:p>
        </w:tc>
      </w:tr>
      <w:tr>
        <w:trPr>
          <w:cantSplit/>
        </w:trPr>
        <w:tc>
          <w:tcPr>
            <w:tcW w:w="2360" w:type="dxa"/>
          </w:tcPr>
          <w:p>
            <w:pPr>
              <w:pStyle w:val="yTableNAm"/>
              <w:spacing w:before="0"/>
              <w:rPr>
                <w:sz w:val="18"/>
              </w:rPr>
            </w:pPr>
            <w:r>
              <w:rPr>
                <w:sz w:val="18"/>
              </w:rPr>
              <w:t>Baeckea stenophylla</w:t>
            </w:r>
          </w:p>
        </w:tc>
        <w:tc>
          <w:tcPr>
            <w:tcW w:w="2360" w:type="dxa"/>
          </w:tcPr>
          <w:p>
            <w:pPr>
              <w:pStyle w:val="yTableNAm"/>
              <w:spacing w:before="0"/>
              <w:rPr>
                <w:sz w:val="18"/>
              </w:rPr>
            </w:pPr>
            <w:r>
              <w:rPr>
                <w:sz w:val="18"/>
              </w:rPr>
              <w:t>Baeckea stowardii</w:t>
            </w:r>
          </w:p>
        </w:tc>
        <w:tc>
          <w:tcPr>
            <w:tcW w:w="2361" w:type="dxa"/>
          </w:tcPr>
          <w:p>
            <w:pPr>
              <w:pStyle w:val="yTableNAm"/>
              <w:spacing w:before="0"/>
              <w:rPr>
                <w:sz w:val="18"/>
              </w:rPr>
            </w:pPr>
            <w:r>
              <w:rPr>
                <w:sz w:val="18"/>
              </w:rPr>
              <w:t>Baeckea tenuifolia</w:t>
            </w:r>
          </w:p>
        </w:tc>
      </w:tr>
      <w:tr>
        <w:trPr>
          <w:cantSplit/>
        </w:trPr>
        <w:tc>
          <w:tcPr>
            <w:tcW w:w="2360" w:type="dxa"/>
          </w:tcPr>
          <w:p>
            <w:pPr>
              <w:pStyle w:val="yTableNAm"/>
              <w:spacing w:before="0"/>
              <w:rPr>
                <w:sz w:val="18"/>
              </w:rPr>
            </w:pPr>
            <w:r>
              <w:rPr>
                <w:sz w:val="18"/>
              </w:rPr>
              <w:t>Baeckea utilis</w:t>
            </w:r>
          </w:p>
        </w:tc>
        <w:tc>
          <w:tcPr>
            <w:tcW w:w="2360" w:type="dxa"/>
          </w:tcPr>
          <w:p>
            <w:pPr>
              <w:pStyle w:val="yTableNAm"/>
              <w:spacing w:before="0"/>
              <w:rPr>
                <w:sz w:val="18"/>
              </w:rPr>
            </w:pPr>
            <w:r>
              <w:rPr>
                <w:sz w:val="18"/>
              </w:rPr>
              <w:t>Baeckea virgata</w:t>
            </w:r>
          </w:p>
        </w:tc>
        <w:tc>
          <w:tcPr>
            <w:tcW w:w="2361" w:type="dxa"/>
          </w:tcPr>
          <w:p>
            <w:pPr>
              <w:pStyle w:val="yTableNAm"/>
              <w:spacing w:before="0"/>
              <w:rPr>
                <w:sz w:val="18"/>
              </w:rPr>
            </w:pPr>
            <w:r>
              <w:rPr>
                <w:sz w:val="18"/>
              </w:rPr>
              <w:t>Baeometra uniflora</w:t>
            </w:r>
          </w:p>
        </w:tc>
      </w:tr>
      <w:tr>
        <w:trPr>
          <w:cantSplit/>
        </w:trPr>
        <w:tc>
          <w:tcPr>
            <w:tcW w:w="2360" w:type="dxa"/>
          </w:tcPr>
          <w:p>
            <w:pPr>
              <w:pStyle w:val="yTableNAm"/>
              <w:spacing w:before="0"/>
              <w:rPr>
                <w:sz w:val="18"/>
              </w:rPr>
            </w:pPr>
            <w:r>
              <w:rPr>
                <w:sz w:val="18"/>
              </w:rPr>
              <w:t>Bahia ambrosioides</w:t>
            </w:r>
          </w:p>
        </w:tc>
        <w:tc>
          <w:tcPr>
            <w:tcW w:w="2360" w:type="dxa"/>
          </w:tcPr>
          <w:p>
            <w:pPr>
              <w:pStyle w:val="yTableNAm"/>
              <w:spacing w:before="0"/>
              <w:rPr>
                <w:sz w:val="18"/>
              </w:rPr>
            </w:pPr>
            <w:r>
              <w:rPr>
                <w:sz w:val="18"/>
              </w:rPr>
              <w:t>Bahiopsis laciniata</w:t>
            </w:r>
          </w:p>
        </w:tc>
        <w:tc>
          <w:tcPr>
            <w:tcW w:w="2361" w:type="dxa"/>
          </w:tcPr>
          <w:p>
            <w:pPr>
              <w:pStyle w:val="yTableNAm"/>
              <w:spacing w:before="0"/>
              <w:rPr>
                <w:sz w:val="18"/>
              </w:rPr>
            </w:pPr>
            <w:r>
              <w:rPr>
                <w:sz w:val="18"/>
              </w:rPr>
              <w:t>Baikiaea plurijuga</w:t>
            </w:r>
          </w:p>
        </w:tc>
      </w:tr>
      <w:tr>
        <w:trPr>
          <w:cantSplit/>
        </w:trPr>
        <w:tc>
          <w:tcPr>
            <w:tcW w:w="2360" w:type="dxa"/>
          </w:tcPr>
          <w:p>
            <w:pPr>
              <w:pStyle w:val="yTableNAm"/>
              <w:spacing w:before="0"/>
              <w:rPr>
                <w:sz w:val="18"/>
              </w:rPr>
            </w:pPr>
            <w:r>
              <w:rPr>
                <w:sz w:val="18"/>
              </w:rPr>
              <w:t>Balaka longirostris</w:t>
            </w:r>
          </w:p>
        </w:tc>
        <w:tc>
          <w:tcPr>
            <w:tcW w:w="2360" w:type="dxa"/>
          </w:tcPr>
          <w:p>
            <w:pPr>
              <w:pStyle w:val="yTableNAm"/>
              <w:spacing w:before="0"/>
              <w:rPr>
                <w:sz w:val="18"/>
              </w:rPr>
            </w:pPr>
            <w:r>
              <w:rPr>
                <w:sz w:val="18"/>
              </w:rPr>
              <w:t>Balaka macrocarpa</w:t>
            </w:r>
          </w:p>
        </w:tc>
        <w:tc>
          <w:tcPr>
            <w:tcW w:w="2361" w:type="dxa"/>
          </w:tcPr>
          <w:p>
            <w:pPr>
              <w:pStyle w:val="yTableNAm"/>
              <w:spacing w:before="0"/>
              <w:rPr>
                <w:sz w:val="18"/>
              </w:rPr>
            </w:pPr>
            <w:r>
              <w:rPr>
                <w:sz w:val="18"/>
              </w:rPr>
              <w:t>Balaka microcarpa</w:t>
            </w:r>
          </w:p>
        </w:tc>
      </w:tr>
      <w:tr>
        <w:trPr>
          <w:cantSplit/>
        </w:trPr>
        <w:tc>
          <w:tcPr>
            <w:tcW w:w="2360" w:type="dxa"/>
          </w:tcPr>
          <w:p>
            <w:pPr>
              <w:pStyle w:val="yTableNAm"/>
              <w:spacing w:before="0"/>
              <w:rPr>
                <w:sz w:val="18"/>
              </w:rPr>
            </w:pPr>
            <w:r>
              <w:rPr>
                <w:sz w:val="18"/>
              </w:rPr>
              <w:t>Balaka seemannii</w:t>
            </w:r>
          </w:p>
        </w:tc>
        <w:tc>
          <w:tcPr>
            <w:tcW w:w="2360" w:type="dxa"/>
          </w:tcPr>
          <w:p>
            <w:pPr>
              <w:pStyle w:val="yTableNAm"/>
              <w:spacing w:before="0"/>
              <w:rPr>
                <w:sz w:val="18"/>
              </w:rPr>
            </w:pPr>
            <w:r>
              <w:rPr>
                <w:sz w:val="18"/>
              </w:rPr>
              <w:t>Balaka tahitensis</w:t>
            </w:r>
          </w:p>
        </w:tc>
        <w:tc>
          <w:tcPr>
            <w:tcW w:w="2361" w:type="dxa"/>
          </w:tcPr>
          <w:p>
            <w:pPr>
              <w:pStyle w:val="yTableNAm"/>
              <w:spacing w:before="0"/>
              <w:rPr>
                <w:sz w:val="18"/>
              </w:rPr>
            </w:pPr>
            <w:r>
              <w:rPr>
                <w:sz w:val="18"/>
              </w:rPr>
              <w:t>Balaka tuasivica</w:t>
            </w:r>
          </w:p>
        </w:tc>
      </w:tr>
      <w:tr>
        <w:trPr>
          <w:cantSplit/>
        </w:trPr>
        <w:tc>
          <w:tcPr>
            <w:tcW w:w="2360" w:type="dxa"/>
          </w:tcPr>
          <w:p>
            <w:pPr>
              <w:pStyle w:val="yTableNAm"/>
              <w:spacing w:before="0"/>
              <w:rPr>
                <w:sz w:val="18"/>
              </w:rPr>
            </w:pPr>
            <w:r>
              <w:rPr>
                <w:sz w:val="18"/>
              </w:rPr>
              <w:t>Balakata baccata</w:t>
            </w:r>
          </w:p>
        </w:tc>
        <w:tc>
          <w:tcPr>
            <w:tcW w:w="2360" w:type="dxa"/>
          </w:tcPr>
          <w:p>
            <w:pPr>
              <w:pStyle w:val="yTableNAm"/>
              <w:spacing w:before="0"/>
              <w:rPr>
                <w:sz w:val="18"/>
              </w:rPr>
            </w:pPr>
            <w:r>
              <w:rPr>
                <w:sz w:val="18"/>
              </w:rPr>
              <w:t>Balanites maughamii</w:t>
            </w:r>
          </w:p>
        </w:tc>
        <w:tc>
          <w:tcPr>
            <w:tcW w:w="2361" w:type="dxa"/>
          </w:tcPr>
          <w:p>
            <w:pPr>
              <w:pStyle w:val="yTableNAm"/>
              <w:spacing w:before="0"/>
              <w:rPr>
                <w:sz w:val="18"/>
              </w:rPr>
            </w:pPr>
            <w:r>
              <w:rPr>
                <w:sz w:val="18"/>
              </w:rPr>
              <w:t>Balanophora papuana</w:t>
            </w:r>
          </w:p>
        </w:tc>
      </w:tr>
      <w:tr>
        <w:trPr>
          <w:cantSplit/>
        </w:trPr>
        <w:tc>
          <w:tcPr>
            <w:tcW w:w="2360" w:type="dxa"/>
          </w:tcPr>
          <w:p>
            <w:pPr>
              <w:pStyle w:val="yTableNAm"/>
              <w:spacing w:before="0"/>
              <w:rPr>
                <w:sz w:val="18"/>
              </w:rPr>
            </w:pPr>
            <w:r>
              <w:rPr>
                <w:sz w:val="18"/>
              </w:rPr>
              <w:t>Balanops australiana</w:t>
            </w:r>
          </w:p>
        </w:tc>
        <w:tc>
          <w:tcPr>
            <w:tcW w:w="2360" w:type="dxa"/>
          </w:tcPr>
          <w:p>
            <w:pPr>
              <w:pStyle w:val="yTableNAm"/>
              <w:spacing w:before="0"/>
              <w:rPr>
                <w:sz w:val="18"/>
              </w:rPr>
            </w:pPr>
            <w:r>
              <w:rPr>
                <w:sz w:val="18"/>
              </w:rPr>
              <w:t>Balbisia peduncularis</w:t>
            </w:r>
          </w:p>
        </w:tc>
        <w:tc>
          <w:tcPr>
            <w:tcW w:w="2361" w:type="dxa"/>
          </w:tcPr>
          <w:p>
            <w:pPr>
              <w:pStyle w:val="yTableNAm"/>
              <w:spacing w:before="0"/>
              <w:rPr>
                <w:sz w:val="18"/>
              </w:rPr>
            </w:pPr>
            <w:r>
              <w:rPr>
                <w:sz w:val="18"/>
              </w:rPr>
              <w:t>Balfourodendron riedelianum</w:t>
            </w:r>
          </w:p>
        </w:tc>
      </w:tr>
      <w:tr>
        <w:trPr>
          <w:cantSplit/>
        </w:trPr>
        <w:tc>
          <w:tcPr>
            <w:tcW w:w="2360" w:type="dxa"/>
          </w:tcPr>
          <w:p>
            <w:pPr>
              <w:pStyle w:val="yTableNAm"/>
              <w:spacing w:before="0"/>
              <w:rPr>
                <w:sz w:val="18"/>
              </w:rPr>
            </w:pPr>
            <w:r>
              <w:rPr>
                <w:sz w:val="18"/>
              </w:rPr>
              <w:t>Ballota acetabulosa</w:t>
            </w:r>
          </w:p>
        </w:tc>
        <w:tc>
          <w:tcPr>
            <w:tcW w:w="2360" w:type="dxa"/>
          </w:tcPr>
          <w:p>
            <w:pPr>
              <w:pStyle w:val="yTableNAm"/>
              <w:spacing w:before="0"/>
              <w:rPr>
                <w:sz w:val="18"/>
              </w:rPr>
            </w:pPr>
            <w:r>
              <w:rPr>
                <w:sz w:val="18"/>
              </w:rPr>
              <w:t>Ballota nigra</w:t>
            </w:r>
          </w:p>
        </w:tc>
        <w:tc>
          <w:tcPr>
            <w:tcW w:w="2361" w:type="dxa"/>
          </w:tcPr>
          <w:p>
            <w:pPr>
              <w:pStyle w:val="yTableNAm"/>
              <w:spacing w:before="0"/>
              <w:rPr>
                <w:sz w:val="18"/>
              </w:rPr>
            </w:pPr>
            <w:r>
              <w:rPr>
                <w:sz w:val="18"/>
              </w:rPr>
              <w:t>Ballota pseudodictamnus</w:t>
            </w:r>
          </w:p>
        </w:tc>
      </w:tr>
      <w:tr>
        <w:trPr>
          <w:cantSplit/>
        </w:trPr>
        <w:tc>
          <w:tcPr>
            <w:tcW w:w="2360" w:type="dxa"/>
          </w:tcPr>
          <w:p>
            <w:pPr>
              <w:pStyle w:val="yTableNAm"/>
              <w:spacing w:before="0"/>
              <w:rPr>
                <w:sz w:val="18"/>
              </w:rPr>
            </w:pPr>
            <w:r>
              <w:rPr>
                <w:sz w:val="18"/>
              </w:rPr>
              <w:t>Baloghia lucida</w:t>
            </w:r>
          </w:p>
        </w:tc>
        <w:tc>
          <w:tcPr>
            <w:tcW w:w="2360" w:type="dxa"/>
          </w:tcPr>
          <w:p>
            <w:pPr>
              <w:pStyle w:val="yTableNAm"/>
              <w:spacing w:before="0"/>
              <w:rPr>
                <w:sz w:val="18"/>
              </w:rPr>
            </w:pPr>
            <w:r>
              <w:rPr>
                <w:sz w:val="18"/>
              </w:rPr>
              <w:t>Baloskion australe</w:t>
            </w:r>
          </w:p>
        </w:tc>
        <w:tc>
          <w:tcPr>
            <w:tcW w:w="2361" w:type="dxa"/>
          </w:tcPr>
          <w:p>
            <w:pPr>
              <w:pStyle w:val="yTableNAm"/>
              <w:spacing w:before="0"/>
              <w:rPr>
                <w:sz w:val="18"/>
              </w:rPr>
            </w:pPr>
            <w:r>
              <w:rPr>
                <w:sz w:val="18"/>
              </w:rPr>
              <w:t>Baloskion fimbriatum</w:t>
            </w:r>
          </w:p>
        </w:tc>
      </w:tr>
      <w:tr>
        <w:trPr>
          <w:cantSplit/>
        </w:trPr>
        <w:tc>
          <w:tcPr>
            <w:tcW w:w="2360" w:type="dxa"/>
          </w:tcPr>
          <w:p>
            <w:pPr>
              <w:pStyle w:val="yTableNAm"/>
              <w:spacing w:before="0"/>
              <w:rPr>
                <w:sz w:val="18"/>
              </w:rPr>
            </w:pPr>
            <w:r>
              <w:rPr>
                <w:sz w:val="18"/>
              </w:rPr>
              <w:t>Baloskion gracile</w:t>
            </w:r>
          </w:p>
        </w:tc>
        <w:tc>
          <w:tcPr>
            <w:tcW w:w="2360" w:type="dxa"/>
          </w:tcPr>
          <w:p>
            <w:pPr>
              <w:pStyle w:val="yTableNAm"/>
              <w:spacing w:before="0"/>
              <w:rPr>
                <w:sz w:val="18"/>
              </w:rPr>
            </w:pPr>
            <w:r>
              <w:rPr>
                <w:sz w:val="18"/>
              </w:rPr>
              <w:t>Baloskion longipes</w:t>
            </w:r>
          </w:p>
        </w:tc>
        <w:tc>
          <w:tcPr>
            <w:tcW w:w="2361" w:type="dxa"/>
          </w:tcPr>
          <w:p>
            <w:pPr>
              <w:pStyle w:val="yTableNAm"/>
              <w:spacing w:before="0"/>
              <w:rPr>
                <w:sz w:val="18"/>
              </w:rPr>
            </w:pPr>
            <w:r>
              <w:rPr>
                <w:sz w:val="18"/>
              </w:rPr>
              <w:t>Baloskion pallens</w:t>
            </w:r>
          </w:p>
        </w:tc>
      </w:tr>
      <w:tr>
        <w:trPr>
          <w:cantSplit/>
        </w:trPr>
        <w:tc>
          <w:tcPr>
            <w:tcW w:w="2360" w:type="dxa"/>
          </w:tcPr>
          <w:p>
            <w:pPr>
              <w:pStyle w:val="yTableNAm"/>
              <w:spacing w:before="0"/>
              <w:rPr>
                <w:sz w:val="18"/>
              </w:rPr>
            </w:pPr>
            <w:r>
              <w:rPr>
                <w:sz w:val="18"/>
              </w:rPr>
              <w:t>Baloskion stenocoleum</w:t>
            </w:r>
          </w:p>
        </w:tc>
        <w:tc>
          <w:tcPr>
            <w:tcW w:w="2360" w:type="dxa"/>
          </w:tcPr>
          <w:p>
            <w:pPr>
              <w:pStyle w:val="yTableNAm"/>
              <w:spacing w:before="0"/>
              <w:rPr>
                <w:sz w:val="18"/>
              </w:rPr>
            </w:pPr>
            <w:r>
              <w:rPr>
                <w:sz w:val="18"/>
              </w:rPr>
              <w:t>Baloskion tenuiculme</w:t>
            </w:r>
          </w:p>
        </w:tc>
        <w:tc>
          <w:tcPr>
            <w:tcW w:w="2361" w:type="dxa"/>
          </w:tcPr>
          <w:p>
            <w:pPr>
              <w:pStyle w:val="yTableNAm"/>
              <w:spacing w:before="0"/>
              <w:rPr>
                <w:sz w:val="18"/>
              </w:rPr>
            </w:pPr>
            <w:r>
              <w:rPr>
                <w:sz w:val="18"/>
              </w:rPr>
              <w:t>Baloskion tetraphyllum</w:t>
            </w:r>
          </w:p>
        </w:tc>
      </w:tr>
      <w:tr>
        <w:trPr>
          <w:cantSplit/>
        </w:trPr>
        <w:tc>
          <w:tcPr>
            <w:tcW w:w="2360" w:type="dxa"/>
          </w:tcPr>
          <w:p>
            <w:pPr>
              <w:pStyle w:val="yTableNAm"/>
              <w:spacing w:before="0"/>
              <w:rPr>
                <w:sz w:val="18"/>
              </w:rPr>
            </w:pPr>
            <w:r>
              <w:rPr>
                <w:sz w:val="18"/>
              </w:rPr>
              <w:t>Balsamocarpon brevifolium</w:t>
            </w:r>
          </w:p>
        </w:tc>
        <w:tc>
          <w:tcPr>
            <w:tcW w:w="2360" w:type="dxa"/>
          </w:tcPr>
          <w:p>
            <w:pPr>
              <w:pStyle w:val="yTableNAm"/>
              <w:spacing w:before="0"/>
              <w:rPr>
                <w:sz w:val="18"/>
              </w:rPr>
            </w:pPr>
            <w:r>
              <w:rPr>
                <w:sz w:val="18"/>
              </w:rPr>
              <w:t>Balsamocitrus dawei</w:t>
            </w:r>
          </w:p>
        </w:tc>
        <w:tc>
          <w:tcPr>
            <w:tcW w:w="2361" w:type="dxa"/>
          </w:tcPr>
          <w:p>
            <w:pPr>
              <w:pStyle w:val="yTableNAm"/>
              <w:spacing w:before="0"/>
              <w:rPr>
                <w:sz w:val="18"/>
              </w:rPr>
            </w:pPr>
            <w:r>
              <w:rPr>
                <w:sz w:val="18"/>
              </w:rPr>
              <w:t>Balsamorhiza sericea</w:t>
            </w:r>
          </w:p>
        </w:tc>
      </w:tr>
      <w:tr>
        <w:trPr>
          <w:cantSplit/>
        </w:trPr>
        <w:tc>
          <w:tcPr>
            <w:tcW w:w="2360" w:type="dxa"/>
          </w:tcPr>
          <w:p>
            <w:pPr>
              <w:pStyle w:val="yTableNAm"/>
              <w:spacing w:before="0"/>
              <w:rPr>
                <w:sz w:val="18"/>
              </w:rPr>
            </w:pPr>
            <w:r>
              <w:rPr>
                <w:sz w:val="18"/>
              </w:rPr>
              <w:t>Bambusa arnhemica</w:t>
            </w:r>
          </w:p>
        </w:tc>
        <w:tc>
          <w:tcPr>
            <w:tcW w:w="2360" w:type="dxa"/>
          </w:tcPr>
          <w:p>
            <w:pPr>
              <w:pStyle w:val="yTableNAm"/>
              <w:spacing w:before="0"/>
              <w:rPr>
                <w:sz w:val="18"/>
              </w:rPr>
            </w:pPr>
            <w:r>
              <w:rPr>
                <w:sz w:val="18"/>
              </w:rPr>
              <w:t>Bambusa balcooa</w:t>
            </w:r>
          </w:p>
        </w:tc>
        <w:tc>
          <w:tcPr>
            <w:tcW w:w="2361" w:type="dxa"/>
          </w:tcPr>
          <w:p>
            <w:pPr>
              <w:pStyle w:val="yTableNAm"/>
              <w:spacing w:before="0"/>
              <w:rPr>
                <w:sz w:val="18"/>
              </w:rPr>
            </w:pPr>
            <w:r>
              <w:rPr>
                <w:sz w:val="18"/>
              </w:rPr>
              <w:t>Bambusa bambos</w:t>
            </w:r>
          </w:p>
        </w:tc>
      </w:tr>
      <w:tr>
        <w:trPr>
          <w:cantSplit/>
        </w:trPr>
        <w:tc>
          <w:tcPr>
            <w:tcW w:w="2360" w:type="dxa"/>
          </w:tcPr>
          <w:p>
            <w:pPr>
              <w:pStyle w:val="yTableNAm"/>
              <w:spacing w:before="0"/>
              <w:rPr>
                <w:sz w:val="18"/>
              </w:rPr>
            </w:pPr>
            <w:r>
              <w:rPr>
                <w:sz w:val="18"/>
              </w:rPr>
              <w:t>Bambusa basihirsuta</w:t>
            </w:r>
          </w:p>
        </w:tc>
        <w:tc>
          <w:tcPr>
            <w:tcW w:w="2360" w:type="dxa"/>
          </w:tcPr>
          <w:p>
            <w:pPr>
              <w:pStyle w:val="yTableNAm"/>
              <w:spacing w:before="0"/>
              <w:rPr>
                <w:sz w:val="18"/>
              </w:rPr>
            </w:pPr>
            <w:r>
              <w:rPr>
                <w:sz w:val="18"/>
              </w:rPr>
              <w:t>Bambusa beecheyana</w:t>
            </w:r>
          </w:p>
        </w:tc>
        <w:tc>
          <w:tcPr>
            <w:tcW w:w="2361" w:type="dxa"/>
          </w:tcPr>
          <w:p>
            <w:pPr>
              <w:pStyle w:val="yTableNAm"/>
              <w:spacing w:before="0"/>
              <w:rPr>
                <w:sz w:val="18"/>
              </w:rPr>
            </w:pPr>
            <w:r>
              <w:rPr>
                <w:sz w:val="18"/>
              </w:rPr>
              <w:t>Bambusa boniopsis</w:t>
            </w:r>
          </w:p>
        </w:tc>
      </w:tr>
      <w:tr>
        <w:trPr>
          <w:cantSplit/>
        </w:trPr>
        <w:tc>
          <w:tcPr>
            <w:tcW w:w="2360" w:type="dxa"/>
          </w:tcPr>
          <w:p>
            <w:pPr>
              <w:pStyle w:val="yTableNAm"/>
              <w:spacing w:before="0"/>
              <w:rPr>
                <w:sz w:val="18"/>
              </w:rPr>
            </w:pPr>
            <w:r>
              <w:rPr>
                <w:sz w:val="18"/>
              </w:rPr>
              <w:t>Bambusa burmanica</w:t>
            </w:r>
          </w:p>
        </w:tc>
        <w:tc>
          <w:tcPr>
            <w:tcW w:w="2360" w:type="dxa"/>
          </w:tcPr>
          <w:p>
            <w:pPr>
              <w:pStyle w:val="yTableNAm"/>
              <w:spacing w:before="0"/>
              <w:rPr>
                <w:sz w:val="18"/>
              </w:rPr>
            </w:pPr>
            <w:r>
              <w:rPr>
                <w:sz w:val="18"/>
              </w:rPr>
              <w:t>Bambusa cerosissima</w:t>
            </w:r>
          </w:p>
        </w:tc>
        <w:tc>
          <w:tcPr>
            <w:tcW w:w="2361" w:type="dxa"/>
          </w:tcPr>
          <w:p>
            <w:pPr>
              <w:pStyle w:val="yTableNAm"/>
              <w:spacing w:before="0"/>
              <w:rPr>
                <w:sz w:val="18"/>
              </w:rPr>
            </w:pPr>
            <w:r>
              <w:rPr>
                <w:sz w:val="18"/>
              </w:rPr>
              <w:t>Bambusa chungii</w:t>
            </w:r>
          </w:p>
        </w:tc>
      </w:tr>
    </w:tbl>
    <w:p>
      <w:pPr>
        <w:rPr>
          <w:del w:id="389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Bambusa corniculata</w:t>
            </w:r>
          </w:p>
        </w:tc>
        <w:tc>
          <w:tcPr>
            <w:tcW w:w="2360" w:type="dxa"/>
          </w:tcPr>
          <w:p>
            <w:pPr>
              <w:pStyle w:val="yTableNAm"/>
              <w:spacing w:before="0"/>
              <w:rPr>
                <w:sz w:val="18"/>
              </w:rPr>
            </w:pPr>
            <w:r>
              <w:rPr>
                <w:sz w:val="18"/>
              </w:rPr>
              <w:t>Bambusa diaoluoshanensis</w:t>
            </w:r>
          </w:p>
        </w:tc>
        <w:tc>
          <w:tcPr>
            <w:tcW w:w="2361" w:type="dxa"/>
          </w:tcPr>
          <w:p>
            <w:pPr>
              <w:pStyle w:val="yTableNAm"/>
              <w:spacing w:before="0"/>
              <w:rPr>
                <w:sz w:val="18"/>
              </w:rPr>
            </w:pPr>
            <w:r>
              <w:rPr>
                <w:sz w:val="18"/>
              </w:rPr>
              <w:t>Bambusa dissimulator</w:t>
            </w:r>
          </w:p>
        </w:tc>
      </w:tr>
      <w:tr>
        <w:trPr>
          <w:cantSplit/>
        </w:trPr>
        <w:tc>
          <w:tcPr>
            <w:tcW w:w="2360" w:type="dxa"/>
          </w:tcPr>
          <w:p>
            <w:pPr>
              <w:pStyle w:val="yTableNAm"/>
              <w:spacing w:before="0"/>
              <w:rPr>
                <w:sz w:val="18"/>
              </w:rPr>
            </w:pPr>
            <w:r>
              <w:rPr>
                <w:sz w:val="18"/>
              </w:rPr>
              <w:t>Bambusa dolichomerithalla</w:t>
            </w:r>
          </w:p>
        </w:tc>
        <w:tc>
          <w:tcPr>
            <w:tcW w:w="2360" w:type="dxa"/>
          </w:tcPr>
          <w:p>
            <w:pPr>
              <w:pStyle w:val="yTableNAm"/>
              <w:spacing w:before="0"/>
              <w:rPr>
                <w:sz w:val="18"/>
              </w:rPr>
            </w:pPr>
            <w:r>
              <w:rPr>
                <w:sz w:val="18"/>
              </w:rPr>
              <w:t>Bambusa emeiensis</w:t>
            </w:r>
          </w:p>
        </w:tc>
        <w:tc>
          <w:tcPr>
            <w:tcW w:w="2361" w:type="dxa"/>
          </w:tcPr>
          <w:p>
            <w:pPr>
              <w:pStyle w:val="yTableNAm"/>
              <w:spacing w:before="0"/>
              <w:rPr>
                <w:sz w:val="18"/>
              </w:rPr>
            </w:pPr>
            <w:r>
              <w:rPr>
                <w:sz w:val="18"/>
              </w:rPr>
              <w:t>Bambusa eutuldoides</w:t>
            </w:r>
          </w:p>
        </w:tc>
      </w:tr>
      <w:tr>
        <w:trPr>
          <w:cantSplit/>
        </w:trPr>
        <w:tc>
          <w:tcPr>
            <w:tcW w:w="2360" w:type="dxa"/>
          </w:tcPr>
          <w:p>
            <w:pPr>
              <w:pStyle w:val="yTableNAm"/>
              <w:spacing w:before="0"/>
              <w:rPr>
                <w:sz w:val="18"/>
              </w:rPr>
            </w:pPr>
            <w:r>
              <w:rPr>
                <w:sz w:val="18"/>
              </w:rPr>
              <w:t>Bambusa gibba</w:t>
            </w:r>
          </w:p>
        </w:tc>
        <w:tc>
          <w:tcPr>
            <w:tcW w:w="2360" w:type="dxa"/>
          </w:tcPr>
          <w:p>
            <w:pPr>
              <w:pStyle w:val="yTableNAm"/>
              <w:spacing w:before="0"/>
              <w:rPr>
                <w:sz w:val="18"/>
              </w:rPr>
            </w:pPr>
            <w:r>
              <w:rPr>
                <w:sz w:val="18"/>
              </w:rPr>
              <w:t>Bambusa guangxiensis</w:t>
            </w:r>
          </w:p>
        </w:tc>
        <w:tc>
          <w:tcPr>
            <w:tcW w:w="2361" w:type="dxa"/>
          </w:tcPr>
          <w:p>
            <w:pPr>
              <w:pStyle w:val="yTableNAm"/>
              <w:spacing w:before="0"/>
              <w:rPr>
                <w:sz w:val="18"/>
              </w:rPr>
            </w:pPr>
            <w:r>
              <w:rPr>
                <w:sz w:val="18"/>
              </w:rPr>
              <w:t>Bambusa heterostachya</w:t>
            </w:r>
          </w:p>
        </w:tc>
      </w:tr>
      <w:tr>
        <w:trPr>
          <w:cantSplit/>
        </w:trPr>
        <w:tc>
          <w:tcPr>
            <w:tcW w:w="2360" w:type="dxa"/>
          </w:tcPr>
          <w:p>
            <w:pPr>
              <w:pStyle w:val="yTableNAm"/>
              <w:spacing w:before="0"/>
              <w:rPr>
                <w:sz w:val="18"/>
              </w:rPr>
            </w:pPr>
            <w:r>
              <w:rPr>
                <w:sz w:val="18"/>
              </w:rPr>
              <w:t>Bambusa indigena</w:t>
            </w:r>
          </w:p>
        </w:tc>
        <w:tc>
          <w:tcPr>
            <w:tcW w:w="2360" w:type="dxa"/>
          </w:tcPr>
          <w:p>
            <w:pPr>
              <w:pStyle w:val="yTableNAm"/>
              <w:spacing w:before="0"/>
              <w:rPr>
                <w:sz w:val="18"/>
              </w:rPr>
            </w:pPr>
            <w:r>
              <w:rPr>
                <w:sz w:val="18"/>
              </w:rPr>
              <w:t>Bambusa insularis</w:t>
            </w:r>
          </w:p>
        </w:tc>
        <w:tc>
          <w:tcPr>
            <w:tcW w:w="2361" w:type="dxa"/>
          </w:tcPr>
          <w:p>
            <w:pPr>
              <w:pStyle w:val="yTableNAm"/>
              <w:spacing w:before="0"/>
              <w:rPr>
                <w:sz w:val="18"/>
              </w:rPr>
            </w:pPr>
            <w:r>
              <w:rPr>
                <w:sz w:val="18"/>
              </w:rPr>
              <w:t>Bambusa intermedia</w:t>
            </w:r>
          </w:p>
        </w:tc>
      </w:tr>
      <w:tr>
        <w:trPr>
          <w:cantSplit/>
        </w:trPr>
        <w:tc>
          <w:tcPr>
            <w:tcW w:w="2360" w:type="dxa"/>
          </w:tcPr>
          <w:p>
            <w:pPr>
              <w:pStyle w:val="yTableNAm"/>
              <w:spacing w:before="0"/>
              <w:rPr>
                <w:sz w:val="18"/>
              </w:rPr>
            </w:pPr>
            <w:r>
              <w:rPr>
                <w:sz w:val="18"/>
              </w:rPr>
              <w:t>Bambusa lako</w:t>
            </w:r>
          </w:p>
        </w:tc>
        <w:tc>
          <w:tcPr>
            <w:tcW w:w="2360" w:type="dxa"/>
          </w:tcPr>
          <w:p>
            <w:pPr>
              <w:pStyle w:val="yTableNAm"/>
              <w:spacing w:before="0"/>
              <w:rPr>
                <w:sz w:val="18"/>
              </w:rPr>
            </w:pPr>
            <w:r>
              <w:rPr>
                <w:sz w:val="18"/>
              </w:rPr>
              <w:t>Bambusa lapidea</w:t>
            </w:r>
          </w:p>
        </w:tc>
        <w:tc>
          <w:tcPr>
            <w:tcW w:w="2361" w:type="dxa"/>
          </w:tcPr>
          <w:p>
            <w:pPr>
              <w:pStyle w:val="yTableNAm"/>
              <w:spacing w:before="0"/>
              <w:rPr>
                <w:sz w:val="18"/>
              </w:rPr>
            </w:pPr>
            <w:r>
              <w:rPr>
                <w:sz w:val="18"/>
              </w:rPr>
              <w:t>Bambusa maculata</w:t>
            </w:r>
          </w:p>
        </w:tc>
      </w:tr>
      <w:tr>
        <w:trPr>
          <w:cantSplit/>
        </w:trPr>
        <w:tc>
          <w:tcPr>
            <w:tcW w:w="2360" w:type="dxa"/>
          </w:tcPr>
          <w:p>
            <w:pPr>
              <w:pStyle w:val="yTableNAm"/>
              <w:spacing w:before="0"/>
              <w:rPr>
                <w:sz w:val="18"/>
              </w:rPr>
            </w:pPr>
            <w:r>
              <w:rPr>
                <w:sz w:val="18"/>
              </w:rPr>
              <w:t>Bambusa malingensis</w:t>
            </w:r>
          </w:p>
        </w:tc>
        <w:tc>
          <w:tcPr>
            <w:tcW w:w="2360" w:type="dxa"/>
          </w:tcPr>
          <w:p>
            <w:pPr>
              <w:pStyle w:val="yTableNAm"/>
              <w:spacing w:before="0"/>
              <w:rPr>
                <w:sz w:val="18"/>
              </w:rPr>
            </w:pPr>
            <w:r>
              <w:rPr>
                <w:sz w:val="18"/>
              </w:rPr>
              <w:t>Bambusa mitis</w:t>
            </w:r>
          </w:p>
        </w:tc>
        <w:tc>
          <w:tcPr>
            <w:tcW w:w="2361" w:type="dxa"/>
          </w:tcPr>
          <w:p>
            <w:pPr>
              <w:pStyle w:val="yTableNAm"/>
              <w:spacing w:before="0"/>
              <w:rPr>
                <w:sz w:val="18"/>
              </w:rPr>
            </w:pPr>
            <w:r>
              <w:rPr>
                <w:sz w:val="18"/>
              </w:rPr>
              <w:t>Bambusa moreheadiana</w:t>
            </w:r>
          </w:p>
        </w:tc>
      </w:tr>
      <w:tr>
        <w:trPr>
          <w:cantSplit/>
        </w:trPr>
        <w:tc>
          <w:tcPr>
            <w:tcW w:w="2360" w:type="dxa"/>
          </w:tcPr>
          <w:p>
            <w:pPr>
              <w:pStyle w:val="yTableNAm"/>
              <w:spacing w:before="0"/>
              <w:rPr>
                <w:sz w:val="18"/>
              </w:rPr>
            </w:pPr>
            <w:r>
              <w:rPr>
                <w:sz w:val="18"/>
              </w:rPr>
              <w:t>Bambusa multiplex</w:t>
            </w:r>
          </w:p>
        </w:tc>
        <w:tc>
          <w:tcPr>
            <w:tcW w:w="2360" w:type="dxa"/>
          </w:tcPr>
          <w:p>
            <w:pPr>
              <w:pStyle w:val="yTableNAm"/>
              <w:spacing w:before="0"/>
              <w:rPr>
                <w:sz w:val="18"/>
              </w:rPr>
            </w:pPr>
            <w:r>
              <w:rPr>
                <w:sz w:val="18"/>
              </w:rPr>
              <w:t>Bambusa nutans</w:t>
            </w:r>
          </w:p>
        </w:tc>
        <w:tc>
          <w:tcPr>
            <w:tcW w:w="2361" w:type="dxa"/>
          </w:tcPr>
          <w:p>
            <w:pPr>
              <w:pStyle w:val="yTableNAm"/>
              <w:spacing w:before="0"/>
              <w:rPr>
                <w:sz w:val="18"/>
              </w:rPr>
            </w:pPr>
            <w:r>
              <w:rPr>
                <w:sz w:val="18"/>
              </w:rPr>
              <w:t>Bambusa oldhamii</w:t>
            </w:r>
          </w:p>
        </w:tc>
      </w:tr>
      <w:tr>
        <w:trPr>
          <w:cantSplit/>
        </w:trPr>
        <w:tc>
          <w:tcPr>
            <w:tcW w:w="2360" w:type="dxa"/>
          </w:tcPr>
          <w:p>
            <w:pPr>
              <w:pStyle w:val="yTableNAm"/>
              <w:spacing w:before="0"/>
              <w:rPr>
                <w:sz w:val="18"/>
              </w:rPr>
            </w:pPr>
            <w:r>
              <w:rPr>
                <w:sz w:val="18"/>
              </w:rPr>
              <w:t>Bambusa oliveriana</w:t>
            </w:r>
          </w:p>
        </w:tc>
        <w:tc>
          <w:tcPr>
            <w:tcW w:w="2360" w:type="dxa"/>
          </w:tcPr>
          <w:p>
            <w:pPr>
              <w:pStyle w:val="yTableNAm"/>
              <w:spacing w:before="0"/>
              <w:rPr>
                <w:sz w:val="18"/>
              </w:rPr>
            </w:pPr>
            <w:r>
              <w:rPr>
                <w:sz w:val="18"/>
              </w:rPr>
              <w:t>Bambusa pachinensis</w:t>
            </w:r>
          </w:p>
        </w:tc>
        <w:tc>
          <w:tcPr>
            <w:tcW w:w="2361" w:type="dxa"/>
          </w:tcPr>
          <w:p>
            <w:pPr>
              <w:pStyle w:val="yTableNAm"/>
              <w:spacing w:before="0"/>
              <w:rPr>
                <w:sz w:val="18"/>
              </w:rPr>
            </w:pPr>
            <w:r>
              <w:rPr>
                <w:sz w:val="18"/>
              </w:rPr>
              <w:t>Bambusa pervariabilis</w:t>
            </w:r>
          </w:p>
        </w:tc>
      </w:tr>
      <w:tr>
        <w:trPr>
          <w:cantSplit/>
        </w:trPr>
        <w:tc>
          <w:tcPr>
            <w:tcW w:w="2360" w:type="dxa"/>
          </w:tcPr>
          <w:p>
            <w:pPr>
              <w:pStyle w:val="yTableNAm"/>
              <w:spacing w:before="0"/>
              <w:rPr>
                <w:sz w:val="18"/>
              </w:rPr>
            </w:pPr>
            <w:r>
              <w:rPr>
                <w:sz w:val="18"/>
              </w:rPr>
              <w:t>Bambusa polymorpha</w:t>
            </w:r>
          </w:p>
        </w:tc>
        <w:tc>
          <w:tcPr>
            <w:tcW w:w="2360" w:type="dxa"/>
          </w:tcPr>
          <w:p>
            <w:pPr>
              <w:pStyle w:val="yTableNAm"/>
              <w:spacing w:before="0"/>
              <w:rPr>
                <w:sz w:val="18"/>
              </w:rPr>
            </w:pPr>
            <w:r>
              <w:rPr>
                <w:sz w:val="18"/>
              </w:rPr>
              <w:t>Bambusa remotiflora</w:t>
            </w:r>
          </w:p>
        </w:tc>
        <w:tc>
          <w:tcPr>
            <w:tcW w:w="2361" w:type="dxa"/>
          </w:tcPr>
          <w:p>
            <w:pPr>
              <w:pStyle w:val="yTableNAm"/>
              <w:spacing w:before="0"/>
              <w:rPr>
                <w:sz w:val="18"/>
              </w:rPr>
            </w:pPr>
            <w:r>
              <w:rPr>
                <w:sz w:val="18"/>
              </w:rPr>
              <w:t>Bambusa rigida</w:t>
            </w:r>
          </w:p>
        </w:tc>
      </w:tr>
      <w:tr>
        <w:trPr>
          <w:cantSplit/>
        </w:trPr>
        <w:tc>
          <w:tcPr>
            <w:tcW w:w="2360" w:type="dxa"/>
          </w:tcPr>
          <w:p>
            <w:pPr>
              <w:pStyle w:val="yTableNAm"/>
              <w:spacing w:before="0"/>
              <w:rPr>
                <w:sz w:val="18"/>
              </w:rPr>
            </w:pPr>
            <w:r>
              <w:rPr>
                <w:sz w:val="18"/>
              </w:rPr>
              <w:t>Bambusa rutila</w:t>
            </w:r>
          </w:p>
        </w:tc>
        <w:tc>
          <w:tcPr>
            <w:tcW w:w="2360" w:type="dxa"/>
          </w:tcPr>
          <w:p>
            <w:pPr>
              <w:pStyle w:val="yTableNAm"/>
              <w:spacing w:before="0"/>
              <w:rPr>
                <w:sz w:val="18"/>
              </w:rPr>
            </w:pPr>
            <w:r>
              <w:rPr>
                <w:sz w:val="18"/>
              </w:rPr>
              <w:t>Bambusa sinospinosa</w:t>
            </w:r>
          </w:p>
        </w:tc>
        <w:tc>
          <w:tcPr>
            <w:tcW w:w="2361" w:type="dxa"/>
          </w:tcPr>
          <w:p>
            <w:pPr>
              <w:pStyle w:val="yTableNAm"/>
              <w:spacing w:before="0"/>
              <w:rPr>
                <w:sz w:val="18"/>
              </w:rPr>
            </w:pPr>
            <w:r>
              <w:rPr>
                <w:sz w:val="18"/>
              </w:rPr>
              <w:t>Bambusa stenoaurita</w:t>
            </w:r>
          </w:p>
        </w:tc>
      </w:tr>
      <w:tr>
        <w:trPr>
          <w:cantSplit/>
        </w:trPr>
        <w:tc>
          <w:tcPr>
            <w:tcW w:w="2360" w:type="dxa"/>
          </w:tcPr>
          <w:p>
            <w:pPr>
              <w:pStyle w:val="yTableNAm"/>
              <w:spacing w:before="0"/>
              <w:rPr>
                <w:sz w:val="18"/>
              </w:rPr>
            </w:pPr>
            <w:r>
              <w:rPr>
                <w:sz w:val="18"/>
              </w:rPr>
              <w:t>Bambusa surrecta</w:t>
            </w:r>
          </w:p>
        </w:tc>
        <w:tc>
          <w:tcPr>
            <w:tcW w:w="2360" w:type="dxa"/>
          </w:tcPr>
          <w:p>
            <w:pPr>
              <w:pStyle w:val="yTableNAm"/>
              <w:spacing w:before="0"/>
              <w:rPr>
                <w:sz w:val="18"/>
              </w:rPr>
            </w:pPr>
            <w:r>
              <w:rPr>
                <w:sz w:val="18"/>
              </w:rPr>
              <w:t>Bambusa tabacaria</w:t>
            </w:r>
          </w:p>
        </w:tc>
        <w:tc>
          <w:tcPr>
            <w:tcW w:w="2361" w:type="dxa"/>
          </w:tcPr>
          <w:p>
            <w:pPr>
              <w:pStyle w:val="yTableNAm"/>
              <w:spacing w:before="0"/>
              <w:rPr>
                <w:sz w:val="18"/>
              </w:rPr>
            </w:pPr>
            <w:r>
              <w:rPr>
                <w:sz w:val="18"/>
              </w:rPr>
              <w:t>Bambusa textilis</w:t>
            </w:r>
          </w:p>
        </w:tc>
      </w:tr>
      <w:tr>
        <w:trPr>
          <w:cantSplit/>
        </w:trPr>
        <w:tc>
          <w:tcPr>
            <w:tcW w:w="2360" w:type="dxa"/>
          </w:tcPr>
          <w:p>
            <w:pPr>
              <w:pStyle w:val="yTableNAm"/>
              <w:spacing w:before="0"/>
              <w:rPr>
                <w:sz w:val="18"/>
              </w:rPr>
            </w:pPr>
            <w:r>
              <w:rPr>
                <w:sz w:val="18"/>
              </w:rPr>
              <w:t>Bambusa tulda</w:t>
            </w:r>
          </w:p>
        </w:tc>
        <w:tc>
          <w:tcPr>
            <w:tcW w:w="2360" w:type="dxa"/>
          </w:tcPr>
          <w:p>
            <w:pPr>
              <w:pStyle w:val="yTableNAm"/>
              <w:spacing w:before="0"/>
              <w:rPr>
                <w:sz w:val="18"/>
              </w:rPr>
            </w:pPr>
            <w:r>
              <w:rPr>
                <w:sz w:val="18"/>
              </w:rPr>
              <w:t>Bambusa tuldoides</w:t>
            </w:r>
          </w:p>
        </w:tc>
        <w:tc>
          <w:tcPr>
            <w:tcW w:w="2361" w:type="dxa"/>
          </w:tcPr>
          <w:p>
            <w:pPr>
              <w:pStyle w:val="yTableNAm"/>
              <w:spacing w:before="0"/>
              <w:rPr>
                <w:sz w:val="18"/>
              </w:rPr>
            </w:pPr>
            <w:r>
              <w:rPr>
                <w:sz w:val="18"/>
              </w:rPr>
              <w:t>Bambusa valida</w:t>
            </w:r>
          </w:p>
        </w:tc>
      </w:tr>
      <w:tr>
        <w:trPr>
          <w:cantSplit/>
        </w:trPr>
        <w:tc>
          <w:tcPr>
            <w:tcW w:w="2360" w:type="dxa"/>
          </w:tcPr>
          <w:p>
            <w:pPr>
              <w:pStyle w:val="yTableNAm"/>
              <w:spacing w:before="0"/>
              <w:rPr>
                <w:sz w:val="18"/>
              </w:rPr>
            </w:pPr>
            <w:r>
              <w:rPr>
                <w:sz w:val="18"/>
              </w:rPr>
              <w:t>Bambusa variostriata</w:t>
            </w:r>
          </w:p>
        </w:tc>
        <w:tc>
          <w:tcPr>
            <w:tcW w:w="2360" w:type="dxa"/>
          </w:tcPr>
          <w:p>
            <w:pPr>
              <w:pStyle w:val="yTableNAm"/>
              <w:spacing w:before="0"/>
              <w:rPr>
                <w:sz w:val="18"/>
              </w:rPr>
            </w:pPr>
            <w:r>
              <w:rPr>
                <w:sz w:val="18"/>
              </w:rPr>
              <w:t>Bambusa ventricosa</w:t>
            </w:r>
          </w:p>
        </w:tc>
        <w:tc>
          <w:tcPr>
            <w:tcW w:w="2361" w:type="dxa"/>
          </w:tcPr>
          <w:p>
            <w:pPr>
              <w:pStyle w:val="yTableNAm"/>
              <w:spacing w:before="0"/>
              <w:rPr>
                <w:sz w:val="18"/>
              </w:rPr>
            </w:pPr>
            <w:r>
              <w:rPr>
                <w:sz w:val="18"/>
              </w:rPr>
              <w:t>Bambusa vulgaris</w:t>
            </w:r>
          </w:p>
        </w:tc>
      </w:tr>
      <w:tr>
        <w:trPr>
          <w:cantSplit/>
        </w:trPr>
        <w:tc>
          <w:tcPr>
            <w:tcW w:w="2360" w:type="dxa"/>
          </w:tcPr>
          <w:p>
            <w:pPr>
              <w:pStyle w:val="yTableNAm"/>
              <w:spacing w:before="0"/>
              <w:rPr>
                <w:sz w:val="18"/>
              </w:rPr>
            </w:pPr>
            <w:r>
              <w:rPr>
                <w:sz w:val="18"/>
              </w:rPr>
              <w:t>Bambusa tuldoides x Dendrocalamus latiflorus x Bambusa textilis</w:t>
            </w:r>
          </w:p>
        </w:tc>
        <w:tc>
          <w:tcPr>
            <w:tcW w:w="2360" w:type="dxa"/>
          </w:tcPr>
          <w:p>
            <w:pPr>
              <w:pStyle w:val="yTableNAm"/>
              <w:spacing w:before="0"/>
              <w:rPr>
                <w:sz w:val="18"/>
              </w:rPr>
            </w:pPr>
            <w:r>
              <w:rPr>
                <w:sz w:val="18"/>
              </w:rPr>
              <w:t>Banisteriopsis caapi</w:t>
            </w:r>
          </w:p>
        </w:tc>
        <w:tc>
          <w:tcPr>
            <w:tcW w:w="2361" w:type="dxa"/>
          </w:tcPr>
          <w:p>
            <w:pPr>
              <w:pStyle w:val="yTableNAm"/>
              <w:spacing w:before="0"/>
              <w:rPr>
                <w:sz w:val="18"/>
              </w:rPr>
            </w:pPr>
            <w:r>
              <w:rPr>
                <w:sz w:val="18"/>
              </w:rPr>
              <w:t>Banksia aemula</w:t>
            </w:r>
          </w:p>
        </w:tc>
      </w:tr>
      <w:tr>
        <w:trPr>
          <w:cantSplit/>
        </w:trPr>
        <w:tc>
          <w:tcPr>
            <w:tcW w:w="2360" w:type="dxa"/>
          </w:tcPr>
          <w:p>
            <w:pPr>
              <w:pStyle w:val="yTableNAm"/>
              <w:spacing w:before="0"/>
              <w:rPr>
                <w:sz w:val="18"/>
              </w:rPr>
            </w:pPr>
            <w:r>
              <w:rPr>
                <w:sz w:val="18"/>
              </w:rPr>
              <w:t>Banksia aquilonia</w:t>
            </w:r>
          </w:p>
        </w:tc>
        <w:tc>
          <w:tcPr>
            <w:tcW w:w="2360" w:type="dxa"/>
          </w:tcPr>
          <w:p>
            <w:pPr>
              <w:pStyle w:val="yTableNAm"/>
              <w:spacing w:before="0"/>
              <w:rPr>
                <w:sz w:val="18"/>
              </w:rPr>
            </w:pPr>
            <w:r>
              <w:rPr>
                <w:sz w:val="18"/>
              </w:rPr>
              <w:t>Banksia aspleniifolia</w:t>
            </w:r>
          </w:p>
        </w:tc>
        <w:tc>
          <w:tcPr>
            <w:tcW w:w="2361" w:type="dxa"/>
          </w:tcPr>
          <w:p>
            <w:pPr>
              <w:pStyle w:val="yTableNAm"/>
              <w:spacing w:before="0"/>
              <w:rPr>
                <w:sz w:val="18"/>
              </w:rPr>
            </w:pPr>
            <w:r>
              <w:rPr>
                <w:sz w:val="18"/>
              </w:rPr>
              <w:t>Banksia brevidentata</w:t>
            </w:r>
          </w:p>
        </w:tc>
      </w:tr>
      <w:tr>
        <w:trPr>
          <w:cantSplit/>
        </w:trPr>
        <w:tc>
          <w:tcPr>
            <w:tcW w:w="2360" w:type="dxa"/>
          </w:tcPr>
          <w:p>
            <w:pPr>
              <w:pStyle w:val="yTableNAm"/>
              <w:spacing w:before="0"/>
              <w:rPr>
                <w:sz w:val="18"/>
              </w:rPr>
            </w:pPr>
            <w:r>
              <w:rPr>
                <w:sz w:val="18"/>
              </w:rPr>
              <w:t>Banksia canei</w:t>
            </w:r>
          </w:p>
        </w:tc>
        <w:tc>
          <w:tcPr>
            <w:tcW w:w="2360" w:type="dxa"/>
          </w:tcPr>
          <w:p>
            <w:pPr>
              <w:pStyle w:val="yTableNAm"/>
              <w:spacing w:before="0"/>
              <w:rPr>
                <w:sz w:val="18"/>
              </w:rPr>
            </w:pPr>
            <w:r>
              <w:rPr>
                <w:sz w:val="18"/>
              </w:rPr>
              <w:t>Banksia conferta</w:t>
            </w:r>
          </w:p>
        </w:tc>
        <w:tc>
          <w:tcPr>
            <w:tcW w:w="2361" w:type="dxa"/>
          </w:tcPr>
          <w:p>
            <w:pPr>
              <w:pStyle w:val="yTableNAm"/>
              <w:spacing w:before="0"/>
              <w:rPr>
                <w:sz w:val="18"/>
              </w:rPr>
            </w:pPr>
            <w:r>
              <w:rPr>
                <w:sz w:val="18"/>
              </w:rPr>
              <w:t>Banksia cunninghamii</w:t>
            </w:r>
          </w:p>
        </w:tc>
      </w:tr>
      <w:tr>
        <w:trPr>
          <w:cantSplit/>
        </w:trPr>
        <w:tc>
          <w:tcPr>
            <w:tcW w:w="2360" w:type="dxa"/>
          </w:tcPr>
          <w:p>
            <w:pPr>
              <w:pStyle w:val="yTableNAm"/>
              <w:spacing w:before="0"/>
              <w:rPr>
                <w:sz w:val="18"/>
              </w:rPr>
            </w:pPr>
            <w:r>
              <w:rPr>
                <w:sz w:val="18"/>
              </w:rPr>
              <w:t>Banksia dolichostyla</w:t>
            </w:r>
          </w:p>
        </w:tc>
        <w:tc>
          <w:tcPr>
            <w:tcW w:w="2360" w:type="dxa"/>
          </w:tcPr>
          <w:p>
            <w:pPr>
              <w:pStyle w:val="yTableNAm"/>
              <w:spacing w:before="0"/>
              <w:rPr>
                <w:sz w:val="18"/>
              </w:rPr>
            </w:pPr>
            <w:r>
              <w:rPr>
                <w:sz w:val="18"/>
              </w:rPr>
              <w:t>Banksia ericifolia</w:t>
            </w:r>
          </w:p>
        </w:tc>
        <w:tc>
          <w:tcPr>
            <w:tcW w:w="2361" w:type="dxa"/>
          </w:tcPr>
          <w:p>
            <w:pPr>
              <w:pStyle w:val="yTableNAm"/>
              <w:spacing w:before="0"/>
              <w:rPr>
                <w:sz w:val="18"/>
              </w:rPr>
            </w:pPr>
            <w:r>
              <w:rPr>
                <w:sz w:val="18"/>
              </w:rPr>
              <w:t>Banksia ericifolia x spinulosa</w:t>
            </w:r>
          </w:p>
        </w:tc>
      </w:tr>
      <w:tr>
        <w:trPr>
          <w:cantSplit/>
        </w:trPr>
        <w:tc>
          <w:tcPr>
            <w:tcW w:w="2360" w:type="dxa"/>
          </w:tcPr>
          <w:p>
            <w:pPr>
              <w:pStyle w:val="yTableNAm"/>
              <w:spacing w:before="0"/>
              <w:rPr>
                <w:sz w:val="18"/>
              </w:rPr>
            </w:pPr>
            <w:r>
              <w:rPr>
                <w:sz w:val="18"/>
              </w:rPr>
              <w:t>Banksia hiemalis</w:t>
            </w:r>
          </w:p>
        </w:tc>
        <w:tc>
          <w:tcPr>
            <w:tcW w:w="2360" w:type="dxa"/>
          </w:tcPr>
          <w:p>
            <w:pPr>
              <w:pStyle w:val="yTableNAm"/>
              <w:spacing w:before="0"/>
              <w:rPr>
                <w:sz w:val="18"/>
              </w:rPr>
            </w:pPr>
            <w:r>
              <w:rPr>
                <w:sz w:val="18"/>
              </w:rPr>
              <w:t>Banksia hookeriana x prionotes</w:t>
            </w:r>
          </w:p>
        </w:tc>
        <w:tc>
          <w:tcPr>
            <w:tcW w:w="2361" w:type="dxa"/>
          </w:tcPr>
          <w:p>
            <w:pPr>
              <w:pStyle w:val="yTableNAm"/>
              <w:spacing w:before="0"/>
              <w:rPr>
                <w:sz w:val="18"/>
              </w:rPr>
            </w:pPr>
            <w:r>
              <w:rPr>
                <w:sz w:val="18"/>
              </w:rPr>
              <w:t>Banksia imbricata</w:t>
            </w:r>
          </w:p>
        </w:tc>
      </w:tr>
      <w:tr>
        <w:trPr>
          <w:cantSplit/>
        </w:trPr>
        <w:tc>
          <w:tcPr>
            <w:tcW w:w="2360" w:type="dxa"/>
          </w:tcPr>
          <w:p>
            <w:pPr>
              <w:pStyle w:val="yTableNAm"/>
              <w:spacing w:before="0"/>
              <w:rPr>
                <w:sz w:val="18"/>
              </w:rPr>
            </w:pPr>
            <w:r>
              <w:rPr>
                <w:sz w:val="18"/>
              </w:rPr>
              <w:t>Banksia integrifolia</w:t>
            </w:r>
          </w:p>
        </w:tc>
        <w:tc>
          <w:tcPr>
            <w:tcW w:w="2360" w:type="dxa"/>
          </w:tcPr>
          <w:p>
            <w:pPr>
              <w:pStyle w:val="yTableNAm"/>
              <w:spacing w:before="0"/>
              <w:rPr>
                <w:sz w:val="18"/>
              </w:rPr>
            </w:pPr>
            <w:r>
              <w:rPr>
                <w:sz w:val="18"/>
              </w:rPr>
              <w:t>Banksia integrifolia x marginata</w:t>
            </w:r>
          </w:p>
        </w:tc>
        <w:tc>
          <w:tcPr>
            <w:tcW w:w="2361" w:type="dxa"/>
          </w:tcPr>
          <w:p>
            <w:pPr>
              <w:pStyle w:val="yTableNAm"/>
              <w:spacing w:before="0"/>
              <w:rPr>
                <w:sz w:val="18"/>
              </w:rPr>
            </w:pPr>
            <w:r>
              <w:rPr>
                <w:sz w:val="18"/>
              </w:rPr>
              <w:t>Banksia marescens</w:t>
            </w:r>
          </w:p>
        </w:tc>
      </w:tr>
      <w:tr>
        <w:trPr>
          <w:cantSplit/>
        </w:trPr>
        <w:tc>
          <w:tcPr>
            <w:tcW w:w="2360" w:type="dxa"/>
          </w:tcPr>
          <w:p>
            <w:pPr>
              <w:pStyle w:val="yTableNAm"/>
              <w:spacing w:before="0"/>
              <w:rPr>
                <w:sz w:val="18"/>
              </w:rPr>
            </w:pPr>
            <w:r>
              <w:rPr>
                <w:sz w:val="18"/>
              </w:rPr>
              <w:t>Banksia marginata</w:t>
            </w:r>
          </w:p>
        </w:tc>
        <w:tc>
          <w:tcPr>
            <w:tcW w:w="2360" w:type="dxa"/>
          </w:tcPr>
          <w:p>
            <w:pPr>
              <w:pStyle w:val="yTableNAm"/>
              <w:spacing w:before="0"/>
              <w:rPr>
                <w:sz w:val="18"/>
              </w:rPr>
            </w:pPr>
            <w:r>
              <w:rPr>
                <w:sz w:val="18"/>
              </w:rPr>
              <w:t>Banksia oblongifolia</w:t>
            </w:r>
          </w:p>
        </w:tc>
        <w:tc>
          <w:tcPr>
            <w:tcW w:w="2361" w:type="dxa"/>
          </w:tcPr>
          <w:p>
            <w:pPr>
              <w:pStyle w:val="yTableNAm"/>
              <w:spacing w:before="0"/>
              <w:rPr>
                <w:sz w:val="18"/>
              </w:rPr>
            </w:pPr>
            <w:r>
              <w:rPr>
                <w:sz w:val="18"/>
              </w:rPr>
              <w:t>Banksia ornata</w:t>
            </w:r>
          </w:p>
        </w:tc>
      </w:tr>
      <w:tr>
        <w:trPr>
          <w:cantSplit/>
        </w:trPr>
        <w:tc>
          <w:tcPr>
            <w:tcW w:w="2360" w:type="dxa"/>
          </w:tcPr>
          <w:p>
            <w:pPr>
              <w:pStyle w:val="yTableNAm"/>
              <w:spacing w:before="0"/>
              <w:rPr>
                <w:sz w:val="18"/>
              </w:rPr>
            </w:pPr>
            <w:r>
              <w:rPr>
                <w:sz w:val="18"/>
              </w:rPr>
              <w:t>Banksia paludosa</w:t>
            </w:r>
          </w:p>
        </w:tc>
        <w:tc>
          <w:tcPr>
            <w:tcW w:w="2360" w:type="dxa"/>
          </w:tcPr>
          <w:p>
            <w:pPr>
              <w:pStyle w:val="yTableNAm"/>
              <w:spacing w:before="0"/>
              <w:rPr>
                <w:sz w:val="18"/>
              </w:rPr>
            </w:pPr>
            <w:r>
              <w:rPr>
                <w:sz w:val="18"/>
              </w:rPr>
              <w:t>Banksia paludosa x robur</w:t>
            </w:r>
          </w:p>
        </w:tc>
        <w:tc>
          <w:tcPr>
            <w:tcW w:w="2361" w:type="dxa"/>
          </w:tcPr>
          <w:p>
            <w:pPr>
              <w:pStyle w:val="yTableNAm"/>
              <w:spacing w:before="0"/>
              <w:rPr>
                <w:sz w:val="18"/>
              </w:rPr>
            </w:pPr>
            <w:r>
              <w:rPr>
                <w:sz w:val="18"/>
              </w:rPr>
              <w:t>Banksia penicillata</w:t>
            </w:r>
          </w:p>
        </w:tc>
      </w:tr>
      <w:tr>
        <w:trPr>
          <w:cantSplit/>
        </w:trPr>
        <w:tc>
          <w:tcPr>
            <w:tcW w:w="2360" w:type="dxa"/>
          </w:tcPr>
          <w:p>
            <w:pPr>
              <w:pStyle w:val="yTableNAm"/>
              <w:spacing w:before="0"/>
              <w:rPr>
                <w:sz w:val="18"/>
              </w:rPr>
            </w:pPr>
            <w:r>
              <w:rPr>
                <w:sz w:val="18"/>
              </w:rPr>
              <w:t>Banksia plagiocarpa</w:t>
            </w:r>
          </w:p>
        </w:tc>
        <w:tc>
          <w:tcPr>
            <w:tcW w:w="2360" w:type="dxa"/>
          </w:tcPr>
          <w:p>
            <w:pPr>
              <w:pStyle w:val="yTableNAm"/>
              <w:spacing w:before="0"/>
              <w:rPr>
                <w:sz w:val="18"/>
              </w:rPr>
            </w:pPr>
            <w:r>
              <w:rPr>
                <w:sz w:val="18"/>
              </w:rPr>
              <w:t>Banksia robur</w:t>
            </w:r>
          </w:p>
        </w:tc>
        <w:tc>
          <w:tcPr>
            <w:tcW w:w="2361" w:type="dxa"/>
          </w:tcPr>
          <w:p>
            <w:pPr>
              <w:pStyle w:val="yTableNAm"/>
              <w:spacing w:before="0"/>
              <w:rPr>
                <w:sz w:val="18"/>
              </w:rPr>
            </w:pPr>
            <w:r>
              <w:rPr>
                <w:sz w:val="18"/>
              </w:rPr>
              <w:t>Banksia saxicola</w:t>
            </w:r>
          </w:p>
        </w:tc>
      </w:tr>
      <w:tr>
        <w:trPr>
          <w:cantSplit/>
        </w:trPr>
        <w:tc>
          <w:tcPr>
            <w:tcW w:w="2360" w:type="dxa"/>
          </w:tcPr>
          <w:p>
            <w:pPr>
              <w:pStyle w:val="yTableNAm"/>
              <w:spacing w:before="0"/>
              <w:rPr>
                <w:sz w:val="18"/>
              </w:rPr>
            </w:pPr>
            <w:r>
              <w:rPr>
                <w:sz w:val="18"/>
              </w:rPr>
              <w:t>Banksia serrata</w:t>
            </w:r>
          </w:p>
        </w:tc>
        <w:tc>
          <w:tcPr>
            <w:tcW w:w="2360" w:type="dxa"/>
          </w:tcPr>
          <w:p>
            <w:pPr>
              <w:pStyle w:val="yTableNAm"/>
              <w:spacing w:before="0"/>
              <w:rPr>
                <w:sz w:val="18"/>
              </w:rPr>
            </w:pPr>
            <w:r>
              <w:rPr>
                <w:sz w:val="18"/>
              </w:rPr>
              <w:t>Banksia serratifolia</w:t>
            </w:r>
          </w:p>
        </w:tc>
        <w:tc>
          <w:tcPr>
            <w:tcW w:w="2361" w:type="dxa"/>
          </w:tcPr>
          <w:p>
            <w:pPr>
              <w:pStyle w:val="yTableNAm"/>
              <w:spacing w:before="0"/>
              <w:rPr>
                <w:sz w:val="18"/>
              </w:rPr>
            </w:pPr>
            <w:r>
              <w:rPr>
                <w:sz w:val="18"/>
              </w:rPr>
              <w:t>Banksia spinulosa</w:t>
            </w:r>
          </w:p>
        </w:tc>
      </w:tr>
      <w:tr>
        <w:trPr>
          <w:cantSplit/>
        </w:trPr>
        <w:tc>
          <w:tcPr>
            <w:tcW w:w="2360" w:type="dxa"/>
          </w:tcPr>
          <w:p>
            <w:pPr>
              <w:pStyle w:val="yTableNAm"/>
              <w:spacing w:before="0"/>
              <w:rPr>
                <w:sz w:val="18"/>
              </w:rPr>
            </w:pPr>
            <w:r>
              <w:rPr>
                <w:sz w:val="18"/>
              </w:rPr>
              <w:t>Banksia spinulosa x ericifolia</w:t>
            </w:r>
          </w:p>
        </w:tc>
        <w:tc>
          <w:tcPr>
            <w:tcW w:w="2360" w:type="dxa"/>
          </w:tcPr>
          <w:p>
            <w:pPr>
              <w:pStyle w:val="yTableNAm"/>
              <w:spacing w:before="0"/>
              <w:rPr>
                <w:sz w:val="18"/>
              </w:rPr>
            </w:pPr>
            <w:r>
              <w:rPr>
                <w:sz w:val="18"/>
              </w:rPr>
              <w:t>Baphia bequaertii</w:t>
            </w:r>
          </w:p>
        </w:tc>
        <w:tc>
          <w:tcPr>
            <w:tcW w:w="2361" w:type="dxa"/>
          </w:tcPr>
          <w:p>
            <w:pPr>
              <w:pStyle w:val="yTableNAm"/>
              <w:spacing w:before="0"/>
              <w:rPr>
                <w:sz w:val="18"/>
              </w:rPr>
            </w:pPr>
            <w:r>
              <w:rPr>
                <w:sz w:val="18"/>
              </w:rPr>
              <w:t>Baphia nitida</w:t>
            </w:r>
          </w:p>
        </w:tc>
      </w:tr>
      <w:tr>
        <w:trPr>
          <w:cantSplit/>
        </w:trPr>
        <w:tc>
          <w:tcPr>
            <w:tcW w:w="2360" w:type="dxa"/>
          </w:tcPr>
          <w:p>
            <w:pPr>
              <w:pStyle w:val="yTableNAm"/>
              <w:spacing w:before="0"/>
              <w:rPr>
                <w:sz w:val="18"/>
              </w:rPr>
            </w:pPr>
            <w:r>
              <w:rPr>
                <w:sz w:val="18"/>
              </w:rPr>
              <w:t>Baphia racemosa</w:t>
            </w:r>
          </w:p>
        </w:tc>
        <w:tc>
          <w:tcPr>
            <w:tcW w:w="2360" w:type="dxa"/>
          </w:tcPr>
          <w:p>
            <w:pPr>
              <w:pStyle w:val="yTableNAm"/>
              <w:spacing w:before="0"/>
              <w:rPr>
                <w:sz w:val="18"/>
              </w:rPr>
            </w:pPr>
            <w:r>
              <w:rPr>
                <w:sz w:val="18"/>
              </w:rPr>
              <w:t>Baptisia alba</w:t>
            </w:r>
          </w:p>
        </w:tc>
        <w:tc>
          <w:tcPr>
            <w:tcW w:w="2361" w:type="dxa"/>
          </w:tcPr>
          <w:p>
            <w:pPr>
              <w:pStyle w:val="yTableNAm"/>
              <w:spacing w:before="0"/>
              <w:rPr>
                <w:sz w:val="18"/>
              </w:rPr>
            </w:pPr>
            <w:r>
              <w:rPr>
                <w:sz w:val="18"/>
              </w:rPr>
              <w:t>Baptisia australis</w:t>
            </w:r>
          </w:p>
        </w:tc>
      </w:tr>
      <w:tr>
        <w:trPr>
          <w:cantSplit/>
        </w:trPr>
        <w:tc>
          <w:tcPr>
            <w:tcW w:w="2360" w:type="dxa"/>
          </w:tcPr>
          <w:p>
            <w:pPr>
              <w:pStyle w:val="yTableNAm"/>
              <w:spacing w:before="0"/>
              <w:rPr>
                <w:sz w:val="18"/>
              </w:rPr>
            </w:pPr>
            <w:r>
              <w:rPr>
                <w:sz w:val="18"/>
              </w:rPr>
              <w:t>Baptisia bracteata</w:t>
            </w:r>
          </w:p>
        </w:tc>
        <w:tc>
          <w:tcPr>
            <w:tcW w:w="2360" w:type="dxa"/>
          </w:tcPr>
          <w:p>
            <w:pPr>
              <w:pStyle w:val="yTableNAm"/>
              <w:spacing w:before="0"/>
              <w:rPr>
                <w:sz w:val="18"/>
              </w:rPr>
            </w:pPr>
            <w:r>
              <w:rPr>
                <w:sz w:val="18"/>
              </w:rPr>
              <w:t>Baptisia nuttalliana</w:t>
            </w:r>
          </w:p>
        </w:tc>
        <w:tc>
          <w:tcPr>
            <w:tcW w:w="2361" w:type="dxa"/>
          </w:tcPr>
          <w:p>
            <w:pPr>
              <w:pStyle w:val="yTableNAm"/>
              <w:spacing w:before="0"/>
              <w:rPr>
                <w:sz w:val="18"/>
              </w:rPr>
            </w:pPr>
            <w:r>
              <w:rPr>
                <w:sz w:val="18"/>
              </w:rPr>
              <w:t>Baptisia perfoliata</w:t>
            </w:r>
          </w:p>
        </w:tc>
      </w:tr>
      <w:tr>
        <w:trPr>
          <w:cantSplit/>
        </w:trPr>
        <w:tc>
          <w:tcPr>
            <w:tcW w:w="2360" w:type="dxa"/>
          </w:tcPr>
          <w:p>
            <w:pPr>
              <w:pStyle w:val="yTableNAm"/>
              <w:spacing w:before="0"/>
              <w:rPr>
                <w:sz w:val="18"/>
              </w:rPr>
            </w:pPr>
            <w:r>
              <w:rPr>
                <w:sz w:val="18"/>
              </w:rPr>
              <w:t>Baptisia sphaerocarpa</w:t>
            </w:r>
          </w:p>
        </w:tc>
        <w:tc>
          <w:tcPr>
            <w:tcW w:w="2360" w:type="dxa"/>
          </w:tcPr>
          <w:p>
            <w:pPr>
              <w:pStyle w:val="yTableNAm"/>
              <w:spacing w:before="0"/>
              <w:rPr>
                <w:sz w:val="18"/>
              </w:rPr>
            </w:pPr>
            <w:r>
              <w:rPr>
                <w:sz w:val="18"/>
              </w:rPr>
              <w:t>Baptisia tinctoria</w:t>
            </w:r>
          </w:p>
        </w:tc>
        <w:tc>
          <w:tcPr>
            <w:tcW w:w="2361" w:type="dxa"/>
          </w:tcPr>
          <w:p>
            <w:pPr>
              <w:pStyle w:val="yTableNAm"/>
              <w:spacing w:before="0"/>
              <w:rPr>
                <w:sz w:val="18"/>
              </w:rPr>
            </w:pPr>
            <w:r>
              <w:rPr>
                <w:sz w:val="18"/>
              </w:rPr>
              <w:t>Baptistonia spp.</w:t>
            </w:r>
          </w:p>
        </w:tc>
      </w:tr>
      <w:tr>
        <w:trPr>
          <w:cantSplit/>
        </w:trPr>
        <w:tc>
          <w:tcPr>
            <w:tcW w:w="2360" w:type="dxa"/>
          </w:tcPr>
          <w:p>
            <w:pPr>
              <w:pStyle w:val="yTableNAm"/>
              <w:spacing w:before="0"/>
              <w:rPr>
                <w:sz w:val="18"/>
              </w:rPr>
            </w:pPr>
            <w:r>
              <w:rPr>
                <w:sz w:val="18"/>
              </w:rPr>
              <w:t>Barbarea australis</w:t>
            </w:r>
          </w:p>
        </w:tc>
        <w:tc>
          <w:tcPr>
            <w:tcW w:w="2360" w:type="dxa"/>
          </w:tcPr>
          <w:p>
            <w:pPr>
              <w:pStyle w:val="yTableNAm"/>
              <w:spacing w:before="0"/>
              <w:rPr>
                <w:sz w:val="18"/>
              </w:rPr>
            </w:pPr>
            <w:r>
              <w:rPr>
                <w:sz w:val="18"/>
              </w:rPr>
              <w:t>Barbarea verna</w:t>
            </w:r>
          </w:p>
        </w:tc>
        <w:tc>
          <w:tcPr>
            <w:tcW w:w="2361" w:type="dxa"/>
          </w:tcPr>
          <w:p>
            <w:pPr>
              <w:pStyle w:val="yTableNAm"/>
              <w:spacing w:before="0"/>
              <w:rPr>
                <w:sz w:val="18"/>
              </w:rPr>
            </w:pPr>
            <w:r>
              <w:rPr>
                <w:sz w:val="18"/>
              </w:rPr>
              <w:t>Barbarea vulgaris</w:t>
            </w:r>
          </w:p>
        </w:tc>
      </w:tr>
      <w:tr>
        <w:trPr>
          <w:cantSplit/>
        </w:trPr>
        <w:tc>
          <w:tcPr>
            <w:tcW w:w="2360" w:type="dxa"/>
          </w:tcPr>
          <w:p>
            <w:pPr>
              <w:pStyle w:val="yTableNAm"/>
              <w:spacing w:before="0"/>
              <w:rPr>
                <w:sz w:val="18"/>
              </w:rPr>
            </w:pPr>
            <w:r>
              <w:rPr>
                <w:sz w:val="18"/>
              </w:rPr>
              <w:t>Barclaya longifolia</w:t>
            </w:r>
          </w:p>
        </w:tc>
        <w:tc>
          <w:tcPr>
            <w:tcW w:w="2360" w:type="dxa"/>
          </w:tcPr>
          <w:p>
            <w:pPr>
              <w:pStyle w:val="yTableNAm"/>
              <w:spacing w:before="0"/>
              <w:rPr>
                <w:sz w:val="18"/>
              </w:rPr>
            </w:pPr>
            <w:r>
              <w:rPr>
                <w:sz w:val="18"/>
              </w:rPr>
              <w:t>Barkeria spp.</w:t>
            </w:r>
          </w:p>
        </w:tc>
        <w:tc>
          <w:tcPr>
            <w:tcW w:w="2361" w:type="dxa"/>
          </w:tcPr>
          <w:p>
            <w:pPr>
              <w:pStyle w:val="yTableNAm"/>
              <w:spacing w:before="0"/>
              <w:rPr>
                <w:sz w:val="18"/>
              </w:rPr>
            </w:pPr>
            <w:r>
              <w:rPr>
                <w:sz w:val="18"/>
              </w:rPr>
              <w:t>Barleria albostellata</w:t>
            </w:r>
          </w:p>
        </w:tc>
      </w:tr>
      <w:tr>
        <w:trPr>
          <w:cantSplit/>
        </w:trPr>
        <w:tc>
          <w:tcPr>
            <w:tcW w:w="2360" w:type="dxa"/>
          </w:tcPr>
          <w:p>
            <w:pPr>
              <w:pStyle w:val="yTableNAm"/>
              <w:spacing w:before="0"/>
              <w:rPr>
                <w:sz w:val="18"/>
              </w:rPr>
            </w:pPr>
            <w:r>
              <w:rPr>
                <w:sz w:val="18"/>
              </w:rPr>
              <w:t>Barleria crassa</w:t>
            </w:r>
          </w:p>
        </w:tc>
        <w:tc>
          <w:tcPr>
            <w:tcW w:w="2360" w:type="dxa"/>
          </w:tcPr>
          <w:p>
            <w:pPr>
              <w:pStyle w:val="yTableNAm"/>
              <w:spacing w:before="0"/>
              <w:rPr>
                <w:sz w:val="18"/>
              </w:rPr>
            </w:pPr>
            <w:r>
              <w:rPr>
                <w:sz w:val="18"/>
              </w:rPr>
              <w:t>Barleria cristata</w:t>
            </w:r>
          </w:p>
        </w:tc>
        <w:tc>
          <w:tcPr>
            <w:tcW w:w="2361" w:type="dxa"/>
          </w:tcPr>
          <w:p>
            <w:pPr>
              <w:pStyle w:val="yTableNAm"/>
              <w:spacing w:before="0"/>
              <w:rPr>
                <w:sz w:val="18"/>
              </w:rPr>
            </w:pPr>
            <w:r>
              <w:rPr>
                <w:sz w:val="18"/>
              </w:rPr>
              <w:t>Barleria micans</w:t>
            </w:r>
          </w:p>
        </w:tc>
      </w:tr>
      <w:tr>
        <w:trPr>
          <w:cantSplit/>
        </w:trPr>
        <w:tc>
          <w:tcPr>
            <w:tcW w:w="2360" w:type="dxa"/>
          </w:tcPr>
          <w:p>
            <w:pPr>
              <w:pStyle w:val="yTableNAm"/>
              <w:spacing w:before="0"/>
              <w:rPr>
                <w:sz w:val="18"/>
              </w:rPr>
            </w:pPr>
            <w:r>
              <w:rPr>
                <w:sz w:val="18"/>
              </w:rPr>
              <w:t>Barleria obtusa</w:t>
            </w:r>
          </w:p>
        </w:tc>
        <w:tc>
          <w:tcPr>
            <w:tcW w:w="2360" w:type="dxa"/>
          </w:tcPr>
          <w:p>
            <w:pPr>
              <w:pStyle w:val="yTableNAm"/>
              <w:spacing w:before="0"/>
              <w:rPr>
                <w:sz w:val="18"/>
              </w:rPr>
            </w:pPr>
            <w:r>
              <w:rPr>
                <w:sz w:val="18"/>
              </w:rPr>
              <w:t>Barleria repens</w:t>
            </w:r>
          </w:p>
        </w:tc>
        <w:tc>
          <w:tcPr>
            <w:tcW w:w="2361" w:type="dxa"/>
          </w:tcPr>
          <w:p>
            <w:pPr>
              <w:pStyle w:val="yTableNAm"/>
              <w:spacing w:before="0"/>
              <w:rPr>
                <w:sz w:val="18"/>
              </w:rPr>
            </w:pPr>
            <w:r>
              <w:rPr>
                <w:sz w:val="18"/>
              </w:rPr>
              <w:t>Barleria ventricosa</w:t>
            </w:r>
          </w:p>
        </w:tc>
      </w:tr>
      <w:tr>
        <w:trPr>
          <w:cantSplit/>
        </w:trPr>
        <w:tc>
          <w:tcPr>
            <w:tcW w:w="2360" w:type="dxa"/>
          </w:tcPr>
          <w:p>
            <w:pPr>
              <w:pStyle w:val="yTableNAm"/>
              <w:spacing w:before="0"/>
              <w:rPr>
                <w:sz w:val="18"/>
              </w:rPr>
            </w:pPr>
            <w:r>
              <w:rPr>
                <w:sz w:val="18"/>
              </w:rPr>
              <w:t>Barnadesia caryophylla</w:t>
            </w:r>
          </w:p>
        </w:tc>
        <w:tc>
          <w:tcPr>
            <w:tcW w:w="2360" w:type="dxa"/>
          </w:tcPr>
          <w:p>
            <w:pPr>
              <w:pStyle w:val="yTableNAm"/>
              <w:spacing w:before="0"/>
              <w:rPr>
                <w:sz w:val="18"/>
              </w:rPr>
            </w:pPr>
            <w:r>
              <w:rPr>
                <w:sz w:val="18"/>
              </w:rPr>
              <w:t>Barnadesia odorata</w:t>
            </w:r>
          </w:p>
        </w:tc>
        <w:tc>
          <w:tcPr>
            <w:tcW w:w="2361" w:type="dxa"/>
          </w:tcPr>
          <w:p>
            <w:pPr>
              <w:pStyle w:val="yTableNAm"/>
              <w:spacing w:before="0"/>
              <w:rPr>
                <w:sz w:val="18"/>
              </w:rPr>
            </w:pPr>
            <w:r>
              <w:rPr>
                <w:sz w:val="18"/>
              </w:rPr>
              <w:t>Barnadesia spinosa</w:t>
            </w:r>
          </w:p>
        </w:tc>
      </w:tr>
      <w:tr>
        <w:trPr>
          <w:cantSplit/>
        </w:trPr>
        <w:tc>
          <w:tcPr>
            <w:tcW w:w="2360" w:type="dxa"/>
          </w:tcPr>
          <w:p>
            <w:pPr>
              <w:pStyle w:val="yTableNAm"/>
              <w:spacing w:before="0"/>
              <w:rPr>
                <w:sz w:val="18"/>
              </w:rPr>
            </w:pPr>
            <w:r>
              <w:rPr>
                <w:sz w:val="18"/>
              </w:rPr>
              <w:t>Barnardia japonica</w:t>
            </w:r>
          </w:p>
        </w:tc>
        <w:tc>
          <w:tcPr>
            <w:tcW w:w="2360" w:type="dxa"/>
          </w:tcPr>
          <w:p>
            <w:pPr>
              <w:pStyle w:val="yTableNAm"/>
              <w:spacing w:before="0"/>
              <w:rPr>
                <w:sz w:val="18"/>
              </w:rPr>
            </w:pPr>
            <w:r>
              <w:rPr>
                <w:sz w:val="18"/>
              </w:rPr>
              <w:t>Barnardia numidica</w:t>
            </w:r>
          </w:p>
        </w:tc>
        <w:tc>
          <w:tcPr>
            <w:tcW w:w="2361" w:type="dxa"/>
          </w:tcPr>
          <w:p>
            <w:pPr>
              <w:pStyle w:val="yTableNAm"/>
              <w:spacing w:before="0"/>
              <w:rPr>
                <w:sz w:val="18"/>
              </w:rPr>
            </w:pPr>
            <w:r>
              <w:rPr>
                <w:sz w:val="18"/>
              </w:rPr>
              <w:t>Barombia schliebenii</w:t>
            </w:r>
          </w:p>
        </w:tc>
      </w:tr>
      <w:tr>
        <w:trPr>
          <w:cantSplit/>
        </w:trPr>
        <w:tc>
          <w:tcPr>
            <w:tcW w:w="2360" w:type="dxa"/>
          </w:tcPr>
          <w:p>
            <w:pPr>
              <w:pStyle w:val="yTableNAm"/>
              <w:spacing w:before="0"/>
              <w:rPr>
                <w:sz w:val="18"/>
              </w:rPr>
            </w:pPr>
            <w:r>
              <w:rPr>
                <w:sz w:val="18"/>
              </w:rPr>
              <w:t>Barringtonia asiatica</w:t>
            </w:r>
          </w:p>
        </w:tc>
        <w:tc>
          <w:tcPr>
            <w:tcW w:w="2360" w:type="dxa"/>
          </w:tcPr>
          <w:p>
            <w:pPr>
              <w:pStyle w:val="yTableNAm"/>
              <w:spacing w:before="0"/>
              <w:rPr>
                <w:sz w:val="18"/>
              </w:rPr>
            </w:pPr>
            <w:r>
              <w:rPr>
                <w:sz w:val="18"/>
              </w:rPr>
              <w:t>Barringtonia calyptrata</w:t>
            </w:r>
          </w:p>
        </w:tc>
        <w:tc>
          <w:tcPr>
            <w:tcW w:w="2361" w:type="dxa"/>
          </w:tcPr>
          <w:p>
            <w:pPr>
              <w:pStyle w:val="yTableNAm"/>
              <w:spacing w:before="0"/>
              <w:rPr>
                <w:sz w:val="18"/>
              </w:rPr>
            </w:pPr>
            <w:r>
              <w:rPr>
                <w:sz w:val="18"/>
              </w:rPr>
              <w:t>Barringtonia calyptrocalyx</w:t>
            </w:r>
          </w:p>
        </w:tc>
      </w:tr>
      <w:tr>
        <w:trPr>
          <w:cantSplit/>
        </w:trPr>
        <w:tc>
          <w:tcPr>
            <w:tcW w:w="2360" w:type="dxa"/>
          </w:tcPr>
          <w:p>
            <w:pPr>
              <w:pStyle w:val="yTableNAm"/>
              <w:spacing w:before="0"/>
              <w:rPr>
                <w:sz w:val="18"/>
              </w:rPr>
            </w:pPr>
            <w:r>
              <w:rPr>
                <w:sz w:val="18"/>
              </w:rPr>
              <w:t>Barringtonia edulis</w:t>
            </w:r>
          </w:p>
        </w:tc>
        <w:tc>
          <w:tcPr>
            <w:tcW w:w="2360" w:type="dxa"/>
          </w:tcPr>
          <w:p>
            <w:pPr>
              <w:pStyle w:val="yTableNAm"/>
              <w:spacing w:before="0"/>
              <w:rPr>
                <w:sz w:val="18"/>
              </w:rPr>
            </w:pPr>
            <w:r>
              <w:rPr>
                <w:sz w:val="18"/>
              </w:rPr>
              <w:t>Barringtonia gracilis</w:t>
            </w:r>
          </w:p>
        </w:tc>
        <w:tc>
          <w:tcPr>
            <w:tcW w:w="2361" w:type="dxa"/>
          </w:tcPr>
          <w:p>
            <w:pPr>
              <w:pStyle w:val="yTableNAm"/>
              <w:spacing w:before="0"/>
              <w:rPr>
                <w:sz w:val="18"/>
              </w:rPr>
            </w:pPr>
            <w:r>
              <w:rPr>
                <w:sz w:val="18"/>
              </w:rPr>
              <w:t>Barringtonia neocaledonica</w:t>
            </w:r>
          </w:p>
        </w:tc>
      </w:tr>
      <w:tr>
        <w:trPr>
          <w:cantSplit/>
        </w:trPr>
        <w:tc>
          <w:tcPr>
            <w:tcW w:w="2360" w:type="dxa"/>
          </w:tcPr>
          <w:p>
            <w:pPr>
              <w:pStyle w:val="yTableNAm"/>
              <w:spacing w:before="0"/>
              <w:rPr>
                <w:sz w:val="18"/>
              </w:rPr>
            </w:pPr>
            <w:r>
              <w:rPr>
                <w:sz w:val="18"/>
              </w:rPr>
              <w:t>Barringtonia novae-hiberniae</w:t>
            </w:r>
          </w:p>
        </w:tc>
        <w:tc>
          <w:tcPr>
            <w:tcW w:w="2360" w:type="dxa"/>
          </w:tcPr>
          <w:p>
            <w:pPr>
              <w:pStyle w:val="yTableNAm"/>
              <w:spacing w:before="0"/>
              <w:rPr>
                <w:sz w:val="18"/>
              </w:rPr>
            </w:pPr>
            <w:r>
              <w:rPr>
                <w:sz w:val="18"/>
              </w:rPr>
              <w:t>Barringtonia papuana</w:t>
            </w:r>
          </w:p>
        </w:tc>
        <w:tc>
          <w:tcPr>
            <w:tcW w:w="2361" w:type="dxa"/>
          </w:tcPr>
          <w:p>
            <w:pPr>
              <w:pStyle w:val="yTableNAm"/>
              <w:spacing w:before="0"/>
              <w:rPr>
                <w:sz w:val="18"/>
              </w:rPr>
            </w:pPr>
            <w:r>
              <w:rPr>
                <w:sz w:val="18"/>
              </w:rPr>
              <w:t>Barringtonia procera</w:t>
            </w:r>
          </w:p>
        </w:tc>
      </w:tr>
      <w:tr>
        <w:trPr>
          <w:cantSplit/>
        </w:trPr>
        <w:tc>
          <w:tcPr>
            <w:tcW w:w="2360" w:type="dxa"/>
          </w:tcPr>
          <w:p>
            <w:pPr>
              <w:pStyle w:val="yTableNAm"/>
              <w:spacing w:before="0"/>
              <w:rPr>
                <w:sz w:val="18"/>
              </w:rPr>
            </w:pPr>
            <w:r>
              <w:rPr>
                <w:sz w:val="18"/>
              </w:rPr>
              <w:t>Barringtonia racemosa</w:t>
            </w:r>
          </w:p>
        </w:tc>
        <w:tc>
          <w:tcPr>
            <w:tcW w:w="2360" w:type="dxa"/>
          </w:tcPr>
          <w:p>
            <w:pPr>
              <w:pStyle w:val="yTableNAm"/>
              <w:spacing w:before="0"/>
              <w:rPr>
                <w:sz w:val="18"/>
              </w:rPr>
            </w:pPr>
            <w:r>
              <w:rPr>
                <w:sz w:val="18"/>
              </w:rPr>
              <w:t>Barringtonia samoensis</w:t>
            </w:r>
          </w:p>
        </w:tc>
        <w:tc>
          <w:tcPr>
            <w:tcW w:w="2361" w:type="dxa"/>
          </w:tcPr>
          <w:p>
            <w:pPr>
              <w:pStyle w:val="yTableNAm"/>
              <w:spacing w:before="0"/>
              <w:rPr>
                <w:sz w:val="18"/>
              </w:rPr>
            </w:pPr>
            <w:r>
              <w:rPr>
                <w:sz w:val="18"/>
              </w:rPr>
              <w:t>Bartholina ethelae</w:t>
            </w:r>
          </w:p>
        </w:tc>
      </w:tr>
      <w:tr>
        <w:trPr>
          <w:cantSplit/>
        </w:trPr>
        <w:tc>
          <w:tcPr>
            <w:tcW w:w="2360" w:type="dxa"/>
          </w:tcPr>
          <w:p>
            <w:pPr>
              <w:pStyle w:val="yTableNAm"/>
              <w:spacing w:before="0"/>
              <w:rPr>
                <w:sz w:val="18"/>
              </w:rPr>
            </w:pPr>
            <w:r>
              <w:rPr>
                <w:sz w:val="18"/>
              </w:rPr>
              <w:t>Bartlettina sordida</w:t>
            </w:r>
          </w:p>
        </w:tc>
        <w:tc>
          <w:tcPr>
            <w:tcW w:w="2360" w:type="dxa"/>
          </w:tcPr>
          <w:p>
            <w:pPr>
              <w:pStyle w:val="yTableNAm"/>
              <w:spacing w:before="0"/>
              <w:rPr>
                <w:sz w:val="18"/>
              </w:rPr>
            </w:pPr>
            <w:r>
              <w:rPr>
                <w:sz w:val="18"/>
              </w:rPr>
              <w:t>Bartschella schumannii</w:t>
            </w:r>
          </w:p>
        </w:tc>
        <w:tc>
          <w:tcPr>
            <w:tcW w:w="2361" w:type="dxa"/>
          </w:tcPr>
          <w:p>
            <w:pPr>
              <w:pStyle w:val="yTableNAm"/>
              <w:spacing w:before="0"/>
              <w:rPr>
                <w:sz w:val="18"/>
              </w:rPr>
            </w:pPr>
            <w:r>
              <w:rPr>
                <w:sz w:val="18"/>
              </w:rPr>
              <w:t>Basella alba</w:t>
            </w:r>
          </w:p>
        </w:tc>
      </w:tr>
      <w:tr>
        <w:trPr>
          <w:cantSplit/>
        </w:trPr>
        <w:tc>
          <w:tcPr>
            <w:tcW w:w="2360" w:type="dxa"/>
          </w:tcPr>
          <w:p>
            <w:pPr>
              <w:pStyle w:val="yTableNAm"/>
              <w:spacing w:before="0"/>
              <w:rPr>
                <w:sz w:val="18"/>
              </w:rPr>
            </w:pPr>
            <w:r>
              <w:rPr>
                <w:sz w:val="18"/>
              </w:rPr>
              <w:t>Basselinia deplanchei</w:t>
            </w:r>
          </w:p>
        </w:tc>
        <w:tc>
          <w:tcPr>
            <w:tcW w:w="2360" w:type="dxa"/>
          </w:tcPr>
          <w:p>
            <w:pPr>
              <w:pStyle w:val="yTableNAm"/>
              <w:spacing w:before="0"/>
              <w:rPr>
                <w:sz w:val="18"/>
              </w:rPr>
            </w:pPr>
            <w:r>
              <w:rPr>
                <w:sz w:val="18"/>
              </w:rPr>
              <w:t>Basselinia favieri</w:t>
            </w:r>
          </w:p>
        </w:tc>
        <w:tc>
          <w:tcPr>
            <w:tcW w:w="2361" w:type="dxa"/>
          </w:tcPr>
          <w:p>
            <w:pPr>
              <w:pStyle w:val="yTableNAm"/>
              <w:spacing w:before="0"/>
              <w:rPr>
                <w:sz w:val="18"/>
              </w:rPr>
            </w:pPr>
            <w:r>
              <w:rPr>
                <w:sz w:val="18"/>
              </w:rPr>
              <w:t>Basselinia gracilis</w:t>
            </w:r>
          </w:p>
        </w:tc>
      </w:tr>
      <w:tr>
        <w:trPr>
          <w:cantSplit/>
        </w:trPr>
        <w:tc>
          <w:tcPr>
            <w:tcW w:w="2360" w:type="dxa"/>
          </w:tcPr>
          <w:p>
            <w:pPr>
              <w:pStyle w:val="yTableNAm"/>
              <w:spacing w:before="0"/>
              <w:rPr>
                <w:sz w:val="18"/>
              </w:rPr>
            </w:pPr>
            <w:r>
              <w:rPr>
                <w:sz w:val="18"/>
              </w:rPr>
              <w:t>Basselinia pancheri</w:t>
            </w:r>
          </w:p>
        </w:tc>
        <w:tc>
          <w:tcPr>
            <w:tcW w:w="2360" w:type="dxa"/>
          </w:tcPr>
          <w:p>
            <w:pPr>
              <w:pStyle w:val="yTableNAm"/>
              <w:spacing w:before="0"/>
              <w:rPr>
                <w:sz w:val="18"/>
              </w:rPr>
            </w:pPr>
            <w:r>
              <w:rPr>
                <w:sz w:val="18"/>
              </w:rPr>
              <w:t>Basselinia tomentosa</w:t>
            </w:r>
          </w:p>
        </w:tc>
        <w:tc>
          <w:tcPr>
            <w:tcW w:w="2361" w:type="dxa"/>
          </w:tcPr>
          <w:p>
            <w:pPr>
              <w:pStyle w:val="yTableNAm"/>
              <w:spacing w:before="0"/>
              <w:rPr>
                <w:sz w:val="18"/>
              </w:rPr>
            </w:pPr>
            <w:r>
              <w:rPr>
                <w:sz w:val="18"/>
              </w:rPr>
              <w:t>Basselinia velutina</w:t>
            </w:r>
          </w:p>
        </w:tc>
      </w:tr>
      <w:tr>
        <w:trPr>
          <w:cantSplit/>
        </w:trPr>
        <w:tc>
          <w:tcPr>
            <w:tcW w:w="2360" w:type="dxa"/>
          </w:tcPr>
          <w:p>
            <w:pPr>
              <w:pStyle w:val="yTableNAm"/>
              <w:spacing w:before="0"/>
              <w:rPr>
                <w:sz w:val="18"/>
              </w:rPr>
            </w:pPr>
            <w:r>
              <w:rPr>
                <w:sz w:val="18"/>
              </w:rPr>
              <w:t>Batatas edulis</w:t>
            </w:r>
          </w:p>
        </w:tc>
        <w:tc>
          <w:tcPr>
            <w:tcW w:w="2360" w:type="dxa"/>
          </w:tcPr>
          <w:p>
            <w:pPr>
              <w:pStyle w:val="yTableNAm"/>
              <w:spacing w:before="0"/>
              <w:rPr>
                <w:sz w:val="18"/>
              </w:rPr>
            </w:pPr>
            <w:r>
              <w:rPr>
                <w:sz w:val="18"/>
              </w:rPr>
              <w:t>Batemannia spp.</w:t>
            </w:r>
          </w:p>
        </w:tc>
        <w:tc>
          <w:tcPr>
            <w:tcW w:w="2361" w:type="dxa"/>
          </w:tcPr>
          <w:p>
            <w:pPr>
              <w:pStyle w:val="yTableNAm"/>
              <w:spacing w:before="0"/>
              <w:rPr>
                <w:sz w:val="18"/>
              </w:rPr>
            </w:pPr>
            <w:r>
              <w:rPr>
                <w:sz w:val="18"/>
              </w:rPr>
              <w:t>Bathya andina</w:t>
            </w:r>
          </w:p>
        </w:tc>
      </w:tr>
      <w:tr>
        <w:trPr>
          <w:cantSplit/>
        </w:trPr>
        <w:tc>
          <w:tcPr>
            <w:tcW w:w="2360" w:type="dxa"/>
          </w:tcPr>
          <w:p>
            <w:pPr>
              <w:pStyle w:val="yTableNAm"/>
              <w:spacing w:before="0"/>
              <w:rPr>
                <w:sz w:val="18"/>
              </w:rPr>
            </w:pPr>
            <w:r>
              <w:rPr>
                <w:sz w:val="18"/>
              </w:rPr>
              <w:t>Bauera capitata</w:t>
            </w:r>
          </w:p>
        </w:tc>
        <w:tc>
          <w:tcPr>
            <w:tcW w:w="2360" w:type="dxa"/>
          </w:tcPr>
          <w:p>
            <w:pPr>
              <w:pStyle w:val="yTableNAm"/>
              <w:spacing w:before="0"/>
              <w:rPr>
                <w:sz w:val="18"/>
              </w:rPr>
            </w:pPr>
            <w:r>
              <w:rPr>
                <w:sz w:val="18"/>
              </w:rPr>
              <w:t>Bauera juncea</w:t>
            </w:r>
          </w:p>
        </w:tc>
        <w:tc>
          <w:tcPr>
            <w:tcW w:w="2361" w:type="dxa"/>
          </w:tcPr>
          <w:p>
            <w:pPr>
              <w:pStyle w:val="yTableNAm"/>
              <w:spacing w:before="0"/>
              <w:rPr>
                <w:sz w:val="18"/>
              </w:rPr>
            </w:pPr>
            <w:r>
              <w:rPr>
                <w:sz w:val="18"/>
              </w:rPr>
              <w:t>Bauera microphylla</w:t>
            </w:r>
          </w:p>
        </w:tc>
      </w:tr>
      <w:tr>
        <w:trPr>
          <w:cantSplit/>
        </w:trPr>
        <w:tc>
          <w:tcPr>
            <w:tcW w:w="2360" w:type="dxa"/>
          </w:tcPr>
          <w:p>
            <w:pPr>
              <w:pStyle w:val="yTableNAm"/>
              <w:spacing w:before="0"/>
              <w:rPr>
                <w:sz w:val="18"/>
              </w:rPr>
            </w:pPr>
            <w:r>
              <w:rPr>
                <w:sz w:val="18"/>
              </w:rPr>
              <w:t>Bauera rubioides</w:t>
            </w:r>
          </w:p>
        </w:tc>
        <w:tc>
          <w:tcPr>
            <w:tcW w:w="2360" w:type="dxa"/>
          </w:tcPr>
          <w:p>
            <w:pPr>
              <w:pStyle w:val="yTableNAm"/>
              <w:spacing w:before="0"/>
              <w:rPr>
                <w:sz w:val="18"/>
              </w:rPr>
            </w:pPr>
            <w:r>
              <w:rPr>
                <w:sz w:val="18"/>
              </w:rPr>
              <w:t>Bauera rubioides x sessiliflora</w:t>
            </w:r>
          </w:p>
        </w:tc>
        <w:tc>
          <w:tcPr>
            <w:tcW w:w="2361" w:type="dxa"/>
          </w:tcPr>
          <w:p>
            <w:pPr>
              <w:pStyle w:val="yTableNAm"/>
              <w:spacing w:before="0"/>
              <w:rPr>
                <w:sz w:val="18"/>
              </w:rPr>
            </w:pPr>
            <w:r>
              <w:rPr>
                <w:sz w:val="18"/>
              </w:rPr>
              <w:t>Bauera sessiliflora</w:t>
            </w:r>
          </w:p>
        </w:tc>
      </w:tr>
      <w:tr>
        <w:trPr>
          <w:cantSplit/>
        </w:trPr>
        <w:tc>
          <w:tcPr>
            <w:tcW w:w="2360" w:type="dxa"/>
          </w:tcPr>
          <w:p>
            <w:pPr>
              <w:pStyle w:val="yTableNAm"/>
              <w:spacing w:before="0"/>
              <w:rPr>
                <w:sz w:val="18"/>
              </w:rPr>
            </w:pPr>
            <w:r>
              <w:rPr>
                <w:sz w:val="18"/>
              </w:rPr>
              <w:t>Bauerella simplicifolia</w:t>
            </w:r>
          </w:p>
        </w:tc>
        <w:tc>
          <w:tcPr>
            <w:tcW w:w="2360" w:type="dxa"/>
          </w:tcPr>
          <w:p>
            <w:pPr>
              <w:pStyle w:val="yTableNAm"/>
              <w:spacing w:before="0"/>
              <w:rPr>
                <w:sz w:val="18"/>
              </w:rPr>
            </w:pPr>
            <w:r>
              <w:rPr>
                <w:sz w:val="18"/>
              </w:rPr>
              <w:t>Bauhinia acuminata</w:t>
            </w:r>
          </w:p>
        </w:tc>
        <w:tc>
          <w:tcPr>
            <w:tcW w:w="2361" w:type="dxa"/>
          </w:tcPr>
          <w:p>
            <w:pPr>
              <w:pStyle w:val="yTableNAm"/>
              <w:spacing w:before="0"/>
              <w:rPr>
                <w:sz w:val="18"/>
              </w:rPr>
            </w:pPr>
            <w:r>
              <w:rPr>
                <w:sz w:val="18"/>
              </w:rPr>
              <w:t>Bauhinia anamesa</w:t>
            </w:r>
          </w:p>
        </w:tc>
      </w:tr>
      <w:tr>
        <w:trPr>
          <w:cantSplit/>
        </w:trPr>
        <w:tc>
          <w:tcPr>
            <w:tcW w:w="2360" w:type="dxa"/>
          </w:tcPr>
          <w:p>
            <w:pPr>
              <w:pStyle w:val="yTableNAm"/>
              <w:spacing w:before="0"/>
              <w:rPr>
                <w:sz w:val="18"/>
              </w:rPr>
            </w:pPr>
            <w:r>
              <w:rPr>
                <w:sz w:val="18"/>
              </w:rPr>
              <w:t>Bauhinia arborea</w:t>
            </w:r>
          </w:p>
        </w:tc>
        <w:tc>
          <w:tcPr>
            <w:tcW w:w="2360" w:type="dxa"/>
          </w:tcPr>
          <w:p>
            <w:pPr>
              <w:pStyle w:val="yTableNAm"/>
              <w:spacing w:before="0"/>
              <w:rPr>
                <w:sz w:val="18"/>
              </w:rPr>
            </w:pPr>
            <w:r>
              <w:rPr>
                <w:sz w:val="18"/>
              </w:rPr>
              <w:t>Bauhinia bauhinioides</w:t>
            </w:r>
          </w:p>
        </w:tc>
        <w:tc>
          <w:tcPr>
            <w:tcW w:w="2361" w:type="dxa"/>
          </w:tcPr>
          <w:p>
            <w:pPr>
              <w:pStyle w:val="yTableNAm"/>
              <w:spacing w:before="0"/>
              <w:rPr>
                <w:sz w:val="18"/>
              </w:rPr>
            </w:pPr>
            <w:r>
              <w:rPr>
                <w:sz w:val="18"/>
              </w:rPr>
              <w:t>Bauhinia bidentata</w:t>
            </w:r>
          </w:p>
        </w:tc>
      </w:tr>
      <w:tr>
        <w:trPr>
          <w:cantSplit/>
        </w:trPr>
        <w:tc>
          <w:tcPr>
            <w:tcW w:w="2360" w:type="dxa"/>
          </w:tcPr>
          <w:p>
            <w:pPr>
              <w:pStyle w:val="yTableNAm"/>
              <w:spacing w:before="0"/>
              <w:rPr>
                <w:sz w:val="18"/>
              </w:rPr>
            </w:pPr>
            <w:r>
              <w:rPr>
                <w:sz w:val="18"/>
              </w:rPr>
              <w:t>Bauhinia binata</w:t>
            </w:r>
          </w:p>
        </w:tc>
        <w:tc>
          <w:tcPr>
            <w:tcW w:w="2360" w:type="dxa"/>
          </w:tcPr>
          <w:p>
            <w:pPr>
              <w:pStyle w:val="yTableNAm"/>
              <w:spacing w:before="0"/>
              <w:rPr>
                <w:sz w:val="18"/>
              </w:rPr>
            </w:pPr>
            <w:r>
              <w:rPr>
                <w:sz w:val="18"/>
              </w:rPr>
              <w:t>Bauhinia x blakeana</w:t>
            </w:r>
          </w:p>
        </w:tc>
        <w:tc>
          <w:tcPr>
            <w:tcW w:w="2361" w:type="dxa"/>
          </w:tcPr>
          <w:p>
            <w:pPr>
              <w:pStyle w:val="yTableNAm"/>
              <w:spacing w:before="0"/>
              <w:rPr>
                <w:sz w:val="18"/>
              </w:rPr>
            </w:pPr>
            <w:r>
              <w:rPr>
                <w:sz w:val="18"/>
              </w:rPr>
              <w:t>Bauhinia bohniana</w:t>
            </w:r>
          </w:p>
        </w:tc>
      </w:tr>
      <w:tr>
        <w:trPr>
          <w:cantSplit/>
        </w:trPr>
        <w:tc>
          <w:tcPr>
            <w:tcW w:w="2360" w:type="dxa"/>
          </w:tcPr>
          <w:p>
            <w:pPr>
              <w:pStyle w:val="yTableNAm"/>
              <w:spacing w:before="0"/>
              <w:rPr>
                <w:sz w:val="18"/>
              </w:rPr>
            </w:pPr>
            <w:r>
              <w:rPr>
                <w:sz w:val="18"/>
              </w:rPr>
              <w:t>Bauhinia bowkeri</w:t>
            </w:r>
          </w:p>
        </w:tc>
        <w:tc>
          <w:tcPr>
            <w:tcW w:w="2360" w:type="dxa"/>
          </w:tcPr>
          <w:p>
            <w:pPr>
              <w:pStyle w:val="yTableNAm"/>
              <w:spacing w:before="0"/>
              <w:rPr>
                <w:sz w:val="18"/>
              </w:rPr>
            </w:pPr>
            <w:r>
              <w:rPr>
                <w:sz w:val="18"/>
              </w:rPr>
              <w:t>Bauhinia brachycarpa</w:t>
            </w:r>
          </w:p>
        </w:tc>
        <w:tc>
          <w:tcPr>
            <w:tcW w:w="2361" w:type="dxa"/>
          </w:tcPr>
          <w:p>
            <w:pPr>
              <w:pStyle w:val="yTableNAm"/>
              <w:spacing w:before="0"/>
              <w:rPr>
                <w:sz w:val="18"/>
              </w:rPr>
            </w:pPr>
            <w:r>
              <w:rPr>
                <w:sz w:val="18"/>
              </w:rPr>
              <w:t>Bauhinia candida</w:t>
            </w:r>
          </w:p>
        </w:tc>
      </w:tr>
      <w:tr>
        <w:trPr>
          <w:cantSplit/>
        </w:trPr>
        <w:tc>
          <w:tcPr>
            <w:tcW w:w="2360" w:type="dxa"/>
          </w:tcPr>
          <w:p>
            <w:pPr>
              <w:pStyle w:val="yTableNAm"/>
              <w:spacing w:before="0"/>
              <w:rPr>
                <w:sz w:val="18"/>
              </w:rPr>
            </w:pPr>
            <w:r>
              <w:rPr>
                <w:sz w:val="18"/>
              </w:rPr>
              <w:t>Bauhinia championii</w:t>
            </w:r>
          </w:p>
        </w:tc>
        <w:tc>
          <w:tcPr>
            <w:tcW w:w="2360" w:type="dxa"/>
          </w:tcPr>
          <w:p>
            <w:pPr>
              <w:pStyle w:val="yTableNAm"/>
              <w:spacing w:before="0"/>
              <w:rPr>
                <w:sz w:val="18"/>
              </w:rPr>
            </w:pPr>
            <w:r>
              <w:rPr>
                <w:sz w:val="18"/>
              </w:rPr>
              <w:t>Bauhinia corniculata</w:t>
            </w:r>
          </w:p>
        </w:tc>
        <w:tc>
          <w:tcPr>
            <w:tcW w:w="2361" w:type="dxa"/>
          </w:tcPr>
          <w:p>
            <w:pPr>
              <w:pStyle w:val="yTableNAm"/>
              <w:spacing w:before="0"/>
              <w:rPr>
                <w:sz w:val="18"/>
              </w:rPr>
            </w:pPr>
            <w:r>
              <w:rPr>
                <w:sz w:val="18"/>
              </w:rPr>
              <w:t>Bauhinia corymbosa</w:t>
            </w:r>
          </w:p>
        </w:tc>
      </w:tr>
      <w:tr>
        <w:trPr>
          <w:cantSplit/>
        </w:trPr>
        <w:tc>
          <w:tcPr>
            <w:tcW w:w="2360" w:type="dxa"/>
          </w:tcPr>
          <w:p>
            <w:pPr>
              <w:pStyle w:val="yTableNAm"/>
              <w:spacing w:before="0"/>
              <w:rPr>
                <w:sz w:val="18"/>
              </w:rPr>
            </w:pPr>
            <w:r>
              <w:rPr>
                <w:sz w:val="18"/>
              </w:rPr>
              <w:t>Bauhinia diphylla</w:t>
            </w:r>
          </w:p>
        </w:tc>
        <w:tc>
          <w:tcPr>
            <w:tcW w:w="2360" w:type="dxa"/>
          </w:tcPr>
          <w:p>
            <w:pPr>
              <w:pStyle w:val="yTableNAm"/>
              <w:spacing w:before="0"/>
              <w:rPr>
                <w:sz w:val="18"/>
              </w:rPr>
            </w:pPr>
            <w:r>
              <w:rPr>
                <w:sz w:val="18"/>
              </w:rPr>
              <w:t>Bauhinia divaricata</w:t>
            </w:r>
          </w:p>
        </w:tc>
        <w:tc>
          <w:tcPr>
            <w:tcW w:w="2361" w:type="dxa"/>
          </w:tcPr>
          <w:p>
            <w:pPr>
              <w:pStyle w:val="yTableNAm"/>
              <w:spacing w:before="0"/>
              <w:rPr>
                <w:sz w:val="18"/>
              </w:rPr>
            </w:pPr>
            <w:r>
              <w:rPr>
                <w:sz w:val="18"/>
              </w:rPr>
              <w:t>Bauhinia dolichocalyx</w:t>
            </w:r>
          </w:p>
        </w:tc>
      </w:tr>
      <w:tr>
        <w:trPr>
          <w:cantSplit/>
        </w:trPr>
        <w:tc>
          <w:tcPr>
            <w:tcW w:w="2360" w:type="dxa"/>
          </w:tcPr>
          <w:p>
            <w:pPr>
              <w:pStyle w:val="yTableNAm"/>
              <w:spacing w:before="0"/>
              <w:rPr>
                <w:sz w:val="18"/>
              </w:rPr>
            </w:pPr>
            <w:r>
              <w:rPr>
                <w:sz w:val="18"/>
              </w:rPr>
              <w:t>Bauhinia galpinii</w:t>
            </w:r>
          </w:p>
        </w:tc>
        <w:tc>
          <w:tcPr>
            <w:tcW w:w="2360" w:type="dxa"/>
          </w:tcPr>
          <w:p>
            <w:pPr>
              <w:pStyle w:val="yTableNAm"/>
              <w:spacing w:before="0"/>
              <w:rPr>
                <w:sz w:val="18"/>
              </w:rPr>
            </w:pPr>
            <w:r>
              <w:rPr>
                <w:sz w:val="18"/>
              </w:rPr>
              <w:t>Bauhinia genuflexa</w:t>
            </w:r>
          </w:p>
        </w:tc>
        <w:tc>
          <w:tcPr>
            <w:tcW w:w="2361" w:type="dxa"/>
          </w:tcPr>
          <w:p>
            <w:pPr>
              <w:pStyle w:val="yTableNAm"/>
              <w:spacing w:before="0"/>
              <w:rPr>
                <w:sz w:val="18"/>
              </w:rPr>
            </w:pPr>
            <w:r>
              <w:rPr>
                <w:sz w:val="18"/>
              </w:rPr>
              <w:t>Bauhinia gilva</w:t>
            </w:r>
          </w:p>
        </w:tc>
      </w:tr>
      <w:tr>
        <w:trPr>
          <w:cantSplit/>
        </w:trPr>
        <w:tc>
          <w:tcPr>
            <w:tcW w:w="2360" w:type="dxa"/>
          </w:tcPr>
          <w:p>
            <w:pPr>
              <w:pStyle w:val="yTableNAm"/>
              <w:spacing w:before="0"/>
              <w:rPr>
                <w:sz w:val="18"/>
              </w:rPr>
            </w:pPr>
            <w:r>
              <w:rPr>
                <w:sz w:val="18"/>
              </w:rPr>
              <w:t>Bauhinia glabra</w:t>
            </w:r>
          </w:p>
        </w:tc>
        <w:tc>
          <w:tcPr>
            <w:tcW w:w="2360" w:type="dxa"/>
          </w:tcPr>
          <w:p>
            <w:pPr>
              <w:pStyle w:val="yTableNAm"/>
              <w:spacing w:before="0"/>
              <w:rPr>
                <w:sz w:val="18"/>
              </w:rPr>
            </w:pPr>
            <w:r>
              <w:rPr>
                <w:sz w:val="18"/>
              </w:rPr>
              <w:t>Bauhinia glauca</w:t>
            </w:r>
          </w:p>
        </w:tc>
        <w:tc>
          <w:tcPr>
            <w:tcW w:w="2361" w:type="dxa"/>
          </w:tcPr>
          <w:p>
            <w:pPr>
              <w:pStyle w:val="yTableNAm"/>
              <w:spacing w:before="0"/>
              <w:rPr>
                <w:sz w:val="18"/>
              </w:rPr>
            </w:pPr>
            <w:r>
              <w:rPr>
                <w:sz w:val="18"/>
              </w:rPr>
              <w:t>Bauhinia grandidieri</w:t>
            </w:r>
          </w:p>
        </w:tc>
      </w:tr>
      <w:tr>
        <w:trPr>
          <w:cantSplit/>
        </w:trPr>
        <w:tc>
          <w:tcPr>
            <w:tcW w:w="2360" w:type="dxa"/>
          </w:tcPr>
          <w:p>
            <w:pPr>
              <w:pStyle w:val="yTableNAm"/>
              <w:spacing w:before="0"/>
              <w:rPr>
                <w:sz w:val="18"/>
              </w:rPr>
            </w:pPr>
            <w:r>
              <w:rPr>
                <w:sz w:val="18"/>
              </w:rPr>
              <w:t>Bauhinia guianensis</w:t>
            </w:r>
          </w:p>
        </w:tc>
        <w:tc>
          <w:tcPr>
            <w:tcW w:w="2360" w:type="dxa"/>
          </w:tcPr>
          <w:p>
            <w:pPr>
              <w:pStyle w:val="yTableNAm"/>
              <w:spacing w:before="0"/>
              <w:rPr>
                <w:sz w:val="18"/>
              </w:rPr>
            </w:pPr>
            <w:r>
              <w:rPr>
                <w:sz w:val="18"/>
              </w:rPr>
              <w:t>Bauhinia integrifolia</w:t>
            </w:r>
          </w:p>
        </w:tc>
        <w:tc>
          <w:tcPr>
            <w:tcW w:w="2361" w:type="dxa"/>
          </w:tcPr>
          <w:p>
            <w:pPr>
              <w:pStyle w:val="yTableNAm"/>
              <w:spacing w:before="0"/>
              <w:rPr>
                <w:sz w:val="18"/>
              </w:rPr>
            </w:pPr>
            <w:r>
              <w:rPr>
                <w:sz w:val="18"/>
              </w:rPr>
              <w:t>Bauhinia involucellata</w:t>
            </w:r>
          </w:p>
        </w:tc>
      </w:tr>
      <w:tr>
        <w:trPr>
          <w:cantSplit/>
        </w:trPr>
        <w:tc>
          <w:tcPr>
            <w:tcW w:w="2360" w:type="dxa"/>
          </w:tcPr>
          <w:p>
            <w:pPr>
              <w:pStyle w:val="yTableNAm"/>
              <w:spacing w:before="0"/>
              <w:rPr>
                <w:sz w:val="18"/>
              </w:rPr>
            </w:pPr>
            <w:r>
              <w:rPr>
                <w:sz w:val="18"/>
              </w:rPr>
              <w:t>Bauhinia jenningsii</w:t>
            </w:r>
          </w:p>
        </w:tc>
        <w:tc>
          <w:tcPr>
            <w:tcW w:w="2360" w:type="dxa"/>
          </w:tcPr>
          <w:p>
            <w:pPr>
              <w:pStyle w:val="yTableNAm"/>
              <w:spacing w:before="0"/>
              <w:rPr>
                <w:sz w:val="18"/>
              </w:rPr>
            </w:pPr>
            <w:r>
              <w:rPr>
                <w:sz w:val="18"/>
              </w:rPr>
              <w:t>Bauhinia kockiana</w:t>
            </w:r>
          </w:p>
        </w:tc>
        <w:tc>
          <w:tcPr>
            <w:tcW w:w="2361" w:type="dxa"/>
          </w:tcPr>
          <w:p>
            <w:pPr>
              <w:pStyle w:val="yTableNAm"/>
              <w:spacing w:before="0"/>
              <w:rPr>
                <w:sz w:val="18"/>
              </w:rPr>
            </w:pPr>
            <w:r>
              <w:rPr>
                <w:sz w:val="18"/>
              </w:rPr>
              <w:t>Bauhinia lucida</w:t>
            </w:r>
          </w:p>
        </w:tc>
      </w:tr>
      <w:tr>
        <w:trPr>
          <w:cantSplit/>
        </w:trPr>
        <w:tc>
          <w:tcPr>
            <w:tcW w:w="2360" w:type="dxa"/>
          </w:tcPr>
          <w:p>
            <w:pPr>
              <w:pStyle w:val="yTableNAm"/>
              <w:spacing w:before="0"/>
              <w:rPr>
                <w:sz w:val="18"/>
              </w:rPr>
            </w:pPr>
            <w:r>
              <w:rPr>
                <w:sz w:val="18"/>
              </w:rPr>
              <w:t>Bauhinia monandra</w:t>
            </w:r>
          </w:p>
        </w:tc>
        <w:tc>
          <w:tcPr>
            <w:tcW w:w="2360" w:type="dxa"/>
          </w:tcPr>
          <w:p>
            <w:pPr>
              <w:pStyle w:val="yTableNAm"/>
              <w:spacing w:before="0"/>
              <w:rPr>
                <w:sz w:val="18"/>
              </w:rPr>
            </w:pPr>
            <w:r>
              <w:rPr>
                <w:sz w:val="18"/>
              </w:rPr>
              <w:t>Bauhinia natalensis</w:t>
            </w:r>
          </w:p>
        </w:tc>
        <w:tc>
          <w:tcPr>
            <w:tcW w:w="2361" w:type="dxa"/>
          </w:tcPr>
          <w:p>
            <w:pPr>
              <w:pStyle w:val="yTableNAm"/>
              <w:spacing w:before="0"/>
              <w:rPr>
                <w:sz w:val="18"/>
              </w:rPr>
            </w:pPr>
            <w:r>
              <w:rPr>
                <w:sz w:val="18"/>
              </w:rPr>
              <w:t>Bauhinia petersiana</w:t>
            </w:r>
          </w:p>
        </w:tc>
      </w:tr>
      <w:tr>
        <w:trPr>
          <w:cantSplit/>
        </w:trPr>
        <w:tc>
          <w:tcPr>
            <w:tcW w:w="2360" w:type="dxa"/>
          </w:tcPr>
          <w:p>
            <w:pPr>
              <w:pStyle w:val="yTableNAm"/>
              <w:spacing w:before="0"/>
              <w:rPr>
                <w:sz w:val="18"/>
              </w:rPr>
            </w:pPr>
            <w:r>
              <w:rPr>
                <w:sz w:val="18"/>
              </w:rPr>
              <w:t>Bauhinia petiolata</w:t>
            </w:r>
          </w:p>
        </w:tc>
        <w:tc>
          <w:tcPr>
            <w:tcW w:w="2360" w:type="dxa"/>
          </w:tcPr>
          <w:p>
            <w:pPr>
              <w:pStyle w:val="yTableNAm"/>
              <w:spacing w:before="0"/>
              <w:rPr>
                <w:sz w:val="18"/>
              </w:rPr>
            </w:pPr>
            <w:r>
              <w:rPr>
                <w:sz w:val="18"/>
              </w:rPr>
              <w:t>Bauhinia purpurea</w:t>
            </w:r>
          </w:p>
        </w:tc>
        <w:tc>
          <w:tcPr>
            <w:tcW w:w="2361" w:type="dxa"/>
          </w:tcPr>
          <w:p>
            <w:pPr>
              <w:pStyle w:val="yTableNAm"/>
              <w:spacing w:before="0"/>
              <w:rPr>
                <w:sz w:val="18"/>
              </w:rPr>
            </w:pPr>
            <w:r>
              <w:rPr>
                <w:sz w:val="18"/>
              </w:rPr>
              <w:t>Bauhinia racemosa</w:t>
            </w:r>
          </w:p>
        </w:tc>
      </w:tr>
      <w:tr>
        <w:trPr>
          <w:cantSplit/>
        </w:trPr>
        <w:tc>
          <w:tcPr>
            <w:tcW w:w="2360" w:type="dxa"/>
          </w:tcPr>
          <w:p>
            <w:pPr>
              <w:pStyle w:val="yTableNAm"/>
              <w:spacing w:before="0"/>
              <w:rPr>
                <w:sz w:val="18"/>
              </w:rPr>
            </w:pPr>
            <w:r>
              <w:rPr>
                <w:sz w:val="18"/>
              </w:rPr>
              <w:t>Bauhinia reticulata</w:t>
            </w:r>
          </w:p>
        </w:tc>
        <w:tc>
          <w:tcPr>
            <w:tcW w:w="2360" w:type="dxa"/>
          </w:tcPr>
          <w:p>
            <w:pPr>
              <w:pStyle w:val="yTableNAm"/>
              <w:spacing w:before="0"/>
              <w:rPr>
                <w:sz w:val="18"/>
              </w:rPr>
            </w:pPr>
            <w:r>
              <w:rPr>
                <w:sz w:val="18"/>
              </w:rPr>
              <w:t>Bauhinia rufescens</w:t>
            </w:r>
          </w:p>
        </w:tc>
        <w:tc>
          <w:tcPr>
            <w:tcW w:w="2361" w:type="dxa"/>
          </w:tcPr>
          <w:p>
            <w:pPr>
              <w:pStyle w:val="yTableNAm"/>
              <w:spacing w:before="0"/>
              <w:rPr>
                <w:sz w:val="18"/>
              </w:rPr>
            </w:pPr>
            <w:r>
              <w:rPr>
                <w:sz w:val="18"/>
              </w:rPr>
              <w:t>Bauhinia scandens</w:t>
            </w:r>
          </w:p>
        </w:tc>
      </w:tr>
      <w:tr>
        <w:trPr>
          <w:cantSplit/>
        </w:trPr>
        <w:tc>
          <w:tcPr>
            <w:tcW w:w="2360" w:type="dxa"/>
          </w:tcPr>
          <w:p>
            <w:pPr>
              <w:pStyle w:val="yTableNAm"/>
              <w:spacing w:before="0"/>
              <w:rPr>
                <w:sz w:val="18"/>
              </w:rPr>
            </w:pPr>
            <w:r>
              <w:rPr>
                <w:sz w:val="18"/>
              </w:rPr>
              <w:t>Bauhinia subrotundifolia</w:t>
            </w:r>
          </w:p>
        </w:tc>
        <w:tc>
          <w:tcPr>
            <w:tcW w:w="2360" w:type="dxa"/>
          </w:tcPr>
          <w:p>
            <w:pPr>
              <w:pStyle w:val="yTableNAm"/>
              <w:spacing w:before="0"/>
              <w:rPr>
                <w:sz w:val="18"/>
              </w:rPr>
            </w:pPr>
            <w:r>
              <w:rPr>
                <w:sz w:val="18"/>
              </w:rPr>
              <w:t>Bauhinia syringifolia</w:t>
            </w:r>
          </w:p>
        </w:tc>
        <w:tc>
          <w:tcPr>
            <w:tcW w:w="2361" w:type="dxa"/>
          </w:tcPr>
          <w:p>
            <w:pPr>
              <w:pStyle w:val="yTableNAm"/>
              <w:spacing w:before="0"/>
              <w:rPr>
                <w:sz w:val="18"/>
              </w:rPr>
            </w:pPr>
            <w:r>
              <w:rPr>
                <w:sz w:val="18"/>
              </w:rPr>
              <w:t>Bauhinia tomentosa</w:t>
            </w:r>
          </w:p>
        </w:tc>
      </w:tr>
      <w:tr>
        <w:trPr>
          <w:cantSplit/>
        </w:trPr>
        <w:tc>
          <w:tcPr>
            <w:tcW w:w="2360" w:type="dxa"/>
          </w:tcPr>
          <w:p>
            <w:pPr>
              <w:pStyle w:val="yTableNAm"/>
              <w:spacing w:before="0"/>
              <w:rPr>
                <w:sz w:val="18"/>
              </w:rPr>
            </w:pPr>
            <w:r>
              <w:rPr>
                <w:sz w:val="18"/>
              </w:rPr>
              <w:t>Bauhinia touranensis</w:t>
            </w:r>
          </w:p>
        </w:tc>
        <w:tc>
          <w:tcPr>
            <w:tcW w:w="2360" w:type="dxa"/>
          </w:tcPr>
          <w:p>
            <w:pPr>
              <w:pStyle w:val="yTableNAm"/>
              <w:spacing w:before="0"/>
              <w:rPr>
                <w:sz w:val="18"/>
              </w:rPr>
            </w:pPr>
            <w:r>
              <w:rPr>
                <w:sz w:val="18"/>
              </w:rPr>
              <w:t>Bauhinia vahlii</w:t>
            </w:r>
          </w:p>
        </w:tc>
        <w:tc>
          <w:tcPr>
            <w:tcW w:w="2361" w:type="dxa"/>
          </w:tcPr>
          <w:p>
            <w:pPr>
              <w:pStyle w:val="yTableNAm"/>
              <w:spacing w:before="0"/>
              <w:rPr>
                <w:sz w:val="18"/>
              </w:rPr>
            </w:pPr>
            <w:r>
              <w:rPr>
                <w:sz w:val="18"/>
              </w:rPr>
              <w:t>Bauhinia variegata</w:t>
            </w:r>
          </w:p>
        </w:tc>
      </w:tr>
      <w:tr>
        <w:trPr>
          <w:cantSplit/>
        </w:trPr>
        <w:tc>
          <w:tcPr>
            <w:tcW w:w="2360" w:type="dxa"/>
          </w:tcPr>
          <w:p>
            <w:pPr>
              <w:pStyle w:val="yTableNAm"/>
              <w:spacing w:before="0"/>
              <w:rPr>
                <w:sz w:val="18"/>
              </w:rPr>
            </w:pPr>
            <w:r>
              <w:rPr>
                <w:sz w:val="18"/>
              </w:rPr>
              <w:t>Baumea gunnii</w:t>
            </w:r>
          </w:p>
        </w:tc>
        <w:tc>
          <w:tcPr>
            <w:tcW w:w="2360" w:type="dxa"/>
          </w:tcPr>
          <w:p>
            <w:pPr>
              <w:pStyle w:val="yTableNAm"/>
              <w:spacing w:before="0"/>
              <w:rPr>
                <w:sz w:val="18"/>
              </w:rPr>
            </w:pPr>
            <w:r>
              <w:rPr>
                <w:sz w:val="18"/>
              </w:rPr>
              <w:t>Baumea laxa</w:t>
            </w:r>
          </w:p>
        </w:tc>
        <w:tc>
          <w:tcPr>
            <w:tcW w:w="2361" w:type="dxa"/>
          </w:tcPr>
          <w:p>
            <w:pPr>
              <w:pStyle w:val="yTableNAm"/>
              <w:spacing w:before="0"/>
              <w:rPr>
                <w:sz w:val="18"/>
              </w:rPr>
            </w:pPr>
            <w:r>
              <w:rPr>
                <w:sz w:val="18"/>
              </w:rPr>
              <w:t>Baumea teretifolia</w:t>
            </w:r>
          </w:p>
        </w:tc>
      </w:tr>
      <w:tr>
        <w:trPr>
          <w:cantSplit/>
        </w:trPr>
        <w:tc>
          <w:tcPr>
            <w:tcW w:w="2360" w:type="dxa"/>
          </w:tcPr>
          <w:p>
            <w:pPr>
              <w:pStyle w:val="yTableNAm"/>
              <w:spacing w:before="0"/>
              <w:rPr>
                <w:sz w:val="18"/>
              </w:rPr>
            </w:pPr>
            <w:r>
              <w:rPr>
                <w:sz w:val="18"/>
              </w:rPr>
              <w:t>Baumea tetragona</w:t>
            </w:r>
          </w:p>
        </w:tc>
        <w:tc>
          <w:tcPr>
            <w:tcW w:w="2360" w:type="dxa"/>
          </w:tcPr>
          <w:p>
            <w:pPr>
              <w:pStyle w:val="yTableNAm"/>
              <w:spacing w:before="0"/>
              <w:rPr>
                <w:sz w:val="18"/>
              </w:rPr>
            </w:pPr>
            <w:r>
              <w:rPr>
                <w:sz w:val="18"/>
              </w:rPr>
              <w:t>Baumea veillonis</w:t>
            </w:r>
          </w:p>
        </w:tc>
        <w:tc>
          <w:tcPr>
            <w:tcW w:w="2361" w:type="dxa"/>
          </w:tcPr>
          <w:p>
            <w:pPr>
              <w:pStyle w:val="yTableNAm"/>
              <w:spacing w:before="0"/>
              <w:rPr>
                <w:sz w:val="18"/>
              </w:rPr>
            </w:pPr>
            <w:r>
              <w:rPr>
                <w:sz w:val="18"/>
              </w:rPr>
              <w:t>Bazzania involuta</w:t>
            </w:r>
          </w:p>
        </w:tc>
      </w:tr>
      <w:tr>
        <w:trPr>
          <w:cantSplit/>
        </w:trPr>
        <w:tc>
          <w:tcPr>
            <w:tcW w:w="2360" w:type="dxa"/>
          </w:tcPr>
          <w:p>
            <w:pPr>
              <w:pStyle w:val="yTableNAm"/>
              <w:spacing w:before="0"/>
              <w:rPr>
                <w:sz w:val="18"/>
              </w:rPr>
            </w:pPr>
            <w:r>
              <w:rPr>
                <w:sz w:val="18"/>
              </w:rPr>
              <w:t>Beaucarnea goldmanii</w:t>
            </w:r>
          </w:p>
        </w:tc>
        <w:tc>
          <w:tcPr>
            <w:tcW w:w="2360" w:type="dxa"/>
          </w:tcPr>
          <w:p>
            <w:pPr>
              <w:pStyle w:val="yTableNAm"/>
              <w:spacing w:before="0"/>
              <w:rPr>
                <w:sz w:val="18"/>
              </w:rPr>
            </w:pPr>
            <w:r>
              <w:rPr>
                <w:sz w:val="18"/>
              </w:rPr>
              <w:t>Beaucarnea gracilis</w:t>
            </w:r>
          </w:p>
        </w:tc>
        <w:tc>
          <w:tcPr>
            <w:tcW w:w="2361" w:type="dxa"/>
          </w:tcPr>
          <w:p>
            <w:pPr>
              <w:pStyle w:val="yTableNAm"/>
              <w:spacing w:before="0"/>
              <w:rPr>
                <w:sz w:val="18"/>
              </w:rPr>
            </w:pPr>
            <w:r>
              <w:rPr>
                <w:sz w:val="18"/>
              </w:rPr>
              <w:t>Beaucarnea guatemalensis</w:t>
            </w:r>
          </w:p>
        </w:tc>
      </w:tr>
      <w:tr>
        <w:trPr>
          <w:cantSplit/>
        </w:trPr>
        <w:tc>
          <w:tcPr>
            <w:tcW w:w="2360" w:type="dxa"/>
          </w:tcPr>
          <w:p>
            <w:pPr>
              <w:pStyle w:val="yTableNAm"/>
              <w:spacing w:before="0"/>
              <w:rPr>
                <w:sz w:val="18"/>
              </w:rPr>
            </w:pPr>
            <w:r>
              <w:rPr>
                <w:sz w:val="18"/>
              </w:rPr>
              <w:t>Beaucarnea pliabilis</w:t>
            </w:r>
          </w:p>
        </w:tc>
        <w:tc>
          <w:tcPr>
            <w:tcW w:w="2360" w:type="dxa"/>
          </w:tcPr>
          <w:p>
            <w:pPr>
              <w:pStyle w:val="yTableNAm"/>
              <w:spacing w:before="0"/>
              <w:rPr>
                <w:sz w:val="18"/>
              </w:rPr>
            </w:pPr>
            <w:r>
              <w:rPr>
                <w:sz w:val="18"/>
              </w:rPr>
              <w:t>Beaucarnea recurvata</w:t>
            </w:r>
          </w:p>
        </w:tc>
        <w:tc>
          <w:tcPr>
            <w:tcW w:w="2361" w:type="dxa"/>
          </w:tcPr>
          <w:p>
            <w:pPr>
              <w:pStyle w:val="yTableNAm"/>
              <w:spacing w:before="0"/>
              <w:rPr>
                <w:sz w:val="18"/>
              </w:rPr>
            </w:pPr>
            <w:r>
              <w:rPr>
                <w:sz w:val="18"/>
              </w:rPr>
              <w:t>Beaucarnea stricta</w:t>
            </w:r>
          </w:p>
        </w:tc>
      </w:tr>
      <w:tr>
        <w:trPr>
          <w:cantSplit/>
        </w:trPr>
        <w:tc>
          <w:tcPr>
            <w:tcW w:w="2360" w:type="dxa"/>
          </w:tcPr>
          <w:p>
            <w:pPr>
              <w:pStyle w:val="yTableNAm"/>
              <w:spacing w:before="0"/>
              <w:rPr>
                <w:sz w:val="18"/>
              </w:rPr>
            </w:pPr>
            <w:r>
              <w:rPr>
                <w:sz w:val="18"/>
              </w:rPr>
              <w:t>Beaufortia dampieri</w:t>
            </w:r>
          </w:p>
        </w:tc>
        <w:tc>
          <w:tcPr>
            <w:tcW w:w="2360" w:type="dxa"/>
          </w:tcPr>
          <w:p>
            <w:pPr>
              <w:pStyle w:val="yTableNAm"/>
              <w:spacing w:before="0"/>
              <w:rPr>
                <w:sz w:val="18"/>
              </w:rPr>
            </w:pPr>
            <w:r>
              <w:rPr>
                <w:sz w:val="18"/>
              </w:rPr>
              <w:t>Beaufortia heterophylla</w:t>
            </w:r>
          </w:p>
        </w:tc>
        <w:tc>
          <w:tcPr>
            <w:tcW w:w="2361" w:type="dxa"/>
          </w:tcPr>
          <w:p>
            <w:pPr>
              <w:pStyle w:val="yTableNAm"/>
              <w:spacing w:before="0"/>
              <w:rPr>
                <w:sz w:val="18"/>
              </w:rPr>
            </w:pPr>
            <w:r>
              <w:rPr>
                <w:sz w:val="18"/>
              </w:rPr>
              <w:t>Beaumontia fragrans</w:t>
            </w:r>
          </w:p>
        </w:tc>
      </w:tr>
      <w:tr>
        <w:trPr>
          <w:cantSplit/>
        </w:trPr>
        <w:tc>
          <w:tcPr>
            <w:tcW w:w="2360" w:type="dxa"/>
          </w:tcPr>
          <w:p>
            <w:pPr>
              <w:pStyle w:val="yTableNAm"/>
              <w:spacing w:before="0"/>
              <w:rPr>
                <w:sz w:val="18"/>
              </w:rPr>
            </w:pPr>
            <w:r>
              <w:rPr>
                <w:sz w:val="18"/>
              </w:rPr>
              <w:t>Beaumontia grandiflora</w:t>
            </w:r>
          </w:p>
        </w:tc>
        <w:tc>
          <w:tcPr>
            <w:tcW w:w="2360" w:type="dxa"/>
          </w:tcPr>
          <w:p>
            <w:pPr>
              <w:pStyle w:val="yTableNAm"/>
              <w:spacing w:before="0"/>
              <w:rPr>
                <w:sz w:val="18"/>
              </w:rPr>
            </w:pPr>
            <w:r>
              <w:rPr>
                <w:sz w:val="18"/>
              </w:rPr>
              <w:t>Beaumontia jerdoniana</w:t>
            </w:r>
          </w:p>
        </w:tc>
        <w:tc>
          <w:tcPr>
            <w:tcW w:w="2361" w:type="dxa"/>
          </w:tcPr>
          <w:p>
            <w:pPr>
              <w:pStyle w:val="yTableNAm"/>
              <w:spacing w:before="0"/>
              <w:rPr>
                <w:sz w:val="18"/>
              </w:rPr>
            </w:pPr>
            <w:r>
              <w:rPr>
                <w:sz w:val="18"/>
              </w:rPr>
              <w:t>Beaumontia murtonii</w:t>
            </w:r>
          </w:p>
        </w:tc>
      </w:tr>
      <w:tr>
        <w:trPr>
          <w:cantSplit/>
        </w:trPr>
        <w:tc>
          <w:tcPr>
            <w:tcW w:w="2360" w:type="dxa"/>
          </w:tcPr>
          <w:p>
            <w:pPr>
              <w:pStyle w:val="yTableNAm"/>
              <w:spacing w:before="0"/>
              <w:rPr>
                <w:sz w:val="18"/>
              </w:rPr>
            </w:pPr>
            <w:r>
              <w:rPr>
                <w:sz w:val="18"/>
              </w:rPr>
              <w:t>Beauprea asplenioides</w:t>
            </w:r>
          </w:p>
        </w:tc>
        <w:tc>
          <w:tcPr>
            <w:tcW w:w="2360" w:type="dxa"/>
          </w:tcPr>
          <w:p>
            <w:pPr>
              <w:pStyle w:val="yTableNAm"/>
              <w:spacing w:before="0"/>
              <w:rPr>
                <w:sz w:val="18"/>
              </w:rPr>
            </w:pPr>
            <w:r>
              <w:rPr>
                <w:sz w:val="18"/>
              </w:rPr>
              <w:t>Beauprea balansae</w:t>
            </w:r>
          </w:p>
        </w:tc>
        <w:tc>
          <w:tcPr>
            <w:tcW w:w="2361" w:type="dxa"/>
          </w:tcPr>
          <w:p>
            <w:pPr>
              <w:pStyle w:val="yTableNAm"/>
              <w:spacing w:before="0"/>
              <w:rPr>
                <w:sz w:val="18"/>
              </w:rPr>
            </w:pPr>
            <w:r>
              <w:rPr>
                <w:sz w:val="18"/>
              </w:rPr>
              <w:t>Beauprea gracilis</w:t>
            </w:r>
          </w:p>
        </w:tc>
      </w:tr>
      <w:tr>
        <w:trPr>
          <w:cantSplit/>
        </w:trPr>
        <w:tc>
          <w:tcPr>
            <w:tcW w:w="2360" w:type="dxa"/>
          </w:tcPr>
          <w:p>
            <w:pPr>
              <w:pStyle w:val="yTableNAm"/>
              <w:spacing w:before="0"/>
              <w:rPr>
                <w:sz w:val="18"/>
              </w:rPr>
            </w:pPr>
            <w:r>
              <w:rPr>
                <w:sz w:val="18"/>
              </w:rPr>
              <w:t>Beauprea montana</w:t>
            </w:r>
          </w:p>
        </w:tc>
        <w:tc>
          <w:tcPr>
            <w:tcW w:w="2360" w:type="dxa"/>
          </w:tcPr>
          <w:p>
            <w:pPr>
              <w:pStyle w:val="yTableNAm"/>
              <w:spacing w:before="0"/>
              <w:rPr>
                <w:sz w:val="18"/>
              </w:rPr>
            </w:pPr>
            <w:r>
              <w:rPr>
                <w:sz w:val="18"/>
              </w:rPr>
              <w:t>Beauprea neglecta</w:t>
            </w:r>
          </w:p>
        </w:tc>
        <w:tc>
          <w:tcPr>
            <w:tcW w:w="2361" w:type="dxa"/>
          </w:tcPr>
          <w:p>
            <w:pPr>
              <w:pStyle w:val="yTableNAm"/>
              <w:spacing w:before="0"/>
              <w:rPr>
                <w:sz w:val="18"/>
              </w:rPr>
            </w:pPr>
            <w:r>
              <w:rPr>
                <w:sz w:val="18"/>
              </w:rPr>
              <w:t>Beauprea pancheri</w:t>
            </w:r>
          </w:p>
        </w:tc>
      </w:tr>
      <w:tr>
        <w:trPr>
          <w:cantSplit/>
        </w:trPr>
        <w:tc>
          <w:tcPr>
            <w:tcW w:w="2360" w:type="dxa"/>
          </w:tcPr>
          <w:p>
            <w:pPr>
              <w:pStyle w:val="yTableNAm"/>
              <w:spacing w:before="0"/>
              <w:rPr>
                <w:sz w:val="18"/>
              </w:rPr>
            </w:pPr>
            <w:r>
              <w:rPr>
                <w:sz w:val="18"/>
              </w:rPr>
              <w:t>Beauprea paniculata</w:t>
            </w:r>
          </w:p>
        </w:tc>
        <w:tc>
          <w:tcPr>
            <w:tcW w:w="2360" w:type="dxa"/>
          </w:tcPr>
          <w:p>
            <w:pPr>
              <w:pStyle w:val="yTableNAm"/>
              <w:spacing w:before="0"/>
              <w:rPr>
                <w:sz w:val="18"/>
              </w:rPr>
            </w:pPr>
            <w:r>
              <w:rPr>
                <w:sz w:val="18"/>
              </w:rPr>
              <w:t>Beauprea spathulaefolia</w:t>
            </w:r>
          </w:p>
        </w:tc>
        <w:tc>
          <w:tcPr>
            <w:tcW w:w="2361" w:type="dxa"/>
          </w:tcPr>
          <w:p>
            <w:pPr>
              <w:pStyle w:val="yTableNAm"/>
              <w:spacing w:before="0"/>
              <w:rPr>
                <w:sz w:val="18"/>
              </w:rPr>
            </w:pPr>
            <w:r>
              <w:rPr>
                <w:sz w:val="18"/>
              </w:rPr>
              <w:t>Beaupreopsis paniculata</w:t>
            </w:r>
          </w:p>
        </w:tc>
      </w:tr>
      <w:tr>
        <w:trPr>
          <w:cantSplit/>
        </w:trPr>
        <w:tc>
          <w:tcPr>
            <w:tcW w:w="2360" w:type="dxa"/>
          </w:tcPr>
          <w:p>
            <w:pPr>
              <w:pStyle w:val="yTableNAm"/>
              <w:spacing w:before="0"/>
              <w:rPr>
                <w:sz w:val="18"/>
              </w:rPr>
            </w:pPr>
            <w:r>
              <w:rPr>
                <w:sz w:val="18"/>
              </w:rPr>
              <w:t>Beccariophoenix alfredii</w:t>
            </w:r>
          </w:p>
        </w:tc>
        <w:tc>
          <w:tcPr>
            <w:tcW w:w="2360" w:type="dxa"/>
          </w:tcPr>
          <w:p>
            <w:pPr>
              <w:pStyle w:val="yTableNAm"/>
              <w:spacing w:before="0"/>
              <w:rPr>
                <w:sz w:val="18"/>
              </w:rPr>
            </w:pPr>
            <w:r>
              <w:rPr>
                <w:sz w:val="18"/>
              </w:rPr>
              <w:t>Beccariophoenix madagascariensis</w:t>
            </w:r>
          </w:p>
        </w:tc>
        <w:tc>
          <w:tcPr>
            <w:tcW w:w="2361" w:type="dxa"/>
          </w:tcPr>
          <w:p>
            <w:pPr>
              <w:pStyle w:val="yTableNAm"/>
              <w:spacing w:before="0"/>
              <w:rPr>
                <w:sz w:val="18"/>
              </w:rPr>
            </w:pPr>
            <w:r>
              <w:rPr>
                <w:sz w:val="18"/>
              </w:rPr>
              <w:t>Beclardia spp.</w:t>
            </w:r>
          </w:p>
        </w:tc>
      </w:tr>
      <w:tr>
        <w:trPr>
          <w:cantSplit/>
        </w:trPr>
        <w:tc>
          <w:tcPr>
            <w:tcW w:w="2360" w:type="dxa"/>
          </w:tcPr>
          <w:p>
            <w:pPr>
              <w:pStyle w:val="yTableNAm"/>
              <w:spacing w:before="0"/>
              <w:rPr>
                <w:sz w:val="18"/>
              </w:rPr>
            </w:pPr>
            <w:r>
              <w:rPr>
                <w:sz w:val="18"/>
              </w:rPr>
              <w:t>Bedfordia arborescens</w:t>
            </w:r>
          </w:p>
        </w:tc>
        <w:tc>
          <w:tcPr>
            <w:tcW w:w="2360" w:type="dxa"/>
          </w:tcPr>
          <w:p>
            <w:pPr>
              <w:pStyle w:val="yTableNAm"/>
              <w:spacing w:before="0"/>
              <w:rPr>
                <w:sz w:val="18"/>
              </w:rPr>
            </w:pPr>
            <w:r>
              <w:rPr>
                <w:sz w:val="18"/>
              </w:rPr>
              <w:t>Bedfordia linearis</w:t>
            </w:r>
          </w:p>
        </w:tc>
        <w:tc>
          <w:tcPr>
            <w:tcW w:w="2361" w:type="dxa"/>
          </w:tcPr>
          <w:p>
            <w:pPr>
              <w:pStyle w:val="yTableNAm"/>
              <w:spacing w:before="0"/>
              <w:rPr>
                <w:sz w:val="18"/>
              </w:rPr>
            </w:pPr>
            <w:r>
              <w:rPr>
                <w:sz w:val="18"/>
              </w:rPr>
              <w:t>Bedfordia salicina</w:t>
            </w:r>
          </w:p>
        </w:tc>
      </w:tr>
      <w:tr>
        <w:trPr>
          <w:cantSplit/>
        </w:trPr>
        <w:tc>
          <w:tcPr>
            <w:tcW w:w="2360" w:type="dxa"/>
          </w:tcPr>
          <w:p>
            <w:pPr>
              <w:pStyle w:val="yTableNAm"/>
              <w:spacing w:before="0"/>
              <w:rPr>
                <w:sz w:val="18"/>
              </w:rPr>
            </w:pPr>
            <w:r>
              <w:rPr>
                <w:sz w:val="18"/>
              </w:rPr>
              <w:t>Beesia calthifolia</w:t>
            </w:r>
          </w:p>
        </w:tc>
        <w:tc>
          <w:tcPr>
            <w:tcW w:w="2360" w:type="dxa"/>
          </w:tcPr>
          <w:p>
            <w:pPr>
              <w:pStyle w:val="yTableNAm"/>
              <w:spacing w:before="0"/>
              <w:rPr>
                <w:sz w:val="18"/>
              </w:rPr>
            </w:pPr>
            <w:r>
              <w:rPr>
                <w:sz w:val="18"/>
              </w:rPr>
              <w:t>Begonia acerifolia</w:t>
            </w:r>
          </w:p>
        </w:tc>
        <w:tc>
          <w:tcPr>
            <w:tcW w:w="2361" w:type="dxa"/>
          </w:tcPr>
          <w:p>
            <w:pPr>
              <w:pStyle w:val="yTableNAm"/>
              <w:spacing w:before="0"/>
              <w:rPr>
                <w:sz w:val="18"/>
              </w:rPr>
            </w:pPr>
            <w:r>
              <w:rPr>
                <w:sz w:val="18"/>
              </w:rPr>
              <w:t>Begonia acetosa</w:t>
            </w:r>
          </w:p>
        </w:tc>
      </w:tr>
      <w:tr>
        <w:trPr>
          <w:cantSplit/>
        </w:trPr>
        <w:tc>
          <w:tcPr>
            <w:tcW w:w="2360" w:type="dxa"/>
          </w:tcPr>
          <w:p>
            <w:pPr>
              <w:pStyle w:val="yTableNAm"/>
              <w:spacing w:before="0"/>
              <w:rPr>
                <w:sz w:val="18"/>
              </w:rPr>
            </w:pPr>
            <w:r>
              <w:rPr>
                <w:sz w:val="18"/>
              </w:rPr>
              <w:t>Begonia acida</w:t>
            </w:r>
          </w:p>
        </w:tc>
        <w:tc>
          <w:tcPr>
            <w:tcW w:w="2360" w:type="dxa"/>
          </w:tcPr>
          <w:p>
            <w:pPr>
              <w:pStyle w:val="yTableNAm"/>
              <w:spacing w:before="0"/>
              <w:rPr>
                <w:sz w:val="18"/>
              </w:rPr>
            </w:pPr>
            <w:r>
              <w:rPr>
                <w:sz w:val="18"/>
              </w:rPr>
              <w:t>Begonia aconitifolia</w:t>
            </w:r>
          </w:p>
        </w:tc>
        <w:tc>
          <w:tcPr>
            <w:tcW w:w="2361" w:type="dxa"/>
          </w:tcPr>
          <w:p>
            <w:pPr>
              <w:pStyle w:val="yTableNAm"/>
              <w:spacing w:before="0"/>
              <w:rPr>
                <w:sz w:val="18"/>
              </w:rPr>
            </w:pPr>
            <w:r>
              <w:rPr>
                <w:sz w:val="18"/>
              </w:rPr>
              <w:t>Begonia acutifolia</w:t>
            </w:r>
          </w:p>
        </w:tc>
      </w:tr>
      <w:tr>
        <w:trPr>
          <w:cantSplit/>
        </w:trPr>
        <w:tc>
          <w:tcPr>
            <w:tcW w:w="2360" w:type="dxa"/>
          </w:tcPr>
          <w:p>
            <w:pPr>
              <w:pStyle w:val="yTableNAm"/>
              <w:spacing w:before="0"/>
              <w:rPr>
                <w:sz w:val="18"/>
              </w:rPr>
            </w:pPr>
            <w:r>
              <w:rPr>
                <w:sz w:val="18"/>
              </w:rPr>
              <w:t>Begonia admirabilis</w:t>
            </w:r>
          </w:p>
        </w:tc>
        <w:tc>
          <w:tcPr>
            <w:tcW w:w="2360" w:type="dxa"/>
          </w:tcPr>
          <w:p>
            <w:pPr>
              <w:pStyle w:val="yTableNAm"/>
              <w:spacing w:before="0"/>
              <w:rPr>
                <w:sz w:val="18"/>
              </w:rPr>
            </w:pPr>
            <w:r>
              <w:rPr>
                <w:sz w:val="18"/>
              </w:rPr>
              <w:t>Begonia albo-picta</w:t>
            </w:r>
          </w:p>
        </w:tc>
        <w:tc>
          <w:tcPr>
            <w:tcW w:w="2361" w:type="dxa"/>
          </w:tcPr>
          <w:p>
            <w:pPr>
              <w:pStyle w:val="yTableNAm"/>
              <w:spacing w:before="0"/>
              <w:rPr>
                <w:sz w:val="18"/>
              </w:rPr>
            </w:pPr>
            <w:r>
              <w:rPr>
                <w:sz w:val="18"/>
              </w:rPr>
              <w:t>Begonia albopicta</w:t>
            </w:r>
          </w:p>
        </w:tc>
      </w:tr>
      <w:tr>
        <w:trPr>
          <w:cantSplit/>
        </w:trPr>
        <w:tc>
          <w:tcPr>
            <w:tcW w:w="2360" w:type="dxa"/>
          </w:tcPr>
          <w:p>
            <w:pPr>
              <w:pStyle w:val="yTableNAm"/>
              <w:spacing w:before="0"/>
              <w:rPr>
                <w:sz w:val="18"/>
              </w:rPr>
            </w:pPr>
            <w:r>
              <w:rPr>
                <w:sz w:val="18"/>
              </w:rPr>
              <w:t>Begonia alnifolia</w:t>
            </w:r>
          </w:p>
        </w:tc>
        <w:tc>
          <w:tcPr>
            <w:tcW w:w="2360" w:type="dxa"/>
          </w:tcPr>
          <w:p>
            <w:pPr>
              <w:pStyle w:val="yTableNAm"/>
              <w:spacing w:before="0"/>
              <w:rPr>
                <w:sz w:val="18"/>
              </w:rPr>
            </w:pPr>
            <w:r>
              <w:rPr>
                <w:sz w:val="18"/>
              </w:rPr>
              <w:t>Begonia amphioxus</w:t>
            </w:r>
          </w:p>
        </w:tc>
        <w:tc>
          <w:tcPr>
            <w:tcW w:w="2361" w:type="dxa"/>
          </w:tcPr>
          <w:p>
            <w:pPr>
              <w:pStyle w:val="yTableNAm"/>
              <w:spacing w:before="0"/>
              <w:rPr>
                <w:sz w:val="18"/>
              </w:rPr>
            </w:pPr>
            <w:r>
              <w:rPr>
                <w:sz w:val="18"/>
              </w:rPr>
              <w:t>Begonia x angularis</w:t>
            </w:r>
          </w:p>
        </w:tc>
      </w:tr>
      <w:tr>
        <w:trPr>
          <w:cantSplit/>
        </w:trPr>
        <w:tc>
          <w:tcPr>
            <w:tcW w:w="2360" w:type="dxa"/>
          </w:tcPr>
          <w:p>
            <w:pPr>
              <w:pStyle w:val="yTableNAm"/>
              <w:spacing w:before="0"/>
              <w:rPr>
                <w:sz w:val="18"/>
              </w:rPr>
            </w:pPr>
            <w:r>
              <w:rPr>
                <w:sz w:val="18"/>
              </w:rPr>
              <w:t>Begonia angulata</w:t>
            </w:r>
          </w:p>
        </w:tc>
        <w:tc>
          <w:tcPr>
            <w:tcW w:w="2360" w:type="dxa"/>
          </w:tcPr>
          <w:p>
            <w:pPr>
              <w:pStyle w:val="yTableNAm"/>
              <w:spacing w:before="0"/>
              <w:rPr>
                <w:sz w:val="18"/>
              </w:rPr>
            </w:pPr>
            <w:r>
              <w:rPr>
                <w:sz w:val="18"/>
              </w:rPr>
              <w:t>Begonia annulata</w:t>
            </w:r>
          </w:p>
        </w:tc>
        <w:tc>
          <w:tcPr>
            <w:tcW w:w="2361" w:type="dxa"/>
          </w:tcPr>
          <w:p>
            <w:pPr>
              <w:pStyle w:val="yTableNAm"/>
              <w:spacing w:before="0"/>
              <w:rPr>
                <w:sz w:val="18"/>
              </w:rPr>
            </w:pPr>
            <w:r>
              <w:rPr>
                <w:sz w:val="18"/>
              </w:rPr>
              <w:t>Begonia aptera</w:t>
            </w:r>
          </w:p>
        </w:tc>
      </w:tr>
      <w:tr>
        <w:trPr>
          <w:cantSplit/>
        </w:trPr>
        <w:tc>
          <w:tcPr>
            <w:tcW w:w="2360" w:type="dxa"/>
          </w:tcPr>
          <w:p>
            <w:pPr>
              <w:pStyle w:val="yTableNAm"/>
              <w:spacing w:before="0"/>
              <w:rPr>
                <w:sz w:val="18"/>
              </w:rPr>
            </w:pPr>
            <w:r>
              <w:rPr>
                <w:sz w:val="18"/>
              </w:rPr>
              <w:t>Begonia arborescens</w:t>
            </w:r>
          </w:p>
        </w:tc>
        <w:tc>
          <w:tcPr>
            <w:tcW w:w="2360" w:type="dxa"/>
          </w:tcPr>
          <w:p>
            <w:pPr>
              <w:pStyle w:val="yTableNAm"/>
              <w:spacing w:before="0"/>
              <w:rPr>
                <w:sz w:val="18"/>
              </w:rPr>
            </w:pPr>
            <w:r>
              <w:rPr>
                <w:sz w:val="18"/>
              </w:rPr>
              <w:t>Begonia argentea</w:t>
            </w:r>
          </w:p>
        </w:tc>
        <w:tc>
          <w:tcPr>
            <w:tcW w:w="2361" w:type="dxa"/>
          </w:tcPr>
          <w:p>
            <w:pPr>
              <w:pStyle w:val="yTableNAm"/>
              <w:spacing w:before="0"/>
              <w:rPr>
                <w:sz w:val="18"/>
              </w:rPr>
            </w:pPr>
            <w:r>
              <w:rPr>
                <w:sz w:val="18"/>
              </w:rPr>
              <w:t>Begonia x argenteo-guttata</w:t>
            </w:r>
          </w:p>
        </w:tc>
      </w:tr>
      <w:tr>
        <w:trPr>
          <w:cantSplit/>
        </w:trPr>
        <w:tc>
          <w:tcPr>
            <w:tcW w:w="2360" w:type="dxa"/>
          </w:tcPr>
          <w:p>
            <w:pPr>
              <w:pStyle w:val="yTableNAm"/>
              <w:spacing w:before="0"/>
              <w:rPr>
                <w:sz w:val="18"/>
              </w:rPr>
            </w:pPr>
            <w:r>
              <w:rPr>
                <w:sz w:val="18"/>
              </w:rPr>
              <w:t>Begonia aridicaulis</w:t>
            </w:r>
          </w:p>
        </w:tc>
        <w:tc>
          <w:tcPr>
            <w:tcW w:w="2360" w:type="dxa"/>
          </w:tcPr>
          <w:p>
            <w:pPr>
              <w:pStyle w:val="yTableNAm"/>
              <w:spacing w:before="0"/>
              <w:rPr>
                <w:sz w:val="18"/>
              </w:rPr>
            </w:pPr>
            <w:r>
              <w:rPr>
                <w:sz w:val="18"/>
              </w:rPr>
              <w:t>Begonia aridicaulis x heracleifolia</w:t>
            </w:r>
          </w:p>
        </w:tc>
        <w:tc>
          <w:tcPr>
            <w:tcW w:w="2361" w:type="dxa"/>
          </w:tcPr>
          <w:p>
            <w:pPr>
              <w:pStyle w:val="yTableNAm"/>
              <w:spacing w:before="0"/>
              <w:rPr>
                <w:sz w:val="18"/>
              </w:rPr>
            </w:pPr>
            <w:r>
              <w:rPr>
                <w:sz w:val="18"/>
              </w:rPr>
              <w:t>Begonia atricha</w:t>
            </w:r>
          </w:p>
        </w:tc>
      </w:tr>
      <w:tr>
        <w:trPr>
          <w:cantSplit/>
        </w:trPr>
        <w:tc>
          <w:tcPr>
            <w:tcW w:w="2360" w:type="dxa"/>
          </w:tcPr>
          <w:p>
            <w:pPr>
              <w:pStyle w:val="yTableNAm"/>
              <w:spacing w:before="0"/>
              <w:rPr>
                <w:sz w:val="18"/>
              </w:rPr>
            </w:pPr>
            <w:r>
              <w:rPr>
                <w:sz w:val="18"/>
              </w:rPr>
              <w:t>Begonia attenuata</w:t>
            </w:r>
          </w:p>
        </w:tc>
        <w:tc>
          <w:tcPr>
            <w:tcW w:w="2360" w:type="dxa"/>
          </w:tcPr>
          <w:p>
            <w:pPr>
              <w:pStyle w:val="yTableNAm"/>
              <w:spacing w:before="0"/>
              <w:rPr>
                <w:sz w:val="18"/>
              </w:rPr>
            </w:pPr>
            <w:r>
              <w:rPr>
                <w:sz w:val="18"/>
              </w:rPr>
              <w:t>Begonia auriculata</w:t>
            </w:r>
          </w:p>
        </w:tc>
        <w:tc>
          <w:tcPr>
            <w:tcW w:w="2361" w:type="dxa"/>
          </w:tcPr>
          <w:p>
            <w:pPr>
              <w:pStyle w:val="yTableNAm"/>
              <w:spacing w:before="0"/>
              <w:rPr>
                <w:sz w:val="18"/>
              </w:rPr>
            </w:pPr>
            <w:r>
              <w:rPr>
                <w:sz w:val="18"/>
              </w:rPr>
              <w:t>Begonia balansana</w:t>
            </w:r>
          </w:p>
        </w:tc>
      </w:tr>
      <w:tr>
        <w:trPr>
          <w:cantSplit/>
        </w:trPr>
        <w:tc>
          <w:tcPr>
            <w:tcW w:w="2360" w:type="dxa"/>
          </w:tcPr>
          <w:p>
            <w:pPr>
              <w:pStyle w:val="yTableNAm"/>
              <w:spacing w:before="0"/>
              <w:rPr>
                <w:sz w:val="18"/>
              </w:rPr>
            </w:pPr>
            <w:r>
              <w:rPr>
                <w:sz w:val="18"/>
              </w:rPr>
              <w:t>Begonia barkeri</w:t>
            </w:r>
          </w:p>
        </w:tc>
        <w:tc>
          <w:tcPr>
            <w:tcW w:w="2360" w:type="dxa"/>
          </w:tcPr>
          <w:p>
            <w:pPr>
              <w:pStyle w:val="yTableNAm"/>
              <w:spacing w:before="0"/>
              <w:rPr>
                <w:sz w:val="18"/>
              </w:rPr>
            </w:pPr>
            <w:r>
              <w:rPr>
                <w:sz w:val="18"/>
              </w:rPr>
              <w:t>Begonia barsalouxiae</w:t>
            </w:r>
          </w:p>
        </w:tc>
        <w:tc>
          <w:tcPr>
            <w:tcW w:w="2361" w:type="dxa"/>
          </w:tcPr>
          <w:p>
            <w:pPr>
              <w:pStyle w:val="yTableNAm"/>
              <w:spacing w:before="0"/>
              <w:rPr>
                <w:sz w:val="18"/>
              </w:rPr>
            </w:pPr>
            <w:r>
              <w:rPr>
                <w:sz w:val="18"/>
              </w:rPr>
              <w:t>Begonia beddomei</w:t>
            </w:r>
          </w:p>
        </w:tc>
      </w:tr>
      <w:tr>
        <w:trPr>
          <w:cantSplit/>
        </w:trPr>
        <w:tc>
          <w:tcPr>
            <w:tcW w:w="2360" w:type="dxa"/>
          </w:tcPr>
          <w:p>
            <w:pPr>
              <w:pStyle w:val="yTableNAm"/>
              <w:spacing w:before="0"/>
              <w:rPr>
                <w:sz w:val="18"/>
              </w:rPr>
            </w:pPr>
            <w:r>
              <w:rPr>
                <w:sz w:val="18"/>
              </w:rPr>
              <w:t>Begonia belli</w:t>
            </w:r>
          </w:p>
        </w:tc>
        <w:tc>
          <w:tcPr>
            <w:tcW w:w="2360" w:type="dxa"/>
          </w:tcPr>
          <w:p>
            <w:pPr>
              <w:pStyle w:val="yTableNAm"/>
              <w:spacing w:before="0"/>
              <w:rPr>
                <w:sz w:val="18"/>
              </w:rPr>
            </w:pPr>
            <w:r>
              <w:rPr>
                <w:sz w:val="18"/>
              </w:rPr>
              <w:t>Begonia bipinnatifida</w:t>
            </w:r>
          </w:p>
        </w:tc>
        <w:tc>
          <w:tcPr>
            <w:tcW w:w="2361" w:type="dxa"/>
          </w:tcPr>
          <w:p>
            <w:pPr>
              <w:pStyle w:val="yTableNAm"/>
              <w:spacing w:before="0"/>
              <w:rPr>
                <w:sz w:val="18"/>
              </w:rPr>
            </w:pPr>
            <w:r>
              <w:rPr>
                <w:sz w:val="18"/>
              </w:rPr>
              <w:t>Begonia bogneri</w:t>
            </w:r>
          </w:p>
        </w:tc>
      </w:tr>
      <w:tr>
        <w:trPr>
          <w:cantSplit/>
        </w:trPr>
        <w:tc>
          <w:tcPr>
            <w:tcW w:w="2360" w:type="dxa"/>
          </w:tcPr>
          <w:p>
            <w:pPr>
              <w:pStyle w:val="yTableNAm"/>
              <w:spacing w:before="0"/>
              <w:rPr>
                <w:sz w:val="18"/>
              </w:rPr>
            </w:pPr>
            <w:r>
              <w:rPr>
                <w:sz w:val="18"/>
              </w:rPr>
              <w:t>Begonia boisiana</w:t>
            </w:r>
          </w:p>
        </w:tc>
        <w:tc>
          <w:tcPr>
            <w:tcW w:w="2360" w:type="dxa"/>
          </w:tcPr>
          <w:p>
            <w:pPr>
              <w:pStyle w:val="yTableNAm"/>
              <w:spacing w:before="0"/>
              <w:rPr>
                <w:sz w:val="18"/>
              </w:rPr>
            </w:pPr>
            <w:r>
              <w:rPr>
                <w:sz w:val="18"/>
              </w:rPr>
              <w:t>Begonia boliviensis</w:t>
            </w:r>
          </w:p>
        </w:tc>
        <w:tc>
          <w:tcPr>
            <w:tcW w:w="2361" w:type="dxa"/>
          </w:tcPr>
          <w:p>
            <w:pPr>
              <w:pStyle w:val="yTableNAm"/>
              <w:spacing w:before="0"/>
              <w:rPr>
                <w:sz w:val="18"/>
              </w:rPr>
            </w:pPr>
            <w:r>
              <w:rPr>
                <w:sz w:val="18"/>
              </w:rPr>
              <w:t>Begonia bowerae</w:t>
            </w:r>
          </w:p>
        </w:tc>
      </w:tr>
      <w:tr>
        <w:trPr>
          <w:cantSplit/>
        </w:trPr>
        <w:tc>
          <w:tcPr>
            <w:tcW w:w="2360" w:type="dxa"/>
          </w:tcPr>
          <w:p>
            <w:pPr>
              <w:pStyle w:val="yTableNAm"/>
              <w:spacing w:before="0"/>
              <w:rPr>
                <w:sz w:val="18"/>
              </w:rPr>
            </w:pPr>
            <w:r>
              <w:rPr>
                <w:sz w:val="18"/>
              </w:rPr>
              <w:t>Begonia bowerae x carrieae</w:t>
            </w:r>
          </w:p>
        </w:tc>
        <w:tc>
          <w:tcPr>
            <w:tcW w:w="2360" w:type="dxa"/>
          </w:tcPr>
          <w:p>
            <w:pPr>
              <w:pStyle w:val="yTableNAm"/>
              <w:spacing w:before="0"/>
              <w:rPr>
                <w:sz w:val="18"/>
              </w:rPr>
            </w:pPr>
            <w:r>
              <w:rPr>
                <w:sz w:val="18"/>
              </w:rPr>
              <w:t>Begonia bowerae x heracleifolia</w:t>
            </w:r>
          </w:p>
        </w:tc>
        <w:tc>
          <w:tcPr>
            <w:tcW w:w="2361" w:type="dxa"/>
          </w:tcPr>
          <w:p>
            <w:pPr>
              <w:pStyle w:val="yTableNAm"/>
              <w:spacing w:before="0"/>
              <w:rPr>
                <w:sz w:val="18"/>
              </w:rPr>
            </w:pPr>
            <w:r>
              <w:rPr>
                <w:sz w:val="18"/>
              </w:rPr>
              <w:t>Begonia bowerae x mazae</w:t>
            </w:r>
          </w:p>
        </w:tc>
      </w:tr>
      <w:tr>
        <w:trPr>
          <w:cantSplit/>
        </w:trPr>
        <w:tc>
          <w:tcPr>
            <w:tcW w:w="2360" w:type="dxa"/>
          </w:tcPr>
          <w:p>
            <w:pPr>
              <w:pStyle w:val="yTableNAm"/>
              <w:spacing w:before="0"/>
              <w:rPr>
                <w:sz w:val="18"/>
              </w:rPr>
            </w:pPr>
            <w:r>
              <w:rPr>
                <w:sz w:val="18"/>
              </w:rPr>
              <w:t>Begonia bowerae x thiemei</w:t>
            </w:r>
          </w:p>
        </w:tc>
        <w:tc>
          <w:tcPr>
            <w:tcW w:w="2360" w:type="dxa"/>
          </w:tcPr>
          <w:p>
            <w:pPr>
              <w:pStyle w:val="yTableNAm"/>
              <w:spacing w:before="0"/>
              <w:rPr>
                <w:sz w:val="18"/>
              </w:rPr>
            </w:pPr>
            <w:r>
              <w:rPr>
                <w:sz w:val="18"/>
              </w:rPr>
              <w:t>Begonia bradei</w:t>
            </w:r>
          </w:p>
        </w:tc>
        <w:tc>
          <w:tcPr>
            <w:tcW w:w="2361" w:type="dxa"/>
          </w:tcPr>
          <w:p>
            <w:pPr>
              <w:pStyle w:val="yTableNAm"/>
              <w:spacing w:before="0"/>
              <w:rPr>
                <w:sz w:val="18"/>
              </w:rPr>
            </w:pPr>
            <w:r>
              <w:rPr>
                <w:sz w:val="18"/>
              </w:rPr>
              <w:t>Begonia brevirimosa</w:t>
            </w:r>
          </w:p>
        </w:tc>
      </w:tr>
      <w:tr>
        <w:trPr>
          <w:cantSplit/>
        </w:trPr>
        <w:tc>
          <w:tcPr>
            <w:tcW w:w="2360" w:type="dxa"/>
          </w:tcPr>
          <w:p>
            <w:pPr>
              <w:pStyle w:val="yTableNAm"/>
              <w:spacing w:before="0"/>
              <w:rPr>
                <w:sz w:val="18"/>
              </w:rPr>
            </w:pPr>
            <w:r>
              <w:rPr>
                <w:sz w:val="18"/>
              </w:rPr>
              <w:t>Begonia bufoderma</w:t>
            </w:r>
          </w:p>
        </w:tc>
        <w:tc>
          <w:tcPr>
            <w:tcW w:w="2360" w:type="dxa"/>
          </w:tcPr>
          <w:p>
            <w:pPr>
              <w:pStyle w:val="yTableNAm"/>
              <w:spacing w:before="0"/>
              <w:rPr>
                <w:sz w:val="18"/>
              </w:rPr>
            </w:pPr>
            <w:r>
              <w:rPr>
                <w:sz w:val="18"/>
              </w:rPr>
              <w:t>Begonia bulbifera</w:t>
            </w:r>
          </w:p>
        </w:tc>
        <w:tc>
          <w:tcPr>
            <w:tcW w:w="2361" w:type="dxa"/>
          </w:tcPr>
          <w:p>
            <w:pPr>
              <w:pStyle w:val="yTableNAm"/>
              <w:spacing w:before="0"/>
              <w:rPr>
                <w:sz w:val="18"/>
              </w:rPr>
            </w:pPr>
            <w:r>
              <w:rPr>
                <w:sz w:val="18"/>
              </w:rPr>
              <w:t>Begonia bulbillifera</w:t>
            </w:r>
          </w:p>
        </w:tc>
      </w:tr>
      <w:tr>
        <w:trPr>
          <w:cantSplit/>
        </w:trPr>
        <w:tc>
          <w:tcPr>
            <w:tcW w:w="2360" w:type="dxa"/>
          </w:tcPr>
          <w:p>
            <w:pPr>
              <w:pStyle w:val="yTableNAm"/>
              <w:spacing w:before="0"/>
              <w:rPr>
                <w:sz w:val="18"/>
              </w:rPr>
            </w:pPr>
            <w:r>
              <w:rPr>
                <w:sz w:val="18"/>
              </w:rPr>
              <w:t>Begonia cardiocarpa</w:t>
            </w:r>
          </w:p>
        </w:tc>
        <w:tc>
          <w:tcPr>
            <w:tcW w:w="2360" w:type="dxa"/>
          </w:tcPr>
          <w:p>
            <w:pPr>
              <w:pStyle w:val="yTableNAm"/>
              <w:spacing w:before="0"/>
              <w:rPr>
                <w:sz w:val="18"/>
              </w:rPr>
            </w:pPr>
            <w:r>
              <w:rPr>
                <w:sz w:val="18"/>
              </w:rPr>
              <w:t>Begonia carolineifolia</w:t>
            </w:r>
          </w:p>
        </w:tc>
        <w:tc>
          <w:tcPr>
            <w:tcW w:w="2361" w:type="dxa"/>
          </w:tcPr>
          <w:p>
            <w:pPr>
              <w:pStyle w:val="yTableNAm"/>
              <w:spacing w:before="0"/>
              <w:rPr>
                <w:sz w:val="18"/>
              </w:rPr>
            </w:pPr>
            <w:r>
              <w:rPr>
                <w:sz w:val="18"/>
              </w:rPr>
              <w:t>Begonia carrieae</w:t>
            </w:r>
          </w:p>
        </w:tc>
      </w:tr>
      <w:tr>
        <w:trPr>
          <w:cantSplit/>
        </w:trPr>
        <w:tc>
          <w:tcPr>
            <w:tcW w:w="2360" w:type="dxa"/>
          </w:tcPr>
          <w:p>
            <w:pPr>
              <w:pStyle w:val="yTableNAm"/>
              <w:spacing w:before="0"/>
              <w:rPr>
                <w:sz w:val="18"/>
              </w:rPr>
            </w:pPr>
            <w:r>
              <w:rPr>
                <w:sz w:val="18"/>
              </w:rPr>
              <w:t>Begonia carrieae x bowerae</w:t>
            </w:r>
          </w:p>
        </w:tc>
        <w:tc>
          <w:tcPr>
            <w:tcW w:w="2360" w:type="dxa"/>
          </w:tcPr>
          <w:p>
            <w:pPr>
              <w:pStyle w:val="yTableNAm"/>
              <w:spacing w:before="0"/>
              <w:rPr>
                <w:sz w:val="18"/>
              </w:rPr>
            </w:pPr>
            <w:r>
              <w:rPr>
                <w:sz w:val="18"/>
              </w:rPr>
              <w:t>Begonia carrieae x carolineifolia</w:t>
            </w:r>
          </w:p>
        </w:tc>
        <w:tc>
          <w:tcPr>
            <w:tcW w:w="2361" w:type="dxa"/>
          </w:tcPr>
          <w:p>
            <w:pPr>
              <w:pStyle w:val="yTableNAm"/>
              <w:spacing w:before="0"/>
              <w:rPr>
                <w:sz w:val="18"/>
              </w:rPr>
            </w:pPr>
            <w:r>
              <w:rPr>
                <w:sz w:val="18"/>
              </w:rPr>
              <w:t>Begonia cathayana</w:t>
            </w:r>
          </w:p>
        </w:tc>
      </w:tr>
    </w:tbl>
    <w:p>
      <w:pPr>
        <w:rPr>
          <w:ins w:id="390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Begonia cavallyensis</w:t>
            </w:r>
          </w:p>
        </w:tc>
        <w:tc>
          <w:tcPr>
            <w:tcW w:w="2360" w:type="dxa"/>
          </w:tcPr>
          <w:p>
            <w:pPr>
              <w:pStyle w:val="yTableNAm"/>
              <w:spacing w:before="0"/>
              <w:rPr>
                <w:sz w:val="18"/>
              </w:rPr>
            </w:pPr>
            <w:r>
              <w:rPr>
                <w:sz w:val="18"/>
              </w:rPr>
              <w:t>Begonia chitoensis</w:t>
            </w:r>
          </w:p>
        </w:tc>
        <w:tc>
          <w:tcPr>
            <w:tcW w:w="2361" w:type="dxa"/>
          </w:tcPr>
          <w:p>
            <w:pPr>
              <w:pStyle w:val="yTableNAm"/>
              <w:spacing w:before="0"/>
              <w:rPr>
                <w:sz w:val="18"/>
              </w:rPr>
            </w:pPr>
            <w:r>
              <w:rPr>
                <w:sz w:val="18"/>
              </w:rPr>
              <w:t>Begonia chlorosticta</w:t>
            </w:r>
          </w:p>
        </w:tc>
      </w:tr>
      <w:tr>
        <w:trPr>
          <w:cantSplit/>
        </w:trPr>
        <w:tc>
          <w:tcPr>
            <w:tcW w:w="2360" w:type="dxa"/>
          </w:tcPr>
          <w:p>
            <w:pPr>
              <w:pStyle w:val="yTableNAm"/>
              <w:spacing w:before="0"/>
              <w:rPr>
                <w:sz w:val="18"/>
              </w:rPr>
            </w:pPr>
            <w:r>
              <w:rPr>
                <w:sz w:val="18"/>
              </w:rPr>
              <w:t>Begonia chuniana</w:t>
            </w:r>
          </w:p>
        </w:tc>
        <w:tc>
          <w:tcPr>
            <w:tcW w:w="2360" w:type="dxa"/>
          </w:tcPr>
          <w:p>
            <w:pPr>
              <w:pStyle w:val="yTableNAm"/>
              <w:spacing w:before="0"/>
              <w:rPr>
                <w:sz w:val="18"/>
              </w:rPr>
            </w:pPr>
            <w:r>
              <w:rPr>
                <w:sz w:val="18"/>
              </w:rPr>
              <w:t>Begonia cinnabarina</w:t>
            </w:r>
          </w:p>
        </w:tc>
        <w:tc>
          <w:tcPr>
            <w:tcW w:w="2361" w:type="dxa"/>
          </w:tcPr>
          <w:p>
            <w:pPr>
              <w:pStyle w:val="yTableNAm"/>
              <w:spacing w:before="0"/>
              <w:rPr>
                <w:sz w:val="18"/>
              </w:rPr>
            </w:pPr>
            <w:r>
              <w:rPr>
                <w:sz w:val="18"/>
              </w:rPr>
              <w:t>Begonia cirrosa</w:t>
            </w:r>
          </w:p>
        </w:tc>
      </w:tr>
      <w:tr>
        <w:trPr>
          <w:cantSplit/>
        </w:trPr>
        <w:tc>
          <w:tcPr>
            <w:tcW w:w="2360" w:type="dxa"/>
          </w:tcPr>
          <w:p>
            <w:pPr>
              <w:pStyle w:val="yTableNAm"/>
              <w:spacing w:before="0"/>
              <w:rPr>
                <w:sz w:val="18"/>
              </w:rPr>
            </w:pPr>
            <w:r>
              <w:rPr>
                <w:sz w:val="18"/>
              </w:rPr>
              <w:t>Begonia clarkei</w:t>
            </w:r>
          </w:p>
        </w:tc>
        <w:tc>
          <w:tcPr>
            <w:tcW w:w="2360" w:type="dxa"/>
          </w:tcPr>
          <w:p>
            <w:pPr>
              <w:pStyle w:val="yTableNAm"/>
              <w:spacing w:before="0"/>
              <w:rPr>
                <w:sz w:val="18"/>
              </w:rPr>
            </w:pPr>
            <w:r>
              <w:rPr>
                <w:sz w:val="18"/>
              </w:rPr>
              <w:t>Begonia coccinea</w:t>
            </w:r>
          </w:p>
        </w:tc>
        <w:tc>
          <w:tcPr>
            <w:tcW w:w="2361" w:type="dxa"/>
          </w:tcPr>
          <w:p>
            <w:pPr>
              <w:pStyle w:val="yTableNAm"/>
              <w:spacing w:before="0"/>
              <w:rPr>
                <w:sz w:val="18"/>
              </w:rPr>
            </w:pPr>
            <w:r>
              <w:rPr>
                <w:sz w:val="18"/>
              </w:rPr>
              <w:t>Begonia compta</w:t>
            </w:r>
          </w:p>
        </w:tc>
      </w:tr>
      <w:tr>
        <w:trPr>
          <w:cantSplit/>
        </w:trPr>
        <w:tc>
          <w:tcPr>
            <w:tcW w:w="2360" w:type="dxa"/>
          </w:tcPr>
          <w:p>
            <w:pPr>
              <w:pStyle w:val="yTableNAm"/>
              <w:spacing w:before="0"/>
              <w:rPr>
                <w:sz w:val="18"/>
              </w:rPr>
            </w:pPr>
            <w:r>
              <w:rPr>
                <w:sz w:val="18"/>
              </w:rPr>
              <w:t>Begonia conchifolia</w:t>
            </w:r>
          </w:p>
        </w:tc>
        <w:tc>
          <w:tcPr>
            <w:tcW w:w="2360" w:type="dxa"/>
          </w:tcPr>
          <w:p>
            <w:pPr>
              <w:pStyle w:val="yTableNAm"/>
              <w:spacing w:before="0"/>
              <w:rPr>
                <w:sz w:val="18"/>
              </w:rPr>
            </w:pPr>
            <w:r>
              <w:rPr>
                <w:sz w:val="18"/>
              </w:rPr>
              <w:t>Begonia coriacea</w:t>
            </w:r>
          </w:p>
        </w:tc>
        <w:tc>
          <w:tcPr>
            <w:tcW w:w="2361" w:type="dxa"/>
          </w:tcPr>
          <w:p>
            <w:pPr>
              <w:pStyle w:val="yTableNAm"/>
              <w:spacing w:before="0"/>
              <w:rPr>
                <w:sz w:val="18"/>
              </w:rPr>
            </w:pPr>
            <w:r>
              <w:rPr>
                <w:sz w:val="18"/>
              </w:rPr>
              <w:t>Begonia crassicaulis</w:t>
            </w:r>
          </w:p>
        </w:tc>
      </w:tr>
      <w:tr>
        <w:trPr>
          <w:cantSplit/>
        </w:trPr>
        <w:tc>
          <w:tcPr>
            <w:tcW w:w="2360" w:type="dxa"/>
          </w:tcPr>
          <w:p>
            <w:pPr>
              <w:pStyle w:val="yTableNAm"/>
              <w:spacing w:before="0"/>
              <w:rPr>
                <w:sz w:val="18"/>
              </w:rPr>
            </w:pPr>
            <w:r>
              <w:rPr>
                <w:sz w:val="18"/>
              </w:rPr>
              <w:t>Begonia x credneri</w:t>
            </w:r>
          </w:p>
        </w:tc>
        <w:tc>
          <w:tcPr>
            <w:tcW w:w="2360" w:type="dxa"/>
          </w:tcPr>
          <w:p>
            <w:pPr>
              <w:pStyle w:val="yTableNAm"/>
              <w:spacing w:before="0"/>
              <w:rPr>
                <w:sz w:val="18"/>
              </w:rPr>
            </w:pPr>
            <w:r>
              <w:rPr>
                <w:sz w:val="18"/>
              </w:rPr>
              <w:t>Begonia crenata</w:t>
            </w:r>
          </w:p>
        </w:tc>
        <w:tc>
          <w:tcPr>
            <w:tcW w:w="2361" w:type="dxa"/>
          </w:tcPr>
          <w:p>
            <w:pPr>
              <w:pStyle w:val="yTableNAm"/>
              <w:spacing w:before="0"/>
              <w:rPr>
                <w:sz w:val="18"/>
              </w:rPr>
            </w:pPr>
            <w:r>
              <w:rPr>
                <w:sz w:val="18"/>
              </w:rPr>
              <w:t>Begonia crispula</w:t>
            </w:r>
          </w:p>
        </w:tc>
      </w:tr>
      <w:tr>
        <w:trPr>
          <w:cantSplit/>
        </w:trPr>
        <w:tc>
          <w:tcPr>
            <w:tcW w:w="2360" w:type="dxa"/>
          </w:tcPr>
          <w:p>
            <w:pPr>
              <w:pStyle w:val="yTableNAm"/>
              <w:spacing w:before="0"/>
              <w:rPr>
                <w:sz w:val="18"/>
              </w:rPr>
            </w:pPr>
            <w:r>
              <w:rPr>
                <w:sz w:val="18"/>
              </w:rPr>
              <w:t>Begonia cristobalensis</w:t>
            </w:r>
          </w:p>
        </w:tc>
        <w:tc>
          <w:tcPr>
            <w:tcW w:w="2360" w:type="dxa"/>
          </w:tcPr>
          <w:p>
            <w:pPr>
              <w:pStyle w:val="yTableNAm"/>
              <w:spacing w:before="0"/>
              <w:rPr>
                <w:sz w:val="18"/>
              </w:rPr>
            </w:pPr>
            <w:r>
              <w:rPr>
                <w:sz w:val="18"/>
              </w:rPr>
              <w:t>Begonia cubensis</w:t>
            </w:r>
          </w:p>
        </w:tc>
        <w:tc>
          <w:tcPr>
            <w:tcW w:w="2361" w:type="dxa"/>
          </w:tcPr>
          <w:p>
            <w:pPr>
              <w:pStyle w:val="yTableNAm"/>
              <w:spacing w:before="0"/>
              <w:rPr>
                <w:sz w:val="18"/>
              </w:rPr>
            </w:pPr>
            <w:r>
              <w:rPr>
                <w:sz w:val="18"/>
              </w:rPr>
              <w:t>Begonia cucullata</w:t>
            </w:r>
          </w:p>
        </w:tc>
      </w:tr>
      <w:tr>
        <w:trPr>
          <w:cantSplit/>
        </w:trPr>
        <w:tc>
          <w:tcPr>
            <w:tcW w:w="2360" w:type="dxa"/>
          </w:tcPr>
          <w:p>
            <w:pPr>
              <w:pStyle w:val="yTableNAm"/>
              <w:spacing w:before="0"/>
              <w:rPr>
                <w:sz w:val="18"/>
              </w:rPr>
            </w:pPr>
            <w:r>
              <w:rPr>
                <w:sz w:val="18"/>
              </w:rPr>
              <w:t>Begonia davisii</w:t>
            </w:r>
          </w:p>
        </w:tc>
        <w:tc>
          <w:tcPr>
            <w:tcW w:w="2360" w:type="dxa"/>
          </w:tcPr>
          <w:p>
            <w:pPr>
              <w:pStyle w:val="yTableNAm"/>
              <w:spacing w:before="0"/>
              <w:rPr>
                <w:sz w:val="18"/>
              </w:rPr>
            </w:pPr>
            <w:r>
              <w:rPr>
                <w:sz w:val="18"/>
              </w:rPr>
              <w:t>Begonia decora</w:t>
            </w:r>
          </w:p>
        </w:tc>
        <w:tc>
          <w:tcPr>
            <w:tcW w:w="2361" w:type="dxa"/>
          </w:tcPr>
          <w:p>
            <w:pPr>
              <w:pStyle w:val="yTableNAm"/>
              <w:spacing w:before="0"/>
              <w:rPr>
                <w:sz w:val="18"/>
              </w:rPr>
            </w:pPr>
            <w:r>
              <w:rPr>
                <w:sz w:val="18"/>
              </w:rPr>
              <w:t>Begonia deliciosa</w:t>
            </w:r>
          </w:p>
        </w:tc>
      </w:tr>
      <w:tr>
        <w:trPr>
          <w:cantSplit/>
        </w:trPr>
        <w:tc>
          <w:tcPr>
            <w:tcW w:w="2360" w:type="dxa"/>
          </w:tcPr>
          <w:p>
            <w:pPr>
              <w:pStyle w:val="yTableNAm"/>
              <w:spacing w:before="0"/>
              <w:rPr>
                <w:sz w:val="18"/>
              </w:rPr>
            </w:pPr>
            <w:r>
              <w:rPr>
                <w:sz w:val="18"/>
              </w:rPr>
              <w:t>Begonia diadema</w:t>
            </w:r>
          </w:p>
        </w:tc>
        <w:tc>
          <w:tcPr>
            <w:tcW w:w="2360" w:type="dxa"/>
          </w:tcPr>
          <w:p>
            <w:pPr>
              <w:pStyle w:val="yTableNAm"/>
              <w:spacing w:before="0"/>
              <w:rPr>
                <w:sz w:val="18"/>
              </w:rPr>
            </w:pPr>
            <w:r>
              <w:rPr>
                <w:sz w:val="18"/>
              </w:rPr>
              <w:t>Begonia dichotoma</w:t>
            </w:r>
          </w:p>
        </w:tc>
        <w:tc>
          <w:tcPr>
            <w:tcW w:w="2361" w:type="dxa"/>
          </w:tcPr>
          <w:p>
            <w:pPr>
              <w:pStyle w:val="yTableNAm"/>
              <w:spacing w:before="0"/>
              <w:rPr>
                <w:sz w:val="18"/>
              </w:rPr>
            </w:pPr>
            <w:r>
              <w:rPr>
                <w:sz w:val="18"/>
              </w:rPr>
              <w:t>Begonia dichroa</w:t>
            </w:r>
          </w:p>
        </w:tc>
      </w:tr>
      <w:tr>
        <w:trPr>
          <w:cantSplit/>
        </w:trPr>
        <w:tc>
          <w:tcPr>
            <w:tcW w:w="2360" w:type="dxa"/>
          </w:tcPr>
          <w:p>
            <w:pPr>
              <w:pStyle w:val="yTableNAm"/>
              <w:spacing w:before="0"/>
              <w:rPr>
                <w:sz w:val="18"/>
              </w:rPr>
            </w:pPr>
            <w:r>
              <w:rPr>
                <w:sz w:val="18"/>
              </w:rPr>
              <w:t>Begonia dichroa x maculata</w:t>
            </w:r>
          </w:p>
        </w:tc>
        <w:tc>
          <w:tcPr>
            <w:tcW w:w="2360" w:type="dxa"/>
          </w:tcPr>
          <w:p>
            <w:pPr>
              <w:pStyle w:val="yTableNAm"/>
              <w:spacing w:before="0"/>
              <w:rPr>
                <w:sz w:val="18"/>
              </w:rPr>
            </w:pPr>
            <w:r>
              <w:rPr>
                <w:sz w:val="18"/>
              </w:rPr>
              <w:t>Begonia dietrichiana</w:t>
            </w:r>
          </w:p>
        </w:tc>
        <w:tc>
          <w:tcPr>
            <w:tcW w:w="2361" w:type="dxa"/>
          </w:tcPr>
          <w:p>
            <w:pPr>
              <w:pStyle w:val="yTableNAm"/>
              <w:spacing w:before="0"/>
              <w:rPr>
                <w:sz w:val="18"/>
              </w:rPr>
            </w:pPr>
            <w:r>
              <w:rPr>
                <w:sz w:val="18"/>
              </w:rPr>
              <w:t>Begonia x digswelliana</w:t>
            </w:r>
          </w:p>
        </w:tc>
      </w:tr>
      <w:tr>
        <w:trPr>
          <w:cantSplit/>
        </w:trPr>
        <w:tc>
          <w:tcPr>
            <w:tcW w:w="2360" w:type="dxa"/>
          </w:tcPr>
          <w:p>
            <w:pPr>
              <w:pStyle w:val="yTableNAm"/>
              <w:spacing w:before="0"/>
              <w:rPr>
                <w:sz w:val="18"/>
              </w:rPr>
            </w:pPr>
            <w:r>
              <w:rPr>
                <w:sz w:val="18"/>
              </w:rPr>
              <w:t>Begonia digyna</w:t>
            </w:r>
          </w:p>
        </w:tc>
        <w:tc>
          <w:tcPr>
            <w:tcW w:w="2360" w:type="dxa"/>
          </w:tcPr>
          <w:p>
            <w:pPr>
              <w:pStyle w:val="yTableNAm"/>
              <w:spacing w:before="0"/>
              <w:rPr>
                <w:sz w:val="18"/>
              </w:rPr>
            </w:pPr>
            <w:r>
              <w:rPr>
                <w:sz w:val="18"/>
              </w:rPr>
              <w:t>Begonia dipetala</w:t>
            </w:r>
          </w:p>
        </w:tc>
        <w:tc>
          <w:tcPr>
            <w:tcW w:w="2361" w:type="dxa"/>
          </w:tcPr>
          <w:p>
            <w:pPr>
              <w:pStyle w:val="yTableNAm"/>
              <w:spacing w:before="0"/>
              <w:rPr>
                <w:sz w:val="18"/>
              </w:rPr>
            </w:pPr>
            <w:r>
              <w:rPr>
                <w:sz w:val="18"/>
              </w:rPr>
              <w:t>Begonia domingensis</w:t>
            </w:r>
          </w:p>
        </w:tc>
      </w:tr>
      <w:tr>
        <w:trPr>
          <w:cantSplit/>
        </w:trPr>
        <w:tc>
          <w:tcPr>
            <w:tcW w:w="2360" w:type="dxa"/>
          </w:tcPr>
          <w:p>
            <w:pPr>
              <w:pStyle w:val="yTableNAm"/>
              <w:spacing w:before="0"/>
              <w:rPr>
                <w:sz w:val="18"/>
              </w:rPr>
            </w:pPr>
            <w:r>
              <w:rPr>
                <w:sz w:val="18"/>
              </w:rPr>
              <w:t>Begonia dominicalis</w:t>
            </w:r>
          </w:p>
        </w:tc>
        <w:tc>
          <w:tcPr>
            <w:tcW w:w="2360" w:type="dxa"/>
          </w:tcPr>
          <w:p>
            <w:pPr>
              <w:pStyle w:val="yTableNAm"/>
              <w:spacing w:before="0"/>
              <w:rPr>
                <w:sz w:val="18"/>
              </w:rPr>
            </w:pPr>
            <w:r>
              <w:rPr>
                <w:sz w:val="18"/>
              </w:rPr>
              <w:t>Begonia dregei</w:t>
            </w:r>
          </w:p>
        </w:tc>
        <w:tc>
          <w:tcPr>
            <w:tcW w:w="2361" w:type="dxa"/>
          </w:tcPr>
          <w:p>
            <w:pPr>
              <w:pStyle w:val="yTableNAm"/>
              <w:spacing w:before="0"/>
              <w:rPr>
                <w:sz w:val="18"/>
              </w:rPr>
            </w:pPr>
            <w:r>
              <w:rPr>
                <w:sz w:val="18"/>
              </w:rPr>
              <w:t>Begonia dregei x lubbersii</w:t>
            </w:r>
          </w:p>
        </w:tc>
      </w:tr>
      <w:tr>
        <w:trPr>
          <w:cantSplit/>
        </w:trPr>
        <w:tc>
          <w:tcPr>
            <w:tcW w:w="2360" w:type="dxa"/>
          </w:tcPr>
          <w:p>
            <w:pPr>
              <w:pStyle w:val="yTableNAm"/>
              <w:spacing w:before="0"/>
              <w:rPr>
                <w:sz w:val="18"/>
              </w:rPr>
            </w:pPr>
            <w:r>
              <w:rPr>
                <w:sz w:val="18"/>
              </w:rPr>
              <w:t>Begonia x duchartrei</w:t>
            </w:r>
          </w:p>
        </w:tc>
        <w:tc>
          <w:tcPr>
            <w:tcW w:w="2360" w:type="dxa"/>
          </w:tcPr>
          <w:p>
            <w:pPr>
              <w:pStyle w:val="yTableNAm"/>
              <w:spacing w:before="0"/>
              <w:rPr>
                <w:sz w:val="18"/>
              </w:rPr>
            </w:pPr>
            <w:r>
              <w:rPr>
                <w:sz w:val="18"/>
              </w:rPr>
              <w:t>Begonia echinosepala</w:t>
            </w:r>
          </w:p>
        </w:tc>
        <w:tc>
          <w:tcPr>
            <w:tcW w:w="2361" w:type="dxa"/>
          </w:tcPr>
          <w:p>
            <w:pPr>
              <w:pStyle w:val="yTableNAm"/>
              <w:spacing w:before="0"/>
              <w:rPr>
                <w:sz w:val="18"/>
              </w:rPr>
            </w:pPr>
            <w:r>
              <w:rPr>
                <w:sz w:val="18"/>
              </w:rPr>
              <w:t>Begonia edmundoi</w:t>
            </w:r>
          </w:p>
        </w:tc>
      </w:tr>
      <w:tr>
        <w:trPr>
          <w:cantSplit/>
        </w:trPr>
        <w:tc>
          <w:tcPr>
            <w:tcW w:w="2360" w:type="dxa"/>
          </w:tcPr>
          <w:p>
            <w:pPr>
              <w:pStyle w:val="yTableNAm"/>
              <w:spacing w:before="0"/>
              <w:rPr>
                <w:sz w:val="18"/>
              </w:rPr>
            </w:pPr>
            <w:r>
              <w:rPr>
                <w:sz w:val="18"/>
              </w:rPr>
              <w:t>Begonia egregia</w:t>
            </w:r>
          </w:p>
        </w:tc>
        <w:tc>
          <w:tcPr>
            <w:tcW w:w="2360" w:type="dxa"/>
          </w:tcPr>
          <w:p>
            <w:pPr>
              <w:pStyle w:val="yTableNAm"/>
              <w:spacing w:before="0"/>
              <w:rPr>
                <w:sz w:val="18"/>
              </w:rPr>
            </w:pPr>
            <w:r>
              <w:rPr>
                <w:sz w:val="18"/>
              </w:rPr>
              <w:t>Begonia elatostematoides</w:t>
            </w:r>
          </w:p>
        </w:tc>
        <w:tc>
          <w:tcPr>
            <w:tcW w:w="2361" w:type="dxa"/>
          </w:tcPr>
          <w:p>
            <w:pPr>
              <w:pStyle w:val="yTableNAm"/>
              <w:spacing w:before="0"/>
              <w:rPr>
                <w:sz w:val="18"/>
              </w:rPr>
            </w:pPr>
            <w:r>
              <w:rPr>
                <w:sz w:val="18"/>
              </w:rPr>
              <w:t>Begonia epiphytica</w:t>
            </w:r>
          </w:p>
        </w:tc>
      </w:tr>
      <w:tr>
        <w:trPr>
          <w:cantSplit/>
        </w:trPr>
        <w:tc>
          <w:tcPr>
            <w:tcW w:w="2360" w:type="dxa"/>
          </w:tcPr>
          <w:p>
            <w:pPr>
              <w:pStyle w:val="yTableNAm"/>
              <w:spacing w:before="0"/>
              <w:rPr>
                <w:sz w:val="18"/>
              </w:rPr>
            </w:pPr>
            <w:r>
              <w:rPr>
                <w:sz w:val="18"/>
              </w:rPr>
              <w:t>Begonia epipsila</w:t>
            </w:r>
          </w:p>
        </w:tc>
        <w:tc>
          <w:tcPr>
            <w:tcW w:w="2360" w:type="dxa"/>
          </w:tcPr>
          <w:p>
            <w:pPr>
              <w:pStyle w:val="yTableNAm"/>
              <w:spacing w:before="0"/>
              <w:rPr>
                <w:sz w:val="18"/>
              </w:rPr>
            </w:pPr>
            <w:r>
              <w:rPr>
                <w:sz w:val="18"/>
              </w:rPr>
              <w:t>Begonia x erythrophylla</w:t>
            </w:r>
          </w:p>
        </w:tc>
        <w:tc>
          <w:tcPr>
            <w:tcW w:w="2361" w:type="dxa"/>
          </w:tcPr>
          <w:p>
            <w:pPr>
              <w:pStyle w:val="yTableNAm"/>
              <w:spacing w:before="0"/>
              <w:rPr>
                <w:sz w:val="18"/>
              </w:rPr>
            </w:pPr>
            <w:r>
              <w:rPr>
                <w:sz w:val="18"/>
              </w:rPr>
              <w:t>Begonia fagifolia</w:t>
            </w:r>
          </w:p>
        </w:tc>
      </w:tr>
      <w:tr>
        <w:trPr>
          <w:cantSplit/>
        </w:trPr>
        <w:tc>
          <w:tcPr>
            <w:tcW w:w="2360" w:type="dxa"/>
          </w:tcPr>
          <w:p>
            <w:pPr>
              <w:pStyle w:val="yTableNAm"/>
              <w:spacing w:before="0"/>
              <w:rPr>
                <w:sz w:val="18"/>
              </w:rPr>
            </w:pPr>
            <w:r>
              <w:rPr>
                <w:sz w:val="18"/>
              </w:rPr>
              <w:t>Begonia fenicis</w:t>
            </w:r>
          </w:p>
        </w:tc>
        <w:tc>
          <w:tcPr>
            <w:tcW w:w="2360" w:type="dxa"/>
          </w:tcPr>
          <w:p>
            <w:pPr>
              <w:pStyle w:val="yTableNAm"/>
              <w:spacing w:before="0"/>
              <w:rPr>
                <w:sz w:val="18"/>
              </w:rPr>
            </w:pPr>
            <w:r>
              <w:rPr>
                <w:sz w:val="18"/>
              </w:rPr>
              <w:t>Begonia fernando-costae</w:t>
            </w:r>
          </w:p>
        </w:tc>
        <w:tc>
          <w:tcPr>
            <w:tcW w:w="2361" w:type="dxa"/>
          </w:tcPr>
          <w:p>
            <w:pPr>
              <w:pStyle w:val="yTableNAm"/>
              <w:spacing w:before="0"/>
              <w:rPr>
                <w:sz w:val="18"/>
              </w:rPr>
            </w:pPr>
            <w:r>
              <w:rPr>
                <w:sz w:val="18"/>
              </w:rPr>
              <w:t>Begonia fernandoi-costae</w:t>
            </w:r>
          </w:p>
        </w:tc>
      </w:tr>
      <w:tr>
        <w:trPr>
          <w:cantSplit/>
        </w:trPr>
        <w:tc>
          <w:tcPr>
            <w:tcW w:w="2360" w:type="dxa"/>
          </w:tcPr>
          <w:p>
            <w:pPr>
              <w:pStyle w:val="yTableNAm"/>
              <w:spacing w:before="0"/>
              <w:rPr>
                <w:sz w:val="18"/>
              </w:rPr>
            </w:pPr>
            <w:r>
              <w:rPr>
                <w:sz w:val="18"/>
              </w:rPr>
              <w:t>Begonia fimbristipula</w:t>
            </w:r>
          </w:p>
        </w:tc>
        <w:tc>
          <w:tcPr>
            <w:tcW w:w="2360" w:type="dxa"/>
          </w:tcPr>
          <w:p>
            <w:pPr>
              <w:pStyle w:val="yTableNAm"/>
              <w:spacing w:before="0"/>
              <w:rPr>
                <w:sz w:val="18"/>
              </w:rPr>
            </w:pPr>
            <w:r>
              <w:rPr>
                <w:sz w:val="18"/>
              </w:rPr>
              <w:t>Begonia fischeri</w:t>
            </w:r>
          </w:p>
        </w:tc>
        <w:tc>
          <w:tcPr>
            <w:tcW w:w="2361" w:type="dxa"/>
          </w:tcPr>
          <w:p>
            <w:pPr>
              <w:pStyle w:val="yTableNAm"/>
              <w:spacing w:before="0"/>
              <w:rPr>
                <w:sz w:val="18"/>
              </w:rPr>
            </w:pPr>
            <w:r>
              <w:rPr>
                <w:sz w:val="18"/>
              </w:rPr>
              <w:t>Begonia flaviflora</w:t>
            </w:r>
          </w:p>
        </w:tc>
      </w:tr>
      <w:tr>
        <w:trPr>
          <w:cantSplit/>
        </w:trPr>
        <w:tc>
          <w:tcPr>
            <w:tcW w:w="2360" w:type="dxa"/>
          </w:tcPr>
          <w:p>
            <w:pPr>
              <w:pStyle w:val="yTableNAm"/>
              <w:spacing w:before="0"/>
              <w:rPr>
                <w:sz w:val="18"/>
              </w:rPr>
            </w:pPr>
            <w:r>
              <w:rPr>
                <w:sz w:val="18"/>
              </w:rPr>
              <w:t>Begonia fluminensis</w:t>
            </w:r>
          </w:p>
        </w:tc>
        <w:tc>
          <w:tcPr>
            <w:tcW w:w="2360" w:type="dxa"/>
          </w:tcPr>
          <w:p>
            <w:pPr>
              <w:pStyle w:val="yTableNAm"/>
              <w:spacing w:before="0"/>
              <w:rPr>
                <w:sz w:val="18"/>
              </w:rPr>
            </w:pPr>
            <w:r>
              <w:rPr>
                <w:sz w:val="18"/>
              </w:rPr>
              <w:t>Begonia foliosa</w:t>
            </w:r>
          </w:p>
        </w:tc>
        <w:tc>
          <w:tcPr>
            <w:tcW w:w="2361" w:type="dxa"/>
          </w:tcPr>
          <w:p>
            <w:pPr>
              <w:pStyle w:val="yTableNAm"/>
              <w:spacing w:before="0"/>
              <w:rPr>
                <w:sz w:val="18"/>
              </w:rPr>
            </w:pPr>
            <w:r>
              <w:rPr>
                <w:sz w:val="18"/>
              </w:rPr>
              <w:t>Begonia formosana</w:t>
            </w:r>
          </w:p>
        </w:tc>
      </w:tr>
      <w:tr>
        <w:trPr>
          <w:cantSplit/>
        </w:trPr>
        <w:tc>
          <w:tcPr>
            <w:tcW w:w="2360" w:type="dxa"/>
          </w:tcPr>
          <w:p>
            <w:pPr>
              <w:pStyle w:val="yTableNAm"/>
              <w:spacing w:before="0"/>
              <w:rPr>
                <w:sz w:val="18"/>
              </w:rPr>
            </w:pPr>
            <w:r>
              <w:rPr>
                <w:sz w:val="18"/>
              </w:rPr>
              <w:t>Begonia froebelii</w:t>
            </w:r>
          </w:p>
        </w:tc>
        <w:tc>
          <w:tcPr>
            <w:tcW w:w="2360" w:type="dxa"/>
          </w:tcPr>
          <w:p>
            <w:pPr>
              <w:pStyle w:val="yTableNAm"/>
              <w:spacing w:before="0"/>
              <w:rPr>
                <w:sz w:val="18"/>
              </w:rPr>
            </w:pPr>
            <w:r>
              <w:rPr>
                <w:sz w:val="18"/>
              </w:rPr>
              <w:t>Begonia fruticosa</w:t>
            </w:r>
          </w:p>
        </w:tc>
        <w:tc>
          <w:tcPr>
            <w:tcW w:w="2361" w:type="dxa"/>
          </w:tcPr>
          <w:p>
            <w:pPr>
              <w:pStyle w:val="yTableNAm"/>
              <w:spacing w:before="0"/>
              <w:rPr>
                <w:sz w:val="18"/>
              </w:rPr>
            </w:pPr>
            <w:r>
              <w:rPr>
                <w:sz w:val="18"/>
              </w:rPr>
              <w:t>Begonia fuchsiifolia</w:t>
            </w:r>
          </w:p>
        </w:tc>
      </w:tr>
      <w:tr>
        <w:trPr>
          <w:cantSplit/>
        </w:trPr>
        <w:tc>
          <w:tcPr>
            <w:tcW w:w="2360" w:type="dxa"/>
          </w:tcPr>
          <w:p>
            <w:pPr>
              <w:pStyle w:val="yTableNAm"/>
              <w:spacing w:before="0"/>
              <w:rPr>
                <w:sz w:val="18"/>
              </w:rPr>
            </w:pPr>
            <w:r>
              <w:rPr>
                <w:sz w:val="18"/>
              </w:rPr>
              <w:t>Begonia x fuscomaculata</w:t>
            </w:r>
          </w:p>
        </w:tc>
        <w:tc>
          <w:tcPr>
            <w:tcW w:w="2360" w:type="dxa"/>
          </w:tcPr>
          <w:p>
            <w:pPr>
              <w:pStyle w:val="yTableNAm"/>
              <w:spacing w:before="0"/>
              <w:rPr>
                <w:sz w:val="18"/>
              </w:rPr>
            </w:pPr>
            <w:r>
              <w:rPr>
                <w:sz w:val="18"/>
              </w:rPr>
              <w:t>Begonia gehrtii</w:t>
            </w:r>
          </w:p>
        </w:tc>
        <w:tc>
          <w:tcPr>
            <w:tcW w:w="2361" w:type="dxa"/>
          </w:tcPr>
          <w:p>
            <w:pPr>
              <w:pStyle w:val="yTableNAm"/>
              <w:spacing w:before="0"/>
              <w:rPr>
                <w:sz w:val="18"/>
              </w:rPr>
            </w:pPr>
            <w:r>
              <w:rPr>
                <w:sz w:val="18"/>
              </w:rPr>
              <w:t>Begonia geniculata</w:t>
            </w:r>
          </w:p>
        </w:tc>
      </w:tr>
      <w:tr>
        <w:trPr>
          <w:cantSplit/>
        </w:trPr>
        <w:tc>
          <w:tcPr>
            <w:tcW w:w="2360" w:type="dxa"/>
          </w:tcPr>
          <w:p>
            <w:pPr>
              <w:pStyle w:val="yTableNAm"/>
              <w:spacing w:before="0"/>
              <w:rPr>
                <w:sz w:val="18"/>
              </w:rPr>
            </w:pPr>
            <w:r>
              <w:rPr>
                <w:sz w:val="18"/>
              </w:rPr>
              <w:t>Begonia geranioides</w:t>
            </w:r>
          </w:p>
        </w:tc>
        <w:tc>
          <w:tcPr>
            <w:tcW w:w="2360" w:type="dxa"/>
          </w:tcPr>
          <w:p>
            <w:pPr>
              <w:pStyle w:val="yTableNAm"/>
              <w:spacing w:before="0"/>
              <w:rPr>
                <w:sz w:val="18"/>
              </w:rPr>
            </w:pPr>
            <w:r>
              <w:rPr>
                <w:sz w:val="18"/>
              </w:rPr>
              <w:t>Begonia glabra</w:t>
            </w:r>
          </w:p>
        </w:tc>
        <w:tc>
          <w:tcPr>
            <w:tcW w:w="2361" w:type="dxa"/>
          </w:tcPr>
          <w:p>
            <w:pPr>
              <w:pStyle w:val="yTableNAm"/>
              <w:spacing w:before="0"/>
              <w:rPr>
                <w:sz w:val="18"/>
              </w:rPr>
            </w:pPr>
            <w:r>
              <w:rPr>
                <w:sz w:val="18"/>
              </w:rPr>
              <w:t>Begonia glandulosa</w:t>
            </w:r>
          </w:p>
        </w:tc>
      </w:tr>
      <w:tr>
        <w:trPr>
          <w:cantSplit/>
        </w:trPr>
        <w:tc>
          <w:tcPr>
            <w:tcW w:w="2360" w:type="dxa"/>
          </w:tcPr>
          <w:p>
            <w:pPr>
              <w:pStyle w:val="yTableNAm"/>
              <w:spacing w:before="0"/>
              <w:rPr>
                <w:sz w:val="18"/>
              </w:rPr>
            </w:pPr>
            <w:r>
              <w:rPr>
                <w:sz w:val="18"/>
              </w:rPr>
              <w:t>Begonia goegoensis</w:t>
            </w:r>
          </w:p>
        </w:tc>
        <w:tc>
          <w:tcPr>
            <w:tcW w:w="2360" w:type="dxa"/>
          </w:tcPr>
          <w:p>
            <w:pPr>
              <w:pStyle w:val="yTableNAm"/>
              <w:spacing w:before="0"/>
              <w:rPr>
                <w:sz w:val="18"/>
              </w:rPr>
            </w:pPr>
            <w:r>
              <w:rPr>
                <w:sz w:val="18"/>
              </w:rPr>
              <w:t>Begonia gracilis</w:t>
            </w:r>
          </w:p>
        </w:tc>
        <w:tc>
          <w:tcPr>
            <w:tcW w:w="2361" w:type="dxa"/>
          </w:tcPr>
          <w:p>
            <w:pPr>
              <w:pStyle w:val="yTableNAm"/>
              <w:spacing w:before="0"/>
              <w:rPr>
                <w:sz w:val="18"/>
              </w:rPr>
            </w:pPr>
            <w:r>
              <w:rPr>
                <w:sz w:val="18"/>
              </w:rPr>
              <w:t>Begonia guaduensis</w:t>
            </w:r>
          </w:p>
        </w:tc>
      </w:tr>
      <w:tr>
        <w:trPr>
          <w:cantSplit/>
        </w:trPr>
        <w:tc>
          <w:tcPr>
            <w:tcW w:w="2360" w:type="dxa"/>
          </w:tcPr>
          <w:p>
            <w:pPr>
              <w:pStyle w:val="yTableNAm"/>
              <w:spacing w:before="0"/>
              <w:rPr>
                <w:sz w:val="18"/>
              </w:rPr>
            </w:pPr>
            <w:r>
              <w:rPr>
                <w:sz w:val="18"/>
              </w:rPr>
              <w:t>Begonia haageana</w:t>
            </w:r>
          </w:p>
        </w:tc>
        <w:tc>
          <w:tcPr>
            <w:tcW w:w="2360" w:type="dxa"/>
          </w:tcPr>
          <w:p>
            <w:pPr>
              <w:pStyle w:val="yTableNAm"/>
              <w:spacing w:before="0"/>
              <w:rPr>
                <w:sz w:val="18"/>
              </w:rPr>
            </w:pPr>
            <w:r>
              <w:rPr>
                <w:sz w:val="18"/>
              </w:rPr>
              <w:t>Begonia hatacoa</w:t>
            </w:r>
          </w:p>
        </w:tc>
        <w:tc>
          <w:tcPr>
            <w:tcW w:w="2361" w:type="dxa"/>
          </w:tcPr>
          <w:p>
            <w:pPr>
              <w:pStyle w:val="yTableNAm"/>
              <w:spacing w:before="0"/>
              <w:rPr>
                <w:sz w:val="18"/>
              </w:rPr>
            </w:pPr>
            <w:r>
              <w:rPr>
                <w:sz w:val="18"/>
              </w:rPr>
              <w:t>Begonia hederacea</w:t>
            </w:r>
          </w:p>
        </w:tc>
      </w:tr>
      <w:tr>
        <w:trPr>
          <w:cantSplit/>
        </w:trPr>
        <w:tc>
          <w:tcPr>
            <w:tcW w:w="2360" w:type="dxa"/>
          </w:tcPr>
          <w:p>
            <w:pPr>
              <w:pStyle w:val="yTableNAm"/>
              <w:spacing w:before="0"/>
              <w:rPr>
                <w:sz w:val="18"/>
              </w:rPr>
            </w:pPr>
            <w:r>
              <w:rPr>
                <w:sz w:val="18"/>
              </w:rPr>
              <w:t>Begonia hemsleyana</w:t>
            </w:r>
          </w:p>
        </w:tc>
        <w:tc>
          <w:tcPr>
            <w:tcW w:w="2360" w:type="dxa"/>
          </w:tcPr>
          <w:p>
            <w:pPr>
              <w:pStyle w:val="yTableNAm"/>
              <w:spacing w:before="0"/>
              <w:rPr>
                <w:sz w:val="18"/>
              </w:rPr>
            </w:pPr>
            <w:r>
              <w:rPr>
                <w:sz w:val="18"/>
              </w:rPr>
              <w:t>Begonia henryi</w:t>
            </w:r>
          </w:p>
        </w:tc>
        <w:tc>
          <w:tcPr>
            <w:tcW w:w="2361" w:type="dxa"/>
          </w:tcPr>
          <w:p>
            <w:pPr>
              <w:pStyle w:val="yTableNAm"/>
              <w:spacing w:before="0"/>
              <w:rPr>
                <w:sz w:val="18"/>
              </w:rPr>
            </w:pPr>
            <w:r>
              <w:rPr>
                <w:sz w:val="18"/>
              </w:rPr>
              <w:t>Begonia x heracleicotyle</w:t>
            </w:r>
          </w:p>
        </w:tc>
      </w:tr>
      <w:tr>
        <w:trPr>
          <w:cantSplit/>
        </w:trPr>
        <w:tc>
          <w:tcPr>
            <w:tcW w:w="2360" w:type="dxa"/>
          </w:tcPr>
          <w:p>
            <w:pPr>
              <w:pStyle w:val="yTableNAm"/>
              <w:spacing w:before="0"/>
              <w:rPr>
                <w:sz w:val="18"/>
              </w:rPr>
            </w:pPr>
            <w:r>
              <w:rPr>
                <w:sz w:val="18"/>
              </w:rPr>
              <w:t>Begonia heracleifolia</w:t>
            </w:r>
          </w:p>
        </w:tc>
        <w:tc>
          <w:tcPr>
            <w:tcW w:w="2360" w:type="dxa"/>
          </w:tcPr>
          <w:p>
            <w:pPr>
              <w:pStyle w:val="yTableNAm"/>
              <w:spacing w:before="0"/>
              <w:rPr>
                <w:sz w:val="18"/>
              </w:rPr>
            </w:pPr>
            <w:r>
              <w:rPr>
                <w:sz w:val="18"/>
              </w:rPr>
              <w:t>Begonia heracleifolia x sandtii</w:t>
            </w:r>
          </w:p>
        </w:tc>
        <w:tc>
          <w:tcPr>
            <w:tcW w:w="2361" w:type="dxa"/>
          </w:tcPr>
          <w:p>
            <w:pPr>
              <w:pStyle w:val="yTableNAm"/>
              <w:spacing w:before="0"/>
              <w:rPr>
                <w:sz w:val="18"/>
              </w:rPr>
            </w:pPr>
            <w:r>
              <w:rPr>
                <w:sz w:val="18"/>
              </w:rPr>
              <w:t>Begonia heracleifolia x strigulosa</w:t>
            </w:r>
          </w:p>
        </w:tc>
      </w:tr>
      <w:tr>
        <w:trPr>
          <w:cantSplit/>
        </w:trPr>
        <w:tc>
          <w:tcPr>
            <w:tcW w:w="2360" w:type="dxa"/>
          </w:tcPr>
          <w:p>
            <w:pPr>
              <w:pStyle w:val="yTableNAm"/>
              <w:spacing w:before="0"/>
              <w:rPr>
                <w:sz w:val="18"/>
              </w:rPr>
            </w:pPr>
            <w:r>
              <w:rPr>
                <w:sz w:val="18"/>
              </w:rPr>
              <w:t>Begonia herbacea</w:t>
            </w:r>
          </w:p>
        </w:tc>
        <w:tc>
          <w:tcPr>
            <w:tcW w:w="2360" w:type="dxa"/>
          </w:tcPr>
          <w:p>
            <w:pPr>
              <w:pStyle w:val="yTableNAm"/>
              <w:spacing w:before="0"/>
              <w:rPr>
                <w:sz w:val="18"/>
              </w:rPr>
            </w:pPr>
            <w:r>
              <w:rPr>
                <w:sz w:val="18"/>
              </w:rPr>
              <w:t>Begonia hernandioides</w:t>
            </w:r>
          </w:p>
        </w:tc>
        <w:tc>
          <w:tcPr>
            <w:tcW w:w="2361" w:type="dxa"/>
          </w:tcPr>
          <w:p>
            <w:pPr>
              <w:pStyle w:val="yTableNAm"/>
              <w:spacing w:before="0"/>
              <w:rPr>
                <w:sz w:val="18"/>
              </w:rPr>
            </w:pPr>
            <w:r>
              <w:rPr>
                <w:sz w:val="18"/>
              </w:rPr>
              <w:t>Begonia x hiemalis</w:t>
            </w:r>
          </w:p>
        </w:tc>
      </w:tr>
      <w:tr>
        <w:trPr>
          <w:cantSplit/>
        </w:trPr>
        <w:tc>
          <w:tcPr>
            <w:tcW w:w="2360" w:type="dxa"/>
          </w:tcPr>
          <w:p>
            <w:pPr>
              <w:pStyle w:val="yTableNAm"/>
              <w:spacing w:before="0"/>
              <w:rPr>
                <w:sz w:val="18"/>
              </w:rPr>
            </w:pPr>
            <w:r>
              <w:rPr>
                <w:sz w:val="18"/>
              </w:rPr>
              <w:t>Begonia hirsuta</w:t>
            </w:r>
          </w:p>
        </w:tc>
        <w:tc>
          <w:tcPr>
            <w:tcW w:w="2360" w:type="dxa"/>
          </w:tcPr>
          <w:p>
            <w:pPr>
              <w:pStyle w:val="yTableNAm"/>
              <w:spacing w:before="0"/>
              <w:rPr>
                <w:sz w:val="18"/>
              </w:rPr>
            </w:pPr>
            <w:r>
              <w:rPr>
                <w:sz w:val="18"/>
              </w:rPr>
              <w:t>Begonia hispida</w:t>
            </w:r>
          </w:p>
        </w:tc>
        <w:tc>
          <w:tcPr>
            <w:tcW w:w="2361" w:type="dxa"/>
          </w:tcPr>
          <w:p>
            <w:pPr>
              <w:pStyle w:val="yTableNAm"/>
              <w:spacing w:before="0"/>
              <w:rPr>
                <w:sz w:val="18"/>
              </w:rPr>
            </w:pPr>
            <w:r>
              <w:rPr>
                <w:sz w:val="18"/>
              </w:rPr>
              <w:t>Begonia holtonis</w:t>
            </w:r>
          </w:p>
        </w:tc>
      </w:tr>
      <w:tr>
        <w:trPr>
          <w:cantSplit/>
        </w:trPr>
        <w:tc>
          <w:tcPr>
            <w:tcW w:w="2360" w:type="dxa"/>
          </w:tcPr>
          <w:p>
            <w:pPr>
              <w:pStyle w:val="yTableNAm"/>
              <w:spacing w:before="0"/>
              <w:rPr>
                <w:sz w:val="18"/>
              </w:rPr>
            </w:pPr>
            <w:r>
              <w:rPr>
                <w:sz w:val="18"/>
              </w:rPr>
              <w:t>Begonia homonyma</w:t>
            </w:r>
          </w:p>
        </w:tc>
        <w:tc>
          <w:tcPr>
            <w:tcW w:w="2360" w:type="dxa"/>
          </w:tcPr>
          <w:p>
            <w:pPr>
              <w:pStyle w:val="yTableNAm"/>
              <w:spacing w:before="0"/>
              <w:rPr>
                <w:sz w:val="18"/>
              </w:rPr>
            </w:pPr>
            <w:r>
              <w:rPr>
                <w:sz w:val="18"/>
              </w:rPr>
              <w:t>Begonia hookeriana</w:t>
            </w:r>
          </w:p>
        </w:tc>
        <w:tc>
          <w:tcPr>
            <w:tcW w:w="2361" w:type="dxa"/>
          </w:tcPr>
          <w:p>
            <w:pPr>
              <w:pStyle w:val="yTableNAm"/>
              <w:spacing w:before="0"/>
              <w:rPr>
                <w:sz w:val="18"/>
              </w:rPr>
            </w:pPr>
            <w:r>
              <w:rPr>
                <w:sz w:val="18"/>
              </w:rPr>
              <w:t>Begonia hugelii</w:t>
            </w:r>
          </w:p>
        </w:tc>
      </w:tr>
      <w:tr>
        <w:trPr>
          <w:cantSplit/>
        </w:trPr>
        <w:tc>
          <w:tcPr>
            <w:tcW w:w="2360" w:type="dxa"/>
          </w:tcPr>
          <w:p>
            <w:pPr>
              <w:pStyle w:val="yTableNAm"/>
              <w:spacing w:before="0"/>
              <w:rPr>
                <w:sz w:val="18"/>
              </w:rPr>
            </w:pPr>
            <w:r>
              <w:rPr>
                <w:sz w:val="18"/>
              </w:rPr>
              <w:t>Begonia x hybrida</w:t>
            </w:r>
          </w:p>
        </w:tc>
        <w:tc>
          <w:tcPr>
            <w:tcW w:w="2360" w:type="dxa"/>
          </w:tcPr>
          <w:p>
            <w:pPr>
              <w:pStyle w:val="yTableNAm"/>
              <w:spacing w:before="0"/>
              <w:rPr>
                <w:sz w:val="18"/>
              </w:rPr>
            </w:pPr>
            <w:r>
              <w:rPr>
                <w:sz w:val="18"/>
              </w:rPr>
              <w:t>Begonia hydrocotylifolia</w:t>
            </w:r>
          </w:p>
        </w:tc>
        <w:tc>
          <w:tcPr>
            <w:tcW w:w="2361" w:type="dxa"/>
          </w:tcPr>
          <w:p>
            <w:pPr>
              <w:pStyle w:val="yTableNAm"/>
              <w:spacing w:before="0"/>
              <w:rPr>
                <w:sz w:val="18"/>
              </w:rPr>
            </w:pPr>
            <w:r>
              <w:rPr>
                <w:sz w:val="18"/>
              </w:rPr>
              <w:t>Begonia hypolipara</w:t>
            </w:r>
          </w:p>
        </w:tc>
      </w:tr>
      <w:tr>
        <w:trPr>
          <w:cantSplit/>
        </w:trPr>
        <w:tc>
          <w:tcPr>
            <w:tcW w:w="2360" w:type="dxa"/>
          </w:tcPr>
          <w:p>
            <w:pPr>
              <w:pStyle w:val="yTableNAm"/>
              <w:spacing w:before="0"/>
              <w:rPr>
                <w:sz w:val="18"/>
              </w:rPr>
            </w:pPr>
            <w:r>
              <w:rPr>
                <w:sz w:val="18"/>
              </w:rPr>
              <w:t>Begonia imperialis</w:t>
            </w:r>
          </w:p>
        </w:tc>
        <w:tc>
          <w:tcPr>
            <w:tcW w:w="2360" w:type="dxa"/>
          </w:tcPr>
          <w:p>
            <w:pPr>
              <w:pStyle w:val="yTableNAm"/>
              <w:spacing w:before="0"/>
              <w:rPr>
                <w:sz w:val="18"/>
              </w:rPr>
            </w:pPr>
            <w:r>
              <w:rPr>
                <w:sz w:val="18"/>
              </w:rPr>
              <w:t>Begonia imperialis x heracleifolia</w:t>
            </w:r>
          </w:p>
        </w:tc>
        <w:tc>
          <w:tcPr>
            <w:tcW w:w="2361" w:type="dxa"/>
          </w:tcPr>
          <w:p>
            <w:pPr>
              <w:pStyle w:val="yTableNAm"/>
              <w:spacing w:before="0"/>
              <w:rPr>
                <w:sz w:val="18"/>
              </w:rPr>
            </w:pPr>
            <w:r>
              <w:rPr>
                <w:sz w:val="18"/>
              </w:rPr>
              <w:t>Begonia incana</w:t>
            </w:r>
          </w:p>
        </w:tc>
      </w:tr>
      <w:tr>
        <w:trPr>
          <w:cantSplit/>
        </w:trPr>
        <w:tc>
          <w:tcPr>
            <w:tcW w:w="2360" w:type="dxa"/>
          </w:tcPr>
          <w:p>
            <w:pPr>
              <w:pStyle w:val="yTableNAm"/>
              <w:spacing w:before="0"/>
              <w:rPr>
                <w:sz w:val="18"/>
              </w:rPr>
            </w:pPr>
            <w:r>
              <w:rPr>
                <w:sz w:val="18"/>
              </w:rPr>
              <w:t>Begonia incisa</w:t>
            </w:r>
          </w:p>
        </w:tc>
        <w:tc>
          <w:tcPr>
            <w:tcW w:w="2360" w:type="dxa"/>
          </w:tcPr>
          <w:p>
            <w:pPr>
              <w:pStyle w:val="yTableNAm"/>
              <w:spacing w:before="0"/>
              <w:rPr>
                <w:sz w:val="18"/>
              </w:rPr>
            </w:pPr>
            <w:r>
              <w:rPr>
                <w:sz w:val="18"/>
              </w:rPr>
              <w:t>Begonia x ingramii</w:t>
            </w:r>
          </w:p>
        </w:tc>
        <w:tc>
          <w:tcPr>
            <w:tcW w:w="2361" w:type="dxa"/>
          </w:tcPr>
          <w:p>
            <w:pPr>
              <w:pStyle w:val="yTableNAm"/>
              <w:spacing w:before="0"/>
              <w:rPr>
                <w:sz w:val="18"/>
              </w:rPr>
            </w:pPr>
            <w:r>
              <w:rPr>
                <w:sz w:val="18"/>
              </w:rPr>
              <w:t>Begonia involucrata</w:t>
            </w:r>
          </w:p>
        </w:tc>
      </w:tr>
      <w:tr>
        <w:trPr>
          <w:cantSplit/>
        </w:trPr>
        <w:tc>
          <w:tcPr>
            <w:tcW w:w="2360" w:type="dxa"/>
          </w:tcPr>
          <w:p>
            <w:pPr>
              <w:pStyle w:val="yTableNAm"/>
              <w:spacing w:before="0"/>
              <w:rPr>
                <w:sz w:val="18"/>
              </w:rPr>
            </w:pPr>
            <w:r>
              <w:rPr>
                <w:sz w:val="18"/>
              </w:rPr>
              <w:t>Begonia isoptera</w:t>
            </w:r>
          </w:p>
        </w:tc>
        <w:tc>
          <w:tcPr>
            <w:tcW w:w="2360" w:type="dxa"/>
          </w:tcPr>
          <w:p>
            <w:pPr>
              <w:pStyle w:val="yTableNAm"/>
              <w:spacing w:before="0"/>
              <w:rPr>
                <w:sz w:val="18"/>
              </w:rPr>
            </w:pPr>
            <w:r>
              <w:rPr>
                <w:sz w:val="18"/>
              </w:rPr>
              <w:t>Begonia itaguassuensis</w:t>
            </w:r>
          </w:p>
        </w:tc>
        <w:tc>
          <w:tcPr>
            <w:tcW w:w="2361" w:type="dxa"/>
          </w:tcPr>
          <w:p>
            <w:pPr>
              <w:pStyle w:val="yTableNAm"/>
              <w:spacing w:before="0"/>
              <w:rPr>
                <w:sz w:val="18"/>
              </w:rPr>
            </w:pPr>
            <w:r>
              <w:rPr>
                <w:sz w:val="18"/>
              </w:rPr>
              <w:t>Begonia jocelinoi</w:t>
            </w:r>
          </w:p>
        </w:tc>
      </w:tr>
      <w:tr>
        <w:trPr>
          <w:cantSplit/>
        </w:trPr>
        <w:tc>
          <w:tcPr>
            <w:tcW w:w="2360" w:type="dxa"/>
          </w:tcPr>
          <w:p>
            <w:pPr>
              <w:pStyle w:val="yTableNAm"/>
              <w:spacing w:before="0"/>
              <w:rPr>
                <w:sz w:val="18"/>
              </w:rPr>
            </w:pPr>
            <w:r>
              <w:rPr>
                <w:sz w:val="18"/>
              </w:rPr>
              <w:t>Begonia johnstonii</w:t>
            </w:r>
          </w:p>
        </w:tc>
        <w:tc>
          <w:tcPr>
            <w:tcW w:w="2360" w:type="dxa"/>
          </w:tcPr>
          <w:p>
            <w:pPr>
              <w:pStyle w:val="yTableNAm"/>
              <w:spacing w:before="0"/>
              <w:rPr>
                <w:sz w:val="18"/>
              </w:rPr>
            </w:pPr>
            <w:r>
              <w:rPr>
                <w:sz w:val="18"/>
              </w:rPr>
              <w:t>Begonia juliana</w:t>
            </w:r>
          </w:p>
        </w:tc>
        <w:tc>
          <w:tcPr>
            <w:tcW w:w="2361" w:type="dxa"/>
          </w:tcPr>
          <w:p>
            <w:pPr>
              <w:pStyle w:val="yTableNAm"/>
              <w:spacing w:before="0"/>
              <w:rPr>
                <w:sz w:val="18"/>
              </w:rPr>
            </w:pPr>
            <w:r>
              <w:rPr>
                <w:sz w:val="18"/>
              </w:rPr>
              <w:t>Begonia karwinskyana</w:t>
            </w:r>
          </w:p>
        </w:tc>
      </w:tr>
      <w:tr>
        <w:trPr>
          <w:cantSplit/>
        </w:trPr>
        <w:tc>
          <w:tcPr>
            <w:tcW w:w="2360" w:type="dxa"/>
          </w:tcPr>
          <w:p>
            <w:pPr>
              <w:pStyle w:val="yTableNAm"/>
              <w:spacing w:before="0"/>
              <w:rPr>
                <w:sz w:val="18"/>
              </w:rPr>
            </w:pPr>
            <w:r>
              <w:rPr>
                <w:sz w:val="18"/>
              </w:rPr>
              <w:t>Begonia kautskyana</w:t>
            </w:r>
          </w:p>
        </w:tc>
        <w:tc>
          <w:tcPr>
            <w:tcW w:w="2360" w:type="dxa"/>
          </w:tcPr>
          <w:p>
            <w:pPr>
              <w:pStyle w:val="yTableNAm"/>
              <w:spacing w:before="0"/>
              <w:rPr>
                <w:sz w:val="18"/>
              </w:rPr>
            </w:pPr>
            <w:r>
              <w:rPr>
                <w:sz w:val="18"/>
              </w:rPr>
              <w:t>Begonia kellermanii</w:t>
            </w:r>
          </w:p>
        </w:tc>
        <w:tc>
          <w:tcPr>
            <w:tcW w:w="2361" w:type="dxa"/>
          </w:tcPr>
          <w:p>
            <w:pPr>
              <w:pStyle w:val="yTableNAm"/>
              <w:spacing w:before="0"/>
              <w:rPr>
                <w:sz w:val="18"/>
              </w:rPr>
            </w:pPr>
            <w:r>
              <w:rPr>
                <w:sz w:val="18"/>
              </w:rPr>
              <w:t>Begonia kenworthyae</w:t>
            </w:r>
          </w:p>
        </w:tc>
      </w:tr>
      <w:tr>
        <w:trPr>
          <w:cantSplit/>
        </w:trPr>
        <w:tc>
          <w:tcPr>
            <w:tcW w:w="2360" w:type="dxa"/>
          </w:tcPr>
          <w:p>
            <w:pPr>
              <w:pStyle w:val="yTableNAm"/>
              <w:spacing w:before="0"/>
              <w:rPr>
                <w:sz w:val="18"/>
              </w:rPr>
            </w:pPr>
            <w:r>
              <w:rPr>
                <w:sz w:val="18"/>
              </w:rPr>
              <w:t>Begonia komoensis</w:t>
            </w:r>
          </w:p>
        </w:tc>
        <w:tc>
          <w:tcPr>
            <w:tcW w:w="2360" w:type="dxa"/>
          </w:tcPr>
          <w:p>
            <w:pPr>
              <w:pStyle w:val="yTableNAm"/>
              <w:spacing w:before="0"/>
              <w:rPr>
                <w:sz w:val="18"/>
              </w:rPr>
            </w:pPr>
            <w:r>
              <w:rPr>
                <w:sz w:val="18"/>
              </w:rPr>
              <w:t>Begonia lanceolata</w:t>
            </w:r>
          </w:p>
        </w:tc>
        <w:tc>
          <w:tcPr>
            <w:tcW w:w="2361" w:type="dxa"/>
          </w:tcPr>
          <w:p>
            <w:pPr>
              <w:pStyle w:val="yTableNAm"/>
              <w:spacing w:before="0"/>
              <w:rPr>
                <w:sz w:val="18"/>
              </w:rPr>
            </w:pPr>
            <w:r>
              <w:rPr>
                <w:sz w:val="18"/>
              </w:rPr>
              <w:t>Begonia langeana</w:t>
            </w:r>
          </w:p>
        </w:tc>
      </w:tr>
      <w:tr>
        <w:trPr>
          <w:cantSplit/>
        </w:trPr>
        <w:tc>
          <w:tcPr>
            <w:tcW w:w="2360" w:type="dxa"/>
          </w:tcPr>
          <w:p>
            <w:pPr>
              <w:pStyle w:val="yTableNAm"/>
              <w:spacing w:before="0"/>
              <w:rPr>
                <w:sz w:val="18"/>
              </w:rPr>
            </w:pPr>
            <w:r>
              <w:rPr>
                <w:sz w:val="18"/>
              </w:rPr>
              <w:t>Begonia leathermaniae</w:t>
            </w:r>
          </w:p>
        </w:tc>
        <w:tc>
          <w:tcPr>
            <w:tcW w:w="2360" w:type="dxa"/>
          </w:tcPr>
          <w:p>
            <w:pPr>
              <w:pStyle w:val="yTableNAm"/>
              <w:spacing w:before="0"/>
              <w:rPr>
                <w:sz w:val="18"/>
              </w:rPr>
            </w:pPr>
            <w:r>
              <w:rPr>
                <w:sz w:val="18"/>
              </w:rPr>
              <w:t>Begonia leptotricha</w:t>
            </w:r>
          </w:p>
        </w:tc>
        <w:tc>
          <w:tcPr>
            <w:tcW w:w="2361" w:type="dxa"/>
          </w:tcPr>
          <w:p>
            <w:pPr>
              <w:pStyle w:val="yTableNAm"/>
              <w:spacing w:before="0"/>
              <w:rPr>
                <w:sz w:val="18"/>
              </w:rPr>
            </w:pPr>
            <w:r>
              <w:rPr>
                <w:sz w:val="18"/>
              </w:rPr>
              <w:t>Begonia liebmannii</w:t>
            </w:r>
          </w:p>
        </w:tc>
      </w:tr>
      <w:tr>
        <w:trPr>
          <w:cantSplit/>
        </w:trPr>
        <w:tc>
          <w:tcPr>
            <w:tcW w:w="2360" w:type="dxa"/>
          </w:tcPr>
          <w:p>
            <w:pPr>
              <w:pStyle w:val="yTableNAm"/>
              <w:spacing w:before="0"/>
              <w:rPr>
                <w:sz w:val="18"/>
              </w:rPr>
            </w:pPr>
            <w:r>
              <w:rPr>
                <w:sz w:val="18"/>
              </w:rPr>
              <w:t>Begonia limmingheiana</w:t>
            </w:r>
          </w:p>
        </w:tc>
        <w:tc>
          <w:tcPr>
            <w:tcW w:w="2360" w:type="dxa"/>
          </w:tcPr>
          <w:p>
            <w:pPr>
              <w:pStyle w:val="yTableNAm"/>
              <w:spacing w:before="0"/>
              <w:rPr>
                <w:sz w:val="18"/>
              </w:rPr>
            </w:pPr>
            <w:r>
              <w:rPr>
                <w:sz w:val="18"/>
              </w:rPr>
              <w:t>Begonia lindleyana</w:t>
            </w:r>
          </w:p>
        </w:tc>
        <w:tc>
          <w:tcPr>
            <w:tcW w:w="2361" w:type="dxa"/>
          </w:tcPr>
          <w:p>
            <w:pPr>
              <w:pStyle w:val="yTableNAm"/>
              <w:spacing w:before="0"/>
              <w:rPr>
                <w:sz w:val="18"/>
              </w:rPr>
            </w:pPr>
            <w:r>
              <w:rPr>
                <w:sz w:val="18"/>
              </w:rPr>
              <w:t>Begonia listada</w:t>
            </w:r>
          </w:p>
        </w:tc>
      </w:tr>
      <w:tr>
        <w:trPr>
          <w:cantSplit/>
        </w:trPr>
        <w:tc>
          <w:tcPr>
            <w:tcW w:w="2360" w:type="dxa"/>
          </w:tcPr>
          <w:p>
            <w:pPr>
              <w:pStyle w:val="yTableNAm"/>
              <w:spacing w:before="0"/>
              <w:rPr>
                <w:sz w:val="18"/>
              </w:rPr>
            </w:pPr>
            <w:r>
              <w:rPr>
                <w:sz w:val="18"/>
              </w:rPr>
              <w:t>Begonia lithophila</w:t>
            </w:r>
          </w:p>
        </w:tc>
        <w:tc>
          <w:tcPr>
            <w:tcW w:w="2360" w:type="dxa"/>
          </w:tcPr>
          <w:p>
            <w:pPr>
              <w:pStyle w:val="yTableNAm"/>
              <w:spacing w:before="0"/>
              <w:rPr>
                <w:sz w:val="18"/>
              </w:rPr>
            </w:pPr>
            <w:r>
              <w:rPr>
                <w:sz w:val="18"/>
              </w:rPr>
              <w:t>Begonia lobata</w:t>
            </w:r>
          </w:p>
        </w:tc>
        <w:tc>
          <w:tcPr>
            <w:tcW w:w="2361" w:type="dxa"/>
          </w:tcPr>
          <w:p>
            <w:pPr>
              <w:pStyle w:val="yTableNAm"/>
              <w:spacing w:before="0"/>
              <w:rPr>
                <w:sz w:val="18"/>
              </w:rPr>
            </w:pPr>
            <w:r>
              <w:rPr>
                <w:sz w:val="18"/>
              </w:rPr>
              <w:t>Begonia lobulata</w:t>
            </w:r>
          </w:p>
        </w:tc>
      </w:tr>
      <w:tr>
        <w:trPr>
          <w:cantSplit/>
        </w:trPr>
        <w:tc>
          <w:tcPr>
            <w:tcW w:w="2360" w:type="dxa"/>
          </w:tcPr>
          <w:p>
            <w:pPr>
              <w:pStyle w:val="yTableNAm"/>
              <w:spacing w:before="0"/>
              <w:rPr>
                <w:sz w:val="18"/>
              </w:rPr>
            </w:pPr>
            <w:r>
              <w:rPr>
                <w:sz w:val="18"/>
              </w:rPr>
              <w:t>Begonia lokobeensis</w:t>
            </w:r>
          </w:p>
        </w:tc>
        <w:tc>
          <w:tcPr>
            <w:tcW w:w="2360" w:type="dxa"/>
          </w:tcPr>
          <w:p>
            <w:pPr>
              <w:pStyle w:val="yTableNAm"/>
              <w:spacing w:before="0"/>
              <w:rPr>
                <w:sz w:val="18"/>
              </w:rPr>
            </w:pPr>
            <w:r>
              <w:rPr>
                <w:sz w:val="18"/>
              </w:rPr>
              <w:t>Begonia longipes</w:t>
            </w:r>
          </w:p>
        </w:tc>
        <w:tc>
          <w:tcPr>
            <w:tcW w:w="2361" w:type="dxa"/>
          </w:tcPr>
          <w:p>
            <w:pPr>
              <w:pStyle w:val="yTableNAm"/>
              <w:spacing w:before="0"/>
              <w:rPr>
                <w:sz w:val="18"/>
              </w:rPr>
            </w:pPr>
            <w:r>
              <w:rPr>
                <w:sz w:val="18"/>
              </w:rPr>
              <w:t>Begonia loranthoides</w:t>
            </w:r>
          </w:p>
        </w:tc>
      </w:tr>
      <w:tr>
        <w:trPr>
          <w:cantSplit/>
        </w:trPr>
        <w:tc>
          <w:tcPr>
            <w:tcW w:w="2360" w:type="dxa"/>
          </w:tcPr>
          <w:p>
            <w:pPr>
              <w:pStyle w:val="yTableNAm"/>
              <w:spacing w:before="0"/>
              <w:rPr>
                <w:sz w:val="18"/>
              </w:rPr>
            </w:pPr>
            <w:r>
              <w:rPr>
                <w:sz w:val="18"/>
              </w:rPr>
              <w:t>Begonia lubbersii</w:t>
            </w:r>
          </w:p>
        </w:tc>
        <w:tc>
          <w:tcPr>
            <w:tcW w:w="2360" w:type="dxa"/>
          </w:tcPr>
          <w:p>
            <w:pPr>
              <w:pStyle w:val="yTableNAm"/>
              <w:spacing w:before="0"/>
              <w:rPr>
                <w:sz w:val="18"/>
              </w:rPr>
            </w:pPr>
            <w:r>
              <w:rPr>
                <w:sz w:val="18"/>
              </w:rPr>
              <w:t>Begonia ludwigii</w:t>
            </w:r>
          </w:p>
        </w:tc>
        <w:tc>
          <w:tcPr>
            <w:tcW w:w="2361" w:type="dxa"/>
          </w:tcPr>
          <w:p>
            <w:pPr>
              <w:pStyle w:val="yTableNAm"/>
              <w:spacing w:before="0"/>
              <w:rPr>
                <w:sz w:val="18"/>
              </w:rPr>
            </w:pPr>
            <w:r>
              <w:rPr>
                <w:sz w:val="18"/>
              </w:rPr>
              <w:t>Begonia luxurians</w:t>
            </w:r>
          </w:p>
        </w:tc>
      </w:tr>
      <w:tr>
        <w:trPr>
          <w:cantSplit/>
        </w:trPr>
        <w:tc>
          <w:tcPr>
            <w:tcW w:w="2360" w:type="dxa"/>
          </w:tcPr>
          <w:p>
            <w:pPr>
              <w:pStyle w:val="yTableNAm"/>
              <w:spacing w:before="0"/>
              <w:rPr>
                <w:sz w:val="18"/>
              </w:rPr>
            </w:pPr>
            <w:r>
              <w:rPr>
                <w:sz w:val="18"/>
              </w:rPr>
              <w:t>Begonia luxurians x scharffii</w:t>
            </w:r>
          </w:p>
        </w:tc>
        <w:tc>
          <w:tcPr>
            <w:tcW w:w="2360" w:type="dxa"/>
          </w:tcPr>
          <w:p>
            <w:pPr>
              <w:pStyle w:val="yTableNAm"/>
              <w:spacing w:before="0"/>
              <w:rPr>
                <w:sz w:val="18"/>
              </w:rPr>
            </w:pPr>
            <w:r>
              <w:rPr>
                <w:sz w:val="18"/>
              </w:rPr>
              <w:t>Begonia luzonensis</w:t>
            </w:r>
          </w:p>
        </w:tc>
        <w:tc>
          <w:tcPr>
            <w:tcW w:w="2361" w:type="dxa"/>
          </w:tcPr>
          <w:p>
            <w:pPr>
              <w:pStyle w:val="yTableNAm"/>
              <w:spacing w:before="0"/>
              <w:rPr>
                <w:sz w:val="18"/>
              </w:rPr>
            </w:pPr>
            <w:r>
              <w:rPr>
                <w:sz w:val="18"/>
              </w:rPr>
              <w:t>Begonia lyman-smithii</w:t>
            </w:r>
          </w:p>
        </w:tc>
      </w:tr>
      <w:tr>
        <w:trPr>
          <w:cantSplit/>
        </w:trPr>
        <w:tc>
          <w:tcPr>
            <w:tcW w:w="2360" w:type="dxa"/>
          </w:tcPr>
          <w:p>
            <w:pPr>
              <w:pStyle w:val="yTableNAm"/>
              <w:spacing w:before="0"/>
              <w:rPr>
                <w:sz w:val="18"/>
              </w:rPr>
            </w:pPr>
            <w:r>
              <w:rPr>
                <w:sz w:val="18"/>
              </w:rPr>
              <w:t>Begonia lyniceorum</w:t>
            </w:r>
          </w:p>
        </w:tc>
        <w:tc>
          <w:tcPr>
            <w:tcW w:w="2360" w:type="dxa"/>
          </w:tcPr>
          <w:p>
            <w:pPr>
              <w:pStyle w:val="yTableNAm"/>
              <w:spacing w:before="0"/>
              <w:rPr>
                <w:sz w:val="18"/>
              </w:rPr>
            </w:pPr>
            <w:r>
              <w:rPr>
                <w:sz w:val="18"/>
              </w:rPr>
              <w:t>Begonia macdougalli</w:t>
            </w:r>
          </w:p>
        </w:tc>
        <w:tc>
          <w:tcPr>
            <w:tcW w:w="2361" w:type="dxa"/>
          </w:tcPr>
          <w:p>
            <w:pPr>
              <w:pStyle w:val="yTableNAm"/>
              <w:spacing w:before="0"/>
              <w:rPr>
                <w:sz w:val="18"/>
              </w:rPr>
            </w:pPr>
            <w:r>
              <w:rPr>
                <w:sz w:val="18"/>
              </w:rPr>
              <w:t>Begonia macduffieana</w:t>
            </w:r>
          </w:p>
        </w:tc>
      </w:tr>
      <w:tr>
        <w:trPr>
          <w:cantSplit/>
        </w:trPr>
        <w:tc>
          <w:tcPr>
            <w:tcW w:w="2360" w:type="dxa"/>
          </w:tcPr>
          <w:p>
            <w:pPr>
              <w:pStyle w:val="yTableNAm"/>
              <w:spacing w:before="0"/>
              <w:rPr>
                <w:sz w:val="18"/>
              </w:rPr>
            </w:pPr>
            <w:r>
              <w:rPr>
                <w:sz w:val="18"/>
              </w:rPr>
              <w:t>Begonia macrocarpa</w:t>
            </w:r>
          </w:p>
        </w:tc>
        <w:tc>
          <w:tcPr>
            <w:tcW w:w="2360" w:type="dxa"/>
          </w:tcPr>
          <w:p>
            <w:pPr>
              <w:pStyle w:val="yTableNAm"/>
              <w:spacing w:before="0"/>
              <w:rPr>
                <w:sz w:val="18"/>
              </w:rPr>
            </w:pPr>
            <w:r>
              <w:rPr>
                <w:sz w:val="18"/>
              </w:rPr>
              <w:t>Begonia maculata</w:t>
            </w:r>
          </w:p>
        </w:tc>
        <w:tc>
          <w:tcPr>
            <w:tcW w:w="2361" w:type="dxa"/>
          </w:tcPr>
          <w:p>
            <w:pPr>
              <w:pStyle w:val="yTableNAm"/>
              <w:spacing w:before="0"/>
              <w:rPr>
                <w:sz w:val="18"/>
              </w:rPr>
            </w:pPr>
            <w:r>
              <w:rPr>
                <w:sz w:val="18"/>
              </w:rPr>
              <w:t>Begonia magnifica</w:t>
            </w:r>
          </w:p>
        </w:tc>
      </w:tr>
      <w:tr>
        <w:trPr>
          <w:cantSplit/>
        </w:trPr>
        <w:tc>
          <w:tcPr>
            <w:tcW w:w="2360" w:type="dxa"/>
          </w:tcPr>
          <w:p>
            <w:pPr>
              <w:pStyle w:val="yTableNAm"/>
              <w:spacing w:before="0"/>
              <w:rPr>
                <w:sz w:val="18"/>
              </w:rPr>
            </w:pPr>
            <w:r>
              <w:rPr>
                <w:sz w:val="18"/>
              </w:rPr>
              <w:t>Begonia malabarica</w:t>
            </w:r>
          </w:p>
        </w:tc>
        <w:tc>
          <w:tcPr>
            <w:tcW w:w="2360" w:type="dxa"/>
          </w:tcPr>
          <w:p>
            <w:pPr>
              <w:pStyle w:val="yTableNAm"/>
              <w:spacing w:before="0"/>
              <w:rPr>
                <w:sz w:val="18"/>
              </w:rPr>
            </w:pPr>
            <w:r>
              <w:rPr>
                <w:sz w:val="18"/>
              </w:rPr>
              <w:t>Begonia malachosticta</w:t>
            </w:r>
          </w:p>
        </w:tc>
        <w:tc>
          <w:tcPr>
            <w:tcW w:w="2361" w:type="dxa"/>
          </w:tcPr>
          <w:p>
            <w:pPr>
              <w:pStyle w:val="yTableNAm"/>
              <w:spacing w:before="0"/>
              <w:rPr>
                <w:sz w:val="18"/>
              </w:rPr>
            </w:pPr>
            <w:r>
              <w:rPr>
                <w:sz w:val="18"/>
              </w:rPr>
              <w:t>Begonia manicata</w:t>
            </w:r>
          </w:p>
        </w:tc>
      </w:tr>
      <w:tr>
        <w:trPr>
          <w:cantSplit/>
        </w:trPr>
        <w:tc>
          <w:tcPr>
            <w:tcW w:w="2360" w:type="dxa"/>
          </w:tcPr>
          <w:p>
            <w:pPr>
              <w:pStyle w:val="yTableNAm"/>
              <w:spacing w:before="0"/>
              <w:rPr>
                <w:sz w:val="18"/>
              </w:rPr>
            </w:pPr>
            <w:r>
              <w:rPr>
                <w:sz w:val="18"/>
              </w:rPr>
              <w:t>Begonia mannii</w:t>
            </w:r>
          </w:p>
        </w:tc>
        <w:tc>
          <w:tcPr>
            <w:tcW w:w="2360" w:type="dxa"/>
          </w:tcPr>
          <w:p>
            <w:pPr>
              <w:pStyle w:val="yTableNAm"/>
              <w:spacing w:before="0"/>
              <w:rPr>
                <w:sz w:val="18"/>
              </w:rPr>
            </w:pPr>
            <w:r>
              <w:rPr>
                <w:sz w:val="18"/>
              </w:rPr>
              <w:t>Begonia martiana</w:t>
            </w:r>
          </w:p>
        </w:tc>
        <w:tc>
          <w:tcPr>
            <w:tcW w:w="2361" w:type="dxa"/>
          </w:tcPr>
          <w:p>
            <w:pPr>
              <w:pStyle w:val="yTableNAm"/>
              <w:spacing w:before="0"/>
              <w:rPr>
                <w:sz w:val="18"/>
              </w:rPr>
            </w:pPr>
            <w:r>
              <w:rPr>
                <w:sz w:val="18"/>
              </w:rPr>
              <w:t>Begonia masoniana</w:t>
            </w:r>
          </w:p>
        </w:tc>
      </w:tr>
      <w:tr>
        <w:trPr>
          <w:cantSplit/>
        </w:trPr>
        <w:tc>
          <w:tcPr>
            <w:tcW w:w="2360" w:type="dxa"/>
          </w:tcPr>
          <w:p>
            <w:pPr>
              <w:pStyle w:val="yTableNAm"/>
              <w:spacing w:before="0"/>
              <w:rPr>
                <w:sz w:val="18"/>
              </w:rPr>
            </w:pPr>
            <w:r>
              <w:rPr>
                <w:sz w:val="18"/>
              </w:rPr>
              <w:t>Begonia mazae</w:t>
            </w:r>
          </w:p>
        </w:tc>
        <w:tc>
          <w:tcPr>
            <w:tcW w:w="2360" w:type="dxa"/>
          </w:tcPr>
          <w:p>
            <w:pPr>
              <w:pStyle w:val="yTableNAm"/>
              <w:spacing w:before="0"/>
              <w:rPr>
                <w:sz w:val="18"/>
              </w:rPr>
            </w:pPr>
            <w:r>
              <w:rPr>
                <w:sz w:val="18"/>
              </w:rPr>
              <w:t>Begonia mazae x heracleifolia</w:t>
            </w:r>
          </w:p>
        </w:tc>
        <w:tc>
          <w:tcPr>
            <w:tcW w:w="2361" w:type="dxa"/>
          </w:tcPr>
          <w:p>
            <w:pPr>
              <w:pStyle w:val="yTableNAm"/>
              <w:spacing w:before="0"/>
              <w:rPr>
                <w:sz w:val="18"/>
              </w:rPr>
            </w:pPr>
            <w:r>
              <w:rPr>
                <w:sz w:val="18"/>
              </w:rPr>
              <w:t>Begonia megaphylla</w:t>
            </w:r>
          </w:p>
        </w:tc>
      </w:tr>
      <w:tr>
        <w:trPr>
          <w:cantSplit/>
        </w:trPr>
        <w:tc>
          <w:tcPr>
            <w:tcW w:w="2360" w:type="dxa"/>
          </w:tcPr>
          <w:p>
            <w:pPr>
              <w:pStyle w:val="yTableNAm"/>
              <w:spacing w:before="0"/>
              <w:rPr>
                <w:sz w:val="18"/>
              </w:rPr>
            </w:pPr>
            <w:r>
              <w:rPr>
                <w:sz w:val="18"/>
              </w:rPr>
              <w:t>Begonia megaptera</w:t>
            </w:r>
          </w:p>
        </w:tc>
        <w:tc>
          <w:tcPr>
            <w:tcW w:w="2360" w:type="dxa"/>
          </w:tcPr>
          <w:p>
            <w:pPr>
              <w:pStyle w:val="yTableNAm"/>
              <w:spacing w:before="0"/>
              <w:rPr>
                <w:sz w:val="18"/>
              </w:rPr>
            </w:pPr>
            <w:r>
              <w:rPr>
                <w:sz w:val="18"/>
              </w:rPr>
              <w:t>Begonia meridensis</w:t>
            </w:r>
          </w:p>
        </w:tc>
        <w:tc>
          <w:tcPr>
            <w:tcW w:w="2361" w:type="dxa"/>
          </w:tcPr>
          <w:p>
            <w:pPr>
              <w:pStyle w:val="yTableNAm"/>
              <w:spacing w:before="0"/>
              <w:rPr>
                <w:sz w:val="18"/>
              </w:rPr>
            </w:pPr>
            <w:r>
              <w:rPr>
                <w:sz w:val="18"/>
              </w:rPr>
              <w:t>Begonia metallica</w:t>
            </w:r>
          </w:p>
        </w:tc>
      </w:tr>
      <w:tr>
        <w:trPr>
          <w:cantSplit/>
        </w:trPr>
        <w:tc>
          <w:tcPr>
            <w:tcW w:w="2360" w:type="dxa"/>
          </w:tcPr>
          <w:p>
            <w:pPr>
              <w:pStyle w:val="yTableNAm"/>
              <w:spacing w:before="0"/>
              <w:rPr>
                <w:sz w:val="18"/>
              </w:rPr>
            </w:pPr>
            <w:r>
              <w:rPr>
                <w:sz w:val="18"/>
              </w:rPr>
              <w:t>Begonia microsperma</w:t>
            </w:r>
          </w:p>
        </w:tc>
        <w:tc>
          <w:tcPr>
            <w:tcW w:w="2360" w:type="dxa"/>
          </w:tcPr>
          <w:p>
            <w:pPr>
              <w:pStyle w:val="yTableNAm"/>
              <w:spacing w:before="0"/>
              <w:rPr>
                <w:sz w:val="18"/>
              </w:rPr>
            </w:pPr>
            <w:r>
              <w:rPr>
                <w:sz w:val="18"/>
              </w:rPr>
              <w:t>Begonia minor</w:t>
            </w:r>
          </w:p>
        </w:tc>
        <w:tc>
          <w:tcPr>
            <w:tcW w:w="2361" w:type="dxa"/>
          </w:tcPr>
          <w:p>
            <w:pPr>
              <w:pStyle w:val="yTableNAm"/>
              <w:spacing w:before="0"/>
              <w:rPr>
                <w:sz w:val="18"/>
              </w:rPr>
            </w:pPr>
            <w:r>
              <w:rPr>
                <w:sz w:val="18"/>
              </w:rPr>
              <w:t>Begonia molleri</w:t>
            </w:r>
          </w:p>
        </w:tc>
      </w:tr>
      <w:tr>
        <w:trPr>
          <w:cantSplit/>
        </w:trPr>
        <w:tc>
          <w:tcPr>
            <w:tcW w:w="2360" w:type="dxa"/>
          </w:tcPr>
          <w:p>
            <w:pPr>
              <w:pStyle w:val="yTableNAm"/>
              <w:spacing w:before="0"/>
              <w:rPr>
                <w:sz w:val="18"/>
              </w:rPr>
            </w:pPr>
            <w:r>
              <w:rPr>
                <w:sz w:val="18"/>
              </w:rPr>
              <w:t>Begonia mollicaulis</w:t>
            </w:r>
          </w:p>
        </w:tc>
        <w:tc>
          <w:tcPr>
            <w:tcW w:w="2360" w:type="dxa"/>
          </w:tcPr>
          <w:p>
            <w:pPr>
              <w:pStyle w:val="yTableNAm"/>
              <w:spacing w:before="0"/>
              <w:rPr>
                <w:sz w:val="18"/>
              </w:rPr>
            </w:pPr>
            <w:r>
              <w:rPr>
                <w:sz w:val="18"/>
              </w:rPr>
              <w:t>Begonia multinervia</w:t>
            </w:r>
          </w:p>
        </w:tc>
        <w:tc>
          <w:tcPr>
            <w:tcW w:w="2361" w:type="dxa"/>
          </w:tcPr>
          <w:p>
            <w:pPr>
              <w:pStyle w:val="yTableNAm"/>
              <w:spacing w:before="0"/>
              <w:rPr>
                <w:sz w:val="18"/>
              </w:rPr>
            </w:pPr>
            <w:r>
              <w:rPr>
                <w:sz w:val="18"/>
              </w:rPr>
              <w:t>Begonia naumoniensis</w:t>
            </w:r>
          </w:p>
        </w:tc>
      </w:tr>
      <w:tr>
        <w:trPr>
          <w:cantSplit/>
        </w:trPr>
        <w:tc>
          <w:tcPr>
            <w:tcW w:w="2360" w:type="dxa"/>
          </w:tcPr>
          <w:p>
            <w:pPr>
              <w:pStyle w:val="yTableNAm"/>
              <w:spacing w:before="0"/>
              <w:rPr>
                <w:sz w:val="18"/>
              </w:rPr>
            </w:pPr>
            <w:r>
              <w:rPr>
                <w:sz w:val="18"/>
              </w:rPr>
              <w:t>Begonia nelumbiifolia</w:t>
            </w:r>
          </w:p>
        </w:tc>
        <w:tc>
          <w:tcPr>
            <w:tcW w:w="2360" w:type="dxa"/>
          </w:tcPr>
          <w:p>
            <w:pPr>
              <w:pStyle w:val="yTableNAm"/>
              <w:spacing w:before="0"/>
              <w:rPr>
                <w:sz w:val="18"/>
              </w:rPr>
            </w:pPr>
            <w:r>
              <w:rPr>
                <w:sz w:val="18"/>
              </w:rPr>
              <w:t>Begonia nitida</w:t>
            </w:r>
          </w:p>
        </w:tc>
        <w:tc>
          <w:tcPr>
            <w:tcW w:w="2361" w:type="dxa"/>
          </w:tcPr>
          <w:p>
            <w:pPr>
              <w:pStyle w:val="yTableNAm"/>
              <w:spacing w:before="0"/>
              <w:rPr>
                <w:sz w:val="18"/>
              </w:rPr>
            </w:pPr>
            <w:r>
              <w:rPr>
                <w:sz w:val="18"/>
              </w:rPr>
              <w:t>Begonia oaxacana</w:t>
            </w:r>
          </w:p>
        </w:tc>
      </w:tr>
      <w:tr>
        <w:trPr>
          <w:cantSplit/>
        </w:trPr>
        <w:tc>
          <w:tcPr>
            <w:tcW w:w="2360" w:type="dxa"/>
          </w:tcPr>
          <w:p>
            <w:pPr>
              <w:pStyle w:val="yTableNAm"/>
              <w:spacing w:before="0"/>
              <w:rPr>
                <w:sz w:val="18"/>
              </w:rPr>
            </w:pPr>
            <w:r>
              <w:rPr>
                <w:sz w:val="18"/>
              </w:rPr>
              <w:t>Begonia obliqua</w:t>
            </w:r>
          </w:p>
        </w:tc>
        <w:tc>
          <w:tcPr>
            <w:tcW w:w="2360" w:type="dxa"/>
          </w:tcPr>
          <w:p>
            <w:pPr>
              <w:pStyle w:val="yTableNAm"/>
              <w:spacing w:before="0"/>
              <w:rPr>
                <w:sz w:val="18"/>
              </w:rPr>
            </w:pPr>
            <w:r>
              <w:rPr>
                <w:sz w:val="18"/>
              </w:rPr>
              <w:t>Begonia obscura</w:t>
            </w:r>
          </w:p>
        </w:tc>
        <w:tc>
          <w:tcPr>
            <w:tcW w:w="2361" w:type="dxa"/>
          </w:tcPr>
          <w:p>
            <w:pPr>
              <w:pStyle w:val="yTableNAm"/>
              <w:spacing w:before="0"/>
              <w:rPr>
                <w:sz w:val="18"/>
              </w:rPr>
            </w:pPr>
            <w:r>
              <w:rPr>
                <w:sz w:val="18"/>
              </w:rPr>
              <w:t>Begonia octopetala</w:t>
            </w:r>
          </w:p>
        </w:tc>
      </w:tr>
      <w:tr>
        <w:trPr>
          <w:cantSplit/>
        </w:trPr>
        <w:tc>
          <w:tcPr>
            <w:tcW w:w="2360" w:type="dxa"/>
          </w:tcPr>
          <w:p>
            <w:pPr>
              <w:pStyle w:val="yTableNAm"/>
              <w:spacing w:before="0"/>
              <w:rPr>
                <w:sz w:val="18"/>
              </w:rPr>
            </w:pPr>
            <w:r>
              <w:rPr>
                <w:sz w:val="18"/>
              </w:rPr>
              <w:t>Begonia odeteiantha</w:t>
            </w:r>
          </w:p>
        </w:tc>
        <w:tc>
          <w:tcPr>
            <w:tcW w:w="2360" w:type="dxa"/>
          </w:tcPr>
          <w:p>
            <w:pPr>
              <w:pStyle w:val="yTableNAm"/>
              <w:spacing w:before="0"/>
              <w:rPr>
                <w:sz w:val="18"/>
              </w:rPr>
            </w:pPr>
            <w:r>
              <w:rPr>
                <w:sz w:val="18"/>
              </w:rPr>
              <w:t>Begonia odorata</w:t>
            </w:r>
          </w:p>
        </w:tc>
        <w:tc>
          <w:tcPr>
            <w:tcW w:w="2361" w:type="dxa"/>
          </w:tcPr>
          <w:p>
            <w:pPr>
              <w:pStyle w:val="yTableNAm"/>
              <w:spacing w:before="0"/>
              <w:rPr>
                <w:sz w:val="18"/>
              </w:rPr>
            </w:pPr>
            <w:r>
              <w:rPr>
                <w:sz w:val="18"/>
              </w:rPr>
              <w:t>Begonia olbia</w:t>
            </w:r>
          </w:p>
        </w:tc>
      </w:tr>
      <w:tr>
        <w:trPr>
          <w:cantSplit/>
        </w:trPr>
        <w:tc>
          <w:tcPr>
            <w:tcW w:w="2360" w:type="dxa"/>
          </w:tcPr>
          <w:p>
            <w:pPr>
              <w:pStyle w:val="yTableNAm"/>
              <w:spacing w:before="0"/>
              <w:rPr>
                <w:sz w:val="18"/>
              </w:rPr>
            </w:pPr>
            <w:r>
              <w:rPr>
                <w:sz w:val="18"/>
              </w:rPr>
              <w:t>Begonia olsoniae</w:t>
            </w:r>
          </w:p>
        </w:tc>
        <w:tc>
          <w:tcPr>
            <w:tcW w:w="2360" w:type="dxa"/>
          </w:tcPr>
          <w:p>
            <w:pPr>
              <w:pStyle w:val="yTableNAm"/>
              <w:spacing w:before="0"/>
              <w:rPr>
                <w:sz w:val="18"/>
              </w:rPr>
            </w:pPr>
            <w:r>
              <w:rPr>
                <w:sz w:val="18"/>
              </w:rPr>
              <w:t>Begonia opuliflora</w:t>
            </w:r>
          </w:p>
        </w:tc>
        <w:tc>
          <w:tcPr>
            <w:tcW w:w="2361" w:type="dxa"/>
          </w:tcPr>
          <w:p>
            <w:pPr>
              <w:pStyle w:val="yTableNAm"/>
              <w:spacing w:before="0"/>
              <w:rPr>
                <w:sz w:val="18"/>
              </w:rPr>
            </w:pPr>
            <w:r>
              <w:rPr>
                <w:sz w:val="18"/>
              </w:rPr>
              <w:t>Begonia ottonis</w:t>
            </w:r>
          </w:p>
        </w:tc>
      </w:tr>
      <w:tr>
        <w:trPr>
          <w:cantSplit/>
        </w:trPr>
        <w:tc>
          <w:tcPr>
            <w:tcW w:w="2360" w:type="dxa"/>
          </w:tcPr>
          <w:p>
            <w:pPr>
              <w:pStyle w:val="yTableNAm"/>
              <w:spacing w:before="0"/>
              <w:rPr>
                <w:sz w:val="18"/>
              </w:rPr>
            </w:pPr>
            <w:r>
              <w:rPr>
                <w:sz w:val="18"/>
              </w:rPr>
              <w:t>Begonia oxyanthera</w:t>
            </w:r>
          </w:p>
        </w:tc>
        <w:tc>
          <w:tcPr>
            <w:tcW w:w="2360" w:type="dxa"/>
          </w:tcPr>
          <w:p>
            <w:pPr>
              <w:pStyle w:val="yTableNAm"/>
              <w:spacing w:before="0"/>
              <w:rPr>
                <w:sz w:val="18"/>
              </w:rPr>
            </w:pPr>
            <w:r>
              <w:rPr>
                <w:sz w:val="18"/>
              </w:rPr>
              <w:t>Begonia oxyloba</w:t>
            </w:r>
          </w:p>
        </w:tc>
        <w:tc>
          <w:tcPr>
            <w:tcW w:w="2361" w:type="dxa"/>
          </w:tcPr>
          <w:p>
            <w:pPr>
              <w:pStyle w:val="yTableNAm"/>
              <w:spacing w:before="0"/>
              <w:rPr>
                <w:sz w:val="18"/>
              </w:rPr>
            </w:pPr>
            <w:r>
              <w:rPr>
                <w:sz w:val="18"/>
              </w:rPr>
              <w:t>Begonia oxyphylla</w:t>
            </w:r>
          </w:p>
        </w:tc>
      </w:tr>
      <w:tr>
        <w:trPr>
          <w:cantSplit/>
        </w:trPr>
        <w:tc>
          <w:tcPr>
            <w:tcW w:w="2360" w:type="dxa"/>
          </w:tcPr>
          <w:p>
            <w:pPr>
              <w:pStyle w:val="yTableNAm"/>
              <w:spacing w:before="0"/>
              <w:rPr>
                <w:sz w:val="18"/>
              </w:rPr>
            </w:pPr>
            <w:r>
              <w:rPr>
                <w:sz w:val="18"/>
              </w:rPr>
              <w:t>Begonia oxysperma</w:t>
            </w:r>
          </w:p>
        </w:tc>
        <w:tc>
          <w:tcPr>
            <w:tcW w:w="2360" w:type="dxa"/>
          </w:tcPr>
          <w:p>
            <w:pPr>
              <w:pStyle w:val="yTableNAm"/>
              <w:spacing w:before="0"/>
              <w:rPr>
                <w:sz w:val="18"/>
              </w:rPr>
            </w:pPr>
            <w:r>
              <w:rPr>
                <w:sz w:val="18"/>
              </w:rPr>
              <w:t>Begonia paleata</w:t>
            </w:r>
          </w:p>
        </w:tc>
        <w:tc>
          <w:tcPr>
            <w:tcW w:w="2361" w:type="dxa"/>
          </w:tcPr>
          <w:p>
            <w:pPr>
              <w:pStyle w:val="yTableNAm"/>
              <w:spacing w:before="0"/>
              <w:rPr>
                <w:sz w:val="18"/>
              </w:rPr>
            </w:pPr>
            <w:r>
              <w:rPr>
                <w:sz w:val="18"/>
              </w:rPr>
              <w:t>Begonia palmaris</w:t>
            </w:r>
          </w:p>
        </w:tc>
      </w:tr>
      <w:tr>
        <w:trPr>
          <w:cantSplit/>
        </w:trPr>
        <w:tc>
          <w:tcPr>
            <w:tcW w:w="2360" w:type="dxa"/>
          </w:tcPr>
          <w:p>
            <w:pPr>
              <w:pStyle w:val="yTableNAm"/>
              <w:spacing w:before="0"/>
              <w:rPr>
                <w:sz w:val="18"/>
              </w:rPr>
            </w:pPr>
            <w:r>
              <w:rPr>
                <w:sz w:val="18"/>
              </w:rPr>
              <w:t>Begonia palmata</w:t>
            </w:r>
          </w:p>
        </w:tc>
        <w:tc>
          <w:tcPr>
            <w:tcW w:w="2360" w:type="dxa"/>
          </w:tcPr>
          <w:p>
            <w:pPr>
              <w:pStyle w:val="yTableNAm"/>
              <w:spacing w:before="0"/>
              <w:rPr>
                <w:sz w:val="18"/>
              </w:rPr>
            </w:pPr>
            <w:r>
              <w:rPr>
                <w:sz w:val="18"/>
              </w:rPr>
              <w:t>Begonia paranaensis</w:t>
            </w:r>
          </w:p>
        </w:tc>
        <w:tc>
          <w:tcPr>
            <w:tcW w:w="2361" w:type="dxa"/>
          </w:tcPr>
          <w:p>
            <w:pPr>
              <w:pStyle w:val="yTableNAm"/>
              <w:spacing w:before="0"/>
              <w:rPr>
                <w:sz w:val="18"/>
              </w:rPr>
            </w:pPr>
            <w:r>
              <w:rPr>
                <w:sz w:val="18"/>
              </w:rPr>
              <w:t>Begonia parilis</w:t>
            </w:r>
          </w:p>
        </w:tc>
      </w:tr>
      <w:tr>
        <w:trPr>
          <w:cantSplit/>
        </w:trPr>
        <w:tc>
          <w:tcPr>
            <w:tcW w:w="2360" w:type="dxa"/>
          </w:tcPr>
          <w:p>
            <w:pPr>
              <w:pStyle w:val="yTableNAm"/>
              <w:spacing w:before="0"/>
              <w:rPr>
                <w:sz w:val="18"/>
              </w:rPr>
            </w:pPr>
            <w:r>
              <w:rPr>
                <w:sz w:val="18"/>
              </w:rPr>
              <w:t>Begonia parmata</w:t>
            </w:r>
          </w:p>
        </w:tc>
        <w:tc>
          <w:tcPr>
            <w:tcW w:w="2360" w:type="dxa"/>
          </w:tcPr>
          <w:p>
            <w:pPr>
              <w:pStyle w:val="yTableNAm"/>
              <w:spacing w:before="0"/>
              <w:rPr>
                <w:sz w:val="18"/>
              </w:rPr>
            </w:pPr>
            <w:r>
              <w:rPr>
                <w:sz w:val="18"/>
              </w:rPr>
              <w:t>Begonia partita</w:t>
            </w:r>
          </w:p>
        </w:tc>
        <w:tc>
          <w:tcPr>
            <w:tcW w:w="2361" w:type="dxa"/>
          </w:tcPr>
          <w:p>
            <w:pPr>
              <w:pStyle w:val="yTableNAm"/>
              <w:spacing w:before="0"/>
              <w:rPr>
                <w:sz w:val="18"/>
              </w:rPr>
            </w:pPr>
            <w:r>
              <w:rPr>
                <w:sz w:val="18"/>
              </w:rPr>
              <w:t>Begonia parvifolia</w:t>
            </w:r>
          </w:p>
        </w:tc>
      </w:tr>
      <w:tr>
        <w:trPr>
          <w:cantSplit/>
        </w:trPr>
        <w:tc>
          <w:tcPr>
            <w:tcW w:w="2360" w:type="dxa"/>
          </w:tcPr>
          <w:p>
            <w:pPr>
              <w:pStyle w:val="yTableNAm"/>
              <w:spacing w:before="0"/>
              <w:rPr>
                <w:sz w:val="18"/>
              </w:rPr>
            </w:pPr>
            <w:r>
              <w:rPr>
                <w:sz w:val="18"/>
              </w:rPr>
              <w:t>Begonia paulensis</w:t>
            </w:r>
          </w:p>
        </w:tc>
        <w:tc>
          <w:tcPr>
            <w:tcW w:w="2360" w:type="dxa"/>
          </w:tcPr>
          <w:p>
            <w:pPr>
              <w:pStyle w:val="yTableNAm"/>
              <w:spacing w:before="0"/>
              <w:rPr>
                <w:sz w:val="18"/>
              </w:rPr>
            </w:pPr>
            <w:r>
              <w:rPr>
                <w:sz w:val="18"/>
              </w:rPr>
              <w:t>Begonia paupercula</w:t>
            </w:r>
          </w:p>
        </w:tc>
        <w:tc>
          <w:tcPr>
            <w:tcW w:w="2361" w:type="dxa"/>
          </w:tcPr>
          <w:p>
            <w:pPr>
              <w:pStyle w:val="yTableNAm"/>
              <w:spacing w:before="0"/>
              <w:rPr>
                <w:sz w:val="18"/>
              </w:rPr>
            </w:pPr>
            <w:r>
              <w:rPr>
                <w:sz w:val="18"/>
              </w:rPr>
              <w:t>Begonia pearcei</w:t>
            </w:r>
          </w:p>
        </w:tc>
      </w:tr>
      <w:tr>
        <w:trPr>
          <w:cantSplit/>
        </w:trPr>
        <w:tc>
          <w:tcPr>
            <w:tcW w:w="2360" w:type="dxa"/>
          </w:tcPr>
          <w:p>
            <w:pPr>
              <w:pStyle w:val="yTableNAm"/>
              <w:spacing w:before="0"/>
              <w:rPr>
                <w:sz w:val="18"/>
              </w:rPr>
            </w:pPr>
            <w:r>
              <w:rPr>
                <w:sz w:val="18"/>
              </w:rPr>
              <w:t>Begonia pedatifida</w:t>
            </w:r>
          </w:p>
        </w:tc>
        <w:tc>
          <w:tcPr>
            <w:tcW w:w="2360" w:type="dxa"/>
          </w:tcPr>
          <w:p>
            <w:pPr>
              <w:pStyle w:val="yTableNAm"/>
              <w:spacing w:before="0"/>
              <w:rPr>
                <w:sz w:val="18"/>
              </w:rPr>
            </w:pPr>
            <w:r>
              <w:rPr>
                <w:sz w:val="18"/>
              </w:rPr>
              <w:t>Begonia peltata</w:t>
            </w:r>
          </w:p>
        </w:tc>
        <w:tc>
          <w:tcPr>
            <w:tcW w:w="2361" w:type="dxa"/>
          </w:tcPr>
          <w:p>
            <w:pPr>
              <w:pStyle w:val="yTableNAm"/>
              <w:spacing w:before="0"/>
              <w:rPr>
                <w:sz w:val="18"/>
              </w:rPr>
            </w:pPr>
            <w:r>
              <w:rPr>
                <w:sz w:val="18"/>
              </w:rPr>
              <w:t>Begonia pentaphylla</w:t>
            </w:r>
          </w:p>
        </w:tc>
      </w:tr>
      <w:tr>
        <w:trPr>
          <w:cantSplit/>
        </w:trPr>
        <w:tc>
          <w:tcPr>
            <w:tcW w:w="2360" w:type="dxa"/>
          </w:tcPr>
          <w:p>
            <w:pPr>
              <w:pStyle w:val="yTableNAm"/>
              <w:spacing w:before="0"/>
              <w:rPr>
                <w:sz w:val="18"/>
              </w:rPr>
            </w:pPr>
            <w:r>
              <w:rPr>
                <w:sz w:val="18"/>
              </w:rPr>
              <w:t>Begonia petasitifolia</w:t>
            </w:r>
          </w:p>
        </w:tc>
        <w:tc>
          <w:tcPr>
            <w:tcW w:w="2360" w:type="dxa"/>
          </w:tcPr>
          <w:p>
            <w:pPr>
              <w:pStyle w:val="yTableNAm"/>
              <w:spacing w:before="0"/>
              <w:rPr>
                <w:sz w:val="18"/>
              </w:rPr>
            </w:pPr>
            <w:r>
              <w:rPr>
                <w:sz w:val="18"/>
              </w:rPr>
              <w:t>Begonia philippinensis</w:t>
            </w:r>
          </w:p>
        </w:tc>
        <w:tc>
          <w:tcPr>
            <w:tcW w:w="2361" w:type="dxa"/>
          </w:tcPr>
          <w:p>
            <w:pPr>
              <w:pStyle w:val="yTableNAm"/>
              <w:spacing w:before="0"/>
              <w:rPr>
                <w:sz w:val="18"/>
              </w:rPr>
            </w:pPr>
            <w:r>
              <w:rPr>
                <w:sz w:val="18"/>
              </w:rPr>
              <w:t>Begonia philodendroides</w:t>
            </w:r>
          </w:p>
        </w:tc>
      </w:tr>
      <w:tr>
        <w:trPr>
          <w:cantSplit/>
        </w:trPr>
        <w:tc>
          <w:tcPr>
            <w:tcW w:w="2360" w:type="dxa"/>
          </w:tcPr>
          <w:p>
            <w:pPr>
              <w:pStyle w:val="yTableNAm"/>
              <w:spacing w:before="0"/>
              <w:rPr>
                <w:sz w:val="18"/>
              </w:rPr>
            </w:pPr>
            <w:r>
              <w:rPr>
                <w:sz w:val="18"/>
              </w:rPr>
              <w:t>Begonia picta</w:t>
            </w:r>
          </w:p>
        </w:tc>
        <w:tc>
          <w:tcPr>
            <w:tcW w:w="2360" w:type="dxa"/>
          </w:tcPr>
          <w:p>
            <w:pPr>
              <w:pStyle w:val="yTableNAm"/>
              <w:spacing w:before="0"/>
              <w:rPr>
                <w:sz w:val="18"/>
              </w:rPr>
            </w:pPr>
            <w:r>
              <w:rPr>
                <w:sz w:val="18"/>
              </w:rPr>
              <w:t>Begonia pinetorum</w:t>
            </w:r>
          </w:p>
        </w:tc>
        <w:tc>
          <w:tcPr>
            <w:tcW w:w="2361" w:type="dxa"/>
          </w:tcPr>
          <w:p>
            <w:pPr>
              <w:pStyle w:val="yTableNAm"/>
              <w:spacing w:before="0"/>
              <w:rPr>
                <w:sz w:val="18"/>
              </w:rPr>
            </w:pPr>
            <w:r>
              <w:rPr>
                <w:sz w:val="18"/>
              </w:rPr>
              <w:t>Begonia pittieri</w:t>
            </w:r>
          </w:p>
        </w:tc>
      </w:tr>
      <w:tr>
        <w:trPr>
          <w:cantSplit/>
        </w:trPr>
        <w:tc>
          <w:tcPr>
            <w:tcW w:w="2360" w:type="dxa"/>
          </w:tcPr>
          <w:p>
            <w:pPr>
              <w:pStyle w:val="yTableNAm"/>
              <w:spacing w:before="0"/>
              <w:rPr>
                <w:sz w:val="18"/>
              </w:rPr>
            </w:pPr>
            <w:r>
              <w:rPr>
                <w:sz w:val="18"/>
              </w:rPr>
              <w:t>Begonia piurensis</w:t>
            </w:r>
          </w:p>
        </w:tc>
        <w:tc>
          <w:tcPr>
            <w:tcW w:w="2360" w:type="dxa"/>
          </w:tcPr>
          <w:p>
            <w:pPr>
              <w:pStyle w:val="yTableNAm"/>
              <w:spacing w:before="0"/>
              <w:rPr>
                <w:sz w:val="18"/>
              </w:rPr>
            </w:pPr>
            <w:r>
              <w:rPr>
                <w:sz w:val="18"/>
              </w:rPr>
              <w:t>Begonia platanifolia</w:t>
            </w:r>
          </w:p>
        </w:tc>
        <w:tc>
          <w:tcPr>
            <w:tcW w:w="2361" w:type="dxa"/>
          </w:tcPr>
          <w:p>
            <w:pPr>
              <w:pStyle w:val="yTableNAm"/>
              <w:spacing w:before="0"/>
              <w:rPr>
                <w:sz w:val="18"/>
              </w:rPr>
            </w:pPr>
            <w:r>
              <w:rPr>
                <w:sz w:val="18"/>
              </w:rPr>
              <w:t>Begonia polyantha</w:t>
            </w:r>
          </w:p>
        </w:tc>
      </w:tr>
      <w:tr>
        <w:trPr>
          <w:cantSplit/>
        </w:trPr>
        <w:tc>
          <w:tcPr>
            <w:tcW w:w="2360" w:type="dxa"/>
          </w:tcPr>
          <w:p>
            <w:pPr>
              <w:pStyle w:val="yTableNAm"/>
              <w:spacing w:before="0"/>
              <w:rPr>
                <w:sz w:val="18"/>
              </w:rPr>
            </w:pPr>
            <w:r>
              <w:rPr>
                <w:sz w:val="18"/>
              </w:rPr>
              <w:t>Begonia polygonoides</w:t>
            </w:r>
          </w:p>
        </w:tc>
        <w:tc>
          <w:tcPr>
            <w:tcW w:w="2360" w:type="dxa"/>
          </w:tcPr>
          <w:p>
            <w:pPr>
              <w:pStyle w:val="yTableNAm"/>
              <w:spacing w:before="0"/>
              <w:rPr>
                <w:sz w:val="18"/>
              </w:rPr>
            </w:pPr>
            <w:r>
              <w:rPr>
                <w:sz w:val="18"/>
              </w:rPr>
              <w:t>Begonia popenoei</w:t>
            </w:r>
          </w:p>
        </w:tc>
        <w:tc>
          <w:tcPr>
            <w:tcW w:w="2361" w:type="dxa"/>
          </w:tcPr>
          <w:p>
            <w:pPr>
              <w:pStyle w:val="yTableNAm"/>
              <w:spacing w:before="0"/>
              <w:rPr>
                <w:sz w:val="18"/>
              </w:rPr>
            </w:pPr>
            <w:r>
              <w:rPr>
                <w:sz w:val="18"/>
              </w:rPr>
              <w:t>Begonia populnea</w:t>
            </w:r>
          </w:p>
        </w:tc>
      </w:tr>
      <w:tr>
        <w:trPr>
          <w:cantSplit/>
        </w:trPr>
        <w:tc>
          <w:tcPr>
            <w:tcW w:w="2360" w:type="dxa"/>
          </w:tcPr>
          <w:p>
            <w:pPr>
              <w:pStyle w:val="yTableNAm"/>
              <w:spacing w:before="0"/>
              <w:rPr>
                <w:sz w:val="18"/>
              </w:rPr>
            </w:pPr>
            <w:r>
              <w:rPr>
                <w:sz w:val="18"/>
              </w:rPr>
              <w:t>Begonia x prestoniensis</w:t>
            </w:r>
          </w:p>
        </w:tc>
        <w:tc>
          <w:tcPr>
            <w:tcW w:w="2360" w:type="dxa"/>
          </w:tcPr>
          <w:p>
            <w:pPr>
              <w:pStyle w:val="yTableNAm"/>
              <w:spacing w:before="0"/>
              <w:rPr>
                <w:sz w:val="18"/>
              </w:rPr>
            </w:pPr>
            <w:r>
              <w:rPr>
                <w:sz w:val="18"/>
              </w:rPr>
              <w:t>Begonia prismatocarpa</w:t>
            </w:r>
          </w:p>
        </w:tc>
        <w:tc>
          <w:tcPr>
            <w:tcW w:w="2361" w:type="dxa"/>
          </w:tcPr>
          <w:p>
            <w:pPr>
              <w:pStyle w:val="yTableNAm"/>
              <w:spacing w:before="0"/>
              <w:rPr>
                <w:sz w:val="18"/>
              </w:rPr>
            </w:pPr>
            <w:r>
              <w:rPr>
                <w:sz w:val="18"/>
              </w:rPr>
              <w:t>Begonia procumbens</w:t>
            </w:r>
          </w:p>
        </w:tc>
      </w:tr>
      <w:tr>
        <w:trPr>
          <w:cantSplit/>
        </w:trPr>
        <w:tc>
          <w:tcPr>
            <w:tcW w:w="2360" w:type="dxa"/>
          </w:tcPr>
          <w:p>
            <w:pPr>
              <w:pStyle w:val="yTableNAm"/>
              <w:spacing w:before="0"/>
              <w:rPr>
                <w:sz w:val="18"/>
              </w:rPr>
            </w:pPr>
            <w:r>
              <w:rPr>
                <w:sz w:val="18"/>
              </w:rPr>
              <w:t>Begonia prostrata</w:t>
            </w:r>
          </w:p>
        </w:tc>
        <w:tc>
          <w:tcPr>
            <w:tcW w:w="2360" w:type="dxa"/>
          </w:tcPr>
          <w:p>
            <w:pPr>
              <w:pStyle w:val="yTableNAm"/>
              <w:spacing w:before="0"/>
              <w:rPr>
                <w:sz w:val="18"/>
              </w:rPr>
            </w:pPr>
            <w:r>
              <w:rPr>
                <w:sz w:val="18"/>
              </w:rPr>
              <w:t>Begonia pruinata</w:t>
            </w:r>
          </w:p>
        </w:tc>
        <w:tc>
          <w:tcPr>
            <w:tcW w:w="2361" w:type="dxa"/>
          </w:tcPr>
          <w:p>
            <w:pPr>
              <w:pStyle w:val="yTableNAm"/>
              <w:spacing w:before="0"/>
              <w:rPr>
                <w:sz w:val="18"/>
              </w:rPr>
            </w:pPr>
            <w:r>
              <w:rPr>
                <w:sz w:val="18"/>
              </w:rPr>
              <w:t>Begonia pseudolubbersii</w:t>
            </w:r>
          </w:p>
        </w:tc>
      </w:tr>
      <w:tr>
        <w:trPr>
          <w:cantSplit/>
        </w:trPr>
        <w:tc>
          <w:tcPr>
            <w:tcW w:w="2360" w:type="dxa"/>
          </w:tcPr>
          <w:p>
            <w:pPr>
              <w:pStyle w:val="yTableNAm"/>
              <w:spacing w:before="0"/>
              <w:rPr>
                <w:sz w:val="18"/>
              </w:rPr>
            </w:pPr>
            <w:r>
              <w:rPr>
                <w:sz w:val="18"/>
              </w:rPr>
              <w:t>Begonia pustulata</w:t>
            </w:r>
          </w:p>
        </w:tc>
        <w:tc>
          <w:tcPr>
            <w:tcW w:w="2360" w:type="dxa"/>
          </w:tcPr>
          <w:p>
            <w:pPr>
              <w:pStyle w:val="yTableNAm"/>
              <w:spacing w:before="0"/>
              <w:rPr>
                <w:sz w:val="18"/>
              </w:rPr>
            </w:pPr>
            <w:r>
              <w:rPr>
                <w:sz w:val="18"/>
              </w:rPr>
              <w:t>Begonia pycnantha</w:t>
            </w:r>
          </w:p>
        </w:tc>
        <w:tc>
          <w:tcPr>
            <w:tcW w:w="2361" w:type="dxa"/>
          </w:tcPr>
          <w:p>
            <w:pPr>
              <w:pStyle w:val="yTableNAm"/>
              <w:spacing w:before="0"/>
              <w:rPr>
                <w:sz w:val="18"/>
              </w:rPr>
            </w:pPr>
            <w:r>
              <w:rPr>
                <w:sz w:val="18"/>
              </w:rPr>
              <w:t>Begonia quadrialata</w:t>
            </w:r>
          </w:p>
        </w:tc>
      </w:tr>
      <w:tr>
        <w:trPr>
          <w:cantSplit/>
        </w:trPr>
        <w:tc>
          <w:tcPr>
            <w:tcW w:w="2360" w:type="dxa"/>
          </w:tcPr>
          <w:p>
            <w:pPr>
              <w:pStyle w:val="yTableNAm"/>
              <w:spacing w:before="0"/>
              <w:rPr>
                <w:sz w:val="18"/>
              </w:rPr>
            </w:pPr>
            <w:r>
              <w:rPr>
                <w:sz w:val="18"/>
              </w:rPr>
              <w:t>Begonia radicans</w:t>
            </w:r>
          </w:p>
        </w:tc>
        <w:tc>
          <w:tcPr>
            <w:tcW w:w="2360" w:type="dxa"/>
          </w:tcPr>
          <w:p>
            <w:pPr>
              <w:pStyle w:val="yTableNAm"/>
              <w:spacing w:before="0"/>
              <w:rPr>
                <w:sz w:val="18"/>
              </w:rPr>
            </w:pPr>
            <w:r>
              <w:rPr>
                <w:sz w:val="18"/>
              </w:rPr>
              <w:t>Begonia radicans x solananthera</w:t>
            </w:r>
          </w:p>
        </w:tc>
        <w:tc>
          <w:tcPr>
            <w:tcW w:w="2361" w:type="dxa"/>
          </w:tcPr>
          <w:p>
            <w:pPr>
              <w:pStyle w:val="yTableNAm"/>
              <w:spacing w:before="0"/>
              <w:rPr>
                <w:sz w:val="18"/>
              </w:rPr>
            </w:pPr>
            <w:r>
              <w:rPr>
                <w:sz w:val="18"/>
              </w:rPr>
              <w:t>Begonia rajah</w:t>
            </w:r>
          </w:p>
        </w:tc>
      </w:tr>
      <w:tr>
        <w:trPr>
          <w:cantSplit/>
        </w:trPr>
        <w:tc>
          <w:tcPr>
            <w:tcW w:w="2360" w:type="dxa"/>
          </w:tcPr>
          <w:p>
            <w:pPr>
              <w:pStyle w:val="yTableNAm"/>
              <w:spacing w:before="0"/>
              <w:rPr>
                <w:sz w:val="18"/>
              </w:rPr>
            </w:pPr>
            <w:r>
              <w:rPr>
                <w:sz w:val="18"/>
              </w:rPr>
              <w:t>Begonia rex</w:t>
            </w:r>
          </w:p>
        </w:tc>
        <w:tc>
          <w:tcPr>
            <w:tcW w:w="2360" w:type="dxa"/>
          </w:tcPr>
          <w:p>
            <w:pPr>
              <w:pStyle w:val="yTableNAm"/>
              <w:spacing w:before="0"/>
              <w:rPr>
                <w:sz w:val="18"/>
              </w:rPr>
            </w:pPr>
            <w:r>
              <w:rPr>
                <w:sz w:val="18"/>
              </w:rPr>
              <w:t>Begonia rex-cultorum</w:t>
            </w:r>
          </w:p>
        </w:tc>
        <w:tc>
          <w:tcPr>
            <w:tcW w:w="2361" w:type="dxa"/>
          </w:tcPr>
          <w:p>
            <w:pPr>
              <w:pStyle w:val="yTableNAm"/>
              <w:spacing w:before="0"/>
              <w:rPr>
                <w:sz w:val="18"/>
              </w:rPr>
            </w:pPr>
            <w:r>
              <w:rPr>
                <w:sz w:val="18"/>
              </w:rPr>
              <w:t>Begonia rhopalocarpa</w:t>
            </w:r>
          </w:p>
        </w:tc>
      </w:tr>
      <w:tr>
        <w:trPr>
          <w:cantSplit/>
        </w:trPr>
        <w:tc>
          <w:tcPr>
            <w:tcW w:w="2360" w:type="dxa"/>
          </w:tcPr>
          <w:p>
            <w:pPr>
              <w:pStyle w:val="yTableNAm"/>
              <w:spacing w:before="0"/>
              <w:rPr>
                <w:sz w:val="18"/>
              </w:rPr>
            </w:pPr>
            <w:r>
              <w:rPr>
                <w:sz w:val="18"/>
              </w:rPr>
              <w:t>Begonia x ricinifolia</w:t>
            </w:r>
          </w:p>
        </w:tc>
        <w:tc>
          <w:tcPr>
            <w:tcW w:w="2360" w:type="dxa"/>
          </w:tcPr>
          <w:p>
            <w:pPr>
              <w:pStyle w:val="yTableNAm"/>
              <w:spacing w:before="0"/>
              <w:rPr>
                <w:sz w:val="18"/>
              </w:rPr>
            </w:pPr>
            <w:r>
              <w:rPr>
                <w:sz w:val="18"/>
              </w:rPr>
              <w:t>Begonia robusta</w:t>
            </w:r>
          </w:p>
        </w:tc>
        <w:tc>
          <w:tcPr>
            <w:tcW w:w="2361" w:type="dxa"/>
          </w:tcPr>
          <w:p>
            <w:pPr>
              <w:pStyle w:val="yTableNAm"/>
              <w:spacing w:before="0"/>
              <w:rPr>
                <w:sz w:val="18"/>
              </w:rPr>
            </w:pPr>
            <w:r>
              <w:rPr>
                <w:sz w:val="18"/>
              </w:rPr>
              <w:t>Begonia rockii</w:t>
            </w:r>
          </w:p>
        </w:tc>
      </w:tr>
    </w:tbl>
    <w:p>
      <w:pPr>
        <w:rPr>
          <w:del w:id="390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Begonia roezlii</w:t>
            </w:r>
          </w:p>
        </w:tc>
        <w:tc>
          <w:tcPr>
            <w:tcW w:w="2360" w:type="dxa"/>
          </w:tcPr>
          <w:p>
            <w:pPr>
              <w:pStyle w:val="yTableNAm"/>
              <w:spacing w:before="0"/>
              <w:rPr>
                <w:sz w:val="18"/>
              </w:rPr>
            </w:pPr>
            <w:r>
              <w:rPr>
                <w:sz w:val="18"/>
              </w:rPr>
              <w:t>Begonia rosacea</w:t>
            </w:r>
          </w:p>
        </w:tc>
        <w:tc>
          <w:tcPr>
            <w:tcW w:w="2361" w:type="dxa"/>
          </w:tcPr>
          <w:p>
            <w:pPr>
              <w:pStyle w:val="yTableNAm"/>
              <w:spacing w:before="0"/>
              <w:rPr>
                <w:sz w:val="18"/>
              </w:rPr>
            </w:pPr>
            <w:r>
              <w:rPr>
                <w:sz w:val="18"/>
              </w:rPr>
              <w:t>Begonia rotundifolia</w:t>
            </w:r>
          </w:p>
        </w:tc>
      </w:tr>
      <w:tr>
        <w:trPr>
          <w:cantSplit/>
        </w:trPr>
        <w:tc>
          <w:tcPr>
            <w:tcW w:w="2360" w:type="dxa"/>
          </w:tcPr>
          <w:p>
            <w:pPr>
              <w:pStyle w:val="yTableNAm"/>
              <w:spacing w:before="0"/>
              <w:rPr>
                <w:sz w:val="18"/>
              </w:rPr>
            </w:pPr>
            <w:r>
              <w:rPr>
                <w:sz w:val="18"/>
              </w:rPr>
              <w:t>Begonia roxburghii</w:t>
            </w:r>
          </w:p>
        </w:tc>
        <w:tc>
          <w:tcPr>
            <w:tcW w:w="2360" w:type="dxa"/>
          </w:tcPr>
          <w:p>
            <w:pPr>
              <w:pStyle w:val="yTableNAm"/>
              <w:spacing w:before="0"/>
              <w:rPr>
                <w:sz w:val="18"/>
              </w:rPr>
            </w:pPr>
            <w:r>
              <w:rPr>
                <w:sz w:val="18"/>
              </w:rPr>
              <w:t>Begonia rudatisii</w:t>
            </w:r>
          </w:p>
        </w:tc>
        <w:tc>
          <w:tcPr>
            <w:tcW w:w="2361" w:type="dxa"/>
          </w:tcPr>
          <w:p>
            <w:pPr>
              <w:pStyle w:val="yTableNAm"/>
              <w:spacing w:before="0"/>
              <w:rPr>
                <w:sz w:val="18"/>
              </w:rPr>
            </w:pPr>
            <w:r>
              <w:rPr>
                <w:sz w:val="18"/>
              </w:rPr>
              <w:t>Begonia rufa</w:t>
            </w:r>
          </w:p>
        </w:tc>
      </w:tr>
      <w:tr>
        <w:trPr>
          <w:cantSplit/>
        </w:trPr>
        <w:tc>
          <w:tcPr>
            <w:tcW w:w="2360" w:type="dxa"/>
          </w:tcPr>
          <w:p>
            <w:pPr>
              <w:pStyle w:val="yTableNAm"/>
              <w:spacing w:before="0"/>
              <w:rPr>
                <w:sz w:val="18"/>
              </w:rPr>
            </w:pPr>
            <w:r>
              <w:rPr>
                <w:sz w:val="18"/>
              </w:rPr>
              <w:t>Begonia rufosericea</w:t>
            </w:r>
          </w:p>
        </w:tc>
        <w:tc>
          <w:tcPr>
            <w:tcW w:w="2360" w:type="dxa"/>
          </w:tcPr>
          <w:p>
            <w:pPr>
              <w:pStyle w:val="yTableNAm"/>
              <w:spacing w:before="0"/>
              <w:rPr>
                <w:sz w:val="18"/>
              </w:rPr>
            </w:pPr>
            <w:r>
              <w:rPr>
                <w:sz w:val="18"/>
              </w:rPr>
              <w:t>Begonia salicifolia</w:t>
            </w:r>
          </w:p>
        </w:tc>
        <w:tc>
          <w:tcPr>
            <w:tcW w:w="2361" w:type="dxa"/>
          </w:tcPr>
          <w:p>
            <w:pPr>
              <w:pStyle w:val="yTableNAm"/>
              <w:spacing w:before="0"/>
              <w:rPr>
                <w:sz w:val="18"/>
              </w:rPr>
            </w:pPr>
            <w:r>
              <w:rPr>
                <w:sz w:val="18"/>
              </w:rPr>
              <w:t>Begonia salomonensis</w:t>
            </w:r>
          </w:p>
        </w:tc>
      </w:tr>
      <w:tr>
        <w:trPr>
          <w:cantSplit/>
        </w:trPr>
        <w:tc>
          <w:tcPr>
            <w:tcW w:w="2360" w:type="dxa"/>
          </w:tcPr>
          <w:p>
            <w:pPr>
              <w:pStyle w:val="yTableNAm"/>
              <w:spacing w:before="0"/>
              <w:rPr>
                <w:sz w:val="18"/>
              </w:rPr>
            </w:pPr>
            <w:r>
              <w:rPr>
                <w:sz w:val="18"/>
              </w:rPr>
              <w:t>Begonia sandtii</w:t>
            </w:r>
          </w:p>
        </w:tc>
        <w:tc>
          <w:tcPr>
            <w:tcW w:w="2360" w:type="dxa"/>
          </w:tcPr>
          <w:p>
            <w:pPr>
              <w:pStyle w:val="yTableNAm"/>
              <w:spacing w:before="0"/>
              <w:rPr>
                <w:sz w:val="18"/>
              </w:rPr>
            </w:pPr>
            <w:r>
              <w:rPr>
                <w:sz w:val="18"/>
              </w:rPr>
              <w:t>Begonia sanguinea</w:t>
            </w:r>
          </w:p>
        </w:tc>
        <w:tc>
          <w:tcPr>
            <w:tcW w:w="2361" w:type="dxa"/>
          </w:tcPr>
          <w:p>
            <w:pPr>
              <w:pStyle w:val="yTableNAm"/>
              <w:spacing w:before="0"/>
              <w:rPr>
                <w:sz w:val="18"/>
              </w:rPr>
            </w:pPr>
            <w:r>
              <w:rPr>
                <w:sz w:val="18"/>
              </w:rPr>
              <w:t>Begonia santos-limae</w:t>
            </w:r>
          </w:p>
        </w:tc>
      </w:tr>
      <w:tr>
        <w:trPr>
          <w:cantSplit/>
        </w:trPr>
        <w:tc>
          <w:tcPr>
            <w:tcW w:w="2360" w:type="dxa"/>
          </w:tcPr>
          <w:p>
            <w:pPr>
              <w:pStyle w:val="yTableNAm"/>
              <w:spacing w:before="0"/>
              <w:rPr>
                <w:sz w:val="18"/>
              </w:rPr>
            </w:pPr>
            <w:r>
              <w:rPr>
                <w:sz w:val="18"/>
              </w:rPr>
              <w:t>Begonia sartorii</w:t>
            </w:r>
          </w:p>
        </w:tc>
        <w:tc>
          <w:tcPr>
            <w:tcW w:w="2360" w:type="dxa"/>
          </w:tcPr>
          <w:p>
            <w:pPr>
              <w:pStyle w:val="yTableNAm"/>
              <w:spacing w:before="0"/>
              <w:rPr>
                <w:sz w:val="18"/>
              </w:rPr>
            </w:pPr>
            <w:r>
              <w:rPr>
                <w:sz w:val="18"/>
              </w:rPr>
              <w:t>Begonia x saundersii</w:t>
            </w:r>
          </w:p>
        </w:tc>
        <w:tc>
          <w:tcPr>
            <w:tcW w:w="2361" w:type="dxa"/>
          </w:tcPr>
          <w:p>
            <w:pPr>
              <w:pStyle w:val="yTableNAm"/>
              <w:spacing w:before="0"/>
              <w:rPr>
                <w:sz w:val="18"/>
              </w:rPr>
            </w:pPr>
            <w:r>
              <w:rPr>
                <w:sz w:val="18"/>
              </w:rPr>
              <w:t>Begonia scabrida</w:t>
            </w:r>
          </w:p>
        </w:tc>
      </w:tr>
      <w:tr>
        <w:trPr>
          <w:cantSplit/>
        </w:trPr>
        <w:tc>
          <w:tcPr>
            <w:tcW w:w="2360" w:type="dxa"/>
          </w:tcPr>
          <w:p>
            <w:pPr>
              <w:pStyle w:val="yTableNAm"/>
              <w:spacing w:before="0"/>
              <w:rPr>
                <w:sz w:val="18"/>
              </w:rPr>
            </w:pPr>
            <w:r>
              <w:rPr>
                <w:sz w:val="18"/>
              </w:rPr>
              <w:t>Begonia scapigera</w:t>
            </w:r>
          </w:p>
        </w:tc>
        <w:tc>
          <w:tcPr>
            <w:tcW w:w="2360" w:type="dxa"/>
          </w:tcPr>
          <w:p>
            <w:pPr>
              <w:pStyle w:val="yTableNAm"/>
              <w:spacing w:before="0"/>
              <w:rPr>
                <w:sz w:val="18"/>
              </w:rPr>
            </w:pPr>
            <w:r>
              <w:rPr>
                <w:sz w:val="18"/>
              </w:rPr>
              <w:t>Begonia sceptrum</w:t>
            </w:r>
          </w:p>
        </w:tc>
        <w:tc>
          <w:tcPr>
            <w:tcW w:w="2361" w:type="dxa"/>
          </w:tcPr>
          <w:p>
            <w:pPr>
              <w:pStyle w:val="yTableNAm"/>
              <w:spacing w:before="0"/>
              <w:rPr>
                <w:sz w:val="18"/>
              </w:rPr>
            </w:pPr>
            <w:r>
              <w:rPr>
                <w:sz w:val="18"/>
              </w:rPr>
              <w:t>Begonia scharffiana</w:t>
            </w:r>
          </w:p>
        </w:tc>
      </w:tr>
      <w:tr>
        <w:trPr>
          <w:cantSplit/>
        </w:trPr>
        <w:tc>
          <w:tcPr>
            <w:tcW w:w="2360" w:type="dxa"/>
          </w:tcPr>
          <w:p>
            <w:pPr>
              <w:pStyle w:val="yTableNAm"/>
              <w:spacing w:before="0"/>
              <w:rPr>
                <w:sz w:val="18"/>
              </w:rPr>
            </w:pPr>
            <w:r>
              <w:rPr>
                <w:sz w:val="18"/>
              </w:rPr>
              <w:t>Begonia scharffii</w:t>
            </w:r>
          </w:p>
        </w:tc>
        <w:tc>
          <w:tcPr>
            <w:tcW w:w="2360" w:type="dxa"/>
          </w:tcPr>
          <w:p>
            <w:pPr>
              <w:pStyle w:val="yTableNAm"/>
              <w:spacing w:before="0"/>
              <w:rPr>
                <w:sz w:val="18"/>
              </w:rPr>
            </w:pPr>
            <w:r>
              <w:rPr>
                <w:sz w:val="18"/>
              </w:rPr>
              <w:t>Begonia schmidtiana</w:t>
            </w:r>
          </w:p>
        </w:tc>
        <w:tc>
          <w:tcPr>
            <w:tcW w:w="2361" w:type="dxa"/>
          </w:tcPr>
          <w:p>
            <w:pPr>
              <w:pStyle w:val="yTableNAm"/>
              <w:spacing w:before="0"/>
              <w:rPr>
                <w:sz w:val="18"/>
              </w:rPr>
            </w:pPr>
            <w:r>
              <w:rPr>
                <w:sz w:val="18"/>
              </w:rPr>
              <w:t>Begonia scutifolia</w:t>
            </w:r>
          </w:p>
        </w:tc>
      </w:tr>
      <w:tr>
        <w:trPr>
          <w:cantSplit/>
        </w:trPr>
        <w:tc>
          <w:tcPr>
            <w:tcW w:w="2360" w:type="dxa"/>
          </w:tcPr>
          <w:p>
            <w:pPr>
              <w:pStyle w:val="yTableNAm"/>
              <w:spacing w:before="0"/>
              <w:rPr>
                <w:sz w:val="18"/>
              </w:rPr>
            </w:pPr>
            <w:r>
              <w:rPr>
                <w:sz w:val="18"/>
              </w:rPr>
              <w:t>Begonia x sedeni</w:t>
            </w:r>
          </w:p>
        </w:tc>
        <w:tc>
          <w:tcPr>
            <w:tcW w:w="2360" w:type="dxa"/>
          </w:tcPr>
          <w:p>
            <w:pPr>
              <w:pStyle w:val="yTableNAm"/>
              <w:spacing w:before="0"/>
              <w:rPr>
                <w:sz w:val="18"/>
              </w:rPr>
            </w:pPr>
            <w:r>
              <w:rPr>
                <w:sz w:val="18"/>
              </w:rPr>
              <w:t>Begonia x semperflorens-cultorum</w:t>
            </w:r>
          </w:p>
        </w:tc>
        <w:tc>
          <w:tcPr>
            <w:tcW w:w="2361" w:type="dxa"/>
          </w:tcPr>
          <w:p>
            <w:pPr>
              <w:pStyle w:val="yTableNAm"/>
              <w:spacing w:before="0"/>
              <w:rPr>
                <w:sz w:val="18"/>
              </w:rPr>
            </w:pPr>
            <w:r>
              <w:rPr>
                <w:sz w:val="18"/>
              </w:rPr>
              <w:t>Begonia sericoneura</w:t>
            </w:r>
          </w:p>
        </w:tc>
      </w:tr>
      <w:tr>
        <w:trPr>
          <w:cantSplit/>
        </w:trPr>
        <w:tc>
          <w:tcPr>
            <w:tcW w:w="2360" w:type="dxa"/>
          </w:tcPr>
          <w:p>
            <w:pPr>
              <w:pStyle w:val="yTableNAm"/>
              <w:spacing w:before="0"/>
              <w:rPr>
                <w:sz w:val="18"/>
              </w:rPr>
            </w:pPr>
            <w:r>
              <w:rPr>
                <w:sz w:val="18"/>
              </w:rPr>
              <w:t>Begonia serotina</w:t>
            </w:r>
          </w:p>
        </w:tc>
        <w:tc>
          <w:tcPr>
            <w:tcW w:w="2360" w:type="dxa"/>
          </w:tcPr>
          <w:p>
            <w:pPr>
              <w:pStyle w:val="yTableNAm"/>
              <w:spacing w:before="0"/>
              <w:rPr>
                <w:sz w:val="18"/>
              </w:rPr>
            </w:pPr>
            <w:r>
              <w:rPr>
                <w:sz w:val="18"/>
              </w:rPr>
              <w:t>Begonia serratipetala</w:t>
            </w:r>
          </w:p>
        </w:tc>
        <w:tc>
          <w:tcPr>
            <w:tcW w:w="2361" w:type="dxa"/>
          </w:tcPr>
          <w:p>
            <w:pPr>
              <w:pStyle w:val="yTableNAm"/>
              <w:spacing w:before="0"/>
              <w:rPr>
                <w:sz w:val="18"/>
              </w:rPr>
            </w:pPr>
            <w:r>
              <w:rPr>
                <w:sz w:val="18"/>
              </w:rPr>
              <w:t>Begonia setosa</w:t>
            </w:r>
          </w:p>
        </w:tc>
      </w:tr>
      <w:tr>
        <w:trPr>
          <w:cantSplit/>
        </w:trPr>
        <w:tc>
          <w:tcPr>
            <w:tcW w:w="2360" w:type="dxa"/>
          </w:tcPr>
          <w:p>
            <w:pPr>
              <w:pStyle w:val="yTableNAm"/>
              <w:spacing w:before="0"/>
              <w:rPr>
                <w:sz w:val="18"/>
              </w:rPr>
            </w:pPr>
            <w:r>
              <w:rPr>
                <w:sz w:val="18"/>
              </w:rPr>
              <w:t>Begonia sharpeana</w:t>
            </w:r>
          </w:p>
        </w:tc>
        <w:tc>
          <w:tcPr>
            <w:tcW w:w="2360" w:type="dxa"/>
          </w:tcPr>
          <w:p>
            <w:pPr>
              <w:pStyle w:val="yTableNAm"/>
              <w:spacing w:before="0"/>
              <w:rPr>
                <w:sz w:val="18"/>
              </w:rPr>
            </w:pPr>
            <w:r>
              <w:rPr>
                <w:sz w:val="18"/>
              </w:rPr>
              <w:t>Begonia silletensis</w:t>
            </w:r>
          </w:p>
        </w:tc>
        <w:tc>
          <w:tcPr>
            <w:tcW w:w="2361" w:type="dxa"/>
          </w:tcPr>
          <w:p>
            <w:pPr>
              <w:pStyle w:val="yTableNAm"/>
              <w:spacing w:before="0"/>
              <w:rPr>
                <w:sz w:val="18"/>
              </w:rPr>
            </w:pPr>
            <w:r>
              <w:rPr>
                <w:sz w:val="18"/>
              </w:rPr>
              <w:t>Begonia sinofloribunda</w:t>
            </w:r>
          </w:p>
        </w:tc>
      </w:tr>
      <w:tr>
        <w:trPr>
          <w:cantSplit/>
        </w:trPr>
        <w:tc>
          <w:tcPr>
            <w:tcW w:w="2360" w:type="dxa"/>
          </w:tcPr>
          <w:p>
            <w:pPr>
              <w:pStyle w:val="yTableNAm"/>
              <w:spacing w:before="0"/>
              <w:rPr>
                <w:sz w:val="18"/>
              </w:rPr>
            </w:pPr>
            <w:r>
              <w:rPr>
                <w:sz w:val="18"/>
              </w:rPr>
              <w:t>Begonia sizemoreae</w:t>
            </w:r>
          </w:p>
        </w:tc>
        <w:tc>
          <w:tcPr>
            <w:tcW w:w="2360" w:type="dxa"/>
          </w:tcPr>
          <w:p>
            <w:pPr>
              <w:pStyle w:val="yTableNAm"/>
              <w:spacing w:before="0"/>
              <w:rPr>
                <w:sz w:val="18"/>
              </w:rPr>
            </w:pPr>
            <w:r>
              <w:rPr>
                <w:sz w:val="18"/>
              </w:rPr>
              <w:t>Begonia socotrana</w:t>
            </w:r>
          </w:p>
        </w:tc>
        <w:tc>
          <w:tcPr>
            <w:tcW w:w="2361" w:type="dxa"/>
          </w:tcPr>
          <w:p>
            <w:pPr>
              <w:pStyle w:val="yTableNAm"/>
              <w:spacing w:before="0"/>
              <w:rPr>
                <w:sz w:val="18"/>
              </w:rPr>
            </w:pPr>
            <w:r>
              <w:rPr>
                <w:sz w:val="18"/>
              </w:rPr>
              <w:t>Begonia solananthera</w:t>
            </w:r>
          </w:p>
        </w:tc>
      </w:tr>
      <w:tr>
        <w:trPr>
          <w:cantSplit/>
        </w:trPr>
        <w:tc>
          <w:tcPr>
            <w:tcW w:w="2360" w:type="dxa"/>
          </w:tcPr>
          <w:p>
            <w:pPr>
              <w:pStyle w:val="yTableNAm"/>
              <w:spacing w:before="0"/>
              <w:rPr>
                <w:sz w:val="18"/>
              </w:rPr>
            </w:pPr>
            <w:r>
              <w:rPr>
                <w:sz w:val="18"/>
              </w:rPr>
              <w:t>Begonia soli-mutata</w:t>
            </w:r>
          </w:p>
        </w:tc>
        <w:tc>
          <w:tcPr>
            <w:tcW w:w="2360" w:type="dxa"/>
          </w:tcPr>
          <w:p>
            <w:pPr>
              <w:pStyle w:val="yTableNAm"/>
              <w:spacing w:before="0"/>
              <w:rPr>
                <w:sz w:val="18"/>
              </w:rPr>
            </w:pPr>
            <w:r>
              <w:rPr>
                <w:sz w:val="18"/>
              </w:rPr>
              <w:t>Begonia soli-mutata x thelmae</w:t>
            </w:r>
          </w:p>
        </w:tc>
        <w:tc>
          <w:tcPr>
            <w:tcW w:w="2361" w:type="dxa"/>
          </w:tcPr>
          <w:p>
            <w:pPr>
              <w:pStyle w:val="yTableNAm"/>
              <w:spacing w:before="0"/>
              <w:rPr>
                <w:sz w:val="18"/>
              </w:rPr>
            </w:pPr>
            <w:r>
              <w:rPr>
                <w:sz w:val="18"/>
              </w:rPr>
              <w:t>Begonia sonderana</w:t>
            </w:r>
          </w:p>
        </w:tc>
      </w:tr>
      <w:tr>
        <w:trPr>
          <w:cantSplit/>
        </w:trPr>
        <w:tc>
          <w:tcPr>
            <w:tcW w:w="2360" w:type="dxa"/>
          </w:tcPr>
          <w:p>
            <w:pPr>
              <w:pStyle w:val="yTableNAm"/>
              <w:spacing w:before="0"/>
              <w:rPr>
                <w:sz w:val="18"/>
              </w:rPr>
            </w:pPr>
            <w:r>
              <w:rPr>
                <w:sz w:val="18"/>
              </w:rPr>
              <w:t>Begonia sonderiana</w:t>
            </w:r>
          </w:p>
        </w:tc>
        <w:tc>
          <w:tcPr>
            <w:tcW w:w="2360" w:type="dxa"/>
          </w:tcPr>
          <w:p>
            <w:pPr>
              <w:pStyle w:val="yTableNAm"/>
              <w:spacing w:before="0"/>
              <w:rPr>
                <w:sz w:val="18"/>
              </w:rPr>
            </w:pPr>
            <w:r>
              <w:rPr>
                <w:sz w:val="18"/>
              </w:rPr>
              <w:t>Begonia squamulosa</w:t>
            </w:r>
          </w:p>
        </w:tc>
        <w:tc>
          <w:tcPr>
            <w:tcW w:w="2361" w:type="dxa"/>
          </w:tcPr>
          <w:p>
            <w:pPr>
              <w:pStyle w:val="yTableNAm"/>
              <w:spacing w:before="0"/>
              <w:rPr>
                <w:sz w:val="18"/>
              </w:rPr>
            </w:pPr>
            <w:r>
              <w:rPr>
                <w:sz w:val="18"/>
              </w:rPr>
              <w:t>Begonia staudtii</w:t>
            </w:r>
          </w:p>
        </w:tc>
      </w:tr>
      <w:tr>
        <w:trPr>
          <w:cantSplit/>
        </w:trPr>
        <w:tc>
          <w:tcPr>
            <w:tcW w:w="2360" w:type="dxa"/>
          </w:tcPr>
          <w:p>
            <w:pPr>
              <w:pStyle w:val="yTableNAm"/>
              <w:spacing w:before="0"/>
              <w:rPr>
                <w:sz w:val="18"/>
              </w:rPr>
            </w:pPr>
            <w:r>
              <w:rPr>
                <w:sz w:val="18"/>
              </w:rPr>
              <w:t>Begonia stipulacea</w:t>
            </w:r>
          </w:p>
        </w:tc>
        <w:tc>
          <w:tcPr>
            <w:tcW w:w="2360" w:type="dxa"/>
          </w:tcPr>
          <w:p>
            <w:pPr>
              <w:pStyle w:val="yTableNAm"/>
              <w:spacing w:before="0"/>
              <w:rPr>
                <w:sz w:val="18"/>
              </w:rPr>
            </w:pPr>
            <w:r>
              <w:rPr>
                <w:sz w:val="18"/>
              </w:rPr>
              <w:t>Begonia strigillosa</w:t>
            </w:r>
          </w:p>
        </w:tc>
        <w:tc>
          <w:tcPr>
            <w:tcW w:w="2361" w:type="dxa"/>
          </w:tcPr>
          <w:p>
            <w:pPr>
              <w:pStyle w:val="yTableNAm"/>
              <w:spacing w:before="0"/>
              <w:rPr>
                <w:sz w:val="18"/>
              </w:rPr>
            </w:pPr>
            <w:r>
              <w:rPr>
                <w:sz w:val="18"/>
              </w:rPr>
              <w:t>Begonia strigosa</w:t>
            </w:r>
          </w:p>
        </w:tc>
      </w:tr>
      <w:tr>
        <w:trPr>
          <w:cantSplit/>
        </w:trPr>
        <w:tc>
          <w:tcPr>
            <w:tcW w:w="2360" w:type="dxa"/>
          </w:tcPr>
          <w:p>
            <w:pPr>
              <w:pStyle w:val="yTableNAm"/>
              <w:spacing w:before="0"/>
              <w:rPr>
                <w:sz w:val="18"/>
              </w:rPr>
            </w:pPr>
            <w:r>
              <w:rPr>
                <w:sz w:val="18"/>
              </w:rPr>
              <w:t>Begonia strigulosa</w:t>
            </w:r>
          </w:p>
        </w:tc>
        <w:tc>
          <w:tcPr>
            <w:tcW w:w="2360" w:type="dxa"/>
          </w:tcPr>
          <w:p>
            <w:pPr>
              <w:pStyle w:val="yTableNAm"/>
              <w:spacing w:before="0"/>
              <w:rPr>
                <w:sz w:val="18"/>
              </w:rPr>
            </w:pPr>
            <w:r>
              <w:rPr>
                <w:sz w:val="18"/>
              </w:rPr>
              <w:t>Begonia subvillosa</w:t>
            </w:r>
          </w:p>
        </w:tc>
        <w:tc>
          <w:tcPr>
            <w:tcW w:w="2361" w:type="dxa"/>
          </w:tcPr>
          <w:p>
            <w:pPr>
              <w:pStyle w:val="yTableNAm"/>
              <w:spacing w:before="0"/>
              <w:rPr>
                <w:sz w:val="18"/>
              </w:rPr>
            </w:pPr>
            <w:r>
              <w:rPr>
                <w:sz w:val="18"/>
              </w:rPr>
              <w:t>Begonia suffruticosa</w:t>
            </w:r>
          </w:p>
        </w:tc>
      </w:tr>
      <w:tr>
        <w:trPr>
          <w:cantSplit/>
        </w:trPr>
        <w:tc>
          <w:tcPr>
            <w:tcW w:w="2360" w:type="dxa"/>
          </w:tcPr>
          <w:p>
            <w:pPr>
              <w:pStyle w:val="yTableNAm"/>
              <w:spacing w:before="0"/>
              <w:rPr>
                <w:sz w:val="18"/>
              </w:rPr>
            </w:pPr>
            <w:r>
              <w:rPr>
                <w:sz w:val="18"/>
              </w:rPr>
              <w:t>Begonia sulcata</w:t>
            </w:r>
          </w:p>
        </w:tc>
        <w:tc>
          <w:tcPr>
            <w:tcW w:w="2360" w:type="dxa"/>
          </w:tcPr>
          <w:p>
            <w:pPr>
              <w:pStyle w:val="yTableNAm"/>
              <w:spacing w:before="0"/>
              <w:rPr>
                <w:sz w:val="18"/>
              </w:rPr>
            </w:pPr>
            <w:r>
              <w:rPr>
                <w:sz w:val="18"/>
              </w:rPr>
              <w:t>Begonia sunorchis</w:t>
            </w:r>
          </w:p>
        </w:tc>
        <w:tc>
          <w:tcPr>
            <w:tcW w:w="2361" w:type="dxa"/>
          </w:tcPr>
          <w:p>
            <w:pPr>
              <w:pStyle w:val="yTableNAm"/>
              <w:spacing w:before="0"/>
              <w:rPr>
                <w:sz w:val="18"/>
              </w:rPr>
            </w:pPr>
            <w:r>
              <w:rPr>
                <w:sz w:val="18"/>
              </w:rPr>
              <w:t>Begonia sutherlandii</w:t>
            </w:r>
          </w:p>
        </w:tc>
      </w:tr>
      <w:tr>
        <w:trPr>
          <w:cantSplit/>
        </w:trPr>
        <w:tc>
          <w:tcPr>
            <w:tcW w:w="2360" w:type="dxa"/>
          </w:tcPr>
          <w:p>
            <w:pPr>
              <w:pStyle w:val="yTableNAm"/>
              <w:spacing w:before="0"/>
              <w:rPr>
                <w:sz w:val="18"/>
              </w:rPr>
            </w:pPr>
            <w:r>
              <w:rPr>
                <w:sz w:val="18"/>
              </w:rPr>
              <w:t>Begonia sychnantha</w:t>
            </w:r>
          </w:p>
        </w:tc>
        <w:tc>
          <w:tcPr>
            <w:tcW w:w="2360" w:type="dxa"/>
          </w:tcPr>
          <w:p>
            <w:pPr>
              <w:pStyle w:val="yTableNAm"/>
              <w:spacing w:before="0"/>
              <w:rPr>
                <w:sz w:val="18"/>
              </w:rPr>
            </w:pPr>
            <w:r>
              <w:rPr>
                <w:sz w:val="18"/>
              </w:rPr>
              <w:t>Begonia taiwaniana</w:t>
            </w:r>
          </w:p>
        </w:tc>
        <w:tc>
          <w:tcPr>
            <w:tcW w:w="2361" w:type="dxa"/>
          </w:tcPr>
          <w:p>
            <w:pPr>
              <w:pStyle w:val="yTableNAm"/>
              <w:spacing w:before="0"/>
              <w:rPr>
                <w:sz w:val="18"/>
              </w:rPr>
            </w:pPr>
            <w:r>
              <w:rPr>
                <w:sz w:val="18"/>
              </w:rPr>
              <w:t>Begonia taliensis</w:t>
            </w:r>
          </w:p>
        </w:tc>
      </w:tr>
      <w:tr>
        <w:trPr>
          <w:cantSplit/>
        </w:trPr>
        <w:tc>
          <w:tcPr>
            <w:tcW w:w="2360" w:type="dxa"/>
          </w:tcPr>
          <w:p>
            <w:pPr>
              <w:pStyle w:val="yTableNAm"/>
              <w:spacing w:before="0"/>
              <w:rPr>
                <w:sz w:val="18"/>
              </w:rPr>
            </w:pPr>
            <w:r>
              <w:rPr>
                <w:sz w:val="18"/>
              </w:rPr>
              <w:t>Begonia tayabensis</w:t>
            </w:r>
          </w:p>
        </w:tc>
        <w:tc>
          <w:tcPr>
            <w:tcW w:w="2360" w:type="dxa"/>
          </w:tcPr>
          <w:p>
            <w:pPr>
              <w:pStyle w:val="yTableNAm"/>
              <w:spacing w:before="0"/>
              <w:rPr>
                <w:sz w:val="18"/>
              </w:rPr>
            </w:pPr>
            <w:r>
              <w:rPr>
                <w:sz w:val="18"/>
              </w:rPr>
              <w:t>Begonia tenera</w:t>
            </w:r>
          </w:p>
        </w:tc>
        <w:tc>
          <w:tcPr>
            <w:tcW w:w="2361" w:type="dxa"/>
          </w:tcPr>
          <w:p>
            <w:pPr>
              <w:pStyle w:val="yTableNAm"/>
              <w:spacing w:before="0"/>
              <w:rPr>
                <w:sz w:val="18"/>
              </w:rPr>
            </w:pPr>
            <w:r>
              <w:rPr>
                <w:sz w:val="18"/>
              </w:rPr>
              <w:t>Begonia teuscheri</w:t>
            </w:r>
          </w:p>
        </w:tc>
      </w:tr>
      <w:tr>
        <w:trPr>
          <w:cantSplit/>
        </w:trPr>
        <w:tc>
          <w:tcPr>
            <w:tcW w:w="2360" w:type="dxa"/>
          </w:tcPr>
          <w:p>
            <w:pPr>
              <w:pStyle w:val="yTableNAm"/>
              <w:spacing w:before="0"/>
              <w:rPr>
                <w:sz w:val="18"/>
              </w:rPr>
            </w:pPr>
            <w:r>
              <w:rPr>
                <w:sz w:val="18"/>
              </w:rPr>
              <w:t>Begonia thelmae</w:t>
            </w:r>
          </w:p>
        </w:tc>
        <w:tc>
          <w:tcPr>
            <w:tcW w:w="2360" w:type="dxa"/>
          </w:tcPr>
          <w:p>
            <w:pPr>
              <w:pStyle w:val="yTableNAm"/>
              <w:spacing w:before="0"/>
              <w:rPr>
                <w:sz w:val="18"/>
              </w:rPr>
            </w:pPr>
            <w:r>
              <w:rPr>
                <w:sz w:val="18"/>
              </w:rPr>
              <w:t>Begonia thiemei</w:t>
            </w:r>
          </w:p>
        </w:tc>
        <w:tc>
          <w:tcPr>
            <w:tcW w:w="2361" w:type="dxa"/>
          </w:tcPr>
          <w:p>
            <w:pPr>
              <w:pStyle w:val="yTableNAm"/>
              <w:spacing w:before="0"/>
              <w:rPr>
                <w:sz w:val="18"/>
              </w:rPr>
            </w:pPr>
            <w:r>
              <w:rPr>
                <w:sz w:val="18"/>
              </w:rPr>
              <w:t>Begonia thiemei x carolineifolia</w:t>
            </w:r>
          </w:p>
        </w:tc>
      </w:tr>
      <w:tr>
        <w:trPr>
          <w:cantSplit/>
        </w:trPr>
        <w:tc>
          <w:tcPr>
            <w:tcW w:w="2360" w:type="dxa"/>
          </w:tcPr>
          <w:p>
            <w:pPr>
              <w:pStyle w:val="yTableNAm"/>
              <w:spacing w:before="0"/>
              <w:rPr>
                <w:sz w:val="18"/>
              </w:rPr>
            </w:pPr>
            <w:r>
              <w:rPr>
                <w:sz w:val="18"/>
              </w:rPr>
              <w:t>Begonia tomentosa</w:t>
            </w:r>
          </w:p>
        </w:tc>
        <w:tc>
          <w:tcPr>
            <w:tcW w:w="2360" w:type="dxa"/>
          </w:tcPr>
          <w:p>
            <w:pPr>
              <w:pStyle w:val="yTableNAm"/>
              <w:spacing w:before="0"/>
              <w:rPr>
                <w:sz w:val="18"/>
              </w:rPr>
            </w:pPr>
            <w:r>
              <w:rPr>
                <w:sz w:val="18"/>
              </w:rPr>
              <w:t>Begonia tonduzii</w:t>
            </w:r>
          </w:p>
        </w:tc>
        <w:tc>
          <w:tcPr>
            <w:tcW w:w="2361" w:type="dxa"/>
          </w:tcPr>
          <w:p>
            <w:pPr>
              <w:pStyle w:val="yTableNAm"/>
              <w:spacing w:before="0"/>
              <w:rPr>
                <w:sz w:val="18"/>
              </w:rPr>
            </w:pPr>
            <w:r>
              <w:rPr>
                <w:sz w:val="18"/>
              </w:rPr>
              <w:t>Begonia x tuberhybrida</w:t>
            </w:r>
          </w:p>
        </w:tc>
      </w:tr>
      <w:tr>
        <w:trPr>
          <w:cantSplit/>
        </w:trPr>
        <w:tc>
          <w:tcPr>
            <w:tcW w:w="2360" w:type="dxa"/>
          </w:tcPr>
          <w:p>
            <w:pPr>
              <w:pStyle w:val="yTableNAm"/>
              <w:spacing w:before="0"/>
              <w:rPr>
                <w:sz w:val="18"/>
              </w:rPr>
            </w:pPr>
            <w:r>
              <w:rPr>
                <w:sz w:val="18"/>
              </w:rPr>
              <w:t>Begonia ulmifolia</w:t>
            </w:r>
          </w:p>
        </w:tc>
        <w:tc>
          <w:tcPr>
            <w:tcW w:w="2360" w:type="dxa"/>
          </w:tcPr>
          <w:p>
            <w:pPr>
              <w:pStyle w:val="yTableNAm"/>
              <w:spacing w:before="0"/>
              <w:rPr>
                <w:sz w:val="18"/>
              </w:rPr>
            </w:pPr>
            <w:r>
              <w:rPr>
                <w:sz w:val="18"/>
              </w:rPr>
              <w:t>Begonia umbraculifera</w:t>
            </w:r>
          </w:p>
        </w:tc>
        <w:tc>
          <w:tcPr>
            <w:tcW w:w="2361" w:type="dxa"/>
          </w:tcPr>
          <w:p>
            <w:pPr>
              <w:pStyle w:val="yTableNAm"/>
              <w:spacing w:before="0"/>
              <w:rPr>
                <w:sz w:val="18"/>
              </w:rPr>
            </w:pPr>
            <w:r>
              <w:rPr>
                <w:sz w:val="18"/>
              </w:rPr>
              <w:t>Begonia undulata</w:t>
            </w:r>
          </w:p>
        </w:tc>
      </w:tr>
      <w:tr>
        <w:trPr>
          <w:cantSplit/>
        </w:trPr>
        <w:tc>
          <w:tcPr>
            <w:tcW w:w="2360" w:type="dxa"/>
          </w:tcPr>
          <w:p>
            <w:pPr>
              <w:pStyle w:val="yTableNAm"/>
              <w:spacing w:before="0"/>
              <w:rPr>
                <w:sz w:val="18"/>
              </w:rPr>
            </w:pPr>
            <w:r>
              <w:rPr>
                <w:sz w:val="18"/>
              </w:rPr>
              <w:t>Begonia uniflora</w:t>
            </w:r>
          </w:p>
        </w:tc>
        <w:tc>
          <w:tcPr>
            <w:tcW w:w="2360" w:type="dxa"/>
          </w:tcPr>
          <w:p>
            <w:pPr>
              <w:pStyle w:val="yTableNAm"/>
              <w:spacing w:before="0"/>
              <w:rPr>
                <w:sz w:val="18"/>
              </w:rPr>
            </w:pPr>
            <w:r>
              <w:rPr>
                <w:sz w:val="18"/>
              </w:rPr>
              <w:t>Begonia urophylla</w:t>
            </w:r>
          </w:p>
        </w:tc>
        <w:tc>
          <w:tcPr>
            <w:tcW w:w="2361" w:type="dxa"/>
          </w:tcPr>
          <w:p>
            <w:pPr>
              <w:pStyle w:val="yTableNAm"/>
              <w:spacing w:before="0"/>
              <w:rPr>
                <w:sz w:val="18"/>
              </w:rPr>
            </w:pPr>
            <w:r>
              <w:rPr>
                <w:sz w:val="18"/>
              </w:rPr>
              <w:t>Begonia uvana</w:t>
            </w:r>
          </w:p>
        </w:tc>
      </w:tr>
      <w:tr>
        <w:trPr>
          <w:cantSplit/>
        </w:trPr>
        <w:tc>
          <w:tcPr>
            <w:tcW w:w="2360" w:type="dxa"/>
          </w:tcPr>
          <w:p>
            <w:pPr>
              <w:pStyle w:val="yTableNAm"/>
              <w:spacing w:before="0"/>
              <w:rPr>
                <w:sz w:val="18"/>
              </w:rPr>
            </w:pPr>
            <w:r>
              <w:rPr>
                <w:sz w:val="18"/>
              </w:rPr>
              <w:t>Begonia valida</w:t>
            </w:r>
          </w:p>
        </w:tc>
        <w:tc>
          <w:tcPr>
            <w:tcW w:w="2360" w:type="dxa"/>
          </w:tcPr>
          <w:p>
            <w:pPr>
              <w:pStyle w:val="yTableNAm"/>
              <w:spacing w:before="0"/>
              <w:rPr>
                <w:sz w:val="18"/>
              </w:rPr>
            </w:pPr>
            <w:r>
              <w:rPr>
                <w:sz w:val="18"/>
              </w:rPr>
              <w:t>Begonia variegata</w:t>
            </w:r>
          </w:p>
        </w:tc>
        <w:tc>
          <w:tcPr>
            <w:tcW w:w="2361" w:type="dxa"/>
          </w:tcPr>
          <w:p>
            <w:pPr>
              <w:pStyle w:val="yTableNAm"/>
              <w:spacing w:before="0"/>
              <w:rPr>
                <w:sz w:val="18"/>
              </w:rPr>
            </w:pPr>
            <w:r>
              <w:rPr>
                <w:sz w:val="18"/>
              </w:rPr>
              <w:t>Begonia veitchii</w:t>
            </w:r>
          </w:p>
        </w:tc>
      </w:tr>
      <w:tr>
        <w:trPr>
          <w:cantSplit/>
        </w:trPr>
        <w:tc>
          <w:tcPr>
            <w:tcW w:w="2360" w:type="dxa"/>
          </w:tcPr>
          <w:p>
            <w:pPr>
              <w:pStyle w:val="yTableNAm"/>
              <w:spacing w:before="0"/>
              <w:rPr>
                <w:sz w:val="18"/>
              </w:rPr>
            </w:pPr>
            <w:r>
              <w:rPr>
                <w:sz w:val="18"/>
              </w:rPr>
              <w:t>Begonia velloziana</w:t>
            </w:r>
          </w:p>
        </w:tc>
        <w:tc>
          <w:tcPr>
            <w:tcW w:w="2360" w:type="dxa"/>
          </w:tcPr>
          <w:p>
            <w:pPr>
              <w:pStyle w:val="yTableNAm"/>
              <w:spacing w:before="0"/>
              <w:rPr>
                <w:sz w:val="18"/>
              </w:rPr>
            </w:pPr>
            <w:r>
              <w:rPr>
                <w:sz w:val="18"/>
              </w:rPr>
              <w:t>Begonia venosa</w:t>
            </w:r>
          </w:p>
        </w:tc>
        <w:tc>
          <w:tcPr>
            <w:tcW w:w="2361" w:type="dxa"/>
          </w:tcPr>
          <w:p>
            <w:pPr>
              <w:pStyle w:val="yTableNAm"/>
              <w:spacing w:before="0"/>
              <w:rPr>
                <w:sz w:val="18"/>
              </w:rPr>
            </w:pPr>
            <w:r>
              <w:rPr>
                <w:sz w:val="18"/>
              </w:rPr>
              <w:t>Begonia x verschaffeltii</w:t>
            </w:r>
          </w:p>
        </w:tc>
      </w:tr>
      <w:tr>
        <w:trPr>
          <w:cantSplit/>
        </w:trPr>
        <w:tc>
          <w:tcPr>
            <w:tcW w:w="2360" w:type="dxa"/>
          </w:tcPr>
          <w:p>
            <w:pPr>
              <w:pStyle w:val="yTableNAm"/>
              <w:spacing w:before="0"/>
              <w:rPr>
                <w:sz w:val="18"/>
              </w:rPr>
            </w:pPr>
            <w:r>
              <w:rPr>
                <w:sz w:val="18"/>
              </w:rPr>
              <w:t>Begonia versicolor</w:t>
            </w:r>
          </w:p>
        </w:tc>
        <w:tc>
          <w:tcPr>
            <w:tcW w:w="2360" w:type="dxa"/>
          </w:tcPr>
          <w:p>
            <w:pPr>
              <w:pStyle w:val="yTableNAm"/>
              <w:spacing w:before="0"/>
              <w:rPr>
                <w:sz w:val="18"/>
              </w:rPr>
            </w:pPr>
            <w:r>
              <w:rPr>
                <w:sz w:val="18"/>
              </w:rPr>
              <w:t>Begonia vittarifolia</w:t>
            </w:r>
          </w:p>
        </w:tc>
        <w:tc>
          <w:tcPr>
            <w:tcW w:w="2361" w:type="dxa"/>
          </w:tcPr>
          <w:p>
            <w:pPr>
              <w:pStyle w:val="yTableNAm"/>
              <w:spacing w:before="0"/>
              <w:rPr>
                <w:sz w:val="18"/>
              </w:rPr>
            </w:pPr>
            <w:r>
              <w:rPr>
                <w:sz w:val="18"/>
              </w:rPr>
              <w:t>Begonia x weltoniensis</w:t>
            </w:r>
          </w:p>
        </w:tc>
      </w:tr>
      <w:tr>
        <w:trPr>
          <w:cantSplit/>
        </w:trPr>
        <w:tc>
          <w:tcPr>
            <w:tcW w:w="2360" w:type="dxa"/>
          </w:tcPr>
          <w:p>
            <w:pPr>
              <w:pStyle w:val="yTableNAm"/>
              <w:spacing w:before="0"/>
              <w:rPr>
                <w:sz w:val="18"/>
              </w:rPr>
            </w:pPr>
            <w:r>
              <w:rPr>
                <w:sz w:val="18"/>
              </w:rPr>
              <w:t>Begonia wollnyi</w:t>
            </w:r>
          </w:p>
        </w:tc>
        <w:tc>
          <w:tcPr>
            <w:tcW w:w="2360" w:type="dxa"/>
          </w:tcPr>
          <w:p>
            <w:pPr>
              <w:pStyle w:val="yTableNAm"/>
              <w:spacing w:before="0"/>
              <w:rPr>
                <w:sz w:val="18"/>
              </w:rPr>
            </w:pPr>
            <w:r>
              <w:rPr>
                <w:sz w:val="18"/>
              </w:rPr>
              <w:t>Begonia wollnyi x mazae</w:t>
            </w:r>
          </w:p>
        </w:tc>
        <w:tc>
          <w:tcPr>
            <w:tcW w:w="2361" w:type="dxa"/>
          </w:tcPr>
          <w:p>
            <w:pPr>
              <w:pStyle w:val="yTableNAm"/>
              <w:spacing w:before="0"/>
              <w:rPr>
                <w:sz w:val="18"/>
              </w:rPr>
            </w:pPr>
            <w:r>
              <w:rPr>
                <w:sz w:val="18"/>
              </w:rPr>
              <w:t>Begonia wollnyi x thiemei</w:t>
            </w:r>
          </w:p>
        </w:tc>
      </w:tr>
      <w:tr>
        <w:trPr>
          <w:cantSplit/>
        </w:trPr>
        <w:tc>
          <w:tcPr>
            <w:tcW w:w="2360" w:type="dxa"/>
          </w:tcPr>
          <w:p>
            <w:pPr>
              <w:pStyle w:val="yTableNAm"/>
              <w:spacing w:before="0"/>
              <w:rPr>
                <w:sz w:val="18"/>
              </w:rPr>
            </w:pPr>
            <w:r>
              <w:rPr>
                <w:sz w:val="18"/>
              </w:rPr>
              <w:t>Begonia xanthina</w:t>
            </w:r>
          </w:p>
        </w:tc>
        <w:tc>
          <w:tcPr>
            <w:tcW w:w="2360" w:type="dxa"/>
          </w:tcPr>
          <w:p>
            <w:pPr>
              <w:pStyle w:val="yTableNAm"/>
              <w:spacing w:before="0"/>
              <w:rPr>
                <w:sz w:val="18"/>
              </w:rPr>
            </w:pPr>
            <w:r>
              <w:rPr>
                <w:sz w:val="18"/>
              </w:rPr>
              <w:t>Begonia xingyiensis</w:t>
            </w:r>
          </w:p>
        </w:tc>
        <w:tc>
          <w:tcPr>
            <w:tcW w:w="2361" w:type="dxa"/>
          </w:tcPr>
          <w:p>
            <w:pPr>
              <w:pStyle w:val="yTableNAm"/>
              <w:spacing w:before="0"/>
              <w:rPr>
                <w:sz w:val="18"/>
              </w:rPr>
            </w:pPr>
            <w:r>
              <w:rPr>
                <w:sz w:val="18"/>
              </w:rPr>
              <w:t>Behnia reticulata</w:t>
            </w:r>
          </w:p>
        </w:tc>
      </w:tr>
      <w:tr>
        <w:trPr>
          <w:cantSplit/>
        </w:trPr>
        <w:tc>
          <w:tcPr>
            <w:tcW w:w="2360" w:type="dxa"/>
          </w:tcPr>
          <w:p>
            <w:pPr>
              <w:pStyle w:val="yTableNAm"/>
              <w:spacing w:before="0"/>
              <w:rPr>
                <w:sz w:val="18"/>
              </w:rPr>
            </w:pPr>
            <w:r>
              <w:rPr>
                <w:sz w:val="18"/>
              </w:rPr>
              <w:t>Beilschmiedia bancroftii</w:t>
            </w:r>
          </w:p>
        </w:tc>
        <w:tc>
          <w:tcPr>
            <w:tcW w:w="2360" w:type="dxa"/>
          </w:tcPr>
          <w:p>
            <w:pPr>
              <w:pStyle w:val="yTableNAm"/>
              <w:spacing w:before="0"/>
              <w:rPr>
                <w:sz w:val="18"/>
              </w:rPr>
            </w:pPr>
            <w:r>
              <w:rPr>
                <w:sz w:val="18"/>
              </w:rPr>
              <w:t>Beilschmiedia berteroana</w:t>
            </w:r>
          </w:p>
        </w:tc>
        <w:tc>
          <w:tcPr>
            <w:tcW w:w="2361" w:type="dxa"/>
          </w:tcPr>
          <w:p>
            <w:pPr>
              <w:pStyle w:val="yTableNAm"/>
              <w:spacing w:before="0"/>
              <w:rPr>
                <w:sz w:val="18"/>
              </w:rPr>
            </w:pPr>
            <w:r>
              <w:rPr>
                <w:sz w:val="18"/>
              </w:rPr>
              <w:t>Beilschmiedia castrisinensis</w:t>
            </w:r>
          </w:p>
        </w:tc>
      </w:tr>
      <w:tr>
        <w:trPr>
          <w:cantSplit/>
        </w:trPr>
        <w:tc>
          <w:tcPr>
            <w:tcW w:w="2360" w:type="dxa"/>
          </w:tcPr>
          <w:p>
            <w:pPr>
              <w:pStyle w:val="yTableNAm"/>
              <w:spacing w:before="0"/>
              <w:rPr>
                <w:sz w:val="18"/>
              </w:rPr>
            </w:pPr>
            <w:r>
              <w:rPr>
                <w:sz w:val="18"/>
              </w:rPr>
              <w:t>Beilschmiedia elliptica</w:t>
            </w:r>
          </w:p>
        </w:tc>
        <w:tc>
          <w:tcPr>
            <w:tcW w:w="2360" w:type="dxa"/>
          </w:tcPr>
          <w:p>
            <w:pPr>
              <w:pStyle w:val="yTableNAm"/>
              <w:spacing w:before="0"/>
              <w:rPr>
                <w:sz w:val="18"/>
              </w:rPr>
            </w:pPr>
            <w:r>
              <w:rPr>
                <w:sz w:val="18"/>
              </w:rPr>
              <w:t>Beilschmiedia miersii</w:t>
            </w:r>
          </w:p>
        </w:tc>
        <w:tc>
          <w:tcPr>
            <w:tcW w:w="2361" w:type="dxa"/>
          </w:tcPr>
          <w:p>
            <w:pPr>
              <w:pStyle w:val="yTableNAm"/>
              <w:spacing w:before="0"/>
              <w:rPr>
                <w:sz w:val="18"/>
              </w:rPr>
            </w:pPr>
            <w:r>
              <w:rPr>
                <w:sz w:val="18"/>
              </w:rPr>
              <w:t>Beilschmiedia obtusifolia</w:t>
            </w:r>
          </w:p>
        </w:tc>
      </w:tr>
      <w:tr>
        <w:trPr>
          <w:cantSplit/>
        </w:trPr>
        <w:tc>
          <w:tcPr>
            <w:tcW w:w="2360" w:type="dxa"/>
          </w:tcPr>
          <w:p>
            <w:pPr>
              <w:pStyle w:val="yTableNAm"/>
              <w:spacing w:before="0"/>
              <w:rPr>
                <w:sz w:val="18"/>
              </w:rPr>
            </w:pPr>
            <w:r>
              <w:rPr>
                <w:sz w:val="18"/>
              </w:rPr>
              <w:t>Beilschmiedia peninsularis</w:t>
            </w:r>
          </w:p>
        </w:tc>
        <w:tc>
          <w:tcPr>
            <w:tcW w:w="2360" w:type="dxa"/>
          </w:tcPr>
          <w:p>
            <w:pPr>
              <w:pStyle w:val="yTableNAm"/>
              <w:spacing w:before="0"/>
              <w:rPr>
                <w:sz w:val="18"/>
              </w:rPr>
            </w:pPr>
            <w:r>
              <w:rPr>
                <w:sz w:val="18"/>
              </w:rPr>
              <w:t>Beilschmiedia recurva</w:t>
            </w:r>
          </w:p>
        </w:tc>
        <w:tc>
          <w:tcPr>
            <w:tcW w:w="2361" w:type="dxa"/>
          </w:tcPr>
          <w:p>
            <w:pPr>
              <w:pStyle w:val="yTableNAm"/>
              <w:spacing w:before="0"/>
              <w:rPr>
                <w:sz w:val="18"/>
              </w:rPr>
            </w:pPr>
            <w:r>
              <w:rPr>
                <w:sz w:val="18"/>
              </w:rPr>
              <w:t>Beilschmiedia tarairi</w:t>
            </w:r>
          </w:p>
        </w:tc>
      </w:tr>
      <w:tr>
        <w:trPr>
          <w:cantSplit/>
        </w:trPr>
        <w:tc>
          <w:tcPr>
            <w:tcW w:w="2360" w:type="dxa"/>
          </w:tcPr>
          <w:p>
            <w:pPr>
              <w:pStyle w:val="yTableNAm"/>
              <w:spacing w:before="0"/>
              <w:rPr>
                <w:sz w:val="18"/>
              </w:rPr>
            </w:pPr>
            <w:r>
              <w:rPr>
                <w:sz w:val="18"/>
              </w:rPr>
              <w:t>Beilschmiedia tawa</w:t>
            </w:r>
          </w:p>
        </w:tc>
        <w:tc>
          <w:tcPr>
            <w:tcW w:w="2360" w:type="dxa"/>
          </w:tcPr>
          <w:p>
            <w:pPr>
              <w:pStyle w:val="yTableNAm"/>
              <w:spacing w:before="0"/>
              <w:rPr>
                <w:sz w:val="18"/>
              </w:rPr>
            </w:pPr>
            <w:r>
              <w:rPr>
                <w:sz w:val="18"/>
              </w:rPr>
              <w:t>Beilschmiedia tooram</w:t>
            </w:r>
          </w:p>
        </w:tc>
        <w:tc>
          <w:tcPr>
            <w:tcW w:w="2361" w:type="dxa"/>
          </w:tcPr>
          <w:p>
            <w:pPr>
              <w:pStyle w:val="yTableNAm"/>
              <w:spacing w:before="0"/>
              <w:rPr>
                <w:sz w:val="18"/>
              </w:rPr>
            </w:pPr>
            <w:r>
              <w:rPr>
                <w:sz w:val="18"/>
              </w:rPr>
              <w:t>Beilschmiedia volckii</w:t>
            </w:r>
          </w:p>
        </w:tc>
      </w:tr>
      <w:tr>
        <w:trPr>
          <w:cantSplit/>
        </w:trPr>
        <w:tc>
          <w:tcPr>
            <w:tcW w:w="2360" w:type="dxa"/>
          </w:tcPr>
          <w:p>
            <w:pPr>
              <w:pStyle w:val="yTableNAm"/>
              <w:spacing w:before="0"/>
              <w:rPr>
                <w:sz w:val="18"/>
              </w:rPr>
            </w:pPr>
            <w:r>
              <w:rPr>
                <w:sz w:val="18"/>
              </w:rPr>
              <w:t>Belamcanda bulbifera</w:t>
            </w:r>
          </w:p>
        </w:tc>
        <w:tc>
          <w:tcPr>
            <w:tcW w:w="2360" w:type="dxa"/>
          </w:tcPr>
          <w:p>
            <w:pPr>
              <w:pStyle w:val="yTableNAm"/>
              <w:spacing w:before="0"/>
              <w:rPr>
                <w:sz w:val="18"/>
              </w:rPr>
            </w:pPr>
            <w:r>
              <w:rPr>
                <w:sz w:val="18"/>
              </w:rPr>
              <w:t>Bellardia trixago</w:t>
            </w:r>
          </w:p>
        </w:tc>
        <w:tc>
          <w:tcPr>
            <w:tcW w:w="2361" w:type="dxa"/>
          </w:tcPr>
          <w:p>
            <w:pPr>
              <w:pStyle w:val="yTableNAm"/>
              <w:spacing w:before="0"/>
              <w:rPr>
                <w:sz w:val="18"/>
              </w:rPr>
            </w:pPr>
            <w:r>
              <w:rPr>
                <w:sz w:val="18"/>
              </w:rPr>
              <w:t>Bellendena montana</w:t>
            </w:r>
          </w:p>
        </w:tc>
      </w:tr>
      <w:tr>
        <w:trPr>
          <w:cantSplit/>
        </w:trPr>
        <w:tc>
          <w:tcPr>
            <w:tcW w:w="2360" w:type="dxa"/>
          </w:tcPr>
          <w:p>
            <w:pPr>
              <w:pStyle w:val="yTableNAm"/>
              <w:spacing w:before="0"/>
              <w:rPr>
                <w:sz w:val="18"/>
              </w:rPr>
            </w:pPr>
            <w:r>
              <w:rPr>
                <w:sz w:val="18"/>
              </w:rPr>
              <w:t>Bellevalia albana</w:t>
            </w:r>
          </w:p>
        </w:tc>
        <w:tc>
          <w:tcPr>
            <w:tcW w:w="2360" w:type="dxa"/>
          </w:tcPr>
          <w:p>
            <w:pPr>
              <w:pStyle w:val="yTableNAm"/>
              <w:spacing w:before="0"/>
              <w:rPr>
                <w:sz w:val="18"/>
              </w:rPr>
            </w:pPr>
            <w:r>
              <w:rPr>
                <w:sz w:val="18"/>
              </w:rPr>
              <w:t>Bellevalia atroviolacea</w:t>
            </w:r>
          </w:p>
        </w:tc>
        <w:tc>
          <w:tcPr>
            <w:tcW w:w="2361" w:type="dxa"/>
          </w:tcPr>
          <w:p>
            <w:pPr>
              <w:pStyle w:val="yTableNAm"/>
              <w:spacing w:before="0"/>
              <w:rPr>
                <w:sz w:val="18"/>
              </w:rPr>
            </w:pPr>
            <w:r>
              <w:rPr>
                <w:sz w:val="18"/>
              </w:rPr>
              <w:t>Bellevalia aucheri</w:t>
            </w:r>
          </w:p>
        </w:tc>
      </w:tr>
      <w:tr>
        <w:trPr>
          <w:cantSplit/>
        </w:trPr>
        <w:tc>
          <w:tcPr>
            <w:tcW w:w="2360" w:type="dxa"/>
          </w:tcPr>
          <w:p>
            <w:pPr>
              <w:pStyle w:val="yTableNAm"/>
              <w:spacing w:before="0"/>
              <w:rPr>
                <w:sz w:val="18"/>
              </w:rPr>
            </w:pPr>
            <w:r>
              <w:rPr>
                <w:sz w:val="18"/>
              </w:rPr>
              <w:t>Bellevalia brevipedicellata</w:t>
            </w:r>
          </w:p>
        </w:tc>
        <w:tc>
          <w:tcPr>
            <w:tcW w:w="2360" w:type="dxa"/>
          </w:tcPr>
          <w:p>
            <w:pPr>
              <w:pStyle w:val="yTableNAm"/>
              <w:spacing w:before="0"/>
              <w:rPr>
                <w:sz w:val="18"/>
              </w:rPr>
            </w:pPr>
            <w:r>
              <w:rPr>
                <w:sz w:val="18"/>
              </w:rPr>
              <w:t>Bellevalia ciliata</w:t>
            </w:r>
          </w:p>
        </w:tc>
        <w:tc>
          <w:tcPr>
            <w:tcW w:w="2361" w:type="dxa"/>
          </w:tcPr>
          <w:p>
            <w:pPr>
              <w:pStyle w:val="yTableNAm"/>
              <w:spacing w:before="0"/>
              <w:rPr>
                <w:sz w:val="18"/>
              </w:rPr>
            </w:pPr>
            <w:r>
              <w:rPr>
                <w:sz w:val="18"/>
              </w:rPr>
              <w:t>Bellevalia clusiana</w:t>
            </w:r>
          </w:p>
        </w:tc>
      </w:tr>
      <w:tr>
        <w:trPr>
          <w:cantSplit/>
        </w:trPr>
        <w:tc>
          <w:tcPr>
            <w:tcW w:w="2360" w:type="dxa"/>
          </w:tcPr>
          <w:p>
            <w:pPr>
              <w:pStyle w:val="yTableNAm"/>
              <w:spacing w:before="0"/>
              <w:rPr>
                <w:sz w:val="18"/>
              </w:rPr>
            </w:pPr>
            <w:r>
              <w:rPr>
                <w:sz w:val="18"/>
              </w:rPr>
              <w:t>Bellevalia crassa</w:t>
            </w:r>
          </w:p>
        </w:tc>
        <w:tc>
          <w:tcPr>
            <w:tcW w:w="2360" w:type="dxa"/>
          </w:tcPr>
          <w:p>
            <w:pPr>
              <w:pStyle w:val="yTableNAm"/>
              <w:spacing w:before="0"/>
              <w:rPr>
                <w:sz w:val="18"/>
              </w:rPr>
            </w:pPr>
            <w:r>
              <w:rPr>
                <w:sz w:val="18"/>
              </w:rPr>
              <w:t>Bellevalia desertorum</w:t>
            </w:r>
          </w:p>
        </w:tc>
        <w:tc>
          <w:tcPr>
            <w:tcW w:w="2361" w:type="dxa"/>
          </w:tcPr>
          <w:p>
            <w:pPr>
              <w:pStyle w:val="yTableNAm"/>
              <w:spacing w:before="0"/>
              <w:rPr>
                <w:sz w:val="18"/>
              </w:rPr>
            </w:pPr>
            <w:r>
              <w:rPr>
                <w:sz w:val="18"/>
              </w:rPr>
              <w:t>Bellevalia dubia</w:t>
            </w:r>
          </w:p>
        </w:tc>
      </w:tr>
      <w:tr>
        <w:trPr>
          <w:cantSplit/>
        </w:trPr>
        <w:tc>
          <w:tcPr>
            <w:tcW w:w="2360" w:type="dxa"/>
          </w:tcPr>
          <w:p>
            <w:pPr>
              <w:pStyle w:val="yTableNAm"/>
              <w:spacing w:before="0"/>
              <w:rPr>
                <w:sz w:val="18"/>
              </w:rPr>
            </w:pPr>
            <w:r>
              <w:rPr>
                <w:sz w:val="18"/>
              </w:rPr>
              <w:t>Bellevalia fominii</w:t>
            </w:r>
          </w:p>
        </w:tc>
        <w:tc>
          <w:tcPr>
            <w:tcW w:w="2360" w:type="dxa"/>
          </w:tcPr>
          <w:p>
            <w:pPr>
              <w:pStyle w:val="yTableNAm"/>
              <w:spacing w:before="0"/>
              <w:rPr>
                <w:sz w:val="18"/>
              </w:rPr>
            </w:pPr>
            <w:r>
              <w:rPr>
                <w:sz w:val="18"/>
              </w:rPr>
              <w:t>Bellevalia gracilis</w:t>
            </w:r>
          </w:p>
        </w:tc>
        <w:tc>
          <w:tcPr>
            <w:tcW w:w="2361" w:type="dxa"/>
          </w:tcPr>
          <w:p>
            <w:pPr>
              <w:pStyle w:val="yTableNAm"/>
              <w:spacing w:before="0"/>
              <w:rPr>
                <w:sz w:val="18"/>
              </w:rPr>
            </w:pPr>
            <w:r>
              <w:rPr>
                <w:sz w:val="18"/>
              </w:rPr>
              <w:t>Bellevalia hackelii</w:t>
            </w:r>
          </w:p>
        </w:tc>
      </w:tr>
      <w:tr>
        <w:trPr>
          <w:cantSplit/>
        </w:trPr>
        <w:tc>
          <w:tcPr>
            <w:tcW w:w="2360" w:type="dxa"/>
          </w:tcPr>
          <w:p>
            <w:pPr>
              <w:pStyle w:val="yTableNAm"/>
              <w:spacing w:before="0"/>
              <w:rPr>
                <w:sz w:val="18"/>
              </w:rPr>
            </w:pPr>
            <w:r>
              <w:rPr>
                <w:sz w:val="18"/>
              </w:rPr>
              <w:t>Bellevalia hyacinthoides</w:t>
            </w:r>
          </w:p>
        </w:tc>
        <w:tc>
          <w:tcPr>
            <w:tcW w:w="2360" w:type="dxa"/>
          </w:tcPr>
          <w:p>
            <w:pPr>
              <w:pStyle w:val="yTableNAm"/>
              <w:spacing w:before="0"/>
              <w:rPr>
                <w:sz w:val="18"/>
              </w:rPr>
            </w:pPr>
            <w:r>
              <w:rPr>
                <w:sz w:val="18"/>
              </w:rPr>
              <w:t>Bellevalia kurdistanica</w:t>
            </w:r>
          </w:p>
        </w:tc>
        <w:tc>
          <w:tcPr>
            <w:tcW w:w="2361" w:type="dxa"/>
          </w:tcPr>
          <w:p>
            <w:pPr>
              <w:pStyle w:val="yTableNAm"/>
              <w:spacing w:before="0"/>
              <w:rPr>
                <w:sz w:val="18"/>
              </w:rPr>
            </w:pPr>
            <w:r>
              <w:rPr>
                <w:sz w:val="18"/>
              </w:rPr>
              <w:t>Bellevalia longipes</w:t>
            </w:r>
          </w:p>
        </w:tc>
      </w:tr>
      <w:tr>
        <w:trPr>
          <w:cantSplit/>
        </w:trPr>
        <w:tc>
          <w:tcPr>
            <w:tcW w:w="2360" w:type="dxa"/>
          </w:tcPr>
          <w:p>
            <w:pPr>
              <w:pStyle w:val="yTableNAm"/>
              <w:spacing w:before="0"/>
              <w:rPr>
                <w:sz w:val="18"/>
              </w:rPr>
            </w:pPr>
            <w:r>
              <w:rPr>
                <w:sz w:val="18"/>
              </w:rPr>
              <w:t>Bellevalia longistyla</w:t>
            </w:r>
          </w:p>
        </w:tc>
        <w:tc>
          <w:tcPr>
            <w:tcW w:w="2360" w:type="dxa"/>
          </w:tcPr>
          <w:p>
            <w:pPr>
              <w:pStyle w:val="yTableNAm"/>
              <w:spacing w:before="0"/>
              <w:rPr>
                <w:sz w:val="18"/>
              </w:rPr>
            </w:pPr>
            <w:r>
              <w:rPr>
                <w:sz w:val="18"/>
              </w:rPr>
              <w:t>Bellevalia modesta</w:t>
            </w:r>
          </w:p>
        </w:tc>
        <w:tc>
          <w:tcPr>
            <w:tcW w:w="2361" w:type="dxa"/>
          </w:tcPr>
          <w:p>
            <w:pPr>
              <w:pStyle w:val="yTableNAm"/>
              <w:spacing w:before="0"/>
              <w:rPr>
                <w:sz w:val="18"/>
              </w:rPr>
            </w:pPr>
            <w:r>
              <w:rPr>
                <w:sz w:val="18"/>
              </w:rPr>
              <w:t>Bellevalia montana</w:t>
            </w:r>
          </w:p>
        </w:tc>
      </w:tr>
      <w:tr>
        <w:trPr>
          <w:cantSplit/>
        </w:trPr>
        <w:tc>
          <w:tcPr>
            <w:tcW w:w="2360" w:type="dxa"/>
          </w:tcPr>
          <w:p>
            <w:pPr>
              <w:pStyle w:val="yTableNAm"/>
              <w:spacing w:before="0"/>
              <w:rPr>
                <w:sz w:val="18"/>
              </w:rPr>
            </w:pPr>
            <w:r>
              <w:rPr>
                <w:sz w:val="18"/>
              </w:rPr>
              <w:t>Bellevalia nivalis</w:t>
            </w:r>
          </w:p>
        </w:tc>
        <w:tc>
          <w:tcPr>
            <w:tcW w:w="2360" w:type="dxa"/>
          </w:tcPr>
          <w:p>
            <w:pPr>
              <w:pStyle w:val="yTableNAm"/>
              <w:spacing w:before="0"/>
              <w:rPr>
                <w:sz w:val="18"/>
              </w:rPr>
            </w:pPr>
            <w:r>
              <w:rPr>
                <w:sz w:val="18"/>
              </w:rPr>
              <w:t>Bellevalia paradoxa</w:t>
            </w:r>
          </w:p>
        </w:tc>
        <w:tc>
          <w:tcPr>
            <w:tcW w:w="2361" w:type="dxa"/>
          </w:tcPr>
          <w:p>
            <w:pPr>
              <w:pStyle w:val="yTableNAm"/>
              <w:spacing w:before="0"/>
              <w:rPr>
                <w:sz w:val="18"/>
              </w:rPr>
            </w:pPr>
            <w:r>
              <w:rPr>
                <w:sz w:val="18"/>
              </w:rPr>
              <w:t>Bellevalia pycnantha</w:t>
            </w:r>
          </w:p>
        </w:tc>
      </w:tr>
      <w:tr>
        <w:trPr>
          <w:cantSplit/>
        </w:trPr>
        <w:tc>
          <w:tcPr>
            <w:tcW w:w="2360" w:type="dxa"/>
          </w:tcPr>
          <w:p>
            <w:pPr>
              <w:pStyle w:val="yTableNAm"/>
              <w:spacing w:before="0"/>
              <w:rPr>
                <w:sz w:val="18"/>
              </w:rPr>
            </w:pPr>
            <w:r>
              <w:rPr>
                <w:sz w:val="18"/>
              </w:rPr>
              <w:t>Bellevalia rixii</w:t>
            </w:r>
          </w:p>
        </w:tc>
        <w:tc>
          <w:tcPr>
            <w:tcW w:w="2360" w:type="dxa"/>
          </w:tcPr>
          <w:p>
            <w:pPr>
              <w:pStyle w:val="yTableNAm"/>
              <w:spacing w:before="0"/>
              <w:rPr>
                <w:sz w:val="18"/>
              </w:rPr>
            </w:pPr>
            <w:r>
              <w:rPr>
                <w:sz w:val="18"/>
              </w:rPr>
              <w:t>Bellevalia romana</w:t>
            </w:r>
          </w:p>
        </w:tc>
        <w:tc>
          <w:tcPr>
            <w:tcW w:w="2361" w:type="dxa"/>
          </w:tcPr>
          <w:p>
            <w:pPr>
              <w:pStyle w:val="yTableNAm"/>
              <w:spacing w:before="0"/>
              <w:rPr>
                <w:sz w:val="18"/>
              </w:rPr>
            </w:pPr>
            <w:r>
              <w:rPr>
                <w:sz w:val="18"/>
              </w:rPr>
              <w:t>Bellevalia sarmatica</w:t>
            </w:r>
          </w:p>
        </w:tc>
      </w:tr>
      <w:tr>
        <w:trPr>
          <w:cantSplit/>
        </w:trPr>
        <w:tc>
          <w:tcPr>
            <w:tcW w:w="2360" w:type="dxa"/>
          </w:tcPr>
          <w:p>
            <w:pPr>
              <w:pStyle w:val="yTableNAm"/>
              <w:spacing w:before="0"/>
              <w:rPr>
                <w:sz w:val="18"/>
              </w:rPr>
            </w:pPr>
            <w:r>
              <w:rPr>
                <w:sz w:val="18"/>
              </w:rPr>
              <w:t>Bellevalia saviczii</w:t>
            </w:r>
          </w:p>
        </w:tc>
        <w:tc>
          <w:tcPr>
            <w:tcW w:w="2360" w:type="dxa"/>
          </w:tcPr>
          <w:p>
            <w:pPr>
              <w:pStyle w:val="yTableNAm"/>
              <w:spacing w:before="0"/>
              <w:rPr>
                <w:sz w:val="18"/>
              </w:rPr>
            </w:pPr>
            <w:r>
              <w:rPr>
                <w:sz w:val="18"/>
              </w:rPr>
              <w:t>Bellevalia tabriziana</w:t>
            </w:r>
          </w:p>
        </w:tc>
        <w:tc>
          <w:tcPr>
            <w:tcW w:w="2361" w:type="dxa"/>
          </w:tcPr>
          <w:p>
            <w:pPr>
              <w:pStyle w:val="yTableNAm"/>
              <w:spacing w:before="0"/>
              <w:rPr>
                <w:sz w:val="18"/>
              </w:rPr>
            </w:pPr>
            <w:r>
              <w:rPr>
                <w:sz w:val="18"/>
              </w:rPr>
              <w:t>Bellevalia trifoliata</w:t>
            </w:r>
          </w:p>
        </w:tc>
      </w:tr>
      <w:tr>
        <w:trPr>
          <w:cantSplit/>
        </w:trPr>
        <w:tc>
          <w:tcPr>
            <w:tcW w:w="2360" w:type="dxa"/>
          </w:tcPr>
          <w:p>
            <w:pPr>
              <w:pStyle w:val="yTableNAm"/>
              <w:spacing w:before="0"/>
              <w:rPr>
                <w:sz w:val="18"/>
              </w:rPr>
            </w:pPr>
            <w:r>
              <w:rPr>
                <w:sz w:val="18"/>
              </w:rPr>
              <w:t>Bellevalia turkestanica</w:t>
            </w:r>
          </w:p>
        </w:tc>
        <w:tc>
          <w:tcPr>
            <w:tcW w:w="2360" w:type="dxa"/>
          </w:tcPr>
          <w:p>
            <w:pPr>
              <w:pStyle w:val="yTableNAm"/>
              <w:spacing w:before="0"/>
              <w:rPr>
                <w:sz w:val="18"/>
              </w:rPr>
            </w:pPr>
            <w:r>
              <w:rPr>
                <w:sz w:val="18"/>
              </w:rPr>
              <w:t>Bellevalia webbiana</w:t>
            </w:r>
          </w:p>
        </w:tc>
        <w:tc>
          <w:tcPr>
            <w:tcW w:w="2361" w:type="dxa"/>
          </w:tcPr>
          <w:p>
            <w:pPr>
              <w:pStyle w:val="yTableNAm"/>
              <w:spacing w:before="0"/>
              <w:rPr>
                <w:sz w:val="18"/>
              </w:rPr>
            </w:pPr>
            <w:r>
              <w:rPr>
                <w:sz w:val="18"/>
              </w:rPr>
              <w:t>Bellis perennis</w:t>
            </w:r>
          </w:p>
        </w:tc>
      </w:tr>
      <w:tr>
        <w:trPr>
          <w:cantSplit/>
        </w:trPr>
        <w:tc>
          <w:tcPr>
            <w:tcW w:w="2360" w:type="dxa"/>
          </w:tcPr>
          <w:p>
            <w:pPr>
              <w:pStyle w:val="yTableNAm"/>
              <w:spacing w:before="0"/>
              <w:rPr>
                <w:sz w:val="18"/>
              </w:rPr>
            </w:pPr>
            <w:r>
              <w:rPr>
                <w:sz w:val="18"/>
              </w:rPr>
              <w:t>Bellis rotundifolia</w:t>
            </w:r>
          </w:p>
        </w:tc>
        <w:tc>
          <w:tcPr>
            <w:tcW w:w="2360" w:type="dxa"/>
          </w:tcPr>
          <w:p>
            <w:pPr>
              <w:pStyle w:val="yTableNAm"/>
              <w:spacing w:before="0"/>
              <w:rPr>
                <w:sz w:val="18"/>
              </w:rPr>
            </w:pPr>
            <w:r>
              <w:rPr>
                <w:sz w:val="18"/>
              </w:rPr>
              <w:t>Bellium minutum</w:t>
            </w:r>
          </w:p>
        </w:tc>
        <w:tc>
          <w:tcPr>
            <w:tcW w:w="2361" w:type="dxa"/>
          </w:tcPr>
          <w:p>
            <w:pPr>
              <w:pStyle w:val="yTableNAm"/>
              <w:spacing w:before="0"/>
              <w:rPr>
                <w:sz w:val="18"/>
              </w:rPr>
            </w:pPr>
            <w:r>
              <w:rPr>
                <w:sz w:val="18"/>
              </w:rPr>
              <w:t>Beloperone auriculata</w:t>
            </w:r>
          </w:p>
        </w:tc>
      </w:tr>
      <w:tr>
        <w:trPr>
          <w:cantSplit/>
        </w:trPr>
        <w:tc>
          <w:tcPr>
            <w:tcW w:w="2360" w:type="dxa"/>
          </w:tcPr>
          <w:p>
            <w:pPr>
              <w:pStyle w:val="yTableNAm"/>
              <w:spacing w:before="0"/>
              <w:rPr>
                <w:sz w:val="18"/>
              </w:rPr>
            </w:pPr>
            <w:r>
              <w:rPr>
                <w:sz w:val="18"/>
              </w:rPr>
              <w:t>Belvisia mucronata</w:t>
            </w:r>
          </w:p>
        </w:tc>
        <w:tc>
          <w:tcPr>
            <w:tcW w:w="2360" w:type="dxa"/>
          </w:tcPr>
          <w:p>
            <w:pPr>
              <w:pStyle w:val="yTableNAm"/>
              <w:spacing w:before="0"/>
              <w:rPr>
                <w:sz w:val="18"/>
              </w:rPr>
            </w:pPr>
            <w:r>
              <w:rPr>
                <w:sz w:val="18"/>
              </w:rPr>
              <w:t>Belvisia spicata</w:t>
            </w:r>
          </w:p>
        </w:tc>
        <w:tc>
          <w:tcPr>
            <w:tcW w:w="2361" w:type="dxa"/>
          </w:tcPr>
          <w:p>
            <w:pPr>
              <w:pStyle w:val="yTableNAm"/>
              <w:spacing w:before="0"/>
              <w:rPr>
                <w:sz w:val="18"/>
              </w:rPr>
            </w:pPr>
            <w:r>
              <w:rPr>
                <w:sz w:val="18"/>
              </w:rPr>
              <w:t>Belvisia squamata</w:t>
            </w:r>
          </w:p>
        </w:tc>
      </w:tr>
      <w:tr>
        <w:trPr>
          <w:cantSplit/>
        </w:trPr>
        <w:tc>
          <w:tcPr>
            <w:tcW w:w="2360" w:type="dxa"/>
          </w:tcPr>
          <w:p>
            <w:pPr>
              <w:pStyle w:val="yTableNAm"/>
              <w:spacing w:before="0"/>
              <w:rPr>
                <w:sz w:val="18"/>
              </w:rPr>
            </w:pPr>
            <w:r>
              <w:rPr>
                <w:sz w:val="18"/>
              </w:rPr>
              <w:t>Bencomia brachystachya</w:t>
            </w:r>
          </w:p>
        </w:tc>
        <w:tc>
          <w:tcPr>
            <w:tcW w:w="2360" w:type="dxa"/>
          </w:tcPr>
          <w:p>
            <w:pPr>
              <w:pStyle w:val="yTableNAm"/>
              <w:spacing w:before="0"/>
              <w:rPr>
                <w:sz w:val="18"/>
              </w:rPr>
            </w:pPr>
            <w:r>
              <w:rPr>
                <w:sz w:val="18"/>
              </w:rPr>
              <w:t>Bencomia caudata</w:t>
            </w:r>
          </w:p>
        </w:tc>
        <w:tc>
          <w:tcPr>
            <w:tcW w:w="2361" w:type="dxa"/>
          </w:tcPr>
          <w:p>
            <w:pPr>
              <w:pStyle w:val="yTableNAm"/>
              <w:spacing w:before="0"/>
              <w:rPr>
                <w:sz w:val="18"/>
              </w:rPr>
            </w:pPr>
            <w:r>
              <w:rPr>
                <w:sz w:val="18"/>
              </w:rPr>
              <w:t>Bencomia exstipulata</w:t>
            </w:r>
          </w:p>
        </w:tc>
      </w:tr>
      <w:tr>
        <w:trPr>
          <w:cantSplit/>
        </w:trPr>
        <w:tc>
          <w:tcPr>
            <w:tcW w:w="2360" w:type="dxa"/>
          </w:tcPr>
          <w:p>
            <w:pPr>
              <w:pStyle w:val="yTableNAm"/>
              <w:spacing w:before="0"/>
              <w:rPr>
                <w:sz w:val="18"/>
              </w:rPr>
            </w:pPr>
            <w:r>
              <w:rPr>
                <w:sz w:val="18"/>
              </w:rPr>
              <w:t>Bencomia sphaerocarpa</w:t>
            </w:r>
          </w:p>
        </w:tc>
        <w:tc>
          <w:tcPr>
            <w:tcW w:w="2360" w:type="dxa"/>
          </w:tcPr>
          <w:p>
            <w:pPr>
              <w:pStyle w:val="yTableNAm"/>
              <w:spacing w:before="0"/>
              <w:rPr>
                <w:sz w:val="18"/>
              </w:rPr>
            </w:pPr>
            <w:r>
              <w:rPr>
                <w:sz w:val="18"/>
              </w:rPr>
              <w:t>Benincasa hispida</w:t>
            </w:r>
          </w:p>
        </w:tc>
        <w:tc>
          <w:tcPr>
            <w:tcW w:w="2361" w:type="dxa"/>
          </w:tcPr>
          <w:p>
            <w:pPr>
              <w:pStyle w:val="yTableNAm"/>
              <w:spacing w:before="0"/>
              <w:rPr>
                <w:sz w:val="18"/>
              </w:rPr>
            </w:pPr>
            <w:r>
              <w:rPr>
                <w:sz w:val="18"/>
              </w:rPr>
              <w:t>Bentinckia condapanna</w:t>
            </w:r>
          </w:p>
        </w:tc>
      </w:tr>
      <w:tr>
        <w:trPr>
          <w:cantSplit/>
        </w:trPr>
        <w:tc>
          <w:tcPr>
            <w:tcW w:w="2360" w:type="dxa"/>
          </w:tcPr>
          <w:p>
            <w:pPr>
              <w:pStyle w:val="yTableNAm"/>
              <w:spacing w:before="0"/>
              <w:rPr>
                <w:sz w:val="18"/>
              </w:rPr>
            </w:pPr>
            <w:r>
              <w:rPr>
                <w:sz w:val="18"/>
              </w:rPr>
              <w:t>Bentinckia nicobarica</w:t>
            </w:r>
          </w:p>
        </w:tc>
        <w:tc>
          <w:tcPr>
            <w:tcW w:w="2360" w:type="dxa"/>
          </w:tcPr>
          <w:p>
            <w:pPr>
              <w:pStyle w:val="yTableNAm"/>
              <w:spacing w:before="0"/>
              <w:rPr>
                <w:sz w:val="18"/>
              </w:rPr>
            </w:pPr>
            <w:r>
              <w:rPr>
                <w:sz w:val="18"/>
              </w:rPr>
              <w:t>Benzoin odoriferum</w:t>
            </w:r>
          </w:p>
        </w:tc>
        <w:tc>
          <w:tcPr>
            <w:tcW w:w="2361" w:type="dxa"/>
          </w:tcPr>
          <w:p>
            <w:pPr>
              <w:pStyle w:val="yTableNAm"/>
              <w:spacing w:before="0"/>
              <w:rPr>
                <w:sz w:val="18"/>
              </w:rPr>
            </w:pPr>
            <w:r>
              <w:rPr>
                <w:sz w:val="18"/>
              </w:rPr>
              <w:t>Berberidopsis beckleri</w:t>
            </w:r>
          </w:p>
        </w:tc>
      </w:tr>
      <w:tr>
        <w:trPr>
          <w:cantSplit/>
        </w:trPr>
        <w:tc>
          <w:tcPr>
            <w:tcW w:w="2360" w:type="dxa"/>
          </w:tcPr>
          <w:p>
            <w:pPr>
              <w:pStyle w:val="yTableNAm"/>
              <w:spacing w:before="0"/>
              <w:rPr>
                <w:sz w:val="18"/>
              </w:rPr>
            </w:pPr>
            <w:r>
              <w:rPr>
                <w:sz w:val="18"/>
              </w:rPr>
              <w:t>Berberidopsis corallina</w:t>
            </w:r>
          </w:p>
        </w:tc>
        <w:tc>
          <w:tcPr>
            <w:tcW w:w="2360" w:type="dxa"/>
          </w:tcPr>
          <w:p>
            <w:pPr>
              <w:pStyle w:val="yTableNAm"/>
              <w:spacing w:before="0"/>
              <w:rPr>
                <w:sz w:val="18"/>
              </w:rPr>
            </w:pPr>
            <w:r>
              <w:rPr>
                <w:sz w:val="18"/>
              </w:rPr>
              <w:t>Berberis aemulans</w:t>
            </w:r>
          </w:p>
        </w:tc>
        <w:tc>
          <w:tcPr>
            <w:tcW w:w="2361" w:type="dxa"/>
          </w:tcPr>
          <w:p>
            <w:pPr>
              <w:pStyle w:val="yTableNAm"/>
              <w:spacing w:before="0"/>
              <w:rPr>
                <w:sz w:val="18"/>
              </w:rPr>
            </w:pPr>
            <w:r>
              <w:rPr>
                <w:sz w:val="18"/>
              </w:rPr>
              <w:t>Berberis aetnensis</w:t>
            </w:r>
          </w:p>
        </w:tc>
      </w:tr>
      <w:tr>
        <w:trPr>
          <w:cantSplit/>
        </w:trPr>
        <w:tc>
          <w:tcPr>
            <w:tcW w:w="2360" w:type="dxa"/>
          </w:tcPr>
          <w:p>
            <w:pPr>
              <w:pStyle w:val="yTableNAm"/>
              <w:spacing w:before="0"/>
              <w:rPr>
                <w:sz w:val="18"/>
              </w:rPr>
            </w:pPr>
            <w:r>
              <w:rPr>
                <w:sz w:val="18"/>
              </w:rPr>
              <w:t>Berberis amurensis</w:t>
            </w:r>
          </w:p>
        </w:tc>
        <w:tc>
          <w:tcPr>
            <w:tcW w:w="2360" w:type="dxa"/>
          </w:tcPr>
          <w:p>
            <w:pPr>
              <w:pStyle w:val="yTableNAm"/>
              <w:spacing w:before="0"/>
              <w:rPr>
                <w:sz w:val="18"/>
              </w:rPr>
            </w:pPr>
            <w:r>
              <w:rPr>
                <w:sz w:val="18"/>
              </w:rPr>
              <w:t>Berberis angulosa</w:t>
            </w:r>
          </w:p>
        </w:tc>
        <w:tc>
          <w:tcPr>
            <w:tcW w:w="2361" w:type="dxa"/>
          </w:tcPr>
          <w:p>
            <w:pPr>
              <w:pStyle w:val="yTableNAm"/>
              <w:spacing w:before="0"/>
              <w:rPr>
                <w:sz w:val="18"/>
              </w:rPr>
            </w:pPr>
            <w:r>
              <w:rPr>
                <w:sz w:val="18"/>
              </w:rPr>
              <w:t>Berberis approximata</w:t>
            </w:r>
          </w:p>
        </w:tc>
      </w:tr>
      <w:tr>
        <w:trPr>
          <w:cantSplit/>
        </w:trPr>
        <w:tc>
          <w:tcPr>
            <w:tcW w:w="2360" w:type="dxa"/>
          </w:tcPr>
          <w:p>
            <w:pPr>
              <w:pStyle w:val="yTableNAm"/>
              <w:spacing w:before="0"/>
              <w:rPr>
                <w:sz w:val="18"/>
              </w:rPr>
            </w:pPr>
            <w:r>
              <w:rPr>
                <w:sz w:val="18"/>
              </w:rPr>
              <w:t>Berberis aquifolium x repens</w:t>
            </w:r>
          </w:p>
        </w:tc>
        <w:tc>
          <w:tcPr>
            <w:tcW w:w="2360" w:type="dxa"/>
          </w:tcPr>
          <w:p>
            <w:pPr>
              <w:pStyle w:val="yTableNAm"/>
              <w:spacing w:before="0"/>
              <w:rPr>
                <w:sz w:val="18"/>
              </w:rPr>
            </w:pPr>
            <w:r>
              <w:rPr>
                <w:sz w:val="18"/>
              </w:rPr>
              <w:t>Berberis arido-calida</w:t>
            </w:r>
          </w:p>
        </w:tc>
        <w:tc>
          <w:tcPr>
            <w:tcW w:w="2361" w:type="dxa"/>
          </w:tcPr>
          <w:p>
            <w:pPr>
              <w:pStyle w:val="yTableNAm"/>
              <w:spacing w:before="0"/>
              <w:rPr>
                <w:sz w:val="18"/>
              </w:rPr>
            </w:pPr>
            <w:r>
              <w:rPr>
                <w:sz w:val="18"/>
              </w:rPr>
              <w:t>Berberis asiatica</w:t>
            </w:r>
          </w:p>
        </w:tc>
      </w:tr>
      <w:tr>
        <w:trPr>
          <w:cantSplit/>
        </w:trPr>
        <w:tc>
          <w:tcPr>
            <w:tcW w:w="2360" w:type="dxa"/>
          </w:tcPr>
          <w:p>
            <w:pPr>
              <w:pStyle w:val="yTableNAm"/>
              <w:spacing w:before="0"/>
              <w:rPr>
                <w:sz w:val="18"/>
              </w:rPr>
            </w:pPr>
            <w:r>
              <w:rPr>
                <w:sz w:val="18"/>
              </w:rPr>
              <w:t>Berberis atrocarpa</w:t>
            </w:r>
          </w:p>
        </w:tc>
        <w:tc>
          <w:tcPr>
            <w:tcW w:w="2360" w:type="dxa"/>
          </w:tcPr>
          <w:p>
            <w:pPr>
              <w:pStyle w:val="yTableNAm"/>
              <w:spacing w:before="0"/>
              <w:rPr>
                <w:sz w:val="18"/>
              </w:rPr>
            </w:pPr>
            <w:r>
              <w:rPr>
                <w:sz w:val="18"/>
              </w:rPr>
              <w:t>Berberis bealei</w:t>
            </w:r>
          </w:p>
        </w:tc>
        <w:tc>
          <w:tcPr>
            <w:tcW w:w="2361" w:type="dxa"/>
          </w:tcPr>
          <w:p>
            <w:pPr>
              <w:pStyle w:val="yTableNAm"/>
              <w:spacing w:before="0"/>
              <w:rPr>
                <w:sz w:val="18"/>
              </w:rPr>
            </w:pPr>
            <w:r>
              <w:rPr>
                <w:sz w:val="18"/>
              </w:rPr>
              <w:t>Berberis beaniana</w:t>
            </w:r>
          </w:p>
        </w:tc>
      </w:tr>
      <w:tr>
        <w:trPr>
          <w:cantSplit/>
        </w:trPr>
        <w:tc>
          <w:tcPr>
            <w:tcW w:w="2360" w:type="dxa"/>
          </w:tcPr>
          <w:p>
            <w:pPr>
              <w:pStyle w:val="yTableNAm"/>
              <w:spacing w:before="0"/>
              <w:rPr>
                <w:sz w:val="18"/>
              </w:rPr>
            </w:pPr>
            <w:r>
              <w:rPr>
                <w:sz w:val="18"/>
              </w:rPr>
              <w:t>Berberis berberidifolia</w:t>
            </w:r>
          </w:p>
        </w:tc>
        <w:tc>
          <w:tcPr>
            <w:tcW w:w="2360" w:type="dxa"/>
          </w:tcPr>
          <w:p>
            <w:pPr>
              <w:pStyle w:val="yTableNAm"/>
              <w:spacing w:before="0"/>
              <w:rPr>
                <w:sz w:val="18"/>
              </w:rPr>
            </w:pPr>
            <w:r>
              <w:rPr>
                <w:sz w:val="18"/>
              </w:rPr>
              <w:t>Berberis bergmanniae</w:t>
            </w:r>
          </w:p>
        </w:tc>
        <w:tc>
          <w:tcPr>
            <w:tcW w:w="2361" w:type="dxa"/>
          </w:tcPr>
          <w:p>
            <w:pPr>
              <w:pStyle w:val="yTableNAm"/>
              <w:spacing w:before="0"/>
              <w:rPr>
                <w:sz w:val="18"/>
              </w:rPr>
            </w:pPr>
            <w:r>
              <w:rPr>
                <w:sz w:val="18"/>
              </w:rPr>
              <w:t>Berberis boschanii</w:t>
            </w:r>
          </w:p>
        </w:tc>
      </w:tr>
      <w:tr>
        <w:trPr>
          <w:cantSplit/>
        </w:trPr>
        <w:tc>
          <w:tcPr>
            <w:tcW w:w="2360" w:type="dxa"/>
          </w:tcPr>
          <w:p>
            <w:pPr>
              <w:pStyle w:val="yTableNAm"/>
              <w:spacing w:before="0"/>
              <w:rPr>
                <w:sz w:val="18"/>
              </w:rPr>
            </w:pPr>
            <w:r>
              <w:rPr>
                <w:sz w:val="18"/>
              </w:rPr>
              <w:t>Berberis brachypoda</w:t>
            </w:r>
          </w:p>
        </w:tc>
        <w:tc>
          <w:tcPr>
            <w:tcW w:w="2360" w:type="dxa"/>
          </w:tcPr>
          <w:p>
            <w:pPr>
              <w:pStyle w:val="yTableNAm"/>
              <w:spacing w:before="0"/>
              <w:rPr>
                <w:sz w:val="18"/>
              </w:rPr>
            </w:pPr>
            <w:r>
              <w:rPr>
                <w:sz w:val="18"/>
              </w:rPr>
              <w:t>Berberis buxifolia</w:t>
            </w:r>
          </w:p>
        </w:tc>
        <w:tc>
          <w:tcPr>
            <w:tcW w:w="2361" w:type="dxa"/>
          </w:tcPr>
          <w:p>
            <w:pPr>
              <w:pStyle w:val="yTableNAm"/>
              <w:spacing w:before="0"/>
              <w:rPr>
                <w:sz w:val="18"/>
              </w:rPr>
            </w:pPr>
            <w:r>
              <w:rPr>
                <w:sz w:val="18"/>
              </w:rPr>
              <w:t>Berberis calliantha</w:t>
            </w:r>
          </w:p>
        </w:tc>
      </w:tr>
      <w:tr>
        <w:trPr>
          <w:cantSplit/>
        </w:trPr>
        <w:tc>
          <w:tcPr>
            <w:tcW w:w="2360" w:type="dxa"/>
          </w:tcPr>
          <w:p>
            <w:pPr>
              <w:pStyle w:val="yTableNAm"/>
              <w:spacing w:before="0"/>
              <w:rPr>
                <w:sz w:val="18"/>
              </w:rPr>
            </w:pPr>
            <w:r>
              <w:rPr>
                <w:sz w:val="18"/>
              </w:rPr>
              <w:t>Berberis candidula</w:t>
            </w:r>
          </w:p>
        </w:tc>
        <w:tc>
          <w:tcPr>
            <w:tcW w:w="2360" w:type="dxa"/>
          </w:tcPr>
          <w:p>
            <w:pPr>
              <w:pStyle w:val="yTableNAm"/>
              <w:spacing w:before="0"/>
              <w:rPr>
                <w:sz w:val="18"/>
              </w:rPr>
            </w:pPr>
            <w:r>
              <w:rPr>
                <w:sz w:val="18"/>
              </w:rPr>
              <w:t>Berberis x carminea</w:t>
            </w:r>
          </w:p>
        </w:tc>
        <w:tc>
          <w:tcPr>
            <w:tcW w:w="2361" w:type="dxa"/>
          </w:tcPr>
          <w:p>
            <w:pPr>
              <w:pStyle w:val="yTableNAm"/>
              <w:spacing w:before="0"/>
              <w:rPr>
                <w:sz w:val="18"/>
              </w:rPr>
            </w:pPr>
            <w:r>
              <w:rPr>
                <w:sz w:val="18"/>
              </w:rPr>
              <w:t>Berberis cavaleriei</w:t>
            </w:r>
          </w:p>
        </w:tc>
      </w:tr>
      <w:tr>
        <w:trPr>
          <w:cantSplit/>
        </w:trPr>
        <w:tc>
          <w:tcPr>
            <w:tcW w:w="2360" w:type="dxa"/>
          </w:tcPr>
          <w:p>
            <w:pPr>
              <w:pStyle w:val="yTableNAm"/>
              <w:spacing w:before="0"/>
              <w:rPr>
                <w:sz w:val="18"/>
              </w:rPr>
            </w:pPr>
            <w:r>
              <w:rPr>
                <w:sz w:val="18"/>
              </w:rPr>
              <w:t>Berberis cerasina</w:t>
            </w:r>
          </w:p>
        </w:tc>
        <w:tc>
          <w:tcPr>
            <w:tcW w:w="2360" w:type="dxa"/>
          </w:tcPr>
          <w:p>
            <w:pPr>
              <w:pStyle w:val="yTableNAm"/>
              <w:spacing w:before="0"/>
              <w:rPr>
                <w:sz w:val="18"/>
              </w:rPr>
            </w:pPr>
            <w:r>
              <w:rPr>
                <w:sz w:val="18"/>
              </w:rPr>
              <w:t>Berberis x chenaultii</w:t>
            </w:r>
          </w:p>
        </w:tc>
        <w:tc>
          <w:tcPr>
            <w:tcW w:w="2361" w:type="dxa"/>
          </w:tcPr>
          <w:p>
            <w:pPr>
              <w:pStyle w:val="yTableNAm"/>
              <w:spacing w:before="0"/>
              <w:rPr>
                <w:sz w:val="18"/>
              </w:rPr>
            </w:pPr>
            <w:r>
              <w:rPr>
                <w:sz w:val="18"/>
              </w:rPr>
              <w:t>Berberis chinensis</w:t>
            </w:r>
          </w:p>
        </w:tc>
      </w:tr>
      <w:tr>
        <w:trPr>
          <w:cantSplit/>
        </w:trPr>
        <w:tc>
          <w:tcPr>
            <w:tcW w:w="2360" w:type="dxa"/>
          </w:tcPr>
          <w:p>
            <w:pPr>
              <w:pStyle w:val="yTableNAm"/>
              <w:spacing w:before="0"/>
              <w:rPr>
                <w:sz w:val="18"/>
              </w:rPr>
            </w:pPr>
            <w:r>
              <w:rPr>
                <w:sz w:val="18"/>
              </w:rPr>
              <w:t>Berberis chitria</w:t>
            </w:r>
          </w:p>
        </w:tc>
        <w:tc>
          <w:tcPr>
            <w:tcW w:w="2360" w:type="dxa"/>
          </w:tcPr>
          <w:p>
            <w:pPr>
              <w:pStyle w:val="yTableNAm"/>
              <w:spacing w:before="0"/>
              <w:rPr>
                <w:sz w:val="18"/>
              </w:rPr>
            </w:pPr>
            <w:r>
              <w:rPr>
                <w:sz w:val="18"/>
              </w:rPr>
              <w:t>Berberis circumserrata</w:t>
            </w:r>
          </w:p>
        </w:tc>
        <w:tc>
          <w:tcPr>
            <w:tcW w:w="2361" w:type="dxa"/>
          </w:tcPr>
          <w:p>
            <w:pPr>
              <w:pStyle w:val="yTableNAm"/>
              <w:spacing w:before="0"/>
              <w:rPr>
                <w:sz w:val="18"/>
              </w:rPr>
            </w:pPr>
            <w:r>
              <w:rPr>
                <w:sz w:val="18"/>
              </w:rPr>
              <w:t>Berberis commutata</w:t>
            </w:r>
          </w:p>
        </w:tc>
      </w:tr>
      <w:tr>
        <w:trPr>
          <w:cantSplit/>
        </w:trPr>
        <w:tc>
          <w:tcPr>
            <w:tcW w:w="2360" w:type="dxa"/>
          </w:tcPr>
          <w:p>
            <w:pPr>
              <w:pStyle w:val="yTableNAm"/>
              <w:spacing w:before="0"/>
              <w:rPr>
                <w:sz w:val="18"/>
              </w:rPr>
            </w:pPr>
            <w:r>
              <w:rPr>
                <w:sz w:val="18"/>
              </w:rPr>
              <w:t>Berberis concinna</w:t>
            </w:r>
          </w:p>
        </w:tc>
        <w:tc>
          <w:tcPr>
            <w:tcW w:w="2360" w:type="dxa"/>
          </w:tcPr>
          <w:p>
            <w:pPr>
              <w:pStyle w:val="yTableNAm"/>
              <w:spacing w:before="0"/>
              <w:rPr>
                <w:sz w:val="18"/>
              </w:rPr>
            </w:pPr>
            <w:r>
              <w:rPr>
                <w:sz w:val="18"/>
              </w:rPr>
              <w:t>Berberis congestiflora</w:t>
            </w:r>
          </w:p>
        </w:tc>
        <w:tc>
          <w:tcPr>
            <w:tcW w:w="2361" w:type="dxa"/>
          </w:tcPr>
          <w:p>
            <w:pPr>
              <w:pStyle w:val="yTableNAm"/>
              <w:spacing w:before="0"/>
              <w:rPr>
                <w:sz w:val="18"/>
              </w:rPr>
            </w:pPr>
            <w:r>
              <w:rPr>
                <w:sz w:val="18"/>
              </w:rPr>
              <w:t>Berberis coryi</w:t>
            </w:r>
          </w:p>
        </w:tc>
      </w:tr>
      <w:tr>
        <w:trPr>
          <w:cantSplit/>
        </w:trPr>
        <w:tc>
          <w:tcPr>
            <w:tcW w:w="2360" w:type="dxa"/>
          </w:tcPr>
          <w:p>
            <w:pPr>
              <w:pStyle w:val="yTableNAm"/>
              <w:spacing w:before="0"/>
              <w:rPr>
                <w:sz w:val="18"/>
              </w:rPr>
            </w:pPr>
            <w:r>
              <w:rPr>
                <w:sz w:val="18"/>
              </w:rPr>
              <w:t>Berberis coxii</w:t>
            </w:r>
          </w:p>
        </w:tc>
        <w:tc>
          <w:tcPr>
            <w:tcW w:w="2360" w:type="dxa"/>
          </w:tcPr>
          <w:p>
            <w:pPr>
              <w:pStyle w:val="yTableNAm"/>
              <w:spacing w:before="0"/>
              <w:rPr>
                <w:sz w:val="18"/>
              </w:rPr>
            </w:pPr>
            <w:r>
              <w:rPr>
                <w:sz w:val="18"/>
              </w:rPr>
              <w:t>Berberis crataegina</w:t>
            </w:r>
          </w:p>
        </w:tc>
        <w:tc>
          <w:tcPr>
            <w:tcW w:w="2361" w:type="dxa"/>
          </w:tcPr>
          <w:p>
            <w:pPr>
              <w:pStyle w:val="yTableNAm"/>
              <w:spacing w:before="0"/>
              <w:rPr>
                <w:sz w:val="18"/>
              </w:rPr>
            </w:pPr>
            <w:r>
              <w:rPr>
                <w:sz w:val="18"/>
              </w:rPr>
              <w:t>Berberis darwinii</w:t>
            </w:r>
          </w:p>
        </w:tc>
      </w:tr>
      <w:tr>
        <w:trPr>
          <w:cantSplit/>
        </w:trPr>
        <w:tc>
          <w:tcPr>
            <w:tcW w:w="2360" w:type="dxa"/>
          </w:tcPr>
          <w:p>
            <w:pPr>
              <w:pStyle w:val="yTableNAm"/>
              <w:spacing w:before="0"/>
              <w:rPr>
                <w:sz w:val="18"/>
              </w:rPr>
            </w:pPr>
            <w:r>
              <w:rPr>
                <w:sz w:val="18"/>
              </w:rPr>
              <w:t>Berberis dasystachya</w:t>
            </w:r>
          </w:p>
        </w:tc>
        <w:tc>
          <w:tcPr>
            <w:tcW w:w="2360" w:type="dxa"/>
          </w:tcPr>
          <w:p>
            <w:pPr>
              <w:pStyle w:val="yTableNAm"/>
              <w:spacing w:before="0"/>
              <w:rPr>
                <w:sz w:val="18"/>
              </w:rPr>
            </w:pPr>
            <w:r>
              <w:rPr>
                <w:sz w:val="18"/>
              </w:rPr>
              <w:t>Berberis declinata</w:t>
            </w:r>
          </w:p>
        </w:tc>
        <w:tc>
          <w:tcPr>
            <w:tcW w:w="2361" w:type="dxa"/>
          </w:tcPr>
          <w:p>
            <w:pPr>
              <w:pStyle w:val="yTableNAm"/>
              <w:spacing w:before="0"/>
              <w:rPr>
                <w:sz w:val="18"/>
              </w:rPr>
            </w:pPr>
            <w:r>
              <w:rPr>
                <w:sz w:val="18"/>
              </w:rPr>
              <w:t>Berberis delavayi</w:t>
            </w:r>
          </w:p>
        </w:tc>
      </w:tr>
      <w:tr>
        <w:trPr>
          <w:cantSplit/>
        </w:trPr>
        <w:tc>
          <w:tcPr>
            <w:tcW w:w="2360" w:type="dxa"/>
          </w:tcPr>
          <w:p>
            <w:pPr>
              <w:pStyle w:val="yTableNAm"/>
              <w:spacing w:before="0"/>
              <w:rPr>
                <w:sz w:val="18"/>
              </w:rPr>
            </w:pPr>
            <w:r>
              <w:rPr>
                <w:sz w:val="18"/>
              </w:rPr>
              <w:t>Berberis densiflora</w:t>
            </w:r>
          </w:p>
        </w:tc>
        <w:tc>
          <w:tcPr>
            <w:tcW w:w="2360" w:type="dxa"/>
          </w:tcPr>
          <w:p>
            <w:pPr>
              <w:pStyle w:val="yTableNAm"/>
              <w:spacing w:before="0"/>
              <w:rPr>
                <w:sz w:val="18"/>
              </w:rPr>
            </w:pPr>
            <w:r>
              <w:rPr>
                <w:sz w:val="18"/>
              </w:rPr>
              <w:t>Berberis diaphana</w:t>
            </w:r>
          </w:p>
        </w:tc>
        <w:tc>
          <w:tcPr>
            <w:tcW w:w="2361" w:type="dxa"/>
          </w:tcPr>
          <w:p>
            <w:pPr>
              <w:pStyle w:val="yTableNAm"/>
              <w:spacing w:before="0"/>
              <w:rPr>
                <w:sz w:val="18"/>
              </w:rPr>
            </w:pPr>
            <w:r>
              <w:rPr>
                <w:sz w:val="18"/>
              </w:rPr>
              <w:t>Berberis dictyophylla</w:t>
            </w:r>
          </w:p>
        </w:tc>
      </w:tr>
      <w:tr>
        <w:trPr>
          <w:cantSplit/>
        </w:trPr>
        <w:tc>
          <w:tcPr>
            <w:tcW w:w="2360" w:type="dxa"/>
          </w:tcPr>
          <w:p>
            <w:pPr>
              <w:pStyle w:val="yTableNAm"/>
              <w:spacing w:before="0"/>
              <w:rPr>
                <w:sz w:val="18"/>
              </w:rPr>
            </w:pPr>
            <w:r>
              <w:rPr>
                <w:sz w:val="18"/>
              </w:rPr>
              <w:t>Berberis dielsiana</w:t>
            </w:r>
          </w:p>
        </w:tc>
        <w:tc>
          <w:tcPr>
            <w:tcW w:w="2360" w:type="dxa"/>
          </w:tcPr>
          <w:p>
            <w:pPr>
              <w:pStyle w:val="yTableNAm"/>
              <w:spacing w:before="0"/>
              <w:rPr>
                <w:sz w:val="18"/>
              </w:rPr>
            </w:pPr>
            <w:r>
              <w:rPr>
                <w:sz w:val="18"/>
              </w:rPr>
              <w:t>Berberis dubia</w:t>
            </w:r>
          </w:p>
        </w:tc>
        <w:tc>
          <w:tcPr>
            <w:tcW w:w="2361" w:type="dxa"/>
          </w:tcPr>
          <w:p>
            <w:pPr>
              <w:pStyle w:val="yTableNAm"/>
              <w:spacing w:before="0"/>
              <w:rPr>
                <w:sz w:val="18"/>
              </w:rPr>
            </w:pPr>
            <w:r>
              <w:rPr>
                <w:sz w:val="18"/>
              </w:rPr>
              <w:t>Berberis edgeworthiana</w:t>
            </w:r>
          </w:p>
        </w:tc>
      </w:tr>
      <w:tr>
        <w:trPr>
          <w:cantSplit/>
        </w:trPr>
        <w:tc>
          <w:tcPr>
            <w:tcW w:w="2360" w:type="dxa"/>
          </w:tcPr>
          <w:p>
            <w:pPr>
              <w:pStyle w:val="yTableNAm"/>
              <w:spacing w:before="0"/>
              <w:rPr>
                <w:sz w:val="18"/>
              </w:rPr>
            </w:pPr>
            <w:r>
              <w:rPr>
                <w:sz w:val="18"/>
              </w:rPr>
              <w:t>Berberis empetrifolia</w:t>
            </w:r>
          </w:p>
        </w:tc>
        <w:tc>
          <w:tcPr>
            <w:tcW w:w="2360" w:type="dxa"/>
          </w:tcPr>
          <w:p>
            <w:pPr>
              <w:pStyle w:val="yTableNAm"/>
              <w:spacing w:before="0"/>
              <w:rPr>
                <w:sz w:val="18"/>
              </w:rPr>
            </w:pPr>
            <w:r>
              <w:rPr>
                <w:sz w:val="18"/>
              </w:rPr>
              <w:t>Berberis feddeana</w:t>
            </w:r>
          </w:p>
        </w:tc>
        <w:tc>
          <w:tcPr>
            <w:tcW w:w="2361" w:type="dxa"/>
          </w:tcPr>
          <w:p>
            <w:pPr>
              <w:pStyle w:val="yTableNAm"/>
              <w:spacing w:before="0"/>
              <w:rPr>
                <w:sz w:val="18"/>
              </w:rPr>
            </w:pPr>
            <w:r>
              <w:rPr>
                <w:sz w:val="18"/>
              </w:rPr>
              <w:t>Berberis floribunda</w:t>
            </w:r>
          </w:p>
        </w:tc>
      </w:tr>
      <w:tr>
        <w:trPr>
          <w:cantSplit/>
        </w:trPr>
        <w:tc>
          <w:tcPr>
            <w:tcW w:w="2360" w:type="dxa"/>
          </w:tcPr>
          <w:p>
            <w:pPr>
              <w:pStyle w:val="yTableNAm"/>
              <w:spacing w:before="0"/>
              <w:rPr>
                <w:sz w:val="18"/>
              </w:rPr>
            </w:pPr>
            <w:r>
              <w:rPr>
                <w:sz w:val="18"/>
              </w:rPr>
              <w:t>Berberis fortunei</w:t>
            </w:r>
          </w:p>
        </w:tc>
        <w:tc>
          <w:tcPr>
            <w:tcW w:w="2360" w:type="dxa"/>
          </w:tcPr>
          <w:p>
            <w:pPr>
              <w:pStyle w:val="yTableNAm"/>
              <w:spacing w:before="0"/>
              <w:rPr>
                <w:sz w:val="18"/>
              </w:rPr>
            </w:pPr>
            <w:r>
              <w:rPr>
                <w:sz w:val="18"/>
              </w:rPr>
              <w:t>Berberis franchetiana</w:t>
            </w:r>
          </w:p>
        </w:tc>
        <w:tc>
          <w:tcPr>
            <w:tcW w:w="2361" w:type="dxa"/>
          </w:tcPr>
          <w:p>
            <w:pPr>
              <w:pStyle w:val="yTableNAm"/>
              <w:spacing w:before="0"/>
              <w:rPr>
                <w:sz w:val="18"/>
              </w:rPr>
            </w:pPr>
            <w:r>
              <w:rPr>
                <w:sz w:val="18"/>
              </w:rPr>
              <w:t>Berberis francisci-ferdinandi</w:t>
            </w:r>
          </w:p>
        </w:tc>
      </w:tr>
      <w:tr>
        <w:trPr>
          <w:cantSplit/>
        </w:trPr>
        <w:tc>
          <w:tcPr>
            <w:tcW w:w="2360" w:type="dxa"/>
          </w:tcPr>
          <w:p>
            <w:pPr>
              <w:pStyle w:val="yTableNAm"/>
              <w:spacing w:before="0"/>
              <w:rPr>
                <w:sz w:val="18"/>
              </w:rPr>
            </w:pPr>
            <w:r>
              <w:rPr>
                <w:sz w:val="18"/>
              </w:rPr>
              <w:t>Berberis gagnepainii</w:t>
            </w:r>
          </w:p>
        </w:tc>
        <w:tc>
          <w:tcPr>
            <w:tcW w:w="2360" w:type="dxa"/>
          </w:tcPr>
          <w:p>
            <w:pPr>
              <w:pStyle w:val="yTableNAm"/>
              <w:spacing w:before="0"/>
              <w:rPr>
                <w:sz w:val="18"/>
              </w:rPr>
            </w:pPr>
            <w:r>
              <w:rPr>
                <w:sz w:val="18"/>
              </w:rPr>
              <w:t>Berberis gilgiana</w:t>
            </w:r>
          </w:p>
        </w:tc>
        <w:tc>
          <w:tcPr>
            <w:tcW w:w="2361" w:type="dxa"/>
          </w:tcPr>
          <w:p>
            <w:pPr>
              <w:pStyle w:val="yTableNAm"/>
              <w:spacing w:before="0"/>
              <w:rPr>
                <w:sz w:val="18"/>
              </w:rPr>
            </w:pPr>
            <w:r>
              <w:rPr>
                <w:sz w:val="18"/>
              </w:rPr>
              <w:t>Berberis x gladwynensis</w:t>
            </w:r>
          </w:p>
        </w:tc>
      </w:tr>
      <w:tr>
        <w:trPr>
          <w:cantSplit/>
        </w:trPr>
        <w:tc>
          <w:tcPr>
            <w:tcW w:w="2360" w:type="dxa"/>
          </w:tcPr>
          <w:p>
            <w:pPr>
              <w:pStyle w:val="yTableNAm"/>
              <w:spacing w:before="0"/>
              <w:rPr>
                <w:sz w:val="18"/>
              </w:rPr>
            </w:pPr>
            <w:r>
              <w:rPr>
                <w:sz w:val="18"/>
              </w:rPr>
              <w:t>Berberis globosa</w:t>
            </w:r>
          </w:p>
        </w:tc>
        <w:tc>
          <w:tcPr>
            <w:tcW w:w="2360" w:type="dxa"/>
          </w:tcPr>
          <w:p>
            <w:pPr>
              <w:pStyle w:val="yTableNAm"/>
              <w:spacing w:before="0"/>
              <w:rPr>
                <w:sz w:val="18"/>
              </w:rPr>
            </w:pPr>
            <w:r>
              <w:rPr>
                <w:sz w:val="18"/>
              </w:rPr>
              <w:t>Berberis gracilis</w:t>
            </w:r>
          </w:p>
        </w:tc>
        <w:tc>
          <w:tcPr>
            <w:tcW w:w="2361" w:type="dxa"/>
          </w:tcPr>
          <w:p>
            <w:pPr>
              <w:pStyle w:val="yTableNAm"/>
              <w:spacing w:before="0"/>
              <w:rPr>
                <w:sz w:val="18"/>
              </w:rPr>
            </w:pPr>
            <w:r>
              <w:rPr>
                <w:sz w:val="18"/>
              </w:rPr>
              <w:t>Berberis griffithiana</w:t>
            </w:r>
          </w:p>
        </w:tc>
      </w:tr>
      <w:tr>
        <w:trPr>
          <w:cantSplit/>
        </w:trPr>
        <w:tc>
          <w:tcPr>
            <w:tcW w:w="2360" w:type="dxa"/>
          </w:tcPr>
          <w:p>
            <w:pPr>
              <w:pStyle w:val="yTableNAm"/>
              <w:spacing w:before="0"/>
              <w:rPr>
                <w:sz w:val="18"/>
              </w:rPr>
            </w:pPr>
            <w:r>
              <w:rPr>
                <w:sz w:val="18"/>
              </w:rPr>
              <w:t>Berberis gyalaica</w:t>
            </w:r>
          </w:p>
        </w:tc>
        <w:tc>
          <w:tcPr>
            <w:tcW w:w="2360" w:type="dxa"/>
          </w:tcPr>
          <w:p>
            <w:pPr>
              <w:pStyle w:val="yTableNAm"/>
              <w:spacing w:before="0"/>
              <w:rPr>
                <w:sz w:val="18"/>
              </w:rPr>
            </w:pPr>
            <w:r>
              <w:rPr>
                <w:sz w:val="18"/>
              </w:rPr>
              <w:t>Berberis hakeoides</w:t>
            </w:r>
          </w:p>
        </w:tc>
        <w:tc>
          <w:tcPr>
            <w:tcW w:w="2361" w:type="dxa"/>
          </w:tcPr>
          <w:p>
            <w:pPr>
              <w:pStyle w:val="yTableNAm"/>
              <w:spacing w:before="0"/>
              <w:rPr>
                <w:sz w:val="18"/>
              </w:rPr>
            </w:pPr>
            <w:r>
              <w:rPr>
                <w:sz w:val="18"/>
              </w:rPr>
              <w:t>Berberis heterophylla</w:t>
            </w:r>
          </w:p>
        </w:tc>
      </w:tr>
      <w:tr>
        <w:trPr>
          <w:cantSplit/>
        </w:trPr>
        <w:tc>
          <w:tcPr>
            <w:tcW w:w="2360" w:type="dxa"/>
          </w:tcPr>
          <w:p>
            <w:pPr>
              <w:pStyle w:val="yTableNAm"/>
              <w:spacing w:before="0"/>
              <w:rPr>
                <w:sz w:val="18"/>
              </w:rPr>
            </w:pPr>
            <w:r>
              <w:rPr>
                <w:sz w:val="18"/>
              </w:rPr>
              <w:t>Berberis heteropoda</w:t>
            </w:r>
          </w:p>
        </w:tc>
        <w:tc>
          <w:tcPr>
            <w:tcW w:w="2360" w:type="dxa"/>
          </w:tcPr>
          <w:p>
            <w:pPr>
              <w:pStyle w:val="yTableNAm"/>
              <w:spacing w:before="0"/>
              <w:rPr>
                <w:sz w:val="18"/>
              </w:rPr>
            </w:pPr>
            <w:r>
              <w:rPr>
                <w:sz w:val="18"/>
              </w:rPr>
              <w:t>Berberis x hybridogagnepainii</w:t>
            </w:r>
          </w:p>
        </w:tc>
        <w:tc>
          <w:tcPr>
            <w:tcW w:w="2361" w:type="dxa"/>
          </w:tcPr>
          <w:p>
            <w:pPr>
              <w:pStyle w:val="yTableNAm"/>
              <w:spacing w:before="0"/>
              <w:rPr>
                <w:sz w:val="18"/>
              </w:rPr>
            </w:pPr>
            <w:r>
              <w:rPr>
                <w:sz w:val="18"/>
              </w:rPr>
              <w:t>Berberis ilicifolia</w:t>
            </w:r>
          </w:p>
        </w:tc>
      </w:tr>
      <w:tr>
        <w:trPr>
          <w:cantSplit/>
        </w:trPr>
        <w:tc>
          <w:tcPr>
            <w:tcW w:w="2360" w:type="dxa"/>
          </w:tcPr>
          <w:p>
            <w:pPr>
              <w:pStyle w:val="yTableNAm"/>
              <w:spacing w:before="0"/>
              <w:rPr>
                <w:sz w:val="18"/>
              </w:rPr>
            </w:pPr>
            <w:r>
              <w:rPr>
                <w:sz w:val="18"/>
              </w:rPr>
              <w:t>Berberis insignis</w:t>
            </w:r>
          </w:p>
        </w:tc>
        <w:tc>
          <w:tcPr>
            <w:tcW w:w="2360" w:type="dxa"/>
          </w:tcPr>
          <w:p>
            <w:pPr>
              <w:pStyle w:val="yTableNAm"/>
              <w:spacing w:before="0"/>
              <w:rPr>
                <w:sz w:val="18"/>
              </w:rPr>
            </w:pPr>
            <w:r>
              <w:rPr>
                <w:sz w:val="18"/>
              </w:rPr>
              <w:t>Berberis jamesiana</w:t>
            </w:r>
          </w:p>
        </w:tc>
        <w:tc>
          <w:tcPr>
            <w:tcW w:w="2361" w:type="dxa"/>
          </w:tcPr>
          <w:p>
            <w:pPr>
              <w:pStyle w:val="yTableNAm"/>
              <w:spacing w:before="0"/>
              <w:rPr>
                <w:sz w:val="18"/>
              </w:rPr>
            </w:pPr>
            <w:r>
              <w:rPr>
                <w:sz w:val="18"/>
              </w:rPr>
              <w:t>Berberis japonica</w:t>
            </w:r>
          </w:p>
        </w:tc>
      </w:tr>
      <w:tr>
        <w:trPr>
          <w:cantSplit/>
        </w:trPr>
        <w:tc>
          <w:tcPr>
            <w:tcW w:w="2360" w:type="dxa"/>
          </w:tcPr>
          <w:p>
            <w:pPr>
              <w:pStyle w:val="yTableNAm"/>
              <w:spacing w:before="0"/>
              <w:rPr>
                <w:sz w:val="18"/>
              </w:rPr>
            </w:pPr>
            <w:r>
              <w:rPr>
                <w:sz w:val="18"/>
              </w:rPr>
              <w:t>Berberis japonica x lomariifolia</w:t>
            </w:r>
          </w:p>
        </w:tc>
        <w:tc>
          <w:tcPr>
            <w:tcW w:w="2360" w:type="dxa"/>
          </w:tcPr>
          <w:p>
            <w:pPr>
              <w:pStyle w:val="yTableNAm"/>
              <w:spacing w:before="0"/>
              <w:rPr>
                <w:sz w:val="18"/>
              </w:rPr>
            </w:pPr>
            <w:r>
              <w:rPr>
                <w:sz w:val="18"/>
              </w:rPr>
              <w:t>Berberis julianae</w:t>
            </w:r>
          </w:p>
        </w:tc>
        <w:tc>
          <w:tcPr>
            <w:tcW w:w="2361" w:type="dxa"/>
          </w:tcPr>
          <w:p>
            <w:pPr>
              <w:pStyle w:val="yTableNAm"/>
              <w:spacing w:before="0"/>
              <w:rPr>
                <w:sz w:val="18"/>
              </w:rPr>
            </w:pPr>
            <w:r>
              <w:rPr>
                <w:sz w:val="18"/>
              </w:rPr>
              <w:t>Berberis kawakamii</w:t>
            </w:r>
          </w:p>
        </w:tc>
      </w:tr>
      <w:tr>
        <w:trPr>
          <w:cantSplit/>
        </w:trPr>
        <w:tc>
          <w:tcPr>
            <w:tcW w:w="2360" w:type="dxa"/>
          </w:tcPr>
          <w:p>
            <w:pPr>
              <w:pStyle w:val="yTableNAm"/>
              <w:spacing w:before="0"/>
              <w:rPr>
                <w:sz w:val="18"/>
              </w:rPr>
            </w:pPr>
            <w:r>
              <w:rPr>
                <w:sz w:val="18"/>
              </w:rPr>
              <w:t>Berberis koreana</w:t>
            </w:r>
          </w:p>
        </w:tc>
        <w:tc>
          <w:tcPr>
            <w:tcW w:w="2360" w:type="dxa"/>
          </w:tcPr>
          <w:p>
            <w:pPr>
              <w:pStyle w:val="yTableNAm"/>
              <w:spacing w:before="0"/>
              <w:rPr>
                <w:sz w:val="18"/>
              </w:rPr>
            </w:pPr>
            <w:r>
              <w:rPr>
                <w:sz w:val="18"/>
              </w:rPr>
              <w:t>Berberis koreana x thunbergii</w:t>
            </w:r>
          </w:p>
        </w:tc>
        <w:tc>
          <w:tcPr>
            <w:tcW w:w="2361" w:type="dxa"/>
          </w:tcPr>
          <w:p>
            <w:pPr>
              <w:pStyle w:val="yTableNAm"/>
              <w:spacing w:before="0"/>
              <w:rPr>
                <w:sz w:val="18"/>
              </w:rPr>
            </w:pPr>
            <w:r>
              <w:rPr>
                <w:sz w:val="18"/>
              </w:rPr>
              <w:t>Berberis latifolia</w:t>
            </w:r>
          </w:p>
        </w:tc>
      </w:tr>
      <w:tr>
        <w:trPr>
          <w:cantSplit/>
        </w:trPr>
        <w:tc>
          <w:tcPr>
            <w:tcW w:w="2360" w:type="dxa"/>
          </w:tcPr>
          <w:p>
            <w:pPr>
              <w:pStyle w:val="yTableNAm"/>
              <w:spacing w:before="0"/>
              <w:rPr>
                <w:sz w:val="18"/>
              </w:rPr>
            </w:pPr>
            <w:r>
              <w:rPr>
                <w:sz w:val="18"/>
              </w:rPr>
              <w:t>Berberis lecomtei</w:t>
            </w:r>
          </w:p>
        </w:tc>
        <w:tc>
          <w:tcPr>
            <w:tcW w:w="2360" w:type="dxa"/>
          </w:tcPr>
          <w:p>
            <w:pPr>
              <w:pStyle w:val="yTableNAm"/>
              <w:spacing w:before="0"/>
              <w:rPr>
                <w:sz w:val="18"/>
              </w:rPr>
            </w:pPr>
            <w:r>
              <w:rPr>
                <w:sz w:val="18"/>
              </w:rPr>
              <w:t>Berberis lempergiana</w:t>
            </w:r>
          </w:p>
        </w:tc>
        <w:tc>
          <w:tcPr>
            <w:tcW w:w="2361" w:type="dxa"/>
          </w:tcPr>
          <w:p>
            <w:pPr>
              <w:pStyle w:val="yTableNAm"/>
              <w:spacing w:before="0"/>
              <w:rPr>
                <w:sz w:val="18"/>
              </w:rPr>
            </w:pPr>
            <w:r>
              <w:rPr>
                <w:sz w:val="18"/>
              </w:rPr>
              <w:t>Berberis lepidifolia</w:t>
            </w:r>
          </w:p>
        </w:tc>
      </w:tr>
      <w:tr>
        <w:trPr>
          <w:cantSplit/>
        </w:trPr>
        <w:tc>
          <w:tcPr>
            <w:tcW w:w="2360" w:type="dxa"/>
          </w:tcPr>
          <w:p>
            <w:pPr>
              <w:pStyle w:val="yTableNAm"/>
              <w:spacing w:before="0"/>
              <w:rPr>
                <w:sz w:val="18"/>
              </w:rPr>
            </w:pPr>
            <w:r>
              <w:rPr>
                <w:sz w:val="18"/>
              </w:rPr>
              <w:t>Berberis leschenaultii</w:t>
            </w:r>
          </w:p>
        </w:tc>
        <w:tc>
          <w:tcPr>
            <w:tcW w:w="2360" w:type="dxa"/>
          </w:tcPr>
          <w:p>
            <w:pPr>
              <w:pStyle w:val="yTableNAm"/>
              <w:spacing w:before="0"/>
              <w:rPr>
                <w:sz w:val="18"/>
              </w:rPr>
            </w:pPr>
            <w:r>
              <w:rPr>
                <w:sz w:val="18"/>
              </w:rPr>
              <w:t>Berberis linearifolia</w:t>
            </w:r>
          </w:p>
        </w:tc>
        <w:tc>
          <w:tcPr>
            <w:tcW w:w="2361" w:type="dxa"/>
          </w:tcPr>
          <w:p>
            <w:pPr>
              <w:pStyle w:val="yTableNAm"/>
              <w:spacing w:before="0"/>
              <w:rPr>
                <w:sz w:val="18"/>
              </w:rPr>
            </w:pPr>
            <w:r>
              <w:rPr>
                <w:sz w:val="18"/>
              </w:rPr>
              <w:t>Berberis x lologensis</w:t>
            </w:r>
          </w:p>
        </w:tc>
      </w:tr>
      <w:tr>
        <w:trPr>
          <w:cantSplit/>
        </w:trPr>
        <w:tc>
          <w:tcPr>
            <w:tcW w:w="2360" w:type="dxa"/>
          </w:tcPr>
          <w:p>
            <w:pPr>
              <w:pStyle w:val="yTableNAm"/>
              <w:spacing w:before="0"/>
              <w:rPr>
                <w:sz w:val="18"/>
              </w:rPr>
            </w:pPr>
            <w:r>
              <w:rPr>
                <w:sz w:val="18"/>
              </w:rPr>
              <w:t>Berberis lomariifolia</w:t>
            </w:r>
          </w:p>
        </w:tc>
        <w:tc>
          <w:tcPr>
            <w:tcW w:w="2360" w:type="dxa"/>
          </w:tcPr>
          <w:p>
            <w:pPr>
              <w:pStyle w:val="yTableNAm"/>
              <w:spacing w:before="0"/>
              <w:rPr>
                <w:sz w:val="18"/>
              </w:rPr>
            </w:pPr>
            <w:r>
              <w:rPr>
                <w:sz w:val="18"/>
              </w:rPr>
              <w:t>Berberis loxensis</w:t>
            </w:r>
          </w:p>
        </w:tc>
        <w:tc>
          <w:tcPr>
            <w:tcW w:w="2361" w:type="dxa"/>
          </w:tcPr>
          <w:p>
            <w:pPr>
              <w:pStyle w:val="yTableNAm"/>
              <w:spacing w:before="0"/>
              <w:rPr>
                <w:sz w:val="18"/>
              </w:rPr>
            </w:pPr>
            <w:r>
              <w:rPr>
                <w:sz w:val="18"/>
              </w:rPr>
              <w:t>Berberis lycium</w:t>
            </w:r>
          </w:p>
        </w:tc>
      </w:tr>
      <w:tr>
        <w:trPr>
          <w:cantSplit/>
        </w:trPr>
        <w:tc>
          <w:tcPr>
            <w:tcW w:w="2360" w:type="dxa"/>
          </w:tcPr>
          <w:p>
            <w:pPr>
              <w:pStyle w:val="yTableNAm"/>
              <w:spacing w:before="0"/>
              <w:rPr>
                <w:sz w:val="18"/>
              </w:rPr>
            </w:pPr>
            <w:r>
              <w:rPr>
                <w:sz w:val="18"/>
              </w:rPr>
              <w:t>Berberis manipurana</w:t>
            </w:r>
          </w:p>
        </w:tc>
        <w:tc>
          <w:tcPr>
            <w:tcW w:w="2360" w:type="dxa"/>
          </w:tcPr>
          <w:p>
            <w:pPr>
              <w:pStyle w:val="yTableNAm"/>
              <w:spacing w:before="0"/>
              <w:rPr>
                <w:sz w:val="18"/>
              </w:rPr>
            </w:pPr>
            <w:r>
              <w:rPr>
                <w:sz w:val="18"/>
              </w:rPr>
              <w:t>Berberis x media</w:t>
            </w:r>
          </w:p>
        </w:tc>
        <w:tc>
          <w:tcPr>
            <w:tcW w:w="2361" w:type="dxa"/>
          </w:tcPr>
          <w:p>
            <w:pPr>
              <w:pStyle w:val="yTableNAm"/>
              <w:spacing w:before="0"/>
              <w:rPr>
                <w:sz w:val="18"/>
              </w:rPr>
            </w:pPr>
            <w:r>
              <w:rPr>
                <w:sz w:val="18"/>
              </w:rPr>
              <w:t>Berberis mekongensis</w:t>
            </w:r>
          </w:p>
        </w:tc>
      </w:tr>
      <w:tr>
        <w:trPr>
          <w:cantSplit/>
        </w:trPr>
        <w:tc>
          <w:tcPr>
            <w:tcW w:w="2360" w:type="dxa"/>
          </w:tcPr>
          <w:p>
            <w:pPr>
              <w:pStyle w:val="yTableNAm"/>
              <w:spacing w:before="0"/>
              <w:rPr>
                <w:sz w:val="18"/>
              </w:rPr>
            </w:pPr>
            <w:r>
              <w:rPr>
                <w:sz w:val="18"/>
              </w:rPr>
              <w:t>Berberis x mentorensis</w:t>
            </w:r>
          </w:p>
        </w:tc>
        <w:tc>
          <w:tcPr>
            <w:tcW w:w="2360" w:type="dxa"/>
          </w:tcPr>
          <w:p>
            <w:pPr>
              <w:pStyle w:val="yTableNAm"/>
              <w:spacing w:before="0"/>
              <w:rPr>
                <w:sz w:val="18"/>
              </w:rPr>
            </w:pPr>
            <w:r>
              <w:rPr>
                <w:sz w:val="18"/>
              </w:rPr>
              <w:t>Berberis microphylla</w:t>
            </w:r>
          </w:p>
        </w:tc>
        <w:tc>
          <w:tcPr>
            <w:tcW w:w="2361" w:type="dxa"/>
          </w:tcPr>
          <w:p>
            <w:pPr>
              <w:pStyle w:val="yTableNAm"/>
              <w:spacing w:before="0"/>
              <w:rPr>
                <w:sz w:val="18"/>
              </w:rPr>
            </w:pPr>
            <w:r>
              <w:rPr>
                <w:sz w:val="18"/>
              </w:rPr>
              <w:t>Berberis morrisonensis</w:t>
            </w:r>
          </w:p>
        </w:tc>
      </w:tr>
      <w:tr>
        <w:trPr>
          <w:cantSplit/>
        </w:trPr>
        <w:tc>
          <w:tcPr>
            <w:tcW w:w="2360" w:type="dxa"/>
          </w:tcPr>
          <w:p>
            <w:pPr>
              <w:pStyle w:val="yTableNAm"/>
              <w:spacing w:before="0"/>
              <w:rPr>
                <w:sz w:val="18"/>
              </w:rPr>
            </w:pPr>
            <w:r>
              <w:rPr>
                <w:sz w:val="18"/>
              </w:rPr>
              <w:t>Berberis x moserii</w:t>
            </w:r>
          </w:p>
        </w:tc>
        <w:tc>
          <w:tcPr>
            <w:tcW w:w="2360" w:type="dxa"/>
          </w:tcPr>
          <w:p>
            <w:pPr>
              <w:pStyle w:val="yTableNAm"/>
              <w:spacing w:before="0"/>
              <w:rPr>
                <w:sz w:val="18"/>
              </w:rPr>
            </w:pPr>
            <w:r>
              <w:rPr>
                <w:sz w:val="18"/>
              </w:rPr>
              <w:t>Berberis napaulensis</w:t>
            </w:r>
          </w:p>
        </w:tc>
        <w:tc>
          <w:tcPr>
            <w:tcW w:w="2361" w:type="dxa"/>
          </w:tcPr>
          <w:p>
            <w:pPr>
              <w:pStyle w:val="yTableNAm"/>
              <w:spacing w:before="0"/>
              <w:rPr>
                <w:sz w:val="18"/>
              </w:rPr>
            </w:pPr>
            <w:r>
              <w:rPr>
                <w:sz w:val="18"/>
              </w:rPr>
              <w:t>Berberis nervosa</w:t>
            </w:r>
          </w:p>
        </w:tc>
      </w:tr>
      <w:tr>
        <w:trPr>
          <w:cantSplit/>
        </w:trPr>
        <w:tc>
          <w:tcPr>
            <w:tcW w:w="2360" w:type="dxa"/>
          </w:tcPr>
          <w:p>
            <w:pPr>
              <w:pStyle w:val="yTableNAm"/>
              <w:spacing w:before="0"/>
              <w:rPr>
                <w:sz w:val="18"/>
              </w:rPr>
            </w:pPr>
            <w:r>
              <w:rPr>
                <w:sz w:val="18"/>
              </w:rPr>
              <w:t>Berberis oblonga</w:t>
            </w:r>
          </w:p>
        </w:tc>
        <w:tc>
          <w:tcPr>
            <w:tcW w:w="2360" w:type="dxa"/>
          </w:tcPr>
          <w:p>
            <w:pPr>
              <w:pStyle w:val="yTableNAm"/>
              <w:spacing w:before="0"/>
              <w:rPr>
                <w:sz w:val="18"/>
              </w:rPr>
            </w:pPr>
            <w:r>
              <w:rPr>
                <w:sz w:val="18"/>
              </w:rPr>
              <w:t>Berberis orthobotrys</w:t>
            </w:r>
          </w:p>
        </w:tc>
        <w:tc>
          <w:tcPr>
            <w:tcW w:w="2361" w:type="dxa"/>
          </w:tcPr>
          <w:p>
            <w:pPr>
              <w:pStyle w:val="yTableNAm"/>
              <w:spacing w:before="0"/>
              <w:rPr>
                <w:sz w:val="18"/>
              </w:rPr>
            </w:pPr>
            <w:r>
              <w:rPr>
                <w:sz w:val="18"/>
              </w:rPr>
              <w:t>Berberis orthobotrys x ottawensis</w:t>
            </w:r>
          </w:p>
        </w:tc>
      </w:tr>
      <w:tr>
        <w:trPr>
          <w:cantSplit/>
        </w:trPr>
        <w:tc>
          <w:tcPr>
            <w:tcW w:w="2360" w:type="dxa"/>
          </w:tcPr>
          <w:p>
            <w:pPr>
              <w:pStyle w:val="yTableNAm"/>
              <w:spacing w:before="0"/>
              <w:rPr>
                <w:sz w:val="18"/>
              </w:rPr>
            </w:pPr>
            <w:r>
              <w:rPr>
                <w:sz w:val="18"/>
              </w:rPr>
              <w:t>Berberis x ottawensis</w:t>
            </w:r>
          </w:p>
        </w:tc>
        <w:tc>
          <w:tcPr>
            <w:tcW w:w="2360" w:type="dxa"/>
          </w:tcPr>
          <w:p>
            <w:pPr>
              <w:pStyle w:val="yTableNAm"/>
              <w:spacing w:before="0"/>
              <w:rPr>
                <w:sz w:val="18"/>
              </w:rPr>
            </w:pPr>
            <w:r>
              <w:rPr>
                <w:sz w:val="18"/>
              </w:rPr>
              <w:t>Berberis pallens</w:t>
            </w:r>
          </w:p>
        </w:tc>
        <w:tc>
          <w:tcPr>
            <w:tcW w:w="2361" w:type="dxa"/>
          </w:tcPr>
          <w:p>
            <w:pPr>
              <w:pStyle w:val="yTableNAm"/>
              <w:spacing w:before="0"/>
              <w:rPr>
                <w:sz w:val="18"/>
              </w:rPr>
            </w:pPr>
            <w:r>
              <w:rPr>
                <w:sz w:val="18"/>
              </w:rPr>
              <w:t>Berberis pinnata</w:t>
            </w:r>
          </w:p>
        </w:tc>
      </w:tr>
      <w:tr>
        <w:trPr>
          <w:cantSplit/>
        </w:trPr>
        <w:tc>
          <w:tcPr>
            <w:tcW w:w="2360" w:type="dxa"/>
          </w:tcPr>
          <w:p>
            <w:pPr>
              <w:pStyle w:val="yTableNAm"/>
              <w:spacing w:before="0"/>
              <w:rPr>
                <w:sz w:val="18"/>
              </w:rPr>
            </w:pPr>
            <w:r>
              <w:rPr>
                <w:sz w:val="18"/>
              </w:rPr>
              <w:t>Berberis poiretii</w:t>
            </w:r>
          </w:p>
        </w:tc>
        <w:tc>
          <w:tcPr>
            <w:tcW w:w="2360" w:type="dxa"/>
          </w:tcPr>
          <w:p>
            <w:pPr>
              <w:pStyle w:val="yTableNAm"/>
              <w:spacing w:before="0"/>
              <w:rPr>
                <w:sz w:val="18"/>
              </w:rPr>
            </w:pPr>
            <w:r>
              <w:rPr>
                <w:sz w:val="18"/>
              </w:rPr>
              <w:t>Berberis polyantha</w:t>
            </w:r>
          </w:p>
        </w:tc>
        <w:tc>
          <w:tcPr>
            <w:tcW w:w="2361" w:type="dxa"/>
          </w:tcPr>
          <w:p>
            <w:pPr>
              <w:pStyle w:val="yTableNAm"/>
              <w:spacing w:before="0"/>
              <w:rPr>
                <w:sz w:val="18"/>
              </w:rPr>
            </w:pPr>
            <w:r>
              <w:rPr>
                <w:sz w:val="18"/>
              </w:rPr>
              <w:t>Berberis potaninii</w:t>
            </w:r>
          </w:p>
        </w:tc>
      </w:tr>
      <w:tr>
        <w:trPr>
          <w:cantSplit/>
        </w:trPr>
        <w:tc>
          <w:tcPr>
            <w:tcW w:w="2360" w:type="dxa"/>
          </w:tcPr>
          <w:p>
            <w:pPr>
              <w:pStyle w:val="yTableNAm"/>
              <w:spacing w:before="0"/>
              <w:rPr>
                <w:sz w:val="18"/>
              </w:rPr>
            </w:pPr>
            <w:r>
              <w:rPr>
                <w:sz w:val="18"/>
              </w:rPr>
              <w:t>Berberis prattii</w:t>
            </w:r>
          </w:p>
        </w:tc>
        <w:tc>
          <w:tcPr>
            <w:tcW w:w="2360" w:type="dxa"/>
          </w:tcPr>
          <w:p>
            <w:pPr>
              <w:pStyle w:val="yTableNAm"/>
              <w:spacing w:before="0"/>
              <w:rPr>
                <w:sz w:val="18"/>
              </w:rPr>
            </w:pPr>
            <w:r>
              <w:rPr>
                <w:sz w:val="18"/>
              </w:rPr>
              <w:t>Berberis x provincialis</w:t>
            </w:r>
          </w:p>
        </w:tc>
        <w:tc>
          <w:tcPr>
            <w:tcW w:w="2361" w:type="dxa"/>
          </w:tcPr>
          <w:p>
            <w:pPr>
              <w:pStyle w:val="yTableNAm"/>
              <w:spacing w:before="0"/>
              <w:rPr>
                <w:sz w:val="18"/>
              </w:rPr>
            </w:pPr>
            <w:r>
              <w:rPr>
                <w:sz w:val="18"/>
              </w:rPr>
              <w:t>Berberis pumila</w:t>
            </w:r>
          </w:p>
        </w:tc>
      </w:tr>
      <w:tr>
        <w:trPr>
          <w:cantSplit/>
        </w:trPr>
        <w:tc>
          <w:tcPr>
            <w:tcW w:w="2360" w:type="dxa"/>
          </w:tcPr>
          <w:p>
            <w:pPr>
              <w:pStyle w:val="yTableNAm"/>
              <w:spacing w:before="0"/>
              <w:rPr>
                <w:sz w:val="18"/>
              </w:rPr>
            </w:pPr>
            <w:r>
              <w:rPr>
                <w:sz w:val="18"/>
              </w:rPr>
              <w:t>Berberis regeliana</w:t>
            </w:r>
          </w:p>
        </w:tc>
        <w:tc>
          <w:tcPr>
            <w:tcW w:w="2360" w:type="dxa"/>
          </w:tcPr>
          <w:p>
            <w:pPr>
              <w:pStyle w:val="yTableNAm"/>
              <w:spacing w:before="0"/>
              <w:rPr>
                <w:sz w:val="18"/>
              </w:rPr>
            </w:pPr>
            <w:r>
              <w:rPr>
                <w:sz w:val="18"/>
              </w:rPr>
              <w:t>Berberis replicata</w:t>
            </w:r>
          </w:p>
        </w:tc>
        <w:tc>
          <w:tcPr>
            <w:tcW w:w="2361" w:type="dxa"/>
          </w:tcPr>
          <w:p>
            <w:pPr>
              <w:pStyle w:val="yTableNAm"/>
              <w:spacing w:before="0"/>
              <w:rPr>
                <w:sz w:val="18"/>
              </w:rPr>
            </w:pPr>
            <w:r>
              <w:rPr>
                <w:sz w:val="18"/>
              </w:rPr>
              <w:t>Berberis sargentiana</w:t>
            </w:r>
          </w:p>
        </w:tc>
      </w:tr>
      <w:tr>
        <w:trPr>
          <w:cantSplit/>
        </w:trPr>
        <w:tc>
          <w:tcPr>
            <w:tcW w:w="2360" w:type="dxa"/>
          </w:tcPr>
          <w:p>
            <w:pPr>
              <w:pStyle w:val="yTableNAm"/>
              <w:spacing w:before="0"/>
              <w:rPr>
                <w:sz w:val="18"/>
              </w:rPr>
            </w:pPr>
            <w:r>
              <w:rPr>
                <w:sz w:val="18"/>
              </w:rPr>
              <w:t>Berberis sibirica</w:t>
            </w:r>
          </w:p>
        </w:tc>
        <w:tc>
          <w:tcPr>
            <w:tcW w:w="2360" w:type="dxa"/>
          </w:tcPr>
          <w:p>
            <w:pPr>
              <w:pStyle w:val="yTableNAm"/>
              <w:spacing w:before="0"/>
              <w:rPr>
                <w:sz w:val="18"/>
              </w:rPr>
            </w:pPr>
            <w:r>
              <w:rPr>
                <w:sz w:val="18"/>
              </w:rPr>
              <w:t>Berberis sieboldii</w:t>
            </w:r>
          </w:p>
        </w:tc>
        <w:tc>
          <w:tcPr>
            <w:tcW w:w="2361" w:type="dxa"/>
          </w:tcPr>
          <w:p>
            <w:pPr>
              <w:pStyle w:val="yTableNAm"/>
              <w:spacing w:before="0"/>
              <w:rPr>
                <w:sz w:val="18"/>
              </w:rPr>
            </w:pPr>
            <w:r>
              <w:rPr>
                <w:sz w:val="18"/>
              </w:rPr>
              <w:t>Berberis sikkimensis</w:t>
            </w:r>
          </w:p>
        </w:tc>
      </w:tr>
      <w:tr>
        <w:trPr>
          <w:cantSplit/>
        </w:trPr>
        <w:tc>
          <w:tcPr>
            <w:tcW w:w="2360" w:type="dxa"/>
          </w:tcPr>
          <w:p>
            <w:pPr>
              <w:pStyle w:val="yTableNAm"/>
              <w:spacing w:before="0"/>
              <w:rPr>
                <w:sz w:val="18"/>
              </w:rPr>
            </w:pPr>
            <w:r>
              <w:rPr>
                <w:sz w:val="18"/>
              </w:rPr>
              <w:t>Berberis soulieana</w:t>
            </w:r>
          </w:p>
        </w:tc>
        <w:tc>
          <w:tcPr>
            <w:tcW w:w="2360" w:type="dxa"/>
          </w:tcPr>
          <w:p>
            <w:pPr>
              <w:pStyle w:val="yTableNAm"/>
              <w:spacing w:before="0"/>
              <w:rPr>
                <w:sz w:val="18"/>
              </w:rPr>
            </w:pPr>
            <w:r>
              <w:rPr>
                <w:sz w:val="18"/>
              </w:rPr>
              <w:t>Berberis x stenophylla</w:t>
            </w:r>
          </w:p>
        </w:tc>
        <w:tc>
          <w:tcPr>
            <w:tcW w:w="2361" w:type="dxa"/>
          </w:tcPr>
          <w:p>
            <w:pPr>
              <w:pStyle w:val="yTableNAm"/>
              <w:spacing w:before="0"/>
              <w:rPr>
                <w:sz w:val="18"/>
              </w:rPr>
            </w:pPr>
            <w:r>
              <w:rPr>
                <w:sz w:val="18"/>
              </w:rPr>
              <w:t>Berberis subcauliata</w:t>
            </w:r>
          </w:p>
        </w:tc>
      </w:tr>
      <w:tr>
        <w:trPr>
          <w:cantSplit/>
        </w:trPr>
        <w:tc>
          <w:tcPr>
            <w:tcW w:w="2360" w:type="dxa"/>
          </w:tcPr>
          <w:p>
            <w:pPr>
              <w:pStyle w:val="yTableNAm"/>
              <w:spacing w:before="0"/>
              <w:rPr>
                <w:sz w:val="18"/>
              </w:rPr>
            </w:pPr>
            <w:r>
              <w:rPr>
                <w:sz w:val="18"/>
              </w:rPr>
              <w:t>Berberis suberecta</w:t>
            </w:r>
          </w:p>
        </w:tc>
        <w:tc>
          <w:tcPr>
            <w:tcW w:w="2360" w:type="dxa"/>
          </w:tcPr>
          <w:p>
            <w:pPr>
              <w:pStyle w:val="yTableNAm"/>
              <w:spacing w:before="0"/>
              <w:rPr>
                <w:sz w:val="18"/>
              </w:rPr>
            </w:pPr>
            <w:r>
              <w:rPr>
                <w:sz w:val="18"/>
              </w:rPr>
              <w:t>Berberis taliensis</w:t>
            </w:r>
          </w:p>
        </w:tc>
        <w:tc>
          <w:tcPr>
            <w:tcW w:w="2361" w:type="dxa"/>
          </w:tcPr>
          <w:p>
            <w:pPr>
              <w:pStyle w:val="yTableNAm"/>
              <w:spacing w:before="0"/>
              <w:rPr>
                <w:sz w:val="18"/>
              </w:rPr>
            </w:pPr>
            <w:r>
              <w:rPr>
                <w:sz w:val="18"/>
              </w:rPr>
              <w:t>Berberis taylorii</w:t>
            </w:r>
          </w:p>
        </w:tc>
      </w:tr>
      <w:tr>
        <w:trPr>
          <w:cantSplit/>
        </w:trPr>
        <w:tc>
          <w:tcPr>
            <w:tcW w:w="2360" w:type="dxa"/>
          </w:tcPr>
          <w:p>
            <w:pPr>
              <w:pStyle w:val="yTableNAm"/>
              <w:spacing w:before="0"/>
              <w:rPr>
                <w:sz w:val="18"/>
              </w:rPr>
            </w:pPr>
            <w:r>
              <w:rPr>
                <w:sz w:val="18"/>
              </w:rPr>
              <w:t>Berberis temolaica</w:t>
            </w:r>
          </w:p>
        </w:tc>
        <w:tc>
          <w:tcPr>
            <w:tcW w:w="2360" w:type="dxa"/>
          </w:tcPr>
          <w:p>
            <w:pPr>
              <w:pStyle w:val="yTableNAm"/>
              <w:spacing w:before="0"/>
              <w:rPr>
                <w:sz w:val="18"/>
              </w:rPr>
            </w:pPr>
            <w:r>
              <w:rPr>
                <w:sz w:val="18"/>
              </w:rPr>
              <w:t>Berberis tenuifolia</w:t>
            </w:r>
          </w:p>
        </w:tc>
        <w:tc>
          <w:tcPr>
            <w:tcW w:w="2361" w:type="dxa"/>
          </w:tcPr>
          <w:p>
            <w:pPr>
              <w:pStyle w:val="yTableNAm"/>
              <w:spacing w:before="0"/>
              <w:rPr>
                <w:sz w:val="18"/>
              </w:rPr>
            </w:pPr>
            <w:r>
              <w:rPr>
                <w:sz w:val="18"/>
              </w:rPr>
              <w:t>Berberis thunbergii</w:t>
            </w:r>
          </w:p>
        </w:tc>
      </w:tr>
      <w:tr>
        <w:trPr>
          <w:cantSplit/>
        </w:trPr>
        <w:tc>
          <w:tcPr>
            <w:tcW w:w="2360" w:type="dxa"/>
          </w:tcPr>
          <w:p>
            <w:pPr>
              <w:pStyle w:val="yTableNAm"/>
              <w:spacing w:before="0"/>
              <w:rPr>
                <w:sz w:val="18"/>
              </w:rPr>
            </w:pPr>
            <w:r>
              <w:rPr>
                <w:sz w:val="18"/>
              </w:rPr>
              <w:t>Berberis thunbergii x vulgaris</w:t>
            </w:r>
          </w:p>
        </w:tc>
        <w:tc>
          <w:tcPr>
            <w:tcW w:w="2360" w:type="dxa"/>
          </w:tcPr>
          <w:p>
            <w:pPr>
              <w:pStyle w:val="yTableNAm"/>
              <w:spacing w:before="0"/>
              <w:rPr>
                <w:sz w:val="18"/>
              </w:rPr>
            </w:pPr>
            <w:r>
              <w:rPr>
                <w:sz w:val="18"/>
              </w:rPr>
              <w:t>Berberis tischleri</w:t>
            </w:r>
          </w:p>
        </w:tc>
        <w:tc>
          <w:tcPr>
            <w:tcW w:w="2361" w:type="dxa"/>
          </w:tcPr>
          <w:p>
            <w:pPr>
              <w:pStyle w:val="yTableNAm"/>
              <w:spacing w:before="0"/>
              <w:rPr>
                <w:sz w:val="18"/>
              </w:rPr>
            </w:pPr>
            <w:r>
              <w:rPr>
                <w:sz w:val="18"/>
              </w:rPr>
              <w:t>Berberis triacanthophora</w:t>
            </w:r>
          </w:p>
        </w:tc>
      </w:tr>
      <w:tr>
        <w:trPr>
          <w:cantSplit/>
        </w:trPr>
        <w:tc>
          <w:tcPr>
            <w:tcW w:w="2360" w:type="dxa"/>
          </w:tcPr>
          <w:p>
            <w:pPr>
              <w:pStyle w:val="yTableNAm"/>
              <w:spacing w:before="0"/>
              <w:rPr>
                <w:sz w:val="18"/>
              </w:rPr>
            </w:pPr>
            <w:r>
              <w:rPr>
                <w:sz w:val="18"/>
              </w:rPr>
              <w:t>Berberis tsarongensis</w:t>
            </w:r>
          </w:p>
        </w:tc>
        <w:tc>
          <w:tcPr>
            <w:tcW w:w="2360" w:type="dxa"/>
          </w:tcPr>
          <w:p>
            <w:pPr>
              <w:pStyle w:val="yTableNAm"/>
              <w:spacing w:before="0"/>
              <w:rPr>
                <w:sz w:val="18"/>
              </w:rPr>
            </w:pPr>
            <w:r>
              <w:rPr>
                <w:sz w:val="18"/>
              </w:rPr>
              <w:t>Berberis turcomanica</w:t>
            </w:r>
          </w:p>
        </w:tc>
        <w:tc>
          <w:tcPr>
            <w:tcW w:w="2361" w:type="dxa"/>
          </w:tcPr>
          <w:p>
            <w:pPr>
              <w:pStyle w:val="yTableNAm"/>
              <w:spacing w:before="0"/>
              <w:rPr>
                <w:sz w:val="18"/>
              </w:rPr>
            </w:pPr>
            <w:r>
              <w:rPr>
                <w:sz w:val="18"/>
              </w:rPr>
              <w:t>Berberis veitchii</w:t>
            </w:r>
          </w:p>
        </w:tc>
      </w:tr>
      <w:tr>
        <w:trPr>
          <w:cantSplit/>
        </w:trPr>
        <w:tc>
          <w:tcPr>
            <w:tcW w:w="2360" w:type="dxa"/>
          </w:tcPr>
          <w:p>
            <w:pPr>
              <w:pStyle w:val="yTableNAm"/>
              <w:spacing w:before="0"/>
              <w:rPr>
                <w:sz w:val="18"/>
              </w:rPr>
            </w:pPr>
            <w:r>
              <w:rPr>
                <w:sz w:val="18"/>
              </w:rPr>
              <w:t>Berberis vernae</w:t>
            </w:r>
          </w:p>
        </w:tc>
        <w:tc>
          <w:tcPr>
            <w:tcW w:w="2360" w:type="dxa"/>
          </w:tcPr>
          <w:p>
            <w:pPr>
              <w:pStyle w:val="yTableNAm"/>
              <w:spacing w:before="0"/>
              <w:rPr>
                <w:sz w:val="18"/>
              </w:rPr>
            </w:pPr>
            <w:r>
              <w:rPr>
                <w:sz w:val="18"/>
              </w:rPr>
              <w:t>Berberis verruculosa</w:t>
            </w:r>
          </w:p>
        </w:tc>
        <w:tc>
          <w:tcPr>
            <w:tcW w:w="2361" w:type="dxa"/>
          </w:tcPr>
          <w:p>
            <w:pPr>
              <w:pStyle w:val="yTableNAm"/>
              <w:spacing w:before="0"/>
              <w:rPr>
                <w:sz w:val="18"/>
              </w:rPr>
            </w:pPr>
            <w:r>
              <w:rPr>
                <w:sz w:val="18"/>
              </w:rPr>
              <w:t>Berberis virescens</w:t>
            </w:r>
          </w:p>
        </w:tc>
      </w:tr>
      <w:tr>
        <w:trPr>
          <w:cantSplit/>
        </w:trPr>
        <w:tc>
          <w:tcPr>
            <w:tcW w:w="2360" w:type="dxa"/>
          </w:tcPr>
          <w:p>
            <w:pPr>
              <w:pStyle w:val="yTableNAm"/>
              <w:spacing w:before="0"/>
              <w:rPr>
                <w:sz w:val="18"/>
              </w:rPr>
            </w:pPr>
            <w:r>
              <w:rPr>
                <w:sz w:val="18"/>
              </w:rPr>
              <w:t>Berberis virgetorum</w:t>
            </w:r>
          </w:p>
        </w:tc>
        <w:tc>
          <w:tcPr>
            <w:tcW w:w="2360" w:type="dxa"/>
          </w:tcPr>
          <w:p>
            <w:pPr>
              <w:pStyle w:val="yTableNAm"/>
              <w:spacing w:before="0"/>
              <w:rPr>
                <w:sz w:val="18"/>
              </w:rPr>
            </w:pPr>
            <w:r>
              <w:rPr>
                <w:sz w:val="18"/>
              </w:rPr>
              <w:t>Berberis vulgaris</w:t>
            </w:r>
          </w:p>
        </w:tc>
        <w:tc>
          <w:tcPr>
            <w:tcW w:w="2361" w:type="dxa"/>
          </w:tcPr>
          <w:p>
            <w:pPr>
              <w:pStyle w:val="yTableNAm"/>
              <w:spacing w:before="0"/>
              <w:rPr>
                <w:sz w:val="18"/>
              </w:rPr>
            </w:pPr>
            <w:r>
              <w:rPr>
                <w:sz w:val="18"/>
              </w:rPr>
              <w:t>Berberis x wagneri</w:t>
            </w:r>
          </w:p>
        </w:tc>
      </w:tr>
      <w:tr>
        <w:trPr>
          <w:cantSplit/>
        </w:trPr>
        <w:tc>
          <w:tcPr>
            <w:tcW w:w="2360" w:type="dxa"/>
          </w:tcPr>
          <w:p>
            <w:pPr>
              <w:pStyle w:val="yTableNAm"/>
              <w:spacing w:before="0"/>
              <w:rPr>
                <w:sz w:val="18"/>
              </w:rPr>
            </w:pPr>
            <w:r>
              <w:rPr>
                <w:sz w:val="18"/>
              </w:rPr>
              <w:t>Berberis wallichiana</w:t>
            </w:r>
          </w:p>
        </w:tc>
        <w:tc>
          <w:tcPr>
            <w:tcW w:w="2360" w:type="dxa"/>
          </w:tcPr>
          <w:p>
            <w:pPr>
              <w:pStyle w:val="yTableNAm"/>
              <w:spacing w:before="0"/>
              <w:rPr>
                <w:sz w:val="18"/>
              </w:rPr>
            </w:pPr>
            <w:r>
              <w:rPr>
                <w:sz w:val="18"/>
              </w:rPr>
              <w:t>Berberis wilsoniae</w:t>
            </w:r>
          </w:p>
        </w:tc>
        <w:tc>
          <w:tcPr>
            <w:tcW w:w="2361" w:type="dxa"/>
          </w:tcPr>
          <w:p>
            <w:pPr>
              <w:pStyle w:val="yTableNAm"/>
              <w:spacing w:before="0"/>
              <w:rPr>
                <w:sz w:val="18"/>
              </w:rPr>
            </w:pPr>
            <w:r>
              <w:rPr>
                <w:sz w:val="18"/>
              </w:rPr>
              <w:t>Berberis xanthoxylon</w:t>
            </w:r>
          </w:p>
        </w:tc>
      </w:tr>
      <w:tr>
        <w:trPr>
          <w:cantSplit/>
        </w:trPr>
        <w:tc>
          <w:tcPr>
            <w:tcW w:w="2360" w:type="dxa"/>
          </w:tcPr>
          <w:p>
            <w:pPr>
              <w:pStyle w:val="yTableNAm"/>
              <w:spacing w:before="0"/>
              <w:rPr>
                <w:sz w:val="18"/>
              </w:rPr>
            </w:pPr>
            <w:r>
              <w:rPr>
                <w:sz w:val="18"/>
              </w:rPr>
              <w:t>Berberis yunnanensis</w:t>
            </w:r>
          </w:p>
        </w:tc>
        <w:tc>
          <w:tcPr>
            <w:tcW w:w="2360" w:type="dxa"/>
          </w:tcPr>
          <w:p>
            <w:pPr>
              <w:pStyle w:val="yTableNAm"/>
              <w:spacing w:before="0"/>
              <w:rPr>
                <w:sz w:val="18"/>
              </w:rPr>
            </w:pPr>
            <w:r>
              <w:rPr>
                <w:sz w:val="18"/>
              </w:rPr>
              <w:t>Berberis zabeliana</w:t>
            </w:r>
          </w:p>
        </w:tc>
        <w:tc>
          <w:tcPr>
            <w:tcW w:w="2361" w:type="dxa"/>
          </w:tcPr>
          <w:p>
            <w:pPr>
              <w:pStyle w:val="yTableNAm"/>
              <w:spacing w:before="0"/>
              <w:rPr>
                <w:sz w:val="18"/>
              </w:rPr>
            </w:pPr>
            <w:r>
              <w:rPr>
                <w:sz w:val="18"/>
              </w:rPr>
              <w:t>Berchemia discolor</w:t>
            </w:r>
          </w:p>
        </w:tc>
      </w:tr>
      <w:tr>
        <w:trPr>
          <w:cantSplit/>
        </w:trPr>
        <w:tc>
          <w:tcPr>
            <w:tcW w:w="2360" w:type="dxa"/>
          </w:tcPr>
          <w:p>
            <w:pPr>
              <w:pStyle w:val="yTableNAm"/>
              <w:spacing w:before="0"/>
              <w:rPr>
                <w:sz w:val="18"/>
              </w:rPr>
            </w:pPr>
            <w:r>
              <w:rPr>
                <w:sz w:val="18"/>
              </w:rPr>
              <w:t>Berchemia floribunda</w:t>
            </w:r>
          </w:p>
        </w:tc>
        <w:tc>
          <w:tcPr>
            <w:tcW w:w="2360" w:type="dxa"/>
          </w:tcPr>
          <w:p>
            <w:pPr>
              <w:pStyle w:val="yTableNAm"/>
              <w:spacing w:before="0"/>
              <w:rPr>
                <w:sz w:val="18"/>
              </w:rPr>
            </w:pPr>
            <w:r>
              <w:rPr>
                <w:sz w:val="18"/>
              </w:rPr>
              <w:t>Berchemia lineata</w:t>
            </w:r>
          </w:p>
        </w:tc>
        <w:tc>
          <w:tcPr>
            <w:tcW w:w="2361" w:type="dxa"/>
          </w:tcPr>
          <w:p>
            <w:pPr>
              <w:pStyle w:val="yTableNAm"/>
              <w:spacing w:before="0"/>
              <w:rPr>
                <w:sz w:val="18"/>
              </w:rPr>
            </w:pPr>
            <w:r>
              <w:rPr>
                <w:sz w:val="18"/>
              </w:rPr>
              <w:t>Berchemia racemosa</w:t>
            </w:r>
          </w:p>
        </w:tc>
      </w:tr>
      <w:tr>
        <w:trPr>
          <w:cantSplit/>
        </w:trPr>
        <w:tc>
          <w:tcPr>
            <w:tcW w:w="2360" w:type="dxa"/>
          </w:tcPr>
          <w:p>
            <w:pPr>
              <w:pStyle w:val="yTableNAm"/>
              <w:spacing w:before="0"/>
              <w:rPr>
                <w:sz w:val="18"/>
              </w:rPr>
            </w:pPr>
            <w:r>
              <w:rPr>
                <w:sz w:val="18"/>
              </w:rPr>
              <w:t>Berchemia sinica</w:t>
            </w:r>
          </w:p>
        </w:tc>
        <w:tc>
          <w:tcPr>
            <w:tcW w:w="2360" w:type="dxa"/>
          </w:tcPr>
          <w:p>
            <w:pPr>
              <w:pStyle w:val="yTableNAm"/>
              <w:spacing w:before="0"/>
              <w:rPr>
                <w:sz w:val="18"/>
              </w:rPr>
            </w:pPr>
            <w:r>
              <w:rPr>
                <w:sz w:val="18"/>
              </w:rPr>
              <w:t>Berchemia zeyheri</w:t>
            </w:r>
          </w:p>
        </w:tc>
        <w:tc>
          <w:tcPr>
            <w:tcW w:w="2361" w:type="dxa"/>
          </w:tcPr>
          <w:p>
            <w:pPr>
              <w:pStyle w:val="yTableNAm"/>
              <w:spacing w:before="0"/>
              <w:rPr>
                <w:sz w:val="18"/>
              </w:rPr>
            </w:pPr>
            <w:r>
              <w:rPr>
                <w:sz w:val="18"/>
              </w:rPr>
              <w:t>Bergenia crassifolia</w:t>
            </w:r>
          </w:p>
        </w:tc>
      </w:tr>
      <w:tr>
        <w:trPr>
          <w:cantSplit/>
        </w:trPr>
        <w:tc>
          <w:tcPr>
            <w:tcW w:w="2360" w:type="dxa"/>
          </w:tcPr>
          <w:p>
            <w:pPr>
              <w:pStyle w:val="yTableNAm"/>
              <w:spacing w:before="0"/>
              <w:rPr>
                <w:sz w:val="18"/>
              </w:rPr>
            </w:pPr>
            <w:r>
              <w:rPr>
                <w:sz w:val="18"/>
              </w:rPr>
              <w:t>Bergenia crassifolia x purpurascens</w:t>
            </w:r>
          </w:p>
        </w:tc>
        <w:tc>
          <w:tcPr>
            <w:tcW w:w="2360" w:type="dxa"/>
          </w:tcPr>
          <w:p>
            <w:pPr>
              <w:pStyle w:val="yTableNAm"/>
              <w:spacing w:before="0"/>
              <w:rPr>
                <w:sz w:val="18"/>
              </w:rPr>
            </w:pPr>
            <w:r>
              <w:rPr>
                <w:sz w:val="18"/>
              </w:rPr>
              <w:t>Bergenia delavayi</w:t>
            </w:r>
          </w:p>
        </w:tc>
        <w:tc>
          <w:tcPr>
            <w:tcW w:w="2361" w:type="dxa"/>
          </w:tcPr>
          <w:p>
            <w:pPr>
              <w:pStyle w:val="yTableNAm"/>
              <w:spacing w:before="0"/>
              <w:rPr>
                <w:sz w:val="18"/>
              </w:rPr>
            </w:pPr>
            <w:r>
              <w:rPr>
                <w:sz w:val="18"/>
              </w:rPr>
              <w:t>Bergenia ligulata</w:t>
            </w:r>
          </w:p>
        </w:tc>
      </w:tr>
      <w:tr>
        <w:trPr>
          <w:cantSplit/>
        </w:trPr>
        <w:tc>
          <w:tcPr>
            <w:tcW w:w="2360" w:type="dxa"/>
          </w:tcPr>
          <w:p>
            <w:pPr>
              <w:pStyle w:val="yTableNAm"/>
              <w:spacing w:before="0"/>
              <w:rPr>
                <w:sz w:val="18"/>
              </w:rPr>
            </w:pPr>
            <w:r>
              <w:rPr>
                <w:sz w:val="18"/>
              </w:rPr>
              <w:t>Bergenia pacifica</w:t>
            </w:r>
          </w:p>
        </w:tc>
        <w:tc>
          <w:tcPr>
            <w:tcW w:w="2360" w:type="dxa"/>
          </w:tcPr>
          <w:p>
            <w:pPr>
              <w:pStyle w:val="yTableNAm"/>
              <w:spacing w:before="0"/>
              <w:rPr>
                <w:sz w:val="18"/>
              </w:rPr>
            </w:pPr>
            <w:r>
              <w:rPr>
                <w:sz w:val="18"/>
              </w:rPr>
              <w:t>Bergenia stracheyi</w:t>
            </w:r>
          </w:p>
        </w:tc>
        <w:tc>
          <w:tcPr>
            <w:tcW w:w="2361" w:type="dxa"/>
          </w:tcPr>
          <w:p>
            <w:pPr>
              <w:pStyle w:val="yTableNAm"/>
              <w:spacing w:before="0"/>
              <w:rPr>
                <w:sz w:val="18"/>
              </w:rPr>
            </w:pPr>
            <w:r>
              <w:rPr>
                <w:sz w:val="18"/>
              </w:rPr>
              <w:t>Bergera koenigii</w:t>
            </w:r>
          </w:p>
        </w:tc>
      </w:tr>
      <w:tr>
        <w:trPr>
          <w:cantSplit/>
        </w:trPr>
        <w:tc>
          <w:tcPr>
            <w:tcW w:w="2360" w:type="dxa"/>
          </w:tcPr>
          <w:p>
            <w:pPr>
              <w:pStyle w:val="yTableNAm"/>
              <w:spacing w:before="0"/>
              <w:rPr>
                <w:sz w:val="18"/>
              </w:rPr>
            </w:pPr>
            <w:r>
              <w:rPr>
                <w:sz w:val="18"/>
              </w:rPr>
              <w:t>Bergeranthus artus</w:t>
            </w:r>
          </w:p>
        </w:tc>
        <w:tc>
          <w:tcPr>
            <w:tcW w:w="2360" w:type="dxa"/>
          </w:tcPr>
          <w:p>
            <w:pPr>
              <w:pStyle w:val="yTableNAm"/>
              <w:spacing w:before="0"/>
              <w:rPr>
                <w:sz w:val="18"/>
              </w:rPr>
            </w:pPr>
            <w:r>
              <w:rPr>
                <w:sz w:val="18"/>
              </w:rPr>
              <w:t>Bergeranthus concavus</w:t>
            </w:r>
          </w:p>
        </w:tc>
        <w:tc>
          <w:tcPr>
            <w:tcW w:w="2361" w:type="dxa"/>
          </w:tcPr>
          <w:p>
            <w:pPr>
              <w:pStyle w:val="yTableNAm"/>
              <w:spacing w:before="0"/>
              <w:rPr>
                <w:sz w:val="18"/>
              </w:rPr>
            </w:pPr>
            <w:r>
              <w:rPr>
                <w:sz w:val="18"/>
              </w:rPr>
              <w:t>Bergeranthus katbergensis</w:t>
            </w:r>
          </w:p>
        </w:tc>
      </w:tr>
      <w:tr>
        <w:trPr>
          <w:cantSplit/>
        </w:trPr>
        <w:tc>
          <w:tcPr>
            <w:tcW w:w="2360" w:type="dxa"/>
          </w:tcPr>
          <w:p>
            <w:pPr>
              <w:pStyle w:val="yTableNAm"/>
              <w:spacing w:before="0"/>
              <w:rPr>
                <w:sz w:val="18"/>
              </w:rPr>
            </w:pPr>
            <w:r>
              <w:rPr>
                <w:sz w:val="18"/>
              </w:rPr>
              <w:t>Bergeranthus multiceps</w:t>
            </w:r>
          </w:p>
        </w:tc>
        <w:tc>
          <w:tcPr>
            <w:tcW w:w="2360" w:type="dxa"/>
          </w:tcPr>
          <w:p>
            <w:pPr>
              <w:pStyle w:val="yTableNAm"/>
              <w:spacing w:before="0"/>
              <w:rPr>
                <w:sz w:val="18"/>
              </w:rPr>
            </w:pPr>
            <w:r>
              <w:rPr>
                <w:sz w:val="18"/>
              </w:rPr>
              <w:t>Bergeranthus scapiger</w:t>
            </w:r>
          </w:p>
        </w:tc>
        <w:tc>
          <w:tcPr>
            <w:tcW w:w="2361" w:type="dxa"/>
          </w:tcPr>
          <w:p>
            <w:pPr>
              <w:pStyle w:val="yTableNAm"/>
              <w:spacing w:before="0"/>
              <w:rPr>
                <w:sz w:val="18"/>
              </w:rPr>
            </w:pPr>
            <w:r>
              <w:rPr>
                <w:sz w:val="18"/>
              </w:rPr>
              <w:t>Bergeranthus vespertinus</w:t>
            </w:r>
          </w:p>
        </w:tc>
      </w:tr>
      <w:tr>
        <w:trPr>
          <w:cantSplit/>
        </w:trPr>
        <w:tc>
          <w:tcPr>
            <w:tcW w:w="2360" w:type="dxa"/>
          </w:tcPr>
          <w:p>
            <w:pPr>
              <w:pStyle w:val="yTableNAm"/>
              <w:spacing w:before="0"/>
              <w:rPr>
                <w:sz w:val="18"/>
              </w:rPr>
            </w:pPr>
            <w:r>
              <w:rPr>
                <w:sz w:val="18"/>
              </w:rPr>
              <w:t>Bergerocactus emoryi</w:t>
            </w:r>
          </w:p>
        </w:tc>
        <w:tc>
          <w:tcPr>
            <w:tcW w:w="2360" w:type="dxa"/>
          </w:tcPr>
          <w:p>
            <w:pPr>
              <w:pStyle w:val="yTableNAm"/>
              <w:spacing w:before="0"/>
              <w:rPr>
                <w:sz w:val="18"/>
              </w:rPr>
            </w:pPr>
            <w:r>
              <w:rPr>
                <w:sz w:val="18"/>
              </w:rPr>
              <w:t>Berkheya cuneata</w:t>
            </w:r>
          </w:p>
        </w:tc>
        <w:tc>
          <w:tcPr>
            <w:tcW w:w="2361" w:type="dxa"/>
          </w:tcPr>
          <w:p>
            <w:pPr>
              <w:pStyle w:val="yTableNAm"/>
              <w:spacing w:before="0"/>
              <w:rPr>
                <w:sz w:val="18"/>
              </w:rPr>
            </w:pPr>
            <w:r>
              <w:rPr>
                <w:sz w:val="18"/>
              </w:rPr>
              <w:t>Berkheya spinosa</w:t>
            </w:r>
          </w:p>
        </w:tc>
      </w:tr>
      <w:tr>
        <w:trPr>
          <w:cantSplit/>
        </w:trPr>
        <w:tc>
          <w:tcPr>
            <w:tcW w:w="2360" w:type="dxa"/>
          </w:tcPr>
          <w:p>
            <w:pPr>
              <w:pStyle w:val="yTableNAm"/>
              <w:spacing w:before="0"/>
              <w:rPr>
                <w:sz w:val="18"/>
              </w:rPr>
            </w:pPr>
            <w:r>
              <w:rPr>
                <w:sz w:val="18"/>
              </w:rPr>
              <w:t>Berlandiera lyrata</w:t>
            </w:r>
          </w:p>
        </w:tc>
        <w:tc>
          <w:tcPr>
            <w:tcW w:w="2360" w:type="dxa"/>
          </w:tcPr>
          <w:p>
            <w:pPr>
              <w:pStyle w:val="yTableNAm"/>
              <w:spacing w:before="0"/>
              <w:rPr>
                <w:sz w:val="18"/>
              </w:rPr>
            </w:pPr>
            <w:r>
              <w:rPr>
                <w:sz w:val="18"/>
              </w:rPr>
              <w:t>Berneuxia thibetica</w:t>
            </w:r>
          </w:p>
        </w:tc>
        <w:tc>
          <w:tcPr>
            <w:tcW w:w="2361" w:type="dxa"/>
          </w:tcPr>
          <w:p>
            <w:pPr>
              <w:pStyle w:val="yTableNAm"/>
              <w:spacing w:before="0"/>
              <w:rPr>
                <w:sz w:val="18"/>
              </w:rPr>
            </w:pPr>
            <w:r>
              <w:rPr>
                <w:sz w:val="18"/>
              </w:rPr>
              <w:t>Berneuxia yunnanensis</w:t>
            </w:r>
          </w:p>
        </w:tc>
      </w:tr>
      <w:tr>
        <w:trPr>
          <w:cantSplit/>
        </w:trPr>
        <w:tc>
          <w:tcPr>
            <w:tcW w:w="2360" w:type="dxa"/>
          </w:tcPr>
          <w:p>
            <w:pPr>
              <w:pStyle w:val="yTableNAm"/>
              <w:spacing w:before="0"/>
              <w:rPr>
                <w:sz w:val="18"/>
              </w:rPr>
            </w:pPr>
            <w:r>
              <w:rPr>
                <w:sz w:val="18"/>
              </w:rPr>
              <w:t>Berrya cordifolia</w:t>
            </w:r>
          </w:p>
        </w:tc>
        <w:tc>
          <w:tcPr>
            <w:tcW w:w="2360" w:type="dxa"/>
          </w:tcPr>
          <w:p>
            <w:pPr>
              <w:pStyle w:val="yTableNAm"/>
              <w:spacing w:before="0"/>
              <w:rPr>
                <w:sz w:val="18"/>
              </w:rPr>
            </w:pPr>
            <w:r>
              <w:rPr>
                <w:sz w:val="18"/>
              </w:rPr>
              <w:t>Berrya javanica</w:t>
            </w:r>
          </w:p>
        </w:tc>
        <w:tc>
          <w:tcPr>
            <w:tcW w:w="2361" w:type="dxa"/>
          </w:tcPr>
          <w:p>
            <w:pPr>
              <w:pStyle w:val="yTableNAm"/>
              <w:spacing w:before="0"/>
              <w:rPr>
                <w:sz w:val="18"/>
              </w:rPr>
            </w:pPr>
            <w:r>
              <w:rPr>
                <w:sz w:val="18"/>
              </w:rPr>
              <w:t>Bersama lucens</w:t>
            </w:r>
          </w:p>
        </w:tc>
      </w:tr>
      <w:tr>
        <w:trPr>
          <w:cantSplit/>
        </w:trPr>
        <w:tc>
          <w:tcPr>
            <w:tcW w:w="2360" w:type="dxa"/>
          </w:tcPr>
          <w:p>
            <w:pPr>
              <w:pStyle w:val="yTableNAm"/>
              <w:spacing w:before="0"/>
              <w:rPr>
                <w:sz w:val="18"/>
              </w:rPr>
            </w:pPr>
            <w:r>
              <w:rPr>
                <w:sz w:val="18"/>
              </w:rPr>
              <w:t>Bertholletia nobilis</w:t>
            </w:r>
          </w:p>
        </w:tc>
        <w:tc>
          <w:tcPr>
            <w:tcW w:w="2360" w:type="dxa"/>
          </w:tcPr>
          <w:p>
            <w:pPr>
              <w:pStyle w:val="yTableNAm"/>
              <w:spacing w:before="0"/>
              <w:rPr>
                <w:sz w:val="18"/>
              </w:rPr>
            </w:pPr>
            <w:r>
              <w:rPr>
                <w:sz w:val="18"/>
              </w:rPr>
              <w:t>Bertolonia x houtteana</w:t>
            </w:r>
          </w:p>
        </w:tc>
        <w:tc>
          <w:tcPr>
            <w:tcW w:w="2361" w:type="dxa"/>
          </w:tcPr>
          <w:p>
            <w:pPr>
              <w:pStyle w:val="yTableNAm"/>
              <w:spacing w:before="0"/>
              <w:rPr>
                <w:sz w:val="18"/>
              </w:rPr>
            </w:pPr>
            <w:r>
              <w:rPr>
                <w:sz w:val="18"/>
              </w:rPr>
              <w:t>Bertolonia maculata</w:t>
            </w:r>
          </w:p>
        </w:tc>
      </w:tr>
      <w:tr>
        <w:trPr>
          <w:cantSplit/>
        </w:trPr>
        <w:tc>
          <w:tcPr>
            <w:tcW w:w="2360" w:type="dxa"/>
          </w:tcPr>
          <w:p>
            <w:pPr>
              <w:pStyle w:val="yTableNAm"/>
              <w:spacing w:before="0"/>
              <w:rPr>
                <w:sz w:val="18"/>
              </w:rPr>
            </w:pPr>
            <w:r>
              <w:rPr>
                <w:sz w:val="18"/>
              </w:rPr>
              <w:t>Bertolonia x marmorata</w:t>
            </w:r>
          </w:p>
        </w:tc>
        <w:tc>
          <w:tcPr>
            <w:tcW w:w="2360" w:type="dxa"/>
          </w:tcPr>
          <w:p>
            <w:pPr>
              <w:pStyle w:val="yTableNAm"/>
              <w:spacing w:before="0"/>
              <w:rPr>
                <w:sz w:val="18"/>
              </w:rPr>
            </w:pPr>
            <w:r>
              <w:rPr>
                <w:sz w:val="18"/>
              </w:rPr>
              <w:t>Bertya astrotricha</w:t>
            </w:r>
          </w:p>
        </w:tc>
        <w:tc>
          <w:tcPr>
            <w:tcW w:w="2361" w:type="dxa"/>
          </w:tcPr>
          <w:p>
            <w:pPr>
              <w:pStyle w:val="yTableNAm"/>
              <w:spacing w:before="0"/>
              <w:rPr>
                <w:sz w:val="18"/>
              </w:rPr>
            </w:pPr>
            <w:r>
              <w:rPr>
                <w:sz w:val="18"/>
              </w:rPr>
              <w:t>Bertya brownii</w:t>
            </w:r>
          </w:p>
        </w:tc>
      </w:tr>
      <w:tr>
        <w:trPr>
          <w:cantSplit/>
        </w:trPr>
        <w:tc>
          <w:tcPr>
            <w:tcW w:w="2360" w:type="dxa"/>
          </w:tcPr>
          <w:p>
            <w:pPr>
              <w:pStyle w:val="yTableNAm"/>
              <w:spacing w:before="0"/>
              <w:rPr>
                <w:sz w:val="18"/>
              </w:rPr>
            </w:pPr>
            <w:r>
              <w:rPr>
                <w:sz w:val="18"/>
              </w:rPr>
              <w:t>Bertya cunninghamii</w:t>
            </w:r>
          </w:p>
        </w:tc>
        <w:tc>
          <w:tcPr>
            <w:tcW w:w="2360" w:type="dxa"/>
          </w:tcPr>
          <w:p>
            <w:pPr>
              <w:pStyle w:val="yTableNAm"/>
              <w:spacing w:before="0"/>
              <w:rPr>
                <w:sz w:val="18"/>
              </w:rPr>
            </w:pPr>
            <w:r>
              <w:rPr>
                <w:sz w:val="18"/>
              </w:rPr>
              <w:t>Bertya findlayi</w:t>
            </w:r>
          </w:p>
        </w:tc>
        <w:tc>
          <w:tcPr>
            <w:tcW w:w="2361" w:type="dxa"/>
          </w:tcPr>
          <w:p>
            <w:pPr>
              <w:pStyle w:val="yTableNAm"/>
              <w:spacing w:before="0"/>
              <w:rPr>
                <w:sz w:val="18"/>
              </w:rPr>
            </w:pPr>
            <w:r>
              <w:rPr>
                <w:sz w:val="18"/>
              </w:rPr>
              <w:t>Bertya gummifera</w:t>
            </w:r>
          </w:p>
        </w:tc>
      </w:tr>
      <w:tr>
        <w:trPr>
          <w:cantSplit/>
        </w:trPr>
        <w:tc>
          <w:tcPr>
            <w:tcW w:w="2360" w:type="dxa"/>
          </w:tcPr>
          <w:p>
            <w:pPr>
              <w:pStyle w:val="yTableNAm"/>
              <w:spacing w:before="0"/>
              <w:rPr>
                <w:sz w:val="18"/>
              </w:rPr>
            </w:pPr>
            <w:r>
              <w:rPr>
                <w:sz w:val="18"/>
              </w:rPr>
              <w:t>Bertya ingramii</w:t>
            </w:r>
          </w:p>
        </w:tc>
        <w:tc>
          <w:tcPr>
            <w:tcW w:w="2360" w:type="dxa"/>
          </w:tcPr>
          <w:p>
            <w:pPr>
              <w:pStyle w:val="yTableNAm"/>
              <w:spacing w:before="0"/>
              <w:rPr>
                <w:sz w:val="18"/>
              </w:rPr>
            </w:pPr>
            <w:r>
              <w:rPr>
                <w:sz w:val="18"/>
              </w:rPr>
              <w:t>Bertya mitchellii</w:t>
            </w:r>
          </w:p>
        </w:tc>
        <w:tc>
          <w:tcPr>
            <w:tcW w:w="2361" w:type="dxa"/>
          </w:tcPr>
          <w:p>
            <w:pPr>
              <w:pStyle w:val="yTableNAm"/>
              <w:spacing w:before="0"/>
              <w:rPr>
                <w:sz w:val="18"/>
              </w:rPr>
            </w:pPr>
            <w:r>
              <w:rPr>
                <w:sz w:val="18"/>
              </w:rPr>
              <w:t>Bertya mollissima</w:t>
            </w:r>
          </w:p>
        </w:tc>
      </w:tr>
      <w:tr>
        <w:trPr>
          <w:cantSplit/>
        </w:trPr>
        <w:tc>
          <w:tcPr>
            <w:tcW w:w="2360" w:type="dxa"/>
          </w:tcPr>
          <w:p>
            <w:pPr>
              <w:pStyle w:val="yTableNAm"/>
              <w:spacing w:before="0"/>
              <w:rPr>
                <w:sz w:val="18"/>
              </w:rPr>
            </w:pPr>
            <w:r>
              <w:rPr>
                <w:sz w:val="18"/>
              </w:rPr>
              <w:t>Bertya oleifolia</w:t>
            </w:r>
          </w:p>
        </w:tc>
        <w:tc>
          <w:tcPr>
            <w:tcW w:w="2360" w:type="dxa"/>
          </w:tcPr>
          <w:p>
            <w:pPr>
              <w:pStyle w:val="yTableNAm"/>
              <w:spacing w:before="0"/>
              <w:rPr>
                <w:sz w:val="18"/>
              </w:rPr>
            </w:pPr>
            <w:r>
              <w:rPr>
                <w:sz w:val="18"/>
              </w:rPr>
              <w:t>Bertya pomaderroides</w:t>
            </w:r>
          </w:p>
        </w:tc>
        <w:tc>
          <w:tcPr>
            <w:tcW w:w="2361" w:type="dxa"/>
          </w:tcPr>
          <w:p>
            <w:pPr>
              <w:pStyle w:val="yTableNAm"/>
              <w:spacing w:before="0"/>
              <w:rPr>
                <w:sz w:val="18"/>
              </w:rPr>
            </w:pPr>
            <w:r>
              <w:rPr>
                <w:sz w:val="18"/>
              </w:rPr>
              <w:t>Bertya rotundifolia</w:t>
            </w:r>
          </w:p>
        </w:tc>
      </w:tr>
      <w:tr>
        <w:trPr>
          <w:cantSplit/>
        </w:trPr>
        <w:tc>
          <w:tcPr>
            <w:tcW w:w="2360" w:type="dxa"/>
          </w:tcPr>
          <w:p>
            <w:pPr>
              <w:pStyle w:val="yTableNAm"/>
              <w:spacing w:before="0"/>
              <w:rPr>
                <w:sz w:val="18"/>
              </w:rPr>
            </w:pPr>
            <w:r>
              <w:rPr>
                <w:sz w:val="18"/>
              </w:rPr>
              <w:t>Bertya sharpeana</w:t>
            </w:r>
          </w:p>
        </w:tc>
        <w:tc>
          <w:tcPr>
            <w:tcW w:w="2360" w:type="dxa"/>
          </w:tcPr>
          <w:p>
            <w:pPr>
              <w:pStyle w:val="yTableNAm"/>
              <w:spacing w:before="0"/>
              <w:rPr>
                <w:sz w:val="18"/>
              </w:rPr>
            </w:pPr>
            <w:r>
              <w:rPr>
                <w:sz w:val="18"/>
              </w:rPr>
              <w:t>Berula erecta</w:t>
            </w:r>
          </w:p>
        </w:tc>
        <w:tc>
          <w:tcPr>
            <w:tcW w:w="2361" w:type="dxa"/>
          </w:tcPr>
          <w:p>
            <w:pPr>
              <w:pStyle w:val="yTableNAm"/>
              <w:spacing w:before="0"/>
              <w:rPr>
                <w:sz w:val="18"/>
              </w:rPr>
            </w:pPr>
            <w:r>
              <w:rPr>
                <w:sz w:val="18"/>
              </w:rPr>
              <w:t>Berzelia abrotanoides</w:t>
            </w:r>
          </w:p>
        </w:tc>
      </w:tr>
      <w:tr>
        <w:trPr>
          <w:cantSplit/>
        </w:trPr>
        <w:tc>
          <w:tcPr>
            <w:tcW w:w="2360" w:type="dxa"/>
          </w:tcPr>
          <w:p>
            <w:pPr>
              <w:pStyle w:val="yTableNAm"/>
              <w:spacing w:before="0"/>
              <w:rPr>
                <w:sz w:val="18"/>
              </w:rPr>
            </w:pPr>
            <w:r>
              <w:rPr>
                <w:sz w:val="18"/>
              </w:rPr>
              <w:t>Berzelia galpinii</w:t>
            </w:r>
          </w:p>
        </w:tc>
        <w:tc>
          <w:tcPr>
            <w:tcW w:w="2360" w:type="dxa"/>
          </w:tcPr>
          <w:p>
            <w:pPr>
              <w:pStyle w:val="yTableNAm"/>
              <w:spacing w:before="0"/>
              <w:rPr>
                <w:sz w:val="18"/>
              </w:rPr>
            </w:pPr>
            <w:r>
              <w:rPr>
                <w:sz w:val="18"/>
              </w:rPr>
              <w:t>Berzelia intermedia</w:t>
            </w:r>
          </w:p>
        </w:tc>
        <w:tc>
          <w:tcPr>
            <w:tcW w:w="2361" w:type="dxa"/>
          </w:tcPr>
          <w:p>
            <w:pPr>
              <w:pStyle w:val="yTableNAm"/>
              <w:spacing w:before="0"/>
              <w:rPr>
                <w:sz w:val="18"/>
              </w:rPr>
            </w:pPr>
            <w:r>
              <w:rPr>
                <w:sz w:val="18"/>
              </w:rPr>
              <w:t>Berzelia lanuginosa</w:t>
            </w:r>
          </w:p>
        </w:tc>
      </w:tr>
      <w:tr>
        <w:trPr>
          <w:cantSplit/>
        </w:trPr>
        <w:tc>
          <w:tcPr>
            <w:tcW w:w="2360" w:type="dxa"/>
          </w:tcPr>
          <w:p>
            <w:pPr>
              <w:pStyle w:val="yTableNAm"/>
              <w:spacing w:before="0"/>
              <w:rPr>
                <w:sz w:val="18"/>
              </w:rPr>
            </w:pPr>
            <w:r>
              <w:rPr>
                <w:sz w:val="18"/>
              </w:rPr>
              <w:t>Berzelia rubra</w:t>
            </w:r>
          </w:p>
        </w:tc>
        <w:tc>
          <w:tcPr>
            <w:tcW w:w="2360" w:type="dxa"/>
          </w:tcPr>
          <w:p>
            <w:pPr>
              <w:pStyle w:val="yTableNAm"/>
              <w:spacing w:before="0"/>
              <w:rPr>
                <w:sz w:val="18"/>
              </w:rPr>
            </w:pPr>
            <w:r>
              <w:rPr>
                <w:sz w:val="18"/>
              </w:rPr>
              <w:t>Berzelia squarrosa</w:t>
            </w:r>
          </w:p>
        </w:tc>
        <w:tc>
          <w:tcPr>
            <w:tcW w:w="2361" w:type="dxa"/>
          </w:tcPr>
          <w:p>
            <w:pPr>
              <w:pStyle w:val="yTableNAm"/>
              <w:spacing w:before="0"/>
              <w:rPr>
                <w:sz w:val="18"/>
              </w:rPr>
            </w:pPr>
            <w:r>
              <w:rPr>
                <w:sz w:val="18"/>
              </w:rPr>
              <w:t>Beschorneria albiflora</w:t>
            </w:r>
          </w:p>
        </w:tc>
      </w:tr>
      <w:tr>
        <w:trPr>
          <w:cantSplit/>
        </w:trPr>
        <w:tc>
          <w:tcPr>
            <w:tcW w:w="2360" w:type="dxa"/>
          </w:tcPr>
          <w:p>
            <w:pPr>
              <w:pStyle w:val="yTableNAm"/>
              <w:spacing w:before="0"/>
              <w:rPr>
                <w:sz w:val="18"/>
              </w:rPr>
            </w:pPr>
            <w:r>
              <w:rPr>
                <w:sz w:val="18"/>
              </w:rPr>
              <w:t>Beschorneria bracteata</w:t>
            </w:r>
          </w:p>
        </w:tc>
        <w:tc>
          <w:tcPr>
            <w:tcW w:w="2360" w:type="dxa"/>
          </w:tcPr>
          <w:p>
            <w:pPr>
              <w:pStyle w:val="yTableNAm"/>
              <w:spacing w:before="0"/>
              <w:rPr>
                <w:sz w:val="18"/>
              </w:rPr>
            </w:pPr>
            <w:r>
              <w:rPr>
                <w:sz w:val="18"/>
              </w:rPr>
              <w:t>Beschorneria chiapensis</w:t>
            </w:r>
          </w:p>
        </w:tc>
        <w:tc>
          <w:tcPr>
            <w:tcW w:w="2361" w:type="dxa"/>
          </w:tcPr>
          <w:p>
            <w:pPr>
              <w:pStyle w:val="yTableNAm"/>
              <w:spacing w:before="0"/>
              <w:rPr>
                <w:sz w:val="18"/>
              </w:rPr>
            </w:pPr>
            <w:r>
              <w:rPr>
                <w:sz w:val="18"/>
              </w:rPr>
              <w:t>Beschorneria pubescens</w:t>
            </w:r>
          </w:p>
        </w:tc>
      </w:tr>
      <w:tr>
        <w:trPr>
          <w:cantSplit/>
        </w:trPr>
        <w:tc>
          <w:tcPr>
            <w:tcW w:w="2360" w:type="dxa"/>
          </w:tcPr>
          <w:p>
            <w:pPr>
              <w:pStyle w:val="yTableNAm"/>
              <w:spacing w:before="0"/>
              <w:rPr>
                <w:sz w:val="18"/>
              </w:rPr>
            </w:pPr>
            <w:r>
              <w:rPr>
                <w:sz w:val="18"/>
              </w:rPr>
              <w:t>Beschorneria rigida</w:t>
            </w:r>
          </w:p>
        </w:tc>
        <w:tc>
          <w:tcPr>
            <w:tcW w:w="2360" w:type="dxa"/>
          </w:tcPr>
          <w:p>
            <w:pPr>
              <w:pStyle w:val="yTableNAm"/>
              <w:spacing w:before="0"/>
              <w:rPr>
                <w:sz w:val="18"/>
              </w:rPr>
            </w:pPr>
            <w:r>
              <w:rPr>
                <w:sz w:val="18"/>
              </w:rPr>
              <w:t>Beschorneria tubiflora</w:t>
            </w:r>
          </w:p>
        </w:tc>
        <w:tc>
          <w:tcPr>
            <w:tcW w:w="2361" w:type="dxa"/>
          </w:tcPr>
          <w:p>
            <w:pPr>
              <w:pStyle w:val="yTableNAm"/>
              <w:spacing w:before="0"/>
              <w:rPr>
                <w:sz w:val="18"/>
              </w:rPr>
            </w:pPr>
            <w:r>
              <w:rPr>
                <w:sz w:val="18"/>
              </w:rPr>
              <w:t>Beschorneria wrightii</w:t>
            </w:r>
          </w:p>
        </w:tc>
      </w:tr>
      <w:tr>
        <w:trPr>
          <w:cantSplit/>
        </w:trPr>
        <w:tc>
          <w:tcPr>
            <w:tcW w:w="2360" w:type="dxa"/>
          </w:tcPr>
          <w:p>
            <w:pPr>
              <w:pStyle w:val="yTableNAm"/>
              <w:spacing w:before="0"/>
              <w:rPr>
                <w:sz w:val="18"/>
              </w:rPr>
            </w:pPr>
            <w:r>
              <w:rPr>
                <w:sz w:val="18"/>
              </w:rPr>
              <w:t>Beschorneria yuccoides</w:t>
            </w:r>
          </w:p>
        </w:tc>
        <w:tc>
          <w:tcPr>
            <w:tcW w:w="2360" w:type="dxa"/>
          </w:tcPr>
          <w:p>
            <w:pPr>
              <w:pStyle w:val="yTableNAm"/>
              <w:spacing w:before="0"/>
              <w:rPr>
                <w:sz w:val="18"/>
              </w:rPr>
            </w:pPr>
            <w:r>
              <w:rPr>
                <w:sz w:val="18"/>
              </w:rPr>
              <w:t>Bessera elegans</w:t>
            </w:r>
          </w:p>
        </w:tc>
        <w:tc>
          <w:tcPr>
            <w:tcW w:w="2361" w:type="dxa"/>
          </w:tcPr>
          <w:p>
            <w:pPr>
              <w:pStyle w:val="yTableNAm"/>
              <w:spacing w:before="0"/>
              <w:rPr>
                <w:sz w:val="18"/>
              </w:rPr>
            </w:pPr>
            <w:r>
              <w:rPr>
                <w:sz w:val="18"/>
              </w:rPr>
              <w:t>Besseya wyomingensis</w:t>
            </w:r>
          </w:p>
        </w:tc>
      </w:tr>
      <w:tr>
        <w:trPr>
          <w:cantSplit/>
        </w:trPr>
        <w:tc>
          <w:tcPr>
            <w:tcW w:w="2360" w:type="dxa"/>
          </w:tcPr>
          <w:p>
            <w:pPr>
              <w:pStyle w:val="yTableNAm"/>
              <w:spacing w:before="0"/>
              <w:rPr>
                <w:sz w:val="18"/>
              </w:rPr>
            </w:pPr>
            <w:r>
              <w:rPr>
                <w:sz w:val="18"/>
              </w:rPr>
              <w:t>Beta patellaris</w:t>
            </w:r>
          </w:p>
        </w:tc>
        <w:tc>
          <w:tcPr>
            <w:tcW w:w="2360" w:type="dxa"/>
          </w:tcPr>
          <w:p>
            <w:pPr>
              <w:pStyle w:val="yTableNAm"/>
              <w:spacing w:before="0"/>
              <w:rPr>
                <w:sz w:val="18"/>
              </w:rPr>
            </w:pPr>
            <w:r>
              <w:rPr>
                <w:sz w:val="18"/>
              </w:rPr>
              <w:t>Beta vulgaris</w:t>
            </w:r>
          </w:p>
        </w:tc>
        <w:tc>
          <w:tcPr>
            <w:tcW w:w="2361" w:type="dxa"/>
          </w:tcPr>
          <w:p>
            <w:pPr>
              <w:pStyle w:val="yTableNAm"/>
              <w:spacing w:before="0"/>
              <w:rPr>
                <w:sz w:val="18"/>
              </w:rPr>
            </w:pPr>
            <w:r>
              <w:rPr>
                <w:sz w:val="18"/>
              </w:rPr>
              <w:t>Betula aetnensis</w:t>
            </w:r>
          </w:p>
        </w:tc>
      </w:tr>
      <w:tr>
        <w:trPr>
          <w:cantSplit/>
        </w:trPr>
        <w:tc>
          <w:tcPr>
            <w:tcW w:w="2360" w:type="dxa"/>
          </w:tcPr>
          <w:p>
            <w:pPr>
              <w:pStyle w:val="yTableNAm"/>
              <w:spacing w:before="0"/>
              <w:rPr>
                <w:sz w:val="18"/>
              </w:rPr>
            </w:pPr>
            <w:r>
              <w:rPr>
                <w:sz w:val="18"/>
              </w:rPr>
              <w:t>Betula albosinensis</w:t>
            </w:r>
          </w:p>
        </w:tc>
        <w:tc>
          <w:tcPr>
            <w:tcW w:w="2360" w:type="dxa"/>
          </w:tcPr>
          <w:p>
            <w:pPr>
              <w:pStyle w:val="yTableNAm"/>
              <w:spacing w:before="0"/>
              <w:rPr>
                <w:sz w:val="18"/>
              </w:rPr>
            </w:pPr>
            <w:r>
              <w:rPr>
                <w:sz w:val="18"/>
              </w:rPr>
              <w:t>Betula alnoides</w:t>
            </w:r>
          </w:p>
        </w:tc>
        <w:tc>
          <w:tcPr>
            <w:tcW w:w="2361" w:type="dxa"/>
          </w:tcPr>
          <w:p>
            <w:pPr>
              <w:pStyle w:val="yTableNAm"/>
              <w:spacing w:before="0"/>
              <w:rPr>
                <w:sz w:val="18"/>
              </w:rPr>
            </w:pPr>
            <w:r>
              <w:rPr>
                <w:sz w:val="18"/>
              </w:rPr>
              <w:t>Betula apoiensis</w:t>
            </w:r>
          </w:p>
        </w:tc>
      </w:tr>
      <w:tr>
        <w:trPr>
          <w:cantSplit/>
        </w:trPr>
        <w:tc>
          <w:tcPr>
            <w:tcW w:w="2360" w:type="dxa"/>
          </w:tcPr>
          <w:p>
            <w:pPr>
              <w:pStyle w:val="yTableNAm"/>
              <w:spacing w:before="0"/>
              <w:rPr>
                <w:sz w:val="18"/>
              </w:rPr>
            </w:pPr>
            <w:r>
              <w:rPr>
                <w:sz w:val="18"/>
              </w:rPr>
              <w:t>Betula x aschersoniana</w:t>
            </w:r>
          </w:p>
        </w:tc>
        <w:tc>
          <w:tcPr>
            <w:tcW w:w="2360" w:type="dxa"/>
          </w:tcPr>
          <w:p>
            <w:pPr>
              <w:pStyle w:val="yTableNAm"/>
              <w:spacing w:before="0"/>
              <w:rPr>
                <w:sz w:val="18"/>
              </w:rPr>
            </w:pPr>
            <w:r>
              <w:rPr>
                <w:sz w:val="18"/>
              </w:rPr>
              <w:t>Betula atrata</w:t>
            </w:r>
          </w:p>
        </w:tc>
        <w:tc>
          <w:tcPr>
            <w:tcW w:w="2361" w:type="dxa"/>
          </w:tcPr>
          <w:p>
            <w:pPr>
              <w:pStyle w:val="yTableNAm"/>
              <w:spacing w:before="0"/>
              <w:rPr>
                <w:sz w:val="18"/>
              </w:rPr>
            </w:pPr>
            <w:r>
              <w:rPr>
                <w:sz w:val="18"/>
              </w:rPr>
              <w:t>Betula x aurata</w:t>
            </w:r>
          </w:p>
        </w:tc>
      </w:tr>
      <w:tr>
        <w:trPr>
          <w:cantSplit/>
        </w:trPr>
        <w:tc>
          <w:tcPr>
            <w:tcW w:w="2360" w:type="dxa"/>
          </w:tcPr>
          <w:p>
            <w:pPr>
              <w:pStyle w:val="yTableNAm"/>
              <w:spacing w:before="0"/>
              <w:rPr>
                <w:sz w:val="18"/>
              </w:rPr>
            </w:pPr>
            <w:r>
              <w:rPr>
                <w:sz w:val="18"/>
              </w:rPr>
              <w:t>Betula austro-sinensis</w:t>
            </w:r>
          </w:p>
        </w:tc>
        <w:tc>
          <w:tcPr>
            <w:tcW w:w="2360" w:type="dxa"/>
          </w:tcPr>
          <w:p>
            <w:pPr>
              <w:pStyle w:val="yTableNAm"/>
              <w:spacing w:before="0"/>
              <w:rPr>
                <w:sz w:val="18"/>
              </w:rPr>
            </w:pPr>
            <w:r>
              <w:rPr>
                <w:sz w:val="18"/>
              </w:rPr>
              <w:t>Betula x caerulea</w:t>
            </w:r>
          </w:p>
        </w:tc>
        <w:tc>
          <w:tcPr>
            <w:tcW w:w="2361" w:type="dxa"/>
          </w:tcPr>
          <w:p>
            <w:pPr>
              <w:pStyle w:val="yTableNAm"/>
              <w:spacing w:before="0"/>
              <w:rPr>
                <w:sz w:val="18"/>
              </w:rPr>
            </w:pPr>
            <w:r>
              <w:rPr>
                <w:sz w:val="18"/>
              </w:rPr>
              <w:t>Betula celtiberica</w:t>
            </w:r>
          </w:p>
        </w:tc>
      </w:tr>
      <w:tr>
        <w:trPr>
          <w:cantSplit/>
        </w:trPr>
        <w:tc>
          <w:tcPr>
            <w:tcW w:w="2360" w:type="dxa"/>
          </w:tcPr>
          <w:p>
            <w:pPr>
              <w:pStyle w:val="yTableNAm"/>
              <w:spacing w:before="0"/>
              <w:rPr>
                <w:sz w:val="18"/>
              </w:rPr>
            </w:pPr>
            <w:r>
              <w:rPr>
                <w:sz w:val="18"/>
              </w:rPr>
              <w:t>Betula chichibuensis</w:t>
            </w:r>
          </w:p>
        </w:tc>
        <w:tc>
          <w:tcPr>
            <w:tcW w:w="2360" w:type="dxa"/>
          </w:tcPr>
          <w:p>
            <w:pPr>
              <w:pStyle w:val="yTableNAm"/>
              <w:spacing w:before="0"/>
              <w:rPr>
                <w:sz w:val="18"/>
              </w:rPr>
            </w:pPr>
            <w:r>
              <w:rPr>
                <w:sz w:val="18"/>
              </w:rPr>
              <w:t>Betula chinensis</w:t>
            </w:r>
          </w:p>
        </w:tc>
        <w:tc>
          <w:tcPr>
            <w:tcW w:w="2361" w:type="dxa"/>
          </w:tcPr>
          <w:p>
            <w:pPr>
              <w:pStyle w:val="yTableNAm"/>
              <w:spacing w:before="0"/>
              <w:rPr>
                <w:sz w:val="18"/>
              </w:rPr>
            </w:pPr>
            <w:r>
              <w:rPr>
                <w:sz w:val="18"/>
              </w:rPr>
              <w:t>Betula concinna</w:t>
            </w:r>
          </w:p>
        </w:tc>
      </w:tr>
      <w:tr>
        <w:trPr>
          <w:cantSplit/>
        </w:trPr>
        <w:tc>
          <w:tcPr>
            <w:tcW w:w="2360" w:type="dxa"/>
          </w:tcPr>
          <w:p>
            <w:pPr>
              <w:pStyle w:val="yTableNAm"/>
              <w:spacing w:before="0"/>
              <w:rPr>
                <w:sz w:val="18"/>
              </w:rPr>
            </w:pPr>
            <w:r>
              <w:rPr>
                <w:sz w:val="18"/>
              </w:rPr>
              <w:t>Betula corylifolia</w:t>
            </w:r>
          </w:p>
        </w:tc>
        <w:tc>
          <w:tcPr>
            <w:tcW w:w="2360" w:type="dxa"/>
          </w:tcPr>
          <w:p>
            <w:pPr>
              <w:pStyle w:val="yTableNAm"/>
              <w:spacing w:before="0"/>
              <w:rPr>
                <w:sz w:val="18"/>
              </w:rPr>
            </w:pPr>
            <w:r>
              <w:rPr>
                <w:sz w:val="18"/>
              </w:rPr>
              <w:t>Betula costata</w:t>
            </w:r>
          </w:p>
        </w:tc>
        <w:tc>
          <w:tcPr>
            <w:tcW w:w="2361" w:type="dxa"/>
          </w:tcPr>
          <w:p>
            <w:pPr>
              <w:pStyle w:val="yTableNAm"/>
              <w:spacing w:before="0"/>
              <w:rPr>
                <w:sz w:val="18"/>
              </w:rPr>
            </w:pPr>
            <w:r>
              <w:rPr>
                <w:sz w:val="18"/>
              </w:rPr>
              <w:t>Betula cylindrostachya</w:t>
            </w:r>
          </w:p>
        </w:tc>
      </w:tr>
      <w:tr>
        <w:trPr>
          <w:cantSplit/>
        </w:trPr>
        <w:tc>
          <w:tcPr>
            <w:tcW w:w="2360" w:type="dxa"/>
          </w:tcPr>
          <w:p>
            <w:pPr>
              <w:pStyle w:val="yTableNAm"/>
              <w:spacing w:before="0"/>
              <w:rPr>
                <w:sz w:val="18"/>
              </w:rPr>
            </w:pPr>
            <w:r>
              <w:rPr>
                <w:sz w:val="18"/>
              </w:rPr>
              <w:t>Betula dahurica</w:t>
            </w:r>
          </w:p>
        </w:tc>
        <w:tc>
          <w:tcPr>
            <w:tcW w:w="2360" w:type="dxa"/>
          </w:tcPr>
          <w:p>
            <w:pPr>
              <w:pStyle w:val="yTableNAm"/>
              <w:spacing w:before="0"/>
              <w:rPr>
                <w:sz w:val="18"/>
              </w:rPr>
            </w:pPr>
            <w:r>
              <w:rPr>
                <w:sz w:val="18"/>
              </w:rPr>
              <w:t>Betula divaricata</w:t>
            </w:r>
          </w:p>
        </w:tc>
        <w:tc>
          <w:tcPr>
            <w:tcW w:w="2361" w:type="dxa"/>
          </w:tcPr>
          <w:p>
            <w:pPr>
              <w:pStyle w:val="yTableNAm"/>
              <w:spacing w:before="0"/>
              <w:rPr>
                <w:sz w:val="18"/>
              </w:rPr>
            </w:pPr>
            <w:r>
              <w:rPr>
                <w:sz w:val="18"/>
              </w:rPr>
              <w:t>Betula ermanii</w:t>
            </w:r>
          </w:p>
        </w:tc>
      </w:tr>
      <w:tr>
        <w:trPr>
          <w:cantSplit/>
        </w:trPr>
        <w:tc>
          <w:tcPr>
            <w:tcW w:w="2360" w:type="dxa"/>
          </w:tcPr>
          <w:p>
            <w:pPr>
              <w:pStyle w:val="yTableNAm"/>
              <w:spacing w:before="0"/>
              <w:rPr>
                <w:sz w:val="18"/>
              </w:rPr>
            </w:pPr>
            <w:r>
              <w:rPr>
                <w:sz w:val="18"/>
              </w:rPr>
              <w:t>Betula forrestii</w:t>
            </w:r>
          </w:p>
        </w:tc>
        <w:tc>
          <w:tcPr>
            <w:tcW w:w="2360" w:type="dxa"/>
          </w:tcPr>
          <w:p>
            <w:pPr>
              <w:pStyle w:val="yTableNAm"/>
              <w:spacing w:before="0"/>
              <w:rPr>
                <w:sz w:val="18"/>
              </w:rPr>
            </w:pPr>
            <w:r>
              <w:rPr>
                <w:sz w:val="18"/>
              </w:rPr>
              <w:t>Betula fruticosa</w:t>
            </w:r>
          </w:p>
        </w:tc>
        <w:tc>
          <w:tcPr>
            <w:tcW w:w="2361" w:type="dxa"/>
          </w:tcPr>
          <w:p>
            <w:pPr>
              <w:pStyle w:val="yTableNAm"/>
              <w:spacing w:before="0"/>
              <w:rPr>
                <w:sz w:val="18"/>
              </w:rPr>
            </w:pPr>
            <w:r>
              <w:rPr>
                <w:sz w:val="18"/>
              </w:rPr>
              <w:t>Betula grossa</w:t>
            </w:r>
          </w:p>
        </w:tc>
      </w:tr>
      <w:tr>
        <w:trPr>
          <w:cantSplit/>
        </w:trPr>
        <w:tc>
          <w:tcPr>
            <w:tcW w:w="2360" w:type="dxa"/>
          </w:tcPr>
          <w:p>
            <w:pPr>
              <w:pStyle w:val="yTableNAm"/>
              <w:spacing w:before="0"/>
              <w:rPr>
                <w:sz w:val="18"/>
              </w:rPr>
            </w:pPr>
            <w:r>
              <w:rPr>
                <w:sz w:val="18"/>
              </w:rPr>
              <w:t>Betula humilis</w:t>
            </w:r>
          </w:p>
        </w:tc>
        <w:tc>
          <w:tcPr>
            <w:tcW w:w="2360" w:type="dxa"/>
          </w:tcPr>
          <w:p>
            <w:pPr>
              <w:pStyle w:val="yTableNAm"/>
              <w:spacing w:before="0"/>
              <w:rPr>
                <w:sz w:val="18"/>
              </w:rPr>
            </w:pPr>
            <w:r>
              <w:rPr>
                <w:sz w:val="18"/>
              </w:rPr>
              <w:t>Betula insignis</w:t>
            </w:r>
          </w:p>
        </w:tc>
        <w:tc>
          <w:tcPr>
            <w:tcW w:w="2361" w:type="dxa"/>
          </w:tcPr>
          <w:p>
            <w:pPr>
              <w:pStyle w:val="yTableNAm"/>
              <w:spacing w:before="0"/>
              <w:rPr>
                <w:sz w:val="18"/>
              </w:rPr>
            </w:pPr>
            <w:r>
              <w:rPr>
                <w:sz w:val="18"/>
              </w:rPr>
              <w:t>Betula kirghisorum</w:t>
            </w:r>
          </w:p>
        </w:tc>
      </w:tr>
      <w:tr>
        <w:trPr>
          <w:cantSplit/>
        </w:trPr>
        <w:tc>
          <w:tcPr>
            <w:tcW w:w="2360" w:type="dxa"/>
          </w:tcPr>
          <w:p>
            <w:pPr>
              <w:pStyle w:val="yTableNAm"/>
              <w:spacing w:before="0"/>
              <w:rPr>
                <w:sz w:val="18"/>
              </w:rPr>
            </w:pPr>
            <w:r>
              <w:rPr>
                <w:sz w:val="18"/>
              </w:rPr>
              <w:t>Betula korshinskyi</w:t>
            </w:r>
          </w:p>
        </w:tc>
        <w:tc>
          <w:tcPr>
            <w:tcW w:w="2360" w:type="dxa"/>
          </w:tcPr>
          <w:p>
            <w:pPr>
              <w:pStyle w:val="yTableNAm"/>
              <w:spacing w:before="0"/>
              <w:rPr>
                <w:sz w:val="18"/>
              </w:rPr>
            </w:pPr>
            <w:r>
              <w:rPr>
                <w:sz w:val="18"/>
              </w:rPr>
              <w:t>Betula lenta</w:t>
            </w:r>
          </w:p>
        </w:tc>
        <w:tc>
          <w:tcPr>
            <w:tcW w:w="2361" w:type="dxa"/>
          </w:tcPr>
          <w:p>
            <w:pPr>
              <w:pStyle w:val="yTableNAm"/>
              <w:spacing w:before="0"/>
              <w:rPr>
                <w:sz w:val="18"/>
              </w:rPr>
            </w:pPr>
            <w:r>
              <w:rPr>
                <w:sz w:val="18"/>
              </w:rPr>
              <w:t>Betula litwinowii</w:t>
            </w:r>
          </w:p>
        </w:tc>
      </w:tr>
      <w:tr>
        <w:trPr>
          <w:cantSplit/>
        </w:trPr>
        <w:tc>
          <w:tcPr>
            <w:tcW w:w="2360" w:type="dxa"/>
          </w:tcPr>
          <w:p>
            <w:pPr>
              <w:pStyle w:val="yTableNAm"/>
              <w:spacing w:before="0"/>
              <w:rPr>
                <w:sz w:val="18"/>
              </w:rPr>
            </w:pPr>
            <w:r>
              <w:rPr>
                <w:sz w:val="18"/>
              </w:rPr>
              <w:t>Betula luminifera</w:t>
            </w:r>
          </w:p>
        </w:tc>
        <w:tc>
          <w:tcPr>
            <w:tcW w:w="2360" w:type="dxa"/>
          </w:tcPr>
          <w:p>
            <w:pPr>
              <w:pStyle w:val="yTableNAm"/>
              <w:spacing w:before="0"/>
              <w:rPr>
                <w:sz w:val="18"/>
              </w:rPr>
            </w:pPr>
            <w:r>
              <w:rPr>
                <w:sz w:val="18"/>
              </w:rPr>
              <w:t>Betula maximowicziana</w:t>
            </w:r>
          </w:p>
        </w:tc>
        <w:tc>
          <w:tcPr>
            <w:tcW w:w="2361" w:type="dxa"/>
          </w:tcPr>
          <w:p>
            <w:pPr>
              <w:pStyle w:val="yTableNAm"/>
              <w:spacing w:before="0"/>
              <w:rPr>
                <w:sz w:val="18"/>
              </w:rPr>
            </w:pPr>
            <w:r>
              <w:rPr>
                <w:sz w:val="18"/>
              </w:rPr>
              <w:t>Betula medwediewii</w:t>
            </w:r>
          </w:p>
        </w:tc>
      </w:tr>
      <w:tr>
        <w:trPr>
          <w:cantSplit/>
        </w:trPr>
        <w:tc>
          <w:tcPr>
            <w:tcW w:w="2360" w:type="dxa"/>
          </w:tcPr>
          <w:p>
            <w:pPr>
              <w:pStyle w:val="yTableNAm"/>
              <w:spacing w:before="0"/>
              <w:rPr>
                <w:sz w:val="18"/>
              </w:rPr>
            </w:pPr>
            <w:r>
              <w:rPr>
                <w:sz w:val="18"/>
              </w:rPr>
              <w:t>Betula megrelica</w:t>
            </w:r>
          </w:p>
        </w:tc>
        <w:tc>
          <w:tcPr>
            <w:tcW w:w="2360" w:type="dxa"/>
          </w:tcPr>
          <w:p>
            <w:pPr>
              <w:pStyle w:val="yTableNAm"/>
              <w:spacing w:before="0"/>
              <w:rPr>
                <w:sz w:val="18"/>
              </w:rPr>
            </w:pPr>
            <w:r>
              <w:rPr>
                <w:sz w:val="18"/>
              </w:rPr>
              <w:t>Betula nana</w:t>
            </w:r>
          </w:p>
        </w:tc>
        <w:tc>
          <w:tcPr>
            <w:tcW w:w="2361" w:type="dxa"/>
          </w:tcPr>
          <w:p>
            <w:pPr>
              <w:pStyle w:val="yTableNAm"/>
              <w:spacing w:before="0"/>
              <w:rPr>
                <w:sz w:val="18"/>
              </w:rPr>
            </w:pPr>
            <w:r>
              <w:rPr>
                <w:sz w:val="18"/>
              </w:rPr>
              <w:t>Betula nigra</w:t>
            </w:r>
          </w:p>
        </w:tc>
      </w:tr>
      <w:tr>
        <w:trPr>
          <w:cantSplit/>
        </w:trPr>
        <w:tc>
          <w:tcPr>
            <w:tcW w:w="2360" w:type="dxa"/>
          </w:tcPr>
          <w:p>
            <w:pPr>
              <w:pStyle w:val="yTableNAm"/>
              <w:spacing w:before="0"/>
              <w:rPr>
                <w:sz w:val="18"/>
              </w:rPr>
            </w:pPr>
            <w:r>
              <w:rPr>
                <w:sz w:val="18"/>
              </w:rPr>
              <w:t>Betula obscura</w:t>
            </w:r>
          </w:p>
        </w:tc>
        <w:tc>
          <w:tcPr>
            <w:tcW w:w="2360" w:type="dxa"/>
          </w:tcPr>
          <w:p>
            <w:pPr>
              <w:pStyle w:val="yTableNAm"/>
              <w:spacing w:before="0"/>
              <w:rPr>
                <w:sz w:val="18"/>
              </w:rPr>
            </w:pPr>
            <w:r>
              <w:rPr>
                <w:sz w:val="18"/>
              </w:rPr>
              <w:t>Betula ovalifolia</w:t>
            </w:r>
          </w:p>
        </w:tc>
        <w:tc>
          <w:tcPr>
            <w:tcW w:w="2361" w:type="dxa"/>
          </w:tcPr>
          <w:p>
            <w:pPr>
              <w:pStyle w:val="yTableNAm"/>
              <w:spacing w:before="0"/>
              <w:rPr>
                <w:sz w:val="18"/>
              </w:rPr>
            </w:pPr>
            <w:r>
              <w:rPr>
                <w:sz w:val="18"/>
              </w:rPr>
              <w:t>Betula papyrifera</w:t>
            </w:r>
          </w:p>
        </w:tc>
      </w:tr>
      <w:tr>
        <w:trPr>
          <w:cantSplit/>
        </w:trPr>
        <w:tc>
          <w:tcPr>
            <w:tcW w:w="2360" w:type="dxa"/>
          </w:tcPr>
          <w:p>
            <w:pPr>
              <w:pStyle w:val="yTableNAm"/>
              <w:spacing w:before="0"/>
              <w:rPr>
                <w:sz w:val="18"/>
              </w:rPr>
            </w:pPr>
            <w:r>
              <w:rPr>
                <w:sz w:val="18"/>
              </w:rPr>
              <w:t>Betula pendula</w:t>
            </w:r>
          </w:p>
        </w:tc>
        <w:tc>
          <w:tcPr>
            <w:tcW w:w="2360" w:type="dxa"/>
          </w:tcPr>
          <w:p>
            <w:pPr>
              <w:pStyle w:val="yTableNAm"/>
              <w:spacing w:before="0"/>
              <w:rPr>
                <w:sz w:val="18"/>
              </w:rPr>
            </w:pPr>
            <w:r>
              <w:rPr>
                <w:sz w:val="18"/>
              </w:rPr>
              <w:t>Betula platyphylla</w:t>
            </w:r>
          </w:p>
        </w:tc>
        <w:tc>
          <w:tcPr>
            <w:tcW w:w="2361" w:type="dxa"/>
          </w:tcPr>
          <w:p>
            <w:pPr>
              <w:pStyle w:val="yTableNAm"/>
              <w:spacing w:before="0"/>
              <w:rPr>
                <w:sz w:val="18"/>
              </w:rPr>
            </w:pPr>
            <w:r>
              <w:rPr>
                <w:sz w:val="18"/>
              </w:rPr>
              <w:t>Betula potaninii</w:t>
            </w:r>
          </w:p>
        </w:tc>
      </w:tr>
      <w:tr>
        <w:trPr>
          <w:cantSplit/>
        </w:trPr>
        <w:tc>
          <w:tcPr>
            <w:tcW w:w="2360" w:type="dxa"/>
          </w:tcPr>
          <w:p>
            <w:pPr>
              <w:pStyle w:val="yTableNAm"/>
              <w:spacing w:before="0"/>
              <w:rPr>
                <w:sz w:val="18"/>
              </w:rPr>
            </w:pPr>
            <w:r>
              <w:rPr>
                <w:sz w:val="18"/>
              </w:rPr>
              <w:t>Betula pubescens</w:t>
            </w:r>
          </w:p>
        </w:tc>
        <w:tc>
          <w:tcPr>
            <w:tcW w:w="2360" w:type="dxa"/>
          </w:tcPr>
          <w:p>
            <w:pPr>
              <w:pStyle w:val="yTableNAm"/>
              <w:spacing w:before="0"/>
              <w:rPr>
                <w:sz w:val="18"/>
              </w:rPr>
            </w:pPr>
            <w:r>
              <w:rPr>
                <w:sz w:val="18"/>
              </w:rPr>
              <w:t>Betula pumila</w:t>
            </w:r>
          </w:p>
        </w:tc>
        <w:tc>
          <w:tcPr>
            <w:tcW w:w="2361" w:type="dxa"/>
          </w:tcPr>
          <w:p>
            <w:pPr>
              <w:pStyle w:val="yTableNAm"/>
              <w:spacing w:before="0"/>
              <w:rPr>
                <w:sz w:val="18"/>
              </w:rPr>
            </w:pPr>
            <w:r>
              <w:rPr>
                <w:sz w:val="18"/>
              </w:rPr>
              <w:t>Betula raddeana</w:t>
            </w:r>
          </w:p>
        </w:tc>
      </w:tr>
      <w:tr>
        <w:trPr>
          <w:cantSplit/>
        </w:trPr>
        <w:tc>
          <w:tcPr>
            <w:tcW w:w="2360" w:type="dxa"/>
          </w:tcPr>
          <w:p>
            <w:pPr>
              <w:pStyle w:val="yTableNAm"/>
              <w:spacing w:before="0"/>
              <w:rPr>
                <w:sz w:val="18"/>
              </w:rPr>
            </w:pPr>
            <w:r>
              <w:rPr>
                <w:sz w:val="18"/>
              </w:rPr>
              <w:t>Betula rockii</w:t>
            </w:r>
          </w:p>
        </w:tc>
        <w:tc>
          <w:tcPr>
            <w:tcW w:w="2360" w:type="dxa"/>
          </w:tcPr>
          <w:p>
            <w:pPr>
              <w:pStyle w:val="yTableNAm"/>
              <w:spacing w:before="0"/>
              <w:rPr>
                <w:sz w:val="18"/>
              </w:rPr>
            </w:pPr>
            <w:r>
              <w:rPr>
                <w:sz w:val="18"/>
              </w:rPr>
              <w:t>Betula rotundifolia</w:t>
            </w:r>
          </w:p>
        </w:tc>
        <w:tc>
          <w:tcPr>
            <w:tcW w:w="2361" w:type="dxa"/>
          </w:tcPr>
          <w:p>
            <w:pPr>
              <w:pStyle w:val="yTableNAm"/>
              <w:spacing w:before="0"/>
              <w:rPr>
                <w:sz w:val="18"/>
              </w:rPr>
            </w:pPr>
            <w:r>
              <w:rPr>
                <w:sz w:val="18"/>
              </w:rPr>
              <w:t>Betula x sandbergii</w:t>
            </w:r>
          </w:p>
        </w:tc>
      </w:tr>
      <w:tr>
        <w:trPr>
          <w:cantSplit/>
        </w:trPr>
        <w:tc>
          <w:tcPr>
            <w:tcW w:w="2360" w:type="dxa"/>
          </w:tcPr>
          <w:p>
            <w:pPr>
              <w:pStyle w:val="yTableNAm"/>
              <w:spacing w:before="0"/>
              <w:rPr>
                <w:sz w:val="18"/>
              </w:rPr>
            </w:pPr>
            <w:r>
              <w:rPr>
                <w:sz w:val="18"/>
              </w:rPr>
              <w:t>Betula schmidtii</w:t>
            </w:r>
          </w:p>
        </w:tc>
        <w:tc>
          <w:tcPr>
            <w:tcW w:w="2360" w:type="dxa"/>
          </w:tcPr>
          <w:p>
            <w:pPr>
              <w:pStyle w:val="yTableNAm"/>
              <w:spacing w:before="0"/>
              <w:rPr>
                <w:sz w:val="18"/>
              </w:rPr>
            </w:pPr>
            <w:r>
              <w:rPr>
                <w:sz w:val="18"/>
              </w:rPr>
              <w:t>Betula turkestanica</w:t>
            </w:r>
          </w:p>
        </w:tc>
        <w:tc>
          <w:tcPr>
            <w:tcW w:w="2361" w:type="dxa"/>
          </w:tcPr>
          <w:p>
            <w:pPr>
              <w:pStyle w:val="yTableNAm"/>
              <w:spacing w:before="0"/>
              <w:rPr>
                <w:sz w:val="18"/>
              </w:rPr>
            </w:pPr>
            <w:r>
              <w:rPr>
                <w:sz w:val="18"/>
              </w:rPr>
              <w:t>Betula utilis</w:t>
            </w:r>
          </w:p>
        </w:tc>
      </w:tr>
      <w:tr>
        <w:trPr>
          <w:cantSplit/>
        </w:trPr>
        <w:tc>
          <w:tcPr>
            <w:tcW w:w="2360" w:type="dxa"/>
          </w:tcPr>
          <w:p>
            <w:pPr>
              <w:pStyle w:val="yTableNAm"/>
              <w:spacing w:before="0"/>
              <w:rPr>
                <w:sz w:val="18"/>
              </w:rPr>
            </w:pPr>
            <w:r>
              <w:rPr>
                <w:sz w:val="18"/>
              </w:rPr>
              <w:t>Beyeria drummondii</w:t>
            </w:r>
          </w:p>
        </w:tc>
        <w:tc>
          <w:tcPr>
            <w:tcW w:w="2360" w:type="dxa"/>
          </w:tcPr>
          <w:p>
            <w:pPr>
              <w:pStyle w:val="yTableNAm"/>
              <w:spacing w:before="0"/>
              <w:rPr>
                <w:sz w:val="18"/>
              </w:rPr>
            </w:pPr>
            <w:r>
              <w:rPr>
                <w:sz w:val="18"/>
              </w:rPr>
              <w:t>Beyeria lasiocarpa</w:t>
            </w:r>
          </w:p>
        </w:tc>
        <w:tc>
          <w:tcPr>
            <w:tcW w:w="2361" w:type="dxa"/>
          </w:tcPr>
          <w:p>
            <w:pPr>
              <w:pStyle w:val="yTableNAm"/>
              <w:spacing w:before="0"/>
              <w:rPr>
                <w:sz w:val="18"/>
              </w:rPr>
            </w:pPr>
            <w:r>
              <w:rPr>
                <w:sz w:val="18"/>
              </w:rPr>
              <w:t>Beyeria leschenaultii</w:t>
            </w:r>
          </w:p>
        </w:tc>
      </w:tr>
      <w:tr>
        <w:trPr>
          <w:cantSplit/>
        </w:trPr>
        <w:tc>
          <w:tcPr>
            <w:tcW w:w="2360" w:type="dxa"/>
          </w:tcPr>
          <w:p>
            <w:pPr>
              <w:pStyle w:val="yTableNAm"/>
              <w:spacing w:before="0"/>
              <w:rPr>
                <w:sz w:val="18"/>
              </w:rPr>
            </w:pPr>
            <w:r>
              <w:rPr>
                <w:sz w:val="18"/>
              </w:rPr>
              <w:t>Biarum bovei</w:t>
            </w:r>
          </w:p>
        </w:tc>
        <w:tc>
          <w:tcPr>
            <w:tcW w:w="2360" w:type="dxa"/>
          </w:tcPr>
          <w:p>
            <w:pPr>
              <w:pStyle w:val="yTableNAm"/>
              <w:spacing w:before="0"/>
              <w:rPr>
                <w:sz w:val="18"/>
              </w:rPr>
            </w:pPr>
            <w:r>
              <w:rPr>
                <w:sz w:val="18"/>
              </w:rPr>
              <w:t>Biarum carduchorum</w:t>
            </w:r>
          </w:p>
        </w:tc>
        <w:tc>
          <w:tcPr>
            <w:tcW w:w="2361" w:type="dxa"/>
          </w:tcPr>
          <w:p>
            <w:pPr>
              <w:pStyle w:val="yTableNAm"/>
              <w:spacing w:before="0"/>
              <w:rPr>
                <w:sz w:val="18"/>
              </w:rPr>
            </w:pPr>
            <w:r>
              <w:rPr>
                <w:sz w:val="18"/>
              </w:rPr>
              <w:t>Biarum carratracense</w:t>
            </w:r>
          </w:p>
        </w:tc>
      </w:tr>
      <w:tr>
        <w:trPr>
          <w:cantSplit/>
        </w:trPr>
        <w:tc>
          <w:tcPr>
            <w:tcW w:w="2360" w:type="dxa"/>
          </w:tcPr>
          <w:p>
            <w:pPr>
              <w:pStyle w:val="yTableNAm"/>
              <w:spacing w:before="0"/>
              <w:rPr>
                <w:sz w:val="18"/>
              </w:rPr>
            </w:pPr>
            <w:r>
              <w:rPr>
                <w:sz w:val="18"/>
              </w:rPr>
              <w:t>Biarum davisii</w:t>
            </w:r>
          </w:p>
        </w:tc>
        <w:tc>
          <w:tcPr>
            <w:tcW w:w="2360" w:type="dxa"/>
          </w:tcPr>
          <w:p>
            <w:pPr>
              <w:pStyle w:val="yTableNAm"/>
              <w:spacing w:before="0"/>
              <w:rPr>
                <w:sz w:val="18"/>
              </w:rPr>
            </w:pPr>
            <w:r>
              <w:rPr>
                <w:sz w:val="18"/>
              </w:rPr>
              <w:t>Biarum dispar</w:t>
            </w:r>
          </w:p>
        </w:tc>
        <w:tc>
          <w:tcPr>
            <w:tcW w:w="2361" w:type="dxa"/>
          </w:tcPr>
          <w:p>
            <w:pPr>
              <w:pStyle w:val="yTableNAm"/>
              <w:spacing w:before="0"/>
              <w:rPr>
                <w:sz w:val="18"/>
              </w:rPr>
            </w:pPr>
            <w:r>
              <w:rPr>
                <w:sz w:val="18"/>
              </w:rPr>
              <w:t>Biarum eximium</w:t>
            </w:r>
          </w:p>
        </w:tc>
      </w:tr>
      <w:tr>
        <w:trPr>
          <w:cantSplit/>
        </w:trPr>
        <w:tc>
          <w:tcPr>
            <w:tcW w:w="2360" w:type="dxa"/>
          </w:tcPr>
          <w:p>
            <w:pPr>
              <w:pStyle w:val="yTableNAm"/>
              <w:spacing w:before="0"/>
              <w:rPr>
                <w:sz w:val="18"/>
              </w:rPr>
            </w:pPr>
            <w:r>
              <w:rPr>
                <w:sz w:val="18"/>
              </w:rPr>
              <w:t>Biarum spruneri</w:t>
            </w:r>
          </w:p>
        </w:tc>
        <w:tc>
          <w:tcPr>
            <w:tcW w:w="2360" w:type="dxa"/>
          </w:tcPr>
          <w:p>
            <w:pPr>
              <w:pStyle w:val="yTableNAm"/>
              <w:spacing w:before="0"/>
              <w:rPr>
                <w:sz w:val="18"/>
              </w:rPr>
            </w:pPr>
            <w:r>
              <w:rPr>
                <w:sz w:val="18"/>
              </w:rPr>
              <w:t>Biarum tenuifolium</w:t>
            </w:r>
          </w:p>
        </w:tc>
        <w:tc>
          <w:tcPr>
            <w:tcW w:w="2361" w:type="dxa"/>
          </w:tcPr>
          <w:p>
            <w:pPr>
              <w:pStyle w:val="yTableNAm"/>
              <w:spacing w:before="0"/>
              <w:rPr>
                <w:sz w:val="18"/>
              </w:rPr>
            </w:pPr>
            <w:r>
              <w:rPr>
                <w:sz w:val="18"/>
              </w:rPr>
              <w:t>Bidens atrosanguineus</w:t>
            </w:r>
          </w:p>
        </w:tc>
      </w:tr>
      <w:tr>
        <w:trPr>
          <w:cantSplit/>
        </w:trPr>
        <w:tc>
          <w:tcPr>
            <w:tcW w:w="2360" w:type="dxa"/>
          </w:tcPr>
          <w:p>
            <w:pPr>
              <w:pStyle w:val="yTableNAm"/>
              <w:spacing w:before="0"/>
              <w:rPr>
                <w:sz w:val="18"/>
              </w:rPr>
            </w:pPr>
            <w:r>
              <w:rPr>
                <w:sz w:val="18"/>
              </w:rPr>
              <w:t>Bidens bipinnata</w:t>
            </w:r>
          </w:p>
        </w:tc>
        <w:tc>
          <w:tcPr>
            <w:tcW w:w="2360" w:type="dxa"/>
          </w:tcPr>
          <w:p>
            <w:pPr>
              <w:pStyle w:val="yTableNAm"/>
              <w:spacing w:before="0"/>
              <w:rPr>
                <w:sz w:val="18"/>
              </w:rPr>
            </w:pPr>
            <w:r>
              <w:rPr>
                <w:sz w:val="18"/>
              </w:rPr>
              <w:t>Bidens cosmoides</w:t>
            </w:r>
          </w:p>
        </w:tc>
        <w:tc>
          <w:tcPr>
            <w:tcW w:w="2361" w:type="dxa"/>
          </w:tcPr>
          <w:p>
            <w:pPr>
              <w:pStyle w:val="yTableNAm"/>
              <w:spacing w:before="0"/>
              <w:rPr>
                <w:sz w:val="18"/>
              </w:rPr>
            </w:pPr>
            <w:r>
              <w:rPr>
                <w:sz w:val="18"/>
              </w:rPr>
              <w:t>Bidens ferulifolia</w:t>
            </w:r>
          </w:p>
        </w:tc>
      </w:tr>
      <w:tr>
        <w:trPr>
          <w:cantSplit/>
        </w:trPr>
        <w:tc>
          <w:tcPr>
            <w:tcW w:w="2360" w:type="dxa"/>
          </w:tcPr>
          <w:p>
            <w:pPr>
              <w:pStyle w:val="yTableNAm"/>
              <w:spacing w:before="0"/>
              <w:rPr>
                <w:sz w:val="18"/>
              </w:rPr>
            </w:pPr>
            <w:r>
              <w:rPr>
                <w:sz w:val="18"/>
              </w:rPr>
              <w:t>Bidens pilosa</w:t>
            </w:r>
          </w:p>
        </w:tc>
        <w:tc>
          <w:tcPr>
            <w:tcW w:w="2360" w:type="dxa"/>
          </w:tcPr>
          <w:p>
            <w:pPr>
              <w:pStyle w:val="yTableNAm"/>
              <w:spacing w:before="0"/>
              <w:rPr>
                <w:sz w:val="18"/>
              </w:rPr>
            </w:pPr>
            <w:r>
              <w:rPr>
                <w:sz w:val="18"/>
              </w:rPr>
              <w:t>Bidens triplinervia</w:t>
            </w:r>
          </w:p>
        </w:tc>
        <w:tc>
          <w:tcPr>
            <w:tcW w:w="2361" w:type="dxa"/>
          </w:tcPr>
          <w:p>
            <w:pPr>
              <w:pStyle w:val="yTableNAm"/>
              <w:spacing w:before="0"/>
              <w:rPr>
                <w:sz w:val="18"/>
              </w:rPr>
            </w:pPr>
            <w:r>
              <w:rPr>
                <w:sz w:val="18"/>
              </w:rPr>
              <w:t>Bifora americana</w:t>
            </w:r>
          </w:p>
        </w:tc>
      </w:tr>
      <w:tr>
        <w:trPr>
          <w:cantSplit/>
        </w:trPr>
        <w:tc>
          <w:tcPr>
            <w:tcW w:w="2360" w:type="dxa"/>
          </w:tcPr>
          <w:p>
            <w:pPr>
              <w:pStyle w:val="yTableNAm"/>
              <w:spacing w:before="0"/>
              <w:rPr>
                <w:sz w:val="18"/>
              </w:rPr>
            </w:pPr>
            <w:r>
              <w:rPr>
                <w:sz w:val="18"/>
              </w:rPr>
              <w:t>Bifrenaria spp.</w:t>
            </w:r>
          </w:p>
        </w:tc>
        <w:tc>
          <w:tcPr>
            <w:tcW w:w="2360" w:type="dxa"/>
          </w:tcPr>
          <w:p>
            <w:pPr>
              <w:pStyle w:val="yTableNAm"/>
              <w:spacing w:before="0"/>
              <w:rPr>
                <w:sz w:val="18"/>
              </w:rPr>
            </w:pPr>
            <w:r>
              <w:rPr>
                <w:sz w:val="18"/>
              </w:rPr>
              <w:t>Bignonia argyrea</w:t>
            </w:r>
          </w:p>
        </w:tc>
        <w:tc>
          <w:tcPr>
            <w:tcW w:w="2361" w:type="dxa"/>
          </w:tcPr>
          <w:p>
            <w:pPr>
              <w:pStyle w:val="yTableNAm"/>
              <w:spacing w:before="0"/>
              <w:rPr>
                <w:sz w:val="18"/>
              </w:rPr>
            </w:pPr>
            <w:r>
              <w:rPr>
                <w:sz w:val="18"/>
              </w:rPr>
              <w:t>Bignonia argyreo-violascens</w:t>
            </w:r>
          </w:p>
        </w:tc>
      </w:tr>
      <w:tr>
        <w:trPr>
          <w:cantSplit/>
        </w:trPr>
        <w:tc>
          <w:tcPr>
            <w:tcW w:w="2360" w:type="dxa"/>
          </w:tcPr>
          <w:p>
            <w:pPr>
              <w:pStyle w:val="yTableNAm"/>
              <w:spacing w:before="0"/>
              <w:rPr>
                <w:sz w:val="18"/>
              </w:rPr>
            </w:pPr>
            <w:r>
              <w:rPr>
                <w:sz w:val="18"/>
              </w:rPr>
              <w:t>Bignonia callistegioides</w:t>
            </w:r>
          </w:p>
        </w:tc>
        <w:tc>
          <w:tcPr>
            <w:tcW w:w="2360" w:type="dxa"/>
          </w:tcPr>
          <w:p>
            <w:pPr>
              <w:pStyle w:val="yTableNAm"/>
              <w:spacing w:before="0"/>
              <w:rPr>
                <w:sz w:val="18"/>
              </w:rPr>
            </w:pPr>
            <w:r>
              <w:rPr>
                <w:sz w:val="18"/>
              </w:rPr>
              <w:t>Bignonia lindleyi</w:t>
            </w:r>
          </w:p>
        </w:tc>
        <w:tc>
          <w:tcPr>
            <w:tcW w:w="2361" w:type="dxa"/>
          </w:tcPr>
          <w:p>
            <w:pPr>
              <w:pStyle w:val="yTableNAm"/>
              <w:spacing w:before="0"/>
              <w:rPr>
                <w:sz w:val="18"/>
              </w:rPr>
            </w:pPr>
            <w:r>
              <w:rPr>
                <w:sz w:val="18"/>
              </w:rPr>
              <w:t>Bignonia ornata</w:t>
            </w:r>
          </w:p>
        </w:tc>
      </w:tr>
      <w:tr>
        <w:trPr>
          <w:cantSplit/>
        </w:trPr>
        <w:tc>
          <w:tcPr>
            <w:tcW w:w="2360" w:type="dxa"/>
          </w:tcPr>
          <w:p>
            <w:pPr>
              <w:pStyle w:val="yTableNAm"/>
              <w:spacing w:before="0"/>
              <w:rPr>
                <w:sz w:val="18"/>
              </w:rPr>
            </w:pPr>
            <w:r>
              <w:rPr>
                <w:sz w:val="18"/>
              </w:rPr>
              <w:t>Bijlia cana</w:t>
            </w:r>
          </w:p>
        </w:tc>
        <w:tc>
          <w:tcPr>
            <w:tcW w:w="2360" w:type="dxa"/>
          </w:tcPr>
          <w:p>
            <w:pPr>
              <w:pStyle w:val="yTableNAm"/>
              <w:spacing w:before="0"/>
              <w:rPr>
                <w:sz w:val="18"/>
              </w:rPr>
            </w:pPr>
            <w:r>
              <w:rPr>
                <w:sz w:val="18"/>
              </w:rPr>
              <w:t>Bijlia dilatata</w:t>
            </w:r>
          </w:p>
        </w:tc>
        <w:tc>
          <w:tcPr>
            <w:tcW w:w="2361" w:type="dxa"/>
          </w:tcPr>
          <w:p>
            <w:pPr>
              <w:pStyle w:val="yTableNAm"/>
              <w:spacing w:before="0"/>
              <w:rPr>
                <w:sz w:val="18"/>
              </w:rPr>
            </w:pPr>
            <w:r>
              <w:rPr>
                <w:sz w:val="18"/>
              </w:rPr>
              <w:t>Bijlia tugwelliae</w:t>
            </w:r>
          </w:p>
        </w:tc>
      </w:tr>
      <w:tr>
        <w:trPr>
          <w:cantSplit/>
        </w:trPr>
        <w:tc>
          <w:tcPr>
            <w:tcW w:w="2360" w:type="dxa"/>
          </w:tcPr>
          <w:p>
            <w:pPr>
              <w:pStyle w:val="yTableNAm"/>
              <w:spacing w:before="0"/>
              <w:rPr>
                <w:sz w:val="18"/>
              </w:rPr>
            </w:pPr>
            <w:r>
              <w:rPr>
                <w:sz w:val="18"/>
              </w:rPr>
              <w:t>Bikkia grandiflora</w:t>
            </w:r>
          </w:p>
        </w:tc>
        <w:tc>
          <w:tcPr>
            <w:tcW w:w="2360" w:type="dxa"/>
          </w:tcPr>
          <w:p>
            <w:pPr>
              <w:pStyle w:val="yTableNAm"/>
              <w:spacing w:before="0"/>
              <w:rPr>
                <w:sz w:val="18"/>
              </w:rPr>
            </w:pPr>
            <w:r>
              <w:rPr>
                <w:sz w:val="18"/>
              </w:rPr>
              <w:t>Bikkia macrophylla</w:t>
            </w:r>
          </w:p>
        </w:tc>
        <w:tc>
          <w:tcPr>
            <w:tcW w:w="2361" w:type="dxa"/>
          </w:tcPr>
          <w:p>
            <w:pPr>
              <w:pStyle w:val="yTableNAm"/>
              <w:spacing w:before="0"/>
              <w:rPr>
                <w:sz w:val="18"/>
              </w:rPr>
            </w:pPr>
            <w:r>
              <w:rPr>
                <w:sz w:val="18"/>
              </w:rPr>
              <w:t>Bikkia tetrandra</w:t>
            </w:r>
          </w:p>
        </w:tc>
      </w:tr>
      <w:tr>
        <w:trPr>
          <w:cantSplit/>
        </w:trPr>
        <w:tc>
          <w:tcPr>
            <w:tcW w:w="2360" w:type="dxa"/>
          </w:tcPr>
          <w:p>
            <w:pPr>
              <w:pStyle w:val="yTableNAm"/>
              <w:spacing w:before="0"/>
              <w:rPr>
                <w:sz w:val="18"/>
              </w:rPr>
            </w:pPr>
            <w:r>
              <w:rPr>
                <w:sz w:val="18"/>
              </w:rPr>
              <w:t>Biljia cana</w:t>
            </w:r>
          </w:p>
        </w:tc>
        <w:tc>
          <w:tcPr>
            <w:tcW w:w="2360" w:type="dxa"/>
          </w:tcPr>
          <w:p>
            <w:pPr>
              <w:pStyle w:val="yTableNAm"/>
              <w:spacing w:before="0"/>
              <w:rPr>
                <w:sz w:val="18"/>
              </w:rPr>
            </w:pPr>
            <w:r>
              <w:rPr>
                <w:sz w:val="18"/>
              </w:rPr>
              <w:t>Billardiera bignoniacea</w:t>
            </w:r>
          </w:p>
        </w:tc>
        <w:tc>
          <w:tcPr>
            <w:tcW w:w="2361" w:type="dxa"/>
          </w:tcPr>
          <w:p>
            <w:pPr>
              <w:pStyle w:val="yTableNAm"/>
              <w:spacing w:before="0"/>
              <w:rPr>
                <w:sz w:val="18"/>
              </w:rPr>
            </w:pPr>
            <w:r>
              <w:rPr>
                <w:sz w:val="18"/>
              </w:rPr>
              <w:t>Billardiera candida</w:t>
            </w:r>
          </w:p>
        </w:tc>
      </w:tr>
      <w:tr>
        <w:trPr>
          <w:cantSplit/>
        </w:trPr>
        <w:tc>
          <w:tcPr>
            <w:tcW w:w="2360" w:type="dxa"/>
          </w:tcPr>
          <w:p>
            <w:pPr>
              <w:pStyle w:val="yTableNAm"/>
              <w:spacing w:before="0"/>
              <w:rPr>
                <w:sz w:val="18"/>
              </w:rPr>
            </w:pPr>
            <w:r>
              <w:rPr>
                <w:sz w:val="18"/>
              </w:rPr>
              <w:t>Billardiera coeruleo-punctata</w:t>
            </w:r>
          </w:p>
        </w:tc>
        <w:tc>
          <w:tcPr>
            <w:tcW w:w="2360" w:type="dxa"/>
          </w:tcPr>
          <w:p>
            <w:pPr>
              <w:pStyle w:val="yTableNAm"/>
              <w:spacing w:before="0"/>
              <w:rPr>
                <w:sz w:val="18"/>
              </w:rPr>
            </w:pPr>
            <w:r>
              <w:rPr>
                <w:sz w:val="18"/>
              </w:rPr>
              <w:t>Billardiera cymosa</w:t>
            </w:r>
          </w:p>
        </w:tc>
        <w:tc>
          <w:tcPr>
            <w:tcW w:w="2361" w:type="dxa"/>
          </w:tcPr>
          <w:p>
            <w:pPr>
              <w:pStyle w:val="yTableNAm"/>
              <w:spacing w:before="0"/>
              <w:rPr>
                <w:sz w:val="18"/>
              </w:rPr>
            </w:pPr>
            <w:r>
              <w:rPr>
                <w:sz w:val="18"/>
              </w:rPr>
              <w:t>Billardiera drummondii</w:t>
            </w:r>
          </w:p>
        </w:tc>
      </w:tr>
      <w:tr>
        <w:trPr>
          <w:cantSplit/>
        </w:trPr>
        <w:tc>
          <w:tcPr>
            <w:tcW w:w="2360" w:type="dxa"/>
          </w:tcPr>
          <w:p>
            <w:pPr>
              <w:pStyle w:val="yTableNAm"/>
              <w:spacing w:before="0"/>
              <w:rPr>
                <w:sz w:val="18"/>
              </w:rPr>
            </w:pPr>
            <w:r>
              <w:rPr>
                <w:sz w:val="18"/>
              </w:rPr>
              <w:t>Billardiera erubescens</w:t>
            </w:r>
          </w:p>
        </w:tc>
        <w:tc>
          <w:tcPr>
            <w:tcW w:w="2360" w:type="dxa"/>
          </w:tcPr>
          <w:p>
            <w:pPr>
              <w:pStyle w:val="yTableNAm"/>
              <w:spacing w:before="0"/>
              <w:rPr>
                <w:sz w:val="18"/>
              </w:rPr>
            </w:pPr>
            <w:r>
              <w:rPr>
                <w:sz w:val="18"/>
              </w:rPr>
              <w:t>Billardiera fraseri</w:t>
            </w:r>
          </w:p>
        </w:tc>
        <w:tc>
          <w:tcPr>
            <w:tcW w:w="2361" w:type="dxa"/>
          </w:tcPr>
          <w:p>
            <w:pPr>
              <w:pStyle w:val="yTableNAm"/>
              <w:spacing w:before="0"/>
              <w:rPr>
                <w:sz w:val="18"/>
              </w:rPr>
            </w:pPr>
            <w:r>
              <w:rPr>
                <w:sz w:val="18"/>
              </w:rPr>
              <w:t>Billardiera fusiformis</w:t>
            </w:r>
          </w:p>
        </w:tc>
      </w:tr>
      <w:tr>
        <w:trPr>
          <w:cantSplit/>
        </w:trPr>
        <w:tc>
          <w:tcPr>
            <w:tcW w:w="2360" w:type="dxa"/>
          </w:tcPr>
          <w:p>
            <w:pPr>
              <w:pStyle w:val="yTableNAm"/>
              <w:spacing w:before="0"/>
              <w:rPr>
                <w:sz w:val="18"/>
              </w:rPr>
            </w:pPr>
            <w:r>
              <w:rPr>
                <w:sz w:val="18"/>
              </w:rPr>
              <w:t>Billardiera heterophylla x fusiformis</w:t>
            </w:r>
          </w:p>
        </w:tc>
        <w:tc>
          <w:tcPr>
            <w:tcW w:w="2360" w:type="dxa"/>
          </w:tcPr>
          <w:p>
            <w:pPr>
              <w:pStyle w:val="yTableNAm"/>
              <w:spacing w:before="0"/>
              <w:rPr>
                <w:sz w:val="18"/>
              </w:rPr>
            </w:pPr>
            <w:r>
              <w:rPr>
                <w:sz w:val="18"/>
              </w:rPr>
              <w:t>Billardiera longiflora</w:t>
            </w:r>
          </w:p>
        </w:tc>
        <w:tc>
          <w:tcPr>
            <w:tcW w:w="2361" w:type="dxa"/>
          </w:tcPr>
          <w:p>
            <w:pPr>
              <w:pStyle w:val="yTableNAm"/>
              <w:spacing w:before="0"/>
              <w:rPr>
                <w:sz w:val="18"/>
              </w:rPr>
            </w:pPr>
            <w:r>
              <w:rPr>
                <w:sz w:val="18"/>
              </w:rPr>
              <w:t>Billardiera mollis</w:t>
            </w:r>
          </w:p>
        </w:tc>
      </w:tr>
      <w:tr>
        <w:trPr>
          <w:cantSplit/>
        </w:trPr>
        <w:tc>
          <w:tcPr>
            <w:tcW w:w="2360" w:type="dxa"/>
          </w:tcPr>
          <w:p>
            <w:pPr>
              <w:pStyle w:val="yTableNAm"/>
              <w:spacing w:before="0"/>
              <w:rPr>
                <w:sz w:val="18"/>
              </w:rPr>
            </w:pPr>
            <w:r>
              <w:rPr>
                <w:sz w:val="18"/>
              </w:rPr>
              <w:t>Billardiera mutabilis</w:t>
            </w:r>
          </w:p>
        </w:tc>
        <w:tc>
          <w:tcPr>
            <w:tcW w:w="2360" w:type="dxa"/>
          </w:tcPr>
          <w:p>
            <w:pPr>
              <w:pStyle w:val="yTableNAm"/>
              <w:spacing w:before="0"/>
              <w:rPr>
                <w:sz w:val="18"/>
              </w:rPr>
            </w:pPr>
            <w:r>
              <w:rPr>
                <w:sz w:val="18"/>
              </w:rPr>
              <w:t>Billardiera ovalis</w:t>
            </w:r>
          </w:p>
        </w:tc>
        <w:tc>
          <w:tcPr>
            <w:tcW w:w="2361" w:type="dxa"/>
          </w:tcPr>
          <w:p>
            <w:pPr>
              <w:pStyle w:val="yTableNAm"/>
              <w:spacing w:before="0"/>
              <w:rPr>
                <w:sz w:val="18"/>
              </w:rPr>
            </w:pPr>
            <w:r>
              <w:rPr>
                <w:sz w:val="18"/>
              </w:rPr>
              <w:t>Billardiera procumbens</w:t>
            </w:r>
          </w:p>
        </w:tc>
      </w:tr>
      <w:tr>
        <w:trPr>
          <w:cantSplit/>
        </w:trPr>
        <w:tc>
          <w:tcPr>
            <w:tcW w:w="2360" w:type="dxa"/>
          </w:tcPr>
          <w:p>
            <w:pPr>
              <w:pStyle w:val="yTableNAm"/>
              <w:spacing w:before="0"/>
              <w:rPr>
                <w:sz w:val="18"/>
              </w:rPr>
            </w:pPr>
            <w:r>
              <w:rPr>
                <w:sz w:val="18"/>
              </w:rPr>
              <w:t>Billardiera ringens</w:t>
            </w:r>
          </w:p>
        </w:tc>
        <w:tc>
          <w:tcPr>
            <w:tcW w:w="2360" w:type="dxa"/>
          </w:tcPr>
          <w:p>
            <w:pPr>
              <w:pStyle w:val="yTableNAm"/>
              <w:spacing w:before="0"/>
              <w:rPr>
                <w:sz w:val="18"/>
              </w:rPr>
            </w:pPr>
            <w:r>
              <w:rPr>
                <w:sz w:val="18"/>
              </w:rPr>
              <w:t>Billardiera scandens</w:t>
            </w:r>
          </w:p>
        </w:tc>
        <w:tc>
          <w:tcPr>
            <w:tcW w:w="2361" w:type="dxa"/>
          </w:tcPr>
          <w:p>
            <w:pPr>
              <w:pStyle w:val="yTableNAm"/>
              <w:spacing w:before="0"/>
              <w:rPr>
                <w:sz w:val="18"/>
              </w:rPr>
            </w:pPr>
            <w:r>
              <w:rPr>
                <w:sz w:val="18"/>
              </w:rPr>
              <w:t>Billardiera sericophora</w:t>
            </w:r>
          </w:p>
        </w:tc>
      </w:tr>
      <w:tr>
        <w:trPr>
          <w:cantSplit/>
        </w:trPr>
        <w:tc>
          <w:tcPr>
            <w:tcW w:w="2360" w:type="dxa"/>
          </w:tcPr>
          <w:p>
            <w:pPr>
              <w:pStyle w:val="yTableNAm"/>
              <w:spacing w:before="0"/>
              <w:rPr>
                <w:sz w:val="18"/>
              </w:rPr>
            </w:pPr>
            <w:r>
              <w:rPr>
                <w:sz w:val="18"/>
              </w:rPr>
              <w:t>Billbergia (pyramidalis x saundersii) x leptopoda</w:t>
            </w:r>
          </w:p>
        </w:tc>
        <w:tc>
          <w:tcPr>
            <w:tcW w:w="2360" w:type="dxa"/>
          </w:tcPr>
          <w:p>
            <w:pPr>
              <w:pStyle w:val="yTableNAm"/>
              <w:spacing w:before="0"/>
              <w:rPr>
                <w:sz w:val="18"/>
              </w:rPr>
            </w:pPr>
            <w:r>
              <w:rPr>
                <w:sz w:val="18"/>
              </w:rPr>
              <w:t>Billbergia alfonsi-joannis</w:t>
            </w:r>
          </w:p>
        </w:tc>
        <w:tc>
          <w:tcPr>
            <w:tcW w:w="2361" w:type="dxa"/>
          </w:tcPr>
          <w:p>
            <w:pPr>
              <w:pStyle w:val="yTableNAm"/>
              <w:spacing w:before="0"/>
              <w:rPr>
                <w:sz w:val="18"/>
              </w:rPr>
            </w:pPr>
            <w:r>
              <w:rPr>
                <w:sz w:val="18"/>
              </w:rPr>
              <w:t>Billbergia amoena</w:t>
            </w:r>
          </w:p>
        </w:tc>
      </w:tr>
      <w:tr>
        <w:trPr>
          <w:cantSplit/>
        </w:trPr>
        <w:tc>
          <w:tcPr>
            <w:tcW w:w="2360" w:type="dxa"/>
          </w:tcPr>
          <w:p>
            <w:pPr>
              <w:pStyle w:val="yTableNAm"/>
              <w:spacing w:before="0"/>
              <w:rPr>
                <w:sz w:val="18"/>
              </w:rPr>
            </w:pPr>
            <w:r>
              <w:rPr>
                <w:sz w:val="18"/>
              </w:rPr>
              <w:t>Billbergia amoena x vittata</w:t>
            </w:r>
          </w:p>
        </w:tc>
        <w:tc>
          <w:tcPr>
            <w:tcW w:w="2360" w:type="dxa"/>
          </w:tcPr>
          <w:p>
            <w:pPr>
              <w:pStyle w:val="yTableNAm"/>
              <w:spacing w:before="0"/>
              <w:rPr>
                <w:sz w:val="18"/>
              </w:rPr>
            </w:pPr>
            <w:r>
              <w:rPr>
                <w:sz w:val="18"/>
              </w:rPr>
              <w:t>Billbergia brasiliensis</w:t>
            </w:r>
          </w:p>
        </w:tc>
        <w:tc>
          <w:tcPr>
            <w:tcW w:w="2361" w:type="dxa"/>
          </w:tcPr>
          <w:p>
            <w:pPr>
              <w:pStyle w:val="yTableNAm"/>
              <w:spacing w:before="0"/>
              <w:rPr>
                <w:sz w:val="18"/>
              </w:rPr>
            </w:pPr>
            <w:r>
              <w:rPr>
                <w:sz w:val="18"/>
              </w:rPr>
              <w:t>Billbergia x breauteana</w:t>
            </w:r>
          </w:p>
        </w:tc>
      </w:tr>
      <w:tr>
        <w:trPr>
          <w:cantSplit/>
        </w:trPr>
        <w:tc>
          <w:tcPr>
            <w:tcW w:w="2360" w:type="dxa"/>
          </w:tcPr>
          <w:p>
            <w:pPr>
              <w:pStyle w:val="yTableNAm"/>
              <w:spacing w:before="0"/>
              <w:rPr>
                <w:sz w:val="18"/>
              </w:rPr>
            </w:pPr>
            <w:r>
              <w:rPr>
                <w:sz w:val="18"/>
              </w:rPr>
              <w:t>Billbergia buchholtzii</w:t>
            </w:r>
          </w:p>
        </w:tc>
        <w:tc>
          <w:tcPr>
            <w:tcW w:w="2360" w:type="dxa"/>
          </w:tcPr>
          <w:p>
            <w:pPr>
              <w:pStyle w:val="yTableNAm"/>
              <w:spacing w:before="0"/>
              <w:rPr>
                <w:sz w:val="18"/>
              </w:rPr>
            </w:pPr>
            <w:r>
              <w:rPr>
                <w:sz w:val="18"/>
              </w:rPr>
              <w:t>Billbergia chiapensis</w:t>
            </w:r>
          </w:p>
        </w:tc>
        <w:tc>
          <w:tcPr>
            <w:tcW w:w="2361" w:type="dxa"/>
          </w:tcPr>
          <w:p>
            <w:pPr>
              <w:pStyle w:val="yTableNAm"/>
              <w:spacing w:before="0"/>
              <w:rPr>
                <w:sz w:val="18"/>
              </w:rPr>
            </w:pPr>
            <w:r>
              <w:rPr>
                <w:sz w:val="18"/>
              </w:rPr>
              <w:t>Billbergia chlorantha</w:t>
            </w:r>
          </w:p>
        </w:tc>
      </w:tr>
      <w:tr>
        <w:trPr>
          <w:cantSplit/>
        </w:trPr>
        <w:tc>
          <w:tcPr>
            <w:tcW w:w="2360" w:type="dxa"/>
          </w:tcPr>
          <w:p>
            <w:pPr>
              <w:pStyle w:val="yTableNAm"/>
              <w:spacing w:before="0"/>
              <w:rPr>
                <w:sz w:val="18"/>
              </w:rPr>
            </w:pPr>
            <w:r>
              <w:rPr>
                <w:sz w:val="18"/>
              </w:rPr>
              <w:t>Billbergia chlorosticta</w:t>
            </w:r>
          </w:p>
        </w:tc>
        <w:tc>
          <w:tcPr>
            <w:tcW w:w="2360" w:type="dxa"/>
          </w:tcPr>
          <w:p>
            <w:pPr>
              <w:pStyle w:val="yTableNAm"/>
              <w:spacing w:before="0"/>
              <w:rPr>
                <w:sz w:val="18"/>
              </w:rPr>
            </w:pPr>
            <w:r>
              <w:rPr>
                <w:sz w:val="18"/>
              </w:rPr>
              <w:t>Billbergia decora</w:t>
            </w:r>
          </w:p>
        </w:tc>
        <w:tc>
          <w:tcPr>
            <w:tcW w:w="2361" w:type="dxa"/>
          </w:tcPr>
          <w:p>
            <w:pPr>
              <w:pStyle w:val="yTableNAm"/>
              <w:spacing w:before="0"/>
              <w:rPr>
                <w:sz w:val="18"/>
              </w:rPr>
            </w:pPr>
            <w:r>
              <w:rPr>
                <w:sz w:val="18"/>
              </w:rPr>
              <w:t>Billbergia distachia</w:t>
            </w:r>
          </w:p>
        </w:tc>
      </w:tr>
      <w:tr>
        <w:trPr>
          <w:cantSplit/>
        </w:trPr>
        <w:tc>
          <w:tcPr>
            <w:tcW w:w="2360" w:type="dxa"/>
          </w:tcPr>
          <w:p>
            <w:pPr>
              <w:pStyle w:val="yTableNAm"/>
              <w:spacing w:before="0"/>
              <w:rPr>
                <w:sz w:val="18"/>
              </w:rPr>
            </w:pPr>
            <w:r>
              <w:rPr>
                <w:sz w:val="18"/>
              </w:rPr>
              <w:t>Billbergia distachia x amoena</w:t>
            </w:r>
          </w:p>
        </w:tc>
        <w:tc>
          <w:tcPr>
            <w:tcW w:w="2360" w:type="dxa"/>
          </w:tcPr>
          <w:p>
            <w:pPr>
              <w:pStyle w:val="yTableNAm"/>
              <w:spacing w:before="0"/>
              <w:rPr>
                <w:sz w:val="18"/>
              </w:rPr>
            </w:pPr>
            <w:r>
              <w:rPr>
                <w:sz w:val="18"/>
              </w:rPr>
              <w:t>Billbergia domingosmartinsis x amoena</w:t>
            </w:r>
          </w:p>
        </w:tc>
        <w:tc>
          <w:tcPr>
            <w:tcW w:w="2361" w:type="dxa"/>
          </w:tcPr>
          <w:p>
            <w:pPr>
              <w:pStyle w:val="yTableNAm"/>
              <w:spacing w:before="0"/>
              <w:rPr>
                <w:sz w:val="18"/>
              </w:rPr>
            </w:pPr>
            <w:r>
              <w:rPr>
                <w:sz w:val="18"/>
              </w:rPr>
              <w:t>Billbergia elegans</w:t>
            </w:r>
          </w:p>
        </w:tc>
      </w:tr>
      <w:tr>
        <w:trPr>
          <w:cantSplit/>
        </w:trPr>
        <w:tc>
          <w:tcPr>
            <w:tcW w:w="2360" w:type="dxa"/>
          </w:tcPr>
          <w:p>
            <w:pPr>
              <w:pStyle w:val="yTableNAm"/>
              <w:spacing w:before="0"/>
              <w:rPr>
                <w:sz w:val="18"/>
              </w:rPr>
            </w:pPr>
            <w:r>
              <w:rPr>
                <w:sz w:val="18"/>
              </w:rPr>
              <w:t>Billbergia euphemiae</w:t>
            </w:r>
          </w:p>
        </w:tc>
        <w:tc>
          <w:tcPr>
            <w:tcW w:w="2360" w:type="dxa"/>
          </w:tcPr>
          <w:p>
            <w:pPr>
              <w:pStyle w:val="yTableNAm"/>
              <w:spacing w:before="0"/>
              <w:rPr>
                <w:sz w:val="18"/>
              </w:rPr>
            </w:pPr>
            <w:r>
              <w:rPr>
                <w:sz w:val="18"/>
              </w:rPr>
              <w:t>Billbergia euphemiae x amoena</w:t>
            </w:r>
          </w:p>
        </w:tc>
        <w:tc>
          <w:tcPr>
            <w:tcW w:w="2361" w:type="dxa"/>
          </w:tcPr>
          <w:p>
            <w:pPr>
              <w:pStyle w:val="yTableNAm"/>
              <w:spacing w:before="0"/>
              <w:rPr>
                <w:sz w:val="18"/>
              </w:rPr>
            </w:pPr>
            <w:r>
              <w:rPr>
                <w:sz w:val="18"/>
              </w:rPr>
              <w:t>Billbergia gigantea</w:t>
            </w:r>
          </w:p>
        </w:tc>
      </w:tr>
      <w:tr>
        <w:trPr>
          <w:cantSplit/>
        </w:trPr>
        <w:tc>
          <w:tcPr>
            <w:tcW w:w="2360" w:type="dxa"/>
          </w:tcPr>
          <w:p>
            <w:pPr>
              <w:pStyle w:val="yTableNAm"/>
              <w:spacing w:before="0"/>
              <w:rPr>
                <w:sz w:val="18"/>
              </w:rPr>
            </w:pPr>
            <w:r>
              <w:rPr>
                <w:sz w:val="18"/>
              </w:rPr>
              <w:t>Billbergia horrida</w:t>
            </w:r>
          </w:p>
        </w:tc>
        <w:tc>
          <w:tcPr>
            <w:tcW w:w="2360" w:type="dxa"/>
          </w:tcPr>
          <w:p>
            <w:pPr>
              <w:pStyle w:val="yTableNAm"/>
              <w:spacing w:before="0"/>
              <w:rPr>
                <w:sz w:val="18"/>
              </w:rPr>
            </w:pPr>
            <w:r>
              <w:rPr>
                <w:sz w:val="18"/>
              </w:rPr>
              <w:t>Billbergia horrida x amoena</w:t>
            </w:r>
          </w:p>
        </w:tc>
        <w:tc>
          <w:tcPr>
            <w:tcW w:w="2361" w:type="dxa"/>
          </w:tcPr>
          <w:p>
            <w:pPr>
              <w:pStyle w:val="yTableNAm"/>
              <w:spacing w:before="0"/>
              <w:rPr>
                <w:sz w:val="18"/>
              </w:rPr>
            </w:pPr>
            <w:r>
              <w:rPr>
                <w:sz w:val="18"/>
              </w:rPr>
              <w:t>Billbergia horrida x euphemiae</w:t>
            </w:r>
          </w:p>
        </w:tc>
      </w:tr>
      <w:tr>
        <w:trPr>
          <w:cantSplit/>
        </w:trPr>
        <w:tc>
          <w:tcPr>
            <w:tcW w:w="2360" w:type="dxa"/>
          </w:tcPr>
          <w:p>
            <w:pPr>
              <w:pStyle w:val="yTableNAm"/>
              <w:spacing w:before="0"/>
              <w:rPr>
                <w:sz w:val="18"/>
              </w:rPr>
            </w:pPr>
            <w:r>
              <w:rPr>
                <w:sz w:val="18"/>
              </w:rPr>
              <w:t>Billbergia iridifolia</w:t>
            </w:r>
          </w:p>
        </w:tc>
        <w:tc>
          <w:tcPr>
            <w:tcW w:w="2360" w:type="dxa"/>
          </w:tcPr>
          <w:p>
            <w:pPr>
              <w:pStyle w:val="yTableNAm"/>
              <w:spacing w:before="0"/>
              <w:rPr>
                <w:sz w:val="18"/>
              </w:rPr>
            </w:pPr>
            <w:r>
              <w:rPr>
                <w:sz w:val="18"/>
              </w:rPr>
              <w:t>Billbergia x joliboisii</w:t>
            </w:r>
          </w:p>
        </w:tc>
        <w:tc>
          <w:tcPr>
            <w:tcW w:w="2361" w:type="dxa"/>
          </w:tcPr>
          <w:p>
            <w:pPr>
              <w:pStyle w:val="yTableNAm"/>
              <w:spacing w:before="0"/>
              <w:rPr>
                <w:sz w:val="18"/>
              </w:rPr>
            </w:pPr>
            <w:r>
              <w:rPr>
                <w:sz w:val="18"/>
              </w:rPr>
              <w:t>Billbergia kuhlmannii</w:t>
            </w:r>
          </w:p>
        </w:tc>
      </w:tr>
      <w:tr>
        <w:trPr>
          <w:cantSplit/>
        </w:trPr>
        <w:tc>
          <w:tcPr>
            <w:tcW w:w="2360" w:type="dxa"/>
          </w:tcPr>
          <w:p>
            <w:pPr>
              <w:pStyle w:val="yTableNAm"/>
              <w:spacing w:before="0"/>
              <w:rPr>
                <w:sz w:val="18"/>
              </w:rPr>
            </w:pPr>
            <w:r>
              <w:rPr>
                <w:sz w:val="18"/>
              </w:rPr>
              <w:t>Billbergia leptopoda</w:t>
            </w:r>
          </w:p>
        </w:tc>
        <w:tc>
          <w:tcPr>
            <w:tcW w:w="2360" w:type="dxa"/>
          </w:tcPr>
          <w:p>
            <w:pPr>
              <w:pStyle w:val="yTableNAm"/>
              <w:spacing w:before="0"/>
              <w:rPr>
                <w:sz w:val="18"/>
              </w:rPr>
            </w:pPr>
            <w:r>
              <w:rPr>
                <w:sz w:val="18"/>
              </w:rPr>
              <w:t>Billbergia leptopoda x vittata</w:t>
            </w:r>
          </w:p>
        </w:tc>
        <w:tc>
          <w:tcPr>
            <w:tcW w:w="2361" w:type="dxa"/>
          </w:tcPr>
          <w:p>
            <w:pPr>
              <w:pStyle w:val="yTableNAm"/>
              <w:spacing w:before="0"/>
              <w:rPr>
                <w:sz w:val="18"/>
              </w:rPr>
            </w:pPr>
            <w:r>
              <w:rPr>
                <w:sz w:val="18"/>
              </w:rPr>
              <w:t>Billbergia lymanii</w:t>
            </w:r>
          </w:p>
        </w:tc>
      </w:tr>
      <w:tr>
        <w:trPr>
          <w:cantSplit/>
        </w:trPr>
        <w:tc>
          <w:tcPr>
            <w:tcW w:w="2360" w:type="dxa"/>
          </w:tcPr>
          <w:p>
            <w:pPr>
              <w:pStyle w:val="yTableNAm"/>
              <w:spacing w:before="0"/>
              <w:rPr>
                <w:sz w:val="18"/>
              </w:rPr>
            </w:pPr>
            <w:r>
              <w:rPr>
                <w:sz w:val="18"/>
              </w:rPr>
              <w:t>Billbergia macrocalyx</w:t>
            </w:r>
          </w:p>
        </w:tc>
        <w:tc>
          <w:tcPr>
            <w:tcW w:w="2360" w:type="dxa"/>
          </w:tcPr>
          <w:p>
            <w:pPr>
              <w:pStyle w:val="yTableNAm"/>
              <w:spacing w:before="0"/>
              <w:rPr>
                <w:sz w:val="18"/>
              </w:rPr>
            </w:pPr>
            <w:r>
              <w:rPr>
                <w:sz w:val="18"/>
              </w:rPr>
              <w:t>Billbergia magnifica</w:t>
            </w:r>
          </w:p>
        </w:tc>
        <w:tc>
          <w:tcPr>
            <w:tcW w:w="2361" w:type="dxa"/>
          </w:tcPr>
          <w:p>
            <w:pPr>
              <w:pStyle w:val="yTableNAm"/>
              <w:spacing w:before="0"/>
              <w:rPr>
                <w:sz w:val="18"/>
              </w:rPr>
            </w:pPr>
            <w:r>
              <w:rPr>
                <w:sz w:val="18"/>
              </w:rPr>
              <w:t>Billbergia morelii</w:t>
            </w:r>
          </w:p>
        </w:tc>
      </w:tr>
      <w:tr>
        <w:trPr>
          <w:cantSplit/>
        </w:trPr>
        <w:tc>
          <w:tcPr>
            <w:tcW w:w="2360" w:type="dxa"/>
          </w:tcPr>
          <w:p>
            <w:pPr>
              <w:pStyle w:val="yTableNAm"/>
              <w:spacing w:before="0"/>
              <w:rPr>
                <w:sz w:val="18"/>
              </w:rPr>
            </w:pPr>
            <w:r>
              <w:rPr>
                <w:sz w:val="18"/>
              </w:rPr>
              <w:t>Billbergia nana</w:t>
            </w:r>
          </w:p>
        </w:tc>
        <w:tc>
          <w:tcPr>
            <w:tcW w:w="2360" w:type="dxa"/>
          </w:tcPr>
          <w:p>
            <w:pPr>
              <w:pStyle w:val="yTableNAm"/>
              <w:spacing w:before="0"/>
              <w:rPr>
                <w:sz w:val="18"/>
              </w:rPr>
            </w:pPr>
            <w:r>
              <w:rPr>
                <w:sz w:val="18"/>
              </w:rPr>
              <w:t>Billbergia nutans</w:t>
            </w:r>
          </w:p>
        </w:tc>
        <w:tc>
          <w:tcPr>
            <w:tcW w:w="2361" w:type="dxa"/>
          </w:tcPr>
          <w:p>
            <w:pPr>
              <w:pStyle w:val="yTableNAm"/>
              <w:spacing w:before="0"/>
              <w:rPr>
                <w:sz w:val="18"/>
              </w:rPr>
            </w:pPr>
            <w:r>
              <w:rPr>
                <w:sz w:val="18"/>
              </w:rPr>
              <w:t>Billbergia nutans x amoena</w:t>
            </w:r>
          </w:p>
        </w:tc>
      </w:tr>
      <w:tr>
        <w:trPr>
          <w:cantSplit/>
        </w:trPr>
        <w:tc>
          <w:tcPr>
            <w:tcW w:w="2360" w:type="dxa"/>
          </w:tcPr>
          <w:p>
            <w:pPr>
              <w:pStyle w:val="yTableNAm"/>
              <w:spacing w:before="0"/>
              <w:rPr>
                <w:sz w:val="18"/>
              </w:rPr>
            </w:pPr>
            <w:r>
              <w:rPr>
                <w:sz w:val="18"/>
              </w:rPr>
              <w:t>Billbergia pallidiflora</w:t>
            </w:r>
          </w:p>
        </w:tc>
        <w:tc>
          <w:tcPr>
            <w:tcW w:w="2360" w:type="dxa"/>
          </w:tcPr>
          <w:p>
            <w:pPr>
              <w:pStyle w:val="yTableNAm"/>
              <w:spacing w:before="0"/>
              <w:rPr>
                <w:sz w:val="18"/>
              </w:rPr>
            </w:pPr>
            <w:r>
              <w:rPr>
                <w:sz w:val="18"/>
              </w:rPr>
              <w:t>Billbergia porteana</w:t>
            </w:r>
          </w:p>
        </w:tc>
        <w:tc>
          <w:tcPr>
            <w:tcW w:w="2361" w:type="dxa"/>
          </w:tcPr>
          <w:p>
            <w:pPr>
              <w:pStyle w:val="yTableNAm"/>
              <w:spacing w:before="0"/>
              <w:rPr>
                <w:sz w:val="18"/>
              </w:rPr>
            </w:pPr>
            <w:r>
              <w:rPr>
                <w:sz w:val="18"/>
              </w:rPr>
              <w:t>Billbergia pyramidalis</w:t>
            </w:r>
          </w:p>
        </w:tc>
      </w:tr>
      <w:tr>
        <w:trPr>
          <w:cantSplit/>
        </w:trPr>
        <w:tc>
          <w:tcPr>
            <w:tcW w:w="2360" w:type="dxa"/>
          </w:tcPr>
          <w:p>
            <w:pPr>
              <w:pStyle w:val="yTableNAm"/>
              <w:spacing w:before="0"/>
              <w:rPr>
                <w:sz w:val="18"/>
              </w:rPr>
            </w:pPr>
            <w:r>
              <w:rPr>
                <w:sz w:val="18"/>
              </w:rPr>
              <w:t>Billbergia rosea</w:t>
            </w:r>
          </w:p>
        </w:tc>
        <w:tc>
          <w:tcPr>
            <w:tcW w:w="2360" w:type="dxa"/>
          </w:tcPr>
          <w:p>
            <w:pPr>
              <w:pStyle w:val="yTableNAm"/>
              <w:spacing w:before="0"/>
              <w:rPr>
                <w:sz w:val="18"/>
              </w:rPr>
            </w:pPr>
            <w:r>
              <w:rPr>
                <w:sz w:val="18"/>
              </w:rPr>
              <w:t>Billbergia sanderiana</w:t>
            </w:r>
          </w:p>
        </w:tc>
        <w:tc>
          <w:tcPr>
            <w:tcW w:w="2361" w:type="dxa"/>
          </w:tcPr>
          <w:p>
            <w:pPr>
              <w:pStyle w:val="yTableNAm"/>
              <w:spacing w:before="0"/>
              <w:rPr>
                <w:sz w:val="18"/>
              </w:rPr>
            </w:pPr>
            <w:r>
              <w:rPr>
                <w:sz w:val="18"/>
              </w:rPr>
              <w:t>Billbergia stenopetala</w:t>
            </w:r>
          </w:p>
        </w:tc>
      </w:tr>
      <w:tr>
        <w:trPr>
          <w:cantSplit/>
        </w:trPr>
        <w:tc>
          <w:tcPr>
            <w:tcW w:w="2360" w:type="dxa"/>
          </w:tcPr>
          <w:p>
            <w:pPr>
              <w:pStyle w:val="yTableNAm"/>
              <w:spacing w:before="0"/>
              <w:rPr>
                <w:sz w:val="18"/>
              </w:rPr>
            </w:pPr>
            <w:r>
              <w:rPr>
                <w:sz w:val="18"/>
              </w:rPr>
              <w:t>Billbergia viridiflora</w:t>
            </w:r>
          </w:p>
        </w:tc>
        <w:tc>
          <w:tcPr>
            <w:tcW w:w="2360" w:type="dxa"/>
          </w:tcPr>
          <w:p>
            <w:pPr>
              <w:pStyle w:val="yTableNAm"/>
              <w:spacing w:before="0"/>
              <w:rPr>
                <w:sz w:val="18"/>
              </w:rPr>
            </w:pPr>
            <w:r>
              <w:rPr>
                <w:sz w:val="18"/>
              </w:rPr>
              <w:t>Billbergia vittata</w:t>
            </w:r>
          </w:p>
        </w:tc>
        <w:tc>
          <w:tcPr>
            <w:tcW w:w="2361" w:type="dxa"/>
          </w:tcPr>
          <w:p>
            <w:pPr>
              <w:pStyle w:val="yTableNAm"/>
              <w:spacing w:before="0"/>
              <w:rPr>
                <w:sz w:val="18"/>
              </w:rPr>
            </w:pPr>
            <w:r>
              <w:rPr>
                <w:sz w:val="18"/>
              </w:rPr>
              <w:t>Billbergia vittata x amoena x nutans</w:t>
            </w:r>
          </w:p>
        </w:tc>
      </w:tr>
      <w:tr>
        <w:trPr>
          <w:cantSplit/>
        </w:trPr>
        <w:tc>
          <w:tcPr>
            <w:tcW w:w="2360" w:type="dxa"/>
          </w:tcPr>
          <w:p>
            <w:pPr>
              <w:pStyle w:val="yTableNAm"/>
              <w:spacing w:before="0"/>
              <w:rPr>
                <w:sz w:val="18"/>
              </w:rPr>
            </w:pPr>
            <w:r>
              <w:rPr>
                <w:sz w:val="18"/>
              </w:rPr>
              <w:t>Billbergia vittata x zebrina</w:t>
            </w:r>
          </w:p>
        </w:tc>
        <w:tc>
          <w:tcPr>
            <w:tcW w:w="2360" w:type="dxa"/>
          </w:tcPr>
          <w:p>
            <w:pPr>
              <w:pStyle w:val="yTableNAm"/>
              <w:spacing w:before="0"/>
              <w:rPr>
                <w:sz w:val="18"/>
              </w:rPr>
            </w:pPr>
            <w:r>
              <w:rPr>
                <w:sz w:val="18"/>
              </w:rPr>
              <w:t>Billbergia x windii</w:t>
            </w:r>
          </w:p>
        </w:tc>
        <w:tc>
          <w:tcPr>
            <w:tcW w:w="2361" w:type="dxa"/>
          </w:tcPr>
          <w:p>
            <w:pPr>
              <w:pStyle w:val="yTableNAm"/>
              <w:spacing w:before="0"/>
              <w:rPr>
                <w:sz w:val="18"/>
              </w:rPr>
            </w:pPr>
            <w:r>
              <w:rPr>
                <w:sz w:val="18"/>
              </w:rPr>
              <w:t>Billbergia x windii x sanderiana</w:t>
            </w:r>
          </w:p>
        </w:tc>
      </w:tr>
      <w:tr>
        <w:trPr>
          <w:cantSplit/>
        </w:trPr>
        <w:tc>
          <w:tcPr>
            <w:tcW w:w="2360" w:type="dxa"/>
          </w:tcPr>
          <w:p>
            <w:pPr>
              <w:pStyle w:val="yTableNAm"/>
              <w:spacing w:before="0"/>
              <w:rPr>
                <w:sz w:val="18"/>
              </w:rPr>
            </w:pPr>
            <w:r>
              <w:rPr>
                <w:sz w:val="18"/>
              </w:rPr>
              <w:t>Billbergia nutans x Neoregelia sp.</w:t>
            </w:r>
          </w:p>
        </w:tc>
        <w:tc>
          <w:tcPr>
            <w:tcW w:w="2360" w:type="dxa"/>
          </w:tcPr>
          <w:p>
            <w:pPr>
              <w:pStyle w:val="yTableNAm"/>
              <w:spacing w:before="0"/>
              <w:rPr>
                <w:sz w:val="18"/>
              </w:rPr>
            </w:pPr>
            <w:r>
              <w:rPr>
                <w:sz w:val="18"/>
              </w:rPr>
              <w:t>Billbergia zebrina</w:t>
            </w:r>
          </w:p>
        </w:tc>
        <w:tc>
          <w:tcPr>
            <w:tcW w:w="2361" w:type="dxa"/>
          </w:tcPr>
          <w:p>
            <w:pPr>
              <w:pStyle w:val="yTableNAm"/>
              <w:spacing w:before="0"/>
              <w:rPr>
                <w:sz w:val="18"/>
              </w:rPr>
            </w:pPr>
            <w:r>
              <w:rPr>
                <w:sz w:val="18"/>
              </w:rPr>
              <w:t>Bischofia polycarpa</w:t>
            </w:r>
          </w:p>
        </w:tc>
      </w:tr>
      <w:tr>
        <w:trPr>
          <w:cantSplit/>
        </w:trPr>
        <w:tc>
          <w:tcPr>
            <w:tcW w:w="2360" w:type="dxa"/>
          </w:tcPr>
          <w:p>
            <w:pPr>
              <w:pStyle w:val="yTableNAm"/>
              <w:spacing w:before="0"/>
              <w:rPr>
                <w:sz w:val="18"/>
              </w:rPr>
            </w:pPr>
            <w:r>
              <w:rPr>
                <w:sz w:val="18"/>
              </w:rPr>
              <w:t>Biscutella frutescens</w:t>
            </w:r>
          </w:p>
        </w:tc>
        <w:tc>
          <w:tcPr>
            <w:tcW w:w="2360" w:type="dxa"/>
          </w:tcPr>
          <w:p>
            <w:pPr>
              <w:pStyle w:val="yTableNAm"/>
              <w:spacing w:before="0"/>
              <w:rPr>
                <w:sz w:val="18"/>
              </w:rPr>
            </w:pPr>
            <w:r>
              <w:rPr>
                <w:sz w:val="18"/>
              </w:rPr>
              <w:t>Biserrula pelecinus</w:t>
            </w:r>
          </w:p>
        </w:tc>
        <w:tc>
          <w:tcPr>
            <w:tcW w:w="2361" w:type="dxa"/>
          </w:tcPr>
          <w:p>
            <w:pPr>
              <w:pStyle w:val="yTableNAm"/>
              <w:spacing w:before="0"/>
              <w:rPr>
                <w:sz w:val="18"/>
              </w:rPr>
            </w:pPr>
            <w:r>
              <w:rPr>
                <w:sz w:val="18"/>
              </w:rPr>
              <w:t>Bismarckia nobilis</w:t>
            </w:r>
          </w:p>
        </w:tc>
      </w:tr>
      <w:tr>
        <w:trPr>
          <w:cantSplit/>
        </w:trPr>
        <w:tc>
          <w:tcPr>
            <w:tcW w:w="2360" w:type="dxa"/>
          </w:tcPr>
          <w:p>
            <w:pPr>
              <w:pStyle w:val="yTableNAm"/>
              <w:spacing w:before="0"/>
              <w:rPr>
                <w:sz w:val="18"/>
              </w:rPr>
            </w:pPr>
            <w:r>
              <w:rPr>
                <w:sz w:val="18"/>
              </w:rPr>
              <w:t>Bistorta carnea</w:t>
            </w:r>
          </w:p>
        </w:tc>
        <w:tc>
          <w:tcPr>
            <w:tcW w:w="2360" w:type="dxa"/>
          </w:tcPr>
          <w:p>
            <w:pPr>
              <w:pStyle w:val="yTableNAm"/>
              <w:spacing w:before="0"/>
              <w:rPr>
                <w:sz w:val="18"/>
              </w:rPr>
            </w:pPr>
            <w:r>
              <w:rPr>
                <w:sz w:val="18"/>
              </w:rPr>
              <w:t>Bistorta elliptica</w:t>
            </w:r>
          </w:p>
        </w:tc>
        <w:tc>
          <w:tcPr>
            <w:tcW w:w="2361" w:type="dxa"/>
          </w:tcPr>
          <w:p>
            <w:pPr>
              <w:pStyle w:val="yTableNAm"/>
              <w:spacing w:before="0"/>
              <w:rPr>
                <w:sz w:val="18"/>
              </w:rPr>
            </w:pPr>
            <w:r>
              <w:rPr>
                <w:sz w:val="18"/>
              </w:rPr>
              <w:t>Bistorta emodi</w:t>
            </w:r>
          </w:p>
        </w:tc>
      </w:tr>
      <w:tr>
        <w:trPr>
          <w:cantSplit/>
        </w:trPr>
        <w:tc>
          <w:tcPr>
            <w:tcW w:w="2360" w:type="dxa"/>
          </w:tcPr>
          <w:p>
            <w:pPr>
              <w:pStyle w:val="yTableNAm"/>
              <w:spacing w:before="0"/>
              <w:rPr>
                <w:sz w:val="18"/>
              </w:rPr>
            </w:pPr>
            <w:r>
              <w:rPr>
                <w:sz w:val="18"/>
              </w:rPr>
              <w:t>Bistorta officinalis</w:t>
            </w:r>
          </w:p>
        </w:tc>
        <w:tc>
          <w:tcPr>
            <w:tcW w:w="2360" w:type="dxa"/>
          </w:tcPr>
          <w:p>
            <w:pPr>
              <w:pStyle w:val="yTableNAm"/>
              <w:spacing w:before="0"/>
              <w:rPr>
                <w:sz w:val="18"/>
              </w:rPr>
            </w:pPr>
            <w:r>
              <w:rPr>
                <w:sz w:val="18"/>
              </w:rPr>
              <w:t>Bistorta vaccinifolia</w:t>
            </w:r>
          </w:p>
        </w:tc>
        <w:tc>
          <w:tcPr>
            <w:tcW w:w="2361" w:type="dxa"/>
          </w:tcPr>
          <w:p>
            <w:pPr>
              <w:pStyle w:val="yTableNAm"/>
              <w:spacing w:before="0"/>
              <w:rPr>
                <w:sz w:val="18"/>
              </w:rPr>
            </w:pPr>
            <w:r>
              <w:rPr>
                <w:sz w:val="18"/>
              </w:rPr>
              <w:t>Bituminaria acaulis</w:t>
            </w:r>
          </w:p>
        </w:tc>
      </w:tr>
      <w:tr>
        <w:trPr>
          <w:cantSplit/>
        </w:trPr>
        <w:tc>
          <w:tcPr>
            <w:tcW w:w="2360" w:type="dxa"/>
          </w:tcPr>
          <w:p>
            <w:pPr>
              <w:pStyle w:val="yTableNAm"/>
              <w:spacing w:before="0"/>
              <w:rPr>
                <w:sz w:val="18"/>
              </w:rPr>
            </w:pPr>
            <w:r>
              <w:rPr>
                <w:sz w:val="18"/>
              </w:rPr>
              <w:t>Bituminaria bituminosa var. albomarginata</w:t>
            </w:r>
          </w:p>
        </w:tc>
        <w:tc>
          <w:tcPr>
            <w:tcW w:w="2360" w:type="dxa"/>
          </w:tcPr>
          <w:p>
            <w:pPr>
              <w:pStyle w:val="yTableNAm"/>
              <w:spacing w:before="0"/>
              <w:rPr>
                <w:sz w:val="18"/>
              </w:rPr>
            </w:pPr>
            <w:r>
              <w:rPr>
                <w:sz w:val="18"/>
              </w:rPr>
              <w:t>Bituminaria bituminosa var. crassiuscula</w:t>
            </w:r>
          </w:p>
        </w:tc>
        <w:tc>
          <w:tcPr>
            <w:tcW w:w="2361" w:type="dxa"/>
          </w:tcPr>
          <w:p>
            <w:pPr>
              <w:pStyle w:val="yTableNAm"/>
              <w:spacing w:before="0"/>
              <w:rPr>
                <w:sz w:val="18"/>
              </w:rPr>
            </w:pPr>
            <w:r>
              <w:rPr>
                <w:sz w:val="18"/>
              </w:rPr>
              <w:t>Bixa orellana</w:t>
            </w:r>
          </w:p>
        </w:tc>
      </w:tr>
      <w:tr>
        <w:trPr>
          <w:cantSplit/>
        </w:trPr>
        <w:tc>
          <w:tcPr>
            <w:tcW w:w="2360" w:type="dxa"/>
          </w:tcPr>
          <w:p>
            <w:pPr>
              <w:pStyle w:val="yTableNAm"/>
              <w:spacing w:before="0"/>
              <w:rPr>
                <w:sz w:val="18"/>
              </w:rPr>
            </w:pPr>
            <w:r>
              <w:rPr>
                <w:sz w:val="18"/>
              </w:rPr>
              <w:t>Blackallia biloba</w:t>
            </w:r>
          </w:p>
        </w:tc>
        <w:tc>
          <w:tcPr>
            <w:tcW w:w="2360" w:type="dxa"/>
          </w:tcPr>
          <w:p>
            <w:pPr>
              <w:pStyle w:val="yTableNAm"/>
              <w:spacing w:before="0"/>
              <w:rPr>
                <w:sz w:val="18"/>
              </w:rPr>
            </w:pPr>
            <w:r>
              <w:rPr>
                <w:sz w:val="18"/>
              </w:rPr>
              <w:t>Blaeria filago</w:t>
            </w:r>
          </w:p>
        </w:tc>
        <w:tc>
          <w:tcPr>
            <w:tcW w:w="2361" w:type="dxa"/>
          </w:tcPr>
          <w:p>
            <w:pPr>
              <w:pStyle w:val="yTableNAm"/>
              <w:spacing w:before="0"/>
              <w:rPr>
                <w:sz w:val="18"/>
              </w:rPr>
            </w:pPr>
            <w:r>
              <w:rPr>
                <w:sz w:val="18"/>
              </w:rPr>
              <w:t>Blakea gracilis</w:t>
            </w:r>
          </w:p>
        </w:tc>
      </w:tr>
      <w:tr>
        <w:trPr>
          <w:cantSplit/>
        </w:trPr>
        <w:tc>
          <w:tcPr>
            <w:tcW w:w="2360" w:type="dxa"/>
          </w:tcPr>
          <w:p>
            <w:pPr>
              <w:pStyle w:val="yTableNAm"/>
              <w:spacing w:before="0"/>
              <w:rPr>
                <w:sz w:val="18"/>
              </w:rPr>
            </w:pPr>
            <w:r>
              <w:rPr>
                <w:sz w:val="18"/>
              </w:rPr>
              <w:t>Blandfordia cunninghamii</w:t>
            </w:r>
          </w:p>
        </w:tc>
        <w:tc>
          <w:tcPr>
            <w:tcW w:w="2360" w:type="dxa"/>
          </w:tcPr>
          <w:p>
            <w:pPr>
              <w:pStyle w:val="yTableNAm"/>
              <w:spacing w:before="0"/>
              <w:rPr>
                <w:sz w:val="18"/>
              </w:rPr>
            </w:pPr>
            <w:r>
              <w:rPr>
                <w:sz w:val="18"/>
              </w:rPr>
              <w:t>Blandfordia grandiflora</w:t>
            </w:r>
          </w:p>
        </w:tc>
        <w:tc>
          <w:tcPr>
            <w:tcW w:w="2361" w:type="dxa"/>
          </w:tcPr>
          <w:p>
            <w:pPr>
              <w:pStyle w:val="yTableNAm"/>
              <w:spacing w:before="0"/>
              <w:rPr>
                <w:sz w:val="18"/>
              </w:rPr>
            </w:pPr>
            <w:r>
              <w:rPr>
                <w:sz w:val="18"/>
              </w:rPr>
              <w:t>Blandfordia nobilis</w:t>
            </w:r>
          </w:p>
        </w:tc>
      </w:tr>
    </w:tbl>
    <w:p>
      <w:pPr>
        <w:rPr>
          <w:del w:id="390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Blandfordia punicea</w:t>
            </w:r>
          </w:p>
        </w:tc>
        <w:tc>
          <w:tcPr>
            <w:tcW w:w="2360" w:type="dxa"/>
          </w:tcPr>
          <w:p>
            <w:pPr>
              <w:pStyle w:val="yTableNAm"/>
              <w:spacing w:before="0"/>
              <w:rPr>
                <w:sz w:val="18"/>
              </w:rPr>
            </w:pPr>
            <w:r>
              <w:rPr>
                <w:sz w:val="18"/>
              </w:rPr>
              <w:t>Blechnum ambiguum</w:t>
            </w:r>
          </w:p>
        </w:tc>
        <w:tc>
          <w:tcPr>
            <w:tcW w:w="2361" w:type="dxa"/>
          </w:tcPr>
          <w:p>
            <w:pPr>
              <w:pStyle w:val="yTableNAm"/>
              <w:spacing w:before="0"/>
              <w:rPr>
                <w:sz w:val="18"/>
              </w:rPr>
            </w:pPr>
            <w:r>
              <w:rPr>
                <w:sz w:val="18"/>
              </w:rPr>
              <w:t>Blechnum articulatum</w:t>
            </w:r>
          </w:p>
        </w:tc>
      </w:tr>
      <w:tr>
        <w:trPr>
          <w:cantSplit/>
        </w:trPr>
        <w:tc>
          <w:tcPr>
            <w:tcW w:w="2360" w:type="dxa"/>
          </w:tcPr>
          <w:p>
            <w:pPr>
              <w:pStyle w:val="yTableNAm"/>
              <w:spacing w:before="0"/>
              <w:rPr>
                <w:sz w:val="18"/>
              </w:rPr>
            </w:pPr>
            <w:r>
              <w:rPr>
                <w:sz w:val="18"/>
              </w:rPr>
              <w:t>Blechnum attenuatum</w:t>
            </w:r>
          </w:p>
        </w:tc>
        <w:tc>
          <w:tcPr>
            <w:tcW w:w="2360" w:type="dxa"/>
          </w:tcPr>
          <w:p>
            <w:pPr>
              <w:pStyle w:val="yTableNAm"/>
              <w:spacing w:before="0"/>
              <w:rPr>
                <w:sz w:val="18"/>
              </w:rPr>
            </w:pPr>
            <w:r>
              <w:rPr>
                <w:sz w:val="18"/>
              </w:rPr>
              <w:t>Blechnum australe</w:t>
            </w:r>
          </w:p>
        </w:tc>
        <w:tc>
          <w:tcPr>
            <w:tcW w:w="2361" w:type="dxa"/>
          </w:tcPr>
          <w:p>
            <w:pPr>
              <w:pStyle w:val="yTableNAm"/>
              <w:spacing w:before="0"/>
              <w:rPr>
                <w:sz w:val="18"/>
              </w:rPr>
            </w:pPr>
            <w:r>
              <w:rPr>
                <w:sz w:val="18"/>
              </w:rPr>
              <w:t>Blechnum blechnoides</w:t>
            </w:r>
          </w:p>
        </w:tc>
      </w:tr>
      <w:tr>
        <w:trPr>
          <w:cantSplit/>
        </w:trPr>
        <w:tc>
          <w:tcPr>
            <w:tcW w:w="2360" w:type="dxa"/>
          </w:tcPr>
          <w:p>
            <w:pPr>
              <w:pStyle w:val="yTableNAm"/>
              <w:spacing w:before="0"/>
              <w:rPr>
                <w:sz w:val="18"/>
              </w:rPr>
            </w:pPr>
            <w:r>
              <w:rPr>
                <w:sz w:val="18"/>
              </w:rPr>
              <w:t>Blechnum brasiliense</w:t>
            </w:r>
          </w:p>
        </w:tc>
        <w:tc>
          <w:tcPr>
            <w:tcW w:w="2360" w:type="dxa"/>
          </w:tcPr>
          <w:p>
            <w:pPr>
              <w:pStyle w:val="yTableNAm"/>
              <w:spacing w:before="0"/>
              <w:rPr>
                <w:sz w:val="18"/>
              </w:rPr>
            </w:pPr>
            <w:r>
              <w:rPr>
                <w:sz w:val="18"/>
              </w:rPr>
              <w:t>Blechnum camfieldii</w:t>
            </w:r>
          </w:p>
        </w:tc>
        <w:tc>
          <w:tcPr>
            <w:tcW w:w="2361" w:type="dxa"/>
          </w:tcPr>
          <w:p>
            <w:pPr>
              <w:pStyle w:val="yTableNAm"/>
              <w:spacing w:before="0"/>
              <w:rPr>
                <w:sz w:val="18"/>
              </w:rPr>
            </w:pPr>
            <w:r>
              <w:rPr>
                <w:sz w:val="18"/>
              </w:rPr>
              <w:t>Blechnum cartilagineum</w:t>
            </w:r>
          </w:p>
        </w:tc>
      </w:tr>
      <w:tr>
        <w:trPr>
          <w:cantSplit/>
        </w:trPr>
        <w:tc>
          <w:tcPr>
            <w:tcW w:w="2360" w:type="dxa"/>
          </w:tcPr>
          <w:p>
            <w:pPr>
              <w:pStyle w:val="yTableNAm"/>
              <w:spacing w:before="0"/>
              <w:rPr>
                <w:sz w:val="18"/>
              </w:rPr>
            </w:pPr>
            <w:r>
              <w:rPr>
                <w:sz w:val="18"/>
              </w:rPr>
              <w:t>Blechnum chambersii</w:t>
            </w:r>
          </w:p>
        </w:tc>
        <w:tc>
          <w:tcPr>
            <w:tcW w:w="2360" w:type="dxa"/>
          </w:tcPr>
          <w:p>
            <w:pPr>
              <w:pStyle w:val="yTableNAm"/>
              <w:spacing w:before="0"/>
              <w:rPr>
                <w:sz w:val="18"/>
              </w:rPr>
            </w:pPr>
            <w:r>
              <w:rPr>
                <w:sz w:val="18"/>
              </w:rPr>
              <w:t>Blechnum christii</w:t>
            </w:r>
          </w:p>
        </w:tc>
        <w:tc>
          <w:tcPr>
            <w:tcW w:w="2361" w:type="dxa"/>
          </w:tcPr>
          <w:p>
            <w:pPr>
              <w:pStyle w:val="yTableNAm"/>
              <w:spacing w:before="0"/>
              <w:rPr>
                <w:sz w:val="18"/>
              </w:rPr>
            </w:pPr>
            <w:r>
              <w:rPr>
                <w:sz w:val="18"/>
              </w:rPr>
              <w:t>Blechnum colensoi</w:t>
            </w:r>
          </w:p>
        </w:tc>
      </w:tr>
      <w:tr>
        <w:trPr>
          <w:cantSplit/>
        </w:trPr>
        <w:tc>
          <w:tcPr>
            <w:tcW w:w="2360" w:type="dxa"/>
          </w:tcPr>
          <w:p>
            <w:pPr>
              <w:pStyle w:val="yTableNAm"/>
              <w:spacing w:before="0"/>
              <w:rPr>
                <w:sz w:val="18"/>
              </w:rPr>
            </w:pPr>
            <w:r>
              <w:rPr>
                <w:sz w:val="18"/>
              </w:rPr>
              <w:t>Blechnum discolor</w:t>
            </w:r>
          </w:p>
        </w:tc>
        <w:tc>
          <w:tcPr>
            <w:tcW w:w="2360" w:type="dxa"/>
          </w:tcPr>
          <w:p>
            <w:pPr>
              <w:pStyle w:val="yTableNAm"/>
              <w:spacing w:before="0"/>
              <w:rPr>
                <w:sz w:val="18"/>
              </w:rPr>
            </w:pPr>
            <w:r>
              <w:rPr>
                <w:sz w:val="18"/>
              </w:rPr>
              <w:t>Blechnum diversifolium</w:t>
            </w:r>
          </w:p>
        </w:tc>
        <w:tc>
          <w:tcPr>
            <w:tcW w:w="2361" w:type="dxa"/>
          </w:tcPr>
          <w:p>
            <w:pPr>
              <w:pStyle w:val="yTableNAm"/>
              <w:spacing w:before="0"/>
              <w:rPr>
                <w:sz w:val="18"/>
              </w:rPr>
            </w:pPr>
            <w:r>
              <w:rPr>
                <w:sz w:val="18"/>
              </w:rPr>
              <w:t>Blechnum filiforme</w:t>
            </w:r>
          </w:p>
        </w:tc>
      </w:tr>
      <w:tr>
        <w:trPr>
          <w:cantSplit/>
        </w:trPr>
        <w:tc>
          <w:tcPr>
            <w:tcW w:w="2360" w:type="dxa"/>
          </w:tcPr>
          <w:p>
            <w:pPr>
              <w:pStyle w:val="yTableNAm"/>
              <w:spacing w:before="0"/>
              <w:rPr>
                <w:sz w:val="18"/>
              </w:rPr>
            </w:pPr>
            <w:r>
              <w:rPr>
                <w:sz w:val="18"/>
              </w:rPr>
              <w:t>Blechnum fluviatile</w:t>
            </w:r>
          </w:p>
        </w:tc>
        <w:tc>
          <w:tcPr>
            <w:tcW w:w="2360" w:type="dxa"/>
          </w:tcPr>
          <w:p>
            <w:pPr>
              <w:pStyle w:val="yTableNAm"/>
              <w:spacing w:before="0"/>
              <w:rPr>
                <w:sz w:val="18"/>
              </w:rPr>
            </w:pPr>
            <w:r>
              <w:rPr>
                <w:sz w:val="18"/>
              </w:rPr>
              <w:t>Blechnum fragile</w:t>
            </w:r>
          </w:p>
        </w:tc>
        <w:tc>
          <w:tcPr>
            <w:tcW w:w="2361" w:type="dxa"/>
          </w:tcPr>
          <w:p>
            <w:pPr>
              <w:pStyle w:val="yTableNAm"/>
              <w:spacing w:before="0"/>
              <w:rPr>
                <w:sz w:val="18"/>
              </w:rPr>
            </w:pPr>
            <w:r>
              <w:rPr>
                <w:sz w:val="18"/>
              </w:rPr>
              <w:t>Blechnum fraseri</w:t>
            </w:r>
          </w:p>
        </w:tc>
      </w:tr>
      <w:tr>
        <w:trPr>
          <w:cantSplit/>
        </w:trPr>
        <w:tc>
          <w:tcPr>
            <w:tcW w:w="2360" w:type="dxa"/>
          </w:tcPr>
          <w:p>
            <w:pPr>
              <w:pStyle w:val="yTableNAm"/>
              <w:spacing w:before="0"/>
              <w:rPr>
                <w:sz w:val="18"/>
              </w:rPr>
            </w:pPr>
            <w:r>
              <w:rPr>
                <w:sz w:val="18"/>
              </w:rPr>
              <w:t>Blechnum fraxineum</w:t>
            </w:r>
          </w:p>
        </w:tc>
        <w:tc>
          <w:tcPr>
            <w:tcW w:w="2360" w:type="dxa"/>
          </w:tcPr>
          <w:p>
            <w:pPr>
              <w:pStyle w:val="yTableNAm"/>
              <w:spacing w:before="0"/>
              <w:rPr>
                <w:sz w:val="18"/>
              </w:rPr>
            </w:pPr>
            <w:r>
              <w:rPr>
                <w:sz w:val="18"/>
              </w:rPr>
              <w:t>Blechnum fraxinifolium</w:t>
            </w:r>
          </w:p>
        </w:tc>
        <w:tc>
          <w:tcPr>
            <w:tcW w:w="2361" w:type="dxa"/>
          </w:tcPr>
          <w:p>
            <w:pPr>
              <w:pStyle w:val="yTableNAm"/>
              <w:spacing w:before="0"/>
              <w:rPr>
                <w:sz w:val="18"/>
              </w:rPr>
            </w:pPr>
            <w:r>
              <w:rPr>
                <w:sz w:val="18"/>
              </w:rPr>
              <w:t>Blechnum gibbum</w:t>
            </w:r>
          </w:p>
        </w:tc>
      </w:tr>
      <w:tr>
        <w:trPr>
          <w:cantSplit/>
        </w:trPr>
        <w:tc>
          <w:tcPr>
            <w:tcW w:w="2360" w:type="dxa"/>
          </w:tcPr>
          <w:p>
            <w:pPr>
              <w:pStyle w:val="yTableNAm"/>
              <w:spacing w:before="0"/>
              <w:rPr>
                <w:sz w:val="18"/>
              </w:rPr>
            </w:pPr>
            <w:r>
              <w:rPr>
                <w:sz w:val="18"/>
              </w:rPr>
              <w:t>Blechnum gracile</w:t>
            </w:r>
          </w:p>
        </w:tc>
        <w:tc>
          <w:tcPr>
            <w:tcW w:w="2360" w:type="dxa"/>
          </w:tcPr>
          <w:p>
            <w:pPr>
              <w:pStyle w:val="yTableNAm"/>
              <w:spacing w:before="0"/>
              <w:rPr>
                <w:sz w:val="18"/>
              </w:rPr>
            </w:pPr>
            <w:r>
              <w:rPr>
                <w:sz w:val="18"/>
              </w:rPr>
              <w:t>Blechnum gregsonii</w:t>
            </w:r>
          </w:p>
        </w:tc>
        <w:tc>
          <w:tcPr>
            <w:tcW w:w="2361" w:type="dxa"/>
          </w:tcPr>
          <w:p>
            <w:pPr>
              <w:pStyle w:val="yTableNAm"/>
              <w:spacing w:before="0"/>
              <w:rPr>
                <w:sz w:val="18"/>
              </w:rPr>
            </w:pPr>
            <w:r>
              <w:rPr>
                <w:sz w:val="18"/>
              </w:rPr>
              <w:t>Blechnum membranaceum</w:t>
            </w:r>
          </w:p>
        </w:tc>
      </w:tr>
      <w:tr>
        <w:trPr>
          <w:cantSplit/>
        </w:trPr>
        <w:tc>
          <w:tcPr>
            <w:tcW w:w="2360" w:type="dxa"/>
          </w:tcPr>
          <w:p>
            <w:pPr>
              <w:pStyle w:val="yTableNAm"/>
              <w:spacing w:before="0"/>
              <w:rPr>
                <w:sz w:val="18"/>
              </w:rPr>
            </w:pPr>
            <w:r>
              <w:rPr>
                <w:sz w:val="18"/>
              </w:rPr>
              <w:t>Blechnum meridense</w:t>
            </w:r>
          </w:p>
        </w:tc>
        <w:tc>
          <w:tcPr>
            <w:tcW w:w="2360" w:type="dxa"/>
          </w:tcPr>
          <w:p>
            <w:pPr>
              <w:pStyle w:val="yTableNAm"/>
              <w:spacing w:before="0"/>
              <w:rPr>
                <w:sz w:val="18"/>
              </w:rPr>
            </w:pPr>
            <w:r>
              <w:rPr>
                <w:sz w:val="18"/>
              </w:rPr>
              <w:t>Blechnum milnei</w:t>
            </w:r>
          </w:p>
        </w:tc>
        <w:tc>
          <w:tcPr>
            <w:tcW w:w="2361" w:type="dxa"/>
          </w:tcPr>
          <w:p>
            <w:pPr>
              <w:pStyle w:val="yTableNAm"/>
              <w:spacing w:before="0"/>
              <w:rPr>
                <w:sz w:val="18"/>
              </w:rPr>
            </w:pPr>
            <w:r>
              <w:rPr>
                <w:sz w:val="18"/>
              </w:rPr>
              <w:t>Blechnum minus</w:t>
            </w:r>
          </w:p>
        </w:tc>
      </w:tr>
    </w:tbl>
    <w:p>
      <w:pPr>
        <w:rPr>
          <w:ins w:id="390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Blechnum minus x wattsii</w:t>
            </w:r>
          </w:p>
        </w:tc>
        <w:tc>
          <w:tcPr>
            <w:tcW w:w="2360" w:type="dxa"/>
          </w:tcPr>
          <w:p>
            <w:pPr>
              <w:pStyle w:val="yTableNAm"/>
              <w:spacing w:before="0"/>
              <w:rPr>
                <w:sz w:val="18"/>
              </w:rPr>
            </w:pPr>
            <w:r>
              <w:rPr>
                <w:sz w:val="18"/>
              </w:rPr>
              <w:t>Blechnum moorei</w:t>
            </w:r>
          </w:p>
        </w:tc>
        <w:tc>
          <w:tcPr>
            <w:tcW w:w="2361" w:type="dxa"/>
          </w:tcPr>
          <w:p>
            <w:pPr>
              <w:pStyle w:val="yTableNAm"/>
              <w:spacing w:before="0"/>
              <w:rPr>
                <w:sz w:val="18"/>
              </w:rPr>
            </w:pPr>
            <w:r>
              <w:rPr>
                <w:sz w:val="18"/>
              </w:rPr>
              <w:t>Blechnum neocaledonicum</w:t>
            </w:r>
          </w:p>
        </w:tc>
      </w:tr>
      <w:tr>
        <w:trPr>
          <w:cantSplit/>
        </w:trPr>
        <w:tc>
          <w:tcPr>
            <w:tcW w:w="2360" w:type="dxa"/>
          </w:tcPr>
          <w:p>
            <w:pPr>
              <w:pStyle w:val="yTableNAm"/>
              <w:spacing w:before="0"/>
              <w:rPr>
                <w:sz w:val="18"/>
              </w:rPr>
            </w:pPr>
            <w:r>
              <w:rPr>
                <w:sz w:val="18"/>
              </w:rPr>
              <w:t>Blechnum nigrum</w:t>
            </w:r>
          </w:p>
        </w:tc>
        <w:tc>
          <w:tcPr>
            <w:tcW w:w="2360" w:type="dxa"/>
          </w:tcPr>
          <w:p>
            <w:pPr>
              <w:pStyle w:val="yTableNAm"/>
              <w:spacing w:before="0"/>
              <w:rPr>
                <w:sz w:val="18"/>
              </w:rPr>
            </w:pPr>
            <w:r>
              <w:rPr>
                <w:sz w:val="18"/>
              </w:rPr>
              <w:t>Blechnum norfolkianum</w:t>
            </w:r>
          </w:p>
        </w:tc>
        <w:tc>
          <w:tcPr>
            <w:tcW w:w="2361" w:type="dxa"/>
          </w:tcPr>
          <w:p>
            <w:pPr>
              <w:pStyle w:val="yTableNAm"/>
              <w:spacing w:before="0"/>
              <w:rPr>
                <w:sz w:val="18"/>
              </w:rPr>
            </w:pPr>
            <w:r>
              <w:rPr>
                <w:sz w:val="18"/>
              </w:rPr>
              <w:t>Blechnum novae-zelandiae</w:t>
            </w:r>
          </w:p>
        </w:tc>
      </w:tr>
      <w:tr>
        <w:trPr>
          <w:cantSplit/>
        </w:trPr>
        <w:tc>
          <w:tcPr>
            <w:tcW w:w="2360" w:type="dxa"/>
          </w:tcPr>
          <w:p>
            <w:pPr>
              <w:pStyle w:val="yTableNAm"/>
              <w:spacing w:before="0"/>
              <w:rPr>
                <w:sz w:val="18"/>
              </w:rPr>
            </w:pPr>
            <w:r>
              <w:rPr>
                <w:sz w:val="18"/>
              </w:rPr>
              <w:t>Blechnum nudum</w:t>
            </w:r>
          </w:p>
        </w:tc>
        <w:tc>
          <w:tcPr>
            <w:tcW w:w="2360" w:type="dxa"/>
          </w:tcPr>
          <w:p>
            <w:pPr>
              <w:pStyle w:val="yTableNAm"/>
              <w:spacing w:before="0"/>
              <w:rPr>
                <w:sz w:val="18"/>
              </w:rPr>
            </w:pPr>
            <w:r>
              <w:rPr>
                <w:sz w:val="18"/>
              </w:rPr>
              <w:t>Blechnum obtusatum</w:t>
            </w:r>
          </w:p>
        </w:tc>
        <w:tc>
          <w:tcPr>
            <w:tcW w:w="2361" w:type="dxa"/>
          </w:tcPr>
          <w:p>
            <w:pPr>
              <w:pStyle w:val="yTableNAm"/>
              <w:spacing w:before="0"/>
              <w:rPr>
                <w:sz w:val="18"/>
              </w:rPr>
            </w:pPr>
            <w:r>
              <w:rPr>
                <w:sz w:val="18"/>
              </w:rPr>
              <w:t>Blechnum occidentale</w:t>
            </w:r>
          </w:p>
        </w:tc>
      </w:tr>
      <w:tr>
        <w:trPr>
          <w:cantSplit/>
        </w:trPr>
        <w:tc>
          <w:tcPr>
            <w:tcW w:w="2360" w:type="dxa"/>
          </w:tcPr>
          <w:p>
            <w:pPr>
              <w:pStyle w:val="yTableNAm"/>
              <w:spacing w:before="0"/>
              <w:rPr>
                <w:sz w:val="18"/>
              </w:rPr>
            </w:pPr>
            <w:r>
              <w:rPr>
                <w:sz w:val="18"/>
              </w:rPr>
              <w:t>Blechnum oceanicum</w:t>
            </w:r>
          </w:p>
        </w:tc>
        <w:tc>
          <w:tcPr>
            <w:tcW w:w="2360" w:type="dxa"/>
          </w:tcPr>
          <w:p>
            <w:pPr>
              <w:pStyle w:val="yTableNAm"/>
              <w:spacing w:before="0"/>
              <w:rPr>
                <w:sz w:val="18"/>
              </w:rPr>
            </w:pPr>
            <w:r>
              <w:rPr>
                <w:sz w:val="18"/>
              </w:rPr>
              <w:t>Blechnum opacum</w:t>
            </w:r>
          </w:p>
        </w:tc>
        <w:tc>
          <w:tcPr>
            <w:tcW w:w="2361" w:type="dxa"/>
          </w:tcPr>
          <w:p>
            <w:pPr>
              <w:pStyle w:val="yTableNAm"/>
              <w:spacing w:before="0"/>
              <w:rPr>
                <w:sz w:val="18"/>
              </w:rPr>
            </w:pPr>
            <w:r>
              <w:rPr>
                <w:sz w:val="18"/>
              </w:rPr>
              <w:t>Blechnum patersonii</w:t>
            </w:r>
          </w:p>
        </w:tc>
      </w:tr>
      <w:tr>
        <w:trPr>
          <w:cantSplit/>
        </w:trPr>
        <w:tc>
          <w:tcPr>
            <w:tcW w:w="2360" w:type="dxa"/>
          </w:tcPr>
          <w:p>
            <w:pPr>
              <w:pStyle w:val="yTableNAm"/>
              <w:spacing w:before="0"/>
              <w:rPr>
                <w:sz w:val="18"/>
              </w:rPr>
            </w:pPr>
            <w:r>
              <w:rPr>
                <w:sz w:val="18"/>
              </w:rPr>
              <w:t>Blechnum penna-marina</w:t>
            </w:r>
          </w:p>
        </w:tc>
        <w:tc>
          <w:tcPr>
            <w:tcW w:w="2360" w:type="dxa"/>
          </w:tcPr>
          <w:p>
            <w:pPr>
              <w:pStyle w:val="yTableNAm"/>
              <w:spacing w:before="0"/>
              <w:rPr>
                <w:sz w:val="18"/>
              </w:rPr>
            </w:pPr>
            <w:r>
              <w:rPr>
                <w:sz w:val="18"/>
              </w:rPr>
              <w:t>Blechnum polypodioides</w:t>
            </w:r>
          </w:p>
        </w:tc>
        <w:tc>
          <w:tcPr>
            <w:tcW w:w="2361" w:type="dxa"/>
          </w:tcPr>
          <w:p>
            <w:pPr>
              <w:pStyle w:val="yTableNAm"/>
              <w:spacing w:before="0"/>
              <w:rPr>
                <w:sz w:val="18"/>
              </w:rPr>
            </w:pPr>
            <w:r>
              <w:rPr>
                <w:sz w:val="18"/>
              </w:rPr>
              <w:t>Blechnum procerum</w:t>
            </w:r>
          </w:p>
        </w:tc>
      </w:tr>
      <w:tr>
        <w:trPr>
          <w:cantSplit/>
        </w:trPr>
        <w:tc>
          <w:tcPr>
            <w:tcW w:w="2360" w:type="dxa"/>
          </w:tcPr>
          <w:p>
            <w:pPr>
              <w:pStyle w:val="yTableNAm"/>
              <w:spacing w:before="0"/>
              <w:rPr>
                <w:sz w:val="18"/>
              </w:rPr>
            </w:pPr>
            <w:r>
              <w:rPr>
                <w:sz w:val="18"/>
              </w:rPr>
              <w:t>Blechnum punctulatum</w:t>
            </w:r>
          </w:p>
        </w:tc>
        <w:tc>
          <w:tcPr>
            <w:tcW w:w="2360" w:type="dxa"/>
          </w:tcPr>
          <w:p>
            <w:pPr>
              <w:pStyle w:val="yTableNAm"/>
              <w:spacing w:before="0"/>
              <w:rPr>
                <w:sz w:val="18"/>
              </w:rPr>
            </w:pPr>
            <w:r>
              <w:rPr>
                <w:sz w:val="18"/>
              </w:rPr>
              <w:t>Blechnum serrulatum</w:t>
            </w:r>
          </w:p>
        </w:tc>
        <w:tc>
          <w:tcPr>
            <w:tcW w:w="2361" w:type="dxa"/>
          </w:tcPr>
          <w:p>
            <w:pPr>
              <w:pStyle w:val="yTableNAm"/>
              <w:spacing w:before="0"/>
              <w:rPr>
                <w:sz w:val="18"/>
              </w:rPr>
            </w:pPr>
            <w:r>
              <w:rPr>
                <w:sz w:val="18"/>
              </w:rPr>
              <w:t>Blechnum spicant</w:t>
            </w:r>
          </w:p>
        </w:tc>
      </w:tr>
      <w:tr>
        <w:trPr>
          <w:cantSplit/>
        </w:trPr>
        <w:tc>
          <w:tcPr>
            <w:tcW w:w="2360" w:type="dxa"/>
          </w:tcPr>
          <w:p>
            <w:pPr>
              <w:pStyle w:val="yTableNAm"/>
              <w:spacing w:before="0"/>
              <w:rPr>
                <w:sz w:val="18"/>
              </w:rPr>
            </w:pPr>
            <w:r>
              <w:rPr>
                <w:sz w:val="18"/>
              </w:rPr>
              <w:t>Blechnum tabulare</w:t>
            </w:r>
          </w:p>
        </w:tc>
        <w:tc>
          <w:tcPr>
            <w:tcW w:w="2360" w:type="dxa"/>
          </w:tcPr>
          <w:p>
            <w:pPr>
              <w:pStyle w:val="yTableNAm"/>
              <w:spacing w:before="0"/>
              <w:rPr>
                <w:sz w:val="18"/>
              </w:rPr>
            </w:pPr>
            <w:r>
              <w:rPr>
                <w:sz w:val="18"/>
              </w:rPr>
              <w:t>Blechnum vittatum</w:t>
            </w:r>
          </w:p>
        </w:tc>
        <w:tc>
          <w:tcPr>
            <w:tcW w:w="2361" w:type="dxa"/>
          </w:tcPr>
          <w:p>
            <w:pPr>
              <w:pStyle w:val="yTableNAm"/>
              <w:spacing w:before="0"/>
              <w:rPr>
                <w:sz w:val="18"/>
              </w:rPr>
            </w:pPr>
            <w:r>
              <w:rPr>
                <w:sz w:val="18"/>
              </w:rPr>
              <w:t>Blechnum vulcanicum</w:t>
            </w:r>
          </w:p>
        </w:tc>
      </w:tr>
      <w:tr>
        <w:trPr>
          <w:cantSplit/>
        </w:trPr>
        <w:tc>
          <w:tcPr>
            <w:tcW w:w="2360" w:type="dxa"/>
          </w:tcPr>
          <w:p>
            <w:pPr>
              <w:pStyle w:val="yTableNAm"/>
              <w:spacing w:before="0"/>
              <w:rPr>
                <w:sz w:val="18"/>
              </w:rPr>
            </w:pPr>
            <w:r>
              <w:rPr>
                <w:sz w:val="18"/>
              </w:rPr>
              <w:t>Blechnum wattsii</w:t>
            </w:r>
          </w:p>
        </w:tc>
        <w:tc>
          <w:tcPr>
            <w:tcW w:w="2360" w:type="dxa"/>
          </w:tcPr>
          <w:p>
            <w:pPr>
              <w:pStyle w:val="yTableNAm"/>
              <w:spacing w:before="0"/>
              <w:rPr>
                <w:sz w:val="18"/>
              </w:rPr>
            </w:pPr>
            <w:r>
              <w:rPr>
                <w:sz w:val="18"/>
              </w:rPr>
              <w:t>Blechnum wattsii x minus</w:t>
            </w:r>
          </w:p>
        </w:tc>
        <w:tc>
          <w:tcPr>
            <w:tcW w:w="2361" w:type="dxa"/>
          </w:tcPr>
          <w:p>
            <w:pPr>
              <w:pStyle w:val="yTableNAm"/>
              <w:spacing w:before="0"/>
              <w:rPr>
                <w:sz w:val="18"/>
              </w:rPr>
            </w:pPr>
            <w:r>
              <w:rPr>
                <w:sz w:val="18"/>
              </w:rPr>
              <w:t>Blechnum whelanii</w:t>
            </w:r>
          </w:p>
        </w:tc>
      </w:tr>
      <w:tr>
        <w:trPr>
          <w:cantSplit/>
        </w:trPr>
        <w:tc>
          <w:tcPr>
            <w:tcW w:w="2360" w:type="dxa"/>
          </w:tcPr>
          <w:p>
            <w:pPr>
              <w:pStyle w:val="yTableNAm"/>
              <w:spacing w:before="0"/>
              <w:rPr>
                <w:sz w:val="18"/>
              </w:rPr>
            </w:pPr>
            <w:r>
              <w:rPr>
                <w:sz w:val="18"/>
              </w:rPr>
              <w:t>Blechnum wurunuran</w:t>
            </w:r>
          </w:p>
        </w:tc>
        <w:tc>
          <w:tcPr>
            <w:tcW w:w="2360" w:type="dxa"/>
          </w:tcPr>
          <w:p>
            <w:pPr>
              <w:pStyle w:val="yTableNAm"/>
              <w:spacing w:before="0"/>
              <w:rPr>
                <w:sz w:val="18"/>
              </w:rPr>
            </w:pPr>
            <w:r>
              <w:rPr>
                <w:sz w:val="18"/>
              </w:rPr>
              <w:t>Blechnum moorei x Doodia sp.</w:t>
            </w:r>
          </w:p>
        </w:tc>
        <w:tc>
          <w:tcPr>
            <w:tcW w:w="2361" w:type="dxa"/>
          </w:tcPr>
          <w:p>
            <w:pPr>
              <w:pStyle w:val="yTableNAm"/>
              <w:spacing w:before="0"/>
              <w:rPr>
                <w:sz w:val="18"/>
              </w:rPr>
            </w:pPr>
            <w:r>
              <w:rPr>
                <w:sz w:val="18"/>
              </w:rPr>
              <w:t>Blepharis linariifolia</w:t>
            </w:r>
          </w:p>
        </w:tc>
      </w:tr>
      <w:tr>
        <w:trPr>
          <w:cantSplit/>
        </w:trPr>
        <w:tc>
          <w:tcPr>
            <w:tcW w:w="2360" w:type="dxa"/>
          </w:tcPr>
          <w:p>
            <w:pPr>
              <w:pStyle w:val="yTableNAm"/>
              <w:spacing w:before="0"/>
              <w:rPr>
                <w:sz w:val="18"/>
              </w:rPr>
            </w:pPr>
            <w:r>
              <w:rPr>
                <w:sz w:val="18"/>
              </w:rPr>
              <w:t>Blepharocalyx cruckshanksii</w:t>
            </w:r>
          </w:p>
        </w:tc>
        <w:tc>
          <w:tcPr>
            <w:tcW w:w="2360" w:type="dxa"/>
          </w:tcPr>
          <w:p>
            <w:pPr>
              <w:pStyle w:val="yTableNAm"/>
              <w:spacing w:before="0"/>
              <w:rPr>
                <w:sz w:val="18"/>
              </w:rPr>
            </w:pPr>
            <w:r>
              <w:rPr>
                <w:sz w:val="18"/>
              </w:rPr>
              <w:t>Blepharocalyx salicifolius</w:t>
            </w:r>
          </w:p>
        </w:tc>
        <w:tc>
          <w:tcPr>
            <w:tcW w:w="2361" w:type="dxa"/>
          </w:tcPr>
          <w:p>
            <w:pPr>
              <w:pStyle w:val="yTableNAm"/>
              <w:spacing w:before="0"/>
              <w:rPr>
                <w:sz w:val="18"/>
              </w:rPr>
            </w:pPr>
            <w:r>
              <w:rPr>
                <w:sz w:val="18"/>
              </w:rPr>
              <w:t>Blepharocarya involucrigera</w:t>
            </w:r>
          </w:p>
        </w:tc>
      </w:tr>
      <w:tr>
        <w:trPr>
          <w:cantSplit/>
        </w:trPr>
        <w:tc>
          <w:tcPr>
            <w:tcW w:w="2360" w:type="dxa"/>
          </w:tcPr>
          <w:p>
            <w:pPr>
              <w:pStyle w:val="yTableNAm"/>
              <w:spacing w:before="0"/>
              <w:rPr>
                <w:sz w:val="18"/>
              </w:rPr>
            </w:pPr>
            <w:r>
              <w:rPr>
                <w:sz w:val="18"/>
              </w:rPr>
              <w:t>Bletia spp.</w:t>
            </w:r>
          </w:p>
        </w:tc>
        <w:tc>
          <w:tcPr>
            <w:tcW w:w="2360" w:type="dxa"/>
          </w:tcPr>
          <w:p>
            <w:pPr>
              <w:pStyle w:val="yTableNAm"/>
              <w:spacing w:before="0"/>
              <w:rPr>
                <w:sz w:val="18"/>
              </w:rPr>
            </w:pPr>
            <w:r>
              <w:rPr>
                <w:sz w:val="18"/>
              </w:rPr>
              <w:t>Bletilla spp.</w:t>
            </w:r>
          </w:p>
        </w:tc>
        <w:tc>
          <w:tcPr>
            <w:tcW w:w="2361" w:type="dxa"/>
          </w:tcPr>
          <w:p>
            <w:pPr>
              <w:pStyle w:val="yTableNAm"/>
              <w:spacing w:before="0"/>
              <w:rPr>
                <w:sz w:val="18"/>
              </w:rPr>
            </w:pPr>
            <w:r>
              <w:rPr>
                <w:sz w:val="18"/>
              </w:rPr>
              <w:t>Blighia sapida</w:t>
            </w:r>
          </w:p>
        </w:tc>
      </w:tr>
      <w:tr>
        <w:trPr>
          <w:cantSplit/>
        </w:trPr>
        <w:tc>
          <w:tcPr>
            <w:tcW w:w="2360" w:type="dxa"/>
          </w:tcPr>
          <w:p>
            <w:pPr>
              <w:pStyle w:val="yTableNAm"/>
              <w:spacing w:before="0"/>
              <w:rPr>
                <w:sz w:val="18"/>
              </w:rPr>
            </w:pPr>
            <w:r>
              <w:rPr>
                <w:sz w:val="18"/>
              </w:rPr>
              <w:t>Bloomeria crocea</w:t>
            </w:r>
          </w:p>
        </w:tc>
        <w:tc>
          <w:tcPr>
            <w:tcW w:w="2360" w:type="dxa"/>
          </w:tcPr>
          <w:p>
            <w:pPr>
              <w:pStyle w:val="yTableNAm"/>
              <w:spacing w:before="0"/>
              <w:rPr>
                <w:sz w:val="18"/>
              </w:rPr>
            </w:pPr>
            <w:r>
              <w:rPr>
                <w:sz w:val="18"/>
              </w:rPr>
              <w:t>Bloomeria humilis</w:t>
            </w:r>
          </w:p>
        </w:tc>
        <w:tc>
          <w:tcPr>
            <w:tcW w:w="2361" w:type="dxa"/>
          </w:tcPr>
          <w:p>
            <w:pPr>
              <w:pStyle w:val="yTableNAm"/>
              <w:spacing w:before="0"/>
              <w:rPr>
                <w:sz w:val="18"/>
              </w:rPr>
            </w:pPr>
            <w:r>
              <w:rPr>
                <w:sz w:val="18"/>
              </w:rPr>
              <w:t>Blossfeldia liliputana</w:t>
            </w:r>
          </w:p>
        </w:tc>
      </w:tr>
      <w:tr>
        <w:trPr>
          <w:cantSplit/>
        </w:trPr>
        <w:tc>
          <w:tcPr>
            <w:tcW w:w="2360" w:type="dxa"/>
          </w:tcPr>
          <w:p>
            <w:pPr>
              <w:pStyle w:val="yTableNAm"/>
              <w:spacing w:before="0"/>
              <w:rPr>
                <w:sz w:val="18"/>
              </w:rPr>
            </w:pPr>
            <w:r>
              <w:rPr>
                <w:sz w:val="18"/>
              </w:rPr>
              <w:t>Blotiella natalensis</w:t>
            </w:r>
          </w:p>
        </w:tc>
        <w:tc>
          <w:tcPr>
            <w:tcW w:w="2360" w:type="dxa"/>
          </w:tcPr>
          <w:p>
            <w:pPr>
              <w:pStyle w:val="yTableNAm"/>
              <w:spacing w:before="0"/>
              <w:rPr>
                <w:sz w:val="18"/>
              </w:rPr>
            </w:pPr>
            <w:r>
              <w:rPr>
                <w:sz w:val="18"/>
              </w:rPr>
              <w:t>Blumenbachia hieronymi</w:t>
            </w:r>
          </w:p>
        </w:tc>
        <w:tc>
          <w:tcPr>
            <w:tcW w:w="2361" w:type="dxa"/>
          </w:tcPr>
          <w:p>
            <w:pPr>
              <w:pStyle w:val="yTableNAm"/>
              <w:spacing w:before="0"/>
              <w:rPr>
                <w:sz w:val="18"/>
              </w:rPr>
            </w:pPr>
            <w:r>
              <w:rPr>
                <w:sz w:val="18"/>
              </w:rPr>
              <w:t>Bobartia aphylla</w:t>
            </w:r>
          </w:p>
        </w:tc>
      </w:tr>
      <w:tr>
        <w:trPr>
          <w:cantSplit/>
        </w:trPr>
        <w:tc>
          <w:tcPr>
            <w:tcW w:w="2360" w:type="dxa"/>
          </w:tcPr>
          <w:p>
            <w:pPr>
              <w:pStyle w:val="yTableNAm"/>
              <w:spacing w:before="0"/>
              <w:rPr>
                <w:sz w:val="18"/>
              </w:rPr>
            </w:pPr>
            <w:r>
              <w:rPr>
                <w:sz w:val="18"/>
              </w:rPr>
              <w:t>Bobartia filiformis</w:t>
            </w:r>
          </w:p>
        </w:tc>
        <w:tc>
          <w:tcPr>
            <w:tcW w:w="2360" w:type="dxa"/>
          </w:tcPr>
          <w:p>
            <w:pPr>
              <w:pStyle w:val="yTableNAm"/>
              <w:spacing w:before="0"/>
              <w:rPr>
                <w:sz w:val="18"/>
              </w:rPr>
            </w:pPr>
            <w:r>
              <w:rPr>
                <w:sz w:val="18"/>
              </w:rPr>
              <w:t>Bobartia gladiata</w:t>
            </w:r>
          </w:p>
        </w:tc>
        <w:tc>
          <w:tcPr>
            <w:tcW w:w="2361" w:type="dxa"/>
          </w:tcPr>
          <w:p>
            <w:pPr>
              <w:pStyle w:val="yTableNAm"/>
              <w:spacing w:before="0"/>
              <w:rPr>
                <w:sz w:val="18"/>
              </w:rPr>
            </w:pPr>
            <w:r>
              <w:rPr>
                <w:sz w:val="18"/>
              </w:rPr>
              <w:t>Bobartia indica</w:t>
            </w:r>
          </w:p>
        </w:tc>
      </w:tr>
      <w:tr>
        <w:trPr>
          <w:cantSplit/>
        </w:trPr>
        <w:tc>
          <w:tcPr>
            <w:tcW w:w="2360" w:type="dxa"/>
          </w:tcPr>
          <w:p>
            <w:pPr>
              <w:pStyle w:val="yTableNAm"/>
              <w:spacing w:before="0"/>
              <w:rPr>
                <w:sz w:val="18"/>
              </w:rPr>
            </w:pPr>
            <w:r>
              <w:rPr>
                <w:sz w:val="18"/>
              </w:rPr>
              <w:t>Bobartia longicyma</w:t>
            </w:r>
          </w:p>
        </w:tc>
        <w:tc>
          <w:tcPr>
            <w:tcW w:w="2360" w:type="dxa"/>
          </w:tcPr>
          <w:p>
            <w:pPr>
              <w:pStyle w:val="yTableNAm"/>
              <w:spacing w:before="0"/>
              <w:rPr>
                <w:sz w:val="18"/>
              </w:rPr>
            </w:pPr>
            <w:r>
              <w:rPr>
                <w:sz w:val="18"/>
              </w:rPr>
              <w:t>Bobartia robusta</w:t>
            </w:r>
          </w:p>
        </w:tc>
        <w:tc>
          <w:tcPr>
            <w:tcW w:w="2361" w:type="dxa"/>
          </w:tcPr>
          <w:p>
            <w:pPr>
              <w:pStyle w:val="yTableNAm"/>
              <w:spacing w:before="0"/>
              <w:rPr>
                <w:sz w:val="18"/>
              </w:rPr>
            </w:pPr>
            <w:r>
              <w:rPr>
                <w:sz w:val="18"/>
              </w:rPr>
              <w:t>Bobea timonioides</w:t>
            </w:r>
          </w:p>
        </w:tc>
      </w:tr>
      <w:tr>
        <w:trPr>
          <w:cantSplit/>
        </w:trPr>
        <w:tc>
          <w:tcPr>
            <w:tcW w:w="2360" w:type="dxa"/>
          </w:tcPr>
          <w:p>
            <w:pPr>
              <w:pStyle w:val="yTableNAm"/>
              <w:spacing w:before="0"/>
              <w:rPr>
                <w:sz w:val="18"/>
              </w:rPr>
            </w:pPr>
            <w:r>
              <w:rPr>
                <w:sz w:val="18"/>
              </w:rPr>
              <w:t>Bobgunnia madagascariensis</w:t>
            </w:r>
          </w:p>
        </w:tc>
        <w:tc>
          <w:tcPr>
            <w:tcW w:w="2360" w:type="dxa"/>
          </w:tcPr>
          <w:p>
            <w:pPr>
              <w:pStyle w:val="yTableNAm"/>
              <w:spacing w:before="0"/>
              <w:rPr>
                <w:sz w:val="18"/>
              </w:rPr>
            </w:pPr>
            <w:r>
              <w:rPr>
                <w:sz w:val="18"/>
              </w:rPr>
              <w:t>Bocconia arborea</w:t>
            </w:r>
          </w:p>
        </w:tc>
        <w:tc>
          <w:tcPr>
            <w:tcW w:w="2361" w:type="dxa"/>
          </w:tcPr>
          <w:p>
            <w:pPr>
              <w:pStyle w:val="yTableNAm"/>
              <w:spacing w:before="0"/>
              <w:rPr>
                <w:sz w:val="18"/>
              </w:rPr>
            </w:pPr>
            <w:r>
              <w:rPr>
                <w:sz w:val="18"/>
              </w:rPr>
              <w:t>Boea hygroscopica</w:t>
            </w:r>
          </w:p>
        </w:tc>
      </w:tr>
      <w:tr>
        <w:trPr>
          <w:cantSplit/>
        </w:trPr>
        <w:tc>
          <w:tcPr>
            <w:tcW w:w="2360" w:type="dxa"/>
          </w:tcPr>
          <w:p>
            <w:pPr>
              <w:pStyle w:val="yTableNAm"/>
              <w:spacing w:before="0"/>
              <w:rPr>
                <w:sz w:val="18"/>
              </w:rPr>
            </w:pPr>
            <w:r>
              <w:rPr>
                <w:sz w:val="18"/>
              </w:rPr>
              <w:t>Boea kinneari</w:t>
            </w:r>
          </w:p>
        </w:tc>
        <w:tc>
          <w:tcPr>
            <w:tcW w:w="2360" w:type="dxa"/>
          </w:tcPr>
          <w:p>
            <w:pPr>
              <w:pStyle w:val="yTableNAm"/>
              <w:spacing w:before="0"/>
              <w:rPr>
                <w:sz w:val="18"/>
              </w:rPr>
            </w:pPr>
            <w:r>
              <w:rPr>
                <w:sz w:val="18"/>
              </w:rPr>
              <w:t>Boechera holboellii</w:t>
            </w:r>
          </w:p>
        </w:tc>
        <w:tc>
          <w:tcPr>
            <w:tcW w:w="2361" w:type="dxa"/>
          </w:tcPr>
          <w:p>
            <w:pPr>
              <w:pStyle w:val="yTableNAm"/>
              <w:spacing w:before="0"/>
              <w:rPr>
                <w:sz w:val="18"/>
              </w:rPr>
            </w:pPr>
            <w:r>
              <w:rPr>
                <w:sz w:val="18"/>
              </w:rPr>
              <w:t>Boehmeria argentea</w:t>
            </w:r>
          </w:p>
        </w:tc>
      </w:tr>
      <w:tr>
        <w:trPr>
          <w:cantSplit/>
        </w:trPr>
        <w:tc>
          <w:tcPr>
            <w:tcW w:w="2360" w:type="dxa"/>
          </w:tcPr>
          <w:p>
            <w:pPr>
              <w:pStyle w:val="yTableNAm"/>
              <w:spacing w:before="0"/>
              <w:rPr>
                <w:sz w:val="18"/>
              </w:rPr>
            </w:pPr>
            <w:r>
              <w:rPr>
                <w:sz w:val="18"/>
              </w:rPr>
              <w:t>Boehmeria biloba</w:t>
            </w:r>
          </w:p>
        </w:tc>
        <w:tc>
          <w:tcPr>
            <w:tcW w:w="2360" w:type="dxa"/>
          </w:tcPr>
          <w:p>
            <w:pPr>
              <w:pStyle w:val="yTableNAm"/>
              <w:spacing w:before="0"/>
              <w:rPr>
                <w:sz w:val="18"/>
              </w:rPr>
            </w:pPr>
            <w:r>
              <w:rPr>
                <w:sz w:val="18"/>
              </w:rPr>
              <w:t>Boehmeria calophleba</w:t>
            </w:r>
          </w:p>
        </w:tc>
        <w:tc>
          <w:tcPr>
            <w:tcW w:w="2361" w:type="dxa"/>
          </w:tcPr>
          <w:p>
            <w:pPr>
              <w:pStyle w:val="yTableNAm"/>
              <w:spacing w:before="0"/>
              <w:rPr>
                <w:sz w:val="18"/>
              </w:rPr>
            </w:pPr>
            <w:r>
              <w:rPr>
                <w:sz w:val="18"/>
              </w:rPr>
              <w:t>Boehmeria gigantea</w:t>
            </w:r>
          </w:p>
        </w:tc>
      </w:tr>
      <w:tr>
        <w:trPr>
          <w:cantSplit/>
        </w:trPr>
        <w:tc>
          <w:tcPr>
            <w:tcW w:w="2360" w:type="dxa"/>
          </w:tcPr>
          <w:p>
            <w:pPr>
              <w:pStyle w:val="yTableNAm"/>
              <w:spacing w:before="0"/>
              <w:rPr>
                <w:sz w:val="18"/>
              </w:rPr>
            </w:pPr>
            <w:r>
              <w:rPr>
                <w:sz w:val="18"/>
              </w:rPr>
              <w:t>Boehmeria grandifolia</w:t>
            </w:r>
          </w:p>
        </w:tc>
        <w:tc>
          <w:tcPr>
            <w:tcW w:w="2360" w:type="dxa"/>
          </w:tcPr>
          <w:p>
            <w:pPr>
              <w:pStyle w:val="yTableNAm"/>
              <w:spacing w:before="0"/>
              <w:rPr>
                <w:sz w:val="18"/>
              </w:rPr>
            </w:pPr>
            <w:r>
              <w:rPr>
                <w:sz w:val="18"/>
              </w:rPr>
              <w:t>Boehmeria japonica</w:t>
            </w:r>
          </w:p>
        </w:tc>
        <w:tc>
          <w:tcPr>
            <w:tcW w:w="2361" w:type="dxa"/>
          </w:tcPr>
          <w:p>
            <w:pPr>
              <w:pStyle w:val="yTableNAm"/>
              <w:spacing w:before="0"/>
              <w:rPr>
                <w:sz w:val="18"/>
              </w:rPr>
            </w:pPr>
            <w:r>
              <w:rPr>
                <w:sz w:val="18"/>
              </w:rPr>
              <w:t>Boehmeria longispica</w:t>
            </w:r>
          </w:p>
        </w:tc>
      </w:tr>
      <w:tr>
        <w:trPr>
          <w:cantSplit/>
        </w:trPr>
        <w:tc>
          <w:tcPr>
            <w:tcW w:w="2360" w:type="dxa"/>
          </w:tcPr>
          <w:p>
            <w:pPr>
              <w:pStyle w:val="yTableNAm"/>
              <w:spacing w:before="0"/>
              <w:rPr>
                <w:sz w:val="18"/>
              </w:rPr>
            </w:pPr>
            <w:r>
              <w:rPr>
                <w:sz w:val="18"/>
              </w:rPr>
              <w:t>Boehmeria platanifolia</w:t>
            </w:r>
          </w:p>
        </w:tc>
        <w:tc>
          <w:tcPr>
            <w:tcW w:w="2360" w:type="dxa"/>
          </w:tcPr>
          <w:p>
            <w:pPr>
              <w:pStyle w:val="yTableNAm"/>
              <w:spacing w:before="0"/>
              <w:rPr>
                <w:sz w:val="18"/>
              </w:rPr>
            </w:pPr>
            <w:r>
              <w:rPr>
                <w:sz w:val="18"/>
              </w:rPr>
              <w:t>Boehmeria sieboldiana</w:t>
            </w:r>
          </w:p>
        </w:tc>
        <w:tc>
          <w:tcPr>
            <w:tcW w:w="2361" w:type="dxa"/>
          </w:tcPr>
          <w:p>
            <w:pPr>
              <w:pStyle w:val="yTableNAm"/>
              <w:spacing w:before="0"/>
              <w:rPr>
                <w:sz w:val="18"/>
              </w:rPr>
            </w:pPr>
            <w:r>
              <w:rPr>
                <w:sz w:val="18"/>
              </w:rPr>
              <w:t>Boehmeria silvestrii</w:t>
            </w:r>
          </w:p>
        </w:tc>
      </w:tr>
      <w:tr>
        <w:trPr>
          <w:cantSplit/>
        </w:trPr>
        <w:tc>
          <w:tcPr>
            <w:tcW w:w="2360" w:type="dxa"/>
          </w:tcPr>
          <w:p>
            <w:pPr>
              <w:pStyle w:val="yTableNAm"/>
              <w:spacing w:before="0"/>
              <w:rPr>
                <w:sz w:val="18"/>
              </w:rPr>
            </w:pPr>
            <w:r>
              <w:rPr>
                <w:sz w:val="18"/>
              </w:rPr>
              <w:t>Boehmeria tenacissima</w:t>
            </w:r>
          </w:p>
        </w:tc>
        <w:tc>
          <w:tcPr>
            <w:tcW w:w="2360" w:type="dxa"/>
          </w:tcPr>
          <w:p>
            <w:pPr>
              <w:pStyle w:val="yTableNAm"/>
              <w:spacing w:before="0"/>
              <w:rPr>
                <w:sz w:val="18"/>
              </w:rPr>
            </w:pPr>
            <w:r>
              <w:rPr>
                <w:sz w:val="18"/>
              </w:rPr>
              <w:t>Boenninghausenia albiflora</w:t>
            </w:r>
          </w:p>
        </w:tc>
        <w:tc>
          <w:tcPr>
            <w:tcW w:w="2361" w:type="dxa"/>
          </w:tcPr>
          <w:p>
            <w:pPr>
              <w:pStyle w:val="yTableNAm"/>
              <w:spacing w:before="0"/>
              <w:rPr>
                <w:sz w:val="18"/>
              </w:rPr>
            </w:pPr>
            <w:r>
              <w:rPr>
                <w:sz w:val="18"/>
              </w:rPr>
              <w:t>Boerhavia albiflora</w:t>
            </w:r>
          </w:p>
        </w:tc>
      </w:tr>
      <w:tr>
        <w:trPr>
          <w:cantSplit/>
        </w:trPr>
        <w:tc>
          <w:tcPr>
            <w:tcW w:w="2360" w:type="dxa"/>
          </w:tcPr>
          <w:p>
            <w:pPr>
              <w:pStyle w:val="yTableNAm"/>
              <w:spacing w:before="0"/>
              <w:rPr>
                <w:sz w:val="18"/>
              </w:rPr>
            </w:pPr>
            <w:r>
              <w:rPr>
                <w:sz w:val="18"/>
              </w:rPr>
              <w:t>Boerhavia chinensis</w:t>
            </w:r>
          </w:p>
        </w:tc>
        <w:tc>
          <w:tcPr>
            <w:tcW w:w="2360" w:type="dxa"/>
          </w:tcPr>
          <w:p>
            <w:pPr>
              <w:pStyle w:val="yTableNAm"/>
              <w:spacing w:before="0"/>
              <w:rPr>
                <w:sz w:val="18"/>
              </w:rPr>
            </w:pPr>
            <w:r>
              <w:rPr>
                <w:sz w:val="18"/>
              </w:rPr>
              <w:t>Boerhavia diffusa</w:t>
            </w:r>
          </w:p>
        </w:tc>
        <w:tc>
          <w:tcPr>
            <w:tcW w:w="2361" w:type="dxa"/>
          </w:tcPr>
          <w:p>
            <w:pPr>
              <w:pStyle w:val="yTableNAm"/>
              <w:spacing w:before="0"/>
              <w:rPr>
                <w:sz w:val="18"/>
              </w:rPr>
            </w:pPr>
            <w:r>
              <w:rPr>
                <w:sz w:val="18"/>
              </w:rPr>
              <w:t>Boesenbergia rotunda</w:t>
            </w:r>
          </w:p>
        </w:tc>
      </w:tr>
      <w:tr>
        <w:trPr>
          <w:cantSplit/>
        </w:trPr>
        <w:tc>
          <w:tcPr>
            <w:tcW w:w="2360" w:type="dxa"/>
          </w:tcPr>
          <w:p>
            <w:pPr>
              <w:pStyle w:val="yTableNAm"/>
              <w:spacing w:before="0"/>
              <w:rPr>
                <w:sz w:val="18"/>
              </w:rPr>
            </w:pPr>
            <w:r>
              <w:rPr>
                <w:sz w:val="18"/>
              </w:rPr>
              <w:t>Bolax glebaria</w:t>
            </w:r>
          </w:p>
        </w:tc>
        <w:tc>
          <w:tcPr>
            <w:tcW w:w="2360" w:type="dxa"/>
          </w:tcPr>
          <w:p>
            <w:pPr>
              <w:pStyle w:val="yTableNAm"/>
              <w:spacing w:before="0"/>
              <w:rPr>
                <w:sz w:val="18"/>
              </w:rPr>
            </w:pPr>
            <w:r>
              <w:rPr>
                <w:sz w:val="18"/>
              </w:rPr>
              <w:t>Bolbitis appendiculata</w:t>
            </w:r>
          </w:p>
        </w:tc>
        <w:tc>
          <w:tcPr>
            <w:tcW w:w="2361" w:type="dxa"/>
          </w:tcPr>
          <w:p>
            <w:pPr>
              <w:pStyle w:val="yTableNAm"/>
              <w:spacing w:before="0"/>
              <w:rPr>
                <w:sz w:val="18"/>
              </w:rPr>
            </w:pPr>
            <w:r>
              <w:rPr>
                <w:sz w:val="18"/>
              </w:rPr>
              <w:t>Bolbitis edanyoi</w:t>
            </w:r>
          </w:p>
        </w:tc>
      </w:tr>
      <w:tr>
        <w:trPr>
          <w:cantSplit/>
        </w:trPr>
        <w:tc>
          <w:tcPr>
            <w:tcW w:w="2360" w:type="dxa"/>
          </w:tcPr>
          <w:p>
            <w:pPr>
              <w:pStyle w:val="yTableNAm"/>
              <w:spacing w:before="0"/>
              <w:rPr>
                <w:sz w:val="18"/>
              </w:rPr>
            </w:pPr>
            <w:r>
              <w:rPr>
                <w:sz w:val="18"/>
              </w:rPr>
              <w:t>Bolbitis heteroclita</w:t>
            </w:r>
          </w:p>
        </w:tc>
        <w:tc>
          <w:tcPr>
            <w:tcW w:w="2360" w:type="dxa"/>
          </w:tcPr>
          <w:p>
            <w:pPr>
              <w:pStyle w:val="yTableNAm"/>
              <w:spacing w:before="0"/>
              <w:rPr>
                <w:sz w:val="18"/>
              </w:rPr>
            </w:pPr>
            <w:r>
              <w:rPr>
                <w:sz w:val="18"/>
              </w:rPr>
              <w:t>Bolbitis heudelotii</w:t>
            </w:r>
          </w:p>
        </w:tc>
        <w:tc>
          <w:tcPr>
            <w:tcW w:w="2361" w:type="dxa"/>
          </w:tcPr>
          <w:p>
            <w:pPr>
              <w:pStyle w:val="yTableNAm"/>
              <w:spacing w:before="0"/>
              <w:rPr>
                <w:sz w:val="18"/>
              </w:rPr>
            </w:pPr>
            <w:r>
              <w:rPr>
                <w:sz w:val="18"/>
              </w:rPr>
              <w:t>Bolbitis lonchophora</w:t>
            </w:r>
          </w:p>
        </w:tc>
      </w:tr>
      <w:tr>
        <w:trPr>
          <w:cantSplit/>
        </w:trPr>
        <w:tc>
          <w:tcPr>
            <w:tcW w:w="2360" w:type="dxa"/>
          </w:tcPr>
          <w:p>
            <w:pPr>
              <w:pStyle w:val="yTableNAm"/>
              <w:spacing w:before="0"/>
              <w:rPr>
                <w:sz w:val="18"/>
              </w:rPr>
            </w:pPr>
            <w:r>
              <w:rPr>
                <w:sz w:val="18"/>
              </w:rPr>
              <w:t>Bolbitis quoyana</w:t>
            </w:r>
          </w:p>
        </w:tc>
        <w:tc>
          <w:tcPr>
            <w:tcW w:w="2360" w:type="dxa"/>
          </w:tcPr>
          <w:p>
            <w:pPr>
              <w:pStyle w:val="yTableNAm"/>
              <w:spacing w:before="0"/>
              <w:rPr>
                <w:sz w:val="18"/>
              </w:rPr>
            </w:pPr>
            <w:r>
              <w:rPr>
                <w:sz w:val="18"/>
              </w:rPr>
              <w:t>Bolbitis taylorii</w:t>
            </w:r>
          </w:p>
        </w:tc>
        <w:tc>
          <w:tcPr>
            <w:tcW w:w="2361" w:type="dxa"/>
          </w:tcPr>
          <w:p>
            <w:pPr>
              <w:pStyle w:val="yTableNAm"/>
              <w:spacing w:before="0"/>
              <w:rPr>
                <w:sz w:val="18"/>
              </w:rPr>
            </w:pPr>
            <w:r>
              <w:rPr>
                <w:sz w:val="18"/>
              </w:rPr>
              <w:t>Bolivicereus samaipatanus</w:t>
            </w:r>
          </w:p>
        </w:tc>
      </w:tr>
      <w:tr>
        <w:trPr>
          <w:cantSplit/>
        </w:trPr>
        <w:tc>
          <w:tcPr>
            <w:tcW w:w="2360" w:type="dxa"/>
          </w:tcPr>
          <w:p>
            <w:pPr>
              <w:pStyle w:val="yTableNAm"/>
              <w:spacing w:before="0"/>
              <w:rPr>
                <w:sz w:val="18"/>
              </w:rPr>
            </w:pPr>
            <w:r>
              <w:rPr>
                <w:sz w:val="18"/>
              </w:rPr>
              <w:t>Bollea spp.</w:t>
            </w:r>
          </w:p>
        </w:tc>
        <w:tc>
          <w:tcPr>
            <w:tcW w:w="2360" w:type="dxa"/>
          </w:tcPr>
          <w:p>
            <w:pPr>
              <w:pStyle w:val="yTableNAm"/>
              <w:spacing w:before="0"/>
              <w:rPr>
                <w:sz w:val="18"/>
              </w:rPr>
            </w:pPr>
            <w:r>
              <w:rPr>
                <w:sz w:val="18"/>
              </w:rPr>
              <w:t>Boltonia asteroides</w:t>
            </w:r>
          </w:p>
        </w:tc>
        <w:tc>
          <w:tcPr>
            <w:tcW w:w="2361" w:type="dxa"/>
          </w:tcPr>
          <w:p>
            <w:pPr>
              <w:pStyle w:val="yTableNAm"/>
              <w:spacing w:before="0"/>
              <w:rPr>
                <w:sz w:val="18"/>
              </w:rPr>
            </w:pPr>
            <w:r>
              <w:rPr>
                <w:sz w:val="18"/>
              </w:rPr>
              <w:t>Boltonia incisa</w:t>
            </w:r>
          </w:p>
        </w:tc>
      </w:tr>
      <w:tr>
        <w:trPr>
          <w:cantSplit/>
        </w:trPr>
        <w:tc>
          <w:tcPr>
            <w:tcW w:w="2360" w:type="dxa"/>
          </w:tcPr>
          <w:p>
            <w:pPr>
              <w:pStyle w:val="yTableNAm"/>
              <w:spacing w:before="0"/>
              <w:rPr>
                <w:sz w:val="18"/>
              </w:rPr>
            </w:pPr>
            <w:r>
              <w:rPr>
                <w:sz w:val="18"/>
              </w:rPr>
              <w:t>Bolusafra bituminosa</w:t>
            </w:r>
          </w:p>
        </w:tc>
        <w:tc>
          <w:tcPr>
            <w:tcW w:w="2360" w:type="dxa"/>
          </w:tcPr>
          <w:p>
            <w:pPr>
              <w:pStyle w:val="yTableNAm"/>
              <w:spacing w:before="0"/>
              <w:rPr>
                <w:sz w:val="18"/>
              </w:rPr>
            </w:pPr>
            <w:r>
              <w:rPr>
                <w:sz w:val="18"/>
              </w:rPr>
              <w:t>Bolusanthus speciosus</w:t>
            </w:r>
          </w:p>
        </w:tc>
        <w:tc>
          <w:tcPr>
            <w:tcW w:w="2361" w:type="dxa"/>
          </w:tcPr>
          <w:p>
            <w:pPr>
              <w:pStyle w:val="yTableNAm"/>
              <w:spacing w:before="0"/>
              <w:rPr>
                <w:sz w:val="18"/>
              </w:rPr>
            </w:pPr>
            <w:r>
              <w:rPr>
                <w:sz w:val="18"/>
              </w:rPr>
              <w:t>Bolusiella maudiae</w:t>
            </w:r>
          </w:p>
        </w:tc>
      </w:tr>
      <w:tr>
        <w:trPr>
          <w:cantSplit/>
        </w:trPr>
        <w:tc>
          <w:tcPr>
            <w:tcW w:w="2360" w:type="dxa"/>
          </w:tcPr>
          <w:p>
            <w:pPr>
              <w:pStyle w:val="yTableNAm"/>
              <w:spacing w:before="0"/>
              <w:rPr>
                <w:sz w:val="18"/>
              </w:rPr>
            </w:pPr>
            <w:r>
              <w:rPr>
                <w:sz w:val="18"/>
              </w:rPr>
              <w:t>Bomarea acutifolia</w:t>
            </w:r>
          </w:p>
        </w:tc>
        <w:tc>
          <w:tcPr>
            <w:tcW w:w="2360" w:type="dxa"/>
          </w:tcPr>
          <w:p>
            <w:pPr>
              <w:pStyle w:val="yTableNAm"/>
              <w:spacing w:before="0"/>
              <w:rPr>
                <w:sz w:val="18"/>
              </w:rPr>
            </w:pPr>
            <w:r>
              <w:rPr>
                <w:sz w:val="18"/>
              </w:rPr>
              <w:t>Bomarea caldasii</w:t>
            </w:r>
          </w:p>
        </w:tc>
        <w:tc>
          <w:tcPr>
            <w:tcW w:w="2361" w:type="dxa"/>
          </w:tcPr>
          <w:p>
            <w:pPr>
              <w:pStyle w:val="yTableNAm"/>
              <w:spacing w:before="0"/>
              <w:rPr>
                <w:sz w:val="18"/>
              </w:rPr>
            </w:pPr>
            <w:r>
              <w:rPr>
                <w:sz w:val="18"/>
              </w:rPr>
              <w:t>Bomarea carderi</w:t>
            </w:r>
          </w:p>
        </w:tc>
      </w:tr>
      <w:tr>
        <w:trPr>
          <w:cantSplit/>
        </w:trPr>
        <w:tc>
          <w:tcPr>
            <w:tcW w:w="2360" w:type="dxa"/>
          </w:tcPr>
          <w:p>
            <w:pPr>
              <w:pStyle w:val="yTableNAm"/>
              <w:spacing w:before="0"/>
              <w:rPr>
                <w:sz w:val="18"/>
              </w:rPr>
            </w:pPr>
            <w:r>
              <w:rPr>
                <w:sz w:val="18"/>
              </w:rPr>
              <w:t>Bomarea edulis</w:t>
            </w:r>
          </w:p>
        </w:tc>
        <w:tc>
          <w:tcPr>
            <w:tcW w:w="2360" w:type="dxa"/>
          </w:tcPr>
          <w:p>
            <w:pPr>
              <w:pStyle w:val="yTableNAm"/>
              <w:spacing w:before="0"/>
              <w:rPr>
                <w:sz w:val="18"/>
              </w:rPr>
            </w:pPr>
            <w:r>
              <w:rPr>
                <w:sz w:val="18"/>
              </w:rPr>
              <w:t>Bomarea hirtella</w:t>
            </w:r>
          </w:p>
        </w:tc>
        <w:tc>
          <w:tcPr>
            <w:tcW w:w="2361" w:type="dxa"/>
          </w:tcPr>
          <w:p>
            <w:pPr>
              <w:pStyle w:val="yTableNAm"/>
              <w:spacing w:before="0"/>
              <w:rPr>
                <w:sz w:val="18"/>
              </w:rPr>
            </w:pPr>
            <w:r>
              <w:rPr>
                <w:sz w:val="18"/>
              </w:rPr>
              <w:t>Bomarea kalbreyeri</w:t>
            </w:r>
          </w:p>
        </w:tc>
      </w:tr>
      <w:tr>
        <w:trPr>
          <w:cantSplit/>
        </w:trPr>
        <w:tc>
          <w:tcPr>
            <w:tcW w:w="2360" w:type="dxa"/>
          </w:tcPr>
          <w:p>
            <w:pPr>
              <w:pStyle w:val="yTableNAm"/>
              <w:spacing w:before="0"/>
              <w:rPr>
                <w:sz w:val="18"/>
              </w:rPr>
            </w:pPr>
            <w:r>
              <w:rPr>
                <w:sz w:val="18"/>
              </w:rPr>
              <w:t>Bomarea lobbiana</w:t>
            </w:r>
          </w:p>
        </w:tc>
        <w:tc>
          <w:tcPr>
            <w:tcW w:w="2360" w:type="dxa"/>
          </w:tcPr>
          <w:p>
            <w:pPr>
              <w:pStyle w:val="yTableNAm"/>
              <w:spacing w:before="0"/>
              <w:rPr>
                <w:sz w:val="18"/>
              </w:rPr>
            </w:pPr>
            <w:r>
              <w:rPr>
                <w:sz w:val="18"/>
              </w:rPr>
              <w:t>Bomarea multiflora</w:t>
            </w:r>
          </w:p>
        </w:tc>
        <w:tc>
          <w:tcPr>
            <w:tcW w:w="2361" w:type="dxa"/>
          </w:tcPr>
          <w:p>
            <w:pPr>
              <w:pStyle w:val="yTableNAm"/>
              <w:spacing w:before="0"/>
              <w:rPr>
                <w:sz w:val="18"/>
              </w:rPr>
            </w:pPr>
            <w:r>
              <w:rPr>
                <w:sz w:val="18"/>
              </w:rPr>
              <w:t>Bomarea ovallei</w:t>
            </w:r>
          </w:p>
        </w:tc>
      </w:tr>
      <w:tr>
        <w:trPr>
          <w:cantSplit/>
        </w:trPr>
        <w:tc>
          <w:tcPr>
            <w:tcW w:w="2360" w:type="dxa"/>
          </w:tcPr>
          <w:p>
            <w:pPr>
              <w:pStyle w:val="yTableNAm"/>
              <w:spacing w:before="0"/>
              <w:rPr>
                <w:sz w:val="18"/>
              </w:rPr>
            </w:pPr>
            <w:r>
              <w:rPr>
                <w:sz w:val="18"/>
              </w:rPr>
              <w:t>Bomarea patacocensis</w:t>
            </w:r>
          </w:p>
        </w:tc>
        <w:tc>
          <w:tcPr>
            <w:tcW w:w="2360" w:type="dxa"/>
          </w:tcPr>
          <w:p>
            <w:pPr>
              <w:pStyle w:val="yTableNAm"/>
              <w:spacing w:before="0"/>
              <w:rPr>
                <w:sz w:val="18"/>
              </w:rPr>
            </w:pPr>
            <w:r>
              <w:rPr>
                <w:sz w:val="18"/>
              </w:rPr>
              <w:t>Bomarea salsilla</w:t>
            </w:r>
          </w:p>
        </w:tc>
        <w:tc>
          <w:tcPr>
            <w:tcW w:w="2361" w:type="dxa"/>
          </w:tcPr>
          <w:p>
            <w:pPr>
              <w:pStyle w:val="yTableNAm"/>
              <w:spacing w:before="0"/>
              <w:rPr>
                <w:sz w:val="18"/>
              </w:rPr>
            </w:pPr>
            <w:r>
              <w:rPr>
                <w:sz w:val="18"/>
              </w:rPr>
              <w:t>Bomarea shuttleworthii</w:t>
            </w:r>
          </w:p>
        </w:tc>
      </w:tr>
      <w:tr>
        <w:trPr>
          <w:cantSplit/>
        </w:trPr>
        <w:tc>
          <w:tcPr>
            <w:tcW w:w="2360" w:type="dxa"/>
          </w:tcPr>
          <w:p>
            <w:pPr>
              <w:pStyle w:val="yTableNAm"/>
              <w:spacing w:before="0"/>
              <w:rPr>
                <w:sz w:val="18"/>
              </w:rPr>
            </w:pPr>
            <w:r>
              <w:rPr>
                <w:sz w:val="18"/>
              </w:rPr>
              <w:t>Bomarea uncifolia</w:t>
            </w:r>
          </w:p>
        </w:tc>
        <w:tc>
          <w:tcPr>
            <w:tcW w:w="2360" w:type="dxa"/>
          </w:tcPr>
          <w:p>
            <w:pPr>
              <w:pStyle w:val="yTableNAm"/>
              <w:spacing w:before="0"/>
              <w:rPr>
                <w:sz w:val="18"/>
              </w:rPr>
            </w:pPr>
            <w:r>
              <w:rPr>
                <w:sz w:val="18"/>
              </w:rPr>
              <w:t>Bombax barrigon</w:t>
            </w:r>
          </w:p>
        </w:tc>
        <w:tc>
          <w:tcPr>
            <w:tcW w:w="2361" w:type="dxa"/>
          </w:tcPr>
          <w:p>
            <w:pPr>
              <w:pStyle w:val="yTableNAm"/>
              <w:spacing w:before="0"/>
              <w:rPr>
                <w:sz w:val="18"/>
              </w:rPr>
            </w:pPr>
            <w:r>
              <w:rPr>
                <w:sz w:val="18"/>
              </w:rPr>
              <w:t>Bombax buonopozense</w:t>
            </w:r>
          </w:p>
        </w:tc>
      </w:tr>
      <w:tr>
        <w:trPr>
          <w:cantSplit/>
        </w:trPr>
        <w:tc>
          <w:tcPr>
            <w:tcW w:w="2360" w:type="dxa"/>
          </w:tcPr>
          <w:p>
            <w:pPr>
              <w:pStyle w:val="yTableNAm"/>
              <w:spacing w:before="0"/>
              <w:rPr>
                <w:sz w:val="18"/>
              </w:rPr>
            </w:pPr>
            <w:r>
              <w:rPr>
                <w:sz w:val="18"/>
              </w:rPr>
              <w:t>Bombax costatum</w:t>
            </w:r>
          </w:p>
        </w:tc>
        <w:tc>
          <w:tcPr>
            <w:tcW w:w="2360" w:type="dxa"/>
          </w:tcPr>
          <w:p>
            <w:pPr>
              <w:pStyle w:val="yTableNAm"/>
              <w:spacing w:before="0"/>
              <w:rPr>
                <w:sz w:val="18"/>
              </w:rPr>
            </w:pPr>
            <w:r>
              <w:rPr>
                <w:sz w:val="18"/>
              </w:rPr>
              <w:t>Bombax insigne</w:t>
            </w:r>
          </w:p>
        </w:tc>
        <w:tc>
          <w:tcPr>
            <w:tcW w:w="2361" w:type="dxa"/>
          </w:tcPr>
          <w:p>
            <w:pPr>
              <w:pStyle w:val="yTableNAm"/>
              <w:spacing w:before="0"/>
              <w:rPr>
                <w:sz w:val="18"/>
              </w:rPr>
            </w:pPr>
            <w:r>
              <w:rPr>
                <w:sz w:val="18"/>
              </w:rPr>
              <w:t>Bombax mossambicense</w:t>
            </w:r>
          </w:p>
        </w:tc>
      </w:tr>
      <w:tr>
        <w:trPr>
          <w:cantSplit/>
        </w:trPr>
        <w:tc>
          <w:tcPr>
            <w:tcW w:w="2360" w:type="dxa"/>
          </w:tcPr>
          <w:p>
            <w:pPr>
              <w:pStyle w:val="yTableNAm"/>
              <w:spacing w:before="0"/>
              <w:rPr>
                <w:sz w:val="18"/>
              </w:rPr>
            </w:pPr>
            <w:r>
              <w:rPr>
                <w:sz w:val="18"/>
              </w:rPr>
              <w:t>Bommeria ehrenbergiana</w:t>
            </w:r>
          </w:p>
        </w:tc>
        <w:tc>
          <w:tcPr>
            <w:tcW w:w="2360" w:type="dxa"/>
          </w:tcPr>
          <w:p>
            <w:pPr>
              <w:pStyle w:val="yTableNAm"/>
              <w:spacing w:before="0"/>
              <w:rPr>
                <w:sz w:val="18"/>
              </w:rPr>
            </w:pPr>
            <w:r>
              <w:rPr>
                <w:sz w:val="18"/>
              </w:rPr>
              <w:t>Bommeria hispida</w:t>
            </w:r>
          </w:p>
        </w:tc>
        <w:tc>
          <w:tcPr>
            <w:tcW w:w="2361" w:type="dxa"/>
          </w:tcPr>
          <w:p>
            <w:pPr>
              <w:pStyle w:val="yTableNAm"/>
              <w:spacing w:before="0"/>
              <w:rPr>
                <w:sz w:val="18"/>
              </w:rPr>
            </w:pPr>
            <w:r>
              <w:rPr>
                <w:sz w:val="18"/>
              </w:rPr>
              <w:t>Bommeria knoblochii</w:t>
            </w:r>
          </w:p>
        </w:tc>
      </w:tr>
      <w:tr>
        <w:trPr>
          <w:cantSplit/>
        </w:trPr>
        <w:tc>
          <w:tcPr>
            <w:tcW w:w="2360" w:type="dxa"/>
          </w:tcPr>
          <w:p>
            <w:pPr>
              <w:pStyle w:val="yTableNAm"/>
              <w:spacing w:before="0"/>
              <w:rPr>
                <w:sz w:val="18"/>
              </w:rPr>
            </w:pPr>
            <w:r>
              <w:rPr>
                <w:sz w:val="18"/>
              </w:rPr>
              <w:t>Bonamia menziesii</w:t>
            </w:r>
          </w:p>
        </w:tc>
        <w:tc>
          <w:tcPr>
            <w:tcW w:w="2360" w:type="dxa"/>
          </w:tcPr>
          <w:p>
            <w:pPr>
              <w:pStyle w:val="yTableNAm"/>
              <w:spacing w:before="0"/>
              <w:rPr>
                <w:sz w:val="18"/>
              </w:rPr>
            </w:pPr>
            <w:r>
              <w:rPr>
                <w:sz w:val="18"/>
              </w:rPr>
              <w:t>Bonatea speciosa</w:t>
            </w:r>
          </w:p>
        </w:tc>
        <w:tc>
          <w:tcPr>
            <w:tcW w:w="2361" w:type="dxa"/>
          </w:tcPr>
          <w:p>
            <w:pPr>
              <w:pStyle w:val="yTableNAm"/>
              <w:spacing w:before="0"/>
              <w:rPr>
                <w:sz w:val="18"/>
              </w:rPr>
            </w:pPr>
            <w:r>
              <w:rPr>
                <w:sz w:val="18"/>
              </w:rPr>
              <w:t>Bonellia macrocarpa</w:t>
            </w:r>
          </w:p>
        </w:tc>
      </w:tr>
      <w:tr>
        <w:trPr>
          <w:cantSplit/>
        </w:trPr>
        <w:tc>
          <w:tcPr>
            <w:tcW w:w="2360" w:type="dxa"/>
          </w:tcPr>
          <w:p>
            <w:pPr>
              <w:pStyle w:val="yTableNAm"/>
              <w:spacing w:before="0"/>
              <w:rPr>
                <w:sz w:val="18"/>
              </w:rPr>
            </w:pPr>
            <w:r>
              <w:rPr>
                <w:sz w:val="18"/>
              </w:rPr>
              <w:t>Boophone disticha</w:t>
            </w:r>
          </w:p>
        </w:tc>
        <w:tc>
          <w:tcPr>
            <w:tcW w:w="2360" w:type="dxa"/>
          </w:tcPr>
          <w:p>
            <w:pPr>
              <w:pStyle w:val="yTableNAm"/>
              <w:spacing w:before="0"/>
              <w:rPr>
                <w:sz w:val="18"/>
              </w:rPr>
            </w:pPr>
            <w:r>
              <w:rPr>
                <w:sz w:val="18"/>
              </w:rPr>
              <w:t>Boophone haemanthoides</w:t>
            </w:r>
          </w:p>
        </w:tc>
        <w:tc>
          <w:tcPr>
            <w:tcW w:w="2361" w:type="dxa"/>
          </w:tcPr>
          <w:p>
            <w:pPr>
              <w:pStyle w:val="yTableNAm"/>
              <w:spacing w:before="0"/>
              <w:rPr>
                <w:sz w:val="18"/>
              </w:rPr>
            </w:pPr>
            <w:r>
              <w:rPr>
                <w:sz w:val="18"/>
              </w:rPr>
              <w:t>Boquila trifoliata</w:t>
            </w:r>
          </w:p>
        </w:tc>
      </w:tr>
      <w:tr>
        <w:trPr>
          <w:cantSplit/>
        </w:trPr>
        <w:tc>
          <w:tcPr>
            <w:tcW w:w="2360" w:type="dxa"/>
          </w:tcPr>
          <w:p>
            <w:pPr>
              <w:pStyle w:val="yTableNAm"/>
              <w:spacing w:before="0"/>
              <w:rPr>
                <w:sz w:val="18"/>
              </w:rPr>
            </w:pPr>
            <w:r>
              <w:rPr>
                <w:sz w:val="18"/>
              </w:rPr>
              <w:t>Borago officinalis</w:t>
            </w:r>
          </w:p>
        </w:tc>
        <w:tc>
          <w:tcPr>
            <w:tcW w:w="2360" w:type="dxa"/>
          </w:tcPr>
          <w:p>
            <w:pPr>
              <w:pStyle w:val="yTableNAm"/>
              <w:spacing w:before="0"/>
              <w:rPr>
                <w:sz w:val="18"/>
              </w:rPr>
            </w:pPr>
            <w:r>
              <w:rPr>
                <w:sz w:val="18"/>
              </w:rPr>
              <w:t>Borassodendron borneense</w:t>
            </w:r>
          </w:p>
        </w:tc>
        <w:tc>
          <w:tcPr>
            <w:tcW w:w="2361" w:type="dxa"/>
          </w:tcPr>
          <w:p>
            <w:pPr>
              <w:pStyle w:val="yTableNAm"/>
              <w:spacing w:before="0"/>
              <w:rPr>
                <w:sz w:val="18"/>
              </w:rPr>
            </w:pPr>
            <w:r>
              <w:rPr>
                <w:sz w:val="18"/>
              </w:rPr>
              <w:t>Borassodendron machadonis</w:t>
            </w:r>
          </w:p>
        </w:tc>
      </w:tr>
      <w:tr>
        <w:trPr>
          <w:cantSplit/>
        </w:trPr>
        <w:tc>
          <w:tcPr>
            <w:tcW w:w="2360" w:type="dxa"/>
          </w:tcPr>
          <w:p>
            <w:pPr>
              <w:pStyle w:val="yTableNAm"/>
              <w:spacing w:before="0"/>
              <w:rPr>
                <w:sz w:val="18"/>
              </w:rPr>
            </w:pPr>
            <w:r>
              <w:rPr>
                <w:sz w:val="18"/>
              </w:rPr>
              <w:t>Borassus aethiopum</w:t>
            </w:r>
          </w:p>
        </w:tc>
        <w:tc>
          <w:tcPr>
            <w:tcW w:w="2360" w:type="dxa"/>
          </w:tcPr>
          <w:p>
            <w:pPr>
              <w:pStyle w:val="yTableNAm"/>
              <w:spacing w:before="0"/>
              <w:rPr>
                <w:sz w:val="18"/>
              </w:rPr>
            </w:pPr>
            <w:r>
              <w:rPr>
                <w:sz w:val="18"/>
              </w:rPr>
              <w:t>Borassus flabellifer</w:t>
            </w:r>
          </w:p>
        </w:tc>
        <w:tc>
          <w:tcPr>
            <w:tcW w:w="2361" w:type="dxa"/>
          </w:tcPr>
          <w:p>
            <w:pPr>
              <w:pStyle w:val="yTableNAm"/>
              <w:spacing w:before="0"/>
              <w:rPr>
                <w:sz w:val="18"/>
              </w:rPr>
            </w:pPr>
            <w:r>
              <w:rPr>
                <w:sz w:val="18"/>
              </w:rPr>
              <w:t>Borassus heineana</w:t>
            </w:r>
          </w:p>
        </w:tc>
      </w:tr>
      <w:tr>
        <w:trPr>
          <w:cantSplit/>
        </w:trPr>
        <w:tc>
          <w:tcPr>
            <w:tcW w:w="2360" w:type="dxa"/>
          </w:tcPr>
          <w:p>
            <w:pPr>
              <w:pStyle w:val="yTableNAm"/>
              <w:spacing w:before="0"/>
              <w:rPr>
                <w:sz w:val="18"/>
              </w:rPr>
            </w:pPr>
            <w:r>
              <w:rPr>
                <w:sz w:val="18"/>
              </w:rPr>
              <w:t>Borassus madagascariensis</w:t>
            </w:r>
          </w:p>
        </w:tc>
        <w:tc>
          <w:tcPr>
            <w:tcW w:w="2360" w:type="dxa"/>
          </w:tcPr>
          <w:p>
            <w:pPr>
              <w:pStyle w:val="yTableNAm"/>
              <w:spacing w:before="0"/>
              <w:rPr>
                <w:sz w:val="18"/>
              </w:rPr>
            </w:pPr>
            <w:r>
              <w:rPr>
                <w:sz w:val="18"/>
              </w:rPr>
              <w:t>Borassus sambiranensis</w:t>
            </w:r>
          </w:p>
        </w:tc>
        <w:tc>
          <w:tcPr>
            <w:tcW w:w="2361" w:type="dxa"/>
          </w:tcPr>
          <w:p>
            <w:pPr>
              <w:pStyle w:val="yTableNAm"/>
              <w:spacing w:before="0"/>
              <w:rPr>
                <w:sz w:val="18"/>
              </w:rPr>
            </w:pPr>
            <w:r>
              <w:rPr>
                <w:sz w:val="18"/>
              </w:rPr>
              <w:t>Borojoa patinoi</w:t>
            </w:r>
          </w:p>
        </w:tc>
      </w:tr>
      <w:tr>
        <w:trPr>
          <w:cantSplit/>
        </w:trPr>
        <w:tc>
          <w:tcPr>
            <w:tcW w:w="2360" w:type="dxa"/>
          </w:tcPr>
          <w:p>
            <w:pPr>
              <w:pStyle w:val="yTableNAm"/>
              <w:spacing w:before="0"/>
              <w:rPr>
                <w:sz w:val="18"/>
              </w:rPr>
            </w:pPr>
            <w:r>
              <w:rPr>
                <w:sz w:val="18"/>
              </w:rPr>
              <w:t>Boronella koniambiensis</w:t>
            </w:r>
          </w:p>
        </w:tc>
        <w:tc>
          <w:tcPr>
            <w:tcW w:w="2360" w:type="dxa"/>
          </w:tcPr>
          <w:p>
            <w:pPr>
              <w:pStyle w:val="yTableNAm"/>
              <w:spacing w:before="0"/>
              <w:rPr>
                <w:sz w:val="18"/>
              </w:rPr>
            </w:pPr>
            <w:r>
              <w:rPr>
                <w:sz w:val="18"/>
              </w:rPr>
              <w:t>Boronia algida</w:t>
            </w:r>
          </w:p>
        </w:tc>
        <w:tc>
          <w:tcPr>
            <w:tcW w:w="2361" w:type="dxa"/>
          </w:tcPr>
          <w:p>
            <w:pPr>
              <w:pStyle w:val="yTableNAm"/>
              <w:spacing w:before="0"/>
              <w:rPr>
                <w:sz w:val="18"/>
              </w:rPr>
            </w:pPr>
            <w:r>
              <w:rPr>
                <w:sz w:val="18"/>
              </w:rPr>
              <w:t>Boronia amabilis</w:t>
            </w:r>
          </w:p>
        </w:tc>
      </w:tr>
      <w:tr>
        <w:trPr>
          <w:cantSplit/>
        </w:trPr>
        <w:tc>
          <w:tcPr>
            <w:tcW w:w="2360" w:type="dxa"/>
          </w:tcPr>
          <w:p>
            <w:pPr>
              <w:pStyle w:val="yTableNAm"/>
              <w:spacing w:before="0"/>
              <w:rPr>
                <w:sz w:val="18"/>
              </w:rPr>
            </w:pPr>
            <w:r>
              <w:rPr>
                <w:sz w:val="18"/>
              </w:rPr>
              <w:t>Boronia anemonifolia</w:t>
            </w:r>
          </w:p>
        </w:tc>
        <w:tc>
          <w:tcPr>
            <w:tcW w:w="2360" w:type="dxa"/>
          </w:tcPr>
          <w:p>
            <w:pPr>
              <w:pStyle w:val="yTableNAm"/>
              <w:spacing w:before="0"/>
              <w:rPr>
                <w:sz w:val="18"/>
              </w:rPr>
            </w:pPr>
            <w:r>
              <w:rPr>
                <w:sz w:val="18"/>
              </w:rPr>
              <w:t>Boronia anethifolia</w:t>
            </w:r>
          </w:p>
        </w:tc>
        <w:tc>
          <w:tcPr>
            <w:tcW w:w="2361" w:type="dxa"/>
          </w:tcPr>
          <w:p>
            <w:pPr>
              <w:pStyle w:val="yTableNAm"/>
              <w:spacing w:before="0"/>
              <w:rPr>
                <w:sz w:val="18"/>
              </w:rPr>
            </w:pPr>
            <w:r>
              <w:rPr>
                <w:sz w:val="18"/>
              </w:rPr>
              <w:t>Boronia barkeriana</w:t>
            </w:r>
          </w:p>
        </w:tc>
      </w:tr>
      <w:tr>
        <w:trPr>
          <w:cantSplit/>
        </w:trPr>
        <w:tc>
          <w:tcPr>
            <w:tcW w:w="2360" w:type="dxa"/>
          </w:tcPr>
          <w:p>
            <w:pPr>
              <w:pStyle w:val="yTableNAm"/>
              <w:spacing w:before="0"/>
              <w:rPr>
                <w:sz w:val="18"/>
              </w:rPr>
            </w:pPr>
            <w:r>
              <w:rPr>
                <w:sz w:val="18"/>
              </w:rPr>
              <w:t>Boronia bipinnata</w:t>
            </w:r>
          </w:p>
        </w:tc>
        <w:tc>
          <w:tcPr>
            <w:tcW w:w="2360" w:type="dxa"/>
          </w:tcPr>
          <w:p>
            <w:pPr>
              <w:pStyle w:val="yTableNAm"/>
              <w:spacing w:before="0"/>
              <w:rPr>
                <w:sz w:val="18"/>
              </w:rPr>
            </w:pPr>
            <w:r>
              <w:rPr>
                <w:sz w:val="18"/>
              </w:rPr>
              <w:t>Boronia chartacea</w:t>
            </w:r>
          </w:p>
        </w:tc>
        <w:tc>
          <w:tcPr>
            <w:tcW w:w="2361" w:type="dxa"/>
          </w:tcPr>
          <w:p>
            <w:pPr>
              <w:pStyle w:val="yTableNAm"/>
              <w:spacing w:before="0"/>
              <w:rPr>
                <w:sz w:val="18"/>
              </w:rPr>
            </w:pPr>
            <w:r>
              <w:rPr>
                <w:sz w:val="18"/>
              </w:rPr>
              <w:t>Boronia citrata</w:t>
            </w:r>
          </w:p>
        </w:tc>
      </w:tr>
      <w:tr>
        <w:trPr>
          <w:cantSplit/>
        </w:trPr>
        <w:tc>
          <w:tcPr>
            <w:tcW w:w="2360" w:type="dxa"/>
          </w:tcPr>
          <w:p>
            <w:pPr>
              <w:pStyle w:val="yTableNAm"/>
              <w:spacing w:before="0"/>
              <w:rPr>
                <w:sz w:val="18"/>
              </w:rPr>
            </w:pPr>
            <w:r>
              <w:rPr>
                <w:sz w:val="18"/>
              </w:rPr>
              <w:t>Boronia citriodora</w:t>
            </w:r>
          </w:p>
        </w:tc>
        <w:tc>
          <w:tcPr>
            <w:tcW w:w="2360" w:type="dxa"/>
          </w:tcPr>
          <w:p>
            <w:pPr>
              <w:pStyle w:val="yTableNAm"/>
              <w:spacing w:before="0"/>
              <w:rPr>
                <w:sz w:val="18"/>
              </w:rPr>
            </w:pPr>
            <w:r>
              <w:rPr>
                <w:sz w:val="18"/>
              </w:rPr>
              <w:t>Boronia citriodora x muelleri</w:t>
            </w:r>
          </w:p>
        </w:tc>
        <w:tc>
          <w:tcPr>
            <w:tcW w:w="2361" w:type="dxa"/>
          </w:tcPr>
          <w:p>
            <w:pPr>
              <w:pStyle w:val="yTableNAm"/>
              <w:spacing w:before="0"/>
              <w:rPr>
                <w:sz w:val="18"/>
              </w:rPr>
            </w:pPr>
            <w:r>
              <w:rPr>
                <w:sz w:val="18"/>
              </w:rPr>
              <w:t>Boronia crassipes x heterophylla</w:t>
            </w:r>
          </w:p>
        </w:tc>
      </w:tr>
      <w:tr>
        <w:trPr>
          <w:cantSplit/>
        </w:trPr>
        <w:tc>
          <w:tcPr>
            <w:tcW w:w="2360" w:type="dxa"/>
          </w:tcPr>
          <w:p>
            <w:pPr>
              <w:pStyle w:val="yTableNAm"/>
              <w:spacing w:before="0"/>
              <w:rPr>
                <w:sz w:val="18"/>
              </w:rPr>
            </w:pPr>
            <w:r>
              <w:rPr>
                <w:sz w:val="18"/>
              </w:rPr>
              <w:t>Boronia deanei</w:t>
            </w:r>
          </w:p>
        </w:tc>
        <w:tc>
          <w:tcPr>
            <w:tcW w:w="2360" w:type="dxa"/>
          </w:tcPr>
          <w:p>
            <w:pPr>
              <w:pStyle w:val="yTableNAm"/>
              <w:spacing w:before="0"/>
              <w:rPr>
                <w:sz w:val="18"/>
              </w:rPr>
            </w:pPr>
            <w:r>
              <w:rPr>
                <w:sz w:val="18"/>
              </w:rPr>
              <w:t>Boronia edwardsii</w:t>
            </w:r>
          </w:p>
        </w:tc>
        <w:tc>
          <w:tcPr>
            <w:tcW w:w="2361" w:type="dxa"/>
          </w:tcPr>
          <w:p>
            <w:pPr>
              <w:pStyle w:val="yTableNAm"/>
              <w:spacing w:before="0"/>
              <w:rPr>
                <w:sz w:val="18"/>
              </w:rPr>
            </w:pPr>
            <w:r>
              <w:rPr>
                <w:sz w:val="18"/>
              </w:rPr>
              <w:t>Boronia elatior</w:t>
            </w:r>
          </w:p>
        </w:tc>
      </w:tr>
      <w:tr>
        <w:trPr>
          <w:cantSplit/>
        </w:trPr>
        <w:tc>
          <w:tcPr>
            <w:tcW w:w="2360" w:type="dxa"/>
          </w:tcPr>
          <w:p>
            <w:pPr>
              <w:pStyle w:val="yTableNAm"/>
              <w:spacing w:before="0"/>
              <w:rPr>
                <w:sz w:val="18"/>
              </w:rPr>
            </w:pPr>
            <w:r>
              <w:rPr>
                <w:sz w:val="18"/>
              </w:rPr>
              <w:t>Boronia falcifolia</w:t>
            </w:r>
          </w:p>
        </w:tc>
        <w:tc>
          <w:tcPr>
            <w:tcW w:w="2360" w:type="dxa"/>
          </w:tcPr>
          <w:p>
            <w:pPr>
              <w:pStyle w:val="yTableNAm"/>
              <w:spacing w:before="0"/>
              <w:rPr>
                <w:sz w:val="18"/>
              </w:rPr>
            </w:pPr>
            <w:r>
              <w:rPr>
                <w:sz w:val="18"/>
              </w:rPr>
              <w:t>Boronia filifolia</w:t>
            </w:r>
          </w:p>
        </w:tc>
        <w:tc>
          <w:tcPr>
            <w:tcW w:w="2361" w:type="dxa"/>
          </w:tcPr>
          <w:p>
            <w:pPr>
              <w:pStyle w:val="yTableNAm"/>
              <w:spacing w:before="0"/>
              <w:rPr>
                <w:sz w:val="18"/>
              </w:rPr>
            </w:pPr>
            <w:r>
              <w:rPr>
                <w:sz w:val="18"/>
              </w:rPr>
              <w:t>Boronia floribunda</w:t>
            </w:r>
          </w:p>
        </w:tc>
      </w:tr>
      <w:tr>
        <w:trPr>
          <w:cantSplit/>
        </w:trPr>
        <w:tc>
          <w:tcPr>
            <w:tcW w:w="2360" w:type="dxa"/>
          </w:tcPr>
          <w:p>
            <w:pPr>
              <w:pStyle w:val="yTableNAm"/>
              <w:spacing w:before="0"/>
              <w:rPr>
                <w:sz w:val="18"/>
              </w:rPr>
            </w:pPr>
            <w:r>
              <w:rPr>
                <w:sz w:val="18"/>
              </w:rPr>
              <w:t>Boronia fraseri</w:t>
            </w:r>
          </w:p>
        </w:tc>
        <w:tc>
          <w:tcPr>
            <w:tcW w:w="2360" w:type="dxa"/>
          </w:tcPr>
          <w:p>
            <w:pPr>
              <w:pStyle w:val="yTableNAm"/>
              <w:spacing w:before="0"/>
              <w:rPr>
                <w:sz w:val="18"/>
              </w:rPr>
            </w:pPr>
            <w:r>
              <w:rPr>
                <w:sz w:val="18"/>
              </w:rPr>
              <w:t>Boronia fraseri x mollis</w:t>
            </w:r>
          </w:p>
        </w:tc>
        <w:tc>
          <w:tcPr>
            <w:tcW w:w="2361" w:type="dxa"/>
          </w:tcPr>
          <w:p>
            <w:pPr>
              <w:pStyle w:val="yTableNAm"/>
              <w:spacing w:before="0"/>
              <w:rPr>
                <w:sz w:val="18"/>
              </w:rPr>
            </w:pPr>
            <w:r>
              <w:rPr>
                <w:sz w:val="18"/>
              </w:rPr>
              <w:t>Boronia galbraithiae</w:t>
            </w:r>
          </w:p>
        </w:tc>
      </w:tr>
      <w:tr>
        <w:trPr>
          <w:cantSplit/>
        </w:trPr>
        <w:tc>
          <w:tcPr>
            <w:tcW w:w="2360" w:type="dxa"/>
          </w:tcPr>
          <w:p>
            <w:pPr>
              <w:pStyle w:val="yTableNAm"/>
              <w:spacing w:before="0"/>
              <w:rPr>
                <w:sz w:val="18"/>
              </w:rPr>
            </w:pPr>
            <w:r>
              <w:rPr>
                <w:sz w:val="18"/>
              </w:rPr>
              <w:t>Boronia glabra</w:t>
            </w:r>
          </w:p>
        </w:tc>
        <w:tc>
          <w:tcPr>
            <w:tcW w:w="2360" w:type="dxa"/>
          </w:tcPr>
          <w:p>
            <w:pPr>
              <w:pStyle w:val="yTableNAm"/>
              <w:spacing w:before="0"/>
              <w:rPr>
                <w:sz w:val="18"/>
              </w:rPr>
            </w:pPr>
            <w:r>
              <w:rPr>
                <w:sz w:val="18"/>
              </w:rPr>
              <w:t>Boronia grandisepala</w:t>
            </w:r>
          </w:p>
        </w:tc>
        <w:tc>
          <w:tcPr>
            <w:tcW w:w="2361" w:type="dxa"/>
          </w:tcPr>
          <w:p>
            <w:pPr>
              <w:pStyle w:val="yTableNAm"/>
              <w:spacing w:before="0"/>
              <w:rPr>
                <w:sz w:val="18"/>
              </w:rPr>
            </w:pPr>
            <w:r>
              <w:rPr>
                <w:sz w:val="18"/>
              </w:rPr>
              <w:t>Boronia granitica</w:t>
            </w:r>
          </w:p>
        </w:tc>
      </w:tr>
      <w:tr>
        <w:trPr>
          <w:cantSplit/>
        </w:trPr>
        <w:tc>
          <w:tcPr>
            <w:tcW w:w="2360" w:type="dxa"/>
          </w:tcPr>
          <w:p>
            <w:pPr>
              <w:pStyle w:val="yTableNAm"/>
              <w:spacing w:before="0"/>
              <w:rPr>
                <w:sz w:val="18"/>
              </w:rPr>
            </w:pPr>
            <w:r>
              <w:rPr>
                <w:sz w:val="18"/>
              </w:rPr>
              <w:t>Boronia gunnii</w:t>
            </w:r>
          </w:p>
        </w:tc>
        <w:tc>
          <w:tcPr>
            <w:tcW w:w="2360" w:type="dxa"/>
          </w:tcPr>
          <w:p>
            <w:pPr>
              <w:pStyle w:val="yTableNAm"/>
              <w:spacing w:before="0"/>
              <w:rPr>
                <w:sz w:val="18"/>
              </w:rPr>
            </w:pPr>
            <w:r>
              <w:rPr>
                <w:sz w:val="18"/>
              </w:rPr>
              <w:t>Boronia heterophylla x molloyae</w:t>
            </w:r>
          </w:p>
        </w:tc>
        <w:tc>
          <w:tcPr>
            <w:tcW w:w="2361" w:type="dxa"/>
          </w:tcPr>
          <w:p>
            <w:pPr>
              <w:pStyle w:val="yTableNAm"/>
              <w:spacing w:before="0"/>
              <w:rPr>
                <w:sz w:val="18"/>
              </w:rPr>
            </w:pPr>
            <w:r>
              <w:rPr>
                <w:sz w:val="18"/>
              </w:rPr>
              <w:t>Boronia keysii</w:t>
            </w:r>
          </w:p>
        </w:tc>
      </w:tr>
      <w:tr>
        <w:trPr>
          <w:cantSplit/>
        </w:trPr>
        <w:tc>
          <w:tcPr>
            <w:tcW w:w="2360" w:type="dxa"/>
          </w:tcPr>
          <w:p>
            <w:pPr>
              <w:pStyle w:val="yTableNAm"/>
              <w:spacing w:before="0"/>
              <w:rPr>
                <w:sz w:val="18"/>
              </w:rPr>
            </w:pPr>
            <w:r>
              <w:rPr>
                <w:sz w:val="18"/>
              </w:rPr>
              <w:t>Boronia lanceolata</w:t>
            </w:r>
          </w:p>
        </w:tc>
        <w:tc>
          <w:tcPr>
            <w:tcW w:w="2360" w:type="dxa"/>
          </w:tcPr>
          <w:p>
            <w:pPr>
              <w:pStyle w:val="yTableNAm"/>
              <w:spacing w:before="0"/>
              <w:rPr>
                <w:sz w:val="18"/>
              </w:rPr>
            </w:pPr>
            <w:r>
              <w:rPr>
                <w:sz w:val="18"/>
              </w:rPr>
              <w:t>Boronia latipinna</w:t>
            </w:r>
          </w:p>
        </w:tc>
        <w:tc>
          <w:tcPr>
            <w:tcW w:w="2361" w:type="dxa"/>
          </w:tcPr>
          <w:p>
            <w:pPr>
              <w:pStyle w:val="yTableNAm"/>
              <w:spacing w:before="0"/>
              <w:rPr>
                <w:sz w:val="18"/>
              </w:rPr>
            </w:pPr>
            <w:r>
              <w:rPr>
                <w:sz w:val="18"/>
              </w:rPr>
              <w:t>Boronia ledifolia</w:t>
            </w:r>
          </w:p>
        </w:tc>
      </w:tr>
      <w:tr>
        <w:trPr>
          <w:cantSplit/>
        </w:trPr>
        <w:tc>
          <w:tcPr>
            <w:tcW w:w="2360" w:type="dxa"/>
          </w:tcPr>
          <w:p>
            <w:pPr>
              <w:pStyle w:val="yTableNAm"/>
              <w:spacing w:before="0"/>
              <w:rPr>
                <w:sz w:val="18"/>
              </w:rPr>
            </w:pPr>
            <w:r>
              <w:rPr>
                <w:sz w:val="18"/>
              </w:rPr>
              <w:t>Boronia microphylla</w:t>
            </w:r>
          </w:p>
        </w:tc>
        <w:tc>
          <w:tcPr>
            <w:tcW w:w="2360" w:type="dxa"/>
          </w:tcPr>
          <w:p>
            <w:pPr>
              <w:pStyle w:val="yTableNAm"/>
              <w:spacing w:before="0"/>
              <w:rPr>
                <w:sz w:val="18"/>
              </w:rPr>
            </w:pPr>
            <w:r>
              <w:rPr>
                <w:sz w:val="18"/>
              </w:rPr>
              <w:t>Boronia mollis</w:t>
            </w:r>
          </w:p>
        </w:tc>
        <w:tc>
          <w:tcPr>
            <w:tcW w:w="2361" w:type="dxa"/>
          </w:tcPr>
          <w:p>
            <w:pPr>
              <w:pStyle w:val="yTableNAm"/>
              <w:spacing w:before="0"/>
              <w:rPr>
                <w:sz w:val="18"/>
              </w:rPr>
            </w:pPr>
            <w:r>
              <w:rPr>
                <w:sz w:val="18"/>
              </w:rPr>
              <w:t>Boronia muelleri</w:t>
            </w:r>
          </w:p>
        </w:tc>
      </w:tr>
      <w:tr>
        <w:trPr>
          <w:cantSplit/>
        </w:trPr>
        <w:tc>
          <w:tcPr>
            <w:tcW w:w="2360" w:type="dxa"/>
          </w:tcPr>
          <w:p>
            <w:pPr>
              <w:pStyle w:val="yTableNAm"/>
              <w:spacing w:before="0"/>
              <w:rPr>
                <w:sz w:val="18"/>
              </w:rPr>
            </w:pPr>
            <w:r>
              <w:rPr>
                <w:sz w:val="18"/>
              </w:rPr>
              <w:t>Boronia nana</w:t>
            </w:r>
          </w:p>
        </w:tc>
        <w:tc>
          <w:tcPr>
            <w:tcW w:w="2360" w:type="dxa"/>
          </w:tcPr>
          <w:p>
            <w:pPr>
              <w:pStyle w:val="yTableNAm"/>
              <w:spacing w:before="0"/>
              <w:rPr>
                <w:sz w:val="18"/>
              </w:rPr>
            </w:pPr>
            <w:r>
              <w:rPr>
                <w:sz w:val="18"/>
              </w:rPr>
              <w:t>Boronia parviflora</w:t>
            </w:r>
          </w:p>
        </w:tc>
        <w:tc>
          <w:tcPr>
            <w:tcW w:w="2361" w:type="dxa"/>
          </w:tcPr>
          <w:p>
            <w:pPr>
              <w:pStyle w:val="yTableNAm"/>
              <w:spacing w:before="0"/>
              <w:rPr>
                <w:sz w:val="18"/>
              </w:rPr>
            </w:pPr>
            <w:r>
              <w:rPr>
                <w:sz w:val="18"/>
              </w:rPr>
              <w:t>Boronia pilosa</w:t>
            </w:r>
          </w:p>
        </w:tc>
      </w:tr>
      <w:tr>
        <w:trPr>
          <w:cantSplit/>
        </w:trPr>
        <w:tc>
          <w:tcPr>
            <w:tcW w:w="2360" w:type="dxa"/>
          </w:tcPr>
          <w:p>
            <w:pPr>
              <w:pStyle w:val="yTableNAm"/>
              <w:spacing w:before="0"/>
              <w:rPr>
                <w:sz w:val="18"/>
              </w:rPr>
            </w:pPr>
            <w:r>
              <w:rPr>
                <w:sz w:val="18"/>
              </w:rPr>
              <w:t>Boronia pinnata</w:t>
            </w:r>
          </w:p>
        </w:tc>
        <w:tc>
          <w:tcPr>
            <w:tcW w:w="2360" w:type="dxa"/>
          </w:tcPr>
          <w:p>
            <w:pPr>
              <w:pStyle w:val="yTableNAm"/>
              <w:spacing w:before="0"/>
              <w:rPr>
                <w:sz w:val="18"/>
              </w:rPr>
            </w:pPr>
            <w:r>
              <w:rPr>
                <w:sz w:val="18"/>
              </w:rPr>
              <w:t>Boronia polygalifolia</w:t>
            </w:r>
          </w:p>
        </w:tc>
        <w:tc>
          <w:tcPr>
            <w:tcW w:w="2361" w:type="dxa"/>
          </w:tcPr>
          <w:p>
            <w:pPr>
              <w:pStyle w:val="yTableNAm"/>
              <w:spacing w:before="0"/>
              <w:rPr>
                <w:sz w:val="18"/>
              </w:rPr>
            </w:pPr>
            <w:r>
              <w:rPr>
                <w:sz w:val="18"/>
              </w:rPr>
              <w:t>Boronia repanda</w:t>
            </w:r>
          </w:p>
        </w:tc>
      </w:tr>
      <w:tr>
        <w:trPr>
          <w:cantSplit/>
        </w:trPr>
        <w:tc>
          <w:tcPr>
            <w:tcW w:w="2360" w:type="dxa"/>
          </w:tcPr>
          <w:p>
            <w:pPr>
              <w:pStyle w:val="yTableNAm"/>
              <w:spacing w:before="0"/>
              <w:rPr>
                <w:sz w:val="18"/>
              </w:rPr>
            </w:pPr>
            <w:r>
              <w:rPr>
                <w:sz w:val="18"/>
              </w:rPr>
              <w:t>Boronia rhomboidea</w:t>
            </w:r>
          </w:p>
        </w:tc>
        <w:tc>
          <w:tcPr>
            <w:tcW w:w="2360" w:type="dxa"/>
          </w:tcPr>
          <w:p>
            <w:pPr>
              <w:pStyle w:val="yTableNAm"/>
              <w:spacing w:before="0"/>
              <w:rPr>
                <w:sz w:val="18"/>
              </w:rPr>
            </w:pPr>
            <w:r>
              <w:rPr>
                <w:sz w:val="18"/>
              </w:rPr>
              <w:t>Boronia rigens</w:t>
            </w:r>
          </w:p>
        </w:tc>
        <w:tc>
          <w:tcPr>
            <w:tcW w:w="2361" w:type="dxa"/>
          </w:tcPr>
          <w:p>
            <w:pPr>
              <w:pStyle w:val="yTableNAm"/>
              <w:spacing w:before="0"/>
              <w:rPr>
                <w:sz w:val="18"/>
              </w:rPr>
            </w:pPr>
            <w:r>
              <w:rPr>
                <w:sz w:val="18"/>
              </w:rPr>
              <w:t>Boronia rivularis</w:t>
            </w:r>
          </w:p>
        </w:tc>
      </w:tr>
      <w:tr>
        <w:trPr>
          <w:cantSplit/>
        </w:trPr>
        <w:tc>
          <w:tcPr>
            <w:tcW w:w="2360" w:type="dxa"/>
          </w:tcPr>
          <w:p>
            <w:pPr>
              <w:pStyle w:val="yTableNAm"/>
              <w:spacing w:before="0"/>
              <w:rPr>
                <w:sz w:val="18"/>
              </w:rPr>
            </w:pPr>
            <w:r>
              <w:rPr>
                <w:sz w:val="18"/>
              </w:rPr>
              <w:t>Boronia rosmarinifolia</w:t>
            </w:r>
          </w:p>
        </w:tc>
        <w:tc>
          <w:tcPr>
            <w:tcW w:w="2360" w:type="dxa"/>
          </w:tcPr>
          <w:p>
            <w:pPr>
              <w:pStyle w:val="yTableNAm"/>
              <w:spacing w:before="0"/>
              <w:rPr>
                <w:sz w:val="18"/>
              </w:rPr>
            </w:pPr>
            <w:r>
              <w:rPr>
                <w:sz w:val="18"/>
              </w:rPr>
              <w:t>Boronia ruppii</w:t>
            </w:r>
          </w:p>
        </w:tc>
        <w:tc>
          <w:tcPr>
            <w:tcW w:w="2361" w:type="dxa"/>
          </w:tcPr>
          <w:p>
            <w:pPr>
              <w:pStyle w:val="yTableNAm"/>
              <w:spacing w:before="0"/>
              <w:rPr>
                <w:sz w:val="18"/>
              </w:rPr>
            </w:pPr>
            <w:r>
              <w:rPr>
                <w:sz w:val="18"/>
              </w:rPr>
              <w:t>Boronia safrolifera</w:t>
            </w:r>
          </w:p>
        </w:tc>
      </w:tr>
      <w:tr>
        <w:trPr>
          <w:cantSplit/>
        </w:trPr>
        <w:tc>
          <w:tcPr>
            <w:tcW w:w="2360" w:type="dxa"/>
          </w:tcPr>
          <w:p>
            <w:pPr>
              <w:pStyle w:val="yTableNAm"/>
              <w:spacing w:before="0"/>
              <w:rPr>
                <w:sz w:val="18"/>
              </w:rPr>
            </w:pPr>
            <w:r>
              <w:rPr>
                <w:sz w:val="18"/>
              </w:rPr>
              <w:t>Boronia serrulata</w:t>
            </w:r>
          </w:p>
        </w:tc>
        <w:tc>
          <w:tcPr>
            <w:tcW w:w="2360" w:type="dxa"/>
          </w:tcPr>
          <w:p>
            <w:pPr>
              <w:pStyle w:val="yTableNAm"/>
              <w:spacing w:before="0"/>
              <w:rPr>
                <w:sz w:val="18"/>
              </w:rPr>
            </w:pPr>
            <w:r>
              <w:rPr>
                <w:sz w:val="18"/>
              </w:rPr>
              <w:t>Boronia serrulata x floribunda</w:t>
            </w:r>
          </w:p>
        </w:tc>
        <w:tc>
          <w:tcPr>
            <w:tcW w:w="2361" w:type="dxa"/>
          </w:tcPr>
          <w:p>
            <w:pPr>
              <w:pStyle w:val="yTableNAm"/>
              <w:spacing w:before="0"/>
              <w:rPr>
                <w:sz w:val="18"/>
              </w:rPr>
            </w:pPr>
            <w:r>
              <w:rPr>
                <w:sz w:val="18"/>
              </w:rPr>
              <w:t>Boronia subulifolia</w:t>
            </w:r>
          </w:p>
        </w:tc>
      </w:tr>
      <w:tr>
        <w:trPr>
          <w:cantSplit/>
        </w:trPr>
        <w:tc>
          <w:tcPr>
            <w:tcW w:w="2360" w:type="dxa"/>
          </w:tcPr>
          <w:p>
            <w:pPr>
              <w:pStyle w:val="yTableNAm"/>
              <w:spacing w:before="0"/>
              <w:rPr>
                <w:sz w:val="18"/>
              </w:rPr>
            </w:pPr>
            <w:r>
              <w:rPr>
                <w:sz w:val="18"/>
              </w:rPr>
              <w:t>Boronia thujona</w:t>
            </w:r>
          </w:p>
        </w:tc>
        <w:tc>
          <w:tcPr>
            <w:tcW w:w="2360" w:type="dxa"/>
          </w:tcPr>
          <w:p>
            <w:pPr>
              <w:pStyle w:val="yTableNAm"/>
              <w:spacing w:before="0"/>
              <w:rPr>
                <w:sz w:val="18"/>
              </w:rPr>
            </w:pPr>
            <w:r>
              <w:rPr>
                <w:sz w:val="18"/>
              </w:rPr>
              <w:t>Boronia variabilis</w:t>
            </w:r>
          </w:p>
        </w:tc>
        <w:tc>
          <w:tcPr>
            <w:tcW w:w="2361" w:type="dxa"/>
          </w:tcPr>
          <w:p>
            <w:pPr>
              <w:pStyle w:val="yTableNAm"/>
              <w:spacing w:before="0"/>
              <w:rPr>
                <w:sz w:val="18"/>
              </w:rPr>
            </w:pPr>
            <w:r>
              <w:rPr>
                <w:sz w:val="18"/>
              </w:rPr>
              <w:t>Boronia viminea</w:t>
            </w:r>
          </w:p>
        </w:tc>
      </w:tr>
      <w:tr>
        <w:trPr>
          <w:cantSplit/>
        </w:trPr>
        <w:tc>
          <w:tcPr>
            <w:tcW w:w="2360" w:type="dxa"/>
          </w:tcPr>
          <w:p>
            <w:pPr>
              <w:pStyle w:val="yTableNAm"/>
              <w:spacing w:before="0"/>
              <w:rPr>
                <w:sz w:val="18"/>
              </w:rPr>
            </w:pPr>
            <w:r>
              <w:rPr>
                <w:sz w:val="18"/>
              </w:rPr>
              <w:t>Boronia warrumbunglensis</w:t>
            </w:r>
          </w:p>
        </w:tc>
        <w:tc>
          <w:tcPr>
            <w:tcW w:w="2360" w:type="dxa"/>
          </w:tcPr>
          <w:p>
            <w:pPr>
              <w:pStyle w:val="yTableNAm"/>
              <w:spacing w:before="0"/>
              <w:rPr>
                <w:sz w:val="18"/>
              </w:rPr>
            </w:pPr>
            <w:r>
              <w:rPr>
                <w:sz w:val="18"/>
              </w:rPr>
              <w:t>Boronia whitei</w:t>
            </w:r>
          </w:p>
        </w:tc>
        <w:tc>
          <w:tcPr>
            <w:tcW w:w="2361" w:type="dxa"/>
          </w:tcPr>
          <w:p>
            <w:pPr>
              <w:pStyle w:val="yTableNAm"/>
              <w:spacing w:before="0"/>
              <w:rPr>
                <w:sz w:val="18"/>
              </w:rPr>
            </w:pPr>
            <w:r>
              <w:rPr>
                <w:sz w:val="18"/>
              </w:rPr>
              <w:t>Borya mirabilis</w:t>
            </w:r>
          </w:p>
        </w:tc>
      </w:tr>
      <w:tr>
        <w:trPr>
          <w:cantSplit/>
        </w:trPr>
        <w:tc>
          <w:tcPr>
            <w:tcW w:w="2360" w:type="dxa"/>
          </w:tcPr>
          <w:p>
            <w:pPr>
              <w:pStyle w:val="yTableNAm"/>
              <w:spacing w:before="0"/>
              <w:rPr>
                <w:sz w:val="18"/>
              </w:rPr>
            </w:pPr>
            <w:r>
              <w:rPr>
                <w:sz w:val="18"/>
              </w:rPr>
              <w:t>Borya septentrionalis</w:t>
            </w:r>
          </w:p>
        </w:tc>
        <w:tc>
          <w:tcPr>
            <w:tcW w:w="2360" w:type="dxa"/>
          </w:tcPr>
          <w:p>
            <w:pPr>
              <w:pStyle w:val="yTableNAm"/>
              <w:spacing w:before="0"/>
              <w:rPr>
                <w:sz w:val="18"/>
              </w:rPr>
            </w:pPr>
            <w:r>
              <w:rPr>
                <w:sz w:val="18"/>
              </w:rPr>
              <w:t>Borzicactus aureispinus</w:t>
            </w:r>
          </w:p>
        </w:tc>
        <w:tc>
          <w:tcPr>
            <w:tcW w:w="2361" w:type="dxa"/>
          </w:tcPr>
          <w:p>
            <w:pPr>
              <w:pStyle w:val="yTableNAm"/>
              <w:spacing w:before="0"/>
              <w:rPr>
                <w:sz w:val="18"/>
              </w:rPr>
            </w:pPr>
            <w:r>
              <w:rPr>
                <w:sz w:val="18"/>
              </w:rPr>
              <w:t>Borzicactus paucicostatus</w:t>
            </w:r>
          </w:p>
        </w:tc>
      </w:tr>
      <w:tr>
        <w:trPr>
          <w:cantSplit/>
        </w:trPr>
        <w:tc>
          <w:tcPr>
            <w:tcW w:w="2360" w:type="dxa"/>
          </w:tcPr>
          <w:p>
            <w:pPr>
              <w:pStyle w:val="yTableNAm"/>
              <w:spacing w:before="0"/>
              <w:rPr>
                <w:sz w:val="18"/>
              </w:rPr>
            </w:pPr>
            <w:r>
              <w:rPr>
                <w:sz w:val="18"/>
              </w:rPr>
              <w:t>x Borzipostoa mirabilis</w:t>
            </w:r>
          </w:p>
        </w:tc>
        <w:tc>
          <w:tcPr>
            <w:tcW w:w="2360" w:type="dxa"/>
          </w:tcPr>
          <w:p>
            <w:pPr>
              <w:pStyle w:val="yTableNAm"/>
              <w:spacing w:before="0"/>
              <w:rPr>
                <w:sz w:val="18"/>
              </w:rPr>
            </w:pPr>
            <w:r>
              <w:rPr>
                <w:sz w:val="18"/>
              </w:rPr>
              <w:t>Bosea amherstiana</w:t>
            </w:r>
          </w:p>
        </w:tc>
        <w:tc>
          <w:tcPr>
            <w:tcW w:w="2361" w:type="dxa"/>
          </w:tcPr>
          <w:p>
            <w:pPr>
              <w:pStyle w:val="yTableNAm"/>
              <w:spacing w:before="0"/>
              <w:rPr>
                <w:sz w:val="18"/>
              </w:rPr>
            </w:pPr>
            <w:r>
              <w:rPr>
                <w:sz w:val="18"/>
              </w:rPr>
              <w:t>Bosea yervamora</w:t>
            </w:r>
          </w:p>
        </w:tc>
      </w:tr>
      <w:tr>
        <w:trPr>
          <w:cantSplit/>
        </w:trPr>
        <w:tc>
          <w:tcPr>
            <w:tcW w:w="2360" w:type="dxa"/>
          </w:tcPr>
          <w:p>
            <w:pPr>
              <w:pStyle w:val="yTableNAm"/>
              <w:spacing w:before="0"/>
              <w:rPr>
                <w:sz w:val="18"/>
              </w:rPr>
            </w:pPr>
            <w:r>
              <w:rPr>
                <w:sz w:val="18"/>
              </w:rPr>
              <w:t>Bosistoa brassii</w:t>
            </w:r>
          </w:p>
        </w:tc>
        <w:tc>
          <w:tcPr>
            <w:tcW w:w="2360" w:type="dxa"/>
          </w:tcPr>
          <w:p>
            <w:pPr>
              <w:pStyle w:val="yTableNAm"/>
              <w:spacing w:before="0"/>
              <w:rPr>
                <w:sz w:val="18"/>
              </w:rPr>
            </w:pPr>
            <w:r>
              <w:rPr>
                <w:sz w:val="18"/>
              </w:rPr>
              <w:t>Bosistoa floydii</w:t>
            </w:r>
          </w:p>
        </w:tc>
        <w:tc>
          <w:tcPr>
            <w:tcW w:w="2361" w:type="dxa"/>
          </w:tcPr>
          <w:p>
            <w:pPr>
              <w:pStyle w:val="yTableNAm"/>
              <w:spacing w:before="0"/>
              <w:rPr>
                <w:sz w:val="18"/>
              </w:rPr>
            </w:pPr>
            <w:r>
              <w:rPr>
                <w:sz w:val="18"/>
              </w:rPr>
              <w:t>Bosistoa medicinalis</w:t>
            </w:r>
          </w:p>
        </w:tc>
      </w:tr>
      <w:tr>
        <w:trPr>
          <w:cantSplit/>
        </w:trPr>
        <w:tc>
          <w:tcPr>
            <w:tcW w:w="2360" w:type="dxa"/>
          </w:tcPr>
          <w:p>
            <w:pPr>
              <w:pStyle w:val="yTableNAm"/>
              <w:spacing w:before="0"/>
              <w:rPr>
                <w:sz w:val="18"/>
              </w:rPr>
            </w:pPr>
            <w:r>
              <w:rPr>
                <w:sz w:val="18"/>
              </w:rPr>
              <w:t>Bosistoa pentacocca</w:t>
            </w:r>
          </w:p>
        </w:tc>
        <w:tc>
          <w:tcPr>
            <w:tcW w:w="2360" w:type="dxa"/>
          </w:tcPr>
          <w:p>
            <w:pPr>
              <w:pStyle w:val="yTableNAm"/>
              <w:spacing w:before="0"/>
              <w:rPr>
                <w:sz w:val="18"/>
              </w:rPr>
            </w:pPr>
            <w:r>
              <w:rPr>
                <w:sz w:val="18"/>
              </w:rPr>
              <w:t>Bosistoa selwynii</w:t>
            </w:r>
          </w:p>
        </w:tc>
        <w:tc>
          <w:tcPr>
            <w:tcW w:w="2361" w:type="dxa"/>
          </w:tcPr>
          <w:p>
            <w:pPr>
              <w:pStyle w:val="yTableNAm"/>
              <w:spacing w:before="0"/>
              <w:rPr>
                <w:sz w:val="18"/>
              </w:rPr>
            </w:pPr>
            <w:r>
              <w:rPr>
                <w:sz w:val="18"/>
              </w:rPr>
              <w:t>Bosistoa transversa</w:t>
            </w:r>
          </w:p>
        </w:tc>
      </w:tr>
      <w:tr>
        <w:trPr>
          <w:cantSplit/>
        </w:trPr>
        <w:tc>
          <w:tcPr>
            <w:tcW w:w="2360" w:type="dxa"/>
          </w:tcPr>
          <w:p>
            <w:pPr>
              <w:pStyle w:val="yTableNAm"/>
              <w:spacing w:before="0"/>
              <w:rPr>
                <w:sz w:val="18"/>
              </w:rPr>
            </w:pPr>
            <w:r>
              <w:rPr>
                <w:sz w:val="18"/>
              </w:rPr>
              <w:t>Bossiaea arenicola</w:t>
            </w:r>
          </w:p>
        </w:tc>
        <w:tc>
          <w:tcPr>
            <w:tcW w:w="2360" w:type="dxa"/>
          </w:tcPr>
          <w:p>
            <w:pPr>
              <w:pStyle w:val="yTableNAm"/>
              <w:spacing w:before="0"/>
              <w:rPr>
                <w:sz w:val="18"/>
              </w:rPr>
            </w:pPr>
            <w:r>
              <w:rPr>
                <w:sz w:val="18"/>
              </w:rPr>
              <w:t>Bossiaea armitii</w:t>
            </w:r>
          </w:p>
        </w:tc>
        <w:tc>
          <w:tcPr>
            <w:tcW w:w="2361" w:type="dxa"/>
          </w:tcPr>
          <w:p>
            <w:pPr>
              <w:pStyle w:val="yTableNAm"/>
              <w:spacing w:before="0"/>
              <w:rPr>
                <w:sz w:val="18"/>
              </w:rPr>
            </w:pPr>
            <w:r>
              <w:rPr>
                <w:sz w:val="18"/>
              </w:rPr>
              <w:t>Bossiaea bracteosa</w:t>
            </w:r>
          </w:p>
        </w:tc>
      </w:tr>
      <w:tr>
        <w:trPr>
          <w:cantSplit/>
        </w:trPr>
        <w:tc>
          <w:tcPr>
            <w:tcW w:w="2360" w:type="dxa"/>
          </w:tcPr>
          <w:p>
            <w:pPr>
              <w:pStyle w:val="yTableNAm"/>
              <w:spacing w:before="0"/>
              <w:rPr>
                <w:sz w:val="18"/>
              </w:rPr>
            </w:pPr>
            <w:r>
              <w:rPr>
                <w:sz w:val="18"/>
              </w:rPr>
              <w:t>Bossiaea brownii</w:t>
            </w:r>
          </w:p>
        </w:tc>
        <w:tc>
          <w:tcPr>
            <w:tcW w:w="2360" w:type="dxa"/>
          </w:tcPr>
          <w:p>
            <w:pPr>
              <w:pStyle w:val="yTableNAm"/>
              <w:spacing w:before="0"/>
              <w:rPr>
                <w:sz w:val="18"/>
              </w:rPr>
            </w:pPr>
            <w:r>
              <w:rPr>
                <w:sz w:val="18"/>
              </w:rPr>
              <w:t>Bossiaea buxifolia</w:t>
            </w:r>
          </w:p>
        </w:tc>
        <w:tc>
          <w:tcPr>
            <w:tcW w:w="2361" w:type="dxa"/>
          </w:tcPr>
          <w:p>
            <w:pPr>
              <w:pStyle w:val="yTableNAm"/>
              <w:spacing w:before="0"/>
              <w:rPr>
                <w:sz w:val="18"/>
              </w:rPr>
            </w:pPr>
            <w:r>
              <w:rPr>
                <w:sz w:val="18"/>
              </w:rPr>
              <w:t>Bossiaea carinalis</w:t>
            </w:r>
          </w:p>
        </w:tc>
      </w:tr>
      <w:tr>
        <w:trPr>
          <w:cantSplit/>
        </w:trPr>
        <w:tc>
          <w:tcPr>
            <w:tcW w:w="2360" w:type="dxa"/>
          </w:tcPr>
          <w:p>
            <w:pPr>
              <w:pStyle w:val="yTableNAm"/>
              <w:spacing w:before="0"/>
              <w:rPr>
                <w:sz w:val="18"/>
              </w:rPr>
            </w:pPr>
            <w:r>
              <w:rPr>
                <w:sz w:val="18"/>
              </w:rPr>
              <w:t>Bossiaea cinerea</w:t>
            </w:r>
          </w:p>
        </w:tc>
        <w:tc>
          <w:tcPr>
            <w:tcW w:w="2360" w:type="dxa"/>
          </w:tcPr>
          <w:p>
            <w:pPr>
              <w:pStyle w:val="yTableNAm"/>
              <w:spacing w:before="0"/>
              <w:rPr>
                <w:sz w:val="18"/>
              </w:rPr>
            </w:pPr>
            <w:r>
              <w:rPr>
                <w:sz w:val="18"/>
              </w:rPr>
              <w:t>Bossiaea cordigera</w:t>
            </w:r>
          </w:p>
        </w:tc>
        <w:tc>
          <w:tcPr>
            <w:tcW w:w="2361" w:type="dxa"/>
          </w:tcPr>
          <w:p>
            <w:pPr>
              <w:pStyle w:val="yTableNAm"/>
              <w:spacing w:before="0"/>
              <w:rPr>
                <w:sz w:val="18"/>
              </w:rPr>
            </w:pPr>
            <w:r>
              <w:rPr>
                <w:sz w:val="18"/>
              </w:rPr>
              <w:t>Bossiaea ensata</w:t>
            </w:r>
          </w:p>
        </w:tc>
      </w:tr>
      <w:tr>
        <w:trPr>
          <w:cantSplit/>
        </w:trPr>
        <w:tc>
          <w:tcPr>
            <w:tcW w:w="2360" w:type="dxa"/>
          </w:tcPr>
          <w:p>
            <w:pPr>
              <w:pStyle w:val="yTableNAm"/>
              <w:spacing w:before="0"/>
              <w:rPr>
                <w:sz w:val="18"/>
              </w:rPr>
            </w:pPr>
            <w:r>
              <w:rPr>
                <w:sz w:val="18"/>
              </w:rPr>
              <w:t>Bossiaea foliosa</w:t>
            </w:r>
          </w:p>
        </w:tc>
        <w:tc>
          <w:tcPr>
            <w:tcW w:w="2360" w:type="dxa"/>
          </w:tcPr>
          <w:p>
            <w:pPr>
              <w:pStyle w:val="yTableNAm"/>
              <w:spacing w:before="0"/>
              <w:rPr>
                <w:sz w:val="18"/>
              </w:rPr>
            </w:pPr>
            <w:r>
              <w:rPr>
                <w:sz w:val="18"/>
              </w:rPr>
              <w:t>Bossiaea heterophylla</w:t>
            </w:r>
          </w:p>
        </w:tc>
        <w:tc>
          <w:tcPr>
            <w:tcW w:w="2361" w:type="dxa"/>
          </w:tcPr>
          <w:p>
            <w:pPr>
              <w:pStyle w:val="yTableNAm"/>
              <w:spacing w:before="0"/>
              <w:rPr>
                <w:sz w:val="18"/>
              </w:rPr>
            </w:pPr>
            <w:r>
              <w:rPr>
                <w:sz w:val="18"/>
              </w:rPr>
              <w:t>Bossiaea laidlawiana</w:t>
            </w:r>
          </w:p>
        </w:tc>
      </w:tr>
      <w:tr>
        <w:trPr>
          <w:cantSplit/>
        </w:trPr>
        <w:tc>
          <w:tcPr>
            <w:tcW w:w="2360" w:type="dxa"/>
          </w:tcPr>
          <w:p>
            <w:pPr>
              <w:pStyle w:val="yTableNAm"/>
              <w:spacing w:before="0"/>
              <w:rPr>
                <w:sz w:val="18"/>
              </w:rPr>
            </w:pPr>
            <w:r>
              <w:rPr>
                <w:sz w:val="18"/>
              </w:rPr>
              <w:t>Bossiaea neo-anglica</w:t>
            </w:r>
          </w:p>
        </w:tc>
        <w:tc>
          <w:tcPr>
            <w:tcW w:w="2360" w:type="dxa"/>
          </w:tcPr>
          <w:p>
            <w:pPr>
              <w:pStyle w:val="yTableNAm"/>
              <w:spacing w:before="0"/>
              <w:rPr>
                <w:sz w:val="18"/>
              </w:rPr>
            </w:pPr>
            <w:r>
              <w:rPr>
                <w:sz w:val="18"/>
              </w:rPr>
              <w:t>Bossiaea obcordata</w:t>
            </w:r>
          </w:p>
        </w:tc>
        <w:tc>
          <w:tcPr>
            <w:tcW w:w="2361" w:type="dxa"/>
          </w:tcPr>
          <w:p>
            <w:pPr>
              <w:pStyle w:val="yTableNAm"/>
              <w:spacing w:before="0"/>
              <w:rPr>
                <w:sz w:val="18"/>
              </w:rPr>
            </w:pPr>
            <w:r>
              <w:rPr>
                <w:sz w:val="18"/>
              </w:rPr>
              <w:t>Bossiaea prostrata</w:t>
            </w:r>
          </w:p>
        </w:tc>
      </w:tr>
      <w:tr>
        <w:trPr>
          <w:cantSplit/>
        </w:trPr>
        <w:tc>
          <w:tcPr>
            <w:tcW w:w="2360" w:type="dxa"/>
          </w:tcPr>
          <w:p>
            <w:pPr>
              <w:pStyle w:val="yTableNAm"/>
              <w:spacing w:before="0"/>
              <w:rPr>
                <w:sz w:val="18"/>
              </w:rPr>
            </w:pPr>
            <w:r>
              <w:rPr>
                <w:sz w:val="18"/>
              </w:rPr>
              <w:t>Bossiaea rhombifolia</w:t>
            </w:r>
          </w:p>
        </w:tc>
        <w:tc>
          <w:tcPr>
            <w:tcW w:w="2360" w:type="dxa"/>
          </w:tcPr>
          <w:p>
            <w:pPr>
              <w:pStyle w:val="yTableNAm"/>
              <w:spacing w:before="0"/>
              <w:rPr>
                <w:sz w:val="18"/>
              </w:rPr>
            </w:pPr>
            <w:r>
              <w:rPr>
                <w:sz w:val="18"/>
              </w:rPr>
              <w:t>Bossiaea riparia</w:t>
            </w:r>
          </w:p>
        </w:tc>
        <w:tc>
          <w:tcPr>
            <w:tcW w:w="2361" w:type="dxa"/>
          </w:tcPr>
          <w:p>
            <w:pPr>
              <w:pStyle w:val="yTableNAm"/>
              <w:spacing w:before="0"/>
              <w:rPr>
                <w:sz w:val="18"/>
              </w:rPr>
            </w:pPr>
            <w:r>
              <w:rPr>
                <w:sz w:val="18"/>
              </w:rPr>
              <w:t>Bossiaea rupicola</w:t>
            </w:r>
          </w:p>
        </w:tc>
      </w:tr>
      <w:tr>
        <w:trPr>
          <w:cantSplit/>
        </w:trPr>
        <w:tc>
          <w:tcPr>
            <w:tcW w:w="2360" w:type="dxa"/>
          </w:tcPr>
          <w:p>
            <w:pPr>
              <w:pStyle w:val="yTableNAm"/>
              <w:spacing w:before="0"/>
              <w:rPr>
                <w:sz w:val="18"/>
              </w:rPr>
            </w:pPr>
            <w:r>
              <w:rPr>
                <w:sz w:val="18"/>
              </w:rPr>
              <w:t>Bossiaea scolopendria</w:t>
            </w:r>
          </w:p>
        </w:tc>
        <w:tc>
          <w:tcPr>
            <w:tcW w:w="2360" w:type="dxa"/>
          </w:tcPr>
          <w:p>
            <w:pPr>
              <w:pStyle w:val="yTableNAm"/>
              <w:spacing w:before="0"/>
              <w:rPr>
                <w:sz w:val="18"/>
              </w:rPr>
            </w:pPr>
            <w:r>
              <w:rPr>
                <w:sz w:val="18"/>
              </w:rPr>
              <w:t>Bossiaea stephensonii</w:t>
            </w:r>
          </w:p>
        </w:tc>
        <w:tc>
          <w:tcPr>
            <w:tcW w:w="2361" w:type="dxa"/>
          </w:tcPr>
          <w:p>
            <w:pPr>
              <w:pStyle w:val="yTableNAm"/>
              <w:spacing w:before="0"/>
              <w:rPr>
                <w:sz w:val="18"/>
              </w:rPr>
            </w:pPr>
            <w:r>
              <w:rPr>
                <w:sz w:val="18"/>
              </w:rPr>
              <w:t>Boswellia neglecta</w:t>
            </w:r>
          </w:p>
        </w:tc>
      </w:tr>
      <w:tr>
        <w:trPr>
          <w:cantSplit/>
        </w:trPr>
        <w:tc>
          <w:tcPr>
            <w:tcW w:w="2360" w:type="dxa"/>
          </w:tcPr>
          <w:p>
            <w:pPr>
              <w:pStyle w:val="yTableNAm"/>
              <w:spacing w:before="0"/>
              <w:rPr>
                <w:sz w:val="18"/>
              </w:rPr>
            </w:pPr>
            <w:r>
              <w:rPr>
                <w:sz w:val="18"/>
              </w:rPr>
              <w:t>Boswellia sacra</w:t>
            </w:r>
          </w:p>
        </w:tc>
        <w:tc>
          <w:tcPr>
            <w:tcW w:w="2360" w:type="dxa"/>
          </w:tcPr>
          <w:p>
            <w:pPr>
              <w:pStyle w:val="yTableNAm"/>
              <w:spacing w:before="0"/>
              <w:rPr>
                <w:sz w:val="18"/>
              </w:rPr>
            </w:pPr>
            <w:r>
              <w:rPr>
                <w:sz w:val="18"/>
              </w:rPr>
              <w:t>Boswellia serrata</w:t>
            </w:r>
          </w:p>
        </w:tc>
        <w:tc>
          <w:tcPr>
            <w:tcW w:w="2361" w:type="dxa"/>
          </w:tcPr>
          <w:p>
            <w:pPr>
              <w:pStyle w:val="yTableNAm"/>
              <w:spacing w:before="0"/>
              <w:rPr>
                <w:sz w:val="18"/>
              </w:rPr>
            </w:pPr>
            <w:r>
              <w:rPr>
                <w:sz w:val="18"/>
              </w:rPr>
              <w:t>Boswellia thurifera</w:t>
            </w:r>
          </w:p>
        </w:tc>
      </w:tr>
      <w:tr>
        <w:trPr>
          <w:cantSplit/>
        </w:trPr>
        <w:tc>
          <w:tcPr>
            <w:tcW w:w="2360" w:type="dxa"/>
          </w:tcPr>
          <w:p>
            <w:pPr>
              <w:pStyle w:val="yTableNAm"/>
              <w:spacing w:before="0"/>
              <w:rPr>
                <w:sz w:val="18"/>
              </w:rPr>
            </w:pPr>
            <w:r>
              <w:rPr>
                <w:sz w:val="18"/>
              </w:rPr>
              <w:t>Bothriochloa erianthoides</w:t>
            </w:r>
          </w:p>
        </w:tc>
        <w:tc>
          <w:tcPr>
            <w:tcW w:w="2360" w:type="dxa"/>
          </w:tcPr>
          <w:p>
            <w:pPr>
              <w:pStyle w:val="yTableNAm"/>
              <w:spacing w:before="0"/>
              <w:rPr>
                <w:sz w:val="18"/>
              </w:rPr>
            </w:pPr>
            <w:r>
              <w:rPr>
                <w:sz w:val="18"/>
              </w:rPr>
              <w:t>Bothriochloa imperatoides</w:t>
            </w:r>
          </w:p>
        </w:tc>
        <w:tc>
          <w:tcPr>
            <w:tcW w:w="2361" w:type="dxa"/>
          </w:tcPr>
          <w:p>
            <w:pPr>
              <w:pStyle w:val="yTableNAm"/>
              <w:spacing w:before="0"/>
              <w:rPr>
                <w:sz w:val="18"/>
              </w:rPr>
            </w:pPr>
            <w:r>
              <w:rPr>
                <w:sz w:val="18"/>
              </w:rPr>
              <w:t>Bothriochloa insculpta</w:t>
            </w:r>
          </w:p>
        </w:tc>
      </w:tr>
      <w:tr>
        <w:trPr>
          <w:cantSplit/>
        </w:trPr>
        <w:tc>
          <w:tcPr>
            <w:tcW w:w="2360" w:type="dxa"/>
          </w:tcPr>
          <w:p>
            <w:pPr>
              <w:pStyle w:val="yTableNAm"/>
              <w:spacing w:before="0"/>
              <w:rPr>
                <w:sz w:val="18"/>
              </w:rPr>
            </w:pPr>
            <w:r>
              <w:rPr>
                <w:sz w:val="18"/>
              </w:rPr>
              <w:t>Bothriochloa ischaemum</w:t>
            </w:r>
          </w:p>
        </w:tc>
        <w:tc>
          <w:tcPr>
            <w:tcW w:w="2360" w:type="dxa"/>
          </w:tcPr>
          <w:p>
            <w:pPr>
              <w:pStyle w:val="yTableNAm"/>
              <w:spacing w:before="0"/>
              <w:rPr>
                <w:sz w:val="18"/>
              </w:rPr>
            </w:pPr>
            <w:r>
              <w:rPr>
                <w:sz w:val="18"/>
              </w:rPr>
              <w:t>Bothriochloa pertusa</w:t>
            </w:r>
          </w:p>
        </w:tc>
        <w:tc>
          <w:tcPr>
            <w:tcW w:w="2361" w:type="dxa"/>
          </w:tcPr>
          <w:p>
            <w:pPr>
              <w:pStyle w:val="yTableNAm"/>
              <w:spacing w:before="0"/>
              <w:rPr>
                <w:sz w:val="18"/>
              </w:rPr>
            </w:pPr>
            <w:r>
              <w:rPr>
                <w:sz w:val="18"/>
              </w:rPr>
              <w:t>Bothriocline fusca</w:t>
            </w:r>
          </w:p>
        </w:tc>
      </w:tr>
      <w:tr>
        <w:trPr>
          <w:cantSplit/>
        </w:trPr>
        <w:tc>
          <w:tcPr>
            <w:tcW w:w="2360" w:type="dxa"/>
          </w:tcPr>
          <w:p>
            <w:pPr>
              <w:pStyle w:val="yTableNAm"/>
              <w:spacing w:before="0"/>
              <w:rPr>
                <w:sz w:val="18"/>
              </w:rPr>
            </w:pPr>
            <w:r>
              <w:rPr>
                <w:sz w:val="18"/>
              </w:rPr>
              <w:t>Botrychium australe</w:t>
            </w:r>
          </w:p>
        </w:tc>
        <w:tc>
          <w:tcPr>
            <w:tcW w:w="2360" w:type="dxa"/>
          </w:tcPr>
          <w:p>
            <w:pPr>
              <w:pStyle w:val="yTableNAm"/>
              <w:spacing w:before="0"/>
              <w:rPr>
                <w:sz w:val="18"/>
              </w:rPr>
            </w:pPr>
            <w:r>
              <w:rPr>
                <w:sz w:val="18"/>
              </w:rPr>
              <w:t>Botrychium lunaria</w:t>
            </w:r>
          </w:p>
        </w:tc>
        <w:tc>
          <w:tcPr>
            <w:tcW w:w="2361" w:type="dxa"/>
          </w:tcPr>
          <w:p>
            <w:pPr>
              <w:pStyle w:val="yTableNAm"/>
              <w:spacing w:before="0"/>
              <w:rPr>
                <w:sz w:val="18"/>
              </w:rPr>
            </w:pPr>
            <w:r>
              <w:rPr>
                <w:sz w:val="18"/>
              </w:rPr>
              <w:t>Botrychium lunarioides</w:t>
            </w:r>
          </w:p>
        </w:tc>
      </w:tr>
      <w:tr>
        <w:trPr>
          <w:cantSplit/>
        </w:trPr>
        <w:tc>
          <w:tcPr>
            <w:tcW w:w="2360" w:type="dxa"/>
          </w:tcPr>
          <w:p>
            <w:pPr>
              <w:pStyle w:val="yTableNAm"/>
              <w:spacing w:before="0"/>
              <w:rPr>
                <w:sz w:val="18"/>
              </w:rPr>
            </w:pPr>
            <w:r>
              <w:rPr>
                <w:sz w:val="18"/>
              </w:rPr>
              <w:t>Bouchardatia neurococca</w:t>
            </w:r>
          </w:p>
        </w:tc>
        <w:tc>
          <w:tcPr>
            <w:tcW w:w="2360" w:type="dxa"/>
          </w:tcPr>
          <w:p>
            <w:pPr>
              <w:pStyle w:val="yTableNAm"/>
              <w:spacing w:before="0"/>
              <w:rPr>
                <w:sz w:val="18"/>
              </w:rPr>
            </w:pPr>
            <w:r>
              <w:rPr>
                <w:sz w:val="18"/>
              </w:rPr>
              <w:t>Bouea burmanica</w:t>
            </w:r>
          </w:p>
        </w:tc>
        <w:tc>
          <w:tcPr>
            <w:tcW w:w="2361" w:type="dxa"/>
          </w:tcPr>
          <w:p>
            <w:pPr>
              <w:pStyle w:val="yTableNAm"/>
              <w:spacing w:before="0"/>
              <w:rPr>
                <w:sz w:val="18"/>
              </w:rPr>
            </w:pPr>
            <w:r>
              <w:rPr>
                <w:sz w:val="18"/>
              </w:rPr>
              <w:t>Bouea macrophylla</w:t>
            </w:r>
          </w:p>
        </w:tc>
      </w:tr>
      <w:tr>
        <w:trPr>
          <w:cantSplit/>
        </w:trPr>
        <w:tc>
          <w:tcPr>
            <w:tcW w:w="2360" w:type="dxa"/>
          </w:tcPr>
          <w:p>
            <w:pPr>
              <w:pStyle w:val="yTableNAm"/>
              <w:spacing w:before="0"/>
              <w:rPr>
                <w:sz w:val="18"/>
              </w:rPr>
            </w:pPr>
            <w:r>
              <w:rPr>
                <w:sz w:val="18"/>
              </w:rPr>
              <w:t>Bouea oppositifolia</w:t>
            </w:r>
          </w:p>
        </w:tc>
        <w:tc>
          <w:tcPr>
            <w:tcW w:w="2360" w:type="dxa"/>
          </w:tcPr>
          <w:p>
            <w:pPr>
              <w:pStyle w:val="yTableNAm"/>
              <w:spacing w:before="0"/>
              <w:rPr>
                <w:sz w:val="18"/>
              </w:rPr>
            </w:pPr>
            <w:r>
              <w:rPr>
                <w:sz w:val="18"/>
              </w:rPr>
              <w:t>Bougainvillea x buttiana</w:t>
            </w:r>
          </w:p>
        </w:tc>
        <w:tc>
          <w:tcPr>
            <w:tcW w:w="2361" w:type="dxa"/>
          </w:tcPr>
          <w:p>
            <w:pPr>
              <w:pStyle w:val="yTableNAm"/>
              <w:spacing w:before="0"/>
              <w:rPr>
                <w:sz w:val="18"/>
              </w:rPr>
            </w:pPr>
            <w:r>
              <w:rPr>
                <w:sz w:val="18"/>
              </w:rPr>
              <w:t>Bougainvillea glabra</w:t>
            </w:r>
          </w:p>
        </w:tc>
      </w:tr>
      <w:tr>
        <w:trPr>
          <w:cantSplit/>
        </w:trPr>
        <w:tc>
          <w:tcPr>
            <w:tcW w:w="2360" w:type="dxa"/>
          </w:tcPr>
          <w:p>
            <w:pPr>
              <w:pStyle w:val="yTableNAm"/>
              <w:spacing w:before="0"/>
              <w:rPr>
                <w:sz w:val="18"/>
              </w:rPr>
            </w:pPr>
            <w:r>
              <w:rPr>
                <w:sz w:val="18"/>
              </w:rPr>
              <w:t>Bougainvillea peruviana</w:t>
            </w:r>
          </w:p>
        </w:tc>
        <w:tc>
          <w:tcPr>
            <w:tcW w:w="2360" w:type="dxa"/>
          </w:tcPr>
          <w:p>
            <w:pPr>
              <w:pStyle w:val="yTableNAm"/>
              <w:spacing w:before="0"/>
              <w:rPr>
                <w:sz w:val="18"/>
              </w:rPr>
            </w:pPr>
            <w:r>
              <w:rPr>
                <w:sz w:val="18"/>
              </w:rPr>
              <w:t>Bougainvillea refulgens</w:t>
            </w:r>
          </w:p>
        </w:tc>
        <w:tc>
          <w:tcPr>
            <w:tcW w:w="2361" w:type="dxa"/>
          </w:tcPr>
          <w:p>
            <w:pPr>
              <w:pStyle w:val="yTableNAm"/>
              <w:spacing w:before="0"/>
              <w:rPr>
                <w:sz w:val="18"/>
              </w:rPr>
            </w:pPr>
            <w:r>
              <w:rPr>
                <w:sz w:val="18"/>
              </w:rPr>
              <w:t>Bougainvillea spectabilis</w:t>
            </w:r>
          </w:p>
        </w:tc>
      </w:tr>
      <w:tr>
        <w:trPr>
          <w:cantSplit/>
        </w:trPr>
        <w:tc>
          <w:tcPr>
            <w:tcW w:w="2360" w:type="dxa"/>
          </w:tcPr>
          <w:p>
            <w:pPr>
              <w:pStyle w:val="yTableNAm"/>
              <w:spacing w:before="0"/>
              <w:rPr>
                <w:sz w:val="18"/>
              </w:rPr>
            </w:pPr>
            <w:r>
              <w:rPr>
                <w:sz w:val="18"/>
              </w:rPr>
              <w:t>Bougainvillea spectabilis x glabra</w:t>
            </w:r>
          </w:p>
        </w:tc>
        <w:tc>
          <w:tcPr>
            <w:tcW w:w="2360" w:type="dxa"/>
          </w:tcPr>
          <w:p>
            <w:pPr>
              <w:pStyle w:val="yTableNAm"/>
              <w:spacing w:before="0"/>
              <w:rPr>
                <w:sz w:val="18"/>
              </w:rPr>
            </w:pPr>
            <w:r>
              <w:rPr>
                <w:sz w:val="18"/>
              </w:rPr>
              <w:t>Bougainvillea spectabilis x glabra x peruviana</w:t>
            </w:r>
          </w:p>
        </w:tc>
        <w:tc>
          <w:tcPr>
            <w:tcW w:w="2361" w:type="dxa"/>
          </w:tcPr>
          <w:p>
            <w:pPr>
              <w:pStyle w:val="yTableNAm"/>
              <w:spacing w:before="0"/>
              <w:rPr>
                <w:sz w:val="18"/>
              </w:rPr>
            </w:pPr>
            <w:r>
              <w:rPr>
                <w:sz w:val="18"/>
              </w:rPr>
              <w:t>Bougainvillea spectabilis x peruviana</w:t>
            </w:r>
          </w:p>
        </w:tc>
      </w:tr>
      <w:tr>
        <w:trPr>
          <w:cantSplit/>
        </w:trPr>
        <w:tc>
          <w:tcPr>
            <w:tcW w:w="2360" w:type="dxa"/>
          </w:tcPr>
          <w:p>
            <w:pPr>
              <w:pStyle w:val="yTableNAm"/>
              <w:spacing w:before="0"/>
              <w:rPr>
                <w:sz w:val="18"/>
              </w:rPr>
            </w:pPr>
            <w:r>
              <w:rPr>
                <w:sz w:val="18"/>
              </w:rPr>
              <w:t>Bouteloua chondrosioides</w:t>
            </w:r>
          </w:p>
        </w:tc>
        <w:tc>
          <w:tcPr>
            <w:tcW w:w="2360" w:type="dxa"/>
          </w:tcPr>
          <w:p>
            <w:pPr>
              <w:pStyle w:val="yTableNAm"/>
              <w:spacing w:before="0"/>
              <w:rPr>
                <w:sz w:val="18"/>
              </w:rPr>
            </w:pPr>
            <w:r>
              <w:rPr>
                <w:sz w:val="18"/>
              </w:rPr>
              <w:t>Bouteloua dactyloides</w:t>
            </w:r>
          </w:p>
        </w:tc>
        <w:tc>
          <w:tcPr>
            <w:tcW w:w="2361" w:type="dxa"/>
          </w:tcPr>
          <w:p>
            <w:pPr>
              <w:pStyle w:val="yTableNAm"/>
              <w:spacing w:before="0"/>
              <w:rPr>
                <w:sz w:val="18"/>
              </w:rPr>
            </w:pPr>
            <w:r>
              <w:rPr>
                <w:sz w:val="18"/>
              </w:rPr>
              <w:t>Bouteloua megapotamica</w:t>
            </w:r>
          </w:p>
        </w:tc>
      </w:tr>
      <w:tr>
        <w:trPr>
          <w:cantSplit/>
        </w:trPr>
        <w:tc>
          <w:tcPr>
            <w:tcW w:w="2360" w:type="dxa"/>
          </w:tcPr>
          <w:p>
            <w:pPr>
              <w:pStyle w:val="yTableNAm"/>
              <w:spacing w:before="0"/>
              <w:rPr>
                <w:sz w:val="18"/>
              </w:rPr>
            </w:pPr>
            <w:r>
              <w:rPr>
                <w:sz w:val="18"/>
              </w:rPr>
              <w:t>Bouteloua repens</w:t>
            </w:r>
          </w:p>
        </w:tc>
        <w:tc>
          <w:tcPr>
            <w:tcW w:w="2360" w:type="dxa"/>
          </w:tcPr>
          <w:p>
            <w:pPr>
              <w:pStyle w:val="yTableNAm"/>
              <w:spacing w:before="0"/>
              <w:rPr>
                <w:sz w:val="18"/>
              </w:rPr>
            </w:pPr>
            <w:r>
              <w:rPr>
                <w:sz w:val="18"/>
              </w:rPr>
              <w:t>Bouvardia angustifolia</w:t>
            </w:r>
          </w:p>
        </w:tc>
        <w:tc>
          <w:tcPr>
            <w:tcW w:w="2361" w:type="dxa"/>
          </w:tcPr>
          <w:p>
            <w:pPr>
              <w:pStyle w:val="yTableNAm"/>
              <w:spacing w:before="0"/>
              <w:rPr>
                <w:sz w:val="18"/>
              </w:rPr>
            </w:pPr>
            <w:r>
              <w:rPr>
                <w:sz w:val="18"/>
              </w:rPr>
              <w:t>Bouvardia laevis</w:t>
            </w:r>
          </w:p>
        </w:tc>
      </w:tr>
      <w:tr>
        <w:trPr>
          <w:cantSplit/>
        </w:trPr>
        <w:tc>
          <w:tcPr>
            <w:tcW w:w="2360" w:type="dxa"/>
          </w:tcPr>
          <w:p>
            <w:pPr>
              <w:pStyle w:val="yTableNAm"/>
              <w:spacing w:before="0"/>
              <w:rPr>
                <w:sz w:val="18"/>
              </w:rPr>
            </w:pPr>
            <w:r>
              <w:rPr>
                <w:sz w:val="18"/>
              </w:rPr>
              <w:t>Bouvardia leiantha</w:t>
            </w:r>
          </w:p>
        </w:tc>
        <w:tc>
          <w:tcPr>
            <w:tcW w:w="2360" w:type="dxa"/>
          </w:tcPr>
          <w:p>
            <w:pPr>
              <w:pStyle w:val="yTableNAm"/>
              <w:spacing w:before="0"/>
              <w:rPr>
                <w:sz w:val="18"/>
              </w:rPr>
            </w:pPr>
            <w:r>
              <w:rPr>
                <w:sz w:val="18"/>
              </w:rPr>
              <w:t>Bouvardia longiflora</w:t>
            </w:r>
          </w:p>
        </w:tc>
        <w:tc>
          <w:tcPr>
            <w:tcW w:w="2361" w:type="dxa"/>
          </w:tcPr>
          <w:p>
            <w:pPr>
              <w:pStyle w:val="yTableNAm"/>
              <w:spacing w:before="0"/>
              <w:rPr>
                <w:sz w:val="18"/>
              </w:rPr>
            </w:pPr>
            <w:r>
              <w:rPr>
                <w:sz w:val="18"/>
              </w:rPr>
              <w:t>Bouvardia multiflora</w:t>
            </w:r>
          </w:p>
        </w:tc>
      </w:tr>
      <w:tr>
        <w:trPr>
          <w:cantSplit/>
        </w:trPr>
        <w:tc>
          <w:tcPr>
            <w:tcW w:w="2360" w:type="dxa"/>
          </w:tcPr>
          <w:p>
            <w:pPr>
              <w:pStyle w:val="yTableNAm"/>
              <w:spacing w:before="0"/>
              <w:rPr>
                <w:sz w:val="18"/>
              </w:rPr>
            </w:pPr>
            <w:r>
              <w:rPr>
                <w:sz w:val="18"/>
              </w:rPr>
              <w:t>Bouvardia scabra</w:t>
            </w:r>
          </w:p>
        </w:tc>
        <w:tc>
          <w:tcPr>
            <w:tcW w:w="2360" w:type="dxa"/>
          </w:tcPr>
          <w:p>
            <w:pPr>
              <w:pStyle w:val="yTableNAm"/>
              <w:spacing w:before="0"/>
              <w:rPr>
                <w:sz w:val="18"/>
              </w:rPr>
            </w:pPr>
            <w:r>
              <w:rPr>
                <w:sz w:val="18"/>
              </w:rPr>
              <w:t>Bouvardia tenuifolia</w:t>
            </w:r>
          </w:p>
        </w:tc>
        <w:tc>
          <w:tcPr>
            <w:tcW w:w="2361" w:type="dxa"/>
          </w:tcPr>
          <w:p>
            <w:pPr>
              <w:pStyle w:val="yTableNAm"/>
              <w:spacing w:before="0"/>
              <w:rPr>
                <w:sz w:val="18"/>
              </w:rPr>
            </w:pPr>
            <w:r>
              <w:rPr>
                <w:sz w:val="18"/>
              </w:rPr>
              <w:t>Bouvardia ternifolia</w:t>
            </w:r>
          </w:p>
        </w:tc>
      </w:tr>
      <w:tr>
        <w:trPr>
          <w:cantSplit/>
        </w:trPr>
        <w:tc>
          <w:tcPr>
            <w:tcW w:w="2360" w:type="dxa"/>
          </w:tcPr>
          <w:p>
            <w:pPr>
              <w:pStyle w:val="yTableNAm"/>
              <w:spacing w:before="0"/>
              <w:rPr>
                <w:sz w:val="18"/>
              </w:rPr>
            </w:pPr>
            <w:r>
              <w:rPr>
                <w:sz w:val="18"/>
              </w:rPr>
              <w:t>Bowdichia virgilioides</w:t>
            </w:r>
          </w:p>
        </w:tc>
        <w:tc>
          <w:tcPr>
            <w:tcW w:w="2360" w:type="dxa"/>
          </w:tcPr>
          <w:p>
            <w:pPr>
              <w:pStyle w:val="yTableNAm"/>
              <w:spacing w:before="0"/>
              <w:rPr>
                <w:sz w:val="18"/>
              </w:rPr>
            </w:pPr>
            <w:r>
              <w:rPr>
                <w:sz w:val="18"/>
              </w:rPr>
              <w:t>Bowenia serrulata</w:t>
            </w:r>
          </w:p>
        </w:tc>
        <w:tc>
          <w:tcPr>
            <w:tcW w:w="2361" w:type="dxa"/>
          </w:tcPr>
          <w:p>
            <w:pPr>
              <w:pStyle w:val="yTableNAm"/>
              <w:spacing w:before="0"/>
              <w:rPr>
                <w:sz w:val="18"/>
              </w:rPr>
            </w:pPr>
            <w:r>
              <w:rPr>
                <w:sz w:val="18"/>
              </w:rPr>
              <w:t>Bowenia spectabilis</w:t>
            </w:r>
          </w:p>
        </w:tc>
      </w:tr>
      <w:tr>
        <w:trPr>
          <w:cantSplit/>
        </w:trPr>
        <w:tc>
          <w:tcPr>
            <w:tcW w:w="2360" w:type="dxa"/>
          </w:tcPr>
          <w:p>
            <w:pPr>
              <w:pStyle w:val="yTableNAm"/>
              <w:spacing w:before="0"/>
              <w:rPr>
                <w:sz w:val="18"/>
              </w:rPr>
            </w:pPr>
            <w:r>
              <w:rPr>
                <w:sz w:val="18"/>
              </w:rPr>
              <w:t>Bowiea volubilis</w:t>
            </w:r>
          </w:p>
        </w:tc>
        <w:tc>
          <w:tcPr>
            <w:tcW w:w="2360" w:type="dxa"/>
          </w:tcPr>
          <w:p>
            <w:pPr>
              <w:pStyle w:val="yTableNAm"/>
              <w:spacing w:before="0"/>
              <w:rPr>
                <w:sz w:val="18"/>
              </w:rPr>
            </w:pPr>
            <w:r>
              <w:rPr>
                <w:sz w:val="18"/>
              </w:rPr>
              <w:t>Bowkeria triphylla</w:t>
            </w:r>
          </w:p>
        </w:tc>
        <w:tc>
          <w:tcPr>
            <w:tcW w:w="2361" w:type="dxa"/>
          </w:tcPr>
          <w:p>
            <w:pPr>
              <w:pStyle w:val="yTableNAm"/>
              <w:spacing w:before="0"/>
              <w:rPr>
                <w:sz w:val="18"/>
              </w:rPr>
            </w:pPr>
            <w:r>
              <w:rPr>
                <w:sz w:val="18"/>
              </w:rPr>
              <w:t>Bowkeria verticillata</w:t>
            </w:r>
          </w:p>
        </w:tc>
      </w:tr>
      <w:tr>
        <w:trPr>
          <w:cantSplit/>
        </w:trPr>
        <w:tc>
          <w:tcPr>
            <w:tcW w:w="2360" w:type="dxa"/>
          </w:tcPr>
          <w:p>
            <w:pPr>
              <w:pStyle w:val="yTableNAm"/>
              <w:spacing w:before="0"/>
              <w:rPr>
                <w:sz w:val="18"/>
              </w:rPr>
            </w:pPr>
            <w:r>
              <w:rPr>
                <w:sz w:val="18"/>
              </w:rPr>
              <w:t>Boykinia aconitifolia</w:t>
            </w:r>
          </w:p>
        </w:tc>
        <w:tc>
          <w:tcPr>
            <w:tcW w:w="2360" w:type="dxa"/>
          </w:tcPr>
          <w:p>
            <w:pPr>
              <w:pStyle w:val="yTableNAm"/>
              <w:spacing w:before="0"/>
              <w:rPr>
                <w:sz w:val="18"/>
              </w:rPr>
            </w:pPr>
            <w:r>
              <w:rPr>
                <w:sz w:val="18"/>
              </w:rPr>
              <w:t>Boykinia major</w:t>
            </w:r>
          </w:p>
        </w:tc>
        <w:tc>
          <w:tcPr>
            <w:tcW w:w="2361" w:type="dxa"/>
          </w:tcPr>
          <w:p>
            <w:pPr>
              <w:pStyle w:val="yTableNAm"/>
              <w:spacing w:before="0"/>
              <w:rPr>
                <w:sz w:val="18"/>
              </w:rPr>
            </w:pPr>
            <w:r>
              <w:rPr>
                <w:sz w:val="18"/>
              </w:rPr>
              <w:t>Boykinia occidentalis</w:t>
            </w:r>
          </w:p>
        </w:tc>
      </w:tr>
      <w:tr>
        <w:trPr>
          <w:cantSplit/>
        </w:trPr>
        <w:tc>
          <w:tcPr>
            <w:tcW w:w="2360" w:type="dxa"/>
          </w:tcPr>
          <w:p>
            <w:pPr>
              <w:pStyle w:val="yTableNAm"/>
              <w:spacing w:before="0"/>
              <w:rPr>
                <w:sz w:val="18"/>
              </w:rPr>
            </w:pPr>
            <w:r>
              <w:rPr>
                <w:sz w:val="18"/>
              </w:rPr>
              <w:t>Boykinia rotundifolia</w:t>
            </w:r>
          </w:p>
        </w:tc>
        <w:tc>
          <w:tcPr>
            <w:tcW w:w="2360" w:type="dxa"/>
          </w:tcPr>
          <w:p>
            <w:pPr>
              <w:pStyle w:val="yTableNAm"/>
              <w:spacing w:before="0"/>
              <w:rPr>
                <w:sz w:val="18"/>
              </w:rPr>
            </w:pPr>
            <w:r>
              <w:rPr>
                <w:sz w:val="18"/>
              </w:rPr>
              <w:t>Boykinia tellimoides</w:t>
            </w:r>
          </w:p>
        </w:tc>
        <w:tc>
          <w:tcPr>
            <w:tcW w:w="2361" w:type="dxa"/>
          </w:tcPr>
          <w:p>
            <w:pPr>
              <w:pStyle w:val="yTableNAm"/>
              <w:spacing w:before="0"/>
              <w:rPr>
                <w:sz w:val="18"/>
              </w:rPr>
            </w:pPr>
            <w:r>
              <w:rPr>
                <w:sz w:val="18"/>
              </w:rPr>
              <w:t>Brabejum stellatifolium</w:t>
            </w:r>
          </w:p>
        </w:tc>
      </w:tr>
      <w:tr>
        <w:trPr>
          <w:cantSplit/>
        </w:trPr>
        <w:tc>
          <w:tcPr>
            <w:tcW w:w="2360" w:type="dxa"/>
          </w:tcPr>
          <w:p>
            <w:pPr>
              <w:pStyle w:val="yTableNAm"/>
              <w:spacing w:before="0"/>
              <w:rPr>
                <w:sz w:val="18"/>
              </w:rPr>
            </w:pPr>
            <w:r>
              <w:rPr>
                <w:sz w:val="18"/>
              </w:rPr>
              <w:t>Brachiaria atrisola</w:t>
            </w:r>
          </w:p>
        </w:tc>
        <w:tc>
          <w:tcPr>
            <w:tcW w:w="2360" w:type="dxa"/>
          </w:tcPr>
          <w:p>
            <w:pPr>
              <w:pStyle w:val="yTableNAm"/>
              <w:spacing w:before="0"/>
              <w:rPr>
                <w:sz w:val="18"/>
              </w:rPr>
            </w:pPr>
            <w:r>
              <w:rPr>
                <w:sz w:val="18"/>
              </w:rPr>
              <w:t>Brachiaria dura</w:t>
            </w:r>
          </w:p>
        </w:tc>
        <w:tc>
          <w:tcPr>
            <w:tcW w:w="2361" w:type="dxa"/>
          </w:tcPr>
          <w:p>
            <w:pPr>
              <w:pStyle w:val="yTableNAm"/>
              <w:spacing w:before="0"/>
              <w:rPr>
                <w:sz w:val="18"/>
              </w:rPr>
            </w:pPr>
            <w:r>
              <w:rPr>
                <w:sz w:val="18"/>
              </w:rPr>
              <w:t>Brachiaria holosericea</w:t>
            </w:r>
          </w:p>
        </w:tc>
      </w:tr>
      <w:tr>
        <w:trPr>
          <w:cantSplit/>
        </w:trPr>
        <w:tc>
          <w:tcPr>
            <w:tcW w:w="2360" w:type="dxa"/>
          </w:tcPr>
          <w:p>
            <w:pPr>
              <w:pStyle w:val="yTableNAm"/>
              <w:spacing w:before="0"/>
              <w:rPr>
                <w:sz w:val="18"/>
              </w:rPr>
            </w:pPr>
            <w:r>
              <w:rPr>
                <w:sz w:val="18"/>
              </w:rPr>
              <w:t>Brachiaria jubata</w:t>
            </w:r>
          </w:p>
        </w:tc>
        <w:tc>
          <w:tcPr>
            <w:tcW w:w="2360" w:type="dxa"/>
          </w:tcPr>
          <w:p>
            <w:pPr>
              <w:pStyle w:val="yTableNAm"/>
              <w:spacing w:before="0"/>
              <w:rPr>
                <w:sz w:val="18"/>
              </w:rPr>
            </w:pPr>
            <w:r>
              <w:rPr>
                <w:sz w:val="18"/>
              </w:rPr>
              <w:t>Brachiaria kurzii</w:t>
            </w:r>
          </w:p>
        </w:tc>
        <w:tc>
          <w:tcPr>
            <w:tcW w:w="2361" w:type="dxa"/>
          </w:tcPr>
          <w:p>
            <w:pPr>
              <w:pStyle w:val="yTableNAm"/>
              <w:spacing w:before="0"/>
              <w:rPr>
                <w:sz w:val="18"/>
              </w:rPr>
            </w:pPr>
            <w:r>
              <w:rPr>
                <w:sz w:val="18"/>
              </w:rPr>
              <w:t>Brachiaria serrifolia</w:t>
            </w:r>
          </w:p>
        </w:tc>
      </w:tr>
      <w:tr>
        <w:trPr>
          <w:cantSplit/>
        </w:trPr>
        <w:tc>
          <w:tcPr>
            <w:tcW w:w="2360" w:type="dxa"/>
          </w:tcPr>
          <w:p>
            <w:pPr>
              <w:pStyle w:val="yTableNAm"/>
              <w:spacing w:before="0"/>
              <w:rPr>
                <w:sz w:val="18"/>
              </w:rPr>
            </w:pPr>
            <w:r>
              <w:rPr>
                <w:sz w:val="18"/>
              </w:rPr>
              <w:t>Brachychilum horsfieldii</w:t>
            </w:r>
          </w:p>
        </w:tc>
        <w:tc>
          <w:tcPr>
            <w:tcW w:w="2360" w:type="dxa"/>
          </w:tcPr>
          <w:p>
            <w:pPr>
              <w:pStyle w:val="yTableNAm"/>
              <w:spacing w:before="0"/>
              <w:rPr>
                <w:sz w:val="18"/>
              </w:rPr>
            </w:pPr>
            <w:r>
              <w:rPr>
                <w:sz w:val="18"/>
              </w:rPr>
              <w:t>Brachychilum tenellum</w:t>
            </w:r>
          </w:p>
        </w:tc>
        <w:tc>
          <w:tcPr>
            <w:tcW w:w="2361" w:type="dxa"/>
          </w:tcPr>
          <w:p>
            <w:pPr>
              <w:pStyle w:val="yTableNAm"/>
              <w:spacing w:before="0"/>
              <w:rPr>
                <w:sz w:val="18"/>
              </w:rPr>
            </w:pPr>
            <w:r>
              <w:rPr>
                <w:sz w:val="18"/>
              </w:rPr>
              <w:t>Brachychiton acerifolius</w:t>
            </w:r>
          </w:p>
        </w:tc>
      </w:tr>
      <w:tr>
        <w:trPr>
          <w:cantSplit/>
        </w:trPr>
        <w:tc>
          <w:tcPr>
            <w:tcW w:w="2360" w:type="dxa"/>
          </w:tcPr>
          <w:p>
            <w:pPr>
              <w:pStyle w:val="yTableNAm"/>
              <w:spacing w:before="0"/>
              <w:rPr>
                <w:sz w:val="18"/>
              </w:rPr>
            </w:pPr>
            <w:r>
              <w:rPr>
                <w:sz w:val="18"/>
              </w:rPr>
              <w:t>Brachychiton albidus</w:t>
            </w:r>
          </w:p>
        </w:tc>
        <w:tc>
          <w:tcPr>
            <w:tcW w:w="2360" w:type="dxa"/>
          </w:tcPr>
          <w:p>
            <w:pPr>
              <w:pStyle w:val="yTableNAm"/>
              <w:spacing w:before="0"/>
              <w:rPr>
                <w:sz w:val="18"/>
              </w:rPr>
            </w:pPr>
            <w:r>
              <w:rPr>
                <w:sz w:val="18"/>
              </w:rPr>
              <w:t>Brachychiton australis</w:t>
            </w:r>
          </w:p>
        </w:tc>
        <w:tc>
          <w:tcPr>
            <w:tcW w:w="2361" w:type="dxa"/>
          </w:tcPr>
          <w:p>
            <w:pPr>
              <w:pStyle w:val="yTableNAm"/>
              <w:spacing w:before="0"/>
              <w:rPr>
                <w:sz w:val="18"/>
              </w:rPr>
            </w:pPr>
            <w:r>
              <w:rPr>
                <w:sz w:val="18"/>
              </w:rPr>
              <w:t>Brachychiton bidwillii</w:t>
            </w:r>
          </w:p>
        </w:tc>
      </w:tr>
      <w:tr>
        <w:trPr>
          <w:cantSplit/>
        </w:trPr>
        <w:tc>
          <w:tcPr>
            <w:tcW w:w="2360" w:type="dxa"/>
          </w:tcPr>
          <w:p>
            <w:pPr>
              <w:pStyle w:val="yTableNAm"/>
              <w:spacing w:before="0"/>
              <w:rPr>
                <w:sz w:val="18"/>
              </w:rPr>
            </w:pPr>
            <w:r>
              <w:rPr>
                <w:sz w:val="18"/>
              </w:rPr>
              <w:t>Brachychiton bidwillii x discolor</w:t>
            </w:r>
          </w:p>
        </w:tc>
        <w:tc>
          <w:tcPr>
            <w:tcW w:w="2360" w:type="dxa"/>
          </w:tcPr>
          <w:p>
            <w:pPr>
              <w:pStyle w:val="yTableNAm"/>
              <w:spacing w:before="0"/>
              <w:rPr>
                <w:sz w:val="18"/>
              </w:rPr>
            </w:pPr>
            <w:r>
              <w:rPr>
                <w:sz w:val="18"/>
              </w:rPr>
              <w:t>Brachychiton chillagoensis</w:t>
            </w:r>
          </w:p>
        </w:tc>
        <w:tc>
          <w:tcPr>
            <w:tcW w:w="2361" w:type="dxa"/>
          </w:tcPr>
          <w:p>
            <w:pPr>
              <w:pStyle w:val="yTableNAm"/>
              <w:spacing w:before="0"/>
              <w:rPr>
                <w:sz w:val="18"/>
              </w:rPr>
            </w:pPr>
            <w:r>
              <w:rPr>
                <w:sz w:val="18"/>
              </w:rPr>
              <w:t>Brachychiton collinus</w:t>
            </w:r>
          </w:p>
        </w:tc>
      </w:tr>
      <w:tr>
        <w:trPr>
          <w:cantSplit/>
        </w:trPr>
        <w:tc>
          <w:tcPr>
            <w:tcW w:w="2360" w:type="dxa"/>
          </w:tcPr>
          <w:p>
            <w:pPr>
              <w:pStyle w:val="yTableNAm"/>
              <w:spacing w:before="0"/>
              <w:rPr>
                <w:sz w:val="18"/>
              </w:rPr>
            </w:pPr>
            <w:r>
              <w:rPr>
                <w:sz w:val="18"/>
              </w:rPr>
              <w:t>Brachychiton compactus</w:t>
            </w:r>
          </w:p>
        </w:tc>
        <w:tc>
          <w:tcPr>
            <w:tcW w:w="2360" w:type="dxa"/>
          </w:tcPr>
          <w:p>
            <w:pPr>
              <w:pStyle w:val="yTableNAm"/>
              <w:spacing w:before="0"/>
              <w:rPr>
                <w:sz w:val="18"/>
              </w:rPr>
            </w:pPr>
            <w:r>
              <w:rPr>
                <w:sz w:val="18"/>
              </w:rPr>
              <w:t>Brachychiton discolor</w:t>
            </w:r>
          </w:p>
        </w:tc>
        <w:tc>
          <w:tcPr>
            <w:tcW w:w="2361" w:type="dxa"/>
          </w:tcPr>
          <w:p>
            <w:pPr>
              <w:pStyle w:val="yTableNAm"/>
              <w:spacing w:before="0"/>
              <w:rPr>
                <w:sz w:val="18"/>
              </w:rPr>
            </w:pPr>
            <w:r>
              <w:rPr>
                <w:sz w:val="18"/>
              </w:rPr>
              <w:t>Brachychiton x excellens</w:t>
            </w:r>
          </w:p>
        </w:tc>
      </w:tr>
      <w:tr>
        <w:trPr>
          <w:cantSplit/>
        </w:trPr>
        <w:tc>
          <w:tcPr>
            <w:tcW w:w="2360" w:type="dxa"/>
          </w:tcPr>
          <w:p>
            <w:pPr>
              <w:pStyle w:val="yTableNAm"/>
              <w:spacing w:before="0"/>
              <w:rPr>
                <w:sz w:val="18"/>
              </w:rPr>
            </w:pPr>
            <w:r>
              <w:rPr>
                <w:sz w:val="18"/>
              </w:rPr>
              <w:t>Brachychiton garrawayae</w:t>
            </w:r>
          </w:p>
        </w:tc>
        <w:tc>
          <w:tcPr>
            <w:tcW w:w="2360" w:type="dxa"/>
          </w:tcPr>
          <w:p>
            <w:pPr>
              <w:pStyle w:val="yTableNAm"/>
              <w:spacing w:before="0"/>
              <w:rPr>
                <w:sz w:val="18"/>
              </w:rPr>
            </w:pPr>
            <w:r>
              <w:rPr>
                <w:sz w:val="18"/>
              </w:rPr>
              <w:t>Brachychiton grandiflorus</w:t>
            </w:r>
          </w:p>
        </w:tc>
        <w:tc>
          <w:tcPr>
            <w:tcW w:w="2361" w:type="dxa"/>
          </w:tcPr>
          <w:p>
            <w:pPr>
              <w:pStyle w:val="yTableNAm"/>
              <w:spacing w:before="0"/>
              <w:rPr>
                <w:sz w:val="18"/>
              </w:rPr>
            </w:pPr>
            <w:r>
              <w:rPr>
                <w:sz w:val="18"/>
              </w:rPr>
              <w:t>Brachychiton x incarnatus</w:t>
            </w:r>
          </w:p>
        </w:tc>
      </w:tr>
      <w:tr>
        <w:trPr>
          <w:cantSplit/>
        </w:trPr>
        <w:tc>
          <w:tcPr>
            <w:tcW w:w="2360" w:type="dxa"/>
          </w:tcPr>
          <w:p>
            <w:pPr>
              <w:pStyle w:val="yTableNAm"/>
              <w:spacing w:before="0"/>
              <w:rPr>
                <w:sz w:val="18"/>
              </w:rPr>
            </w:pPr>
            <w:r>
              <w:rPr>
                <w:sz w:val="18"/>
              </w:rPr>
              <w:t>Brachychiton megaphyllus</w:t>
            </w:r>
          </w:p>
        </w:tc>
        <w:tc>
          <w:tcPr>
            <w:tcW w:w="2360" w:type="dxa"/>
          </w:tcPr>
          <w:p>
            <w:pPr>
              <w:pStyle w:val="yTableNAm"/>
              <w:spacing w:before="0"/>
              <w:rPr>
                <w:sz w:val="18"/>
              </w:rPr>
            </w:pPr>
            <w:r>
              <w:rPr>
                <w:sz w:val="18"/>
              </w:rPr>
              <w:t>Brachychiton muellerianus</w:t>
            </w:r>
          </w:p>
        </w:tc>
        <w:tc>
          <w:tcPr>
            <w:tcW w:w="2361" w:type="dxa"/>
          </w:tcPr>
          <w:p>
            <w:pPr>
              <w:pStyle w:val="yTableNAm"/>
              <w:spacing w:before="0"/>
              <w:rPr>
                <w:sz w:val="18"/>
              </w:rPr>
            </w:pPr>
            <w:r>
              <w:rPr>
                <w:sz w:val="18"/>
              </w:rPr>
              <w:t>Brachychiton paradoxus</w:t>
            </w:r>
          </w:p>
        </w:tc>
      </w:tr>
      <w:tr>
        <w:trPr>
          <w:cantSplit/>
        </w:trPr>
        <w:tc>
          <w:tcPr>
            <w:tcW w:w="2360" w:type="dxa"/>
          </w:tcPr>
          <w:p>
            <w:pPr>
              <w:pStyle w:val="yTableNAm"/>
              <w:spacing w:before="0"/>
              <w:rPr>
                <w:sz w:val="18"/>
              </w:rPr>
            </w:pPr>
            <w:r>
              <w:rPr>
                <w:sz w:val="18"/>
              </w:rPr>
              <w:t>Brachychiton populneus</w:t>
            </w:r>
          </w:p>
        </w:tc>
        <w:tc>
          <w:tcPr>
            <w:tcW w:w="2360" w:type="dxa"/>
          </w:tcPr>
          <w:p>
            <w:pPr>
              <w:pStyle w:val="yTableNAm"/>
              <w:spacing w:before="0"/>
              <w:rPr>
                <w:sz w:val="18"/>
              </w:rPr>
            </w:pPr>
            <w:r>
              <w:rPr>
                <w:sz w:val="18"/>
              </w:rPr>
              <w:t>Brachychiton x roseus</w:t>
            </w:r>
          </w:p>
        </w:tc>
        <w:tc>
          <w:tcPr>
            <w:tcW w:w="2361" w:type="dxa"/>
          </w:tcPr>
          <w:p>
            <w:pPr>
              <w:pStyle w:val="yTableNAm"/>
              <w:spacing w:before="0"/>
              <w:rPr>
                <w:sz w:val="18"/>
              </w:rPr>
            </w:pPr>
            <w:r>
              <w:rPr>
                <w:sz w:val="18"/>
              </w:rPr>
              <w:t>Brachychiton rupestris</w:t>
            </w:r>
          </w:p>
        </w:tc>
      </w:tr>
      <w:tr>
        <w:trPr>
          <w:cantSplit/>
        </w:trPr>
        <w:tc>
          <w:tcPr>
            <w:tcW w:w="2360" w:type="dxa"/>
          </w:tcPr>
          <w:p>
            <w:pPr>
              <w:pStyle w:val="yTableNAm"/>
              <w:spacing w:before="0"/>
              <w:rPr>
                <w:sz w:val="18"/>
              </w:rPr>
            </w:pPr>
            <w:r>
              <w:rPr>
                <w:sz w:val="18"/>
              </w:rPr>
              <w:t>Brachychiton x turgidulus</w:t>
            </w:r>
          </w:p>
        </w:tc>
        <w:tc>
          <w:tcPr>
            <w:tcW w:w="2360" w:type="dxa"/>
          </w:tcPr>
          <w:p>
            <w:pPr>
              <w:pStyle w:val="yTableNAm"/>
              <w:spacing w:before="0"/>
              <w:rPr>
                <w:sz w:val="18"/>
              </w:rPr>
            </w:pPr>
            <w:r>
              <w:rPr>
                <w:sz w:val="18"/>
              </w:rPr>
              <w:t>Brachychiton x vinicolor</w:t>
            </w:r>
          </w:p>
        </w:tc>
        <w:tc>
          <w:tcPr>
            <w:tcW w:w="2361" w:type="dxa"/>
          </w:tcPr>
          <w:p>
            <w:pPr>
              <w:pStyle w:val="yTableNAm"/>
              <w:spacing w:before="0"/>
              <w:rPr>
                <w:sz w:val="18"/>
              </w:rPr>
            </w:pPr>
            <w:r>
              <w:rPr>
                <w:sz w:val="18"/>
              </w:rPr>
              <w:t>Brachychiton vitifolius</w:t>
            </w:r>
          </w:p>
        </w:tc>
      </w:tr>
      <w:tr>
        <w:trPr>
          <w:cantSplit/>
        </w:trPr>
        <w:tc>
          <w:tcPr>
            <w:tcW w:w="2360" w:type="dxa"/>
          </w:tcPr>
          <w:p>
            <w:pPr>
              <w:pStyle w:val="yTableNAm"/>
              <w:spacing w:before="0"/>
              <w:rPr>
                <w:sz w:val="18"/>
              </w:rPr>
            </w:pPr>
            <w:r>
              <w:rPr>
                <w:sz w:val="18"/>
              </w:rPr>
              <w:t>Brachycome angustifolia</w:t>
            </w:r>
          </w:p>
        </w:tc>
        <w:tc>
          <w:tcPr>
            <w:tcW w:w="2360" w:type="dxa"/>
          </w:tcPr>
          <w:p>
            <w:pPr>
              <w:pStyle w:val="yTableNAm"/>
              <w:spacing w:before="0"/>
              <w:rPr>
                <w:sz w:val="18"/>
              </w:rPr>
            </w:pPr>
            <w:r>
              <w:rPr>
                <w:sz w:val="18"/>
              </w:rPr>
              <w:t>Brachycome diversifolia</w:t>
            </w:r>
          </w:p>
        </w:tc>
        <w:tc>
          <w:tcPr>
            <w:tcW w:w="2361" w:type="dxa"/>
          </w:tcPr>
          <w:p>
            <w:pPr>
              <w:pStyle w:val="yTableNAm"/>
              <w:spacing w:before="0"/>
              <w:rPr>
                <w:sz w:val="18"/>
              </w:rPr>
            </w:pPr>
            <w:r>
              <w:rPr>
                <w:sz w:val="18"/>
              </w:rPr>
              <w:t>Brachycome formosa</w:t>
            </w:r>
          </w:p>
        </w:tc>
      </w:tr>
      <w:tr>
        <w:trPr>
          <w:cantSplit/>
        </w:trPr>
        <w:tc>
          <w:tcPr>
            <w:tcW w:w="2360" w:type="dxa"/>
          </w:tcPr>
          <w:p>
            <w:pPr>
              <w:pStyle w:val="yTableNAm"/>
              <w:spacing w:before="0"/>
              <w:rPr>
                <w:sz w:val="18"/>
              </w:rPr>
            </w:pPr>
            <w:r>
              <w:rPr>
                <w:sz w:val="18"/>
              </w:rPr>
              <w:t>Brachycome heterophylla</w:t>
            </w:r>
          </w:p>
        </w:tc>
        <w:tc>
          <w:tcPr>
            <w:tcW w:w="2360" w:type="dxa"/>
          </w:tcPr>
          <w:p>
            <w:pPr>
              <w:pStyle w:val="yTableNAm"/>
              <w:spacing w:before="0"/>
              <w:rPr>
                <w:sz w:val="18"/>
              </w:rPr>
            </w:pPr>
            <w:r>
              <w:rPr>
                <w:sz w:val="18"/>
              </w:rPr>
              <w:t>Brachycome x hybrid</w:t>
            </w:r>
          </w:p>
        </w:tc>
        <w:tc>
          <w:tcPr>
            <w:tcW w:w="2361" w:type="dxa"/>
          </w:tcPr>
          <w:p>
            <w:pPr>
              <w:pStyle w:val="yTableNAm"/>
              <w:spacing w:before="0"/>
              <w:rPr>
                <w:sz w:val="18"/>
              </w:rPr>
            </w:pPr>
            <w:r>
              <w:rPr>
                <w:sz w:val="18"/>
              </w:rPr>
              <w:t>Brachycome iberidifolia</w:t>
            </w:r>
          </w:p>
        </w:tc>
      </w:tr>
      <w:tr>
        <w:trPr>
          <w:cantSplit/>
        </w:trPr>
        <w:tc>
          <w:tcPr>
            <w:tcW w:w="2360" w:type="dxa"/>
          </w:tcPr>
          <w:p>
            <w:pPr>
              <w:pStyle w:val="yTableNAm"/>
              <w:spacing w:before="0"/>
              <w:rPr>
                <w:sz w:val="18"/>
              </w:rPr>
            </w:pPr>
            <w:r>
              <w:rPr>
                <w:sz w:val="18"/>
              </w:rPr>
              <w:t>Brachycome multifida</w:t>
            </w:r>
          </w:p>
        </w:tc>
        <w:tc>
          <w:tcPr>
            <w:tcW w:w="2360" w:type="dxa"/>
          </w:tcPr>
          <w:p>
            <w:pPr>
              <w:pStyle w:val="yTableNAm"/>
              <w:spacing w:before="0"/>
              <w:rPr>
                <w:sz w:val="18"/>
              </w:rPr>
            </w:pPr>
            <w:r>
              <w:rPr>
                <w:sz w:val="18"/>
              </w:rPr>
              <w:t>Brachycome nivalis</w:t>
            </w:r>
          </w:p>
        </w:tc>
        <w:tc>
          <w:tcPr>
            <w:tcW w:w="2361" w:type="dxa"/>
          </w:tcPr>
          <w:p>
            <w:pPr>
              <w:pStyle w:val="yTableNAm"/>
              <w:spacing w:before="0"/>
              <w:rPr>
                <w:sz w:val="18"/>
              </w:rPr>
            </w:pPr>
            <w:r>
              <w:rPr>
                <w:sz w:val="18"/>
              </w:rPr>
              <w:t>Brachycome spathulata</w:t>
            </w:r>
          </w:p>
        </w:tc>
      </w:tr>
      <w:tr>
        <w:trPr>
          <w:cantSplit/>
        </w:trPr>
        <w:tc>
          <w:tcPr>
            <w:tcW w:w="2360" w:type="dxa"/>
          </w:tcPr>
          <w:p>
            <w:pPr>
              <w:pStyle w:val="yTableNAm"/>
              <w:spacing w:before="0"/>
              <w:rPr>
                <w:sz w:val="18"/>
              </w:rPr>
            </w:pPr>
            <w:r>
              <w:rPr>
                <w:sz w:val="18"/>
              </w:rPr>
              <w:t>Brachycorythis helferi</w:t>
            </w:r>
          </w:p>
        </w:tc>
        <w:tc>
          <w:tcPr>
            <w:tcW w:w="2360" w:type="dxa"/>
          </w:tcPr>
          <w:p>
            <w:pPr>
              <w:pStyle w:val="yTableNAm"/>
              <w:spacing w:before="0"/>
              <w:rPr>
                <w:sz w:val="18"/>
              </w:rPr>
            </w:pPr>
            <w:r>
              <w:rPr>
                <w:sz w:val="18"/>
              </w:rPr>
              <w:t>Brachyglottis bellidioides</w:t>
            </w:r>
          </w:p>
        </w:tc>
        <w:tc>
          <w:tcPr>
            <w:tcW w:w="2361" w:type="dxa"/>
          </w:tcPr>
          <w:p>
            <w:pPr>
              <w:pStyle w:val="yTableNAm"/>
              <w:spacing w:before="0"/>
              <w:rPr>
                <w:sz w:val="18"/>
              </w:rPr>
            </w:pPr>
            <w:r>
              <w:rPr>
                <w:sz w:val="18"/>
              </w:rPr>
              <w:t>Brachyglottis bidwillii</w:t>
            </w:r>
          </w:p>
        </w:tc>
      </w:tr>
      <w:tr>
        <w:trPr>
          <w:cantSplit/>
        </w:trPr>
        <w:tc>
          <w:tcPr>
            <w:tcW w:w="2360" w:type="dxa"/>
          </w:tcPr>
          <w:p>
            <w:pPr>
              <w:pStyle w:val="yTableNAm"/>
              <w:spacing w:before="0"/>
              <w:rPr>
                <w:sz w:val="18"/>
              </w:rPr>
            </w:pPr>
            <w:r>
              <w:rPr>
                <w:sz w:val="18"/>
              </w:rPr>
              <w:t>Brachyglottis brunonis</w:t>
            </w:r>
          </w:p>
        </w:tc>
        <w:tc>
          <w:tcPr>
            <w:tcW w:w="2360" w:type="dxa"/>
          </w:tcPr>
          <w:p>
            <w:pPr>
              <w:pStyle w:val="yTableNAm"/>
              <w:spacing w:before="0"/>
              <w:rPr>
                <w:sz w:val="18"/>
              </w:rPr>
            </w:pPr>
            <w:r>
              <w:rPr>
                <w:sz w:val="18"/>
              </w:rPr>
              <w:t>Brachyglottis buchananii</w:t>
            </w:r>
          </w:p>
        </w:tc>
        <w:tc>
          <w:tcPr>
            <w:tcW w:w="2361" w:type="dxa"/>
          </w:tcPr>
          <w:p>
            <w:pPr>
              <w:pStyle w:val="yTableNAm"/>
              <w:spacing w:before="0"/>
              <w:rPr>
                <w:sz w:val="18"/>
              </w:rPr>
            </w:pPr>
            <w:r>
              <w:rPr>
                <w:sz w:val="18"/>
              </w:rPr>
              <w:t>Brachyglottis greyi</w:t>
            </w:r>
          </w:p>
        </w:tc>
      </w:tr>
      <w:tr>
        <w:trPr>
          <w:cantSplit/>
        </w:trPr>
        <w:tc>
          <w:tcPr>
            <w:tcW w:w="2360" w:type="dxa"/>
          </w:tcPr>
          <w:p>
            <w:pPr>
              <w:pStyle w:val="yTableNAm"/>
              <w:spacing w:before="0"/>
              <w:rPr>
                <w:sz w:val="18"/>
              </w:rPr>
            </w:pPr>
            <w:r>
              <w:rPr>
                <w:sz w:val="18"/>
              </w:rPr>
              <w:t>Brachyglottis haastii</w:t>
            </w:r>
          </w:p>
        </w:tc>
        <w:tc>
          <w:tcPr>
            <w:tcW w:w="2360" w:type="dxa"/>
          </w:tcPr>
          <w:p>
            <w:pPr>
              <w:pStyle w:val="yTableNAm"/>
              <w:spacing w:before="0"/>
              <w:rPr>
                <w:sz w:val="18"/>
              </w:rPr>
            </w:pPr>
            <w:r>
              <w:rPr>
                <w:sz w:val="18"/>
              </w:rPr>
              <w:t>Brachyglottis huntii</w:t>
            </w:r>
          </w:p>
        </w:tc>
        <w:tc>
          <w:tcPr>
            <w:tcW w:w="2361" w:type="dxa"/>
          </w:tcPr>
          <w:p>
            <w:pPr>
              <w:pStyle w:val="yTableNAm"/>
              <w:spacing w:before="0"/>
              <w:rPr>
                <w:sz w:val="18"/>
              </w:rPr>
            </w:pPr>
            <w:r>
              <w:rPr>
                <w:sz w:val="18"/>
              </w:rPr>
              <w:t>Brachyglottis laxifolia</w:t>
            </w:r>
          </w:p>
        </w:tc>
      </w:tr>
      <w:tr>
        <w:trPr>
          <w:cantSplit/>
        </w:trPr>
        <w:tc>
          <w:tcPr>
            <w:tcW w:w="2360" w:type="dxa"/>
          </w:tcPr>
          <w:p>
            <w:pPr>
              <w:pStyle w:val="yTableNAm"/>
              <w:spacing w:before="0"/>
              <w:rPr>
                <w:sz w:val="18"/>
              </w:rPr>
            </w:pPr>
            <w:r>
              <w:rPr>
                <w:sz w:val="18"/>
              </w:rPr>
              <w:t>Brachyglottis perdicioides</w:t>
            </w:r>
          </w:p>
        </w:tc>
        <w:tc>
          <w:tcPr>
            <w:tcW w:w="2360" w:type="dxa"/>
          </w:tcPr>
          <w:p>
            <w:pPr>
              <w:pStyle w:val="yTableNAm"/>
              <w:spacing w:before="0"/>
              <w:rPr>
                <w:sz w:val="18"/>
              </w:rPr>
            </w:pPr>
            <w:r>
              <w:rPr>
                <w:sz w:val="18"/>
              </w:rPr>
              <w:t>Brachyglottis repanda</w:t>
            </w:r>
          </w:p>
        </w:tc>
        <w:tc>
          <w:tcPr>
            <w:tcW w:w="2361" w:type="dxa"/>
          </w:tcPr>
          <w:p>
            <w:pPr>
              <w:pStyle w:val="yTableNAm"/>
              <w:spacing w:before="0"/>
              <w:rPr>
                <w:sz w:val="18"/>
              </w:rPr>
            </w:pPr>
            <w:r>
              <w:rPr>
                <w:sz w:val="18"/>
              </w:rPr>
              <w:t>Brachyglottis revoluta</w:t>
            </w:r>
          </w:p>
        </w:tc>
      </w:tr>
      <w:tr>
        <w:trPr>
          <w:cantSplit/>
        </w:trPr>
        <w:tc>
          <w:tcPr>
            <w:tcW w:w="2360" w:type="dxa"/>
          </w:tcPr>
          <w:p>
            <w:pPr>
              <w:pStyle w:val="yTableNAm"/>
              <w:spacing w:before="0"/>
              <w:rPr>
                <w:sz w:val="18"/>
              </w:rPr>
            </w:pPr>
            <w:r>
              <w:rPr>
                <w:sz w:val="18"/>
              </w:rPr>
              <w:t>Brachylaena dentata</w:t>
            </w:r>
          </w:p>
        </w:tc>
        <w:tc>
          <w:tcPr>
            <w:tcW w:w="2360" w:type="dxa"/>
          </w:tcPr>
          <w:p>
            <w:pPr>
              <w:pStyle w:val="yTableNAm"/>
              <w:spacing w:before="0"/>
              <w:rPr>
                <w:sz w:val="18"/>
              </w:rPr>
            </w:pPr>
            <w:r>
              <w:rPr>
                <w:sz w:val="18"/>
              </w:rPr>
              <w:t>Brachylaena discolor</w:t>
            </w:r>
          </w:p>
        </w:tc>
        <w:tc>
          <w:tcPr>
            <w:tcW w:w="2361" w:type="dxa"/>
          </w:tcPr>
          <w:p>
            <w:pPr>
              <w:pStyle w:val="yTableNAm"/>
              <w:spacing w:before="0"/>
              <w:rPr>
                <w:sz w:val="18"/>
              </w:rPr>
            </w:pPr>
            <w:r>
              <w:rPr>
                <w:sz w:val="18"/>
              </w:rPr>
              <w:t>Brachylaena glabra</w:t>
            </w:r>
          </w:p>
        </w:tc>
      </w:tr>
      <w:tr>
        <w:trPr>
          <w:cantSplit/>
        </w:trPr>
        <w:tc>
          <w:tcPr>
            <w:tcW w:w="2360" w:type="dxa"/>
          </w:tcPr>
          <w:p>
            <w:pPr>
              <w:pStyle w:val="yTableNAm"/>
              <w:spacing w:before="0"/>
              <w:rPr>
                <w:sz w:val="18"/>
              </w:rPr>
            </w:pPr>
            <w:r>
              <w:rPr>
                <w:sz w:val="18"/>
              </w:rPr>
              <w:t>Brachylaena huillensis</w:t>
            </w:r>
          </w:p>
        </w:tc>
        <w:tc>
          <w:tcPr>
            <w:tcW w:w="2360" w:type="dxa"/>
          </w:tcPr>
          <w:p>
            <w:pPr>
              <w:pStyle w:val="yTableNAm"/>
              <w:spacing w:before="0"/>
              <w:rPr>
                <w:sz w:val="18"/>
              </w:rPr>
            </w:pPr>
            <w:r>
              <w:rPr>
                <w:sz w:val="18"/>
              </w:rPr>
              <w:t>Brachylaena neriifolia</w:t>
            </w:r>
          </w:p>
        </w:tc>
        <w:tc>
          <w:tcPr>
            <w:tcW w:w="2361" w:type="dxa"/>
          </w:tcPr>
          <w:p>
            <w:pPr>
              <w:pStyle w:val="yTableNAm"/>
              <w:spacing w:before="0"/>
              <w:rPr>
                <w:sz w:val="18"/>
              </w:rPr>
            </w:pPr>
            <w:r>
              <w:rPr>
                <w:sz w:val="18"/>
              </w:rPr>
              <w:t>Brachylaena transvaalensis</w:t>
            </w:r>
          </w:p>
        </w:tc>
      </w:tr>
      <w:tr>
        <w:trPr>
          <w:cantSplit/>
        </w:trPr>
        <w:tc>
          <w:tcPr>
            <w:tcW w:w="2360" w:type="dxa"/>
          </w:tcPr>
          <w:p>
            <w:pPr>
              <w:pStyle w:val="yTableNAm"/>
              <w:spacing w:before="0"/>
              <w:rPr>
                <w:sz w:val="18"/>
              </w:rPr>
            </w:pPr>
            <w:r>
              <w:rPr>
                <w:sz w:val="18"/>
              </w:rPr>
              <w:t>Brachyloma ciliatum</w:t>
            </w:r>
          </w:p>
        </w:tc>
        <w:tc>
          <w:tcPr>
            <w:tcW w:w="2360" w:type="dxa"/>
          </w:tcPr>
          <w:p>
            <w:pPr>
              <w:pStyle w:val="yTableNAm"/>
              <w:spacing w:before="0"/>
              <w:rPr>
                <w:sz w:val="18"/>
              </w:rPr>
            </w:pPr>
            <w:r>
              <w:rPr>
                <w:sz w:val="18"/>
              </w:rPr>
              <w:t>Brachyloma daphnoides</w:t>
            </w:r>
          </w:p>
        </w:tc>
        <w:tc>
          <w:tcPr>
            <w:tcW w:w="2361" w:type="dxa"/>
          </w:tcPr>
          <w:p>
            <w:pPr>
              <w:pStyle w:val="yTableNAm"/>
              <w:spacing w:before="0"/>
              <w:rPr>
                <w:sz w:val="18"/>
              </w:rPr>
            </w:pPr>
            <w:r>
              <w:rPr>
                <w:sz w:val="18"/>
              </w:rPr>
              <w:t>Brachyloma depressum</w:t>
            </w:r>
          </w:p>
        </w:tc>
      </w:tr>
      <w:tr>
        <w:trPr>
          <w:cantSplit/>
        </w:trPr>
        <w:tc>
          <w:tcPr>
            <w:tcW w:w="2360" w:type="dxa"/>
          </w:tcPr>
          <w:p>
            <w:pPr>
              <w:pStyle w:val="yTableNAm"/>
              <w:spacing w:before="0"/>
              <w:rPr>
                <w:sz w:val="18"/>
              </w:rPr>
            </w:pPr>
            <w:r>
              <w:rPr>
                <w:sz w:val="18"/>
              </w:rPr>
              <w:t>Brachyloma ericoides</w:t>
            </w:r>
          </w:p>
        </w:tc>
        <w:tc>
          <w:tcPr>
            <w:tcW w:w="2360" w:type="dxa"/>
          </w:tcPr>
          <w:p>
            <w:pPr>
              <w:pStyle w:val="yTableNAm"/>
              <w:spacing w:before="0"/>
              <w:rPr>
                <w:sz w:val="18"/>
              </w:rPr>
            </w:pPr>
            <w:r>
              <w:rPr>
                <w:sz w:val="18"/>
              </w:rPr>
              <w:t>Brachyloma saxicola</w:t>
            </w:r>
          </w:p>
        </w:tc>
        <w:tc>
          <w:tcPr>
            <w:tcW w:w="2361" w:type="dxa"/>
          </w:tcPr>
          <w:p>
            <w:pPr>
              <w:pStyle w:val="yTableNAm"/>
              <w:spacing w:before="0"/>
              <w:rPr>
                <w:sz w:val="18"/>
              </w:rPr>
            </w:pPr>
            <w:r>
              <w:rPr>
                <w:sz w:val="18"/>
              </w:rPr>
              <w:t>Brachyloma scortechinii</w:t>
            </w:r>
          </w:p>
        </w:tc>
      </w:tr>
      <w:tr>
        <w:trPr>
          <w:cantSplit/>
        </w:trPr>
        <w:tc>
          <w:tcPr>
            <w:tcW w:w="2360" w:type="dxa"/>
          </w:tcPr>
          <w:p>
            <w:pPr>
              <w:pStyle w:val="yTableNAm"/>
              <w:spacing w:before="0"/>
              <w:rPr>
                <w:sz w:val="18"/>
              </w:rPr>
            </w:pPr>
            <w:r>
              <w:rPr>
                <w:sz w:val="18"/>
              </w:rPr>
              <w:t>Brachyotum ledifolium</w:t>
            </w:r>
          </w:p>
        </w:tc>
        <w:tc>
          <w:tcPr>
            <w:tcW w:w="2360" w:type="dxa"/>
          </w:tcPr>
          <w:p>
            <w:pPr>
              <w:pStyle w:val="yTableNAm"/>
              <w:spacing w:before="0"/>
              <w:rPr>
                <w:sz w:val="18"/>
              </w:rPr>
            </w:pPr>
            <w:r>
              <w:rPr>
                <w:sz w:val="18"/>
              </w:rPr>
              <w:t>Brachyotum lindenii</w:t>
            </w:r>
          </w:p>
        </w:tc>
        <w:tc>
          <w:tcPr>
            <w:tcW w:w="2361" w:type="dxa"/>
          </w:tcPr>
          <w:p>
            <w:pPr>
              <w:pStyle w:val="yTableNAm"/>
              <w:spacing w:before="0"/>
              <w:rPr>
                <w:sz w:val="18"/>
              </w:rPr>
            </w:pPr>
            <w:r>
              <w:rPr>
                <w:sz w:val="18"/>
              </w:rPr>
              <w:t>Brachypodium arbuscula</w:t>
            </w:r>
          </w:p>
        </w:tc>
      </w:tr>
      <w:tr>
        <w:trPr>
          <w:cantSplit/>
        </w:trPr>
        <w:tc>
          <w:tcPr>
            <w:tcW w:w="2360" w:type="dxa"/>
          </w:tcPr>
          <w:p>
            <w:pPr>
              <w:pStyle w:val="yTableNAm"/>
              <w:spacing w:before="0"/>
              <w:rPr>
                <w:sz w:val="18"/>
              </w:rPr>
            </w:pPr>
            <w:r>
              <w:rPr>
                <w:sz w:val="18"/>
              </w:rPr>
              <w:t>Brachypodium distachyon</w:t>
            </w:r>
          </w:p>
        </w:tc>
        <w:tc>
          <w:tcPr>
            <w:tcW w:w="2360" w:type="dxa"/>
          </w:tcPr>
          <w:p>
            <w:pPr>
              <w:pStyle w:val="yTableNAm"/>
              <w:spacing w:before="0"/>
              <w:rPr>
                <w:sz w:val="18"/>
              </w:rPr>
            </w:pPr>
            <w:r>
              <w:rPr>
                <w:sz w:val="18"/>
              </w:rPr>
              <w:t>Brachypodium flexum</w:t>
            </w:r>
          </w:p>
        </w:tc>
        <w:tc>
          <w:tcPr>
            <w:tcW w:w="2361" w:type="dxa"/>
          </w:tcPr>
          <w:p>
            <w:pPr>
              <w:pStyle w:val="yTableNAm"/>
              <w:spacing w:before="0"/>
              <w:rPr>
                <w:sz w:val="18"/>
              </w:rPr>
            </w:pPr>
            <w:r>
              <w:rPr>
                <w:sz w:val="18"/>
              </w:rPr>
              <w:t>Brachypodium perrieri</w:t>
            </w:r>
          </w:p>
        </w:tc>
      </w:tr>
      <w:tr>
        <w:trPr>
          <w:cantSplit/>
        </w:trPr>
        <w:tc>
          <w:tcPr>
            <w:tcW w:w="2360" w:type="dxa"/>
          </w:tcPr>
          <w:p>
            <w:pPr>
              <w:pStyle w:val="yTableNAm"/>
              <w:spacing w:before="0"/>
              <w:rPr>
                <w:sz w:val="18"/>
              </w:rPr>
            </w:pPr>
            <w:r>
              <w:rPr>
                <w:sz w:val="18"/>
              </w:rPr>
              <w:t>Brachyscome aculeata</w:t>
            </w:r>
          </w:p>
        </w:tc>
        <w:tc>
          <w:tcPr>
            <w:tcW w:w="2360" w:type="dxa"/>
          </w:tcPr>
          <w:p>
            <w:pPr>
              <w:pStyle w:val="yTableNAm"/>
              <w:spacing w:before="0"/>
              <w:rPr>
                <w:sz w:val="18"/>
              </w:rPr>
            </w:pPr>
            <w:r>
              <w:rPr>
                <w:sz w:val="18"/>
              </w:rPr>
              <w:t>Brachyscome angustifolia</w:t>
            </w:r>
          </w:p>
        </w:tc>
        <w:tc>
          <w:tcPr>
            <w:tcW w:w="2361" w:type="dxa"/>
          </w:tcPr>
          <w:p>
            <w:pPr>
              <w:pStyle w:val="yTableNAm"/>
              <w:spacing w:before="0"/>
              <w:rPr>
                <w:sz w:val="18"/>
              </w:rPr>
            </w:pPr>
            <w:r>
              <w:rPr>
                <w:sz w:val="18"/>
              </w:rPr>
              <w:t>Brachyscome angustifolia x formosa</w:t>
            </w:r>
          </w:p>
        </w:tc>
      </w:tr>
      <w:tr>
        <w:trPr>
          <w:cantSplit/>
        </w:trPr>
        <w:tc>
          <w:tcPr>
            <w:tcW w:w="2360" w:type="dxa"/>
          </w:tcPr>
          <w:p>
            <w:pPr>
              <w:pStyle w:val="yTableNAm"/>
              <w:spacing w:before="0"/>
              <w:rPr>
                <w:sz w:val="18"/>
              </w:rPr>
            </w:pPr>
            <w:r>
              <w:rPr>
                <w:sz w:val="18"/>
              </w:rPr>
              <w:t>Brachyscome angustifolia x multifida</w:t>
            </w:r>
          </w:p>
        </w:tc>
        <w:tc>
          <w:tcPr>
            <w:tcW w:w="2360" w:type="dxa"/>
          </w:tcPr>
          <w:p>
            <w:pPr>
              <w:pStyle w:val="yTableNAm"/>
              <w:spacing w:before="0"/>
              <w:rPr>
                <w:sz w:val="18"/>
              </w:rPr>
            </w:pPr>
            <w:r>
              <w:rPr>
                <w:sz w:val="18"/>
              </w:rPr>
              <w:t>Brachyscome angustifolia x segmentosa</w:t>
            </w:r>
          </w:p>
        </w:tc>
        <w:tc>
          <w:tcPr>
            <w:tcW w:w="2361" w:type="dxa"/>
          </w:tcPr>
          <w:p>
            <w:pPr>
              <w:pStyle w:val="yTableNAm"/>
              <w:spacing w:before="0"/>
              <w:rPr>
                <w:sz w:val="18"/>
              </w:rPr>
            </w:pPr>
            <w:r>
              <w:rPr>
                <w:sz w:val="18"/>
              </w:rPr>
              <w:t>Brachyscome ascendens</w:t>
            </w:r>
          </w:p>
        </w:tc>
      </w:tr>
      <w:tr>
        <w:trPr>
          <w:cantSplit/>
        </w:trPr>
        <w:tc>
          <w:tcPr>
            <w:tcW w:w="2360" w:type="dxa"/>
          </w:tcPr>
          <w:p>
            <w:pPr>
              <w:pStyle w:val="yTableNAm"/>
              <w:spacing w:before="0"/>
              <w:rPr>
                <w:sz w:val="18"/>
              </w:rPr>
            </w:pPr>
            <w:r>
              <w:rPr>
                <w:sz w:val="18"/>
              </w:rPr>
              <w:t>Brachyscome basaltica</w:t>
            </w:r>
          </w:p>
        </w:tc>
        <w:tc>
          <w:tcPr>
            <w:tcW w:w="2360" w:type="dxa"/>
          </w:tcPr>
          <w:p>
            <w:pPr>
              <w:pStyle w:val="yTableNAm"/>
              <w:spacing w:before="0"/>
              <w:rPr>
                <w:sz w:val="18"/>
              </w:rPr>
            </w:pPr>
            <w:r>
              <w:rPr>
                <w:sz w:val="18"/>
              </w:rPr>
              <w:t>Brachyscome campylocarpa</w:t>
            </w:r>
          </w:p>
        </w:tc>
        <w:tc>
          <w:tcPr>
            <w:tcW w:w="2361" w:type="dxa"/>
          </w:tcPr>
          <w:p>
            <w:pPr>
              <w:pStyle w:val="yTableNAm"/>
              <w:spacing w:before="0"/>
              <w:rPr>
                <w:sz w:val="18"/>
              </w:rPr>
            </w:pPr>
            <w:r>
              <w:rPr>
                <w:sz w:val="18"/>
              </w:rPr>
              <w:t>Brachyscome cardiocarpa</w:t>
            </w:r>
          </w:p>
        </w:tc>
      </w:tr>
      <w:tr>
        <w:trPr>
          <w:cantSplit/>
        </w:trPr>
        <w:tc>
          <w:tcPr>
            <w:tcW w:w="2360" w:type="dxa"/>
          </w:tcPr>
          <w:p>
            <w:pPr>
              <w:pStyle w:val="yTableNAm"/>
              <w:spacing w:before="0"/>
              <w:rPr>
                <w:sz w:val="18"/>
              </w:rPr>
            </w:pPr>
            <w:r>
              <w:rPr>
                <w:sz w:val="18"/>
              </w:rPr>
              <w:t>Brachyscome chrysoglossa</w:t>
            </w:r>
          </w:p>
        </w:tc>
        <w:tc>
          <w:tcPr>
            <w:tcW w:w="2360" w:type="dxa"/>
          </w:tcPr>
          <w:p>
            <w:pPr>
              <w:pStyle w:val="yTableNAm"/>
              <w:spacing w:before="0"/>
              <w:rPr>
                <w:sz w:val="18"/>
              </w:rPr>
            </w:pPr>
            <w:r>
              <w:rPr>
                <w:sz w:val="18"/>
              </w:rPr>
              <w:t>Brachyscome curvicarpa</w:t>
            </w:r>
          </w:p>
        </w:tc>
        <w:tc>
          <w:tcPr>
            <w:tcW w:w="2361" w:type="dxa"/>
          </w:tcPr>
          <w:p>
            <w:pPr>
              <w:pStyle w:val="yTableNAm"/>
              <w:spacing w:before="0"/>
              <w:rPr>
                <w:sz w:val="18"/>
              </w:rPr>
            </w:pPr>
            <w:r>
              <w:rPr>
                <w:sz w:val="18"/>
              </w:rPr>
              <w:t>Brachyscome decipiens</w:t>
            </w:r>
          </w:p>
        </w:tc>
      </w:tr>
      <w:tr>
        <w:trPr>
          <w:cantSplit/>
        </w:trPr>
        <w:tc>
          <w:tcPr>
            <w:tcW w:w="2360" w:type="dxa"/>
          </w:tcPr>
          <w:p>
            <w:pPr>
              <w:pStyle w:val="yTableNAm"/>
              <w:spacing w:before="0"/>
              <w:rPr>
                <w:sz w:val="18"/>
              </w:rPr>
            </w:pPr>
            <w:r>
              <w:rPr>
                <w:sz w:val="18"/>
              </w:rPr>
              <w:t>Brachyscome diversifolia</w:t>
            </w:r>
          </w:p>
        </w:tc>
        <w:tc>
          <w:tcPr>
            <w:tcW w:w="2360" w:type="dxa"/>
          </w:tcPr>
          <w:p>
            <w:pPr>
              <w:pStyle w:val="yTableNAm"/>
              <w:spacing w:before="0"/>
              <w:rPr>
                <w:sz w:val="18"/>
              </w:rPr>
            </w:pPr>
            <w:r>
              <w:rPr>
                <w:sz w:val="18"/>
              </w:rPr>
              <w:t>Brachyscome formosa</w:t>
            </w:r>
          </w:p>
        </w:tc>
        <w:tc>
          <w:tcPr>
            <w:tcW w:w="2361" w:type="dxa"/>
          </w:tcPr>
          <w:p>
            <w:pPr>
              <w:pStyle w:val="yTableNAm"/>
              <w:spacing w:before="0"/>
              <w:rPr>
                <w:sz w:val="18"/>
              </w:rPr>
            </w:pPr>
            <w:r>
              <w:rPr>
                <w:sz w:val="18"/>
              </w:rPr>
              <w:t>Brachyscome formosa x segmentosa</w:t>
            </w:r>
          </w:p>
        </w:tc>
      </w:tr>
      <w:tr>
        <w:trPr>
          <w:cantSplit/>
        </w:trPr>
        <w:tc>
          <w:tcPr>
            <w:tcW w:w="2360" w:type="dxa"/>
          </w:tcPr>
          <w:p>
            <w:pPr>
              <w:pStyle w:val="yTableNAm"/>
              <w:spacing w:before="0"/>
              <w:rPr>
                <w:sz w:val="18"/>
              </w:rPr>
            </w:pPr>
            <w:r>
              <w:rPr>
                <w:sz w:val="18"/>
              </w:rPr>
              <w:t>Brachyscome heterodonta</w:t>
            </w:r>
          </w:p>
        </w:tc>
        <w:tc>
          <w:tcPr>
            <w:tcW w:w="2360" w:type="dxa"/>
          </w:tcPr>
          <w:p>
            <w:pPr>
              <w:pStyle w:val="yTableNAm"/>
              <w:spacing w:before="0"/>
              <w:rPr>
                <w:sz w:val="18"/>
              </w:rPr>
            </w:pPr>
            <w:r>
              <w:rPr>
                <w:sz w:val="18"/>
              </w:rPr>
              <w:t>Brachyscome latisquamea</w:t>
            </w:r>
          </w:p>
        </w:tc>
        <w:tc>
          <w:tcPr>
            <w:tcW w:w="2361" w:type="dxa"/>
          </w:tcPr>
          <w:p>
            <w:pPr>
              <w:pStyle w:val="yTableNAm"/>
              <w:spacing w:before="0"/>
              <w:rPr>
                <w:sz w:val="18"/>
              </w:rPr>
            </w:pPr>
            <w:r>
              <w:rPr>
                <w:sz w:val="18"/>
              </w:rPr>
              <w:t>Brachyscome melanocarpa</w:t>
            </w:r>
          </w:p>
        </w:tc>
      </w:tr>
      <w:tr>
        <w:trPr>
          <w:cantSplit/>
        </w:trPr>
        <w:tc>
          <w:tcPr>
            <w:tcW w:w="2360" w:type="dxa"/>
          </w:tcPr>
          <w:p>
            <w:pPr>
              <w:pStyle w:val="yTableNAm"/>
              <w:spacing w:before="0"/>
              <w:rPr>
                <w:sz w:val="18"/>
              </w:rPr>
            </w:pPr>
            <w:r>
              <w:rPr>
                <w:sz w:val="18"/>
              </w:rPr>
              <w:t>Brachyscome microcarpa</w:t>
            </w:r>
          </w:p>
        </w:tc>
        <w:tc>
          <w:tcPr>
            <w:tcW w:w="2360" w:type="dxa"/>
          </w:tcPr>
          <w:p>
            <w:pPr>
              <w:pStyle w:val="yTableNAm"/>
              <w:spacing w:before="0"/>
              <w:rPr>
                <w:sz w:val="18"/>
              </w:rPr>
            </w:pPr>
            <w:r>
              <w:rPr>
                <w:sz w:val="18"/>
              </w:rPr>
              <w:t>Brachyscome multifida</w:t>
            </w:r>
          </w:p>
        </w:tc>
        <w:tc>
          <w:tcPr>
            <w:tcW w:w="2361" w:type="dxa"/>
          </w:tcPr>
          <w:p>
            <w:pPr>
              <w:pStyle w:val="yTableNAm"/>
              <w:spacing w:before="0"/>
              <w:rPr>
                <w:sz w:val="18"/>
              </w:rPr>
            </w:pPr>
            <w:r>
              <w:rPr>
                <w:sz w:val="18"/>
              </w:rPr>
              <w:t>Brachyscome multifida x curvicarpa</w:t>
            </w:r>
          </w:p>
        </w:tc>
      </w:tr>
      <w:tr>
        <w:trPr>
          <w:cantSplit/>
        </w:trPr>
        <w:tc>
          <w:tcPr>
            <w:tcW w:w="2360" w:type="dxa"/>
          </w:tcPr>
          <w:p>
            <w:pPr>
              <w:pStyle w:val="yTableNAm"/>
              <w:spacing w:before="0"/>
              <w:rPr>
                <w:sz w:val="18"/>
              </w:rPr>
            </w:pPr>
            <w:r>
              <w:rPr>
                <w:sz w:val="18"/>
              </w:rPr>
              <w:t>Brachyscome multifida x rigidula</w:t>
            </w:r>
          </w:p>
        </w:tc>
        <w:tc>
          <w:tcPr>
            <w:tcW w:w="2360" w:type="dxa"/>
          </w:tcPr>
          <w:p>
            <w:pPr>
              <w:pStyle w:val="yTableNAm"/>
              <w:spacing w:before="0"/>
              <w:rPr>
                <w:sz w:val="18"/>
              </w:rPr>
            </w:pPr>
            <w:r>
              <w:rPr>
                <w:sz w:val="18"/>
              </w:rPr>
              <w:t>Brachyscome nivalis</w:t>
            </w:r>
          </w:p>
        </w:tc>
        <w:tc>
          <w:tcPr>
            <w:tcW w:w="2361" w:type="dxa"/>
          </w:tcPr>
          <w:p>
            <w:pPr>
              <w:pStyle w:val="yTableNAm"/>
              <w:spacing w:before="0"/>
              <w:rPr>
                <w:sz w:val="18"/>
              </w:rPr>
            </w:pPr>
            <w:r>
              <w:rPr>
                <w:sz w:val="18"/>
              </w:rPr>
              <w:t>Brachyscome nodosa</w:t>
            </w:r>
          </w:p>
        </w:tc>
      </w:tr>
      <w:tr>
        <w:trPr>
          <w:cantSplit/>
        </w:trPr>
        <w:tc>
          <w:tcPr>
            <w:tcW w:w="2360" w:type="dxa"/>
          </w:tcPr>
          <w:p>
            <w:pPr>
              <w:pStyle w:val="yTableNAm"/>
              <w:spacing w:before="0"/>
              <w:rPr>
                <w:sz w:val="18"/>
              </w:rPr>
            </w:pPr>
            <w:r>
              <w:rPr>
                <w:sz w:val="18"/>
              </w:rPr>
              <w:t>Brachyscome obovata</w:t>
            </w:r>
          </w:p>
        </w:tc>
        <w:tc>
          <w:tcPr>
            <w:tcW w:w="2360" w:type="dxa"/>
          </w:tcPr>
          <w:p>
            <w:pPr>
              <w:pStyle w:val="yTableNAm"/>
              <w:spacing w:before="0"/>
              <w:rPr>
                <w:sz w:val="18"/>
              </w:rPr>
            </w:pPr>
            <w:r>
              <w:rPr>
                <w:sz w:val="18"/>
              </w:rPr>
              <w:t>Brachyscome parvula</w:t>
            </w:r>
          </w:p>
        </w:tc>
        <w:tc>
          <w:tcPr>
            <w:tcW w:w="2361" w:type="dxa"/>
          </w:tcPr>
          <w:p>
            <w:pPr>
              <w:pStyle w:val="yTableNAm"/>
              <w:spacing w:before="0"/>
              <w:rPr>
                <w:sz w:val="18"/>
              </w:rPr>
            </w:pPr>
            <w:r>
              <w:rPr>
                <w:sz w:val="18"/>
              </w:rPr>
              <w:t>Brachyscome radicans</w:t>
            </w:r>
          </w:p>
        </w:tc>
      </w:tr>
      <w:tr>
        <w:trPr>
          <w:cantSplit/>
        </w:trPr>
        <w:tc>
          <w:tcPr>
            <w:tcW w:w="2360" w:type="dxa"/>
          </w:tcPr>
          <w:p>
            <w:pPr>
              <w:pStyle w:val="yTableNAm"/>
              <w:spacing w:before="0"/>
              <w:rPr>
                <w:sz w:val="18"/>
              </w:rPr>
            </w:pPr>
            <w:r>
              <w:rPr>
                <w:sz w:val="18"/>
              </w:rPr>
              <w:t>Brachyscome readeri</w:t>
            </w:r>
          </w:p>
        </w:tc>
        <w:tc>
          <w:tcPr>
            <w:tcW w:w="2360" w:type="dxa"/>
          </w:tcPr>
          <w:p>
            <w:pPr>
              <w:pStyle w:val="yTableNAm"/>
              <w:spacing w:before="0"/>
              <w:rPr>
                <w:sz w:val="18"/>
              </w:rPr>
            </w:pPr>
            <w:r>
              <w:rPr>
                <w:sz w:val="18"/>
              </w:rPr>
              <w:t>Brachyscome rigidula</w:t>
            </w:r>
          </w:p>
        </w:tc>
        <w:tc>
          <w:tcPr>
            <w:tcW w:w="2361" w:type="dxa"/>
          </w:tcPr>
          <w:p>
            <w:pPr>
              <w:pStyle w:val="yTableNAm"/>
              <w:spacing w:before="0"/>
              <w:rPr>
                <w:sz w:val="18"/>
              </w:rPr>
            </w:pPr>
            <w:r>
              <w:rPr>
                <w:sz w:val="18"/>
              </w:rPr>
              <w:t>Brachyscome rigidula x multifida</w:t>
            </w:r>
          </w:p>
        </w:tc>
      </w:tr>
      <w:tr>
        <w:trPr>
          <w:cantSplit/>
        </w:trPr>
        <w:tc>
          <w:tcPr>
            <w:tcW w:w="2360" w:type="dxa"/>
          </w:tcPr>
          <w:p>
            <w:pPr>
              <w:pStyle w:val="yTableNAm"/>
              <w:spacing w:before="0"/>
              <w:rPr>
                <w:sz w:val="18"/>
              </w:rPr>
            </w:pPr>
            <w:r>
              <w:rPr>
                <w:sz w:val="18"/>
              </w:rPr>
              <w:t>Brachyscome scapiformis</w:t>
            </w:r>
          </w:p>
        </w:tc>
        <w:tc>
          <w:tcPr>
            <w:tcW w:w="2360" w:type="dxa"/>
          </w:tcPr>
          <w:p>
            <w:pPr>
              <w:pStyle w:val="yTableNAm"/>
              <w:spacing w:before="0"/>
              <w:rPr>
                <w:sz w:val="18"/>
              </w:rPr>
            </w:pPr>
            <w:r>
              <w:rPr>
                <w:sz w:val="18"/>
              </w:rPr>
              <w:t>Brachyscome scapigera</w:t>
            </w:r>
          </w:p>
        </w:tc>
        <w:tc>
          <w:tcPr>
            <w:tcW w:w="2361" w:type="dxa"/>
          </w:tcPr>
          <w:p>
            <w:pPr>
              <w:pStyle w:val="yTableNAm"/>
              <w:spacing w:before="0"/>
              <w:rPr>
                <w:sz w:val="18"/>
              </w:rPr>
            </w:pPr>
            <w:r>
              <w:rPr>
                <w:sz w:val="18"/>
              </w:rPr>
              <w:t>Brachyscome segmentosa</w:t>
            </w:r>
          </w:p>
        </w:tc>
      </w:tr>
      <w:tr>
        <w:trPr>
          <w:cantSplit/>
        </w:trPr>
        <w:tc>
          <w:tcPr>
            <w:tcW w:w="2360" w:type="dxa"/>
          </w:tcPr>
          <w:p>
            <w:pPr>
              <w:pStyle w:val="yTableNAm"/>
              <w:spacing w:before="0"/>
              <w:rPr>
                <w:sz w:val="18"/>
              </w:rPr>
            </w:pPr>
            <w:r>
              <w:rPr>
                <w:sz w:val="18"/>
              </w:rPr>
              <w:t>Brachyscome sinclairii</w:t>
            </w:r>
          </w:p>
        </w:tc>
        <w:tc>
          <w:tcPr>
            <w:tcW w:w="2360" w:type="dxa"/>
          </w:tcPr>
          <w:p>
            <w:pPr>
              <w:pStyle w:val="yTableNAm"/>
              <w:spacing w:before="0"/>
              <w:rPr>
                <w:sz w:val="18"/>
              </w:rPr>
            </w:pPr>
            <w:r>
              <w:rPr>
                <w:sz w:val="18"/>
              </w:rPr>
              <w:t>Brachyscome spathulata</w:t>
            </w:r>
          </w:p>
        </w:tc>
        <w:tc>
          <w:tcPr>
            <w:tcW w:w="2361" w:type="dxa"/>
          </w:tcPr>
          <w:p>
            <w:pPr>
              <w:pStyle w:val="yTableNAm"/>
              <w:spacing w:before="0"/>
              <w:rPr>
                <w:sz w:val="18"/>
              </w:rPr>
            </w:pPr>
            <w:r>
              <w:rPr>
                <w:sz w:val="18"/>
              </w:rPr>
              <w:t>Brachyscome stolonifera</w:t>
            </w:r>
          </w:p>
        </w:tc>
      </w:tr>
      <w:tr>
        <w:trPr>
          <w:cantSplit/>
        </w:trPr>
        <w:tc>
          <w:tcPr>
            <w:tcW w:w="2360" w:type="dxa"/>
          </w:tcPr>
          <w:p>
            <w:pPr>
              <w:pStyle w:val="yTableNAm"/>
              <w:spacing w:before="0"/>
              <w:rPr>
                <w:sz w:val="18"/>
              </w:rPr>
            </w:pPr>
            <w:r>
              <w:rPr>
                <w:sz w:val="18"/>
              </w:rPr>
              <w:t>Brachyscome stuartii</w:t>
            </w:r>
          </w:p>
        </w:tc>
        <w:tc>
          <w:tcPr>
            <w:tcW w:w="2360" w:type="dxa"/>
          </w:tcPr>
          <w:p>
            <w:pPr>
              <w:pStyle w:val="yTableNAm"/>
              <w:spacing w:before="0"/>
              <w:rPr>
                <w:sz w:val="18"/>
              </w:rPr>
            </w:pPr>
            <w:r>
              <w:rPr>
                <w:sz w:val="18"/>
              </w:rPr>
              <w:t>Brachyscome tadgellii</w:t>
            </w:r>
          </w:p>
        </w:tc>
        <w:tc>
          <w:tcPr>
            <w:tcW w:w="2361" w:type="dxa"/>
          </w:tcPr>
          <w:p>
            <w:pPr>
              <w:pStyle w:val="yTableNAm"/>
              <w:spacing w:before="0"/>
              <w:rPr>
                <w:sz w:val="18"/>
              </w:rPr>
            </w:pPr>
            <w:r>
              <w:rPr>
                <w:sz w:val="18"/>
              </w:rPr>
              <w:t>Brachysema bracteolosum</w:t>
            </w:r>
          </w:p>
        </w:tc>
      </w:tr>
      <w:tr>
        <w:trPr>
          <w:cantSplit/>
        </w:trPr>
        <w:tc>
          <w:tcPr>
            <w:tcW w:w="2360" w:type="dxa"/>
          </w:tcPr>
          <w:p>
            <w:pPr>
              <w:pStyle w:val="yTableNAm"/>
              <w:spacing w:before="0"/>
              <w:rPr>
                <w:sz w:val="18"/>
              </w:rPr>
            </w:pPr>
            <w:r>
              <w:rPr>
                <w:sz w:val="18"/>
              </w:rPr>
              <w:t>Brachysema macrocarpum</w:t>
            </w:r>
          </w:p>
        </w:tc>
        <w:tc>
          <w:tcPr>
            <w:tcW w:w="2360" w:type="dxa"/>
          </w:tcPr>
          <w:p>
            <w:pPr>
              <w:pStyle w:val="yTableNAm"/>
              <w:spacing w:before="0"/>
              <w:rPr>
                <w:sz w:val="18"/>
              </w:rPr>
            </w:pPr>
            <w:r>
              <w:rPr>
                <w:sz w:val="18"/>
              </w:rPr>
              <w:t>Brachysema melanopetalum</w:t>
            </w:r>
          </w:p>
        </w:tc>
        <w:tc>
          <w:tcPr>
            <w:tcW w:w="2361" w:type="dxa"/>
          </w:tcPr>
          <w:p>
            <w:pPr>
              <w:pStyle w:val="yTableNAm"/>
              <w:spacing w:before="0"/>
              <w:rPr>
                <w:sz w:val="18"/>
              </w:rPr>
            </w:pPr>
            <w:r>
              <w:rPr>
                <w:sz w:val="18"/>
              </w:rPr>
              <w:t>Brachysema minor</w:t>
            </w:r>
          </w:p>
        </w:tc>
      </w:tr>
      <w:tr>
        <w:trPr>
          <w:cantSplit/>
        </w:trPr>
        <w:tc>
          <w:tcPr>
            <w:tcW w:w="2360" w:type="dxa"/>
          </w:tcPr>
          <w:p>
            <w:pPr>
              <w:pStyle w:val="yTableNAm"/>
              <w:spacing w:before="0"/>
              <w:rPr>
                <w:sz w:val="18"/>
              </w:rPr>
            </w:pPr>
            <w:r>
              <w:rPr>
                <w:sz w:val="18"/>
              </w:rPr>
              <w:t>Brachystegia boehmii</w:t>
            </w:r>
          </w:p>
        </w:tc>
        <w:tc>
          <w:tcPr>
            <w:tcW w:w="2360" w:type="dxa"/>
          </w:tcPr>
          <w:p>
            <w:pPr>
              <w:pStyle w:val="yTableNAm"/>
              <w:spacing w:before="0"/>
              <w:rPr>
                <w:sz w:val="18"/>
              </w:rPr>
            </w:pPr>
            <w:r>
              <w:rPr>
                <w:sz w:val="18"/>
              </w:rPr>
              <w:t>Brachystegia eurycoma</w:t>
            </w:r>
          </w:p>
        </w:tc>
        <w:tc>
          <w:tcPr>
            <w:tcW w:w="2361" w:type="dxa"/>
          </w:tcPr>
          <w:p>
            <w:pPr>
              <w:pStyle w:val="yTableNAm"/>
              <w:spacing w:before="0"/>
              <w:rPr>
                <w:sz w:val="18"/>
              </w:rPr>
            </w:pPr>
            <w:r>
              <w:rPr>
                <w:sz w:val="18"/>
              </w:rPr>
              <w:t>Brachystegia glaucescens</w:t>
            </w:r>
          </w:p>
        </w:tc>
      </w:tr>
      <w:tr>
        <w:trPr>
          <w:cantSplit/>
        </w:trPr>
        <w:tc>
          <w:tcPr>
            <w:tcW w:w="2360" w:type="dxa"/>
          </w:tcPr>
          <w:p>
            <w:pPr>
              <w:pStyle w:val="yTableNAm"/>
              <w:spacing w:before="0"/>
              <w:rPr>
                <w:sz w:val="18"/>
              </w:rPr>
            </w:pPr>
            <w:r>
              <w:rPr>
                <w:sz w:val="18"/>
              </w:rPr>
              <w:t>Brachystegia microphylla</w:t>
            </w:r>
          </w:p>
        </w:tc>
        <w:tc>
          <w:tcPr>
            <w:tcW w:w="2360" w:type="dxa"/>
          </w:tcPr>
          <w:p>
            <w:pPr>
              <w:pStyle w:val="yTableNAm"/>
              <w:spacing w:before="0"/>
              <w:rPr>
                <w:sz w:val="18"/>
              </w:rPr>
            </w:pPr>
            <w:r>
              <w:rPr>
                <w:sz w:val="18"/>
              </w:rPr>
              <w:t>Brachystelma barberiae</w:t>
            </w:r>
          </w:p>
        </w:tc>
        <w:tc>
          <w:tcPr>
            <w:tcW w:w="2361" w:type="dxa"/>
          </w:tcPr>
          <w:p>
            <w:pPr>
              <w:pStyle w:val="yTableNAm"/>
              <w:spacing w:before="0"/>
              <w:rPr>
                <w:sz w:val="18"/>
              </w:rPr>
            </w:pPr>
            <w:r>
              <w:rPr>
                <w:sz w:val="18"/>
              </w:rPr>
              <w:t>Brachystelma burchellii</w:t>
            </w:r>
          </w:p>
        </w:tc>
      </w:tr>
      <w:tr>
        <w:trPr>
          <w:cantSplit/>
        </w:trPr>
        <w:tc>
          <w:tcPr>
            <w:tcW w:w="2360" w:type="dxa"/>
          </w:tcPr>
          <w:p>
            <w:pPr>
              <w:pStyle w:val="yTableNAm"/>
              <w:spacing w:before="0"/>
              <w:rPr>
                <w:sz w:val="18"/>
              </w:rPr>
            </w:pPr>
            <w:r>
              <w:rPr>
                <w:sz w:val="18"/>
              </w:rPr>
              <w:t>Brachystelma caffrum</w:t>
            </w:r>
          </w:p>
        </w:tc>
        <w:tc>
          <w:tcPr>
            <w:tcW w:w="2360" w:type="dxa"/>
          </w:tcPr>
          <w:p>
            <w:pPr>
              <w:pStyle w:val="yTableNAm"/>
              <w:spacing w:before="0"/>
              <w:rPr>
                <w:sz w:val="18"/>
              </w:rPr>
            </w:pPr>
            <w:r>
              <w:rPr>
                <w:sz w:val="18"/>
              </w:rPr>
              <w:t>Brachystelma cathcartense</w:t>
            </w:r>
          </w:p>
        </w:tc>
        <w:tc>
          <w:tcPr>
            <w:tcW w:w="2361" w:type="dxa"/>
          </w:tcPr>
          <w:p>
            <w:pPr>
              <w:pStyle w:val="yTableNAm"/>
              <w:spacing w:before="0"/>
              <w:rPr>
                <w:sz w:val="18"/>
              </w:rPr>
            </w:pPr>
            <w:r>
              <w:rPr>
                <w:sz w:val="18"/>
              </w:rPr>
              <w:t>Brachystelma circinatum</w:t>
            </w:r>
          </w:p>
        </w:tc>
      </w:tr>
      <w:tr>
        <w:trPr>
          <w:cantSplit/>
        </w:trPr>
        <w:tc>
          <w:tcPr>
            <w:tcW w:w="2360" w:type="dxa"/>
          </w:tcPr>
          <w:p>
            <w:pPr>
              <w:pStyle w:val="yTableNAm"/>
              <w:spacing w:before="0"/>
              <w:rPr>
                <w:sz w:val="18"/>
              </w:rPr>
            </w:pPr>
            <w:r>
              <w:rPr>
                <w:sz w:val="18"/>
              </w:rPr>
              <w:t>Brachystelma coddii</w:t>
            </w:r>
          </w:p>
        </w:tc>
        <w:tc>
          <w:tcPr>
            <w:tcW w:w="2360" w:type="dxa"/>
          </w:tcPr>
          <w:p>
            <w:pPr>
              <w:pStyle w:val="yTableNAm"/>
              <w:spacing w:before="0"/>
              <w:rPr>
                <w:sz w:val="18"/>
              </w:rPr>
            </w:pPr>
            <w:r>
              <w:rPr>
                <w:sz w:val="18"/>
              </w:rPr>
              <w:t>Brachystelma foetidum</w:t>
            </w:r>
          </w:p>
        </w:tc>
        <w:tc>
          <w:tcPr>
            <w:tcW w:w="2361" w:type="dxa"/>
          </w:tcPr>
          <w:p>
            <w:pPr>
              <w:pStyle w:val="yTableNAm"/>
              <w:spacing w:before="0"/>
              <w:rPr>
                <w:sz w:val="18"/>
              </w:rPr>
            </w:pPr>
            <w:r>
              <w:rPr>
                <w:sz w:val="18"/>
              </w:rPr>
              <w:t>Brachystelma gracile</w:t>
            </w:r>
          </w:p>
        </w:tc>
      </w:tr>
      <w:tr>
        <w:trPr>
          <w:cantSplit/>
        </w:trPr>
        <w:tc>
          <w:tcPr>
            <w:tcW w:w="2360" w:type="dxa"/>
          </w:tcPr>
          <w:p>
            <w:pPr>
              <w:pStyle w:val="yTableNAm"/>
              <w:spacing w:before="0"/>
              <w:rPr>
                <w:sz w:val="18"/>
              </w:rPr>
            </w:pPr>
            <w:r>
              <w:rPr>
                <w:sz w:val="18"/>
              </w:rPr>
              <w:t>Brachystelma meyerianum</w:t>
            </w:r>
          </w:p>
        </w:tc>
        <w:tc>
          <w:tcPr>
            <w:tcW w:w="2360" w:type="dxa"/>
          </w:tcPr>
          <w:p>
            <w:pPr>
              <w:pStyle w:val="yTableNAm"/>
              <w:spacing w:before="0"/>
              <w:rPr>
                <w:sz w:val="18"/>
              </w:rPr>
            </w:pPr>
            <w:r>
              <w:rPr>
                <w:sz w:val="18"/>
              </w:rPr>
              <w:t>Brachystelma nanum</w:t>
            </w:r>
          </w:p>
        </w:tc>
        <w:tc>
          <w:tcPr>
            <w:tcW w:w="2361" w:type="dxa"/>
          </w:tcPr>
          <w:p>
            <w:pPr>
              <w:pStyle w:val="yTableNAm"/>
              <w:spacing w:before="0"/>
              <w:rPr>
                <w:sz w:val="18"/>
              </w:rPr>
            </w:pPr>
            <w:r>
              <w:rPr>
                <w:sz w:val="18"/>
              </w:rPr>
              <w:t>Brachystelma pulchellum</w:t>
            </w:r>
          </w:p>
        </w:tc>
      </w:tr>
      <w:tr>
        <w:trPr>
          <w:cantSplit/>
        </w:trPr>
        <w:tc>
          <w:tcPr>
            <w:tcW w:w="2360" w:type="dxa"/>
          </w:tcPr>
          <w:p>
            <w:pPr>
              <w:pStyle w:val="yTableNAm"/>
              <w:spacing w:before="0"/>
              <w:rPr>
                <w:sz w:val="18"/>
              </w:rPr>
            </w:pPr>
            <w:r>
              <w:rPr>
                <w:sz w:val="18"/>
              </w:rPr>
              <w:t>Brachystelma pygmaeum</w:t>
            </w:r>
          </w:p>
        </w:tc>
        <w:tc>
          <w:tcPr>
            <w:tcW w:w="2360" w:type="dxa"/>
          </w:tcPr>
          <w:p>
            <w:pPr>
              <w:pStyle w:val="yTableNAm"/>
              <w:spacing w:before="0"/>
              <w:rPr>
                <w:sz w:val="18"/>
              </w:rPr>
            </w:pPr>
            <w:r>
              <w:rPr>
                <w:sz w:val="18"/>
              </w:rPr>
              <w:t>Brachystelma remotum</w:t>
            </w:r>
          </w:p>
        </w:tc>
        <w:tc>
          <w:tcPr>
            <w:tcW w:w="2361" w:type="dxa"/>
          </w:tcPr>
          <w:p>
            <w:pPr>
              <w:pStyle w:val="yTableNAm"/>
              <w:spacing w:before="0"/>
              <w:rPr>
                <w:sz w:val="18"/>
              </w:rPr>
            </w:pPr>
            <w:r>
              <w:rPr>
                <w:sz w:val="18"/>
              </w:rPr>
              <w:t>Brachystelma stellatum</w:t>
            </w:r>
          </w:p>
        </w:tc>
      </w:tr>
      <w:tr>
        <w:trPr>
          <w:cantSplit/>
        </w:trPr>
        <w:tc>
          <w:tcPr>
            <w:tcW w:w="2360" w:type="dxa"/>
          </w:tcPr>
          <w:p>
            <w:pPr>
              <w:pStyle w:val="yTableNAm"/>
              <w:spacing w:before="0"/>
              <w:rPr>
                <w:sz w:val="18"/>
              </w:rPr>
            </w:pPr>
            <w:r>
              <w:rPr>
                <w:sz w:val="18"/>
              </w:rPr>
              <w:t>Brackenridgea nitida</w:t>
            </w:r>
          </w:p>
        </w:tc>
        <w:tc>
          <w:tcPr>
            <w:tcW w:w="2360" w:type="dxa"/>
          </w:tcPr>
          <w:p>
            <w:pPr>
              <w:pStyle w:val="yTableNAm"/>
              <w:spacing w:before="0"/>
              <w:rPr>
                <w:sz w:val="18"/>
              </w:rPr>
            </w:pPr>
            <w:r>
              <w:rPr>
                <w:sz w:val="18"/>
              </w:rPr>
              <w:t>Bracteantha viscosa</w:t>
            </w:r>
          </w:p>
        </w:tc>
        <w:tc>
          <w:tcPr>
            <w:tcW w:w="2361" w:type="dxa"/>
          </w:tcPr>
          <w:p>
            <w:pPr>
              <w:pStyle w:val="yTableNAm"/>
              <w:spacing w:before="0"/>
              <w:rPr>
                <w:sz w:val="18"/>
              </w:rPr>
            </w:pPr>
            <w:r>
              <w:rPr>
                <w:sz w:val="18"/>
              </w:rPr>
              <w:t>Brahea aculeata</w:t>
            </w:r>
          </w:p>
        </w:tc>
      </w:tr>
      <w:tr>
        <w:trPr>
          <w:cantSplit/>
        </w:trPr>
        <w:tc>
          <w:tcPr>
            <w:tcW w:w="2360" w:type="dxa"/>
          </w:tcPr>
          <w:p>
            <w:pPr>
              <w:pStyle w:val="yTableNAm"/>
              <w:spacing w:before="0"/>
              <w:rPr>
                <w:sz w:val="18"/>
              </w:rPr>
            </w:pPr>
            <w:r>
              <w:rPr>
                <w:sz w:val="18"/>
              </w:rPr>
              <w:t>Brahea armata</w:t>
            </w:r>
          </w:p>
        </w:tc>
        <w:tc>
          <w:tcPr>
            <w:tcW w:w="2360" w:type="dxa"/>
          </w:tcPr>
          <w:p>
            <w:pPr>
              <w:pStyle w:val="yTableNAm"/>
              <w:spacing w:before="0"/>
              <w:rPr>
                <w:sz w:val="18"/>
              </w:rPr>
            </w:pPr>
            <w:r>
              <w:rPr>
                <w:sz w:val="18"/>
              </w:rPr>
              <w:t>Brahea bella</w:t>
            </w:r>
          </w:p>
        </w:tc>
        <w:tc>
          <w:tcPr>
            <w:tcW w:w="2361" w:type="dxa"/>
          </w:tcPr>
          <w:p>
            <w:pPr>
              <w:pStyle w:val="yTableNAm"/>
              <w:spacing w:before="0"/>
              <w:rPr>
                <w:sz w:val="18"/>
              </w:rPr>
            </w:pPr>
            <w:r>
              <w:rPr>
                <w:sz w:val="18"/>
              </w:rPr>
              <w:t>Brahea brandegeei</w:t>
            </w:r>
          </w:p>
        </w:tc>
      </w:tr>
      <w:tr>
        <w:trPr>
          <w:cantSplit/>
        </w:trPr>
        <w:tc>
          <w:tcPr>
            <w:tcW w:w="2360" w:type="dxa"/>
          </w:tcPr>
          <w:p>
            <w:pPr>
              <w:pStyle w:val="yTableNAm"/>
              <w:spacing w:before="0"/>
              <w:rPr>
                <w:sz w:val="18"/>
              </w:rPr>
            </w:pPr>
            <w:r>
              <w:rPr>
                <w:sz w:val="18"/>
              </w:rPr>
              <w:t>Brahea calcarea</w:t>
            </w:r>
          </w:p>
        </w:tc>
        <w:tc>
          <w:tcPr>
            <w:tcW w:w="2360" w:type="dxa"/>
          </w:tcPr>
          <w:p>
            <w:pPr>
              <w:pStyle w:val="yTableNAm"/>
              <w:spacing w:before="0"/>
              <w:rPr>
                <w:sz w:val="18"/>
              </w:rPr>
            </w:pPr>
            <w:r>
              <w:rPr>
                <w:sz w:val="18"/>
              </w:rPr>
              <w:t>Brahea clara</w:t>
            </w:r>
          </w:p>
        </w:tc>
        <w:tc>
          <w:tcPr>
            <w:tcW w:w="2361" w:type="dxa"/>
          </w:tcPr>
          <w:p>
            <w:pPr>
              <w:pStyle w:val="yTableNAm"/>
              <w:spacing w:before="0"/>
              <w:rPr>
                <w:sz w:val="18"/>
              </w:rPr>
            </w:pPr>
            <w:r>
              <w:rPr>
                <w:sz w:val="18"/>
              </w:rPr>
              <w:t>Brahea decumbens</w:t>
            </w:r>
          </w:p>
        </w:tc>
      </w:tr>
      <w:tr>
        <w:trPr>
          <w:cantSplit/>
        </w:trPr>
        <w:tc>
          <w:tcPr>
            <w:tcW w:w="2360" w:type="dxa"/>
          </w:tcPr>
          <w:p>
            <w:pPr>
              <w:pStyle w:val="yTableNAm"/>
              <w:spacing w:before="0"/>
              <w:rPr>
                <w:sz w:val="18"/>
              </w:rPr>
            </w:pPr>
            <w:r>
              <w:rPr>
                <w:sz w:val="18"/>
              </w:rPr>
              <w:t>Brahea dulcis</w:t>
            </w:r>
          </w:p>
        </w:tc>
        <w:tc>
          <w:tcPr>
            <w:tcW w:w="2360" w:type="dxa"/>
          </w:tcPr>
          <w:p>
            <w:pPr>
              <w:pStyle w:val="yTableNAm"/>
              <w:spacing w:before="0"/>
              <w:rPr>
                <w:sz w:val="18"/>
              </w:rPr>
            </w:pPr>
            <w:r>
              <w:rPr>
                <w:sz w:val="18"/>
              </w:rPr>
              <w:t>Brahea edulis</w:t>
            </w:r>
          </w:p>
        </w:tc>
        <w:tc>
          <w:tcPr>
            <w:tcW w:w="2361" w:type="dxa"/>
          </w:tcPr>
          <w:p>
            <w:pPr>
              <w:pStyle w:val="yTableNAm"/>
              <w:spacing w:before="0"/>
              <w:rPr>
                <w:sz w:val="18"/>
              </w:rPr>
            </w:pPr>
            <w:r>
              <w:rPr>
                <w:sz w:val="18"/>
              </w:rPr>
              <w:t>Brahea edulis x brandegeei</w:t>
            </w:r>
          </w:p>
        </w:tc>
      </w:tr>
      <w:tr>
        <w:trPr>
          <w:cantSplit/>
        </w:trPr>
        <w:tc>
          <w:tcPr>
            <w:tcW w:w="2360" w:type="dxa"/>
          </w:tcPr>
          <w:p>
            <w:pPr>
              <w:pStyle w:val="yTableNAm"/>
              <w:spacing w:before="0"/>
              <w:rPr>
                <w:sz w:val="18"/>
              </w:rPr>
            </w:pPr>
            <w:r>
              <w:rPr>
                <w:sz w:val="18"/>
              </w:rPr>
              <w:t>Brahea moorei</w:t>
            </w:r>
          </w:p>
        </w:tc>
        <w:tc>
          <w:tcPr>
            <w:tcW w:w="2360" w:type="dxa"/>
          </w:tcPr>
          <w:p>
            <w:pPr>
              <w:pStyle w:val="yTableNAm"/>
              <w:spacing w:before="0"/>
              <w:rPr>
                <w:sz w:val="18"/>
              </w:rPr>
            </w:pPr>
            <w:r>
              <w:rPr>
                <w:sz w:val="18"/>
              </w:rPr>
              <w:t>Brahea nitida</w:t>
            </w:r>
          </w:p>
        </w:tc>
        <w:tc>
          <w:tcPr>
            <w:tcW w:w="2361" w:type="dxa"/>
          </w:tcPr>
          <w:p>
            <w:pPr>
              <w:pStyle w:val="yTableNAm"/>
              <w:spacing w:before="0"/>
              <w:rPr>
                <w:sz w:val="18"/>
              </w:rPr>
            </w:pPr>
            <w:r>
              <w:rPr>
                <w:sz w:val="18"/>
              </w:rPr>
              <w:t>Brahea pimo</w:t>
            </w:r>
          </w:p>
        </w:tc>
      </w:tr>
      <w:tr>
        <w:trPr>
          <w:cantSplit/>
        </w:trPr>
        <w:tc>
          <w:tcPr>
            <w:tcW w:w="2360" w:type="dxa"/>
          </w:tcPr>
          <w:p>
            <w:pPr>
              <w:pStyle w:val="yTableNAm"/>
              <w:spacing w:before="0"/>
              <w:rPr>
                <w:sz w:val="18"/>
              </w:rPr>
            </w:pPr>
            <w:r>
              <w:rPr>
                <w:sz w:val="18"/>
              </w:rPr>
              <w:t>Brahea sarukhanii</w:t>
            </w:r>
          </w:p>
        </w:tc>
        <w:tc>
          <w:tcPr>
            <w:tcW w:w="2360" w:type="dxa"/>
          </w:tcPr>
          <w:p>
            <w:pPr>
              <w:pStyle w:val="yTableNAm"/>
              <w:spacing w:before="0"/>
              <w:rPr>
                <w:sz w:val="18"/>
              </w:rPr>
            </w:pPr>
            <w:r>
              <w:rPr>
                <w:sz w:val="18"/>
              </w:rPr>
              <w:t>Brainea insignis</w:t>
            </w:r>
          </w:p>
        </w:tc>
        <w:tc>
          <w:tcPr>
            <w:tcW w:w="2361" w:type="dxa"/>
          </w:tcPr>
          <w:p>
            <w:pPr>
              <w:pStyle w:val="yTableNAm"/>
              <w:spacing w:before="0"/>
              <w:rPr>
                <w:sz w:val="18"/>
              </w:rPr>
            </w:pPr>
            <w:r>
              <w:rPr>
                <w:sz w:val="18"/>
              </w:rPr>
              <w:t>Brandisia glabrescens</w:t>
            </w:r>
          </w:p>
        </w:tc>
      </w:tr>
      <w:tr>
        <w:trPr>
          <w:cantSplit/>
        </w:trPr>
        <w:tc>
          <w:tcPr>
            <w:tcW w:w="2360" w:type="dxa"/>
          </w:tcPr>
          <w:p>
            <w:pPr>
              <w:pStyle w:val="yTableNAm"/>
              <w:spacing w:before="0"/>
              <w:rPr>
                <w:sz w:val="18"/>
              </w:rPr>
            </w:pPr>
            <w:r>
              <w:rPr>
                <w:sz w:val="18"/>
              </w:rPr>
              <w:t>Brasenia schreberi</w:t>
            </w:r>
          </w:p>
        </w:tc>
        <w:tc>
          <w:tcPr>
            <w:tcW w:w="2360" w:type="dxa"/>
          </w:tcPr>
          <w:p>
            <w:pPr>
              <w:pStyle w:val="yTableNAm"/>
              <w:spacing w:before="0"/>
              <w:rPr>
                <w:sz w:val="18"/>
              </w:rPr>
            </w:pPr>
            <w:r>
              <w:rPr>
                <w:sz w:val="18"/>
              </w:rPr>
              <w:t>Brasilicereus markgrafii</w:t>
            </w:r>
          </w:p>
        </w:tc>
        <w:tc>
          <w:tcPr>
            <w:tcW w:w="2361" w:type="dxa"/>
          </w:tcPr>
          <w:p>
            <w:pPr>
              <w:pStyle w:val="yTableNAm"/>
              <w:spacing w:before="0"/>
              <w:rPr>
                <w:sz w:val="18"/>
              </w:rPr>
            </w:pPr>
            <w:r>
              <w:rPr>
                <w:sz w:val="18"/>
              </w:rPr>
              <w:t>Brasilicereus phaeacanthus</w:t>
            </w:r>
          </w:p>
        </w:tc>
      </w:tr>
      <w:tr>
        <w:trPr>
          <w:cantSplit/>
        </w:trPr>
        <w:tc>
          <w:tcPr>
            <w:tcW w:w="2360" w:type="dxa"/>
          </w:tcPr>
          <w:p>
            <w:pPr>
              <w:pStyle w:val="yTableNAm"/>
              <w:spacing w:before="0"/>
              <w:rPr>
                <w:sz w:val="18"/>
              </w:rPr>
            </w:pPr>
            <w:r>
              <w:rPr>
                <w:sz w:val="18"/>
              </w:rPr>
              <w:t>Brasilicereus phaecanthus</w:t>
            </w:r>
          </w:p>
        </w:tc>
        <w:tc>
          <w:tcPr>
            <w:tcW w:w="2360" w:type="dxa"/>
          </w:tcPr>
          <w:p>
            <w:pPr>
              <w:pStyle w:val="yTableNAm"/>
              <w:spacing w:before="0"/>
              <w:rPr>
                <w:sz w:val="18"/>
              </w:rPr>
            </w:pPr>
            <w:r>
              <w:rPr>
                <w:sz w:val="18"/>
              </w:rPr>
              <w:t>Brassaiopsis minor</w:t>
            </w:r>
          </w:p>
        </w:tc>
        <w:tc>
          <w:tcPr>
            <w:tcW w:w="2361" w:type="dxa"/>
          </w:tcPr>
          <w:p>
            <w:pPr>
              <w:pStyle w:val="yTableNAm"/>
              <w:spacing w:before="0"/>
              <w:rPr>
                <w:rFonts w:eastAsia="Arial Unicode MS" w:cs="Arial Unicode MS"/>
                <w:sz w:val="18"/>
              </w:rPr>
            </w:pPr>
            <w:r>
              <w:rPr>
                <w:sz w:val="18"/>
              </w:rPr>
              <w:t>Brassavola spp.</w:t>
            </w:r>
          </w:p>
        </w:tc>
      </w:tr>
      <w:tr>
        <w:trPr>
          <w:cantSplit/>
        </w:trPr>
        <w:tc>
          <w:tcPr>
            <w:tcW w:w="2360" w:type="dxa"/>
          </w:tcPr>
          <w:p>
            <w:pPr>
              <w:pStyle w:val="yTableNAm"/>
              <w:spacing w:before="0"/>
              <w:rPr>
                <w:rFonts w:eastAsia="Arial Unicode MS" w:cs="Arial Unicode MS"/>
                <w:sz w:val="18"/>
              </w:rPr>
            </w:pPr>
            <w:r>
              <w:rPr>
                <w:sz w:val="18"/>
              </w:rPr>
              <w:t>Brassia spp.</w:t>
            </w:r>
          </w:p>
        </w:tc>
        <w:tc>
          <w:tcPr>
            <w:tcW w:w="2360" w:type="dxa"/>
          </w:tcPr>
          <w:p>
            <w:pPr>
              <w:pStyle w:val="yTableNAm"/>
              <w:spacing w:before="0"/>
              <w:rPr>
                <w:rFonts w:eastAsia="Arial Unicode MS" w:cs="Arial Unicode MS"/>
                <w:sz w:val="18"/>
              </w:rPr>
            </w:pPr>
            <w:r>
              <w:rPr>
                <w:sz w:val="18"/>
              </w:rPr>
              <w:t>Brassica barrelieri</w:t>
            </w:r>
          </w:p>
        </w:tc>
        <w:tc>
          <w:tcPr>
            <w:tcW w:w="2361" w:type="dxa"/>
          </w:tcPr>
          <w:p>
            <w:pPr>
              <w:pStyle w:val="yTableNAm"/>
              <w:spacing w:before="0"/>
              <w:rPr>
                <w:rFonts w:eastAsia="Arial Unicode MS" w:cs="Arial Unicode MS"/>
                <w:sz w:val="18"/>
              </w:rPr>
            </w:pPr>
            <w:r>
              <w:rPr>
                <w:sz w:val="18"/>
              </w:rPr>
              <w:t>Brassica carinata</w:t>
            </w:r>
          </w:p>
        </w:tc>
      </w:tr>
      <w:tr>
        <w:trPr>
          <w:cantSplit/>
        </w:trPr>
        <w:tc>
          <w:tcPr>
            <w:tcW w:w="2360" w:type="dxa"/>
          </w:tcPr>
          <w:p>
            <w:pPr>
              <w:pStyle w:val="yTableNAm"/>
              <w:spacing w:before="0"/>
              <w:rPr>
                <w:rFonts w:eastAsia="Arial Unicode MS" w:cs="Arial Unicode MS"/>
                <w:sz w:val="18"/>
              </w:rPr>
            </w:pPr>
            <w:r>
              <w:rPr>
                <w:sz w:val="18"/>
              </w:rPr>
              <w:t>Brassica fruticulosa</w:t>
            </w:r>
          </w:p>
        </w:tc>
        <w:tc>
          <w:tcPr>
            <w:tcW w:w="2360" w:type="dxa"/>
          </w:tcPr>
          <w:p>
            <w:pPr>
              <w:pStyle w:val="yTableNAm"/>
              <w:spacing w:before="0"/>
              <w:rPr>
                <w:rFonts w:eastAsia="Arial Unicode MS" w:cs="Arial Unicode MS"/>
                <w:sz w:val="18"/>
              </w:rPr>
            </w:pPr>
            <w:r>
              <w:rPr>
                <w:sz w:val="18"/>
              </w:rPr>
              <w:t>Brassica gongylodes</w:t>
            </w:r>
          </w:p>
        </w:tc>
        <w:tc>
          <w:tcPr>
            <w:tcW w:w="2361" w:type="dxa"/>
          </w:tcPr>
          <w:p>
            <w:pPr>
              <w:pStyle w:val="yTableNAm"/>
              <w:spacing w:before="0"/>
              <w:rPr>
                <w:rFonts w:eastAsia="Arial Unicode MS" w:cs="Arial Unicode MS"/>
                <w:sz w:val="18"/>
              </w:rPr>
            </w:pPr>
            <w:r>
              <w:rPr>
                <w:sz w:val="18"/>
              </w:rPr>
              <w:t>Brassica insularis</w:t>
            </w:r>
          </w:p>
        </w:tc>
      </w:tr>
      <w:tr>
        <w:trPr>
          <w:cantSplit/>
        </w:trPr>
        <w:tc>
          <w:tcPr>
            <w:tcW w:w="2360" w:type="dxa"/>
          </w:tcPr>
          <w:p>
            <w:pPr>
              <w:pStyle w:val="yTableNAm"/>
              <w:spacing w:before="0"/>
              <w:rPr>
                <w:rFonts w:eastAsia="Arial Unicode MS" w:cs="Arial Unicode MS"/>
                <w:sz w:val="18"/>
              </w:rPr>
            </w:pPr>
            <w:r>
              <w:rPr>
                <w:sz w:val="18"/>
              </w:rPr>
              <w:t>Brassica juncea</w:t>
            </w:r>
          </w:p>
        </w:tc>
        <w:tc>
          <w:tcPr>
            <w:tcW w:w="2360" w:type="dxa"/>
          </w:tcPr>
          <w:p>
            <w:pPr>
              <w:pStyle w:val="yTableNAm"/>
              <w:spacing w:before="0"/>
              <w:rPr>
                <w:rFonts w:eastAsia="Arial Unicode MS" w:cs="Arial Unicode MS"/>
                <w:sz w:val="18"/>
              </w:rPr>
            </w:pPr>
            <w:r>
              <w:rPr>
                <w:sz w:val="18"/>
              </w:rPr>
              <w:t>Brassica napus</w:t>
            </w:r>
          </w:p>
        </w:tc>
        <w:tc>
          <w:tcPr>
            <w:tcW w:w="2361" w:type="dxa"/>
          </w:tcPr>
          <w:p>
            <w:pPr>
              <w:pStyle w:val="yTableNAm"/>
              <w:spacing w:before="0"/>
              <w:rPr>
                <w:rFonts w:eastAsia="Arial Unicode MS" w:cs="Arial Unicode MS"/>
                <w:sz w:val="18"/>
              </w:rPr>
            </w:pPr>
            <w:r>
              <w:rPr>
                <w:sz w:val="18"/>
              </w:rPr>
              <w:t>Brassica nigra</w:t>
            </w:r>
          </w:p>
        </w:tc>
      </w:tr>
      <w:tr>
        <w:trPr>
          <w:cantSplit/>
        </w:trPr>
        <w:tc>
          <w:tcPr>
            <w:tcW w:w="2360" w:type="dxa"/>
          </w:tcPr>
          <w:p>
            <w:pPr>
              <w:pStyle w:val="yTableNAm"/>
              <w:spacing w:before="0"/>
              <w:rPr>
                <w:rFonts w:eastAsia="Arial Unicode MS" w:cs="Arial Unicode MS"/>
                <w:sz w:val="18"/>
              </w:rPr>
            </w:pPr>
            <w:r>
              <w:rPr>
                <w:sz w:val="18"/>
              </w:rPr>
              <w:t>Brassica oleracea</w:t>
            </w:r>
          </w:p>
        </w:tc>
        <w:tc>
          <w:tcPr>
            <w:tcW w:w="2360" w:type="dxa"/>
          </w:tcPr>
          <w:p>
            <w:pPr>
              <w:pStyle w:val="yTableNAm"/>
              <w:spacing w:before="0"/>
              <w:rPr>
                <w:rFonts w:eastAsia="Arial Unicode MS" w:cs="Arial Unicode MS"/>
                <w:sz w:val="18"/>
              </w:rPr>
            </w:pPr>
            <w:r>
              <w:rPr>
                <w:sz w:val="18"/>
              </w:rPr>
              <w:t>Brassica rapa</w:t>
            </w:r>
          </w:p>
        </w:tc>
        <w:tc>
          <w:tcPr>
            <w:tcW w:w="2361" w:type="dxa"/>
          </w:tcPr>
          <w:p>
            <w:pPr>
              <w:pStyle w:val="yTableNAm"/>
              <w:spacing w:before="0"/>
              <w:rPr>
                <w:rFonts w:eastAsia="Arial Unicode MS" w:cs="Arial Unicode MS"/>
                <w:sz w:val="18"/>
              </w:rPr>
            </w:pPr>
            <w:r>
              <w:rPr>
                <w:sz w:val="18"/>
              </w:rPr>
              <w:t>Brassica tournefortii</w:t>
            </w:r>
          </w:p>
        </w:tc>
      </w:tr>
      <w:tr>
        <w:trPr>
          <w:cantSplit/>
        </w:trPr>
        <w:tc>
          <w:tcPr>
            <w:tcW w:w="2360" w:type="dxa"/>
          </w:tcPr>
          <w:p>
            <w:pPr>
              <w:pStyle w:val="yTableNAm"/>
              <w:spacing w:before="0"/>
              <w:rPr>
                <w:rFonts w:eastAsia="Arial Unicode MS" w:cs="Arial Unicode MS"/>
                <w:sz w:val="18"/>
              </w:rPr>
            </w:pPr>
            <w:r>
              <w:rPr>
                <w:sz w:val="18"/>
              </w:rPr>
              <w:t>Brassiophoenix drymophloeoides</w:t>
            </w:r>
          </w:p>
        </w:tc>
        <w:tc>
          <w:tcPr>
            <w:tcW w:w="2360" w:type="dxa"/>
          </w:tcPr>
          <w:p>
            <w:pPr>
              <w:pStyle w:val="yTableNAm"/>
              <w:spacing w:before="0"/>
              <w:rPr>
                <w:rFonts w:eastAsia="Arial Unicode MS" w:cs="Arial Unicode MS"/>
                <w:sz w:val="18"/>
              </w:rPr>
            </w:pPr>
            <w:r>
              <w:rPr>
                <w:sz w:val="18"/>
              </w:rPr>
              <w:t>Brassiophoenix schumannii</w:t>
            </w:r>
          </w:p>
        </w:tc>
        <w:tc>
          <w:tcPr>
            <w:tcW w:w="2361" w:type="dxa"/>
          </w:tcPr>
          <w:p>
            <w:pPr>
              <w:pStyle w:val="yTableNAm"/>
              <w:spacing w:before="0"/>
              <w:rPr>
                <w:rFonts w:eastAsia="Arial Unicode MS" w:cs="Arial Unicode MS"/>
                <w:sz w:val="18"/>
              </w:rPr>
            </w:pPr>
            <w:r>
              <w:rPr>
                <w:sz w:val="18"/>
              </w:rPr>
              <w:t>Brassolaeliocattleya spp.</w:t>
            </w:r>
          </w:p>
        </w:tc>
      </w:tr>
      <w:tr>
        <w:trPr>
          <w:cantSplit/>
        </w:trPr>
        <w:tc>
          <w:tcPr>
            <w:tcW w:w="2360" w:type="dxa"/>
          </w:tcPr>
          <w:p>
            <w:pPr>
              <w:pStyle w:val="yTableNAm"/>
              <w:spacing w:before="0"/>
              <w:rPr>
                <w:rFonts w:eastAsia="Arial Unicode MS" w:cs="Arial Unicode MS"/>
                <w:sz w:val="18"/>
              </w:rPr>
            </w:pPr>
            <w:r>
              <w:rPr>
                <w:sz w:val="18"/>
              </w:rPr>
              <w:t>Braunsia apiculata</w:t>
            </w:r>
          </w:p>
        </w:tc>
        <w:tc>
          <w:tcPr>
            <w:tcW w:w="2360" w:type="dxa"/>
          </w:tcPr>
          <w:p>
            <w:pPr>
              <w:pStyle w:val="yTableNAm"/>
              <w:spacing w:before="0"/>
              <w:rPr>
                <w:rFonts w:eastAsia="Arial Unicode MS" w:cs="Arial Unicode MS"/>
                <w:sz w:val="18"/>
              </w:rPr>
            </w:pPr>
            <w:r>
              <w:rPr>
                <w:sz w:val="18"/>
              </w:rPr>
              <w:t>Braunsia geminata</w:t>
            </w:r>
          </w:p>
        </w:tc>
        <w:tc>
          <w:tcPr>
            <w:tcW w:w="2361" w:type="dxa"/>
          </w:tcPr>
          <w:p>
            <w:pPr>
              <w:pStyle w:val="yTableNAm"/>
              <w:spacing w:before="0"/>
              <w:rPr>
                <w:rFonts w:eastAsia="Arial Unicode MS" w:cs="Arial Unicode MS"/>
                <w:sz w:val="18"/>
              </w:rPr>
            </w:pPr>
            <w:r>
              <w:rPr>
                <w:sz w:val="18"/>
              </w:rPr>
              <w:t>Braunsia maximiliani</w:t>
            </w:r>
          </w:p>
        </w:tc>
      </w:tr>
      <w:tr>
        <w:trPr>
          <w:cantSplit/>
        </w:trPr>
        <w:tc>
          <w:tcPr>
            <w:tcW w:w="2360" w:type="dxa"/>
          </w:tcPr>
          <w:p>
            <w:pPr>
              <w:pStyle w:val="yTableNAm"/>
              <w:spacing w:before="0"/>
              <w:rPr>
                <w:rFonts w:eastAsia="Arial Unicode MS" w:cs="Arial Unicode MS"/>
                <w:sz w:val="18"/>
              </w:rPr>
            </w:pPr>
            <w:r>
              <w:rPr>
                <w:sz w:val="18"/>
              </w:rPr>
              <w:t>Braunsia nelii</w:t>
            </w:r>
          </w:p>
        </w:tc>
        <w:tc>
          <w:tcPr>
            <w:tcW w:w="2360" w:type="dxa"/>
          </w:tcPr>
          <w:p>
            <w:pPr>
              <w:pStyle w:val="yTableNAm"/>
              <w:spacing w:before="0"/>
              <w:rPr>
                <w:rFonts w:eastAsia="Arial Unicode MS" w:cs="Arial Unicode MS"/>
                <w:sz w:val="18"/>
              </w:rPr>
            </w:pPr>
            <w:r>
              <w:rPr>
                <w:sz w:val="18"/>
              </w:rPr>
              <w:t>Braunsia stayneri</w:t>
            </w:r>
          </w:p>
        </w:tc>
        <w:tc>
          <w:tcPr>
            <w:tcW w:w="2361" w:type="dxa"/>
          </w:tcPr>
          <w:p>
            <w:pPr>
              <w:pStyle w:val="yTableNAm"/>
              <w:spacing w:before="0"/>
              <w:rPr>
                <w:rFonts w:eastAsia="Arial Unicode MS" w:cs="Arial Unicode MS"/>
                <w:sz w:val="18"/>
              </w:rPr>
            </w:pPr>
            <w:r>
              <w:rPr>
                <w:sz w:val="18"/>
              </w:rPr>
              <w:t>Braxireon humile</w:t>
            </w:r>
          </w:p>
        </w:tc>
      </w:tr>
      <w:tr>
        <w:trPr>
          <w:cantSplit/>
        </w:trPr>
        <w:tc>
          <w:tcPr>
            <w:tcW w:w="2360" w:type="dxa"/>
          </w:tcPr>
          <w:p>
            <w:pPr>
              <w:pStyle w:val="yTableNAm"/>
              <w:spacing w:before="0"/>
              <w:rPr>
                <w:rFonts w:eastAsia="Arial Unicode MS" w:cs="Arial Unicode MS"/>
                <w:sz w:val="18"/>
              </w:rPr>
            </w:pPr>
            <w:r>
              <w:rPr>
                <w:sz w:val="18"/>
              </w:rPr>
              <w:t>Braya thorild-wulffii</w:t>
            </w:r>
          </w:p>
        </w:tc>
        <w:tc>
          <w:tcPr>
            <w:tcW w:w="2360" w:type="dxa"/>
          </w:tcPr>
          <w:p>
            <w:pPr>
              <w:pStyle w:val="yTableNAm"/>
              <w:spacing w:before="0"/>
              <w:rPr>
                <w:rFonts w:eastAsia="Arial Unicode MS" w:cs="Arial Unicode MS"/>
                <w:sz w:val="18"/>
              </w:rPr>
            </w:pPr>
            <w:r>
              <w:rPr>
                <w:sz w:val="18"/>
              </w:rPr>
              <w:t>Brayera anthelmintica</w:t>
            </w:r>
          </w:p>
        </w:tc>
        <w:tc>
          <w:tcPr>
            <w:tcW w:w="2361" w:type="dxa"/>
          </w:tcPr>
          <w:p>
            <w:pPr>
              <w:pStyle w:val="yTableNAm"/>
              <w:spacing w:before="0"/>
              <w:rPr>
                <w:rFonts w:eastAsia="Arial Unicode MS" w:cs="Arial Unicode MS"/>
                <w:sz w:val="18"/>
              </w:rPr>
            </w:pPr>
            <w:r>
              <w:rPr>
                <w:sz w:val="18"/>
              </w:rPr>
              <w:t>Bredia sinensis</w:t>
            </w:r>
          </w:p>
        </w:tc>
      </w:tr>
      <w:tr>
        <w:trPr>
          <w:cantSplit/>
        </w:trPr>
        <w:tc>
          <w:tcPr>
            <w:tcW w:w="2360" w:type="dxa"/>
          </w:tcPr>
          <w:p>
            <w:pPr>
              <w:pStyle w:val="yTableNAm"/>
              <w:spacing w:before="0"/>
              <w:rPr>
                <w:rFonts w:eastAsia="Arial Unicode MS" w:cs="Arial Unicode MS"/>
                <w:sz w:val="18"/>
              </w:rPr>
            </w:pPr>
            <w:r>
              <w:rPr>
                <w:sz w:val="18"/>
              </w:rPr>
              <w:t>Breonadia salicina</w:t>
            </w:r>
          </w:p>
        </w:tc>
        <w:tc>
          <w:tcPr>
            <w:tcW w:w="2360" w:type="dxa"/>
          </w:tcPr>
          <w:p>
            <w:pPr>
              <w:pStyle w:val="yTableNAm"/>
              <w:spacing w:before="0"/>
              <w:rPr>
                <w:rFonts w:eastAsia="Arial Unicode MS" w:cs="Arial Unicode MS"/>
                <w:sz w:val="18"/>
              </w:rPr>
            </w:pPr>
            <w:r>
              <w:rPr>
                <w:sz w:val="18"/>
              </w:rPr>
              <w:t>Breonia chinensis</w:t>
            </w:r>
          </w:p>
        </w:tc>
        <w:tc>
          <w:tcPr>
            <w:tcW w:w="2361" w:type="dxa"/>
          </w:tcPr>
          <w:p>
            <w:pPr>
              <w:pStyle w:val="yTableNAm"/>
              <w:spacing w:before="0"/>
              <w:rPr>
                <w:rFonts w:eastAsia="Arial Unicode MS" w:cs="Arial Unicode MS"/>
                <w:sz w:val="18"/>
              </w:rPr>
            </w:pPr>
            <w:r>
              <w:rPr>
                <w:sz w:val="18"/>
              </w:rPr>
              <w:t>Breweria baccharoides</w:t>
            </w:r>
          </w:p>
        </w:tc>
      </w:tr>
      <w:tr>
        <w:trPr>
          <w:cantSplit/>
        </w:trPr>
        <w:tc>
          <w:tcPr>
            <w:tcW w:w="2360" w:type="dxa"/>
          </w:tcPr>
          <w:p>
            <w:pPr>
              <w:pStyle w:val="yTableNAm"/>
              <w:spacing w:before="0"/>
              <w:rPr>
                <w:rFonts w:eastAsia="Arial Unicode MS" w:cs="Arial Unicode MS"/>
                <w:sz w:val="18"/>
              </w:rPr>
            </w:pPr>
            <w:r>
              <w:rPr>
                <w:sz w:val="18"/>
              </w:rPr>
              <w:t>Brexia spinosa</w:t>
            </w:r>
          </w:p>
        </w:tc>
        <w:tc>
          <w:tcPr>
            <w:tcW w:w="2360" w:type="dxa"/>
          </w:tcPr>
          <w:p>
            <w:pPr>
              <w:pStyle w:val="yTableNAm"/>
              <w:spacing w:before="0"/>
              <w:rPr>
                <w:rFonts w:eastAsia="Arial Unicode MS" w:cs="Arial Unicode MS"/>
                <w:sz w:val="18"/>
              </w:rPr>
            </w:pPr>
            <w:r>
              <w:rPr>
                <w:sz w:val="18"/>
              </w:rPr>
              <w:t>Breynia disticha</w:t>
            </w:r>
          </w:p>
        </w:tc>
        <w:tc>
          <w:tcPr>
            <w:tcW w:w="2361" w:type="dxa"/>
          </w:tcPr>
          <w:p>
            <w:pPr>
              <w:pStyle w:val="yTableNAm"/>
              <w:spacing w:before="0"/>
              <w:rPr>
                <w:rFonts w:eastAsia="Arial Unicode MS" w:cs="Arial Unicode MS"/>
                <w:sz w:val="18"/>
              </w:rPr>
            </w:pPr>
          </w:p>
        </w:tc>
      </w:tr>
    </w:tbl>
    <w:p>
      <w:pPr>
        <w:rPr>
          <w:del w:id="390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Breynia oblongifolia</w:t>
            </w:r>
          </w:p>
        </w:tc>
        <w:tc>
          <w:tcPr>
            <w:tcW w:w="2360" w:type="dxa"/>
          </w:tcPr>
          <w:p>
            <w:pPr>
              <w:pStyle w:val="yTableNAm"/>
              <w:spacing w:before="0"/>
              <w:rPr>
                <w:rFonts w:eastAsia="Arial Unicode MS" w:cs="Arial Unicode MS"/>
                <w:sz w:val="18"/>
              </w:rPr>
            </w:pPr>
          </w:p>
        </w:tc>
        <w:tc>
          <w:tcPr>
            <w:tcW w:w="2361" w:type="dxa"/>
          </w:tcPr>
          <w:p>
            <w:pPr>
              <w:pStyle w:val="yTableNAm"/>
              <w:spacing w:before="0"/>
              <w:rPr>
                <w:rFonts w:eastAsia="Arial Unicode MS" w:cs="Arial Unicode MS"/>
                <w:sz w:val="18"/>
              </w:rPr>
            </w:pPr>
            <w:r>
              <w:rPr>
                <w:sz w:val="18"/>
              </w:rPr>
              <w:t>Breynia stipitata</w:t>
            </w:r>
          </w:p>
        </w:tc>
      </w:tr>
      <w:tr>
        <w:trPr>
          <w:cantSplit/>
        </w:trPr>
        <w:tc>
          <w:tcPr>
            <w:tcW w:w="2360" w:type="dxa"/>
          </w:tcPr>
          <w:p>
            <w:pPr>
              <w:pStyle w:val="yTableNAm"/>
              <w:spacing w:before="0"/>
              <w:rPr>
                <w:rFonts w:eastAsia="Arial Unicode MS" w:cs="Arial Unicode MS"/>
                <w:sz w:val="18"/>
              </w:rPr>
            </w:pPr>
          </w:p>
        </w:tc>
        <w:tc>
          <w:tcPr>
            <w:tcW w:w="2360" w:type="dxa"/>
          </w:tcPr>
          <w:p>
            <w:pPr>
              <w:pStyle w:val="yTableNAm"/>
              <w:spacing w:before="0"/>
              <w:rPr>
                <w:rFonts w:eastAsia="Arial Unicode MS" w:cs="Arial Unicode MS"/>
                <w:sz w:val="18"/>
              </w:rPr>
            </w:pPr>
            <w:r>
              <w:rPr>
                <w:sz w:val="18"/>
              </w:rPr>
              <w:t>Brianhuntleya intrusa</w:t>
            </w:r>
          </w:p>
        </w:tc>
        <w:tc>
          <w:tcPr>
            <w:tcW w:w="2361" w:type="dxa"/>
          </w:tcPr>
          <w:p>
            <w:pPr>
              <w:pStyle w:val="yTableNAm"/>
              <w:spacing w:before="0"/>
              <w:rPr>
                <w:rFonts w:eastAsia="Arial Unicode MS" w:cs="Arial Unicode MS"/>
                <w:sz w:val="18"/>
              </w:rPr>
            </w:pPr>
            <w:r>
              <w:rPr>
                <w:sz w:val="18"/>
              </w:rPr>
              <w:t>Brickellia eupatorioides</w:t>
            </w:r>
          </w:p>
        </w:tc>
      </w:tr>
      <w:tr>
        <w:trPr>
          <w:cantSplit/>
        </w:trPr>
        <w:tc>
          <w:tcPr>
            <w:tcW w:w="2360" w:type="dxa"/>
          </w:tcPr>
          <w:p>
            <w:pPr>
              <w:pStyle w:val="yTableNAm"/>
              <w:spacing w:before="0"/>
              <w:rPr>
                <w:rFonts w:eastAsia="Arial Unicode MS" w:cs="Arial Unicode MS"/>
                <w:sz w:val="18"/>
              </w:rPr>
            </w:pPr>
            <w:r>
              <w:rPr>
                <w:sz w:val="18"/>
              </w:rPr>
              <w:t>Bridelia cathartica</w:t>
            </w:r>
          </w:p>
        </w:tc>
        <w:tc>
          <w:tcPr>
            <w:tcW w:w="2360" w:type="dxa"/>
          </w:tcPr>
          <w:p>
            <w:pPr>
              <w:pStyle w:val="yTableNAm"/>
              <w:spacing w:before="0"/>
              <w:rPr>
                <w:rFonts w:eastAsia="Arial Unicode MS" w:cs="Arial Unicode MS"/>
                <w:sz w:val="18"/>
              </w:rPr>
            </w:pPr>
            <w:r>
              <w:rPr>
                <w:sz w:val="18"/>
              </w:rPr>
              <w:t>Bridelia exaltata</w:t>
            </w:r>
          </w:p>
        </w:tc>
        <w:tc>
          <w:tcPr>
            <w:tcW w:w="2361" w:type="dxa"/>
          </w:tcPr>
          <w:p>
            <w:pPr>
              <w:pStyle w:val="yTableNAm"/>
              <w:spacing w:before="0"/>
              <w:rPr>
                <w:rFonts w:eastAsia="Arial Unicode MS" w:cs="Arial Unicode MS"/>
                <w:sz w:val="18"/>
              </w:rPr>
            </w:pPr>
            <w:r>
              <w:rPr>
                <w:sz w:val="18"/>
              </w:rPr>
              <w:t>Bridelia insulana</w:t>
            </w:r>
          </w:p>
        </w:tc>
      </w:tr>
      <w:tr>
        <w:trPr>
          <w:cantSplit/>
        </w:trPr>
        <w:tc>
          <w:tcPr>
            <w:tcW w:w="2360" w:type="dxa"/>
          </w:tcPr>
          <w:p>
            <w:pPr>
              <w:pStyle w:val="yTableNAm"/>
              <w:spacing w:before="0"/>
              <w:rPr>
                <w:rFonts w:eastAsia="Arial Unicode MS" w:cs="Arial Unicode MS"/>
                <w:sz w:val="18"/>
              </w:rPr>
            </w:pPr>
            <w:r>
              <w:rPr>
                <w:sz w:val="18"/>
              </w:rPr>
              <w:t>Bridelia leichhardtii</w:t>
            </w:r>
          </w:p>
        </w:tc>
        <w:tc>
          <w:tcPr>
            <w:tcW w:w="2360" w:type="dxa"/>
          </w:tcPr>
          <w:p>
            <w:pPr>
              <w:pStyle w:val="yTableNAm"/>
              <w:spacing w:before="0"/>
              <w:rPr>
                <w:rFonts w:eastAsia="Arial Unicode MS" w:cs="Arial Unicode MS"/>
                <w:sz w:val="18"/>
              </w:rPr>
            </w:pPr>
            <w:r>
              <w:rPr>
                <w:sz w:val="18"/>
              </w:rPr>
              <w:t>Bridelia micrantha</w:t>
            </w:r>
          </w:p>
        </w:tc>
        <w:tc>
          <w:tcPr>
            <w:tcW w:w="2361" w:type="dxa"/>
          </w:tcPr>
          <w:p>
            <w:pPr>
              <w:pStyle w:val="yTableNAm"/>
              <w:spacing w:before="0"/>
              <w:rPr>
                <w:rFonts w:eastAsia="Arial Unicode MS" w:cs="Arial Unicode MS"/>
                <w:sz w:val="18"/>
              </w:rPr>
            </w:pPr>
            <w:r>
              <w:rPr>
                <w:sz w:val="18"/>
              </w:rPr>
              <w:t>Briegeria teretifolia</w:t>
            </w:r>
          </w:p>
        </w:tc>
      </w:tr>
      <w:tr>
        <w:trPr>
          <w:cantSplit/>
        </w:trPr>
        <w:tc>
          <w:tcPr>
            <w:tcW w:w="2360" w:type="dxa"/>
          </w:tcPr>
          <w:p>
            <w:pPr>
              <w:pStyle w:val="yTableNAm"/>
              <w:spacing w:before="0"/>
              <w:rPr>
                <w:rFonts w:eastAsia="Arial Unicode MS" w:cs="Arial Unicode MS"/>
                <w:sz w:val="18"/>
              </w:rPr>
            </w:pPr>
            <w:r>
              <w:rPr>
                <w:sz w:val="18"/>
              </w:rPr>
              <w:t>x Brigandra calliantha</w:t>
            </w:r>
          </w:p>
        </w:tc>
        <w:tc>
          <w:tcPr>
            <w:tcW w:w="2360" w:type="dxa"/>
          </w:tcPr>
          <w:p>
            <w:pPr>
              <w:pStyle w:val="yTableNAm"/>
              <w:spacing w:before="0"/>
              <w:rPr>
                <w:rFonts w:eastAsia="Arial Unicode MS" w:cs="Arial Unicode MS"/>
                <w:sz w:val="18"/>
              </w:rPr>
            </w:pPr>
            <w:r>
              <w:rPr>
                <w:sz w:val="18"/>
              </w:rPr>
              <w:t>Briggsia aurantiaca</w:t>
            </w:r>
          </w:p>
        </w:tc>
        <w:tc>
          <w:tcPr>
            <w:tcW w:w="2361" w:type="dxa"/>
          </w:tcPr>
          <w:p>
            <w:pPr>
              <w:pStyle w:val="yTableNAm"/>
              <w:spacing w:before="0"/>
              <w:rPr>
                <w:rFonts w:eastAsia="Arial Unicode MS" w:cs="Arial Unicode MS"/>
                <w:sz w:val="18"/>
              </w:rPr>
            </w:pPr>
            <w:r>
              <w:rPr>
                <w:sz w:val="18"/>
              </w:rPr>
              <w:t>Briggsia kurzii</w:t>
            </w:r>
          </w:p>
        </w:tc>
      </w:tr>
      <w:tr>
        <w:trPr>
          <w:cantSplit/>
        </w:trPr>
        <w:tc>
          <w:tcPr>
            <w:tcW w:w="2360" w:type="dxa"/>
          </w:tcPr>
          <w:p>
            <w:pPr>
              <w:pStyle w:val="yTableNAm"/>
              <w:spacing w:before="0"/>
              <w:rPr>
                <w:rFonts w:eastAsia="Arial Unicode MS" w:cs="Arial Unicode MS"/>
                <w:sz w:val="18"/>
              </w:rPr>
            </w:pPr>
            <w:r>
              <w:rPr>
                <w:sz w:val="18"/>
              </w:rPr>
              <w:t>Briggsia muscicola</w:t>
            </w:r>
          </w:p>
        </w:tc>
        <w:tc>
          <w:tcPr>
            <w:tcW w:w="2360" w:type="dxa"/>
          </w:tcPr>
          <w:p>
            <w:pPr>
              <w:pStyle w:val="yTableNAm"/>
              <w:spacing w:before="0"/>
              <w:rPr>
                <w:rFonts w:eastAsia="Arial Unicode MS" w:cs="Arial Unicode MS"/>
                <w:sz w:val="18"/>
              </w:rPr>
            </w:pPr>
            <w:r>
              <w:rPr>
                <w:sz w:val="18"/>
              </w:rPr>
              <w:t>Briggsia penlopii</w:t>
            </w:r>
          </w:p>
        </w:tc>
        <w:tc>
          <w:tcPr>
            <w:tcW w:w="2361" w:type="dxa"/>
          </w:tcPr>
          <w:p>
            <w:pPr>
              <w:pStyle w:val="yTableNAm"/>
              <w:spacing w:before="0"/>
              <w:rPr>
                <w:rFonts w:eastAsia="Arial Unicode MS" w:cs="Arial Unicode MS"/>
                <w:sz w:val="18"/>
              </w:rPr>
            </w:pPr>
            <w:r>
              <w:rPr>
                <w:sz w:val="18"/>
              </w:rPr>
              <w:t>Brighamia insignis</w:t>
            </w:r>
          </w:p>
        </w:tc>
      </w:tr>
      <w:tr>
        <w:trPr>
          <w:cantSplit/>
        </w:trPr>
        <w:tc>
          <w:tcPr>
            <w:tcW w:w="2360" w:type="dxa"/>
          </w:tcPr>
          <w:p>
            <w:pPr>
              <w:pStyle w:val="yTableNAm"/>
              <w:spacing w:before="0"/>
              <w:rPr>
                <w:rFonts w:eastAsia="Arial Unicode MS" w:cs="Arial Unicode MS"/>
                <w:sz w:val="18"/>
              </w:rPr>
            </w:pPr>
            <w:r>
              <w:rPr>
                <w:sz w:val="18"/>
              </w:rPr>
              <w:t>Brighamia rockii</w:t>
            </w:r>
          </w:p>
        </w:tc>
        <w:tc>
          <w:tcPr>
            <w:tcW w:w="2360" w:type="dxa"/>
          </w:tcPr>
          <w:p>
            <w:pPr>
              <w:pStyle w:val="yTableNAm"/>
              <w:spacing w:before="0"/>
              <w:rPr>
                <w:rFonts w:eastAsia="Arial Unicode MS" w:cs="Arial Unicode MS"/>
                <w:sz w:val="18"/>
              </w:rPr>
            </w:pPr>
            <w:r>
              <w:rPr>
                <w:sz w:val="18"/>
              </w:rPr>
              <w:t>Brillantaisia kirungae</w:t>
            </w:r>
          </w:p>
        </w:tc>
        <w:tc>
          <w:tcPr>
            <w:tcW w:w="2361" w:type="dxa"/>
          </w:tcPr>
          <w:p>
            <w:pPr>
              <w:pStyle w:val="yTableNAm"/>
              <w:spacing w:before="0"/>
              <w:rPr>
                <w:rFonts w:eastAsia="Arial Unicode MS" w:cs="Arial Unicode MS"/>
                <w:sz w:val="18"/>
              </w:rPr>
            </w:pPr>
            <w:r>
              <w:rPr>
                <w:sz w:val="18"/>
              </w:rPr>
              <w:t>Brillantaisia palisotii</w:t>
            </w:r>
          </w:p>
        </w:tc>
      </w:tr>
      <w:tr>
        <w:trPr>
          <w:cantSplit/>
        </w:trPr>
        <w:tc>
          <w:tcPr>
            <w:tcW w:w="2360" w:type="dxa"/>
          </w:tcPr>
          <w:p>
            <w:pPr>
              <w:pStyle w:val="yTableNAm"/>
              <w:spacing w:before="0"/>
              <w:rPr>
                <w:rFonts w:eastAsia="Arial Unicode MS" w:cs="Arial Unicode MS"/>
                <w:sz w:val="18"/>
              </w:rPr>
            </w:pPr>
            <w:r>
              <w:rPr>
                <w:sz w:val="18"/>
              </w:rPr>
              <w:t>Brimeura amethystina</w:t>
            </w:r>
          </w:p>
        </w:tc>
        <w:tc>
          <w:tcPr>
            <w:tcW w:w="2360" w:type="dxa"/>
          </w:tcPr>
          <w:p>
            <w:pPr>
              <w:pStyle w:val="yTableNAm"/>
              <w:spacing w:before="0"/>
              <w:rPr>
                <w:rFonts w:eastAsia="Arial Unicode MS" w:cs="Arial Unicode MS"/>
                <w:sz w:val="18"/>
              </w:rPr>
            </w:pPr>
            <w:r>
              <w:rPr>
                <w:sz w:val="18"/>
              </w:rPr>
              <w:t>Brimeura duvigneaudii</w:t>
            </w:r>
          </w:p>
        </w:tc>
        <w:tc>
          <w:tcPr>
            <w:tcW w:w="2361" w:type="dxa"/>
          </w:tcPr>
          <w:p>
            <w:pPr>
              <w:pStyle w:val="yTableNAm"/>
              <w:spacing w:before="0"/>
              <w:rPr>
                <w:rFonts w:eastAsia="Arial Unicode MS" w:cs="Arial Unicode MS"/>
                <w:sz w:val="18"/>
              </w:rPr>
            </w:pPr>
            <w:r>
              <w:rPr>
                <w:sz w:val="18"/>
              </w:rPr>
              <w:t>Brimeura fastigiata</w:t>
            </w:r>
          </w:p>
        </w:tc>
      </w:tr>
      <w:tr>
        <w:trPr>
          <w:cantSplit/>
        </w:trPr>
        <w:tc>
          <w:tcPr>
            <w:tcW w:w="2360" w:type="dxa"/>
          </w:tcPr>
          <w:p>
            <w:pPr>
              <w:pStyle w:val="yTableNAm"/>
              <w:spacing w:before="0"/>
              <w:rPr>
                <w:rFonts w:eastAsia="Arial Unicode MS" w:cs="Arial Unicode MS"/>
                <w:sz w:val="18"/>
              </w:rPr>
            </w:pPr>
            <w:r>
              <w:rPr>
                <w:sz w:val="18"/>
              </w:rPr>
              <w:t>Briza brizoides</w:t>
            </w:r>
          </w:p>
        </w:tc>
        <w:tc>
          <w:tcPr>
            <w:tcW w:w="2360" w:type="dxa"/>
          </w:tcPr>
          <w:p>
            <w:pPr>
              <w:pStyle w:val="yTableNAm"/>
              <w:spacing w:before="0"/>
              <w:rPr>
                <w:rFonts w:eastAsia="Arial Unicode MS" w:cs="Arial Unicode MS"/>
                <w:sz w:val="18"/>
              </w:rPr>
            </w:pPr>
            <w:r>
              <w:rPr>
                <w:sz w:val="18"/>
              </w:rPr>
              <w:t>Briza erecta</w:t>
            </w:r>
          </w:p>
        </w:tc>
        <w:tc>
          <w:tcPr>
            <w:tcW w:w="2361" w:type="dxa"/>
          </w:tcPr>
          <w:p>
            <w:pPr>
              <w:pStyle w:val="yTableNAm"/>
              <w:spacing w:before="0"/>
              <w:rPr>
                <w:rFonts w:eastAsia="Arial Unicode MS" w:cs="Arial Unicode MS"/>
                <w:sz w:val="18"/>
              </w:rPr>
            </w:pPr>
            <w:r>
              <w:rPr>
                <w:sz w:val="18"/>
              </w:rPr>
              <w:t>Briza glomerata</w:t>
            </w:r>
          </w:p>
        </w:tc>
      </w:tr>
      <w:tr>
        <w:trPr>
          <w:cantSplit/>
        </w:trPr>
        <w:tc>
          <w:tcPr>
            <w:tcW w:w="2360" w:type="dxa"/>
          </w:tcPr>
          <w:p>
            <w:pPr>
              <w:pStyle w:val="yTableNAm"/>
              <w:spacing w:before="0"/>
              <w:rPr>
                <w:rFonts w:eastAsia="Arial Unicode MS" w:cs="Arial Unicode MS"/>
                <w:sz w:val="18"/>
              </w:rPr>
            </w:pPr>
            <w:r>
              <w:rPr>
                <w:sz w:val="18"/>
              </w:rPr>
              <w:t>Briza lamarckiana</w:t>
            </w:r>
          </w:p>
        </w:tc>
        <w:tc>
          <w:tcPr>
            <w:tcW w:w="2360" w:type="dxa"/>
          </w:tcPr>
          <w:p>
            <w:pPr>
              <w:pStyle w:val="yTableNAm"/>
              <w:spacing w:before="0"/>
              <w:rPr>
                <w:rFonts w:eastAsia="Arial Unicode MS" w:cs="Arial Unicode MS"/>
                <w:sz w:val="18"/>
              </w:rPr>
            </w:pPr>
            <w:r>
              <w:rPr>
                <w:sz w:val="18"/>
              </w:rPr>
              <w:t>Briza maxima</w:t>
            </w:r>
          </w:p>
        </w:tc>
        <w:tc>
          <w:tcPr>
            <w:tcW w:w="2361" w:type="dxa"/>
          </w:tcPr>
          <w:p>
            <w:pPr>
              <w:pStyle w:val="yTableNAm"/>
              <w:spacing w:before="0"/>
              <w:rPr>
                <w:rFonts w:eastAsia="Arial Unicode MS" w:cs="Arial Unicode MS"/>
                <w:sz w:val="18"/>
              </w:rPr>
            </w:pPr>
            <w:r>
              <w:rPr>
                <w:sz w:val="18"/>
              </w:rPr>
              <w:t>Briza media</w:t>
            </w:r>
          </w:p>
        </w:tc>
      </w:tr>
      <w:tr>
        <w:trPr>
          <w:cantSplit/>
        </w:trPr>
        <w:tc>
          <w:tcPr>
            <w:tcW w:w="2360" w:type="dxa"/>
          </w:tcPr>
          <w:p>
            <w:pPr>
              <w:pStyle w:val="yTableNAm"/>
              <w:spacing w:before="0"/>
              <w:rPr>
                <w:rFonts w:eastAsia="Arial Unicode MS" w:cs="Arial Unicode MS"/>
                <w:sz w:val="18"/>
              </w:rPr>
            </w:pPr>
            <w:r>
              <w:rPr>
                <w:sz w:val="18"/>
              </w:rPr>
              <w:t>Briza minor</w:t>
            </w:r>
          </w:p>
        </w:tc>
        <w:tc>
          <w:tcPr>
            <w:tcW w:w="2360" w:type="dxa"/>
          </w:tcPr>
          <w:p>
            <w:pPr>
              <w:pStyle w:val="yTableNAm"/>
              <w:spacing w:before="0"/>
              <w:rPr>
                <w:rFonts w:eastAsia="Arial Unicode MS" w:cs="Arial Unicode MS"/>
                <w:sz w:val="18"/>
              </w:rPr>
            </w:pPr>
            <w:r>
              <w:rPr>
                <w:sz w:val="18"/>
              </w:rPr>
              <w:t>Brocchinia acuminata</w:t>
            </w:r>
          </w:p>
        </w:tc>
        <w:tc>
          <w:tcPr>
            <w:tcW w:w="2361" w:type="dxa"/>
          </w:tcPr>
          <w:p>
            <w:pPr>
              <w:pStyle w:val="yTableNAm"/>
              <w:spacing w:before="0"/>
              <w:rPr>
                <w:rFonts w:eastAsia="Arial Unicode MS" w:cs="Arial Unicode MS"/>
                <w:sz w:val="18"/>
              </w:rPr>
            </w:pPr>
            <w:r>
              <w:rPr>
                <w:sz w:val="18"/>
              </w:rPr>
              <w:t>Brocchinia gilmartinii</w:t>
            </w:r>
          </w:p>
        </w:tc>
      </w:tr>
      <w:tr>
        <w:trPr>
          <w:cantSplit/>
        </w:trPr>
        <w:tc>
          <w:tcPr>
            <w:tcW w:w="2360" w:type="dxa"/>
          </w:tcPr>
          <w:p>
            <w:pPr>
              <w:pStyle w:val="yTableNAm"/>
              <w:spacing w:before="0"/>
              <w:rPr>
                <w:rFonts w:eastAsia="Arial Unicode MS" w:cs="Arial Unicode MS"/>
                <w:sz w:val="18"/>
              </w:rPr>
            </w:pPr>
            <w:r>
              <w:rPr>
                <w:sz w:val="18"/>
              </w:rPr>
              <w:t>Brocchinia reducta</w:t>
            </w:r>
          </w:p>
        </w:tc>
        <w:tc>
          <w:tcPr>
            <w:tcW w:w="2360" w:type="dxa"/>
          </w:tcPr>
          <w:p>
            <w:pPr>
              <w:pStyle w:val="yTableNAm"/>
              <w:spacing w:before="0"/>
              <w:rPr>
                <w:rFonts w:eastAsia="Arial Unicode MS" w:cs="Arial Unicode MS"/>
                <w:sz w:val="18"/>
              </w:rPr>
            </w:pPr>
            <w:r>
              <w:rPr>
                <w:sz w:val="18"/>
              </w:rPr>
              <w:t>Brodiaea appendiculata</w:t>
            </w:r>
          </w:p>
        </w:tc>
        <w:tc>
          <w:tcPr>
            <w:tcW w:w="2361" w:type="dxa"/>
          </w:tcPr>
          <w:p>
            <w:pPr>
              <w:pStyle w:val="yTableNAm"/>
              <w:spacing w:before="0"/>
              <w:rPr>
                <w:rFonts w:eastAsia="Arial Unicode MS" w:cs="Arial Unicode MS"/>
                <w:sz w:val="18"/>
              </w:rPr>
            </w:pPr>
            <w:r>
              <w:rPr>
                <w:sz w:val="18"/>
              </w:rPr>
              <w:t>Brodiaea californica</w:t>
            </w:r>
          </w:p>
        </w:tc>
      </w:tr>
      <w:tr>
        <w:trPr>
          <w:cantSplit/>
        </w:trPr>
        <w:tc>
          <w:tcPr>
            <w:tcW w:w="2360" w:type="dxa"/>
          </w:tcPr>
          <w:p>
            <w:pPr>
              <w:pStyle w:val="yTableNAm"/>
              <w:spacing w:before="0"/>
              <w:rPr>
                <w:rFonts w:eastAsia="Arial Unicode MS" w:cs="Arial Unicode MS"/>
                <w:sz w:val="18"/>
              </w:rPr>
            </w:pPr>
            <w:r>
              <w:rPr>
                <w:sz w:val="18"/>
              </w:rPr>
              <w:t>Brodiaea coronaria</w:t>
            </w:r>
          </w:p>
        </w:tc>
        <w:tc>
          <w:tcPr>
            <w:tcW w:w="2360" w:type="dxa"/>
          </w:tcPr>
          <w:p>
            <w:pPr>
              <w:pStyle w:val="yTableNAm"/>
              <w:spacing w:before="0"/>
              <w:rPr>
                <w:rFonts w:eastAsia="Arial Unicode MS" w:cs="Arial Unicode MS"/>
                <w:sz w:val="18"/>
              </w:rPr>
            </w:pPr>
            <w:r>
              <w:rPr>
                <w:sz w:val="18"/>
              </w:rPr>
              <w:t>Brodiaea elegans</w:t>
            </w:r>
          </w:p>
        </w:tc>
        <w:tc>
          <w:tcPr>
            <w:tcW w:w="2361" w:type="dxa"/>
          </w:tcPr>
          <w:p>
            <w:pPr>
              <w:pStyle w:val="yTableNAm"/>
              <w:spacing w:before="0"/>
              <w:rPr>
                <w:rFonts w:eastAsia="Arial Unicode MS" w:cs="Arial Unicode MS"/>
                <w:sz w:val="18"/>
              </w:rPr>
            </w:pPr>
            <w:r>
              <w:rPr>
                <w:sz w:val="18"/>
              </w:rPr>
              <w:t>Brodiaea filifolia</w:t>
            </w:r>
          </w:p>
        </w:tc>
      </w:tr>
      <w:tr>
        <w:trPr>
          <w:cantSplit/>
        </w:trPr>
        <w:tc>
          <w:tcPr>
            <w:tcW w:w="2360" w:type="dxa"/>
          </w:tcPr>
          <w:p>
            <w:pPr>
              <w:pStyle w:val="yTableNAm"/>
              <w:spacing w:before="0"/>
              <w:rPr>
                <w:rFonts w:eastAsia="Arial Unicode MS" w:cs="Arial Unicode MS"/>
                <w:sz w:val="18"/>
              </w:rPr>
            </w:pPr>
            <w:r>
              <w:rPr>
                <w:sz w:val="18"/>
              </w:rPr>
              <w:t>Brodiaea insignis</w:t>
            </w:r>
          </w:p>
        </w:tc>
        <w:tc>
          <w:tcPr>
            <w:tcW w:w="2360" w:type="dxa"/>
          </w:tcPr>
          <w:p>
            <w:pPr>
              <w:pStyle w:val="yTableNAm"/>
              <w:spacing w:before="0"/>
              <w:rPr>
                <w:rFonts w:eastAsia="Arial Unicode MS" w:cs="Arial Unicode MS"/>
                <w:sz w:val="18"/>
              </w:rPr>
            </w:pPr>
            <w:r>
              <w:rPr>
                <w:sz w:val="18"/>
              </w:rPr>
              <w:t>Brodiaea jolonensis</w:t>
            </w:r>
          </w:p>
        </w:tc>
        <w:tc>
          <w:tcPr>
            <w:tcW w:w="2361" w:type="dxa"/>
          </w:tcPr>
          <w:p>
            <w:pPr>
              <w:pStyle w:val="yTableNAm"/>
              <w:spacing w:before="0"/>
              <w:rPr>
                <w:rFonts w:eastAsia="Arial Unicode MS" w:cs="Arial Unicode MS"/>
                <w:sz w:val="18"/>
              </w:rPr>
            </w:pPr>
            <w:r>
              <w:rPr>
                <w:sz w:val="18"/>
              </w:rPr>
              <w:t>Brodiaea kinkiensis</w:t>
            </w:r>
          </w:p>
        </w:tc>
      </w:tr>
      <w:tr>
        <w:trPr>
          <w:cantSplit/>
        </w:trPr>
        <w:tc>
          <w:tcPr>
            <w:tcW w:w="2360" w:type="dxa"/>
          </w:tcPr>
          <w:p>
            <w:pPr>
              <w:pStyle w:val="yTableNAm"/>
              <w:spacing w:before="0"/>
              <w:rPr>
                <w:rFonts w:eastAsia="Arial Unicode MS" w:cs="Arial Unicode MS"/>
                <w:sz w:val="18"/>
              </w:rPr>
            </w:pPr>
            <w:r>
              <w:rPr>
                <w:sz w:val="18"/>
              </w:rPr>
              <w:t>Brodiaea minor</w:t>
            </w:r>
          </w:p>
        </w:tc>
        <w:tc>
          <w:tcPr>
            <w:tcW w:w="2360" w:type="dxa"/>
          </w:tcPr>
          <w:p>
            <w:pPr>
              <w:pStyle w:val="yTableNAm"/>
              <w:spacing w:before="0"/>
              <w:rPr>
                <w:rFonts w:eastAsia="Arial Unicode MS" w:cs="Arial Unicode MS"/>
                <w:sz w:val="18"/>
              </w:rPr>
            </w:pPr>
            <w:r>
              <w:rPr>
                <w:sz w:val="18"/>
              </w:rPr>
              <w:t>Brodiaea orcuttii</w:t>
            </w:r>
          </w:p>
        </w:tc>
        <w:tc>
          <w:tcPr>
            <w:tcW w:w="2361" w:type="dxa"/>
          </w:tcPr>
          <w:p>
            <w:pPr>
              <w:pStyle w:val="yTableNAm"/>
              <w:spacing w:before="0"/>
              <w:rPr>
                <w:rFonts w:eastAsia="Arial Unicode MS" w:cs="Arial Unicode MS"/>
                <w:sz w:val="18"/>
              </w:rPr>
            </w:pPr>
            <w:r>
              <w:rPr>
                <w:sz w:val="18"/>
              </w:rPr>
              <w:t>Brodiaea pallida</w:t>
            </w:r>
          </w:p>
        </w:tc>
      </w:tr>
      <w:tr>
        <w:trPr>
          <w:cantSplit/>
        </w:trPr>
        <w:tc>
          <w:tcPr>
            <w:tcW w:w="2360" w:type="dxa"/>
          </w:tcPr>
          <w:p>
            <w:pPr>
              <w:pStyle w:val="yTableNAm"/>
              <w:spacing w:before="0"/>
              <w:rPr>
                <w:rFonts w:eastAsia="Arial Unicode MS" w:cs="Arial Unicode MS"/>
                <w:sz w:val="18"/>
              </w:rPr>
            </w:pPr>
            <w:r>
              <w:rPr>
                <w:sz w:val="18"/>
              </w:rPr>
              <w:t>Brodiaea purdyi</w:t>
            </w:r>
          </w:p>
        </w:tc>
        <w:tc>
          <w:tcPr>
            <w:tcW w:w="2360" w:type="dxa"/>
          </w:tcPr>
          <w:p>
            <w:pPr>
              <w:pStyle w:val="yTableNAm"/>
              <w:spacing w:before="0"/>
              <w:rPr>
                <w:rFonts w:eastAsia="Arial Unicode MS" w:cs="Arial Unicode MS"/>
                <w:sz w:val="18"/>
              </w:rPr>
            </w:pPr>
            <w:r>
              <w:rPr>
                <w:sz w:val="18"/>
              </w:rPr>
              <w:t>Brodiaea stellaris</w:t>
            </w:r>
          </w:p>
        </w:tc>
        <w:tc>
          <w:tcPr>
            <w:tcW w:w="2361" w:type="dxa"/>
          </w:tcPr>
          <w:p>
            <w:pPr>
              <w:pStyle w:val="yTableNAm"/>
              <w:spacing w:before="0"/>
              <w:rPr>
                <w:rFonts w:eastAsia="Arial Unicode MS" w:cs="Arial Unicode MS"/>
                <w:sz w:val="18"/>
              </w:rPr>
            </w:pPr>
            <w:r>
              <w:rPr>
                <w:sz w:val="18"/>
              </w:rPr>
              <w:t>Brodiaea terrestris</w:t>
            </w:r>
          </w:p>
        </w:tc>
      </w:tr>
      <w:tr>
        <w:trPr>
          <w:cantSplit/>
        </w:trPr>
        <w:tc>
          <w:tcPr>
            <w:tcW w:w="2360" w:type="dxa"/>
          </w:tcPr>
          <w:p>
            <w:pPr>
              <w:pStyle w:val="yTableNAm"/>
              <w:spacing w:before="0"/>
              <w:rPr>
                <w:rFonts w:eastAsia="Arial Unicode MS" w:cs="Arial Unicode MS"/>
                <w:sz w:val="18"/>
              </w:rPr>
            </w:pPr>
            <w:r>
              <w:rPr>
                <w:sz w:val="18"/>
              </w:rPr>
              <w:t>Brombya platynema</w:t>
            </w:r>
          </w:p>
        </w:tc>
        <w:tc>
          <w:tcPr>
            <w:tcW w:w="2360" w:type="dxa"/>
          </w:tcPr>
          <w:p>
            <w:pPr>
              <w:pStyle w:val="yTableNAm"/>
              <w:spacing w:before="0"/>
              <w:rPr>
                <w:rFonts w:eastAsia="Arial Unicode MS" w:cs="Arial Unicode MS"/>
                <w:sz w:val="18"/>
              </w:rPr>
            </w:pPr>
            <w:r>
              <w:rPr>
                <w:sz w:val="18"/>
              </w:rPr>
              <w:t>Bromelia agavifolia</w:t>
            </w:r>
          </w:p>
        </w:tc>
        <w:tc>
          <w:tcPr>
            <w:tcW w:w="2361" w:type="dxa"/>
          </w:tcPr>
          <w:p>
            <w:pPr>
              <w:pStyle w:val="yTableNAm"/>
              <w:spacing w:before="0"/>
              <w:rPr>
                <w:rFonts w:eastAsia="Arial Unicode MS" w:cs="Arial Unicode MS"/>
                <w:sz w:val="18"/>
              </w:rPr>
            </w:pPr>
            <w:r>
              <w:rPr>
                <w:sz w:val="18"/>
              </w:rPr>
              <w:t>Bromelia alsodes</w:t>
            </w:r>
          </w:p>
        </w:tc>
      </w:tr>
      <w:tr>
        <w:trPr>
          <w:cantSplit/>
        </w:trPr>
        <w:tc>
          <w:tcPr>
            <w:tcW w:w="2360" w:type="dxa"/>
          </w:tcPr>
          <w:p>
            <w:pPr>
              <w:pStyle w:val="yTableNAm"/>
              <w:spacing w:before="0"/>
              <w:rPr>
                <w:rFonts w:eastAsia="Arial Unicode MS" w:cs="Arial Unicode MS"/>
                <w:sz w:val="18"/>
              </w:rPr>
            </w:pPr>
            <w:r>
              <w:rPr>
                <w:sz w:val="18"/>
              </w:rPr>
              <w:t>Bromelia balansae</w:t>
            </w:r>
          </w:p>
        </w:tc>
        <w:tc>
          <w:tcPr>
            <w:tcW w:w="2360" w:type="dxa"/>
          </w:tcPr>
          <w:p>
            <w:pPr>
              <w:pStyle w:val="yTableNAm"/>
              <w:spacing w:before="0"/>
              <w:rPr>
                <w:rFonts w:eastAsia="Arial Unicode MS" w:cs="Arial Unicode MS"/>
                <w:sz w:val="18"/>
              </w:rPr>
            </w:pPr>
            <w:r>
              <w:rPr>
                <w:sz w:val="18"/>
              </w:rPr>
              <w:t>Bromelia flemingii</w:t>
            </w:r>
          </w:p>
        </w:tc>
        <w:tc>
          <w:tcPr>
            <w:tcW w:w="2361" w:type="dxa"/>
          </w:tcPr>
          <w:p>
            <w:pPr>
              <w:pStyle w:val="yTableNAm"/>
              <w:spacing w:before="0"/>
              <w:rPr>
                <w:rFonts w:eastAsia="Arial Unicode MS" w:cs="Arial Unicode MS"/>
                <w:sz w:val="18"/>
              </w:rPr>
            </w:pPr>
            <w:r>
              <w:rPr>
                <w:sz w:val="18"/>
              </w:rPr>
              <w:t>Bromelia humilis</w:t>
            </w:r>
          </w:p>
        </w:tc>
      </w:tr>
      <w:tr>
        <w:trPr>
          <w:cantSplit/>
        </w:trPr>
        <w:tc>
          <w:tcPr>
            <w:tcW w:w="2360" w:type="dxa"/>
          </w:tcPr>
          <w:p>
            <w:pPr>
              <w:pStyle w:val="yTableNAm"/>
              <w:spacing w:before="0"/>
              <w:rPr>
                <w:rFonts w:eastAsia="Arial Unicode MS" w:cs="Arial Unicode MS"/>
                <w:sz w:val="18"/>
              </w:rPr>
            </w:pPr>
            <w:r>
              <w:rPr>
                <w:sz w:val="18"/>
              </w:rPr>
              <w:t>Bromelia karatas</w:t>
            </w:r>
          </w:p>
        </w:tc>
        <w:tc>
          <w:tcPr>
            <w:tcW w:w="2360" w:type="dxa"/>
          </w:tcPr>
          <w:p>
            <w:pPr>
              <w:pStyle w:val="yTableNAm"/>
              <w:spacing w:before="0"/>
              <w:rPr>
                <w:rFonts w:eastAsia="Arial Unicode MS" w:cs="Arial Unicode MS"/>
                <w:sz w:val="18"/>
              </w:rPr>
            </w:pPr>
            <w:r>
              <w:rPr>
                <w:sz w:val="18"/>
              </w:rPr>
              <w:t>Bromelia nidus-puellae</w:t>
            </w:r>
          </w:p>
        </w:tc>
        <w:tc>
          <w:tcPr>
            <w:tcW w:w="2361" w:type="dxa"/>
          </w:tcPr>
          <w:p>
            <w:pPr>
              <w:pStyle w:val="yTableNAm"/>
              <w:spacing w:before="0"/>
              <w:rPr>
                <w:rFonts w:eastAsia="Arial Unicode MS" w:cs="Arial Unicode MS"/>
                <w:sz w:val="18"/>
              </w:rPr>
            </w:pPr>
            <w:r>
              <w:rPr>
                <w:sz w:val="18"/>
              </w:rPr>
              <w:t>Bromelia scarlatina</w:t>
            </w:r>
          </w:p>
        </w:tc>
      </w:tr>
      <w:tr>
        <w:trPr>
          <w:cantSplit/>
        </w:trPr>
        <w:tc>
          <w:tcPr>
            <w:tcW w:w="2360" w:type="dxa"/>
          </w:tcPr>
          <w:p>
            <w:pPr>
              <w:pStyle w:val="yTableNAm"/>
              <w:spacing w:before="0"/>
              <w:rPr>
                <w:rFonts w:eastAsia="Arial Unicode MS" w:cs="Arial Unicode MS"/>
                <w:sz w:val="18"/>
              </w:rPr>
            </w:pPr>
            <w:r>
              <w:rPr>
                <w:sz w:val="18"/>
              </w:rPr>
              <w:t>Bromelia serra</w:t>
            </w:r>
          </w:p>
        </w:tc>
        <w:tc>
          <w:tcPr>
            <w:tcW w:w="2360" w:type="dxa"/>
          </w:tcPr>
          <w:p>
            <w:pPr>
              <w:pStyle w:val="yTableNAm"/>
              <w:spacing w:before="0"/>
              <w:rPr>
                <w:rFonts w:eastAsia="Arial Unicode MS" w:cs="Arial Unicode MS"/>
                <w:sz w:val="18"/>
              </w:rPr>
            </w:pPr>
            <w:r>
              <w:rPr>
                <w:sz w:val="18"/>
              </w:rPr>
              <w:t>Bromelia sylvestris</w:t>
            </w:r>
          </w:p>
        </w:tc>
        <w:tc>
          <w:tcPr>
            <w:tcW w:w="2361" w:type="dxa"/>
          </w:tcPr>
          <w:p>
            <w:pPr>
              <w:pStyle w:val="yTableNAm"/>
              <w:spacing w:before="0"/>
              <w:rPr>
                <w:rFonts w:eastAsia="Arial Unicode MS" w:cs="Arial Unicode MS"/>
                <w:sz w:val="18"/>
              </w:rPr>
            </w:pPr>
            <w:r>
              <w:rPr>
                <w:sz w:val="18"/>
              </w:rPr>
              <w:t>Bromheadia alticola</w:t>
            </w:r>
          </w:p>
        </w:tc>
      </w:tr>
      <w:tr>
        <w:trPr>
          <w:cantSplit/>
        </w:trPr>
        <w:tc>
          <w:tcPr>
            <w:tcW w:w="2360" w:type="dxa"/>
          </w:tcPr>
          <w:p>
            <w:pPr>
              <w:pStyle w:val="yTableNAm"/>
              <w:spacing w:before="0"/>
              <w:rPr>
                <w:rFonts w:eastAsia="Arial Unicode MS" w:cs="Arial Unicode MS"/>
                <w:sz w:val="18"/>
              </w:rPr>
            </w:pPr>
            <w:r>
              <w:rPr>
                <w:sz w:val="18"/>
              </w:rPr>
              <w:t>Bromheadia aporoides</w:t>
            </w:r>
          </w:p>
        </w:tc>
        <w:tc>
          <w:tcPr>
            <w:tcW w:w="2360" w:type="dxa"/>
          </w:tcPr>
          <w:p>
            <w:pPr>
              <w:pStyle w:val="yTableNAm"/>
              <w:spacing w:before="0"/>
              <w:rPr>
                <w:rFonts w:eastAsia="Arial Unicode MS" w:cs="Arial Unicode MS"/>
                <w:sz w:val="18"/>
              </w:rPr>
            </w:pPr>
            <w:r>
              <w:rPr>
                <w:sz w:val="18"/>
              </w:rPr>
              <w:t>Bromheadia finlaysoniana</w:t>
            </w:r>
          </w:p>
        </w:tc>
        <w:tc>
          <w:tcPr>
            <w:tcW w:w="2361" w:type="dxa"/>
          </w:tcPr>
          <w:p>
            <w:pPr>
              <w:pStyle w:val="yTableNAm"/>
              <w:spacing w:before="0"/>
              <w:rPr>
                <w:rFonts w:eastAsia="Arial Unicode MS" w:cs="Arial Unicode MS"/>
                <w:sz w:val="18"/>
              </w:rPr>
            </w:pPr>
            <w:r>
              <w:rPr>
                <w:sz w:val="18"/>
              </w:rPr>
              <w:t>Bromheadia pulchra</w:t>
            </w:r>
          </w:p>
        </w:tc>
      </w:tr>
      <w:tr>
        <w:trPr>
          <w:cantSplit/>
        </w:trPr>
        <w:tc>
          <w:tcPr>
            <w:tcW w:w="2360" w:type="dxa"/>
          </w:tcPr>
          <w:p>
            <w:pPr>
              <w:pStyle w:val="yTableNAm"/>
              <w:spacing w:before="0"/>
              <w:rPr>
                <w:rFonts w:eastAsia="Arial Unicode MS" w:cs="Arial Unicode MS"/>
                <w:sz w:val="18"/>
              </w:rPr>
            </w:pPr>
            <w:r>
              <w:rPr>
                <w:sz w:val="18"/>
              </w:rPr>
              <w:t>Bromus alopecuros</w:t>
            </w:r>
          </w:p>
        </w:tc>
        <w:tc>
          <w:tcPr>
            <w:tcW w:w="2360" w:type="dxa"/>
          </w:tcPr>
          <w:p>
            <w:pPr>
              <w:pStyle w:val="yTableNAm"/>
              <w:spacing w:before="0"/>
              <w:rPr>
                <w:rFonts w:eastAsia="Arial Unicode MS" w:cs="Arial Unicode MS"/>
                <w:sz w:val="18"/>
              </w:rPr>
            </w:pPr>
            <w:r>
              <w:rPr>
                <w:sz w:val="18"/>
              </w:rPr>
              <w:t>Bromus angrenicus</w:t>
            </w:r>
          </w:p>
        </w:tc>
        <w:tc>
          <w:tcPr>
            <w:tcW w:w="2361" w:type="dxa"/>
          </w:tcPr>
          <w:p>
            <w:pPr>
              <w:pStyle w:val="yTableNAm"/>
              <w:spacing w:before="0"/>
              <w:rPr>
                <w:rFonts w:eastAsia="Arial Unicode MS" w:cs="Arial Unicode MS"/>
                <w:sz w:val="18"/>
              </w:rPr>
            </w:pPr>
            <w:r>
              <w:rPr>
                <w:sz w:val="18"/>
              </w:rPr>
              <w:t>Bromus anomalus</w:t>
            </w:r>
          </w:p>
        </w:tc>
      </w:tr>
      <w:tr>
        <w:trPr>
          <w:cantSplit/>
        </w:trPr>
        <w:tc>
          <w:tcPr>
            <w:tcW w:w="2360" w:type="dxa"/>
          </w:tcPr>
          <w:p>
            <w:pPr>
              <w:pStyle w:val="yTableNAm"/>
              <w:spacing w:before="0"/>
              <w:rPr>
                <w:rFonts w:eastAsia="Arial Unicode MS" w:cs="Arial Unicode MS"/>
                <w:sz w:val="18"/>
              </w:rPr>
            </w:pPr>
            <w:r>
              <w:rPr>
                <w:sz w:val="18"/>
              </w:rPr>
              <w:t>Bromus brachyantherus</w:t>
            </w:r>
          </w:p>
        </w:tc>
        <w:tc>
          <w:tcPr>
            <w:tcW w:w="2360" w:type="dxa"/>
          </w:tcPr>
          <w:p>
            <w:pPr>
              <w:pStyle w:val="yTableNAm"/>
              <w:spacing w:before="0"/>
              <w:rPr>
                <w:rFonts w:eastAsia="Arial Unicode MS" w:cs="Arial Unicode MS"/>
                <w:sz w:val="18"/>
              </w:rPr>
            </w:pPr>
            <w:r>
              <w:rPr>
                <w:sz w:val="18"/>
              </w:rPr>
              <w:t>Bromus bromoideus</w:t>
            </w:r>
          </w:p>
        </w:tc>
        <w:tc>
          <w:tcPr>
            <w:tcW w:w="2361" w:type="dxa"/>
          </w:tcPr>
          <w:p>
            <w:pPr>
              <w:pStyle w:val="yTableNAm"/>
              <w:spacing w:before="0"/>
              <w:rPr>
                <w:rFonts w:eastAsia="Arial Unicode MS" w:cs="Arial Unicode MS"/>
                <w:sz w:val="18"/>
              </w:rPr>
            </w:pPr>
            <w:r>
              <w:rPr>
                <w:sz w:val="18"/>
              </w:rPr>
              <w:t>Bromus cappadocicus</w:t>
            </w:r>
          </w:p>
        </w:tc>
      </w:tr>
      <w:tr>
        <w:trPr>
          <w:cantSplit/>
        </w:trPr>
        <w:tc>
          <w:tcPr>
            <w:tcW w:w="2360" w:type="dxa"/>
          </w:tcPr>
          <w:p>
            <w:pPr>
              <w:pStyle w:val="yTableNAm"/>
              <w:spacing w:before="0"/>
              <w:rPr>
                <w:rFonts w:eastAsia="Arial Unicode MS" w:cs="Arial Unicode MS"/>
                <w:sz w:val="18"/>
              </w:rPr>
            </w:pPr>
            <w:r>
              <w:rPr>
                <w:sz w:val="18"/>
              </w:rPr>
              <w:t>Bromus catharticus</w:t>
            </w:r>
          </w:p>
        </w:tc>
        <w:tc>
          <w:tcPr>
            <w:tcW w:w="2360" w:type="dxa"/>
          </w:tcPr>
          <w:p>
            <w:pPr>
              <w:pStyle w:val="yTableNAm"/>
              <w:spacing w:before="0"/>
              <w:rPr>
                <w:rFonts w:eastAsia="Arial Unicode MS" w:cs="Arial Unicode MS"/>
                <w:sz w:val="18"/>
              </w:rPr>
            </w:pPr>
            <w:r>
              <w:rPr>
                <w:sz w:val="18"/>
              </w:rPr>
              <w:t>Bromus diandrus</w:t>
            </w:r>
          </w:p>
        </w:tc>
        <w:tc>
          <w:tcPr>
            <w:tcW w:w="2361" w:type="dxa"/>
          </w:tcPr>
          <w:p>
            <w:pPr>
              <w:pStyle w:val="yTableNAm"/>
              <w:spacing w:before="0"/>
              <w:rPr>
                <w:rFonts w:eastAsia="Arial Unicode MS" w:cs="Arial Unicode MS"/>
                <w:sz w:val="18"/>
              </w:rPr>
            </w:pPr>
            <w:r>
              <w:rPr>
                <w:sz w:val="18"/>
              </w:rPr>
              <w:t>Bromus frondosus</w:t>
            </w:r>
          </w:p>
        </w:tc>
      </w:tr>
      <w:tr>
        <w:trPr>
          <w:cantSplit/>
        </w:trPr>
        <w:tc>
          <w:tcPr>
            <w:tcW w:w="2360" w:type="dxa"/>
          </w:tcPr>
          <w:p>
            <w:pPr>
              <w:pStyle w:val="yTableNAm"/>
              <w:spacing w:before="0"/>
              <w:rPr>
                <w:rFonts w:eastAsia="Arial Unicode MS" w:cs="Arial Unicode MS"/>
                <w:sz w:val="18"/>
              </w:rPr>
            </w:pPr>
            <w:r>
              <w:rPr>
                <w:sz w:val="18"/>
              </w:rPr>
              <w:t>Bromus grandis</w:t>
            </w:r>
          </w:p>
        </w:tc>
        <w:tc>
          <w:tcPr>
            <w:tcW w:w="2360" w:type="dxa"/>
          </w:tcPr>
          <w:p>
            <w:pPr>
              <w:pStyle w:val="yTableNAm"/>
              <w:spacing w:before="0"/>
              <w:rPr>
                <w:rFonts w:eastAsia="Arial Unicode MS" w:cs="Arial Unicode MS"/>
                <w:sz w:val="18"/>
              </w:rPr>
            </w:pPr>
            <w:r>
              <w:rPr>
                <w:sz w:val="18"/>
              </w:rPr>
              <w:t>Bromus hordeaceus</w:t>
            </w:r>
          </w:p>
        </w:tc>
        <w:tc>
          <w:tcPr>
            <w:tcW w:w="2361" w:type="dxa"/>
          </w:tcPr>
          <w:p>
            <w:pPr>
              <w:pStyle w:val="yTableNAm"/>
              <w:spacing w:before="0"/>
              <w:rPr>
                <w:rFonts w:eastAsia="Arial Unicode MS" w:cs="Arial Unicode MS"/>
                <w:sz w:val="18"/>
              </w:rPr>
            </w:pPr>
            <w:r>
              <w:rPr>
                <w:sz w:val="18"/>
              </w:rPr>
              <w:t>Bromus inermis</w:t>
            </w:r>
          </w:p>
        </w:tc>
      </w:tr>
      <w:tr>
        <w:trPr>
          <w:cantSplit/>
        </w:trPr>
        <w:tc>
          <w:tcPr>
            <w:tcW w:w="2360" w:type="dxa"/>
          </w:tcPr>
          <w:p>
            <w:pPr>
              <w:pStyle w:val="yTableNAm"/>
              <w:spacing w:before="0"/>
              <w:rPr>
                <w:rFonts w:eastAsia="Arial Unicode MS" w:cs="Arial Unicode MS"/>
                <w:sz w:val="18"/>
              </w:rPr>
            </w:pPr>
            <w:r>
              <w:rPr>
                <w:sz w:val="18"/>
              </w:rPr>
              <w:t>Bromus japonicus</w:t>
            </w:r>
          </w:p>
        </w:tc>
        <w:tc>
          <w:tcPr>
            <w:tcW w:w="2360" w:type="dxa"/>
          </w:tcPr>
          <w:p>
            <w:pPr>
              <w:pStyle w:val="yTableNAm"/>
              <w:spacing w:before="0"/>
              <w:rPr>
                <w:rFonts w:eastAsia="Arial Unicode MS" w:cs="Arial Unicode MS"/>
                <w:sz w:val="18"/>
              </w:rPr>
            </w:pPr>
            <w:r>
              <w:rPr>
                <w:sz w:val="18"/>
              </w:rPr>
              <w:t>Bromus laevipes</w:t>
            </w:r>
          </w:p>
        </w:tc>
        <w:tc>
          <w:tcPr>
            <w:tcW w:w="2361" w:type="dxa"/>
          </w:tcPr>
          <w:p>
            <w:pPr>
              <w:pStyle w:val="yTableNAm"/>
              <w:spacing w:before="0"/>
              <w:rPr>
                <w:rFonts w:eastAsia="Arial Unicode MS" w:cs="Arial Unicode MS"/>
                <w:sz w:val="18"/>
              </w:rPr>
            </w:pPr>
            <w:r>
              <w:rPr>
                <w:sz w:val="18"/>
              </w:rPr>
              <w:t>Bromus lanatipes</w:t>
            </w:r>
          </w:p>
        </w:tc>
      </w:tr>
      <w:tr>
        <w:trPr>
          <w:cantSplit/>
        </w:trPr>
        <w:tc>
          <w:tcPr>
            <w:tcW w:w="2360" w:type="dxa"/>
          </w:tcPr>
          <w:p>
            <w:pPr>
              <w:pStyle w:val="yTableNAm"/>
              <w:spacing w:before="0"/>
              <w:rPr>
                <w:rFonts w:eastAsia="Arial Unicode MS" w:cs="Arial Unicode MS"/>
                <w:sz w:val="18"/>
              </w:rPr>
            </w:pPr>
            <w:r>
              <w:rPr>
                <w:sz w:val="18"/>
              </w:rPr>
              <w:t>Bromus lanceolatus</w:t>
            </w:r>
          </w:p>
        </w:tc>
        <w:tc>
          <w:tcPr>
            <w:tcW w:w="2360" w:type="dxa"/>
          </w:tcPr>
          <w:p>
            <w:pPr>
              <w:pStyle w:val="yTableNAm"/>
              <w:spacing w:before="0"/>
              <w:rPr>
                <w:rFonts w:eastAsia="Arial Unicode MS" w:cs="Arial Unicode MS"/>
                <w:sz w:val="18"/>
              </w:rPr>
            </w:pPr>
            <w:r>
              <w:rPr>
                <w:sz w:val="18"/>
              </w:rPr>
              <w:t>Bromus leptoclados</w:t>
            </w:r>
          </w:p>
        </w:tc>
        <w:tc>
          <w:tcPr>
            <w:tcW w:w="2361" w:type="dxa"/>
          </w:tcPr>
          <w:p>
            <w:pPr>
              <w:pStyle w:val="yTableNAm"/>
              <w:spacing w:before="0"/>
              <w:rPr>
                <w:rFonts w:eastAsia="Arial Unicode MS" w:cs="Arial Unicode MS"/>
                <w:sz w:val="18"/>
              </w:rPr>
            </w:pPr>
            <w:r>
              <w:rPr>
                <w:sz w:val="18"/>
              </w:rPr>
              <w:t>Bromus madritensis</w:t>
            </w:r>
          </w:p>
        </w:tc>
      </w:tr>
      <w:tr>
        <w:trPr>
          <w:cantSplit/>
        </w:trPr>
        <w:tc>
          <w:tcPr>
            <w:tcW w:w="2360" w:type="dxa"/>
          </w:tcPr>
          <w:p>
            <w:pPr>
              <w:pStyle w:val="yTableNAm"/>
              <w:spacing w:before="0"/>
              <w:rPr>
                <w:rFonts w:eastAsia="Arial Unicode MS" w:cs="Arial Unicode MS"/>
                <w:sz w:val="18"/>
              </w:rPr>
            </w:pPr>
            <w:r>
              <w:rPr>
                <w:sz w:val="18"/>
              </w:rPr>
              <w:t>Bromus marginatus</w:t>
            </w:r>
          </w:p>
        </w:tc>
        <w:tc>
          <w:tcPr>
            <w:tcW w:w="2360" w:type="dxa"/>
          </w:tcPr>
          <w:p>
            <w:pPr>
              <w:pStyle w:val="yTableNAm"/>
              <w:spacing w:before="0"/>
              <w:rPr>
                <w:rFonts w:eastAsia="Arial Unicode MS" w:cs="Arial Unicode MS"/>
                <w:sz w:val="18"/>
              </w:rPr>
            </w:pPr>
            <w:r>
              <w:rPr>
                <w:sz w:val="18"/>
              </w:rPr>
              <w:t>Bromus maritimus</w:t>
            </w:r>
          </w:p>
        </w:tc>
        <w:tc>
          <w:tcPr>
            <w:tcW w:w="2361" w:type="dxa"/>
          </w:tcPr>
          <w:p>
            <w:pPr>
              <w:pStyle w:val="yTableNAm"/>
              <w:spacing w:before="0"/>
              <w:rPr>
                <w:rFonts w:eastAsia="Arial Unicode MS" w:cs="Arial Unicode MS"/>
                <w:sz w:val="18"/>
              </w:rPr>
            </w:pPr>
            <w:r>
              <w:rPr>
                <w:sz w:val="18"/>
              </w:rPr>
              <w:t>Bromus oxyodon</w:t>
            </w:r>
          </w:p>
        </w:tc>
      </w:tr>
      <w:tr>
        <w:trPr>
          <w:cantSplit/>
        </w:trPr>
        <w:tc>
          <w:tcPr>
            <w:tcW w:w="2360" w:type="dxa"/>
          </w:tcPr>
          <w:p>
            <w:pPr>
              <w:pStyle w:val="yTableNAm"/>
              <w:spacing w:before="0"/>
              <w:rPr>
                <w:rFonts w:eastAsia="Arial Unicode MS" w:cs="Arial Unicode MS"/>
                <w:sz w:val="18"/>
              </w:rPr>
            </w:pPr>
            <w:r>
              <w:rPr>
                <w:sz w:val="18"/>
              </w:rPr>
              <w:t>Bromus pannonicus</w:t>
            </w:r>
          </w:p>
        </w:tc>
        <w:tc>
          <w:tcPr>
            <w:tcW w:w="2360" w:type="dxa"/>
          </w:tcPr>
          <w:p>
            <w:pPr>
              <w:pStyle w:val="yTableNAm"/>
              <w:spacing w:before="0"/>
              <w:rPr>
                <w:rFonts w:eastAsia="Arial Unicode MS" w:cs="Arial Unicode MS"/>
                <w:sz w:val="18"/>
              </w:rPr>
            </w:pPr>
            <w:r>
              <w:rPr>
                <w:sz w:val="18"/>
              </w:rPr>
              <w:t>Bromus parodii</w:t>
            </w:r>
          </w:p>
        </w:tc>
        <w:tc>
          <w:tcPr>
            <w:tcW w:w="2361" w:type="dxa"/>
          </w:tcPr>
          <w:p>
            <w:pPr>
              <w:pStyle w:val="yTableNAm"/>
              <w:spacing w:before="0"/>
              <w:rPr>
                <w:rFonts w:eastAsia="Arial Unicode MS" w:cs="Arial Unicode MS"/>
                <w:sz w:val="18"/>
              </w:rPr>
            </w:pPr>
            <w:r>
              <w:rPr>
                <w:sz w:val="18"/>
              </w:rPr>
              <w:t>Bromus x pendulinus</w:t>
            </w:r>
          </w:p>
        </w:tc>
      </w:tr>
      <w:tr>
        <w:trPr>
          <w:cantSplit/>
        </w:trPr>
        <w:tc>
          <w:tcPr>
            <w:tcW w:w="2360" w:type="dxa"/>
          </w:tcPr>
          <w:p>
            <w:pPr>
              <w:pStyle w:val="yTableNAm"/>
              <w:spacing w:before="0"/>
              <w:rPr>
                <w:rFonts w:eastAsia="Arial Unicode MS" w:cs="Arial Unicode MS"/>
                <w:sz w:val="18"/>
              </w:rPr>
            </w:pPr>
            <w:r>
              <w:rPr>
                <w:sz w:val="18"/>
              </w:rPr>
              <w:t>Bromus polyanthus</w:t>
            </w:r>
          </w:p>
        </w:tc>
        <w:tc>
          <w:tcPr>
            <w:tcW w:w="2360" w:type="dxa"/>
          </w:tcPr>
          <w:p>
            <w:pPr>
              <w:pStyle w:val="yTableNAm"/>
              <w:spacing w:before="0"/>
              <w:rPr>
                <w:rFonts w:eastAsia="Arial Unicode MS" w:cs="Arial Unicode MS"/>
                <w:sz w:val="18"/>
              </w:rPr>
            </w:pPr>
            <w:r>
              <w:rPr>
                <w:sz w:val="18"/>
              </w:rPr>
              <w:t>Bromus porteri</w:t>
            </w:r>
          </w:p>
        </w:tc>
        <w:tc>
          <w:tcPr>
            <w:tcW w:w="2361" w:type="dxa"/>
          </w:tcPr>
          <w:p>
            <w:pPr>
              <w:pStyle w:val="yTableNAm"/>
              <w:spacing w:before="0"/>
              <w:rPr>
                <w:rFonts w:eastAsia="Arial Unicode MS" w:cs="Arial Unicode MS"/>
                <w:sz w:val="18"/>
              </w:rPr>
            </w:pPr>
            <w:r>
              <w:rPr>
                <w:sz w:val="18"/>
              </w:rPr>
              <w:t>Bromus pseudothominii</w:t>
            </w:r>
          </w:p>
        </w:tc>
      </w:tr>
      <w:tr>
        <w:trPr>
          <w:cantSplit/>
        </w:trPr>
        <w:tc>
          <w:tcPr>
            <w:tcW w:w="2360" w:type="dxa"/>
          </w:tcPr>
          <w:p>
            <w:pPr>
              <w:pStyle w:val="yTableNAm"/>
              <w:spacing w:before="0"/>
              <w:rPr>
                <w:rFonts w:eastAsia="Arial Unicode MS" w:cs="Arial Unicode MS"/>
                <w:sz w:val="18"/>
              </w:rPr>
            </w:pPr>
            <w:r>
              <w:rPr>
                <w:sz w:val="18"/>
              </w:rPr>
              <w:t>Bromus richardsonii</w:t>
            </w:r>
          </w:p>
        </w:tc>
        <w:tc>
          <w:tcPr>
            <w:tcW w:w="2360" w:type="dxa"/>
          </w:tcPr>
          <w:p>
            <w:pPr>
              <w:pStyle w:val="yTableNAm"/>
              <w:spacing w:before="0"/>
              <w:rPr>
                <w:rFonts w:eastAsia="Arial Unicode MS" w:cs="Arial Unicode MS"/>
                <w:sz w:val="18"/>
              </w:rPr>
            </w:pPr>
            <w:r>
              <w:rPr>
                <w:sz w:val="18"/>
              </w:rPr>
              <w:t>Bromus rigidus</w:t>
            </w:r>
          </w:p>
        </w:tc>
        <w:tc>
          <w:tcPr>
            <w:tcW w:w="2361" w:type="dxa"/>
          </w:tcPr>
          <w:p>
            <w:pPr>
              <w:pStyle w:val="yTableNAm"/>
              <w:spacing w:before="0"/>
              <w:rPr>
                <w:rFonts w:eastAsia="Arial Unicode MS" w:cs="Arial Unicode MS"/>
                <w:sz w:val="18"/>
              </w:rPr>
            </w:pPr>
            <w:r>
              <w:rPr>
                <w:sz w:val="18"/>
              </w:rPr>
              <w:t>Bromus rubens</w:t>
            </w:r>
          </w:p>
        </w:tc>
      </w:tr>
      <w:tr>
        <w:trPr>
          <w:cantSplit/>
        </w:trPr>
        <w:tc>
          <w:tcPr>
            <w:tcW w:w="2360" w:type="dxa"/>
          </w:tcPr>
          <w:p>
            <w:pPr>
              <w:pStyle w:val="yTableNAm"/>
              <w:spacing w:before="0"/>
              <w:rPr>
                <w:rFonts w:eastAsia="Arial Unicode MS" w:cs="Arial Unicode MS"/>
                <w:sz w:val="18"/>
              </w:rPr>
            </w:pPr>
            <w:r>
              <w:rPr>
                <w:sz w:val="18"/>
              </w:rPr>
              <w:t>Bromus setifolius</w:t>
            </w:r>
          </w:p>
        </w:tc>
        <w:tc>
          <w:tcPr>
            <w:tcW w:w="2360" w:type="dxa"/>
          </w:tcPr>
          <w:p>
            <w:pPr>
              <w:pStyle w:val="yTableNAm"/>
              <w:spacing w:before="0"/>
              <w:rPr>
                <w:rFonts w:eastAsia="Arial Unicode MS" w:cs="Arial Unicode MS"/>
                <w:sz w:val="18"/>
              </w:rPr>
            </w:pPr>
            <w:r>
              <w:rPr>
                <w:sz w:val="18"/>
              </w:rPr>
              <w:t>Bromus sewerzowii</w:t>
            </w:r>
          </w:p>
        </w:tc>
        <w:tc>
          <w:tcPr>
            <w:tcW w:w="2361" w:type="dxa"/>
          </w:tcPr>
          <w:p>
            <w:pPr>
              <w:pStyle w:val="yTableNAm"/>
              <w:spacing w:before="0"/>
              <w:rPr>
                <w:rFonts w:eastAsia="Arial Unicode MS" w:cs="Arial Unicode MS"/>
                <w:sz w:val="18"/>
              </w:rPr>
            </w:pPr>
            <w:r>
              <w:rPr>
                <w:sz w:val="18"/>
              </w:rPr>
              <w:t>Bromus sitchensis</w:t>
            </w:r>
          </w:p>
        </w:tc>
      </w:tr>
      <w:tr>
        <w:trPr>
          <w:cantSplit/>
        </w:trPr>
        <w:tc>
          <w:tcPr>
            <w:tcW w:w="2360" w:type="dxa"/>
          </w:tcPr>
          <w:p>
            <w:pPr>
              <w:pStyle w:val="yTableNAm"/>
              <w:spacing w:before="0"/>
              <w:rPr>
                <w:rFonts w:eastAsia="Arial Unicode MS" w:cs="Arial Unicode MS"/>
                <w:sz w:val="18"/>
              </w:rPr>
            </w:pPr>
            <w:r>
              <w:rPr>
                <w:sz w:val="18"/>
              </w:rPr>
              <w:t>Bromus stamineus</w:t>
            </w:r>
          </w:p>
        </w:tc>
        <w:tc>
          <w:tcPr>
            <w:tcW w:w="2360" w:type="dxa"/>
          </w:tcPr>
          <w:p>
            <w:pPr>
              <w:pStyle w:val="yTableNAm"/>
              <w:spacing w:before="0"/>
              <w:rPr>
                <w:rFonts w:eastAsia="Arial Unicode MS" w:cs="Arial Unicode MS"/>
                <w:sz w:val="18"/>
              </w:rPr>
            </w:pPr>
            <w:r>
              <w:rPr>
                <w:sz w:val="18"/>
              </w:rPr>
              <w:t>Bromus sterilis</w:t>
            </w:r>
          </w:p>
        </w:tc>
        <w:tc>
          <w:tcPr>
            <w:tcW w:w="2361" w:type="dxa"/>
          </w:tcPr>
          <w:p>
            <w:pPr>
              <w:pStyle w:val="yTableNAm"/>
              <w:spacing w:before="0"/>
              <w:rPr>
                <w:rFonts w:eastAsia="Arial Unicode MS" w:cs="Arial Unicode MS"/>
                <w:sz w:val="18"/>
              </w:rPr>
            </w:pPr>
            <w:r>
              <w:rPr>
                <w:sz w:val="18"/>
              </w:rPr>
              <w:t>Bromus striatus</w:t>
            </w:r>
          </w:p>
        </w:tc>
      </w:tr>
      <w:tr>
        <w:trPr>
          <w:cantSplit/>
        </w:trPr>
        <w:tc>
          <w:tcPr>
            <w:tcW w:w="2360" w:type="dxa"/>
          </w:tcPr>
          <w:p>
            <w:pPr>
              <w:pStyle w:val="yTableNAm"/>
              <w:spacing w:before="0"/>
              <w:rPr>
                <w:rFonts w:eastAsia="Arial Unicode MS" w:cs="Arial Unicode MS"/>
                <w:sz w:val="18"/>
              </w:rPr>
            </w:pPr>
            <w:r>
              <w:rPr>
                <w:sz w:val="18"/>
              </w:rPr>
              <w:t>Bromus syriacus</w:t>
            </w:r>
          </w:p>
        </w:tc>
        <w:tc>
          <w:tcPr>
            <w:tcW w:w="2360" w:type="dxa"/>
          </w:tcPr>
          <w:p>
            <w:pPr>
              <w:pStyle w:val="yTableNAm"/>
              <w:spacing w:before="0"/>
              <w:rPr>
                <w:rFonts w:eastAsia="Arial Unicode MS" w:cs="Arial Unicode MS"/>
                <w:sz w:val="18"/>
              </w:rPr>
            </w:pPr>
            <w:r>
              <w:rPr>
                <w:sz w:val="18"/>
              </w:rPr>
              <w:t>Bromus tomentellus</w:t>
            </w:r>
          </w:p>
        </w:tc>
        <w:tc>
          <w:tcPr>
            <w:tcW w:w="2361" w:type="dxa"/>
          </w:tcPr>
          <w:p>
            <w:pPr>
              <w:pStyle w:val="yTableNAm"/>
              <w:spacing w:before="0"/>
              <w:rPr>
                <w:rFonts w:eastAsia="Arial Unicode MS" w:cs="Arial Unicode MS"/>
                <w:sz w:val="18"/>
              </w:rPr>
            </w:pPr>
            <w:r>
              <w:rPr>
                <w:sz w:val="18"/>
              </w:rPr>
              <w:t>Bromus tomentosus</w:t>
            </w:r>
          </w:p>
        </w:tc>
      </w:tr>
      <w:tr>
        <w:trPr>
          <w:cantSplit/>
        </w:trPr>
        <w:tc>
          <w:tcPr>
            <w:tcW w:w="2360" w:type="dxa"/>
          </w:tcPr>
          <w:p>
            <w:pPr>
              <w:pStyle w:val="yTableNAm"/>
              <w:spacing w:before="0"/>
              <w:rPr>
                <w:rFonts w:eastAsia="Arial Unicode MS" w:cs="Arial Unicode MS"/>
                <w:sz w:val="18"/>
              </w:rPr>
            </w:pPr>
            <w:r>
              <w:rPr>
                <w:sz w:val="18"/>
              </w:rPr>
              <w:t>Bromus tyttholepis</w:t>
            </w:r>
          </w:p>
        </w:tc>
        <w:tc>
          <w:tcPr>
            <w:tcW w:w="2360" w:type="dxa"/>
          </w:tcPr>
          <w:p>
            <w:pPr>
              <w:pStyle w:val="yTableNAm"/>
              <w:spacing w:before="0"/>
              <w:rPr>
                <w:rFonts w:eastAsia="Arial Unicode MS" w:cs="Arial Unicode MS"/>
                <w:sz w:val="18"/>
              </w:rPr>
            </w:pPr>
            <w:r>
              <w:rPr>
                <w:sz w:val="18"/>
              </w:rPr>
              <w:t>Bromus variegatus</w:t>
            </w:r>
          </w:p>
        </w:tc>
        <w:tc>
          <w:tcPr>
            <w:tcW w:w="2361" w:type="dxa"/>
          </w:tcPr>
          <w:p>
            <w:pPr>
              <w:pStyle w:val="yTableNAm"/>
              <w:spacing w:before="0"/>
              <w:rPr>
                <w:rFonts w:eastAsia="Arial Unicode MS" w:cs="Arial Unicode MS"/>
                <w:sz w:val="18"/>
              </w:rPr>
            </w:pPr>
            <w:r>
              <w:rPr>
                <w:sz w:val="18"/>
              </w:rPr>
              <w:t>Brongniartia shrevei</w:t>
            </w:r>
          </w:p>
        </w:tc>
      </w:tr>
      <w:tr>
        <w:trPr>
          <w:cantSplit/>
        </w:trPr>
        <w:tc>
          <w:tcPr>
            <w:tcW w:w="2360" w:type="dxa"/>
          </w:tcPr>
          <w:p>
            <w:pPr>
              <w:pStyle w:val="yTableNAm"/>
              <w:spacing w:before="0"/>
              <w:rPr>
                <w:rFonts w:eastAsia="Arial Unicode MS" w:cs="Arial Unicode MS"/>
                <w:sz w:val="18"/>
              </w:rPr>
            </w:pPr>
            <w:r>
              <w:rPr>
                <w:sz w:val="18"/>
              </w:rPr>
              <w:t>Brongniartikentia lanuginosa</w:t>
            </w:r>
          </w:p>
        </w:tc>
        <w:tc>
          <w:tcPr>
            <w:tcW w:w="2360" w:type="dxa"/>
          </w:tcPr>
          <w:p>
            <w:pPr>
              <w:pStyle w:val="yTableNAm"/>
              <w:spacing w:before="0"/>
              <w:rPr>
                <w:rFonts w:eastAsia="Arial Unicode MS" w:cs="Arial Unicode MS"/>
                <w:sz w:val="18"/>
              </w:rPr>
            </w:pPr>
            <w:r>
              <w:rPr>
                <w:sz w:val="18"/>
              </w:rPr>
              <w:t>Brongniartikentia vaginata</w:t>
            </w:r>
          </w:p>
        </w:tc>
        <w:tc>
          <w:tcPr>
            <w:tcW w:w="2361" w:type="dxa"/>
          </w:tcPr>
          <w:p>
            <w:pPr>
              <w:pStyle w:val="yTableNAm"/>
              <w:spacing w:before="0"/>
              <w:rPr>
                <w:rFonts w:eastAsia="Arial Unicode MS" w:cs="Arial Unicode MS"/>
                <w:sz w:val="18"/>
              </w:rPr>
            </w:pPr>
            <w:r>
              <w:rPr>
                <w:sz w:val="18"/>
              </w:rPr>
              <w:t>Brosimum alicastrum</w:t>
            </w:r>
          </w:p>
        </w:tc>
      </w:tr>
      <w:tr>
        <w:trPr>
          <w:cantSplit/>
        </w:trPr>
        <w:tc>
          <w:tcPr>
            <w:tcW w:w="2360" w:type="dxa"/>
          </w:tcPr>
          <w:p>
            <w:pPr>
              <w:pStyle w:val="yTableNAm"/>
              <w:spacing w:before="0"/>
              <w:rPr>
                <w:rFonts w:eastAsia="Arial Unicode MS" w:cs="Arial Unicode MS"/>
                <w:sz w:val="18"/>
              </w:rPr>
            </w:pPr>
            <w:r>
              <w:rPr>
                <w:sz w:val="18"/>
              </w:rPr>
              <w:t>Brosimum gaudichaudii</w:t>
            </w:r>
          </w:p>
        </w:tc>
        <w:tc>
          <w:tcPr>
            <w:tcW w:w="2360" w:type="dxa"/>
          </w:tcPr>
          <w:p>
            <w:pPr>
              <w:pStyle w:val="yTableNAm"/>
              <w:spacing w:before="0"/>
              <w:rPr>
                <w:rFonts w:eastAsia="Arial Unicode MS" w:cs="Arial Unicode MS"/>
                <w:sz w:val="18"/>
              </w:rPr>
            </w:pPr>
            <w:r>
              <w:rPr>
                <w:sz w:val="18"/>
              </w:rPr>
              <w:t>Brosimum utile</w:t>
            </w:r>
          </w:p>
        </w:tc>
        <w:tc>
          <w:tcPr>
            <w:tcW w:w="2361" w:type="dxa"/>
          </w:tcPr>
          <w:p>
            <w:pPr>
              <w:pStyle w:val="yTableNAm"/>
              <w:spacing w:before="0"/>
              <w:rPr>
                <w:rFonts w:eastAsia="Arial Unicode MS" w:cs="Arial Unicode MS"/>
                <w:sz w:val="18"/>
              </w:rPr>
            </w:pPr>
            <w:r>
              <w:rPr>
                <w:sz w:val="18"/>
              </w:rPr>
              <w:t>Broughtonia spp.</w:t>
            </w:r>
          </w:p>
        </w:tc>
      </w:tr>
      <w:tr>
        <w:trPr>
          <w:cantSplit/>
        </w:trPr>
        <w:tc>
          <w:tcPr>
            <w:tcW w:w="2360" w:type="dxa"/>
          </w:tcPr>
          <w:p>
            <w:pPr>
              <w:pStyle w:val="yTableNAm"/>
              <w:spacing w:before="0"/>
              <w:rPr>
                <w:rFonts w:eastAsia="Arial Unicode MS" w:cs="Arial Unicode MS"/>
                <w:sz w:val="18"/>
              </w:rPr>
            </w:pPr>
            <w:r>
              <w:rPr>
                <w:sz w:val="18"/>
              </w:rPr>
              <w:t>Broussaisia arguta</w:t>
            </w:r>
          </w:p>
        </w:tc>
        <w:tc>
          <w:tcPr>
            <w:tcW w:w="2360" w:type="dxa"/>
          </w:tcPr>
          <w:p>
            <w:pPr>
              <w:pStyle w:val="yTableNAm"/>
              <w:spacing w:before="0"/>
              <w:rPr>
                <w:rFonts w:eastAsia="Arial Unicode MS" w:cs="Arial Unicode MS"/>
                <w:sz w:val="18"/>
              </w:rPr>
            </w:pPr>
            <w:r>
              <w:rPr>
                <w:sz w:val="18"/>
              </w:rPr>
              <w:t>Broussonetia kazinoki</w:t>
            </w:r>
          </w:p>
        </w:tc>
        <w:tc>
          <w:tcPr>
            <w:tcW w:w="2361" w:type="dxa"/>
          </w:tcPr>
          <w:p>
            <w:pPr>
              <w:pStyle w:val="yTableNAm"/>
              <w:spacing w:before="0"/>
              <w:rPr>
                <w:rFonts w:eastAsia="Arial Unicode MS" w:cs="Arial Unicode MS"/>
                <w:sz w:val="18"/>
              </w:rPr>
            </w:pPr>
            <w:r>
              <w:rPr>
                <w:sz w:val="18"/>
              </w:rPr>
              <w:t>Browallia speciosa</w:t>
            </w:r>
          </w:p>
        </w:tc>
      </w:tr>
      <w:tr>
        <w:trPr>
          <w:cantSplit/>
        </w:trPr>
        <w:tc>
          <w:tcPr>
            <w:tcW w:w="2360" w:type="dxa"/>
          </w:tcPr>
          <w:p>
            <w:pPr>
              <w:pStyle w:val="yTableNAm"/>
              <w:spacing w:before="0"/>
              <w:rPr>
                <w:rFonts w:eastAsia="Arial Unicode MS" w:cs="Arial Unicode MS"/>
                <w:sz w:val="18"/>
              </w:rPr>
            </w:pPr>
            <w:r>
              <w:rPr>
                <w:sz w:val="18"/>
              </w:rPr>
              <w:t>Brownanthus corallinus</w:t>
            </w:r>
          </w:p>
        </w:tc>
        <w:tc>
          <w:tcPr>
            <w:tcW w:w="2360" w:type="dxa"/>
          </w:tcPr>
          <w:p>
            <w:pPr>
              <w:pStyle w:val="yTableNAm"/>
              <w:spacing w:before="0"/>
              <w:rPr>
                <w:rFonts w:eastAsia="Arial Unicode MS" w:cs="Arial Unicode MS"/>
                <w:sz w:val="18"/>
              </w:rPr>
            </w:pPr>
            <w:r>
              <w:rPr>
                <w:sz w:val="18"/>
              </w:rPr>
              <w:t>Brownea ariza</w:t>
            </w:r>
          </w:p>
        </w:tc>
        <w:tc>
          <w:tcPr>
            <w:tcW w:w="2361" w:type="dxa"/>
          </w:tcPr>
          <w:p>
            <w:pPr>
              <w:pStyle w:val="yTableNAm"/>
              <w:spacing w:before="0"/>
              <w:rPr>
                <w:rFonts w:eastAsia="Arial Unicode MS" w:cs="Arial Unicode MS"/>
                <w:sz w:val="18"/>
              </w:rPr>
            </w:pPr>
            <w:r>
              <w:rPr>
                <w:sz w:val="18"/>
              </w:rPr>
              <w:t>Brownea coccinea</w:t>
            </w:r>
          </w:p>
        </w:tc>
      </w:tr>
      <w:tr>
        <w:trPr>
          <w:cantSplit/>
        </w:trPr>
        <w:tc>
          <w:tcPr>
            <w:tcW w:w="2360" w:type="dxa"/>
          </w:tcPr>
          <w:p>
            <w:pPr>
              <w:pStyle w:val="yTableNAm"/>
              <w:spacing w:before="0"/>
              <w:rPr>
                <w:rFonts w:eastAsia="Arial Unicode MS" w:cs="Arial Unicode MS"/>
                <w:sz w:val="18"/>
              </w:rPr>
            </w:pPr>
            <w:r>
              <w:rPr>
                <w:sz w:val="18"/>
              </w:rPr>
              <w:t>Brownea grandiceps</w:t>
            </w:r>
          </w:p>
        </w:tc>
        <w:tc>
          <w:tcPr>
            <w:tcW w:w="2360" w:type="dxa"/>
          </w:tcPr>
          <w:p>
            <w:pPr>
              <w:pStyle w:val="yTableNAm"/>
              <w:spacing w:before="0"/>
              <w:rPr>
                <w:rFonts w:eastAsia="Arial Unicode MS" w:cs="Arial Unicode MS"/>
                <w:sz w:val="18"/>
              </w:rPr>
            </w:pPr>
            <w:r>
              <w:rPr>
                <w:sz w:val="18"/>
              </w:rPr>
              <w:t>Brownea grandiceps x macrophylla</w:t>
            </w:r>
          </w:p>
        </w:tc>
        <w:tc>
          <w:tcPr>
            <w:tcW w:w="2361" w:type="dxa"/>
          </w:tcPr>
          <w:p>
            <w:pPr>
              <w:pStyle w:val="yTableNAm"/>
              <w:spacing w:before="0"/>
              <w:rPr>
                <w:rFonts w:eastAsia="Arial Unicode MS" w:cs="Arial Unicode MS"/>
                <w:sz w:val="18"/>
              </w:rPr>
            </w:pPr>
            <w:r>
              <w:rPr>
                <w:sz w:val="18"/>
              </w:rPr>
              <w:t>Brownea grandiflora</w:t>
            </w:r>
          </w:p>
        </w:tc>
      </w:tr>
      <w:tr>
        <w:trPr>
          <w:cantSplit/>
        </w:trPr>
        <w:tc>
          <w:tcPr>
            <w:tcW w:w="2360" w:type="dxa"/>
          </w:tcPr>
          <w:p>
            <w:pPr>
              <w:pStyle w:val="yTableNAm"/>
              <w:spacing w:before="0"/>
              <w:rPr>
                <w:rFonts w:eastAsia="Arial Unicode MS" w:cs="Arial Unicode MS"/>
                <w:sz w:val="18"/>
              </w:rPr>
            </w:pPr>
            <w:r>
              <w:rPr>
                <w:sz w:val="18"/>
              </w:rPr>
              <w:t>Brownea macrophylla</w:t>
            </w:r>
          </w:p>
        </w:tc>
        <w:tc>
          <w:tcPr>
            <w:tcW w:w="2360" w:type="dxa"/>
          </w:tcPr>
          <w:p>
            <w:pPr>
              <w:pStyle w:val="yTableNAm"/>
              <w:spacing w:before="0"/>
              <w:rPr>
                <w:rFonts w:eastAsia="Arial Unicode MS" w:cs="Arial Unicode MS"/>
                <w:sz w:val="18"/>
              </w:rPr>
            </w:pPr>
            <w:r>
              <w:rPr>
                <w:sz w:val="18"/>
              </w:rPr>
              <w:t>Brownea ucayalina</w:t>
            </w:r>
          </w:p>
        </w:tc>
        <w:tc>
          <w:tcPr>
            <w:tcW w:w="2361" w:type="dxa"/>
          </w:tcPr>
          <w:p>
            <w:pPr>
              <w:pStyle w:val="yTableNAm"/>
              <w:spacing w:before="0"/>
              <w:rPr>
                <w:rFonts w:eastAsia="Arial Unicode MS" w:cs="Arial Unicode MS"/>
                <w:sz w:val="18"/>
              </w:rPr>
            </w:pPr>
            <w:r>
              <w:rPr>
                <w:sz w:val="18"/>
              </w:rPr>
              <w:t>Browneopsis disepala</w:t>
            </w:r>
          </w:p>
        </w:tc>
      </w:tr>
      <w:tr>
        <w:trPr>
          <w:cantSplit/>
        </w:trPr>
        <w:tc>
          <w:tcPr>
            <w:tcW w:w="2360" w:type="dxa"/>
          </w:tcPr>
          <w:p>
            <w:pPr>
              <w:pStyle w:val="yTableNAm"/>
              <w:spacing w:before="0"/>
              <w:rPr>
                <w:rFonts w:eastAsia="Arial Unicode MS" w:cs="Arial Unicode MS"/>
                <w:sz w:val="18"/>
              </w:rPr>
            </w:pPr>
            <w:r>
              <w:rPr>
                <w:sz w:val="18"/>
              </w:rPr>
              <w:t>Browningia altissima</w:t>
            </w:r>
          </w:p>
        </w:tc>
        <w:tc>
          <w:tcPr>
            <w:tcW w:w="2360" w:type="dxa"/>
          </w:tcPr>
          <w:p>
            <w:pPr>
              <w:pStyle w:val="yTableNAm"/>
              <w:spacing w:before="0"/>
              <w:rPr>
                <w:rFonts w:eastAsia="Arial Unicode MS" w:cs="Arial Unicode MS"/>
                <w:sz w:val="18"/>
              </w:rPr>
            </w:pPr>
            <w:r>
              <w:rPr>
                <w:sz w:val="18"/>
              </w:rPr>
              <w:t>Browningia amstutziae</w:t>
            </w:r>
          </w:p>
        </w:tc>
        <w:tc>
          <w:tcPr>
            <w:tcW w:w="2361" w:type="dxa"/>
          </w:tcPr>
          <w:p>
            <w:pPr>
              <w:pStyle w:val="yTableNAm"/>
              <w:spacing w:before="0"/>
              <w:rPr>
                <w:rFonts w:eastAsia="Arial Unicode MS" w:cs="Arial Unicode MS"/>
                <w:sz w:val="18"/>
              </w:rPr>
            </w:pPr>
            <w:r>
              <w:rPr>
                <w:sz w:val="18"/>
              </w:rPr>
              <w:t>Browningia candelaris</w:t>
            </w:r>
          </w:p>
        </w:tc>
      </w:tr>
      <w:tr>
        <w:trPr>
          <w:cantSplit/>
        </w:trPr>
        <w:tc>
          <w:tcPr>
            <w:tcW w:w="2360" w:type="dxa"/>
          </w:tcPr>
          <w:p>
            <w:pPr>
              <w:pStyle w:val="yTableNAm"/>
              <w:spacing w:before="0"/>
              <w:rPr>
                <w:rFonts w:eastAsia="Arial Unicode MS" w:cs="Arial Unicode MS"/>
                <w:sz w:val="18"/>
              </w:rPr>
            </w:pPr>
            <w:r>
              <w:rPr>
                <w:sz w:val="18"/>
              </w:rPr>
              <w:t>Browningia chlorocarpa</w:t>
            </w:r>
          </w:p>
        </w:tc>
        <w:tc>
          <w:tcPr>
            <w:tcW w:w="2360" w:type="dxa"/>
          </w:tcPr>
          <w:p>
            <w:pPr>
              <w:pStyle w:val="yTableNAm"/>
              <w:spacing w:before="0"/>
              <w:rPr>
                <w:rFonts w:eastAsia="Arial Unicode MS" w:cs="Arial Unicode MS"/>
                <w:sz w:val="18"/>
              </w:rPr>
            </w:pPr>
            <w:r>
              <w:rPr>
                <w:sz w:val="18"/>
              </w:rPr>
              <w:t>Browningia hertlingiana</w:t>
            </w:r>
          </w:p>
        </w:tc>
        <w:tc>
          <w:tcPr>
            <w:tcW w:w="2361" w:type="dxa"/>
          </w:tcPr>
          <w:p>
            <w:pPr>
              <w:pStyle w:val="yTableNAm"/>
              <w:spacing w:before="0"/>
              <w:rPr>
                <w:rFonts w:eastAsia="Arial Unicode MS" w:cs="Arial Unicode MS"/>
                <w:sz w:val="18"/>
              </w:rPr>
            </w:pPr>
            <w:r>
              <w:rPr>
                <w:sz w:val="18"/>
              </w:rPr>
              <w:t>Browningia microsperma</w:t>
            </w:r>
          </w:p>
        </w:tc>
      </w:tr>
      <w:tr>
        <w:trPr>
          <w:cantSplit/>
        </w:trPr>
        <w:tc>
          <w:tcPr>
            <w:tcW w:w="2360" w:type="dxa"/>
          </w:tcPr>
          <w:p>
            <w:pPr>
              <w:pStyle w:val="yTableNAm"/>
              <w:spacing w:before="0"/>
              <w:rPr>
                <w:rFonts w:eastAsia="Arial Unicode MS" w:cs="Arial Unicode MS"/>
                <w:sz w:val="18"/>
              </w:rPr>
            </w:pPr>
            <w:r>
              <w:rPr>
                <w:sz w:val="18"/>
              </w:rPr>
              <w:t>Browningia pilleifera</w:t>
            </w:r>
          </w:p>
        </w:tc>
        <w:tc>
          <w:tcPr>
            <w:tcW w:w="2360" w:type="dxa"/>
          </w:tcPr>
          <w:p>
            <w:pPr>
              <w:pStyle w:val="yTableNAm"/>
              <w:spacing w:before="0"/>
              <w:rPr>
                <w:rFonts w:eastAsia="Arial Unicode MS" w:cs="Arial Unicode MS"/>
                <w:sz w:val="18"/>
              </w:rPr>
            </w:pPr>
            <w:r>
              <w:rPr>
                <w:sz w:val="18"/>
              </w:rPr>
              <w:t>Browningia riosaniensis</w:t>
            </w:r>
          </w:p>
        </w:tc>
        <w:tc>
          <w:tcPr>
            <w:tcW w:w="2361" w:type="dxa"/>
          </w:tcPr>
          <w:p>
            <w:pPr>
              <w:pStyle w:val="yTableNAm"/>
              <w:spacing w:before="0"/>
              <w:rPr>
                <w:rFonts w:eastAsia="Arial Unicode MS" w:cs="Arial Unicode MS"/>
                <w:sz w:val="18"/>
              </w:rPr>
            </w:pPr>
            <w:r>
              <w:rPr>
                <w:sz w:val="18"/>
              </w:rPr>
              <w:t>Browningia viridis</w:t>
            </w:r>
          </w:p>
        </w:tc>
      </w:tr>
      <w:tr>
        <w:trPr>
          <w:cantSplit/>
        </w:trPr>
        <w:tc>
          <w:tcPr>
            <w:tcW w:w="2360" w:type="dxa"/>
          </w:tcPr>
          <w:p>
            <w:pPr>
              <w:pStyle w:val="yTableNAm"/>
              <w:spacing w:before="0"/>
              <w:rPr>
                <w:rFonts w:eastAsia="Arial Unicode MS" w:cs="Arial Unicode MS"/>
                <w:sz w:val="18"/>
              </w:rPr>
            </w:pPr>
            <w:r>
              <w:rPr>
                <w:sz w:val="18"/>
              </w:rPr>
              <w:t>Brugmansia aurea</w:t>
            </w:r>
          </w:p>
        </w:tc>
        <w:tc>
          <w:tcPr>
            <w:tcW w:w="2360" w:type="dxa"/>
          </w:tcPr>
          <w:p>
            <w:pPr>
              <w:pStyle w:val="yTableNAm"/>
              <w:spacing w:before="0"/>
              <w:rPr>
                <w:rFonts w:eastAsia="Arial Unicode MS" w:cs="Arial Unicode MS"/>
                <w:sz w:val="18"/>
              </w:rPr>
            </w:pPr>
            <w:r>
              <w:rPr>
                <w:sz w:val="18"/>
              </w:rPr>
              <w:t>Brugmansia x candida</w:t>
            </w:r>
          </w:p>
        </w:tc>
        <w:tc>
          <w:tcPr>
            <w:tcW w:w="2361" w:type="dxa"/>
          </w:tcPr>
          <w:p>
            <w:pPr>
              <w:pStyle w:val="yTableNAm"/>
              <w:spacing w:before="0"/>
              <w:rPr>
                <w:rFonts w:eastAsia="Arial Unicode MS" w:cs="Arial Unicode MS"/>
                <w:sz w:val="18"/>
              </w:rPr>
            </w:pPr>
            <w:r>
              <w:rPr>
                <w:sz w:val="18"/>
              </w:rPr>
              <w:t>Brugmansia cornigera</w:t>
            </w:r>
          </w:p>
        </w:tc>
      </w:tr>
      <w:tr>
        <w:trPr>
          <w:cantSplit/>
        </w:trPr>
        <w:tc>
          <w:tcPr>
            <w:tcW w:w="2360" w:type="dxa"/>
          </w:tcPr>
          <w:p>
            <w:pPr>
              <w:pStyle w:val="yTableNAm"/>
              <w:spacing w:before="0"/>
              <w:rPr>
                <w:rFonts w:eastAsia="Arial Unicode MS" w:cs="Arial Unicode MS"/>
                <w:sz w:val="18"/>
              </w:rPr>
            </w:pPr>
            <w:r>
              <w:rPr>
                <w:sz w:val="18"/>
              </w:rPr>
              <w:t>Brugmansia x flava</w:t>
            </w:r>
          </w:p>
        </w:tc>
        <w:tc>
          <w:tcPr>
            <w:tcW w:w="2360" w:type="dxa"/>
          </w:tcPr>
          <w:p>
            <w:pPr>
              <w:pStyle w:val="yTableNAm"/>
              <w:spacing w:before="0"/>
              <w:rPr>
                <w:rFonts w:eastAsia="Arial Unicode MS" w:cs="Arial Unicode MS"/>
                <w:sz w:val="18"/>
              </w:rPr>
            </w:pPr>
            <w:r>
              <w:rPr>
                <w:sz w:val="18"/>
              </w:rPr>
              <w:t>Brugmansia x insignis</w:t>
            </w:r>
          </w:p>
        </w:tc>
        <w:tc>
          <w:tcPr>
            <w:tcW w:w="2361" w:type="dxa"/>
          </w:tcPr>
          <w:p>
            <w:pPr>
              <w:pStyle w:val="yTableNAm"/>
              <w:spacing w:before="0"/>
              <w:rPr>
                <w:rFonts w:eastAsia="Arial Unicode MS" w:cs="Arial Unicode MS"/>
                <w:sz w:val="18"/>
              </w:rPr>
            </w:pPr>
            <w:r>
              <w:rPr>
                <w:sz w:val="18"/>
              </w:rPr>
              <w:t>Brugmansia knightii</w:t>
            </w:r>
          </w:p>
        </w:tc>
      </w:tr>
      <w:tr>
        <w:trPr>
          <w:cantSplit/>
        </w:trPr>
        <w:tc>
          <w:tcPr>
            <w:tcW w:w="2360" w:type="dxa"/>
          </w:tcPr>
          <w:p>
            <w:pPr>
              <w:pStyle w:val="yTableNAm"/>
              <w:spacing w:before="0"/>
              <w:rPr>
                <w:rFonts w:eastAsia="Arial Unicode MS" w:cs="Arial Unicode MS"/>
                <w:sz w:val="18"/>
              </w:rPr>
            </w:pPr>
            <w:r>
              <w:rPr>
                <w:sz w:val="18"/>
              </w:rPr>
              <w:t>Brugmansia sanguinea</w:t>
            </w:r>
          </w:p>
        </w:tc>
        <w:tc>
          <w:tcPr>
            <w:tcW w:w="2360" w:type="dxa"/>
          </w:tcPr>
          <w:p>
            <w:pPr>
              <w:pStyle w:val="yTableNAm"/>
              <w:spacing w:before="0"/>
              <w:rPr>
                <w:rFonts w:eastAsia="Arial Unicode MS" w:cs="Arial Unicode MS"/>
                <w:sz w:val="18"/>
              </w:rPr>
            </w:pPr>
            <w:r>
              <w:rPr>
                <w:sz w:val="18"/>
              </w:rPr>
              <w:t>Brugmansia suaveolens</w:t>
            </w:r>
          </w:p>
        </w:tc>
        <w:tc>
          <w:tcPr>
            <w:tcW w:w="2361" w:type="dxa"/>
          </w:tcPr>
          <w:p>
            <w:pPr>
              <w:pStyle w:val="yTableNAm"/>
              <w:spacing w:before="0"/>
              <w:rPr>
                <w:rFonts w:eastAsia="Arial Unicode MS" w:cs="Arial Unicode MS"/>
                <w:sz w:val="18"/>
              </w:rPr>
            </w:pPr>
            <w:r>
              <w:rPr>
                <w:sz w:val="18"/>
              </w:rPr>
              <w:t>Brugmansia versicolor</w:t>
            </w:r>
          </w:p>
        </w:tc>
      </w:tr>
      <w:tr>
        <w:trPr>
          <w:cantSplit/>
        </w:trPr>
        <w:tc>
          <w:tcPr>
            <w:tcW w:w="2360" w:type="dxa"/>
          </w:tcPr>
          <w:p>
            <w:pPr>
              <w:pStyle w:val="yTableNAm"/>
              <w:spacing w:before="0"/>
              <w:rPr>
                <w:rFonts w:eastAsia="Arial Unicode MS" w:cs="Arial Unicode MS"/>
                <w:sz w:val="18"/>
              </w:rPr>
            </w:pPr>
            <w:r>
              <w:rPr>
                <w:sz w:val="18"/>
              </w:rPr>
              <w:t>Brugmansia vulcanicola</w:t>
            </w:r>
          </w:p>
        </w:tc>
        <w:tc>
          <w:tcPr>
            <w:tcW w:w="2360" w:type="dxa"/>
          </w:tcPr>
          <w:p>
            <w:pPr>
              <w:pStyle w:val="yTableNAm"/>
              <w:spacing w:before="0"/>
              <w:rPr>
                <w:rFonts w:eastAsia="Arial Unicode MS" w:cs="Arial Unicode MS"/>
                <w:sz w:val="18"/>
              </w:rPr>
            </w:pPr>
            <w:r>
              <w:rPr>
                <w:sz w:val="18"/>
              </w:rPr>
              <w:t>Bruguiera cylindrica</w:t>
            </w:r>
          </w:p>
        </w:tc>
        <w:tc>
          <w:tcPr>
            <w:tcW w:w="2361" w:type="dxa"/>
          </w:tcPr>
          <w:p>
            <w:pPr>
              <w:pStyle w:val="yTableNAm"/>
              <w:spacing w:before="0"/>
              <w:rPr>
                <w:rFonts w:eastAsia="Arial Unicode MS" w:cs="Arial Unicode MS"/>
                <w:sz w:val="18"/>
              </w:rPr>
            </w:pPr>
            <w:r>
              <w:rPr>
                <w:sz w:val="18"/>
              </w:rPr>
              <w:t>Bruguiera gymnorhiza</w:t>
            </w:r>
          </w:p>
        </w:tc>
      </w:tr>
      <w:tr>
        <w:trPr>
          <w:cantSplit/>
        </w:trPr>
        <w:tc>
          <w:tcPr>
            <w:tcW w:w="2360" w:type="dxa"/>
          </w:tcPr>
          <w:p>
            <w:pPr>
              <w:pStyle w:val="yTableNAm"/>
              <w:spacing w:before="0"/>
              <w:rPr>
                <w:rFonts w:eastAsia="Arial Unicode MS" w:cs="Arial Unicode MS"/>
                <w:sz w:val="18"/>
              </w:rPr>
            </w:pPr>
            <w:r>
              <w:rPr>
                <w:sz w:val="18"/>
              </w:rPr>
              <w:t>Brunfelsia americana</w:t>
            </w:r>
          </w:p>
        </w:tc>
        <w:tc>
          <w:tcPr>
            <w:tcW w:w="2360" w:type="dxa"/>
          </w:tcPr>
          <w:p>
            <w:pPr>
              <w:pStyle w:val="yTableNAm"/>
              <w:spacing w:before="0"/>
              <w:rPr>
                <w:rFonts w:eastAsia="Arial Unicode MS" w:cs="Arial Unicode MS"/>
                <w:sz w:val="18"/>
              </w:rPr>
            </w:pPr>
            <w:r>
              <w:rPr>
                <w:sz w:val="18"/>
              </w:rPr>
              <w:t>Brunfelsia australis</w:t>
            </w:r>
          </w:p>
        </w:tc>
        <w:tc>
          <w:tcPr>
            <w:tcW w:w="2361" w:type="dxa"/>
          </w:tcPr>
          <w:p>
            <w:pPr>
              <w:pStyle w:val="yTableNAm"/>
              <w:spacing w:before="0"/>
              <w:rPr>
                <w:rFonts w:eastAsia="Arial Unicode MS" w:cs="Arial Unicode MS"/>
                <w:sz w:val="18"/>
              </w:rPr>
            </w:pPr>
            <w:r>
              <w:rPr>
                <w:sz w:val="18"/>
              </w:rPr>
              <w:t>Brunfelsia bonodora</w:t>
            </w:r>
          </w:p>
        </w:tc>
      </w:tr>
      <w:tr>
        <w:trPr>
          <w:cantSplit/>
        </w:trPr>
        <w:tc>
          <w:tcPr>
            <w:tcW w:w="2360" w:type="dxa"/>
          </w:tcPr>
          <w:p>
            <w:pPr>
              <w:pStyle w:val="yTableNAm"/>
              <w:spacing w:before="0"/>
              <w:rPr>
                <w:rFonts w:eastAsia="Arial Unicode MS" w:cs="Arial Unicode MS"/>
                <w:sz w:val="18"/>
              </w:rPr>
            </w:pPr>
            <w:r>
              <w:rPr>
                <w:sz w:val="18"/>
              </w:rPr>
              <w:t>Brunfelsia brasiliensis</w:t>
            </w:r>
          </w:p>
        </w:tc>
        <w:tc>
          <w:tcPr>
            <w:tcW w:w="2360" w:type="dxa"/>
          </w:tcPr>
          <w:p>
            <w:pPr>
              <w:pStyle w:val="yTableNAm"/>
              <w:spacing w:before="0"/>
              <w:rPr>
                <w:rFonts w:eastAsia="Arial Unicode MS" w:cs="Arial Unicode MS"/>
                <w:sz w:val="18"/>
              </w:rPr>
            </w:pPr>
            <w:r>
              <w:rPr>
                <w:sz w:val="18"/>
              </w:rPr>
              <w:t>Brunfelsia eximia</w:t>
            </w:r>
          </w:p>
        </w:tc>
        <w:tc>
          <w:tcPr>
            <w:tcW w:w="2361" w:type="dxa"/>
          </w:tcPr>
          <w:p>
            <w:pPr>
              <w:pStyle w:val="yTableNAm"/>
              <w:spacing w:before="0"/>
              <w:rPr>
                <w:rFonts w:eastAsia="Arial Unicode MS" w:cs="Arial Unicode MS"/>
                <w:sz w:val="18"/>
              </w:rPr>
            </w:pPr>
            <w:r>
              <w:rPr>
                <w:sz w:val="18"/>
              </w:rPr>
              <w:t>Brunfelsia grandiflora</w:t>
            </w:r>
          </w:p>
        </w:tc>
      </w:tr>
      <w:tr>
        <w:trPr>
          <w:cantSplit/>
        </w:trPr>
        <w:tc>
          <w:tcPr>
            <w:tcW w:w="2360" w:type="dxa"/>
          </w:tcPr>
          <w:p>
            <w:pPr>
              <w:pStyle w:val="yTableNAm"/>
              <w:spacing w:before="0"/>
              <w:rPr>
                <w:rFonts w:eastAsia="Arial Unicode MS" w:cs="Arial Unicode MS"/>
                <w:sz w:val="18"/>
              </w:rPr>
            </w:pPr>
            <w:r>
              <w:rPr>
                <w:sz w:val="18"/>
              </w:rPr>
              <w:t>Brunfelsia hydrangeiformis</w:t>
            </w:r>
          </w:p>
        </w:tc>
        <w:tc>
          <w:tcPr>
            <w:tcW w:w="2360" w:type="dxa"/>
          </w:tcPr>
          <w:p>
            <w:pPr>
              <w:pStyle w:val="yTableNAm"/>
              <w:spacing w:before="0"/>
              <w:rPr>
                <w:rFonts w:eastAsia="Arial Unicode MS" w:cs="Arial Unicode MS"/>
                <w:sz w:val="18"/>
              </w:rPr>
            </w:pPr>
            <w:r>
              <w:rPr>
                <w:sz w:val="18"/>
              </w:rPr>
              <w:t>Brunfelsia jamaicensis</w:t>
            </w:r>
          </w:p>
        </w:tc>
        <w:tc>
          <w:tcPr>
            <w:tcW w:w="2361" w:type="dxa"/>
          </w:tcPr>
          <w:p>
            <w:pPr>
              <w:pStyle w:val="yTableNAm"/>
              <w:spacing w:before="0"/>
              <w:rPr>
                <w:rFonts w:eastAsia="Arial Unicode MS" w:cs="Arial Unicode MS"/>
                <w:sz w:val="18"/>
              </w:rPr>
            </w:pPr>
            <w:r>
              <w:rPr>
                <w:sz w:val="18"/>
              </w:rPr>
              <w:t>Brunfelsia lactea</w:t>
            </w:r>
          </w:p>
        </w:tc>
      </w:tr>
      <w:tr>
        <w:trPr>
          <w:cantSplit/>
        </w:trPr>
        <w:tc>
          <w:tcPr>
            <w:tcW w:w="2360" w:type="dxa"/>
          </w:tcPr>
          <w:p>
            <w:pPr>
              <w:pStyle w:val="yTableNAm"/>
              <w:spacing w:before="0"/>
              <w:rPr>
                <w:rFonts w:eastAsia="Arial Unicode MS" w:cs="Arial Unicode MS"/>
                <w:sz w:val="18"/>
              </w:rPr>
            </w:pPr>
            <w:r>
              <w:rPr>
                <w:sz w:val="18"/>
              </w:rPr>
              <w:t>Brunfelsia latifolia</w:t>
            </w:r>
          </w:p>
        </w:tc>
        <w:tc>
          <w:tcPr>
            <w:tcW w:w="2360" w:type="dxa"/>
          </w:tcPr>
          <w:p>
            <w:pPr>
              <w:pStyle w:val="yTableNAm"/>
              <w:spacing w:before="0"/>
              <w:rPr>
                <w:rFonts w:eastAsia="Arial Unicode MS" w:cs="Arial Unicode MS"/>
                <w:sz w:val="18"/>
              </w:rPr>
            </w:pPr>
            <w:r>
              <w:rPr>
                <w:sz w:val="18"/>
              </w:rPr>
              <w:t>Brunfelsia lindeniana</w:t>
            </w:r>
          </w:p>
        </w:tc>
        <w:tc>
          <w:tcPr>
            <w:tcW w:w="2361" w:type="dxa"/>
          </w:tcPr>
          <w:p>
            <w:pPr>
              <w:pStyle w:val="yTableNAm"/>
              <w:spacing w:before="0"/>
              <w:rPr>
                <w:rFonts w:eastAsia="Arial Unicode MS" w:cs="Arial Unicode MS"/>
                <w:sz w:val="18"/>
              </w:rPr>
            </w:pPr>
            <w:r>
              <w:rPr>
                <w:sz w:val="18"/>
              </w:rPr>
              <w:t>Brunfelsia pauciflora</w:t>
            </w:r>
          </w:p>
        </w:tc>
      </w:tr>
      <w:tr>
        <w:trPr>
          <w:cantSplit/>
        </w:trPr>
        <w:tc>
          <w:tcPr>
            <w:tcW w:w="2360" w:type="dxa"/>
          </w:tcPr>
          <w:p>
            <w:pPr>
              <w:pStyle w:val="yTableNAm"/>
              <w:spacing w:before="0"/>
              <w:rPr>
                <w:rFonts w:eastAsia="Arial Unicode MS" w:cs="Arial Unicode MS"/>
                <w:sz w:val="18"/>
              </w:rPr>
            </w:pPr>
            <w:r>
              <w:rPr>
                <w:sz w:val="18"/>
              </w:rPr>
              <w:t>Brunfelsia ramosissima</w:t>
            </w:r>
          </w:p>
        </w:tc>
        <w:tc>
          <w:tcPr>
            <w:tcW w:w="2360" w:type="dxa"/>
          </w:tcPr>
          <w:p>
            <w:pPr>
              <w:pStyle w:val="yTableNAm"/>
              <w:spacing w:before="0"/>
              <w:rPr>
                <w:rFonts w:eastAsia="Arial Unicode MS" w:cs="Arial Unicode MS"/>
                <w:sz w:val="18"/>
              </w:rPr>
            </w:pPr>
            <w:r>
              <w:rPr>
                <w:sz w:val="18"/>
              </w:rPr>
              <w:t>Brunfelsia undulata</w:t>
            </w:r>
          </w:p>
        </w:tc>
        <w:tc>
          <w:tcPr>
            <w:tcW w:w="2361" w:type="dxa"/>
          </w:tcPr>
          <w:p>
            <w:pPr>
              <w:pStyle w:val="yTableNAm"/>
              <w:spacing w:before="0"/>
              <w:rPr>
                <w:rFonts w:eastAsia="Arial Unicode MS" w:cs="Arial Unicode MS"/>
                <w:sz w:val="18"/>
              </w:rPr>
            </w:pPr>
            <w:r>
              <w:rPr>
                <w:sz w:val="18"/>
              </w:rPr>
              <w:t>Brunfelsia uniflora</w:t>
            </w:r>
          </w:p>
        </w:tc>
      </w:tr>
      <w:tr>
        <w:trPr>
          <w:cantSplit/>
        </w:trPr>
        <w:tc>
          <w:tcPr>
            <w:tcW w:w="2360" w:type="dxa"/>
          </w:tcPr>
          <w:p>
            <w:pPr>
              <w:pStyle w:val="yTableNAm"/>
              <w:spacing w:before="0"/>
              <w:rPr>
                <w:rFonts w:eastAsia="Arial Unicode MS" w:cs="Arial Unicode MS"/>
                <w:sz w:val="18"/>
              </w:rPr>
            </w:pPr>
            <w:r>
              <w:rPr>
                <w:sz w:val="18"/>
              </w:rPr>
              <w:t>Brunia albiflora</w:t>
            </w:r>
          </w:p>
        </w:tc>
        <w:tc>
          <w:tcPr>
            <w:tcW w:w="2360" w:type="dxa"/>
          </w:tcPr>
          <w:p>
            <w:pPr>
              <w:pStyle w:val="yTableNAm"/>
              <w:spacing w:before="0"/>
              <w:rPr>
                <w:rFonts w:eastAsia="Arial Unicode MS" w:cs="Arial Unicode MS"/>
                <w:sz w:val="18"/>
              </w:rPr>
            </w:pPr>
            <w:r>
              <w:rPr>
                <w:sz w:val="18"/>
              </w:rPr>
              <w:t>Brunia alopecuroides</w:t>
            </w:r>
          </w:p>
        </w:tc>
        <w:tc>
          <w:tcPr>
            <w:tcW w:w="2361" w:type="dxa"/>
          </w:tcPr>
          <w:p>
            <w:pPr>
              <w:pStyle w:val="yTableNAm"/>
              <w:spacing w:before="0"/>
              <w:rPr>
                <w:rFonts w:eastAsia="Arial Unicode MS" w:cs="Arial Unicode MS"/>
                <w:sz w:val="18"/>
              </w:rPr>
            </w:pPr>
            <w:r>
              <w:rPr>
                <w:sz w:val="18"/>
              </w:rPr>
              <w:t>Brunia laevis</w:t>
            </w:r>
          </w:p>
        </w:tc>
      </w:tr>
      <w:tr>
        <w:trPr>
          <w:cantSplit/>
        </w:trPr>
        <w:tc>
          <w:tcPr>
            <w:tcW w:w="2360" w:type="dxa"/>
          </w:tcPr>
          <w:p>
            <w:pPr>
              <w:pStyle w:val="yTableNAm"/>
              <w:spacing w:before="0"/>
              <w:rPr>
                <w:rFonts w:eastAsia="Arial Unicode MS" w:cs="Arial Unicode MS"/>
                <w:sz w:val="18"/>
              </w:rPr>
            </w:pPr>
            <w:r>
              <w:rPr>
                <w:sz w:val="18"/>
              </w:rPr>
              <w:t>Brunia paleacea</w:t>
            </w:r>
          </w:p>
        </w:tc>
        <w:tc>
          <w:tcPr>
            <w:tcW w:w="2360" w:type="dxa"/>
          </w:tcPr>
          <w:p>
            <w:pPr>
              <w:pStyle w:val="yTableNAm"/>
              <w:spacing w:before="0"/>
              <w:rPr>
                <w:rFonts w:eastAsia="Arial Unicode MS" w:cs="Arial Unicode MS"/>
                <w:sz w:val="18"/>
              </w:rPr>
            </w:pPr>
            <w:r>
              <w:rPr>
                <w:sz w:val="18"/>
              </w:rPr>
              <w:t>Brunia stokoei</w:t>
            </w:r>
          </w:p>
        </w:tc>
        <w:tc>
          <w:tcPr>
            <w:tcW w:w="2361" w:type="dxa"/>
          </w:tcPr>
          <w:p>
            <w:pPr>
              <w:pStyle w:val="yTableNAm"/>
              <w:spacing w:before="0"/>
              <w:rPr>
                <w:rFonts w:eastAsia="Arial Unicode MS" w:cs="Arial Unicode MS"/>
                <w:sz w:val="18"/>
              </w:rPr>
            </w:pPr>
            <w:r>
              <w:rPr>
                <w:sz w:val="18"/>
              </w:rPr>
              <w:t>Brunia stokoei x albiflora</w:t>
            </w:r>
          </w:p>
        </w:tc>
      </w:tr>
      <w:tr>
        <w:trPr>
          <w:cantSplit/>
        </w:trPr>
        <w:tc>
          <w:tcPr>
            <w:tcW w:w="2360" w:type="dxa"/>
          </w:tcPr>
          <w:p>
            <w:pPr>
              <w:pStyle w:val="yTableNAm"/>
              <w:spacing w:before="0"/>
              <w:rPr>
                <w:rFonts w:eastAsia="Arial Unicode MS" w:cs="Arial Unicode MS"/>
                <w:sz w:val="18"/>
              </w:rPr>
            </w:pPr>
            <w:r>
              <w:rPr>
                <w:sz w:val="18"/>
              </w:rPr>
              <w:t>Brunnera macrophylla</w:t>
            </w:r>
          </w:p>
        </w:tc>
        <w:tc>
          <w:tcPr>
            <w:tcW w:w="2360" w:type="dxa"/>
          </w:tcPr>
          <w:p>
            <w:pPr>
              <w:pStyle w:val="yTableNAm"/>
              <w:spacing w:before="0"/>
              <w:rPr>
                <w:rFonts w:eastAsia="Arial Unicode MS" w:cs="Arial Unicode MS"/>
                <w:sz w:val="18"/>
              </w:rPr>
            </w:pPr>
            <w:r>
              <w:rPr>
                <w:sz w:val="18"/>
              </w:rPr>
              <w:t>Brunoniella pumilio</w:t>
            </w:r>
          </w:p>
        </w:tc>
        <w:tc>
          <w:tcPr>
            <w:tcW w:w="2361" w:type="dxa"/>
          </w:tcPr>
          <w:p>
            <w:pPr>
              <w:pStyle w:val="yTableNAm"/>
              <w:spacing w:before="0"/>
              <w:rPr>
                <w:rFonts w:eastAsia="Arial Unicode MS" w:cs="Arial Unicode MS"/>
                <w:sz w:val="18"/>
              </w:rPr>
            </w:pPr>
            <w:r>
              <w:rPr>
                <w:sz w:val="18"/>
              </w:rPr>
              <w:t>Brunsvigia appendiculata</w:t>
            </w:r>
          </w:p>
        </w:tc>
      </w:tr>
      <w:tr>
        <w:trPr>
          <w:cantSplit/>
        </w:trPr>
        <w:tc>
          <w:tcPr>
            <w:tcW w:w="2360" w:type="dxa"/>
          </w:tcPr>
          <w:p>
            <w:pPr>
              <w:pStyle w:val="yTableNAm"/>
              <w:spacing w:before="0"/>
              <w:rPr>
                <w:rFonts w:eastAsia="Arial Unicode MS" w:cs="Arial Unicode MS"/>
                <w:sz w:val="18"/>
              </w:rPr>
            </w:pPr>
            <w:r>
              <w:rPr>
                <w:sz w:val="18"/>
              </w:rPr>
              <w:t>Brunsvigia bosmaniae</w:t>
            </w:r>
          </w:p>
        </w:tc>
        <w:tc>
          <w:tcPr>
            <w:tcW w:w="2360" w:type="dxa"/>
          </w:tcPr>
          <w:p>
            <w:pPr>
              <w:pStyle w:val="yTableNAm"/>
              <w:spacing w:before="0"/>
              <w:rPr>
                <w:rFonts w:eastAsia="Arial Unicode MS" w:cs="Arial Unicode MS"/>
                <w:sz w:val="18"/>
              </w:rPr>
            </w:pPr>
            <w:r>
              <w:rPr>
                <w:sz w:val="18"/>
              </w:rPr>
              <w:t>Brunsvigia comptonii</w:t>
            </w:r>
          </w:p>
        </w:tc>
        <w:tc>
          <w:tcPr>
            <w:tcW w:w="2361" w:type="dxa"/>
          </w:tcPr>
          <w:p>
            <w:pPr>
              <w:pStyle w:val="yTableNAm"/>
              <w:spacing w:before="0"/>
              <w:rPr>
                <w:rFonts w:eastAsia="Arial Unicode MS" w:cs="Arial Unicode MS"/>
                <w:sz w:val="18"/>
              </w:rPr>
            </w:pPr>
            <w:r>
              <w:rPr>
                <w:sz w:val="18"/>
              </w:rPr>
              <w:t>Brunsvigia elandsmontana</w:t>
            </w:r>
          </w:p>
        </w:tc>
      </w:tr>
      <w:tr>
        <w:trPr>
          <w:cantSplit/>
        </w:trPr>
        <w:tc>
          <w:tcPr>
            <w:tcW w:w="2360" w:type="dxa"/>
          </w:tcPr>
          <w:p>
            <w:pPr>
              <w:pStyle w:val="yTableNAm"/>
              <w:spacing w:before="0"/>
              <w:rPr>
                <w:rFonts w:eastAsia="Arial Unicode MS" w:cs="Arial Unicode MS"/>
                <w:sz w:val="18"/>
              </w:rPr>
            </w:pPr>
            <w:r>
              <w:rPr>
                <w:sz w:val="18"/>
              </w:rPr>
              <w:t>Brunsvigia grandiflora</w:t>
            </w:r>
          </w:p>
        </w:tc>
        <w:tc>
          <w:tcPr>
            <w:tcW w:w="2360" w:type="dxa"/>
          </w:tcPr>
          <w:p>
            <w:pPr>
              <w:pStyle w:val="yTableNAm"/>
              <w:spacing w:before="0"/>
              <w:rPr>
                <w:rFonts w:eastAsia="Arial Unicode MS" w:cs="Arial Unicode MS"/>
                <w:sz w:val="18"/>
              </w:rPr>
            </w:pPr>
            <w:r>
              <w:rPr>
                <w:sz w:val="18"/>
              </w:rPr>
              <w:t>Brunsvigia gregaria</w:t>
            </w:r>
          </w:p>
        </w:tc>
        <w:tc>
          <w:tcPr>
            <w:tcW w:w="2361" w:type="dxa"/>
          </w:tcPr>
          <w:p>
            <w:pPr>
              <w:pStyle w:val="yTableNAm"/>
              <w:spacing w:before="0"/>
              <w:rPr>
                <w:rFonts w:eastAsia="Arial Unicode MS" w:cs="Arial Unicode MS"/>
                <w:sz w:val="18"/>
              </w:rPr>
            </w:pPr>
            <w:r>
              <w:rPr>
                <w:sz w:val="18"/>
              </w:rPr>
              <w:t>Brunsvigia herrei</w:t>
            </w:r>
          </w:p>
        </w:tc>
      </w:tr>
      <w:tr>
        <w:trPr>
          <w:cantSplit/>
        </w:trPr>
        <w:tc>
          <w:tcPr>
            <w:tcW w:w="2360" w:type="dxa"/>
          </w:tcPr>
          <w:p>
            <w:pPr>
              <w:pStyle w:val="yTableNAm"/>
              <w:spacing w:before="0"/>
              <w:rPr>
                <w:rFonts w:eastAsia="Arial Unicode MS" w:cs="Arial Unicode MS"/>
                <w:sz w:val="18"/>
              </w:rPr>
            </w:pPr>
            <w:r>
              <w:rPr>
                <w:sz w:val="18"/>
              </w:rPr>
              <w:t>Brunsvigia josephinae</w:t>
            </w:r>
          </w:p>
        </w:tc>
        <w:tc>
          <w:tcPr>
            <w:tcW w:w="2360" w:type="dxa"/>
          </w:tcPr>
          <w:p>
            <w:pPr>
              <w:pStyle w:val="yTableNAm"/>
              <w:spacing w:before="0"/>
              <w:rPr>
                <w:rFonts w:eastAsia="Arial Unicode MS" w:cs="Arial Unicode MS"/>
                <w:sz w:val="18"/>
              </w:rPr>
            </w:pPr>
            <w:r>
              <w:rPr>
                <w:sz w:val="18"/>
              </w:rPr>
              <w:t>Brunsvigia litoralis</w:t>
            </w:r>
          </w:p>
        </w:tc>
        <w:tc>
          <w:tcPr>
            <w:tcW w:w="2361" w:type="dxa"/>
          </w:tcPr>
          <w:p>
            <w:pPr>
              <w:pStyle w:val="yTableNAm"/>
              <w:spacing w:before="0"/>
              <w:rPr>
                <w:rFonts w:eastAsia="Arial Unicode MS" w:cs="Arial Unicode MS"/>
                <w:sz w:val="18"/>
              </w:rPr>
            </w:pPr>
            <w:r>
              <w:rPr>
                <w:sz w:val="18"/>
              </w:rPr>
              <w:t>Brunsvigia marginata</w:t>
            </w:r>
          </w:p>
        </w:tc>
      </w:tr>
      <w:tr>
        <w:trPr>
          <w:cantSplit/>
        </w:trPr>
        <w:tc>
          <w:tcPr>
            <w:tcW w:w="2360" w:type="dxa"/>
          </w:tcPr>
          <w:p>
            <w:pPr>
              <w:pStyle w:val="yTableNAm"/>
              <w:spacing w:before="0"/>
              <w:rPr>
                <w:rFonts w:eastAsia="Arial Unicode MS" w:cs="Arial Unicode MS"/>
                <w:sz w:val="18"/>
              </w:rPr>
            </w:pPr>
            <w:r>
              <w:rPr>
                <w:sz w:val="18"/>
              </w:rPr>
              <w:t>Brunsvigia minor</w:t>
            </w:r>
          </w:p>
        </w:tc>
        <w:tc>
          <w:tcPr>
            <w:tcW w:w="2360" w:type="dxa"/>
          </w:tcPr>
          <w:p>
            <w:pPr>
              <w:pStyle w:val="yTableNAm"/>
              <w:spacing w:before="0"/>
              <w:rPr>
                <w:rFonts w:eastAsia="Arial Unicode MS" w:cs="Arial Unicode MS"/>
                <w:sz w:val="18"/>
              </w:rPr>
            </w:pPr>
            <w:r>
              <w:rPr>
                <w:sz w:val="18"/>
              </w:rPr>
              <w:t>Brunsvigia namaquana</w:t>
            </w:r>
          </w:p>
        </w:tc>
        <w:tc>
          <w:tcPr>
            <w:tcW w:w="2361" w:type="dxa"/>
          </w:tcPr>
          <w:p>
            <w:pPr>
              <w:pStyle w:val="yTableNAm"/>
              <w:spacing w:before="0"/>
              <w:rPr>
                <w:rFonts w:eastAsia="Arial Unicode MS" w:cs="Arial Unicode MS"/>
                <w:sz w:val="18"/>
              </w:rPr>
            </w:pPr>
            <w:r>
              <w:rPr>
                <w:sz w:val="18"/>
              </w:rPr>
              <w:t>Brunsvigia natalensis</w:t>
            </w:r>
          </w:p>
        </w:tc>
      </w:tr>
      <w:tr>
        <w:trPr>
          <w:cantSplit/>
        </w:trPr>
        <w:tc>
          <w:tcPr>
            <w:tcW w:w="2360" w:type="dxa"/>
          </w:tcPr>
          <w:p>
            <w:pPr>
              <w:pStyle w:val="yTableNAm"/>
              <w:spacing w:before="0"/>
              <w:rPr>
                <w:rFonts w:eastAsia="Arial Unicode MS" w:cs="Arial Unicode MS"/>
                <w:sz w:val="18"/>
              </w:rPr>
            </w:pPr>
            <w:r>
              <w:rPr>
                <w:sz w:val="18"/>
              </w:rPr>
              <w:t>Brunsvigia orientalis</w:t>
            </w:r>
          </w:p>
        </w:tc>
        <w:tc>
          <w:tcPr>
            <w:tcW w:w="2360" w:type="dxa"/>
          </w:tcPr>
          <w:p>
            <w:pPr>
              <w:pStyle w:val="yTableNAm"/>
              <w:spacing w:before="0"/>
              <w:rPr>
                <w:rFonts w:eastAsia="Arial Unicode MS" w:cs="Arial Unicode MS"/>
                <w:sz w:val="18"/>
              </w:rPr>
            </w:pPr>
            <w:r>
              <w:rPr>
                <w:sz w:val="18"/>
              </w:rPr>
              <w:t>Brunsvigia pulchra</w:t>
            </w:r>
          </w:p>
        </w:tc>
        <w:tc>
          <w:tcPr>
            <w:tcW w:w="2361" w:type="dxa"/>
          </w:tcPr>
          <w:p>
            <w:pPr>
              <w:pStyle w:val="yTableNAm"/>
              <w:spacing w:before="0"/>
              <w:rPr>
                <w:rFonts w:eastAsia="Arial Unicode MS" w:cs="Arial Unicode MS"/>
                <w:sz w:val="18"/>
              </w:rPr>
            </w:pPr>
            <w:r>
              <w:rPr>
                <w:sz w:val="18"/>
              </w:rPr>
              <w:t>Brunsvigia radula</w:t>
            </w:r>
          </w:p>
        </w:tc>
      </w:tr>
      <w:tr>
        <w:trPr>
          <w:cantSplit/>
        </w:trPr>
        <w:tc>
          <w:tcPr>
            <w:tcW w:w="2360" w:type="dxa"/>
          </w:tcPr>
          <w:p>
            <w:pPr>
              <w:pStyle w:val="yTableNAm"/>
              <w:spacing w:before="0"/>
              <w:rPr>
                <w:rFonts w:eastAsia="Arial Unicode MS" w:cs="Arial Unicode MS"/>
                <w:sz w:val="18"/>
              </w:rPr>
            </w:pPr>
            <w:r>
              <w:rPr>
                <w:sz w:val="18"/>
              </w:rPr>
              <w:t>Brunsvigia radulosa</w:t>
            </w:r>
          </w:p>
        </w:tc>
        <w:tc>
          <w:tcPr>
            <w:tcW w:w="2360" w:type="dxa"/>
          </w:tcPr>
          <w:p>
            <w:pPr>
              <w:pStyle w:val="yTableNAm"/>
              <w:spacing w:before="0"/>
              <w:rPr>
                <w:rFonts w:eastAsia="Arial Unicode MS" w:cs="Arial Unicode MS"/>
                <w:sz w:val="18"/>
              </w:rPr>
            </w:pPr>
            <w:r>
              <w:rPr>
                <w:sz w:val="18"/>
              </w:rPr>
              <w:t>Brunsvigia striata</w:t>
            </w:r>
          </w:p>
        </w:tc>
        <w:tc>
          <w:tcPr>
            <w:tcW w:w="2361" w:type="dxa"/>
          </w:tcPr>
          <w:p>
            <w:pPr>
              <w:pStyle w:val="yTableNAm"/>
              <w:spacing w:before="0"/>
              <w:rPr>
                <w:rFonts w:eastAsia="Arial Unicode MS" w:cs="Arial Unicode MS"/>
                <w:sz w:val="18"/>
              </w:rPr>
            </w:pPr>
            <w:r>
              <w:rPr>
                <w:sz w:val="18"/>
              </w:rPr>
              <w:t>Bryonia verrucosa</w:t>
            </w:r>
          </w:p>
        </w:tc>
      </w:tr>
      <w:tr>
        <w:trPr>
          <w:cantSplit/>
        </w:trPr>
        <w:tc>
          <w:tcPr>
            <w:tcW w:w="2360" w:type="dxa"/>
          </w:tcPr>
          <w:p>
            <w:pPr>
              <w:pStyle w:val="yTableNAm"/>
              <w:spacing w:before="0"/>
              <w:rPr>
                <w:rFonts w:eastAsia="Arial Unicode MS" w:cs="Arial Unicode MS"/>
                <w:sz w:val="18"/>
              </w:rPr>
            </w:pPr>
            <w:r>
              <w:rPr>
                <w:sz w:val="18"/>
              </w:rPr>
              <w:t>Bryophyllum daigremontianum</w:t>
            </w:r>
          </w:p>
        </w:tc>
        <w:tc>
          <w:tcPr>
            <w:tcW w:w="2360" w:type="dxa"/>
          </w:tcPr>
          <w:p>
            <w:pPr>
              <w:pStyle w:val="yTableNAm"/>
              <w:spacing w:before="0"/>
              <w:rPr>
                <w:rFonts w:eastAsia="Arial Unicode MS" w:cs="Arial Unicode MS"/>
                <w:sz w:val="18"/>
              </w:rPr>
            </w:pPr>
            <w:r>
              <w:rPr>
                <w:sz w:val="18"/>
              </w:rPr>
              <w:t>Bryophyllum fedtschenkoi</w:t>
            </w:r>
          </w:p>
        </w:tc>
        <w:tc>
          <w:tcPr>
            <w:tcW w:w="2361" w:type="dxa"/>
          </w:tcPr>
          <w:p>
            <w:pPr>
              <w:pStyle w:val="yTableNAm"/>
              <w:spacing w:before="0"/>
              <w:rPr>
                <w:rFonts w:eastAsia="Arial Unicode MS" w:cs="Arial Unicode MS"/>
                <w:sz w:val="18"/>
              </w:rPr>
            </w:pPr>
            <w:r>
              <w:rPr>
                <w:sz w:val="18"/>
              </w:rPr>
              <w:t>Bubbia semecarpoides</w:t>
            </w:r>
          </w:p>
        </w:tc>
      </w:tr>
      <w:tr>
        <w:trPr>
          <w:cantSplit/>
        </w:trPr>
        <w:tc>
          <w:tcPr>
            <w:tcW w:w="2360" w:type="dxa"/>
          </w:tcPr>
          <w:p>
            <w:pPr>
              <w:pStyle w:val="yTableNAm"/>
              <w:spacing w:before="0"/>
              <w:rPr>
                <w:rFonts w:eastAsia="Arial Unicode MS" w:cs="Arial Unicode MS"/>
                <w:sz w:val="18"/>
              </w:rPr>
            </w:pPr>
            <w:r>
              <w:rPr>
                <w:sz w:val="18"/>
              </w:rPr>
              <w:t>Bucida molinetii</w:t>
            </w:r>
          </w:p>
        </w:tc>
        <w:tc>
          <w:tcPr>
            <w:tcW w:w="2360" w:type="dxa"/>
          </w:tcPr>
          <w:p>
            <w:pPr>
              <w:pStyle w:val="yTableNAm"/>
              <w:spacing w:before="0"/>
              <w:rPr>
                <w:rFonts w:eastAsia="Arial Unicode MS" w:cs="Arial Unicode MS"/>
                <w:sz w:val="18"/>
              </w:rPr>
            </w:pPr>
            <w:r>
              <w:rPr>
                <w:sz w:val="18"/>
              </w:rPr>
              <w:t>Buckinghamia celsissima</w:t>
            </w:r>
          </w:p>
        </w:tc>
        <w:tc>
          <w:tcPr>
            <w:tcW w:w="2361" w:type="dxa"/>
          </w:tcPr>
          <w:p>
            <w:pPr>
              <w:pStyle w:val="yTableNAm"/>
              <w:spacing w:before="0"/>
              <w:rPr>
                <w:rFonts w:eastAsia="Arial Unicode MS" w:cs="Arial Unicode MS"/>
                <w:sz w:val="18"/>
              </w:rPr>
            </w:pPr>
            <w:r>
              <w:rPr>
                <w:sz w:val="18"/>
              </w:rPr>
              <w:t>Buckinghamia ferruginiflora</w:t>
            </w:r>
          </w:p>
        </w:tc>
      </w:tr>
      <w:tr>
        <w:trPr>
          <w:cantSplit/>
        </w:trPr>
        <w:tc>
          <w:tcPr>
            <w:tcW w:w="2360" w:type="dxa"/>
          </w:tcPr>
          <w:p>
            <w:pPr>
              <w:pStyle w:val="yTableNAm"/>
              <w:spacing w:before="0"/>
              <w:rPr>
                <w:rFonts w:eastAsia="Arial Unicode MS" w:cs="Arial Unicode MS"/>
                <w:sz w:val="18"/>
              </w:rPr>
            </w:pPr>
            <w:r>
              <w:rPr>
                <w:sz w:val="18"/>
              </w:rPr>
              <w:t>Buckleya lanceolata</w:t>
            </w:r>
          </w:p>
        </w:tc>
        <w:tc>
          <w:tcPr>
            <w:tcW w:w="2360" w:type="dxa"/>
          </w:tcPr>
          <w:p>
            <w:pPr>
              <w:pStyle w:val="yTableNAm"/>
              <w:spacing w:before="0"/>
              <w:rPr>
                <w:rFonts w:eastAsia="Arial Unicode MS" w:cs="Arial Unicode MS"/>
                <w:sz w:val="18"/>
              </w:rPr>
            </w:pPr>
            <w:r>
              <w:rPr>
                <w:sz w:val="18"/>
              </w:rPr>
              <w:t>Budawangia gnidioides</w:t>
            </w:r>
          </w:p>
        </w:tc>
        <w:tc>
          <w:tcPr>
            <w:tcW w:w="2361" w:type="dxa"/>
          </w:tcPr>
          <w:p>
            <w:pPr>
              <w:pStyle w:val="yTableNAm"/>
              <w:spacing w:before="0"/>
              <w:rPr>
                <w:rFonts w:eastAsia="Arial Unicode MS" w:cs="Arial Unicode MS"/>
                <w:sz w:val="18"/>
              </w:rPr>
            </w:pPr>
            <w:r>
              <w:rPr>
                <w:sz w:val="18"/>
              </w:rPr>
              <w:t>Buddleja agathosma</w:t>
            </w:r>
          </w:p>
        </w:tc>
      </w:tr>
      <w:tr>
        <w:trPr>
          <w:cantSplit/>
        </w:trPr>
        <w:tc>
          <w:tcPr>
            <w:tcW w:w="2360" w:type="dxa"/>
          </w:tcPr>
          <w:p>
            <w:pPr>
              <w:pStyle w:val="yTableNAm"/>
              <w:spacing w:before="0"/>
              <w:rPr>
                <w:rFonts w:eastAsia="Arial Unicode MS" w:cs="Arial Unicode MS"/>
                <w:sz w:val="18"/>
              </w:rPr>
            </w:pPr>
            <w:r>
              <w:rPr>
                <w:sz w:val="18"/>
              </w:rPr>
              <w:t>Buddleja albiflora</w:t>
            </w:r>
          </w:p>
        </w:tc>
        <w:tc>
          <w:tcPr>
            <w:tcW w:w="2360" w:type="dxa"/>
          </w:tcPr>
          <w:p>
            <w:pPr>
              <w:pStyle w:val="yTableNAm"/>
              <w:spacing w:before="0"/>
              <w:rPr>
                <w:rFonts w:eastAsia="Arial Unicode MS" w:cs="Arial Unicode MS"/>
                <w:sz w:val="18"/>
              </w:rPr>
            </w:pPr>
            <w:r>
              <w:rPr>
                <w:sz w:val="18"/>
              </w:rPr>
              <w:t>Buddleja alternifolia</w:t>
            </w:r>
          </w:p>
        </w:tc>
        <w:tc>
          <w:tcPr>
            <w:tcW w:w="2361" w:type="dxa"/>
          </w:tcPr>
          <w:p>
            <w:pPr>
              <w:pStyle w:val="yTableNAm"/>
              <w:spacing w:before="0"/>
              <w:rPr>
                <w:rFonts w:eastAsia="Arial Unicode MS" w:cs="Arial Unicode MS"/>
                <w:sz w:val="18"/>
              </w:rPr>
            </w:pPr>
            <w:r>
              <w:rPr>
                <w:sz w:val="18"/>
              </w:rPr>
              <w:t>Buddleja araucana</w:t>
            </w:r>
          </w:p>
        </w:tc>
      </w:tr>
      <w:tr>
        <w:trPr>
          <w:cantSplit/>
        </w:trPr>
        <w:tc>
          <w:tcPr>
            <w:tcW w:w="2360" w:type="dxa"/>
          </w:tcPr>
          <w:p>
            <w:pPr>
              <w:pStyle w:val="yTableNAm"/>
              <w:spacing w:before="0"/>
              <w:rPr>
                <w:rFonts w:eastAsia="Arial Unicode MS" w:cs="Arial Unicode MS"/>
                <w:sz w:val="18"/>
              </w:rPr>
            </w:pPr>
            <w:r>
              <w:rPr>
                <w:sz w:val="18"/>
              </w:rPr>
              <w:t>Buddleja auriculata</w:t>
            </w:r>
          </w:p>
        </w:tc>
        <w:tc>
          <w:tcPr>
            <w:tcW w:w="2360" w:type="dxa"/>
          </w:tcPr>
          <w:p>
            <w:pPr>
              <w:pStyle w:val="yTableNAm"/>
              <w:spacing w:before="0"/>
              <w:rPr>
                <w:rFonts w:eastAsia="Arial Unicode MS" w:cs="Arial Unicode MS"/>
                <w:sz w:val="18"/>
              </w:rPr>
            </w:pPr>
            <w:r>
              <w:rPr>
                <w:sz w:val="18"/>
              </w:rPr>
              <w:t>Buddleja brachystachya</w:t>
            </w:r>
          </w:p>
        </w:tc>
        <w:tc>
          <w:tcPr>
            <w:tcW w:w="2361" w:type="dxa"/>
          </w:tcPr>
          <w:p>
            <w:pPr>
              <w:pStyle w:val="yTableNAm"/>
              <w:spacing w:before="0"/>
              <w:rPr>
                <w:rFonts w:eastAsia="Arial Unicode MS" w:cs="Arial Unicode MS"/>
                <w:sz w:val="18"/>
              </w:rPr>
            </w:pPr>
            <w:r>
              <w:rPr>
                <w:sz w:val="18"/>
              </w:rPr>
              <w:t>Buddleja candida</w:t>
            </w:r>
          </w:p>
        </w:tc>
      </w:tr>
      <w:tr>
        <w:trPr>
          <w:cantSplit/>
        </w:trPr>
        <w:tc>
          <w:tcPr>
            <w:tcW w:w="2360" w:type="dxa"/>
          </w:tcPr>
          <w:p>
            <w:pPr>
              <w:pStyle w:val="yTableNAm"/>
              <w:spacing w:before="0"/>
              <w:rPr>
                <w:rFonts w:eastAsia="Arial Unicode MS" w:cs="Arial Unicode MS"/>
                <w:sz w:val="18"/>
              </w:rPr>
            </w:pPr>
            <w:r>
              <w:rPr>
                <w:sz w:val="18"/>
              </w:rPr>
              <w:t>Buddleja colvilei</w:t>
            </w:r>
          </w:p>
        </w:tc>
        <w:tc>
          <w:tcPr>
            <w:tcW w:w="2360" w:type="dxa"/>
          </w:tcPr>
          <w:p>
            <w:pPr>
              <w:pStyle w:val="yTableNAm"/>
              <w:spacing w:before="0"/>
              <w:rPr>
                <w:rFonts w:eastAsia="Arial Unicode MS" w:cs="Arial Unicode MS"/>
                <w:sz w:val="18"/>
              </w:rPr>
            </w:pPr>
            <w:r>
              <w:rPr>
                <w:sz w:val="18"/>
              </w:rPr>
              <w:t>Buddleja colvillei</w:t>
            </w:r>
          </w:p>
        </w:tc>
        <w:tc>
          <w:tcPr>
            <w:tcW w:w="2361" w:type="dxa"/>
          </w:tcPr>
          <w:p>
            <w:pPr>
              <w:pStyle w:val="yTableNAm"/>
              <w:spacing w:before="0"/>
              <w:rPr>
                <w:rFonts w:eastAsia="Arial Unicode MS" w:cs="Arial Unicode MS"/>
                <w:sz w:val="18"/>
              </w:rPr>
            </w:pPr>
            <w:r>
              <w:rPr>
                <w:sz w:val="18"/>
              </w:rPr>
              <w:t>Buddleja cordata</w:t>
            </w:r>
          </w:p>
        </w:tc>
      </w:tr>
      <w:tr>
        <w:trPr>
          <w:cantSplit/>
        </w:trPr>
        <w:tc>
          <w:tcPr>
            <w:tcW w:w="2360" w:type="dxa"/>
          </w:tcPr>
          <w:p>
            <w:pPr>
              <w:pStyle w:val="yTableNAm"/>
              <w:spacing w:before="0"/>
              <w:rPr>
                <w:rFonts w:eastAsia="Arial Unicode MS" w:cs="Arial Unicode MS"/>
                <w:sz w:val="18"/>
              </w:rPr>
            </w:pPr>
            <w:r>
              <w:rPr>
                <w:sz w:val="18"/>
              </w:rPr>
              <w:t>Buddleja crispa</w:t>
            </w:r>
          </w:p>
        </w:tc>
        <w:tc>
          <w:tcPr>
            <w:tcW w:w="2360" w:type="dxa"/>
          </w:tcPr>
          <w:p>
            <w:pPr>
              <w:pStyle w:val="yTableNAm"/>
              <w:spacing w:before="0"/>
              <w:rPr>
                <w:rFonts w:eastAsia="Arial Unicode MS" w:cs="Arial Unicode MS"/>
                <w:sz w:val="18"/>
              </w:rPr>
            </w:pPr>
            <w:r>
              <w:rPr>
                <w:sz w:val="18"/>
              </w:rPr>
              <w:t>Buddleja davidii</w:t>
            </w:r>
          </w:p>
        </w:tc>
        <w:tc>
          <w:tcPr>
            <w:tcW w:w="2361" w:type="dxa"/>
          </w:tcPr>
          <w:p>
            <w:pPr>
              <w:pStyle w:val="yTableNAm"/>
              <w:spacing w:before="0"/>
              <w:rPr>
                <w:rFonts w:eastAsia="Arial Unicode MS" w:cs="Arial Unicode MS"/>
                <w:sz w:val="18"/>
              </w:rPr>
            </w:pPr>
            <w:r>
              <w:rPr>
                <w:sz w:val="18"/>
              </w:rPr>
              <w:t>Buddleja delavayi</w:t>
            </w:r>
          </w:p>
        </w:tc>
      </w:tr>
      <w:tr>
        <w:trPr>
          <w:cantSplit/>
        </w:trPr>
        <w:tc>
          <w:tcPr>
            <w:tcW w:w="2360" w:type="dxa"/>
          </w:tcPr>
          <w:p>
            <w:pPr>
              <w:pStyle w:val="yTableNAm"/>
              <w:spacing w:before="0"/>
              <w:rPr>
                <w:rFonts w:eastAsia="Arial Unicode MS" w:cs="Arial Unicode MS"/>
                <w:sz w:val="18"/>
              </w:rPr>
            </w:pPr>
            <w:r>
              <w:rPr>
                <w:sz w:val="18"/>
              </w:rPr>
              <w:t>Buddleja diversifolia</w:t>
            </w:r>
          </w:p>
        </w:tc>
        <w:tc>
          <w:tcPr>
            <w:tcW w:w="2360" w:type="dxa"/>
          </w:tcPr>
          <w:p>
            <w:pPr>
              <w:pStyle w:val="yTableNAm"/>
              <w:spacing w:before="0"/>
              <w:rPr>
                <w:rFonts w:eastAsia="Arial Unicode MS" w:cs="Arial Unicode MS"/>
                <w:sz w:val="18"/>
              </w:rPr>
            </w:pPr>
            <w:r>
              <w:rPr>
                <w:sz w:val="18"/>
              </w:rPr>
              <w:t>Buddleja dysophylla</w:t>
            </w:r>
          </w:p>
        </w:tc>
        <w:tc>
          <w:tcPr>
            <w:tcW w:w="2361" w:type="dxa"/>
          </w:tcPr>
          <w:p>
            <w:pPr>
              <w:pStyle w:val="yTableNAm"/>
              <w:spacing w:before="0"/>
              <w:rPr>
                <w:rFonts w:eastAsia="Arial Unicode MS" w:cs="Arial Unicode MS"/>
                <w:sz w:val="18"/>
              </w:rPr>
            </w:pPr>
            <w:r>
              <w:rPr>
                <w:sz w:val="18"/>
              </w:rPr>
              <w:t>Buddleja fallowiana</w:t>
            </w:r>
          </w:p>
        </w:tc>
      </w:tr>
      <w:tr>
        <w:trPr>
          <w:cantSplit/>
        </w:trPr>
        <w:tc>
          <w:tcPr>
            <w:tcW w:w="2360" w:type="dxa"/>
          </w:tcPr>
          <w:p>
            <w:pPr>
              <w:pStyle w:val="yTableNAm"/>
              <w:spacing w:before="0"/>
              <w:rPr>
                <w:rFonts w:eastAsia="Arial Unicode MS" w:cs="Arial Unicode MS"/>
                <w:sz w:val="18"/>
              </w:rPr>
            </w:pPr>
            <w:r>
              <w:rPr>
                <w:sz w:val="18"/>
              </w:rPr>
              <w:t>Buddleja forrestii</w:t>
            </w:r>
          </w:p>
        </w:tc>
        <w:tc>
          <w:tcPr>
            <w:tcW w:w="2360" w:type="dxa"/>
          </w:tcPr>
          <w:p>
            <w:pPr>
              <w:pStyle w:val="yTableNAm"/>
              <w:spacing w:before="0"/>
              <w:rPr>
                <w:rFonts w:eastAsia="Arial Unicode MS" w:cs="Arial Unicode MS"/>
                <w:sz w:val="18"/>
              </w:rPr>
            </w:pPr>
            <w:r>
              <w:rPr>
                <w:sz w:val="18"/>
              </w:rPr>
              <w:t>Buddleja globosa</w:t>
            </w:r>
          </w:p>
        </w:tc>
        <w:tc>
          <w:tcPr>
            <w:tcW w:w="2361" w:type="dxa"/>
          </w:tcPr>
          <w:p>
            <w:pPr>
              <w:pStyle w:val="yTableNAm"/>
              <w:spacing w:before="0"/>
              <w:rPr>
                <w:rFonts w:eastAsia="Arial Unicode MS" w:cs="Arial Unicode MS"/>
                <w:sz w:val="18"/>
              </w:rPr>
            </w:pPr>
            <w:r>
              <w:rPr>
                <w:sz w:val="18"/>
              </w:rPr>
              <w:t>Buddleja x intermedia</w:t>
            </w:r>
          </w:p>
        </w:tc>
      </w:tr>
      <w:tr>
        <w:trPr>
          <w:cantSplit/>
        </w:trPr>
        <w:tc>
          <w:tcPr>
            <w:tcW w:w="2360" w:type="dxa"/>
          </w:tcPr>
          <w:p>
            <w:pPr>
              <w:pStyle w:val="yTableNAm"/>
              <w:spacing w:before="0"/>
              <w:rPr>
                <w:rFonts w:eastAsia="Arial Unicode MS" w:cs="Arial Unicode MS"/>
                <w:sz w:val="18"/>
              </w:rPr>
            </w:pPr>
            <w:r>
              <w:rPr>
                <w:sz w:val="18"/>
              </w:rPr>
              <w:t>Buddleja japonica</w:t>
            </w:r>
          </w:p>
        </w:tc>
        <w:tc>
          <w:tcPr>
            <w:tcW w:w="2360" w:type="dxa"/>
          </w:tcPr>
          <w:p>
            <w:pPr>
              <w:pStyle w:val="yTableNAm"/>
              <w:spacing w:before="0"/>
              <w:rPr>
                <w:rFonts w:eastAsia="Arial Unicode MS" w:cs="Arial Unicode MS"/>
                <w:sz w:val="18"/>
              </w:rPr>
            </w:pPr>
            <w:r>
              <w:rPr>
                <w:sz w:val="18"/>
              </w:rPr>
              <w:t>Buddleja limitanea</w:t>
            </w:r>
          </w:p>
        </w:tc>
        <w:tc>
          <w:tcPr>
            <w:tcW w:w="2361" w:type="dxa"/>
          </w:tcPr>
          <w:p>
            <w:pPr>
              <w:pStyle w:val="yTableNAm"/>
              <w:spacing w:before="0"/>
              <w:rPr>
                <w:rFonts w:eastAsia="Arial Unicode MS" w:cs="Arial Unicode MS"/>
                <w:sz w:val="18"/>
              </w:rPr>
            </w:pPr>
            <w:r>
              <w:rPr>
                <w:sz w:val="18"/>
              </w:rPr>
              <w:t>Buddleja lindleyana</w:t>
            </w:r>
          </w:p>
        </w:tc>
      </w:tr>
      <w:tr>
        <w:trPr>
          <w:cantSplit/>
        </w:trPr>
        <w:tc>
          <w:tcPr>
            <w:tcW w:w="2360" w:type="dxa"/>
          </w:tcPr>
          <w:p>
            <w:pPr>
              <w:pStyle w:val="yTableNAm"/>
              <w:spacing w:before="0"/>
              <w:rPr>
                <w:rFonts w:eastAsia="Arial Unicode MS" w:cs="Arial Unicode MS"/>
                <w:sz w:val="18"/>
              </w:rPr>
            </w:pPr>
            <w:r>
              <w:rPr>
                <w:sz w:val="18"/>
              </w:rPr>
              <w:t>Buddleja loricata</w:t>
            </w:r>
          </w:p>
        </w:tc>
        <w:tc>
          <w:tcPr>
            <w:tcW w:w="2360" w:type="dxa"/>
          </w:tcPr>
          <w:p>
            <w:pPr>
              <w:pStyle w:val="yTableNAm"/>
              <w:spacing w:before="0"/>
              <w:rPr>
                <w:rFonts w:eastAsia="Arial Unicode MS" w:cs="Arial Unicode MS"/>
                <w:sz w:val="18"/>
              </w:rPr>
            </w:pPr>
            <w:r>
              <w:rPr>
                <w:sz w:val="18"/>
              </w:rPr>
              <w:t>Buddleja macrostachya</w:t>
            </w:r>
          </w:p>
        </w:tc>
        <w:tc>
          <w:tcPr>
            <w:tcW w:w="2361" w:type="dxa"/>
          </w:tcPr>
          <w:p>
            <w:pPr>
              <w:pStyle w:val="yTableNAm"/>
              <w:spacing w:before="0"/>
              <w:rPr>
                <w:rFonts w:eastAsia="Arial Unicode MS" w:cs="Arial Unicode MS"/>
                <w:sz w:val="18"/>
              </w:rPr>
            </w:pPr>
            <w:r>
              <w:rPr>
                <w:sz w:val="18"/>
              </w:rPr>
              <w:t>Buddleja madagascariensis</w:t>
            </w:r>
          </w:p>
        </w:tc>
      </w:tr>
      <w:tr>
        <w:trPr>
          <w:cantSplit/>
        </w:trPr>
        <w:tc>
          <w:tcPr>
            <w:tcW w:w="2360" w:type="dxa"/>
          </w:tcPr>
          <w:p>
            <w:pPr>
              <w:pStyle w:val="yTableNAm"/>
              <w:spacing w:before="0"/>
              <w:rPr>
                <w:rFonts w:eastAsia="Arial Unicode MS" w:cs="Arial Unicode MS"/>
                <w:sz w:val="18"/>
              </w:rPr>
            </w:pPr>
            <w:r>
              <w:rPr>
                <w:sz w:val="18"/>
              </w:rPr>
              <w:t>Buddleja nitida</w:t>
            </w:r>
          </w:p>
        </w:tc>
        <w:tc>
          <w:tcPr>
            <w:tcW w:w="2360" w:type="dxa"/>
          </w:tcPr>
          <w:p>
            <w:pPr>
              <w:pStyle w:val="yTableNAm"/>
              <w:spacing w:before="0"/>
              <w:rPr>
                <w:rFonts w:eastAsia="Arial Unicode MS" w:cs="Arial Unicode MS"/>
                <w:sz w:val="18"/>
              </w:rPr>
            </w:pPr>
            <w:r>
              <w:rPr>
                <w:sz w:val="18"/>
              </w:rPr>
              <w:t>Buddleja nivea</w:t>
            </w:r>
          </w:p>
        </w:tc>
        <w:tc>
          <w:tcPr>
            <w:tcW w:w="2361" w:type="dxa"/>
          </w:tcPr>
          <w:p>
            <w:pPr>
              <w:pStyle w:val="yTableNAm"/>
              <w:spacing w:before="0"/>
              <w:rPr>
                <w:rFonts w:eastAsia="Arial Unicode MS" w:cs="Arial Unicode MS"/>
                <w:sz w:val="18"/>
              </w:rPr>
            </w:pPr>
            <w:r>
              <w:rPr>
                <w:sz w:val="18"/>
              </w:rPr>
              <w:t>Buddleja paniculata</w:t>
            </w:r>
          </w:p>
        </w:tc>
      </w:tr>
      <w:tr>
        <w:trPr>
          <w:cantSplit/>
        </w:trPr>
        <w:tc>
          <w:tcPr>
            <w:tcW w:w="2360" w:type="dxa"/>
          </w:tcPr>
          <w:p>
            <w:pPr>
              <w:pStyle w:val="yTableNAm"/>
              <w:spacing w:before="0"/>
              <w:rPr>
                <w:rFonts w:eastAsia="Arial Unicode MS" w:cs="Arial Unicode MS"/>
                <w:sz w:val="18"/>
              </w:rPr>
            </w:pPr>
            <w:r>
              <w:rPr>
                <w:sz w:val="18"/>
              </w:rPr>
              <w:t>Buddleja pichinchensis</w:t>
            </w:r>
          </w:p>
        </w:tc>
        <w:tc>
          <w:tcPr>
            <w:tcW w:w="2360" w:type="dxa"/>
          </w:tcPr>
          <w:p>
            <w:pPr>
              <w:pStyle w:val="yTableNAm"/>
              <w:spacing w:before="0"/>
              <w:rPr>
                <w:rFonts w:eastAsia="Arial Unicode MS" w:cs="Arial Unicode MS"/>
                <w:sz w:val="18"/>
              </w:rPr>
            </w:pPr>
            <w:r>
              <w:rPr>
                <w:sz w:val="18"/>
              </w:rPr>
              <w:t>Buddleja pulchella</w:t>
            </w:r>
          </w:p>
        </w:tc>
        <w:tc>
          <w:tcPr>
            <w:tcW w:w="2361" w:type="dxa"/>
          </w:tcPr>
          <w:p>
            <w:pPr>
              <w:pStyle w:val="yTableNAm"/>
              <w:spacing w:before="0"/>
              <w:rPr>
                <w:rFonts w:eastAsia="Arial Unicode MS" w:cs="Arial Unicode MS"/>
                <w:sz w:val="18"/>
              </w:rPr>
            </w:pPr>
            <w:r>
              <w:rPr>
                <w:sz w:val="18"/>
              </w:rPr>
              <w:t>Buddleja saligna</w:t>
            </w:r>
          </w:p>
        </w:tc>
      </w:tr>
      <w:tr>
        <w:trPr>
          <w:cantSplit/>
        </w:trPr>
        <w:tc>
          <w:tcPr>
            <w:tcW w:w="2360" w:type="dxa"/>
          </w:tcPr>
          <w:p>
            <w:pPr>
              <w:pStyle w:val="yTableNAm"/>
              <w:spacing w:before="0"/>
              <w:rPr>
                <w:rFonts w:eastAsia="Arial Unicode MS" w:cs="Arial Unicode MS"/>
                <w:sz w:val="18"/>
              </w:rPr>
            </w:pPr>
            <w:r>
              <w:rPr>
                <w:sz w:val="18"/>
              </w:rPr>
              <w:t>Buddleja salviifolia</w:t>
            </w:r>
          </w:p>
        </w:tc>
        <w:tc>
          <w:tcPr>
            <w:tcW w:w="2360" w:type="dxa"/>
          </w:tcPr>
          <w:p>
            <w:pPr>
              <w:pStyle w:val="yTableNAm"/>
              <w:spacing w:before="0"/>
              <w:rPr>
                <w:rFonts w:eastAsia="Arial Unicode MS" w:cs="Arial Unicode MS"/>
                <w:sz w:val="18"/>
              </w:rPr>
            </w:pPr>
            <w:r>
              <w:rPr>
                <w:sz w:val="18"/>
              </w:rPr>
              <w:t>Buddleja skutchii</w:t>
            </w:r>
          </w:p>
        </w:tc>
        <w:tc>
          <w:tcPr>
            <w:tcW w:w="2361" w:type="dxa"/>
          </w:tcPr>
          <w:p>
            <w:pPr>
              <w:pStyle w:val="yTableNAm"/>
              <w:spacing w:before="0"/>
              <w:rPr>
                <w:rFonts w:eastAsia="Arial Unicode MS" w:cs="Arial Unicode MS"/>
                <w:sz w:val="18"/>
              </w:rPr>
            </w:pPr>
            <w:r>
              <w:rPr>
                <w:sz w:val="18"/>
              </w:rPr>
              <w:t>Buddleja thyrsoides</w:t>
            </w:r>
          </w:p>
        </w:tc>
      </w:tr>
      <w:tr>
        <w:trPr>
          <w:cantSplit/>
        </w:trPr>
        <w:tc>
          <w:tcPr>
            <w:tcW w:w="2360" w:type="dxa"/>
          </w:tcPr>
          <w:p>
            <w:pPr>
              <w:pStyle w:val="yTableNAm"/>
              <w:spacing w:before="0"/>
              <w:rPr>
                <w:rFonts w:eastAsia="Arial Unicode MS" w:cs="Arial Unicode MS"/>
                <w:sz w:val="18"/>
              </w:rPr>
            </w:pPr>
            <w:r>
              <w:rPr>
                <w:sz w:val="18"/>
              </w:rPr>
              <w:t>Buddleja tucumanensis</w:t>
            </w:r>
          </w:p>
        </w:tc>
        <w:tc>
          <w:tcPr>
            <w:tcW w:w="2360" w:type="dxa"/>
          </w:tcPr>
          <w:p>
            <w:pPr>
              <w:pStyle w:val="yTableNAm"/>
              <w:spacing w:before="0"/>
              <w:rPr>
                <w:rFonts w:eastAsia="Arial Unicode MS" w:cs="Arial Unicode MS"/>
                <w:sz w:val="18"/>
              </w:rPr>
            </w:pPr>
            <w:r>
              <w:rPr>
                <w:sz w:val="18"/>
              </w:rPr>
              <w:t>Buddleja venenifera</w:t>
            </w:r>
          </w:p>
        </w:tc>
        <w:tc>
          <w:tcPr>
            <w:tcW w:w="2361" w:type="dxa"/>
          </w:tcPr>
          <w:p>
            <w:pPr>
              <w:pStyle w:val="yTableNAm"/>
              <w:spacing w:before="0"/>
              <w:rPr>
                <w:rFonts w:eastAsia="Arial Unicode MS" w:cs="Arial Unicode MS"/>
                <w:sz w:val="18"/>
              </w:rPr>
            </w:pPr>
            <w:r>
              <w:rPr>
                <w:sz w:val="18"/>
              </w:rPr>
              <w:t>Buddleja x weyeriana</w:t>
            </w:r>
          </w:p>
        </w:tc>
      </w:tr>
      <w:tr>
        <w:trPr>
          <w:cantSplit/>
        </w:trPr>
        <w:tc>
          <w:tcPr>
            <w:tcW w:w="2360" w:type="dxa"/>
          </w:tcPr>
          <w:p>
            <w:pPr>
              <w:pStyle w:val="yTableNAm"/>
              <w:spacing w:before="0"/>
              <w:rPr>
                <w:rFonts w:eastAsia="Arial Unicode MS" w:cs="Arial Unicode MS"/>
                <w:sz w:val="18"/>
              </w:rPr>
            </w:pPr>
            <w:r>
              <w:rPr>
                <w:sz w:val="18"/>
              </w:rPr>
              <w:t>Buglossoides arvensis</w:t>
            </w:r>
          </w:p>
        </w:tc>
        <w:tc>
          <w:tcPr>
            <w:tcW w:w="2360" w:type="dxa"/>
          </w:tcPr>
          <w:p>
            <w:pPr>
              <w:pStyle w:val="yTableNAm"/>
              <w:spacing w:before="0"/>
              <w:rPr>
                <w:rFonts w:eastAsia="Arial Unicode MS" w:cs="Arial Unicode MS"/>
                <w:sz w:val="18"/>
              </w:rPr>
            </w:pPr>
            <w:r>
              <w:rPr>
                <w:sz w:val="18"/>
              </w:rPr>
              <w:t>Buglossoides gastonii</w:t>
            </w:r>
          </w:p>
        </w:tc>
        <w:tc>
          <w:tcPr>
            <w:tcW w:w="2361" w:type="dxa"/>
          </w:tcPr>
          <w:p>
            <w:pPr>
              <w:pStyle w:val="yTableNAm"/>
              <w:spacing w:before="0"/>
              <w:rPr>
                <w:rFonts w:eastAsia="Arial Unicode MS" w:cs="Arial Unicode MS"/>
                <w:sz w:val="18"/>
              </w:rPr>
            </w:pPr>
            <w:r>
              <w:rPr>
                <w:sz w:val="18"/>
              </w:rPr>
              <w:t>Bukiniczia cabulica</w:t>
            </w:r>
          </w:p>
        </w:tc>
      </w:tr>
      <w:tr>
        <w:trPr>
          <w:cantSplit/>
        </w:trPr>
        <w:tc>
          <w:tcPr>
            <w:tcW w:w="2360" w:type="dxa"/>
          </w:tcPr>
          <w:p>
            <w:pPr>
              <w:pStyle w:val="yTableNAm"/>
              <w:spacing w:before="0"/>
              <w:rPr>
                <w:rFonts w:eastAsia="Arial Unicode MS" w:cs="Arial Unicode MS"/>
                <w:sz w:val="18"/>
              </w:rPr>
            </w:pPr>
            <w:r>
              <w:rPr>
                <w:sz w:val="18"/>
              </w:rPr>
              <w:t>Bulbine abyssinica</w:t>
            </w:r>
          </w:p>
        </w:tc>
        <w:tc>
          <w:tcPr>
            <w:tcW w:w="2360" w:type="dxa"/>
          </w:tcPr>
          <w:p>
            <w:pPr>
              <w:pStyle w:val="yTableNAm"/>
              <w:spacing w:before="0"/>
              <w:rPr>
                <w:rFonts w:eastAsia="Arial Unicode MS" w:cs="Arial Unicode MS"/>
                <w:sz w:val="18"/>
              </w:rPr>
            </w:pPr>
            <w:r>
              <w:rPr>
                <w:sz w:val="18"/>
              </w:rPr>
              <w:t>Bulbine alooides</w:t>
            </w:r>
          </w:p>
        </w:tc>
        <w:tc>
          <w:tcPr>
            <w:tcW w:w="2361" w:type="dxa"/>
          </w:tcPr>
          <w:p>
            <w:pPr>
              <w:pStyle w:val="yTableNAm"/>
              <w:spacing w:before="0"/>
              <w:rPr>
                <w:rFonts w:eastAsia="Arial Unicode MS" w:cs="Arial Unicode MS"/>
                <w:sz w:val="18"/>
              </w:rPr>
            </w:pPr>
            <w:r>
              <w:rPr>
                <w:sz w:val="18"/>
              </w:rPr>
              <w:t>Bulbine annua</w:t>
            </w:r>
          </w:p>
        </w:tc>
      </w:tr>
      <w:tr>
        <w:trPr>
          <w:cantSplit/>
        </w:trPr>
        <w:tc>
          <w:tcPr>
            <w:tcW w:w="2360" w:type="dxa"/>
          </w:tcPr>
          <w:p>
            <w:pPr>
              <w:pStyle w:val="yTableNAm"/>
              <w:spacing w:before="0"/>
              <w:rPr>
                <w:rFonts w:eastAsia="Arial Unicode MS" w:cs="Arial Unicode MS"/>
                <w:sz w:val="18"/>
              </w:rPr>
            </w:pPr>
            <w:r>
              <w:rPr>
                <w:sz w:val="18"/>
              </w:rPr>
              <w:t>Bulbine asphodeloides</w:t>
            </w:r>
          </w:p>
        </w:tc>
        <w:tc>
          <w:tcPr>
            <w:tcW w:w="2360" w:type="dxa"/>
          </w:tcPr>
          <w:p>
            <w:pPr>
              <w:pStyle w:val="yTableNAm"/>
              <w:spacing w:before="0"/>
              <w:rPr>
                <w:rFonts w:eastAsia="Arial Unicode MS" w:cs="Arial Unicode MS"/>
                <w:sz w:val="18"/>
              </w:rPr>
            </w:pPr>
            <w:r>
              <w:rPr>
                <w:sz w:val="18"/>
              </w:rPr>
              <w:t>Bulbine bulbosa</w:t>
            </w:r>
          </w:p>
        </w:tc>
        <w:tc>
          <w:tcPr>
            <w:tcW w:w="2361" w:type="dxa"/>
          </w:tcPr>
          <w:p>
            <w:pPr>
              <w:pStyle w:val="yTableNAm"/>
              <w:spacing w:before="0"/>
              <w:rPr>
                <w:rFonts w:eastAsia="Arial Unicode MS" w:cs="Arial Unicode MS"/>
                <w:sz w:val="18"/>
              </w:rPr>
            </w:pPr>
            <w:r>
              <w:rPr>
                <w:sz w:val="18"/>
              </w:rPr>
              <w:t>Bulbine capitata</w:t>
            </w:r>
          </w:p>
        </w:tc>
      </w:tr>
      <w:tr>
        <w:trPr>
          <w:cantSplit/>
        </w:trPr>
        <w:tc>
          <w:tcPr>
            <w:tcW w:w="2360" w:type="dxa"/>
          </w:tcPr>
          <w:p>
            <w:pPr>
              <w:pStyle w:val="yTableNAm"/>
              <w:spacing w:before="0"/>
              <w:rPr>
                <w:rFonts w:eastAsia="Arial Unicode MS" w:cs="Arial Unicode MS"/>
                <w:sz w:val="18"/>
              </w:rPr>
            </w:pPr>
            <w:r>
              <w:rPr>
                <w:sz w:val="18"/>
              </w:rPr>
              <w:t>Bulbine caulescens</w:t>
            </w:r>
          </w:p>
        </w:tc>
        <w:tc>
          <w:tcPr>
            <w:tcW w:w="2360" w:type="dxa"/>
          </w:tcPr>
          <w:p>
            <w:pPr>
              <w:pStyle w:val="yTableNAm"/>
              <w:spacing w:before="0"/>
              <w:rPr>
                <w:rFonts w:eastAsia="Arial Unicode MS" w:cs="Arial Unicode MS"/>
                <w:sz w:val="18"/>
              </w:rPr>
            </w:pPr>
            <w:r>
              <w:rPr>
                <w:sz w:val="18"/>
              </w:rPr>
              <w:t>Bulbine esterhuyseniae</w:t>
            </w:r>
          </w:p>
        </w:tc>
        <w:tc>
          <w:tcPr>
            <w:tcW w:w="2361" w:type="dxa"/>
          </w:tcPr>
          <w:p>
            <w:pPr>
              <w:pStyle w:val="yTableNAm"/>
              <w:spacing w:before="0"/>
              <w:rPr>
                <w:rFonts w:eastAsia="Arial Unicode MS" w:cs="Arial Unicode MS"/>
                <w:sz w:val="18"/>
              </w:rPr>
            </w:pPr>
            <w:r>
              <w:rPr>
                <w:sz w:val="18"/>
              </w:rPr>
              <w:t>Bulbine favosa</w:t>
            </w:r>
          </w:p>
        </w:tc>
      </w:tr>
      <w:tr>
        <w:trPr>
          <w:cantSplit/>
        </w:trPr>
        <w:tc>
          <w:tcPr>
            <w:tcW w:w="2360" w:type="dxa"/>
          </w:tcPr>
          <w:p>
            <w:pPr>
              <w:pStyle w:val="yTableNAm"/>
              <w:spacing w:before="0"/>
              <w:rPr>
                <w:rFonts w:eastAsia="Arial Unicode MS" w:cs="Arial Unicode MS"/>
                <w:sz w:val="18"/>
              </w:rPr>
            </w:pPr>
            <w:r>
              <w:rPr>
                <w:sz w:val="18"/>
              </w:rPr>
              <w:t>Bulbine filifolia</w:t>
            </w:r>
          </w:p>
        </w:tc>
        <w:tc>
          <w:tcPr>
            <w:tcW w:w="2360" w:type="dxa"/>
          </w:tcPr>
          <w:p>
            <w:pPr>
              <w:pStyle w:val="yTableNAm"/>
              <w:spacing w:before="0"/>
              <w:rPr>
                <w:rFonts w:eastAsia="Arial Unicode MS" w:cs="Arial Unicode MS"/>
                <w:sz w:val="18"/>
              </w:rPr>
            </w:pPr>
            <w:r>
              <w:rPr>
                <w:sz w:val="18"/>
              </w:rPr>
              <w:t>Bulbine glauca</w:t>
            </w:r>
          </w:p>
        </w:tc>
        <w:tc>
          <w:tcPr>
            <w:tcW w:w="2361" w:type="dxa"/>
          </w:tcPr>
          <w:p>
            <w:pPr>
              <w:pStyle w:val="yTableNAm"/>
              <w:spacing w:before="0"/>
              <w:rPr>
                <w:rFonts w:eastAsia="Arial Unicode MS" w:cs="Arial Unicode MS"/>
                <w:sz w:val="18"/>
              </w:rPr>
            </w:pPr>
            <w:r>
              <w:rPr>
                <w:sz w:val="18"/>
              </w:rPr>
              <w:t>Bulbine haworthioides</w:t>
            </w:r>
          </w:p>
        </w:tc>
      </w:tr>
      <w:tr>
        <w:trPr>
          <w:cantSplit/>
        </w:trPr>
        <w:tc>
          <w:tcPr>
            <w:tcW w:w="2360" w:type="dxa"/>
          </w:tcPr>
          <w:p>
            <w:pPr>
              <w:pStyle w:val="yTableNAm"/>
              <w:spacing w:before="0"/>
              <w:rPr>
                <w:rFonts w:eastAsia="Arial Unicode MS" w:cs="Arial Unicode MS"/>
                <w:sz w:val="18"/>
              </w:rPr>
            </w:pPr>
            <w:r>
              <w:rPr>
                <w:sz w:val="18"/>
              </w:rPr>
              <w:t>Bulbine latifolia</w:t>
            </w:r>
          </w:p>
        </w:tc>
        <w:tc>
          <w:tcPr>
            <w:tcW w:w="2360" w:type="dxa"/>
          </w:tcPr>
          <w:p>
            <w:pPr>
              <w:pStyle w:val="yTableNAm"/>
              <w:spacing w:before="0"/>
              <w:rPr>
                <w:rFonts w:eastAsia="Arial Unicode MS" w:cs="Arial Unicode MS"/>
                <w:sz w:val="18"/>
              </w:rPr>
            </w:pPr>
            <w:r>
              <w:rPr>
                <w:sz w:val="18"/>
              </w:rPr>
              <w:t>Bulbine margarethae</w:t>
            </w:r>
          </w:p>
        </w:tc>
        <w:tc>
          <w:tcPr>
            <w:tcW w:w="2361" w:type="dxa"/>
          </w:tcPr>
          <w:p>
            <w:pPr>
              <w:pStyle w:val="yTableNAm"/>
              <w:spacing w:before="0"/>
              <w:rPr>
                <w:rFonts w:eastAsia="Arial Unicode MS" w:cs="Arial Unicode MS"/>
                <w:sz w:val="18"/>
              </w:rPr>
            </w:pPr>
            <w:r>
              <w:rPr>
                <w:sz w:val="18"/>
              </w:rPr>
              <w:t>Bulbine mesembryanthemoides</w:t>
            </w:r>
          </w:p>
        </w:tc>
      </w:tr>
      <w:tr>
        <w:trPr>
          <w:cantSplit/>
        </w:trPr>
        <w:tc>
          <w:tcPr>
            <w:tcW w:w="2360" w:type="dxa"/>
          </w:tcPr>
          <w:p>
            <w:pPr>
              <w:pStyle w:val="yTableNAm"/>
              <w:spacing w:before="0"/>
              <w:rPr>
                <w:rFonts w:eastAsia="Arial Unicode MS" w:cs="Arial Unicode MS"/>
                <w:sz w:val="18"/>
              </w:rPr>
            </w:pPr>
            <w:r>
              <w:rPr>
                <w:sz w:val="18"/>
              </w:rPr>
              <w:t>Bulbine ophiophylla</w:t>
            </w:r>
          </w:p>
        </w:tc>
        <w:tc>
          <w:tcPr>
            <w:tcW w:w="2360" w:type="dxa"/>
          </w:tcPr>
          <w:p>
            <w:pPr>
              <w:pStyle w:val="yTableNAm"/>
              <w:spacing w:before="0"/>
              <w:rPr>
                <w:rFonts w:eastAsia="Arial Unicode MS" w:cs="Arial Unicode MS"/>
                <w:sz w:val="18"/>
              </w:rPr>
            </w:pPr>
            <w:r>
              <w:rPr>
                <w:sz w:val="18"/>
              </w:rPr>
              <w:t>Bulbine praemorsa</w:t>
            </w:r>
          </w:p>
        </w:tc>
        <w:tc>
          <w:tcPr>
            <w:tcW w:w="2361" w:type="dxa"/>
          </w:tcPr>
          <w:p>
            <w:pPr>
              <w:pStyle w:val="yTableNAm"/>
              <w:spacing w:before="0"/>
              <w:rPr>
                <w:rFonts w:eastAsia="Arial Unicode MS" w:cs="Arial Unicode MS"/>
                <w:sz w:val="18"/>
              </w:rPr>
            </w:pPr>
            <w:r>
              <w:rPr>
                <w:sz w:val="18"/>
              </w:rPr>
              <w:t>Bulbine stenophylla</w:t>
            </w:r>
          </w:p>
        </w:tc>
      </w:tr>
      <w:tr>
        <w:trPr>
          <w:cantSplit/>
        </w:trPr>
        <w:tc>
          <w:tcPr>
            <w:tcW w:w="2360" w:type="dxa"/>
          </w:tcPr>
          <w:p>
            <w:pPr>
              <w:pStyle w:val="yTableNAm"/>
              <w:spacing w:before="0"/>
              <w:rPr>
                <w:rFonts w:eastAsia="Arial Unicode MS" w:cs="Arial Unicode MS"/>
                <w:sz w:val="18"/>
              </w:rPr>
            </w:pPr>
            <w:r>
              <w:rPr>
                <w:sz w:val="18"/>
              </w:rPr>
              <w:t>Bulbine succulenta</w:t>
            </w:r>
          </w:p>
        </w:tc>
        <w:tc>
          <w:tcPr>
            <w:tcW w:w="2360" w:type="dxa"/>
          </w:tcPr>
          <w:p>
            <w:pPr>
              <w:pStyle w:val="yTableNAm"/>
              <w:spacing w:before="0"/>
              <w:rPr>
                <w:rFonts w:eastAsia="Arial Unicode MS" w:cs="Arial Unicode MS"/>
                <w:sz w:val="18"/>
              </w:rPr>
            </w:pPr>
            <w:r>
              <w:rPr>
                <w:sz w:val="18"/>
              </w:rPr>
              <w:t>Bulbine torta</w:t>
            </w:r>
          </w:p>
        </w:tc>
        <w:tc>
          <w:tcPr>
            <w:tcW w:w="2361" w:type="dxa"/>
          </w:tcPr>
          <w:p>
            <w:pPr>
              <w:pStyle w:val="yTableNAm"/>
              <w:spacing w:before="0"/>
              <w:rPr>
                <w:rFonts w:eastAsia="Arial Unicode MS" w:cs="Arial Unicode MS"/>
                <w:sz w:val="18"/>
              </w:rPr>
            </w:pPr>
            <w:r>
              <w:rPr>
                <w:sz w:val="18"/>
              </w:rPr>
              <w:t>Bulbine vagans</w:t>
            </w:r>
          </w:p>
        </w:tc>
      </w:tr>
      <w:tr>
        <w:trPr>
          <w:cantSplit/>
        </w:trPr>
        <w:tc>
          <w:tcPr>
            <w:tcW w:w="2360" w:type="dxa"/>
          </w:tcPr>
          <w:p>
            <w:pPr>
              <w:pStyle w:val="yTableNAm"/>
              <w:spacing w:before="0"/>
              <w:rPr>
                <w:rFonts w:eastAsia="Arial Unicode MS" w:cs="Arial Unicode MS"/>
                <w:sz w:val="18"/>
              </w:rPr>
            </w:pPr>
            <w:r>
              <w:rPr>
                <w:sz w:val="18"/>
              </w:rPr>
              <w:t>Bulbine wiesei</w:t>
            </w:r>
          </w:p>
        </w:tc>
        <w:tc>
          <w:tcPr>
            <w:tcW w:w="2360" w:type="dxa"/>
          </w:tcPr>
          <w:p>
            <w:pPr>
              <w:pStyle w:val="yTableNAm"/>
              <w:spacing w:before="0"/>
              <w:rPr>
                <w:rFonts w:eastAsia="Arial Unicode MS" w:cs="Arial Unicode MS"/>
                <w:sz w:val="18"/>
              </w:rPr>
            </w:pPr>
            <w:r>
              <w:rPr>
                <w:sz w:val="18"/>
              </w:rPr>
              <w:t>Bulbinella angustifolia</w:t>
            </w:r>
          </w:p>
        </w:tc>
        <w:tc>
          <w:tcPr>
            <w:tcW w:w="2361" w:type="dxa"/>
          </w:tcPr>
          <w:p>
            <w:pPr>
              <w:pStyle w:val="yTableNAm"/>
              <w:spacing w:before="0"/>
              <w:rPr>
                <w:rFonts w:eastAsia="Arial Unicode MS" w:cs="Arial Unicode MS"/>
                <w:sz w:val="18"/>
              </w:rPr>
            </w:pPr>
            <w:r>
              <w:rPr>
                <w:sz w:val="18"/>
              </w:rPr>
              <w:t>Bulbinella cauda-felis</w:t>
            </w:r>
          </w:p>
        </w:tc>
      </w:tr>
      <w:tr>
        <w:trPr>
          <w:cantSplit/>
        </w:trPr>
        <w:tc>
          <w:tcPr>
            <w:tcW w:w="2360" w:type="dxa"/>
          </w:tcPr>
          <w:p>
            <w:pPr>
              <w:pStyle w:val="yTableNAm"/>
              <w:spacing w:before="0"/>
              <w:rPr>
                <w:rFonts w:eastAsia="Arial Unicode MS" w:cs="Arial Unicode MS"/>
                <w:sz w:val="18"/>
              </w:rPr>
            </w:pPr>
            <w:r>
              <w:rPr>
                <w:sz w:val="18"/>
              </w:rPr>
              <w:t>Bulbinella caudata</w:t>
            </w:r>
          </w:p>
        </w:tc>
        <w:tc>
          <w:tcPr>
            <w:tcW w:w="2360" w:type="dxa"/>
          </w:tcPr>
          <w:p>
            <w:pPr>
              <w:pStyle w:val="yTableNAm"/>
              <w:spacing w:before="0"/>
              <w:rPr>
                <w:rFonts w:eastAsia="Arial Unicode MS" w:cs="Arial Unicode MS"/>
                <w:sz w:val="18"/>
              </w:rPr>
            </w:pPr>
            <w:r>
              <w:rPr>
                <w:sz w:val="18"/>
              </w:rPr>
              <w:t>Bulbinella gibbii</w:t>
            </w:r>
          </w:p>
        </w:tc>
        <w:tc>
          <w:tcPr>
            <w:tcW w:w="2361" w:type="dxa"/>
          </w:tcPr>
          <w:p>
            <w:pPr>
              <w:pStyle w:val="yTableNAm"/>
              <w:spacing w:before="0"/>
              <w:rPr>
                <w:rFonts w:eastAsia="Arial Unicode MS" w:cs="Arial Unicode MS"/>
                <w:sz w:val="18"/>
              </w:rPr>
            </w:pPr>
            <w:r>
              <w:rPr>
                <w:sz w:val="18"/>
              </w:rPr>
              <w:t>Bulbinella hookeri</w:t>
            </w:r>
          </w:p>
        </w:tc>
      </w:tr>
      <w:tr>
        <w:trPr>
          <w:cantSplit/>
        </w:trPr>
        <w:tc>
          <w:tcPr>
            <w:tcW w:w="2360" w:type="dxa"/>
          </w:tcPr>
          <w:p>
            <w:pPr>
              <w:pStyle w:val="yTableNAm"/>
              <w:spacing w:before="0"/>
              <w:rPr>
                <w:rFonts w:eastAsia="Arial Unicode MS" w:cs="Arial Unicode MS"/>
                <w:sz w:val="18"/>
              </w:rPr>
            </w:pPr>
            <w:r>
              <w:rPr>
                <w:sz w:val="18"/>
              </w:rPr>
              <w:t>Bulbinella latifolia</w:t>
            </w:r>
          </w:p>
        </w:tc>
        <w:tc>
          <w:tcPr>
            <w:tcW w:w="2360" w:type="dxa"/>
          </w:tcPr>
          <w:p>
            <w:pPr>
              <w:pStyle w:val="yTableNAm"/>
              <w:spacing w:before="0"/>
              <w:rPr>
                <w:rFonts w:eastAsia="Arial Unicode MS" w:cs="Arial Unicode MS"/>
                <w:sz w:val="18"/>
              </w:rPr>
            </w:pPr>
            <w:r>
              <w:rPr>
                <w:sz w:val="18"/>
              </w:rPr>
              <w:t>Bulbinella nutans</w:t>
            </w:r>
          </w:p>
        </w:tc>
        <w:tc>
          <w:tcPr>
            <w:tcW w:w="2361" w:type="dxa"/>
          </w:tcPr>
          <w:p>
            <w:pPr>
              <w:pStyle w:val="yTableNAm"/>
              <w:spacing w:before="0"/>
              <w:rPr>
                <w:rFonts w:eastAsia="Arial Unicode MS" w:cs="Arial Unicode MS"/>
                <w:sz w:val="18"/>
              </w:rPr>
            </w:pPr>
            <w:r>
              <w:rPr>
                <w:sz w:val="18"/>
              </w:rPr>
              <w:t>Bulbinella triquetra</w:t>
            </w:r>
          </w:p>
        </w:tc>
      </w:tr>
    </w:tbl>
    <w:p>
      <w:pPr>
        <w:rPr>
          <w:ins w:id="390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Bulbocodium vernum</w:t>
            </w:r>
          </w:p>
        </w:tc>
        <w:tc>
          <w:tcPr>
            <w:tcW w:w="2360" w:type="dxa"/>
          </w:tcPr>
          <w:p>
            <w:pPr>
              <w:pStyle w:val="yTableNAm"/>
              <w:spacing w:before="0"/>
              <w:rPr>
                <w:rFonts w:eastAsia="Arial Unicode MS" w:cs="Arial Unicode MS"/>
                <w:sz w:val="18"/>
              </w:rPr>
            </w:pPr>
            <w:r>
              <w:rPr>
                <w:sz w:val="18"/>
              </w:rPr>
              <w:t>Bulbophyllum spp.</w:t>
            </w:r>
          </w:p>
        </w:tc>
        <w:tc>
          <w:tcPr>
            <w:tcW w:w="2361" w:type="dxa"/>
          </w:tcPr>
          <w:p>
            <w:pPr>
              <w:pStyle w:val="yTableNAm"/>
              <w:spacing w:before="0"/>
              <w:rPr>
                <w:rFonts w:eastAsia="Arial Unicode MS" w:cs="Arial Unicode MS"/>
                <w:sz w:val="18"/>
              </w:rPr>
            </w:pPr>
            <w:r>
              <w:rPr>
                <w:sz w:val="18"/>
              </w:rPr>
              <w:t>Bulnesia arborea</w:t>
            </w:r>
          </w:p>
        </w:tc>
      </w:tr>
      <w:tr>
        <w:trPr>
          <w:cantSplit/>
        </w:trPr>
        <w:tc>
          <w:tcPr>
            <w:tcW w:w="2360" w:type="dxa"/>
          </w:tcPr>
          <w:p>
            <w:pPr>
              <w:pStyle w:val="yTableNAm"/>
              <w:spacing w:before="0"/>
              <w:rPr>
                <w:rFonts w:eastAsia="Arial Unicode MS" w:cs="Arial Unicode MS"/>
                <w:sz w:val="18"/>
              </w:rPr>
            </w:pPr>
            <w:r>
              <w:rPr>
                <w:sz w:val="18"/>
              </w:rPr>
              <w:t>Bunchosia argentea</w:t>
            </w:r>
          </w:p>
        </w:tc>
        <w:tc>
          <w:tcPr>
            <w:tcW w:w="2360" w:type="dxa"/>
          </w:tcPr>
          <w:p>
            <w:pPr>
              <w:pStyle w:val="yTableNAm"/>
              <w:spacing w:before="0"/>
              <w:rPr>
                <w:rFonts w:eastAsia="Arial Unicode MS" w:cs="Arial Unicode MS"/>
                <w:sz w:val="18"/>
              </w:rPr>
            </w:pPr>
            <w:r>
              <w:rPr>
                <w:sz w:val="18"/>
              </w:rPr>
              <w:t>Bunchosia glandulifera</w:t>
            </w:r>
          </w:p>
        </w:tc>
        <w:tc>
          <w:tcPr>
            <w:tcW w:w="2361" w:type="dxa"/>
          </w:tcPr>
          <w:p>
            <w:pPr>
              <w:pStyle w:val="yTableNAm"/>
              <w:spacing w:before="0"/>
              <w:rPr>
                <w:rFonts w:eastAsia="Arial Unicode MS" w:cs="Arial Unicode MS"/>
                <w:sz w:val="18"/>
              </w:rPr>
            </w:pPr>
            <w:r>
              <w:rPr>
                <w:sz w:val="18"/>
              </w:rPr>
              <w:t>Buphthalmum salicifolium</w:t>
            </w:r>
          </w:p>
        </w:tc>
      </w:tr>
      <w:tr>
        <w:trPr>
          <w:cantSplit/>
        </w:trPr>
        <w:tc>
          <w:tcPr>
            <w:tcW w:w="2360" w:type="dxa"/>
          </w:tcPr>
          <w:p>
            <w:pPr>
              <w:pStyle w:val="yTableNAm"/>
              <w:spacing w:before="0"/>
              <w:rPr>
                <w:rFonts w:eastAsia="Arial Unicode MS" w:cs="Arial Unicode MS"/>
                <w:sz w:val="18"/>
              </w:rPr>
            </w:pPr>
            <w:r>
              <w:rPr>
                <w:sz w:val="18"/>
              </w:rPr>
              <w:t>Bupleurum aciphyllum</w:t>
            </w:r>
          </w:p>
        </w:tc>
        <w:tc>
          <w:tcPr>
            <w:tcW w:w="2360" w:type="dxa"/>
          </w:tcPr>
          <w:p>
            <w:pPr>
              <w:pStyle w:val="yTableNAm"/>
              <w:spacing w:before="0"/>
              <w:rPr>
                <w:rFonts w:eastAsia="Arial Unicode MS" w:cs="Arial Unicode MS"/>
                <w:sz w:val="18"/>
              </w:rPr>
            </w:pPr>
            <w:r>
              <w:rPr>
                <w:sz w:val="18"/>
              </w:rPr>
              <w:t>Bupleurum fruticosum</w:t>
            </w:r>
          </w:p>
        </w:tc>
        <w:tc>
          <w:tcPr>
            <w:tcW w:w="2361" w:type="dxa"/>
          </w:tcPr>
          <w:p>
            <w:pPr>
              <w:pStyle w:val="yTableNAm"/>
              <w:spacing w:before="0"/>
              <w:rPr>
                <w:rFonts w:eastAsia="Arial Unicode MS" w:cs="Arial Unicode MS"/>
                <w:sz w:val="18"/>
              </w:rPr>
            </w:pPr>
            <w:r>
              <w:rPr>
                <w:sz w:val="18"/>
              </w:rPr>
              <w:t>Bupleurum gibraltaricum</w:t>
            </w:r>
          </w:p>
        </w:tc>
      </w:tr>
      <w:tr>
        <w:trPr>
          <w:cantSplit/>
        </w:trPr>
        <w:tc>
          <w:tcPr>
            <w:tcW w:w="2360" w:type="dxa"/>
          </w:tcPr>
          <w:p>
            <w:pPr>
              <w:pStyle w:val="yTableNAm"/>
              <w:spacing w:before="0"/>
              <w:rPr>
                <w:rFonts w:eastAsia="Arial Unicode MS" w:cs="Arial Unicode MS"/>
                <w:sz w:val="18"/>
              </w:rPr>
            </w:pPr>
            <w:r>
              <w:rPr>
                <w:sz w:val="18"/>
              </w:rPr>
              <w:t>Bupleurum glumaceum</w:t>
            </w:r>
          </w:p>
        </w:tc>
        <w:tc>
          <w:tcPr>
            <w:tcW w:w="2360" w:type="dxa"/>
          </w:tcPr>
          <w:p>
            <w:pPr>
              <w:pStyle w:val="yTableNAm"/>
              <w:spacing w:before="0"/>
              <w:rPr>
                <w:rFonts w:eastAsia="Arial Unicode MS" w:cs="Arial Unicode MS"/>
                <w:sz w:val="18"/>
              </w:rPr>
            </w:pPr>
            <w:r>
              <w:rPr>
                <w:sz w:val="18"/>
              </w:rPr>
              <w:t>Bupleurum hamiltonii</w:t>
            </w:r>
          </w:p>
        </w:tc>
        <w:tc>
          <w:tcPr>
            <w:tcW w:w="2361" w:type="dxa"/>
          </w:tcPr>
          <w:p>
            <w:pPr>
              <w:pStyle w:val="yTableNAm"/>
              <w:spacing w:before="0"/>
              <w:rPr>
                <w:rFonts w:eastAsia="Arial Unicode MS" w:cs="Arial Unicode MS"/>
                <w:sz w:val="18"/>
              </w:rPr>
            </w:pPr>
            <w:r>
              <w:rPr>
                <w:sz w:val="18"/>
              </w:rPr>
              <w:t>Bupleurum lancifolium</w:t>
            </w:r>
          </w:p>
        </w:tc>
      </w:tr>
      <w:tr>
        <w:trPr>
          <w:cantSplit/>
        </w:trPr>
        <w:tc>
          <w:tcPr>
            <w:tcW w:w="2360" w:type="dxa"/>
          </w:tcPr>
          <w:p>
            <w:pPr>
              <w:pStyle w:val="yTableNAm"/>
              <w:spacing w:before="0"/>
              <w:rPr>
                <w:rFonts w:eastAsia="Arial Unicode MS" w:cs="Arial Unicode MS"/>
                <w:sz w:val="18"/>
              </w:rPr>
            </w:pPr>
            <w:r>
              <w:rPr>
                <w:sz w:val="18"/>
              </w:rPr>
              <w:t>Bupleurum longiinvolucratum</w:t>
            </w:r>
          </w:p>
        </w:tc>
        <w:tc>
          <w:tcPr>
            <w:tcW w:w="2360" w:type="dxa"/>
          </w:tcPr>
          <w:p>
            <w:pPr>
              <w:pStyle w:val="yTableNAm"/>
              <w:spacing w:before="0"/>
              <w:rPr>
                <w:rFonts w:eastAsia="Arial Unicode MS" w:cs="Arial Unicode MS"/>
                <w:sz w:val="18"/>
              </w:rPr>
            </w:pPr>
            <w:r>
              <w:rPr>
                <w:sz w:val="18"/>
              </w:rPr>
              <w:t>Bupleurum multinerve</w:t>
            </w:r>
          </w:p>
        </w:tc>
        <w:tc>
          <w:tcPr>
            <w:tcW w:w="2361" w:type="dxa"/>
          </w:tcPr>
          <w:p>
            <w:pPr>
              <w:pStyle w:val="yTableNAm"/>
              <w:spacing w:before="0"/>
              <w:rPr>
                <w:rFonts w:eastAsia="Arial Unicode MS" w:cs="Arial Unicode MS"/>
                <w:sz w:val="18"/>
              </w:rPr>
            </w:pPr>
            <w:r>
              <w:rPr>
                <w:sz w:val="18"/>
              </w:rPr>
              <w:t>Bupleurum ranunculoides</w:t>
            </w:r>
          </w:p>
        </w:tc>
      </w:tr>
      <w:tr>
        <w:trPr>
          <w:cantSplit/>
        </w:trPr>
        <w:tc>
          <w:tcPr>
            <w:tcW w:w="2360" w:type="dxa"/>
          </w:tcPr>
          <w:p>
            <w:pPr>
              <w:pStyle w:val="yTableNAm"/>
              <w:spacing w:before="0"/>
              <w:rPr>
                <w:rFonts w:eastAsia="Arial Unicode MS" w:cs="Arial Unicode MS"/>
                <w:sz w:val="18"/>
              </w:rPr>
            </w:pPr>
            <w:r>
              <w:rPr>
                <w:sz w:val="18"/>
              </w:rPr>
              <w:t>Bupleurum rotundifolium</w:t>
            </w:r>
          </w:p>
        </w:tc>
        <w:tc>
          <w:tcPr>
            <w:tcW w:w="2360" w:type="dxa"/>
          </w:tcPr>
          <w:p>
            <w:pPr>
              <w:pStyle w:val="yTableNAm"/>
              <w:spacing w:before="0"/>
              <w:rPr>
                <w:rFonts w:eastAsia="Arial Unicode MS" w:cs="Arial Unicode MS"/>
                <w:sz w:val="18"/>
              </w:rPr>
            </w:pPr>
            <w:r>
              <w:rPr>
                <w:sz w:val="18"/>
              </w:rPr>
              <w:t>Bupleurum salicifolium</w:t>
            </w:r>
          </w:p>
        </w:tc>
        <w:tc>
          <w:tcPr>
            <w:tcW w:w="2361" w:type="dxa"/>
          </w:tcPr>
          <w:p>
            <w:pPr>
              <w:pStyle w:val="yTableNAm"/>
              <w:spacing w:before="0"/>
              <w:rPr>
                <w:rFonts w:eastAsia="Arial Unicode MS" w:cs="Arial Unicode MS"/>
                <w:sz w:val="18"/>
              </w:rPr>
            </w:pPr>
            <w:r>
              <w:rPr>
                <w:sz w:val="18"/>
              </w:rPr>
              <w:t>Bupleurum scorzonerifolium</w:t>
            </w:r>
          </w:p>
        </w:tc>
      </w:tr>
      <w:tr>
        <w:trPr>
          <w:cantSplit/>
        </w:trPr>
        <w:tc>
          <w:tcPr>
            <w:tcW w:w="2360" w:type="dxa"/>
          </w:tcPr>
          <w:p>
            <w:pPr>
              <w:pStyle w:val="yTableNAm"/>
              <w:spacing w:before="0"/>
              <w:rPr>
                <w:rFonts w:eastAsia="Arial Unicode MS" w:cs="Arial Unicode MS"/>
                <w:sz w:val="18"/>
              </w:rPr>
            </w:pPr>
            <w:r>
              <w:rPr>
                <w:sz w:val="18"/>
              </w:rPr>
              <w:t>Bupleurum semicompositum</w:t>
            </w:r>
          </w:p>
        </w:tc>
        <w:tc>
          <w:tcPr>
            <w:tcW w:w="2360" w:type="dxa"/>
          </w:tcPr>
          <w:p>
            <w:pPr>
              <w:pStyle w:val="yTableNAm"/>
              <w:spacing w:before="0"/>
              <w:rPr>
                <w:rFonts w:eastAsia="Arial Unicode MS" w:cs="Arial Unicode MS"/>
                <w:sz w:val="18"/>
              </w:rPr>
            </w:pPr>
            <w:r>
              <w:rPr>
                <w:sz w:val="18"/>
              </w:rPr>
              <w:t>Bupleurum spinosum</w:t>
            </w:r>
          </w:p>
        </w:tc>
        <w:tc>
          <w:tcPr>
            <w:tcW w:w="2361" w:type="dxa"/>
          </w:tcPr>
          <w:p>
            <w:pPr>
              <w:pStyle w:val="yTableNAm"/>
              <w:spacing w:before="0"/>
              <w:rPr>
                <w:rFonts w:eastAsia="Arial Unicode MS" w:cs="Arial Unicode MS"/>
                <w:sz w:val="18"/>
              </w:rPr>
            </w:pPr>
            <w:r>
              <w:rPr>
                <w:sz w:val="18"/>
              </w:rPr>
              <w:t>Burbidgea schizocheila</w:t>
            </w:r>
          </w:p>
        </w:tc>
      </w:tr>
      <w:tr>
        <w:trPr>
          <w:cantSplit/>
        </w:trPr>
        <w:tc>
          <w:tcPr>
            <w:tcW w:w="2360" w:type="dxa"/>
          </w:tcPr>
          <w:p>
            <w:pPr>
              <w:pStyle w:val="yTableNAm"/>
              <w:spacing w:before="0"/>
              <w:rPr>
                <w:rFonts w:eastAsia="Arial Unicode MS" w:cs="Arial Unicode MS"/>
                <w:sz w:val="18"/>
              </w:rPr>
            </w:pPr>
            <w:r>
              <w:rPr>
                <w:sz w:val="18"/>
              </w:rPr>
              <w:t>Burchellia bubalina</w:t>
            </w:r>
          </w:p>
        </w:tc>
        <w:tc>
          <w:tcPr>
            <w:tcW w:w="2360" w:type="dxa"/>
          </w:tcPr>
          <w:p>
            <w:pPr>
              <w:pStyle w:val="yTableNAm"/>
              <w:spacing w:before="0"/>
              <w:rPr>
                <w:rFonts w:eastAsia="Arial Unicode MS" w:cs="Arial Unicode MS"/>
                <w:sz w:val="18"/>
              </w:rPr>
            </w:pPr>
            <w:r>
              <w:rPr>
                <w:sz w:val="18"/>
              </w:rPr>
              <w:t>Burkea africana</w:t>
            </w:r>
          </w:p>
        </w:tc>
        <w:tc>
          <w:tcPr>
            <w:tcW w:w="2361" w:type="dxa"/>
          </w:tcPr>
          <w:p>
            <w:pPr>
              <w:pStyle w:val="yTableNAm"/>
              <w:spacing w:before="0"/>
              <w:rPr>
                <w:rFonts w:eastAsia="Arial Unicode MS" w:cs="Arial Unicode MS"/>
                <w:sz w:val="18"/>
              </w:rPr>
            </w:pPr>
            <w:r>
              <w:rPr>
                <w:sz w:val="18"/>
              </w:rPr>
              <w:t>Burkillanthus malaccensis</w:t>
            </w:r>
          </w:p>
        </w:tc>
      </w:tr>
      <w:tr>
        <w:trPr>
          <w:cantSplit/>
        </w:trPr>
        <w:tc>
          <w:tcPr>
            <w:tcW w:w="2360" w:type="dxa"/>
          </w:tcPr>
          <w:p>
            <w:pPr>
              <w:pStyle w:val="yTableNAm"/>
              <w:spacing w:before="0"/>
              <w:rPr>
                <w:rFonts w:eastAsia="Arial Unicode MS" w:cs="Arial Unicode MS"/>
                <w:sz w:val="18"/>
              </w:rPr>
            </w:pPr>
            <w:r>
              <w:rPr>
                <w:sz w:val="18"/>
              </w:rPr>
              <w:t>Burnettia cuneata</w:t>
            </w:r>
          </w:p>
        </w:tc>
        <w:tc>
          <w:tcPr>
            <w:tcW w:w="2360" w:type="dxa"/>
          </w:tcPr>
          <w:p>
            <w:pPr>
              <w:pStyle w:val="yTableNAm"/>
              <w:spacing w:before="0"/>
              <w:rPr>
                <w:rFonts w:eastAsia="Arial Unicode MS" w:cs="Arial Unicode MS"/>
                <w:sz w:val="18"/>
              </w:rPr>
            </w:pPr>
            <w:r>
              <w:rPr>
                <w:sz w:val="18"/>
              </w:rPr>
              <w:t>Burrageara spp.</w:t>
            </w:r>
          </w:p>
        </w:tc>
        <w:tc>
          <w:tcPr>
            <w:tcW w:w="2361" w:type="dxa"/>
          </w:tcPr>
          <w:p>
            <w:pPr>
              <w:pStyle w:val="yTableNAm"/>
              <w:spacing w:before="0"/>
              <w:rPr>
                <w:rFonts w:eastAsia="Arial Unicode MS" w:cs="Arial Unicode MS"/>
                <w:sz w:val="18"/>
              </w:rPr>
            </w:pPr>
            <w:r>
              <w:rPr>
                <w:sz w:val="18"/>
              </w:rPr>
              <w:t>Burretiokentia dumasii</w:t>
            </w:r>
          </w:p>
        </w:tc>
      </w:tr>
      <w:tr>
        <w:trPr>
          <w:cantSplit/>
        </w:trPr>
        <w:tc>
          <w:tcPr>
            <w:tcW w:w="2360" w:type="dxa"/>
          </w:tcPr>
          <w:p>
            <w:pPr>
              <w:pStyle w:val="yTableNAm"/>
              <w:spacing w:before="0"/>
              <w:rPr>
                <w:rFonts w:eastAsia="Arial Unicode MS" w:cs="Arial Unicode MS"/>
                <w:sz w:val="18"/>
              </w:rPr>
            </w:pPr>
            <w:r>
              <w:rPr>
                <w:sz w:val="18"/>
              </w:rPr>
              <w:t>Burretiokentia grandiflora</w:t>
            </w:r>
          </w:p>
        </w:tc>
        <w:tc>
          <w:tcPr>
            <w:tcW w:w="2360" w:type="dxa"/>
          </w:tcPr>
          <w:p>
            <w:pPr>
              <w:pStyle w:val="yTableNAm"/>
              <w:spacing w:before="0"/>
              <w:rPr>
                <w:rFonts w:eastAsia="Arial Unicode MS" w:cs="Arial Unicode MS"/>
                <w:sz w:val="18"/>
              </w:rPr>
            </w:pPr>
            <w:r>
              <w:rPr>
                <w:sz w:val="18"/>
              </w:rPr>
              <w:t>Burretiokentia hapala</w:t>
            </w:r>
          </w:p>
        </w:tc>
        <w:tc>
          <w:tcPr>
            <w:tcW w:w="2361" w:type="dxa"/>
          </w:tcPr>
          <w:p>
            <w:pPr>
              <w:pStyle w:val="yTableNAm"/>
              <w:spacing w:before="0"/>
              <w:rPr>
                <w:rFonts w:eastAsia="Arial Unicode MS" w:cs="Arial Unicode MS"/>
                <w:sz w:val="18"/>
              </w:rPr>
            </w:pPr>
            <w:r>
              <w:rPr>
                <w:sz w:val="18"/>
              </w:rPr>
              <w:t>Burretiokentia koghiensis</w:t>
            </w:r>
          </w:p>
        </w:tc>
      </w:tr>
      <w:tr>
        <w:trPr>
          <w:cantSplit/>
        </w:trPr>
        <w:tc>
          <w:tcPr>
            <w:tcW w:w="2360" w:type="dxa"/>
          </w:tcPr>
          <w:p>
            <w:pPr>
              <w:pStyle w:val="yTableNAm"/>
              <w:spacing w:before="0"/>
              <w:rPr>
                <w:rFonts w:eastAsia="Arial Unicode MS" w:cs="Arial Unicode MS"/>
                <w:sz w:val="18"/>
              </w:rPr>
            </w:pPr>
            <w:r>
              <w:rPr>
                <w:sz w:val="18"/>
              </w:rPr>
              <w:t>Burretiokentia vieillardii</w:t>
            </w:r>
          </w:p>
        </w:tc>
        <w:tc>
          <w:tcPr>
            <w:tcW w:w="2360" w:type="dxa"/>
          </w:tcPr>
          <w:p>
            <w:pPr>
              <w:pStyle w:val="yTableNAm"/>
              <w:spacing w:before="0"/>
              <w:rPr>
                <w:rFonts w:eastAsia="Arial Unicode MS" w:cs="Arial Unicode MS"/>
                <w:sz w:val="18"/>
              </w:rPr>
            </w:pPr>
            <w:r>
              <w:rPr>
                <w:sz w:val="18"/>
              </w:rPr>
              <w:t>Bursaria calcicola</w:t>
            </w:r>
          </w:p>
        </w:tc>
        <w:tc>
          <w:tcPr>
            <w:tcW w:w="2361" w:type="dxa"/>
          </w:tcPr>
          <w:p>
            <w:pPr>
              <w:pStyle w:val="yTableNAm"/>
              <w:spacing w:before="0"/>
              <w:rPr>
                <w:rFonts w:eastAsia="Arial Unicode MS" w:cs="Arial Unicode MS"/>
                <w:sz w:val="18"/>
              </w:rPr>
            </w:pPr>
            <w:r>
              <w:rPr>
                <w:sz w:val="18"/>
              </w:rPr>
              <w:t>Bursaria incana</w:t>
            </w:r>
          </w:p>
        </w:tc>
      </w:tr>
      <w:tr>
        <w:trPr>
          <w:cantSplit/>
        </w:trPr>
        <w:tc>
          <w:tcPr>
            <w:tcW w:w="2360" w:type="dxa"/>
          </w:tcPr>
          <w:p>
            <w:pPr>
              <w:pStyle w:val="yTableNAm"/>
              <w:spacing w:before="0"/>
              <w:rPr>
                <w:rFonts w:eastAsia="Arial Unicode MS" w:cs="Arial Unicode MS"/>
                <w:sz w:val="18"/>
              </w:rPr>
            </w:pPr>
            <w:r>
              <w:rPr>
                <w:sz w:val="18"/>
              </w:rPr>
              <w:t>Bursaria lasiophylla</w:t>
            </w:r>
          </w:p>
        </w:tc>
        <w:tc>
          <w:tcPr>
            <w:tcW w:w="2360" w:type="dxa"/>
          </w:tcPr>
          <w:p>
            <w:pPr>
              <w:pStyle w:val="yTableNAm"/>
              <w:spacing w:before="0"/>
              <w:rPr>
                <w:rFonts w:eastAsia="Arial Unicode MS" w:cs="Arial Unicode MS"/>
                <w:sz w:val="18"/>
              </w:rPr>
            </w:pPr>
            <w:r>
              <w:rPr>
                <w:sz w:val="18"/>
              </w:rPr>
              <w:t>Bursaria reevesii</w:t>
            </w:r>
          </w:p>
        </w:tc>
        <w:tc>
          <w:tcPr>
            <w:tcW w:w="2361" w:type="dxa"/>
          </w:tcPr>
          <w:p>
            <w:pPr>
              <w:pStyle w:val="yTableNAm"/>
              <w:spacing w:before="0"/>
              <w:rPr>
                <w:rFonts w:eastAsia="Arial Unicode MS" w:cs="Arial Unicode MS"/>
                <w:sz w:val="18"/>
              </w:rPr>
            </w:pPr>
            <w:r>
              <w:rPr>
                <w:sz w:val="18"/>
              </w:rPr>
              <w:t>Bursaria spinosa</w:t>
            </w:r>
          </w:p>
        </w:tc>
      </w:tr>
      <w:tr>
        <w:trPr>
          <w:cantSplit/>
        </w:trPr>
        <w:tc>
          <w:tcPr>
            <w:tcW w:w="2360" w:type="dxa"/>
          </w:tcPr>
          <w:p>
            <w:pPr>
              <w:pStyle w:val="yTableNAm"/>
              <w:spacing w:before="0"/>
              <w:rPr>
                <w:rFonts w:eastAsia="Arial Unicode MS" w:cs="Arial Unicode MS"/>
                <w:sz w:val="18"/>
              </w:rPr>
            </w:pPr>
            <w:r>
              <w:rPr>
                <w:sz w:val="18"/>
              </w:rPr>
              <w:t>Bursaria tenuifolia</w:t>
            </w:r>
          </w:p>
        </w:tc>
        <w:tc>
          <w:tcPr>
            <w:tcW w:w="2360" w:type="dxa"/>
          </w:tcPr>
          <w:p>
            <w:pPr>
              <w:pStyle w:val="yTableNAm"/>
              <w:spacing w:before="0"/>
              <w:rPr>
                <w:rFonts w:eastAsia="Arial Unicode MS" w:cs="Arial Unicode MS"/>
                <w:sz w:val="18"/>
              </w:rPr>
            </w:pPr>
            <w:r>
              <w:rPr>
                <w:sz w:val="18"/>
              </w:rPr>
              <w:t>Bursera fagaroides</w:t>
            </w:r>
          </w:p>
        </w:tc>
        <w:tc>
          <w:tcPr>
            <w:tcW w:w="2361" w:type="dxa"/>
          </w:tcPr>
          <w:p>
            <w:pPr>
              <w:pStyle w:val="yTableNAm"/>
              <w:spacing w:before="0"/>
              <w:rPr>
                <w:rFonts w:eastAsia="Arial Unicode MS" w:cs="Arial Unicode MS"/>
                <w:sz w:val="18"/>
              </w:rPr>
            </w:pPr>
            <w:r>
              <w:rPr>
                <w:sz w:val="18"/>
              </w:rPr>
              <w:t>Bursera hindsiana</w:t>
            </w:r>
          </w:p>
        </w:tc>
      </w:tr>
      <w:tr>
        <w:trPr>
          <w:cantSplit/>
        </w:trPr>
        <w:tc>
          <w:tcPr>
            <w:tcW w:w="2360" w:type="dxa"/>
          </w:tcPr>
          <w:p>
            <w:pPr>
              <w:pStyle w:val="yTableNAm"/>
              <w:spacing w:before="0"/>
              <w:rPr>
                <w:rFonts w:eastAsia="Arial Unicode MS" w:cs="Arial Unicode MS"/>
                <w:sz w:val="18"/>
              </w:rPr>
            </w:pPr>
            <w:r>
              <w:rPr>
                <w:sz w:val="18"/>
              </w:rPr>
              <w:t>Bursera microphylla</w:t>
            </w:r>
          </w:p>
        </w:tc>
        <w:tc>
          <w:tcPr>
            <w:tcW w:w="2360" w:type="dxa"/>
          </w:tcPr>
          <w:p>
            <w:pPr>
              <w:pStyle w:val="yTableNAm"/>
              <w:spacing w:before="0"/>
              <w:rPr>
                <w:rFonts w:eastAsia="Arial Unicode MS" w:cs="Arial Unicode MS"/>
                <w:sz w:val="18"/>
              </w:rPr>
            </w:pPr>
            <w:r>
              <w:rPr>
                <w:sz w:val="18"/>
              </w:rPr>
              <w:t>Bursera schlechtendalii</w:t>
            </w:r>
          </w:p>
        </w:tc>
        <w:tc>
          <w:tcPr>
            <w:tcW w:w="2361" w:type="dxa"/>
          </w:tcPr>
          <w:p>
            <w:pPr>
              <w:pStyle w:val="yTableNAm"/>
              <w:spacing w:before="0"/>
              <w:rPr>
                <w:rFonts w:eastAsia="Arial Unicode MS" w:cs="Arial Unicode MS"/>
                <w:sz w:val="18"/>
              </w:rPr>
            </w:pPr>
            <w:r>
              <w:rPr>
                <w:sz w:val="18"/>
              </w:rPr>
              <w:t>Bursera simaruba</w:t>
            </w:r>
          </w:p>
        </w:tc>
      </w:tr>
      <w:tr>
        <w:trPr>
          <w:cantSplit/>
        </w:trPr>
        <w:tc>
          <w:tcPr>
            <w:tcW w:w="2360" w:type="dxa"/>
          </w:tcPr>
          <w:p>
            <w:pPr>
              <w:pStyle w:val="yTableNAm"/>
              <w:spacing w:before="0"/>
              <w:rPr>
                <w:rFonts w:eastAsia="Arial Unicode MS" w:cs="Arial Unicode MS"/>
                <w:sz w:val="18"/>
              </w:rPr>
            </w:pPr>
            <w:r>
              <w:rPr>
                <w:sz w:val="18"/>
              </w:rPr>
              <w:t>Burtonia scabra</w:t>
            </w:r>
          </w:p>
        </w:tc>
        <w:tc>
          <w:tcPr>
            <w:tcW w:w="2360" w:type="dxa"/>
          </w:tcPr>
          <w:p>
            <w:pPr>
              <w:pStyle w:val="yTableNAm"/>
              <w:spacing w:before="0"/>
              <w:rPr>
                <w:rFonts w:eastAsia="Arial Unicode MS" w:cs="Arial Unicode MS"/>
                <w:sz w:val="18"/>
              </w:rPr>
            </w:pPr>
            <w:r>
              <w:rPr>
                <w:sz w:val="18"/>
              </w:rPr>
              <w:t>Butea monosperma</w:t>
            </w:r>
          </w:p>
        </w:tc>
        <w:tc>
          <w:tcPr>
            <w:tcW w:w="2361" w:type="dxa"/>
          </w:tcPr>
          <w:p>
            <w:pPr>
              <w:pStyle w:val="yTableNAm"/>
              <w:spacing w:before="0"/>
              <w:rPr>
                <w:rFonts w:eastAsia="Arial Unicode MS" w:cs="Arial Unicode MS"/>
                <w:sz w:val="18"/>
              </w:rPr>
            </w:pPr>
            <w:r>
              <w:rPr>
                <w:sz w:val="18"/>
              </w:rPr>
              <w:t>Butia archeri</w:t>
            </w:r>
          </w:p>
        </w:tc>
      </w:tr>
      <w:tr>
        <w:trPr>
          <w:cantSplit/>
        </w:trPr>
        <w:tc>
          <w:tcPr>
            <w:tcW w:w="2360" w:type="dxa"/>
          </w:tcPr>
          <w:p>
            <w:pPr>
              <w:pStyle w:val="yTableNAm"/>
              <w:spacing w:before="0"/>
              <w:rPr>
                <w:rFonts w:eastAsia="Arial Unicode MS" w:cs="Arial Unicode MS"/>
                <w:sz w:val="18"/>
              </w:rPr>
            </w:pPr>
            <w:r>
              <w:rPr>
                <w:sz w:val="18"/>
              </w:rPr>
              <w:t>Butia campicola</w:t>
            </w:r>
          </w:p>
        </w:tc>
        <w:tc>
          <w:tcPr>
            <w:tcW w:w="2360" w:type="dxa"/>
          </w:tcPr>
          <w:p>
            <w:pPr>
              <w:pStyle w:val="yTableNAm"/>
              <w:spacing w:before="0"/>
              <w:rPr>
                <w:rFonts w:eastAsia="Arial Unicode MS" w:cs="Arial Unicode MS"/>
                <w:sz w:val="18"/>
              </w:rPr>
            </w:pPr>
            <w:r>
              <w:rPr>
                <w:sz w:val="18"/>
              </w:rPr>
              <w:t>Butia capitata</w:t>
            </w:r>
          </w:p>
        </w:tc>
        <w:tc>
          <w:tcPr>
            <w:tcW w:w="2361" w:type="dxa"/>
          </w:tcPr>
          <w:p>
            <w:pPr>
              <w:pStyle w:val="yTableNAm"/>
              <w:spacing w:before="0"/>
              <w:rPr>
                <w:rFonts w:eastAsia="Arial Unicode MS" w:cs="Arial Unicode MS"/>
                <w:sz w:val="18"/>
              </w:rPr>
            </w:pPr>
            <w:r>
              <w:rPr>
                <w:sz w:val="18"/>
              </w:rPr>
              <w:t>Butia eriospatha</w:t>
            </w:r>
          </w:p>
        </w:tc>
      </w:tr>
      <w:tr>
        <w:trPr>
          <w:cantSplit/>
        </w:trPr>
        <w:tc>
          <w:tcPr>
            <w:tcW w:w="2360" w:type="dxa"/>
          </w:tcPr>
          <w:p>
            <w:pPr>
              <w:pStyle w:val="yTableNAm"/>
              <w:spacing w:before="0"/>
              <w:rPr>
                <w:rFonts w:eastAsia="Arial Unicode MS" w:cs="Arial Unicode MS"/>
                <w:sz w:val="18"/>
              </w:rPr>
            </w:pPr>
            <w:r>
              <w:rPr>
                <w:sz w:val="18"/>
              </w:rPr>
              <w:t>Butia microspadix</w:t>
            </w:r>
          </w:p>
        </w:tc>
        <w:tc>
          <w:tcPr>
            <w:tcW w:w="2360" w:type="dxa"/>
          </w:tcPr>
          <w:p>
            <w:pPr>
              <w:pStyle w:val="yTableNAm"/>
              <w:spacing w:before="0"/>
              <w:rPr>
                <w:rFonts w:eastAsia="Arial Unicode MS" w:cs="Arial Unicode MS"/>
                <w:sz w:val="18"/>
              </w:rPr>
            </w:pPr>
            <w:r>
              <w:rPr>
                <w:sz w:val="18"/>
              </w:rPr>
              <w:t>Butia paraguayensis</w:t>
            </w:r>
          </w:p>
        </w:tc>
        <w:tc>
          <w:tcPr>
            <w:tcW w:w="2361" w:type="dxa"/>
          </w:tcPr>
          <w:p>
            <w:pPr>
              <w:pStyle w:val="yTableNAm"/>
              <w:spacing w:before="0"/>
              <w:rPr>
                <w:rFonts w:eastAsia="Arial Unicode MS" w:cs="Arial Unicode MS"/>
                <w:sz w:val="18"/>
              </w:rPr>
            </w:pPr>
            <w:r>
              <w:rPr>
                <w:sz w:val="18"/>
              </w:rPr>
              <w:t>Butia purpurascens</w:t>
            </w:r>
          </w:p>
        </w:tc>
      </w:tr>
      <w:tr>
        <w:trPr>
          <w:cantSplit/>
        </w:trPr>
        <w:tc>
          <w:tcPr>
            <w:tcW w:w="2360" w:type="dxa"/>
          </w:tcPr>
          <w:p>
            <w:pPr>
              <w:pStyle w:val="yTableNAm"/>
              <w:spacing w:before="0"/>
              <w:rPr>
                <w:rFonts w:eastAsia="Arial Unicode MS" w:cs="Arial Unicode MS"/>
                <w:sz w:val="18"/>
              </w:rPr>
            </w:pPr>
            <w:r>
              <w:rPr>
                <w:sz w:val="18"/>
              </w:rPr>
              <w:t>Butia stolonifera</w:t>
            </w:r>
          </w:p>
        </w:tc>
        <w:tc>
          <w:tcPr>
            <w:tcW w:w="2360" w:type="dxa"/>
          </w:tcPr>
          <w:p>
            <w:pPr>
              <w:pStyle w:val="yTableNAm"/>
              <w:spacing w:before="0"/>
              <w:rPr>
                <w:rFonts w:eastAsia="Arial Unicode MS" w:cs="Arial Unicode MS"/>
                <w:sz w:val="18"/>
              </w:rPr>
            </w:pPr>
            <w:r>
              <w:rPr>
                <w:sz w:val="18"/>
              </w:rPr>
              <w:t>Butia yatay</w:t>
            </w:r>
          </w:p>
        </w:tc>
        <w:tc>
          <w:tcPr>
            <w:tcW w:w="2361" w:type="dxa"/>
          </w:tcPr>
          <w:p>
            <w:pPr>
              <w:pStyle w:val="yTableNAm"/>
              <w:spacing w:before="0"/>
              <w:rPr>
                <w:rFonts w:eastAsia="Arial Unicode MS" w:cs="Arial Unicode MS"/>
                <w:sz w:val="18"/>
              </w:rPr>
            </w:pPr>
            <w:r>
              <w:rPr>
                <w:sz w:val="18"/>
              </w:rPr>
              <w:t>Buxus arborea</w:t>
            </w:r>
          </w:p>
        </w:tc>
      </w:tr>
      <w:tr>
        <w:trPr>
          <w:cantSplit/>
        </w:trPr>
        <w:tc>
          <w:tcPr>
            <w:tcW w:w="2360" w:type="dxa"/>
          </w:tcPr>
          <w:p>
            <w:pPr>
              <w:pStyle w:val="yTableNAm"/>
              <w:spacing w:before="0"/>
              <w:rPr>
                <w:rFonts w:eastAsia="Arial Unicode MS" w:cs="Arial Unicode MS"/>
                <w:sz w:val="18"/>
              </w:rPr>
            </w:pPr>
            <w:r>
              <w:rPr>
                <w:sz w:val="18"/>
              </w:rPr>
              <w:t>Buxus balearica</w:t>
            </w:r>
          </w:p>
        </w:tc>
        <w:tc>
          <w:tcPr>
            <w:tcW w:w="2360" w:type="dxa"/>
          </w:tcPr>
          <w:p>
            <w:pPr>
              <w:pStyle w:val="yTableNAm"/>
              <w:spacing w:before="0"/>
              <w:rPr>
                <w:rFonts w:eastAsia="Arial Unicode MS" w:cs="Arial Unicode MS"/>
                <w:sz w:val="18"/>
              </w:rPr>
            </w:pPr>
            <w:r>
              <w:rPr>
                <w:sz w:val="18"/>
              </w:rPr>
              <w:t>Buxus bodinieri</w:t>
            </w:r>
          </w:p>
        </w:tc>
        <w:tc>
          <w:tcPr>
            <w:tcW w:w="2361" w:type="dxa"/>
          </w:tcPr>
          <w:p>
            <w:pPr>
              <w:pStyle w:val="yTableNAm"/>
              <w:spacing w:before="0"/>
              <w:rPr>
                <w:rFonts w:eastAsia="Arial Unicode MS" w:cs="Arial Unicode MS"/>
                <w:sz w:val="18"/>
              </w:rPr>
            </w:pPr>
            <w:r>
              <w:rPr>
                <w:sz w:val="18"/>
              </w:rPr>
              <w:t>Buxus cephalantha</w:t>
            </w:r>
          </w:p>
        </w:tc>
      </w:tr>
      <w:tr>
        <w:trPr>
          <w:cantSplit/>
        </w:trPr>
        <w:tc>
          <w:tcPr>
            <w:tcW w:w="2360" w:type="dxa"/>
          </w:tcPr>
          <w:p>
            <w:pPr>
              <w:pStyle w:val="yTableNAm"/>
              <w:spacing w:before="0"/>
              <w:rPr>
                <w:rFonts w:eastAsia="Arial Unicode MS" w:cs="Arial Unicode MS"/>
                <w:sz w:val="18"/>
              </w:rPr>
            </w:pPr>
            <w:r>
              <w:rPr>
                <w:sz w:val="18"/>
              </w:rPr>
              <w:t>Buxus harlandi</w:t>
            </w:r>
          </w:p>
        </w:tc>
        <w:tc>
          <w:tcPr>
            <w:tcW w:w="2360" w:type="dxa"/>
          </w:tcPr>
          <w:p>
            <w:pPr>
              <w:pStyle w:val="yTableNAm"/>
              <w:spacing w:before="0"/>
              <w:rPr>
                <w:rFonts w:eastAsia="Arial Unicode MS" w:cs="Arial Unicode MS"/>
                <w:sz w:val="18"/>
              </w:rPr>
            </w:pPr>
            <w:r>
              <w:rPr>
                <w:sz w:val="18"/>
              </w:rPr>
              <w:t>Buxus longifolia</w:t>
            </w:r>
          </w:p>
        </w:tc>
        <w:tc>
          <w:tcPr>
            <w:tcW w:w="2361" w:type="dxa"/>
          </w:tcPr>
          <w:p>
            <w:pPr>
              <w:pStyle w:val="yTableNAm"/>
              <w:spacing w:before="0"/>
              <w:rPr>
                <w:rFonts w:eastAsia="Arial Unicode MS" w:cs="Arial Unicode MS"/>
                <w:sz w:val="18"/>
              </w:rPr>
            </w:pPr>
            <w:r>
              <w:rPr>
                <w:sz w:val="18"/>
              </w:rPr>
              <w:t>Buxus macowanii</w:t>
            </w:r>
          </w:p>
        </w:tc>
      </w:tr>
      <w:tr>
        <w:trPr>
          <w:cantSplit/>
        </w:trPr>
        <w:tc>
          <w:tcPr>
            <w:tcW w:w="2360" w:type="dxa"/>
          </w:tcPr>
          <w:p>
            <w:pPr>
              <w:pStyle w:val="yTableNAm"/>
              <w:spacing w:before="0"/>
              <w:rPr>
                <w:rFonts w:eastAsia="Arial Unicode MS" w:cs="Arial Unicode MS"/>
                <w:sz w:val="18"/>
              </w:rPr>
            </w:pPr>
            <w:r>
              <w:rPr>
                <w:sz w:val="18"/>
              </w:rPr>
              <w:t>Buxus macrophylla</w:t>
            </w:r>
          </w:p>
        </w:tc>
        <w:tc>
          <w:tcPr>
            <w:tcW w:w="2360" w:type="dxa"/>
          </w:tcPr>
          <w:p>
            <w:pPr>
              <w:pStyle w:val="yTableNAm"/>
              <w:spacing w:before="0"/>
              <w:rPr>
                <w:rFonts w:eastAsia="Arial Unicode MS" w:cs="Arial Unicode MS"/>
                <w:sz w:val="18"/>
              </w:rPr>
            </w:pPr>
            <w:r>
              <w:rPr>
                <w:sz w:val="18"/>
              </w:rPr>
              <w:t>Buxus microphylla</w:t>
            </w:r>
          </w:p>
        </w:tc>
        <w:tc>
          <w:tcPr>
            <w:tcW w:w="2361" w:type="dxa"/>
          </w:tcPr>
          <w:p>
            <w:pPr>
              <w:pStyle w:val="yTableNAm"/>
              <w:spacing w:before="0"/>
              <w:rPr>
                <w:rFonts w:eastAsia="Arial Unicode MS" w:cs="Arial Unicode MS"/>
                <w:sz w:val="18"/>
              </w:rPr>
            </w:pPr>
            <w:r>
              <w:rPr>
                <w:sz w:val="18"/>
              </w:rPr>
              <w:t>Buxus sempervirens</w:t>
            </w:r>
          </w:p>
        </w:tc>
      </w:tr>
      <w:tr>
        <w:trPr>
          <w:cantSplit/>
        </w:trPr>
        <w:tc>
          <w:tcPr>
            <w:tcW w:w="2360" w:type="dxa"/>
          </w:tcPr>
          <w:p>
            <w:pPr>
              <w:pStyle w:val="yTableNAm"/>
              <w:spacing w:before="0"/>
              <w:rPr>
                <w:rFonts w:eastAsia="Arial Unicode MS" w:cs="Arial Unicode MS"/>
                <w:sz w:val="18"/>
              </w:rPr>
            </w:pPr>
            <w:r>
              <w:rPr>
                <w:sz w:val="18"/>
              </w:rPr>
              <w:t>Buxus sinica</w:t>
            </w:r>
          </w:p>
        </w:tc>
        <w:tc>
          <w:tcPr>
            <w:tcW w:w="2360" w:type="dxa"/>
          </w:tcPr>
          <w:p>
            <w:pPr>
              <w:pStyle w:val="yTableNAm"/>
              <w:spacing w:before="0"/>
              <w:rPr>
                <w:rFonts w:eastAsia="Arial Unicode MS" w:cs="Arial Unicode MS"/>
                <w:sz w:val="18"/>
              </w:rPr>
            </w:pPr>
            <w:r>
              <w:rPr>
                <w:sz w:val="18"/>
              </w:rPr>
              <w:t>Buxus wallichiana</w:t>
            </w:r>
          </w:p>
        </w:tc>
        <w:tc>
          <w:tcPr>
            <w:tcW w:w="2361" w:type="dxa"/>
          </w:tcPr>
          <w:p>
            <w:pPr>
              <w:pStyle w:val="yTableNAm"/>
              <w:spacing w:before="0"/>
              <w:rPr>
                <w:rFonts w:eastAsia="Arial Unicode MS" w:cs="Arial Unicode MS"/>
                <w:sz w:val="18"/>
              </w:rPr>
            </w:pPr>
            <w:r>
              <w:rPr>
                <w:sz w:val="18"/>
              </w:rPr>
              <w:t>Byrsonima coriacea</w:t>
            </w:r>
          </w:p>
        </w:tc>
      </w:tr>
      <w:tr>
        <w:trPr>
          <w:cantSplit/>
        </w:trPr>
        <w:tc>
          <w:tcPr>
            <w:tcW w:w="2360" w:type="dxa"/>
          </w:tcPr>
          <w:p>
            <w:pPr>
              <w:pStyle w:val="yTableNAm"/>
              <w:spacing w:before="0"/>
              <w:rPr>
                <w:rFonts w:eastAsia="Arial Unicode MS" w:cs="Arial Unicode MS"/>
                <w:sz w:val="18"/>
              </w:rPr>
            </w:pPr>
            <w:r>
              <w:rPr>
                <w:sz w:val="18"/>
              </w:rPr>
              <w:t>Byrsonima lucida</w:t>
            </w:r>
          </w:p>
        </w:tc>
        <w:tc>
          <w:tcPr>
            <w:tcW w:w="2360" w:type="dxa"/>
          </w:tcPr>
          <w:p>
            <w:pPr>
              <w:pStyle w:val="yTableNAm"/>
              <w:spacing w:before="0"/>
              <w:rPr>
                <w:rFonts w:eastAsia="Arial Unicode MS" w:cs="Arial Unicode MS"/>
                <w:sz w:val="18"/>
              </w:rPr>
            </w:pPr>
            <w:r>
              <w:rPr>
                <w:sz w:val="18"/>
              </w:rPr>
              <w:t>Byrsonima spicata</w:t>
            </w:r>
          </w:p>
        </w:tc>
        <w:tc>
          <w:tcPr>
            <w:tcW w:w="2361" w:type="dxa"/>
          </w:tcPr>
          <w:p>
            <w:pPr>
              <w:pStyle w:val="yTableNAm"/>
              <w:spacing w:before="0"/>
              <w:rPr>
                <w:rFonts w:eastAsia="Arial Unicode MS" w:cs="Arial Unicode MS"/>
                <w:sz w:val="18"/>
              </w:rPr>
            </w:pPr>
            <w:r>
              <w:rPr>
                <w:sz w:val="18"/>
              </w:rPr>
              <w:t>Bystropogon canariensis</w:t>
            </w:r>
          </w:p>
        </w:tc>
      </w:tr>
      <w:tr>
        <w:trPr>
          <w:cantSplit/>
        </w:trPr>
        <w:tc>
          <w:tcPr>
            <w:tcW w:w="2360" w:type="dxa"/>
          </w:tcPr>
          <w:p>
            <w:pPr>
              <w:pStyle w:val="yTableNAm"/>
              <w:spacing w:before="0"/>
              <w:rPr>
                <w:rFonts w:eastAsia="Arial Unicode MS" w:cs="Arial Unicode MS"/>
                <w:sz w:val="18"/>
              </w:rPr>
            </w:pPr>
            <w:r>
              <w:rPr>
                <w:sz w:val="18"/>
              </w:rPr>
              <w:t>Bystropogon origanifolius</w:t>
            </w:r>
          </w:p>
        </w:tc>
        <w:tc>
          <w:tcPr>
            <w:tcW w:w="2360" w:type="dxa"/>
          </w:tcPr>
          <w:p>
            <w:pPr>
              <w:pStyle w:val="yTableNAm"/>
              <w:spacing w:before="0"/>
              <w:rPr>
                <w:rFonts w:eastAsia="Arial Unicode MS" w:cs="Arial Unicode MS"/>
                <w:sz w:val="18"/>
              </w:rPr>
            </w:pPr>
            <w:r>
              <w:rPr>
                <w:sz w:val="18"/>
              </w:rPr>
              <w:t>Bystropogon plumosus</w:t>
            </w:r>
          </w:p>
        </w:tc>
        <w:tc>
          <w:tcPr>
            <w:tcW w:w="2361" w:type="dxa"/>
          </w:tcPr>
          <w:p>
            <w:pPr>
              <w:pStyle w:val="yTableNAm"/>
              <w:spacing w:before="0"/>
              <w:rPr>
                <w:rFonts w:eastAsia="Arial Unicode MS" w:cs="Arial Unicode MS"/>
                <w:sz w:val="18"/>
              </w:rPr>
            </w:pPr>
            <w:r>
              <w:rPr>
                <w:rFonts w:eastAsia="Arial Unicode MS" w:cs="Arial Unicode MS"/>
                <w:sz w:val="18"/>
              </w:rPr>
              <w:t>Cabralea canjerana</w:t>
            </w:r>
          </w:p>
        </w:tc>
      </w:tr>
      <w:tr>
        <w:trPr>
          <w:cantSplit/>
        </w:trPr>
        <w:tc>
          <w:tcPr>
            <w:tcW w:w="2360" w:type="dxa"/>
          </w:tcPr>
          <w:p>
            <w:pPr>
              <w:pStyle w:val="yTableNAm"/>
              <w:spacing w:before="0"/>
              <w:rPr>
                <w:sz w:val="18"/>
              </w:rPr>
            </w:pPr>
            <w:r>
              <w:rPr>
                <w:sz w:val="18"/>
              </w:rPr>
              <w:t>Cacabus miersii</w:t>
            </w:r>
          </w:p>
        </w:tc>
        <w:tc>
          <w:tcPr>
            <w:tcW w:w="2360" w:type="dxa"/>
          </w:tcPr>
          <w:p>
            <w:pPr>
              <w:pStyle w:val="yTableNAm"/>
              <w:spacing w:before="0"/>
              <w:rPr>
                <w:sz w:val="18"/>
              </w:rPr>
            </w:pPr>
            <w:r>
              <w:rPr>
                <w:sz w:val="18"/>
              </w:rPr>
              <w:t>Caccinia glauca</w:t>
            </w:r>
          </w:p>
        </w:tc>
        <w:tc>
          <w:tcPr>
            <w:tcW w:w="2361" w:type="dxa"/>
          </w:tcPr>
          <w:p>
            <w:pPr>
              <w:pStyle w:val="yTableNAm"/>
              <w:spacing w:before="0"/>
              <w:rPr>
                <w:sz w:val="18"/>
              </w:rPr>
            </w:pPr>
            <w:r>
              <w:rPr>
                <w:sz w:val="18"/>
              </w:rPr>
              <w:t>Cadellia pentastylis</w:t>
            </w:r>
          </w:p>
        </w:tc>
      </w:tr>
      <w:tr>
        <w:trPr>
          <w:cantSplit/>
        </w:trPr>
        <w:tc>
          <w:tcPr>
            <w:tcW w:w="2360" w:type="dxa"/>
          </w:tcPr>
          <w:p>
            <w:pPr>
              <w:pStyle w:val="yTableNAm"/>
              <w:spacing w:before="0"/>
              <w:rPr>
                <w:sz w:val="18"/>
              </w:rPr>
            </w:pPr>
            <w:r>
              <w:rPr>
                <w:sz w:val="18"/>
              </w:rPr>
              <w:t>Cadetia chionantha</w:t>
            </w:r>
          </w:p>
        </w:tc>
        <w:tc>
          <w:tcPr>
            <w:tcW w:w="2360" w:type="dxa"/>
          </w:tcPr>
          <w:p>
            <w:pPr>
              <w:pStyle w:val="yTableNAm"/>
              <w:spacing w:before="0"/>
              <w:rPr>
                <w:sz w:val="18"/>
              </w:rPr>
            </w:pPr>
            <w:r>
              <w:rPr>
                <w:sz w:val="18"/>
              </w:rPr>
              <w:t>Cadetia collinsii</w:t>
            </w:r>
          </w:p>
        </w:tc>
        <w:tc>
          <w:tcPr>
            <w:tcW w:w="2361" w:type="dxa"/>
          </w:tcPr>
          <w:p>
            <w:pPr>
              <w:pStyle w:val="yTableNAm"/>
              <w:spacing w:before="0"/>
              <w:rPr>
                <w:sz w:val="18"/>
              </w:rPr>
            </w:pPr>
            <w:r>
              <w:rPr>
                <w:sz w:val="18"/>
              </w:rPr>
              <w:t>Cadetia echinocarpa</w:t>
            </w:r>
          </w:p>
        </w:tc>
      </w:tr>
      <w:tr>
        <w:trPr>
          <w:cantSplit/>
        </w:trPr>
        <w:tc>
          <w:tcPr>
            <w:tcW w:w="2360" w:type="dxa"/>
          </w:tcPr>
          <w:p>
            <w:pPr>
              <w:pStyle w:val="yTableNAm"/>
              <w:spacing w:before="0"/>
              <w:rPr>
                <w:sz w:val="18"/>
              </w:rPr>
            </w:pPr>
            <w:r>
              <w:rPr>
                <w:sz w:val="18"/>
              </w:rPr>
              <w:t>Cadetia funiformis</w:t>
            </w:r>
          </w:p>
        </w:tc>
        <w:tc>
          <w:tcPr>
            <w:tcW w:w="2360" w:type="dxa"/>
          </w:tcPr>
          <w:p>
            <w:pPr>
              <w:pStyle w:val="yTableNAm"/>
              <w:spacing w:before="0"/>
              <w:rPr>
                <w:sz w:val="18"/>
              </w:rPr>
            </w:pPr>
            <w:r>
              <w:rPr>
                <w:sz w:val="18"/>
              </w:rPr>
              <w:t>Cadetia maideniana</w:t>
            </w:r>
          </w:p>
        </w:tc>
        <w:tc>
          <w:tcPr>
            <w:tcW w:w="2361" w:type="dxa"/>
          </w:tcPr>
          <w:p>
            <w:pPr>
              <w:pStyle w:val="yTableNAm"/>
              <w:spacing w:before="0"/>
              <w:rPr>
                <w:sz w:val="18"/>
              </w:rPr>
            </w:pPr>
            <w:r>
              <w:rPr>
                <w:sz w:val="18"/>
              </w:rPr>
              <w:t>Cadetia taylori</w:t>
            </w:r>
          </w:p>
        </w:tc>
      </w:tr>
      <w:tr>
        <w:trPr>
          <w:cantSplit/>
        </w:trPr>
        <w:tc>
          <w:tcPr>
            <w:tcW w:w="2360" w:type="dxa"/>
          </w:tcPr>
          <w:p>
            <w:pPr>
              <w:pStyle w:val="yTableNAm"/>
              <w:spacing w:before="0"/>
              <w:rPr>
                <w:sz w:val="18"/>
              </w:rPr>
            </w:pPr>
            <w:r>
              <w:rPr>
                <w:sz w:val="18"/>
              </w:rPr>
              <w:t>Cadetia wariana</w:t>
            </w:r>
          </w:p>
        </w:tc>
        <w:tc>
          <w:tcPr>
            <w:tcW w:w="2360" w:type="dxa"/>
          </w:tcPr>
          <w:p>
            <w:pPr>
              <w:pStyle w:val="yTableNAm"/>
              <w:spacing w:before="0"/>
              <w:rPr>
                <w:sz w:val="18"/>
              </w:rPr>
            </w:pPr>
            <w:r>
              <w:rPr>
                <w:sz w:val="18"/>
              </w:rPr>
              <w:t>Cadia purpurea</w:t>
            </w:r>
          </w:p>
        </w:tc>
        <w:tc>
          <w:tcPr>
            <w:tcW w:w="2361" w:type="dxa"/>
          </w:tcPr>
          <w:p>
            <w:pPr>
              <w:pStyle w:val="yTableNAm"/>
              <w:spacing w:before="0"/>
              <w:rPr>
                <w:sz w:val="18"/>
              </w:rPr>
            </w:pPr>
            <w:r>
              <w:rPr>
                <w:sz w:val="18"/>
              </w:rPr>
              <w:t>Caesalpinia alternifolia</w:t>
            </w:r>
          </w:p>
        </w:tc>
      </w:tr>
      <w:tr>
        <w:trPr>
          <w:cantSplit/>
        </w:trPr>
        <w:tc>
          <w:tcPr>
            <w:tcW w:w="2360" w:type="dxa"/>
          </w:tcPr>
          <w:p>
            <w:pPr>
              <w:pStyle w:val="yTableNAm"/>
              <w:spacing w:before="0"/>
              <w:rPr>
                <w:sz w:val="18"/>
              </w:rPr>
            </w:pPr>
            <w:r>
              <w:rPr>
                <w:sz w:val="18"/>
              </w:rPr>
              <w:t>Caesalpinia angulicaulis</w:t>
            </w:r>
          </w:p>
        </w:tc>
        <w:tc>
          <w:tcPr>
            <w:tcW w:w="2360" w:type="dxa"/>
          </w:tcPr>
          <w:p>
            <w:pPr>
              <w:pStyle w:val="yTableNAm"/>
              <w:spacing w:before="0"/>
              <w:rPr>
                <w:sz w:val="18"/>
              </w:rPr>
            </w:pPr>
            <w:r>
              <w:rPr>
                <w:sz w:val="18"/>
              </w:rPr>
              <w:t>Caesalpinia bonduc</w:t>
            </w:r>
          </w:p>
        </w:tc>
        <w:tc>
          <w:tcPr>
            <w:tcW w:w="2361" w:type="dxa"/>
          </w:tcPr>
          <w:p>
            <w:pPr>
              <w:pStyle w:val="yTableNAm"/>
              <w:spacing w:before="0"/>
              <w:rPr>
                <w:sz w:val="18"/>
              </w:rPr>
            </w:pPr>
            <w:r>
              <w:rPr>
                <w:sz w:val="18"/>
              </w:rPr>
              <w:t>Caesalpinia bracteosa</w:t>
            </w:r>
          </w:p>
        </w:tc>
      </w:tr>
      <w:tr>
        <w:trPr>
          <w:cantSplit/>
        </w:trPr>
        <w:tc>
          <w:tcPr>
            <w:tcW w:w="2360" w:type="dxa"/>
          </w:tcPr>
          <w:p>
            <w:pPr>
              <w:pStyle w:val="yTableNAm"/>
              <w:spacing w:before="0"/>
              <w:rPr>
                <w:sz w:val="18"/>
              </w:rPr>
            </w:pPr>
            <w:r>
              <w:rPr>
                <w:sz w:val="18"/>
              </w:rPr>
              <w:t>Caesalpinia cinclidocarpus</w:t>
            </w:r>
          </w:p>
        </w:tc>
        <w:tc>
          <w:tcPr>
            <w:tcW w:w="2360" w:type="dxa"/>
          </w:tcPr>
          <w:p>
            <w:pPr>
              <w:pStyle w:val="yTableNAm"/>
              <w:spacing w:before="0"/>
              <w:rPr>
                <w:sz w:val="18"/>
              </w:rPr>
            </w:pPr>
            <w:r>
              <w:rPr>
                <w:sz w:val="18"/>
              </w:rPr>
              <w:t>Caesalpinia conzattii</w:t>
            </w:r>
          </w:p>
        </w:tc>
        <w:tc>
          <w:tcPr>
            <w:tcW w:w="2361" w:type="dxa"/>
          </w:tcPr>
          <w:p>
            <w:pPr>
              <w:pStyle w:val="yTableNAm"/>
              <w:spacing w:before="0"/>
              <w:rPr>
                <w:sz w:val="18"/>
              </w:rPr>
            </w:pPr>
            <w:r>
              <w:rPr>
                <w:sz w:val="18"/>
              </w:rPr>
              <w:t>Caesalpinia cucullata</w:t>
            </w:r>
          </w:p>
        </w:tc>
      </w:tr>
      <w:tr>
        <w:trPr>
          <w:cantSplit/>
        </w:trPr>
        <w:tc>
          <w:tcPr>
            <w:tcW w:w="2360" w:type="dxa"/>
          </w:tcPr>
          <w:p>
            <w:pPr>
              <w:pStyle w:val="yTableNAm"/>
              <w:spacing w:before="0"/>
              <w:rPr>
                <w:sz w:val="18"/>
              </w:rPr>
            </w:pPr>
            <w:r>
              <w:rPr>
                <w:sz w:val="18"/>
              </w:rPr>
              <w:t>Caesalpinia decapetala</w:t>
            </w:r>
          </w:p>
        </w:tc>
        <w:tc>
          <w:tcPr>
            <w:tcW w:w="2360" w:type="dxa"/>
          </w:tcPr>
          <w:p>
            <w:pPr>
              <w:pStyle w:val="yTableNAm"/>
              <w:spacing w:before="0"/>
              <w:rPr>
                <w:sz w:val="18"/>
              </w:rPr>
            </w:pPr>
            <w:r>
              <w:rPr>
                <w:sz w:val="18"/>
              </w:rPr>
              <w:t>Caesalpinia digyna</w:t>
            </w:r>
          </w:p>
        </w:tc>
        <w:tc>
          <w:tcPr>
            <w:tcW w:w="2361" w:type="dxa"/>
          </w:tcPr>
          <w:p>
            <w:pPr>
              <w:pStyle w:val="yTableNAm"/>
              <w:spacing w:before="0"/>
              <w:rPr>
                <w:sz w:val="18"/>
              </w:rPr>
            </w:pPr>
            <w:r>
              <w:rPr>
                <w:sz w:val="18"/>
              </w:rPr>
              <w:t>Caesalpinia echinata</w:t>
            </w:r>
          </w:p>
        </w:tc>
      </w:tr>
      <w:tr>
        <w:trPr>
          <w:cantSplit/>
        </w:trPr>
        <w:tc>
          <w:tcPr>
            <w:tcW w:w="2360" w:type="dxa"/>
          </w:tcPr>
          <w:p>
            <w:pPr>
              <w:pStyle w:val="yTableNAm"/>
              <w:spacing w:before="0"/>
              <w:rPr>
                <w:sz w:val="18"/>
              </w:rPr>
            </w:pPr>
            <w:r>
              <w:rPr>
                <w:sz w:val="18"/>
              </w:rPr>
              <w:t>Caesalpinia ferrea</w:t>
            </w:r>
          </w:p>
        </w:tc>
        <w:tc>
          <w:tcPr>
            <w:tcW w:w="2360" w:type="dxa"/>
          </w:tcPr>
          <w:p>
            <w:pPr>
              <w:pStyle w:val="yTableNAm"/>
              <w:spacing w:before="0"/>
              <w:rPr>
                <w:sz w:val="18"/>
              </w:rPr>
            </w:pPr>
            <w:r>
              <w:rPr>
                <w:sz w:val="18"/>
              </w:rPr>
              <w:t>Caesalpinia gilliesii</w:t>
            </w:r>
          </w:p>
        </w:tc>
        <w:tc>
          <w:tcPr>
            <w:tcW w:w="2361" w:type="dxa"/>
          </w:tcPr>
          <w:p>
            <w:pPr>
              <w:pStyle w:val="yTableNAm"/>
              <w:spacing w:before="0"/>
              <w:rPr>
                <w:sz w:val="18"/>
              </w:rPr>
            </w:pPr>
            <w:r>
              <w:rPr>
                <w:sz w:val="18"/>
              </w:rPr>
              <w:t>Caesalpinia grandis</w:t>
            </w:r>
          </w:p>
        </w:tc>
      </w:tr>
      <w:tr>
        <w:trPr>
          <w:cantSplit/>
        </w:trPr>
        <w:tc>
          <w:tcPr>
            <w:tcW w:w="2360" w:type="dxa"/>
          </w:tcPr>
          <w:p>
            <w:pPr>
              <w:pStyle w:val="yTableNAm"/>
              <w:spacing w:before="0"/>
              <w:rPr>
                <w:sz w:val="18"/>
              </w:rPr>
            </w:pPr>
            <w:r>
              <w:rPr>
                <w:sz w:val="18"/>
              </w:rPr>
              <w:t>Caesalpinia paraguariensis</w:t>
            </w:r>
          </w:p>
        </w:tc>
        <w:tc>
          <w:tcPr>
            <w:tcW w:w="2360" w:type="dxa"/>
          </w:tcPr>
          <w:p>
            <w:pPr>
              <w:pStyle w:val="yTableNAm"/>
              <w:spacing w:before="0"/>
              <w:rPr>
                <w:sz w:val="18"/>
              </w:rPr>
            </w:pPr>
            <w:r>
              <w:rPr>
                <w:sz w:val="18"/>
              </w:rPr>
              <w:t>Caesalpinia platyloba</w:t>
            </w:r>
          </w:p>
        </w:tc>
        <w:tc>
          <w:tcPr>
            <w:tcW w:w="2361" w:type="dxa"/>
          </w:tcPr>
          <w:p>
            <w:pPr>
              <w:pStyle w:val="yTableNAm"/>
              <w:spacing w:before="0"/>
              <w:rPr>
                <w:sz w:val="18"/>
              </w:rPr>
            </w:pPr>
            <w:r>
              <w:rPr>
                <w:sz w:val="18"/>
              </w:rPr>
              <w:t>Caesalpinia pulcherrima</w:t>
            </w:r>
          </w:p>
        </w:tc>
      </w:tr>
      <w:tr>
        <w:trPr>
          <w:cantSplit/>
        </w:trPr>
        <w:tc>
          <w:tcPr>
            <w:tcW w:w="2360" w:type="dxa"/>
          </w:tcPr>
          <w:p>
            <w:pPr>
              <w:pStyle w:val="yTableNAm"/>
              <w:spacing w:before="0"/>
              <w:rPr>
                <w:sz w:val="18"/>
              </w:rPr>
            </w:pPr>
            <w:r>
              <w:rPr>
                <w:sz w:val="18"/>
              </w:rPr>
              <w:t>Caesalpinia pumila</w:t>
            </w:r>
          </w:p>
        </w:tc>
        <w:tc>
          <w:tcPr>
            <w:tcW w:w="2360" w:type="dxa"/>
          </w:tcPr>
          <w:p>
            <w:pPr>
              <w:pStyle w:val="yTableNAm"/>
              <w:spacing w:before="0"/>
              <w:rPr>
                <w:sz w:val="18"/>
              </w:rPr>
            </w:pPr>
            <w:r>
              <w:rPr>
                <w:sz w:val="18"/>
              </w:rPr>
              <w:t>Caesalpinia regia</w:t>
            </w:r>
          </w:p>
        </w:tc>
        <w:tc>
          <w:tcPr>
            <w:tcW w:w="2361" w:type="dxa"/>
          </w:tcPr>
          <w:p>
            <w:pPr>
              <w:pStyle w:val="yTableNAm"/>
              <w:spacing w:before="0"/>
              <w:rPr>
                <w:sz w:val="18"/>
              </w:rPr>
            </w:pPr>
            <w:r>
              <w:rPr>
                <w:sz w:val="18"/>
              </w:rPr>
              <w:t>Caesalpinia robusta</w:t>
            </w:r>
          </w:p>
        </w:tc>
      </w:tr>
      <w:tr>
        <w:trPr>
          <w:cantSplit/>
        </w:trPr>
        <w:tc>
          <w:tcPr>
            <w:tcW w:w="2360" w:type="dxa"/>
          </w:tcPr>
          <w:p>
            <w:pPr>
              <w:pStyle w:val="yTableNAm"/>
              <w:spacing w:before="0"/>
              <w:rPr>
                <w:sz w:val="18"/>
              </w:rPr>
            </w:pPr>
            <w:r>
              <w:rPr>
                <w:sz w:val="18"/>
              </w:rPr>
              <w:t>Caesalpinia rubra</w:t>
            </w:r>
          </w:p>
        </w:tc>
        <w:tc>
          <w:tcPr>
            <w:tcW w:w="2360" w:type="dxa"/>
          </w:tcPr>
          <w:p>
            <w:pPr>
              <w:pStyle w:val="yTableNAm"/>
              <w:spacing w:before="0"/>
              <w:rPr>
                <w:sz w:val="18"/>
              </w:rPr>
            </w:pPr>
            <w:r>
              <w:rPr>
                <w:sz w:val="18"/>
              </w:rPr>
              <w:t>Caesalpinia sappan</w:t>
            </w:r>
          </w:p>
        </w:tc>
        <w:tc>
          <w:tcPr>
            <w:tcW w:w="2361" w:type="dxa"/>
          </w:tcPr>
          <w:p>
            <w:pPr>
              <w:pStyle w:val="yTableNAm"/>
              <w:spacing w:before="0"/>
              <w:rPr>
                <w:sz w:val="18"/>
              </w:rPr>
            </w:pPr>
            <w:r>
              <w:rPr>
                <w:sz w:val="18"/>
              </w:rPr>
              <w:t>Caesalpinia scortechinii</w:t>
            </w:r>
          </w:p>
        </w:tc>
      </w:tr>
      <w:tr>
        <w:trPr>
          <w:cantSplit/>
        </w:trPr>
        <w:tc>
          <w:tcPr>
            <w:tcW w:w="2360" w:type="dxa"/>
          </w:tcPr>
          <w:p>
            <w:pPr>
              <w:pStyle w:val="yTableNAm"/>
              <w:spacing w:before="0"/>
              <w:rPr>
                <w:sz w:val="18"/>
              </w:rPr>
            </w:pPr>
            <w:r>
              <w:rPr>
                <w:sz w:val="18"/>
              </w:rPr>
              <w:t>Caesalpinia tara</w:t>
            </w:r>
          </w:p>
        </w:tc>
        <w:tc>
          <w:tcPr>
            <w:tcW w:w="2360" w:type="dxa"/>
          </w:tcPr>
          <w:p>
            <w:pPr>
              <w:pStyle w:val="yTableNAm"/>
              <w:spacing w:before="0"/>
              <w:rPr>
                <w:sz w:val="18"/>
              </w:rPr>
            </w:pPr>
            <w:r>
              <w:rPr>
                <w:sz w:val="18"/>
              </w:rPr>
              <w:t>Caesalpinia tortuosa</w:t>
            </w:r>
          </w:p>
        </w:tc>
        <w:tc>
          <w:tcPr>
            <w:tcW w:w="2361" w:type="dxa"/>
          </w:tcPr>
          <w:p>
            <w:pPr>
              <w:pStyle w:val="yTableNAm"/>
              <w:spacing w:before="0"/>
              <w:rPr>
                <w:sz w:val="18"/>
              </w:rPr>
            </w:pPr>
            <w:r>
              <w:rPr>
                <w:sz w:val="18"/>
              </w:rPr>
              <w:t>Caesalpinia vesicaria</w:t>
            </w:r>
          </w:p>
        </w:tc>
      </w:tr>
      <w:tr>
        <w:trPr>
          <w:cantSplit/>
        </w:trPr>
        <w:tc>
          <w:tcPr>
            <w:tcW w:w="2360" w:type="dxa"/>
          </w:tcPr>
          <w:p>
            <w:pPr>
              <w:pStyle w:val="yTableNAm"/>
              <w:spacing w:before="0"/>
              <w:rPr>
                <w:sz w:val="18"/>
              </w:rPr>
            </w:pPr>
            <w:r>
              <w:rPr>
                <w:sz w:val="18"/>
              </w:rPr>
              <w:t>Caesalpinia violacea</w:t>
            </w:r>
          </w:p>
        </w:tc>
        <w:tc>
          <w:tcPr>
            <w:tcW w:w="2360" w:type="dxa"/>
          </w:tcPr>
          <w:p>
            <w:pPr>
              <w:pStyle w:val="yTableNAm"/>
              <w:spacing w:before="0"/>
              <w:rPr>
                <w:sz w:val="18"/>
              </w:rPr>
            </w:pPr>
            <w:r>
              <w:rPr>
                <w:sz w:val="18"/>
              </w:rPr>
              <w:t>Caesia alpina</w:t>
            </w:r>
          </w:p>
        </w:tc>
        <w:tc>
          <w:tcPr>
            <w:tcW w:w="2361" w:type="dxa"/>
          </w:tcPr>
          <w:p>
            <w:pPr>
              <w:pStyle w:val="yTableNAm"/>
              <w:spacing w:before="0"/>
              <w:rPr>
                <w:sz w:val="18"/>
              </w:rPr>
            </w:pPr>
            <w:r>
              <w:rPr>
                <w:sz w:val="18"/>
              </w:rPr>
              <w:t>Caesia calliantha</w:t>
            </w:r>
          </w:p>
        </w:tc>
      </w:tr>
      <w:tr>
        <w:trPr>
          <w:cantSplit/>
        </w:trPr>
        <w:tc>
          <w:tcPr>
            <w:tcW w:w="2360" w:type="dxa"/>
          </w:tcPr>
          <w:p>
            <w:pPr>
              <w:pStyle w:val="yTableNAm"/>
              <w:spacing w:before="0"/>
              <w:rPr>
                <w:sz w:val="18"/>
              </w:rPr>
            </w:pPr>
            <w:r>
              <w:rPr>
                <w:sz w:val="18"/>
              </w:rPr>
              <w:t>Caesia parviflora</w:t>
            </w:r>
          </w:p>
        </w:tc>
        <w:tc>
          <w:tcPr>
            <w:tcW w:w="2360" w:type="dxa"/>
          </w:tcPr>
          <w:p>
            <w:pPr>
              <w:pStyle w:val="yTableNAm"/>
              <w:spacing w:before="0"/>
              <w:rPr>
                <w:sz w:val="18"/>
              </w:rPr>
            </w:pPr>
            <w:r>
              <w:rPr>
                <w:sz w:val="18"/>
              </w:rPr>
              <w:t>Caiophora hibiscifolia</w:t>
            </w:r>
          </w:p>
        </w:tc>
        <w:tc>
          <w:tcPr>
            <w:tcW w:w="2361" w:type="dxa"/>
          </w:tcPr>
          <w:p>
            <w:pPr>
              <w:pStyle w:val="yTableNAm"/>
              <w:spacing w:before="0"/>
              <w:rPr>
                <w:sz w:val="18"/>
              </w:rPr>
            </w:pPr>
            <w:r>
              <w:rPr>
                <w:sz w:val="18"/>
              </w:rPr>
              <w:t>Caiophora lateritia</w:t>
            </w:r>
          </w:p>
        </w:tc>
      </w:tr>
      <w:tr>
        <w:trPr>
          <w:cantSplit/>
        </w:trPr>
        <w:tc>
          <w:tcPr>
            <w:tcW w:w="2360" w:type="dxa"/>
          </w:tcPr>
          <w:p>
            <w:pPr>
              <w:pStyle w:val="yTableNAm"/>
              <w:spacing w:before="0"/>
              <w:rPr>
                <w:sz w:val="18"/>
              </w:rPr>
            </w:pPr>
            <w:r>
              <w:rPr>
                <w:sz w:val="18"/>
              </w:rPr>
              <w:t>Cajanus albicans</w:t>
            </w:r>
          </w:p>
        </w:tc>
        <w:tc>
          <w:tcPr>
            <w:tcW w:w="2360" w:type="dxa"/>
          </w:tcPr>
          <w:p>
            <w:pPr>
              <w:pStyle w:val="yTableNAm"/>
              <w:spacing w:before="0"/>
              <w:rPr>
                <w:sz w:val="18"/>
              </w:rPr>
            </w:pPr>
            <w:r>
              <w:rPr>
                <w:sz w:val="18"/>
              </w:rPr>
              <w:t>Cajanus aromaticus</w:t>
            </w:r>
          </w:p>
        </w:tc>
        <w:tc>
          <w:tcPr>
            <w:tcW w:w="2361" w:type="dxa"/>
          </w:tcPr>
          <w:p>
            <w:pPr>
              <w:pStyle w:val="yTableNAm"/>
              <w:spacing w:before="0"/>
              <w:rPr>
                <w:sz w:val="18"/>
              </w:rPr>
            </w:pPr>
            <w:r>
              <w:rPr>
                <w:sz w:val="18"/>
              </w:rPr>
              <w:t>Cajanus cajan</w:t>
            </w:r>
          </w:p>
        </w:tc>
      </w:tr>
      <w:tr>
        <w:trPr>
          <w:cantSplit/>
        </w:trPr>
        <w:tc>
          <w:tcPr>
            <w:tcW w:w="2360" w:type="dxa"/>
          </w:tcPr>
          <w:p>
            <w:pPr>
              <w:pStyle w:val="yTableNAm"/>
              <w:spacing w:before="0"/>
              <w:rPr>
                <w:sz w:val="18"/>
              </w:rPr>
            </w:pPr>
            <w:r>
              <w:rPr>
                <w:sz w:val="18"/>
              </w:rPr>
              <w:t>Cajanus goensis</w:t>
            </w:r>
          </w:p>
        </w:tc>
        <w:tc>
          <w:tcPr>
            <w:tcW w:w="2360" w:type="dxa"/>
          </w:tcPr>
          <w:p>
            <w:pPr>
              <w:pStyle w:val="yTableNAm"/>
              <w:spacing w:before="0"/>
              <w:rPr>
                <w:sz w:val="18"/>
              </w:rPr>
            </w:pPr>
            <w:r>
              <w:rPr>
                <w:sz w:val="18"/>
              </w:rPr>
              <w:t>Cajanus grandiflorus</w:t>
            </w:r>
          </w:p>
        </w:tc>
        <w:tc>
          <w:tcPr>
            <w:tcW w:w="2361" w:type="dxa"/>
          </w:tcPr>
          <w:p>
            <w:pPr>
              <w:pStyle w:val="yTableNAm"/>
              <w:spacing w:before="0"/>
              <w:rPr>
                <w:sz w:val="18"/>
              </w:rPr>
            </w:pPr>
            <w:r>
              <w:rPr>
                <w:sz w:val="18"/>
              </w:rPr>
              <w:t>Cajanus lineatus</w:t>
            </w:r>
          </w:p>
        </w:tc>
      </w:tr>
      <w:tr>
        <w:trPr>
          <w:cantSplit/>
        </w:trPr>
        <w:tc>
          <w:tcPr>
            <w:tcW w:w="2360" w:type="dxa"/>
          </w:tcPr>
          <w:p>
            <w:pPr>
              <w:pStyle w:val="yTableNAm"/>
              <w:spacing w:before="0"/>
              <w:rPr>
                <w:sz w:val="18"/>
              </w:rPr>
            </w:pPr>
            <w:r>
              <w:rPr>
                <w:sz w:val="18"/>
              </w:rPr>
              <w:t>Cajanus platycarpus</w:t>
            </w:r>
          </w:p>
        </w:tc>
        <w:tc>
          <w:tcPr>
            <w:tcW w:w="2360" w:type="dxa"/>
          </w:tcPr>
          <w:p>
            <w:pPr>
              <w:pStyle w:val="yTableNAm"/>
              <w:spacing w:before="0"/>
              <w:rPr>
                <w:sz w:val="18"/>
              </w:rPr>
            </w:pPr>
            <w:r>
              <w:rPr>
                <w:sz w:val="18"/>
              </w:rPr>
              <w:t>Cajanus rugosus</w:t>
            </w:r>
          </w:p>
        </w:tc>
        <w:tc>
          <w:tcPr>
            <w:tcW w:w="2361" w:type="dxa"/>
          </w:tcPr>
          <w:p>
            <w:pPr>
              <w:pStyle w:val="yTableNAm"/>
              <w:spacing w:before="0"/>
              <w:rPr>
                <w:sz w:val="18"/>
              </w:rPr>
            </w:pPr>
            <w:r>
              <w:rPr>
                <w:sz w:val="18"/>
              </w:rPr>
              <w:t>Cajanus sericeus</w:t>
            </w:r>
          </w:p>
        </w:tc>
      </w:tr>
      <w:tr>
        <w:trPr>
          <w:cantSplit/>
        </w:trPr>
        <w:tc>
          <w:tcPr>
            <w:tcW w:w="2360" w:type="dxa"/>
          </w:tcPr>
          <w:p>
            <w:pPr>
              <w:pStyle w:val="yTableNAm"/>
              <w:spacing w:before="0"/>
              <w:rPr>
                <w:sz w:val="18"/>
              </w:rPr>
            </w:pPr>
            <w:r>
              <w:rPr>
                <w:sz w:val="18"/>
              </w:rPr>
              <w:t>Cakile edentula</w:t>
            </w:r>
          </w:p>
        </w:tc>
        <w:tc>
          <w:tcPr>
            <w:tcW w:w="2360" w:type="dxa"/>
          </w:tcPr>
          <w:p>
            <w:pPr>
              <w:pStyle w:val="yTableNAm"/>
              <w:spacing w:before="0"/>
              <w:rPr>
                <w:sz w:val="18"/>
              </w:rPr>
            </w:pPr>
            <w:r>
              <w:rPr>
                <w:sz w:val="18"/>
              </w:rPr>
              <w:t>Cakile maritima</w:t>
            </w:r>
          </w:p>
        </w:tc>
        <w:tc>
          <w:tcPr>
            <w:tcW w:w="2361" w:type="dxa"/>
          </w:tcPr>
          <w:p>
            <w:pPr>
              <w:pStyle w:val="yTableNAm"/>
              <w:spacing w:before="0"/>
              <w:rPr>
                <w:sz w:val="18"/>
              </w:rPr>
            </w:pPr>
            <w:r>
              <w:rPr>
                <w:sz w:val="18"/>
              </w:rPr>
              <w:t>Caladenia spp.</w:t>
            </w:r>
          </w:p>
        </w:tc>
      </w:tr>
      <w:tr>
        <w:trPr>
          <w:cantSplit/>
        </w:trPr>
        <w:tc>
          <w:tcPr>
            <w:tcW w:w="2360" w:type="dxa"/>
          </w:tcPr>
          <w:p>
            <w:pPr>
              <w:pStyle w:val="yTableNAm"/>
              <w:spacing w:before="0"/>
              <w:rPr>
                <w:sz w:val="18"/>
              </w:rPr>
            </w:pPr>
            <w:r>
              <w:rPr>
                <w:sz w:val="18"/>
              </w:rPr>
              <w:t>Caladium amabile</w:t>
            </w:r>
          </w:p>
        </w:tc>
        <w:tc>
          <w:tcPr>
            <w:tcW w:w="2360" w:type="dxa"/>
          </w:tcPr>
          <w:p>
            <w:pPr>
              <w:pStyle w:val="yTableNAm"/>
              <w:spacing w:before="0"/>
              <w:rPr>
                <w:sz w:val="18"/>
              </w:rPr>
            </w:pPr>
            <w:r>
              <w:rPr>
                <w:sz w:val="18"/>
              </w:rPr>
              <w:t>Caladium bicolor</w:t>
            </w:r>
          </w:p>
        </w:tc>
        <w:tc>
          <w:tcPr>
            <w:tcW w:w="2361" w:type="dxa"/>
          </w:tcPr>
          <w:p>
            <w:pPr>
              <w:pStyle w:val="yTableNAm"/>
              <w:spacing w:before="0"/>
              <w:rPr>
                <w:sz w:val="18"/>
              </w:rPr>
            </w:pPr>
            <w:r>
              <w:rPr>
                <w:sz w:val="18"/>
              </w:rPr>
              <w:t>Caladium humboldtii</w:t>
            </w:r>
          </w:p>
        </w:tc>
      </w:tr>
      <w:tr>
        <w:trPr>
          <w:cantSplit/>
        </w:trPr>
        <w:tc>
          <w:tcPr>
            <w:tcW w:w="2360" w:type="dxa"/>
          </w:tcPr>
          <w:p>
            <w:pPr>
              <w:pStyle w:val="yTableNAm"/>
              <w:spacing w:before="0"/>
              <w:rPr>
                <w:sz w:val="18"/>
              </w:rPr>
            </w:pPr>
            <w:r>
              <w:rPr>
                <w:sz w:val="18"/>
              </w:rPr>
              <w:t>Caladium lindenii</w:t>
            </w:r>
          </w:p>
        </w:tc>
        <w:tc>
          <w:tcPr>
            <w:tcW w:w="2360" w:type="dxa"/>
          </w:tcPr>
          <w:p>
            <w:pPr>
              <w:pStyle w:val="yTableNAm"/>
              <w:spacing w:before="0"/>
              <w:rPr>
                <w:sz w:val="18"/>
              </w:rPr>
            </w:pPr>
            <w:r>
              <w:rPr>
                <w:sz w:val="18"/>
              </w:rPr>
              <w:t>Caladium schomburgkii</w:t>
            </w:r>
          </w:p>
        </w:tc>
        <w:tc>
          <w:tcPr>
            <w:tcW w:w="2361" w:type="dxa"/>
          </w:tcPr>
          <w:p>
            <w:pPr>
              <w:pStyle w:val="yTableNAm"/>
              <w:spacing w:before="0"/>
              <w:rPr>
                <w:sz w:val="18"/>
              </w:rPr>
            </w:pPr>
            <w:r>
              <w:rPr>
                <w:sz w:val="18"/>
              </w:rPr>
              <w:t>Calamagrostis x acutiflora</w:t>
            </w:r>
          </w:p>
        </w:tc>
      </w:tr>
      <w:tr>
        <w:trPr>
          <w:cantSplit/>
        </w:trPr>
        <w:tc>
          <w:tcPr>
            <w:tcW w:w="2360" w:type="dxa"/>
          </w:tcPr>
          <w:p>
            <w:pPr>
              <w:pStyle w:val="yTableNAm"/>
              <w:spacing w:before="0"/>
              <w:rPr>
                <w:sz w:val="18"/>
              </w:rPr>
            </w:pPr>
            <w:r>
              <w:rPr>
                <w:sz w:val="18"/>
              </w:rPr>
              <w:t>Calamagrostis angustifolia</w:t>
            </w:r>
          </w:p>
        </w:tc>
        <w:tc>
          <w:tcPr>
            <w:tcW w:w="2360" w:type="dxa"/>
          </w:tcPr>
          <w:p>
            <w:pPr>
              <w:pStyle w:val="yTableNAm"/>
              <w:spacing w:before="0"/>
              <w:rPr>
                <w:sz w:val="18"/>
              </w:rPr>
            </w:pPr>
            <w:r>
              <w:rPr>
                <w:sz w:val="18"/>
              </w:rPr>
              <w:t>Calamagrostis carinata</w:t>
            </w:r>
          </w:p>
        </w:tc>
        <w:tc>
          <w:tcPr>
            <w:tcW w:w="2361" w:type="dxa"/>
          </w:tcPr>
          <w:p>
            <w:pPr>
              <w:pStyle w:val="yTableNAm"/>
              <w:spacing w:before="0"/>
              <w:rPr>
                <w:sz w:val="18"/>
              </w:rPr>
            </w:pPr>
            <w:r>
              <w:rPr>
                <w:sz w:val="18"/>
              </w:rPr>
              <w:t>Calamagrostis crassiuscula</w:t>
            </w:r>
          </w:p>
        </w:tc>
      </w:tr>
      <w:tr>
        <w:trPr>
          <w:cantSplit/>
        </w:trPr>
        <w:tc>
          <w:tcPr>
            <w:tcW w:w="2360" w:type="dxa"/>
          </w:tcPr>
          <w:p>
            <w:pPr>
              <w:pStyle w:val="yTableNAm"/>
              <w:spacing w:before="0"/>
              <w:rPr>
                <w:sz w:val="18"/>
              </w:rPr>
            </w:pPr>
            <w:r>
              <w:rPr>
                <w:sz w:val="18"/>
              </w:rPr>
              <w:t>Calamagrostis imbricata</w:t>
            </w:r>
          </w:p>
        </w:tc>
        <w:tc>
          <w:tcPr>
            <w:tcW w:w="2360" w:type="dxa"/>
          </w:tcPr>
          <w:p>
            <w:pPr>
              <w:pStyle w:val="yTableNAm"/>
              <w:spacing w:before="0"/>
              <w:rPr>
                <w:sz w:val="18"/>
              </w:rPr>
            </w:pPr>
            <w:r>
              <w:rPr>
                <w:sz w:val="18"/>
              </w:rPr>
              <w:t>Calamagrostis korotkyi</w:t>
            </w:r>
          </w:p>
        </w:tc>
        <w:tc>
          <w:tcPr>
            <w:tcW w:w="2361" w:type="dxa"/>
          </w:tcPr>
          <w:p>
            <w:pPr>
              <w:pStyle w:val="yTableNAm"/>
              <w:spacing w:before="0"/>
              <w:rPr>
                <w:sz w:val="18"/>
              </w:rPr>
            </w:pPr>
            <w:r>
              <w:rPr>
                <w:sz w:val="18"/>
              </w:rPr>
              <w:t>Calamagrostis minor</w:t>
            </w:r>
          </w:p>
        </w:tc>
      </w:tr>
      <w:tr>
        <w:trPr>
          <w:cantSplit/>
        </w:trPr>
        <w:tc>
          <w:tcPr>
            <w:tcW w:w="2360" w:type="dxa"/>
          </w:tcPr>
          <w:p>
            <w:pPr>
              <w:pStyle w:val="yTableNAm"/>
              <w:spacing w:before="0"/>
              <w:rPr>
                <w:sz w:val="18"/>
              </w:rPr>
            </w:pPr>
            <w:r>
              <w:rPr>
                <w:sz w:val="18"/>
              </w:rPr>
              <w:t>Calamagrostis montanensis</w:t>
            </w:r>
          </w:p>
        </w:tc>
        <w:tc>
          <w:tcPr>
            <w:tcW w:w="2360" w:type="dxa"/>
          </w:tcPr>
          <w:p>
            <w:pPr>
              <w:pStyle w:val="yTableNAm"/>
              <w:spacing w:before="0"/>
              <w:rPr>
                <w:sz w:val="18"/>
              </w:rPr>
            </w:pPr>
            <w:r>
              <w:rPr>
                <w:sz w:val="18"/>
              </w:rPr>
              <w:t>Calamagrostis purpurea</w:t>
            </w:r>
          </w:p>
        </w:tc>
        <w:tc>
          <w:tcPr>
            <w:tcW w:w="2361" w:type="dxa"/>
          </w:tcPr>
          <w:p>
            <w:pPr>
              <w:pStyle w:val="yTableNAm"/>
              <w:spacing w:before="0"/>
              <w:rPr>
                <w:sz w:val="18"/>
              </w:rPr>
            </w:pPr>
            <w:r>
              <w:rPr>
                <w:sz w:val="18"/>
              </w:rPr>
              <w:t>Calamagrostis quadriseta</w:t>
            </w:r>
          </w:p>
        </w:tc>
      </w:tr>
      <w:tr>
        <w:trPr>
          <w:cantSplit/>
        </w:trPr>
        <w:tc>
          <w:tcPr>
            <w:tcW w:w="2360" w:type="dxa"/>
          </w:tcPr>
          <w:p>
            <w:pPr>
              <w:pStyle w:val="yTableNAm"/>
              <w:spacing w:before="0"/>
              <w:rPr>
                <w:sz w:val="18"/>
              </w:rPr>
            </w:pPr>
            <w:r>
              <w:rPr>
                <w:sz w:val="18"/>
              </w:rPr>
              <w:t>Calamagrostis stricta</w:t>
            </w:r>
          </w:p>
        </w:tc>
        <w:tc>
          <w:tcPr>
            <w:tcW w:w="2360" w:type="dxa"/>
          </w:tcPr>
          <w:p>
            <w:pPr>
              <w:pStyle w:val="yTableNAm"/>
              <w:spacing w:before="0"/>
              <w:rPr>
                <w:sz w:val="18"/>
              </w:rPr>
            </w:pPr>
            <w:r>
              <w:rPr>
                <w:sz w:val="18"/>
              </w:rPr>
              <w:t>Calamagrostis villosa</w:t>
            </w:r>
          </w:p>
        </w:tc>
        <w:tc>
          <w:tcPr>
            <w:tcW w:w="2361" w:type="dxa"/>
          </w:tcPr>
          <w:p>
            <w:pPr>
              <w:pStyle w:val="yTableNAm"/>
              <w:spacing w:before="0"/>
              <w:rPr>
                <w:sz w:val="18"/>
              </w:rPr>
            </w:pPr>
            <w:r>
              <w:rPr>
                <w:sz w:val="18"/>
              </w:rPr>
              <w:t>Calamagrostis viridiflavescens</w:t>
            </w:r>
          </w:p>
        </w:tc>
      </w:tr>
      <w:tr>
        <w:trPr>
          <w:cantSplit/>
        </w:trPr>
        <w:tc>
          <w:tcPr>
            <w:tcW w:w="2360" w:type="dxa"/>
          </w:tcPr>
          <w:p>
            <w:pPr>
              <w:pStyle w:val="yTableNAm"/>
              <w:spacing w:before="0"/>
              <w:rPr>
                <w:sz w:val="18"/>
              </w:rPr>
            </w:pPr>
            <w:r>
              <w:rPr>
                <w:sz w:val="18"/>
              </w:rPr>
              <w:t>Calamintha cretica</w:t>
            </w:r>
          </w:p>
        </w:tc>
        <w:tc>
          <w:tcPr>
            <w:tcW w:w="2360" w:type="dxa"/>
          </w:tcPr>
          <w:p>
            <w:pPr>
              <w:pStyle w:val="yTableNAm"/>
              <w:spacing w:before="0"/>
              <w:rPr>
                <w:sz w:val="18"/>
              </w:rPr>
            </w:pPr>
            <w:r>
              <w:rPr>
                <w:sz w:val="18"/>
              </w:rPr>
              <w:t>Calamintha grandiflora</w:t>
            </w:r>
          </w:p>
        </w:tc>
        <w:tc>
          <w:tcPr>
            <w:tcW w:w="2361" w:type="dxa"/>
          </w:tcPr>
          <w:p>
            <w:pPr>
              <w:pStyle w:val="yTableNAm"/>
              <w:spacing w:before="0"/>
              <w:rPr>
                <w:sz w:val="18"/>
              </w:rPr>
            </w:pPr>
            <w:r>
              <w:rPr>
                <w:sz w:val="18"/>
              </w:rPr>
              <w:t>Calamintha nepeta</w:t>
            </w:r>
          </w:p>
        </w:tc>
      </w:tr>
      <w:tr>
        <w:trPr>
          <w:cantSplit/>
        </w:trPr>
        <w:tc>
          <w:tcPr>
            <w:tcW w:w="2360" w:type="dxa"/>
          </w:tcPr>
          <w:p>
            <w:pPr>
              <w:pStyle w:val="yTableNAm"/>
              <w:spacing w:before="0"/>
              <w:rPr>
                <w:sz w:val="18"/>
              </w:rPr>
            </w:pPr>
            <w:r>
              <w:rPr>
                <w:sz w:val="18"/>
              </w:rPr>
              <w:t>Calamintha officinalis</w:t>
            </w:r>
          </w:p>
        </w:tc>
        <w:tc>
          <w:tcPr>
            <w:tcW w:w="2360" w:type="dxa"/>
          </w:tcPr>
          <w:p>
            <w:pPr>
              <w:pStyle w:val="yTableNAm"/>
              <w:spacing w:before="0"/>
              <w:rPr>
                <w:sz w:val="18"/>
              </w:rPr>
            </w:pPr>
            <w:r>
              <w:rPr>
                <w:sz w:val="18"/>
              </w:rPr>
              <w:t>Calamophyllum cylindricum</w:t>
            </w:r>
          </w:p>
        </w:tc>
        <w:tc>
          <w:tcPr>
            <w:tcW w:w="2361" w:type="dxa"/>
          </w:tcPr>
          <w:p>
            <w:pPr>
              <w:pStyle w:val="yTableNAm"/>
              <w:spacing w:before="0"/>
              <w:rPr>
                <w:sz w:val="18"/>
              </w:rPr>
            </w:pPr>
            <w:r>
              <w:rPr>
                <w:sz w:val="18"/>
              </w:rPr>
              <w:t>Calamophyllum teretifolium</w:t>
            </w:r>
          </w:p>
        </w:tc>
      </w:tr>
      <w:tr>
        <w:trPr>
          <w:cantSplit/>
        </w:trPr>
        <w:tc>
          <w:tcPr>
            <w:tcW w:w="2360" w:type="dxa"/>
          </w:tcPr>
          <w:p>
            <w:pPr>
              <w:pStyle w:val="yTableNAm"/>
              <w:spacing w:before="0"/>
              <w:rPr>
                <w:sz w:val="18"/>
              </w:rPr>
            </w:pPr>
            <w:r>
              <w:rPr>
                <w:sz w:val="18"/>
              </w:rPr>
              <w:t>Calamovilfa gigantea</w:t>
            </w:r>
          </w:p>
        </w:tc>
        <w:tc>
          <w:tcPr>
            <w:tcW w:w="2360" w:type="dxa"/>
          </w:tcPr>
          <w:p>
            <w:pPr>
              <w:pStyle w:val="yTableNAm"/>
              <w:spacing w:before="0"/>
              <w:rPr>
                <w:sz w:val="18"/>
              </w:rPr>
            </w:pPr>
            <w:r>
              <w:rPr>
                <w:sz w:val="18"/>
              </w:rPr>
              <w:t>Calamus arborescens</w:t>
            </w:r>
          </w:p>
        </w:tc>
        <w:tc>
          <w:tcPr>
            <w:tcW w:w="2361" w:type="dxa"/>
          </w:tcPr>
          <w:p>
            <w:pPr>
              <w:pStyle w:val="yTableNAm"/>
              <w:spacing w:before="0"/>
              <w:rPr>
                <w:sz w:val="18"/>
              </w:rPr>
            </w:pPr>
            <w:r>
              <w:rPr>
                <w:sz w:val="18"/>
              </w:rPr>
              <w:t>Calamus aruensis</w:t>
            </w:r>
          </w:p>
        </w:tc>
      </w:tr>
      <w:tr>
        <w:trPr>
          <w:cantSplit/>
        </w:trPr>
        <w:tc>
          <w:tcPr>
            <w:tcW w:w="2360" w:type="dxa"/>
          </w:tcPr>
          <w:p>
            <w:pPr>
              <w:pStyle w:val="yTableNAm"/>
              <w:spacing w:before="0"/>
              <w:rPr>
                <w:sz w:val="18"/>
              </w:rPr>
            </w:pPr>
            <w:r>
              <w:rPr>
                <w:sz w:val="18"/>
              </w:rPr>
              <w:t>Calamus asperrimus</w:t>
            </w:r>
          </w:p>
        </w:tc>
        <w:tc>
          <w:tcPr>
            <w:tcW w:w="2360" w:type="dxa"/>
          </w:tcPr>
          <w:p>
            <w:pPr>
              <w:pStyle w:val="yTableNAm"/>
              <w:spacing w:before="0"/>
              <w:rPr>
                <w:sz w:val="18"/>
              </w:rPr>
            </w:pPr>
            <w:r>
              <w:rPr>
                <w:sz w:val="18"/>
              </w:rPr>
              <w:t>Calamus australis</w:t>
            </w:r>
          </w:p>
        </w:tc>
        <w:tc>
          <w:tcPr>
            <w:tcW w:w="2361" w:type="dxa"/>
          </w:tcPr>
          <w:p>
            <w:pPr>
              <w:pStyle w:val="yTableNAm"/>
              <w:spacing w:before="0"/>
              <w:rPr>
                <w:sz w:val="18"/>
              </w:rPr>
            </w:pPr>
            <w:r>
              <w:rPr>
                <w:sz w:val="18"/>
              </w:rPr>
              <w:t>Calamus bousigonii</w:t>
            </w:r>
          </w:p>
        </w:tc>
      </w:tr>
      <w:tr>
        <w:trPr>
          <w:cantSplit/>
        </w:trPr>
        <w:tc>
          <w:tcPr>
            <w:tcW w:w="2360" w:type="dxa"/>
          </w:tcPr>
          <w:p>
            <w:pPr>
              <w:pStyle w:val="yTableNAm"/>
              <w:spacing w:before="0"/>
              <w:rPr>
                <w:sz w:val="18"/>
              </w:rPr>
            </w:pPr>
            <w:r>
              <w:rPr>
                <w:sz w:val="18"/>
              </w:rPr>
              <w:t>Calamus brassii</w:t>
            </w:r>
          </w:p>
        </w:tc>
        <w:tc>
          <w:tcPr>
            <w:tcW w:w="2360" w:type="dxa"/>
          </w:tcPr>
          <w:p>
            <w:pPr>
              <w:pStyle w:val="yTableNAm"/>
              <w:spacing w:before="0"/>
              <w:rPr>
                <w:sz w:val="18"/>
              </w:rPr>
            </w:pPr>
            <w:r>
              <w:rPr>
                <w:sz w:val="18"/>
              </w:rPr>
              <w:t>Calamus caryotoides</w:t>
            </w:r>
          </w:p>
        </w:tc>
        <w:tc>
          <w:tcPr>
            <w:tcW w:w="2361" w:type="dxa"/>
          </w:tcPr>
          <w:p>
            <w:pPr>
              <w:pStyle w:val="yTableNAm"/>
              <w:spacing w:before="0"/>
              <w:rPr>
                <w:sz w:val="18"/>
              </w:rPr>
            </w:pPr>
            <w:r>
              <w:rPr>
                <w:sz w:val="18"/>
              </w:rPr>
              <w:t>Calamus castaneus</w:t>
            </w:r>
          </w:p>
        </w:tc>
      </w:tr>
      <w:tr>
        <w:trPr>
          <w:cantSplit/>
        </w:trPr>
        <w:tc>
          <w:tcPr>
            <w:tcW w:w="2360" w:type="dxa"/>
          </w:tcPr>
          <w:p>
            <w:pPr>
              <w:pStyle w:val="yTableNAm"/>
              <w:spacing w:before="0"/>
              <w:rPr>
                <w:sz w:val="18"/>
              </w:rPr>
            </w:pPr>
            <w:r>
              <w:rPr>
                <w:sz w:val="18"/>
              </w:rPr>
              <w:t>Calamus ciliaris</w:t>
            </w:r>
          </w:p>
        </w:tc>
        <w:tc>
          <w:tcPr>
            <w:tcW w:w="2360" w:type="dxa"/>
          </w:tcPr>
          <w:p>
            <w:pPr>
              <w:pStyle w:val="yTableNAm"/>
              <w:spacing w:before="0"/>
              <w:rPr>
                <w:sz w:val="18"/>
              </w:rPr>
            </w:pPr>
            <w:r>
              <w:rPr>
                <w:sz w:val="18"/>
              </w:rPr>
              <w:t>Calamus diepenhorstii</w:t>
            </w:r>
          </w:p>
        </w:tc>
        <w:tc>
          <w:tcPr>
            <w:tcW w:w="2361" w:type="dxa"/>
          </w:tcPr>
          <w:p>
            <w:pPr>
              <w:pStyle w:val="yTableNAm"/>
              <w:spacing w:before="0"/>
              <w:rPr>
                <w:sz w:val="18"/>
              </w:rPr>
            </w:pPr>
            <w:r>
              <w:rPr>
                <w:sz w:val="18"/>
              </w:rPr>
              <w:t>Calamus grandifolius</w:t>
            </w:r>
          </w:p>
        </w:tc>
      </w:tr>
      <w:tr>
        <w:trPr>
          <w:cantSplit/>
        </w:trPr>
        <w:tc>
          <w:tcPr>
            <w:tcW w:w="2360" w:type="dxa"/>
          </w:tcPr>
          <w:p>
            <w:pPr>
              <w:pStyle w:val="yTableNAm"/>
              <w:spacing w:before="0"/>
              <w:rPr>
                <w:sz w:val="18"/>
              </w:rPr>
            </w:pPr>
            <w:r>
              <w:rPr>
                <w:sz w:val="18"/>
              </w:rPr>
              <w:t>Calamus hollrungii</w:t>
            </w:r>
          </w:p>
        </w:tc>
        <w:tc>
          <w:tcPr>
            <w:tcW w:w="2360" w:type="dxa"/>
          </w:tcPr>
          <w:p>
            <w:pPr>
              <w:pStyle w:val="yTableNAm"/>
              <w:spacing w:before="0"/>
              <w:rPr>
                <w:sz w:val="18"/>
              </w:rPr>
            </w:pPr>
            <w:r>
              <w:rPr>
                <w:sz w:val="18"/>
              </w:rPr>
              <w:t>Calamus longisetus</w:t>
            </w:r>
          </w:p>
        </w:tc>
        <w:tc>
          <w:tcPr>
            <w:tcW w:w="2361" w:type="dxa"/>
          </w:tcPr>
          <w:p>
            <w:pPr>
              <w:pStyle w:val="yTableNAm"/>
              <w:spacing w:before="0"/>
              <w:rPr>
                <w:sz w:val="18"/>
              </w:rPr>
            </w:pPr>
            <w:r>
              <w:rPr>
                <w:sz w:val="18"/>
              </w:rPr>
              <w:t>Calamus marginatus</w:t>
            </w:r>
          </w:p>
        </w:tc>
      </w:tr>
      <w:tr>
        <w:trPr>
          <w:cantSplit/>
        </w:trPr>
        <w:tc>
          <w:tcPr>
            <w:tcW w:w="2360" w:type="dxa"/>
          </w:tcPr>
          <w:p>
            <w:pPr>
              <w:pStyle w:val="yTableNAm"/>
              <w:spacing w:before="0"/>
              <w:rPr>
                <w:sz w:val="18"/>
              </w:rPr>
            </w:pPr>
            <w:r>
              <w:rPr>
                <w:sz w:val="18"/>
              </w:rPr>
              <w:t>Calamus merrillii</w:t>
            </w:r>
          </w:p>
        </w:tc>
        <w:tc>
          <w:tcPr>
            <w:tcW w:w="2360" w:type="dxa"/>
          </w:tcPr>
          <w:p>
            <w:pPr>
              <w:pStyle w:val="yTableNAm"/>
              <w:spacing w:before="0"/>
              <w:rPr>
                <w:sz w:val="18"/>
              </w:rPr>
            </w:pPr>
            <w:r>
              <w:rPr>
                <w:sz w:val="18"/>
              </w:rPr>
              <w:t>Calamus mindorensis</w:t>
            </w:r>
          </w:p>
        </w:tc>
        <w:tc>
          <w:tcPr>
            <w:tcW w:w="2361" w:type="dxa"/>
          </w:tcPr>
          <w:p>
            <w:pPr>
              <w:pStyle w:val="yTableNAm"/>
              <w:spacing w:before="0"/>
              <w:rPr>
                <w:sz w:val="18"/>
              </w:rPr>
            </w:pPr>
            <w:r>
              <w:rPr>
                <w:sz w:val="18"/>
              </w:rPr>
              <w:t>Calamus moti</w:t>
            </w:r>
          </w:p>
        </w:tc>
      </w:tr>
      <w:tr>
        <w:trPr>
          <w:cantSplit/>
        </w:trPr>
        <w:tc>
          <w:tcPr>
            <w:tcW w:w="2360" w:type="dxa"/>
          </w:tcPr>
          <w:p>
            <w:pPr>
              <w:pStyle w:val="yTableNAm"/>
              <w:spacing w:before="0"/>
              <w:rPr>
                <w:sz w:val="18"/>
              </w:rPr>
            </w:pPr>
            <w:r>
              <w:rPr>
                <w:sz w:val="18"/>
              </w:rPr>
              <w:t>Calamus muelleri</w:t>
            </w:r>
          </w:p>
        </w:tc>
        <w:tc>
          <w:tcPr>
            <w:tcW w:w="2360" w:type="dxa"/>
          </w:tcPr>
          <w:p>
            <w:pPr>
              <w:pStyle w:val="yTableNAm"/>
              <w:spacing w:before="0"/>
              <w:rPr>
                <w:sz w:val="18"/>
              </w:rPr>
            </w:pPr>
            <w:r>
              <w:rPr>
                <w:sz w:val="18"/>
              </w:rPr>
              <w:t>Calamus ornatus</w:t>
            </w:r>
          </w:p>
        </w:tc>
        <w:tc>
          <w:tcPr>
            <w:tcW w:w="2361" w:type="dxa"/>
          </w:tcPr>
          <w:p>
            <w:pPr>
              <w:pStyle w:val="yTableNAm"/>
              <w:spacing w:before="0"/>
              <w:rPr>
                <w:sz w:val="18"/>
              </w:rPr>
            </w:pPr>
            <w:r>
              <w:rPr>
                <w:sz w:val="18"/>
              </w:rPr>
              <w:t>Calamus palustris</w:t>
            </w:r>
          </w:p>
        </w:tc>
      </w:tr>
      <w:tr>
        <w:trPr>
          <w:cantSplit/>
        </w:trPr>
        <w:tc>
          <w:tcPr>
            <w:tcW w:w="2360" w:type="dxa"/>
          </w:tcPr>
          <w:p>
            <w:pPr>
              <w:pStyle w:val="yTableNAm"/>
              <w:spacing w:before="0"/>
              <w:rPr>
                <w:sz w:val="18"/>
              </w:rPr>
            </w:pPr>
            <w:r>
              <w:rPr>
                <w:sz w:val="18"/>
              </w:rPr>
              <w:t>Calamus peregrinus</w:t>
            </w:r>
          </w:p>
        </w:tc>
        <w:tc>
          <w:tcPr>
            <w:tcW w:w="2360" w:type="dxa"/>
          </w:tcPr>
          <w:p>
            <w:pPr>
              <w:pStyle w:val="yTableNAm"/>
              <w:spacing w:before="0"/>
              <w:rPr>
                <w:sz w:val="18"/>
              </w:rPr>
            </w:pPr>
            <w:r>
              <w:rPr>
                <w:sz w:val="18"/>
              </w:rPr>
              <w:t>Calamus radicalis</w:t>
            </w:r>
          </w:p>
        </w:tc>
        <w:tc>
          <w:tcPr>
            <w:tcW w:w="2361" w:type="dxa"/>
          </w:tcPr>
          <w:p>
            <w:pPr>
              <w:pStyle w:val="yTableNAm"/>
              <w:spacing w:before="0"/>
              <w:rPr>
                <w:sz w:val="18"/>
              </w:rPr>
            </w:pPr>
            <w:r>
              <w:rPr>
                <w:sz w:val="18"/>
              </w:rPr>
              <w:t>Calamus reyesianus</w:t>
            </w:r>
          </w:p>
        </w:tc>
      </w:tr>
      <w:tr>
        <w:trPr>
          <w:cantSplit/>
        </w:trPr>
        <w:tc>
          <w:tcPr>
            <w:tcW w:w="2360" w:type="dxa"/>
          </w:tcPr>
          <w:p>
            <w:pPr>
              <w:pStyle w:val="yTableNAm"/>
              <w:spacing w:before="0"/>
              <w:rPr>
                <w:sz w:val="18"/>
              </w:rPr>
            </w:pPr>
            <w:r>
              <w:rPr>
                <w:sz w:val="18"/>
              </w:rPr>
              <w:t>Calamus rotang</w:t>
            </w:r>
          </w:p>
        </w:tc>
        <w:tc>
          <w:tcPr>
            <w:tcW w:w="2360" w:type="dxa"/>
          </w:tcPr>
          <w:p>
            <w:pPr>
              <w:pStyle w:val="yTableNAm"/>
              <w:spacing w:before="0"/>
              <w:rPr>
                <w:sz w:val="18"/>
              </w:rPr>
            </w:pPr>
            <w:r>
              <w:rPr>
                <w:sz w:val="18"/>
              </w:rPr>
              <w:t>Calamus siphonospathus</w:t>
            </w:r>
          </w:p>
        </w:tc>
        <w:tc>
          <w:tcPr>
            <w:tcW w:w="2361" w:type="dxa"/>
          </w:tcPr>
          <w:p>
            <w:pPr>
              <w:pStyle w:val="yTableNAm"/>
              <w:spacing w:before="0"/>
              <w:rPr>
                <w:sz w:val="18"/>
              </w:rPr>
            </w:pPr>
            <w:r>
              <w:rPr>
                <w:sz w:val="18"/>
              </w:rPr>
              <w:t>Calamus tumidus</w:t>
            </w:r>
          </w:p>
        </w:tc>
      </w:tr>
      <w:tr>
        <w:trPr>
          <w:cantSplit/>
        </w:trPr>
        <w:tc>
          <w:tcPr>
            <w:tcW w:w="2360" w:type="dxa"/>
          </w:tcPr>
          <w:p>
            <w:pPr>
              <w:pStyle w:val="yTableNAm"/>
              <w:spacing w:before="0"/>
              <w:rPr>
                <w:sz w:val="18"/>
              </w:rPr>
            </w:pPr>
            <w:r>
              <w:rPr>
                <w:sz w:val="18"/>
              </w:rPr>
              <w:t>Calamus usitatus</w:t>
            </w:r>
          </w:p>
        </w:tc>
        <w:tc>
          <w:tcPr>
            <w:tcW w:w="2360" w:type="dxa"/>
          </w:tcPr>
          <w:p>
            <w:pPr>
              <w:pStyle w:val="yTableNAm"/>
              <w:spacing w:before="0"/>
              <w:rPr>
                <w:sz w:val="18"/>
              </w:rPr>
            </w:pPr>
            <w:r>
              <w:rPr>
                <w:sz w:val="18"/>
              </w:rPr>
              <w:t>Calamus vidalianus</w:t>
            </w:r>
          </w:p>
        </w:tc>
        <w:tc>
          <w:tcPr>
            <w:tcW w:w="2361" w:type="dxa"/>
          </w:tcPr>
          <w:p>
            <w:pPr>
              <w:pStyle w:val="yTableNAm"/>
              <w:spacing w:before="0"/>
              <w:rPr>
                <w:sz w:val="18"/>
              </w:rPr>
            </w:pPr>
            <w:r>
              <w:rPr>
                <w:sz w:val="18"/>
              </w:rPr>
              <w:t>Calamus viminalis</w:t>
            </w:r>
          </w:p>
        </w:tc>
      </w:tr>
      <w:tr>
        <w:trPr>
          <w:cantSplit/>
        </w:trPr>
        <w:tc>
          <w:tcPr>
            <w:tcW w:w="2360" w:type="dxa"/>
          </w:tcPr>
          <w:p>
            <w:pPr>
              <w:pStyle w:val="yTableNAm"/>
              <w:spacing w:before="0"/>
              <w:rPr>
                <w:sz w:val="18"/>
              </w:rPr>
            </w:pPr>
            <w:r>
              <w:rPr>
                <w:sz w:val="18"/>
              </w:rPr>
              <w:t>Calamus warburgii</w:t>
            </w:r>
          </w:p>
        </w:tc>
        <w:tc>
          <w:tcPr>
            <w:tcW w:w="2360" w:type="dxa"/>
          </w:tcPr>
          <w:p>
            <w:pPr>
              <w:pStyle w:val="yTableNAm"/>
              <w:spacing w:before="0"/>
              <w:rPr>
                <w:sz w:val="18"/>
              </w:rPr>
            </w:pPr>
            <w:r>
              <w:rPr>
                <w:sz w:val="18"/>
              </w:rPr>
              <w:t>Calandrinia acaulis</w:t>
            </w:r>
          </w:p>
        </w:tc>
        <w:tc>
          <w:tcPr>
            <w:tcW w:w="2361" w:type="dxa"/>
          </w:tcPr>
          <w:p>
            <w:pPr>
              <w:pStyle w:val="yTableNAm"/>
              <w:spacing w:before="0"/>
              <w:rPr>
                <w:sz w:val="18"/>
              </w:rPr>
            </w:pPr>
            <w:r>
              <w:rPr>
                <w:sz w:val="18"/>
              </w:rPr>
              <w:t>Calandrinia acutisepala</w:t>
            </w:r>
          </w:p>
        </w:tc>
      </w:tr>
      <w:tr>
        <w:trPr>
          <w:cantSplit/>
        </w:trPr>
        <w:tc>
          <w:tcPr>
            <w:tcW w:w="2360" w:type="dxa"/>
          </w:tcPr>
          <w:p>
            <w:pPr>
              <w:pStyle w:val="yTableNAm"/>
              <w:spacing w:before="0"/>
              <w:rPr>
                <w:sz w:val="18"/>
              </w:rPr>
            </w:pPr>
            <w:r>
              <w:rPr>
                <w:sz w:val="18"/>
              </w:rPr>
              <w:t>Calandrinia affinis</w:t>
            </w:r>
          </w:p>
        </w:tc>
        <w:tc>
          <w:tcPr>
            <w:tcW w:w="2360" w:type="dxa"/>
          </w:tcPr>
          <w:p>
            <w:pPr>
              <w:pStyle w:val="yTableNAm"/>
              <w:spacing w:before="0"/>
              <w:rPr>
                <w:sz w:val="18"/>
              </w:rPr>
            </w:pPr>
            <w:r>
              <w:rPr>
                <w:sz w:val="18"/>
              </w:rPr>
              <w:t>Calandrinia andicola</w:t>
            </w:r>
          </w:p>
        </w:tc>
        <w:tc>
          <w:tcPr>
            <w:tcW w:w="2361" w:type="dxa"/>
          </w:tcPr>
          <w:p>
            <w:pPr>
              <w:pStyle w:val="yTableNAm"/>
              <w:spacing w:before="0"/>
              <w:rPr>
                <w:sz w:val="18"/>
              </w:rPr>
            </w:pPr>
            <w:r>
              <w:rPr>
                <w:sz w:val="18"/>
              </w:rPr>
              <w:t>Calandrinia buridgii</w:t>
            </w:r>
          </w:p>
        </w:tc>
      </w:tr>
    </w:tbl>
    <w:p>
      <w:pPr>
        <w:rPr>
          <w:del w:id="390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Calandrinia caespitosa</w:t>
            </w:r>
          </w:p>
        </w:tc>
        <w:tc>
          <w:tcPr>
            <w:tcW w:w="2360" w:type="dxa"/>
          </w:tcPr>
          <w:p>
            <w:pPr>
              <w:pStyle w:val="yTableNAm"/>
              <w:spacing w:before="0"/>
              <w:rPr>
                <w:sz w:val="18"/>
              </w:rPr>
            </w:pPr>
            <w:r>
              <w:rPr>
                <w:sz w:val="18"/>
              </w:rPr>
              <w:t>Calandrinia ciliata</w:t>
            </w:r>
          </w:p>
        </w:tc>
        <w:tc>
          <w:tcPr>
            <w:tcW w:w="2361" w:type="dxa"/>
          </w:tcPr>
          <w:p>
            <w:pPr>
              <w:pStyle w:val="yTableNAm"/>
              <w:spacing w:before="0"/>
              <w:rPr>
                <w:sz w:val="18"/>
              </w:rPr>
            </w:pPr>
            <w:r>
              <w:rPr>
                <w:sz w:val="18"/>
              </w:rPr>
              <w:t>Calandrinia cistiflora</w:t>
            </w:r>
          </w:p>
        </w:tc>
      </w:tr>
      <w:tr>
        <w:trPr>
          <w:cantSplit/>
        </w:trPr>
        <w:tc>
          <w:tcPr>
            <w:tcW w:w="2360" w:type="dxa"/>
          </w:tcPr>
          <w:p>
            <w:pPr>
              <w:pStyle w:val="yTableNAm"/>
              <w:spacing w:before="0"/>
              <w:rPr>
                <w:sz w:val="18"/>
              </w:rPr>
            </w:pPr>
            <w:r>
              <w:rPr>
                <w:sz w:val="18"/>
              </w:rPr>
              <w:t>Calandrinia colchaguensis</w:t>
            </w:r>
          </w:p>
        </w:tc>
        <w:tc>
          <w:tcPr>
            <w:tcW w:w="2360" w:type="dxa"/>
          </w:tcPr>
          <w:p>
            <w:pPr>
              <w:pStyle w:val="yTableNAm"/>
              <w:spacing w:before="0"/>
              <w:rPr>
                <w:sz w:val="18"/>
              </w:rPr>
            </w:pPr>
            <w:r>
              <w:rPr>
                <w:sz w:val="18"/>
              </w:rPr>
              <w:t>Calandrinia compacta</w:t>
            </w:r>
          </w:p>
        </w:tc>
        <w:tc>
          <w:tcPr>
            <w:tcW w:w="2361" w:type="dxa"/>
          </w:tcPr>
          <w:p>
            <w:pPr>
              <w:pStyle w:val="yTableNAm"/>
              <w:spacing w:before="0"/>
              <w:rPr>
                <w:sz w:val="18"/>
              </w:rPr>
            </w:pPr>
            <w:r>
              <w:rPr>
                <w:sz w:val="18"/>
              </w:rPr>
              <w:t>Calandrinia conferta</w:t>
            </w:r>
          </w:p>
        </w:tc>
      </w:tr>
      <w:tr>
        <w:trPr>
          <w:cantSplit/>
        </w:trPr>
        <w:tc>
          <w:tcPr>
            <w:tcW w:w="2360" w:type="dxa"/>
          </w:tcPr>
          <w:p>
            <w:pPr>
              <w:pStyle w:val="yTableNAm"/>
              <w:spacing w:before="0"/>
              <w:rPr>
                <w:sz w:val="18"/>
              </w:rPr>
            </w:pPr>
            <w:r>
              <w:rPr>
                <w:sz w:val="18"/>
              </w:rPr>
              <w:t>Calandrinia copiapina</w:t>
            </w:r>
          </w:p>
        </w:tc>
        <w:tc>
          <w:tcPr>
            <w:tcW w:w="2360" w:type="dxa"/>
          </w:tcPr>
          <w:p>
            <w:pPr>
              <w:pStyle w:val="yTableNAm"/>
              <w:spacing w:before="0"/>
              <w:rPr>
                <w:sz w:val="18"/>
              </w:rPr>
            </w:pPr>
            <w:r>
              <w:rPr>
                <w:sz w:val="18"/>
              </w:rPr>
              <w:t>Calandrinia discolor</w:t>
            </w:r>
          </w:p>
        </w:tc>
        <w:tc>
          <w:tcPr>
            <w:tcW w:w="2361" w:type="dxa"/>
          </w:tcPr>
          <w:p>
            <w:pPr>
              <w:pStyle w:val="yTableNAm"/>
              <w:spacing w:before="0"/>
              <w:rPr>
                <w:sz w:val="18"/>
              </w:rPr>
            </w:pPr>
            <w:r>
              <w:rPr>
                <w:sz w:val="18"/>
              </w:rPr>
              <w:t>Calandrinia frigida</w:t>
            </w:r>
          </w:p>
        </w:tc>
      </w:tr>
      <w:tr>
        <w:trPr>
          <w:cantSplit/>
        </w:trPr>
        <w:tc>
          <w:tcPr>
            <w:tcW w:w="2360" w:type="dxa"/>
          </w:tcPr>
          <w:p>
            <w:pPr>
              <w:pStyle w:val="yTableNAm"/>
              <w:spacing w:before="0"/>
              <w:rPr>
                <w:sz w:val="18"/>
              </w:rPr>
            </w:pPr>
            <w:r>
              <w:rPr>
                <w:sz w:val="18"/>
              </w:rPr>
              <w:t>Calandrinia gayana</w:t>
            </w:r>
          </w:p>
        </w:tc>
        <w:tc>
          <w:tcPr>
            <w:tcW w:w="2360" w:type="dxa"/>
          </w:tcPr>
          <w:p>
            <w:pPr>
              <w:pStyle w:val="yTableNAm"/>
              <w:spacing w:before="0"/>
              <w:rPr>
                <w:sz w:val="18"/>
              </w:rPr>
            </w:pPr>
            <w:r>
              <w:rPr>
                <w:sz w:val="18"/>
              </w:rPr>
              <w:t>Calandrinia gilliesii</w:t>
            </w:r>
          </w:p>
        </w:tc>
        <w:tc>
          <w:tcPr>
            <w:tcW w:w="2361" w:type="dxa"/>
          </w:tcPr>
          <w:p>
            <w:pPr>
              <w:pStyle w:val="yTableNAm"/>
              <w:spacing w:before="0"/>
              <w:rPr>
                <w:sz w:val="18"/>
              </w:rPr>
            </w:pPr>
            <w:r>
              <w:rPr>
                <w:sz w:val="18"/>
              </w:rPr>
              <w:t>Calandrinia graminifolia</w:t>
            </w:r>
          </w:p>
        </w:tc>
      </w:tr>
      <w:tr>
        <w:trPr>
          <w:cantSplit/>
        </w:trPr>
        <w:tc>
          <w:tcPr>
            <w:tcW w:w="2360" w:type="dxa"/>
          </w:tcPr>
          <w:p>
            <w:pPr>
              <w:pStyle w:val="yTableNAm"/>
              <w:spacing w:before="0"/>
              <w:rPr>
                <w:sz w:val="18"/>
              </w:rPr>
            </w:pPr>
            <w:r>
              <w:rPr>
                <w:sz w:val="18"/>
              </w:rPr>
              <w:t>Calandrinia grandiflora</w:t>
            </w:r>
          </w:p>
        </w:tc>
        <w:tc>
          <w:tcPr>
            <w:tcW w:w="2360" w:type="dxa"/>
          </w:tcPr>
          <w:p>
            <w:pPr>
              <w:pStyle w:val="yTableNAm"/>
              <w:spacing w:before="0"/>
              <w:rPr>
                <w:sz w:val="18"/>
              </w:rPr>
            </w:pPr>
            <w:r>
              <w:rPr>
                <w:sz w:val="18"/>
              </w:rPr>
              <w:t>Calandrinia lindleyana</w:t>
            </w:r>
          </w:p>
        </w:tc>
        <w:tc>
          <w:tcPr>
            <w:tcW w:w="2361" w:type="dxa"/>
          </w:tcPr>
          <w:p>
            <w:pPr>
              <w:pStyle w:val="yTableNAm"/>
              <w:spacing w:before="0"/>
              <w:rPr>
                <w:sz w:val="18"/>
              </w:rPr>
            </w:pPr>
            <w:r>
              <w:rPr>
                <w:sz w:val="18"/>
              </w:rPr>
              <w:t>Calandrinia megarhiza</w:t>
            </w:r>
          </w:p>
        </w:tc>
      </w:tr>
      <w:tr>
        <w:trPr>
          <w:cantSplit/>
        </w:trPr>
        <w:tc>
          <w:tcPr>
            <w:tcW w:w="2360" w:type="dxa"/>
          </w:tcPr>
          <w:p>
            <w:pPr>
              <w:pStyle w:val="yTableNAm"/>
              <w:spacing w:before="0"/>
              <w:rPr>
                <w:sz w:val="18"/>
              </w:rPr>
            </w:pPr>
            <w:r>
              <w:rPr>
                <w:sz w:val="18"/>
              </w:rPr>
              <w:t>Calandrinia menziesii</w:t>
            </w:r>
          </w:p>
        </w:tc>
        <w:tc>
          <w:tcPr>
            <w:tcW w:w="2360" w:type="dxa"/>
          </w:tcPr>
          <w:p>
            <w:pPr>
              <w:pStyle w:val="yTableNAm"/>
              <w:spacing w:before="0"/>
              <w:rPr>
                <w:sz w:val="18"/>
              </w:rPr>
            </w:pPr>
            <w:r>
              <w:rPr>
                <w:sz w:val="18"/>
              </w:rPr>
              <w:t>Calandrinia oblongifolia</w:t>
            </w:r>
          </w:p>
        </w:tc>
        <w:tc>
          <w:tcPr>
            <w:tcW w:w="2361" w:type="dxa"/>
          </w:tcPr>
          <w:p>
            <w:pPr>
              <w:pStyle w:val="yTableNAm"/>
              <w:spacing w:before="0"/>
              <w:rPr>
                <w:sz w:val="18"/>
              </w:rPr>
            </w:pPr>
            <w:r>
              <w:rPr>
                <w:sz w:val="18"/>
              </w:rPr>
              <w:t>Calandrinia occulta</w:t>
            </w:r>
          </w:p>
        </w:tc>
      </w:tr>
      <w:tr>
        <w:trPr>
          <w:cantSplit/>
        </w:trPr>
        <w:tc>
          <w:tcPr>
            <w:tcW w:w="2360" w:type="dxa"/>
          </w:tcPr>
          <w:p>
            <w:pPr>
              <w:pStyle w:val="yTableNAm"/>
              <w:spacing w:before="0"/>
              <w:rPr>
                <w:sz w:val="18"/>
              </w:rPr>
            </w:pPr>
            <w:r>
              <w:rPr>
                <w:sz w:val="18"/>
              </w:rPr>
              <w:t>Calandrinia patagonica</w:t>
            </w:r>
          </w:p>
        </w:tc>
        <w:tc>
          <w:tcPr>
            <w:tcW w:w="2360" w:type="dxa"/>
          </w:tcPr>
          <w:p>
            <w:pPr>
              <w:pStyle w:val="yTableNAm"/>
              <w:spacing w:before="0"/>
              <w:rPr>
                <w:sz w:val="18"/>
              </w:rPr>
            </w:pPr>
            <w:r>
              <w:rPr>
                <w:sz w:val="18"/>
              </w:rPr>
              <w:t>Calandrinia pickeringii</w:t>
            </w:r>
          </w:p>
        </w:tc>
        <w:tc>
          <w:tcPr>
            <w:tcW w:w="2361" w:type="dxa"/>
          </w:tcPr>
          <w:p>
            <w:pPr>
              <w:pStyle w:val="yTableNAm"/>
              <w:spacing w:before="0"/>
              <w:rPr>
                <w:sz w:val="18"/>
              </w:rPr>
            </w:pPr>
            <w:r>
              <w:rPr>
                <w:sz w:val="18"/>
              </w:rPr>
              <w:t>Calandrinia picta</w:t>
            </w:r>
          </w:p>
        </w:tc>
      </w:tr>
      <w:tr>
        <w:trPr>
          <w:cantSplit/>
        </w:trPr>
        <w:tc>
          <w:tcPr>
            <w:tcW w:w="2360" w:type="dxa"/>
          </w:tcPr>
          <w:p>
            <w:pPr>
              <w:pStyle w:val="yTableNAm"/>
              <w:spacing w:before="0"/>
              <w:rPr>
                <w:sz w:val="18"/>
              </w:rPr>
            </w:pPr>
            <w:r>
              <w:rPr>
                <w:sz w:val="18"/>
              </w:rPr>
              <w:t>Calandrinia potentilloides</w:t>
            </w:r>
          </w:p>
        </w:tc>
        <w:tc>
          <w:tcPr>
            <w:tcW w:w="2360" w:type="dxa"/>
          </w:tcPr>
          <w:p>
            <w:pPr>
              <w:pStyle w:val="yTableNAm"/>
              <w:spacing w:before="0"/>
              <w:rPr>
                <w:sz w:val="18"/>
              </w:rPr>
            </w:pPr>
            <w:r>
              <w:rPr>
                <w:sz w:val="18"/>
              </w:rPr>
              <w:t>Calandrinia punae</w:t>
            </w:r>
          </w:p>
        </w:tc>
        <w:tc>
          <w:tcPr>
            <w:tcW w:w="2361" w:type="dxa"/>
          </w:tcPr>
          <w:p>
            <w:pPr>
              <w:pStyle w:val="yTableNAm"/>
              <w:spacing w:before="0"/>
              <w:rPr>
                <w:sz w:val="18"/>
              </w:rPr>
            </w:pPr>
            <w:r>
              <w:rPr>
                <w:sz w:val="18"/>
              </w:rPr>
              <w:t>Calandrinia saltensis</w:t>
            </w:r>
          </w:p>
        </w:tc>
      </w:tr>
      <w:tr>
        <w:trPr>
          <w:cantSplit/>
        </w:trPr>
        <w:tc>
          <w:tcPr>
            <w:tcW w:w="2360" w:type="dxa"/>
          </w:tcPr>
          <w:p>
            <w:pPr>
              <w:pStyle w:val="yTableNAm"/>
              <w:spacing w:before="0"/>
              <w:rPr>
                <w:sz w:val="18"/>
              </w:rPr>
            </w:pPr>
            <w:r>
              <w:rPr>
                <w:sz w:val="18"/>
              </w:rPr>
              <w:t>Calandrinia sericea</w:t>
            </w:r>
          </w:p>
        </w:tc>
        <w:tc>
          <w:tcPr>
            <w:tcW w:w="2360" w:type="dxa"/>
          </w:tcPr>
          <w:p>
            <w:pPr>
              <w:pStyle w:val="yTableNAm"/>
              <w:spacing w:before="0"/>
              <w:rPr>
                <w:sz w:val="18"/>
              </w:rPr>
            </w:pPr>
            <w:r>
              <w:rPr>
                <w:sz w:val="18"/>
              </w:rPr>
              <w:t>Calandrinia setosa</w:t>
            </w:r>
          </w:p>
        </w:tc>
        <w:tc>
          <w:tcPr>
            <w:tcW w:w="2361" w:type="dxa"/>
          </w:tcPr>
          <w:p>
            <w:pPr>
              <w:pStyle w:val="yTableNAm"/>
              <w:spacing w:before="0"/>
              <w:rPr>
                <w:sz w:val="18"/>
              </w:rPr>
            </w:pPr>
            <w:r>
              <w:rPr>
                <w:sz w:val="18"/>
              </w:rPr>
              <w:t>Calandrinia speciosa</w:t>
            </w:r>
          </w:p>
        </w:tc>
      </w:tr>
      <w:tr>
        <w:trPr>
          <w:cantSplit/>
        </w:trPr>
        <w:tc>
          <w:tcPr>
            <w:tcW w:w="2360" w:type="dxa"/>
          </w:tcPr>
          <w:p>
            <w:pPr>
              <w:pStyle w:val="yTableNAm"/>
              <w:spacing w:before="0"/>
              <w:rPr>
                <w:sz w:val="18"/>
              </w:rPr>
            </w:pPr>
            <w:r>
              <w:rPr>
                <w:sz w:val="18"/>
              </w:rPr>
              <w:t>Calandrinia tricolor</w:t>
            </w:r>
          </w:p>
        </w:tc>
        <w:tc>
          <w:tcPr>
            <w:tcW w:w="2360" w:type="dxa"/>
          </w:tcPr>
          <w:p>
            <w:pPr>
              <w:pStyle w:val="yTableNAm"/>
              <w:spacing w:before="0"/>
              <w:rPr>
                <w:sz w:val="18"/>
              </w:rPr>
            </w:pPr>
            <w:r>
              <w:rPr>
                <w:sz w:val="18"/>
              </w:rPr>
              <w:t>Calandrinia villaroeli</w:t>
            </w:r>
          </w:p>
        </w:tc>
        <w:tc>
          <w:tcPr>
            <w:tcW w:w="2361" w:type="dxa"/>
          </w:tcPr>
          <w:p>
            <w:pPr>
              <w:pStyle w:val="yTableNAm"/>
              <w:spacing w:before="0"/>
              <w:rPr>
                <w:sz w:val="18"/>
              </w:rPr>
            </w:pPr>
            <w:r>
              <w:rPr>
                <w:sz w:val="18"/>
              </w:rPr>
              <w:t>Calandrinia volubilis</w:t>
            </w:r>
          </w:p>
        </w:tc>
      </w:tr>
      <w:tr>
        <w:trPr>
          <w:cantSplit/>
        </w:trPr>
        <w:tc>
          <w:tcPr>
            <w:tcW w:w="2360" w:type="dxa"/>
          </w:tcPr>
          <w:p>
            <w:pPr>
              <w:pStyle w:val="yTableNAm"/>
              <w:spacing w:before="0"/>
              <w:rPr>
                <w:sz w:val="18"/>
              </w:rPr>
            </w:pPr>
            <w:r>
              <w:rPr>
                <w:sz w:val="18"/>
              </w:rPr>
              <w:t>Calanthe spp.</w:t>
            </w:r>
          </w:p>
        </w:tc>
        <w:tc>
          <w:tcPr>
            <w:tcW w:w="2360" w:type="dxa"/>
          </w:tcPr>
          <w:p>
            <w:pPr>
              <w:pStyle w:val="yTableNAm"/>
              <w:spacing w:before="0"/>
              <w:rPr>
                <w:sz w:val="18"/>
              </w:rPr>
            </w:pPr>
            <w:r>
              <w:rPr>
                <w:sz w:val="18"/>
              </w:rPr>
              <w:t>Calanthe x Phaius spp.</w:t>
            </w:r>
          </w:p>
        </w:tc>
        <w:tc>
          <w:tcPr>
            <w:tcW w:w="2361" w:type="dxa"/>
          </w:tcPr>
          <w:p>
            <w:pPr>
              <w:pStyle w:val="yTableNAm"/>
              <w:spacing w:before="0"/>
              <w:rPr>
                <w:sz w:val="18"/>
              </w:rPr>
            </w:pPr>
            <w:r>
              <w:rPr>
                <w:sz w:val="18"/>
              </w:rPr>
              <w:t>Calathea acuminata</w:t>
            </w:r>
          </w:p>
        </w:tc>
      </w:tr>
      <w:tr>
        <w:trPr>
          <w:cantSplit/>
        </w:trPr>
        <w:tc>
          <w:tcPr>
            <w:tcW w:w="2360" w:type="dxa"/>
          </w:tcPr>
          <w:p>
            <w:pPr>
              <w:pStyle w:val="yTableNAm"/>
              <w:spacing w:before="0"/>
              <w:rPr>
                <w:sz w:val="18"/>
              </w:rPr>
            </w:pPr>
            <w:r>
              <w:rPr>
                <w:sz w:val="18"/>
              </w:rPr>
              <w:t>Calathea aemula</w:t>
            </w:r>
          </w:p>
        </w:tc>
        <w:tc>
          <w:tcPr>
            <w:tcW w:w="2360" w:type="dxa"/>
          </w:tcPr>
          <w:p>
            <w:pPr>
              <w:pStyle w:val="yTableNAm"/>
              <w:spacing w:before="0"/>
              <w:rPr>
                <w:sz w:val="18"/>
              </w:rPr>
            </w:pPr>
            <w:r>
              <w:rPr>
                <w:sz w:val="18"/>
              </w:rPr>
              <w:t>Calathea albertii</w:t>
            </w:r>
          </w:p>
        </w:tc>
        <w:tc>
          <w:tcPr>
            <w:tcW w:w="2361" w:type="dxa"/>
          </w:tcPr>
          <w:p>
            <w:pPr>
              <w:pStyle w:val="yTableNAm"/>
              <w:spacing w:before="0"/>
              <w:rPr>
                <w:sz w:val="18"/>
              </w:rPr>
            </w:pPr>
            <w:r>
              <w:rPr>
                <w:sz w:val="18"/>
              </w:rPr>
              <w:t>Calathea albicans</w:t>
            </w:r>
          </w:p>
        </w:tc>
      </w:tr>
      <w:tr>
        <w:trPr>
          <w:cantSplit/>
        </w:trPr>
        <w:tc>
          <w:tcPr>
            <w:tcW w:w="2360" w:type="dxa"/>
          </w:tcPr>
          <w:p>
            <w:pPr>
              <w:pStyle w:val="yTableNAm"/>
              <w:spacing w:before="0"/>
              <w:rPr>
                <w:sz w:val="18"/>
              </w:rPr>
            </w:pPr>
            <w:r>
              <w:rPr>
                <w:sz w:val="18"/>
              </w:rPr>
              <w:t>Calathea allouia</w:t>
            </w:r>
          </w:p>
        </w:tc>
        <w:tc>
          <w:tcPr>
            <w:tcW w:w="2360" w:type="dxa"/>
          </w:tcPr>
          <w:p>
            <w:pPr>
              <w:pStyle w:val="yTableNAm"/>
              <w:spacing w:before="0"/>
              <w:rPr>
                <w:sz w:val="18"/>
              </w:rPr>
            </w:pPr>
            <w:r>
              <w:rPr>
                <w:sz w:val="18"/>
              </w:rPr>
              <w:t>Calathea angustifolia</w:t>
            </w:r>
          </w:p>
        </w:tc>
        <w:tc>
          <w:tcPr>
            <w:tcW w:w="2361" w:type="dxa"/>
          </w:tcPr>
          <w:p>
            <w:pPr>
              <w:pStyle w:val="yTableNAm"/>
              <w:spacing w:before="0"/>
              <w:rPr>
                <w:sz w:val="18"/>
              </w:rPr>
            </w:pPr>
            <w:r>
              <w:rPr>
                <w:sz w:val="18"/>
              </w:rPr>
              <w:t>Calathea argyraea</w:t>
            </w:r>
          </w:p>
        </w:tc>
      </w:tr>
      <w:tr>
        <w:trPr>
          <w:cantSplit/>
        </w:trPr>
        <w:tc>
          <w:tcPr>
            <w:tcW w:w="2360" w:type="dxa"/>
          </w:tcPr>
          <w:p>
            <w:pPr>
              <w:pStyle w:val="yTableNAm"/>
              <w:spacing w:before="0"/>
              <w:rPr>
                <w:sz w:val="18"/>
              </w:rPr>
            </w:pPr>
            <w:r>
              <w:rPr>
                <w:sz w:val="18"/>
              </w:rPr>
              <w:t>Calathea bachemiana</w:t>
            </w:r>
          </w:p>
        </w:tc>
        <w:tc>
          <w:tcPr>
            <w:tcW w:w="2360" w:type="dxa"/>
          </w:tcPr>
          <w:p>
            <w:pPr>
              <w:pStyle w:val="yTableNAm"/>
              <w:spacing w:before="0"/>
              <w:rPr>
                <w:sz w:val="18"/>
              </w:rPr>
            </w:pPr>
            <w:r>
              <w:rPr>
                <w:sz w:val="18"/>
              </w:rPr>
              <w:t>Calathea baraquinii</w:t>
            </w:r>
          </w:p>
        </w:tc>
        <w:tc>
          <w:tcPr>
            <w:tcW w:w="2361" w:type="dxa"/>
          </w:tcPr>
          <w:p>
            <w:pPr>
              <w:pStyle w:val="yTableNAm"/>
              <w:spacing w:before="0"/>
              <w:rPr>
                <w:sz w:val="18"/>
              </w:rPr>
            </w:pPr>
            <w:r>
              <w:rPr>
                <w:sz w:val="18"/>
              </w:rPr>
              <w:t>Calathea bella</w:t>
            </w:r>
          </w:p>
        </w:tc>
      </w:tr>
      <w:tr>
        <w:trPr>
          <w:cantSplit/>
        </w:trPr>
        <w:tc>
          <w:tcPr>
            <w:tcW w:w="2360" w:type="dxa"/>
          </w:tcPr>
          <w:p>
            <w:pPr>
              <w:pStyle w:val="yTableNAm"/>
              <w:spacing w:before="0"/>
              <w:rPr>
                <w:sz w:val="18"/>
              </w:rPr>
            </w:pPr>
            <w:r>
              <w:rPr>
                <w:sz w:val="18"/>
              </w:rPr>
              <w:t>Calathea brenesii</w:t>
            </w:r>
          </w:p>
        </w:tc>
        <w:tc>
          <w:tcPr>
            <w:tcW w:w="2360" w:type="dxa"/>
          </w:tcPr>
          <w:p>
            <w:pPr>
              <w:pStyle w:val="yTableNAm"/>
              <w:spacing w:before="0"/>
              <w:rPr>
                <w:sz w:val="18"/>
              </w:rPr>
            </w:pPr>
            <w:r>
              <w:rPr>
                <w:sz w:val="18"/>
              </w:rPr>
              <w:t>Calathea burle-marxii</w:t>
            </w:r>
          </w:p>
        </w:tc>
        <w:tc>
          <w:tcPr>
            <w:tcW w:w="2361" w:type="dxa"/>
          </w:tcPr>
          <w:p>
            <w:pPr>
              <w:pStyle w:val="yTableNAm"/>
              <w:spacing w:before="0"/>
              <w:rPr>
                <w:sz w:val="18"/>
              </w:rPr>
            </w:pPr>
            <w:r>
              <w:rPr>
                <w:sz w:val="18"/>
              </w:rPr>
              <w:t>Calathea cardiophylla</w:t>
            </w:r>
          </w:p>
        </w:tc>
      </w:tr>
      <w:tr>
        <w:trPr>
          <w:cantSplit/>
        </w:trPr>
        <w:tc>
          <w:tcPr>
            <w:tcW w:w="2360" w:type="dxa"/>
          </w:tcPr>
          <w:p>
            <w:pPr>
              <w:pStyle w:val="yTableNAm"/>
              <w:spacing w:before="0"/>
              <w:rPr>
                <w:sz w:val="18"/>
              </w:rPr>
            </w:pPr>
            <w:r>
              <w:rPr>
                <w:sz w:val="18"/>
              </w:rPr>
              <w:t>Calathea chimboracensis</w:t>
            </w:r>
          </w:p>
        </w:tc>
        <w:tc>
          <w:tcPr>
            <w:tcW w:w="2360" w:type="dxa"/>
          </w:tcPr>
          <w:p>
            <w:pPr>
              <w:pStyle w:val="yTableNAm"/>
              <w:spacing w:before="0"/>
              <w:rPr>
                <w:sz w:val="18"/>
              </w:rPr>
            </w:pPr>
            <w:r>
              <w:rPr>
                <w:sz w:val="18"/>
              </w:rPr>
              <w:t>Calathea coccinea</w:t>
            </w:r>
          </w:p>
        </w:tc>
        <w:tc>
          <w:tcPr>
            <w:tcW w:w="2361" w:type="dxa"/>
          </w:tcPr>
          <w:p>
            <w:pPr>
              <w:pStyle w:val="yTableNAm"/>
              <w:spacing w:before="0"/>
              <w:rPr>
                <w:sz w:val="18"/>
              </w:rPr>
            </w:pPr>
            <w:r>
              <w:rPr>
                <w:sz w:val="18"/>
              </w:rPr>
              <w:t>Calathea crocata</w:t>
            </w:r>
          </w:p>
        </w:tc>
      </w:tr>
      <w:tr>
        <w:trPr>
          <w:cantSplit/>
        </w:trPr>
        <w:tc>
          <w:tcPr>
            <w:tcW w:w="2360" w:type="dxa"/>
          </w:tcPr>
          <w:p>
            <w:pPr>
              <w:pStyle w:val="yTableNAm"/>
              <w:spacing w:before="0"/>
              <w:rPr>
                <w:sz w:val="18"/>
              </w:rPr>
            </w:pPr>
            <w:r>
              <w:rPr>
                <w:sz w:val="18"/>
              </w:rPr>
              <w:t>Calathea crotalifera</w:t>
            </w:r>
          </w:p>
        </w:tc>
        <w:tc>
          <w:tcPr>
            <w:tcW w:w="2360" w:type="dxa"/>
          </w:tcPr>
          <w:p>
            <w:pPr>
              <w:pStyle w:val="yTableNAm"/>
              <w:spacing w:before="0"/>
              <w:rPr>
                <w:sz w:val="18"/>
              </w:rPr>
            </w:pPr>
            <w:r>
              <w:rPr>
                <w:sz w:val="18"/>
              </w:rPr>
              <w:t>Calathea cylindrica</w:t>
            </w:r>
          </w:p>
        </w:tc>
        <w:tc>
          <w:tcPr>
            <w:tcW w:w="2361" w:type="dxa"/>
          </w:tcPr>
          <w:p>
            <w:pPr>
              <w:pStyle w:val="yTableNAm"/>
              <w:spacing w:before="0"/>
              <w:rPr>
                <w:sz w:val="18"/>
              </w:rPr>
            </w:pPr>
            <w:r>
              <w:rPr>
                <w:sz w:val="18"/>
              </w:rPr>
              <w:t>Calathea ecuadoriana</w:t>
            </w:r>
          </w:p>
        </w:tc>
      </w:tr>
      <w:tr>
        <w:trPr>
          <w:cantSplit/>
        </w:trPr>
        <w:tc>
          <w:tcPr>
            <w:tcW w:w="2360" w:type="dxa"/>
          </w:tcPr>
          <w:p>
            <w:pPr>
              <w:pStyle w:val="yTableNAm"/>
              <w:spacing w:before="0"/>
              <w:rPr>
                <w:sz w:val="18"/>
              </w:rPr>
            </w:pPr>
            <w:r>
              <w:rPr>
                <w:sz w:val="18"/>
              </w:rPr>
              <w:t>Calathea elliptica</w:t>
            </w:r>
          </w:p>
        </w:tc>
        <w:tc>
          <w:tcPr>
            <w:tcW w:w="2360" w:type="dxa"/>
          </w:tcPr>
          <w:p>
            <w:pPr>
              <w:pStyle w:val="yTableNAm"/>
              <w:spacing w:before="0"/>
              <w:rPr>
                <w:sz w:val="18"/>
              </w:rPr>
            </w:pPr>
            <w:r>
              <w:rPr>
                <w:sz w:val="18"/>
              </w:rPr>
              <w:t>Calathea fasciata</w:t>
            </w:r>
          </w:p>
        </w:tc>
        <w:tc>
          <w:tcPr>
            <w:tcW w:w="2361" w:type="dxa"/>
          </w:tcPr>
          <w:p>
            <w:pPr>
              <w:pStyle w:val="yTableNAm"/>
              <w:spacing w:before="0"/>
              <w:rPr>
                <w:sz w:val="18"/>
              </w:rPr>
            </w:pPr>
            <w:r>
              <w:rPr>
                <w:sz w:val="18"/>
              </w:rPr>
              <w:t>Calathea glaziovii</w:t>
            </w:r>
          </w:p>
        </w:tc>
      </w:tr>
      <w:tr>
        <w:trPr>
          <w:cantSplit/>
        </w:trPr>
        <w:tc>
          <w:tcPr>
            <w:tcW w:w="2360" w:type="dxa"/>
          </w:tcPr>
          <w:p>
            <w:pPr>
              <w:pStyle w:val="yTableNAm"/>
              <w:spacing w:before="0"/>
              <w:rPr>
                <w:sz w:val="18"/>
              </w:rPr>
            </w:pPr>
            <w:r>
              <w:rPr>
                <w:sz w:val="18"/>
              </w:rPr>
              <w:t>Calathea hybrids</w:t>
            </w:r>
          </w:p>
        </w:tc>
        <w:tc>
          <w:tcPr>
            <w:tcW w:w="2360" w:type="dxa"/>
          </w:tcPr>
          <w:p>
            <w:pPr>
              <w:pStyle w:val="yTableNAm"/>
              <w:spacing w:before="0"/>
              <w:rPr>
                <w:sz w:val="18"/>
              </w:rPr>
            </w:pPr>
            <w:r>
              <w:rPr>
                <w:sz w:val="18"/>
              </w:rPr>
              <w:t>Calathea insignis</w:t>
            </w:r>
          </w:p>
        </w:tc>
        <w:tc>
          <w:tcPr>
            <w:tcW w:w="2361" w:type="dxa"/>
          </w:tcPr>
          <w:p>
            <w:pPr>
              <w:pStyle w:val="yTableNAm"/>
              <w:spacing w:before="0"/>
              <w:rPr>
                <w:sz w:val="18"/>
              </w:rPr>
            </w:pPr>
            <w:r>
              <w:rPr>
                <w:sz w:val="18"/>
              </w:rPr>
              <w:t>Calathea kegeljani</w:t>
            </w:r>
          </w:p>
        </w:tc>
      </w:tr>
      <w:tr>
        <w:trPr>
          <w:cantSplit/>
        </w:trPr>
        <w:tc>
          <w:tcPr>
            <w:tcW w:w="2360" w:type="dxa"/>
          </w:tcPr>
          <w:p>
            <w:pPr>
              <w:pStyle w:val="yTableNAm"/>
              <w:spacing w:before="0"/>
              <w:rPr>
                <w:sz w:val="18"/>
              </w:rPr>
            </w:pPr>
            <w:r>
              <w:rPr>
                <w:sz w:val="18"/>
              </w:rPr>
              <w:t>Calathea lancifolia</w:t>
            </w:r>
          </w:p>
        </w:tc>
        <w:tc>
          <w:tcPr>
            <w:tcW w:w="2360" w:type="dxa"/>
          </w:tcPr>
          <w:p>
            <w:pPr>
              <w:pStyle w:val="yTableNAm"/>
              <w:spacing w:before="0"/>
              <w:rPr>
                <w:sz w:val="18"/>
              </w:rPr>
            </w:pPr>
            <w:r>
              <w:rPr>
                <w:sz w:val="18"/>
              </w:rPr>
              <w:t>Calathea lasiostachya</w:t>
            </w:r>
          </w:p>
        </w:tc>
        <w:tc>
          <w:tcPr>
            <w:tcW w:w="2361" w:type="dxa"/>
          </w:tcPr>
          <w:p>
            <w:pPr>
              <w:pStyle w:val="yTableNAm"/>
              <w:spacing w:before="0"/>
              <w:rPr>
                <w:sz w:val="18"/>
              </w:rPr>
            </w:pPr>
            <w:r>
              <w:rPr>
                <w:sz w:val="18"/>
              </w:rPr>
              <w:t>Calathea leopardina</w:t>
            </w:r>
          </w:p>
        </w:tc>
      </w:tr>
      <w:tr>
        <w:trPr>
          <w:cantSplit/>
        </w:trPr>
        <w:tc>
          <w:tcPr>
            <w:tcW w:w="2360" w:type="dxa"/>
          </w:tcPr>
          <w:p>
            <w:pPr>
              <w:pStyle w:val="yTableNAm"/>
              <w:spacing w:before="0"/>
              <w:rPr>
                <w:sz w:val="18"/>
              </w:rPr>
            </w:pPr>
            <w:r>
              <w:rPr>
                <w:sz w:val="18"/>
              </w:rPr>
              <w:t>Calathea leucostachys</w:t>
            </w:r>
          </w:p>
        </w:tc>
        <w:tc>
          <w:tcPr>
            <w:tcW w:w="2360" w:type="dxa"/>
          </w:tcPr>
          <w:p>
            <w:pPr>
              <w:pStyle w:val="yTableNAm"/>
              <w:spacing w:before="0"/>
              <w:rPr>
                <w:sz w:val="18"/>
              </w:rPr>
            </w:pPr>
            <w:r>
              <w:rPr>
                <w:sz w:val="18"/>
              </w:rPr>
              <w:t>Calathea lietzei</w:t>
            </w:r>
          </w:p>
        </w:tc>
        <w:tc>
          <w:tcPr>
            <w:tcW w:w="2361" w:type="dxa"/>
          </w:tcPr>
          <w:p>
            <w:pPr>
              <w:pStyle w:val="yTableNAm"/>
              <w:spacing w:before="0"/>
              <w:rPr>
                <w:sz w:val="18"/>
              </w:rPr>
            </w:pPr>
            <w:r>
              <w:rPr>
                <w:sz w:val="18"/>
              </w:rPr>
              <w:t>Calathea lindeniana</w:t>
            </w:r>
          </w:p>
        </w:tc>
      </w:tr>
      <w:tr>
        <w:trPr>
          <w:cantSplit/>
        </w:trPr>
        <w:tc>
          <w:tcPr>
            <w:tcW w:w="2360" w:type="dxa"/>
          </w:tcPr>
          <w:p>
            <w:pPr>
              <w:pStyle w:val="yTableNAm"/>
              <w:spacing w:before="0"/>
              <w:rPr>
                <w:sz w:val="18"/>
              </w:rPr>
            </w:pPr>
            <w:r>
              <w:rPr>
                <w:sz w:val="18"/>
              </w:rPr>
              <w:t>Calathea loeseneri</w:t>
            </w:r>
          </w:p>
        </w:tc>
        <w:tc>
          <w:tcPr>
            <w:tcW w:w="2360" w:type="dxa"/>
          </w:tcPr>
          <w:p>
            <w:pPr>
              <w:pStyle w:val="yTableNAm"/>
              <w:spacing w:before="0"/>
              <w:rPr>
                <w:sz w:val="18"/>
              </w:rPr>
            </w:pPr>
            <w:r>
              <w:rPr>
                <w:sz w:val="18"/>
              </w:rPr>
              <w:t>Calathea louisae</w:t>
            </w:r>
          </w:p>
        </w:tc>
        <w:tc>
          <w:tcPr>
            <w:tcW w:w="2361" w:type="dxa"/>
          </w:tcPr>
          <w:p>
            <w:pPr>
              <w:pStyle w:val="yTableNAm"/>
              <w:spacing w:before="0"/>
              <w:rPr>
                <w:sz w:val="18"/>
              </w:rPr>
            </w:pPr>
            <w:r>
              <w:rPr>
                <w:sz w:val="18"/>
              </w:rPr>
              <w:t>Calathea lutea</w:t>
            </w:r>
          </w:p>
        </w:tc>
      </w:tr>
      <w:tr>
        <w:trPr>
          <w:cantSplit/>
        </w:trPr>
        <w:tc>
          <w:tcPr>
            <w:tcW w:w="2360" w:type="dxa"/>
          </w:tcPr>
          <w:p>
            <w:pPr>
              <w:pStyle w:val="yTableNAm"/>
              <w:spacing w:before="0"/>
              <w:rPr>
                <w:sz w:val="18"/>
              </w:rPr>
            </w:pPr>
            <w:r>
              <w:rPr>
                <w:sz w:val="18"/>
              </w:rPr>
              <w:t>Calathea macrosepala</w:t>
            </w:r>
          </w:p>
        </w:tc>
        <w:tc>
          <w:tcPr>
            <w:tcW w:w="2360" w:type="dxa"/>
          </w:tcPr>
          <w:p>
            <w:pPr>
              <w:pStyle w:val="yTableNAm"/>
              <w:spacing w:before="0"/>
              <w:rPr>
                <w:sz w:val="18"/>
              </w:rPr>
            </w:pPr>
            <w:r>
              <w:rPr>
                <w:sz w:val="18"/>
              </w:rPr>
              <w:t>Calathea majestica</w:t>
            </w:r>
          </w:p>
        </w:tc>
        <w:tc>
          <w:tcPr>
            <w:tcW w:w="2361" w:type="dxa"/>
          </w:tcPr>
          <w:p>
            <w:pPr>
              <w:pStyle w:val="yTableNAm"/>
              <w:spacing w:before="0"/>
              <w:rPr>
                <w:sz w:val="18"/>
              </w:rPr>
            </w:pPr>
            <w:r>
              <w:rPr>
                <w:sz w:val="18"/>
              </w:rPr>
              <w:t>Calathea marantifolia</w:t>
            </w:r>
          </w:p>
        </w:tc>
      </w:tr>
      <w:tr>
        <w:trPr>
          <w:cantSplit/>
        </w:trPr>
        <w:tc>
          <w:tcPr>
            <w:tcW w:w="2360" w:type="dxa"/>
          </w:tcPr>
          <w:p>
            <w:pPr>
              <w:pStyle w:val="yTableNAm"/>
              <w:spacing w:before="0"/>
              <w:rPr>
                <w:sz w:val="18"/>
              </w:rPr>
            </w:pPr>
            <w:r>
              <w:rPr>
                <w:sz w:val="18"/>
              </w:rPr>
              <w:t>Calathea medio-picta</w:t>
            </w:r>
          </w:p>
        </w:tc>
        <w:tc>
          <w:tcPr>
            <w:tcW w:w="2360" w:type="dxa"/>
          </w:tcPr>
          <w:p>
            <w:pPr>
              <w:pStyle w:val="yTableNAm"/>
              <w:spacing w:before="0"/>
              <w:rPr>
                <w:sz w:val="18"/>
              </w:rPr>
            </w:pPr>
            <w:r>
              <w:rPr>
                <w:sz w:val="18"/>
              </w:rPr>
              <w:t>Calathea metallica</w:t>
            </w:r>
          </w:p>
        </w:tc>
        <w:tc>
          <w:tcPr>
            <w:tcW w:w="2361" w:type="dxa"/>
          </w:tcPr>
          <w:p>
            <w:pPr>
              <w:pStyle w:val="yTableNAm"/>
              <w:spacing w:before="0"/>
              <w:rPr>
                <w:sz w:val="18"/>
              </w:rPr>
            </w:pPr>
            <w:r>
              <w:rPr>
                <w:sz w:val="18"/>
              </w:rPr>
              <w:t>Calathea micans</w:t>
            </w:r>
          </w:p>
        </w:tc>
      </w:tr>
      <w:tr>
        <w:trPr>
          <w:cantSplit/>
        </w:trPr>
        <w:tc>
          <w:tcPr>
            <w:tcW w:w="2360" w:type="dxa"/>
          </w:tcPr>
          <w:p>
            <w:pPr>
              <w:pStyle w:val="yTableNAm"/>
              <w:spacing w:before="0"/>
              <w:rPr>
                <w:sz w:val="18"/>
              </w:rPr>
            </w:pPr>
            <w:r>
              <w:rPr>
                <w:sz w:val="18"/>
              </w:rPr>
              <w:t>Calathea microcephala</w:t>
            </w:r>
          </w:p>
        </w:tc>
        <w:tc>
          <w:tcPr>
            <w:tcW w:w="2360" w:type="dxa"/>
          </w:tcPr>
          <w:p>
            <w:pPr>
              <w:pStyle w:val="yTableNAm"/>
              <w:spacing w:before="0"/>
              <w:rPr>
                <w:sz w:val="18"/>
              </w:rPr>
            </w:pPr>
            <w:r>
              <w:rPr>
                <w:sz w:val="18"/>
              </w:rPr>
              <w:t>Calathea musaica</w:t>
            </w:r>
          </w:p>
        </w:tc>
        <w:tc>
          <w:tcPr>
            <w:tcW w:w="2361" w:type="dxa"/>
          </w:tcPr>
          <w:p>
            <w:pPr>
              <w:pStyle w:val="yTableNAm"/>
              <w:spacing w:before="0"/>
              <w:rPr>
                <w:sz w:val="18"/>
              </w:rPr>
            </w:pPr>
            <w:r>
              <w:rPr>
                <w:sz w:val="18"/>
              </w:rPr>
              <w:t>Calathea nigricans</w:t>
            </w:r>
          </w:p>
        </w:tc>
      </w:tr>
      <w:tr>
        <w:trPr>
          <w:cantSplit/>
        </w:trPr>
        <w:tc>
          <w:tcPr>
            <w:tcW w:w="2360" w:type="dxa"/>
          </w:tcPr>
          <w:p>
            <w:pPr>
              <w:pStyle w:val="yTableNAm"/>
              <w:spacing w:before="0"/>
              <w:rPr>
                <w:sz w:val="18"/>
              </w:rPr>
            </w:pPr>
            <w:r>
              <w:rPr>
                <w:sz w:val="18"/>
              </w:rPr>
              <w:t>Calathea orbiculata</w:t>
            </w:r>
          </w:p>
        </w:tc>
        <w:tc>
          <w:tcPr>
            <w:tcW w:w="2360" w:type="dxa"/>
          </w:tcPr>
          <w:p>
            <w:pPr>
              <w:pStyle w:val="yTableNAm"/>
              <w:spacing w:before="0"/>
              <w:rPr>
                <w:sz w:val="18"/>
              </w:rPr>
            </w:pPr>
            <w:r>
              <w:rPr>
                <w:sz w:val="18"/>
              </w:rPr>
              <w:t>Calathea orbifolia</w:t>
            </w:r>
          </w:p>
        </w:tc>
        <w:tc>
          <w:tcPr>
            <w:tcW w:w="2361" w:type="dxa"/>
          </w:tcPr>
          <w:p>
            <w:pPr>
              <w:pStyle w:val="yTableNAm"/>
              <w:spacing w:before="0"/>
              <w:rPr>
                <w:sz w:val="18"/>
              </w:rPr>
            </w:pPr>
            <w:r>
              <w:rPr>
                <w:sz w:val="18"/>
              </w:rPr>
              <w:t>Calathea ornata</w:t>
            </w:r>
          </w:p>
        </w:tc>
      </w:tr>
      <w:tr>
        <w:trPr>
          <w:cantSplit/>
        </w:trPr>
        <w:tc>
          <w:tcPr>
            <w:tcW w:w="2360" w:type="dxa"/>
          </w:tcPr>
          <w:p>
            <w:pPr>
              <w:pStyle w:val="yTableNAm"/>
              <w:spacing w:before="0"/>
              <w:rPr>
                <w:sz w:val="18"/>
              </w:rPr>
            </w:pPr>
            <w:r>
              <w:rPr>
                <w:sz w:val="18"/>
              </w:rPr>
              <w:t>Calathea pavonii</w:t>
            </w:r>
          </w:p>
        </w:tc>
        <w:tc>
          <w:tcPr>
            <w:tcW w:w="2360" w:type="dxa"/>
          </w:tcPr>
          <w:p>
            <w:pPr>
              <w:pStyle w:val="yTableNAm"/>
              <w:spacing w:before="0"/>
              <w:rPr>
                <w:sz w:val="18"/>
              </w:rPr>
            </w:pPr>
            <w:r>
              <w:rPr>
                <w:sz w:val="18"/>
              </w:rPr>
              <w:t>Calathea picturata</w:t>
            </w:r>
          </w:p>
        </w:tc>
        <w:tc>
          <w:tcPr>
            <w:tcW w:w="2361" w:type="dxa"/>
          </w:tcPr>
          <w:p>
            <w:pPr>
              <w:pStyle w:val="yTableNAm"/>
              <w:spacing w:before="0"/>
              <w:rPr>
                <w:sz w:val="18"/>
              </w:rPr>
            </w:pPr>
            <w:r>
              <w:rPr>
                <w:sz w:val="18"/>
              </w:rPr>
              <w:t>Calathea pseudoveitchiana</w:t>
            </w:r>
          </w:p>
        </w:tc>
      </w:tr>
      <w:tr>
        <w:trPr>
          <w:cantSplit/>
        </w:trPr>
        <w:tc>
          <w:tcPr>
            <w:tcW w:w="2360" w:type="dxa"/>
          </w:tcPr>
          <w:p>
            <w:pPr>
              <w:pStyle w:val="yTableNAm"/>
              <w:spacing w:before="0"/>
              <w:rPr>
                <w:sz w:val="18"/>
              </w:rPr>
            </w:pPr>
            <w:r>
              <w:rPr>
                <w:sz w:val="18"/>
              </w:rPr>
              <w:t>Calathea regalis</w:t>
            </w:r>
          </w:p>
        </w:tc>
        <w:tc>
          <w:tcPr>
            <w:tcW w:w="2360" w:type="dxa"/>
          </w:tcPr>
          <w:p>
            <w:pPr>
              <w:pStyle w:val="yTableNAm"/>
              <w:spacing w:before="0"/>
              <w:rPr>
                <w:sz w:val="18"/>
              </w:rPr>
            </w:pPr>
            <w:r>
              <w:rPr>
                <w:sz w:val="18"/>
              </w:rPr>
              <w:t>Calathea roseopicta</w:t>
            </w:r>
          </w:p>
        </w:tc>
        <w:tc>
          <w:tcPr>
            <w:tcW w:w="2361" w:type="dxa"/>
          </w:tcPr>
          <w:p>
            <w:pPr>
              <w:pStyle w:val="yTableNAm"/>
              <w:spacing w:before="0"/>
              <w:rPr>
                <w:sz w:val="18"/>
              </w:rPr>
            </w:pPr>
            <w:r>
              <w:rPr>
                <w:sz w:val="18"/>
              </w:rPr>
              <w:t>Calathea rufibarba</w:t>
            </w:r>
          </w:p>
        </w:tc>
      </w:tr>
      <w:tr>
        <w:trPr>
          <w:cantSplit/>
        </w:trPr>
        <w:tc>
          <w:tcPr>
            <w:tcW w:w="2360" w:type="dxa"/>
          </w:tcPr>
          <w:p>
            <w:pPr>
              <w:pStyle w:val="yTableNAm"/>
              <w:spacing w:before="0"/>
              <w:rPr>
                <w:sz w:val="18"/>
              </w:rPr>
            </w:pPr>
            <w:r>
              <w:rPr>
                <w:sz w:val="18"/>
              </w:rPr>
              <w:t>Calathea sanderiana</w:t>
            </w:r>
          </w:p>
        </w:tc>
        <w:tc>
          <w:tcPr>
            <w:tcW w:w="2360" w:type="dxa"/>
          </w:tcPr>
          <w:p>
            <w:pPr>
              <w:pStyle w:val="yTableNAm"/>
              <w:spacing w:before="0"/>
              <w:rPr>
                <w:sz w:val="18"/>
              </w:rPr>
            </w:pPr>
            <w:r>
              <w:rPr>
                <w:sz w:val="18"/>
              </w:rPr>
              <w:t>Calathea sciuroides</w:t>
            </w:r>
          </w:p>
        </w:tc>
        <w:tc>
          <w:tcPr>
            <w:tcW w:w="2361" w:type="dxa"/>
          </w:tcPr>
          <w:p>
            <w:pPr>
              <w:pStyle w:val="yTableNAm"/>
              <w:spacing w:before="0"/>
              <w:rPr>
                <w:sz w:val="18"/>
              </w:rPr>
            </w:pPr>
            <w:r>
              <w:rPr>
                <w:sz w:val="18"/>
              </w:rPr>
              <w:t>Calathea stromanthifolia</w:t>
            </w:r>
          </w:p>
        </w:tc>
      </w:tr>
      <w:tr>
        <w:trPr>
          <w:cantSplit/>
        </w:trPr>
        <w:tc>
          <w:tcPr>
            <w:tcW w:w="2360" w:type="dxa"/>
          </w:tcPr>
          <w:p>
            <w:pPr>
              <w:pStyle w:val="yTableNAm"/>
              <w:spacing w:before="0"/>
              <w:rPr>
                <w:sz w:val="18"/>
              </w:rPr>
            </w:pPr>
            <w:r>
              <w:rPr>
                <w:sz w:val="18"/>
              </w:rPr>
              <w:t>Calathea truncata</w:t>
            </w:r>
          </w:p>
        </w:tc>
        <w:tc>
          <w:tcPr>
            <w:tcW w:w="2360" w:type="dxa"/>
          </w:tcPr>
          <w:p>
            <w:pPr>
              <w:pStyle w:val="yTableNAm"/>
              <w:spacing w:before="0"/>
              <w:rPr>
                <w:sz w:val="18"/>
              </w:rPr>
            </w:pPr>
            <w:r>
              <w:rPr>
                <w:sz w:val="18"/>
              </w:rPr>
              <w:t>Calathea undulata</w:t>
            </w:r>
          </w:p>
        </w:tc>
        <w:tc>
          <w:tcPr>
            <w:tcW w:w="2361" w:type="dxa"/>
          </w:tcPr>
          <w:p>
            <w:pPr>
              <w:pStyle w:val="yTableNAm"/>
              <w:spacing w:before="0"/>
              <w:rPr>
                <w:sz w:val="18"/>
              </w:rPr>
            </w:pPr>
            <w:r>
              <w:rPr>
                <w:sz w:val="18"/>
              </w:rPr>
              <w:t>Calathea vaginata</w:t>
            </w:r>
          </w:p>
        </w:tc>
      </w:tr>
      <w:tr>
        <w:trPr>
          <w:cantSplit/>
        </w:trPr>
        <w:tc>
          <w:tcPr>
            <w:tcW w:w="2360" w:type="dxa"/>
          </w:tcPr>
          <w:p>
            <w:pPr>
              <w:pStyle w:val="yTableNAm"/>
              <w:spacing w:before="0"/>
              <w:rPr>
                <w:sz w:val="18"/>
              </w:rPr>
            </w:pPr>
            <w:r>
              <w:rPr>
                <w:sz w:val="18"/>
              </w:rPr>
              <w:t>Calathea varians</w:t>
            </w:r>
          </w:p>
        </w:tc>
        <w:tc>
          <w:tcPr>
            <w:tcW w:w="2360" w:type="dxa"/>
          </w:tcPr>
          <w:p>
            <w:pPr>
              <w:pStyle w:val="yTableNAm"/>
              <w:spacing w:before="0"/>
              <w:rPr>
                <w:sz w:val="18"/>
              </w:rPr>
            </w:pPr>
            <w:r>
              <w:rPr>
                <w:sz w:val="18"/>
              </w:rPr>
              <w:t>Calathea variegata</w:t>
            </w:r>
          </w:p>
        </w:tc>
        <w:tc>
          <w:tcPr>
            <w:tcW w:w="2361" w:type="dxa"/>
          </w:tcPr>
          <w:p>
            <w:pPr>
              <w:pStyle w:val="yTableNAm"/>
              <w:spacing w:before="0"/>
              <w:rPr>
                <w:sz w:val="18"/>
              </w:rPr>
            </w:pPr>
            <w:r>
              <w:rPr>
                <w:sz w:val="18"/>
              </w:rPr>
              <w:t>Calathea veitchiana</w:t>
            </w:r>
          </w:p>
        </w:tc>
      </w:tr>
      <w:tr>
        <w:trPr>
          <w:cantSplit/>
        </w:trPr>
        <w:tc>
          <w:tcPr>
            <w:tcW w:w="2360" w:type="dxa"/>
          </w:tcPr>
          <w:p>
            <w:pPr>
              <w:pStyle w:val="yTableNAm"/>
              <w:spacing w:before="0"/>
              <w:rPr>
                <w:sz w:val="18"/>
              </w:rPr>
            </w:pPr>
            <w:r>
              <w:rPr>
                <w:sz w:val="18"/>
              </w:rPr>
              <w:t>Calathea warscewiczii</w:t>
            </w:r>
          </w:p>
        </w:tc>
        <w:tc>
          <w:tcPr>
            <w:tcW w:w="2360" w:type="dxa"/>
          </w:tcPr>
          <w:p>
            <w:pPr>
              <w:pStyle w:val="yTableNAm"/>
              <w:spacing w:before="0"/>
              <w:rPr>
                <w:sz w:val="18"/>
              </w:rPr>
            </w:pPr>
            <w:r>
              <w:rPr>
                <w:sz w:val="18"/>
              </w:rPr>
              <w:t>Calathea wioti</w:t>
            </w:r>
          </w:p>
        </w:tc>
        <w:tc>
          <w:tcPr>
            <w:tcW w:w="2361" w:type="dxa"/>
          </w:tcPr>
          <w:p>
            <w:pPr>
              <w:pStyle w:val="yTableNAm"/>
              <w:spacing w:before="0"/>
              <w:rPr>
                <w:sz w:val="18"/>
              </w:rPr>
            </w:pPr>
            <w:r>
              <w:rPr>
                <w:sz w:val="18"/>
              </w:rPr>
              <w:t>Calathea zebrina</w:t>
            </w:r>
          </w:p>
        </w:tc>
      </w:tr>
      <w:tr>
        <w:trPr>
          <w:cantSplit/>
        </w:trPr>
        <w:tc>
          <w:tcPr>
            <w:tcW w:w="2360" w:type="dxa"/>
          </w:tcPr>
          <w:p>
            <w:pPr>
              <w:pStyle w:val="yTableNAm"/>
              <w:spacing w:before="0"/>
              <w:rPr>
                <w:sz w:val="18"/>
              </w:rPr>
            </w:pPr>
            <w:r>
              <w:rPr>
                <w:sz w:val="18"/>
              </w:rPr>
              <w:t>Calathiana pumila</w:t>
            </w:r>
          </w:p>
        </w:tc>
        <w:tc>
          <w:tcPr>
            <w:tcW w:w="2360" w:type="dxa"/>
          </w:tcPr>
          <w:p>
            <w:pPr>
              <w:pStyle w:val="yTableNAm"/>
              <w:spacing w:before="0"/>
              <w:rPr>
                <w:sz w:val="18"/>
              </w:rPr>
            </w:pPr>
            <w:r>
              <w:rPr>
                <w:sz w:val="18"/>
              </w:rPr>
              <w:t>Calatola costaricensis</w:t>
            </w:r>
          </w:p>
        </w:tc>
        <w:tc>
          <w:tcPr>
            <w:tcW w:w="2361" w:type="dxa"/>
          </w:tcPr>
          <w:p>
            <w:pPr>
              <w:pStyle w:val="yTableNAm"/>
              <w:spacing w:before="0"/>
              <w:rPr>
                <w:sz w:val="18"/>
              </w:rPr>
            </w:pPr>
            <w:r>
              <w:rPr>
                <w:sz w:val="18"/>
              </w:rPr>
              <w:t>Calceolaria acutifolia</w:t>
            </w:r>
          </w:p>
        </w:tc>
      </w:tr>
      <w:tr>
        <w:trPr>
          <w:cantSplit/>
        </w:trPr>
        <w:tc>
          <w:tcPr>
            <w:tcW w:w="2360" w:type="dxa"/>
          </w:tcPr>
          <w:p>
            <w:pPr>
              <w:pStyle w:val="yTableNAm"/>
              <w:spacing w:before="0"/>
              <w:rPr>
                <w:sz w:val="18"/>
              </w:rPr>
            </w:pPr>
            <w:r>
              <w:rPr>
                <w:sz w:val="18"/>
              </w:rPr>
              <w:t>Calceolaria adscendens</w:t>
            </w:r>
          </w:p>
        </w:tc>
        <w:tc>
          <w:tcPr>
            <w:tcW w:w="2360" w:type="dxa"/>
          </w:tcPr>
          <w:p>
            <w:pPr>
              <w:pStyle w:val="yTableNAm"/>
              <w:spacing w:before="0"/>
              <w:rPr>
                <w:sz w:val="18"/>
              </w:rPr>
            </w:pPr>
            <w:r>
              <w:rPr>
                <w:sz w:val="18"/>
              </w:rPr>
              <w:t>Calceolaria alba</w:t>
            </w:r>
          </w:p>
        </w:tc>
        <w:tc>
          <w:tcPr>
            <w:tcW w:w="2361" w:type="dxa"/>
          </w:tcPr>
          <w:p>
            <w:pPr>
              <w:pStyle w:val="yTableNAm"/>
              <w:spacing w:before="0"/>
              <w:rPr>
                <w:sz w:val="18"/>
              </w:rPr>
            </w:pPr>
            <w:r>
              <w:rPr>
                <w:sz w:val="18"/>
              </w:rPr>
              <w:t>Calceolaria amplexicaulis</w:t>
            </w:r>
          </w:p>
        </w:tc>
      </w:tr>
      <w:tr>
        <w:trPr>
          <w:cantSplit/>
        </w:trPr>
        <w:tc>
          <w:tcPr>
            <w:tcW w:w="2360" w:type="dxa"/>
          </w:tcPr>
          <w:p>
            <w:pPr>
              <w:pStyle w:val="yTableNAm"/>
              <w:spacing w:before="0"/>
              <w:rPr>
                <w:sz w:val="18"/>
              </w:rPr>
            </w:pPr>
            <w:r>
              <w:rPr>
                <w:sz w:val="18"/>
              </w:rPr>
              <w:t>Calceolaria arachnoidea</w:t>
            </w:r>
          </w:p>
        </w:tc>
        <w:tc>
          <w:tcPr>
            <w:tcW w:w="2360" w:type="dxa"/>
          </w:tcPr>
          <w:p>
            <w:pPr>
              <w:pStyle w:val="yTableNAm"/>
              <w:spacing w:before="0"/>
              <w:rPr>
                <w:sz w:val="18"/>
              </w:rPr>
            </w:pPr>
            <w:r>
              <w:rPr>
                <w:sz w:val="18"/>
              </w:rPr>
              <w:t>Calceolaria bicrenata</w:t>
            </w:r>
          </w:p>
        </w:tc>
        <w:tc>
          <w:tcPr>
            <w:tcW w:w="2361" w:type="dxa"/>
          </w:tcPr>
          <w:p>
            <w:pPr>
              <w:pStyle w:val="yTableNAm"/>
              <w:spacing w:before="0"/>
              <w:rPr>
                <w:sz w:val="18"/>
              </w:rPr>
            </w:pPr>
            <w:r>
              <w:rPr>
                <w:sz w:val="18"/>
              </w:rPr>
              <w:t>Calceolaria biflora</w:t>
            </w:r>
          </w:p>
        </w:tc>
      </w:tr>
      <w:tr>
        <w:trPr>
          <w:cantSplit/>
        </w:trPr>
        <w:tc>
          <w:tcPr>
            <w:tcW w:w="2360" w:type="dxa"/>
          </w:tcPr>
          <w:p>
            <w:pPr>
              <w:pStyle w:val="yTableNAm"/>
              <w:spacing w:before="0"/>
              <w:rPr>
                <w:sz w:val="18"/>
              </w:rPr>
            </w:pPr>
            <w:r>
              <w:rPr>
                <w:sz w:val="18"/>
              </w:rPr>
              <w:t>Calceolaria cana</w:t>
            </w:r>
          </w:p>
        </w:tc>
        <w:tc>
          <w:tcPr>
            <w:tcW w:w="2360" w:type="dxa"/>
          </w:tcPr>
          <w:p>
            <w:pPr>
              <w:pStyle w:val="yTableNAm"/>
              <w:spacing w:before="0"/>
              <w:rPr>
                <w:sz w:val="18"/>
              </w:rPr>
            </w:pPr>
            <w:r>
              <w:rPr>
                <w:sz w:val="18"/>
              </w:rPr>
              <w:t>Calceolaria corymbosa</w:t>
            </w:r>
          </w:p>
        </w:tc>
        <w:tc>
          <w:tcPr>
            <w:tcW w:w="2361" w:type="dxa"/>
          </w:tcPr>
          <w:p>
            <w:pPr>
              <w:pStyle w:val="yTableNAm"/>
              <w:spacing w:before="0"/>
              <w:rPr>
                <w:sz w:val="18"/>
              </w:rPr>
            </w:pPr>
            <w:r>
              <w:rPr>
                <w:sz w:val="18"/>
              </w:rPr>
              <w:t>Calceolaria crenatiflora</w:t>
            </w:r>
          </w:p>
        </w:tc>
      </w:tr>
      <w:tr>
        <w:trPr>
          <w:cantSplit/>
        </w:trPr>
        <w:tc>
          <w:tcPr>
            <w:tcW w:w="2360" w:type="dxa"/>
          </w:tcPr>
          <w:p>
            <w:pPr>
              <w:pStyle w:val="yTableNAm"/>
              <w:spacing w:before="0"/>
              <w:rPr>
                <w:sz w:val="18"/>
              </w:rPr>
            </w:pPr>
            <w:r>
              <w:rPr>
                <w:sz w:val="18"/>
              </w:rPr>
              <w:t>Calceolaria dentata</w:t>
            </w:r>
          </w:p>
        </w:tc>
        <w:tc>
          <w:tcPr>
            <w:tcW w:w="2360" w:type="dxa"/>
          </w:tcPr>
          <w:p>
            <w:pPr>
              <w:pStyle w:val="yTableNAm"/>
              <w:spacing w:before="0"/>
              <w:rPr>
                <w:sz w:val="18"/>
              </w:rPr>
            </w:pPr>
            <w:r>
              <w:rPr>
                <w:sz w:val="18"/>
              </w:rPr>
              <w:t>Calceolaria excelsior</w:t>
            </w:r>
          </w:p>
        </w:tc>
        <w:tc>
          <w:tcPr>
            <w:tcW w:w="2361" w:type="dxa"/>
          </w:tcPr>
          <w:p>
            <w:pPr>
              <w:pStyle w:val="yTableNAm"/>
              <w:spacing w:before="0"/>
              <w:rPr>
                <w:sz w:val="18"/>
              </w:rPr>
            </w:pPr>
            <w:r>
              <w:rPr>
                <w:sz w:val="18"/>
              </w:rPr>
              <w:t>Calceolaria falklandica</w:t>
            </w:r>
          </w:p>
        </w:tc>
      </w:tr>
      <w:tr>
        <w:trPr>
          <w:cantSplit/>
        </w:trPr>
        <w:tc>
          <w:tcPr>
            <w:tcW w:w="2360" w:type="dxa"/>
          </w:tcPr>
          <w:p>
            <w:pPr>
              <w:pStyle w:val="yTableNAm"/>
              <w:spacing w:before="0"/>
              <w:rPr>
                <w:sz w:val="18"/>
              </w:rPr>
            </w:pPr>
            <w:r>
              <w:rPr>
                <w:sz w:val="18"/>
              </w:rPr>
              <w:t>Calceolaria fiebrigiana</w:t>
            </w:r>
          </w:p>
        </w:tc>
        <w:tc>
          <w:tcPr>
            <w:tcW w:w="2360" w:type="dxa"/>
          </w:tcPr>
          <w:p>
            <w:pPr>
              <w:pStyle w:val="yTableNAm"/>
              <w:spacing w:before="0"/>
              <w:rPr>
                <w:sz w:val="18"/>
              </w:rPr>
            </w:pPr>
            <w:r>
              <w:rPr>
                <w:sz w:val="18"/>
              </w:rPr>
              <w:t>Calceolaria fothergillii</w:t>
            </w:r>
          </w:p>
        </w:tc>
        <w:tc>
          <w:tcPr>
            <w:tcW w:w="2361" w:type="dxa"/>
          </w:tcPr>
          <w:p>
            <w:pPr>
              <w:pStyle w:val="yTableNAm"/>
              <w:spacing w:before="0"/>
              <w:rPr>
                <w:sz w:val="18"/>
              </w:rPr>
            </w:pPr>
            <w:r>
              <w:rPr>
                <w:sz w:val="18"/>
              </w:rPr>
              <w:t>Calceolaria x fruticohybrida</w:t>
            </w:r>
          </w:p>
        </w:tc>
      </w:tr>
      <w:tr>
        <w:trPr>
          <w:cantSplit/>
        </w:trPr>
        <w:tc>
          <w:tcPr>
            <w:tcW w:w="2360" w:type="dxa"/>
          </w:tcPr>
          <w:p>
            <w:pPr>
              <w:pStyle w:val="yTableNAm"/>
              <w:spacing w:before="0"/>
              <w:rPr>
                <w:sz w:val="18"/>
              </w:rPr>
            </w:pPr>
            <w:r>
              <w:rPr>
                <w:sz w:val="18"/>
              </w:rPr>
              <w:t>Calceolaria grandiflora</w:t>
            </w:r>
          </w:p>
        </w:tc>
        <w:tc>
          <w:tcPr>
            <w:tcW w:w="2360" w:type="dxa"/>
          </w:tcPr>
          <w:p>
            <w:pPr>
              <w:pStyle w:val="yTableNAm"/>
              <w:spacing w:before="0"/>
              <w:rPr>
                <w:sz w:val="18"/>
              </w:rPr>
            </w:pPr>
            <w:r>
              <w:rPr>
                <w:sz w:val="18"/>
              </w:rPr>
              <w:t>Calceolaria x herbeohybrida</w:t>
            </w:r>
          </w:p>
        </w:tc>
        <w:tc>
          <w:tcPr>
            <w:tcW w:w="2361" w:type="dxa"/>
          </w:tcPr>
          <w:p>
            <w:pPr>
              <w:pStyle w:val="yTableNAm"/>
              <w:spacing w:before="0"/>
              <w:rPr>
                <w:sz w:val="18"/>
              </w:rPr>
            </w:pPr>
            <w:r>
              <w:rPr>
                <w:sz w:val="18"/>
              </w:rPr>
              <w:t>Calceolaria hirsuta</w:t>
            </w:r>
          </w:p>
        </w:tc>
      </w:tr>
      <w:tr>
        <w:trPr>
          <w:cantSplit/>
        </w:trPr>
        <w:tc>
          <w:tcPr>
            <w:tcW w:w="2360" w:type="dxa"/>
          </w:tcPr>
          <w:p>
            <w:pPr>
              <w:pStyle w:val="yTableNAm"/>
              <w:spacing w:before="0"/>
              <w:rPr>
                <w:sz w:val="18"/>
              </w:rPr>
            </w:pPr>
            <w:r>
              <w:rPr>
                <w:sz w:val="18"/>
              </w:rPr>
              <w:t>Calceolaria integrifolia</w:t>
            </w:r>
          </w:p>
        </w:tc>
        <w:tc>
          <w:tcPr>
            <w:tcW w:w="2360" w:type="dxa"/>
          </w:tcPr>
          <w:p>
            <w:pPr>
              <w:pStyle w:val="yTableNAm"/>
              <w:spacing w:before="0"/>
              <w:rPr>
                <w:sz w:val="18"/>
              </w:rPr>
            </w:pPr>
            <w:r>
              <w:rPr>
                <w:sz w:val="18"/>
              </w:rPr>
              <w:t>Calceolaria laete-virens</w:t>
            </w:r>
          </w:p>
        </w:tc>
        <w:tc>
          <w:tcPr>
            <w:tcW w:w="2361" w:type="dxa"/>
          </w:tcPr>
          <w:p>
            <w:pPr>
              <w:pStyle w:val="yTableNAm"/>
              <w:spacing w:before="0"/>
              <w:rPr>
                <w:sz w:val="18"/>
              </w:rPr>
            </w:pPr>
            <w:r>
              <w:rPr>
                <w:sz w:val="18"/>
              </w:rPr>
              <w:t>Calceolaria lanigera</w:t>
            </w:r>
          </w:p>
        </w:tc>
      </w:tr>
      <w:tr>
        <w:trPr>
          <w:cantSplit/>
        </w:trPr>
        <w:tc>
          <w:tcPr>
            <w:tcW w:w="2360" w:type="dxa"/>
          </w:tcPr>
          <w:p>
            <w:pPr>
              <w:pStyle w:val="yTableNAm"/>
              <w:spacing w:before="0"/>
              <w:rPr>
                <w:sz w:val="18"/>
              </w:rPr>
            </w:pPr>
            <w:r>
              <w:rPr>
                <w:sz w:val="18"/>
              </w:rPr>
              <w:t>Calceolaria mexicana</w:t>
            </w:r>
          </w:p>
        </w:tc>
        <w:tc>
          <w:tcPr>
            <w:tcW w:w="2360" w:type="dxa"/>
          </w:tcPr>
          <w:p>
            <w:pPr>
              <w:pStyle w:val="yTableNAm"/>
              <w:spacing w:before="0"/>
              <w:rPr>
                <w:sz w:val="18"/>
              </w:rPr>
            </w:pPr>
            <w:r>
              <w:rPr>
                <w:sz w:val="18"/>
              </w:rPr>
              <w:t>Calceolaria ovata</w:t>
            </w:r>
          </w:p>
        </w:tc>
        <w:tc>
          <w:tcPr>
            <w:tcW w:w="2361" w:type="dxa"/>
          </w:tcPr>
          <w:p>
            <w:pPr>
              <w:pStyle w:val="yTableNAm"/>
              <w:spacing w:before="0"/>
              <w:rPr>
                <w:sz w:val="18"/>
              </w:rPr>
            </w:pPr>
            <w:r>
              <w:rPr>
                <w:sz w:val="18"/>
              </w:rPr>
              <w:t>Calceolaria parviflora</w:t>
            </w:r>
          </w:p>
        </w:tc>
      </w:tr>
      <w:tr>
        <w:trPr>
          <w:cantSplit/>
        </w:trPr>
        <w:tc>
          <w:tcPr>
            <w:tcW w:w="2360" w:type="dxa"/>
          </w:tcPr>
          <w:p>
            <w:pPr>
              <w:pStyle w:val="yTableNAm"/>
              <w:spacing w:before="0"/>
              <w:rPr>
                <w:sz w:val="18"/>
              </w:rPr>
            </w:pPr>
            <w:r>
              <w:rPr>
                <w:sz w:val="18"/>
              </w:rPr>
              <w:t>Calceolaria parvifolia</w:t>
            </w:r>
          </w:p>
        </w:tc>
        <w:tc>
          <w:tcPr>
            <w:tcW w:w="2360" w:type="dxa"/>
          </w:tcPr>
          <w:p>
            <w:pPr>
              <w:pStyle w:val="yTableNAm"/>
              <w:spacing w:before="0"/>
              <w:rPr>
                <w:sz w:val="18"/>
              </w:rPr>
            </w:pPr>
            <w:r>
              <w:rPr>
                <w:sz w:val="18"/>
              </w:rPr>
              <w:t>Calceolaria pavonii</w:t>
            </w:r>
          </w:p>
        </w:tc>
        <w:tc>
          <w:tcPr>
            <w:tcW w:w="2361" w:type="dxa"/>
          </w:tcPr>
          <w:p>
            <w:pPr>
              <w:pStyle w:val="yTableNAm"/>
              <w:spacing w:before="0"/>
              <w:rPr>
                <w:sz w:val="18"/>
              </w:rPr>
            </w:pPr>
            <w:r>
              <w:rPr>
                <w:sz w:val="18"/>
              </w:rPr>
              <w:t>Calceolaria picta</w:t>
            </w:r>
          </w:p>
        </w:tc>
      </w:tr>
      <w:tr>
        <w:trPr>
          <w:cantSplit/>
        </w:trPr>
        <w:tc>
          <w:tcPr>
            <w:tcW w:w="2360" w:type="dxa"/>
          </w:tcPr>
          <w:p>
            <w:pPr>
              <w:pStyle w:val="yTableNAm"/>
              <w:spacing w:before="0"/>
              <w:rPr>
                <w:sz w:val="18"/>
              </w:rPr>
            </w:pPr>
            <w:r>
              <w:rPr>
                <w:sz w:val="18"/>
              </w:rPr>
              <w:t>Calceolaria pinifolia</w:t>
            </w:r>
          </w:p>
        </w:tc>
        <w:tc>
          <w:tcPr>
            <w:tcW w:w="2360" w:type="dxa"/>
          </w:tcPr>
          <w:p>
            <w:pPr>
              <w:pStyle w:val="yTableNAm"/>
              <w:spacing w:before="0"/>
              <w:rPr>
                <w:sz w:val="18"/>
              </w:rPr>
            </w:pPr>
            <w:r>
              <w:rPr>
                <w:sz w:val="18"/>
              </w:rPr>
              <w:t>Calceolaria plantaginea</w:t>
            </w:r>
          </w:p>
        </w:tc>
        <w:tc>
          <w:tcPr>
            <w:tcW w:w="2361" w:type="dxa"/>
          </w:tcPr>
          <w:p>
            <w:pPr>
              <w:pStyle w:val="yTableNAm"/>
              <w:spacing w:before="0"/>
              <w:rPr>
                <w:sz w:val="18"/>
              </w:rPr>
            </w:pPr>
            <w:r>
              <w:rPr>
                <w:sz w:val="18"/>
              </w:rPr>
              <w:t>Calceolaria polifolia</w:t>
            </w:r>
          </w:p>
        </w:tc>
      </w:tr>
      <w:tr>
        <w:trPr>
          <w:cantSplit/>
        </w:trPr>
        <w:tc>
          <w:tcPr>
            <w:tcW w:w="2360" w:type="dxa"/>
          </w:tcPr>
          <w:p>
            <w:pPr>
              <w:pStyle w:val="yTableNAm"/>
              <w:spacing w:before="0"/>
              <w:rPr>
                <w:sz w:val="18"/>
              </w:rPr>
            </w:pPr>
            <w:r>
              <w:rPr>
                <w:sz w:val="18"/>
              </w:rPr>
              <w:t>Calceolaria polyrrhiza</w:t>
            </w:r>
          </w:p>
        </w:tc>
        <w:tc>
          <w:tcPr>
            <w:tcW w:w="2360" w:type="dxa"/>
          </w:tcPr>
          <w:p>
            <w:pPr>
              <w:pStyle w:val="yTableNAm"/>
              <w:spacing w:before="0"/>
              <w:rPr>
                <w:sz w:val="18"/>
              </w:rPr>
            </w:pPr>
            <w:r>
              <w:rPr>
                <w:sz w:val="18"/>
              </w:rPr>
              <w:t>Calceolaria purpurea</w:t>
            </w:r>
          </w:p>
        </w:tc>
        <w:tc>
          <w:tcPr>
            <w:tcW w:w="2361" w:type="dxa"/>
          </w:tcPr>
          <w:p>
            <w:pPr>
              <w:pStyle w:val="yTableNAm"/>
              <w:spacing w:before="0"/>
              <w:rPr>
                <w:sz w:val="18"/>
              </w:rPr>
            </w:pPr>
            <w:r>
              <w:rPr>
                <w:sz w:val="18"/>
              </w:rPr>
              <w:t>Calceolaria rugosa</w:t>
            </w:r>
          </w:p>
        </w:tc>
      </w:tr>
      <w:tr>
        <w:trPr>
          <w:cantSplit/>
        </w:trPr>
        <w:tc>
          <w:tcPr>
            <w:tcW w:w="2360" w:type="dxa"/>
          </w:tcPr>
          <w:p>
            <w:pPr>
              <w:pStyle w:val="yTableNAm"/>
              <w:spacing w:before="0"/>
              <w:rPr>
                <w:sz w:val="18"/>
              </w:rPr>
            </w:pPr>
            <w:r>
              <w:rPr>
                <w:sz w:val="18"/>
              </w:rPr>
              <w:t>Calceolaria tenella</w:t>
            </w:r>
          </w:p>
        </w:tc>
        <w:tc>
          <w:tcPr>
            <w:tcW w:w="2360" w:type="dxa"/>
          </w:tcPr>
          <w:p>
            <w:pPr>
              <w:pStyle w:val="yTableNAm"/>
              <w:spacing w:before="0"/>
              <w:rPr>
                <w:sz w:val="18"/>
              </w:rPr>
            </w:pPr>
            <w:r>
              <w:rPr>
                <w:sz w:val="18"/>
              </w:rPr>
              <w:t>Calceolaria thyrsiflora</w:t>
            </w:r>
          </w:p>
        </w:tc>
        <w:tc>
          <w:tcPr>
            <w:tcW w:w="2361" w:type="dxa"/>
          </w:tcPr>
          <w:p>
            <w:pPr>
              <w:pStyle w:val="yTableNAm"/>
              <w:spacing w:before="0"/>
              <w:rPr>
                <w:sz w:val="18"/>
              </w:rPr>
            </w:pPr>
            <w:r>
              <w:rPr>
                <w:sz w:val="18"/>
              </w:rPr>
              <w:t>Calceolaria uniflora</w:t>
            </w:r>
          </w:p>
        </w:tc>
      </w:tr>
      <w:tr>
        <w:trPr>
          <w:cantSplit/>
        </w:trPr>
        <w:tc>
          <w:tcPr>
            <w:tcW w:w="2360" w:type="dxa"/>
          </w:tcPr>
          <w:p>
            <w:pPr>
              <w:pStyle w:val="yTableNAm"/>
              <w:spacing w:before="0"/>
              <w:rPr>
                <w:sz w:val="18"/>
              </w:rPr>
            </w:pPr>
            <w:r>
              <w:rPr>
                <w:sz w:val="18"/>
              </w:rPr>
              <w:t>Caldcluvia australiensis</w:t>
            </w:r>
          </w:p>
        </w:tc>
        <w:tc>
          <w:tcPr>
            <w:tcW w:w="2360" w:type="dxa"/>
          </w:tcPr>
          <w:p>
            <w:pPr>
              <w:pStyle w:val="yTableNAm"/>
              <w:spacing w:before="0"/>
              <w:rPr>
                <w:sz w:val="18"/>
              </w:rPr>
            </w:pPr>
            <w:r>
              <w:rPr>
                <w:sz w:val="18"/>
              </w:rPr>
              <w:t>Caldcluvia paniculata</w:t>
            </w:r>
          </w:p>
        </w:tc>
        <w:tc>
          <w:tcPr>
            <w:tcW w:w="2361" w:type="dxa"/>
          </w:tcPr>
          <w:p>
            <w:pPr>
              <w:pStyle w:val="yTableNAm"/>
              <w:spacing w:before="0"/>
              <w:rPr>
                <w:sz w:val="18"/>
              </w:rPr>
            </w:pPr>
            <w:r>
              <w:rPr>
                <w:sz w:val="18"/>
              </w:rPr>
              <w:t>Caldcluvia paniculosa</w:t>
            </w:r>
          </w:p>
        </w:tc>
      </w:tr>
      <w:tr>
        <w:trPr>
          <w:cantSplit/>
        </w:trPr>
        <w:tc>
          <w:tcPr>
            <w:tcW w:w="2360" w:type="dxa"/>
          </w:tcPr>
          <w:p>
            <w:pPr>
              <w:pStyle w:val="yTableNAm"/>
              <w:spacing w:before="0"/>
              <w:rPr>
                <w:sz w:val="18"/>
              </w:rPr>
            </w:pPr>
            <w:r>
              <w:rPr>
                <w:sz w:val="18"/>
              </w:rPr>
              <w:t>Caldcluvia rosifolia</w:t>
            </w:r>
          </w:p>
        </w:tc>
        <w:tc>
          <w:tcPr>
            <w:tcW w:w="2360" w:type="dxa"/>
          </w:tcPr>
          <w:p>
            <w:pPr>
              <w:pStyle w:val="yTableNAm"/>
              <w:spacing w:before="0"/>
              <w:rPr>
                <w:sz w:val="18"/>
              </w:rPr>
            </w:pPr>
            <w:r>
              <w:rPr>
                <w:sz w:val="18"/>
              </w:rPr>
              <w:t>Calea ternifolia</w:t>
            </w:r>
          </w:p>
        </w:tc>
        <w:tc>
          <w:tcPr>
            <w:tcW w:w="2361" w:type="dxa"/>
          </w:tcPr>
          <w:p>
            <w:pPr>
              <w:pStyle w:val="yTableNAm"/>
              <w:spacing w:before="0"/>
              <w:rPr>
                <w:sz w:val="18"/>
              </w:rPr>
            </w:pPr>
            <w:r>
              <w:rPr>
                <w:sz w:val="18"/>
              </w:rPr>
              <w:t>Caleana major</w:t>
            </w:r>
          </w:p>
        </w:tc>
      </w:tr>
      <w:tr>
        <w:trPr>
          <w:cantSplit/>
        </w:trPr>
        <w:tc>
          <w:tcPr>
            <w:tcW w:w="2360" w:type="dxa"/>
          </w:tcPr>
          <w:p>
            <w:pPr>
              <w:pStyle w:val="yTableNAm"/>
              <w:spacing w:before="0"/>
              <w:rPr>
                <w:sz w:val="18"/>
              </w:rPr>
            </w:pPr>
            <w:r>
              <w:rPr>
                <w:sz w:val="18"/>
              </w:rPr>
              <w:t>Caleana minor</w:t>
            </w:r>
          </w:p>
        </w:tc>
        <w:tc>
          <w:tcPr>
            <w:tcW w:w="2360" w:type="dxa"/>
          </w:tcPr>
          <w:p>
            <w:pPr>
              <w:pStyle w:val="yTableNAm"/>
              <w:spacing w:before="0"/>
              <w:rPr>
                <w:sz w:val="18"/>
              </w:rPr>
            </w:pPr>
            <w:r>
              <w:rPr>
                <w:sz w:val="18"/>
              </w:rPr>
              <w:t>Calectasia intermedia</w:t>
            </w:r>
          </w:p>
        </w:tc>
        <w:tc>
          <w:tcPr>
            <w:tcW w:w="2361" w:type="dxa"/>
          </w:tcPr>
          <w:p>
            <w:pPr>
              <w:pStyle w:val="yTableNAm"/>
              <w:spacing w:before="0"/>
              <w:rPr>
                <w:sz w:val="18"/>
              </w:rPr>
            </w:pPr>
            <w:r>
              <w:rPr>
                <w:sz w:val="18"/>
              </w:rPr>
              <w:t>Calendula maroccana</w:t>
            </w:r>
          </w:p>
        </w:tc>
      </w:tr>
      <w:tr>
        <w:trPr>
          <w:cantSplit/>
        </w:trPr>
        <w:tc>
          <w:tcPr>
            <w:tcW w:w="2360" w:type="dxa"/>
          </w:tcPr>
          <w:p>
            <w:pPr>
              <w:pStyle w:val="yTableNAm"/>
              <w:spacing w:before="0"/>
              <w:rPr>
                <w:sz w:val="18"/>
              </w:rPr>
            </w:pPr>
            <w:r>
              <w:rPr>
                <w:sz w:val="18"/>
              </w:rPr>
              <w:t>Calendula officinalis</w:t>
            </w:r>
          </w:p>
        </w:tc>
        <w:tc>
          <w:tcPr>
            <w:tcW w:w="2360" w:type="dxa"/>
          </w:tcPr>
          <w:p>
            <w:pPr>
              <w:pStyle w:val="yTableNAm"/>
              <w:spacing w:before="0"/>
              <w:rPr>
                <w:sz w:val="18"/>
              </w:rPr>
            </w:pPr>
            <w:r>
              <w:rPr>
                <w:sz w:val="18"/>
              </w:rPr>
              <w:t>Calia secundiflora</w:t>
            </w:r>
          </w:p>
        </w:tc>
        <w:tc>
          <w:tcPr>
            <w:tcW w:w="2361" w:type="dxa"/>
          </w:tcPr>
          <w:p>
            <w:pPr>
              <w:pStyle w:val="yTableNAm"/>
              <w:spacing w:before="0"/>
              <w:rPr>
                <w:sz w:val="18"/>
              </w:rPr>
            </w:pPr>
            <w:r>
              <w:rPr>
                <w:sz w:val="18"/>
              </w:rPr>
              <w:t>Calibanus hookerii</w:t>
            </w:r>
          </w:p>
        </w:tc>
      </w:tr>
      <w:tr>
        <w:trPr>
          <w:cantSplit/>
        </w:trPr>
        <w:tc>
          <w:tcPr>
            <w:tcW w:w="2360" w:type="dxa"/>
          </w:tcPr>
          <w:p>
            <w:pPr>
              <w:pStyle w:val="yTableNAm"/>
              <w:spacing w:before="0"/>
              <w:rPr>
                <w:sz w:val="18"/>
              </w:rPr>
            </w:pPr>
            <w:r>
              <w:rPr>
                <w:sz w:val="18"/>
              </w:rPr>
              <w:t>Calibrachoa hybrida</w:t>
            </w:r>
          </w:p>
        </w:tc>
        <w:tc>
          <w:tcPr>
            <w:tcW w:w="2360" w:type="dxa"/>
          </w:tcPr>
          <w:p>
            <w:pPr>
              <w:pStyle w:val="yTableNAm"/>
              <w:spacing w:before="0"/>
              <w:rPr>
                <w:sz w:val="18"/>
              </w:rPr>
            </w:pPr>
            <w:r>
              <w:rPr>
                <w:sz w:val="18"/>
              </w:rPr>
              <w:t>Calibrachoa parviflora</w:t>
            </w:r>
          </w:p>
        </w:tc>
        <w:tc>
          <w:tcPr>
            <w:tcW w:w="2361" w:type="dxa"/>
          </w:tcPr>
          <w:p>
            <w:pPr>
              <w:pStyle w:val="yTableNAm"/>
              <w:spacing w:before="0"/>
              <w:rPr>
                <w:sz w:val="18"/>
              </w:rPr>
            </w:pPr>
            <w:r>
              <w:rPr>
                <w:sz w:val="18"/>
              </w:rPr>
              <w:t>Calicotome villosa</w:t>
            </w:r>
          </w:p>
        </w:tc>
      </w:tr>
      <w:tr>
        <w:trPr>
          <w:cantSplit/>
        </w:trPr>
        <w:tc>
          <w:tcPr>
            <w:tcW w:w="2360" w:type="dxa"/>
          </w:tcPr>
          <w:p>
            <w:pPr>
              <w:pStyle w:val="yTableNAm"/>
              <w:spacing w:before="0"/>
              <w:rPr>
                <w:sz w:val="18"/>
              </w:rPr>
            </w:pPr>
            <w:r>
              <w:rPr>
                <w:sz w:val="18"/>
              </w:rPr>
              <w:t>Caliphruria korsakoffii</w:t>
            </w:r>
          </w:p>
        </w:tc>
        <w:tc>
          <w:tcPr>
            <w:tcW w:w="2360" w:type="dxa"/>
          </w:tcPr>
          <w:p>
            <w:pPr>
              <w:pStyle w:val="yTableNAm"/>
              <w:spacing w:before="0"/>
              <w:rPr>
                <w:sz w:val="18"/>
              </w:rPr>
            </w:pPr>
            <w:r>
              <w:rPr>
                <w:sz w:val="18"/>
              </w:rPr>
              <w:t>Caliphruria subedentata</w:t>
            </w:r>
          </w:p>
        </w:tc>
        <w:tc>
          <w:tcPr>
            <w:tcW w:w="2361" w:type="dxa"/>
          </w:tcPr>
          <w:p>
            <w:pPr>
              <w:pStyle w:val="yTableNAm"/>
              <w:spacing w:before="0"/>
              <w:rPr>
                <w:sz w:val="18"/>
              </w:rPr>
            </w:pPr>
            <w:r>
              <w:rPr>
                <w:sz w:val="18"/>
              </w:rPr>
              <w:t>Callerya atropurpurea</w:t>
            </w:r>
          </w:p>
        </w:tc>
      </w:tr>
      <w:tr>
        <w:trPr>
          <w:cantSplit/>
        </w:trPr>
        <w:tc>
          <w:tcPr>
            <w:tcW w:w="2360" w:type="dxa"/>
          </w:tcPr>
          <w:p>
            <w:pPr>
              <w:pStyle w:val="yTableNAm"/>
              <w:spacing w:before="0"/>
              <w:rPr>
                <w:sz w:val="18"/>
              </w:rPr>
            </w:pPr>
            <w:r>
              <w:rPr>
                <w:sz w:val="18"/>
              </w:rPr>
              <w:t>Callerya australis</w:t>
            </w:r>
          </w:p>
        </w:tc>
        <w:tc>
          <w:tcPr>
            <w:tcW w:w="2360" w:type="dxa"/>
          </w:tcPr>
          <w:p>
            <w:pPr>
              <w:pStyle w:val="yTableNAm"/>
              <w:spacing w:before="0"/>
              <w:rPr>
                <w:sz w:val="18"/>
              </w:rPr>
            </w:pPr>
            <w:r>
              <w:rPr>
                <w:sz w:val="18"/>
              </w:rPr>
              <w:t>Callerya cinerea</w:t>
            </w:r>
          </w:p>
        </w:tc>
        <w:tc>
          <w:tcPr>
            <w:tcW w:w="2361" w:type="dxa"/>
          </w:tcPr>
          <w:p>
            <w:pPr>
              <w:pStyle w:val="yTableNAm"/>
              <w:spacing w:before="0"/>
              <w:rPr>
                <w:sz w:val="18"/>
              </w:rPr>
            </w:pPr>
            <w:r>
              <w:rPr>
                <w:sz w:val="18"/>
              </w:rPr>
              <w:t>Callerya megasperma</w:t>
            </w:r>
          </w:p>
        </w:tc>
      </w:tr>
      <w:tr>
        <w:trPr>
          <w:cantSplit/>
        </w:trPr>
        <w:tc>
          <w:tcPr>
            <w:tcW w:w="2360" w:type="dxa"/>
          </w:tcPr>
          <w:p>
            <w:pPr>
              <w:pStyle w:val="yTableNAm"/>
              <w:spacing w:before="0"/>
              <w:rPr>
                <w:sz w:val="18"/>
              </w:rPr>
            </w:pPr>
            <w:r>
              <w:rPr>
                <w:sz w:val="18"/>
              </w:rPr>
              <w:t>Callerya pilipes</w:t>
            </w:r>
          </w:p>
        </w:tc>
        <w:tc>
          <w:tcPr>
            <w:tcW w:w="2360" w:type="dxa"/>
          </w:tcPr>
          <w:p>
            <w:pPr>
              <w:pStyle w:val="yTableNAm"/>
              <w:spacing w:before="0"/>
              <w:rPr>
                <w:sz w:val="18"/>
              </w:rPr>
            </w:pPr>
            <w:r>
              <w:rPr>
                <w:sz w:val="18"/>
              </w:rPr>
              <w:t>Callerya reticulata</w:t>
            </w:r>
          </w:p>
        </w:tc>
        <w:tc>
          <w:tcPr>
            <w:tcW w:w="2361" w:type="dxa"/>
          </w:tcPr>
          <w:p>
            <w:pPr>
              <w:pStyle w:val="yTableNAm"/>
              <w:spacing w:before="0"/>
              <w:rPr>
                <w:sz w:val="18"/>
              </w:rPr>
            </w:pPr>
            <w:r>
              <w:rPr>
                <w:sz w:val="18"/>
              </w:rPr>
              <w:t>Calliandra californica</w:t>
            </w:r>
          </w:p>
        </w:tc>
      </w:tr>
      <w:tr>
        <w:trPr>
          <w:cantSplit/>
        </w:trPr>
        <w:tc>
          <w:tcPr>
            <w:tcW w:w="2360" w:type="dxa"/>
          </w:tcPr>
          <w:p>
            <w:pPr>
              <w:pStyle w:val="yTableNAm"/>
              <w:spacing w:before="0"/>
              <w:rPr>
                <w:sz w:val="18"/>
              </w:rPr>
            </w:pPr>
            <w:r>
              <w:rPr>
                <w:sz w:val="18"/>
              </w:rPr>
              <w:t>Calliandra chilensis</w:t>
            </w:r>
          </w:p>
        </w:tc>
        <w:tc>
          <w:tcPr>
            <w:tcW w:w="2360" w:type="dxa"/>
          </w:tcPr>
          <w:p>
            <w:pPr>
              <w:pStyle w:val="yTableNAm"/>
              <w:spacing w:before="0"/>
              <w:rPr>
                <w:sz w:val="18"/>
              </w:rPr>
            </w:pPr>
            <w:r>
              <w:rPr>
                <w:sz w:val="18"/>
              </w:rPr>
              <w:t>Calliandra conferta</w:t>
            </w:r>
          </w:p>
        </w:tc>
        <w:tc>
          <w:tcPr>
            <w:tcW w:w="2361" w:type="dxa"/>
          </w:tcPr>
          <w:p>
            <w:pPr>
              <w:pStyle w:val="yTableNAm"/>
              <w:spacing w:before="0"/>
              <w:rPr>
                <w:sz w:val="18"/>
              </w:rPr>
            </w:pPr>
            <w:r>
              <w:rPr>
                <w:sz w:val="18"/>
              </w:rPr>
              <w:t>Calliandra eriophylla</w:t>
            </w:r>
          </w:p>
        </w:tc>
      </w:tr>
      <w:tr>
        <w:trPr>
          <w:cantSplit/>
        </w:trPr>
        <w:tc>
          <w:tcPr>
            <w:tcW w:w="2360" w:type="dxa"/>
          </w:tcPr>
          <w:p>
            <w:pPr>
              <w:pStyle w:val="yTableNAm"/>
              <w:spacing w:before="0"/>
              <w:rPr>
                <w:sz w:val="18"/>
              </w:rPr>
            </w:pPr>
            <w:r>
              <w:rPr>
                <w:sz w:val="18"/>
              </w:rPr>
              <w:t>Calliandra grandiflora</w:t>
            </w:r>
          </w:p>
        </w:tc>
        <w:tc>
          <w:tcPr>
            <w:tcW w:w="2360" w:type="dxa"/>
          </w:tcPr>
          <w:p>
            <w:pPr>
              <w:pStyle w:val="yTableNAm"/>
              <w:spacing w:before="0"/>
              <w:rPr>
                <w:sz w:val="18"/>
              </w:rPr>
            </w:pPr>
            <w:r>
              <w:rPr>
                <w:sz w:val="18"/>
              </w:rPr>
              <w:t>Calliandra guildingii</w:t>
            </w:r>
          </w:p>
        </w:tc>
        <w:tc>
          <w:tcPr>
            <w:tcW w:w="2361" w:type="dxa"/>
          </w:tcPr>
          <w:p>
            <w:pPr>
              <w:pStyle w:val="yTableNAm"/>
              <w:spacing w:before="0"/>
              <w:rPr>
                <w:sz w:val="18"/>
              </w:rPr>
            </w:pPr>
            <w:r>
              <w:rPr>
                <w:sz w:val="18"/>
              </w:rPr>
              <w:t>Calliandra haematocephala</w:t>
            </w:r>
          </w:p>
        </w:tc>
      </w:tr>
      <w:tr>
        <w:trPr>
          <w:cantSplit/>
        </w:trPr>
        <w:tc>
          <w:tcPr>
            <w:tcW w:w="2360" w:type="dxa"/>
          </w:tcPr>
          <w:p>
            <w:pPr>
              <w:pStyle w:val="yTableNAm"/>
              <w:spacing w:before="0"/>
              <w:rPr>
                <w:sz w:val="18"/>
              </w:rPr>
            </w:pPr>
            <w:r>
              <w:rPr>
                <w:sz w:val="18"/>
              </w:rPr>
              <w:t>Calliandra haematomma</w:t>
            </w:r>
          </w:p>
        </w:tc>
        <w:tc>
          <w:tcPr>
            <w:tcW w:w="2360" w:type="dxa"/>
          </w:tcPr>
          <w:p>
            <w:pPr>
              <w:pStyle w:val="yTableNAm"/>
              <w:spacing w:before="0"/>
              <w:rPr>
                <w:sz w:val="18"/>
              </w:rPr>
            </w:pPr>
            <w:r>
              <w:rPr>
                <w:sz w:val="18"/>
              </w:rPr>
              <w:t>Calliandra juzepczukii</w:t>
            </w:r>
          </w:p>
        </w:tc>
        <w:tc>
          <w:tcPr>
            <w:tcW w:w="2361" w:type="dxa"/>
          </w:tcPr>
          <w:p>
            <w:pPr>
              <w:pStyle w:val="yTableNAm"/>
              <w:spacing w:before="0"/>
              <w:rPr>
                <w:sz w:val="18"/>
              </w:rPr>
            </w:pPr>
            <w:r>
              <w:rPr>
                <w:sz w:val="18"/>
              </w:rPr>
              <w:t>Calliandra parvifolia</w:t>
            </w:r>
          </w:p>
        </w:tc>
      </w:tr>
      <w:tr>
        <w:trPr>
          <w:cantSplit/>
        </w:trPr>
        <w:tc>
          <w:tcPr>
            <w:tcW w:w="2360" w:type="dxa"/>
          </w:tcPr>
          <w:p>
            <w:pPr>
              <w:pStyle w:val="yTableNAm"/>
              <w:spacing w:before="0"/>
              <w:rPr>
                <w:sz w:val="18"/>
              </w:rPr>
            </w:pPr>
            <w:r>
              <w:rPr>
                <w:sz w:val="18"/>
              </w:rPr>
              <w:t>Calliandra physocalyx</w:t>
            </w:r>
          </w:p>
        </w:tc>
        <w:tc>
          <w:tcPr>
            <w:tcW w:w="2360" w:type="dxa"/>
          </w:tcPr>
          <w:p>
            <w:pPr>
              <w:pStyle w:val="yTableNAm"/>
              <w:spacing w:before="0"/>
              <w:rPr>
                <w:sz w:val="18"/>
              </w:rPr>
            </w:pPr>
            <w:r>
              <w:rPr>
                <w:sz w:val="18"/>
              </w:rPr>
              <w:t>Calliandra riparia</w:t>
            </w:r>
          </w:p>
        </w:tc>
        <w:tc>
          <w:tcPr>
            <w:tcW w:w="2361" w:type="dxa"/>
          </w:tcPr>
          <w:p>
            <w:pPr>
              <w:pStyle w:val="yTableNAm"/>
              <w:spacing w:before="0"/>
              <w:rPr>
                <w:sz w:val="18"/>
              </w:rPr>
            </w:pPr>
            <w:r>
              <w:rPr>
                <w:sz w:val="18"/>
              </w:rPr>
              <w:t>Calliandra rosei</w:t>
            </w:r>
          </w:p>
        </w:tc>
      </w:tr>
      <w:tr>
        <w:trPr>
          <w:cantSplit/>
        </w:trPr>
        <w:tc>
          <w:tcPr>
            <w:tcW w:w="2360" w:type="dxa"/>
          </w:tcPr>
          <w:p>
            <w:pPr>
              <w:pStyle w:val="yTableNAm"/>
              <w:spacing w:before="0"/>
              <w:rPr>
                <w:sz w:val="18"/>
              </w:rPr>
            </w:pPr>
            <w:r>
              <w:rPr>
                <w:sz w:val="18"/>
              </w:rPr>
              <w:t>Calliandra tergemina</w:t>
            </w:r>
          </w:p>
        </w:tc>
        <w:tc>
          <w:tcPr>
            <w:tcW w:w="2360" w:type="dxa"/>
          </w:tcPr>
          <w:p>
            <w:pPr>
              <w:pStyle w:val="yTableNAm"/>
              <w:spacing w:before="0"/>
              <w:rPr>
                <w:sz w:val="18"/>
              </w:rPr>
            </w:pPr>
            <w:r>
              <w:rPr>
                <w:sz w:val="18"/>
              </w:rPr>
              <w:t>Calliandra tweedii</w:t>
            </w:r>
          </w:p>
        </w:tc>
        <w:tc>
          <w:tcPr>
            <w:tcW w:w="2361" w:type="dxa"/>
          </w:tcPr>
          <w:p>
            <w:pPr>
              <w:pStyle w:val="yTableNAm"/>
              <w:spacing w:before="0"/>
              <w:rPr>
                <w:sz w:val="18"/>
              </w:rPr>
            </w:pPr>
            <w:r>
              <w:rPr>
                <w:sz w:val="18"/>
              </w:rPr>
              <w:t>Callianthemum angustifolium</w:t>
            </w:r>
          </w:p>
        </w:tc>
      </w:tr>
      <w:tr>
        <w:trPr>
          <w:cantSplit/>
        </w:trPr>
        <w:tc>
          <w:tcPr>
            <w:tcW w:w="2360" w:type="dxa"/>
          </w:tcPr>
          <w:p>
            <w:pPr>
              <w:pStyle w:val="yTableNAm"/>
              <w:spacing w:before="0"/>
              <w:rPr>
                <w:sz w:val="18"/>
              </w:rPr>
            </w:pPr>
            <w:r>
              <w:rPr>
                <w:sz w:val="18"/>
              </w:rPr>
              <w:t>Callianthemum sajanense</w:t>
            </w:r>
          </w:p>
        </w:tc>
        <w:tc>
          <w:tcPr>
            <w:tcW w:w="2360" w:type="dxa"/>
          </w:tcPr>
          <w:p>
            <w:pPr>
              <w:pStyle w:val="yTableNAm"/>
              <w:spacing w:before="0"/>
              <w:rPr>
                <w:sz w:val="18"/>
              </w:rPr>
            </w:pPr>
            <w:r>
              <w:rPr>
                <w:sz w:val="18"/>
              </w:rPr>
              <w:t>Callicarpa americana</w:t>
            </w:r>
          </w:p>
        </w:tc>
        <w:tc>
          <w:tcPr>
            <w:tcW w:w="2361" w:type="dxa"/>
          </w:tcPr>
          <w:p>
            <w:pPr>
              <w:pStyle w:val="yTableNAm"/>
              <w:spacing w:before="0"/>
              <w:rPr>
                <w:sz w:val="18"/>
              </w:rPr>
            </w:pPr>
            <w:r>
              <w:rPr>
                <w:sz w:val="18"/>
              </w:rPr>
              <w:t>Callicarpa bodinieri</w:t>
            </w:r>
          </w:p>
        </w:tc>
      </w:tr>
      <w:tr>
        <w:trPr>
          <w:cantSplit/>
        </w:trPr>
        <w:tc>
          <w:tcPr>
            <w:tcW w:w="2360" w:type="dxa"/>
          </w:tcPr>
          <w:p>
            <w:pPr>
              <w:pStyle w:val="yTableNAm"/>
              <w:spacing w:before="0"/>
              <w:rPr>
                <w:sz w:val="18"/>
              </w:rPr>
            </w:pPr>
            <w:r>
              <w:rPr>
                <w:sz w:val="18"/>
              </w:rPr>
              <w:t>Callicarpa cana</w:t>
            </w:r>
          </w:p>
        </w:tc>
        <w:tc>
          <w:tcPr>
            <w:tcW w:w="2360" w:type="dxa"/>
          </w:tcPr>
          <w:p>
            <w:pPr>
              <w:pStyle w:val="yTableNAm"/>
              <w:spacing w:before="0"/>
              <w:rPr>
                <w:sz w:val="18"/>
              </w:rPr>
            </w:pPr>
            <w:r>
              <w:rPr>
                <w:sz w:val="18"/>
              </w:rPr>
              <w:t>Callicarpa cathayana</w:t>
            </w:r>
          </w:p>
        </w:tc>
        <w:tc>
          <w:tcPr>
            <w:tcW w:w="2361" w:type="dxa"/>
          </w:tcPr>
          <w:p>
            <w:pPr>
              <w:pStyle w:val="yTableNAm"/>
              <w:spacing w:before="0"/>
              <w:rPr>
                <w:sz w:val="18"/>
              </w:rPr>
            </w:pPr>
            <w:r>
              <w:rPr>
                <w:sz w:val="18"/>
              </w:rPr>
              <w:t>Callicarpa dichotoma</w:t>
            </w:r>
          </w:p>
        </w:tc>
      </w:tr>
      <w:tr>
        <w:trPr>
          <w:cantSplit/>
        </w:trPr>
        <w:tc>
          <w:tcPr>
            <w:tcW w:w="2360" w:type="dxa"/>
          </w:tcPr>
          <w:p>
            <w:pPr>
              <w:pStyle w:val="yTableNAm"/>
              <w:spacing w:before="0"/>
              <w:rPr>
                <w:sz w:val="18"/>
              </w:rPr>
            </w:pPr>
            <w:r>
              <w:rPr>
                <w:sz w:val="18"/>
              </w:rPr>
              <w:t>Callicarpa formosana</w:t>
            </w:r>
          </w:p>
        </w:tc>
        <w:tc>
          <w:tcPr>
            <w:tcW w:w="2360" w:type="dxa"/>
          </w:tcPr>
          <w:p>
            <w:pPr>
              <w:pStyle w:val="yTableNAm"/>
              <w:spacing w:before="0"/>
              <w:rPr>
                <w:sz w:val="18"/>
              </w:rPr>
            </w:pPr>
            <w:r>
              <w:rPr>
                <w:sz w:val="18"/>
              </w:rPr>
              <w:t>Callicarpa japonica</w:t>
            </w:r>
          </w:p>
        </w:tc>
        <w:tc>
          <w:tcPr>
            <w:tcW w:w="2361" w:type="dxa"/>
          </w:tcPr>
          <w:p>
            <w:pPr>
              <w:pStyle w:val="yTableNAm"/>
              <w:spacing w:before="0"/>
              <w:rPr>
                <w:sz w:val="18"/>
              </w:rPr>
            </w:pPr>
            <w:r>
              <w:rPr>
                <w:sz w:val="18"/>
              </w:rPr>
              <w:t>Callicarpa longifolia</w:t>
            </w:r>
          </w:p>
        </w:tc>
      </w:tr>
      <w:tr>
        <w:trPr>
          <w:cantSplit/>
        </w:trPr>
        <w:tc>
          <w:tcPr>
            <w:tcW w:w="2360" w:type="dxa"/>
          </w:tcPr>
          <w:p>
            <w:pPr>
              <w:pStyle w:val="yTableNAm"/>
              <w:spacing w:before="0"/>
              <w:rPr>
                <w:sz w:val="18"/>
              </w:rPr>
            </w:pPr>
            <w:r>
              <w:rPr>
                <w:sz w:val="18"/>
              </w:rPr>
              <w:t>Callicarpa macrophylla</w:t>
            </w:r>
          </w:p>
        </w:tc>
        <w:tc>
          <w:tcPr>
            <w:tcW w:w="2360" w:type="dxa"/>
          </w:tcPr>
          <w:p>
            <w:pPr>
              <w:pStyle w:val="yTableNAm"/>
              <w:spacing w:before="0"/>
              <w:rPr>
                <w:sz w:val="18"/>
              </w:rPr>
            </w:pPr>
            <w:r>
              <w:rPr>
                <w:sz w:val="18"/>
              </w:rPr>
              <w:t>Callicarpa membranacea</w:t>
            </w:r>
          </w:p>
        </w:tc>
        <w:tc>
          <w:tcPr>
            <w:tcW w:w="2361" w:type="dxa"/>
          </w:tcPr>
          <w:p>
            <w:pPr>
              <w:pStyle w:val="yTableNAm"/>
              <w:spacing w:before="0"/>
              <w:rPr>
                <w:sz w:val="18"/>
              </w:rPr>
            </w:pPr>
            <w:r>
              <w:rPr>
                <w:sz w:val="18"/>
              </w:rPr>
              <w:t>Callicarpa mollis</w:t>
            </w:r>
          </w:p>
        </w:tc>
      </w:tr>
      <w:tr>
        <w:trPr>
          <w:cantSplit/>
        </w:trPr>
        <w:tc>
          <w:tcPr>
            <w:tcW w:w="2360" w:type="dxa"/>
          </w:tcPr>
          <w:p>
            <w:pPr>
              <w:pStyle w:val="yTableNAm"/>
              <w:spacing w:before="0"/>
              <w:rPr>
                <w:sz w:val="18"/>
              </w:rPr>
            </w:pPr>
            <w:r>
              <w:rPr>
                <w:sz w:val="18"/>
              </w:rPr>
              <w:t>Callicarpa nudiflora</w:t>
            </w:r>
          </w:p>
        </w:tc>
        <w:tc>
          <w:tcPr>
            <w:tcW w:w="2360" w:type="dxa"/>
          </w:tcPr>
          <w:p>
            <w:pPr>
              <w:pStyle w:val="yTableNAm"/>
              <w:spacing w:before="0"/>
              <w:rPr>
                <w:sz w:val="18"/>
              </w:rPr>
            </w:pPr>
            <w:r>
              <w:rPr>
                <w:sz w:val="18"/>
              </w:rPr>
              <w:t>Callicarpa pedunculata</w:t>
            </w:r>
          </w:p>
        </w:tc>
        <w:tc>
          <w:tcPr>
            <w:tcW w:w="2361" w:type="dxa"/>
          </w:tcPr>
          <w:p>
            <w:pPr>
              <w:pStyle w:val="yTableNAm"/>
              <w:spacing w:before="0"/>
              <w:rPr>
                <w:sz w:val="18"/>
              </w:rPr>
            </w:pPr>
            <w:r>
              <w:rPr>
                <w:sz w:val="18"/>
              </w:rPr>
              <w:t>Callicarpa reevesii</w:t>
            </w:r>
          </w:p>
        </w:tc>
      </w:tr>
      <w:tr>
        <w:trPr>
          <w:cantSplit/>
        </w:trPr>
        <w:tc>
          <w:tcPr>
            <w:tcW w:w="2360" w:type="dxa"/>
          </w:tcPr>
          <w:p>
            <w:pPr>
              <w:pStyle w:val="yTableNAm"/>
              <w:spacing w:before="0"/>
              <w:rPr>
                <w:sz w:val="18"/>
              </w:rPr>
            </w:pPr>
            <w:r>
              <w:rPr>
                <w:sz w:val="18"/>
              </w:rPr>
              <w:t>Callicarpa rubella</w:t>
            </w:r>
          </w:p>
        </w:tc>
        <w:tc>
          <w:tcPr>
            <w:tcW w:w="2360" w:type="dxa"/>
          </w:tcPr>
          <w:p>
            <w:pPr>
              <w:pStyle w:val="yTableNAm"/>
              <w:spacing w:before="0"/>
              <w:rPr>
                <w:sz w:val="18"/>
              </w:rPr>
            </w:pPr>
            <w:r>
              <w:rPr>
                <w:sz w:val="18"/>
              </w:rPr>
              <w:t>Callicarpa x shirasawana</w:t>
            </w:r>
          </w:p>
        </w:tc>
        <w:tc>
          <w:tcPr>
            <w:tcW w:w="2361" w:type="dxa"/>
          </w:tcPr>
          <w:p>
            <w:pPr>
              <w:pStyle w:val="yTableNAm"/>
              <w:spacing w:before="0"/>
              <w:rPr>
                <w:sz w:val="18"/>
              </w:rPr>
            </w:pPr>
            <w:r>
              <w:rPr>
                <w:sz w:val="18"/>
              </w:rPr>
              <w:t>Callichilia barteri</w:t>
            </w:r>
          </w:p>
        </w:tc>
      </w:tr>
      <w:tr>
        <w:trPr>
          <w:cantSplit/>
        </w:trPr>
        <w:tc>
          <w:tcPr>
            <w:tcW w:w="2360" w:type="dxa"/>
          </w:tcPr>
          <w:p>
            <w:pPr>
              <w:pStyle w:val="yTableNAm"/>
              <w:spacing w:before="0"/>
              <w:rPr>
                <w:sz w:val="18"/>
              </w:rPr>
            </w:pPr>
            <w:r>
              <w:rPr>
                <w:sz w:val="18"/>
              </w:rPr>
              <w:t>Callicoma serratifolia</w:t>
            </w:r>
          </w:p>
        </w:tc>
        <w:tc>
          <w:tcPr>
            <w:tcW w:w="2360" w:type="dxa"/>
          </w:tcPr>
          <w:p>
            <w:pPr>
              <w:pStyle w:val="yTableNAm"/>
              <w:spacing w:before="0"/>
              <w:rPr>
                <w:sz w:val="18"/>
              </w:rPr>
            </w:pPr>
            <w:r>
              <w:rPr>
                <w:sz w:val="18"/>
              </w:rPr>
              <w:t>Calligonum alatiforme</w:t>
            </w:r>
          </w:p>
        </w:tc>
        <w:tc>
          <w:tcPr>
            <w:tcW w:w="2361" w:type="dxa"/>
          </w:tcPr>
          <w:p>
            <w:pPr>
              <w:pStyle w:val="yTableNAm"/>
              <w:spacing w:before="0"/>
              <w:rPr>
                <w:sz w:val="18"/>
              </w:rPr>
            </w:pPr>
            <w:r>
              <w:rPr>
                <w:sz w:val="18"/>
              </w:rPr>
              <w:t>Calligonum arborescens</w:t>
            </w:r>
          </w:p>
        </w:tc>
      </w:tr>
      <w:tr>
        <w:trPr>
          <w:cantSplit/>
        </w:trPr>
        <w:tc>
          <w:tcPr>
            <w:tcW w:w="2360" w:type="dxa"/>
          </w:tcPr>
          <w:p>
            <w:pPr>
              <w:pStyle w:val="yTableNAm"/>
              <w:spacing w:before="0"/>
              <w:rPr>
                <w:sz w:val="18"/>
              </w:rPr>
            </w:pPr>
            <w:r>
              <w:rPr>
                <w:sz w:val="18"/>
              </w:rPr>
              <w:t>Calligonum azel</w:t>
            </w:r>
          </w:p>
        </w:tc>
        <w:tc>
          <w:tcPr>
            <w:tcW w:w="2360" w:type="dxa"/>
          </w:tcPr>
          <w:p>
            <w:pPr>
              <w:pStyle w:val="yTableNAm"/>
              <w:spacing w:before="0"/>
              <w:rPr>
                <w:sz w:val="18"/>
              </w:rPr>
            </w:pPr>
            <w:r>
              <w:rPr>
                <w:sz w:val="18"/>
              </w:rPr>
              <w:t>Calligonum caput-medusae</w:t>
            </w:r>
          </w:p>
        </w:tc>
        <w:tc>
          <w:tcPr>
            <w:tcW w:w="2361" w:type="dxa"/>
          </w:tcPr>
          <w:p>
            <w:pPr>
              <w:pStyle w:val="yTableNAm"/>
              <w:spacing w:before="0"/>
              <w:rPr>
                <w:sz w:val="18"/>
              </w:rPr>
            </w:pPr>
            <w:r>
              <w:rPr>
                <w:sz w:val="18"/>
              </w:rPr>
              <w:t>Calligonum comosum</w:t>
            </w:r>
          </w:p>
        </w:tc>
      </w:tr>
      <w:tr>
        <w:trPr>
          <w:cantSplit/>
        </w:trPr>
        <w:tc>
          <w:tcPr>
            <w:tcW w:w="2360" w:type="dxa"/>
          </w:tcPr>
          <w:p>
            <w:pPr>
              <w:pStyle w:val="yTableNAm"/>
              <w:spacing w:before="0"/>
              <w:rPr>
                <w:sz w:val="18"/>
              </w:rPr>
            </w:pPr>
            <w:r>
              <w:rPr>
                <w:sz w:val="18"/>
              </w:rPr>
              <w:t>Calligonum coriaceum</w:t>
            </w:r>
          </w:p>
        </w:tc>
        <w:tc>
          <w:tcPr>
            <w:tcW w:w="2360" w:type="dxa"/>
          </w:tcPr>
          <w:p>
            <w:pPr>
              <w:pStyle w:val="yTableNAm"/>
              <w:spacing w:before="0"/>
              <w:rPr>
                <w:sz w:val="18"/>
              </w:rPr>
            </w:pPr>
            <w:r>
              <w:rPr>
                <w:sz w:val="18"/>
              </w:rPr>
              <w:t>Calligonum dubianskyi</w:t>
            </w:r>
          </w:p>
        </w:tc>
        <w:tc>
          <w:tcPr>
            <w:tcW w:w="2361" w:type="dxa"/>
          </w:tcPr>
          <w:p>
            <w:pPr>
              <w:pStyle w:val="yTableNAm"/>
              <w:spacing w:before="0"/>
              <w:rPr>
                <w:sz w:val="18"/>
              </w:rPr>
            </w:pPr>
            <w:r>
              <w:rPr>
                <w:sz w:val="18"/>
              </w:rPr>
              <w:t>Calligonum elatum</w:t>
            </w:r>
          </w:p>
        </w:tc>
      </w:tr>
      <w:tr>
        <w:trPr>
          <w:cantSplit/>
        </w:trPr>
        <w:tc>
          <w:tcPr>
            <w:tcW w:w="2360" w:type="dxa"/>
          </w:tcPr>
          <w:p>
            <w:pPr>
              <w:pStyle w:val="yTableNAm"/>
              <w:spacing w:before="0"/>
              <w:rPr>
                <w:sz w:val="18"/>
              </w:rPr>
            </w:pPr>
            <w:r>
              <w:rPr>
                <w:sz w:val="18"/>
              </w:rPr>
              <w:t>Calligonum eriopodum</w:t>
            </w:r>
          </w:p>
        </w:tc>
        <w:tc>
          <w:tcPr>
            <w:tcW w:w="2360" w:type="dxa"/>
          </w:tcPr>
          <w:p>
            <w:pPr>
              <w:pStyle w:val="yTableNAm"/>
              <w:spacing w:before="0"/>
              <w:rPr>
                <w:sz w:val="18"/>
              </w:rPr>
            </w:pPr>
            <w:r>
              <w:rPr>
                <w:sz w:val="18"/>
              </w:rPr>
              <w:t>Calligonum falcilobum</w:t>
            </w:r>
          </w:p>
        </w:tc>
        <w:tc>
          <w:tcPr>
            <w:tcW w:w="2361" w:type="dxa"/>
          </w:tcPr>
          <w:p>
            <w:pPr>
              <w:pStyle w:val="yTableNAm"/>
              <w:spacing w:before="0"/>
              <w:rPr>
                <w:sz w:val="18"/>
              </w:rPr>
            </w:pPr>
            <w:r>
              <w:rPr>
                <w:sz w:val="18"/>
              </w:rPr>
              <w:t>Calligonum golbeckii</w:t>
            </w:r>
          </w:p>
        </w:tc>
      </w:tr>
      <w:tr>
        <w:trPr>
          <w:cantSplit/>
        </w:trPr>
        <w:tc>
          <w:tcPr>
            <w:tcW w:w="2360" w:type="dxa"/>
          </w:tcPr>
          <w:p>
            <w:pPr>
              <w:pStyle w:val="yTableNAm"/>
              <w:spacing w:before="0"/>
              <w:rPr>
                <w:sz w:val="18"/>
              </w:rPr>
            </w:pPr>
            <w:r>
              <w:rPr>
                <w:sz w:val="18"/>
              </w:rPr>
              <w:t>Calligonum gracile</w:t>
            </w:r>
          </w:p>
        </w:tc>
        <w:tc>
          <w:tcPr>
            <w:tcW w:w="2360" w:type="dxa"/>
          </w:tcPr>
          <w:p>
            <w:pPr>
              <w:pStyle w:val="yTableNAm"/>
              <w:spacing w:before="0"/>
              <w:rPr>
                <w:sz w:val="18"/>
              </w:rPr>
            </w:pPr>
            <w:r>
              <w:rPr>
                <w:sz w:val="18"/>
              </w:rPr>
              <w:t>Calligonum junceum</w:t>
            </w:r>
          </w:p>
        </w:tc>
        <w:tc>
          <w:tcPr>
            <w:tcW w:w="2361" w:type="dxa"/>
          </w:tcPr>
          <w:p>
            <w:pPr>
              <w:pStyle w:val="yTableNAm"/>
              <w:spacing w:before="0"/>
              <w:rPr>
                <w:sz w:val="18"/>
              </w:rPr>
            </w:pPr>
            <w:r>
              <w:rPr>
                <w:sz w:val="18"/>
              </w:rPr>
              <w:t>Calligonum kzyl-kumi</w:t>
            </w:r>
          </w:p>
        </w:tc>
      </w:tr>
      <w:tr>
        <w:trPr>
          <w:cantSplit/>
        </w:trPr>
        <w:tc>
          <w:tcPr>
            <w:tcW w:w="2360" w:type="dxa"/>
          </w:tcPr>
          <w:p>
            <w:pPr>
              <w:pStyle w:val="yTableNAm"/>
              <w:spacing w:before="0"/>
              <w:rPr>
                <w:sz w:val="18"/>
              </w:rPr>
            </w:pPr>
            <w:r>
              <w:rPr>
                <w:sz w:val="18"/>
              </w:rPr>
              <w:t>Calligonum lanciculatum</w:t>
            </w:r>
          </w:p>
        </w:tc>
        <w:tc>
          <w:tcPr>
            <w:tcW w:w="2360" w:type="dxa"/>
          </w:tcPr>
          <w:p>
            <w:pPr>
              <w:pStyle w:val="yTableNAm"/>
              <w:spacing w:before="0"/>
              <w:rPr>
                <w:sz w:val="18"/>
              </w:rPr>
            </w:pPr>
            <w:r>
              <w:rPr>
                <w:sz w:val="18"/>
              </w:rPr>
              <w:t>Calligonum leucocladum</w:t>
            </w:r>
          </w:p>
        </w:tc>
        <w:tc>
          <w:tcPr>
            <w:tcW w:w="2361" w:type="dxa"/>
          </w:tcPr>
          <w:p>
            <w:pPr>
              <w:pStyle w:val="yTableNAm"/>
              <w:spacing w:before="0"/>
              <w:rPr>
                <w:sz w:val="18"/>
              </w:rPr>
            </w:pPr>
            <w:r>
              <w:rPr>
                <w:sz w:val="18"/>
              </w:rPr>
              <w:t>Calligonum matteianum</w:t>
            </w:r>
          </w:p>
        </w:tc>
      </w:tr>
      <w:tr>
        <w:trPr>
          <w:cantSplit/>
        </w:trPr>
        <w:tc>
          <w:tcPr>
            <w:tcW w:w="2360" w:type="dxa"/>
          </w:tcPr>
          <w:p>
            <w:pPr>
              <w:pStyle w:val="yTableNAm"/>
              <w:spacing w:before="0"/>
              <w:rPr>
                <w:sz w:val="18"/>
              </w:rPr>
            </w:pPr>
            <w:r>
              <w:rPr>
                <w:sz w:val="18"/>
              </w:rPr>
              <w:t>Calligonum microcarpum</w:t>
            </w:r>
          </w:p>
        </w:tc>
        <w:tc>
          <w:tcPr>
            <w:tcW w:w="2360" w:type="dxa"/>
          </w:tcPr>
          <w:p>
            <w:pPr>
              <w:pStyle w:val="yTableNAm"/>
              <w:spacing w:before="0"/>
              <w:rPr>
                <w:sz w:val="18"/>
              </w:rPr>
            </w:pPr>
            <w:r>
              <w:rPr>
                <w:sz w:val="18"/>
              </w:rPr>
              <w:t>Calligonum paletzkianum</w:t>
            </w:r>
          </w:p>
        </w:tc>
        <w:tc>
          <w:tcPr>
            <w:tcW w:w="2361" w:type="dxa"/>
          </w:tcPr>
          <w:p>
            <w:pPr>
              <w:pStyle w:val="yTableNAm"/>
              <w:spacing w:before="0"/>
              <w:rPr>
                <w:sz w:val="18"/>
              </w:rPr>
            </w:pPr>
            <w:r>
              <w:rPr>
                <w:sz w:val="18"/>
              </w:rPr>
              <w:t>Calligonum platyacanthum</w:t>
            </w:r>
          </w:p>
        </w:tc>
      </w:tr>
      <w:tr>
        <w:trPr>
          <w:cantSplit/>
        </w:trPr>
        <w:tc>
          <w:tcPr>
            <w:tcW w:w="2360" w:type="dxa"/>
          </w:tcPr>
          <w:p>
            <w:pPr>
              <w:pStyle w:val="yTableNAm"/>
              <w:spacing w:before="0"/>
              <w:rPr>
                <w:sz w:val="18"/>
              </w:rPr>
            </w:pPr>
            <w:r>
              <w:rPr>
                <w:sz w:val="18"/>
              </w:rPr>
              <w:t>Calligonum plicatum</w:t>
            </w:r>
          </w:p>
        </w:tc>
        <w:tc>
          <w:tcPr>
            <w:tcW w:w="2360" w:type="dxa"/>
          </w:tcPr>
          <w:p>
            <w:pPr>
              <w:pStyle w:val="yTableNAm"/>
              <w:spacing w:before="0"/>
              <w:rPr>
                <w:sz w:val="18"/>
              </w:rPr>
            </w:pPr>
            <w:r>
              <w:rPr>
                <w:sz w:val="18"/>
              </w:rPr>
              <w:t>Calligonum pulcherrimum</w:t>
            </w:r>
          </w:p>
        </w:tc>
        <w:tc>
          <w:tcPr>
            <w:tcW w:w="2361" w:type="dxa"/>
          </w:tcPr>
          <w:p>
            <w:pPr>
              <w:pStyle w:val="yTableNAm"/>
              <w:spacing w:before="0"/>
              <w:rPr>
                <w:sz w:val="18"/>
              </w:rPr>
            </w:pPr>
            <w:r>
              <w:rPr>
                <w:sz w:val="18"/>
              </w:rPr>
              <w:t>Calligonum rubescens</w:t>
            </w:r>
          </w:p>
        </w:tc>
      </w:tr>
      <w:tr>
        <w:trPr>
          <w:cantSplit/>
        </w:trPr>
        <w:tc>
          <w:tcPr>
            <w:tcW w:w="2360" w:type="dxa"/>
          </w:tcPr>
          <w:p>
            <w:pPr>
              <w:pStyle w:val="yTableNAm"/>
              <w:spacing w:before="0"/>
              <w:rPr>
                <w:sz w:val="18"/>
              </w:rPr>
            </w:pPr>
            <w:r>
              <w:rPr>
                <w:sz w:val="18"/>
              </w:rPr>
              <w:t>Calligonum setosum</w:t>
            </w:r>
          </w:p>
        </w:tc>
        <w:tc>
          <w:tcPr>
            <w:tcW w:w="2360" w:type="dxa"/>
          </w:tcPr>
          <w:p>
            <w:pPr>
              <w:pStyle w:val="yTableNAm"/>
              <w:spacing w:before="0"/>
              <w:rPr>
                <w:sz w:val="18"/>
              </w:rPr>
            </w:pPr>
            <w:r>
              <w:rPr>
                <w:sz w:val="18"/>
              </w:rPr>
              <w:t>Calligonum turkestanicum</w:t>
            </w:r>
          </w:p>
        </w:tc>
        <w:tc>
          <w:tcPr>
            <w:tcW w:w="2361" w:type="dxa"/>
          </w:tcPr>
          <w:p>
            <w:pPr>
              <w:pStyle w:val="yTableNAm"/>
              <w:spacing w:before="0"/>
              <w:rPr>
                <w:sz w:val="18"/>
              </w:rPr>
            </w:pPr>
            <w:r>
              <w:rPr>
                <w:sz w:val="18"/>
              </w:rPr>
              <w:t>Callipteris prolifera</w:t>
            </w:r>
          </w:p>
        </w:tc>
      </w:tr>
      <w:tr>
        <w:trPr>
          <w:cantSplit/>
        </w:trPr>
        <w:tc>
          <w:tcPr>
            <w:tcW w:w="2360" w:type="dxa"/>
          </w:tcPr>
          <w:p>
            <w:pPr>
              <w:pStyle w:val="yTableNAm"/>
              <w:spacing w:before="0"/>
              <w:rPr>
                <w:sz w:val="18"/>
              </w:rPr>
            </w:pPr>
            <w:r>
              <w:rPr>
                <w:sz w:val="18"/>
              </w:rPr>
              <w:t>Callirhoe involucrata</w:t>
            </w:r>
          </w:p>
        </w:tc>
        <w:tc>
          <w:tcPr>
            <w:tcW w:w="2360" w:type="dxa"/>
          </w:tcPr>
          <w:p>
            <w:pPr>
              <w:pStyle w:val="yTableNAm"/>
              <w:spacing w:before="0"/>
              <w:rPr>
                <w:sz w:val="18"/>
              </w:rPr>
            </w:pPr>
            <w:r>
              <w:rPr>
                <w:sz w:val="18"/>
              </w:rPr>
              <w:t>Callirhoe leiocarpa</w:t>
            </w:r>
          </w:p>
        </w:tc>
        <w:tc>
          <w:tcPr>
            <w:tcW w:w="2361" w:type="dxa"/>
          </w:tcPr>
          <w:p>
            <w:pPr>
              <w:pStyle w:val="yTableNAm"/>
              <w:spacing w:before="0"/>
              <w:rPr>
                <w:sz w:val="18"/>
              </w:rPr>
            </w:pPr>
            <w:r>
              <w:rPr>
                <w:sz w:val="18"/>
              </w:rPr>
              <w:t>Callisia navicularis</w:t>
            </w:r>
          </w:p>
        </w:tc>
      </w:tr>
      <w:tr>
        <w:trPr>
          <w:cantSplit/>
        </w:trPr>
        <w:tc>
          <w:tcPr>
            <w:tcW w:w="2360" w:type="dxa"/>
          </w:tcPr>
          <w:p>
            <w:pPr>
              <w:pStyle w:val="yTableNAm"/>
              <w:spacing w:before="0"/>
              <w:rPr>
                <w:sz w:val="18"/>
              </w:rPr>
            </w:pPr>
            <w:r>
              <w:rPr>
                <w:sz w:val="18"/>
              </w:rPr>
              <w:t>Callisia rosea</w:t>
            </w:r>
          </w:p>
        </w:tc>
        <w:tc>
          <w:tcPr>
            <w:tcW w:w="2360" w:type="dxa"/>
          </w:tcPr>
          <w:p>
            <w:pPr>
              <w:pStyle w:val="yTableNAm"/>
              <w:spacing w:before="0"/>
              <w:rPr>
                <w:sz w:val="18"/>
              </w:rPr>
            </w:pPr>
            <w:r>
              <w:rPr>
                <w:sz w:val="18"/>
              </w:rPr>
              <w:t>Callisia tehuantepecana</w:t>
            </w:r>
          </w:p>
        </w:tc>
        <w:tc>
          <w:tcPr>
            <w:tcW w:w="2361" w:type="dxa"/>
          </w:tcPr>
          <w:p>
            <w:pPr>
              <w:pStyle w:val="yTableNAm"/>
              <w:spacing w:before="0"/>
              <w:rPr>
                <w:sz w:val="18"/>
              </w:rPr>
            </w:pPr>
            <w:r>
              <w:rPr>
                <w:sz w:val="18"/>
              </w:rPr>
              <w:t>Callisia warszewicziana</w:t>
            </w:r>
          </w:p>
        </w:tc>
      </w:tr>
      <w:tr>
        <w:trPr>
          <w:cantSplit/>
        </w:trPr>
        <w:tc>
          <w:tcPr>
            <w:tcW w:w="2360" w:type="dxa"/>
          </w:tcPr>
          <w:p>
            <w:pPr>
              <w:pStyle w:val="yTableNAm"/>
              <w:spacing w:before="0"/>
              <w:rPr>
                <w:sz w:val="18"/>
              </w:rPr>
            </w:pPr>
            <w:r>
              <w:rPr>
                <w:sz w:val="18"/>
              </w:rPr>
              <w:t>Callistemon acuminatus</w:t>
            </w:r>
          </w:p>
        </w:tc>
        <w:tc>
          <w:tcPr>
            <w:tcW w:w="2360" w:type="dxa"/>
          </w:tcPr>
          <w:p>
            <w:pPr>
              <w:pStyle w:val="yTableNAm"/>
              <w:spacing w:before="0"/>
              <w:rPr>
                <w:sz w:val="18"/>
              </w:rPr>
            </w:pPr>
            <w:r>
              <w:rPr>
                <w:sz w:val="18"/>
              </w:rPr>
              <w:t>Callistemon brachyandrus</w:t>
            </w:r>
          </w:p>
        </w:tc>
        <w:tc>
          <w:tcPr>
            <w:tcW w:w="2361" w:type="dxa"/>
          </w:tcPr>
          <w:p>
            <w:pPr>
              <w:pStyle w:val="yTableNAm"/>
              <w:spacing w:before="0"/>
              <w:rPr>
                <w:sz w:val="18"/>
              </w:rPr>
            </w:pPr>
            <w:r>
              <w:rPr>
                <w:sz w:val="18"/>
              </w:rPr>
              <w:t>Callistemon chisholmii</w:t>
            </w:r>
          </w:p>
        </w:tc>
      </w:tr>
      <w:tr>
        <w:trPr>
          <w:cantSplit/>
        </w:trPr>
        <w:tc>
          <w:tcPr>
            <w:tcW w:w="2360" w:type="dxa"/>
          </w:tcPr>
          <w:p>
            <w:pPr>
              <w:pStyle w:val="yTableNAm"/>
              <w:spacing w:before="0"/>
              <w:rPr>
                <w:sz w:val="18"/>
              </w:rPr>
            </w:pPr>
            <w:r>
              <w:rPr>
                <w:sz w:val="18"/>
              </w:rPr>
              <w:t>Callistemon citrinus</w:t>
            </w:r>
          </w:p>
        </w:tc>
        <w:tc>
          <w:tcPr>
            <w:tcW w:w="2360" w:type="dxa"/>
          </w:tcPr>
          <w:p>
            <w:pPr>
              <w:pStyle w:val="yTableNAm"/>
              <w:spacing w:before="0"/>
              <w:rPr>
                <w:sz w:val="18"/>
              </w:rPr>
            </w:pPr>
            <w:r>
              <w:rPr>
                <w:sz w:val="18"/>
              </w:rPr>
              <w:t>Callistemon coccineus</w:t>
            </w:r>
          </w:p>
        </w:tc>
        <w:tc>
          <w:tcPr>
            <w:tcW w:w="2361" w:type="dxa"/>
          </w:tcPr>
          <w:p>
            <w:pPr>
              <w:pStyle w:val="yTableNAm"/>
              <w:spacing w:before="0"/>
              <w:rPr>
                <w:sz w:val="18"/>
              </w:rPr>
            </w:pPr>
            <w:r>
              <w:rPr>
                <w:sz w:val="18"/>
              </w:rPr>
              <w:t>Callistemon comboynensis</w:t>
            </w:r>
          </w:p>
        </w:tc>
      </w:tr>
      <w:tr>
        <w:trPr>
          <w:cantSplit/>
        </w:trPr>
        <w:tc>
          <w:tcPr>
            <w:tcW w:w="2360" w:type="dxa"/>
          </w:tcPr>
          <w:p>
            <w:pPr>
              <w:pStyle w:val="yTableNAm"/>
              <w:spacing w:before="0"/>
              <w:rPr>
                <w:sz w:val="18"/>
              </w:rPr>
            </w:pPr>
            <w:r>
              <w:rPr>
                <w:sz w:val="18"/>
              </w:rPr>
              <w:t>Callistemon flavovirens</w:t>
            </w:r>
          </w:p>
        </w:tc>
        <w:tc>
          <w:tcPr>
            <w:tcW w:w="2360" w:type="dxa"/>
          </w:tcPr>
          <w:p>
            <w:pPr>
              <w:pStyle w:val="yTableNAm"/>
              <w:spacing w:before="0"/>
              <w:rPr>
                <w:sz w:val="18"/>
              </w:rPr>
            </w:pPr>
            <w:r>
              <w:rPr>
                <w:sz w:val="18"/>
              </w:rPr>
              <w:t>Callistemon formosus</w:t>
            </w:r>
          </w:p>
        </w:tc>
        <w:tc>
          <w:tcPr>
            <w:tcW w:w="2361" w:type="dxa"/>
          </w:tcPr>
          <w:p>
            <w:pPr>
              <w:pStyle w:val="yTableNAm"/>
              <w:spacing w:before="0"/>
              <w:rPr>
                <w:sz w:val="18"/>
              </w:rPr>
            </w:pPr>
            <w:r>
              <w:rPr>
                <w:sz w:val="18"/>
              </w:rPr>
              <w:t>Callistemon forresterae</w:t>
            </w:r>
          </w:p>
        </w:tc>
      </w:tr>
      <w:tr>
        <w:trPr>
          <w:cantSplit/>
        </w:trPr>
        <w:tc>
          <w:tcPr>
            <w:tcW w:w="2360" w:type="dxa"/>
          </w:tcPr>
          <w:p>
            <w:pPr>
              <w:pStyle w:val="yTableNAm"/>
              <w:spacing w:before="0"/>
              <w:rPr>
                <w:sz w:val="18"/>
              </w:rPr>
            </w:pPr>
            <w:r>
              <w:rPr>
                <w:sz w:val="18"/>
              </w:rPr>
              <w:t>Callistemon x hybrid</w:t>
            </w:r>
          </w:p>
        </w:tc>
        <w:tc>
          <w:tcPr>
            <w:tcW w:w="2360" w:type="dxa"/>
          </w:tcPr>
          <w:p>
            <w:pPr>
              <w:pStyle w:val="yTableNAm"/>
              <w:spacing w:before="0"/>
              <w:rPr>
                <w:sz w:val="18"/>
              </w:rPr>
            </w:pPr>
            <w:r>
              <w:rPr>
                <w:sz w:val="18"/>
              </w:rPr>
              <w:t>Callistemon kenmorrisonii</w:t>
            </w:r>
          </w:p>
        </w:tc>
        <w:tc>
          <w:tcPr>
            <w:tcW w:w="2361" w:type="dxa"/>
          </w:tcPr>
          <w:p>
            <w:pPr>
              <w:pStyle w:val="yTableNAm"/>
              <w:spacing w:before="0"/>
              <w:rPr>
                <w:sz w:val="18"/>
              </w:rPr>
            </w:pPr>
            <w:r>
              <w:rPr>
                <w:sz w:val="18"/>
              </w:rPr>
              <w:t>Callistemon lilacinus</w:t>
            </w:r>
          </w:p>
        </w:tc>
      </w:tr>
      <w:tr>
        <w:trPr>
          <w:cantSplit/>
        </w:trPr>
        <w:tc>
          <w:tcPr>
            <w:tcW w:w="2360" w:type="dxa"/>
          </w:tcPr>
          <w:p>
            <w:pPr>
              <w:pStyle w:val="yTableNAm"/>
              <w:spacing w:before="0"/>
              <w:rPr>
                <w:sz w:val="18"/>
              </w:rPr>
            </w:pPr>
            <w:r>
              <w:rPr>
                <w:sz w:val="18"/>
              </w:rPr>
              <w:t>Callistemon linearifolius</w:t>
            </w:r>
          </w:p>
        </w:tc>
        <w:tc>
          <w:tcPr>
            <w:tcW w:w="2360" w:type="dxa"/>
          </w:tcPr>
          <w:p>
            <w:pPr>
              <w:pStyle w:val="yTableNAm"/>
              <w:spacing w:before="0"/>
              <w:rPr>
                <w:sz w:val="18"/>
              </w:rPr>
            </w:pPr>
            <w:r>
              <w:rPr>
                <w:sz w:val="18"/>
              </w:rPr>
              <w:t>Callistemon linearis</w:t>
            </w:r>
          </w:p>
        </w:tc>
        <w:tc>
          <w:tcPr>
            <w:tcW w:w="2361" w:type="dxa"/>
          </w:tcPr>
          <w:p>
            <w:pPr>
              <w:pStyle w:val="yTableNAm"/>
              <w:spacing w:before="0"/>
              <w:rPr>
                <w:sz w:val="18"/>
              </w:rPr>
            </w:pPr>
            <w:r>
              <w:rPr>
                <w:sz w:val="18"/>
              </w:rPr>
              <w:t>Callistemon macropunctatus</w:t>
            </w:r>
          </w:p>
        </w:tc>
      </w:tr>
      <w:tr>
        <w:trPr>
          <w:cantSplit/>
        </w:trPr>
        <w:tc>
          <w:tcPr>
            <w:tcW w:w="2360" w:type="dxa"/>
          </w:tcPr>
          <w:p>
            <w:pPr>
              <w:pStyle w:val="yTableNAm"/>
              <w:spacing w:before="0"/>
              <w:rPr>
                <w:sz w:val="18"/>
              </w:rPr>
            </w:pPr>
            <w:r>
              <w:rPr>
                <w:sz w:val="18"/>
              </w:rPr>
              <w:t>Callistemon montanus</w:t>
            </w:r>
          </w:p>
        </w:tc>
        <w:tc>
          <w:tcPr>
            <w:tcW w:w="2360" w:type="dxa"/>
          </w:tcPr>
          <w:p>
            <w:pPr>
              <w:pStyle w:val="yTableNAm"/>
              <w:spacing w:before="0"/>
              <w:rPr>
                <w:sz w:val="18"/>
              </w:rPr>
            </w:pPr>
            <w:r>
              <w:rPr>
                <w:sz w:val="18"/>
              </w:rPr>
              <w:t>Callistemon nyallingensis</w:t>
            </w:r>
          </w:p>
        </w:tc>
        <w:tc>
          <w:tcPr>
            <w:tcW w:w="2361" w:type="dxa"/>
          </w:tcPr>
          <w:p>
            <w:pPr>
              <w:pStyle w:val="yTableNAm"/>
              <w:spacing w:before="0"/>
              <w:rPr>
                <w:sz w:val="18"/>
              </w:rPr>
            </w:pPr>
            <w:r>
              <w:rPr>
                <w:sz w:val="18"/>
              </w:rPr>
              <w:t>Callistemon pachyphyllus</w:t>
            </w:r>
          </w:p>
        </w:tc>
      </w:tr>
      <w:tr>
        <w:trPr>
          <w:cantSplit/>
        </w:trPr>
        <w:tc>
          <w:tcPr>
            <w:tcW w:w="2360" w:type="dxa"/>
          </w:tcPr>
          <w:p>
            <w:pPr>
              <w:pStyle w:val="yTableNAm"/>
              <w:spacing w:before="0"/>
              <w:rPr>
                <w:sz w:val="18"/>
              </w:rPr>
            </w:pPr>
            <w:r>
              <w:rPr>
                <w:sz w:val="18"/>
              </w:rPr>
              <w:t>Callistemon pallidus</w:t>
            </w:r>
          </w:p>
        </w:tc>
        <w:tc>
          <w:tcPr>
            <w:tcW w:w="2360" w:type="dxa"/>
          </w:tcPr>
          <w:p>
            <w:pPr>
              <w:pStyle w:val="yTableNAm"/>
              <w:spacing w:before="0"/>
              <w:rPr>
                <w:sz w:val="18"/>
              </w:rPr>
            </w:pPr>
            <w:r>
              <w:rPr>
                <w:sz w:val="18"/>
              </w:rPr>
              <w:t>Callistemon pancheri</w:t>
            </w:r>
          </w:p>
        </w:tc>
        <w:tc>
          <w:tcPr>
            <w:tcW w:w="2361" w:type="dxa"/>
          </w:tcPr>
          <w:p>
            <w:pPr>
              <w:pStyle w:val="yTableNAm"/>
              <w:spacing w:before="0"/>
              <w:rPr>
                <w:sz w:val="18"/>
              </w:rPr>
            </w:pPr>
            <w:r>
              <w:rPr>
                <w:sz w:val="18"/>
              </w:rPr>
              <w:t>Callistemon pauciflorus</w:t>
            </w:r>
          </w:p>
        </w:tc>
      </w:tr>
      <w:tr>
        <w:trPr>
          <w:cantSplit/>
        </w:trPr>
        <w:tc>
          <w:tcPr>
            <w:tcW w:w="2360" w:type="dxa"/>
          </w:tcPr>
          <w:p>
            <w:pPr>
              <w:pStyle w:val="yTableNAm"/>
              <w:spacing w:before="0"/>
              <w:rPr>
                <w:sz w:val="18"/>
              </w:rPr>
            </w:pPr>
            <w:r>
              <w:rPr>
                <w:sz w:val="18"/>
              </w:rPr>
              <w:t>Callistemon pearsonii</w:t>
            </w:r>
          </w:p>
        </w:tc>
        <w:tc>
          <w:tcPr>
            <w:tcW w:w="2360" w:type="dxa"/>
          </w:tcPr>
          <w:p>
            <w:pPr>
              <w:pStyle w:val="yTableNAm"/>
              <w:spacing w:before="0"/>
              <w:rPr>
                <w:sz w:val="18"/>
              </w:rPr>
            </w:pPr>
            <w:r>
              <w:rPr>
                <w:sz w:val="18"/>
              </w:rPr>
              <w:t>Callistemon pinifolius</w:t>
            </w:r>
          </w:p>
        </w:tc>
        <w:tc>
          <w:tcPr>
            <w:tcW w:w="2361" w:type="dxa"/>
          </w:tcPr>
          <w:p>
            <w:pPr>
              <w:pStyle w:val="yTableNAm"/>
              <w:spacing w:before="0"/>
              <w:rPr>
                <w:sz w:val="18"/>
              </w:rPr>
            </w:pPr>
            <w:r>
              <w:rPr>
                <w:sz w:val="18"/>
              </w:rPr>
              <w:t>Callistemon pityoides</w:t>
            </w:r>
          </w:p>
        </w:tc>
      </w:tr>
      <w:tr>
        <w:trPr>
          <w:cantSplit/>
        </w:trPr>
        <w:tc>
          <w:tcPr>
            <w:tcW w:w="2360" w:type="dxa"/>
          </w:tcPr>
          <w:p>
            <w:pPr>
              <w:pStyle w:val="yTableNAm"/>
              <w:spacing w:before="0"/>
              <w:rPr>
                <w:sz w:val="18"/>
              </w:rPr>
            </w:pPr>
            <w:r>
              <w:rPr>
                <w:sz w:val="18"/>
              </w:rPr>
              <w:t>Callistemon polandii</w:t>
            </w:r>
          </w:p>
        </w:tc>
        <w:tc>
          <w:tcPr>
            <w:tcW w:w="2360" w:type="dxa"/>
          </w:tcPr>
          <w:p>
            <w:pPr>
              <w:pStyle w:val="yTableNAm"/>
              <w:spacing w:before="0"/>
              <w:rPr>
                <w:sz w:val="18"/>
              </w:rPr>
            </w:pPr>
            <w:r>
              <w:rPr>
                <w:sz w:val="18"/>
              </w:rPr>
              <w:t>Callistemon pungens</w:t>
            </w:r>
          </w:p>
        </w:tc>
        <w:tc>
          <w:tcPr>
            <w:tcW w:w="2361" w:type="dxa"/>
          </w:tcPr>
          <w:p>
            <w:pPr>
              <w:pStyle w:val="yTableNAm"/>
              <w:spacing w:before="0"/>
              <w:rPr>
                <w:sz w:val="18"/>
              </w:rPr>
            </w:pPr>
            <w:r>
              <w:rPr>
                <w:sz w:val="18"/>
              </w:rPr>
              <w:t>Callistemon recurvus</w:t>
            </w:r>
          </w:p>
        </w:tc>
      </w:tr>
      <w:tr>
        <w:trPr>
          <w:cantSplit/>
        </w:trPr>
        <w:tc>
          <w:tcPr>
            <w:tcW w:w="2360" w:type="dxa"/>
          </w:tcPr>
          <w:p>
            <w:pPr>
              <w:pStyle w:val="yTableNAm"/>
              <w:spacing w:before="0"/>
              <w:rPr>
                <w:sz w:val="18"/>
              </w:rPr>
            </w:pPr>
            <w:r>
              <w:rPr>
                <w:sz w:val="18"/>
              </w:rPr>
              <w:t>Callistemon rigidus</w:t>
            </w:r>
          </w:p>
        </w:tc>
        <w:tc>
          <w:tcPr>
            <w:tcW w:w="2360" w:type="dxa"/>
          </w:tcPr>
          <w:p>
            <w:pPr>
              <w:pStyle w:val="yTableNAm"/>
              <w:spacing w:before="0"/>
              <w:rPr>
                <w:sz w:val="18"/>
              </w:rPr>
            </w:pPr>
            <w:r>
              <w:rPr>
                <w:sz w:val="18"/>
              </w:rPr>
              <w:t>Callistemon rugulosus</w:t>
            </w:r>
          </w:p>
        </w:tc>
        <w:tc>
          <w:tcPr>
            <w:tcW w:w="2361" w:type="dxa"/>
          </w:tcPr>
          <w:p>
            <w:pPr>
              <w:pStyle w:val="yTableNAm"/>
              <w:spacing w:before="0"/>
              <w:rPr>
                <w:sz w:val="18"/>
              </w:rPr>
            </w:pPr>
            <w:r>
              <w:rPr>
                <w:sz w:val="18"/>
              </w:rPr>
              <w:t>Callistemon salignus</w:t>
            </w:r>
          </w:p>
        </w:tc>
      </w:tr>
      <w:tr>
        <w:trPr>
          <w:cantSplit/>
        </w:trPr>
        <w:tc>
          <w:tcPr>
            <w:tcW w:w="2360" w:type="dxa"/>
          </w:tcPr>
          <w:p>
            <w:pPr>
              <w:pStyle w:val="yTableNAm"/>
              <w:spacing w:before="0"/>
              <w:rPr>
                <w:sz w:val="18"/>
              </w:rPr>
            </w:pPr>
            <w:r>
              <w:rPr>
                <w:sz w:val="18"/>
              </w:rPr>
              <w:t>Callistemon shiressii</w:t>
            </w:r>
          </w:p>
        </w:tc>
        <w:tc>
          <w:tcPr>
            <w:tcW w:w="2360" w:type="dxa"/>
          </w:tcPr>
          <w:p>
            <w:pPr>
              <w:pStyle w:val="yTableNAm"/>
              <w:spacing w:before="0"/>
              <w:rPr>
                <w:sz w:val="18"/>
              </w:rPr>
            </w:pPr>
            <w:r>
              <w:rPr>
                <w:sz w:val="18"/>
              </w:rPr>
              <w:t>Callistemon sieberi</w:t>
            </w:r>
          </w:p>
        </w:tc>
        <w:tc>
          <w:tcPr>
            <w:tcW w:w="2361" w:type="dxa"/>
          </w:tcPr>
          <w:p>
            <w:pPr>
              <w:pStyle w:val="yTableNAm"/>
              <w:spacing w:before="0"/>
              <w:rPr>
                <w:sz w:val="18"/>
              </w:rPr>
            </w:pPr>
            <w:r>
              <w:rPr>
                <w:sz w:val="18"/>
              </w:rPr>
              <w:t>Callistemon speciosus</w:t>
            </w:r>
          </w:p>
        </w:tc>
      </w:tr>
      <w:tr>
        <w:trPr>
          <w:cantSplit/>
        </w:trPr>
        <w:tc>
          <w:tcPr>
            <w:tcW w:w="2360" w:type="dxa"/>
          </w:tcPr>
          <w:p>
            <w:pPr>
              <w:pStyle w:val="yTableNAm"/>
              <w:spacing w:before="0"/>
              <w:rPr>
                <w:sz w:val="18"/>
              </w:rPr>
            </w:pPr>
            <w:r>
              <w:rPr>
                <w:sz w:val="18"/>
              </w:rPr>
              <w:t>Callistemon subulatus</w:t>
            </w:r>
          </w:p>
        </w:tc>
        <w:tc>
          <w:tcPr>
            <w:tcW w:w="2360" w:type="dxa"/>
          </w:tcPr>
          <w:p>
            <w:pPr>
              <w:pStyle w:val="yTableNAm"/>
              <w:spacing w:before="0"/>
              <w:rPr>
                <w:sz w:val="18"/>
              </w:rPr>
            </w:pPr>
            <w:r>
              <w:rPr>
                <w:sz w:val="18"/>
              </w:rPr>
              <w:t>Callistemon teretifolius</w:t>
            </w:r>
          </w:p>
        </w:tc>
        <w:tc>
          <w:tcPr>
            <w:tcW w:w="2361" w:type="dxa"/>
          </w:tcPr>
          <w:p>
            <w:pPr>
              <w:pStyle w:val="yTableNAm"/>
              <w:spacing w:before="0"/>
              <w:rPr>
                <w:sz w:val="18"/>
              </w:rPr>
            </w:pPr>
            <w:r>
              <w:rPr>
                <w:sz w:val="18"/>
              </w:rPr>
              <w:t>Callistemon viminalis</w:t>
            </w:r>
          </w:p>
        </w:tc>
      </w:tr>
      <w:tr>
        <w:trPr>
          <w:cantSplit/>
        </w:trPr>
        <w:tc>
          <w:tcPr>
            <w:tcW w:w="2360" w:type="dxa"/>
          </w:tcPr>
          <w:p>
            <w:pPr>
              <w:pStyle w:val="yTableNAm"/>
              <w:spacing w:before="0"/>
              <w:rPr>
                <w:sz w:val="18"/>
              </w:rPr>
            </w:pPr>
            <w:r>
              <w:rPr>
                <w:sz w:val="18"/>
              </w:rPr>
              <w:t>Callistemon viridiflorus</w:t>
            </w:r>
          </w:p>
        </w:tc>
        <w:tc>
          <w:tcPr>
            <w:tcW w:w="2360" w:type="dxa"/>
          </w:tcPr>
          <w:p>
            <w:pPr>
              <w:pStyle w:val="yTableNAm"/>
              <w:spacing w:before="0"/>
              <w:rPr>
                <w:sz w:val="18"/>
              </w:rPr>
            </w:pPr>
            <w:r>
              <w:rPr>
                <w:sz w:val="18"/>
              </w:rPr>
              <w:t>Callistephus chinensis</w:t>
            </w:r>
          </w:p>
        </w:tc>
        <w:tc>
          <w:tcPr>
            <w:tcW w:w="2361" w:type="dxa"/>
          </w:tcPr>
          <w:p>
            <w:pPr>
              <w:pStyle w:val="yTableNAm"/>
              <w:spacing w:before="0"/>
              <w:rPr>
                <w:sz w:val="18"/>
              </w:rPr>
            </w:pPr>
            <w:r>
              <w:rPr>
                <w:sz w:val="18"/>
              </w:rPr>
              <w:t>Callistopteris baueriana</w:t>
            </w:r>
          </w:p>
        </w:tc>
      </w:tr>
      <w:tr>
        <w:trPr>
          <w:cantSplit/>
        </w:trPr>
        <w:tc>
          <w:tcPr>
            <w:tcW w:w="2360" w:type="dxa"/>
          </w:tcPr>
          <w:p>
            <w:pPr>
              <w:pStyle w:val="yTableNAm"/>
              <w:spacing w:before="0"/>
              <w:rPr>
                <w:sz w:val="18"/>
              </w:rPr>
            </w:pPr>
            <w:r>
              <w:rPr>
                <w:sz w:val="18"/>
              </w:rPr>
              <w:t>Callitriche antarctica</w:t>
            </w:r>
          </w:p>
        </w:tc>
        <w:tc>
          <w:tcPr>
            <w:tcW w:w="2360" w:type="dxa"/>
          </w:tcPr>
          <w:p>
            <w:pPr>
              <w:pStyle w:val="yTableNAm"/>
              <w:spacing w:before="0"/>
              <w:rPr>
                <w:sz w:val="18"/>
              </w:rPr>
            </w:pPr>
            <w:r>
              <w:rPr>
                <w:sz w:val="18"/>
              </w:rPr>
              <w:t>Callitriche brachycarpa</w:t>
            </w:r>
          </w:p>
        </w:tc>
        <w:tc>
          <w:tcPr>
            <w:tcW w:w="2361" w:type="dxa"/>
          </w:tcPr>
          <w:p>
            <w:pPr>
              <w:pStyle w:val="yTableNAm"/>
              <w:spacing w:before="0"/>
              <w:rPr>
                <w:sz w:val="18"/>
              </w:rPr>
            </w:pPr>
            <w:r>
              <w:rPr>
                <w:sz w:val="18"/>
              </w:rPr>
              <w:t>Callitriche hamulata</w:t>
            </w:r>
          </w:p>
        </w:tc>
      </w:tr>
      <w:tr>
        <w:trPr>
          <w:cantSplit/>
        </w:trPr>
        <w:tc>
          <w:tcPr>
            <w:tcW w:w="2360" w:type="dxa"/>
          </w:tcPr>
          <w:p>
            <w:pPr>
              <w:pStyle w:val="yTableNAm"/>
              <w:spacing w:before="0"/>
              <w:rPr>
                <w:sz w:val="18"/>
              </w:rPr>
            </w:pPr>
            <w:r>
              <w:rPr>
                <w:sz w:val="18"/>
              </w:rPr>
              <w:t>Callitriche intermedia</w:t>
            </w:r>
          </w:p>
        </w:tc>
        <w:tc>
          <w:tcPr>
            <w:tcW w:w="2360" w:type="dxa"/>
          </w:tcPr>
          <w:p>
            <w:pPr>
              <w:pStyle w:val="yTableNAm"/>
              <w:spacing w:before="0"/>
              <w:rPr>
                <w:sz w:val="18"/>
              </w:rPr>
            </w:pPr>
            <w:r>
              <w:rPr>
                <w:sz w:val="18"/>
              </w:rPr>
              <w:t>Callitriche stagnalis</w:t>
            </w:r>
          </w:p>
        </w:tc>
        <w:tc>
          <w:tcPr>
            <w:tcW w:w="2361" w:type="dxa"/>
          </w:tcPr>
          <w:p>
            <w:pPr>
              <w:pStyle w:val="yTableNAm"/>
              <w:spacing w:before="0"/>
              <w:rPr>
                <w:sz w:val="18"/>
              </w:rPr>
            </w:pPr>
            <w:r>
              <w:rPr>
                <w:sz w:val="18"/>
              </w:rPr>
              <w:t>Callitris baileyi</w:t>
            </w:r>
          </w:p>
        </w:tc>
      </w:tr>
      <w:tr>
        <w:trPr>
          <w:cantSplit/>
        </w:trPr>
        <w:tc>
          <w:tcPr>
            <w:tcW w:w="2360" w:type="dxa"/>
          </w:tcPr>
          <w:p>
            <w:pPr>
              <w:pStyle w:val="yTableNAm"/>
              <w:spacing w:before="0"/>
              <w:rPr>
                <w:sz w:val="18"/>
              </w:rPr>
            </w:pPr>
            <w:r>
              <w:rPr>
                <w:sz w:val="18"/>
              </w:rPr>
              <w:t>Callitris cupressiformis</w:t>
            </w:r>
          </w:p>
        </w:tc>
        <w:tc>
          <w:tcPr>
            <w:tcW w:w="2360" w:type="dxa"/>
          </w:tcPr>
          <w:p>
            <w:pPr>
              <w:pStyle w:val="yTableNAm"/>
              <w:spacing w:before="0"/>
              <w:rPr>
                <w:sz w:val="18"/>
              </w:rPr>
            </w:pPr>
            <w:r>
              <w:rPr>
                <w:sz w:val="18"/>
              </w:rPr>
              <w:t>Callitris endlicheri</w:t>
            </w:r>
          </w:p>
        </w:tc>
        <w:tc>
          <w:tcPr>
            <w:tcW w:w="2361" w:type="dxa"/>
          </w:tcPr>
          <w:p>
            <w:pPr>
              <w:pStyle w:val="yTableNAm"/>
              <w:spacing w:before="0"/>
              <w:rPr>
                <w:sz w:val="18"/>
              </w:rPr>
            </w:pPr>
            <w:r>
              <w:rPr>
                <w:sz w:val="18"/>
              </w:rPr>
              <w:t>Callitris gracilis</w:t>
            </w:r>
          </w:p>
        </w:tc>
      </w:tr>
      <w:tr>
        <w:trPr>
          <w:cantSplit/>
        </w:trPr>
        <w:tc>
          <w:tcPr>
            <w:tcW w:w="2360" w:type="dxa"/>
          </w:tcPr>
          <w:p>
            <w:pPr>
              <w:pStyle w:val="yTableNAm"/>
              <w:spacing w:before="0"/>
              <w:rPr>
                <w:sz w:val="18"/>
              </w:rPr>
            </w:pPr>
            <w:r>
              <w:rPr>
                <w:sz w:val="18"/>
              </w:rPr>
              <w:t>Callitris intratropica</w:t>
            </w:r>
          </w:p>
        </w:tc>
        <w:tc>
          <w:tcPr>
            <w:tcW w:w="2360" w:type="dxa"/>
          </w:tcPr>
          <w:p>
            <w:pPr>
              <w:pStyle w:val="yTableNAm"/>
              <w:spacing w:before="0"/>
              <w:rPr>
                <w:sz w:val="18"/>
              </w:rPr>
            </w:pPr>
            <w:r>
              <w:rPr>
                <w:sz w:val="18"/>
              </w:rPr>
              <w:t>Callitris macleayana</w:t>
            </w:r>
          </w:p>
        </w:tc>
        <w:tc>
          <w:tcPr>
            <w:tcW w:w="2361" w:type="dxa"/>
          </w:tcPr>
          <w:p>
            <w:pPr>
              <w:pStyle w:val="yTableNAm"/>
              <w:spacing w:before="0"/>
              <w:rPr>
                <w:sz w:val="18"/>
              </w:rPr>
            </w:pPr>
            <w:r>
              <w:rPr>
                <w:sz w:val="18"/>
              </w:rPr>
              <w:t>Callitris monticola</w:t>
            </w:r>
          </w:p>
        </w:tc>
      </w:tr>
      <w:tr>
        <w:trPr>
          <w:cantSplit/>
        </w:trPr>
        <w:tc>
          <w:tcPr>
            <w:tcW w:w="2360" w:type="dxa"/>
          </w:tcPr>
          <w:p>
            <w:pPr>
              <w:pStyle w:val="yTableNAm"/>
              <w:spacing w:before="0"/>
              <w:rPr>
                <w:sz w:val="18"/>
              </w:rPr>
            </w:pPr>
            <w:r>
              <w:rPr>
                <w:sz w:val="18"/>
              </w:rPr>
              <w:t>Callitris morrisonii</w:t>
            </w:r>
          </w:p>
        </w:tc>
        <w:tc>
          <w:tcPr>
            <w:tcW w:w="2360" w:type="dxa"/>
          </w:tcPr>
          <w:p>
            <w:pPr>
              <w:pStyle w:val="yTableNAm"/>
              <w:spacing w:before="0"/>
              <w:rPr>
                <w:sz w:val="18"/>
              </w:rPr>
            </w:pPr>
            <w:r>
              <w:rPr>
                <w:sz w:val="18"/>
              </w:rPr>
              <w:t>Callitris muelleri</w:t>
            </w:r>
          </w:p>
        </w:tc>
        <w:tc>
          <w:tcPr>
            <w:tcW w:w="2361" w:type="dxa"/>
          </w:tcPr>
          <w:p>
            <w:pPr>
              <w:pStyle w:val="yTableNAm"/>
              <w:spacing w:before="0"/>
              <w:rPr>
                <w:sz w:val="18"/>
              </w:rPr>
            </w:pPr>
            <w:r>
              <w:rPr>
                <w:sz w:val="18"/>
              </w:rPr>
              <w:t>Callitris oblonga</w:t>
            </w:r>
          </w:p>
        </w:tc>
      </w:tr>
      <w:tr>
        <w:trPr>
          <w:cantSplit/>
        </w:trPr>
        <w:tc>
          <w:tcPr>
            <w:tcW w:w="2360" w:type="dxa"/>
          </w:tcPr>
          <w:p>
            <w:pPr>
              <w:pStyle w:val="yTableNAm"/>
              <w:spacing w:before="0"/>
              <w:rPr>
                <w:sz w:val="18"/>
              </w:rPr>
            </w:pPr>
            <w:r>
              <w:rPr>
                <w:sz w:val="18"/>
              </w:rPr>
              <w:t>Callitris rhomboidea</w:t>
            </w:r>
          </w:p>
        </w:tc>
        <w:tc>
          <w:tcPr>
            <w:tcW w:w="2360" w:type="dxa"/>
          </w:tcPr>
          <w:p>
            <w:pPr>
              <w:pStyle w:val="yTableNAm"/>
              <w:spacing w:before="0"/>
              <w:rPr>
                <w:sz w:val="18"/>
              </w:rPr>
            </w:pPr>
            <w:r>
              <w:rPr>
                <w:sz w:val="18"/>
              </w:rPr>
              <w:t>Callitris tuberculata</w:t>
            </w:r>
          </w:p>
        </w:tc>
        <w:tc>
          <w:tcPr>
            <w:tcW w:w="2361" w:type="dxa"/>
          </w:tcPr>
          <w:p>
            <w:pPr>
              <w:pStyle w:val="yTableNAm"/>
              <w:spacing w:before="0"/>
              <w:rPr>
                <w:sz w:val="18"/>
              </w:rPr>
            </w:pPr>
            <w:r>
              <w:rPr>
                <w:sz w:val="18"/>
              </w:rPr>
              <w:t>Callopsis volkensii</w:t>
            </w:r>
          </w:p>
        </w:tc>
      </w:tr>
      <w:tr>
        <w:trPr>
          <w:cantSplit/>
        </w:trPr>
        <w:tc>
          <w:tcPr>
            <w:tcW w:w="2360" w:type="dxa"/>
          </w:tcPr>
          <w:p>
            <w:pPr>
              <w:pStyle w:val="yTableNAm"/>
              <w:spacing w:before="0"/>
              <w:rPr>
                <w:sz w:val="18"/>
              </w:rPr>
            </w:pPr>
            <w:r>
              <w:rPr>
                <w:sz w:val="18"/>
              </w:rPr>
              <w:t>Calluna vulgaris</w:t>
            </w:r>
          </w:p>
        </w:tc>
        <w:tc>
          <w:tcPr>
            <w:tcW w:w="2360" w:type="dxa"/>
          </w:tcPr>
          <w:p>
            <w:pPr>
              <w:pStyle w:val="yTableNAm"/>
              <w:spacing w:before="0"/>
              <w:rPr>
                <w:sz w:val="18"/>
              </w:rPr>
            </w:pPr>
            <w:r>
              <w:rPr>
                <w:sz w:val="18"/>
              </w:rPr>
              <w:t>Calocedrus decurrens</w:t>
            </w:r>
          </w:p>
        </w:tc>
        <w:tc>
          <w:tcPr>
            <w:tcW w:w="2361" w:type="dxa"/>
          </w:tcPr>
          <w:p>
            <w:pPr>
              <w:pStyle w:val="yTableNAm"/>
              <w:spacing w:before="0"/>
              <w:rPr>
                <w:sz w:val="18"/>
              </w:rPr>
            </w:pPr>
            <w:r>
              <w:rPr>
                <w:sz w:val="18"/>
              </w:rPr>
              <w:t>Calocedrus formosana</w:t>
            </w:r>
          </w:p>
        </w:tc>
      </w:tr>
      <w:tr>
        <w:trPr>
          <w:cantSplit/>
        </w:trPr>
        <w:tc>
          <w:tcPr>
            <w:tcW w:w="2360" w:type="dxa"/>
          </w:tcPr>
          <w:p>
            <w:pPr>
              <w:pStyle w:val="yTableNAm"/>
              <w:spacing w:before="0"/>
              <w:rPr>
                <w:sz w:val="18"/>
              </w:rPr>
            </w:pPr>
            <w:r>
              <w:rPr>
                <w:sz w:val="18"/>
              </w:rPr>
              <w:t>Calocedrus macrolepis</w:t>
            </w:r>
          </w:p>
        </w:tc>
        <w:tc>
          <w:tcPr>
            <w:tcW w:w="2360" w:type="dxa"/>
          </w:tcPr>
          <w:p>
            <w:pPr>
              <w:pStyle w:val="yTableNAm"/>
              <w:spacing w:before="0"/>
              <w:rPr>
                <w:sz w:val="18"/>
              </w:rPr>
            </w:pPr>
            <w:r>
              <w:rPr>
                <w:sz w:val="18"/>
              </w:rPr>
              <w:t>Calocephalus brownii</w:t>
            </w:r>
          </w:p>
        </w:tc>
        <w:tc>
          <w:tcPr>
            <w:tcW w:w="2361" w:type="dxa"/>
          </w:tcPr>
          <w:p>
            <w:pPr>
              <w:pStyle w:val="yTableNAm"/>
              <w:spacing w:before="0"/>
              <w:rPr>
                <w:sz w:val="18"/>
              </w:rPr>
            </w:pPr>
            <w:r>
              <w:rPr>
                <w:sz w:val="18"/>
              </w:rPr>
              <w:t>Calocephalus citreus</w:t>
            </w:r>
          </w:p>
        </w:tc>
      </w:tr>
      <w:tr>
        <w:trPr>
          <w:cantSplit/>
        </w:trPr>
        <w:tc>
          <w:tcPr>
            <w:tcW w:w="2360" w:type="dxa"/>
          </w:tcPr>
          <w:p>
            <w:pPr>
              <w:pStyle w:val="yTableNAm"/>
              <w:spacing w:before="0"/>
              <w:rPr>
                <w:sz w:val="18"/>
              </w:rPr>
            </w:pPr>
            <w:r>
              <w:rPr>
                <w:sz w:val="18"/>
              </w:rPr>
              <w:t>Calocephalus lacteus</w:t>
            </w:r>
          </w:p>
        </w:tc>
        <w:tc>
          <w:tcPr>
            <w:tcW w:w="2360" w:type="dxa"/>
          </w:tcPr>
          <w:p>
            <w:pPr>
              <w:pStyle w:val="yTableNAm"/>
              <w:spacing w:before="0"/>
              <w:rPr>
                <w:sz w:val="18"/>
              </w:rPr>
            </w:pPr>
            <w:r>
              <w:rPr>
                <w:sz w:val="18"/>
              </w:rPr>
              <w:t>Calochilus spp.</w:t>
            </w:r>
          </w:p>
        </w:tc>
        <w:tc>
          <w:tcPr>
            <w:tcW w:w="2361" w:type="dxa"/>
          </w:tcPr>
          <w:p>
            <w:pPr>
              <w:pStyle w:val="yTableNAm"/>
              <w:spacing w:before="0"/>
              <w:rPr>
                <w:sz w:val="18"/>
              </w:rPr>
            </w:pPr>
            <w:r>
              <w:rPr>
                <w:sz w:val="18"/>
              </w:rPr>
              <w:t>Calochlaena dubia</w:t>
            </w:r>
          </w:p>
        </w:tc>
      </w:tr>
      <w:tr>
        <w:trPr>
          <w:cantSplit/>
        </w:trPr>
        <w:tc>
          <w:tcPr>
            <w:tcW w:w="2360" w:type="dxa"/>
          </w:tcPr>
          <w:p>
            <w:pPr>
              <w:pStyle w:val="yTableNAm"/>
              <w:spacing w:before="0"/>
              <w:rPr>
                <w:sz w:val="18"/>
              </w:rPr>
            </w:pPr>
            <w:r>
              <w:rPr>
                <w:sz w:val="18"/>
              </w:rPr>
              <w:t>Calochlaena villosa</w:t>
            </w:r>
          </w:p>
        </w:tc>
        <w:tc>
          <w:tcPr>
            <w:tcW w:w="2360" w:type="dxa"/>
          </w:tcPr>
          <w:p>
            <w:pPr>
              <w:pStyle w:val="yTableNAm"/>
              <w:spacing w:before="0"/>
              <w:rPr>
                <w:sz w:val="18"/>
              </w:rPr>
            </w:pPr>
            <w:r>
              <w:rPr>
                <w:sz w:val="18"/>
              </w:rPr>
              <w:t>Calochortus albus</w:t>
            </w:r>
          </w:p>
        </w:tc>
        <w:tc>
          <w:tcPr>
            <w:tcW w:w="2361" w:type="dxa"/>
          </w:tcPr>
          <w:p>
            <w:pPr>
              <w:pStyle w:val="yTableNAm"/>
              <w:spacing w:before="0"/>
              <w:rPr>
                <w:sz w:val="18"/>
              </w:rPr>
            </w:pPr>
            <w:r>
              <w:rPr>
                <w:sz w:val="18"/>
              </w:rPr>
              <w:t>Calochortus amabilis</w:t>
            </w:r>
          </w:p>
        </w:tc>
      </w:tr>
      <w:tr>
        <w:trPr>
          <w:cantSplit/>
        </w:trPr>
        <w:tc>
          <w:tcPr>
            <w:tcW w:w="2360" w:type="dxa"/>
          </w:tcPr>
          <w:p>
            <w:pPr>
              <w:pStyle w:val="yTableNAm"/>
              <w:spacing w:before="0"/>
              <w:rPr>
                <w:sz w:val="18"/>
              </w:rPr>
            </w:pPr>
            <w:r>
              <w:rPr>
                <w:sz w:val="18"/>
              </w:rPr>
              <w:t>Calochortus amoenus</w:t>
            </w:r>
          </w:p>
        </w:tc>
        <w:tc>
          <w:tcPr>
            <w:tcW w:w="2360" w:type="dxa"/>
          </w:tcPr>
          <w:p>
            <w:pPr>
              <w:pStyle w:val="yTableNAm"/>
              <w:spacing w:before="0"/>
              <w:rPr>
                <w:sz w:val="18"/>
              </w:rPr>
            </w:pPr>
            <w:r>
              <w:rPr>
                <w:sz w:val="18"/>
              </w:rPr>
              <w:t>Calochortus argillosus</w:t>
            </w:r>
          </w:p>
        </w:tc>
        <w:tc>
          <w:tcPr>
            <w:tcW w:w="2361" w:type="dxa"/>
          </w:tcPr>
          <w:p>
            <w:pPr>
              <w:pStyle w:val="yTableNAm"/>
              <w:spacing w:before="0"/>
              <w:rPr>
                <w:sz w:val="18"/>
              </w:rPr>
            </w:pPr>
            <w:r>
              <w:rPr>
                <w:sz w:val="18"/>
              </w:rPr>
              <w:t>Calochortus aureus</w:t>
            </w:r>
          </w:p>
        </w:tc>
      </w:tr>
      <w:tr>
        <w:trPr>
          <w:cantSplit/>
        </w:trPr>
        <w:tc>
          <w:tcPr>
            <w:tcW w:w="2360" w:type="dxa"/>
          </w:tcPr>
          <w:p>
            <w:pPr>
              <w:pStyle w:val="yTableNAm"/>
              <w:spacing w:before="0"/>
              <w:rPr>
                <w:sz w:val="18"/>
              </w:rPr>
            </w:pPr>
            <w:r>
              <w:rPr>
                <w:sz w:val="18"/>
              </w:rPr>
              <w:t>Calochortus barbatus</w:t>
            </w:r>
          </w:p>
        </w:tc>
        <w:tc>
          <w:tcPr>
            <w:tcW w:w="2360" w:type="dxa"/>
          </w:tcPr>
          <w:p>
            <w:pPr>
              <w:pStyle w:val="yTableNAm"/>
              <w:spacing w:before="0"/>
              <w:rPr>
                <w:sz w:val="18"/>
              </w:rPr>
            </w:pPr>
            <w:r>
              <w:rPr>
                <w:sz w:val="18"/>
              </w:rPr>
              <w:t>Calochortus bruneaunis</w:t>
            </w:r>
          </w:p>
        </w:tc>
        <w:tc>
          <w:tcPr>
            <w:tcW w:w="2361" w:type="dxa"/>
          </w:tcPr>
          <w:p>
            <w:pPr>
              <w:pStyle w:val="yTableNAm"/>
              <w:spacing w:before="0"/>
              <w:rPr>
                <w:sz w:val="18"/>
              </w:rPr>
            </w:pPr>
            <w:r>
              <w:rPr>
                <w:sz w:val="18"/>
              </w:rPr>
              <w:t>Calochortus caeruleus</w:t>
            </w:r>
          </w:p>
        </w:tc>
      </w:tr>
      <w:tr>
        <w:trPr>
          <w:cantSplit/>
        </w:trPr>
        <w:tc>
          <w:tcPr>
            <w:tcW w:w="2360" w:type="dxa"/>
          </w:tcPr>
          <w:p>
            <w:pPr>
              <w:pStyle w:val="yTableNAm"/>
              <w:spacing w:before="0"/>
              <w:rPr>
                <w:sz w:val="18"/>
              </w:rPr>
            </w:pPr>
            <w:r>
              <w:rPr>
                <w:sz w:val="18"/>
              </w:rPr>
              <w:t>Calochortus catalinae</w:t>
            </w:r>
          </w:p>
        </w:tc>
        <w:tc>
          <w:tcPr>
            <w:tcW w:w="2360" w:type="dxa"/>
          </w:tcPr>
          <w:p>
            <w:pPr>
              <w:pStyle w:val="yTableNAm"/>
              <w:spacing w:before="0"/>
              <w:rPr>
                <w:sz w:val="18"/>
              </w:rPr>
            </w:pPr>
            <w:r>
              <w:rPr>
                <w:sz w:val="18"/>
              </w:rPr>
              <w:t>Calochortus clavatus</w:t>
            </w:r>
          </w:p>
        </w:tc>
        <w:tc>
          <w:tcPr>
            <w:tcW w:w="2361" w:type="dxa"/>
          </w:tcPr>
          <w:p>
            <w:pPr>
              <w:pStyle w:val="yTableNAm"/>
              <w:spacing w:before="0"/>
              <w:rPr>
                <w:sz w:val="18"/>
              </w:rPr>
            </w:pPr>
            <w:r>
              <w:rPr>
                <w:sz w:val="18"/>
              </w:rPr>
              <w:t>Calochortus concolor</w:t>
            </w:r>
          </w:p>
        </w:tc>
      </w:tr>
      <w:tr>
        <w:trPr>
          <w:cantSplit/>
        </w:trPr>
        <w:tc>
          <w:tcPr>
            <w:tcW w:w="2360" w:type="dxa"/>
          </w:tcPr>
          <w:p>
            <w:pPr>
              <w:pStyle w:val="yTableNAm"/>
              <w:spacing w:before="0"/>
              <w:rPr>
                <w:sz w:val="18"/>
              </w:rPr>
            </w:pPr>
            <w:r>
              <w:rPr>
                <w:sz w:val="18"/>
              </w:rPr>
              <w:t>Calochortus coxii</w:t>
            </w:r>
          </w:p>
        </w:tc>
        <w:tc>
          <w:tcPr>
            <w:tcW w:w="2360" w:type="dxa"/>
          </w:tcPr>
          <w:p>
            <w:pPr>
              <w:pStyle w:val="yTableNAm"/>
              <w:spacing w:before="0"/>
              <w:rPr>
                <w:sz w:val="18"/>
              </w:rPr>
            </w:pPr>
            <w:r>
              <w:rPr>
                <w:sz w:val="18"/>
              </w:rPr>
              <w:t>Calochortus dunnii</w:t>
            </w:r>
          </w:p>
        </w:tc>
        <w:tc>
          <w:tcPr>
            <w:tcW w:w="2361" w:type="dxa"/>
          </w:tcPr>
          <w:p>
            <w:pPr>
              <w:pStyle w:val="yTableNAm"/>
              <w:spacing w:before="0"/>
              <w:rPr>
                <w:sz w:val="18"/>
              </w:rPr>
            </w:pPr>
            <w:r>
              <w:rPr>
                <w:sz w:val="18"/>
              </w:rPr>
              <w:t>Calochortus elegans</w:t>
            </w:r>
          </w:p>
        </w:tc>
      </w:tr>
      <w:tr>
        <w:trPr>
          <w:cantSplit/>
        </w:trPr>
        <w:tc>
          <w:tcPr>
            <w:tcW w:w="2360" w:type="dxa"/>
          </w:tcPr>
          <w:p>
            <w:pPr>
              <w:pStyle w:val="yTableNAm"/>
              <w:spacing w:before="0"/>
              <w:rPr>
                <w:sz w:val="18"/>
              </w:rPr>
            </w:pPr>
            <w:r>
              <w:rPr>
                <w:sz w:val="18"/>
              </w:rPr>
              <w:t>Calochortus eurycarpus</w:t>
            </w:r>
          </w:p>
        </w:tc>
        <w:tc>
          <w:tcPr>
            <w:tcW w:w="2360" w:type="dxa"/>
          </w:tcPr>
          <w:p>
            <w:pPr>
              <w:pStyle w:val="yTableNAm"/>
              <w:spacing w:before="0"/>
              <w:rPr>
                <w:sz w:val="18"/>
              </w:rPr>
            </w:pPr>
            <w:r>
              <w:rPr>
                <w:sz w:val="18"/>
              </w:rPr>
              <w:t>Calochortus fimbriatus</w:t>
            </w:r>
          </w:p>
        </w:tc>
        <w:tc>
          <w:tcPr>
            <w:tcW w:w="2361" w:type="dxa"/>
          </w:tcPr>
          <w:p>
            <w:pPr>
              <w:pStyle w:val="yTableNAm"/>
              <w:spacing w:before="0"/>
              <w:rPr>
                <w:sz w:val="18"/>
              </w:rPr>
            </w:pPr>
            <w:r>
              <w:rPr>
                <w:sz w:val="18"/>
              </w:rPr>
              <w:t>Calochortus flexuosus</w:t>
            </w:r>
          </w:p>
        </w:tc>
      </w:tr>
      <w:tr>
        <w:trPr>
          <w:cantSplit/>
        </w:trPr>
        <w:tc>
          <w:tcPr>
            <w:tcW w:w="2360" w:type="dxa"/>
          </w:tcPr>
          <w:p>
            <w:pPr>
              <w:pStyle w:val="yTableNAm"/>
              <w:spacing w:before="0"/>
              <w:rPr>
                <w:sz w:val="18"/>
              </w:rPr>
            </w:pPr>
            <w:r>
              <w:rPr>
                <w:sz w:val="18"/>
              </w:rPr>
              <w:t>Calochortus greenei</w:t>
            </w:r>
          </w:p>
        </w:tc>
        <w:tc>
          <w:tcPr>
            <w:tcW w:w="2360" w:type="dxa"/>
          </w:tcPr>
          <w:p>
            <w:pPr>
              <w:pStyle w:val="yTableNAm"/>
              <w:spacing w:before="0"/>
              <w:rPr>
                <w:sz w:val="18"/>
              </w:rPr>
            </w:pPr>
            <w:r>
              <w:rPr>
                <w:sz w:val="18"/>
              </w:rPr>
              <w:t>Calochortus gunnisonii</w:t>
            </w:r>
          </w:p>
        </w:tc>
        <w:tc>
          <w:tcPr>
            <w:tcW w:w="2361" w:type="dxa"/>
          </w:tcPr>
          <w:p>
            <w:pPr>
              <w:pStyle w:val="yTableNAm"/>
              <w:spacing w:before="0"/>
              <w:rPr>
                <w:sz w:val="18"/>
              </w:rPr>
            </w:pPr>
            <w:r>
              <w:rPr>
                <w:sz w:val="18"/>
              </w:rPr>
              <w:t>Calochortus howellii</w:t>
            </w:r>
          </w:p>
        </w:tc>
      </w:tr>
      <w:tr>
        <w:trPr>
          <w:cantSplit/>
        </w:trPr>
        <w:tc>
          <w:tcPr>
            <w:tcW w:w="2360" w:type="dxa"/>
          </w:tcPr>
          <w:p>
            <w:pPr>
              <w:pStyle w:val="yTableNAm"/>
              <w:spacing w:before="0"/>
              <w:rPr>
                <w:sz w:val="18"/>
              </w:rPr>
            </w:pPr>
            <w:r>
              <w:rPr>
                <w:sz w:val="18"/>
              </w:rPr>
              <w:t>Calochortus invenustus</w:t>
            </w:r>
          </w:p>
        </w:tc>
        <w:tc>
          <w:tcPr>
            <w:tcW w:w="2360" w:type="dxa"/>
          </w:tcPr>
          <w:p>
            <w:pPr>
              <w:pStyle w:val="yTableNAm"/>
              <w:spacing w:before="0"/>
              <w:rPr>
                <w:sz w:val="18"/>
              </w:rPr>
            </w:pPr>
            <w:r>
              <w:rPr>
                <w:sz w:val="18"/>
              </w:rPr>
              <w:t>Calochortus kennedyi</w:t>
            </w:r>
          </w:p>
        </w:tc>
        <w:tc>
          <w:tcPr>
            <w:tcW w:w="2361" w:type="dxa"/>
          </w:tcPr>
          <w:p>
            <w:pPr>
              <w:pStyle w:val="yTableNAm"/>
              <w:spacing w:before="0"/>
              <w:rPr>
                <w:sz w:val="18"/>
              </w:rPr>
            </w:pPr>
            <w:r>
              <w:rPr>
                <w:sz w:val="18"/>
              </w:rPr>
              <w:t>Calochortus leichtlinii</w:t>
            </w:r>
          </w:p>
        </w:tc>
      </w:tr>
      <w:tr>
        <w:trPr>
          <w:cantSplit/>
        </w:trPr>
        <w:tc>
          <w:tcPr>
            <w:tcW w:w="2360" w:type="dxa"/>
          </w:tcPr>
          <w:p>
            <w:pPr>
              <w:pStyle w:val="yTableNAm"/>
              <w:spacing w:before="0"/>
              <w:rPr>
                <w:sz w:val="18"/>
              </w:rPr>
            </w:pPr>
            <w:r>
              <w:rPr>
                <w:sz w:val="18"/>
              </w:rPr>
              <w:t>Calochortus longebarbatus</w:t>
            </w:r>
          </w:p>
        </w:tc>
        <w:tc>
          <w:tcPr>
            <w:tcW w:w="2360" w:type="dxa"/>
          </w:tcPr>
          <w:p>
            <w:pPr>
              <w:pStyle w:val="yTableNAm"/>
              <w:spacing w:before="0"/>
              <w:rPr>
                <w:sz w:val="18"/>
              </w:rPr>
            </w:pPr>
            <w:r>
              <w:rPr>
                <w:sz w:val="18"/>
              </w:rPr>
              <w:t>Calochortus luteus</w:t>
            </w:r>
          </w:p>
        </w:tc>
        <w:tc>
          <w:tcPr>
            <w:tcW w:w="2361" w:type="dxa"/>
          </w:tcPr>
          <w:p>
            <w:pPr>
              <w:pStyle w:val="yTableNAm"/>
              <w:spacing w:before="0"/>
              <w:rPr>
                <w:sz w:val="18"/>
              </w:rPr>
            </w:pPr>
            <w:r>
              <w:rPr>
                <w:sz w:val="18"/>
              </w:rPr>
              <w:t>Calochortus lyallii</w:t>
            </w:r>
          </w:p>
        </w:tc>
      </w:tr>
      <w:tr>
        <w:trPr>
          <w:cantSplit/>
        </w:trPr>
        <w:tc>
          <w:tcPr>
            <w:tcW w:w="2360" w:type="dxa"/>
          </w:tcPr>
          <w:p>
            <w:pPr>
              <w:pStyle w:val="yTableNAm"/>
              <w:spacing w:before="0"/>
              <w:rPr>
                <w:sz w:val="18"/>
              </w:rPr>
            </w:pPr>
            <w:r>
              <w:rPr>
                <w:sz w:val="18"/>
              </w:rPr>
              <w:t>Calochortus macrocarpus</w:t>
            </w:r>
          </w:p>
        </w:tc>
        <w:tc>
          <w:tcPr>
            <w:tcW w:w="2360" w:type="dxa"/>
          </w:tcPr>
          <w:p>
            <w:pPr>
              <w:pStyle w:val="yTableNAm"/>
              <w:spacing w:before="0"/>
              <w:rPr>
                <w:sz w:val="18"/>
              </w:rPr>
            </w:pPr>
            <w:r>
              <w:rPr>
                <w:sz w:val="18"/>
              </w:rPr>
              <w:t>Calochortus minimus</w:t>
            </w:r>
          </w:p>
        </w:tc>
        <w:tc>
          <w:tcPr>
            <w:tcW w:w="2361" w:type="dxa"/>
          </w:tcPr>
          <w:p>
            <w:pPr>
              <w:pStyle w:val="yTableNAm"/>
              <w:spacing w:before="0"/>
              <w:rPr>
                <w:sz w:val="18"/>
              </w:rPr>
            </w:pPr>
            <w:r>
              <w:rPr>
                <w:sz w:val="18"/>
              </w:rPr>
              <w:t>Calochortus monophyllus</w:t>
            </w:r>
          </w:p>
        </w:tc>
      </w:tr>
      <w:tr>
        <w:trPr>
          <w:cantSplit/>
        </w:trPr>
        <w:tc>
          <w:tcPr>
            <w:tcW w:w="2360" w:type="dxa"/>
          </w:tcPr>
          <w:p>
            <w:pPr>
              <w:pStyle w:val="yTableNAm"/>
              <w:spacing w:before="0"/>
              <w:rPr>
                <w:sz w:val="18"/>
              </w:rPr>
            </w:pPr>
            <w:r>
              <w:rPr>
                <w:sz w:val="18"/>
              </w:rPr>
              <w:t>Calochortus nitidus</w:t>
            </w:r>
          </w:p>
        </w:tc>
        <w:tc>
          <w:tcPr>
            <w:tcW w:w="2360" w:type="dxa"/>
          </w:tcPr>
          <w:p>
            <w:pPr>
              <w:pStyle w:val="yTableNAm"/>
              <w:spacing w:before="0"/>
              <w:rPr>
                <w:sz w:val="18"/>
              </w:rPr>
            </w:pPr>
            <w:r>
              <w:rPr>
                <w:sz w:val="18"/>
              </w:rPr>
              <w:t>Calochortus nudus</w:t>
            </w:r>
          </w:p>
        </w:tc>
        <w:tc>
          <w:tcPr>
            <w:tcW w:w="2361" w:type="dxa"/>
          </w:tcPr>
          <w:p>
            <w:pPr>
              <w:pStyle w:val="yTableNAm"/>
              <w:spacing w:before="0"/>
              <w:rPr>
                <w:sz w:val="18"/>
              </w:rPr>
            </w:pPr>
            <w:r>
              <w:rPr>
                <w:sz w:val="18"/>
              </w:rPr>
              <w:t>Calochortus nuttallii</w:t>
            </w:r>
          </w:p>
        </w:tc>
      </w:tr>
      <w:tr>
        <w:trPr>
          <w:cantSplit/>
        </w:trPr>
        <w:tc>
          <w:tcPr>
            <w:tcW w:w="2360" w:type="dxa"/>
          </w:tcPr>
          <w:p>
            <w:pPr>
              <w:pStyle w:val="yTableNAm"/>
              <w:spacing w:before="0"/>
              <w:rPr>
                <w:sz w:val="18"/>
              </w:rPr>
            </w:pPr>
            <w:r>
              <w:rPr>
                <w:sz w:val="18"/>
              </w:rPr>
              <w:t>Calochortus obispoensis</w:t>
            </w:r>
          </w:p>
        </w:tc>
        <w:tc>
          <w:tcPr>
            <w:tcW w:w="2360" w:type="dxa"/>
          </w:tcPr>
          <w:p>
            <w:pPr>
              <w:pStyle w:val="yTableNAm"/>
              <w:spacing w:before="0"/>
              <w:rPr>
                <w:sz w:val="18"/>
              </w:rPr>
            </w:pPr>
            <w:r>
              <w:rPr>
                <w:sz w:val="18"/>
              </w:rPr>
              <w:t>Calochortus palmeri</w:t>
            </w:r>
          </w:p>
        </w:tc>
        <w:tc>
          <w:tcPr>
            <w:tcW w:w="2361" w:type="dxa"/>
          </w:tcPr>
          <w:p>
            <w:pPr>
              <w:pStyle w:val="yTableNAm"/>
              <w:spacing w:before="0"/>
              <w:rPr>
                <w:sz w:val="18"/>
              </w:rPr>
            </w:pPr>
            <w:r>
              <w:rPr>
                <w:sz w:val="18"/>
              </w:rPr>
              <w:t>Calochortus persistens</w:t>
            </w:r>
          </w:p>
        </w:tc>
      </w:tr>
      <w:tr>
        <w:trPr>
          <w:cantSplit/>
        </w:trPr>
        <w:tc>
          <w:tcPr>
            <w:tcW w:w="2360" w:type="dxa"/>
          </w:tcPr>
          <w:p>
            <w:pPr>
              <w:pStyle w:val="yTableNAm"/>
              <w:spacing w:before="0"/>
              <w:rPr>
                <w:sz w:val="18"/>
              </w:rPr>
            </w:pPr>
            <w:r>
              <w:rPr>
                <w:sz w:val="18"/>
              </w:rPr>
              <w:t>Calochortus plummerae</w:t>
            </w:r>
          </w:p>
        </w:tc>
        <w:tc>
          <w:tcPr>
            <w:tcW w:w="2360" w:type="dxa"/>
          </w:tcPr>
          <w:p>
            <w:pPr>
              <w:pStyle w:val="yTableNAm"/>
              <w:spacing w:before="0"/>
              <w:rPr>
                <w:sz w:val="18"/>
              </w:rPr>
            </w:pPr>
            <w:r>
              <w:rPr>
                <w:sz w:val="18"/>
              </w:rPr>
              <w:t>Calochortus pulchellus</w:t>
            </w:r>
          </w:p>
        </w:tc>
        <w:tc>
          <w:tcPr>
            <w:tcW w:w="2361" w:type="dxa"/>
          </w:tcPr>
          <w:p>
            <w:pPr>
              <w:pStyle w:val="yTableNAm"/>
              <w:spacing w:before="0"/>
              <w:rPr>
                <w:sz w:val="18"/>
              </w:rPr>
            </w:pPr>
            <w:r>
              <w:rPr>
                <w:sz w:val="18"/>
              </w:rPr>
              <w:t>Calochortus simulans</w:t>
            </w:r>
          </w:p>
        </w:tc>
      </w:tr>
      <w:tr>
        <w:trPr>
          <w:cantSplit/>
        </w:trPr>
        <w:tc>
          <w:tcPr>
            <w:tcW w:w="2360" w:type="dxa"/>
          </w:tcPr>
          <w:p>
            <w:pPr>
              <w:pStyle w:val="yTableNAm"/>
              <w:spacing w:before="0"/>
              <w:rPr>
                <w:sz w:val="18"/>
              </w:rPr>
            </w:pPr>
            <w:r>
              <w:rPr>
                <w:sz w:val="18"/>
              </w:rPr>
              <w:t>Calochortus splendens</w:t>
            </w:r>
          </w:p>
        </w:tc>
        <w:tc>
          <w:tcPr>
            <w:tcW w:w="2360" w:type="dxa"/>
          </w:tcPr>
          <w:p>
            <w:pPr>
              <w:pStyle w:val="yTableNAm"/>
              <w:spacing w:before="0"/>
              <w:rPr>
                <w:sz w:val="18"/>
              </w:rPr>
            </w:pPr>
            <w:r>
              <w:rPr>
                <w:sz w:val="18"/>
              </w:rPr>
              <w:t>Calochortus striatus</w:t>
            </w:r>
          </w:p>
        </w:tc>
        <w:tc>
          <w:tcPr>
            <w:tcW w:w="2361" w:type="dxa"/>
          </w:tcPr>
          <w:p>
            <w:pPr>
              <w:pStyle w:val="yTableNAm"/>
              <w:spacing w:before="0"/>
              <w:rPr>
                <w:sz w:val="18"/>
              </w:rPr>
            </w:pPr>
            <w:r>
              <w:rPr>
                <w:sz w:val="18"/>
              </w:rPr>
              <w:t>Calochortus subalpinus</w:t>
            </w:r>
          </w:p>
        </w:tc>
      </w:tr>
      <w:tr>
        <w:trPr>
          <w:cantSplit/>
        </w:trPr>
        <w:tc>
          <w:tcPr>
            <w:tcW w:w="2360" w:type="dxa"/>
          </w:tcPr>
          <w:p>
            <w:pPr>
              <w:pStyle w:val="yTableNAm"/>
              <w:spacing w:before="0"/>
              <w:rPr>
                <w:sz w:val="18"/>
              </w:rPr>
            </w:pPr>
            <w:r>
              <w:rPr>
                <w:sz w:val="18"/>
              </w:rPr>
              <w:t>Calochortus superbus</w:t>
            </w:r>
          </w:p>
        </w:tc>
        <w:tc>
          <w:tcPr>
            <w:tcW w:w="2360" w:type="dxa"/>
          </w:tcPr>
          <w:p>
            <w:pPr>
              <w:pStyle w:val="yTableNAm"/>
              <w:spacing w:before="0"/>
              <w:rPr>
                <w:sz w:val="18"/>
              </w:rPr>
            </w:pPr>
            <w:r>
              <w:rPr>
                <w:sz w:val="18"/>
              </w:rPr>
              <w:t>Calochortus tiburonensis</w:t>
            </w:r>
          </w:p>
        </w:tc>
        <w:tc>
          <w:tcPr>
            <w:tcW w:w="2361" w:type="dxa"/>
          </w:tcPr>
          <w:p>
            <w:pPr>
              <w:pStyle w:val="yTableNAm"/>
              <w:spacing w:before="0"/>
              <w:rPr>
                <w:sz w:val="18"/>
              </w:rPr>
            </w:pPr>
            <w:r>
              <w:rPr>
                <w:sz w:val="18"/>
              </w:rPr>
              <w:t>Calochortus tolmiei</w:t>
            </w:r>
          </w:p>
        </w:tc>
      </w:tr>
      <w:tr>
        <w:trPr>
          <w:cantSplit/>
        </w:trPr>
        <w:tc>
          <w:tcPr>
            <w:tcW w:w="2360" w:type="dxa"/>
          </w:tcPr>
          <w:p>
            <w:pPr>
              <w:pStyle w:val="yTableNAm"/>
              <w:spacing w:before="0"/>
              <w:rPr>
                <w:sz w:val="18"/>
              </w:rPr>
            </w:pPr>
            <w:r>
              <w:rPr>
                <w:sz w:val="18"/>
              </w:rPr>
              <w:t>Calochortus umbellatus</w:t>
            </w:r>
          </w:p>
        </w:tc>
        <w:tc>
          <w:tcPr>
            <w:tcW w:w="2360" w:type="dxa"/>
          </w:tcPr>
          <w:p>
            <w:pPr>
              <w:pStyle w:val="yTableNAm"/>
              <w:spacing w:before="0"/>
              <w:rPr>
                <w:sz w:val="18"/>
              </w:rPr>
            </w:pPr>
            <w:r>
              <w:rPr>
                <w:sz w:val="18"/>
              </w:rPr>
              <w:t>Calochortus umpquaensis</w:t>
            </w:r>
          </w:p>
        </w:tc>
        <w:tc>
          <w:tcPr>
            <w:tcW w:w="2361" w:type="dxa"/>
          </w:tcPr>
          <w:p>
            <w:pPr>
              <w:pStyle w:val="yTableNAm"/>
              <w:spacing w:before="0"/>
              <w:rPr>
                <w:sz w:val="18"/>
              </w:rPr>
            </w:pPr>
            <w:r>
              <w:rPr>
                <w:sz w:val="18"/>
              </w:rPr>
              <w:t>Calochortus uniflorus</w:t>
            </w:r>
          </w:p>
        </w:tc>
      </w:tr>
      <w:tr>
        <w:trPr>
          <w:cantSplit/>
        </w:trPr>
        <w:tc>
          <w:tcPr>
            <w:tcW w:w="2360" w:type="dxa"/>
          </w:tcPr>
          <w:p>
            <w:pPr>
              <w:pStyle w:val="yTableNAm"/>
              <w:spacing w:before="0"/>
              <w:rPr>
                <w:sz w:val="18"/>
              </w:rPr>
            </w:pPr>
            <w:r>
              <w:rPr>
                <w:sz w:val="18"/>
              </w:rPr>
              <w:t>Calochortus venustus</w:t>
            </w:r>
          </w:p>
        </w:tc>
        <w:tc>
          <w:tcPr>
            <w:tcW w:w="2360" w:type="dxa"/>
          </w:tcPr>
          <w:p>
            <w:pPr>
              <w:pStyle w:val="yTableNAm"/>
              <w:spacing w:before="0"/>
              <w:rPr>
                <w:sz w:val="18"/>
              </w:rPr>
            </w:pPr>
            <w:r>
              <w:rPr>
                <w:sz w:val="18"/>
              </w:rPr>
              <w:t>Calochortus vestae</w:t>
            </w:r>
          </w:p>
        </w:tc>
        <w:tc>
          <w:tcPr>
            <w:tcW w:w="2361" w:type="dxa"/>
          </w:tcPr>
          <w:p>
            <w:pPr>
              <w:pStyle w:val="yTableNAm"/>
              <w:spacing w:before="0"/>
              <w:rPr>
                <w:sz w:val="18"/>
              </w:rPr>
            </w:pPr>
            <w:r>
              <w:rPr>
                <w:sz w:val="18"/>
              </w:rPr>
              <w:t>Calochortus weedii</w:t>
            </w:r>
          </w:p>
        </w:tc>
      </w:tr>
      <w:tr>
        <w:trPr>
          <w:cantSplit/>
        </w:trPr>
        <w:tc>
          <w:tcPr>
            <w:tcW w:w="2360" w:type="dxa"/>
          </w:tcPr>
          <w:p>
            <w:pPr>
              <w:pStyle w:val="yTableNAm"/>
              <w:spacing w:before="0"/>
              <w:rPr>
                <w:sz w:val="18"/>
              </w:rPr>
            </w:pPr>
            <w:r>
              <w:rPr>
                <w:sz w:val="18"/>
              </w:rPr>
              <w:t>Calochortus westonii</w:t>
            </w:r>
          </w:p>
        </w:tc>
        <w:tc>
          <w:tcPr>
            <w:tcW w:w="2360" w:type="dxa"/>
          </w:tcPr>
          <w:p>
            <w:pPr>
              <w:pStyle w:val="yTableNAm"/>
              <w:spacing w:before="0"/>
              <w:rPr>
                <w:sz w:val="18"/>
              </w:rPr>
            </w:pPr>
            <w:r>
              <w:rPr>
                <w:sz w:val="18"/>
              </w:rPr>
              <w:t>Calodendrum capense</w:t>
            </w:r>
          </w:p>
        </w:tc>
        <w:tc>
          <w:tcPr>
            <w:tcW w:w="2361" w:type="dxa"/>
          </w:tcPr>
          <w:p>
            <w:pPr>
              <w:pStyle w:val="yTableNAm"/>
              <w:spacing w:before="0"/>
              <w:rPr>
                <w:sz w:val="18"/>
              </w:rPr>
            </w:pPr>
            <w:r>
              <w:rPr>
                <w:sz w:val="18"/>
              </w:rPr>
              <w:t>Calomeria amaranthoides</w:t>
            </w:r>
          </w:p>
        </w:tc>
      </w:tr>
      <w:tr>
        <w:trPr>
          <w:cantSplit/>
        </w:trPr>
        <w:tc>
          <w:tcPr>
            <w:tcW w:w="2360" w:type="dxa"/>
          </w:tcPr>
          <w:p>
            <w:pPr>
              <w:pStyle w:val="yTableNAm"/>
              <w:spacing w:before="0"/>
              <w:rPr>
                <w:sz w:val="18"/>
              </w:rPr>
            </w:pPr>
            <w:r>
              <w:rPr>
                <w:sz w:val="18"/>
              </w:rPr>
              <w:t>Calophaca wolgarica</w:t>
            </w:r>
          </w:p>
        </w:tc>
        <w:tc>
          <w:tcPr>
            <w:tcW w:w="2360" w:type="dxa"/>
          </w:tcPr>
          <w:p>
            <w:pPr>
              <w:pStyle w:val="yTableNAm"/>
              <w:spacing w:before="0"/>
              <w:rPr>
                <w:sz w:val="18"/>
              </w:rPr>
            </w:pPr>
            <w:r>
              <w:rPr>
                <w:sz w:val="18"/>
              </w:rPr>
              <w:t>Calophanes burkei</w:t>
            </w:r>
          </w:p>
        </w:tc>
        <w:tc>
          <w:tcPr>
            <w:tcW w:w="2361" w:type="dxa"/>
          </w:tcPr>
          <w:p>
            <w:pPr>
              <w:pStyle w:val="yTableNAm"/>
              <w:spacing w:before="0"/>
              <w:rPr>
                <w:sz w:val="18"/>
              </w:rPr>
            </w:pPr>
            <w:r>
              <w:rPr>
                <w:sz w:val="18"/>
              </w:rPr>
              <w:t>Calophyllum costatum</w:t>
            </w:r>
          </w:p>
        </w:tc>
      </w:tr>
      <w:tr>
        <w:trPr>
          <w:cantSplit/>
        </w:trPr>
        <w:tc>
          <w:tcPr>
            <w:tcW w:w="2360" w:type="dxa"/>
          </w:tcPr>
          <w:p>
            <w:pPr>
              <w:pStyle w:val="yTableNAm"/>
              <w:spacing w:before="0"/>
              <w:rPr>
                <w:sz w:val="18"/>
              </w:rPr>
            </w:pPr>
            <w:r>
              <w:rPr>
                <w:sz w:val="18"/>
              </w:rPr>
              <w:t>Calophyllum inophyllum</w:t>
            </w:r>
          </w:p>
        </w:tc>
        <w:tc>
          <w:tcPr>
            <w:tcW w:w="2360" w:type="dxa"/>
          </w:tcPr>
          <w:p>
            <w:pPr>
              <w:pStyle w:val="yTableNAm"/>
              <w:spacing w:before="0"/>
              <w:rPr>
                <w:sz w:val="18"/>
              </w:rPr>
            </w:pPr>
            <w:r>
              <w:rPr>
                <w:sz w:val="18"/>
              </w:rPr>
              <w:t>Calophyllum soulattri</w:t>
            </w:r>
          </w:p>
        </w:tc>
        <w:tc>
          <w:tcPr>
            <w:tcW w:w="2361" w:type="dxa"/>
          </w:tcPr>
          <w:p>
            <w:pPr>
              <w:pStyle w:val="yTableNAm"/>
              <w:spacing w:before="0"/>
              <w:rPr>
                <w:sz w:val="18"/>
              </w:rPr>
            </w:pPr>
            <w:r>
              <w:rPr>
                <w:sz w:val="18"/>
              </w:rPr>
              <w:t>Calopogonium mucunoides</w:t>
            </w:r>
          </w:p>
        </w:tc>
      </w:tr>
      <w:tr>
        <w:trPr>
          <w:cantSplit/>
        </w:trPr>
        <w:tc>
          <w:tcPr>
            <w:tcW w:w="2360" w:type="dxa"/>
          </w:tcPr>
          <w:p>
            <w:pPr>
              <w:pStyle w:val="yTableNAm"/>
              <w:spacing w:before="0"/>
              <w:rPr>
                <w:sz w:val="18"/>
              </w:rPr>
            </w:pPr>
            <w:r>
              <w:rPr>
                <w:sz w:val="18"/>
              </w:rPr>
              <w:t>Calopogonium velutinum</w:t>
            </w:r>
          </w:p>
        </w:tc>
        <w:tc>
          <w:tcPr>
            <w:tcW w:w="2360" w:type="dxa"/>
          </w:tcPr>
          <w:p>
            <w:pPr>
              <w:pStyle w:val="yTableNAm"/>
              <w:spacing w:before="0"/>
              <w:rPr>
                <w:sz w:val="18"/>
              </w:rPr>
            </w:pPr>
            <w:r>
              <w:rPr>
                <w:sz w:val="18"/>
              </w:rPr>
              <w:t>Calopsis aspera</w:t>
            </w:r>
          </w:p>
        </w:tc>
        <w:tc>
          <w:tcPr>
            <w:tcW w:w="2361" w:type="dxa"/>
          </w:tcPr>
          <w:p>
            <w:pPr>
              <w:pStyle w:val="yTableNAm"/>
              <w:spacing w:before="0"/>
              <w:rPr>
                <w:sz w:val="18"/>
              </w:rPr>
            </w:pPr>
            <w:r>
              <w:rPr>
                <w:sz w:val="18"/>
              </w:rPr>
              <w:t>Calopsis gracilis</w:t>
            </w:r>
          </w:p>
        </w:tc>
      </w:tr>
      <w:tr>
        <w:trPr>
          <w:cantSplit/>
        </w:trPr>
        <w:tc>
          <w:tcPr>
            <w:tcW w:w="2360" w:type="dxa"/>
          </w:tcPr>
          <w:p>
            <w:pPr>
              <w:pStyle w:val="yTableNAm"/>
              <w:spacing w:before="0"/>
              <w:rPr>
                <w:sz w:val="18"/>
              </w:rPr>
            </w:pPr>
            <w:r>
              <w:rPr>
                <w:sz w:val="18"/>
              </w:rPr>
              <w:t>Calopsis paniculata</w:t>
            </w:r>
          </w:p>
        </w:tc>
        <w:tc>
          <w:tcPr>
            <w:tcW w:w="2360" w:type="dxa"/>
          </w:tcPr>
          <w:p>
            <w:pPr>
              <w:pStyle w:val="yTableNAm"/>
              <w:spacing w:before="0"/>
              <w:rPr>
                <w:sz w:val="18"/>
              </w:rPr>
            </w:pPr>
            <w:r>
              <w:rPr>
                <w:sz w:val="18"/>
              </w:rPr>
              <w:t>Calopyxis grandidieri</w:t>
            </w:r>
          </w:p>
        </w:tc>
        <w:tc>
          <w:tcPr>
            <w:tcW w:w="2361" w:type="dxa"/>
          </w:tcPr>
          <w:p>
            <w:pPr>
              <w:pStyle w:val="yTableNAm"/>
              <w:spacing w:before="0"/>
              <w:rPr>
                <w:sz w:val="18"/>
              </w:rPr>
            </w:pPr>
            <w:r>
              <w:rPr>
                <w:sz w:val="18"/>
              </w:rPr>
              <w:t>Calorophus lateriflorus</w:t>
            </w:r>
          </w:p>
        </w:tc>
      </w:tr>
      <w:tr>
        <w:trPr>
          <w:cantSplit/>
        </w:trPr>
        <w:tc>
          <w:tcPr>
            <w:tcW w:w="2360" w:type="dxa"/>
          </w:tcPr>
          <w:p>
            <w:pPr>
              <w:pStyle w:val="yTableNAm"/>
              <w:spacing w:before="0"/>
              <w:rPr>
                <w:sz w:val="18"/>
              </w:rPr>
            </w:pPr>
            <w:r>
              <w:rPr>
                <w:sz w:val="18"/>
              </w:rPr>
              <w:t>Calosanthes indica</w:t>
            </w:r>
          </w:p>
        </w:tc>
        <w:tc>
          <w:tcPr>
            <w:tcW w:w="2360" w:type="dxa"/>
          </w:tcPr>
          <w:p>
            <w:pPr>
              <w:pStyle w:val="yTableNAm"/>
              <w:spacing w:before="0"/>
              <w:rPr>
                <w:sz w:val="18"/>
              </w:rPr>
            </w:pPr>
            <w:r>
              <w:rPr>
                <w:sz w:val="18"/>
              </w:rPr>
              <w:t>Calospatha scortechinii</w:t>
            </w:r>
          </w:p>
        </w:tc>
        <w:tc>
          <w:tcPr>
            <w:tcW w:w="2361" w:type="dxa"/>
          </w:tcPr>
          <w:p>
            <w:pPr>
              <w:pStyle w:val="yTableNAm"/>
              <w:spacing w:before="0"/>
              <w:rPr>
                <w:sz w:val="18"/>
              </w:rPr>
            </w:pPr>
            <w:r>
              <w:rPr>
                <w:sz w:val="18"/>
              </w:rPr>
              <w:t>Calostemma luteum</w:t>
            </w:r>
          </w:p>
        </w:tc>
      </w:tr>
      <w:tr>
        <w:trPr>
          <w:cantSplit/>
        </w:trPr>
        <w:tc>
          <w:tcPr>
            <w:tcW w:w="2360" w:type="dxa"/>
          </w:tcPr>
          <w:p>
            <w:pPr>
              <w:pStyle w:val="yTableNAm"/>
              <w:spacing w:before="0"/>
              <w:rPr>
                <w:sz w:val="18"/>
              </w:rPr>
            </w:pPr>
            <w:r>
              <w:rPr>
                <w:sz w:val="18"/>
              </w:rPr>
              <w:t>Calostemma purpureum</w:t>
            </w:r>
          </w:p>
        </w:tc>
        <w:tc>
          <w:tcPr>
            <w:tcW w:w="2360" w:type="dxa"/>
          </w:tcPr>
          <w:p>
            <w:pPr>
              <w:pStyle w:val="yTableNAm"/>
              <w:spacing w:before="0"/>
              <w:rPr>
                <w:sz w:val="18"/>
              </w:rPr>
            </w:pPr>
            <w:r>
              <w:rPr>
                <w:sz w:val="18"/>
              </w:rPr>
              <w:t>Calostemma scott-sellickiana</w:t>
            </w:r>
          </w:p>
        </w:tc>
        <w:tc>
          <w:tcPr>
            <w:tcW w:w="2361" w:type="dxa"/>
          </w:tcPr>
          <w:p>
            <w:pPr>
              <w:pStyle w:val="yTableNAm"/>
              <w:spacing w:before="0"/>
              <w:rPr>
                <w:sz w:val="18"/>
              </w:rPr>
            </w:pPr>
            <w:r>
              <w:rPr>
                <w:sz w:val="18"/>
              </w:rPr>
              <w:t>Calotis ancyrocarpa</w:t>
            </w:r>
          </w:p>
        </w:tc>
      </w:tr>
      <w:tr>
        <w:trPr>
          <w:cantSplit/>
        </w:trPr>
        <w:tc>
          <w:tcPr>
            <w:tcW w:w="2360" w:type="dxa"/>
          </w:tcPr>
          <w:p>
            <w:pPr>
              <w:pStyle w:val="yTableNAm"/>
              <w:spacing w:before="0"/>
              <w:rPr>
                <w:sz w:val="18"/>
              </w:rPr>
            </w:pPr>
            <w:r>
              <w:rPr>
                <w:sz w:val="18"/>
              </w:rPr>
              <w:t>Calotis anthemoides</w:t>
            </w:r>
          </w:p>
        </w:tc>
        <w:tc>
          <w:tcPr>
            <w:tcW w:w="2360" w:type="dxa"/>
          </w:tcPr>
          <w:p>
            <w:pPr>
              <w:pStyle w:val="yTableNAm"/>
              <w:spacing w:before="0"/>
              <w:rPr>
                <w:sz w:val="18"/>
              </w:rPr>
            </w:pPr>
            <w:r>
              <w:rPr>
                <w:sz w:val="18"/>
              </w:rPr>
              <w:t>Calotis cymbacantha</w:t>
            </w:r>
          </w:p>
        </w:tc>
        <w:tc>
          <w:tcPr>
            <w:tcW w:w="2361" w:type="dxa"/>
          </w:tcPr>
          <w:p>
            <w:pPr>
              <w:pStyle w:val="yTableNAm"/>
              <w:spacing w:before="0"/>
              <w:rPr>
                <w:sz w:val="18"/>
              </w:rPr>
            </w:pPr>
            <w:r>
              <w:rPr>
                <w:sz w:val="18"/>
              </w:rPr>
              <w:t>Calotis glandulosa</w:t>
            </w:r>
          </w:p>
        </w:tc>
      </w:tr>
      <w:tr>
        <w:trPr>
          <w:cantSplit/>
        </w:trPr>
        <w:tc>
          <w:tcPr>
            <w:tcW w:w="2360" w:type="dxa"/>
          </w:tcPr>
          <w:p>
            <w:pPr>
              <w:pStyle w:val="yTableNAm"/>
              <w:spacing w:before="0"/>
              <w:rPr>
                <w:sz w:val="18"/>
              </w:rPr>
            </w:pPr>
            <w:r>
              <w:rPr>
                <w:sz w:val="18"/>
              </w:rPr>
              <w:t>Calotis inermis</w:t>
            </w:r>
          </w:p>
        </w:tc>
        <w:tc>
          <w:tcPr>
            <w:tcW w:w="2360" w:type="dxa"/>
          </w:tcPr>
          <w:p>
            <w:pPr>
              <w:pStyle w:val="yTableNAm"/>
              <w:spacing w:before="0"/>
              <w:rPr>
                <w:sz w:val="18"/>
              </w:rPr>
            </w:pPr>
            <w:r>
              <w:rPr>
                <w:sz w:val="18"/>
              </w:rPr>
              <w:t>Calotis scabiosifolia</w:t>
            </w:r>
          </w:p>
        </w:tc>
        <w:tc>
          <w:tcPr>
            <w:tcW w:w="2361" w:type="dxa"/>
          </w:tcPr>
          <w:p>
            <w:pPr>
              <w:pStyle w:val="yTableNAm"/>
              <w:spacing w:before="0"/>
              <w:rPr>
                <w:sz w:val="18"/>
              </w:rPr>
            </w:pPr>
            <w:r>
              <w:rPr>
                <w:sz w:val="18"/>
              </w:rPr>
              <w:t>Calotropis gigantea</w:t>
            </w:r>
          </w:p>
        </w:tc>
      </w:tr>
      <w:tr>
        <w:trPr>
          <w:cantSplit/>
        </w:trPr>
        <w:tc>
          <w:tcPr>
            <w:tcW w:w="2360" w:type="dxa"/>
          </w:tcPr>
          <w:p>
            <w:pPr>
              <w:pStyle w:val="yTableNAm"/>
              <w:spacing w:before="0"/>
              <w:rPr>
                <w:sz w:val="18"/>
              </w:rPr>
            </w:pPr>
            <w:r>
              <w:rPr>
                <w:sz w:val="18"/>
              </w:rPr>
              <w:t>Calpurnia aurea</w:t>
            </w:r>
          </w:p>
        </w:tc>
        <w:tc>
          <w:tcPr>
            <w:tcW w:w="2360" w:type="dxa"/>
          </w:tcPr>
          <w:p>
            <w:pPr>
              <w:pStyle w:val="yTableNAm"/>
              <w:spacing w:before="0"/>
              <w:rPr>
                <w:sz w:val="18"/>
              </w:rPr>
            </w:pPr>
            <w:r>
              <w:rPr>
                <w:sz w:val="18"/>
              </w:rPr>
              <w:t>Calpurnia villosa</w:t>
            </w:r>
          </w:p>
        </w:tc>
        <w:tc>
          <w:tcPr>
            <w:tcW w:w="2361" w:type="dxa"/>
          </w:tcPr>
          <w:p>
            <w:pPr>
              <w:pStyle w:val="yTableNAm"/>
              <w:spacing w:before="0"/>
              <w:rPr>
                <w:sz w:val="18"/>
              </w:rPr>
            </w:pPr>
            <w:r>
              <w:rPr>
                <w:sz w:val="18"/>
              </w:rPr>
              <w:t>Caltha alba</w:t>
            </w:r>
          </w:p>
        </w:tc>
      </w:tr>
      <w:tr>
        <w:trPr>
          <w:cantSplit/>
        </w:trPr>
        <w:tc>
          <w:tcPr>
            <w:tcW w:w="2360" w:type="dxa"/>
          </w:tcPr>
          <w:p>
            <w:pPr>
              <w:pStyle w:val="yTableNAm"/>
              <w:spacing w:before="0"/>
              <w:rPr>
                <w:sz w:val="18"/>
              </w:rPr>
            </w:pPr>
            <w:r>
              <w:rPr>
                <w:sz w:val="18"/>
              </w:rPr>
              <w:t>Caltha appendiculata</w:t>
            </w:r>
          </w:p>
        </w:tc>
        <w:tc>
          <w:tcPr>
            <w:tcW w:w="2360" w:type="dxa"/>
          </w:tcPr>
          <w:p>
            <w:pPr>
              <w:pStyle w:val="yTableNAm"/>
              <w:spacing w:before="0"/>
              <w:rPr>
                <w:sz w:val="18"/>
              </w:rPr>
            </w:pPr>
            <w:r>
              <w:rPr>
                <w:sz w:val="18"/>
              </w:rPr>
              <w:t>Caltha introloba</w:t>
            </w:r>
          </w:p>
        </w:tc>
        <w:tc>
          <w:tcPr>
            <w:tcW w:w="2361" w:type="dxa"/>
          </w:tcPr>
          <w:p>
            <w:pPr>
              <w:pStyle w:val="yTableNAm"/>
              <w:spacing w:before="0"/>
              <w:rPr>
                <w:sz w:val="18"/>
              </w:rPr>
            </w:pPr>
            <w:r>
              <w:rPr>
                <w:sz w:val="18"/>
              </w:rPr>
              <w:t>Caltha leptosepala</w:t>
            </w:r>
          </w:p>
        </w:tc>
      </w:tr>
      <w:tr>
        <w:trPr>
          <w:cantSplit/>
        </w:trPr>
        <w:tc>
          <w:tcPr>
            <w:tcW w:w="2360" w:type="dxa"/>
          </w:tcPr>
          <w:p>
            <w:pPr>
              <w:pStyle w:val="yTableNAm"/>
              <w:spacing w:before="0"/>
              <w:rPr>
                <w:sz w:val="18"/>
              </w:rPr>
            </w:pPr>
            <w:r>
              <w:rPr>
                <w:sz w:val="18"/>
              </w:rPr>
              <w:t>Caltha palustris</w:t>
            </w:r>
          </w:p>
        </w:tc>
        <w:tc>
          <w:tcPr>
            <w:tcW w:w="2360" w:type="dxa"/>
          </w:tcPr>
          <w:p>
            <w:pPr>
              <w:pStyle w:val="yTableNAm"/>
              <w:spacing w:before="0"/>
              <w:rPr>
                <w:sz w:val="18"/>
              </w:rPr>
            </w:pPr>
            <w:r>
              <w:rPr>
                <w:sz w:val="18"/>
              </w:rPr>
              <w:t>Caltha sagittata</w:t>
            </w:r>
          </w:p>
        </w:tc>
        <w:tc>
          <w:tcPr>
            <w:tcW w:w="2361" w:type="dxa"/>
          </w:tcPr>
          <w:p>
            <w:pPr>
              <w:pStyle w:val="yTableNAm"/>
              <w:spacing w:before="0"/>
              <w:rPr>
                <w:sz w:val="18"/>
              </w:rPr>
            </w:pPr>
            <w:r>
              <w:rPr>
                <w:sz w:val="18"/>
              </w:rPr>
              <w:t>Calvoa orientalis</w:t>
            </w:r>
          </w:p>
        </w:tc>
      </w:tr>
      <w:tr>
        <w:trPr>
          <w:cantSplit/>
        </w:trPr>
        <w:tc>
          <w:tcPr>
            <w:tcW w:w="2360" w:type="dxa"/>
          </w:tcPr>
          <w:p>
            <w:pPr>
              <w:pStyle w:val="yTableNAm"/>
              <w:spacing w:before="0"/>
              <w:rPr>
                <w:sz w:val="18"/>
              </w:rPr>
            </w:pPr>
            <w:r>
              <w:rPr>
                <w:sz w:val="18"/>
              </w:rPr>
              <w:t>Calvoa sessiliflora</w:t>
            </w:r>
          </w:p>
        </w:tc>
        <w:tc>
          <w:tcPr>
            <w:tcW w:w="2360" w:type="dxa"/>
          </w:tcPr>
          <w:p>
            <w:pPr>
              <w:pStyle w:val="yTableNAm"/>
              <w:spacing w:before="0"/>
              <w:rPr>
                <w:sz w:val="18"/>
              </w:rPr>
            </w:pPr>
            <w:r>
              <w:rPr>
                <w:sz w:val="18"/>
              </w:rPr>
              <w:t>Calycanthus chinensis</w:t>
            </w:r>
          </w:p>
        </w:tc>
        <w:tc>
          <w:tcPr>
            <w:tcW w:w="2361" w:type="dxa"/>
          </w:tcPr>
          <w:p>
            <w:pPr>
              <w:pStyle w:val="yTableNAm"/>
              <w:spacing w:before="0"/>
              <w:rPr>
                <w:sz w:val="18"/>
              </w:rPr>
            </w:pPr>
            <w:r>
              <w:rPr>
                <w:sz w:val="18"/>
              </w:rPr>
              <w:t>Calycanthus floridus</w:t>
            </w:r>
          </w:p>
        </w:tc>
      </w:tr>
      <w:tr>
        <w:trPr>
          <w:cantSplit/>
        </w:trPr>
        <w:tc>
          <w:tcPr>
            <w:tcW w:w="2360" w:type="dxa"/>
          </w:tcPr>
          <w:p>
            <w:pPr>
              <w:pStyle w:val="yTableNAm"/>
              <w:spacing w:before="0"/>
              <w:rPr>
                <w:sz w:val="18"/>
              </w:rPr>
            </w:pPr>
            <w:r>
              <w:rPr>
                <w:sz w:val="18"/>
              </w:rPr>
              <w:t>Calycanthus occidentalis</w:t>
            </w:r>
          </w:p>
        </w:tc>
        <w:tc>
          <w:tcPr>
            <w:tcW w:w="2360" w:type="dxa"/>
          </w:tcPr>
          <w:p>
            <w:pPr>
              <w:pStyle w:val="yTableNAm"/>
              <w:spacing w:before="0"/>
              <w:rPr>
                <w:sz w:val="18"/>
              </w:rPr>
            </w:pPr>
            <w:r>
              <w:rPr>
                <w:sz w:val="18"/>
              </w:rPr>
              <w:t>Calycopeplus casuarinoides</w:t>
            </w:r>
          </w:p>
        </w:tc>
        <w:tc>
          <w:tcPr>
            <w:tcW w:w="2361" w:type="dxa"/>
          </w:tcPr>
          <w:p>
            <w:pPr>
              <w:pStyle w:val="yTableNAm"/>
              <w:spacing w:before="0"/>
              <w:rPr>
                <w:sz w:val="18"/>
              </w:rPr>
            </w:pPr>
            <w:r>
              <w:rPr>
                <w:sz w:val="18"/>
              </w:rPr>
              <w:t>Calycopeplus ephedroides</w:t>
            </w:r>
          </w:p>
        </w:tc>
      </w:tr>
      <w:tr>
        <w:trPr>
          <w:cantSplit/>
        </w:trPr>
        <w:tc>
          <w:tcPr>
            <w:tcW w:w="2360" w:type="dxa"/>
          </w:tcPr>
          <w:p>
            <w:pPr>
              <w:pStyle w:val="yTableNAm"/>
              <w:spacing w:before="0"/>
              <w:rPr>
                <w:sz w:val="18"/>
              </w:rPr>
            </w:pPr>
            <w:r>
              <w:rPr>
                <w:sz w:val="18"/>
              </w:rPr>
              <w:t>Calycopeplus helmsii</w:t>
            </w:r>
          </w:p>
        </w:tc>
        <w:tc>
          <w:tcPr>
            <w:tcW w:w="2360" w:type="dxa"/>
          </w:tcPr>
          <w:p>
            <w:pPr>
              <w:pStyle w:val="yTableNAm"/>
              <w:spacing w:before="0"/>
              <w:rPr>
                <w:sz w:val="18"/>
              </w:rPr>
            </w:pPr>
            <w:r>
              <w:rPr>
                <w:sz w:val="18"/>
              </w:rPr>
              <w:t>Calydorea amabilis</w:t>
            </w:r>
          </w:p>
        </w:tc>
        <w:tc>
          <w:tcPr>
            <w:tcW w:w="2361" w:type="dxa"/>
          </w:tcPr>
          <w:p>
            <w:pPr>
              <w:pStyle w:val="yTableNAm"/>
              <w:spacing w:before="0"/>
              <w:rPr>
                <w:sz w:val="18"/>
              </w:rPr>
            </w:pPr>
            <w:r>
              <w:rPr>
                <w:sz w:val="18"/>
              </w:rPr>
              <w:t>Calydorea approximata</w:t>
            </w:r>
          </w:p>
        </w:tc>
      </w:tr>
      <w:tr>
        <w:trPr>
          <w:cantSplit/>
        </w:trPr>
        <w:tc>
          <w:tcPr>
            <w:tcW w:w="2360" w:type="dxa"/>
          </w:tcPr>
          <w:p>
            <w:pPr>
              <w:pStyle w:val="yTableNAm"/>
              <w:spacing w:before="0"/>
              <w:rPr>
                <w:sz w:val="18"/>
              </w:rPr>
            </w:pPr>
            <w:r>
              <w:rPr>
                <w:sz w:val="18"/>
              </w:rPr>
              <w:t>Calydorea coelestina</w:t>
            </w:r>
          </w:p>
        </w:tc>
        <w:tc>
          <w:tcPr>
            <w:tcW w:w="2360" w:type="dxa"/>
          </w:tcPr>
          <w:p>
            <w:pPr>
              <w:pStyle w:val="yTableNAm"/>
              <w:spacing w:before="0"/>
              <w:rPr>
                <w:sz w:val="18"/>
              </w:rPr>
            </w:pPr>
            <w:r>
              <w:rPr>
                <w:sz w:val="18"/>
              </w:rPr>
              <w:t>Calydorea nuda</w:t>
            </w:r>
          </w:p>
        </w:tc>
        <w:tc>
          <w:tcPr>
            <w:tcW w:w="2361" w:type="dxa"/>
          </w:tcPr>
          <w:p>
            <w:pPr>
              <w:pStyle w:val="yTableNAm"/>
              <w:spacing w:before="0"/>
              <w:rPr>
                <w:sz w:val="18"/>
              </w:rPr>
            </w:pPr>
            <w:r>
              <w:rPr>
                <w:sz w:val="18"/>
              </w:rPr>
              <w:t>Calydorea pallens</w:t>
            </w:r>
          </w:p>
        </w:tc>
      </w:tr>
      <w:tr>
        <w:trPr>
          <w:cantSplit/>
        </w:trPr>
        <w:tc>
          <w:tcPr>
            <w:tcW w:w="2360" w:type="dxa"/>
          </w:tcPr>
          <w:p>
            <w:pPr>
              <w:pStyle w:val="yTableNAm"/>
              <w:spacing w:before="0"/>
              <w:rPr>
                <w:sz w:val="18"/>
              </w:rPr>
            </w:pPr>
            <w:r>
              <w:rPr>
                <w:sz w:val="18"/>
              </w:rPr>
              <w:t>Calydorea xyphioides</w:t>
            </w:r>
          </w:p>
        </w:tc>
        <w:tc>
          <w:tcPr>
            <w:tcW w:w="2360" w:type="dxa"/>
          </w:tcPr>
          <w:p>
            <w:pPr>
              <w:pStyle w:val="yTableNAm"/>
              <w:spacing w:before="0"/>
              <w:rPr>
                <w:sz w:val="18"/>
              </w:rPr>
            </w:pPr>
            <w:r>
              <w:rPr>
                <w:sz w:val="18"/>
              </w:rPr>
              <w:t>Calylophus berlandieri</w:t>
            </w:r>
          </w:p>
        </w:tc>
        <w:tc>
          <w:tcPr>
            <w:tcW w:w="2361" w:type="dxa"/>
          </w:tcPr>
          <w:p>
            <w:pPr>
              <w:pStyle w:val="yTableNAm"/>
              <w:spacing w:before="0"/>
              <w:rPr>
                <w:sz w:val="18"/>
              </w:rPr>
            </w:pPr>
            <w:r>
              <w:rPr>
                <w:sz w:val="18"/>
              </w:rPr>
              <w:t>Calylophus serrulatus</w:t>
            </w:r>
          </w:p>
        </w:tc>
      </w:tr>
      <w:tr>
        <w:trPr>
          <w:cantSplit/>
        </w:trPr>
        <w:tc>
          <w:tcPr>
            <w:tcW w:w="2360" w:type="dxa"/>
          </w:tcPr>
          <w:p>
            <w:pPr>
              <w:pStyle w:val="yTableNAm"/>
              <w:spacing w:before="0"/>
              <w:rPr>
                <w:sz w:val="18"/>
              </w:rPr>
            </w:pPr>
            <w:r>
              <w:rPr>
                <w:sz w:val="18"/>
              </w:rPr>
              <w:t>Calymmanthera major</w:t>
            </w:r>
          </w:p>
        </w:tc>
        <w:tc>
          <w:tcPr>
            <w:tcW w:w="2360" w:type="dxa"/>
          </w:tcPr>
          <w:p>
            <w:pPr>
              <w:pStyle w:val="yTableNAm"/>
              <w:spacing w:before="0"/>
              <w:rPr>
                <w:sz w:val="18"/>
              </w:rPr>
            </w:pPr>
            <w:r>
              <w:rPr>
                <w:sz w:val="18"/>
              </w:rPr>
              <w:t>Calymmanthera paniculata</w:t>
            </w:r>
          </w:p>
        </w:tc>
        <w:tc>
          <w:tcPr>
            <w:tcW w:w="2361" w:type="dxa"/>
          </w:tcPr>
          <w:p>
            <w:pPr>
              <w:pStyle w:val="yTableNAm"/>
              <w:spacing w:before="0"/>
              <w:rPr>
                <w:sz w:val="18"/>
              </w:rPr>
            </w:pPr>
            <w:r>
              <w:rPr>
                <w:sz w:val="18"/>
              </w:rPr>
              <w:t>Calyptranthes bullata</w:t>
            </w:r>
          </w:p>
        </w:tc>
      </w:tr>
      <w:tr>
        <w:trPr>
          <w:cantSplit/>
        </w:trPr>
        <w:tc>
          <w:tcPr>
            <w:tcW w:w="2360" w:type="dxa"/>
          </w:tcPr>
          <w:p>
            <w:pPr>
              <w:pStyle w:val="yTableNAm"/>
              <w:spacing w:before="0"/>
              <w:rPr>
                <w:sz w:val="18"/>
              </w:rPr>
            </w:pPr>
            <w:r>
              <w:rPr>
                <w:sz w:val="18"/>
              </w:rPr>
              <w:t>Calyptranthes syzygium</w:t>
            </w:r>
          </w:p>
        </w:tc>
        <w:tc>
          <w:tcPr>
            <w:tcW w:w="2360" w:type="dxa"/>
          </w:tcPr>
          <w:p>
            <w:pPr>
              <w:pStyle w:val="yTableNAm"/>
              <w:spacing w:before="0"/>
              <w:rPr>
                <w:sz w:val="18"/>
              </w:rPr>
            </w:pPr>
            <w:r>
              <w:rPr>
                <w:sz w:val="18"/>
              </w:rPr>
              <w:t>Calyptrocalyx albertisianus</w:t>
            </w:r>
          </w:p>
        </w:tc>
        <w:tc>
          <w:tcPr>
            <w:tcW w:w="2361" w:type="dxa"/>
          </w:tcPr>
          <w:p>
            <w:pPr>
              <w:pStyle w:val="yTableNAm"/>
              <w:spacing w:before="0"/>
              <w:rPr>
                <w:sz w:val="18"/>
              </w:rPr>
            </w:pPr>
            <w:r>
              <w:rPr>
                <w:sz w:val="18"/>
              </w:rPr>
              <w:t>Calyptrocalyx amoenus</w:t>
            </w:r>
          </w:p>
        </w:tc>
      </w:tr>
      <w:tr>
        <w:trPr>
          <w:cantSplit/>
        </w:trPr>
        <w:tc>
          <w:tcPr>
            <w:tcW w:w="2360" w:type="dxa"/>
          </w:tcPr>
          <w:p>
            <w:pPr>
              <w:pStyle w:val="yTableNAm"/>
              <w:spacing w:before="0"/>
              <w:rPr>
                <w:sz w:val="18"/>
              </w:rPr>
            </w:pPr>
            <w:r>
              <w:rPr>
                <w:sz w:val="18"/>
              </w:rPr>
              <w:t>Calyptrocalyx archboldianus</w:t>
            </w:r>
          </w:p>
        </w:tc>
        <w:tc>
          <w:tcPr>
            <w:tcW w:w="2360" w:type="dxa"/>
          </w:tcPr>
          <w:p>
            <w:pPr>
              <w:pStyle w:val="yTableNAm"/>
              <w:spacing w:before="0"/>
              <w:rPr>
                <w:sz w:val="18"/>
              </w:rPr>
            </w:pPr>
            <w:r>
              <w:rPr>
                <w:sz w:val="18"/>
              </w:rPr>
              <w:t>Calyptrocalyx arfakianus</w:t>
            </w:r>
          </w:p>
        </w:tc>
        <w:tc>
          <w:tcPr>
            <w:tcW w:w="2361" w:type="dxa"/>
          </w:tcPr>
          <w:p>
            <w:pPr>
              <w:pStyle w:val="yTableNAm"/>
              <w:spacing w:before="0"/>
              <w:rPr>
                <w:sz w:val="18"/>
              </w:rPr>
            </w:pPr>
            <w:r>
              <w:rPr>
                <w:sz w:val="18"/>
              </w:rPr>
              <w:t>Calyptrocalyx awa</w:t>
            </w:r>
          </w:p>
        </w:tc>
      </w:tr>
      <w:tr>
        <w:trPr>
          <w:cantSplit/>
        </w:trPr>
        <w:tc>
          <w:tcPr>
            <w:tcW w:w="2360" w:type="dxa"/>
          </w:tcPr>
          <w:p>
            <w:pPr>
              <w:pStyle w:val="yTableNAm"/>
              <w:spacing w:before="0"/>
              <w:rPr>
                <w:sz w:val="18"/>
              </w:rPr>
            </w:pPr>
            <w:r>
              <w:rPr>
                <w:sz w:val="18"/>
              </w:rPr>
              <w:t>Calyptrocalyx caudiculatus</w:t>
            </w:r>
          </w:p>
        </w:tc>
        <w:tc>
          <w:tcPr>
            <w:tcW w:w="2360" w:type="dxa"/>
          </w:tcPr>
          <w:p>
            <w:pPr>
              <w:pStyle w:val="yTableNAm"/>
              <w:spacing w:before="0"/>
              <w:rPr>
                <w:sz w:val="18"/>
              </w:rPr>
            </w:pPr>
            <w:r>
              <w:rPr>
                <w:sz w:val="18"/>
              </w:rPr>
              <w:t>Calyptrocalyx doxanthus</w:t>
            </w:r>
          </w:p>
        </w:tc>
        <w:tc>
          <w:tcPr>
            <w:tcW w:w="2361" w:type="dxa"/>
          </w:tcPr>
          <w:p>
            <w:pPr>
              <w:pStyle w:val="yTableNAm"/>
              <w:spacing w:before="0"/>
              <w:rPr>
                <w:sz w:val="18"/>
              </w:rPr>
            </w:pPr>
            <w:r>
              <w:rPr>
                <w:sz w:val="18"/>
              </w:rPr>
              <w:t>Calyptrocalyx elegans</w:t>
            </w:r>
          </w:p>
        </w:tc>
      </w:tr>
      <w:tr>
        <w:trPr>
          <w:cantSplit/>
        </w:trPr>
        <w:tc>
          <w:tcPr>
            <w:tcW w:w="2360" w:type="dxa"/>
          </w:tcPr>
          <w:p>
            <w:pPr>
              <w:pStyle w:val="yTableNAm"/>
              <w:spacing w:before="0"/>
              <w:rPr>
                <w:sz w:val="18"/>
              </w:rPr>
            </w:pPr>
            <w:r>
              <w:rPr>
                <w:sz w:val="18"/>
              </w:rPr>
              <w:t>Calyptrocalyx flabellatus</w:t>
            </w:r>
          </w:p>
        </w:tc>
        <w:tc>
          <w:tcPr>
            <w:tcW w:w="2360" w:type="dxa"/>
          </w:tcPr>
          <w:p>
            <w:pPr>
              <w:pStyle w:val="yTableNAm"/>
              <w:spacing w:before="0"/>
              <w:rPr>
                <w:sz w:val="18"/>
              </w:rPr>
            </w:pPr>
            <w:r>
              <w:rPr>
                <w:sz w:val="18"/>
              </w:rPr>
              <w:t>Calyptrocalyx forbesii</w:t>
            </w:r>
          </w:p>
        </w:tc>
        <w:tc>
          <w:tcPr>
            <w:tcW w:w="2361" w:type="dxa"/>
          </w:tcPr>
          <w:p>
            <w:pPr>
              <w:pStyle w:val="yTableNAm"/>
              <w:spacing w:before="0"/>
              <w:rPr>
                <w:sz w:val="18"/>
              </w:rPr>
            </w:pPr>
            <w:r>
              <w:rPr>
                <w:sz w:val="18"/>
              </w:rPr>
              <w:t>Calyptrocalyx geonomiformis</w:t>
            </w:r>
          </w:p>
        </w:tc>
      </w:tr>
      <w:tr>
        <w:trPr>
          <w:cantSplit/>
        </w:trPr>
        <w:tc>
          <w:tcPr>
            <w:tcW w:w="2360" w:type="dxa"/>
          </w:tcPr>
          <w:p>
            <w:pPr>
              <w:pStyle w:val="yTableNAm"/>
              <w:spacing w:before="0"/>
              <w:rPr>
                <w:sz w:val="18"/>
              </w:rPr>
            </w:pPr>
            <w:r>
              <w:rPr>
                <w:sz w:val="18"/>
              </w:rPr>
              <w:t>Calyptrocalyx hollrungii</w:t>
            </w:r>
          </w:p>
        </w:tc>
        <w:tc>
          <w:tcPr>
            <w:tcW w:w="2360" w:type="dxa"/>
          </w:tcPr>
          <w:p>
            <w:pPr>
              <w:pStyle w:val="yTableNAm"/>
              <w:spacing w:before="0"/>
              <w:rPr>
                <w:sz w:val="18"/>
              </w:rPr>
            </w:pPr>
            <w:r>
              <w:rPr>
                <w:sz w:val="18"/>
              </w:rPr>
              <w:t>Calyptrocalyx julianettii</w:t>
            </w:r>
          </w:p>
        </w:tc>
        <w:tc>
          <w:tcPr>
            <w:tcW w:w="2361" w:type="dxa"/>
          </w:tcPr>
          <w:p>
            <w:pPr>
              <w:pStyle w:val="yTableNAm"/>
              <w:spacing w:before="0"/>
              <w:rPr>
                <w:sz w:val="18"/>
              </w:rPr>
            </w:pPr>
            <w:r>
              <w:rPr>
                <w:sz w:val="18"/>
              </w:rPr>
              <w:t>Calyptrocalyx lauterbachianus</w:t>
            </w:r>
          </w:p>
        </w:tc>
      </w:tr>
      <w:tr>
        <w:trPr>
          <w:cantSplit/>
        </w:trPr>
        <w:tc>
          <w:tcPr>
            <w:tcW w:w="2360" w:type="dxa"/>
          </w:tcPr>
          <w:p>
            <w:pPr>
              <w:pStyle w:val="yTableNAm"/>
              <w:spacing w:before="0"/>
              <w:rPr>
                <w:sz w:val="18"/>
              </w:rPr>
            </w:pPr>
            <w:r>
              <w:rPr>
                <w:sz w:val="18"/>
              </w:rPr>
              <w:t>Calyptrocalyx laxiflorus</w:t>
            </w:r>
          </w:p>
        </w:tc>
        <w:tc>
          <w:tcPr>
            <w:tcW w:w="2360" w:type="dxa"/>
          </w:tcPr>
          <w:p>
            <w:pPr>
              <w:pStyle w:val="yTableNAm"/>
              <w:spacing w:before="0"/>
              <w:rPr>
                <w:sz w:val="18"/>
              </w:rPr>
            </w:pPr>
            <w:r>
              <w:rPr>
                <w:sz w:val="18"/>
              </w:rPr>
              <w:t>Calyptrocalyx lepidotus</w:t>
            </w:r>
          </w:p>
        </w:tc>
        <w:tc>
          <w:tcPr>
            <w:tcW w:w="2361" w:type="dxa"/>
          </w:tcPr>
          <w:p>
            <w:pPr>
              <w:pStyle w:val="yTableNAm"/>
              <w:spacing w:before="0"/>
              <w:rPr>
                <w:sz w:val="18"/>
              </w:rPr>
            </w:pPr>
            <w:r>
              <w:rPr>
                <w:sz w:val="18"/>
              </w:rPr>
              <w:t>Calyptrocalyx leptostachys</w:t>
            </w:r>
          </w:p>
        </w:tc>
      </w:tr>
      <w:tr>
        <w:trPr>
          <w:cantSplit/>
        </w:trPr>
        <w:tc>
          <w:tcPr>
            <w:tcW w:w="2360" w:type="dxa"/>
          </w:tcPr>
          <w:p>
            <w:pPr>
              <w:pStyle w:val="yTableNAm"/>
              <w:spacing w:before="0"/>
              <w:rPr>
                <w:sz w:val="18"/>
              </w:rPr>
            </w:pPr>
            <w:r>
              <w:rPr>
                <w:sz w:val="18"/>
              </w:rPr>
              <w:t>Calyptrocalyx merrillianus</w:t>
            </w:r>
          </w:p>
        </w:tc>
        <w:tc>
          <w:tcPr>
            <w:tcW w:w="2360" w:type="dxa"/>
          </w:tcPr>
          <w:p>
            <w:pPr>
              <w:pStyle w:val="yTableNAm"/>
              <w:spacing w:before="0"/>
              <w:rPr>
                <w:sz w:val="18"/>
              </w:rPr>
            </w:pPr>
            <w:r>
              <w:rPr>
                <w:sz w:val="18"/>
              </w:rPr>
              <w:t>Calyptrocalyx micholitzii</w:t>
            </w:r>
          </w:p>
        </w:tc>
        <w:tc>
          <w:tcPr>
            <w:tcW w:w="2361" w:type="dxa"/>
          </w:tcPr>
          <w:p>
            <w:pPr>
              <w:pStyle w:val="yTableNAm"/>
              <w:spacing w:before="0"/>
              <w:rPr>
                <w:sz w:val="18"/>
              </w:rPr>
            </w:pPr>
            <w:r>
              <w:rPr>
                <w:sz w:val="18"/>
              </w:rPr>
              <w:t>Calyptrocalyx multifidus</w:t>
            </w:r>
          </w:p>
        </w:tc>
      </w:tr>
      <w:tr>
        <w:trPr>
          <w:cantSplit/>
        </w:trPr>
        <w:tc>
          <w:tcPr>
            <w:tcW w:w="2360" w:type="dxa"/>
          </w:tcPr>
          <w:p>
            <w:pPr>
              <w:pStyle w:val="yTableNAm"/>
              <w:spacing w:before="0"/>
              <w:rPr>
                <w:sz w:val="18"/>
              </w:rPr>
            </w:pPr>
            <w:r>
              <w:rPr>
                <w:sz w:val="18"/>
              </w:rPr>
              <w:t>Calyptrocalyx pachystachys</w:t>
            </w:r>
          </w:p>
        </w:tc>
        <w:tc>
          <w:tcPr>
            <w:tcW w:w="2360" w:type="dxa"/>
          </w:tcPr>
          <w:p>
            <w:pPr>
              <w:pStyle w:val="yTableNAm"/>
              <w:spacing w:before="0"/>
              <w:rPr>
                <w:sz w:val="18"/>
              </w:rPr>
            </w:pPr>
            <w:r>
              <w:rPr>
                <w:sz w:val="18"/>
              </w:rPr>
              <w:t>Calyptrocalyx pauciflorus</w:t>
            </w:r>
          </w:p>
        </w:tc>
        <w:tc>
          <w:tcPr>
            <w:tcW w:w="2361" w:type="dxa"/>
          </w:tcPr>
          <w:p>
            <w:pPr>
              <w:pStyle w:val="yTableNAm"/>
              <w:spacing w:before="0"/>
              <w:rPr>
                <w:sz w:val="18"/>
              </w:rPr>
            </w:pPr>
            <w:r>
              <w:rPr>
                <w:sz w:val="18"/>
              </w:rPr>
              <w:t>Calyptrocalyx polyphyllus</w:t>
            </w:r>
          </w:p>
        </w:tc>
      </w:tr>
      <w:tr>
        <w:trPr>
          <w:cantSplit/>
        </w:trPr>
        <w:tc>
          <w:tcPr>
            <w:tcW w:w="2360" w:type="dxa"/>
          </w:tcPr>
          <w:p>
            <w:pPr>
              <w:pStyle w:val="yTableNAm"/>
              <w:spacing w:before="0"/>
              <w:rPr>
                <w:sz w:val="18"/>
              </w:rPr>
            </w:pPr>
            <w:r>
              <w:rPr>
                <w:sz w:val="18"/>
              </w:rPr>
              <w:t>Calyptrocalyx pusillus</w:t>
            </w:r>
          </w:p>
        </w:tc>
        <w:tc>
          <w:tcPr>
            <w:tcW w:w="2360" w:type="dxa"/>
          </w:tcPr>
          <w:p>
            <w:pPr>
              <w:pStyle w:val="yTableNAm"/>
              <w:spacing w:before="0"/>
              <w:rPr>
                <w:sz w:val="18"/>
              </w:rPr>
            </w:pPr>
            <w:r>
              <w:rPr>
                <w:sz w:val="18"/>
              </w:rPr>
              <w:t>Calyptrocalyx sessiliflorus</w:t>
            </w:r>
          </w:p>
        </w:tc>
        <w:tc>
          <w:tcPr>
            <w:tcW w:w="2361" w:type="dxa"/>
          </w:tcPr>
          <w:p>
            <w:pPr>
              <w:pStyle w:val="yTableNAm"/>
              <w:spacing w:before="0"/>
              <w:rPr>
                <w:sz w:val="18"/>
              </w:rPr>
            </w:pPr>
            <w:r>
              <w:rPr>
                <w:sz w:val="18"/>
              </w:rPr>
              <w:t>Calyptrocalyx spicatus</w:t>
            </w:r>
          </w:p>
        </w:tc>
      </w:tr>
    </w:tbl>
    <w:p>
      <w:pPr>
        <w:rPr>
          <w:del w:id="390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Calyptrocalyx yamutumene</w:t>
            </w:r>
          </w:p>
        </w:tc>
        <w:tc>
          <w:tcPr>
            <w:tcW w:w="2360" w:type="dxa"/>
          </w:tcPr>
          <w:p>
            <w:pPr>
              <w:pStyle w:val="yTableNAm"/>
              <w:spacing w:before="0"/>
              <w:rPr>
                <w:sz w:val="18"/>
              </w:rPr>
            </w:pPr>
            <w:r>
              <w:rPr>
                <w:sz w:val="18"/>
              </w:rPr>
              <w:t>Calyptrochilum emarginatum</w:t>
            </w:r>
          </w:p>
        </w:tc>
        <w:tc>
          <w:tcPr>
            <w:tcW w:w="2361" w:type="dxa"/>
          </w:tcPr>
          <w:p>
            <w:pPr>
              <w:pStyle w:val="yTableNAm"/>
              <w:spacing w:before="0"/>
              <w:rPr>
                <w:sz w:val="18"/>
              </w:rPr>
            </w:pPr>
            <w:r>
              <w:rPr>
                <w:sz w:val="18"/>
              </w:rPr>
              <w:t>Calyptrogyne allenii</w:t>
            </w:r>
          </w:p>
        </w:tc>
      </w:tr>
      <w:tr>
        <w:trPr>
          <w:cantSplit/>
        </w:trPr>
        <w:tc>
          <w:tcPr>
            <w:tcW w:w="2360" w:type="dxa"/>
          </w:tcPr>
          <w:p>
            <w:pPr>
              <w:pStyle w:val="yTableNAm"/>
              <w:spacing w:before="0"/>
              <w:rPr>
                <w:sz w:val="18"/>
              </w:rPr>
            </w:pPr>
            <w:r>
              <w:rPr>
                <w:sz w:val="18"/>
              </w:rPr>
              <w:t>Calyptrogyne anomala</w:t>
            </w:r>
          </w:p>
        </w:tc>
        <w:tc>
          <w:tcPr>
            <w:tcW w:w="2360" w:type="dxa"/>
          </w:tcPr>
          <w:p>
            <w:pPr>
              <w:pStyle w:val="yTableNAm"/>
              <w:spacing w:before="0"/>
              <w:rPr>
                <w:sz w:val="18"/>
              </w:rPr>
            </w:pPr>
            <w:r>
              <w:rPr>
                <w:sz w:val="18"/>
              </w:rPr>
              <w:t>Calyptrogyne condensata</w:t>
            </w:r>
          </w:p>
        </w:tc>
        <w:tc>
          <w:tcPr>
            <w:tcW w:w="2361" w:type="dxa"/>
          </w:tcPr>
          <w:p>
            <w:pPr>
              <w:pStyle w:val="yTableNAm"/>
              <w:spacing w:before="0"/>
              <w:rPr>
                <w:sz w:val="18"/>
              </w:rPr>
            </w:pPr>
            <w:r>
              <w:rPr>
                <w:sz w:val="18"/>
              </w:rPr>
              <w:t>Calyptrogyne costatifrons</w:t>
            </w:r>
          </w:p>
        </w:tc>
      </w:tr>
      <w:tr>
        <w:trPr>
          <w:cantSplit/>
        </w:trPr>
        <w:tc>
          <w:tcPr>
            <w:tcW w:w="2360" w:type="dxa"/>
          </w:tcPr>
          <w:p>
            <w:pPr>
              <w:pStyle w:val="yTableNAm"/>
              <w:spacing w:before="0"/>
              <w:rPr>
                <w:sz w:val="18"/>
              </w:rPr>
            </w:pPr>
            <w:r>
              <w:rPr>
                <w:sz w:val="18"/>
              </w:rPr>
              <w:t>Calyptrogyne ghiesbreghtiana</w:t>
            </w:r>
          </w:p>
        </w:tc>
        <w:tc>
          <w:tcPr>
            <w:tcW w:w="2360" w:type="dxa"/>
          </w:tcPr>
          <w:p>
            <w:pPr>
              <w:pStyle w:val="yTableNAm"/>
              <w:spacing w:before="0"/>
              <w:rPr>
                <w:sz w:val="18"/>
              </w:rPr>
            </w:pPr>
            <w:r>
              <w:rPr>
                <w:sz w:val="18"/>
              </w:rPr>
              <w:t>Calyptrogyne herrerae</w:t>
            </w:r>
          </w:p>
        </w:tc>
        <w:tc>
          <w:tcPr>
            <w:tcW w:w="2361" w:type="dxa"/>
          </w:tcPr>
          <w:p>
            <w:pPr>
              <w:pStyle w:val="yTableNAm"/>
              <w:spacing w:before="0"/>
              <w:rPr>
                <w:sz w:val="18"/>
              </w:rPr>
            </w:pPr>
            <w:r>
              <w:rPr>
                <w:sz w:val="18"/>
              </w:rPr>
              <w:t>Calyptrogyne kunaria</w:t>
            </w:r>
          </w:p>
        </w:tc>
      </w:tr>
      <w:tr>
        <w:trPr>
          <w:cantSplit/>
        </w:trPr>
        <w:tc>
          <w:tcPr>
            <w:tcW w:w="2360" w:type="dxa"/>
          </w:tcPr>
          <w:p>
            <w:pPr>
              <w:pStyle w:val="yTableNAm"/>
              <w:spacing w:before="0"/>
              <w:rPr>
                <w:sz w:val="18"/>
              </w:rPr>
            </w:pPr>
            <w:r>
              <w:rPr>
                <w:sz w:val="18"/>
              </w:rPr>
              <w:t>Calyptrogyne pubescens</w:t>
            </w:r>
          </w:p>
        </w:tc>
        <w:tc>
          <w:tcPr>
            <w:tcW w:w="2360" w:type="dxa"/>
          </w:tcPr>
          <w:p>
            <w:pPr>
              <w:pStyle w:val="yTableNAm"/>
              <w:spacing w:before="0"/>
              <w:rPr>
                <w:sz w:val="18"/>
              </w:rPr>
            </w:pPr>
            <w:r>
              <w:rPr>
                <w:sz w:val="18"/>
              </w:rPr>
              <w:t>Calyptrogyne sarapiquensis</w:t>
            </w:r>
          </w:p>
        </w:tc>
        <w:tc>
          <w:tcPr>
            <w:tcW w:w="2361" w:type="dxa"/>
          </w:tcPr>
          <w:p>
            <w:pPr>
              <w:pStyle w:val="yTableNAm"/>
              <w:spacing w:before="0"/>
              <w:rPr>
                <w:sz w:val="18"/>
              </w:rPr>
            </w:pPr>
            <w:r>
              <w:rPr>
                <w:sz w:val="18"/>
              </w:rPr>
              <w:t>Calyptrogyne trichostachys</w:t>
            </w:r>
          </w:p>
        </w:tc>
      </w:tr>
      <w:tr>
        <w:trPr>
          <w:cantSplit/>
        </w:trPr>
        <w:tc>
          <w:tcPr>
            <w:tcW w:w="2360" w:type="dxa"/>
          </w:tcPr>
          <w:p>
            <w:pPr>
              <w:pStyle w:val="yTableNAm"/>
              <w:spacing w:before="0"/>
              <w:rPr>
                <w:sz w:val="18"/>
              </w:rPr>
            </w:pPr>
            <w:r>
              <w:rPr>
                <w:sz w:val="18"/>
              </w:rPr>
              <w:t>Calyptronoma occidentalis</w:t>
            </w:r>
          </w:p>
        </w:tc>
        <w:tc>
          <w:tcPr>
            <w:tcW w:w="2360" w:type="dxa"/>
          </w:tcPr>
          <w:p>
            <w:pPr>
              <w:pStyle w:val="yTableNAm"/>
              <w:spacing w:before="0"/>
              <w:rPr>
                <w:sz w:val="18"/>
              </w:rPr>
            </w:pPr>
            <w:r>
              <w:rPr>
                <w:sz w:val="18"/>
              </w:rPr>
              <w:t>Calyptronoma plumeriana</w:t>
            </w:r>
          </w:p>
        </w:tc>
        <w:tc>
          <w:tcPr>
            <w:tcW w:w="2361" w:type="dxa"/>
          </w:tcPr>
          <w:p>
            <w:pPr>
              <w:pStyle w:val="yTableNAm"/>
              <w:spacing w:before="0"/>
              <w:rPr>
                <w:sz w:val="18"/>
              </w:rPr>
            </w:pPr>
            <w:r>
              <w:rPr>
                <w:sz w:val="18"/>
              </w:rPr>
              <w:t>Calyptronoma rivalis</w:t>
            </w:r>
          </w:p>
        </w:tc>
      </w:tr>
      <w:tr>
        <w:trPr>
          <w:cantSplit/>
        </w:trPr>
        <w:tc>
          <w:tcPr>
            <w:tcW w:w="2360" w:type="dxa"/>
          </w:tcPr>
          <w:p>
            <w:pPr>
              <w:pStyle w:val="yTableNAm"/>
              <w:spacing w:before="0"/>
              <w:rPr>
                <w:sz w:val="18"/>
              </w:rPr>
            </w:pPr>
            <w:r>
              <w:rPr>
                <w:sz w:val="18"/>
              </w:rPr>
              <w:t>Calyptrostegia suaveolens</w:t>
            </w:r>
          </w:p>
        </w:tc>
        <w:tc>
          <w:tcPr>
            <w:tcW w:w="2360" w:type="dxa"/>
          </w:tcPr>
          <w:p>
            <w:pPr>
              <w:pStyle w:val="yTableNAm"/>
              <w:spacing w:before="0"/>
              <w:rPr>
                <w:sz w:val="18"/>
              </w:rPr>
            </w:pPr>
            <w:r>
              <w:rPr>
                <w:sz w:val="18"/>
              </w:rPr>
              <w:t>Calystegia affinis</w:t>
            </w:r>
          </w:p>
        </w:tc>
        <w:tc>
          <w:tcPr>
            <w:tcW w:w="2361" w:type="dxa"/>
          </w:tcPr>
          <w:p>
            <w:pPr>
              <w:pStyle w:val="yTableNAm"/>
              <w:spacing w:before="0"/>
              <w:rPr>
                <w:sz w:val="18"/>
              </w:rPr>
            </w:pPr>
            <w:r>
              <w:rPr>
                <w:sz w:val="18"/>
              </w:rPr>
              <w:t>Calystegia malacophylla</w:t>
            </w:r>
          </w:p>
        </w:tc>
      </w:tr>
      <w:tr>
        <w:trPr>
          <w:cantSplit/>
        </w:trPr>
        <w:tc>
          <w:tcPr>
            <w:tcW w:w="2360" w:type="dxa"/>
          </w:tcPr>
          <w:p>
            <w:pPr>
              <w:pStyle w:val="yTableNAm"/>
              <w:spacing w:before="0"/>
              <w:rPr>
                <w:sz w:val="18"/>
              </w:rPr>
            </w:pPr>
            <w:r>
              <w:rPr>
                <w:sz w:val="18"/>
              </w:rPr>
              <w:t>Calystegia marginata</w:t>
            </w:r>
          </w:p>
        </w:tc>
        <w:tc>
          <w:tcPr>
            <w:tcW w:w="2360" w:type="dxa"/>
          </w:tcPr>
          <w:p>
            <w:pPr>
              <w:pStyle w:val="yTableNAm"/>
              <w:spacing w:before="0"/>
              <w:rPr>
                <w:sz w:val="18"/>
              </w:rPr>
            </w:pPr>
            <w:r>
              <w:rPr>
                <w:sz w:val="18"/>
              </w:rPr>
              <w:t>Calystegia tuguriorum</w:t>
            </w:r>
          </w:p>
        </w:tc>
        <w:tc>
          <w:tcPr>
            <w:tcW w:w="2361" w:type="dxa"/>
          </w:tcPr>
          <w:p>
            <w:pPr>
              <w:pStyle w:val="yTableNAm"/>
              <w:spacing w:before="0"/>
              <w:rPr>
                <w:sz w:val="18"/>
              </w:rPr>
            </w:pPr>
            <w:r>
              <w:rPr>
                <w:sz w:val="18"/>
              </w:rPr>
              <w:t>Calythrix exstipulata</w:t>
            </w:r>
          </w:p>
        </w:tc>
      </w:tr>
      <w:tr>
        <w:trPr>
          <w:cantSplit/>
        </w:trPr>
        <w:tc>
          <w:tcPr>
            <w:tcW w:w="2360" w:type="dxa"/>
          </w:tcPr>
          <w:p>
            <w:pPr>
              <w:pStyle w:val="yTableNAm"/>
              <w:spacing w:before="0"/>
              <w:rPr>
                <w:sz w:val="18"/>
              </w:rPr>
            </w:pPr>
            <w:r>
              <w:rPr>
                <w:sz w:val="18"/>
              </w:rPr>
              <w:t>Calythropsis aurea</w:t>
            </w:r>
          </w:p>
        </w:tc>
        <w:tc>
          <w:tcPr>
            <w:tcW w:w="2360" w:type="dxa"/>
          </w:tcPr>
          <w:p>
            <w:pPr>
              <w:pStyle w:val="yTableNAm"/>
              <w:spacing w:before="0"/>
              <w:rPr>
                <w:sz w:val="18"/>
              </w:rPr>
            </w:pPr>
            <w:r>
              <w:rPr>
                <w:sz w:val="18"/>
              </w:rPr>
              <w:t>Calytrix alpestris</w:t>
            </w:r>
          </w:p>
        </w:tc>
        <w:tc>
          <w:tcPr>
            <w:tcW w:w="2361" w:type="dxa"/>
          </w:tcPr>
          <w:p>
            <w:pPr>
              <w:pStyle w:val="yTableNAm"/>
              <w:spacing w:before="0"/>
              <w:rPr>
                <w:sz w:val="18"/>
              </w:rPr>
            </w:pPr>
            <w:r>
              <w:rPr>
                <w:sz w:val="18"/>
              </w:rPr>
              <w:t>Calytrix ecalycata</w:t>
            </w:r>
          </w:p>
        </w:tc>
      </w:tr>
      <w:tr>
        <w:trPr>
          <w:cantSplit/>
        </w:trPr>
        <w:tc>
          <w:tcPr>
            <w:tcW w:w="2360" w:type="dxa"/>
          </w:tcPr>
          <w:p>
            <w:pPr>
              <w:pStyle w:val="yTableNAm"/>
              <w:spacing w:before="0"/>
              <w:rPr>
                <w:sz w:val="18"/>
              </w:rPr>
            </w:pPr>
            <w:r>
              <w:rPr>
                <w:sz w:val="18"/>
              </w:rPr>
              <w:t>Calytrix ericoides</w:t>
            </w:r>
          </w:p>
        </w:tc>
        <w:tc>
          <w:tcPr>
            <w:tcW w:w="2360" w:type="dxa"/>
          </w:tcPr>
          <w:p>
            <w:pPr>
              <w:pStyle w:val="yTableNAm"/>
              <w:spacing w:before="0"/>
              <w:rPr>
                <w:sz w:val="18"/>
              </w:rPr>
            </w:pPr>
            <w:r>
              <w:rPr>
                <w:sz w:val="18"/>
              </w:rPr>
              <w:t>Calytrix glaberrima</w:t>
            </w:r>
          </w:p>
        </w:tc>
        <w:tc>
          <w:tcPr>
            <w:tcW w:w="2361" w:type="dxa"/>
          </w:tcPr>
          <w:p>
            <w:pPr>
              <w:pStyle w:val="yTableNAm"/>
              <w:spacing w:before="0"/>
              <w:rPr>
                <w:sz w:val="18"/>
              </w:rPr>
            </w:pPr>
            <w:r>
              <w:rPr>
                <w:sz w:val="18"/>
              </w:rPr>
              <w:t>Calytrix gurulmundensis</w:t>
            </w:r>
          </w:p>
        </w:tc>
      </w:tr>
      <w:tr>
        <w:trPr>
          <w:cantSplit/>
        </w:trPr>
        <w:tc>
          <w:tcPr>
            <w:tcW w:w="2360" w:type="dxa"/>
          </w:tcPr>
          <w:p>
            <w:pPr>
              <w:pStyle w:val="yTableNAm"/>
              <w:spacing w:before="0"/>
              <w:rPr>
                <w:sz w:val="18"/>
              </w:rPr>
            </w:pPr>
            <w:r>
              <w:rPr>
                <w:sz w:val="18"/>
              </w:rPr>
              <w:t>Calytrix involucrata</w:t>
            </w:r>
          </w:p>
        </w:tc>
        <w:tc>
          <w:tcPr>
            <w:tcW w:w="2360" w:type="dxa"/>
          </w:tcPr>
          <w:p>
            <w:pPr>
              <w:pStyle w:val="yTableNAm"/>
              <w:spacing w:before="0"/>
              <w:rPr>
                <w:sz w:val="18"/>
              </w:rPr>
            </w:pPr>
            <w:r>
              <w:rPr>
                <w:sz w:val="18"/>
              </w:rPr>
              <w:t>Calytrix islensis</w:t>
            </w:r>
          </w:p>
        </w:tc>
        <w:tc>
          <w:tcPr>
            <w:tcW w:w="2361" w:type="dxa"/>
          </w:tcPr>
          <w:p>
            <w:pPr>
              <w:pStyle w:val="yTableNAm"/>
              <w:spacing w:before="0"/>
              <w:rPr>
                <w:sz w:val="18"/>
              </w:rPr>
            </w:pPr>
            <w:r>
              <w:rPr>
                <w:sz w:val="18"/>
              </w:rPr>
              <w:t>Calytrix longiflora</w:t>
            </w:r>
          </w:p>
        </w:tc>
      </w:tr>
      <w:tr>
        <w:trPr>
          <w:cantSplit/>
        </w:trPr>
        <w:tc>
          <w:tcPr>
            <w:tcW w:w="2360" w:type="dxa"/>
          </w:tcPr>
          <w:p>
            <w:pPr>
              <w:pStyle w:val="yTableNAm"/>
              <w:spacing w:before="0"/>
              <w:rPr>
                <w:sz w:val="18"/>
              </w:rPr>
            </w:pPr>
            <w:r>
              <w:rPr>
                <w:sz w:val="18"/>
              </w:rPr>
              <w:t>Calytrix smeatoniana</w:t>
            </w:r>
          </w:p>
        </w:tc>
        <w:tc>
          <w:tcPr>
            <w:tcW w:w="2360" w:type="dxa"/>
          </w:tcPr>
          <w:p>
            <w:pPr>
              <w:pStyle w:val="yTableNAm"/>
              <w:spacing w:before="0"/>
              <w:rPr>
                <w:sz w:val="18"/>
              </w:rPr>
            </w:pPr>
            <w:r>
              <w:rPr>
                <w:sz w:val="18"/>
              </w:rPr>
              <w:t>Calytrix tenuifolia</w:t>
            </w:r>
          </w:p>
        </w:tc>
        <w:tc>
          <w:tcPr>
            <w:tcW w:w="2361" w:type="dxa"/>
          </w:tcPr>
          <w:p>
            <w:pPr>
              <w:pStyle w:val="yTableNAm"/>
              <w:spacing w:before="0"/>
              <w:rPr>
                <w:sz w:val="18"/>
              </w:rPr>
            </w:pPr>
            <w:r>
              <w:rPr>
                <w:sz w:val="18"/>
              </w:rPr>
              <w:t>Camassia cusickii</w:t>
            </w:r>
          </w:p>
        </w:tc>
      </w:tr>
      <w:tr>
        <w:trPr>
          <w:cantSplit/>
        </w:trPr>
        <w:tc>
          <w:tcPr>
            <w:tcW w:w="2360" w:type="dxa"/>
          </w:tcPr>
          <w:p>
            <w:pPr>
              <w:pStyle w:val="yTableNAm"/>
              <w:spacing w:before="0"/>
              <w:rPr>
                <w:sz w:val="18"/>
              </w:rPr>
            </w:pPr>
            <w:r>
              <w:rPr>
                <w:sz w:val="18"/>
              </w:rPr>
              <w:t>Camassia leichtlinii</w:t>
            </w:r>
          </w:p>
        </w:tc>
        <w:tc>
          <w:tcPr>
            <w:tcW w:w="2360" w:type="dxa"/>
          </w:tcPr>
          <w:p>
            <w:pPr>
              <w:pStyle w:val="yTableNAm"/>
              <w:spacing w:before="0"/>
              <w:rPr>
                <w:sz w:val="18"/>
              </w:rPr>
            </w:pPr>
            <w:r>
              <w:rPr>
                <w:sz w:val="18"/>
              </w:rPr>
              <w:t>Camassia scilloides</w:t>
            </w:r>
          </w:p>
        </w:tc>
        <w:tc>
          <w:tcPr>
            <w:tcW w:w="2361" w:type="dxa"/>
          </w:tcPr>
          <w:p>
            <w:pPr>
              <w:pStyle w:val="yTableNAm"/>
              <w:spacing w:before="0"/>
              <w:rPr>
                <w:sz w:val="18"/>
              </w:rPr>
            </w:pPr>
            <w:r>
              <w:rPr>
                <w:sz w:val="18"/>
              </w:rPr>
              <w:t>Camelina sativa</w:t>
            </w:r>
          </w:p>
        </w:tc>
      </w:tr>
      <w:tr>
        <w:trPr>
          <w:cantSplit/>
        </w:trPr>
        <w:tc>
          <w:tcPr>
            <w:tcW w:w="2360" w:type="dxa"/>
          </w:tcPr>
          <w:p>
            <w:pPr>
              <w:pStyle w:val="yTableNAm"/>
              <w:spacing w:before="0"/>
              <w:rPr>
                <w:sz w:val="18"/>
              </w:rPr>
            </w:pPr>
            <w:r>
              <w:rPr>
                <w:sz w:val="18"/>
              </w:rPr>
              <w:t>Camellia acutiserrata</w:t>
            </w:r>
          </w:p>
        </w:tc>
        <w:tc>
          <w:tcPr>
            <w:tcW w:w="2360" w:type="dxa"/>
          </w:tcPr>
          <w:p>
            <w:pPr>
              <w:pStyle w:val="yTableNAm"/>
              <w:spacing w:before="0"/>
              <w:rPr>
                <w:sz w:val="18"/>
              </w:rPr>
            </w:pPr>
            <w:r>
              <w:rPr>
                <w:sz w:val="18"/>
              </w:rPr>
              <w:t>Camellia boreali-yunnanica</w:t>
            </w:r>
          </w:p>
        </w:tc>
        <w:tc>
          <w:tcPr>
            <w:tcW w:w="2361" w:type="dxa"/>
          </w:tcPr>
          <w:p>
            <w:pPr>
              <w:pStyle w:val="yTableNAm"/>
              <w:spacing w:before="0"/>
              <w:rPr>
                <w:sz w:val="18"/>
              </w:rPr>
            </w:pPr>
            <w:r>
              <w:rPr>
                <w:sz w:val="18"/>
              </w:rPr>
              <w:t>Camellia brevistyla</w:t>
            </w:r>
          </w:p>
        </w:tc>
      </w:tr>
      <w:tr>
        <w:trPr>
          <w:cantSplit/>
        </w:trPr>
        <w:tc>
          <w:tcPr>
            <w:tcW w:w="2360" w:type="dxa"/>
          </w:tcPr>
          <w:p>
            <w:pPr>
              <w:pStyle w:val="yTableNAm"/>
              <w:spacing w:before="0"/>
              <w:rPr>
                <w:sz w:val="18"/>
              </w:rPr>
            </w:pPr>
            <w:r>
              <w:rPr>
                <w:sz w:val="18"/>
              </w:rPr>
              <w:t>Camellia caudata</w:t>
            </w:r>
          </w:p>
        </w:tc>
        <w:tc>
          <w:tcPr>
            <w:tcW w:w="2360" w:type="dxa"/>
          </w:tcPr>
          <w:p>
            <w:pPr>
              <w:pStyle w:val="yTableNAm"/>
              <w:spacing w:before="0"/>
              <w:rPr>
                <w:sz w:val="18"/>
              </w:rPr>
            </w:pPr>
            <w:r>
              <w:rPr>
                <w:sz w:val="18"/>
              </w:rPr>
              <w:t>Camellia chekiangoleosa</w:t>
            </w:r>
          </w:p>
        </w:tc>
        <w:tc>
          <w:tcPr>
            <w:tcW w:w="2361" w:type="dxa"/>
          </w:tcPr>
          <w:p>
            <w:pPr>
              <w:pStyle w:val="yTableNAm"/>
              <w:spacing w:before="0"/>
              <w:rPr>
                <w:sz w:val="18"/>
              </w:rPr>
            </w:pPr>
            <w:r>
              <w:rPr>
                <w:sz w:val="18"/>
              </w:rPr>
              <w:t>Camellia chrysantha</w:t>
            </w:r>
          </w:p>
        </w:tc>
      </w:tr>
      <w:tr>
        <w:trPr>
          <w:cantSplit/>
        </w:trPr>
        <w:tc>
          <w:tcPr>
            <w:tcW w:w="2360" w:type="dxa"/>
          </w:tcPr>
          <w:p>
            <w:pPr>
              <w:pStyle w:val="yTableNAm"/>
              <w:spacing w:before="0"/>
              <w:rPr>
                <w:sz w:val="18"/>
              </w:rPr>
            </w:pPr>
            <w:r>
              <w:rPr>
                <w:sz w:val="18"/>
              </w:rPr>
              <w:t>Camellia cordifolia</w:t>
            </w:r>
          </w:p>
        </w:tc>
        <w:tc>
          <w:tcPr>
            <w:tcW w:w="2360" w:type="dxa"/>
          </w:tcPr>
          <w:p>
            <w:pPr>
              <w:pStyle w:val="yTableNAm"/>
              <w:spacing w:before="0"/>
              <w:rPr>
                <w:sz w:val="18"/>
              </w:rPr>
            </w:pPr>
            <w:r>
              <w:rPr>
                <w:sz w:val="18"/>
              </w:rPr>
              <w:t>Camellia crapnelliana</w:t>
            </w:r>
          </w:p>
        </w:tc>
        <w:tc>
          <w:tcPr>
            <w:tcW w:w="2361" w:type="dxa"/>
          </w:tcPr>
          <w:p>
            <w:pPr>
              <w:pStyle w:val="yTableNAm"/>
              <w:spacing w:before="0"/>
              <w:rPr>
                <w:sz w:val="18"/>
              </w:rPr>
            </w:pPr>
            <w:r>
              <w:rPr>
                <w:sz w:val="18"/>
              </w:rPr>
              <w:t>Camellia crassipetala</w:t>
            </w:r>
          </w:p>
        </w:tc>
      </w:tr>
      <w:tr>
        <w:trPr>
          <w:cantSplit/>
        </w:trPr>
        <w:tc>
          <w:tcPr>
            <w:tcW w:w="2360" w:type="dxa"/>
          </w:tcPr>
          <w:p>
            <w:pPr>
              <w:pStyle w:val="yTableNAm"/>
              <w:spacing w:before="0"/>
              <w:rPr>
                <w:sz w:val="18"/>
              </w:rPr>
            </w:pPr>
            <w:r>
              <w:rPr>
                <w:sz w:val="18"/>
              </w:rPr>
              <w:t>Camellia crassissima</w:t>
            </w:r>
          </w:p>
        </w:tc>
        <w:tc>
          <w:tcPr>
            <w:tcW w:w="2360" w:type="dxa"/>
          </w:tcPr>
          <w:p>
            <w:pPr>
              <w:pStyle w:val="yTableNAm"/>
              <w:spacing w:before="0"/>
              <w:rPr>
                <w:sz w:val="18"/>
              </w:rPr>
            </w:pPr>
            <w:r>
              <w:rPr>
                <w:sz w:val="18"/>
              </w:rPr>
              <w:t>Camellia cuspidata</w:t>
            </w:r>
          </w:p>
        </w:tc>
        <w:tc>
          <w:tcPr>
            <w:tcW w:w="2361" w:type="dxa"/>
          </w:tcPr>
          <w:p>
            <w:pPr>
              <w:pStyle w:val="yTableNAm"/>
              <w:spacing w:before="0"/>
              <w:rPr>
                <w:sz w:val="18"/>
              </w:rPr>
            </w:pPr>
            <w:r>
              <w:rPr>
                <w:sz w:val="18"/>
              </w:rPr>
              <w:t>Camellia cuspidata x japonica</w:t>
            </w:r>
          </w:p>
        </w:tc>
      </w:tr>
      <w:tr>
        <w:trPr>
          <w:cantSplit/>
        </w:trPr>
        <w:tc>
          <w:tcPr>
            <w:tcW w:w="2360" w:type="dxa"/>
          </w:tcPr>
          <w:p>
            <w:pPr>
              <w:pStyle w:val="yTableNAm"/>
              <w:spacing w:before="0"/>
              <w:rPr>
                <w:sz w:val="18"/>
              </w:rPr>
            </w:pPr>
            <w:r>
              <w:rPr>
                <w:sz w:val="18"/>
              </w:rPr>
              <w:t>Camellia cuspidata x saluenensis</w:t>
            </w:r>
          </w:p>
        </w:tc>
        <w:tc>
          <w:tcPr>
            <w:tcW w:w="2360" w:type="dxa"/>
          </w:tcPr>
          <w:p>
            <w:pPr>
              <w:pStyle w:val="yTableNAm"/>
              <w:spacing w:before="0"/>
              <w:rPr>
                <w:sz w:val="18"/>
              </w:rPr>
            </w:pPr>
            <w:r>
              <w:rPr>
                <w:sz w:val="18"/>
              </w:rPr>
              <w:t>Camellia drupifera</w:t>
            </w:r>
          </w:p>
        </w:tc>
        <w:tc>
          <w:tcPr>
            <w:tcW w:w="2361" w:type="dxa"/>
          </w:tcPr>
          <w:p>
            <w:pPr>
              <w:pStyle w:val="yTableNAm"/>
              <w:spacing w:before="0"/>
              <w:rPr>
                <w:sz w:val="18"/>
              </w:rPr>
            </w:pPr>
            <w:r>
              <w:rPr>
                <w:sz w:val="18"/>
              </w:rPr>
              <w:t>Camellia euryoides</w:t>
            </w:r>
          </w:p>
        </w:tc>
      </w:tr>
      <w:tr>
        <w:trPr>
          <w:cantSplit/>
        </w:trPr>
        <w:tc>
          <w:tcPr>
            <w:tcW w:w="2360" w:type="dxa"/>
          </w:tcPr>
          <w:p>
            <w:pPr>
              <w:pStyle w:val="yTableNAm"/>
              <w:spacing w:before="0"/>
              <w:rPr>
                <w:sz w:val="18"/>
              </w:rPr>
            </w:pPr>
            <w:r>
              <w:rPr>
                <w:sz w:val="18"/>
              </w:rPr>
              <w:t>Camellia flava</w:t>
            </w:r>
          </w:p>
        </w:tc>
        <w:tc>
          <w:tcPr>
            <w:tcW w:w="2360" w:type="dxa"/>
          </w:tcPr>
          <w:p>
            <w:pPr>
              <w:pStyle w:val="yTableNAm"/>
              <w:spacing w:before="0"/>
              <w:rPr>
                <w:sz w:val="18"/>
              </w:rPr>
            </w:pPr>
            <w:r>
              <w:rPr>
                <w:sz w:val="18"/>
              </w:rPr>
              <w:t>Camellia fluviatilis</w:t>
            </w:r>
          </w:p>
        </w:tc>
        <w:tc>
          <w:tcPr>
            <w:tcW w:w="2361" w:type="dxa"/>
          </w:tcPr>
          <w:p>
            <w:pPr>
              <w:pStyle w:val="yTableNAm"/>
              <w:spacing w:before="0"/>
              <w:rPr>
                <w:sz w:val="18"/>
              </w:rPr>
            </w:pPr>
            <w:r>
              <w:rPr>
                <w:sz w:val="18"/>
              </w:rPr>
              <w:t>Camellia forrestii</w:t>
            </w:r>
          </w:p>
        </w:tc>
      </w:tr>
      <w:tr>
        <w:trPr>
          <w:cantSplit/>
        </w:trPr>
        <w:tc>
          <w:tcPr>
            <w:tcW w:w="2360" w:type="dxa"/>
          </w:tcPr>
          <w:p>
            <w:pPr>
              <w:pStyle w:val="yTableNAm"/>
              <w:spacing w:before="0"/>
              <w:rPr>
                <w:sz w:val="18"/>
              </w:rPr>
            </w:pPr>
            <w:r>
              <w:rPr>
                <w:sz w:val="18"/>
              </w:rPr>
              <w:t>Camellia fraterna</w:t>
            </w:r>
          </w:p>
        </w:tc>
        <w:tc>
          <w:tcPr>
            <w:tcW w:w="2360" w:type="dxa"/>
          </w:tcPr>
          <w:p>
            <w:pPr>
              <w:pStyle w:val="yTableNAm"/>
              <w:spacing w:before="0"/>
              <w:rPr>
                <w:sz w:val="18"/>
              </w:rPr>
            </w:pPr>
            <w:r>
              <w:rPr>
                <w:sz w:val="18"/>
              </w:rPr>
              <w:t>Camellia fraterna x japonica</w:t>
            </w:r>
          </w:p>
        </w:tc>
        <w:tc>
          <w:tcPr>
            <w:tcW w:w="2361" w:type="dxa"/>
          </w:tcPr>
          <w:p>
            <w:pPr>
              <w:pStyle w:val="yTableNAm"/>
              <w:spacing w:before="0"/>
              <w:rPr>
                <w:sz w:val="18"/>
              </w:rPr>
            </w:pPr>
            <w:r>
              <w:rPr>
                <w:sz w:val="18"/>
              </w:rPr>
              <w:t>Camellia fraterna x japonica x rosiflora</w:t>
            </w:r>
          </w:p>
        </w:tc>
      </w:tr>
      <w:tr>
        <w:trPr>
          <w:cantSplit/>
        </w:trPr>
        <w:tc>
          <w:tcPr>
            <w:tcW w:w="2360" w:type="dxa"/>
          </w:tcPr>
          <w:p>
            <w:pPr>
              <w:pStyle w:val="yTableNAm"/>
              <w:spacing w:before="0"/>
              <w:rPr>
                <w:sz w:val="18"/>
              </w:rPr>
            </w:pPr>
            <w:r>
              <w:rPr>
                <w:sz w:val="18"/>
              </w:rPr>
              <w:t>Camellia fraterna x pitardii</w:t>
            </w:r>
          </w:p>
        </w:tc>
        <w:tc>
          <w:tcPr>
            <w:tcW w:w="2360" w:type="dxa"/>
          </w:tcPr>
          <w:p>
            <w:pPr>
              <w:pStyle w:val="yTableNAm"/>
              <w:spacing w:before="0"/>
              <w:rPr>
                <w:sz w:val="18"/>
              </w:rPr>
            </w:pPr>
            <w:r>
              <w:rPr>
                <w:sz w:val="18"/>
              </w:rPr>
              <w:t>Camellia gauchowensis</w:t>
            </w:r>
          </w:p>
        </w:tc>
        <w:tc>
          <w:tcPr>
            <w:tcW w:w="2361" w:type="dxa"/>
          </w:tcPr>
          <w:p>
            <w:pPr>
              <w:pStyle w:val="yTableNAm"/>
              <w:spacing w:before="0"/>
              <w:rPr>
                <w:sz w:val="18"/>
              </w:rPr>
            </w:pPr>
            <w:r>
              <w:rPr>
                <w:sz w:val="18"/>
              </w:rPr>
              <w:t>Camellia granthamiana</w:t>
            </w:r>
          </w:p>
        </w:tc>
      </w:tr>
      <w:tr>
        <w:trPr>
          <w:cantSplit/>
        </w:trPr>
        <w:tc>
          <w:tcPr>
            <w:tcW w:w="2360" w:type="dxa"/>
          </w:tcPr>
          <w:p>
            <w:pPr>
              <w:pStyle w:val="yTableNAm"/>
              <w:spacing w:before="0"/>
              <w:rPr>
                <w:sz w:val="18"/>
              </w:rPr>
            </w:pPr>
            <w:r>
              <w:rPr>
                <w:sz w:val="18"/>
              </w:rPr>
              <w:t>Camellia grijsii</w:t>
            </w:r>
          </w:p>
        </w:tc>
        <w:tc>
          <w:tcPr>
            <w:tcW w:w="2360" w:type="dxa"/>
          </w:tcPr>
          <w:p>
            <w:pPr>
              <w:pStyle w:val="yTableNAm"/>
              <w:spacing w:before="0"/>
              <w:rPr>
                <w:sz w:val="18"/>
              </w:rPr>
            </w:pPr>
            <w:r>
              <w:rPr>
                <w:sz w:val="18"/>
              </w:rPr>
              <w:t>Camellia gymnogyna</w:t>
            </w:r>
          </w:p>
        </w:tc>
        <w:tc>
          <w:tcPr>
            <w:tcW w:w="2361" w:type="dxa"/>
          </w:tcPr>
          <w:p>
            <w:pPr>
              <w:pStyle w:val="yTableNAm"/>
              <w:spacing w:before="0"/>
              <w:rPr>
                <w:sz w:val="18"/>
              </w:rPr>
            </w:pPr>
            <w:r>
              <w:rPr>
                <w:sz w:val="18"/>
              </w:rPr>
              <w:t>Camellia hiemalis</w:t>
            </w:r>
          </w:p>
        </w:tc>
      </w:tr>
      <w:tr>
        <w:trPr>
          <w:cantSplit/>
        </w:trPr>
        <w:tc>
          <w:tcPr>
            <w:tcW w:w="2360" w:type="dxa"/>
          </w:tcPr>
          <w:p>
            <w:pPr>
              <w:pStyle w:val="yTableNAm"/>
              <w:spacing w:before="0"/>
              <w:rPr>
                <w:sz w:val="18"/>
              </w:rPr>
            </w:pPr>
            <w:r>
              <w:rPr>
                <w:sz w:val="18"/>
              </w:rPr>
              <w:t>Camellia x higo</w:t>
            </w:r>
          </w:p>
        </w:tc>
        <w:tc>
          <w:tcPr>
            <w:tcW w:w="2360" w:type="dxa"/>
          </w:tcPr>
          <w:p>
            <w:pPr>
              <w:pStyle w:val="yTableNAm"/>
              <w:spacing w:before="0"/>
              <w:rPr>
                <w:sz w:val="18"/>
              </w:rPr>
            </w:pPr>
            <w:r>
              <w:rPr>
                <w:sz w:val="18"/>
              </w:rPr>
              <w:t>Camellia hongkongensis</w:t>
            </w:r>
          </w:p>
        </w:tc>
        <w:tc>
          <w:tcPr>
            <w:tcW w:w="2361" w:type="dxa"/>
          </w:tcPr>
          <w:p>
            <w:pPr>
              <w:pStyle w:val="yTableNAm"/>
              <w:spacing w:before="0"/>
              <w:rPr>
                <w:sz w:val="18"/>
              </w:rPr>
            </w:pPr>
            <w:r>
              <w:rPr>
                <w:sz w:val="18"/>
              </w:rPr>
              <w:t>Camellia impressinervis</w:t>
            </w:r>
          </w:p>
        </w:tc>
      </w:tr>
      <w:tr>
        <w:trPr>
          <w:cantSplit/>
        </w:trPr>
        <w:tc>
          <w:tcPr>
            <w:tcW w:w="2360" w:type="dxa"/>
          </w:tcPr>
          <w:p>
            <w:pPr>
              <w:pStyle w:val="yTableNAm"/>
              <w:spacing w:before="0"/>
              <w:rPr>
                <w:sz w:val="18"/>
              </w:rPr>
            </w:pPr>
            <w:r>
              <w:rPr>
                <w:sz w:val="18"/>
              </w:rPr>
              <w:t>Camellia irrawadiensis</w:t>
            </w:r>
          </w:p>
        </w:tc>
        <w:tc>
          <w:tcPr>
            <w:tcW w:w="2360" w:type="dxa"/>
          </w:tcPr>
          <w:p>
            <w:pPr>
              <w:pStyle w:val="yTableNAm"/>
              <w:spacing w:before="0"/>
              <w:rPr>
                <w:sz w:val="18"/>
              </w:rPr>
            </w:pPr>
            <w:r>
              <w:rPr>
                <w:sz w:val="18"/>
              </w:rPr>
              <w:t>Camellia japonica</w:t>
            </w:r>
          </w:p>
        </w:tc>
        <w:tc>
          <w:tcPr>
            <w:tcW w:w="2361" w:type="dxa"/>
          </w:tcPr>
          <w:p>
            <w:pPr>
              <w:pStyle w:val="yTableNAm"/>
              <w:spacing w:before="0"/>
              <w:rPr>
                <w:sz w:val="18"/>
              </w:rPr>
            </w:pPr>
            <w:r>
              <w:rPr>
                <w:sz w:val="18"/>
              </w:rPr>
              <w:t>Camellia japonica x cuspidata</w:t>
            </w:r>
          </w:p>
        </w:tc>
      </w:tr>
      <w:tr>
        <w:trPr>
          <w:cantSplit/>
        </w:trPr>
        <w:tc>
          <w:tcPr>
            <w:tcW w:w="2360" w:type="dxa"/>
          </w:tcPr>
          <w:p>
            <w:pPr>
              <w:pStyle w:val="yTableNAm"/>
              <w:spacing w:before="0"/>
              <w:rPr>
                <w:sz w:val="18"/>
              </w:rPr>
            </w:pPr>
            <w:r>
              <w:rPr>
                <w:sz w:val="18"/>
              </w:rPr>
              <w:t>Camellia japonica x fraterna</w:t>
            </w:r>
          </w:p>
        </w:tc>
        <w:tc>
          <w:tcPr>
            <w:tcW w:w="2360" w:type="dxa"/>
          </w:tcPr>
          <w:p>
            <w:pPr>
              <w:pStyle w:val="yTableNAm"/>
              <w:spacing w:before="0"/>
              <w:rPr>
                <w:sz w:val="18"/>
              </w:rPr>
            </w:pPr>
            <w:r>
              <w:rPr>
                <w:sz w:val="18"/>
              </w:rPr>
              <w:t>Camellia japonica x lutchuensis</w:t>
            </w:r>
          </w:p>
        </w:tc>
        <w:tc>
          <w:tcPr>
            <w:tcW w:w="2361" w:type="dxa"/>
          </w:tcPr>
          <w:p>
            <w:pPr>
              <w:pStyle w:val="yTableNAm"/>
              <w:spacing w:before="0"/>
              <w:rPr>
                <w:sz w:val="18"/>
              </w:rPr>
            </w:pPr>
            <w:r>
              <w:rPr>
                <w:sz w:val="18"/>
              </w:rPr>
              <w:t>Camellia japonica x pitardii</w:t>
            </w:r>
          </w:p>
        </w:tc>
      </w:tr>
      <w:tr>
        <w:trPr>
          <w:cantSplit/>
        </w:trPr>
        <w:tc>
          <w:tcPr>
            <w:tcW w:w="2360" w:type="dxa"/>
          </w:tcPr>
          <w:p>
            <w:pPr>
              <w:pStyle w:val="yTableNAm"/>
              <w:spacing w:before="0"/>
              <w:rPr>
                <w:sz w:val="18"/>
              </w:rPr>
            </w:pPr>
            <w:r>
              <w:rPr>
                <w:sz w:val="18"/>
              </w:rPr>
              <w:t>Camellia japonica x reticulata</w:t>
            </w:r>
          </w:p>
        </w:tc>
        <w:tc>
          <w:tcPr>
            <w:tcW w:w="2360" w:type="dxa"/>
          </w:tcPr>
          <w:p>
            <w:pPr>
              <w:pStyle w:val="yTableNAm"/>
              <w:spacing w:before="0"/>
              <w:rPr>
                <w:sz w:val="18"/>
              </w:rPr>
            </w:pPr>
            <w:r>
              <w:rPr>
                <w:sz w:val="18"/>
              </w:rPr>
              <w:t>Camellia japonica x saluenensis</w:t>
            </w:r>
          </w:p>
        </w:tc>
        <w:tc>
          <w:tcPr>
            <w:tcW w:w="2361" w:type="dxa"/>
          </w:tcPr>
          <w:p>
            <w:pPr>
              <w:pStyle w:val="yTableNAm"/>
              <w:spacing w:before="0"/>
              <w:rPr>
                <w:sz w:val="18"/>
              </w:rPr>
            </w:pPr>
            <w:r>
              <w:rPr>
                <w:sz w:val="18"/>
              </w:rPr>
              <w:t>Camellia japonica x sasanqua x reticulata</w:t>
            </w:r>
          </w:p>
        </w:tc>
      </w:tr>
      <w:tr>
        <w:trPr>
          <w:cantSplit/>
        </w:trPr>
        <w:tc>
          <w:tcPr>
            <w:tcW w:w="2360" w:type="dxa"/>
          </w:tcPr>
          <w:p>
            <w:pPr>
              <w:pStyle w:val="yTableNAm"/>
              <w:spacing w:before="0"/>
              <w:rPr>
                <w:sz w:val="18"/>
              </w:rPr>
            </w:pPr>
            <w:r>
              <w:rPr>
                <w:sz w:val="18"/>
              </w:rPr>
              <w:t>Camellia kissi</w:t>
            </w:r>
          </w:p>
        </w:tc>
        <w:tc>
          <w:tcPr>
            <w:tcW w:w="2360" w:type="dxa"/>
          </w:tcPr>
          <w:p>
            <w:pPr>
              <w:pStyle w:val="yTableNAm"/>
              <w:spacing w:before="0"/>
              <w:rPr>
                <w:sz w:val="18"/>
              </w:rPr>
            </w:pPr>
            <w:r>
              <w:rPr>
                <w:sz w:val="18"/>
              </w:rPr>
              <w:t>Camellia laotica</w:t>
            </w:r>
          </w:p>
        </w:tc>
        <w:tc>
          <w:tcPr>
            <w:tcW w:w="2361" w:type="dxa"/>
          </w:tcPr>
          <w:p>
            <w:pPr>
              <w:pStyle w:val="yTableNAm"/>
              <w:spacing w:before="0"/>
              <w:rPr>
                <w:sz w:val="18"/>
              </w:rPr>
            </w:pPr>
            <w:r>
              <w:rPr>
                <w:sz w:val="18"/>
              </w:rPr>
              <w:t>Camellia lapidea</w:t>
            </w:r>
          </w:p>
        </w:tc>
      </w:tr>
      <w:tr>
        <w:trPr>
          <w:cantSplit/>
        </w:trPr>
        <w:tc>
          <w:tcPr>
            <w:tcW w:w="2360" w:type="dxa"/>
          </w:tcPr>
          <w:p>
            <w:pPr>
              <w:pStyle w:val="yTableNAm"/>
              <w:spacing w:before="0"/>
              <w:rPr>
                <w:sz w:val="18"/>
              </w:rPr>
            </w:pPr>
            <w:r>
              <w:rPr>
                <w:sz w:val="18"/>
              </w:rPr>
              <w:t>Camellia longicarpa</w:t>
            </w:r>
          </w:p>
        </w:tc>
        <w:tc>
          <w:tcPr>
            <w:tcW w:w="2360" w:type="dxa"/>
          </w:tcPr>
          <w:p>
            <w:pPr>
              <w:pStyle w:val="yTableNAm"/>
              <w:spacing w:before="0"/>
              <w:rPr>
                <w:sz w:val="18"/>
              </w:rPr>
            </w:pPr>
            <w:r>
              <w:rPr>
                <w:sz w:val="18"/>
              </w:rPr>
              <w:t>Camellia lutchuensis</w:t>
            </w:r>
          </w:p>
        </w:tc>
        <w:tc>
          <w:tcPr>
            <w:tcW w:w="2361" w:type="dxa"/>
          </w:tcPr>
          <w:p>
            <w:pPr>
              <w:pStyle w:val="yTableNAm"/>
              <w:spacing w:before="0"/>
              <w:rPr>
                <w:sz w:val="18"/>
              </w:rPr>
            </w:pPr>
            <w:r>
              <w:rPr>
                <w:sz w:val="18"/>
              </w:rPr>
              <w:t>Camellia lutchuensis x japonica</w:t>
            </w:r>
          </w:p>
        </w:tc>
      </w:tr>
      <w:tr>
        <w:trPr>
          <w:cantSplit/>
        </w:trPr>
        <w:tc>
          <w:tcPr>
            <w:tcW w:w="2360" w:type="dxa"/>
          </w:tcPr>
          <w:p>
            <w:pPr>
              <w:pStyle w:val="yTableNAm"/>
              <w:spacing w:before="0"/>
              <w:rPr>
                <w:sz w:val="18"/>
              </w:rPr>
            </w:pPr>
            <w:r>
              <w:rPr>
                <w:sz w:val="18"/>
              </w:rPr>
              <w:t>Camellia lutchuensis x rusticana</w:t>
            </w:r>
          </w:p>
        </w:tc>
        <w:tc>
          <w:tcPr>
            <w:tcW w:w="2360" w:type="dxa"/>
          </w:tcPr>
          <w:p>
            <w:pPr>
              <w:pStyle w:val="yTableNAm"/>
              <w:spacing w:before="0"/>
              <w:rPr>
                <w:sz w:val="18"/>
              </w:rPr>
            </w:pPr>
            <w:r>
              <w:rPr>
                <w:sz w:val="18"/>
              </w:rPr>
              <w:t>Camellia x maliflora</w:t>
            </w:r>
          </w:p>
        </w:tc>
        <w:tc>
          <w:tcPr>
            <w:tcW w:w="2361" w:type="dxa"/>
          </w:tcPr>
          <w:p>
            <w:pPr>
              <w:pStyle w:val="yTableNAm"/>
              <w:spacing w:before="0"/>
              <w:rPr>
                <w:sz w:val="18"/>
              </w:rPr>
            </w:pPr>
            <w:r>
              <w:rPr>
                <w:sz w:val="18"/>
              </w:rPr>
              <w:t>Camellia nitidissima</w:t>
            </w:r>
          </w:p>
        </w:tc>
      </w:tr>
      <w:tr>
        <w:trPr>
          <w:cantSplit/>
        </w:trPr>
        <w:tc>
          <w:tcPr>
            <w:tcW w:w="2360" w:type="dxa"/>
          </w:tcPr>
          <w:p>
            <w:pPr>
              <w:pStyle w:val="yTableNAm"/>
              <w:spacing w:before="0"/>
              <w:rPr>
                <w:sz w:val="18"/>
              </w:rPr>
            </w:pPr>
            <w:r>
              <w:rPr>
                <w:sz w:val="18"/>
              </w:rPr>
              <w:t>Camellia octopetala</w:t>
            </w:r>
          </w:p>
        </w:tc>
        <w:tc>
          <w:tcPr>
            <w:tcW w:w="2360" w:type="dxa"/>
          </w:tcPr>
          <w:p>
            <w:pPr>
              <w:pStyle w:val="yTableNAm"/>
              <w:spacing w:before="0"/>
              <w:rPr>
                <w:sz w:val="18"/>
              </w:rPr>
            </w:pPr>
            <w:r>
              <w:rPr>
                <w:sz w:val="18"/>
              </w:rPr>
              <w:t>Camellia oleifera</w:t>
            </w:r>
          </w:p>
        </w:tc>
        <w:tc>
          <w:tcPr>
            <w:tcW w:w="2361" w:type="dxa"/>
          </w:tcPr>
          <w:p>
            <w:pPr>
              <w:pStyle w:val="yTableNAm"/>
              <w:spacing w:before="0"/>
              <w:rPr>
                <w:sz w:val="18"/>
              </w:rPr>
            </w:pPr>
            <w:r>
              <w:rPr>
                <w:sz w:val="18"/>
              </w:rPr>
              <w:t>Camellia pingguoensis</w:t>
            </w:r>
          </w:p>
        </w:tc>
      </w:tr>
      <w:tr>
        <w:trPr>
          <w:cantSplit/>
        </w:trPr>
        <w:tc>
          <w:tcPr>
            <w:tcW w:w="2360" w:type="dxa"/>
          </w:tcPr>
          <w:p>
            <w:pPr>
              <w:pStyle w:val="yTableNAm"/>
              <w:spacing w:before="0"/>
              <w:rPr>
                <w:sz w:val="18"/>
              </w:rPr>
            </w:pPr>
            <w:r>
              <w:rPr>
                <w:sz w:val="18"/>
              </w:rPr>
              <w:t>Camellia pitardii</w:t>
            </w:r>
          </w:p>
        </w:tc>
        <w:tc>
          <w:tcPr>
            <w:tcW w:w="2360" w:type="dxa"/>
          </w:tcPr>
          <w:p>
            <w:pPr>
              <w:pStyle w:val="yTableNAm"/>
              <w:spacing w:before="0"/>
              <w:rPr>
                <w:sz w:val="18"/>
              </w:rPr>
            </w:pPr>
            <w:r>
              <w:rPr>
                <w:sz w:val="18"/>
              </w:rPr>
              <w:t>Camellia polyodonta</w:t>
            </w:r>
          </w:p>
        </w:tc>
        <w:tc>
          <w:tcPr>
            <w:tcW w:w="2361" w:type="dxa"/>
          </w:tcPr>
          <w:p>
            <w:pPr>
              <w:pStyle w:val="yTableNAm"/>
              <w:spacing w:before="0"/>
              <w:rPr>
                <w:sz w:val="18"/>
              </w:rPr>
            </w:pPr>
            <w:r>
              <w:rPr>
                <w:sz w:val="18"/>
              </w:rPr>
              <w:t>Camellia puniceiflora</w:t>
            </w:r>
          </w:p>
        </w:tc>
      </w:tr>
      <w:tr>
        <w:trPr>
          <w:cantSplit/>
        </w:trPr>
        <w:tc>
          <w:tcPr>
            <w:tcW w:w="2360" w:type="dxa"/>
          </w:tcPr>
          <w:p>
            <w:pPr>
              <w:pStyle w:val="yTableNAm"/>
              <w:spacing w:before="0"/>
              <w:rPr>
                <w:sz w:val="18"/>
              </w:rPr>
            </w:pPr>
            <w:r>
              <w:rPr>
                <w:sz w:val="18"/>
              </w:rPr>
              <w:t>Camellia reticulata x fraterna</w:t>
            </w:r>
          </w:p>
        </w:tc>
        <w:tc>
          <w:tcPr>
            <w:tcW w:w="2360" w:type="dxa"/>
          </w:tcPr>
          <w:p>
            <w:pPr>
              <w:pStyle w:val="yTableNAm"/>
              <w:spacing w:before="0"/>
              <w:rPr>
                <w:sz w:val="18"/>
              </w:rPr>
            </w:pPr>
            <w:r>
              <w:rPr>
                <w:sz w:val="18"/>
              </w:rPr>
              <w:t>Camellia reticulata x japonica</w:t>
            </w:r>
          </w:p>
        </w:tc>
        <w:tc>
          <w:tcPr>
            <w:tcW w:w="2361" w:type="dxa"/>
          </w:tcPr>
          <w:p>
            <w:pPr>
              <w:pStyle w:val="yTableNAm"/>
              <w:spacing w:before="0"/>
              <w:rPr>
                <w:sz w:val="18"/>
              </w:rPr>
            </w:pPr>
            <w:r>
              <w:rPr>
                <w:sz w:val="18"/>
              </w:rPr>
              <w:t>Camellia reticulata x saluenensis</w:t>
            </w:r>
          </w:p>
        </w:tc>
      </w:tr>
      <w:tr>
        <w:trPr>
          <w:cantSplit/>
        </w:trPr>
        <w:tc>
          <w:tcPr>
            <w:tcW w:w="2360" w:type="dxa"/>
          </w:tcPr>
          <w:p>
            <w:pPr>
              <w:pStyle w:val="yTableNAm"/>
              <w:spacing w:before="0"/>
              <w:rPr>
                <w:sz w:val="18"/>
              </w:rPr>
            </w:pPr>
            <w:r>
              <w:rPr>
                <w:sz w:val="18"/>
              </w:rPr>
              <w:t>Camellia rosiflora</w:t>
            </w:r>
          </w:p>
        </w:tc>
        <w:tc>
          <w:tcPr>
            <w:tcW w:w="2360" w:type="dxa"/>
          </w:tcPr>
          <w:p>
            <w:pPr>
              <w:pStyle w:val="yTableNAm"/>
              <w:spacing w:before="0"/>
              <w:rPr>
                <w:sz w:val="18"/>
              </w:rPr>
            </w:pPr>
            <w:r>
              <w:rPr>
                <w:sz w:val="18"/>
              </w:rPr>
              <w:t>Camellia rosiflora x fraterna</w:t>
            </w:r>
          </w:p>
        </w:tc>
        <w:tc>
          <w:tcPr>
            <w:tcW w:w="2361" w:type="dxa"/>
          </w:tcPr>
          <w:p>
            <w:pPr>
              <w:pStyle w:val="yTableNAm"/>
              <w:spacing w:before="0"/>
              <w:rPr>
                <w:sz w:val="18"/>
              </w:rPr>
            </w:pPr>
            <w:r>
              <w:rPr>
                <w:sz w:val="18"/>
              </w:rPr>
              <w:t>Camellia rosiflora x saluenensis</w:t>
            </w:r>
          </w:p>
        </w:tc>
      </w:tr>
      <w:tr>
        <w:trPr>
          <w:cantSplit/>
        </w:trPr>
        <w:tc>
          <w:tcPr>
            <w:tcW w:w="2360" w:type="dxa"/>
          </w:tcPr>
          <w:p>
            <w:pPr>
              <w:pStyle w:val="yTableNAm"/>
              <w:spacing w:before="0"/>
              <w:rPr>
                <w:sz w:val="18"/>
              </w:rPr>
            </w:pPr>
            <w:r>
              <w:rPr>
                <w:sz w:val="18"/>
              </w:rPr>
              <w:t>Camellia rubituberculata</w:t>
            </w:r>
          </w:p>
        </w:tc>
        <w:tc>
          <w:tcPr>
            <w:tcW w:w="2360" w:type="dxa"/>
          </w:tcPr>
          <w:p>
            <w:pPr>
              <w:pStyle w:val="yTableNAm"/>
              <w:spacing w:before="0"/>
              <w:rPr>
                <w:sz w:val="18"/>
              </w:rPr>
            </w:pPr>
            <w:r>
              <w:rPr>
                <w:sz w:val="18"/>
              </w:rPr>
              <w:t>Camellia salicifolia</w:t>
            </w:r>
          </w:p>
        </w:tc>
        <w:tc>
          <w:tcPr>
            <w:tcW w:w="2361" w:type="dxa"/>
          </w:tcPr>
          <w:p>
            <w:pPr>
              <w:pStyle w:val="yTableNAm"/>
              <w:spacing w:before="0"/>
              <w:rPr>
                <w:sz w:val="18"/>
              </w:rPr>
            </w:pPr>
            <w:r>
              <w:rPr>
                <w:sz w:val="18"/>
              </w:rPr>
              <w:t>Camellia saluenensis</w:t>
            </w:r>
          </w:p>
        </w:tc>
      </w:tr>
      <w:tr>
        <w:trPr>
          <w:cantSplit/>
        </w:trPr>
        <w:tc>
          <w:tcPr>
            <w:tcW w:w="2360" w:type="dxa"/>
          </w:tcPr>
          <w:p>
            <w:pPr>
              <w:pStyle w:val="yTableNAm"/>
              <w:spacing w:before="0"/>
              <w:rPr>
                <w:sz w:val="18"/>
              </w:rPr>
            </w:pPr>
            <w:r>
              <w:rPr>
                <w:sz w:val="18"/>
              </w:rPr>
              <w:t>Camellia saluenensis x cuspidata</w:t>
            </w:r>
          </w:p>
        </w:tc>
        <w:tc>
          <w:tcPr>
            <w:tcW w:w="2360" w:type="dxa"/>
          </w:tcPr>
          <w:p>
            <w:pPr>
              <w:pStyle w:val="yTableNAm"/>
              <w:spacing w:before="0"/>
              <w:rPr>
                <w:sz w:val="18"/>
              </w:rPr>
            </w:pPr>
            <w:r>
              <w:rPr>
                <w:sz w:val="18"/>
              </w:rPr>
              <w:t>Camellia sasanqua</w:t>
            </w:r>
          </w:p>
        </w:tc>
        <w:tc>
          <w:tcPr>
            <w:tcW w:w="2361" w:type="dxa"/>
          </w:tcPr>
          <w:p>
            <w:pPr>
              <w:pStyle w:val="yTableNAm"/>
              <w:spacing w:before="0"/>
              <w:rPr>
                <w:sz w:val="18"/>
              </w:rPr>
            </w:pPr>
            <w:r>
              <w:rPr>
                <w:sz w:val="18"/>
              </w:rPr>
              <w:t>Camellia semiserrata</w:t>
            </w:r>
          </w:p>
        </w:tc>
      </w:tr>
    </w:tbl>
    <w:p>
      <w:pPr>
        <w:rPr>
          <w:ins w:id="390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Camellia sinensis</w:t>
            </w:r>
          </w:p>
        </w:tc>
        <w:tc>
          <w:tcPr>
            <w:tcW w:w="2360" w:type="dxa"/>
          </w:tcPr>
          <w:p>
            <w:pPr>
              <w:pStyle w:val="yTableNAm"/>
              <w:spacing w:before="0"/>
              <w:rPr>
                <w:sz w:val="18"/>
              </w:rPr>
            </w:pPr>
            <w:r>
              <w:rPr>
                <w:sz w:val="18"/>
              </w:rPr>
              <w:t>Camellia tachangensis</w:t>
            </w:r>
          </w:p>
        </w:tc>
        <w:tc>
          <w:tcPr>
            <w:tcW w:w="2361" w:type="dxa"/>
          </w:tcPr>
          <w:p>
            <w:pPr>
              <w:pStyle w:val="yTableNAm"/>
              <w:spacing w:before="0"/>
              <w:rPr>
                <w:sz w:val="18"/>
              </w:rPr>
            </w:pPr>
            <w:r>
              <w:rPr>
                <w:sz w:val="18"/>
              </w:rPr>
              <w:t>Camellia taliensis</w:t>
            </w:r>
          </w:p>
        </w:tc>
      </w:tr>
      <w:tr>
        <w:trPr>
          <w:cantSplit/>
        </w:trPr>
        <w:tc>
          <w:tcPr>
            <w:tcW w:w="2360" w:type="dxa"/>
          </w:tcPr>
          <w:p>
            <w:pPr>
              <w:pStyle w:val="yTableNAm"/>
              <w:spacing w:before="0"/>
              <w:rPr>
                <w:sz w:val="18"/>
              </w:rPr>
            </w:pPr>
            <w:r>
              <w:rPr>
                <w:sz w:val="18"/>
              </w:rPr>
              <w:t>Camellia transarisanensis</w:t>
            </w:r>
          </w:p>
        </w:tc>
        <w:tc>
          <w:tcPr>
            <w:tcW w:w="2360" w:type="dxa"/>
          </w:tcPr>
          <w:p>
            <w:pPr>
              <w:pStyle w:val="yTableNAm"/>
              <w:spacing w:before="0"/>
              <w:rPr>
                <w:sz w:val="18"/>
              </w:rPr>
            </w:pPr>
            <w:r>
              <w:rPr>
                <w:sz w:val="18"/>
              </w:rPr>
              <w:t>Camellia tsaii</w:t>
            </w:r>
          </w:p>
        </w:tc>
        <w:tc>
          <w:tcPr>
            <w:tcW w:w="2361" w:type="dxa"/>
          </w:tcPr>
          <w:p>
            <w:pPr>
              <w:pStyle w:val="yTableNAm"/>
              <w:spacing w:before="0"/>
              <w:rPr>
                <w:sz w:val="18"/>
              </w:rPr>
            </w:pPr>
            <w:r>
              <w:rPr>
                <w:sz w:val="18"/>
              </w:rPr>
              <w:t>Camellia x vernalis</w:t>
            </w:r>
          </w:p>
        </w:tc>
      </w:tr>
      <w:tr>
        <w:trPr>
          <w:cantSplit/>
        </w:trPr>
        <w:tc>
          <w:tcPr>
            <w:tcW w:w="2360" w:type="dxa"/>
          </w:tcPr>
          <w:p>
            <w:pPr>
              <w:pStyle w:val="yTableNAm"/>
              <w:spacing w:before="0"/>
              <w:rPr>
                <w:sz w:val="18"/>
              </w:rPr>
            </w:pPr>
            <w:r>
              <w:rPr>
                <w:sz w:val="18"/>
              </w:rPr>
              <w:t>Camellia viridicalyx</w:t>
            </w:r>
          </w:p>
        </w:tc>
        <w:tc>
          <w:tcPr>
            <w:tcW w:w="2360" w:type="dxa"/>
          </w:tcPr>
          <w:p>
            <w:pPr>
              <w:pStyle w:val="yTableNAm"/>
              <w:spacing w:before="0"/>
              <w:rPr>
                <w:sz w:val="18"/>
              </w:rPr>
            </w:pPr>
            <w:r>
              <w:rPr>
                <w:sz w:val="18"/>
              </w:rPr>
              <w:t>Camellia wabiske</w:t>
            </w:r>
          </w:p>
        </w:tc>
        <w:tc>
          <w:tcPr>
            <w:tcW w:w="2361" w:type="dxa"/>
          </w:tcPr>
          <w:p>
            <w:pPr>
              <w:pStyle w:val="yTableNAm"/>
              <w:spacing w:before="0"/>
              <w:rPr>
                <w:sz w:val="18"/>
              </w:rPr>
            </w:pPr>
            <w:r>
              <w:rPr>
                <w:sz w:val="18"/>
              </w:rPr>
              <w:t>Camellia x williamsii</w:t>
            </w:r>
          </w:p>
        </w:tc>
      </w:tr>
      <w:tr>
        <w:trPr>
          <w:cantSplit/>
        </w:trPr>
        <w:tc>
          <w:tcPr>
            <w:tcW w:w="2360" w:type="dxa"/>
          </w:tcPr>
          <w:p>
            <w:pPr>
              <w:pStyle w:val="yTableNAm"/>
              <w:spacing w:before="0"/>
              <w:rPr>
                <w:sz w:val="18"/>
              </w:rPr>
            </w:pPr>
            <w:r>
              <w:rPr>
                <w:sz w:val="18"/>
              </w:rPr>
              <w:t>Camellia yunnanensis</w:t>
            </w:r>
          </w:p>
        </w:tc>
        <w:tc>
          <w:tcPr>
            <w:tcW w:w="2360" w:type="dxa"/>
          </w:tcPr>
          <w:p>
            <w:pPr>
              <w:pStyle w:val="yTableNAm"/>
              <w:spacing w:before="0"/>
              <w:rPr>
                <w:sz w:val="18"/>
              </w:rPr>
            </w:pPr>
            <w:r>
              <w:rPr>
                <w:sz w:val="18"/>
              </w:rPr>
              <w:t>Camissonia bistorta</w:t>
            </w:r>
          </w:p>
        </w:tc>
        <w:tc>
          <w:tcPr>
            <w:tcW w:w="2361" w:type="dxa"/>
          </w:tcPr>
          <w:p>
            <w:pPr>
              <w:pStyle w:val="yTableNAm"/>
              <w:spacing w:before="0"/>
              <w:rPr>
                <w:sz w:val="18"/>
              </w:rPr>
            </w:pPr>
            <w:r>
              <w:rPr>
                <w:sz w:val="18"/>
              </w:rPr>
              <w:t>Camissonia cheiranthifolia</w:t>
            </w:r>
          </w:p>
        </w:tc>
      </w:tr>
      <w:tr>
        <w:trPr>
          <w:cantSplit/>
        </w:trPr>
        <w:tc>
          <w:tcPr>
            <w:tcW w:w="2360" w:type="dxa"/>
          </w:tcPr>
          <w:p>
            <w:pPr>
              <w:pStyle w:val="yTableNAm"/>
              <w:spacing w:before="0"/>
              <w:rPr>
                <w:sz w:val="18"/>
              </w:rPr>
            </w:pPr>
            <w:r>
              <w:rPr>
                <w:sz w:val="18"/>
              </w:rPr>
              <w:t>Camissonia claviformis</w:t>
            </w:r>
          </w:p>
        </w:tc>
        <w:tc>
          <w:tcPr>
            <w:tcW w:w="2360" w:type="dxa"/>
          </w:tcPr>
          <w:p>
            <w:pPr>
              <w:pStyle w:val="yTableNAm"/>
              <w:spacing w:before="0"/>
              <w:rPr>
                <w:sz w:val="18"/>
              </w:rPr>
            </w:pPr>
            <w:r>
              <w:rPr>
                <w:sz w:val="18"/>
              </w:rPr>
              <w:t>Camoensia scandens</w:t>
            </w:r>
          </w:p>
        </w:tc>
        <w:tc>
          <w:tcPr>
            <w:tcW w:w="2361" w:type="dxa"/>
          </w:tcPr>
          <w:p>
            <w:pPr>
              <w:pStyle w:val="yTableNAm"/>
              <w:spacing w:before="0"/>
              <w:rPr>
                <w:sz w:val="18"/>
              </w:rPr>
            </w:pPr>
            <w:r>
              <w:rPr>
                <w:sz w:val="18"/>
              </w:rPr>
              <w:t>Campanula acutiloba</w:t>
            </w:r>
          </w:p>
        </w:tc>
      </w:tr>
      <w:tr>
        <w:trPr>
          <w:cantSplit/>
        </w:trPr>
        <w:tc>
          <w:tcPr>
            <w:tcW w:w="2360" w:type="dxa"/>
          </w:tcPr>
          <w:p>
            <w:pPr>
              <w:pStyle w:val="yTableNAm"/>
              <w:spacing w:before="0"/>
              <w:rPr>
                <w:sz w:val="18"/>
              </w:rPr>
            </w:pPr>
            <w:r>
              <w:rPr>
                <w:sz w:val="18"/>
              </w:rPr>
              <w:t>Campanula albanica</w:t>
            </w:r>
          </w:p>
        </w:tc>
        <w:tc>
          <w:tcPr>
            <w:tcW w:w="2360" w:type="dxa"/>
          </w:tcPr>
          <w:p>
            <w:pPr>
              <w:pStyle w:val="yTableNAm"/>
              <w:spacing w:before="0"/>
              <w:rPr>
                <w:sz w:val="18"/>
              </w:rPr>
            </w:pPr>
            <w:r>
              <w:rPr>
                <w:sz w:val="18"/>
              </w:rPr>
              <w:t>Campanula albertii</w:t>
            </w:r>
          </w:p>
        </w:tc>
        <w:tc>
          <w:tcPr>
            <w:tcW w:w="2361" w:type="dxa"/>
          </w:tcPr>
          <w:p>
            <w:pPr>
              <w:pStyle w:val="yTableNAm"/>
              <w:spacing w:before="0"/>
              <w:rPr>
                <w:sz w:val="18"/>
              </w:rPr>
            </w:pPr>
            <w:r>
              <w:rPr>
                <w:sz w:val="18"/>
              </w:rPr>
              <w:t>Campanula alliariifolia</w:t>
            </w:r>
          </w:p>
        </w:tc>
      </w:tr>
      <w:tr>
        <w:trPr>
          <w:cantSplit/>
        </w:trPr>
        <w:tc>
          <w:tcPr>
            <w:tcW w:w="2360" w:type="dxa"/>
          </w:tcPr>
          <w:p>
            <w:pPr>
              <w:pStyle w:val="yTableNAm"/>
              <w:spacing w:before="0"/>
              <w:rPr>
                <w:sz w:val="18"/>
              </w:rPr>
            </w:pPr>
            <w:r>
              <w:rPr>
                <w:sz w:val="18"/>
              </w:rPr>
              <w:t>Campanula alpestris</w:t>
            </w:r>
          </w:p>
        </w:tc>
        <w:tc>
          <w:tcPr>
            <w:tcW w:w="2360" w:type="dxa"/>
          </w:tcPr>
          <w:p>
            <w:pPr>
              <w:pStyle w:val="yTableNAm"/>
              <w:spacing w:before="0"/>
              <w:rPr>
                <w:sz w:val="18"/>
              </w:rPr>
            </w:pPr>
            <w:r>
              <w:rPr>
                <w:sz w:val="18"/>
              </w:rPr>
              <w:t>Campanula alpina</w:t>
            </w:r>
          </w:p>
        </w:tc>
        <w:tc>
          <w:tcPr>
            <w:tcW w:w="2361" w:type="dxa"/>
          </w:tcPr>
          <w:p>
            <w:pPr>
              <w:pStyle w:val="yTableNAm"/>
              <w:spacing w:before="0"/>
              <w:rPr>
                <w:sz w:val="18"/>
              </w:rPr>
            </w:pPr>
            <w:r>
              <w:rPr>
                <w:sz w:val="18"/>
              </w:rPr>
              <w:t>Campanula anchusiflora</w:t>
            </w:r>
          </w:p>
        </w:tc>
      </w:tr>
      <w:tr>
        <w:trPr>
          <w:cantSplit/>
        </w:trPr>
        <w:tc>
          <w:tcPr>
            <w:tcW w:w="2360" w:type="dxa"/>
          </w:tcPr>
          <w:p>
            <w:pPr>
              <w:pStyle w:val="yTableNAm"/>
              <w:spacing w:before="0"/>
              <w:rPr>
                <w:sz w:val="18"/>
              </w:rPr>
            </w:pPr>
            <w:r>
              <w:rPr>
                <w:sz w:val="18"/>
              </w:rPr>
              <w:t>Campanula andrewsii</w:t>
            </w:r>
          </w:p>
        </w:tc>
        <w:tc>
          <w:tcPr>
            <w:tcW w:w="2360" w:type="dxa"/>
          </w:tcPr>
          <w:p>
            <w:pPr>
              <w:pStyle w:val="yTableNAm"/>
              <w:spacing w:before="0"/>
              <w:rPr>
                <w:sz w:val="18"/>
              </w:rPr>
            </w:pPr>
            <w:r>
              <w:rPr>
                <w:sz w:val="18"/>
              </w:rPr>
              <w:t>Campanula ardonensis</w:t>
            </w:r>
          </w:p>
        </w:tc>
        <w:tc>
          <w:tcPr>
            <w:tcW w:w="2361" w:type="dxa"/>
          </w:tcPr>
          <w:p>
            <w:pPr>
              <w:pStyle w:val="yTableNAm"/>
              <w:spacing w:before="0"/>
              <w:rPr>
                <w:sz w:val="18"/>
              </w:rPr>
            </w:pPr>
            <w:r>
              <w:rPr>
                <w:sz w:val="18"/>
              </w:rPr>
              <w:t>Campanula argaea</w:t>
            </w:r>
          </w:p>
        </w:tc>
      </w:tr>
      <w:tr>
        <w:trPr>
          <w:cantSplit/>
        </w:trPr>
        <w:tc>
          <w:tcPr>
            <w:tcW w:w="2360" w:type="dxa"/>
          </w:tcPr>
          <w:p>
            <w:pPr>
              <w:pStyle w:val="yTableNAm"/>
              <w:spacing w:before="0"/>
              <w:rPr>
                <w:sz w:val="18"/>
              </w:rPr>
            </w:pPr>
            <w:r>
              <w:rPr>
                <w:sz w:val="18"/>
              </w:rPr>
              <w:t>Campanula argentea</w:t>
            </w:r>
          </w:p>
        </w:tc>
        <w:tc>
          <w:tcPr>
            <w:tcW w:w="2360" w:type="dxa"/>
          </w:tcPr>
          <w:p>
            <w:pPr>
              <w:pStyle w:val="yTableNAm"/>
              <w:spacing w:before="0"/>
              <w:rPr>
                <w:sz w:val="18"/>
              </w:rPr>
            </w:pPr>
            <w:r>
              <w:rPr>
                <w:sz w:val="18"/>
              </w:rPr>
              <w:t>Campanula argyrotricha</w:t>
            </w:r>
          </w:p>
        </w:tc>
        <w:tc>
          <w:tcPr>
            <w:tcW w:w="2361" w:type="dxa"/>
          </w:tcPr>
          <w:p>
            <w:pPr>
              <w:pStyle w:val="yTableNAm"/>
              <w:spacing w:before="0"/>
              <w:rPr>
                <w:sz w:val="18"/>
              </w:rPr>
            </w:pPr>
            <w:r>
              <w:rPr>
                <w:sz w:val="18"/>
              </w:rPr>
              <w:t>Campanula aristata</w:t>
            </w:r>
          </w:p>
        </w:tc>
      </w:tr>
      <w:tr>
        <w:trPr>
          <w:cantSplit/>
        </w:trPr>
        <w:tc>
          <w:tcPr>
            <w:tcW w:w="2360" w:type="dxa"/>
          </w:tcPr>
          <w:p>
            <w:pPr>
              <w:pStyle w:val="yTableNAm"/>
              <w:spacing w:before="0"/>
              <w:rPr>
                <w:sz w:val="18"/>
              </w:rPr>
            </w:pPr>
            <w:r>
              <w:rPr>
                <w:sz w:val="18"/>
              </w:rPr>
              <w:t>Campanula armena</w:t>
            </w:r>
          </w:p>
        </w:tc>
        <w:tc>
          <w:tcPr>
            <w:tcW w:w="2360" w:type="dxa"/>
          </w:tcPr>
          <w:p>
            <w:pPr>
              <w:pStyle w:val="yTableNAm"/>
              <w:spacing w:before="0"/>
              <w:rPr>
                <w:sz w:val="18"/>
              </w:rPr>
            </w:pPr>
            <w:r>
              <w:rPr>
                <w:sz w:val="18"/>
              </w:rPr>
              <w:t>Campanula arvatica</w:t>
            </w:r>
          </w:p>
        </w:tc>
        <w:tc>
          <w:tcPr>
            <w:tcW w:w="2361" w:type="dxa"/>
          </w:tcPr>
          <w:p>
            <w:pPr>
              <w:pStyle w:val="yTableNAm"/>
              <w:spacing w:before="0"/>
              <w:rPr>
                <w:sz w:val="18"/>
              </w:rPr>
            </w:pPr>
            <w:r>
              <w:rPr>
                <w:sz w:val="18"/>
              </w:rPr>
              <w:t>Campanula atlantis</w:t>
            </w:r>
          </w:p>
        </w:tc>
      </w:tr>
      <w:tr>
        <w:trPr>
          <w:cantSplit/>
        </w:trPr>
        <w:tc>
          <w:tcPr>
            <w:tcW w:w="2360" w:type="dxa"/>
          </w:tcPr>
          <w:p>
            <w:pPr>
              <w:pStyle w:val="yTableNAm"/>
              <w:spacing w:before="0"/>
              <w:rPr>
                <w:sz w:val="18"/>
              </w:rPr>
            </w:pPr>
            <w:r>
              <w:rPr>
                <w:sz w:val="18"/>
              </w:rPr>
              <w:t>Campanula aucheri</w:t>
            </w:r>
          </w:p>
        </w:tc>
        <w:tc>
          <w:tcPr>
            <w:tcW w:w="2360" w:type="dxa"/>
          </w:tcPr>
          <w:p>
            <w:pPr>
              <w:pStyle w:val="yTableNAm"/>
              <w:spacing w:before="0"/>
              <w:rPr>
                <w:sz w:val="18"/>
              </w:rPr>
            </w:pPr>
            <w:r>
              <w:rPr>
                <w:sz w:val="18"/>
              </w:rPr>
              <w:t>Campanula autraniana</w:t>
            </w:r>
          </w:p>
        </w:tc>
        <w:tc>
          <w:tcPr>
            <w:tcW w:w="2361" w:type="dxa"/>
          </w:tcPr>
          <w:p>
            <w:pPr>
              <w:pStyle w:val="yTableNAm"/>
              <w:spacing w:before="0"/>
              <w:rPr>
                <w:sz w:val="18"/>
              </w:rPr>
            </w:pPr>
            <w:r>
              <w:rPr>
                <w:sz w:val="18"/>
              </w:rPr>
              <w:t>Campanula bayerniana</w:t>
            </w:r>
          </w:p>
        </w:tc>
      </w:tr>
      <w:tr>
        <w:trPr>
          <w:cantSplit/>
        </w:trPr>
        <w:tc>
          <w:tcPr>
            <w:tcW w:w="2360" w:type="dxa"/>
          </w:tcPr>
          <w:p>
            <w:pPr>
              <w:pStyle w:val="yTableNAm"/>
              <w:spacing w:before="0"/>
              <w:rPr>
                <w:sz w:val="18"/>
              </w:rPr>
            </w:pPr>
            <w:r>
              <w:rPr>
                <w:sz w:val="18"/>
              </w:rPr>
              <w:t>Campanula bellidifolia</w:t>
            </w:r>
          </w:p>
        </w:tc>
        <w:tc>
          <w:tcPr>
            <w:tcW w:w="2360" w:type="dxa"/>
          </w:tcPr>
          <w:p>
            <w:pPr>
              <w:pStyle w:val="yTableNAm"/>
              <w:spacing w:before="0"/>
              <w:rPr>
                <w:sz w:val="18"/>
              </w:rPr>
            </w:pPr>
            <w:r>
              <w:rPr>
                <w:sz w:val="18"/>
              </w:rPr>
              <w:t>Campanula besenginica</w:t>
            </w:r>
          </w:p>
        </w:tc>
        <w:tc>
          <w:tcPr>
            <w:tcW w:w="2361" w:type="dxa"/>
          </w:tcPr>
          <w:p>
            <w:pPr>
              <w:pStyle w:val="yTableNAm"/>
              <w:spacing w:before="0"/>
              <w:rPr>
                <w:sz w:val="18"/>
              </w:rPr>
            </w:pPr>
            <w:r>
              <w:rPr>
                <w:sz w:val="18"/>
              </w:rPr>
              <w:t>Campanula betulifolia</w:t>
            </w:r>
          </w:p>
        </w:tc>
      </w:tr>
      <w:tr>
        <w:trPr>
          <w:cantSplit/>
        </w:trPr>
        <w:tc>
          <w:tcPr>
            <w:tcW w:w="2360" w:type="dxa"/>
          </w:tcPr>
          <w:p>
            <w:pPr>
              <w:pStyle w:val="yTableNAm"/>
              <w:spacing w:before="0"/>
              <w:rPr>
                <w:sz w:val="18"/>
              </w:rPr>
            </w:pPr>
            <w:r>
              <w:rPr>
                <w:sz w:val="18"/>
              </w:rPr>
              <w:t>Campanula bipinnatifida</w:t>
            </w:r>
          </w:p>
        </w:tc>
        <w:tc>
          <w:tcPr>
            <w:tcW w:w="2360" w:type="dxa"/>
          </w:tcPr>
          <w:p>
            <w:pPr>
              <w:pStyle w:val="yTableNAm"/>
              <w:spacing w:before="0"/>
              <w:rPr>
                <w:sz w:val="18"/>
              </w:rPr>
            </w:pPr>
            <w:r>
              <w:rPr>
                <w:sz w:val="18"/>
              </w:rPr>
              <w:t>Campanula bornmuelleri</w:t>
            </w:r>
          </w:p>
        </w:tc>
        <w:tc>
          <w:tcPr>
            <w:tcW w:w="2361" w:type="dxa"/>
          </w:tcPr>
          <w:p>
            <w:pPr>
              <w:pStyle w:val="yTableNAm"/>
              <w:spacing w:before="0"/>
              <w:rPr>
                <w:sz w:val="18"/>
              </w:rPr>
            </w:pPr>
            <w:r>
              <w:rPr>
                <w:sz w:val="18"/>
              </w:rPr>
              <w:t>Campanula buseri</w:t>
            </w:r>
          </w:p>
        </w:tc>
      </w:tr>
      <w:tr>
        <w:trPr>
          <w:cantSplit/>
        </w:trPr>
        <w:tc>
          <w:tcPr>
            <w:tcW w:w="2360" w:type="dxa"/>
          </w:tcPr>
          <w:p>
            <w:pPr>
              <w:pStyle w:val="yTableNAm"/>
              <w:spacing w:before="0"/>
              <w:rPr>
                <w:sz w:val="18"/>
              </w:rPr>
            </w:pPr>
            <w:r>
              <w:rPr>
                <w:sz w:val="18"/>
              </w:rPr>
              <w:t>Campanula caespitosa</w:t>
            </w:r>
          </w:p>
        </w:tc>
        <w:tc>
          <w:tcPr>
            <w:tcW w:w="2360" w:type="dxa"/>
          </w:tcPr>
          <w:p>
            <w:pPr>
              <w:pStyle w:val="yTableNAm"/>
              <w:spacing w:before="0"/>
              <w:rPr>
                <w:sz w:val="18"/>
              </w:rPr>
            </w:pPr>
            <w:r>
              <w:rPr>
                <w:sz w:val="18"/>
              </w:rPr>
              <w:t>Campanula calaminthifolia</w:t>
            </w:r>
          </w:p>
        </w:tc>
        <w:tc>
          <w:tcPr>
            <w:tcW w:w="2361" w:type="dxa"/>
          </w:tcPr>
          <w:p>
            <w:pPr>
              <w:pStyle w:val="yTableNAm"/>
              <w:spacing w:before="0"/>
              <w:rPr>
                <w:sz w:val="18"/>
              </w:rPr>
            </w:pPr>
            <w:r>
              <w:rPr>
                <w:sz w:val="18"/>
              </w:rPr>
              <w:t>Campanula cana</w:t>
            </w:r>
          </w:p>
        </w:tc>
      </w:tr>
      <w:tr>
        <w:trPr>
          <w:cantSplit/>
        </w:trPr>
        <w:tc>
          <w:tcPr>
            <w:tcW w:w="2360" w:type="dxa"/>
          </w:tcPr>
          <w:p>
            <w:pPr>
              <w:pStyle w:val="yTableNAm"/>
              <w:spacing w:before="0"/>
              <w:rPr>
                <w:sz w:val="18"/>
              </w:rPr>
            </w:pPr>
            <w:r>
              <w:rPr>
                <w:sz w:val="18"/>
              </w:rPr>
              <w:t>Campanula carpatha</w:t>
            </w:r>
          </w:p>
        </w:tc>
        <w:tc>
          <w:tcPr>
            <w:tcW w:w="2360" w:type="dxa"/>
          </w:tcPr>
          <w:p>
            <w:pPr>
              <w:pStyle w:val="yTableNAm"/>
              <w:spacing w:before="0"/>
              <w:rPr>
                <w:sz w:val="18"/>
              </w:rPr>
            </w:pPr>
            <w:r>
              <w:rPr>
                <w:sz w:val="18"/>
              </w:rPr>
              <w:t>Campanula carpatica</w:t>
            </w:r>
          </w:p>
        </w:tc>
        <w:tc>
          <w:tcPr>
            <w:tcW w:w="2361" w:type="dxa"/>
          </w:tcPr>
          <w:p>
            <w:pPr>
              <w:pStyle w:val="yTableNAm"/>
              <w:spacing w:before="0"/>
              <w:rPr>
                <w:sz w:val="18"/>
              </w:rPr>
            </w:pPr>
            <w:r>
              <w:rPr>
                <w:sz w:val="18"/>
              </w:rPr>
              <w:t>Campanula cashmeriana</w:t>
            </w:r>
          </w:p>
        </w:tc>
      </w:tr>
      <w:tr>
        <w:trPr>
          <w:cantSplit/>
        </w:trPr>
        <w:tc>
          <w:tcPr>
            <w:tcW w:w="2360" w:type="dxa"/>
          </w:tcPr>
          <w:p>
            <w:pPr>
              <w:pStyle w:val="yTableNAm"/>
              <w:spacing w:before="0"/>
              <w:rPr>
                <w:sz w:val="18"/>
              </w:rPr>
            </w:pPr>
            <w:r>
              <w:rPr>
                <w:sz w:val="18"/>
              </w:rPr>
              <w:t>Campanula celsii</w:t>
            </w:r>
          </w:p>
        </w:tc>
        <w:tc>
          <w:tcPr>
            <w:tcW w:w="2360" w:type="dxa"/>
          </w:tcPr>
          <w:p>
            <w:pPr>
              <w:pStyle w:val="yTableNAm"/>
              <w:spacing w:before="0"/>
              <w:rPr>
                <w:sz w:val="18"/>
              </w:rPr>
            </w:pPr>
            <w:r>
              <w:rPr>
                <w:sz w:val="18"/>
              </w:rPr>
              <w:t>Campanula cenisia</w:t>
            </w:r>
          </w:p>
        </w:tc>
        <w:tc>
          <w:tcPr>
            <w:tcW w:w="2361" w:type="dxa"/>
          </w:tcPr>
          <w:p>
            <w:pPr>
              <w:pStyle w:val="yTableNAm"/>
              <w:spacing w:before="0"/>
              <w:rPr>
                <w:sz w:val="18"/>
              </w:rPr>
            </w:pPr>
            <w:r>
              <w:rPr>
                <w:sz w:val="18"/>
              </w:rPr>
              <w:t>Campanula cervicaria</w:t>
            </w:r>
          </w:p>
        </w:tc>
      </w:tr>
      <w:tr>
        <w:trPr>
          <w:cantSplit/>
        </w:trPr>
        <w:tc>
          <w:tcPr>
            <w:tcW w:w="2360" w:type="dxa"/>
          </w:tcPr>
          <w:p>
            <w:pPr>
              <w:pStyle w:val="yTableNAm"/>
              <w:spacing w:before="0"/>
              <w:rPr>
                <w:sz w:val="18"/>
              </w:rPr>
            </w:pPr>
            <w:r>
              <w:rPr>
                <w:sz w:val="18"/>
              </w:rPr>
              <w:t>Campanula cespitosa</w:t>
            </w:r>
          </w:p>
        </w:tc>
        <w:tc>
          <w:tcPr>
            <w:tcW w:w="2360" w:type="dxa"/>
          </w:tcPr>
          <w:p>
            <w:pPr>
              <w:pStyle w:val="yTableNAm"/>
              <w:spacing w:before="0"/>
              <w:rPr>
                <w:sz w:val="18"/>
              </w:rPr>
            </w:pPr>
            <w:r>
              <w:rPr>
                <w:sz w:val="18"/>
              </w:rPr>
              <w:t>Campanula chamissonis</w:t>
            </w:r>
          </w:p>
        </w:tc>
        <w:tc>
          <w:tcPr>
            <w:tcW w:w="2361" w:type="dxa"/>
          </w:tcPr>
          <w:p>
            <w:pPr>
              <w:pStyle w:val="yTableNAm"/>
              <w:spacing w:before="0"/>
              <w:rPr>
                <w:sz w:val="18"/>
              </w:rPr>
            </w:pPr>
            <w:r>
              <w:rPr>
                <w:sz w:val="18"/>
              </w:rPr>
              <w:t>Campanula choruhensis</w:t>
            </w:r>
          </w:p>
        </w:tc>
      </w:tr>
      <w:tr>
        <w:trPr>
          <w:cantSplit/>
        </w:trPr>
        <w:tc>
          <w:tcPr>
            <w:tcW w:w="2360" w:type="dxa"/>
          </w:tcPr>
          <w:p>
            <w:pPr>
              <w:pStyle w:val="yTableNAm"/>
              <w:spacing w:before="0"/>
              <w:rPr>
                <w:sz w:val="18"/>
              </w:rPr>
            </w:pPr>
            <w:r>
              <w:rPr>
                <w:sz w:val="18"/>
              </w:rPr>
              <w:t>Campanula choziatowskyi</w:t>
            </w:r>
          </w:p>
        </w:tc>
        <w:tc>
          <w:tcPr>
            <w:tcW w:w="2360" w:type="dxa"/>
          </w:tcPr>
          <w:p>
            <w:pPr>
              <w:pStyle w:val="yTableNAm"/>
              <w:spacing w:before="0"/>
              <w:rPr>
                <w:sz w:val="18"/>
              </w:rPr>
            </w:pPr>
            <w:r>
              <w:rPr>
                <w:sz w:val="18"/>
              </w:rPr>
              <w:t>Campanula ciliata</w:t>
            </w:r>
          </w:p>
        </w:tc>
        <w:tc>
          <w:tcPr>
            <w:tcW w:w="2361" w:type="dxa"/>
          </w:tcPr>
          <w:p>
            <w:pPr>
              <w:pStyle w:val="yTableNAm"/>
              <w:spacing w:before="0"/>
              <w:rPr>
                <w:sz w:val="18"/>
              </w:rPr>
            </w:pPr>
            <w:r>
              <w:rPr>
                <w:sz w:val="18"/>
              </w:rPr>
              <w:t>Campanula cochlearifolia</w:t>
            </w:r>
          </w:p>
        </w:tc>
      </w:tr>
      <w:tr>
        <w:trPr>
          <w:cantSplit/>
        </w:trPr>
        <w:tc>
          <w:tcPr>
            <w:tcW w:w="2360" w:type="dxa"/>
          </w:tcPr>
          <w:p>
            <w:pPr>
              <w:pStyle w:val="yTableNAm"/>
              <w:spacing w:before="0"/>
              <w:rPr>
                <w:sz w:val="18"/>
              </w:rPr>
            </w:pPr>
            <w:r>
              <w:rPr>
                <w:sz w:val="18"/>
              </w:rPr>
              <w:t>Campanula collina</w:t>
            </w:r>
          </w:p>
        </w:tc>
        <w:tc>
          <w:tcPr>
            <w:tcW w:w="2360" w:type="dxa"/>
          </w:tcPr>
          <w:p>
            <w:pPr>
              <w:pStyle w:val="yTableNAm"/>
              <w:spacing w:before="0"/>
              <w:rPr>
                <w:sz w:val="18"/>
              </w:rPr>
            </w:pPr>
            <w:r>
              <w:rPr>
                <w:sz w:val="18"/>
              </w:rPr>
              <w:t>Campanula conferta</w:t>
            </w:r>
          </w:p>
        </w:tc>
        <w:tc>
          <w:tcPr>
            <w:tcW w:w="2361" w:type="dxa"/>
          </w:tcPr>
          <w:p>
            <w:pPr>
              <w:pStyle w:val="yTableNAm"/>
              <w:spacing w:before="0"/>
              <w:rPr>
                <w:sz w:val="18"/>
              </w:rPr>
            </w:pPr>
            <w:r>
              <w:rPr>
                <w:sz w:val="18"/>
              </w:rPr>
              <w:t>Campanula coriacea</w:t>
            </w:r>
          </w:p>
        </w:tc>
      </w:tr>
      <w:tr>
        <w:trPr>
          <w:cantSplit/>
        </w:trPr>
        <w:tc>
          <w:tcPr>
            <w:tcW w:w="2360" w:type="dxa"/>
          </w:tcPr>
          <w:p>
            <w:pPr>
              <w:pStyle w:val="yTableNAm"/>
              <w:spacing w:before="0"/>
              <w:rPr>
                <w:sz w:val="18"/>
              </w:rPr>
            </w:pPr>
            <w:r>
              <w:rPr>
                <w:sz w:val="18"/>
              </w:rPr>
              <w:t>Campanula crispa</w:t>
            </w:r>
          </w:p>
        </w:tc>
        <w:tc>
          <w:tcPr>
            <w:tcW w:w="2360" w:type="dxa"/>
          </w:tcPr>
          <w:p>
            <w:pPr>
              <w:pStyle w:val="yTableNAm"/>
              <w:spacing w:before="0"/>
              <w:rPr>
                <w:sz w:val="18"/>
              </w:rPr>
            </w:pPr>
            <w:r>
              <w:rPr>
                <w:sz w:val="18"/>
              </w:rPr>
              <w:t>Campanula cymbalaria</w:t>
            </w:r>
          </w:p>
        </w:tc>
        <w:tc>
          <w:tcPr>
            <w:tcW w:w="2361" w:type="dxa"/>
          </w:tcPr>
          <w:p>
            <w:pPr>
              <w:pStyle w:val="yTableNAm"/>
              <w:spacing w:before="0"/>
              <w:rPr>
                <w:sz w:val="18"/>
              </w:rPr>
            </w:pPr>
            <w:r>
              <w:rPr>
                <w:sz w:val="18"/>
              </w:rPr>
              <w:t>Campanula dasyantha</w:t>
            </w:r>
          </w:p>
        </w:tc>
      </w:tr>
      <w:tr>
        <w:trPr>
          <w:cantSplit/>
        </w:trPr>
        <w:tc>
          <w:tcPr>
            <w:tcW w:w="2360" w:type="dxa"/>
          </w:tcPr>
          <w:p>
            <w:pPr>
              <w:pStyle w:val="yTableNAm"/>
              <w:spacing w:before="0"/>
              <w:rPr>
                <w:sz w:val="18"/>
              </w:rPr>
            </w:pPr>
            <w:r>
              <w:rPr>
                <w:sz w:val="18"/>
              </w:rPr>
              <w:t>Campanula davisii</w:t>
            </w:r>
          </w:p>
        </w:tc>
        <w:tc>
          <w:tcPr>
            <w:tcW w:w="2360" w:type="dxa"/>
          </w:tcPr>
          <w:p>
            <w:pPr>
              <w:pStyle w:val="yTableNAm"/>
              <w:spacing w:before="0"/>
              <w:rPr>
                <w:sz w:val="18"/>
              </w:rPr>
            </w:pPr>
            <w:r>
              <w:rPr>
                <w:sz w:val="18"/>
              </w:rPr>
              <w:t>Campanula dichotoma</w:t>
            </w:r>
          </w:p>
        </w:tc>
        <w:tc>
          <w:tcPr>
            <w:tcW w:w="2361" w:type="dxa"/>
          </w:tcPr>
          <w:p>
            <w:pPr>
              <w:pStyle w:val="yTableNAm"/>
              <w:spacing w:before="0"/>
              <w:rPr>
                <w:sz w:val="18"/>
              </w:rPr>
            </w:pPr>
            <w:r>
              <w:rPr>
                <w:sz w:val="18"/>
              </w:rPr>
              <w:t>Campanula divaricata</w:t>
            </w:r>
          </w:p>
        </w:tc>
      </w:tr>
      <w:tr>
        <w:trPr>
          <w:cantSplit/>
        </w:trPr>
        <w:tc>
          <w:tcPr>
            <w:tcW w:w="2360" w:type="dxa"/>
          </w:tcPr>
          <w:p>
            <w:pPr>
              <w:pStyle w:val="yTableNAm"/>
              <w:spacing w:before="0"/>
              <w:rPr>
                <w:sz w:val="18"/>
              </w:rPr>
            </w:pPr>
            <w:r>
              <w:rPr>
                <w:sz w:val="18"/>
              </w:rPr>
              <w:t>Campanula drabifolia</w:t>
            </w:r>
          </w:p>
        </w:tc>
        <w:tc>
          <w:tcPr>
            <w:tcW w:w="2360" w:type="dxa"/>
          </w:tcPr>
          <w:p>
            <w:pPr>
              <w:pStyle w:val="yTableNAm"/>
              <w:spacing w:before="0"/>
              <w:rPr>
                <w:sz w:val="18"/>
              </w:rPr>
            </w:pPr>
            <w:r>
              <w:rPr>
                <w:sz w:val="18"/>
              </w:rPr>
              <w:t>Campanula elatines</w:t>
            </w:r>
          </w:p>
        </w:tc>
        <w:tc>
          <w:tcPr>
            <w:tcW w:w="2361" w:type="dxa"/>
          </w:tcPr>
          <w:p>
            <w:pPr>
              <w:pStyle w:val="yTableNAm"/>
              <w:spacing w:before="0"/>
              <w:rPr>
                <w:sz w:val="18"/>
              </w:rPr>
            </w:pPr>
            <w:r>
              <w:rPr>
                <w:sz w:val="18"/>
              </w:rPr>
              <w:t>Campanula elatinoides</w:t>
            </w:r>
          </w:p>
        </w:tc>
      </w:tr>
      <w:tr>
        <w:trPr>
          <w:cantSplit/>
        </w:trPr>
        <w:tc>
          <w:tcPr>
            <w:tcW w:w="2360" w:type="dxa"/>
          </w:tcPr>
          <w:p>
            <w:pPr>
              <w:pStyle w:val="yTableNAm"/>
              <w:spacing w:before="0"/>
              <w:rPr>
                <w:sz w:val="18"/>
              </w:rPr>
            </w:pPr>
            <w:r>
              <w:rPr>
                <w:sz w:val="18"/>
              </w:rPr>
              <w:t>Campanula excisa</w:t>
            </w:r>
          </w:p>
        </w:tc>
        <w:tc>
          <w:tcPr>
            <w:tcW w:w="2360" w:type="dxa"/>
          </w:tcPr>
          <w:p>
            <w:pPr>
              <w:pStyle w:val="yTableNAm"/>
              <w:spacing w:before="0"/>
              <w:rPr>
                <w:sz w:val="18"/>
              </w:rPr>
            </w:pPr>
            <w:r>
              <w:rPr>
                <w:sz w:val="18"/>
              </w:rPr>
              <w:t>Campanula fenestrellata</w:t>
            </w:r>
          </w:p>
        </w:tc>
        <w:tc>
          <w:tcPr>
            <w:tcW w:w="2361" w:type="dxa"/>
          </w:tcPr>
          <w:p>
            <w:pPr>
              <w:pStyle w:val="yTableNAm"/>
              <w:spacing w:before="0"/>
              <w:rPr>
                <w:sz w:val="18"/>
              </w:rPr>
            </w:pPr>
            <w:r>
              <w:rPr>
                <w:sz w:val="18"/>
              </w:rPr>
              <w:t>Campanula filicaulis</w:t>
            </w:r>
          </w:p>
        </w:tc>
      </w:tr>
      <w:tr>
        <w:trPr>
          <w:cantSplit/>
        </w:trPr>
        <w:tc>
          <w:tcPr>
            <w:tcW w:w="2360" w:type="dxa"/>
          </w:tcPr>
          <w:p>
            <w:pPr>
              <w:pStyle w:val="yTableNAm"/>
              <w:spacing w:before="0"/>
              <w:rPr>
                <w:sz w:val="18"/>
              </w:rPr>
            </w:pPr>
            <w:r>
              <w:rPr>
                <w:sz w:val="18"/>
              </w:rPr>
              <w:t>Campanula formanekiana</w:t>
            </w:r>
          </w:p>
        </w:tc>
        <w:tc>
          <w:tcPr>
            <w:tcW w:w="2360" w:type="dxa"/>
          </w:tcPr>
          <w:p>
            <w:pPr>
              <w:pStyle w:val="yTableNAm"/>
              <w:spacing w:before="0"/>
              <w:rPr>
                <w:sz w:val="18"/>
              </w:rPr>
            </w:pPr>
            <w:r>
              <w:rPr>
                <w:sz w:val="18"/>
              </w:rPr>
              <w:t>Campanula fragilis</w:t>
            </w:r>
          </w:p>
        </w:tc>
        <w:tc>
          <w:tcPr>
            <w:tcW w:w="2361" w:type="dxa"/>
          </w:tcPr>
          <w:p>
            <w:pPr>
              <w:pStyle w:val="yTableNAm"/>
              <w:spacing w:before="0"/>
              <w:rPr>
                <w:sz w:val="18"/>
              </w:rPr>
            </w:pPr>
            <w:r>
              <w:rPr>
                <w:sz w:val="18"/>
              </w:rPr>
              <w:t>Campanula fruticulosa</w:t>
            </w:r>
          </w:p>
        </w:tc>
      </w:tr>
      <w:tr>
        <w:trPr>
          <w:cantSplit/>
        </w:trPr>
        <w:tc>
          <w:tcPr>
            <w:tcW w:w="2360" w:type="dxa"/>
          </w:tcPr>
          <w:p>
            <w:pPr>
              <w:pStyle w:val="yTableNAm"/>
              <w:spacing w:before="0"/>
              <w:rPr>
                <w:sz w:val="18"/>
              </w:rPr>
            </w:pPr>
            <w:r>
              <w:rPr>
                <w:sz w:val="18"/>
              </w:rPr>
              <w:t>Campanula garganica</w:t>
            </w:r>
          </w:p>
        </w:tc>
        <w:tc>
          <w:tcPr>
            <w:tcW w:w="2360" w:type="dxa"/>
          </w:tcPr>
          <w:p>
            <w:pPr>
              <w:pStyle w:val="yTableNAm"/>
              <w:spacing w:before="0"/>
              <w:rPr>
                <w:sz w:val="18"/>
              </w:rPr>
            </w:pPr>
            <w:r>
              <w:rPr>
                <w:sz w:val="18"/>
              </w:rPr>
              <w:t>Campanula glomerata</w:t>
            </w:r>
          </w:p>
        </w:tc>
        <w:tc>
          <w:tcPr>
            <w:tcW w:w="2361" w:type="dxa"/>
          </w:tcPr>
          <w:p>
            <w:pPr>
              <w:pStyle w:val="yTableNAm"/>
              <w:spacing w:before="0"/>
              <w:rPr>
                <w:sz w:val="18"/>
              </w:rPr>
            </w:pPr>
            <w:r>
              <w:rPr>
                <w:sz w:val="18"/>
              </w:rPr>
              <w:t>Campanula grossekii</w:t>
            </w:r>
          </w:p>
        </w:tc>
      </w:tr>
      <w:tr>
        <w:trPr>
          <w:cantSplit/>
        </w:trPr>
        <w:tc>
          <w:tcPr>
            <w:tcW w:w="2360" w:type="dxa"/>
          </w:tcPr>
          <w:p>
            <w:pPr>
              <w:pStyle w:val="yTableNAm"/>
              <w:spacing w:before="0"/>
              <w:rPr>
                <w:sz w:val="18"/>
              </w:rPr>
            </w:pPr>
            <w:r>
              <w:rPr>
                <w:sz w:val="18"/>
              </w:rPr>
              <w:t>Campanula hagielia</w:t>
            </w:r>
          </w:p>
        </w:tc>
        <w:tc>
          <w:tcPr>
            <w:tcW w:w="2360" w:type="dxa"/>
          </w:tcPr>
          <w:p>
            <w:pPr>
              <w:pStyle w:val="yTableNAm"/>
              <w:spacing w:before="0"/>
              <w:rPr>
                <w:sz w:val="18"/>
              </w:rPr>
            </w:pPr>
            <w:r>
              <w:rPr>
                <w:sz w:val="18"/>
              </w:rPr>
              <w:t>Campanula hakkiarica</w:t>
            </w:r>
          </w:p>
        </w:tc>
        <w:tc>
          <w:tcPr>
            <w:tcW w:w="2361" w:type="dxa"/>
          </w:tcPr>
          <w:p>
            <w:pPr>
              <w:pStyle w:val="yTableNAm"/>
              <w:spacing w:before="0"/>
              <w:rPr>
                <w:sz w:val="18"/>
              </w:rPr>
            </w:pPr>
            <w:r>
              <w:rPr>
                <w:sz w:val="18"/>
              </w:rPr>
              <w:t>Campanula hawkinsiana</w:t>
            </w:r>
          </w:p>
        </w:tc>
      </w:tr>
      <w:tr>
        <w:trPr>
          <w:cantSplit/>
        </w:trPr>
        <w:tc>
          <w:tcPr>
            <w:tcW w:w="2360" w:type="dxa"/>
          </w:tcPr>
          <w:p>
            <w:pPr>
              <w:pStyle w:val="yTableNAm"/>
              <w:spacing w:before="0"/>
              <w:rPr>
                <w:sz w:val="18"/>
              </w:rPr>
            </w:pPr>
            <w:r>
              <w:rPr>
                <w:sz w:val="18"/>
              </w:rPr>
              <w:t>Campanula x haylodgensis</w:t>
            </w:r>
          </w:p>
        </w:tc>
        <w:tc>
          <w:tcPr>
            <w:tcW w:w="2360" w:type="dxa"/>
          </w:tcPr>
          <w:p>
            <w:pPr>
              <w:pStyle w:val="yTableNAm"/>
              <w:spacing w:before="0"/>
              <w:rPr>
                <w:sz w:val="18"/>
              </w:rPr>
            </w:pPr>
            <w:r>
              <w:rPr>
                <w:sz w:val="18"/>
              </w:rPr>
              <w:t>Campanula hedgei</w:t>
            </w:r>
          </w:p>
        </w:tc>
        <w:tc>
          <w:tcPr>
            <w:tcW w:w="2361" w:type="dxa"/>
          </w:tcPr>
          <w:p>
            <w:pPr>
              <w:pStyle w:val="yTableNAm"/>
              <w:spacing w:before="0"/>
              <w:rPr>
                <w:sz w:val="18"/>
              </w:rPr>
            </w:pPr>
            <w:r>
              <w:rPr>
                <w:sz w:val="18"/>
              </w:rPr>
              <w:t>Campanula hercegovina</w:t>
            </w:r>
          </w:p>
        </w:tc>
      </w:tr>
      <w:tr>
        <w:trPr>
          <w:cantSplit/>
        </w:trPr>
        <w:tc>
          <w:tcPr>
            <w:tcW w:w="2360" w:type="dxa"/>
          </w:tcPr>
          <w:p>
            <w:pPr>
              <w:pStyle w:val="yTableNAm"/>
              <w:spacing w:before="0"/>
              <w:rPr>
                <w:sz w:val="18"/>
              </w:rPr>
            </w:pPr>
            <w:r>
              <w:rPr>
                <w:sz w:val="18"/>
              </w:rPr>
              <w:t>Campanula herminii</w:t>
            </w:r>
          </w:p>
        </w:tc>
        <w:tc>
          <w:tcPr>
            <w:tcW w:w="2360" w:type="dxa"/>
          </w:tcPr>
          <w:p>
            <w:pPr>
              <w:pStyle w:val="yTableNAm"/>
              <w:spacing w:before="0"/>
              <w:rPr>
                <w:sz w:val="18"/>
              </w:rPr>
            </w:pPr>
            <w:r>
              <w:rPr>
                <w:sz w:val="18"/>
              </w:rPr>
              <w:t>Campanula heterophylla</w:t>
            </w:r>
          </w:p>
        </w:tc>
        <w:tc>
          <w:tcPr>
            <w:tcW w:w="2361" w:type="dxa"/>
          </w:tcPr>
          <w:p>
            <w:pPr>
              <w:pStyle w:val="yTableNAm"/>
              <w:spacing w:before="0"/>
              <w:rPr>
                <w:sz w:val="18"/>
              </w:rPr>
            </w:pPr>
            <w:r>
              <w:rPr>
                <w:sz w:val="18"/>
              </w:rPr>
              <w:t>Campanula hierapetrae</w:t>
            </w:r>
          </w:p>
        </w:tc>
      </w:tr>
      <w:tr>
        <w:trPr>
          <w:cantSplit/>
        </w:trPr>
        <w:tc>
          <w:tcPr>
            <w:tcW w:w="2360" w:type="dxa"/>
          </w:tcPr>
          <w:p>
            <w:pPr>
              <w:pStyle w:val="yTableNAm"/>
              <w:spacing w:before="0"/>
              <w:rPr>
                <w:sz w:val="18"/>
              </w:rPr>
            </w:pPr>
            <w:r>
              <w:rPr>
                <w:sz w:val="18"/>
              </w:rPr>
              <w:t>Campanula hispanica</w:t>
            </w:r>
          </w:p>
        </w:tc>
        <w:tc>
          <w:tcPr>
            <w:tcW w:w="2360" w:type="dxa"/>
          </w:tcPr>
          <w:p>
            <w:pPr>
              <w:pStyle w:val="yTableNAm"/>
              <w:spacing w:before="0"/>
              <w:rPr>
                <w:sz w:val="18"/>
              </w:rPr>
            </w:pPr>
            <w:r>
              <w:rPr>
                <w:sz w:val="18"/>
              </w:rPr>
              <w:t>Campanula hofmannii</w:t>
            </w:r>
          </w:p>
        </w:tc>
        <w:tc>
          <w:tcPr>
            <w:tcW w:w="2361" w:type="dxa"/>
          </w:tcPr>
          <w:p>
            <w:pPr>
              <w:pStyle w:val="yTableNAm"/>
              <w:spacing w:before="0"/>
              <w:rPr>
                <w:sz w:val="18"/>
              </w:rPr>
            </w:pPr>
            <w:r>
              <w:rPr>
                <w:sz w:val="18"/>
              </w:rPr>
              <w:t>Campanula incurva</w:t>
            </w:r>
          </w:p>
        </w:tc>
      </w:tr>
      <w:tr>
        <w:trPr>
          <w:cantSplit/>
        </w:trPr>
        <w:tc>
          <w:tcPr>
            <w:tcW w:w="2360" w:type="dxa"/>
          </w:tcPr>
          <w:p>
            <w:pPr>
              <w:pStyle w:val="yTableNAm"/>
              <w:spacing w:before="0"/>
              <w:rPr>
                <w:sz w:val="18"/>
              </w:rPr>
            </w:pPr>
            <w:r>
              <w:rPr>
                <w:sz w:val="18"/>
              </w:rPr>
              <w:t>Campanula x innesii</w:t>
            </w:r>
          </w:p>
        </w:tc>
        <w:tc>
          <w:tcPr>
            <w:tcW w:w="2360" w:type="dxa"/>
          </w:tcPr>
          <w:p>
            <w:pPr>
              <w:pStyle w:val="yTableNAm"/>
              <w:spacing w:before="0"/>
              <w:rPr>
                <w:sz w:val="18"/>
              </w:rPr>
            </w:pPr>
            <w:r>
              <w:rPr>
                <w:sz w:val="18"/>
              </w:rPr>
              <w:t>Campanula involucrata</w:t>
            </w:r>
          </w:p>
        </w:tc>
        <w:tc>
          <w:tcPr>
            <w:tcW w:w="2361" w:type="dxa"/>
          </w:tcPr>
          <w:p>
            <w:pPr>
              <w:pStyle w:val="yTableNAm"/>
              <w:spacing w:before="0"/>
              <w:rPr>
                <w:sz w:val="18"/>
              </w:rPr>
            </w:pPr>
            <w:r>
              <w:rPr>
                <w:sz w:val="18"/>
              </w:rPr>
              <w:t>Campanula isaurica</w:t>
            </w:r>
          </w:p>
        </w:tc>
      </w:tr>
      <w:tr>
        <w:trPr>
          <w:cantSplit/>
        </w:trPr>
        <w:tc>
          <w:tcPr>
            <w:tcW w:w="2360" w:type="dxa"/>
          </w:tcPr>
          <w:p>
            <w:pPr>
              <w:pStyle w:val="yTableNAm"/>
              <w:spacing w:before="0"/>
              <w:rPr>
                <w:sz w:val="18"/>
              </w:rPr>
            </w:pPr>
            <w:r>
              <w:rPr>
                <w:sz w:val="18"/>
              </w:rPr>
              <w:t>Campanula isophylla</w:t>
            </w:r>
          </w:p>
        </w:tc>
        <w:tc>
          <w:tcPr>
            <w:tcW w:w="2360" w:type="dxa"/>
          </w:tcPr>
          <w:p>
            <w:pPr>
              <w:pStyle w:val="yTableNAm"/>
              <w:spacing w:before="0"/>
              <w:rPr>
                <w:sz w:val="18"/>
              </w:rPr>
            </w:pPr>
            <w:r>
              <w:rPr>
                <w:sz w:val="18"/>
              </w:rPr>
              <w:t>Campanula kantschavelii</w:t>
            </w:r>
          </w:p>
        </w:tc>
        <w:tc>
          <w:tcPr>
            <w:tcW w:w="2361" w:type="dxa"/>
          </w:tcPr>
          <w:p>
            <w:pPr>
              <w:pStyle w:val="yTableNAm"/>
              <w:spacing w:before="0"/>
              <w:rPr>
                <w:sz w:val="18"/>
              </w:rPr>
            </w:pPr>
            <w:r>
              <w:rPr>
                <w:sz w:val="18"/>
              </w:rPr>
              <w:t>Campanula kemulariae</w:t>
            </w:r>
          </w:p>
        </w:tc>
      </w:tr>
      <w:tr>
        <w:trPr>
          <w:cantSplit/>
        </w:trPr>
        <w:tc>
          <w:tcPr>
            <w:tcW w:w="2360" w:type="dxa"/>
          </w:tcPr>
          <w:p>
            <w:pPr>
              <w:pStyle w:val="yTableNAm"/>
              <w:spacing w:before="0"/>
              <w:rPr>
                <w:sz w:val="18"/>
              </w:rPr>
            </w:pPr>
            <w:r>
              <w:rPr>
                <w:sz w:val="18"/>
              </w:rPr>
              <w:t>Campanula keniensis</w:t>
            </w:r>
          </w:p>
        </w:tc>
        <w:tc>
          <w:tcPr>
            <w:tcW w:w="2360" w:type="dxa"/>
          </w:tcPr>
          <w:p>
            <w:pPr>
              <w:pStyle w:val="yTableNAm"/>
              <w:spacing w:before="0"/>
              <w:rPr>
                <w:sz w:val="18"/>
              </w:rPr>
            </w:pPr>
            <w:r>
              <w:rPr>
                <w:sz w:val="18"/>
              </w:rPr>
              <w:t>Campanula kolenatiana</w:t>
            </w:r>
          </w:p>
        </w:tc>
        <w:tc>
          <w:tcPr>
            <w:tcW w:w="2361" w:type="dxa"/>
          </w:tcPr>
          <w:p>
            <w:pPr>
              <w:pStyle w:val="yTableNAm"/>
              <w:spacing w:before="0"/>
              <w:rPr>
                <w:sz w:val="18"/>
              </w:rPr>
            </w:pPr>
            <w:r>
              <w:rPr>
                <w:sz w:val="18"/>
              </w:rPr>
              <w:t>Campanula laciniata</w:t>
            </w:r>
          </w:p>
        </w:tc>
      </w:tr>
      <w:tr>
        <w:trPr>
          <w:cantSplit/>
        </w:trPr>
        <w:tc>
          <w:tcPr>
            <w:tcW w:w="2360" w:type="dxa"/>
          </w:tcPr>
          <w:p>
            <w:pPr>
              <w:pStyle w:val="yTableNAm"/>
              <w:spacing w:before="0"/>
              <w:rPr>
                <w:sz w:val="18"/>
              </w:rPr>
            </w:pPr>
            <w:r>
              <w:rPr>
                <w:sz w:val="18"/>
              </w:rPr>
              <w:t>Campanula lactiflora</w:t>
            </w:r>
          </w:p>
        </w:tc>
        <w:tc>
          <w:tcPr>
            <w:tcW w:w="2360" w:type="dxa"/>
          </w:tcPr>
          <w:p>
            <w:pPr>
              <w:pStyle w:val="yTableNAm"/>
              <w:spacing w:before="0"/>
              <w:rPr>
                <w:sz w:val="18"/>
              </w:rPr>
            </w:pPr>
            <w:r>
              <w:rPr>
                <w:sz w:val="18"/>
              </w:rPr>
              <w:t>Campanula lactiflora x punctata</w:t>
            </w:r>
          </w:p>
        </w:tc>
        <w:tc>
          <w:tcPr>
            <w:tcW w:w="2361" w:type="dxa"/>
          </w:tcPr>
          <w:p>
            <w:pPr>
              <w:pStyle w:val="yTableNAm"/>
              <w:spacing w:before="0"/>
              <w:rPr>
                <w:sz w:val="18"/>
              </w:rPr>
            </w:pPr>
            <w:r>
              <w:rPr>
                <w:sz w:val="18"/>
              </w:rPr>
              <w:t>Campanula lasiocarpa</w:t>
            </w:r>
          </w:p>
        </w:tc>
      </w:tr>
      <w:tr>
        <w:trPr>
          <w:cantSplit/>
        </w:trPr>
        <w:tc>
          <w:tcPr>
            <w:tcW w:w="2360" w:type="dxa"/>
          </w:tcPr>
          <w:p>
            <w:pPr>
              <w:pStyle w:val="yTableNAm"/>
              <w:spacing w:before="0"/>
              <w:rPr>
                <w:sz w:val="18"/>
              </w:rPr>
            </w:pPr>
            <w:r>
              <w:rPr>
                <w:sz w:val="18"/>
              </w:rPr>
              <w:t>Campanula latifolia</w:t>
            </w:r>
          </w:p>
        </w:tc>
        <w:tc>
          <w:tcPr>
            <w:tcW w:w="2360" w:type="dxa"/>
          </w:tcPr>
          <w:p>
            <w:pPr>
              <w:pStyle w:val="yTableNAm"/>
              <w:spacing w:before="0"/>
              <w:rPr>
                <w:sz w:val="18"/>
              </w:rPr>
            </w:pPr>
            <w:r>
              <w:rPr>
                <w:sz w:val="18"/>
              </w:rPr>
              <w:t>Campanula lazica</w:t>
            </w:r>
          </w:p>
        </w:tc>
        <w:tc>
          <w:tcPr>
            <w:tcW w:w="2361" w:type="dxa"/>
          </w:tcPr>
          <w:p>
            <w:pPr>
              <w:pStyle w:val="yTableNAm"/>
              <w:spacing w:before="0"/>
              <w:rPr>
                <w:sz w:val="18"/>
              </w:rPr>
            </w:pPr>
            <w:r>
              <w:rPr>
                <w:sz w:val="18"/>
              </w:rPr>
              <w:t>Campanula ledebouriana</w:t>
            </w:r>
          </w:p>
        </w:tc>
      </w:tr>
      <w:tr>
        <w:trPr>
          <w:cantSplit/>
        </w:trPr>
        <w:tc>
          <w:tcPr>
            <w:tcW w:w="2360" w:type="dxa"/>
          </w:tcPr>
          <w:p>
            <w:pPr>
              <w:pStyle w:val="yTableNAm"/>
              <w:spacing w:before="0"/>
              <w:rPr>
                <w:sz w:val="18"/>
              </w:rPr>
            </w:pPr>
            <w:r>
              <w:rPr>
                <w:sz w:val="18"/>
              </w:rPr>
              <w:t>Campanula longestyla</w:t>
            </w:r>
          </w:p>
        </w:tc>
        <w:tc>
          <w:tcPr>
            <w:tcW w:w="2360" w:type="dxa"/>
          </w:tcPr>
          <w:p>
            <w:pPr>
              <w:pStyle w:val="yTableNAm"/>
              <w:spacing w:before="0"/>
              <w:rPr>
                <w:sz w:val="18"/>
              </w:rPr>
            </w:pPr>
            <w:r>
              <w:rPr>
                <w:sz w:val="18"/>
              </w:rPr>
              <w:t>Campanula longistyla</w:t>
            </w:r>
          </w:p>
        </w:tc>
        <w:tc>
          <w:tcPr>
            <w:tcW w:w="2361" w:type="dxa"/>
          </w:tcPr>
          <w:p>
            <w:pPr>
              <w:pStyle w:val="yTableNAm"/>
              <w:spacing w:before="0"/>
              <w:rPr>
                <w:sz w:val="18"/>
              </w:rPr>
            </w:pPr>
            <w:r>
              <w:rPr>
                <w:sz w:val="18"/>
              </w:rPr>
              <w:t>Campanula lusitanica</w:t>
            </w:r>
          </w:p>
        </w:tc>
      </w:tr>
      <w:tr>
        <w:trPr>
          <w:cantSplit/>
        </w:trPr>
        <w:tc>
          <w:tcPr>
            <w:tcW w:w="2360" w:type="dxa"/>
          </w:tcPr>
          <w:p>
            <w:pPr>
              <w:pStyle w:val="yTableNAm"/>
              <w:spacing w:before="0"/>
              <w:rPr>
                <w:sz w:val="18"/>
              </w:rPr>
            </w:pPr>
            <w:r>
              <w:rPr>
                <w:sz w:val="18"/>
              </w:rPr>
              <w:t>Campanula lyrata</w:t>
            </w:r>
          </w:p>
        </w:tc>
        <w:tc>
          <w:tcPr>
            <w:tcW w:w="2360" w:type="dxa"/>
          </w:tcPr>
          <w:p>
            <w:pPr>
              <w:pStyle w:val="yTableNAm"/>
              <w:spacing w:before="0"/>
              <w:rPr>
                <w:sz w:val="18"/>
              </w:rPr>
            </w:pPr>
            <w:r>
              <w:rPr>
                <w:sz w:val="18"/>
              </w:rPr>
              <w:t>Campanula macrorhiza</w:t>
            </w:r>
          </w:p>
        </w:tc>
        <w:tc>
          <w:tcPr>
            <w:tcW w:w="2361" w:type="dxa"/>
          </w:tcPr>
          <w:p>
            <w:pPr>
              <w:pStyle w:val="yTableNAm"/>
              <w:spacing w:before="0"/>
              <w:rPr>
                <w:sz w:val="18"/>
              </w:rPr>
            </w:pPr>
            <w:r>
              <w:rPr>
                <w:sz w:val="18"/>
              </w:rPr>
              <w:t>Campanula macrostyla</w:t>
            </w:r>
          </w:p>
        </w:tc>
      </w:tr>
      <w:tr>
        <w:trPr>
          <w:cantSplit/>
        </w:trPr>
        <w:tc>
          <w:tcPr>
            <w:tcW w:w="2360" w:type="dxa"/>
          </w:tcPr>
          <w:p>
            <w:pPr>
              <w:pStyle w:val="yTableNAm"/>
              <w:spacing w:before="0"/>
              <w:rPr>
                <w:sz w:val="18"/>
              </w:rPr>
            </w:pPr>
            <w:r>
              <w:rPr>
                <w:sz w:val="18"/>
              </w:rPr>
              <w:t>Campanula mairei</w:t>
            </w:r>
          </w:p>
        </w:tc>
        <w:tc>
          <w:tcPr>
            <w:tcW w:w="2360" w:type="dxa"/>
          </w:tcPr>
          <w:p>
            <w:pPr>
              <w:pStyle w:val="yTableNAm"/>
              <w:spacing w:before="0"/>
              <w:rPr>
                <w:sz w:val="18"/>
              </w:rPr>
            </w:pPr>
            <w:r>
              <w:rPr>
                <w:sz w:val="18"/>
              </w:rPr>
              <w:t>Campanula makaschvilii</w:t>
            </w:r>
          </w:p>
        </w:tc>
        <w:tc>
          <w:tcPr>
            <w:tcW w:w="2361" w:type="dxa"/>
          </w:tcPr>
          <w:p>
            <w:pPr>
              <w:pStyle w:val="yTableNAm"/>
              <w:spacing w:before="0"/>
              <w:rPr>
                <w:sz w:val="18"/>
              </w:rPr>
            </w:pPr>
            <w:r>
              <w:rPr>
                <w:sz w:val="18"/>
              </w:rPr>
              <w:t>Campanula marchesettii</w:t>
            </w:r>
          </w:p>
        </w:tc>
      </w:tr>
      <w:tr>
        <w:trPr>
          <w:cantSplit/>
        </w:trPr>
        <w:tc>
          <w:tcPr>
            <w:tcW w:w="2360" w:type="dxa"/>
          </w:tcPr>
          <w:p>
            <w:pPr>
              <w:pStyle w:val="yTableNAm"/>
              <w:spacing w:before="0"/>
              <w:rPr>
                <w:sz w:val="18"/>
              </w:rPr>
            </w:pPr>
            <w:r>
              <w:rPr>
                <w:sz w:val="18"/>
              </w:rPr>
              <w:t>Campanula medium</w:t>
            </w:r>
          </w:p>
        </w:tc>
        <w:tc>
          <w:tcPr>
            <w:tcW w:w="2360" w:type="dxa"/>
          </w:tcPr>
          <w:p>
            <w:pPr>
              <w:pStyle w:val="yTableNAm"/>
              <w:spacing w:before="0"/>
              <w:rPr>
                <w:sz w:val="18"/>
              </w:rPr>
            </w:pPr>
            <w:r>
              <w:rPr>
                <w:sz w:val="18"/>
              </w:rPr>
              <w:t>Campanula mirabilis</w:t>
            </w:r>
          </w:p>
        </w:tc>
        <w:tc>
          <w:tcPr>
            <w:tcW w:w="2361" w:type="dxa"/>
          </w:tcPr>
          <w:p>
            <w:pPr>
              <w:pStyle w:val="yTableNAm"/>
              <w:spacing w:before="0"/>
              <w:rPr>
                <w:sz w:val="18"/>
              </w:rPr>
            </w:pPr>
            <w:r>
              <w:rPr>
                <w:sz w:val="18"/>
              </w:rPr>
              <w:t>Campanula moesiaca</w:t>
            </w:r>
          </w:p>
        </w:tc>
      </w:tr>
      <w:tr>
        <w:trPr>
          <w:cantSplit/>
        </w:trPr>
        <w:tc>
          <w:tcPr>
            <w:tcW w:w="2360" w:type="dxa"/>
          </w:tcPr>
          <w:p>
            <w:pPr>
              <w:pStyle w:val="yTableNAm"/>
              <w:spacing w:before="0"/>
              <w:rPr>
                <w:sz w:val="18"/>
              </w:rPr>
            </w:pPr>
            <w:r>
              <w:rPr>
                <w:sz w:val="18"/>
              </w:rPr>
              <w:t>Campanula mollis</w:t>
            </w:r>
          </w:p>
        </w:tc>
        <w:tc>
          <w:tcPr>
            <w:tcW w:w="2360" w:type="dxa"/>
          </w:tcPr>
          <w:p>
            <w:pPr>
              <w:pStyle w:val="yTableNAm"/>
              <w:spacing w:before="0"/>
              <w:rPr>
                <w:sz w:val="18"/>
              </w:rPr>
            </w:pPr>
            <w:r>
              <w:rPr>
                <w:sz w:val="18"/>
              </w:rPr>
              <w:t>Campanula morettiana</w:t>
            </w:r>
          </w:p>
        </w:tc>
        <w:tc>
          <w:tcPr>
            <w:tcW w:w="2361" w:type="dxa"/>
          </w:tcPr>
          <w:p>
            <w:pPr>
              <w:pStyle w:val="yTableNAm"/>
              <w:spacing w:before="0"/>
              <w:rPr>
                <w:sz w:val="18"/>
              </w:rPr>
            </w:pPr>
            <w:r>
              <w:rPr>
                <w:sz w:val="18"/>
              </w:rPr>
              <w:t>Campanula myrtifolia</w:t>
            </w:r>
          </w:p>
        </w:tc>
      </w:tr>
      <w:tr>
        <w:trPr>
          <w:cantSplit/>
        </w:trPr>
        <w:tc>
          <w:tcPr>
            <w:tcW w:w="2360" w:type="dxa"/>
          </w:tcPr>
          <w:p>
            <w:pPr>
              <w:pStyle w:val="yTableNAm"/>
              <w:spacing w:before="0"/>
              <w:rPr>
                <w:sz w:val="18"/>
              </w:rPr>
            </w:pPr>
            <w:r>
              <w:rPr>
                <w:sz w:val="18"/>
              </w:rPr>
              <w:t>Campanula nitida</w:t>
            </w:r>
          </w:p>
        </w:tc>
        <w:tc>
          <w:tcPr>
            <w:tcW w:w="2360" w:type="dxa"/>
          </w:tcPr>
          <w:p>
            <w:pPr>
              <w:pStyle w:val="yTableNAm"/>
              <w:spacing w:before="0"/>
              <w:rPr>
                <w:sz w:val="18"/>
              </w:rPr>
            </w:pPr>
            <w:r>
              <w:rPr>
                <w:sz w:val="18"/>
              </w:rPr>
              <w:t>Campanula nobilis</w:t>
            </w:r>
          </w:p>
        </w:tc>
        <w:tc>
          <w:tcPr>
            <w:tcW w:w="2361" w:type="dxa"/>
          </w:tcPr>
          <w:p>
            <w:pPr>
              <w:pStyle w:val="yTableNAm"/>
              <w:spacing w:before="0"/>
              <w:rPr>
                <w:sz w:val="18"/>
              </w:rPr>
            </w:pPr>
            <w:r>
              <w:rPr>
                <w:sz w:val="18"/>
              </w:rPr>
              <w:t>Campanula oligosperma</w:t>
            </w:r>
          </w:p>
        </w:tc>
      </w:tr>
      <w:tr>
        <w:trPr>
          <w:cantSplit/>
        </w:trPr>
        <w:tc>
          <w:tcPr>
            <w:tcW w:w="2360" w:type="dxa"/>
          </w:tcPr>
          <w:p>
            <w:pPr>
              <w:pStyle w:val="yTableNAm"/>
              <w:spacing w:before="0"/>
              <w:rPr>
                <w:sz w:val="18"/>
              </w:rPr>
            </w:pPr>
            <w:r>
              <w:rPr>
                <w:sz w:val="18"/>
              </w:rPr>
              <w:t>Campanula olympica</w:t>
            </w:r>
          </w:p>
        </w:tc>
        <w:tc>
          <w:tcPr>
            <w:tcW w:w="2360" w:type="dxa"/>
          </w:tcPr>
          <w:p>
            <w:pPr>
              <w:pStyle w:val="yTableNAm"/>
              <w:spacing w:before="0"/>
              <w:rPr>
                <w:sz w:val="18"/>
              </w:rPr>
            </w:pPr>
            <w:r>
              <w:rPr>
                <w:sz w:val="18"/>
              </w:rPr>
              <w:t>Campanula oreadum</w:t>
            </w:r>
          </w:p>
        </w:tc>
        <w:tc>
          <w:tcPr>
            <w:tcW w:w="2361" w:type="dxa"/>
          </w:tcPr>
          <w:p>
            <w:pPr>
              <w:pStyle w:val="yTableNAm"/>
              <w:spacing w:before="0"/>
              <w:rPr>
                <w:sz w:val="18"/>
              </w:rPr>
            </w:pPr>
            <w:r>
              <w:rPr>
                <w:sz w:val="18"/>
              </w:rPr>
              <w:t>Campanula orphanidea</w:t>
            </w:r>
          </w:p>
        </w:tc>
      </w:tr>
      <w:tr>
        <w:trPr>
          <w:cantSplit/>
        </w:trPr>
        <w:tc>
          <w:tcPr>
            <w:tcW w:w="2360" w:type="dxa"/>
          </w:tcPr>
          <w:p>
            <w:pPr>
              <w:pStyle w:val="yTableNAm"/>
              <w:spacing w:before="0"/>
              <w:rPr>
                <w:sz w:val="18"/>
              </w:rPr>
            </w:pPr>
            <w:r>
              <w:rPr>
                <w:sz w:val="18"/>
              </w:rPr>
              <w:t>Campanula parryi</w:t>
            </w:r>
          </w:p>
        </w:tc>
        <w:tc>
          <w:tcPr>
            <w:tcW w:w="2360" w:type="dxa"/>
          </w:tcPr>
          <w:p>
            <w:pPr>
              <w:pStyle w:val="yTableNAm"/>
              <w:spacing w:before="0"/>
              <w:rPr>
                <w:sz w:val="18"/>
              </w:rPr>
            </w:pPr>
            <w:r>
              <w:rPr>
                <w:sz w:val="18"/>
              </w:rPr>
              <w:t>Campanula persica</w:t>
            </w:r>
          </w:p>
        </w:tc>
        <w:tc>
          <w:tcPr>
            <w:tcW w:w="2361" w:type="dxa"/>
          </w:tcPr>
          <w:p>
            <w:pPr>
              <w:pStyle w:val="yTableNAm"/>
              <w:spacing w:before="0"/>
              <w:rPr>
                <w:sz w:val="18"/>
              </w:rPr>
            </w:pPr>
            <w:r>
              <w:rPr>
                <w:sz w:val="18"/>
              </w:rPr>
              <w:t>Campanula persicifolia</w:t>
            </w:r>
          </w:p>
        </w:tc>
      </w:tr>
      <w:tr>
        <w:trPr>
          <w:cantSplit/>
        </w:trPr>
        <w:tc>
          <w:tcPr>
            <w:tcW w:w="2360" w:type="dxa"/>
          </w:tcPr>
          <w:p>
            <w:pPr>
              <w:pStyle w:val="yTableNAm"/>
              <w:spacing w:before="0"/>
              <w:rPr>
                <w:sz w:val="18"/>
              </w:rPr>
            </w:pPr>
            <w:r>
              <w:rPr>
                <w:sz w:val="18"/>
              </w:rPr>
              <w:t>Campanula petraea</w:t>
            </w:r>
          </w:p>
        </w:tc>
        <w:tc>
          <w:tcPr>
            <w:tcW w:w="2360" w:type="dxa"/>
          </w:tcPr>
          <w:p>
            <w:pPr>
              <w:pStyle w:val="yTableNAm"/>
              <w:spacing w:before="0"/>
              <w:rPr>
                <w:sz w:val="18"/>
              </w:rPr>
            </w:pPr>
            <w:r>
              <w:rPr>
                <w:sz w:val="18"/>
              </w:rPr>
              <w:t>Campanula petrophila</w:t>
            </w:r>
          </w:p>
        </w:tc>
        <w:tc>
          <w:tcPr>
            <w:tcW w:w="2361" w:type="dxa"/>
          </w:tcPr>
          <w:p>
            <w:pPr>
              <w:pStyle w:val="yTableNAm"/>
              <w:spacing w:before="0"/>
              <w:rPr>
                <w:sz w:val="18"/>
              </w:rPr>
            </w:pPr>
            <w:r>
              <w:rPr>
                <w:sz w:val="18"/>
              </w:rPr>
              <w:t>Campanula pinnatifida</w:t>
            </w:r>
          </w:p>
        </w:tc>
      </w:tr>
      <w:tr>
        <w:trPr>
          <w:cantSplit/>
        </w:trPr>
        <w:tc>
          <w:tcPr>
            <w:tcW w:w="2360" w:type="dxa"/>
          </w:tcPr>
          <w:p>
            <w:pPr>
              <w:pStyle w:val="yTableNAm"/>
              <w:spacing w:before="0"/>
              <w:rPr>
                <w:sz w:val="18"/>
              </w:rPr>
            </w:pPr>
            <w:r>
              <w:rPr>
                <w:sz w:val="18"/>
              </w:rPr>
              <w:t>Campanula piperi</w:t>
            </w:r>
          </w:p>
        </w:tc>
        <w:tc>
          <w:tcPr>
            <w:tcW w:w="2360" w:type="dxa"/>
          </w:tcPr>
          <w:p>
            <w:pPr>
              <w:pStyle w:val="yTableNAm"/>
              <w:spacing w:before="0"/>
              <w:rPr>
                <w:sz w:val="18"/>
              </w:rPr>
            </w:pPr>
            <w:r>
              <w:rPr>
                <w:sz w:val="18"/>
              </w:rPr>
              <w:t>Campanula portenschlagiana</w:t>
            </w:r>
          </w:p>
        </w:tc>
        <w:tc>
          <w:tcPr>
            <w:tcW w:w="2361" w:type="dxa"/>
          </w:tcPr>
          <w:p>
            <w:pPr>
              <w:pStyle w:val="yTableNAm"/>
              <w:spacing w:before="0"/>
              <w:rPr>
                <w:sz w:val="18"/>
              </w:rPr>
            </w:pPr>
            <w:r>
              <w:rPr>
                <w:sz w:val="18"/>
              </w:rPr>
              <w:t>Campanula poscharskyana</w:t>
            </w:r>
          </w:p>
        </w:tc>
      </w:tr>
      <w:tr>
        <w:trPr>
          <w:cantSplit/>
        </w:trPr>
        <w:tc>
          <w:tcPr>
            <w:tcW w:w="2360" w:type="dxa"/>
          </w:tcPr>
          <w:p>
            <w:pPr>
              <w:pStyle w:val="yTableNAm"/>
              <w:spacing w:before="0"/>
              <w:rPr>
                <w:sz w:val="18"/>
              </w:rPr>
            </w:pPr>
            <w:r>
              <w:rPr>
                <w:sz w:val="18"/>
              </w:rPr>
              <w:t>Campanula postii</w:t>
            </w:r>
          </w:p>
        </w:tc>
        <w:tc>
          <w:tcPr>
            <w:tcW w:w="2360" w:type="dxa"/>
          </w:tcPr>
          <w:p>
            <w:pPr>
              <w:pStyle w:val="yTableNAm"/>
              <w:spacing w:before="0"/>
              <w:rPr>
                <w:sz w:val="18"/>
              </w:rPr>
            </w:pPr>
            <w:r>
              <w:rPr>
                <w:sz w:val="18"/>
              </w:rPr>
              <w:t>Campanula primulifolia</w:t>
            </w:r>
          </w:p>
        </w:tc>
        <w:tc>
          <w:tcPr>
            <w:tcW w:w="2361" w:type="dxa"/>
          </w:tcPr>
          <w:p>
            <w:pPr>
              <w:pStyle w:val="yTableNAm"/>
              <w:spacing w:before="0"/>
              <w:rPr>
                <w:sz w:val="18"/>
              </w:rPr>
            </w:pPr>
            <w:r>
              <w:rPr>
                <w:sz w:val="18"/>
              </w:rPr>
              <w:t>Campanula x pseudoraineri</w:t>
            </w:r>
          </w:p>
        </w:tc>
      </w:tr>
      <w:tr>
        <w:trPr>
          <w:cantSplit/>
        </w:trPr>
        <w:tc>
          <w:tcPr>
            <w:tcW w:w="2360" w:type="dxa"/>
          </w:tcPr>
          <w:p>
            <w:pPr>
              <w:pStyle w:val="yTableNAm"/>
              <w:spacing w:before="0"/>
              <w:rPr>
                <w:sz w:val="18"/>
              </w:rPr>
            </w:pPr>
            <w:r>
              <w:rPr>
                <w:sz w:val="18"/>
              </w:rPr>
              <w:t>Campanula psilostachya</w:t>
            </w:r>
          </w:p>
        </w:tc>
        <w:tc>
          <w:tcPr>
            <w:tcW w:w="2360" w:type="dxa"/>
          </w:tcPr>
          <w:p>
            <w:pPr>
              <w:pStyle w:val="yTableNAm"/>
              <w:spacing w:before="0"/>
              <w:rPr>
                <w:sz w:val="18"/>
              </w:rPr>
            </w:pPr>
            <w:r>
              <w:rPr>
                <w:sz w:val="18"/>
              </w:rPr>
              <w:t>Campanula ptarmicifolia</w:t>
            </w:r>
          </w:p>
        </w:tc>
        <w:tc>
          <w:tcPr>
            <w:tcW w:w="2361" w:type="dxa"/>
          </w:tcPr>
          <w:p>
            <w:pPr>
              <w:pStyle w:val="yTableNAm"/>
              <w:spacing w:before="0"/>
              <w:rPr>
                <w:sz w:val="18"/>
              </w:rPr>
            </w:pPr>
            <w:r>
              <w:rPr>
                <w:sz w:val="18"/>
              </w:rPr>
              <w:t>Campanula pulla</w:t>
            </w:r>
          </w:p>
        </w:tc>
      </w:tr>
      <w:tr>
        <w:trPr>
          <w:cantSplit/>
        </w:trPr>
        <w:tc>
          <w:tcPr>
            <w:tcW w:w="2360" w:type="dxa"/>
          </w:tcPr>
          <w:p>
            <w:pPr>
              <w:pStyle w:val="yTableNAm"/>
              <w:spacing w:before="0"/>
              <w:rPr>
                <w:sz w:val="18"/>
              </w:rPr>
            </w:pPr>
            <w:r>
              <w:rPr>
                <w:sz w:val="18"/>
              </w:rPr>
              <w:t>Campanula pulvinaris</w:t>
            </w:r>
          </w:p>
        </w:tc>
        <w:tc>
          <w:tcPr>
            <w:tcW w:w="2360" w:type="dxa"/>
          </w:tcPr>
          <w:p>
            <w:pPr>
              <w:pStyle w:val="yTableNAm"/>
              <w:spacing w:before="0"/>
              <w:rPr>
                <w:sz w:val="18"/>
              </w:rPr>
            </w:pPr>
            <w:r>
              <w:rPr>
                <w:sz w:val="18"/>
              </w:rPr>
              <w:t>Campanula punctata</w:t>
            </w:r>
          </w:p>
        </w:tc>
        <w:tc>
          <w:tcPr>
            <w:tcW w:w="2361" w:type="dxa"/>
          </w:tcPr>
          <w:p>
            <w:pPr>
              <w:pStyle w:val="yTableNAm"/>
              <w:spacing w:before="0"/>
              <w:rPr>
                <w:sz w:val="18"/>
              </w:rPr>
            </w:pPr>
            <w:r>
              <w:rPr>
                <w:sz w:val="18"/>
              </w:rPr>
              <w:t>Campanula pyramidalis</w:t>
            </w:r>
          </w:p>
        </w:tc>
      </w:tr>
      <w:tr>
        <w:trPr>
          <w:cantSplit/>
        </w:trPr>
        <w:tc>
          <w:tcPr>
            <w:tcW w:w="2360" w:type="dxa"/>
          </w:tcPr>
          <w:p>
            <w:pPr>
              <w:pStyle w:val="yTableNAm"/>
              <w:spacing w:before="0"/>
              <w:rPr>
                <w:sz w:val="18"/>
              </w:rPr>
            </w:pPr>
            <w:r>
              <w:rPr>
                <w:sz w:val="18"/>
              </w:rPr>
              <w:t>Campanula quercetorum</w:t>
            </w:r>
          </w:p>
        </w:tc>
        <w:tc>
          <w:tcPr>
            <w:tcW w:w="2360" w:type="dxa"/>
          </w:tcPr>
          <w:p>
            <w:pPr>
              <w:pStyle w:val="yTableNAm"/>
              <w:spacing w:before="0"/>
              <w:rPr>
                <w:sz w:val="18"/>
              </w:rPr>
            </w:pPr>
            <w:r>
              <w:rPr>
                <w:sz w:val="18"/>
              </w:rPr>
              <w:t>Campanula raddeana</w:t>
            </w:r>
          </w:p>
        </w:tc>
        <w:tc>
          <w:tcPr>
            <w:tcW w:w="2361" w:type="dxa"/>
          </w:tcPr>
          <w:p>
            <w:pPr>
              <w:pStyle w:val="yTableNAm"/>
              <w:spacing w:before="0"/>
              <w:rPr>
                <w:sz w:val="18"/>
              </w:rPr>
            </w:pPr>
            <w:r>
              <w:rPr>
                <w:sz w:val="18"/>
              </w:rPr>
              <w:t>Campanula raineri</w:t>
            </w:r>
          </w:p>
        </w:tc>
      </w:tr>
      <w:tr>
        <w:trPr>
          <w:cantSplit/>
        </w:trPr>
        <w:tc>
          <w:tcPr>
            <w:tcW w:w="2360" w:type="dxa"/>
          </w:tcPr>
          <w:p>
            <w:pPr>
              <w:pStyle w:val="yTableNAm"/>
              <w:spacing w:before="0"/>
              <w:rPr>
                <w:sz w:val="18"/>
              </w:rPr>
            </w:pPr>
            <w:r>
              <w:rPr>
                <w:sz w:val="18"/>
              </w:rPr>
              <w:t>Campanula rapunculus</w:t>
            </w:r>
          </w:p>
        </w:tc>
        <w:tc>
          <w:tcPr>
            <w:tcW w:w="2360" w:type="dxa"/>
          </w:tcPr>
          <w:p>
            <w:pPr>
              <w:pStyle w:val="yTableNAm"/>
              <w:spacing w:before="0"/>
              <w:rPr>
                <w:sz w:val="18"/>
              </w:rPr>
            </w:pPr>
            <w:r>
              <w:rPr>
                <w:sz w:val="18"/>
              </w:rPr>
              <w:t>Campanula recta</w:t>
            </w:r>
          </w:p>
        </w:tc>
        <w:tc>
          <w:tcPr>
            <w:tcW w:w="2361" w:type="dxa"/>
          </w:tcPr>
          <w:p>
            <w:pPr>
              <w:pStyle w:val="yTableNAm"/>
              <w:spacing w:before="0"/>
              <w:rPr>
                <w:sz w:val="18"/>
              </w:rPr>
            </w:pPr>
            <w:r>
              <w:rPr>
                <w:sz w:val="18"/>
              </w:rPr>
              <w:t>Campanula reiseri</w:t>
            </w:r>
          </w:p>
        </w:tc>
      </w:tr>
      <w:tr>
        <w:trPr>
          <w:cantSplit/>
        </w:trPr>
        <w:tc>
          <w:tcPr>
            <w:tcW w:w="2360" w:type="dxa"/>
          </w:tcPr>
          <w:p>
            <w:pPr>
              <w:pStyle w:val="yTableNAm"/>
              <w:spacing w:before="0"/>
              <w:rPr>
                <w:sz w:val="18"/>
              </w:rPr>
            </w:pPr>
            <w:r>
              <w:rPr>
                <w:sz w:val="18"/>
              </w:rPr>
              <w:t>Campanula remotiflora</w:t>
            </w:r>
          </w:p>
        </w:tc>
        <w:tc>
          <w:tcPr>
            <w:tcW w:w="2360" w:type="dxa"/>
          </w:tcPr>
          <w:p>
            <w:pPr>
              <w:pStyle w:val="yTableNAm"/>
              <w:spacing w:before="0"/>
              <w:rPr>
                <w:sz w:val="18"/>
              </w:rPr>
            </w:pPr>
            <w:r>
              <w:rPr>
                <w:sz w:val="18"/>
              </w:rPr>
              <w:t>Campanula rigidipila</w:t>
            </w:r>
          </w:p>
        </w:tc>
        <w:tc>
          <w:tcPr>
            <w:tcW w:w="2361" w:type="dxa"/>
          </w:tcPr>
          <w:p>
            <w:pPr>
              <w:pStyle w:val="yTableNAm"/>
              <w:spacing w:before="0"/>
              <w:rPr>
                <w:sz w:val="18"/>
              </w:rPr>
            </w:pPr>
            <w:r>
              <w:rPr>
                <w:sz w:val="18"/>
              </w:rPr>
              <w:t>Campanula rotundifolia</w:t>
            </w:r>
          </w:p>
        </w:tc>
      </w:tr>
      <w:tr>
        <w:trPr>
          <w:cantSplit/>
        </w:trPr>
        <w:tc>
          <w:tcPr>
            <w:tcW w:w="2360" w:type="dxa"/>
          </w:tcPr>
          <w:p>
            <w:pPr>
              <w:pStyle w:val="yTableNAm"/>
              <w:spacing w:before="0"/>
              <w:rPr>
                <w:sz w:val="18"/>
              </w:rPr>
            </w:pPr>
            <w:r>
              <w:rPr>
                <w:sz w:val="18"/>
              </w:rPr>
              <w:t>Campanula rupestris</w:t>
            </w:r>
          </w:p>
        </w:tc>
        <w:tc>
          <w:tcPr>
            <w:tcW w:w="2360" w:type="dxa"/>
          </w:tcPr>
          <w:p>
            <w:pPr>
              <w:pStyle w:val="yTableNAm"/>
              <w:spacing w:before="0"/>
              <w:rPr>
                <w:sz w:val="18"/>
              </w:rPr>
            </w:pPr>
            <w:r>
              <w:rPr>
                <w:sz w:val="18"/>
              </w:rPr>
              <w:t>Campanula rupicola</w:t>
            </w:r>
          </w:p>
        </w:tc>
        <w:tc>
          <w:tcPr>
            <w:tcW w:w="2361" w:type="dxa"/>
          </w:tcPr>
          <w:p>
            <w:pPr>
              <w:pStyle w:val="yTableNAm"/>
              <w:spacing w:before="0"/>
              <w:rPr>
                <w:sz w:val="18"/>
              </w:rPr>
            </w:pPr>
            <w:r>
              <w:rPr>
                <w:sz w:val="18"/>
              </w:rPr>
              <w:t>Campanula sabatia</w:t>
            </w:r>
          </w:p>
        </w:tc>
      </w:tr>
      <w:tr>
        <w:trPr>
          <w:cantSplit/>
        </w:trPr>
        <w:tc>
          <w:tcPr>
            <w:tcW w:w="2360" w:type="dxa"/>
          </w:tcPr>
          <w:p>
            <w:pPr>
              <w:pStyle w:val="yTableNAm"/>
              <w:spacing w:before="0"/>
              <w:rPr>
                <w:sz w:val="18"/>
              </w:rPr>
            </w:pPr>
            <w:r>
              <w:rPr>
                <w:sz w:val="18"/>
              </w:rPr>
              <w:t>Campanula sarmatica</w:t>
            </w:r>
          </w:p>
        </w:tc>
        <w:tc>
          <w:tcPr>
            <w:tcW w:w="2360" w:type="dxa"/>
          </w:tcPr>
          <w:p>
            <w:pPr>
              <w:pStyle w:val="yTableNAm"/>
              <w:spacing w:before="0"/>
              <w:rPr>
                <w:sz w:val="18"/>
              </w:rPr>
            </w:pPr>
            <w:r>
              <w:rPr>
                <w:sz w:val="18"/>
              </w:rPr>
              <w:t>Campanula sartorii</w:t>
            </w:r>
          </w:p>
        </w:tc>
        <w:tc>
          <w:tcPr>
            <w:tcW w:w="2361" w:type="dxa"/>
          </w:tcPr>
          <w:p>
            <w:pPr>
              <w:pStyle w:val="yTableNAm"/>
              <w:spacing w:before="0"/>
              <w:rPr>
                <w:sz w:val="18"/>
              </w:rPr>
            </w:pPr>
            <w:r>
              <w:rPr>
                <w:sz w:val="18"/>
              </w:rPr>
              <w:t>Campanula saxatilis</w:t>
            </w:r>
          </w:p>
        </w:tc>
      </w:tr>
      <w:tr>
        <w:trPr>
          <w:cantSplit/>
        </w:trPr>
        <w:tc>
          <w:tcPr>
            <w:tcW w:w="2360" w:type="dxa"/>
          </w:tcPr>
          <w:p>
            <w:pPr>
              <w:pStyle w:val="yTableNAm"/>
              <w:spacing w:before="0"/>
              <w:rPr>
                <w:sz w:val="18"/>
              </w:rPr>
            </w:pPr>
            <w:r>
              <w:rPr>
                <w:sz w:val="18"/>
              </w:rPr>
              <w:t>Campanula saxifraga</w:t>
            </w:r>
          </w:p>
        </w:tc>
        <w:tc>
          <w:tcPr>
            <w:tcW w:w="2360" w:type="dxa"/>
          </w:tcPr>
          <w:p>
            <w:pPr>
              <w:pStyle w:val="yTableNAm"/>
              <w:spacing w:before="0"/>
              <w:rPr>
                <w:sz w:val="18"/>
              </w:rPr>
            </w:pPr>
            <w:r>
              <w:rPr>
                <w:sz w:val="18"/>
              </w:rPr>
              <w:t>Campanula scabrella</w:t>
            </w:r>
          </w:p>
        </w:tc>
        <w:tc>
          <w:tcPr>
            <w:tcW w:w="2361" w:type="dxa"/>
          </w:tcPr>
          <w:p>
            <w:pPr>
              <w:pStyle w:val="yTableNAm"/>
              <w:spacing w:before="0"/>
              <w:rPr>
                <w:sz w:val="18"/>
              </w:rPr>
            </w:pPr>
            <w:r>
              <w:rPr>
                <w:sz w:val="18"/>
              </w:rPr>
              <w:t>Campanula scheuchzeri</w:t>
            </w:r>
          </w:p>
        </w:tc>
      </w:tr>
      <w:tr>
        <w:trPr>
          <w:cantSplit/>
        </w:trPr>
        <w:tc>
          <w:tcPr>
            <w:tcW w:w="2360" w:type="dxa"/>
          </w:tcPr>
          <w:p>
            <w:pPr>
              <w:pStyle w:val="yTableNAm"/>
              <w:spacing w:before="0"/>
              <w:rPr>
                <w:sz w:val="18"/>
              </w:rPr>
            </w:pPr>
            <w:r>
              <w:rPr>
                <w:sz w:val="18"/>
              </w:rPr>
              <w:t>Campanula scouleri</w:t>
            </w:r>
          </w:p>
        </w:tc>
        <w:tc>
          <w:tcPr>
            <w:tcW w:w="2360" w:type="dxa"/>
          </w:tcPr>
          <w:p>
            <w:pPr>
              <w:pStyle w:val="yTableNAm"/>
              <w:spacing w:before="0"/>
              <w:rPr>
                <w:sz w:val="18"/>
              </w:rPr>
            </w:pPr>
            <w:r>
              <w:rPr>
                <w:sz w:val="18"/>
              </w:rPr>
              <w:t>Campanula serrata</w:t>
            </w:r>
          </w:p>
        </w:tc>
        <w:tc>
          <w:tcPr>
            <w:tcW w:w="2361" w:type="dxa"/>
          </w:tcPr>
          <w:p>
            <w:pPr>
              <w:pStyle w:val="yTableNAm"/>
              <w:spacing w:before="0"/>
              <w:rPr>
                <w:sz w:val="18"/>
              </w:rPr>
            </w:pPr>
            <w:r>
              <w:rPr>
                <w:sz w:val="18"/>
              </w:rPr>
              <w:t>Campanula shetleri</w:t>
            </w:r>
          </w:p>
        </w:tc>
      </w:tr>
      <w:tr>
        <w:trPr>
          <w:cantSplit/>
        </w:trPr>
        <w:tc>
          <w:tcPr>
            <w:tcW w:w="2360" w:type="dxa"/>
          </w:tcPr>
          <w:p>
            <w:pPr>
              <w:pStyle w:val="yTableNAm"/>
              <w:spacing w:before="0"/>
              <w:rPr>
                <w:sz w:val="18"/>
              </w:rPr>
            </w:pPr>
            <w:r>
              <w:rPr>
                <w:sz w:val="18"/>
              </w:rPr>
              <w:t>Campanula spatulata</w:t>
            </w:r>
          </w:p>
        </w:tc>
        <w:tc>
          <w:tcPr>
            <w:tcW w:w="2360" w:type="dxa"/>
          </w:tcPr>
          <w:p>
            <w:pPr>
              <w:pStyle w:val="yTableNAm"/>
              <w:spacing w:before="0"/>
              <w:rPr>
                <w:sz w:val="18"/>
              </w:rPr>
            </w:pPr>
            <w:r>
              <w:rPr>
                <w:sz w:val="18"/>
              </w:rPr>
              <w:t>Campanula spicata</w:t>
            </w:r>
          </w:p>
        </w:tc>
        <w:tc>
          <w:tcPr>
            <w:tcW w:w="2361" w:type="dxa"/>
          </w:tcPr>
          <w:p>
            <w:pPr>
              <w:pStyle w:val="yTableNAm"/>
              <w:spacing w:before="0"/>
              <w:rPr>
                <w:sz w:val="18"/>
              </w:rPr>
            </w:pPr>
            <w:r>
              <w:rPr>
                <w:sz w:val="18"/>
              </w:rPr>
              <w:t>Campanula stevenii</w:t>
            </w:r>
          </w:p>
        </w:tc>
      </w:tr>
      <w:tr>
        <w:trPr>
          <w:cantSplit/>
        </w:trPr>
        <w:tc>
          <w:tcPr>
            <w:tcW w:w="2360" w:type="dxa"/>
          </w:tcPr>
          <w:p>
            <w:pPr>
              <w:pStyle w:val="yTableNAm"/>
              <w:spacing w:before="0"/>
              <w:rPr>
                <w:sz w:val="18"/>
              </w:rPr>
            </w:pPr>
            <w:r>
              <w:rPr>
                <w:sz w:val="18"/>
              </w:rPr>
              <w:t>Campanula strigillosa</w:t>
            </w:r>
          </w:p>
        </w:tc>
        <w:tc>
          <w:tcPr>
            <w:tcW w:w="2360" w:type="dxa"/>
          </w:tcPr>
          <w:p>
            <w:pPr>
              <w:pStyle w:val="yTableNAm"/>
              <w:spacing w:before="0"/>
              <w:rPr>
                <w:sz w:val="18"/>
              </w:rPr>
            </w:pPr>
            <w:r>
              <w:rPr>
                <w:sz w:val="18"/>
              </w:rPr>
              <w:t>Campanula takesimana</w:t>
            </w:r>
          </w:p>
        </w:tc>
        <w:tc>
          <w:tcPr>
            <w:tcW w:w="2361" w:type="dxa"/>
          </w:tcPr>
          <w:p>
            <w:pPr>
              <w:pStyle w:val="yTableNAm"/>
              <w:spacing w:before="0"/>
              <w:rPr>
                <w:sz w:val="18"/>
              </w:rPr>
            </w:pPr>
            <w:r>
              <w:rPr>
                <w:sz w:val="18"/>
              </w:rPr>
              <w:t>Campanula telephioides</w:t>
            </w:r>
          </w:p>
        </w:tc>
      </w:tr>
      <w:tr>
        <w:trPr>
          <w:cantSplit/>
        </w:trPr>
        <w:tc>
          <w:tcPr>
            <w:tcW w:w="2360" w:type="dxa"/>
          </w:tcPr>
          <w:p>
            <w:pPr>
              <w:pStyle w:val="yTableNAm"/>
              <w:spacing w:before="0"/>
              <w:rPr>
                <w:sz w:val="18"/>
              </w:rPr>
            </w:pPr>
            <w:r>
              <w:rPr>
                <w:sz w:val="18"/>
              </w:rPr>
              <w:t>Campanula teucrioides</w:t>
            </w:r>
          </w:p>
        </w:tc>
        <w:tc>
          <w:tcPr>
            <w:tcW w:w="2360" w:type="dxa"/>
          </w:tcPr>
          <w:p>
            <w:pPr>
              <w:pStyle w:val="yTableNAm"/>
              <w:spacing w:before="0"/>
              <w:rPr>
                <w:sz w:val="18"/>
              </w:rPr>
            </w:pPr>
            <w:r>
              <w:rPr>
                <w:sz w:val="18"/>
              </w:rPr>
              <w:t>Campanula thessala</w:t>
            </w:r>
          </w:p>
        </w:tc>
        <w:tc>
          <w:tcPr>
            <w:tcW w:w="2361" w:type="dxa"/>
          </w:tcPr>
          <w:p>
            <w:pPr>
              <w:pStyle w:val="yTableNAm"/>
              <w:spacing w:before="0"/>
              <w:rPr>
                <w:sz w:val="18"/>
              </w:rPr>
            </w:pPr>
            <w:r>
              <w:rPr>
                <w:sz w:val="18"/>
              </w:rPr>
              <w:t>Campanula thyrsoides</w:t>
            </w:r>
          </w:p>
        </w:tc>
      </w:tr>
      <w:tr>
        <w:trPr>
          <w:cantSplit/>
        </w:trPr>
        <w:tc>
          <w:tcPr>
            <w:tcW w:w="2360" w:type="dxa"/>
          </w:tcPr>
          <w:p>
            <w:pPr>
              <w:pStyle w:val="yTableNAm"/>
              <w:spacing w:before="0"/>
              <w:rPr>
                <w:sz w:val="18"/>
              </w:rPr>
            </w:pPr>
            <w:r>
              <w:rPr>
                <w:sz w:val="18"/>
              </w:rPr>
              <w:t>Campanula tomentosa</w:t>
            </w:r>
          </w:p>
        </w:tc>
        <w:tc>
          <w:tcPr>
            <w:tcW w:w="2360" w:type="dxa"/>
          </w:tcPr>
          <w:p>
            <w:pPr>
              <w:pStyle w:val="yTableNAm"/>
              <w:spacing w:before="0"/>
              <w:rPr>
                <w:sz w:val="18"/>
              </w:rPr>
            </w:pPr>
            <w:r>
              <w:rPr>
                <w:sz w:val="18"/>
              </w:rPr>
              <w:t>Campanula tommasiniana</w:t>
            </w:r>
          </w:p>
        </w:tc>
        <w:tc>
          <w:tcPr>
            <w:tcW w:w="2361" w:type="dxa"/>
          </w:tcPr>
          <w:p>
            <w:pPr>
              <w:pStyle w:val="yTableNAm"/>
              <w:spacing w:before="0"/>
              <w:rPr>
                <w:sz w:val="18"/>
              </w:rPr>
            </w:pPr>
            <w:r>
              <w:rPr>
                <w:sz w:val="18"/>
              </w:rPr>
              <w:t>Campanula topaliana</w:t>
            </w:r>
          </w:p>
        </w:tc>
      </w:tr>
      <w:tr>
        <w:trPr>
          <w:cantSplit/>
        </w:trPr>
        <w:tc>
          <w:tcPr>
            <w:tcW w:w="2360" w:type="dxa"/>
          </w:tcPr>
          <w:p>
            <w:pPr>
              <w:pStyle w:val="yTableNAm"/>
              <w:spacing w:before="0"/>
              <w:rPr>
                <w:sz w:val="18"/>
              </w:rPr>
            </w:pPr>
            <w:r>
              <w:rPr>
                <w:sz w:val="18"/>
              </w:rPr>
              <w:t>Campanula trachelium</w:t>
            </w:r>
          </w:p>
        </w:tc>
        <w:tc>
          <w:tcPr>
            <w:tcW w:w="2360" w:type="dxa"/>
          </w:tcPr>
          <w:p>
            <w:pPr>
              <w:pStyle w:val="yTableNAm"/>
              <w:spacing w:before="0"/>
              <w:rPr>
                <w:sz w:val="18"/>
              </w:rPr>
            </w:pPr>
            <w:r>
              <w:rPr>
                <w:sz w:val="18"/>
              </w:rPr>
              <w:t>Campanula trachyphylla</w:t>
            </w:r>
          </w:p>
        </w:tc>
        <w:tc>
          <w:tcPr>
            <w:tcW w:w="2361" w:type="dxa"/>
          </w:tcPr>
          <w:p>
            <w:pPr>
              <w:pStyle w:val="yTableNAm"/>
              <w:spacing w:before="0"/>
              <w:rPr>
                <w:sz w:val="18"/>
              </w:rPr>
            </w:pPr>
            <w:r>
              <w:rPr>
                <w:sz w:val="18"/>
              </w:rPr>
              <w:t>Campanula tridentata</w:t>
            </w:r>
          </w:p>
        </w:tc>
      </w:tr>
      <w:tr>
        <w:trPr>
          <w:cantSplit/>
        </w:trPr>
        <w:tc>
          <w:tcPr>
            <w:tcW w:w="2360" w:type="dxa"/>
          </w:tcPr>
          <w:p>
            <w:pPr>
              <w:pStyle w:val="yTableNAm"/>
              <w:spacing w:before="0"/>
              <w:rPr>
                <w:sz w:val="18"/>
              </w:rPr>
            </w:pPr>
            <w:r>
              <w:rPr>
                <w:sz w:val="18"/>
              </w:rPr>
              <w:t>Campanula troegerae</w:t>
            </w:r>
          </w:p>
        </w:tc>
        <w:tc>
          <w:tcPr>
            <w:tcW w:w="2360" w:type="dxa"/>
          </w:tcPr>
          <w:p>
            <w:pPr>
              <w:pStyle w:val="yTableNAm"/>
              <w:spacing w:before="0"/>
              <w:rPr>
                <w:sz w:val="18"/>
              </w:rPr>
            </w:pPr>
            <w:r>
              <w:rPr>
                <w:sz w:val="18"/>
              </w:rPr>
              <w:t>Campanula tymphaea</w:t>
            </w:r>
          </w:p>
        </w:tc>
        <w:tc>
          <w:tcPr>
            <w:tcW w:w="2361" w:type="dxa"/>
          </w:tcPr>
          <w:p>
            <w:pPr>
              <w:pStyle w:val="yTableNAm"/>
              <w:spacing w:before="0"/>
              <w:rPr>
                <w:sz w:val="18"/>
              </w:rPr>
            </w:pPr>
            <w:r>
              <w:rPr>
                <w:sz w:val="18"/>
              </w:rPr>
              <w:t>Campanula uniflora</w:t>
            </w:r>
          </w:p>
        </w:tc>
      </w:tr>
      <w:tr>
        <w:trPr>
          <w:cantSplit/>
        </w:trPr>
        <w:tc>
          <w:tcPr>
            <w:tcW w:w="2360" w:type="dxa"/>
          </w:tcPr>
          <w:p>
            <w:pPr>
              <w:pStyle w:val="yTableNAm"/>
              <w:spacing w:before="0"/>
              <w:rPr>
                <w:sz w:val="18"/>
              </w:rPr>
            </w:pPr>
            <w:r>
              <w:rPr>
                <w:sz w:val="18"/>
              </w:rPr>
              <w:t>Campanula valdensis</w:t>
            </w:r>
          </w:p>
        </w:tc>
        <w:tc>
          <w:tcPr>
            <w:tcW w:w="2360" w:type="dxa"/>
          </w:tcPr>
          <w:p>
            <w:pPr>
              <w:pStyle w:val="yTableNAm"/>
              <w:spacing w:before="0"/>
              <w:rPr>
                <w:sz w:val="18"/>
              </w:rPr>
            </w:pPr>
            <w:r>
              <w:rPr>
                <w:sz w:val="18"/>
              </w:rPr>
              <w:t>Campanula van-houttei</w:t>
            </w:r>
          </w:p>
        </w:tc>
        <w:tc>
          <w:tcPr>
            <w:tcW w:w="2361" w:type="dxa"/>
          </w:tcPr>
          <w:p>
            <w:pPr>
              <w:pStyle w:val="yTableNAm"/>
              <w:spacing w:before="0"/>
              <w:rPr>
                <w:sz w:val="18"/>
              </w:rPr>
            </w:pPr>
            <w:r>
              <w:rPr>
                <w:sz w:val="18"/>
              </w:rPr>
              <w:t>Campanula velebitica</w:t>
            </w:r>
          </w:p>
        </w:tc>
      </w:tr>
      <w:tr>
        <w:trPr>
          <w:cantSplit/>
        </w:trPr>
        <w:tc>
          <w:tcPr>
            <w:tcW w:w="2360" w:type="dxa"/>
          </w:tcPr>
          <w:p>
            <w:pPr>
              <w:pStyle w:val="yTableNAm"/>
              <w:spacing w:before="0"/>
              <w:rPr>
                <w:sz w:val="18"/>
              </w:rPr>
            </w:pPr>
            <w:r>
              <w:rPr>
                <w:sz w:val="18"/>
              </w:rPr>
              <w:t>Campanula versicolor</w:t>
            </w:r>
          </w:p>
        </w:tc>
        <w:tc>
          <w:tcPr>
            <w:tcW w:w="2360" w:type="dxa"/>
          </w:tcPr>
          <w:p>
            <w:pPr>
              <w:pStyle w:val="yTableNAm"/>
              <w:spacing w:before="0"/>
              <w:rPr>
                <w:sz w:val="18"/>
              </w:rPr>
            </w:pPr>
            <w:r>
              <w:rPr>
                <w:sz w:val="18"/>
              </w:rPr>
              <w:t>Campanula waldsteiniana</w:t>
            </w:r>
          </w:p>
        </w:tc>
        <w:tc>
          <w:tcPr>
            <w:tcW w:w="2361" w:type="dxa"/>
          </w:tcPr>
          <w:p>
            <w:pPr>
              <w:pStyle w:val="yTableNAm"/>
              <w:spacing w:before="0"/>
              <w:rPr>
                <w:sz w:val="18"/>
              </w:rPr>
            </w:pPr>
            <w:r>
              <w:rPr>
                <w:sz w:val="18"/>
              </w:rPr>
              <w:t>Campanula wanneri</w:t>
            </w:r>
          </w:p>
        </w:tc>
      </w:tr>
      <w:tr>
        <w:trPr>
          <w:cantSplit/>
        </w:trPr>
        <w:tc>
          <w:tcPr>
            <w:tcW w:w="2360" w:type="dxa"/>
          </w:tcPr>
          <w:p>
            <w:pPr>
              <w:pStyle w:val="yTableNAm"/>
              <w:spacing w:before="0"/>
              <w:rPr>
                <w:sz w:val="18"/>
              </w:rPr>
            </w:pPr>
            <w:r>
              <w:rPr>
                <w:sz w:val="18"/>
              </w:rPr>
              <w:t>Campanula witasekiana</w:t>
            </w:r>
          </w:p>
        </w:tc>
        <w:tc>
          <w:tcPr>
            <w:tcW w:w="2360" w:type="dxa"/>
          </w:tcPr>
          <w:p>
            <w:pPr>
              <w:pStyle w:val="yTableNAm"/>
              <w:spacing w:before="0"/>
              <w:rPr>
                <w:sz w:val="18"/>
              </w:rPr>
            </w:pPr>
            <w:r>
              <w:rPr>
                <w:sz w:val="18"/>
              </w:rPr>
              <w:t>Campanula x wockei</w:t>
            </w:r>
          </w:p>
        </w:tc>
        <w:tc>
          <w:tcPr>
            <w:tcW w:w="2361" w:type="dxa"/>
          </w:tcPr>
          <w:p>
            <w:pPr>
              <w:pStyle w:val="yTableNAm"/>
              <w:spacing w:before="0"/>
              <w:rPr>
                <w:sz w:val="18"/>
              </w:rPr>
            </w:pPr>
            <w:r>
              <w:rPr>
                <w:sz w:val="18"/>
              </w:rPr>
              <w:t>Campanula zoysii</w:t>
            </w:r>
          </w:p>
        </w:tc>
      </w:tr>
      <w:tr>
        <w:trPr>
          <w:cantSplit/>
        </w:trPr>
        <w:tc>
          <w:tcPr>
            <w:tcW w:w="2360" w:type="dxa"/>
          </w:tcPr>
          <w:p>
            <w:pPr>
              <w:pStyle w:val="yTableNAm"/>
              <w:spacing w:before="0"/>
              <w:rPr>
                <w:sz w:val="18"/>
              </w:rPr>
            </w:pPr>
            <w:r>
              <w:rPr>
                <w:sz w:val="18"/>
              </w:rPr>
              <w:t>Campanumoea celebica</w:t>
            </w:r>
          </w:p>
        </w:tc>
        <w:tc>
          <w:tcPr>
            <w:tcW w:w="2360" w:type="dxa"/>
          </w:tcPr>
          <w:p>
            <w:pPr>
              <w:pStyle w:val="yTableNAm"/>
              <w:spacing w:before="0"/>
              <w:rPr>
                <w:sz w:val="18"/>
              </w:rPr>
            </w:pPr>
            <w:r>
              <w:rPr>
                <w:sz w:val="18"/>
              </w:rPr>
              <w:t>Campecarpus fulcitus</w:t>
            </w:r>
          </w:p>
        </w:tc>
        <w:tc>
          <w:tcPr>
            <w:tcW w:w="2361" w:type="dxa"/>
          </w:tcPr>
          <w:p>
            <w:pPr>
              <w:pStyle w:val="yTableNAm"/>
              <w:spacing w:before="0"/>
              <w:rPr>
                <w:sz w:val="18"/>
              </w:rPr>
            </w:pPr>
            <w:r>
              <w:rPr>
                <w:sz w:val="18"/>
              </w:rPr>
              <w:t>Camphorosma monspeliaca</w:t>
            </w:r>
          </w:p>
        </w:tc>
      </w:tr>
      <w:tr>
        <w:trPr>
          <w:cantSplit/>
        </w:trPr>
        <w:tc>
          <w:tcPr>
            <w:tcW w:w="2360" w:type="dxa"/>
          </w:tcPr>
          <w:p>
            <w:pPr>
              <w:pStyle w:val="yTableNAm"/>
              <w:spacing w:before="0"/>
              <w:rPr>
                <w:sz w:val="18"/>
              </w:rPr>
            </w:pPr>
            <w:r>
              <w:rPr>
                <w:sz w:val="18"/>
              </w:rPr>
              <w:t>Campomanesia guaviroba</w:t>
            </w:r>
          </w:p>
        </w:tc>
        <w:tc>
          <w:tcPr>
            <w:tcW w:w="2360" w:type="dxa"/>
          </w:tcPr>
          <w:p>
            <w:pPr>
              <w:pStyle w:val="yTableNAm"/>
              <w:spacing w:before="0"/>
              <w:rPr>
                <w:sz w:val="18"/>
              </w:rPr>
            </w:pPr>
            <w:r>
              <w:rPr>
                <w:sz w:val="18"/>
              </w:rPr>
              <w:t>Campomanesia guazumifolia</w:t>
            </w:r>
          </w:p>
        </w:tc>
        <w:tc>
          <w:tcPr>
            <w:tcW w:w="2361" w:type="dxa"/>
          </w:tcPr>
          <w:p>
            <w:pPr>
              <w:pStyle w:val="yTableNAm"/>
              <w:spacing w:before="0"/>
              <w:rPr>
                <w:sz w:val="18"/>
              </w:rPr>
            </w:pPr>
            <w:r>
              <w:rPr>
                <w:sz w:val="18"/>
              </w:rPr>
              <w:t>Campomanesia lineatifolia</w:t>
            </w:r>
          </w:p>
        </w:tc>
      </w:tr>
      <w:tr>
        <w:trPr>
          <w:cantSplit/>
        </w:trPr>
        <w:tc>
          <w:tcPr>
            <w:tcW w:w="2360" w:type="dxa"/>
          </w:tcPr>
          <w:p>
            <w:pPr>
              <w:pStyle w:val="yTableNAm"/>
              <w:spacing w:before="0"/>
              <w:rPr>
                <w:sz w:val="18"/>
              </w:rPr>
            </w:pPr>
            <w:r>
              <w:rPr>
                <w:sz w:val="18"/>
              </w:rPr>
              <w:t>Campsidium valdivianum</w:t>
            </w:r>
          </w:p>
        </w:tc>
        <w:tc>
          <w:tcPr>
            <w:tcW w:w="2360" w:type="dxa"/>
          </w:tcPr>
          <w:p>
            <w:pPr>
              <w:pStyle w:val="yTableNAm"/>
              <w:spacing w:before="0"/>
              <w:rPr>
                <w:sz w:val="18"/>
              </w:rPr>
            </w:pPr>
            <w:r>
              <w:rPr>
                <w:sz w:val="18"/>
              </w:rPr>
              <w:t>Campsis grandiflora</w:t>
            </w:r>
          </w:p>
        </w:tc>
        <w:tc>
          <w:tcPr>
            <w:tcW w:w="2361" w:type="dxa"/>
          </w:tcPr>
          <w:p>
            <w:pPr>
              <w:pStyle w:val="yTableNAm"/>
              <w:spacing w:before="0"/>
              <w:rPr>
                <w:sz w:val="18"/>
              </w:rPr>
            </w:pPr>
            <w:r>
              <w:rPr>
                <w:sz w:val="18"/>
              </w:rPr>
              <w:t>Campsis radicans</w:t>
            </w:r>
          </w:p>
        </w:tc>
      </w:tr>
      <w:tr>
        <w:trPr>
          <w:cantSplit/>
        </w:trPr>
        <w:tc>
          <w:tcPr>
            <w:tcW w:w="2360" w:type="dxa"/>
          </w:tcPr>
          <w:p>
            <w:pPr>
              <w:pStyle w:val="yTableNAm"/>
              <w:spacing w:before="0"/>
              <w:rPr>
                <w:sz w:val="18"/>
              </w:rPr>
            </w:pPr>
            <w:r>
              <w:rPr>
                <w:sz w:val="18"/>
              </w:rPr>
              <w:t>Camptosema rubicundum</w:t>
            </w:r>
          </w:p>
        </w:tc>
        <w:tc>
          <w:tcPr>
            <w:tcW w:w="2360" w:type="dxa"/>
          </w:tcPr>
          <w:p>
            <w:pPr>
              <w:pStyle w:val="yTableNAm"/>
              <w:spacing w:before="0"/>
              <w:rPr>
                <w:sz w:val="18"/>
              </w:rPr>
            </w:pPr>
            <w:r>
              <w:rPr>
                <w:sz w:val="18"/>
              </w:rPr>
              <w:t>Camptotheca acuminata</w:t>
            </w:r>
          </w:p>
        </w:tc>
        <w:tc>
          <w:tcPr>
            <w:tcW w:w="2361" w:type="dxa"/>
          </w:tcPr>
          <w:p>
            <w:pPr>
              <w:pStyle w:val="yTableNAm"/>
              <w:spacing w:before="0"/>
              <w:rPr>
                <w:sz w:val="18"/>
              </w:rPr>
            </w:pPr>
            <w:r>
              <w:rPr>
                <w:sz w:val="18"/>
              </w:rPr>
              <w:t>Campylandra aurantiaca</w:t>
            </w:r>
          </w:p>
        </w:tc>
      </w:tr>
      <w:tr>
        <w:trPr>
          <w:cantSplit/>
        </w:trPr>
        <w:tc>
          <w:tcPr>
            <w:tcW w:w="2360" w:type="dxa"/>
          </w:tcPr>
          <w:p>
            <w:pPr>
              <w:pStyle w:val="yTableNAm"/>
              <w:spacing w:before="0"/>
              <w:rPr>
                <w:sz w:val="18"/>
              </w:rPr>
            </w:pPr>
            <w:r>
              <w:rPr>
                <w:sz w:val="18"/>
              </w:rPr>
              <w:t>Campylanthus salsoloides</w:t>
            </w:r>
          </w:p>
        </w:tc>
        <w:tc>
          <w:tcPr>
            <w:tcW w:w="2360" w:type="dxa"/>
          </w:tcPr>
          <w:p>
            <w:pPr>
              <w:pStyle w:val="yTableNAm"/>
              <w:spacing w:before="0"/>
              <w:rPr>
                <w:sz w:val="18"/>
              </w:rPr>
            </w:pPr>
            <w:r>
              <w:rPr>
                <w:sz w:val="18"/>
              </w:rPr>
              <w:t>Campyloneurum angustifolium</w:t>
            </w:r>
          </w:p>
        </w:tc>
        <w:tc>
          <w:tcPr>
            <w:tcW w:w="2361" w:type="dxa"/>
          </w:tcPr>
          <w:p>
            <w:pPr>
              <w:pStyle w:val="yTableNAm"/>
              <w:spacing w:before="0"/>
              <w:rPr>
                <w:sz w:val="18"/>
              </w:rPr>
            </w:pPr>
            <w:r>
              <w:rPr>
                <w:sz w:val="18"/>
              </w:rPr>
              <w:t>Campyloneurum cubense</w:t>
            </w:r>
          </w:p>
        </w:tc>
      </w:tr>
      <w:tr>
        <w:trPr>
          <w:cantSplit/>
        </w:trPr>
        <w:tc>
          <w:tcPr>
            <w:tcW w:w="2360" w:type="dxa"/>
          </w:tcPr>
          <w:p>
            <w:pPr>
              <w:pStyle w:val="yTableNAm"/>
              <w:spacing w:before="0"/>
              <w:rPr>
                <w:sz w:val="18"/>
              </w:rPr>
            </w:pPr>
            <w:r>
              <w:rPr>
                <w:sz w:val="18"/>
              </w:rPr>
              <w:t>Campyloneurum latum</w:t>
            </w:r>
          </w:p>
        </w:tc>
        <w:tc>
          <w:tcPr>
            <w:tcW w:w="2360" w:type="dxa"/>
          </w:tcPr>
          <w:p>
            <w:pPr>
              <w:pStyle w:val="yTableNAm"/>
              <w:spacing w:before="0"/>
              <w:rPr>
                <w:sz w:val="18"/>
              </w:rPr>
            </w:pPr>
            <w:r>
              <w:rPr>
                <w:sz w:val="18"/>
              </w:rPr>
              <w:t>Campyloneurum repens</w:t>
            </w:r>
          </w:p>
        </w:tc>
        <w:tc>
          <w:tcPr>
            <w:tcW w:w="2361" w:type="dxa"/>
          </w:tcPr>
          <w:p>
            <w:pPr>
              <w:pStyle w:val="yTableNAm"/>
              <w:spacing w:before="0"/>
              <w:rPr>
                <w:sz w:val="18"/>
              </w:rPr>
            </w:pPr>
            <w:r>
              <w:rPr>
                <w:sz w:val="18"/>
              </w:rPr>
              <w:t>Campyloneurum vexatum</w:t>
            </w:r>
          </w:p>
        </w:tc>
      </w:tr>
      <w:tr>
        <w:trPr>
          <w:cantSplit/>
        </w:trPr>
        <w:tc>
          <w:tcPr>
            <w:tcW w:w="2360" w:type="dxa"/>
          </w:tcPr>
          <w:p>
            <w:pPr>
              <w:pStyle w:val="yTableNAm"/>
              <w:spacing w:before="0"/>
              <w:rPr>
                <w:sz w:val="18"/>
              </w:rPr>
            </w:pPr>
            <w:r>
              <w:rPr>
                <w:sz w:val="18"/>
              </w:rPr>
              <w:t>Campylotropis macrocarpa</w:t>
            </w:r>
          </w:p>
        </w:tc>
        <w:tc>
          <w:tcPr>
            <w:tcW w:w="2360" w:type="dxa"/>
          </w:tcPr>
          <w:p>
            <w:pPr>
              <w:pStyle w:val="yTableNAm"/>
              <w:spacing w:before="0"/>
              <w:rPr>
                <w:sz w:val="18"/>
              </w:rPr>
            </w:pPr>
            <w:r>
              <w:rPr>
                <w:sz w:val="18"/>
              </w:rPr>
              <w:t>Campynema lineare</w:t>
            </w:r>
          </w:p>
        </w:tc>
        <w:tc>
          <w:tcPr>
            <w:tcW w:w="2361" w:type="dxa"/>
          </w:tcPr>
          <w:p>
            <w:pPr>
              <w:pStyle w:val="yTableNAm"/>
              <w:spacing w:before="0"/>
              <w:rPr>
                <w:sz w:val="18"/>
              </w:rPr>
            </w:pPr>
            <w:r>
              <w:rPr>
                <w:sz w:val="18"/>
              </w:rPr>
              <w:t>Cananga odorata</w:t>
            </w:r>
          </w:p>
        </w:tc>
      </w:tr>
      <w:tr>
        <w:trPr>
          <w:cantSplit/>
        </w:trPr>
        <w:tc>
          <w:tcPr>
            <w:tcW w:w="2360" w:type="dxa"/>
          </w:tcPr>
          <w:p>
            <w:pPr>
              <w:pStyle w:val="yTableNAm"/>
              <w:spacing w:before="0"/>
              <w:rPr>
                <w:sz w:val="18"/>
              </w:rPr>
            </w:pPr>
            <w:r>
              <w:rPr>
                <w:sz w:val="18"/>
              </w:rPr>
              <w:t>Canarina canariensis</w:t>
            </w:r>
          </w:p>
        </w:tc>
        <w:tc>
          <w:tcPr>
            <w:tcW w:w="2360" w:type="dxa"/>
          </w:tcPr>
          <w:p>
            <w:pPr>
              <w:pStyle w:val="yTableNAm"/>
              <w:spacing w:before="0"/>
              <w:rPr>
                <w:sz w:val="18"/>
              </w:rPr>
            </w:pPr>
            <w:r>
              <w:rPr>
                <w:sz w:val="18"/>
              </w:rPr>
              <w:t>Canarium acutifolium</w:t>
            </w:r>
          </w:p>
        </w:tc>
        <w:tc>
          <w:tcPr>
            <w:tcW w:w="2361" w:type="dxa"/>
          </w:tcPr>
          <w:p>
            <w:pPr>
              <w:pStyle w:val="yTableNAm"/>
              <w:spacing w:before="0"/>
              <w:rPr>
                <w:sz w:val="18"/>
              </w:rPr>
            </w:pPr>
            <w:r>
              <w:rPr>
                <w:sz w:val="18"/>
              </w:rPr>
              <w:t>Canarium australasicum</w:t>
            </w:r>
          </w:p>
        </w:tc>
      </w:tr>
      <w:tr>
        <w:trPr>
          <w:cantSplit/>
        </w:trPr>
        <w:tc>
          <w:tcPr>
            <w:tcW w:w="2360" w:type="dxa"/>
          </w:tcPr>
          <w:p>
            <w:pPr>
              <w:pStyle w:val="yTableNAm"/>
              <w:spacing w:before="0"/>
              <w:rPr>
                <w:sz w:val="18"/>
              </w:rPr>
            </w:pPr>
            <w:r>
              <w:rPr>
                <w:sz w:val="18"/>
              </w:rPr>
              <w:t>Canarium balansae</w:t>
            </w:r>
          </w:p>
        </w:tc>
        <w:tc>
          <w:tcPr>
            <w:tcW w:w="2360" w:type="dxa"/>
          </w:tcPr>
          <w:p>
            <w:pPr>
              <w:pStyle w:val="yTableNAm"/>
              <w:spacing w:before="0"/>
              <w:rPr>
                <w:sz w:val="18"/>
              </w:rPr>
            </w:pPr>
            <w:r>
              <w:rPr>
                <w:sz w:val="18"/>
              </w:rPr>
              <w:t>Canarium indicum</w:t>
            </w:r>
          </w:p>
        </w:tc>
        <w:tc>
          <w:tcPr>
            <w:tcW w:w="2361" w:type="dxa"/>
          </w:tcPr>
          <w:p>
            <w:pPr>
              <w:pStyle w:val="yTableNAm"/>
              <w:spacing w:before="0"/>
              <w:rPr>
                <w:sz w:val="18"/>
              </w:rPr>
            </w:pPr>
            <w:r>
              <w:rPr>
                <w:sz w:val="18"/>
              </w:rPr>
              <w:t>Canarium lucidum</w:t>
            </w:r>
          </w:p>
        </w:tc>
      </w:tr>
      <w:tr>
        <w:trPr>
          <w:cantSplit/>
        </w:trPr>
        <w:tc>
          <w:tcPr>
            <w:tcW w:w="2360" w:type="dxa"/>
          </w:tcPr>
          <w:p>
            <w:pPr>
              <w:pStyle w:val="yTableNAm"/>
              <w:spacing w:before="0"/>
              <w:rPr>
                <w:sz w:val="18"/>
              </w:rPr>
            </w:pPr>
            <w:r>
              <w:rPr>
                <w:sz w:val="18"/>
              </w:rPr>
              <w:t>Canarium muelleri</w:t>
            </w:r>
          </w:p>
        </w:tc>
        <w:tc>
          <w:tcPr>
            <w:tcW w:w="2360" w:type="dxa"/>
          </w:tcPr>
          <w:p>
            <w:pPr>
              <w:pStyle w:val="yTableNAm"/>
              <w:spacing w:before="0"/>
              <w:rPr>
                <w:sz w:val="18"/>
              </w:rPr>
            </w:pPr>
            <w:r>
              <w:rPr>
                <w:sz w:val="18"/>
              </w:rPr>
              <w:t>Canarium odontophyllum</w:t>
            </w:r>
          </w:p>
        </w:tc>
        <w:tc>
          <w:tcPr>
            <w:tcW w:w="2361" w:type="dxa"/>
          </w:tcPr>
          <w:p>
            <w:pPr>
              <w:pStyle w:val="yTableNAm"/>
              <w:spacing w:before="0"/>
              <w:rPr>
                <w:sz w:val="18"/>
              </w:rPr>
            </w:pPr>
            <w:r>
              <w:rPr>
                <w:sz w:val="18"/>
              </w:rPr>
              <w:t>Canarium oleosum</w:t>
            </w:r>
          </w:p>
        </w:tc>
      </w:tr>
      <w:tr>
        <w:trPr>
          <w:cantSplit/>
        </w:trPr>
        <w:tc>
          <w:tcPr>
            <w:tcW w:w="2360" w:type="dxa"/>
          </w:tcPr>
          <w:p>
            <w:pPr>
              <w:pStyle w:val="yTableNAm"/>
              <w:spacing w:before="0"/>
              <w:rPr>
                <w:sz w:val="18"/>
              </w:rPr>
            </w:pPr>
            <w:r>
              <w:rPr>
                <w:sz w:val="18"/>
              </w:rPr>
              <w:t>Canarium ovatum</w:t>
            </w:r>
          </w:p>
        </w:tc>
        <w:tc>
          <w:tcPr>
            <w:tcW w:w="2360" w:type="dxa"/>
          </w:tcPr>
          <w:p>
            <w:pPr>
              <w:pStyle w:val="yTableNAm"/>
              <w:spacing w:before="0"/>
              <w:rPr>
                <w:sz w:val="18"/>
              </w:rPr>
            </w:pPr>
            <w:r>
              <w:rPr>
                <w:sz w:val="18"/>
              </w:rPr>
              <w:t>Canarium tramdenum</w:t>
            </w:r>
          </w:p>
        </w:tc>
        <w:tc>
          <w:tcPr>
            <w:tcW w:w="2361" w:type="dxa"/>
          </w:tcPr>
          <w:p>
            <w:pPr>
              <w:pStyle w:val="yTableNAm"/>
              <w:spacing w:before="0"/>
              <w:rPr>
                <w:sz w:val="18"/>
              </w:rPr>
            </w:pPr>
            <w:r>
              <w:rPr>
                <w:sz w:val="18"/>
              </w:rPr>
              <w:t>Canavalia ensiformis</w:t>
            </w:r>
          </w:p>
        </w:tc>
      </w:tr>
      <w:tr>
        <w:trPr>
          <w:cantSplit/>
        </w:trPr>
        <w:tc>
          <w:tcPr>
            <w:tcW w:w="2360" w:type="dxa"/>
          </w:tcPr>
          <w:p>
            <w:pPr>
              <w:pStyle w:val="yTableNAm"/>
              <w:spacing w:before="0"/>
              <w:rPr>
                <w:sz w:val="18"/>
              </w:rPr>
            </w:pPr>
            <w:r>
              <w:rPr>
                <w:sz w:val="18"/>
              </w:rPr>
              <w:t>Canavalia galeata</w:t>
            </w:r>
          </w:p>
        </w:tc>
        <w:tc>
          <w:tcPr>
            <w:tcW w:w="2360" w:type="dxa"/>
          </w:tcPr>
          <w:p>
            <w:pPr>
              <w:pStyle w:val="yTableNAm"/>
              <w:spacing w:before="0"/>
              <w:rPr>
                <w:sz w:val="18"/>
              </w:rPr>
            </w:pPr>
            <w:r>
              <w:rPr>
                <w:sz w:val="18"/>
              </w:rPr>
              <w:t>Canavalia gladiata</w:t>
            </w:r>
          </w:p>
        </w:tc>
        <w:tc>
          <w:tcPr>
            <w:tcW w:w="2361" w:type="dxa"/>
          </w:tcPr>
          <w:p>
            <w:pPr>
              <w:pStyle w:val="yTableNAm"/>
              <w:spacing w:before="0"/>
              <w:rPr>
                <w:sz w:val="18"/>
              </w:rPr>
            </w:pPr>
            <w:r>
              <w:rPr>
                <w:sz w:val="18"/>
              </w:rPr>
              <w:t>Canavalia hawaiiensis</w:t>
            </w:r>
          </w:p>
        </w:tc>
      </w:tr>
      <w:tr>
        <w:trPr>
          <w:cantSplit/>
        </w:trPr>
        <w:tc>
          <w:tcPr>
            <w:tcW w:w="2360" w:type="dxa"/>
          </w:tcPr>
          <w:p>
            <w:pPr>
              <w:pStyle w:val="yTableNAm"/>
              <w:spacing w:before="0"/>
              <w:rPr>
                <w:sz w:val="18"/>
              </w:rPr>
            </w:pPr>
            <w:r>
              <w:rPr>
                <w:sz w:val="18"/>
              </w:rPr>
              <w:t>Canavalia hirsutissima</w:t>
            </w:r>
          </w:p>
        </w:tc>
        <w:tc>
          <w:tcPr>
            <w:tcW w:w="2360" w:type="dxa"/>
          </w:tcPr>
          <w:p>
            <w:pPr>
              <w:pStyle w:val="yTableNAm"/>
              <w:spacing w:before="0"/>
              <w:rPr>
                <w:sz w:val="18"/>
              </w:rPr>
            </w:pPr>
            <w:r>
              <w:rPr>
                <w:sz w:val="18"/>
              </w:rPr>
              <w:t>Canavalia kauaiensis</w:t>
            </w:r>
          </w:p>
        </w:tc>
        <w:tc>
          <w:tcPr>
            <w:tcW w:w="2361" w:type="dxa"/>
          </w:tcPr>
          <w:p>
            <w:pPr>
              <w:pStyle w:val="yTableNAm"/>
              <w:spacing w:before="0"/>
              <w:rPr>
                <w:sz w:val="18"/>
              </w:rPr>
            </w:pPr>
            <w:r>
              <w:rPr>
                <w:sz w:val="18"/>
              </w:rPr>
              <w:t>Canavalia nitida</w:t>
            </w:r>
          </w:p>
        </w:tc>
      </w:tr>
      <w:tr>
        <w:trPr>
          <w:cantSplit/>
        </w:trPr>
        <w:tc>
          <w:tcPr>
            <w:tcW w:w="2360" w:type="dxa"/>
          </w:tcPr>
          <w:p>
            <w:pPr>
              <w:pStyle w:val="yTableNAm"/>
              <w:spacing w:before="0"/>
              <w:rPr>
                <w:sz w:val="18"/>
              </w:rPr>
            </w:pPr>
            <w:r>
              <w:rPr>
                <w:sz w:val="18"/>
              </w:rPr>
              <w:t>Canavalia pubescens</w:t>
            </w:r>
          </w:p>
        </w:tc>
        <w:tc>
          <w:tcPr>
            <w:tcW w:w="2360" w:type="dxa"/>
          </w:tcPr>
          <w:p>
            <w:pPr>
              <w:pStyle w:val="yTableNAm"/>
              <w:spacing w:before="0"/>
              <w:rPr>
                <w:sz w:val="18"/>
              </w:rPr>
            </w:pPr>
            <w:r>
              <w:rPr>
                <w:sz w:val="18"/>
              </w:rPr>
              <w:t>Canella winteriana</w:t>
            </w:r>
          </w:p>
        </w:tc>
        <w:tc>
          <w:tcPr>
            <w:tcW w:w="2361" w:type="dxa"/>
          </w:tcPr>
          <w:p>
            <w:pPr>
              <w:pStyle w:val="yTableNAm"/>
              <w:spacing w:before="0"/>
              <w:rPr>
                <w:sz w:val="18"/>
              </w:rPr>
            </w:pPr>
            <w:r>
              <w:rPr>
                <w:sz w:val="18"/>
              </w:rPr>
              <w:t>Canistropsis albiflora</w:t>
            </w:r>
          </w:p>
        </w:tc>
      </w:tr>
      <w:tr>
        <w:trPr>
          <w:cantSplit/>
        </w:trPr>
        <w:tc>
          <w:tcPr>
            <w:tcW w:w="2360" w:type="dxa"/>
          </w:tcPr>
          <w:p>
            <w:pPr>
              <w:pStyle w:val="yTableNAm"/>
              <w:spacing w:before="0"/>
              <w:rPr>
                <w:sz w:val="18"/>
              </w:rPr>
            </w:pPr>
            <w:r>
              <w:rPr>
                <w:sz w:val="18"/>
              </w:rPr>
              <w:t>Canistropsis billbergioides</w:t>
            </w:r>
          </w:p>
        </w:tc>
        <w:tc>
          <w:tcPr>
            <w:tcW w:w="2360" w:type="dxa"/>
          </w:tcPr>
          <w:p>
            <w:pPr>
              <w:pStyle w:val="yTableNAm"/>
              <w:spacing w:before="0"/>
              <w:rPr>
                <w:sz w:val="18"/>
              </w:rPr>
            </w:pPr>
            <w:r>
              <w:rPr>
                <w:sz w:val="18"/>
              </w:rPr>
              <w:t>Canistropsis burchellii</w:t>
            </w:r>
          </w:p>
        </w:tc>
        <w:tc>
          <w:tcPr>
            <w:tcW w:w="2361" w:type="dxa"/>
          </w:tcPr>
          <w:p>
            <w:pPr>
              <w:pStyle w:val="yTableNAm"/>
              <w:spacing w:before="0"/>
              <w:rPr>
                <w:sz w:val="18"/>
              </w:rPr>
            </w:pPr>
            <w:r>
              <w:rPr>
                <w:sz w:val="18"/>
              </w:rPr>
              <w:t>Canistropsis correia-araujoi</w:t>
            </w:r>
          </w:p>
        </w:tc>
      </w:tr>
      <w:tr>
        <w:trPr>
          <w:cantSplit/>
        </w:trPr>
        <w:tc>
          <w:tcPr>
            <w:tcW w:w="2360" w:type="dxa"/>
          </w:tcPr>
          <w:p>
            <w:pPr>
              <w:pStyle w:val="yTableNAm"/>
              <w:spacing w:before="0"/>
              <w:rPr>
                <w:sz w:val="18"/>
              </w:rPr>
            </w:pPr>
            <w:r>
              <w:rPr>
                <w:sz w:val="18"/>
              </w:rPr>
              <w:t>Canistropsis microps</w:t>
            </w:r>
          </w:p>
        </w:tc>
        <w:tc>
          <w:tcPr>
            <w:tcW w:w="2360" w:type="dxa"/>
          </w:tcPr>
          <w:p>
            <w:pPr>
              <w:pStyle w:val="yTableNAm"/>
              <w:spacing w:before="0"/>
              <w:rPr>
                <w:sz w:val="18"/>
              </w:rPr>
            </w:pPr>
            <w:r>
              <w:rPr>
                <w:sz w:val="18"/>
              </w:rPr>
              <w:t>Canistropsis seidelii</w:t>
            </w:r>
          </w:p>
        </w:tc>
        <w:tc>
          <w:tcPr>
            <w:tcW w:w="2361" w:type="dxa"/>
          </w:tcPr>
          <w:p>
            <w:pPr>
              <w:pStyle w:val="yTableNAm"/>
              <w:spacing w:before="0"/>
              <w:rPr>
                <w:sz w:val="18"/>
              </w:rPr>
            </w:pPr>
            <w:r>
              <w:rPr>
                <w:sz w:val="18"/>
              </w:rPr>
              <w:t>Canistropsis simulans</w:t>
            </w:r>
          </w:p>
        </w:tc>
      </w:tr>
      <w:tr>
        <w:trPr>
          <w:cantSplit/>
        </w:trPr>
        <w:tc>
          <w:tcPr>
            <w:tcW w:w="2360" w:type="dxa"/>
          </w:tcPr>
          <w:p>
            <w:pPr>
              <w:pStyle w:val="yTableNAm"/>
              <w:spacing w:before="0"/>
              <w:rPr>
                <w:sz w:val="18"/>
              </w:rPr>
            </w:pPr>
            <w:r>
              <w:rPr>
                <w:sz w:val="18"/>
              </w:rPr>
              <w:t>Canistrum aurantiacum</w:t>
            </w:r>
          </w:p>
        </w:tc>
        <w:tc>
          <w:tcPr>
            <w:tcW w:w="2360" w:type="dxa"/>
          </w:tcPr>
          <w:p>
            <w:pPr>
              <w:pStyle w:val="yTableNAm"/>
              <w:spacing w:before="0"/>
              <w:rPr>
                <w:sz w:val="18"/>
              </w:rPr>
            </w:pPr>
            <w:r>
              <w:rPr>
                <w:sz w:val="18"/>
              </w:rPr>
              <w:t>Canistrum cyathiforme</w:t>
            </w:r>
          </w:p>
        </w:tc>
        <w:tc>
          <w:tcPr>
            <w:tcW w:w="2361" w:type="dxa"/>
          </w:tcPr>
          <w:p>
            <w:pPr>
              <w:pStyle w:val="yTableNAm"/>
              <w:spacing w:before="0"/>
              <w:rPr>
                <w:sz w:val="18"/>
              </w:rPr>
            </w:pPr>
            <w:r>
              <w:rPr>
                <w:sz w:val="18"/>
              </w:rPr>
              <w:t>Canistrum fosterianum</w:t>
            </w:r>
          </w:p>
        </w:tc>
      </w:tr>
      <w:tr>
        <w:trPr>
          <w:cantSplit/>
        </w:trPr>
        <w:tc>
          <w:tcPr>
            <w:tcW w:w="2360" w:type="dxa"/>
          </w:tcPr>
          <w:p>
            <w:pPr>
              <w:pStyle w:val="yTableNAm"/>
              <w:spacing w:before="0"/>
              <w:rPr>
                <w:sz w:val="18"/>
              </w:rPr>
            </w:pPr>
            <w:r>
              <w:rPr>
                <w:sz w:val="18"/>
              </w:rPr>
              <w:t>Canistrum fragrans</w:t>
            </w:r>
          </w:p>
        </w:tc>
        <w:tc>
          <w:tcPr>
            <w:tcW w:w="2360" w:type="dxa"/>
          </w:tcPr>
          <w:p>
            <w:pPr>
              <w:pStyle w:val="yTableNAm"/>
              <w:spacing w:before="0"/>
              <w:rPr>
                <w:sz w:val="18"/>
              </w:rPr>
            </w:pPr>
            <w:r>
              <w:rPr>
                <w:sz w:val="18"/>
              </w:rPr>
              <w:t>Canistrum x hybrids</w:t>
            </w:r>
          </w:p>
        </w:tc>
        <w:tc>
          <w:tcPr>
            <w:tcW w:w="2361" w:type="dxa"/>
          </w:tcPr>
          <w:p>
            <w:pPr>
              <w:pStyle w:val="yTableNAm"/>
              <w:spacing w:before="0"/>
              <w:rPr>
                <w:sz w:val="18"/>
              </w:rPr>
            </w:pPr>
            <w:r>
              <w:rPr>
                <w:sz w:val="18"/>
              </w:rPr>
              <w:t>Canistrum lindenii</w:t>
            </w:r>
          </w:p>
        </w:tc>
      </w:tr>
      <w:tr>
        <w:trPr>
          <w:cantSplit/>
        </w:trPr>
        <w:tc>
          <w:tcPr>
            <w:tcW w:w="2360" w:type="dxa"/>
          </w:tcPr>
          <w:p>
            <w:pPr>
              <w:pStyle w:val="yTableNAm"/>
              <w:spacing w:before="0"/>
              <w:rPr>
                <w:sz w:val="18"/>
              </w:rPr>
            </w:pPr>
            <w:r>
              <w:rPr>
                <w:sz w:val="18"/>
              </w:rPr>
              <w:t>Canistrum seidelianum</w:t>
            </w:r>
          </w:p>
        </w:tc>
        <w:tc>
          <w:tcPr>
            <w:tcW w:w="2360" w:type="dxa"/>
          </w:tcPr>
          <w:p>
            <w:pPr>
              <w:pStyle w:val="yTableNAm"/>
              <w:spacing w:before="0"/>
              <w:rPr>
                <w:sz w:val="18"/>
              </w:rPr>
            </w:pPr>
            <w:r>
              <w:rPr>
                <w:sz w:val="18"/>
              </w:rPr>
              <w:t>Canistrum triangulare</w:t>
            </w:r>
          </w:p>
        </w:tc>
        <w:tc>
          <w:tcPr>
            <w:tcW w:w="2361" w:type="dxa"/>
          </w:tcPr>
          <w:p>
            <w:pPr>
              <w:pStyle w:val="yTableNAm"/>
              <w:spacing w:before="0"/>
              <w:rPr>
                <w:sz w:val="18"/>
              </w:rPr>
            </w:pPr>
            <w:r>
              <w:rPr>
                <w:sz w:val="18"/>
              </w:rPr>
              <w:t>Canistrum spp. x Aechmea spp.</w:t>
            </w:r>
          </w:p>
        </w:tc>
      </w:tr>
      <w:tr>
        <w:trPr>
          <w:cantSplit/>
        </w:trPr>
        <w:tc>
          <w:tcPr>
            <w:tcW w:w="2360" w:type="dxa"/>
          </w:tcPr>
          <w:p>
            <w:pPr>
              <w:pStyle w:val="yTableNAm"/>
              <w:spacing w:before="0"/>
              <w:rPr>
                <w:sz w:val="18"/>
              </w:rPr>
            </w:pPr>
            <w:r>
              <w:rPr>
                <w:sz w:val="18"/>
              </w:rPr>
              <w:t>Canna cinnabarina</w:t>
            </w:r>
          </w:p>
        </w:tc>
        <w:tc>
          <w:tcPr>
            <w:tcW w:w="2360" w:type="dxa"/>
          </w:tcPr>
          <w:p>
            <w:pPr>
              <w:pStyle w:val="yTableNAm"/>
              <w:spacing w:before="0"/>
              <w:rPr>
                <w:sz w:val="18"/>
              </w:rPr>
            </w:pPr>
            <w:r>
              <w:rPr>
                <w:sz w:val="18"/>
              </w:rPr>
              <w:t>Canna discolor</w:t>
            </w:r>
          </w:p>
        </w:tc>
        <w:tc>
          <w:tcPr>
            <w:tcW w:w="2361" w:type="dxa"/>
          </w:tcPr>
          <w:p>
            <w:pPr>
              <w:pStyle w:val="yTableNAm"/>
              <w:spacing w:before="0"/>
              <w:rPr>
                <w:sz w:val="18"/>
              </w:rPr>
            </w:pPr>
            <w:r>
              <w:rPr>
                <w:sz w:val="18"/>
              </w:rPr>
              <w:t>Canna x generalis</w:t>
            </w:r>
          </w:p>
        </w:tc>
      </w:tr>
      <w:tr>
        <w:trPr>
          <w:cantSplit/>
        </w:trPr>
        <w:tc>
          <w:tcPr>
            <w:tcW w:w="2360" w:type="dxa"/>
          </w:tcPr>
          <w:p>
            <w:pPr>
              <w:pStyle w:val="yTableNAm"/>
              <w:spacing w:before="0"/>
              <w:rPr>
                <w:sz w:val="18"/>
              </w:rPr>
            </w:pPr>
            <w:r>
              <w:rPr>
                <w:sz w:val="18"/>
              </w:rPr>
              <w:t>Canna humilis</w:t>
            </w:r>
          </w:p>
        </w:tc>
        <w:tc>
          <w:tcPr>
            <w:tcW w:w="2360" w:type="dxa"/>
          </w:tcPr>
          <w:p>
            <w:pPr>
              <w:pStyle w:val="yTableNAm"/>
              <w:spacing w:before="0"/>
              <w:rPr>
                <w:sz w:val="18"/>
              </w:rPr>
            </w:pPr>
            <w:r>
              <w:rPr>
                <w:sz w:val="18"/>
              </w:rPr>
              <w:t>Canna hybrida</w:t>
            </w:r>
          </w:p>
        </w:tc>
        <w:tc>
          <w:tcPr>
            <w:tcW w:w="2361" w:type="dxa"/>
          </w:tcPr>
          <w:p>
            <w:pPr>
              <w:pStyle w:val="yTableNAm"/>
              <w:spacing w:before="0"/>
              <w:rPr>
                <w:sz w:val="18"/>
              </w:rPr>
            </w:pPr>
            <w:r>
              <w:rPr>
                <w:sz w:val="18"/>
              </w:rPr>
              <w:t>Canna indica</w:t>
            </w:r>
          </w:p>
        </w:tc>
      </w:tr>
      <w:tr>
        <w:trPr>
          <w:cantSplit/>
        </w:trPr>
        <w:tc>
          <w:tcPr>
            <w:tcW w:w="2360" w:type="dxa"/>
          </w:tcPr>
          <w:p>
            <w:pPr>
              <w:pStyle w:val="yTableNAm"/>
              <w:spacing w:before="0"/>
              <w:rPr>
                <w:sz w:val="18"/>
              </w:rPr>
            </w:pPr>
            <w:r>
              <w:rPr>
                <w:sz w:val="18"/>
              </w:rPr>
              <w:t>Canna iridiflora</w:t>
            </w:r>
          </w:p>
        </w:tc>
        <w:tc>
          <w:tcPr>
            <w:tcW w:w="2360" w:type="dxa"/>
          </w:tcPr>
          <w:p>
            <w:pPr>
              <w:pStyle w:val="yTableNAm"/>
              <w:spacing w:before="0"/>
              <w:rPr>
                <w:sz w:val="18"/>
              </w:rPr>
            </w:pPr>
            <w:r>
              <w:rPr>
                <w:sz w:val="18"/>
              </w:rPr>
              <w:t>Canna jaegeriana</w:t>
            </w:r>
          </w:p>
        </w:tc>
        <w:tc>
          <w:tcPr>
            <w:tcW w:w="2361" w:type="dxa"/>
          </w:tcPr>
          <w:p>
            <w:pPr>
              <w:pStyle w:val="yTableNAm"/>
              <w:spacing w:before="0"/>
              <w:rPr>
                <w:sz w:val="18"/>
              </w:rPr>
            </w:pPr>
            <w:r>
              <w:rPr>
                <w:sz w:val="18"/>
              </w:rPr>
              <w:t>Canna lanuginosa</w:t>
            </w:r>
          </w:p>
        </w:tc>
      </w:tr>
      <w:tr>
        <w:trPr>
          <w:cantSplit/>
        </w:trPr>
        <w:tc>
          <w:tcPr>
            <w:tcW w:w="2360" w:type="dxa"/>
          </w:tcPr>
          <w:p>
            <w:pPr>
              <w:pStyle w:val="yTableNAm"/>
              <w:spacing w:before="0"/>
              <w:rPr>
                <w:sz w:val="18"/>
              </w:rPr>
            </w:pPr>
            <w:r>
              <w:rPr>
                <w:sz w:val="18"/>
              </w:rPr>
              <w:t>Canna latifolium</w:t>
            </w:r>
          </w:p>
        </w:tc>
        <w:tc>
          <w:tcPr>
            <w:tcW w:w="2360" w:type="dxa"/>
          </w:tcPr>
          <w:p>
            <w:pPr>
              <w:pStyle w:val="yTableNAm"/>
              <w:spacing w:before="0"/>
              <w:rPr>
                <w:sz w:val="18"/>
              </w:rPr>
            </w:pPr>
            <w:r>
              <w:rPr>
                <w:sz w:val="18"/>
              </w:rPr>
              <w:t>Canna paniculata</w:t>
            </w:r>
          </w:p>
        </w:tc>
        <w:tc>
          <w:tcPr>
            <w:tcW w:w="2361" w:type="dxa"/>
          </w:tcPr>
          <w:p>
            <w:pPr>
              <w:pStyle w:val="yTableNAm"/>
              <w:spacing w:before="0"/>
              <w:rPr>
                <w:sz w:val="18"/>
              </w:rPr>
            </w:pPr>
            <w:r>
              <w:rPr>
                <w:sz w:val="18"/>
              </w:rPr>
              <w:t>Canna patens</w:t>
            </w:r>
          </w:p>
        </w:tc>
      </w:tr>
      <w:tr>
        <w:trPr>
          <w:cantSplit/>
        </w:trPr>
        <w:tc>
          <w:tcPr>
            <w:tcW w:w="2360" w:type="dxa"/>
          </w:tcPr>
          <w:p>
            <w:pPr>
              <w:pStyle w:val="yTableNAm"/>
              <w:spacing w:before="0"/>
              <w:rPr>
                <w:sz w:val="18"/>
              </w:rPr>
            </w:pPr>
            <w:r>
              <w:rPr>
                <w:sz w:val="18"/>
              </w:rPr>
              <w:t>Canna speciosa</w:t>
            </w:r>
          </w:p>
        </w:tc>
        <w:tc>
          <w:tcPr>
            <w:tcW w:w="2360" w:type="dxa"/>
          </w:tcPr>
          <w:p>
            <w:pPr>
              <w:pStyle w:val="yTableNAm"/>
              <w:spacing w:before="0"/>
              <w:rPr>
                <w:sz w:val="18"/>
              </w:rPr>
            </w:pPr>
            <w:r>
              <w:rPr>
                <w:sz w:val="18"/>
              </w:rPr>
              <w:t>Canna warszewiczii</w:t>
            </w:r>
          </w:p>
        </w:tc>
        <w:tc>
          <w:tcPr>
            <w:tcW w:w="2361" w:type="dxa"/>
          </w:tcPr>
          <w:p>
            <w:pPr>
              <w:pStyle w:val="yTableNAm"/>
              <w:spacing w:before="0"/>
              <w:rPr>
                <w:sz w:val="18"/>
              </w:rPr>
            </w:pPr>
            <w:r>
              <w:rPr>
                <w:sz w:val="18"/>
              </w:rPr>
              <w:t>Cannabis sativa</w:t>
            </w:r>
          </w:p>
        </w:tc>
      </w:tr>
      <w:tr>
        <w:trPr>
          <w:cantSplit/>
        </w:trPr>
        <w:tc>
          <w:tcPr>
            <w:tcW w:w="2360" w:type="dxa"/>
          </w:tcPr>
          <w:p>
            <w:pPr>
              <w:pStyle w:val="yTableNAm"/>
              <w:spacing w:before="0"/>
              <w:rPr>
                <w:sz w:val="18"/>
              </w:rPr>
            </w:pPr>
            <w:r>
              <w:rPr>
                <w:sz w:val="18"/>
              </w:rPr>
              <w:t>Canthium buxifolium</w:t>
            </w:r>
          </w:p>
        </w:tc>
        <w:tc>
          <w:tcPr>
            <w:tcW w:w="2360" w:type="dxa"/>
          </w:tcPr>
          <w:p>
            <w:pPr>
              <w:pStyle w:val="yTableNAm"/>
              <w:spacing w:before="0"/>
              <w:rPr>
                <w:sz w:val="18"/>
              </w:rPr>
            </w:pPr>
            <w:r>
              <w:rPr>
                <w:sz w:val="18"/>
              </w:rPr>
              <w:t>Canthium coprosmoides</w:t>
            </w:r>
          </w:p>
        </w:tc>
        <w:tc>
          <w:tcPr>
            <w:tcW w:w="2361" w:type="dxa"/>
          </w:tcPr>
          <w:p>
            <w:pPr>
              <w:pStyle w:val="yTableNAm"/>
              <w:spacing w:before="0"/>
              <w:rPr>
                <w:sz w:val="18"/>
              </w:rPr>
            </w:pPr>
            <w:r>
              <w:rPr>
                <w:sz w:val="18"/>
              </w:rPr>
              <w:t>Canthium gracilipes</w:t>
            </w:r>
          </w:p>
        </w:tc>
      </w:tr>
      <w:tr>
        <w:trPr>
          <w:cantSplit/>
        </w:trPr>
        <w:tc>
          <w:tcPr>
            <w:tcW w:w="2360" w:type="dxa"/>
          </w:tcPr>
          <w:p>
            <w:pPr>
              <w:pStyle w:val="yTableNAm"/>
              <w:spacing w:before="0"/>
              <w:rPr>
                <w:sz w:val="18"/>
              </w:rPr>
            </w:pPr>
            <w:r>
              <w:rPr>
                <w:sz w:val="18"/>
              </w:rPr>
              <w:t>Canthium latifolium</w:t>
            </w:r>
          </w:p>
        </w:tc>
        <w:tc>
          <w:tcPr>
            <w:tcW w:w="2360" w:type="dxa"/>
          </w:tcPr>
          <w:p>
            <w:pPr>
              <w:pStyle w:val="yTableNAm"/>
              <w:spacing w:before="0"/>
              <w:rPr>
                <w:sz w:val="18"/>
              </w:rPr>
            </w:pPr>
            <w:r>
              <w:rPr>
                <w:sz w:val="18"/>
              </w:rPr>
              <w:t>Canthium odoratum</w:t>
            </w:r>
          </w:p>
        </w:tc>
        <w:tc>
          <w:tcPr>
            <w:tcW w:w="2361" w:type="dxa"/>
          </w:tcPr>
          <w:p>
            <w:pPr>
              <w:pStyle w:val="yTableNAm"/>
              <w:spacing w:before="0"/>
              <w:rPr>
                <w:sz w:val="18"/>
              </w:rPr>
            </w:pPr>
            <w:r>
              <w:rPr>
                <w:sz w:val="18"/>
              </w:rPr>
              <w:t>Canthium oleifolium</w:t>
            </w:r>
          </w:p>
        </w:tc>
      </w:tr>
      <w:tr>
        <w:trPr>
          <w:cantSplit/>
        </w:trPr>
        <w:tc>
          <w:tcPr>
            <w:tcW w:w="2360" w:type="dxa"/>
          </w:tcPr>
          <w:p>
            <w:pPr>
              <w:pStyle w:val="yTableNAm"/>
              <w:spacing w:before="0"/>
              <w:rPr>
                <w:sz w:val="18"/>
              </w:rPr>
            </w:pPr>
            <w:r>
              <w:rPr>
                <w:sz w:val="18"/>
              </w:rPr>
              <w:t>Canthium quadrifida</w:t>
            </w:r>
          </w:p>
        </w:tc>
        <w:tc>
          <w:tcPr>
            <w:tcW w:w="2360" w:type="dxa"/>
          </w:tcPr>
          <w:p>
            <w:pPr>
              <w:pStyle w:val="yTableNAm"/>
              <w:spacing w:before="0"/>
              <w:rPr>
                <w:sz w:val="18"/>
              </w:rPr>
            </w:pPr>
            <w:r>
              <w:rPr>
                <w:sz w:val="18"/>
              </w:rPr>
              <w:t>Canthium vacciniifolium</w:t>
            </w:r>
          </w:p>
        </w:tc>
        <w:tc>
          <w:tcPr>
            <w:tcW w:w="2361" w:type="dxa"/>
          </w:tcPr>
          <w:p>
            <w:pPr>
              <w:pStyle w:val="yTableNAm"/>
              <w:spacing w:before="0"/>
              <w:rPr>
                <w:sz w:val="18"/>
              </w:rPr>
            </w:pPr>
            <w:r>
              <w:rPr>
                <w:sz w:val="18"/>
              </w:rPr>
              <w:t>Canthium venosum</w:t>
            </w:r>
          </w:p>
        </w:tc>
      </w:tr>
      <w:tr>
        <w:trPr>
          <w:cantSplit/>
        </w:trPr>
        <w:tc>
          <w:tcPr>
            <w:tcW w:w="2360" w:type="dxa"/>
          </w:tcPr>
          <w:p>
            <w:pPr>
              <w:pStyle w:val="yTableNAm"/>
              <w:spacing w:before="0"/>
              <w:rPr>
                <w:sz w:val="18"/>
              </w:rPr>
            </w:pPr>
            <w:r>
              <w:rPr>
                <w:sz w:val="18"/>
              </w:rPr>
              <w:t>Canthium ventosum</w:t>
            </w:r>
          </w:p>
        </w:tc>
        <w:tc>
          <w:tcPr>
            <w:tcW w:w="2360" w:type="dxa"/>
          </w:tcPr>
          <w:p>
            <w:pPr>
              <w:pStyle w:val="yTableNAm"/>
              <w:spacing w:before="0"/>
              <w:rPr>
                <w:sz w:val="18"/>
              </w:rPr>
            </w:pPr>
            <w:r>
              <w:rPr>
                <w:sz w:val="18"/>
              </w:rPr>
              <w:t>Cantua bicolor</w:t>
            </w:r>
          </w:p>
        </w:tc>
        <w:tc>
          <w:tcPr>
            <w:tcW w:w="2361" w:type="dxa"/>
          </w:tcPr>
          <w:p>
            <w:pPr>
              <w:pStyle w:val="yTableNAm"/>
              <w:spacing w:before="0"/>
              <w:rPr>
                <w:sz w:val="18"/>
              </w:rPr>
            </w:pPr>
            <w:r>
              <w:rPr>
                <w:sz w:val="18"/>
              </w:rPr>
              <w:t>Cantua buxifolia</w:t>
            </w:r>
          </w:p>
        </w:tc>
      </w:tr>
      <w:tr>
        <w:trPr>
          <w:cantSplit/>
        </w:trPr>
        <w:tc>
          <w:tcPr>
            <w:tcW w:w="2360" w:type="dxa"/>
          </w:tcPr>
          <w:p>
            <w:pPr>
              <w:pStyle w:val="yTableNAm"/>
              <w:spacing w:before="0"/>
              <w:rPr>
                <w:sz w:val="18"/>
              </w:rPr>
            </w:pPr>
            <w:r>
              <w:rPr>
                <w:sz w:val="18"/>
              </w:rPr>
              <w:t>Cantua dependens</w:t>
            </w:r>
          </w:p>
        </w:tc>
        <w:tc>
          <w:tcPr>
            <w:tcW w:w="2360" w:type="dxa"/>
          </w:tcPr>
          <w:p>
            <w:pPr>
              <w:pStyle w:val="yTableNAm"/>
              <w:spacing w:before="0"/>
              <w:rPr>
                <w:sz w:val="18"/>
              </w:rPr>
            </w:pPr>
            <w:r>
              <w:rPr>
                <w:sz w:val="18"/>
              </w:rPr>
              <w:t>Cantua pyrifolia</w:t>
            </w:r>
          </w:p>
        </w:tc>
        <w:tc>
          <w:tcPr>
            <w:tcW w:w="2361" w:type="dxa"/>
          </w:tcPr>
          <w:p>
            <w:pPr>
              <w:pStyle w:val="yTableNAm"/>
              <w:spacing w:before="0"/>
              <w:rPr>
                <w:sz w:val="18"/>
              </w:rPr>
            </w:pPr>
            <w:r>
              <w:rPr>
                <w:sz w:val="18"/>
              </w:rPr>
              <w:t>Capnoides sempervirens</w:t>
            </w:r>
          </w:p>
        </w:tc>
      </w:tr>
      <w:tr>
        <w:trPr>
          <w:cantSplit/>
        </w:trPr>
        <w:tc>
          <w:tcPr>
            <w:tcW w:w="2360" w:type="dxa"/>
          </w:tcPr>
          <w:p>
            <w:pPr>
              <w:pStyle w:val="yTableNAm"/>
              <w:spacing w:before="0"/>
              <w:rPr>
                <w:sz w:val="18"/>
              </w:rPr>
            </w:pPr>
            <w:r>
              <w:rPr>
                <w:sz w:val="18"/>
              </w:rPr>
              <w:t>Capparis arborea</w:t>
            </w:r>
          </w:p>
        </w:tc>
        <w:tc>
          <w:tcPr>
            <w:tcW w:w="2360" w:type="dxa"/>
          </w:tcPr>
          <w:p>
            <w:pPr>
              <w:pStyle w:val="yTableNAm"/>
              <w:spacing w:before="0"/>
              <w:rPr>
                <w:sz w:val="18"/>
              </w:rPr>
            </w:pPr>
            <w:r>
              <w:rPr>
                <w:sz w:val="18"/>
              </w:rPr>
              <w:t>Capparis canescens</w:t>
            </w:r>
          </w:p>
        </w:tc>
        <w:tc>
          <w:tcPr>
            <w:tcW w:w="2361" w:type="dxa"/>
          </w:tcPr>
          <w:p>
            <w:pPr>
              <w:pStyle w:val="yTableNAm"/>
              <w:spacing w:before="0"/>
              <w:rPr>
                <w:sz w:val="18"/>
              </w:rPr>
            </w:pPr>
            <w:r>
              <w:rPr>
                <w:sz w:val="18"/>
              </w:rPr>
              <w:t>Capparis diversifolia</w:t>
            </w:r>
          </w:p>
        </w:tc>
      </w:tr>
      <w:tr>
        <w:trPr>
          <w:cantSplit/>
        </w:trPr>
        <w:tc>
          <w:tcPr>
            <w:tcW w:w="2360" w:type="dxa"/>
          </w:tcPr>
          <w:p>
            <w:pPr>
              <w:pStyle w:val="yTableNAm"/>
              <w:spacing w:before="0"/>
              <w:rPr>
                <w:sz w:val="18"/>
              </w:rPr>
            </w:pPr>
            <w:r>
              <w:rPr>
                <w:sz w:val="18"/>
              </w:rPr>
              <w:t>Capparis lanceolaris</w:t>
            </w:r>
          </w:p>
        </w:tc>
        <w:tc>
          <w:tcPr>
            <w:tcW w:w="2360" w:type="dxa"/>
          </w:tcPr>
          <w:p>
            <w:pPr>
              <w:pStyle w:val="yTableNAm"/>
              <w:spacing w:before="0"/>
              <w:rPr>
                <w:sz w:val="18"/>
              </w:rPr>
            </w:pPr>
            <w:r>
              <w:rPr>
                <w:sz w:val="18"/>
              </w:rPr>
              <w:t>Capparis loranthifolia</w:t>
            </w:r>
          </w:p>
        </w:tc>
        <w:tc>
          <w:tcPr>
            <w:tcW w:w="2361" w:type="dxa"/>
          </w:tcPr>
          <w:p>
            <w:pPr>
              <w:pStyle w:val="yTableNAm"/>
              <w:spacing w:before="0"/>
              <w:rPr>
                <w:sz w:val="18"/>
              </w:rPr>
            </w:pPr>
            <w:r>
              <w:rPr>
                <w:sz w:val="18"/>
              </w:rPr>
              <w:t>Capparis nummularia</w:t>
            </w:r>
          </w:p>
        </w:tc>
      </w:tr>
      <w:tr>
        <w:trPr>
          <w:cantSplit/>
        </w:trPr>
        <w:tc>
          <w:tcPr>
            <w:tcW w:w="2360" w:type="dxa"/>
          </w:tcPr>
          <w:p>
            <w:pPr>
              <w:pStyle w:val="yTableNAm"/>
              <w:spacing w:before="0"/>
              <w:rPr>
                <w:sz w:val="18"/>
              </w:rPr>
            </w:pPr>
            <w:r>
              <w:rPr>
                <w:sz w:val="18"/>
              </w:rPr>
              <w:t>Capparis ornans</w:t>
            </w:r>
          </w:p>
        </w:tc>
        <w:tc>
          <w:tcPr>
            <w:tcW w:w="2360" w:type="dxa"/>
          </w:tcPr>
          <w:p>
            <w:pPr>
              <w:pStyle w:val="yTableNAm"/>
              <w:spacing w:before="0"/>
              <w:rPr>
                <w:sz w:val="18"/>
              </w:rPr>
            </w:pPr>
            <w:r>
              <w:rPr>
                <w:sz w:val="18"/>
              </w:rPr>
              <w:t>Capparis sarmentosa</w:t>
            </w:r>
          </w:p>
        </w:tc>
        <w:tc>
          <w:tcPr>
            <w:tcW w:w="2361" w:type="dxa"/>
          </w:tcPr>
          <w:p>
            <w:pPr>
              <w:pStyle w:val="yTableNAm"/>
              <w:spacing w:before="0"/>
              <w:rPr>
                <w:sz w:val="18"/>
              </w:rPr>
            </w:pPr>
            <w:r>
              <w:rPr>
                <w:sz w:val="18"/>
              </w:rPr>
              <w:t>Capparis zeylanica</w:t>
            </w:r>
          </w:p>
        </w:tc>
      </w:tr>
      <w:tr>
        <w:trPr>
          <w:cantSplit/>
        </w:trPr>
        <w:tc>
          <w:tcPr>
            <w:tcW w:w="2360" w:type="dxa"/>
          </w:tcPr>
          <w:p>
            <w:pPr>
              <w:pStyle w:val="yTableNAm"/>
              <w:spacing w:before="0"/>
              <w:rPr>
                <w:sz w:val="18"/>
              </w:rPr>
            </w:pPr>
            <w:r>
              <w:rPr>
                <w:sz w:val="18"/>
              </w:rPr>
              <w:t>Capsella bursa-pastoris</w:t>
            </w:r>
          </w:p>
        </w:tc>
        <w:tc>
          <w:tcPr>
            <w:tcW w:w="2360" w:type="dxa"/>
          </w:tcPr>
          <w:p>
            <w:pPr>
              <w:pStyle w:val="yTableNAm"/>
              <w:spacing w:before="0"/>
              <w:rPr>
                <w:sz w:val="18"/>
              </w:rPr>
            </w:pPr>
            <w:r>
              <w:rPr>
                <w:sz w:val="18"/>
              </w:rPr>
              <w:t>Capsicum annuum</w:t>
            </w:r>
          </w:p>
        </w:tc>
        <w:tc>
          <w:tcPr>
            <w:tcW w:w="2361" w:type="dxa"/>
          </w:tcPr>
          <w:p>
            <w:pPr>
              <w:pStyle w:val="yTableNAm"/>
              <w:spacing w:before="0"/>
              <w:rPr>
                <w:sz w:val="18"/>
              </w:rPr>
            </w:pPr>
            <w:r>
              <w:rPr>
                <w:sz w:val="18"/>
              </w:rPr>
              <w:t>Capsicum baccatum</w:t>
            </w:r>
          </w:p>
        </w:tc>
      </w:tr>
      <w:tr>
        <w:trPr>
          <w:cantSplit/>
        </w:trPr>
        <w:tc>
          <w:tcPr>
            <w:tcW w:w="2360" w:type="dxa"/>
          </w:tcPr>
          <w:p>
            <w:pPr>
              <w:pStyle w:val="yTableNAm"/>
              <w:spacing w:before="0"/>
              <w:rPr>
                <w:sz w:val="18"/>
              </w:rPr>
            </w:pPr>
            <w:r>
              <w:rPr>
                <w:sz w:val="18"/>
              </w:rPr>
              <w:t>Capsicum chacoense</w:t>
            </w:r>
          </w:p>
        </w:tc>
        <w:tc>
          <w:tcPr>
            <w:tcW w:w="2360" w:type="dxa"/>
          </w:tcPr>
          <w:p>
            <w:pPr>
              <w:pStyle w:val="yTableNAm"/>
              <w:spacing w:before="0"/>
              <w:rPr>
                <w:sz w:val="18"/>
              </w:rPr>
            </w:pPr>
            <w:r>
              <w:rPr>
                <w:sz w:val="18"/>
              </w:rPr>
              <w:t>Capsicum chinense</w:t>
            </w:r>
          </w:p>
        </w:tc>
        <w:tc>
          <w:tcPr>
            <w:tcW w:w="2361" w:type="dxa"/>
          </w:tcPr>
          <w:p>
            <w:pPr>
              <w:pStyle w:val="yTableNAm"/>
              <w:spacing w:before="0"/>
              <w:rPr>
                <w:sz w:val="18"/>
              </w:rPr>
            </w:pPr>
            <w:r>
              <w:rPr>
                <w:sz w:val="18"/>
              </w:rPr>
              <w:t>Capsicum fastigiatum</w:t>
            </w:r>
          </w:p>
        </w:tc>
      </w:tr>
      <w:tr>
        <w:trPr>
          <w:cantSplit/>
        </w:trPr>
        <w:tc>
          <w:tcPr>
            <w:tcW w:w="2360" w:type="dxa"/>
          </w:tcPr>
          <w:p>
            <w:pPr>
              <w:pStyle w:val="yTableNAm"/>
              <w:spacing w:before="0"/>
              <w:rPr>
                <w:sz w:val="18"/>
              </w:rPr>
            </w:pPr>
            <w:r>
              <w:rPr>
                <w:sz w:val="18"/>
              </w:rPr>
              <w:t>Capsicum galapagoense</w:t>
            </w:r>
          </w:p>
        </w:tc>
        <w:tc>
          <w:tcPr>
            <w:tcW w:w="2360" w:type="dxa"/>
          </w:tcPr>
          <w:p>
            <w:pPr>
              <w:pStyle w:val="yTableNAm"/>
              <w:spacing w:before="0"/>
              <w:rPr>
                <w:sz w:val="18"/>
              </w:rPr>
            </w:pPr>
            <w:r>
              <w:rPr>
                <w:sz w:val="18"/>
              </w:rPr>
              <w:t>Capsicum pubescens</w:t>
            </w:r>
          </w:p>
        </w:tc>
        <w:tc>
          <w:tcPr>
            <w:tcW w:w="2361" w:type="dxa"/>
          </w:tcPr>
          <w:p>
            <w:pPr>
              <w:pStyle w:val="yTableNAm"/>
              <w:spacing w:before="0"/>
              <w:rPr>
                <w:sz w:val="18"/>
              </w:rPr>
            </w:pPr>
            <w:r>
              <w:rPr>
                <w:sz w:val="18"/>
              </w:rPr>
              <w:t>Capsicum tovarii</w:t>
            </w:r>
          </w:p>
        </w:tc>
      </w:tr>
      <w:tr>
        <w:trPr>
          <w:cantSplit/>
        </w:trPr>
        <w:tc>
          <w:tcPr>
            <w:tcW w:w="2360" w:type="dxa"/>
          </w:tcPr>
          <w:p>
            <w:pPr>
              <w:pStyle w:val="yTableNAm"/>
              <w:spacing w:before="0"/>
              <w:rPr>
                <w:sz w:val="18"/>
              </w:rPr>
            </w:pPr>
            <w:r>
              <w:rPr>
                <w:sz w:val="18"/>
              </w:rPr>
              <w:t>Captaincookia margaretae</w:t>
            </w:r>
          </w:p>
        </w:tc>
        <w:tc>
          <w:tcPr>
            <w:tcW w:w="2360" w:type="dxa"/>
          </w:tcPr>
          <w:p>
            <w:pPr>
              <w:pStyle w:val="yTableNAm"/>
              <w:spacing w:before="0"/>
              <w:rPr>
                <w:sz w:val="18"/>
              </w:rPr>
            </w:pPr>
            <w:r>
              <w:rPr>
                <w:sz w:val="18"/>
              </w:rPr>
              <w:t>Caragana arborescens</w:t>
            </w:r>
          </w:p>
        </w:tc>
        <w:tc>
          <w:tcPr>
            <w:tcW w:w="2361" w:type="dxa"/>
          </w:tcPr>
          <w:p>
            <w:pPr>
              <w:pStyle w:val="yTableNAm"/>
              <w:spacing w:before="0"/>
              <w:rPr>
                <w:sz w:val="18"/>
              </w:rPr>
            </w:pPr>
            <w:r>
              <w:rPr>
                <w:sz w:val="18"/>
              </w:rPr>
              <w:t>Caragana brevispina</w:t>
            </w:r>
          </w:p>
        </w:tc>
      </w:tr>
      <w:tr>
        <w:trPr>
          <w:cantSplit/>
        </w:trPr>
        <w:tc>
          <w:tcPr>
            <w:tcW w:w="2360" w:type="dxa"/>
          </w:tcPr>
          <w:p>
            <w:pPr>
              <w:pStyle w:val="yTableNAm"/>
              <w:spacing w:before="0"/>
              <w:rPr>
                <w:sz w:val="18"/>
              </w:rPr>
            </w:pPr>
            <w:r>
              <w:rPr>
                <w:sz w:val="18"/>
              </w:rPr>
              <w:t>Caragana decorticans</w:t>
            </w:r>
          </w:p>
        </w:tc>
        <w:tc>
          <w:tcPr>
            <w:tcW w:w="2360" w:type="dxa"/>
          </w:tcPr>
          <w:p>
            <w:pPr>
              <w:pStyle w:val="yTableNAm"/>
              <w:spacing w:before="0"/>
              <w:rPr>
                <w:sz w:val="18"/>
              </w:rPr>
            </w:pPr>
            <w:r>
              <w:rPr>
                <w:sz w:val="18"/>
              </w:rPr>
              <w:t>Caragana microphylla</w:t>
            </w:r>
          </w:p>
        </w:tc>
        <w:tc>
          <w:tcPr>
            <w:tcW w:w="2361" w:type="dxa"/>
          </w:tcPr>
          <w:p>
            <w:pPr>
              <w:pStyle w:val="yTableNAm"/>
              <w:spacing w:before="0"/>
              <w:rPr>
                <w:sz w:val="18"/>
              </w:rPr>
            </w:pPr>
            <w:r>
              <w:rPr>
                <w:sz w:val="18"/>
              </w:rPr>
              <w:t>Caragana sinica</w:t>
            </w:r>
          </w:p>
        </w:tc>
      </w:tr>
      <w:tr>
        <w:trPr>
          <w:cantSplit/>
        </w:trPr>
        <w:tc>
          <w:tcPr>
            <w:tcW w:w="2360" w:type="dxa"/>
          </w:tcPr>
          <w:p>
            <w:pPr>
              <w:pStyle w:val="yTableNAm"/>
              <w:spacing w:before="0"/>
              <w:rPr>
                <w:sz w:val="18"/>
              </w:rPr>
            </w:pPr>
            <w:r>
              <w:rPr>
                <w:sz w:val="18"/>
              </w:rPr>
              <w:t>Caragana tragacanthoides</w:t>
            </w:r>
          </w:p>
        </w:tc>
        <w:tc>
          <w:tcPr>
            <w:tcW w:w="2360" w:type="dxa"/>
          </w:tcPr>
          <w:p>
            <w:pPr>
              <w:pStyle w:val="yTableNAm"/>
              <w:spacing w:before="0"/>
              <w:rPr>
                <w:sz w:val="18"/>
              </w:rPr>
            </w:pPr>
            <w:r>
              <w:rPr>
                <w:sz w:val="18"/>
              </w:rPr>
              <w:t>Caralluma acutangula</w:t>
            </w:r>
          </w:p>
        </w:tc>
        <w:tc>
          <w:tcPr>
            <w:tcW w:w="2361" w:type="dxa"/>
          </w:tcPr>
          <w:p>
            <w:pPr>
              <w:pStyle w:val="yTableNAm"/>
              <w:spacing w:before="0"/>
              <w:rPr>
                <w:sz w:val="18"/>
              </w:rPr>
            </w:pPr>
            <w:r>
              <w:rPr>
                <w:sz w:val="18"/>
              </w:rPr>
              <w:t>Caralluma adscendens</w:t>
            </w:r>
          </w:p>
        </w:tc>
      </w:tr>
      <w:tr>
        <w:trPr>
          <w:cantSplit/>
        </w:trPr>
        <w:tc>
          <w:tcPr>
            <w:tcW w:w="2360" w:type="dxa"/>
          </w:tcPr>
          <w:p>
            <w:pPr>
              <w:pStyle w:val="yTableNAm"/>
              <w:spacing w:before="0"/>
              <w:rPr>
                <w:sz w:val="18"/>
              </w:rPr>
            </w:pPr>
            <w:r>
              <w:rPr>
                <w:sz w:val="18"/>
              </w:rPr>
              <w:t>Caralluma arachnoidea</w:t>
            </w:r>
          </w:p>
        </w:tc>
        <w:tc>
          <w:tcPr>
            <w:tcW w:w="2360" w:type="dxa"/>
          </w:tcPr>
          <w:p>
            <w:pPr>
              <w:pStyle w:val="yTableNAm"/>
              <w:spacing w:before="0"/>
              <w:rPr>
                <w:sz w:val="18"/>
              </w:rPr>
            </w:pPr>
            <w:r>
              <w:rPr>
                <w:sz w:val="18"/>
              </w:rPr>
              <w:t>Caralluma burchardii</w:t>
            </w:r>
          </w:p>
        </w:tc>
        <w:tc>
          <w:tcPr>
            <w:tcW w:w="2361" w:type="dxa"/>
          </w:tcPr>
          <w:p>
            <w:pPr>
              <w:pStyle w:val="yTableNAm"/>
              <w:spacing w:before="0"/>
              <w:rPr>
                <w:sz w:val="18"/>
              </w:rPr>
            </w:pPr>
            <w:r>
              <w:rPr>
                <w:sz w:val="18"/>
              </w:rPr>
              <w:t>Caralluma deflersiana</w:t>
            </w:r>
          </w:p>
        </w:tc>
      </w:tr>
      <w:tr>
        <w:trPr>
          <w:cantSplit/>
        </w:trPr>
        <w:tc>
          <w:tcPr>
            <w:tcW w:w="2360" w:type="dxa"/>
          </w:tcPr>
          <w:p>
            <w:pPr>
              <w:pStyle w:val="yTableNAm"/>
              <w:spacing w:before="0"/>
              <w:rPr>
                <w:sz w:val="18"/>
              </w:rPr>
            </w:pPr>
            <w:r>
              <w:rPr>
                <w:sz w:val="18"/>
              </w:rPr>
              <w:t>Caralluma gemugofana</w:t>
            </w:r>
          </w:p>
        </w:tc>
        <w:tc>
          <w:tcPr>
            <w:tcW w:w="2360" w:type="dxa"/>
          </w:tcPr>
          <w:p>
            <w:pPr>
              <w:pStyle w:val="yTableNAm"/>
              <w:spacing w:before="0"/>
              <w:rPr>
                <w:sz w:val="18"/>
              </w:rPr>
            </w:pPr>
            <w:r>
              <w:rPr>
                <w:sz w:val="18"/>
              </w:rPr>
              <w:t>Caralluma gracilipes</w:t>
            </w:r>
          </w:p>
        </w:tc>
        <w:tc>
          <w:tcPr>
            <w:tcW w:w="2361" w:type="dxa"/>
          </w:tcPr>
          <w:p>
            <w:pPr>
              <w:pStyle w:val="yTableNAm"/>
              <w:spacing w:before="0"/>
              <w:rPr>
                <w:sz w:val="18"/>
              </w:rPr>
            </w:pPr>
            <w:r>
              <w:rPr>
                <w:sz w:val="18"/>
              </w:rPr>
              <w:t>Caralluma melanantha</w:t>
            </w:r>
          </w:p>
        </w:tc>
      </w:tr>
      <w:tr>
        <w:trPr>
          <w:cantSplit/>
        </w:trPr>
        <w:tc>
          <w:tcPr>
            <w:tcW w:w="2360" w:type="dxa"/>
          </w:tcPr>
          <w:p>
            <w:pPr>
              <w:pStyle w:val="yTableNAm"/>
              <w:spacing w:before="0"/>
              <w:rPr>
                <w:sz w:val="18"/>
              </w:rPr>
            </w:pPr>
            <w:r>
              <w:rPr>
                <w:sz w:val="18"/>
              </w:rPr>
              <w:t>Caralluma somalica</w:t>
            </w:r>
          </w:p>
        </w:tc>
        <w:tc>
          <w:tcPr>
            <w:tcW w:w="2360" w:type="dxa"/>
          </w:tcPr>
          <w:p>
            <w:pPr>
              <w:pStyle w:val="yTableNAm"/>
              <w:spacing w:before="0"/>
              <w:rPr>
                <w:sz w:val="18"/>
              </w:rPr>
            </w:pPr>
            <w:r>
              <w:rPr>
                <w:sz w:val="18"/>
              </w:rPr>
              <w:t>Caralluma stalagmifera</w:t>
            </w:r>
          </w:p>
        </w:tc>
        <w:tc>
          <w:tcPr>
            <w:tcW w:w="2361" w:type="dxa"/>
          </w:tcPr>
          <w:p>
            <w:pPr>
              <w:pStyle w:val="yTableNAm"/>
              <w:spacing w:before="0"/>
              <w:rPr>
                <w:sz w:val="18"/>
              </w:rPr>
            </w:pPr>
            <w:r>
              <w:rPr>
                <w:sz w:val="18"/>
              </w:rPr>
              <w:t>Caralluma subulata</w:t>
            </w:r>
          </w:p>
        </w:tc>
      </w:tr>
      <w:tr>
        <w:trPr>
          <w:cantSplit/>
        </w:trPr>
        <w:tc>
          <w:tcPr>
            <w:tcW w:w="2360" w:type="dxa"/>
          </w:tcPr>
          <w:p>
            <w:pPr>
              <w:pStyle w:val="yTableNAm"/>
              <w:spacing w:before="0"/>
              <w:rPr>
                <w:sz w:val="18"/>
              </w:rPr>
            </w:pPr>
            <w:r>
              <w:rPr>
                <w:sz w:val="18"/>
              </w:rPr>
              <w:t>Caralluma tubiformis</w:t>
            </w:r>
          </w:p>
        </w:tc>
        <w:tc>
          <w:tcPr>
            <w:tcW w:w="2360" w:type="dxa"/>
          </w:tcPr>
          <w:p>
            <w:pPr>
              <w:pStyle w:val="yTableNAm"/>
              <w:spacing w:before="0"/>
              <w:rPr>
                <w:sz w:val="18"/>
              </w:rPr>
            </w:pPr>
            <w:r>
              <w:rPr>
                <w:sz w:val="18"/>
              </w:rPr>
              <w:t>Carapa procera</w:t>
            </w:r>
          </w:p>
        </w:tc>
        <w:tc>
          <w:tcPr>
            <w:tcW w:w="2361" w:type="dxa"/>
          </w:tcPr>
          <w:p>
            <w:pPr>
              <w:pStyle w:val="yTableNAm"/>
              <w:spacing w:before="0"/>
              <w:rPr>
                <w:sz w:val="18"/>
              </w:rPr>
            </w:pPr>
            <w:r>
              <w:rPr>
                <w:sz w:val="18"/>
              </w:rPr>
              <w:t>Cardamine enneaphyllos</w:t>
            </w:r>
          </w:p>
        </w:tc>
      </w:tr>
      <w:tr>
        <w:trPr>
          <w:cantSplit/>
        </w:trPr>
        <w:tc>
          <w:tcPr>
            <w:tcW w:w="2360" w:type="dxa"/>
          </w:tcPr>
          <w:p>
            <w:pPr>
              <w:pStyle w:val="yTableNAm"/>
              <w:spacing w:before="0"/>
              <w:rPr>
                <w:sz w:val="18"/>
              </w:rPr>
            </w:pPr>
            <w:r>
              <w:rPr>
                <w:sz w:val="18"/>
              </w:rPr>
              <w:t>Cardamine gunnii</w:t>
            </w:r>
          </w:p>
        </w:tc>
        <w:tc>
          <w:tcPr>
            <w:tcW w:w="2360" w:type="dxa"/>
          </w:tcPr>
          <w:p>
            <w:pPr>
              <w:pStyle w:val="yTableNAm"/>
              <w:spacing w:before="0"/>
              <w:rPr>
                <w:sz w:val="18"/>
              </w:rPr>
            </w:pPr>
            <w:r>
              <w:rPr>
                <w:sz w:val="18"/>
              </w:rPr>
              <w:t>Cardamine hirsuta</w:t>
            </w:r>
          </w:p>
        </w:tc>
        <w:tc>
          <w:tcPr>
            <w:tcW w:w="2361" w:type="dxa"/>
          </w:tcPr>
          <w:p>
            <w:pPr>
              <w:pStyle w:val="yTableNAm"/>
              <w:spacing w:before="0"/>
              <w:rPr>
                <w:sz w:val="18"/>
              </w:rPr>
            </w:pPr>
            <w:r>
              <w:rPr>
                <w:sz w:val="18"/>
              </w:rPr>
              <w:t>Cardamine lilacina</w:t>
            </w:r>
          </w:p>
        </w:tc>
      </w:tr>
      <w:tr>
        <w:trPr>
          <w:cantSplit/>
        </w:trPr>
        <w:tc>
          <w:tcPr>
            <w:tcW w:w="2360" w:type="dxa"/>
          </w:tcPr>
          <w:p>
            <w:pPr>
              <w:pStyle w:val="yTableNAm"/>
              <w:spacing w:before="0"/>
              <w:rPr>
                <w:sz w:val="18"/>
              </w:rPr>
            </w:pPr>
            <w:r>
              <w:rPr>
                <w:sz w:val="18"/>
              </w:rPr>
              <w:t>Cardamine pratensis</w:t>
            </w:r>
          </w:p>
        </w:tc>
        <w:tc>
          <w:tcPr>
            <w:tcW w:w="2360" w:type="dxa"/>
          </w:tcPr>
          <w:p>
            <w:pPr>
              <w:pStyle w:val="yTableNAm"/>
              <w:spacing w:before="0"/>
              <w:rPr>
                <w:sz w:val="18"/>
              </w:rPr>
            </w:pPr>
            <w:r>
              <w:rPr>
                <w:sz w:val="18"/>
              </w:rPr>
              <w:t>Cardamine robusta</w:t>
            </w:r>
          </w:p>
        </w:tc>
        <w:tc>
          <w:tcPr>
            <w:tcW w:w="2361" w:type="dxa"/>
          </w:tcPr>
          <w:p>
            <w:pPr>
              <w:pStyle w:val="yTableNAm"/>
              <w:spacing w:before="0"/>
              <w:rPr>
                <w:sz w:val="18"/>
              </w:rPr>
            </w:pPr>
            <w:r>
              <w:rPr>
                <w:sz w:val="18"/>
              </w:rPr>
              <w:t>Cardamine taquetii</w:t>
            </w:r>
          </w:p>
        </w:tc>
      </w:tr>
      <w:tr>
        <w:trPr>
          <w:cantSplit/>
        </w:trPr>
        <w:tc>
          <w:tcPr>
            <w:tcW w:w="2360" w:type="dxa"/>
          </w:tcPr>
          <w:p>
            <w:pPr>
              <w:pStyle w:val="yTableNAm"/>
              <w:spacing w:before="0"/>
              <w:rPr>
                <w:sz w:val="18"/>
              </w:rPr>
            </w:pPr>
            <w:r>
              <w:rPr>
                <w:sz w:val="18"/>
              </w:rPr>
              <w:t>Cardamine waldsteinii</w:t>
            </w:r>
          </w:p>
        </w:tc>
        <w:tc>
          <w:tcPr>
            <w:tcW w:w="2360" w:type="dxa"/>
          </w:tcPr>
          <w:p>
            <w:pPr>
              <w:pStyle w:val="yTableNAm"/>
              <w:spacing w:before="0"/>
              <w:rPr>
                <w:sz w:val="18"/>
              </w:rPr>
            </w:pPr>
            <w:r>
              <w:rPr>
                <w:sz w:val="18"/>
              </w:rPr>
              <w:t>Cardiandra alternifolia</w:t>
            </w:r>
          </w:p>
        </w:tc>
        <w:tc>
          <w:tcPr>
            <w:tcW w:w="2361" w:type="dxa"/>
          </w:tcPr>
          <w:p>
            <w:pPr>
              <w:pStyle w:val="yTableNAm"/>
              <w:spacing w:before="0"/>
              <w:rPr>
                <w:sz w:val="18"/>
              </w:rPr>
            </w:pPr>
            <w:r>
              <w:rPr>
                <w:sz w:val="18"/>
              </w:rPr>
              <w:t>Cardiocrinum cathayanum</w:t>
            </w:r>
          </w:p>
        </w:tc>
      </w:tr>
      <w:tr>
        <w:trPr>
          <w:cantSplit/>
        </w:trPr>
        <w:tc>
          <w:tcPr>
            <w:tcW w:w="2360" w:type="dxa"/>
          </w:tcPr>
          <w:p>
            <w:pPr>
              <w:pStyle w:val="yTableNAm"/>
              <w:spacing w:before="0"/>
              <w:rPr>
                <w:sz w:val="18"/>
              </w:rPr>
            </w:pPr>
            <w:r>
              <w:rPr>
                <w:sz w:val="18"/>
              </w:rPr>
              <w:t>Cardiocrinum cordatum</w:t>
            </w:r>
          </w:p>
        </w:tc>
        <w:tc>
          <w:tcPr>
            <w:tcW w:w="2360" w:type="dxa"/>
          </w:tcPr>
          <w:p>
            <w:pPr>
              <w:pStyle w:val="yTableNAm"/>
              <w:spacing w:before="0"/>
              <w:rPr>
                <w:sz w:val="18"/>
              </w:rPr>
            </w:pPr>
            <w:r>
              <w:rPr>
                <w:sz w:val="18"/>
              </w:rPr>
              <w:t>Cardiocrinum giganteum</w:t>
            </w:r>
          </w:p>
        </w:tc>
        <w:tc>
          <w:tcPr>
            <w:tcW w:w="2361" w:type="dxa"/>
          </w:tcPr>
          <w:p>
            <w:pPr>
              <w:pStyle w:val="yTableNAm"/>
              <w:spacing w:before="0"/>
              <w:rPr>
                <w:sz w:val="18"/>
              </w:rPr>
            </w:pPr>
            <w:r>
              <w:rPr>
                <w:sz w:val="18"/>
              </w:rPr>
              <w:t>Cardiospermum grandiflorum</w:t>
            </w:r>
          </w:p>
        </w:tc>
      </w:tr>
      <w:tr>
        <w:trPr>
          <w:cantSplit/>
        </w:trPr>
        <w:tc>
          <w:tcPr>
            <w:tcW w:w="2360" w:type="dxa"/>
          </w:tcPr>
          <w:p>
            <w:pPr>
              <w:pStyle w:val="yTableNAm"/>
              <w:spacing w:before="0"/>
              <w:rPr>
                <w:sz w:val="18"/>
              </w:rPr>
            </w:pPr>
            <w:r>
              <w:rPr>
                <w:sz w:val="18"/>
              </w:rPr>
              <w:t>Cardiospermum halicacabum</w:t>
            </w:r>
          </w:p>
        </w:tc>
        <w:tc>
          <w:tcPr>
            <w:tcW w:w="2360" w:type="dxa"/>
          </w:tcPr>
          <w:p>
            <w:pPr>
              <w:pStyle w:val="yTableNAm"/>
              <w:spacing w:before="0"/>
              <w:rPr>
                <w:sz w:val="18"/>
              </w:rPr>
            </w:pPr>
            <w:r>
              <w:rPr>
                <w:sz w:val="18"/>
              </w:rPr>
              <w:t>Carduncellus mitissimus</w:t>
            </w:r>
          </w:p>
        </w:tc>
        <w:tc>
          <w:tcPr>
            <w:tcW w:w="2361" w:type="dxa"/>
          </w:tcPr>
          <w:p>
            <w:pPr>
              <w:pStyle w:val="yTableNAm"/>
              <w:spacing w:before="0"/>
              <w:rPr>
                <w:sz w:val="18"/>
              </w:rPr>
            </w:pPr>
            <w:r>
              <w:rPr>
                <w:sz w:val="18"/>
              </w:rPr>
              <w:t>Carduncellus pinnatus</w:t>
            </w:r>
          </w:p>
        </w:tc>
      </w:tr>
      <w:tr>
        <w:trPr>
          <w:cantSplit/>
        </w:trPr>
        <w:tc>
          <w:tcPr>
            <w:tcW w:w="2360" w:type="dxa"/>
          </w:tcPr>
          <w:p>
            <w:pPr>
              <w:pStyle w:val="yTableNAm"/>
              <w:spacing w:before="0"/>
              <w:rPr>
                <w:sz w:val="18"/>
              </w:rPr>
            </w:pPr>
            <w:r>
              <w:rPr>
                <w:sz w:val="18"/>
              </w:rPr>
              <w:t>Carduus pycnocephalus</w:t>
            </w:r>
          </w:p>
        </w:tc>
        <w:tc>
          <w:tcPr>
            <w:tcW w:w="2360" w:type="dxa"/>
          </w:tcPr>
          <w:p>
            <w:pPr>
              <w:pStyle w:val="yTableNAm"/>
              <w:spacing w:before="0"/>
              <w:rPr>
                <w:sz w:val="18"/>
              </w:rPr>
            </w:pPr>
            <w:r>
              <w:rPr>
                <w:sz w:val="18"/>
              </w:rPr>
              <w:t>Cardwellia sublimis</w:t>
            </w:r>
          </w:p>
        </w:tc>
        <w:tc>
          <w:tcPr>
            <w:tcW w:w="2361" w:type="dxa"/>
          </w:tcPr>
          <w:p>
            <w:pPr>
              <w:pStyle w:val="yTableNAm"/>
              <w:spacing w:before="0"/>
              <w:rPr>
                <w:sz w:val="18"/>
              </w:rPr>
            </w:pPr>
            <w:r>
              <w:rPr>
                <w:sz w:val="18"/>
              </w:rPr>
              <w:t>Carex acutata</w:t>
            </w:r>
          </w:p>
        </w:tc>
      </w:tr>
    </w:tbl>
    <w:p>
      <w:pPr>
        <w:rPr>
          <w:del w:id="390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Carex alba</w:t>
            </w:r>
          </w:p>
        </w:tc>
        <w:tc>
          <w:tcPr>
            <w:tcW w:w="2360" w:type="dxa"/>
          </w:tcPr>
          <w:p>
            <w:pPr>
              <w:pStyle w:val="yTableNAm"/>
              <w:spacing w:before="0"/>
              <w:rPr>
                <w:sz w:val="18"/>
              </w:rPr>
            </w:pPr>
            <w:r>
              <w:rPr>
                <w:sz w:val="18"/>
              </w:rPr>
              <w:t>Carex albescens</w:t>
            </w:r>
          </w:p>
        </w:tc>
        <w:tc>
          <w:tcPr>
            <w:tcW w:w="2361" w:type="dxa"/>
          </w:tcPr>
          <w:p>
            <w:pPr>
              <w:pStyle w:val="yTableNAm"/>
              <w:spacing w:before="0"/>
              <w:rPr>
                <w:sz w:val="18"/>
              </w:rPr>
            </w:pPr>
            <w:r>
              <w:rPr>
                <w:sz w:val="18"/>
              </w:rPr>
              <w:t>Carex albula</w:t>
            </w:r>
          </w:p>
        </w:tc>
      </w:tr>
      <w:tr>
        <w:trPr>
          <w:cantSplit/>
        </w:trPr>
        <w:tc>
          <w:tcPr>
            <w:tcW w:w="2360" w:type="dxa"/>
          </w:tcPr>
          <w:p>
            <w:pPr>
              <w:pStyle w:val="yTableNAm"/>
              <w:spacing w:before="0"/>
              <w:rPr>
                <w:sz w:val="18"/>
              </w:rPr>
            </w:pPr>
            <w:r>
              <w:rPr>
                <w:sz w:val="18"/>
              </w:rPr>
              <w:t>Carex alsophila</w:t>
            </w:r>
          </w:p>
        </w:tc>
        <w:tc>
          <w:tcPr>
            <w:tcW w:w="2360" w:type="dxa"/>
          </w:tcPr>
          <w:p>
            <w:pPr>
              <w:pStyle w:val="yTableNAm"/>
              <w:spacing w:before="0"/>
              <w:rPr>
                <w:sz w:val="18"/>
              </w:rPr>
            </w:pPr>
            <w:r>
              <w:rPr>
                <w:sz w:val="18"/>
              </w:rPr>
              <w:t>Carex antoniensis</w:t>
            </w:r>
          </w:p>
        </w:tc>
        <w:tc>
          <w:tcPr>
            <w:tcW w:w="2361" w:type="dxa"/>
          </w:tcPr>
          <w:p>
            <w:pPr>
              <w:pStyle w:val="yTableNAm"/>
              <w:spacing w:before="0"/>
              <w:rPr>
                <w:sz w:val="18"/>
              </w:rPr>
            </w:pPr>
            <w:r>
              <w:rPr>
                <w:sz w:val="18"/>
              </w:rPr>
              <w:t>Carex arcta</w:t>
            </w:r>
          </w:p>
        </w:tc>
      </w:tr>
      <w:tr>
        <w:trPr>
          <w:cantSplit/>
        </w:trPr>
        <w:tc>
          <w:tcPr>
            <w:tcW w:w="2360" w:type="dxa"/>
          </w:tcPr>
          <w:p>
            <w:pPr>
              <w:pStyle w:val="yTableNAm"/>
              <w:spacing w:before="0"/>
              <w:rPr>
                <w:sz w:val="18"/>
              </w:rPr>
            </w:pPr>
            <w:r>
              <w:rPr>
                <w:sz w:val="18"/>
              </w:rPr>
              <w:t>Carex bichenoviana</w:t>
            </w:r>
          </w:p>
        </w:tc>
        <w:tc>
          <w:tcPr>
            <w:tcW w:w="2360" w:type="dxa"/>
          </w:tcPr>
          <w:p>
            <w:pPr>
              <w:pStyle w:val="yTableNAm"/>
              <w:spacing w:before="0"/>
              <w:rPr>
                <w:sz w:val="18"/>
              </w:rPr>
            </w:pPr>
            <w:r>
              <w:rPr>
                <w:sz w:val="18"/>
              </w:rPr>
              <w:t>Carex breviculmis</w:t>
            </w:r>
          </w:p>
        </w:tc>
        <w:tc>
          <w:tcPr>
            <w:tcW w:w="2361" w:type="dxa"/>
          </w:tcPr>
          <w:p>
            <w:pPr>
              <w:pStyle w:val="yTableNAm"/>
              <w:spacing w:before="0"/>
              <w:rPr>
                <w:sz w:val="18"/>
              </w:rPr>
            </w:pPr>
            <w:r>
              <w:rPr>
                <w:sz w:val="18"/>
              </w:rPr>
              <w:t>Carex brownii</w:t>
            </w:r>
          </w:p>
        </w:tc>
      </w:tr>
      <w:tr>
        <w:trPr>
          <w:cantSplit/>
        </w:trPr>
        <w:tc>
          <w:tcPr>
            <w:tcW w:w="2360" w:type="dxa"/>
          </w:tcPr>
          <w:p>
            <w:pPr>
              <w:pStyle w:val="yTableNAm"/>
              <w:spacing w:before="0"/>
              <w:rPr>
                <w:sz w:val="18"/>
              </w:rPr>
            </w:pPr>
            <w:r>
              <w:rPr>
                <w:sz w:val="18"/>
              </w:rPr>
              <w:t>Carex brunnea</w:t>
            </w:r>
          </w:p>
        </w:tc>
        <w:tc>
          <w:tcPr>
            <w:tcW w:w="2360" w:type="dxa"/>
          </w:tcPr>
          <w:p>
            <w:pPr>
              <w:pStyle w:val="yTableNAm"/>
              <w:spacing w:before="0"/>
              <w:rPr>
                <w:sz w:val="18"/>
              </w:rPr>
            </w:pPr>
            <w:r>
              <w:rPr>
                <w:sz w:val="18"/>
              </w:rPr>
              <w:t>Carex buchananii</w:t>
            </w:r>
          </w:p>
        </w:tc>
        <w:tc>
          <w:tcPr>
            <w:tcW w:w="2361" w:type="dxa"/>
          </w:tcPr>
          <w:p>
            <w:pPr>
              <w:pStyle w:val="yTableNAm"/>
              <w:spacing w:before="0"/>
              <w:rPr>
                <w:sz w:val="18"/>
              </w:rPr>
            </w:pPr>
            <w:r>
              <w:rPr>
                <w:sz w:val="18"/>
              </w:rPr>
              <w:t>Carex calderae</w:t>
            </w:r>
          </w:p>
        </w:tc>
      </w:tr>
      <w:tr>
        <w:trPr>
          <w:cantSplit/>
        </w:trPr>
        <w:tc>
          <w:tcPr>
            <w:tcW w:w="2360" w:type="dxa"/>
          </w:tcPr>
          <w:p>
            <w:pPr>
              <w:pStyle w:val="yTableNAm"/>
              <w:spacing w:before="0"/>
              <w:rPr>
                <w:sz w:val="18"/>
              </w:rPr>
            </w:pPr>
            <w:r>
              <w:rPr>
                <w:sz w:val="18"/>
              </w:rPr>
              <w:t>Carex cespitosa</w:t>
            </w:r>
          </w:p>
        </w:tc>
        <w:tc>
          <w:tcPr>
            <w:tcW w:w="2360" w:type="dxa"/>
          </w:tcPr>
          <w:p>
            <w:pPr>
              <w:pStyle w:val="yTableNAm"/>
              <w:spacing w:before="0"/>
              <w:rPr>
                <w:sz w:val="18"/>
              </w:rPr>
            </w:pPr>
            <w:r>
              <w:rPr>
                <w:sz w:val="18"/>
              </w:rPr>
              <w:t>Carex cherokeensis</w:t>
            </w:r>
          </w:p>
        </w:tc>
        <w:tc>
          <w:tcPr>
            <w:tcW w:w="2361" w:type="dxa"/>
          </w:tcPr>
          <w:p>
            <w:pPr>
              <w:pStyle w:val="yTableNAm"/>
              <w:spacing w:before="0"/>
              <w:rPr>
                <w:sz w:val="18"/>
              </w:rPr>
            </w:pPr>
            <w:r>
              <w:rPr>
                <w:sz w:val="18"/>
              </w:rPr>
              <w:t>Carex concinnoides</w:t>
            </w:r>
          </w:p>
        </w:tc>
      </w:tr>
      <w:tr>
        <w:trPr>
          <w:cantSplit/>
        </w:trPr>
        <w:tc>
          <w:tcPr>
            <w:tcW w:w="2360" w:type="dxa"/>
          </w:tcPr>
          <w:p>
            <w:pPr>
              <w:pStyle w:val="yTableNAm"/>
              <w:spacing w:before="0"/>
              <w:rPr>
                <w:sz w:val="18"/>
              </w:rPr>
            </w:pPr>
            <w:r>
              <w:rPr>
                <w:sz w:val="18"/>
              </w:rPr>
              <w:t>Carex cuprina</w:t>
            </w:r>
          </w:p>
        </w:tc>
        <w:tc>
          <w:tcPr>
            <w:tcW w:w="2360" w:type="dxa"/>
          </w:tcPr>
          <w:p>
            <w:pPr>
              <w:pStyle w:val="yTableNAm"/>
              <w:spacing w:before="0"/>
              <w:rPr>
                <w:sz w:val="18"/>
              </w:rPr>
            </w:pPr>
            <w:r>
              <w:rPr>
                <w:sz w:val="18"/>
              </w:rPr>
              <w:t>Carex dipsacea</w:t>
            </w:r>
          </w:p>
        </w:tc>
        <w:tc>
          <w:tcPr>
            <w:tcW w:w="2361" w:type="dxa"/>
          </w:tcPr>
          <w:p>
            <w:pPr>
              <w:pStyle w:val="yTableNAm"/>
              <w:spacing w:before="0"/>
              <w:rPr>
                <w:sz w:val="18"/>
              </w:rPr>
            </w:pPr>
            <w:r>
              <w:rPr>
                <w:sz w:val="18"/>
              </w:rPr>
              <w:t>Carex divisa</w:t>
            </w:r>
          </w:p>
        </w:tc>
      </w:tr>
      <w:tr>
        <w:trPr>
          <w:cantSplit/>
        </w:trPr>
        <w:tc>
          <w:tcPr>
            <w:tcW w:w="2360" w:type="dxa"/>
          </w:tcPr>
          <w:p>
            <w:pPr>
              <w:pStyle w:val="yTableNAm"/>
              <w:spacing w:before="0"/>
              <w:rPr>
                <w:sz w:val="18"/>
              </w:rPr>
            </w:pPr>
            <w:r>
              <w:rPr>
                <w:sz w:val="18"/>
              </w:rPr>
              <w:t>Carex dolichostachya</w:t>
            </w:r>
          </w:p>
        </w:tc>
        <w:tc>
          <w:tcPr>
            <w:tcW w:w="2360" w:type="dxa"/>
          </w:tcPr>
          <w:p>
            <w:pPr>
              <w:pStyle w:val="yTableNAm"/>
              <w:spacing w:before="0"/>
              <w:rPr>
                <w:sz w:val="18"/>
              </w:rPr>
            </w:pPr>
            <w:r>
              <w:rPr>
                <w:sz w:val="18"/>
              </w:rPr>
              <w:t>Carex donnell-smithii</w:t>
            </w:r>
          </w:p>
        </w:tc>
        <w:tc>
          <w:tcPr>
            <w:tcW w:w="2361" w:type="dxa"/>
          </w:tcPr>
          <w:p>
            <w:pPr>
              <w:pStyle w:val="yTableNAm"/>
              <w:spacing w:before="0"/>
              <w:rPr>
                <w:sz w:val="18"/>
              </w:rPr>
            </w:pPr>
            <w:r>
              <w:rPr>
                <w:sz w:val="18"/>
              </w:rPr>
              <w:t>Carex eburnea</w:t>
            </w:r>
          </w:p>
        </w:tc>
      </w:tr>
      <w:tr>
        <w:trPr>
          <w:cantSplit/>
        </w:trPr>
        <w:tc>
          <w:tcPr>
            <w:tcW w:w="2360" w:type="dxa"/>
          </w:tcPr>
          <w:p>
            <w:pPr>
              <w:pStyle w:val="yTableNAm"/>
              <w:spacing w:before="0"/>
              <w:rPr>
                <w:sz w:val="18"/>
              </w:rPr>
            </w:pPr>
            <w:r>
              <w:rPr>
                <w:sz w:val="18"/>
              </w:rPr>
              <w:t>Carex echinata</w:t>
            </w:r>
          </w:p>
        </w:tc>
        <w:tc>
          <w:tcPr>
            <w:tcW w:w="2360" w:type="dxa"/>
          </w:tcPr>
          <w:p>
            <w:pPr>
              <w:pStyle w:val="yTableNAm"/>
              <w:spacing w:before="0"/>
              <w:rPr>
                <w:sz w:val="18"/>
              </w:rPr>
            </w:pPr>
            <w:r>
              <w:rPr>
                <w:sz w:val="18"/>
              </w:rPr>
              <w:t>Carex elata</w:t>
            </w:r>
          </w:p>
        </w:tc>
        <w:tc>
          <w:tcPr>
            <w:tcW w:w="2361" w:type="dxa"/>
          </w:tcPr>
          <w:p>
            <w:pPr>
              <w:pStyle w:val="yTableNAm"/>
              <w:spacing w:before="0"/>
              <w:rPr>
                <w:sz w:val="18"/>
              </w:rPr>
            </w:pPr>
            <w:r>
              <w:rPr>
                <w:sz w:val="18"/>
              </w:rPr>
              <w:t>Carex elingamita</w:t>
            </w:r>
          </w:p>
        </w:tc>
      </w:tr>
      <w:tr>
        <w:trPr>
          <w:cantSplit/>
        </w:trPr>
        <w:tc>
          <w:tcPr>
            <w:tcW w:w="2360" w:type="dxa"/>
          </w:tcPr>
          <w:p>
            <w:pPr>
              <w:pStyle w:val="yTableNAm"/>
              <w:spacing w:before="0"/>
              <w:rPr>
                <w:sz w:val="18"/>
              </w:rPr>
            </w:pPr>
            <w:r>
              <w:rPr>
                <w:sz w:val="18"/>
              </w:rPr>
              <w:t>Carex filifolia</w:t>
            </w:r>
          </w:p>
        </w:tc>
        <w:tc>
          <w:tcPr>
            <w:tcW w:w="2360" w:type="dxa"/>
          </w:tcPr>
          <w:p>
            <w:pPr>
              <w:pStyle w:val="yTableNAm"/>
              <w:spacing w:before="0"/>
              <w:rPr>
                <w:sz w:val="18"/>
              </w:rPr>
            </w:pPr>
            <w:r>
              <w:rPr>
                <w:sz w:val="18"/>
              </w:rPr>
              <w:t>Carex firma</w:t>
            </w:r>
          </w:p>
        </w:tc>
        <w:tc>
          <w:tcPr>
            <w:tcW w:w="2361" w:type="dxa"/>
          </w:tcPr>
          <w:p>
            <w:pPr>
              <w:pStyle w:val="yTableNAm"/>
              <w:spacing w:before="0"/>
              <w:rPr>
                <w:sz w:val="18"/>
              </w:rPr>
            </w:pPr>
            <w:r>
              <w:rPr>
                <w:sz w:val="18"/>
              </w:rPr>
              <w:t>Carex flacca</w:t>
            </w:r>
          </w:p>
        </w:tc>
      </w:tr>
      <w:tr>
        <w:trPr>
          <w:cantSplit/>
        </w:trPr>
        <w:tc>
          <w:tcPr>
            <w:tcW w:w="2360" w:type="dxa"/>
          </w:tcPr>
          <w:p>
            <w:pPr>
              <w:pStyle w:val="yTableNAm"/>
              <w:spacing w:before="0"/>
              <w:rPr>
                <w:sz w:val="18"/>
              </w:rPr>
            </w:pPr>
            <w:r>
              <w:rPr>
                <w:sz w:val="18"/>
              </w:rPr>
              <w:t>Carex foenea</w:t>
            </w:r>
          </w:p>
        </w:tc>
        <w:tc>
          <w:tcPr>
            <w:tcW w:w="2360" w:type="dxa"/>
          </w:tcPr>
          <w:p>
            <w:pPr>
              <w:pStyle w:val="yTableNAm"/>
              <w:spacing w:before="0"/>
              <w:rPr>
                <w:sz w:val="18"/>
              </w:rPr>
            </w:pPr>
            <w:r>
              <w:rPr>
                <w:sz w:val="18"/>
              </w:rPr>
              <w:t>Carex gaudichaudiana</w:t>
            </w:r>
          </w:p>
        </w:tc>
        <w:tc>
          <w:tcPr>
            <w:tcW w:w="2361" w:type="dxa"/>
          </w:tcPr>
          <w:p>
            <w:pPr>
              <w:pStyle w:val="yTableNAm"/>
              <w:spacing w:before="0"/>
              <w:rPr>
                <w:sz w:val="18"/>
              </w:rPr>
            </w:pPr>
            <w:r>
              <w:rPr>
                <w:sz w:val="18"/>
              </w:rPr>
              <w:t>Carex geyeri</w:t>
            </w:r>
          </w:p>
        </w:tc>
      </w:tr>
      <w:tr>
        <w:trPr>
          <w:cantSplit/>
        </w:trPr>
        <w:tc>
          <w:tcPr>
            <w:tcW w:w="2360" w:type="dxa"/>
          </w:tcPr>
          <w:p>
            <w:pPr>
              <w:pStyle w:val="yTableNAm"/>
              <w:spacing w:before="0"/>
              <w:rPr>
                <w:sz w:val="18"/>
              </w:rPr>
            </w:pPr>
            <w:r>
              <w:rPr>
                <w:sz w:val="18"/>
              </w:rPr>
              <w:t>Carex grayi</w:t>
            </w:r>
          </w:p>
        </w:tc>
        <w:tc>
          <w:tcPr>
            <w:tcW w:w="2360" w:type="dxa"/>
          </w:tcPr>
          <w:p>
            <w:pPr>
              <w:pStyle w:val="yTableNAm"/>
              <w:spacing w:before="0"/>
              <w:rPr>
                <w:sz w:val="18"/>
              </w:rPr>
            </w:pPr>
            <w:r>
              <w:rPr>
                <w:sz w:val="18"/>
              </w:rPr>
              <w:t>Carex gunniana</w:t>
            </w:r>
          </w:p>
        </w:tc>
        <w:tc>
          <w:tcPr>
            <w:tcW w:w="2361" w:type="dxa"/>
          </w:tcPr>
          <w:p>
            <w:pPr>
              <w:pStyle w:val="yTableNAm"/>
              <w:spacing w:before="0"/>
              <w:rPr>
                <w:sz w:val="18"/>
              </w:rPr>
            </w:pPr>
            <w:r>
              <w:rPr>
                <w:sz w:val="18"/>
              </w:rPr>
              <w:t>Carex gynandra</w:t>
            </w:r>
          </w:p>
        </w:tc>
      </w:tr>
      <w:tr>
        <w:trPr>
          <w:cantSplit/>
        </w:trPr>
        <w:tc>
          <w:tcPr>
            <w:tcW w:w="2360" w:type="dxa"/>
          </w:tcPr>
          <w:p>
            <w:pPr>
              <w:pStyle w:val="yTableNAm"/>
              <w:spacing w:before="0"/>
              <w:rPr>
                <w:sz w:val="18"/>
              </w:rPr>
            </w:pPr>
            <w:r>
              <w:rPr>
                <w:sz w:val="18"/>
              </w:rPr>
              <w:t>Carex gynocrates</w:t>
            </w:r>
          </w:p>
        </w:tc>
        <w:tc>
          <w:tcPr>
            <w:tcW w:w="2360" w:type="dxa"/>
          </w:tcPr>
          <w:p>
            <w:pPr>
              <w:pStyle w:val="yTableNAm"/>
              <w:spacing w:before="0"/>
              <w:rPr>
                <w:sz w:val="18"/>
              </w:rPr>
            </w:pPr>
            <w:r>
              <w:rPr>
                <w:sz w:val="18"/>
              </w:rPr>
              <w:t>Carex hachijoensis</w:t>
            </w:r>
          </w:p>
        </w:tc>
        <w:tc>
          <w:tcPr>
            <w:tcW w:w="2361" w:type="dxa"/>
          </w:tcPr>
          <w:p>
            <w:pPr>
              <w:pStyle w:val="yTableNAm"/>
              <w:spacing w:before="0"/>
              <w:rPr>
                <w:sz w:val="18"/>
              </w:rPr>
            </w:pPr>
            <w:r>
              <w:rPr>
                <w:sz w:val="18"/>
              </w:rPr>
              <w:t>Carex hattoriana</w:t>
            </w:r>
          </w:p>
        </w:tc>
      </w:tr>
      <w:tr>
        <w:trPr>
          <w:cantSplit/>
        </w:trPr>
        <w:tc>
          <w:tcPr>
            <w:tcW w:w="2360" w:type="dxa"/>
          </w:tcPr>
          <w:p>
            <w:pPr>
              <w:pStyle w:val="yTableNAm"/>
              <w:spacing w:before="0"/>
              <w:rPr>
                <w:sz w:val="18"/>
              </w:rPr>
            </w:pPr>
            <w:r>
              <w:rPr>
                <w:sz w:val="18"/>
              </w:rPr>
              <w:t>Carex hoodii</w:t>
            </w:r>
          </w:p>
        </w:tc>
        <w:tc>
          <w:tcPr>
            <w:tcW w:w="2360" w:type="dxa"/>
          </w:tcPr>
          <w:p>
            <w:pPr>
              <w:pStyle w:val="yTableNAm"/>
              <w:spacing w:before="0"/>
              <w:rPr>
                <w:sz w:val="18"/>
              </w:rPr>
            </w:pPr>
            <w:r>
              <w:rPr>
                <w:sz w:val="18"/>
              </w:rPr>
              <w:t>Carex horsfieldii</w:t>
            </w:r>
          </w:p>
        </w:tc>
        <w:tc>
          <w:tcPr>
            <w:tcW w:w="2361" w:type="dxa"/>
          </w:tcPr>
          <w:p>
            <w:pPr>
              <w:pStyle w:val="yTableNAm"/>
              <w:spacing w:before="0"/>
              <w:rPr>
                <w:sz w:val="18"/>
              </w:rPr>
            </w:pPr>
            <w:r>
              <w:rPr>
                <w:sz w:val="18"/>
              </w:rPr>
              <w:t>Carex hyalinolepis</w:t>
            </w:r>
          </w:p>
        </w:tc>
      </w:tr>
      <w:tr>
        <w:trPr>
          <w:cantSplit/>
        </w:trPr>
        <w:tc>
          <w:tcPr>
            <w:tcW w:w="2360" w:type="dxa"/>
          </w:tcPr>
          <w:p>
            <w:pPr>
              <w:pStyle w:val="yTableNAm"/>
              <w:spacing w:before="0"/>
              <w:rPr>
                <w:sz w:val="18"/>
              </w:rPr>
            </w:pPr>
            <w:r>
              <w:rPr>
                <w:sz w:val="18"/>
              </w:rPr>
              <w:t>Carex hypandra</w:t>
            </w:r>
          </w:p>
        </w:tc>
        <w:tc>
          <w:tcPr>
            <w:tcW w:w="2360" w:type="dxa"/>
          </w:tcPr>
          <w:p>
            <w:pPr>
              <w:pStyle w:val="yTableNAm"/>
              <w:spacing w:before="0"/>
              <w:rPr>
                <w:sz w:val="18"/>
              </w:rPr>
            </w:pPr>
            <w:r>
              <w:rPr>
                <w:sz w:val="18"/>
              </w:rPr>
              <w:t>Carex laeviculmis</w:t>
            </w:r>
          </w:p>
        </w:tc>
        <w:tc>
          <w:tcPr>
            <w:tcW w:w="2361" w:type="dxa"/>
          </w:tcPr>
          <w:p>
            <w:pPr>
              <w:pStyle w:val="yTableNAm"/>
              <w:spacing w:before="0"/>
              <w:rPr>
                <w:sz w:val="18"/>
              </w:rPr>
            </w:pPr>
            <w:r>
              <w:rPr>
                <w:sz w:val="18"/>
              </w:rPr>
              <w:t>Carex limosa</w:t>
            </w:r>
          </w:p>
        </w:tc>
      </w:tr>
      <w:tr>
        <w:trPr>
          <w:cantSplit/>
        </w:trPr>
        <w:tc>
          <w:tcPr>
            <w:tcW w:w="2360" w:type="dxa"/>
          </w:tcPr>
          <w:p>
            <w:pPr>
              <w:pStyle w:val="yTableNAm"/>
              <w:spacing w:before="0"/>
              <w:rPr>
                <w:sz w:val="18"/>
              </w:rPr>
            </w:pPr>
            <w:r>
              <w:rPr>
                <w:sz w:val="18"/>
              </w:rPr>
              <w:t>Carex longebrachiata</w:t>
            </w:r>
          </w:p>
        </w:tc>
        <w:tc>
          <w:tcPr>
            <w:tcW w:w="2360" w:type="dxa"/>
          </w:tcPr>
          <w:p>
            <w:pPr>
              <w:pStyle w:val="yTableNAm"/>
              <w:spacing w:before="0"/>
              <w:rPr>
                <w:sz w:val="18"/>
              </w:rPr>
            </w:pPr>
            <w:r>
              <w:rPr>
                <w:sz w:val="18"/>
              </w:rPr>
              <w:t>Carex macloviana</w:t>
            </w:r>
          </w:p>
        </w:tc>
        <w:tc>
          <w:tcPr>
            <w:tcW w:w="2361" w:type="dxa"/>
          </w:tcPr>
          <w:p>
            <w:pPr>
              <w:pStyle w:val="yTableNAm"/>
              <w:spacing w:before="0"/>
              <w:rPr>
                <w:sz w:val="18"/>
              </w:rPr>
            </w:pPr>
            <w:r>
              <w:rPr>
                <w:sz w:val="18"/>
              </w:rPr>
              <w:t>Carex maculata</w:t>
            </w:r>
          </w:p>
        </w:tc>
      </w:tr>
      <w:tr>
        <w:trPr>
          <w:cantSplit/>
        </w:trPr>
        <w:tc>
          <w:tcPr>
            <w:tcW w:w="2360" w:type="dxa"/>
          </w:tcPr>
          <w:p>
            <w:pPr>
              <w:pStyle w:val="yTableNAm"/>
              <w:spacing w:before="0"/>
              <w:rPr>
                <w:sz w:val="18"/>
              </w:rPr>
            </w:pPr>
            <w:r>
              <w:rPr>
                <w:sz w:val="18"/>
              </w:rPr>
              <w:t>Carex merritt-fernaldii</w:t>
            </w:r>
          </w:p>
        </w:tc>
        <w:tc>
          <w:tcPr>
            <w:tcW w:w="2360" w:type="dxa"/>
          </w:tcPr>
          <w:p>
            <w:pPr>
              <w:pStyle w:val="yTableNAm"/>
              <w:spacing w:before="0"/>
              <w:rPr>
                <w:sz w:val="18"/>
              </w:rPr>
            </w:pPr>
            <w:r>
              <w:rPr>
                <w:sz w:val="18"/>
              </w:rPr>
              <w:t>Carex mertensii</w:t>
            </w:r>
          </w:p>
        </w:tc>
        <w:tc>
          <w:tcPr>
            <w:tcW w:w="2361" w:type="dxa"/>
          </w:tcPr>
          <w:p>
            <w:pPr>
              <w:pStyle w:val="yTableNAm"/>
              <w:spacing w:before="0"/>
              <w:rPr>
                <w:sz w:val="18"/>
              </w:rPr>
            </w:pPr>
            <w:r>
              <w:rPr>
                <w:sz w:val="18"/>
              </w:rPr>
              <w:t>Carex microptera</w:t>
            </w:r>
          </w:p>
        </w:tc>
      </w:tr>
      <w:tr>
        <w:trPr>
          <w:cantSplit/>
        </w:trPr>
        <w:tc>
          <w:tcPr>
            <w:tcW w:w="2360" w:type="dxa"/>
          </w:tcPr>
          <w:p>
            <w:pPr>
              <w:pStyle w:val="yTableNAm"/>
              <w:spacing w:before="0"/>
              <w:rPr>
                <w:sz w:val="18"/>
              </w:rPr>
            </w:pPr>
            <w:r>
              <w:rPr>
                <w:sz w:val="18"/>
              </w:rPr>
              <w:t>Carex morrowii</w:t>
            </w:r>
          </w:p>
        </w:tc>
        <w:tc>
          <w:tcPr>
            <w:tcW w:w="2360" w:type="dxa"/>
          </w:tcPr>
          <w:p>
            <w:pPr>
              <w:pStyle w:val="yTableNAm"/>
              <w:spacing w:before="0"/>
              <w:rPr>
                <w:sz w:val="18"/>
              </w:rPr>
            </w:pPr>
            <w:r>
              <w:rPr>
                <w:sz w:val="18"/>
              </w:rPr>
              <w:t>Carex muskingumensis</w:t>
            </w:r>
          </w:p>
        </w:tc>
        <w:tc>
          <w:tcPr>
            <w:tcW w:w="2361" w:type="dxa"/>
          </w:tcPr>
          <w:p>
            <w:pPr>
              <w:pStyle w:val="yTableNAm"/>
              <w:spacing w:before="0"/>
              <w:rPr>
                <w:sz w:val="18"/>
              </w:rPr>
            </w:pPr>
            <w:r>
              <w:rPr>
                <w:sz w:val="18"/>
              </w:rPr>
              <w:t>Carex neurochlamys</w:t>
            </w:r>
          </w:p>
        </w:tc>
      </w:tr>
      <w:tr>
        <w:trPr>
          <w:cantSplit/>
        </w:trPr>
        <w:tc>
          <w:tcPr>
            <w:tcW w:w="2360" w:type="dxa"/>
          </w:tcPr>
          <w:p>
            <w:pPr>
              <w:pStyle w:val="yTableNAm"/>
              <w:spacing w:before="0"/>
              <w:rPr>
                <w:sz w:val="18"/>
              </w:rPr>
            </w:pPr>
            <w:r>
              <w:rPr>
                <w:sz w:val="18"/>
              </w:rPr>
              <w:t>Carex nigricans</w:t>
            </w:r>
          </w:p>
        </w:tc>
        <w:tc>
          <w:tcPr>
            <w:tcW w:w="2360" w:type="dxa"/>
          </w:tcPr>
          <w:p>
            <w:pPr>
              <w:pStyle w:val="yTableNAm"/>
              <w:spacing w:before="0"/>
              <w:rPr>
                <w:sz w:val="18"/>
              </w:rPr>
            </w:pPr>
            <w:r>
              <w:rPr>
                <w:sz w:val="18"/>
              </w:rPr>
              <w:t>Carex ornithopoda</w:t>
            </w:r>
          </w:p>
        </w:tc>
        <w:tc>
          <w:tcPr>
            <w:tcW w:w="2361" w:type="dxa"/>
          </w:tcPr>
          <w:p>
            <w:pPr>
              <w:pStyle w:val="yTableNAm"/>
              <w:spacing w:before="0"/>
              <w:rPr>
                <w:sz w:val="18"/>
              </w:rPr>
            </w:pPr>
            <w:r>
              <w:rPr>
                <w:sz w:val="18"/>
              </w:rPr>
              <w:t>Carex oshimensis</w:t>
            </w:r>
          </w:p>
        </w:tc>
      </w:tr>
      <w:tr>
        <w:trPr>
          <w:cantSplit/>
        </w:trPr>
        <w:tc>
          <w:tcPr>
            <w:tcW w:w="2360" w:type="dxa"/>
          </w:tcPr>
          <w:p>
            <w:pPr>
              <w:pStyle w:val="yTableNAm"/>
              <w:spacing w:before="0"/>
              <w:rPr>
                <w:sz w:val="18"/>
              </w:rPr>
            </w:pPr>
            <w:r>
              <w:rPr>
                <w:sz w:val="18"/>
              </w:rPr>
              <w:t>Carex pachystylis</w:t>
            </w:r>
          </w:p>
        </w:tc>
        <w:tc>
          <w:tcPr>
            <w:tcW w:w="2360" w:type="dxa"/>
          </w:tcPr>
          <w:p>
            <w:pPr>
              <w:pStyle w:val="yTableNAm"/>
              <w:spacing w:before="0"/>
              <w:rPr>
                <w:sz w:val="18"/>
              </w:rPr>
            </w:pPr>
            <w:r>
              <w:rPr>
                <w:sz w:val="18"/>
              </w:rPr>
              <w:t>Carex pendula</w:t>
            </w:r>
          </w:p>
        </w:tc>
        <w:tc>
          <w:tcPr>
            <w:tcW w:w="2361" w:type="dxa"/>
          </w:tcPr>
          <w:p>
            <w:pPr>
              <w:pStyle w:val="yTableNAm"/>
              <w:spacing w:before="0"/>
              <w:rPr>
                <w:sz w:val="18"/>
              </w:rPr>
            </w:pPr>
            <w:r>
              <w:rPr>
                <w:sz w:val="18"/>
              </w:rPr>
              <w:t>Carex petriei</w:t>
            </w:r>
          </w:p>
        </w:tc>
      </w:tr>
      <w:tr>
        <w:trPr>
          <w:cantSplit/>
        </w:trPr>
        <w:tc>
          <w:tcPr>
            <w:tcW w:w="2360" w:type="dxa"/>
          </w:tcPr>
          <w:p>
            <w:pPr>
              <w:pStyle w:val="yTableNAm"/>
              <w:spacing w:before="0"/>
              <w:rPr>
                <w:sz w:val="18"/>
              </w:rPr>
            </w:pPr>
            <w:r>
              <w:rPr>
                <w:sz w:val="18"/>
              </w:rPr>
              <w:t>Carex physodes</w:t>
            </w:r>
          </w:p>
        </w:tc>
        <w:tc>
          <w:tcPr>
            <w:tcW w:w="2360" w:type="dxa"/>
          </w:tcPr>
          <w:p>
            <w:pPr>
              <w:pStyle w:val="yTableNAm"/>
              <w:spacing w:before="0"/>
              <w:rPr>
                <w:sz w:val="18"/>
              </w:rPr>
            </w:pPr>
            <w:r>
              <w:rPr>
                <w:sz w:val="18"/>
              </w:rPr>
              <w:t>Carex polyantha</w:t>
            </w:r>
          </w:p>
        </w:tc>
        <w:tc>
          <w:tcPr>
            <w:tcW w:w="2361" w:type="dxa"/>
          </w:tcPr>
          <w:p>
            <w:pPr>
              <w:pStyle w:val="yTableNAm"/>
              <w:spacing w:before="0"/>
              <w:rPr>
                <w:sz w:val="18"/>
              </w:rPr>
            </w:pPr>
            <w:r>
              <w:rPr>
                <w:sz w:val="18"/>
              </w:rPr>
              <w:t>Carex praticola</w:t>
            </w:r>
          </w:p>
        </w:tc>
      </w:tr>
      <w:tr>
        <w:trPr>
          <w:cantSplit/>
        </w:trPr>
        <w:tc>
          <w:tcPr>
            <w:tcW w:w="2360" w:type="dxa"/>
          </w:tcPr>
          <w:p>
            <w:pPr>
              <w:pStyle w:val="yTableNAm"/>
              <w:spacing w:before="0"/>
              <w:rPr>
                <w:sz w:val="18"/>
              </w:rPr>
            </w:pPr>
            <w:r>
              <w:rPr>
                <w:sz w:val="18"/>
              </w:rPr>
              <w:t>Carex purpurea</w:t>
            </w:r>
          </w:p>
        </w:tc>
        <w:tc>
          <w:tcPr>
            <w:tcW w:w="2360" w:type="dxa"/>
          </w:tcPr>
          <w:p>
            <w:pPr>
              <w:pStyle w:val="yTableNAm"/>
              <w:spacing w:before="0"/>
              <w:rPr>
                <w:sz w:val="18"/>
              </w:rPr>
            </w:pPr>
            <w:r>
              <w:rPr>
                <w:sz w:val="18"/>
              </w:rPr>
              <w:t>Carex rafflesiana</w:t>
            </w:r>
          </w:p>
        </w:tc>
        <w:tc>
          <w:tcPr>
            <w:tcW w:w="2361" w:type="dxa"/>
          </w:tcPr>
          <w:p>
            <w:pPr>
              <w:pStyle w:val="yTableNAm"/>
              <w:spacing w:before="0"/>
              <w:rPr>
                <w:sz w:val="18"/>
              </w:rPr>
            </w:pPr>
            <w:r>
              <w:rPr>
                <w:sz w:val="18"/>
              </w:rPr>
              <w:t>Carex raynoldsii</w:t>
            </w:r>
          </w:p>
        </w:tc>
      </w:tr>
      <w:tr>
        <w:trPr>
          <w:cantSplit/>
        </w:trPr>
        <w:tc>
          <w:tcPr>
            <w:tcW w:w="2360" w:type="dxa"/>
          </w:tcPr>
          <w:p>
            <w:pPr>
              <w:pStyle w:val="yTableNAm"/>
              <w:spacing w:before="0"/>
              <w:rPr>
                <w:sz w:val="18"/>
              </w:rPr>
            </w:pPr>
            <w:r>
              <w:rPr>
                <w:sz w:val="18"/>
              </w:rPr>
              <w:t>Carex riparia</w:t>
            </w:r>
          </w:p>
        </w:tc>
        <w:tc>
          <w:tcPr>
            <w:tcW w:w="2360" w:type="dxa"/>
          </w:tcPr>
          <w:p>
            <w:pPr>
              <w:pStyle w:val="yTableNAm"/>
              <w:spacing w:before="0"/>
              <w:rPr>
                <w:sz w:val="18"/>
              </w:rPr>
            </w:pPr>
            <w:r>
              <w:rPr>
                <w:sz w:val="18"/>
              </w:rPr>
              <w:t>Carex sartwellii</w:t>
            </w:r>
          </w:p>
        </w:tc>
        <w:tc>
          <w:tcPr>
            <w:tcW w:w="2361" w:type="dxa"/>
          </w:tcPr>
          <w:p>
            <w:pPr>
              <w:pStyle w:val="yTableNAm"/>
              <w:spacing w:before="0"/>
              <w:rPr>
                <w:sz w:val="18"/>
              </w:rPr>
            </w:pPr>
            <w:r>
              <w:rPr>
                <w:sz w:val="18"/>
              </w:rPr>
              <w:t>Carex secta</w:t>
            </w:r>
          </w:p>
        </w:tc>
      </w:tr>
      <w:tr>
        <w:trPr>
          <w:cantSplit/>
        </w:trPr>
        <w:tc>
          <w:tcPr>
            <w:tcW w:w="2360" w:type="dxa"/>
          </w:tcPr>
          <w:p>
            <w:pPr>
              <w:pStyle w:val="yTableNAm"/>
              <w:spacing w:before="0"/>
              <w:rPr>
                <w:sz w:val="18"/>
              </w:rPr>
            </w:pPr>
            <w:r>
              <w:rPr>
                <w:sz w:val="18"/>
              </w:rPr>
              <w:t>Carex siderosticha</w:t>
            </w:r>
          </w:p>
        </w:tc>
        <w:tc>
          <w:tcPr>
            <w:tcW w:w="2360" w:type="dxa"/>
          </w:tcPr>
          <w:p>
            <w:pPr>
              <w:pStyle w:val="yTableNAm"/>
              <w:spacing w:before="0"/>
              <w:rPr>
                <w:sz w:val="18"/>
              </w:rPr>
            </w:pPr>
            <w:r>
              <w:rPr>
                <w:sz w:val="18"/>
              </w:rPr>
              <w:t>Carex sprengelii</w:t>
            </w:r>
          </w:p>
        </w:tc>
        <w:tc>
          <w:tcPr>
            <w:tcW w:w="2361" w:type="dxa"/>
          </w:tcPr>
          <w:p>
            <w:pPr>
              <w:pStyle w:val="yTableNAm"/>
              <w:spacing w:before="0"/>
              <w:rPr>
                <w:sz w:val="18"/>
              </w:rPr>
            </w:pPr>
            <w:r>
              <w:rPr>
                <w:sz w:val="18"/>
              </w:rPr>
              <w:t>Carex tasmanica</w:t>
            </w:r>
          </w:p>
        </w:tc>
      </w:tr>
      <w:tr>
        <w:trPr>
          <w:cantSplit/>
        </w:trPr>
        <w:tc>
          <w:tcPr>
            <w:tcW w:w="2360" w:type="dxa"/>
          </w:tcPr>
          <w:p>
            <w:pPr>
              <w:pStyle w:val="yTableNAm"/>
              <w:spacing w:before="0"/>
              <w:rPr>
                <w:sz w:val="18"/>
              </w:rPr>
            </w:pPr>
            <w:r>
              <w:rPr>
                <w:sz w:val="18"/>
              </w:rPr>
              <w:t>Carex testacea</w:t>
            </w:r>
          </w:p>
        </w:tc>
        <w:tc>
          <w:tcPr>
            <w:tcW w:w="2360" w:type="dxa"/>
          </w:tcPr>
          <w:p>
            <w:pPr>
              <w:pStyle w:val="yTableNAm"/>
              <w:spacing w:before="0"/>
              <w:rPr>
                <w:sz w:val="18"/>
              </w:rPr>
            </w:pPr>
            <w:r>
              <w:rPr>
                <w:sz w:val="18"/>
              </w:rPr>
              <w:t>Carex trifida</w:t>
            </w:r>
          </w:p>
        </w:tc>
        <w:tc>
          <w:tcPr>
            <w:tcW w:w="2361" w:type="dxa"/>
          </w:tcPr>
          <w:p>
            <w:pPr>
              <w:pStyle w:val="yTableNAm"/>
              <w:spacing w:before="0"/>
              <w:rPr>
                <w:sz w:val="18"/>
              </w:rPr>
            </w:pPr>
            <w:r>
              <w:rPr>
                <w:sz w:val="18"/>
              </w:rPr>
              <w:t>Carex vaginata</w:t>
            </w:r>
          </w:p>
        </w:tc>
      </w:tr>
      <w:tr>
        <w:trPr>
          <w:cantSplit/>
        </w:trPr>
        <w:tc>
          <w:tcPr>
            <w:tcW w:w="2360" w:type="dxa"/>
          </w:tcPr>
          <w:p>
            <w:pPr>
              <w:pStyle w:val="yTableNAm"/>
              <w:spacing w:before="0"/>
              <w:rPr>
                <w:sz w:val="18"/>
              </w:rPr>
            </w:pPr>
            <w:r>
              <w:rPr>
                <w:sz w:val="18"/>
              </w:rPr>
              <w:t>Carex virgata</w:t>
            </w:r>
          </w:p>
        </w:tc>
        <w:tc>
          <w:tcPr>
            <w:tcW w:w="2360" w:type="dxa"/>
          </w:tcPr>
          <w:p>
            <w:pPr>
              <w:pStyle w:val="yTableNAm"/>
              <w:spacing w:before="0"/>
              <w:rPr>
                <w:sz w:val="18"/>
              </w:rPr>
            </w:pPr>
            <w:r>
              <w:rPr>
                <w:sz w:val="18"/>
              </w:rPr>
              <w:t>Carex viridula</w:t>
            </w:r>
          </w:p>
        </w:tc>
        <w:tc>
          <w:tcPr>
            <w:tcW w:w="2361" w:type="dxa"/>
          </w:tcPr>
          <w:p>
            <w:pPr>
              <w:pStyle w:val="yTableNAm"/>
              <w:spacing w:before="0"/>
              <w:rPr>
                <w:sz w:val="18"/>
              </w:rPr>
            </w:pPr>
            <w:r>
              <w:rPr>
                <w:sz w:val="18"/>
              </w:rPr>
              <w:t>Carex vulpina</w:t>
            </w:r>
          </w:p>
        </w:tc>
      </w:tr>
      <w:tr>
        <w:trPr>
          <w:cantSplit/>
        </w:trPr>
        <w:tc>
          <w:tcPr>
            <w:tcW w:w="2360" w:type="dxa"/>
          </w:tcPr>
          <w:p>
            <w:pPr>
              <w:pStyle w:val="yTableNAm"/>
              <w:spacing w:before="0"/>
              <w:rPr>
                <w:sz w:val="18"/>
              </w:rPr>
            </w:pPr>
            <w:r>
              <w:rPr>
                <w:sz w:val="18"/>
              </w:rPr>
              <w:t>Carica hastata</w:t>
            </w:r>
          </w:p>
        </w:tc>
        <w:tc>
          <w:tcPr>
            <w:tcW w:w="2360" w:type="dxa"/>
          </w:tcPr>
          <w:p>
            <w:pPr>
              <w:pStyle w:val="yTableNAm"/>
              <w:spacing w:before="0"/>
              <w:rPr>
                <w:sz w:val="18"/>
              </w:rPr>
            </w:pPr>
            <w:r>
              <w:rPr>
                <w:sz w:val="18"/>
              </w:rPr>
              <w:t>Carica jamaicensis</w:t>
            </w:r>
          </w:p>
        </w:tc>
        <w:tc>
          <w:tcPr>
            <w:tcW w:w="2361" w:type="dxa"/>
          </w:tcPr>
          <w:p>
            <w:pPr>
              <w:pStyle w:val="yTableNAm"/>
              <w:spacing w:before="0"/>
              <w:rPr>
                <w:sz w:val="18"/>
              </w:rPr>
            </w:pPr>
            <w:r>
              <w:rPr>
                <w:sz w:val="18"/>
              </w:rPr>
              <w:t>Carica papaya</w:t>
            </w:r>
          </w:p>
        </w:tc>
      </w:tr>
      <w:tr>
        <w:trPr>
          <w:cantSplit/>
        </w:trPr>
        <w:tc>
          <w:tcPr>
            <w:tcW w:w="2360" w:type="dxa"/>
          </w:tcPr>
          <w:p>
            <w:pPr>
              <w:pStyle w:val="yTableNAm"/>
              <w:spacing w:before="0"/>
              <w:rPr>
                <w:sz w:val="18"/>
              </w:rPr>
            </w:pPr>
            <w:r>
              <w:rPr>
                <w:sz w:val="18"/>
              </w:rPr>
              <w:t>Carissa carandas</w:t>
            </w:r>
          </w:p>
        </w:tc>
        <w:tc>
          <w:tcPr>
            <w:tcW w:w="2360" w:type="dxa"/>
          </w:tcPr>
          <w:p>
            <w:pPr>
              <w:pStyle w:val="yTableNAm"/>
              <w:spacing w:before="0"/>
              <w:rPr>
                <w:sz w:val="18"/>
              </w:rPr>
            </w:pPr>
            <w:r>
              <w:rPr>
                <w:sz w:val="18"/>
              </w:rPr>
              <w:t>Carissa macrocarpa</w:t>
            </w:r>
          </w:p>
        </w:tc>
        <w:tc>
          <w:tcPr>
            <w:tcW w:w="2361" w:type="dxa"/>
          </w:tcPr>
          <w:p>
            <w:pPr>
              <w:pStyle w:val="yTableNAm"/>
              <w:spacing w:before="0"/>
              <w:rPr>
                <w:sz w:val="18"/>
              </w:rPr>
            </w:pPr>
            <w:r>
              <w:rPr>
                <w:sz w:val="18"/>
              </w:rPr>
              <w:t>Carissa opaca</w:t>
            </w:r>
          </w:p>
        </w:tc>
      </w:tr>
      <w:tr>
        <w:trPr>
          <w:cantSplit/>
        </w:trPr>
        <w:tc>
          <w:tcPr>
            <w:tcW w:w="2360" w:type="dxa"/>
          </w:tcPr>
          <w:p>
            <w:pPr>
              <w:pStyle w:val="yTableNAm"/>
              <w:spacing w:before="0"/>
              <w:rPr>
                <w:sz w:val="18"/>
              </w:rPr>
            </w:pPr>
            <w:r>
              <w:rPr>
                <w:sz w:val="18"/>
              </w:rPr>
              <w:t>Carissa spectabilis</w:t>
            </w:r>
          </w:p>
        </w:tc>
        <w:tc>
          <w:tcPr>
            <w:tcW w:w="2360" w:type="dxa"/>
          </w:tcPr>
          <w:p>
            <w:pPr>
              <w:pStyle w:val="yTableNAm"/>
              <w:spacing w:before="0"/>
              <w:rPr>
                <w:sz w:val="18"/>
              </w:rPr>
            </w:pPr>
            <w:r>
              <w:rPr>
                <w:sz w:val="18"/>
              </w:rPr>
              <w:t>Carissa spinarum</w:t>
            </w:r>
          </w:p>
        </w:tc>
        <w:tc>
          <w:tcPr>
            <w:tcW w:w="2361" w:type="dxa"/>
          </w:tcPr>
          <w:p>
            <w:pPr>
              <w:pStyle w:val="yTableNAm"/>
              <w:spacing w:before="0"/>
              <w:rPr>
                <w:sz w:val="18"/>
              </w:rPr>
            </w:pPr>
            <w:r>
              <w:rPr>
                <w:sz w:val="18"/>
              </w:rPr>
              <w:t>Carlina acaulis</w:t>
            </w:r>
          </w:p>
        </w:tc>
      </w:tr>
      <w:tr>
        <w:trPr>
          <w:cantSplit/>
        </w:trPr>
        <w:tc>
          <w:tcPr>
            <w:tcW w:w="2360" w:type="dxa"/>
          </w:tcPr>
          <w:p>
            <w:pPr>
              <w:pStyle w:val="yTableNAm"/>
              <w:spacing w:before="0"/>
              <w:rPr>
                <w:sz w:val="18"/>
              </w:rPr>
            </w:pPr>
            <w:r>
              <w:rPr>
                <w:sz w:val="18"/>
              </w:rPr>
              <w:t>Carlina vulgaris</w:t>
            </w:r>
          </w:p>
        </w:tc>
        <w:tc>
          <w:tcPr>
            <w:tcW w:w="2360" w:type="dxa"/>
          </w:tcPr>
          <w:p>
            <w:pPr>
              <w:pStyle w:val="yTableNAm"/>
              <w:spacing w:before="0"/>
              <w:rPr>
                <w:sz w:val="18"/>
              </w:rPr>
            </w:pPr>
            <w:r>
              <w:rPr>
                <w:sz w:val="18"/>
              </w:rPr>
              <w:t>Carludovica drudei</w:t>
            </w:r>
          </w:p>
        </w:tc>
        <w:tc>
          <w:tcPr>
            <w:tcW w:w="2361" w:type="dxa"/>
          </w:tcPr>
          <w:p>
            <w:pPr>
              <w:pStyle w:val="yTableNAm"/>
              <w:spacing w:before="0"/>
              <w:rPr>
                <w:sz w:val="18"/>
              </w:rPr>
            </w:pPr>
            <w:r>
              <w:rPr>
                <w:sz w:val="18"/>
              </w:rPr>
              <w:t>Carludovica palmata</w:t>
            </w:r>
          </w:p>
        </w:tc>
      </w:tr>
      <w:tr>
        <w:trPr>
          <w:cantSplit/>
        </w:trPr>
        <w:tc>
          <w:tcPr>
            <w:tcW w:w="2360" w:type="dxa"/>
          </w:tcPr>
          <w:p>
            <w:pPr>
              <w:pStyle w:val="yTableNAm"/>
              <w:spacing w:before="0"/>
              <w:rPr>
                <w:sz w:val="18"/>
              </w:rPr>
            </w:pPr>
            <w:r>
              <w:rPr>
                <w:sz w:val="18"/>
              </w:rPr>
              <w:t>Carludovica rotundifolia</w:t>
            </w:r>
          </w:p>
        </w:tc>
        <w:tc>
          <w:tcPr>
            <w:tcW w:w="2360" w:type="dxa"/>
          </w:tcPr>
          <w:p>
            <w:pPr>
              <w:pStyle w:val="yTableNAm"/>
              <w:spacing w:before="0"/>
              <w:rPr>
                <w:sz w:val="18"/>
              </w:rPr>
            </w:pPr>
            <w:r>
              <w:rPr>
                <w:sz w:val="18"/>
              </w:rPr>
              <w:t>Carmichaelia appressa</w:t>
            </w:r>
          </w:p>
        </w:tc>
        <w:tc>
          <w:tcPr>
            <w:tcW w:w="2361" w:type="dxa"/>
          </w:tcPr>
          <w:p>
            <w:pPr>
              <w:pStyle w:val="yTableNAm"/>
              <w:spacing w:before="0"/>
              <w:rPr>
                <w:sz w:val="18"/>
              </w:rPr>
            </w:pPr>
            <w:r>
              <w:rPr>
                <w:sz w:val="18"/>
              </w:rPr>
              <w:t>Carmichaelia arborea</w:t>
            </w:r>
          </w:p>
        </w:tc>
      </w:tr>
      <w:tr>
        <w:trPr>
          <w:cantSplit/>
        </w:trPr>
        <w:tc>
          <w:tcPr>
            <w:tcW w:w="2360" w:type="dxa"/>
          </w:tcPr>
          <w:p>
            <w:pPr>
              <w:pStyle w:val="yTableNAm"/>
              <w:spacing w:before="0"/>
              <w:rPr>
                <w:sz w:val="18"/>
              </w:rPr>
            </w:pPr>
            <w:r>
              <w:rPr>
                <w:sz w:val="18"/>
              </w:rPr>
              <w:t>Carmichaelia astonii</w:t>
            </w:r>
          </w:p>
        </w:tc>
        <w:tc>
          <w:tcPr>
            <w:tcW w:w="2360" w:type="dxa"/>
          </w:tcPr>
          <w:p>
            <w:pPr>
              <w:pStyle w:val="yTableNAm"/>
              <w:spacing w:before="0"/>
              <w:rPr>
                <w:sz w:val="18"/>
              </w:rPr>
            </w:pPr>
            <w:r>
              <w:rPr>
                <w:sz w:val="18"/>
              </w:rPr>
              <w:t>Carmichaelia australis</w:t>
            </w:r>
          </w:p>
        </w:tc>
        <w:tc>
          <w:tcPr>
            <w:tcW w:w="2361" w:type="dxa"/>
          </w:tcPr>
          <w:p>
            <w:pPr>
              <w:pStyle w:val="yTableNAm"/>
              <w:spacing w:before="0"/>
              <w:rPr>
                <w:sz w:val="18"/>
              </w:rPr>
            </w:pPr>
            <w:r>
              <w:rPr>
                <w:sz w:val="18"/>
              </w:rPr>
              <w:t>Carmichaelia carmichaeliae</w:t>
            </w:r>
          </w:p>
        </w:tc>
      </w:tr>
      <w:tr>
        <w:trPr>
          <w:cantSplit/>
        </w:trPr>
        <w:tc>
          <w:tcPr>
            <w:tcW w:w="2360" w:type="dxa"/>
          </w:tcPr>
          <w:p>
            <w:pPr>
              <w:pStyle w:val="yTableNAm"/>
              <w:spacing w:before="0"/>
              <w:rPr>
                <w:sz w:val="18"/>
              </w:rPr>
            </w:pPr>
            <w:r>
              <w:rPr>
                <w:sz w:val="18"/>
              </w:rPr>
              <w:t>Carmichaelia cunninghamii</w:t>
            </w:r>
          </w:p>
        </w:tc>
        <w:tc>
          <w:tcPr>
            <w:tcW w:w="2360" w:type="dxa"/>
          </w:tcPr>
          <w:p>
            <w:pPr>
              <w:pStyle w:val="yTableNAm"/>
              <w:spacing w:before="0"/>
              <w:rPr>
                <w:sz w:val="18"/>
              </w:rPr>
            </w:pPr>
            <w:r>
              <w:rPr>
                <w:sz w:val="18"/>
              </w:rPr>
              <w:t>Carmichaelia egmontiana</w:t>
            </w:r>
          </w:p>
        </w:tc>
        <w:tc>
          <w:tcPr>
            <w:tcW w:w="2361" w:type="dxa"/>
          </w:tcPr>
          <w:p>
            <w:pPr>
              <w:pStyle w:val="yTableNAm"/>
              <w:spacing w:before="0"/>
              <w:rPr>
                <w:sz w:val="18"/>
              </w:rPr>
            </w:pPr>
            <w:r>
              <w:rPr>
                <w:sz w:val="18"/>
              </w:rPr>
              <w:t>Carmichaelia enysii</w:t>
            </w:r>
          </w:p>
        </w:tc>
      </w:tr>
      <w:tr>
        <w:trPr>
          <w:cantSplit/>
        </w:trPr>
        <w:tc>
          <w:tcPr>
            <w:tcW w:w="2360" w:type="dxa"/>
          </w:tcPr>
          <w:p>
            <w:pPr>
              <w:pStyle w:val="yTableNAm"/>
              <w:spacing w:before="0"/>
              <w:rPr>
                <w:sz w:val="18"/>
              </w:rPr>
            </w:pPr>
            <w:r>
              <w:rPr>
                <w:sz w:val="18"/>
              </w:rPr>
              <w:t>Carmichaelia exsul</w:t>
            </w:r>
          </w:p>
        </w:tc>
        <w:tc>
          <w:tcPr>
            <w:tcW w:w="2360" w:type="dxa"/>
          </w:tcPr>
          <w:p>
            <w:pPr>
              <w:pStyle w:val="yTableNAm"/>
              <w:spacing w:before="0"/>
              <w:rPr>
                <w:sz w:val="18"/>
              </w:rPr>
            </w:pPr>
            <w:r>
              <w:rPr>
                <w:sz w:val="18"/>
              </w:rPr>
              <w:t>Carmichaelia kirkii</w:t>
            </w:r>
          </w:p>
        </w:tc>
        <w:tc>
          <w:tcPr>
            <w:tcW w:w="2361" w:type="dxa"/>
          </w:tcPr>
          <w:p>
            <w:pPr>
              <w:pStyle w:val="yTableNAm"/>
              <w:spacing w:before="0"/>
              <w:rPr>
                <w:sz w:val="18"/>
              </w:rPr>
            </w:pPr>
            <w:r>
              <w:rPr>
                <w:sz w:val="18"/>
              </w:rPr>
              <w:t>Carmichaelia monroi</w:t>
            </w:r>
          </w:p>
        </w:tc>
      </w:tr>
      <w:tr>
        <w:trPr>
          <w:cantSplit/>
        </w:trPr>
        <w:tc>
          <w:tcPr>
            <w:tcW w:w="2360" w:type="dxa"/>
          </w:tcPr>
          <w:p>
            <w:pPr>
              <w:pStyle w:val="yTableNAm"/>
              <w:spacing w:before="0"/>
              <w:rPr>
                <w:sz w:val="18"/>
              </w:rPr>
            </w:pPr>
            <w:r>
              <w:rPr>
                <w:sz w:val="18"/>
              </w:rPr>
              <w:t>Carmichaelia odorata</w:t>
            </w:r>
          </w:p>
        </w:tc>
        <w:tc>
          <w:tcPr>
            <w:tcW w:w="2360" w:type="dxa"/>
          </w:tcPr>
          <w:p>
            <w:pPr>
              <w:pStyle w:val="yTableNAm"/>
              <w:spacing w:before="0"/>
              <w:rPr>
                <w:sz w:val="18"/>
              </w:rPr>
            </w:pPr>
            <w:r>
              <w:rPr>
                <w:sz w:val="18"/>
              </w:rPr>
              <w:t>Carmichaelia petriei</w:t>
            </w:r>
          </w:p>
        </w:tc>
        <w:tc>
          <w:tcPr>
            <w:tcW w:w="2361" w:type="dxa"/>
          </w:tcPr>
          <w:p>
            <w:pPr>
              <w:pStyle w:val="yTableNAm"/>
              <w:spacing w:before="0"/>
              <w:rPr>
                <w:sz w:val="18"/>
              </w:rPr>
            </w:pPr>
            <w:r>
              <w:rPr>
                <w:sz w:val="18"/>
              </w:rPr>
              <w:t>Carmichaelia rivulata</w:t>
            </w:r>
          </w:p>
        </w:tc>
      </w:tr>
      <w:tr>
        <w:trPr>
          <w:cantSplit/>
        </w:trPr>
        <w:tc>
          <w:tcPr>
            <w:tcW w:w="2360" w:type="dxa"/>
          </w:tcPr>
          <w:p>
            <w:pPr>
              <w:pStyle w:val="yTableNAm"/>
              <w:spacing w:before="0"/>
              <w:rPr>
                <w:sz w:val="18"/>
              </w:rPr>
            </w:pPr>
            <w:r>
              <w:rPr>
                <w:sz w:val="18"/>
              </w:rPr>
              <w:t>Carmichaelia solandrii</w:t>
            </w:r>
          </w:p>
        </w:tc>
        <w:tc>
          <w:tcPr>
            <w:tcW w:w="2360" w:type="dxa"/>
          </w:tcPr>
          <w:p>
            <w:pPr>
              <w:pStyle w:val="yTableNAm"/>
              <w:spacing w:before="0"/>
              <w:rPr>
                <w:sz w:val="18"/>
              </w:rPr>
            </w:pPr>
            <w:r>
              <w:rPr>
                <w:sz w:val="18"/>
              </w:rPr>
              <w:t>Carmichaelia williamsii</w:t>
            </w:r>
          </w:p>
        </w:tc>
        <w:tc>
          <w:tcPr>
            <w:tcW w:w="2361" w:type="dxa"/>
          </w:tcPr>
          <w:p>
            <w:pPr>
              <w:pStyle w:val="yTableNAm"/>
              <w:spacing w:before="0"/>
              <w:rPr>
                <w:sz w:val="18"/>
              </w:rPr>
            </w:pPr>
            <w:r>
              <w:rPr>
                <w:sz w:val="18"/>
              </w:rPr>
              <w:t>Carmona retusa</w:t>
            </w:r>
          </w:p>
        </w:tc>
      </w:tr>
      <w:tr>
        <w:trPr>
          <w:cantSplit/>
        </w:trPr>
        <w:tc>
          <w:tcPr>
            <w:tcW w:w="2360" w:type="dxa"/>
          </w:tcPr>
          <w:p>
            <w:pPr>
              <w:pStyle w:val="yTableNAm"/>
              <w:spacing w:before="0"/>
              <w:rPr>
                <w:sz w:val="18"/>
              </w:rPr>
            </w:pPr>
            <w:r>
              <w:rPr>
                <w:sz w:val="18"/>
              </w:rPr>
              <w:t>Carnarvonia araliifolia</w:t>
            </w:r>
          </w:p>
        </w:tc>
        <w:tc>
          <w:tcPr>
            <w:tcW w:w="2360" w:type="dxa"/>
          </w:tcPr>
          <w:p>
            <w:pPr>
              <w:pStyle w:val="yTableNAm"/>
              <w:spacing w:before="0"/>
              <w:rPr>
                <w:sz w:val="18"/>
              </w:rPr>
            </w:pPr>
            <w:r>
              <w:rPr>
                <w:sz w:val="18"/>
              </w:rPr>
              <w:t>Carnegiea gigantea</w:t>
            </w:r>
          </w:p>
        </w:tc>
        <w:tc>
          <w:tcPr>
            <w:tcW w:w="2361" w:type="dxa"/>
          </w:tcPr>
          <w:p>
            <w:pPr>
              <w:pStyle w:val="yTableNAm"/>
              <w:spacing w:before="0"/>
              <w:rPr>
                <w:sz w:val="18"/>
              </w:rPr>
            </w:pPr>
            <w:r>
              <w:rPr>
                <w:sz w:val="18"/>
              </w:rPr>
              <w:t>Carnegiea tetetzo</w:t>
            </w:r>
          </w:p>
        </w:tc>
      </w:tr>
      <w:tr>
        <w:trPr>
          <w:cantSplit/>
        </w:trPr>
        <w:tc>
          <w:tcPr>
            <w:tcW w:w="2360" w:type="dxa"/>
          </w:tcPr>
          <w:p>
            <w:pPr>
              <w:pStyle w:val="yTableNAm"/>
              <w:spacing w:before="0"/>
              <w:rPr>
                <w:sz w:val="18"/>
              </w:rPr>
            </w:pPr>
            <w:r>
              <w:rPr>
                <w:sz w:val="18"/>
              </w:rPr>
              <w:t>Carpentaria acuminata</w:t>
            </w:r>
          </w:p>
        </w:tc>
        <w:tc>
          <w:tcPr>
            <w:tcW w:w="2360" w:type="dxa"/>
          </w:tcPr>
          <w:p>
            <w:pPr>
              <w:pStyle w:val="yTableNAm"/>
              <w:spacing w:before="0"/>
              <w:rPr>
                <w:sz w:val="18"/>
              </w:rPr>
            </w:pPr>
            <w:r>
              <w:rPr>
                <w:sz w:val="18"/>
              </w:rPr>
              <w:t>Carpenteria californica</w:t>
            </w:r>
          </w:p>
        </w:tc>
        <w:tc>
          <w:tcPr>
            <w:tcW w:w="2361" w:type="dxa"/>
          </w:tcPr>
          <w:p>
            <w:pPr>
              <w:pStyle w:val="yTableNAm"/>
              <w:spacing w:before="0"/>
              <w:rPr>
                <w:sz w:val="18"/>
              </w:rPr>
            </w:pPr>
            <w:r>
              <w:rPr>
                <w:sz w:val="18"/>
              </w:rPr>
              <w:t>Carpha alpina</w:t>
            </w:r>
          </w:p>
        </w:tc>
      </w:tr>
      <w:tr>
        <w:trPr>
          <w:cantSplit/>
        </w:trPr>
        <w:tc>
          <w:tcPr>
            <w:tcW w:w="2360" w:type="dxa"/>
          </w:tcPr>
          <w:p>
            <w:pPr>
              <w:pStyle w:val="yTableNAm"/>
              <w:spacing w:before="0"/>
              <w:rPr>
                <w:sz w:val="18"/>
              </w:rPr>
            </w:pPr>
            <w:r>
              <w:rPr>
                <w:sz w:val="18"/>
              </w:rPr>
              <w:t>Carpha nivicola</w:t>
            </w:r>
          </w:p>
        </w:tc>
        <w:tc>
          <w:tcPr>
            <w:tcW w:w="2360" w:type="dxa"/>
          </w:tcPr>
          <w:p>
            <w:pPr>
              <w:pStyle w:val="yTableNAm"/>
              <w:spacing w:before="0"/>
              <w:rPr>
                <w:sz w:val="18"/>
              </w:rPr>
            </w:pPr>
            <w:r>
              <w:rPr>
                <w:sz w:val="18"/>
              </w:rPr>
              <w:t>Carphalea kirondron</w:t>
            </w:r>
          </w:p>
        </w:tc>
        <w:tc>
          <w:tcPr>
            <w:tcW w:w="2361" w:type="dxa"/>
          </w:tcPr>
          <w:p>
            <w:pPr>
              <w:pStyle w:val="yTableNAm"/>
              <w:spacing w:before="0"/>
              <w:rPr>
                <w:sz w:val="18"/>
              </w:rPr>
            </w:pPr>
            <w:r>
              <w:rPr>
                <w:sz w:val="18"/>
              </w:rPr>
              <w:t>Carphephorus odoratissimus</w:t>
            </w:r>
          </w:p>
        </w:tc>
      </w:tr>
      <w:tr>
        <w:trPr>
          <w:cantSplit/>
        </w:trPr>
        <w:tc>
          <w:tcPr>
            <w:tcW w:w="2360" w:type="dxa"/>
          </w:tcPr>
          <w:p>
            <w:pPr>
              <w:pStyle w:val="yTableNAm"/>
              <w:spacing w:before="0"/>
              <w:rPr>
                <w:sz w:val="18"/>
              </w:rPr>
            </w:pPr>
            <w:r>
              <w:rPr>
                <w:sz w:val="18"/>
              </w:rPr>
              <w:t>Carpinus betulus</w:t>
            </w:r>
          </w:p>
        </w:tc>
        <w:tc>
          <w:tcPr>
            <w:tcW w:w="2360" w:type="dxa"/>
          </w:tcPr>
          <w:p>
            <w:pPr>
              <w:pStyle w:val="yTableNAm"/>
              <w:spacing w:before="0"/>
              <w:rPr>
                <w:sz w:val="18"/>
              </w:rPr>
            </w:pPr>
            <w:r>
              <w:rPr>
                <w:sz w:val="18"/>
              </w:rPr>
              <w:t>Carpinus cordata</w:t>
            </w:r>
          </w:p>
        </w:tc>
        <w:tc>
          <w:tcPr>
            <w:tcW w:w="2361" w:type="dxa"/>
          </w:tcPr>
          <w:p>
            <w:pPr>
              <w:pStyle w:val="yTableNAm"/>
              <w:spacing w:before="0"/>
              <w:rPr>
                <w:sz w:val="18"/>
              </w:rPr>
            </w:pPr>
            <w:r>
              <w:rPr>
                <w:sz w:val="18"/>
              </w:rPr>
              <w:t>Carpinus coreana</w:t>
            </w:r>
          </w:p>
        </w:tc>
      </w:tr>
      <w:tr>
        <w:trPr>
          <w:cantSplit/>
        </w:trPr>
        <w:tc>
          <w:tcPr>
            <w:tcW w:w="2360" w:type="dxa"/>
          </w:tcPr>
          <w:p>
            <w:pPr>
              <w:pStyle w:val="yTableNAm"/>
              <w:spacing w:before="0"/>
              <w:rPr>
                <w:sz w:val="18"/>
              </w:rPr>
            </w:pPr>
            <w:r>
              <w:rPr>
                <w:sz w:val="18"/>
              </w:rPr>
              <w:t>Carpinus fargesiana</w:t>
            </w:r>
          </w:p>
        </w:tc>
        <w:tc>
          <w:tcPr>
            <w:tcW w:w="2360" w:type="dxa"/>
          </w:tcPr>
          <w:p>
            <w:pPr>
              <w:pStyle w:val="yTableNAm"/>
              <w:spacing w:before="0"/>
              <w:rPr>
                <w:sz w:val="18"/>
              </w:rPr>
            </w:pPr>
            <w:r>
              <w:rPr>
                <w:sz w:val="18"/>
              </w:rPr>
              <w:t>Carpinus fargesii</w:t>
            </w:r>
          </w:p>
        </w:tc>
        <w:tc>
          <w:tcPr>
            <w:tcW w:w="2361" w:type="dxa"/>
          </w:tcPr>
          <w:p>
            <w:pPr>
              <w:pStyle w:val="yTableNAm"/>
              <w:spacing w:before="0"/>
              <w:rPr>
                <w:sz w:val="18"/>
              </w:rPr>
            </w:pPr>
            <w:r>
              <w:rPr>
                <w:sz w:val="18"/>
              </w:rPr>
              <w:t>Carpinus henryana</w:t>
            </w:r>
          </w:p>
        </w:tc>
      </w:tr>
      <w:tr>
        <w:trPr>
          <w:cantSplit/>
        </w:trPr>
        <w:tc>
          <w:tcPr>
            <w:tcW w:w="2360" w:type="dxa"/>
          </w:tcPr>
          <w:p>
            <w:pPr>
              <w:pStyle w:val="yTableNAm"/>
              <w:spacing w:before="0"/>
              <w:rPr>
                <w:sz w:val="18"/>
              </w:rPr>
            </w:pPr>
            <w:r>
              <w:rPr>
                <w:sz w:val="18"/>
              </w:rPr>
              <w:t>Carpinus hupeana</w:t>
            </w:r>
          </w:p>
        </w:tc>
        <w:tc>
          <w:tcPr>
            <w:tcW w:w="2360" w:type="dxa"/>
          </w:tcPr>
          <w:p>
            <w:pPr>
              <w:pStyle w:val="yTableNAm"/>
              <w:spacing w:before="0"/>
              <w:rPr>
                <w:sz w:val="18"/>
              </w:rPr>
            </w:pPr>
            <w:r>
              <w:rPr>
                <w:sz w:val="18"/>
              </w:rPr>
              <w:t>Carpinus japonica</w:t>
            </w:r>
          </w:p>
        </w:tc>
        <w:tc>
          <w:tcPr>
            <w:tcW w:w="2361" w:type="dxa"/>
          </w:tcPr>
          <w:p>
            <w:pPr>
              <w:pStyle w:val="yTableNAm"/>
              <w:spacing w:before="0"/>
              <w:rPr>
                <w:sz w:val="18"/>
              </w:rPr>
            </w:pPr>
            <w:r>
              <w:rPr>
                <w:sz w:val="18"/>
              </w:rPr>
              <w:t>Carpinus laxiflora</w:t>
            </w:r>
          </w:p>
        </w:tc>
      </w:tr>
      <w:tr>
        <w:trPr>
          <w:cantSplit/>
        </w:trPr>
        <w:tc>
          <w:tcPr>
            <w:tcW w:w="2360" w:type="dxa"/>
          </w:tcPr>
          <w:p>
            <w:pPr>
              <w:pStyle w:val="yTableNAm"/>
              <w:spacing w:before="0"/>
              <w:rPr>
                <w:sz w:val="18"/>
              </w:rPr>
            </w:pPr>
            <w:r>
              <w:rPr>
                <w:sz w:val="18"/>
              </w:rPr>
              <w:t>Carpinus monbeigiana</w:t>
            </w:r>
          </w:p>
        </w:tc>
        <w:tc>
          <w:tcPr>
            <w:tcW w:w="2360" w:type="dxa"/>
          </w:tcPr>
          <w:p>
            <w:pPr>
              <w:pStyle w:val="yTableNAm"/>
              <w:spacing w:before="0"/>
              <w:rPr>
                <w:sz w:val="18"/>
              </w:rPr>
            </w:pPr>
            <w:r>
              <w:rPr>
                <w:sz w:val="18"/>
              </w:rPr>
              <w:t>Carpinus orientalis</w:t>
            </w:r>
          </w:p>
        </w:tc>
        <w:tc>
          <w:tcPr>
            <w:tcW w:w="2361" w:type="dxa"/>
          </w:tcPr>
          <w:p>
            <w:pPr>
              <w:pStyle w:val="yTableNAm"/>
              <w:spacing w:before="0"/>
              <w:rPr>
                <w:sz w:val="18"/>
              </w:rPr>
            </w:pPr>
            <w:r>
              <w:rPr>
                <w:sz w:val="18"/>
              </w:rPr>
              <w:t>Carpinus polyneura</w:t>
            </w:r>
          </w:p>
        </w:tc>
      </w:tr>
      <w:tr>
        <w:trPr>
          <w:cantSplit/>
        </w:trPr>
        <w:tc>
          <w:tcPr>
            <w:tcW w:w="2360" w:type="dxa"/>
          </w:tcPr>
          <w:p>
            <w:pPr>
              <w:pStyle w:val="yTableNAm"/>
              <w:spacing w:before="0"/>
              <w:rPr>
                <w:sz w:val="18"/>
              </w:rPr>
            </w:pPr>
            <w:r>
              <w:rPr>
                <w:sz w:val="18"/>
              </w:rPr>
              <w:t>Carpinus schuschaensis</w:t>
            </w:r>
          </w:p>
        </w:tc>
        <w:tc>
          <w:tcPr>
            <w:tcW w:w="2360" w:type="dxa"/>
          </w:tcPr>
          <w:p>
            <w:pPr>
              <w:pStyle w:val="yTableNAm"/>
              <w:spacing w:before="0"/>
              <w:rPr>
                <w:sz w:val="18"/>
              </w:rPr>
            </w:pPr>
            <w:r>
              <w:rPr>
                <w:sz w:val="18"/>
              </w:rPr>
              <w:t>Carpinus shensiensis</w:t>
            </w:r>
          </w:p>
        </w:tc>
        <w:tc>
          <w:tcPr>
            <w:tcW w:w="2361" w:type="dxa"/>
          </w:tcPr>
          <w:p>
            <w:pPr>
              <w:pStyle w:val="yTableNAm"/>
              <w:spacing w:before="0"/>
              <w:rPr>
                <w:sz w:val="18"/>
              </w:rPr>
            </w:pPr>
            <w:r>
              <w:rPr>
                <w:sz w:val="18"/>
              </w:rPr>
              <w:t>Carpinus tschonoskii</w:t>
            </w:r>
          </w:p>
        </w:tc>
      </w:tr>
      <w:tr>
        <w:trPr>
          <w:cantSplit/>
        </w:trPr>
        <w:tc>
          <w:tcPr>
            <w:tcW w:w="2360" w:type="dxa"/>
          </w:tcPr>
          <w:p>
            <w:pPr>
              <w:pStyle w:val="yTableNAm"/>
              <w:spacing w:before="0"/>
              <w:rPr>
                <w:sz w:val="18"/>
              </w:rPr>
            </w:pPr>
            <w:r>
              <w:rPr>
                <w:sz w:val="18"/>
              </w:rPr>
              <w:t>Carpinus turczaninowii</w:t>
            </w:r>
          </w:p>
        </w:tc>
        <w:tc>
          <w:tcPr>
            <w:tcW w:w="2360" w:type="dxa"/>
          </w:tcPr>
          <w:p>
            <w:pPr>
              <w:pStyle w:val="yTableNAm"/>
              <w:spacing w:before="0"/>
              <w:rPr>
                <w:sz w:val="18"/>
              </w:rPr>
            </w:pPr>
            <w:r>
              <w:rPr>
                <w:sz w:val="18"/>
              </w:rPr>
              <w:t>Carpinus viminea</w:t>
            </w:r>
          </w:p>
        </w:tc>
        <w:tc>
          <w:tcPr>
            <w:tcW w:w="2361" w:type="dxa"/>
          </w:tcPr>
          <w:p>
            <w:pPr>
              <w:pStyle w:val="yTableNAm"/>
              <w:spacing w:before="0"/>
              <w:rPr>
                <w:sz w:val="18"/>
              </w:rPr>
            </w:pPr>
            <w:r>
              <w:rPr>
                <w:sz w:val="18"/>
              </w:rPr>
              <w:t>Carpobrotus aequilaterus</w:t>
            </w:r>
          </w:p>
        </w:tc>
      </w:tr>
      <w:tr>
        <w:trPr>
          <w:cantSplit/>
        </w:trPr>
        <w:tc>
          <w:tcPr>
            <w:tcW w:w="2360" w:type="dxa"/>
          </w:tcPr>
          <w:p>
            <w:pPr>
              <w:pStyle w:val="yTableNAm"/>
              <w:spacing w:before="0"/>
              <w:rPr>
                <w:sz w:val="18"/>
              </w:rPr>
            </w:pPr>
            <w:r>
              <w:rPr>
                <w:sz w:val="18"/>
              </w:rPr>
              <w:t>Carpobrotus dimidiatus</w:t>
            </w:r>
          </w:p>
        </w:tc>
        <w:tc>
          <w:tcPr>
            <w:tcW w:w="2360" w:type="dxa"/>
          </w:tcPr>
          <w:p>
            <w:pPr>
              <w:pStyle w:val="yTableNAm"/>
              <w:spacing w:before="0"/>
              <w:rPr>
                <w:sz w:val="18"/>
              </w:rPr>
            </w:pPr>
            <w:r>
              <w:rPr>
                <w:sz w:val="18"/>
              </w:rPr>
              <w:t>Carpobrotus edulis</w:t>
            </w:r>
          </w:p>
        </w:tc>
        <w:tc>
          <w:tcPr>
            <w:tcW w:w="2361" w:type="dxa"/>
          </w:tcPr>
          <w:p>
            <w:pPr>
              <w:pStyle w:val="yTableNAm"/>
              <w:spacing w:before="0"/>
              <w:rPr>
                <w:sz w:val="18"/>
              </w:rPr>
            </w:pPr>
            <w:r>
              <w:rPr>
                <w:sz w:val="18"/>
              </w:rPr>
              <w:t>Carpobrotus edulis x virescens</w:t>
            </w:r>
          </w:p>
        </w:tc>
      </w:tr>
      <w:tr>
        <w:trPr>
          <w:cantSplit/>
        </w:trPr>
        <w:tc>
          <w:tcPr>
            <w:tcW w:w="2360" w:type="dxa"/>
          </w:tcPr>
          <w:p>
            <w:pPr>
              <w:pStyle w:val="yTableNAm"/>
              <w:spacing w:before="0"/>
              <w:rPr>
                <w:sz w:val="18"/>
              </w:rPr>
            </w:pPr>
            <w:r>
              <w:rPr>
                <w:sz w:val="18"/>
              </w:rPr>
              <w:t>Carpobrotus glaucescens</w:t>
            </w:r>
          </w:p>
        </w:tc>
        <w:tc>
          <w:tcPr>
            <w:tcW w:w="2360" w:type="dxa"/>
          </w:tcPr>
          <w:p>
            <w:pPr>
              <w:pStyle w:val="yTableNAm"/>
              <w:spacing w:before="0"/>
              <w:rPr>
                <w:sz w:val="18"/>
              </w:rPr>
            </w:pPr>
            <w:r>
              <w:rPr>
                <w:sz w:val="18"/>
              </w:rPr>
              <w:t>Carpobrotus muirii</w:t>
            </w:r>
          </w:p>
        </w:tc>
        <w:tc>
          <w:tcPr>
            <w:tcW w:w="2361" w:type="dxa"/>
          </w:tcPr>
          <w:p>
            <w:pPr>
              <w:pStyle w:val="yTableNAm"/>
              <w:spacing w:before="0"/>
              <w:rPr>
                <w:sz w:val="18"/>
              </w:rPr>
            </w:pPr>
            <w:r>
              <w:rPr>
                <w:sz w:val="18"/>
              </w:rPr>
              <w:t>Carpobrotus quadrifidus</w:t>
            </w:r>
          </w:p>
        </w:tc>
      </w:tr>
      <w:tr>
        <w:trPr>
          <w:cantSplit/>
        </w:trPr>
        <w:tc>
          <w:tcPr>
            <w:tcW w:w="2360" w:type="dxa"/>
          </w:tcPr>
          <w:p>
            <w:pPr>
              <w:pStyle w:val="yTableNAm"/>
              <w:spacing w:before="0"/>
              <w:rPr>
                <w:sz w:val="18"/>
              </w:rPr>
            </w:pPr>
            <w:r>
              <w:rPr>
                <w:sz w:val="18"/>
              </w:rPr>
              <w:t>Carpodetus serratus</w:t>
            </w:r>
          </w:p>
        </w:tc>
        <w:tc>
          <w:tcPr>
            <w:tcW w:w="2360" w:type="dxa"/>
          </w:tcPr>
          <w:p>
            <w:pPr>
              <w:pStyle w:val="yTableNAm"/>
              <w:spacing w:before="0"/>
              <w:rPr>
                <w:sz w:val="18"/>
              </w:rPr>
            </w:pPr>
            <w:r>
              <w:rPr>
                <w:sz w:val="18"/>
              </w:rPr>
              <w:t>Carpolepis laurifolia</w:t>
            </w:r>
          </w:p>
        </w:tc>
        <w:tc>
          <w:tcPr>
            <w:tcW w:w="2361" w:type="dxa"/>
          </w:tcPr>
          <w:p>
            <w:pPr>
              <w:pStyle w:val="yTableNAm"/>
              <w:spacing w:before="0"/>
              <w:rPr>
                <w:sz w:val="18"/>
              </w:rPr>
            </w:pPr>
            <w:r>
              <w:rPr>
                <w:sz w:val="18"/>
              </w:rPr>
              <w:t>Carpolobia lutea</w:t>
            </w:r>
          </w:p>
        </w:tc>
      </w:tr>
      <w:tr>
        <w:trPr>
          <w:cantSplit/>
        </w:trPr>
        <w:tc>
          <w:tcPr>
            <w:tcW w:w="2360" w:type="dxa"/>
          </w:tcPr>
          <w:p>
            <w:pPr>
              <w:pStyle w:val="yTableNAm"/>
              <w:spacing w:before="0"/>
              <w:rPr>
                <w:sz w:val="18"/>
              </w:rPr>
            </w:pPr>
            <w:r>
              <w:rPr>
                <w:sz w:val="18"/>
              </w:rPr>
              <w:t>Carpoxylon macrospermum</w:t>
            </w:r>
          </w:p>
        </w:tc>
        <w:tc>
          <w:tcPr>
            <w:tcW w:w="2360" w:type="dxa"/>
          </w:tcPr>
          <w:p>
            <w:pPr>
              <w:pStyle w:val="yTableNAm"/>
              <w:spacing w:before="0"/>
              <w:rPr>
                <w:sz w:val="18"/>
              </w:rPr>
            </w:pPr>
            <w:r>
              <w:rPr>
                <w:sz w:val="18"/>
              </w:rPr>
              <w:t>Carrichtera annua</w:t>
            </w:r>
          </w:p>
        </w:tc>
        <w:tc>
          <w:tcPr>
            <w:tcW w:w="2361" w:type="dxa"/>
          </w:tcPr>
          <w:p>
            <w:pPr>
              <w:pStyle w:val="yTableNAm"/>
              <w:spacing w:before="0"/>
              <w:rPr>
                <w:sz w:val="18"/>
              </w:rPr>
            </w:pPr>
            <w:r>
              <w:rPr>
                <w:sz w:val="18"/>
              </w:rPr>
              <w:t>Carronia multisepalea</w:t>
            </w:r>
          </w:p>
        </w:tc>
      </w:tr>
      <w:tr>
        <w:trPr>
          <w:cantSplit/>
        </w:trPr>
        <w:tc>
          <w:tcPr>
            <w:tcW w:w="2360" w:type="dxa"/>
          </w:tcPr>
          <w:p>
            <w:pPr>
              <w:pStyle w:val="yTableNAm"/>
              <w:spacing w:before="0"/>
              <w:rPr>
                <w:sz w:val="18"/>
              </w:rPr>
            </w:pPr>
            <w:r>
              <w:rPr>
                <w:sz w:val="18"/>
              </w:rPr>
              <w:t>Carruanthus caninus</w:t>
            </w:r>
          </w:p>
        </w:tc>
        <w:tc>
          <w:tcPr>
            <w:tcW w:w="2360" w:type="dxa"/>
          </w:tcPr>
          <w:p>
            <w:pPr>
              <w:pStyle w:val="yTableNAm"/>
              <w:spacing w:before="0"/>
              <w:rPr>
                <w:sz w:val="18"/>
              </w:rPr>
            </w:pPr>
            <w:r>
              <w:rPr>
                <w:sz w:val="18"/>
              </w:rPr>
              <w:t>Carruanthus peersii</w:t>
            </w:r>
          </w:p>
        </w:tc>
        <w:tc>
          <w:tcPr>
            <w:tcW w:w="2361" w:type="dxa"/>
          </w:tcPr>
          <w:p>
            <w:pPr>
              <w:pStyle w:val="yTableNAm"/>
              <w:spacing w:before="0"/>
              <w:rPr>
                <w:sz w:val="18"/>
              </w:rPr>
            </w:pPr>
            <w:r>
              <w:rPr>
                <w:sz w:val="18"/>
              </w:rPr>
              <w:t>Carruanthus ringens</w:t>
            </w:r>
          </w:p>
        </w:tc>
      </w:tr>
      <w:tr>
        <w:trPr>
          <w:cantSplit/>
        </w:trPr>
        <w:tc>
          <w:tcPr>
            <w:tcW w:w="2360" w:type="dxa"/>
          </w:tcPr>
          <w:p>
            <w:pPr>
              <w:pStyle w:val="yTableNAm"/>
              <w:spacing w:before="0"/>
              <w:rPr>
                <w:sz w:val="18"/>
              </w:rPr>
            </w:pPr>
            <w:r>
              <w:rPr>
                <w:sz w:val="18"/>
              </w:rPr>
              <w:t>Carthamus glaucus</w:t>
            </w:r>
          </w:p>
        </w:tc>
        <w:tc>
          <w:tcPr>
            <w:tcW w:w="2360" w:type="dxa"/>
          </w:tcPr>
          <w:p>
            <w:pPr>
              <w:pStyle w:val="yTableNAm"/>
              <w:spacing w:before="0"/>
              <w:rPr>
                <w:sz w:val="18"/>
              </w:rPr>
            </w:pPr>
            <w:r>
              <w:rPr>
                <w:sz w:val="18"/>
              </w:rPr>
              <w:t>Carthamus palaestinus</w:t>
            </w:r>
          </w:p>
        </w:tc>
        <w:tc>
          <w:tcPr>
            <w:tcW w:w="2361" w:type="dxa"/>
          </w:tcPr>
          <w:p>
            <w:pPr>
              <w:pStyle w:val="yTableNAm"/>
              <w:spacing w:before="0"/>
              <w:rPr>
                <w:sz w:val="18"/>
              </w:rPr>
            </w:pPr>
            <w:r>
              <w:rPr>
                <w:sz w:val="18"/>
              </w:rPr>
              <w:t>Carthamus tinctorius</w:t>
            </w:r>
          </w:p>
        </w:tc>
      </w:tr>
      <w:tr>
        <w:trPr>
          <w:cantSplit/>
        </w:trPr>
        <w:tc>
          <w:tcPr>
            <w:tcW w:w="2360" w:type="dxa"/>
          </w:tcPr>
          <w:p>
            <w:pPr>
              <w:pStyle w:val="yTableNAm"/>
              <w:spacing w:before="0"/>
              <w:rPr>
                <w:sz w:val="18"/>
              </w:rPr>
            </w:pPr>
            <w:r>
              <w:rPr>
                <w:sz w:val="18"/>
              </w:rPr>
              <w:t>Carum carvi</w:t>
            </w:r>
          </w:p>
        </w:tc>
        <w:tc>
          <w:tcPr>
            <w:tcW w:w="2360" w:type="dxa"/>
          </w:tcPr>
          <w:p>
            <w:pPr>
              <w:pStyle w:val="yTableNAm"/>
              <w:spacing w:before="0"/>
              <w:rPr>
                <w:sz w:val="18"/>
              </w:rPr>
            </w:pPr>
            <w:r>
              <w:rPr>
                <w:sz w:val="18"/>
              </w:rPr>
              <w:t>Carum roxburghianum</w:t>
            </w:r>
          </w:p>
        </w:tc>
        <w:tc>
          <w:tcPr>
            <w:tcW w:w="2361" w:type="dxa"/>
          </w:tcPr>
          <w:p>
            <w:pPr>
              <w:pStyle w:val="yTableNAm"/>
              <w:spacing w:before="0"/>
              <w:rPr>
                <w:sz w:val="18"/>
              </w:rPr>
            </w:pPr>
            <w:r>
              <w:rPr>
                <w:sz w:val="18"/>
              </w:rPr>
              <w:t>Carya cathayensis</w:t>
            </w:r>
          </w:p>
        </w:tc>
      </w:tr>
      <w:tr>
        <w:trPr>
          <w:cantSplit/>
        </w:trPr>
        <w:tc>
          <w:tcPr>
            <w:tcW w:w="2360" w:type="dxa"/>
          </w:tcPr>
          <w:p>
            <w:pPr>
              <w:pStyle w:val="yTableNAm"/>
              <w:spacing w:before="0"/>
              <w:rPr>
                <w:sz w:val="18"/>
              </w:rPr>
            </w:pPr>
            <w:r>
              <w:rPr>
                <w:sz w:val="18"/>
              </w:rPr>
              <w:t>Carya illinoinensis</w:t>
            </w:r>
          </w:p>
        </w:tc>
        <w:tc>
          <w:tcPr>
            <w:tcW w:w="2360" w:type="dxa"/>
          </w:tcPr>
          <w:p>
            <w:pPr>
              <w:pStyle w:val="yTableNAm"/>
              <w:spacing w:before="0"/>
              <w:rPr>
                <w:sz w:val="18"/>
              </w:rPr>
            </w:pPr>
            <w:r>
              <w:rPr>
                <w:sz w:val="18"/>
              </w:rPr>
              <w:t>Carya ovalis</w:t>
            </w:r>
          </w:p>
        </w:tc>
        <w:tc>
          <w:tcPr>
            <w:tcW w:w="2361" w:type="dxa"/>
          </w:tcPr>
          <w:p>
            <w:pPr>
              <w:pStyle w:val="yTableNAm"/>
              <w:spacing w:before="0"/>
              <w:rPr>
                <w:sz w:val="18"/>
              </w:rPr>
            </w:pPr>
            <w:r>
              <w:rPr>
                <w:sz w:val="18"/>
              </w:rPr>
              <w:t>Caryocar glabrum</w:t>
            </w:r>
          </w:p>
        </w:tc>
      </w:tr>
      <w:tr>
        <w:trPr>
          <w:cantSplit/>
        </w:trPr>
        <w:tc>
          <w:tcPr>
            <w:tcW w:w="2360" w:type="dxa"/>
          </w:tcPr>
          <w:p>
            <w:pPr>
              <w:pStyle w:val="yTableNAm"/>
              <w:spacing w:before="0"/>
              <w:rPr>
                <w:sz w:val="18"/>
              </w:rPr>
            </w:pPr>
            <w:r>
              <w:rPr>
                <w:sz w:val="18"/>
              </w:rPr>
              <w:t>Caryocar microcarpum</w:t>
            </w:r>
          </w:p>
        </w:tc>
        <w:tc>
          <w:tcPr>
            <w:tcW w:w="2360" w:type="dxa"/>
          </w:tcPr>
          <w:p>
            <w:pPr>
              <w:pStyle w:val="yTableNAm"/>
              <w:spacing w:before="0"/>
              <w:rPr>
                <w:sz w:val="18"/>
              </w:rPr>
            </w:pPr>
            <w:r>
              <w:rPr>
                <w:sz w:val="18"/>
              </w:rPr>
              <w:t>Caryocar nuciferum</w:t>
            </w:r>
          </w:p>
        </w:tc>
        <w:tc>
          <w:tcPr>
            <w:tcW w:w="2361" w:type="dxa"/>
          </w:tcPr>
          <w:p>
            <w:pPr>
              <w:pStyle w:val="yTableNAm"/>
              <w:spacing w:before="0"/>
              <w:rPr>
                <w:sz w:val="18"/>
              </w:rPr>
            </w:pPr>
            <w:r>
              <w:rPr>
                <w:sz w:val="18"/>
              </w:rPr>
              <w:t>Caryocar villosum</w:t>
            </w:r>
          </w:p>
        </w:tc>
      </w:tr>
      <w:tr>
        <w:trPr>
          <w:cantSplit/>
        </w:trPr>
        <w:tc>
          <w:tcPr>
            <w:tcW w:w="2360" w:type="dxa"/>
          </w:tcPr>
          <w:p>
            <w:pPr>
              <w:pStyle w:val="yTableNAm"/>
              <w:spacing w:before="0"/>
              <w:rPr>
                <w:sz w:val="18"/>
              </w:rPr>
            </w:pPr>
            <w:r>
              <w:rPr>
                <w:sz w:val="18"/>
              </w:rPr>
              <w:t>Caryopteris x clandonensis</w:t>
            </w:r>
          </w:p>
        </w:tc>
        <w:tc>
          <w:tcPr>
            <w:tcW w:w="2360" w:type="dxa"/>
          </w:tcPr>
          <w:p>
            <w:pPr>
              <w:pStyle w:val="yTableNAm"/>
              <w:spacing w:before="0"/>
              <w:rPr>
                <w:sz w:val="18"/>
              </w:rPr>
            </w:pPr>
            <w:r>
              <w:rPr>
                <w:sz w:val="18"/>
              </w:rPr>
              <w:t>Caryopteris incana</w:t>
            </w:r>
          </w:p>
        </w:tc>
        <w:tc>
          <w:tcPr>
            <w:tcW w:w="2361" w:type="dxa"/>
          </w:tcPr>
          <w:p>
            <w:pPr>
              <w:pStyle w:val="yTableNAm"/>
              <w:spacing w:before="0"/>
              <w:rPr>
                <w:sz w:val="18"/>
              </w:rPr>
            </w:pPr>
            <w:r>
              <w:rPr>
                <w:sz w:val="18"/>
              </w:rPr>
              <w:t>Caryopteris mongholica</w:t>
            </w:r>
          </w:p>
        </w:tc>
      </w:tr>
      <w:tr>
        <w:trPr>
          <w:cantSplit/>
        </w:trPr>
        <w:tc>
          <w:tcPr>
            <w:tcW w:w="2360" w:type="dxa"/>
          </w:tcPr>
          <w:p>
            <w:pPr>
              <w:pStyle w:val="yTableNAm"/>
              <w:spacing w:before="0"/>
              <w:rPr>
                <w:sz w:val="18"/>
              </w:rPr>
            </w:pPr>
            <w:r>
              <w:rPr>
                <w:sz w:val="18"/>
              </w:rPr>
              <w:t>Caryota aequatorialis</w:t>
            </w:r>
          </w:p>
        </w:tc>
        <w:tc>
          <w:tcPr>
            <w:tcW w:w="2360" w:type="dxa"/>
          </w:tcPr>
          <w:p>
            <w:pPr>
              <w:pStyle w:val="yTableNAm"/>
              <w:spacing w:before="0"/>
              <w:rPr>
                <w:sz w:val="18"/>
              </w:rPr>
            </w:pPr>
            <w:r>
              <w:rPr>
                <w:sz w:val="18"/>
              </w:rPr>
              <w:t>Caryota bacsonensis</w:t>
            </w:r>
          </w:p>
        </w:tc>
        <w:tc>
          <w:tcPr>
            <w:tcW w:w="2361" w:type="dxa"/>
          </w:tcPr>
          <w:p>
            <w:pPr>
              <w:pStyle w:val="yTableNAm"/>
              <w:spacing w:before="0"/>
              <w:rPr>
                <w:sz w:val="18"/>
              </w:rPr>
            </w:pPr>
            <w:r>
              <w:rPr>
                <w:sz w:val="18"/>
              </w:rPr>
              <w:t>Caryota cumingii</w:t>
            </w:r>
          </w:p>
        </w:tc>
      </w:tr>
      <w:tr>
        <w:trPr>
          <w:cantSplit/>
        </w:trPr>
        <w:tc>
          <w:tcPr>
            <w:tcW w:w="2360" w:type="dxa"/>
          </w:tcPr>
          <w:p>
            <w:pPr>
              <w:pStyle w:val="yTableNAm"/>
              <w:spacing w:before="0"/>
              <w:rPr>
                <w:sz w:val="18"/>
              </w:rPr>
            </w:pPr>
            <w:r>
              <w:rPr>
                <w:sz w:val="18"/>
              </w:rPr>
              <w:t>Caryota gigas</w:t>
            </w:r>
          </w:p>
        </w:tc>
        <w:tc>
          <w:tcPr>
            <w:tcW w:w="2360" w:type="dxa"/>
          </w:tcPr>
          <w:p>
            <w:pPr>
              <w:pStyle w:val="yTableNAm"/>
              <w:spacing w:before="0"/>
              <w:rPr>
                <w:sz w:val="18"/>
              </w:rPr>
            </w:pPr>
            <w:r>
              <w:rPr>
                <w:sz w:val="18"/>
              </w:rPr>
              <w:t>Caryota kiriwongensis</w:t>
            </w:r>
          </w:p>
        </w:tc>
        <w:tc>
          <w:tcPr>
            <w:tcW w:w="2361" w:type="dxa"/>
          </w:tcPr>
          <w:p>
            <w:pPr>
              <w:pStyle w:val="yTableNAm"/>
              <w:spacing w:before="0"/>
              <w:rPr>
                <w:sz w:val="18"/>
              </w:rPr>
            </w:pPr>
            <w:r>
              <w:rPr>
                <w:sz w:val="18"/>
              </w:rPr>
              <w:t>Caryota maxima</w:t>
            </w:r>
          </w:p>
        </w:tc>
      </w:tr>
      <w:tr>
        <w:trPr>
          <w:cantSplit/>
        </w:trPr>
        <w:tc>
          <w:tcPr>
            <w:tcW w:w="2360" w:type="dxa"/>
          </w:tcPr>
          <w:p>
            <w:pPr>
              <w:pStyle w:val="yTableNAm"/>
              <w:spacing w:before="0"/>
              <w:rPr>
                <w:sz w:val="18"/>
              </w:rPr>
            </w:pPr>
            <w:r>
              <w:rPr>
                <w:sz w:val="18"/>
              </w:rPr>
              <w:t>Caryota mitis</w:t>
            </w:r>
          </w:p>
        </w:tc>
        <w:tc>
          <w:tcPr>
            <w:tcW w:w="2360" w:type="dxa"/>
          </w:tcPr>
          <w:p>
            <w:pPr>
              <w:pStyle w:val="yTableNAm"/>
              <w:spacing w:before="0"/>
              <w:rPr>
                <w:sz w:val="18"/>
              </w:rPr>
            </w:pPr>
            <w:r>
              <w:rPr>
                <w:sz w:val="18"/>
              </w:rPr>
              <w:t>Caryota monostachya</w:t>
            </w:r>
          </w:p>
        </w:tc>
        <w:tc>
          <w:tcPr>
            <w:tcW w:w="2361" w:type="dxa"/>
          </w:tcPr>
          <w:p>
            <w:pPr>
              <w:pStyle w:val="yTableNAm"/>
              <w:spacing w:before="0"/>
              <w:rPr>
                <w:sz w:val="18"/>
              </w:rPr>
            </w:pPr>
            <w:r>
              <w:rPr>
                <w:sz w:val="18"/>
              </w:rPr>
              <w:t>Caryota no</w:t>
            </w:r>
          </w:p>
        </w:tc>
      </w:tr>
      <w:tr>
        <w:trPr>
          <w:cantSplit/>
        </w:trPr>
        <w:tc>
          <w:tcPr>
            <w:tcW w:w="2360" w:type="dxa"/>
          </w:tcPr>
          <w:p>
            <w:pPr>
              <w:pStyle w:val="yTableNAm"/>
              <w:spacing w:before="0"/>
              <w:rPr>
                <w:sz w:val="18"/>
              </w:rPr>
            </w:pPr>
            <w:r>
              <w:rPr>
                <w:sz w:val="18"/>
              </w:rPr>
              <w:t>Caryota obtusa</w:t>
            </w:r>
          </w:p>
        </w:tc>
        <w:tc>
          <w:tcPr>
            <w:tcW w:w="2360" w:type="dxa"/>
          </w:tcPr>
          <w:p>
            <w:pPr>
              <w:pStyle w:val="yTableNAm"/>
              <w:spacing w:before="0"/>
              <w:rPr>
                <w:sz w:val="18"/>
              </w:rPr>
            </w:pPr>
            <w:r>
              <w:rPr>
                <w:sz w:val="18"/>
              </w:rPr>
              <w:t>Caryota ochlandra</w:t>
            </w:r>
          </w:p>
        </w:tc>
        <w:tc>
          <w:tcPr>
            <w:tcW w:w="2361" w:type="dxa"/>
          </w:tcPr>
          <w:p>
            <w:pPr>
              <w:pStyle w:val="yTableNAm"/>
              <w:spacing w:before="0"/>
              <w:rPr>
                <w:sz w:val="18"/>
              </w:rPr>
            </w:pPr>
            <w:r>
              <w:rPr>
                <w:sz w:val="18"/>
              </w:rPr>
              <w:t>Caryota ophiopellis</w:t>
            </w:r>
          </w:p>
        </w:tc>
      </w:tr>
      <w:tr>
        <w:trPr>
          <w:cantSplit/>
        </w:trPr>
        <w:tc>
          <w:tcPr>
            <w:tcW w:w="2360" w:type="dxa"/>
          </w:tcPr>
          <w:p>
            <w:pPr>
              <w:pStyle w:val="yTableNAm"/>
              <w:spacing w:before="0"/>
              <w:rPr>
                <w:sz w:val="18"/>
              </w:rPr>
            </w:pPr>
            <w:r>
              <w:rPr>
                <w:sz w:val="18"/>
              </w:rPr>
              <w:t>Caryota rumphiana</w:t>
            </w:r>
          </w:p>
        </w:tc>
        <w:tc>
          <w:tcPr>
            <w:tcW w:w="2360" w:type="dxa"/>
          </w:tcPr>
          <w:p>
            <w:pPr>
              <w:pStyle w:val="yTableNAm"/>
              <w:spacing w:before="0"/>
              <w:rPr>
                <w:sz w:val="18"/>
              </w:rPr>
            </w:pPr>
            <w:r>
              <w:rPr>
                <w:sz w:val="18"/>
              </w:rPr>
              <w:t>Caryota sympetala</w:t>
            </w:r>
          </w:p>
        </w:tc>
        <w:tc>
          <w:tcPr>
            <w:tcW w:w="2361" w:type="dxa"/>
          </w:tcPr>
          <w:p>
            <w:pPr>
              <w:pStyle w:val="yTableNAm"/>
              <w:spacing w:before="0"/>
              <w:rPr>
                <w:sz w:val="18"/>
              </w:rPr>
            </w:pPr>
            <w:r>
              <w:rPr>
                <w:sz w:val="18"/>
              </w:rPr>
              <w:t>Caryota urens</w:t>
            </w:r>
          </w:p>
        </w:tc>
      </w:tr>
      <w:tr>
        <w:trPr>
          <w:cantSplit/>
        </w:trPr>
        <w:tc>
          <w:tcPr>
            <w:tcW w:w="2360" w:type="dxa"/>
          </w:tcPr>
          <w:p>
            <w:pPr>
              <w:pStyle w:val="yTableNAm"/>
              <w:spacing w:before="0"/>
              <w:rPr>
                <w:sz w:val="18"/>
              </w:rPr>
            </w:pPr>
            <w:r>
              <w:rPr>
                <w:sz w:val="18"/>
              </w:rPr>
              <w:t>Caryota zebrina</w:t>
            </w:r>
          </w:p>
        </w:tc>
        <w:tc>
          <w:tcPr>
            <w:tcW w:w="2360" w:type="dxa"/>
          </w:tcPr>
          <w:p>
            <w:pPr>
              <w:pStyle w:val="yTableNAm"/>
              <w:spacing w:before="0"/>
              <w:rPr>
                <w:sz w:val="18"/>
              </w:rPr>
            </w:pPr>
            <w:r>
              <w:rPr>
                <w:sz w:val="18"/>
              </w:rPr>
              <w:t>Casasia clusiifolia</w:t>
            </w:r>
          </w:p>
        </w:tc>
        <w:tc>
          <w:tcPr>
            <w:tcW w:w="2361" w:type="dxa"/>
          </w:tcPr>
          <w:p>
            <w:pPr>
              <w:pStyle w:val="yTableNAm"/>
              <w:spacing w:before="0"/>
              <w:rPr>
                <w:sz w:val="18"/>
              </w:rPr>
            </w:pPr>
            <w:r>
              <w:rPr>
                <w:sz w:val="18"/>
              </w:rPr>
              <w:t>Cascabela thevetioides</w:t>
            </w:r>
          </w:p>
        </w:tc>
      </w:tr>
      <w:tr>
        <w:trPr>
          <w:cantSplit/>
        </w:trPr>
        <w:tc>
          <w:tcPr>
            <w:tcW w:w="2360" w:type="dxa"/>
          </w:tcPr>
          <w:p>
            <w:pPr>
              <w:pStyle w:val="yTableNAm"/>
              <w:spacing w:before="0"/>
              <w:rPr>
                <w:sz w:val="18"/>
              </w:rPr>
            </w:pPr>
            <w:r>
              <w:rPr>
                <w:sz w:val="18"/>
              </w:rPr>
              <w:t>Casimiroa edulis</w:t>
            </w:r>
          </w:p>
        </w:tc>
        <w:tc>
          <w:tcPr>
            <w:tcW w:w="2360" w:type="dxa"/>
          </w:tcPr>
          <w:p>
            <w:pPr>
              <w:pStyle w:val="yTableNAm"/>
              <w:spacing w:before="0"/>
              <w:rPr>
                <w:sz w:val="18"/>
              </w:rPr>
            </w:pPr>
            <w:r>
              <w:rPr>
                <w:sz w:val="18"/>
              </w:rPr>
              <w:t>Casimiroa tetrameria</w:t>
            </w:r>
          </w:p>
        </w:tc>
        <w:tc>
          <w:tcPr>
            <w:tcW w:w="2361" w:type="dxa"/>
          </w:tcPr>
          <w:p>
            <w:pPr>
              <w:pStyle w:val="yTableNAm"/>
              <w:spacing w:before="0"/>
              <w:rPr>
                <w:sz w:val="18"/>
              </w:rPr>
            </w:pPr>
            <w:r>
              <w:rPr>
                <w:sz w:val="18"/>
              </w:rPr>
              <w:t>Cassia abbreviata</w:t>
            </w:r>
          </w:p>
        </w:tc>
      </w:tr>
      <w:tr>
        <w:trPr>
          <w:cantSplit/>
        </w:trPr>
        <w:tc>
          <w:tcPr>
            <w:tcW w:w="2360" w:type="dxa"/>
          </w:tcPr>
          <w:p>
            <w:pPr>
              <w:pStyle w:val="yTableNAm"/>
              <w:spacing w:before="0"/>
              <w:rPr>
                <w:sz w:val="18"/>
              </w:rPr>
            </w:pPr>
            <w:r>
              <w:rPr>
                <w:sz w:val="18"/>
              </w:rPr>
              <w:t>Cassia arereh</w:t>
            </w:r>
          </w:p>
        </w:tc>
        <w:tc>
          <w:tcPr>
            <w:tcW w:w="2360" w:type="dxa"/>
          </w:tcPr>
          <w:p>
            <w:pPr>
              <w:pStyle w:val="yTableNAm"/>
              <w:spacing w:before="0"/>
              <w:rPr>
                <w:sz w:val="18"/>
              </w:rPr>
            </w:pPr>
            <w:r>
              <w:rPr>
                <w:sz w:val="18"/>
              </w:rPr>
              <w:t>Cassia brewsteri</w:t>
            </w:r>
          </w:p>
        </w:tc>
        <w:tc>
          <w:tcPr>
            <w:tcW w:w="2361" w:type="dxa"/>
          </w:tcPr>
          <w:p>
            <w:pPr>
              <w:pStyle w:val="yTableNAm"/>
              <w:spacing w:before="0"/>
              <w:rPr>
                <w:sz w:val="18"/>
              </w:rPr>
            </w:pPr>
            <w:r>
              <w:rPr>
                <w:sz w:val="18"/>
              </w:rPr>
              <w:t>Cassia charlesiana</w:t>
            </w:r>
          </w:p>
        </w:tc>
      </w:tr>
      <w:tr>
        <w:trPr>
          <w:cantSplit/>
        </w:trPr>
        <w:tc>
          <w:tcPr>
            <w:tcW w:w="2360" w:type="dxa"/>
          </w:tcPr>
          <w:p>
            <w:pPr>
              <w:pStyle w:val="yTableNAm"/>
              <w:spacing w:before="0"/>
              <w:rPr>
                <w:sz w:val="18"/>
              </w:rPr>
            </w:pPr>
            <w:r>
              <w:rPr>
                <w:sz w:val="18"/>
              </w:rPr>
              <w:t>Cassia falcinella</w:t>
            </w:r>
          </w:p>
        </w:tc>
        <w:tc>
          <w:tcPr>
            <w:tcW w:w="2360" w:type="dxa"/>
          </w:tcPr>
          <w:p>
            <w:pPr>
              <w:pStyle w:val="yTableNAm"/>
              <w:spacing w:before="0"/>
              <w:rPr>
                <w:sz w:val="18"/>
              </w:rPr>
            </w:pPr>
            <w:r>
              <w:rPr>
                <w:sz w:val="18"/>
              </w:rPr>
              <w:t>Cassia ferruginea</w:t>
            </w:r>
          </w:p>
        </w:tc>
        <w:tc>
          <w:tcPr>
            <w:tcW w:w="2361" w:type="dxa"/>
          </w:tcPr>
          <w:p>
            <w:pPr>
              <w:pStyle w:val="yTableNAm"/>
              <w:spacing w:before="0"/>
              <w:rPr>
                <w:sz w:val="18"/>
              </w:rPr>
            </w:pPr>
            <w:r>
              <w:rPr>
                <w:sz w:val="18"/>
              </w:rPr>
              <w:t>Cassia fistula</w:t>
            </w:r>
          </w:p>
        </w:tc>
      </w:tr>
      <w:tr>
        <w:trPr>
          <w:cantSplit/>
        </w:trPr>
        <w:tc>
          <w:tcPr>
            <w:tcW w:w="2360" w:type="dxa"/>
          </w:tcPr>
          <w:p>
            <w:pPr>
              <w:pStyle w:val="yTableNAm"/>
              <w:spacing w:before="0"/>
              <w:rPr>
                <w:sz w:val="18"/>
              </w:rPr>
            </w:pPr>
            <w:r>
              <w:rPr>
                <w:sz w:val="18"/>
              </w:rPr>
              <w:t>Cassia fistula x javanica</w:t>
            </w:r>
          </w:p>
        </w:tc>
        <w:tc>
          <w:tcPr>
            <w:tcW w:w="2360" w:type="dxa"/>
          </w:tcPr>
          <w:p>
            <w:pPr>
              <w:pStyle w:val="yTableNAm"/>
              <w:spacing w:before="0"/>
              <w:rPr>
                <w:sz w:val="18"/>
              </w:rPr>
            </w:pPr>
            <w:r>
              <w:rPr>
                <w:sz w:val="18"/>
              </w:rPr>
              <w:t>Cassia grandis</w:t>
            </w:r>
          </w:p>
        </w:tc>
        <w:tc>
          <w:tcPr>
            <w:tcW w:w="2361" w:type="dxa"/>
          </w:tcPr>
          <w:p>
            <w:pPr>
              <w:pStyle w:val="yTableNAm"/>
              <w:spacing w:before="0"/>
              <w:rPr>
                <w:sz w:val="18"/>
              </w:rPr>
            </w:pPr>
            <w:r>
              <w:rPr>
                <w:sz w:val="18"/>
              </w:rPr>
              <w:t>Cassia javanica</w:t>
            </w:r>
          </w:p>
        </w:tc>
      </w:tr>
      <w:tr>
        <w:trPr>
          <w:cantSplit/>
        </w:trPr>
        <w:tc>
          <w:tcPr>
            <w:tcW w:w="2360" w:type="dxa"/>
          </w:tcPr>
          <w:p>
            <w:pPr>
              <w:pStyle w:val="yTableNAm"/>
              <w:spacing w:before="0"/>
              <w:rPr>
                <w:sz w:val="18"/>
              </w:rPr>
            </w:pPr>
            <w:r>
              <w:rPr>
                <w:sz w:val="18"/>
              </w:rPr>
              <w:t>Cassia leiandra</w:t>
            </w:r>
          </w:p>
        </w:tc>
        <w:tc>
          <w:tcPr>
            <w:tcW w:w="2360" w:type="dxa"/>
          </w:tcPr>
          <w:p>
            <w:pPr>
              <w:pStyle w:val="yTableNAm"/>
              <w:spacing w:before="0"/>
              <w:rPr>
                <w:sz w:val="18"/>
              </w:rPr>
            </w:pPr>
            <w:r>
              <w:rPr>
                <w:sz w:val="18"/>
              </w:rPr>
              <w:t>Cassia leptoclada</w:t>
            </w:r>
          </w:p>
        </w:tc>
        <w:tc>
          <w:tcPr>
            <w:tcW w:w="2361" w:type="dxa"/>
          </w:tcPr>
          <w:p>
            <w:pPr>
              <w:pStyle w:val="yTableNAm"/>
              <w:spacing w:before="0"/>
              <w:rPr>
                <w:sz w:val="18"/>
              </w:rPr>
            </w:pPr>
            <w:r>
              <w:rPr>
                <w:sz w:val="18"/>
              </w:rPr>
              <w:t>Cassia leptophylla</w:t>
            </w:r>
          </w:p>
        </w:tc>
      </w:tr>
      <w:tr>
        <w:trPr>
          <w:cantSplit/>
        </w:trPr>
        <w:tc>
          <w:tcPr>
            <w:tcW w:w="2360" w:type="dxa"/>
          </w:tcPr>
          <w:p>
            <w:pPr>
              <w:pStyle w:val="yTableNAm"/>
              <w:spacing w:before="0"/>
              <w:rPr>
                <w:sz w:val="18"/>
              </w:rPr>
            </w:pPr>
            <w:r>
              <w:rPr>
                <w:sz w:val="18"/>
              </w:rPr>
              <w:t>Cassia magnifolia</w:t>
            </w:r>
          </w:p>
        </w:tc>
        <w:tc>
          <w:tcPr>
            <w:tcW w:w="2360" w:type="dxa"/>
          </w:tcPr>
          <w:p>
            <w:pPr>
              <w:pStyle w:val="yTableNAm"/>
              <w:spacing w:before="0"/>
              <w:rPr>
                <w:sz w:val="18"/>
              </w:rPr>
            </w:pPr>
            <w:r>
              <w:rPr>
                <w:sz w:val="18"/>
              </w:rPr>
              <w:t>Cassia nigricans</w:t>
            </w:r>
          </w:p>
        </w:tc>
        <w:tc>
          <w:tcPr>
            <w:tcW w:w="2361" w:type="dxa"/>
          </w:tcPr>
          <w:p>
            <w:pPr>
              <w:pStyle w:val="yTableNAm"/>
              <w:spacing w:before="0"/>
              <w:rPr>
                <w:sz w:val="18"/>
              </w:rPr>
            </w:pPr>
            <w:r>
              <w:rPr>
                <w:sz w:val="18"/>
              </w:rPr>
              <w:t>Cassia pennelliana</w:t>
            </w:r>
          </w:p>
        </w:tc>
      </w:tr>
      <w:tr>
        <w:trPr>
          <w:cantSplit/>
        </w:trPr>
        <w:tc>
          <w:tcPr>
            <w:tcW w:w="2360" w:type="dxa"/>
          </w:tcPr>
          <w:p>
            <w:pPr>
              <w:pStyle w:val="yTableNAm"/>
              <w:spacing w:before="0"/>
              <w:rPr>
                <w:sz w:val="18"/>
              </w:rPr>
            </w:pPr>
            <w:r>
              <w:rPr>
                <w:sz w:val="18"/>
              </w:rPr>
              <w:t>Cassia purpusii</w:t>
            </w:r>
          </w:p>
        </w:tc>
        <w:tc>
          <w:tcPr>
            <w:tcW w:w="2360" w:type="dxa"/>
          </w:tcPr>
          <w:p>
            <w:pPr>
              <w:pStyle w:val="yTableNAm"/>
              <w:spacing w:before="0"/>
              <w:rPr>
                <w:sz w:val="18"/>
              </w:rPr>
            </w:pPr>
            <w:r>
              <w:rPr>
                <w:sz w:val="18"/>
              </w:rPr>
              <w:t>Cassia queenslandica</w:t>
            </w:r>
          </w:p>
        </w:tc>
        <w:tc>
          <w:tcPr>
            <w:tcW w:w="2361" w:type="dxa"/>
          </w:tcPr>
          <w:p>
            <w:pPr>
              <w:pStyle w:val="yTableNAm"/>
              <w:spacing w:before="0"/>
              <w:rPr>
                <w:sz w:val="18"/>
              </w:rPr>
            </w:pPr>
            <w:r>
              <w:rPr>
                <w:sz w:val="18"/>
              </w:rPr>
              <w:t>Cassia roxburghii</w:t>
            </w:r>
          </w:p>
        </w:tc>
      </w:tr>
      <w:tr>
        <w:trPr>
          <w:cantSplit/>
        </w:trPr>
        <w:tc>
          <w:tcPr>
            <w:tcW w:w="2360" w:type="dxa"/>
          </w:tcPr>
          <w:p>
            <w:pPr>
              <w:pStyle w:val="yTableNAm"/>
              <w:spacing w:before="0"/>
              <w:rPr>
                <w:sz w:val="18"/>
              </w:rPr>
            </w:pPr>
            <w:r>
              <w:rPr>
                <w:sz w:val="18"/>
              </w:rPr>
              <w:t>Cassia sieberiana</w:t>
            </w:r>
          </w:p>
        </w:tc>
        <w:tc>
          <w:tcPr>
            <w:tcW w:w="2360" w:type="dxa"/>
          </w:tcPr>
          <w:p>
            <w:pPr>
              <w:pStyle w:val="yTableNAm"/>
              <w:spacing w:before="0"/>
              <w:rPr>
                <w:sz w:val="18"/>
              </w:rPr>
            </w:pPr>
            <w:r>
              <w:rPr>
                <w:sz w:val="18"/>
              </w:rPr>
              <w:t>Cassine melanocarpa</w:t>
            </w:r>
          </w:p>
        </w:tc>
        <w:tc>
          <w:tcPr>
            <w:tcW w:w="2361" w:type="dxa"/>
          </w:tcPr>
          <w:p>
            <w:pPr>
              <w:pStyle w:val="yTableNAm"/>
              <w:spacing w:before="0"/>
              <w:rPr>
                <w:sz w:val="18"/>
              </w:rPr>
            </w:pPr>
            <w:r>
              <w:rPr>
                <w:sz w:val="18"/>
              </w:rPr>
              <w:t>Cassinia aculeata</w:t>
            </w:r>
          </w:p>
        </w:tc>
      </w:tr>
      <w:tr>
        <w:trPr>
          <w:cantSplit/>
        </w:trPr>
        <w:tc>
          <w:tcPr>
            <w:tcW w:w="2360" w:type="dxa"/>
          </w:tcPr>
          <w:p>
            <w:pPr>
              <w:pStyle w:val="yTableNAm"/>
              <w:spacing w:before="0"/>
              <w:rPr>
                <w:sz w:val="18"/>
              </w:rPr>
            </w:pPr>
            <w:r>
              <w:rPr>
                <w:sz w:val="18"/>
              </w:rPr>
              <w:t>Cassinia aureonitens</w:t>
            </w:r>
          </w:p>
        </w:tc>
        <w:tc>
          <w:tcPr>
            <w:tcW w:w="2360" w:type="dxa"/>
          </w:tcPr>
          <w:p>
            <w:pPr>
              <w:pStyle w:val="yTableNAm"/>
              <w:spacing w:before="0"/>
              <w:rPr>
                <w:sz w:val="18"/>
              </w:rPr>
            </w:pPr>
            <w:r>
              <w:rPr>
                <w:sz w:val="18"/>
              </w:rPr>
              <w:t>Cassinia collina</w:t>
            </w:r>
          </w:p>
        </w:tc>
        <w:tc>
          <w:tcPr>
            <w:tcW w:w="2361" w:type="dxa"/>
          </w:tcPr>
          <w:p>
            <w:pPr>
              <w:pStyle w:val="yTableNAm"/>
              <w:spacing w:before="0"/>
              <w:rPr>
                <w:sz w:val="18"/>
              </w:rPr>
            </w:pPr>
            <w:r>
              <w:rPr>
                <w:sz w:val="18"/>
              </w:rPr>
              <w:t>Cassinia cunninghamii</w:t>
            </w:r>
          </w:p>
        </w:tc>
      </w:tr>
      <w:tr>
        <w:trPr>
          <w:cantSplit/>
        </w:trPr>
        <w:tc>
          <w:tcPr>
            <w:tcW w:w="2360" w:type="dxa"/>
          </w:tcPr>
          <w:p>
            <w:pPr>
              <w:pStyle w:val="yTableNAm"/>
              <w:spacing w:before="0"/>
              <w:rPr>
                <w:sz w:val="18"/>
              </w:rPr>
            </w:pPr>
            <w:r>
              <w:rPr>
                <w:sz w:val="18"/>
              </w:rPr>
              <w:t>Cassinia denticulata</w:t>
            </w:r>
          </w:p>
        </w:tc>
        <w:tc>
          <w:tcPr>
            <w:tcW w:w="2360" w:type="dxa"/>
          </w:tcPr>
          <w:p>
            <w:pPr>
              <w:pStyle w:val="yTableNAm"/>
              <w:spacing w:before="0"/>
              <w:rPr>
                <w:sz w:val="18"/>
              </w:rPr>
            </w:pPr>
            <w:r>
              <w:rPr>
                <w:sz w:val="18"/>
              </w:rPr>
              <w:t>Cassinia leptocephala</w:t>
            </w:r>
          </w:p>
        </w:tc>
        <w:tc>
          <w:tcPr>
            <w:tcW w:w="2361" w:type="dxa"/>
          </w:tcPr>
          <w:p>
            <w:pPr>
              <w:pStyle w:val="yTableNAm"/>
              <w:spacing w:before="0"/>
              <w:rPr>
                <w:sz w:val="18"/>
              </w:rPr>
            </w:pPr>
            <w:r>
              <w:rPr>
                <w:sz w:val="18"/>
              </w:rPr>
              <w:t>Cassinia subtropica</w:t>
            </w:r>
          </w:p>
        </w:tc>
      </w:tr>
      <w:tr>
        <w:trPr>
          <w:cantSplit/>
        </w:trPr>
        <w:tc>
          <w:tcPr>
            <w:tcW w:w="2360" w:type="dxa"/>
          </w:tcPr>
          <w:p>
            <w:pPr>
              <w:pStyle w:val="yTableNAm"/>
              <w:spacing w:before="0"/>
              <w:rPr>
                <w:sz w:val="18"/>
              </w:rPr>
            </w:pPr>
            <w:r>
              <w:rPr>
                <w:sz w:val="18"/>
              </w:rPr>
              <w:t>Cassinia tenuifolia</w:t>
            </w:r>
          </w:p>
        </w:tc>
        <w:tc>
          <w:tcPr>
            <w:tcW w:w="2360" w:type="dxa"/>
          </w:tcPr>
          <w:p>
            <w:pPr>
              <w:pStyle w:val="yTableNAm"/>
              <w:spacing w:before="0"/>
              <w:rPr>
                <w:sz w:val="18"/>
              </w:rPr>
            </w:pPr>
            <w:r>
              <w:rPr>
                <w:sz w:val="18"/>
              </w:rPr>
              <w:t>Cassinia uncata</w:t>
            </w:r>
          </w:p>
        </w:tc>
        <w:tc>
          <w:tcPr>
            <w:tcW w:w="2361" w:type="dxa"/>
          </w:tcPr>
          <w:p>
            <w:pPr>
              <w:pStyle w:val="yTableNAm"/>
              <w:spacing w:before="0"/>
              <w:rPr>
                <w:sz w:val="18"/>
              </w:rPr>
            </w:pPr>
            <w:r>
              <w:rPr>
                <w:sz w:val="18"/>
              </w:rPr>
              <w:t>Cassinopsis capensis</w:t>
            </w:r>
          </w:p>
        </w:tc>
      </w:tr>
      <w:tr>
        <w:trPr>
          <w:cantSplit/>
        </w:trPr>
        <w:tc>
          <w:tcPr>
            <w:tcW w:w="2360" w:type="dxa"/>
          </w:tcPr>
          <w:p>
            <w:pPr>
              <w:pStyle w:val="yTableNAm"/>
              <w:spacing w:before="0"/>
              <w:rPr>
                <w:sz w:val="18"/>
              </w:rPr>
            </w:pPr>
            <w:r>
              <w:rPr>
                <w:sz w:val="18"/>
              </w:rPr>
              <w:t>Cassinopsis ilicifolia</w:t>
            </w:r>
          </w:p>
        </w:tc>
        <w:tc>
          <w:tcPr>
            <w:tcW w:w="2360" w:type="dxa"/>
          </w:tcPr>
          <w:p>
            <w:pPr>
              <w:pStyle w:val="yTableNAm"/>
              <w:spacing w:before="0"/>
              <w:rPr>
                <w:sz w:val="18"/>
              </w:rPr>
            </w:pPr>
            <w:r>
              <w:rPr>
                <w:sz w:val="18"/>
              </w:rPr>
              <w:t>Cassiope fastigiata</w:t>
            </w:r>
          </w:p>
        </w:tc>
        <w:tc>
          <w:tcPr>
            <w:tcW w:w="2361" w:type="dxa"/>
          </w:tcPr>
          <w:p>
            <w:pPr>
              <w:pStyle w:val="yTableNAm"/>
              <w:spacing w:before="0"/>
              <w:rPr>
                <w:sz w:val="18"/>
              </w:rPr>
            </w:pPr>
            <w:r>
              <w:rPr>
                <w:sz w:val="18"/>
              </w:rPr>
              <w:t>Cassiope fastigiata x tetragona</w:t>
            </w:r>
          </w:p>
        </w:tc>
      </w:tr>
      <w:tr>
        <w:trPr>
          <w:cantSplit/>
        </w:trPr>
        <w:tc>
          <w:tcPr>
            <w:tcW w:w="2360" w:type="dxa"/>
          </w:tcPr>
          <w:p>
            <w:pPr>
              <w:pStyle w:val="yTableNAm"/>
              <w:spacing w:before="0"/>
              <w:rPr>
                <w:sz w:val="18"/>
              </w:rPr>
            </w:pPr>
            <w:r>
              <w:rPr>
                <w:sz w:val="18"/>
              </w:rPr>
              <w:t>Cassiope lycopodioides</w:t>
            </w:r>
          </w:p>
        </w:tc>
        <w:tc>
          <w:tcPr>
            <w:tcW w:w="2360" w:type="dxa"/>
          </w:tcPr>
          <w:p>
            <w:pPr>
              <w:pStyle w:val="yTableNAm"/>
              <w:spacing w:before="0"/>
              <w:rPr>
                <w:sz w:val="18"/>
              </w:rPr>
            </w:pPr>
            <w:r>
              <w:rPr>
                <w:sz w:val="18"/>
              </w:rPr>
              <w:t>Cassiope mertensiana</w:t>
            </w:r>
          </w:p>
        </w:tc>
        <w:tc>
          <w:tcPr>
            <w:tcW w:w="2361" w:type="dxa"/>
          </w:tcPr>
          <w:p>
            <w:pPr>
              <w:pStyle w:val="yTableNAm"/>
              <w:spacing w:before="0"/>
              <w:rPr>
                <w:sz w:val="18"/>
              </w:rPr>
            </w:pPr>
            <w:r>
              <w:rPr>
                <w:sz w:val="18"/>
              </w:rPr>
              <w:t>Cassiope tetragona</w:t>
            </w:r>
          </w:p>
        </w:tc>
      </w:tr>
      <w:tr>
        <w:trPr>
          <w:cantSplit/>
        </w:trPr>
        <w:tc>
          <w:tcPr>
            <w:tcW w:w="2360" w:type="dxa"/>
          </w:tcPr>
          <w:p>
            <w:pPr>
              <w:pStyle w:val="yTableNAm"/>
              <w:spacing w:before="0"/>
              <w:rPr>
                <w:sz w:val="18"/>
              </w:rPr>
            </w:pPr>
            <w:r>
              <w:rPr>
                <w:sz w:val="18"/>
              </w:rPr>
              <w:t>Cassipourea verticillata</w:t>
            </w:r>
          </w:p>
        </w:tc>
        <w:tc>
          <w:tcPr>
            <w:tcW w:w="2360" w:type="dxa"/>
          </w:tcPr>
          <w:p>
            <w:pPr>
              <w:pStyle w:val="yTableNAm"/>
              <w:spacing w:before="0"/>
              <w:rPr>
                <w:sz w:val="18"/>
              </w:rPr>
            </w:pPr>
            <w:r>
              <w:rPr>
                <w:sz w:val="18"/>
              </w:rPr>
              <w:t>Castanea dentata</w:t>
            </w:r>
          </w:p>
        </w:tc>
        <w:tc>
          <w:tcPr>
            <w:tcW w:w="2361" w:type="dxa"/>
          </w:tcPr>
          <w:p>
            <w:pPr>
              <w:pStyle w:val="yTableNAm"/>
              <w:spacing w:before="0"/>
              <w:rPr>
                <w:sz w:val="18"/>
              </w:rPr>
            </w:pPr>
            <w:r>
              <w:rPr>
                <w:sz w:val="18"/>
              </w:rPr>
              <w:t>Castanea sativa</w:t>
            </w:r>
          </w:p>
        </w:tc>
      </w:tr>
      <w:tr>
        <w:trPr>
          <w:cantSplit/>
        </w:trPr>
        <w:tc>
          <w:tcPr>
            <w:tcW w:w="2360" w:type="dxa"/>
          </w:tcPr>
          <w:p>
            <w:pPr>
              <w:pStyle w:val="yTableNAm"/>
              <w:spacing w:before="0"/>
              <w:rPr>
                <w:sz w:val="18"/>
              </w:rPr>
            </w:pPr>
            <w:r>
              <w:rPr>
                <w:sz w:val="18"/>
              </w:rPr>
              <w:t>Castanea seguinii</w:t>
            </w:r>
          </w:p>
        </w:tc>
        <w:tc>
          <w:tcPr>
            <w:tcW w:w="2360" w:type="dxa"/>
          </w:tcPr>
          <w:p>
            <w:pPr>
              <w:pStyle w:val="yTableNAm"/>
              <w:spacing w:before="0"/>
              <w:rPr>
                <w:sz w:val="18"/>
              </w:rPr>
            </w:pPr>
            <w:r>
              <w:rPr>
                <w:sz w:val="18"/>
              </w:rPr>
              <w:t>Castanopsis acuminatissima</w:t>
            </w:r>
          </w:p>
        </w:tc>
        <w:tc>
          <w:tcPr>
            <w:tcW w:w="2361" w:type="dxa"/>
          </w:tcPr>
          <w:p>
            <w:pPr>
              <w:pStyle w:val="yTableNAm"/>
              <w:spacing w:before="0"/>
              <w:rPr>
                <w:sz w:val="18"/>
              </w:rPr>
            </w:pPr>
            <w:r>
              <w:rPr>
                <w:sz w:val="18"/>
              </w:rPr>
              <w:t>Castanopsis carlesii</w:t>
            </w:r>
          </w:p>
        </w:tc>
      </w:tr>
      <w:tr>
        <w:trPr>
          <w:cantSplit/>
        </w:trPr>
        <w:tc>
          <w:tcPr>
            <w:tcW w:w="2360" w:type="dxa"/>
          </w:tcPr>
          <w:p>
            <w:pPr>
              <w:pStyle w:val="yTableNAm"/>
              <w:spacing w:before="0"/>
              <w:rPr>
                <w:sz w:val="18"/>
              </w:rPr>
            </w:pPr>
            <w:r>
              <w:rPr>
                <w:sz w:val="18"/>
              </w:rPr>
              <w:t>Castanopsis diversifolia</w:t>
            </w:r>
          </w:p>
        </w:tc>
        <w:tc>
          <w:tcPr>
            <w:tcW w:w="2360" w:type="dxa"/>
          </w:tcPr>
          <w:p>
            <w:pPr>
              <w:pStyle w:val="yTableNAm"/>
              <w:spacing w:before="0"/>
              <w:rPr>
                <w:sz w:val="18"/>
              </w:rPr>
            </w:pPr>
            <w:r>
              <w:rPr>
                <w:sz w:val="18"/>
              </w:rPr>
              <w:t>Castanopsis foxworthyi</w:t>
            </w:r>
          </w:p>
        </w:tc>
        <w:tc>
          <w:tcPr>
            <w:tcW w:w="2361" w:type="dxa"/>
          </w:tcPr>
          <w:p>
            <w:pPr>
              <w:pStyle w:val="yTableNAm"/>
              <w:spacing w:before="0"/>
              <w:rPr>
                <w:sz w:val="18"/>
              </w:rPr>
            </w:pPr>
            <w:r>
              <w:rPr>
                <w:sz w:val="18"/>
              </w:rPr>
              <w:t>Castanopsis sclerophylla</w:t>
            </w:r>
          </w:p>
        </w:tc>
      </w:tr>
      <w:tr>
        <w:trPr>
          <w:cantSplit/>
        </w:trPr>
        <w:tc>
          <w:tcPr>
            <w:tcW w:w="2360" w:type="dxa"/>
          </w:tcPr>
          <w:p>
            <w:pPr>
              <w:pStyle w:val="yTableNAm"/>
              <w:spacing w:before="0"/>
              <w:rPr>
                <w:sz w:val="18"/>
              </w:rPr>
            </w:pPr>
            <w:r>
              <w:rPr>
                <w:sz w:val="18"/>
              </w:rPr>
              <w:t>Castanopsis sieboldii</w:t>
            </w:r>
          </w:p>
        </w:tc>
        <w:tc>
          <w:tcPr>
            <w:tcW w:w="2360" w:type="dxa"/>
          </w:tcPr>
          <w:p>
            <w:pPr>
              <w:pStyle w:val="yTableNAm"/>
              <w:spacing w:before="0"/>
              <w:rPr>
                <w:sz w:val="18"/>
              </w:rPr>
            </w:pPr>
            <w:r>
              <w:rPr>
                <w:sz w:val="18"/>
              </w:rPr>
              <w:t>Castanopsis tribuloides</w:t>
            </w:r>
          </w:p>
        </w:tc>
        <w:tc>
          <w:tcPr>
            <w:tcW w:w="2361" w:type="dxa"/>
          </w:tcPr>
          <w:p>
            <w:pPr>
              <w:pStyle w:val="yTableNAm"/>
              <w:spacing w:before="0"/>
              <w:rPr>
                <w:sz w:val="18"/>
              </w:rPr>
            </w:pPr>
            <w:r>
              <w:rPr>
                <w:sz w:val="18"/>
              </w:rPr>
              <w:t>Castanopsis wattii</w:t>
            </w:r>
          </w:p>
        </w:tc>
      </w:tr>
      <w:tr>
        <w:trPr>
          <w:cantSplit/>
        </w:trPr>
        <w:tc>
          <w:tcPr>
            <w:tcW w:w="2360" w:type="dxa"/>
          </w:tcPr>
          <w:p>
            <w:pPr>
              <w:pStyle w:val="yTableNAm"/>
              <w:spacing w:before="0"/>
              <w:rPr>
                <w:sz w:val="18"/>
              </w:rPr>
            </w:pPr>
            <w:r>
              <w:rPr>
                <w:sz w:val="18"/>
              </w:rPr>
              <w:t>Castanospermum australe</w:t>
            </w:r>
          </w:p>
        </w:tc>
        <w:tc>
          <w:tcPr>
            <w:tcW w:w="2360" w:type="dxa"/>
          </w:tcPr>
          <w:p>
            <w:pPr>
              <w:pStyle w:val="yTableNAm"/>
              <w:spacing w:before="0"/>
              <w:rPr>
                <w:sz w:val="18"/>
              </w:rPr>
            </w:pPr>
            <w:r>
              <w:rPr>
                <w:sz w:val="18"/>
              </w:rPr>
              <w:t>Castanospora alphandii</w:t>
            </w:r>
          </w:p>
        </w:tc>
        <w:tc>
          <w:tcPr>
            <w:tcW w:w="2361" w:type="dxa"/>
          </w:tcPr>
          <w:p>
            <w:pPr>
              <w:pStyle w:val="yTableNAm"/>
              <w:spacing w:before="0"/>
              <w:rPr>
                <w:sz w:val="18"/>
              </w:rPr>
            </w:pPr>
            <w:r>
              <w:rPr>
                <w:sz w:val="18"/>
              </w:rPr>
              <w:t>Castilleja indivisa</w:t>
            </w:r>
          </w:p>
        </w:tc>
      </w:tr>
      <w:tr>
        <w:trPr>
          <w:cantSplit/>
        </w:trPr>
        <w:tc>
          <w:tcPr>
            <w:tcW w:w="2360" w:type="dxa"/>
          </w:tcPr>
          <w:p>
            <w:pPr>
              <w:pStyle w:val="yTableNAm"/>
              <w:spacing w:before="0"/>
              <w:rPr>
                <w:sz w:val="18"/>
              </w:rPr>
            </w:pPr>
            <w:r>
              <w:rPr>
                <w:sz w:val="18"/>
              </w:rPr>
              <w:t>Castilleja linariifolia</w:t>
            </w:r>
          </w:p>
        </w:tc>
        <w:tc>
          <w:tcPr>
            <w:tcW w:w="2360" w:type="dxa"/>
          </w:tcPr>
          <w:p>
            <w:pPr>
              <w:pStyle w:val="yTableNAm"/>
              <w:spacing w:before="0"/>
              <w:rPr>
                <w:sz w:val="18"/>
              </w:rPr>
            </w:pPr>
            <w:r>
              <w:rPr>
                <w:sz w:val="18"/>
              </w:rPr>
              <w:t>Castilleja miniata</w:t>
            </w:r>
          </w:p>
        </w:tc>
        <w:tc>
          <w:tcPr>
            <w:tcW w:w="2361" w:type="dxa"/>
          </w:tcPr>
          <w:p>
            <w:pPr>
              <w:pStyle w:val="yTableNAm"/>
              <w:spacing w:before="0"/>
              <w:rPr>
                <w:sz w:val="18"/>
              </w:rPr>
            </w:pPr>
            <w:r>
              <w:rPr>
                <w:sz w:val="18"/>
              </w:rPr>
              <w:t>Castilleja rhexifolia</w:t>
            </w:r>
          </w:p>
        </w:tc>
      </w:tr>
      <w:tr>
        <w:trPr>
          <w:cantSplit/>
        </w:trPr>
        <w:tc>
          <w:tcPr>
            <w:tcW w:w="2360" w:type="dxa"/>
          </w:tcPr>
          <w:p>
            <w:pPr>
              <w:pStyle w:val="yTableNAm"/>
              <w:spacing w:before="0"/>
              <w:rPr>
                <w:sz w:val="18"/>
              </w:rPr>
            </w:pPr>
            <w:r>
              <w:rPr>
                <w:sz w:val="18"/>
              </w:rPr>
              <w:t>Castilleja rubicundula</w:t>
            </w:r>
          </w:p>
        </w:tc>
        <w:tc>
          <w:tcPr>
            <w:tcW w:w="2360" w:type="dxa"/>
          </w:tcPr>
          <w:p>
            <w:pPr>
              <w:pStyle w:val="yTableNAm"/>
              <w:spacing w:before="0"/>
              <w:rPr>
                <w:sz w:val="18"/>
              </w:rPr>
            </w:pPr>
            <w:r>
              <w:rPr>
                <w:sz w:val="18"/>
              </w:rPr>
              <w:t>Casuarina collina</w:t>
            </w:r>
          </w:p>
        </w:tc>
        <w:tc>
          <w:tcPr>
            <w:tcW w:w="2361" w:type="dxa"/>
          </w:tcPr>
          <w:p>
            <w:pPr>
              <w:pStyle w:val="yTableNAm"/>
              <w:spacing w:before="0"/>
              <w:rPr>
                <w:sz w:val="18"/>
              </w:rPr>
            </w:pPr>
            <w:r>
              <w:rPr>
                <w:sz w:val="18"/>
              </w:rPr>
              <w:t>Casuarina cristata</w:t>
            </w:r>
          </w:p>
        </w:tc>
      </w:tr>
      <w:tr>
        <w:trPr>
          <w:cantSplit/>
        </w:trPr>
        <w:tc>
          <w:tcPr>
            <w:tcW w:w="2360" w:type="dxa"/>
          </w:tcPr>
          <w:p>
            <w:pPr>
              <w:pStyle w:val="yTableNAm"/>
              <w:spacing w:before="0"/>
              <w:rPr>
                <w:sz w:val="18"/>
              </w:rPr>
            </w:pPr>
            <w:r>
              <w:rPr>
                <w:sz w:val="18"/>
              </w:rPr>
              <w:t>Casuarina cunninghamiana</w:t>
            </w:r>
          </w:p>
        </w:tc>
        <w:tc>
          <w:tcPr>
            <w:tcW w:w="2360" w:type="dxa"/>
          </w:tcPr>
          <w:p>
            <w:pPr>
              <w:pStyle w:val="yTableNAm"/>
              <w:spacing w:before="0"/>
              <w:rPr>
                <w:sz w:val="18"/>
              </w:rPr>
            </w:pPr>
            <w:r>
              <w:rPr>
                <w:sz w:val="18"/>
              </w:rPr>
              <w:t>Casuarina dielsiana</w:t>
            </w:r>
          </w:p>
        </w:tc>
        <w:tc>
          <w:tcPr>
            <w:tcW w:w="2361" w:type="dxa"/>
          </w:tcPr>
          <w:p>
            <w:pPr>
              <w:pStyle w:val="yTableNAm"/>
              <w:spacing w:before="0"/>
              <w:rPr>
                <w:sz w:val="18"/>
              </w:rPr>
            </w:pPr>
            <w:r>
              <w:rPr>
                <w:sz w:val="18"/>
              </w:rPr>
              <w:t>Casuarina equisetifolia</w:t>
            </w:r>
          </w:p>
        </w:tc>
      </w:tr>
      <w:tr>
        <w:trPr>
          <w:cantSplit/>
        </w:trPr>
        <w:tc>
          <w:tcPr>
            <w:tcW w:w="2360" w:type="dxa"/>
          </w:tcPr>
          <w:p>
            <w:pPr>
              <w:pStyle w:val="yTableNAm"/>
              <w:spacing w:before="0"/>
              <w:rPr>
                <w:sz w:val="18"/>
              </w:rPr>
            </w:pPr>
            <w:r>
              <w:rPr>
                <w:sz w:val="18"/>
              </w:rPr>
              <w:t>Casuarina glauca</w:t>
            </w:r>
          </w:p>
        </w:tc>
        <w:tc>
          <w:tcPr>
            <w:tcW w:w="2360" w:type="dxa"/>
          </w:tcPr>
          <w:p>
            <w:pPr>
              <w:pStyle w:val="yTableNAm"/>
              <w:spacing w:before="0"/>
              <w:rPr>
                <w:sz w:val="18"/>
              </w:rPr>
            </w:pPr>
            <w:r>
              <w:rPr>
                <w:sz w:val="18"/>
              </w:rPr>
              <w:t>Casuarina grandis</w:t>
            </w:r>
          </w:p>
        </w:tc>
        <w:tc>
          <w:tcPr>
            <w:tcW w:w="2361" w:type="dxa"/>
          </w:tcPr>
          <w:p>
            <w:pPr>
              <w:pStyle w:val="yTableNAm"/>
              <w:spacing w:before="0"/>
              <w:rPr>
                <w:sz w:val="18"/>
              </w:rPr>
            </w:pPr>
            <w:r>
              <w:rPr>
                <w:sz w:val="18"/>
              </w:rPr>
              <w:t>Casuarina monilifera</w:t>
            </w:r>
          </w:p>
        </w:tc>
      </w:tr>
      <w:tr>
        <w:trPr>
          <w:cantSplit/>
        </w:trPr>
        <w:tc>
          <w:tcPr>
            <w:tcW w:w="2360" w:type="dxa"/>
          </w:tcPr>
          <w:p>
            <w:pPr>
              <w:pStyle w:val="yTableNAm"/>
              <w:spacing w:before="0"/>
              <w:rPr>
                <w:sz w:val="18"/>
              </w:rPr>
            </w:pPr>
            <w:r>
              <w:rPr>
                <w:sz w:val="18"/>
              </w:rPr>
              <w:t>Casuarina oligodon</w:t>
            </w:r>
          </w:p>
        </w:tc>
        <w:tc>
          <w:tcPr>
            <w:tcW w:w="2360" w:type="dxa"/>
          </w:tcPr>
          <w:p>
            <w:pPr>
              <w:pStyle w:val="yTableNAm"/>
              <w:spacing w:before="0"/>
              <w:rPr>
                <w:sz w:val="18"/>
              </w:rPr>
            </w:pPr>
            <w:r>
              <w:rPr>
                <w:sz w:val="18"/>
              </w:rPr>
              <w:t>Casuarina pinaster</w:t>
            </w:r>
          </w:p>
        </w:tc>
        <w:tc>
          <w:tcPr>
            <w:tcW w:w="2361" w:type="dxa"/>
          </w:tcPr>
          <w:p>
            <w:pPr>
              <w:pStyle w:val="yTableNAm"/>
              <w:spacing w:before="0"/>
              <w:rPr>
                <w:sz w:val="18"/>
              </w:rPr>
            </w:pPr>
            <w:r>
              <w:rPr>
                <w:sz w:val="18"/>
              </w:rPr>
              <w:t>Casuarina rigida</w:t>
            </w:r>
          </w:p>
        </w:tc>
      </w:tr>
      <w:tr>
        <w:trPr>
          <w:cantSplit/>
        </w:trPr>
        <w:tc>
          <w:tcPr>
            <w:tcW w:w="2360" w:type="dxa"/>
          </w:tcPr>
          <w:p>
            <w:pPr>
              <w:pStyle w:val="yTableNAm"/>
              <w:spacing w:before="0"/>
              <w:rPr>
                <w:sz w:val="18"/>
              </w:rPr>
            </w:pPr>
            <w:r>
              <w:rPr>
                <w:sz w:val="18"/>
              </w:rPr>
              <w:t>Casuarina striata</w:t>
            </w:r>
          </w:p>
        </w:tc>
        <w:tc>
          <w:tcPr>
            <w:tcW w:w="2360" w:type="dxa"/>
          </w:tcPr>
          <w:p>
            <w:pPr>
              <w:pStyle w:val="yTableNAm"/>
              <w:spacing w:before="0"/>
              <w:rPr>
                <w:sz w:val="18"/>
              </w:rPr>
            </w:pPr>
            <w:r>
              <w:rPr>
                <w:sz w:val="18"/>
              </w:rPr>
              <w:t>Casuarina tessellata</w:t>
            </w:r>
          </w:p>
        </w:tc>
        <w:tc>
          <w:tcPr>
            <w:tcW w:w="2361" w:type="dxa"/>
          </w:tcPr>
          <w:p>
            <w:pPr>
              <w:pStyle w:val="yTableNAm"/>
              <w:spacing w:before="0"/>
              <w:rPr>
                <w:sz w:val="18"/>
              </w:rPr>
            </w:pPr>
            <w:r>
              <w:rPr>
                <w:sz w:val="18"/>
              </w:rPr>
              <w:t>Catalepidia heyana</w:t>
            </w:r>
          </w:p>
        </w:tc>
      </w:tr>
      <w:tr>
        <w:trPr>
          <w:cantSplit/>
        </w:trPr>
        <w:tc>
          <w:tcPr>
            <w:tcW w:w="2360" w:type="dxa"/>
          </w:tcPr>
          <w:p>
            <w:pPr>
              <w:pStyle w:val="yTableNAm"/>
              <w:spacing w:before="0"/>
              <w:rPr>
                <w:sz w:val="18"/>
              </w:rPr>
            </w:pPr>
            <w:r>
              <w:rPr>
                <w:sz w:val="18"/>
              </w:rPr>
              <w:t>Catalpa bignonioides</w:t>
            </w:r>
          </w:p>
        </w:tc>
        <w:tc>
          <w:tcPr>
            <w:tcW w:w="2360" w:type="dxa"/>
          </w:tcPr>
          <w:p>
            <w:pPr>
              <w:pStyle w:val="yTableNAm"/>
              <w:spacing w:before="0"/>
              <w:rPr>
                <w:sz w:val="18"/>
              </w:rPr>
            </w:pPr>
            <w:r>
              <w:rPr>
                <w:sz w:val="18"/>
              </w:rPr>
              <w:t>Catalpa bungei</w:t>
            </w:r>
          </w:p>
        </w:tc>
        <w:tc>
          <w:tcPr>
            <w:tcW w:w="2361" w:type="dxa"/>
          </w:tcPr>
          <w:p>
            <w:pPr>
              <w:pStyle w:val="yTableNAm"/>
              <w:spacing w:before="0"/>
              <w:rPr>
                <w:sz w:val="18"/>
              </w:rPr>
            </w:pPr>
            <w:r>
              <w:rPr>
                <w:sz w:val="18"/>
              </w:rPr>
              <w:t>Catalpa x erubescens</w:t>
            </w:r>
          </w:p>
        </w:tc>
      </w:tr>
      <w:tr>
        <w:trPr>
          <w:cantSplit/>
        </w:trPr>
        <w:tc>
          <w:tcPr>
            <w:tcW w:w="2360" w:type="dxa"/>
          </w:tcPr>
          <w:p>
            <w:pPr>
              <w:pStyle w:val="yTableNAm"/>
              <w:spacing w:before="0"/>
              <w:rPr>
                <w:sz w:val="18"/>
              </w:rPr>
            </w:pPr>
            <w:r>
              <w:rPr>
                <w:sz w:val="18"/>
              </w:rPr>
              <w:t>Catalpa fargesii</w:t>
            </w:r>
          </w:p>
        </w:tc>
        <w:tc>
          <w:tcPr>
            <w:tcW w:w="2360" w:type="dxa"/>
          </w:tcPr>
          <w:p>
            <w:pPr>
              <w:pStyle w:val="yTableNAm"/>
              <w:spacing w:before="0"/>
              <w:rPr>
                <w:sz w:val="18"/>
              </w:rPr>
            </w:pPr>
            <w:r>
              <w:rPr>
                <w:sz w:val="18"/>
              </w:rPr>
              <w:t>Catalpa speciosa</w:t>
            </w:r>
          </w:p>
        </w:tc>
        <w:tc>
          <w:tcPr>
            <w:tcW w:w="2361" w:type="dxa"/>
          </w:tcPr>
          <w:p>
            <w:pPr>
              <w:pStyle w:val="yTableNAm"/>
              <w:spacing w:before="0"/>
              <w:rPr>
                <w:sz w:val="18"/>
              </w:rPr>
            </w:pPr>
            <w:r>
              <w:rPr>
                <w:sz w:val="18"/>
              </w:rPr>
              <w:t>Catalpa sutchuenensis</w:t>
            </w:r>
          </w:p>
        </w:tc>
      </w:tr>
      <w:tr>
        <w:trPr>
          <w:cantSplit/>
        </w:trPr>
        <w:tc>
          <w:tcPr>
            <w:tcW w:w="2360" w:type="dxa"/>
          </w:tcPr>
          <w:p>
            <w:pPr>
              <w:pStyle w:val="yTableNAm"/>
              <w:spacing w:before="0"/>
              <w:rPr>
                <w:sz w:val="18"/>
              </w:rPr>
            </w:pPr>
            <w:r>
              <w:rPr>
                <w:sz w:val="18"/>
              </w:rPr>
              <w:t>Catananche caerulea</w:t>
            </w:r>
          </w:p>
        </w:tc>
        <w:tc>
          <w:tcPr>
            <w:tcW w:w="2360" w:type="dxa"/>
          </w:tcPr>
          <w:p>
            <w:pPr>
              <w:pStyle w:val="yTableNAm"/>
              <w:spacing w:before="0"/>
              <w:rPr>
                <w:sz w:val="18"/>
              </w:rPr>
            </w:pPr>
            <w:r>
              <w:rPr>
                <w:sz w:val="18"/>
              </w:rPr>
              <w:t>Catananche caespitosa</w:t>
            </w:r>
          </w:p>
        </w:tc>
        <w:tc>
          <w:tcPr>
            <w:tcW w:w="2361" w:type="dxa"/>
          </w:tcPr>
          <w:p>
            <w:pPr>
              <w:pStyle w:val="yTableNAm"/>
              <w:spacing w:before="0"/>
              <w:rPr>
                <w:sz w:val="18"/>
              </w:rPr>
            </w:pPr>
            <w:r>
              <w:rPr>
                <w:sz w:val="18"/>
              </w:rPr>
              <w:t>Catananche lutea</w:t>
            </w:r>
          </w:p>
        </w:tc>
      </w:tr>
      <w:tr>
        <w:trPr>
          <w:cantSplit/>
        </w:trPr>
        <w:tc>
          <w:tcPr>
            <w:tcW w:w="2360" w:type="dxa"/>
          </w:tcPr>
          <w:p>
            <w:pPr>
              <w:pStyle w:val="yTableNAm"/>
              <w:spacing w:before="0"/>
              <w:rPr>
                <w:sz w:val="18"/>
              </w:rPr>
            </w:pPr>
            <w:r>
              <w:rPr>
                <w:sz w:val="18"/>
              </w:rPr>
              <w:t>Catapodium marinum</w:t>
            </w:r>
          </w:p>
        </w:tc>
        <w:tc>
          <w:tcPr>
            <w:tcW w:w="2360" w:type="dxa"/>
          </w:tcPr>
          <w:p>
            <w:pPr>
              <w:pStyle w:val="yTableNAm"/>
              <w:spacing w:before="0"/>
              <w:rPr>
                <w:sz w:val="18"/>
              </w:rPr>
            </w:pPr>
            <w:r>
              <w:rPr>
                <w:sz w:val="18"/>
              </w:rPr>
              <w:t>Catapodium rigidum</w:t>
            </w:r>
          </w:p>
        </w:tc>
        <w:tc>
          <w:tcPr>
            <w:tcW w:w="2361" w:type="dxa"/>
          </w:tcPr>
          <w:p>
            <w:pPr>
              <w:pStyle w:val="yTableNAm"/>
              <w:spacing w:before="0"/>
              <w:rPr>
                <w:sz w:val="18"/>
              </w:rPr>
            </w:pPr>
            <w:r>
              <w:rPr>
                <w:sz w:val="18"/>
              </w:rPr>
              <w:t>Catasetum spp.</w:t>
            </w:r>
          </w:p>
        </w:tc>
      </w:tr>
      <w:tr>
        <w:trPr>
          <w:cantSplit/>
        </w:trPr>
        <w:tc>
          <w:tcPr>
            <w:tcW w:w="2360" w:type="dxa"/>
          </w:tcPr>
          <w:p>
            <w:pPr>
              <w:pStyle w:val="yTableNAm"/>
              <w:spacing w:before="0"/>
              <w:rPr>
                <w:sz w:val="18"/>
              </w:rPr>
            </w:pPr>
            <w:r>
              <w:rPr>
                <w:sz w:val="18"/>
              </w:rPr>
              <w:t>Catha edulis</w:t>
            </w:r>
          </w:p>
        </w:tc>
        <w:tc>
          <w:tcPr>
            <w:tcW w:w="2360" w:type="dxa"/>
          </w:tcPr>
          <w:p>
            <w:pPr>
              <w:pStyle w:val="yTableNAm"/>
              <w:spacing w:before="0"/>
              <w:rPr>
                <w:sz w:val="18"/>
              </w:rPr>
            </w:pPr>
            <w:r>
              <w:rPr>
                <w:sz w:val="18"/>
              </w:rPr>
              <w:t>Catharanthus roseus</w:t>
            </w:r>
          </w:p>
        </w:tc>
        <w:tc>
          <w:tcPr>
            <w:tcW w:w="2361" w:type="dxa"/>
          </w:tcPr>
          <w:p>
            <w:pPr>
              <w:pStyle w:val="yTableNAm"/>
              <w:spacing w:before="0"/>
              <w:rPr>
                <w:sz w:val="18"/>
              </w:rPr>
            </w:pPr>
            <w:r>
              <w:rPr>
                <w:sz w:val="18"/>
              </w:rPr>
              <w:t>Catopheria chiapensis</w:t>
            </w:r>
          </w:p>
        </w:tc>
      </w:tr>
      <w:tr>
        <w:trPr>
          <w:cantSplit/>
        </w:trPr>
        <w:tc>
          <w:tcPr>
            <w:tcW w:w="2360" w:type="dxa"/>
          </w:tcPr>
          <w:p>
            <w:pPr>
              <w:pStyle w:val="yTableNAm"/>
              <w:spacing w:before="0"/>
              <w:rPr>
                <w:sz w:val="18"/>
              </w:rPr>
            </w:pPr>
            <w:r>
              <w:rPr>
                <w:sz w:val="18"/>
              </w:rPr>
              <w:t>Catopsis berteroniana</w:t>
            </w:r>
          </w:p>
        </w:tc>
        <w:tc>
          <w:tcPr>
            <w:tcW w:w="2360" w:type="dxa"/>
          </w:tcPr>
          <w:p>
            <w:pPr>
              <w:pStyle w:val="yTableNAm"/>
              <w:spacing w:before="0"/>
              <w:rPr>
                <w:sz w:val="18"/>
              </w:rPr>
            </w:pPr>
            <w:r>
              <w:rPr>
                <w:sz w:val="18"/>
              </w:rPr>
              <w:t>Catopsis floribunda</w:t>
            </w:r>
          </w:p>
        </w:tc>
        <w:tc>
          <w:tcPr>
            <w:tcW w:w="2361" w:type="dxa"/>
          </w:tcPr>
          <w:p>
            <w:pPr>
              <w:pStyle w:val="yTableNAm"/>
              <w:spacing w:before="0"/>
              <w:rPr>
                <w:sz w:val="18"/>
              </w:rPr>
            </w:pPr>
            <w:r>
              <w:rPr>
                <w:sz w:val="18"/>
              </w:rPr>
              <w:t>Catopsis hahnii</w:t>
            </w:r>
          </w:p>
        </w:tc>
      </w:tr>
      <w:tr>
        <w:trPr>
          <w:cantSplit/>
        </w:trPr>
        <w:tc>
          <w:tcPr>
            <w:tcW w:w="2360" w:type="dxa"/>
          </w:tcPr>
          <w:p>
            <w:pPr>
              <w:pStyle w:val="yTableNAm"/>
              <w:spacing w:before="0"/>
              <w:rPr>
                <w:sz w:val="18"/>
              </w:rPr>
            </w:pPr>
            <w:r>
              <w:rPr>
                <w:sz w:val="18"/>
              </w:rPr>
              <w:t>Catopsis morreniana</w:t>
            </w:r>
          </w:p>
        </w:tc>
        <w:tc>
          <w:tcPr>
            <w:tcW w:w="2360" w:type="dxa"/>
          </w:tcPr>
          <w:p>
            <w:pPr>
              <w:pStyle w:val="yTableNAm"/>
              <w:spacing w:before="0"/>
              <w:rPr>
                <w:sz w:val="18"/>
              </w:rPr>
            </w:pPr>
            <w:r>
              <w:rPr>
                <w:sz w:val="18"/>
              </w:rPr>
              <w:t>Catopsis nitida</w:t>
            </w:r>
          </w:p>
        </w:tc>
        <w:tc>
          <w:tcPr>
            <w:tcW w:w="2361" w:type="dxa"/>
          </w:tcPr>
          <w:p>
            <w:pPr>
              <w:pStyle w:val="yTableNAm"/>
              <w:spacing w:before="0"/>
              <w:rPr>
                <w:sz w:val="18"/>
              </w:rPr>
            </w:pPr>
            <w:r>
              <w:rPr>
                <w:sz w:val="18"/>
              </w:rPr>
              <w:t>Catopsis nutans</w:t>
            </w:r>
          </w:p>
        </w:tc>
      </w:tr>
      <w:tr>
        <w:trPr>
          <w:cantSplit/>
        </w:trPr>
        <w:tc>
          <w:tcPr>
            <w:tcW w:w="2360" w:type="dxa"/>
          </w:tcPr>
          <w:p>
            <w:pPr>
              <w:pStyle w:val="yTableNAm"/>
              <w:spacing w:before="0"/>
              <w:rPr>
                <w:sz w:val="18"/>
              </w:rPr>
            </w:pPr>
            <w:r>
              <w:rPr>
                <w:sz w:val="18"/>
              </w:rPr>
              <w:t>Catopsis sessiliflora</w:t>
            </w:r>
          </w:p>
        </w:tc>
        <w:tc>
          <w:tcPr>
            <w:tcW w:w="2360" w:type="dxa"/>
          </w:tcPr>
          <w:p>
            <w:pPr>
              <w:pStyle w:val="yTableNAm"/>
              <w:spacing w:before="0"/>
              <w:rPr>
                <w:sz w:val="18"/>
              </w:rPr>
            </w:pPr>
            <w:r>
              <w:rPr>
                <w:sz w:val="18"/>
              </w:rPr>
              <w:t>Catopsis subulata</w:t>
            </w:r>
          </w:p>
        </w:tc>
        <w:tc>
          <w:tcPr>
            <w:tcW w:w="2361" w:type="dxa"/>
          </w:tcPr>
          <w:p>
            <w:pPr>
              <w:pStyle w:val="yTableNAm"/>
              <w:spacing w:before="0"/>
              <w:rPr>
                <w:sz w:val="18"/>
              </w:rPr>
            </w:pPr>
            <w:r>
              <w:rPr>
                <w:sz w:val="18"/>
              </w:rPr>
              <w:t>Cattleya spp.</w:t>
            </w:r>
          </w:p>
        </w:tc>
      </w:tr>
      <w:tr>
        <w:trPr>
          <w:cantSplit/>
        </w:trPr>
        <w:tc>
          <w:tcPr>
            <w:tcW w:w="2360" w:type="dxa"/>
          </w:tcPr>
          <w:p>
            <w:pPr>
              <w:pStyle w:val="yTableNAm"/>
              <w:spacing w:before="0"/>
              <w:rPr>
                <w:sz w:val="18"/>
              </w:rPr>
            </w:pPr>
            <w:r>
              <w:rPr>
                <w:sz w:val="18"/>
              </w:rPr>
              <w:t>Cattleya x Broughtonia spp.</w:t>
            </w:r>
          </w:p>
        </w:tc>
        <w:tc>
          <w:tcPr>
            <w:tcW w:w="2360" w:type="dxa"/>
          </w:tcPr>
          <w:p>
            <w:pPr>
              <w:pStyle w:val="yTableNAm"/>
              <w:spacing w:before="0"/>
              <w:rPr>
                <w:sz w:val="18"/>
              </w:rPr>
            </w:pPr>
            <w:r>
              <w:rPr>
                <w:sz w:val="18"/>
              </w:rPr>
              <w:t>Cattleyella araguaiensis</w:t>
            </w:r>
          </w:p>
        </w:tc>
        <w:tc>
          <w:tcPr>
            <w:tcW w:w="2361" w:type="dxa"/>
          </w:tcPr>
          <w:p>
            <w:pPr>
              <w:pStyle w:val="yTableNAm"/>
              <w:spacing w:before="0"/>
              <w:rPr>
                <w:sz w:val="18"/>
              </w:rPr>
            </w:pPr>
            <w:r>
              <w:rPr>
                <w:sz w:val="18"/>
              </w:rPr>
              <w:t>Cattleyopsis ortgiesiana</w:t>
            </w:r>
          </w:p>
        </w:tc>
      </w:tr>
      <w:tr>
        <w:trPr>
          <w:cantSplit/>
        </w:trPr>
        <w:tc>
          <w:tcPr>
            <w:tcW w:w="2360" w:type="dxa"/>
          </w:tcPr>
          <w:p>
            <w:pPr>
              <w:pStyle w:val="yTableNAm"/>
              <w:spacing w:before="0"/>
              <w:rPr>
                <w:sz w:val="18"/>
              </w:rPr>
            </w:pPr>
            <w:r>
              <w:rPr>
                <w:sz w:val="18"/>
              </w:rPr>
              <w:t>Catunaregam obovata</w:t>
            </w:r>
          </w:p>
        </w:tc>
        <w:tc>
          <w:tcPr>
            <w:tcW w:w="2360" w:type="dxa"/>
          </w:tcPr>
          <w:p>
            <w:pPr>
              <w:pStyle w:val="yTableNAm"/>
              <w:spacing w:before="0"/>
              <w:rPr>
                <w:sz w:val="18"/>
              </w:rPr>
            </w:pPr>
            <w:r>
              <w:rPr>
                <w:sz w:val="18"/>
              </w:rPr>
              <w:t>Catunaregam spinosa</w:t>
            </w:r>
          </w:p>
        </w:tc>
        <w:tc>
          <w:tcPr>
            <w:tcW w:w="2361" w:type="dxa"/>
          </w:tcPr>
          <w:p>
            <w:pPr>
              <w:pStyle w:val="yTableNAm"/>
              <w:spacing w:before="0"/>
              <w:rPr>
                <w:sz w:val="18"/>
              </w:rPr>
            </w:pPr>
            <w:r>
              <w:rPr>
                <w:sz w:val="18"/>
              </w:rPr>
              <w:t>Caucaea nubigena</w:t>
            </w:r>
          </w:p>
        </w:tc>
      </w:tr>
      <w:tr>
        <w:trPr>
          <w:cantSplit/>
        </w:trPr>
        <w:tc>
          <w:tcPr>
            <w:tcW w:w="2360" w:type="dxa"/>
          </w:tcPr>
          <w:p>
            <w:pPr>
              <w:pStyle w:val="yTableNAm"/>
              <w:spacing w:before="0"/>
              <w:rPr>
                <w:sz w:val="18"/>
              </w:rPr>
            </w:pPr>
            <w:r>
              <w:rPr>
                <w:sz w:val="18"/>
              </w:rPr>
              <w:t>Caucaea spathulata</w:t>
            </w:r>
          </w:p>
        </w:tc>
        <w:tc>
          <w:tcPr>
            <w:tcW w:w="2360" w:type="dxa"/>
          </w:tcPr>
          <w:p>
            <w:pPr>
              <w:pStyle w:val="yTableNAm"/>
              <w:spacing w:before="0"/>
              <w:rPr>
                <w:sz w:val="18"/>
              </w:rPr>
            </w:pPr>
            <w:r>
              <w:rPr>
                <w:sz w:val="18"/>
              </w:rPr>
              <w:t>Caucasalia macrophylla</w:t>
            </w:r>
          </w:p>
        </w:tc>
        <w:tc>
          <w:tcPr>
            <w:tcW w:w="2361" w:type="dxa"/>
          </w:tcPr>
          <w:p>
            <w:pPr>
              <w:pStyle w:val="yTableNAm"/>
              <w:spacing w:before="0"/>
              <w:rPr>
                <w:sz w:val="18"/>
              </w:rPr>
            </w:pPr>
            <w:r>
              <w:rPr>
                <w:sz w:val="18"/>
              </w:rPr>
              <w:t>Caucasalia platyphylloides</w:t>
            </w:r>
          </w:p>
        </w:tc>
      </w:tr>
      <w:tr>
        <w:trPr>
          <w:cantSplit/>
        </w:trPr>
        <w:tc>
          <w:tcPr>
            <w:tcW w:w="2360" w:type="dxa"/>
          </w:tcPr>
          <w:p>
            <w:pPr>
              <w:pStyle w:val="yTableNAm"/>
              <w:spacing w:before="0"/>
              <w:rPr>
                <w:sz w:val="18"/>
              </w:rPr>
            </w:pPr>
            <w:r>
              <w:rPr>
                <w:sz w:val="18"/>
              </w:rPr>
              <w:t>Caularthron bicornutum</w:t>
            </w:r>
          </w:p>
        </w:tc>
        <w:tc>
          <w:tcPr>
            <w:tcW w:w="2360" w:type="dxa"/>
          </w:tcPr>
          <w:p>
            <w:pPr>
              <w:pStyle w:val="yTableNAm"/>
              <w:spacing w:before="0"/>
              <w:rPr>
                <w:sz w:val="18"/>
              </w:rPr>
            </w:pPr>
            <w:r>
              <w:rPr>
                <w:sz w:val="18"/>
              </w:rPr>
              <w:t>Caularthron bilamellatum</w:t>
            </w:r>
          </w:p>
        </w:tc>
        <w:tc>
          <w:tcPr>
            <w:tcW w:w="2361" w:type="dxa"/>
          </w:tcPr>
          <w:p>
            <w:pPr>
              <w:pStyle w:val="yTableNAm"/>
              <w:spacing w:before="0"/>
              <w:rPr>
                <w:sz w:val="18"/>
              </w:rPr>
            </w:pPr>
            <w:r>
              <w:rPr>
                <w:sz w:val="18"/>
              </w:rPr>
              <w:t>Caulophyllum robustum</w:t>
            </w:r>
          </w:p>
        </w:tc>
      </w:tr>
      <w:tr>
        <w:trPr>
          <w:cantSplit/>
        </w:trPr>
        <w:tc>
          <w:tcPr>
            <w:tcW w:w="2360" w:type="dxa"/>
          </w:tcPr>
          <w:p>
            <w:pPr>
              <w:pStyle w:val="yTableNAm"/>
              <w:spacing w:before="0"/>
              <w:rPr>
                <w:sz w:val="18"/>
              </w:rPr>
            </w:pPr>
            <w:r>
              <w:rPr>
                <w:sz w:val="18"/>
              </w:rPr>
              <w:t>Caulophyllum thalictroides</w:t>
            </w:r>
          </w:p>
        </w:tc>
        <w:tc>
          <w:tcPr>
            <w:tcW w:w="2360" w:type="dxa"/>
          </w:tcPr>
          <w:p>
            <w:pPr>
              <w:pStyle w:val="yTableNAm"/>
              <w:spacing w:before="0"/>
              <w:rPr>
                <w:sz w:val="18"/>
              </w:rPr>
            </w:pPr>
            <w:r>
              <w:rPr>
                <w:sz w:val="18"/>
              </w:rPr>
              <w:t>Caustis blakei</w:t>
            </w:r>
          </w:p>
        </w:tc>
        <w:tc>
          <w:tcPr>
            <w:tcW w:w="2361" w:type="dxa"/>
          </w:tcPr>
          <w:p>
            <w:pPr>
              <w:pStyle w:val="yTableNAm"/>
              <w:spacing w:before="0"/>
              <w:rPr>
                <w:sz w:val="18"/>
              </w:rPr>
            </w:pPr>
            <w:r>
              <w:rPr>
                <w:sz w:val="18"/>
              </w:rPr>
              <w:t>Caustis flexuosa</w:t>
            </w:r>
          </w:p>
        </w:tc>
      </w:tr>
      <w:tr>
        <w:trPr>
          <w:cantSplit/>
        </w:trPr>
        <w:tc>
          <w:tcPr>
            <w:tcW w:w="2360" w:type="dxa"/>
          </w:tcPr>
          <w:p>
            <w:pPr>
              <w:pStyle w:val="yTableNAm"/>
              <w:spacing w:before="0"/>
              <w:rPr>
                <w:sz w:val="18"/>
              </w:rPr>
            </w:pPr>
            <w:r>
              <w:rPr>
                <w:sz w:val="18"/>
              </w:rPr>
              <w:t>Caustis recurvata</w:t>
            </w:r>
          </w:p>
        </w:tc>
        <w:tc>
          <w:tcPr>
            <w:tcW w:w="2360" w:type="dxa"/>
          </w:tcPr>
          <w:p>
            <w:pPr>
              <w:pStyle w:val="yTableNAm"/>
              <w:spacing w:before="0"/>
              <w:rPr>
                <w:sz w:val="18"/>
              </w:rPr>
            </w:pPr>
            <w:r>
              <w:rPr>
                <w:sz w:val="18"/>
              </w:rPr>
              <w:t>Caustis restiacea</w:t>
            </w:r>
          </w:p>
        </w:tc>
        <w:tc>
          <w:tcPr>
            <w:tcW w:w="2361" w:type="dxa"/>
          </w:tcPr>
          <w:p>
            <w:pPr>
              <w:pStyle w:val="yTableNAm"/>
              <w:spacing w:before="0"/>
              <w:rPr>
                <w:sz w:val="18"/>
              </w:rPr>
            </w:pPr>
            <w:r>
              <w:rPr>
                <w:sz w:val="18"/>
              </w:rPr>
              <w:t>Cautleya gracilis</w:t>
            </w:r>
          </w:p>
        </w:tc>
      </w:tr>
      <w:tr>
        <w:trPr>
          <w:cantSplit/>
        </w:trPr>
        <w:tc>
          <w:tcPr>
            <w:tcW w:w="2360" w:type="dxa"/>
          </w:tcPr>
          <w:p>
            <w:pPr>
              <w:pStyle w:val="yTableNAm"/>
              <w:spacing w:before="0"/>
              <w:rPr>
                <w:sz w:val="18"/>
              </w:rPr>
            </w:pPr>
            <w:r>
              <w:rPr>
                <w:sz w:val="18"/>
              </w:rPr>
              <w:t>Cavanillesia platanifolia</w:t>
            </w:r>
          </w:p>
        </w:tc>
        <w:tc>
          <w:tcPr>
            <w:tcW w:w="2360" w:type="dxa"/>
          </w:tcPr>
          <w:p>
            <w:pPr>
              <w:pStyle w:val="yTableNAm"/>
              <w:spacing w:before="0"/>
              <w:rPr>
                <w:sz w:val="18"/>
              </w:rPr>
            </w:pPr>
            <w:r>
              <w:rPr>
                <w:sz w:val="18"/>
              </w:rPr>
              <w:t>Cavendishia bracteata</w:t>
            </w:r>
          </w:p>
        </w:tc>
        <w:tc>
          <w:tcPr>
            <w:tcW w:w="2361" w:type="dxa"/>
          </w:tcPr>
          <w:p>
            <w:pPr>
              <w:pStyle w:val="yTableNAm"/>
              <w:spacing w:before="0"/>
              <w:rPr>
                <w:sz w:val="18"/>
              </w:rPr>
            </w:pPr>
            <w:r>
              <w:rPr>
                <w:sz w:val="18"/>
              </w:rPr>
              <w:t>Cavendishia capitulata</w:t>
            </w:r>
          </w:p>
        </w:tc>
      </w:tr>
      <w:tr>
        <w:trPr>
          <w:cantSplit/>
        </w:trPr>
        <w:tc>
          <w:tcPr>
            <w:tcW w:w="2360" w:type="dxa"/>
          </w:tcPr>
          <w:p>
            <w:pPr>
              <w:pStyle w:val="yTableNAm"/>
              <w:spacing w:before="0"/>
              <w:rPr>
                <w:sz w:val="18"/>
              </w:rPr>
            </w:pPr>
            <w:r>
              <w:rPr>
                <w:sz w:val="18"/>
              </w:rPr>
              <w:t>Cavendishia complectens</w:t>
            </w:r>
          </w:p>
        </w:tc>
        <w:tc>
          <w:tcPr>
            <w:tcW w:w="2360" w:type="dxa"/>
          </w:tcPr>
          <w:p>
            <w:pPr>
              <w:pStyle w:val="yTableNAm"/>
              <w:spacing w:before="0"/>
              <w:rPr>
                <w:sz w:val="18"/>
              </w:rPr>
            </w:pPr>
            <w:r>
              <w:rPr>
                <w:sz w:val="18"/>
              </w:rPr>
              <w:t>Cavendishia endresii</w:t>
            </w:r>
          </w:p>
        </w:tc>
        <w:tc>
          <w:tcPr>
            <w:tcW w:w="2361" w:type="dxa"/>
          </w:tcPr>
          <w:p>
            <w:pPr>
              <w:pStyle w:val="yTableNAm"/>
              <w:spacing w:before="0"/>
              <w:rPr>
                <w:sz w:val="18"/>
              </w:rPr>
            </w:pPr>
            <w:r>
              <w:rPr>
                <w:sz w:val="18"/>
              </w:rPr>
              <w:t>Cavendishia melastomoides</w:t>
            </w:r>
          </w:p>
        </w:tc>
      </w:tr>
      <w:tr>
        <w:trPr>
          <w:cantSplit/>
        </w:trPr>
        <w:tc>
          <w:tcPr>
            <w:tcW w:w="2360" w:type="dxa"/>
          </w:tcPr>
          <w:p>
            <w:pPr>
              <w:pStyle w:val="yTableNAm"/>
              <w:spacing w:before="0"/>
              <w:rPr>
                <w:sz w:val="18"/>
              </w:rPr>
            </w:pPr>
            <w:r>
              <w:rPr>
                <w:sz w:val="18"/>
              </w:rPr>
              <w:t>Cayratia acris</w:t>
            </w:r>
          </w:p>
        </w:tc>
        <w:tc>
          <w:tcPr>
            <w:tcW w:w="2360" w:type="dxa"/>
          </w:tcPr>
          <w:p>
            <w:pPr>
              <w:pStyle w:val="yTableNAm"/>
              <w:spacing w:before="0"/>
              <w:rPr>
                <w:sz w:val="18"/>
              </w:rPr>
            </w:pPr>
            <w:r>
              <w:rPr>
                <w:sz w:val="18"/>
              </w:rPr>
              <w:t>Cayratia clematidea</w:t>
            </w:r>
          </w:p>
        </w:tc>
        <w:tc>
          <w:tcPr>
            <w:tcW w:w="2361" w:type="dxa"/>
          </w:tcPr>
          <w:p>
            <w:pPr>
              <w:pStyle w:val="yTableNAm"/>
              <w:spacing w:before="0"/>
              <w:rPr>
                <w:sz w:val="18"/>
              </w:rPr>
            </w:pPr>
            <w:r>
              <w:rPr>
                <w:sz w:val="18"/>
              </w:rPr>
              <w:t>Cayratia eurynema</w:t>
            </w:r>
          </w:p>
        </w:tc>
      </w:tr>
      <w:tr>
        <w:trPr>
          <w:cantSplit/>
        </w:trPr>
        <w:tc>
          <w:tcPr>
            <w:tcW w:w="2360" w:type="dxa"/>
          </w:tcPr>
          <w:p>
            <w:pPr>
              <w:pStyle w:val="yTableNAm"/>
              <w:spacing w:before="0"/>
              <w:rPr>
                <w:sz w:val="18"/>
              </w:rPr>
            </w:pPr>
            <w:r>
              <w:rPr>
                <w:sz w:val="18"/>
              </w:rPr>
              <w:t>Ceanothus americanus</w:t>
            </w:r>
          </w:p>
        </w:tc>
        <w:tc>
          <w:tcPr>
            <w:tcW w:w="2360" w:type="dxa"/>
          </w:tcPr>
          <w:p>
            <w:pPr>
              <w:pStyle w:val="yTableNAm"/>
              <w:spacing w:before="0"/>
              <w:rPr>
                <w:sz w:val="18"/>
              </w:rPr>
            </w:pPr>
            <w:r>
              <w:rPr>
                <w:sz w:val="18"/>
              </w:rPr>
              <w:t>Ceanothus arboreus</w:t>
            </w:r>
          </w:p>
        </w:tc>
        <w:tc>
          <w:tcPr>
            <w:tcW w:w="2361" w:type="dxa"/>
          </w:tcPr>
          <w:p>
            <w:pPr>
              <w:pStyle w:val="yTableNAm"/>
              <w:spacing w:before="0"/>
              <w:rPr>
                <w:sz w:val="18"/>
              </w:rPr>
            </w:pPr>
            <w:r>
              <w:rPr>
                <w:sz w:val="18"/>
              </w:rPr>
              <w:t>Ceanothus coeruleus</w:t>
            </w:r>
          </w:p>
        </w:tc>
      </w:tr>
      <w:tr>
        <w:trPr>
          <w:cantSplit/>
        </w:trPr>
        <w:tc>
          <w:tcPr>
            <w:tcW w:w="2360" w:type="dxa"/>
          </w:tcPr>
          <w:p>
            <w:pPr>
              <w:pStyle w:val="yTableNAm"/>
              <w:spacing w:before="0"/>
              <w:rPr>
                <w:sz w:val="18"/>
              </w:rPr>
            </w:pPr>
            <w:r>
              <w:rPr>
                <w:sz w:val="18"/>
              </w:rPr>
              <w:t>Ceanothus dentatus</w:t>
            </w:r>
          </w:p>
        </w:tc>
        <w:tc>
          <w:tcPr>
            <w:tcW w:w="2360" w:type="dxa"/>
          </w:tcPr>
          <w:p>
            <w:pPr>
              <w:pStyle w:val="yTableNAm"/>
              <w:spacing w:before="0"/>
              <w:rPr>
                <w:sz w:val="18"/>
              </w:rPr>
            </w:pPr>
            <w:r>
              <w:rPr>
                <w:sz w:val="18"/>
              </w:rPr>
              <w:t>Ceanothus divergens</w:t>
            </w:r>
          </w:p>
        </w:tc>
        <w:tc>
          <w:tcPr>
            <w:tcW w:w="2361" w:type="dxa"/>
          </w:tcPr>
          <w:p>
            <w:pPr>
              <w:pStyle w:val="yTableNAm"/>
              <w:spacing w:before="0"/>
              <w:rPr>
                <w:sz w:val="18"/>
              </w:rPr>
            </w:pPr>
            <w:r>
              <w:rPr>
                <w:sz w:val="18"/>
              </w:rPr>
              <w:t>Ceanothus ferrisiae</w:t>
            </w:r>
          </w:p>
        </w:tc>
      </w:tr>
      <w:tr>
        <w:trPr>
          <w:cantSplit/>
        </w:trPr>
        <w:tc>
          <w:tcPr>
            <w:tcW w:w="2360" w:type="dxa"/>
          </w:tcPr>
          <w:p>
            <w:pPr>
              <w:pStyle w:val="yTableNAm"/>
              <w:spacing w:before="0"/>
              <w:rPr>
                <w:sz w:val="18"/>
              </w:rPr>
            </w:pPr>
            <w:r>
              <w:rPr>
                <w:sz w:val="18"/>
              </w:rPr>
              <w:t>Ceanothus foliosus</w:t>
            </w:r>
          </w:p>
        </w:tc>
        <w:tc>
          <w:tcPr>
            <w:tcW w:w="2360" w:type="dxa"/>
          </w:tcPr>
          <w:p>
            <w:pPr>
              <w:pStyle w:val="yTableNAm"/>
              <w:spacing w:before="0"/>
              <w:rPr>
                <w:sz w:val="18"/>
              </w:rPr>
            </w:pPr>
            <w:r>
              <w:rPr>
                <w:sz w:val="18"/>
              </w:rPr>
              <w:t>Ceanothus gloriosus</w:t>
            </w:r>
          </w:p>
        </w:tc>
        <w:tc>
          <w:tcPr>
            <w:tcW w:w="2361" w:type="dxa"/>
          </w:tcPr>
          <w:p>
            <w:pPr>
              <w:pStyle w:val="yTableNAm"/>
              <w:spacing w:before="0"/>
              <w:rPr>
                <w:sz w:val="18"/>
              </w:rPr>
            </w:pPr>
            <w:r>
              <w:rPr>
                <w:sz w:val="18"/>
              </w:rPr>
              <w:t>Ceanothus griseus</w:t>
            </w:r>
          </w:p>
        </w:tc>
      </w:tr>
      <w:tr>
        <w:trPr>
          <w:cantSplit/>
        </w:trPr>
        <w:tc>
          <w:tcPr>
            <w:tcW w:w="2360" w:type="dxa"/>
          </w:tcPr>
          <w:p>
            <w:pPr>
              <w:pStyle w:val="yTableNAm"/>
              <w:spacing w:before="0"/>
              <w:rPr>
                <w:sz w:val="18"/>
              </w:rPr>
            </w:pPr>
            <w:r>
              <w:rPr>
                <w:sz w:val="18"/>
              </w:rPr>
              <w:t>Ceanothus hartwegii</w:t>
            </w:r>
          </w:p>
        </w:tc>
        <w:tc>
          <w:tcPr>
            <w:tcW w:w="2360" w:type="dxa"/>
          </w:tcPr>
          <w:p>
            <w:pPr>
              <w:pStyle w:val="yTableNAm"/>
              <w:spacing w:before="0"/>
              <w:rPr>
                <w:sz w:val="18"/>
              </w:rPr>
            </w:pPr>
            <w:r>
              <w:rPr>
                <w:sz w:val="18"/>
              </w:rPr>
              <w:t>Ceanothus hybrids</w:t>
            </w:r>
          </w:p>
        </w:tc>
        <w:tc>
          <w:tcPr>
            <w:tcW w:w="2361" w:type="dxa"/>
          </w:tcPr>
          <w:p>
            <w:pPr>
              <w:pStyle w:val="yTableNAm"/>
              <w:spacing w:before="0"/>
              <w:rPr>
                <w:sz w:val="18"/>
              </w:rPr>
            </w:pPr>
            <w:r>
              <w:rPr>
                <w:sz w:val="18"/>
              </w:rPr>
              <w:t>Ceanothus impressus</w:t>
            </w:r>
          </w:p>
        </w:tc>
      </w:tr>
      <w:tr>
        <w:trPr>
          <w:cantSplit/>
        </w:trPr>
        <w:tc>
          <w:tcPr>
            <w:tcW w:w="2360" w:type="dxa"/>
          </w:tcPr>
          <w:p>
            <w:pPr>
              <w:pStyle w:val="yTableNAm"/>
              <w:spacing w:before="0"/>
              <w:rPr>
                <w:sz w:val="18"/>
              </w:rPr>
            </w:pPr>
            <w:r>
              <w:rPr>
                <w:sz w:val="18"/>
              </w:rPr>
              <w:t>Ceanothus incanus</w:t>
            </w:r>
          </w:p>
        </w:tc>
        <w:tc>
          <w:tcPr>
            <w:tcW w:w="2360" w:type="dxa"/>
          </w:tcPr>
          <w:p>
            <w:pPr>
              <w:pStyle w:val="yTableNAm"/>
              <w:spacing w:before="0"/>
              <w:rPr>
                <w:sz w:val="18"/>
              </w:rPr>
            </w:pPr>
            <w:r>
              <w:rPr>
                <w:sz w:val="18"/>
              </w:rPr>
              <w:t>Ceanothus jepsonii</w:t>
            </w:r>
          </w:p>
        </w:tc>
        <w:tc>
          <w:tcPr>
            <w:tcW w:w="2361" w:type="dxa"/>
          </w:tcPr>
          <w:p>
            <w:pPr>
              <w:pStyle w:val="yTableNAm"/>
              <w:spacing w:before="0"/>
              <w:rPr>
                <w:sz w:val="18"/>
              </w:rPr>
            </w:pPr>
            <w:r>
              <w:rPr>
                <w:sz w:val="18"/>
              </w:rPr>
              <w:t>Ceanothus masonii</w:t>
            </w:r>
          </w:p>
        </w:tc>
      </w:tr>
      <w:tr>
        <w:trPr>
          <w:cantSplit/>
        </w:trPr>
        <w:tc>
          <w:tcPr>
            <w:tcW w:w="2360" w:type="dxa"/>
          </w:tcPr>
          <w:p>
            <w:pPr>
              <w:pStyle w:val="yTableNAm"/>
              <w:spacing w:before="0"/>
              <w:rPr>
                <w:sz w:val="18"/>
              </w:rPr>
            </w:pPr>
            <w:r>
              <w:rPr>
                <w:sz w:val="18"/>
              </w:rPr>
              <w:t>Ceanothus microphyllus</w:t>
            </w:r>
          </w:p>
        </w:tc>
        <w:tc>
          <w:tcPr>
            <w:tcW w:w="2360" w:type="dxa"/>
          </w:tcPr>
          <w:p>
            <w:pPr>
              <w:pStyle w:val="yTableNAm"/>
              <w:spacing w:before="0"/>
              <w:rPr>
                <w:sz w:val="18"/>
              </w:rPr>
            </w:pPr>
            <w:r>
              <w:rPr>
                <w:sz w:val="18"/>
              </w:rPr>
              <w:t>Ceanothus oliganthus</w:t>
            </w:r>
          </w:p>
        </w:tc>
        <w:tc>
          <w:tcPr>
            <w:tcW w:w="2361" w:type="dxa"/>
          </w:tcPr>
          <w:p>
            <w:pPr>
              <w:pStyle w:val="yTableNAm"/>
              <w:spacing w:before="0"/>
              <w:rPr>
                <w:sz w:val="18"/>
              </w:rPr>
            </w:pPr>
            <w:r>
              <w:rPr>
                <w:sz w:val="18"/>
              </w:rPr>
              <w:t>Ceanothus papillosus</w:t>
            </w:r>
          </w:p>
        </w:tc>
      </w:tr>
      <w:tr>
        <w:trPr>
          <w:cantSplit/>
        </w:trPr>
        <w:tc>
          <w:tcPr>
            <w:tcW w:w="2360" w:type="dxa"/>
          </w:tcPr>
          <w:p>
            <w:pPr>
              <w:pStyle w:val="yTableNAm"/>
              <w:spacing w:before="0"/>
              <w:rPr>
                <w:sz w:val="18"/>
              </w:rPr>
            </w:pPr>
            <w:r>
              <w:rPr>
                <w:sz w:val="18"/>
              </w:rPr>
              <w:t>Ceanothus parryi</w:t>
            </w:r>
          </w:p>
        </w:tc>
        <w:tc>
          <w:tcPr>
            <w:tcW w:w="2360" w:type="dxa"/>
          </w:tcPr>
          <w:p>
            <w:pPr>
              <w:pStyle w:val="yTableNAm"/>
              <w:spacing w:before="0"/>
              <w:rPr>
                <w:sz w:val="18"/>
              </w:rPr>
            </w:pPr>
            <w:r>
              <w:rPr>
                <w:sz w:val="18"/>
              </w:rPr>
              <w:t>Ceanothus pinetorum</w:t>
            </w:r>
          </w:p>
        </w:tc>
        <w:tc>
          <w:tcPr>
            <w:tcW w:w="2361" w:type="dxa"/>
          </w:tcPr>
          <w:p>
            <w:pPr>
              <w:pStyle w:val="yTableNAm"/>
              <w:spacing w:before="0"/>
              <w:rPr>
                <w:sz w:val="18"/>
              </w:rPr>
            </w:pPr>
            <w:r>
              <w:rPr>
                <w:sz w:val="18"/>
              </w:rPr>
              <w:t>Ceanothus pumilus</w:t>
            </w:r>
          </w:p>
        </w:tc>
      </w:tr>
      <w:tr>
        <w:trPr>
          <w:cantSplit/>
        </w:trPr>
        <w:tc>
          <w:tcPr>
            <w:tcW w:w="2360" w:type="dxa"/>
          </w:tcPr>
          <w:p>
            <w:pPr>
              <w:pStyle w:val="yTableNAm"/>
              <w:spacing w:before="0"/>
              <w:rPr>
                <w:sz w:val="18"/>
              </w:rPr>
            </w:pPr>
            <w:r>
              <w:rPr>
                <w:sz w:val="18"/>
              </w:rPr>
              <w:t>Ceanothus rigidus</w:t>
            </w:r>
          </w:p>
        </w:tc>
        <w:tc>
          <w:tcPr>
            <w:tcW w:w="2360" w:type="dxa"/>
          </w:tcPr>
          <w:p>
            <w:pPr>
              <w:pStyle w:val="yTableNAm"/>
              <w:spacing w:before="0"/>
              <w:rPr>
                <w:sz w:val="18"/>
              </w:rPr>
            </w:pPr>
            <w:r>
              <w:rPr>
                <w:sz w:val="18"/>
              </w:rPr>
              <w:t>Ceanothus sonomensis</w:t>
            </w:r>
          </w:p>
        </w:tc>
        <w:tc>
          <w:tcPr>
            <w:tcW w:w="2361" w:type="dxa"/>
          </w:tcPr>
          <w:p>
            <w:pPr>
              <w:pStyle w:val="yTableNAm"/>
              <w:spacing w:before="0"/>
              <w:rPr>
                <w:sz w:val="18"/>
              </w:rPr>
            </w:pPr>
            <w:r>
              <w:rPr>
                <w:sz w:val="18"/>
              </w:rPr>
              <w:t>Ceanothus thyrsiflorus</w:t>
            </w:r>
          </w:p>
        </w:tc>
      </w:tr>
      <w:tr>
        <w:trPr>
          <w:cantSplit/>
        </w:trPr>
        <w:tc>
          <w:tcPr>
            <w:tcW w:w="2360" w:type="dxa"/>
          </w:tcPr>
          <w:p>
            <w:pPr>
              <w:pStyle w:val="yTableNAm"/>
              <w:spacing w:before="0"/>
              <w:rPr>
                <w:sz w:val="18"/>
              </w:rPr>
            </w:pPr>
            <w:r>
              <w:rPr>
                <w:sz w:val="18"/>
              </w:rPr>
              <w:t>Ceanothus tomentosus</w:t>
            </w:r>
          </w:p>
        </w:tc>
        <w:tc>
          <w:tcPr>
            <w:tcW w:w="2360" w:type="dxa"/>
          </w:tcPr>
          <w:p>
            <w:pPr>
              <w:pStyle w:val="yTableNAm"/>
              <w:spacing w:before="0"/>
              <w:rPr>
                <w:sz w:val="18"/>
              </w:rPr>
            </w:pPr>
            <w:r>
              <w:rPr>
                <w:sz w:val="18"/>
              </w:rPr>
              <w:t>Cecropia insignis</w:t>
            </w:r>
          </w:p>
        </w:tc>
        <w:tc>
          <w:tcPr>
            <w:tcW w:w="2361" w:type="dxa"/>
          </w:tcPr>
          <w:p>
            <w:pPr>
              <w:pStyle w:val="yTableNAm"/>
              <w:spacing w:before="0"/>
              <w:rPr>
                <w:sz w:val="18"/>
              </w:rPr>
            </w:pPr>
            <w:r>
              <w:rPr>
                <w:sz w:val="18"/>
              </w:rPr>
              <w:t>Cedrela australis</w:t>
            </w:r>
          </w:p>
        </w:tc>
      </w:tr>
      <w:tr>
        <w:trPr>
          <w:cantSplit/>
        </w:trPr>
        <w:tc>
          <w:tcPr>
            <w:tcW w:w="2360" w:type="dxa"/>
          </w:tcPr>
          <w:p>
            <w:pPr>
              <w:pStyle w:val="yTableNAm"/>
              <w:spacing w:before="0"/>
              <w:rPr>
                <w:sz w:val="18"/>
              </w:rPr>
            </w:pPr>
            <w:r>
              <w:rPr>
                <w:sz w:val="18"/>
              </w:rPr>
              <w:t>Cedrela fissilis</w:t>
            </w:r>
          </w:p>
        </w:tc>
        <w:tc>
          <w:tcPr>
            <w:tcW w:w="2360" w:type="dxa"/>
          </w:tcPr>
          <w:p>
            <w:pPr>
              <w:pStyle w:val="yTableNAm"/>
              <w:spacing w:before="0"/>
              <w:rPr>
                <w:sz w:val="18"/>
              </w:rPr>
            </w:pPr>
            <w:r>
              <w:rPr>
                <w:sz w:val="18"/>
              </w:rPr>
              <w:t>Cedrela odorata</w:t>
            </w:r>
          </w:p>
        </w:tc>
        <w:tc>
          <w:tcPr>
            <w:tcW w:w="2361" w:type="dxa"/>
          </w:tcPr>
          <w:p>
            <w:pPr>
              <w:pStyle w:val="yTableNAm"/>
              <w:spacing w:before="0"/>
              <w:rPr>
                <w:sz w:val="18"/>
              </w:rPr>
            </w:pPr>
            <w:r>
              <w:rPr>
                <w:sz w:val="18"/>
              </w:rPr>
              <w:t>Cedrela salvadorensis</w:t>
            </w:r>
          </w:p>
        </w:tc>
      </w:tr>
      <w:tr>
        <w:trPr>
          <w:cantSplit/>
        </w:trPr>
        <w:tc>
          <w:tcPr>
            <w:tcW w:w="2360" w:type="dxa"/>
          </w:tcPr>
          <w:p>
            <w:pPr>
              <w:pStyle w:val="yTableNAm"/>
              <w:spacing w:before="0"/>
              <w:rPr>
                <w:sz w:val="18"/>
              </w:rPr>
            </w:pPr>
            <w:r>
              <w:rPr>
                <w:sz w:val="18"/>
              </w:rPr>
              <w:t>Cedrela tubiflora</w:t>
            </w:r>
          </w:p>
        </w:tc>
        <w:tc>
          <w:tcPr>
            <w:tcW w:w="2360" w:type="dxa"/>
          </w:tcPr>
          <w:p>
            <w:pPr>
              <w:pStyle w:val="yTableNAm"/>
              <w:spacing w:before="0"/>
              <w:rPr>
                <w:sz w:val="18"/>
              </w:rPr>
            </w:pPr>
            <w:r>
              <w:rPr>
                <w:sz w:val="18"/>
              </w:rPr>
              <w:t>Cedronella canariensis</w:t>
            </w:r>
          </w:p>
        </w:tc>
        <w:tc>
          <w:tcPr>
            <w:tcW w:w="2361" w:type="dxa"/>
          </w:tcPr>
          <w:p>
            <w:pPr>
              <w:pStyle w:val="yTableNAm"/>
              <w:spacing w:before="0"/>
              <w:rPr>
                <w:sz w:val="18"/>
              </w:rPr>
            </w:pPr>
            <w:r>
              <w:rPr>
                <w:sz w:val="18"/>
              </w:rPr>
              <w:t>Cedronella triphylla</w:t>
            </w:r>
          </w:p>
        </w:tc>
      </w:tr>
      <w:tr>
        <w:trPr>
          <w:cantSplit/>
        </w:trPr>
        <w:tc>
          <w:tcPr>
            <w:tcW w:w="2360" w:type="dxa"/>
          </w:tcPr>
          <w:p>
            <w:pPr>
              <w:pStyle w:val="yTableNAm"/>
              <w:spacing w:before="0"/>
              <w:rPr>
                <w:sz w:val="18"/>
              </w:rPr>
            </w:pPr>
            <w:r>
              <w:rPr>
                <w:sz w:val="18"/>
              </w:rPr>
              <w:t>Cedrus atlantica</w:t>
            </w:r>
          </w:p>
        </w:tc>
        <w:tc>
          <w:tcPr>
            <w:tcW w:w="2360" w:type="dxa"/>
          </w:tcPr>
          <w:p>
            <w:pPr>
              <w:pStyle w:val="yTableNAm"/>
              <w:spacing w:before="0"/>
              <w:rPr>
                <w:sz w:val="18"/>
              </w:rPr>
            </w:pPr>
            <w:r>
              <w:rPr>
                <w:sz w:val="18"/>
              </w:rPr>
              <w:t>Cedrus deodara</w:t>
            </w:r>
          </w:p>
        </w:tc>
        <w:tc>
          <w:tcPr>
            <w:tcW w:w="2361" w:type="dxa"/>
          </w:tcPr>
          <w:p>
            <w:pPr>
              <w:pStyle w:val="yTableNAm"/>
              <w:spacing w:before="0"/>
              <w:rPr>
                <w:sz w:val="18"/>
              </w:rPr>
            </w:pPr>
            <w:r>
              <w:rPr>
                <w:sz w:val="18"/>
              </w:rPr>
              <w:t>Cedrus libani</w:t>
            </w:r>
          </w:p>
        </w:tc>
      </w:tr>
      <w:tr>
        <w:trPr>
          <w:cantSplit/>
        </w:trPr>
        <w:tc>
          <w:tcPr>
            <w:tcW w:w="2360" w:type="dxa"/>
          </w:tcPr>
          <w:p>
            <w:pPr>
              <w:pStyle w:val="yTableNAm"/>
              <w:spacing w:before="0"/>
              <w:rPr>
                <w:sz w:val="18"/>
              </w:rPr>
            </w:pPr>
            <w:r>
              <w:rPr>
                <w:sz w:val="18"/>
              </w:rPr>
              <w:t>Ceiba crispiflora</w:t>
            </w:r>
          </w:p>
        </w:tc>
        <w:tc>
          <w:tcPr>
            <w:tcW w:w="2360" w:type="dxa"/>
          </w:tcPr>
          <w:p>
            <w:pPr>
              <w:pStyle w:val="yTableNAm"/>
              <w:spacing w:before="0"/>
              <w:rPr>
                <w:sz w:val="18"/>
              </w:rPr>
            </w:pPr>
            <w:r>
              <w:rPr>
                <w:sz w:val="18"/>
              </w:rPr>
              <w:t>Ceiba insignis</w:t>
            </w:r>
          </w:p>
        </w:tc>
        <w:tc>
          <w:tcPr>
            <w:tcW w:w="2361" w:type="dxa"/>
          </w:tcPr>
          <w:p>
            <w:pPr>
              <w:pStyle w:val="yTableNAm"/>
              <w:spacing w:before="0"/>
              <w:rPr>
                <w:sz w:val="18"/>
              </w:rPr>
            </w:pPr>
            <w:r>
              <w:rPr>
                <w:sz w:val="18"/>
              </w:rPr>
              <w:t>Ceiba pentandra</w:t>
            </w:r>
          </w:p>
        </w:tc>
      </w:tr>
      <w:tr>
        <w:trPr>
          <w:cantSplit/>
        </w:trPr>
        <w:tc>
          <w:tcPr>
            <w:tcW w:w="2360" w:type="dxa"/>
          </w:tcPr>
          <w:p>
            <w:pPr>
              <w:pStyle w:val="yTableNAm"/>
              <w:spacing w:before="0"/>
              <w:rPr>
                <w:sz w:val="18"/>
              </w:rPr>
            </w:pPr>
            <w:r>
              <w:rPr>
                <w:sz w:val="18"/>
              </w:rPr>
              <w:t>Ceiba speciosa</w:t>
            </w:r>
          </w:p>
        </w:tc>
        <w:tc>
          <w:tcPr>
            <w:tcW w:w="2360" w:type="dxa"/>
          </w:tcPr>
          <w:p>
            <w:pPr>
              <w:pStyle w:val="yTableNAm"/>
              <w:spacing w:before="0"/>
              <w:rPr>
                <w:sz w:val="18"/>
              </w:rPr>
            </w:pPr>
            <w:r>
              <w:rPr>
                <w:sz w:val="18"/>
              </w:rPr>
              <w:t>Celastrus angulatus</w:t>
            </w:r>
          </w:p>
        </w:tc>
        <w:tc>
          <w:tcPr>
            <w:tcW w:w="2361" w:type="dxa"/>
          </w:tcPr>
          <w:p>
            <w:pPr>
              <w:pStyle w:val="yTableNAm"/>
              <w:spacing w:before="0"/>
              <w:rPr>
                <w:sz w:val="18"/>
              </w:rPr>
            </w:pPr>
            <w:r>
              <w:rPr>
                <w:sz w:val="18"/>
              </w:rPr>
              <w:t>Celastrus australis</w:t>
            </w:r>
          </w:p>
        </w:tc>
      </w:tr>
      <w:tr>
        <w:trPr>
          <w:cantSplit/>
        </w:trPr>
        <w:tc>
          <w:tcPr>
            <w:tcW w:w="2360" w:type="dxa"/>
          </w:tcPr>
          <w:p>
            <w:pPr>
              <w:pStyle w:val="yTableNAm"/>
              <w:spacing w:before="0"/>
              <w:rPr>
                <w:sz w:val="18"/>
              </w:rPr>
            </w:pPr>
            <w:r>
              <w:rPr>
                <w:sz w:val="18"/>
              </w:rPr>
              <w:t>Celastrus hypoleucus</w:t>
            </w:r>
          </w:p>
        </w:tc>
        <w:tc>
          <w:tcPr>
            <w:tcW w:w="2360" w:type="dxa"/>
          </w:tcPr>
          <w:p>
            <w:pPr>
              <w:pStyle w:val="yTableNAm"/>
              <w:spacing w:before="0"/>
              <w:rPr>
                <w:sz w:val="18"/>
              </w:rPr>
            </w:pPr>
            <w:r>
              <w:rPr>
                <w:sz w:val="18"/>
              </w:rPr>
              <w:t>Celastrus orbiculatus</w:t>
            </w:r>
          </w:p>
        </w:tc>
        <w:tc>
          <w:tcPr>
            <w:tcW w:w="2361" w:type="dxa"/>
          </w:tcPr>
          <w:p>
            <w:pPr>
              <w:pStyle w:val="yTableNAm"/>
              <w:spacing w:before="0"/>
              <w:rPr>
                <w:sz w:val="18"/>
              </w:rPr>
            </w:pPr>
            <w:r>
              <w:rPr>
                <w:sz w:val="18"/>
              </w:rPr>
              <w:t>Celastrus paniculatus</w:t>
            </w:r>
          </w:p>
        </w:tc>
      </w:tr>
      <w:tr>
        <w:trPr>
          <w:cantSplit/>
        </w:trPr>
        <w:tc>
          <w:tcPr>
            <w:tcW w:w="2360" w:type="dxa"/>
          </w:tcPr>
          <w:p>
            <w:pPr>
              <w:pStyle w:val="yTableNAm"/>
              <w:spacing w:before="0"/>
              <w:rPr>
                <w:sz w:val="18"/>
              </w:rPr>
            </w:pPr>
            <w:r>
              <w:rPr>
                <w:sz w:val="18"/>
              </w:rPr>
              <w:t>Celastrus rosthornianus</w:t>
            </w:r>
          </w:p>
        </w:tc>
        <w:tc>
          <w:tcPr>
            <w:tcW w:w="2360" w:type="dxa"/>
          </w:tcPr>
          <w:p>
            <w:pPr>
              <w:pStyle w:val="yTableNAm"/>
              <w:spacing w:before="0"/>
              <w:rPr>
                <w:sz w:val="18"/>
              </w:rPr>
            </w:pPr>
            <w:r>
              <w:rPr>
                <w:sz w:val="18"/>
              </w:rPr>
              <w:t>Celastrus scandens</w:t>
            </w:r>
          </w:p>
        </w:tc>
        <w:tc>
          <w:tcPr>
            <w:tcW w:w="2361" w:type="dxa"/>
          </w:tcPr>
          <w:p>
            <w:pPr>
              <w:pStyle w:val="yTableNAm"/>
              <w:spacing w:before="0"/>
              <w:rPr>
                <w:sz w:val="18"/>
              </w:rPr>
            </w:pPr>
            <w:r>
              <w:rPr>
                <w:sz w:val="18"/>
              </w:rPr>
              <w:t>Celastrus subspicata</w:t>
            </w:r>
          </w:p>
        </w:tc>
      </w:tr>
      <w:tr>
        <w:trPr>
          <w:cantSplit/>
        </w:trPr>
        <w:tc>
          <w:tcPr>
            <w:tcW w:w="2360" w:type="dxa"/>
          </w:tcPr>
          <w:p>
            <w:pPr>
              <w:pStyle w:val="yTableNAm"/>
              <w:spacing w:before="0"/>
              <w:rPr>
                <w:sz w:val="18"/>
              </w:rPr>
            </w:pPr>
            <w:r>
              <w:rPr>
                <w:sz w:val="18"/>
              </w:rPr>
              <w:t>Celmisia adamsii</w:t>
            </w:r>
          </w:p>
        </w:tc>
        <w:tc>
          <w:tcPr>
            <w:tcW w:w="2360" w:type="dxa"/>
          </w:tcPr>
          <w:p>
            <w:pPr>
              <w:pStyle w:val="yTableNAm"/>
              <w:spacing w:before="0"/>
              <w:rPr>
                <w:sz w:val="18"/>
              </w:rPr>
            </w:pPr>
            <w:r>
              <w:rPr>
                <w:sz w:val="18"/>
              </w:rPr>
              <w:t>Celmisia allanii</w:t>
            </w:r>
          </w:p>
        </w:tc>
        <w:tc>
          <w:tcPr>
            <w:tcW w:w="2361" w:type="dxa"/>
          </w:tcPr>
          <w:p>
            <w:pPr>
              <w:pStyle w:val="yTableNAm"/>
              <w:spacing w:before="0"/>
              <w:rPr>
                <w:sz w:val="18"/>
              </w:rPr>
            </w:pPr>
            <w:r>
              <w:rPr>
                <w:sz w:val="18"/>
              </w:rPr>
              <w:t>Celmisia angustifolia</w:t>
            </w:r>
          </w:p>
        </w:tc>
      </w:tr>
      <w:tr>
        <w:trPr>
          <w:cantSplit/>
        </w:trPr>
        <w:tc>
          <w:tcPr>
            <w:tcW w:w="2360" w:type="dxa"/>
          </w:tcPr>
          <w:p>
            <w:pPr>
              <w:pStyle w:val="yTableNAm"/>
              <w:spacing w:before="0"/>
              <w:rPr>
                <w:sz w:val="18"/>
              </w:rPr>
            </w:pPr>
            <w:r>
              <w:rPr>
                <w:sz w:val="18"/>
              </w:rPr>
              <w:t>Celmisia argentea</w:t>
            </w:r>
          </w:p>
        </w:tc>
        <w:tc>
          <w:tcPr>
            <w:tcW w:w="2360" w:type="dxa"/>
          </w:tcPr>
          <w:p>
            <w:pPr>
              <w:pStyle w:val="yTableNAm"/>
              <w:spacing w:before="0"/>
              <w:rPr>
                <w:sz w:val="18"/>
              </w:rPr>
            </w:pPr>
            <w:r>
              <w:rPr>
                <w:sz w:val="18"/>
              </w:rPr>
              <w:t>Celmisia armstrongii</w:t>
            </w:r>
          </w:p>
        </w:tc>
        <w:tc>
          <w:tcPr>
            <w:tcW w:w="2361" w:type="dxa"/>
          </w:tcPr>
          <w:p>
            <w:pPr>
              <w:pStyle w:val="yTableNAm"/>
              <w:spacing w:before="0"/>
              <w:rPr>
                <w:sz w:val="18"/>
              </w:rPr>
            </w:pPr>
            <w:r>
              <w:rPr>
                <w:sz w:val="18"/>
              </w:rPr>
              <w:t>Celmisia asteliifolia</w:t>
            </w:r>
          </w:p>
        </w:tc>
      </w:tr>
      <w:tr>
        <w:trPr>
          <w:cantSplit/>
        </w:trPr>
        <w:tc>
          <w:tcPr>
            <w:tcW w:w="2360" w:type="dxa"/>
          </w:tcPr>
          <w:p>
            <w:pPr>
              <w:pStyle w:val="yTableNAm"/>
              <w:spacing w:before="0"/>
              <w:rPr>
                <w:sz w:val="18"/>
              </w:rPr>
            </w:pPr>
            <w:r>
              <w:rPr>
                <w:sz w:val="18"/>
              </w:rPr>
              <w:t>Celmisia bellidioides</w:t>
            </w:r>
          </w:p>
        </w:tc>
        <w:tc>
          <w:tcPr>
            <w:tcW w:w="2360" w:type="dxa"/>
          </w:tcPr>
          <w:p>
            <w:pPr>
              <w:pStyle w:val="yTableNAm"/>
              <w:spacing w:before="0"/>
              <w:rPr>
                <w:sz w:val="18"/>
              </w:rPr>
            </w:pPr>
            <w:r>
              <w:rPr>
                <w:sz w:val="18"/>
              </w:rPr>
              <w:t>Celmisia brevifolia</w:t>
            </w:r>
          </w:p>
        </w:tc>
        <w:tc>
          <w:tcPr>
            <w:tcW w:w="2361" w:type="dxa"/>
          </w:tcPr>
          <w:p>
            <w:pPr>
              <w:pStyle w:val="yTableNAm"/>
              <w:spacing w:before="0"/>
              <w:rPr>
                <w:sz w:val="18"/>
              </w:rPr>
            </w:pPr>
            <w:r>
              <w:rPr>
                <w:sz w:val="18"/>
              </w:rPr>
              <w:t>Celmisia coriacea</w:t>
            </w:r>
          </w:p>
        </w:tc>
      </w:tr>
      <w:tr>
        <w:trPr>
          <w:cantSplit/>
        </w:trPr>
        <w:tc>
          <w:tcPr>
            <w:tcW w:w="2360" w:type="dxa"/>
          </w:tcPr>
          <w:p>
            <w:pPr>
              <w:pStyle w:val="yTableNAm"/>
              <w:spacing w:before="0"/>
              <w:rPr>
                <w:sz w:val="18"/>
              </w:rPr>
            </w:pPr>
            <w:r>
              <w:rPr>
                <w:sz w:val="18"/>
              </w:rPr>
              <w:t>Celmisia costiniana</w:t>
            </w:r>
          </w:p>
        </w:tc>
        <w:tc>
          <w:tcPr>
            <w:tcW w:w="2360" w:type="dxa"/>
          </w:tcPr>
          <w:p>
            <w:pPr>
              <w:pStyle w:val="yTableNAm"/>
              <w:spacing w:before="0"/>
              <w:rPr>
                <w:sz w:val="18"/>
              </w:rPr>
            </w:pPr>
            <w:r>
              <w:rPr>
                <w:sz w:val="18"/>
              </w:rPr>
              <w:t>Celmisia dallii</w:t>
            </w:r>
          </w:p>
        </w:tc>
        <w:tc>
          <w:tcPr>
            <w:tcW w:w="2361" w:type="dxa"/>
          </w:tcPr>
          <w:p>
            <w:pPr>
              <w:pStyle w:val="yTableNAm"/>
              <w:spacing w:before="0"/>
              <w:rPr>
                <w:sz w:val="18"/>
              </w:rPr>
            </w:pPr>
            <w:r>
              <w:rPr>
                <w:sz w:val="18"/>
              </w:rPr>
              <w:t>Celmisia gracilenta</w:t>
            </w:r>
          </w:p>
        </w:tc>
      </w:tr>
      <w:tr>
        <w:trPr>
          <w:cantSplit/>
        </w:trPr>
        <w:tc>
          <w:tcPr>
            <w:tcW w:w="2360" w:type="dxa"/>
          </w:tcPr>
          <w:p>
            <w:pPr>
              <w:pStyle w:val="yTableNAm"/>
              <w:spacing w:before="0"/>
              <w:rPr>
                <w:sz w:val="18"/>
              </w:rPr>
            </w:pPr>
            <w:r>
              <w:rPr>
                <w:sz w:val="18"/>
              </w:rPr>
              <w:t>Celmisia holosericea</w:t>
            </w:r>
          </w:p>
        </w:tc>
        <w:tc>
          <w:tcPr>
            <w:tcW w:w="2360" w:type="dxa"/>
          </w:tcPr>
          <w:p>
            <w:pPr>
              <w:pStyle w:val="yTableNAm"/>
              <w:spacing w:before="0"/>
              <w:rPr>
                <w:sz w:val="18"/>
              </w:rPr>
            </w:pPr>
            <w:r>
              <w:rPr>
                <w:sz w:val="18"/>
              </w:rPr>
              <w:t>Celmisia hookeri</w:t>
            </w:r>
          </w:p>
        </w:tc>
        <w:tc>
          <w:tcPr>
            <w:tcW w:w="2361" w:type="dxa"/>
          </w:tcPr>
          <w:p>
            <w:pPr>
              <w:pStyle w:val="yTableNAm"/>
              <w:spacing w:before="0"/>
              <w:rPr>
                <w:sz w:val="18"/>
              </w:rPr>
            </w:pPr>
            <w:r>
              <w:rPr>
                <w:sz w:val="18"/>
              </w:rPr>
              <w:t>Celmisia incana</w:t>
            </w:r>
          </w:p>
        </w:tc>
      </w:tr>
      <w:tr>
        <w:trPr>
          <w:cantSplit/>
        </w:trPr>
        <w:tc>
          <w:tcPr>
            <w:tcW w:w="2360" w:type="dxa"/>
          </w:tcPr>
          <w:p>
            <w:pPr>
              <w:pStyle w:val="yTableNAm"/>
              <w:spacing w:before="0"/>
              <w:rPr>
                <w:sz w:val="18"/>
              </w:rPr>
            </w:pPr>
            <w:r>
              <w:rPr>
                <w:sz w:val="18"/>
              </w:rPr>
              <w:t>Celmisia laricifolia</w:t>
            </w:r>
          </w:p>
        </w:tc>
        <w:tc>
          <w:tcPr>
            <w:tcW w:w="2360" w:type="dxa"/>
          </w:tcPr>
          <w:p>
            <w:pPr>
              <w:pStyle w:val="yTableNAm"/>
              <w:spacing w:before="0"/>
              <w:rPr>
                <w:sz w:val="18"/>
              </w:rPr>
            </w:pPr>
            <w:r>
              <w:rPr>
                <w:sz w:val="18"/>
              </w:rPr>
              <w:t>Celmisia lateralis</w:t>
            </w:r>
          </w:p>
        </w:tc>
        <w:tc>
          <w:tcPr>
            <w:tcW w:w="2361" w:type="dxa"/>
          </w:tcPr>
          <w:p>
            <w:pPr>
              <w:pStyle w:val="yTableNAm"/>
              <w:spacing w:before="0"/>
              <w:rPr>
                <w:sz w:val="18"/>
              </w:rPr>
            </w:pPr>
            <w:r>
              <w:rPr>
                <w:sz w:val="18"/>
              </w:rPr>
              <w:t>Celmisia latifolia</w:t>
            </w:r>
          </w:p>
        </w:tc>
      </w:tr>
      <w:tr>
        <w:trPr>
          <w:cantSplit/>
        </w:trPr>
        <w:tc>
          <w:tcPr>
            <w:tcW w:w="2360" w:type="dxa"/>
          </w:tcPr>
          <w:p>
            <w:pPr>
              <w:pStyle w:val="yTableNAm"/>
              <w:spacing w:before="0"/>
              <w:rPr>
                <w:sz w:val="18"/>
              </w:rPr>
            </w:pPr>
            <w:r>
              <w:rPr>
                <w:sz w:val="18"/>
              </w:rPr>
              <w:t>Celmisia longifolia</w:t>
            </w:r>
          </w:p>
        </w:tc>
        <w:tc>
          <w:tcPr>
            <w:tcW w:w="2360" w:type="dxa"/>
          </w:tcPr>
          <w:p>
            <w:pPr>
              <w:pStyle w:val="yTableNAm"/>
              <w:spacing w:before="0"/>
              <w:rPr>
                <w:sz w:val="18"/>
              </w:rPr>
            </w:pPr>
            <w:r>
              <w:rPr>
                <w:sz w:val="18"/>
              </w:rPr>
              <w:t>Celmisia lyallii</w:t>
            </w:r>
          </w:p>
        </w:tc>
        <w:tc>
          <w:tcPr>
            <w:tcW w:w="2361" w:type="dxa"/>
          </w:tcPr>
          <w:p>
            <w:pPr>
              <w:pStyle w:val="yTableNAm"/>
              <w:spacing w:before="0"/>
              <w:rPr>
                <w:sz w:val="18"/>
              </w:rPr>
            </w:pPr>
            <w:r>
              <w:rPr>
                <w:sz w:val="18"/>
              </w:rPr>
              <w:t>Celmisia mackaui</w:t>
            </w:r>
          </w:p>
        </w:tc>
      </w:tr>
      <w:tr>
        <w:trPr>
          <w:cantSplit/>
        </w:trPr>
        <w:tc>
          <w:tcPr>
            <w:tcW w:w="2360" w:type="dxa"/>
          </w:tcPr>
          <w:p>
            <w:pPr>
              <w:pStyle w:val="yTableNAm"/>
              <w:spacing w:before="0"/>
              <w:rPr>
                <w:sz w:val="18"/>
              </w:rPr>
            </w:pPr>
            <w:r>
              <w:rPr>
                <w:sz w:val="18"/>
              </w:rPr>
              <w:t>Celmisia major</w:t>
            </w:r>
          </w:p>
        </w:tc>
        <w:tc>
          <w:tcPr>
            <w:tcW w:w="2360" w:type="dxa"/>
          </w:tcPr>
          <w:p>
            <w:pPr>
              <w:pStyle w:val="yTableNAm"/>
              <w:spacing w:before="0"/>
              <w:rPr>
                <w:sz w:val="18"/>
              </w:rPr>
            </w:pPr>
            <w:r>
              <w:rPr>
                <w:sz w:val="18"/>
              </w:rPr>
              <w:t>Celmisia monroi</w:t>
            </w:r>
          </w:p>
        </w:tc>
        <w:tc>
          <w:tcPr>
            <w:tcW w:w="2361" w:type="dxa"/>
          </w:tcPr>
          <w:p>
            <w:pPr>
              <w:pStyle w:val="yTableNAm"/>
              <w:spacing w:before="0"/>
              <w:rPr>
                <w:sz w:val="18"/>
              </w:rPr>
            </w:pPr>
            <w:r>
              <w:rPr>
                <w:sz w:val="18"/>
              </w:rPr>
              <w:t>Celmisia pugioniformis</w:t>
            </w:r>
          </w:p>
        </w:tc>
      </w:tr>
      <w:tr>
        <w:trPr>
          <w:cantSplit/>
        </w:trPr>
        <w:tc>
          <w:tcPr>
            <w:tcW w:w="2360" w:type="dxa"/>
          </w:tcPr>
          <w:p>
            <w:pPr>
              <w:pStyle w:val="yTableNAm"/>
              <w:spacing w:before="0"/>
              <w:rPr>
                <w:sz w:val="18"/>
              </w:rPr>
            </w:pPr>
            <w:r>
              <w:rPr>
                <w:sz w:val="18"/>
              </w:rPr>
              <w:t>Celmisia pulchella</w:t>
            </w:r>
          </w:p>
        </w:tc>
        <w:tc>
          <w:tcPr>
            <w:tcW w:w="2360" w:type="dxa"/>
          </w:tcPr>
          <w:p>
            <w:pPr>
              <w:pStyle w:val="yTableNAm"/>
              <w:spacing w:before="0"/>
              <w:rPr>
                <w:sz w:val="18"/>
              </w:rPr>
            </w:pPr>
            <w:r>
              <w:rPr>
                <w:sz w:val="18"/>
              </w:rPr>
              <w:t>Celmisia ramulosa</w:t>
            </w:r>
          </w:p>
        </w:tc>
        <w:tc>
          <w:tcPr>
            <w:tcW w:w="2361" w:type="dxa"/>
          </w:tcPr>
          <w:p>
            <w:pPr>
              <w:pStyle w:val="yTableNAm"/>
              <w:spacing w:before="0"/>
              <w:rPr>
                <w:sz w:val="18"/>
              </w:rPr>
            </w:pPr>
            <w:r>
              <w:rPr>
                <w:sz w:val="18"/>
              </w:rPr>
              <w:t>Celmisia saxifraga</w:t>
            </w:r>
          </w:p>
        </w:tc>
      </w:tr>
      <w:tr>
        <w:trPr>
          <w:cantSplit/>
        </w:trPr>
        <w:tc>
          <w:tcPr>
            <w:tcW w:w="2360" w:type="dxa"/>
          </w:tcPr>
          <w:p>
            <w:pPr>
              <w:pStyle w:val="yTableNAm"/>
              <w:spacing w:before="0"/>
              <w:rPr>
                <w:sz w:val="18"/>
              </w:rPr>
            </w:pPr>
            <w:r>
              <w:rPr>
                <w:sz w:val="18"/>
              </w:rPr>
              <w:t>Celmisia semicordata</w:t>
            </w:r>
          </w:p>
        </w:tc>
        <w:tc>
          <w:tcPr>
            <w:tcW w:w="2360" w:type="dxa"/>
          </w:tcPr>
          <w:p>
            <w:pPr>
              <w:pStyle w:val="yTableNAm"/>
              <w:spacing w:before="0"/>
              <w:rPr>
                <w:sz w:val="18"/>
              </w:rPr>
            </w:pPr>
            <w:r>
              <w:rPr>
                <w:sz w:val="18"/>
              </w:rPr>
              <w:t>Celmisia sericophylla</w:t>
            </w:r>
          </w:p>
        </w:tc>
        <w:tc>
          <w:tcPr>
            <w:tcW w:w="2361" w:type="dxa"/>
          </w:tcPr>
          <w:p>
            <w:pPr>
              <w:pStyle w:val="yTableNAm"/>
              <w:spacing w:before="0"/>
              <w:rPr>
                <w:sz w:val="18"/>
              </w:rPr>
            </w:pPr>
            <w:r>
              <w:rPr>
                <w:sz w:val="18"/>
              </w:rPr>
              <w:t>Celmisia sessiliflora</w:t>
            </w:r>
          </w:p>
        </w:tc>
      </w:tr>
      <w:tr>
        <w:trPr>
          <w:cantSplit/>
        </w:trPr>
        <w:tc>
          <w:tcPr>
            <w:tcW w:w="2360" w:type="dxa"/>
          </w:tcPr>
          <w:p>
            <w:pPr>
              <w:pStyle w:val="yTableNAm"/>
              <w:spacing w:before="0"/>
              <w:rPr>
                <w:sz w:val="18"/>
              </w:rPr>
            </w:pPr>
            <w:r>
              <w:rPr>
                <w:sz w:val="18"/>
              </w:rPr>
              <w:t>Celmisia setacea</w:t>
            </w:r>
          </w:p>
        </w:tc>
        <w:tc>
          <w:tcPr>
            <w:tcW w:w="2360" w:type="dxa"/>
          </w:tcPr>
          <w:p>
            <w:pPr>
              <w:pStyle w:val="yTableNAm"/>
              <w:spacing w:before="0"/>
              <w:rPr>
                <w:sz w:val="18"/>
              </w:rPr>
            </w:pPr>
            <w:r>
              <w:rPr>
                <w:sz w:val="18"/>
              </w:rPr>
              <w:t>Celmisia spectabilis</w:t>
            </w:r>
          </w:p>
        </w:tc>
        <w:tc>
          <w:tcPr>
            <w:tcW w:w="2361" w:type="dxa"/>
          </w:tcPr>
          <w:p>
            <w:pPr>
              <w:pStyle w:val="yTableNAm"/>
              <w:spacing w:before="0"/>
              <w:rPr>
                <w:sz w:val="18"/>
              </w:rPr>
            </w:pPr>
            <w:r>
              <w:rPr>
                <w:sz w:val="18"/>
              </w:rPr>
              <w:t>Celmisia traversii</w:t>
            </w:r>
          </w:p>
        </w:tc>
      </w:tr>
      <w:tr>
        <w:trPr>
          <w:cantSplit/>
        </w:trPr>
        <w:tc>
          <w:tcPr>
            <w:tcW w:w="2360" w:type="dxa"/>
          </w:tcPr>
          <w:p>
            <w:pPr>
              <w:pStyle w:val="yTableNAm"/>
              <w:spacing w:before="0"/>
              <w:rPr>
                <w:sz w:val="18"/>
              </w:rPr>
            </w:pPr>
            <w:r>
              <w:rPr>
                <w:sz w:val="18"/>
              </w:rPr>
              <w:t>Celmisia verbascifolia</w:t>
            </w:r>
          </w:p>
        </w:tc>
        <w:tc>
          <w:tcPr>
            <w:tcW w:w="2360" w:type="dxa"/>
          </w:tcPr>
          <w:p>
            <w:pPr>
              <w:pStyle w:val="yTableNAm"/>
              <w:spacing w:before="0"/>
              <w:rPr>
                <w:sz w:val="18"/>
              </w:rPr>
            </w:pPr>
            <w:r>
              <w:rPr>
                <w:sz w:val="18"/>
              </w:rPr>
              <w:t>Celmisia vernicosa</w:t>
            </w:r>
          </w:p>
        </w:tc>
        <w:tc>
          <w:tcPr>
            <w:tcW w:w="2361" w:type="dxa"/>
          </w:tcPr>
          <w:p>
            <w:pPr>
              <w:pStyle w:val="yTableNAm"/>
              <w:spacing w:before="0"/>
              <w:rPr>
                <w:sz w:val="18"/>
              </w:rPr>
            </w:pPr>
            <w:r>
              <w:rPr>
                <w:sz w:val="18"/>
              </w:rPr>
              <w:t>Celmisia viscosa</w:t>
            </w:r>
          </w:p>
        </w:tc>
      </w:tr>
      <w:tr>
        <w:trPr>
          <w:cantSplit/>
        </w:trPr>
        <w:tc>
          <w:tcPr>
            <w:tcW w:w="2360" w:type="dxa"/>
          </w:tcPr>
          <w:p>
            <w:pPr>
              <w:pStyle w:val="yTableNAm"/>
              <w:spacing w:before="0"/>
              <w:rPr>
                <w:sz w:val="18"/>
              </w:rPr>
            </w:pPr>
            <w:r>
              <w:rPr>
                <w:sz w:val="18"/>
              </w:rPr>
              <w:t>Celosia argentea</w:t>
            </w:r>
          </w:p>
        </w:tc>
        <w:tc>
          <w:tcPr>
            <w:tcW w:w="2360" w:type="dxa"/>
          </w:tcPr>
          <w:p>
            <w:pPr>
              <w:pStyle w:val="yTableNAm"/>
              <w:spacing w:before="0"/>
              <w:rPr>
                <w:sz w:val="18"/>
              </w:rPr>
            </w:pPr>
            <w:r>
              <w:rPr>
                <w:sz w:val="18"/>
              </w:rPr>
              <w:t>Celosia huttonii</w:t>
            </w:r>
          </w:p>
        </w:tc>
        <w:tc>
          <w:tcPr>
            <w:tcW w:w="2361" w:type="dxa"/>
          </w:tcPr>
          <w:p>
            <w:pPr>
              <w:pStyle w:val="yTableNAm"/>
              <w:spacing w:before="0"/>
              <w:rPr>
                <w:sz w:val="18"/>
              </w:rPr>
            </w:pPr>
            <w:r>
              <w:rPr>
                <w:sz w:val="18"/>
              </w:rPr>
              <w:t>Celosia pyramidalis</w:t>
            </w:r>
          </w:p>
        </w:tc>
      </w:tr>
      <w:tr>
        <w:trPr>
          <w:cantSplit/>
        </w:trPr>
        <w:tc>
          <w:tcPr>
            <w:tcW w:w="2360" w:type="dxa"/>
          </w:tcPr>
          <w:p>
            <w:pPr>
              <w:pStyle w:val="yTableNAm"/>
              <w:spacing w:before="0"/>
              <w:rPr>
                <w:sz w:val="18"/>
              </w:rPr>
            </w:pPr>
            <w:r>
              <w:rPr>
                <w:sz w:val="18"/>
              </w:rPr>
              <w:t>Celosia rosea</w:t>
            </w:r>
          </w:p>
        </w:tc>
        <w:tc>
          <w:tcPr>
            <w:tcW w:w="2360" w:type="dxa"/>
          </w:tcPr>
          <w:p>
            <w:pPr>
              <w:pStyle w:val="yTableNAm"/>
              <w:spacing w:before="0"/>
              <w:rPr>
                <w:sz w:val="18"/>
              </w:rPr>
            </w:pPr>
            <w:r>
              <w:rPr>
                <w:sz w:val="18"/>
              </w:rPr>
              <w:t>Celosia spicata</w:t>
            </w:r>
          </w:p>
        </w:tc>
        <w:tc>
          <w:tcPr>
            <w:tcW w:w="2361" w:type="dxa"/>
          </w:tcPr>
          <w:p>
            <w:pPr>
              <w:pStyle w:val="yTableNAm"/>
              <w:spacing w:before="0"/>
              <w:rPr>
                <w:sz w:val="18"/>
              </w:rPr>
            </w:pPr>
            <w:r>
              <w:rPr>
                <w:sz w:val="18"/>
              </w:rPr>
              <w:t>Celsia arcturus</w:t>
            </w:r>
          </w:p>
        </w:tc>
      </w:tr>
      <w:tr>
        <w:trPr>
          <w:cantSplit/>
        </w:trPr>
        <w:tc>
          <w:tcPr>
            <w:tcW w:w="2360" w:type="dxa"/>
          </w:tcPr>
          <w:p>
            <w:pPr>
              <w:pStyle w:val="yTableNAm"/>
              <w:spacing w:before="0"/>
              <w:rPr>
                <w:sz w:val="18"/>
              </w:rPr>
            </w:pPr>
            <w:r>
              <w:rPr>
                <w:sz w:val="18"/>
              </w:rPr>
              <w:t>Celtica gigantea</w:t>
            </w:r>
          </w:p>
        </w:tc>
        <w:tc>
          <w:tcPr>
            <w:tcW w:w="2360" w:type="dxa"/>
          </w:tcPr>
          <w:p>
            <w:pPr>
              <w:pStyle w:val="yTableNAm"/>
              <w:spacing w:before="0"/>
              <w:rPr>
                <w:sz w:val="18"/>
              </w:rPr>
            </w:pPr>
            <w:r>
              <w:rPr>
                <w:sz w:val="18"/>
              </w:rPr>
              <w:t>Celtis amblyphylla</w:t>
            </w:r>
          </w:p>
        </w:tc>
        <w:tc>
          <w:tcPr>
            <w:tcW w:w="2361" w:type="dxa"/>
          </w:tcPr>
          <w:p>
            <w:pPr>
              <w:pStyle w:val="yTableNAm"/>
              <w:spacing w:before="0"/>
              <w:rPr>
                <w:sz w:val="18"/>
              </w:rPr>
            </w:pPr>
            <w:r>
              <w:rPr>
                <w:sz w:val="18"/>
              </w:rPr>
              <w:t>Celtis australis</w:t>
            </w:r>
          </w:p>
        </w:tc>
      </w:tr>
      <w:tr>
        <w:trPr>
          <w:cantSplit/>
        </w:trPr>
        <w:tc>
          <w:tcPr>
            <w:tcW w:w="2360" w:type="dxa"/>
          </w:tcPr>
          <w:p>
            <w:pPr>
              <w:pStyle w:val="yTableNAm"/>
              <w:spacing w:before="0"/>
              <w:rPr>
                <w:sz w:val="18"/>
              </w:rPr>
            </w:pPr>
            <w:r>
              <w:rPr>
                <w:sz w:val="18"/>
              </w:rPr>
              <w:t>Celtis bungeana</w:t>
            </w:r>
          </w:p>
        </w:tc>
        <w:tc>
          <w:tcPr>
            <w:tcW w:w="2360" w:type="dxa"/>
          </w:tcPr>
          <w:p>
            <w:pPr>
              <w:pStyle w:val="yTableNAm"/>
              <w:spacing w:before="0"/>
              <w:rPr>
                <w:sz w:val="18"/>
              </w:rPr>
            </w:pPr>
            <w:r>
              <w:rPr>
                <w:sz w:val="18"/>
              </w:rPr>
              <w:t>Celtis caucasica</w:t>
            </w:r>
          </w:p>
        </w:tc>
        <w:tc>
          <w:tcPr>
            <w:tcW w:w="2361" w:type="dxa"/>
          </w:tcPr>
          <w:p>
            <w:pPr>
              <w:pStyle w:val="yTableNAm"/>
              <w:spacing w:before="0"/>
              <w:rPr>
                <w:sz w:val="18"/>
              </w:rPr>
            </w:pPr>
            <w:r>
              <w:rPr>
                <w:sz w:val="18"/>
              </w:rPr>
              <w:t>Celtis ehrenbergiana</w:t>
            </w:r>
          </w:p>
        </w:tc>
      </w:tr>
    </w:tbl>
    <w:p>
      <w:pPr>
        <w:rPr>
          <w:ins w:id="391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Celtis formosana</w:t>
            </w:r>
          </w:p>
        </w:tc>
        <w:tc>
          <w:tcPr>
            <w:tcW w:w="2360" w:type="dxa"/>
          </w:tcPr>
          <w:p>
            <w:pPr>
              <w:pStyle w:val="yTableNAm"/>
              <w:spacing w:before="0"/>
              <w:rPr>
                <w:sz w:val="18"/>
              </w:rPr>
            </w:pPr>
            <w:r>
              <w:rPr>
                <w:sz w:val="18"/>
              </w:rPr>
              <w:t>Celtis glabrata</w:t>
            </w:r>
          </w:p>
        </w:tc>
        <w:tc>
          <w:tcPr>
            <w:tcW w:w="2361" w:type="dxa"/>
          </w:tcPr>
          <w:p>
            <w:pPr>
              <w:pStyle w:val="yTableNAm"/>
              <w:spacing w:before="0"/>
              <w:rPr>
                <w:sz w:val="18"/>
              </w:rPr>
            </w:pPr>
            <w:r>
              <w:rPr>
                <w:sz w:val="18"/>
              </w:rPr>
              <w:t>Celtis hildebrandii</w:t>
            </w:r>
          </w:p>
        </w:tc>
      </w:tr>
      <w:tr>
        <w:trPr>
          <w:cantSplit/>
        </w:trPr>
        <w:tc>
          <w:tcPr>
            <w:tcW w:w="2360" w:type="dxa"/>
          </w:tcPr>
          <w:p>
            <w:pPr>
              <w:pStyle w:val="yTableNAm"/>
              <w:spacing w:before="0"/>
              <w:rPr>
                <w:sz w:val="18"/>
              </w:rPr>
            </w:pPr>
            <w:r>
              <w:rPr>
                <w:sz w:val="18"/>
              </w:rPr>
              <w:t>Celtis jessoensis</w:t>
            </w:r>
          </w:p>
        </w:tc>
        <w:tc>
          <w:tcPr>
            <w:tcW w:w="2360" w:type="dxa"/>
          </w:tcPr>
          <w:p>
            <w:pPr>
              <w:pStyle w:val="yTableNAm"/>
              <w:spacing w:before="0"/>
              <w:rPr>
                <w:sz w:val="18"/>
              </w:rPr>
            </w:pPr>
            <w:r>
              <w:rPr>
                <w:sz w:val="18"/>
              </w:rPr>
              <w:t>Celtis julianae</w:t>
            </w:r>
          </w:p>
        </w:tc>
        <w:tc>
          <w:tcPr>
            <w:tcW w:w="2361" w:type="dxa"/>
          </w:tcPr>
          <w:p>
            <w:pPr>
              <w:pStyle w:val="yTableNAm"/>
              <w:spacing w:before="0"/>
              <w:rPr>
                <w:sz w:val="18"/>
              </w:rPr>
            </w:pPr>
            <w:r>
              <w:rPr>
                <w:sz w:val="18"/>
              </w:rPr>
              <w:t>Celtis paniculata</w:t>
            </w:r>
          </w:p>
        </w:tc>
      </w:tr>
      <w:tr>
        <w:trPr>
          <w:cantSplit/>
        </w:trPr>
        <w:tc>
          <w:tcPr>
            <w:tcW w:w="2360" w:type="dxa"/>
          </w:tcPr>
          <w:p>
            <w:pPr>
              <w:pStyle w:val="yTableNAm"/>
              <w:spacing w:before="0"/>
              <w:rPr>
                <w:sz w:val="18"/>
              </w:rPr>
            </w:pPr>
            <w:r>
              <w:rPr>
                <w:sz w:val="18"/>
              </w:rPr>
              <w:t>Celtis philippensis</w:t>
            </w:r>
          </w:p>
        </w:tc>
        <w:tc>
          <w:tcPr>
            <w:tcW w:w="2360" w:type="dxa"/>
          </w:tcPr>
          <w:p>
            <w:pPr>
              <w:pStyle w:val="yTableNAm"/>
              <w:spacing w:before="0"/>
              <w:rPr>
                <w:sz w:val="18"/>
              </w:rPr>
            </w:pPr>
            <w:r>
              <w:rPr>
                <w:sz w:val="18"/>
              </w:rPr>
              <w:t>Celtis timorensis</w:t>
            </w:r>
          </w:p>
        </w:tc>
        <w:tc>
          <w:tcPr>
            <w:tcW w:w="2361" w:type="dxa"/>
          </w:tcPr>
          <w:p>
            <w:pPr>
              <w:pStyle w:val="yTableNAm"/>
              <w:spacing w:before="0"/>
              <w:rPr>
                <w:sz w:val="18"/>
              </w:rPr>
            </w:pPr>
            <w:r>
              <w:rPr>
                <w:sz w:val="18"/>
              </w:rPr>
              <w:t>Celtis tournefortii</w:t>
            </w:r>
          </w:p>
        </w:tc>
      </w:tr>
      <w:tr>
        <w:trPr>
          <w:cantSplit/>
        </w:trPr>
        <w:tc>
          <w:tcPr>
            <w:tcW w:w="2360" w:type="dxa"/>
          </w:tcPr>
          <w:p>
            <w:pPr>
              <w:pStyle w:val="yTableNAm"/>
              <w:spacing w:before="0"/>
              <w:rPr>
                <w:sz w:val="18"/>
              </w:rPr>
            </w:pPr>
            <w:r>
              <w:rPr>
                <w:sz w:val="18"/>
              </w:rPr>
              <w:t>Celtis yunnanensis</w:t>
            </w:r>
          </w:p>
        </w:tc>
        <w:tc>
          <w:tcPr>
            <w:tcW w:w="2360" w:type="dxa"/>
          </w:tcPr>
          <w:p>
            <w:pPr>
              <w:pStyle w:val="yTableNAm"/>
              <w:spacing w:before="0"/>
              <w:rPr>
                <w:sz w:val="18"/>
              </w:rPr>
            </w:pPr>
            <w:r>
              <w:rPr>
                <w:sz w:val="18"/>
              </w:rPr>
              <w:t>Cenarrhenes nitida</w:t>
            </w:r>
          </w:p>
        </w:tc>
        <w:tc>
          <w:tcPr>
            <w:tcW w:w="2361" w:type="dxa"/>
          </w:tcPr>
          <w:p>
            <w:pPr>
              <w:pStyle w:val="yTableNAm"/>
              <w:spacing w:before="0"/>
              <w:rPr>
                <w:sz w:val="18"/>
              </w:rPr>
            </w:pPr>
            <w:r>
              <w:rPr>
                <w:sz w:val="18"/>
              </w:rPr>
              <w:t>Cenchrus biflorus</w:t>
            </w:r>
          </w:p>
        </w:tc>
      </w:tr>
      <w:tr>
        <w:trPr>
          <w:cantSplit/>
        </w:trPr>
        <w:tc>
          <w:tcPr>
            <w:tcW w:w="2360" w:type="dxa"/>
          </w:tcPr>
          <w:p>
            <w:pPr>
              <w:pStyle w:val="yTableNAm"/>
              <w:spacing w:before="0"/>
              <w:rPr>
                <w:sz w:val="18"/>
              </w:rPr>
            </w:pPr>
            <w:r>
              <w:rPr>
                <w:sz w:val="18"/>
              </w:rPr>
              <w:t>Cenchrus ciliaris</w:t>
            </w:r>
          </w:p>
        </w:tc>
        <w:tc>
          <w:tcPr>
            <w:tcW w:w="2360" w:type="dxa"/>
          </w:tcPr>
          <w:p>
            <w:pPr>
              <w:pStyle w:val="yTableNAm"/>
              <w:spacing w:before="0"/>
              <w:rPr>
                <w:sz w:val="18"/>
              </w:rPr>
            </w:pPr>
            <w:r>
              <w:rPr>
                <w:sz w:val="18"/>
              </w:rPr>
              <w:t>Cenchrus echinatus</w:t>
            </w:r>
          </w:p>
        </w:tc>
        <w:tc>
          <w:tcPr>
            <w:tcW w:w="2361" w:type="dxa"/>
          </w:tcPr>
          <w:p>
            <w:pPr>
              <w:pStyle w:val="yTableNAm"/>
              <w:spacing w:before="0"/>
              <w:rPr>
                <w:sz w:val="18"/>
              </w:rPr>
            </w:pPr>
            <w:r>
              <w:rPr>
                <w:sz w:val="18"/>
              </w:rPr>
              <w:t>Cenchrus gracillimus</w:t>
            </w:r>
          </w:p>
        </w:tc>
      </w:tr>
      <w:tr>
        <w:trPr>
          <w:cantSplit/>
        </w:trPr>
        <w:tc>
          <w:tcPr>
            <w:tcW w:w="2360" w:type="dxa"/>
          </w:tcPr>
          <w:p>
            <w:pPr>
              <w:pStyle w:val="yTableNAm"/>
              <w:spacing w:before="0"/>
              <w:rPr>
                <w:sz w:val="18"/>
              </w:rPr>
            </w:pPr>
            <w:r>
              <w:rPr>
                <w:sz w:val="18"/>
              </w:rPr>
              <w:t>Cenchrus mitis</w:t>
            </w:r>
          </w:p>
        </w:tc>
        <w:tc>
          <w:tcPr>
            <w:tcW w:w="2360" w:type="dxa"/>
          </w:tcPr>
          <w:p>
            <w:pPr>
              <w:pStyle w:val="yTableNAm"/>
              <w:spacing w:before="0"/>
              <w:rPr>
                <w:sz w:val="18"/>
              </w:rPr>
            </w:pPr>
            <w:r>
              <w:rPr>
                <w:sz w:val="18"/>
              </w:rPr>
              <w:t>Cenchrus prieurii</w:t>
            </w:r>
          </w:p>
        </w:tc>
        <w:tc>
          <w:tcPr>
            <w:tcW w:w="2361" w:type="dxa"/>
          </w:tcPr>
          <w:p>
            <w:pPr>
              <w:pStyle w:val="yTableNAm"/>
              <w:spacing w:before="0"/>
              <w:rPr>
                <w:sz w:val="18"/>
              </w:rPr>
            </w:pPr>
            <w:r>
              <w:rPr>
                <w:sz w:val="18"/>
              </w:rPr>
              <w:t>Cenchrus setiger</w:t>
            </w:r>
          </w:p>
        </w:tc>
      </w:tr>
      <w:tr>
        <w:trPr>
          <w:cantSplit/>
        </w:trPr>
        <w:tc>
          <w:tcPr>
            <w:tcW w:w="2360" w:type="dxa"/>
          </w:tcPr>
          <w:p>
            <w:pPr>
              <w:pStyle w:val="yTableNAm"/>
              <w:spacing w:before="0"/>
              <w:rPr>
                <w:sz w:val="18"/>
              </w:rPr>
            </w:pPr>
            <w:r>
              <w:rPr>
                <w:sz w:val="18"/>
              </w:rPr>
              <w:t>Cenia barbata</w:t>
            </w:r>
          </w:p>
        </w:tc>
        <w:tc>
          <w:tcPr>
            <w:tcW w:w="2360" w:type="dxa"/>
          </w:tcPr>
          <w:p>
            <w:pPr>
              <w:pStyle w:val="yTableNAm"/>
              <w:spacing w:before="0"/>
              <w:rPr>
                <w:sz w:val="18"/>
              </w:rPr>
            </w:pPr>
            <w:r>
              <w:rPr>
                <w:sz w:val="18"/>
              </w:rPr>
              <w:t>Cenia hispida</w:t>
            </w:r>
          </w:p>
        </w:tc>
        <w:tc>
          <w:tcPr>
            <w:tcW w:w="2361" w:type="dxa"/>
          </w:tcPr>
          <w:p>
            <w:pPr>
              <w:pStyle w:val="yTableNAm"/>
              <w:spacing w:before="0"/>
              <w:rPr>
                <w:sz w:val="18"/>
              </w:rPr>
            </w:pPr>
            <w:r>
              <w:rPr>
                <w:sz w:val="18"/>
              </w:rPr>
              <w:t>Centaurea africana</w:t>
            </w:r>
          </w:p>
        </w:tc>
      </w:tr>
      <w:tr>
        <w:trPr>
          <w:cantSplit/>
        </w:trPr>
        <w:tc>
          <w:tcPr>
            <w:tcW w:w="2360" w:type="dxa"/>
          </w:tcPr>
          <w:p>
            <w:pPr>
              <w:pStyle w:val="yTableNAm"/>
              <w:spacing w:before="0"/>
              <w:rPr>
                <w:sz w:val="18"/>
              </w:rPr>
            </w:pPr>
            <w:r>
              <w:rPr>
                <w:sz w:val="18"/>
              </w:rPr>
              <w:t>Centaurea aggregata</w:t>
            </w:r>
          </w:p>
        </w:tc>
        <w:tc>
          <w:tcPr>
            <w:tcW w:w="2360" w:type="dxa"/>
          </w:tcPr>
          <w:p>
            <w:pPr>
              <w:pStyle w:val="yTableNAm"/>
              <w:spacing w:before="0"/>
              <w:rPr>
                <w:sz w:val="18"/>
              </w:rPr>
            </w:pPr>
            <w:r>
              <w:rPr>
                <w:sz w:val="18"/>
              </w:rPr>
              <w:t>Centaurea alpina</w:t>
            </w:r>
          </w:p>
        </w:tc>
        <w:tc>
          <w:tcPr>
            <w:tcW w:w="2361" w:type="dxa"/>
          </w:tcPr>
          <w:p>
            <w:pPr>
              <w:pStyle w:val="yTableNAm"/>
              <w:spacing w:before="0"/>
              <w:rPr>
                <w:sz w:val="18"/>
              </w:rPr>
            </w:pPr>
            <w:r>
              <w:rPr>
                <w:sz w:val="18"/>
              </w:rPr>
              <w:t>Centaurea americana</w:t>
            </w:r>
          </w:p>
        </w:tc>
      </w:tr>
      <w:tr>
        <w:trPr>
          <w:cantSplit/>
        </w:trPr>
        <w:tc>
          <w:tcPr>
            <w:tcW w:w="2360" w:type="dxa"/>
          </w:tcPr>
          <w:p>
            <w:pPr>
              <w:pStyle w:val="yTableNAm"/>
              <w:spacing w:before="0"/>
              <w:rPr>
                <w:sz w:val="18"/>
              </w:rPr>
            </w:pPr>
            <w:r>
              <w:rPr>
                <w:sz w:val="18"/>
              </w:rPr>
              <w:t>Centaurea arbutifolia</w:t>
            </w:r>
          </w:p>
        </w:tc>
        <w:tc>
          <w:tcPr>
            <w:tcW w:w="2360" w:type="dxa"/>
          </w:tcPr>
          <w:p>
            <w:pPr>
              <w:pStyle w:val="yTableNAm"/>
              <w:spacing w:before="0"/>
              <w:rPr>
                <w:sz w:val="18"/>
              </w:rPr>
            </w:pPr>
            <w:r>
              <w:rPr>
                <w:sz w:val="18"/>
              </w:rPr>
              <w:t>Centaurea argentea</w:t>
            </w:r>
          </w:p>
        </w:tc>
        <w:tc>
          <w:tcPr>
            <w:tcW w:w="2361" w:type="dxa"/>
          </w:tcPr>
          <w:p>
            <w:pPr>
              <w:pStyle w:val="yTableNAm"/>
              <w:spacing w:before="0"/>
              <w:rPr>
                <w:sz w:val="18"/>
              </w:rPr>
            </w:pPr>
            <w:r>
              <w:rPr>
                <w:sz w:val="18"/>
              </w:rPr>
              <w:t>Centaurea arguta</w:t>
            </w:r>
          </w:p>
        </w:tc>
      </w:tr>
      <w:tr>
        <w:trPr>
          <w:cantSplit/>
        </w:trPr>
        <w:tc>
          <w:tcPr>
            <w:tcW w:w="2360" w:type="dxa"/>
          </w:tcPr>
          <w:p>
            <w:pPr>
              <w:pStyle w:val="yTableNAm"/>
              <w:spacing w:before="0"/>
              <w:rPr>
                <w:sz w:val="18"/>
              </w:rPr>
            </w:pPr>
            <w:r>
              <w:rPr>
                <w:sz w:val="18"/>
              </w:rPr>
              <w:t>Centaurea calcitrapa</w:t>
            </w:r>
          </w:p>
        </w:tc>
        <w:tc>
          <w:tcPr>
            <w:tcW w:w="2360" w:type="dxa"/>
          </w:tcPr>
          <w:p>
            <w:pPr>
              <w:pStyle w:val="yTableNAm"/>
              <w:spacing w:before="0"/>
              <w:rPr>
                <w:sz w:val="18"/>
              </w:rPr>
            </w:pPr>
            <w:r>
              <w:rPr>
                <w:sz w:val="18"/>
              </w:rPr>
              <w:t>Centaurea canariensis</w:t>
            </w:r>
          </w:p>
        </w:tc>
        <w:tc>
          <w:tcPr>
            <w:tcW w:w="2361" w:type="dxa"/>
          </w:tcPr>
          <w:p>
            <w:pPr>
              <w:pStyle w:val="yTableNAm"/>
              <w:spacing w:before="0"/>
              <w:rPr>
                <w:sz w:val="18"/>
              </w:rPr>
            </w:pPr>
            <w:r>
              <w:rPr>
                <w:sz w:val="18"/>
              </w:rPr>
              <w:t>Centaurea chilensis</w:t>
            </w:r>
          </w:p>
        </w:tc>
      </w:tr>
      <w:tr>
        <w:trPr>
          <w:cantSplit/>
        </w:trPr>
        <w:tc>
          <w:tcPr>
            <w:tcW w:w="2360" w:type="dxa"/>
          </w:tcPr>
          <w:p>
            <w:pPr>
              <w:pStyle w:val="yTableNAm"/>
              <w:spacing w:before="0"/>
              <w:rPr>
                <w:sz w:val="18"/>
              </w:rPr>
            </w:pPr>
            <w:r>
              <w:rPr>
                <w:sz w:val="18"/>
              </w:rPr>
              <w:t>Centaurea clementei</w:t>
            </w:r>
          </w:p>
        </w:tc>
        <w:tc>
          <w:tcPr>
            <w:tcW w:w="2360" w:type="dxa"/>
          </w:tcPr>
          <w:p>
            <w:pPr>
              <w:pStyle w:val="yTableNAm"/>
              <w:spacing w:before="0"/>
              <w:rPr>
                <w:sz w:val="18"/>
              </w:rPr>
            </w:pPr>
            <w:r>
              <w:rPr>
                <w:sz w:val="18"/>
              </w:rPr>
              <w:t>Centaurea crocodylium</w:t>
            </w:r>
          </w:p>
        </w:tc>
        <w:tc>
          <w:tcPr>
            <w:tcW w:w="2361" w:type="dxa"/>
          </w:tcPr>
          <w:p>
            <w:pPr>
              <w:pStyle w:val="yTableNAm"/>
              <w:spacing w:before="0"/>
              <w:rPr>
                <w:sz w:val="18"/>
              </w:rPr>
            </w:pPr>
            <w:r>
              <w:rPr>
                <w:sz w:val="18"/>
              </w:rPr>
              <w:t>Centaurea cyanoides</w:t>
            </w:r>
          </w:p>
        </w:tc>
      </w:tr>
      <w:tr>
        <w:trPr>
          <w:cantSplit/>
        </w:trPr>
        <w:tc>
          <w:tcPr>
            <w:tcW w:w="2360" w:type="dxa"/>
          </w:tcPr>
          <w:p>
            <w:pPr>
              <w:pStyle w:val="yTableNAm"/>
              <w:spacing w:before="0"/>
              <w:rPr>
                <w:sz w:val="18"/>
              </w:rPr>
            </w:pPr>
            <w:r>
              <w:rPr>
                <w:sz w:val="18"/>
              </w:rPr>
              <w:t>Centaurea cyanus</w:t>
            </w:r>
          </w:p>
        </w:tc>
        <w:tc>
          <w:tcPr>
            <w:tcW w:w="2360" w:type="dxa"/>
          </w:tcPr>
          <w:p>
            <w:pPr>
              <w:pStyle w:val="yTableNAm"/>
              <w:spacing w:before="0"/>
              <w:rPr>
                <w:sz w:val="18"/>
              </w:rPr>
            </w:pPr>
            <w:r>
              <w:rPr>
                <w:sz w:val="18"/>
              </w:rPr>
              <w:t>Centaurea dealbata</w:t>
            </w:r>
          </w:p>
        </w:tc>
        <w:tc>
          <w:tcPr>
            <w:tcW w:w="2361" w:type="dxa"/>
          </w:tcPr>
          <w:p>
            <w:pPr>
              <w:pStyle w:val="yTableNAm"/>
              <w:spacing w:before="0"/>
              <w:rPr>
                <w:sz w:val="18"/>
              </w:rPr>
            </w:pPr>
            <w:r>
              <w:rPr>
                <w:sz w:val="18"/>
              </w:rPr>
              <w:t>Centaurea drabifolia</w:t>
            </w:r>
          </w:p>
        </w:tc>
      </w:tr>
      <w:tr>
        <w:trPr>
          <w:cantSplit/>
        </w:trPr>
        <w:tc>
          <w:tcPr>
            <w:tcW w:w="2360" w:type="dxa"/>
          </w:tcPr>
          <w:p>
            <w:pPr>
              <w:pStyle w:val="yTableNAm"/>
              <w:spacing w:before="0"/>
              <w:rPr>
                <w:sz w:val="18"/>
              </w:rPr>
            </w:pPr>
            <w:r>
              <w:rPr>
                <w:sz w:val="18"/>
              </w:rPr>
              <w:t>Centaurea faurei</w:t>
            </w:r>
          </w:p>
        </w:tc>
        <w:tc>
          <w:tcPr>
            <w:tcW w:w="2360" w:type="dxa"/>
          </w:tcPr>
          <w:p>
            <w:pPr>
              <w:pStyle w:val="yTableNAm"/>
              <w:spacing w:before="0"/>
              <w:rPr>
                <w:sz w:val="18"/>
              </w:rPr>
            </w:pPr>
            <w:r>
              <w:rPr>
                <w:sz w:val="18"/>
              </w:rPr>
              <w:t>Centaurea gymnocarpa</w:t>
            </w:r>
          </w:p>
        </w:tc>
        <w:tc>
          <w:tcPr>
            <w:tcW w:w="2361" w:type="dxa"/>
          </w:tcPr>
          <w:p>
            <w:pPr>
              <w:pStyle w:val="yTableNAm"/>
              <w:spacing w:before="0"/>
              <w:rPr>
                <w:sz w:val="18"/>
              </w:rPr>
            </w:pPr>
            <w:r>
              <w:rPr>
                <w:sz w:val="18"/>
              </w:rPr>
              <w:t>Centaurea hypoleuca</w:t>
            </w:r>
          </w:p>
        </w:tc>
      </w:tr>
      <w:tr>
        <w:trPr>
          <w:cantSplit/>
        </w:trPr>
        <w:tc>
          <w:tcPr>
            <w:tcW w:w="2360" w:type="dxa"/>
          </w:tcPr>
          <w:p>
            <w:pPr>
              <w:pStyle w:val="yTableNAm"/>
              <w:spacing w:before="0"/>
              <w:rPr>
                <w:sz w:val="18"/>
              </w:rPr>
            </w:pPr>
            <w:r>
              <w:rPr>
                <w:sz w:val="18"/>
              </w:rPr>
              <w:t>Centaurea kopetdaghensis</w:t>
            </w:r>
          </w:p>
        </w:tc>
        <w:tc>
          <w:tcPr>
            <w:tcW w:w="2360" w:type="dxa"/>
          </w:tcPr>
          <w:p>
            <w:pPr>
              <w:pStyle w:val="yTableNAm"/>
              <w:spacing w:before="0"/>
              <w:rPr>
                <w:sz w:val="18"/>
              </w:rPr>
            </w:pPr>
            <w:r>
              <w:rPr>
                <w:sz w:val="18"/>
              </w:rPr>
              <w:t>Centaurea kotschyana</w:t>
            </w:r>
          </w:p>
        </w:tc>
        <w:tc>
          <w:tcPr>
            <w:tcW w:w="2361" w:type="dxa"/>
          </w:tcPr>
          <w:p>
            <w:pPr>
              <w:pStyle w:val="yTableNAm"/>
              <w:spacing w:before="0"/>
              <w:rPr>
                <w:sz w:val="18"/>
              </w:rPr>
            </w:pPr>
            <w:r>
              <w:rPr>
                <w:sz w:val="18"/>
              </w:rPr>
              <w:t>Centaurea kubanica</w:t>
            </w:r>
          </w:p>
        </w:tc>
      </w:tr>
      <w:tr>
        <w:trPr>
          <w:cantSplit/>
        </w:trPr>
        <w:tc>
          <w:tcPr>
            <w:tcW w:w="2360" w:type="dxa"/>
          </w:tcPr>
          <w:p>
            <w:pPr>
              <w:pStyle w:val="yTableNAm"/>
              <w:spacing w:before="0"/>
              <w:rPr>
                <w:sz w:val="18"/>
              </w:rPr>
            </w:pPr>
            <w:r>
              <w:rPr>
                <w:sz w:val="18"/>
              </w:rPr>
              <w:t>Centaurea macrocephala</w:t>
            </w:r>
          </w:p>
        </w:tc>
        <w:tc>
          <w:tcPr>
            <w:tcW w:w="2360" w:type="dxa"/>
          </w:tcPr>
          <w:p>
            <w:pPr>
              <w:pStyle w:val="yTableNAm"/>
              <w:spacing w:before="0"/>
              <w:rPr>
                <w:sz w:val="18"/>
              </w:rPr>
            </w:pPr>
            <w:r>
              <w:rPr>
                <w:sz w:val="18"/>
              </w:rPr>
              <w:t>Centaurea maritima</w:t>
            </w:r>
          </w:p>
        </w:tc>
        <w:tc>
          <w:tcPr>
            <w:tcW w:w="2361" w:type="dxa"/>
          </w:tcPr>
          <w:p>
            <w:pPr>
              <w:pStyle w:val="yTableNAm"/>
              <w:spacing w:before="0"/>
              <w:rPr>
                <w:sz w:val="18"/>
              </w:rPr>
            </w:pPr>
            <w:r>
              <w:rPr>
                <w:sz w:val="18"/>
              </w:rPr>
              <w:t>Centaurea melitensis</w:t>
            </w:r>
          </w:p>
        </w:tc>
      </w:tr>
      <w:tr>
        <w:trPr>
          <w:cantSplit/>
        </w:trPr>
        <w:tc>
          <w:tcPr>
            <w:tcW w:w="2360" w:type="dxa"/>
          </w:tcPr>
          <w:p>
            <w:pPr>
              <w:pStyle w:val="yTableNAm"/>
              <w:spacing w:before="0"/>
              <w:rPr>
                <w:sz w:val="18"/>
              </w:rPr>
            </w:pPr>
            <w:r>
              <w:rPr>
                <w:sz w:val="18"/>
              </w:rPr>
              <w:t>Centaurea montana</w:t>
            </w:r>
          </w:p>
        </w:tc>
        <w:tc>
          <w:tcPr>
            <w:tcW w:w="2360" w:type="dxa"/>
          </w:tcPr>
          <w:p>
            <w:pPr>
              <w:pStyle w:val="yTableNAm"/>
              <w:spacing w:before="0"/>
              <w:rPr>
                <w:sz w:val="18"/>
              </w:rPr>
            </w:pPr>
            <w:r>
              <w:rPr>
                <w:sz w:val="18"/>
              </w:rPr>
              <w:t>Centaurea paniculata</w:t>
            </w:r>
          </w:p>
        </w:tc>
        <w:tc>
          <w:tcPr>
            <w:tcW w:w="2361" w:type="dxa"/>
          </w:tcPr>
          <w:p>
            <w:pPr>
              <w:pStyle w:val="yTableNAm"/>
              <w:spacing w:before="0"/>
              <w:rPr>
                <w:sz w:val="18"/>
              </w:rPr>
            </w:pPr>
            <w:r>
              <w:rPr>
                <w:sz w:val="18"/>
              </w:rPr>
              <w:t>Centaurea pawlowskii</w:t>
            </w:r>
          </w:p>
        </w:tc>
      </w:tr>
      <w:tr>
        <w:trPr>
          <w:cantSplit/>
        </w:trPr>
        <w:tc>
          <w:tcPr>
            <w:tcW w:w="2360" w:type="dxa"/>
          </w:tcPr>
          <w:p>
            <w:pPr>
              <w:pStyle w:val="yTableNAm"/>
              <w:spacing w:before="0"/>
              <w:rPr>
                <w:sz w:val="18"/>
              </w:rPr>
            </w:pPr>
            <w:r>
              <w:rPr>
                <w:sz w:val="18"/>
              </w:rPr>
              <w:t>Centaurea pontica</w:t>
            </w:r>
          </w:p>
        </w:tc>
        <w:tc>
          <w:tcPr>
            <w:tcW w:w="2360" w:type="dxa"/>
          </w:tcPr>
          <w:p>
            <w:pPr>
              <w:pStyle w:val="yTableNAm"/>
              <w:spacing w:before="0"/>
              <w:rPr>
                <w:sz w:val="18"/>
              </w:rPr>
            </w:pPr>
            <w:r>
              <w:rPr>
                <w:sz w:val="18"/>
              </w:rPr>
              <w:t>Centaurea procumbens</w:t>
            </w:r>
          </w:p>
        </w:tc>
        <w:tc>
          <w:tcPr>
            <w:tcW w:w="2361" w:type="dxa"/>
          </w:tcPr>
          <w:p>
            <w:pPr>
              <w:pStyle w:val="yTableNAm"/>
              <w:spacing w:before="0"/>
              <w:rPr>
                <w:sz w:val="18"/>
              </w:rPr>
            </w:pPr>
            <w:r>
              <w:rPr>
                <w:sz w:val="18"/>
              </w:rPr>
              <w:t>Centaurea pseudophrygia</w:t>
            </w:r>
          </w:p>
        </w:tc>
      </w:tr>
      <w:tr>
        <w:trPr>
          <w:cantSplit/>
        </w:trPr>
        <w:tc>
          <w:tcPr>
            <w:tcW w:w="2360" w:type="dxa"/>
          </w:tcPr>
          <w:p>
            <w:pPr>
              <w:pStyle w:val="yTableNAm"/>
              <w:spacing w:before="0"/>
              <w:rPr>
                <w:sz w:val="18"/>
              </w:rPr>
            </w:pPr>
            <w:r>
              <w:rPr>
                <w:sz w:val="18"/>
              </w:rPr>
              <w:t>Centaurea pulcherrima</w:t>
            </w:r>
          </w:p>
        </w:tc>
        <w:tc>
          <w:tcPr>
            <w:tcW w:w="2360" w:type="dxa"/>
          </w:tcPr>
          <w:p>
            <w:pPr>
              <w:pStyle w:val="yTableNAm"/>
              <w:spacing w:before="0"/>
              <w:rPr>
                <w:sz w:val="18"/>
              </w:rPr>
            </w:pPr>
            <w:r>
              <w:rPr>
                <w:sz w:val="18"/>
              </w:rPr>
              <w:t>Centaurea ragusina</w:t>
            </w:r>
          </w:p>
        </w:tc>
        <w:tc>
          <w:tcPr>
            <w:tcW w:w="2361" w:type="dxa"/>
          </w:tcPr>
          <w:p>
            <w:pPr>
              <w:pStyle w:val="yTableNAm"/>
              <w:spacing w:before="0"/>
              <w:rPr>
                <w:sz w:val="18"/>
              </w:rPr>
            </w:pPr>
            <w:r>
              <w:rPr>
                <w:sz w:val="18"/>
              </w:rPr>
              <w:t>Centaurea rothrockii</w:t>
            </w:r>
          </w:p>
        </w:tc>
      </w:tr>
      <w:tr>
        <w:trPr>
          <w:cantSplit/>
        </w:trPr>
        <w:tc>
          <w:tcPr>
            <w:tcW w:w="2360" w:type="dxa"/>
          </w:tcPr>
          <w:p>
            <w:pPr>
              <w:pStyle w:val="yTableNAm"/>
              <w:spacing w:before="0"/>
              <w:rPr>
                <w:sz w:val="18"/>
              </w:rPr>
            </w:pPr>
            <w:r>
              <w:rPr>
                <w:sz w:val="18"/>
              </w:rPr>
              <w:t>Centaurea rutifolia</w:t>
            </w:r>
          </w:p>
        </w:tc>
        <w:tc>
          <w:tcPr>
            <w:tcW w:w="2360" w:type="dxa"/>
          </w:tcPr>
          <w:p>
            <w:pPr>
              <w:pStyle w:val="yTableNAm"/>
              <w:spacing w:before="0"/>
              <w:rPr>
                <w:sz w:val="18"/>
              </w:rPr>
            </w:pPr>
            <w:r>
              <w:rPr>
                <w:sz w:val="18"/>
              </w:rPr>
              <w:t>Centaurea salicifolia</w:t>
            </w:r>
          </w:p>
        </w:tc>
        <w:tc>
          <w:tcPr>
            <w:tcW w:w="2361" w:type="dxa"/>
          </w:tcPr>
          <w:p>
            <w:pPr>
              <w:pStyle w:val="yTableNAm"/>
              <w:spacing w:before="0"/>
              <w:rPr>
                <w:sz w:val="18"/>
              </w:rPr>
            </w:pPr>
            <w:r>
              <w:rPr>
                <w:sz w:val="18"/>
              </w:rPr>
              <w:t>Centaurea senegalensis</w:t>
            </w:r>
          </w:p>
        </w:tc>
      </w:tr>
      <w:tr>
        <w:trPr>
          <w:cantSplit/>
        </w:trPr>
        <w:tc>
          <w:tcPr>
            <w:tcW w:w="2360" w:type="dxa"/>
          </w:tcPr>
          <w:p>
            <w:pPr>
              <w:pStyle w:val="yTableNAm"/>
              <w:spacing w:before="0"/>
              <w:rPr>
                <w:sz w:val="18"/>
              </w:rPr>
            </w:pPr>
            <w:r>
              <w:rPr>
                <w:sz w:val="18"/>
              </w:rPr>
              <w:t>Centaurea simplicicaulis</w:t>
            </w:r>
          </w:p>
        </w:tc>
        <w:tc>
          <w:tcPr>
            <w:tcW w:w="2360" w:type="dxa"/>
          </w:tcPr>
          <w:p>
            <w:pPr>
              <w:pStyle w:val="yTableNAm"/>
              <w:spacing w:before="0"/>
              <w:rPr>
                <w:sz w:val="18"/>
              </w:rPr>
            </w:pPr>
            <w:r>
              <w:rPr>
                <w:sz w:val="18"/>
              </w:rPr>
              <w:t>Centaurea solstitialis</w:t>
            </w:r>
          </w:p>
        </w:tc>
        <w:tc>
          <w:tcPr>
            <w:tcW w:w="2361" w:type="dxa"/>
          </w:tcPr>
          <w:p>
            <w:pPr>
              <w:pStyle w:val="yTableNAm"/>
              <w:spacing w:before="0"/>
              <w:rPr>
                <w:sz w:val="18"/>
              </w:rPr>
            </w:pPr>
            <w:r>
              <w:rPr>
                <w:sz w:val="18"/>
              </w:rPr>
              <w:t>Centaurea somchetica</w:t>
            </w:r>
          </w:p>
        </w:tc>
      </w:tr>
      <w:tr>
        <w:trPr>
          <w:cantSplit/>
        </w:trPr>
        <w:tc>
          <w:tcPr>
            <w:tcW w:w="2360" w:type="dxa"/>
          </w:tcPr>
          <w:p>
            <w:pPr>
              <w:pStyle w:val="yTableNAm"/>
              <w:spacing w:before="0"/>
              <w:rPr>
                <w:sz w:val="18"/>
              </w:rPr>
            </w:pPr>
            <w:r>
              <w:rPr>
                <w:sz w:val="18"/>
              </w:rPr>
              <w:t>Centaurea vanensis</w:t>
            </w:r>
          </w:p>
        </w:tc>
        <w:tc>
          <w:tcPr>
            <w:tcW w:w="2360" w:type="dxa"/>
          </w:tcPr>
          <w:p>
            <w:pPr>
              <w:pStyle w:val="yTableNAm"/>
              <w:spacing w:before="0"/>
              <w:rPr>
                <w:sz w:val="18"/>
              </w:rPr>
            </w:pPr>
            <w:r>
              <w:rPr>
                <w:sz w:val="18"/>
              </w:rPr>
              <w:t>Centaurium chilense</w:t>
            </w:r>
          </w:p>
        </w:tc>
        <w:tc>
          <w:tcPr>
            <w:tcW w:w="2361" w:type="dxa"/>
          </w:tcPr>
          <w:p>
            <w:pPr>
              <w:pStyle w:val="yTableNAm"/>
              <w:spacing w:before="0"/>
              <w:rPr>
                <w:sz w:val="18"/>
              </w:rPr>
            </w:pPr>
            <w:r>
              <w:rPr>
                <w:sz w:val="18"/>
              </w:rPr>
              <w:t>Centaurium erythraea</w:t>
            </w:r>
          </w:p>
        </w:tc>
      </w:tr>
      <w:tr>
        <w:trPr>
          <w:cantSplit/>
        </w:trPr>
        <w:tc>
          <w:tcPr>
            <w:tcW w:w="2360" w:type="dxa"/>
          </w:tcPr>
          <w:p>
            <w:pPr>
              <w:pStyle w:val="yTableNAm"/>
              <w:spacing w:before="0"/>
              <w:rPr>
                <w:sz w:val="18"/>
              </w:rPr>
            </w:pPr>
            <w:r>
              <w:rPr>
                <w:sz w:val="18"/>
              </w:rPr>
              <w:t>Centaurium maritimum</w:t>
            </w:r>
          </w:p>
        </w:tc>
        <w:tc>
          <w:tcPr>
            <w:tcW w:w="2360" w:type="dxa"/>
          </w:tcPr>
          <w:p>
            <w:pPr>
              <w:pStyle w:val="yTableNAm"/>
              <w:spacing w:before="0"/>
              <w:rPr>
                <w:sz w:val="18"/>
              </w:rPr>
            </w:pPr>
            <w:r>
              <w:rPr>
                <w:sz w:val="18"/>
              </w:rPr>
              <w:t>Centaurium pulchellum</w:t>
            </w:r>
          </w:p>
        </w:tc>
        <w:tc>
          <w:tcPr>
            <w:tcW w:w="2361" w:type="dxa"/>
          </w:tcPr>
          <w:p>
            <w:pPr>
              <w:pStyle w:val="yTableNAm"/>
              <w:spacing w:before="0"/>
              <w:rPr>
                <w:sz w:val="18"/>
              </w:rPr>
            </w:pPr>
            <w:r>
              <w:rPr>
                <w:sz w:val="18"/>
              </w:rPr>
              <w:t>Centaurium tenuiflorum</w:t>
            </w:r>
          </w:p>
        </w:tc>
      </w:tr>
      <w:tr>
        <w:trPr>
          <w:cantSplit/>
        </w:trPr>
        <w:tc>
          <w:tcPr>
            <w:tcW w:w="2360" w:type="dxa"/>
          </w:tcPr>
          <w:p>
            <w:pPr>
              <w:pStyle w:val="yTableNAm"/>
              <w:spacing w:before="0"/>
              <w:rPr>
                <w:sz w:val="18"/>
              </w:rPr>
            </w:pPr>
            <w:r>
              <w:rPr>
                <w:sz w:val="18"/>
              </w:rPr>
              <w:t>Centaurium venustum</w:t>
            </w:r>
          </w:p>
        </w:tc>
        <w:tc>
          <w:tcPr>
            <w:tcW w:w="2360" w:type="dxa"/>
          </w:tcPr>
          <w:p>
            <w:pPr>
              <w:pStyle w:val="yTableNAm"/>
              <w:spacing w:before="0"/>
              <w:rPr>
                <w:sz w:val="18"/>
              </w:rPr>
            </w:pPr>
            <w:r>
              <w:rPr>
                <w:sz w:val="18"/>
              </w:rPr>
              <w:t>Centella cordifolia</w:t>
            </w:r>
          </w:p>
        </w:tc>
        <w:tc>
          <w:tcPr>
            <w:tcW w:w="2361" w:type="dxa"/>
          </w:tcPr>
          <w:p>
            <w:pPr>
              <w:pStyle w:val="yTableNAm"/>
              <w:spacing w:before="0"/>
              <w:rPr>
                <w:sz w:val="18"/>
              </w:rPr>
            </w:pPr>
            <w:r>
              <w:rPr>
                <w:sz w:val="18"/>
              </w:rPr>
              <w:t>Centradenia floribunda</w:t>
            </w:r>
          </w:p>
        </w:tc>
      </w:tr>
      <w:tr>
        <w:trPr>
          <w:cantSplit/>
        </w:trPr>
        <w:tc>
          <w:tcPr>
            <w:tcW w:w="2360" w:type="dxa"/>
          </w:tcPr>
          <w:p>
            <w:pPr>
              <w:pStyle w:val="yTableNAm"/>
              <w:spacing w:before="0"/>
              <w:rPr>
                <w:sz w:val="18"/>
              </w:rPr>
            </w:pPr>
            <w:r>
              <w:rPr>
                <w:sz w:val="18"/>
              </w:rPr>
              <w:t>Centradenia inaequilateralis</w:t>
            </w:r>
          </w:p>
        </w:tc>
        <w:tc>
          <w:tcPr>
            <w:tcW w:w="2360" w:type="dxa"/>
          </w:tcPr>
          <w:p>
            <w:pPr>
              <w:pStyle w:val="yTableNAm"/>
              <w:spacing w:before="0"/>
              <w:rPr>
                <w:sz w:val="18"/>
              </w:rPr>
            </w:pPr>
            <w:r>
              <w:rPr>
                <w:sz w:val="18"/>
              </w:rPr>
              <w:t>Centranthus angustifolius</w:t>
            </w:r>
          </w:p>
        </w:tc>
        <w:tc>
          <w:tcPr>
            <w:tcW w:w="2361" w:type="dxa"/>
          </w:tcPr>
          <w:p>
            <w:pPr>
              <w:pStyle w:val="yTableNAm"/>
              <w:spacing w:before="0"/>
              <w:rPr>
                <w:sz w:val="18"/>
              </w:rPr>
            </w:pPr>
            <w:r>
              <w:rPr>
                <w:sz w:val="18"/>
              </w:rPr>
              <w:t>Centranthus lecoqii</w:t>
            </w:r>
          </w:p>
        </w:tc>
      </w:tr>
      <w:tr>
        <w:trPr>
          <w:cantSplit/>
        </w:trPr>
        <w:tc>
          <w:tcPr>
            <w:tcW w:w="2360" w:type="dxa"/>
          </w:tcPr>
          <w:p>
            <w:pPr>
              <w:pStyle w:val="yTableNAm"/>
              <w:spacing w:before="0"/>
              <w:rPr>
                <w:sz w:val="18"/>
              </w:rPr>
            </w:pPr>
            <w:r>
              <w:rPr>
                <w:sz w:val="18"/>
              </w:rPr>
              <w:t>Centranthus macrosiphon</w:t>
            </w:r>
          </w:p>
        </w:tc>
        <w:tc>
          <w:tcPr>
            <w:tcW w:w="2360" w:type="dxa"/>
          </w:tcPr>
          <w:p>
            <w:pPr>
              <w:pStyle w:val="yTableNAm"/>
              <w:spacing w:before="0"/>
              <w:rPr>
                <w:sz w:val="18"/>
              </w:rPr>
            </w:pPr>
            <w:r>
              <w:rPr>
                <w:sz w:val="18"/>
              </w:rPr>
              <w:t>Centranthus ruber</w:t>
            </w:r>
          </w:p>
        </w:tc>
        <w:tc>
          <w:tcPr>
            <w:tcW w:w="2361" w:type="dxa"/>
          </w:tcPr>
          <w:p>
            <w:pPr>
              <w:pStyle w:val="yTableNAm"/>
              <w:spacing w:before="0"/>
              <w:rPr>
                <w:sz w:val="18"/>
              </w:rPr>
            </w:pPr>
            <w:r>
              <w:rPr>
                <w:sz w:val="18"/>
              </w:rPr>
              <w:t>Centratherum confertum</w:t>
            </w:r>
          </w:p>
        </w:tc>
      </w:tr>
      <w:tr>
        <w:trPr>
          <w:cantSplit/>
        </w:trPr>
        <w:tc>
          <w:tcPr>
            <w:tcW w:w="2360" w:type="dxa"/>
          </w:tcPr>
          <w:p>
            <w:pPr>
              <w:pStyle w:val="yTableNAm"/>
              <w:spacing w:before="0"/>
              <w:rPr>
                <w:sz w:val="18"/>
              </w:rPr>
            </w:pPr>
            <w:r>
              <w:rPr>
                <w:sz w:val="18"/>
              </w:rPr>
              <w:t>Centrolepis monogyna</w:t>
            </w:r>
          </w:p>
        </w:tc>
        <w:tc>
          <w:tcPr>
            <w:tcW w:w="2360" w:type="dxa"/>
          </w:tcPr>
          <w:p>
            <w:pPr>
              <w:pStyle w:val="yTableNAm"/>
              <w:spacing w:before="0"/>
              <w:rPr>
                <w:sz w:val="18"/>
              </w:rPr>
            </w:pPr>
            <w:r>
              <w:rPr>
                <w:sz w:val="18"/>
              </w:rPr>
              <w:t>Centrolepis pedderensis</w:t>
            </w:r>
          </w:p>
        </w:tc>
        <w:tc>
          <w:tcPr>
            <w:tcW w:w="2361" w:type="dxa"/>
          </w:tcPr>
          <w:p>
            <w:pPr>
              <w:pStyle w:val="yTableNAm"/>
              <w:spacing w:before="0"/>
              <w:rPr>
                <w:sz w:val="18"/>
              </w:rPr>
            </w:pPr>
            <w:r>
              <w:rPr>
                <w:sz w:val="18"/>
              </w:rPr>
              <w:t>Centrolobium paraense</w:t>
            </w:r>
          </w:p>
        </w:tc>
      </w:tr>
      <w:tr>
        <w:trPr>
          <w:cantSplit/>
        </w:trPr>
        <w:tc>
          <w:tcPr>
            <w:tcW w:w="2360" w:type="dxa"/>
          </w:tcPr>
          <w:p>
            <w:pPr>
              <w:pStyle w:val="yTableNAm"/>
              <w:spacing w:before="0"/>
              <w:rPr>
                <w:sz w:val="18"/>
              </w:rPr>
            </w:pPr>
            <w:r>
              <w:rPr>
                <w:sz w:val="18"/>
              </w:rPr>
              <w:t>Centrolobium tomentosum</w:t>
            </w:r>
          </w:p>
        </w:tc>
        <w:tc>
          <w:tcPr>
            <w:tcW w:w="2360" w:type="dxa"/>
          </w:tcPr>
          <w:p>
            <w:pPr>
              <w:pStyle w:val="yTableNAm"/>
              <w:spacing w:before="0"/>
              <w:rPr>
                <w:sz w:val="18"/>
              </w:rPr>
            </w:pPr>
            <w:r>
              <w:rPr>
                <w:sz w:val="18"/>
              </w:rPr>
              <w:t>Centropodia forskalii</w:t>
            </w:r>
          </w:p>
        </w:tc>
        <w:tc>
          <w:tcPr>
            <w:tcW w:w="2361" w:type="dxa"/>
          </w:tcPr>
          <w:p>
            <w:pPr>
              <w:pStyle w:val="yTableNAm"/>
              <w:spacing w:before="0"/>
              <w:rPr>
                <w:sz w:val="18"/>
              </w:rPr>
            </w:pPr>
            <w:r>
              <w:rPr>
                <w:sz w:val="18"/>
              </w:rPr>
              <w:t>Centropodia glauca</w:t>
            </w:r>
          </w:p>
        </w:tc>
      </w:tr>
      <w:tr>
        <w:trPr>
          <w:cantSplit/>
        </w:trPr>
        <w:tc>
          <w:tcPr>
            <w:tcW w:w="2360" w:type="dxa"/>
          </w:tcPr>
          <w:p>
            <w:pPr>
              <w:pStyle w:val="yTableNAm"/>
              <w:spacing w:before="0"/>
              <w:rPr>
                <w:sz w:val="18"/>
              </w:rPr>
            </w:pPr>
            <w:r>
              <w:rPr>
                <w:sz w:val="18"/>
              </w:rPr>
              <w:t>Centropogon coccineus</w:t>
            </w:r>
          </w:p>
        </w:tc>
        <w:tc>
          <w:tcPr>
            <w:tcW w:w="2360" w:type="dxa"/>
          </w:tcPr>
          <w:p>
            <w:pPr>
              <w:pStyle w:val="yTableNAm"/>
              <w:spacing w:before="0"/>
              <w:rPr>
                <w:sz w:val="18"/>
              </w:rPr>
            </w:pPr>
            <w:r>
              <w:rPr>
                <w:sz w:val="18"/>
              </w:rPr>
              <w:t>Centropogon granulosus</w:t>
            </w:r>
          </w:p>
        </w:tc>
        <w:tc>
          <w:tcPr>
            <w:tcW w:w="2361" w:type="dxa"/>
          </w:tcPr>
          <w:p>
            <w:pPr>
              <w:pStyle w:val="yTableNAm"/>
              <w:spacing w:before="0"/>
              <w:rPr>
                <w:sz w:val="18"/>
              </w:rPr>
            </w:pPr>
            <w:r>
              <w:rPr>
                <w:sz w:val="18"/>
              </w:rPr>
              <w:t>Centrosema acutifolium</w:t>
            </w:r>
          </w:p>
        </w:tc>
      </w:tr>
      <w:tr>
        <w:trPr>
          <w:cantSplit/>
        </w:trPr>
        <w:tc>
          <w:tcPr>
            <w:tcW w:w="2360" w:type="dxa"/>
          </w:tcPr>
          <w:p>
            <w:pPr>
              <w:pStyle w:val="yTableNAm"/>
              <w:spacing w:before="0"/>
              <w:rPr>
                <w:sz w:val="18"/>
              </w:rPr>
            </w:pPr>
            <w:r>
              <w:rPr>
                <w:sz w:val="18"/>
              </w:rPr>
              <w:t>Centrosema angustifolium</w:t>
            </w:r>
          </w:p>
        </w:tc>
        <w:tc>
          <w:tcPr>
            <w:tcW w:w="2360" w:type="dxa"/>
          </w:tcPr>
          <w:p>
            <w:pPr>
              <w:pStyle w:val="yTableNAm"/>
              <w:spacing w:before="0"/>
              <w:rPr>
                <w:sz w:val="18"/>
              </w:rPr>
            </w:pPr>
            <w:r>
              <w:rPr>
                <w:sz w:val="18"/>
              </w:rPr>
              <w:t>Centrosema arenarium</w:t>
            </w:r>
          </w:p>
        </w:tc>
        <w:tc>
          <w:tcPr>
            <w:tcW w:w="2361" w:type="dxa"/>
          </w:tcPr>
          <w:p>
            <w:pPr>
              <w:pStyle w:val="yTableNAm"/>
              <w:spacing w:before="0"/>
              <w:rPr>
                <w:sz w:val="18"/>
              </w:rPr>
            </w:pPr>
            <w:r>
              <w:rPr>
                <w:sz w:val="18"/>
              </w:rPr>
              <w:t>Centrosema bifidum</w:t>
            </w:r>
          </w:p>
        </w:tc>
      </w:tr>
      <w:tr>
        <w:trPr>
          <w:cantSplit/>
        </w:trPr>
        <w:tc>
          <w:tcPr>
            <w:tcW w:w="2360" w:type="dxa"/>
          </w:tcPr>
          <w:p>
            <w:pPr>
              <w:pStyle w:val="yTableNAm"/>
              <w:spacing w:before="0"/>
              <w:rPr>
                <w:sz w:val="18"/>
              </w:rPr>
            </w:pPr>
            <w:r>
              <w:rPr>
                <w:sz w:val="18"/>
              </w:rPr>
              <w:t>Centrosema coriaceum</w:t>
            </w:r>
          </w:p>
        </w:tc>
        <w:tc>
          <w:tcPr>
            <w:tcW w:w="2360" w:type="dxa"/>
          </w:tcPr>
          <w:p>
            <w:pPr>
              <w:pStyle w:val="yTableNAm"/>
              <w:spacing w:before="0"/>
              <w:rPr>
                <w:sz w:val="18"/>
              </w:rPr>
            </w:pPr>
            <w:r>
              <w:rPr>
                <w:sz w:val="18"/>
              </w:rPr>
              <w:t>Centrosema dasyanthum</w:t>
            </w:r>
          </w:p>
        </w:tc>
        <w:tc>
          <w:tcPr>
            <w:tcW w:w="2361" w:type="dxa"/>
          </w:tcPr>
          <w:p>
            <w:pPr>
              <w:pStyle w:val="yTableNAm"/>
              <w:spacing w:before="0"/>
              <w:rPr>
                <w:sz w:val="18"/>
              </w:rPr>
            </w:pPr>
            <w:r>
              <w:rPr>
                <w:sz w:val="18"/>
              </w:rPr>
              <w:t>Centrosema fasciculatum</w:t>
            </w:r>
          </w:p>
        </w:tc>
      </w:tr>
      <w:tr>
        <w:trPr>
          <w:cantSplit/>
        </w:trPr>
        <w:tc>
          <w:tcPr>
            <w:tcW w:w="2360" w:type="dxa"/>
          </w:tcPr>
          <w:p>
            <w:pPr>
              <w:pStyle w:val="yTableNAm"/>
              <w:spacing w:before="0"/>
              <w:rPr>
                <w:sz w:val="18"/>
              </w:rPr>
            </w:pPr>
            <w:r>
              <w:rPr>
                <w:sz w:val="18"/>
              </w:rPr>
              <w:t>Centrosema grandiflorum</w:t>
            </w:r>
          </w:p>
        </w:tc>
        <w:tc>
          <w:tcPr>
            <w:tcW w:w="2360" w:type="dxa"/>
          </w:tcPr>
          <w:p>
            <w:pPr>
              <w:pStyle w:val="yTableNAm"/>
              <w:spacing w:before="0"/>
              <w:rPr>
                <w:sz w:val="18"/>
              </w:rPr>
            </w:pPr>
            <w:r>
              <w:rPr>
                <w:sz w:val="18"/>
              </w:rPr>
              <w:t>Centrosema grazielae</w:t>
            </w:r>
          </w:p>
        </w:tc>
        <w:tc>
          <w:tcPr>
            <w:tcW w:w="2361" w:type="dxa"/>
          </w:tcPr>
          <w:p>
            <w:pPr>
              <w:pStyle w:val="yTableNAm"/>
              <w:spacing w:before="0"/>
              <w:rPr>
                <w:sz w:val="18"/>
              </w:rPr>
            </w:pPr>
            <w:r>
              <w:rPr>
                <w:sz w:val="18"/>
              </w:rPr>
              <w:t>Centrosema macrocarpum</w:t>
            </w:r>
          </w:p>
        </w:tc>
      </w:tr>
      <w:tr>
        <w:trPr>
          <w:cantSplit/>
        </w:trPr>
        <w:tc>
          <w:tcPr>
            <w:tcW w:w="2360" w:type="dxa"/>
          </w:tcPr>
          <w:p>
            <w:pPr>
              <w:pStyle w:val="yTableNAm"/>
              <w:spacing w:before="0"/>
              <w:rPr>
                <w:sz w:val="18"/>
              </w:rPr>
            </w:pPr>
            <w:r>
              <w:rPr>
                <w:sz w:val="18"/>
              </w:rPr>
              <w:t>Centrosema pascuorum</w:t>
            </w:r>
          </w:p>
        </w:tc>
        <w:tc>
          <w:tcPr>
            <w:tcW w:w="2360" w:type="dxa"/>
          </w:tcPr>
          <w:p>
            <w:pPr>
              <w:pStyle w:val="yTableNAm"/>
              <w:spacing w:before="0"/>
              <w:rPr>
                <w:sz w:val="18"/>
              </w:rPr>
            </w:pPr>
            <w:r>
              <w:rPr>
                <w:sz w:val="18"/>
              </w:rPr>
              <w:t>Centrosema platycarpum</w:t>
            </w:r>
          </w:p>
        </w:tc>
        <w:tc>
          <w:tcPr>
            <w:tcW w:w="2361" w:type="dxa"/>
          </w:tcPr>
          <w:p>
            <w:pPr>
              <w:pStyle w:val="yTableNAm"/>
              <w:spacing w:before="0"/>
              <w:rPr>
                <w:sz w:val="18"/>
              </w:rPr>
            </w:pPr>
            <w:r>
              <w:rPr>
                <w:sz w:val="18"/>
              </w:rPr>
              <w:t>Centrosema pubescens</w:t>
            </w:r>
          </w:p>
        </w:tc>
      </w:tr>
      <w:tr>
        <w:trPr>
          <w:cantSplit/>
        </w:trPr>
        <w:tc>
          <w:tcPr>
            <w:tcW w:w="2360" w:type="dxa"/>
          </w:tcPr>
          <w:p>
            <w:pPr>
              <w:pStyle w:val="yTableNAm"/>
              <w:spacing w:before="0"/>
              <w:rPr>
                <w:sz w:val="18"/>
              </w:rPr>
            </w:pPr>
            <w:r>
              <w:rPr>
                <w:sz w:val="18"/>
              </w:rPr>
              <w:t>Centrosema pubescens x acutifolium</w:t>
            </w:r>
          </w:p>
        </w:tc>
        <w:tc>
          <w:tcPr>
            <w:tcW w:w="2360" w:type="dxa"/>
          </w:tcPr>
          <w:p>
            <w:pPr>
              <w:pStyle w:val="yTableNAm"/>
              <w:spacing w:before="0"/>
              <w:rPr>
                <w:sz w:val="18"/>
              </w:rPr>
            </w:pPr>
            <w:r>
              <w:rPr>
                <w:sz w:val="18"/>
              </w:rPr>
              <w:t>Centrosema rotundifolium</w:t>
            </w:r>
          </w:p>
        </w:tc>
        <w:tc>
          <w:tcPr>
            <w:tcW w:w="2361" w:type="dxa"/>
          </w:tcPr>
          <w:p>
            <w:pPr>
              <w:pStyle w:val="yTableNAm"/>
              <w:spacing w:before="0"/>
              <w:rPr>
                <w:sz w:val="18"/>
              </w:rPr>
            </w:pPr>
            <w:r>
              <w:rPr>
                <w:sz w:val="18"/>
              </w:rPr>
              <w:t>Centrosema schiedeanum</w:t>
            </w:r>
          </w:p>
        </w:tc>
      </w:tr>
    </w:tbl>
    <w:p>
      <w:pPr>
        <w:rPr>
          <w:del w:id="391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Centrosema schottii</w:t>
            </w:r>
          </w:p>
        </w:tc>
        <w:tc>
          <w:tcPr>
            <w:tcW w:w="2360" w:type="dxa"/>
          </w:tcPr>
          <w:p>
            <w:pPr>
              <w:pStyle w:val="yTableNAm"/>
              <w:spacing w:before="0"/>
              <w:rPr>
                <w:sz w:val="18"/>
              </w:rPr>
            </w:pPr>
            <w:r>
              <w:rPr>
                <w:sz w:val="18"/>
              </w:rPr>
              <w:t>Centrosema venosum</w:t>
            </w:r>
          </w:p>
        </w:tc>
        <w:tc>
          <w:tcPr>
            <w:tcW w:w="2361" w:type="dxa"/>
          </w:tcPr>
          <w:p>
            <w:pPr>
              <w:pStyle w:val="yTableNAm"/>
              <w:spacing w:before="0"/>
              <w:rPr>
                <w:sz w:val="18"/>
              </w:rPr>
            </w:pPr>
            <w:r>
              <w:rPr>
                <w:sz w:val="18"/>
              </w:rPr>
              <w:t>Centrosema vexillatum</w:t>
            </w:r>
          </w:p>
        </w:tc>
      </w:tr>
      <w:tr>
        <w:trPr>
          <w:cantSplit/>
        </w:trPr>
        <w:tc>
          <w:tcPr>
            <w:tcW w:w="2360" w:type="dxa"/>
          </w:tcPr>
          <w:p>
            <w:pPr>
              <w:pStyle w:val="yTableNAm"/>
              <w:spacing w:before="0"/>
              <w:rPr>
                <w:sz w:val="18"/>
              </w:rPr>
            </w:pPr>
            <w:r>
              <w:rPr>
                <w:sz w:val="18"/>
              </w:rPr>
              <w:t>Cephalanthus occidentalis</w:t>
            </w:r>
          </w:p>
        </w:tc>
        <w:tc>
          <w:tcPr>
            <w:tcW w:w="2360" w:type="dxa"/>
          </w:tcPr>
          <w:p>
            <w:pPr>
              <w:pStyle w:val="yTableNAm"/>
              <w:spacing w:before="0"/>
              <w:rPr>
                <w:sz w:val="18"/>
              </w:rPr>
            </w:pPr>
            <w:r>
              <w:rPr>
                <w:sz w:val="18"/>
              </w:rPr>
              <w:t>Cephalaralia cephalobotrys</w:t>
            </w:r>
          </w:p>
        </w:tc>
        <w:tc>
          <w:tcPr>
            <w:tcW w:w="2361" w:type="dxa"/>
          </w:tcPr>
          <w:p>
            <w:pPr>
              <w:pStyle w:val="yTableNAm"/>
              <w:spacing w:before="0"/>
              <w:rPr>
                <w:sz w:val="18"/>
              </w:rPr>
            </w:pPr>
            <w:r>
              <w:rPr>
                <w:sz w:val="18"/>
              </w:rPr>
              <w:t>Cephalaria dipsacoides</w:t>
            </w:r>
          </w:p>
        </w:tc>
      </w:tr>
      <w:tr>
        <w:trPr>
          <w:cantSplit/>
        </w:trPr>
        <w:tc>
          <w:tcPr>
            <w:tcW w:w="2360" w:type="dxa"/>
          </w:tcPr>
          <w:p>
            <w:pPr>
              <w:pStyle w:val="yTableNAm"/>
              <w:spacing w:before="0"/>
              <w:rPr>
                <w:sz w:val="18"/>
              </w:rPr>
            </w:pPr>
            <w:r>
              <w:rPr>
                <w:sz w:val="18"/>
              </w:rPr>
              <w:t>Cephalaria flava</w:t>
            </w:r>
          </w:p>
        </w:tc>
        <w:tc>
          <w:tcPr>
            <w:tcW w:w="2360" w:type="dxa"/>
          </w:tcPr>
          <w:p>
            <w:pPr>
              <w:pStyle w:val="yTableNAm"/>
              <w:spacing w:before="0"/>
              <w:rPr>
                <w:sz w:val="18"/>
              </w:rPr>
            </w:pPr>
            <w:r>
              <w:rPr>
                <w:sz w:val="18"/>
              </w:rPr>
              <w:t>Cephalaria gigantea</w:t>
            </w:r>
          </w:p>
        </w:tc>
        <w:tc>
          <w:tcPr>
            <w:tcW w:w="2361" w:type="dxa"/>
          </w:tcPr>
          <w:p>
            <w:pPr>
              <w:pStyle w:val="yTableNAm"/>
              <w:spacing w:before="0"/>
              <w:rPr>
                <w:sz w:val="18"/>
              </w:rPr>
            </w:pPr>
            <w:r>
              <w:rPr>
                <w:sz w:val="18"/>
              </w:rPr>
              <w:t>Cephalaria tchihatchewi</w:t>
            </w:r>
          </w:p>
        </w:tc>
      </w:tr>
      <w:tr>
        <w:trPr>
          <w:cantSplit/>
        </w:trPr>
        <w:tc>
          <w:tcPr>
            <w:tcW w:w="2360" w:type="dxa"/>
          </w:tcPr>
          <w:p>
            <w:pPr>
              <w:pStyle w:val="yTableNAm"/>
              <w:spacing w:before="0"/>
              <w:rPr>
                <w:sz w:val="18"/>
              </w:rPr>
            </w:pPr>
            <w:r>
              <w:rPr>
                <w:sz w:val="18"/>
              </w:rPr>
              <w:t>Cephalaria tchihatchewii</w:t>
            </w:r>
          </w:p>
        </w:tc>
        <w:tc>
          <w:tcPr>
            <w:tcW w:w="2360" w:type="dxa"/>
          </w:tcPr>
          <w:p>
            <w:pPr>
              <w:pStyle w:val="yTableNAm"/>
              <w:spacing w:before="0"/>
              <w:rPr>
                <w:sz w:val="18"/>
              </w:rPr>
            </w:pPr>
            <w:r>
              <w:rPr>
                <w:sz w:val="18"/>
              </w:rPr>
              <w:t>Cephalocereus apicicephalium</w:t>
            </w:r>
          </w:p>
        </w:tc>
        <w:tc>
          <w:tcPr>
            <w:tcW w:w="2361" w:type="dxa"/>
          </w:tcPr>
          <w:p>
            <w:pPr>
              <w:pStyle w:val="yTableNAm"/>
              <w:spacing w:before="0"/>
              <w:rPr>
                <w:sz w:val="18"/>
              </w:rPr>
            </w:pPr>
            <w:r>
              <w:rPr>
                <w:sz w:val="18"/>
              </w:rPr>
              <w:t>Cephalocereus chrysacanthus</w:t>
            </w:r>
          </w:p>
        </w:tc>
      </w:tr>
      <w:tr>
        <w:trPr>
          <w:cantSplit/>
        </w:trPr>
        <w:tc>
          <w:tcPr>
            <w:tcW w:w="2360" w:type="dxa"/>
          </w:tcPr>
          <w:p>
            <w:pPr>
              <w:pStyle w:val="yTableNAm"/>
              <w:spacing w:before="0"/>
              <w:rPr>
                <w:sz w:val="18"/>
              </w:rPr>
            </w:pPr>
            <w:r>
              <w:rPr>
                <w:sz w:val="18"/>
              </w:rPr>
              <w:t>Cephalocereus columna-trajani</w:t>
            </w:r>
          </w:p>
        </w:tc>
        <w:tc>
          <w:tcPr>
            <w:tcW w:w="2360" w:type="dxa"/>
          </w:tcPr>
          <w:p>
            <w:pPr>
              <w:pStyle w:val="yTableNAm"/>
              <w:spacing w:before="0"/>
              <w:rPr>
                <w:sz w:val="18"/>
              </w:rPr>
            </w:pPr>
            <w:r>
              <w:rPr>
                <w:sz w:val="18"/>
              </w:rPr>
              <w:t>Cephalocereus euphorbioides</w:t>
            </w:r>
          </w:p>
        </w:tc>
        <w:tc>
          <w:tcPr>
            <w:tcW w:w="2361" w:type="dxa"/>
          </w:tcPr>
          <w:p>
            <w:pPr>
              <w:pStyle w:val="yTableNAm"/>
              <w:spacing w:before="0"/>
              <w:rPr>
                <w:sz w:val="18"/>
              </w:rPr>
            </w:pPr>
            <w:r>
              <w:rPr>
                <w:sz w:val="18"/>
              </w:rPr>
              <w:t>Cephalocereus glaucescens</w:t>
            </w:r>
          </w:p>
        </w:tc>
      </w:tr>
      <w:tr>
        <w:trPr>
          <w:cantSplit/>
        </w:trPr>
        <w:tc>
          <w:tcPr>
            <w:tcW w:w="2360" w:type="dxa"/>
          </w:tcPr>
          <w:p>
            <w:pPr>
              <w:pStyle w:val="yTableNAm"/>
              <w:spacing w:before="0"/>
              <w:rPr>
                <w:sz w:val="18"/>
              </w:rPr>
            </w:pPr>
            <w:r>
              <w:rPr>
                <w:sz w:val="18"/>
              </w:rPr>
              <w:t>Cephalocereus hoppenstedtii</w:t>
            </w:r>
          </w:p>
        </w:tc>
        <w:tc>
          <w:tcPr>
            <w:tcW w:w="2360" w:type="dxa"/>
          </w:tcPr>
          <w:p>
            <w:pPr>
              <w:pStyle w:val="yTableNAm"/>
              <w:spacing w:before="0"/>
              <w:rPr>
                <w:sz w:val="18"/>
              </w:rPr>
            </w:pPr>
            <w:r>
              <w:rPr>
                <w:sz w:val="18"/>
              </w:rPr>
              <w:t>Cephalocereus leucostele</w:t>
            </w:r>
          </w:p>
        </w:tc>
        <w:tc>
          <w:tcPr>
            <w:tcW w:w="2361" w:type="dxa"/>
          </w:tcPr>
          <w:p>
            <w:pPr>
              <w:pStyle w:val="yTableNAm"/>
              <w:spacing w:before="0"/>
              <w:rPr>
                <w:sz w:val="18"/>
              </w:rPr>
            </w:pPr>
            <w:r>
              <w:rPr>
                <w:sz w:val="18"/>
              </w:rPr>
              <w:t>Cephalocereus nizandensis</w:t>
            </w:r>
          </w:p>
        </w:tc>
      </w:tr>
      <w:tr>
        <w:trPr>
          <w:cantSplit/>
        </w:trPr>
        <w:tc>
          <w:tcPr>
            <w:tcW w:w="2360" w:type="dxa"/>
          </w:tcPr>
          <w:p>
            <w:pPr>
              <w:pStyle w:val="yTableNAm"/>
              <w:spacing w:before="0"/>
              <w:rPr>
                <w:sz w:val="18"/>
              </w:rPr>
            </w:pPr>
            <w:r>
              <w:rPr>
                <w:sz w:val="18"/>
              </w:rPr>
              <w:t>Cephalocereus palmeri</w:t>
            </w:r>
          </w:p>
        </w:tc>
        <w:tc>
          <w:tcPr>
            <w:tcW w:w="2360" w:type="dxa"/>
          </w:tcPr>
          <w:p>
            <w:pPr>
              <w:pStyle w:val="yTableNAm"/>
              <w:spacing w:before="0"/>
              <w:rPr>
                <w:sz w:val="18"/>
              </w:rPr>
            </w:pPr>
            <w:r>
              <w:rPr>
                <w:sz w:val="18"/>
              </w:rPr>
              <w:t>Cephalocereus phaeacanthus</w:t>
            </w:r>
          </w:p>
        </w:tc>
        <w:tc>
          <w:tcPr>
            <w:tcW w:w="2361" w:type="dxa"/>
          </w:tcPr>
          <w:p>
            <w:pPr>
              <w:pStyle w:val="yTableNAm"/>
              <w:spacing w:before="0"/>
              <w:rPr>
                <w:sz w:val="18"/>
              </w:rPr>
            </w:pPr>
            <w:r>
              <w:rPr>
                <w:sz w:val="18"/>
              </w:rPr>
              <w:t>Cephalocereus senilis</w:t>
            </w:r>
          </w:p>
        </w:tc>
      </w:tr>
      <w:tr>
        <w:trPr>
          <w:cantSplit/>
        </w:trPr>
        <w:tc>
          <w:tcPr>
            <w:tcW w:w="2360" w:type="dxa"/>
          </w:tcPr>
          <w:p>
            <w:pPr>
              <w:pStyle w:val="yTableNAm"/>
              <w:spacing w:before="0"/>
              <w:rPr>
                <w:sz w:val="18"/>
              </w:rPr>
            </w:pPr>
            <w:r>
              <w:rPr>
                <w:sz w:val="18"/>
              </w:rPr>
              <w:t>Cephalocereus totolapensis</w:t>
            </w:r>
          </w:p>
        </w:tc>
        <w:tc>
          <w:tcPr>
            <w:tcW w:w="2360" w:type="dxa"/>
          </w:tcPr>
          <w:p>
            <w:pPr>
              <w:pStyle w:val="yTableNAm"/>
              <w:spacing w:before="0"/>
              <w:rPr>
                <w:sz w:val="18"/>
              </w:rPr>
            </w:pPr>
            <w:r>
              <w:rPr>
                <w:sz w:val="18"/>
              </w:rPr>
              <w:t>Cephalocleistocactus chrysocephalus</w:t>
            </w:r>
          </w:p>
        </w:tc>
        <w:tc>
          <w:tcPr>
            <w:tcW w:w="2361" w:type="dxa"/>
          </w:tcPr>
          <w:p>
            <w:pPr>
              <w:pStyle w:val="yTableNAm"/>
              <w:spacing w:before="0"/>
              <w:rPr>
                <w:sz w:val="18"/>
              </w:rPr>
            </w:pPr>
            <w:r>
              <w:rPr>
                <w:sz w:val="18"/>
              </w:rPr>
              <w:t>Cephalomanes caudatum</w:t>
            </w:r>
          </w:p>
        </w:tc>
      </w:tr>
      <w:tr>
        <w:trPr>
          <w:cantSplit/>
        </w:trPr>
        <w:tc>
          <w:tcPr>
            <w:tcW w:w="2360" w:type="dxa"/>
          </w:tcPr>
          <w:p>
            <w:pPr>
              <w:pStyle w:val="yTableNAm"/>
              <w:spacing w:before="0"/>
              <w:rPr>
                <w:sz w:val="18"/>
              </w:rPr>
            </w:pPr>
            <w:r>
              <w:rPr>
                <w:sz w:val="18"/>
              </w:rPr>
              <w:t>Cephalomanes obscurum</w:t>
            </w:r>
          </w:p>
        </w:tc>
        <w:tc>
          <w:tcPr>
            <w:tcW w:w="2360" w:type="dxa"/>
          </w:tcPr>
          <w:p>
            <w:pPr>
              <w:pStyle w:val="yTableNAm"/>
              <w:spacing w:before="0"/>
              <w:rPr>
                <w:sz w:val="18"/>
              </w:rPr>
            </w:pPr>
            <w:r>
              <w:rPr>
                <w:sz w:val="18"/>
              </w:rPr>
              <w:t>Cephalophyllum alstonii</w:t>
            </w:r>
          </w:p>
        </w:tc>
        <w:tc>
          <w:tcPr>
            <w:tcW w:w="2361" w:type="dxa"/>
          </w:tcPr>
          <w:p>
            <w:pPr>
              <w:pStyle w:val="yTableNAm"/>
              <w:spacing w:before="0"/>
              <w:rPr>
                <w:sz w:val="18"/>
              </w:rPr>
            </w:pPr>
            <w:r>
              <w:rPr>
                <w:sz w:val="18"/>
              </w:rPr>
              <w:t>Cephalophyllum anemoniflorum</w:t>
            </w:r>
          </w:p>
        </w:tc>
      </w:tr>
      <w:tr>
        <w:trPr>
          <w:cantSplit/>
        </w:trPr>
        <w:tc>
          <w:tcPr>
            <w:tcW w:w="2360" w:type="dxa"/>
          </w:tcPr>
          <w:p>
            <w:pPr>
              <w:pStyle w:val="yTableNAm"/>
              <w:spacing w:before="0"/>
              <w:rPr>
                <w:sz w:val="18"/>
              </w:rPr>
            </w:pPr>
            <w:r>
              <w:rPr>
                <w:sz w:val="18"/>
              </w:rPr>
              <w:t>Cephalophyllum aureorubrum</w:t>
            </w:r>
          </w:p>
        </w:tc>
        <w:tc>
          <w:tcPr>
            <w:tcW w:w="2360" w:type="dxa"/>
          </w:tcPr>
          <w:p>
            <w:pPr>
              <w:pStyle w:val="yTableNAm"/>
              <w:spacing w:before="0"/>
              <w:rPr>
                <w:sz w:val="18"/>
              </w:rPr>
            </w:pPr>
            <w:r>
              <w:rPr>
                <w:sz w:val="18"/>
              </w:rPr>
              <w:t>Cephalophyllum caespitosum</w:t>
            </w:r>
          </w:p>
        </w:tc>
        <w:tc>
          <w:tcPr>
            <w:tcW w:w="2361" w:type="dxa"/>
          </w:tcPr>
          <w:p>
            <w:pPr>
              <w:pStyle w:val="yTableNAm"/>
              <w:spacing w:before="0"/>
              <w:rPr>
                <w:sz w:val="18"/>
              </w:rPr>
            </w:pPr>
            <w:r>
              <w:rPr>
                <w:sz w:val="18"/>
              </w:rPr>
              <w:t>Cephalophyllum ebracteatum</w:t>
            </w:r>
          </w:p>
        </w:tc>
      </w:tr>
      <w:tr>
        <w:trPr>
          <w:cantSplit/>
        </w:trPr>
        <w:tc>
          <w:tcPr>
            <w:tcW w:w="2360" w:type="dxa"/>
          </w:tcPr>
          <w:p>
            <w:pPr>
              <w:pStyle w:val="yTableNAm"/>
              <w:spacing w:before="0"/>
              <w:rPr>
                <w:sz w:val="18"/>
              </w:rPr>
            </w:pPr>
            <w:r>
              <w:rPr>
                <w:sz w:val="18"/>
              </w:rPr>
              <w:t>Cephalophyllum framesii</w:t>
            </w:r>
          </w:p>
        </w:tc>
        <w:tc>
          <w:tcPr>
            <w:tcW w:w="2360" w:type="dxa"/>
          </w:tcPr>
          <w:p>
            <w:pPr>
              <w:pStyle w:val="yTableNAm"/>
              <w:spacing w:before="0"/>
              <w:rPr>
                <w:sz w:val="18"/>
              </w:rPr>
            </w:pPr>
            <w:r>
              <w:rPr>
                <w:sz w:val="18"/>
              </w:rPr>
              <w:t>Cephalophyllum francisci</w:t>
            </w:r>
          </w:p>
        </w:tc>
        <w:tc>
          <w:tcPr>
            <w:tcW w:w="2361" w:type="dxa"/>
          </w:tcPr>
          <w:p>
            <w:pPr>
              <w:pStyle w:val="yTableNAm"/>
              <w:spacing w:before="0"/>
              <w:rPr>
                <w:sz w:val="18"/>
              </w:rPr>
            </w:pPr>
            <w:r>
              <w:rPr>
                <w:sz w:val="18"/>
              </w:rPr>
              <w:t>Cephalophyllum gracile</w:t>
            </w:r>
          </w:p>
        </w:tc>
      </w:tr>
      <w:tr>
        <w:trPr>
          <w:cantSplit/>
        </w:trPr>
        <w:tc>
          <w:tcPr>
            <w:tcW w:w="2360" w:type="dxa"/>
          </w:tcPr>
          <w:p>
            <w:pPr>
              <w:pStyle w:val="yTableNAm"/>
              <w:spacing w:before="0"/>
              <w:rPr>
                <w:sz w:val="18"/>
              </w:rPr>
            </w:pPr>
            <w:r>
              <w:rPr>
                <w:sz w:val="18"/>
              </w:rPr>
              <w:t>Cephalophyllum littlewoodii</w:t>
            </w:r>
          </w:p>
        </w:tc>
        <w:tc>
          <w:tcPr>
            <w:tcW w:w="2360" w:type="dxa"/>
          </w:tcPr>
          <w:p>
            <w:pPr>
              <w:pStyle w:val="yTableNAm"/>
              <w:spacing w:before="0"/>
              <w:rPr>
                <w:sz w:val="18"/>
              </w:rPr>
            </w:pPr>
            <w:r>
              <w:rPr>
                <w:sz w:val="18"/>
              </w:rPr>
              <w:t>Cephalophyllum loreum</w:t>
            </w:r>
          </w:p>
        </w:tc>
        <w:tc>
          <w:tcPr>
            <w:tcW w:w="2361" w:type="dxa"/>
          </w:tcPr>
          <w:p>
            <w:pPr>
              <w:pStyle w:val="yTableNAm"/>
              <w:spacing w:before="0"/>
              <w:rPr>
                <w:sz w:val="18"/>
              </w:rPr>
            </w:pPr>
            <w:r>
              <w:rPr>
                <w:sz w:val="18"/>
              </w:rPr>
              <w:t>Cephalophyllum niveum</w:t>
            </w:r>
          </w:p>
        </w:tc>
      </w:tr>
      <w:tr>
        <w:trPr>
          <w:cantSplit/>
        </w:trPr>
        <w:tc>
          <w:tcPr>
            <w:tcW w:w="2360" w:type="dxa"/>
          </w:tcPr>
          <w:p>
            <w:pPr>
              <w:pStyle w:val="yTableNAm"/>
              <w:spacing w:before="0"/>
              <w:rPr>
                <w:sz w:val="18"/>
              </w:rPr>
            </w:pPr>
            <w:r>
              <w:rPr>
                <w:sz w:val="18"/>
              </w:rPr>
              <w:t>Cephalophyllum parvibracteatum</w:t>
            </w:r>
          </w:p>
        </w:tc>
        <w:tc>
          <w:tcPr>
            <w:tcW w:w="2360" w:type="dxa"/>
          </w:tcPr>
          <w:p>
            <w:pPr>
              <w:pStyle w:val="yTableNAm"/>
              <w:spacing w:before="0"/>
              <w:rPr>
                <w:sz w:val="18"/>
              </w:rPr>
            </w:pPr>
            <w:r>
              <w:rPr>
                <w:sz w:val="18"/>
              </w:rPr>
              <w:t>Cephalophyllum pillansii</w:t>
            </w:r>
          </w:p>
        </w:tc>
        <w:tc>
          <w:tcPr>
            <w:tcW w:w="2361" w:type="dxa"/>
          </w:tcPr>
          <w:p>
            <w:pPr>
              <w:pStyle w:val="yTableNAm"/>
              <w:spacing w:before="0"/>
              <w:rPr>
                <w:sz w:val="18"/>
              </w:rPr>
            </w:pPr>
            <w:r>
              <w:rPr>
                <w:sz w:val="18"/>
              </w:rPr>
              <w:t>Cephalophyllum pulchrum</w:t>
            </w:r>
          </w:p>
        </w:tc>
      </w:tr>
      <w:tr>
        <w:trPr>
          <w:cantSplit/>
        </w:trPr>
        <w:tc>
          <w:tcPr>
            <w:tcW w:w="2360" w:type="dxa"/>
          </w:tcPr>
          <w:p>
            <w:pPr>
              <w:pStyle w:val="yTableNAm"/>
              <w:spacing w:before="0"/>
              <w:rPr>
                <w:sz w:val="18"/>
              </w:rPr>
            </w:pPr>
            <w:r>
              <w:rPr>
                <w:sz w:val="18"/>
              </w:rPr>
              <w:t>Cephalophyllum purpureo-album</w:t>
            </w:r>
          </w:p>
        </w:tc>
        <w:tc>
          <w:tcPr>
            <w:tcW w:w="2360" w:type="dxa"/>
          </w:tcPr>
          <w:p>
            <w:pPr>
              <w:pStyle w:val="yTableNAm"/>
              <w:spacing w:before="0"/>
              <w:rPr>
                <w:sz w:val="18"/>
              </w:rPr>
            </w:pPr>
            <w:r>
              <w:rPr>
                <w:sz w:val="18"/>
              </w:rPr>
              <w:t>Cephalophyllum regale</w:t>
            </w:r>
          </w:p>
        </w:tc>
        <w:tc>
          <w:tcPr>
            <w:tcW w:w="2361" w:type="dxa"/>
          </w:tcPr>
          <w:p>
            <w:pPr>
              <w:pStyle w:val="yTableNAm"/>
              <w:spacing w:before="0"/>
              <w:rPr>
                <w:sz w:val="18"/>
              </w:rPr>
            </w:pPr>
            <w:r>
              <w:rPr>
                <w:sz w:val="18"/>
              </w:rPr>
              <w:t>Cephalophyllum rigidum</w:t>
            </w:r>
          </w:p>
        </w:tc>
      </w:tr>
      <w:tr>
        <w:trPr>
          <w:cantSplit/>
        </w:trPr>
        <w:tc>
          <w:tcPr>
            <w:tcW w:w="2360" w:type="dxa"/>
          </w:tcPr>
          <w:p>
            <w:pPr>
              <w:pStyle w:val="yTableNAm"/>
              <w:spacing w:before="0"/>
              <w:rPr>
                <w:sz w:val="18"/>
              </w:rPr>
            </w:pPr>
            <w:r>
              <w:rPr>
                <w:sz w:val="18"/>
              </w:rPr>
              <w:t>Cephalophyllum spissum</w:t>
            </w:r>
          </w:p>
        </w:tc>
        <w:tc>
          <w:tcPr>
            <w:tcW w:w="2360" w:type="dxa"/>
          </w:tcPr>
          <w:p>
            <w:pPr>
              <w:pStyle w:val="yTableNAm"/>
              <w:spacing w:before="0"/>
              <w:rPr>
                <w:sz w:val="18"/>
              </w:rPr>
            </w:pPr>
            <w:r>
              <w:rPr>
                <w:sz w:val="18"/>
              </w:rPr>
              <w:t>Cephalophyllum spongiosum</w:t>
            </w:r>
          </w:p>
        </w:tc>
        <w:tc>
          <w:tcPr>
            <w:tcW w:w="2361" w:type="dxa"/>
          </w:tcPr>
          <w:p>
            <w:pPr>
              <w:pStyle w:val="yTableNAm"/>
              <w:spacing w:before="0"/>
              <w:rPr>
                <w:sz w:val="18"/>
              </w:rPr>
            </w:pPr>
            <w:r>
              <w:rPr>
                <w:sz w:val="18"/>
              </w:rPr>
              <w:t>Cephalophyllum tricolorum</w:t>
            </w:r>
          </w:p>
        </w:tc>
      </w:tr>
      <w:tr>
        <w:trPr>
          <w:cantSplit/>
        </w:trPr>
        <w:tc>
          <w:tcPr>
            <w:tcW w:w="2360" w:type="dxa"/>
          </w:tcPr>
          <w:p>
            <w:pPr>
              <w:pStyle w:val="yTableNAm"/>
              <w:spacing w:before="0"/>
              <w:rPr>
                <w:sz w:val="18"/>
              </w:rPr>
            </w:pPr>
            <w:r>
              <w:rPr>
                <w:sz w:val="18"/>
              </w:rPr>
              <w:t>Cephalostachyum pergracile</w:t>
            </w:r>
          </w:p>
        </w:tc>
        <w:tc>
          <w:tcPr>
            <w:tcW w:w="2360" w:type="dxa"/>
          </w:tcPr>
          <w:p>
            <w:pPr>
              <w:pStyle w:val="yTableNAm"/>
              <w:spacing w:before="0"/>
              <w:rPr>
                <w:sz w:val="18"/>
              </w:rPr>
            </w:pPr>
            <w:r>
              <w:rPr>
                <w:sz w:val="18"/>
              </w:rPr>
              <w:t>Cephalostachyum virgatum</w:t>
            </w:r>
          </w:p>
        </w:tc>
        <w:tc>
          <w:tcPr>
            <w:tcW w:w="2361" w:type="dxa"/>
          </w:tcPr>
          <w:p>
            <w:pPr>
              <w:pStyle w:val="yTableNAm"/>
              <w:spacing w:before="0"/>
              <w:rPr>
                <w:sz w:val="18"/>
              </w:rPr>
            </w:pPr>
            <w:r>
              <w:rPr>
                <w:sz w:val="18"/>
              </w:rPr>
              <w:t>Cephalotaxus drupacea</w:t>
            </w:r>
          </w:p>
        </w:tc>
      </w:tr>
      <w:tr>
        <w:trPr>
          <w:cantSplit/>
        </w:trPr>
        <w:tc>
          <w:tcPr>
            <w:tcW w:w="2360" w:type="dxa"/>
          </w:tcPr>
          <w:p>
            <w:pPr>
              <w:pStyle w:val="yTableNAm"/>
              <w:spacing w:before="0"/>
              <w:rPr>
                <w:sz w:val="18"/>
              </w:rPr>
            </w:pPr>
            <w:r>
              <w:rPr>
                <w:sz w:val="18"/>
              </w:rPr>
              <w:t>Cephalotaxus fortunei</w:t>
            </w:r>
          </w:p>
        </w:tc>
        <w:tc>
          <w:tcPr>
            <w:tcW w:w="2360" w:type="dxa"/>
          </w:tcPr>
          <w:p>
            <w:pPr>
              <w:pStyle w:val="yTableNAm"/>
              <w:spacing w:before="0"/>
              <w:rPr>
                <w:sz w:val="18"/>
              </w:rPr>
            </w:pPr>
            <w:r>
              <w:rPr>
                <w:sz w:val="18"/>
              </w:rPr>
              <w:t>Cephalotaxus hainanensis</w:t>
            </w:r>
          </w:p>
        </w:tc>
        <w:tc>
          <w:tcPr>
            <w:tcW w:w="2361" w:type="dxa"/>
          </w:tcPr>
          <w:p>
            <w:pPr>
              <w:pStyle w:val="yTableNAm"/>
              <w:spacing w:before="0"/>
              <w:rPr>
                <w:sz w:val="18"/>
              </w:rPr>
            </w:pPr>
            <w:r>
              <w:rPr>
                <w:sz w:val="18"/>
              </w:rPr>
              <w:t>Cephalotaxus harringtonia</w:t>
            </w:r>
          </w:p>
        </w:tc>
      </w:tr>
      <w:tr>
        <w:trPr>
          <w:cantSplit/>
        </w:trPr>
        <w:tc>
          <w:tcPr>
            <w:tcW w:w="2360" w:type="dxa"/>
          </w:tcPr>
          <w:p>
            <w:pPr>
              <w:pStyle w:val="yTableNAm"/>
              <w:spacing w:before="0"/>
              <w:rPr>
                <w:sz w:val="18"/>
              </w:rPr>
            </w:pPr>
            <w:r>
              <w:rPr>
                <w:sz w:val="18"/>
              </w:rPr>
              <w:t>Cephalotaxus harringtonii</w:t>
            </w:r>
          </w:p>
        </w:tc>
        <w:tc>
          <w:tcPr>
            <w:tcW w:w="2360" w:type="dxa"/>
          </w:tcPr>
          <w:p>
            <w:pPr>
              <w:pStyle w:val="yTableNAm"/>
              <w:spacing w:before="0"/>
              <w:rPr>
                <w:sz w:val="18"/>
              </w:rPr>
            </w:pPr>
            <w:r>
              <w:rPr>
                <w:sz w:val="18"/>
              </w:rPr>
              <w:t>Cephalotaxus sinensis</w:t>
            </w:r>
          </w:p>
        </w:tc>
        <w:tc>
          <w:tcPr>
            <w:tcW w:w="2361" w:type="dxa"/>
          </w:tcPr>
          <w:p>
            <w:pPr>
              <w:pStyle w:val="yTableNAm"/>
              <w:spacing w:before="0"/>
              <w:rPr>
                <w:sz w:val="18"/>
              </w:rPr>
            </w:pPr>
            <w:r>
              <w:rPr>
                <w:sz w:val="18"/>
              </w:rPr>
              <w:t>Ceraria namaquensis</w:t>
            </w:r>
          </w:p>
        </w:tc>
      </w:tr>
      <w:tr>
        <w:trPr>
          <w:cantSplit/>
        </w:trPr>
        <w:tc>
          <w:tcPr>
            <w:tcW w:w="2360" w:type="dxa"/>
          </w:tcPr>
          <w:p>
            <w:pPr>
              <w:pStyle w:val="yTableNAm"/>
              <w:spacing w:before="0"/>
              <w:rPr>
                <w:sz w:val="18"/>
              </w:rPr>
            </w:pPr>
            <w:r>
              <w:rPr>
                <w:sz w:val="18"/>
              </w:rPr>
              <w:t>Ceraria pygmaea</w:t>
            </w:r>
          </w:p>
        </w:tc>
        <w:tc>
          <w:tcPr>
            <w:tcW w:w="2360" w:type="dxa"/>
          </w:tcPr>
          <w:p>
            <w:pPr>
              <w:pStyle w:val="yTableNAm"/>
              <w:spacing w:before="0"/>
              <w:rPr>
                <w:sz w:val="18"/>
              </w:rPr>
            </w:pPr>
            <w:r>
              <w:rPr>
                <w:sz w:val="18"/>
              </w:rPr>
              <w:t>Cerastium alpinum</w:t>
            </w:r>
          </w:p>
        </w:tc>
        <w:tc>
          <w:tcPr>
            <w:tcW w:w="2361" w:type="dxa"/>
          </w:tcPr>
          <w:p>
            <w:pPr>
              <w:pStyle w:val="yTableNAm"/>
              <w:spacing w:before="0"/>
              <w:rPr>
                <w:sz w:val="18"/>
              </w:rPr>
            </w:pPr>
            <w:r>
              <w:rPr>
                <w:sz w:val="18"/>
              </w:rPr>
              <w:t>Cerastium balearicum</w:t>
            </w:r>
          </w:p>
        </w:tc>
      </w:tr>
      <w:tr>
        <w:trPr>
          <w:cantSplit/>
        </w:trPr>
        <w:tc>
          <w:tcPr>
            <w:tcW w:w="2360" w:type="dxa"/>
          </w:tcPr>
          <w:p>
            <w:pPr>
              <w:pStyle w:val="yTableNAm"/>
              <w:spacing w:before="0"/>
              <w:rPr>
                <w:sz w:val="18"/>
              </w:rPr>
            </w:pPr>
            <w:r>
              <w:rPr>
                <w:sz w:val="18"/>
              </w:rPr>
              <w:t>Cerastium beeringianum</w:t>
            </w:r>
          </w:p>
        </w:tc>
        <w:tc>
          <w:tcPr>
            <w:tcW w:w="2360" w:type="dxa"/>
          </w:tcPr>
          <w:p>
            <w:pPr>
              <w:pStyle w:val="yTableNAm"/>
              <w:spacing w:before="0"/>
              <w:rPr>
                <w:sz w:val="18"/>
              </w:rPr>
            </w:pPr>
            <w:r>
              <w:rPr>
                <w:sz w:val="18"/>
              </w:rPr>
              <w:t>Cerastium boissieri</w:t>
            </w:r>
          </w:p>
        </w:tc>
        <w:tc>
          <w:tcPr>
            <w:tcW w:w="2361" w:type="dxa"/>
          </w:tcPr>
          <w:p>
            <w:pPr>
              <w:pStyle w:val="yTableNAm"/>
              <w:spacing w:before="0"/>
              <w:rPr>
                <w:sz w:val="18"/>
              </w:rPr>
            </w:pPr>
            <w:r>
              <w:rPr>
                <w:sz w:val="18"/>
              </w:rPr>
              <w:t>Cerastium candidissimum</w:t>
            </w:r>
          </w:p>
        </w:tc>
      </w:tr>
      <w:tr>
        <w:trPr>
          <w:cantSplit/>
        </w:trPr>
        <w:tc>
          <w:tcPr>
            <w:tcW w:w="2360" w:type="dxa"/>
          </w:tcPr>
          <w:p>
            <w:pPr>
              <w:pStyle w:val="yTableNAm"/>
              <w:spacing w:before="0"/>
              <w:rPr>
                <w:sz w:val="18"/>
              </w:rPr>
            </w:pPr>
            <w:r>
              <w:rPr>
                <w:sz w:val="18"/>
              </w:rPr>
              <w:t>Cerastium comatum</w:t>
            </w:r>
          </w:p>
        </w:tc>
        <w:tc>
          <w:tcPr>
            <w:tcW w:w="2360" w:type="dxa"/>
          </w:tcPr>
          <w:p>
            <w:pPr>
              <w:pStyle w:val="yTableNAm"/>
              <w:spacing w:before="0"/>
              <w:rPr>
                <w:sz w:val="18"/>
              </w:rPr>
            </w:pPr>
            <w:r>
              <w:rPr>
                <w:sz w:val="18"/>
              </w:rPr>
              <w:t>Cerastium diffusum</w:t>
            </w:r>
          </w:p>
        </w:tc>
        <w:tc>
          <w:tcPr>
            <w:tcW w:w="2361" w:type="dxa"/>
          </w:tcPr>
          <w:p>
            <w:pPr>
              <w:pStyle w:val="yTableNAm"/>
              <w:spacing w:before="0"/>
              <w:rPr>
                <w:sz w:val="18"/>
              </w:rPr>
            </w:pPr>
            <w:r>
              <w:rPr>
                <w:sz w:val="18"/>
              </w:rPr>
              <w:t>Cerastium glomeratum</w:t>
            </w:r>
          </w:p>
        </w:tc>
      </w:tr>
      <w:tr>
        <w:trPr>
          <w:cantSplit/>
        </w:trPr>
        <w:tc>
          <w:tcPr>
            <w:tcW w:w="2360" w:type="dxa"/>
          </w:tcPr>
          <w:p>
            <w:pPr>
              <w:pStyle w:val="yTableNAm"/>
              <w:spacing w:before="0"/>
              <w:rPr>
                <w:sz w:val="18"/>
              </w:rPr>
            </w:pPr>
            <w:r>
              <w:rPr>
                <w:sz w:val="18"/>
              </w:rPr>
              <w:t>Cerastium ovatum</w:t>
            </w:r>
          </w:p>
        </w:tc>
        <w:tc>
          <w:tcPr>
            <w:tcW w:w="2360" w:type="dxa"/>
          </w:tcPr>
          <w:p>
            <w:pPr>
              <w:pStyle w:val="yTableNAm"/>
              <w:spacing w:before="0"/>
              <w:rPr>
                <w:sz w:val="18"/>
              </w:rPr>
            </w:pPr>
            <w:r>
              <w:rPr>
                <w:sz w:val="18"/>
              </w:rPr>
              <w:t>Cerastium pumilum</w:t>
            </w:r>
          </w:p>
        </w:tc>
        <w:tc>
          <w:tcPr>
            <w:tcW w:w="2361" w:type="dxa"/>
          </w:tcPr>
          <w:p>
            <w:pPr>
              <w:pStyle w:val="yTableNAm"/>
              <w:spacing w:before="0"/>
              <w:rPr>
                <w:sz w:val="18"/>
              </w:rPr>
            </w:pPr>
            <w:r>
              <w:rPr>
                <w:sz w:val="18"/>
              </w:rPr>
              <w:t>Cerastium semidecandrum</w:t>
            </w:r>
          </w:p>
        </w:tc>
      </w:tr>
      <w:tr>
        <w:trPr>
          <w:cantSplit/>
        </w:trPr>
        <w:tc>
          <w:tcPr>
            <w:tcW w:w="2360" w:type="dxa"/>
          </w:tcPr>
          <w:p>
            <w:pPr>
              <w:pStyle w:val="yTableNAm"/>
              <w:spacing w:before="0"/>
              <w:rPr>
                <w:sz w:val="18"/>
              </w:rPr>
            </w:pPr>
            <w:r>
              <w:rPr>
                <w:sz w:val="18"/>
              </w:rPr>
              <w:t>Cerastium thomasii</w:t>
            </w:r>
          </w:p>
        </w:tc>
        <w:tc>
          <w:tcPr>
            <w:tcW w:w="2360" w:type="dxa"/>
          </w:tcPr>
          <w:p>
            <w:pPr>
              <w:pStyle w:val="yTableNAm"/>
              <w:spacing w:before="0"/>
              <w:rPr>
                <w:sz w:val="18"/>
              </w:rPr>
            </w:pPr>
            <w:r>
              <w:rPr>
                <w:sz w:val="18"/>
              </w:rPr>
              <w:t>Cerastium tomentosum</w:t>
            </w:r>
          </w:p>
        </w:tc>
        <w:tc>
          <w:tcPr>
            <w:tcW w:w="2361" w:type="dxa"/>
          </w:tcPr>
          <w:p>
            <w:pPr>
              <w:pStyle w:val="yTableNAm"/>
              <w:spacing w:before="0"/>
              <w:rPr>
                <w:sz w:val="18"/>
              </w:rPr>
            </w:pPr>
            <w:r>
              <w:rPr>
                <w:sz w:val="18"/>
              </w:rPr>
              <w:t>Cerastium uniflorum</w:t>
            </w:r>
          </w:p>
        </w:tc>
      </w:tr>
      <w:tr>
        <w:trPr>
          <w:cantSplit/>
        </w:trPr>
        <w:tc>
          <w:tcPr>
            <w:tcW w:w="2360" w:type="dxa"/>
          </w:tcPr>
          <w:p>
            <w:pPr>
              <w:pStyle w:val="yTableNAm"/>
              <w:spacing w:before="0"/>
              <w:rPr>
                <w:sz w:val="18"/>
              </w:rPr>
            </w:pPr>
            <w:r>
              <w:rPr>
                <w:sz w:val="18"/>
              </w:rPr>
              <w:t>Cerasus caudata</w:t>
            </w:r>
          </w:p>
        </w:tc>
        <w:tc>
          <w:tcPr>
            <w:tcW w:w="2360" w:type="dxa"/>
          </w:tcPr>
          <w:p>
            <w:pPr>
              <w:pStyle w:val="yTableNAm"/>
              <w:spacing w:before="0"/>
              <w:rPr>
                <w:sz w:val="18"/>
              </w:rPr>
            </w:pPr>
            <w:r>
              <w:rPr>
                <w:sz w:val="18"/>
              </w:rPr>
              <w:t>Ceratochilus biglandulosus</w:t>
            </w:r>
          </w:p>
        </w:tc>
        <w:tc>
          <w:tcPr>
            <w:tcW w:w="2361" w:type="dxa"/>
          </w:tcPr>
          <w:p>
            <w:pPr>
              <w:pStyle w:val="yTableNAm"/>
              <w:spacing w:before="0"/>
              <w:rPr>
                <w:sz w:val="18"/>
              </w:rPr>
            </w:pPr>
            <w:r>
              <w:rPr>
                <w:sz w:val="18"/>
              </w:rPr>
              <w:t>Ceratonia siliqua</w:t>
            </w:r>
          </w:p>
        </w:tc>
      </w:tr>
      <w:tr>
        <w:trPr>
          <w:cantSplit/>
        </w:trPr>
        <w:tc>
          <w:tcPr>
            <w:tcW w:w="2360" w:type="dxa"/>
          </w:tcPr>
          <w:p>
            <w:pPr>
              <w:pStyle w:val="yTableNAm"/>
              <w:spacing w:before="0"/>
              <w:rPr>
                <w:sz w:val="18"/>
              </w:rPr>
            </w:pPr>
            <w:r>
              <w:rPr>
                <w:sz w:val="18"/>
              </w:rPr>
              <w:t>Ceratopetalum apetalum</w:t>
            </w:r>
          </w:p>
        </w:tc>
        <w:tc>
          <w:tcPr>
            <w:tcW w:w="2360" w:type="dxa"/>
          </w:tcPr>
          <w:p>
            <w:pPr>
              <w:pStyle w:val="yTableNAm"/>
              <w:spacing w:before="0"/>
              <w:rPr>
                <w:sz w:val="18"/>
              </w:rPr>
            </w:pPr>
            <w:r>
              <w:rPr>
                <w:sz w:val="18"/>
              </w:rPr>
              <w:t>Ceratopetalum gummiferum</w:t>
            </w:r>
          </w:p>
        </w:tc>
        <w:tc>
          <w:tcPr>
            <w:tcW w:w="2361" w:type="dxa"/>
          </w:tcPr>
          <w:p>
            <w:pPr>
              <w:pStyle w:val="yTableNAm"/>
              <w:spacing w:before="0"/>
              <w:rPr>
                <w:sz w:val="18"/>
              </w:rPr>
            </w:pPr>
            <w:r>
              <w:rPr>
                <w:sz w:val="18"/>
              </w:rPr>
              <w:t>Ceratopetalum hylandii</w:t>
            </w:r>
          </w:p>
        </w:tc>
      </w:tr>
      <w:tr>
        <w:trPr>
          <w:cantSplit/>
        </w:trPr>
        <w:tc>
          <w:tcPr>
            <w:tcW w:w="2360" w:type="dxa"/>
          </w:tcPr>
          <w:p>
            <w:pPr>
              <w:pStyle w:val="yTableNAm"/>
              <w:spacing w:before="0"/>
              <w:rPr>
                <w:sz w:val="18"/>
              </w:rPr>
            </w:pPr>
            <w:r>
              <w:rPr>
                <w:sz w:val="18"/>
              </w:rPr>
              <w:t>Ceratopetalum succirubrum</w:t>
            </w:r>
          </w:p>
        </w:tc>
        <w:tc>
          <w:tcPr>
            <w:tcW w:w="2360" w:type="dxa"/>
          </w:tcPr>
          <w:p>
            <w:pPr>
              <w:pStyle w:val="yTableNAm"/>
              <w:spacing w:before="0"/>
              <w:rPr>
                <w:sz w:val="18"/>
              </w:rPr>
            </w:pPr>
            <w:r>
              <w:rPr>
                <w:sz w:val="18"/>
              </w:rPr>
              <w:t>Ceratopetalum virchowii</w:t>
            </w:r>
          </w:p>
        </w:tc>
        <w:tc>
          <w:tcPr>
            <w:tcW w:w="2361" w:type="dxa"/>
          </w:tcPr>
          <w:p>
            <w:pPr>
              <w:pStyle w:val="yTableNAm"/>
              <w:spacing w:before="0"/>
              <w:rPr>
                <w:sz w:val="18"/>
              </w:rPr>
            </w:pPr>
            <w:r>
              <w:rPr>
                <w:sz w:val="18"/>
              </w:rPr>
              <w:t>Ceratostema amplexicaule</w:t>
            </w:r>
          </w:p>
        </w:tc>
      </w:tr>
      <w:tr>
        <w:trPr>
          <w:cantSplit/>
        </w:trPr>
        <w:tc>
          <w:tcPr>
            <w:tcW w:w="2360" w:type="dxa"/>
          </w:tcPr>
          <w:p>
            <w:pPr>
              <w:pStyle w:val="yTableNAm"/>
              <w:spacing w:before="0"/>
              <w:rPr>
                <w:sz w:val="18"/>
              </w:rPr>
            </w:pPr>
            <w:r>
              <w:rPr>
                <w:sz w:val="18"/>
              </w:rPr>
              <w:t>Ceratostigma griffithii</w:t>
            </w:r>
          </w:p>
        </w:tc>
        <w:tc>
          <w:tcPr>
            <w:tcW w:w="2360" w:type="dxa"/>
          </w:tcPr>
          <w:p>
            <w:pPr>
              <w:pStyle w:val="yTableNAm"/>
              <w:spacing w:before="0"/>
              <w:rPr>
                <w:sz w:val="18"/>
              </w:rPr>
            </w:pPr>
            <w:r>
              <w:rPr>
                <w:sz w:val="18"/>
              </w:rPr>
              <w:t>Ceratostigma minus</w:t>
            </w:r>
          </w:p>
        </w:tc>
        <w:tc>
          <w:tcPr>
            <w:tcW w:w="2361" w:type="dxa"/>
          </w:tcPr>
          <w:p>
            <w:pPr>
              <w:pStyle w:val="yTableNAm"/>
              <w:spacing w:before="0"/>
              <w:rPr>
                <w:sz w:val="18"/>
              </w:rPr>
            </w:pPr>
            <w:r>
              <w:rPr>
                <w:sz w:val="18"/>
              </w:rPr>
              <w:t>Ceratostigma plumbaginoides</w:t>
            </w:r>
          </w:p>
        </w:tc>
      </w:tr>
      <w:tr>
        <w:trPr>
          <w:cantSplit/>
        </w:trPr>
        <w:tc>
          <w:tcPr>
            <w:tcW w:w="2360" w:type="dxa"/>
          </w:tcPr>
          <w:p>
            <w:pPr>
              <w:pStyle w:val="yTableNAm"/>
              <w:spacing w:before="0"/>
              <w:rPr>
                <w:sz w:val="18"/>
              </w:rPr>
            </w:pPr>
            <w:r>
              <w:rPr>
                <w:sz w:val="18"/>
              </w:rPr>
              <w:t>Ceratostigma willmottianum</w:t>
            </w:r>
          </w:p>
        </w:tc>
        <w:tc>
          <w:tcPr>
            <w:tcW w:w="2360" w:type="dxa"/>
          </w:tcPr>
          <w:p>
            <w:pPr>
              <w:pStyle w:val="yTableNAm"/>
              <w:spacing w:before="0"/>
              <w:rPr>
                <w:sz w:val="18"/>
              </w:rPr>
            </w:pPr>
            <w:r>
              <w:rPr>
                <w:sz w:val="18"/>
              </w:rPr>
              <w:t>Ceratostylis spp.</w:t>
            </w:r>
          </w:p>
        </w:tc>
        <w:tc>
          <w:tcPr>
            <w:tcW w:w="2361" w:type="dxa"/>
          </w:tcPr>
          <w:p>
            <w:pPr>
              <w:pStyle w:val="yTableNAm"/>
              <w:spacing w:before="0"/>
              <w:rPr>
                <w:sz w:val="18"/>
              </w:rPr>
            </w:pPr>
            <w:r>
              <w:rPr>
                <w:sz w:val="18"/>
              </w:rPr>
              <w:t>Ceratozamia hildae</w:t>
            </w:r>
          </w:p>
        </w:tc>
      </w:tr>
      <w:tr>
        <w:trPr>
          <w:cantSplit/>
        </w:trPr>
        <w:tc>
          <w:tcPr>
            <w:tcW w:w="2360" w:type="dxa"/>
          </w:tcPr>
          <w:p>
            <w:pPr>
              <w:pStyle w:val="yTableNAm"/>
              <w:spacing w:before="0"/>
              <w:rPr>
                <w:sz w:val="18"/>
              </w:rPr>
            </w:pPr>
            <w:r>
              <w:rPr>
                <w:sz w:val="18"/>
              </w:rPr>
              <w:t>Ceratozamia kuesteriana</w:t>
            </w:r>
          </w:p>
        </w:tc>
        <w:tc>
          <w:tcPr>
            <w:tcW w:w="2360" w:type="dxa"/>
          </w:tcPr>
          <w:p>
            <w:pPr>
              <w:pStyle w:val="yTableNAm"/>
              <w:spacing w:before="0"/>
              <w:rPr>
                <w:sz w:val="18"/>
              </w:rPr>
            </w:pPr>
            <w:r>
              <w:rPr>
                <w:sz w:val="18"/>
              </w:rPr>
              <w:t>Ceratozamia latifolia</w:t>
            </w:r>
          </w:p>
        </w:tc>
        <w:tc>
          <w:tcPr>
            <w:tcW w:w="2361" w:type="dxa"/>
          </w:tcPr>
          <w:p>
            <w:pPr>
              <w:pStyle w:val="yTableNAm"/>
              <w:spacing w:before="0"/>
              <w:rPr>
                <w:sz w:val="18"/>
              </w:rPr>
            </w:pPr>
            <w:r>
              <w:rPr>
                <w:sz w:val="18"/>
              </w:rPr>
              <w:t>Ceratozamia mexicana</w:t>
            </w:r>
          </w:p>
        </w:tc>
      </w:tr>
      <w:tr>
        <w:trPr>
          <w:cantSplit/>
        </w:trPr>
        <w:tc>
          <w:tcPr>
            <w:tcW w:w="2360" w:type="dxa"/>
          </w:tcPr>
          <w:p>
            <w:pPr>
              <w:pStyle w:val="yTableNAm"/>
              <w:spacing w:before="0"/>
              <w:rPr>
                <w:sz w:val="18"/>
              </w:rPr>
            </w:pPr>
            <w:r>
              <w:rPr>
                <w:sz w:val="18"/>
              </w:rPr>
              <w:t>Ceratozamia miqueliana</w:t>
            </w:r>
          </w:p>
        </w:tc>
        <w:tc>
          <w:tcPr>
            <w:tcW w:w="2360" w:type="dxa"/>
          </w:tcPr>
          <w:p>
            <w:pPr>
              <w:pStyle w:val="yTableNAm"/>
              <w:spacing w:before="0"/>
              <w:rPr>
                <w:sz w:val="18"/>
              </w:rPr>
            </w:pPr>
            <w:r>
              <w:rPr>
                <w:sz w:val="18"/>
              </w:rPr>
              <w:t>Ceratozamia norstogii</w:t>
            </w:r>
          </w:p>
        </w:tc>
        <w:tc>
          <w:tcPr>
            <w:tcW w:w="2361" w:type="dxa"/>
          </w:tcPr>
          <w:p>
            <w:pPr>
              <w:pStyle w:val="yTableNAm"/>
              <w:spacing w:before="0"/>
              <w:rPr>
                <w:sz w:val="18"/>
              </w:rPr>
            </w:pPr>
            <w:r>
              <w:rPr>
                <w:sz w:val="18"/>
              </w:rPr>
              <w:t>Ceratozamia robusta</w:t>
            </w:r>
          </w:p>
        </w:tc>
      </w:tr>
      <w:tr>
        <w:trPr>
          <w:cantSplit/>
        </w:trPr>
        <w:tc>
          <w:tcPr>
            <w:tcW w:w="2360" w:type="dxa"/>
          </w:tcPr>
          <w:p>
            <w:pPr>
              <w:pStyle w:val="yTableNAm"/>
              <w:spacing w:before="0"/>
              <w:rPr>
                <w:sz w:val="18"/>
              </w:rPr>
            </w:pPr>
            <w:r>
              <w:rPr>
                <w:sz w:val="18"/>
              </w:rPr>
              <w:t>Ceratozamia zaragozae</w:t>
            </w:r>
          </w:p>
        </w:tc>
        <w:tc>
          <w:tcPr>
            <w:tcW w:w="2360" w:type="dxa"/>
          </w:tcPr>
          <w:p>
            <w:pPr>
              <w:pStyle w:val="yTableNAm"/>
              <w:spacing w:before="0"/>
              <w:rPr>
                <w:sz w:val="18"/>
              </w:rPr>
            </w:pPr>
            <w:r>
              <w:rPr>
                <w:sz w:val="18"/>
              </w:rPr>
              <w:t>Cerbera floribunda</w:t>
            </w:r>
          </w:p>
        </w:tc>
        <w:tc>
          <w:tcPr>
            <w:tcW w:w="2361" w:type="dxa"/>
          </w:tcPr>
          <w:p>
            <w:pPr>
              <w:pStyle w:val="yTableNAm"/>
              <w:spacing w:before="0"/>
              <w:rPr>
                <w:sz w:val="18"/>
              </w:rPr>
            </w:pPr>
            <w:r>
              <w:rPr>
                <w:sz w:val="18"/>
              </w:rPr>
              <w:t>Cerbera inflata</w:t>
            </w:r>
          </w:p>
        </w:tc>
      </w:tr>
      <w:tr>
        <w:trPr>
          <w:cantSplit/>
        </w:trPr>
        <w:tc>
          <w:tcPr>
            <w:tcW w:w="2360" w:type="dxa"/>
          </w:tcPr>
          <w:p>
            <w:pPr>
              <w:pStyle w:val="yTableNAm"/>
              <w:spacing w:before="0"/>
              <w:rPr>
                <w:sz w:val="18"/>
              </w:rPr>
            </w:pPr>
            <w:r>
              <w:rPr>
                <w:sz w:val="18"/>
              </w:rPr>
              <w:t>Cerbera manghas</w:t>
            </w:r>
          </w:p>
        </w:tc>
        <w:tc>
          <w:tcPr>
            <w:tcW w:w="2360" w:type="dxa"/>
          </w:tcPr>
          <w:p>
            <w:pPr>
              <w:pStyle w:val="yTableNAm"/>
              <w:spacing w:before="0"/>
              <w:rPr>
                <w:sz w:val="18"/>
              </w:rPr>
            </w:pPr>
            <w:r>
              <w:rPr>
                <w:sz w:val="18"/>
              </w:rPr>
              <w:t>Cerbera odollam</w:t>
            </w:r>
          </w:p>
        </w:tc>
        <w:tc>
          <w:tcPr>
            <w:tcW w:w="2361" w:type="dxa"/>
          </w:tcPr>
          <w:p>
            <w:pPr>
              <w:pStyle w:val="yTableNAm"/>
              <w:spacing w:before="0"/>
              <w:rPr>
                <w:sz w:val="18"/>
              </w:rPr>
            </w:pPr>
            <w:r>
              <w:rPr>
                <w:sz w:val="18"/>
              </w:rPr>
              <w:t>Cercestis mirabilis</w:t>
            </w:r>
          </w:p>
        </w:tc>
      </w:tr>
      <w:tr>
        <w:trPr>
          <w:cantSplit/>
        </w:trPr>
        <w:tc>
          <w:tcPr>
            <w:tcW w:w="2360" w:type="dxa"/>
          </w:tcPr>
          <w:p>
            <w:pPr>
              <w:pStyle w:val="yTableNAm"/>
              <w:spacing w:before="0"/>
              <w:rPr>
                <w:sz w:val="18"/>
              </w:rPr>
            </w:pPr>
            <w:r>
              <w:rPr>
                <w:sz w:val="18"/>
              </w:rPr>
              <w:t>Cercestis taiensis</w:t>
            </w:r>
          </w:p>
        </w:tc>
        <w:tc>
          <w:tcPr>
            <w:tcW w:w="2360" w:type="dxa"/>
          </w:tcPr>
          <w:p>
            <w:pPr>
              <w:pStyle w:val="yTableNAm"/>
              <w:spacing w:before="0"/>
              <w:rPr>
                <w:sz w:val="18"/>
              </w:rPr>
            </w:pPr>
            <w:r>
              <w:rPr>
                <w:sz w:val="18"/>
              </w:rPr>
              <w:t>Cercidiphyllum japonicum</w:t>
            </w:r>
          </w:p>
        </w:tc>
        <w:tc>
          <w:tcPr>
            <w:tcW w:w="2361" w:type="dxa"/>
          </w:tcPr>
          <w:p>
            <w:pPr>
              <w:pStyle w:val="yTableNAm"/>
              <w:spacing w:before="0"/>
              <w:rPr>
                <w:sz w:val="18"/>
              </w:rPr>
            </w:pPr>
            <w:r>
              <w:rPr>
                <w:sz w:val="18"/>
              </w:rPr>
              <w:t>Cercidiphyllum magnificum</w:t>
            </w:r>
          </w:p>
        </w:tc>
      </w:tr>
      <w:tr>
        <w:trPr>
          <w:cantSplit/>
        </w:trPr>
        <w:tc>
          <w:tcPr>
            <w:tcW w:w="2360" w:type="dxa"/>
          </w:tcPr>
          <w:p>
            <w:pPr>
              <w:pStyle w:val="yTableNAm"/>
              <w:spacing w:before="0"/>
              <w:rPr>
                <w:sz w:val="18"/>
              </w:rPr>
            </w:pPr>
            <w:r>
              <w:rPr>
                <w:sz w:val="18"/>
              </w:rPr>
              <w:t>Cercis canadensis</w:t>
            </w:r>
          </w:p>
        </w:tc>
        <w:tc>
          <w:tcPr>
            <w:tcW w:w="2360" w:type="dxa"/>
          </w:tcPr>
          <w:p>
            <w:pPr>
              <w:pStyle w:val="yTableNAm"/>
              <w:spacing w:before="0"/>
              <w:rPr>
                <w:sz w:val="18"/>
              </w:rPr>
            </w:pPr>
            <w:r>
              <w:rPr>
                <w:sz w:val="18"/>
              </w:rPr>
              <w:t>Cercis chinensis</w:t>
            </w:r>
          </w:p>
        </w:tc>
        <w:tc>
          <w:tcPr>
            <w:tcW w:w="2361" w:type="dxa"/>
          </w:tcPr>
          <w:p>
            <w:pPr>
              <w:pStyle w:val="yTableNAm"/>
              <w:spacing w:before="0"/>
              <w:rPr>
                <w:sz w:val="18"/>
              </w:rPr>
            </w:pPr>
            <w:r>
              <w:rPr>
                <w:sz w:val="18"/>
              </w:rPr>
              <w:t>Cercis chingii</w:t>
            </w:r>
          </w:p>
        </w:tc>
      </w:tr>
      <w:tr>
        <w:trPr>
          <w:cantSplit/>
        </w:trPr>
        <w:tc>
          <w:tcPr>
            <w:tcW w:w="2360" w:type="dxa"/>
          </w:tcPr>
          <w:p>
            <w:pPr>
              <w:pStyle w:val="yTableNAm"/>
              <w:spacing w:before="0"/>
              <w:rPr>
                <w:sz w:val="18"/>
              </w:rPr>
            </w:pPr>
            <w:r>
              <w:rPr>
                <w:sz w:val="18"/>
              </w:rPr>
              <w:t>Cercis glabra</w:t>
            </w:r>
          </w:p>
        </w:tc>
        <w:tc>
          <w:tcPr>
            <w:tcW w:w="2360" w:type="dxa"/>
          </w:tcPr>
          <w:p>
            <w:pPr>
              <w:pStyle w:val="yTableNAm"/>
              <w:spacing w:before="0"/>
              <w:rPr>
                <w:sz w:val="18"/>
              </w:rPr>
            </w:pPr>
            <w:r>
              <w:rPr>
                <w:sz w:val="18"/>
              </w:rPr>
              <w:t>Cercis griffithii</w:t>
            </w:r>
          </w:p>
        </w:tc>
        <w:tc>
          <w:tcPr>
            <w:tcW w:w="2361" w:type="dxa"/>
          </w:tcPr>
          <w:p>
            <w:pPr>
              <w:pStyle w:val="yTableNAm"/>
              <w:spacing w:before="0"/>
              <w:rPr>
                <w:sz w:val="18"/>
              </w:rPr>
            </w:pPr>
            <w:r>
              <w:rPr>
                <w:sz w:val="18"/>
              </w:rPr>
              <w:t>Cercis racemosa</w:t>
            </w:r>
          </w:p>
        </w:tc>
      </w:tr>
      <w:tr>
        <w:trPr>
          <w:cantSplit/>
        </w:trPr>
        <w:tc>
          <w:tcPr>
            <w:tcW w:w="2360" w:type="dxa"/>
          </w:tcPr>
          <w:p>
            <w:pPr>
              <w:pStyle w:val="yTableNAm"/>
              <w:spacing w:before="0"/>
              <w:rPr>
                <w:sz w:val="18"/>
              </w:rPr>
            </w:pPr>
            <w:r>
              <w:rPr>
                <w:sz w:val="18"/>
              </w:rPr>
              <w:t>Cercis reniformis</w:t>
            </w:r>
          </w:p>
        </w:tc>
        <w:tc>
          <w:tcPr>
            <w:tcW w:w="2360" w:type="dxa"/>
          </w:tcPr>
          <w:p>
            <w:pPr>
              <w:pStyle w:val="yTableNAm"/>
              <w:spacing w:before="0"/>
              <w:rPr>
                <w:sz w:val="18"/>
              </w:rPr>
            </w:pPr>
            <w:r>
              <w:rPr>
                <w:sz w:val="18"/>
              </w:rPr>
              <w:t>Cercis siliquastrum</w:t>
            </w:r>
          </w:p>
        </w:tc>
        <w:tc>
          <w:tcPr>
            <w:tcW w:w="2361" w:type="dxa"/>
          </w:tcPr>
          <w:p>
            <w:pPr>
              <w:pStyle w:val="yTableNAm"/>
              <w:spacing w:before="0"/>
              <w:rPr>
                <w:sz w:val="18"/>
              </w:rPr>
            </w:pPr>
            <w:r>
              <w:rPr>
                <w:sz w:val="18"/>
              </w:rPr>
              <w:t>Cercocarpus breviflorus</w:t>
            </w:r>
          </w:p>
        </w:tc>
      </w:tr>
      <w:tr>
        <w:trPr>
          <w:cantSplit/>
        </w:trPr>
        <w:tc>
          <w:tcPr>
            <w:tcW w:w="2360" w:type="dxa"/>
          </w:tcPr>
          <w:p>
            <w:pPr>
              <w:pStyle w:val="yTableNAm"/>
              <w:spacing w:before="0"/>
              <w:rPr>
                <w:sz w:val="18"/>
              </w:rPr>
            </w:pPr>
            <w:r>
              <w:rPr>
                <w:sz w:val="18"/>
              </w:rPr>
              <w:t>Cercocarpus macrophyllus</w:t>
            </w:r>
          </w:p>
        </w:tc>
        <w:tc>
          <w:tcPr>
            <w:tcW w:w="2360" w:type="dxa"/>
          </w:tcPr>
          <w:p>
            <w:pPr>
              <w:pStyle w:val="yTableNAm"/>
              <w:spacing w:before="0"/>
              <w:rPr>
                <w:sz w:val="18"/>
              </w:rPr>
            </w:pPr>
            <w:r>
              <w:rPr>
                <w:sz w:val="18"/>
              </w:rPr>
              <w:t>Cereus adelmarii</w:t>
            </w:r>
          </w:p>
        </w:tc>
        <w:tc>
          <w:tcPr>
            <w:tcW w:w="2361" w:type="dxa"/>
          </w:tcPr>
          <w:p>
            <w:pPr>
              <w:pStyle w:val="yTableNAm"/>
              <w:spacing w:before="0"/>
              <w:rPr>
                <w:sz w:val="18"/>
              </w:rPr>
            </w:pPr>
            <w:r>
              <w:rPr>
                <w:sz w:val="18"/>
              </w:rPr>
              <w:t>Cereus aethiops</w:t>
            </w:r>
          </w:p>
        </w:tc>
      </w:tr>
      <w:tr>
        <w:trPr>
          <w:cantSplit/>
        </w:trPr>
        <w:tc>
          <w:tcPr>
            <w:tcW w:w="2360" w:type="dxa"/>
          </w:tcPr>
          <w:p>
            <w:pPr>
              <w:pStyle w:val="yTableNAm"/>
              <w:spacing w:before="0"/>
              <w:rPr>
                <w:sz w:val="18"/>
              </w:rPr>
            </w:pPr>
            <w:r>
              <w:rPr>
                <w:sz w:val="18"/>
              </w:rPr>
              <w:t>Cereus albicaulis</w:t>
            </w:r>
          </w:p>
        </w:tc>
        <w:tc>
          <w:tcPr>
            <w:tcW w:w="2360" w:type="dxa"/>
          </w:tcPr>
          <w:p>
            <w:pPr>
              <w:pStyle w:val="yTableNAm"/>
              <w:spacing w:before="0"/>
              <w:rPr>
                <w:sz w:val="18"/>
              </w:rPr>
            </w:pPr>
            <w:r>
              <w:rPr>
                <w:sz w:val="18"/>
              </w:rPr>
              <w:t>Cereus amazonicus</w:t>
            </w:r>
          </w:p>
        </w:tc>
        <w:tc>
          <w:tcPr>
            <w:tcW w:w="2361" w:type="dxa"/>
          </w:tcPr>
          <w:p>
            <w:pPr>
              <w:pStyle w:val="yTableNAm"/>
              <w:spacing w:before="0"/>
              <w:rPr>
                <w:sz w:val="18"/>
              </w:rPr>
            </w:pPr>
            <w:r>
              <w:rPr>
                <w:sz w:val="18"/>
              </w:rPr>
              <w:t>Cereus atroviridis</w:t>
            </w:r>
          </w:p>
        </w:tc>
      </w:tr>
      <w:tr>
        <w:trPr>
          <w:cantSplit/>
        </w:trPr>
        <w:tc>
          <w:tcPr>
            <w:tcW w:w="2360" w:type="dxa"/>
          </w:tcPr>
          <w:p>
            <w:pPr>
              <w:pStyle w:val="yTableNAm"/>
              <w:spacing w:before="0"/>
              <w:rPr>
                <w:sz w:val="18"/>
              </w:rPr>
            </w:pPr>
            <w:r>
              <w:rPr>
                <w:sz w:val="18"/>
              </w:rPr>
              <w:t>Cereus calcirupicola</w:t>
            </w:r>
          </w:p>
        </w:tc>
        <w:tc>
          <w:tcPr>
            <w:tcW w:w="2360" w:type="dxa"/>
          </w:tcPr>
          <w:p>
            <w:pPr>
              <w:pStyle w:val="yTableNAm"/>
              <w:spacing w:before="0"/>
              <w:rPr>
                <w:sz w:val="18"/>
              </w:rPr>
            </w:pPr>
            <w:r>
              <w:rPr>
                <w:sz w:val="18"/>
              </w:rPr>
              <w:t>Cereus chalibaeus</w:t>
            </w:r>
          </w:p>
        </w:tc>
        <w:tc>
          <w:tcPr>
            <w:tcW w:w="2361" w:type="dxa"/>
          </w:tcPr>
          <w:p>
            <w:pPr>
              <w:pStyle w:val="yTableNAm"/>
              <w:spacing w:before="0"/>
              <w:rPr>
                <w:sz w:val="18"/>
              </w:rPr>
            </w:pPr>
            <w:r>
              <w:rPr>
                <w:sz w:val="18"/>
              </w:rPr>
              <w:t>Cereus comarapanus</w:t>
            </w:r>
          </w:p>
        </w:tc>
      </w:tr>
      <w:tr>
        <w:trPr>
          <w:cantSplit/>
        </w:trPr>
        <w:tc>
          <w:tcPr>
            <w:tcW w:w="2360" w:type="dxa"/>
          </w:tcPr>
          <w:p>
            <w:pPr>
              <w:pStyle w:val="yTableNAm"/>
              <w:spacing w:before="0"/>
              <w:rPr>
                <w:sz w:val="18"/>
              </w:rPr>
            </w:pPr>
            <w:r>
              <w:rPr>
                <w:sz w:val="18"/>
              </w:rPr>
              <w:t>Cereus crassisepalus</w:t>
            </w:r>
          </w:p>
        </w:tc>
        <w:tc>
          <w:tcPr>
            <w:tcW w:w="2360" w:type="dxa"/>
          </w:tcPr>
          <w:p>
            <w:pPr>
              <w:pStyle w:val="yTableNAm"/>
              <w:spacing w:before="0"/>
              <w:rPr>
                <w:sz w:val="18"/>
              </w:rPr>
            </w:pPr>
            <w:r>
              <w:rPr>
                <w:sz w:val="18"/>
              </w:rPr>
              <w:t>Cereus curtisi</w:t>
            </w:r>
          </w:p>
        </w:tc>
        <w:tc>
          <w:tcPr>
            <w:tcW w:w="2361" w:type="dxa"/>
          </w:tcPr>
          <w:p>
            <w:pPr>
              <w:pStyle w:val="yTableNAm"/>
              <w:spacing w:before="0"/>
              <w:rPr>
                <w:sz w:val="18"/>
              </w:rPr>
            </w:pPr>
            <w:r>
              <w:rPr>
                <w:sz w:val="18"/>
              </w:rPr>
              <w:t>Cereus dayami</w:t>
            </w:r>
          </w:p>
        </w:tc>
      </w:tr>
      <w:tr>
        <w:trPr>
          <w:cantSplit/>
        </w:trPr>
        <w:tc>
          <w:tcPr>
            <w:tcW w:w="2360" w:type="dxa"/>
          </w:tcPr>
          <w:p>
            <w:pPr>
              <w:pStyle w:val="yTableNAm"/>
              <w:spacing w:before="0"/>
              <w:rPr>
                <w:sz w:val="18"/>
              </w:rPr>
            </w:pPr>
            <w:r>
              <w:rPr>
                <w:sz w:val="18"/>
              </w:rPr>
              <w:t>Cereus diffusus</w:t>
            </w:r>
          </w:p>
        </w:tc>
        <w:tc>
          <w:tcPr>
            <w:tcW w:w="2360" w:type="dxa"/>
          </w:tcPr>
          <w:p>
            <w:pPr>
              <w:pStyle w:val="yTableNAm"/>
              <w:spacing w:before="0"/>
              <w:rPr>
                <w:sz w:val="18"/>
              </w:rPr>
            </w:pPr>
            <w:r>
              <w:rPr>
                <w:sz w:val="18"/>
              </w:rPr>
              <w:t>Cereus fernambucensis</w:t>
            </w:r>
          </w:p>
        </w:tc>
        <w:tc>
          <w:tcPr>
            <w:tcW w:w="2361" w:type="dxa"/>
          </w:tcPr>
          <w:p>
            <w:pPr>
              <w:pStyle w:val="yTableNAm"/>
              <w:spacing w:before="0"/>
              <w:rPr>
                <w:sz w:val="18"/>
              </w:rPr>
            </w:pPr>
            <w:r>
              <w:rPr>
                <w:sz w:val="18"/>
              </w:rPr>
              <w:t>Cereus fricii</w:t>
            </w:r>
          </w:p>
        </w:tc>
      </w:tr>
      <w:tr>
        <w:trPr>
          <w:cantSplit/>
        </w:trPr>
        <w:tc>
          <w:tcPr>
            <w:tcW w:w="2360" w:type="dxa"/>
          </w:tcPr>
          <w:p>
            <w:pPr>
              <w:pStyle w:val="yTableNAm"/>
              <w:spacing w:before="0"/>
              <w:rPr>
                <w:sz w:val="18"/>
              </w:rPr>
            </w:pPr>
            <w:r>
              <w:rPr>
                <w:sz w:val="18"/>
              </w:rPr>
              <w:t>Cereus haageanus</w:t>
            </w:r>
          </w:p>
        </w:tc>
        <w:tc>
          <w:tcPr>
            <w:tcW w:w="2360" w:type="dxa"/>
          </w:tcPr>
          <w:p>
            <w:pPr>
              <w:pStyle w:val="yTableNAm"/>
              <w:spacing w:before="0"/>
              <w:rPr>
                <w:sz w:val="18"/>
              </w:rPr>
            </w:pPr>
            <w:r>
              <w:rPr>
                <w:sz w:val="18"/>
              </w:rPr>
              <w:t>Cereus hankeanus</w:t>
            </w:r>
          </w:p>
        </w:tc>
        <w:tc>
          <w:tcPr>
            <w:tcW w:w="2361" w:type="dxa"/>
          </w:tcPr>
          <w:p>
            <w:pPr>
              <w:pStyle w:val="yTableNAm"/>
              <w:spacing w:before="0"/>
              <w:rPr>
                <w:sz w:val="18"/>
              </w:rPr>
            </w:pPr>
            <w:r>
              <w:rPr>
                <w:sz w:val="18"/>
              </w:rPr>
              <w:t>Cereus hildmannianus</w:t>
            </w:r>
          </w:p>
        </w:tc>
      </w:tr>
      <w:tr>
        <w:trPr>
          <w:cantSplit/>
        </w:trPr>
        <w:tc>
          <w:tcPr>
            <w:tcW w:w="2360" w:type="dxa"/>
          </w:tcPr>
          <w:p>
            <w:pPr>
              <w:pStyle w:val="yTableNAm"/>
              <w:spacing w:before="0"/>
              <w:rPr>
                <w:sz w:val="18"/>
              </w:rPr>
            </w:pPr>
            <w:r>
              <w:rPr>
                <w:sz w:val="18"/>
              </w:rPr>
              <w:t>Cereus horrispinus</w:t>
            </w:r>
          </w:p>
        </w:tc>
        <w:tc>
          <w:tcPr>
            <w:tcW w:w="2360" w:type="dxa"/>
          </w:tcPr>
          <w:p>
            <w:pPr>
              <w:pStyle w:val="yTableNAm"/>
              <w:spacing w:before="0"/>
              <w:rPr>
                <w:sz w:val="18"/>
              </w:rPr>
            </w:pPr>
            <w:r>
              <w:rPr>
                <w:sz w:val="18"/>
              </w:rPr>
              <w:t>Cereus huilunchu</w:t>
            </w:r>
          </w:p>
        </w:tc>
        <w:tc>
          <w:tcPr>
            <w:tcW w:w="2361" w:type="dxa"/>
          </w:tcPr>
          <w:p>
            <w:pPr>
              <w:pStyle w:val="yTableNAm"/>
              <w:spacing w:before="0"/>
              <w:rPr>
                <w:sz w:val="18"/>
              </w:rPr>
            </w:pPr>
            <w:r>
              <w:rPr>
                <w:sz w:val="18"/>
              </w:rPr>
              <w:t>Cereus huntingtonianus</w:t>
            </w:r>
          </w:p>
        </w:tc>
      </w:tr>
      <w:tr>
        <w:trPr>
          <w:cantSplit/>
        </w:trPr>
        <w:tc>
          <w:tcPr>
            <w:tcW w:w="2360" w:type="dxa"/>
          </w:tcPr>
          <w:p>
            <w:pPr>
              <w:pStyle w:val="yTableNAm"/>
              <w:spacing w:before="0"/>
              <w:rPr>
                <w:sz w:val="18"/>
              </w:rPr>
            </w:pPr>
            <w:r>
              <w:rPr>
                <w:sz w:val="18"/>
              </w:rPr>
              <w:t>Cereus insularis</w:t>
            </w:r>
          </w:p>
        </w:tc>
        <w:tc>
          <w:tcPr>
            <w:tcW w:w="2360" w:type="dxa"/>
          </w:tcPr>
          <w:p>
            <w:pPr>
              <w:pStyle w:val="yTableNAm"/>
              <w:spacing w:before="0"/>
              <w:rPr>
                <w:sz w:val="18"/>
              </w:rPr>
            </w:pPr>
            <w:r>
              <w:rPr>
                <w:sz w:val="18"/>
              </w:rPr>
              <w:t>Cereus lanosus</w:t>
            </w:r>
          </w:p>
        </w:tc>
        <w:tc>
          <w:tcPr>
            <w:tcW w:w="2361" w:type="dxa"/>
          </w:tcPr>
          <w:p>
            <w:pPr>
              <w:pStyle w:val="yTableNAm"/>
              <w:spacing w:before="0"/>
              <w:rPr>
                <w:sz w:val="18"/>
              </w:rPr>
            </w:pPr>
            <w:r>
              <w:rPr>
                <w:sz w:val="18"/>
              </w:rPr>
              <w:t>Cereus lauterbachii</w:t>
            </w:r>
          </w:p>
        </w:tc>
      </w:tr>
      <w:tr>
        <w:trPr>
          <w:cantSplit/>
        </w:trPr>
        <w:tc>
          <w:tcPr>
            <w:tcW w:w="2360" w:type="dxa"/>
          </w:tcPr>
          <w:p>
            <w:pPr>
              <w:pStyle w:val="yTableNAm"/>
              <w:spacing w:before="0"/>
              <w:rPr>
                <w:sz w:val="18"/>
              </w:rPr>
            </w:pPr>
            <w:r>
              <w:rPr>
                <w:sz w:val="18"/>
              </w:rPr>
              <w:t>Cereus mirabella</w:t>
            </w:r>
          </w:p>
        </w:tc>
        <w:tc>
          <w:tcPr>
            <w:tcW w:w="2360" w:type="dxa"/>
          </w:tcPr>
          <w:p>
            <w:pPr>
              <w:pStyle w:val="yTableNAm"/>
              <w:spacing w:before="0"/>
              <w:rPr>
                <w:sz w:val="18"/>
              </w:rPr>
            </w:pPr>
            <w:r>
              <w:rPr>
                <w:sz w:val="18"/>
              </w:rPr>
              <w:t>Cereus mortensenii</w:t>
            </w:r>
          </w:p>
        </w:tc>
        <w:tc>
          <w:tcPr>
            <w:tcW w:w="2361" w:type="dxa"/>
          </w:tcPr>
          <w:p>
            <w:pPr>
              <w:pStyle w:val="yTableNAm"/>
              <w:spacing w:before="0"/>
              <w:rPr>
                <w:sz w:val="18"/>
              </w:rPr>
            </w:pPr>
            <w:r>
              <w:rPr>
                <w:sz w:val="18"/>
              </w:rPr>
              <w:t>Cereus pachyrrhizus</w:t>
            </w:r>
          </w:p>
        </w:tc>
      </w:tr>
      <w:tr>
        <w:trPr>
          <w:cantSplit/>
        </w:trPr>
        <w:tc>
          <w:tcPr>
            <w:tcW w:w="2360" w:type="dxa"/>
          </w:tcPr>
          <w:p>
            <w:pPr>
              <w:pStyle w:val="yTableNAm"/>
              <w:spacing w:before="0"/>
              <w:rPr>
                <w:sz w:val="18"/>
              </w:rPr>
            </w:pPr>
            <w:r>
              <w:rPr>
                <w:sz w:val="18"/>
              </w:rPr>
              <w:t>Cereus phatnospermus</w:t>
            </w:r>
          </w:p>
        </w:tc>
        <w:tc>
          <w:tcPr>
            <w:tcW w:w="2360" w:type="dxa"/>
          </w:tcPr>
          <w:p>
            <w:pPr>
              <w:pStyle w:val="yTableNAm"/>
              <w:spacing w:before="0"/>
              <w:rPr>
                <w:sz w:val="18"/>
              </w:rPr>
            </w:pPr>
            <w:r>
              <w:rPr>
                <w:sz w:val="18"/>
              </w:rPr>
              <w:t>Cereus polyacanthus</w:t>
            </w:r>
          </w:p>
        </w:tc>
        <w:tc>
          <w:tcPr>
            <w:tcW w:w="2361" w:type="dxa"/>
          </w:tcPr>
          <w:p>
            <w:pPr>
              <w:pStyle w:val="yTableNAm"/>
              <w:spacing w:before="0"/>
              <w:rPr>
                <w:sz w:val="18"/>
              </w:rPr>
            </w:pPr>
            <w:r>
              <w:rPr>
                <w:sz w:val="18"/>
              </w:rPr>
              <w:t>Cereus repandus</w:t>
            </w:r>
          </w:p>
        </w:tc>
      </w:tr>
      <w:tr>
        <w:trPr>
          <w:cantSplit/>
        </w:trPr>
        <w:tc>
          <w:tcPr>
            <w:tcW w:w="2360" w:type="dxa"/>
          </w:tcPr>
          <w:p>
            <w:pPr>
              <w:pStyle w:val="yTableNAm"/>
              <w:spacing w:before="0"/>
              <w:rPr>
                <w:sz w:val="18"/>
              </w:rPr>
            </w:pPr>
            <w:r>
              <w:rPr>
                <w:sz w:val="18"/>
              </w:rPr>
              <w:t>Cereus rhodoleucanthus</w:t>
            </w:r>
          </w:p>
        </w:tc>
        <w:tc>
          <w:tcPr>
            <w:tcW w:w="2360" w:type="dxa"/>
          </w:tcPr>
          <w:p>
            <w:pPr>
              <w:pStyle w:val="yTableNAm"/>
              <w:spacing w:before="0"/>
              <w:rPr>
                <w:sz w:val="18"/>
              </w:rPr>
            </w:pPr>
            <w:r>
              <w:rPr>
                <w:sz w:val="18"/>
              </w:rPr>
              <w:t>Cereus russelianus</w:t>
            </w:r>
          </w:p>
        </w:tc>
        <w:tc>
          <w:tcPr>
            <w:tcW w:w="2361" w:type="dxa"/>
          </w:tcPr>
          <w:p>
            <w:pPr>
              <w:pStyle w:val="yTableNAm"/>
              <w:spacing w:before="0"/>
              <w:rPr>
                <w:sz w:val="18"/>
              </w:rPr>
            </w:pPr>
            <w:r>
              <w:rPr>
                <w:sz w:val="18"/>
              </w:rPr>
              <w:t>Cereus saddianus</w:t>
            </w:r>
          </w:p>
        </w:tc>
      </w:tr>
      <w:tr>
        <w:trPr>
          <w:cantSplit/>
        </w:trPr>
        <w:tc>
          <w:tcPr>
            <w:tcW w:w="2360" w:type="dxa"/>
          </w:tcPr>
          <w:p>
            <w:pPr>
              <w:pStyle w:val="yTableNAm"/>
              <w:spacing w:before="0"/>
              <w:rPr>
                <w:sz w:val="18"/>
              </w:rPr>
            </w:pPr>
            <w:r>
              <w:rPr>
                <w:sz w:val="18"/>
              </w:rPr>
              <w:t>Cereus saxicola</w:t>
            </w:r>
          </w:p>
        </w:tc>
        <w:tc>
          <w:tcPr>
            <w:tcW w:w="2360" w:type="dxa"/>
          </w:tcPr>
          <w:p>
            <w:pPr>
              <w:pStyle w:val="yTableNAm"/>
              <w:spacing w:before="0"/>
              <w:rPr>
                <w:sz w:val="18"/>
              </w:rPr>
            </w:pPr>
            <w:r>
              <w:rPr>
                <w:sz w:val="18"/>
              </w:rPr>
              <w:t>Cereus sepium</w:t>
            </w:r>
          </w:p>
        </w:tc>
        <w:tc>
          <w:tcPr>
            <w:tcW w:w="2361" w:type="dxa"/>
          </w:tcPr>
          <w:p>
            <w:pPr>
              <w:pStyle w:val="yTableNAm"/>
              <w:spacing w:before="0"/>
              <w:rPr>
                <w:sz w:val="18"/>
              </w:rPr>
            </w:pPr>
            <w:r>
              <w:rPr>
                <w:sz w:val="18"/>
              </w:rPr>
              <w:t>Cereus sericifer</w:t>
            </w:r>
          </w:p>
        </w:tc>
      </w:tr>
      <w:tr>
        <w:trPr>
          <w:cantSplit/>
        </w:trPr>
        <w:tc>
          <w:tcPr>
            <w:tcW w:w="2360" w:type="dxa"/>
          </w:tcPr>
          <w:p>
            <w:pPr>
              <w:pStyle w:val="yTableNAm"/>
              <w:spacing w:before="0"/>
              <w:rPr>
                <w:sz w:val="18"/>
              </w:rPr>
            </w:pPr>
            <w:r>
              <w:rPr>
                <w:sz w:val="18"/>
              </w:rPr>
              <w:t>Cereus smithianus</w:t>
            </w:r>
          </w:p>
        </w:tc>
        <w:tc>
          <w:tcPr>
            <w:tcW w:w="2360" w:type="dxa"/>
          </w:tcPr>
          <w:p>
            <w:pPr>
              <w:pStyle w:val="yTableNAm"/>
              <w:spacing w:before="0"/>
              <w:rPr>
                <w:sz w:val="18"/>
              </w:rPr>
            </w:pPr>
            <w:r>
              <w:rPr>
                <w:sz w:val="18"/>
              </w:rPr>
              <w:t>Cereus spegazzinii</w:t>
            </w:r>
          </w:p>
        </w:tc>
        <w:tc>
          <w:tcPr>
            <w:tcW w:w="2361" w:type="dxa"/>
          </w:tcPr>
          <w:p>
            <w:pPr>
              <w:pStyle w:val="yTableNAm"/>
              <w:spacing w:before="0"/>
              <w:rPr>
                <w:sz w:val="18"/>
              </w:rPr>
            </w:pPr>
            <w:r>
              <w:rPr>
                <w:sz w:val="18"/>
              </w:rPr>
              <w:t>Cereus stenogonus</w:t>
            </w:r>
          </w:p>
        </w:tc>
      </w:tr>
      <w:tr>
        <w:trPr>
          <w:cantSplit/>
        </w:trPr>
        <w:tc>
          <w:tcPr>
            <w:tcW w:w="2360" w:type="dxa"/>
          </w:tcPr>
          <w:p>
            <w:pPr>
              <w:pStyle w:val="yTableNAm"/>
              <w:spacing w:before="0"/>
              <w:rPr>
                <w:sz w:val="18"/>
              </w:rPr>
            </w:pPr>
            <w:r>
              <w:rPr>
                <w:sz w:val="18"/>
              </w:rPr>
              <w:t>Cereus triqueter</w:t>
            </w:r>
          </w:p>
        </w:tc>
        <w:tc>
          <w:tcPr>
            <w:tcW w:w="2360" w:type="dxa"/>
          </w:tcPr>
          <w:p>
            <w:pPr>
              <w:pStyle w:val="yTableNAm"/>
              <w:spacing w:before="0"/>
              <w:rPr>
                <w:sz w:val="18"/>
              </w:rPr>
            </w:pPr>
            <w:r>
              <w:rPr>
                <w:sz w:val="18"/>
              </w:rPr>
              <w:t>Cerinthe aspera</w:t>
            </w:r>
          </w:p>
        </w:tc>
        <w:tc>
          <w:tcPr>
            <w:tcW w:w="2361" w:type="dxa"/>
          </w:tcPr>
          <w:p>
            <w:pPr>
              <w:pStyle w:val="yTableNAm"/>
              <w:spacing w:before="0"/>
              <w:rPr>
                <w:sz w:val="18"/>
              </w:rPr>
            </w:pPr>
            <w:r>
              <w:rPr>
                <w:sz w:val="18"/>
              </w:rPr>
              <w:t>Cerinthe glabra</w:t>
            </w:r>
          </w:p>
        </w:tc>
      </w:tr>
      <w:tr>
        <w:trPr>
          <w:cantSplit/>
        </w:trPr>
        <w:tc>
          <w:tcPr>
            <w:tcW w:w="2360" w:type="dxa"/>
          </w:tcPr>
          <w:p>
            <w:pPr>
              <w:pStyle w:val="yTableNAm"/>
              <w:spacing w:before="0"/>
              <w:rPr>
                <w:sz w:val="18"/>
              </w:rPr>
            </w:pPr>
            <w:r>
              <w:rPr>
                <w:sz w:val="18"/>
              </w:rPr>
              <w:t>Cerinthe major</w:t>
            </w:r>
          </w:p>
        </w:tc>
        <w:tc>
          <w:tcPr>
            <w:tcW w:w="2360" w:type="dxa"/>
          </w:tcPr>
          <w:p>
            <w:pPr>
              <w:pStyle w:val="yTableNAm"/>
              <w:spacing w:before="0"/>
              <w:rPr>
                <w:sz w:val="18"/>
              </w:rPr>
            </w:pPr>
            <w:r>
              <w:rPr>
                <w:sz w:val="18"/>
              </w:rPr>
              <w:t>Ceriops decandra</w:t>
            </w:r>
          </w:p>
        </w:tc>
        <w:tc>
          <w:tcPr>
            <w:tcW w:w="2361" w:type="dxa"/>
          </w:tcPr>
          <w:p>
            <w:pPr>
              <w:pStyle w:val="yTableNAm"/>
              <w:spacing w:before="0"/>
              <w:rPr>
                <w:sz w:val="18"/>
              </w:rPr>
            </w:pPr>
            <w:r>
              <w:rPr>
                <w:sz w:val="18"/>
              </w:rPr>
              <w:t>Cerochlamys gemina</w:t>
            </w:r>
          </w:p>
        </w:tc>
      </w:tr>
      <w:tr>
        <w:trPr>
          <w:cantSplit/>
        </w:trPr>
        <w:tc>
          <w:tcPr>
            <w:tcW w:w="2360" w:type="dxa"/>
          </w:tcPr>
          <w:p>
            <w:pPr>
              <w:pStyle w:val="yTableNAm"/>
              <w:spacing w:before="0"/>
              <w:rPr>
                <w:sz w:val="18"/>
              </w:rPr>
            </w:pPr>
            <w:r>
              <w:rPr>
                <w:sz w:val="18"/>
              </w:rPr>
              <w:t>Cerochlamys pachyphylla</w:t>
            </w:r>
          </w:p>
        </w:tc>
        <w:tc>
          <w:tcPr>
            <w:tcW w:w="2360" w:type="dxa"/>
          </w:tcPr>
          <w:p>
            <w:pPr>
              <w:pStyle w:val="yTableNAm"/>
              <w:spacing w:before="0"/>
              <w:rPr>
                <w:sz w:val="18"/>
              </w:rPr>
            </w:pPr>
            <w:r>
              <w:rPr>
                <w:sz w:val="18"/>
              </w:rPr>
              <w:t>Ceropegia africana</w:t>
            </w:r>
          </w:p>
        </w:tc>
        <w:tc>
          <w:tcPr>
            <w:tcW w:w="2361" w:type="dxa"/>
          </w:tcPr>
          <w:p>
            <w:pPr>
              <w:pStyle w:val="yTableNAm"/>
              <w:spacing w:before="0"/>
              <w:rPr>
                <w:sz w:val="18"/>
              </w:rPr>
            </w:pPr>
            <w:r>
              <w:rPr>
                <w:sz w:val="18"/>
              </w:rPr>
              <w:t>Ceropegia ampliata</w:t>
            </w:r>
          </w:p>
        </w:tc>
      </w:tr>
      <w:tr>
        <w:trPr>
          <w:cantSplit/>
        </w:trPr>
        <w:tc>
          <w:tcPr>
            <w:tcW w:w="2360" w:type="dxa"/>
          </w:tcPr>
          <w:p>
            <w:pPr>
              <w:pStyle w:val="yTableNAm"/>
              <w:spacing w:before="0"/>
              <w:rPr>
                <w:sz w:val="18"/>
              </w:rPr>
            </w:pPr>
            <w:r>
              <w:rPr>
                <w:sz w:val="18"/>
              </w:rPr>
              <w:t>Ceropegia arenaria</w:t>
            </w:r>
          </w:p>
        </w:tc>
        <w:tc>
          <w:tcPr>
            <w:tcW w:w="2360" w:type="dxa"/>
          </w:tcPr>
          <w:p>
            <w:pPr>
              <w:pStyle w:val="yTableNAm"/>
              <w:spacing w:before="0"/>
              <w:rPr>
                <w:sz w:val="18"/>
              </w:rPr>
            </w:pPr>
            <w:r>
              <w:rPr>
                <w:sz w:val="18"/>
              </w:rPr>
              <w:t>Ceropegia aristolochioides</w:t>
            </w:r>
          </w:p>
        </w:tc>
        <w:tc>
          <w:tcPr>
            <w:tcW w:w="2361" w:type="dxa"/>
          </w:tcPr>
          <w:p>
            <w:pPr>
              <w:pStyle w:val="yTableNAm"/>
              <w:spacing w:before="0"/>
              <w:rPr>
                <w:sz w:val="18"/>
              </w:rPr>
            </w:pPr>
            <w:r>
              <w:rPr>
                <w:sz w:val="18"/>
              </w:rPr>
              <w:t>Ceropegia ballyana</w:t>
            </w:r>
          </w:p>
        </w:tc>
      </w:tr>
      <w:tr>
        <w:trPr>
          <w:cantSplit/>
        </w:trPr>
        <w:tc>
          <w:tcPr>
            <w:tcW w:w="2360" w:type="dxa"/>
          </w:tcPr>
          <w:p>
            <w:pPr>
              <w:pStyle w:val="yTableNAm"/>
              <w:spacing w:before="0"/>
              <w:rPr>
                <w:sz w:val="18"/>
              </w:rPr>
            </w:pPr>
            <w:r>
              <w:rPr>
                <w:sz w:val="18"/>
              </w:rPr>
              <w:t>Ceropegia barklyi</w:t>
            </w:r>
          </w:p>
        </w:tc>
        <w:tc>
          <w:tcPr>
            <w:tcW w:w="2360" w:type="dxa"/>
          </w:tcPr>
          <w:p>
            <w:pPr>
              <w:pStyle w:val="yTableNAm"/>
              <w:spacing w:before="0"/>
              <w:rPr>
                <w:sz w:val="18"/>
              </w:rPr>
            </w:pPr>
            <w:r>
              <w:rPr>
                <w:sz w:val="18"/>
              </w:rPr>
              <w:t>Ceropegia bulbosa</w:t>
            </w:r>
          </w:p>
        </w:tc>
        <w:tc>
          <w:tcPr>
            <w:tcW w:w="2361" w:type="dxa"/>
          </w:tcPr>
          <w:p>
            <w:pPr>
              <w:pStyle w:val="yTableNAm"/>
              <w:spacing w:before="0"/>
              <w:rPr>
                <w:sz w:val="18"/>
              </w:rPr>
            </w:pPr>
            <w:r>
              <w:rPr>
                <w:sz w:val="18"/>
              </w:rPr>
              <w:t>Ceropegia carnosa</w:t>
            </w:r>
          </w:p>
        </w:tc>
      </w:tr>
      <w:tr>
        <w:trPr>
          <w:cantSplit/>
        </w:trPr>
        <w:tc>
          <w:tcPr>
            <w:tcW w:w="2360" w:type="dxa"/>
          </w:tcPr>
          <w:p>
            <w:pPr>
              <w:pStyle w:val="yTableNAm"/>
              <w:spacing w:before="0"/>
              <w:rPr>
                <w:sz w:val="18"/>
              </w:rPr>
            </w:pPr>
            <w:r>
              <w:rPr>
                <w:sz w:val="18"/>
              </w:rPr>
              <w:t>Ceropegia cimiciodora</w:t>
            </w:r>
          </w:p>
        </w:tc>
        <w:tc>
          <w:tcPr>
            <w:tcW w:w="2360" w:type="dxa"/>
          </w:tcPr>
          <w:p>
            <w:pPr>
              <w:pStyle w:val="yTableNAm"/>
              <w:spacing w:before="0"/>
              <w:rPr>
                <w:sz w:val="18"/>
              </w:rPr>
            </w:pPr>
            <w:r>
              <w:rPr>
                <w:sz w:val="18"/>
              </w:rPr>
              <w:t>Ceropegia crassifolia</w:t>
            </w:r>
          </w:p>
        </w:tc>
        <w:tc>
          <w:tcPr>
            <w:tcW w:w="2361" w:type="dxa"/>
          </w:tcPr>
          <w:p>
            <w:pPr>
              <w:pStyle w:val="yTableNAm"/>
              <w:spacing w:before="0"/>
              <w:rPr>
                <w:sz w:val="18"/>
              </w:rPr>
            </w:pPr>
            <w:r>
              <w:rPr>
                <w:sz w:val="18"/>
              </w:rPr>
              <w:t>Ceropegia cynanchoides</w:t>
            </w:r>
          </w:p>
        </w:tc>
      </w:tr>
      <w:tr>
        <w:trPr>
          <w:cantSplit/>
        </w:trPr>
        <w:tc>
          <w:tcPr>
            <w:tcW w:w="2360" w:type="dxa"/>
          </w:tcPr>
          <w:p>
            <w:pPr>
              <w:pStyle w:val="yTableNAm"/>
              <w:spacing w:before="0"/>
              <w:rPr>
                <w:sz w:val="18"/>
              </w:rPr>
            </w:pPr>
            <w:r>
              <w:rPr>
                <w:sz w:val="18"/>
              </w:rPr>
              <w:t>Ceropegia debilis</w:t>
            </w:r>
          </w:p>
        </w:tc>
        <w:tc>
          <w:tcPr>
            <w:tcW w:w="2360" w:type="dxa"/>
          </w:tcPr>
          <w:p>
            <w:pPr>
              <w:pStyle w:val="yTableNAm"/>
              <w:spacing w:before="0"/>
              <w:rPr>
                <w:sz w:val="18"/>
              </w:rPr>
            </w:pPr>
            <w:r>
              <w:rPr>
                <w:sz w:val="18"/>
              </w:rPr>
              <w:t>Ceropegia decidua</w:t>
            </w:r>
          </w:p>
        </w:tc>
        <w:tc>
          <w:tcPr>
            <w:tcW w:w="2361" w:type="dxa"/>
          </w:tcPr>
          <w:p>
            <w:pPr>
              <w:pStyle w:val="yTableNAm"/>
              <w:spacing w:before="0"/>
              <w:rPr>
                <w:sz w:val="18"/>
              </w:rPr>
            </w:pPr>
            <w:r>
              <w:rPr>
                <w:sz w:val="18"/>
              </w:rPr>
              <w:t>Ceropegia dichotoma</w:t>
            </w:r>
          </w:p>
        </w:tc>
      </w:tr>
      <w:tr>
        <w:trPr>
          <w:cantSplit/>
        </w:trPr>
        <w:tc>
          <w:tcPr>
            <w:tcW w:w="2360" w:type="dxa"/>
          </w:tcPr>
          <w:p>
            <w:pPr>
              <w:pStyle w:val="yTableNAm"/>
              <w:spacing w:before="0"/>
              <w:rPr>
                <w:sz w:val="18"/>
              </w:rPr>
            </w:pPr>
            <w:r>
              <w:rPr>
                <w:sz w:val="18"/>
              </w:rPr>
              <w:t>Ceropegia distincta</w:t>
            </w:r>
          </w:p>
        </w:tc>
        <w:tc>
          <w:tcPr>
            <w:tcW w:w="2360" w:type="dxa"/>
          </w:tcPr>
          <w:p>
            <w:pPr>
              <w:pStyle w:val="yTableNAm"/>
              <w:spacing w:before="0"/>
              <w:rPr>
                <w:sz w:val="18"/>
              </w:rPr>
            </w:pPr>
            <w:r>
              <w:rPr>
                <w:sz w:val="18"/>
              </w:rPr>
              <w:t>Ceropegia elegans</w:t>
            </w:r>
          </w:p>
        </w:tc>
        <w:tc>
          <w:tcPr>
            <w:tcW w:w="2361" w:type="dxa"/>
          </w:tcPr>
          <w:p>
            <w:pPr>
              <w:pStyle w:val="yTableNAm"/>
              <w:spacing w:before="0"/>
              <w:rPr>
                <w:sz w:val="18"/>
              </w:rPr>
            </w:pPr>
            <w:r>
              <w:rPr>
                <w:sz w:val="18"/>
              </w:rPr>
              <w:t>Ceropegia fusca</w:t>
            </w:r>
          </w:p>
        </w:tc>
      </w:tr>
      <w:tr>
        <w:trPr>
          <w:cantSplit/>
        </w:trPr>
        <w:tc>
          <w:tcPr>
            <w:tcW w:w="2360" w:type="dxa"/>
          </w:tcPr>
          <w:p>
            <w:pPr>
              <w:pStyle w:val="yTableNAm"/>
              <w:spacing w:before="0"/>
              <w:rPr>
                <w:sz w:val="18"/>
              </w:rPr>
            </w:pPr>
            <w:r>
              <w:rPr>
                <w:sz w:val="18"/>
              </w:rPr>
              <w:t>Ceropegia gemmifera</w:t>
            </w:r>
          </w:p>
        </w:tc>
        <w:tc>
          <w:tcPr>
            <w:tcW w:w="2360" w:type="dxa"/>
          </w:tcPr>
          <w:p>
            <w:pPr>
              <w:pStyle w:val="yTableNAm"/>
              <w:spacing w:before="0"/>
              <w:rPr>
                <w:sz w:val="18"/>
              </w:rPr>
            </w:pPr>
            <w:r>
              <w:rPr>
                <w:sz w:val="18"/>
              </w:rPr>
              <w:t>Ceropegia hastata</w:t>
            </w:r>
          </w:p>
        </w:tc>
        <w:tc>
          <w:tcPr>
            <w:tcW w:w="2361" w:type="dxa"/>
          </w:tcPr>
          <w:p>
            <w:pPr>
              <w:pStyle w:val="yTableNAm"/>
              <w:spacing w:before="0"/>
              <w:rPr>
                <w:sz w:val="18"/>
              </w:rPr>
            </w:pPr>
            <w:r>
              <w:rPr>
                <w:sz w:val="18"/>
              </w:rPr>
              <w:t>Ceropegia haygarthii</w:t>
            </w:r>
          </w:p>
        </w:tc>
      </w:tr>
      <w:tr>
        <w:trPr>
          <w:cantSplit/>
        </w:trPr>
        <w:tc>
          <w:tcPr>
            <w:tcW w:w="2360" w:type="dxa"/>
          </w:tcPr>
          <w:p>
            <w:pPr>
              <w:pStyle w:val="yTableNAm"/>
              <w:spacing w:before="0"/>
              <w:rPr>
                <w:sz w:val="18"/>
              </w:rPr>
            </w:pPr>
            <w:r>
              <w:rPr>
                <w:sz w:val="18"/>
              </w:rPr>
              <w:t>Ceropegia intermedia</w:t>
            </w:r>
          </w:p>
        </w:tc>
        <w:tc>
          <w:tcPr>
            <w:tcW w:w="2360" w:type="dxa"/>
          </w:tcPr>
          <w:p>
            <w:pPr>
              <w:pStyle w:val="yTableNAm"/>
              <w:spacing w:before="0"/>
              <w:rPr>
                <w:sz w:val="18"/>
              </w:rPr>
            </w:pPr>
            <w:r>
              <w:rPr>
                <w:sz w:val="18"/>
              </w:rPr>
              <w:t>Ceropegia linearis</w:t>
            </w:r>
          </w:p>
        </w:tc>
        <w:tc>
          <w:tcPr>
            <w:tcW w:w="2361" w:type="dxa"/>
          </w:tcPr>
          <w:p>
            <w:pPr>
              <w:pStyle w:val="yTableNAm"/>
              <w:spacing w:before="0"/>
              <w:rPr>
                <w:sz w:val="18"/>
              </w:rPr>
            </w:pPr>
            <w:r>
              <w:rPr>
                <w:sz w:val="18"/>
              </w:rPr>
              <w:t>Ceropegia lugardae</w:t>
            </w:r>
          </w:p>
        </w:tc>
      </w:tr>
      <w:tr>
        <w:trPr>
          <w:cantSplit/>
        </w:trPr>
        <w:tc>
          <w:tcPr>
            <w:tcW w:w="2360" w:type="dxa"/>
          </w:tcPr>
          <w:p>
            <w:pPr>
              <w:pStyle w:val="yTableNAm"/>
              <w:spacing w:before="0"/>
              <w:rPr>
                <w:sz w:val="18"/>
              </w:rPr>
            </w:pPr>
            <w:r>
              <w:rPr>
                <w:sz w:val="18"/>
              </w:rPr>
              <w:t>Ceropegia nilotica</w:t>
            </w:r>
          </w:p>
        </w:tc>
        <w:tc>
          <w:tcPr>
            <w:tcW w:w="2360" w:type="dxa"/>
          </w:tcPr>
          <w:p>
            <w:pPr>
              <w:pStyle w:val="yTableNAm"/>
              <w:spacing w:before="0"/>
              <w:rPr>
                <w:sz w:val="18"/>
              </w:rPr>
            </w:pPr>
            <w:r>
              <w:rPr>
                <w:sz w:val="18"/>
              </w:rPr>
              <w:t>Ceropegia occulta</w:t>
            </w:r>
          </w:p>
        </w:tc>
        <w:tc>
          <w:tcPr>
            <w:tcW w:w="2361" w:type="dxa"/>
          </w:tcPr>
          <w:p>
            <w:pPr>
              <w:pStyle w:val="yTableNAm"/>
              <w:spacing w:before="0"/>
              <w:rPr>
                <w:sz w:val="18"/>
              </w:rPr>
            </w:pPr>
            <w:r>
              <w:rPr>
                <w:sz w:val="18"/>
              </w:rPr>
              <w:t>Ceropegia oculata</w:t>
            </w:r>
          </w:p>
        </w:tc>
      </w:tr>
      <w:tr>
        <w:trPr>
          <w:cantSplit/>
        </w:trPr>
        <w:tc>
          <w:tcPr>
            <w:tcW w:w="2360" w:type="dxa"/>
          </w:tcPr>
          <w:p>
            <w:pPr>
              <w:pStyle w:val="yTableNAm"/>
              <w:spacing w:before="0"/>
              <w:rPr>
                <w:sz w:val="18"/>
              </w:rPr>
            </w:pPr>
            <w:r>
              <w:rPr>
                <w:sz w:val="18"/>
              </w:rPr>
              <w:t>Ceropegia racemosa</w:t>
            </w:r>
          </w:p>
        </w:tc>
        <w:tc>
          <w:tcPr>
            <w:tcW w:w="2360" w:type="dxa"/>
          </w:tcPr>
          <w:p>
            <w:pPr>
              <w:pStyle w:val="yTableNAm"/>
              <w:spacing w:before="0"/>
              <w:rPr>
                <w:sz w:val="18"/>
              </w:rPr>
            </w:pPr>
            <w:r>
              <w:rPr>
                <w:sz w:val="18"/>
              </w:rPr>
              <w:t>Ceropegia radicans</w:t>
            </w:r>
          </w:p>
        </w:tc>
        <w:tc>
          <w:tcPr>
            <w:tcW w:w="2361" w:type="dxa"/>
          </w:tcPr>
          <w:p>
            <w:pPr>
              <w:pStyle w:val="yTableNAm"/>
              <w:spacing w:before="0"/>
              <w:rPr>
                <w:sz w:val="18"/>
              </w:rPr>
            </w:pPr>
            <w:r>
              <w:rPr>
                <w:sz w:val="18"/>
              </w:rPr>
              <w:t>Ceropegia rendallii</w:t>
            </w:r>
          </w:p>
        </w:tc>
      </w:tr>
      <w:tr>
        <w:trPr>
          <w:cantSplit/>
        </w:trPr>
        <w:tc>
          <w:tcPr>
            <w:tcW w:w="2360" w:type="dxa"/>
          </w:tcPr>
          <w:p>
            <w:pPr>
              <w:pStyle w:val="yTableNAm"/>
              <w:spacing w:before="0"/>
              <w:rPr>
                <w:sz w:val="18"/>
              </w:rPr>
            </w:pPr>
            <w:r>
              <w:rPr>
                <w:sz w:val="18"/>
              </w:rPr>
              <w:t>Ceropegia robynsiana</w:t>
            </w:r>
          </w:p>
        </w:tc>
        <w:tc>
          <w:tcPr>
            <w:tcW w:w="2360" w:type="dxa"/>
          </w:tcPr>
          <w:p>
            <w:pPr>
              <w:pStyle w:val="yTableNAm"/>
              <w:spacing w:before="0"/>
              <w:rPr>
                <w:sz w:val="18"/>
              </w:rPr>
            </w:pPr>
            <w:r>
              <w:rPr>
                <w:sz w:val="18"/>
              </w:rPr>
              <w:t>Ceropegia rupicola</w:t>
            </w:r>
          </w:p>
        </w:tc>
        <w:tc>
          <w:tcPr>
            <w:tcW w:w="2361" w:type="dxa"/>
          </w:tcPr>
          <w:p>
            <w:pPr>
              <w:pStyle w:val="yTableNAm"/>
              <w:spacing w:before="0"/>
              <w:rPr>
                <w:sz w:val="18"/>
              </w:rPr>
            </w:pPr>
            <w:r>
              <w:rPr>
                <w:sz w:val="18"/>
              </w:rPr>
              <w:t>Ceropegia sandersoni</w:t>
            </w:r>
          </w:p>
        </w:tc>
      </w:tr>
      <w:tr>
        <w:trPr>
          <w:cantSplit/>
        </w:trPr>
        <w:tc>
          <w:tcPr>
            <w:tcW w:w="2360" w:type="dxa"/>
          </w:tcPr>
          <w:p>
            <w:pPr>
              <w:pStyle w:val="yTableNAm"/>
              <w:spacing w:before="0"/>
              <w:rPr>
                <w:sz w:val="18"/>
              </w:rPr>
            </w:pPr>
            <w:r>
              <w:rPr>
                <w:sz w:val="18"/>
              </w:rPr>
              <w:t>Ceropegia sandersonii</w:t>
            </w:r>
          </w:p>
        </w:tc>
        <w:tc>
          <w:tcPr>
            <w:tcW w:w="2360" w:type="dxa"/>
          </w:tcPr>
          <w:p>
            <w:pPr>
              <w:pStyle w:val="yTableNAm"/>
              <w:spacing w:before="0"/>
              <w:rPr>
                <w:sz w:val="18"/>
              </w:rPr>
            </w:pPr>
            <w:r>
              <w:rPr>
                <w:sz w:val="18"/>
              </w:rPr>
              <w:t>Ceropegia seticorona</w:t>
            </w:r>
          </w:p>
        </w:tc>
        <w:tc>
          <w:tcPr>
            <w:tcW w:w="2361" w:type="dxa"/>
          </w:tcPr>
          <w:p>
            <w:pPr>
              <w:pStyle w:val="yTableNAm"/>
              <w:spacing w:before="0"/>
              <w:rPr>
                <w:sz w:val="18"/>
              </w:rPr>
            </w:pPr>
            <w:r>
              <w:rPr>
                <w:sz w:val="18"/>
              </w:rPr>
              <w:t>Ceropegia stapeliiformis</w:t>
            </w:r>
          </w:p>
        </w:tc>
      </w:tr>
      <w:tr>
        <w:trPr>
          <w:cantSplit/>
        </w:trPr>
        <w:tc>
          <w:tcPr>
            <w:tcW w:w="2360" w:type="dxa"/>
          </w:tcPr>
          <w:p>
            <w:pPr>
              <w:pStyle w:val="yTableNAm"/>
              <w:spacing w:before="0"/>
              <w:rPr>
                <w:sz w:val="18"/>
              </w:rPr>
            </w:pPr>
            <w:r>
              <w:rPr>
                <w:sz w:val="18"/>
              </w:rPr>
              <w:t>Ceropegia stenantha</w:t>
            </w:r>
          </w:p>
        </w:tc>
        <w:tc>
          <w:tcPr>
            <w:tcW w:w="2360" w:type="dxa"/>
          </w:tcPr>
          <w:p>
            <w:pPr>
              <w:pStyle w:val="yTableNAm"/>
              <w:spacing w:before="0"/>
              <w:rPr>
                <w:sz w:val="18"/>
              </w:rPr>
            </w:pPr>
            <w:r>
              <w:rPr>
                <w:sz w:val="18"/>
              </w:rPr>
              <w:t>Ceropegia variegata</w:t>
            </w:r>
          </w:p>
        </w:tc>
        <w:tc>
          <w:tcPr>
            <w:tcW w:w="2361" w:type="dxa"/>
          </w:tcPr>
          <w:p>
            <w:pPr>
              <w:pStyle w:val="yTableNAm"/>
              <w:spacing w:before="0"/>
              <w:rPr>
                <w:sz w:val="18"/>
              </w:rPr>
            </w:pPr>
            <w:r>
              <w:rPr>
                <w:sz w:val="18"/>
              </w:rPr>
              <w:t>Ceropegia verruculosa</w:t>
            </w:r>
          </w:p>
        </w:tc>
      </w:tr>
      <w:tr>
        <w:trPr>
          <w:cantSplit/>
        </w:trPr>
        <w:tc>
          <w:tcPr>
            <w:tcW w:w="2360" w:type="dxa"/>
          </w:tcPr>
          <w:p>
            <w:pPr>
              <w:pStyle w:val="yTableNAm"/>
              <w:spacing w:before="0"/>
              <w:rPr>
                <w:sz w:val="18"/>
              </w:rPr>
            </w:pPr>
            <w:r>
              <w:rPr>
                <w:sz w:val="18"/>
              </w:rPr>
              <w:t>Ceropegia woodii</w:t>
            </w:r>
          </w:p>
        </w:tc>
        <w:tc>
          <w:tcPr>
            <w:tcW w:w="2360" w:type="dxa"/>
          </w:tcPr>
          <w:p>
            <w:pPr>
              <w:pStyle w:val="yTableNAm"/>
              <w:spacing w:before="0"/>
              <w:rPr>
                <w:sz w:val="18"/>
              </w:rPr>
            </w:pPr>
            <w:r>
              <w:rPr>
                <w:sz w:val="18"/>
              </w:rPr>
              <w:t>Ceroxylon alpinum</w:t>
            </w:r>
          </w:p>
        </w:tc>
        <w:tc>
          <w:tcPr>
            <w:tcW w:w="2361" w:type="dxa"/>
          </w:tcPr>
          <w:p>
            <w:pPr>
              <w:pStyle w:val="yTableNAm"/>
              <w:spacing w:before="0"/>
              <w:rPr>
                <w:sz w:val="18"/>
              </w:rPr>
            </w:pPr>
            <w:r>
              <w:rPr>
                <w:sz w:val="18"/>
              </w:rPr>
              <w:t>Ceroxylon amazonicum</w:t>
            </w:r>
          </w:p>
        </w:tc>
      </w:tr>
      <w:tr>
        <w:trPr>
          <w:cantSplit/>
        </w:trPr>
        <w:tc>
          <w:tcPr>
            <w:tcW w:w="2360" w:type="dxa"/>
          </w:tcPr>
          <w:p>
            <w:pPr>
              <w:pStyle w:val="yTableNAm"/>
              <w:spacing w:before="0"/>
              <w:rPr>
                <w:sz w:val="18"/>
              </w:rPr>
            </w:pPr>
            <w:r>
              <w:rPr>
                <w:sz w:val="18"/>
              </w:rPr>
              <w:t>Ceroxylon ceriferum</w:t>
            </w:r>
          </w:p>
        </w:tc>
        <w:tc>
          <w:tcPr>
            <w:tcW w:w="2360" w:type="dxa"/>
          </w:tcPr>
          <w:p>
            <w:pPr>
              <w:pStyle w:val="yTableNAm"/>
              <w:spacing w:before="0"/>
              <w:rPr>
                <w:sz w:val="18"/>
              </w:rPr>
            </w:pPr>
            <w:r>
              <w:rPr>
                <w:sz w:val="18"/>
              </w:rPr>
              <w:t>Ceroxylon echinulatum</w:t>
            </w:r>
          </w:p>
        </w:tc>
        <w:tc>
          <w:tcPr>
            <w:tcW w:w="2361" w:type="dxa"/>
          </w:tcPr>
          <w:p>
            <w:pPr>
              <w:pStyle w:val="yTableNAm"/>
              <w:spacing w:before="0"/>
              <w:rPr>
                <w:sz w:val="18"/>
              </w:rPr>
            </w:pPr>
            <w:r>
              <w:rPr>
                <w:sz w:val="18"/>
              </w:rPr>
              <w:t>Ceroxylon interruptum</w:t>
            </w:r>
          </w:p>
        </w:tc>
      </w:tr>
      <w:tr>
        <w:trPr>
          <w:cantSplit/>
        </w:trPr>
        <w:tc>
          <w:tcPr>
            <w:tcW w:w="2360" w:type="dxa"/>
          </w:tcPr>
          <w:p>
            <w:pPr>
              <w:pStyle w:val="yTableNAm"/>
              <w:spacing w:before="0"/>
              <w:rPr>
                <w:sz w:val="18"/>
              </w:rPr>
            </w:pPr>
            <w:r>
              <w:rPr>
                <w:sz w:val="18"/>
              </w:rPr>
              <w:t>Ceroxylon parvifrons</w:t>
            </w:r>
          </w:p>
        </w:tc>
        <w:tc>
          <w:tcPr>
            <w:tcW w:w="2360" w:type="dxa"/>
          </w:tcPr>
          <w:p>
            <w:pPr>
              <w:pStyle w:val="yTableNAm"/>
              <w:spacing w:before="0"/>
              <w:rPr>
                <w:sz w:val="18"/>
              </w:rPr>
            </w:pPr>
            <w:r>
              <w:rPr>
                <w:sz w:val="18"/>
              </w:rPr>
              <w:t>Ceroxylon parvum</w:t>
            </w:r>
          </w:p>
        </w:tc>
        <w:tc>
          <w:tcPr>
            <w:tcW w:w="2361" w:type="dxa"/>
          </w:tcPr>
          <w:p>
            <w:pPr>
              <w:pStyle w:val="yTableNAm"/>
              <w:spacing w:before="0"/>
              <w:rPr>
                <w:sz w:val="18"/>
              </w:rPr>
            </w:pPr>
            <w:r>
              <w:rPr>
                <w:sz w:val="18"/>
              </w:rPr>
              <w:t>Ceroxylon quindiuense</w:t>
            </w:r>
          </w:p>
        </w:tc>
      </w:tr>
      <w:tr>
        <w:trPr>
          <w:cantSplit/>
        </w:trPr>
        <w:tc>
          <w:tcPr>
            <w:tcW w:w="2360" w:type="dxa"/>
          </w:tcPr>
          <w:p>
            <w:pPr>
              <w:pStyle w:val="yTableNAm"/>
              <w:spacing w:before="0"/>
              <w:rPr>
                <w:sz w:val="18"/>
              </w:rPr>
            </w:pPr>
            <w:r>
              <w:rPr>
                <w:sz w:val="18"/>
              </w:rPr>
              <w:t>Ceroxylon sasaimae</w:t>
            </w:r>
          </w:p>
        </w:tc>
        <w:tc>
          <w:tcPr>
            <w:tcW w:w="2360" w:type="dxa"/>
          </w:tcPr>
          <w:p>
            <w:pPr>
              <w:pStyle w:val="yTableNAm"/>
              <w:spacing w:before="0"/>
              <w:rPr>
                <w:sz w:val="18"/>
              </w:rPr>
            </w:pPr>
            <w:r>
              <w:rPr>
                <w:sz w:val="18"/>
              </w:rPr>
              <w:t>Ceroxylon ventricosum</w:t>
            </w:r>
          </w:p>
        </w:tc>
        <w:tc>
          <w:tcPr>
            <w:tcW w:w="2361" w:type="dxa"/>
          </w:tcPr>
          <w:p>
            <w:pPr>
              <w:pStyle w:val="yTableNAm"/>
              <w:spacing w:before="0"/>
              <w:rPr>
                <w:sz w:val="18"/>
              </w:rPr>
            </w:pPr>
            <w:r>
              <w:rPr>
                <w:sz w:val="18"/>
              </w:rPr>
              <w:t>Ceroxylon vogelianum</w:t>
            </w:r>
          </w:p>
        </w:tc>
      </w:tr>
      <w:tr>
        <w:trPr>
          <w:cantSplit/>
        </w:trPr>
        <w:tc>
          <w:tcPr>
            <w:tcW w:w="2360" w:type="dxa"/>
          </w:tcPr>
          <w:p>
            <w:pPr>
              <w:pStyle w:val="yTableNAm"/>
              <w:spacing w:before="0"/>
              <w:rPr>
                <w:sz w:val="18"/>
              </w:rPr>
            </w:pPr>
            <w:r>
              <w:rPr>
                <w:sz w:val="18"/>
              </w:rPr>
              <w:t>Ceroxylon weberbaueri</w:t>
            </w:r>
          </w:p>
        </w:tc>
        <w:tc>
          <w:tcPr>
            <w:tcW w:w="2360" w:type="dxa"/>
          </w:tcPr>
          <w:p>
            <w:pPr>
              <w:pStyle w:val="yTableNAm"/>
              <w:spacing w:before="0"/>
              <w:rPr>
                <w:sz w:val="18"/>
              </w:rPr>
            </w:pPr>
            <w:r>
              <w:rPr>
                <w:sz w:val="18"/>
              </w:rPr>
              <w:t>Cestrum aurantiacum</w:t>
            </w:r>
          </w:p>
        </w:tc>
        <w:tc>
          <w:tcPr>
            <w:tcW w:w="2361" w:type="dxa"/>
          </w:tcPr>
          <w:p>
            <w:pPr>
              <w:pStyle w:val="yTableNAm"/>
              <w:spacing w:before="0"/>
              <w:rPr>
                <w:sz w:val="18"/>
              </w:rPr>
            </w:pPr>
            <w:r>
              <w:rPr>
                <w:sz w:val="18"/>
              </w:rPr>
              <w:t>Cestrum elegans</w:t>
            </w:r>
          </w:p>
        </w:tc>
      </w:tr>
      <w:tr>
        <w:trPr>
          <w:cantSplit/>
        </w:trPr>
        <w:tc>
          <w:tcPr>
            <w:tcW w:w="2360" w:type="dxa"/>
          </w:tcPr>
          <w:p>
            <w:pPr>
              <w:pStyle w:val="yTableNAm"/>
              <w:spacing w:before="0"/>
              <w:rPr>
                <w:sz w:val="18"/>
              </w:rPr>
            </w:pPr>
            <w:r>
              <w:rPr>
                <w:sz w:val="18"/>
              </w:rPr>
              <w:t>Cestrum elegans x fasciculatum</w:t>
            </w:r>
          </w:p>
        </w:tc>
        <w:tc>
          <w:tcPr>
            <w:tcW w:w="2360" w:type="dxa"/>
          </w:tcPr>
          <w:p>
            <w:pPr>
              <w:pStyle w:val="yTableNAm"/>
              <w:spacing w:before="0"/>
              <w:rPr>
                <w:sz w:val="18"/>
              </w:rPr>
            </w:pPr>
            <w:r>
              <w:rPr>
                <w:sz w:val="18"/>
              </w:rPr>
              <w:t>Cestrum endlicheri</w:t>
            </w:r>
          </w:p>
        </w:tc>
        <w:tc>
          <w:tcPr>
            <w:tcW w:w="2361" w:type="dxa"/>
          </w:tcPr>
          <w:p>
            <w:pPr>
              <w:pStyle w:val="yTableNAm"/>
              <w:spacing w:before="0"/>
              <w:rPr>
                <w:sz w:val="18"/>
              </w:rPr>
            </w:pPr>
            <w:r>
              <w:rPr>
                <w:sz w:val="18"/>
              </w:rPr>
              <w:t>Cestrum fasciculatum</w:t>
            </w:r>
          </w:p>
        </w:tc>
      </w:tr>
      <w:tr>
        <w:trPr>
          <w:cantSplit/>
        </w:trPr>
        <w:tc>
          <w:tcPr>
            <w:tcW w:w="2360" w:type="dxa"/>
          </w:tcPr>
          <w:p>
            <w:pPr>
              <w:pStyle w:val="yTableNAm"/>
              <w:spacing w:before="0"/>
              <w:rPr>
                <w:sz w:val="18"/>
              </w:rPr>
            </w:pPr>
            <w:r>
              <w:rPr>
                <w:sz w:val="18"/>
              </w:rPr>
              <w:t>Cestrum laurifolium</w:t>
            </w:r>
          </w:p>
        </w:tc>
        <w:tc>
          <w:tcPr>
            <w:tcW w:w="2360" w:type="dxa"/>
          </w:tcPr>
          <w:p>
            <w:pPr>
              <w:pStyle w:val="yTableNAm"/>
              <w:spacing w:before="0"/>
              <w:rPr>
                <w:sz w:val="18"/>
              </w:rPr>
            </w:pPr>
            <w:r>
              <w:rPr>
                <w:sz w:val="18"/>
              </w:rPr>
              <w:t>Cestrum newelli</w:t>
            </w:r>
          </w:p>
        </w:tc>
        <w:tc>
          <w:tcPr>
            <w:tcW w:w="2361" w:type="dxa"/>
          </w:tcPr>
          <w:p>
            <w:pPr>
              <w:pStyle w:val="yTableNAm"/>
              <w:spacing w:before="0"/>
              <w:rPr>
                <w:sz w:val="18"/>
              </w:rPr>
            </w:pPr>
            <w:r>
              <w:rPr>
                <w:sz w:val="18"/>
              </w:rPr>
              <w:t>Cestrum nocturnum</w:t>
            </w:r>
          </w:p>
        </w:tc>
      </w:tr>
      <w:tr>
        <w:trPr>
          <w:cantSplit/>
        </w:trPr>
        <w:tc>
          <w:tcPr>
            <w:tcW w:w="2360" w:type="dxa"/>
          </w:tcPr>
          <w:p>
            <w:pPr>
              <w:pStyle w:val="yTableNAm"/>
              <w:spacing w:before="0"/>
              <w:rPr>
                <w:sz w:val="18"/>
              </w:rPr>
            </w:pPr>
            <w:r>
              <w:rPr>
                <w:sz w:val="18"/>
              </w:rPr>
              <w:t>Cestrum parqui</w:t>
            </w:r>
          </w:p>
        </w:tc>
        <w:tc>
          <w:tcPr>
            <w:tcW w:w="2360" w:type="dxa"/>
          </w:tcPr>
          <w:p>
            <w:pPr>
              <w:pStyle w:val="yTableNAm"/>
              <w:spacing w:before="0"/>
              <w:rPr>
                <w:sz w:val="18"/>
              </w:rPr>
            </w:pPr>
            <w:r>
              <w:rPr>
                <w:sz w:val="18"/>
              </w:rPr>
              <w:t>Cestrum psittacinum</w:t>
            </w:r>
          </w:p>
        </w:tc>
        <w:tc>
          <w:tcPr>
            <w:tcW w:w="2361" w:type="dxa"/>
          </w:tcPr>
          <w:p>
            <w:pPr>
              <w:pStyle w:val="yTableNAm"/>
              <w:spacing w:before="0"/>
              <w:rPr>
                <w:sz w:val="18"/>
              </w:rPr>
            </w:pPr>
            <w:r>
              <w:rPr>
                <w:sz w:val="18"/>
              </w:rPr>
              <w:t>Cestrum roseum</w:t>
            </w:r>
          </w:p>
        </w:tc>
      </w:tr>
      <w:tr>
        <w:trPr>
          <w:cantSplit/>
        </w:trPr>
        <w:tc>
          <w:tcPr>
            <w:tcW w:w="2360" w:type="dxa"/>
          </w:tcPr>
          <w:p>
            <w:pPr>
              <w:pStyle w:val="yTableNAm"/>
              <w:spacing w:before="0"/>
              <w:rPr>
                <w:sz w:val="18"/>
              </w:rPr>
            </w:pPr>
            <w:r>
              <w:rPr>
                <w:sz w:val="18"/>
              </w:rPr>
              <w:t>Chadsia grevei</w:t>
            </w:r>
          </w:p>
        </w:tc>
        <w:tc>
          <w:tcPr>
            <w:tcW w:w="2360" w:type="dxa"/>
          </w:tcPr>
          <w:p>
            <w:pPr>
              <w:pStyle w:val="yTableNAm"/>
              <w:spacing w:before="0"/>
              <w:rPr>
                <w:sz w:val="18"/>
              </w:rPr>
            </w:pPr>
            <w:r>
              <w:rPr>
                <w:sz w:val="18"/>
              </w:rPr>
              <w:t>Chaenactis nevadensis</w:t>
            </w:r>
          </w:p>
        </w:tc>
        <w:tc>
          <w:tcPr>
            <w:tcW w:w="2361" w:type="dxa"/>
          </w:tcPr>
          <w:p>
            <w:pPr>
              <w:pStyle w:val="yTableNAm"/>
              <w:spacing w:before="0"/>
              <w:rPr>
                <w:sz w:val="18"/>
              </w:rPr>
            </w:pPr>
            <w:r>
              <w:rPr>
                <w:sz w:val="18"/>
              </w:rPr>
              <w:t>Chaenomeles cathayensis</w:t>
            </w:r>
          </w:p>
        </w:tc>
      </w:tr>
      <w:tr>
        <w:trPr>
          <w:cantSplit/>
        </w:trPr>
        <w:tc>
          <w:tcPr>
            <w:tcW w:w="2360" w:type="dxa"/>
          </w:tcPr>
          <w:p>
            <w:pPr>
              <w:pStyle w:val="yTableNAm"/>
              <w:spacing w:before="0"/>
              <w:rPr>
                <w:sz w:val="18"/>
              </w:rPr>
            </w:pPr>
            <w:r>
              <w:rPr>
                <w:sz w:val="18"/>
              </w:rPr>
              <w:t>Chaenomeles japonica</w:t>
            </w:r>
          </w:p>
        </w:tc>
        <w:tc>
          <w:tcPr>
            <w:tcW w:w="2360" w:type="dxa"/>
          </w:tcPr>
          <w:p>
            <w:pPr>
              <w:pStyle w:val="yTableNAm"/>
              <w:spacing w:before="0"/>
              <w:rPr>
                <w:sz w:val="18"/>
              </w:rPr>
            </w:pPr>
            <w:r>
              <w:rPr>
                <w:sz w:val="18"/>
              </w:rPr>
              <w:t>Chaenomeles speciosa</w:t>
            </w:r>
          </w:p>
        </w:tc>
        <w:tc>
          <w:tcPr>
            <w:tcW w:w="2361" w:type="dxa"/>
          </w:tcPr>
          <w:p>
            <w:pPr>
              <w:pStyle w:val="yTableNAm"/>
              <w:spacing w:before="0"/>
              <w:rPr>
                <w:sz w:val="18"/>
              </w:rPr>
            </w:pPr>
            <w:r>
              <w:rPr>
                <w:sz w:val="18"/>
              </w:rPr>
              <w:t>Chaenomeles x superba</w:t>
            </w:r>
          </w:p>
        </w:tc>
      </w:tr>
      <w:tr>
        <w:trPr>
          <w:cantSplit/>
        </w:trPr>
        <w:tc>
          <w:tcPr>
            <w:tcW w:w="2360" w:type="dxa"/>
          </w:tcPr>
          <w:p>
            <w:pPr>
              <w:pStyle w:val="yTableNAm"/>
              <w:spacing w:before="0"/>
              <w:rPr>
                <w:sz w:val="18"/>
              </w:rPr>
            </w:pPr>
            <w:r>
              <w:rPr>
                <w:sz w:val="18"/>
              </w:rPr>
              <w:t>Chaenorhinum glareosum</w:t>
            </w:r>
          </w:p>
        </w:tc>
        <w:tc>
          <w:tcPr>
            <w:tcW w:w="2360" w:type="dxa"/>
          </w:tcPr>
          <w:p>
            <w:pPr>
              <w:pStyle w:val="yTableNAm"/>
              <w:spacing w:before="0"/>
              <w:rPr>
                <w:sz w:val="18"/>
              </w:rPr>
            </w:pPr>
            <w:r>
              <w:rPr>
                <w:sz w:val="18"/>
              </w:rPr>
              <w:t>Chaenorhinum origanifolium</w:t>
            </w:r>
          </w:p>
        </w:tc>
        <w:tc>
          <w:tcPr>
            <w:tcW w:w="2361" w:type="dxa"/>
          </w:tcPr>
          <w:p>
            <w:pPr>
              <w:pStyle w:val="yTableNAm"/>
              <w:spacing w:before="0"/>
              <w:rPr>
                <w:sz w:val="18"/>
              </w:rPr>
            </w:pPr>
            <w:r>
              <w:rPr>
                <w:sz w:val="18"/>
              </w:rPr>
              <w:t>Chaerophyllum bulbosum</w:t>
            </w:r>
          </w:p>
        </w:tc>
      </w:tr>
      <w:tr>
        <w:trPr>
          <w:cantSplit/>
        </w:trPr>
        <w:tc>
          <w:tcPr>
            <w:tcW w:w="2360" w:type="dxa"/>
          </w:tcPr>
          <w:p>
            <w:pPr>
              <w:pStyle w:val="yTableNAm"/>
              <w:spacing w:before="0"/>
              <w:rPr>
                <w:sz w:val="18"/>
              </w:rPr>
            </w:pPr>
            <w:r>
              <w:rPr>
                <w:sz w:val="18"/>
              </w:rPr>
              <w:t>Chaerophyllum hirsutum</w:t>
            </w:r>
          </w:p>
        </w:tc>
        <w:tc>
          <w:tcPr>
            <w:tcW w:w="2360" w:type="dxa"/>
          </w:tcPr>
          <w:p>
            <w:pPr>
              <w:pStyle w:val="yTableNAm"/>
              <w:spacing w:before="0"/>
              <w:rPr>
                <w:sz w:val="18"/>
              </w:rPr>
            </w:pPr>
            <w:r>
              <w:rPr>
                <w:sz w:val="18"/>
              </w:rPr>
              <w:t>Chaerophyllum temulum</w:t>
            </w:r>
          </w:p>
        </w:tc>
        <w:tc>
          <w:tcPr>
            <w:tcW w:w="2361" w:type="dxa"/>
          </w:tcPr>
          <w:p>
            <w:pPr>
              <w:pStyle w:val="yTableNAm"/>
              <w:spacing w:before="0"/>
              <w:rPr>
                <w:sz w:val="18"/>
              </w:rPr>
            </w:pPr>
            <w:r>
              <w:rPr>
                <w:sz w:val="18"/>
              </w:rPr>
              <w:t>Chaetachme aristata</w:t>
            </w:r>
          </w:p>
        </w:tc>
      </w:tr>
      <w:tr>
        <w:trPr>
          <w:cantSplit/>
        </w:trPr>
        <w:tc>
          <w:tcPr>
            <w:tcW w:w="2360" w:type="dxa"/>
          </w:tcPr>
          <w:p>
            <w:pPr>
              <w:pStyle w:val="yTableNAm"/>
              <w:spacing w:before="0"/>
              <w:rPr>
                <w:sz w:val="18"/>
              </w:rPr>
            </w:pPr>
            <w:r>
              <w:rPr>
                <w:sz w:val="18"/>
              </w:rPr>
              <w:t>Chaetobromus involucratus</w:t>
            </w:r>
          </w:p>
        </w:tc>
        <w:tc>
          <w:tcPr>
            <w:tcW w:w="2360" w:type="dxa"/>
          </w:tcPr>
          <w:p>
            <w:pPr>
              <w:pStyle w:val="yTableNAm"/>
              <w:spacing w:before="0"/>
              <w:rPr>
                <w:sz w:val="18"/>
              </w:rPr>
            </w:pPr>
            <w:r>
              <w:rPr>
                <w:sz w:val="18"/>
              </w:rPr>
              <w:t>Chaetocalyx brasiliensis</w:t>
            </w:r>
          </w:p>
        </w:tc>
        <w:tc>
          <w:tcPr>
            <w:tcW w:w="2361" w:type="dxa"/>
          </w:tcPr>
          <w:p>
            <w:pPr>
              <w:pStyle w:val="yTableNAm"/>
              <w:spacing w:before="0"/>
              <w:rPr>
                <w:sz w:val="18"/>
              </w:rPr>
            </w:pPr>
            <w:r>
              <w:rPr>
                <w:sz w:val="18"/>
              </w:rPr>
              <w:t>Chaetocalyx longiflorus</w:t>
            </w:r>
          </w:p>
        </w:tc>
      </w:tr>
      <w:tr>
        <w:trPr>
          <w:cantSplit/>
        </w:trPr>
        <w:tc>
          <w:tcPr>
            <w:tcW w:w="2360" w:type="dxa"/>
          </w:tcPr>
          <w:p>
            <w:pPr>
              <w:pStyle w:val="yTableNAm"/>
              <w:spacing w:before="0"/>
              <w:rPr>
                <w:sz w:val="18"/>
              </w:rPr>
            </w:pPr>
            <w:r>
              <w:rPr>
                <w:sz w:val="18"/>
              </w:rPr>
              <w:t>Chamaealoe africana</w:t>
            </w:r>
          </w:p>
        </w:tc>
        <w:tc>
          <w:tcPr>
            <w:tcW w:w="2360" w:type="dxa"/>
          </w:tcPr>
          <w:p>
            <w:pPr>
              <w:pStyle w:val="yTableNAm"/>
              <w:spacing w:before="0"/>
              <w:rPr>
                <w:sz w:val="18"/>
              </w:rPr>
            </w:pPr>
            <w:r>
              <w:rPr>
                <w:sz w:val="18"/>
              </w:rPr>
              <w:t>Chamaeanthus robertsii</w:t>
            </w:r>
          </w:p>
        </w:tc>
        <w:tc>
          <w:tcPr>
            <w:tcW w:w="2361" w:type="dxa"/>
          </w:tcPr>
          <w:p>
            <w:pPr>
              <w:pStyle w:val="yTableNAm"/>
              <w:spacing w:before="0"/>
              <w:rPr>
                <w:sz w:val="18"/>
              </w:rPr>
            </w:pPr>
            <w:r>
              <w:rPr>
                <w:sz w:val="18"/>
              </w:rPr>
              <w:t>Chamaebatiaria millefolium</w:t>
            </w:r>
          </w:p>
        </w:tc>
      </w:tr>
      <w:tr>
        <w:trPr>
          <w:cantSplit/>
        </w:trPr>
        <w:tc>
          <w:tcPr>
            <w:tcW w:w="2360" w:type="dxa"/>
          </w:tcPr>
          <w:p>
            <w:pPr>
              <w:pStyle w:val="yTableNAm"/>
              <w:spacing w:before="0"/>
              <w:rPr>
                <w:sz w:val="18"/>
              </w:rPr>
            </w:pPr>
            <w:r>
              <w:rPr>
                <w:sz w:val="18"/>
              </w:rPr>
              <w:t>Chamaecereus sylvestrii</w:t>
            </w:r>
          </w:p>
        </w:tc>
        <w:tc>
          <w:tcPr>
            <w:tcW w:w="2360" w:type="dxa"/>
          </w:tcPr>
          <w:p>
            <w:pPr>
              <w:pStyle w:val="yTableNAm"/>
              <w:spacing w:before="0"/>
              <w:rPr>
                <w:sz w:val="18"/>
              </w:rPr>
            </w:pPr>
            <w:r>
              <w:rPr>
                <w:sz w:val="18"/>
              </w:rPr>
              <w:t>Chamaecostus cuspidatus</w:t>
            </w:r>
          </w:p>
        </w:tc>
        <w:tc>
          <w:tcPr>
            <w:tcW w:w="2361" w:type="dxa"/>
          </w:tcPr>
          <w:p>
            <w:pPr>
              <w:pStyle w:val="yTableNAm"/>
              <w:spacing w:before="0"/>
              <w:rPr>
                <w:sz w:val="18"/>
              </w:rPr>
            </w:pPr>
            <w:r>
              <w:rPr>
                <w:sz w:val="18"/>
              </w:rPr>
              <w:t>Chamaecrista absus</w:t>
            </w:r>
          </w:p>
        </w:tc>
      </w:tr>
      <w:tr>
        <w:trPr>
          <w:cantSplit/>
        </w:trPr>
        <w:tc>
          <w:tcPr>
            <w:tcW w:w="2360" w:type="dxa"/>
          </w:tcPr>
          <w:p>
            <w:pPr>
              <w:pStyle w:val="yTableNAm"/>
              <w:spacing w:before="0"/>
              <w:rPr>
                <w:sz w:val="18"/>
              </w:rPr>
            </w:pPr>
            <w:r>
              <w:rPr>
                <w:sz w:val="18"/>
              </w:rPr>
              <w:t>Chamaecrista biensis</w:t>
            </w:r>
          </w:p>
        </w:tc>
        <w:tc>
          <w:tcPr>
            <w:tcW w:w="2360" w:type="dxa"/>
          </w:tcPr>
          <w:p>
            <w:pPr>
              <w:pStyle w:val="yTableNAm"/>
              <w:spacing w:before="0"/>
              <w:rPr>
                <w:sz w:val="18"/>
              </w:rPr>
            </w:pPr>
            <w:r>
              <w:rPr>
                <w:sz w:val="18"/>
              </w:rPr>
              <w:t>Chamaecrista dimidiata</w:t>
            </w:r>
          </w:p>
        </w:tc>
        <w:tc>
          <w:tcPr>
            <w:tcW w:w="2361" w:type="dxa"/>
          </w:tcPr>
          <w:p>
            <w:pPr>
              <w:pStyle w:val="yTableNAm"/>
              <w:spacing w:before="0"/>
              <w:rPr>
                <w:sz w:val="18"/>
              </w:rPr>
            </w:pPr>
            <w:r>
              <w:rPr>
                <w:sz w:val="18"/>
              </w:rPr>
              <w:t>Chamaecrista diphylla</w:t>
            </w:r>
          </w:p>
        </w:tc>
      </w:tr>
      <w:tr>
        <w:trPr>
          <w:cantSplit/>
        </w:trPr>
        <w:tc>
          <w:tcPr>
            <w:tcW w:w="2360" w:type="dxa"/>
          </w:tcPr>
          <w:p>
            <w:pPr>
              <w:pStyle w:val="yTableNAm"/>
              <w:spacing w:before="0"/>
              <w:rPr>
                <w:sz w:val="18"/>
              </w:rPr>
            </w:pPr>
            <w:r>
              <w:rPr>
                <w:sz w:val="18"/>
              </w:rPr>
              <w:t>Chamaecrista falcinella</w:t>
            </w:r>
          </w:p>
        </w:tc>
        <w:tc>
          <w:tcPr>
            <w:tcW w:w="2360" w:type="dxa"/>
          </w:tcPr>
          <w:p>
            <w:pPr>
              <w:pStyle w:val="yTableNAm"/>
              <w:spacing w:before="0"/>
              <w:rPr>
                <w:sz w:val="18"/>
              </w:rPr>
            </w:pPr>
            <w:r>
              <w:rPr>
                <w:sz w:val="18"/>
              </w:rPr>
              <w:t>Chamaecrista glandulosa</w:t>
            </w:r>
          </w:p>
        </w:tc>
        <w:tc>
          <w:tcPr>
            <w:tcW w:w="2361" w:type="dxa"/>
          </w:tcPr>
          <w:p>
            <w:pPr>
              <w:pStyle w:val="yTableNAm"/>
              <w:spacing w:before="0"/>
              <w:rPr>
                <w:sz w:val="18"/>
              </w:rPr>
            </w:pPr>
            <w:r>
              <w:rPr>
                <w:sz w:val="18"/>
              </w:rPr>
              <w:t>Chamaecrista pumila</w:t>
            </w:r>
          </w:p>
        </w:tc>
      </w:tr>
      <w:tr>
        <w:trPr>
          <w:cantSplit/>
        </w:trPr>
        <w:tc>
          <w:tcPr>
            <w:tcW w:w="2360" w:type="dxa"/>
          </w:tcPr>
          <w:p>
            <w:pPr>
              <w:pStyle w:val="yTableNAm"/>
              <w:spacing w:before="0"/>
              <w:rPr>
                <w:sz w:val="18"/>
              </w:rPr>
            </w:pPr>
            <w:r>
              <w:rPr>
                <w:sz w:val="18"/>
              </w:rPr>
              <w:t>Chamaecrista pygmaea</w:t>
            </w:r>
          </w:p>
        </w:tc>
        <w:tc>
          <w:tcPr>
            <w:tcW w:w="2360" w:type="dxa"/>
          </w:tcPr>
          <w:p>
            <w:pPr>
              <w:pStyle w:val="yTableNAm"/>
              <w:spacing w:before="0"/>
              <w:rPr>
                <w:sz w:val="18"/>
              </w:rPr>
            </w:pPr>
            <w:r>
              <w:rPr>
                <w:sz w:val="18"/>
              </w:rPr>
              <w:t>Chamaecrista rotundifolia</w:t>
            </w:r>
          </w:p>
        </w:tc>
        <w:tc>
          <w:tcPr>
            <w:tcW w:w="2361" w:type="dxa"/>
          </w:tcPr>
          <w:p>
            <w:pPr>
              <w:pStyle w:val="yTableNAm"/>
              <w:spacing w:before="0"/>
              <w:rPr>
                <w:sz w:val="18"/>
              </w:rPr>
            </w:pPr>
            <w:r>
              <w:rPr>
                <w:sz w:val="18"/>
              </w:rPr>
              <w:t>Chamaecyparis formosensis</w:t>
            </w:r>
          </w:p>
        </w:tc>
      </w:tr>
      <w:tr>
        <w:trPr>
          <w:cantSplit/>
        </w:trPr>
        <w:tc>
          <w:tcPr>
            <w:tcW w:w="2360" w:type="dxa"/>
          </w:tcPr>
          <w:p>
            <w:pPr>
              <w:pStyle w:val="yTableNAm"/>
              <w:spacing w:before="0"/>
              <w:rPr>
                <w:sz w:val="18"/>
              </w:rPr>
            </w:pPr>
            <w:r>
              <w:rPr>
                <w:sz w:val="18"/>
              </w:rPr>
              <w:t>Chamaecyparis funebris</w:t>
            </w:r>
          </w:p>
        </w:tc>
        <w:tc>
          <w:tcPr>
            <w:tcW w:w="2360" w:type="dxa"/>
          </w:tcPr>
          <w:p>
            <w:pPr>
              <w:pStyle w:val="yTableNAm"/>
              <w:spacing w:before="0"/>
              <w:rPr>
                <w:sz w:val="18"/>
              </w:rPr>
            </w:pPr>
            <w:r>
              <w:rPr>
                <w:sz w:val="18"/>
              </w:rPr>
              <w:t>Chamaecyparis lawsoniana</w:t>
            </w:r>
          </w:p>
        </w:tc>
        <w:tc>
          <w:tcPr>
            <w:tcW w:w="2361" w:type="dxa"/>
          </w:tcPr>
          <w:p>
            <w:pPr>
              <w:pStyle w:val="yTableNAm"/>
              <w:spacing w:before="0"/>
              <w:rPr>
                <w:sz w:val="18"/>
              </w:rPr>
            </w:pPr>
            <w:r>
              <w:rPr>
                <w:sz w:val="18"/>
              </w:rPr>
              <w:t>Chamaecyparis obtusa</w:t>
            </w:r>
          </w:p>
        </w:tc>
      </w:tr>
      <w:tr>
        <w:trPr>
          <w:cantSplit/>
        </w:trPr>
        <w:tc>
          <w:tcPr>
            <w:tcW w:w="2360" w:type="dxa"/>
          </w:tcPr>
          <w:p>
            <w:pPr>
              <w:pStyle w:val="yTableNAm"/>
              <w:spacing w:before="0"/>
              <w:rPr>
                <w:sz w:val="18"/>
              </w:rPr>
            </w:pPr>
            <w:r>
              <w:rPr>
                <w:sz w:val="18"/>
              </w:rPr>
              <w:t>Chamaecyparis pisifera</w:t>
            </w:r>
          </w:p>
        </w:tc>
        <w:tc>
          <w:tcPr>
            <w:tcW w:w="2360" w:type="dxa"/>
          </w:tcPr>
          <w:p>
            <w:pPr>
              <w:pStyle w:val="yTableNAm"/>
              <w:spacing w:before="0"/>
              <w:rPr>
                <w:sz w:val="18"/>
              </w:rPr>
            </w:pPr>
            <w:r>
              <w:rPr>
                <w:sz w:val="18"/>
              </w:rPr>
              <w:t>Chamaecyparis thyoides</w:t>
            </w:r>
          </w:p>
        </w:tc>
        <w:tc>
          <w:tcPr>
            <w:tcW w:w="2361" w:type="dxa"/>
          </w:tcPr>
          <w:p>
            <w:pPr>
              <w:pStyle w:val="yTableNAm"/>
              <w:spacing w:before="0"/>
              <w:rPr>
                <w:sz w:val="18"/>
              </w:rPr>
            </w:pPr>
            <w:r>
              <w:rPr>
                <w:sz w:val="18"/>
              </w:rPr>
              <w:t>Chamaecytisus albus</w:t>
            </w:r>
          </w:p>
        </w:tc>
      </w:tr>
      <w:tr>
        <w:trPr>
          <w:cantSplit/>
        </w:trPr>
        <w:tc>
          <w:tcPr>
            <w:tcW w:w="2360" w:type="dxa"/>
          </w:tcPr>
          <w:p>
            <w:pPr>
              <w:pStyle w:val="yTableNAm"/>
              <w:spacing w:before="0"/>
              <w:rPr>
                <w:sz w:val="18"/>
              </w:rPr>
            </w:pPr>
            <w:r>
              <w:rPr>
                <w:sz w:val="18"/>
              </w:rPr>
              <w:t>Chamaecytisus hirsutus</w:t>
            </w:r>
          </w:p>
        </w:tc>
        <w:tc>
          <w:tcPr>
            <w:tcW w:w="2360" w:type="dxa"/>
          </w:tcPr>
          <w:p>
            <w:pPr>
              <w:pStyle w:val="yTableNAm"/>
              <w:spacing w:before="0"/>
              <w:rPr>
                <w:sz w:val="18"/>
              </w:rPr>
            </w:pPr>
            <w:r>
              <w:rPr>
                <w:sz w:val="18"/>
              </w:rPr>
              <w:t>Chamaecytisus palmensis</w:t>
            </w:r>
          </w:p>
        </w:tc>
        <w:tc>
          <w:tcPr>
            <w:tcW w:w="2361" w:type="dxa"/>
          </w:tcPr>
          <w:p>
            <w:pPr>
              <w:pStyle w:val="yTableNAm"/>
              <w:spacing w:before="0"/>
              <w:rPr>
                <w:sz w:val="18"/>
              </w:rPr>
            </w:pPr>
            <w:r>
              <w:rPr>
                <w:sz w:val="18"/>
              </w:rPr>
              <w:t>Chamaecytisus prolifer</w:t>
            </w:r>
          </w:p>
        </w:tc>
      </w:tr>
      <w:tr>
        <w:trPr>
          <w:cantSplit/>
        </w:trPr>
        <w:tc>
          <w:tcPr>
            <w:tcW w:w="2360" w:type="dxa"/>
          </w:tcPr>
          <w:p>
            <w:pPr>
              <w:pStyle w:val="yTableNAm"/>
              <w:spacing w:before="0"/>
              <w:rPr>
                <w:sz w:val="18"/>
              </w:rPr>
            </w:pPr>
            <w:r>
              <w:rPr>
                <w:sz w:val="18"/>
              </w:rPr>
              <w:t>Chamaecytisus ratisbonensis</w:t>
            </w:r>
          </w:p>
        </w:tc>
        <w:tc>
          <w:tcPr>
            <w:tcW w:w="2360" w:type="dxa"/>
          </w:tcPr>
          <w:p>
            <w:pPr>
              <w:pStyle w:val="yTableNAm"/>
              <w:spacing w:before="0"/>
              <w:rPr>
                <w:sz w:val="18"/>
              </w:rPr>
            </w:pPr>
            <w:r>
              <w:rPr>
                <w:sz w:val="18"/>
              </w:rPr>
              <w:t>Chamaedaphne calyculata</w:t>
            </w:r>
          </w:p>
        </w:tc>
        <w:tc>
          <w:tcPr>
            <w:tcW w:w="2361" w:type="dxa"/>
          </w:tcPr>
          <w:p>
            <w:pPr>
              <w:pStyle w:val="yTableNAm"/>
              <w:spacing w:before="0"/>
              <w:rPr>
                <w:sz w:val="18"/>
              </w:rPr>
            </w:pPr>
            <w:r>
              <w:rPr>
                <w:sz w:val="18"/>
              </w:rPr>
              <w:t>Chamaedorea adscendens</w:t>
            </w:r>
          </w:p>
        </w:tc>
      </w:tr>
      <w:tr>
        <w:trPr>
          <w:cantSplit/>
        </w:trPr>
        <w:tc>
          <w:tcPr>
            <w:tcW w:w="2360" w:type="dxa"/>
          </w:tcPr>
          <w:p>
            <w:pPr>
              <w:pStyle w:val="yTableNAm"/>
              <w:spacing w:before="0"/>
              <w:rPr>
                <w:sz w:val="18"/>
              </w:rPr>
            </w:pPr>
            <w:r>
              <w:rPr>
                <w:sz w:val="18"/>
              </w:rPr>
              <w:t>Chamaedorea allenii</w:t>
            </w:r>
          </w:p>
        </w:tc>
        <w:tc>
          <w:tcPr>
            <w:tcW w:w="2360" w:type="dxa"/>
          </w:tcPr>
          <w:p>
            <w:pPr>
              <w:pStyle w:val="yTableNAm"/>
              <w:spacing w:before="0"/>
              <w:rPr>
                <w:sz w:val="18"/>
              </w:rPr>
            </w:pPr>
            <w:r>
              <w:rPr>
                <w:sz w:val="18"/>
              </w:rPr>
              <w:t>Chamaedorea alternans</w:t>
            </w:r>
          </w:p>
        </w:tc>
        <w:tc>
          <w:tcPr>
            <w:tcW w:w="2361" w:type="dxa"/>
          </w:tcPr>
          <w:p>
            <w:pPr>
              <w:pStyle w:val="yTableNAm"/>
              <w:spacing w:before="0"/>
              <w:rPr>
                <w:sz w:val="18"/>
              </w:rPr>
            </w:pPr>
            <w:r>
              <w:rPr>
                <w:sz w:val="18"/>
              </w:rPr>
              <w:t>Chamaedorea amabilis</w:t>
            </w:r>
          </w:p>
        </w:tc>
      </w:tr>
      <w:tr>
        <w:trPr>
          <w:cantSplit/>
        </w:trPr>
        <w:tc>
          <w:tcPr>
            <w:tcW w:w="2360" w:type="dxa"/>
          </w:tcPr>
          <w:p>
            <w:pPr>
              <w:pStyle w:val="yTableNAm"/>
              <w:spacing w:before="0"/>
              <w:rPr>
                <w:sz w:val="18"/>
              </w:rPr>
            </w:pPr>
            <w:r>
              <w:rPr>
                <w:sz w:val="18"/>
              </w:rPr>
              <w:t>Chamaedorea angustisecta</w:t>
            </w:r>
          </w:p>
        </w:tc>
        <w:tc>
          <w:tcPr>
            <w:tcW w:w="2360" w:type="dxa"/>
          </w:tcPr>
          <w:p>
            <w:pPr>
              <w:pStyle w:val="yTableNAm"/>
              <w:spacing w:before="0"/>
              <w:rPr>
                <w:sz w:val="18"/>
              </w:rPr>
            </w:pPr>
            <w:r>
              <w:rPr>
                <w:sz w:val="18"/>
              </w:rPr>
              <w:t>Chamaedorea arenbergiana</w:t>
            </w:r>
          </w:p>
        </w:tc>
        <w:tc>
          <w:tcPr>
            <w:tcW w:w="2361" w:type="dxa"/>
          </w:tcPr>
          <w:p>
            <w:pPr>
              <w:pStyle w:val="yTableNAm"/>
              <w:spacing w:before="0"/>
              <w:rPr>
                <w:sz w:val="18"/>
              </w:rPr>
            </w:pPr>
            <w:r>
              <w:rPr>
                <w:sz w:val="18"/>
              </w:rPr>
              <w:t>Chamaedorea atrovirens</w:t>
            </w:r>
          </w:p>
        </w:tc>
      </w:tr>
      <w:tr>
        <w:trPr>
          <w:cantSplit/>
        </w:trPr>
        <w:tc>
          <w:tcPr>
            <w:tcW w:w="2360" w:type="dxa"/>
          </w:tcPr>
          <w:p>
            <w:pPr>
              <w:pStyle w:val="yTableNAm"/>
              <w:spacing w:before="0"/>
              <w:rPr>
                <w:sz w:val="18"/>
              </w:rPr>
            </w:pPr>
            <w:r>
              <w:rPr>
                <w:sz w:val="18"/>
              </w:rPr>
              <w:t>Chamaedorea brachypoda</w:t>
            </w:r>
          </w:p>
        </w:tc>
        <w:tc>
          <w:tcPr>
            <w:tcW w:w="2360" w:type="dxa"/>
          </w:tcPr>
          <w:p>
            <w:pPr>
              <w:pStyle w:val="yTableNAm"/>
              <w:spacing w:before="0"/>
              <w:rPr>
                <w:sz w:val="18"/>
              </w:rPr>
            </w:pPr>
            <w:r>
              <w:rPr>
                <w:sz w:val="18"/>
              </w:rPr>
              <w:t>Chamaedorea carchensis</w:t>
            </w:r>
          </w:p>
        </w:tc>
        <w:tc>
          <w:tcPr>
            <w:tcW w:w="2361" w:type="dxa"/>
          </w:tcPr>
          <w:p>
            <w:pPr>
              <w:pStyle w:val="yTableNAm"/>
              <w:spacing w:before="0"/>
              <w:rPr>
                <w:sz w:val="18"/>
              </w:rPr>
            </w:pPr>
            <w:r>
              <w:rPr>
                <w:sz w:val="18"/>
              </w:rPr>
              <w:t>Chamaedorea castillo-montii</w:t>
            </w:r>
          </w:p>
        </w:tc>
      </w:tr>
      <w:tr>
        <w:trPr>
          <w:cantSplit/>
        </w:trPr>
        <w:tc>
          <w:tcPr>
            <w:tcW w:w="2360" w:type="dxa"/>
          </w:tcPr>
          <w:p>
            <w:pPr>
              <w:pStyle w:val="yTableNAm"/>
              <w:spacing w:before="0"/>
              <w:rPr>
                <w:sz w:val="18"/>
              </w:rPr>
            </w:pPr>
            <w:r>
              <w:rPr>
                <w:sz w:val="18"/>
              </w:rPr>
              <w:t>Chamaedorea cataractarum</w:t>
            </w:r>
          </w:p>
        </w:tc>
        <w:tc>
          <w:tcPr>
            <w:tcW w:w="2360" w:type="dxa"/>
          </w:tcPr>
          <w:p>
            <w:pPr>
              <w:pStyle w:val="yTableNAm"/>
              <w:spacing w:before="0"/>
              <w:rPr>
                <w:sz w:val="18"/>
              </w:rPr>
            </w:pPr>
            <w:r>
              <w:rPr>
                <w:sz w:val="18"/>
              </w:rPr>
              <w:t>Chamaedorea correae</w:t>
            </w:r>
          </w:p>
        </w:tc>
        <w:tc>
          <w:tcPr>
            <w:tcW w:w="2361" w:type="dxa"/>
          </w:tcPr>
          <w:p>
            <w:pPr>
              <w:pStyle w:val="yTableNAm"/>
              <w:spacing w:before="0"/>
              <w:rPr>
                <w:sz w:val="18"/>
              </w:rPr>
            </w:pPr>
            <w:r>
              <w:rPr>
                <w:sz w:val="18"/>
              </w:rPr>
              <w:t>Chamaedorea costaricana</w:t>
            </w:r>
          </w:p>
        </w:tc>
      </w:tr>
      <w:tr>
        <w:trPr>
          <w:cantSplit/>
        </w:trPr>
        <w:tc>
          <w:tcPr>
            <w:tcW w:w="2360" w:type="dxa"/>
          </w:tcPr>
          <w:p>
            <w:pPr>
              <w:pStyle w:val="yTableNAm"/>
              <w:spacing w:before="0"/>
              <w:rPr>
                <w:sz w:val="18"/>
              </w:rPr>
            </w:pPr>
            <w:r>
              <w:rPr>
                <w:sz w:val="18"/>
              </w:rPr>
              <w:t>Chamaedorea dammeriana</w:t>
            </w:r>
          </w:p>
        </w:tc>
        <w:tc>
          <w:tcPr>
            <w:tcW w:w="2360" w:type="dxa"/>
          </w:tcPr>
          <w:p>
            <w:pPr>
              <w:pStyle w:val="yTableNAm"/>
              <w:spacing w:before="0"/>
              <w:rPr>
                <w:sz w:val="18"/>
              </w:rPr>
            </w:pPr>
            <w:r>
              <w:rPr>
                <w:sz w:val="18"/>
              </w:rPr>
              <w:t>Chamaedorea deckeriana</w:t>
            </w:r>
          </w:p>
        </w:tc>
        <w:tc>
          <w:tcPr>
            <w:tcW w:w="2361" w:type="dxa"/>
          </w:tcPr>
          <w:p>
            <w:pPr>
              <w:pStyle w:val="yTableNAm"/>
              <w:spacing w:before="0"/>
              <w:rPr>
                <w:sz w:val="18"/>
              </w:rPr>
            </w:pPr>
            <w:r>
              <w:rPr>
                <w:sz w:val="18"/>
              </w:rPr>
              <w:t>Chamaedorea donnell-smithii</w:t>
            </w:r>
          </w:p>
        </w:tc>
      </w:tr>
      <w:tr>
        <w:trPr>
          <w:cantSplit/>
        </w:trPr>
        <w:tc>
          <w:tcPr>
            <w:tcW w:w="2360" w:type="dxa"/>
          </w:tcPr>
          <w:p>
            <w:pPr>
              <w:pStyle w:val="yTableNAm"/>
              <w:spacing w:before="0"/>
              <w:rPr>
                <w:sz w:val="18"/>
              </w:rPr>
            </w:pPr>
            <w:r>
              <w:rPr>
                <w:sz w:val="18"/>
              </w:rPr>
              <w:t>Chamaedorea elatior</w:t>
            </w:r>
          </w:p>
        </w:tc>
        <w:tc>
          <w:tcPr>
            <w:tcW w:w="2360" w:type="dxa"/>
          </w:tcPr>
          <w:p>
            <w:pPr>
              <w:pStyle w:val="yTableNAm"/>
              <w:spacing w:before="0"/>
              <w:rPr>
                <w:sz w:val="18"/>
              </w:rPr>
            </w:pPr>
            <w:r>
              <w:rPr>
                <w:sz w:val="18"/>
              </w:rPr>
              <w:t>Chamaedorea elegans</w:t>
            </w:r>
          </w:p>
        </w:tc>
        <w:tc>
          <w:tcPr>
            <w:tcW w:w="2361" w:type="dxa"/>
          </w:tcPr>
          <w:p>
            <w:pPr>
              <w:pStyle w:val="yTableNAm"/>
              <w:spacing w:before="0"/>
              <w:rPr>
                <w:sz w:val="18"/>
              </w:rPr>
            </w:pPr>
            <w:r>
              <w:rPr>
                <w:sz w:val="18"/>
              </w:rPr>
              <w:t>Chamaedorea ernesti-augustii</w:t>
            </w:r>
          </w:p>
        </w:tc>
      </w:tr>
      <w:tr>
        <w:trPr>
          <w:cantSplit/>
        </w:trPr>
        <w:tc>
          <w:tcPr>
            <w:tcW w:w="2360" w:type="dxa"/>
          </w:tcPr>
          <w:p>
            <w:pPr>
              <w:pStyle w:val="yTableNAm"/>
              <w:spacing w:before="0"/>
              <w:rPr>
                <w:sz w:val="18"/>
              </w:rPr>
            </w:pPr>
            <w:r>
              <w:rPr>
                <w:sz w:val="18"/>
              </w:rPr>
              <w:t>Chamaedorea falcifera</w:t>
            </w:r>
          </w:p>
        </w:tc>
        <w:tc>
          <w:tcPr>
            <w:tcW w:w="2360" w:type="dxa"/>
          </w:tcPr>
          <w:p>
            <w:pPr>
              <w:pStyle w:val="yTableNAm"/>
              <w:spacing w:before="0"/>
              <w:rPr>
                <w:sz w:val="18"/>
              </w:rPr>
            </w:pPr>
            <w:r>
              <w:rPr>
                <w:sz w:val="18"/>
              </w:rPr>
              <w:t>Chamaedorea foveata</w:t>
            </w:r>
          </w:p>
        </w:tc>
        <w:tc>
          <w:tcPr>
            <w:tcW w:w="2361" w:type="dxa"/>
          </w:tcPr>
          <w:p>
            <w:pPr>
              <w:pStyle w:val="yTableNAm"/>
              <w:spacing w:before="0"/>
              <w:rPr>
                <w:sz w:val="18"/>
              </w:rPr>
            </w:pPr>
            <w:r>
              <w:rPr>
                <w:sz w:val="18"/>
              </w:rPr>
              <w:t>Chamaedorea fractiflexa</w:t>
            </w:r>
          </w:p>
        </w:tc>
      </w:tr>
      <w:tr>
        <w:trPr>
          <w:cantSplit/>
        </w:trPr>
        <w:tc>
          <w:tcPr>
            <w:tcW w:w="2360" w:type="dxa"/>
          </w:tcPr>
          <w:p>
            <w:pPr>
              <w:pStyle w:val="yTableNAm"/>
              <w:spacing w:before="0"/>
              <w:rPr>
                <w:sz w:val="18"/>
              </w:rPr>
            </w:pPr>
            <w:r>
              <w:rPr>
                <w:sz w:val="18"/>
              </w:rPr>
              <w:t>Chamaedorea fragrans</w:t>
            </w:r>
          </w:p>
        </w:tc>
        <w:tc>
          <w:tcPr>
            <w:tcW w:w="2360" w:type="dxa"/>
          </w:tcPr>
          <w:p>
            <w:pPr>
              <w:pStyle w:val="yTableNAm"/>
              <w:spacing w:before="0"/>
              <w:rPr>
                <w:sz w:val="18"/>
              </w:rPr>
            </w:pPr>
            <w:r>
              <w:rPr>
                <w:sz w:val="18"/>
              </w:rPr>
              <w:t>Chamaedorea frondosa</w:t>
            </w:r>
          </w:p>
        </w:tc>
        <w:tc>
          <w:tcPr>
            <w:tcW w:w="2361" w:type="dxa"/>
          </w:tcPr>
          <w:p>
            <w:pPr>
              <w:pStyle w:val="yTableNAm"/>
              <w:spacing w:before="0"/>
              <w:rPr>
                <w:sz w:val="18"/>
              </w:rPr>
            </w:pPr>
            <w:r>
              <w:rPr>
                <w:sz w:val="18"/>
              </w:rPr>
              <w:t>Chamaedorea geonomiformis</w:t>
            </w:r>
          </w:p>
        </w:tc>
      </w:tr>
      <w:tr>
        <w:trPr>
          <w:cantSplit/>
        </w:trPr>
        <w:tc>
          <w:tcPr>
            <w:tcW w:w="2360" w:type="dxa"/>
          </w:tcPr>
          <w:p>
            <w:pPr>
              <w:pStyle w:val="yTableNAm"/>
              <w:spacing w:before="0"/>
              <w:rPr>
                <w:sz w:val="18"/>
              </w:rPr>
            </w:pPr>
            <w:r>
              <w:rPr>
                <w:sz w:val="18"/>
              </w:rPr>
              <w:t>Chamaedorea glaucifolia</w:t>
            </w:r>
          </w:p>
        </w:tc>
        <w:tc>
          <w:tcPr>
            <w:tcW w:w="2360" w:type="dxa"/>
          </w:tcPr>
          <w:p>
            <w:pPr>
              <w:pStyle w:val="yTableNAm"/>
              <w:spacing w:before="0"/>
              <w:rPr>
                <w:sz w:val="18"/>
              </w:rPr>
            </w:pPr>
            <w:r>
              <w:rPr>
                <w:sz w:val="18"/>
              </w:rPr>
              <w:t>Chamaedorea graminifolia</w:t>
            </w:r>
          </w:p>
        </w:tc>
        <w:tc>
          <w:tcPr>
            <w:tcW w:w="2361" w:type="dxa"/>
          </w:tcPr>
          <w:p>
            <w:pPr>
              <w:pStyle w:val="yTableNAm"/>
              <w:spacing w:before="0"/>
              <w:rPr>
                <w:sz w:val="18"/>
              </w:rPr>
            </w:pPr>
            <w:r>
              <w:rPr>
                <w:sz w:val="18"/>
              </w:rPr>
              <w:t>Chamaedorea guntheriana</w:t>
            </w:r>
          </w:p>
        </w:tc>
      </w:tr>
      <w:tr>
        <w:trPr>
          <w:cantSplit/>
        </w:trPr>
        <w:tc>
          <w:tcPr>
            <w:tcW w:w="2360" w:type="dxa"/>
          </w:tcPr>
          <w:p>
            <w:pPr>
              <w:pStyle w:val="yTableNAm"/>
              <w:spacing w:before="0"/>
              <w:rPr>
                <w:sz w:val="18"/>
              </w:rPr>
            </w:pPr>
            <w:r>
              <w:rPr>
                <w:sz w:val="18"/>
              </w:rPr>
              <w:t>Chamaedorea hodelii</w:t>
            </w:r>
          </w:p>
        </w:tc>
        <w:tc>
          <w:tcPr>
            <w:tcW w:w="2360" w:type="dxa"/>
          </w:tcPr>
          <w:p>
            <w:pPr>
              <w:pStyle w:val="yTableNAm"/>
              <w:spacing w:before="0"/>
              <w:rPr>
                <w:sz w:val="18"/>
              </w:rPr>
            </w:pPr>
            <w:r>
              <w:rPr>
                <w:sz w:val="18"/>
              </w:rPr>
              <w:t>Chamaedorea hooperiana</w:t>
            </w:r>
          </w:p>
        </w:tc>
        <w:tc>
          <w:tcPr>
            <w:tcW w:w="2361" w:type="dxa"/>
          </w:tcPr>
          <w:p>
            <w:pPr>
              <w:pStyle w:val="yTableNAm"/>
              <w:spacing w:before="0"/>
              <w:rPr>
                <w:sz w:val="18"/>
              </w:rPr>
            </w:pPr>
            <w:r>
              <w:rPr>
                <w:sz w:val="18"/>
              </w:rPr>
              <w:t>Chamaedorea ibarrae</w:t>
            </w:r>
          </w:p>
        </w:tc>
      </w:tr>
      <w:tr>
        <w:trPr>
          <w:cantSplit/>
        </w:trPr>
        <w:tc>
          <w:tcPr>
            <w:tcW w:w="2360" w:type="dxa"/>
          </w:tcPr>
          <w:p>
            <w:pPr>
              <w:pStyle w:val="yTableNAm"/>
              <w:spacing w:before="0"/>
              <w:rPr>
                <w:sz w:val="18"/>
              </w:rPr>
            </w:pPr>
            <w:r>
              <w:rPr>
                <w:sz w:val="18"/>
              </w:rPr>
              <w:t>Chamaedorea keeleriorum</w:t>
            </w:r>
          </w:p>
        </w:tc>
        <w:tc>
          <w:tcPr>
            <w:tcW w:w="2360" w:type="dxa"/>
          </w:tcPr>
          <w:p>
            <w:pPr>
              <w:pStyle w:val="yTableNAm"/>
              <w:spacing w:before="0"/>
              <w:rPr>
                <w:sz w:val="18"/>
              </w:rPr>
            </w:pPr>
            <w:r>
              <w:rPr>
                <w:sz w:val="18"/>
              </w:rPr>
              <w:t>Chamaedorea klotzschiana</w:t>
            </w:r>
          </w:p>
        </w:tc>
        <w:tc>
          <w:tcPr>
            <w:tcW w:w="2361" w:type="dxa"/>
          </w:tcPr>
          <w:p>
            <w:pPr>
              <w:pStyle w:val="yTableNAm"/>
              <w:spacing w:before="0"/>
              <w:rPr>
                <w:sz w:val="18"/>
              </w:rPr>
            </w:pPr>
            <w:r>
              <w:rPr>
                <w:sz w:val="18"/>
              </w:rPr>
              <w:t>Chamaedorea latisecta</w:t>
            </w:r>
          </w:p>
        </w:tc>
      </w:tr>
      <w:tr>
        <w:trPr>
          <w:cantSplit/>
        </w:trPr>
        <w:tc>
          <w:tcPr>
            <w:tcW w:w="2360" w:type="dxa"/>
          </w:tcPr>
          <w:p>
            <w:pPr>
              <w:pStyle w:val="yTableNAm"/>
              <w:spacing w:before="0"/>
              <w:rPr>
                <w:sz w:val="18"/>
              </w:rPr>
            </w:pPr>
            <w:r>
              <w:rPr>
                <w:sz w:val="18"/>
              </w:rPr>
              <w:t>Chamaedorea lehmannii</w:t>
            </w:r>
          </w:p>
        </w:tc>
        <w:tc>
          <w:tcPr>
            <w:tcW w:w="2360" w:type="dxa"/>
          </w:tcPr>
          <w:p>
            <w:pPr>
              <w:pStyle w:val="yTableNAm"/>
              <w:spacing w:before="0"/>
              <w:rPr>
                <w:sz w:val="18"/>
              </w:rPr>
            </w:pPr>
            <w:r>
              <w:rPr>
                <w:sz w:val="18"/>
              </w:rPr>
              <w:t>Chamaedorea liebmannii</w:t>
            </w:r>
          </w:p>
        </w:tc>
        <w:tc>
          <w:tcPr>
            <w:tcW w:w="2361" w:type="dxa"/>
          </w:tcPr>
          <w:p>
            <w:pPr>
              <w:pStyle w:val="yTableNAm"/>
              <w:spacing w:before="0"/>
              <w:rPr>
                <w:sz w:val="18"/>
              </w:rPr>
            </w:pPr>
            <w:r>
              <w:rPr>
                <w:sz w:val="18"/>
              </w:rPr>
              <w:t>Chamaedorea linearis</w:t>
            </w:r>
          </w:p>
        </w:tc>
      </w:tr>
      <w:tr>
        <w:trPr>
          <w:cantSplit/>
        </w:trPr>
        <w:tc>
          <w:tcPr>
            <w:tcW w:w="2360" w:type="dxa"/>
          </w:tcPr>
          <w:p>
            <w:pPr>
              <w:pStyle w:val="yTableNAm"/>
              <w:spacing w:before="0"/>
              <w:rPr>
                <w:sz w:val="18"/>
              </w:rPr>
            </w:pPr>
            <w:r>
              <w:rPr>
                <w:sz w:val="18"/>
              </w:rPr>
              <w:t>Chamaedorea lucidifrons</w:t>
            </w:r>
          </w:p>
        </w:tc>
        <w:tc>
          <w:tcPr>
            <w:tcW w:w="2360" w:type="dxa"/>
          </w:tcPr>
          <w:p>
            <w:pPr>
              <w:pStyle w:val="yTableNAm"/>
              <w:spacing w:before="0"/>
              <w:rPr>
                <w:sz w:val="18"/>
              </w:rPr>
            </w:pPr>
            <w:r>
              <w:rPr>
                <w:sz w:val="18"/>
              </w:rPr>
              <w:t>Chamaedorea macrocarpa</w:t>
            </w:r>
          </w:p>
        </w:tc>
        <w:tc>
          <w:tcPr>
            <w:tcW w:w="2361" w:type="dxa"/>
          </w:tcPr>
          <w:p>
            <w:pPr>
              <w:pStyle w:val="yTableNAm"/>
              <w:spacing w:before="0"/>
              <w:rPr>
                <w:sz w:val="18"/>
              </w:rPr>
            </w:pPr>
            <w:r>
              <w:rPr>
                <w:sz w:val="18"/>
              </w:rPr>
              <w:t>Chamaedorea macrospadix</w:t>
            </w:r>
          </w:p>
        </w:tc>
      </w:tr>
      <w:tr>
        <w:trPr>
          <w:cantSplit/>
        </w:trPr>
        <w:tc>
          <w:tcPr>
            <w:tcW w:w="2360" w:type="dxa"/>
          </w:tcPr>
          <w:p>
            <w:pPr>
              <w:pStyle w:val="yTableNAm"/>
              <w:spacing w:before="0"/>
              <w:rPr>
                <w:sz w:val="18"/>
              </w:rPr>
            </w:pPr>
            <w:r>
              <w:rPr>
                <w:sz w:val="18"/>
              </w:rPr>
              <w:t>Chamaedorea matae</w:t>
            </w:r>
          </w:p>
        </w:tc>
        <w:tc>
          <w:tcPr>
            <w:tcW w:w="2360" w:type="dxa"/>
          </w:tcPr>
          <w:p>
            <w:pPr>
              <w:pStyle w:val="yTableNAm"/>
              <w:spacing w:before="0"/>
              <w:rPr>
                <w:sz w:val="18"/>
              </w:rPr>
            </w:pPr>
            <w:r>
              <w:rPr>
                <w:sz w:val="18"/>
              </w:rPr>
              <w:t>Chamaedorea metallica</w:t>
            </w:r>
          </w:p>
        </w:tc>
        <w:tc>
          <w:tcPr>
            <w:tcW w:w="2361" w:type="dxa"/>
          </w:tcPr>
          <w:p>
            <w:pPr>
              <w:pStyle w:val="yTableNAm"/>
              <w:spacing w:before="0"/>
              <w:rPr>
                <w:sz w:val="18"/>
              </w:rPr>
            </w:pPr>
            <w:r>
              <w:rPr>
                <w:sz w:val="18"/>
              </w:rPr>
              <w:t>Chamaedorea microphylla</w:t>
            </w:r>
          </w:p>
        </w:tc>
      </w:tr>
      <w:tr>
        <w:trPr>
          <w:cantSplit/>
        </w:trPr>
        <w:tc>
          <w:tcPr>
            <w:tcW w:w="2360" w:type="dxa"/>
          </w:tcPr>
          <w:p>
            <w:pPr>
              <w:pStyle w:val="yTableNAm"/>
              <w:spacing w:before="0"/>
              <w:rPr>
                <w:sz w:val="18"/>
              </w:rPr>
            </w:pPr>
            <w:r>
              <w:rPr>
                <w:sz w:val="18"/>
              </w:rPr>
              <w:t>Chamaedorea microspadix</w:t>
            </w:r>
          </w:p>
        </w:tc>
        <w:tc>
          <w:tcPr>
            <w:tcW w:w="2360" w:type="dxa"/>
          </w:tcPr>
          <w:p>
            <w:pPr>
              <w:pStyle w:val="yTableNAm"/>
              <w:spacing w:before="0"/>
              <w:rPr>
                <w:sz w:val="18"/>
              </w:rPr>
            </w:pPr>
            <w:r>
              <w:rPr>
                <w:sz w:val="18"/>
              </w:rPr>
              <w:t>Chamaedorea minima</w:t>
            </w:r>
          </w:p>
        </w:tc>
        <w:tc>
          <w:tcPr>
            <w:tcW w:w="2361" w:type="dxa"/>
          </w:tcPr>
          <w:p>
            <w:pPr>
              <w:pStyle w:val="yTableNAm"/>
              <w:spacing w:before="0"/>
              <w:rPr>
                <w:sz w:val="18"/>
              </w:rPr>
            </w:pPr>
            <w:r>
              <w:rPr>
                <w:sz w:val="18"/>
              </w:rPr>
              <w:t>Chamaedorea moliniana</w:t>
            </w:r>
          </w:p>
        </w:tc>
      </w:tr>
      <w:tr>
        <w:trPr>
          <w:cantSplit/>
        </w:trPr>
        <w:tc>
          <w:tcPr>
            <w:tcW w:w="2360" w:type="dxa"/>
          </w:tcPr>
          <w:p>
            <w:pPr>
              <w:pStyle w:val="yTableNAm"/>
              <w:spacing w:before="0"/>
              <w:rPr>
                <w:sz w:val="18"/>
              </w:rPr>
            </w:pPr>
            <w:r>
              <w:rPr>
                <w:sz w:val="18"/>
              </w:rPr>
              <w:t>Chamaedorea murriensis</w:t>
            </w:r>
          </w:p>
        </w:tc>
        <w:tc>
          <w:tcPr>
            <w:tcW w:w="2360" w:type="dxa"/>
          </w:tcPr>
          <w:p>
            <w:pPr>
              <w:pStyle w:val="yTableNAm"/>
              <w:spacing w:before="0"/>
              <w:rPr>
                <w:sz w:val="18"/>
              </w:rPr>
            </w:pPr>
            <w:r>
              <w:rPr>
                <w:sz w:val="18"/>
              </w:rPr>
              <w:t>Chamaedorea nationsiana</w:t>
            </w:r>
          </w:p>
        </w:tc>
        <w:tc>
          <w:tcPr>
            <w:tcW w:w="2361" w:type="dxa"/>
          </w:tcPr>
          <w:p>
            <w:pPr>
              <w:pStyle w:val="yTableNAm"/>
              <w:spacing w:before="0"/>
              <w:rPr>
                <w:sz w:val="18"/>
              </w:rPr>
            </w:pPr>
            <w:r>
              <w:rPr>
                <w:sz w:val="18"/>
              </w:rPr>
              <w:t>Chamaedorea neurochlamys</w:t>
            </w:r>
          </w:p>
        </w:tc>
      </w:tr>
      <w:tr>
        <w:trPr>
          <w:cantSplit/>
        </w:trPr>
        <w:tc>
          <w:tcPr>
            <w:tcW w:w="2360" w:type="dxa"/>
          </w:tcPr>
          <w:p>
            <w:pPr>
              <w:pStyle w:val="yTableNAm"/>
              <w:spacing w:before="0"/>
              <w:rPr>
                <w:sz w:val="18"/>
              </w:rPr>
            </w:pPr>
            <w:r>
              <w:rPr>
                <w:sz w:val="18"/>
              </w:rPr>
              <w:t>Chamaedorea nubium</w:t>
            </w:r>
          </w:p>
        </w:tc>
        <w:tc>
          <w:tcPr>
            <w:tcW w:w="2360" w:type="dxa"/>
          </w:tcPr>
          <w:p>
            <w:pPr>
              <w:pStyle w:val="yTableNAm"/>
              <w:spacing w:before="0"/>
              <w:rPr>
                <w:sz w:val="18"/>
              </w:rPr>
            </w:pPr>
            <w:r>
              <w:rPr>
                <w:sz w:val="18"/>
              </w:rPr>
              <w:t>Chamaedorea oblongata</w:t>
            </w:r>
          </w:p>
        </w:tc>
        <w:tc>
          <w:tcPr>
            <w:tcW w:w="2361" w:type="dxa"/>
          </w:tcPr>
          <w:p>
            <w:pPr>
              <w:pStyle w:val="yTableNAm"/>
              <w:spacing w:before="0"/>
              <w:rPr>
                <w:sz w:val="18"/>
              </w:rPr>
            </w:pPr>
            <w:r>
              <w:rPr>
                <w:sz w:val="18"/>
              </w:rPr>
              <w:t>Chamaedorea oreophila</w:t>
            </w:r>
          </w:p>
        </w:tc>
      </w:tr>
      <w:tr>
        <w:trPr>
          <w:cantSplit/>
        </w:trPr>
        <w:tc>
          <w:tcPr>
            <w:tcW w:w="2360" w:type="dxa"/>
          </w:tcPr>
          <w:p>
            <w:pPr>
              <w:pStyle w:val="yTableNAm"/>
              <w:spacing w:before="0"/>
              <w:rPr>
                <w:sz w:val="18"/>
              </w:rPr>
            </w:pPr>
            <w:r>
              <w:rPr>
                <w:sz w:val="18"/>
              </w:rPr>
              <w:t>Chamaedorea pachecoana</w:t>
            </w:r>
          </w:p>
        </w:tc>
        <w:tc>
          <w:tcPr>
            <w:tcW w:w="2360" w:type="dxa"/>
          </w:tcPr>
          <w:p>
            <w:pPr>
              <w:pStyle w:val="yTableNAm"/>
              <w:spacing w:before="0"/>
              <w:rPr>
                <w:sz w:val="18"/>
              </w:rPr>
            </w:pPr>
            <w:r>
              <w:rPr>
                <w:sz w:val="18"/>
              </w:rPr>
              <w:t>Chamaedorea palmeriana</w:t>
            </w:r>
          </w:p>
        </w:tc>
        <w:tc>
          <w:tcPr>
            <w:tcW w:w="2361" w:type="dxa"/>
          </w:tcPr>
          <w:p>
            <w:pPr>
              <w:pStyle w:val="yTableNAm"/>
              <w:spacing w:before="0"/>
              <w:rPr>
                <w:sz w:val="18"/>
              </w:rPr>
            </w:pPr>
            <w:r>
              <w:rPr>
                <w:sz w:val="18"/>
              </w:rPr>
              <w:t>Chamaedorea parvisecta</w:t>
            </w:r>
          </w:p>
        </w:tc>
      </w:tr>
      <w:tr>
        <w:trPr>
          <w:cantSplit/>
        </w:trPr>
        <w:tc>
          <w:tcPr>
            <w:tcW w:w="2360" w:type="dxa"/>
          </w:tcPr>
          <w:p>
            <w:pPr>
              <w:pStyle w:val="yTableNAm"/>
              <w:spacing w:before="0"/>
              <w:rPr>
                <w:sz w:val="18"/>
              </w:rPr>
            </w:pPr>
            <w:r>
              <w:rPr>
                <w:sz w:val="18"/>
              </w:rPr>
              <w:t>Chamaedorea pauciflora</w:t>
            </w:r>
          </w:p>
        </w:tc>
        <w:tc>
          <w:tcPr>
            <w:tcW w:w="2360" w:type="dxa"/>
          </w:tcPr>
          <w:p>
            <w:pPr>
              <w:pStyle w:val="yTableNAm"/>
              <w:spacing w:before="0"/>
              <w:rPr>
                <w:sz w:val="18"/>
              </w:rPr>
            </w:pPr>
            <w:r>
              <w:rPr>
                <w:sz w:val="18"/>
              </w:rPr>
              <w:t>Chamaedorea pedunculata</w:t>
            </w:r>
          </w:p>
        </w:tc>
        <w:tc>
          <w:tcPr>
            <w:tcW w:w="2361" w:type="dxa"/>
          </w:tcPr>
          <w:p>
            <w:pPr>
              <w:pStyle w:val="yTableNAm"/>
              <w:spacing w:before="0"/>
              <w:rPr>
                <w:sz w:val="18"/>
              </w:rPr>
            </w:pPr>
            <w:r>
              <w:rPr>
                <w:sz w:val="18"/>
              </w:rPr>
              <w:t>Chamaedorea pinnatifrons</w:t>
            </w:r>
          </w:p>
        </w:tc>
      </w:tr>
      <w:tr>
        <w:trPr>
          <w:cantSplit/>
        </w:trPr>
        <w:tc>
          <w:tcPr>
            <w:tcW w:w="2360" w:type="dxa"/>
          </w:tcPr>
          <w:p>
            <w:pPr>
              <w:pStyle w:val="yTableNAm"/>
              <w:spacing w:before="0"/>
              <w:rPr>
                <w:sz w:val="18"/>
              </w:rPr>
            </w:pPr>
            <w:r>
              <w:rPr>
                <w:sz w:val="18"/>
              </w:rPr>
              <w:t>Chamaedorea pittieri</w:t>
            </w:r>
          </w:p>
        </w:tc>
        <w:tc>
          <w:tcPr>
            <w:tcW w:w="2360" w:type="dxa"/>
          </w:tcPr>
          <w:p>
            <w:pPr>
              <w:pStyle w:val="yTableNAm"/>
              <w:spacing w:before="0"/>
              <w:rPr>
                <w:sz w:val="18"/>
              </w:rPr>
            </w:pPr>
            <w:r>
              <w:rPr>
                <w:sz w:val="18"/>
              </w:rPr>
              <w:t>Chamaedorea plumosa</w:t>
            </w:r>
          </w:p>
        </w:tc>
        <w:tc>
          <w:tcPr>
            <w:tcW w:w="2361" w:type="dxa"/>
          </w:tcPr>
          <w:p>
            <w:pPr>
              <w:pStyle w:val="yTableNAm"/>
              <w:spacing w:before="0"/>
              <w:rPr>
                <w:sz w:val="18"/>
              </w:rPr>
            </w:pPr>
            <w:r>
              <w:rPr>
                <w:sz w:val="18"/>
              </w:rPr>
              <w:t>Chamaedorea pochutlensis</w:t>
            </w:r>
          </w:p>
        </w:tc>
      </w:tr>
      <w:tr>
        <w:trPr>
          <w:cantSplit/>
        </w:trPr>
        <w:tc>
          <w:tcPr>
            <w:tcW w:w="2360" w:type="dxa"/>
          </w:tcPr>
          <w:p>
            <w:pPr>
              <w:pStyle w:val="yTableNAm"/>
              <w:spacing w:before="0"/>
              <w:rPr>
                <w:sz w:val="18"/>
              </w:rPr>
            </w:pPr>
            <w:r>
              <w:rPr>
                <w:sz w:val="18"/>
              </w:rPr>
              <w:t>Chamaedorea ponderosa</w:t>
            </w:r>
          </w:p>
        </w:tc>
        <w:tc>
          <w:tcPr>
            <w:tcW w:w="2360" w:type="dxa"/>
          </w:tcPr>
          <w:p>
            <w:pPr>
              <w:pStyle w:val="yTableNAm"/>
              <w:spacing w:before="0"/>
              <w:rPr>
                <w:sz w:val="18"/>
              </w:rPr>
            </w:pPr>
            <w:r>
              <w:rPr>
                <w:sz w:val="18"/>
              </w:rPr>
              <w:t>Chamaedorea pumila</w:t>
            </w:r>
          </w:p>
        </w:tc>
        <w:tc>
          <w:tcPr>
            <w:tcW w:w="2361" w:type="dxa"/>
          </w:tcPr>
          <w:p>
            <w:pPr>
              <w:pStyle w:val="yTableNAm"/>
              <w:spacing w:before="0"/>
              <w:rPr>
                <w:sz w:val="18"/>
              </w:rPr>
            </w:pPr>
            <w:r>
              <w:rPr>
                <w:sz w:val="18"/>
              </w:rPr>
              <w:t>Chamaedorea pygmaea</w:t>
            </w:r>
          </w:p>
        </w:tc>
      </w:tr>
      <w:tr>
        <w:trPr>
          <w:cantSplit/>
        </w:trPr>
        <w:tc>
          <w:tcPr>
            <w:tcW w:w="2360" w:type="dxa"/>
          </w:tcPr>
          <w:p>
            <w:pPr>
              <w:pStyle w:val="yTableNAm"/>
              <w:spacing w:before="0"/>
              <w:rPr>
                <w:sz w:val="18"/>
              </w:rPr>
            </w:pPr>
            <w:r>
              <w:rPr>
                <w:sz w:val="18"/>
              </w:rPr>
              <w:t>Chamaedorea queroana</w:t>
            </w:r>
          </w:p>
        </w:tc>
        <w:tc>
          <w:tcPr>
            <w:tcW w:w="2360" w:type="dxa"/>
          </w:tcPr>
          <w:p>
            <w:pPr>
              <w:pStyle w:val="yTableNAm"/>
              <w:spacing w:before="0"/>
              <w:rPr>
                <w:sz w:val="18"/>
              </w:rPr>
            </w:pPr>
            <w:r>
              <w:rPr>
                <w:sz w:val="18"/>
              </w:rPr>
              <w:t>Chamaedorea radicalis</w:t>
            </w:r>
          </w:p>
        </w:tc>
        <w:tc>
          <w:tcPr>
            <w:tcW w:w="2361" w:type="dxa"/>
          </w:tcPr>
          <w:p>
            <w:pPr>
              <w:pStyle w:val="yTableNAm"/>
              <w:spacing w:before="0"/>
              <w:rPr>
                <w:sz w:val="18"/>
              </w:rPr>
            </w:pPr>
            <w:r>
              <w:rPr>
                <w:sz w:val="18"/>
              </w:rPr>
              <w:t>Chamaedorea recurvata</w:t>
            </w:r>
          </w:p>
        </w:tc>
      </w:tr>
      <w:tr>
        <w:trPr>
          <w:cantSplit/>
        </w:trPr>
        <w:tc>
          <w:tcPr>
            <w:tcW w:w="2360" w:type="dxa"/>
          </w:tcPr>
          <w:p>
            <w:pPr>
              <w:pStyle w:val="yTableNAm"/>
              <w:spacing w:before="0"/>
              <w:rPr>
                <w:sz w:val="18"/>
              </w:rPr>
            </w:pPr>
            <w:r>
              <w:rPr>
                <w:sz w:val="18"/>
              </w:rPr>
              <w:t>Chamaedorea rhizomatosa</w:t>
            </w:r>
          </w:p>
        </w:tc>
        <w:tc>
          <w:tcPr>
            <w:tcW w:w="2360" w:type="dxa"/>
          </w:tcPr>
          <w:p>
            <w:pPr>
              <w:pStyle w:val="yTableNAm"/>
              <w:spacing w:before="0"/>
              <w:rPr>
                <w:sz w:val="18"/>
              </w:rPr>
            </w:pPr>
            <w:r>
              <w:rPr>
                <w:sz w:val="18"/>
              </w:rPr>
              <w:t>Chamaedorea rigida</w:t>
            </w:r>
          </w:p>
        </w:tc>
        <w:tc>
          <w:tcPr>
            <w:tcW w:w="2361" w:type="dxa"/>
          </w:tcPr>
          <w:p>
            <w:pPr>
              <w:pStyle w:val="yTableNAm"/>
              <w:spacing w:before="0"/>
              <w:rPr>
                <w:sz w:val="18"/>
              </w:rPr>
            </w:pPr>
            <w:r>
              <w:rPr>
                <w:sz w:val="18"/>
              </w:rPr>
              <w:t>Chamaedorea robertii</w:t>
            </w:r>
          </w:p>
        </w:tc>
      </w:tr>
      <w:tr>
        <w:trPr>
          <w:cantSplit/>
        </w:trPr>
        <w:tc>
          <w:tcPr>
            <w:tcW w:w="2360" w:type="dxa"/>
          </w:tcPr>
          <w:p>
            <w:pPr>
              <w:pStyle w:val="yTableNAm"/>
              <w:spacing w:before="0"/>
              <w:rPr>
                <w:sz w:val="18"/>
              </w:rPr>
            </w:pPr>
            <w:r>
              <w:rPr>
                <w:sz w:val="18"/>
              </w:rPr>
              <w:t>Chamaedorea rojasiana</w:t>
            </w:r>
          </w:p>
        </w:tc>
        <w:tc>
          <w:tcPr>
            <w:tcW w:w="2360" w:type="dxa"/>
          </w:tcPr>
          <w:p>
            <w:pPr>
              <w:pStyle w:val="yTableNAm"/>
              <w:spacing w:before="0"/>
              <w:rPr>
                <w:sz w:val="18"/>
              </w:rPr>
            </w:pPr>
            <w:r>
              <w:rPr>
                <w:sz w:val="18"/>
              </w:rPr>
              <w:t>Chamaedorea rossteniorum</w:t>
            </w:r>
          </w:p>
        </w:tc>
        <w:tc>
          <w:tcPr>
            <w:tcW w:w="2361" w:type="dxa"/>
          </w:tcPr>
          <w:p>
            <w:pPr>
              <w:pStyle w:val="yTableNAm"/>
              <w:spacing w:before="0"/>
              <w:rPr>
                <w:sz w:val="18"/>
              </w:rPr>
            </w:pPr>
            <w:r>
              <w:rPr>
                <w:sz w:val="18"/>
              </w:rPr>
              <w:t>Chamaedorea sartorii</w:t>
            </w:r>
          </w:p>
        </w:tc>
      </w:tr>
      <w:tr>
        <w:trPr>
          <w:cantSplit/>
        </w:trPr>
        <w:tc>
          <w:tcPr>
            <w:tcW w:w="2360" w:type="dxa"/>
          </w:tcPr>
          <w:p>
            <w:pPr>
              <w:pStyle w:val="yTableNAm"/>
              <w:spacing w:before="0"/>
              <w:rPr>
                <w:sz w:val="18"/>
              </w:rPr>
            </w:pPr>
            <w:r>
              <w:rPr>
                <w:sz w:val="18"/>
              </w:rPr>
              <w:t>Chamaedorea scheryi</w:t>
            </w:r>
          </w:p>
        </w:tc>
        <w:tc>
          <w:tcPr>
            <w:tcW w:w="2360" w:type="dxa"/>
          </w:tcPr>
          <w:p>
            <w:pPr>
              <w:pStyle w:val="yTableNAm"/>
              <w:spacing w:before="0"/>
              <w:rPr>
                <w:sz w:val="18"/>
              </w:rPr>
            </w:pPr>
            <w:r>
              <w:rPr>
                <w:sz w:val="18"/>
              </w:rPr>
              <w:t>Chamaedorea schiedeana</w:t>
            </w:r>
          </w:p>
        </w:tc>
        <w:tc>
          <w:tcPr>
            <w:tcW w:w="2361" w:type="dxa"/>
          </w:tcPr>
          <w:p>
            <w:pPr>
              <w:pStyle w:val="yTableNAm"/>
              <w:spacing w:before="0"/>
              <w:rPr>
                <w:sz w:val="18"/>
              </w:rPr>
            </w:pPr>
            <w:r>
              <w:rPr>
                <w:sz w:val="18"/>
              </w:rPr>
              <w:t>Chamaedorea schippii</w:t>
            </w:r>
          </w:p>
        </w:tc>
      </w:tr>
      <w:tr>
        <w:trPr>
          <w:cantSplit/>
        </w:trPr>
        <w:tc>
          <w:tcPr>
            <w:tcW w:w="2360" w:type="dxa"/>
          </w:tcPr>
          <w:p>
            <w:pPr>
              <w:pStyle w:val="yTableNAm"/>
              <w:spacing w:before="0"/>
              <w:rPr>
                <w:sz w:val="18"/>
              </w:rPr>
            </w:pPr>
            <w:r>
              <w:rPr>
                <w:sz w:val="18"/>
              </w:rPr>
              <w:t>Chamaedorea seifrizii</w:t>
            </w:r>
          </w:p>
        </w:tc>
        <w:tc>
          <w:tcPr>
            <w:tcW w:w="2360" w:type="dxa"/>
          </w:tcPr>
          <w:p>
            <w:pPr>
              <w:pStyle w:val="yTableNAm"/>
              <w:spacing w:before="0"/>
              <w:rPr>
                <w:sz w:val="18"/>
              </w:rPr>
            </w:pPr>
            <w:r>
              <w:rPr>
                <w:sz w:val="18"/>
              </w:rPr>
              <w:t>Chamaedorea selvae</w:t>
            </w:r>
          </w:p>
        </w:tc>
        <w:tc>
          <w:tcPr>
            <w:tcW w:w="2361" w:type="dxa"/>
          </w:tcPr>
          <w:p>
            <w:pPr>
              <w:pStyle w:val="yTableNAm"/>
              <w:spacing w:before="0"/>
              <w:rPr>
                <w:sz w:val="18"/>
              </w:rPr>
            </w:pPr>
            <w:r>
              <w:rPr>
                <w:sz w:val="18"/>
              </w:rPr>
              <w:t>Chamaedorea simplex</w:t>
            </w:r>
          </w:p>
        </w:tc>
      </w:tr>
      <w:tr>
        <w:trPr>
          <w:cantSplit/>
        </w:trPr>
        <w:tc>
          <w:tcPr>
            <w:tcW w:w="2360" w:type="dxa"/>
          </w:tcPr>
          <w:p>
            <w:pPr>
              <w:pStyle w:val="yTableNAm"/>
              <w:spacing w:before="0"/>
              <w:rPr>
                <w:sz w:val="18"/>
              </w:rPr>
            </w:pPr>
            <w:r>
              <w:rPr>
                <w:sz w:val="18"/>
              </w:rPr>
              <w:t>Chamaedorea skutchii</w:t>
            </w:r>
          </w:p>
        </w:tc>
        <w:tc>
          <w:tcPr>
            <w:tcW w:w="2360" w:type="dxa"/>
          </w:tcPr>
          <w:p>
            <w:pPr>
              <w:pStyle w:val="yTableNAm"/>
              <w:spacing w:before="0"/>
              <w:rPr>
                <w:sz w:val="18"/>
              </w:rPr>
            </w:pPr>
            <w:r>
              <w:rPr>
                <w:sz w:val="18"/>
              </w:rPr>
              <w:t>Chamaedorea stenocarpa</w:t>
            </w:r>
          </w:p>
        </w:tc>
        <w:tc>
          <w:tcPr>
            <w:tcW w:w="2361" w:type="dxa"/>
          </w:tcPr>
          <w:p>
            <w:pPr>
              <w:pStyle w:val="yTableNAm"/>
              <w:spacing w:before="0"/>
              <w:rPr>
                <w:sz w:val="18"/>
              </w:rPr>
            </w:pPr>
            <w:r>
              <w:rPr>
                <w:sz w:val="18"/>
              </w:rPr>
              <w:t>Chamaedorea stolonifera</w:t>
            </w:r>
          </w:p>
        </w:tc>
      </w:tr>
      <w:tr>
        <w:trPr>
          <w:cantSplit/>
        </w:trPr>
        <w:tc>
          <w:tcPr>
            <w:tcW w:w="2360" w:type="dxa"/>
          </w:tcPr>
          <w:p>
            <w:pPr>
              <w:pStyle w:val="yTableNAm"/>
              <w:spacing w:before="0"/>
              <w:rPr>
                <w:sz w:val="18"/>
              </w:rPr>
            </w:pPr>
            <w:r>
              <w:rPr>
                <w:sz w:val="18"/>
              </w:rPr>
              <w:t>Chamaedorea stricta</w:t>
            </w:r>
          </w:p>
        </w:tc>
        <w:tc>
          <w:tcPr>
            <w:tcW w:w="2360" w:type="dxa"/>
          </w:tcPr>
          <w:p>
            <w:pPr>
              <w:pStyle w:val="yTableNAm"/>
              <w:spacing w:before="0"/>
              <w:rPr>
                <w:sz w:val="18"/>
              </w:rPr>
            </w:pPr>
            <w:r>
              <w:rPr>
                <w:sz w:val="18"/>
              </w:rPr>
              <w:t>Chamaedorea subjectifolia</w:t>
            </w:r>
          </w:p>
        </w:tc>
        <w:tc>
          <w:tcPr>
            <w:tcW w:w="2361" w:type="dxa"/>
          </w:tcPr>
          <w:p>
            <w:pPr>
              <w:pStyle w:val="yTableNAm"/>
              <w:spacing w:before="0"/>
              <w:rPr>
                <w:sz w:val="18"/>
              </w:rPr>
            </w:pPr>
            <w:r>
              <w:rPr>
                <w:sz w:val="18"/>
              </w:rPr>
              <w:t>Chamaedorea sullivaniorum</w:t>
            </w:r>
          </w:p>
        </w:tc>
      </w:tr>
      <w:tr>
        <w:trPr>
          <w:cantSplit/>
        </w:trPr>
        <w:tc>
          <w:tcPr>
            <w:tcW w:w="2360" w:type="dxa"/>
          </w:tcPr>
          <w:p>
            <w:pPr>
              <w:pStyle w:val="yTableNAm"/>
              <w:spacing w:before="0"/>
              <w:rPr>
                <w:sz w:val="18"/>
              </w:rPr>
            </w:pPr>
            <w:r>
              <w:rPr>
                <w:sz w:val="18"/>
              </w:rPr>
              <w:t>Chamaedorea tenella</w:t>
            </w:r>
          </w:p>
        </w:tc>
        <w:tc>
          <w:tcPr>
            <w:tcW w:w="2360" w:type="dxa"/>
          </w:tcPr>
          <w:p>
            <w:pPr>
              <w:pStyle w:val="yTableNAm"/>
              <w:spacing w:before="0"/>
              <w:rPr>
                <w:sz w:val="18"/>
              </w:rPr>
            </w:pPr>
            <w:r>
              <w:rPr>
                <w:sz w:val="18"/>
              </w:rPr>
              <w:t>Chamaedorea tenerrima</w:t>
            </w:r>
          </w:p>
        </w:tc>
        <w:tc>
          <w:tcPr>
            <w:tcW w:w="2361" w:type="dxa"/>
          </w:tcPr>
          <w:p>
            <w:pPr>
              <w:pStyle w:val="yTableNAm"/>
              <w:spacing w:before="0"/>
              <w:rPr>
                <w:sz w:val="18"/>
              </w:rPr>
            </w:pPr>
            <w:r>
              <w:rPr>
                <w:sz w:val="18"/>
              </w:rPr>
              <w:t>Chamaedorea tepejilote</w:t>
            </w:r>
          </w:p>
        </w:tc>
      </w:tr>
      <w:tr>
        <w:trPr>
          <w:cantSplit/>
        </w:trPr>
        <w:tc>
          <w:tcPr>
            <w:tcW w:w="2360" w:type="dxa"/>
          </w:tcPr>
          <w:p>
            <w:pPr>
              <w:pStyle w:val="yTableNAm"/>
              <w:spacing w:before="0"/>
              <w:rPr>
                <w:sz w:val="18"/>
              </w:rPr>
            </w:pPr>
            <w:r>
              <w:rPr>
                <w:sz w:val="18"/>
              </w:rPr>
              <w:t>Chamaedorea tuerckheimii</w:t>
            </w:r>
          </w:p>
        </w:tc>
        <w:tc>
          <w:tcPr>
            <w:tcW w:w="2360" w:type="dxa"/>
          </w:tcPr>
          <w:p>
            <w:pPr>
              <w:pStyle w:val="yTableNAm"/>
              <w:spacing w:before="0"/>
              <w:rPr>
                <w:sz w:val="18"/>
              </w:rPr>
            </w:pPr>
            <w:r>
              <w:rPr>
                <w:sz w:val="18"/>
              </w:rPr>
              <w:t>Chamaedorea undulatifolia</w:t>
            </w:r>
          </w:p>
        </w:tc>
        <w:tc>
          <w:tcPr>
            <w:tcW w:w="2361" w:type="dxa"/>
          </w:tcPr>
          <w:p>
            <w:pPr>
              <w:pStyle w:val="yTableNAm"/>
              <w:spacing w:before="0"/>
              <w:rPr>
                <w:sz w:val="18"/>
              </w:rPr>
            </w:pPr>
            <w:r>
              <w:rPr>
                <w:sz w:val="18"/>
              </w:rPr>
              <w:t>Chamaedorea verecunda</w:t>
            </w:r>
          </w:p>
        </w:tc>
      </w:tr>
      <w:tr>
        <w:trPr>
          <w:cantSplit/>
        </w:trPr>
        <w:tc>
          <w:tcPr>
            <w:tcW w:w="2360" w:type="dxa"/>
          </w:tcPr>
          <w:p>
            <w:pPr>
              <w:pStyle w:val="yTableNAm"/>
              <w:spacing w:before="0"/>
              <w:rPr>
                <w:sz w:val="18"/>
              </w:rPr>
            </w:pPr>
            <w:r>
              <w:rPr>
                <w:sz w:val="18"/>
              </w:rPr>
              <w:t>Chamaedorea volcanensis</w:t>
            </w:r>
          </w:p>
        </w:tc>
        <w:tc>
          <w:tcPr>
            <w:tcW w:w="2360" w:type="dxa"/>
          </w:tcPr>
          <w:p>
            <w:pPr>
              <w:pStyle w:val="yTableNAm"/>
              <w:spacing w:before="0"/>
              <w:rPr>
                <w:sz w:val="18"/>
              </w:rPr>
            </w:pPr>
            <w:r>
              <w:rPr>
                <w:sz w:val="18"/>
              </w:rPr>
              <w:t>Chamaedorea vulgata</w:t>
            </w:r>
          </w:p>
        </w:tc>
        <w:tc>
          <w:tcPr>
            <w:tcW w:w="2361" w:type="dxa"/>
          </w:tcPr>
          <w:p>
            <w:pPr>
              <w:pStyle w:val="yTableNAm"/>
              <w:spacing w:before="0"/>
              <w:rPr>
                <w:sz w:val="18"/>
              </w:rPr>
            </w:pPr>
            <w:r>
              <w:rPr>
                <w:sz w:val="18"/>
              </w:rPr>
              <w:t>Chamaedorea warscewiczii</w:t>
            </w:r>
          </w:p>
        </w:tc>
      </w:tr>
      <w:tr>
        <w:trPr>
          <w:cantSplit/>
        </w:trPr>
        <w:tc>
          <w:tcPr>
            <w:tcW w:w="2360" w:type="dxa"/>
          </w:tcPr>
          <w:p>
            <w:pPr>
              <w:pStyle w:val="yTableNAm"/>
              <w:spacing w:before="0"/>
              <w:rPr>
                <w:sz w:val="18"/>
              </w:rPr>
            </w:pPr>
            <w:r>
              <w:rPr>
                <w:sz w:val="18"/>
              </w:rPr>
              <w:t>Chamaedorea wendlandi</w:t>
            </w:r>
          </w:p>
        </w:tc>
        <w:tc>
          <w:tcPr>
            <w:tcW w:w="2360" w:type="dxa"/>
          </w:tcPr>
          <w:p>
            <w:pPr>
              <w:pStyle w:val="yTableNAm"/>
              <w:spacing w:before="0"/>
              <w:rPr>
                <w:sz w:val="18"/>
              </w:rPr>
            </w:pPr>
            <w:r>
              <w:rPr>
                <w:sz w:val="18"/>
              </w:rPr>
              <w:t>Chamaedorea whitelockiana</w:t>
            </w:r>
          </w:p>
        </w:tc>
        <w:tc>
          <w:tcPr>
            <w:tcW w:w="2361" w:type="dxa"/>
          </w:tcPr>
          <w:p>
            <w:pPr>
              <w:pStyle w:val="yTableNAm"/>
              <w:spacing w:before="0"/>
              <w:rPr>
                <w:sz w:val="18"/>
              </w:rPr>
            </w:pPr>
            <w:r>
              <w:rPr>
                <w:sz w:val="18"/>
              </w:rPr>
              <w:t>Chamaedorea woodsoniana</w:t>
            </w:r>
          </w:p>
        </w:tc>
      </w:tr>
      <w:tr>
        <w:trPr>
          <w:cantSplit/>
        </w:trPr>
        <w:tc>
          <w:tcPr>
            <w:tcW w:w="2360" w:type="dxa"/>
          </w:tcPr>
          <w:p>
            <w:pPr>
              <w:pStyle w:val="yTableNAm"/>
              <w:spacing w:before="0"/>
              <w:rPr>
                <w:sz w:val="18"/>
              </w:rPr>
            </w:pPr>
            <w:r>
              <w:rPr>
                <w:sz w:val="18"/>
              </w:rPr>
              <w:t>Chamaedorea zamorae</w:t>
            </w:r>
          </w:p>
        </w:tc>
        <w:tc>
          <w:tcPr>
            <w:tcW w:w="2360" w:type="dxa"/>
          </w:tcPr>
          <w:p>
            <w:pPr>
              <w:pStyle w:val="yTableNAm"/>
              <w:spacing w:before="0"/>
              <w:rPr>
                <w:sz w:val="18"/>
              </w:rPr>
            </w:pPr>
            <w:r>
              <w:rPr>
                <w:sz w:val="18"/>
              </w:rPr>
              <w:t>Chamaelirium luteum</w:t>
            </w:r>
          </w:p>
        </w:tc>
        <w:tc>
          <w:tcPr>
            <w:tcW w:w="2361" w:type="dxa"/>
          </w:tcPr>
          <w:p>
            <w:pPr>
              <w:pStyle w:val="yTableNAm"/>
              <w:spacing w:before="0"/>
              <w:rPr>
                <w:sz w:val="18"/>
              </w:rPr>
            </w:pPr>
            <w:r>
              <w:rPr>
                <w:sz w:val="18"/>
              </w:rPr>
              <w:t>Chamaemelum nobile</w:t>
            </w:r>
          </w:p>
        </w:tc>
      </w:tr>
      <w:tr>
        <w:trPr>
          <w:cantSplit/>
        </w:trPr>
        <w:tc>
          <w:tcPr>
            <w:tcW w:w="2360" w:type="dxa"/>
          </w:tcPr>
          <w:p>
            <w:pPr>
              <w:pStyle w:val="yTableNAm"/>
              <w:spacing w:before="0"/>
              <w:rPr>
                <w:sz w:val="18"/>
              </w:rPr>
            </w:pPr>
            <w:r>
              <w:rPr>
                <w:sz w:val="18"/>
              </w:rPr>
              <w:t>Chamaeranthemum gaudichaudii</w:t>
            </w:r>
          </w:p>
        </w:tc>
        <w:tc>
          <w:tcPr>
            <w:tcW w:w="2360" w:type="dxa"/>
          </w:tcPr>
          <w:p>
            <w:pPr>
              <w:pStyle w:val="yTableNAm"/>
              <w:spacing w:before="0"/>
              <w:rPr>
                <w:sz w:val="18"/>
              </w:rPr>
            </w:pPr>
            <w:r>
              <w:rPr>
                <w:sz w:val="18"/>
              </w:rPr>
              <w:t>Chamaeranthemum igneum</w:t>
            </w:r>
          </w:p>
        </w:tc>
        <w:tc>
          <w:tcPr>
            <w:tcW w:w="2361" w:type="dxa"/>
          </w:tcPr>
          <w:p>
            <w:pPr>
              <w:pStyle w:val="yTableNAm"/>
              <w:spacing w:before="0"/>
              <w:rPr>
                <w:sz w:val="18"/>
              </w:rPr>
            </w:pPr>
            <w:r>
              <w:rPr>
                <w:sz w:val="18"/>
              </w:rPr>
              <w:t>Chamaerops humilis</w:t>
            </w:r>
          </w:p>
        </w:tc>
      </w:tr>
      <w:tr>
        <w:trPr>
          <w:cantSplit/>
        </w:trPr>
        <w:tc>
          <w:tcPr>
            <w:tcW w:w="2360" w:type="dxa"/>
          </w:tcPr>
          <w:p>
            <w:pPr>
              <w:pStyle w:val="yTableNAm"/>
              <w:spacing w:before="0"/>
              <w:rPr>
                <w:sz w:val="18"/>
              </w:rPr>
            </w:pPr>
            <w:r>
              <w:rPr>
                <w:sz w:val="18"/>
              </w:rPr>
              <w:t>Chamaesyce atoto</w:t>
            </w:r>
          </w:p>
        </w:tc>
        <w:tc>
          <w:tcPr>
            <w:tcW w:w="2360" w:type="dxa"/>
          </w:tcPr>
          <w:p>
            <w:pPr>
              <w:pStyle w:val="yTableNAm"/>
              <w:spacing w:before="0"/>
              <w:rPr>
                <w:sz w:val="18"/>
              </w:rPr>
            </w:pPr>
            <w:r>
              <w:rPr>
                <w:sz w:val="18"/>
              </w:rPr>
              <w:t>Chamaesyce hirta</w:t>
            </w:r>
          </w:p>
        </w:tc>
        <w:tc>
          <w:tcPr>
            <w:tcW w:w="2361" w:type="dxa"/>
          </w:tcPr>
          <w:p>
            <w:pPr>
              <w:pStyle w:val="yTableNAm"/>
              <w:spacing w:before="0"/>
              <w:rPr>
                <w:sz w:val="18"/>
              </w:rPr>
            </w:pPr>
            <w:r>
              <w:rPr>
                <w:sz w:val="18"/>
              </w:rPr>
              <w:t>Chamaesyce hyssopifolia</w:t>
            </w:r>
          </w:p>
        </w:tc>
      </w:tr>
      <w:tr>
        <w:trPr>
          <w:cantSplit/>
        </w:trPr>
        <w:tc>
          <w:tcPr>
            <w:tcW w:w="2360" w:type="dxa"/>
          </w:tcPr>
          <w:p>
            <w:pPr>
              <w:pStyle w:val="yTableNAm"/>
              <w:spacing w:before="0"/>
              <w:rPr>
                <w:sz w:val="18"/>
              </w:rPr>
            </w:pPr>
            <w:r>
              <w:rPr>
                <w:sz w:val="18"/>
              </w:rPr>
              <w:t>Chambeyronia hookerii</w:t>
            </w:r>
          </w:p>
        </w:tc>
        <w:tc>
          <w:tcPr>
            <w:tcW w:w="2360" w:type="dxa"/>
          </w:tcPr>
          <w:p>
            <w:pPr>
              <w:pStyle w:val="yTableNAm"/>
              <w:spacing w:before="0"/>
              <w:rPr>
                <w:sz w:val="18"/>
              </w:rPr>
            </w:pPr>
            <w:r>
              <w:rPr>
                <w:sz w:val="18"/>
              </w:rPr>
              <w:t>Chambeyronia lepidota</w:t>
            </w:r>
          </w:p>
        </w:tc>
        <w:tc>
          <w:tcPr>
            <w:tcW w:w="2361" w:type="dxa"/>
          </w:tcPr>
          <w:p>
            <w:pPr>
              <w:pStyle w:val="yTableNAm"/>
              <w:spacing w:before="0"/>
              <w:rPr>
                <w:sz w:val="18"/>
              </w:rPr>
            </w:pPr>
            <w:r>
              <w:rPr>
                <w:sz w:val="18"/>
              </w:rPr>
              <w:t>Chambeyronia macrocarpa</w:t>
            </w:r>
          </w:p>
        </w:tc>
      </w:tr>
      <w:tr>
        <w:trPr>
          <w:cantSplit/>
        </w:trPr>
        <w:tc>
          <w:tcPr>
            <w:tcW w:w="2360" w:type="dxa"/>
          </w:tcPr>
          <w:p>
            <w:pPr>
              <w:pStyle w:val="yTableNAm"/>
              <w:spacing w:before="0"/>
              <w:rPr>
                <w:sz w:val="18"/>
              </w:rPr>
            </w:pPr>
            <w:r>
              <w:rPr>
                <w:sz w:val="18"/>
              </w:rPr>
              <w:t>Chamelaucium conostigmum</w:t>
            </w:r>
          </w:p>
        </w:tc>
        <w:tc>
          <w:tcPr>
            <w:tcW w:w="2360" w:type="dxa"/>
          </w:tcPr>
          <w:p>
            <w:pPr>
              <w:pStyle w:val="yTableNAm"/>
              <w:spacing w:before="0"/>
              <w:rPr>
                <w:sz w:val="18"/>
              </w:rPr>
            </w:pPr>
            <w:r>
              <w:rPr>
                <w:sz w:val="18"/>
              </w:rPr>
              <w:t>Chamelaucium floriferum x uncinatum</w:t>
            </w:r>
          </w:p>
        </w:tc>
        <w:tc>
          <w:tcPr>
            <w:tcW w:w="2361" w:type="dxa"/>
          </w:tcPr>
          <w:p>
            <w:pPr>
              <w:pStyle w:val="yTableNAm"/>
              <w:spacing w:before="0"/>
              <w:rPr>
                <w:sz w:val="18"/>
              </w:rPr>
            </w:pPr>
            <w:r>
              <w:rPr>
                <w:sz w:val="18"/>
              </w:rPr>
              <w:t>Chamelaucium hallii</w:t>
            </w:r>
          </w:p>
        </w:tc>
      </w:tr>
      <w:tr>
        <w:trPr>
          <w:cantSplit/>
        </w:trPr>
        <w:tc>
          <w:tcPr>
            <w:tcW w:w="2360" w:type="dxa"/>
          </w:tcPr>
          <w:p>
            <w:pPr>
              <w:pStyle w:val="yTableNAm"/>
              <w:spacing w:before="0"/>
              <w:rPr>
                <w:sz w:val="18"/>
              </w:rPr>
            </w:pPr>
            <w:r>
              <w:rPr>
                <w:sz w:val="18"/>
              </w:rPr>
              <w:t>Chamelaucium halophilum</w:t>
            </w:r>
          </w:p>
        </w:tc>
        <w:tc>
          <w:tcPr>
            <w:tcW w:w="2360" w:type="dxa"/>
          </w:tcPr>
          <w:p>
            <w:pPr>
              <w:pStyle w:val="yTableNAm"/>
              <w:spacing w:before="0"/>
              <w:rPr>
                <w:sz w:val="18"/>
              </w:rPr>
            </w:pPr>
            <w:r>
              <w:rPr>
                <w:sz w:val="18"/>
              </w:rPr>
              <w:t>Chamelaucium juniperinum</w:t>
            </w:r>
          </w:p>
        </w:tc>
        <w:tc>
          <w:tcPr>
            <w:tcW w:w="2361" w:type="dxa"/>
          </w:tcPr>
          <w:p>
            <w:pPr>
              <w:pStyle w:val="yTableNAm"/>
              <w:spacing w:before="0"/>
              <w:rPr>
                <w:sz w:val="18"/>
              </w:rPr>
            </w:pPr>
            <w:r>
              <w:rPr>
                <w:sz w:val="18"/>
              </w:rPr>
              <w:t>Chamelaucium leptocaulum</w:t>
            </w:r>
          </w:p>
        </w:tc>
      </w:tr>
    </w:tbl>
    <w:p>
      <w:pPr>
        <w:rPr>
          <w:del w:id="391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Chamelaucium lullfitzii</w:t>
            </w:r>
          </w:p>
        </w:tc>
        <w:tc>
          <w:tcPr>
            <w:tcW w:w="2360" w:type="dxa"/>
          </w:tcPr>
          <w:p>
            <w:pPr>
              <w:pStyle w:val="yTableNAm"/>
              <w:spacing w:before="0"/>
              <w:rPr>
                <w:sz w:val="18"/>
              </w:rPr>
            </w:pPr>
            <w:r>
              <w:rPr>
                <w:sz w:val="18"/>
              </w:rPr>
              <w:t>Chamelaucium megalopetalum x micranthum</w:t>
            </w:r>
          </w:p>
        </w:tc>
        <w:tc>
          <w:tcPr>
            <w:tcW w:w="2361" w:type="dxa"/>
          </w:tcPr>
          <w:p>
            <w:pPr>
              <w:pStyle w:val="yTableNAm"/>
              <w:spacing w:before="0"/>
              <w:rPr>
                <w:sz w:val="18"/>
              </w:rPr>
            </w:pPr>
            <w:r>
              <w:rPr>
                <w:sz w:val="18"/>
              </w:rPr>
              <w:t>Chamelaucium megalopetalum x uncinatum</w:t>
            </w:r>
          </w:p>
        </w:tc>
      </w:tr>
      <w:tr>
        <w:trPr>
          <w:cantSplit/>
        </w:trPr>
        <w:tc>
          <w:tcPr>
            <w:tcW w:w="2360" w:type="dxa"/>
          </w:tcPr>
          <w:p>
            <w:pPr>
              <w:pStyle w:val="yTableNAm"/>
              <w:spacing w:before="0"/>
              <w:rPr>
                <w:sz w:val="18"/>
              </w:rPr>
            </w:pPr>
            <w:r>
              <w:rPr>
                <w:sz w:val="18"/>
              </w:rPr>
              <w:t>Chamelaucium naviculum</w:t>
            </w:r>
          </w:p>
        </w:tc>
        <w:tc>
          <w:tcPr>
            <w:tcW w:w="2360" w:type="dxa"/>
          </w:tcPr>
          <w:p>
            <w:pPr>
              <w:pStyle w:val="yTableNAm"/>
              <w:spacing w:before="0"/>
              <w:rPr>
                <w:sz w:val="18"/>
              </w:rPr>
            </w:pPr>
            <w:r>
              <w:rPr>
                <w:sz w:val="18"/>
              </w:rPr>
              <w:t>Chamelaucium oenanthum</w:t>
            </w:r>
          </w:p>
        </w:tc>
        <w:tc>
          <w:tcPr>
            <w:tcW w:w="2361" w:type="dxa"/>
          </w:tcPr>
          <w:p>
            <w:pPr>
              <w:pStyle w:val="yTableNAm"/>
              <w:spacing w:before="0"/>
              <w:rPr>
                <w:sz w:val="18"/>
              </w:rPr>
            </w:pPr>
            <w:r>
              <w:rPr>
                <w:sz w:val="18"/>
              </w:rPr>
              <w:t>Chamelaucium repens</w:t>
            </w:r>
          </w:p>
        </w:tc>
      </w:tr>
      <w:tr>
        <w:trPr>
          <w:cantSplit/>
        </w:trPr>
        <w:tc>
          <w:tcPr>
            <w:tcW w:w="2360" w:type="dxa"/>
          </w:tcPr>
          <w:p>
            <w:pPr>
              <w:pStyle w:val="yTableNAm"/>
              <w:spacing w:before="0"/>
              <w:rPr>
                <w:sz w:val="18"/>
              </w:rPr>
            </w:pPr>
            <w:r>
              <w:rPr>
                <w:sz w:val="18"/>
              </w:rPr>
              <w:t>Chamelaucium uncinatum x axillare</w:t>
            </w:r>
          </w:p>
        </w:tc>
        <w:tc>
          <w:tcPr>
            <w:tcW w:w="2360" w:type="dxa"/>
          </w:tcPr>
          <w:p>
            <w:pPr>
              <w:pStyle w:val="yTableNAm"/>
              <w:spacing w:before="0"/>
              <w:rPr>
                <w:sz w:val="18"/>
              </w:rPr>
            </w:pPr>
            <w:r>
              <w:rPr>
                <w:sz w:val="18"/>
              </w:rPr>
              <w:t>Chamelaucium uncinatum x ciliatum</w:t>
            </w:r>
          </w:p>
        </w:tc>
        <w:tc>
          <w:tcPr>
            <w:tcW w:w="2361" w:type="dxa"/>
          </w:tcPr>
          <w:p>
            <w:pPr>
              <w:pStyle w:val="yTableNAm"/>
              <w:spacing w:before="0"/>
              <w:rPr>
                <w:sz w:val="18"/>
              </w:rPr>
            </w:pPr>
            <w:r>
              <w:rPr>
                <w:sz w:val="18"/>
              </w:rPr>
              <w:t>Chamelaucium uncinatum x forrestii</w:t>
            </w:r>
          </w:p>
        </w:tc>
      </w:tr>
      <w:tr>
        <w:trPr>
          <w:cantSplit/>
        </w:trPr>
        <w:tc>
          <w:tcPr>
            <w:tcW w:w="2360" w:type="dxa"/>
          </w:tcPr>
          <w:p>
            <w:pPr>
              <w:pStyle w:val="yTableNAm"/>
              <w:spacing w:before="0"/>
              <w:rPr>
                <w:sz w:val="18"/>
              </w:rPr>
            </w:pPr>
            <w:r>
              <w:rPr>
                <w:sz w:val="18"/>
              </w:rPr>
              <w:t>Chamelaucium uncinatum x megalopetalum</w:t>
            </w:r>
          </w:p>
        </w:tc>
        <w:tc>
          <w:tcPr>
            <w:tcW w:w="2360" w:type="dxa"/>
          </w:tcPr>
          <w:p>
            <w:pPr>
              <w:pStyle w:val="yTableNAm"/>
              <w:spacing w:before="0"/>
              <w:rPr>
                <w:sz w:val="18"/>
              </w:rPr>
            </w:pPr>
            <w:r>
              <w:rPr>
                <w:sz w:val="18"/>
              </w:rPr>
              <w:t>Chamelaucium uncinatum x micranthum</w:t>
            </w:r>
          </w:p>
        </w:tc>
        <w:tc>
          <w:tcPr>
            <w:tcW w:w="2361" w:type="dxa"/>
          </w:tcPr>
          <w:p>
            <w:pPr>
              <w:pStyle w:val="yTableNAm"/>
              <w:spacing w:before="0"/>
              <w:rPr>
                <w:sz w:val="18"/>
              </w:rPr>
            </w:pPr>
            <w:r>
              <w:rPr>
                <w:sz w:val="18"/>
              </w:rPr>
              <w:t>Chamelaucium sp. x Verticordia sp.</w:t>
            </w:r>
          </w:p>
        </w:tc>
      </w:tr>
      <w:tr>
        <w:trPr>
          <w:cantSplit/>
        </w:trPr>
        <w:tc>
          <w:tcPr>
            <w:tcW w:w="2360" w:type="dxa"/>
          </w:tcPr>
          <w:p>
            <w:pPr>
              <w:pStyle w:val="yTableNAm"/>
              <w:spacing w:before="0"/>
              <w:rPr>
                <w:sz w:val="18"/>
              </w:rPr>
            </w:pPr>
            <w:r>
              <w:rPr>
                <w:sz w:val="18"/>
              </w:rPr>
              <w:t>Chamerion latifolium</w:t>
            </w:r>
          </w:p>
        </w:tc>
        <w:tc>
          <w:tcPr>
            <w:tcW w:w="2360" w:type="dxa"/>
          </w:tcPr>
          <w:p>
            <w:pPr>
              <w:pStyle w:val="yTableNAm"/>
              <w:spacing w:before="0"/>
              <w:rPr>
                <w:sz w:val="18"/>
              </w:rPr>
            </w:pPr>
            <w:r>
              <w:rPr>
                <w:sz w:val="18"/>
              </w:rPr>
              <w:t>Chapmannia prismatica</w:t>
            </w:r>
          </w:p>
        </w:tc>
        <w:tc>
          <w:tcPr>
            <w:tcW w:w="2361" w:type="dxa"/>
          </w:tcPr>
          <w:p>
            <w:pPr>
              <w:pStyle w:val="yTableNAm"/>
              <w:spacing w:before="0"/>
              <w:rPr>
                <w:sz w:val="18"/>
              </w:rPr>
            </w:pPr>
            <w:r>
              <w:rPr>
                <w:sz w:val="18"/>
              </w:rPr>
              <w:t>Chaptalia ignota</w:t>
            </w:r>
          </w:p>
        </w:tc>
      </w:tr>
      <w:tr>
        <w:trPr>
          <w:cantSplit/>
        </w:trPr>
        <w:tc>
          <w:tcPr>
            <w:tcW w:w="2360" w:type="dxa"/>
          </w:tcPr>
          <w:p>
            <w:pPr>
              <w:pStyle w:val="yTableNAm"/>
              <w:spacing w:before="0"/>
              <w:rPr>
                <w:sz w:val="18"/>
              </w:rPr>
            </w:pPr>
            <w:r>
              <w:rPr>
                <w:sz w:val="18"/>
              </w:rPr>
              <w:t>Charpentiera obovata</w:t>
            </w:r>
          </w:p>
        </w:tc>
        <w:tc>
          <w:tcPr>
            <w:tcW w:w="2360" w:type="dxa"/>
          </w:tcPr>
          <w:p>
            <w:pPr>
              <w:pStyle w:val="yTableNAm"/>
              <w:spacing w:before="0"/>
              <w:rPr>
                <w:sz w:val="18"/>
              </w:rPr>
            </w:pPr>
            <w:r>
              <w:rPr>
                <w:sz w:val="18"/>
              </w:rPr>
              <w:t>Chasmanthe aethiopica</w:t>
            </w:r>
          </w:p>
        </w:tc>
        <w:tc>
          <w:tcPr>
            <w:tcW w:w="2361" w:type="dxa"/>
          </w:tcPr>
          <w:p>
            <w:pPr>
              <w:pStyle w:val="yTableNAm"/>
              <w:spacing w:before="0"/>
              <w:rPr>
                <w:sz w:val="18"/>
              </w:rPr>
            </w:pPr>
            <w:r>
              <w:rPr>
                <w:sz w:val="18"/>
              </w:rPr>
              <w:t>Chasmanthe bicolor</w:t>
            </w:r>
          </w:p>
        </w:tc>
      </w:tr>
      <w:tr>
        <w:trPr>
          <w:cantSplit/>
        </w:trPr>
        <w:tc>
          <w:tcPr>
            <w:tcW w:w="2360" w:type="dxa"/>
          </w:tcPr>
          <w:p>
            <w:pPr>
              <w:pStyle w:val="yTableNAm"/>
              <w:spacing w:before="0"/>
              <w:rPr>
                <w:sz w:val="18"/>
              </w:rPr>
            </w:pPr>
            <w:r>
              <w:rPr>
                <w:sz w:val="18"/>
              </w:rPr>
              <w:t>Chasmanthe floribunda</w:t>
            </w:r>
          </w:p>
        </w:tc>
        <w:tc>
          <w:tcPr>
            <w:tcW w:w="2360" w:type="dxa"/>
          </w:tcPr>
          <w:p>
            <w:pPr>
              <w:pStyle w:val="yTableNAm"/>
              <w:spacing w:before="0"/>
              <w:rPr>
                <w:sz w:val="18"/>
              </w:rPr>
            </w:pPr>
            <w:r>
              <w:rPr>
                <w:sz w:val="18"/>
              </w:rPr>
              <w:t>Chasmatophyllum braunsii</w:t>
            </w:r>
          </w:p>
        </w:tc>
        <w:tc>
          <w:tcPr>
            <w:tcW w:w="2361" w:type="dxa"/>
          </w:tcPr>
          <w:p>
            <w:pPr>
              <w:pStyle w:val="yTableNAm"/>
              <w:spacing w:before="0"/>
              <w:rPr>
                <w:sz w:val="18"/>
              </w:rPr>
            </w:pPr>
            <w:r>
              <w:rPr>
                <w:sz w:val="18"/>
              </w:rPr>
              <w:t>Chasmatophyllum musculinum</w:t>
            </w:r>
          </w:p>
        </w:tc>
      </w:tr>
      <w:tr>
        <w:trPr>
          <w:cantSplit/>
        </w:trPr>
        <w:tc>
          <w:tcPr>
            <w:tcW w:w="2360" w:type="dxa"/>
          </w:tcPr>
          <w:p>
            <w:pPr>
              <w:pStyle w:val="yTableNAm"/>
              <w:spacing w:before="0"/>
              <w:rPr>
                <w:sz w:val="18"/>
              </w:rPr>
            </w:pPr>
            <w:r>
              <w:rPr>
                <w:sz w:val="18"/>
              </w:rPr>
              <w:t>Chasmatophyllum nelii</w:t>
            </w:r>
          </w:p>
        </w:tc>
        <w:tc>
          <w:tcPr>
            <w:tcW w:w="2360" w:type="dxa"/>
          </w:tcPr>
          <w:p>
            <w:pPr>
              <w:pStyle w:val="yTableNAm"/>
              <w:spacing w:before="0"/>
              <w:rPr>
                <w:sz w:val="18"/>
              </w:rPr>
            </w:pPr>
            <w:r>
              <w:rPr>
                <w:sz w:val="18"/>
              </w:rPr>
              <w:t>Chasmatophyllum willowmorense</w:t>
            </w:r>
          </w:p>
        </w:tc>
        <w:tc>
          <w:tcPr>
            <w:tcW w:w="2361" w:type="dxa"/>
          </w:tcPr>
          <w:p>
            <w:pPr>
              <w:pStyle w:val="yTableNAm"/>
              <w:spacing w:before="0"/>
              <w:rPr>
                <w:sz w:val="18"/>
              </w:rPr>
            </w:pPr>
            <w:r>
              <w:rPr>
                <w:sz w:val="18"/>
              </w:rPr>
              <w:t>Chassalia curviflora</w:t>
            </w:r>
          </w:p>
        </w:tc>
      </w:tr>
      <w:tr>
        <w:trPr>
          <w:cantSplit/>
        </w:trPr>
        <w:tc>
          <w:tcPr>
            <w:tcW w:w="2360" w:type="dxa"/>
          </w:tcPr>
          <w:p>
            <w:pPr>
              <w:pStyle w:val="yTableNAm"/>
              <w:spacing w:before="0"/>
              <w:rPr>
                <w:sz w:val="18"/>
              </w:rPr>
            </w:pPr>
            <w:r>
              <w:rPr>
                <w:sz w:val="18"/>
              </w:rPr>
              <w:t>Cheesemania radicata</w:t>
            </w:r>
          </w:p>
        </w:tc>
        <w:tc>
          <w:tcPr>
            <w:tcW w:w="2360" w:type="dxa"/>
          </w:tcPr>
          <w:p>
            <w:pPr>
              <w:pStyle w:val="yTableNAm"/>
              <w:spacing w:before="0"/>
              <w:rPr>
                <w:sz w:val="18"/>
              </w:rPr>
            </w:pPr>
            <w:r>
              <w:rPr>
                <w:sz w:val="18"/>
              </w:rPr>
              <w:t>Cheilanthes argentea</w:t>
            </w:r>
          </w:p>
        </w:tc>
        <w:tc>
          <w:tcPr>
            <w:tcW w:w="2361" w:type="dxa"/>
          </w:tcPr>
          <w:p>
            <w:pPr>
              <w:pStyle w:val="yTableNAm"/>
              <w:spacing w:before="0"/>
              <w:rPr>
                <w:sz w:val="18"/>
              </w:rPr>
            </w:pPr>
            <w:r>
              <w:rPr>
                <w:sz w:val="18"/>
              </w:rPr>
              <w:t>Cheilanthes aurea</w:t>
            </w:r>
          </w:p>
        </w:tc>
      </w:tr>
      <w:tr>
        <w:trPr>
          <w:cantSplit/>
        </w:trPr>
        <w:tc>
          <w:tcPr>
            <w:tcW w:w="2360" w:type="dxa"/>
          </w:tcPr>
          <w:p>
            <w:pPr>
              <w:pStyle w:val="yTableNAm"/>
              <w:spacing w:before="0"/>
              <w:rPr>
                <w:sz w:val="18"/>
              </w:rPr>
            </w:pPr>
            <w:r>
              <w:rPr>
                <w:sz w:val="18"/>
              </w:rPr>
              <w:t>Cheilanthes capensis</w:t>
            </w:r>
          </w:p>
        </w:tc>
        <w:tc>
          <w:tcPr>
            <w:tcW w:w="2360" w:type="dxa"/>
          </w:tcPr>
          <w:p>
            <w:pPr>
              <w:pStyle w:val="yTableNAm"/>
              <w:spacing w:before="0"/>
              <w:rPr>
                <w:sz w:val="18"/>
              </w:rPr>
            </w:pPr>
            <w:r>
              <w:rPr>
                <w:sz w:val="18"/>
              </w:rPr>
              <w:t>Cheilanthes farinosa</w:t>
            </w:r>
          </w:p>
        </w:tc>
        <w:tc>
          <w:tcPr>
            <w:tcW w:w="2361" w:type="dxa"/>
          </w:tcPr>
          <w:p>
            <w:pPr>
              <w:pStyle w:val="yTableNAm"/>
              <w:spacing w:before="0"/>
              <w:rPr>
                <w:sz w:val="18"/>
              </w:rPr>
            </w:pPr>
            <w:r>
              <w:rPr>
                <w:sz w:val="18"/>
              </w:rPr>
              <w:t>Cheilanthes hirta</w:t>
            </w:r>
          </w:p>
        </w:tc>
      </w:tr>
      <w:tr>
        <w:trPr>
          <w:cantSplit/>
        </w:trPr>
        <w:tc>
          <w:tcPr>
            <w:tcW w:w="2360" w:type="dxa"/>
          </w:tcPr>
          <w:p>
            <w:pPr>
              <w:pStyle w:val="yTableNAm"/>
              <w:spacing w:before="0"/>
              <w:rPr>
                <w:sz w:val="18"/>
              </w:rPr>
            </w:pPr>
            <w:r>
              <w:rPr>
                <w:sz w:val="18"/>
              </w:rPr>
              <w:t>Cheilanthes hispanica</w:t>
            </w:r>
          </w:p>
        </w:tc>
        <w:tc>
          <w:tcPr>
            <w:tcW w:w="2360" w:type="dxa"/>
          </w:tcPr>
          <w:p>
            <w:pPr>
              <w:pStyle w:val="yTableNAm"/>
              <w:spacing w:before="0"/>
              <w:rPr>
                <w:sz w:val="18"/>
              </w:rPr>
            </w:pPr>
            <w:r>
              <w:rPr>
                <w:sz w:val="18"/>
              </w:rPr>
              <w:t>Cheilanthes lanosa</w:t>
            </w:r>
          </w:p>
        </w:tc>
        <w:tc>
          <w:tcPr>
            <w:tcW w:w="2361" w:type="dxa"/>
          </w:tcPr>
          <w:p>
            <w:pPr>
              <w:pStyle w:val="yTableNAm"/>
              <w:spacing w:before="0"/>
              <w:rPr>
                <w:sz w:val="18"/>
              </w:rPr>
            </w:pPr>
            <w:r>
              <w:rPr>
                <w:sz w:val="18"/>
              </w:rPr>
              <w:t>Cheilanthes multifida</w:t>
            </w:r>
          </w:p>
        </w:tc>
      </w:tr>
      <w:tr>
        <w:trPr>
          <w:cantSplit/>
        </w:trPr>
        <w:tc>
          <w:tcPr>
            <w:tcW w:w="2360" w:type="dxa"/>
          </w:tcPr>
          <w:p>
            <w:pPr>
              <w:pStyle w:val="yTableNAm"/>
              <w:spacing w:before="0"/>
              <w:rPr>
                <w:sz w:val="18"/>
              </w:rPr>
            </w:pPr>
            <w:r>
              <w:rPr>
                <w:sz w:val="18"/>
              </w:rPr>
              <w:t>Cheilanthes myriophylla</w:t>
            </w:r>
          </w:p>
        </w:tc>
        <w:tc>
          <w:tcPr>
            <w:tcW w:w="2360" w:type="dxa"/>
          </w:tcPr>
          <w:p>
            <w:pPr>
              <w:pStyle w:val="yTableNAm"/>
              <w:spacing w:before="0"/>
              <w:rPr>
                <w:sz w:val="18"/>
              </w:rPr>
            </w:pPr>
            <w:r>
              <w:rPr>
                <w:sz w:val="18"/>
              </w:rPr>
              <w:t>Cheilanthes nitida</w:t>
            </w:r>
          </w:p>
        </w:tc>
        <w:tc>
          <w:tcPr>
            <w:tcW w:w="2361" w:type="dxa"/>
          </w:tcPr>
          <w:p>
            <w:pPr>
              <w:pStyle w:val="yTableNAm"/>
              <w:spacing w:before="0"/>
              <w:rPr>
                <w:sz w:val="18"/>
              </w:rPr>
            </w:pPr>
            <w:r>
              <w:rPr>
                <w:sz w:val="18"/>
              </w:rPr>
              <w:t>Cheilanthes pteridioides</w:t>
            </w:r>
          </w:p>
        </w:tc>
      </w:tr>
      <w:tr>
        <w:trPr>
          <w:cantSplit/>
        </w:trPr>
        <w:tc>
          <w:tcPr>
            <w:tcW w:w="2360" w:type="dxa"/>
          </w:tcPr>
          <w:p>
            <w:pPr>
              <w:pStyle w:val="yTableNAm"/>
              <w:spacing w:before="0"/>
              <w:rPr>
                <w:sz w:val="18"/>
              </w:rPr>
            </w:pPr>
            <w:r>
              <w:rPr>
                <w:sz w:val="18"/>
              </w:rPr>
              <w:t>Cheilanthes tenuifolia</w:t>
            </w:r>
          </w:p>
        </w:tc>
        <w:tc>
          <w:tcPr>
            <w:tcW w:w="2360" w:type="dxa"/>
          </w:tcPr>
          <w:p>
            <w:pPr>
              <w:pStyle w:val="yTableNAm"/>
              <w:spacing w:before="0"/>
              <w:rPr>
                <w:sz w:val="18"/>
              </w:rPr>
            </w:pPr>
            <w:r>
              <w:rPr>
                <w:sz w:val="18"/>
              </w:rPr>
              <w:t>Cheilanthes tomentosa</w:t>
            </w:r>
          </w:p>
        </w:tc>
        <w:tc>
          <w:tcPr>
            <w:tcW w:w="2361" w:type="dxa"/>
          </w:tcPr>
          <w:p>
            <w:pPr>
              <w:pStyle w:val="yTableNAm"/>
              <w:spacing w:before="0"/>
              <w:rPr>
                <w:sz w:val="18"/>
              </w:rPr>
            </w:pPr>
            <w:r>
              <w:rPr>
                <w:sz w:val="18"/>
              </w:rPr>
              <w:t>Cheilanthes vellea</w:t>
            </w:r>
          </w:p>
        </w:tc>
      </w:tr>
      <w:tr>
        <w:trPr>
          <w:cantSplit/>
        </w:trPr>
        <w:tc>
          <w:tcPr>
            <w:tcW w:w="2360" w:type="dxa"/>
          </w:tcPr>
          <w:p>
            <w:pPr>
              <w:pStyle w:val="yTableNAm"/>
              <w:spacing w:before="0"/>
              <w:rPr>
                <w:sz w:val="18"/>
              </w:rPr>
            </w:pPr>
            <w:r>
              <w:rPr>
                <w:sz w:val="18"/>
              </w:rPr>
              <w:t>Cheilocostus speciosus</w:t>
            </w:r>
          </w:p>
        </w:tc>
        <w:tc>
          <w:tcPr>
            <w:tcW w:w="2360" w:type="dxa"/>
          </w:tcPr>
          <w:p>
            <w:pPr>
              <w:pStyle w:val="yTableNAm"/>
              <w:spacing w:before="0"/>
              <w:rPr>
                <w:sz w:val="18"/>
              </w:rPr>
            </w:pPr>
            <w:r>
              <w:rPr>
                <w:sz w:val="18"/>
              </w:rPr>
              <w:t>Cheiranthera alternifolia</w:t>
            </w:r>
          </w:p>
        </w:tc>
        <w:tc>
          <w:tcPr>
            <w:tcW w:w="2361" w:type="dxa"/>
          </w:tcPr>
          <w:p>
            <w:pPr>
              <w:pStyle w:val="yTableNAm"/>
              <w:spacing w:before="0"/>
              <w:rPr>
                <w:sz w:val="18"/>
              </w:rPr>
            </w:pPr>
            <w:r>
              <w:rPr>
                <w:sz w:val="18"/>
              </w:rPr>
              <w:t>Cheiranthera cyanea</w:t>
            </w:r>
          </w:p>
        </w:tc>
      </w:tr>
      <w:tr>
        <w:trPr>
          <w:cantSplit/>
        </w:trPr>
        <w:tc>
          <w:tcPr>
            <w:tcW w:w="2360" w:type="dxa"/>
          </w:tcPr>
          <w:p>
            <w:pPr>
              <w:pStyle w:val="yTableNAm"/>
              <w:spacing w:before="0"/>
              <w:rPr>
                <w:sz w:val="18"/>
              </w:rPr>
            </w:pPr>
            <w:r>
              <w:rPr>
                <w:sz w:val="18"/>
              </w:rPr>
              <w:t>Cheiranthera linearis</w:t>
            </w:r>
          </w:p>
        </w:tc>
        <w:tc>
          <w:tcPr>
            <w:tcW w:w="2360" w:type="dxa"/>
          </w:tcPr>
          <w:p>
            <w:pPr>
              <w:pStyle w:val="yTableNAm"/>
              <w:spacing w:before="0"/>
              <w:rPr>
                <w:sz w:val="18"/>
              </w:rPr>
            </w:pPr>
            <w:r>
              <w:rPr>
                <w:sz w:val="18"/>
              </w:rPr>
              <w:t>Cheiranthera linearis x cyanea</w:t>
            </w:r>
          </w:p>
        </w:tc>
        <w:tc>
          <w:tcPr>
            <w:tcW w:w="2361" w:type="dxa"/>
          </w:tcPr>
          <w:p>
            <w:pPr>
              <w:pStyle w:val="yTableNAm"/>
              <w:spacing w:before="0"/>
              <w:rPr>
                <w:sz w:val="18"/>
              </w:rPr>
            </w:pPr>
            <w:r>
              <w:rPr>
                <w:sz w:val="18"/>
              </w:rPr>
              <w:t>Cheiranthus cinereus</w:t>
            </w:r>
          </w:p>
        </w:tc>
      </w:tr>
      <w:tr>
        <w:trPr>
          <w:cantSplit/>
        </w:trPr>
        <w:tc>
          <w:tcPr>
            <w:tcW w:w="2360" w:type="dxa"/>
          </w:tcPr>
          <w:p>
            <w:pPr>
              <w:pStyle w:val="yTableNAm"/>
              <w:spacing w:before="0"/>
              <w:rPr>
                <w:sz w:val="18"/>
              </w:rPr>
            </w:pPr>
            <w:r>
              <w:rPr>
                <w:sz w:val="18"/>
              </w:rPr>
              <w:t>Cheiridopsis aurea</w:t>
            </w:r>
          </w:p>
        </w:tc>
        <w:tc>
          <w:tcPr>
            <w:tcW w:w="2360" w:type="dxa"/>
          </w:tcPr>
          <w:p>
            <w:pPr>
              <w:pStyle w:val="yTableNAm"/>
              <w:spacing w:before="0"/>
              <w:rPr>
                <w:sz w:val="18"/>
              </w:rPr>
            </w:pPr>
            <w:r>
              <w:rPr>
                <w:sz w:val="18"/>
              </w:rPr>
              <w:t>Cheiridopsis brownii</w:t>
            </w:r>
          </w:p>
        </w:tc>
        <w:tc>
          <w:tcPr>
            <w:tcW w:w="2361" w:type="dxa"/>
          </w:tcPr>
          <w:p>
            <w:pPr>
              <w:pStyle w:val="yTableNAm"/>
              <w:spacing w:before="0"/>
              <w:rPr>
                <w:sz w:val="18"/>
              </w:rPr>
            </w:pPr>
            <w:r>
              <w:rPr>
                <w:sz w:val="18"/>
              </w:rPr>
              <w:t>Cheiridopsis candidissima</w:t>
            </w:r>
          </w:p>
        </w:tc>
      </w:tr>
      <w:tr>
        <w:trPr>
          <w:cantSplit/>
        </w:trPr>
        <w:tc>
          <w:tcPr>
            <w:tcW w:w="2360" w:type="dxa"/>
          </w:tcPr>
          <w:p>
            <w:pPr>
              <w:pStyle w:val="yTableNAm"/>
              <w:spacing w:before="0"/>
              <w:rPr>
                <w:sz w:val="18"/>
              </w:rPr>
            </w:pPr>
            <w:r>
              <w:rPr>
                <w:sz w:val="18"/>
              </w:rPr>
              <w:t>Cheiridopsis carnea</w:t>
            </w:r>
          </w:p>
        </w:tc>
        <w:tc>
          <w:tcPr>
            <w:tcW w:w="2360" w:type="dxa"/>
          </w:tcPr>
          <w:p>
            <w:pPr>
              <w:pStyle w:val="yTableNAm"/>
              <w:spacing w:before="0"/>
              <w:rPr>
                <w:sz w:val="18"/>
              </w:rPr>
            </w:pPr>
            <w:r>
              <w:rPr>
                <w:sz w:val="18"/>
              </w:rPr>
              <w:t>Cheiridopsis comptonii</w:t>
            </w:r>
          </w:p>
        </w:tc>
        <w:tc>
          <w:tcPr>
            <w:tcW w:w="2361" w:type="dxa"/>
          </w:tcPr>
          <w:p>
            <w:pPr>
              <w:pStyle w:val="yTableNAm"/>
              <w:spacing w:before="0"/>
              <w:rPr>
                <w:sz w:val="18"/>
              </w:rPr>
            </w:pPr>
            <w:r>
              <w:rPr>
                <w:sz w:val="18"/>
              </w:rPr>
              <w:t>Cheiridopsis crassa</w:t>
            </w:r>
          </w:p>
        </w:tc>
      </w:tr>
      <w:tr>
        <w:trPr>
          <w:cantSplit/>
        </w:trPr>
        <w:tc>
          <w:tcPr>
            <w:tcW w:w="2360" w:type="dxa"/>
          </w:tcPr>
          <w:p>
            <w:pPr>
              <w:pStyle w:val="yTableNAm"/>
              <w:spacing w:before="0"/>
              <w:rPr>
                <w:sz w:val="18"/>
              </w:rPr>
            </w:pPr>
            <w:r>
              <w:rPr>
                <w:sz w:val="18"/>
              </w:rPr>
              <w:t>Cheiridopsis cuprea</w:t>
            </w:r>
          </w:p>
        </w:tc>
        <w:tc>
          <w:tcPr>
            <w:tcW w:w="2360" w:type="dxa"/>
          </w:tcPr>
          <w:p>
            <w:pPr>
              <w:pStyle w:val="yTableNAm"/>
              <w:spacing w:before="0"/>
              <w:rPr>
                <w:sz w:val="18"/>
              </w:rPr>
            </w:pPr>
            <w:r>
              <w:rPr>
                <w:sz w:val="18"/>
              </w:rPr>
              <w:t>Cheiridopsis denticulata</w:t>
            </w:r>
          </w:p>
        </w:tc>
        <w:tc>
          <w:tcPr>
            <w:tcW w:w="2361" w:type="dxa"/>
          </w:tcPr>
          <w:p>
            <w:pPr>
              <w:pStyle w:val="yTableNAm"/>
              <w:spacing w:before="0"/>
              <w:rPr>
                <w:sz w:val="18"/>
              </w:rPr>
            </w:pPr>
            <w:r>
              <w:rPr>
                <w:sz w:val="18"/>
              </w:rPr>
              <w:t>Cheiridopsis derenbergiana</w:t>
            </w:r>
          </w:p>
        </w:tc>
      </w:tr>
      <w:tr>
        <w:trPr>
          <w:cantSplit/>
        </w:trPr>
        <w:tc>
          <w:tcPr>
            <w:tcW w:w="2360" w:type="dxa"/>
          </w:tcPr>
          <w:p>
            <w:pPr>
              <w:pStyle w:val="yTableNAm"/>
              <w:spacing w:before="0"/>
              <w:rPr>
                <w:sz w:val="18"/>
              </w:rPr>
            </w:pPr>
            <w:r>
              <w:rPr>
                <w:sz w:val="18"/>
              </w:rPr>
              <w:t>Cheiridopsis excavata</w:t>
            </w:r>
          </w:p>
        </w:tc>
        <w:tc>
          <w:tcPr>
            <w:tcW w:w="2360" w:type="dxa"/>
          </w:tcPr>
          <w:p>
            <w:pPr>
              <w:pStyle w:val="yTableNAm"/>
              <w:spacing w:before="0"/>
              <w:rPr>
                <w:sz w:val="18"/>
              </w:rPr>
            </w:pPr>
            <w:r>
              <w:rPr>
                <w:sz w:val="18"/>
              </w:rPr>
              <w:t>Cheiridopsis inspersa</w:t>
            </w:r>
          </w:p>
        </w:tc>
        <w:tc>
          <w:tcPr>
            <w:tcW w:w="2361" w:type="dxa"/>
          </w:tcPr>
          <w:p>
            <w:pPr>
              <w:pStyle w:val="yTableNAm"/>
              <w:spacing w:before="0"/>
              <w:rPr>
                <w:sz w:val="18"/>
              </w:rPr>
            </w:pPr>
            <w:r>
              <w:rPr>
                <w:sz w:val="18"/>
              </w:rPr>
              <w:t>Cheiridopsis meyeri</w:t>
            </w:r>
          </w:p>
        </w:tc>
      </w:tr>
      <w:tr>
        <w:trPr>
          <w:cantSplit/>
        </w:trPr>
        <w:tc>
          <w:tcPr>
            <w:tcW w:w="2360" w:type="dxa"/>
          </w:tcPr>
          <w:p>
            <w:pPr>
              <w:pStyle w:val="yTableNAm"/>
              <w:spacing w:before="0"/>
              <w:rPr>
                <w:sz w:val="18"/>
              </w:rPr>
            </w:pPr>
            <w:r>
              <w:rPr>
                <w:sz w:val="18"/>
              </w:rPr>
              <w:t>Cheiridopsis minor</w:t>
            </w:r>
          </w:p>
        </w:tc>
        <w:tc>
          <w:tcPr>
            <w:tcW w:w="2360" w:type="dxa"/>
          </w:tcPr>
          <w:p>
            <w:pPr>
              <w:pStyle w:val="yTableNAm"/>
              <w:spacing w:before="0"/>
              <w:rPr>
                <w:sz w:val="18"/>
              </w:rPr>
            </w:pPr>
            <w:r>
              <w:rPr>
                <w:sz w:val="18"/>
              </w:rPr>
              <w:t>Cheiridopsis peculiaris</w:t>
            </w:r>
          </w:p>
        </w:tc>
        <w:tc>
          <w:tcPr>
            <w:tcW w:w="2361" w:type="dxa"/>
          </w:tcPr>
          <w:p>
            <w:pPr>
              <w:pStyle w:val="yTableNAm"/>
              <w:spacing w:before="0"/>
              <w:rPr>
                <w:sz w:val="18"/>
              </w:rPr>
            </w:pPr>
            <w:r>
              <w:rPr>
                <w:sz w:val="18"/>
              </w:rPr>
              <w:t>Cheiridopsis pillansii</w:t>
            </w:r>
          </w:p>
        </w:tc>
      </w:tr>
      <w:tr>
        <w:trPr>
          <w:cantSplit/>
        </w:trPr>
        <w:tc>
          <w:tcPr>
            <w:tcW w:w="2360" w:type="dxa"/>
          </w:tcPr>
          <w:p>
            <w:pPr>
              <w:pStyle w:val="yTableNAm"/>
              <w:spacing w:before="0"/>
              <w:rPr>
                <w:sz w:val="18"/>
              </w:rPr>
            </w:pPr>
            <w:r>
              <w:rPr>
                <w:sz w:val="18"/>
              </w:rPr>
              <w:t>Cheiridopsis purpurascens</w:t>
            </w:r>
          </w:p>
        </w:tc>
        <w:tc>
          <w:tcPr>
            <w:tcW w:w="2360" w:type="dxa"/>
          </w:tcPr>
          <w:p>
            <w:pPr>
              <w:pStyle w:val="yTableNAm"/>
              <w:spacing w:before="0"/>
              <w:rPr>
                <w:sz w:val="18"/>
              </w:rPr>
            </w:pPr>
            <w:r>
              <w:rPr>
                <w:sz w:val="18"/>
              </w:rPr>
              <w:t>Cheiridopsis purpurea</w:t>
            </w:r>
          </w:p>
        </w:tc>
        <w:tc>
          <w:tcPr>
            <w:tcW w:w="2361" w:type="dxa"/>
          </w:tcPr>
          <w:p>
            <w:pPr>
              <w:pStyle w:val="yTableNAm"/>
              <w:spacing w:before="0"/>
              <w:rPr>
                <w:sz w:val="18"/>
              </w:rPr>
            </w:pPr>
            <w:r>
              <w:rPr>
                <w:sz w:val="18"/>
              </w:rPr>
              <w:t>Cheiridopsis quadrifolia</w:t>
            </w:r>
          </w:p>
        </w:tc>
      </w:tr>
      <w:tr>
        <w:trPr>
          <w:cantSplit/>
        </w:trPr>
        <w:tc>
          <w:tcPr>
            <w:tcW w:w="2360" w:type="dxa"/>
          </w:tcPr>
          <w:p>
            <w:pPr>
              <w:pStyle w:val="yTableNAm"/>
              <w:spacing w:before="0"/>
              <w:rPr>
                <w:sz w:val="18"/>
              </w:rPr>
            </w:pPr>
            <w:r>
              <w:rPr>
                <w:sz w:val="18"/>
              </w:rPr>
              <w:t>Cheiridopsis rostrata</w:t>
            </w:r>
          </w:p>
        </w:tc>
        <w:tc>
          <w:tcPr>
            <w:tcW w:w="2360" w:type="dxa"/>
          </w:tcPr>
          <w:p>
            <w:pPr>
              <w:pStyle w:val="yTableNAm"/>
              <w:spacing w:before="0"/>
              <w:rPr>
                <w:sz w:val="18"/>
              </w:rPr>
            </w:pPr>
            <w:r>
              <w:rPr>
                <w:sz w:val="18"/>
              </w:rPr>
              <w:t>Cheiridopsis rudis</w:t>
            </w:r>
          </w:p>
        </w:tc>
        <w:tc>
          <w:tcPr>
            <w:tcW w:w="2361" w:type="dxa"/>
          </w:tcPr>
          <w:p>
            <w:pPr>
              <w:pStyle w:val="yTableNAm"/>
              <w:spacing w:before="0"/>
              <w:rPr>
                <w:sz w:val="18"/>
              </w:rPr>
            </w:pPr>
            <w:r>
              <w:rPr>
                <w:sz w:val="18"/>
              </w:rPr>
              <w:t>Cheiridopsis speciosa</w:t>
            </w:r>
          </w:p>
        </w:tc>
      </w:tr>
      <w:tr>
        <w:trPr>
          <w:cantSplit/>
        </w:trPr>
        <w:tc>
          <w:tcPr>
            <w:tcW w:w="2360" w:type="dxa"/>
          </w:tcPr>
          <w:p>
            <w:pPr>
              <w:pStyle w:val="yTableNAm"/>
              <w:spacing w:before="0"/>
              <w:rPr>
                <w:sz w:val="18"/>
              </w:rPr>
            </w:pPr>
            <w:r>
              <w:rPr>
                <w:sz w:val="18"/>
              </w:rPr>
              <w:t>Cheiridopsis tuberculata</w:t>
            </w:r>
          </w:p>
        </w:tc>
        <w:tc>
          <w:tcPr>
            <w:tcW w:w="2360" w:type="dxa"/>
          </w:tcPr>
          <w:p>
            <w:pPr>
              <w:pStyle w:val="yTableNAm"/>
              <w:spacing w:before="0"/>
              <w:rPr>
                <w:sz w:val="18"/>
              </w:rPr>
            </w:pPr>
            <w:r>
              <w:rPr>
                <w:sz w:val="18"/>
              </w:rPr>
              <w:t>Cheiridopsis turbinata</w:t>
            </w:r>
          </w:p>
        </w:tc>
        <w:tc>
          <w:tcPr>
            <w:tcW w:w="2361" w:type="dxa"/>
          </w:tcPr>
          <w:p>
            <w:pPr>
              <w:pStyle w:val="yTableNAm"/>
              <w:spacing w:before="0"/>
              <w:rPr>
                <w:sz w:val="18"/>
              </w:rPr>
            </w:pPr>
            <w:r>
              <w:rPr>
                <w:sz w:val="18"/>
              </w:rPr>
              <w:t>Cheiridopsis vanheerdei</w:t>
            </w:r>
          </w:p>
        </w:tc>
      </w:tr>
      <w:tr>
        <w:trPr>
          <w:cantSplit/>
        </w:trPr>
        <w:tc>
          <w:tcPr>
            <w:tcW w:w="2360" w:type="dxa"/>
          </w:tcPr>
          <w:p>
            <w:pPr>
              <w:pStyle w:val="yTableNAm"/>
              <w:spacing w:before="0"/>
              <w:rPr>
                <w:sz w:val="18"/>
              </w:rPr>
            </w:pPr>
            <w:r>
              <w:rPr>
                <w:sz w:val="18"/>
              </w:rPr>
              <w:t>Cheiridopsis vanzylii</w:t>
            </w:r>
          </w:p>
        </w:tc>
        <w:tc>
          <w:tcPr>
            <w:tcW w:w="2360" w:type="dxa"/>
          </w:tcPr>
          <w:p>
            <w:pPr>
              <w:pStyle w:val="yTableNAm"/>
              <w:spacing w:before="0"/>
              <w:rPr>
                <w:sz w:val="18"/>
              </w:rPr>
            </w:pPr>
            <w:r>
              <w:rPr>
                <w:sz w:val="18"/>
              </w:rPr>
              <w:t>Cheirolophus canariensis</w:t>
            </w:r>
          </w:p>
        </w:tc>
        <w:tc>
          <w:tcPr>
            <w:tcW w:w="2361" w:type="dxa"/>
          </w:tcPr>
          <w:p>
            <w:pPr>
              <w:pStyle w:val="yTableNAm"/>
              <w:spacing w:before="0"/>
              <w:rPr>
                <w:sz w:val="18"/>
              </w:rPr>
            </w:pPr>
            <w:r>
              <w:rPr>
                <w:sz w:val="18"/>
              </w:rPr>
              <w:t>Chelidonium majus</w:t>
            </w:r>
          </w:p>
        </w:tc>
      </w:tr>
      <w:tr>
        <w:trPr>
          <w:cantSplit/>
        </w:trPr>
        <w:tc>
          <w:tcPr>
            <w:tcW w:w="2360" w:type="dxa"/>
          </w:tcPr>
          <w:p>
            <w:pPr>
              <w:pStyle w:val="yTableNAm"/>
              <w:spacing w:before="0"/>
              <w:rPr>
                <w:sz w:val="18"/>
              </w:rPr>
            </w:pPr>
            <w:r>
              <w:rPr>
                <w:sz w:val="18"/>
              </w:rPr>
              <w:t>Chelone glabra</w:t>
            </w:r>
          </w:p>
        </w:tc>
        <w:tc>
          <w:tcPr>
            <w:tcW w:w="2360" w:type="dxa"/>
          </w:tcPr>
          <w:p>
            <w:pPr>
              <w:pStyle w:val="yTableNAm"/>
              <w:spacing w:before="0"/>
              <w:rPr>
                <w:sz w:val="18"/>
              </w:rPr>
            </w:pPr>
            <w:r>
              <w:rPr>
                <w:sz w:val="18"/>
              </w:rPr>
              <w:t>Chelone lyonii</w:t>
            </w:r>
          </w:p>
        </w:tc>
        <w:tc>
          <w:tcPr>
            <w:tcW w:w="2361" w:type="dxa"/>
          </w:tcPr>
          <w:p>
            <w:pPr>
              <w:pStyle w:val="yTableNAm"/>
              <w:spacing w:before="0"/>
              <w:rPr>
                <w:sz w:val="18"/>
              </w:rPr>
            </w:pPr>
            <w:r>
              <w:rPr>
                <w:sz w:val="18"/>
              </w:rPr>
              <w:t>Chelone obliqua</w:t>
            </w:r>
          </w:p>
        </w:tc>
      </w:tr>
      <w:tr>
        <w:trPr>
          <w:cantSplit/>
        </w:trPr>
        <w:tc>
          <w:tcPr>
            <w:tcW w:w="2360" w:type="dxa"/>
          </w:tcPr>
          <w:p>
            <w:pPr>
              <w:pStyle w:val="yTableNAm"/>
              <w:spacing w:before="0"/>
              <w:rPr>
                <w:sz w:val="18"/>
              </w:rPr>
            </w:pPr>
            <w:r>
              <w:rPr>
                <w:sz w:val="18"/>
              </w:rPr>
              <w:t>Chelonistele perakensis</w:t>
            </w:r>
          </w:p>
        </w:tc>
        <w:tc>
          <w:tcPr>
            <w:tcW w:w="2360" w:type="dxa"/>
          </w:tcPr>
          <w:p>
            <w:pPr>
              <w:pStyle w:val="yTableNAm"/>
              <w:spacing w:before="0"/>
              <w:rPr>
                <w:sz w:val="18"/>
              </w:rPr>
            </w:pPr>
            <w:r>
              <w:rPr>
                <w:sz w:val="18"/>
              </w:rPr>
              <w:t>Chelonistele sulphurea</w:t>
            </w:r>
          </w:p>
        </w:tc>
        <w:tc>
          <w:tcPr>
            <w:tcW w:w="2361" w:type="dxa"/>
          </w:tcPr>
          <w:p>
            <w:pPr>
              <w:pStyle w:val="yTableNAm"/>
              <w:spacing w:before="0"/>
              <w:rPr>
                <w:sz w:val="18"/>
              </w:rPr>
            </w:pPr>
            <w:r>
              <w:rPr>
                <w:sz w:val="18"/>
              </w:rPr>
              <w:t>Chelonopsis moschata</w:t>
            </w:r>
          </w:p>
        </w:tc>
      </w:tr>
      <w:tr>
        <w:trPr>
          <w:cantSplit/>
        </w:trPr>
        <w:tc>
          <w:tcPr>
            <w:tcW w:w="2360" w:type="dxa"/>
          </w:tcPr>
          <w:p>
            <w:pPr>
              <w:pStyle w:val="yTableNAm"/>
              <w:spacing w:before="0"/>
              <w:rPr>
                <w:sz w:val="18"/>
              </w:rPr>
            </w:pPr>
            <w:r>
              <w:rPr>
                <w:sz w:val="18"/>
              </w:rPr>
              <w:t>Chelyocarpus chuco</w:t>
            </w:r>
          </w:p>
        </w:tc>
        <w:tc>
          <w:tcPr>
            <w:tcW w:w="2360" w:type="dxa"/>
          </w:tcPr>
          <w:p>
            <w:pPr>
              <w:pStyle w:val="yTableNAm"/>
              <w:spacing w:before="0"/>
              <w:rPr>
                <w:sz w:val="18"/>
              </w:rPr>
            </w:pPr>
            <w:r>
              <w:rPr>
                <w:sz w:val="18"/>
              </w:rPr>
              <w:t>Chelyocarpus dianeurus</w:t>
            </w:r>
          </w:p>
        </w:tc>
        <w:tc>
          <w:tcPr>
            <w:tcW w:w="2361" w:type="dxa"/>
          </w:tcPr>
          <w:p>
            <w:pPr>
              <w:pStyle w:val="yTableNAm"/>
              <w:spacing w:before="0"/>
              <w:rPr>
                <w:sz w:val="18"/>
              </w:rPr>
            </w:pPr>
            <w:r>
              <w:rPr>
                <w:sz w:val="18"/>
              </w:rPr>
              <w:t>Chelyocarpus repens</w:t>
            </w:r>
          </w:p>
        </w:tc>
      </w:tr>
      <w:tr>
        <w:trPr>
          <w:cantSplit/>
        </w:trPr>
        <w:tc>
          <w:tcPr>
            <w:tcW w:w="2360" w:type="dxa"/>
          </w:tcPr>
          <w:p>
            <w:pPr>
              <w:pStyle w:val="yTableNAm"/>
              <w:spacing w:before="0"/>
              <w:rPr>
                <w:sz w:val="18"/>
              </w:rPr>
            </w:pPr>
            <w:r>
              <w:rPr>
                <w:sz w:val="18"/>
              </w:rPr>
              <w:t>Chelyocarpus ulei</w:t>
            </w:r>
          </w:p>
        </w:tc>
        <w:tc>
          <w:tcPr>
            <w:tcW w:w="2360" w:type="dxa"/>
          </w:tcPr>
          <w:p>
            <w:pPr>
              <w:pStyle w:val="yTableNAm"/>
              <w:spacing w:before="0"/>
              <w:rPr>
                <w:sz w:val="18"/>
              </w:rPr>
            </w:pPr>
            <w:r>
              <w:rPr>
                <w:sz w:val="18"/>
              </w:rPr>
              <w:t>Chelyorchis ampliata</w:t>
            </w:r>
          </w:p>
        </w:tc>
        <w:tc>
          <w:tcPr>
            <w:tcW w:w="2361" w:type="dxa"/>
          </w:tcPr>
          <w:p>
            <w:pPr>
              <w:pStyle w:val="yTableNAm"/>
              <w:spacing w:before="0"/>
              <w:rPr>
                <w:sz w:val="18"/>
              </w:rPr>
            </w:pPr>
            <w:r>
              <w:rPr>
                <w:sz w:val="18"/>
              </w:rPr>
              <w:t>Chengiopanax sciadophylloides</w:t>
            </w:r>
          </w:p>
        </w:tc>
      </w:tr>
      <w:tr>
        <w:trPr>
          <w:cantSplit/>
        </w:trPr>
        <w:tc>
          <w:tcPr>
            <w:tcW w:w="2360" w:type="dxa"/>
          </w:tcPr>
          <w:p>
            <w:pPr>
              <w:pStyle w:val="yTableNAm"/>
              <w:spacing w:before="0"/>
              <w:rPr>
                <w:sz w:val="18"/>
              </w:rPr>
            </w:pPr>
            <w:r>
              <w:rPr>
                <w:sz w:val="18"/>
              </w:rPr>
              <w:t>Chenopodium album</w:t>
            </w:r>
          </w:p>
        </w:tc>
        <w:tc>
          <w:tcPr>
            <w:tcW w:w="2360" w:type="dxa"/>
          </w:tcPr>
          <w:p>
            <w:pPr>
              <w:pStyle w:val="yTableNAm"/>
              <w:spacing w:before="0"/>
              <w:rPr>
                <w:sz w:val="18"/>
              </w:rPr>
            </w:pPr>
            <w:r>
              <w:rPr>
                <w:sz w:val="18"/>
              </w:rPr>
              <w:t>Chenopodium bonus-henricus</w:t>
            </w:r>
          </w:p>
        </w:tc>
        <w:tc>
          <w:tcPr>
            <w:tcW w:w="2361" w:type="dxa"/>
          </w:tcPr>
          <w:p>
            <w:pPr>
              <w:pStyle w:val="yTableNAm"/>
              <w:spacing w:before="0"/>
              <w:rPr>
                <w:sz w:val="18"/>
              </w:rPr>
            </w:pPr>
            <w:r>
              <w:rPr>
                <w:sz w:val="18"/>
              </w:rPr>
              <w:t>Chenopodium carinatum</w:t>
            </w:r>
          </w:p>
        </w:tc>
      </w:tr>
      <w:tr>
        <w:trPr>
          <w:cantSplit/>
        </w:trPr>
        <w:tc>
          <w:tcPr>
            <w:tcW w:w="2360" w:type="dxa"/>
          </w:tcPr>
          <w:p>
            <w:pPr>
              <w:pStyle w:val="yTableNAm"/>
              <w:spacing w:before="0"/>
              <w:rPr>
                <w:sz w:val="18"/>
              </w:rPr>
            </w:pPr>
            <w:r>
              <w:rPr>
                <w:sz w:val="18"/>
              </w:rPr>
              <w:t>Chenopodium giganteum</w:t>
            </w:r>
          </w:p>
        </w:tc>
        <w:tc>
          <w:tcPr>
            <w:tcW w:w="2360" w:type="dxa"/>
          </w:tcPr>
          <w:p>
            <w:pPr>
              <w:pStyle w:val="yTableNAm"/>
              <w:spacing w:before="0"/>
              <w:rPr>
                <w:sz w:val="18"/>
              </w:rPr>
            </w:pPr>
            <w:r>
              <w:rPr>
                <w:sz w:val="18"/>
              </w:rPr>
              <w:t>Chenopodium glaucum</w:t>
            </w:r>
          </w:p>
        </w:tc>
        <w:tc>
          <w:tcPr>
            <w:tcW w:w="2361" w:type="dxa"/>
          </w:tcPr>
          <w:p>
            <w:pPr>
              <w:pStyle w:val="yTableNAm"/>
              <w:spacing w:before="0"/>
              <w:rPr>
                <w:sz w:val="18"/>
              </w:rPr>
            </w:pPr>
            <w:r>
              <w:rPr>
                <w:sz w:val="18"/>
              </w:rPr>
              <w:t>Chenopodium inflatum</w:t>
            </w:r>
          </w:p>
        </w:tc>
      </w:tr>
      <w:tr>
        <w:trPr>
          <w:cantSplit/>
        </w:trPr>
        <w:tc>
          <w:tcPr>
            <w:tcW w:w="2360" w:type="dxa"/>
          </w:tcPr>
          <w:p>
            <w:pPr>
              <w:pStyle w:val="yTableNAm"/>
              <w:spacing w:before="0"/>
              <w:rPr>
                <w:sz w:val="18"/>
              </w:rPr>
            </w:pPr>
            <w:r>
              <w:rPr>
                <w:sz w:val="18"/>
              </w:rPr>
              <w:t>Chenopodium macrospermum</w:t>
            </w:r>
          </w:p>
        </w:tc>
        <w:tc>
          <w:tcPr>
            <w:tcW w:w="2360" w:type="dxa"/>
          </w:tcPr>
          <w:p>
            <w:pPr>
              <w:pStyle w:val="yTableNAm"/>
              <w:spacing w:before="0"/>
              <w:rPr>
                <w:sz w:val="18"/>
              </w:rPr>
            </w:pPr>
            <w:r>
              <w:rPr>
                <w:sz w:val="18"/>
              </w:rPr>
              <w:t>Chenopodium murale</w:t>
            </w:r>
          </w:p>
        </w:tc>
        <w:tc>
          <w:tcPr>
            <w:tcW w:w="2361" w:type="dxa"/>
          </w:tcPr>
          <w:p>
            <w:pPr>
              <w:pStyle w:val="yTableNAm"/>
              <w:spacing w:before="0"/>
              <w:rPr>
                <w:sz w:val="18"/>
              </w:rPr>
            </w:pPr>
            <w:r>
              <w:rPr>
                <w:sz w:val="18"/>
              </w:rPr>
              <w:t>Chenopodium quinoa</w:t>
            </w:r>
          </w:p>
        </w:tc>
      </w:tr>
      <w:tr>
        <w:trPr>
          <w:cantSplit/>
        </w:trPr>
        <w:tc>
          <w:tcPr>
            <w:tcW w:w="2360" w:type="dxa"/>
          </w:tcPr>
          <w:p>
            <w:pPr>
              <w:pStyle w:val="yTableNAm"/>
              <w:spacing w:before="0"/>
              <w:rPr>
                <w:sz w:val="18"/>
              </w:rPr>
            </w:pPr>
            <w:r>
              <w:rPr>
                <w:sz w:val="18"/>
              </w:rPr>
              <w:t>Chenopodium rhadinostachyum</w:t>
            </w:r>
          </w:p>
        </w:tc>
        <w:tc>
          <w:tcPr>
            <w:tcW w:w="2360" w:type="dxa"/>
          </w:tcPr>
          <w:p>
            <w:pPr>
              <w:pStyle w:val="yTableNAm"/>
              <w:spacing w:before="0"/>
              <w:rPr>
                <w:sz w:val="18"/>
              </w:rPr>
            </w:pPr>
            <w:r>
              <w:rPr>
                <w:sz w:val="18"/>
              </w:rPr>
              <w:t>Chileorebutia napina</w:t>
            </w:r>
          </w:p>
        </w:tc>
        <w:tc>
          <w:tcPr>
            <w:tcW w:w="2361" w:type="dxa"/>
          </w:tcPr>
          <w:p>
            <w:pPr>
              <w:pStyle w:val="yTableNAm"/>
              <w:spacing w:before="0"/>
              <w:rPr>
                <w:sz w:val="18"/>
              </w:rPr>
            </w:pPr>
            <w:r>
              <w:rPr>
                <w:sz w:val="18"/>
              </w:rPr>
              <w:t>Chilochista spp.</w:t>
            </w:r>
          </w:p>
        </w:tc>
      </w:tr>
      <w:tr>
        <w:trPr>
          <w:cantSplit/>
        </w:trPr>
        <w:tc>
          <w:tcPr>
            <w:tcW w:w="2360" w:type="dxa"/>
          </w:tcPr>
          <w:p>
            <w:pPr>
              <w:pStyle w:val="yTableNAm"/>
              <w:spacing w:before="0"/>
              <w:rPr>
                <w:sz w:val="18"/>
              </w:rPr>
            </w:pPr>
            <w:r>
              <w:rPr>
                <w:sz w:val="18"/>
              </w:rPr>
              <w:t>Chiloglottis spp.</w:t>
            </w:r>
          </w:p>
        </w:tc>
        <w:tc>
          <w:tcPr>
            <w:tcW w:w="2360" w:type="dxa"/>
          </w:tcPr>
          <w:p>
            <w:pPr>
              <w:pStyle w:val="yTableNAm"/>
              <w:spacing w:before="0"/>
              <w:rPr>
                <w:sz w:val="18"/>
              </w:rPr>
            </w:pPr>
            <w:r>
              <w:rPr>
                <w:sz w:val="18"/>
              </w:rPr>
              <w:t>Chilopsis linearis</w:t>
            </w:r>
          </w:p>
        </w:tc>
        <w:tc>
          <w:tcPr>
            <w:tcW w:w="2361" w:type="dxa"/>
          </w:tcPr>
          <w:p>
            <w:pPr>
              <w:pStyle w:val="yTableNAm"/>
              <w:spacing w:before="0"/>
              <w:rPr>
                <w:sz w:val="18"/>
              </w:rPr>
            </w:pPr>
            <w:r>
              <w:rPr>
                <w:sz w:val="18"/>
              </w:rPr>
              <w:t>Chiloschista lunifera</w:t>
            </w:r>
          </w:p>
        </w:tc>
      </w:tr>
      <w:tr>
        <w:trPr>
          <w:cantSplit/>
        </w:trPr>
        <w:tc>
          <w:tcPr>
            <w:tcW w:w="2360" w:type="dxa"/>
          </w:tcPr>
          <w:p>
            <w:pPr>
              <w:pStyle w:val="yTableNAm"/>
              <w:spacing w:before="0"/>
              <w:rPr>
                <w:sz w:val="18"/>
              </w:rPr>
            </w:pPr>
            <w:r>
              <w:rPr>
                <w:sz w:val="18"/>
              </w:rPr>
              <w:t>Chiloschista luniferus</w:t>
            </w:r>
          </w:p>
        </w:tc>
        <w:tc>
          <w:tcPr>
            <w:tcW w:w="2360" w:type="dxa"/>
          </w:tcPr>
          <w:p>
            <w:pPr>
              <w:pStyle w:val="yTableNAm"/>
              <w:spacing w:before="0"/>
              <w:rPr>
                <w:sz w:val="18"/>
              </w:rPr>
            </w:pPr>
            <w:r>
              <w:rPr>
                <w:sz w:val="18"/>
              </w:rPr>
              <w:t>Chiloschista phyllorhiza</w:t>
            </w:r>
          </w:p>
        </w:tc>
        <w:tc>
          <w:tcPr>
            <w:tcW w:w="2361" w:type="dxa"/>
          </w:tcPr>
          <w:p>
            <w:pPr>
              <w:pStyle w:val="yTableNAm"/>
              <w:spacing w:before="0"/>
              <w:rPr>
                <w:sz w:val="18"/>
              </w:rPr>
            </w:pPr>
            <w:r>
              <w:rPr>
                <w:sz w:val="18"/>
              </w:rPr>
              <w:t>Chiloschista usneoides</w:t>
            </w:r>
          </w:p>
        </w:tc>
      </w:tr>
      <w:tr>
        <w:trPr>
          <w:cantSplit/>
        </w:trPr>
        <w:tc>
          <w:tcPr>
            <w:tcW w:w="2360" w:type="dxa"/>
          </w:tcPr>
          <w:p>
            <w:pPr>
              <w:pStyle w:val="yTableNAm"/>
              <w:spacing w:before="0"/>
              <w:rPr>
                <w:sz w:val="18"/>
              </w:rPr>
            </w:pPr>
            <w:r>
              <w:rPr>
                <w:sz w:val="18"/>
              </w:rPr>
              <w:t>Chimaphila maculata</w:t>
            </w:r>
          </w:p>
        </w:tc>
        <w:tc>
          <w:tcPr>
            <w:tcW w:w="2360" w:type="dxa"/>
          </w:tcPr>
          <w:p>
            <w:pPr>
              <w:pStyle w:val="yTableNAm"/>
              <w:spacing w:before="0"/>
              <w:rPr>
                <w:sz w:val="18"/>
              </w:rPr>
            </w:pPr>
            <w:r>
              <w:rPr>
                <w:sz w:val="18"/>
              </w:rPr>
              <w:t>Chimaphila umbellata</w:t>
            </w:r>
          </w:p>
        </w:tc>
        <w:tc>
          <w:tcPr>
            <w:tcW w:w="2361" w:type="dxa"/>
          </w:tcPr>
          <w:p>
            <w:pPr>
              <w:pStyle w:val="yTableNAm"/>
              <w:spacing w:before="0"/>
              <w:rPr>
                <w:sz w:val="18"/>
              </w:rPr>
            </w:pPr>
            <w:r>
              <w:rPr>
                <w:sz w:val="18"/>
              </w:rPr>
              <w:t>Chimonanthus nitens</w:t>
            </w:r>
          </w:p>
        </w:tc>
      </w:tr>
      <w:tr>
        <w:trPr>
          <w:cantSplit/>
        </w:trPr>
        <w:tc>
          <w:tcPr>
            <w:tcW w:w="2360" w:type="dxa"/>
          </w:tcPr>
          <w:p>
            <w:pPr>
              <w:pStyle w:val="yTableNAm"/>
              <w:spacing w:before="0"/>
              <w:rPr>
                <w:sz w:val="18"/>
              </w:rPr>
            </w:pPr>
            <w:r>
              <w:rPr>
                <w:sz w:val="18"/>
              </w:rPr>
              <w:t>Chimonanthus praecox</w:t>
            </w:r>
          </w:p>
        </w:tc>
        <w:tc>
          <w:tcPr>
            <w:tcW w:w="2360" w:type="dxa"/>
          </w:tcPr>
          <w:p>
            <w:pPr>
              <w:pStyle w:val="yTableNAm"/>
              <w:spacing w:before="0"/>
              <w:rPr>
                <w:sz w:val="18"/>
              </w:rPr>
            </w:pPr>
            <w:r>
              <w:rPr>
                <w:sz w:val="18"/>
              </w:rPr>
              <w:t>Chimonanthus salicifolius</w:t>
            </w:r>
          </w:p>
        </w:tc>
        <w:tc>
          <w:tcPr>
            <w:tcW w:w="2361" w:type="dxa"/>
          </w:tcPr>
          <w:p>
            <w:pPr>
              <w:pStyle w:val="yTableNAm"/>
              <w:spacing w:before="0"/>
              <w:rPr>
                <w:sz w:val="18"/>
              </w:rPr>
            </w:pPr>
            <w:r>
              <w:rPr>
                <w:sz w:val="18"/>
              </w:rPr>
              <w:t>Chimonanthus yunnanensis</w:t>
            </w:r>
          </w:p>
        </w:tc>
      </w:tr>
      <w:tr>
        <w:trPr>
          <w:cantSplit/>
        </w:trPr>
        <w:tc>
          <w:tcPr>
            <w:tcW w:w="2360" w:type="dxa"/>
          </w:tcPr>
          <w:p>
            <w:pPr>
              <w:pStyle w:val="yTableNAm"/>
              <w:spacing w:before="0"/>
              <w:rPr>
                <w:sz w:val="18"/>
              </w:rPr>
            </w:pPr>
            <w:r>
              <w:rPr>
                <w:sz w:val="18"/>
              </w:rPr>
              <w:t>Chimonanthus zhejiangensis</w:t>
            </w:r>
          </w:p>
        </w:tc>
        <w:tc>
          <w:tcPr>
            <w:tcW w:w="2360" w:type="dxa"/>
          </w:tcPr>
          <w:p>
            <w:pPr>
              <w:pStyle w:val="yTableNAm"/>
              <w:spacing w:before="0"/>
              <w:rPr>
                <w:sz w:val="18"/>
              </w:rPr>
            </w:pPr>
            <w:r>
              <w:rPr>
                <w:sz w:val="18"/>
              </w:rPr>
              <w:t>Chimonobambusa quadrangularis</w:t>
            </w:r>
          </w:p>
        </w:tc>
        <w:tc>
          <w:tcPr>
            <w:tcW w:w="2361" w:type="dxa"/>
          </w:tcPr>
          <w:p>
            <w:pPr>
              <w:pStyle w:val="yTableNAm"/>
              <w:spacing w:before="0"/>
              <w:rPr>
                <w:sz w:val="18"/>
              </w:rPr>
            </w:pPr>
            <w:r>
              <w:rPr>
                <w:sz w:val="18"/>
              </w:rPr>
              <w:t>Chimonobambusa tumidissinoda</w:t>
            </w:r>
          </w:p>
        </w:tc>
      </w:tr>
      <w:tr>
        <w:trPr>
          <w:cantSplit/>
        </w:trPr>
        <w:tc>
          <w:tcPr>
            <w:tcW w:w="2360" w:type="dxa"/>
          </w:tcPr>
          <w:p>
            <w:pPr>
              <w:pStyle w:val="yTableNAm"/>
              <w:spacing w:before="0"/>
              <w:rPr>
                <w:sz w:val="18"/>
              </w:rPr>
            </w:pPr>
            <w:r>
              <w:rPr>
                <w:sz w:val="18"/>
              </w:rPr>
              <w:t>Chingia pseudoferox</w:t>
            </w:r>
          </w:p>
        </w:tc>
        <w:tc>
          <w:tcPr>
            <w:tcW w:w="2360" w:type="dxa"/>
          </w:tcPr>
          <w:p>
            <w:pPr>
              <w:pStyle w:val="yTableNAm"/>
              <w:spacing w:before="0"/>
              <w:rPr>
                <w:sz w:val="18"/>
              </w:rPr>
            </w:pPr>
            <w:r>
              <w:rPr>
                <w:sz w:val="18"/>
              </w:rPr>
              <w:t>Chionachne gigantea</w:t>
            </w:r>
          </w:p>
        </w:tc>
        <w:tc>
          <w:tcPr>
            <w:tcW w:w="2361" w:type="dxa"/>
          </w:tcPr>
          <w:p>
            <w:pPr>
              <w:pStyle w:val="yTableNAm"/>
              <w:spacing w:before="0"/>
              <w:rPr>
                <w:sz w:val="18"/>
              </w:rPr>
            </w:pPr>
            <w:r>
              <w:rPr>
                <w:sz w:val="18"/>
              </w:rPr>
              <w:t>Chionachne koenigii</w:t>
            </w:r>
          </w:p>
        </w:tc>
      </w:tr>
      <w:tr>
        <w:trPr>
          <w:cantSplit/>
        </w:trPr>
        <w:tc>
          <w:tcPr>
            <w:tcW w:w="2360" w:type="dxa"/>
          </w:tcPr>
          <w:p>
            <w:pPr>
              <w:pStyle w:val="yTableNAm"/>
              <w:spacing w:before="0"/>
              <w:rPr>
                <w:sz w:val="18"/>
              </w:rPr>
            </w:pPr>
            <w:r>
              <w:rPr>
                <w:sz w:val="18"/>
              </w:rPr>
              <w:t>Chionachne punctata</w:t>
            </w:r>
          </w:p>
        </w:tc>
        <w:tc>
          <w:tcPr>
            <w:tcW w:w="2360" w:type="dxa"/>
          </w:tcPr>
          <w:p>
            <w:pPr>
              <w:pStyle w:val="yTableNAm"/>
              <w:spacing w:before="0"/>
              <w:rPr>
                <w:sz w:val="18"/>
              </w:rPr>
            </w:pPr>
            <w:r>
              <w:rPr>
                <w:sz w:val="18"/>
              </w:rPr>
              <w:t>Chionanthus ramiflorus</w:t>
            </w:r>
          </w:p>
        </w:tc>
        <w:tc>
          <w:tcPr>
            <w:tcW w:w="2361" w:type="dxa"/>
          </w:tcPr>
          <w:p>
            <w:pPr>
              <w:pStyle w:val="yTableNAm"/>
              <w:spacing w:before="0"/>
              <w:rPr>
                <w:sz w:val="18"/>
              </w:rPr>
            </w:pPr>
            <w:r>
              <w:rPr>
                <w:sz w:val="18"/>
              </w:rPr>
              <w:t>Chionanthus retusus</w:t>
            </w:r>
          </w:p>
        </w:tc>
      </w:tr>
      <w:tr>
        <w:trPr>
          <w:cantSplit/>
        </w:trPr>
        <w:tc>
          <w:tcPr>
            <w:tcW w:w="2360" w:type="dxa"/>
          </w:tcPr>
          <w:p>
            <w:pPr>
              <w:pStyle w:val="yTableNAm"/>
              <w:spacing w:before="0"/>
              <w:rPr>
                <w:sz w:val="18"/>
              </w:rPr>
            </w:pPr>
            <w:r>
              <w:rPr>
                <w:sz w:val="18"/>
              </w:rPr>
              <w:t>Chionanthus sleumeri</w:t>
            </w:r>
          </w:p>
        </w:tc>
        <w:tc>
          <w:tcPr>
            <w:tcW w:w="2360" w:type="dxa"/>
          </w:tcPr>
          <w:p>
            <w:pPr>
              <w:pStyle w:val="yTableNAm"/>
              <w:spacing w:before="0"/>
              <w:rPr>
                <w:sz w:val="18"/>
              </w:rPr>
            </w:pPr>
            <w:r>
              <w:rPr>
                <w:sz w:val="18"/>
              </w:rPr>
              <w:t>Chionanthus virginicus</w:t>
            </w:r>
          </w:p>
        </w:tc>
        <w:tc>
          <w:tcPr>
            <w:tcW w:w="2361" w:type="dxa"/>
          </w:tcPr>
          <w:p>
            <w:pPr>
              <w:pStyle w:val="yTableNAm"/>
              <w:spacing w:before="0"/>
              <w:rPr>
                <w:sz w:val="18"/>
              </w:rPr>
            </w:pPr>
            <w:r>
              <w:rPr>
                <w:sz w:val="18"/>
              </w:rPr>
              <w:t>Chionochloa conspicua</w:t>
            </w:r>
          </w:p>
        </w:tc>
      </w:tr>
      <w:tr>
        <w:trPr>
          <w:cantSplit/>
        </w:trPr>
        <w:tc>
          <w:tcPr>
            <w:tcW w:w="2360" w:type="dxa"/>
          </w:tcPr>
          <w:p>
            <w:pPr>
              <w:pStyle w:val="yTableNAm"/>
              <w:spacing w:before="0"/>
              <w:rPr>
                <w:sz w:val="18"/>
              </w:rPr>
            </w:pPr>
            <w:r>
              <w:rPr>
                <w:sz w:val="18"/>
              </w:rPr>
              <w:t>Chionochloa frigida</w:t>
            </w:r>
          </w:p>
        </w:tc>
        <w:tc>
          <w:tcPr>
            <w:tcW w:w="2360" w:type="dxa"/>
          </w:tcPr>
          <w:p>
            <w:pPr>
              <w:pStyle w:val="yTableNAm"/>
              <w:spacing w:before="0"/>
              <w:rPr>
                <w:sz w:val="18"/>
              </w:rPr>
            </w:pPr>
            <w:r>
              <w:rPr>
                <w:sz w:val="18"/>
              </w:rPr>
              <w:t>Chionochloa oreophila</w:t>
            </w:r>
          </w:p>
        </w:tc>
        <w:tc>
          <w:tcPr>
            <w:tcW w:w="2361" w:type="dxa"/>
          </w:tcPr>
          <w:p>
            <w:pPr>
              <w:pStyle w:val="yTableNAm"/>
              <w:spacing w:before="0"/>
              <w:rPr>
                <w:sz w:val="18"/>
              </w:rPr>
            </w:pPr>
            <w:r>
              <w:rPr>
                <w:sz w:val="18"/>
              </w:rPr>
              <w:t>Chionochloa pallens</w:t>
            </w:r>
          </w:p>
        </w:tc>
      </w:tr>
      <w:tr>
        <w:trPr>
          <w:cantSplit/>
        </w:trPr>
        <w:tc>
          <w:tcPr>
            <w:tcW w:w="2360" w:type="dxa"/>
          </w:tcPr>
          <w:p>
            <w:pPr>
              <w:pStyle w:val="yTableNAm"/>
              <w:spacing w:before="0"/>
              <w:rPr>
                <w:sz w:val="18"/>
              </w:rPr>
            </w:pPr>
            <w:r>
              <w:rPr>
                <w:sz w:val="18"/>
              </w:rPr>
              <w:t>Chionochloa pallida</w:t>
            </w:r>
          </w:p>
        </w:tc>
        <w:tc>
          <w:tcPr>
            <w:tcW w:w="2360" w:type="dxa"/>
          </w:tcPr>
          <w:p>
            <w:pPr>
              <w:pStyle w:val="yTableNAm"/>
              <w:spacing w:before="0"/>
              <w:rPr>
                <w:sz w:val="18"/>
              </w:rPr>
            </w:pPr>
            <w:r>
              <w:rPr>
                <w:sz w:val="18"/>
              </w:rPr>
              <w:t>Chionochloa rigida</w:t>
            </w:r>
          </w:p>
        </w:tc>
        <w:tc>
          <w:tcPr>
            <w:tcW w:w="2361" w:type="dxa"/>
          </w:tcPr>
          <w:p>
            <w:pPr>
              <w:pStyle w:val="yTableNAm"/>
              <w:spacing w:before="0"/>
              <w:rPr>
                <w:sz w:val="18"/>
              </w:rPr>
            </w:pPr>
            <w:r>
              <w:rPr>
                <w:sz w:val="18"/>
              </w:rPr>
              <w:t>Chionodoxa albescens</w:t>
            </w:r>
          </w:p>
        </w:tc>
      </w:tr>
      <w:tr>
        <w:trPr>
          <w:cantSplit/>
        </w:trPr>
        <w:tc>
          <w:tcPr>
            <w:tcW w:w="2360" w:type="dxa"/>
          </w:tcPr>
          <w:p>
            <w:pPr>
              <w:pStyle w:val="yTableNAm"/>
              <w:spacing w:before="0"/>
              <w:rPr>
                <w:sz w:val="18"/>
              </w:rPr>
            </w:pPr>
            <w:r>
              <w:rPr>
                <w:sz w:val="18"/>
              </w:rPr>
              <w:t>Chionodoxa cretica</w:t>
            </w:r>
          </w:p>
        </w:tc>
        <w:tc>
          <w:tcPr>
            <w:tcW w:w="2360" w:type="dxa"/>
          </w:tcPr>
          <w:p>
            <w:pPr>
              <w:pStyle w:val="yTableNAm"/>
              <w:spacing w:before="0"/>
              <w:rPr>
                <w:sz w:val="18"/>
              </w:rPr>
            </w:pPr>
            <w:r>
              <w:rPr>
                <w:sz w:val="18"/>
              </w:rPr>
              <w:t>Chionodoxa lochiae</w:t>
            </w:r>
          </w:p>
        </w:tc>
        <w:tc>
          <w:tcPr>
            <w:tcW w:w="2361" w:type="dxa"/>
          </w:tcPr>
          <w:p>
            <w:pPr>
              <w:pStyle w:val="yTableNAm"/>
              <w:spacing w:before="0"/>
              <w:rPr>
                <w:sz w:val="18"/>
              </w:rPr>
            </w:pPr>
            <w:r>
              <w:rPr>
                <w:sz w:val="18"/>
              </w:rPr>
              <w:t>Chionodoxa luciliae</w:t>
            </w:r>
          </w:p>
        </w:tc>
      </w:tr>
      <w:tr>
        <w:trPr>
          <w:cantSplit/>
        </w:trPr>
        <w:tc>
          <w:tcPr>
            <w:tcW w:w="2360" w:type="dxa"/>
          </w:tcPr>
          <w:p>
            <w:pPr>
              <w:pStyle w:val="yTableNAm"/>
              <w:spacing w:before="0"/>
              <w:rPr>
                <w:sz w:val="18"/>
              </w:rPr>
            </w:pPr>
            <w:r>
              <w:rPr>
                <w:sz w:val="18"/>
              </w:rPr>
              <w:t>Chionodoxa sardensis</w:t>
            </w:r>
          </w:p>
        </w:tc>
        <w:tc>
          <w:tcPr>
            <w:tcW w:w="2360" w:type="dxa"/>
          </w:tcPr>
          <w:p>
            <w:pPr>
              <w:pStyle w:val="yTableNAm"/>
              <w:spacing w:before="0"/>
              <w:rPr>
                <w:sz w:val="18"/>
              </w:rPr>
            </w:pPr>
            <w:r>
              <w:rPr>
                <w:sz w:val="18"/>
              </w:rPr>
              <w:t>Chionodoxa siehei</w:t>
            </w:r>
          </w:p>
        </w:tc>
        <w:tc>
          <w:tcPr>
            <w:tcW w:w="2361" w:type="dxa"/>
          </w:tcPr>
          <w:p>
            <w:pPr>
              <w:pStyle w:val="yTableNAm"/>
              <w:spacing w:before="0"/>
              <w:rPr>
                <w:sz w:val="18"/>
              </w:rPr>
            </w:pPr>
            <w:r>
              <w:rPr>
                <w:sz w:val="18"/>
              </w:rPr>
              <w:t>Chionogentias barringtonensis</w:t>
            </w:r>
          </w:p>
        </w:tc>
      </w:tr>
      <w:tr>
        <w:trPr>
          <w:cantSplit/>
        </w:trPr>
        <w:tc>
          <w:tcPr>
            <w:tcW w:w="2360" w:type="dxa"/>
          </w:tcPr>
          <w:p>
            <w:pPr>
              <w:pStyle w:val="yTableNAm"/>
              <w:spacing w:before="0"/>
              <w:rPr>
                <w:sz w:val="18"/>
              </w:rPr>
            </w:pPr>
            <w:r>
              <w:rPr>
                <w:sz w:val="18"/>
              </w:rPr>
              <w:t>Chionogentias bawbawensis</w:t>
            </w:r>
          </w:p>
        </w:tc>
        <w:tc>
          <w:tcPr>
            <w:tcW w:w="2360" w:type="dxa"/>
          </w:tcPr>
          <w:p>
            <w:pPr>
              <w:pStyle w:val="yTableNAm"/>
              <w:spacing w:before="0"/>
              <w:rPr>
                <w:sz w:val="18"/>
              </w:rPr>
            </w:pPr>
            <w:r>
              <w:rPr>
                <w:sz w:val="18"/>
              </w:rPr>
              <w:t>Chionogentias brevisepala</w:t>
            </w:r>
          </w:p>
        </w:tc>
        <w:tc>
          <w:tcPr>
            <w:tcW w:w="2361" w:type="dxa"/>
          </w:tcPr>
          <w:p>
            <w:pPr>
              <w:pStyle w:val="yTableNAm"/>
              <w:spacing w:before="0"/>
              <w:rPr>
                <w:sz w:val="18"/>
              </w:rPr>
            </w:pPr>
            <w:r>
              <w:rPr>
                <w:sz w:val="18"/>
              </w:rPr>
              <w:t>Chionogentias clelandii</w:t>
            </w:r>
          </w:p>
        </w:tc>
      </w:tr>
      <w:tr>
        <w:trPr>
          <w:cantSplit/>
        </w:trPr>
        <w:tc>
          <w:tcPr>
            <w:tcW w:w="2360" w:type="dxa"/>
          </w:tcPr>
          <w:p>
            <w:pPr>
              <w:pStyle w:val="yTableNAm"/>
              <w:spacing w:before="0"/>
              <w:rPr>
                <w:sz w:val="18"/>
              </w:rPr>
            </w:pPr>
            <w:r>
              <w:rPr>
                <w:sz w:val="18"/>
              </w:rPr>
              <w:t>Chionogentias cunninghamii</w:t>
            </w:r>
          </w:p>
        </w:tc>
        <w:tc>
          <w:tcPr>
            <w:tcW w:w="2360" w:type="dxa"/>
          </w:tcPr>
          <w:p>
            <w:pPr>
              <w:pStyle w:val="yTableNAm"/>
              <w:spacing w:before="0"/>
              <w:rPr>
                <w:sz w:val="18"/>
              </w:rPr>
            </w:pPr>
            <w:r>
              <w:rPr>
                <w:sz w:val="18"/>
              </w:rPr>
              <w:t>Chionogentias demissa</w:t>
            </w:r>
          </w:p>
        </w:tc>
        <w:tc>
          <w:tcPr>
            <w:tcW w:w="2361" w:type="dxa"/>
          </w:tcPr>
          <w:p>
            <w:pPr>
              <w:pStyle w:val="yTableNAm"/>
              <w:spacing w:before="0"/>
              <w:rPr>
                <w:sz w:val="18"/>
              </w:rPr>
            </w:pPr>
            <w:r>
              <w:rPr>
                <w:sz w:val="18"/>
              </w:rPr>
              <w:t>Chionogentias diemensis</w:t>
            </w:r>
          </w:p>
        </w:tc>
      </w:tr>
      <w:tr>
        <w:trPr>
          <w:cantSplit/>
        </w:trPr>
        <w:tc>
          <w:tcPr>
            <w:tcW w:w="2360" w:type="dxa"/>
          </w:tcPr>
          <w:p>
            <w:pPr>
              <w:pStyle w:val="yTableNAm"/>
              <w:spacing w:before="0"/>
              <w:rPr>
                <w:sz w:val="18"/>
              </w:rPr>
            </w:pPr>
            <w:r>
              <w:rPr>
                <w:sz w:val="18"/>
              </w:rPr>
              <w:t>Chionogentias eichleri</w:t>
            </w:r>
          </w:p>
        </w:tc>
        <w:tc>
          <w:tcPr>
            <w:tcW w:w="2360" w:type="dxa"/>
          </w:tcPr>
          <w:p>
            <w:pPr>
              <w:pStyle w:val="yTableNAm"/>
              <w:spacing w:before="0"/>
              <w:rPr>
                <w:sz w:val="18"/>
              </w:rPr>
            </w:pPr>
            <w:r>
              <w:rPr>
                <w:sz w:val="18"/>
              </w:rPr>
              <w:t>Chionogentias grandis</w:t>
            </w:r>
          </w:p>
        </w:tc>
        <w:tc>
          <w:tcPr>
            <w:tcW w:w="2361" w:type="dxa"/>
          </w:tcPr>
          <w:p>
            <w:pPr>
              <w:pStyle w:val="yTableNAm"/>
              <w:spacing w:before="0"/>
              <w:rPr>
                <w:sz w:val="18"/>
              </w:rPr>
            </w:pPr>
            <w:r>
              <w:rPr>
                <w:sz w:val="18"/>
              </w:rPr>
              <w:t>Chionogentias gunniana</w:t>
            </w:r>
          </w:p>
        </w:tc>
      </w:tr>
      <w:tr>
        <w:trPr>
          <w:cantSplit/>
        </w:trPr>
        <w:tc>
          <w:tcPr>
            <w:tcW w:w="2360" w:type="dxa"/>
          </w:tcPr>
          <w:p>
            <w:pPr>
              <w:pStyle w:val="yTableNAm"/>
              <w:spacing w:before="0"/>
              <w:rPr>
                <w:sz w:val="18"/>
              </w:rPr>
            </w:pPr>
            <w:r>
              <w:rPr>
                <w:sz w:val="18"/>
              </w:rPr>
              <w:t>Chionogentias muelleriana</w:t>
            </w:r>
          </w:p>
        </w:tc>
        <w:tc>
          <w:tcPr>
            <w:tcW w:w="2360" w:type="dxa"/>
          </w:tcPr>
          <w:p>
            <w:pPr>
              <w:pStyle w:val="yTableNAm"/>
              <w:spacing w:before="0"/>
              <w:rPr>
                <w:sz w:val="18"/>
              </w:rPr>
            </w:pPr>
            <w:r>
              <w:rPr>
                <w:sz w:val="18"/>
              </w:rPr>
              <w:t>Chionogentias pleurogynoides</w:t>
            </w:r>
          </w:p>
        </w:tc>
        <w:tc>
          <w:tcPr>
            <w:tcW w:w="2361" w:type="dxa"/>
          </w:tcPr>
          <w:p>
            <w:pPr>
              <w:pStyle w:val="yTableNAm"/>
              <w:spacing w:before="0"/>
              <w:rPr>
                <w:sz w:val="18"/>
              </w:rPr>
            </w:pPr>
            <w:r>
              <w:rPr>
                <w:sz w:val="18"/>
              </w:rPr>
              <w:t>Chionogentias polysperes</w:t>
            </w:r>
          </w:p>
        </w:tc>
      </w:tr>
      <w:tr>
        <w:trPr>
          <w:cantSplit/>
        </w:trPr>
        <w:tc>
          <w:tcPr>
            <w:tcW w:w="2360" w:type="dxa"/>
          </w:tcPr>
          <w:p>
            <w:pPr>
              <w:pStyle w:val="yTableNAm"/>
              <w:spacing w:before="0"/>
              <w:rPr>
                <w:sz w:val="18"/>
              </w:rPr>
            </w:pPr>
            <w:r>
              <w:rPr>
                <w:sz w:val="18"/>
              </w:rPr>
              <w:t>Chionogentias sylvicola</w:t>
            </w:r>
          </w:p>
        </w:tc>
        <w:tc>
          <w:tcPr>
            <w:tcW w:w="2360" w:type="dxa"/>
          </w:tcPr>
          <w:p>
            <w:pPr>
              <w:pStyle w:val="yTableNAm"/>
              <w:spacing w:before="0"/>
              <w:rPr>
                <w:sz w:val="18"/>
              </w:rPr>
            </w:pPr>
            <w:r>
              <w:rPr>
                <w:sz w:val="18"/>
              </w:rPr>
              <w:t>Chionohebe ciliolata</w:t>
            </w:r>
          </w:p>
        </w:tc>
        <w:tc>
          <w:tcPr>
            <w:tcW w:w="2361" w:type="dxa"/>
          </w:tcPr>
          <w:p>
            <w:pPr>
              <w:pStyle w:val="yTableNAm"/>
              <w:spacing w:before="0"/>
              <w:rPr>
                <w:sz w:val="18"/>
              </w:rPr>
            </w:pPr>
            <w:r>
              <w:rPr>
                <w:sz w:val="18"/>
              </w:rPr>
              <w:t>Chionohebe densifolia</w:t>
            </w:r>
          </w:p>
        </w:tc>
      </w:tr>
      <w:tr>
        <w:trPr>
          <w:cantSplit/>
        </w:trPr>
        <w:tc>
          <w:tcPr>
            <w:tcW w:w="2360" w:type="dxa"/>
          </w:tcPr>
          <w:p>
            <w:pPr>
              <w:pStyle w:val="yTableNAm"/>
              <w:spacing w:before="0"/>
              <w:rPr>
                <w:sz w:val="18"/>
              </w:rPr>
            </w:pPr>
            <w:r>
              <w:rPr>
                <w:sz w:val="18"/>
              </w:rPr>
              <w:t>Chiranthodendron pentadactylon</w:t>
            </w:r>
          </w:p>
        </w:tc>
        <w:tc>
          <w:tcPr>
            <w:tcW w:w="2360" w:type="dxa"/>
          </w:tcPr>
          <w:p>
            <w:pPr>
              <w:pStyle w:val="yTableNAm"/>
              <w:spacing w:before="0"/>
              <w:rPr>
                <w:sz w:val="18"/>
              </w:rPr>
            </w:pPr>
            <w:r>
              <w:rPr>
                <w:sz w:val="18"/>
              </w:rPr>
              <w:t>Chirita depressa</w:t>
            </w:r>
          </w:p>
        </w:tc>
        <w:tc>
          <w:tcPr>
            <w:tcW w:w="2361" w:type="dxa"/>
          </w:tcPr>
          <w:p>
            <w:pPr>
              <w:pStyle w:val="yTableNAm"/>
              <w:spacing w:before="0"/>
              <w:rPr>
                <w:sz w:val="18"/>
              </w:rPr>
            </w:pPr>
            <w:r>
              <w:rPr>
                <w:sz w:val="18"/>
              </w:rPr>
              <w:t>Chirita fruticola</w:t>
            </w:r>
          </w:p>
        </w:tc>
      </w:tr>
      <w:tr>
        <w:trPr>
          <w:cantSplit/>
        </w:trPr>
        <w:tc>
          <w:tcPr>
            <w:tcW w:w="2360" w:type="dxa"/>
          </w:tcPr>
          <w:p>
            <w:pPr>
              <w:pStyle w:val="yTableNAm"/>
              <w:spacing w:before="0"/>
              <w:rPr>
                <w:sz w:val="18"/>
              </w:rPr>
            </w:pPr>
            <w:r>
              <w:rPr>
                <w:sz w:val="18"/>
              </w:rPr>
              <w:t>Chirita horsfieldii</w:t>
            </w:r>
          </w:p>
        </w:tc>
        <w:tc>
          <w:tcPr>
            <w:tcW w:w="2360" w:type="dxa"/>
          </w:tcPr>
          <w:p>
            <w:pPr>
              <w:pStyle w:val="yTableNAm"/>
              <w:spacing w:before="0"/>
              <w:rPr>
                <w:sz w:val="18"/>
              </w:rPr>
            </w:pPr>
            <w:r>
              <w:rPr>
                <w:sz w:val="18"/>
              </w:rPr>
              <w:t>Chirita involucrata</w:t>
            </w:r>
          </w:p>
        </w:tc>
        <w:tc>
          <w:tcPr>
            <w:tcW w:w="2361" w:type="dxa"/>
          </w:tcPr>
          <w:p>
            <w:pPr>
              <w:pStyle w:val="yTableNAm"/>
              <w:spacing w:before="0"/>
              <w:rPr>
                <w:sz w:val="18"/>
              </w:rPr>
            </w:pPr>
            <w:r>
              <w:rPr>
                <w:sz w:val="18"/>
              </w:rPr>
              <w:t>Chirita langshanica</w:t>
            </w:r>
          </w:p>
        </w:tc>
      </w:tr>
      <w:tr>
        <w:trPr>
          <w:cantSplit/>
        </w:trPr>
        <w:tc>
          <w:tcPr>
            <w:tcW w:w="2360" w:type="dxa"/>
          </w:tcPr>
          <w:p>
            <w:pPr>
              <w:pStyle w:val="yTableNAm"/>
              <w:spacing w:before="0"/>
              <w:rPr>
                <w:sz w:val="18"/>
              </w:rPr>
            </w:pPr>
            <w:r>
              <w:rPr>
                <w:sz w:val="18"/>
              </w:rPr>
              <w:t>Chirita lavandulacea</w:t>
            </w:r>
          </w:p>
        </w:tc>
        <w:tc>
          <w:tcPr>
            <w:tcW w:w="2360" w:type="dxa"/>
          </w:tcPr>
          <w:p>
            <w:pPr>
              <w:pStyle w:val="yTableNAm"/>
              <w:spacing w:before="0"/>
              <w:rPr>
                <w:sz w:val="18"/>
              </w:rPr>
            </w:pPr>
            <w:r>
              <w:rPr>
                <w:sz w:val="18"/>
              </w:rPr>
              <w:t>Chirita marcanii</w:t>
            </w:r>
          </w:p>
        </w:tc>
        <w:tc>
          <w:tcPr>
            <w:tcW w:w="2361" w:type="dxa"/>
          </w:tcPr>
          <w:p>
            <w:pPr>
              <w:pStyle w:val="yTableNAm"/>
              <w:spacing w:before="0"/>
              <w:rPr>
                <w:sz w:val="18"/>
              </w:rPr>
            </w:pPr>
            <w:r>
              <w:rPr>
                <w:sz w:val="18"/>
              </w:rPr>
              <w:t>Chirita micromusa</w:t>
            </w:r>
          </w:p>
        </w:tc>
      </w:tr>
      <w:tr>
        <w:trPr>
          <w:cantSplit/>
        </w:trPr>
        <w:tc>
          <w:tcPr>
            <w:tcW w:w="2360" w:type="dxa"/>
          </w:tcPr>
          <w:p>
            <w:pPr>
              <w:pStyle w:val="yTableNAm"/>
              <w:spacing w:before="0"/>
              <w:rPr>
                <w:sz w:val="18"/>
              </w:rPr>
            </w:pPr>
            <w:r>
              <w:rPr>
                <w:sz w:val="18"/>
              </w:rPr>
              <w:t>Chirita moonii</w:t>
            </w:r>
          </w:p>
        </w:tc>
        <w:tc>
          <w:tcPr>
            <w:tcW w:w="2360" w:type="dxa"/>
          </w:tcPr>
          <w:p>
            <w:pPr>
              <w:pStyle w:val="yTableNAm"/>
              <w:spacing w:before="0"/>
              <w:rPr>
                <w:sz w:val="18"/>
              </w:rPr>
            </w:pPr>
            <w:r>
              <w:rPr>
                <w:sz w:val="18"/>
              </w:rPr>
              <w:t>Chirita pumila</w:t>
            </w:r>
          </w:p>
        </w:tc>
        <w:tc>
          <w:tcPr>
            <w:tcW w:w="2361" w:type="dxa"/>
          </w:tcPr>
          <w:p>
            <w:pPr>
              <w:pStyle w:val="yTableNAm"/>
              <w:spacing w:before="0"/>
              <w:rPr>
                <w:sz w:val="18"/>
              </w:rPr>
            </w:pPr>
            <w:r>
              <w:rPr>
                <w:sz w:val="18"/>
              </w:rPr>
              <w:t>Chirita sinensis</w:t>
            </w:r>
          </w:p>
        </w:tc>
      </w:tr>
      <w:tr>
        <w:trPr>
          <w:cantSplit/>
        </w:trPr>
        <w:tc>
          <w:tcPr>
            <w:tcW w:w="2360" w:type="dxa"/>
          </w:tcPr>
          <w:p>
            <w:pPr>
              <w:pStyle w:val="yTableNAm"/>
              <w:spacing w:before="0"/>
              <w:rPr>
                <w:sz w:val="18"/>
              </w:rPr>
            </w:pPr>
            <w:r>
              <w:rPr>
                <w:sz w:val="18"/>
              </w:rPr>
              <w:t>Chirita tamiana</w:t>
            </w:r>
          </w:p>
        </w:tc>
        <w:tc>
          <w:tcPr>
            <w:tcW w:w="2360" w:type="dxa"/>
          </w:tcPr>
          <w:p>
            <w:pPr>
              <w:pStyle w:val="yTableNAm"/>
              <w:spacing w:before="0"/>
              <w:rPr>
                <w:sz w:val="18"/>
              </w:rPr>
            </w:pPr>
            <w:r>
              <w:rPr>
                <w:sz w:val="18"/>
              </w:rPr>
              <w:t>Chirita walkeri</w:t>
            </w:r>
          </w:p>
        </w:tc>
        <w:tc>
          <w:tcPr>
            <w:tcW w:w="2361" w:type="dxa"/>
          </w:tcPr>
          <w:p>
            <w:pPr>
              <w:pStyle w:val="yTableNAm"/>
              <w:spacing w:before="0"/>
              <w:rPr>
                <w:sz w:val="18"/>
              </w:rPr>
            </w:pPr>
            <w:r>
              <w:rPr>
                <w:sz w:val="18"/>
              </w:rPr>
              <w:t>Chirita zeylanica</w:t>
            </w:r>
          </w:p>
        </w:tc>
      </w:tr>
      <w:tr>
        <w:trPr>
          <w:cantSplit/>
        </w:trPr>
        <w:tc>
          <w:tcPr>
            <w:tcW w:w="2360" w:type="dxa"/>
          </w:tcPr>
          <w:p>
            <w:pPr>
              <w:pStyle w:val="yTableNAm"/>
              <w:spacing w:before="0"/>
              <w:rPr>
                <w:sz w:val="18"/>
              </w:rPr>
            </w:pPr>
            <w:r>
              <w:rPr>
                <w:sz w:val="18"/>
              </w:rPr>
              <w:t>Chironia baccifera</w:t>
            </w:r>
          </w:p>
        </w:tc>
        <w:tc>
          <w:tcPr>
            <w:tcW w:w="2360" w:type="dxa"/>
          </w:tcPr>
          <w:p>
            <w:pPr>
              <w:pStyle w:val="yTableNAm"/>
              <w:spacing w:before="0"/>
              <w:rPr>
                <w:sz w:val="18"/>
              </w:rPr>
            </w:pPr>
            <w:r>
              <w:rPr>
                <w:sz w:val="18"/>
              </w:rPr>
              <w:t>Chironia floribunda</w:t>
            </w:r>
          </w:p>
        </w:tc>
        <w:tc>
          <w:tcPr>
            <w:tcW w:w="2361" w:type="dxa"/>
          </w:tcPr>
          <w:p>
            <w:pPr>
              <w:pStyle w:val="yTableNAm"/>
              <w:spacing w:before="0"/>
              <w:rPr>
                <w:sz w:val="18"/>
              </w:rPr>
            </w:pPr>
            <w:r>
              <w:rPr>
                <w:sz w:val="18"/>
              </w:rPr>
              <w:t>Chironia frutescens</w:t>
            </w:r>
          </w:p>
        </w:tc>
      </w:tr>
      <w:tr>
        <w:trPr>
          <w:cantSplit/>
        </w:trPr>
        <w:tc>
          <w:tcPr>
            <w:tcW w:w="2360" w:type="dxa"/>
          </w:tcPr>
          <w:p>
            <w:pPr>
              <w:pStyle w:val="yTableNAm"/>
              <w:spacing w:before="0"/>
              <w:rPr>
                <w:sz w:val="18"/>
              </w:rPr>
            </w:pPr>
            <w:r>
              <w:rPr>
                <w:sz w:val="18"/>
              </w:rPr>
              <w:t>Chironia linoides</w:t>
            </w:r>
          </w:p>
        </w:tc>
        <w:tc>
          <w:tcPr>
            <w:tcW w:w="2360" w:type="dxa"/>
          </w:tcPr>
          <w:p>
            <w:pPr>
              <w:pStyle w:val="yTableNAm"/>
              <w:spacing w:before="0"/>
              <w:rPr>
                <w:sz w:val="18"/>
              </w:rPr>
            </w:pPr>
            <w:r>
              <w:rPr>
                <w:sz w:val="18"/>
              </w:rPr>
              <w:t>Chisocheton longistipitatus</w:t>
            </w:r>
          </w:p>
        </w:tc>
        <w:tc>
          <w:tcPr>
            <w:tcW w:w="2361" w:type="dxa"/>
          </w:tcPr>
          <w:p>
            <w:pPr>
              <w:pStyle w:val="yTableNAm"/>
              <w:spacing w:before="0"/>
              <w:rPr>
                <w:sz w:val="18"/>
              </w:rPr>
            </w:pPr>
            <w:r>
              <w:rPr>
                <w:sz w:val="18"/>
              </w:rPr>
              <w:t>x Chitalpa tashkentensis</w:t>
            </w:r>
          </w:p>
        </w:tc>
      </w:tr>
      <w:tr>
        <w:trPr>
          <w:cantSplit/>
        </w:trPr>
        <w:tc>
          <w:tcPr>
            <w:tcW w:w="2360" w:type="dxa"/>
          </w:tcPr>
          <w:p>
            <w:pPr>
              <w:pStyle w:val="yTableNAm"/>
              <w:spacing w:before="0"/>
              <w:rPr>
                <w:sz w:val="18"/>
              </w:rPr>
            </w:pPr>
            <w:r>
              <w:rPr>
                <w:sz w:val="18"/>
              </w:rPr>
              <w:t>Chlidanthus fragrans</w:t>
            </w:r>
          </w:p>
        </w:tc>
        <w:tc>
          <w:tcPr>
            <w:tcW w:w="2360" w:type="dxa"/>
          </w:tcPr>
          <w:p>
            <w:pPr>
              <w:pStyle w:val="yTableNAm"/>
              <w:spacing w:before="0"/>
              <w:rPr>
                <w:sz w:val="18"/>
              </w:rPr>
            </w:pPr>
            <w:r>
              <w:rPr>
                <w:sz w:val="18"/>
              </w:rPr>
              <w:t>Chlidanthus soratensis</w:t>
            </w:r>
          </w:p>
        </w:tc>
        <w:tc>
          <w:tcPr>
            <w:tcW w:w="2361" w:type="dxa"/>
          </w:tcPr>
          <w:p>
            <w:pPr>
              <w:pStyle w:val="yTableNAm"/>
              <w:spacing w:before="0"/>
              <w:rPr>
                <w:sz w:val="18"/>
              </w:rPr>
            </w:pPr>
            <w:r>
              <w:rPr>
                <w:sz w:val="18"/>
              </w:rPr>
              <w:t>Chloanthes glandulosa</w:t>
            </w:r>
          </w:p>
        </w:tc>
      </w:tr>
    </w:tbl>
    <w:p>
      <w:pPr>
        <w:rPr>
          <w:ins w:id="391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Chloanthes parviflora</w:t>
            </w:r>
          </w:p>
        </w:tc>
        <w:tc>
          <w:tcPr>
            <w:tcW w:w="2360" w:type="dxa"/>
          </w:tcPr>
          <w:p>
            <w:pPr>
              <w:pStyle w:val="yTableNAm"/>
              <w:spacing w:before="0"/>
              <w:rPr>
                <w:sz w:val="18"/>
              </w:rPr>
            </w:pPr>
            <w:r>
              <w:rPr>
                <w:sz w:val="18"/>
              </w:rPr>
              <w:t>Chloanthes stoechadis</w:t>
            </w:r>
          </w:p>
        </w:tc>
        <w:tc>
          <w:tcPr>
            <w:tcW w:w="2361" w:type="dxa"/>
          </w:tcPr>
          <w:p>
            <w:pPr>
              <w:pStyle w:val="yTableNAm"/>
              <w:spacing w:before="0"/>
              <w:rPr>
                <w:sz w:val="18"/>
              </w:rPr>
            </w:pPr>
            <w:r>
              <w:rPr>
                <w:sz w:val="18"/>
              </w:rPr>
              <w:t>Chloranthus inconspicuus</w:t>
            </w:r>
          </w:p>
        </w:tc>
      </w:tr>
      <w:tr>
        <w:trPr>
          <w:cantSplit/>
        </w:trPr>
        <w:tc>
          <w:tcPr>
            <w:tcW w:w="2360" w:type="dxa"/>
          </w:tcPr>
          <w:p>
            <w:pPr>
              <w:pStyle w:val="yTableNAm"/>
              <w:spacing w:before="0"/>
              <w:rPr>
                <w:sz w:val="18"/>
              </w:rPr>
            </w:pPr>
            <w:r>
              <w:rPr>
                <w:sz w:val="18"/>
              </w:rPr>
              <w:t>Chloranthus officinalis</w:t>
            </w:r>
          </w:p>
        </w:tc>
        <w:tc>
          <w:tcPr>
            <w:tcW w:w="2360" w:type="dxa"/>
          </w:tcPr>
          <w:p>
            <w:pPr>
              <w:pStyle w:val="yTableNAm"/>
              <w:spacing w:before="0"/>
              <w:rPr>
                <w:sz w:val="18"/>
              </w:rPr>
            </w:pPr>
            <w:r>
              <w:rPr>
                <w:sz w:val="18"/>
              </w:rPr>
              <w:t>Chloris amethystea</w:t>
            </w:r>
          </w:p>
        </w:tc>
        <w:tc>
          <w:tcPr>
            <w:tcW w:w="2361" w:type="dxa"/>
          </w:tcPr>
          <w:p>
            <w:pPr>
              <w:pStyle w:val="yTableNAm"/>
              <w:spacing w:before="0"/>
              <w:rPr>
                <w:sz w:val="18"/>
              </w:rPr>
            </w:pPr>
            <w:r>
              <w:rPr>
                <w:sz w:val="18"/>
              </w:rPr>
              <w:t>Chloris berroi</w:t>
            </w:r>
          </w:p>
        </w:tc>
      </w:tr>
      <w:tr>
        <w:trPr>
          <w:cantSplit/>
        </w:trPr>
        <w:tc>
          <w:tcPr>
            <w:tcW w:w="2360" w:type="dxa"/>
          </w:tcPr>
          <w:p>
            <w:pPr>
              <w:pStyle w:val="yTableNAm"/>
              <w:spacing w:before="0"/>
              <w:rPr>
                <w:sz w:val="18"/>
              </w:rPr>
            </w:pPr>
            <w:r>
              <w:rPr>
                <w:sz w:val="18"/>
              </w:rPr>
              <w:t>Chloris bournei</w:t>
            </w:r>
          </w:p>
        </w:tc>
        <w:tc>
          <w:tcPr>
            <w:tcW w:w="2360" w:type="dxa"/>
          </w:tcPr>
          <w:p>
            <w:pPr>
              <w:pStyle w:val="yTableNAm"/>
              <w:spacing w:before="0"/>
              <w:rPr>
                <w:sz w:val="18"/>
              </w:rPr>
            </w:pPr>
            <w:r>
              <w:rPr>
                <w:sz w:val="18"/>
              </w:rPr>
              <w:t>Chloris castilloniana</w:t>
            </w:r>
          </w:p>
        </w:tc>
        <w:tc>
          <w:tcPr>
            <w:tcW w:w="2361" w:type="dxa"/>
          </w:tcPr>
          <w:p>
            <w:pPr>
              <w:pStyle w:val="yTableNAm"/>
              <w:spacing w:before="0"/>
              <w:rPr>
                <w:sz w:val="18"/>
              </w:rPr>
            </w:pPr>
            <w:r>
              <w:rPr>
                <w:sz w:val="18"/>
              </w:rPr>
              <w:t>Chloris cucullata</w:t>
            </w:r>
          </w:p>
        </w:tc>
      </w:tr>
      <w:tr>
        <w:trPr>
          <w:cantSplit/>
        </w:trPr>
        <w:tc>
          <w:tcPr>
            <w:tcW w:w="2360" w:type="dxa"/>
          </w:tcPr>
          <w:p>
            <w:pPr>
              <w:pStyle w:val="yTableNAm"/>
              <w:spacing w:before="0"/>
              <w:rPr>
                <w:sz w:val="18"/>
              </w:rPr>
            </w:pPr>
            <w:r>
              <w:rPr>
                <w:sz w:val="18"/>
              </w:rPr>
              <w:t>Chloris divaricata</w:t>
            </w:r>
          </w:p>
        </w:tc>
        <w:tc>
          <w:tcPr>
            <w:tcW w:w="2360" w:type="dxa"/>
          </w:tcPr>
          <w:p>
            <w:pPr>
              <w:pStyle w:val="yTableNAm"/>
              <w:spacing w:before="0"/>
              <w:rPr>
                <w:sz w:val="18"/>
              </w:rPr>
            </w:pPr>
            <w:r>
              <w:rPr>
                <w:sz w:val="18"/>
              </w:rPr>
              <w:t>Chloris elata</w:t>
            </w:r>
          </w:p>
        </w:tc>
        <w:tc>
          <w:tcPr>
            <w:tcW w:w="2361" w:type="dxa"/>
          </w:tcPr>
          <w:p>
            <w:pPr>
              <w:pStyle w:val="yTableNAm"/>
              <w:spacing w:before="0"/>
              <w:rPr>
                <w:sz w:val="18"/>
              </w:rPr>
            </w:pPr>
            <w:r>
              <w:rPr>
                <w:sz w:val="18"/>
              </w:rPr>
              <w:t>Chloris gayana</w:t>
            </w:r>
          </w:p>
        </w:tc>
      </w:tr>
      <w:tr>
        <w:trPr>
          <w:cantSplit/>
        </w:trPr>
        <w:tc>
          <w:tcPr>
            <w:tcW w:w="2360" w:type="dxa"/>
          </w:tcPr>
          <w:p>
            <w:pPr>
              <w:pStyle w:val="yTableNAm"/>
              <w:spacing w:before="0"/>
              <w:rPr>
                <w:sz w:val="18"/>
              </w:rPr>
            </w:pPr>
            <w:r>
              <w:rPr>
                <w:sz w:val="18"/>
              </w:rPr>
              <w:t>Chloris mossambicensis</w:t>
            </w:r>
          </w:p>
        </w:tc>
        <w:tc>
          <w:tcPr>
            <w:tcW w:w="2360" w:type="dxa"/>
          </w:tcPr>
          <w:p>
            <w:pPr>
              <w:pStyle w:val="yTableNAm"/>
              <w:spacing w:before="0"/>
              <w:rPr>
                <w:sz w:val="18"/>
              </w:rPr>
            </w:pPr>
            <w:r>
              <w:rPr>
                <w:sz w:val="18"/>
              </w:rPr>
              <w:t>Chloris roxburghiana</w:t>
            </w:r>
          </w:p>
        </w:tc>
        <w:tc>
          <w:tcPr>
            <w:tcW w:w="2361" w:type="dxa"/>
          </w:tcPr>
          <w:p>
            <w:pPr>
              <w:pStyle w:val="yTableNAm"/>
              <w:spacing w:before="0"/>
              <w:rPr>
                <w:sz w:val="18"/>
              </w:rPr>
            </w:pPr>
            <w:r>
              <w:rPr>
                <w:sz w:val="18"/>
              </w:rPr>
              <w:t>Chloris subdolichostachya</w:t>
            </w:r>
          </w:p>
        </w:tc>
      </w:tr>
      <w:tr>
        <w:trPr>
          <w:cantSplit/>
        </w:trPr>
        <w:tc>
          <w:tcPr>
            <w:tcW w:w="2360" w:type="dxa"/>
          </w:tcPr>
          <w:p>
            <w:pPr>
              <w:pStyle w:val="yTableNAm"/>
              <w:spacing w:before="0"/>
              <w:rPr>
                <w:sz w:val="18"/>
              </w:rPr>
            </w:pPr>
            <w:r>
              <w:rPr>
                <w:sz w:val="18"/>
              </w:rPr>
              <w:t>Chloris submutica</w:t>
            </w:r>
          </w:p>
        </w:tc>
        <w:tc>
          <w:tcPr>
            <w:tcW w:w="2360" w:type="dxa"/>
          </w:tcPr>
          <w:p>
            <w:pPr>
              <w:pStyle w:val="yTableNAm"/>
              <w:spacing w:before="0"/>
              <w:rPr>
                <w:sz w:val="18"/>
              </w:rPr>
            </w:pPr>
            <w:r>
              <w:rPr>
                <w:sz w:val="18"/>
              </w:rPr>
              <w:t>Chloris ventricosa</w:t>
            </w:r>
          </w:p>
        </w:tc>
        <w:tc>
          <w:tcPr>
            <w:tcW w:w="2361" w:type="dxa"/>
          </w:tcPr>
          <w:p>
            <w:pPr>
              <w:pStyle w:val="yTableNAm"/>
              <w:spacing w:before="0"/>
              <w:rPr>
                <w:sz w:val="18"/>
              </w:rPr>
            </w:pPr>
            <w:r>
              <w:rPr>
                <w:sz w:val="18"/>
              </w:rPr>
              <w:t>Chloris virgata</w:t>
            </w:r>
          </w:p>
        </w:tc>
      </w:tr>
      <w:tr>
        <w:trPr>
          <w:cantSplit/>
        </w:trPr>
        <w:tc>
          <w:tcPr>
            <w:tcW w:w="2360" w:type="dxa"/>
          </w:tcPr>
          <w:p>
            <w:pPr>
              <w:pStyle w:val="yTableNAm"/>
              <w:spacing w:before="0"/>
              <w:rPr>
                <w:sz w:val="18"/>
              </w:rPr>
            </w:pPr>
            <w:r>
              <w:rPr>
                <w:sz w:val="18"/>
              </w:rPr>
              <w:t>Chlorocardium rodiei</w:t>
            </w:r>
          </w:p>
        </w:tc>
        <w:tc>
          <w:tcPr>
            <w:tcW w:w="2360" w:type="dxa"/>
          </w:tcPr>
          <w:p>
            <w:pPr>
              <w:pStyle w:val="yTableNAm"/>
              <w:spacing w:before="0"/>
              <w:rPr>
                <w:sz w:val="18"/>
              </w:rPr>
            </w:pPr>
            <w:r>
              <w:rPr>
                <w:sz w:val="18"/>
              </w:rPr>
              <w:t>Chlorogalum parviflorum</w:t>
            </w:r>
          </w:p>
        </w:tc>
        <w:tc>
          <w:tcPr>
            <w:tcW w:w="2361" w:type="dxa"/>
          </w:tcPr>
          <w:p>
            <w:pPr>
              <w:pStyle w:val="yTableNAm"/>
              <w:spacing w:before="0"/>
              <w:rPr>
                <w:sz w:val="18"/>
              </w:rPr>
            </w:pPr>
            <w:r>
              <w:rPr>
                <w:sz w:val="18"/>
              </w:rPr>
              <w:t>Chlorophytum alismifolium</w:t>
            </w:r>
          </w:p>
        </w:tc>
      </w:tr>
      <w:tr>
        <w:trPr>
          <w:cantSplit/>
        </w:trPr>
        <w:tc>
          <w:tcPr>
            <w:tcW w:w="2360" w:type="dxa"/>
          </w:tcPr>
          <w:p>
            <w:pPr>
              <w:pStyle w:val="yTableNAm"/>
              <w:spacing w:before="0"/>
              <w:rPr>
                <w:sz w:val="18"/>
              </w:rPr>
            </w:pPr>
            <w:r>
              <w:rPr>
                <w:sz w:val="18"/>
              </w:rPr>
              <w:t>Chlorophytum amaniense</w:t>
            </w:r>
          </w:p>
        </w:tc>
        <w:tc>
          <w:tcPr>
            <w:tcW w:w="2360" w:type="dxa"/>
          </w:tcPr>
          <w:p>
            <w:pPr>
              <w:pStyle w:val="yTableNAm"/>
              <w:spacing w:before="0"/>
              <w:rPr>
                <w:sz w:val="18"/>
              </w:rPr>
            </w:pPr>
            <w:r>
              <w:rPr>
                <w:sz w:val="18"/>
              </w:rPr>
              <w:t>Chlorophytum bichetii</w:t>
            </w:r>
          </w:p>
        </w:tc>
        <w:tc>
          <w:tcPr>
            <w:tcW w:w="2361" w:type="dxa"/>
          </w:tcPr>
          <w:p>
            <w:pPr>
              <w:pStyle w:val="yTableNAm"/>
              <w:spacing w:before="0"/>
              <w:rPr>
                <w:sz w:val="18"/>
              </w:rPr>
            </w:pPr>
            <w:r>
              <w:rPr>
                <w:sz w:val="18"/>
              </w:rPr>
              <w:t>Chlorophytum bowkeri</w:t>
            </w:r>
          </w:p>
        </w:tc>
      </w:tr>
      <w:tr>
        <w:trPr>
          <w:cantSplit/>
        </w:trPr>
        <w:tc>
          <w:tcPr>
            <w:tcW w:w="2360" w:type="dxa"/>
          </w:tcPr>
          <w:p>
            <w:pPr>
              <w:pStyle w:val="yTableNAm"/>
              <w:spacing w:before="0"/>
              <w:rPr>
                <w:sz w:val="18"/>
              </w:rPr>
            </w:pPr>
            <w:r>
              <w:rPr>
                <w:sz w:val="18"/>
              </w:rPr>
              <w:t>Chlorophytum colubrinum</w:t>
            </w:r>
          </w:p>
        </w:tc>
        <w:tc>
          <w:tcPr>
            <w:tcW w:w="2360" w:type="dxa"/>
          </w:tcPr>
          <w:p>
            <w:pPr>
              <w:pStyle w:val="yTableNAm"/>
              <w:spacing w:before="0"/>
              <w:rPr>
                <w:sz w:val="18"/>
              </w:rPr>
            </w:pPr>
            <w:r>
              <w:rPr>
                <w:sz w:val="18"/>
              </w:rPr>
              <w:t>Chlorophytum comosum</w:t>
            </w:r>
          </w:p>
        </w:tc>
        <w:tc>
          <w:tcPr>
            <w:tcW w:w="2361" w:type="dxa"/>
          </w:tcPr>
          <w:p>
            <w:pPr>
              <w:pStyle w:val="yTableNAm"/>
              <w:spacing w:before="0"/>
              <w:rPr>
                <w:sz w:val="18"/>
              </w:rPr>
            </w:pPr>
            <w:r>
              <w:rPr>
                <w:sz w:val="18"/>
              </w:rPr>
              <w:t>Chlorophytum filipendulum</w:t>
            </w:r>
          </w:p>
        </w:tc>
      </w:tr>
      <w:tr>
        <w:trPr>
          <w:cantSplit/>
        </w:trPr>
        <w:tc>
          <w:tcPr>
            <w:tcW w:w="2360" w:type="dxa"/>
          </w:tcPr>
          <w:p>
            <w:pPr>
              <w:pStyle w:val="yTableNAm"/>
              <w:spacing w:before="0"/>
              <w:rPr>
                <w:sz w:val="18"/>
              </w:rPr>
            </w:pPr>
            <w:r>
              <w:rPr>
                <w:sz w:val="18"/>
              </w:rPr>
              <w:t>Chlorophytum krookianum</w:t>
            </w:r>
          </w:p>
        </w:tc>
        <w:tc>
          <w:tcPr>
            <w:tcW w:w="2360" w:type="dxa"/>
          </w:tcPr>
          <w:p>
            <w:pPr>
              <w:pStyle w:val="yTableNAm"/>
              <w:spacing w:before="0"/>
              <w:rPr>
                <w:sz w:val="18"/>
              </w:rPr>
            </w:pPr>
            <w:r>
              <w:rPr>
                <w:sz w:val="18"/>
              </w:rPr>
              <w:t>Chlorophytum longifolium</w:t>
            </w:r>
          </w:p>
        </w:tc>
        <w:tc>
          <w:tcPr>
            <w:tcW w:w="2361" w:type="dxa"/>
          </w:tcPr>
          <w:p>
            <w:pPr>
              <w:pStyle w:val="yTableNAm"/>
              <w:spacing w:before="0"/>
              <w:rPr>
                <w:sz w:val="18"/>
              </w:rPr>
            </w:pPr>
            <w:r>
              <w:rPr>
                <w:sz w:val="18"/>
              </w:rPr>
              <w:t>Chlorophytum longiscapum</w:t>
            </w:r>
          </w:p>
        </w:tc>
      </w:tr>
      <w:tr>
        <w:trPr>
          <w:cantSplit/>
        </w:trPr>
        <w:tc>
          <w:tcPr>
            <w:tcW w:w="2360" w:type="dxa"/>
          </w:tcPr>
          <w:p>
            <w:pPr>
              <w:pStyle w:val="yTableNAm"/>
              <w:spacing w:before="0"/>
              <w:rPr>
                <w:sz w:val="18"/>
              </w:rPr>
            </w:pPr>
            <w:r>
              <w:rPr>
                <w:sz w:val="18"/>
              </w:rPr>
              <w:t>Chlorophytum macrophyllum</w:t>
            </w:r>
          </w:p>
        </w:tc>
        <w:tc>
          <w:tcPr>
            <w:tcW w:w="2360" w:type="dxa"/>
          </w:tcPr>
          <w:p>
            <w:pPr>
              <w:pStyle w:val="yTableNAm"/>
              <w:spacing w:before="0"/>
              <w:rPr>
                <w:sz w:val="18"/>
              </w:rPr>
            </w:pPr>
            <w:r>
              <w:rPr>
                <w:sz w:val="18"/>
              </w:rPr>
              <w:t>Chlorophytum madagascariense</w:t>
            </w:r>
          </w:p>
        </w:tc>
        <w:tc>
          <w:tcPr>
            <w:tcW w:w="2361" w:type="dxa"/>
          </w:tcPr>
          <w:p>
            <w:pPr>
              <w:pStyle w:val="yTableNAm"/>
              <w:spacing w:before="0"/>
              <w:rPr>
                <w:sz w:val="18"/>
              </w:rPr>
            </w:pPr>
            <w:r>
              <w:rPr>
                <w:sz w:val="18"/>
              </w:rPr>
              <w:t>Chlorophytum mannii</w:t>
            </w:r>
          </w:p>
        </w:tc>
      </w:tr>
      <w:tr>
        <w:trPr>
          <w:cantSplit/>
        </w:trPr>
        <w:tc>
          <w:tcPr>
            <w:tcW w:w="2360" w:type="dxa"/>
          </w:tcPr>
          <w:p>
            <w:pPr>
              <w:pStyle w:val="yTableNAm"/>
              <w:spacing w:before="0"/>
              <w:rPr>
                <w:sz w:val="18"/>
              </w:rPr>
            </w:pPr>
            <w:r>
              <w:rPr>
                <w:sz w:val="18"/>
              </w:rPr>
              <w:t>Chlorophytum minor</w:t>
            </w:r>
          </w:p>
        </w:tc>
        <w:tc>
          <w:tcPr>
            <w:tcW w:w="2360" w:type="dxa"/>
          </w:tcPr>
          <w:p>
            <w:pPr>
              <w:pStyle w:val="yTableNAm"/>
              <w:spacing w:before="0"/>
              <w:rPr>
                <w:sz w:val="18"/>
              </w:rPr>
            </w:pPr>
            <w:r>
              <w:rPr>
                <w:sz w:val="18"/>
              </w:rPr>
              <w:t>Chlorophytum orchidastrum</w:t>
            </w:r>
          </w:p>
        </w:tc>
        <w:tc>
          <w:tcPr>
            <w:tcW w:w="2361" w:type="dxa"/>
          </w:tcPr>
          <w:p>
            <w:pPr>
              <w:pStyle w:val="yTableNAm"/>
              <w:spacing w:before="0"/>
              <w:rPr>
                <w:sz w:val="18"/>
              </w:rPr>
            </w:pPr>
            <w:r>
              <w:rPr>
                <w:sz w:val="18"/>
              </w:rPr>
              <w:t>Chlorophytum sparsiflorum</w:t>
            </w:r>
          </w:p>
        </w:tc>
      </w:tr>
      <w:tr>
        <w:trPr>
          <w:cantSplit/>
        </w:trPr>
        <w:tc>
          <w:tcPr>
            <w:tcW w:w="2360" w:type="dxa"/>
          </w:tcPr>
          <w:p>
            <w:pPr>
              <w:pStyle w:val="yTableNAm"/>
              <w:spacing w:before="0"/>
              <w:rPr>
                <w:sz w:val="18"/>
              </w:rPr>
            </w:pPr>
            <w:r>
              <w:rPr>
                <w:sz w:val="18"/>
              </w:rPr>
              <w:t>Chlorophytum subpetiolatum</w:t>
            </w:r>
          </w:p>
        </w:tc>
        <w:tc>
          <w:tcPr>
            <w:tcW w:w="2360" w:type="dxa"/>
          </w:tcPr>
          <w:p>
            <w:pPr>
              <w:pStyle w:val="yTableNAm"/>
              <w:spacing w:before="0"/>
              <w:rPr>
                <w:sz w:val="18"/>
              </w:rPr>
            </w:pPr>
            <w:r>
              <w:rPr>
                <w:sz w:val="18"/>
              </w:rPr>
              <w:t>Chlorophytum trichophlebium</w:t>
            </w:r>
          </w:p>
        </w:tc>
        <w:tc>
          <w:tcPr>
            <w:tcW w:w="2361" w:type="dxa"/>
          </w:tcPr>
          <w:p>
            <w:pPr>
              <w:pStyle w:val="yTableNAm"/>
              <w:spacing w:before="0"/>
              <w:rPr>
                <w:sz w:val="18"/>
              </w:rPr>
            </w:pPr>
            <w:r>
              <w:rPr>
                <w:sz w:val="18"/>
              </w:rPr>
              <w:t>Chlorophytum triflorum</w:t>
            </w:r>
          </w:p>
        </w:tc>
      </w:tr>
      <w:tr>
        <w:trPr>
          <w:cantSplit/>
        </w:trPr>
        <w:tc>
          <w:tcPr>
            <w:tcW w:w="2360" w:type="dxa"/>
          </w:tcPr>
          <w:p>
            <w:pPr>
              <w:pStyle w:val="yTableNAm"/>
              <w:spacing w:before="0"/>
              <w:rPr>
                <w:sz w:val="18"/>
              </w:rPr>
            </w:pPr>
            <w:r>
              <w:rPr>
                <w:sz w:val="18"/>
              </w:rPr>
              <w:t>Chlorophytum tuberosum</w:t>
            </w:r>
          </w:p>
        </w:tc>
        <w:tc>
          <w:tcPr>
            <w:tcW w:w="2360" w:type="dxa"/>
          </w:tcPr>
          <w:p>
            <w:pPr>
              <w:pStyle w:val="yTableNAm"/>
              <w:spacing w:before="0"/>
              <w:rPr>
                <w:sz w:val="18"/>
              </w:rPr>
            </w:pPr>
            <w:r>
              <w:rPr>
                <w:sz w:val="18"/>
              </w:rPr>
              <w:t>Chlorospatha atropurpurea</w:t>
            </w:r>
          </w:p>
        </w:tc>
        <w:tc>
          <w:tcPr>
            <w:tcW w:w="2361" w:type="dxa"/>
          </w:tcPr>
          <w:p>
            <w:pPr>
              <w:pStyle w:val="yTableNAm"/>
              <w:spacing w:before="0"/>
              <w:rPr>
                <w:sz w:val="18"/>
              </w:rPr>
            </w:pPr>
            <w:r>
              <w:rPr>
                <w:sz w:val="18"/>
              </w:rPr>
              <w:t>Chlorospatha croatiana</w:t>
            </w:r>
          </w:p>
        </w:tc>
      </w:tr>
      <w:tr>
        <w:trPr>
          <w:cantSplit/>
        </w:trPr>
        <w:tc>
          <w:tcPr>
            <w:tcW w:w="2360" w:type="dxa"/>
          </w:tcPr>
          <w:p>
            <w:pPr>
              <w:pStyle w:val="yTableNAm"/>
              <w:spacing w:before="0"/>
              <w:rPr>
                <w:sz w:val="18"/>
              </w:rPr>
            </w:pPr>
            <w:r>
              <w:rPr>
                <w:sz w:val="18"/>
              </w:rPr>
              <w:t>Chlorospatha dodsonii</w:t>
            </w:r>
          </w:p>
        </w:tc>
        <w:tc>
          <w:tcPr>
            <w:tcW w:w="2360" w:type="dxa"/>
          </w:tcPr>
          <w:p>
            <w:pPr>
              <w:pStyle w:val="yTableNAm"/>
              <w:spacing w:before="0"/>
              <w:rPr>
                <w:sz w:val="18"/>
              </w:rPr>
            </w:pPr>
            <w:r>
              <w:rPr>
                <w:sz w:val="18"/>
              </w:rPr>
              <w:t>Chlorospatha hannoniae</w:t>
            </w:r>
          </w:p>
        </w:tc>
        <w:tc>
          <w:tcPr>
            <w:tcW w:w="2361" w:type="dxa"/>
          </w:tcPr>
          <w:p>
            <w:pPr>
              <w:pStyle w:val="yTableNAm"/>
              <w:spacing w:before="0"/>
              <w:rPr>
                <w:sz w:val="18"/>
              </w:rPr>
            </w:pPr>
            <w:r>
              <w:rPr>
                <w:sz w:val="18"/>
              </w:rPr>
              <w:t>Chlorospatha ilensis</w:t>
            </w:r>
          </w:p>
        </w:tc>
      </w:tr>
      <w:tr>
        <w:trPr>
          <w:cantSplit/>
        </w:trPr>
        <w:tc>
          <w:tcPr>
            <w:tcW w:w="2360" w:type="dxa"/>
          </w:tcPr>
          <w:p>
            <w:pPr>
              <w:pStyle w:val="yTableNAm"/>
              <w:spacing w:before="0"/>
              <w:rPr>
                <w:sz w:val="18"/>
              </w:rPr>
            </w:pPr>
            <w:r>
              <w:rPr>
                <w:sz w:val="18"/>
              </w:rPr>
              <w:t>Chlorospatha kolbii</w:t>
            </w:r>
          </w:p>
        </w:tc>
        <w:tc>
          <w:tcPr>
            <w:tcW w:w="2360" w:type="dxa"/>
          </w:tcPr>
          <w:p>
            <w:pPr>
              <w:pStyle w:val="yTableNAm"/>
              <w:spacing w:before="0"/>
              <w:rPr>
                <w:sz w:val="18"/>
              </w:rPr>
            </w:pPr>
            <w:r>
              <w:rPr>
                <w:sz w:val="18"/>
              </w:rPr>
              <w:t>Chlorospatha longipoda</w:t>
            </w:r>
          </w:p>
        </w:tc>
        <w:tc>
          <w:tcPr>
            <w:tcW w:w="2361" w:type="dxa"/>
          </w:tcPr>
          <w:p>
            <w:pPr>
              <w:pStyle w:val="yTableNAm"/>
              <w:spacing w:before="0"/>
              <w:rPr>
                <w:sz w:val="18"/>
              </w:rPr>
            </w:pPr>
            <w:r>
              <w:rPr>
                <w:sz w:val="18"/>
              </w:rPr>
              <w:t>Chlorospatha pubescens</w:t>
            </w:r>
          </w:p>
        </w:tc>
      </w:tr>
      <w:tr>
        <w:trPr>
          <w:cantSplit/>
        </w:trPr>
        <w:tc>
          <w:tcPr>
            <w:tcW w:w="2360" w:type="dxa"/>
          </w:tcPr>
          <w:p>
            <w:pPr>
              <w:pStyle w:val="yTableNAm"/>
              <w:spacing w:before="0"/>
              <w:rPr>
                <w:sz w:val="18"/>
              </w:rPr>
            </w:pPr>
            <w:r>
              <w:rPr>
                <w:sz w:val="18"/>
              </w:rPr>
              <w:t>Chloroxylon swietenia</w:t>
            </w:r>
          </w:p>
        </w:tc>
        <w:tc>
          <w:tcPr>
            <w:tcW w:w="2360" w:type="dxa"/>
          </w:tcPr>
          <w:p>
            <w:pPr>
              <w:pStyle w:val="yTableNAm"/>
              <w:spacing w:before="0"/>
              <w:rPr>
                <w:sz w:val="18"/>
              </w:rPr>
            </w:pPr>
            <w:r>
              <w:rPr>
                <w:sz w:val="18"/>
              </w:rPr>
              <w:t>Choerospondias axillaris</w:t>
            </w:r>
          </w:p>
        </w:tc>
        <w:tc>
          <w:tcPr>
            <w:tcW w:w="2361" w:type="dxa"/>
          </w:tcPr>
          <w:p>
            <w:pPr>
              <w:pStyle w:val="yTableNAm"/>
              <w:spacing w:before="0"/>
              <w:rPr>
                <w:sz w:val="18"/>
              </w:rPr>
            </w:pPr>
            <w:r>
              <w:rPr>
                <w:sz w:val="18"/>
              </w:rPr>
              <w:t>Choisya dumosa</w:t>
            </w:r>
          </w:p>
        </w:tc>
      </w:tr>
      <w:tr>
        <w:trPr>
          <w:cantSplit/>
        </w:trPr>
        <w:tc>
          <w:tcPr>
            <w:tcW w:w="2360" w:type="dxa"/>
          </w:tcPr>
          <w:p>
            <w:pPr>
              <w:pStyle w:val="yTableNAm"/>
              <w:spacing w:before="0"/>
              <w:rPr>
                <w:sz w:val="18"/>
              </w:rPr>
            </w:pPr>
            <w:r>
              <w:rPr>
                <w:sz w:val="18"/>
              </w:rPr>
              <w:t>Choisya ternata</w:t>
            </w:r>
          </w:p>
        </w:tc>
        <w:tc>
          <w:tcPr>
            <w:tcW w:w="2360" w:type="dxa"/>
          </w:tcPr>
          <w:p>
            <w:pPr>
              <w:pStyle w:val="yTableNAm"/>
              <w:spacing w:before="0"/>
              <w:rPr>
                <w:sz w:val="18"/>
              </w:rPr>
            </w:pPr>
            <w:r>
              <w:rPr>
                <w:sz w:val="18"/>
              </w:rPr>
              <w:t>Choisya ternata x arizonica</w:t>
            </w:r>
          </w:p>
        </w:tc>
        <w:tc>
          <w:tcPr>
            <w:tcW w:w="2361" w:type="dxa"/>
          </w:tcPr>
          <w:p>
            <w:pPr>
              <w:pStyle w:val="yTableNAm"/>
              <w:spacing w:before="0"/>
              <w:rPr>
                <w:sz w:val="18"/>
              </w:rPr>
            </w:pPr>
            <w:r>
              <w:rPr>
                <w:sz w:val="18"/>
              </w:rPr>
              <w:t>Chondrodendron tomentosum</w:t>
            </w:r>
          </w:p>
        </w:tc>
      </w:tr>
      <w:tr>
        <w:trPr>
          <w:cantSplit/>
        </w:trPr>
        <w:tc>
          <w:tcPr>
            <w:tcW w:w="2360" w:type="dxa"/>
          </w:tcPr>
          <w:p>
            <w:pPr>
              <w:pStyle w:val="yTableNAm"/>
              <w:spacing w:before="0"/>
              <w:rPr>
                <w:sz w:val="18"/>
              </w:rPr>
            </w:pPr>
            <w:r>
              <w:rPr>
                <w:sz w:val="18"/>
              </w:rPr>
              <w:t>Chondropetalum deustum</w:t>
            </w:r>
          </w:p>
        </w:tc>
        <w:tc>
          <w:tcPr>
            <w:tcW w:w="2360" w:type="dxa"/>
          </w:tcPr>
          <w:p>
            <w:pPr>
              <w:pStyle w:val="yTableNAm"/>
              <w:spacing w:before="0"/>
              <w:rPr>
                <w:sz w:val="18"/>
              </w:rPr>
            </w:pPr>
            <w:r>
              <w:rPr>
                <w:sz w:val="18"/>
              </w:rPr>
              <w:t>Chondrorhyncha spp.</w:t>
            </w:r>
          </w:p>
        </w:tc>
        <w:tc>
          <w:tcPr>
            <w:tcW w:w="2361" w:type="dxa"/>
          </w:tcPr>
          <w:p>
            <w:pPr>
              <w:pStyle w:val="yTableNAm"/>
              <w:spacing w:before="0"/>
              <w:rPr>
                <w:sz w:val="18"/>
              </w:rPr>
            </w:pPr>
            <w:r>
              <w:rPr>
                <w:sz w:val="18"/>
              </w:rPr>
              <w:t>Chondrosum brevisetum</w:t>
            </w:r>
          </w:p>
        </w:tc>
      </w:tr>
      <w:tr>
        <w:trPr>
          <w:cantSplit/>
        </w:trPr>
        <w:tc>
          <w:tcPr>
            <w:tcW w:w="2360" w:type="dxa"/>
          </w:tcPr>
          <w:p>
            <w:pPr>
              <w:pStyle w:val="yTableNAm"/>
              <w:spacing w:before="0"/>
              <w:rPr>
                <w:sz w:val="18"/>
              </w:rPr>
            </w:pPr>
            <w:r>
              <w:rPr>
                <w:sz w:val="18"/>
              </w:rPr>
              <w:t>Chonemorpha fragrans</w:t>
            </w:r>
          </w:p>
        </w:tc>
        <w:tc>
          <w:tcPr>
            <w:tcW w:w="2360" w:type="dxa"/>
          </w:tcPr>
          <w:p>
            <w:pPr>
              <w:pStyle w:val="yTableNAm"/>
              <w:spacing w:before="0"/>
              <w:rPr>
                <w:sz w:val="18"/>
              </w:rPr>
            </w:pPr>
            <w:r>
              <w:rPr>
                <w:sz w:val="18"/>
              </w:rPr>
              <w:t>Chonemorpha penangensis</w:t>
            </w:r>
          </w:p>
        </w:tc>
        <w:tc>
          <w:tcPr>
            <w:tcW w:w="2361" w:type="dxa"/>
          </w:tcPr>
          <w:p>
            <w:pPr>
              <w:pStyle w:val="yTableNAm"/>
              <w:spacing w:before="0"/>
              <w:rPr>
                <w:sz w:val="18"/>
              </w:rPr>
            </w:pPr>
            <w:r>
              <w:rPr>
                <w:sz w:val="18"/>
              </w:rPr>
              <w:t>Chordifex dimorphus</w:t>
            </w:r>
          </w:p>
        </w:tc>
      </w:tr>
      <w:tr>
        <w:trPr>
          <w:cantSplit/>
        </w:trPr>
        <w:tc>
          <w:tcPr>
            <w:tcW w:w="2360" w:type="dxa"/>
          </w:tcPr>
          <w:p>
            <w:pPr>
              <w:pStyle w:val="yTableNAm"/>
              <w:spacing w:before="0"/>
              <w:rPr>
                <w:sz w:val="18"/>
              </w:rPr>
            </w:pPr>
            <w:r>
              <w:rPr>
                <w:sz w:val="18"/>
              </w:rPr>
              <w:t>Chordifex fastigiatus</w:t>
            </w:r>
          </w:p>
        </w:tc>
        <w:tc>
          <w:tcPr>
            <w:tcW w:w="2360" w:type="dxa"/>
          </w:tcPr>
          <w:p>
            <w:pPr>
              <w:pStyle w:val="yTableNAm"/>
              <w:spacing w:before="0"/>
              <w:rPr>
                <w:sz w:val="18"/>
              </w:rPr>
            </w:pPr>
            <w:r>
              <w:rPr>
                <w:sz w:val="18"/>
              </w:rPr>
              <w:t>Chordifex hookeri</w:t>
            </w:r>
          </w:p>
        </w:tc>
        <w:tc>
          <w:tcPr>
            <w:tcW w:w="2361" w:type="dxa"/>
          </w:tcPr>
          <w:p>
            <w:pPr>
              <w:pStyle w:val="yTableNAm"/>
              <w:spacing w:before="0"/>
              <w:rPr>
                <w:sz w:val="18"/>
              </w:rPr>
            </w:pPr>
            <w:r>
              <w:rPr>
                <w:sz w:val="18"/>
              </w:rPr>
              <w:t>Chordospartium muritai</w:t>
            </w:r>
          </w:p>
        </w:tc>
      </w:tr>
      <w:tr>
        <w:trPr>
          <w:cantSplit/>
        </w:trPr>
        <w:tc>
          <w:tcPr>
            <w:tcW w:w="2360" w:type="dxa"/>
          </w:tcPr>
          <w:p>
            <w:pPr>
              <w:pStyle w:val="yTableNAm"/>
              <w:spacing w:before="0"/>
              <w:rPr>
                <w:sz w:val="18"/>
              </w:rPr>
            </w:pPr>
            <w:r>
              <w:rPr>
                <w:sz w:val="18"/>
              </w:rPr>
              <w:t>Choretrum candollei</w:t>
            </w:r>
          </w:p>
        </w:tc>
        <w:tc>
          <w:tcPr>
            <w:tcW w:w="2360" w:type="dxa"/>
          </w:tcPr>
          <w:p>
            <w:pPr>
              <w:pStyle w:val="yTableNAm"/>
              <w:spacing w:before="0"/>
              <w:rPr>
                <w:sz w:val="18"/>
              </w:rPr>
            </w:pPr>
            <w:r>
              <w:rPr>
                <w:sz w:val="18"/>
              </w:rPr>
              <w:t>Choricarpia leptopetala</w:t>
            </w:r>
          </w:p>
        </w:tc>
        <w:tc>
          <w:tcPr>
            <w:tcW w:w="2361" w:type="dxa"/>
          </w:tcPr>
          <w:p>
            <w:pPr>
              <w:pStyle w:val="yTableNAm"/>
              <w:spacing w:before="0"/>
              <w:rPr>
                <w:sz w:val="18"/>
              </w:rPr>
            </w:pPr>
            <w:r>
              <w:rPr>
                <w:sz w:val="18"/>
              </w:rPr>
              <w:t>Choricarpia subargentea</w:t>
            </w:r>
          </w:p>
        </w:tc>
      </w:tr>
      <w:tr>
        <w:trPr>
          <w:cantSplit/>
        </w:trPr>
        <w:tc>
          <w:tcPr>
            <w:tcW w:w="2360" w:type="dxa"/>
          </w:tcPr>
          <w:p>
            <w:pPr>
              <w:pStyle w:val="yTableNAm"/>
              <w:spacing w:before="0"/>
              <w:rPr>
                <w:sz w:val="18"/>
              </w:rPr>
            </w:pPr>
            <w:r>
              <w:rPr>
                <w:sz w:val="18"/>
              </w:rPr>
              <w:t>Choriceras majus</w:t>
            </w:r>
          </w:p>
        </w:tc>
        <w:tc>
          <w:tcPr>
            <w:tcW w:w="2360" w:type="dxa"/>
          </w:tcPr>
          <w:p>
            <w:pPr>
              <w:pStyle w:val="yTableNAm"/>
              <w:spacing w:before="0"/>
              <w:rPr>
                <w:sz w:val="18"/>
              </w:rPr>
            </w:pPr>
            <w:r>
              <w:rPr>
                <w:sz w:val="18"/>
              </w:rPr>
              <w:t>Choriceras tricorne</w:t>
            </w:r>
          </w:p>
        </w:tc>
        <w:tc>
          <w:tcPr>
            <w:tcW w:w="2361" w:type="dxa"/>
          </w:tcPr>
          <w:p>
            <w:pPr>
              <w:pStyle w:val="yTableNAm"/>
              <w:spacing w:before="0"/>
              <w:rPr>
                <w:sz w:val="18"/>
              </w:rPr>
            </w:pPr>
            <w:r>
              <w:rPr>
                <w:sz w:val="18"/>
              </w:rPr>
              <w:t>Chorispora macropoda</w:t>
            </w:r>
          </w:p>
        </w:tc>
      </w:tr>
      <w:tr>
        <w:trPr>
          <w:cantSplit/>
        </w:trPr>
        <w:tc>
          <w:tcPr>
            <w:tcW w:w="2360" w:type="dxa"/>
          </w:tcPr>
          <w:p>
            <w:pPr>
              <w:pStyle w:val="yTableNAm"/>
              <w:spacing w:before="0"/>
              <w:rPr>
                <w:sz w:val="18"/>
              </w:rPr>
            </w:pPr>
            <w:r>
              <w:rPr>
                <w:sz w:val="18"/>
              </w:rPr>
              <w:t>Chorispora sabulosa</w:t>
            </w:r>
          </w:p>
        </w:tc>
        <w:tc>
          <w:tcPr>
            <w:tcW w:w="2360" w:type="dxa"/>
          </w:tcPr>
          <w:p>
            <w:pPr>
              <w:pStyle w:val="yTableNAm"/>
              <w:spacing w:before="0"/>
              <w:rPr>
                <w:sz w:val="18"/>
              </w:rPr>
            </w:pPr>
            <w:r>
              <w:rPr>
                <w:sz w:val="18"/>
              </w:rPr>
              <w:t>Choristemon humilis</w:t>
            </w:r>
          </w:p>
        </w:tc>
        <w:tc>
          <w:tcPr>
            <w:tcW w:w="2361" w:type="dxa"/>
          </w:tcPr>
          <w:p>
            <w:pPr>
              <w:pStyle w:val="yTableNAm"/>
              <w:spacing w:before="0"/>
              <w:rPr>
                <w:sz w:val="18"/>
              </w:rPr>
            </w:pPr>
            <w:r>
              <w:rPr>
                <w:sz w:val="18"/>
              </w:rPr>
              <w:t>Chorizema cordatum x varium</w:t>
            </w:r>
          </w:p>
        </w:tc>
      </w:tr>
      <w:tr>
        <w:trPr>
          <w:cantSplit/>
        </w:trPr>
        <w:tc>
          <w:tcPr>
            <w:tcW w:w="2360" w:type="dxa"/>
          </w:tcPr>
          <w:p>
            <w:pPr>
              <w:pStyle w:val="yTableNAm"/>
              <w:spacing w:before="0"/>
              <w:rPr>
                <w:sz w:val="18"/>
              </w:rPr>
            </w:pPr>
            <w:r>
              <w:rPr>
                <w:sz w:val="18"/>
              </w:rPr>
              <w:t>Chortolirion angolense</w:t>
            </w:r>
          </w:p>
        </w:tc>
        <w:tc>
          <w:tcPr>
            <w:tcW w:w="2360" w:type="dxa"/>
          </w:tcPr>
          <w:p>
            <w:pPr>
              <w:pStyle w:val="yTableNAm"/>
              <w:spacing w:before="0"/>
              <w:rPr>
                <w:sz w:val="18"/>
              </w:rPr>
            </w:pPr>
            <w:r>
              <w:rPr>
                <w:sz w:val="18"/>
              </w:rPr>
              <w:t>Christella acuminata</w:t>
            </w:r>
          </w:p>
        </w:tc>
        <w:tc>
          <w:tcPr>
            <w:tcW w:w="2361" w:type="dxa"/>
          </w:tcPr>
          <w:p>
            <w:pPr>
              <w:pStyle w:val="yTableNAm"/>
              <w:spacing w:before="0"/>
              <w:rPr>
                <w:sz w:val="18"/>
              </w:rPr>
            </w:pPr>
            <w:r>
              <w:rPr>
                <w:sz w:val="18"/>
              </w:rPr>
              <w:t>Christella arida</w:t>
            </w:r>
          </w:p>
        </w:tc>
      </w:tr>
      <w:tr>
        <w:trPr>
          <w:cantSplit/>
        </w:trPr>
        <w:tc>
          <w:tcPr>
            <w:tcW w:w="2360" w:type="dxa"/>
          </w:tcPr>
          <w:p>
            <w:pPr>
              <w:pStyle w:val="yTableNAm"/>
              <w:spacing w:before="0"/>
              <w:rPr>
                <w:sz w:val="18"/>
              </w:rPr>
            </w:pPr>
            <w:r>
              <w:rPr>
                <w:sz w:val="18"/>
              </w:rPr>
              <w:t>Christella distans</w:t>
            </w:r>
          </w:p>
        </w:tc>
        <w:tc>
          <w:tcPr>
            <w:tcW w:w="2360" w:type="dxa"/>
          </w:tcPr>
          <w:p>
            <w:pPr>
              <w:pStyle w:val="yTableNAm"/>
              <w:spacing w:before="0"/>
              <w:rPr>
                <w:sz w:val="18"/>
              </w:rPr>
            </w:pPr>
            <w:r>
              <w:rPr>
                <w:sz w:val="18"/>
              </w:rPr>
              <w:t>Christella subpubescens</w:t>
            </w:r>
          </w:p>
        </w:tc>
        <w:tc>
          <w:tcPr>
            <w:tcW w:w="2361" w:type="dxa"/>
          </w:tcPr>
          <w:p>
            <w:pPr>
              <w:pStyle w:val="yTableNAm"/>
              <w:spacing w:before="0"/>
              <w:rPr>
                <w:sz w:val="18"/>
              </w:rPr>
            </w:pPr>
            <w:r>
              <w:rPr>
                <w:sz w:val="18"/>
              </w:rPr>
              <w:t>Christensonia vietnamica</w:t>
            </w:r>
          </w:p>
        </w:tc>
      </w:tr>
      <w:tr>
        <w:trPr>
          <w:cantSplit/>
        </w:trPr>
        <w:tc>
          <w:tcPr>
            <w:tcW w:w="2360" w:type="dxa"/>
          </w:tcPr>
          <w:p>
            <w:pPr>
              <w:pStyle w:val="yTableNAm"/>
              <w:spacing w:before="0"/>
              <w:rPr>
                <w:sz w:val="18"/>
              </w:rPr>
            </w:pPr>
            <w:r>
              <w:rPr>
                <w:sz w:val="18"/>
              </w:rPr>
              <w:t>Christia obcordata</w:t>
            </w:r>
          </w:p>
        </w:tc>
        <w:tc>
          <w:tcPr>
            <w:tcW w:w="2360" w:type="dxa"/>
          </w:tcPr>
          <w:p>
            <w:pPr>
              <w:pStyle w:val="yTableNAm"/>
              <w:spacing w:before="0"/>
              <w:rPr>
                <w:sz w:val="18"/>
              </w:rPr>
            </w:pPr>
            <w:r>
              <w:rPr>
                <w:sz w:val="18"/>
              </w:rPr>
              <w:t>Christia vespertilionis</w:t>
            </w:r>
          </w:p>
        </w:tc>
        <w:tc>
          <w:tcPr>
            <w:tcW w:w="2361" w:type="dxa"/>
          </w:tcPr>
          <w:p>
            <w:pPr>
              <w:pStyle w:val="yTableNAm"/>
              <w:spacing w:before="0"/>
              <w:rPr>
                <w:sz w:val="18"/>
              </w:rPr>
            </w:pPr>
            <w:r>
              <w:rPr>
                <w:sz w:val="18"/>
              </w:rPr>
              <w:t>Chrozophora tinctoria</w:t>
            </w:r>
          </w:p>
        </w:tc>
      </w:tr>
      <w:tr>
        <w:trPr>
          <w:cantSplit/>
        </w:trPr>
        <w:tc>
          <w:tcPr>
            <w:tcW w:w="2360" w:type="dxa"/>
          </w:tcPr>
          <w:p>
            <w:pPr>
              <w:pStyle w:val="yTableNAm"/>
              <w:spacing w:before="0"/>
              <w:rPr>
                <w:sz w:val="18"/>
              </w:rPr>
            </w:pPr>
            <w:r>
              <w:rPr>
                <w:sz w:val="18"/>
              </w:rPr>
              <w:t>Chrysanthemum coronarium</w:t>
            </w:r>
          </w:p>
        </w:tc>
        <w:tc>
          <w:tcPr>
            <w:tcW w:w="2360" w:type="dxa"/>
          </w:tcPr>
          <w:p>
            <w:pPr>
              <w:pStyle w:val="yTableNAm"/>
              <w:spacing w:before="0"/>
              <w:rPr>
                <w:sz w:val="18"/>
              </w:rPr>
            </w:pPr>
            <w:r>
              <w:rPr>
                <w:sz w:val="18"/>
              </w:rPr>
              <w:t>Chrysanthemum foeniculaceum</w:t>
            </w:r>
          </w:p>
        </w:tc>
        <w:tc>
          <w:tcPr>
            <w:tcW w:w="2361" w:type="dxa"/>
          </w:tcPr>
          <w:p>
            <w:pPr>
              <w:pStyle w:val="yTableNAm"/>
              <w:spacing w:before="0"/>
              <w:rPr>
                <w:sz w:val="18"/>
              </w:rPr>
            </w:pPr>
            <w:r>
              <w:rPr>
                <w:sz w:val="18"/>
              </w:rPr>
              <w:t>Chrysanthemum haradjanii</w:t>
            </w:r>
          </w:p>
        </w:tc>
      </w:tr>
      <w:tr>
        <w:trPr>
          <w:cantSplit/>
        </w:trPr>
        <w:tc>
          <w:tcPr>
            <w:tcW w:w="2360" w:type="dxa"/>
          </w:tcPr>
          <w:p>
            <w:pPr>
              <w:pStyle w:val="yTableNAm"/>
              <w:spacing w:before="0"/>
              <w:rPr>
                <w:sz w:val="18"/>
              </w:rPr>
            </w:pPr>
            <w:r>
              <w:rPr>
                <w:sz w:val="18"/>
              </w:rPr>
              <w:t>Chrysanthemum hybridum</w:t>
            </w:r>
          </w:p>
        </w:tc>
        <w:tc>
          <w:tcPr>
            <w:tcW w:w="2360" w:type="dxa"/>
          </w:tcPr>
          <w:p>
            <w:pPr>
              <w:pStyle w:val="yTableNAm"/>
              <w:spacing w:before="0"/>
              <w:rPr>
                <w:sz w:val="18"/>
              </w:rPr>
            </w:pPr>
            <w:r>
              <w:rPr>
                <w:sz w:val="18"/>
              </w:rPr>
              <w:t>Chrysanthemum indicum</w:t>
            </w:r>
          </w:p>
        </w:tc>
        <w:tc>
          <w:tcPr>
            <w:tcW w:w="2361" w:type="dxa"/>
          </w:tcPr>
          <w:p>
            <w:pPr>
              <w:pStyle w:val="yTableNAm"/>
              <w:spacing w:before="0"/>
              <w:rPr>
                <w:sz w:val="18"/>
              </w:rPr>
            </w:pPr>
            <w:r>
              <w:rPr>
                <w:sz w:val="18"/>
              </w:rPr>
              <w:t>Chrysanthemum japonense</w:t>
            </w:r>
          </w:p>
        </w:tc>
      </w:tr>
      <w:tr>
        <w:trPr>
          <w:cantSplit/>
        </w:trPr>
        <w:tc>
          <w:tcPr>
            <w:tcW w:w="2360" w:type="dxa"/>
          </w:tcPr>
          <w:p>
            <w:pPr>
              <w:pStyle w:val="yTableNAm"/>
              <w:spacing w:before="0"/>
              <w:rPr>
                <w:sz w:val="18"/>
              </w:rPr>
            </w:pPr>
            <w:r>
              <w:rPr>
                <w:sz w:val="18"/>
              </w:rPr>
              <w:t>Chrysanthemum mawii</w:t>
            </w:r>
          </w:p>
        </w:tc>
        <w:tc>
          <w:tcPr>
            <w:tcW w:w="2360" w:type="dxa"/>
          </w:tcPr>
          <w:p>
            <w:pPr>
              <w:pStyle w:val="yTableNAm"/>
              <w:spacing w:before="0"/>
              <w:rPr>
                <w:sz w:val="18"/>
              </w:rPr>
            </w:pPr>
            <w:r>
              <w:rPr>
                <w:sz w:val="18"/>
              </w:rPr>
              <w:t>Chrysanthemum x morifolium</w:t>
            </w:r>
          </w:p>
        </w:tc>
        <w:tc>
          <w:tcPr>
            <w:tcW w:w="2361" w:type="dxa"/>
          </w:tcPr>
          <w:p>
            <w:pPr>
              <w:pStyle w:val="yTableNAm"/>
              <w:spacing w:before="0"/>
              <w:rPr>
                <w:sz w:val="18"/>
              </w:rPr>
            </w:pPr>
            <w:r>
              <w:rPr>
                <w:sz w:val="18"/>
              </w:rPr>
              <w:t>Chrysanthemum pacificum</w:t>
            </w:r>
          </w:p>
        </w:tc>
      </w:tr>
      <w:tr>
        <w:trPr>
          <w:cantSplit/>
        </w:trPr>
        <w:tc>
          <w:tcPr>
            <w:tcW w:w="2360" w:type="dxa"/>
          </w:tcPr>
          <w:p>
            <w:pPr>
              <w:pStyle w:val="yTableNAm"/>
              <w:spacing w:before="0"/>
              <w:rPr>
                <w:sz w:val="18"/>
              </w:rPr>
            </w:pPr>
            <w:r>
              <w:rPr>
                <w:sz w:val="18"/>
              </w:rPr>
              <w:t>Chrysanthemum segetum</w:t>
            </w:r>
          </w:p>
        </w:tc>
        <w:tc>
          <w:tcPr>
            <w:tcW w:w="2360" w:type="dxa"/>
          </w:tcPr>
          <w:p>
            <w:pPr>
              <w:pStyle w:val="yTableNAm"/>
              <w:spacing w:before="0"/>
              <w:rPr>
                <w:sz w:val="18"/>
              </w:rPr>
            </w:pPr>
            <w:r>
              <w:rPr>
                <w:sz w:val="18"/>
              </w:rPr>
              <w:t>Chrysanthemum shiwogiku</w:t>
            </w:r>
          </w:p>
        </w:tc>
        <w:tc>
          <w:tcPr>
            <w:tcW w:w="2361" w:type="dxa"/>
          </w:tcPr>
          <w:p>
            <w:pPr>
              <w:pStyle w:val="yTableNAm"/>
              <w:spacing w:before="0"/>
              <w:rPr>
                <w:sz w:val="18"/>
              </w:rPr>
            </w:pPr>
            <w:r>
              <w:rPr>
                <w:sz w:val="18"/>
              </w:rPr>
              <w:t>Chrysanthemum weyrichii</w:t>
            </w:r>
          </w:p>
        </w:tc>
      </w:tr>
      <w:tr>
        <w:trPr>
          <w:cantSplit/>
        </w:trPr>
        <w:tc>
          <w:tcPr>
            <w:tcW w:w="2360" w:type="dxa"/>
          </w:tcPr>
          <w:p>
            <w:pPr>
              <w:pStyle w:val="yTableNAm"/>
              <w:spacing w:before="0"/>
              <w:rPr>
                <w:sz w:val="18"/>
              </w:rPr>
            </w:pPr>
            <w:r>
              <w:rPr>
                <w:sz w:val="18"/>
              </w:rPr>
              <w:t>Chrysanthemum zawadskii</w:t>
            </w:r>
          </w:p>
        </w:tc>
        <w:tc>
          <w:tcPr>
            <w:tcW w:w="2360" w:type="dxa"/>
          </w:tcPr>
          <w:p>
            <w:pPr>
              <w:pStyle w:val="yTableNAm"/>
              <w:spacing w:before="0"/>
              <w:rPr>
                <w:sz w:val="18"/>
              </w:rPr>
            </w:pPr>
            <w:r>
              <w:rPr>
                <w:sz w:val="18"/>
              </w:rPr>
              <w:t>Chrysocephalum baxteri</w:t>
            </w:r>
          </w:p>
        </w:tc>
        <w:tc>
          <w:tcPr>
            <w:tcW w:w="2361" w:type="dxa"/>
          </w:tcPr>
          <w:p>
            <w:pPr>
              <w:pStyle w:val="yTableNAm"/>
              <w:spacing w:before="0"/>
              <w:rPr>
                <w:sz w:val="18"/>
              </w:rPr>
            </w:pPr>
            <w:r>
              <w:rPr>
                <w:sz w:val="18"/>
              </w:rPr>
              <w:t>Chrysochloa orientalis</w:t>
            </w:r>
          </w:p>
        </w:tc>
      </w:tr>
      <w:tr>
        <w:trPr>
          <w:cantSplit/>
        </w:trPr>
        <w:tc>
          <w:tcPr>
            <w:tcW w:w="2360" w:type="dxa"/>
          </w:tcPr>
          <w:p>
            <w:pPr>
              <w:pStyle w:val="yTableNAm"/>
              <w:spacing w:before="0"/>
              <w:rPr>
                <w:sz w:val="18"/>
              </w:rPr>
            </w:pPr>
            <w:r>
              <w:rPr>
                <w:sz w:val="18"/>
              </w:rPr>
              <w:t>Chrysocoma coma-aurea</w:t>
            </w:r>
          </w:p>
        </w:tc>
        <w:tc>
          <w:tcPr>
            <w:tcW w:w="2360" w:type="dxa"/>
          </w:tcPr>
          <w:p>
            <w:pPr>
              <w:pStyle w:val="yTableNAm"/>
              <w:spacing w:before="0"/>
              <w:rPr>
                <w:sz w:val="18"/>
              </w:rPr>
            </w:pPr>
            <w:r>
              <w:rPr>
                <w:sz w:val="18"/>
              </w:rPr>
              <w:t>Chrysocyathus pyrenaicus</w:t>
            </w:r>
          </w:p>
        </w:tc>
        <w:tc>
          <w:tcPr>
            <w:tcW w:w="2361" w:type="dxa"/>
          </w:tcPr>
          <w:p>
            <w:pPr>
              <w:pStyle w:val="yTableNAm"/>
              <w:spacing w:before="0"/>
              <w:rPr>
                <w:sz w:val="18"/>
              </w:rPr>
            </w:pPr>
            <w:r>
              <w:rPr>
                <w:sz w:val="18"/>
              </w:rPr>
              <w:t>Chrysolepis chrysophylla</w:t>
            </w:r>
          </w:p>
        </w:tc>
      </w:tr>
      <w:tr>
        <w:trPr>
          <w:cantSplit/>
        </w:trPr>
        <w:tc>
          <w:tcPr>
            <w:tcW w:w="2360" w:type="dxa"/>
          </w:tcPr>
          <w:p>
            <w:pPr>
              <w:pStyle w:val="yTableNAm"/>
              <w:spacing w:before="0"/>
              <w:rPr>
                <w:sz w:val="18"/>
              </w:rPr>
            </w:pPr>
            <w:r>
              <w:rPr>
                <w:sz w:val="18"/>
              </w:rPr>
              <w:t>Chrysophyllum cainito</w:t>
            </w:r>
          </w:p>
        </w:tc>
        <w:tc>
          <w:tcPr>
            <w:tcW w:w="2360" w:type="dxa"/>
          </w:tcPr>
          <w:p>
            <w:pPr>
              <w:pStyle w:val="yTableNAm"/>
              <w:spacing w:before="0"/>
              <w:rPr>
                <w:sz w:val="18"/>
              </w:rPr>
            </w:pPr>
            <w:r>
              <w:rPr>
                <w:sz w:val="18"/>
              </w:rPr>
              <w:t>Chrysophyllum flexuosum</w:t>
            </w:r>
          </w:p>
        </w:tc>
        <w:tc>
          <w:tcPr>
            <w:tcW w:w="2361" w:type="dxa"/>
          </w:tcPr>
          <w:p>
            <w:pPr>
              <w:pStyle w:val="yTableNAm"/>
              <w:spacing w:before="0"/>
              <w:rPr>
                <w:sz w:val="18"/>
              </w:rPr>
            </w:pPr>
            <w:r>
              <w:rPr>
                <w:sz w:val="18"/>
              </w:rPr>
              <w:t>Chrysophyllum gonocarpum</w:t>
            </w:r>
          </w:p>
        </w:tc>
      </w:tr>
      <w:tr>
        <w:trPr>
          <w:cantSplit/>
        </w:trPr>
        <w:tc>
          <w:tcPr>
            <w:tcW w:w="2360" w:type="dxa"/>
          </w:tcPr>
          <w:p>
            <w:pPr>
              <w:pStyle w:val="yTableNAm"/>
              <w:spacing w:before="0"/>
              <w:rPr>
                <w:sz w:val="18"/>
              </w:rPr>
            </w:pPr>
            <w:r>
              <w:rPr>
                <w:sz w:val="18"/>
              </w:rPr>
              <w:t>Chrysophyllum imperiale</w:t>
            </w:r>
          </w:p>
        </w:tc>
        <w:tc>
          <w:tcPr>
            <w:tcW w:w="2360" w:type="dxa"/>
          </w:tcPr>
          <w:p>
            <w:pPr>
              <w:pStyle w:val="yTableNAm"/>
              <w:spacing w:before="0"/>
              <w:rPr>
                <w:sz w:val="18"/>
              </w:rPr>
            </w:pPr>
            <w:r>
              <w:rPr>
                <w:sz w:val="18"/>
              </w:rPr>
              <w:t>Chrysophyllum lanceolatum</w:t>
            </w:r>
          </w:p>
        </w:tc>
        <w:tc>
          <w:tcPr>
            <w:tcW w:w="2361" w:type="dxa"/>
          </w:tcPr>
          <w:p>
            <w:pPr>
              <w:pStyle w:val="yTableNAm"/>
              <w:spacing w:before="0"/>
              <w:rPr>
                <w:sz w:val="18"/>
              </w:rPr>
            </w:pPr>
            <w:r>
              <w:rPr>
                <w:sz w:val="18"/>
              </w:rPr>
              <w:t>Chrysophyllum marginatum</w:t>
            </w:r>
          </w:p>
        </w:tc>
      </w:tr>
      <w:tr>
        <w:trPr>
          <w:cantSplit/>
        </w:trPr>
        <w:tc>
          <w:tcPr>
            <w:tcW w:w="2360" w:type="dxa"/>
          </w:tcPr>
          <w:p>
            <w:pPr>
              <w:pStyle w:val="yTableNAm"/>
              <w:spacing w:before="0"/>
              <w:rPr>
                <w:sz w:val="18"/>
              </w:rPr>
            </w:pPr>
            <w:r>
              <w:rPr>
                <w:sz w:val="18"/>
              </w:rPr>
              <w:t>Chrysophyllum pruniferum</w:t>
            </w:r>
          </w:p>
        </w:tc>
        <w:tc>
          <w:tcPr>
            <w:tcW w:w="2360" w:type="dxa"/>
          </w:tcPr>
          <w:p>
            <w:pPr>
              <w:pStyle w:val="yTableNAm"/>
              <w:spacing w:before="0"/>
              <w:rPr>
                <w:sz w:val="18"/>
              </w:rPr>
            </w:pPr>
            <w:r>
              <w:rPr>
                <w:sz w:val="18"/>
              </w:rPr>
              <w:t>Chrysophyllum pruniforme</w:t>
            </w:r>
          </w:p>
        </w:tc>
        <w:tc>
          <w:tcPr>
            <w:tcW w:w="2361" w:type="dxa"/>
          </w:tcPr>
          <w:p>
            <w:pPr>
              <w:pStyle w:val="yTableNAm"/>
              <w:spacing w:before="0"/>
              <w:rPr>
                <w:sz w:val="18"/>
              </w:rPr>
            </w:pPr>
            <w:r>
              <w:rPr>
                <w:sz w:val="18"/>
              </w:rPr>
              <w:t>Chrysophyllum roxburghii</w:t>
            </w:r>
          </w:p>
        </w:tc>
      </w:tr>
      <w:tr>
        <w:trPr>
          <w:cantSplit/>
        </w:trPr>
        <w:tc>
          <w:tcPr>
            <w:tcW w:w="2360" w:type="dxa"/>
          </w:tcPr>
          <w:p>
            <w:pPr>
              <w:pStyle w:val="yTableNAm"/>
              <w:spacing w:before="0"/>
              <w:rPr>
                <w:sz w:val="18"/>
              </w:rPr>
            </w:pPr>
            <w:r>
              <w:rPr>
                <w:sz w:val="18"/>
              </w:rPr>
              <w:t>Chrysopogon aucheri</w:t>
            </w:r>
          </w:p>
        </w:tc>
        <w:tc>
          <w:tcPr>
            <w:tcW w:w="2360" w:type="dxa"/>
          </w:tcPr>
          <w:p>
            <w:pPr>
              <w:pStyle w:val="yTableNAm"/>
              <w:spacing w:before="0"/>
              <w:rPr>
                <w:sz w:val="18"/>
              </w:rPr>
            </w:pPr>
            <w:r>
              <w:rPr>
                <w:sz w:val="18"/>
              </w:rPr>
              <w:t>Chrysopogon elongatus</w:t>
            </w:r>
          </w:p>
        </w:tc>
        <w:tc>
          <w:tcPr>
            <w:tcW w:w="2361" w:type="dxa"/>
          </w:tcPr>
          <w:p>
            <w:pPr>
              <w:pStyle w:val="yTableNAm"/>
              <w:spacing w:before="0"/>
              <w:rPr>
                <w:sz w:val="18"/>
              </w:rPr>
            </w:pPr>
            <w:r>
              <w:rPr>
                <w:sz w:val="18"/>
              </w:rPr>
              <w:t>Chrysopogon nigritanus</w:t>
            </w:r>
          </w:p>
        </w:tc>
      </w:tr>
      <w:tr>
        <w:trPr>
          <w:cantSplit/>
        </w:trPr>
        <w:tc>
          <w:tcPr>
            <w:tcW w:w="2360" w:type="dxa"/>
          </w:tcPr>
          <w:p>
            <w:pPr>
              <w:pStyle w:val="yTableNAm"/>
              <w:spacing w:before="0"/>
              <w:rPr>
                <w:sz w:val="18"/>
              </w:rPr>
            </w:pPr>
            <w:r>
              <w:rPr>
                <w:sz w:val="18"/>
              </w:rPr>
              <w:t>Chrysopogon plumulosus</w:t>
            </w:r>
          </w:p>
        </w:tc>
        <w:tc>
          <w:tcPr>
            <w:tcW w:w="2360" w:type="dxa"/>
          </w:tcPr>
          <w:p>
            <w:pPr>
              <w:pStyle w:val="yTableNAm"/>
              <w:spacing w:before="0"/>
              <w:rPr>
                <w:sz w:val="18"/>
              </w:rPr>
            </w:pPr>
            <w:r>
              <w:rPr>
                <w:sz w:val="18"/>
              </w:rPr>
              <w:t>Chrysopogon serrulatus</w:t>
            </w:r>
          </w:p>
        </w:tc>
        <w:tc>
          <w:tcPr>
            <w:tcW w:w="2361" w:type="dxa"/>
          </w:tcPr>
          <w:p>
            <w:pPr>
              <w:pStyle w:val="yTableNAm"/>
              <w:spacing w:before="0"/>
              <w:rPr>
                <w:sz w:val="18"/>
              </w:rPr>
            </w:pPr>
            <w:r>
              <w:rPr>
                <w:sz w:val="18"/>
              </w:rPr>
              <w:t>Chrysopogon zizanioides</w:t>
            </w:r>
          </w:p>
        </w:tc>
      </w:tr>
      <w:tr>
        <w:trPr>
          <w:cantSplit/>
        </w:trPr>
        <w:tc>
          <w:tcPr>
            <w:tcW w:w="2360" w:type="dxa"/>
          </w:tcPr>
          <w:p>
            <w:pPr>
              <w:pStyle w:val="yTableNAm"/>
              <w:spacing w:before="0"/>
              <w:rPr>
                <w:sz w:val="18"/>
              </w:rPr>
            </w:pPr>
            <w:r>
              <w:rPr>
                <w:sz w:val="18"/>
              </w:rPr>
              <w:t>Chrysopsis gossypina</w:t>
            </w:r>
          </w:p>
        </w:tc>
        <w:tc>
          <w:tcPr>
            <w:tcW w:w="2360" w:type="dxa"/>
          </w:tcPr>
          <w:p>
            <w:pPr>
              <w:pStyle w:val="yTableNAm"/>
              <w:spacing w:before="0"/>
              <w:rPr>
                <w:sz w:val="18"/>
              </w:rPr>
            </w:pPr>
            <w:r>
              <w:rPr>
                <w:sz w:val="18"/>
              </w:rPr>
              <w:t>Chrysopsis mariana</w:t>
            </w:r>
          </w:p>
        </w:tc>
        <w:tc>
          <w:tcPr>
            <w:tcW w:w="2361" w:type="dxa"/>
          </w:tcPr>
          <w:p>
            <w:pPr>
              <w:pStyle w:val="yTableNAm"/>
              <w:spacing w:before="0"/>
              <w:rPr>
                <w:sz w:val="18"/>
              </w:rPr>
            </w:pPr>
            <w:r>
              <w:rPr>
                <w:sz w:val="18"/>
              </w:rPr>
              <w:t>Chrysosplenium alternifolium</w:t>
            </w:r>
          </w:p>
        </w:tc>
      </w:tr>
      <w:tr>
        <w:trPr>
          <w:cantSplit/>
        </w:trPr>
        <w:tc>
          <w:tcPr>
            <w:tcW w:w="2360" w:type="dxa"/>
          </w:tcPr>
          <w:p>
            <w:pPr>
              <w:pStyle w:val="yTableNAm"/>
              <w:spacing w:before="0"/>
              <w:rPr>
                <w:sz w:val="18"/>
              </w:rPr>
            </w:pPr>
            <w:r>
              <w:rPr>
                <w:sz w:val="18"/>
              </w:rPr>
              <w:t>Chrysosplenium macrophyllum</w:t>
            </w:r>
          </w:p>
        </w:tc>
        <w:tc>
          <w:tcPr>
            <w:tcW w:w="2360" w:type="dxa"/>
          </w:tcPr>
          <w:p>
            <w:pPr>
              <w:pStyle w:val="yTableNAm"/>
              <w:spacing w:before="0"/>
              <w:rPr>
                <w:sz w:val="18"/>
              </w:rPr>
            </w:pPr>
            <w:r>
              <w:rPr>
                <w:sz w:val="18"/>
              </w:rPr>
              <w:t>Chrysothemis pulchella</w:t>
            </w:r>
          </w:p>
        </w:tc>
        <w:tc>
          <w:tcPr>
            <w:tcW w:w="2361" w:type="dxa"/>
          </w:tcPr>
          <w:p>
            <w:pPr>
              <w:pStyle w:val="yTableNAm"/>
              <w:spacing w:before="0"/>
              <w:rPr>
                <w:sz w:val="18"/>
              </w:rPr>
            </w:pPr>
            <w:r>
              <w:rPr>
                <w:sz w:val="18"/>
              </w:rPr>
              <w:t>Chukrasia tabularis</w:t>
            </w:r>
          </w:p>
        </w:tc>
      </w:tr>
      <w:tr>
        <w:trPr>
          <w:cantSplit/>
        </w:trPr>
        <w:tc>
          <w:tcPr>
            <w:tcW w:w="2360" w:type="dxa"/>
          </w:tcPr>
          <w:p>
            <w:pPr>
              <w:pStyle w:val="yTableNAm"/>
              <w:spacing w:before="0"/>
              <w:rPr>
                <w:sz w:val="18"/>
              </w:rPr>
            </w:pPr>
            <w:r>
              <w:rPr>
                <w:sz w:val="18"/>
              </w:rPr>
              <w:t>Chuniophoenix hainanensis</w:t>
            </w:r>
          </w:p>
        </w:tc>
        <w:tc>
          <w:tcPr>
            <w:tcW w:w="2360" w:type="dxa"/>
          </w:tcPr>
          <w:p>
            <w:pPr>
              <w:pStyle w:val="yTableNAm"/>
              <w:spacing w:before="0"/>
              <w:rPr>
                <w:sz w:val="18"/>
              </w:rPr>
            </w:pPr>
            <w:r>
              <w:rPr>
                <w:sz w:val="18"/>
              </w:rPr>
              <w:t>Chuniophoenix nana</w:t>
            </w:r>
          </w:p>
        </w:tc>
        <w:tc>
          <w:tcPr>
            <w:tcW w:w="2361" w:type="dxa"/>
          </w:tcPr>
          <w:p>
            <w:pPr>
              <w:pStyle w:val="yTableNAm"/>
              <w:spacing w:before="0"/>
              <w:rPr>
                <w:sz w:val="18"/>
              </w:rPr>
            </w:pPr>
            <w:r>
              <w:rPr>
                <w:sz w:val="18"/>
              </w:rPr>
              <w:t>Chuquiraga jussieui</w:t>
            </w:r>
          </w:p>
        </w:tc>
      </w:tr>
      <w:tr>
        <w:trPr>
          <w:cantSplit/>
        </w:trPr>
        <w:tc>
          <w:tcPr>
            <w:tcW w:w="2360" w:type="dxa"/>
          </w:tcPr>
          <w:p>
            <w:pPr>
              <w:pStyle w:val="yTableNAm"/>
              <w:spacing w:before="0"/>
              <w:rPr>
                <w:sz w:val="18"/>
              </w:rPr>
            </w:pPr>
            <w:r>
              <w:rPr>
                <w:sz w:val="18"/>
              </w:rPr>
              <w:t>Chusquea coronalis</w:t>
            </w:r>
          </w:p>
        </w:tc>
        <w:tc>
          <w:tcPr>
            <w:tcW w:w="2360" w:type="dxa"/>
          </w:tcPr>
          <w:p>
            <w:pPr>
              <w:pStyle w:val="yTableNAm"/>
              <w:spacing w:before="0"/>
              <w:rPr>
                <w:sz w:val="18"/>
              </w:rPr>
            </w:pPr>
            <w:r>
              <w:rPr>
                <w:sz w:val="18"/>
              </w:rPr>
              <w:t>Chusquea culeou</w:t>
            </w:r>
          </w:p>
        </w:tc>
        <w:tc>
          <w:tcPr>
            <w:tcW w:w="2361" w:type="dxa"/>
          </w:tcPr>
          <w:p>
            <w:pPr>
              <w:pStyle w:val="yTableNAm"/>
              <w:spacing w:before="0"/>
              <w:rPr>
                <w:sz w:val="18"/>
              </w:rPr>
            </w:pPr>
            <w:r>
              <w:rPr>
                <w:sz w:val="18"/>
              </w:rPr>
              <w:t>Chusquea foliosa</w:t>
            </w:r>
          </w:p>
        </w:tc>
      </w:tr>
      <w:tr>
        <w:trPr>
          <w:cantSplit/>
        </w:trPr>
        <w:tc>
          <w:tcPr>
            <w:tcW w:w="2360" w:type="dxa"/>
          </w:tcPr>
          <w:p>
            <w:pPr>
              <w:pStyle w:val="yTableNAm"/>
              <w:spacing w:before="0"/>
              <w:rPr>
                <w:sz w:val="18"/>
              </w:rPr>
            </w:pPr>
            <w:r>
              <w:rPr>
                <w:sz w:val="18"/>
              </w:rPr>
              <w:t>Chusquea lehmannii</w:t>
            </w:r>
          </w:p>
        </w:tc>
        <w:tc>
          <w:tcPr>
            <w:tcW w:w="2360" w:type="dxa"/>
          </w:tcPr>
          <w:p>
            <w:pPr>
              <w:pStyle w:val="yTableNAm"/>
              <w:spacing w:before="0"/>
              <w:rPr>
                <w:sz w:val="18"/>
              </w:rPr>
            </w:pPr>
            <w:r>
              <w:rPr>
                <w:sz w:val="18"/>
              </w:rPr>
              <w:t>Chusquea liebmannii</w:t>
            </w:r>
          </w:p>
        </w:tc>
        <w:tc>
          <w:tcPr>
            <w:tcW w:w="2361" w:type="dxa"/>
          </w:tcPr>
          <w:p>
            <w:pPr>
              <w:pStyle w:val="yTableNAm"/>
              <w:spacing w:before="0"/>
              <w:rPr>
                <w:sz w:val="18"/>
              </w:rPr>
            </w:pPr>
            <w:r>
              <w:rPr>
                <w:sz w:val="18"/>
              </w:rPr>
              <w:t>Chusquea pittieri</w:t>
            </w:r>
          </w:p>
        </w:tc>
      </w:tr>
      <w:tr>
        <w:trPr>
          <w:cantSplit/>
        </w:trPr>
        <w:tc>
          <w:tcPr>
            <w:tcW w:w="2360" w:type="dxa"/>
          </w:tcPr>
          <w:p>
            <w:pPr>
              <w:pStyle w:val="yTableNAm"/>
              <w:spacing w:before="0"/>
              <w:rPr>
                <w:sz w:val="18"/>
              </w:rPr>
            </w:pPr>
            <w:r>
              <w:rPr>
                <w:sz w:val="18"/>
              </w:rPr>
              <w:t>Chysis spp.</w:t>
            </w:r>
          </w:p>
        </w:tc>
        <w:tc>
          <w:tcPr>
            <w:tcW w:w="2360" w:type="dxa"/>
          </w:tcPr>
          <w:p>
            <w:pPr>
              <w:pStyle w:val="yTableNAm"/>
              <w:spacing w:before="0"/>
              <w:rPr>
                <w:sz w:val="18"/>
              </w:rPr>
            </w:pPr>
            <w:r>
              <w:rPr>
                <w:sz w:val="18"/>
              </w:rPr>
              <w:t>Cibotium assamicum</w:t>
            </w:r>
          </w:p>
        </w:tc>
        <w:tc>
          <w:tcPr>
            <w:tcW w:w="2361" w:type="dxa"/>
          </w:tcPr>
          <w:p>
            <w:pPr>
              <w:pStyle w:val="yTableNAm"/>
              <w:spacing w:before="0"/>
              <w:rPr>
                <w:sz w:val="18"/>
              </w:rPr>
            </w:pPr>
            <w:r>
              <w:rPr>
                <w:sz w:val="18"/>
              </w:rPr>
              <w:t>Cibotium barometz</w:t>
            </w:r>
          </w:p>
        </w:tc>
      </w:tr>
      <w:tr>
        <w:trPr>
          <w:cantSplit/>
        </w:trPr>
        <w:tc>
          <w:tcPr>
            <w:tcW w:w="2360" w:type="dxa"/>
          </w:tcPr>
          <w:p>
            <w:pPr>
              <w:pStyle w:val="yTableNAm"/>
              <w:spacing w:before="0"/>
              <w:rPr>
                <w:sz w:val="18"/>
              </w:rPr>
            </w:pPr>
            <w:r>
              <w:rPr>
                <w:sz w:val="18"/>
              </w:rPr>
              <w:t>Cibotium chamissoi</w:t>
            </w:r>
          </w:p>
        </w:tc>
        <w:tc>
          <w:tcPr>
            <w:tcW w:w="2360" w:type="dxa"/>
          </w:tcPr>
          <w:p>
            <w:pPr>
              <w:pStyle w:val="yTableNAm"/>
              <w:spacing w:before="0"/>
              <w:rPr>
                <w:sz w:val="18"/>
              </w:rPr>
            </w:pPr>
            <w:r>
              <w:rPr>
                <w:sz w:val="18"/>
              </w:rPr>
              <w:t>Cibotium glaucum</w:t>
            </w:r>
          </w:p>
        </w:tc>
        <w:tc>
          <w:tcPr>
            <w:tcW w:w="2361" w:type="dxa"/>
          </w:tcPr>
          <w:p>
            <w:pPr>
              <w:pStyle w:val="yTableNAm"/>
              <w:spacing w:before="0"/>
              <w:rPr>
                <w:sz w:val="18"/>
              </w:rPr>
            </w:pPr>
            <w:r>
              <w:rPr>
                <w:sz w:val="18"/>
              </w:rPr>
              <w:t>Cibotium menziesii</w:t>
            </w:r>
          </w:p>
        </w:tc>
      </w:tr>
      <w:tr>
        <w:trPr>
          <w:cantSplit/>
        </w:trPr>
        <w:tc>
          <w:tcPr>
            <w:tcW w:w="2360" w:type="dxa"/>
          </w:tcPr>
          <w:p>
            <w:pPr>
              <w:pStyle w:val="yTableNAm"/>
              <w:spacing w:before="0"/>
              <w:rPr>
                <w:sz w:val="18"/>
              </w:rPr>
            </w:pPr>
            <w:r>
              <w:rPr>
                <w:sz w:val="18"/>
              </w:rPr>
              <w:t>Cibotium regale</w:t>
            </w:r>
          </w:p>
        </w:tc>
        <w:tc>
          <w:tcPr>
            <w:tcW w:w="2360" w:type="dxa"/>
          </w:tcPr>
          <w:p>
            <w:pPr>
              <w:pStyle w:val="yTableNAm"/>
              <w:spacing w:before="0"/>
              <w:rPr>
                <w:sz w:val="18"/>
              </w:rPr>
            </w:pPr>
            <w:r>
              <w:rPr>
                <w:sz w:val="18"/>
              </w:rPr>
              <w:t>Cibotium schiedei</w:t>
            </w:r>
          </w:p>
        </w:tc>
        <w:tc>
          <w:tcPr>
            <w:tcW w:w="2361" w:type="dxa"/>
          </w:tcPr>
          <w:p>
            <w:pPr>
              <w:pStyle w:val="yTableNAm"/>
              <w:spacing w:before="0"/>
              <w:rPr>
                <w:sz w:val="18"/>
              </w:rPr>
            </w:pPr>
            <w:r>
              <w:rPr>
                <w:sz w:val="18"/>
              </w:rPr>
              <w:t>Cicendia filiformis</w:t>
            </w:r>
          </w:p>
        </w:tc>
      </w:tr>
      <w:tr>
        <w:trPr>
          <w:cantSplit/>
        </w:trPr>
        <w:tc>
          <w:tcPr>
            <w:tcW w:w="2360" w:type="dxa"/>
          </w:tcPr>
          <w:p>
            <w:pPr>
              <w:pStyle w:val="yTableNAm"/>
              <w:spacing w:before="0"/>
              <w:rPr>
                <w:sz w:val="18"/>
              </w:rPr>
            </w:pPr>
            <w:r>
              <w:rPr>
                <w:sz w:val="18"/>
              </w:rPr>
              <w:t>Cicendia quadrangularis</w:t>
            </w:r>
          </w:p>
        </w:tc>
        <w:tc>
          <w:tcPr>
            <w:tcW w:w="2360" w:type="dxa"/>
          </w:tcPr>
          <w:p>
            <w:pPr>
              <w:pStyle w:val="yTableNAm"/>
              <w:spacing w:before="0"/>
              <w:rPr>
                <w:sz w:val="18"/>
              </w:rPr>
            </w:pPr>
            <w:r>
              <w:rPr>
                <w:sz w:val="18"/>
              </w:rPr>
              <w:t>Cicer arietinum</w:t>
            </w:r>
          </w:p>
        </w:tc>
        <w:tc>
          <w:tcPr>
            <w:tcW w:w="2361" w:type="dxa"/>
          </w:tcPr>
          <w:p>
            <w:pPr>
              <w:pStyle w:val="yTableNAm"/>
              <w:spacing w:before="0"/>
              <w:rPr>
                <w:sz w:val="18"/>
              </w:rPr>
            </w:pPr>
            <w:r>
              <w:rPr>
                <w:sz w:val="18"/>
              </w:rPr>
              <w:t>Cicer cuneatum</w:t>
            </w:r>
          </w:p>
        </w:tc>
      </w:tr>
      <w:tr>
        <w:trPr>
          <w:cantSplit/>
        </w:trPr>
        <w:tc>
          <w:tcPr>
            <w:tcW w:w="2360" w:type="dxa"/>
          </w:tcPr>
          <w:p>
            <w:pPr>
              <w:pStyle w:val="yTableNAm"/>
              <w:spacing w:before="0"/>
              <w:rPr>
                <w:sz w:val="18"/>
              </w:rPr>
            </w:pPr>
            <w:r>
              <w:rPr>
                <w:sz w:val="18"/>
              </w:rPr>
              <w:t>Cicer songaricum</w:t>
            </w:r>
          </w:p>
        </w:tc>
        <w:tc>
          <w:tcPr>
            <w:tcW w:w="2360" w:type="dxa"/>
          </w:tcPr>
          <w:p>
            <w:pPr>
              <w:pStyle w:val="yTableNAm"/>
              <w:spacing w:before="0"/>
              <w:rPr>
                <w:sz w:val="18"/>
              </w:rPr>
            </w:pPr>
            <w:r>
              <w:rPr>
                <w:sz w:val="18"/>
              </w:rPr>
              <w:t>Cichorium endivia</w:t>
            </w:r>
          </w:p>
        </w:tc>
        <w:tc>
          <w:tcPr>
            <w:tcW w:w="2361" w:type="dxa"/>
          </w:tcPr>
          <w:p>
            <w:pPr>
              <w:pStyle w:val="yTableNAm"/>
              <w:spacing w:before="0"/>
              <w:rPr>
                <w:sz w:val="18"/>
              </w:rPr>
            </w:pPr>
            <w:r>
              <w:rPr>
                <w:sz w:val="18"/>
              </w:rPr>
              <w:t>Cichorium intybus</w:t>
            </w:r>
          </w:p>
        </w:tc>
      </w:tr>
      <w:tr>
        <w:trPr>
          <w:cantSplit/>
        </w:trPr>
        <w:tc>
          <w:tcPr>
            <w:tcW w:w="2360" w:type="dxa"/>
          </w:tcPr>
          <w:p>
            <w:pPr>
              <w:pStyle w:val="yTableNAm"/>
              <w:spacing w:before="0"/>
              <w:rPr>
                <w:sz w:val="18"/>
              </w:rPr>
            </w:pPr>
            <w:r>
              <w:rPr>
                <w:sz w:val="18"/>
              </w:rPr>
              <w:t>Cimicifuga biternata</w:t>
            </w:r>
          </w:p>
        </w:tc>
        <w:tc>
          <w:tcPr>
            <w:tcW w:w="2360" w:type="dxa"/>
          </w:tcPr>
          <w:p>
            <w:pPr>
              <w:pStyle w:val="yTableNAm"/>
              <w:spacing w:before="0"/>
              <w:rPr>
                <w:sz w:val="18"/>
              </w:rPr>
            </w:pPr>
            <w:r>
              <w:rPr>
                <w:sz w:val="18"/>
              </w:rPr>
              <w:t>Cimicifuga brachycarpa</w:t>
            </w:r>
          </w:p>
        </w:tc>
        <w:tc>
          <w:tcPr>
            <w:tcW w:w="2361" w:type="dxa"/>
          </w:tcPr>
          <w:p>
            <w:pPr>
              <w:pStyle w:val="yTableNAm"/>
              <w:spacing w:before="0"/>
              <w:rPr>
                <w:sz w:val="18"/>
              </w:rPr>
            </w:pPr>
            <w:r>
              <w:rPr>
                <w:sz w:val="18"/>
              </w:rPr>
              <w:t>Cimicifuga elata</w:t>
            </w:r>
          </w:p>
        </w:tc>
      </w:tr>
      <w:tr>
        <w:trPr>
          <w:cantSplit/>
        </w:trPr>
        <w:tc>
          <w:tcPr>
            <w:tcW w:w="2360" w:type="dxa"/>
          </w:tcPr>
          <w:p>
            <w:pPr>
              <w:pStyle w:val="yTableNAm"/>
              <w:spacing w:before="0"/>
              <w:rPr>
                <w:sz w:val="18"/>
              </w:rPr>
            </w:pPr>
            <w:r>
              <w:rPr>
                <w:sz w:val="18"/>
              </w:rPr>
              <w:t>Cimicifuga japonica</w:t>
            </w:r>
          </w:p>
        </w:tc>
        <w:tc>
          <w:tcPr>
            <w:tcW w:w="2360" w:type="dxa"/>
          </w:tcPr>
          <w:p>
            <w:pPr>
              <w:pStyle w:val="yTableNAm"/>
              <w:spacing w:before="0"/>
              <w:rPr>
                <w:sz w:val="18"/>
              </w:rPr>
            </w:pPr>
            <w:r>
              <w:rPr>
                <w:sz w:val="18"/>
              </w:rPr>
              <w:t>Cimicifuga laciniata</w:t>
            </w:r>
          </w:p>
        </w:tc>
        <w:tc>
          <w:tcPr>
            <w:tcW w:w="2361" w:type="dxa"/>
          </w:tcPr>
          <w:p>
            <w:pPr>
              <w:pStyle w:val="yTableNAm"/>
              <w:spacing w:before="0"/>
              <w:rPr>
                <w:sz w:val="18"/>
              </w:rPr>
            </w:pPr>
            <w:r>
              <w:rPr>
                <w:sz w:val="18"/>
              </w:rPr>
              <w:t>Cimicifuga mairei</w:t>
            </w:r>
          </w:p>
        </w:tc>
      </w:tr>
      <w:tr>
        <w:trPr>
          <w:cantSplit/>
        </w:trPr>
        <w:tc>
          <w:tcPr>
            <w:tcW w:w="2360" w:type="dxa"/>
          </w:tcPr>
          <w:p>
            <w:pPr>
              <w:pStyle w:val="yTableNAm"/>
              <w:spacing w:before="0"/>
              <w:rPr>
                <w:sz w:val="18"/>
              </w:rPr>
            </w:pPr>
            <w:r>
              <w:rPr>
                <w:sz w:val="18"/>
              </w:rPr>
              <w:t>Cimicifuga ramosa</w:t>
            </w:r>
          </w:p>
        </w:tc>
        <w:tc>
          <w:tcPr>
            <w:tcW w:w="2360" w:type="dxa"/>
          </w:tcPr>
          <w:p>
            <w:pPr>
              <w:pStyle w:val="yTableNAm"/>
              <w:spacing w:before="0"/>
              <w:rPr>
                <w:sz w:val="18"/>
              </w:rPr>
            </w:pPr>
            <w:r>
              <w:rPr>
                <w:sz w:val="18"/>
              </w:rPr>
              <w:t>Cimicifuga rubifolia</w:t>
            </w:r>
          </w:p>
        </w:tc>
        <w:tc>
          <w:tcPr>
            <w:tcW w:w="2361" w:type="dxa"/>
          </w:tcPr>
          <w:p>
            <w:pPr>
              <w:pStyle w:val="yTableNAm"/>
              <w:spacing w:before="0"/>
              <w:rPr>
                <w:sz w:val="18"/>
              </w:rPr>
            </w:pPr>
            <w:r>
              <w:rPr>
                <w:sz w:val="18"/>
              </w:rPr>
              <w:t>Cimicifuga yunnanensis</w:t>
            </w:r>
          </w:p>
        </w:tc>
      </w:tr>
      <w:tr>
        <w:trPr>
          <w:cantSplit/>
        </w:trPr>
        <w:tc>
          <w:tcPr>
            <w:tcW w:w="2360" w:type="dxa"/>
          </w:tcPr>
          <w:p>
            <w:pPr>
              <w:pStyle w:val="yTableNAm"/>
              <w:spacing w:before="0"/>
              <w:rPr>
                <w:sz w:val="18"/>
              </w:rPr>
            </w:pPr>
            <w:r>
              <w:rPr>
                <w:sz w:val="18"/>
              </w:rPr>
              <w:t>Cinchona calisaya</w:t>
            </w:r>
          </w:p>
        </w:tc>
        <w:tc>
          <w:tcPr>
            <w:tcW w:w="2360" w:type="dxa"/>
          </w:tcPr>
          <w:p>
            <w:pPr>
              <w:pStyle w:val="yTableNAm"/>
              <w:spacing w:before="0"/>
              <w:rPr>
                <w:sz w:val="18"/>
              </w:rPr>
            </w:pPr>
            <w:r>
              <w:rPr>
                <w:sz w:val="18"/>
              </w:rPr>
              <w:t>Cineraria saxifraga</w:t>
            </w:r>
          </w:p>
        </w:tc>
        <w:tc>
          <w:tcPr>
            <w:tcW w:w="2361" w:type="dxa"/>
          </w:tcPr>
          <w:p>
            <w:pPr>
              <w:pStyle w:val="yTableNAm"/>
              <w:spacing w:before="0"/>
              <w:rPr>
                <w:sz w:val="18"/>
              </w:rPr>
            </w:pPr>
            <w:r>
              <w:rPr>
                <w:sz w:val="18"/>
              </w:rPr>
              <w:t>Cineraria tussilaginis</w:t>
            </w:r>
          </w:p>
        </w:tc>
      </w:tr>
      <w:tr>
        <w:trPr>
          <w:cantSplit/>
        </w:trPr>
        <w:tc>
          <w:tcPr>
            <w:tcW w:w="2360" w:type="dxa"/>
          </w:tcPr>
          <w:p>
            <w:pPr>
              <w:pStyle w:val="yTableNAm"/>
              <w:spacing w:before="0"/>
              <w:rPr>
                <w:sz w:val="18"/>
              </w:rPr>
            </w:pPr>
            <w:r>
              <w:rPr>
                <w:sz w:val="18"/>
              </w:rPr>
              <w:t>Cinnamomum aromaticum</w:t>
            </w:r>
          </w:p>
        </w:tc>
        <w:tc>
          <w:tcPr>
            <w:tcW w:w="2360" w:type="dxa"/>
          </w:tcPr>
          <w:p>
            <w:pPr>
              <w:pStyle w:val="yTableNAm"/>
              <w:spacing w:before="0"/>
              <w:rPr>
                <w:sz w:val="18"/>
              </w:rPr>
            </w:pPr>
            <w:r>
              <w:rPr>
                <w:sz w:val="18"/>
              </w:rPr>
              <w:t>Cinnamomum baileyanum</w:t>
            </w:r>
          </w:p>
        </w:tc>
        <w:tc>
          <w:tcPr>
            <w:tcW w:w="2361" w:type="dxa"/>
          </w:tcPr>
          <w:p>
            <w:pPr>
              <w:pStyle w:val="yTableNAm"/>
              <w:spacing w:before="0"/>
              <w:rPr>
                <w:sz w:val="18"/>
              </w:rPr>
            </w:pPr>
            <w:r>
              <w:rPr>
                <w:sz w:val="18"/>
              </w:rPr>
              <w:t>Cinnamomum bodinieri</w:t>
            </w:r>
          </w:p>
        </w:tc>
      </w:tr>
      <w:tr>
        <w:trPr>
          <w:cantSplit/>
        </w:trPr>
        <w:tc>
          <w:tcPr>
            <w:tcW w:w="2360" w:type="dxa"/>
          </w:tcPr>
          <w:p>
            <w:pPr>
              <w:pStyle w:val="yTableNAm"/>
              <w:spacing w:before="0"/>
              <w:rPr>
                <w:sz w:val="18"/>
              </w:rPr>
            </w:pPr>
            <w:r>
              <w:rPr>
                <w:sz w:val="18"/>
              </w:rPr>
              <w:t>Cinnamomum camphora</w:t>
            </w:r>
          </w:p>
        </w:tc>
        <w:tc>
          <w:tcPr>
            <w:tcW w:w="2360" w:type="dxa"/>
          </w:tcPr>
          <w:p>
            <w:pPr>
              <w:pStyle w:val="yTableNAm"/>
              <w:spacing w:before="0"/>
              <w:rPr>
                <w:sz w:val="18"/>
              </w:rPr>
            </w:pPr>
            <w:r>
              <w:rPr>
                <w:sz w:val="18"/>
              </w:rPr>
              <w:t>Cinnamomum dulce</w:t>
            </w:r>
          </w:p>
        </w:tc>
        <w:tc>
          <w:tcPr>
            <w:tcW w:w="2361" w:type="dxa"/>
          </w:tcPr>
          <w:p>
            <w:pPr>
              <w:pStyle w:val="yTableNAm"/>
              <w:spacing w:before="0"/>
              <w:rPr>
                <w:sz w:val="18"/>
              </w:rPr>
            </w:pPr>
            <w:r>
              <w:rPr>
                <w:sz w:val="18"/>
              </w:rPr>
              <w:t>Cinnamomum iners</w:t>
            </w:r>
          </w:p>
        </w:tc>
      </w:tr>
      <w:tr>
        <w:trPr>
          <w:cantSplit/>
        </w:trPr>
        <w:tc>
          <w:tcPr>
            <w:tcW w:w="2360" w:type="dxa"/>
          </w:tcPr>
          <w:p>
            <w:pPr>
              <w:pStyle w:val="yTableNAm"/>
              <w:spacing w:before="0"/>
              <w:rPr>
                <w:sz w:val="18"/>
              </w:rPr>
            </w:pPr>
            <w:r>
              <w:rPr>
                <w:sz w:val="18"/>
              </w:rPr>
              <w:t>Cinnamomum japonicum</w:t>
            </w:r>
          </w:p>
        </w:tc>
        <w:tc>
          <w:tcPr>
            <w:tcW w:w="2360" w:type="dxa"/>
          </w:tcPr>
          <w:p>
            <w:pPr>
              <w:pStyle w:val="yTableNAm"/>
              <w:spacing w:before="0"/>
              <w:rPr>
                <w:sz w:val="18"/>
              </w:rPr>
            </w:pPr>
            <w:r>
              <w:rPr>
                <w:sz w:val="18"/>
              </w:rPr>
              <w:t>Cinnamomum laubatii</w:t>
            </w:r>
          </w:p>
        </w:tc>
        <w:tc>
          <w:tcPr>
            <w:tcW w:w="2361" w:type="dxa"/>
          </w:tcPr>
          <w:p>
            <w:pPr>
              <w:pStyle w:val="yTableNAm"/>
              <w:spacing w:before="0"/>
              <w:rPr>
                <w:sz w:val="18"/>
              </w:rPr>
            </w:pPr>
            <w:r>
              <w:rPr>
                <w:sz w:val="18"/>
              </w:rPr>
              <w:t>Cinnamomum loureiroi</w:t>
            </w:r>
          </w:p>
        </w:tc>
      </w:tr>
      <w:tr>
        <w:trPr>
          <w:cantSplit/>
        </w:trPr>
        <w:tc>
          <w:tcPr>
            <w:tcW w:w="2360" w:type="dxa"/>
          </w:tcPr>
          <w:p>
            <w:pPr>
              <w:pStyle w:val="yTableNAm"/>
              <w:spacing w:before="0"/>
              <w:rPr>
                <w:sz w:val="18"/>
              </w:rPr>
            </w:pPr>
            <w:r>
              <w:rPr>
                <w:sz w:val="18"/>
              </w:rPr>
              <w:t>Cinnamomum oliveri</w:t>
            </w:r>
          </w:p>
        </w:tc>
        <w:tc>
          <w:tcPr>
            <w:tcW w:w="2360" w:type="dxa"/>
          </w:tcPr>
          <w:p>
            <w:pPr>
              <w:pStyle w:val="yTableNAm"/>
              <w:spacing w:before="0"/>
              <w:rPr>
                <w:sz w:val="18"/>
              </w:rPr>
            </w:pPr>
            <w:r>
              <w:rPr>
                <w:sz w:val="18"/>
              </w:rPr>
              <w:t>Cinnamomum parthenoxylon</w:t>
            </w:r>
          </w:p>
        </w:tc>
        <w:tc>
          <w:tcPr>
            <w:tcW w:w="2361" w:type="dxa"/>
          </w:tcPr>
          <w:p>
            <w:pPr>
              <w:pStyle w:val="yTableNAm"/>
              <w:spacing w:before="0"/>
              <w:rPr>
                <w:sz w:val="18"/>
              </w:rPr>
            </w:pPr>
            <w:r>
              <w:rPr>
                <w:sz w:val="18"/>
              </w:rPr>
              <w:t>Cinnamomum platyphyllum</w:t>
            </w:r>
          </w:p>
        </w:tc>
      </w:tr>
      <w:tr>
        <w:trPr>
          <w:cantSplit/>
        </w:trPr>
        <w:tc>
          <w:tcPr>
            <w:tcW w:w="2360" w:type="dxa"/>
          </w:tcPr>
          <w:p>
            <w:pPr>
              <w:pStyle w:val="yTableNAm"/>
              <w:spacing w:before="0"/>
              <w:rPr>
                <w:sz w:val="18"/>
              </w:rPr>
            </w:pPr>
            <w:r>
              <w:rPr>
                <w:sz w:val="18"/>
              </w:rPr>
              <w:t>Cinnamomum septentrionale</w:t>
            </w:r>
          </w:p>
        </w:tc>
        <w:tc>
          <w:tcPr>
            <w:tcW w:w="2360" w:type="dxa"/>
          </w:tcPr>
          <w:p>
            <w:pPr>
              <w:pStyle w:val="yTableNAm"/>
              <w:spacing w:before="0"/>
              <w:rPr>
                <w:sz w:val="18"/>
              </w:rPr>
            </w:pPr>
            <w:r>
              <w:rPr>
                <w:sz w:val="18"/>
              </w:rPr>
              <w:t>Cinnamomum tamala</w:t>
            </w:r>
          </w:p>
        </w:tc>
        <w:tc>
          <w:tcPr>
            <w:tcW w:w="2361" w:type="dxa"/>
          </w:tcPr>
          <w:p>
            <w:pPr>
              <w:pStyle w:val="yTableNAm"/>
              <w:spacing w:before="0"/>
              <w:rPr>
                <w:sz w:val="18"/>
              </w:rPr>
            </w:pPr>
            <w:r>
              <w:rPr>
                <w:sz w:val="18"/>
              </w:rPr>
              <w:t>Cinnamomum verum</w:t>
            </w:r>
          </w:p>
        </w:tc>
      </w:tr>
      <w:tr>
        <w:trPr>
          <w:cantSplit/>
        </w:trPr>
        <w:tc>
          <w:tcPr>
            <w:tcW w:w="2360" w:type="dxa"/>
          </w:tcPr>
          <w:p>
            <w:pPr>
              <w:pStyle w:val="yTableNAm"/>
              <w:spacing w:before="0"/>
              <w:rPr>
                <w:sz w:val="18"/>
              </w:rPr>
            </w:pPr>
            <w:r>
              <w:rPr>
                <w:sz w:val="18"/>
              </w:rPr>
              <w:t>Cinnamomum virens</w:t>
            </w:r>
          </w:p>
        </w:tc>
        <w:tc>
          <w:tcPr>
            <w:tcW w:w="2360" w:type="dxa"/>
          </w:tcPr>
          <w:p>
            <w:pPr>
              <w:pStyle w:val="yTableNAm"/>
              <w:spacing w:before="0"/>
              <w:rPr>
                <w:sz w:val="18"/>
              </w:rPr>
            </w:pPr>
            <w:r>
              <w:rPr>
                <w:sz w:val="18"/>
              </w:rPr>
              <w:t>Cinnamomum yabunikkei</w:t>
            </w:r>
          </w:p>
        </w:tc>
        <w:tc>
          <w:tcPr>
            <w:tcW w:w="2361" w:type="dxa"/>
          </w:tcPr>
          <w:p>
            <w:pPr>
              <w:pStyle w:val="yTableNAm"/>
              <w:spacing w:before="0"/>
              <w:rPr>
                <w:sz w:val="18"/>
              </w:rPr>
            </w:pPr>
            <w:r>
              <w:rPr>
                <w:sz w:val="18"/>
              </w:rPr>
              <w:t>Cintia knizei</w:t>
            </w:r>
          </w:p>
        </w:tc>
      </w:tr>
      <w:tr>
        <w:trPr>
          <w:cantSplit/>
        </w:trPr>
        <w:tc>
          <w:tcPr>
            <w:tcW w:w="2360" w:type="dxa"/>
          </w:tcPr>
          <w:p>
            <w:pPr>
              <w:pStyle w:val="yTableNAm"/>
              <w:spacing w:before="0"/>
              <w:rPr>
                <w:sz w:val="18"/>
              </w:rPr>
            </w:pPr>
            <w:r>
              <w:rPr>
                <w:sz w:val="18"/>
              </w:rPr>
              <w:t>Cipocereus bradei</w:t>
            </w:r>
          </w:p>
        </w:tc>
        <w:tc>
          <w:tcPr>
            <w:tcW w:w="2360" w:type="dxa"/>
          </w:tcPr>
          <w:p>
            <w:pPr>
              <w:pStyle w:val="yTableNAm"/>
              <w:spacing w:before="0"/>
              <w:rPr>
                <w:sz w:val="18"/>
              </w:rPr>
            </w:pPr>
            <w:r>
              <w:rPr>
                <w:sz w:val="18"/>
              </w:rPr>
              <w:t>Cipocereus crassisepalus</w:t>
            </w:r>
          </w:p>
        </w:tc>
        <w:tc>
          <w:tcPr>
            <w:tcW w:w="2361" w:type="dxa"/>
          </w:tcPr>
          <w:p>
            <w:pPr>
              <w:pStyle w:val="yTableNAm"/>
              <w:spacing w:before="0"/>
              <w:rPr>
                <w:sz w:val="18"/>
              </w:rPr>
            </w:pPr>
            <w:r>
              <w:rPr>
                <w:sz w:val="18"/>
              </w:rPr>
              <w:t>Cipocereus minensis</w:t>
            </w:r>
          </w:p>
        </w:tc>
      </w:tr>
      <w:tr>
        <w:trPr>
          <w:cantSplit/>
        </w:trPr>
        <w:tc>
          <w:tcPr>
            <w:tcW w:w="2360" w:type="dxa"/>
          </w:tcPr>
          <w:p>
            <w:pPr>
              <w:pStyle w:val="yTableNAm"/>
              <w:spacing w:before="0"/>
              <w:rPr>
                <w:sz w:val="18"/>
              </w:rPr>
            </w:pPr>
            <w:r>
              <w:rPr>
                <w:sz w:val="18"/>
              </w:rPr>
              <w:t>Cipocereus pleurocarpus</w:t>
            </w:r>
          </w:p>
        </w:tc>
        <w:tc>
          <w:tcPr>
            <w:tcW w:w="2360" w:type="dxa"/>
          </w:tcPr>
          <w:p>
            <w:pPr>
              <w:pStyle w:val="yTableNAm"/>
              <w:spacing w:before="0"/>
              <w:rPr>
                <w:sz w:val="18"/>
              </w:rPr>
            </w:pPr>
            <w:r>
              <w:rPr>
                <w:sz w:val="18"/>
              </w:rPr>
              <w:t>Cipocereus pusilliflorus</w:t>
            </w:r>
          </w:p>
        </w:tc>
        <w:tc>
          <w:tcPr>
            <w:tcW w:w="2361" w:type="dxa"/>
          </w:tcPr>
          <w:p>
            <w:pPr>
              <w:pStyle w:val="yTableNAm"/>
              <w:spacing w:before="0"/>
              <w:rPr>
                <w:sz w:val="18"/>
              </w:rPr>
            </w:pPr>
            <w:r>
              <w:rPr>
                <w:sz w:val="18"/>
              </w:rPr>
              <w:t>Cipura paludosa</w:t>
            </w:r>
          </w:p>
        </w:tc>
      </w:tr>
      <w:tr>
        <w:trPr>
          <w:cantSplit/>
        </w:trPr>
        <w:tc>
          <w:tcPr>
            <w:tcW w:w="2360" w:type="dxa"/>
          </w:tcPr>
          <w:p>
            <w:pPr>
              <w:pStyle w:val="yTableNAm"/>
              <w:spacing w:before="0"/>
              <w:rPr>
                <w:sz w:val="18"/>
              </w:rPr>
            </w:pPr>
            <w:r>
              <w:rPr>
                <w:sz w:val="18"/>
              </w:rPr>
              <w:t>Cipura xanthomelas</w:t>
            </w:r>
          </w:p>
        </w:tc>
        <w:tc>
          <w:tcPr>
            <w:tcW w:w="2360" w:type="dxa"/>
          </w:tcPr>
          <w:p>
            <w:pPr>
              <w:pStyle w:val="yTableNAm"/>
              <w:spacing w:before="0"/>
              <w:rPr>
                <w:sz w:val="18"/>
              </w:rPr>
            </w:pPr>
            <w:r>
              <w:rPr>
                <w:sz w:val="18"/>
              </w:rPr>
              <w:t>Cirrhaea spp.</w:t>
            </w:r>
          </w:p>
        </w:tc>
        <w:tc>
          <w:tcPr>
            <w:tcW w:w="2361" w:type="dxa"/>
          </w:tcPr>
          <w:p>
            <w:pPr>
              <w:pStyle w:val="yTableNAm"/>
              <w:spacing w:before="0"/>
              <w:rPr>
                <w:sz w:val="18"/>
              </w:rPr>
            </w:pPr>
            <w:r>
              <w:rPr>
                <w:sz w:val="18"/>
              </w:rPr>
              <w:t>Cirsium conspicuum</w:t>
            </w:r>
          </w:p>
        </w:tc>
      </w:tr>
      <w:tr>
        <w:trPr>
          <w:cantSplit/>
        </w:trPr>
        <w:tc>
          <w:tcPr>
            <w:tcW w:w="2360" w:type="dxa"/>
          </w:tcPr>
          <w:p>
            <w:pPr>
              <w:pStyle w:val="yTableNAm"/>
              <w:spacing w:before="0"/>
              <w:rPr>
                <w:sz w:val="18"/>
              </w:rPr>
            </w:pPr>
            <w:r>
              <w:rPr>
                <w:sz w:val="18"/>
              </w:rPr>
              <w:t>Cirsium montanum</w:t>
            </w:r>
          </w:p>
        </w:tc>
        <w:tc>
          <w:tcPr>
            <w:tcW w:w="2360" w:type="dxa"/>
          </w:tcPr>
          <w:p>
            <w:pPr>
              <w:pStyle w:val="yTableNAm"/>
              <w:spacing w:before="0"/>
              <w:rPr>
                <w:sz w:val="18"/>
              </w:rPr>
            </w:pPr>
            <w:r>
              <w:rPr>
                <w:sz w:val="18"/>
              </w:rPr>
              <w:t>Cirsium vulgare</w:t>
            </w:r>
          </w:p>
        </w:tc>
        <w:tc>
          <w:tcPr>
            <w:tcW w:w="2361" w:type="dxa"/>
          </w:tcPr>
          <w:p>
            <w:pPr>
              <w:pStyle w:val="yTableNAm"/>
              <w:spacing w:before="0"/>
              <w:rPr>
                <w:sz w:val="18"/>
              </w:rPr>
            </w:pPr>
            <w:r>
              <w:rPr>
                <w:sz w:val="18"/>
              </w:rPr>
              <w:t>Cischweinfia spp.</w:t>
            </w:r>
          </w:p>
        </w:tc>
      </w:tr>
      <w:tr>
        <w:trPr>
          <w:cantSplit/>
        </w:trPr>
        <w:tc>
          <w:tcPr>
            <w:tcW w:w="2360" w:type="dxa"/>
          </w:tcPr>
          <w:p>
            <w:pPr>
              <w:pStyle w:val="yTableNAm"/>
              <w:spacing w:before="0"/>
              <w:rPr>
                <w:sz w:val="18"/>
              </w:rPr>
            </w:pPr>
            <w:r>
              <w:rPr>
                <w:sz w:val="18"/>
              </w:rPr>
              <w:t>Cissus alata</w:t>
            </w:r>
          </w:p>
        </w:tc>
        <w:tc>
          <w:tcPr>
            <w:tcW w:w="2360" w:type="dxa"/>
          </w:tcPr>
          <w:p>
            <w:pPr>
              <w:pStyle w:val="yTableNAm"/>
              <w:spacing w:before="0"/>
              <w:rPr>
                <w:sz w:val="18"/>
              </w:rPr>
            </w:pPr>
            <w:r>
              <w:rPr>
                <w:sz w:val="18"/>
              </w:rPr>
              <w:t>Cissus amazonica</w:t>
            </w:r>
          </w:p>
        </w:tc>
        <w:tc>
          <w:tcPr>
            <w:tcW w:w="2361" w:type="dxa"/>
          </w:tcPr>
          <w:p>
            <w:pPr>
              <w:pStyle w:val="yTableNAm"/>
              <w:spacing w:before="0"/>
              <w:rPr>
                <w:sz w:val="18"/>
              </w:rPr>
            </w:pPr>
            <w:r>
              <w:rPr>
                <w:sz w:val="18"/>
              </w:rPr>
              <w:t>Cissus antarctica</w:t>
            </w:r>
          </w:p>
        </w:tc>
      </w:tr>
      <w:tr>
        <w:trPr>
          <w:cantSplit/>
        </w:trPr>
        <w:tc>
          <w:tcPr>
            <w:tcW w:w="2360" w:type="dxa"/>
          </w:tcPr>
          <w:p>
            <w:pPr>
              <w:pStyle w:val="yTableNAm"/>
              <w:spacing w:before="0"/>
              <w:rPr>
                <w:sz w:val="18"/>
              </w:rPr>
            </w:pPr>
            <w:r>
              <w:rPr>
                <w:sz w:val="18"/>
              </w:rPr>
              <w:t>Cissus discolor</w:t>
            </w:r>
          </w:p>
        </w:tc>
        <w:tc>
          <w:tcPr>
            <w:tcW w:w="2360" w:type="dxa"/>
          </w:tcPr>
          <w:p>
            <w:pPr>
              <w:pStyle w:val="yTableNAm"/>
              <w:spacing w:before="0"/>
              <w:rPr>
                <w:sz w:val="18"/>
              </w:rPr>
            </w:pPr>
            <w:r>
              <w:rPr>
                <w:sz w:val="18"/>
              </w:rPr>
              <w:t>Cissus hastata</w:t>
            </w:r>
          </w:p>
        </w:tc>
        <w:tc>
          <w:tcPr>
            <w:tcW w:w="2361" w:type="dxa"/>
          </w:tcPr>
          <w:p>
            <w:pPr>
              <w:pStyle w:val="yTableNAm"/>
              <w:spacing w:before="0"/>
              <w:rPr>
                <w:sz w:val="18"/>
              </w:rPr>
            </w:pPr>
            <w:r>
              <w:rPr>
                <w:sz w:val="18"/>
              </w:rPr>
              <w:t>Cissus heterophylla</w:t>
            </w:r>
          </w:p>
        </w:tc>
      </w:tr>
      <w:tr>
        <w:trPr>
          <w:cantSplit/>
        </w:trPr>
        <w:tc>
          <w:tcPr>
            <w:tcW w:w="2360" w:type="dxa"/>
          </w:tcPr>
          <w:p>
            <w:pPr>
              <w:pStyle w:val="yTableNAm"/>
              <w:spacing w:before="0"/>
              <w:rPr>
                <w:sz w:val="18"/>
              </w:rPr>
            </w:pPr>
            <w:r>
              <w:rPr>
                <w:sz w:val="18"/>
              </w:rPr>
              <w:t>Cissus hypoglauca</w:t>
            </w:r>
          </w:p>
        </w:tc>
        <w:tc>
          <w:tcPr>
            <w:tcW w:w="2360" w:type="dxa"/>
          </w:tcPr>
          <w:p>
            <w:pPr>
              <w:pStyle w:val="yTableNAm"/>
              <w:spacing w:before="0"/>
              <w:rPr>
                <w:sz w:val="18"/>
              </w:rPr>
            </w:pPr>
            <w:r>
              <w:rPr>
                <w:sz w:val="18"/>
              </w:rPr>
              <w:t>Cissus kerrii</w:t>
            </w:r>
          </w:p>
        </w:tc>
        <w:tc>
          <w:tcPr>
            <w:tcW w:w="2361" w:type="dxa"/>
          </w:tcPr>
          <w:p>
            <w:pPr>
              <w:pStyle w:val="yTableNAm"/>
              <w:spacing w:before="0"/>
              <w:rPr>
                <w:sz w:val="18"/>
              </w:rPr>
            </w:pPr>
            <w:r>
              <w:rPr>
                <w:sz w:val="18"/>
              </w:rPr>
              <w:t>Cissus lanigera</w:t>
            </w:r>
          </w:p>
        </w:tc>
      </w:tr>
      <w:tr>
        <w:trPr>
          <w:cantSplit/>
        </w:trPr>
        <w:tc>
          <w:tcPr>
            <w:tcW w:w="2360" w:type="dxa"/>
          </w:tcPr>
          <w:p>
            <w:pPr>
              <w:pStyle w:val="yTableNAm"/>
              <w:spacing w:before="0"/>
              <w:rPr>
                <w:sz w:val="18"/>
              </w:rPr>
            </w:pPr>
            <w:r>
              <w:rPr>
                <w:sz w:val="18"/>
              </w:rPr>
              <w:t>Cissus lindeni</w:t>
            </w:r>
          </w:p>
        </w:tc>
        <w:tc>
          <w:tcPr>
            <w:tcW w:w="2360" w:type="dxa"/>
          </w:tcPr>
          <w:p>
            <w:pPr>
              <w:pStyle w:val="yTableNAm"/>
              <w:spacing w:before="0"/>
              <w:rPr>
                <w:sz w:val="18"/>
              </w:rPr>
            </w:pPr>
            <w:r>
              <w:rPr>
                <w:sz w:val="18"/>
              </w:rPr>
              <w:t>Cissus oblonga</w:t>
            </w:r>
          </w:p>
        </w:tc>
        <w:tc>
          <w:tcPr>
            <w:tcW w:w="2361" w:type="dxa"/>
          </w:tcPr>
          <w:p>
            <w:pPr>
              <w:pStyle w:val="yTableNAm"/>
              <w:spacing w:before="0"/>
              <w:rPr>
                <w:sz w:val="18"/>
              </w:rPr>
            </w:pPr>
            <w:r>
              <w:rPr>
                <w:sz w:val="18"/>
              </w:rPr>
              <w:t>Cissus oblongifolia</w:t>
            </w:r>
          </w:p>
        </w:tc>
      </w:tr>
      <w:tr>
        <w:trPr>
          <w:cantSplit/>
        </w:trPr>
        <w:tc>
          <w:tcPr>
            <w:tcW w:w="2360" w:type="dxa"/>
          </w:tcPr>
          <w:p>
            <w:pPr>
              <w:pStyle w:val="yTableNAm"/>
              <w:spacing w:before="0"/>
              <w:rPr>
                <w:sz w:val="18"/>
              </w:rPr>
            </w:pPr>
            <w:r>
              <w:rPr>
                <w:sz w:val="18"/>
              </w:rPr>
              <w:t>Cissus opaca</w:t>
            </w:r>
          </w:p>
        </w:tc>
        <w:tc>
          <w:tcPr>
            <w:tcW w:w="2360" w:type="dxa"/>
          </w:tcPr>
          <w:p>
            <w:pPr>
              <w:pStyle w:val="yTableNAm"/>
              <w:spacing w:before="0"/>
              <w:rPr>
                <w:sz w:val="18"/>
              </w:rPr>
            </w:pPr>
            <w:r>
              <w:rPr>
                <w:sz w:val="18"/>
              </w:rPr>
              <w:t>Cissus penninervis</w:t>
            </w:r>
          </w:p>
        </w:tc>
        <w:tc>
          <w:tcPr>
            <w:tcW w:w="2361" w:type="dxa"/>
          </w:tcPr>
          <w:p>
            <w:pPr>
              <w:pStyle w:val="yTableNAm"/>
              <w:spacing w:before="0"/>
              <w:rPr>
                <w:sz w:val="18"/>
              </w:rPr>
            </w:pPr>
            <w:r>
              <w:rPr>
                <w:sz w:val="18"/>
              </w:rPr>
              <w:t>Cissus rhomboidea</w:t>
            </w:r>
          </w:p>
        </w:tc>
      </w:tr>
      <w:tr>
        <w:trPr>
          <w:cantSplit/>
        </w:trPr>
        <w:tc>
          <w:tcPr>
            <w:tcW w:w="2360" w:type="dxa"/>
          </w:tcPr>
          <w:p>
            <w:pPr>
              <w:pStyle w:val="yTableNAm"/>
              <w:spacing w:before="0"/>
              <w:rPr>
                <w:sz w:val="18"/>
              </w:rPr>
            </w:pPr>
            <w:r>
              <w:rPr>
                <w:sz w:val="18"/>
              </w:rPr>
              <w:t>Cissus rotundifolia</w:t>
            </w:r>
          </w:p>
        </w:tc>
        <w:tc>
          <w:tcPr>
            <w:tcW w:w="2360" w:type="dxa"/>
          </w:tcPr>
          <w:p>
            <w:pPr>
              <w:pStyle w:val="yTableNAm"/>
              <w:spacing w:before="0"/>
              <w:rPr>
                <w:sz w:val="18"/>
              </w:rPr>
            </w:pPr>
            <w:r>
              <w:rPr>
                <w:sz w:val="18"/>
              </w:rPr>
              <w:t>Cissus sandersonii</w:t>
            </w:r>
          </w:p>
        </w:tc>
        <w:tc>
          <w:tcPr>
            <w:tcW w:w="2361" w:type="dxa"/>
          </w:tcPr>
          <w:p>
            <w:pPr>
              <w:pStyle w:val="yTableNAm"/>
              <w:spacing w:before="0"/>
              <w:rPr>
                <w:sz w:val="18"/>
              </w:rPr>
            </w:pPr>
            <w:r>
              <w:rPr>
                <w:sz w:val="18"/>
              </w:rPr>
              <w:t>Cissus sterculiifolia</w:t>
            </w:r>
          </w:p>
        </w:tc>
      </w:tr>
      <w:tr>
        <w:trPr>
          <w:cantSplit/>
        </w:trPr>
        <w:tc>
          <w:tcPr>
            <w:tcW w:w="2360" w:type="dxa"/>
          </w:tcPr>
          <w:p>
            <w:pPr>
              <w:pStyle w:val="yTableNAm"/>
              <w:spacing w:before="0"/>
              <w:rPr>
                <w:sz w:val="18"/>
              </w:rPr>
            </w:pPr>
            <w:r>
              <w:rPr>
                <w:sz w:val="18"/>
              </w:rPr>
              <w:t>Cissus striata</w:t>
            </w:r>
          </w:p>
        </w:tc>
        <w:tc>
          <w:tcPr>
            <w:tcW w:w="2360" w:type="dxa"/>
          </w:tcPr>
          <w:p>
            <w:pPr>
              <w:pStyle w:val="yTableNAm"/>
              <w:spacing w:before="0"/>
              <w:rPr>
                <w:sz w:val="18"/>
              </w:rPr>
            </w:pPr>
            <w:r>
              <w:rPr>
                <w:sz w:val="18"/>
              </w:rPr>
              <w:t>Cissus trilobata</w:t>
            </w:r>
          </w:p>
        </w:tc>
        <w:tc>
          <w:tcPr>
            <w:tcW w:w="2361" w:type="dxa"/>
          </w:tcPr>
          <w:p>
            <w:pPr>
              <w:pStyle w:val="yTableNAm"/>
              <w:spacing w:before="0"/>
              <w:rPr>
                <w:sz w:val="18"/>
              </w:rPr>
            </w:pPr>
            <w:r>
              <w:rPr>
                <w:sz w:val="18"/>
              </w:rPr>
              <w:t>Cissus tuberosa</w:t>
            </w:r>
          </w:p>
        </w:tc>
      </w:tr>
      <w:tr>
        <w:trPr>
          <w:cantSplit/>
        </w:trPr>
        <w:tc>
          <w:tcPr>
            <w:tcW w:w="2360" w:type="dxa"/>
          </w:tcPr>
          <w:p>
            <w:pPr>
              <w:pStyle w:val="yTableNAm"/>
              <w:spacing w:before="0"/>
              <w:rPr>
                <w:sz w:val="18"/>
              </w:rPr>
            </w:pPr>
            <w:r>
              <w:rPr>
                <w:sz w:val="18"/>
              </w:rPr>
              <w:t>Cissus verticillata</w:t>
            </w:r>
          </w:p>
        </w:tc>
        <w:tc>
          <w:tcPr>
            <w:tcW w:w="2360" w:type="dxa"/>
          </w:tcPr>
          <w:p>
            <w:pPr>
              <w:pStyle w:val="yTableNAm"/>
              <w:spacing w:before="0"/>
              <w:rPr>
                <w:sz w:val="18"/>
              </w:rPr>
            </w:pPr>
            <w:r>
              <w:rPr>
                <w:sz w:val="18"/>
              </w:rPr>
              <w:t>Cissus vinosa</w:t>
            </w:r>
          </w:p>
        </w:tc>
        <w:tc>
          <w:tcPr>
            <w:tcW w:w="2361" w:type="dxa"/>
          </w:tcPr>
          <w:p>
            <w:pPr>
              <w:pStyle w:val="yTableNAm"/>
              <w:spacing w:before="0"/>
              <w:rPr>
                <w:sz w:val="18"/>
              </w:rPr>
            </w:pPr>
            <w:r>
              <w:rPr>
                <w:sz w:val="18"/>
              </w:rPr>
              <w:t>Cistanche flava</w:t>
            </w:r>
          </w:p>
        </w:tc>
      </w:tr>
      <w:tr>
        <w:trPr>
          <w:cantSplit/>
        </w:trPr>
        <w:tc>
          <w:tcPr>
            <w:tcW w:w="2360" w:type="dxa"/>
          </w:tcPr>
          <w:p>
            <w:pPr>
              <w:pStyle w:val="yTableNAm"/>
              <w:spacing w:before="0"/>
              <w:rPr>
                <w:sz w:val="18"/>
              </w:rPr>
            </w:pPr>
            <w:r>
              <w:rPr>
                <w:sz w:val="18"/>
              </w:rPr>
              <w:t>Cistanthe guadalupensis</w:t>
            </w:r>
          </w:p>
        </w:tc>
        <w:tc>
          <w:tcPr>
            <w:tcW w:w="2360" w:type="dxa"/>
          </w:tcPr>
          <w:p>
            <w:pPr>
              <w:pStyle w:val="yTableNAm"/>
              <w:spacing w:before="0"/>
              <w:rPr>
                <w:sz w:val="18"/>
              </w:rPr>
            </w:pPr>
            <w:r>
              <w:rPr>
                <w:sz w:val="18"/>
              </w:rPr>
              <w:t>Cistanthe umbellata</w:t>
            </w:r>
          </w:p>
        </w:tc>
        <w:tc>
          <w:tcPr>
            <w:tcW w:w="2361" w:type="dxa"/>
          </w:tcPr>
          <w:p>
            <w:pPr>
              <w:pStyle w:val="yTableNAm"/>
              <w:spacing w:before="0"/>
              <w:rPr>
                <w:sz w:val="18"/>
              </w:rPr>
            </w:pPr>
            <w:r>
              <w:rPr>
                <w:sz w:val="18"/>
              </w:rPr>
              <w:t>Cistus albanicus</w:t>
            </w:r>
          </w:p>
        </w:tc>
      </w:tr>
      <w:tr>
        <w:trPr>
          <w:cantSplit/>
        </w:trPr>
        <w:tc>
          <w:tcPr>
            <w:tcW w:w="2360" w:type="dxa"/>
          </w:tcPr>
          <w:p>
            <w:pPr>
              <w:pStyle w:val="yTableNAm"/>
              <w:spacing w:before="0"/>
              <w:rPr>
                <w:sz w:val="18"/>
              </w:rPr>
            </w:pPr>
            <w:r>
              <w:rPr>
                <w:sz w:val="18"/>
              </w:rPr>
              <w:t>Cistus albidus</w:t>
            </w:r>
          </w:p>
        </w:tc>
        <w:tc>
          <w:tcPr>
            <w:tcW w:w="2360" w:type="dxa"/>
          </w:tcPr>
          <w:p>
            <w:pPr>
              <w:pStyle w:val="yTableNAm"/>
              <w:spacing w:before="0"/>
              <w:rPr>
                <w:sz w:val="18"/>
              </w:rPr>
            </w:pPr>
            <w:r>
              <w:rPr>
                <w:sz w:val="18"/>
              </w:rPr>
              <w:t>Cistus x argenteus</w:t>
            </w:r>
          </w:p>
        </w:tc>
        <w:tc>
          <w:tcPr>
            <w:tcW w:w="2361" w:type="dxa"/>
          </w:tcPr>
          <w:p>
            <w:pPr>
              <w:pStyle w:val="yTableNAm"/>
              <w:spacing w:before="0"/>
              <w:rPr>
                <w:sz w:val="18"/>
              </w:rPr>
            </w:pPr>
            <w:r>
              <w:rPr>
                <w:sz w:val="18"/>
              </w:rPr>
              <w:t>Cistus x canescens</w:t>
            </w:r>
          </w:p>
        </w:tc>
      </w:tr>
      <w:tr>
        <w:trPr>
          <w:cantSplit/>
        </w:trPr>
        <w:tc>
          <w:tcPr>
            <w:tcW w:w="2360" w:type="dxa"/>
          </w:tcPr>
          <w:p>
            <w:pPr>
              <w:pStyle w:val="yTableNAm"/>
              <w:spacing w:before="0"/>
              <w:rPr>
                <w:sz w:val="18"/>
              </w:rPr>
            </w:pPr>
            <w:r>
              <w:rPr>
                <w:sz w:val="18"/>
              </w:rPr>
              <w:t>Cistus cinereus</w:t>
            </w:r>
          </w:p>
        </w:tc>
        <w:tc>
          <w:tcPr>
            <w:tcW w:w="2360" w:type="dxa"/>
          </w:tcPr>
          <w:p>
            <w:pPr>
              <w:pStyle w:val="yTableNAm"/>
              <w:spacing w:before="0"/>
              <w:rPr>
                <w:sz w:val="18"/>
              </w:rPr>
            </w:pPr>
            <w:r>
              <w:rPr>
                <w:sz w:val="18"/>
              </w:rPr>
              <w:t>Cistus clusii</w:t>
            </w:r>
          </w:p>
        </w:tc>
        <w:tc>
          <w:tcPr>
            <w:tcW w:w="2361" w:type="dxa"/>
          </w:tcPr>
          <w:p>
            <w:pPr>
              <w:pStyle w:val="yTableNAm"/>
              <w:spacing w:before="0"/>
              <w:rPr>
                <w:sz w:val="18"/>
              </w:rPr>
            </w:pPr>
            <w:r>
              <w:rPr>
                <w:sz w:val="18"/>
              </w:rPr>
              <w:t>Cistus creticus</w:t>
            </w:r>
          </w:p>
        </w:tc>
      </w:tr>
      <w:tr>
        <w:trPr>
          <w:cantSplit/>
        </w:trPr>
        <w:tc>
          <w:tcPr>
            <w:tcW w:w="2360" w:type="dxa"/>
          </w:tcPr>
          <w:p>
            <w:pPr>
              <w:pStyle w:val="yTableNAm"/>
              <w:spacing w:before="0"/>
              <w:rPr>
                <w:sz w:val="18"/>
              </w:rPr>
            </w:pPr>
            <w:r>
              <w:rPr>
                <w:sz w:val="18"/>
              </w:rPr>
              <w:t>Cistus crispus</w:t>
            </w:r>
          </w:p>
        </w:tc>
        <w:tc>
          <w:tcPr>
            <w:tcW w:w="2360" w:type="dxa"/>
          </w:tcPr>
          <w:p>
            <w:pPr>
              <w:pStyle w:val="yTableNAm"/>
              <w:spacing w:before="0"/>
              <w:rPr>
                <w:sz w:val="18"/>
              </w:rPr>
            </w:pPr>
            <w:r>
              <w:rPr>
                <w:sz w:val="18"/>
              </w:rPr>
              <w:t>Cistus crispus x dansereaui</w:t>
            </w:r>
          </w:p>
        </w:tc>
        <w:tc>
          <w:tcPr>
            <w:tcW w:w="2361" w:type="dxa"/>
          </w:tcPr>
          <w:p>
            <w:pPr>
              <w:pStyle w:val="yTableNAm"/>
              <w:spacing w:before="0"/>
              <w:rPr>
                <w:sz w:val="18"/>
              </w:rPr>
            </w:pPr>
            <w:r>
              <w:rPr>
                <w:sz w:val="18"/>
              </w:rPr>
              <w:t>Cistus x cyprius</w:t>
            </w:r>
          </w:p>
        </w:tc>
      </w:tr>
      <w:tr>
        <w:trPr>
          <w:cantSplit/>
        </w:trPr>
        <w:tc>
          <w:tcPr>
            <w:tcW w:w="2360" w:type="dxa"/>
          </w:tcPr>
          <w:p>
            <w:pPr>
              <w:pStyle w:val="yTableNAm"/>
              <w:spacing w:before="0"/>
              <w:rPr>
                <w:sz w:val="18"/>
              </w:rPr>
            </w:pPr>
            <w:r>
              <w:rPr>
                <w:sz w:val="18"/>
              </w:rPr>
              <w:t>Cistus x dansereaui</w:t>
            </w:r>
          </w:p>
        </w:tc>
        <w:tc>
          <w:tcPr>
            <w:tcW w:w="2360" w:type="dxa"/>
          </w:tcPr>
          <w:p>
            <w:pPr>
              <w:pStyle w:val="yTableNAm"/>
              <w:spacing w:before="0"/>
              <w:rPr>
                <w:sz w:val="18"/>
              </w:rPr>
            </w:pPr>
            <w:r>
              <w:rPr>
                <w:sz w:val="18"/>
              </w:rPr>
              <w:t>Cistus ericoides</w:t>
            </w:r>
          </w:p>
        </w:tc>
        <w:tc>
          <w:tcPr>
            <w:tcW w:w="2361" w:type="dxa"/>
          </w:tcPr>
          <w:p>
            <w:pPr>
              <w:pStyle w:val="yTableNAm"/>
              <w:spacing w:before="0"/>
              <w:rPr>
                <w:sz w:val="18"/>
              </w:rPr>
            </w:pPr>
            <w:r>
              <w:rPr>
                <w:sz w:val="18"/>
              </w:rPr>
              <w:t>Cistus x florentinus</w:t>
            </w:r>
          </w:p>
        </w:tc>
      </w:tr>
      <w:tr>
        <w:trPr>
          <w:cantSplit/>
        </w:trPr>
        <w:tc>
          <w:tcPr>
            <w:tcW w:w="2360" w:type="dxa"/>
          </w:tcPr>
          <w:p>
            <w:pPr>
              <w:pStyle w:val="yTableNAm"/>
              <w:spacing w:before="0"/>
              <w:rPr>
                <w:sz w:val="18"/>
              </w:rPr>
            </w:pPr>
            <w:r>
              <w:rPr>
                <w:sz w:val="18"/>
              </w:rPr>
              <w:t>Cistus formosissimus</w:t>
            </w:r>
          </w:p>
        </w:tc>
        <w:tc>
          <w:tcPr>
            <w:tcW w:w="2360" w:type="dxa"/>
          </w:tcPr>
          <w:p>
            <w:pPr>
              <w:pStyle w:val="yTableNAm"/>
              <w:spacing w:before="0"/>
              <w:rPr>
                <w:sz w:val="18"/>
              </w:rPr>
            </w:pPr>
            <w:r>
              <w:rPr>
                <w:sz w:val="18"/>
              </w:rPr>
              <w:t>Cistus heterophyllus</w:t>
            </w:r>
          </w:p>
        </w:tc>
        <w:tc>
          <w:tcPr>
            <w:tcW w:w="2361" w:type="dxa"/>
          </w:tcPr>
          <w:p>
            <w:pPr>
              <w:pStyle w:val="yTableNAm"/>
              <w:spacing w:before="0"/>
              <w:rPr>
                <w:sz w:val="18"/>
              </w:rPr>
            </w:pPr>
            <w:r>
              <w:rPr>
                <w:sz w:val="18"/>
              </w:rPr>
              <w:t>Cistus x hybridus</w:t>
            </w:r>
          </w:p>
        </w:tc>
      </w:tr>
      <w:tr>
        <w:trPr>
          <w:cantSplit/>
        </w:trPr>
        <w:tc>
          <w:tcPr>
            <w:tcW w:w="2360" w:type="dxa"/>
          </w:tcPr>
          <w:p>
            <w:pPr>
              <w:pStyle w:val="yTableNAm"/>
              <w:spacing w:before="0"/>
              <w:rPr>
                <w:sz w:val="18"/>
              </w:rPr>
            </w:pPr>
            <w:r>
              <w:rPr>
                <w:sz w:val="18"/>
              </w:rPr>
              <w:t>Cistus x incanus</w:t>
            </w:r>
          </w:p>
        </w:tc>
        <w:tc>
          <w:tcPr>
            <w:tcW w:w="2360" w:type="dxa"/>
          </w:tcPr>
          <w:p>
            <w:pPr>
              <w:pStyle w:val="yTableNAm"/>
              <w:spacing w:before="0"/>
              <w:rPr>
                <w:sz w:val="18"/>
              </w:rPr>
            </w:pPr>
            <w:r>
              <w:rPr>
                <w:sz w:val="18"/>
              </w:rPr>
              <w:t>Cistus inflatus</w:t>
            </w:r>
          </w:p>
        </w:tc>
        <w:tc>
          <w:tcPr>
            <w:tcW w:w="2361" w:type="dxa"/>
          </w:tcPr>
          <w:p>
            <w:pPr>
              <w:pStyle w:val="yTableNAm"/>
              <w:spacing w:before="0"/>
              <w:rPr>
                <w:sz w:val="18"/>
              </w:rPr>
            </w:pPr>
            <w:r>
              <w:rPr>
                <w:sz w:val="18"/>
              </w:rPr>
              <w:t>Cistus ladanifer</w:t>
            </w:r>
          </w:p>
        </w:tc>
      </w:tr>
      <w:tr>
        <w:trPr>
          <w:cantSplit/>
        </w:trPr>
        <w:tc>
          <w:tcPr>
            <w:tcW w:w="2360" w:type="dxa"/>
          </w:tcPr>
          <w:p>
            <w:pPr>
              <w:pStyle w:val="yTableNAm"/>
              <w:spacing w:before="0"/>
              <w:rPr>
                <w:sz w:val="18"/>
              </w:rPr>
            </w:pPr>
            <w:r>
              <w:rPr>
                <w:sz w:val="18"/>
              </w:rPr>
              <w:t>Cistus x laxus</w:t>
            </w:r>
          </w:p>
        </w:tc>
        <w:tc>
          <w:tcPr>
            <w:tcW w:w="2360" w:type="dxa"/>
          </w:tcPr>
          <w:p>
            <w:pPr>
              <w:pStyle w:val="yTableNAm"/>
              <w:spacing w:before="0"/>
              <w:rPr>
                <w:sz w:val="18"/>
              </w:rPr>
            </w:pPr>
            <w:r>
              <w:rPr>
                <w:sz w:val="18"/>
              </w:rPr>
              <w:t>Cistus x ledon</w:t>
            </w:r>
          </w:p>
        </w:tc>
        <w:tc>
          <w:tcPr>
            <w:tcW w:w="2361" w:type="dxa"/>
          </w:tcPr>
          <w:p>
            <w:pPr>
              <w:pStyle w:val="yTableNAm"/>
              <w:spacing w:before="0"/>
              <w:rPr>
                <w:sz w:val="18"/>
              </w:rPr>
            </w:pPr>
            <w:r>
              <w:rPr>
                <w:sz w:val="18"/>
              </w:rPr>
              <w:t>Cistus libanotis</w:t>
            </w:r>
          </w:p>
        </w:tc>
      </w:tr>
      <w:tr>
        <w:trPr>
          <w:cantSplit/>
        </w:trPr>
        <w:tc>
          <w:tcPr>
            <w:tcW w:w="2360" w:type="dxa"/>
          </w:tcPr>
          <w:p>
            <w:pPr>
              <w:pStyle w:val="yTableNAm"/>
              <w:spacing w:before="0"/>
              <w:rPr>
                <w:sz w:val="18"/>
              </w:rPr>
            </w:pPr>
            <w:r>
              <w:rPr>
                <w:sz w:val="18"/>
              </w:rPr>
              <w:t>Cistus loretii</w:t>
            </w:r>
          </w:p>
        </w:tc>
        <w:tc>
          <w:tcPr>
            <w:tcW w:w="2360" w:type="dxa"/>
          </w:tcPr>
          <w:p>
            <w:pPr>
              <w:pStyle w:val="yTableNAm"/>
              <w:spacing w:before="0"/>
              <w:rPr>
                <w:sz w:val="18"/>
              </w:rPr>
            </w:pPr>
            <w:r>
              <w:rPr>
                <w:sz w:val="18"/>
              </w:rPr>
              <w:t>Cistus monspeliensis</w:t>
            </w:r>
          </w:p>
        </w:tc>
        <w:tc>
          <w:tcPr>
            <w:tcW w:w="2361" w:type="dxa"/>
          </w:tcPr>
          <w:p>
            <w:pPr>
              <w:pStyle w:val="yTableNAm"/>
              <w:spacing w:before="0"/>
              <w:rPr>
                <w:sz w:val="18"/>
              </w:rPr>
            </w:pPr>
            <w:r>
              <w:rPr>
                <w:sz w:val="18"/>
              </w:rPr>
              <w:t>Cistus monspeliensis x parviflorus</w:t>
            </w:r>
          </w:p>
        </w:tc>
      </w:tr>
      <w:tr>
        <w:trPr>
          <w:cantSplit/>
        </w:trPr>
        <w:tc>
          <w:tcPr>
            <w:tcW w:w="2360" w:type="dxa"/>
          </w:tcPr>
          <w:p>
            <w:pPr>
              <w:pStyle w:val="yTableNAm"/>
              <w:spacing w:before="0"/>
              <w:rPr>
                <w:sz w:val="18"/>
              </w:rPr>
            </w:pPr>
            <w:r>
              <w:rPr>
                <w:sz w:val="18"/>
              </w:rPr>
              <w:t>Cistus x obtusifolius</w:t>
            </w:r>
          </w:p>
        </w:tc>
        <w:tc>
          <w:tcPr>
            <w:tcW w:w="2360" w:type="dxa"/>
          </w:tcPr>
          <w:p>
            <w:pPr>
              <w:pStyle w:val="yTableNAm"/>
              <w:spacing w:before="0"/>
              <w:rPr>
                <w:sz w:val="18"/>
              </w:rPr>
            </w:pPr>
            <w:r>
              <w:rPr>
                <w:sz w:val="18"/>
              </w:rPr>
              <w:t>Cistus osbeckiifolius</w:t>
            </w:r>
          </w:p>
        </w:tc>
        <w:tc>
          <w:tcPr>
            <w:tcW w:w="2361" w:type="dxa"/>
          </w:tcPr>
          <w:p>
            <w:pPr>
              <w:pStyle w:val="yTableNAm"/>
              <w:spacing w:before="0"/>
              <w:rPr>
                <w:sz w:val="18"/>
              </w:rPr>
            </w:pPr>
            <w:r>
              <w:rPr>
                <w:sz w:val="18"/>
              </w:rPr>
              <w:t>Cistus palhinhae</w:t>
            </w:r>
          </w:p>
        </w:tc>
      </w:tr>
      <w:tr>
        <w:trPr>
          <w:cantSplit/>
        </w:trPr>
        <w:tc>
          <w:tcPr>
            <w:tcW w:w="2360" w:type="dxa"/>
          </w:tcPr>
          <w:p>
            <w:pPr>
              <w:pStyle w:val="yTableNAm"/>
              <w:spacing w:before="0"/>
              <w:rPr>
                <w:sz w:val="18"/>
              </w:rPr>
            </w:pPr>
            <w:r>
              <w:rPr>
                <w:sz w:val="18"/>
              </w:rPr>
              <w:t>Cistus parviflorus</w:t>
            </w:r>
          </w:p>
        </w:tc>
        <w:tc>
          <w:tcPr>
            <w:tcW w:w="2360" w:type="dxa"/>
          </w:tcPr>
          <w:p>
            <w:pPr>
              <w:pStyle w:val="yTableNAm"/>
              <w:spacing w:before="0"/>
              <w:rPr>
                <w:sz w:val="18"/>
              </w:rPr>
            </w:pPr>
            <w:r>
              <w:rPr>
                <w:sz w:val="18"/>
              </w:rPr>
              <w:t>Cistus x pulverulentus</w:t>
            </w:r>
          </w:p>
        </w:tc>
        <w:tc>
          <w:tcPr>
            <w:tcW w:w="2361" w:type="dxa"/>
          </w:tcPr>
          <w:p>
            <w:pPr>
              <w:pStyle w:val="yTableNAm"/>
              <w:spacing w:before="0"/>
              <w:rPr>
                <w:sz w:val="18"/>
              </w:rPr>
            </w:pPr>
            <w:r>
              <w:rPr>
                <w:sz w:val="18"/>
              </w:rPr>
              <w:t>Cistus x purpureus</w:t>
            </w:r>
          </w:p>
        </w:tc>
      </w:tr>
      <w:tr>
        <w:trPr>
          <w:cantSplit/>
        </w:trPr>
        <w:tc>
          <w:tcPr>
            <w:tcW w:w="2360" w:type="dxa"/>
          </w:tcPr>
          <w:p>
            <w:pPr>
              <w:pStyle w:val="yTableNAm"/>
              <w:spacing w:before="0"/>
              <w:rPr>
                <w:sz w:val="18"/>
              </w:rPr>
            </w:pPr>
            <w:r>
              <w:rPr>
                <w:sz w:val="18"/>
              </w:rPr>
              <w:t>Cistus rosmarinifolius</w:t>
            </w:r>
          </w:p>
        </w:tc>
        <w:tc>
          <w:tcPr>
            <w:tcW w:w="2360" w:type="dxa"/>
          </w:tcPr>
          <w:p>
            <w:pPr>
              <w:pStyle w:val="yTableNAm"/>
              <w:spacing w:before="0"/>
              <w:rPr>
                <w:sz w:val="18"/>
              </w:rPr>
            </w:pPr>
            <w:r>
              <w:rPr>
                <w:sz w:val="18"/>
              </w:rPr>
              <w:t>Cistus salviifolius</w:t>
            </w:r>
          </w:p>
        </w:tc>
        <w:tc>
          <w:tcPr>
            <w:tcW w:w="2361" w:type="dxa"/>
          </w:tcPr>
          <w:p>
            <w:pPr>
              <w:pStyle w:val="yTableNAm"/>
              <w:spacing w:before="0"/>
              <w:rPr>
                <w:sz w:val="18"/>
              </w:rPr>
            </w:pPr>
            <w:r>
              <w:rPr>
                <w:sz w:val="18"/>
              </w:rPr>
              <w:t>Cistus x sintenisii</w:t>
            </w:r>
          </w:p>
        </w:tc>
      </w:tr>
      <w:tr>
        <w:trPr>
          <w:cantSplit/>
        </w:trPr>
        <w:tc>
          <w:tcPr>
            <w:tcW w:w="2360" w:type="dxa"/>
          </w:tcPr>
          <w:p>
            <w:pPr>
              <w:pStyle w:val="yTableNAm"/>
              <w:spacing w:before="0"/>
              <w:rPr>
                <w:sz w:val="18"/>
              </w:rPr>
            </w:pPr>
            <w:r>
              <w:rPr>
                <w:sz w:val="18"/>
              </w:rPr>
              <w:t>Cistus x skanbergii</w:t>
            </w:r>
          </w:p>
        </w:tc>
        <w:tc>
          <w:tcPr>
            <w:tcW w:w="2360" w:type="dxa"/>
          </w:tcPr>
          <w:p>
            <w:pPr>
              <w:pStyle w:val="yTableNAm"/>
              <w:spacing w:before="0"/>
              <w:rPr>
                <w:sz w:val="18"/>
              </w:rPr>
            </w:pPr>
            <w:r>
              <w:rPr>
                <w:sz w:val="18"/>
              </w:rPr>
              <w:t>Cistus x stenophyllus</w:t>
            </w:r>
          </w:p>
        </w:tc>
        <w:tc>
          <w:tcPr>
            <w:tcW w:w="2361" w:type="dxa"/>
          </w:tcPr>
          <w:p>
            <w:pPr>
              <w:pStyle w:val="yTableNAm"/>
              <w:spacing w:before="0"/>
              <w:rPr>
                <w:sz w:val="18"/>
              </w:rPr>
            </w:pPr>
            <w:r>
              <w:rPr>
                <w:sz w:val="18"/>
              </w:rPr>
              <w:t>Cistus symphytifolius</w:t>
            </w:r>
          </w:p>
        </w:tc>
      </w:tr>
      <w:tr>
        <w:trPr>
          <w:cantSplit/>
        </w:trPr>
        <w:tc>
          <w:tcPr>
            <w:tcW w:w="2360" w:type="dxa"/>
          </w:tcPr>
          <w:p>
            <w:pPr>
              <w:pStyle w:val="yTableNAm"/>
              <w:spacing w:before="0"/>
              <w:rPr>
                <w:sz w:val="18"/>
              </w:rPr>
            </w:pPr>
            <w:r>
              <w:rPr>
                <w:sz w:val="18"/>
              </w:rPr>
              <w:t>Cistus undulatus</w:t>
            </w:r>
          </w:p>
        </w:tc>
        <w:tc>
          <w:tcPr>
            <w:tcW w:w="2360" w:type="dxa"/>
          </w:tcPr>
          <w:p>
            <w:pPr>
              <w:pStyle w:val="yTableNAm"/>
              <w:spacing w:before="0"/>
              <w:rPr>
                <w:sz w:val="18"/>
              </w:rPr>
            </w:pPr>
            <w:r>
              <w:rPr>
                <w:sz w:val="18"/>
              </w:rPr>
              <w:t>Cistus x wintoniensis</w:t>
            </w:r>
          </w:p>
        </w:tc>
        <w:tc>
          <w:tcPr>
            <w:tcW w:w="2361" w:type="dxa"/>
          </w:tcPr>
          <w:p>
            <w:pPr>
              <w:pStyle w:val="yTableNAm"/>
              <w:spacing w:before="0"/>
              <w:rPr>
                <w:sz w:val="18"/>
              </w:rPr>
            </w:pPr>
            <w:r>
              <w:rPr>
                <w:sz w:val="18"/>
              </w:rPr>
              <w:t>Citharexylum berlandieri</w:t>
            </w:r>
          </w:p>
        </w:tc>
      </w:tr>
    </w:tbl>
    <w:p>
      <w:pPr>
        <w:rPr>
          <w:del w:id="391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Citharexylum cinereum</w:t>
            </w:r>
          </w:p>
        </w:tc>
        <w:tc>
          <w:tcPr>
            <w:tcW w:w="2360" w:type="dxa"/>
          </w:tcPr>
          <w:p>
            <w:pPr>
              <w:pStyle w:val="yTableNAm"/>
              <w:spacing w:before="0"/>
              <w:rPr>
                <w:sz w:val="18"/>
              </w:rPr>
            </w:pPr>
            <w:r>
              <w:rPr>
                <w:sz w:val="18"/>
              </w:rPr>
              <w:t>Citharexylum hidalgense</w:t>
            </w:r>
          </w:p>
        </w:tc>
        <w:tc>
          <w:tcPr>
            <w:tcW w:w="2361" w:type="dxa"/>
          </w:tcPr>
          <w:p>
            <w:pPr>
              <w:pStyle w:val="yTableNAm"/>
              <w:spacing w:before="0"/>
              <w:rPr>
                <w:sz w:val="18"/>
              </w:rPr>
            </w:pPr>
            <w:r>
              <w:rPr>
                <w:sz w:val="18"/>
              </w:rPr>
              <w:t>Citharexylum montevidense</w:t>
            </w:r>
          </w:p>
        </w:tc>
      </w:tr>
      <w:tr>
        <w:trPr>
          <w:cantSplit/>
        </w:trPr>
        <w:tc>
          <w:tcPr>
            <w:tcW w:w="2360" w:type="dxa"/>
          </w:tcPr>
          <w:p>
            <w:pPr>
              <w:pStyle w:val="yTableNAm"/>
              <w:spacing w:before="0"/>
              <w:rPr>
                <w:sz w:val="18"/>
              </w:rPr>
            </w:pPr>
            <w:r>
              <w:rPr>
                <w:sz w:val="18"/>
              </w:rPr>
              <w:t>Citharexylum myrianthum</w:t>
            </w:r>
          </w:p>
        </w:tc>
        <w:tc>
          <w:tcPr>
            <w:tcW w:w="2360" w:type="dxa"/>
          </w:tcPr>
          <w:p>
            <w:pPr>
              <w:pStyle w:val="yTableNAm"/>
              <w:spacing w:before="0"/>
              <w:rPr>
                <w:sz w:val="18"/>
              </w:rPr>
            </w:pPr>
            <w:r>
              <w:rPr>
                <w:sz w:val="18"/>
              </w:rPr>
              <w:t>Citharexylum spinosum</w:t>
            </w:r>
          </w:p>
        </w:tc>
        <w:tc>
          <w:tcPr>
            <w:tcW w:w="2361" w:type="dxa"/>
          </w:tcPr>
          <w:p>
            <w:pPr>
              <w:pStyle w:val="yTableNAm"/>
              <w:spacing w:before="0"/>
              <w:rPr>
                <w:sz w:val="18"/>
              </w:rPr>
            </w:pPr>
            <w:r>
              <w:rPr>
                <w:sz w:val="18"/>
              </w:rPr>
              <w:t>Citriobatus lancifolius</w:t>
            </w:r>
          </w:p>
        </w:tc>
      </w:tr>
      <w:tr>
        <w:trPr>
          <w:cantSplit/>
        </w:trPr>
        <w:tc>
          <w:tcPr>
            <w:tcW w:w="2360" w:type="dxa"/>
          </w:tcPr>
          <w:p>
            <w:pPr>
              <w:pStyle w:val="yTableNAm"/>
              <w:spacing w:before="0"/>
              <w:rPr>
                <w:sz w:val="18"/>
              </w:rPr>
            </w:pPr>
            <w:r>
              <w:rPr>
                <w:sz w:val="18"/>
              </w:rPr>
              <w:t>Citriobatus linearis</w:t>
            </w:r>
          </w:p>
        </w:tc>
        <w:tc>
          <w:tcPr>
            <w:tcW w:w="2360" w:type="dxa"/>
          </w:tcPr>
          <w:p>
            <w:pPr>
              <w:pStyle w:val="yTableNAm"/>
              <w:spacing w:before="0"/>
              <w:rPr>
                <w:sz w:val="18"/>
              </w:rPr>
            </w:pPr>
            <w:r>
              <w:rPr>
                <w:sz w:val="18"/>
              </w:rPr>
              <w:t>Citriobatus multiflorus</w:t>
            </w:r>
          </w:p>
        </w:tc>
        <w:tc>
          <w:tcPr>
            <w:tcW w:w="2361" w:type="dxa"/>
          </w:tcPr>
          <w:p>
            <w:pPr>
              <w:pStyle w:val="yTableNAm"/>
              <w:spacing w:before="0"/>
              <w:rPr>
                <w:sz w:val="18"/>
              </w:rPr>
            </w:pPr>
            <w:r>
              <w:rPr>
                <w:sz w:val="18"/>
              </w:rPr>
              <w:t>Citriobatus pauciflorus</w:t>
            </w:r>
          </w:p>
        </w:tc>
      </w:tr>
      <w:tr>
        <w:trPr>
          <w:cantSplit/>
        </w:trPr>
        <w:tc>
          <w:tcPr>
            <w:tcW w:w="2360" w:type="dxa"/>
          </w:tcPr>
          <w:p>
            <w:pPr>
              <w:pStyle w:val="yTableNAm"/>
              <w:spacing w:before="0"/>
              <w:rPr>
                <w:sz w:val="18"/>
              </w:rPr>
            </w:pPr>
            <w:r>
              <w:rPr>
                <w:sz w:val="18"/>
              </w:rPr>
              <w:t>Citriobatus spinescens</w:t>
            </w:r>
          </w:p>
        </w:tc>
        <w:tc>
          <w:tcPr>
            <w:tcW w:w="2360" w:type="dxa"/>
          </w:tcPr>
          <w:p>
            <w:pPr>
              <w:pStyle w:val="yTableNAm"/>
              <w:spacing w:before="0"/>
              <w:rPr>
                <w:sz w:val="18"/>
              </w:rPr>
            </w:pPr>
            <w:r>
              <w:rPr>
                <w:sz w:val="18"/>
              </w:rPr>
              <w:t>Citronella moorei</w:t>
            </w:r>
          </w:p>
        </w:tc>
        <w:tc>
          <w:tcPr>
            <w:tcW w:w="2361" w:type="dxa"/>
          </w:tcPr>
          <w:p>
            <w:pPr>
              <w:pStyle w:val="yTableNAm"/>
              <w:spacing w:before="0"/>
              <w:rPr>
                <w:sz w:val="18"/>
              </w:rPr>
            </w:pPr>
            <w:r>
              <w:rPr>
                <w:sz w:val="18"/>
              </w:rPr>
              <w:t>Citronella mucronata</w:t>
            </w:r>
          </w:p>
        </w:tc>
      </w:tr>
      <w:tr>
        <w:trPr>
          <w:cantSplit/>
        </w:trPr>
        <w:tc>
          <w:tcPr>
            <w:tcW w:w="2360" w:type="dxa"/>
          </w:tcPr>
          <w:p>
            <w:pPr>
              <w:pStyle w:val="yTableNAm"/>
              <w:spacing w:before="0"/>
              <w:rPr>
                <w:sz w:val="18"/>
              </w:rPr>
            </w:pPr>
            <w:r>
              <w:rPr>
                <w:sz w:val="18"/>
              </w:rPr>
              <w:t>Citronella smythii</w:t>
            </w:r>
          </w:p>
        </w:tc>
        <w:tc>
          <w:tcPr>
            <w:tcW w:w="2360" w:type="dxa"/>
          </w:tcPr>
          <w:p>
            <w:pPr>
              <w:pStyle w:val="yTableNAm"/>
              <w:spacing w:before="0"/>
              <w:rPr>
                <w:sz w:val="18"/>
              </w:rPr>
            </w:pPr>
            <w:r>
              <w:rPr>
                <w:sz w:val="18"/>
              </w:rPr>
              <w:t>Citrullus colocynthis</w:t>
            </w:r>
          </w:p>
        </w:tc>
        <w:tc>
          <w:tcPr>
            <w:tcW w:w="2361" w:type="dxa"/>
          </w:tcPr>
          <w:p>
            <w:pPr>
              <w:pStyle w:val="yTableNAm"/>
              <w:spacing w:before="0"/>
              <w:rPr>
                <w:sz w:val="18"/>
              </w:rPr>
            </w:pPr>
            <w:r>
              <w:rPr>
                <w:sz w:val="18"/>
              </w:rPr>
              <w:t>Citrullus lanatus</w:t>
            </w:r>
          </w:p>
        </w:tc>
      </w:tr>
      <w:tr>
        <w:trPr>
          <w:cantSplit/>
        </w:trPr>
        <w:tc>
          <w:tcPr>
            <w:tcW w:w="2360" w:type="dxa"/>
          </w:tcPr>
          <w:p>
            <w:pPr>
              <w:pStyle w:val="yTableNAm"/>
              <w:spacing w:before="0"/>
              <w:rPr>
                <w:sz w:val="18"/>
              </w:rPr>
            </w:pPr>
            <w:r>
              <w:rPr>
                <w:sz w:val="18"/>
              </w:rPr>
              <w:t>Citrus aurantiaca</w:t>
            </w:r>
          </w:p>
        </w:tc>
        <w:tc>
          <w:tcPr>
            <w:tcW w:w="2360" w:type="dxa"/>
          </w:tcPr>
          <w:p>
            <w:pPr>
              <w:pStyle w:val="yTableNAm"/>
              <w:spacing w:before="0"/>
              <w:rPr>
                <w:sz w:val="18"/>
              </w:rPr>
            </w:pPr>
            <w:r>
              <w:rPr>
                <w:sz w:val="18"/>
              </w:rPr>
              <w:t>Citrus aurantiifolia</w:t>
            </w:r>
          </w:p>
        </w:tc>
        <w:tc>
          <w:tcPr>
            <w:tcW w:w="2361" w:type="dxa"/>
          </w:tcPr>
          <w:p>
            <w:pPr>
              <w:pStyle w:val="yTableNAm"/>
              <w:spacing w:before="0"/>
              <w:rPr>
                <w:sz w:val="18"/>
              </w:rPr>
            </w:pPr>
            <w:r>
              <w:rPr>
                <w:sz w:val="18"/>
              </w:rPr>
              <w:t>Citrus aurantium</w:t>
            </w:r>
          </w:p>
        </w:tc>
      </w:tr>
      <w:tr>
        <w:trPr>
          <w:cantSplit/>
        </w:trPr>
        <w:tc>
          <w:tcPr>
            <w:tcW w:w="2360" w:type="dxa"/>
          </w:tcPr>
          <w:p>
            <w:pPr>
              <w:pStyle w:val="yTableNAm"/>
              <w:spacing w:before="0"/>
              <w:rPr>
                <w:sz w:val="18"/>
              </w:rPr>
            </w:pPr>
            <w:r>
              <w:rPr>
                <w:sz w:val="18"/>
              </w:rPr>
              <w:t>Citrus x aurantium x trifoliata</w:t>
            </w:r>
          </w:p>
        </w:tc>
        <w:tc>
          <w:tcPr>
            <w:tcW w:w="2360" w:type="dxa"/>
          </w:tcPr>
          <w:p>
            <w:pPr>
              <w:pStyle w:val="yTableNAm"/>
              <w:spacing w:before="0"/>
              <w:rPr>
                <w:sz w:val="18"/>
              </w:rPr>
            </w:pPr>
            <w:r>
              <w:rPr>
                <w:sz w:val="18"/>
              </w:rPr>
              <w:t>Citrus bergamia</w:t>
            </w:r>
          </w:p>
        </w:tc>
        <w:tc>
          <w:tcPr>
            <w:tcW w:w="2361" w:type="dxa"/>
          </w:tcPr>
          <w:p>
            <w:pPr>
              <w:pStyle w:val="yTableNAm"/>
              <w:spacing w:before="0"/>
              <w:rPr>
                <w:sz w:val="18"/>
              </w:rPr>
            </w:pPr>
            <w:r>
              <w:rPr>
                <w:sz w:val="18"/>
              </w:rPr>
              <w:t>Citrus deliciosa</w:t>
            </w:r>
          </w:p>
        </w:tc>
      </w:tr>
      <w:tr>
        <w:trPr>
          <w:cantSplit/>
        </w:trPr>
        <w:tc>
          <w:tcPr>
            <w:tcW w:w="2360" w:type="dxa"/>
          </w:tcPr>
          <w:p>
            <w:pPr>
              <w:pStyle w:val="yTableNAm"/>
              <w:spacing w:before="0"/>
              <w:rPr>
                <w:sz w:val="18"/>
              </w:rPr>
            </w:pPr>
            <w:r>
              <w:rPr>
                <w:sz w:val="18"/>
              </w:rPr>
              <w:t>Citrus x floridana</w:t>
            </w:r>
          </w:p>
        </w:tc>
        <w:tc>
          <w:tcPr>
            <w:tcW w:w="2360" w:type="dxa"/>
          </w:tcPr>
          <w:p>
            <w:pPr>
              <w:pStyle w:val="yTableNAm"/>
              <w:spacing w:before="0"/>
              <w:rPr>
                <w:sz w:val="18"/>
              </w:rPr>
            </w:pPr>
            <w:r>
              <w:rPr>
                <w:sz w:val="18"/>
              </w:rPr>
              <w:t>Citrus grandis x reticulata</w:t>
            </w:r>
          </w:p>
        </w:tc>
        <w:tc>
          <w:tcPr>
            <w:tcW w:w="2361" w:type="dxa"/>
          </w:tcPr>
          <w:p>
            <w:pPr>
              <w:pStyle w:val="yTableNAm"/>
              <w:spacing w:before="0"/>
              <w:rPr>
                <w:sz w:val="18"/>
              </w:rPr>
            </w:pPr>
            <w:r>
              <w:rPr>
                <w:sz w:val="18"/>
              </w:rPr>
              <w:t>Citrus hystrix</w:t>
            </w:r>
          </w:p>
        </w:tc>
      </w:tr>
      <w:tr>
        <w:trPr>
          <w:cantSplit/>
        </w:trPr>
        <w:tc>
          <w:tcPr>
            <w:tcW w:w="2360" w:type="dxa"/>
          </w:tcPr>
          <w:p>
            <w:pPr>
              <w:pStyle w:val="yTableNAm"/>
              <w:spacing w:before="0"/>
              <w:rPr>
                <w:sz w:val="18"/>
              </w:rPr>
            </w:pPr>
            <w:r>
              <w:rPr>
                <w:sz w:val="18"/>
              </w:rPr>
              <w:t>Citrus ichagensis x reticulata</w:t>
            </w:r>
          </w:p>
        </w:tc>
        <w:tc>
          <w:tcPr>
            <w:tcW w:w="2360" w:type="dxa"/>
          </w:tcPr>
          <w:p>
            <w:pPr>
              <w:pStyle w:val="yTableNAm"/>
              <w:spacing w:before="0"/>
              <w:rPr>
                <w:sz w:val="18"/>
              </w:rPr>
            </w:pPr>
            <w:r>
              <w:rPr>
                <w:sz w:val="18"/>
              </w:rPr>
              <w:t>Citrus ichangensis</w:t>
            </w:r>
          </w:p>
        </w:tc>
        <w:tc>
          <w:tcPr>
            <w:tcW w:w="2361" w:type="dxa"/>
          </w:tcPr>
          <w:p>
            <w:pPr>
              <w:pStyle w:val="yTableNAm"/>
              <w:spacing w:before="0"/>
              <w:rPr>
                <w:sz w:val="18"/>
              </w:rPr>
            </w:pPr>
            <w:r>
              <w:rPr>
                <w:sz w:val="18"/>
              </w:rPr>
              <w:t>Citrus indica</w:t>
            </w:r>
          </w:p>
        </w:tc>
      </w:tr>
      <w:tr>
        <w:trPr>
          <w:cantSplit/>
        </w:trPr>
        <w:tc>
          <w:tcPr>
            <w:tcW w:w="2360" w:type="dxa"/>
          </w:tcPr>
          <w:p>
            <w:pPr>
              <w:pStyle w:val="yTableNAm"/>
              <w:spacing w:before="0"/>
              <w:rPr>
                <w:sz w:val="18"/>
              </w:rPr>
            </w:pPr>
            <w:r>
              <w:rPr>
                <w:sz w:val="18"/>
              </w:rPr>
              <w:t>Citrus jambhiri</w:t>
            </w:r>
          </w:p>
        </w:tc>
        <w:tc>
          <w:tcPr>
            <w:tcW w:w="2360" w:type="dxa"/>
          </w:tcPr>
          <w:p>
            <w:pPr>
              <w:pStyle w:val="yTableNAm"/>
              <w:spacing w:before="0"/>
              <w:rPr>
                <w:sz w:val="18"/>
              </w:rPr>
            </w:pPr>
            <w:r>
              <w:rPr>
                <w:sz w:val="18"/>
              </w:rPr>
              <w:t>Citrus junos</w:t>
            </w:r>
          </w:p>
        </w:tc>
        <w:tc>
          <w:tcPr>
            <w:tcW w:w="2361" w:type="dxa"/>
          </w:tcPr>
          <w:p>
            <w:pPr>
              <w:pStyle w:val="yTableNAm"/>
              <w:spacing w:before="0"/>
              <w:rPr>
                <w:sz w:val="18"/>
              </w:rPr>
            </w:pPr>
            <w:r>
              <w:rPr>
                <w:sz w:val="18"/>
              </w:rPr>
              <w:t>Citrus karna</w:t>
            </w:r>
          </w:p>
        </w:tc>
      </w:tr>
      <w:tr>
        <w:trPr>
          <w:cantSplit/>
        </w:trPr>
        <w:tc>
          <w:tcPr>
            <w:tcW w:w="2360" w:type="dxa"/>
          </w:tcPr>
          <w:p>
            <w:pPr>
              <w:pStyle w:val="yTableNAm"/>
              <w:spacing w:before="0"/>
              <w:rPr>
                <w:sz w:val="18"/>
              </w:rPr>
            </w:pPr>
            <w:r>
              <w:rPr>
                <w:sz w:val="18"/>
              </w:rPr>
              <w:t>Citrus latifolia</w:t>
            </w:r>
          </w:p>
        </w:tc>
        <w:tc>
          <w:tcPr>
            <w:tcW w:w="2360" w:type="dxa"/>
          </w:tcPr>
          <w:p>
            <w:pPr>
              <w:pStyle w:val="yTableNAm"/>
              <w:spacing w:before="0"/>
              <w:rPr>
                <w:sz w:val="18"/>
              </w:rPr>
            </w:pPr>
            <w:r>
              <w:rPr>
                <w:sz w:val="18"/>
              </w:rPr>
              <w:t>Citrus limettioides</w:t>
            </w:r>
          </w:p>
        </w:tc>
        <w:tc>
          <w:tcPr>
            <w:tcW w:w="2361" w:type="dxa"/>
          </w:tcPr>
          <w:p>
            <w:pPr>
              <w:pStyle w:val="yTableNAm"/>
              <w:spacing w:before="0"/>
              <w:rPr>
                <w:sz w:val="18"/>
              </w:rPr>
            </w:pPr>
            <w:r>
              <w:rPr>
                <w:sz w:val="18"/>
              </w:rPr>
              <w:t>Citrus limon</w:t>
            </w:r>
          </w:p>
        </w:tc>
      </w:tr>
      <w:tr>
        <w:trPr>
          <w:cantSplit/>
        </w:trPr>
        <w:tc>
          <w:tcPr>
            <w:tcW w:w="2360" w:type="dxa"/>
          </w:tcPr>
          <w:p>
            <w:pPr>
              <w:pStyle w:val="yTableNAm"/>
              <w:spacing w:before="0"/>
              <w:rPr>
                <w:sz w:val="18"/>
              </w:rPr>
            </w:pPr>
            <w:r>
              <w:rPr>
                <w:sz w:val="18"/>
              </w:rPr>
              <w:t>Citrus limon x aurantium</w:t>
            </w:r>
          </w:p>
        </w:tc>
        <w:tc>
          <w:tcPr>
            <w:tcW w:w="2360" w:type="dxa"/>
          </w:tcPr>
          <w:p>
            <w:pPr>
              <w:pStyle w:val="yTableNAm"/>
              <w:spacing w:before="0"/>
              <w:rPr>
                <w:sz w:val="18"/>
              </w:rPr>
            </w:pPr>
            <w:r>
              <w:rPr>
                <w:sz w:val="18"/>
              </w:rPr>
              <w:t>Citrus limon x sinensis</w:t>
            </w:r>
          </w:p>
        </w:tc>
        <w:tc>
          <w:tcPr>
            <w:tcW w:w="2361" w:type="dxa"/>
          </w:tcPr>
          <w:p>
            <w:pPr>
              <w:pStyle w:val="yTableNAm"/>
              <w:spacing w:before="0"/>
              <w:rPr>
                <w:sz w:val="18"/>
              </w:rPr>
            </w:pPr>
            <w:r>
              <w:rPr>
                <w:sz w:val="18"/>
              </w:rPr>
              <w:t>Citrus x limonia</w:t>
            </w:r>
          </w:p>
        </w:tc>
      </w:tr>
      <w:tr>
        <w:trPr>
          <w:cantSplit/>
        </w:trPr>
        <w:tc>
          <w:tcPr>
            <w:tcW w:w="2360" w:type="dxa"/>
          </w:tcPr>
          <w:p>
            <w:pPr>
              <w:pStyle w:val="yTableNAm"/>
              <w:spacing w:before="0"/>
              <w:rPr>
                <w:sz w:val="18"/>
              </w:rPr>
            </w:pPr>
            <w:r>
              <w:rPr>
                <w:sz w:val="18"/>
              </w:rPr>
              <w:t>Citrus macrophylla</w:t>
            </w:r>
          </w:p>
        </w:tc>
        <w:tc>
          <w:tcPr>
            <w:tcW w:w="2360" w:type="dxa"/>
          </w:tcPr>
          <w:p>
            <w:pPr>
              <w:pStyle w:val="yTableNAm"/>
              <w:spacing w:before="0"/>
              <w:rPr>
                <w:sz w:val="18"/>
              </w:rPr>
            </w:pPr>
            <w:r>
              <w:rPr>
                <w:sz w:val="18"/>
              </w:rPr>
              <w:t>Citrus madurensis</w:t>
            </w:r>
          </w:p>
        </w:tc>
        <w:tc>
          <w:tcPr>
            <w:tcW w:w="2361" w:type="dxa"/>
          </w:tcPr>
          <w:p>
            <w:pPr>
              <w:pStyle w:val="yTableNAm"/>
              <w:spacing w:before="0"/>
              <w:rPr>
                <w:sz w:val="18"/>
              </w:rPr>
            </w:pPr>
            <w:r>
              <w:rPr>
                <w:sz w:val="18"/>
              </w:rPr>
              <w:t>Citrus maxima</w:t>
            </w:r>
          </w:p>
        </w:tc>
      </w:tr>
      <w:tr>
        <w:trPr>
          <w:cantSplit/>
        </w:trPr>
        <w:tc>
          <w:tcPr>
            <w:tcW w:w="2360" w:type="dxa"/>
          </w:tcPr>
          <w:p>
            <w:pPr>
              <w:pStyle w:val="yTableNAm"/>
              <w:spacing w:before="0"/>
              <w:rPr>
                <w:sz w:val="18"/>
              </w:rPr>
            </w:pPr>
            <w:r>
              <w:rPr>
                <w:sz w:val="18"/>
              </w:rPr>
              <w:t>Citrus maxima x reticulata</w:t>
            </w:r>
          </w:p>
        </w:tc>
        <w:tc>
          <w:tcPr>
            <w:tcW w:w="2360" w:type="dxa"/>
          </w:tcPr>
          <w:p>
            <w:pPr>
              <w:pStyle w:val="yTableNAm"/>
              <w:spacing w:before="0"/>
              <w:rPr>
                <w:sz w:val="18"/>
              </w:rPr>
            </w:pPr>
            <w:r>
              <w:rPr>
                <w:sz w:val="18"/>
              </w:rPr>
              <w:t>Citrus medica</w:t>
            </w:r>
          </w:p>
        </w:tc>
        <w:tc>
          <w:tcPr>
            <w:tcW w:w="2361" w:type="dxa"/>
          </w:tcPr>
          <w:p>
            <w:pPr>
              <w:pStyle w:val="yTableNAm"/>
              <w:spacing w:before="0"/>
              <w:rPr>
                <w:sz w:val="18"/>
              </w:rPr>
            </w:pPr>
            <w:r>
              <w:rPr>
                <w:sz w:val="18"/>
              </w:rPr>
              <w:t>Citrus meyeri</w:t>
            </w:r>
          </w:p>
        </w:tc>
      </w:tr>
      <w:tr>
        <w:trPr>
          <w:cantSplit/>
        </w:trPr>
        <w:tc>
          <w:tcPr>
            <w:tcW w:w="2360" w:type="dxa"/>
          </w:tcPr>
          <w:p>
            <w:pPr>
              <w:pStyle w:val="yTableNAm"/>
              <w:spacing w:before="0"/>
              <w:rPr>
                <w:sz w:val="18"/>
              </w:rPr>
            </w:pPr>
            <w:r>
              <w:rPr>
                <w:sz w:val="18"/>
              </w:rPr>
              <w:t>Citrus x microcarpa</w:t>
            </w:r>
          </w:p>
        </w:tc>
        <w:tc>
          <w:tcPr>
            <w:tcW w:w="2360" w:type="dxa"/>
          </w:tcPr>
          <w:p>
            <w:pPr>
              <w:pStyle w:val="yTableNAm"/>
              <w:spacing w:before="0"/>
              <w:rPr>
                <w:sz w:val="18"/>
              </w:rPr>
            </w:pPr>
            <w:r>
              <w:rPr>
                <w:sz w:val="18"/>
              </w:rPr>
              <w:t>Citrus myrtifolia</w:t>
            </w:r>
          </w:p>
        </w:tc>
        <w:tc>
          <w:tcPr>
            <w:tcW w:w="2361" w:type="dxa"/>
          </w:tcPr>
          <w:p>
            <w:pPr>
              <w:pStyle w:val="yTableNAm"/>
              <w:spacing w:before="0"/>
              <w:rPr>
                <w:sz w:val="18"/>
              </w:rPr>
            </w:pPr>
            <w:r>
              <w:rPr>
                <w:sz w:val="18"/>
              </w:rPr>
              <w:t>Citrus x nobilis</w:t>
            </w:r>
          </w:p>
        </w:tc>
      </w:tr>
      <w:tr>
        <w:trPr>
          <w:cantSplit/>
        </w:trPr>
        <w:tc>
          <w:tcPr>
            <w:tcW w:w="2360" w:type="dxa"/>
          </w:tcPr>
          <w:p>
            <w:pPr>
              <w:pStyle w:val="yTableNAm"/>
              <w:spacing w:before="0"/>
              <w:rPr>
                <w:sz w:val="18"/>
              </w:rPr>
            </w:pPr>
            <w:r>
              <w:rPr>
                <w:sz w:val="18"/>
              </w:rPr>
              <w:t>Citrus x paradisi</w:t>
            </w:r>
          </w:p>
        </w:tc>
        <w:tc>
          <w:tcPr>
            <w:tcW w:w="2360" w:type="dxa"/>
          </w:tcPr>
          <w:p>
            <w:pPr>
              <w:pStyle w:val="yTableNAm"/>
              <w:spacing w:before="0"/>
              <w:rPr>
                <w:sz w:val="18"/>
              </w:rPr>
            </w:pPr>
            <w:r>
              <w:rPr>
                <w:sz w:val="18"/>
              </w:rPr>
              <w:t>Citrus paradisi x reticulata</w:t>
            </w:r>
          </w:p>
        </w:tc>
        <w:tc>
          <w:tcPr>
            <w:tcW w:w="2361" w:type="dxa"/>
          </w:tcPr>
          <w:p>
            <w:pPr>
              <w:pStyle w:val="yTableNAm"/>
              <w:spacing w:before="0"/>
              <w:rPr>
                <w:sz w:val="18"/>
              </w:rPr>
            </w:pPr>
            <w:r>
              <w:rPr>
                <w:sz w:val="18"/>
              </w:rPr>
              <w:t>Citrus pennivesiculata</w:t>
            </w:r>
          </w:p>
        </w:tc>
      </w:tr>
      <w:tr>
        <w:trPr>
          <w:cantSplit/>
        </w:trPr>
        <w:tc>
          <w:tcPr>
            <w:tcW w:w="2360" w:type="dxa"/>
          </w:tcPr>
          <w:p>
            <w:pPr>
              <w:pStyle w:val="yTableNAm"/>
              <w:spacing w:before="0"/>
              <w:rPr>
                <w:sz w:val="18"/>
              </w:rPr>
            </w:pPr>
            <w:r>
              <w:rPr>
                <w:sz w:val="18"/>
              </w:rPr>
              <w:t>Citrus reticulata</w:t>
            </w:r>
          </w:p>
        </w:tc>
        <w:tc>
          <w:tcPr>
            <w:tcW w:w="2360" w:type="dxa"/>
          </w:tcPr>
          <w:p>
            <w:pPr>
              <w:pStyle w:val="yTableNAm"/>
              <w:spacing w:before="0"/>
              <w:rPr>
                <w:sz w:val="18"/>
              </w:rPr>
            </w:pPr>
            <w:r>
              <w:rPr>
                <w:sz w:val="18"/>
              </w:rPr>
              <w:t>Citrus reticulata x paradisi</w:t>
            </w:r>
          </w:p>
        </w:tc>
        <w:tc>
          <w:tcPr>
            <w:tcW w:w="2361" w:type="dxa"/>
          </w:tcPr>
          <w:p>
            <w:pPr>
              <w:pStyle w:val="yTableNAm"/>
              <w:spacing w:before="0"/>
              <w:rPr>
                <w:sz w:val="18"/>
              </w:rPr>
            </w:pPr>
            <w:r>
              <w:rPr>
                <w:sz w:val="18"/>
              </w:rPr>
              <w:t>Citrus reticulata x sinensis</w:t>
            </w:r>
          </w:p>
        </w:tc>
      </w:tr>
      <w:tr>
        <w:trPr>
          <w:cantSplit/>
        </w:trPr>
        <w:tc>
          <w:tcPr>
            <w:tcW w:w="2360" w:type="dxa"/>
          </w:tcPr>
          <w:p>
            <w:pPr>
              <w:pStyle w:val="yTableNAm"/>
              <w:spacing w:before="0"/>
              <w:rPr>
                <w:sz w:val="18"/>
              </w:rPr>
            </w:pPr>
            <w:r>
              <w:rPr>
                <w:sz w:val="18"/>
              </w:rPr>
              <w:t>Citrus sinensis</w:t>
            </w:r>
          </w:p>
        </w:tc>
        <w:tc>
          <w:tcPr>
            <w:tcW w:w="2360" w:type="dxa"/>
          </w:tcPr>
          <w:p>
            <w:pPr>
              <w:pStyle w:val="yTableNAm"/>
              <w:spacing w:before="0"/>
              <w:rPr>
                <w:sz w:val="18"/>
              </w:rPr>
            </w:pPr>
            <w:r>
              <w:rPr>
                <w:sz w:val="18"/>
              </w:rPr>
              <w:t>Citrus suhuiensis</w:t>
            </w:r>
          </w:p>
        </w:tc>
        <w:tc>
          <w:tcPr>
            <w:tcW w:w="2361" w:type="dxa"/>
          </w:tcPr>
          <w:p>
            <w:pPr>
              <w:pStyle w:val="yTableNAm"/>
              <w:spacing w:before="0"/>
              <w:rPr>
                <w:sz w:val="18"/>
              </w:rPr>
            </w:pPr>
            <w:r>
              <w:rPr>
                <w:sz w:val="18"/>
              </w:rPr>
              <w:t>Citrus sunki</w:t>
            </w:r>
          </w:p>
        </w:tc>
      </w:tr>
      <w:tr>
        <w:trPr>
          <w:cantSplit/>
        </w:trPr>
        <w:tc>
          <w:tcPr>
            <w:tcW w:w="2360" w:type="dxa"/>
          </w:tcPr>
          <w:p>
            <w:pPr>
              <w:pStyle w:val="yTableNAm"/>
              <w:spacing w:before="0"/>
              <w:rPr>
                <w:sz w:val="18"/>
              </w:rPr>
            </w:pPr>
            <w:r>
              <w:rPr>
                <w:sz w:val="18"/>
              </w:rPr>
              <w:t>Citrus tachibana</w:t>
            </w:r>
          </w:p>
        </w:tc>
        <w:tc>
          <w:tcPr>
            <w:tcW w:w="2360" w:type="dxa"/>
          </w:tcPr>
          <w:p>
            <w:pPr>
              <w:pStyle w:val="yTableNAm"/>
              <w:spacing w:before="0"/>
              <w:rPr>
                <w:sz w:val="18"/>
              </w:rPr>
            </w:pPr>
            <w:r>
              <w:rPr>
                <w:sz w:val="18"/>
              </w:rPr>
              <w:t>Citrus taiwanica</w:t>
            </w:r>
          </w:p>
        </w:tc>
        <w:tc>
          <w:tcPr>
            <w:tcW w:w="2361" w:type="dxa"/>
          </w:tcPr>
          <w:p>
            <w:pPr>
              <w:pStyle w:val="yTableNAm"/>
              <w:spacing w:before="0"/>
              <w:rPr>
                <w:sz w:val="18"/>
              </w:rPr>
            </w:pPr>
            <w:r>
              <w:rPr>
                <w:sz w:val="18"/>
              </w:rPr>
              <w:t>Citrus x tangelo</w:t>
            </w:r>
          </w:p>
        </w:tc>
      </w:tr>
      <w:tr>
        <w:trPr>
          <w:cantSplit/>
        </w:trPr>
        <w:tc>
          <w:tcPr>
            <w:tcW w:w="2360" w:type="dxa"/>
          </w:tcPr>
          <w:p>
            <w:pPr>
              <w:pStyle w:val="yTableNAm"/>
              <w:spacing w:before="0"/>
              <w:rPr>
                <w:sz w:val="18"/>
              </w:rPr>
            </w:pPr>
            <w:r>
              <w:rPr>
                <w:sz w:val="18"/>
              </w:rPr>
              <w:t>Citrus unshiu</w:t>
            </w:r>
          </w:p>
        </w:tc>
        <w:tc>
          <w:tcPr>
            <w:tcW w:w="2360" w:type="dxa"/>
          </w:tcPr>
          <w:p>
            <w:pPr>
              <w:pStyle w:val="yTableNAm"/>
              <w:spacing w:before="0"/>
              <w:rPr>
                <w:sz w:val="18"/>
              </w:rPr>
            </w:pPr>
            <w:r>
              <w:rPr>
                <w:sz w:val="18"/>
              </w:rPr>
              <w:t>Citrus x virgata</w:t>
            </w:r>
          </w:p>
        </w:tc>
        <w:tc>
          <w:tcPr>
            <w:tcW w:w="2361" w:type="dxa"/>
          </w:tcPr>
          <w:p>
            <w:pPr>
              <w:pStyle w:val="yTableNAm"/>
              <w:spacing w:before="0"/>
              <w:rPr>
                <w:sz w:val="18"/>
              </w:rPr>
            </w:pPr>
            <w:r>
              <w:rPr>
                <w:sz w:val="18"/>
              </w:rPr>
              <w:t>Citrus paradisi x Poncirus trifoliata</w:t>
            </w:r>
          </w:p>
        </w:tc>
      </w:tr>
      <w:tr>
        <w:trPr>
          <w:cantSplit/>
        </w:trPr>
        <w:tc>
          <w:tcPr>
            <w:tcW w:w="2360" w:type="dxa"/>
          </w:tcPr>
          <w:p>
            <w:pPr>
              <w:pStyle w:val="yTableNAm"/>
              <w:spacing w:before="0"/>
              <w:rPr>
                <w:sz w:val="18"/>
              </w:rPr>
            </w:pPr>
            <w:r>
              <w:rPr>
                <w:sz w:val="18"/>
              </w:rPr>
              <w:t>Citrus sinensis x Poncirus trifoliata</w:t>
            </w:r>
          </w:p>
        </w:tc>
        <w:tc>
          <w:tcPr>
            <w:tcW w:w="2360" w:type="dxa"/>
          </w:tcPr>
          <w:p>
            <w:pPr>
              <w:pStyle w:val="yTableNAm"/>
              <w:spacing w:before="0"/>
              <w:rPr>
                <w:sz w:val="18"/>
              </w:rPr>
            </w:pPr>
            <w:r>
              <w:rPr>
                <w:sz w:val="18"/>
              </w:rPr>
              <w:t>Cladium acutum</w:t>
            </w:r>
          </w:p>
        </w:tc>
        <w:tc>
          <w:tcPr>
            <w:tcW w:w="2361" w:type="dxa"/>
          </w:tcPr>
          <w:p>
            <w:pPr>
              <w:pStyle w:val="yTableNAm"/>
              <w:spacing w:before="0"/>
              <w:rPr>
                <w:sz w:val="18"/>
              </w:rPr>
            </w:pPr>
            <w:r>
              <w:rPr>
                <w:sz w:val="18"/>
              </w:rPr>
              <w:t>Cladrastis delavayi</w:t>
            </w:r>
          </w:p>
        </w:tc>
      </w:tr>
      <w:tr>
        <w:trPr>
          <w:cantSplit/>
        </w:trPr>
        <w:tc>
          <w:tcPr>
            <w:tcW w:w="2360" w:type="dxa"/>
          </w:tcPr>
          <w:p>
            <w:pPr>
              <w:pStyle w:val="yTableNAm"/>
              <w:spacing w:before="0"/>
              <w:rPr>
                <w:sz w:val="18"/>
              </w:rPr>
            </w:pPr>
            <w:r>
              <w:rPr>
                <w:sz w:val="18"/>
              </w:rPr>
              <w:t>Cladrastis kentukea</w:t>
            </w:r>
          </w:p>
        </w:tc>
        <w:tc>
          <w:tcPr>
            <w:tcW w:w="2360" w:type="dxa"/>
          </w:tcPr>
          <w:p>
            <w:pPr>
              <w:pStyle w:val="yTableNAm"/>
              <w:spacing w:before="0"/>
              <w:rPr>
                <w:sz w:val="18"/>
              </w:rPr>
            </w:pPr>
            <w:r>
              <w:rPr>
                <w:sz w:val="18"/>
              </w:rPr>
              <w:t>Cladrastis wilsonii</w:t>
            </w:r>
          </w:p>
        </w:tc>
        <w:tc>
          <w:tcPr>
            <w:tcW w:w="2361" w:type="dxa"/>
          </w:tcPr>
          <w:p>
            <w:pPr>
              <w:pStyle w:val="yTableNAm"/>
              <w:spacing w:before="0"/>
              <w:rPr>
                <w:sz w:val="18"/>
              </w:rPr>
            </w:pPr>
            <w:r>
              <w:rPr>
                <w:sz w:val="18"/>
              </w:rPr>
              <w:t>Claoxylon australe</w:t>
            </w:r>
          </w:p>
        </w:tc>
      </w:tr>
      <w:tr>
        <w:trPr>
          <w:cantSplit/>
        </w:trPr>
        <w:tc>
          <w:tcPr>
            <w:tcW w:w="2360" w:type="dxa"/>
          </w:tcPr>
          <w:p>
            <w:pPr>
              <w:pStyle w:val="yTableNAm"/>
              <w:spacing w:before="0"/>
              <w:rPr>
                <w:sz w:val="18"/>
              </w:rPr>
            </w:pPr>
            <w:r>
              <w:rPr>
                <w:sz w:val="18"/>
              </w:rPr>
              <w:t>Claoxylon tenerifolium</w:t>
            </w:r>
          </w:p>
        </w:tc>
        <w:tc>
          <w:tcPr>
            <w:tcW w:w="2360" w:type="dxa"/>
          </w:tcPr>
          <w:p>
            <w:pPr>
              <w:pStyle w:val="yTableNAm"/>
              <w:spacing w:before="0"/>
              <w:rPr>
                <w:sz w:val="18"/>
              </w:rPr>
            </w:pPr>
            <w:r>
              <w:rPr>
                <w:sz w:val="18"/>
              </w:rPr>
              <w:t>Clappertonia ficifolia</w:t>
            </w:r>
          </w:p>
        </w:tc>
        <w:tc>
          <w:tcPr>
            <w:tcW w:w="2361" w:type="dxa"/>
          </w:tcPr>
          <w:p>
            <w:pPr>
              <w:pStyle w:val="yTableNAm"/>
              <w:spacing w:before="0"/>
              <w:rPr>
                <w:sz w:val="18"/>
              </w:rPr>
            </w:pPr>
            <w:r>
              <w:rPr>
                <w:sz w:val="18"/>
              </w:rPr>
              <w:t>Clarkia amoena</w:t>
            </w:r>
          </w:p>
        </w:tc>
      </w:tr>
      <w:tr>
        <w:trPr>
          <w:cantSplit/>
        </w:trPr>
        <w:tc>
          <w:tcPr>
            <w:tcW w:w="2360" w:type="dxa"/>
          </w:tcPr>
          <w:p>
            <w:pPr>
              <w:pStyle w:val="yTableNAm"/>
              <w:spacing w:before="0"/>
              <w:rPr>
                <w:sz w:val="18"/>
              </w:rPr>
            </w:pPr>
            <w:r>
              <w:rPr>
                <w:sz w:val="18"/>
              </w:rPr>
              <w:t>Clarkia bottae</w:t>
            </w:r>
          </w:p>
        </w:tc>
        <w:tc>
          <w:tcPr>
            <w:tcW w:w="2360" w:type="dxa"/>
          </w:tcPr>
          <w:p>
            <w:pPr>
              <w:pStyle w:val="yTableNAm"/>
              <w:spacing w:before="0"/>
              <w:rPr>
                <w:sz w:val="18"/>
              </w:rPr>
            </w:pPr>
            <w:r>
              <w:rPr>
                <w:sz w:val="18"/>
              </w:rPr>
              <w:t>Clarkia romanzovii</w:t>
            </w:r>
          </w:p>
        </w:tc>
        <w:tc>
          <w:tcPr>
            <w:tcW w:w="2361" w:type="dxa"/>
          </w:tcPr>
          <w:p>
            <w:pPr>
              <w:pStyle w:val="yTableNAm"/>
              <w:spacing w:before="0"/>
              <w:rPr>
                <w:sz w:val="18"/>
              </w:rPr>
            </w:pPr>
            <w:r>
              <w:rPr>
                <w:sz w:val="18"/>
              </w:rPr>
              <w:t>Clarkia rubicunda</w:t>
            </w:r>
          </w:p>
        </w:tc>
      </w:tr>
      <w:tr>
        <w:trPr>
          <w:cantSplit/>
        </w:trPr>
        <w:tc>
          <w:tcPr>
            <w:tcW w:w="2360" w:type="dxa"/>
          </w:tcPr>
          <w:p>
            <w:pPr>
              <w:pStyle w:val="yTableNAm"/>
              <w:spacing w:before="0"/>
              <w:rPr>
                <w:sz w:val="18"/>
              </w:rPr>
            </w:pPr>
            <w:r>
              <w:rPr>
                <w:sz w:val="18"/>
              </w:rPr>
              <w:t>Clarkia tenella</w:t>
            </w:r>
          </w:p>
        </w:tc>
        <w:tc>
          <w:tcPr>
            <w:tcW w:w="2360" w:type="dxa"/>
          </w:tcPr>
          <w:p>
            <w:pPr>
              <w:pStyle w:val="yTableNAm"/>
              <w:spacing w:before="0"/>
              <w:rPr>
                <w:sz w:val="18"/>
              </w:rPr>
            </w:pPr>
            <w:r>
              <w:rPr>
                <w:sz w:val="18"/>
              </w:rPr>
              <w:t>Clarkia unguiculata</w:t>
            </w:r>
          </w:p>
        </w:tc>
        <w:tc>
          <w:tcPr>
            <w:tcW w:w="2361" w:type="dxa"/>
          </w:tcPr>
          <w:p>
            <w:pPr>
              <w:pStyle w:val="yTableNAm"/>
              <w:spacing w:before="0"/>
              <w:rPr>
                <w:sz w:val="18"/>
              </w:rPr>
            </w:pPr>
            <w:r>
              <w:rPr>
                <w:sz w:val="18"/>
              </w:rPr>
              <w:t>Clausena brevistyla</w:t>
            </w:r>
          </w:p>
        </w:tc>
      </w:tr>
      <w:tr>
        <w:trPr>
          <w:cantSplit/>
        </w:trPr>
        <w:tc>
          <w:tcPr>
            <w:tcW w:w="2360" w:type="dxa"/>
          </w:tcPr>
          <w:p>
            <w:pPr>
              <w:pStyle w:val="yTableNAm"/>
              <w:spacing w:before="0"/>
              <w:rPr>
                <w:sz w:val="18"/>
              </w:rPr>
            </w:pPr>
            <w:r>
              <w:rPr>
                <w:sz w:val="18"/>
              </w:rPr>
              <w:t>Clausena harmandiana</w:t>
            </w:r>
          </w:p>
        </w:tc>
        <w:tc>
          <w:tcPr>
            <w:tcW w:w="2360" w:type="dxa"/>
          </w:tcPr>
          <w:p>
            <w:pPr>
              <w:pStyle w:val="yTableNAm"/>
              <w:spacing w:before="0"/>
              <w:rPr>
                <w:sz w:val="18"/>
              </w:rPr>
            </w:pPr>
            <w:r>
              <w:rPr>
                <w:sz w:val="18"/>
              </w:rPr>
              <w:t>Clausena inequalis</w:t>
            </w:r>
          </w:p>
        </w:tc>
        <w:tc>
          <w:tcPr>
            <w:tcW w:w="2361" w:type="dxa"/>
          </w:tcPr>
          <w:p>
            <w:pPr>
              <w:pStyle w:val="yTableNAm"/>
              <w:spacing w:before="0"/>
              <w:rPr>
                <w:sz w:val="18"/>
              </w:rPr>
            </w:pPr>
            <w:r>
              <w:rPr>
                <w:sz w:val="18"/>
              </w:rPr>
              <w:t>Clausena lansium</w:t>
            </w:r>
          </w:p>
        </w:tc>
      </w:tr>
      <w:tr>
        <w:trPr>
          <w:cantSplit/>
        </w:trPr>
        <w:tc>
          <w:tcPr>
            <w:tcW w:w="2360" w:type="dxa"/>
          </w:tcPr>
          <w:p>
            <w:pPr>
              <w:pStyle w:val="yTableNAm"/>
              <w:spacing w:before="0"/>
              <w:rPr>
                <w:sz w:val="18"/>
              </w:rPr>
            </w:pPr>
            <w:r>
              <w:rPr>
                <w:sz w:val="18"/>
              </w:rPr>
              <w:t>Clausena smyrelliana</w:t>
            </w:r>
          </w:p>
        </w:tc>
        <w:tc>
          <w:tcPr>
            <w:tcW w:w="2360" w:type="dxa"/>
          </w:tcPr>
          <w:p>
            <w:pPr>
              <w:pStyle w:val="yTableNAm"/>
              <w:spacing w:before="0"/>
              <w:rPr>
                <w:sz w:val="18"/>
              </w:rPr>
            </w:pPr>
            <w:r>
              <w:rPr>
                <w:sz w:val="18"/>
              </w:rPr>
              <w:t>Clavija hookeri</w:t>
            </w:r>
          </w:p>
        </w:tc>
        <w:tc>
          <w:tcPr>
            <w:tcW w:w="2361" w:type="dxa"/>
          </w:tcPr>
          <w:p>
            <w:pPr>
              <w:pStyle w:val="yTableNAm"/>
              <w:spacing w:before="0"/>
              <w:rPr>
                <w:sz w:val="18"/>
              </w:rPr>
            </w:pPr>
            <w:r>
              <w:rPr>
                <w:sz w:val="18"/>
              </w:rPr>
              <w:t>Claytonia acutifolia</w:t>
            </w:r>
          </w:p>
        </w:tc>
      </w:tr>
      <w:tr>
        <w:trPr>
          <w:cantSplit/>
        </w:trPr>
        <w:tc>
          <w:tcPr>
            <w:tcW w:w="2360" w:type="dxa"/>
          </w:tcPr>
          <w:p>
            <w:pPr>
              <w:pStyle w:val="yTableNAm"/>
              <w:spacing w:before="0"/>
              <w:rPr>
                <w:sz w:val="18"/>
              </w:rPr>
            </w:pPr>
            <w:r>
              <w:rPr>
                <w:sz w:val="18"/>
              </w:rPr>
              <w:t>Claytonia asarifolia</w:t>
            </w:r>
          </w:p>
        </w:tc>
        <w:tc>
          <w:tcPr>
            <w:tcW w:w="2360" w:type="dxa"/>
          </w:tcPr>
          <w:p>
            <w:pPr>
              <w:pStyle w:val="yTableNAm"/>
              <w:spacing w:before="0"/>
              <w:rPr>
                <w:sz w:val="18"/>
              </w:rPr>
            </w:pPr>
            <w:r>
              <w:rPr>
                <w:sz w:val="18"/>
              </w:rPr>
              <w:t>Claytonia australasica</w:t>
            </w:r>
          </w:p>
        </w:tc>
        <w:tc>
          <w:tcPr>
            <w:tcW w:w="2361" w:type="dxa"/>
          </w:tcPr>
          <w:p>
            <w:pPr>
              <w:pStyle w:val="yTableNAm"/>
              <w:spacing w:before="0"/>
              <w:rPr>
                <w:sz w:val="18"/>
              </w:rPr>
            </w:pPr>
            <w:r>
              <w:rPr>
                <w:sz w:val="18"/>
              </w:rPr>
              <w:t>Claytonia exigua</w:t>
            </w:r>
          </w:p>
        </w:tc>
      </w:tr>
      <w:tr>
        <w:trPr>
          <w:cantSplit/>
        </w:trPr>
        <w:tc>
          <w:tcPr>
            <w:tcW w:w="2360" w:type="dxa"/>
          </w:tcPr>
          <w:p>
            <w:pPr>
              <w:pStyle w:val="yTableNAm"/>
              <w:spacing w:before="0"/>
              <w:rPr>
                <w:sz w:val="18"/>
              </w:rPr>
            </w:pPr>
            <w:r>
              <w:rPr>
                <w:sz w:val="18"/>
              </w:rPr>
              <w:t>Claytonia lanceolata</w:t>
            </w:r>
          </w:p>
        </w:tc>
        <w:tc>
          <w:tcPr>
            <w:tcW w:w="2360" w:type="dxa"/>
          </w:tcPr>
          <w:p>
            <w:pPr>
              <w:pStyle w:val="yTableNAm"/>
              <w:spacing w:before="0"/>
              <w:rPr>
                <w:sz w:val="18"/>
              </w:rPr>
            </w:pPr>
            <w:r>
              <w:rPr>
                <w:sz w:val="18"/>
              </w:rPr>
              <w:t>Claytonia megarhiza</w:t>
            </w:r>
          </w:p>
        </w:tc>
        <w:tc>
          <w:tcPr>
            <w:tcW w:w="2361" w:type="dxa"/>
          </w:tcPr>
          <w:p>
            <w:pPr>
              <w:pStyle w:val="yTableNAm"/>
              <w:spacing w:before="0"/>
              <w:rPr>
                <w:sz w:val="18"/>
              </w:rPr>
            </w:pPr>
            <w:r>
              <w:rPr>
                <w:sz w:val="18"/>
              </w:rPr>
              <w:t>Claytonia nevadensis</w:t>
            </w:r>
          </w:p>
        </w:tc>
      </w:tr>
      <w:tr>
        <w:trPr>
          <w:cantSplit/>
        </w:trPr>
        <w:tc>
          <w:tcPr>
            <w:tcW w:w="2360" w:type="dxa"/>
          </w:tcPr>
          <w:p>
            <w:pPr>
              <w:pStyle w:val="yTableNAm"/>
              <w:spacing w:before="0"/>
              <w:rPr>
                <w:sz w:val="18"/>
              </w:rPr>
            </w:pPr>
            <w:r>
              <w:rPr>
                <w:sz w:val="18"/>
              </w:rPr>
              <w:t>Claytonia sarmentosa</w:t>
            </w:r>
          </w:p>
        </w:tc>
        <w:tc>
          <w:tcPr>
            <w:tcW w:w="2360" w:type="dxa"/>
          </w:tcPr>
          <w:p>
            <w:pPr>
              <w:pStyle w:val="yTableNAm"/>
              <w:spacing w:before="0"/>
              <w:rPr>
                <w:sz w:val="18"/>
              </w:rPr>
            </w:pPr>
            <w:r>
              <w:rPr>
                <w:sz w:val="18"/>
              </w:rPr>
              <w:t>Claytonia scammaniana</w:t>
            </w:r>
          </w:p>
        </w:tc>
        <w:tc>
          <w:tcPr>
            <w:tcW w:w="2361" w:type="dxa"/>
          </w:tcPr>
          <w:p>
            <w:pPr>
              <w:pStyle w:val="yTableNAm"/>
              <w:spacing w:before="0"/>
              <w:rPr>
                <w:sz w:val="18"/>
              </w:rPr>
            </w:pPr>
            <w:r>
              <w:rPr>
                <w:sz w:val="18"/>
              </w:rPr>
              <w:t>Claytonia tuberosa</w:t>
            </w:r>
          </w:p>
        </w:tc>
      </w:tr>
      <w:tr>
        <w:trPr>
          <w:cantSplit/>
        </w:trPr>
        <w:tc>
          <w:tcPr>
            <w:tcW w:w="2360" w:type="dxa"/>
          </w:tcPr>
          <w:p>
            <w:pPr>
              <w:pStyle w:val="yTableNAm"/>
              <w:spacing w:before="0"/>
              <w:rPr>
                <w:sz w:val="18"/>
              </w:rPr>
            </w:pPr>
            <w:r>
              <w:rPr>
                <w:sz w:val="18"/>
              </w:rPr>
              <w:t>Cleidion claoxyloides</w:t>
            </w:r>
          </w:p>
        </w:tc>
        <w:tc>
          <w:tcPr>
            <w:tcW w:w="2360" w:type="dxa"/>
          </w:tcPr>
          <w:p>
            <w:pPr>
              <w:pStyle w:val="yTableNAm"/>
              <w:spacing w:before="0"/>
              <w:rPr>
                <w:sz w:val="18"/>
              </w:rPr>
            </w:pPr>
            <w:r>
              <w:rPr>
                <w:sz w:val="18"/>
              </w:rPr>
              <w:t>Cleisostoma spp.</w:t>
            </w:r>
          </w:p>
        </w:tc>
        <w:tc>
          <w:tcPr>
            <w:tcW w:w="2361" w:type="dxa"/>
          </w:tcPr>
          <w:p>
            <w:pPr>
              <w:pStyle w:val="yTableNAm"/>
              <w:spacing w:before="0"/>
              <w:rPr>
                <w:sz w:val="18"/>
              </w:rPr>
            </w:pPr>
            <w:r>
              <w:rPr>
                <w:sz w:val="18"/>
              </w:rPr>
              <w:t>Cleistanthus apodus</w:t>
            </w:r>
          </w:p>
        </w:tc>
      </w:tr>
      <w:tr>
        <w:trPr>
          <w:cantSplit/>
        </w:trPr>
        <w:tc>
          <w:tcPr>
            <w:tcW w:w="2360" w:type="dxa"/>
          </w:tcPr>
          <w:p>
            <w:pPr>
              <w:pStyle w:val="yTableNAm"/>
              <w:spacing w:before="0"/>
              <w:rPr>
                <w:sz w:val="18"/>
              </w:rPr>
            </w:pPr>
            <w:r>
              <w:rPr>
                <w:sz w:val="18"/>
              </w:rPr>
              <w:t>Cleistanthus hylandii</w:t>
            </w:r>
          </w:p>
        </w:tc>
        <w:tc>
          <w:tcPr>
            <w:tcW w:w="2360" w:type="dxa"/>
          </w:tcPr>
          <w:p>
            <w:pPr>
              <w:pStyle w:val="yTableNAm"/>
              <w:spacing w:before="0"/>
              <w:rPr>
                <w:sz w:val="18"/>
              </w:rPr>
            </w:pPr>
            <w:r>
              <w:rPr>
                <w:sz w:val="18"/>
              </w:rPr>
              <w:t>Cleistanthus oblongifolius</w:t>
            </w:r>
          </w:p>
        </w:tc>
        <w:tc>
          <w:tcPr>
            <w:tcW w:w="2361" w:type="dxa"/>
          </w:tcPr>
          <w:p>
            <w:pPr>
              <w:pStyle w:val="yTableNAm"/>
              <w:spacing w:before="0"/>
              <w:rPr>
                <w:sz w:val="18"/>
              </w:rPr>
            </w:pPr>
            <w:r>
              <w:rPr>
                <w:sz w:val="18"/>
              </w:rPr>
              <w:t>Cleistanthus peninsularis</w:t>
            </w:r>
          </w:p>
        </w:tc>
      </w:tr>
      <w:tr>
        <w:trPr>
          <w:cantSplit/>
        </w:trPr>
        <w:tc>
          <w:tcPr>
            <w:tcW w:w="2360" w:type="dxa"/>
          </w:tcPr>
          <w:p>
            <w:pPr>
              <w:pStyle w:val="yTableNAm"/>
              <w:spacing w:before="0"/>
              <w:rPr>
                <w:sz w:val="18"/>
              </w:rPr>
            </w:pPr>
            <w:r>
              <w:rPr>
                <w:sz w:val="18"/>
              </w:rPr>
              <w:t>Cleistocactus acanthurus</w:t>
            </w:r>
          </w:p>
        </w:tc>
        <w:tc>
          <w:tcPr>
            <w:tcW w:w="2360" w:type="dxa"/>
          </w:tcPr>
          <w:p>
            <w:pPr>
              <w:pStyle w:val="yTableNAm"/>
              <w:spacing w:before="0"/>
              <w:rPr>
                <w:sz w:val="18"/>
              </w:rPr>
            </w:pPr>
            <w:r>
              <w:rPr>
                <w:sz w:val="18"/>
              </w:rPr>
              <w:t>Cleistocactus baumannii</w:t>
            </w:r>
          </w:p>
        </w:tc>
        <w:tc>
          <w:tcPr>
            <w:tcW w:w="2361" w:type="dxa"/>
          </w:tcPr>
          <w:p>
            <w:pPr>
              <w:pStyle w:val="yTableNAm"/>
              <w:spacing w:before="0"/>
              <w:rPr>
                <w:sz w:val="18"/>
              </w:rPr>
            </w:pPr>
            <w:r>
              <w:rPr>
                <w:sz w:val="18"/>
              </w:rPr>
              <w:t>Cleistocactus brookeae</w:t>
            </w:r>
          </w:p>
        </w:tc>
      </w:tr>
      <w:tr>
        <w:trPr>
          <w:cantSplit/>
        </w:trPr>
        <w:tc>
          <w:tcPr>
            <w:tcW w:w="2360" w:type="dxa"/>
          </w:tcPr>
          <w:p>
            <w:pPr>
              <w:pStyle w:val="yTableNAm"/>
              <w:spacing w:before="0"/>
              <w:rPr>
                <w:sz w:val="18"/>
              </w:rPr>
            </w:pPr>
            <w:r>
              <w:rPr>
                <w:sz w:val="18"/>
              </w:rPr>
              <w:t>Cleistocactus buchtienii</w:t>
            </w:r>
          </w:p>
        </w:tc>
        <w:tc>
          <w:tcPr>
            <w:tcW w:w="2360" w:type="dxa"/>
          </w:tcPr>
          <w:p>
            <w:pPr>
              <w:pStyle w:val="yTableNAm"/>
              <w:spacing w:before="0"/>
              <w:rPr>
                <w:sz w:val="18"/>
              </w:rPr>
            </w:pPr>
            <w:r>
              <w:rPr>
                <w:sz w:val="18"/>
              </w:rPr>
              <w:t>Cleistocactus candelilla</w:t>
            </w:r>
          </w:p>
        </w:tc>
        <w:tc>
          <w:tcPr>
            <w:tcW w:w="2361" w:type="dxa"/>
          </w:tcPr>
          <w:p>
            <w:pPr>
              <w:pStyle w:val="yTableNAm"/>
              <w:spacing w:before="0"/>
              <w:rPr>
                <w:sz w:val="18"/>
              </w:rPr>
            </w:pPr>
            <w:r>
              <w:rPr>
                <w:sz w:val="18"/>
              </w:rPr>
              <w:t>Cleistocactus celsianus</w:t>
            </w:r>
          </w:p>
        </w:tc>
      </w:tr>
      <w:tr>
        <w:trPr>
          <w:cantSplit/>
        </w:trPr>
        <w:tc>
          <w:tcPr>
            <w:tcW w:w="2360" w:type="dxa"/>
          </w:tcPr>
          <w:p>
            <w:pPr>
              <w:pStyle w:val="yTableNAm"/>
              <w:spacing w:before="0"/>
              <w:rPr>
                <w:sz w:val="18"/>
              </w:rPr>
            </w:pPr>
            <w:r>
              <w:rPr>
                <w:sz w:val="18"/>
              </w:rPr>
              <w:t>Cleistocactus chotaensis</w:t>
            </w:r>
          </w:p>
        </w:tc>
        <w:tc>
          <w:tcPr>
            <w:tcW w:w="2360" w:type="dxa"/>
          </w:tcPr>
          <w:p>
            <w:pPr>
              <w:pStyle w:val="yTableNAm"/>
              <w:spacing w:before="0"/>
              <w:rPr>
                <w:sz w:val="18"/>
              </w:rPr>
            </w:pPr>
            <w:r>
              <w:rPr>
                <w:sz w:val="18"/>
              </w:rPr>
              <w:t>Cleistocactus crassiserpens</w:t>
            </w:r>
          </w:p>
        </w:tc>
        <w:tc>
          <w:tcPr>
            <w:tcW w:w="2361" w:type="dxa"/>
          </w:tcPr>
          <w:p>
            <w:pPr>
              <w:pStyle w:val="yTableNAm"/>
              <w:spacing w:before="0"/>
              <w:rPr>
                <w:sz w:val="18"/>
              </w:rPr>
            </w:pPr>
            <w:r>
              <w:rPr>
                <w:sz w:val="18"/>
              </w:rPr>
              <w:t>Cleistocactus dependens</w:t>
            </w:r>
          </w:p>
        </w:tc>
      </w:tr>
      <w:tr>
        <w:trPr>
          <w:cantSplit/>
        </w:trPr>
        <w:tc>
          <w:tcPr>
            <w:tcW w:w="2360" w:type="dxa"/>
          </w:tcPr>
          <w:p>
            <w:pPr>
              <w:pStyle w:val="yTableNAm"/>
              <w:spacing w:before="0"/>
              <w:rPr>
                <w:sz w:val="18"/>
              </w:rPr>
            </w:pPr>
            <w:r>
              <w:rPr>
                <w:sz w:val="18"/>
              </w:rPr>
              <w:t>Cleistocactus fieldianus</w:t>
            </w:r>
          </w:p>
        </w:tc>
        <w:tc>
          <w:tcPr>
            <w:tcW w:w="2360" w:type="dxa"/>
          </w:tcPr>
          <w:p>
            <w:pPr>
              <w:pStyle w:val="yTableNAm"/>
              <w:spacing w:before="0"/>
              <w:rPr>
                <w:sz w:val="18"/>
              </w:rPr>
            </w:pPr>
            <w:r>
              <w:rPr>
                <w:sz w:val="18"/>
              </w:rPr>
              <w:t>Cleistocactus fossulatus</w:t>
            </w:r>
          </w:p>
        </w:tc>
        <w:tc>
          <w:tcPr>
            <w:tcW w:w="2361" w:type="dxa"/>
          </w:tcPr>
          <w:p>
            <w:pPr>
              <w:pStyle w:val="yTableNAm"/>
              <w:spacing w:before="0"/>
              <w:rPr>
                <w:sz w:val="18"/>
              </w:rPr>
            </w:pPr>
            <w:r>
              <w:rPr>
                <w:sz w:val="18"/>
              </w:rPr>
              <w:t>Cleistocactus grossei</w:t>
            </w:r>
          </w:p>
        </w:tc>
      </w:tr>
      <w:tr>
        <w:trPr>
          <w:cantSplit/>
        </w:trPr>
        <w:tc>
          <w:tcPr>
            <w:tcW w:w="2360" w:type="dxa"/>
          </w:tcPr>
          <w:p>
            <w:pPr>
              <w:pStyle w:val="yTableNAm"/>
              <w:spacing w:before="0"/>
              <w:rPr>
                <w:sz w:val="18"/>
              </w:rPr>
            </w:pPr>
            <w:r>
              <w:rPr>
                <w:sz w:val="18"/>
              </w:rPr>
              <w:t>Cleistocactus horstii</w:t>
            </w:r>
          </w:p>
        </w:tc>
        <w:tc>
          <w:tcPr>
            <w:tcW w:w="2360" w:type="dxa"/>
          </w:tcPr>
          <w:p>
            <w:pPr>
              <w:pStyle w:val="yTableNAm"/>
              <w:spacing w:before="0"/>
              <w:rPr>
                <w:sz w:val="18"/>
              </w:rPr>
            </w:pPr>
            <w:r>
              <w:rPr>
                <w:sz w:val="18"/>
              </w:rPr>
              <w:t>Cleistocactus hyalacanthus</w:t>
            </w:r>
          </w:p>
        </w:tc>
        <w:tc>
          <w:tcPr>
            <w:tcW w:w="2361" w:type="dxa"/>
          </w:tcPr>
          <w:p>
            <w:pPr>
              <w:pStyle w:val="yTableNAm"/>
              <w:spacing w:before="0"/>
              <w:rPr>
                <w:sz w:val="18"/>
              </w:rPr>
            </w:pPr>
            <w:r>
              <w:rPr>
                <w:sz w:val="18"/>
              </w:rPr>
              <w:t>Cleistocactus icosagonus</w:t>
            </w:r>
          </w:p>
        </w:tc>
      </w:tr>
      <w:tr>
        <w:trPr>
          <w:cantSplit/>
        </w:trPr>
        <w:tc>
          <w:tcPr>
            <w:tcW w:w="2360" w:type="dxa"/>
          </w:tcPr>
          <w:p>
            <w:pPr>
              <w:pStyle w:val="yTableNAm"/>
              <w:spacing w:before="0"/>
              <w:rPr>
                <w:sz w:val="18"/>
              </w:rPr>
            </w:pPr>
            <w:r>
              <w:rPr>
                <w:sz w:val="18"/>
              </w:rPr>
              <w:t>Cleistocactus leonensis</w:t>
            </w:r>
          </w:p>
        </w:tc>
        <w:tc>
          <w:tcPr>
            <w:tcW w:w="2360" w:type="dxa"/>
          </w:tcPr>
          <w:p>
            <w:pPr>
              <w:pStyle w:val="yTableNAm"/>
              <w:spacing w:before="0"/>
              <w:rPr>
                <w:sz w:val="18"/>
              </w:rPr>
            </w:pPr>
            <w:r>
              <w:rPr>
                <w:sz w:val="18"/>
              </w:rPr>
              <w:t>Cleistocactus luribayensis</w:t>
            </w:r>
          </w:p>
        </w:tc>
        <w:tc>
          <w:tcPr>
            <w:tcW w:w="2361" w:type="dxa"/>
          </w:tcPr>
          <w:p>
            <w:pPr>
              <w:pStyle w:val="yTableNAm"/>
              <w:spacing w:before="0"/>
              <w:rPr>
                <w:sz w:val="18"/>
              </w:rPr>
            </w:pPr>
            <w:r>
              <w:rPr>
                <w:sz w:val="18"/>
              </w:rPr>
              <w:t>Cleistocactus morawetzianus</w:t>
            </w:r>
          </w:p>
        </w:tc>
      </w:tr>
      <w:tr>
        <w:trPr>
          <w:cantSplit/>
        </w:trPr>
        <w:tc>
          <w:tcPr>
            <w:tcW w:w="2360" w:type="dxa"/>
          </w:tcPr>
          <w:p>
            <w:pPr>
              <w:pStyle w:val="yTableNAm"/>
              <w:spacing w:before="0"/>
              <w:rPr>
                <w:sz w:val="18"/>
              </w:rPr>
            </w:pPr>
            <w:r>
              <w:rPr>
                <w:sz w:val="18"/>
              </w:rPr>
              <w:t>Cleistocactus neoroezlii</w:t>
            </w:r>
          </w:p>
        </w:tc>
        <w:tc>
          <w:tcPr>
            <w:tcW w:w="2360" w:type="dxa"/>
          </w:tcPr>
          <w:p>
            <w:pPr>
              <w:pStyle w:val="yTableNAm"/>
              <w:spacing w:before="0"/>
              <w:rPr>
                <w:sz w:val="18"/>
              </w:rPr>
            </w:pPr>
            <w:r>
              <w:rPr>
                <w:sz w:val="18"/>
              </w:rPr>
              <w:t>Cleistocactus pachycladus</w:t>
            </w:r>
          </w:p>
        </w:tc>
        <w:tc>
          <w:tcPr>
            <w:tcW w:w="2361" w:type="dxa"/>
          </w:tcPr>
          <w:p>
            <w:pPr>
              <w:pStyle w:val="yTableNAm"/>
              <w:spacing w:before="0"/>
              <w:rPr>
                <w:sz w:val="18"/>
              </w:rPr>
            </w:pPr>
            <w:r>
              <w:rPr>
                <w:sz w:val="18"/>
              </w:rPr>
              <w:t>Cleistocactus palhuayensis</w:t>
            </w:r>
          </w:p>
        </w:tc>
      </w:tr>
      <w:tr>
        <w:trPr>
          <w:cantSplit/>
        </w:trPr>
        <w:tc>
          <w:tcPr>
            <w:tcW w:w="2360" w:type="dxa"/>
          </w:tcPr>
          <w:p>
            <w:pPr>
              <w:pStyle w:val="yTableNAm"/>
              <w:spacing w:before="0"/>
              <w:rPr>
                <w:sz w:val="18"/>
              </w:rPr>
            </w:pPr>
            <w:r>
              <w:rPr>
                <w:sz w:val="18"/>
              </w:rPr>
              <w:t>Cleistocactus parapetiensis</w:t>
            </w:r>
          </w:p>
        </w:tc>
        <w:tc>
          <w:tcPr>
            <w:tcW w:w="2360" w:type="dxa"/>
          </w:tcPr>
          <w:p>
            <w:pPr>
              <w:pStyle w:val="yTableNAm"/>
              <w:spacing w:before="0"/>
              <w:rPr>
                <w:sz w:val="18"/>
              </w:rPr>
            </w:pPr>
            <w:r>
              <w:rPr>
                <w:sz w:val="18"/>
              </w:rPr>
              <w:t>Cleistocactus parviflorus</w:t>
            </w:r>
          </w:p>
        </w:tc>
        <w:tc>
          <w:tcPr>
            <w:tcW w:w="2361" w:type="dxa"/>
          </w:tcPr>
          <w:p>
            <w:pPr>
              <w:pStyle w:val="yTableNAm"/>
              <w:spacing w:before="0"/>
              <w:rPr>
                <w:sz w:val="18"/>
              </w:rPr>
            </w:pPr>
            <w:r>
              <w:rPr>
                <w:sz w:val="18"/>
              </w:rPr>
              <w:t>Cleistocactus piraymirensis</w:t>
            </w:r>
          </w:p>
        </w:tc>
      </w:tr>
      <w:tr>
        <w:trPr>
          <w:cantSplit/>
        </w:trPr>
        <w:tc>
          <w:tcPr>
            <w:tcW w:w="2360" w:type="dxa"/>
          </w:tcPr>
          <w:p>
            <w:pPr>
              <w:pStyle w:val="yTableNAm"/>
              <w:spacing w:before="0"/>
              <w:rPr>
                <w:sz w:val="18"/>
              </w:rPr>
            </w:pPr>
            <w:r>
              <w:rPr>
                <w:sz w:val="18"/>
              </w:rPr>
              <w:t>Cleistocactus reae</w:t>
            </w:r>
          </w:p>
        </w:tc>
        <w:tc>
          <w:tcPr>
            <w:tcW w:w="2360" w:type="dxa"/>
          </w:tcPr>
          <w:p>
            <w:pPr>
              <w:pStyle w:val="yTableNAm"/>
              <w:spacing w:before="0"/>
              <w:rPr>
                <w:sz w:val="18"/>
              </w:rPr>
            </w:pPr>
            <w:r>
              <w:rPr>
                <w:sz w:val="18"/>
              </w:rPr>
              <w:t>Cleistocactus ritteri</w:t>
            </w:r>
          </w:p>
        </w:tc>
        <w:tc>
          <w:tcPr>
            <w:tcW w:w="2361" w:type="dxa"/>
          </w:tcPr>
          <w:p>
            <w:pPr>
              <w:pStyle w:val="yTableNAm"/>
              <w:spacing w:before="0"/>
              <w:rPr>
                <w:sz w:val="18"/>
              </w:rPr>
            </w:pPr>
            <w:r>
              <w:rPr>
                <w:sz w:val="18"/>
              </w:rPr>
              <w:t>Cleistocactus roezlii</w:t>
            </w:r>
          </w:p>
        </w:tc>
      </w:tr>
      <w:tr>
        <w:trPr>
          <w:cantSplit/>
        </w:trPr>
        <w:tc>
          <w:tcPr>
            <w:tcW w:w="2360" w:type="dxa"/>
          </w:tcPr>
          <w:p>
            <w:pPr>
              <w:pStyle w:val="yTableNAm"/>
              <w:spacing w:before="0"/>
              <w:rPr>
                <w:sz w:val="18"/>
              </w:rPr>
            </w:pPr>
            <w:r>
              <w:rPr>
                <w:sz w:val="18"/>
              </w:rPr>
              <w:t>Cleistocactus rojoi</w:t>
            </w:r>
          </w:p>
        </w:tc>
        <w:tc>
          <w:tcPr>
            <w:tcW w:w="2360" w:type="dxa"/>
          </w:tcPr>
          <w:p>
            <w:pPr>
              <w:pStyle w:val="yTableNAm"/>
              <w:spacing w:before="0"/>
              <w:rPr>
                <w:sz w:val="18"/>
              </w:rPr>
            </w:pPr>
            <w:r>
              <w:rPr>
                <w:sz w:val="18"/>
              </w:rPr>
              <w:t>Cleistocactus roseiflorus</w:t>
            </w:r>
          </w:p>
        </w:tc>
        <w:tc>
          <w:tcPr>
            <w:tcW w:w="2361" w:type="dxa"/>
          </w:tcPr>
          <w:p>
            <w:pPr>
              <w:pStyle w:val="yTableNAm"/>
              <w:spacing w:before="0"/>
              <w:rPr>
                <w:sz w:val="18"/>
              </w:rPr>
            </w:pPr>
            <w:r>
              <w:rPr>
                <w:sz w:val="18"/>
              </w:rPr>
              <w:t>Cleistocactus samaipatanus</w:t>
            </w:r>
          </w:p>
        </w:tc>
      </w:tr>
      <w:tr>
        <w:trPr>
          <w:cantSplit/>
        </w:trPr>
        <w:tc>
          <w:tcPr>
            <w:tcW w:w="2360" w:type="dxa"/>
          </w:tcPr>
          <w:p>
            <w:pPr>
              <w:pStyle w:val="yTableNAm"/>
              <w:spacing w:before="0"/>
              <w:rPr>
                <w:sz w:val="18"/>
              </w:rPr>
            </w:pPr>
            <w:r>
              <w:rPr>
                <w:sz w:val="18"/>
              </w:rPr>
              <w:t>Cleistocactus sepium</w:t>
            </w:r>
          </w:p>
        </w:tc>
        <w:tc>
          <w:tcPr>
            <w:tcW w:w="2360" w:type="dxa"/>
          </w:tcPr>
          <w:p>
            <w:pPr>
              <w:pStyle w:val="yTableNAm"/>
              <w:spacing w:before="0"/>
              <w:rPr>
                <w:sz w:val="18"/>
              </w:rPr>
            </w:pPr>
            <w:r>
              <w:rPr>
                <w:sz w:val="18"/>
              </w:rPr>
              <w:t>Cleistocactus serpens</w:t>
            </w:r>
          </w:p>
        </w:tc>
        <w:tc>
          <w:tcPr>
            <w:tcW w:w="2361" w:type="dxa"/>
          </w:tcPr>
          <w:p>
            <w:pPr>
              <w:pStyle w:val="yTableNAm"/>
              <w:spacing w:before="0"/>
              <w:rPr>
                <w:sz w:val="18"/>
              </w:rPr>
            </w:pPr>
            <w:r>
              <w:rPr>
                <w:sz w:val="18"/>
              </w:rPr>
              <w:t>Cleistocactus sextonianus</w:t>
            </w:r>
          </w:p>
        </w:tc>
      </w:tr>
      <w:tr>
        <w:trPr>
          <w:cantSplit/>
        </w:trPr>
        <w:tc>
          <w:tcPr>
            <w:tcW w:w="2360" w:type="dxa"/>
          </w:tcPr>
          <w:p>
            <w:pPr>
              <w:pStyle w:val="yTableNAm"/>
              <w:spacing w:before="0"/>
              <w:rPr>
                <w:sz w:val="18"/>
              </w:rPr>
            </w:pPr>
            <w:r>
              <w:rPr>
                <w:sz w:val="18"/>
              </w:rPr>
              <w:t>Cleistocactus smaragdiflorus</w:t>
            </w:r>
          </w:p>
        </w:tc>
        <w:tc>
          <w:tcPr>
            <w:tcW w:w="2360" w:type="dxa"/>
          </w:tcPr>
          <w:p>
            <w:pPr>
              <w:pStyle w:val="yTableNAm"/>
              <w:spacing w:before="0"/>
              <w:rPr>
                <w:sz w:val="18"/>
              </w:rPr>
            </w:pPr>
            <w:r>
              <w:rPr>
                <w:sz w:val="18"/>
              </w:rPr>
              <w:t>Cleistocactus strausii</w:t>
            </w:r>
          </w:p>
        </w:tc>
        <w:tc>
          <w:tcPr>
            <w:tcW w:w="2361" w:type="dxa"/>
          </w:tcPr>
          <w:p>
            <w:pPr>
              <w:pStyle w:val="yTableNAm"/>
              <w:spacing w:before="0"/>
              <w:rPr>
                <w:sz w:val="18"/>
              </w:rPr>
            </w:pPr>
            <w:r>
              <w:rPr>
                <w:sz w:val="18"/>
              </w:rPr>
              <w:t>Cleistocactus tarijensis</w:t>
            </w:r>
          </w:p>
        </w:tc>
      </w:tr>
      <w:tr>
        <w:trPr>
          <w:cantSplit/>
        </w:trPr>
        <w:tc>
          <w:tcPr>
            <w:tcW w:w="2360" w:type="dxa"/>
          </w:tcPr>
          <w:p>
            <w:pPr>
              <w:pStyle w:val="yTableNAm"/>
              <w:spacing w:before="0"/>
              <w:rPr>
                <w:sz w:val="18"/>
              </w:rPr>
            </w:pPr>
            <w:r>
              <w:rPr>
                <w:sz w:val="18"/>
              </w:rPr>
              <w:t>Cleistocactus tenuiserpens</w:t>
            </w:r>
          </w:p>
        </w:tc>
        <w:tc>
          <w:tcPr>
            <w:tcW w:w="2360" w:type="dxa"/>
          </w:tcPr>
          <w:p>
            <w:pPr>
              <w:pStyle w:val="yTableNAm"/>
              <w:spacing w:before="0"/>
              <w:rPr>
                <w:sz w:val="18"/>
              </w:rPr>
            </w:pPr>
            <w:r>
              <w:rPr>
                <w:sz w:val="18"/>
              </w:rPr>
              <w:t>Cleistocactus tominensis</w:t>
            </w:r>
          </w:p>
        </w:tc>
        <w:tc>
          <w:tcPr>
            <w:tcW w:w="2361" w:type="dxa"/>
          </w:tcPr>
          <w:p>
            <w:pPr>
              <w:pStyle w:val="yTableNAm"/>
              <w:spacing w:before="0"/>
              <w:rPr>
                <w:sz w:val="18"/>
              </w:rPr>
            </w:pPr>
            <w:r>
              <w:rPr>
                <w:sz w:val="18"/>
              </w:rPr>
              <w:t>Cleistocactus tupizensis</w:t>
            </w:r>
          </w:p>
        </w:tc>
      </w:tr>
      <w:tr>
        <w:trPr>
          <w:cantSplit/>
        </w:trPr>
        <w:tc>
          <w:tcPr>
            <w:tcW w:w="2360" w:type="dxa"/>
          </w:tcPr>
          <w:p>
            <w:pPr>
              <w:pStyle w:val="yTableNAm"/>
              <w:spacing w:before="0"/>
              <w:rPr>
                <w:sz w:val="18"/>
              </w:rPr>
            </w:pPr>
            <w:r>
              <w:rPr>
                <w:sz w:val="18"/>
              </w:rPr>
              <w:t>Cleistocactus variispinus</w:t>
            </w:r>
          </w:p>
        </w:tc>
        <w:tc>
          <w:tcPr>
            <w:tcW w:w="2360" w:type="dxa"/>
          </w:tcPr>
          <w:p>
            <w:pPr>
              <w:pStyle w:val="yTableNAm"/>
              <w:spacing w:before="0"/>
              <w:rPr>
                <w:sz w:val="18"/>
              </w:rPr>
            </w:pPr>
            <w:r>
              <w:rPr>
                <w:sz w:val="18"/>
              </w:rPr>
              <w:t>Cleistocactus winteri</w:t>
            </w:r>
          </w:p>
        </w:tc>
        <w:tc>
          <w:tcPr>
            <w:tcW w:w="2361" w:type="dxa"/>
          </w:tcPr>
          <w:p>
            <w:pPr>
              <w:pStyle w:val="yTableNAm"/>
              <w:spacing w:before="0"/>
              <w:rPr>
                <w:sz w:val="18"/>
              </w:rPr>
            </w:pPr>
            <w:r>
              <w:rPr>
                <w:sz w:val="18"/>
              </w:rPr>
              <w:t>Cleistocalyx fullageri</w:t>
            </w:r>
          </w:p>
        </w:tc>
      </w:tr>
      <w:tr>
        <w:trPr>
          <w:cantSplit/>
        </w:trPr>
        <w:tc>
          <w:tcPr>
            <w:tcW w:w="2360" w:type="dxa"/>
          </w:tcPr>
          <w:p>
            <w:pPr>
              <w:pStyle w:val="yTableNAm"/>
              <w:spacing w:before="0"/>
              <w:rPr>
                <w:sz w:val="18"/>
              </w:rPr>
            </w:pPr>
            <w:r>
              <w:rPr>
                <w:sz w:val="18"/>
              </w:rPr>
              <w:t>Cleistocalyx gustavioides</w:t>
            </w:r>
          </w:p>
        </w:tc>
        <w:tc>
          <w:tcPr>
            <w:tcW w:w="2360" w:type="dxa"/>
          </w:tcPr>
          <w:p>
            <w:pPr>
              <w:pStyle w:val="yTableNAm"/>
              <w:spacing w:before="0"/>
              <w:rPr>
                <w:sz w:val="18"/>
              </w:rPr>
            </w:pPr>
            <w:r>
              <w:rPr>
                <w:sz w:val="18"/>
              </w:rPr>
              <w:t>Cleistocalyx operculatus</w:t>
            </w:r>
          </w:p>
        </w:tc>
        <w:tc>
          <w:tcPr>
            <w:tcW w:w="2361" w:type="dxa"/>
          </w:tcPr>
          <w:p>
            <w:pPr>
              <w:pStyle w:val="yTableNAm"/>
              <w:spacing w:before="0"/>
              <w:rPr>
                <w:sz w:val="18"/>
              </w:rPr>
            </w:pPr>
            <w:r>
              <w:rPr>
                <w:sz w:val="18"/>
              </w:rPr>
              <w:t>Clematepistephium smilacifolium</w:t>
            </w:r>
          </w:p>
        </w:tc>
      </w:tr>
      <w:tr>
        <w:trPr>
          <w:cantSplit/>
        </w:trPr>
        <w:tc>
          <w:tcPr>
            <w:tcW w:w="2360" w:type="dxa"/>
          </w:tcPr>
          <w:p>
            <w:pPr>
              <w:pStyle w:val="yTableNAm"/>
              <w:spacing w:before="0"/>
              <w:rPr>
                <w:sz w:val="18"/>
              </w:rPr>
            </w:pPr>
            <w:r>
              <w:rPr>
                <w:sz w:val="18"/>
              </w:rPr>
              <w:t>Clematis addisonii</w:t>
            </w:r>
          </w:p>
        </w:tc>
        <w:tc>
          <w:tcPr>
            <w:tcW w:w="2360" w:type="dxa"/>
          </w:tcPr>
          <w:p>
            <w:pPr>
              <w:pStyle w:val="yTableNAm"/>
              <w:spacing w:before="0"/>
              <w:rPr>
                <w:sz w:val="18"/>
              </w:rPr>
            </w:pPr>
            <w:r>
              <w:rPr>
                <w:sz w:val="18"/>
              </w:rPr>
              <w:t>Clematis afoliata</w:t>
            </w:r>
          </w:p>
        </w:tc>
        <w:tc>
          <w:tcPr>
            <w:tcW w:w="2361" w:type="dxa"/>
          </w:tcPr>
          <w:p>
            <w:pPr>
              <w:pStyle w:val="yTableNAm"/>
              <w:spacing w:before="0"/>
              <w:rPr>
                <w:sz w:val="18"/>
              </w:rPr>
            </w:pPr>
            <w:r>
              <w:rPr>
                <w:sz w:val="18"/>
              </w:rPr>
              <w:t>Clematis akebioides</w:t>
            </w:r>
          </w:p>
        </w:tc>
      </w:tr>
      <w:tr>
        <w:trPr>
          <w:cantSplit/>
        </w:trPr>
        <w:tc>
          <w:tcPr>
            <w:tcW w:w="2360" w:type="dxa"/>
          </w:tcPr>
          <w:p>
            <w:pPr>
              <w:pStyle w:val="yTableNAm"/>
              <w:spacing w:before="0"/>
              <w:rPr>
                <w:sz w:val="18"/>
              </w:rPr>
            </w:pPr>
            <w:r>
              <w:rPr>
                <w:sz w:val="18"/>
              </w:rPr>
              <w:t>Clematis alpina</w:t>
            </w:r>
          </w:p>
        </w:tc>
        <w:tc>
          <w:tcPr>
            <w:tcW w:w="2360" w:type="dxa"/>
          </w:tcPr>
          <w:p>
            <w:pPr>
              <w:pStyle w:val="yTableNAm"/>
              <w:spacing w:before="0"/>
              <w:rPr>
                <w:sz w:val="18"/>
              </w:rPr>
            </w:pPr>
            <w:r>
              <w:rPr>
                <w:sz w:val="18"/>
              </w:rPr>
              <w:t>Clematis aristata x gentianoides</w:t>
            </w:r>
          </w:p>
        </w:tc>
        <w:tc>
          <w:tcPr>
            <w:tcW w:w="2361" w:type="dxa"/>
          </w:tcPr>
          <w:p>
            <w:pPr>
              <w:pStyle w:val="yTableNAm"/>
              <w:spacing w:before="0"/>
              <w:rPr>
                <w:sz w:val="18"/>
              </w:rPr>
            </w:pPr>
            <w:r>
              <w:rPr>
                <w:sz w:val="18"/>
              </w:rPr>
              <w:t>Clematis armandii</w:t>
            </w:r>
          </w:p>
        </w:tc>
      </w:tr>
      <w:tr>
        <w:trPr>
          <w:cantSplit/>
        </w:trPr>
        <w:tc>
          <w:tcPr>
            <w:tcW w:w="2360" w:type="dxa"/>
          </w:tcPr>
          <w:p>
            <w:pPr>
              <w:pStyle w:val="yTableNAm"/>
              <w:spacing w:before="0"/>
              <w:rPr>
                <w:sz w:val="18"/>
              </w:rPr>
            </w:pPr>
            <w:r>
              <w:rPr>
                <w:sz w:val="18"/>
              </w:rPr>
              <w:t>Clematis azurea</w:t>
            </w:r>
          </w:p>
        </w:tc>
        <w:tc>
          <w:tcPr>
            <w:tcW w:w="2360" w:type="dxa"/>
          </w:tcPr>
          <w:p>
            <w:pPr>
              <w:pStyle w:val="yTableNAm"/>
              <w:spacing w:before="0"/>
              <w:rPr>
                <w:sz w:val="18"/>
              </w:rPr>
            </w:pPr>
            <w:r>
              <w:rPr>
                <w:sz w:val="18"/>
              </w:rPr>
              <w:t>Clematis balearica</w:t>
            </w:r>
          </w:p>
        </w:tc>
        <w:tc>
          <w:tcPr>
            <w:tcW w:w="2361" w:type="dxa"/>
          </w:tcPr>
          <w:p>
            <w:pPr>
              <w:pStyle w:val="yTableNAm"/>
              <w:spacing w:before="0"/>
              <w:rPr>
                <w:sz w:val="18"/>
              </w:rPr>
            </w:pPr>
            <w:r>
              <w:rPr>
                <w:sz w:val="18"/>
              </w:rPr>
              <w:t>Clematis barbellata</w:t>
            </w:r>
          </w:p>
        </w:tc>
      </w:tr>
      <w:tr>
        <w:trPr>
          <w:cantSplit/>
        </w:trPr>
        <w:tc>
          <w:tcPr>
            <w:tcW w:w="2360" w:type="dxa"/>
          </w:tcPr>
          <w:p>
            <w:pPr>
              <w:pStyle w:val="yTableNAm"/>
              <w:spacing w:before="0"/>
              <w:rPr>
                <w:sz w:val="18"/>
              </w:rPr>
            </w:pPr>
            <w:r>
              <w:rPr>
                <w:sz w:val="18"/>
              </w:rPr>
              <w:t>Clematis x bonstedtii</w:t>
            </w:r>
          </w:p>
        </w:tc>
        <w:tc>
          <w:tcPr>
            <w:tcW w:w="2360" w:type="dxa"/>
          </w:tcPr>
          <w:p>
            <w:pPr>
              <w:pStyle w:val="yTableNAm"/>
              <w:spacing w:before="0"/>
              <w:rPr>
                <w:sz w:val="18"/>
              </w:rPr>
            </w:pPr>
            <w:r>
              <w:rPr>
                <w:sz w:val="18"/>
              </w:rPr>
              <w:t>Clematis bracteata</w:t>
            </w:r>
          </w:p>
        </w:tc>
        <w:tc>
          <w:tcPr>
            <w:tcW w:w="2361" w:type="dxa"/>
          </w:tcPr>
          <w:p>
            <w:pPr>
              <w:pStyle w:val="yTableNAm"/>
              <w:spacing w:before="0"/>
              <w:rPr>
                <w:sz w:val="18"/>
              </w:rPr>
            </w:pPr>
            <w:r>
              <w:rPr>
                <w:sz w:val="18"/>
              </w:rPr>
              <w:t>Clematis buchananiana</w:t>
            </w:r>
          </w:p>
        </w:tc>
      </w:tr>
      <w:tr>
        <w:trPr>
          <w:cantSplit/>
        </w:trPr>
        <w:tc>
          <w:tcPr>
            <w:tcW w:w="2360" w:type="dxa"/>
          </w:tcPr>
          <w:p>
            <w:pPr>
              <w:pStyle w:val="yTableNAm"/>
              <w:spacing w:before="0"/>
              <w:rPr>
                <w:sz w:val="18"/>
              </w:rPr>
            </w:pPr>
            <w:r>
              <w:rPr>
                <w:sz w:val="18"/>
              </w:rPr>
              <w:t>Clematis x cartmanii</w:t>
            </w:r>
          </w:p>
        </w:tc>
        <w:tc>
          <w:tcPr>
            <w:tcW w:w="2360" w:type="dxa"/>
          </w:tcPr>
          <w:p>
            <w:pPr>
              <w:pStyle w:val="yTableNAm"/>
              <w:spacing w:before="0"/>
              <w:rPr>
                <w:sz w:val="18"/>
              </w:rPr>
            </w:pPr>
            <w:r>
              <w:rPr>
                <w:sz w:val="18"/>
              </w:rPr>
              <w:t>Clematis chiisanensis</w:t>
            </w:r>
          </w:p>
        </w:tc>
        <w:tc>
          <w:tcPr>
            <w:tcW w:w="2361" w:type="dxa"/>
          </w:tcPr>
          <w:p>
            <w:pPr>
              <w:pStyle w:val="yTableNAm"/>
              <w:spacing w:before="0"/>
              <w:rPr>
                <w:sz w:val="18"/>
              </w:rPr>
            </w:pPr>
            <w:r>
              <w:rPr>
                <w:sz w:val="18"/>
              </w:rPr>
              <w:t>Clematis chinensis</w:t>
            </w:r>
          </w:p>
        </w:tc>
      </w:tr>
      <w:tr>
        <w:trPr>
          <w:cantSplit/>
        </w:trPr>
        <w:tc>
          <w:tcPr>
            <w:tcW w:w="2360" w:type="dxa"/>
          </w:tcPr>
          <w:p>
            <w:pPr>
              <w:pStyle w:val="yTableNAm"/>
              <w:spacing w:before="0"/>
              <w:rPr>
                <w:sz w:val="18"/>
              </w:rPr>
            </w:pPr>
            <w:r>
              <w:rPr>
                <w:sz w:val="18"/>
              </w:rPr>
              <w:t>Clematis chrysantha</w:t>
            </w:r>
          </w:p>
        </w:tc>
        <w:tc>
          <w:tcPr>
            <w:tcW w:w="2360" w:type="dxa"/>
          </w:tcPr>
          <w:p>
            <w:pPr>
              <w:pStyle w:val="yTableNAm"/>
              <w:spacing w:before="0"/>
              <w:rPr>
                <w:sz w:val="18"/>
              </w:rPr>
            </w:pPr>
            <w:r>
              <w:rPr>
                <w:sz w:val="18"/>
              </w:rPr>
              <w:t>Clematis chrysocoma</w:t>
            </w:r>
          </w:p>
        </w:tc>
        <w:tc>
          <w:tcPr>
            <w:tcW w:w="2361" w:type="dxa"/>
          </w:tcPr>
          <w:p>
            <w:pPr>
              <w:pStyle w:val="yTableNAm"/>
              <w:spacing w:before="0"/>
              <w:rPr>
                <w:sz w:val="18"/>
              </w:rPr>
            </w:pPr>
            <w:r>
              <w:rPr>
                <w:sz w:val="18"/>
              </w:rPr>
              <w:t>Clematis cirrhosa</w:t>
            </w:r>
          </w:p>
        </w:tc>
      </w:tr>
      <w:tr>
        <w:trPr>
          <w:cantSplit/>
        </w:trPr>
        <w:tc>
          <w:tcPr>
            <w:tcW w:w="2360" w:type="dxa"/>
          </w:tcPr>
          <w:p>
            <w:pPr>
              <w:pStyle w:val="yTableNAm"/>
              <w:spacing w:before="0"/>
              <w:rPr>
                <w:sz w:val="18"/>
              </w:rPr>
            </w:pPr>
            <w:r>
              <w:rPr>
                <w:sz w:val="18"/>
              </w:rPr>
              <w:t>Clematis columbiana</w:t>
            </w:r>
          </w:p>
        </w:tc>
        <w:tc>
          <w:tcPr>
            <w:tcW w:w="2360" w:type="dxa"/>
          </w:tcPr>
          <w:p>
            <w:pPr>
              <w:pStyle w:val="yTableNAm"/>
              <w:spacing w:before="0"/>
              <w:rPr>
                <w:sz w:val="18"/>
              </w:rPr>
            </w:pPr>
            <w:r>
              <w:rPr>
                <w:sz w:val="18"/>
              </w:rPr>
              <w:t>Clematis crispa</w:t>
            </w:r>
          </w:p>
        </w:tc>
        <w:tc>
          <w:tcPr>
            <w:tcW w:w="2361" w:type="dxa"/>
          </w:tcPr>
          <w:p>
            <w:pPr>
              <w:pStyle w:val="yTableNAm"/>
              <w:spacing w:before="0"/>
              <w:rPr>
                <w:sz w:val="18"/>
              </w:rPr>
            </w:pPr>
            <w:r>
              <w:rPr>
                <w:sz w:val="18"/>
              </w:rPr>
              <w:t>Clematis cruttwellii</w:t>
            </w:r>
          </w:p>
        </w:tc>
      </w:tr>
      <w:tr>
        <w:trPr>
          <w:cantSplit/>
        </w:trPr>
        <w:tc>
          <w:tcPr>
            <w:tcW w:w="2360" w:type="dxa"/>
          </w:tcPr>
          <w:p>
            <w:pPr>
              <w:pStyle w:val="yTableNAm"/>
              <w:spacing w:before="0"/>
              <w:rPr>
                <w:sz w:val="18"/>
              </w:rPr>
            </w:pPr>
            <w:r>
              <w:rPr>
                <w:sz w:val="18"/>
              </w:rPr>
              <w:t>Clematis cunninghamii</w:t>
            </w:r>
          </w:p>
        </w:tc>
        <w:tc>
          <w:tcPr>
            <w:tcW w:w="2360" w:type="dxa"/>
          </w:tcPr>
          <w:p>
            <w:pPr>
              <w:pStyle w:val="yTableNAm"/>
              <w:spacing w:before="0"/>
              <w:rPr>
                <w:sz w:val="18"/>
              </w:rPr>
            </w:pPr>
            <w:r>
              <w:rPr>
                <w:sz w:val="18"/>
              </w:rPr>
              <w:t>Clematis douglasii</w:t>
            </w:r>
          </w:p>
        </w:tc>
        <w:tc>
          <w:tcPr>
            <w:tcW w:w="2361" w:type="dxa"/>
          </w:tcPr>
          <w:p>
            <w:pPr>
              <w:pStyle w:val="yTableNAm"/>
              <w:spacing w:before="0"/>
              <w:rPr>
                <w:sz w:val="18"/>
              </w:rPr>
            </w:pPr>
            <w:r>
              <w:rPr>
                <w:sz w:val="18"/>
              </w:rPr>
              <w:t>Clematis x durandii</w:t>
            </w:r>
          </w:p>
        </w:tc>
      </w:tr>
      <w:tr>
        <w:trPr>
          <w:cantSplit/>
        </w:trPr>
        <w:tc>
          <w:tcPr>
            <w:tcW w:w="2360" w:type="dxa"/>
          </w:tcPr>
          <w:p>
            <w:pPr>
              <w:pStyle w:val="yTableNAm"/>
              <w:spacing w:before="0"/>
              <w:rPr>
                <w:sz w:val="18"/>
              </w:rPr>
            </w:pPr>
            <w:r>
              <w:rPr>
                <w:sz w:val="18"/>
              </w:rPr>
              <w:t>Clematis x eriostemon</w:t>
            </w:r>
          </w:p>
        </w:tc>
        <w:tc>
          <w:tcPr>
            <w:tcW w:w="2360" w:type="dxa"/>
          </w:tcPr>
          <w:p>
            <w:pPr>
              <w:pStyle w:val="yTableNAm"/>
              <w:spacing w:before="0"/>
              <w:rPr>
                <w:sz w:val="18"/>
              </w:rPr>
            </w:pPr>
            <w:r>
              <w:rPr>
                <w:sz w:val="18"/>
              </w:rPr>
              <w:t>Clematis fasciculiflora</w:t>
            </w:r>
          </w:p>
        </w:tc>
        <w:tc>
          <w:tcPr>
            <w:tcW w:w="2361" w:type="dxa"/>
          </w:tcPr>
          <w:p>
            <w:pPr>
              <w:pStyle w:val="yTableNAm"/>
              <w:spacing w:before="0"/>
              <w:rPr>
                <w:sz w:val="18"/>
              </w:rPr>
            </w:pPr>
            <w:r>
              <w:rPr>
                <w:sz w:val="18"/>
              </w:rPr>
              <w:t>Clematis fawcettii</w:t>
            </w:r>
          </w:p>
        </w:tc>
      </w:tr>
      <w:tr>
        <w:trPr>
          <w:cantSplit/>
        </w:trPr>
        <w:tc>
          <w:tcPr>
            <w:tcW w:w="2360" w:type="dxa"/>
          </w:tcPr>
          <w:p>
            <w:pPr>
              <w:pStyle w:val="yTableNAm"/>
              <w:spacing w:before="0"/>
              <w:rPr>
                <w:sz w:val="18"/>
              </w:rPr>
            </w:pPr>
            <w:r>
              <w:rPr>
                <w:sz w:val="18"/>
              </w:rPr>
              <w:t>Clematis florida</w:t>
            </w:r>
          </w:p>
        </w:tc>
        <w:tc>
          <w:tcPr>
            <w:tcW w:w="2360" w:type="dxa"/>
          </w:tcPr>
          <w:p>
            <w:pPr>
              <w:pStyle w:val="yTableNAm"/>
              <w:spacing w:before="0"/>
              <w:rPr>
                <w:sz w:val="18"/>
              </w:rPr>
            </w:pPr>
            <w:r>
              <w:rPr>
                <w:sz w:val="18"/>
              </w:rPr>
              <w:t>Clematis foetida</w:t>
            </w:r>
          </w:p>
        </w:tc>
        <w:tc>
          <w:tcPr>
            <w:tcW w:w="2361" w:type="dxa"/>
          </w:tcPr>
          <w:p>
            <w:pPr>
              <w:pStyle w:val="yTableNAm"/>
              <w:spacing w:before="0"/>
              <w:rPr>
                <w:sz w:val="18"/>
              </w:rPr>
            </w:pPr>
            <w:r>
              <w:rPr>
                <w:sz w:val="18"/>
              </w:rPr>
              <w:t>Clematis forsteri</w:t>
            </w:r>
          </w:p>
        </w:tc>
      </w:tr>
      <w:tr>
        <w:trPr>
          <w:cantSplit/>
        </w:trPr>
        <w:tc>
          <w:tcPr>
            <w:tcW w:w="2360" w:type="dxa"/>
          </w:tcPr>
          <w:p>
            <w:pPr>
              <w:pStyle w:val="yTableNAm"/>
              <w:spacing w:before="0"/>
              <w:rPr>
                <w:sz w:val="18"/>
              </w:rPr>
            </w:pPr>
            <w:r>
              <w:rPr>
                <w:sz w:val="18"/>
              </w:rPr>
              <w:t>Clematis fremontii</w:t>
            </w:r>
          </w:p>
        </w:tc>
        <w:tc>
          <w:tcPr>
            <w:tcW w:w="2360" w:type="dxa"/>
          </w:tcPr>
          <w:p>
            <w:pPr>
              <w:pStyle w:val="yTableNAm"/>
              <w:spacing w:before="0"/>
              <w:rPr>
                <w:sz w:val="18"/>
              </w:rPr>
            </w:pPr>
            <w:r>
              <w:rPr>
                <w:sz w:val="18"/>
              </w:rPr>
              <w:t>Clematis gentianoides</w:t>
            </w:r>
          </w:p>
        </w:tc>
        <w:tc>
          <w:tcPr>
            <w:tcW w:w="2361" w:type="dxa"/>
          </w:tcPr>
          <w:p>
            <w:pPr>
              <w:pStyle w:val="yTableNAm"/>
              <w:spacing w:before="0"/>
              <w:rPr>
                <w:sz w:val="18"/>
              </w:rPr>
            </w:pPr>
            <w:r>
              <w:rPr>
                <w:sz w:val="18"/>
              </w:rPr>
              <w:t>Clematis gentianoides x aristata</w:t>
            </w:r>
          </w:p>
        </w:tc>
      </w:tr>
      <w:tr>
        <w:trPr>
          <w:cantSplit/>
        </w:trPr>
        <w:tc>
          <w:tcPr>
            <w:tcW w:w="2360" w:type="dxa"/>
          </w:tcPr>
          <w:p>
            <w:pPr>
              <w:pStyle w:val="yTableNAm"/>
              <w:spacing w:before="0"/>
              <w:rPr>
                <w:sz w:val="18"/>
              </w:rPr>
            </w:pPr>
            <w:r>
              <w:rPr>
                <w:sz w:val="18"/>
              </w:rPr>
              <w:t>Clematis glycinoides</w:t>
            </w:r>
          </w:p>
        </w:tc>
        <w:tc>
          <w:tcPr>
            <w:tcW w:w="2360" w:type="dxa"/>
          </w:tcPr>
          <w:p>
            <w:pPr>
              <w:pStyle w:val="yTableNAm"/>
              <w:spacing w:before="0"/>
              <w:rPr>
                <w:sz w:val="18"/>
              </w:rPr>
            </w:pPr>
            <w:r>
              <w:rPr>
                <w:sz w:val="18"/>
              </w:rPr>
              <w:t>Clematis gouriana</w:t>
            </w:r>
          </w:p>
        </w:tc>
        <w:tc>
          <w:tcPr>
            <w:tcW w:w="2361" w:type="dxa"/>
          </w:tcPr>
          <w:p>
            <w:pPr>
              <w:pStyle w:val="yTableNAm"/>
              <w:spacing w:before="0"/>
              <w:rPr>
                <w:sz w:val="18"/>
              </w:rPr>
            </w:pPr>
            <w:r>
              <w:rPr>
                <w:sz w:val="18"/>
              </w:rPr>
              <w:t>Clematis grandiflora</w:t>
            </w:r>
          </w:p>
        </w:tc>
      </w:tr>
      <w:tr>
        <w:trPr>
          <w:cantSplit/>
        </w:trPr>
        <w:tc>
          <w:tcPr>
            <w:tcW w:w="2360" w:type="dxa"/>
          </w:tcPr>
          <w:p>
            <w:pPr>
              <w:pStyle w:val="yTableNAm"/>
              <w:spacing w:before="0"/>
              <w:rPr>
                <w:sz w:val="18"/>
              </w:rPr>
            </w:pPr>
            <w:r>
              <w:rPr>
                <w:sz w:val="18"/>
              </w:rPr>
              <w:t>Clematis grata</w:t>
            </w:r>
          </w:p>
        </w:tc>
        <w:tc>
          <w:tcPr>
            <w:tcW w:w="2360" w:type="dxa"/>
          </w:tcPr>
          <w:p>
            <w:pPr>
              <w:pStyle w:val="yTableNAm"/>
              <w:spacing w:before="0"/>
              <w:rPr>
                <w:sz w:val="18"/>
              </w:rPr>
            </w:pPr>
            <w:r>
              <w:rPr>
                <w:sz w:val="18"/>
              </w:rPr>
              <w:t>Clematis gratopsis</w:t>
            </w:r>
          </w:p>
        </w:tc>
        <w:tc>
          <w:tcPr>
            <w:tcW w:w="2361" w:type="dxa"/>
          </w:tcPr>
          <w:p>
            <w:pPr>
              <w:pStyle w:val="yTableNAm"/>
              <w:spacing w:before="0"/>
              <w:rPr>
                <w:sz w:val="18"/>
              </w:rPr>
            </w:pPr>
            <w:r>
              <w:rPr>
                <w:sz w:val="18"/>
              </w:rPr>
              <w:t>Clematis grewiiflora</w:t>
            </w:r>
          </w:p>
        </w:tc>
      </w:tr>
      <w:tr>
        <w:trPr>
          <w:cantSplit/>
        </w:trPr>
        <w:tc>
          <w:tcPr>
            <w:tcW w:w="2360" w:type="dxa"/>
          </w:tcPr>
          <w:p>
            <w:pPr>
              <w:pStyle w:val="yTableNAm"/>
              <w:spacing w:before="0"/>
              <w:rPr>
                <w:sz w:val="18"/>
              </w:rPr>
            </w:pPr>
            <w:r>
              <w:rPr>
                <w:sz w:val="18"/>
              </w:rPr>
              <w:t>Clematis heracleifolia</w:t>
            </w:r>
          </w:p>
        </w:tc>
        <w:tc>
          <w:tcPr>
            <w:tcW w:w="2360" w:type="dxa"/>
          </w:tcPr>
          <w:p>
            <w:pPr>
              <w:pStyle w:val="yTableNAm"/>
              <w:spacing w:before="0"/>
              <w:rPr>
                <w:sz w:val="18"/>
              </w:rPr>
            </w:pPr>
            <w:r>
              <w:rPr>
                <w:sz w:val="18"/>
              </w:rPr>
              <w:t>Clematis hirsutissima</w:t>
            </w:r>
          </w:p>
        </w:tc>
        <w:tc>
          <w:tcPr>
            <w:tcW w:w="2361" w:type="dxa"/>
          </w:tcPr>
          <w:p>
            <w:pPr>
              <w:pStyle w:val="yTableNAm"/>
              <w:spacing w:before="0"/>
              <w:rPr>
                <w:sz w:val="18"/>
              </w:rPr>
            </w:pPr>
            <w:r>
              <w:rPr>
                <w:sz w:val="18"/>
              </w:rPr>
              <w:t>Clematis hookeriana</w:t>
            </w:r>
          </w:p>
        </w:tc>
      </w:tr>
      <w:tr>
        <w:trPr>
          <w:cantSplit/>
        </w:trPr>
        <w:tc>
          <w:tcPr>
            <w:tcW w:w="2360" w:type="dxa"/>
          </w:tcPr>
          <w:p>
            <w:pPr>
              <w:pStyle w:val="yTableNAm"/>
              <w:spacing w:before="0"/>
              <w:rPr>
                <w:sz w:val="18"/>
              </w:rPr>
            </w:pPr>
            <w:r>
              <w:rPr>
                <w:sz w:val="18"/>
              </w:rPr>
              <w:t>Clematis integrifolia</w:t>
            </w:r>
          </w:p>
        </w:tc>
        <w:tc>
          <w:tcPr>
            <w:tcW w:w="2360" w:type="dxa"/>
          </w:tcPr>
          <w:p>
            <w:pPr>
              <w:pStyle w:val="yTableNAm"/>
              <w:spacing w:before="0"/>
              <w:rPr>
                <w:sz w:val="18"/>
              </w:rPr>
            </w:pPr>
            <w:r>
              <w:rPr>
                <w:sz w:val="18"/>
              </w:rPr>
              <w:t>Clematis x jackmanii</w:t>
            </w:r>
          </w:p>
        </w:tc>
        <w:tc>
          <w:tcPr>
            <w:tcW w:w="2361" w:type="dxa"/>
          </w:tcPr>
          <w:p>
            <w:pPr>
              <w:pStyle w:val="yTableNAm"/>
              <w:spacing w:before="0"/>
              <w:rPr>
                <w:sz w:val="18"/>
              </w:rPr>
            </w:pPr>
            <w:r>
              <w:rPr>
                <w:sz w:val="18"/>
              </w:rPr>
              <w:t>Clematis x jouiniana</w:t>
            </w:r>
          </w:p>
        </w:tc>
      </w:tr>
      <w:tr>
        <w:trPr>
          <w:cantSplit/>
        </w:trPr>
        <w:tc>
          <w:tcPr>
            <w:tcW w:w="2360" w:type="dxa"/>
          </w:tcPr>
          <w:p>
            <w:pPr>
              <w:pStyle w:val="yTableNAm"/>
              <w:spacing w:before="0"/>
              <w:rPr>
                <w:sz w:val="18"/>
              </w:rPr>
            </w:pPr>
            <w:r>
              <w:rPr>
                <w:sz w:val="18"/>
              </w:rPr>
              <w:t>Clematis jubata</w:t>
            </w:r>
          </w:p>
        </w:tc>
        <w:tc>
          <w:tcPr>
            <w:tcW w:w="2360" w:type="dxa"/>
          </w:tcPr>
          <w:p>
            <w:pPr>
              <w:pStyle w:val="yTableNAm"/>
              <w:spacing w:before="0"/>
              <w:rPr>
                <w:sz w:val="18"/>
              </w:rPr>
            </w:pPr>
            <w:r>
              <w:rPr>
                <w:sz w:val="18"/>
              </w:rPr>
              <w:t>Clematis koreana</w:t>
            </w:r>
          </w:p>
        </w:tc>
        <w:tc>
          <w:tcPr>
            <w:tcW w:w="2361" w:type="dxa"/>
          </w:tcPr>
          <w:p>
            <w:pPr>
              <w:pStyle w:val="yTableNAm"/>
              <w:spacing w:before="0"/>
              <w:rPr>
                <w:sz w:val="18"/>
              </w:rPr>
            </w:pPr>
            <w:r>
              <w:rPr>
                <w:sz w:val="18"/>
              </w:rPr>
              <w:t>Clematis lanuginosa</w:t>
            </w:r>
          </w:p>
        </w:tc>
      </w:tr>
      <w:tr>
        <w:trPr>
          <w:cantSplit/>
        </w:trPr>
        <w:tc>
          <w:tcPr>
            <w:tcW w:w="2360" w:type="dxa"/>
          </w:tcPr>
          <w:p>
            <w:pPr>
              <w:pStyle w:val="yTableNAm"/>
              <w:spacing w:before="0"/>
              <w:rPr>
                <w:sz w:val="18"/>
              </w:rPr>
            </w:pPr>
            <w:r>
              <w:rPr>
                <w:sz w:val="18"/>
              </w:rPr>
              <w:t>Clematis lasiantha</w:t>
            </w:r>
          </w:p>
        </w:tc>
        <w:tc>
          <w:tcPr>
            <w:tcW w:w="2360" w:type="dxa"/>
          </w:tcPr>
          <w:p>
            <w:pPr>
              <w:pStyle w:val="yTableNAm"/>
              <w:spacing w:before="0"/>
              <w:rPr>
                <w:sz w:val="18"/>
              </w:rPr>
            </w:pPr>
            <w:r>
              <w:rPr>
                <w:sz w:val="18"/>
              </w:rPr>
              <w:t>Clematis x lawsoniana</w:t>
            </w:r>
          </w:p>
        </w:tc>
        <w:tc>
          <w:tcPr>
            <w:tcW w:w="2361" w:type="dxa"/>
          </w:tcPr>
          <w:p>
            <w:pPr>
              <w:pStyle w:val="yTableNAm"/>
              <w:spacing w:before="0"/>
              <w:rPr>
                <w:sz w:val="18"/>
              </w:rPr>
            </w:pPr>
            <w:r>
              <w:rPr>
                <w:sz w:val="18"/>
              </w:rPr>
              <w:t>Clematis macropetala</w:t>
            </w:r>
          </w:p>
        </w:tc>
      </w:tr>
      <w:tr>
        <w:trPr>
          <w:cantSplit/>
        </w:trPr>
        <w:tc>
          <w:tcPr>
            <w:tcW w:w="2360" w:type="dxa"/>
          </w:tcPr>
          <w:p>
            <w:pPr>
              <w:pStyle w:val="yTableNAm"/>
              <w:spacing w:before="0"/>
              <w:rPr>
                <w:sz w:val="18"/>
              </w:rPr>
            </w:pPr>
            <w:r>
              <w:rPr>
                <w:sz w:val="18"/>
              </w:rPr>
              <w:t>Clematis marata</w:t>
            </w:r>
          </w:p>
        </w:tc>
        <w:tc>
          <w:tcPr>
            <w:tcW w:w="2360" w:type="dxa"/>
          </w:tcPr>
          <w:p>
            <w:pPr>
              <w:pStyle w:val="yTableNAm"/>
              <w:spacing w:before="0"/>
              <w:rPr>
                <w:sz w:val="18"/>
              </w:rPr>
            </w:pPr>
            <w:r>
              <w:rPr>
                <w:sz w:val="18"/>
              </w:rPr>
              <w:t>Clematis marmoraria</w:t>
            </w:r>
          </w:p>
        </w:tc>
        <w:tc>
          <w:tcPr>
            <w:tcW w:w="2361" w:type="dxa"/>
          </w:tcPr>
          <w:p>
            <w:pPr>
              <w:pStyle w:val="yTableNAm"/>
              <w:spacing w:before="0"/>
              <w:rPr>
                <w:sz w:val="18"/>
              </w:rPr>
            </w:pPr>
            <w:r>
              <w:rPr>
                <w:sz w:val="18"/>
              </w:rPr>
              <w:t>Clematis meyeniana</w:t>
            </w:r>
          </w:p>
        </w:tc>
      </w:tr>
      <w:tr>
        <w:trPr>
          <w:cantSplit/>
        </w:trPr>
        <w:tc>
          <w:tcPr>
            <w:tcW w:w="2360" w:type="dxa"/>
          </w:tcPr>
          <w:p>
            <w:pPr>
              <w:pStyle w:val="yTableNAm"/>
              <w:spacing w:before="0"/>
              <w:rPr>
                <w:sz w:val="18"/>
              </w:rPr>
            </w:pPr>
            <w:r>
              <w:rPr>
                <w:sz w:val="18"/>
              </w:rPr>
              <w:t>Clematis microphylla</w:t>
            </w:r>
          </w:p>
        </w:tc>
        <w:tc>
          <w:tcPr>
            <w:tcW w:w="2360" w:type="dxa"/>
          </w:tcPr>
          <w:p>
            <w:pPr>
              <w:pStyle w:val="yTableNAm"/>
              <w:spacing w:before="0"/>
              <w:rPr>
                <w:sz w:val="18"/>
              </w:rPr>
            </w:pPr>
            <w:r>
              <w:rPr>
                <w:sz w:val="18"/>
              </w:rPr>
              <w:t>Clematis montana</w:t>
            </w:r>
          </w:p>
        </w:tc>
        <w:tc>
          <w:tcPr>
            <w:tcW w:w="2361" w:type="dxa"/>
          </w:tcPr>
          <w:p>
            <w:pPr>
              <w:pStyle w:val="yTableNAm"/>
              <w:spacing w:before="0"/>
              <w:rPr>
                <w:sz w:val="18"/>
              </w:rPr>
            </w:pPr>
            <w:r>
              <w:rPr>
                <w:sz w:val="18"/>
              </w:rPr>
              <w:t>Clematis napaulensis</w:t>
            </w:r>
          </w:p>
        </w:tc>
      </w:tr>
      <w:tr>
        <w:trPr>
          <w:cantSplit/>
        </w:trPr>
        <w:tc>
          <w:tcPr>
            <w:tcW w:w="2360" w:type="dxa"/>
          </w:tcPr>
          <w:p>
            <w:pPr>
              <w:pStyle w:val="yTableNAm"/>
              <w:spacing w:before="0"/>
              <w:rPr>
                <w:sz w:val="18"/>
              </w:rPr>
            </w:pPr>
            <w:r>
              <w:rPr>
                <w:sz w:val="18"/>
              </w:rPr>
              <w:t>Clematis occidentalis</w:t>
            </w:r>
          </w:p>
        </w:tc>
        <w:tc>
          <w:tcPr>
            <w:tcW w:w="2360" w:type="dxa"/>
          </w:tcPr>
          <w:p>
            <w:pPr>
              <w:pStyle w:val="yTableNAm"/>
              <w:spacing w:before="0"/>
              <w:rPr>
                <w:sz w:val="18"/>
              </w:rPr>
            </w:pPr>
            <w:r>
              <w:rPr>
                <w:sz w:val="18"/>
              </w:rPr>
              <w:t>Clematis ochroleuca</w:t>
            </w:r>
          </w:p>
        </w:tc>
        <w:tc>
          <w:tcPr>
            <w:tcW w:w="2361" w:type="dxa"/>
          </w:tcPr>
          <w:p>
            <w:pPr>
              <w:pStyle w:val="yTableNAm"/>
              <w:spacing w:before="0"/>
              <w:rPr>
                <w:sz w:val="18"/>
              </w:rPr>
            </w:pPr>
            <w:r>
              <w:rPr>
                <w:sz w:val="18"/>
              </w:rPr>
              <w:t>Clematis orientalis</w:t>
            </w:r>
          </w:p>
        </w:tc>
      </w:tr>
      <w:tr>
        <w:trPr>
          <w:cantSplit/>
        </w:trPr>
        <w:tc>
          <w:tcPr>
            <w:tcW w:w="2360" w:type="dxa"/>
          </w:tcPr>
          <w:p>
            <w:pPr>
              <w:pStyle w:val="yTableNAm"/>
              <w:spacing w:before="0"/>
              <w:rPr>
                <w:sz w:val="18"/>
              </w:rPr>
            </w:pPr>
            <w:r>
              <w:rPr>
                <w:sz w:val="18"/>
              </w:rPr>
              <w:t>Clematis parviflora</w:t>
            </w:r>
          </w:p>
        </w:tc>
        <w:tc>
          <w:tcPr>
            <w:tcW w:w="2360" w:type="dxa"/>
          </w:tcPr>
          <w:p>
            <w:pPr>
              <w:pStyle w:val="yTableNAm"/>
              <w:spacing w:before="0"/>
              <w:rPr>
                <w:sz w:val="18"/>
              </w:rPr>
            </w:pPr>
            <w:r>
              <w:rPr>
                <w:sz w:val="18"/>
              </w:rPr>
              <w:t>Clematis patens</w:t>
            </w:r>
          </w:p>
        </w:tc>
        <w:tc>
          <w:tcPr>
            <w:tcW w:w="2361" w:type="dxa"/>
          </w:tcPr>
          <w:p>
            <w:pPr>
              <w:pStyle w:val="yTableNAm"/>
              <w:spacing w:before="0"/>
              <w:rPr>
                <w:sz w:val="18"/>
              </w:rPr>
            </w:pPr>
            <w:r>
              <w:rPr>
                <w:sz w:val="18"/>
              </w:rPr>
              <w:t>Clematis peterae</w:t>
            </w:r>
          </w:p>
        </w:tc>
      </w:tr>
      <w:tr>
        <w:trPr>
          <w:cantSplit/>
        </w:trPr>
        <w:tc>
          <w:tcPr>
            <w:tcW w:w="2360" w:type="dxa"/>
          </w:tcPr>
          <w:p>
            <w:pPr>
              <w:pStyle w:val="yTableNAm"/>
              <w:spacing w:before="0"/>
              <w:rPr>
                <w:sz w:val="18"/>
              </w:rPr>
            </w:pPr>
            <w:r>
              <w:rPr>
                <w:sz w:val="18"/>
              </w:rPr>
              <w:t>Clematis petriei</w:t>
            </w:r>
          </w:p>
        </w:tc>
        <w:tc>
          <w:tcPr>
            <w:tcW w:w="2360" w:type="dxa"/>
          </w:tcPr>
          <w:p>
            <w:pPr>
              <w:pStyle w:val="yTableNAm"/>
              <w:spacing w:before="0"/>
              <w:rPr>
                <w:sz w:val="18"/>
              </w:rPr>
            </w:pPr>
            <w:r>
              <w:rPr>
                <w:sz w:val="18"/>
              </w:rPr>
              <w:t>Clematis pitcheri</w:t>
            </w:r>
          </w:p>
        </w:tc>
        <w:tc>
          <w:tcPr>
            <w:tcW w:w="2361" w:type="dxa"/>
          </w:tcPr>
          <w:p>
            <w:pPr>
              <w:pStyle w:val="yTableNAm"/>
              <w:spacing w:before="0"/>
              <w:rPr>
                <w:sz w:val="18"/>
              </w:rPr>
            </w:pPr>
            <w:r>
              <w:rPr>
                <w:sz w:val="18"/>
              </w:rPr>
              <w:t>Clematis potaninii</w:t>
            </w:r>
          </w:p>
        </w:tc>
      </w:tr>
      <w:tr>
        <w:trPr>
          <w:cantSplit/>
        </w:trPr>
        <w:tc>
          <w:tcPr>
            <w:tcW w:w="2360" w:type="dxa"/>
          </w:tcPr>
          <w:p>
            <w:pPr>
              <w:pStyle w:val="yTableNAm"/>
              <w:spacing w:before="0"/>
              <w:rPr>
                <w:sz w:val="18"/>
              </w:rPr>
            </w:pPr>
            <w:r>
              <w:rPr>
                <w:sz w:val="18"/>
              </w:rPr>
              <w:t>Clematis pubescens</w:t>
            </w:r>
          </w:p>
        </w:tc>
        <w:tc>
          <w:tcPr>
            <w:tcW w:w="2360" w:type="dxa"/>
          </w:tcPr>
          <w:p>
            <w:pPr>
              <w:pStyle w:val="yTableNAm"/>
              <w:spacing w:before="0"/>
              <w:rPr>
                <w:sz w:val="18"/>
              </w:rPr>
            </w:pPr>
            <w:r>
              <w:rPr>
                <w:sz w:val="18"/>
              </w:rPr>
              <w:t>Clematis recta</w:t>
            </w:r>
          </w:p>
        </w:tc>
        <w:tc>
          <w:tcPr>
            <w:tcW w:w="2361" w:type="dxa"/>
          </w:tcPr>
          <w:p>
            <w:pPr>
              <w:pStyle w:val="yTableNAm"/>
              <w:spacing w:before="0"/>
              <w:rPr>
                <w:sz w:val="18"/>
              </w:rPr>
            </w:pPr>
            <w:r>
              <w:rPr>
                <w:sz w:val="18"/>
              </w:rPr>
              <w:t>Clematis rehderiana</w:t>
            </w:r>
          </w:p>
        </w:tc>
      </w:tr>
      <w:tr>
        <w:trPr>
          <w:cantSplit/>
        </w:trPr>
        <w:tc>
          <w:tcPr>
            <w:tcW w:w="2360" w:type="dxa"/>
          </w:tcPr>
          <w:p>
            <w:pPr>
              <w:pStyle w:val="yTableNAm"/>
              <w:spacing w:before="0"/>
              <w:rPr>
                <w:sz w:val="18"/>
              </w:rPr>
            </w:pPr>
            <w:r>
              <w:rPr>
                <w:sz w:val="18"/>
              </w:rPr>
              <w:t>Clematis repens</w:t>
            </w:r>
          </w:p>
        </w:tc>
        <w:tc>
          <w:tcPr>
            <w:tcW w:w="2360" w:type="dxa"/>
          </w:tcPr>
          <w:p>
            <w:pPr>
              <w:pStyle w:val="yTableNAm"/>
              <w:spacing w:before="0"/>
              <w:rPr>
                <w:sz w:val="18"/>
              </w:rPr>
            </w:pPr>
            <w:r>
              <w:rPr>
                <w:sz w:val="18"/>
              </w:rPr>
              <w:t>Clematis reticulata</w:t>
            </w:r>
          </w:p>
        </w:tc>
        <w:tc>
          <w:tcPr>
            <w:tcW w:w="2361" w:type="dxa"/>
          </w:tcPr>
          <w:p>
            <w:pPr>
              <w:pStyle w:val="yTableNAm"/>
              <w:spacing w:before="0"/>
              <w:rPr>
                <w:sz w:val="18"/>
              </w:rPr>
            </w:pPr>
            <w:r>
              <w:rPr>
                <w:sz w:val="18"/>
              </w:rPr>
              <w:t>Clematis serratifolia</w:t>
            </w:r>
          </w:p>
        </w:tc>
      </w:tr>
      <w:tr>
        <w:trPr>
          <w:cantSplit/>
        </w:trPr>
        <w:tc>
          <w:tcPr>
            <w:tcW w:w="2360" w:type="dxa"/>
          </w:tcPr>
          <w:p>
            <w:pPr>
              <w:pStyle w:val="yTableNAm"/>
              <w:spacing w:before="0"/>
              <w:rPr>
                <w:sz w:val="18"/>
              </w:rPr>
            </w:pPr>
            <w:r>
              <w:rPr>
                <w:sz w:val="18"/>
              </w:rPr>
              <w:t>Clematis sibirica</w:t>
            </w:r>
          </w:p>
        </w:tc>
        <w:tc>
          <w:tcPr>
            <w:tcW w:w="2360" w:type="dxa"/>
          </w:tcPr>
          <w:p>
            <w:pPr>
              <w:pStyle w:val="yTableNAm"/>
              <w:spacing w:before="0"/>
              <w:rPr>
                <w:sz w:val="18"/>
              </w:rPr>
            </w:pPr>
            <w:r>
              <w:rPr>
                <w:sz w:val="18"/>
              </w:rPr>
              <w:t>Clematis songarica</w:t>
            </w:r>
          </w:p>
        </w:tc>
        <w:tc>
          <w:tcPr>
            <w:tcW w:w="2361" w:type="dxa"/>
          </w:tcPr>
          <w:p>
            <w:pPr>
              <w:pStyle w:val="yTableNAm"/>
              <w:spacing w:before="0"/>
              <w:rPr>
                <w:sz w:val="18"/>
              </w:rPr>
            </w:pPr>
            <w:r>
              <w:rPr>
                <w:sz w:val="18"/>
              </w:rPr>
              <w:t>Clematis stans</w:t>
            </w:r>
          </w:p>
        </w:tc>
      </w:tr>
      <w:tr>
        <w:trPr>
          <w:cantSplit/>
        </w:trPr>
        <w:tc>
          <w:tcPr>
            <w:tcW w:w="2360" w:type="dxa"/>
          </w:tcPr>
          <w:p>
            <w:pPr>
              <w:pStyle w:val="yTableNAm"/>
              <w:spacing w:before="0"/>
              <w:rPr>
                <w:sz w:val="18"/>
              </w:rPr>
            </w:pPr>
            <w:r>
              <w:rPr>
                <w:sz w:val="18"/>
              </w:rPr>
              <w:t>Clematis tashiroi</w:t>
            </w:r>
          </w:p>
        </w:tc>
        <w:tc>
          <w:tcPr>
            <w:tcW w:w="2360" w:type="dxa"/>
          </w:tcPr>
          <w:p>
            <w:pPr>
              <w:pStyle w:val="yTableNAm"/>
              <w:spacing w:before="0"/>
              <w:rPr>
                <w:sz w:val="18"/>
              </w:rPr>
            </w:pPr>
            <w:r>
              <w:rPr>
                <w:sz w:val="18"/>
              </w:rPr>
              <w:t>Clematis terniflora</w:t>
            </w:r>
          </w:p>
        </w:tc>
        <w:tc>
          <w:tcPr>
            <w:tcW w:w="2361" w:type="dxa"/>
          </w:tcPr>
          <w:p>
            <w:pPr>
              <w:pStyle w:val="yTableNAm"/>
              <w:spacing w:before="0"/>
              <w:rPr>
                <w:sz w:val="18"/>
              </w:rPr>
            </w:pPr>
            <w:r>
              <w:rPr>
                <w:sz w:val="18"/>
              </w:rPr>
              <w:t>Clematis texensis</w:t>
            </w:r>
          </w:p>
        </w:tc>
      </w:tr>
      <w:tr>
        <w:trPr>
          <w:cantSplit/>
        </w:trPr>
        <w:tc>
          <w:tcPr>
            <w:tcW w:w="2360" w:type="dxa"/>
          </w:tcPr>
          <w:p>
            <w:pPr>
              <w:pStyle w:val="yTableNAm"/>
              <w:spacing w:before="0"/>
              <w:rPr>
                <w:sz w:val="18"/>
              </w:rPr>
            </w:pPr>
            <w:r>
              <w:rPr>
                <w:sz w:val="18"/>
              </w:rPr>
              <w:t>Clematis tibetana</w:t>
            </w:r>
          </w:p>
        </w:tc>
        <w:tc>
          <w:tcPr>
            <w:tcW w:w="2360" w:type="dxa"/>
          </w:tcPr>
          <w:p>
            <w:pPr>
              <w:pStyle w:val="yTableNAm"/>
              <w:spacing w:before="0"/>
              <w:rPr>
                <w:sz w:val="18"/>
              </w:rPr>
            </w:pPr>
            <w:r>
              <w:rPr>
                <w:sz w:val="18"/>
              </w:rPr>
              <w:t>Clematis x triternata</w:t>
            </w:r>
          </w:p>
        </w:tc>
        <w:tc>
          <w:tcPr>
            <w:tcW w:w="2361" w:type="dxa"/>
          </w:tcPr>
          <w:p>
            <w:pPr>
              <w:pStyle w:val="yTableNAm"/>
              <w:spacing w:before="0"/>
              <w:rPr>
                <w:sz w:val="18"/>
              </w:rPr>
            </w:pPr>
            <w:r>
              <w:rPr>
                <w:sz w:val="18"/>
              </w:rPr>
              <w:t>Clematis tubulosa</w:t>
            </w:r>
          </w:p>
        </w:tc>
      </w:tr>
      <w:tr>
        <w:trPr>
          <w:cantSplit/>
        </w:trPr>
        <w:tc>
          <w:tcPr>
            <w:tcW w:w="2360" w:type="dxa"/>
          </w:tcPr>
          <w:p>
            <w:pPr>
              <w:pStyle w:val="yTableNAm"/>
              <w:spacing w:before="0"/>
              <w:rPr>
                <w:sz w:val="18"/>
              </w:rPr>
            </w:pPr>
            <w:r>
              <w:rPr>
                <w:sz w:val="18"/>
              </w:rPr>
              <w:t>Clematis uncinata</w:t>
            </w:r>
          </w:p>
        </w:tc>
        <w:tc>
          <w:tcPr>
            <w:tcW w:w="2360" w:type="dxa"/>
          </w:tcPr>
          <w:p>
            <w:pPr>
              <w:pStyle w:val="yTableNAm"/>
              <w:spacing w:before="0"/>
              <w:rPr>
                <w:sz w:val="18"/>
              </w:rPr>
            </w:pPr>
            <w:r>
              <w:rPr>
                <w:sz w:val="18"/>
              </w:rPr>
              <w:t>Clematis x vedrariensis</w:t>
            </w:r>
          </w:p>
        </w:tc>
        <w:tc>
          <w:tcPr>
            <w:tcW w:w="2361" w:type="dxa"/>
          </w:tcPr>
          <w:p>
            <w:pPr>
              <w:pStyle w:val="yTableNAm"/>
              <w:spacing w:before="0"/>
              <w:rPr>
                <w:sz w:val="18"/>
              </w:rPr>
            </w:pPr>
            <w:r>
              <w:rPr>
                <w:sz w:val="18"/>
              </w:rPr>
              <w:t>Clematis villosa</w:t>
            </w:r>
          </w:p>
        </w:tc>
      </w:tr>
      <w:tr>
        <w:trPr>
          <w:cantSplit/>
        </w:trPr>
        <w:tc>
          <w:tcPr>
            <w:tcW w:w="2360" w:type="dxa"/>
          </w:tcPr>
          <w:p>
            <w:pPr>
              <w:pStyle w:val="yTableNAm"/>
              <w:spacing w:before="0"/>
              <w:rPr>
                <w:sz w:val="18"/>
              </w:rPr>
            </w:pPr>
            <w:r>
              <w:rPr>
                <w:sz w:val="18"/>
              </w:rPr>
              <w:t>Clematis virginiana</w:t>
            </w:r>
          </w:p>
        </w:tc>
        <w:tc>
          <w:tcPr>
            <w:tcW w:w="2360" w:type="dxa"/>
          </w:tcPr>
          <w:p>
            <w:pPr>
              <w:pStyle w:val="yTableNAm"/>
              <w:spacing w:before="0"/>
              <w:rPr>
                <w:sz w:val="18"/>
              </w:rPr>
            </w:pPr>
            <w:r>
              <w:rPr>
                <w:sz w:val="18"/>
              </w:rPr>
              <w:t>Clematis viticella</w:t>
            </w:r>
          </w:p>
        </w:tc>
        <w:tc>
          <w:tcPr>
            <w:tcW w:w="2361" w:type="dxa"/>
          </w:tcPr>
          <w:p>
            <w:pPr>
              <w:pStyle w:val="yTableNAm"/>
              <w:spacing w:before="0"/>
              <w:rPr>
                <w:sz w:val="18"/>
              </w:rPr>
            </w:pPr>
            <w:r>
              <w:rPr>
                <w:sz w:val="18"/>
              </w:rPr>
              <w:t>Clematis welwitschii</w:t>
            </w:r>
          </w:p>
        </w:tc>
      </w:tr>
      <w:tr>
        <w:trPr>
          <w:cantSplit/>
        </w:trPr>
        <w:tc>
          <w:tcPr>
            <w:tcW w:w="2360" w:type="dxa"/>
          </w:tcPr>
          <w:p>
            <w:pPr>
              <w:pStyle w:val="yTableNAm"/>
              <w:spacing w:before="0"/>
              <w:rPr>
                <w:sz w:val="18"/>
              </w:rPr>
            </w:pPr>
            <w:r>
              <w:rPr>
                <w:sz w:val="18"/>
              </w:rPr>
              <w:t>Clematopsis villosa</w:t>
            </w:r>
          </w:p>
        </w:tc>
        <w:tc>
          <w:tcPr>
            <w:tcW w:w="2360" w:type="dxa"/>
          </w:tcPr>
          <w:p>
            <w:pPr>
              <w:pStyle w:val="yTableNAm"/>
              <w:spacing w:before="0"/>
              <w:rPr>
                <w:sz w:val="18"/>
              </w:rPr>
            </w:pPr>
            <w:r>
              <w:rPr>
                <w:sz w:val="18"/>
              </w:rPr>
              <w:t>Cleome gynandra</w:t>
            </w:r>
          </w:p>
        </w:tc>
        <w:tc>
          <w:tcPr>
            <w:tcW w:w="2361" w:type="dxa"/>
          </w:tcPr>
          <w:p>
            <w:pPr>
              <w:pStyle w:val="yTableNAm"/>
              <w:spacing w:before="0"/>
              <w:rPr>
                <w:sz w:val="18"/>
              </w:rPr>
            </w:pPr>
            <w:r>
              <w:rPr>
                <w:sz w:val="18"/>
              </w:rPr>
              <w:t>Cleome hassleriana</w:t>
            </w:r>
          </w:p>
        </w:tc>
      </w:tr>
      <w:tr>
        <w:trPr>
          <w:cantSplit/>
        </w:trPr>
        <w:tc>
          <w:tcPr>
            <w:tcW w:w="2360" w:type="dxa"/>
          </w:tcPr>
          <w:p>
            <w:pPr>
              <w:pStyle w:val="yTableNAm"/>
              <w:spacing w:before="0"/>
              <w:rPr>
                <w:sz w:val="18"/>
              </w:rPr>
            </w:pPr>
            <w:r>
              <w:rPr>
                <w:sz w:val="18"/>
              </w:rPr>
              <w:t>Cleome isomeris</w:t>
            </w:r>
          </w:p>
        </w:tc>
        <w:tc>
          <w:tcPr>
            <w:tcW w:w="2360" w:type="dxa"/>
          </w:tcPr>
          <w:p>
            <w:pPr>
              <w:pStyle w:val="yTableNAm"/>
              <w:spacing w:before="0"/>
              <w:rPr>
                <w:sz w:val="18"/>
              </w:rPr>
            </w:pPr>
            <w:r>
              <w:rPr>
                <w:sz w:val="18"/>
              </w:rPr>
              <w:t>Cleome violacea</w:t>
            </w:r>
          </w:p>
        </w:tc>
        <w:tc>
          <w:tcPr>
            <w:tcW w:w="2361" w:type="dxa"/>
          </w:tcPr>
          <w:p>
            <w:pPr>
              <w:pStyle w:val="yTableNAm"/>
              <w:spacing w:before="0"/>
              <w:rPr>
                <w:sz w:val="18"/>
              </w:rPr>
            </w:pPr>
            <w:r>
              <w:rPr>
                <w:sz w:val="18"/>
              </w:rPr>
              <w:t>Cleretum papulosum</w:t>
            </w:r>
          </w:p>
        </w:tc>
      </w:tr>
      <w:tr>
        <w:trPr>
          <w:cantSplit/>
        </w:trPr>
        <w:tc>
          <w:tcPr>
            <w:tcW w:w="2360" w:type="dxa"/>
          </w:tcPr>
          <w:p>
            <w:pPr>
              <w:pStyle w:val="yTableNAm"/>
              <w:spacing w:before="0"/>
              <w:rPr>
                <w:sz w:val="18"/>
              </w:rPr>
            </w:pPr>
            <w:r>
              <w:rPr>
                <w:sz w:val="18"/>
              </w:rPr>
              <w:t>Clermontia montis-loa</w:t>
            </w:r>
          </w:p>
        </w:tc>
        <w:tc>
          <w:tcPr>
            <w:tcW w:w="2360" w:type="dxa"/>
          </w:tcPr>
          <w:p>
            <w:pPr>
              <w:pStyle w:val="yTableNAm"/>
              <w:spacing w:before="0"/>
              <w:rPr>
                <w:sz w:val="18"/>
              </w:rPr>
            </w:pPr>
            <w:r>
              <w:rPr>
                <w:sz w:val="18"/>
              </w:rPr>
              <w:t>Clerodendrum buchananii</w:t>
            </w:r>
          </w:p>
        </w:tc>
        <w:tc>
          <w:tcPr>
            <w:tcW w:w="2361" w:type="dxa"/>
          </w:tcPr>
          <w:p>
            <w:pPr>
              <w:pStyle w:val="yTableNAm"/>
              <w:spacing w:before="0"/>
              <w:rPr>
                <w:sz w:val="18"/>
              </w:rPr>
            </w:pPr>
            <w:r>
              <w:rPr>
                <w:sz w:val="18"/>
              </w:rPr>
              <w:t>Clerodendrum bungei</w:t>
            </w:r>
          </w:p>
        </w:tc>
      </w:tr>
      <w:tr>
        <w:trPr>
          <w:cantSplit/>
        </w:trPr>
        <w:tc>
          <w:tcPr>
            <w:tcW w:w="2360" w:type="dxa"/>
          </w:tcPr>
          <w:p>
            <w:pPr>
              <w:pStyle w:val="yTableNAm"/>
              <w:spacing w:before="0"/>
              <w:rPr>
                <w:sz w:val="18"/>
              </w:rPr>
            </w:pPr>
            <w:r>
              <w:rPr>
                <w:sz w:val="18"/>
              </w:rPr>
              <w:t>Clerodendrum costatum</w:t>
            </w:r>
          </w:p>
        </w:tc>
        <w:tc>
          <w:tcPr>
            <w:tcW w:w="2360" w:type="dxa"/>
          </w:tcPr>
          <w:p>
            <w:pPr>
              <w:pStyle w:val="yTableNAm"/>
              <w:spacing w:before="0"/>
              <w:rPr>
                <w:sz w:val="18"/>
              </w:rPr>
            </w:pPr>
            <w:r>
              <w:rPr>
                <w:sz w:val="18"/>
              </w:rPr>
              <w:t>Clerodendrum cunninghamii</w:t>
            </w:r>
          </w:p>
        </w:tc>
        <w:tc>
          <w:tcPr>
            <w:tcW w:w="2361" w:type="dxa"/>
          </w:tcPr>
          <w:p>
            <w:pPr>
              <w:pStyle w:val="yTableNAm"/>
              <w:spacing w:before="0"/>
              <w:rPr>
                <w:sz w:val="18"/>
              </w:rPr>
            </w:pPr>
            <w:r>
              <w:rPr>
                <w:sz w:val="18"/>
              </w:rPr>
              <w:t>Clerodendrum cyrtophyllum</w:t>
            </w:r>
          </w:p>
        </w:tc>
      </w:tr>
      <w:tr>
        <w:trPr>
          <w:cantSplit/>
        </w:trPr>
        <w:tc>
          <w:tcPr>
            <w:tcW w:w="2360" w:type="dxa"/>
          </w:tcPr>
          <w:p>
            <w:pPr>
              <w:pStyle w:val="yTableNAm"/>
              <w:spacing w:before="0"/>
              <w:rPr>
                <w:sz w:val="18"/>
              </w:rPr>
            </w:pPr>
            <w:r>
              <w:rPr>
                <w:sz w:val="18"/>
              </w:rPr>
              <w:t>Clerodendrum dusenii</w:t>
            </w:r>
          </w:p>
        </w:tc>
        <w:tc>
          <w:tcPr>
            <w:tcW w:w="2360" w:type="dxa"/>
          </w:tcPr>
          <w:p>
            <w:pPr>
              <w:pStyle w:val="yTableNAm"/>
              <w:spacing w:before="0"/>
              <w:rPr>
                <w:sz w:val="18"/>
              </w:rPr>
            </w:pPr>
            <w:r>
              <w:rPr>
                <w:sz w:val="18"/>
              </w:rPr>
              <w:t>Clerodendrum glabrum</w:t>
            </w:r>
          </w:p>
        </w:tc>
        <w:tc>
          <w:tcPr>
            <w:tcW w:w="2361" w:type="dxa"/>
          </w:tcPr>
          <w:p>
            <w:pPr>
              <w:pStyle w:val="yTableNAm"/>
              <w:spacing w:before="0"/>
              <w:rPr>
                <w:sz w:val="18"/>
              </w:rPr>
            </w:pPr>
            <w:r>
              <w:rPr>
                <w:sz w:val="18"/>
              </w:rPr>
              <w:t>Clerodendrum griffithianum</w:t>
            </w:r>
          </w:p>
        </w:tc>
      </w:tr>
      <w:tr>
        <w:trPr>
          <w:cantSplit/>
        </w:trPr>
        <w:tc>
          <w:tcPr>
            <w:tcW w:w="2360" w:type="dxa"/>
          </w:tcPr>
          <w:p>
            <w:pPr>
              <w:pStyle w:val="yTableNAm"/>
              <w:spacing w:before="0"/>
              <w:rPr>
                <w:sz w:val="18"/>
              </w:rPr>
            </w:pPr>
            <w:r>
              <w:rPr>
                <w:sz w:val="18"/>
              </w:rPr>
              <w:t>Clerodendrum hettae</w:t>
            </w:r>
          </w:p>
        </w:tc>
        <w:tc>
          <w:tcPr>
            <w:tcW w:w="2360" w:type="dxa"/>
          </w:tcPr>
          <w:p>
            <w:pPr>
              <w:pStyle w:val="yTableNAm"/>
              <w:spacing w:before="0"/>
              <w:rPr>
                <w:sz w:val="18"/>
              </w:rPr>
            </w:pPr>
            <w:r>
              <w:rPr>
                <w:sz w:val="18"/>
              </w:rPr>
              <w:t>Clerodendrum kaichianum</w:t>
            </w:r>
          </w:p>
        </w:tc>
        <w:tc>
          <w:tcPr>
            <w:tcW w:w="2361" w:type="dxa"/>
          </w:tcPr>
          <w:p>
            <w:pPr>
              <w:pStyle w:val="yTableNAm"/>
              <w:spacing w:before="0"/>
              <w:rPr>
                <w:sz w:val="18"/>
              </w:rPr>
            </w:pPr>
            <w:r>
              <w:rPr>
                <w:sz w:val="18"/>
              </w:rPr>
              <w:t>Clerodendrum kwangtungense</w:t>
            </w:r>
          </w:p>
        </w:tc>
      </w:tr>
      <w:tr>
        <w:trPr>
          <w:cantSplit/>
        </w:trPr>
        <w:tc>
          <w:tcPr>
            <w:tcW w:w="2360" w:type="dxa"/>
          </w:tcPr>
          <w:p>
            <w:pPr>
              <w:pStyle w:val="yTableNAm"/>
              <w:spacing w:before="0"/>
              <w:rPr>
                <w:sz w:val="18"/>
              </w:rPr>
            </w:pPr>
            <w:r>
              <w:rPr>
                <w:sz w:val="18"/>
              </w:rPr>
              <w:t>Clerodendrum lanceolatum</w:t>
            </w:r>
          </w:p>
        </w:tc>
        <w:tc>
          <w:tcPr>
            <w:tcW w:w="2360" w:type="dxa"/>
          </w:tcPr>
          <w:p>
            <w:pPr>
              <w:pStyle w:val="yTableNAm"/>
              <w:spacing w:before="0"/>
              <w:rPr>
                <w:sz w:val="18"/>
              </w:rPr>
            </w:pPr>
            <w:r>
              <w:rPr>
                <w:sz w:val="18"/>
              </w:rPr>
              <w:t>Clerodendrum longiflorum</w:t>
            </w:r>
          </w:p>
        </w:tc>
        <w:tc>
          <w:tcPr>
            <w:tcW w:w="2361" w:type="dxa"/>
          </w:tcPr>
          <w:p>
            <w:pPr>
              <w:pStyle w:val="yTableNAm"/>
              <w:spacing w:before="0"/>
              <w:rPr>
                <w:sz w:val="18"/>
              </w:rPr>
            </w:pPr>
            <w:r>
              <w:rPr>
                <w:sz w:val="18"/>
              </w:rPr>
              <w:t>Clerodendrum minahassae</w:t>
            </w:r>
          </w:p>
        </w:tc>
      </w:tr>
      <w:tr>
        <w:trPr>
          <w:cantSplit/>
        </w:trPr>
        <w:tc>
          <w:tcPr>
            <w:tcW w:w="2360" w:type="dxa"/>
          </w:tcPr>
          <w:p>
            <w:pPr>
              <w:pStyle w:val="yTableNAm"/>
              <w:spacing w:before="0"/>
              <w:rPr>
                <w:sz w:val="18"/>
              </w:rPr>
            </w:pPr>
            <w:r>
              <w:rPr>
                <w:sz w:val="18"/>
              </w:rPr>
              <w:t>Clerodendrum phlomidis</w:t>
            </w:r>
          </w:p>
        </w:tc>
        <w:tc>
          <w:tcPr>
            <w:tcW w:w="2360" w:type="dxa"/>
          </w:tcPr>
          <w:p>
            <w:pPr>
              <w:pStyle w:val="yTableNAm"/>
              <w:spacing w:before="0"/>
              <w:rPr>
                <w:sz w:val="18"/>
              </w:rPr>
            </w:pPr>
            <w:r>
              <w:rPr>
                <w:sz w:val="18"/>
              </w:rPr>
              <w:t>Clerodendrum sahelangii</w:t>
            </w:r>
          </w:p>
        </w:tc>
        <w:tc>
          <w:tcPr>
            <w:tcW w:w="2361" w:type="dxa"/>
          </w:tcPr>
          <w:p>
            <w:pPr>
              <w:pStyle w:val="yTableNAm"/>
              <w:spacing w:before="0"/>
              <w:rPr>
                <w:sz w:val="18"/>
              </w:rPr>
            </w:pPr>
            <w:r>
              <w:rPr>
                <w:sz w:val="18"/>
              </w:rPr>
              <w:t>Clerodendrum schweinfurthii</w:t>
            </w:r>
          </w:p>
        </w:tc>
      </w:tr>
      <w:tr>
        <w:trPr>
          <w:cantSplit/>
        </w:trPr>
        <w:tc>
          <w:tcPr>
            <w:tcW w:w="2360" w:type="dxa"/>
          </w:tcPr>
          <w:p>
            <w:pPr>
              <w:pStyle w:val="yTableNAm"/>
              <w:spacing w:before="0"/>
              <w:rPr>
                <w:sz w:val="18"/>
              </w:rPr>
            </w:pPr>
            <w:r>
              <w:rPr>
                <w:sz w:val="18"/>
              </w:rPr>
              <w:t>Clerodendrum speciosissimum</w:t>
            </w:r>
          </w:p>
        </w:tc>
        <w:tc>
          <w:tcPr>
            <w:tcW w:w="2360" w:type="dxa"/>
          </w:tcPr>
          <w:p>
            <w:pPr>
              <w:pStyle w:val="yTableNAm"/>
              <w:spacing w:before="0"/>
              <w:rPr>
                <w:sz w:val="18"/>
              </w:rPr>
            </w:pPr>
            <w:r>
              <w:rPr>
                <w:sz w:val="18"/>
              </w:rPr>
              <w:t>Clerodendrum splendens</w:t>
            </w:r>
          </w:p>
        </w:tc>
        <w:tc>
          <w:tcPr>
            <w:tcW w:w="2361" w:type="dxa"/>
          </w:tcPr>
          <w:p>
            <w:pPr>
              <w:pStyle w:val="yTableNAm"/>
              <w:spacing w:before="0"/>
              <w:rPr>
                <w:sz w:val="18"/>
              </w:rPr>
            </w:pPr>
            <w:r>
              <w:rPr>
                <w:sz w:val="18"/>
              </w:rPr>
              <w:t>Clerodendrum thomsoniae</w:t>
            </w:r>
          </w:p>
        </w:tc>
      </w:tr>
      <w:tr>
        <w:trPr>
          <w:cantSplit/>
        </w:trPr>
        <w:tc>
          <w:tcPr>
            <w:tcW w:w="2360" w:type="dxa"/>
          </w:tcPr>
          <w:p>
            <w:pPr>
              <w:pStyle w:val="yTableNAm"/>
              <w:spacing w:before="0"/>
              <w:rPr>
                <w:sz w:val="18"/>
              </w:rPr>
            </w:pPr>
            <w:r>
              <w:rPr>
                <w:sz w:val="18"/>
              </w:rPr>
              <w:t>Clerodendrum tracyanum</w:t>
            </w:r>
          </w:p>
        </w:tc>
        <w:tc>
          <w:tcPr>
            <w:tcW w:w="2360" w:type="dxa"/>
          </w:tcPr>
          <w:p>
            <w:pPr>
              <w:pStyle w:val="yTableNAm"/>
              <w:spacing w:before="0"/>
              <w:rPr>
                <w:sz w:val="18"/>
              </w:rPr>
            </w:pPr>
            <w:r>
              <w:rPr>
                <w:sz w:val="18"/>
              </w:rPr>
              <w:t>Clerodendrum trichotomum</w:t>
            </w:r>
          </w:p>
        </w:tc>
        <w:tc>
          <w:tcPr>
            <w:tcW w:w="2361" w:type="dxa"/>
          </w:tcPr>
          <w:p>
            <w:pPr>
              <w:pStyle w:val="yTableNAm"/>
              <w:spacing w:before="0"/>
              <w:rPr>
                <w:sz w:val="18"/>
              </w:rPr>
            </w:pPr>
            <w:r>
              <w:rPr>
                <w:sz w:val="18"/>
              </w:rPr>
              <w:t>Clerodendrum vinosum</w:t>
            </w:r>
          </w:p>
        </w:tc>
      </w:tr>
      <w:tr>
        <w:trPr>
          <w:cantSplit/>
        </w:trPr>
        <w:tc>
          <w:tcPr>
            <w:tcW w:w="2360" w:type="dxa"/>
          </w:tcPr>
          <w:p>
            <w:pPr>
              <w:pStyle w:val="yTableNAm"/>
              <w:spacing w:before="0"/>
              <w:rPr>
                <w:sz w:val="18"/>
              </w:rPr>
            </w:pPr>
            <w:r>
              <w:rPr>
                <w:sz w:val="18"/>
              </w:rPr>
              <w:t>Clerodendrum wallichii</w:t>
            </w:r>
          </w:p>
        </w:tc>
        <w:tc>
          <w:tcPr>
            <w:tcW w:w="2360" w:type="dxa"/>
          </w:tcPr>
          <w:p>
            <w:pPr>
              <w:pStyle w:val="yTableNAm"/>
              <w:spacing w:before="0"/>
              <w:rPr>
                <w:sz w:val="18"/>
              </w:rPr>
            </w:pPr>
            <w:r>
              <w:rPr>
                <w:sz w:val="18"/>
              </w:rPr>
              <w:t>Clerodendrum zambesianum</w:t>
            </w:r>
          </w:p>
        </w:tc>
        <w:tc>
          <w:tcPr>
            <w:tcW w:w="2361" w:type="dxa"/>
          </w:tcPr>
          <w:p>
            <w:pPr>
              <w:pStyle w:val="yTableNAm"/>
              <w:spacing w:before="0"/>
              <w:rPr>
                <w:sz w:val="18"/>
              </w:rPr>
            </w:pPr>
            <w:r>
              <w:rPr>
                <w:sz w:val="18"/>
              </w:rPr>
              <w:t>Clethra acuminata</w:t>
            </w:r>
          </w:p>
        </w:tc>
      </w:tr>
      <w:tr>
        <w:trPr>
          <w:cantSplit/>
        </w:trPr>
        <w:tc>
          <w:tcPr>
            <w:tcW w:w="2360" w:type="dxa"/>
          </w:tcPr>
          <w:p>
            <w:pPr>
              <w:pStyle w:val="yTableNAm"/>
              <w:spacing w:before="0"/>
              <w:rPr>
                <w:sz w:val="18"/>
              </w:rPr>
            </w:pPr>
            <w:r>
              <w:rPr>
                <w:sz w:val="18"/>
              </w:rPr>
              <w:t>Clethra alnifolia</w:t>
            </w:r>
          </w:p>
        </w:tc>
        <w:tc>
          <w:tcPr>
            <w:tcW w:w="2360" w:type="dxa"/>
          </w:tcPr>
          <w:p>
            <w:pPr>
              <w:pStyle w:val="yTableNAm"/>
              <w:spacing w:before="0"/>
              <w:rPr>
                <w:sz w:val="18"/>
              </w:rPr>
            </w:pPr>
            <w:r>
              <w:rPr>
                <w:sz w:val="18"/>
              </w:rPr>
              <w:t>Clethra arborea</w:t>
            </w:r>
          </w:p>
        </w:tc>
        <w:tc>
          <w:tcPr>
            <w:tcW w:w="2361" w:type="dxa"/>
          </w:tcPr>
          <w:p>
            <w:pPr>
              <w:pStyle w:val="yTableNAm"/>
              <w:spacing w:before="0"/>
              <w:rPr>
                <w:sz w:val="18"/>
              </w:rPr>
            </w:pPr>
            <w:r>
              <w:rPr>
                <w:sz w:val="18"/>
              </w:rPr>
              <w:t>Clethra barbinervis</w:t>
            </w:r>
          </w:p>
        </w:tc>
      </w:tr>
      <w:tr>
        <w:trPr>
          <w:cantSplit/>
        </w:trPr>
        <w:tc>
          <w:tcPr>
            <w:tcW w:w="2360" w:type="dxa"/>
          </w:tcPr>
          <w:p>
            <w:pPr>
              <w:pStyle w:val="yTableNAm"/>
              <w:spacing w:before="0"/>
              <w:rPr>
                <w:sz w:val="18"/>
              </w:rPr>
            </w:pPr>
            <w:r>
              <w:rPr>
                <w:sz w:val="18"/>
              </w:rPr>
              <w:t>Clethra delavayi</w:t>
            </w:r>
          </w:p>
        </w:tc>
        <w:tc>
          <w:tcPr>
            <w:tcW w:w="2360" w:type="dxa"/>
          </w:tcPr>
          <w:p>
            <w:pPr>
              <w:pStyle w:val="yTableNAm"/>
              <w:spacing w:before="0"/>
              <w:rPr>
                <w:sz w:val="18"/>
              </w:rPr>
            </w:pPr>
            <w:r>
              <w:rPr>
                <w:sz w:val="18"/>
              </w:rPr>
              <w:t>Clethra fargesii</w:t>
            </w:r>
          </w:p>
        </w:tc>
        <w:tc>
          <w:tcPr>
            <w:tcW w:w="2361" w:type="dxa"/>
          </w:tcPr>
          <w:p>
            <w:pPr>
              <w:pStyle w:val="yTableNAm"/>
              <w:spacing w:before="0"/>
              <w:rPr>
                <w:sz w:val="18"/>
              </w:rPr>
            </w:pPr>
            <w:r>
              <w:rPr>
                <w:sz w:val="18"/>
              </w:rPr>
              <w:t>Clethra gelida</w:t>
            </w:r>
          </w:p>
        </w:tc>
      </w:tr>
      <w:tr>
        <w:trPr>
          <w:cantSplit/>
        </w:trPr>
        <w:tc>
          <w:tcPr>
            <w:tcW w:w="2360" w:type="dxa"/>
          </w:tcPr>
          <w:p>
            <w:pPr>
              <w:pStyle w:val="yTableNAm"/>
              <w:spacing w:before="0"/>
              <w:rPr>
                <w:sz w:val="18"/>
              </w:rPr>
            </w:pPr>
            <w:r>
              <w:rPr>
                <w:sz w:val="18"/>
              </w:rPr>
              <w:t>Clethra monostachya</w:t>
            </w:r>
          </w:p>
        </w:tc>
        <w:tc>
          <w:tcPr>
            <w:tcW w:w="2360" w:type="dxa"/>
          </w:tcPr>
          <w:p>
            <w:pPr>
              <w:pStyle w:val="yTableNAm"/>
              <w:spacing w:before="0"/>
              <w:rPr>
                <w:sz w:val="18"/>
              </w:rPr>
            </w:pPr>
            <w:r>
              <w:rPr>
                <w:sz w:val="18"/>
              </w:rPr>
              <w:t>Clethra pringlei</w:t>
            </w:r>
          </w:p>
        </w:tc>
        <w:tc>
          <w:tcPr>
            <w:tcW w:w="2361" w:type="dxa"/>
          </w:tcPr>
          <w:p>
            <w:pPr>
              <w:pStyle w:val="yTableNAm"/>
              <w:spacing w:before="0"/>
              <w:rPr>
                <w:sz w:val="18"/>
              </w:rPr>
            </w:pPr>
            <w:r>
              <w:rPr>
                <w:sz w:val="18"/>
              </w:rPr>
              <w:t>Clethra suaveolens</w:t>
            </w:r>
          </w:p>
        </w:tc>
      </w:tr>
      <w:tr>
        <w:trPr>
          <w:cantSplit/>
        </w:trPr>
        <w:tc>
          <w:tcPr>
            <w:tcW w:w="2360" w:type="dxa"/>
          </w:tcPr>
          <w:p>
            <w:pPr>
              <w:pStyle w:val="yTableNAm"/>
              <w:spacing w:before="0"/>
              <w:rPr>
                <w:sz w:val="18"/>
              </w:rPr>
            </w:pPr>
            <w:r>
              <w:rPr>
                <w:sz w:val="18"/>
              </w:rPr>
              <w:t>Cleyera fortunei</w:t>
            </w:r>
          </w:p>
        </w:tc>
        <w:tc>
          <w:tcPr>
            <w:tcW w:w="2360" w:type="dxa"/>
          </w:tcPr>
          <w:p>
            <w:pPr>
              <w:pStyle w:val="yTableNAm"/>
              <w:spacing w:before="0"/>
              <w:rPr>
                <w:sz w:val="18"/>
              </w:rPr>
            </w:pPr>
            <w:r>
              <w:rPr>
                <w:sz w:val="18"/>
              </w:rPr>
              <w:t>Cleyera japonica</w:t>
            </w:r>
          </w:p>
        </w:tc>
        <w:tc>
          <w:tcPr>
            <w:tcW w:w="2361" w:type="dxa"/>
          </w:tcPr>
          <w:p>
            <w:pPr>
              <w:pStyle w:val="yTableNAm"/>
              <w:spacing w:before="0"/>
              <w:rPr>
                <w:sz w:val="18"/>
              </w:rPr>
            </w:pPr>
            <w:r>
              <w:rPr>
                <w:sz w:val="18"/>
              </w:rPr>
              <w:t>Clianthus puniceus</w:t>
            </w:r>
          </w:p>
        </w:tc>
      </w:tr>
      <w:tr>
        <w:trPr>
          <w:cantSplit/>
        </w:trPr>
        <w:tc>
          <w:tcPr>
            <w:tcW w:w="2360" w:type="dxa"/>
          </w:tcPr>
          <w:p>
            <w:pPr>
              <w:pStyle w:val="yTableNAm"/>
              <w:spacing w:before="0"/>
              <w:rPr>
                <w:sz w:val="18"/>
              </w:rPr>
            </w:pPr>
            <w:r>
              <w:rPr>
                <w:sz w:val="18"/>
              </w:rPr>
              <w:t>Clidemia setosa</w:t>
            </w:r>
          </w:p>
        </w:tc>
        <w:tc>
          <w:tcPr>
            <w:tcW w:w="2360" w:type="dxa"/>
          </w:tcPr>
          <w:p>
            <w:pPr>
              <w:pStyle w:val="yTableNAm"/>
              <w:spacing w:before="0"/>
              <w:rPr>
                <w:sz w:val="18"/>
              </w:rPr>
            </w:pPr>
            <w:r>
              <w:rPr>
                <w:sz w:val="18"/>
              </w:rPr>
              <w:t>Cliffortia monophylla</w:t>
            </w:r>
          </w:p>
        </w:tc>
        <w:tc>
          <w:tcPr>
            <w:tcW w:w="2361" w:type="dxa"/>
          </w:tcPr>
          <w:p>
            <w:pPr>
              <w:pStyle w:val="yTableNAm"/>
              <w:spacing w:before="0"/>
              <w:rPr>
                <w:sz w:val="18"/>
              </w:rPr>
            </w:pPr>
            <w:r>
              <w:rPr>
                <w:sz w:val="18"/>
              </w:rPr>
              <w:t>Cliffortia nitidula</w:t>
            </w:r>
          </w:p>
        </w:tc>
      </w:tr>
      <w:tr>
        <w:trPr>
          <w:cantSplit/>
        </w:trPr>
        <w:tc>
          <w:tcPr>
            <w:tcW w:w="2360" w:type="dxa"/>
          </w:tcPr>
          <w:p>
            <w:pPr>
              <w:pStyle w:val="yTableNAm"/>
              <w:spacing w:before="0"/>
              <w:rPr>
                <w:sz w:val="18"/>
              </w:rPr>
            </w:pPr>
            <w:r>
              <w:rPr>
                <w:sz w:val="18"/>
              </w:rPr>
              <w:t>Clinogyne oligantha</w:t>
            </w:r>
          </w:p>
        </w:tc>
        <w:tc>
          <w:tcPr>
            <w:tcW w:w="2360" w:type="dxa"/>
          </w:tcPr>
          <w:p>
            <w:pPr>
              <w:pStyle w:val="yTableNAm"/>
              <w:spacing w:before="0"/>
              <w:rPr>
                <w:sz w:val="18"/>
              </w:rPr>
            </w:pPr>
            <w:r>
              <w:rPr>
                <w:sz w:val="18"/>
              </w:rPr>
              <w:t>Clinopodium arkansanum</w:t>
            </w:r>
          </w:p>
        </w:tc>
        <w:tc>
          <w:tcPr>
            <w:tcW w:w="2361" w:type="dxa"/>
          </w:tcPr>
          <w:p>
            <w:pPr>
              <w:pStyle w:val="yTableNAm"/>
              <w:spacing w:before="0"/>
              <w:rPr>
                <w:sz w:val="18"/>
              </w:rPr>
            </w:pPr>
            <w:r>
              <w:rPr>
                <w:sz w:val="18"/>
              </w:rPr>
              <w:t>Clinopodium carolinianum</w:t>
            </w:r>
          </w:p>
        </w:tc>
      </w:tr>
      <w:tr>
        <w:trPr>
          <w:cantSplit/>
        </w:trPr>
        <w:tc>
          <w:tcPr>
            <w:tcW w:w="2360" w:type="dxa"/>
          </w:tcPr>
          <w:p>
            <w:pPr>
              <w:pStyle w:val="yTableNAm"/>
              <w:spacing w:before="0"/>
              <w:rPr>
                <w:sz w:val="18"/>
              </w:rPr>
            </w:pPr>
            <w:r>
              <w:rPr>
                <w:sz w:val="18"/>
              </w:rPr>
              <w:t>Clinopodium douglasii</w:t>
            </w:r>
          </w:p>
        </w:tc>
        <w:tc>
          <w:tcPr>
            <w:tcW w:w="2360" w:type="dxa"/>
          </w:tcPr>
          <w:p>
            <w:pPr>
              <w:pStyle w:val="yTableNAm"/>
              <w:spacing w:before="0"/>
              <w:rPr>
                <w:sz w:val="18"/>
              </w:rPr>
            </w:pPr>
            <w:r>
              <w:rPr>
                <w:sz w:val="18"/>
              </w:rPr>
              <w:t>Clinopodium vulgare</w:t>
            </w:r>
          </w:p>
        </w:tc>
        <w:tc>
          <w:tcPr>
            <w:tcW w:w="2361" w:type="dxa"/>
          </w:tcPr>
          <w:p>
            <w:pPr>
              <w:pStyle w:val="yTableNAm"/>
              <w:spacing w:before="0"/>
              <w:rPr>
                <w:sz w:val="18"/>
              </w:rPr>
            </w:pPr>
            <w:r>
              <w:rPr>
                <w:sz w:val="18"/>
              </w:rPr>
              <w:t>Clinosperma bractealis</w:t>
            </w:r>
          </w:p>
        </w:tc>
      </w:tr>
      <w:tr>
        <w:trPr>
          <w:cantSplit/>
        </w:trPr>
        <w:tc>
          <w:tcPr>
            <w:tcW w:w="2360" w:type="dxa"/>
          </w:tcPr>
          <w:p>
            <w:pPr>
              <w:pStyle w:val="yTableNAm"/>
              <w:spacing w:before="0"/>
              <w:rPr>
                <w:sz w:val="18"/>
              </w:rPr>
            </w:pPr>
            <w:r>
              <w:rPr>
                <w:sz w:val="18"/>
              </w:rPr>
              <w:t>Clinostigma carolinense</w:t>
            </w:r>
          </w:p>
        </w:tc>
        <w:tc>
          <w:tcPr>
            <w:tcW w:w="2360" w:type="dxa"/>
          </w:tcPr>
          <w:p>
            <w:pPr>
              <w:pStyle w:val="yTableNAm"/>
              <w:spacing w:before="0"/>
              <w:rPr>
                <w:sz w:val="18"/>
              </w:rPr>
            </w:pPr>
            <w:r>
              <w:rPr>
                <w:sz w:val="18"/>
              </w:rPr>
              <w:t>Clinostigma exorrhizum</w:t>
            </w:r>
          </w:p>
        </w:tc>
        <w:tc>
          <w:tcPr>
            <w:tcW w:w="2361" w:type="dxa"/>
          </w:tcPr>
          <w:p>
            <w:pPr>
              <w:pStyle w:val="yTableNAm"/>
              <w:spacing w:before="0"/>
              <w:rPr>
                <w:sz w:val="18"/>
              </w:rPr>
            </w:pPr>
            <w:r>
              <w:rPr>
                <w:sz w:val="18"/>
              </w:rPr>
              <w:t>Clinostigma gronophyllum</w:t>
            </w:r>
          </w:p>
        </w:tc>
      </w:tr>
      <w:tr>
        <w:trPr>
          <w:cantSplit/>
        </w:trPr>
        <w:tc>
          <w:tcPr>
            <w:tcW w:w="2360" w:type="dxa"/>
          </w:tcPr>
          <w:p>
            <w:pPr>
              <w:pStyle w:val="yTableNAm"/>
              <w:spacing w:before="0"/>
              <w:rPr>
                <w:sz w:val="18"/>
              </w:rPr>
            </w:pPr>
            <w:r>
              <w:rPr>
                <w:sz w:val="18"/>
              </w:rPr>
              <w:t>Clinostigma haerestigma</w:t>
            </w:r>
          </w:p>
        </w:tc>
        <w:tc>
          <w:tcPr>
            <w:tcW w:w="2360" w:type="dxa"/>
          </w:tcPr>
          <w:p>
            <w:pPr>
              <w:pStyle w:val="yTableNAm"/>
              <w:spacing w:before="0"/>
              <w:rPr>
                <w:sz w:val="18"/>
              </w:rPr>
            </w:pPr>
            <w:r>
              <w:rPr>
                <w:sz w:val="18"/>
              </w:rPr>
              <w:t>Clinostigma harlandii</w:t>
            </w:r>
          </w:p>
        </w:tc>
        <w:tc>
          <w:tcPr>
            <w:tcW w:w="2361" w:type="dxa"/>
          </w:tcPr>
          <w:p>
            <w:pPr>
              <w:pStyle w:val="yTableNAm"/>
              <w:spacing w:before="0"/>
              <w:rPr>
                <w:sz w:val="18"/>
              </w:rPr>
            </w:pPr>
            <w:r>
              <w:rPr>
                <w:sz w:val="18"/>
              </w:rPr>
              <w:t>Clinostigma onchorhynchum</w:t>
            </w:r>
          </w:p>
        </w:tc>
      </w:tr>
      <w:tr>
        <w:trPr>
          <w:cantSplit/>
        </w:trPr>
        <w:tc>
          <w:tcPr>
            <w:tcW w:w="2360" w:type="dxa"/>
          </w:tcPr>
          <w:p>
            <w:pPr>
              <w:pStyle w:val="yTableNAm"/>
              <w:spacing w:before="0"/>
              <w:rPr>
                <w:sz w:val="18"/>
              </w:rPr>
            </w:pPr>
            <w:r>
              <w:rPr>
                <w:sz w:val="18"/>
              </w:rPr>
              <w:t>Clinostigma ponapense</w:t>
            </w:r>
          </w:p>
        </w:tc>
        <w:tc>
          <w:tcPr>
            <w:tcW w:w="2360" w:type="dxa"/>
          </w:tcPr>
          <w:p>
            <w:pPr>
              <w:pStyle w:val="yTableNAm"/>
              <w:spacing w:before="0"/>
              <w:rPr>
                <w:sz w:val="18"/>
              </w:rPr>
            </w:pPr>
            <w:r>
              <w:rPr>
                <w:sz w:val="18"/>
              </w:rPr>
              <w:t>Clinostigma samoense</w:t>
            </w:r>
          </w:p>
        </w:tc>
        <w:tc>
          <w:tcPr>
            <w:tcW w:w="2361" w:type="dxa"/>
          </w:tcPr>
          <w:p>
            <w:pPr>
              <w:pStyle w:val="yTableNAm"/>
              <w:spacing w:before="0"/>
              <w:rPr>
                <w:sz w:val="18"/>
              </w:rPr>
            </w:pPr>
            <w:r>
              <w:rPr>
                <w:sz w:val="18"/>
              </w:rPr>
              <w:t>Clinostigma savaiiense</w:t>
            </w:r>
          </w:p>
        </w:tc>
      </w:tr>
      <w:tr>
        <w:trPr>
          <w:cantSplit/>
        </w:trPr>
        <w:tc>
          <w:tcPr>
            <w:tcW w:w="2360" w:type="dxa"/>
          </w:tcPr>
          <w:p>
            <w:pPr>
              <w:pStyle w:val="yTableNAm"/>
              <w:spacing w:before="0"/>
              <w:rPr>
                <w:sz w:val="18"/>
              </w:rPr>
            </w:pPr>
            <w:r>
              <w:rPr>
                <w:sz w:val="18"/>
              </w:rPr>
              <w:t>Clinostigma savoryanum</w:t>
            </w:r>
          </w:p>
        </w:tc>
        <w:tc>
          <w:tcPr>
            <w:tcW w:w="2360" w:type="dxa"/>
          </w:tcPr>
          <w:p>
            <w:pPr>
              <w:pStyle w:val="yTableNAm"/>
              <w:spacing w:before="0"/>
              <w:rPr>
                <w:sz w:val="18"/>
              </w:rPr>
            </w:pPr>
            <w:r>
              <w:rPr>
                <w:sz w:val="18"/>
              </w:rPr>
              <w:t>Clinostigma warburgii</w:t>
            </w:r>
          </w:p>
        </w:tc>
        <w:tc>
          <w:tcPr>
            <w:tcW w:w="2361" w:type="dxa"/>
          </w:tcPr>
          <w:p>
            <w:pPr>
              <w:pStyle w:val="yTableNAm"/>
              <w:spacing w:before="0"/>
              <w:rPr>
                <w:sz w:val="18"/>
              </w:rPr>
            </w:pPr>
            <w:r>
              <w:rPr>
                <w:sz w:val="18"/>
              </w:rPr>
              <w:t>Clintonia alpina</w:t>
            </w:r>
          </w:p>
        </w:tc>
      </w:tr>
      <w:tr>
        <w:trPr>
          <w:cantSplit/>
        </w:trPr>
        <w:tc>
          <w:tcPr>
            <w:tcW w:w="2360" w:type="dxa"/>
          </w:tcPr>
          <w:p>
            <w:pPr>
              <w:pStyle w:val="yTableNAm"/>
              <w:spacing w:before="0"/>
              <w:rPr>
                <w:sz w:val="18"/>
              </w:rPr>
            </w:pPr>
            <w:r>
              <w:rPr>
                <w:sz w:val="18"/>
              </w:rPr>
              <w:t>Clintonia andrewsiana</w:t>
            </w:r>
          </w:p>
        </w:tc>
        <w:tc>
          <w:tcPr>
            <w:tcW w:w="2360" w:type="dxa"/>
          </w:tcPr>
          <w:p>
            <w:pPr>
              <w:pStyle w:val="yTableNAm"/>
              <w:spacing w:before="0"/>
              <w:rPr>
                <w:sz w:val="18"/>
              </w:rPr>
            </w:pPr>
            <w:r>
              <w:rPr>
                <w:sz w:val="18"/>
              </w:rPr>
              <w:t>Clintonia udensis</w:t>
            </w:r>
          </w:p>
        </w:tc>
        <w:tc>
          <w:tcPr>
            <w:tcW w:w="2361" w:type="dxa"/>
          </w:tcPr>
          <w:p>
            <w:pPr>
              <w:pStyle w:val="yTableNAm"/>
              <w:spacing w:before="0"/>
              <w:rPr>
                <w:sz w:val="18"/>
              </w:rPr>
            </w:pPr>
            <w:r>
              <w:rPr>
                <w:sz w:val="18"/>
              </w:rPr>
              <w:t>Clintonia umbellulata</w:t>
            </w:r>
          </w:p>
        </w:tc>
      </w:tr>
      <w:tr>
        <w:trPr>
          <w:cantSplit/>
        </w:trPr>
        <w:tc>
          <w:tcPr>
            <w:tcW w:w="2360" w:type="dxa"/>
          </w:tcPr>
          <w:p>
            <w:pPr>
              <w:pStyle w:val="yTableNAm"/>
              <w:spacing w:before="0"/>
              <w:rPr>
                <w:sz w:val="18"/>
              </w:rPr>
            </w:pPr>
            <w:r>
              <w:rPr>
                <w:sz w:val="18"/>
              </w:rPr>
              <w:t>Clintonia uniflora</w:t>
            </w:r>
          </w:p>
        </w:tc>
        <w:tc>
          <w:tcPr>
            <w:tcW w:w="2360" w:type="dxa"/>
          </w:tcPr>
          <w:p>
            <w:pPr>
              <w:pStyle w:val="yTableNAm"/>
              <w:spacing w:before="0"/>
              <w:rPr>
                <w:sz w:val="18"/>
              </w:rPr>
            </w:pPr>
            <w:r>
              <w:rPr>
                <w:sz w:val="18"/>
              </w:rPr>
              <w:t>Clitoria amazonum</w:t>
            </w:r>
          </w:p>
        </w:tc>
        <w:tc>
          <w:tcPr>
            <w:tcW w:w="2361" w:type="dxa"/>
          </w:tcPr>
          <w:p>
            <w:pPr>
              <w:pStyle w:val="yTableNAm"/>
              <w:spacing w:before="0"/>
              <w:rPr>
                <w:sz w:val="18"/>
              </w:rPr>
            </w:pPr>
            <w:r>
              <w:rPr>
                <w:sz w:val="18"/>
              </w:rPr>
              <w:t>Clitoria dendrina</w:t>
            </w:r>
          </w:p>
        </w:tc>
      </w:tr>
      <w:tr>
        <w:trPr>
          <w:cantSplit/>
        </w:trPr>
        <w:tc>
          <w:tcPr>
            <w:tcW w:w="2360" w:type="dxa"/>
          </w:tcPr>
          <w:p>
            <w:pPr>
              <w:pStyle w:val="yTableNAm"/>
              <w:spacing w:before="0"/>
              <w:rPr>
                <w:sz w:val="18"/>
              </w:rPr>
            </w:pPr>
            <w:r>
              <w:rPr>
                <w:sz w:val="18"/>
              </w:rPr>
              <w:t>Clitoria fragrans</w:t>
            </w:r>
          </w:p>
        </w:tc>
        <w:tc>
          <w:tcPr>
            <w:tcW w:w="2360" w:type="dxa"/>
          </w:tcPr>
          <w:p>
            <w:pPr>
              <w:pStyle w:val="yTableNAm"/>
              <w:spacing w:before="0"/>
              <w:rPr>
                <w:sz w:val="18"/>
              </w:rPr>
            </w:pPr>
            <w:r>
              <w:rPr>
                <w:sz w:val="18"/>
              </w:rPr>
              <w:t>Clitoria guianensis</w:t>
            </w:r>
          </w:p>
        </w:tc>
        <w:tc>
          <w:tcPr>
            <w:tcW w:w="2361" w:type="dxa"/>
          </w:tcPr>
          <w:p>
            <w:pPr>
              <w:pStyle w:val="yTableNAm"/>
              <w:spacing w:before="0"/>
              <w:rPr>
                <w:sz w:val="18"/>
              </w:rPr>
            </w:pPr>
            <w:r>
              <w:rPr>
                <w:sz w:val="18"/>
              </w:rPr>
              <w:t>Clitoria mariana</w:t>
            </w:r>
          </w:p>
        </w:tc>
      </w:tr>
      <w:tr>
        <w:trPr>
          <w:cantSplit/>
        </w:trPr>
        <w:tc>
          <w:tcPr>
            <w:tcW w:w="2360" w:type="dxa"/>
          </w:tcPr>
          <w:p>
            <w:pPr>
              <w:pStyle w:val="yTableNAm"/>
              <w:spacing w:before="0"/>
              <w:rPr>
                <w:sz w:val="18"/>
              </w:rPr>
            </w:pPr>
            <w:r>
              <w:rPr>
                <w:sz w:val="18"/>
              </w:rPr>
              <w:t>Clitoria stipularis</w:t>
            </w:r>
          </w:p>
        </w:tc>
        <w:tc>
          <w:tcPr>
            <w:tcW w:w="2360" w:type="dxa"/>
          </w:tcPr>
          <w:p>
            <w:pPr>
              <w:pStyle w:val="yTableNAm"/>
              <w:spacing w:before="0"/>
              <w:rPr>
                <w:sz w:val="18"/>
              </w:rPr>
            </w:pPr>
            <w:r>
              <w:rPr>
                <w:sz w:val="18"/>
              </w:rPr>
              <w:t>Clitoria ternatea</w:t>
            </w:r>
          </w:p>
        </w:tc>
        <w:tc>
          <w:tcPr>
            <w:tcW w:w="2361" w:type="dxa"/>
          </w:tcPr>
          <w:p>
            <w:pPr>
              <w:pStyle w:val="yTableNAm"/>
              <w:spacing w:before="0"/>
              <w:rPr>
                <w:sz w:val="18"/>
              </w:rPr>
            </w:pPr>
            <w:r>
              <w:rPr>
                <w:sz w:val="18"/>
              </w:rPr>
              <w:t>Clivia caulescens</w:t>
            </w:r>
          </w:p>
        </w:tc>
      </w:tr>
      <w:tr>
        <w:trPr>
          <w:cantSplit/>
        </w:trPr>
        <w:tc>
          <w:tcPr>
            <w:tcW w:w="2360" w:type="dxa"/>
          </w:tcPr>
          <w:p>
            <w:pPr>
              <w:pStyle w:val="yTableNAm"/>
              <w:spacing w:before="0"/>
              <w:rPr>
                <w:sz w:val="18"/>
              </w:rPr>
            </w:pPr>
            <w:r>
              <w:rPr>
                <w:sz w:val="18"/>
              </w:rPr>
              <w:t>Clivia gardenii</w:t>
            </w:r>
          </w:p>
        </w:tc>
        <w:tc>
          <w:tcPr>
            <w:tcW w:w="2360" w:type="dxa"/>
          </w:tcPr>
          <w:p>
            <w:pPr>
              <w:pStyle w:val="yTableNAm"/>
              <w:spacing w:before="0"/>
              <w:rPr>
                <w:sz w:val="18"/>
              </w:rPr>
            </w:pPr>
            <w:r>
              <w:rPr>
                <w:sz w:val="18"/>
              </w:rPr>
              <w:t>Clivia miniata</w:t>
            </w:r>
          </w:p>
        </w:tc>
        <w:tc>
          <w:tcPr>
            <w:tcW w:w="2361" w:type="dxa"/>
          </w:tcPr>
          <w:p>
            <w:pPr>
              <w:pStyle w:val="yTableNAm"/>
              <w:spacing w:before="0"/>
              <w:rPr>
                <w:sz w:val="18"/>
              </w:rPr>
            </w:pPr>
            <w:r>
              <w:rPr>
                <w:sz w:val="18"/>
              </w:rPr>
              <w:t>Clivia miniata x gardenii</w:t>
            </w:r>
          </w:p>
        </w:tc>
      </w:tr>
      <w:tr>
        <w:trPr>
          <w:cantSplit/>
        </w:trPr>
        <w:tc>
          <w:tcPr>
            <w:tcW w:w="2360" w:type="dxa"/>
          </w:tcPr>
          <w:p>
            <w:pPr>
              <w:pStyle w:val="yTableNAm"/>
              <w:spacing w:before="0"/>
              <w:rPr>
                <w:sz w:val="18"/>
              </w:rPr>
            </w:pPr>
            <w:r>
              <w:rPr>
                <w:sz w:val="18"/>
              </w:rPr>
              <w:t>Clivia mirabilis</w:t>
            </w:r>
          </w:p>
        </w:tc>
        <w:tc>
          <w:tcPr>
            <w:tcW w:w="2360" w:type="dxa"/>
          </w:tcPr>
          <w:p>
            <w:pPr>
              <w:pStyle w:val="yTableNAm"/>
              <w:spacing w:before="0"/>
              <w:rPr>
                <w:sz w:val="18"/>
              </w:rPr>
            </w:pPr>
            <w:r>
              <w:rPr>
                <w:sz w:val="18"/>
              </w:rPr>
              <w:t>Clivia nobilis</w:t>
            </w:r>
          </w:p>
        </w:tc>
        <w:tc>
          <w:tcPr>
            <w:tcW w:w="2361" w:type="dxa"/>
          </w:tcPr>
          <w:p>
            <w:pPr>
              <w:pStyle w:val="yTableNAm"/>
              <w:spacing w:before="0"/>
              <w:rPr>
                <w:sz w:val="18"/>
              </w:rPr>
            </w:pPr>
            <w:r>
              <w:rPr>
                <w:sz w:val="18"/>
              </w:rPr>
              <w:t>Clivia robusta</w:t>
            </w:r>
          </w:p>
        </w:tc>
      </w:tr>
      <w:tr>
        <w:trPr>
          <w:cantSplit/>
        </w:trPr>
        <w:tc>
          <w:tcPr>
            <w:tcW w:w="2360" w:type="dxa"/>
          </w:tcPr>
          <w:p>
            <w:pPr>
              <w:pStyle w:val="yTableNAm"/>
              <w:spacing w:before="0"/>
              <w:rPr>
                <w:sz w:val="18"/>
              </w:rPr>
            </w:pPr>
            <w:r>
              <w:rPr>
                <w:sz w:val="18"/>
              </w:rPr>
              <w:t>Cloezia buxifolia</w:t>
            </w:r>
          </w:p>
        </w:tc>
        <w:tc>
          <w:tcPr>
            <w:tcW w:w="2360" w:type="dxa"/>
          </w:tcPr>
          <w:p>
            <w:pPr>
              <w:pStyle w:val="yTableNAm"/>
              <w:spacing w:before="0"/>
              <w:rPr>
                <w:sz w:val="18"/>
              </w:rPr>
            </w:pPr>
            <w:r>
              <w:rPr>
                <w:sz w:val="18"/>
              </w:rPr>
              <w:t>Clowesia rosea</w:t>
            </w:r>
          </w:p>
        </w:tc>
        <w:tc>
          <w:tcPr>
            <w:tcW w:w="2361" w:type="dxa"/>
          </w:tcPr>
          <w:p>
            <w:pPr>
              <w:pStyle w:val="yTableNAm"/>
              <w:spacing w:before="0"/>
              <w:rPr>
                <w:sz w:val="18"/>
              </w:rPr>
            </w:pPr>
            <w:r>
              <w:rPr>
                <w:sz w:val="18"/>
              </w:rPr>
              <w:t>Clowesia russelliana</w:t>
            </w:r>
          </w:p>
        </w:tc>
      </w:tr>
      <w:tr>
        <w:trPr>
          <w:cantSplit/>
        </w:trPr>
        <w:tc>
          <w:tcPr>
            <w:tcW w:w="2360" w:type="dxa"/>
          </w:tcPr>
          <w:p>
            <w:pPr>
              <w:pStyle w:val="yTableNAm"/>
              <w:spacing w:before="0"/>
              <w:rPr>
                <w:sz w:val="18"/>
              </w:rPr>
            </w:pPr>
            <w:r>
              <w:rPr>
                <w:sz w:val="18"/>
              </w:rPr>
              <w:t>Clusia major</w:t>
            </w:r>
          </w:p>
        </w:tc>
        <w:tc>
          <w:tcPr>
            <w:tcW w:w="2360" w:type="dxa"/>
          </w:tcPr>
          <w:p>
            <w:pPr>
              <w:pStyle w:val="yTableNAm"/>
              <w:spacing w:before="0"/>
              <w:rPr>
                <w:sz w:val="18"/>
              </w:rPr>
            </w:pPr>
            <w:r>
              <w:rPr>
                <w:sz w:val="18"/>
              </w:rPr>
              <w:t>Clusia rosea</w:t>
            </w:r>
          </w:p>
        </w:tc>
        <w:tc>
          <w:tcPr>
            <w:tcW w:w="2361" w:type="dxa"/>
          </w:tcPr>
          <w:p>
            <w:pPr>
              <w:pStyle w:val="yTableNAm"/>
              <w:spacing w:before="0"/>
              <w:rPr>
                <w:sz w:val="18"/>
              </w:rPr>
            </w:pPr>
            <w:r>
              <w:rPr>
                <w:sz w:val="18"/>
              </w:rPr>
              <w:t>Clusia torresii</w:t>
            </w:r>
          </w:p>
        </w:tc>
      </w:tr>
      <w:tr>
        <w:trPr>
          <w:cantSplit/>
        </w:trPr>
        <w:tc>
          <w:tcPr>
            <w:tcW w:w="2360" w:type="dxa"/>
          </w:tcPr>
          <w:p>
            <w:pPr>
              <w:pStyle w:val="yTableNAm"/>
              <w:spacing w:before="0"/>
              <w:rPr>
                <w:sz w:val="18"/>
              </w:rPr>
            </w:pPr>
            <w:r>
              <w:rPr>
                <w:sz w:val="18"/>
              </w:rPr>
              <w:t>Clusiella elegans</w:t>
            </w:r>
          </w:p>
        </w:tc>
        <w:tc>
          <w:tcPr>
            <w:tcW w:w="2360" w:type="dxa"/>
          </w:tcPr>
          <w:p>
            <w:pPr>
              <w:pStyle w:val="yTableNAm"/>
              <w:spacing w:before="0"/>
              <w:rPr>
                <w:sz w:val="18"/>
              </w:rPr>
            </w:pPr>
            <w:r>
              <w:rPr>
                <w:sz w:val="18"/>
              </w:rPr>
              <w:t>Clutia pulchella</w:t>
            </w:r>
          </w:p>
        </w:tc>
        <w:tc>
          <w:tcPr>
            <w:tcW w:w="2361" w:type="dxa"/>
          </w:tcPr>
          <w:p>
            <w:pPr>
              <w:pStyle w:val="yTableNAm"/>
              <w:spacing w:before="0"/>
              <w:rPr>
                <w:sz w:val="18"/>
              </w:rPr>
            </w:pPr>
            <w:r>
              <w:rPr>
                <w:sz w:val="18"/>
              </w:rPr>
              <w:t>Clymenia polyandra</w:t>
            </w:r>
          </w:p>
        </w:tc>
      </w:tr>
      <w:tr>
        <w:trPr>
          <w:cantSplit/>
        </w:trPr>
        <w:tc>
          <w:tcPr>
            <w:tcW w:w="2360" w:type="dxa"/>
          </w:tcPr>
          <w:p>
            <w:pPr>
              <w:pStyle w:val="yTableNAm"/>
              <w:spacing w:before="0"/>
              <w:rPr>
                <w:sz w:val="18"/>
              </w:rPr>
            </w:pPr>
            <w:r>
              <w:rPr>
                <w:sz w:val="18"/>
              </w:rPr>
              <w:t>Clytostoma callistegioides</w:t>
            </w:r>
          </w:p>
        </w:tc>
        <w:tc>
          <w:tcPr>
            <w:tcW w:w="2360" w:type="dxa"/>
          </w:tcPr>
          <w:p>
            <w:pPr>
              <w:pStyle w:val="yTableNAm"/>
              <w:spacing w:before="0"/>
              <w:rPr>
                <w:sz w:val="18"/>
              </w:rPr>
            </w:pPr>
            <w:r>
              <w:rPr>
                <w:sz w:val="18"/>
              </w:rPr>
              <w:t>Cneoridium dumosum</w:t>
            </w:r>
          </w:p>
        </w:tc>
        <w:tc>
          <w:tcPr>
            <w:tcW w:w="2361" w:type="dxa"/>
          </w:tcPr>
          <w:p>
            <w:pPr>
              <w:pStyle w:val="yTableNAm"/>
              <w:spacing w:before="0"/>
              <w:rPr>
                <w:sz w:val="18"/>
              </w:rPr>
            </w:pPr>
            <w:r>
              <w:rPr>
                <w:sz w:val="18"/>
              </w:rPr>
              <w:t>Cneorum tricoccon</w:t>
            </w:r>
          </w:p>
        </w:tc>
      </w:tr>
      <w:tr>
        <w:trPr>
          <w:cantSplit/>
        </w:trPr>
        <w:tc>
          <w:tcPr>
            <w:tcW w:w="2360" w:type="dxa"/>
          </w:tcPr>
          <w:p>
            <w:pPr>
              <w:pStyle w:val="yTableNAm"/>
              <w:spacing w:before="0"/>
              <w:rPr>
                <w:sz w:val="18"/>
              </w:rPr>
            </w:pPr>
            <w:r>
              <w:rPr>
                <w:sz w:val="18"/>
              </w:rPr>
              <w:t>Cnesmocarpon dasyantha</w:t>
            </w:r>
          </w:p>
        </w:tc>
        <w:tc>
          <w:tcPr>
            <w:tcW w:w="2360" w:type="dxa"/>
          </w:tcPr>
          <w:p>
            <w:pPr>
              <w:pStyle w:val="yTableNAm"/>
              <w:spacing w:before="0"/>
              <w:rPr>
                <w:sz w:val="18"/>
              </w:rPr>
            </w:pPr>
            <w:r>
              <w:rPr>
                <w:sz w:val="18"/>
              </w:rPr>
              <w:t>Cnicus benedictus</w:t>
            </w:r>
          </w:p>
        </w:tc>
        <w:tc>
          <w:tcPr>
            <w:tcW w:w="2361" w:type="dxa"/>
          </w:tcPr>
          <w:p>
            <w:pPr>
              <w:pStyle w:val="yTableNAm"/>
              <w:spacing w:before="0"/>
              <w:rPr>
                <w:sz w:val="18"/>
              </w:rPr>
            </w:pPr>
            <w:r>
              <w:rPr>
                <w:sz w:val="18"/>
              </w:rPr>
              <w:t>Cnidium monnieri</w:t>
            </w:r>
          </w:p>
        </w:tc>
      </w:tr>
      <w:tr>
        <w:trPr>
          <w:cantSplit/>
        </w:trPr>
        <w:tc>
          <w:tcPr>
            <w:tcW w:w="2360" w:type="dxa"/>
          </w:tcPr>
          <w:p>
            <w:pPr>
              <w:pStyle w:val="yTableNAm"/>
              <w:spacing w:before="0"/>
              <w:rPr>
                <w:sz w:val="18"/>
              </w:rPr>
            </w:pPr>
            <w:r>
              <w:rPr>
                <w:sz w:val="18"/>
              </w:rPr>
              <w:t>Coccineorchis navarrensis</w:t>
            </w:r>
          </w:p>
        </w:tc>
        <w:tc>
          <w:tcPr>
            <w:tcW w:w="2360" w:type="dxa"/>
          </w:tcPr>
          <w:p>
            <w:pPr>
              <w:pStyle w:val="yTableNAm"/>
              <w:spacing w:before="0"/>
              <w:rPr>
                <w:sz w:val="18"/>
              </w:rPr>
            </w:pPr>
            <w:r>
              <w:rPr>
                <w:sz w:val="18"/>
              </w:rPr>
              <w:t>Coccinia rehmannii</w:t>
            </w:r>
          </w:p>
        </w:tc>
        <w:tc>
          <w:tcPr>
            <w:tcW w:w="2361" w:type="dxa"/>
          </w:tcPr>
          <w:p>
            <w:pPr>
              <w:pStyle w:val="yTableNAm"/>
              <w:spacing w:before="0"/>
              <w:rPr>
                <w:sz w:val="18"/>
              </w:rPr>
            </w:pPr>
            <w:r>
              <w:rPr>
                <w:sz w:val="18"/>
              </w:rPr>
              <w:t>Coccinia sessilifolia</w:t>
            </w:r>
          </w:p>
        </w:tc>
      </w:tr>
      <w:tr>
        <w:trPr>
          <w:cantSplit/>
        </w:trPr>
        <w:tc>
          <w:tcPr>
            <w:tcW w:w="2360" w:type="dxa"/>
          </w:tcPr>
          <w:p>
            <w:pPr>
              <w:pStyle w:val="yTableNAm"/>
              <w:spacing w:before="0"/>
              <w:rPr>
                <w:sz w:val="18"/>
              </w:rPr>
            </w:pPr>
            <w:r>
              <w:rPr>
                <w:sz w:val="18"/>
              </w:rPr>
              <w:t>Coccoloba cowellii</w:t>
            </w:r>
          </w:p>
        </w:tc>
        <w:tc>
          <w:tcPr>
            <w:tcW w:w="2360" w:type="dxa"/>
          </w:tcPr>
          <w:p>
            <w:pPr>
              <w:pStyle w:val="yTableNAm"/>
              <w:spacing w:before="0"/>
              <w:rPr>
                <w:sz w:val="18"/>
              </w:rPr>
            </w:pPr>
            <w:r>
              <w:rPr>
                <w:sz w:val="18"/>
              </w:rPr>
              <w:t>Coccoloba diversifolia</w:t>
            </w:r>
          </w:p>
        </w:tc>
        <w:tc>
          <w:tcPr>
            <w:tcW w:w="2361" w:type="dxa"/>
          </w:tcPr>
          <w:p>
            <w:pPr>
              <w:pStyle w:val="yTableNAm"/>
              <w:spacing w:before="0"/>
              <w:rPr>
                <w:sz w:val="18"/>
              </w:rPr>
            </w:pPr>
            <w:r>
              <w:rPr>
                <w:sz w:val="18"/>
              </w:rPr>
              <w:t>Coccoloba excoriata</w:t>
            </w:r>
          </w:p>
        </w:tc>
      </w:tr>
      <w:tr>
        <w:trPr>
          <w:cantSplit/>
        </w:trPr>
        <w:tc>
          <w:tcPr>
            <w:tcW w:w="2360" w:type="dxa"/>
          </w:tcPr>
          <w:p>
            <w:pPr>
              <w:pStyle w:val="yTableNAm"/>
              <w:spacing w:before="0"/>
              <w:rPr>
                <w:sz w:val="18"/>
              </w:rPr>
            </w:pPr>
            <w:r>
              <w:rPr>
                <w:sz w:val="18"/>
              </w:rPr>
              <w:t>Coccoloba latifolia</w:t>
            </w:r>
          </w:p>
        </w:tc>
        <w:tc>
          <w:tcPr>
            <w:tcW w:w="2360" w:type="dxa"/>
          </w:tcPr>
          <w:p>
            <w:pPr>
              <w:pStyle w:val="yTableNAm"/>
              <w:spacing w:before="0"/>
              <w:rPr>
                <w:sz w:val="18"/>
              </w:rPr>
            </w:pPr>
            <w:r>
              <w:rPr>
                <w:sz w:val="18"/>
              </w:rPr>
              <w:t>Coccoloba nivea</w:t>
            </w:r>
          </w:p>
        </w:tc>
        <w:tc>
          <w:tcPr>
            <w:tcW w:w="2361" w:type="dxa"/>
          </w:tcPr>
          <w:p>
            <w:pPr>
              <w:pStyle w:val="yTableNAm"/>
              <w:spacing w:before="0"/>
              <w:rPr>
                <w:sz w:val="18"/>
              </w:rPr>
            </w:pPr>
            <w:r>
              <w:rPr>
                <w:sz w:val="18"/>
              </w:rPr>
              <w:t>Coccoloba platyclada</w:t>
            </w:r>
          </w:p>
        </w:tc>
      </w:tr>
      <w:tr>
        <w:trPr>
          <w:cantSplit/>
        </w:trPr>
        <w:tc>
          <w:tcPr>
            <w:tcW w:w="2360" w:type="dxa"/>
          </w:tcPr>
          <w:p>
            <w:pPr>
              <w:pStyle w:val="yTableNAm"/>
              <w:spacing w:before="0"/>
              <w:rPr>
                <w:sz w:val="18"/>
              </w:rPr>
            </w:pPr>
            <w:r>
              <w:rPr>
                <w:sz w:val="18"/>
              </w:rPr>
              <w:t>Coccoloba uvifera</w:t>
            </w:r>
          </w:p>
        </w:tc>
        <w:tc>
          <w:tcPr>
            <w:tcW w:w="2360" w:type="dxa"/>
          </w:tcPr>
          <w:p>
            <w:pPr>
              <w:pStyle w:val="yTableNAm"/>
              <w:spacing w:before="0"/>
              <w:rPr>
                <w:sz w:val="18"/>
              </w:rPr>
            </w:pPr>
            <w:r>
              <w:rPr>
                <w:sz w:val="18"/>
              </w:rPr>
              <w:t>Cocconerion minus</w:t>
            </w:r>
          </w:p>
        </w:tc>
        <w:tc>
          <w:tcPr>
            <w:tcW w:w="2361" w:type="dxa"/>
          </w:tcPr>
          <w:p>
            <w:pPr>
              <w:pStyle w:val="yTableNAm"/>
              <w:spacing w:before="0"/>
              <w:rPr>
                <w:sz w:val="18"/>
              </w:rPr>
            </w:pPr>
            <w:r>
              <w:rPr>
                <w:sz w:val="18"/>
              </w:rPr>
              <w:t>Coccothrinax acunana</w:t>
            </w:r>
          </w:p>
        </w:tc>
      </w:tr>
      <w:tr>
        <w:trPr>
          <w:cantSplit/>
        </w:trPr>
        <w:tc>
          <w:tcPr>
            <w:tcW w:w="2360" w:type="dxa"/>
          </w:tcPr>
          <w:p>
            <w:pPr>
              <w:pStyle w:val="yTableNAm"/>
              <w:spacing w:before="0"/>
              <w:rPr>
                <w:sz w:val="18"/>
              </w:rPr>
            </w:pPr>
            <w:r>
              <w:rPr>
                <w:sz w:val="18"/>
              </w:rPr>
              <w:t>Coccothrinax alexandri</w:t>
            </w:r>
          </w:p>
        </w:tc>
        <w:tc>
          <w:tcPr>
            <w:tcW w:w="2360" w:type="dxa"/>
          </w:tcPr>
          <w:p>
            <w:pPr>
              <w:pStyle w:val="yTableNAm"/>
              <w:spacing w:before="0"/>
              <w:rPr>
                <w:sz w:val="18"/>
              </w:rPr>
            </w:pPr>
            <w:r>
              <w:rPr>
                <w:sz w:val="18"/>
              </w:rPr>
              <w:t>Coccothrinax argentata</w:t>
            </w:r>
          </w:p>
        </w:tc>
        <w:tc>
          <w:tcPr>
            <w:tcW w:w="2361" w:type="dxa"/>
          </w:tcPr>
          <w:p>
            <w:pPr>
              <w:pStyle w:val="yTableNAm"/>
              <w:spacing w:before="0"/>
              <w:rPr>
                <w:sz w:val="18"/>
              </w:rPr>
            </w:pPr>
            <w:r>
              <w:rPr>
                <w:sz w:val="18"/>
              </w:rPr>
              <w:t>Coccothrinax argentea</w:t>
            </w:r>
          </w:p>
        </w:tc>
      </w:tr>
      <w:tr>
        <w:trPr>
          <w:cantSplit/>
        </w:trPr>
        <w:tc>
          <w:tcPr>
            <w:tcW w:w="2360" w:type="dxa"/>
          </w:tcPr>
          <w:p>
            <w:pPr>
              <w:pStyle w:val="yTableNAm"/>
              <w:spacing w:before="0"/>
              <w:rPr>
                <w:sz w:val="18"/>
              </w:rPr>
            </w:pPr>
            <w:r>
              <w:rPr>
                <w:sz w:val="18"/>
              </w:rPr>
              <w:t>Coccothrinax baracoensis</w:t>
            </w:r>
          </w:p>
        </w:tc>
        <w:tc>
          <w:tcPr>
            <w:tcW w:w="2360" w:type="dxa"/>
          </w:tcPr>
          <w:p>
            <w:pPr>
              <w:pStyle w:val="yTableNAm"/>
              <w:spacing w:before="0"/>
              <w:rPr>
                <w:sz w:val="18"/>
              </w:rPr>
            </w:pPr>
            <w:r>
              <w:rPr>
                <w:sz w:val="18"/>
              </w:rPr>
              <w:t>Coccothrinax barbadensis</w:t>
            </w:r>
          </w:p>
        </w:tc>
        <w:tc>
          <w:tcPr>
            <w:tcW w:w="2361" w:type="dxa"/>
          </w:tcPr>
          <w:p>
            <w:pPr>
              <w:pStyle w:val="yTableNAm"/>
              <w:spacing w:before="0"/>
              <w:rPr>
                <w:sz w:val="18"/>
              </w:rPr>
            </w:pPr>
            <w:r>
              <w:rPr>
                <w:sz w:val="18"/>
              </w:rPr>
              <w:t>Coccothrinax bermudezii</w:t>
            </w:r>
          </w:p>
        </w:tc>
      </w:tr>
      <w:tr>
        <w:trPr>
          <w:cantSplit/>
        </w:trPr>
        <w:tc>
          <w:tcPr>
            <w:tcW w:w="2360" w:type="dxa"/>
          </w:tcPr>
          <w:p>
            <w:pPr>
              <w:pStyle w:val="yTableNAm"/>
              <w:spacing w:before="0"/>
              <w:rPr>
                <w:sz w:val="18"/>
              </w:rPr>
            </w:pPr>
            <w:r>
              <w:rPr>
                <w:sz w:val="18"/>
              </w:rPr>
              <w:t>Coccothrinax borhidiana</w:t>
            </w:r>
          </w:p>
        </w:tc>
        <w:tc>
          <w:tcPr>
            <w:tcW w:w="2360" w:type="dxa"/>
          </w:tcPr>
          <w:p>
            <w:pPr>
              <w:pStyle w:val="yTableNAm"/>
              <w:spacing w:before="0"/>
              <w:rPr>
                <w:sz w:val="18"/>
              </w:rPr>
            </w:pPr>
            <w:r>
              <w:rPr>
                <w:sz w:val="18"/>
              </w:rPr>
              <w:t>Coccothrinax boschiana</w:t>
            </w:r>
          </w:p>
        </w:tc>
        <w:tc>
          <w:tcPr>
            <w:tcW w:w="2361" w:type="dxa"/>
          </w:tcPr>
          <w:p>
            <w:pPr>
              <w:pStyle w:val="yTableNAm"/>
              <w:spacing w:before="0"/>
              <w:rPr>
                <w:sz w:val="18"/>
              </w:rPr>
            </w:pPr>
            <w:r>
              <w:rPr>
                <w:sz w:val="18"/>
              </w:rPr>
              <w:t>Coccothrinax camagueyana</w:t>
            </w:r>
          </w:p>
        </w:tc>
      </w:tr>
      <w:tr>
        <w:trPr>
          <w:cantSplit/>
        </w:trPr>
        <w:tc>
          <w:tcPr>
            <w:tcW w:w="2360" w:type="dxa"/>
          </w:tcPr>
          <w:p>
            <w:pPr>
              <w:pStyle w:val="yTableNAm"/>
              <w:spacing w:before="0"/>
              <w:rPr>
                <w:sz w:val="18"/>
              </w:rPr>
            </w:pPr>
            <w:r>
              <w:rPr>
                <w:sz w:val="18"/>
              </w:rPr>
              <w:t>Coccothrinax clarensis</w:t>
            </w:r>
          </w:p>
        </w:tc>
        <w:tc>
          <w:tcPr>
            <w:tcW w:w="2360" w:type="dxa"/>
          </w:tcPr>
          <w:p>
            <w:pPr>
              <w:pStyle w:val="yTableNAm"/>
              <w:spacing w:before="0"/>
              <w:rPr>
                <w:sz w:val="18"/>
              </w:rPr>
            </w:pPr>
            <w:r>
              <w:rPr>
                <w:sz w:val="18"/>
              </w:rPr>
              <w:t>Coccothrinax concolor</w:t>
            </w:r>
          </w:p>
        </w:tc>
        <w:tc>
          <w:tcPr>
            <w:tcW w:w="2361" w:type="dxa"/>
          </w:tcPr>
          <w:p>
            <w:pPr>
              <w:pStyle w:val="yTableNAm"/>
              <w:spacing w:before="0"/>
              <w:rPr>
                <w:sz w:val="18"/>
              </w:rPr>
            </w:pPr>
            <w:r>
              <w:rPr>
                <w:sz w:val="18"/>
              </w:rPr>
              <w:t>Coccothrinax crinita</w:t>
            </w:r>
          </w:p>
        </w:tc>
      </w:tr>
      <w:tr>
        <w:trPr>
          <w:cantSplit/>
        </w:trPr>
        <w:tc>
          <w:tcPr>
            <w:tcW w:w="2360" w:type="dxa"/>
          </w:tcPr>
          <w:p>
            <w:pPr>
              <w:pStyle w:val="yTableNAm"/>
              <w:spacing w:before="0"/>
              <w:rPr>
                <w:sz w:val="18"/>
              </w:rPr>
            </w:pPr>
            <w:r>
              <w:rPr>
                <w:sz w:val="18"/>
              </w:rPr>
              <w:t>Coccothrinax cupularis</w:t>
            </w:r>
          </w:p>
        </w:tc>
        <w:tc>
          <w:tcPr>
            <w:tcW w:w="2360" w:type="dxa"/>
          </w:tcPr>
          <w:p>
            <w:pPr>
              <w:pStyle w:val="yTableNAm"/>
              <w:spacing w:before="0"/>
              <w:rPr>
                <w:sz w:val="18"/>
              </w:rPr>
            </w:pPr>
            <w:r>
              <w:rPr>
                <w:sz w:val="18"/>
              </w:rPr>
              <w:t>Coccothrinax dussiana</w:t>
            </w:r>
          </w:p>
        </w:tc>
        <w:tc>
          <w:tcPr>
            <w:tcW w:w="2361" w:type="dxa"/>
          </w:tcPr>
          <w:p>
            <w:pPr>
              <w:pStyle w:val="yTableNAm"/>
              <w:spacing w:before="0"/>
              <w:rPr>
                <w:sz w:val="18"/>
              </w:rPr>
            </w:pPr>
            <w:r>
              <w:rPr>
                <w:sz w:val="18"/>
              </w:rPr>
              <w:t>Coccothrinax ekmanii</w:t>
            </w:r>
          </w:p>
        </w:tc>
      </w:tr>
      <w:tr>
        <w:trPr>
          <w:cantSplit/>
        </w:trPr>
        <w:tc>
          <w:tcPr>
            <w:tcW w:w="2360" w:type="dxa"/>
          </w:tcPr>
          <w:p>
            <w:pPr>
              <w:pStyle w:val="yTableNAm"/>
              <w:spacing w:before="0"/>
              <w:rPr>
                <w:sz w:val="18"/>
              </w:rPr>
            </w:pPr>
            <w:r>
              <w:rPr>
                <w:sz w:val="18"/>
              </w:rPr>
              <w:t>Coccothrinax elegans</w:t>
            </w:r>
          </w:p>
        </w:tc>
        <w:tc>
          <w:tcPr>
            <w:tcW w:w="2360" w:type="dxa"/>
          </w:tcPr>
          <w:p>
            <w:pPr>
              <w:pStyle w:val="yTableNAm"/>
              <w:spacing w:before="0"/>
              <w:rPr>
                <w:sz w:val="18"/>
              </w:rPr>
            </w:pPr>
            <w:r>
              <w:rPr>
                <w:sz w:val="18"/>
              </w:rPr>
              <w:t>Coccothrinax fagildei</w:t>
            </w:r>
          </w:p>
        </w:tc>
        <w:tc>
          <w:tcPr>
            <w:tcW w:w="2361" w:type="dxa"/>
          </w:tcPr>
          <w:p>
            <w:pPr>
              <w:pStyle w:val="yTableNAm"/>
              <w:spacing w:before="0"/>
              <w:rPr>
                <w:sz w:val="18"/>
              </w:rPr>
            </w:pPr>
            <w:r>
              <w:rPr>
                <w:sz w:val="18"/>
              </w:rPr>
              <w:t>Coccothrinax fragrans</w:t>
            </w:r>
          </w:p>
        </w:tc>
      </w:tr>
      <w:tr>
        <w:trPr>
          <w:cantSplit/>
        </w:trPr>
        <w:tc>
          <w:tcPr>
            <w:tcW w:w="2360" w:type="dxa"/>
          </w:tcPr>
          <w:p>
            <w:pPr>
              <w:pStyle w:val="yTableNAm"/>
              <w:spacing w:before="0"/>
              <w:rPr>
                <w:sz w:val="18"/>
              </w:rPr>
            </w:pPr>
            <w:r>
              <w:rPr>
                <w:sz w:val="18"/>
              </w:rPr>
              <w:t>Coccothrinax garciana</w:t>
            </w:r>
          </w:p>
        </w:tc>
        <w:tc>
          <w:tcPr>
            <w:tcW w:w="2360" w:type="dxa"/>
          </w:tcPr>
          <w:p>
            <w:pPr>
              <w:pStyle w:val="yTableNAm"/>
              <w:spacing w:before="0"/>
              <w:rPr>
                <w:sz w:val="18"/>
              </w:rPr>
            </w:pPr>
            <w:r>
              <w:rPr>
                <w:sz w:val="18"/>
              </w:rPr>
              <w:t>Coccothrinax gracilis</w:t>
            </w:r>
          </w:p>
        </w:tc>
        <w:tc>
          <w:tcPr>
            <w:tcW w:w="2361" w:type="dxa"/>
          </w:tcPr>
          <w:p>
            <w:pPr>
              <w:pStyle w:val="yTableNAm"/>
              <w:spacing w:before="0"/>
              <w:rPr>
                <w:sz w:val="18"/>
              </w:rPr>
            </w:pPr>
            <w:r>
              <w:rPr>
                <w:sz w:val="18"/>
              </w:rPr>
              <w:t>Coccothrinax guantanamensis</w:t>
            </w:r>
          </w:p>
        </w:tc>
      </w:tr>
      <w:tr>
        <w:trPr>
          <w:cantSplit/>
        </w:trPr>
        <w:tc>
          <w:tcPr>
            <w:tcW w:w="2360" w:type="dxa"/>
          </w:tcPr>
          <w:p>
            <w:pPr>
              <w:pStyle w:val="yTableNAm"/>
              <w:spacing w:before="0"/>
              <w:rPr>
                <w:sz w:val="18"/>
              </w:rPr>
            </w:pPr>
            <w:r>
              <w:rPr>
                <w:sz w:val="18"/>
              </w:rPr>
              <w:t>Coccothrinax gundlachii</w:t>
            </w:r>
          </w:p>
        </w:tc>
        <w:tc>
          <w:tcPr>
            <w:tcW w:w="2360" w:type="dxa"/>
          </w:tcPr>
          <w:p>
            <w:pPr>
              <w:pStyle w:val="yTableNAm"/>
              <w:spacing w:before="0"/>
              <w:rPr>
                <w:sz w:val="18"/>
              </w:rPr>
            </w:pPr>
            <w:r>
              <w:rPr>
                <w:sz w:val="18"/>
              </w:rPr>
              <w:t>Coccothrinax hiorami</w:t>
            </w:r>
          </w:p>
        </w:tc>
        <w:tc>
          <w:tcPr>
            <w:tcW w:w="2361" w:type="dxa"/>
          </w:tcPr>
          <w:p>
            <w:pPr>
              <w:pStyle w:val="yTableNAm"/>
              <w:spacing w:before="0"/>
              <w:rPr>
                <w:sz w:val="18"/>
              </w:rPr>
            </w:pPr>
            <w:r>
              <w:rPr>
                <w:sz w:val="18"/>
              </w:rPr>
              <w:t>Coccothrinax inaguensis</w:t>
            </w:r>
          </w:p>
        </w:tc>
      </w:tr>
      <w:tr>
        <w:trPr>
          <w:cantSplit/>
        </w:trPr>
        <w:tc>
          <w:tcPr>
            <w:tcW w:w="2360" w:type="dxa"/>
          </w:tcPr>
          <w:p>
            <w:pPr>
              <w:pStyle w:val="yTableNAm"/>
              <w:spacing w:before="0"/>
              <w:rPr>
                <w:sz w:val="18"/>
              </w:rPr>
            </w:pPr>
            <w:r>
              <w:rPr>
                <w:sz w:val="18"/>
              </w:rPr>
              <w:t>Coccothrinax jamaicensis</w:t>
            </w:r>
          </w:p>
        </w:tc>
        <w:tc>
          <w:tcPr>
            <w:tcW w:w="2360" w:type="dxa"/>
          </w:tcPr>
          <w:p>
            <w:pPr>
              <w:pStyle w:val="yTableNAm"/>
              <w:spacing w:before="0"/>
              <w:rPr>
                <w:sz w:val="18"/>
              </w:rPr>
            </w:pPr>
            <w:r>
              <w:rPr>
                <w:sz w:val="18"/>
              </w:rPr>
              <w:t>Coccothrinax leonis</w:t>
            </w:r>
          </w:p>
        </w:tc>
        <w:tc>
          <w:tcPr>
            <w:tcW w:w="2361" w:type="dxa"/>
          </w:tcPr>
          <w:p>
            <w:pPr>
              <w:pStyle w:val="yTableNAm"/>
              <w:spacing w:before="0"/>
              <w:rPr>
                <w:sz w:val="18"/>
              </w:rPr>
            </w:pPr>
            <w:r>
              <w:rPr>
                <w:sz w:val="18"/>
              </w:rPr>
              <w:t>Coccothrinax litoralis</w:t>
            </w:r>
          </w:p>
        </w:tc>
      </w:tr>
      <w:tr>
        <w:trPr>
          <w:cantSplit/>
        </w:trPr>
        <w:tc>
          <w:tcPr>
            <w:tcW w:w="2360" w:type="dxa"/>
          </w:tcPr>
          <w:p>
            <w:pPr>
              <w:pStyle w:val="yTableNAm"/>
              <w:spacing w:before="0"/>
              <w:rPr>
                <w:sz w:val="18"/>
              </w:rPr>
            </w:pPr>
            <w:r>
              <w:rPr>
                <w:sz w:val="18"/>
              </w:rPr>
              <w:t>Coccothrinax macroglossa</w:t>
            </w:r>
          </w:p>
        </w:tc>
        <w:tc>
          <w:tcPr>
            <w:tcW w:w="2360" w:type="dxa"/>
          </w:tcPr>
          <w:p>
            <w:pPr>
              <w:pStyle w:val="yTableNAm"/>
              <w:spacing w:before="0"/>
              <w:rPr>
                <w:sz w:val="18"/>
              </w:rPr>
            </w:pPr>
            <w:r>
              <w:rPr>
                <w:sz w:val="18"/>
              </w:rPr>
              <w:t>Coccothrinax martii</w:t>
            </w:r>
          </w:p>
        </w:tc>
        <w:tc>
          <w:tcPr>
            <w:tcW w:w="2361" w:type="dxa"/>
          </w:tcPr>
          <w:p>
            <w:pPr>
              <w:pStyle w:val="yTableNAm"/>
              <w:spacing w:before="0"/>
              <w:rPr>
                <w:sz w:val="18"/>
              </w:rPr>
            </w:pPr>
            <w:r>
              <w:rPr>
                <w:sz w:val="18"/>
              </w:rPr>
              <w:t>Coccothrinax microphylla</w:t>
            </w:r>
          </w:p>
        </w:tc>
      </w:tr>
      <w:tr>
        <w:trPr>
          <w:cantSplit/>
        </w:trPr>
        <w:tc>
          <w:tcPr>
            <w:tcW w:w="2360" w:type="dxa"/>
          </w:tcPr>
          <w:p>
            <w:pPr>
              <w:pStyle w:val="yTableNAm"/>
              <w:spacing w:before="0"/>
              <w:rPr>
                <w:sz w:val="18"/>
              </w:rPr>
            </w:pPr>
            <w:r>
              <w:rPr>
                <w:sz w:val="18"/>
              </w:rPr>
              <w:t>Coccothrinax miraguama</w:t>
            </w:r>
          </w:p>
        </w:tc>
        <w:tc>
          <w:tcPr>
            <w:tcW w:w="2360" w:type="dxa"/>
          </w:tcPr>
          <w:p>
            <w:pPr>
              <w:pStyle w:val="yTableNAm"/>
              <w:spacing w:before="0"/>
              <w:rPr>
                <w:sz w:val="18"/>
              </w:rPr>
            </w:pPr>
            <w:r>
              <w:rPr>
                <w:sz w:val="18"/>
              </w:rPr>
              <w:t>Coccothrinax moaensis</w:t>
            </w:r>
          </w:p>
        </w:tc>
        <w:tc>
          <w:tcPr>
            <w:tcW w:w="2361" w:type="dxa"/>
          </w:tcPr>
          <w:p>
            <w:pPr>
              <w:pStyle w:val="yTableNAm"/>
              <w:spacing w:before="0"/>
              <w:rPr>
                <w:sz w:val="18"/>
              </w:rPr>
            </w:pPr>
            <w:r>
              <w:rPr>
                <w:sz w:val="18"/>
              </w:rPr>
              <w:t>Coccothrinax montana</w:t>
            </w:r>
          </w:p>
        </w:tc>
      </w:tr>
      <w:tr>
        <w:trPr>
          <w:cantSplit/>
        </w:trPr>
        <w:tc>
          <w:tcPr>
            <w:tcW w:w="2360" w:type="dxa"/>
          </w:tcPr>
          <w:p>
            <w:pPr>
              <w:pStyle w:val="yTableNAm"/>
              <w:spacing w:before="0"/>
              <w:rPr>
                <w:sz w:val="18"/>
              </w:rPr>
            </w:pPr>
            <w:r>
              <w:rPr>
                <w:sz w:val="18"/>
              </w:rPr>
              <w:t>Coccothrinax munizii</w:t>
            </w:r>
          </w:p>
        </w:tc>
        <w:tc>
          <w:tcPr>
            <w:tcW w:w="2360" w:type="dxa"/>
          </w:tcPr>
          <w:p>
            <w:pPr>
              <w:pStyle w:val="yTableNAm"/>
              <w:spacing w:before="0"/>
              <w:rPr>
                <w:sz w:val="18"/>
              </w:rPr>
            </w:pPr>
            <w:r>
              <w:rPr>
                <w:sz w:val="18"/>
              </w:rPr>
              <w:t>Coccothrinax muricata</w:t>
            </w:r>
          </w:p>
        </w:tc>
        <w:tc>
          <w:tcPr>
            <w:tcW w:w="2361" w:type="dxa"/>
          </w:tcPr>
          <w:p>
            <w:pPr>
              <w:pStyle w:val="yTableNAm"/>
              <w:spacing w:before="0"/>
              <w:rPr>
                <w:sz w:val="18"/>
              </w:rPr>
            </w:pPr>
            <w:r>
              <w:rPr>
                <w:sz w:val="18"/>
              </w:rPr>
              <w:t>Coccothrinax nipensis</w:t>
            </w:r>
          </w:p>
        </w:tc>
      </w:tr>
      <w:tr>
        <w:trPr>
          <w:cantSplit/>
        </w:trPr>
        <w:tc>
          <w:tcPr>
            <w:tcW w:w="2360" w:type="dxa"/>
          </w:tcPr>
          <w:p>
            <w:pPr>
              <w:pStyle w:val="yTableNAm"/>
              <w:spacing w:before="0"/>
              <w:rPr>
                <w:sz w:val="18"/>
              </w:rPr>
            </w:pPr>
            <w:r>
              <w:rPr>
                <w:sz w:val="18"/>
              </w:rPr>
              <w:t>Coccothrinax orientalis</w:t>
            </w:r>
          </w:p>
        </w:tc>
        <w:tc>
          <w:tcPr>
            <w:tcW w:w="2360" w:type="dxa"/>
          </w:tcPr>
          <w:p>
            <w:pPr>
              <w:pStyle w:val="yTableNAm"/>
              <w:spacing w:before="0"/>
              <w:rPr>
                <w:sz w:val="18"/>
              </w:rPr>
            </w:pPr>
            <w:r>
              <w:rPr>
                <w:sz w:val="18"/>
              </w:rPr>
              <w:t>Coccothrinax pauciramosa</w:t>
            </w:r>
          </w:p>
        </w:tc>
        <w:tc>
          <w:tcPr>
            <w:tcW w:w="2361" w:type="dxa"/>
          </w:tcPr>
          <w:p>
            <w:pPr>
              <w:pStyle w:val="yTableNAm"/>
              <w:spacing w:before="0"/>
              <w:rPr>
                <w:sz w:val="18"/>
              </w:rPr>
            </w:pPr>
            <w:r>
              <w:rPr>
                <w:sz w:val="18"/>
              </w:rPr>
              <w:t>Coccothrinax proctorii</w:t>
            </w:r>
          </w:p>
        </w:tc>
      </w:tr>
      <w:tr>
        <w:trPr>
          <w:cantSplit/>
        </w:trPr>
        <w:tc>
          <w:tcPr>
            <w:tcW w:w="2360" w:type="dxa"/>
          </w:tcPr>
          <w:p>
            <w:pPr>
              <w:pStyle w:val="yTableNAm"/>
              <w:spacing w:before="0"/>
              <w:rPr>
                <w:sz w:val="18"/>
              </w:rPr>
            </w:pPr>
            <w:r>
              <w:rPr>
                <w:sz w:val="18"/>
              </w:rPr>
              <w:t>Coccothrinax pseudorigida</w:t>
            </w:r>
          </w:p>
        </w:tc>
        <w:tc>
          <w:tcPr>
            <w:tcW w:w="2360" w:type="dxa"/>
          </w:tcPr>
          <w:p>
            <w:pPr>
              <w:pStyle w:val="yTableNAm"/>
              <w:spacing w:before="0"/>
              <w:rPr>
                <w:sz w:val="18"/>
              </w:rPr>
            </w:pPr>
            <w:r>
              <w:rPr>
                <w:sz w:val="18"/>
              </w:rPr>
              <w:t>Coccothrinax pumila</w:t>
            </w:r>
          </w:p>
        </w:tc>
        <w:tc>
          <w:tcPr>
            <w:tcW w:w="2361" w:type="dxa"/>
          </w:tcPr>
          <w:p>
            <w:pPr>
              <w:pStyle w:val="yTableNAm"/>
              <w:spacing w:before="0"/>
              <w:rPr>
                <w:sz w:val="18"/>
              </w:rPr>
            </w:pPr>
            <w:r>
              <w:rPr>
                <w:sz w:val="18"/>
              </w:rPr>
              <w:t>Coccothrinax readii</w:t>
            </w:r>
          </w:p>
        </w:tc>
      </w:tr>
      <w:tr>
        <w:trPr>
          <w:cantSplit/>
        </w:trPr>
        <w:tc>
          <w:tcPr>
            <w:tcW w:w="2360" w:type="dxa"/>
          </w:tcPr>
          <w:p>
            <w:pPr>
              <w:pStyle w:val="yTableNAm"/>
              <w:spacing w:before="0"/>
              <w:rPr>
                <w:sz w:val="18"/>
              </w:rPr>
            </w:pPr>
            <w:r>
              <w:rPr>
                <w:sz w:val="18"/>
              </w:rPr>
              <w:t>Coccothrinax rigida</w:t>
            </w:r>
          </w:p>
        </w:tc>
        <w:tc>
          <w:tcPr>
            <w:tcW w:w="2360" w:type="dxa"/>
          </w:tcPr>
          <w:p>
            <w:pPr>
              <w:pStyle w:val="yTableNAm"/>
              <w:spacing w:before="0"/>
              <w:rPr>
                <w:sz w:val="18"/>
              </w:rPr>
            </w:pPr>
            <w:r>
              <w:rPr>
                <w:sz w:val="18"/>
              </w:rPr>
              <w:t>Coccothrinax salvatoris</w:t>
            </w:r>
          </w:p>
        </w:tc>
        <w:tc>
          <w:tcPr>
            <w:tcW w:w="2361" w:type="dxa"/>
          </w:tcPr>
          <w:p>
            <w:pPr>
              <w:pStyle w:val="yTableNAm"/>
              <w:spacing w:before="0"/>
              <w:rPr>
                <w:sz w:val="18"/>
              </w:rPr>
            </w:pPr>
            <w:r>
              <w:rPr>
                <w:sz w:val="18"/>
              </w:rPr>
              <w:t>Coccothrinax saxicola</w:t>
            </w:r>
          </w:p>
        </w:tc>
      </w:tr>
      <w:tr>
        <w:trPr>
          <w:cantSplit/>
        </w:trPr>
        <w:tc>
          <w:tcPr>
            <w:tcW w:w="2360" w:type="dxa"/>
          </w:tcPr>
          <w:p>
            <w:pPr>
              <w:pStyle w:val="yTableNAm"/>
              <w:spacing w:before="0"/>
              <w:rPr>
                <w:sz w:val="18"/>
              </w:rPr>
            </w:pPr>
            <w:r>
              <w:rPr>
                <w:sz w:val="18"/>
              </w:rPr>
              <w:t>Coccothrinax scoparia</w:t>
            </w:r>
          </w:p>
        </w:tc>
        <w:tc>
          <w:tcPr>
            <w:tcW w:w="2360" w:type="dxa"/>
          </w:tcPr>
          <w:p>
            <w:pPr>
              <w:pStyle w:val="yTableNAm"/>
              <w:spacing w:before="0"/>
              <w:rPr>
                <w:sz w:val="18"/>
              </w:rPr>
            </w:pPr>
            <w:r>
              <w:rPr>
                <w:sz w:val="18"/>
              </w:rPr>
              <w:t>Coccothrinax spissa</w:t>
            </w:r>
          </w:p>
        </w:tc>
        <w:tc>
          <w:tcPr>
            <w:tcW w:w="2361" w:type="dxa"/>
          </w:tcPr>
          <w:p>
            <w:pPr>
              <w:pStyle w:val="yTableNAm"/>
              <w:spacing w:before="0"/>
              <w:rPr>
                <w:sz w:val="18"/>
              </w:rPr>
            </w:pPr>
            <w:r>
              <w:rPr>
                <w:sz w:val="18"/>
              </w:rPr>
              <w:t>Coccothrinax trinitensis</w:t>
            </w:r>
          </w:p>
        </w:tc>
      </w:tr>
      <w:tr>
        <w:trPr>
          <w:cantSplit/>
        </w:trPr>
        <w:tc>
          <w:tcPr>
            <w:tcW w:w="2360" w:type="dxa"/>
          </w:tcPr>
          <w:p>
            <w:pPr>
              <w:pStyle w:val="yTableNAm"/>
              <w:spacing w:before="0"/>
              <w:rPr>
                <w:sz w:val="18"/>
              </w:rPr>
            </w:pPr>
            <w:r>
              <w:rPr>
                <w:sz w:val="18"/>
              </w:rPr>
              <w:t>Coccothrinax victorini</w:t>
            </w:r>
          </w:p>
        </w:tc>
        <w:tc>
          <w:tcPr>
            <w:tcW w:w="2360" w:type="dxa"/>
          </w:tcPr>
          <w:p>
            <w:pPr>
              <w:pStyle w:val="yTableNAm"/>
              <w:spacing w:before="0"/>
              <w:rPr>
                <w:sz w:val="18"/>
              </w:rPr>
            </w:pPr>
            <w:r>
              <w:rPr>
                <w:sz w:val="18"/>
              </w:rPr>
              <w:t>Coccothrinax yunquensis</w:t>
            </w:r>
          </w:p>
        </w:tc>
        <w:tc>
          <w:tcPr>
            <w:tcW w:w="2361" w:type="dxa"/>
          </w:tcPr>
          <w:p>
            <w:pPr>
              <w:pStyle w:val="yTableNAm"/>
              <w:spacing w:before="0"/>
              <w:rPr>
                <w:sz w:val="18"/>
              </w:rPr>
            </w:pPr>
            <w:r>
              <w:rPr>
                <w:sz w:val="18"/>
              </w:rPr>
              <w:t>Coccothrinax yuraguana</w:t>
            </w:r>
          </w:p>
        </w:tc>
      </w:tr>
      <w:tr>
        <w:trPr>
          <w:cantSplit/>
        </w:trPr>
        <w:tc>
          <w:tcPr>
            <w:tcW w:w="2360" w:type="dxa"/>
          </w:tcPr>
          <w:p>
            <w:pPr>
              <w:pStyle w:val="yTableNAm"/>
              <w:spacing w:before="0"/>
              <w:rPr>
                <w:sz w:val="18"/>
              </w:rPr>
            </w:pPr>
            <w:r>
              <w:rPr>
                <w:sz w:val="18"/>
              </w:rPr>
              <w:t>Cocculus thunbergii</w:t>
            </w:r>
          </w:p>
        </w:tc>
        <w:tc>
          <w:tcPr>
            <w:tcW w:w="2360" w:type="dxa"/>
          </w:tcPr>
          <w:p>
            <w:pPr>
              <w:pStyle w:val="yTableNAm"/>
              <w:spacing w:before="0"/>
              <w:rPr>
                <w:sz w:val="18"/>
              </w:rPr>
            </w:pPr>
            <w:r>
              <w:rPr>
                <w:sz w:val="18"/>
              </w:rPr>
              <w:t>Cochleanthes spp.</w:t>
            </w:r>
          </w:p>
        </w:tc>
        <w:tc>
          <w:tcPr>
            <w:tcW w:w="2361" w:type="dxa"/>
          </w:tcPr>
          <w:p>
            <w:pPr>
              <w:pStyle w:val="yTableNAm"/>
              <w:spacing w:before="0"/>
              <w:rPr>
                <w:sz w:val="18"/>
              </w:rPr>
            </w:pPr>
            <w:r>
              <w:rPr>
                <w:sz w:val="18"/>
              </w:rPr>
              <w:t>Cochlearia officinalis</w:t>
            </w:r>
          </w:p>
        </w:tc>
      </w:tr>
      <w:tr>
        <w:trPr>
          <w:cantSplit/>
        </w:trPr>
        <w:tc>
          <w:tcPr>
            <w:tcW w:w="2360" w:type="dxa"/>
          </w:tcPr>
          <w:p>
            <w:pPr>
              <w:pStyle w:val="yTableNAm"/>
              <w:spacing w:before="0"/>
              <w:rPr>
                <w:sz w:val="18"/>
              </w:rPr>
            </w:pPr>
            <w:r>
              <w:rPr>
                <w:sz w:val="18"/>
              </w:rPr>
              <w:t>Cochlioda spp.</w:t>
            </w:r>
          </w:p>
        </w:tc>
        <w:tc>
          <w:tcPr>
            <w:tcW w:w="2360" w:type="dxa"/>
          </w:tcPr>
          <w:p>
            <w:pPr>
              <w:pStyle w:val="yTableNAm"/>
              <w:spacing w:before="0"/>
              <w:rPr>
                <w:sz w:val="18"/>
              </w:rPr>
            </w:pPr>
            <w:r>
              <w:rPr>
                <w:sz w:val="18"/>
              </w:rPr>
              <w:t>Cochliostema odoratissimum</w:t>
            </w:r>
          </w:p>
        </w:tc>
        <w:tc>
          <w:tcPr>
            <w:tcW w:w="2361" w:type="dxa"/>
          </w:tcPr>
          <w:p>
            <w:pPr>
              <w:pStyle w:val="yTableNAm"/>
              <w:spacing w:before="0"/>
              <w:rPr>
                <w:sz w:val="18"/>
              </w:rPr>
            </w:pPr>
            <w:r>
              <w:rPr>
                <w:sz w:val="18"/>
              </w:rPr>
              <w:t>Cochlospermum gillivraei</w:t>
            </w:r>
          </w:p>
        </w:tc>
      </w:tr>
      <w:tr>
        <w:trPr>
          <w:cantSplit/>
        </w:trPr>
        <w:tc>
          <w:tcPr>
            <w:tcW w:w="2360" w:type="dxa"/>
          </w:tcPr>
          <w:p>
            <w:pPr>
              <w:pStyle w:val="yTableNAm"/>
              <w:spacing w:before="0"/>
              <w:rPr>
                <w:sz w:val="18"/>
              </w:rPr>
            </w:pPr>
            <w:r>
              <w:rPr>
                <w:sz w:val="18"/>
              </w:rPr>
              <w:t>Cochlospermum religiosum</w:t>
            </w:r>
          </w:p>
        </w:tc>
        <w:tc>
          <w:tcPr>
            <w:tcW w:w="2360" w:type="dxa"/>
          </w:tcPr>
          <w:p>
            <w:pPr>
              <w:pStyle w:val="yTableNAm"/>
              <w:spacing w:before="0"/>
              <w:rPr>
                <w:sz w:val="18"/>
              </w:rPr>
            </w:pPr>
            <w:r>
              <w:rPr>
                <w:sz w:val="18"/>
              </w:rPr>
              <w:t>Cocos nucifera</w:t>
            </w:r>
          </w:p>
        </w:tc>
        <w:tc>
          <w:tcPr>
            <w:tcW w:w="2361" w:type="dxa"/>
          </w:tcPr>
          <w:p>
            <w:pPr>
              <w:pStyle w:val="yTableNAm"/>
              <w:spacing w:before="0"/>
              <w:rPr>
                <w:sz w:val="18"/>
              </w:rPr>
            </w:pPr>
            <w:r>
              <w:rPr>
                <w:sz w:val="18"/>
              </w:rPr>
              <w:t>Codariocalyx motorius</w:t>
            </w:r>
          </w:p>
        </w:tc>
      </w:tr>
      <w:tr>
        <w:trPr>
          <w:cantSplit/>
        </w:trPr>
        <w:tc>
          <w:tcPr>
            <w:tcW w:w="2360" w:type="dxa"/>
          </w:tcPr>
          <w:p>
            <w:pPr>
              <w:pStyle w:val="yTableNAm"/>
              <w:spacing w:before="0"/>
              <w:rPr>
                <w:sz w:val="18"/>
              </w:rPr>
            </w:pPr>
            <w:r>
              <w:rPr>
                <w:sz w:val="18"/>
              </w:rPr>
              <w:t>Codiaeum peltatum</w:t>
            </w:r>
          </w:p>
        </w:tc>
        <w:tc>
          <w:tcPr>
            <w:tcW w:w="2360" w:type="dxa"/>
          </w:tcPr>
          <w:p>
            <w:pPr>
              <w:pStyle w:val="yTableNAm"/>
              <w:spacing w:before="0"/>
              <w:rPr>
                <w:sz w:val="18"/>
              </w:rPr>
            </w:pPr>
            <w:r>
              <w:rPr>
                <w:sz w:val="18"/>
              </w:rPr>
              <w:t>Codiaeum pictum</w:t>
            </w:r>
          </w:p>
        </w:tc>
        <w:tc>
          <w:tcPr>
            <w:tcW w:w="2361" w:type="dxa"/>
          </w:tcPr>
          <w:p>
            <w:pPr>
              <w:pStyle w:val="yTableNAm"/>
              <w:spacing w:before="0"/>
              <w:rPr>
                <w:sz w:val="18"/>
              </w:rPr>
            </w:pPr>
            <w:r>
              <w:rPr>
                <w:sz w:val="18"/>
              </w:rPr>
              <w:t>Codiaeum variegatum</w:t>
            </w:r>
          </w:p>
        </w:tc>
      </w:tr>
      <w:tr>
        <w:trPr>
          <w:cantSplit/>
        </w:trPr>
        <w:tc>
          <w:tcPr>
            <w:tcW w:w="2360" w:type="dxa"/>
          </w:tcPr>
          <w:p>
            <w:pPr>
              <w:pStyle w:val="yTableNAm"/>
              <w:spacing w:before="0"/>
              <w:rPr>
                <w:sz w:val="18"/>
              </w:rPr>
            </w:pPr>
            <w:r>
              <w:rPr>
                <w:sz w:val="18"/>
              </w:rPr>
              <w:t>Codonanthe gracilis</w:t>
            </w:r>
          </w:p>
        </w:tc>
        <w:tc>
          <w:tcPr>
            <w:tcW w:w="2360" w:type="dxa"/>
          </w:tcPr>
          <w:p>
            <w:pPr>
              <w:pStyle w:val="yTableNAm"/>
              <w:spacing w:before="0"/>
              <w:rPr>
                <w:sz w:val="18"/>
              </w:rPr>
            </w:pPr>
            <w:r>
              <w:rPr>
                <w:sz w:val="18"/>
              </w:rPr>
              <w:t>Codonocarpus attenuatus</w:t>
            </w:r>
          </w:p>
        </w:tc>
        <w:tc>
          <w:tcPr>
            <w:tcW w:w="2361" w:type="dxa"/>
          </w:tcPr>
          <w:p>
            <w:pPr>
              <w:pStyle w:val="yTableNAm"/>
              <w:spacing w:before="0"/>
              <w:rPr>
                <w:sz w:val="18"/>
              </w:rPr>
            </w:pPr>
            <w:r>
              <w:rPr>
                <w:sz w:val="18"/>
              </w:rPr>
              <w:t>Codonocarpus pyramidalis</w:t>
            </w:r>
          </w:p>
        </w:tc>
      </w:tr>
      <w:tr>
        <w:trPr>
          <w:cantSplit/>
        </w:trPr>
        <w:tc>
          <w:tcPr>
            <w:tcW w:w="2360" w:type="dxa"/>
          </w:tcPr>
          <w:p>
            <w:pPr>
              <w:pStyle w:val="yTableNAm"/>
              <w:spacing w:before="0"/>
              <w:rPr>
                <w:sz w:val="18"/>
              </w:rPr>
            </w:pPr>
            <w:r>
              <w:rPr>
                <w:sz w:val="18"/>
              </w:rPr>
              <w:t>Codonopsis bhutanica</w:t>
            </w:r>
          </w:p>
        </w:tc>
        <w:tc>
          <w:tcPr>
            <w:tcW w:w="2360" w:type="dxa"/>
          </w:tcPr>
          <w:p>
            <w:pPr>
              <w:pStyle w:val="yTableNAm"/>
              <w:spacing w:before="0"/>
              <w:rPr>
                <w:sz w:val="18"/>
              </w:rPr>
            </w:pPr>
            <w:r>
              <w:rPr>
                <w:sz w:val="18"/>
              </w:rPr>
              <w:t>Codonopsis bulleyana</w:t>
            </w:r>
          </w:p>
        </w:tc>
        <w:tc>
          <w:tcPr>
            <w:tcW w:w="2361" w:type="dxa"/>
          </w:tcPr>
          <w:p>
            <w:pPr>
              <w:pStyle w:val="yTableNAm"/>
              <w:spacing w:before="0"/>
              <w:rPr>
                <w:sz w:val="18"/>
              </w:rPr>
            </w:pPr>
            <w:r>
              <w:rPr>
                <w:sz w:val="18"/>
              </w:rPr>
              <w:t>Codonopsis cardiophylla</w:t>
            </w:r>
          </w:p>
        </w:tc>
      </w:tr>
      <w:tr>
        <w:trPr>
          <w:cantSplit/>
        </w:trPr>
        <w:tc>
          <w:tcPr>
            <w:tcW w:w="2360" w:type="dxa"/>
          </w:tcPr>
          <w:p>
            <w:pPr>
              <w:pStyle w:val="yTableNAm"/>
              <w:spacing w:before="0"/>
              <w:rPr>
                <w:sz w:val="18"/>
              </w:rPr>
            </w:pPr>
            <w:r>
              <w:rPr>
                <w:sz w:val="18"/>
              </w:rPr>
              <w:t>Codonopsis celebica</w:t>
            </w:r>
          </w:p>
        </w:tc>
        <w:tc>
          <w:tcPr>
            <w:tcW w:w="2360" w:type="dxa"/>
          </w:tcPr>
          <w:p>
            <w:pPr>
              <w:pStyle w:val="yTableNAm"/>
              <w:spacing w:before="0"/>
              <w:rPr>
                <w:sz w:val="18"/>
              </w:rPr>
            </w:pPr>
            <w:r>
              <w:rPr>
                <w:sz w:val="18"/>
              </w:rPr>
              <w:t>Codonopsis clematidea</w:t>
            </w:r>
          </w:p>
        </w:tc>
        <w:tc>
          <w:tcPr>
            <w:tcW w:w="2361" w:type="dxa"/>
          </w:tcPr>
          <w:p>
            <w:pPr>
              <w:pStyle w:val="yTableNAm"/>
              <w:spacing w:before="0"/>
              <w:rPr>
                <w:sz w:val="18"/>
              </w:rPr>
            </w:pPr>
            <w:r>
              <w:rPr>
                <w:sz w:val="18"/>
              </w:rPr>
              <w:t>Codonopsis convolvulacea</w:t>
            </w:r>
          </w:p>
        </w:tc>
      </w:tr>
      <w:tr>
        <w:trPr>
          <w:cantSplit/>
        </w:trPr>
        <w:tc>
          <w:tcPr>
            <w:tcW w:w="2360" w:type="dxa"/>
          </w:tcPr>
          <w:p>
            <w:pPr>
              <w:pStyle w:val="yTableNAm"/>
              <w:spacing w:before="0"/>
              <w:rPr>
                <w:sz w:val="18"/>
              </w:rPr>
            </w:pPr>
            <w:r>
              <w:rPr>
                <w:sz w:val="18"/>
              </w:rPr>
              <w:t>Codonopsis dicentrifolia</w:t>
            </w:r>
          </w:p>
        </w:tc>
        <w:tc>
          <w:tcPr>
            <w:tcW w:w="2360" w:type="dxa"/>
          </w:tcPr>
          <w:p>
            <w:pPr>
              <w:pStyle w:val="yTableNAm"/>
              <w:spacing w:before="0"/>
              <w:rPr>
                <w:sz w:val="18"/>
              </w:rPr>
            </w:pPr>
            <w:r>
              <w:rPr>
                <w:sz w:val="18"/>
              </w:rPr>
              <w:t>Codonopsis forrestii</w:t>
            </w:r>
          </w:p>
        </w:tc>
        <w:tc>
          <w:tcPr>
            <w:tcW w:w="2361" w:type="dxa"/>
          </w:tcPr>
          <w:p>
            <w:pPr>
              <w:pStyle w:val="yTableNAm"/>
              <w:spacing w:before="0"/>
              <w:rPr>
                <w:sz w:val="18"/>
              </w:rPr>
            </w:pPr>
            <w:r>
              <w:rPr>
                <w:sz w:val="18"/>
              </w:rPr>
              <w:t>Codonopsis grey-wilsonii</w:t>
            </w:r>
          </w:p>
        </w:tc>
      </w:tr>
      <w:tr>
        <w:trPr>
          <w:cantSplit/>
        </w:trPr>
        <w:tc>
          <w:tcPr>
            <w:tcW w:w="2360" w:type="dxa"/>
          </w:tcPr>
          <w:p>
            <w:pPr>
              <w:pStyle w:val="yTableNAm"/>
              <w:spacing w:before="0"/>
              <w:rPr>
                <w:sz w:val="18"/>
              </w:rPr>
            </w:pPr>
            <w:r>
              <w:rPr>
                <w:sz w:val="18"/>
              </w:rPr>
              <w:t>Codonopsis handeliana</w:t>
            </w:r>
          </w:p>
        </w:tc>
        <w:tc>
          <w:tcPr>
            <w:tcW w:w="2360" w:type="dxa"/>
          </w:tcPr>
          <w:p>
            <w:pPr>
              <w:pStyle w:val="yTableNAm"/>
              <w:spacing w:before="0"/>
              <w:rPr>
                <w:sz w:val="18"/>
              </w:rPr>
            </w:pPr>
            <w:r>
              <w:rPr>
                <w:sz w:val="18"/>
              </w:rPr>
              <w:t>Codonopsis lanceolata</w:t>
            </w:r>
          </w:p>
        </w:tc>
        <w:tc>
          <w:tcPr>
            <w:tcW w:w="2361" w:type="dxa"/>
          </w:tcPr>
          <w:p>
            <w:pPr>
              <w:pStyle w:val="yTableNAm"/>
              <w:spacing w:before="0"/>
              <w:rPr>
                <w:sz w:val="18"/>
              </w:rPr>
            </w:pPr>
            <w:r>
              <w:rPr>
                <w:sz w:val="18"/>
              </w:rPr>
              <w:t>Codonopsis meleagris</w:t>
            </w:r>
          </w:p>
        </w:tc>
      </w:tr>
      <w:tr>
        <w:trPr>
          <w:cantSplit/>
        </w:trPr>
        <w:tc>
          <w:tcPr>
            <w:tcW w:w="2360" w:type="dxa"/>
          </w:tcPr>
          <w:p>
            <w:pPr>
              <w:pStyle w:val="yTableNAm"/>
              <w:spacing w:before="0"/>
              <w:rPr>
                <w:sz w:val="18"/>
              </w:rPr>
            </w:pPr>
            <w:r>
              <w:rPr>
                <w:sz w:val="18"/>
              </w:rPr>
              <w:t>Codonopsis mollis</w:t>
            </w:r>
          </w:p>
        </w:tc>
        <w:tc>
          <w:tcPr>
            <w:tcW w:w="2360" w:type="dxa"/>
          </w:tcPr>
          <w:p>
            <w:pPr>
              <w:pStyle w:val="yTableNAm"/>
              <w:spacing w:before="0"/>
              <w:rPr>
                <w:sz w:val="18"/>
              </w:rPr>
            </w:pPr>
            <w:r>
              <w:rPr>
                <w:sz w:val="18"/>
              </w:rPr>
              <w:t>Codonopsis obtusa</w:t>
            </w:r>
          </w:p>
        </w:tc>
        <w:tc>
          <w:tcPr>
            <w:tcW w:w="2361" w:type="dxa"/>
          </w:tcPr>
          <w:p>
            <w:pPr>
              <w:pStyle w:val="yTableNAm"/>
              <w:spacing w:before="0"/>
              <w:rPr>
                <w:sz w:val="18"/>
              </w:rPr>
            </w:pPr>
            <w:r>
              <w:rPr>
                <w:sz w:val="18"/>
              </w:rPr>
              <w:t>Codonopsis ovata</w:t>
            </w:r>
          </w:p>
        </w:tc>
      </w:tr>
      <w:tr>
        <w:trPr>
          <w:cantSplit/>
        </w:trPr>
        <w:tc>
          <w:tcPr>
            <w:tcW w:w="2360" w:type="dxa"/>
          </w:tcPr>
          <w:p>
            <w:pPr>
              <w:pStyle w:val="yTableNAm"/>
              <w:spacing w:before="0"/>
              <w:rPr>
                <w:sz w:val="18"/>
              </w:rPr>
            </w:pPr>
            <w:r>
              <w:rPr>
                <w:sz w:val="18"/>
              </w:rPr>
              <w:t>Codonopsis pilosula</w:t>
            </w:r>
          </w:p>
        </w:tc>
        <w:tc>
          <w:tcPr>
            <w:tcW w:w="2360" w:type="dxa"/>
          </w:tcPr>
          <w:p>
            <w:pPr>
              <w:pStyle w:val="yTableNAm"/>
              <w:spacing w:before="0"/>
              <w:rPr>
                <w:sz w:val="18"/>
              </w:rPr>
            </w:pPr>
            <w:r>
              <w:rPr>
                <w:sz w:val="18"/>
              </w:rPr>
              <w:t>Codonopsis tangshen</w:t>
            </w:r>
          </w:p>
        </w:tc>
        <w:tc>
          <w:tcPr>
            <w:tcW w:w="2361" w:type="dxa"/>
          </w:tcPr>
          <w:p>
            <w:pPr>
              <w:pStyle w:val="yTableNAm"/>
              <w:spacing w:before="0"/>
              <w:rPr>
                <w:sz w:val="18"/>
              </w:rPr>
            </w:pPr>
            <w:r>
              <w:rPr>
                <w:sz w:val="18"/>
              </w:rPr>
              <w:t>Codonopsis tubulosa</w:t>
            </w:r>
          </w:p>
        </w:tc>
      </w:tr>
      <w:tr>
        <w:trPr>
          <w:cantSplit/>
        </w:trPr>
        <w:tc>
          <w:tcPr>
            <w:tcW w:w="2360" w:type="dxa"/>
          </w:tcPr>
          <w:p>
            <w:pPr>
              <w:pStyle w:val="yTableNAm"/>
              <w:spacing w:before="0"/>
              <w:rPr>
                <w:sz w:val="18"/>
              </w:rPr>
            </w:pPr>
            <w:r>
              <w:rPr>
                <w:sz w:val="18"/>
              </w:rPr>
              <w:t>Codonopsis ussuriensis</w:t>
            </w:r>
          </w:p>
        </w:tc>
        <w:tc>
          <w:tcPr>
            <w:tcW w:w="2360" w:type="dxa"/>
          </w:tcPr>
          <w:p>
            <w:pPr>
              <w:pStyle w:val="yTableNAm"/>
              <w:spacing w:before="0"/>
              <w:rPr>
                <w:sz w:val="18"/>
              </w:rPr>
            </w:pPr>
            <w:r>
              <w:rPr>
                <w:sz w:val="18"/>
              </w:rPr>
              <w:t>Codonopsis vinciflora</w:t>
            </w:r>
          </w:p>
        </w:tc>
        <w:tc>
          <w:tcPr>
            <w:tcW w:w="2361" w:type="dxa"/>
          </w:tcPr>
          <w:p>
            <w:pPr>
              <w:pStyle w:val="yTableNAm"/>
              <w:spacing w:before="0"/>
              <w:rPr>
                <w:sz w:val="18"/>
              </w:rPr>
            </w:pPr>
            <w:r>
              <w:rPr>
                <w:sz w:val="18"/>
              </w:rPr>
              <w:t>Codonopsis viridiflora</w:t>
            </w:r>
          </w:p>
        </w:tc>
      </w:tr>
      <w:tr>
        <w:trPr>
          <w:cantSplit/>
        </w:trPr>
        <w:tc>
          <w:tcPr>
            <w:tcW w:w="2360" w:type="dxa"/>
          </w:tcPr>
          <w:p>
            <w:pPr>
              <w:pStyle w:val="yTableNAm"/>
              <w:spacing w:before="0"/>
              <w:rPr>
                <w:sz w:val="18"/>
              </w:rPr>
            </w:pPr>
            <w:r>
              <w:rPr>
                <w:sz w:val="18"/>
              </w:rPr>
              <w:t>Codonopsis viridis</w:t>
            </w:r>
          </w:p>
        </w:tc>
        <w:tc>
          <w:tcPr>
            <w:tcW w:w="2360" w:type="dxa"/>
          </w:tcPr>
          <w:p>
            <w:pPr>
              <w:pStyle w:val="yTableNAm"/>
              <w:spacing w:before="0"/>
              <w:rPr>
                <w:sz w:val="18"/>
              </w:rPr>
            </w:pPr>
            <w:r>
              <w:rPr>
                <w:sz w:val="18"/>
              </w:rPr>
              <w:t>Coelachyrum yemenicum</w:t>
            </w:r>
          </w:p>
        </w:tc>
        <w:tc>
          <w:tcPr>
            <w:tcW w:w="2361" w:type="dxa"/>
          </w:tcPr>
          <w:p>
            <w:pPr>
              <w:pStyle w:val="yTableNAm"/>
              <w:spacing w:before="0"/>
              <w:rPr>
                <w:sz w:val="18"/>
              </w:rPr>
            </w:pPr>
            <w:r>
              <w:rPr>
                <w:sz w:val="18"/>
              </w:rPr>
              <w:t>Coelebogyne ilicifolia</w:t>
            </w:r>
          </w:p>
        </w:tc>
      </w:tr>
      <w:tr>
        <w:trPr>
          <w:cantSplit/>
        </w:trPr>
        <w:tc>
          <w:tcPr>
            <w:tcW w:w="2360" w:type="dxa"/>
          </w:tcPr>
          <w:p>
            <w:pPr>
              <w:pStyle w:val="yTableNAm"/>
              <w:spacing w:before="0"/>
              <w:rPr>
                <w:sz w:val="18"/>
              </w:rPr>
            </w:pPr>
            <w:r>
              <w:rPr>
                <w:sz w:val="18"/>
              </w:rPr>
              <w:t>Coelia spp.</w:t>
            </w:r>
          </w:p>
        </w:tc>
        <w:tc>
          <w:tcPr>
            <w:tcW w:w="2360" w:type="dxa"/>
          </w:tcPr>
          <w:p>
            <w:pPr>
              <w:pStyle w:val="yTableNAm"/>
              <w:spacing w:before="0"/>
              <w:rPr>
                <w:sz w:val="18"/>
              </w:rPr>
            </w:pPr>
            <w:r>
              <w:rPr>
                <w:sz w:val="18"/>
              </w:rPr>
              <w:t>Coelogyne spp.</w:t>
            </w:r>
          </w:p>
        </w:tc>
        <w:tc>
          <w:tcPr>
            <w:tcW w:w="2361" w:type="dxa"/>
          </w:tcPr>
          <w:p>
            <w:pPr>
              <w:pStyle w:val="yTableNAm"/>
              <w:spacing w:before="0"/>
              <w:rPr>
                <w:sz w:val="18"/>
              </w:rPr>
            </w:pPr>
            <w:r>
              <w:rPr>
                <w:sz w:val="18"/>
              </w:rPr>
              <w:t>Coelospermum decipiens</w:t>
            </w:r>
          </w:p>
        </w:tc>
      </w:tr>
      <w:tr>
        <w:trPr>
          <w:cantSplit/>
        </w:trPr>
        <w:tc>
          <w:tcPr>
            <w:tcW w:w="2360" w:type="dxa"/>
          </w:tcPr>
          <w:p>
            <w:pPr>
              <w:pStyle w:val="yTableNAm"/>
              <w:spacing w:before="0"/>
              <w:rPr>
                <w:sz w:val="18"/>
              </w:rPr>
            </w:pPr>
            <w:r>
              <w:rPr>
                <w:sz w:val="18"/>
              </w:rPr>
              <w:t>Coelospermum paniculatum</w:t>
            </w:r>
          </w:p>
        </w:tc>
        <w:tc>
          <w:tcPr>
            <w:tcW w:w="2360" w:type="dxa"/>
          </w:tcPr>
          <w:p>
            <w:pPr>
              <w:pStyle w:val="yTableNAm"/>
              <w:spacing w:before="0"/>
              <w:rPr>
                <w:sz w:val="18"/>
              </w:rPr>
            </w:pPr>
            <w:r>
              <w:rPr>
                <w:sz w:val="18"/>
              </w:rPr>
              <w:t>Coffea arabica</w:t>
            </w:r>
          </w:p>
        </w:tc>
        <w:tc>
          <w:tcPr>
            <w:tcW w:w="2361" w:type="dxa"/>
          </w:tcPr>
          <w:p>
            <w:pPr>
              <w:pStyle w:val="yTableNAm"/>
              <w:spacing w:before="0"/>
              <w:rPr>
                <w:sz w:val="18"/>
              </w:rPr>
            </w:pPr>
            <w:r>
              <w:rPr>
                <w:sz w:val="18"/>
              </w:rPr>
              <w:t>Coffea canephora</w:t>
            </w:r>
          </w:p>
        </w:tc>
      </w:tr>
      <w:tr>
        <w:trPr>
          <w:cantSplit/>
        </w:trPr>
        <w:tc>
          <w:tcPr>
            <w:tcW w:w="2360" w:type="dxa"/>
          </w:tcPr>
          <w:p>
            <w:pPr>
              <w:pStyle w:val="yTableNAm"/>
              <w:spacing w:before="0"/>
              <w:rPr>
                <w:sz w:val="18"/>
              </w:rPr>
            </w:pPr>
            <w:r>
              <w:rPr>
                <w:sz w:val="18"/>
              </w:rPr>
              <w:t>Coffea zanguebariae</w:t>
            </w:r>
          </w:p>
        </w:tc>
        <w:tc>
          <w:tcPr>
            <w:tcW w:w="2360" w:type="dxa"/>
          </w:tcPr>
          <w:p>
            <w:pPr>
              <w:pStyle w:val="yTableNAm"/>
              <w:spacing w:before="0"/>
              <w:rPr>
                <w:sz w:val="18"/>
              </w:rPr>
            </w:pPr>
            <w:r>
              <w:rPr>
                <w:sz w:val="18"/>
              </w:rPr>
              <w:t>Coix lacryma-jobi</w:t>
            </w:r>
          </w:p>
        </w:tc>
        <w:tc>
          <w:tcPr>
            <w:tcW w:w="2361" w:type="dxa"/>
          </w:tcPr>
          <w:p>
            <w:pPr>
              <w:pStyle w:val="yTableNAm"/>
              <w:spacing w:before="0"/>
              <w:rPr>
                <w:sz w:val="18"/>
              </w:rPr>
            </w:pPr>
            <w:r>
              <w:rPr>
                <w:sz w:val="18"/>
              </w:rPr>
              <w:t>Cojoba arborea</w:t>
            </w:r>
          </w:p>
        </w:tc>
      </w:tr>
      <w:tr>
        <w:trPr>
          <w:cantSplit/>
        </w:trPr>
        <w:tc>
          <w:tcPr>
            <w:tcW w:w="2360" w:type="dxa"/>
          </w:tcPr>
          <w:p>
            <w:pPr>
              <w:pStyle w:val="yTableNAm"/>
              <w:spacing w:before="0"/>
              <w:rPr>
                <w:sz w:val="18"/>
              </w:rPr>
            </w:pPr>
            <w:r>
              <w:rPr>
                <w:sz w:val="18"/>
              </w:rPr>
              <w:t>Cola cauliflora</w:t>
            </w:r>
          </w:p>
        </w:tc>
        <w:tc>
          <w:tcPr>
            <w:tcW w:w="2360" w:type="dxa"/>
          </w:tcPr>
          <w:p>
            <w:pPr>
              <w:pStyle w:val="yTableNAm"/>
              <w:spacing w:before="0"/>
              <w:rPr>
                <w:sz w:val="18"/>
              </w:rPr>
            </w:pPr>
            <w:r>
              <w:rPr>
                <w:sz w:val="18"/>
              </w:rPr>
              <w:t>Cola lateritia</w:t>
            </w:r>
          </w:p>
        </w:tc>
        <w:tc>
          <w:tcPr>
            <w:tcW w:w="2361" w:type="dxa"/>
          </w:tcPr>
          <w:p>
            <w:pPr>
              <w:pStyle w:val="yTableNAm"/>
              <w:spacing w:before="0"/>
              <w:rPr>
                <w:sz w:val="18"/>
              </w:rPr>
            </w:pPr>
            <w:r>
              <w:rPr>
                <w:sz w:val="18"/>
              </w:rPr>
              <w:t>Cola urceolata</w:t>
            </w:r>
          </w:p>
        </w:tc>
      </w:tr>
      <w:tr>
        <w:trPr>
          <w:cantSplit/>
        </w:trPr>
        <w:tc>
          <w:tcPr>
            <w:tcW w:w="2360" w:type="dxa"/>
          </w:tcPr>
          <w:p>
            <w:pPr>
              <w:pStyle w:val="yTableNAm"/>
              <w:spacing w:before="0"/>
              <w:rPr>
                <w:sz w:val="18"/>
              </w:rPr>
            </w:pPr>
            <w:r>
              <w:rPr>
                <w:sz w:val="18"/>
              </w:rPr>
              <w:t>Colax spp.</w:t>
            </w:r>
          </w:p>
        </w:tc>
        <w:tc>
          <w:tcPr>
            <w:tcW w:w="2360" w:type="dxa"/>
          </w:tcPr>
          <w:p>
            <w:pPr>
              <w:pStyle w:val="yTableNAm"/>
              <w:spacing w:before="0"/>
              <w:rPr>
                <w:sz w:val="18"/>
              </w:rPr>
            </w:pPr>
            <w:r>
              <w:rPr>
                <w:sz w:val="18"/>
              </w:rPr>
              <w:t>Colchicum agrippinum</w:t>
            </w:r>
          </w:p>
        </w:tc>
        <w:tc>
          <w:tcPr>
            <w:tcW w:w="2361" w:type="dxa"/>
          </w:tcPr>
          <w:p>
            <w:pPr>
              <w:pStyle w:val="yTableNAm"/>
              <w:spacing w:before="0"/>
              <w:rPr>
                <w:sz w:val="18"/>
              </w:rPr>
            </w:pPr>
            <w:r>
              <w:rPr>
                <w:sz w:val="18"/>
              </w:rPr>
              <w:t>Colchicum arenarium</w:t>
            </w:r>
          </w:p>
        </w:tc>
      </w:tr>
    </w:tbl>
    <w:p>
      <w:pPr>
        <w:rPr>
          <w:del w:id="391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Colchicum asteranthum</w:t>
            </w:r>
          </w:p>
        </w:tc>
        <w:tc>
          <w:tcPr>
            <w:tcW w:w="2360" w:type="dxa"/>
          </w:tcPr>
          <w:p>
            <w:pPr>
              <w:pStyle w:val="yTableNAm"/>
              <w:spacing w:before="0"/>
              <w:rPr>
                <w:sz w:val="18"/>
              </w:rPr>
            </w:pPr>
            <w:r>
              <w:rPr>
                <w:sz w:val="18"/>
              </w:rPr>
              <w:t>Colchicum atropurpureum</w:t>
            </w:r>
          </w:p>
        </w:tc>
        <w:tc>
          <w:tcPr>
            <w:tcW w:w="2361" w:type="dxa"/>
          </w:tcPr>
          <w:p>
            <w:pPr>
              <w:pStyle w:val="yTableNAm"/>
              <w:spacing w:before="0"/>
              <w:rPr>
                <w:sz w:val="18"/>
              </w:rPr>
            </w:pPr>
            <w:r>
              <w:rPr>
                <w:sz w:val="18"/>
              </w:rPr>
              <w:t>Colchicum atticum</w:t>
            </w:r>
          </w:p>
        </w:tc>
      </w:tr>
      <w:tr>
        <w:trPr>
          <w:cantSplit/>
        </w:trPr>
        <w:tc>
          <w:tcPr>
            <w:tcW w:w="2360" w:type="dxa"/>
          </w:tcPr>
          <w:p>
            <w:pPr>
              <w:pStyle w:val="yTableNAm"/>
              <w:spacing w:before="0"/>
              <w:rPr>
                <w:sz w:val="18"/>
              </w:rPr>
            </w:pPr>
            <w:r>
              <w:rPr>
                <w:sz w:val="18"/>
              </w:rPr>
              <w:t>Colchicum autumnale</w:t>
            </w:r>
          </w:p>
        </w:tc>
        <w:tc>
          <w:tcPr>
            <w:tcW w:w="2360" w:type="dxa"/>
          </w:tcPr>
          <w:p>
            <w:pPr>
              <w:pStyle w:val="yTableNAm"/>
              <w:spacing w:before="0"/>
              <w:rPr>
                <w:sz w:val="18"/>
              </w:rPr>
            </w:pPr>
            <w:r>
              <w:rPr>
                <w:sz w:val="18"/>
              </w:rPr>
              <w:t>Colchicum balansae</w:t>
            </w:r>
          </w:p>
        </w:tc>
        <w:tc>
          <w:tcPr>
            <w:tcW w:w="2361" w:type="dxa"/>
          </w:tcPr>
          <w:p>
            <w:pPr>
              <w:pStyle w:val="yTableNAm"/>
              <w:spacing w:before="0"/>
              <w:rPr>
                <w:sz w:val="18"/>
              </w:rPr>
            </w:pPr>
            <w:r>
              <w:rPr>
                <w:sz w:val="18"/>
              </w:rPr>
              <w:t>Colchicum baytopiorum</w:t>
            </w:r>
          </w:p>
        </w:tc>
      </w:tr>
      <w:tr>
        <w:trPr>
          <w:cantSplit/>
        </w:trPr>
        <w:tc>
          <w:tcPr>
            <w:tcW w:w="2360" w:type="dxa"/>
          </w:tcPr>
          <w:p>
            <w:pPr>
              <w:pStyle w:val="yTableNAm"/>
              <w:spacing w:before="0"/>
              <w:rPr>
                <w:sz w:val="18"/>
              </w:rPr>
            </w:pPr>
            <w:r>
              <w:rPr>
                <w:sz w:val="18"/>
              </w:rPr>
              <w:t>Colchicum bifolium</w:t>
            </w:r>
          </w:p>
        </w:tc>
        <w:tc>
          <w:tcPr>
            <w:tcW w:w="2360" w:type="dxa"/>
          </w:tcPr>
          <w:p>
            <w:pPr>
              <w:pStyle w:val="yTableNAm"/>
              <w:spacing w:before="0"/>
              <w:rPr>
                <w:sz w:val="18"/>
              </w:rPr>
            </w:pPr>
            <w:r>
              <w:rPr>
                <w:sz w:val="18"/>
              </w:rPr>
              <w:t>Colchicum bivonae</w:t>
            </w:r>
          </w:p>
        </w:tc>
        <w:tc>
          <w:tcPr>
            <w:tcW w:w="2361" w:type="dxa"/>
          </w:tcPr>
          <w:p>
            <w:pPr>
              <w:pStyle w:val="yTableNAm"/>
              <w:spacing w:before="0"/>
              <w:rPr>
                <w:sz w:val="18"/>
              </w:rPr>
            </w:pPr>
            <w:r>
              <w:rPr>
                <w:sz w:val="18"/>
              </w:rPr>
              <w:t>Colchicum boissieri</w:t>
            </w:r>
          </w:p>
        </w:tc>
      </w:tr>
      <w:tr>
        <w:trPr>
          <w:cantSplit/>
        </w:trPr>
        <w:tc>
          <w:tcPr>
            <w:tcW w:w="2360" w:type="dxa"/>
          </w:tcPr>
          <w:p>
            <w:pPr>
              <w:pStyle w:val="yTableNAm"/>
              <w:spacing w:before="0"/>
              <w:rPr>
                <w:sz w:val="18"/>
              </w:rPr>
            </w:pPr>
            <w:r>
              <w:rPr>
                <w:sz w:val="18"/>
              </w:rPr>
              <w:t>Colchicum borisii</w:t>
            </w:r>
          </w:p>
        </w:tc>
        <w:tc>
          <w:tcPr>
            <w:tcW w:w="2360" w:type="dxa"/>
          </w:tcPr>
          <w:p>
            <w:pPr>
              <w:pStyle w:val="yTableNAm"/>
              <w:spacing w:before="0"/>
              <w:rPr>
                <w:sz w:val="18"/>
              </w:rPr>
            </w:pPr>
            <w:r>
              <w:rPr>
                <w:sz w:val="18"/>
              </w:rPr>
              <w:t>Colchicum bornmuelleri</w:t>
            </w:r>
          </w:p>
        </w:tc>
        <w:tc>
          <w:tcPr>
            <w:tcW w:w="2361" w:type="dxa"/>
          </w:tcPr>
          <w:p>
            <w:pPr>
              <w:pStyle w:val="yTableNAm"/>
              <w:spacing w:before="0"/>
              <w:rPr>
                <w:sz w:val="18"/>
              </w:rPr>
            </w:pPr>
            <w:r>
              <w:rPr>
                <w:sz w:val="18"/>
              </w:rPr>
              <w:t>Colchicum brachyphyllum</w:t>
            </w:r>
          </w:p>
        </w:tc>
      </w:tr>
      <w:tr>
        <w:trPr>
          <w:cantSplit/>
        </w:trPr>
        <w:tc>
          <w:tcPr>
            <w:tcW w:w="2360" w:type="dxa"/>
          </w:tcPr>
          <w:p>
            <w:pPr>
              <w:pStyle w:val="yTableNAm"/>
              <w:spacing w:before="0"/>
              <w:rPr>
                <w:sz w:val="18"/>
              </w:rPr>
            </w:pPr>
            <w:r>
              <w:rPr>
                <w:sz w:val="18"/>
              </w:rPr>
              <w:t>Colchicum burttii</w:t>
            </w:r>
          </w:p>
        </w:tc>
        <w:tc>
          <w:tcPr>
            <w:tcW w:w="2360" w:type="dxa"/>
          </w:tcPr>
          <w:p>
            <w:pPr>
              <w:pStyle w:val="yTableNAm"/>
              <w:spacing w:before="0"/>
              <w:rPr>
                <w:sz w:val="18"/>
              </w:rPr>
            </w:pPr>
            <w:r>
              <w:rPr>
                <w:sz w:val="18"/>
              </w:rPr>
              <w:t>Colchicum byzantinum</w:t>
            </w:r>
          </w:p>
        </w:tc>
        <w:tc>
          <w:tcPr>
            <w:tcW w:w="2361" w:type="dxa"/>
          </w:tcPr>
          <w:p>
            <w:pPr>
              <w:pStyle w:val="yTableNAm"/>
              <w:spacing w:before="0"/>
              <w:rPr>
                <w:sz w:val="18"/>
              </w:rPr>
            </w:pPr>
            <w:r>
              <w:rPr>
                <w:sz w:val="18"/>
              </w:rPr>
              <w:t>Colchicum callicymbium</w:t>
            </w:r>
          </w:p>
        </w:tc>
      </w:tr>
      <w:tr>
        <w:trPr>
          <w:cantSplit/>
        </w:trPr>
        <w:tc>
          <w:tcPr>
            <w:tcW w:w="2360" w:type="dxa"/>
          </w:tcPr>
          <w:p>
            <w:pPr>
              <w:pStyle w:val="yTableNAm"/>
              <w:spacing w:before="0"/>
              <w:rPr>
                <w:sz w:val="18"/>
              </w:rPr>
            </w:pPr>
            <w:r>
              <w:rPr>
                <w:sz w:val="18"/>
              </w:rPr>
              <w:t>Colchicum chalcedonicum</w:t>
            </w:r>
          </w:p>
        </w:tc>
        <w:tc>
          <w:tcPr>
            <w:tcW w:w="2360" w:type="dxa"/>
          </w:tcPr>
          <w:p>
            <w:pPr>
              <w:pStyle w:val="yTableNAm"/>
              <w:spacing w:before="0"/>
              <w:rPr>
                <w:sz w:val="18"/>
              </w:rPr>
            </w:pPr>
            <w:r>
              <w:rPr>
                <w:sz w:val="18"/>
              </w:rPr>
              <w:t>Colchicum cilicicum</w:t>
            </w:r>
          </w:p>
        </w:tc>
        <w:tc>
          <w:tcPr>
            <w:tcW w:w="2361" w:type="dxa"/>
          </w:tcPr>
          <w:p>
            <w:pPr>
              <w:pStyle w:val="yTableNAm"/>
              <w:spacing w:before="0"/>
              <w:rPr>
                <w:sz w:val="18"/>
              </w:rPr>
            </w:pPr>
            <w:r>
              <w:rPr>
                <w:sz w:val="18"/>
              </w:rPr>
              <w:t>Colchicum corsicum</w:t>
            </w:r>
          </w:p>
        </w:tc>
      </w:tr>
      <w:tr>
        <w:trPr>
          <w:cantSplit/>
        </w:trPr>
        <w:tc>
          <w:tcPr>
            <w:tcW w:w="2360" w:type="dxa"/>
          </w:tcPr>
          <w:p>
            <w:pPr>
              <w:pStyle w:val="yTableNAm"/>
              <w:spacing w:before="0"/>
              <w:rPr>
                <w:sz w:val="18"/>
              </w:rPr>
            </w:pPr>
            <w:r>
              <w:rPr>
                <w:sz w:val="18"/>
              </w:rPr>
              <w:t>Colchicum cousturieri</w:t>
            </w:r>
          </w:p>
        </w:tc>
        <w:tc>
          <w:tcPr>
            <w:tcW w:w="2360" w:type="dxa"/>
          </w:tcPr>
          <w:p>
            <w:pPr>
              <w:pStyle w:val="yTableNAm"/>
              <w:spacing w:before="0"/>
              <w:rPr>
                <w:sz w:val="18"/>
              </w:rPr>
            </w:pPr>
            <w:r>
              <w:rPr>
                <w:sz w:val="18"/>
              </w:rPr>
              <w:t>Colchicum creticum</w:t>
            </w:r>
          </w:p>
        </w:tc>
        <w:tc>
          <w:tcPr>
            <w:tcW w:w="2361" w:type="dxa"/>
          </w:tcPr>
          <w:p>
            <w:pPr>
              <w:pStyle w:val="yTableNAm"/>
              <w:spacing w:before="0"/>
              <w:rPr>
                <w:sz w:val="18"/>
              </w:rPr>
            </w:pPr>
            <w:r>
              <w:rPr>
                <w:sz w:val="18"/>
              </w:rPr>
              <w:t>Colchicum cupanii</w:t>
            </w:r>
          </w:p>
        </w:tc>
      </w:tr>
      <w:tr>
        <w:trPr>
          <w:cantSplit/>
        </w:trPr>
        <w:tc>
          <w:tcPr>
            <w:tcW w:w="2360" w:type="dxa"/>
          </w:tcPr>
          <w:p>
            <w:pPr>
              <w:pStyle w:val="yTableNAm"/>
              <w:spacing w:before="0"/>
              <w:rPr>
                <w:sz w:val="18"/>
              </w:rPr>
            </w:pPr>
            <w:r>
              <w:rPr>
                <w:sz w:val="18"/>
              </w:rPr>
              <w:t>Colchicum davisii</w:t>
            </w:r>
          </w:p>
        </w:tc>
        <w:tc>
          <w:tcPr>
            <w:tcW w:w="2360" w:type="dxa"/>
          </w:tcPr>
          <w:p>
            <w:pPr>
              <w:pStyle w:val="yTableNAm"/>
              <w:spacing w:before="0"/>
              <w:rPr>
                <w:sz w:val="18"/>
              </w:rPr>
            </w:pPr>
            <w:r>
              <w:rPr>
                <w:sz w:val="18"/>
              </w:rPr>
              <w:t>Colchicum deserti-syriaci</w:t>
            </w:r>
          </w:p>
        </w:tc>
        <w:tc>
          <w:tcPr>
            <w:tcW w:w="2361" w:type="dxa"/>
          </w:tcPr>
          <w:p>
            <w:pPr>
              <w:pStyle w:val="yTableNAm"/>
              <w:spacing w:before="0"/>
              <w:rPr>
                <w:sz w:val="18"/>
              </w:rPr>
            </w:pPr>
            <w:r>
              <w:rPr>
                <w:sz w:val="18"/>
              </w:rPr>
              <w:t>Colchicum diampolis</w:t>
            </w:r>
          </w:p>
        </w:tc>
      </w:tr>
      <w:tr>
        <w:trPr>
          <w:cantSplit/>
        </w:trPr>
        <w:tc>
          <w:tcPr>
            <w:tcW w:w="2360" w:type="dxa"/>
          </w:tcPr>
          <w:p>
            <w:pPr>
              <w:pStyle w:val="yTableNAm"/>
              <w:spacing w:before="0"/>
              <w:rPr>
                <w:sz w:val="18"/>
              </w:rPr>
            </w:pPr>
            <w:r>
              <w:rPr>
                <w:sz w:val="18"/>
              </w:rPr>
              <w:t>Colchicum falcifolium</w:t>
            </w:r>
          </w:p>
        </w:tc>
        <w:tc>
          <w:tcPr>
            <w:tcW w:w="2360" w:type="dxa"/>
          </w:tcPr>
          <w:p>
            <w:pPr>
              <w:pStyle w:val="yTableNAm"/>
              <w:spacing w:before="0"/>
              <w:rPr>
                <w:sz w:val="18"/>
              </w:rPr>
            </w:pPr>
            <w:r>
              <w:rPr>
                <w:sz w:val="18"/>
              </w:rPr>
              <w:t>Colchicum feinbruniae</w:t>
            </w:r>
          </w:p>
        </w:tc>
        <w:tc>
          <w:tcPr>
            <w:tcW w:w="2361" w:type="dxa"/>
          </w:tcPr>
          <w:p>
            <w:pPr>
              <w:pStyle w:val="yTableNAm"/>
              <w:spacing w:before="0"/>
              <w:rPr>
                <w:sz w:val="18"/>
              </w:rPr>
            </w:pPr>
            <w:r>
              <w:rPr>
                <w:sz w:val="18"/>
              </w:rPr>
              <w:t>Colchicum filifolium</w:t>
            </w:r>
          </w:p>
        </w:tc>
      </w:tr>
      <w:tr>
        <w:trPr>
          <w:cantSplit/>
        </w:trPr>
        <w:tc>
          <w:tcPr>
            <w:tcW w:w="2360" w:type="dxa"/>
          </w:tcPr>
          <w:p>
            <w:pPr>
              <w:pStyle w:val="yTableNAm"/>
              <w:spacing w:before="0"/>
              <w:rPr>
                <w:sz w:val="18"/>
              </w:rPr>
            </w:pPr>
            <w:r>
              <w:rPr>
                <w:sz w:val="18"/>
              </w:rPr>
              <w:t>Colchicum fominii</w:t>
            </w:r>
          </w:p>
        </w:tc>
        <w:tc>
          <w:tcPr>
            <w:tcW w:w="2360" w:type="dxa"/>
          </w:tcPr>
          <w:p>
            <w:pPr>
              <w:pStyle w:val="yTableNAm"/>
              <w:spacing w:before="0"/>
              <w:rPr>
                <w:sz w:val="18"/>
              </w:rPr>
            </w:pPr>
            <w:r>
              <w:rPr>
                <w:sz w:val="18"/>
              </w:rPr>
              <w:t>Colchicum giganteum</w:t>
            </w:r>
          </w:p>
        </w:tc>
        <w:tc>
          <w:tcPr>
            <w:tcW w:w="2361" w:type="dxa"/>
          </w:tcPr>
          <w:p>
            <w:pPr>
              <w:pStyle w:val="yTableNAm"/>
              <w:spacing w:before="0"/>
              <w:rPr>
                <w:sz w:val="18"/>
              </w:rPr>
            </w:pPr>
            <w:r>
              <w:rPr>
                <w:sz w:val="18"/>
              </w:rPr>
              <w:t>Colchicum graecum</w:t>
            </w:r>
          </w:p>
        </w:tc>
      </w:tr>
      <w:tr>
        <w:trPr>
          <w:cantSplit/>
        </w:trPr>
        <w:tc>
          <w:tcPr>
            <w:tcW w:w="2360" w:type="dxa"/>
          </w:tcPr>
          <w:p>
            <w:pPr>
              <w:pStyle w:val="yTableNAm"/>
              <w:spacing w:before="0"/>
              <w:rPr>
                <w:sz w:val="18"/>
              </w:rPr>
            </w:pPr>
            <w:r>
              <w:rPr>
                <w:sz w:val="18"/>
              </w:rPr>
              <w:t>Colchicum haynaldii</w:t>
            </w:r>
          </w:p>
        </w:tc>
        <w:tc>
          <w:tcPr>
            <w:tcW w:w="2360" w:type="dxa"/>
          </w:tcPr>
          <w:p>
            <w:pPr>
              <w:pStyle w:val="yTableNAm"/>
              <w:spacing w:before="0"/>
              <w:rPr>
                <w:sz w:val="18"/>
              </w:rPr>
            </w:pPr>
            <w:r>
              <w:rPr>
                <w:sz w:val="18"/>
              </w:rPr>
              <w:t>Colchicum hirsutum</w:t>
            </w:r>
          </w:p>
        </w:tc>
        <w:tc>
          <w:tcPr>
            <w:tcW w:w="2361" w:type="dxa"/>
          </w:tcPr>
          <w:p>
            <w:pPr>
              <w:pStyle w:val="yTableNAm"/>
              <w:spacing w:before="0"/>
              <w:rPr>
                <w:sz w:val="18"/>
              </w:rPr>
            </w:pPr>
            <w:r>
              <w:rPr>
                <w:sz w:val="18"/>
              </w:rPr>
              <w:t>Colchicum hungaricum</w:t>
            </w:r>
          </w:p>
        </w:tc>
      </w:tr>
      <w:tr>
        <w:trPr>
          <w:cantSplit/>
        </w:trPr>
        <w:tc>
          <w:tcPr>
            <w:tcW w:w="2360" w:type="dxa"/>
          </w:tcPr>
          <w:p>
            <w:pPr>
              <w:pStyle w:val="yTableNAm"/>
              <w:spacing w:before="0"/>
              <w:rPr>
                <w:sz w:val="18"/>
              </w:rPr>
            </w:pPr>
            <w:r>
              <w:rPr>
                <w:sz w:val="18"/>
              </w:rPr>
              <w:t>Colchicum hydrophilum</w:t>
            </w:r>
          </w:p>
        </w:tc>
        <w:tc>
          <w:tcPr>
            <w:tcW w:w="2360" w:type="dxa"/>
          </w:tcPr>
          <w:p>
            <w:pPr>
              <w:pStyle w:val="yTableNAm"/>
              <w:spacing w:before="0"/>
              <w:rPr>
                <w:sz w:val="18"/>
              </w:rPr>
            </w:pPr>
            <w:r>
              <w:rPr>
                <w:sz w:val="18"/>
              </w:rPr>
              <w:t>Colchicum kesselringii</w:t>
            </w:r>
          </w:p>
        </w:tc>
        <w:tc>
          <w:tcPr>
            <w:tcW w:w="2361" w:type="dxa"/>
          </w:tcPr>
          <w:p>
            <w:pPr>
              <w:pStyle w:val="yTableNAm"/>
              <w:spacing w:before="0"/>
              <w:rPr>
                <w:sz w:val="18"/>
              </w:rPr>
            </w:pPr>
            <w:r>
              <w:rPr>
                <w:sz w:val="18"/>
              </w:rPr>
              <w:t>Colchicum kotschyi</w:t>
            </w:r>
          </w:p>
        </w:tc>
      </w:tr>
      <w:tr>
        <w:trPr>
          <w:cantSplit/>
        </w:trPr>
        <w:tc>
          <w:tcPr>
            <w:tcW w:w="2360" w:type="dxa"/>
          </w:tcPr>
          <w:p>
            <w:pPr>
              <w:pStyle w:val="yTableNAm"/>
              <w:spacing w:before="0"/>
              <w:rPr>
                <w:sz w:val="18"/>
              </w:rPr>
            </w:pPr>
            <w:r>
              <w:rPr>
                <w:sz w:val="18"/>
              </w:rPr>
              <w:t>Colchicum kurdicum</w:t>
            </w:r>
          </w:p>
        </w:tc>
        <w:tc>
          <w:tcPr>
            <w:tcW w:w="2360" w:type="dxa"/>
          </w:tcPr>
          <w:p>
            <w:pPr>
              <w:pStyle w:val="yTableNAm"/>
              <w:spacing w:before="0"/>
              <w:rPr>
                <w:sz w:val="18"/>
              </w:rPr>
            </w:pPr>
            <w:r>
              <w:rPr>
                <w:sz w:val="18"/>
              </w:rPr>
              <w:t>Colchicum laetum</w:t>
            </w:r>
          </w:p>
        </w:tc>
        <w:tc>
          <w:tcPr>
            <w:tcW w:w="2361" w:type="dxa"/>
          </w:tcPr>
          <w:p>
            <w:pPr>
              <w:pStyle w:val="yTableNAm"/>
              <w:spacing w:before="0"/>
              <w:rPr>
                <w:sz w:val="18"/>
              </w:rPr>
            </w:pPr>
            <w:r>
              <w:rPr>
                <w:sz w:val="18"/>
              </w:rPr>
              <w:t>Colchicum latifolium</w:t>
            </w:r>
          </w:p>
        </w:tc>
      </w:tr>
      <w:tr>
        <w:trPr>
          <w:cantSplit/>
        </w:trPr>
        <w:tc>
          <w:tcPr>
            <w:tcW w:w="2360" w:type="dxa"/>
          </w:tcPr>
          <w:p>
            <w:pPr>
              <w:pStyle w:val="yTableNAm"/>
              <w:spacing w:before="0"/>
              <w:rPr>
                <w:sz w:val="18"/>
              </w:rPr>
            </w:pPr>
            <w:r>
              <w:rPr>
                <w:sz w:val="18"/>
              </w:rPr>
              <w:t>Colchicum lingulatum</w:t>
            </w:r>
          </w:p>
        </w:tc>
        <w:tc>
          <w:tcPr>
            <w:tcW w:w="2360" w:type="dxa"/>
          </w:tcPr>
          <w:p>
            <w:pPr>
              <w:pStyle w:val="yTableNAm"/>
              <w:spacing w:before="0"/>
              <w:rPr>
                <w:sz w:val="18"/>
              </w:rPr>
            </w:pPr>
            <w:r>
              <w:rPr>
                <w:sz w:val="18"/>
              </w:rPr>
              <w:t>Colchicum lusitanum</w:t>
            </w:r>
          </w:p>
        </w:tc>
        <w:tc>
          <w:tcPr>
            <w:tcW w:w="2361" w:type="dxa"/>
          </w:tcPr>
          <w:p>
            <w:pPr>
              <w:pStyle w:val="yTableNAm"/>
              <w:spacing w:before="0"/>
              <w:rPr>
                <w:sz w:val="18"/>
              </w:rPr>
            </w:pPr>
            <w:r>
              <w:rPr>
                <w:sz w:val="18"/>
              </w:rPr>
              <w:t>Colchicum macedonicum</w:t>
            </w:r>
          </w:p>
        </w:tc>
      </w:tr>
      <w:tr>
        <w:trPr>
          <w:cantSplit/>
        </w:trPr>
        <w:tc>
          <w:tcPr>
            <w:tcW w:w="2360" w:type="dxa"/>
          </w:tcPr>
          <w:p>
            <w:pPr>
              <w:pStyle w:val="yTableNAm"/>
              <w:spacing w:before="0"/>
              <w:rPr>
                <w:sz w:val="18"/>
              </w:rPr>
            </w:pPr>
            <w:r>
              <w:rPr>
                <w:sz w:val="18"/>
              </w:rPr>
              <w:t>Colchicum macrophyllum</w:t>
            </w:r>
          </w:p>
        </w:tc>
        <w:tc>
          <w:tcPr>
            <w:tcW w:w="2360" w:type="dxa"/>
          </w:tcPr>
          <w:p>
            <w:pPr>
              <w:pStyle w:val="yTableNAm"/>
              <w:spacing w:before="0"/>
              <w:rPr>
                <w:sz w:val="18"/>
              </w:rPr>
            </w:pPr>
            <w:r>
              <w:rPr>
                <w:sz w:val="18"/>
              </w:rPr>
              <w:t>Colchicum micranthum</w:t>
            </w:r>
          </w:p>
        </w:tc>
        <w:tc>
          <w:tcPr>
            <w:tcW w:w="2361" w:type="dxa"/>
          </w:tcPr>
          <w:p>
            <w:pPr>
              <w:pStyle w:val="yTableNAm"/>
              <w:spacing w:before="0"/>
              <w:rPr>
                <w:sz w:val="18"/>
              </w:rPr>
            </w:pPr>
            <w:r>
              <w:rPr>
                <w:sz w:val="18"/>
              </w:rPr>
              <w:t>Colchicum minutum</w:t>
            </w:r>
          </w:p>
        </w:tc>
      </w:tr>
      <w:tr>
        <w:trPr>
          <w:cantSplit/>
        </w:trPr>
        <w:tc>
          <w:tcPr>
            <w:tcW w:w="2360" w:type="dxa"/>
          </w:tcPr>
          <w:p>
            <w:pPr>
              <w:pStyle w:val="yTableNAm"/>
              <w:spacing w:before="0"/>
              <w:rPr>
                <w:sz w:val="18"/>
              </w:rPr>
            </w:pPr>
            <w:r>
              <w:rPr>
                <w:sz w:val="18"/>
              </w:rPr>
              <w:t>Colchicum montanum</w:t>
            </w:r>
          </w:p>
        </w:tc>
        <w:tc>
          <w:tcPr>
            <w:tcW w:w="2360" w:type="dxa"/>
          </w:tcPr>
          <w:p>
            <w:pPr>
              <w:pStyle w:val="yTableNAm"/>
              <w:spacing w:before="0"/>
              <w:rPr>
                <w:sz w:val="18"/>
              </w:rPr>
            </w:pPr>
            <w:r>
              <w:rPr>
                <w:sz w:val="18"/>
              </w:rPr>
              <w:t>Colchicum munzurense</w:t>
            </w:r>
          </w:p>
        </w:tc>
        <w:tc>
          <w:tcPr>
            <w:tcW w:w="2361" w:type="dxa"/>
          </w:tcPr>
          <w:p>
            <w:pPr>
              <w:pStyle w:val="yTableNAm"/>
              <w:spacing w:before="0"/>
              <w:rPr>
                <w:sz w:val="18"/>
              </w:rPr>
            </w:pPr>
            <w:r>
              <w:rPr>
                <w:sz w:val="18"/>
              </w:rPr>
              <w:t>Colchicum neapolitanum</w:t>
            </w:r>
          </w:p>
        </w:tc>
      </w:tr>
      <w:tr>
        <w:trPr>
          <w:cantSplit/>
        </w:trPr>
        <w:tc>
          <w:tcPr>
            <w:tcW w:w="2360" w:type="dxa"/>
          </w:tcPr>
          <w:p>
            <w:pPr>
              <w:pStyle w:val="yTableNAm"/>
              <w:spacing w:before="0"/>
              <w:rPr>
                <w:sz w:val="18"/>
              </w:rPr>
            </w:pPr>
            <w:r>
              <w:rPr>
                <w:sz w:val="18"/>
              </w:rPr>
              <w:t>Colchicum parlatoris</w:t>
            </w:r>
          </w:p>
        </w:tc>
        <w:tc>
          <w:tcPr>
            <w:tcW w:w="2360" w:type="dxa"/>
          </w:tcPr>
          <w:p>
            <w:pPr>
              <w:pStyle w:val="yTableNAm"/>
              <w:spacing w:before="0"/>
              <w:rPr>
                <w:sz w:val="18"/>
              </w:rPr>
            </w:pPr>
            <w:r>
              <w:rPr>
                <w:sz w:val="18"/>
              </w:rPr>
              <w:t>Colchicum parnassicum</w:t>
            </w:r>
          </w:p>
        </w:tc>
        <w:tc>
          <w:tcPr>
            <w:tcW w:w="2361" w:type="dxa"/>
          </w:tcPr>
          <w:p>
            <w:pPr>
              <w:pStyle w:val="yTableNAm"/>
              <w:spacing w:before="0"/>
              <w:rPr>
                <w:sz w:val="18"/>
              </w:rPr>
            </w:pPr>
            <w:r>
              <w:rPr>
                <w:sz w:val="18"/>
              </w:rPr>
              <w:t>Colchicum paschei</w:t>
            </w:r>
          </w:p>
        </w:tc>
      </w:tr>
      <w:tr>
        <w:trPr>
          <w:cantSplit/>
        </w:trPr>
        <w:tc>
          <w:tcPr>
            <w:tcW w:w="2360" w:type="dxa"/>
          </w:tcPr>
          <w:p>
            <w:pPr>
              <w:pStyle w:val="yTableNAm"/>
              <w:spacing w:before="0"/>
              <w:rPr>
                <w:sz w:val="18"/>
              </w:rPr>
            </w:pPr>
            <w:r>
              <w:rPr>
                <w:sz w:val="18"/>
              </w:rPr>
              <w:t>Colchicum persicum</w:t>
            </w:r>
          </w:p>
        </w:tc>
        <w:tc>
          <w:tcPr>
            <w:tcW w:w="2360" w:type="dxa"/>
          </w:tcPr>
          <w:p>
            <w:pPr>
              <w:pStyle w:val="yTableNAm"/>
              <w:spacing w:before="0"/>
              <w:rPr>
                <w:sz w:val="18"/>
              </w:rPr>
            </w:pPr>
            <w:r>
              <w:rPr>
                <w:sz w:val="18"/>
              </w:rPr>
              <w:t>Colchicum polyphyllum</w:t>
            </w:r>
          </w:p>
        </w:tc>
        <w:tc>
          <w:tcPr>
            <w:tcW w:w="2361" w:type="dxa"/>
          </w:tcPr>
          <w:p>
            <w:pPr>
              <w:pStyle w:val="yTableNAm"/>
              <w:spacing w:before="0"/>
              <w:rPr>
                <w:sz w:val="18"/>
              </w:rPr>
            </w:pPr>
            <w:r>
              <w:rPr>
                <w:sz w:val="18"/>
              </w:rPr>
              <w:t>Colchicum psaridis</w:t>
            </w:r>
          </w:p>
        </w:tc>
      </w:tr>
      <w:tr>
        <w:trPr>
          <w:cantSplit/>
        </w:trPr>
        <w:tc>
          <w:tcPr>
            <w:tcW w:w="2360" w:type="dxa"/>
          </w:tcPr>
          <w:p>
            <w:pPr>
              <w:pStyle w:val="yTableNAm"/>
              <w:spacing w:before="0"/>
              <w:rPr>
                <w:sz w:val="18"/>
              </w:rPr>
            </w:pPr>
            <w:r>
              <w:rPr>
                <w:sz w:val="18"/>
              </w:rPr>
              <w:t>Colchicum pusillum</w:t>
            </w:r>
          </w:p>
        </w:tc>
        <w:tc>
          <w:tcPr>
            <w:tcW w:w="2360" w:type="dxa"/>
          </w:tcPr>
          <w:p>
            <w:pPr>
              <w:pStyle w:val="yTableNAm"/>
              <w:spacing w:before="0"/>
              <w:rPr>
                <w:sz w:val="18"/>
              </w:rPr>
            </w:pPr>
            <w:r>
              <w:rPr>
                <w:sz w:val="18"/>
              </w:rPr>
              <w:t>Colchicum rhodopaeum</w:t>
            </w:r>
          </w:p>
        </w:tc>
        <w:tc>
          <w:tcPr>
            <w:tcW w:w="2361" w:type="dxa"/>
          </w:tcPr>
          <w:p>
            <w:pPr>
              <w:pStyle w:val="yTableNAm"/>
              <w:spacing w:before="0"/>
              <w:rPr>
                <w:sz w:val="18"/>
              </w:rPr>
            </w:pPr>
            <w:r>
              <w:rPr>
                <w:sz w:val="18"/>
              </w:rPr>
              <w:t>Colchicum robustum</w:t>
            </w:r>
          </w:p>
        </w:tc>
      </w:tr>
      <w:tr>
        <w:trPr>
          <w:cantSplit/>
        </w:trPr>
        <w:tc>
          <w:tcPr>
            <w:tcW w:w="2360" w:type="dxa"/>
          </w:tcPr>
          <w:p>
            <w:pPr>
              <w:pStyle w:val="yTableNAm"/>
              <w:spacing w:before="0"/>
              <w:rPr>
                <w:sz w:val="18"/>
              </w:rPr>
            </w:pPr>
            <w:r>
              <w:rPr>
                <w:sz w:val="18"/>
              </w:rPr>
              <w:t>Colchicum roseum</w:t>
            </w:r>
          </w:p>
        </w:tc>
        <w:tc>
          <w:tcPr>
            <w:tcW w:w="2360" w:type="dxa"/>
          </w:tcPr>
          <w:p>
            <w:pPr>
              <w:pStyle w:val="yTableNAm"/>
              <w:spacing w:before="0"/>
              <w:rPr>
                <w:sz w:val="18"/>
              </w:rPr>
            </w:pPr>
            <w:r>
              <w:rPr>
                <w:sz w:val="18"/>
              </w:rPr>
              <w:t>Colchicum sanguicolle</w:t>
            </w:r>
          </w:p>
        </w:tc>
        <w:tc>
          <w:tcPr>
            <w:tcW w:w="2361" w:type="dxa"/>
          </w:tcPr>
          <w:p>
            <w:pPr>
              <w:pStyle w:val="yTableNAm"/>
              <w:spacing w:before="0"/>
              <w:rPr>
                <w:sz w:val="18"/>
              </w:rPr>
            </w:pPr>
            <w:r>
              <w:rPr>
                <w:sz w:val="18"/>
              </w:rPr>
              <w:t>Colchicum schimperi</w:t>
            </w:r>
          </w:p>
        </w:tc>
      </w:tr>
      <w:tr>
        <w:trPr>
          <w:cantSplit/>
        </w:trPr>
        <w:tc>
          <w:tcPr>
            <w:tcW w:w="2360" w:type="dxa"/>
          </w:tcPr>
          <w:p>
            <w:pPr>
              <w:pStyle w:val="yTableNAm"/>
              <w:spacing w:before="0"/>
              <w:rPr>
                <w:sz w:val="18"/>
              </w:rPr>
            </w:pPr>
            <w:r>
              <w:rPr>
                <w:sz w:val="18"/>
              </w:rPr>
              <w:t>Colchicum serpentinum</w:t>
            </w:r>
          </w:p>
        </w:tc>
        <w:tc>
          <w:tcPr>
            <w:tcW w:w="2360" w:type="dxa"/>
          </w:tcPr>
          <w:p>
            <w:pPr>
              <w:pStyle w:val="yTableNAm"/>
              <w:spacing w:before="0"/>
              <w:rPr>
                <w:sz w:val="18"/>
              </w:rPr>
            </w:pPr>
            <w:r>
              <w:rPr>
                <w:sz w:val="18"/>
              </w:rPr>
              <w:t>Colchicum sfikasianum</w:t>
            </w:r>
          </w:p>
        </w:tc>
        <w:tc>
          <w:tcPr>
            <w:tcW w:w="2361" w:type="dxa"/>
          </w:tcPr>
          <w:p>
            <w:pPr>
              <w:pStyle w:val="yTableNAm"/>
              <w:spacing w:before="0"/>
              <w:rPr>
                <w:sz w:val="18"/>
              </w:rPr>
            </w:pPr>
            <w:r>
              <w:rPr>
                <w:sz w:val="18"/>
              </w:rPr>
              <w:t>Colchicum soboliferum</w:t>
            </w:r>
          </w:p>
        </w:tc>
      </w:tr>
      <w:tr>
        <w:trPr>
          <w:cantSplit/>
        </w:trPr>
        <w:tc>
          <w:tcPr>
            <w:tcW w:w="2360" w:type="dxa"/>
          </w:tcPr>
          <w:p>
            <w:pPr>
              <w:pStyle w:val="yTableNAm"/>
              <w:spacing w:before="0"/>
              <w:rPr>
                <w:sz w:val="18"/>
              </w:rPr>
            </w:pPr>
            <w:r>
              <w:rPr>
                <w:sz w:val="18"/>
              </w:rPr>
              <w:t>Colchicum speciosum</w:t>
            </w:r>
          </w:p>
        </w:tc>
        <w:tc>
          <w:tcPr>
            <w:tcW w:w="2360" w:type="dxa"/>
          </w:tcPr>
          <w:p>
            <w:pPr>
              <w:pStyle w:val="yTableNAm"/>
              <w:spacing w:before="0"/>
              <w:rPr>
                <w:sz w:val="18"/>
              </w:rPr>
            </w:pPr>
            <w:r>
              <w:rPr>
                <w:sz w:val="18"/>
              </w:rPr>
              <w:t>Colchicum steveni</w:t>
            </w:r>
          </w:p>
        </w:tc>
        <w:tc>
          <w:tcPr>
            <w:tcW w:w="2361" w:type="dxa"/>
          </w:tcPr>
          <w:p>
            <w:pPr>
              <w:pStyle w:val="yTableNAm"/>
              <w:spacing w:before="0"/>
              <w:rPr>
                <w:sz w:val="18"/>
              </w:rPr>
            </w:pPr>
            <w:r>
              <w:rPr>
                <w:sz w:val="18"/>
              </w:rPr>
              <w:t>Colchicum stevenii</w:t>
            </w:r>
          </w:p>
        </w:tc>
      </w:tr>
      <w:tr>
        <w:trPr>
          <w:cantSplit/>
        </w:trPr>
        <w:tc>
          <w:tcPr>
            <w:tcW w:w="2360" w:type="dxa"/>
          </w:tcPr>
          <w:p>
            <w:pPr>
              <w:pStyle w:val="yTableNAm"/>
              <w:spacing w:before="0"/>
              <w:rPr>
                <w:sz w:val="18"/>
              </w:rPr>
            </w:pPr>
            <w:r>
              <w:rPr>
                <w:sz w:val="18"/>
              </w:rPr>
              <w:t>Colchicum szovitsii</w:t>
            </w:r>
          </w:p>
        </w:tc>
        <w:tc>
          <w:tcPr>
            <w:tcW w:w="2360" w:type="dxa"/>
          </w:tcPr>
          <w:p>
            <w:pPr>
              <w:pStyle w:val="yTableNAm"/>
              <w:spacing w:before="0"/>
              <w:rPr>
                <w:sz w:val="18"/>
              </w:rPr>
            </w:pPr>
            <w:r>
              <w:rPr>
                <w:sz w:val="18"/>
              </w:rPr>
              <w:t>Colchicum tenorii</w:t>
            </w:r>
          </w:p>
        </w:tc>
        <w:tc>
          <w:tcPr>
            <w:tcW w:w="2361" w:type="dxa"/>
          </w:tcPr>
          <w:p>
            <w:pPr>
              <w:pStyle w:val="yTableNAm"/>
              <w:spacing w:before="0"/>
              <w:rPr>
                <w:sz w:val="18"/>
              </w:rPr>
            </w:pPr>
            <w:r>
              <w:rPr>
                <w:sz w:val="18"/>
              </w:rPr>
              <w:t>Colchicum trigynum</w:t>
            </w:r>
          </w:p>
        </w:tc>
      </w:tr>
      <w:tr>
        <w:trPr>
          <w:cantSplit/>
        </w:trPr>
        <w:tc>
          <w:tcPr>
            <w:tcW w:w="2360" w:type="dxa"/>
          </w:tcPr>
          <w:p>
            <w:pPr>
              <w:pStyle w:val="yTableNAm"/>
              <w:spacing w:before="0"/>
              <w:rPr>
                <w:sz w:val="18"/>
              </w:rPr>
            </w:pPr>
            <w:r>
              <w:rPr>
                <w:sz w:val="18"/>
              </w:rPr>
              <w:t>Colchicum triphyllum</w:t>
            </w:r>
          </w:p>
        </w:tc>
        <w:tc>
          <w:tcPr>
            <w:tcW w:w="2360" w:type="dxa"/>
          </w:tcPr>
          <w:p>
            <w:pPr>
              <w:pStyle w:val="yTableNAm"/>
              <w:spacing w:before="0"/>
              <w:rPr>
                <w:sz w:val="18"/>
              </w:rPr>
            </w:pPr>
            <w:r>
              <w:rPr>
                <w:sz w:val="18"/>
              </w:rPr>
              <w:t>Colchicum troodi</w:t>
            </w:r>
          </w:p>
        </w:tc>
        <w:tc>
          <w:tcPr>
            <w:tcW w:w="2361" w:type="dxa"/>
          </w:tcPr>
          <w:p>
            <w:pPr>
              <w:pStyle w:val="yTableNAm"/>
              <w:spacing w:before="0"/>
              <w:rPr>
                <w:sz w:val="18"/>
              </w:rPr>
            </w:pPr>
            <w:r>
              <w:rPr>
                <w:sz w:val="18"/>
              </w:rPr>
              <w:t>Colchicum turcicum</w:t>
            </w:r>
          </w:p>
        </w:tc>
      </w:tr>
      <w:tr>
        <w:trPr>
          <w:cantSplit/>
        </w:trPr>
        <w:tc>
          <w:tcPr>
            <w:tcW w:w="2360" w:type="dxa"/>
          </w:tcPr>
          <w:p>
            <w:pPr>
              <w:pStyle w:val="yTableNAm"/>
              <w:spacing w:before="0"/>
              <w:rPr>
                <w:sz w:val="18"/>
              </w:rPr>
            </w:pPr>
            <w:r>
              <w:rPr>
                <w:sz w:val="18"/>
              </w:rPr>
              <w:t>Colchicum umbrosum</w:t>
            </w:r>
          </w:p>
        </w:tc>
        <w:tc>
          <w:tcPr>
            <w:tcW w:w="2360" w:type="dxa"/>
          </w:tcPr>
          <w:p>
            <w:pPr>
              <w:pStyle w:val="yTableNAm"/>
              <w:spacing w:before="0"/>
              <w:rPr>
                <w:sz w:val="18"/>
              </w:rPr>
            </w:pPr>
            <w:r>
              <w:rPr>
                <w:sz w:val="18"/>
              </w:rPr>
              <w:t>Colchicum wendelboi</w:t>
            </w:r>
          </w:p>
        </w:tc>
        <w:tc>
          <w:tcPr>
            <w:tcW w:w="2361" w:type="dxa"/>
          </w:tcPr>
          <w:p>
            <w:pPr>
              <w:pStyle w:val="yTableNAm"/>
              <w:spacing w:before="0"/>
              <w:rPr>
                <w:sz w:val="18"/>
              </w:rPr>
            </w:pPr>
            <w:r>
              <w:rPr>
                <w:sz w:val="18"/>
              </w:rPr>
              <w:t>Colchicum woronowii</w:t>
            </w:r>
          </w:p>
        </w:tc>
      </w:tr>
      <w:tr>
        <w:trPr>
          <w:cantSplit/>
        </w:trPr>
        <w:tc>
          <w:tcPr>
            <w:tcW w:w="2360" w:type="dxa"/>
          </w:tcPr>
          <w:p>
            <w:pPr>
              <w:pStyle w:val="yTableNAm"/>
              <w:spacing w:before="0"/>
              <w:rPr>
                <w:sz w:val="18"/>
              </w:rPr>
            </w:pPr>
            <w:r>
              <w:rPr>
                <w:sz w:val="18"/>
              </w:rPr>
              <w:t>Coleocephalocereus braunii</w:t>
            </w:r>
          </w:p>
        </w:tc>
        <w:tc>
          <w:tcPr>
            <w:tcW w:w="2360" w:type="dxa"/>
          </w:tcPr>
          <w:p>
            <w:pPr>
              <w:pStyle w:val="yTableNAm"/>
              <w:spacing w:before="0"/>
              <w:rPr>
                <w:sz w:val="18"/>
              </w:rPr>
            </w:pPr>
            <w:r>
              <w:rPr>
                <w:sz w:val="18"/>
              </w:rPr>
              <w:t>Coleocephalocereus diersianus</w:t>
            </w:r>
          </w:p>
        </w:tc>
        <w:tc>
          <w:tcPr>
            <w:tcW w:w="2361" w:type="dxa"/>
          </w:tcPr>
          <w:p>
            <w:pPr>
              <w:pStyle w:val="yTableNAm"/>
              <w:spacing w:before="0"/>
              <w:rPr>
                <w:sz w:val="18"/>
              </w:rPr>
            </w:pPr>
            <w:r>
              <w:rPr>
                <w:sz w:val="18"/>
              </w:rPr>
              <w:t>Coleocephalocereus estevesii</w:t>
            </w:r>
          </w:p>
        </w:tc>
      </w:tr>
      <w:tr>
        <w:trPr>
          <w:cantSplit/>
        </w:trPr>
        <w:tc>
          <w:tcPr>
            <w:tcW w:w="2360" w:type="dxa"/>
          </w:tcPr>
          <w:p>
            <w:pPr>
              <w:pStyle w:val="yTableNAm"/>
              <w:spacing w:before="0"/>
              <w:rPr>
                <w:sz w:val="18"/>
              </w:rPr>
            </w:pPr>
            <w:r>
              <w:rPr>
                <w:sz w:val="18"/>
              </w:rPr>
              <w:t>Coleocephalocereus fluminensis</w:t>
            </w:r>
          </w:p>
        </w:tc>
        <w:tc>
          <w:tcPr>
            <w:tcW w:w="2360" w:type="dxa"/>
          </w:tcPr>
          <w:p>
            <w:pPr>
              <w:pStyle w:val="yTableNAm"/>
              <w:spacing w:before="0"/>
              <w:rPr>
                <w:sz w:val="18"/>
              </w:rPr>
            </w:pPr>
            <w:r>
              <w:rPr>
                <w:sz w:val="18"/>
              </w:rPr>
              <w:t>Coleocephalocereus goebelianus</w:t>
            </w:r>
          </w:p>
        </w:tc>
        <w:tc>
          <w:tcPr>
            <w:tcW w:w="2361" w:type="dxa"/>
          </w:tcPr>
          <w:p>
            <w:pPr>
              <w:pStyle w:val="yTableNAm"/>
              <w:spacing w:before="0"/>
              <w:rPr>
                <w:sz w:val="18"/>
              </w:rPr>
            </w:pPr>
            <w:r>
              <w:rPr>
                <w:sz w:val="18"/>
              </w:rPr>
              <w:t>Coleocephalocereus purpureus</w:t>
            </w:r>
          </w:p>
        </w:tc>
      </w:tr>
      <w:tr>
        <w:trPr>
          <w:cantSplit/>
        </w:trPr>
        <w:tc>
          <w:tcPr>
            <w:tcW w:w="2360" w:type="dxa"/>
          </w:tcPr>
          <w:p>
            <w:pPr>
              <w:pStyle w:val="yTableNAm"/>
              <w:spacing w:before="0"/>
              <w:rPr>
                <w:sz w:val="18"/>
              </w:rPr>
            </w:pPr>
            <w:r>
              <w:rPr>
                <w:sz w:val="18"/>
              </w:rPr>
              <w:t>Coleochloa setifera</w:t>
            </w:r>
          </w:p>
        </w:tc>
        <w:tc>
          <w:tcPr>
            <w:tcW w:w="2360" w:type="dxa"/>
          </w:tcPr>
          <w:p>
            <w:pPr>
              <w:pStyle w:val="yTableNAm"/>
              <w:spacing w:before="0"/>
              <w:rPr>
                <w:sz w:val="18"/>
              </w:rPr>
            </w:pPr>
            <w:r>
              <w:rPr>
                <w:sz w:val="18"/>
              </w:rPr>
              <w:t>Coleonema album</w:t>
            </w:r>
          </w:p>
        </w:tc>
        <w:tc>
          <w:tcPr>
            <w:tcW w:w="2361" w:type="dxa"/>
          </w:tcPr>
          <w:p>
            <w:pPr>
              <w:pStyle w:val="yTableNAm"/>
              <w:spacing w:before="0"/>
              <w:rPr>
                <w:sz w:val="18"/>
              </w:rPr>
            </w:pPr>
            <w:r>
              <w:rPr>
                <w:sz w:val="18"/>
              </w:rPr>
              <w:t>Coleonema pulchrum</w:t>
            </w:r>
          </w:p>
        </w:tc>
      </w:tr>
      <w:tr>
        <w:trPr>
          <w:cantSplit/>
        </w:trPr>
        <w:tc>
          <w:tcPr>
            <w:tcW w:w="2360" w:type="dxa"/>
          </w:tcPr>
          <w:p>
            <w:pPr>
              <w:pStyle w:val="yTableNAm"/>
              <w:spacing w:before="0"/>
              <w:rPr>
                <w:sz w:val="18"/>
              </w:rPr>
            </w:pPr>
            <w:r>
              <w:rPr>
                <w:sz w:val="18"/>
              </w:rPr>
              <w:t>Coleostephus multicaulis</w:t>
            </w:r>
          </w:p>
        </w:tc>
        <w:tc>
          <w:tcPr>
            <w:tcW w:w="2360" w:type="dxa"/>
          </w:tcPr>
          <w:p>
            <w:pPr>
              <w:pStyle w:val="yTableNAm"/>
              <w:spacing w:before="0"/>
              <w:rPr>
                <w:sz w:val="18"/>
              </w:rPr>
            </w:pPr>
            <w:r>
              <w:rPr>
                <w:sz w:val="18"/>
              </w:rPr>
              <w:t>Collabium nebulosum</w:t>
            </w:r>
          </w:p>
        </w:tc>
        <w:tc>
          <w:tcPr>
            <w:tcW w:w="2361" w:type="dxa"/>
          </w:tcPr>
          <w:p>
            <w:pPr>
              <w:pStyle w:val="yTableNAm"/>
              <w:spacing w:before="0"/>
              <w:rPr>
                <w:sz w:val="18"/>
              </w:rPr>
            </w:pPr>
            <w:r>
              <w:rPr>
                <w:sz w:val="18"/>
              </w:rPr>
              <w:t>Colletia armata</w:t>
            </w:r>
          </w:p>
        </w:tc>
      </w:tr>
      <w:tr>
        <w:trPr>
          <w:cantSplit/>
        </w:trPr>
        <w:tc>
          <w:tcPr>
            <w:tcW w:w="2360" w:type="dxa"/>
          </w:tcPr>
          <w:p>
            <w:pPr>
              <w:pStyle w:val="yTableNAm"/>
              <w:spacing w:before="0"/>
              <w:rPr>
                <w:sz w:val="18"/>
              </w:rPr>
            </w:pPr>
            <w:r>
              <w:rPr>
                <w:sz w:val="18"/>
              </w:rPr>
              <w:t>Collinsia bartsiifolia</w:t>
            </w:r>
          </w:p>
        </w:tc>
        <w:tc>
          <w:tcPr>
            <w:tcW w:w="2360" w:type="dxa"/>
          </w:tcPr>
          <w:p>
            <w:pPr>
              <w:pStyle w:val="yTableNAm"/>
              <w:spacing w:before="0"/>
              <w:rPr>
                <w:sz w:val="18"/>
              </w:rPr>
            </w:pPr>
            <w:r>
              <w:rPr>
                <w:sz w:val="18"/>
              </w:rPr>
              <w:t>Collinsia heterophylla</w:t>
            </w:r>
          </w:p>
        </w:tc>
        <w:tc>
          <w:tcPr>
            <w:tcW w:w="2361" w:type="dxa"/>
          </w:tcPr>
          <w:p>
            <w:pPr>
              <w:pStyle w:val="yTableNAm"/>
              <w:spacing w:before="0"/>
              <w:rPr>
                <w:sz w:val="18"/>
              </w:rPr>
            </w:pPr>
            <w:r>
              <w:rPr>
                <w:sz w:val="18"/>
              </w:rPr>
              <w:t>Collinsia verna</w:t>
            </w:r>
          </w:p>
        </w:tc>
      </w:tr>
      <w:tr>
        <w:trPr>
          <w:cantSplit/>
        </w:trPr>
        <w:tc>
          <w:tcPr>
            <w:tcW w:w="2360" w:type="dxa"/>
          </w:tcPr>
          <w:p>
            <w:pPr>
              <w:pStyle w:val="yTableNAm"/>
              <w:spacing w:before="0"/>
              <w:rPr>
                <w:sz w:val="18"/>
              </w:rPr>
            </w:pPr>
            <w:r>
              <w:rPr>
                <w:sz w:val="18"/>
              </w:rPr>
              <w:t>Collinsonia canadensis</w:t>
            </w:r>
          </w:p>
        </w:tc>
        <w:tc>
          <w:tcPr>
            <w:tcW w:w="2360" w:type="dxa"/>
          </w:tcPr>
          <w:p>
            <w:pPr>
              <w:pStyle w:val="yTableNAm"/>
              <w:spacing w:before="0"/>
              <w:rPr>
                <w:sz w:val="18"/>
              </w:rPr>
            </w:pPr>
            <w:r>
              <w:rPr>
                <w:sz w:val="18"/>
              </w:rPr>
              <w:t>Collomia biflora</w:t>
            </w:r>
          </w:p>
        </w:tc>
        <w:tc>
          <w:tcPr>
            <w:tcW w:w="2361" w:type="dxa"/>
          </w:tcPr>
          <w:p>
            <w:pPr>
              <w:pStyle w:val="yTableNAm"/>
              <w:spacing w:before="0"/>
              <w:rPr>
                <w:sz w:val="18"/>
              </w:rPr>
            </w:pPr>
            <w:r>
              <w:rPr>
                <w:sz w:val="18"/>
              </w:rPr>
              <w:t>Collospermum hastatum</w:t>
            </w:r>
          </w:p>
        </w:tc>
      </w:tr>
      <w:tr>
        <w:trPr>
          <w:cantSplit/>
        </w:trPr>
        <w:tc>
          <w:tcPr>
            <w:tcW w:w="2360" w:type="dxa"/>
          </w:tcPr>
          <w:p>
            <w:pPr>
              <w:pStyle w:val="yTableNAm"/>
              <w:spacing w:before="0"/>
              <w:rPr>
                <w:sz w:val="18"/>
              </w:rPr>
            </w:pPr>
            <w:r>
              <w:rPr>
                <w:sz w:val="18"/>
              </w:rPr>
              <w:t>Colmanara spp.</w:t>
            </w:r>
          </w:p>
        </w:tc>
        <w:tc>
          <w:tcPr>
            <w:tcW w:w="2360" w:type="dxa"/>
          </w:tcPr>
          <w:p>
            <w:pPr>
              <w:pStyle w:val="yTableNAm"/>
              <w:spacing w:before="0"/>
              <w:rPr>
                <w:sz w:val="18"/>
              </w:rPr>
            </w:pPr>
            <w:r>
              <w:rPr>
                <w:sz w:val="18"/>
              </w:rPr>
              <w:t>Colobanthus affinis</w:t>
            </w:r>
          </w:p>
        </w:tc>
        <w:tc>
          <w:tcPr>
            <w:tcW w:w="2361" w:type="dxa"/>
          </w:tcPr>
          <w:p>
            <w:pPr>
              <w:pStyle w:val="yTableNAm"/>
              <w:spacing w:before="0"/>
              <w:rPr>
                <w:sz w:val="18"/>
              </w:rPr>
            </w:pPr>
            <w:r>
              <w:rPr>
                <w:sz w:val="18"/>
              </w:rPr>
              <w:t>Colobanthus affinis x apetalus</w:t>
            </w:r>
          </w:p>
        </w:tc>
      </w:tr>
      <w:tr>
        <w:trPr>
          <w:cantSplit/>
        </w:trPr>
        <w:tc>
          <w:tcPr>
            <w:tcW w:w="2360" w:type="dxa"/>
          </w:tcPr>
          <w:p>
            <w:pPr>
              <w:pStyle w:val="yTableNAm"/>
              <w:spacing w:before="0"/>
              <w:rPr>
                <w:sz w:val="18"/>
              </w:rPr>
            </w:pPr>
            <w:r>
              <w:rPr>
                <w:sz w:val="18"/>
              </w:rPr>
              <w:t>Colobanthus apetalus</w:t>
            </w:r>
          </w:p>
        </w:tc>
        <w:tc>
          <w:tcPr>
            <w:tcW w:w="2360" w:type="dxa"/>
          </w:tcPr>
          <w:p>
            <w:pPr>
              <w:pStyle w:val="yTableNAm"/>
              <w:spacing w:before="0"/>
              <w:rPr>
                <w:sz w:val="18"/>
              </w:rPr>
            </w:pPr>
            <w:r>
              <w:rPr>
                <w:sz w:val="18"/>
              </w:rPr>
              <w:t>Colobanthus crassifolius</w:t>
            </w:r>
          </w:p>
        </w:tc>
        <w:tc>
          <w:tcPr>
            <w:tcW w:w="2361" w:type="dxa"/>
          </w:tcPr>
          <w:p>
            <w:pPr>
              <w:pStyle w:val="yTableNAm"/>
              <w:spacing w:before="0"/>
              <w:rPr>
                <w:sz w:val="18"/>
              </w:rPr>
            </w:pPr>
            <w:r>
              <w:rPr>
                <w:sz w:val="18"/>
              </w:rPr>
              <w:t>Colobanthus curtisiae</w:t>
            </w:r>
          </w:p>
        </w:tc>
      </w:tr>
      <w:tr>
        <w:trPr>
          <w:cantSplit/>
        </w:trPr>
        <w:tc>
          <w:tcPr>
            <w:tcW w:w="2360" w:type="dxa"/>
          </w:tcPr>
          <w:p>
            <w:pPr>
              <w:pStyle w:val="yTableNAm"/>
              <w:spacing w:before="0"/>
              <w:rPr>
                <w:sz w:val="18"/>
              </w:rPr>
            </w:pPr>
            <w:r>
              <w:rPr>
                <w:sz w:val="18"/>
              </w:rPr>
              <w:t>Colobanthus kerguelensis</w:t>
            </w:r>
          </w:p>
        </w:tc>
        <w:tc>
          <w:tcPr>
            <w:tcW w:w="2360" w:type="dxa"/>
          </w:tcPr>
          <w:p>
            <w:pPr>
              <w:pStyle w:val="yTableNAm"/>
              <w:spacing w:before="0"/>
              <w:rPr>
                <w:sz w:val="18"/>
              </w:rPr>
            </w:pPr>
            <w:r>
              <w:rPr>
                <w:sz w:val="18"/>
              </w:rPr>
              <w:t>Colobanthus muelleri</w:t>
            </w:r>
          </w:p>
        </w:tc>
        <w:tc>
          <w:tcPr>
            <w:tcW w:w="2361" w:type="dxa"/>
          </w:tcPr>
          <w:p>
            <w:pPr>
              <w:pStyle w:val="yTableNAm"/>
              <w:spacing w:before="0"/>
              <w:rPr>
                <w:sz w:val="18"/>
              </w:rPr>
            </w:pPr>
            <w:r>
              <w:rPr>
                <w:sz w:val="18"/>
              </w:rPr>
              <w:t>Colobanthus muscoides</w:t>
            </w:r>
          </w:p>
        </w:tc>
      </w:tr>
      <w:tr>
        <w:trPr>
          <w:cantSplit/>
        </w:trPr>
        <w:tc>
          <w:tcPr>
            <w:tcW w:w="2360" w:type="dxa"/>
          </w:tcPr>
          <w:p>
            <w:pPr>
              <w:pStyle w:val="yTableNAm"/>
              <w:spacing w:before="0"/>
              <w:rPr>
                <w:sz w:val="18"/>
              </w:rPr>
            </w:pPr>
            <w:r>
              <w:rPr>
                <w:sz w:val="18"/>
              </w:rPr>
              <w:t>Colobanthus nivicola</w:t>
            </w:r>
          </w:p>
        </w:tc>
        <w:tc>
          <w:tcPr>
            <w:tcW w:w="2360" w:type="dxa"/>
          </w:tcPr>
          <w:p>
            <w:pPr>
              <w:pStyle w:val="yTableNAm"/>
              <w:spacing w:before="0"/>
              <w:rPr>
                <w:sz w:val="18"/>
              </w:rPr>
            </w:pPr>
            <w:r>
              <w:rPr>
                <w:sz w:val="18"/>
              </w:rPr>
              <w:t>Colobanthus pulvinatus</w:t>
            </w:r>
          </w:p>
        </w:tc>
        <w:tc>
          <w:tcPr>
            <w:tcW w:w="2361" w:type="dxa"/>
          </w:tcPr>
          <w:p>
            <w:pPr>
              <w:pStyle w:val="yTableNAm"/>
              <w:spacing w:before="0"/>
              <w:rPr>
                <w:sz w:val="18"/>
              </w:rPr>
            </w:pPr>
            <w:r>
              <w:rPr>
                <w:sz w:val="18"/>
              </w:rPr>
              <w:t>Colobanthus subulatus</w:t>
            </w:r>
          </w:p>
        </w:tc>
      </w:tr>
      <w:tr>
        <w:trPr>
          <w:cantSplit/>
        </w:trPr>
        <w:tc>
          <w:tcPr>
            <w:tcW w:w="2360" w:type="dxa"/>
          </w:tcPr>
          <w:p>
            <w:pPr>
              <w:pStyle w:val="yTableNAm"/>
              <w:spacing w:before="0"/>
              <w:rPr>
                <w:sz w:val="18"/>
              </w:rPr>
            </w:pPr>
            <w:r>
              <w:rPr>
                <w:sz w:val="18"/>
              </w:rPr>
              <w:t>Colocasia affinis</w:t>
            </w:r>
          </w:p>
        </w:tc>
        <w:tc>
          <w:tcPr>
            <w:tcW w:w="2360" w:type="dxa"/>
          </w:tcPr>
          <w:p>
            <w:pPr>
              <w:pStyle w:val="yTableNAm"/>
              <w:spacing w:before="0"/>
              <w:rPr>
                <w:sz w:val="18"/>
              </w:rPr>
            </w:pPr>
            <w:r>
              <w:rPr>
                <w:sz w:val="18"/>
              </w:rPr>
              <w:t>Colocasia esculenta</w:t>
            </w:r>
          </w:p>
        </w:tc>
        <w:tc>
          <w:tcPr>
            <w:tcW w:w="2361" w:type="dxa"/>
          </w:tcPr>
          <w:p>
            <w:pPr>
              <w:pStyle w:val="yTableNAm"/>
              <w:spacing w:before="0"/>
              <w:rPr>
                <w:sz w:val="18"/>
              </w:rPr>
            </w:pPr>
            <w:r>
              <w:rPr>
                <w:sz w:val="18"/>
              </w:rPr>
              <w:t>Colocasia fallax</w:t>
            </w:r>
          </w:p>
        </w:tc>
      </w:tr>
      <w:tr>
        <w:trPr>
          <w:cantSplit/>
        </w:trPr>
        <w:tc>
          <w:tcPr>
            <w:tcW w:w="2360" w:type="dxa"/>
          </w:tcPr>
          <w:p>
            <w:pPr>
              <w:pStyle w:val="yTableNAm"/>
              <w:spacing w:before="0"/>
              <w:rPr>
                <w:sz w:val="18"/>
              </w:rPr>
            </w:pPr>
            <w:r>
              <w:rPr>
                <w:sz w:val="18"/>
              </w:rPr>
              <w:t>Colocasia gigantea</w:t>
            </w:r>
          </w:p>
        </w:tc>
        <w:tc>
          <w:tcPr>
            <w:tcW w:w="2360" w:type="dxa"/>
          </w:tcPr>
          <w:p>
            <w:pPr>
              <w:pStyle w:val="yTableNAm"/>
              <w:spacing w:before="0"/>
              <w:rPr>
                <w:sz w:val="18"/>
              </w:rPr>
            </w:pPr>
            <w:r>
              <w:rPr>
                <w:sz w:val="18"/>
              </w:rPr>
              <w:t>Colocasia x marchallii</w:t>
            </w:r>
          </w:p>
        </w:tc>
        <w:tc>
          <w:tcPr>
            <w:tcW w:w="2361" w:type="dxa"/>
          </w:tcPr>
          <w:p>
            <w:pPr>
              <w:pStyle w:val="yTableNAm"/>
              <w:spacing w:before="0"/>
              <w:rPr>
                <w:sz w:val="18"/>
              </w:rPr>
            </w:pPr>
            <w:r>
              <w:rPr>
                <w:sz w:val="18"/>
              </w:rPr>
              <w:t>Cologania angustifolia</w:t>
            </w:r>
          </w:p>
        </w:tc>
      </w:tr>
      <w:tr>
        <w:trPr>
          <w:cantSplit/>
        </w:trPr>
        <w:tc>
          <w:tcPr>
            <w:tcW w:w="2360" w:type="dxa"/>
          </w:tcPr>
          <w:p>
            <w:pPr>
              <w:pStyle w:val="yTableNAm"/>
              <w:spacing w:before="0"/>
              <w:rPr>
                <w:sz w:val="18"/>
              </w:rPr>
            </w:pPr>
            <w:r>
              <w:rPr>
                <w:sz w:val="18"/>
              </w:rPr>
              <w:t>Colpoon compressum</w:t>
            </w:r>
          </w:p>
        </w:tc>
        <w:tc>
          <w:tcPr>
            <w:tcW w:w="2360" w:type="dxa"/>
          </w:tcPr>
          <w:p>
            <w:pPr>
              <w:pStyle w:val="yTableNAm"/>
              <w:spacing w:before="0"/>
              <w:rPr>
                <w:sz w:val="18"/>
              </w:rPr>
            </w:pPr>
            <w:r>
              <w:rPr>
                <w:sz w:val="18"/>
              </w:rPr>
              <w:t>Colpothrinax aphanopetala</w:t>
            </w:r>
          </w:p>
        </w:tc>
        <w:tc>
          <w:tcPr>
            <w:tcW w:w="2361" w:type="dxa"/>
          </w:tcPr>
          <w:p>
            <w:pPr>
              <w:pStyle w:val="yTableNAm"/>
              <w:spacing w:before="0"/>
              <w:rPr>
                <w:sz w:val="18"/>
              </w:rPr>
            </w:pPr>
            <w:r>
              <w:rPr>
                <w:sz w:val="18"/>
              </w:rPr>
              <w:t>Colpothrinax cookii</w:t>
            </w:r>
          </w:p>
        </w:tc>
      </w:tr>
      <w:tr>
        <w:trPr>
          <w:cantSplit/>
        </w:trPr>
        <w:tc>
          <w:tcPr>
            <w:tcW w:w="2360" w:type="dxa"/>
          </w:tcPr>
          <w:p>
            <w:pPr>
              <w:pStyle w:val="yTableNAm"/>
              <w:spacing w:before="0"/>
              <w:rPr>
                <w:sz w:val="18"/>
              </w:rPr>
            </w:pPr>
            <w:r>
              <w:rPr>
                <w:sz w:val="18"/>
              </w:rPr>
              <w:t>Colpothrinax wrightii</w:t>
            </w:r>
          </w:p>
        </w:tc>
        <w:tc>
          <w:tcPr>
            <w:tcW w:w="2360" w:type="dxa"/>
          </w:tcPr>
          <w:p>
            <w:pPr>
              <w:pStyle w:val="yTableNAm"/>
              <w:spacing w:before="0"/>
              <w:rPr>
                <w:sz w:val="18"/>
              </w:rPr>
            </w:pPr>
            <w:r>
              <w:rPr>
                <w:sz w:val="18"/>
              </w:rPr>
              <w:t>Colquhounia coccinea</w:t>
            </w:r>
          </w:p>
        </w:tc>
        <w:tc>
          <w:tcPr>
            <w:tcW w:w="2361" w:type="dxa"/>
          </w:tcPr>
          <w:p>
            <w:pPr>
              <w:pStyle w:val="yTableNAm"/>
              <w:spacing w:before="0"/>
              <w:rPr>
                <w:sz w:val="18"/>
              </w:rPr>
            </w:pPr>
            <w:r>
              <w:rPr>
                <w:sz w:val="18"/>
              </w:rPr>
              <w:t>Columnea ambigua</w:t>
            </w:r>
          </w:p>
        </w:tc>
      </w:tr>
      <w:tr>
        <w:trPr>
          <w:cantSplit/>
        </w:trPr>
        <w:tc>
          <w:tcPr>
            <w:tcW w:w="2360" w:type="dxa"/>
          </w:tcPr>
          <w:p>
            <w:pPr>
              <w:pStyle w:val="yTableNAm"/>
              <w:spacing w:before="0"/>
              <w:rPr>
                <w:sz w:val="18"/>
              </w:rPr>
            </w:pPr>
            <w:r>
              <w:rPr>
                <w:sz w:val="18"/>
              </w:rPr>
              <w:t>Columnea arguta</w:t>
            </w:r>
          </w:p>
        </w:tc>
        <w:tc>
          <w:tcPr>
            <w:tcW w:w="2360" w:type="dxa"/>
          </w:tcPr>
          <w:p>
            <w:pPr>
              <w:pStyle w:val="yTableNAm"/>
              <w:spacing w:before="0"/>
              <w:rPr>
                <w:sz w:val="18"/>
              </w:rPr>
            </w:pPr>
            <w:r>
              <w:rPr>
                <w:sz w:val="18"/>
              </w:rPr>
              <w:t>Columnea x banksii</w:t>
            </w:r>
          </w:p>
        </w:tc>
        <w:tc>
          <w:tcPr>
            <w:tcW w:w="2361" w:type="dxa"/>
          </w:tcPr>
          <w:p>
            <w:pPr>
              <w:pStyle w:val="yTableNAm"/>
              <w:spacing w:before="0"/>
              <w:rPr>
                <w:sz w:val="18"/>
              </w:rPr>
            </w:pPr>
            <w:r>
              <w:rPr>
                <w:sz w:val="18"/>
              </w:rPr>
              <w:t>Columnea consanguinea</w:t>
            </w:r>
          </w:p>
        </w:tc>
      </w:tr>
      <w:tr>
        <w:trPr>
          <w:cantSplit/>
        </w:trPr>
        <w:tc>
          <w:tcPr>
            <w:tcW w:w="2360" w:type="dxa"/>
          </w:tcPr>
          <w:p>
            <w:pPr>
              <w:pStyle w:val="yTableNAm"/>
              <w:spacing w:before="0"/>
              <w:rPr>
                <w:sz w:val="18"/>
              </w:rPr>
            </w:pPr>
            <w:r>
              <w:rPr>
                <w:sz w:val="18"/>
              </w:rPr>
              <w:t>Columnea crassifolia</w:t>
            </w:r>
          </w:p>
        </w:tc>
        <w:tc>
          <w:tcPr>
            <w:tcW w:w="2360" w:type="dxa"/>
          </w:tcPr>
          <w:p>
            <w:pPr>
              <w:pStyle w:val="yTableNAm"/>
              <w:spacing w:before="0"/>
              <w:rPr>
                <w:sz w:val="18"/>
              </w:rPr>
            </w:pPr>
            <w:r>
              <w:rPr>
                <w:sz w:val="18"/>
              </w:rPr>
              <w:t>Columnea flaccida</w:t>
            </w:r>
          </w:p>
        </w:tc>
        <w:tc>
          <w:tcPr>
            <w:tcW w:w="2361" w:type="dxa"/>
          </w:tcPr>
          <w:p>
            <w:pPr>
              <w:pStyle w:val="yTableNAm"/>
              <w:spacing w:before="0"/>
              <w:rPr>
                <w:sz w:val="18"/>
              </w:rPr>
            </w:pPr>
            <w:r>
              <w:rPr>
                <w:sz w:val="18"/>
              </w:rPr>
              <w:t>Columnea gloriosa</w:t>
            </w:r>
          </w:p>
        </w:tc>
      </w:tr>
      <w:tr>
        <w:trPr>
          <w:cantSplit/>
        </w:trPr>
        <w:tc>
          <w:tcPr>
            <w:tcW w:w="2360" w:type="dxa"/>
          </w:tcPr>
          <w:p>
            <w:pPr>
              <w:pStyle w:val="yTableNAm"/>
              <w:spacing w:before="0"/>
              <w:rPr>
                <w:sz w:val="18"/>
              </w:rPr>
            </w:pPr>
            <w:r>
              <w:rPr>
                <w:sz w:val="18"/>
              </w:rPr>
              <w:t>Columnea hirta</w:t>
            </w:r>
          </w:p>
        </w:tc>
        <w:tc>
          <w:tcPr>
            <w:tcW w:w="2360" w:type="dxa"/>
          </w:tcPr>
          <w:p>
            <w:pPr>
              <w:pStyle w:val="yTableNAm"/>
              <w:spacing w:before="0"/>
              <w:rPr>
                <w:sz w:val="18"/>
              </w:rPr>
            </w:pPr>
            <w:r>
              <w:rPr>
                <w:sz w:val="18"/>
              </w:rPr>
              <w:t>Columnea lepidocaula</w:t>
            </w:r>
          </w:p>
        </w:tc>
        <w:tc>
          <w:tcPr>
            <w:tcW w:w="2361" w:type="dxa"/>
          </w:tcPr>
          <w:p>
            <w:pPr>
              <w:pStyle w:val="yTableNAm"/>
              <w:spacing w:before="0"/>
              <w:rPr>
                <w:sz w:val="18"/>
              </w:rPr>
            </w:pPr>
            <w:r>
              <w:rPr>
                <w:sz w:val="18"/>
              </w:rPr>
              <w:t>Columnea microphylla</w:t>
            </w:r>
          </w:p>
        </w:tc>
      </w:tr>
      <w:tr>
        <w:trPr>
          <w:cantSplit/>
        </w:trPr>
        <w:tc>
          <w:tcPr>
            <w:tcW w:w="2360" w:type="dxa"/>
          </w:tcPr>
          <w:p>
            <w:pPr>
              <w:pStyle w:val="yTableNAm"/>
              <w:spacing w:before="0"/>
              <w:rPr>
                <w:sz w:val="18"/>
              </w:rPr>
            </w:pPr>
            <w:r>
              <w:rPr>
                <w:sz w:val="18"/>
              </w:rPr>
              <w:t>Columnea nicaraguensis</w:t>
            </w:r>
          </w:p>
        </w:tc>
        <w:tc>
          <w:tcPr>
            <w:tcW w:w="2360" w:type="dxa"/>
          </w:tcPr>
          <w:p>
            <w:pPr>
              <w:pStyle w:val="yTableNAm"/>
              <w:spacing w:before="0"/>
              <w:rPr>
                <w:sz w:val="18"/>
              </w:rPr>
            </w:pPr>
            <w:r>
              <w:rPr>
                <w:sz w:val="18"/>
              </w:rPr>
              <w:t>Columnea orientandina</w:t>
            </w:r>
          </w:p>
        </w:tc>
        <w:tc>
          <w:tcPr>
            <w:tcW w:w="2361" w:type="dxa"/>
          </w:tcPr>
          <w:p>
            <w:pPr>
              <w:pStyle w:val="yTableNAm"/>
              <w:spacing w:before="0"/>
              <w:rPr>
                <w:sz w:val="18"/>
              </w:rPr>
            </w:pPr>
            <w:r>
              <w:rPr>
                <w:sz w:val="18"/>
              </w:rPr>
              <w:t>Columnea picta</w:t>
            </w:r>
          </w:p>
        </w:tc>
      </w:tr>
      <w:tr>
        <w:trPr>
          <w:cantSplit/>
        </w:trPr>
        <w:tc>
          <w:tcPr>
            <w:tcW w:w="2360" w:type="dxa"/>
          </w:tcPr>
          <w:p>
            <w:pPr>
              <w:pStyle w:val="yTableNAm"/>
              <w:spacing w:before="0"/>
              <w:rPr>
                <w:sz w:val="18"/>
              </w:rPr>
            </w:pPr>
            <w:r>
              <w:rPr>
                <w:sz w:val="18"/>
              </w:rPr>
              <w:t>Columnea purpurata</w:t>
            </w:r>
          </w:p>
        </w:tc>
        <w:tc>
          <w:tcPr>
            <w:tcW w:w="2360" w:type="dxa"/>
          </w:tcPr>
          <w:p>
            <w:pPr>
              <w:pStyle w:val="yTableNAm"/>
              <w:spacing w:before="0"/>
              <w:rPr>
                <w:sz w:val="18"/>
              </w:rPr>
            </w:pPr>
            <w:r>
              <w:rPr>
                <w:sz w:val="18"/>
              </w:rPr>
              <w:t>Columnea purpureovittata</w:t>
            </w:r>
          </w:p>
        </w:tc>
        <w:tc>
          <w:tcPr>
            <w:tcW w:w="2361" w:type="dxa"/>
          </w:tcPr>
          <w:p>
            <w:pPr>
              <w:pStyle w:val="yTableNAm"/>
              <w:spacing w:before="0"/>
              <w:rPr>
                <w:sz w:val="18"/>
              </w:rPr>
            </w:pPr>
            <w:r>
              <w:rPr>
                <w:sz w:val="18"/>
              </w:rPr>
              <w:t>Columnea querceti</w:t>
            </w:r>
          </w:p>
        </w:tc>
      </w:tr>
      <w:tr>
        <w:trPr>
          <w:cantSplit/>
        </w:trPr>
        <w:tc>
          <w:tcPr>
            <w:tcW w:w="2360" w:type="dxa"/>
          </w:tcPr>
          <w:p>
            <w:pPr>
              <w:pStyle w:val="yTableNAm"/>
              <w:spacing w:before="0"/>
              <w:rPr>
                <w:sz w:val="18"/>
              </w:rPr>
            </w:pPr>
            <w:r>
              <w:rPr>
                <w:sz w:val="18"/>
              </w:rPr>
              <w:t>Columnea sanguinea</w:t>
            </w:r>
          </w:p>
        </w:tc>
        <w:tc>
          <w:tcPr>
            <w:tcW w:w="2360" w:type="dxa"/>
          </w:tcPr>
          <w:p>
            <w:pPr>
              <w:pStyle w:val="yTableNAm"/>
              <w:spacing w:before="0"/>
              <w:rPr>
                <w:sz w:val="18"/>
              </w:rPr>
            </w:pPr>
            <w:r>
              <w:rPr>
                <w:sz w:val="18"/>
              </w:rPr>
              <w:t>Columnea scandens</w:t>
            </w:r>
          </w:p>
        </w:tc>
        <w:tc>
          <w:tcPr>
            <w:tcW w:w="2361" w:type="dxa"/>
          </w:tcPr>
          <w:p>
            <w:pPr>
              <w:pStyle w:val="yTableNAm"/>
              <w:spacing w:before="0"/>
              <w:rPr>
                <w:sz w:val="18"/>
              </w:rPr>
            </w:pPr>
            <w:r>
              <w:rPr>
                <w:sz w:val="18"/>
              </w:rPr>
              <w:t>Columnea schiedeana</w:t>
            </w:r>
          </w:p>
        </w:tc>
      </w:tr>
      <w:tr>
        <w:trPr>
          <w:cantSplit/>
        </w:trPr>
        <w:tc>
          <w:tcPr>
            <w:tcW w:w="2360" w:type="dxa"/>
          </w:tcPr>
          <w:p>
            <w:pPr>
              <w:pStyle w:val="yTableNAm"/>
              <w:spacing w:before="0"/>
              <w:rPr>
                <w:sz w:val="18"/>
              </w:rPr>
            </w:pPr>
            <w:r>
              <w:rPr>
                <w:sz w:val="18"/>
              </w:rPr>
              <w:t>Columnea x vedrariensis</w:t>
            </w:r>
          </w:p>
        </w:tc>
        <w:tc>
          <w:tcPr>
            <w:tcW w:w="2360" w:type="dxa"/>
          </w:tcPr>
          <w:p>
            <w:pPr>
              <w:pStyle w:val="yTableNAm"/>
              <w:spacing w:before="0"/>
              <w:rPr>
                <w:sz w:val="18"/>
              </w:rPr>
            </w:pPr>
            <w:r>
              <w:rPr>
                <w:sz w:val="18"/>
              </w:rPr>
              <w:t>Colutea abyssinica</w:t>
            </w:r>
          </w:p>
        </w:tc>
        <w:tc>
          <w:tcPr>
            <w:tcW w:w="2361" w:type="dxa"/>
          </w:tcPr>
          <w:p>
            <w:pPr>
              <w:pStyle w:val="yTableNAm"/>
              <w:spacing w:before="0"/>
              <w:rPr>
                <w:sz w:val="18"/>
              </w:rPr>
            </w:pPr>
            <w:r>
              <w:rPr>
                <w:sz w:val="18"/>
              </w:rPr>
              <w:t>Colutea arborescens</w:t>
            </w:r>
          </w:p>
        </w:tc>
      </w:tr>
      <w:tr>
        <w:trPr>
          <w:cantSplit/>
        </w:trPr>
        <w:tc>
          <w:tcPr>
            <w:tcW w:w="2360" w:type="dxa"/>
          </w:tcPr>
          <w:p>
            <w:pPr>
              <w:pStyle w:val="yTableNAm"/>
              <w:spacing w:before="0"/>
              <w:rPr>
                <w:sz w:val="18"/>
              </w:rPr>
            </w:pPr>
            <w:r>
              <w:rPr>
                <w:sz w:val="18"/>
              </w:rPr>
              <w:t>Colutea x media</w:t>
            </w:r>
          </w:p>
        </w:tc>
        <w:tc>
          <w:tcPr>
            <w:tcW w:w="2360" w:type="dxa"/>
          </w:tcPr>
          <w:p>
            <w:pPr>
              <w:pStyle w:val="yTableNAm"/>
              <w:spacing w:before="0"/>
              <w:rPr>
                <w:sz w:val="18"/>
              </w:rPr>
            </w:pPr>
            <w:r>
              <w:rPr>
                <w:sz w:val="18"/>
              </w:rPr>
              <w:t>Colutea melanocalyx</w:t>
            </w:r>
          </w:p>
        </w:tc>
        <w:tc>
          <w:tcPr>
            <w:tcW w:w="2361" w:type="dxa"/>
          </w:tcPr>
          <w:p>
            <w:pPr>
              <w:pStyle w:val="yTableNAm"/>
              <w:spacing w:before="0"/>
              <w:rPr>
                <w:sz w:val="18"/>
              </w:rPr>
            </w:pPr>
            <w:r>
              <w:rPr>
                <w:sz w:val="18"/>
              </w:rPr>
              <w:t>Colutea persica</w:t>
            </w:r>
          </w:p>
        </w:tc>
      </w:tr>
      <w:tr>
        <w:trPr>
          <w:cantSplit/>
        </w:trPr>
        <w:tc>
          <w:tcPr>
            <w:tcW w:w="2360" w:type="dxa"/>
          </w:tcPr>
          <w:p>
            <w:pPr>
              <w:pStyle w:val="yTableNAm"/>
              <w:spacing w:before="0"/>
              <w:rPr>
                <w:sz w:val="18"/>
              </w:rPr>
            </w:pPr>
            <w:r>
              <w:rPr>
                <w:sz w:val="18"/>
              </w:rPr>
              <w:t>Colvillea racemosa</w:t>
            </w:r>
          </w:p>
        </w:tc>
        <w:tc>
          <w:tcPr>
            <w:tcW w:w="2360" w:type="dxa"/>
          </w:tcPr>
          <w:p>
            <w:pPr>
              <w:pStyle w:val="yTableNAm"/>
              <w:spacing w:before="0"/>
              <w:rPr>
                <w:sz w:val="18"/>
              </w:rPr>
            </w:pPr>
            <w:r>
              <w:rPr>
                <w:sz w:val="18"/>
              </w:rPr>
              <w:t>Colysis ampla</w:t>
            </w:r>
          </w:p>
        </w:tc>
        <w:tc>
          <w:tcPr>
            <w:tcW w:w="2361" w:type="dxa"/>
          </w:tcPr>
          <w:p>
            <w:pPr>
              <w:pStyle w:val="yTableNAm"/>
              <w:spacing w:before="0"/>
              <w:rPr>
                <w:sz w:val="18"/>
              </w:rPr>
            </w:pPr>
            <w:r>
              <w:rPr>
                <w:sz w:val="18"/>
              </w:rPr>
              <w:t>Colysis pteropus</w:t>
            </w:r>
          </w:p>
        </w:tc>
      </w:tr>
      <w:tr>
        <w:trPr>
          <w:cantSplit/>
        </w:trPr>
        <w:tc>
          <w:tcPr>
            <w:tcW w:w="2360" w:type="dxa"/>
          </w:tcPr>
          <w:p>
            <w:pPr>
              <w:pStyle w:val="yTableNAm"/>
              <w:spacing w:before="0"/>
              <w:rPr>
                <w:sz w:val="18"/>
              </w:rPr>
            </w:pPr>
            <w:r>
              <w:rPr>
                <w:sz w:val="18"/>
              </w:rPr>
              <w:t>Colysis sayeri</w:t>
            </w:r>
          </w:p>
        </w:tc>
        <w:tc>
          <w:tcPr>
            <w:tcW w:w="2360" w:type="dxa"/>
          </w:tcPr>
          <w:p>
            <w:pPr>
              <w:pStyle w:val="yTableNAm"/>
              <w:spacing w:before="0"/>
              <w:rPr>
                <w:sz w:val="18"/>
              </w:rPr>
            </w:pPr>
            <w:r>
              <w:rPr>
                <w:sz w:val="18"/>
              </w:rPr>
              <w:t>Colysis wrightii</w:t>
            </w:r>
          </w:p>
        </w:tc>
        <w:tc>
          <w:tcPr>
            <w:tcW w:w="2361" w:type="dxa"/>
          </w:tcPr>
          <w:p>
            <w:pPr>
              <w:pStyle w:val="yTableNAm"/>
              <w:spacing w:before="0"/>
              <w:rPr>
                <w:sz w:val="18"/>
              </w:rPr>
            </w:pPr>
            <w:r>
              <w:rPr>
                <w:sz w:val="18"/>
              </w:rPr>
              <w:t>Comanthosphace japonica</w:t>
            </w:r>
          </w:p>
        </w:tc>
      </w:tr>
      <w:tr>
        <w:trPr>
          <w:cantSplit/>
        </w:trPr>
        <w:tc>
          <w:tcPr>
            <w:tcW w:w="2360" w:type="dxa"/>
          </w:tcPr>
          <w:p>
            <w:pPr>
              <w:pStyle w:val="yTableNAm"/>
              <w:spacing w:before="0"/>
              <w:rPr>
                <w:sz w:val="18"/>
              </w:rPr>
            </w:pPr>
            <w:r>
              <w:rPr>
                <w:sz w:val="18"/>
              </w:rPr>
              <w:t>Comarostaphylis diversifolia</w:t>
            </w:r>
          </w:p>
        </w:tc>
        <w:tc>
          <w:tcPr>
            <w:tcW w:w="2360" w:type="dxa"/>
          </w:tcPr>
          <w:p>
            <w:pPr>
              <w:pStyle w:val="yTableNAm"/>
              <w:spacing w:before="0"/>
              <w:rPr>
                <w:sz w:val="18"/>
              </w:rPr>
            </w:pPr>
            <w:r>
              <w:rPr>
                <w:sz w:val="18"/>
              </w:rPr>
              <w:t>Comarostaphylis lucida</w:t>
            </w:r>
          </w:p>
        </w:tc>
        <w:tc>
          <w:tcPr>
            <w:tcW w:w="2361" w:type="dxa"/>
          </w:tcPr>
          <w:p>
            <w:pPr>
              <w:pStyle w:val="yTableNAm"/>
              <w:spacing w:before="0"/>
              <w:rPr>
                <w:sz w:val="18"/>
              </w:rPr>
            </w:pPr>
            <w:r>
              <w:rPr>
                <w:sz w:val="18"/>
              </w:rPr>
              <w:t>Combera minima</w:t>
            </w:r>
          </w:p>
        </w:tc>
      </w:tr>
      <w:tr>
        <w:trPr>
          <w:cantSplit/>
        </w:trPr>
        <w:tc>
          <w:tcPr>
            <w:tcW w:w="2360" w:type="dxa"/>
          </w:tcPr>
          <w:p>
            <w:pPr>
              <w:pStyle w:val="yTableNAm"/>
              <w:spacing w:before="0"/>
              <w:rPr>
                <w:sz w:val="18"/>
              </w:rPr>
            </w:pPr>
            <w:r>
              <w:rPr>
                <w:sz w:val="18"/>
              </w:rPr>
              <w:t>Combretum aculeatum</w:t>
            </w:r>
          </w:p>
        </w:tc>
        <w:tc>
          <w:tcPr>
            <w:tcW w:w="2360" w:type="dxa"/>
          </w:tcPr>
          <w:p>
            <w:pPr>
              <w:pStyle w:val="yTableNAm"/>
              <w:spacing w:before="0"/>
              <w:rPr>
                <w:sz w:val="18"/>
              </w:rPr>
            </w:pPr>
            <w:r>
              <w:rPr>
                <w:sz w:val="18"/>
              </w:rPr>
              <w:t>Combretum alfredii</w:t>
            </w:r>
          </w:p>
        </w:tc>
        <w:tc>
          <w:tcPr>
            <w:tcW w:w="2361" w:type="dxa"/>
          </w:tcPr>
          <w:p>
            <w:pPr>
              <w:pStyle w:val="yTableNAm"/>
              <w:spacing w:before="0"/>
              <w:rPr>
                <w:sz w:val="18"/>
              </w:rPr>
            </w:pPr>
            <w:r>
              <w:rPr>
                <w:sz w:val="18"/>
              </w:rPr>
              <w:t>Combretum bracteosum</w:t>
            </w:r>
          </w:p>
        </w:tc>
      </w:tr>
      <w:tr>
        <w:trPr>
          <w:cantSplit/>
        </w:trPr>
        <w:tc>
          <w:tcPr>
            <w:tcW w:w="2360" w:type="dxa"/>
          </w:tcPr>
          <w:p>
            <w:pPr>
              <w:pStyle w:val="yTableNAm"/>
              <w:spacing w:before="0"/>
              <w:rPr>
                <w:sz w:val="18"/>
              </w:rPr>
            </w:pPr>
            <w:r>
              <w:rPr>
                <w:sz w:val="18"/>
              </w:rPr>
              <w:t>Combretum caffrum</w:t>
            </w:r>
          </w:p>
        </w:tc>
        <w:tc>
          <w:tcPr>
            <w:tcW w:w="2360" w:type="dxa"/>
          </w:tcPr>
          <w:p>
            <w:pPr>
              <w:pStyle w:val="yTableNAm"/>
              <w:spacing w:before="0"/>
              <w:rPr>
                <w:sz w:val="18"/>
              </w:rPr>
            </w:pPr>
            <w:r>
              <w:rPr>
                <w:sz w:val="18"/>
              </w:rPr>
              <w:t>Combretum coccineum</w:t>
            </w:r>
          </w:p>
        </w:tc>
        <w:tc>
          <w:tcPr>
            <w:tcW w:w="2361" w:type="dxa"/>
          </w:tcPr>
          <w:p>
            <w:pPr>
              <w:pStyle w:val="yTableNAm"/>
              <w:spacing w:before="0"/>
              <w:rPr>
                <w:sz w:val="18"/>
              </w:rPr>
            </w:pPr>
            <w:r>
              <w:rPr>
                <w:sz w:val="18"/>
              </w:rPr>
              <w:t>Combretum comosum</w:t>
            </w:r>
          </w:p>
        </w:tc>
      </w:tr>
      <w:tr>
        <w:trPr>
          <w:cantSplit/>
        </w:trPr>
        <w:tc>
          <w:tcPr>
            <w:tcW w:w="2360" w:type="dxa"/>
          </w:tcPr>
          <w:p>
            <w:pPr>
              <w:pStyle w:val="yTableNAm"/>
              <w:spacing w:before="0"/>
              <w:rPr>
                <w:sz w:val="18"/>
              </w:rPr>
            </w:pPr>
            <w:r>
              <w:rPr>
                <w:sz w:val="18"/>
              </w:rPr>
              <w:t>Combretum constrictum</w:t>
            </w:r>
          </w:p>
        </w:tc>
        <w:tc>
          <w:tcPr>
            <w:tcW w:w="2360" w:type="dxa"/>
          </w:tcPr>
          <w:p>
            <w:pPr>
              <w:pStyle w:val="yTableNAm"/>
              <w:spacing w:before="0"/>
              <w:rPr>
                <w:sz w:val="18"/>
              </w:rPr>
            </w:pPr>
            <w:r>
              <w:rPr>
                <w:sz w:val="18"/>
              </w:rPr>
              <w:t>Combretum engleri</w:t>
            </w:r>
          </w:p>
        </w:tc>
        <w:tc>
          <w:tcPr>
            <w:tcW w:w="2361" w:type="dxa"/>
          </w:tcPr>
          <w:p>
            <w:pPr>
              <w:pStyle w:val="yTableNAm"/>
              <w:spacing w:before="0"/>
              <w:rPr>
                <w:sz w:val="18"/>
              </w:rPr>
            </w:pPr>
            <w:r>
              <w:rPr>
                <w:sz w:val="18"/>
              </w:rPr>
              <w:t>Combretum erythrophyllum</w:t>
            </w:r>
          </w:p>
        </w:tc>
      </w:tr>
      <w:tr>
        <w:trPr>
          <w:cantSplit/>
        </w:trPr>
        <w:tc>
          <w:tcPr>
            <w:tcW w:w="2360" w:type="dxa"/>
          </w:tcPr>
          <w:p>
            <w:pPr>
              <w:pStyle w:val="yTableNAm"/>
              <w:spacing w:before="0"/>
              <w:rPr>
                <w:sz w:val="18"/>
              </w:rPr>
            </w:pPr>
            <w:r>
              <w:rPr>
                <w:sz w:val="18"/>
              </w:rPr>
              <w:t>Combretum farinosum</w:t>
            </w:r>
          </w:p>
        </w:tc>
        <w:tc>
          <w:tcPr>
            <w:tcW w:w="2360" w:type="dxa"/>
          </w:tcPr>
          <w:p>
            <w:pPr>
              <w:pStyle w:val="yTableNAm"/>
              <w:spacing w:before="0"/>
              <w:rPr>
                <w:sz w:val="18"/>
              </w:rPr>
            </w:pPr>
            <w:r>
              <w:rPr>
                <w:sz w:val="18"/>
              </w:rPr>
              <w:t>Combretum fruticosum</w:t>
            </w:r>
          </w:p>
        </w:tc>
        <w:tc>
          <w:tcPr>
            <w:tcW w:w="2361" w:type="dxa"/>
          </w:tcPr>
          <w:p>
            <w:pPr>
              <w:pStyle w:val="yTableNAm"/>
              <w:spacing w:before="0"/>
              <w:rPr>
                <w:sz w:val="18"/>
              </w:rPr>
            </w:pPr>
            <w:r>
              <w:rPr>
                <w:sz w:val="18"/>
              </w:rPr>
              <w:t>Combretum grandiflorum</w:t>
            </w:r>
          </w:p>
        </w:tc>
      </w:tr>
      <w:tr>
        <w:trPr>
          <w:cantSplit/>
        </w:trPr>
        <w:tc>
          <w:tcPr>
            <w:tcW w:w="2360" w:type="dxa"/>
          </w:tcPr>
          <w:p>
            <w:pPr>
              <w:pStyle w:val="yTableNAm"/>
              <w:spacing w:before="0"/>
              <w:rPr>
                <w:sz w:val="18"/>
              </w:rPr>
            </w:pPr>
            <w:r>
              <w:rPr>
                <w:sz w:val="18"/>
              </w:rPr>
              <w:t>Combretum kraussii</w:t>
            </w:r>
          </w:p>
        </w:tc>
        <w:tc>
          <w:tcPr>
            <w:tcW w:w="2360" w:type="dxa"/>
          </w:tcPr>
          <w:p>
            <w:pPr>
              <w:pStyle w:val="yTableNAm"/>
              <w:spacing w:before="0"/>
              <w:rPr>
                <w:sz w:val="18"/>
              </w:rPr>
            </w:pPr>
            <w:r>
              <w:rPr>
                <w:sz w:val="18"/>
              </w:rPr>
              <w:t>Combretum micranthum</w:t>
            </w:r>
          </w:p>
        </w:tc>
        <w:tc>
          <w:tcPr>
            <w:tcW w:w="2361" w:type="dxa"/>
          </w:tcPr>
          <w:p>
            <w:pPr>
              <w:pStyle w:val="yTableNAm"/>
              <w:spacing w:before="0"/>
              <w:rPr>
                <w:sz w:val="18"/>
              </w:rPr>
            </w:pPr>
            <w:r>
              <w:rPr>
                <w:sz w:val="18"/>
              </w:rPr>
              <w:t>Combretum microphyllum</w:t>
            </w:r>
          </w:p>
        </w:tc>
      </w:tr>
      <w:tr>
        <w:trPr>
          <w:cantSplit/>
        </w:trPr>
        <w:tc>
          <w:tcPr>
            <w:tcW w:w="2360" w:type="dxa"/>
          </w:tcPr>
          <w:p>
            <w:pPr>
              <w:pStyle w:val="yTableNAm"/>
              <w:spacing w:before="0"/>
              <w:rPr>
                <w:sz w:val="18"/>
              </w:rPr>
            </w:pPr>
            <w:r>
              <w:rPr>
                <w:sz w:val="18"/>
              </w:rPr>
              <w:t>Combretum molle</w:t>
            </w:r>
          </w:p>
        </w:tc>
        <w:tc>
          <w:tcPr>
            <w:tcW w:w="2360" w:type="dxa"/>
          </w:tcPr>
          <w:p>
            <w:pPr>
              <w:pStyle w:val="yTableNAm"/>
              <w:spacing w:before="0"/>
              <w:rPr>
                <w:sz w:val="18"/>
              </w:rPr>
            </w:pPr>
            <w:r>
              <w:rPr>
                <w:sz w:val="18"/>
              </w:rPr>
              <w:t>Combretum mossambicense</w:t>
            </w:r>
          </w:p>
        </w:tc>
        <w:tc>
          <w:tcPr>
            <w:tcW w:w="2361" w:type="dxa"/>
          </w:tcPr>
          <w:p>
            <w:pPr>
              <w:pStyle w:val="yTableNAm"/>
              <w:spacing w:before="0"/>
              <w:rPr>
                <w:sz w:val="18"/>
              </w:rPr>
            </w:pPr>
            <w:r>
              <w:rPr>
                <w:sz w:val="18"/>
              </w:rPr>
              <w:t>Combretum padoides</w:t>
            </w:r>
          </w:p>
        </w:tc>
      </w:tr>
      <w:tr>
        <w:trPr>
          <w:cantSplit/>
        </w:trPr>
        <w:tc>
          <w:tcPr>
            <w:tcW w:w="2360" w:type="dxa"/>
          </w:tcPr>
          <w:p>
            <w:pPr>
              <w:pStyle w:val="yTableNAm"/>
              <w:spacing w:before="0"/>
              <w:rPr>
                <w:sz w:val="18"/>
              </w:rPr>
            </w:pPr>
            <w:r>
              <w:rPr>
                <w:sz w:val="18"/>
              </w:rPr>
              <w:t>Combretum roxburghii</w:t>
            </w:r>
          </w:p>
        </w:tc>
        <w:tc>
          <w:tcPr>
            <w:tcW w:w="2360" w:type="dxa"/>
          </w:tcPr>
          <w:p>
            <w:pPr>
              <w:pStyle w:val="yTableNAm"/>
              <w:spacing w:before="0"/>
              <w:rPr>
                <w:sz w:val="18"/>
              </w:rPr>
            </w:pPr>
            <w:r>
              <w:rPr>
                <w:sz w:val="18"/>
              </w:rPr>
              <w:t>Comesa spp.</w:t>
            </w:r>
          </w:p>
        </w:tc>
        <w:tc>
          <w:tcPr>
            <w:tcW w:w="2361" w:type="dxa"/>
          </w:tcPr>
          <w:p>
            <w:pPr>
              <w:pStyle w:val="yTableNAm"/>
              <w:spacing w:before="0"/>
              <w:rPr>
                <w:sz w:val="18"/>
              </w:rPr>
            </w:pPr>
            <w:r>
              <w:rPr>
                <w:sz w:val="18"/>
              </w:rPr>
              <w:t>Comesperma ericinum</w:t>
            </w:r>
          </w:p>
        </w:tc>
      </w:tr>
      <w:tr>
        <w:trPr>
          <w:cantSplit/>
        </w:trPr>
        <w:tc>
          <w:tcPr>
            <w:tcW w:w="2360" w:type="dxa"/>
          </w:tcPr>
          <w:p>
            <w:pPr>
              <w:pStyle w:val="yTableNAm"/>
              <w:spacing w:before="0"/>
              <w:rPr>
                <w:sz w:val="18"/>
              </w:rPr>
            </w:pPr>
            <w:r>
              <w:rPr>
                <w:sz w:val="18"/>
              </w:rPr>
              <w:t>Comesperma retusum</w:t>
            </w:r>
          </w:p>
        </w:tc>
        <w:tc>
          <w:tcPr>
            <w:tcW w:w="2360" w:type="dxa"/>
          </w:tcPr>
          <w:p>
            <w:pPr>
              <w:pStyle w:val="yTableNAm"/>
              <w:spacing w:before="0"/>
              <w:rPr>
                <w:sz w:val="18"/>
              </w:rPr>
            </w:pPr>
            <w:r>
              <w:rPr>
                <w:sz w:val="18"/>
              </w:rPr>
              <w:t>Commelina benghalensis</w:t>
            </w:r>
          </w:p>
        </w:tc>
        <w:tc>
          <w:tcPr>
            <w:tcW w:w="2361" w:type="dxa"/>
          </w:tcPr>
          <w:p>
            <w:pPr>
              <w:pStyle w:val="yTableNAm"/>
              <w:spacing w:before="0"/>
              <w:rPr>
                <w:sz w:val="18"/>
              </w:rPr>
            </w:pPr>
            <w:r>
              <w:rPr>
                <w:sz w:val="18"/>
              </w:rPr>
              <w:t>Commelina dianthifolia</w:t>
            </w:r>
          </w:p>
        </w:tc>
      </w:tr>
      <w:tr>
        <w:trPr>
          <w:cantSplit/>
        </w:trPr>
        <w:tc>
          <w:tcPr>
            <w:tcW w:w="2360" w:type="dxa"/>
          </w:tcPr>
          <w:p>
            <w:pPr>
              <w:pStyle w:val="yTableNAm"/>
              <w:spacing w:before="0"/>
              <w:rPr>
                <w:sz w:val="18"/>
              </w:rPr>
            </w:pPr>
            <w:r>
              <w:rPr>
                <w:sz w:val="18"/>
              </w:rPr>
              <w:t>Commersonia bartramia</w:t>
            </w:r>
          </w:p>
        </w:tc>
        <w:tc>
          <w:tcPr>
            <w:tcW w:w="2360" w:type="dxa"/>
          </w:tcPr>
          <w:p>
            <w:pPr>
              <w:pStyle w:val="yTableNAm"/>
              <w:spacing w:before="0"/>
              <w:rPr>
                <w:sz w:val="18"/>
              </w:rPr>
            </w:pPr>
            <w:r>
              <w:rPr>
                <w:sz w:val="18"/>
              </w:rPr>
              <w:t>Commersonia echinata</w:t>
            </w:r>
          </w:p>
        </w:tc>
        <w:tc>
          <w:tcPr>
            <w:tcW w:w="2361" w:type="dxa"/>
          </w:tcPr>
          <w:p>
            <w:pPr>
              <w:pStyle w:val="yTableNAm"/>
              <w:spacing w:before="0"/>
              <w:rPr>
                <w:sz w:val="18"/>
              </w:rPr>
            </w:pPr>
            <w:r>
              <w:rPr>
                <w:sz w:val="18"/>
              </w:rPr>
              <w:t>Commersonia fraseri</w:t>
            </w:r>
          </w:p>
        </w:tc>
      </w:tr>
      <w:tr>
        <w:trPr>
          <w:cantSplit/>
        </w:trPr>
        <w:tc>
          <w:tcPr>
            <w:tcW w:w="2360" w:type="dxa"/>
          </w:tcPr>
          <w:p>
            <w:pPr>
              <w:pStyle w:val="yTableNAm"/>
              <w:spacing w:before="0"/>
              <w:rPr>
                <w:sz w:val="18"/>
              </w:rPr>
            </w:pPr>
            <w:r>
              <w:rPr>
                <w:sz w:val="18"/>
              </w:rPr>
              <w:t>Commersonia tatei</w:t>
            </w:r>
          </w:p>
        </w:tc>
        <w:tc>
          <w:tcPr>
            <w:tcW w:w="2360" w:type="dxa"/>
          </w:tcPr>
          <w:p>
            <w:pPr>
              <w:pStyle w:val="yTableNAm"/>
              <w:spacing w:before="0"/>
              <w:rPr>
                <w:sz w:val="18"/>
              </w:rPr>
            </w:pPr>
            <w:r>
              <w:rPr>
                <w:sz w:val="18"/>
              </w:rPr>
              <w:t>Commicarpus chinensis</w:t>
            </w:r>
          </w:p>
        </w:tc>
        <w:tc>
          <w:tcPr>
            <w:tcW w:w="2361" w:type="dxa"/>
          </w:tcPr>
          <w:p>
            <w:pPr>
              <w:pStyle w:val="yTableNAm"/>
              <w:spacing w:before="0"/>
              <w:rPr>
                <w:sz w:val="18"/>
              </w:rPr>
            </w:pPr>
            <w:r>
              <w:rPr>
                <w:sz w:val="18"/>
              </w:rPr>
              <w:t>Commicarpus plumbagineus</w:t>
            </w:r>
          </w:p>
        </w:tc>
      </w:tr>
      <w:tr>
        <w:trPr>
          <w:cantSplit/>
        </w:trPr>
        <w:tc>
          <w:tcPr>
            <w:tcW w:w="2360" w:type="dxa"/>
          </w:tcPr>
          <w:p>
            <w:pPr>
              <w:pStyle w:val="yTableNAm"/>
              <w:spacing w:before="0"/>
              <w:rPr>
                <w:sz w:val="18"/>
              </w:rPr>
            </w:pPr>
            <w:r>
              <w:rPr>
                <w:sz w:val="18"/>
              </w:rPr>
              <w:t>Commiphora africana</w:t>
            </w:r>
          </w:p>
        </w:tc>
        <w:tc>
          <w:tcPr>
            <w:tcW w:w="2360" w:type="dxa"/>
          </w:tcPr>
          <w:p>
            <w:pPr>
              <w:pStyle w:val="yTableNAm"/>
              <w:spacing w:before="0"/>
              <w:rPr>
                <w:sz w:val="18"/>
              </w:rPr>
            </w:pPr>
            <w:r>
              <w:rPr>
                <w:sz w:val="18"/>
              </w:rPr>
              <w:t>Commiphora capensis</w:t>
            </w:r>
          </w:p>
        </w:tc>
        <w:tc>
          <w:tcPr>
            <w:tcW w:w="2361" w:type="dxa"/>
          </w:tcPr>
          <w:p>
            <w:pPr>
              <w:pStyle w:val="yTableNAm"/>
              <w:spacing w:before="0"/>
              <w:rPr>
                <w:sz w:val="18"/>
              </w:rPr>
            </w:pPr>
            <w:r>
              <w:rPr>
                <w:sz w:val="18"/>
              </w:rPr>
              <w:t>Commiphora gileadensis</w:t>
            </w:r>
          </w:p>
        </w:tc>
      </w:tr>
      <w:tr>
        <w:trPr>
          <w:cantSplit/>
        </w:trPr>
        <w:tc>
          <w:tcPr>
            <w:tcW w:w="2360" w:type="dxa"/>
          </w:tcPr>
          <w:p>
            <w:pPr>
              <w:pStyle w:val="yTableNAm"/>
              <w:spacing w:before="0"/>
              <w:rPr>
                <w:sz w:val="18"/>
              </w:rPr>
            </w:pPr>
            <w:r>
              <w:rPr>
                <w:sz w:val="18"/>
              </w:rPr>
              <w:t>Commiphora guidottii</w:t>
            </w:r>
          </w:p>
        </w:tc>
        <w:tc>
          <w:tcPr>
            <w:tcW w:w="2360" w:type="dxa"/>
          </w:tcPr>
          <w:p>
            <w:pPr>
              <w:pStyle w:val="yTableNAm"/>
              <w:spacing w:before="0"/>
              <w:rPr>
                <w:sz w:val="18"/>
              </w:rPr>
            </w:pPr>
            <w:r>
              <w:rPr>
                <w:sz w:val="18"/>
              </w:rPr>
              <w:t>Commiphora merkeri</w:t>
            </w:r>
          </w:p>
        </w:tc>
        <w:tc>
          <w:tcPr>
            <w:tcW w:w="2361" w:type="dxa"/>
          </w:tcPr>
          <w:p>
            <w:pPr>
              <w:pStyle w:val="yTableNAm"/>
              <w:spacing w:before="0"/>
              <w:rPr>
                <w:sz w:val="18"/>
              </w:rPr>
            </w:pPr>
            <w:r>
              <w:rPr>
                <w:sz w:val="18"/>
              </w:rPr>
              <w:t>Commiphora myrrha</w:t>
            </w:r>
          </w:p>
        </w:tc>
      </w:tr>
      <w:tr>
        <w:trPr>
          <w:cantSplit/>
        </w:trPr>
        <w:tc>
          <w:tcPr>
            <w:tcW w:w="2360" w:type="dxa"/>
          </w:tcPr>
          <w:p>
            <w:pPr>
              <w:pStyle w:val="yTableNAm"/>
              <w:spacing w:before="0"/>
              <w:rPr>
                <w:sz w:val="18"/>
              </w:rPr>
            </w:pPr>
            <w:r>
              <w:rPr>
                <w:sz w:val="18"/>
              </w:rPr>
              <w:t>Commiphora schimperi</w:t>
            </w:r>
          </w:p>
        </w:tc>
        <w:tc>
          <w:tcPr>
            <w:tcW w:w="2360" w:type="dxa"/>
          </w:tcPr>
          <w:p>
            <w:pPr>
              <w:pStyle w:val="yTableNAm"/>
              <w:spacing w:before="0"/>
              <w:rPr>
                <w:sz w:val="18"/>
              </w:rPr>
            </w:pPr>
            <w:r>
              <w:rPr>
                <w:sz w:val="18"/>
              </w:rPr>
              <w:t>Commiphora wightii</w:t>
            </w:r>
          </w:p>
        </w:tc>
        <w:tc>
          <w:tcPr>
            <w:tcW w:w="2361" w:type="dxa"/>
          </w:tcPr>
          <w:p>
            <w:pPr>
              <w:pStyle w:val="yTableNAm"/>
              <w:spacing w:before="0"/>
              <w:rPr>
                <w:sz w:val="18"/>
              </w:rPr>
            </w:pPr>
            <w:r>
              <w:rPr>
                <w:sz w:val="18"/>
              </w:rPr>
              <w:t>Comparettia spp.</w:t>
            </w:r>
          </w:p>
        </w:tc>
      </w:tr>
      <w:tr>
        <w:trPr>
          <w:cantSplit/>
        </w:trPr>
        <w:tc>
          <w:tcPr>
            <w:tcW w:w="2360" w:type="dxa"/>
          </w:tcPr>
          <w:p>
            <w:pPr>
              <w:pStyle w:val="yTableNAm"/>
              <w:spacing w:before="0"/>
              <w:rPr>
                <w:sz w:val="18"/>
              </w:rPr>
            </w:pPr>
            <w:r>
              <w:rPr>
                <w:sz w:val="18"/>
              </w:rPr>
              <w:t>Comptonia peregrina</w:t>
            </w:r>
          </w:p>
        </w:tc>
        <w:tc>
          <w:tcPr>
            <w:tcW w:w="2360" w:type="dxa"/>
          </w:tcPr>
          <w:p>
            <w:pPr>
              <w:pStyle w:val="yTableNAm"/>
              <w:spacing w:before="0"/>
              <w:rPr>
                <w:sz w:val="18"/>
              </w:rPr>
            </w:pPr>
            <w:r>
              <w:rPr>
                <w:sz w:val="18"/>
              </w:rPr>
              <w:t>Conandron ramondioides</w:t>
            </w:r>
          </w:p>
        </w:tc>
        <w:tc>
          <w:tcPr>
            <w:tcW w:w="2361" w:type="dxa"/>
          </w:tcPr>
          <w:p>
            <w:pPr>
              <w:pStyle w:val="yTableNAm"/>
              <w:spacing w:before="0"/>
              <w:rPr>
                <w:sz w:val="18"/>
              </w:rPr>
            </w:pPr>
            <w:r>
              <w:rPr>
                <w:sz w:val="18"/>
              </w:rPr>
              <w:t>Conanthera bifolia</w:t>
            </w:r>
          </w:p>
        </w:tc>
      </w:tr>
      <w:tr>
        <w:trPr>
          <w:cantSplit/>
        </w:trPr>
        <w:tc>
          <w:tcPr>
            <w:tcW w:w="2360" w:type="dxa"/>
          </w:tcPr>
          <w:p>
            <w:pPr>
              <w:pStyle w:val="yTableNAm"/>
              <w:spacing w:before="0"/>
              <w:rPr>
                <w:sz w:val="18"/>
              </w:rPr>
            </w:pPr>
            <w:r>
              <w:rPr>
                <w:sz w:val="18"/>
              </w:rPr>
              <w:t>Conanthera campanulata</w:t>
            </w:r>
          </w:p>
        </w:tc>
        <w:tc>
          <w:tcPr>
            <w:tcW w:w="2360" w:type="dxa"/>
          </w:tcPr>
          <w:p>
            <w:pPr>
              <w:pStyle w:val="yTableNAm"/>
              <w:spacing w:before="0"/>
              <w:rPr>
                <w:sz w:val="18"/>
              </w:rPr>
            </w:pPr>
            <w:r>
              <w:rPr>
                <w:sz w:val="18"/>
              </w:rPr>
              <w:t>Conanthera echeandia</w:t>
            </w:r>
          </w:p>
        </w:tc>
        <w:tc>
          <w:tcPr>
            <w:tcW w:w="2361" w:type="dxa"/>
          </w:tcPr>
          <w:p>
            <w:pPr>
              <w:pStyle w:val="yTableNAm"/>
              <w:spacing w:before="0"/>
              <w:rPr>
                <w:sz w:val="18"/>
              </w:rPr>
            </w:pPr>
            <w:r>
              <w:rPr>
                <w:sz w:val="18"/>
              </w:rPr>
              <w:t>Conanthera johowii</w:t>
            </w:r>
          </w:p>
        </w:tc>
      </w:tr>
      <w:tr>
        <w:trPr>
          <w:cantSplit/>
        </w:trPr>
        <w:tc>
          <w:tcPr>
            <w:tcW w:w="2360" w:type="dxa"/>
          </w:tcPr>
          <w:p>
            <w:pPr>
              <w:pStyle w:val="yTableNAm"/>
              <w:spacing w:before="0"/>
              <w:rPr>
                <w:sz w:val="18"/>
              </w:rPr>
            </w:pPr>
            <w:r>
              <w:rPr>
                <w:sz w:val="18"/>
              </w:rPr>
              <w:t>Conanthera simsii</w:t>
            </w:r>
          </w:p>
        </w:tc>
        <w:tc>
          <w:tcPr>
            <w:tcW w:w="2360" w:type="dxa"/>
          </w:tcPr>
          <w:p>
            <w:pPr>
              <w:pStyle w:val="yTableNAm"/>
              <w:spacing w:before="0"/>
              <w:rPr>
                <w:sz w:val="18"/>
              </w:rPr>
            </w:pPr>
            <w:r>
              <w:rPr>
                <w:sz w:val="18"/>
              </w:rPr>
              <w:t>Condalia velutina</w:t>
            </w:r>
          </w:p>
        </w:tc>
        <w:tc>
          <w:tcPr>
            <w:tcW w:w="2361" w:type="dxa"/>
          </w:tcPr>
          <w:p>
            <w:pPr>
              <w:pStyle w:val="yTableNAm"/>
              <w:spacing w:before="0"/>
              <w:rPr>
                <w:sz w:val="18"/>
              </w:rPr>
            </w:pPr>
            <w:r>
              <w:rPr>
                <w:sz w:val="18"/>
              </w:rPr>
              <w:t>Congea griffithiana</w:t>
            </w:r>
          </w:p>
        </w:tc>
      </w:tr>
      <w:tr>
        <w:trPr>
          <w:cantSplit/>
        </w:trPr>
        <w:tc>
          <w:tcPr>
            <w:tcW w:w="2360" w:type="dxa"/>
          </w:tcPr>
          <w:p>
            <w:pPr>
              <w:pStyle w:val="yTableNAm"/>
              <w:spacing w:before="0"/>
              <w:rPr>
                <w:sz w:val="18"/>
              </w:rPr>
            </w:pPr>
            <w:r>
              <w:rPr>
                <w:sz w:val="18"/>
              </w:rPr>
              <w:t>Congea tomentosa</w:t>
            </w:r>
          </w:p>
        </w:tc>
        <w:tc>
          <w:tcPr>
            <w:tcW w:w="2360" w:type="dxa"/>
          </w:tcPr>
          <w:p>
            <w:pPr>
              <w:pStyle w:val="yTableNAm"/>
              <w:spacing w:before="0"/>
              <w:rPr>
                <w:sz w:val="18"/>
              </w:rPr>
            </w:pPr>
            <w:r>
              <w:rPr>
                <w:sz w:val="18"/>
              </w:rPr>
              <w:t>Congea velutina</w:t>
            </w:r>
          </w:p>
        </w:tc>
        <w:tc>
          <w:tcPr>
            <w:tcW w:w="2361" w:type="dxa"/>
          </w:tcPr>
          <w:p>
            <w:pPr>
              <w:pStyle w:val="yTableNAm"/>
              <w:spacing w:before="0"/>
              <w:rPr>
                <w:sz w:val="18"/>
              </w:rPr>
            </w:pPr>
            <w:r>
              <w:rPr>
                <w:sz w:val="18"/>
              </w:rPr>
              <w:t>Conicosia communis</w:t>
            </w:r>
          </w:p>
        </w:tc>
      </w:tr>
      <w:tr>
        <w:trPr>
          <w:cantSplit/>
        </w:trPr>
        <w:tc>
          <w:tcPr>
            <w:tcW w:w="2360" w:type="dxa"/>
          </w:tcPr>
          <w:p>
            <w:pPr>
              <w:pStyle w:val="yTableNAm"/>
              <w:spacing w:before="0"/>
              <w:rPr>
                <w:sz w:val="18"/>
              </w:rPr>
            </w:pPr>
            <w:r>
              <w:rPr>
                <w:sz w:val="18"/>
              </w:rPr>
              <w:t>Conicosia elongata</w:t>
            </w:r>
          </w:p>
        </w:tc>
        <w:tc>
          <w:tcPr>
            <w:tcW w:w="2360" w:type="dxa"/>
          </w:tcPr>
          <w:p>
            <w:pPr>
              <w:pStyle w:val="yTableNAm"/>
              <w:spacing w:before="0"/>
              <w:rPr>
                <w:sz w:val="18"/>
              </w:rPr>
            </w:pPr>
            <w:r>
              <w:rPr>
                <w:sz w:val="18"/>
              </w:rPr>
              <w:t>Coniogramme fraxinea</w:t>
            </w:r>
          </w:p>
        </w:tc>
        <w:tc>
          <w:tcPr>
            <w:tcW w:w="2361" w:type="dxa"/>
          </w:tcPr>
          <w:p>
            <w:pPr>
              <w:pStyle w:val="yTableNAm"/>
              <w:spacing w:before="0"/>
              <w:rPr>
                <w:sz w:val="18"/>
              </w:rPr>
            </w:pPr>
            <w:r>
              <w:rPr>
                <w:sz w:val="18"/>
              </w:rPr>
              <w:t>Coniogramme gracilis</w:t>
            </w:r>
          </w:p>
        </w:tc>
      </w:tr>
      <w:tr>
        <w:trPr>
          <w:cantSplit/>
        </w:trPr>
        <w:tc>
          <w:tcPr>
            <w:tcW w:w="2360" w:type="dxa"/>
          </w:tcPr>
          <w:p>
            <w:pPr>
              <w:pStyle w:val="yTableNAm"/>
              <w:spacing w:before="0"/>
              <w:rPr>
                <w:sz w:val="18"/>
              </w:rPr>
            </w:pPr>
            <w:r>
              <w:rPr>
                <w:sz w:val="18"/>
              </w:rPr>
              <w:t>Coniogramme intermedia</w:t>
            </w:r>
          </w:p>
        </w:tc>
        <w:tc>
          <w:tcPr>
            <w:tcW w:w="2360" w:type="dxa"/>
          </w:tcPr>
          <w:p>
            <w:pPr>
              <w:pStyle w:val="yTableNAm"/>
              <w:spacing w:before="0"/>
              <w:rPr>
                <w:sz w:val="18"/>
              </w:rPr>
            </w:pPr>
            <w:r>
              <w:rPr>
                <w:sz w:val="18"/>
              </w:rPr>
              <w:t>Coniogramme japonica</w:t>
            </w:r>
          </w:p>
        </w:tc>
        <w:tc>
          <w:tcPr>
            <w:tcW w:w="2361" w:type="dxa"/>
          </w:tcPr>
          <w:p>
            <w:pPr>
              <w:pStyle w:val="yTableNAm"/>
              <w:spacing w:before="0"/>
              <w:rPr>
                <w:sz w:val="18"/>
              </w:rPr>
            </w:pPr>
            <w:r>
              <w:rPr>
                <w:sz w:val="18"/>
              </w:rPr>
              <w:t>Connarus conchocarpus</w:t>
            </w:r>
          </w:p>
        </w:tc>
      </w:tr>
      <w:tr>
        <w:trPr>
          <w:cantSplit/>
        </w:trPr>
        <w:tc>
          <w:tcPr>
            <w:tcW w:w="2360" w:type="dxa"/>
          </w:tcPr>
          <w:p>
            <w:pPr>
              <w:pStyle w:val="yTableNAm"/>
              <w:spacing w:before="0"/>
              <w:rPr>
                <w:sz w:val="18"/>
              </w:rPr>
            </w:pPr>
            <w:r>
              <w:rPr>
                <w:sz w:val="18"/>
              </w:rPr>
              <w:t>Conophytum achabense</w:t>
            </w:r>
          </w:p>
        </w:tc>
        <w:tc>
          <w:tcPr>
            <w:tcW w:w="2360" w:type="dxa"/>
          </w:tcPr>
          <w:p>
            <w:pPr>
              <w:pStyle w:val="yTableNAm"/>
              <w:spacing w:before="0"/>
              <w:rPr>
                <w:sz w:val="18"/>
              </w:rPr>
            </w:pPr>
            <w:r>
              <w:rPr>
                <w:sz w:val="18"/>
              </w:rPr>
              <w:t>Conophytum acutum</w:t>
            </w:r>
          </w:p>
        </w:tc>
        <w:tc>
          <w:tcPr>
            <w:tcW w:w="2361" w:type="dxa"/>
          </w:tcPr>
          <w:p>
            <w:pPr>
              <w:pStyle w:val="yTableNAm"/>
              <w:spacing w:before="0"/>
              <w:rPr>
                <w:sz w:val="18"/>
              </w:rPr>
            </w:pPr>
            <w:r>
              <w:rPr>
                <w:sz w:val="18"/>
              </w:rPr>
              <w:t>Conophytum albiflorum</w:t>
            </w:r>
          </w:p>
        </w:tc>
      </w:tr>
      <w:tr>
        <w:trPr>
          <w:cantSplit/>
        </w:trPr>
        <w:tc>
          <w:tcPr>
            <w:tcW w:w="2360" w:type="dxa"/>
          </w:tcPr>
          <w:p>
            <w:pPr>
              <w:pStyle w:val="yTableNAm"/>
              <w:spacing w:before="0"/>
              <w:rPr>
                <w:sz w:val="18"/>
              </w:rPr>
            </w:pPr>
            <w:r>
              <w:rPr>
                <w:sz w:val="18"/>
              </w:rPr>
              <w:t>Conophytum angelicae</w:t>
            </w:r>
          </w:p>
        </w:tc>
        <w:tc>
          <w:tcPr>
            <w:tcW w:w="2360" w:type="dxa"/>
          </w:tcPr>
          <w:p>
            <w:pPr>
              <w:pStyle w:val="yTableNAm"/>
              <w:spacing w:before="0"/>
              <w:rPr>
                <w:sz w:val="18"/>
              </w:rPr>
            </w:pPr>
            <w:r>
              <w:rPr>
                <w:sz w:val="18"/>
              </w:rPr>
              <w:t>Conophytum auriflorum</w:t>
            </w:r>
          </w:p>
        </w:tc>
        <w:tc>
          <w:tcPr>
            <w:tcW w:w="2361" w:type="dxa"/>
          </w:tcPr>
          <w:p>
            <w:pPr>
              <w:pStyle w:val="yTableNAm"/>
              <w:spacing w:before="0"/>
              <w:rPr>
                <w:sz w:val="18"/>
              </w:rPr>
            </w:pPr>
            <w:r>
              <w:rPr>
                <w:sz w:val="18"/>
              </w:rPr>
              <w:t>Conophytum bicarinatum</w:t>
            </w:r>
          </w:p>
        </w:tc>
      </w:tr>
      <w:tr>
        <w:trPr>
          <w:cantSplit/>
        </w:trPr>
        <w:tc>
          <w:tcPr>
            <w:tcW w:w="2360" w:type="dxa"/>
          </w:tcPr>
          <w:p>
            <w:pPr>
              <w:pStyle w:val="yTableNAm"/>
              <w:spacing w:before="0"/>
              <w:rPr>
                <w:sz w:val="18"/>
              </w:rPr>
            </w:pPr>
            <w:r>
              <w:rPr>
                <w:sz w:val="18"/>
              </w:rPr>
              <w:t>Conophytum bilobum</w:t>
            </w:r>
          </w:p>
        </w:tc>
        <w:tc>
          <w:tcPr>
            <w:tcW w:w="2360" w:type="dxa"/>
          </w:tcPr>
          <w:p>
            <w:pPr>
              <w:pStyle w:val="yTableNAm"/>
              <w:spacing w:before="0"/>
              <w:rPr>
                <w:sz w:val="18"/>
              </w:rPr>
            </w:pPr>
            <w:r>
              <w:rPr>
                <w:sz w:val="18"/>
              </w:rPr>
              <w:t>Conophytum blandum</w:t>
            </w:r>
          </w:p>
        </w:tc>
        <w:tc>
          <w:tcPr>
            <w:tcW w:w="2361" w:type="dxa"/>
          </w:tcPr>
          <w:p>
            <w:pPr>
              <w:pStyle w:val="yTableNAm"/>
              <w:spacing w:before="0"/>
              <w:rPr>
                <w:sz w:val="18"/>
              </w:rPr>
            </w:pPr>
            <w:r>
              <w:rPr>
                <w:sz w:val="18"/>
              </w:rPr>
              <w:t>Conophytum bolusiae</w:t>
            </w:r>
          </w:p>
        </w:tc>
      </w:tr>
      <w:tr>
        <w:trPr>
          <w:cantSplit/>
        </w:trPr>
        <w:tc>
          <w:tcPr>
            <w:tcW w:w="2360" w:type="dxa"/>
          </w:tcPr>
          <w:p>
            <w:pPr>
              <w:pStyle w:val="yTableNAm"/>
              <w:spacing w:before="0"/>
              <w:rPr>
                <w:sz w:val="18"/>
              </w:rPr>
            </w:pPr>
            <w:r>
              <w:rPr>
                <w:sz w:val="18"/>
              </w:rPr>
              <w:t>Conophytum breve</w:t>
            </w:r>
          </w:p>
        </w:tc>
        <w:tc>
          <w:tcPr>
            <w:tcW w:w="2360" w:type="dxa"/>
          </w:tcPr>
          <w:p>
            <w:pPr>
              <w:pStyle w:val="yTableNAm"/>
              <w:spacing w:before="0"/>
              <w:rPr>
                <w:sz w:val="18"/>
              </w:rPr>
            </w:pPr>
            <w:r>
              <w:rPr>
                <w:sz w:val="18"/>
              </w:rPr>
              <w:t>Conophytum brunneum</w:t>
            </w:r>
          </w:p>
        </w:tc>
        <w:tc>
          <w:tcPr>
            <w:tcW w:w="2361" w:type="dxa"/>
          </w:tcPr>
          <w:p>
            <w:pPr>
              <w:pStyle w:val="yTableNAm"/>
              <w:spacing w:before="0"/>
              <w:rPr>
                <w:sz w:val="18"/>
              </w:rPr>
            </w:pPr>
            <w:r>
              <w:rPr>
                <w:sz w:val="18"/>
              </w:rPr>
              <w:t>Conophytum burgeri</w:t>
            </w:r>
          </w:p>
        </w:tc>
      </w:tr>
      <w:tr>
        <w:trPr>
          <w:cantSplit/>
        </w:trPr>
        <w:tc>
          <w:tcPr>
            <w:tcW w:w="2360" w:type="dxa"/>
          </w:tcPr>
          <w:p>
            <w:pPr>
              <w:pStyle w:val="yTableNAm"/>
              <w:spacing w:before="0"/>
              <w:rPr>
                <w:sz w:val="18"/>
              </w:rPr>
            </w:pPr>
            <w:r>
              <w:rPr>
                <w:sz w:val="18"/>
              </w:rPr>
              <w:t>Conophytum calculus</w:t>
            </w:r>
          </w:p>
        </w:tc>
        <w:tc>
          <w:tcPr>
            <w:tcW w:w="2360" w:type="dxa"/>
          </w:tcPr>
          <w:p>
            <w:pPr>
              <w:pStyle w:val="yTableNAm"/>
              <w:spacing w:before="0"/>
              <w:rPr>
                <w:sz w:val="18"/>
              </w:rPr>
            </w:pPr>
            <w:r>
              <w:rPr>
                <w:sz w:val="18"/>
              </w:rPr>
              <w:t>Conophytum caroli</w:t>
            </w:r>
          </w:p>
        </w:tc>
        <w:tc>
          <w:tcPr>
            <w:tcW w:w="2361" w:type="dxa"/>
          </w:tcPr>
          <w:p>
            <w:pPr>
              <w:pStyle w:val="yTableNAm"/>
              <w:spacing w:before="0"/>
              <w:rPr>
                <w:sz w:val="18"/>
              </w:rPr>
            </w:pPr>
            <w:r>
              <w:rPr>
                <w:sz w:val="18"/>
              </w:rPr>
              <w:t>Conophytum carpianum</w:t>
            </w:r>
          </w:p>
        </w:tc>
      </w:tr>
      <w:tr>
        <w:trPr>
          <w:cantSplit/>
        </w:trPr>
        <w:tc>
          <w:tcPr>
            <w:tcW w:w="2360" w:type="dxa"/>
          </w:tcPr>
          <w:p>
            <w:pPr>
              <w:pStyle w:val="yTableNAm"/>
              <w:spacing w:before="0"/>
              <w:rPr>
                <w:sz w:val="18"/>
              </w:rPr>
            </w:pPr>
            <w:r>
              <w:rPr>
                <w:sz w:val="18"/>
              </w:rPr>
              <w:t>Conophytum chauviniae</w:t>
            </w:r>
          </w:p>
        </w:tc>
        <w:tc>
          <w:tcPr>
            <w:tcW w:w="2360" w:type="dxa"/>
          </w:tcPr>
          <w:p>
            <w:pPr>
              <w:pStyle w:val="yTableNAm"/>
              <w:spacing w:before="0"/>
              <w:rPr>
                <w:sz w:val="18"/>
              </w:rPr>
            </w:pPr>
            <w:r>
              <w:rPr>
                <w:sz w:val="18"/>
              </w:rPr>
              <w:t>Conophytum concavum</w:t>
            </w:r>
          </w:p>
        </w:tc>
        <w:tc>
          <w:tcPr>
            <w:tcW w:w="2361" w:type="dxa"/>
          </w:tcPr>
          <w:p>
            <w:pPr>
              <w:pStyle w:val="yTableNAm"/>
              <w:spacing w:before="0"/>
              <w:rPr>
                <w:sz w:val="18"/>
              </w:rPr>
            </w:pPr>
            <w:r>
              <w:rPr>
                <w:sz w:val="18"/>
              </w:rPr>
              <w:t>Conophytum cubicum</w:t>
            </w:r>
          </w:p>
        </w:tc>
      </w:tr>
      <w:tr>
        <w:trPr>
          <w:cantSplit/>
        </w:trPr>
        <w:tc>
          <w:tcPr>
            <w:tcW w:w="2360" w:type="dxa"/>
          </w:tcPr>
          <w:p>
            <w:pPr>
              <w:pStyle w:val="yTableNAm"/>
              <w:spacing w:before="0"/>
              <w:rPr>
                <w:sz w:val="18"/>
              </w:rPr>
            </w:pPr>
            <w:r>
              <w:rPr>
                <w:sz w:val="18"/>
              </w:rPr>
              <w:t>Conophytum cupreiflorum</w:t>
            </w:r>
          </w:p>
        </w:tc>
        <w:tc>
          <w:tcPr>
            <w:tcW w:w="2360" w:type="dxa"/>
          </w:tcPr>
          <w:p>
            <w:pPr>
              <w:pStyle w:val="yTableNAm"/>
              <w:spacing w:before="0"/>
              <w:rPr>
                <w:sz w:val="18"/>
              </w:rPr>
            </w:pPr>
            <w:r>
              <w:rPr>
                <w:sz w:val="18"/>
              </w:rPr>
              <w:t>Conophytum devium</w:t>
            </w:r>
          </w:p>
        </w:tc>
        <w:tc>
          <w:tcPr>
            <w:tcW w:w="2361" w:type="dxa"/>
          </w:tcPr>
          <w:p>
            <w:pPr>
              <w:pStyle w:val="yTableNAm"/>
              <w:spacing w:before="0"/>
              <w:rPr>
                <w:sz w:val="18"/>
              </w:rPr>
            </w:pPr>
            <w:r>
              <w:rPr>
                <w:sz w:val="18"/>
              </w:rPr>
              <w:t>Conophytum ectypum</w:t>
            </w:r>
          </w:p>
        </w:tc>
      </w:tr>
      <w:tr>
        <w:trPr>
          <w:cantSplit/>
        </w:trPr>
        <w:tc>
          <w:tcPr>
            <w:tcW w:w="2360" w:type="dxa"/>
          </w:tcPr>
          <w:p>
            <w:pPr>
              <w:pStyle w:val="yTableNAm"/>
              <w:spacing w:before="0"/>
              <w:rPr>
                <w:sz w:val="18"/>
              </w:rPr>
            </w:pPr>
            <w:r>
              <w:rPr>
                <w:sz w:val="18"/>
              </w:rPr>
              <w:t>Conophytum ectypum x bilobum</w:t>
            </w:r>
          </w:p>
        </w:tc>
        <w:tc>
          <w:tcPr>
            <w:tcW w:w="2360" w:type="dxa"/>
          </w:tcPr>
          <w:p>
            <w:pPr>
              <w:pStyle w:val="yTableNAm"/>
              <w:spacing w:before="0"/>
              <w:rPr>
                <w:sz w:val="18"/>
              </w:rPr>
            </w:pPr>
            <w:r>
              <w:rPr>
                <w:sz w:val="18"/>
              </w:rPr>
              <w:t>Conophytum ernstii</w:t>
            </w:r>
          </w:p>
        </w:tc>
        <w:tc>
          <w:tcPr>
            <w:tcW w:w="2361" w:type="dxa"/>
          </w:tcPr>
          <w:p>
            <w:pPr>
              <w:pStyle w:val="yTableNAm"/>
              <w:spacing w:before="0"/>
              <w:rPr>
                <w:sz w:val="18"/>
              </w:rPr>
            </w:pPr>
            <w:r>
              <w:rPr>
                <w:sz w:val="18"/>
              </w:rPr>
              <w:t>Conophytum ficiforme</w:t>
            </w:r>
          </w:p>
        </w:tc>
      </w:tr>
      <w:tr>
        <w:trPr>
          <w:cantSplit/>
        </w:trPr>
        <w:tc>
          <w:tcPr>
            <w:tcW w:w="2360" w:type="dxa"/>
          </w:tcPr>
          <w:p>
            <w:pPr>
              <w:pStyle w:val="yTableNAm"/>
              <w:spacing w:before="0"/>
              <w:rPr>
                <w:sz w:val="18"/>
              </w:rPr>
            </w:pPr>
            <w:r>
              <w:rPr>
                <w:sz w:val="18"/>
              </w:rPr>
              <w:t>Conophytum flavum</w:t>
            </w:r>
          </w:p>
        </w:tc>
        <w:tc>
          <w:tcPr>
            <w:tcW w:w="2360" w:type="dxa"/>
          </w:tcPr>
          <w:p>
            <w:pPr>
              <w:pStyle w:val="yTableNAm"/>
              <w:spacing w:before="0"/>
              <w:rPr>
                <w:sz w:val="18"/>
              </w:rPr>
            </w:pPr>
            <w:r>
              <w:rPr>
                <w:sz w:val="18"/>
              </w:rPr>
              <w:t>Conophytum francisci</w:t>
            </w:r>
          </w:p>
        </w:tc>
        <w:tc>
          <w:tcPr>
            <w:tcW w:w="2361" w:type="dxa"/>
          </w:tcPr>
          <w:p>
            <w:pPr>
              <w:pStyle w:val="yTableNAm"/>
              <w:spacing w:before="0"/>
              <w:rPr>
                <w:sz w:val="18"/>
              </w:rPr>
            </w:pPr>
            <w:r>
              <w:rPr>
                <w:sz w:val="18"/>
              </w:rPr>
              <w:t>Conophytum fraternum</w:t>
            </w:r>
          </w:p>
        </w:tc>
      </w:tr>
      <w:tr>
        <w:trPr>
          <w:cantSplit/>
        </w:trPr>
        <w:tc>
          <w:tcPr>
            <w:tcW w:w="2360" w:type="dxa"/>
          </w:tcPr>
          <w:p>
            <w:pPr>
              <w:pStyle w:val="yTableNAm"/>
              <w:spacing w:before="0"/>
              <w:rPr>
                <w:sz w:val="18"/>
              </w:rPr>
            </w:pPr>
            <w:r>
              <w:rPr>
                <w:sz w:val="18"/>
              </w:rPr>
              <w:t>Conophytum friedrichiae</w:t>
            </w:r>
          </w:p>
        </w:tc>
        <w:tc>
          <w:tcPr>
            <w:tcW w:w="2360" w:type="dxa"/>
          </w:tcPr>
          <w:p>
            <w:pPr>
              <w:pStyle w:val="yTableNAm"/>
              <w:spacing w:before="0"/>
              <w:rPr>
                <w:sz w:val="18"/>
              </w:rPr>
            </w:pPr>
            <w:r>
              <w:rPr>
                <w:sz w:val="18"/>
              </w:rPr>
              <w:t>Conophytum frutescens</w:t>
            </w:r>
          </w:p>
        </w:tc>
        <w:tc>
          <w:tcPr>
            <w:tcW w:w="2361" w:type="dxa"/>
          </w:tcPr>
          <w:p>
            <w:pPr>
              <w:pStyle w:val="yTableNAm"/>
              <w:spacing w:before="0"/>
              <w:rPr>
                <w:sz w:val="18"/>
              </w:rPr>
            </w:pPr>
            <w:r>
              <w:rPr>
                <w:sz w:val="18"/>
              </w:rPr>
              <w:t>Conophytum fulleri</w:t>
            </w:r>
          </w:p>
        </w:tc>
      </w:tr>
      <w:tr>
        <w:trPr>
          <w:cantSplit/>
        </w:trPr>
        <w:tc>
          <w:tcPr>
            <w:tcW w:w="2360" w:type="dxa"/>
          </w:tcPr>
          <w:p>
            <w:pPr>
              <w:pStyle w:val="yTableNAm"/>
              <w:spacing w:before="0"/>
              <w:rPr>
                <w:sz w:val="18"/>
              </w:rPr>
            </w:pPr>
            <w:r>
              <w:rPr>
                <w:sz w:val="18"/>
              </w:rPr>
              <w:t>Conophytum globosum</w:t>
            </w:r>
          </w:p>
        </w:tc>
        <w:tc>
          <w:tcPr>
            <w:tcW w:w="2360" w:type="dxa"/>
          </w:tcPr>
          <w:p>
            <w:pPr>
              <w:pStyle w:val="yTableNAm"/>
              <w:spacing w:before="0"/>
              <w:rPr>
                <w:sz w:val="18"/>
              </w:rPr>
            </w:pPr>
            <w:r>
              <w:rPr>
                <w:sz w:val="18"/>
              </w:rPr>
              <w:t>Conophytum gracile</w:t>
            </w:r>
          </w:p>
        </w:tc>
        <w:tc>
          <w:tcPr>
            <w:tcW w:w="2361" w:type="dxa"/>
          </w:tcPr>
          <w:p>
            <w:pPr>
              <w:pStyle w:val="yTableNAm"/>
              <w:spacing w:before="0"/>
              <w:rPr>
                <w:sz w:val="18"/>
              </w:rPr>
            </w:pPr>
            <w:r>
              <w:rPr>
                <w:sz w:val="18"/>
              </w:rPr>
              <w:t>Conophytum gratum</w:t>
            </w:r>
          </w:p>
        </w:tc>
      </w:tr>
      <w:tr>
        <w:trPr>
          <w:cantSplit/>
        </w:trPr>
        <w:tc>
          <w:tcPr>
            <w:tcW w:w="2360" w:type="dxa"/>
          </w:tcPr>
          <w:p>
            <w:pPr>
              <w:pStyle w:val="yTableNAm"/>
              <w:spacing w:before="0"/>
              <w:rPr>
                <w:sz w:val="18"/>
              </w:rPr>
            </w:pPr>
            <w:r>
              <w:rPr>
                <w:sz w:val="18"/>
              </w:rPr>
              <w:t>Conophytum hammeri</w:t>
            </w:r>
          </w:p>
        </w:tc>
        <w:tc>
          <w:tcPr>
            <w:tcW w:w="2360" w:type="dxa"/>
          </w:tcPr>
          <w:p>
            <w:pPr>
              <w:pStyle w:val="yTableNAm"/>
              <w:spacing w:before="0"/>
              <w:rPr>
                <w:sz w:val="18"/>
              </w:rPr>
            </w:pPr>
            <w:r>
              <w:rPr>
                <w:sz w:val="18"/>
              </w:rPr>
              <w:t>Conophytum herreanthus</w:t>
            </w:r>
          </w:p>
        </w:tc>
        <w:tc>
          <w:tcPr>
            <w:tcW w:w="2361" w:type="dxa"/>
          </w:tcPr>
          <w:p>
            <w:pPr>
              <w:pStyle w:val="yTableNAm"/>
              <w:spacing w:before="0"/>
              <w:rPr>
                <w:sz w:val="18"/>
              </w:rPr>
            </w:pPr>
            <w:r>
              <w:rPr>
                <w:sz w:val="18"/>
              </w:rPr>
              <w:t>Conophytum hians</w:t>
            </w:r>
          </w:p>
        </w:tc>
      </w:tr>
      <w:tr>
        <w:trPr>
          <w:cantSplit/>
        </w:trPr>
        <w:tc>
          <w:tcPr>
            <w:tcW w:w="2360" w:type="dxa"/>
          </w:tcPr>
          <w:p>
            <w:pPr>
              <w:pStyle w:val="yTableNAm"/>
              <w:spacing w:before="0"/>
              <w:rPr>
                <w:sz w:val="18"/>
              </w:rPr>
            </w:pPr>
            <w:r>
              <w:rPr>
                <w:sz w:val="18"/>
              </w:rPr>
              <w:t>Conophytum jarmilae</w:t>
            </w:r>
          </w:p>
        </w:tc>
        <w:tc>
          <w:tcPr>
            <w:tcW w:w="2360" w:type="dxa"/>
          </w:tcPr>
          <w:p>
            <w:pPr>
              <w:pStyle w:val="yTableNAm"/>
              <w:spacing w:before="0"/>
              <w:rPr>
                <w:sz w:val="18"/>
              </w:rPr>
            </w:pPr>
            <w:r>
              <w:rPr>
                <w:sz w:val="18"/>
              </w:rPr>
              <w:t>Conophytum karamapoense</w:t>
            </w:r>
          </w:p>
        </w:tc>
        <w:tc>
          <w:tcPr>
            <w:tcW w:w="2361" w:type="dxa"/>
          </w:tcPr>
          <w:p>
            <w:pPr>
              <w:pStyle w:val="yTableNAm"/>
              <w:spacing w:before="0"/>
              <w:rPr>
                <w:sz w:val="18"/>
              </w:rPr>
            </w:pPr>
            <w:r>
              <w:rPr>
                <w:sz w:val="18"/>
              </w:rPr>
              <w:t>Conophytum klinghardtense</w:t>
            </w:r>
          </w:p>
        </w:tc>
      </w:tr>
      <w:tr>
        <w:trPr>
          <w:cantSplit/>
        </w:trPr>
        <w:tc>
          <w:tcPr>
            <w:tcW w:w="2360" w:type="dxa"/>
          </w:tcPr>
          <w:p>
            <w:pPr>
              <w:pStyle w:val="yTableNAm"/>
              <w:spacing w:before="0"/>
              <w:rPr>
                <w:sz w:val="18"/>
              </w:rPr>
            </w:pPr>
            <w:r>
              <w:rPr>
                <w:sz w:val="18"/>
              </w:rPr>
              <w:t>Conophytum kubusanum</w:t>
            </w:r>
          </w:p>
        </w:tc>
        <w:tc>
          <w:tcPr>
            <w:tcW w:w="2360" w:type="dxa"/>
          </w:tcPr>
          <w:p>
            <w:pPr>
              <w:pStyle w:val="yTableNAm"/>
              <w:spacing w:before="0"/>
              <w:rPr>
                <w:sz w:val="18"/>
              </w:rPr>
            </w:pPr>
            <w:r>
              <w:rPr>
                <w:sz w:val="18"/>
              </w:rPr>
              <w:t>Conophytum leiopoldtii</w:t>
            </w:r>
          </w:p>
        </w:tc>
        <w:tc>
          <w:tcPr>
            <w:tcW w:w="2361" w:type="dxa"/>
          </w:tcPr>
          <w:p>
            <w:pPr>
              <w:pStyle w:val="yTableNAm"/>
              <w:spacing w:before="0"/>
              <w:rPr>
                <w:sz w:val="18"/>
              </w:rPr>
            </w:pPr>
            <w:r>
              <w:rPr>
                <w:sz w:val="18"/>
              </w:rPr>
              <w:t>Conophytum limpidum</w:t>
            </w:r>
          </w:p>
        </w:tc>
      </w:tr>
      <w:tr>
        <w:trPr>
          <w:cantSplit/>
        </w:trPr>
        <w:tc>
          <w:tcPr>
            <w:tcW w:w="2360" w:type="dxa"/>
          </w:tcPr>
          <w:p>
            <w:pPr>
              <w:pStyle w:val="yTableNAm"/>
              <w:spacing w:before="0"/>
              <w:rPr>
                <w:sz w:val="18"/>
              </w:rPr>
            </w:pPr>
            <w:r>
              <w:rPr>
                <w:sz w:val="18"/>
              </w:rPr>
              <w:t>Conophytum lithopsoides</w:t>
            </w:r>
          </w:p>
        </w:tc>
        <w:tc>
          <w:tcPr>
            <w:tcW w:w="2360" w:type="dxa"/>
          </w:tcPr>
          <w:p>
            <w:pPr>
              <w:pStyle w:val="yTableNAm"/>
              <w:spacing w:before="0"/>
              <w:rPr>
                <w:sz w:val="18"/>
              </w:rPr>
            </w:pPr>
            <w:r>
              <w:rPr>
                <w:sz w:val="18"/>
              </w:rPr>
              <w:t>Conophytum loeschianum</w:t>
            </w:r>
          </w:p>
        </w:tc>
        <w:tc>
          <w:tcPr>
            <w:tcW w:w="2361" w:type="dxa"/>
          </w:tcPr>
          <w:p>
            <w:pPr>
              <w:pStyle w:val="yTableNAm"/>
              <w:spacing w:before="0"/>
              <w:rPr>
                <w:sz w:val="18"/>
              </w:rPr>
            </w:pPr>
            <w:r>
              <w:rPr>
                <w:sz w:val="18"/>
              </w:rPr>
              <w:t>Conophytum longum</w:t>
            </w:r>
          </w:p>
        </w:tc>
      </w:tr>
      <w:tr>
        <w:trPr>
          <w:cantSplit/>
        </w:trPr>
        <w:tc>
          <w:tcPr>
            <w:tcW w:w="2360" w:type="dxa"/>
          </w:tcPr>
          <w:p>
            <w:pPr>
              <w:pStyle w:val="yTableNAm"/>
              <w:spacing w:before="0"/>
              <w:rPr>
                <w:sz w:val="18"/>
              </w:rPr>
            </w:pPr>
            <w:r>
              <w:rPr>
                <w:sz w:val="18"/>
              </w:rPr>
              <w:t>Conophytum luckhoffii</w:t>
            </w:r>
          </w:p>
        </w:tc>
        <w:tc>
          <w:tcPr>
            <w:tcW w:w="2360" w:type="dxa"/>
          </w:tcPr>
          <w:p>
            <w:pPr>
              <w:pStyle w:val="yTableNAm"/>
              <w:spacing w:before="0"/>
              <w:rPr>
                <w:sz w:val="18"/>
              </w:rPr>
            </w:pPr>
            <w:r>
              <w:rPr>
                <w:sz w:val="18"/>
              </w:rPr>
              <w:t>Conophytum lydiae</w:t>
            </w:r>
          </w:p>
        </w:tc>
        <w:tc>
          <w:tcPr>
            <w:tcW w:w="2361" w:type="dxa"/>
          </w:tcPr>
          <w:p>
            <w:pPr>
              <w:pStyle w:val="yTableNAm"/>
              <w:spacing w:before="0"/>
              <w:rPr>
                <w:sz w:val="18"/>
              </w:rPr>
            </w:pPr>
            <w:r>
              <w:rPr>
                <w:sz w:val="18"/>
              </w:rPr>
              <w:t>Conophytum marginatum</w:t>
            </w:r>
          </w:p>
        </w:tc>
      </w:tr>
      <w:tr>
        <w:trPr>
          <w:cantSplit/>
        </w:trPr>
        <w:tc>
          <w:tcPr>
            <w:tcW w:w="2360" w:type="dxa"/>
          </w:tcPr>
          <w:p>
            <w:pPr>
              <w:pStyle w:val="yTableNAm"/>
              <w:spacing w:before="0"/>
              <w:rPr>
                <w:sz w:val="18"/>
              </w:rPr>
            </w:pPr>
            <w:r>
              <w:rPr>
                <w:sz w:val="18"/>
              </w:rPr>
              <w:t>Conophytum maughanii</w:t>
            </w:r>
          </w:p>
        </w:tc>
        <w:tc>
          <w:tcPr>
            <w:tcW w:w="2360" w:type="dxa"/>
          </w:tcPr>
          <w:p>
            <w:pPr>
              <w:pStyle w:val="yTableNAm"/>
              <w:spacing w:before="0"/>
              <w:rPr>
                <w:sz w:val="18"/>
              </w:rPr>
            </w:pPr>
            <w:r>
              <w:rPr>
                <w:sz w:val="18"/>
              </w:rPr>
              <w:t>Conophytum meyerae</w:t>
            </w:r>
          </w:p>
        </w:tc>
        <w:tc>
          <w:tcPr>
            <w:tcW w:w="2361" w:type="dxa"/>
          </w:tcPr>
          <w:p>
            <w:pPr>
              <w:pStyle w:val="yTableNAm"/>
              <w:spacing w:before="0"/>
              <w:rPr>
                <w:sz w:val="18"/>
              </w:rPr>
            </w:pPr>
            <w:r>
              <w:rPr>
                <w:sz w:val="18"/>
              </w:rPr>
              <w:t>Conophytum meyeri</w:t>
            </w:r>
          </w:p>
        </w:tc>
      </w:tr>
      <w:tr>
        <w:trPr>
          <w:cantSplit/>
        </w:trPr>
        <w:tc>
          <w:tcPr>
            <w:tcW w:w="2360" w:type="dxa"/>
          </w:tcPr>
          <w:p>
            <w:pPr>
              <w:pStyle w:val="yTableNAm"/>
              <w:spacing w:before="0"/>
              <w:rPr>
                <w:sz w:val="18"/>
              </w:rPr>
            </w:pPr>
            <w:r>
              <w:rPr>
                <w:sz w:val="18"/>
              </w:rPr>
              <w:t>Conophytum minimum</w:t>
            </w:r>
          </w:p>
        </w:tc>
        <w:tc>
          <w:tcPr>
            <w:tcW w:w="2360" w:type="dxa"/>
          </w:tcPr>
          <w:p>
            <w:pPr>
              <w:pStyle w:val="yTableNAm"/>
              <w:spacing w:before="0"/>
              <w:rPr>
                <w:sz w:val="18"/>
              </w:rPr>
            </w:pPr>
            <w:r>
              <w:rPr>
                <w:sz w:val="18"/>
              </w:rPr>
              <w:t>Conophytum minusculum</w:t>
            </w:r>
          </w:p>
        </w:tc>
        <w:tc>
          <w:tcPr>
            <w:tcW w:w="2361" w:type="dxa"/>
          </w:tcPr>
          <w:p>
            <w:pPr>
              <w:pStyle w:val="yTableNAm"/>
              <w:spacing w:before="0"/>
              <w:rPr>
                <w:sz w:val="18"/>
              </w:rPr>
            </w:pPr>
            <w:r>
              <w:rPr>
                <w:sz w:val="18"/>
              </w:rPr>
              <w:t>Conophytum minutum</w:t>
            </w:r>
          </w:p>
        </w:tc>
      </w:tr>
      <w:tr>
        <w:trPr>
          <w:cantSplit/>
        </w:trPr>
        <w:tc>
          <w:tcPr>
            <w:tcW w:w="2360" w:type="dxa"/>
          </w:tcPr>
          <w:p>
            <w:pPr>
              <w:pStyle w:val="yTableNAm"/>
              <w:spacing w:before="0"/>
              <w:rPr>
                <w:sz w:val="18"/>
              </w:rPr>
            </w:pPr>
            <w:r>
              <w:rPr>
                <w:sz w:val="18"/>
              </w:rPr>
              <w:t>Conophytum obcordellum</w:t>
            </w:r>
          </w:p>
        </w:tc>
        <w:tc>
          <w:tcPr>
            <w:tcW w:w="2360" w:type="dxa"/>
          </w:tcPr>
          <w:p>
            <w:pPr>
              <w:pStyle w:val="yTableNAm"/>
              <w:spacing w:before="0"/>
              <w:rPr>
                <w:sz w:val="18"/>
              </w:rPr>
            </w:pPr>
            <w:r>
              <w:rPr>
                <w:sz w:val="18"/>
              </w:rPr>
              <w:t>Conophytum obscurum</w:t>
            </w:r>
          </w:p>
        </w:tc>
        <w:tc>
          <w:tcPr>
            <w:tcW w:w="2361" w:type="dxa"/>
          </w:tcPr>
          <w:p>
            <w:pPr>
              <w:pStyle w:val="yTableNAm"/>
              <w:spacing w:before="0"/>
              <w:rPr>
                <w:sz w:val="18"/>
              </w:rPr>
            </w:pPr>
            <w:r>
              <w:rPr>
                <w:sz w:val="18"/>
              </w:rPr>
              <w:t>Conophytum pageae</w:t>
            </w:r>
          </w:p>
        </w:tc>
      </w:tr>
      <w:tr>
        <w:trPr>
          <w:cantSplit/>
        </w:trPr>
        <w:tc>
          <w:tcPr>
            <w:tcW w:w="2360" w:type="dxa"/>
          </w:tcPr>
          <w:p>
            <w:pPr>
              <w:pStyle w:val="yTableNAm"/>
              <w:spacing w:before="0"/>
              <w:rPr>
                <w:sz w:val="18"/>
              </w:rPr>
            </w:pPr>
            <w:r>
              <w:rPr>
                <w:sz w:val="18"/>
              </w:rPr>
              <w:t>Conophytum pearsonii</w:t>
            </w:r>
          </w:p>
        </w:tc>
        <w:tc>
          <w:tcPr>
            <w:tcW w:w="2360" w:type="dxa"/>
          </w:tcPr>
          <w:p>
            <w:pPr>
              <w:pStyle w:val="yTableNAm"/>
              <w:spacing w:before="0"/>
              <w:rPr>
                <w:sz w:val="18"/>
              </w:rPr>
            </w:pPr>
            <w:r>
              <w:rPr>
                <w:sz w:val="18"/>
              </w:rPr>
              <w:t>Conophytum pellucidum</w:t>
            </w:r>
          </w:p>
        </w:tc>
        <w:tc>
          <w:tcPr>
            <w:tcW w:w="2361" w:type="dxa"/>
          </w:tcPr>
          <w:p>
            <w:pPr>
              <w:pStyle w:val="yTableNAm"/>
              <w:spacing w:before="0"/>
              <w:rPr>
                <w:sz w:val="18"/>
              </w:rPr>
            </w:pPr>
            <w:r>
              <w:rPr>
                <w:sz w:val="18"/>
              </w:rPr>
              <w:t>Conophytum phoeniceum</w:t>
            </w:r>
          </w:p>
        </w:tc>
      </w:tr>
      <w:tr>
        <w:trPr>
          <w:cantSplit/>
        </w:trPr>
        <w:tc>
          <w:tcPr>
            <w:tcW w:w="2360" w:type="dxa"/>
          </w:tcPr>
          <w:p>
            <w:pPr>
              <w:pStyle w:val="yTableNAm"/>
              <w:spacing w:before="0"/>
              <w:rPr>
                <w:sz w:val="18"/>
              </w:rPr>
            </w:pPr>
            <w:r>
              <w:rPr>
                <w:sz w:val="18"/>
              </w:rPr>
              <w:t>Conophytum piluliforme</w:t>
            </w:r>
          </w:p>
        </w:tc>
        <w:tc>
          <w:tcPr>
            <w:tcW w:w="2360" w:type="dxa"/>
          </w:tcPr>
          <w:p>
            <w:pPr>
              <w:pStyle w:val="yTableNAm"/>
              <w:spacing w:before="0"/>
              <w:rPr>
                <w:sz w:val="18"/>
              </w:rPr>
            </w:pPr>
            <w:r>
              <w:rPr>
                <w:sz w:val="18"/>
              </w:rPr>
              <w:t>Conophytum placitum</w:t>
            </w:r>
          </w:p>
        </w:tc>
        <w:tc>
          <w:tcPr>
            <w:tcW w:w="2361" w:type="dxa"/>
          </w:tcPr>
          <w:p>
            <w:pPr>
              <w:pStyle w:val="yTableNAm"/>
              <w:spacing w:before="0"/>
              <w:rPr>
                <w:sz w:val="18"/>
              </w:rPr>
            </w:pPr>
            <w:r>
              <w:rPr>
                <w:sz w:val="18"/>
              </w:rPr>
              <w:t>Conophytum praesectum</w:t>
            </w:r>
          </w:p>
        </w:tc>
      </w:tr>
      <w:tr>
        <w:trPr>
          <w:cantSplit/>
        </w:trPr>
        <w:tc>
          <w:tcPr>
            <w:tcW w:w="2360" w:type="dxa"/>
          </w:tcPr>
          <w:p>
            <w:pPr>
              <w:pStyle w:val="yTableNAm"/>
              <w:spacing w:before="0"/>
              <w:rPr>
                <w:sz w:val="18"/>
              </w:rPr>
            </w:pPr>
            <w:r>
              <w:rPr>
                <w:sz w:val="18"/>
              </w:rPr>
              <w:t>Conophytum pubicalyx</w:t>
            </w:r>
          </w:p>
        </w:tc>
        <w:tc>
          <w:tcPr>
            <w:tcW w:w="2360" w:type="dxa"/>
          </w:tcPr>
          <w:p>
            <w:pPr>
              <w:pStyle w:val="yTableNAm"/>
              <w:spacing w:before="0"/>
              <w:rPr>
                <w:sz w:val="18"/>
              </w:rPr>
            </w:pPr>
            <w:r>
              <w:rPr>
                <w:sz w:val="18"/>
              </w:rPr>
              <w:t>Conophytum quaesitum</w:t>
            </w:r>
          </w:p>
        </w:tc>
        <w:tc>
          <w:tcPr>
            <w:tcW w:w="2361" w:type="dxa"/>
          </w:tcPr>
          <w:p>
            <w:pPr>
              <w:pStyle w:val="yTableNAm"/>
              <w:spacing w:before="0"/>
              <w:rPr>
                <w:sz w:val="18"/>
              </w:rPr>
            </w:pPr>
            <w:r>
              <w:rPr>
                <w:sz w:val="18"/>
              </w:rPr>
              <w:t>Conophytum ratum</w:t>
            </w:r>
          </w:p>
        </w:tc>
      </w:tr>
      <w:tr>
        <w:trPr>
          <w:cantSplit/>
        </w:trPr>
        <w:tc>
          <w:tcPr>
            <w:tcW w:w="2360" w:type="dxa"/>
          </w:tcPr>
          <w:p>
            <w:pPr>
              <w:pStyle w:val="yTableNAm"/>
              <w:spacing w:before="0"/>
              <w:rPr>
                <w:sz w:val="18"/>
              </w:rPr>
            </w:pPr>
            <w:r>
              <w:rPr>
                <w:sz w:val="18"/>
              </w:rPr>
              <w:t>Conophytum regale</w:t>
            </w:r>
          </w:p>
        </w:tc>
        <w:tc>
          <w:tcPr>
            <w:tcW w:w="2360" w:type="dxa"/>
          </w:tcPr>
          <w:p>
            <w:pPr>
              <w:pStyle w:val="yTableNAm"/>
              <w:spacing w:before="0"/>
              <w:rPr>
                <w:sz w:val="18"/>
              </w:rPr>
            </w:pPr>
            <w:r>
              <w:rPr>
                <w:sz w:val="18"/>
              </w:rPr>
              <w:t>Conophytum ricardianum</w:t>
            </w:r>
          </w:p>
        </w:tc>
        <w:tc>
          <w:tcPr>
            <w:tcW w:w="2361" w:type="dxa"/>
          </w:tcPr>
          <w:p>
            <w:pPr>
              <w:pStyle w:val="yTableNAm"/>
              <w:spacing w:before="0"/>
              <w:rPr>
                <w:sz w:val="18"/>
              </w:rPr>
            </w:pPr>
            <w:r>
              <w:rPr>
                <w:sz w:val="18"/>
              </w:rPr>
              <w:t>Conophytum roodiae</w:t>
            </w:r>
          </w:p>
        </w:tc>
      </w:tr>
      <w:tr>
        <w:trPr>
          <w:cantSplit/>
        </w:trPr>
        <w:tc>
          <w:tcPr>
            <w:tcW w:w="2360" w:type="dxa"/>
          </w:tcPr>
          <w:p>
            <w:pPr>
              <w:pStyle w:val="yTableNAm"/>
              <w:spacing w:before="0"/>
              <w:rPr>
                <w:sz w:val="18"/>
              </w:rPr>
            </w:pPr>
            <w:r>
              <w:rPr>
                <w:sz w:val="18"/>
              </w:rPr>
              <w:t>Conophytum ruschii</w:t>
            </w:r>
          </w:p>
        </w:tc>
        <w:tc>
          <w:tcPr>
            <w:tcW w:w="2360" w:type="dxa"/>
          </w:tcPr>
          <w:p>
            <w:pPr>
              <w:pStyle w:val="yTableNAm"/>
              <w:spacing w:before="0"/>
              <w:rPr>
                <w:sz w:val="18"/>
              </w:rPr>
            </w:pPr>
            <w:r>
              <w:rPr>
                <w:sz w:val="18"/>
              </w:rPr>
              <w:t>Conophytum saxetanum</w:t>
            </w:r>
          </w:p>
        </w:tc>
        <w:tc>
          <w:tcPr>
            <w:tcW w:w="2361" w:type="dxa"/>
          </w:tcPr>
          <w:p>
            <w:pPr>
              <w:pStyle w:val="yTableNAm"/>
              <w:spacing w:before="0"/>
              <w:rPr>
                <w:sz w:val="18"/>
              </w:rPr>
            </w:pPr>
            <w:r>
              <w:rPr>
                <w:sz w:val="18"/>
              </w:rPr>
              <w:t>Conophytum schlechteri</w:t>
            </w:r>
          </w:p>
        </w:tc>
      </w:tr>
      <w:tr>
        <w:trPr>
          <w:cantSplit/>
        </w:trPr>
        <w:tc>
          <w:tcPr>
            <w:tcW w:w="2360" w:type="dxa"/>
          </w:tcPr>
          <w:p>
            <w:pPr>
              <w:pStyle w:val="yTableNAm"/>
              <w:spacing w:before="0"/>
              <w:rPr>
                <w:sz w:val="18"/>
              </w:rPr>
            </w:pPr>
            <w:r>
              <w:rPr>
                <w:sz w:val="18"/>
              </w:rPr>
              <w:t>Conophytum smorenskaduense</w:t>
            </w:r>
          </w:p>
        </w:tc>
        <w:tc>
          <w:tcPr>
            <w:tcW w:w="2360" w:type="dxa"/>
          </w:tcPr>
          <w:p>
            <w:pPr>
              <w:pStyle w:val="yTableNAm"/>
              <w:spacing w:before="0"/>
              <w:rPr>
                <w:sz w:val="18"/>
              </w:rPr>
            </w:pPr>
            <w:r>
              <w:rPr>
                <w:sz w:val="18"/>
              </w:rPr>
              <w:t>Conophytum stephanii</w:t>
            </w:r>
          </w:p>
        </w:tc>
        <w:tc>
          <w:tcPr>
            <w:tcW w:w="2361" w:type="dxa"/>
          </w:tcPr>
          <w:p>
            <w:pPr>
              <w:pStyle w:val="yTableNAm"/>
              <w:spacing w:before="0"/>
              <w:rPr>
                <w:sz w:val="18"/>
              </w:rPr>
            </w:pPr>
            <w:r>
              <w:rPr>
                <w:sz w:val="18"/>
              </w:rPr>
              <w:t>Conophytum subfenestratum</w:t>
            </w:r>
          </w:p>
        </w:tc>
      </w:tr>
      <w:tr>
        <w:trPr>
          <w:cantSplit/>
        </w:trPr>
        <w:tc>
          <w:tcPr>
            <w:tcW w:w="2360" w:type="dxa"/>
          </w:tcPr>
          <w:p>
            <w:pPr>
              <w:pStyle w:val="yTableNAm"/>
              <w:spacing w:before="0"/>
              <w:rPr>
                <w:sz w:val="18"/>
              </w:rPr>
            </w:pPr>
            <w:r>
              <w:rPr>
                <w:sz w:val="18"/>
              </w:rPr>
              <w:t>Conophytum tantillum</w:t>
            </w:r>
          </w:p>
        </w:tc>
        <w:tc>
          <w:tcPr>
            <w:tcW w:w="2360" w:type="dxa"/>
          </w:tcPr>
          <w:p>
            <w:pPr>
              <w:pStyle w:val="yTableNAm"/>
              <w:spacing w:before="0"/>
              <w:rPr>
                <w:sz w:val="18"/>
              </w:rPr>
            </w:pPr>
            <w:r>
              <w:rPr>
                <w:sz w:val="18"/>
              </w:rPr>
              <w:t>Conophytum taylorianum</w:t>
            </w:r>
          </w:p>
        </w:tc>
        <w:tc>
          <w:tcPr>
            <w:tcW w:w="2361" w:type="dxa"/>
          </w:tcPr>
          <w:p>
            <w:pPr>
              <w:pStyle w:val="yTableNAm"/>
              <w:spacing w:before="0"/>
              <w:rPr>
                <w:sz w:val="18"/>
              </w:rPr>
            </w:pPr>
            <w:r>
              <w:rPr>
                <w:sz w:val="18"/>
              </w:rPr>
              <w:t>Conophytum truncatum</w:t>
            </w:r>
          </w:p>
        </w:tc>
      </w:tr>
      <w:tr>
        <w:trPr>
          <w:cantSplit/>
        </w:trPr>
        <w:tc>
          <w:tcPr>
            <w:tcW w:w="2360" w:type="dxa"/>
          </w:tcPr>
          <w:p>
            <w:pPr>
              <w:pStyle w:val="yTableNAm"/>
              <w:spacing w:before="0"/>
              <w:rPr>
                <w:sz w:val="18"/>
              </w:rPr>
            </w:pPr>
            <w:r>
              <w:rPr>
                <w:sz w:val="18"/>
              </w:rPr>
              <w:t>Conophytum udabihense</w:t>
            </w:r>
          </w:p>
        </w:tc>
        <w:tc>
          <w:tcPr>
            <w:tcW w:w="2360" w:type="dxa"/>
          </w:tcPr>
          <w:p>
            <w:pPr>
              <w:pStyle w:val="yTableNAm"/>
              <w:spacing w:before="0"/>
              <w:rPr>
                <w:sz w:val="18"/>
              </w:rPr>
            </w:pPr>
            <w:r>
              <w:rPr>
                <w:sz w:val="18"/>
              </w:rPr>
              <w:t>Conophytum ursprungianum</w:t>
            </w:r>
          </w:p>
        </w:tc>
        <w:tc>
          <w:tcPr>
            <w:tcW w:w="2361" w:type="dxa"/>
          </w:tcPr>
          <w:p>
            <w:pPr>
              <w:pStyle w:val="yTableNAm"/>
              <w:spacing w:before="0"/>
              <w:rPr>
                <w:sz w:val="18"/>
              </w:rPr>
            </w:pPr>
            <w:r>
              <w:rPr>
                <w:sz w:val="18"/>
              </w:rPr>
              <w:t>Conophytum uviforme</w:t>
            </w:r>
          </w:p>
        </w:tc>
      </w:tr>
      <w:tr>
        <w:trPr>
          <w:cantSplit/>
        </w:trPr>
        <w:tc>
          <w:tcPr>
            <w:tcW w:w="2360" w:type="dxa"/>
          </w:tcPr>
          <w:p>
            <w:pPr>
              <w:pStyle w:val="yTableNAm"/>
              <w:spacing w:before="0"/>
              <w:rPr>
                <w:sz w:val="18"/>
              </w:rPr>
            </w:pPr>
            <w:r>
              <w:rPr>
                <w:sz w:val="18"/>
              </w:rPr>
              <w:t>Conophytum vanheerdei</w:t>
            </w:r>
          </w:p>
        </w:tc>
        <w:tc>
          <w:tcPr>
            <w:tcW w:w="2360" w:type="dxa"/>
          </w:tcPr>
          <w:p>
            <w:pPr>
              <w:pStyle w:val="yTableNAm"/>
              <w:spacing w:before="0"/>
              <w:rPr>
                <w:sz w:val="18"/>
              </w:rPr>
            </w:pPr>
            <w:r>
              <w:rPr>
                <w:sz w:val="18"/>
              </w:rPr>
              <w:t>Conophytum vanheerdii</w:t>
            </w:r>
          </w:p>
        </w:tc>
        <w:tc>
          <w:tcPr>
            <w:tcW w:w="2361" w:type="dxa"/>
          </w:tcPr>
          <w:p>
            <w:pPr>
              <w:pStyle w:val="yTableNAm"/>
              <w:spacing w:before="0"/>
              <w:rPr>
                <w:sz w:val="18"/>
              </w:rPr>
            </w:pPr>
            <w:r>
              <w:rPr>
                <w:sz w:val="18"/>
              </w:rPr>
              <w:t>Conophytum velutinum</w:t>
            </w:r>
          </w:p>
        </w:tc>
      </w:tr>
      <w:tr>
        <w:trPr>
          <w:cantSplit/>
        </w:trPr>
        <w:tc>
          <w:tcPr>
            <w:tcW w:w="2360" w:type="dxa"/>
          </w:tcPr>
          <w:p>
            <w:pPr>
              <w:pStyle w:val="yTableNAm"/>
              <w:spacing w:before="0"/>
              <w:rPr>
                <w:sz w:val="18"/>
              </w:rPr>
            </w:pPr>
            <w:r>
              <w:rPr>
                <w:sz w:val="18"/>
              </w:rPr>
              <w:t>Conophytum violaciflorum</w:t>
            </w:r>
          </w:p>
        </w:tc>
        <w:tc>
          <w:tcPr>
            <w:tcW w:w="2360" w:type="dxa"/>
          </w:tcPr>
          <w:p>
            <w:pPr>
              <w:pStyle w:val="yTableNAm"/>
              <w:spacing w:before="0"/>
              <w:rPr>
                <w:sz w:val="18"/>
              </w:rPr>
            </w:pPr>
            <w:r>
              <w:rPr>
                <w:sz w:val="18"/>
              </w:rPr>
              <w:t>Conophytum viridicatum</w:t>
            </w:r>
          </w:p>
        </w:tc>
        <w:tc>
          <w:tcPr>
            <w:tcW w:w="2361" w:type="dxa"/>
          </w:tcPr>
          <w:p>
            <w:pPr>
              <w:pStyle w:val="yTableNAm"/>
              <w:spacing w:before="0"/>
              <w:rPr>
                <w:sz w:val="18"/>
              </w:rPr>
            </w:pPr>
            <w:r>
              <w:rPr>
                <w:sz w:val="18"/>
              </w:rPr>
              <w:t>Conophytum wettsteinii</w:t>
            </w:r>
          </w:p>
        </w:tc>
      </w:tr>
      <w:tr>
        <w:trPr>
          <w:cantSplit/>
        </w:trPr>
        <w:tc>
          <w:tcPr>
            <w:tcW w:w="2360" w:type="dxa"/>
          </w:tcPr>
          <w:p>
            <w:pPr>
              <w:pStyle w:val="yTableNAm"/>
              <w:spacing w:before="0"/>
              <w:rPr>
                <w:sz w:val="18"/>
              </w:rPr>
            </w:pPr>
            <w:r>
              <w:rPr>
                <w:sz w:val="18"/>
              </w:rPr>
              <w:t>Conophytum wiggetae</w:t>
            </w:r>
          </w:p>
        </w:tc>
        <w:tc>
          <w:tcPr>
            <w:tcW w:w="2360" w:type="dxa"/>
          </w:tcPr>
          <w:p>
            <w:pPr>
              <w:pStyle w:val="yTableNAm"/>
              <w:spacing w:before="0"/>
              <w:rPr>
                <w:sz w:val="18"/>
              </w:rPr>
            </w:pPr>
            <w:r>
              <w:rPr>
                <w:sz w:val="18"/>
              </w:rPr>
              <w:t>Conophytum wiggettae</w:t>
            </w:r>
          </w:p>
        </w:tc>
        <w:tc>
          <w:tcPr>
            <w:tcW w:w="2361" w:type="dxa"/>
          </w:tcPr>
          <w:p>
            <w:pPr>
              <w:pStyle w:val="yTableNAm"/>
              <w:spacing w:before="0"/>
              <w:rPr>
                <w:sz w:val="18"/>
              </w:rPr>
            </w:pPr>
            <w:r>
              <w:rPr>
                <w:sz w:val="18"/>
              </w:rPr>
              <w:t>Conospermum dorrienii</w:t>
            </w:r>
          </w:p>
        </w:tc>
      </w:tr>
      <w:tr>
        <w:trPr>
          <w:cantSplit/>
        </w:trPr>
        <w:tc>
          <w:tcPr>
            <w:tcW w:w="2360" w:type="dxa"/>
          </w:tcPr>
          <w:p>
            <w:pPr>
              <w:pStyle w:val="yTableNAm"/>
              <w:spacing w:before="0"/>
              <w:rPr>
                <w:sz w:val="18"/>
              </w:rPr>
            </w:pPr>
            <w:r>
              <w:rPr>
                <w:sz w:val="18"/>
              </w:rPr>
              <w:t>Conospermum ellipticum</w:t>
            </w:r>
          </w:p>
        </w:tc>
        <w:tc>
          <w:tcPr>
            <w:tcW w:w="2360" w:type="dxa"/>
          </w:tcPr>
          <w:p>
            <w:pPr>
              <w:pStyle w:val="yTableNAm"/>
              <w:spacing w:before="0"/>
              <w:rPr>
                <w:sz w:val="18"/>
              </w:rPr>
            </w:pPr>
            <w:r>
              <w:rPr>
                <w:sz w:val="18"/>
              </w:rPr>
              <w:t>Conospermum ericifolium</w:t>
            </w:r>
          </w:p>
        </w:tc>
        <w:tc>
          <w:tcPr>
            <w:tcW w:w="2361" w:type="dxa"/>
          </w:tcPr>
          <w:p>
            <w:pPr>
              <w:pStyle w:val="yTableNAm"/>
              <w:spacing w:before="0"/>
              <w:rPr>
                <w:sz w:val="18"/>
              </w:rPr>
            </w:pPr>
            <w:r>
              <w:rPr>
                <w:sz w:val="18"/>
              </w:rPr>
              <w:t>Conospermum longifolium</w:t>
            </w:r>
          </w:p>
        </w:tc>
      </w:tr>
      <w:tr>
        <w:trPr>
          <w:cantSplit/>
        </w:trPr>
        <w:tc>
          <w:tcPr>
            <w:tcW w:w="2360" w:type="dxa"/>
          </w:tcPr>
          <w:p>
            <w:pPr>
              <w:pStyle w:val="yTableNAm"/>
              <w:spacing w:before="0"/>
              <w:rPr>
                <w:sz w:val="18"/>
              </w:rPr>
            </w:pPr>
            <w:r>
              <w:rPr>
                <w:sz w:val="18"/>
              </w:rPr>
              <w:t>Conospermum mitchellii</w:t>
            </w:r>
          </w:p>
        </w:tc>
        <w:tc>
          <w:tcPr>
            <w:tcW w:w="2360" w:type="dxa"/>
          </w:tcPr>
          <w:p>
            <w:pPr>
              <w:pStyle w:val="yTableNAm"/>
              <w:spacing w:before="0"/>
              <w:rPr>
                <w:sz w:val="18"/>
              </w:rPr>
            </w:pPr>
            <w:r>
              <w:rPr>
                <w:sz w:val="18"/>
              </w:rPr>
              <w:t>Conospermum patens</w:t>
            </w:r>
          </w:p>
        </w:tc>
        <w:tc>
          <w:tcPr>
            <w:tcW w:w="2361" w:type="dxa"/>
          </w:tcPr>
          <w:p>
            <w:pPr>
              <w:pStyle w:val="yTableNAm"/>
              <w:spacing w:before="0"/>
              <w:rPr>
                <w:sz w:val="18"/>
              </w:rPr>
            </w:pPr>
            <w:r>
              <w:rPr>
                <w:sz w:val="18"/>
              </w:rPr>
              <w:t>Conospermum taxifolium</w:t>
            </w:r>
          </w:p>
        </w:tc>
      </w:tr>
      <w:tr>
        <w:trPr>
          <w:cantSplit/>
        </w:trPr>
        <w:tc>
          <w:tcPr>
            <w:tcW w:w="2360" w:type="dxa"/>
          </w:tcPr>
          <w:p>
            <w:pPr>
              <w:pStyle w:val="yTableNAm"/>
              <w:spacing w:before="0"/>
              <w:rPr>
                <w:sz w:val="18"/>
              </w:rPr>
            </w:pPr>
            <w:r>
              <w:rPr>
                <w:sz w:val="18"/>
              </w:rPr>
              <w:t>Conospermum tenuifolium</w:t>
            </w:r>
          </w:p>
        </w:tc>
        <w:tc>
          <w:tcPr>
            <w:tcW w:w="2360" w:type="dxa"/>
          </w:tcPr>
          <w:p>
            <w:pPr>
              <w:pStyle w:val="yTableNAm"/>
              <w:spacing w:before="0"/>
              <w:rPr>
                <w:sz w:val="18"/>
              </w:rPr>
            </w:pPr>
            <w:r>
              <w:rPr>
                <w:sz w:val="18"/>
              </w:rPr>
              <w:t>Conostylis crassinerva</w:t>
            </w:r>
          </w:p>
        </w:tc>
        <w:tc>
          <w:tcPr>
            <w:tcW w:w="2361" w:type="dxa"/>
          </w:tcPr>
          <w:p>
            <w:pPr>
              <w:pStyle w:val="yTableNAm"/>
              <w:spacing w:before="0"/>
              <w:rPr>
                <w:sz w:val="18"/>
              </w:rPr>
            </w:pPr>
            <w:r>
              <w:rPr>
                <w:sz w:val="18"/>
              </w:rPr>
              <w:t>Conostylis preissii</w:t>
            </w:r>
          </w:p>
        </w:tc>
      </w:tr>
      <w:tr>
        <w:trPr>
          <w:cantSplit/>
        </w:trPr>
        <w:tc>
          <w:tcPr>
            <w:tcW w:w="2360" w:type="dxa"/>
          </w:tcPr>
          <w:p>
            <w:pPr>
              <w:pStyle w:val="yTableNAm"/>
              <w:spacing w:before="0"/>
              <w:rPr>
                <w:sz w:val="18"/>
              </w:rPr>
            </w:pPr>
            <w:r>
              <w:rPr>
                <w:sz w:val="18"/>
              </w:rPr>
              <w:t>Conostylis canescens x Anigozanthos sp.</w:t>
            </w:r>
          </w:p>
        </w:tc>
        <w:tc>
          <w:tcPr>
            <w:tcW w:w="2360" w:type="dxa"/>
          </w:tcPr>
          <w:p>
            <w:pPr>
              <w:pStyle w:val="yTableNAm"/>
              <w:spacing w:before="0"/>
              <w:rPr>
                <w:sz w:val="18"/>
              </w:rPr>
            </w:pPr>
            <w:r>
              <w:rPr>
                <w:sz w:val="18"/>
              </w:rPr>
              <w:t>Conradina verticillata</w:t>
            </w:r>
          </w:p>
        </w:tc>
        <w:tc>
          <w:tcPr>
            <w:tcW w:w="2361" w:type="dxa"/>
          </w:tcPr>
          <w:p>
            <w:pPr>
              <w:pStyle w:val="yTableNAm"/>
              <w:spacing w:before="0"/>
              <w:rPr>
                <w:sz w:val="18"/>
              </w:rPr>
            </w:pPr>
            <w:r>
              <w:rPr>
                <w:sz w:val="18"/>
              </w:rPr>
              <w:t>Consolida ajacis</w:t>
            </w:r>
          </w:p>
        </w:tc>
      </w:tr>
      <w:tr>
        <w:trPr>
          <w:cantSplit/>
        </w:trPr>
        <w:tc>
          <w:tcPr>
            <w:tcW w:w="2360" w:type="dxa"/>
          </w:tcPr>
          <w:p>
            <w:pPr>
              <w:pStyle w:val="yTableNAm"/>
              <w:spacing w:before="0"/>
              <w:rPr>
                <w:sz w:val="18"/>
              </w:rPr>
            </w:pPr>
            <w:r>
              <w:rPr>
                <w:sz w:val="18"/>
              </w:rPr>
              <w:t>Consolida ajacis x orientalis</w:t>
            </w:r>
          </w:p>
        </w:tc>
        <w:tc>
          <w:tcPr>
            <w:tcW w:w="2360" w:type="dxa"/>
          </w:tcPr>
          <w:p>
            <w:pPr>
              <w:pStyle w:val="yTableNAm"/>
              <w:spacing w:before="0"/>
              <w:rPr>
                <w:sz w:val="18"/>
              </w:rPr>
            </w:pPr>
            <w:r>
              <w:rPr>
                <w:sz w:val="18"/>
              </w:rPr>
              <w:t>Consolida orientalis</w:t>
            </w:r>
          </w:p>
        </w:tc>
        <w:tc>
          <w:tcPr>
            <w:tcW w:w="2361" w:type="dxa"/>
          </w:tcPr>
          <w:p>
            <w:pPr>
              <w:pStyle w:val="yTableNAm"/>
              <w:spacing w:before="0"/>
              <w:rPr>
                <w:sz w:val="18"/>
              </w:rPr>
            </w:pPr>
            <w:r>
              <w:rPr>
                <w:sz w:val="18"/>
              </w:rPr>
              <w:t>Consolida regalis</w:t>
            </w:r>
          </w:p>
        </w:tc>
      </w:tr>
      <w:tr>
        <w:trPr>
          <w:cantSplit/>
        </w:trPr>
        <w:tc>
          <w:tcPr>
            <w:tcW w:w="2360" w:type="dxa"/>
          </w:tcPr>
          <w:p>
            <w:pPr>
              <w:pStyle w:val="yTableNAm"/>
              <w:spacing w:before="0"/>
              <w:rPr>
                <w:sz w:val="18"/>
              </w:rPr>
            </w:pPr>
            <w:r>
              <w:rPr>
                <w:sz w:val="18"/>
              </w:rPr>
              <w:t>Consolida rugulosa</w:t>
            </w:r>
          </w:p>
        </w:tc>
        <w:tc>
          <w:tcPr>
            <w:tcW w:w="2360" w:type="dxa"/>
          </w:tcPr>
          <w:p>
            <w:pPr>
              <w:pStyle w:val="yTableNAm"/>
              <w:spacing w:before="0"/>
              <w:rPr>
                <w:sz w:val="18"/>
              </w:rPr>
            </w:pPr>
            <w:r>
              <w:rPr>
                <w:sz w:val="18"/>
              </w:rPr>
              <w:t>Convallaria keiskei</w:t>
            </w:r>
          </w:p>
        </w:tc>
        <w:tc>
          <w:tcPr>
            <w:tcW w:w="2361" w:type="dxa"/>
          </w:tcPr>
          <w:p>
            <w:pPr>
              <w:pStyle w:val="yTableNAm"/>
              <w:spacing w:before="0"/>
              <w:rPr>
                <w:sz w:val="18"/>
              </w:rPr>
            </w:pPr>
            <w:r>
              <w:rPr>
                <w:sz w:val="18"/>
              </w:rPr>
              <w:t>Convallaria majalis</w:t>
            </w:r>
          </w:p>
        </w:tc>
      </w:tr>
      <w:tr>
        <w:trPr>
          <w:cantSplit/>
        </w:trPr>
        <w:tc>
          <w:tcPr>
            <w:tcW w:w="2360" w:type="dxa"/>
          </w:tcPr>
          <w:p>
            <w:pPr>
              <w:pStyle w:val="yTableNAm"/>
              <w:spacing w:before="0"/>
              <w:rPr>
                <w:sz w:val="18"/>
              </w:rPr>
            </w:pPr>
            <w:r>
              <w:rPr>
                <w:sz w:val="18"/>
              </w:rPr>
              <w:t>Convolvulus abruptus</w:t>
            </w:r>
          </w:p>
        </w:tc>
        <w:tc>
          <w:tcPr>
            <w:tcW w:w="2360" w:type="dxa"/>
          </w:tcPr>
          <w:p>
            <w:pPr>
              <w:pStyle w:val="yTableNAm"/>
              <w:spacing w:before="0"/>
              <w:rPr>
                <w:sz w:val="18"/>
              </w:rPr>
            </w:pPr>
            <w:r>
              <w:rPr>
                <w:sz w:val="18"/>
              </w:rPr>
              <w:t>Convolvulus canariensis</w:t>
            </w:r>
          </w:p>
        </w:tc>
        <w:tc>
          <w:tcPr>
            <w:tcW w:w="2361" w:type="dxa"/>
          </w:tcPr>
          <w:p>
            <w:pPr>
              <w:pStyle w:val="yTableNAm"/>
              <w:spacing w:before="0"/>
              <w:rPr>
                <w:sz w:val="18"/>
              </w:rPr>
            </w:pPr>
            <w:r>
              <w:rPr>
                <w:sz w:val="18"/>
              </w:rPr>
              <w:t>Convolvulus cantabrica</w:t>
            </w:r>
          </w:p>
        </w:tc>
      </w:tr>
      <w:tr>
        <w:trPr>
          <w:cantSplit/>
        </w:trPr>
        <w:tc>
          <w:tcPr>
            <w:tcW w:w="2360" w:type="dxa"/>
          </w:tcPr>
          <w:p>
            <w:pPr>
              <w:pStyle w:val="yTableNAm"/>
              <w:spacing w:before="0"/>
              <w:rPr>
                <w:sz w:val="18"/>
              </w:rPr>
            </w:pPr>
            <w:r>
              <w:rPr>
                <w:sz w:val="18"/>
              </w:rPr>
              <w:t>Convolvulus chilensis</w:t>
            </w:r>
          </w:p>
        </w:tc>
        <w:tc>
          <w:tcPr>
            <w:tcW w:w="2360" w:type="dxa"/>
          </w:tcPr>
          <w:p>
            <w:pPr>
              <w:pStyle w:val="yTableNAm"/>
              <w:spacing w:before="0"/>
              <w:rPr>
                <w:sz w:val="18"/>
              </w:rPr>
            </w:pPr>
            <w:r>
              <w:rPr>
                <w:sz w:val="18"/>
              </w:rPr>
              <w:t>Convolvulus cneorum</w:t>
            </w:r>
          </w:p>
        </w:tc>
        <w:tc>
          <w:tcPr>
            <w:tcW w:w="2361" w:type="dxa"/>
          </w:tcPr>
          <w:p>
            <w:pPr>
              <w:pStyle w:val="yTableNAm"/>
              <w:spacing w:before="0"/>
              <w:rPr>
                <w:sz w:val="18"/>
              </w:rPr>
            </w:pPr>
            <w:r>
              <w:rPr>
                <w:sz w:val="18"/>
              </w:rPr>
              <w:t>Convolvulus compactus</w:t>
            </w:r>
          </w:p>
        </w:tc>
      </w:tr>
      <w:tr>
        <w:trPr>
          <w:cantSplit/>
        </w:trPr>
        <w:tc>
          <w:tcPr>
            <w:tcW w:w="2360" w:type="dxa"/>
          </w:tcPr>
          <w:p>
            <w:pPr>
              <w:pStyle w:val="yTableNAm"/>
              <w:spacing w:before="0"/>
              <w:rPr>
                <w:sz w:val="18"/>
              </w:rPr>
            </w:pPr>
            <w:r>
              <w:rPr>
                <w:sz w:val="18"/>
              </w:rPr>
              <w:t>Convolvulus erubescens</w:t>
            </w:r>
          </w:p>
        </w:tc>
        <w:tc>
          <w:tcPr>
            <w:tcW w:w="2360" w:type="dxa"/>
          </w:tcPr>
          <w:p>
            <w:pPr>
              <w:pStyle w:val="yTableNAm"/>
              <w:spacing w:before="0"/>
              <w:rPr>
                <w:sz w:val="18"/>
              </w:rPr>
            </w:pPr>
            <w:r>
              <w:rPr>
                <w:sz w:val="18"/>
              </w:rPr>
              <w:t>Convolvulus floridus</w:t>
            </w:r>
          </w:p>
        </w:tc>
        <w:tc>
          <w:tcPr>
            <w:tcW w:w="2361" w:type="dxa"/>
          </w:tcPr>
          <w:p>
            <w:pPr>
              <w:pStyle w:val="yTableNAm"/>
              <w:spacing w:before="0"/>
              <w:rPr>
                <w:sz w:val="18"/>
              </w:rPr>
            </w:pPr>
            <w:r>
              <w:rPr>
                <w:sz w:val="18"/>
              </w:rPr>
              <w:t>Convolvulus hystrix</w:t>
            </w:r>
          </w:p>
        </w:tc>
      </w:tr>
      <w:tr>
        <w:trPr>
          <w:cantSplit/>
        </w:trPr>
        <w:tc>
          <w:tcPr>
            <w:tcW w:w="2360" w:type="dxa"/>
          </w:tcPr>
          <w:p>
            <w:pPr>
              <w:pStyle w:val="yTableNAm"/>
              <w:spacing w:before="0"/>
              <w:rPr>
                <w:sz w:val="18"/>
              </w:rPr>
            </w:pPr>
            <w:r>
              <w:rPr>
                <w:sz w:val="18"/>
              </w:rPr>
              <w:t>Convolvulus lopezsocasi</w:t>
            </w:r>
          </w:p>
        </w:tc>
        <w:tc>
          <w:tcPr>
            <w:tcW w:w="2360" w:type="dxa"/>
          </w:tcPr>
          <w:p>
            <w:pPr>
              <w:pStyle w:val="yTableNAm"/>
              <w:spacing w:before="0"/>
              <w:rPr>
                <w:sz w:val="18"/>
              </w:rPr>
            </w:pPr>
            <w:r>
              <w:rPr>
                <w:sz w:val="18"/>
              </w:rPr>
              <w:t>Convolvulus maritimus</w:t>
            </w:r>
          </w:p>
        </w:tc>
        <w:tc>
          <w:tcPr>
            <w:tcW w:w="2361" w:type="dxa"/>
          </w:tcPr>
          <w:p>
            <w:pPr>
              <w:pStyle w:val="yTableNAm"/>
              <w:spacing w:before="0"/>
              <w:rPr>
                <w:sz w:val="18"/>
              </w:rPr>
            </w:pPr>
            <w:r>
              <w:rPr>
                <w:sz w:val="18"/>
              </w:rPr>
              <w:t>Convolvulus mauritanicus</w:t>
            </w:r>
          </w:p>
        </w:tc>
      </w:tr>
      <w:tr>
        <w:trPr>
          <w:cantSplit/>
        </w:trPr>
        <w:tc>
          <w:tcPr>
            <w:tcW w:w="2360" w:type="dxa"/>
          </w:tcPr>
          <w:p>
            <w:pPr>
              <w:pStyle w:val="yTableNAm"/>
              <w:spacing w:before="0"/>
              <w:rPr>
                <w:sz w:val="18"/>
              </w:rPr>
            </w:pPr>
            <w:r>
              <w:rPr>
                <w:sz w:val="18"/>
              </w:rPr>
              <w:t>Convolvulus olgae</w:t>
            </w:r>
          </w:p>
        </w:tc>
        <w:tc>
          <w:tcPr>
            <w:tcW w:w="2360" w:type="dxa"/>
          </w:tcPr>
          <w:p>
            <w:pPr>
              <w:pStyle w:val="yTableNAm"/>
              <w:spacing w:before="0"/>
              <w:rPr>
                <w:sz w:val="18"/>
              </w:rPr>
            </w:pPr>
            <w:r>
              <w:rPr>
                <w:sz w:val="18"/>
              </w:rPr>
              <w:t>Convolvulus plebeius</w:t>
            </w:r>
          </w:p>
        </w:tc>
        <w:tc>
          <w:tcPr>
            <w:tcW w:w="2361" w:type="dxa"/>
          </w:tcPr>
          <w:p>
            <w:pPr>
              <w:pStyle w:val="yTableNAm"/>
              <w:spacing w:before="0"/>
              <w:rPr>
                <w:sz w:val="18"/>
              </w:rPr>
            </w:pPr>
            <w:r>
              <w:rPr>
                <w:sz w:val="18"/>
              </w:rPr>
              <w:t>Convolvulus prostratus</w:t>
            </w:r>
          </w:p>
        </w:tc>
      </w:tr>
      <w:tr>
        <w:trPr>
          <w:cantSplit/>
        </w:trPr>
        <w:tc>
          <w:tcPr>
            <w:tcW w:w="2360" w:type="dxa"/>
          </w:tcPr>
          <w:p>
            <w:pPr>
              <w:pStyle w:val="yTableNAm"/>
              <w:spacing w:before="0"/>
              <w:rPr>
                <w:sz w:val="18"/>
              </w:rPr>
            </w:pPr>
            <w:r>
              <w:rPr>
                <w:sz w:val="18"/>
              </w:rPr>
              <w:t>Convolvulus sabatius</w:t>
            </w:r>
          </w:p>
        </w:tc>
        <w:tc>
          <w:tcPr>
            <w:tcW w:w="2360" w:type="dxa"/>
          </w:tcPr>
          <w:p>
            <w:pPr>
              <w:pStyle w:val="yTableNAm"/>
              <w:spacing w:before="0"/>
              <w:rPr>
                <w:sz w:val="18"/>
              </w:rPr>
            </w:pPr>
            <w:r>
              <w:rPr>
                <w:sz w:val="18"/>
              </w:rPr>
              <w:t>Convolvulus scoparius</w:t>
            </w:r>
          </w:p>
        </w:tc>
        <w:tc>
          <w:tcPr>
            <w:tcW w:w="2361" w:type="dxa"/>
          </w:tcPr>
          <w:p>
            <w:pPr>
              <w:pStyle w:val="yTableNAm"/>
              <w:spacing w:before="0"/>
              <w:rPr>
                <w:sz w:val="18"/>
              </w:rPr>
            </w:pPr>
            <w:r>
              <w:rPr>
                <w:sz w:val="18"/>
              </w:rPr>
              <w:t>Convolvulus trilobus</w:t>
            </w:r>
          </w:p>
        </w:tc>
      </w:tr>
      <w:tr>
        <w:trPr>
          <w:cantSplit/>
        </w:trPr>
        <w:tc>
          <w:tcPr>
            <w:tcW w:w="2360" w:type="dxa"/>
          </w:tcPr>
          <w:p>
            <w:pPr>
              <w:pStyle w:val="yTableNAm"/>
              <w:spacing w:before="0"/>
              <w:rPr>
                <w:sz w:val="18"/>
              </w:rPr>
            </w:pPr>
            <w:r>
              <w:rPr>
                <w:sz w:val="18"/>
              </w:rPr>
              <w:t>Convolvulus velutinus</w:t>
            </w:r>
          </w:p>
        </w:tc>
        <w:tc>
          <w:tcPr>
            <w:tcW w:w="2360" w:type="dxa"/>
          </w:tcPr>
          <w:p>
            <w:pPr>
              <w:pStyle w:val="yTableNAm"/>
              <w:spacing w:before="0"/>
              <w:rPr>
                <w:sz w:val="18"/>
              </w:rPr>
            </w:pPr>
            <w:r>
              <w:rPr>
                <w:sz w:val="18"/>
              </w:rPr>
              <w:t>Conyza bonariensis</w:t>
            </w:r>
          </w:p>
        </w:tc>
        <w:tc>
          <w:tcPr>
            <w:tcW w:w="2361" w:type="dxa"/>
          </w:tcPr>
          <w:p>
            <w:pPr>
              <w:pStyle w:val="yTableNAm"/>
              <w:spacing w:before="0"/>
              <w:rPr>
                <w:sz w:val="18"/>
              </w:rPr>
            </w:pPr>
            <w:r>
              <w:rPr>
                <w:sz w:val="18"/>
              </w:rPr>
              <w:t>Conyza canadensis</w:t>
            </w:r>
          </w:p>
        </w:tc>
      </w:tr>
      <w:tr>
        <w:trPr>
          <w:cantSplit/>
        </w:trPr>
        <w:tc>
          <w:tcPr>
            <w:tcW w:w="2360" w:type="dxa"/>
          </w:tcPr>
          <w:p>
            <w:pPr>
              <w:pStyle w:val="yTableNAm"/>
              <w:spacing w:before="0"/>
              <w:rPr>
                <w:sz w:val="18"/>
              </w:rPr>
            </w:pPr>
            <w:r>
              <w:rPr>
                <w:sz w:val="18"/>
              </w:rPr>
              <w:t>Conyza parva</w:t>
            </w:r>
          </w:p>
        </w:tc>
        <w:tc>
          <w:tcPr>
            <w:tcW w:w="2360" w:type="dxa"/>
          </w:tcPr>
          <w:p>
            <w:pPr>
              <w:pStyle w:val="yTableNAm"/>
              <w:spacing w:before="0"/>
              <w:rPr>
                <w:sz w:val="18"/>
              </w:rPr>
            </w:pPr>
            <w:r>
              <w:rPr>
                <w:sz w:val="18"/>
              </w:rPr>
              <w:t>Conyza sumatrensis</w:t>
            </w:r>
          </w:p>
        </w:tc>
        <w:tc>
          <w:tcPr>
            <w:tcW w:w="2361" w:type="dxa"/>
          </w:tcPr>
          <w:p>
            <w:pPr>
              <w:pStyle w:val="yTableNAm"/>
              <w:spacing w:before="0"/>
              <w:rPr>
                <w:sz w:val="18"/>
              </w:rPr>
            </w:pPr>
            <w:r>
              <w:rPr>
                <w:sz w:val="18"/>
              </w:rPr>
              <w:t>Conzattia multiflora</w:t>
            </w:r>
          </w:p>
        </w:tc>
      </w:tr>
      <w:tr>
        <w:trPr>
          <w:cantSplit/>
        </w:trPr>
        <w:tc>
          <w:tcPr>
            <w:tcW w:w="2360" w:type="dxa"/>
          </w:tcPr>
          <w:p>
            <w:pPr>
              <w:pStyle w:val="yTableNAm"/>
              <w:spacing w:before="0"/>
              <w:rPr>
                <w:sz w:val="18"/>
              </w:rPr>
            </w:pPr>
            <w:r>
              <w:rPr>
                <w:sz w:val="18"/>
              </w:rPr>
              <w:t>Cooperia drummondii</w:t>
            </w:r>
          </w:p>
        </w:tc>
        <w:tc>
          <w:tcPr>
            <w:tcW w:w="2360" w:type="dxa"/>
          </w:tcPr>
          <w:p>
            <w:pPr>
              <w:pStyle w:val="yTableNAm"/>
              <w:spacing w:before="0"/>
              <w:rPr>
                <w:sz w:val="18"/>
              </w:rPr>
            </w:pPr>
            <w:r>
              <w:rPr>
                <w:sz w:val="18"/>
              </w:rPr>
              <w:t>Cooperia pedunculata</w:t>
            </w:r>
          </w:p>
        </w:tc>
        <w:tc>
          <w:tcPr>
            <w:tcW w:w="2361" w:type="dxa"/>
          </w:tcPr>
          <w:p>
            <w:pPr>
              <w:pStyle w:val="yTableNAm"/>
              <w:spacing w:before="0"/>
              <w:rPr>
                <w:sz w:val="18"/>
              </w:rPr>
            </w:pPr>
            <w:r>
              <w:rPr>
                <w:sz w:val="18"/>
              </w:rPr>
              <w:t>Coopernookia barbata</w:t>
            </w:r>
          </w:p>
        </w:tc>
      </w:tr>
      <w:tr>
        <w:trPr>
          <w:cantSplit/>
        </w:trPr>
        <w:tc>
          <w:tcPr>
            <w:tcW w:w="2360" w:type="dxa"/>
          </w:tcPr>
          <w:p>
            <w:pPr>
              <w:pStyle w:val="yTableNAm"/>
              <w:spacing w:before="0"/>
              <w:rPr>
                <w:sz w:val="18"/>
              </w:rPr>
            </w:pPr>
            <w:r>
              <w:rPr>
                <w:sz w:val="18"/>
              </w:rPr>
              <w:t>Copaifera langsdorffii</w:t>
            </w:r>
          </w:p>
        </w:tc>
        <w:tc>
          <w:tcPr>
            <w:tcW w:w="2360" w:type="dxa"/>
          </w:tcPr>
          <w:p>
            <w:pPr>
              <w:pStyle w:val="yTableNAm"/>
              <w:spacing w:before="0"/>
              <w:rPr>
                <w:sz w:val="18"/>
              </w:rPr>
            </w:pPr>
            <w:r>
              <w:rPr>
                <w:sz w:val="18"/>
              </w:rPr>
              <w:t>Copaifera pubiflora</w:t>
            </w:r>
          </w:p>
        </w:tc>
        <w:tc>
          <w:tcPr>
            <w:tcW w:w="2361" w:type="dxa"/>
          </w:tcPr>
          <w:p>
            <w:pPr>
              <w:pStyle w:val="yTableNAm"/>
              <w:spacing w:before="0"/>
              <w:rPr>
                <w:sz w:val="18"/>
              </w:rPr>
            </w:pPr>
            <w:r>
              <w:rPr>
                <w:sz w:val="18"/>
              </w:rPr>
              <w:t>Copaifera venezuelana</w:t>
            </w:r>
          </w:p>
        </w:tc>
      </w:tr>
      <w:tr>
        <w:trPr>
          <w:cantSplit/>
        </w:trPr>
        <w:tc>
          <w:tcPr>
            <w:tcW w:w="2360" w:type="dxa"/>
          </w:tcPr>
          <w:p>
            <w:pPr>
              <w:pStyle w:val="yTableNAm"/>
              <w:spacing w:before="0"/>
              <w:rPr>
                <w:sz w:val="18"/>
              </w:rPr>
            </w:pPr>
            <w:r>
              <w:rPr>
                <w:sz w:val="18"/>
              </w:rPr>
              <w:t>Copernicia alba</w:t>
            </w:r>
          </w:p>
        </w:tc>
        <w:tc>
          <w:tcPr>
            <w:tcW w:w="2360" w:type="dxa"/>
          </w:tcPr>
          <w:p>
            <w:pPr>
              <w:pStyle w:val="yTableNAm"/>
              <w:spacing w:before="0"/>
              <w:rPr>
                <w:sz w:val="18"/>
              </w:rPr>
            </w:pPr>
            <w:r>
              <w:rPr>
                <w:sz w:val="18"/>
              </w:rPr>
              <w:t>Copernicia baileyana</w:t>
            </w:r>
          </w:p>
        </w:tc>
        <w:tc>
          <w:tcPr>
            <w:tcW w:w="2361" w:type="dxa"/>
          </w:tcPr>
          <w:p>
            <w:pPr>
              <w:pStyle w:val="yTableNAm"/>
              <w:spacing w:before="0"/>
              <w:rPr>
                <w:sz w:val="18"/>
              </w:rPr>
            </w:pPr>
            <w:r>
              <w:rPr>
                <w:sz w:val="18"/>
              </w:rPr>
              <w:t>Copernicia berteroana</w:t>
            </w:r>
          </w:p>
        </w:tc>
      </w:tr>
      <w:tr>
        <w:trPr>
          <w:cantSplit/>
        </w:trPr>
        <w:tc>
          <w:tcPr>
            <w:tcW w:w="2360" w:type="dxa"/>
          </w:tcPr>
          <w:p>
            <w:pPr>
              <w:pStyle w:val="yTableNAm"/>
              <w:spacing w:before="0"/>
              <w:rPr>
                <w:sz w:val="18"/>
              </w:rPr>
            </w:pPr>
            <w:r>
              <w:rPr>
                <w:sz w:val="18"/>
              </w:rPr>
              <w:t>Copernicia brittonorum</w:t>
            </w:r>
          </w:p>
        </w:tc>
        <w:tc>
          <w:tcPr>
            <w:tcW w:w="2360" w:type="dxa"/>
          </w:tcPr>
          <w:p>
            <w:pPr>
              <w:pStyle w:val="yTableNAm"/>
              <w:spacing w:before="0"/>
              <w:rPr>
                <w:sz w:val="18"/>
              </w:rPr>
            </w:pPr>
            <w:r>
              <w:rPr>
                <w:sz w:val="18"/>
              </w:rPr>
              <w:t>Copernicia burretiana</w:t>
            </w:r>
          </w:p>
        </w:tc>
        <w:tc>
          <w:tcPr>
            <w:tcW w:w="2361" w:type="dxa"/>
          </w:tcPr>
          <w:p>
            <w:pPr>
              <w:pStyle w:val="yTableNAm"/>
              <w:spacing w:before="0"/>
              <w:rPr>
                <w:sz w:val="18"/>
              </w:rPr>
            </w:pPr>
            <w:r>
              <w:rPr>
                <w:sz w:val="18"/>
              </w:rPr>
              <w:t>Copernicia cowellii</w:t>
            </w:r>
          </w:p>
        </w:tc>
      </w:tr>
      <w:tr>
        <w:trPr>
          <w:cantSplit/>
        </w:trPr>
        <w:tc>
          <w:tcPr>
            <w:tcW w:w="2360" w:type="dxa"/>
          </w:tcPr>
          <w:p>
            <w:pPr>
              <w:pStyle w:val="yTableNAm"/>
              <w:spacing w:before="0"/>
              <w:rPr>
                <w:sz w:val="18"/>
              </w:rPr>
            </w:pPr>
            <w:r>
              <w:rPr>
                <w:sz w:val="18"/>
              </w:rPr>
              <w:t>Copernicia ekmanii</w:t>
            </w:r>
          </w:p>
        </w:tc>
        <w:tc>
          <w:tcPr>
            <w:tcW w:w="2360" w:type="dxa"/>
          </w:tcPr>
          <w:p>
            <w:pPr>
              <w:pStyle w:val="yTableNAm"/>
              <w:spacing w:before="0"/>
              <w:rPr>
                <w:sz w:val="18"/>
              </w:rPr>
            </w:pPr>
            <w:r>
              <w:rPr>
                <w:sz w:val="18"/>
              </w:rPr>
              <w:t>Copernicia fallaensis</w:t>
            </w:r>
          </w:p>
        </w:tc>
        <w:tc>
          <w:tcPr>
            <w:tcW w:w="2361" w:type="dxa"/>
          </w:tcPr>
          <w:p>
            <w:pPr>
              <w:pStyle w:val="yTableNAm"/>
              <w:spacing w:before="0"/>
              <w:rPr>
                <w:sz w:val="18"/>
              </w:rPr>
            </w:pPr>
            <w:r>
              <w:rPr>
                <w:sz w:val="18"/>
              </w:rPr>
              <w:t>Copernicia gigas</w:t>
            </w:r>
          </w:p>
        </w:tc>
      </w:tr>
      <w:tr>
        <w:trPr>
          <w:cantSplit/>
        </w:trPr>
        <w:tc>
          <w:tcPr>
            <w:tcW w:w="2360" w:type="dxa"/>
          </w:tcPr>
          <w:p>
            <w:pPr>
              <w:pStyle w:val="yTableNAm"/>
              <w:spacing w:before="0"/>
              <w:rPr>
                <w:sz w:val="18"/>
              </w:rPr>
            </w:pPr>
            <w:r>
              <w:rPr>
                <w:sz w:val="18"/>
              </w:rPr>
              <w:t>Copernicia glabrescens</w:t>
            </w:r>
          </w:p>
        </w:tc>
        <w:tc>
          <w:tcPr>
            <w:tcW w:w="2360" w:type="dxa"/>
          </w:tcPr>
          <w:p>
            <w:pPr>
              <w:pStyle w:val="yTableNAm"/>
              <w:spacing w:before="0"/>
              <w:rPr>
                <w:sz w:val="18"/>
              </w:rPr>
            </w:pPr>
            <w:r>
              <w:rPr>
                <w:sz w:val="18"/>
              </w:rPr>
              <w:t>Copernicia hospita</w:t>
            </w:r>
          </w:p>
        </w:tc>
        <w:tc>
          <w:tcPr>
            <w:tcW w:w="2361" w:type="dxa"/>
          </w:tcPr>
          <w:p>
            <w:pPr>
              <w:pStyle w:val="yTableNAm"/>
              <w:spacing w:before="0"/>
              <w:rPr>
                <w:sz w:val="18"/>
              </w:rPr>
            </w:pPr>
            <w:r>
              <w:rPr>
                <w:sz w:val="18"/>
              </w:rPr>
              <w:t>Copernicia longiglossa</w:t>
            </w:r>
          </w:p>
        </w:tc>
      </w:tr>
      <w:tr>
        <w:trPr>
          <w:cantSplit/>
        </w:trPr>
        <w:tc>
          <w:tcPr>
            <w:tcW w:w="2360" w:type="dxa"/>
          </w:tcPr>
          <w:p>
            <w:pPr>
              <w:pStyle w:val="yTableNAm"/>
              <w:spacing w:before="0"/>
              <w:rPr>
                <w:sz w:val="18"/>
              </w:rPr>
            </w:pPr>
            <w:r>
              <w:rPr>
                <w:sz w:val="18"/>
              </w:rPr>
              <w:t>Copernicia macroglossa</w:t>
            </w:r>
          </w:p>
        </w:tc>
        <w:tc>
          <w:tcPr>
            <w:tcW w:w="2360" w:type="dxa"/>
          </w:tcPr>
          <w:p>
            <w:pPr>
              <w:pStyle w:val="yTableNAm"/>
              <w:spacing w:before="0"/>
              <w:rPr>
                <w:sz w:val="18"/>
              </w:rPr>
            </w:pPr>
            <w:r>
              <w:rPr>
                <w:sz w:val="18"/>
              </w:rPr>
              <w:t>Copernicia x occidentalis</w:t>
            </w:r>
          </w:p>
        </w:tc>
        <w:tc>
          <w:tcPr>
            <w:tcW w:w="2361" w:type="dxa"/>
          </w:tcPr>
          <w:p>
            <w:pPr>
              <w:pStyle w:val="yTableNAm"/>
              <w:spacing w:before="0"/>
              <w:rPr>
                <w:sz w:val="18"/>
              </w:rPr>
            </w:pPr>
            <w:r>
              <w:rPr>
                <w:sz w:val="18"/>
              </w:rPr>
              <w:t>Copernicia prunifera</w:t>
            </w:r>
          </w:p>
        </w:tc>
      </w:tr>
      <w:tr>
        <w:trPr>
          <w:cantSplit/>
        </w:trPr>
        <w:tc>
          <w:tcPr>
            <w:tcW w:w="2360" w:type="dxa"/>
          </w:tcPr>
          <w:p>
            <w:pPr>
              <w:pStyle w:val="yTableNAm"/>
              <w:spacing w:before="0"/>
              <w:rPr>
                <w:sz w:val="18"/>
              </w:rPr>
            </w:pPr>
            <w:r>
              <w:rPr>
                <w:sz w:val="18"/>
              </w:rPr>
              <w:t>Copernicia rigida</w:t>
            </w:r>
          </w:p>
        </w:tc>
        <w:tc>
          <w:tcPr>
            <w:tcW w:w="2360" w:type="dxa"/>
          </w:tcPr>
          <w:p>
            <w:pPr>
              <w:pStyle w:val="yTableNAm"/>
              <w:spacing w:before="0"/>
              <w:rPr>
                <w:sz w:val="18"/>
              </w:rPr>
            </w:pPr>
            <w:r>
              <w:rPr>
                <w:sz w:val="18"/>
              </w:rPr>
              <w:t>Copernicia x shaferi</w:t>
            </w:r>
          </w:p>
        </w:tc>
        <w:tc>
          <w:tcPr>
            <w:tcW w:w="2361" w:type="dxa"/>
          </w:tcPr>
          <w:p>
            <w:pPr>
              <w:pStyle w:val="yTableNAm"/>
              <w:spacing w:before="0"/>
              <w:rPr>
                <w:sz w:val="18"/>
              </w:rPr>
            </w:pPr>
            <w:r>
              <w:rPr>
                <w:sz w:val="18"/>
              </w:rPr>
              <w:t>Copernicia x sueroana</w:t>
            </w:r>
          </w:p>
        </w:tc>
      </w:tr>
      <w:tr>
        <w:trPr>
          <w:cantSplit/>
        </w:trPr>
        <w:tc>
          <w:tcPr>
            <w:tcW w:w="2360" w:type="dxa"/>
          </w:tcPr>
          <w:p>
            <w:pPr>
              <w:pStyle w:val="yTableNAm"/>
              <w:spacing w:before="0"/>
              <w:rPr>
                <w:sz w:val="18"/>
              </w:rPr>
            </w:pPr>
            <w:r>
              <w:rPr>
                <w:sz w:val="18"/>
              </w:rPr>
              <w:t>Copernicia tectorum</w:t>
            </w:r>
          </w:p>
        </w:tc>
        <w:tc>
          <w:tcPr>
            <w:tcW w:w="2360" w:type="dxa"/>
          </w:tcPr>
          <w:p>
            <w:pPr>
              <w:pStyle w:val="yTableNAm"/>
              <w:spacing w:before="0"/>
              <w:rPr>
                <w:sz w:val="18"/>
              </w:rPr>
            </w:pPr>
            <w:r>
              <w:rPr>
                <w:sz w:val="18"/>
              </w:rPr>
              <w:t>Copernicia x textilis</w:t>
            </w:r>
          </w:p>
        </w:tc>
        <w:tc>
          <w:tcPr>
            <w:tcW w:w="2361" w:type="dxa"/>
          </w:tcPr>
          <w:p>
            <w:pPr>
              <w:pStyle w:val="yTableNAm"/>
              <w:spacing w:before="0"/>
              <w:rPr>
                <w:sz w:val="18"/>
              </w:rPr>
            </w:pPr>
            <w:r>
              <w:rPr>
                <w:sz w:val="18"/>
              </w:rPr>
              <w:t>Copernicia x vespertilionum</w:t>
            </w:r>
          </w:p>
        </w:tc>
      </w:tr>
      <w:tr>
        <w:trPr>
          <w:cantSplit/>
        </w:trPr>
        <w:tc>
          <w:tcPr>
            <w:tcW w:w="2360" w:type="dxa"/>
          </w:tcPr>
          <w:p>
            <w:pPr>
              <w:pStyle w:val="yTableNAm"/>
              <w:spacing w:before="0"/>
              <w:rPr>
                <w:sz w:val="18"/>
              </w:rPr>
            </w:pPr>
            <w:r>
              <w:rPr>
                <w:sz w:val="18"/>
              </w:rPr>
              <w:t>Copiapoa calderana</w:t>
            </w:r>
          </w:p>
        </w:tc>
        <w:tc>
          <w:tcPr>
            <w:tcW w:w="2360" w:type="dxa"/>
          </w:tcPr>
          <w:p>
            <w:pPr>
              <w:pStyle w:val="yTableNAm"/>
              <w:spacing w:before="0"/>
              <w:rPr>
                <w:sz w:val="18"/>
              </w:rPr>
            </w:pPr>
            <w:r>
              <w:rPr>
                <w:sz w:val="18"/>
              </w:rPr>
              <w:t>Copiapoa cinerascens</w:t>
            </w:r>
          </w:p>
        </w:tc>
        <w:tc>
          <w:tcPr>
            <w:tcW w:w="2361" w:type="dxa"/>
          </w:tcPr>
          <w:p>
            <w:pPr>
              <w:pStyle w:val="yTableNAm"/>
              <w:spacing w:before="0"/>
              <w:rPr>
                <w:sz w:val="18"/>
              </w:rPr>
            </w:pPr>
            <w:r>
              <w:rPr>
                <w:sz w:val="18"/>
              </w:rPr>
              <w:t>Copiapoa cinerea</w:t>
            </w:r>
          </w:p>
        </w:tc>
      </w:tr>
      <w:tr>
        <w:trPr>
          <w:cantSplit/>
        </w:trPr>
        <w:tc>
          <w:tcPr>
            <w:tcW w:w="2360" w:type="dxa"/>
          </w:tcPr>
          <w:p>
            <w:pPr>
              <w:pStyle w:val="yTableNAm"/>
              <w:spacing w:before="0"/>
              <w:rPr>
                <w:sz w:val="18"/>
              </w:rPr>
            </w:pPr>
            <w:r>
              <w:rPr>
                <w:sz w:val="18"/>
              </w:rPr>
              <w:t>Copiapoa coquimbana</w:t>
            </w:r>
          </w:p>
        </w:tc>
        <w:tc>
          <w:tcPr>
            <w:tcW w:w="2360" w:type="dxa"/>
          </w:tcPr>
          <w:p>
            <w:pPr>
              <w:pStyle w:val="yTableNAm"/>
              <w:spacing w:before="0"/>
              <w:rPr>
                <w:sz w:val="18"/>
              </w:rPr>
            </w:pPr>
            <w:r>
              <w:rPr>
                <w:sz w:val="18"/>
              </w:rPr>
              <w:t>Copiapoa echinoides</w:t>
            </w:r>
          </w:p>
        </w:tc>
        <w:tc>
          <w:tcPr>
            <w:tcW w:w="2361" w:type="dxa"/>
          </w:tcPr>
          <w:p>
            <w:pPr>
              <w:pStyle w:val="yTableNAm"/>
              <w:spacing w:before="0"/>
              <w:rPr>
                <w:sz w:val="18"/>
              </w:rPr>
            </w:pPr>
            <w:r>
              <w:rPr>
                <w:sz w:val="18"/>
              </w:rPr>
              <w:t>Copiapoa fiedleriana</w:t>
            </w:r>
          </w:p>
        </w:tc>
      </w:tr>
      <w:tr>
        <w:trPr>
          <w:cantSplit/>
        </w:trPr>
        <w:tc>
          <w:tcPr>
            <w:tcW w:w="2360" w:type="dxa"/>
          </w:tcPr>
          <w:p>
            <w:pPr>
              <w:pStyle w:val="yTableNAm"/>
              <w:spacing w:before="0"/>
              <w:rPr>
                <w:sz w:val="18"/>
              </w:rPr>
            </w:pPr>
            <w:r>
              <w:rPr>
                <w:sz w:val="18"/>
              </w:rPr>
              <w:t>Copiapoa humilis</w:t>
            </w:r>
          </w:p>
        </w:tc>
        <w:tc>
          <w:tcPr>
            <w:tcW w:w="2360" w:type="dxa"/>
          </w:tcPr>
          <w:p>
            <w:pPr>
              <w:pStyle w:val="yTableNAm"/>
              <w:spacing w:before="0"/>
              <w:rPr>
                <w:sz w:val="18"/>
              </w:rPr>
            </w:pPr>
            <w:r>
              <w:rPr>
                <w:sz w:val="18"/>
              </w:rPr>
              <w:t>Copiapoa hypogaea</w:t>
            </w:r>
          </w:p>
        </w:tc>
        <w:tc>
          <w:tcPr>
            <w:tcW w:w="2361" w:type="dxa"/>
          </w:tcPr>
          <w:p>
            <w:pPr>
              <w:pStyle w:val="yTableNAm"/>
              <w:spacing w:before="0"/>
              <w:rPr>
                <w:sz w:val="18"/>
              </w:rPr>
            </w:pPr>
            <w:r>
              <w:rPr>
                <w:sz w:val="18"/>
              </w:rPr>
              <w:t>Copiapoa krainziana</w:t>
            </w:r>
          </w:p>
        </w:tc>
      </w:tr>
      <w:tr>
        <w:trPr>
          <w:cantSplit/>
        </w:trPr>
        <w:tc>
          <w:tcPr>
            <w:tcW w:w="2360" w:type="dxa"/>
          </w:tcPr>
          <w:p>
            <w:pPr>
              <w:pStyle w:val="yTableNAm"/>
              <w:spacing w:before="0"/>
              <w:rPr>
                <w:sz w:val="18"/>
              </w:rPr>
            </w:pPr>
            <w:r>
              <w:rPr>
                <w:sz w:val="18"/>
              </w:rPr>
              <w:t>Copiapoa laui</w:t>
            </w:r>
          </w:p>
        </w:tc>
        <w:tc>
          <w:tcPr>
            <w:tcW w:w="2360" w:type="dxa"/>
          </w:tcPr>
          <w:p>
            <w:pPr>
              <w:pStyle w:val="yTableNAm"/>
              <w:spacing w:before="0"/>
              <w:rPr>
                <w:sz w:val="18"/>
              </w:rPr>
            </w:pPr>
            <w:r>
              <w:rPr>
                <w:sz w:val="18"/>
              </w:rPr>
              <w:t>Copiapoa longistaminea</w:t>
            </w:r>
          </w:p>
        </w:tc>
        <w:tc>
          <w:tcPr>
            <w:tcW w:w="2361" w:type="dxa"/>
          </w:tcPr>
          <w:p>
            <w:pPr>
              <w:pStyle w:val="yTableNAm"/>
              <w:spacing w:before="0"/>
              <w:rPr>
                <w:sz w:val="18"/>
              </w:rPr>
            </w:pPr>
            <w:r>
              <w:rPr>
                <w:sz w:val="18"/>
              </w:rPr>
              <w:t>Copiapoa malletiana</w:t>
            </w:r>
          </w:p>
        </w:tc>
      </w:tr>
      <w:tr>
        <w:trPr>
          <w:cantSplit/>
        </w:trPr>
        <w:tc>
          <w:tcPr>
            <w:tcW w:w="2360" w:type="dxa"/>
          </w:tcPr>
          <w:p>
            <w:pPr>
              <w:pStyle w:val="yTableNAm"/>
              <w:spacing w:before="0"/>
              <w:rPr>
                <w:sz w:val="18"/>
              </w:rPr>
            </w:pPr>
            <w:r>
              <w:rPr>
                <w:sz w:val="18"/>
              </w:rPr>
              <w:t>Copiapoa marginata</w:t>
            </w:r>
          </w:p>
        </w:tc>
        <w:tc>
          <w:tcPr>
            <w:tcW w:w="2360" w:type="dxa"/>
          </w:tcPr>
          <w:p>
            <w:pPr>
              <w:pStyle w:val="yTableNAm"/>
              <w:spacing w:before="0"/>
              <w:rPr>
                <w:sz w:val="18"/>
              </w:rPr>
            </w:pPr>
            <w:r>
              <w:rPr>
                <w:sz w:val="18"/>
              </w:rPr>
              <w:t>Copiapoa megarhiza</w:t>
            </w:r>
          </w:p>
        </w:tc>
        <w:tc>
          <w:tcPr>
            <w:tcW w:w="2361" w:type="dxa"/>
          </w:tcPr>
          <w:p>
            <w:pPr>
              <w:pStyle w:val="yTableNAm"/>
              <w:spacing w:before="0"/>
              <w:rPr>
                <w:sz w:val="18"/>
              </w:rPr>
            </w:pPr>
            <w:r>
              <w:rPr>
                <w:sz w:val="18"/>
              </w:rPr>
              <w:t>Copiapoa montana</w:t>
            </w:r>
          </w:p>
        </w:tc>
      </w:tr>
      <w:tr>
        <w:trPr>
          <w:cantSplit/>
        </w:trPr>
        <w:tc>
          <w:tcPr>
            <w:tcW w:w="2360" w:type="dxa"/>
          </w:tcPr>
          <w:p>
            <w:pPr>
              <w:pStyle w:val="yTableNAm"/>
              <w:spacing w:before="0"/>
              <w:rPr>
                <w:sz w:val="18"/>
              </w:rPr>
            </w:pPr>
            <w:r>
              <w:rPr>
                <w:sz w:val="18"/>
              </w:rPr>
              <w:t>Copiapoa rupestris</w:t>
            </w:r>
          </w:p>
        </w:tc>
        <w:tc>
          <w:tcPr>
            <w:tcW w:w="2360" w:type="dxa"/>
          </w:tcPr>
          <w:p>
            <w:pPr>
              <w:pStyle w:val="yTableNAm"/>
              <w:spacing w:before="0"/>
              <w:rPr>
                <w:sz w:val="18"/>
              </w:rPr>
            </w:pPr>
            <w:r>
              <w:rPr>
                <w:sz w:val="18"/>
              </w:rPr>
              <w:t>Copiapoa serpentisulcata</w:t>
            </w:r>
          </w:p>
        </w:tc>
        <w:tc>
          <w:tcPr>
            <w:tcW w:w="2361" w:type="dxa"/>
          </w:tcPr>
          <w:p>
            <w:pPr>
              <w:pStyle w:val="yTableNAm"/>
              <w:spacing w:before="0"/>
              <w:rPr>
                <w:sz w:val="18"/>
              </w:rPr>
            </w:pPr>
            <w:r>
              <w:rPr>
                <w:sz w:val="18"/>
              </w:rPr>
              <w:t>Copiapoa solaris</w:t>
            </w:r>
          </w:p>
        </w:tc>
      </w:tr>
      <w:tr>
        <w:trPr>
          <w:cantSplit/>
        </w:trPr>
        <w:tc>
          <w:tcPr>
            <w:tcW w:w="2360" w:type="dxa"/>
          </w:tcPr>
          <w:p>
            <w:pPr>
              <w:pStyle w:val="yTableNAm"/>
              <w:spacing w:before="0"/>
              <w:rPr>
                <w:sz w:val="18"/>
              </w:rPr>
            </w:pPr>
            <w:r>
              <w:rPr>
                <w:sz w:val="18"/>
              </w:rPr>
              <w:t>Copiapoa tenuissima</w:t>
            </w:r>
          </w:p>
        </w:tc>
        <w:tc>
          <w:tcPr>
            <w:tcW w:w="2360" w:type="dxa"/>
          </w:tcPr>
          <w:p>
            <w:pPr>
              <w:pStyle w:val="yTableNAm"/>
              <w:spacing w:before="0"/>
              <w:rPr>
                <w:sz w:val="18"/>
              </w:rPr>
            </w:pPr>
            <w:r>
              <w:rPr>
                <w:sz w:val="18"/>
              </w:rPr>
              <w:t>Coprosma acerosa</w:t>
            </w:r>
          </w:p>
        </w:tc>
        <w:tc>
          <w:tcPr>
            <w:tcW w:w="2361" w:type="dxa"/>
          </w:tcPr>
          <w:p>
            <w:pPr>
              <w:pStyle w:val="yTableNAm"/>
              <w:spacing w:before="0"/>
              <w:rPr>
                <w:sz w:val="18"/>
              </w:rPr>
            </w:pPr>
            <w:r>
              <w:rPr>
                <w:sz w:val="18"/>
              </w:rPr>
              <w:t>Coprosma acutifolia</w:t>
            </w:r>
          </w:p>
        </w:tc>
      </w:tr>
      <w:tr>
        <w:trPr>
          <w:cantSplit/>
        </w:trPr>
        <w:tc>
          <w:tcPr>
            <w:tcW w:w="2360" w:type="dxa"/>
          </w:tcPr>
          <w:p>
            <w:pPr>
              <w:pStyle w:val="yTableNAm"/>
              <w:spacing w:before="0"/>
              <w:rPr>
                <w:sz w:val="18"/>
              </w:rPr>
            </w:pPr>
            <w:r>
              <w:rPr>
                <w:sz w:val="18"/>
              </w:rPr>
              <w:t>Coprosma areolata</w:t>
            </w:r>
          </w:p>
        </w:tc>
        <w:tc>
          <w:tcPr>
            <w:tcW w:w="2360" w:type="dxa"/>
          </w:tcPr>
          <w:p>
            <w:pPr>
              <w:pStyle w:val="yTableNAm"/>
              <w:spacing w:before="0"/>
              <w:rPr>
                <w:sz w:val="18"/>
              </w:rPr>
            </w:pPr>
            <w:r>
              <w:rPr>
                <w:sz w:val="18"/>
              </w:rPr>
              <w:t>Coprosma astoni</w:t>
            </w:r>
          </w:p>
        </w:tc>
        <w:tc>
          <w:tcPr>
            <w:tcW w:w="2361" w:type="dxa"/>
          </w:tcPr>
          <w:p>
            <w:pPr>
              <w:pStyle w:val="yTableNAm"/>
              <w:spacing w:before="0"/>
              <w:rPr>
                <w:sz w:val="18"/>
              </w:rPr>
            </w:pPr>
            <w:r>
              <w:rPr>
                <w:sz w:val="18"/>
              </w:rPr>
              <w:t>Coprosma atropurpurea</w:t>
            </w:r>
          </w:p>
        </w:tc>
      </w:tr>
      <w:tr>
        <w:trPr>
          <w:cantSplit/>
        </w:trPr>
        <w:tc>
          <w:tcPr>
            <w:tcW w:w="2360" w:type="dxa"/>
          </w:tcPr>
          <w:p>
            <w:pPr>
              <w:pStyle w:val="yTableNAm"/>
              <w:spacing w:before="0"/>
              <w:rPr>
                <w:sz w:val="18"/>
              </w:rPr>
            </w:pPr>
            <w:r>
              <w:rPr>
                <w:sz w:val="18"/>
              </w:rPr>
              <w:t>Coprosma australis</w:t>
            </w:r>
          </w:p>
        </w:tc>
        <w:tc>
          <w:tcPr>
            <w:tcW w:w="2360" w:type="dxa"/>
          </w:tcPr>
          <w:p>
            <w:pPr>
              <w:pStyle w:val="yTableNAm"/>
              <w:spacing w:before="0"/>
              <w:rPr>
                <w:sz w:val="18"/>
              </w:rPr>
            </w:pPr>
            <w:r>
              <w:rPr>
                <w:sz w:val="18"/>
              </w:rPr>
              <w:t>Coprosma brunnea</w:t>
            </w:r>
          </w:p>
        </w:tc>
        <w:tc>
          <w:tcPr>
            <w:tcW w:w="2361" w:type="dxa"/>
          </w:tcPr>
          <w:p>
            <w:pPr>
              <w:pStyle w:val="yTableNAm"/>
              <w:spacing w:before="0"/>
              <w:rPr>
                <w:sz w:val="18"/>
              </w:rPr>
            </w:pPr>
            <w:r>
              <w:rPr>
                <w:sz w:val="18"/>
              </w:rPr>
              <w:t>Coprosma cheesemanii</w:t>
            </w:r>
          </w:p>
        </w:tc>
      </w:tr>
      <w:tr>
        <w:trPr>
          <w:cantSplit/>
        </w:trPr>
        <w:tc>
          <w:tcPr>
            <w:tcW w:w="2360" w:type="dxa"/>
          </w:tcPr>
          <w:p>
            <w:pPr>
              <w:pStyle w:val="yTableNAm"/>
              <w:spacing w:before="0"/>
              <w:rPr>
                <w:sz w:val="18"/>
              </w:rPr>
            </w:pPr>
            <w:r>
              <w:rPr>
                <w:sz w:val="18"/>
              </w:rPr>
              <w:t>Coprosma x conferta</w:t>
            </w:r>
          </w:p>
        </w:tc>
        <w:tc>
          <w:tcPr>
            <w:tcW w:w="2360" w:type="dxa"/>
          </w:tcPr>
          <w:p>
            <w:pPr>
              <w:pStyle w:val="yTableNAm"/>
              <w:spacing w:before="0"/>
              <w:rPr>
                <w:sz w:val="18"/>
              </w:rPr>
            </w:pPr>
            <w:r>
              <w:rPr>
                <w:sz w:val="18"/>
              </w:rPr>
              <w:t>Coprosma crassifolia</w:t>
            </w:r>
          </w:p>
        </w:tc>
        <w:tc>
          <w:tcPr>
            <w:tcW w:w="2361" w:type="dxa"/>
          </w:tcPr>
          <w:p>
            <w:pPr>
              <w:pStyle w:val="yTableNAm"/>
              <w:spacing w:before="0"/>
              <w:rPr>
                <w:sz w:val="18"/>
              </w:rPr>
            </w:pPr>
            <w:r>
              <w:rPr>
                <w:sz w:val="18"/>
              </w:rPr>
              <w:t>Coprosma x cunninghamii</w:t>
            </w:r>
          </w:p>
        </w:tc>
      </w:tr>
      <w:tr>
        <w:trPr>
          <w:cantSplit/>
        </w:trPr>
        <w:tc>
          <w:tcPr>
            <w:tcW w:w="2360" w:type="dxa"/>
          </w:tcPr>
          <w:p>
            <w:pPr>
              <w:pStyle w:val="yTableNAm"/>
              <w:spacing w:before="0"/>
              <w:rPr>
                <w:sz w:val="18"/>
              </w:rPr>
            </w:pPr>
            <w:r>
              <w:rPr>
                <w:sz w:val="18"/>
              </w:rPr>
              <w:t>Coprosma divergens</w:t>
            </w:r>
          </w:p>
        </w:tc>
        <w:tc>
          <w:tcPr>
            <w:tcW w:w="2360" w:type="dxa"/>
          </w:tcPr>
          <w:p>
            <w:pPr>
              <w:pStyle w:val="yTableNAm"/>
              <w:spacing w:before="0"/>
              <w:rPr>
                <w:sz w:val="18"/>
              </w:rPr>
            </w:pPr>
            <w:r>
              <w:rPr>
                <w:sz w:val="18"/>
              </w:rPr>
              <w:t>Coprosma foetidissima</w:t>
            </w:r>
          </w:p>
        </w:tc>
        <w:tc>
          <w:tcPr>
            <w:tcW w:w="2361" w:type="dxa"/>
          </w:tcPr>
          <w:p>
            <w:pPr>
              <w:pStyle w:val="yTableNAm"/>
              <w:spacing w:before="0"/>
              <w:rPr>
                <w:sz w:val="18"/>
              </w:rPr>
            </w:pPr>
            <w:r>
              <w:rPr>
                <w:sz w:val="18"/>
              </w:rPr>
              <w:t>Coprosma granadensis</w:t>
            </w:r>
          </w:p>
        </w:tc>
      </w:tr>
      <w:tr>
        <w:trPr>
          <w:cantSplit/>
        </w:trPr>
        <w:tc>
          <w:tcPr>
            <w:tcW w:w="2360" w:type="dxa"/>
          </w:tcPr>
          <w:p>
            <w:pPr>
              <w:pStyle w:val="yTableNAm"/>
              <w:spacing w:before="0"/>
              <w:rPr>
                <w:sz w:val="18"/>
              </w:rPr>
            </w:pPr>
            <w:r>
              <w:rPr>
                <w:sz w:val="18"/>
              </w:rPr>
              <w:t>Coprosma grandifolia</w:t>
            </w:r>
          </w:p>
        </w:tc>
        <w:tc>
          <w:tcPr>
            <w:tcW w:w="2360" w:type="dxa"/>
          </w:tcPr>
          <w:p>
            <w:pPr>
              <w:pStyle w:val="yTableNAm"/>
              <w:spacing w:before="0"/>
              <w:rPr>
                <w:sz w:val="18"/>
              </w:rPr>
            </w:pPr>
            <w:r>
              <w:rPr>
                <w:sz w:val="18"/>
              </w:rPr>
              <w:t>Coprosma hirtella</w:t>
            </w:r>
          </w:p>
        </w:tc>
        <w:tc>
          <w:tcPr>
            <w:tcW w:w="2361" w:type="dxa"/>
          </w:tcPr>
          <w:p>
            <w:pPr>
              <w:pStyle w:val="yTableNAm"/>
              <w:spacing w:before="0"/>
              <w:rPr>
                <w:sz w:val="18"/>
              </w:rPr>
            </w:pPr>
            <w:r>
              <w:rPr>
                <w:sz w:val="18"/>
              </w:rPr>
              <w:t>Coprosma kauensis</w:t>
            </w:r>
          </w:p>
        </w:tc>
      </w:tr>
      <w:tr>
        <w:trPr>
          <w:cantSplit/>
        </w:trPr>
        <w:tc>
          <w:tcPr>
            <w:tcW w:w="2360" w:type="dxa"/>
          </w:tcPr>
          <w:p>
            <w:pPr>
              <w:pStyle w:val="yTableNAm"/>
              <w:spacing w:before="0"/>
              <w:rPr>
                <w:sz w:val="18"/>
              </w:rPr>
            </w:pPr>
            <w:r>
              <w:rPr>
                <w:sz w:val="18"/>
              </w:rPr>
              <w:t>Coprosma x kirkii</w:t>
            </w:r>
          </w:p>
        </w:tc>
        <w:tc>
          <w:tcPr>
            <w:tcW w:w="2360" w:type="dxa"/>
          </w:tcPr>
          <w:p>
            <w:pPr>
              <w:pStyle w:val="yTableNAm"/>
              <w:spacing w:before="0"/>
              <w:rPr>
                <w:sz w:val="18"/>
              </w:rPr>
            </w:pPr>
            <w:r>
              <w:rPr>
                <w:sz w:val="18"/>
              </w:rPr>
              <w:t>Coprosma linariifolia</w:t>
            </w:r>
          </w:p>
        </w:tc>
        <w:tc>
          <w:tcPr>
            <w:tcW w:w="2361" w:type="dxa"/>
          </w:tcPr>
          <w:p>
            <w:pPr>
              <w:pStyle w:val="yTableNAm"/>
              <w:spacing w:before="0"/>
              <w:rPr>
                <w:sz w:val="18"/>
              </w:rPr>
            </w:pPr>
            <w:r>
              <w:rPr>
                <w:sz w:val="18"/>
              </w:rPr>
              <w:t>Coprosma macrocarpa</w:t>
            </w:r>
          </w:p>
        </w:tc>
      </w:tr>
      <w:tr>
        <w:trPr>
          <w:cantSplit/>
        </w:trPr>
        <w:tc>
          <w:tcPr>
            <w:tcW w:w="2360" w:type="dxa"/>
          </w:tcPr>
          <w:p>
            <w:pPr>
              <w:pStyle w:val="yTableNAm"/>
              <w:spacing w:before="0"/>
              <w:rPr>
                <w:sz w:val="18"/>
              </w:rPr>
            </w:pPr>
            <w:r>
              <w:rPr>
                <w:sz w:val="18"/>
              </w:rPr>
              <w:t>Coprosma microcarpa</w:t>
            </w:r>
          </w:p>
        </w:tc>
        <w:tc>
          <w:tcPr>
            <w:tcW w:w="2360" w:type="dxa"/>
          </w:tcPr>
          <w:p>
            <w:pPr>
              <w:pStyle w:val="yTableNAm"/>
              <w:spacing w:before="0"/>
              <w:rPr>
                <w:sz w:val="18"/>
              </w:rPr>
            </w:pPr>
            <w:r>
              <w:rPr>
                <w:sz w:val="18"/>
              </w:rPr>
              <w:t>Coprosma moorei</w:t>
            </w:r>
          </w:p>
        </w:tc>
        <w:tc>
          <w:tcPr>
            <w:tcW w:w="2361" w:type="dxa"/>
          </w:tcPr>
          <w:p>
            <w:pPr>
              <w:pStyle w:val="yTableNAm"/>
              <w:spacing w:before="0"/>
              <w:rPr>
                <w:sz w:val="18"/>
              </w:rPr>
            </w:pPr>
            <w:r>
              <w:rPr>
                <w:sz w:val="18"/>
              </w:rPr>
              <w:t>Coprosma niphophila</w:t>
            </w:r>
          </w:p>
        </w:tc>
      </w:tr>
      <w:tr>
        <w:trPr>
          <w:cantSplit/>
        </w:trPr>
        <w:tc>
          <w:tcPr>
            <w:tcW w:w="2360" w:type="dxa"/>
          </w:tcPr>
          <w:p>
            <w:pPr>
              <w:pStyle w:val="yTableNAm"/>
              <w:spacing w:before="0"/>
              <w:rPr>
                <w:sz w:val="18"/>
              </w:rPr>
            </w:pPr>
            <w:r>
              <w:rPr>
                <w:sz w:val="18"/>
              </w:rPr>
              <w:t>Coprosma nitida</w:t>
            </w:r>
          </w:p>
        </w:tc>
        <w:tc>
          <w:tcPr>
            <w:tcW w:w="2360" w:type="dxa"/>
          </w:tcPr>
          <w:p>
            <w:pPr>
              <w:pStyle w:val="yTableNAm"/>
              <w:spacing w:before="0"/>
              <w:rPr>
                <w:sz w:val="18"/>
              </w:rPr>
            </w:pPr>
            <w:r>
              <w:rPr>
                <w:sz w:val="18"/>
              </w:rPr>
              <w:t>Coprosma nivalis</w:t>
            </w:r>
          </w:p>
        </w:tc>
        <w:tc>
          <w:tcPr>
            <w:tcW w:w="2361" w:type="dxa"/>
          </w:tcPr>
          <w:p>
            <w:pPr>
              <w:pStyle w:val="yTableNAm"/>
              <w:spacing w:before="0"/>
              <w:rPr>
                <w:sz w:val="18"/>
              </w:rPr>
            </w:pPr>
            <w:r>
              <w:rPr>
                <w:sz w:val="18"/>
              </w:rPr>
              <w:t>Coprosma parviflora</w:t>
            </w:r>
          </w:p>
        </w:tc>
      </w:tr>
      <w:tr>
        <w:trPr>
          <w:cantSplit/>
        </w:trPr>
        <w:tc>
          <w:tcPr>
            <w:tcW w:w="2360" w:type="dxa"/>
          </w:tcPr>
          <w:p>
            <w:pPr>
              <w:pStyle w:val="yTableNAm"/>
              <w:spacing w:before="0"/>
              <w:rPr>
                <w:sz w:val="18"/>
              </w:rPr>
            </w:pPr>
            <w:r>
              <w:rPr>
                <w:sz w:val="18"/>
              </w:rPr>
              <w:t>Coprosma perpusilla</w:t>
            </w:r>
          </w:p>
        </w:tc>
        <w:tc>
          <w:tcPr>
            <w:tcW w:w="2360" w:type="dxa"/>
          </w:tcPr>
          <w:p>
            <w:pPr>
              <w:pStyle w:val="yTableNAm"/>
              <w:spacing w:before="0"/>
              <w:rPr>
                <w:sz w:val="18"/>
              </w:rPr>
            </w:pPr>
            <w:r>
              <w:rPr>
                <w:sz w:val="18"/>
              </w:rPr>
              <w:t>Coprosma petriei</w:t>
            </w:r>
          </w:p>
        </w:tc>
        <w:tc>
          <w:tcPr>
            <w:tcW w:w="2361" w:type="dxa"/>
          </w:tcPr>
          <w:p>
            <w:pPr>
              <w:pStyle w:val="yTableNAm"/>
              <w:spacing w:before="0"/>
              <w:rPr>
                <w:sz w:val="18"/>
              </w:rPr>
            </w:pPr>
            <w:r>
              <w:rPr>
                <w:sz w:val="18"/>
              </w:rPr>
              <w:t>Coprosma prisca</w:t>
            </w:r>
          </w:p>
        </w:tc>
      </w:tr>
      <w:tr>
        <w:trPr>
          <w:cantSplit/>
        </w:trPr>
        <w:tc>
          <w:tcPr>
            <w:tcW w:w="2360" w:type="dxa"/>
          </w:tcPr>
          <w:p>
            <w:pPr>
              <w:pStyle w:val="yTableNAm"/>
              <w:spacing w:before="0"/>
              <w:rPr>
                <w:sz w:val="18"/>
              </w:rPr>
            </w:pPr>
            <w:r>
              <w:rPr>
                <w:sz w:val="18"/>
              </w:rPr>
              <w:t>Coprosma propinqua</w:t>
            </w:r>
          </w:p>
        </w:tc>
        <w:tc>
          <w:tcPr>
            <w:tcW w:w="2360" w:type="dxa"/>
          </w:tcPr>
          <w:p>
            <w:pPr>
              <w:pStyle w:val="yTableNAm"/>
              <w:spacing w:before="0"/>
              <w:rPr>
                <w:sz w:val="18"/>
              </w:rPr>
            </w:pPr>
            <w:r>
              <w:rPr>
                <w:sz w:val="18"/>
              </w:rPr>
              <w:t>Coprosma pseudocuneata</w:t>
            </w:r>
          </w:p>
        </w:tc>
        <w:tc>
          <w:tcPr>
            <w:tcW w:w="2361" w:type="dxa"/>
          </w:tcPr>
          <w:p>
            <w:pPr>
              <w:pStyle w:val="yTableNAm"/>
              <w:spacing w:before="0"/>
              <w:rPr>
                <w:sz w:val="18"/>
              </w:rPr>
            </w:pPr>
            <w:r>
              <w:rPr>
                <w:sz w:val="18"/>
              </w:rPr>
              <w:t>Coprosma pumila</w:t>
            </w:r>
          </w:p>
        </w:tc>
      </w:tr>
      <w:tr>
        <w:trPr>
          <w:cantSplit/>
        </w:trPr>
        <w:tc>
          <w:tcPr>
            <w:tcW w:w="2360" w:type="dxa"/>
          </w:tcPr>
          <w:p>
            <w:pPr>
              <w:pStyle w:val="yTableNAm"/>
              <w:spacing w:before="0"/>
              <w:rPr>
                <w:sz w:val="18"/>
              </w:rPr>
            </w:pPr>
            <w:r>
              <w:rPr>
                <w:sz w:val="18"/>
              </w:rPr>
              <w:t>Coprosma putida</w:t>
            </w:r>
          </w:p>
        </w:tc>
        <w:tc>
          <w:tcPr>
            <w:tcW w:w="2360" w:type="dxa"/>
          </w:tcPr>
          <w:p>
            <w:pPr>
              <w:pStyle w:val="yTableNAm"/>
              <w:spacing w:before="0"/>
              <w:rPr>
                <w:sz w:val="18"/>
              </w:rPr>
            </w:pPr>
            <w:r>
              <w:rPr>
                <w:sz w:val="18"/>
              </w:rPr>
              <w:t>Coprosma quadrifida</w:t>
            </w:r>
          </w:p>
        </w:tc>
        <w:tc>
          <w:tcPr>
            <w:tcW w:w="2361" w:type="dxa"/>
          </w:tcPr>
          <w:p>
            <w:pPr>
              <w:pStyle w:val="yTableNAm"/>
              <w:spacing w:before="0"/>
              <w:rPr>
                <w:sz w:val="18"/>
              </w:rPr>
            </w:pPr>
            <w:r>
              <w:rPr>
                <w:sz w:val="18"/>
              </w:rPr>
              <w:t>Coprosma repens</w:t>
            </w:r>
          </w:p>
        </w:tc>
      </w:tr>
      <w:tr>
        <w:trPr>
          <w:cantSplit/>
        </w:trPr>
        <w:tc>
          <w:tcPr>
            <w:tcW w:w="2360" w:type="dxa"/>
          </w:tcPr>
          <w:p>
            <w:pPr>
              <w:pStyle w:val="yTableNAm"/>
              <w:spacing w:before="0"/>
              <w:rPr>
                <w:sz w:val="18"/>
              </w:rPr>
            </w:pPr>
            <w:r>
              <w:rPr>
                <w:sz w:val="18"/>
              </w:rPr>
              <w:t>Coprosma repens x rhamnoides</w:t>
            </w:r>
          </w:p>
        </w:tc>
        <w:tc>
          <w:tcPr>
            <w:tcW w:w="2360" w:type="dxa"/>
          </w:tcPr>
          <w:p>
            <w:pPr>
              <w:pStyle w:val="yTableNAm"/>
              <w:spacing w:before="0"/>
              <w:rPr>
                <w:sz w:val="18"/>
              </w:rPr>
            </w:pPr>
            <w:r>
              <w:rPr>
                <w:sz w:val="18"/>
              </w:rPr>
              <w:t>Coprosma rhamnoides</w:t>
            </w:r>
          </w:p>
        </w:tc>
        <w:tc>
          <w:tcPr>
            <w:tcW w:w="2361" w:type="dxa"/>
          </w:tcPr>
          <w:p>
            <w:pPr>
              <w:pStyle w:val="yTableNAm"/>
              <w:spacing w:before="0"/>
              <w:rPr>
                <w:sz w:val="18"/>
              </w:rPr>
            </w:pPr>
            <w:r>
              <w:rPr>
                <w:sz w:val="18"/>
              </w:rPr>
              <w:t>Coprosma rigida</w:t>
            </w:r>
          </w:p>
        </w:tc>
      </w:tr>
      <w:tr>
        <w:trPr>
          <w:cantSplit/>
        </w:trPr>
        <w:tc>
          <w:tcPr>
            <w:tcW w:w="2360" w:type="dxa"/>
          </w:tcPr>
          <w:p>
            <w:pPr>
              <w:pStyle w:val="yTableNAm"/>
              <w:spacing w:before="0"/>
              <w:rPr>
                <w:sz w:val="18"/>
              </w:rPr>
            </w:pPr>
            <w:r>
              <w:rPr>
                <w:sz w:val="18"/>
              </w:rPr>
              <w:t>Coprosma rotundifolia</w:t>
            </w:r>
          </w:p>
        </w:tc>
        <w:tc>
          <w:tcPr>
            <w:tcW w:w="2360" w:type="dxa"/>
          </w:tcPr>
          <w:p>
            <w:pPr>
              <w:pStyle w:val="yTableNAm"/>
              <w:spacing w:before="0"/>
              <w:rPr>
                <w:sz w:val="18"/>
              </w:rPr>
            </w:pPr>
            <w:r>
              <w:rPr>
                <w:sz w:val="18"/>
              </w:rPr>
              <w:t>Coprosma rugosa</w:t>
            </w:r>
          </w:p>
        </w:tc>
        <w:tc>
          <w:tcPr>
            <w:tcW w:w="2361" w:type="dxa"/>
          </w:tcPr>
          <w:p>
            <w:pPr>
              <w:pStyle w:val="yTableNAm"/>
              <w:spacing w:before="0"/>
              <w:rPr>
                <w:sz w:val="18"/>
              </w:rPr>
            </w:pPr>
            <w:r>
              <w:rPr>
                <w:sz w:val="18"/>
              </w:rPr>
              <w:t>Coprosma spathulata</w:t>
            </w:r>
          </w:p>
        </w:tc>
      </w:tr>
      <w:tr>
        <w:trPr>
          <w:cantSplit/>
        </w:trPr>
        <w:tc>
          <w:tcPr>
            <w:tcW w:w="2360" w:type="dxa"/>
          </w:tcPr>
          <w:p>
            <w:pPr>
              <w:pStyle w:val="yTableNAm"/>
              <w:spacing w:before="0"/>
              <w:rPr>
                <w:sz w:val="18"/>
              </w:rPr>
            </w:pPr>
            <w:r>
              <w:rPr>
                <w:sz w:val="18"/>
              </w:rPr>
              <w:t>Coprosma tenuicaulis</w:t>
            </w:r>
          </w:p>
        </w:tc>
        <w:tc>
          <w:tcPr>
            <w:tcW w:w="2360" w:type="dxa"/>
          </w:tcPr>
          <w:p>
            <w:pPr>
              <w:pStyle w:val="yTableNAm"/>
              <w:spacing w:before="0"/>
              <w:rPr>
                <w:sz w:val="18"/>
              </w:rPr>
            </w:pPr>
            <w:r>
              <w:rPr>
                <w:sz w:val="18"/>
              </w:rPr>
              <w:t>Coprosma tenuifolia</w:t>
            </w:r>
          </w:p>
        </w:tc>
        <w:tc>
          <w:tcPr>
            <w:tcW w:w="2361" w:type="dxa"/>
          </w:tcPr>
          <w:p>
            <w:pPr>
              <w:pStyle w:val="yTableNAm"/>
              <w:spacing w:before="0"/>
              <w:rPr>
                <w:sz w:val="18"/>
              </w:rPr>
            </w:pPr>
            <w:r>
              <w:rPr>
                <w:sz w:val="18"/>
              </w:rPr>
              <w:t>Coprosma virescens</w:t>
            </w:r>
          </w:p>
        </w:tc>
      </w:tr>
      <w:tr>
        <w:trPr>
          <w:cantSplit/>
        </w:trPr>
        <w:tc>
          <w:tcPr>
            <w:tcW w:w="2360" w:type="dxa"/>
          </w:tcPr>
          <w:p>
            <w:pPr>
              <w:pStyle w:val="yTableNAm"/>
              <w:spacing w:before="0"/>
              <w:rPr>
                <w:sz w:val="18"/>
              </w:rPr>
            </w:pPr>
            <w:r>
              <w:rPr>
                <w:sz w:val="18"/>
              </w:rPr>
              <w:t>Coprosma waima</w:t>
            </w:r>
          </w:p>
        </w:tc>
        <w:tc>
          <w:tcPr>
            <w:tcW w:w="2360" w:type="dxa"/>
          </w:tcPr>
          <w:p>
            <w:pPr>
              <w:pStyle w:val="yTableNAm"/>
              <w:spacing w:before="0"/>
              <w:rPr>
                <w:sz w:val="18"/>
              </w:rPr>
            </w:pPr>
            <w:r>
              <w:rPr>
                <w:sz w:val="18"/>
              </w:rPr>
              <w:t>Coptis chinensis</w:t>
            </w:r>
          </w:p>
        </w:tc>
        <w:tc>
          <w:tcPr>
            <w:tcW w:w="2361" w:type="dxa"/>
          </w:tcPr>
          <w:p>
            <w:pPr>
              <w:pStyle w:val="yTableNAm"/>
              <w:spacing w:before="0"/>
              <w:rPr>
                <w:sz w:val="18"/>
              </w:rPr>
            </w:pPr>
            <w:r>
              <w:rPr>
                <w:sz w:val="18"/>
              </w:rPr>
              <w:t>Coptis laciniata</w:t>
            </w:r>
          </w:p>
        </w:tc>
      </w:tr>
      <w:tr>
        <w:trPr>
          <w:cantSplit/>
        </w:trPr>
        <w:tc>
          <w:tcPr>
            <w:tcW w:w="2360" w:type="dxa"/>
          </w:tcPr>
          <w:p>
            <w:pPr>
              <w:pStyle w:val="yTableNAm"/>
              <w:spacing w:before="0"/>
              <w:rPr>
                <w:sz w:val="18"/>
              </w:rPr>
            </w:pPr>
            <w:r>
              <w:rPr>
                <w:sz w:val="18"/>
              </w:rPr>
              <w:t>Coptis trifolia</w:t>
            </w:r>
          </w:p>
        </w:tc>
        <w:tc>
          <w:tcPr>
            <w:tcW w:w="2360" w:type="dxa"/>
          </w:tcPr>
          <w:p>
            <w:pPr>
              <w:pStyle w:val="yTableNAm"/>
              <w:spacing w:before="0"/>
              <w:rPr>
                <w:sz w:val="18"/>
              </w:rPr>
            </w:pPr>
            <w:r>
              <w:rPr>
                <w:sz w:val="18"/>
              </w:rPr>
              <w:t>Coptosperma rhodesiacum</w:t>
            </w:r>
          </w:p>
        </w:tc>
        <w:tc>
          <w:tcPr>
            <w:tcW w:w="2361" w:type="dxa"/>
          </w:tcPr>
          <w:p>
            <w:pPr>
              <w:pStyle w:val="yTableNAm"/>
              <w:spacing w:before="0"/>
              <w:rPr>
                <w:sz w:val="18"/>
              </w:rPr>
            </w:pPr>
            <w:r>
              <w:rPr>
                <w:sz w:val="18"/>
              </w:rPr>
              <w:t>Corallocarpus boehmii</w:t>
            </w:r>
          </w:p>
        </w:tc>
      </w:tr>
      <w:tr>
        <w:trPr>
          <w:cantSplit/>
        </w:trPr>
        <w:tc>
          <w:tcPr>
            <w:tcW w:w="2360" w:type="dxa"/>
          </w:tcPr>
          <w:p>
            <w:pPr>
              <w:pStyle w:val="yTableNAm"/>
              <w:spacing w:before="0"/>
              <w:rPr>
                <w:sz w:val="18"/>
              </w:rPr>
            </w:pPr>
            <w:r>
              <w:rPr>
                <w:sz w:val="18"/>
              </w:rPr>
              <w:t>Corallorrhiza odontorhiza</w:t>
            </w:r>
          </w:p>
        </w:tc>
        <w:tc>
          <w:tcPr>
            <w:tcW w:w="2360" w:type="dxa"/>
          </w:tcPr>
          <w:p>
            <w:pPr>
              <w:pStyle w:val="yTableNAm"/>
              <w:spacing w:before="0"/>
              <w:rPr>
                <w:sz w:val="18"/>
              </w:rPr>
            </w:pPr>
            <w:r>
              <w:rPr>
                <w:sz w:val="18"/>
              </w:rPr>
              <w:t>Corchoropsis crenata</w:t>
            </w:r>
          </w:p>
        </w:tc>
        <w:tc>
          <w:tcPr>
            <w:tcW w:w="2361" w:type="dxa"/>
          </w:tcPr>
          <w:p>
            <w:pPr>
              <w:pStyle w:val="yTableNAm"/>
              <w:spacing w:before="0"/>
              <w:rPr>
                <w:sz w:val="18"/>
              </w:rPr>
            </w:pPr>
            <w:r>
              <w:rPr>
                <w:sz w:val="18"/>
              </w:rPr>
              <w:t>Corchorus aestuans</w:t>
            </w:r>
          </w:p>
        </w:tc>
      </w:tr>
      <w:tr>
        <w:trPr>
          <w:cantSplit/>
        </w:trPr>
        <w:tc>
          <w:tcPr>
            <w:tcW w:w="2360" w:type="dxa"/>
          </w:tcPr>
          <w:p>
            <w:pPr>
              <w:pStyle w:val="yTableNAm"/>
              <w:spacing w:before="0"/>
              <w:rPr>
                <w:sz w:val="18"/>
              </w:rPr>
            </w:pPr>
            <w:r>
              <w:rPr>
                <w:sz w:val="18"/>
              </w:rPr>
              <w:t>Corchorus capsularis</w:t>
            </w:r>
          </w:p>
        </w:tc>
        <w:tc>
          <w:tcPr>
            <w:tcW w:w="2360" w:type="dxa"/>
          </w:tcPr>
          <w:p>
            <w:pPr>
              <w:pStyle w:val="yTableNAm"/>
              <w:spacing w:before="0"/>
              <w:rPr>
                <w:sz w:val="18"/>
              </w:rPr>
            </w:pPr>
            <w:r>
              <w:rPr>
                <w:sz w:val="18"/>
              </w:rPr>
              <w:t>Corchorus cunninghamii</w:t>
            </w:r>
          </w:p>
        </w:tc>
        <w:tc>
          <w:tcPr>
            <w:tcW w:w="2361" w:type="dxa"/>
          </w:tcPr>
          <w:p>
            <w:pPr>
              <w:pStyle w:val="yTableNAm"/>
              <w:spacing w:before="0"/>
              <w:rPr>
                <w:sz w:val="18"/>
              </w:rPr>
            </w:pPr>
            <w:r>
              <w:rPr>
                <w:sz w:val="18"/>
              </w:rPr>
              <w:t>Corchorus olitorius</w:t>
            </w:r>
          </w:p>
        </w:tc>
      </w:tr>
      <w:tr>
        <w:trPr>
          <w:cantSplit/>
        </w:trPr>
        <w:tc>
          <w:tcPr>
            <w:tcW w:w="2360" w:type="dxa"/>
          </w:tcPr>
          <w:p>
            <w:pPr>
              <w:pStyle w:val="yTableNAm"/>
              <w:spacing w:before="0"/>
              <w:rPr>
                <w:sz w:val="18"/>
              </w:rPr>
            </w:pPr>
            <w:r>
              <w:rPr>
                <w:sz w:val="18"/>
              </w:rPr>
              <w:t>Corchorus reynoldsiae</w:t>
            </w:r>
          </w:p>
        </w:tc>
        <w:tc>
          <w:tcPr>
            <w:tcW w:w="2360" w:type="dxa"/>
          </w:tcPr>
          <w:p>
            <w:pPr>
              <w:pStyle w:val="yTableNAm"/>
              <w:spacing w:before="0"/>
              <w:rPr>
                <w:sz w:val="18"/>
              </w:rPr>
            </w:pPr>
            <w:r>
              <w:rPr>
                <w:sz w:val="18"/>
              </w:rPr>
              <w:t>Corchorus trilocularis</w:t>
            </w:r>
          </w:p>
        </w:tc>
        <w:tc>
          <w:tcPr>
            <w:tcW w:w="2361" w:type="dxa"/>
          </w:tcPr>
          <w:p>
            <w:pPr>
              <w:pStyle w:val="yTableNAm"/>
              <w:spacing w:before="0"/>
              <w:rPr>
                <w:sz w:val="18"/>
              </w:rPr>
            </w:pPr>
            <w:r>
              <w:rPr>
                <w:sz w:val="18"/>
              </w:rPr>
              <w:t>Cordeauxia edulis</w:t>
            </w:r>
          </w:p>
        </w:tc>
      </w:tr>
      <w:tr>
        <w:trPr>
          <w:cantSplit/>
        </w:trPr>
        <w:tc>
          <w:tcPr>
            <w:tcW w:w="2360" w:type="dxa"/>
          </w:tcPr>
          <w:p>
            <w:pPr>
              <w:pStyle w:val="yTableNAm"/>
              <w:spacing w:before="0"/>
              <w:rPr>
                <w:sz w:val="18"/>
              </w:rPr>
            </w:pPr>
            <w:r>
              <w:rPr>
                <w:sz w:val="18"/>
              </w:rPr>
              <w:t>Cordia alliodora</w:t>
            </w:r>
          </w:p>
        </w:tc>
        <w:tc>
          <w:tcPr>
            <w:tcW w:w="2360" w:type="dxa"/>
          </w:tcPr>
          <w:p>
            <w:pPr>
              <w:pStyle w:val="yTableNAm"/>
              <w:spacing w:before="0"/>
              <w:rPr>
                <w:sz w:val="18"/>
              </w:rPr>
            </w:pPr>
            <w:r>
              <w:rPr>
                <w:sz w:val="18"/>
              </w:rPr>
              <w:t>Cordia decandra</w:t>
            </w:r>
          </w:p>
        </w:tc>
        <w:tc>
          <w:tcPr>
            <w:tcW w:w="2361" w:type="dxa"/>
          </w:tcPr>
          <w:p>
            <w:pPr>
              <w:pStyle w:val="yTableNAm"/>
              <w:spacing w:before="0"/>
              <w:rPr>
                <w:sz w:val="18"/>
              </w:rPr>
            </w:pPr>
            <w:r>
              <w:rPr>
                <w:sz w:val="18"/>
              </w:rPr>
              <w:t>Cordia dodecandra</w:t>
            </w:r>
          </w:p>
        </w:tc>
      </w:tr>
      <w:tr>
        <w:trPr>
          <w:cantSplit/>
        </w:trPr>
        <w:tc>
          <w:tcPr>
            <w:tcW w:w="2360" w:type="dxa"/>
          </w:tcPr>
          <w:p>
            <w:pPr>
              <w:pStyle w:val="yTableNAm"/>
              <w:spacing w:before="0"/>
              <w:rPr>
                <w:sz w:val="18"/>
              </w:rPr>
            </w:pPr>
            <w:r>
              <w:rPr>
                <w:sz w:val="18"/>
              </w:rPr>
              <w:t>Cordia ecalyculata</w:t>
            </w:r>
          </w:p>
        </w:tc>
        <w:tc>
          <w:tcPr>
            <w:tcW w:w="2360" w:type="dxa"/>
          </w:tcPr>
          <w:p>
            <w:pPr>
              <w:pStyle w:val="yTableNAm"/>
              <w:spacing w:before="0"/>
              <w:rPr>
                <w:sz w:val="18"/>
              </w:rPr>
            </w:pPr>
            <w:r>
              <w:rPr>
                <w:sz w:val="18"/>
              </w:rPr>
              <w:t>Cordia grandicalyx</w:t>
            </w:r>
          </w:p>
        </w:tc>
        <w:tc>
          <w:tcPr>
            <w:tcW w:w="2361" w:type="dxa"/>
          </w:tcPr>
          <w:p>
            <w:pPr>
              <w:pStyle w:val="yTableNAm"/>
              <w:spacing w:before="0"/>
              <w:rPr>
                <w:sz w:val="18"/>
              </w:rPr>
            </w:pPr>
            <w:r>
              <w:rPr>
                <w:sz w:val="18"/>
              </w:rPr>
              <w:t>Cordia oncocalyx</w:t>
            </w:r>
          </w:p>
        </w:tc>
      </w:tr>
      <w:tr>
        <w:trPr>
          <w:cantSplit/>
        </w:trPr>
        <w:tc>
          <w:tcPr>
            <w:tcW w:w="2360" w:type="dxa"/>
          </w:tcPr>
          <w:p>
            <w:pPr>
              <w:pStyle w:val="yTableNAm"/>
              <w:spacing w:before="0"/>
              <w:rPr>
                <w:sz w:val="18"/>
              </w:rPr>
            </w:pPr>
            <w:r>
              <w:rPr>
                <w:sz w:val="18"/>
              </w:rPr>
              <w:t>Cordia ovalis</w:t>
            </w:r>
          </w:p>
        </w:tc>
        <w:tc>
          <w:tcPr>
            <w:tcW w:w="2360" w:type="dxa"/>
          </w:tcPr>
          <w:p>
            <w:pPr>
              <w:pStyle w:val="yTableNAm"/>
              <w:spacing w:before="0"/>
              <w:rPr>
                <w:sz w:val="18"/>
              </w:rPr>
            </w:pPr>
            <w:r>
              <w:rPr>
                <w:sz w:val="18"/>
              </w:rPr>
              <w:t>Cordia parvifolia</w:t>
            </w:r>
          </w:p>
        </w:tc>
        <w:tc>
          <w:tcPr>
            <w:tcW w:w="2361" w:type="dxa"/>
          </w:tcPr>
          <w:p>
            <w:pPr>
              <w:pStyle w:val="yTableNAm"/>
              <w:spacing w:before="0"/>
              <w:rPr>
                <w:sz w:val="18"/>
              </w:rPr>
            </w:pPr>
            <w:r>
              <w:rPr>
                <w:sz w:val="18"/>
              </w:rPr>
              <w:t>Cordia superba</w:t>
            </w:r>
          </w:p>
        </w:tc>
      </w:tr>
      <w:tr>
        <w:trPr>
          <w:cantSplit/>
        </w:trPr>
        <w:tc>
          <w:tcPr>
            <w:tcW w:w="2360" w:type="dxa"/>
          </w:tcPr>
          <w:p>
            <w:pPr>
              <w:pStyle w:val="yTableNAm"/>
              <w:spacing w:before="0"/>
              <w:rPr>
                <w:sz w:val="18"/>
              </w:rPr>
            </w:pPr>
            <w:r>
              <w:rPr>
                <w:sz w:val="18"/>
              </w:rPr>
              <w:t>Cordia trichotoma</w:t>
            </w:r>
          </w:p>
        </w:tc>
        <w:tc>
          <w:tcPr>
            <w:tcW w:w="2360" w:type="dxa"/>
          </w:tcPr>
          <w:p>
            <w:pPr>
              <w:pStyle w:val="yTableNAm"/>
              <w:spacing w:before="0"/>
              <w:rPr>
                <w:sz w:val="18"/>
              </w:rPr>
            </w:pPr>
            <w:r>
              <w:rPr>
                <w:sz w:val="18"/>
              </w:rPr>
              <w:t>Cordia wallichii</w:t>
            </w:r>
          </w:p>
        </w:tc>
        <w:tc>
          <w:tcPr>
            <w:tcW w:w="2361" w:type="dxa"/>
          </w:tcPr>
          <w:p>
            <w:pPr>
              <w:pStyle w:val="yTableNAm"/>
              <w:spacing w:before="0"/>
              <w:rPr>
                <w:sz w:val="18"/>
              </w:rPr>
            </w:pPr>
            <w:r>
              <w:rPr>
                <w:sz w:val="18"/>
              </w:rPr>
              <w:t>Cordyline australis</w:t>
            </w:r>
          </w:p>
        </w:tc>
      </w:tr>
      <w:tr>
        <w:trPr>
          <w:cantSplit/>
        </w:trPr>
        <w:tc>
          <w:tcPr>
            <w:tcW w:w="2360" w:type="dxa"/>
          </w:tcPr>
          <w:p>
            <w:pPr>
              <w:pStyle w:val="yTableNAm"/>
              <w:spacing w:before="0"/>
              <w:rPr>
                <w:sz w:val="18"/>
              </w:rPr>
            </w:pPr>
            <w:r>
              <w:rPr>
                <w:sz w:val="18"/>
              </w:rPr>
              <w:t>Cordyline banksii</w:t>
            </w:r>
          </w:p>
        </w:tc>
        <w:tc>
          <w:tcPr>
            <w:tcW w:w="2360" w:type="dxa"/>
          </w:tcPr>
          <w:p>
            <w:pPr>
              <w:pStyle w:val="yTableNAm"/>
              <w:spacing w:before="0"/>
              <w:rPr>
                <w:sz w:val="18"/>
              </w:rPr>
            </w:pPr>
            <w:r>
              <w:rPr>
                <w:sz w:val="18"/>
              </w:rPr>
              <w:t>Cordyline baueri</w:t>
            </w:r>
          </w:p>
        </w:tc>
        <w:tc>
          <w:tcPr>
            <w:tcW w:w="2361" w:type="dxa"/>
          </w:tcPr>
          <w:p>
            <w:pPr>
              <w:pStyle w:val="yTableNAm"/>
              <w:spacing w:before="0"/>
              <w:rPr>
                <w:sz w:val="18"/>
              </w:rPr>
            </w:pPr>
            <w:r>
              <w:rPr>
                <w:sz w:val="18"/>
              </w:rPr>
              <w:t>Cordyline cannifolia</w:t>
            </w:r>
          </w:p>
        </w:tc>
      </w:tr>
      <w:tr>
        <w:trPr>
          <w:cantSplit/>
        </w:trPr>
        <w:tc>
          <w:tcPr>
            <w:tcW w:w="2360" w:type="dxa"/>
          </w:tcPr>
          <w:p>
            <w:pPr>
              <w:pStyle w:val="yTableNAm"/>
              <w:spacing w:before="0"/>
              <w:rPr>
                <w:sz w:val="18"/>
              </w:rPr>
            </w:pPr>
            <w:r>
              <w:rPr>
                <w:sz w:val="18"/>
              </w:rPr>
              <w:t>Cordyline congesta</w:t>
            </w:r>
          </w:p>
        </w:tc>
        <w:tc>
          <w:tcPr>
            <w:tcW w:w="2360" w:type="dxa"/>
          </w:tcPr>
          <w:p>
            <w:pPr>
              <w:pStyle w:val="yTableNAm"/>
              <w:spacing w:before="0"/>
              <w:rPr>
                <w:sz w:val="18"/>
              </w:rPr>
            </w:pPr>
            <w:r>
              <w:rPr>
                <w:sz w:val="18"/>
              </w:rPr>
              <w:t>Cordyline dracaenoides</w:t>
            </w:r>
          </w:p>
        </w:tc>
        <w:tc>
          <w:tcPr>
            <w:tcW w:w="2361" w:type="dxa"/>
          </w:tcPr>
          <w:p>
            <w:pPr>
              <w:pStyle w:val="yTableNAm"/>
              <w:spacing w:before="0"/>
              <w:rPr>
                <w:sz w:val="18"/>
              </w:rPr>
            </w:pPr>
            <w:r>
              <w:rPr>
                <w:sz w:val="18"/>
              </w:rPr>
              <w:t>Cordyline fruticosa</w:t>
            </w:r>
          </w:p>
        </w:tc>
      </w:tr>
      <w:tr>
        <w:trPr>
          <w:cantSplit/>
        </w:trPr>
        <w:tc>
          <w:tcPr>
            <w:tcW w:w="2360" w:type="dxa"/>
          </w:tcPr>
          <w:p>
            <w:pPr>
              <w:pStyle w:val="yTableNAm"/>
              <w:spacing w:before="0"/>
              <w:rPr>
                <w:sz w:val="18"/>
              </w:rPr>
            </w:pPr>
            <w:r>
              <w:rPr>
                <w:sz w:val="18"/>
              </w:rPr>
              <w:t>Cordyline haageana</w:t>
            </w:r>
          </w:p>
        </w:tc>
        <w:tc>
          <w:tcPr>
            <w:tcW w:w="2360" w:type="dxa"/>
          </w:tcPr>
          <w:p>
            <w:pPr>
              <w:pStyle w:val="yTableNAm"/>
              <w:spacing w:before="0"/>
              <w:rPr>
                <w:sz w:val="18"/>
              </w:rPr>
            </w:pPr>
            <w:r>
              <w:rPr>
                <w:sz w:val="18"/>
              </w:rPr>
              <w:t>Cordyline indivisa</w:t>
            </w:r>
          </w:p>
        </w:tc>
        <w:tc>
          <w:tcPr>
            <w:tcW w:w="2361" w:type="dxa"/>
          </w:tcPr>
          <w:p>
            <w:pPr>
              <w:pStyle w:val="yTableNAm"/>
              <w:spacing w:before="0"/>
              <w:rPr>
                <w:sz w:val="18"/>
              </w:rPr>
            </w:pPr>
            <w:r>
              <w:rPr>
                <w:sz w:val="18"/>
              </w:rPr>
              <w:t>Cordyline manners-suttoniae</w:t>
            </w:r>
          </w:p>
        </w:tc>
      </w:tr>
    </w:tbl>
    <w:p>
      <w:pPr>
        <w:rPr>
          <w:del w:id="391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Cordyline murchisoniae</w:t>
            </w:r>
          </w:p>
        </w:tc>
        <w:tc>
          <w:tcPr>
            <w:tcW w:w="2360" w:type="dxa"/>
          </w:tcPr>
          <w:p>
            <w:pPr>
              <w:pStyle w:val="yTableNAm"/>
              <w:spacing w:before="0"/>
              <w:rPr>
                <w:sz w:val="18"/>
              </w:rPr>
            </w:pPr>
            <w:r>
              <w:rPr>
                <w:sz w:val="18"/>
              </w:rPr>
              <w:t>Cordyline petiolaris</w:t>
            </w:r>
          </w:p>
        </w:tc>
        <w:tc>
          <w:tcPr>
            <w:tcW w:w="2361" w:type="dxa"/>
          </w:tcPr>
          <w:p>
            <w:pPr>
              <w:pStyle w:val="yTableNAm"/>
              <w:spacing w:before="0"/>
              <w:rPr>
                <w:sz w:val="18"/>
              </w:rPr>
            </w:pPr>
            <w:r>
              <w:rPr>
                <w:sz w:val="18"/>
              </w:rPr>
              <w:t>Cordyline petiolaris x fruticosa</w:t>
            </w:r>
          </w:p>
        </w:tc>
      </w:tr>
      <w:tr>
        <w:trPr>
          <w:cantSplit/>
        </w:trPr>
        <w:tc>
          <w:tcPr>
            <w:tcW w:w="2360" w:type="dxa"/>
          </w:tcPr>
          <w:p>
            <w:pPr>
              <w:pStyle w:val="yTableNAm"/>
              <w:spacing w:before="0"/>
              <w:rPr>
                <w:sz w:val="18"/>
              </w:rPr>
            </w:pPr>
            <w:r>
              <w:rPr>
                <w:sz w:val="18"/>
              </w:rPr>
              <w:t>Cordyline pumilio</w:t>
            </w:r>
          </w:p>
        </w:tc>
        <w:tc>
          <w:tcPr>
            <w:tcW w:w="2360" w:type="dxa"/>
          </w:tcPr>
          <w:p>
            <w:pPr>
              <w:pStyle w:val="yTableNAm"/>
              <w:spacing w:before="0"/>
              <w:rPr>
                <w:sz w:val="18"/>
              </w:rPr>
            </w:pPr>
            <w:r>
              <w:rPr>
                <w:sz w:val="18"/>
              </w:rPr>
              <w:t>Cordyline rubra</w:t>
            </w:r>
          </w:p>
        </w:tc>
        <w:tc>
          <w:tcPr>
            <w:tcW w:w="2361" w:type="dxa"/>
          </w:tcPr>
          <w:p>
            <w:pPr>
              <w:pStyle w:val="yTableNAm"/>
              <w:spacing w:before="0"/>
              <w:rPr>
                <w:sz w:val="18"/>
              </w:rPr>
            </w:pPr>
            <w:r>
              <w:rPr>
                <w:sz w:val="18"/>
              </w:rPr>
              <w:t>Cordyline stricta</w:t>
            </w:r>
          </w:p>
        </w:tc>
      </w:tr>
      <w:tr>
        <w:trPr>
          <w:cantSplit/>
        </w:trPr>
        <w:tc>
          <w:tcPr>
            <w:tcW w:w="2360" w:type="dxa"/>
          </w:tcPr>
          <w:p>
            <w:pPr>
              <w:pStyle w:val="yTableNAm"/>
              <w:spacing w:before="0"/>
              <w:rPr>
                <w:sz w:val="18"/>
              </w:rPr>
            </w:pPr>
            <w:r>
              <w:rPr>
                <w:sz w:val="18"/>
              </w:rPr>
              <w:t>Coreopsis delphiniifolia</w:t>
            </w:r>
          </w:p>
        </w:tc>
        <w:tc>
          <w:tcPr>
            <w:tcW w:w="2360" w:type="dxa"/>
          </w:tcPr>
          <w:p>
            <w:pPr>
              <w:pStyle w:val="yTableNAm"/>
              <w:spacing w:before="0"/>
              <w:rPr>
                <w:sz w:val="18"/>
              </w:rPr>
            </w:pPr>
            <w:r>
              <w:rPr>
                <w:sz w:val="18"/>
              </w:rPr>
              <w:t>Coreopsis grandiflora</w:t>
            </w:r>
          </w:p>
        </w:tc>
        <w:tc>
          <w:tcPr>
            <w:tcW w:w="2361" w:type="dxa"/>
          </w:tcPr>
          <w:p>
            <w:pPr>
              <w:pStyle w:val="yTableNAm"/>
              <w:spacing w:before="0"/>
              <w:rPr>
                <w:sz w:val="18"/>
              </w:rPr>
            </w:pPr>
            <w:r>
              <w:rPr>
                <w:sz w:val="18"/>
              </w:rPr>
              <w:t>Coreopsis lanceolata</w:t>
            </w:r>
          </w:p>
        </w:tc>
      </w:tr>
      <w:tr>
        <w:trPr>
          <w:cantSplit/>
        </w:trPr>
        <w:tc>
          <w:tcPr>
            <w:tcW w:w="2360" w:type="dxa"/>
          </w:tcPr>
          <w:p>
            <w:pPr>
              <w:pStyle w:val="yTableNAm"/>
              <w:spacing w:before="0"/>
              <w:rPr>
                <w:sz w:val="18"/>
              </w:rPr>
            </w:pPr>
            <w:r>
              <w:rPr>
                <w:sz w:val="18"/>
              </w:rPr>
              <w:t>Coreopsis major</w:t>
            </w:r>
          </w:p>
        </w:tc>
        <w:tc>
          <w:tcPr>
            <w:tcW w:w="2360" w:type="dxa"/>
          </w:tcPr>
          <w:p>
            <w:pPr>
              <w:pStyle w:val="yTableNAm"/>
              <w:spacing w:before="0"/>
              <w:rPr>
                <w:sz w:val="18"/>
              </w:rPr>
            </w:pPr>
            <w:r>
              <w:rPr>
                <w:sz w:val="18"/>
              </w:rPr>
              <w:t>Coreopsis maritima</w:t>
            </w:r>
          </w:p>
        </w:tc>
        <w:tc>
          <w:tcPr>
            <w:tcW w:w="2361" w:type="dxa"/>
          </w:tcPr>
          <w:p>
            <w:pPr>
              <w:pStyle w:val="yTableNAm"/>
              <w:spacing w:before="0"/>
              <w:rPr>
                <w:sz w:val="18"/>
              </w:rPr>
            </w:pPr>
            <w:r>
              <w:rPr>
                <w:sz w:val="18"/>
              </w:rPr>
              <w:t>Coreopsis palmata</w:t>
            </w:r>
          </w:p>
        </w:tc>
      </w:tr>
      <w:tr>
        <w:trPr>
          <w:cantSplit/>
        </w:trPr>
        <w:tc>
          <w:tcPr>
            <w:tcW w:w="2360" w:type="dxa"/>
          </w:tcPr>
          <w:p>
            <w:pPr>
              <w:pStyle w:val="yTableNAm"/>
              <w:spacing w:before="0"/>
              <w:rPr>
                <w:sz w:val="18"/>
              </w:rPr>
            </w:pPr>
            <w:r>
              <w:rPr>
                <w:sz w:val="18"/>
              </w:rPr>
              <w:t>Coreopsis pubescens</w:t>
            </w:r>
          </w:p>
        </w:tc>
        <w:tc>
          <w:tcPr>
            <w:tcW w:w="2360" w:type="dxa"/>
          </w:tcPr>
          <w:p>
            <w:pPr>
              <w:pStyle w:val="yTableNAm"/>
              <w:spacing w:before="0"/>
              <w:rPr>
                <w:sz w:val="18"/>
              </w:rPr>
            </w:pPr>
            <w:r>
              <w:rPr>
                <w:sz w:val="18"/>
              </w:rPr>
              <w:t>Coreopsis rosea</w:t>
            </w:r>
          </w:p>
        </w:tc>
        <w:tc>
          <w:tcPr>
            <w:tcW w:w="2361" w:type="dxa"/>
          </w:tcPr>
          <w:p>
            <w:pPr>
              <w:pStyle w:val="yTableNAm"/>
              <w:spacing w:before="0"/>
              <w:rPr>
                <w:sz w:val="18"/>
              </w:rPr>
            </w:pPr>
            <w:r>
              <w:rPr>
                <w:sz w:val="18"/>
              </w:rPr>
              <w:t>Coreopsis stillmanii</w:t>
            </w:r>
          </w:p>
        </w:tc>
      </w:tr>
      <w:tr>
        <w:trPr>
          <w:cantSplit/>
        </w:trPr>
        <w:tc>
          <w:tcPr>
            <w:tcW w:w="2360" w:type="dxa"/>
          </w:tcPr>
          <w:p>
            <w:pPr>
              <w:pStyle w:val="yTableNAm"/>
              <w:spacing w:before="0"/>
              <w:rPr>
                <w:sz w:val="18"/>
              </w:rPr>
            </w:pPr>
            <w:r>
              <w:rPr>
                <w:sz w:val="18"/>
              </w:rPr>
              <w:t>Coreopsis tinctoria</w:t>
            </w:r>
          </w:p>
        </w:tc>
        <w:tc>
          <w:tcPr>
            <w:tcW w:w="2360" w:type="dxa"/>
          </w:tcPr>
          <w:p>
            <w:pPr>
              <w:pStyle w:val="yTableNAm"/>
              <w:spacing w:before="0"/>
              <w:rPr>
                <w:sz w:val="18"/>
              </w:rPr>
            </w:pPr>
            <w:r>
              <w:rPr>
                <w:sz w:val="18"/>
              </w:rPr>
              <w:t>Coreopsis tripteris</w:t>
            </w:r>
          </w:p>
        </w:tc>
        <w:tc>
          <w:tcPr>
            <w:tcW w:w="2361" w:type="dxa"/>
          </w:tcPr>
          <w:p>
            <w:pPr>
              <w:pStyle w:val="yTableNAm"/>
              <w:spacing w:before="0"/>
              <w:rPr>
                <w:sz w:val="18"/>
              </w:rPr>
            </w:pPr>
            <w:r>
              <w:rPr>
                <w:sz w:val="18"/>
              </w:rPr>
              <w:t>Coreopsis verticillata</w:t>
            </w:r>
          </w:p>
        </w:tc>
      </w:tr>
      <w:tr>
        <w:trPr>
          <w:cantSplit/>
        </w:trPr>
        <w:tc>
          <w:tcPr>
            <w:tcW w:w="2360" w:type="dxa"/>
          </w:tcPr>
          <w:p>
            <w:pPr>
              <w:pStyle w:val="yTableNAm"/>
              <w:spacing w:before="0"/>
              <w:rPr>
                <w:sz w:val="18"/>
              </w:rPr>
            </w:pPr>
            <w:r>
              <w:rPr>
                <w:sz w:val="18"/>
              </w:rPr>
              <w:t>Coriandrum sativum</w:t>
            </w:r>
          </w:p>
        </w:tc>
        <w:tc>
          <w:tcPr>
            <w:tcW w:w="2360" w:type="dxa"/>
          </w:tcPr>
          <w:p>
            <w:pPr>
              <w:pStyle w:val="yTableNAm"/>
              <w:spacing w:before="0"/>
              <w:rPr>
                <w:sz w:val="18"/>
              </w:rPr>
            </w:pPr>
            <w:r>
              <w:rPr>
                <w:sz w:val="18"/>
              </w:rPr>
              <w:t>Coriaria angustissima</w:t>
            </w:r>
          </w:p>
        </w:tc>
        <w:tc>
          <w:tcPr>
            <w:tcW w:w="2361" w:type="dxa"/>
          </w:tcPr>
          <w:p>
            <w:pPr>
              <w:pStyle w:val="yTableNAm"/>
              <w:spacing w:before="0"/>
              <w:rPr>
                <w:sz w:val="18"/>
              </w:rPr>
            </w:pPr>
            <w:r>
              <w:rPr>
                <w:sz w:val="18"/>
              </w:rPr>
              <w:t>Coriaria arborea</w:t>
            </w:r>
          </w:p>
        </w:tc>
      </w:tr>
      <w:tr>
        <w:trPr>
          <w:cantSplit/>
        </w:trPr>
        <w:tc>
          <w:tcPr>
            <w:tcW w:w="2360" w:type="dxa"/>
          </w:tcPr>
          <w:p>
            <w:pPr>
              <w:pStyle w:val="yTableNAm"/>
              <w:spacing w:before="0"/>
              <w:rPr>
                <w:sz w:val="18"/>
              </w:rPr>
            </w:pPr>
            <w:r>
              <w:rPr>
                <w:sz w:val="18"/>
              </w:rPr>
              <w:t>Coriaria japonica</w:t>
            </w:r>
          </w:p>
        </w:tc>
        <w:tc>
          <w:tcPr>
            <w:tcW w:w="2360" w:type="dxa"/>
          </w:tcPr>
          <w:p>
            <w:pPr>
              <w:pStyle w:val="yTableNAm"/>
              <w:spacing w:before="0"/>
              <w:rPr>
                <w:sz w:val="18"/>
              </w:rPr>
            </w:pPr>
            <w:r>
              <w:rPr>
                <w:sz w:val="18"/>
              </w:rPr>
              <w:t>Coriaria myrtifolia</w:t>
            </w:r>
          </w:p>
        </w:tc>
        <w:tc>
          <w:tcPr>
            <w:tcW w:w="2361" w:type="dxa"/>
          </w:tcPr>
          <w:p>
            <w:pPr>
              <w:pStyle w:val="yTableNAm"/>
              <w:spacing w:before="0"/>
              <w:rPr>
                <w:sz w:val="18"/>
              </w:rPr>
            </w:pPr>
            <w:r>
              <w:rPr>
                <w:sz w:val="18"/>
              </w:rPr>
              <w:t>Coriaria sarmentosa</w:t>
            </w:r>
          </w:p>
        </w:tc>
      </w:tr>
      <w:tr>
        <w:trPr>
          <w:cantSplit/>
        </w:trPr>
        <w:tc>
          <w:tcPr>
            <w:tcW w:w="2360" w:type="dxa"/>
          </w:tcPr>
          <w:p>
            <w:pPr>
              <w:pStyle w:val="yTableNAm"/>
              <w:spacing w:before="0"/>
              <w:rPr>
                <w:sz w:val="18"/>
              </w:rPr>
            </w:pPr>
            <w:r>
              <w:rPr>
                <w:sz w:val="18"/>
              </w:rPr>
              <w:t>Coriaria sinica</w:t>
            </w:r>
          </w:p>
        </w:tc>
        <w:tc>
          <w:tcPr>
            <w:tcW w:w="2360" w:type="dxa"/>
          </w:tcPr>
          <w:p>
            <w:pPr>
              <w:pStyle w:val="yTableNAm"/>
              <w:spacing w:before="0"/>
              <w:rPr>
                <w:sz w:val="18"/>
              </w:rPr>
            </w:pPr>
            <w:r>
              <w:rPr>
                <w:sz w:val="18"/>
              </w:rPr>
              <w:t>Coriaria terminalis</w:t>
            </w:r>
          </w:p>
        </w:tc>
        <w:tc>
          <w:tcPr>
            <w:tcW w:w="2361" w:type="dxa"/>
          </w:tcPr>
          <w:p>
            <w:pPr>
              <w:pStyle w:val="yTableNAm"/>
              <w:spacing w:before="0"/>
              <w:rPr>
                <w:sz w:val="18"/>
              </w:rPr>
            </w:pPr>
            <w:r>
              <w:rPr>
                <w:sz w:val="18"/>
              </w:rPr>
              <w:t>Cornukaempferia aurantiflora</w:t>
            </w:r>
          </w:p>
        </w:tc>
      </w:tr>
      <w:tr>
        <w:trPr>
          <w:cantSplit/>
        </w:trPr>
        <w:tc>
          <w:tcPr>
            <w:tcW w:w="2360" w:type="dxa"/>
          </w:tcPr>
          <w:p>
            <w:pPr>
              <w:pStyle w:val="yTableNAm"/>
              <w:spacing w:before="0"/>
              <w:rPr>
                <w:sz w:val="18"/>
              </w:rPr>
            </w:pPr>
            <w:r>
              <w:rPr>
                <w:sz w:val="18"/>
              </w:rPr>
              <w:t>Cornus alba</w:t>
            </w:r>
          </w:p>
        </w:tc>
        <w:tc>
          <w:tcPr>
            <w:tcW w:w="2360" w:type="dxa"/>
          </w:tcPr>
          <w:p>
            <w:pPr>
              <w:pStyle w:val="yTableNAm"/>
              <w:spacing w:before="0"/>
              <w:rPr>
                <w:sz w:val="18"/>
              </w:rPr>
            </w:pPr>
            <w:r>
              <w:rPr>
                <w:sz w:val="18"/>
              </w:rPr>
              <w:t>Cornus alternifolia</w:t>
            </w:r>
          </w:p>
        </w:tc>
        <w:tc>
          <w:tcPr>
            <w:tcW w:w="2361" w:type="dxa"/>
          </w:tcPr>
          <w:p>
            <w:pPr>
              <w:pStyle w:val="yTableNAm"/>
              <w:spacing w:before="0"/>
              <w:rPr>
                <w:sz w:val="18"/>
              </w:rPr>
            </w:pPr>
            <w:r>
              <w:rPr>
                <w:sz w:val="18"/>
              </w:rPr>
              <w:t>Cornus amomum</w:t>
            </w:r>
          </w:p>
        </w:tc>
      </w:tr>
      <w:tr>
        <w:trPr>
          <w:cantSplit/>
        </w:trPr>
        <w:tc>
          <w:tcPr>
            <w:tcW w:w="2360" w:type="dxa"/>
          </w:tcPr>
          <w:p>
            <w:pPr>
              <w:pStyle w:val="yTableNAm"/>
              <w:spacing w:before="0"/>
              <w:rPr>
                <w:sz w:val="18"/>
              </w:rPr>
            </w:pPr>
            <w:r>
              <w:rPr>
                <w:sz w:val="18"/>
              </w:rPr>
              <w:t>Cornus angustata</w:t>
            </w:r>
          </w:p>
        </w:tc>
        <w:tc>
          <w:tcPr>
            <w:tcW w:w="2360" w:type="dxa"/>
          </w:tcPr>
          <w:p>
            <w:pPr>
              <w:pStyle w:val="yTableNAm"/>
              <w:spacing w:before="0"/>
              <w:rPr>
                <w:sz w:val="18"/>
              </w:rPr>
            </w:pPr>
            <w:r>
              <w:rPr>
                <w:sz w:val="18"/>
              </w:rPr>
              <w:t>Cornus asperifolia</w:t>
            </w:r>
          </w:p>
        </w:tc>
        <w:tc>
          <w:tcPr>
            <w:tcW w:w="2361" w:type="dxa"/>
          </w:tcPr>
          <w:p>
            <w:pPr>
              <w:pStyle w:val="yTableNAm"/>
              <w:spacing w:before="0"/>
              <w:rPr>
                <w:sz w:val="18"/>
              </w:rPr>
            </w:pPr>
            <w:r>
              <w:rPr>
                <w:sz w:val="18"/>
              </w:rPr>
              <w:t>Cornus bretschneideri</w:t>
            </w:r>
          </w:p>
        </w:tc>
      </w:tr>
      <w:tr>
        <w:trPr>
          <w:cantSplit/>
        </w:trPr>
        <w:tc>
          <w:tcPr>
            <w:tcW w:w="2360" w:type="dxa"/>
          </w:tcPr>
          <w:p>
            <w:pPr>
              <w:pStyle w:val="yTableNAm"/>
              <w:spacing w:before="0"/>
              <w:rPr>
                <w:sz w:val="18"/>
              </w:rPr>
            </w:pPr>
            <w:r>
              <w:rPr>
                <w:sz w:val="18"/>
              </w:rPr>
              <w:t>Cornus canadensis</w:t>
            </w:r>
          </w:p>
        </w:tc>
        <w:tc>
          <w:tcPr>
            <w:tcW w:w="2360" w:type="dxa"/>
          </w:tcPr>
          <w:p>
            <w:pPr>
              <w:pStyle w:val="yTableNAm"/>
              <w:spacing w:before="0"/>
              <w:rPr>
                <w:sz w:val="18"/>
              </w:rPr>
            </w:pPr>
            <w:r>
              <w:rPr>
                <w:sz w:val="18"/>
              </w:rPr>
              <w:t>Cornus capitata</w:t>
            </w:r>
          </w:p>
        </w:tc>
        <w:tc>
          <w:tcPr>
            <w:tcW w:w="2361" w:type="dxa"/>
          </w:tcPr>
          <w:p>
            <w:pPr>
              <w:pStyle w:val="yTableNAm"/>
              <w:spacing w:before="0"/>
              <w:rPr>
                <w:sz w:val="18"/>
              </w:rPr>
            </w:pPr>
            <w:r>
              <w:rPr>
                <w:sz w:val="18"/>
              </w:rPr>
              <w:t>Cornus capitata x kousa</w:t>
            </w:r>
          </w:p>
        </w:tc>
      </w:tr>
      <w:tr>
        <w:trPr>
          <w:cantSplit/>
        </w:trPr>
        <w:tc>
          <w:tcPr>
            <w:tcW w:w="2360" w:type="dxa"/>
          </w:tcPr>
          <w:p>
            <w:pPr>
              <w:pStyle w:val="yTableNAm"/>
              <w:spacing w:before="0"/>
              <w:rPr>
                <w:sz w:val="18"/>
              </w:rPr>
            </w:pPr>
            <w:r>
              <w:rPr>
                <w:sz w:val="18"/>
              </w:rPr>
              <w:t>Cornus chinensis</w:t>
            </w:r>
          </w:p>
        </w:tc>
        <w:tc>
          <w:tcPr>
            <w:tcW w:w="2360" w:type="dxa"/>
          </w:tcPr>
          <w:p>
            <w:pPr>
              <w:pStyle w:val="yTableNAm"/>
              <w:spacing w:before="0"/>
              <w:rPr>
                <w:sz w:val="18"/>
              </w:rPr>
            </w:pPr>
            <w:r>
              <w:rPr>
                <w:sz w:val="18"/>
              </w:rPr>
              <w:t>Cornus citrina</w:t>
            </w:r>
          </w:p>
        </w:tc>
        <w:tc>
          <w:tcPr>
            <w:tcW w:w="2361" w:type="dxa"/>
          </w:tcPr>
          <w:p>
            <w:pPr>
              <w:pStyle w:val="yTableNAm"/>
              <w:spacing w:before="0"/>
              <w:rPr>
                <w:sz w:val="18"/>
              </w:rPr>
            </w:pPr>
            <w:r>
              <w:rPr>
                <w:sz w:val="18"/>
              </w:rPr>
              <w:t>Cornus controversa</w:t>
            </w:r>
          </w:p>
        </w:tc>
      </w:tr>
      <w:tr>
        <w:trPr>
          <w:cantSplit/>
        </w:trPr>
        <w:tc>
          <w:tcPr>
            <w:tcW w:w="2360" w:type="dxa"/>
          </w:tcPr>
          <w:p>
            <w:pPr>
              <w:pStyle w:val="yTableNAm"/>
              <w:spacing w:before="0"/>
              <w:rPr>
                <w:sz w:val="18"/>
              </w:rPr>
            </w:pPr>
            <w:r>
              <w:rPr>
                <w:sz w:val="18"/>
              </w:rPr>
              <w:t>Cornus darvasica</w:t>
            </w:r>
          </w:p>
        </w:tc>
        <w:tc>
          <w:tcPr>
            <w:tcW w:w="2360" w:type="dxa"/>
          </w:tcPr>
          <w:p>
            <w:pPr>
              <w:pStyle w:val="yTableNAm"/>
              <w:spacing w:before="0"/>
              <w:rPr>
                <w:sz w:val="18"/>
              </w:rPr>
            </w:pPr>
            <w:r>
              <w:rPr>
                <w:sz w:val="18"/>
              </w:rPr>
              <w:t>Cornus florida</w:t>
            </w:r>
          </w:p>
        </w:tc>
        <w:tc>
          <w:tcPr>
            <w:tcW w:w="2361" w:type="dxa"/>
          </w:tcPr>
          <w:p>
            <w:pPr>
              <w:pStyle w:val="yTableNAm"/>
              <w:spacing w:before="0"/>
              <w:rPr>
                <w:sz w:val="18"/>
              </w:rPr>
            </w:pPr>
            <w:r>
              <w:rPr>
                <w:sz w:val="18"/>
              </w:rPr>
              <w:t>Cornus florida x kousa</w:t>
            </w:r>
          </w:p>
        </w:tc>
      </w:tr>
      <w:tr>
        <w:trPr>
          <w:cantSplit/>
        </w:trPr>
        <w:tc>
          <w:tcPr>
            <w:tcW w:w="2360" w:type="dxa"/>
          </w:tcPr>
          <w:p>
            <w:pPr>
              <w:pStyle w:val="yTableNAm"/>
              <w:spacing w:before="0"/>
              <w:rPr>
                <w:sz w:val="18"/>
              </w:rPr>
            </w:pPr>
            <w:r>
              <w:rPr>
                <w:sz w:val="18"/>
              </w:rPr>
              <w:t>Cornus florida x nuttallii</w:t>
            </w:r>
          </w:p>
        </w:tc>
        <w:tc>
          <w:tcPr>
            <w:tcW w:w="2360" w:type="dxa"/>
          </w:tcPr>
          <w:p>
            <w:pPr>
              <w:pStyle w:val="yTableNAm"/>
              <w:spacing w:before="0"/>
              <w:rPr>
                <w:sz w:val="18"/>
              </w:rPr>
            </w:pPr>
            <w:r>
              <w:rPr>
                <w:sz w:val="18"/>
              </w:rPr>
              <w:t>Cornus foemina</w:t>
            </w:r>
          </w:p>
        </w:tc>
        <w:tc>
          <w:tcPr>
            <w:tcW w:w="2361" w:type="dxa"/>
          </w:tcPr>
          <w:p>
            <w:pPr>
              <w:pStyle w:val="yTableNAm"/>
              <w:spacing w:before="0"/>
              <w:rPr>
                <w:sz w:val="18"/>
              </w:rPr>
            </w:pPr>
            <w:r>
              <w:rPr>
                <w:sz w:val="18"/>
              </w:rPr>
              <w:t>Cornus glabrata</w:t>
            </w:r>
          </w:p>
        </w:tc>
      </w:tr>
      <w:tr>
        <w:trPr>
          <w:cantSplit/>
        </w:trPr>
        <w:tc>
          <w:tcPr>
            <w:tcW w:w="2360" w:type="dxa"/>
          </w:tcPr>
          <w:p>
            <w:pPr>
              <w:pStyle w:val="yTableNAm"/>
              <w:spacing w:before="0"/>
              <w:rPr>
                <w:sz w:val="18"/>
              </w:rPr>
            </w:pPr>
            <w:r>
              <w:rPr>
                <w:sz w:val="18"/>
              </w:rPr>
              <w:t>Cornus hemsleyi</w:t>
            </w:r>
          </w:p>
        </w:tc>
        <w:tc>
          <w:tcPr>
            <w:tcW w:w="2360" w:type="dxa"/>
          </w:tcPr>
          <w:p>
            <w:pPr>
              <w:pStyle w:val="yTableNAm"/>
              <w:spacing w:before="0"/>
              <w:rPr>
                <w:sz w:val="18"/>
              </w:rPr>
            </w:pPr>
            <w:r>
              <w:rPr>
                <w:sz w:val="18"/>
              </w:rPr>
              <w:t>Cornus iberica</w:t>
            </w:r>
          </w:p>
        </w:tc>
        <w:tc>
          <w:tcPr>
            <w:tcW w:w="2361" w:type="dxa"/>
          </w:tcPr>
          <w:p>
            <w:pPr>
              <w:pStyle w:val="yTableNAm"/>
              <w:spacing w:before="0"/>
              <w:rPr>
                <w:sz w:val="18"/>
              </w:rPr>
            </w:pPr>
            <w:r>
              <w:rPr>
                <w:sz w:val="18"/>
              </w:rPr>
              <w:t>Cornus kousa</w:t>
            </w:r>
          </w:p>
        </w:tc>
      </w:tr>
      <w:tr>
        <w:trPr>
          <w:cantSplit/>
        </w:trPr>
        <w:tc>
          <w:tcPr>
            <w:tcW w:w="2360" w:type="dxa"/>
          </w:tcPr>
          <w:p>
            <w:pPr>
              <w:pStyle w:val="yTableNAm"/>
              <w:spacing w:before="0"/>
              <w:rPr>
                <w:sz w:val="18"/>
              </w:rPr>
            </w:pPr>
            <w:r>
              <w:rPr>
                <w:sz w:val="18"/>
              </w:rPr>
              <w:t>Cornus macrophylla</w:t>
            </w:r>
          </w:p>
        </w:tc>
        <w:tc>
          <w:tcPr>
            <w:tcW w:w="2360" w:type="dxa"/>
          </w:tcPr>
          <w:p>
            <w:pPr>
              <w:pStyle w:val="yTableNAm"/>
              <w:spacing w:before="0"/>
              <w:rPr>
                <w:sz w:val="18"/>
              </w:rPr>
            </w:pPr>
            <w:r>
              <w:rPr>
                <w:sz w:val="18"/>
              </w:rPr>
              <w:t>Cornus mas</w:t>
            </w:r>
          </w:p>
        </w:tc>
        <w:tc>
          <w:tcPr>
            <w:tcW w:w="2361" w:type="dxa"/>
          </w:tcPr>
          <w:p>
            <w:pPr>
              <w:pStyle w:val="yTableNAm"/>
              <w:spacing w:before="0"/>
              <w:rPr>
                <w:sz w:val="18"/>
              </w:rPr>
            </w:pPr>
            <w:r>
              <w:rPr>
                <w:sz w:val="18"/>
              </w:rPr>
              <w:t>Cornus meyeri</w:t>
            </w:r>
          </w:p>
        </w:tc>
      </w:tr>
      <w:tr>
        <w:trPr>
          <w:cantSplit/>
        </w:trPr>
        <w:tc>
          <w:tcPr>
            <w:tcW w:w="2360" w:type="dxa"/>
          </w:tcPr>
          <w:p>
            <w:pPr>
              <w:pStyle w:val="yTableNAm"/>
              <w:spacing w:before="0"/>
              <w:rPr>
                <w:sz w:val="18"/>
              </w:rPr>
            </w:pPr>
            <w:r>
              <w:rPr>
                <w:sz w:val="18"/>
              </w:rPr>
              <w:t>Cornus officinalis</w:t>
            </w:r>
          </w:p>
        </w:tc>
        <w:tc>
          <w:tcPr>
            <w:tcW w:w="2360" w:type="dxa"/>
          </w:tcPr>
          <w:p>
            <w:pPr>
              <w:pStyle w:val="yTableNAm"/>
              <w:spacing w:before="0"/>
              <w:rPr>
                <w:sz w:val="18"/>
              </w:rPr>
            </w:pPr>
            <w:r>
              <w:rPr>
                <w:sz w:val="18"/>
              </w:rPr>
              <w:t>Cornus paucinervis</w:t>
            </w:r>
          </w:p>
        </w:tc>
        <w:tc>
          <w:tcPr>
            <w:tcW w:w="2361" w:type="dxa"/>
          </w:tcPr>
          <w:p>
            <w:pPr>
              <w:pStyle w:val="yTableNAm"/>
              <w:spacing w:before="0"/>
              <w:rPr>
                <w:sz w:val="18"/>
              </w:rPr>
            </w:pPr>
            <w:r>
              <w:rPr>
                <w:sz w:val="18"/>
              </w:rPr>
              <w:t>Cornus poliophylla</w:t>
            </w:r>
          </w:p>
        </w:tc>
      </w:tr>
      <w:tr>
        <w:trPr>
          <w:cantSplit/>
        </w:trPr>
        <w:tc>
          <w:tcPr>
            <w:tcW w:w="2360" w:type="dxa"/>
          </w:tcPr>
          <w:p>
            <w:pPr>
              <w:pStyle w:val="yTableNAm"/>
              <w:spacing w:before="0"/>
              <w:rPr>
                <w:sz w:val="18"/>
              </w:rPr>
            </w:pPr>
            <w:r>
              <w:rPr>
                <w:sz w:val="18"/>
              </w:rPr>
              <w:t>Cornus pubescens</w:t>
            </w:r>
          </w:p>
        </w:tc>
        <w:tc>
          <w:tcPr>
            <w:tcW w:w="2360" w:type="dxa"/>
          </w:tcPr>
          <w:p>
            <w:pPr>
              <w:pStyle w:val="yTableNAm"/>
              <w:spacing w:before="0"/>
              <w:rPr>
                <w:sz w:val="18"/>
              </w:rPr>
            </w:pPr>
            <w:r>
              <w:rPr>
                <w:sz w:val="18"/>
              </w:rPr>
              <w:t>Cornus pumila</w:t>
            </w:r>
          </w:p>
        </w:tc>
        <w:tc>
          <w:tcPr>
            <w:tcW w:w="2361" w:type="dxa"/>
          </w:tcPr>
          <w:p>
            <w:pPr>
              <w:pStyle w:val="yTableNAm"/>
              <w:spacing w:before="0"/>
              <w:rPr>
                <w:sz w:val="18"/>
              </w:rPr>
            </w:pPr>
            <w:r>
              <w:rPr>
                <w:sz w:val="18"/>
              </w:rPr>
              <w:t>Cornus sericea</w:t>
            </w:r>
          </w:p>
        </w:tc>
      </w:tr>
      <w:tr>
        <w:trPr>
          <w:cantSplit/>
        </w:trPr>
        <w:tc>
          <w:tcPr>
            <w:tcW w:w="2360" w:type="dxa"/>
          </w:tcPr>
          <w:p>
            <w:pPr>
              <w:pStyle w:val="yTableNAm"/>
              <w:spacing w:before="0"/>
              <w:rPr>
                <w:sz w:val="18"/>
              </w:rPr>
            </w:pPr>
            <w:r>
              <w:rPr>
                <w:sz w:val="18"/>
              </w:rPr>
              <w:t>Cornus sessilis</w:t>
            </w:r>
          </w:p>
        </w:tc>
        <w:tc>
          <w:tcPr>
            <w:tcW w:w="2360" w:type="dxa"/>
          </w:tcPr>
          <w:p>
            <w:pPr>
              <w:pStyle w:val="yTableNAm"/>
              <w:spacing w:before="0"/>
              <w:rPr>
                <w:sz w:val="18"/>
              </w:rPr>
            </w:pPr>
            <w:r>
              <w:rPr>
                <w:sz w:val="18"/>
              </w:rPr>
              <w:t>Cornus walteri</w:t>
            </w:r>
          </w:p>
        </w:tc>
        <w:tc>
          <w:tcPr>
            <w:tcW w:w="2361" w:type="dxa"/>
          </w:tcPr>
          <w:p>
            <w:pPr>
              <w:pStyle w:val="yTableNAm"/>
              <w:spacing w:before="0"/>
              <w:rPr>
                <w:sz w:val="18"/>
              </w:rPr>
            </w:pPr>
            <w:r>
              <w:rPr>
                <w:sz w:val="18"/>
              </w:rPr>
              <w:t>Cornutia grandifolia</w:t>
            </w:r>
          </w:p>
        </w:tc>
      </w:tr>
      <w:tr>
        <w:trPr>
          <w:cantSplit/>
        </w:trPr>
        <w:tc>
          <w:tcPr>
            <w:tcW w:w="2360" w:type="dxa"/>
          </w:tcPr>
          <w:p>
            <w:pPr>
              <w:pStyle w:val="yTableNAm"/>
              <w:spacing w:before="0"/>
              <w:rPr>
                <w:sz w:val="18"/>
              </w:rPr>
            </w:pPr>
            <w:r>
              <w:rPr>
                <w:sz w:val="18"/>
              </w:rPr>
              <w:t>Cornutia pyramidata</w:t>
            </w:r>
          </w:p>
        </w:tc>
        <w:tc>
          <w:tcPr>
            <w:tcW w:w="2360" w:type="dxa"/>
          </w:tcPr>
          <w:p>
            <w:pPr>
              <w:pStyle w:val="yTableNAm"/>
              <w:spacing w:before="0"/>
              <w:rPr>
                <w:sz w:val="18"/>
              </w:rPr>
            </w:pPr>
            <w:r>
              <w:rPr>
                <w:sz w:val="18"/>
              </w:rPr>
              <w:t>Corokia buddleioides</w:t>
            </w:r>
          </w:p>
        </w:tc>
        <w:tc>
          <w:tcPr>
            <w:tcW w:w="2361" w:type="dxa"/>
          </w:tcPr>
          <w:p>
            <w:pPr>
              <w:pStyle w:val="yTableNAm"/>
              <w:spacing w:before="0"/>
              <w:rPr>
                <w:sz w:val="18"/>
              </w:rPr>
            </w:pPr>
            <w:r>
              <w:rPr>
                <w:sz w:val="18"/>
              </w:rPr>
              <w:t>Corokia carpodetoides</w:t>
            </w:r>
          </w:p>
        </w:tc>
      </w:tr>
      <w:tr>
        <w:trPr>
          <w:cantSplit/>
        </w:trPr>
        <w:tc>
          <w:tcPr>
            <w:tcW w:w="2360" w:type="dxa"/>
          </w:tcPr>
          <w:p>
            <w:pPr>
              <w:pStyle w:val="yTableNAm"/>
              <w:spacing w:before="0"/>
              <w:rPr>
                <w:sz w:val="18"/>
              </w:rPr>
            </w:pPr>
            <w:r>
              <w:rPr>
                <w:sz w:val="18"/>
              </w:rPr>
              <w:t>Corokia cotoneaster</w:t>
            </w:r>
          </w:p>
        </w:tc>
        <w:tc>
          <w:tcPr>
            <w:tcW w:w="2360" w:type="dxa"/>
          </w:tcPr>
          <w:p>
            <w:pPr>
              <w:pStyle w:val="yTableNAm"/>
              <w:spacing w:before="0"/>
              <w:rPr>
                <w:sz w:val="18"/>
              </w:rPr>
            </w:pPr>
            <w:r>
              <w:rPr>
                <w:sz w:val="18"/>
              </w:rPr>
              <w:t>Corokia macrocarpa</w:t>
            </w:r>
          </w:p>
        </w:tc>
        <w:tc>
          <w:tcPr>
            <w:tcW w:w="2361" w:type="dxa"/>
          </w:tcPr>
          <w:p>
            <w:pPr>
              <w:pStyle w:val="yTableNAm"/>
              <w:spacing w:before="0"/>
              <w:rPr>
                <w:sz w:val="18"/>
              </w:rPr>
            </w:pPr>
            <w:r>
              <w:rPr>
                <w:sz w:val="18"/>
              </w:rPr>
              <w:t>Corokia x virgata</w:t>
            </w:r>
          </w:p>
        </w:tc>
      </w:tr>
      <w:tr>
        <w:trPr>
          <w:cantSplit/>
        </w:trPr>
        <w:tc>
          <w:tcPr>
            <w:tcW w:w="2360" w:type="dxa"/>
          </w:tcPr>
          <w:p>
            <w:pPr>
              <w:pStyle w:val="yTableNAm"/>
              <w:spacing w:before="0"/>
              <w:rPr>
                <w:sz w:val="18"/>
              </w:rPr>
            </w:pPr>
            <w:r>
              <w:rPr>
                <w:sz w:val="18"/>
              </w:rPr>
              <w:t>Corokia whiteana</w:t>
            </w:r>
          </w:p>
        </w:tc>
        <w:tc>
          <w:tcPr>
            <w:tcW w:w="2360" w:type="dxa"/>
          </w:tcPr>
          <w:p>
            <w:pPr>
              <w:pStyle w:val="yTableNAm"/>
              <w:spacing w:before="0"/>
              <w:rPr>
                <w:sz w:val="18"/>
              </w:rPr>
            </w:pPr>
            <w:r>
              <w:rPr>
                <w:sz w:val="18"/>
              </w:rPr>
              <w:t>Coronidium elatum</w:t>
            </w:r>
          </w:p>
        </w:tc>
        <w:tc>
          <w:tcPr>
            <w:tcW w:w="2361" w:type="dxa"/>
          </w:tcPr>
          <w:p>
            <w:pPr>
              <w:pStyle w:val="yTableNAm"/>
              <w:spacing w:before="0"/>
              <w:rPr>
                <w:sz w:val="18"/>
              </w:rPr>
            </w:pPr>
            <w:r>
              <w:rPr>
                <w:sz w:val="18"/>
              </w:rPr>
              <w:t>Coronilla juncea</w:t>
            </w:r>
          </w:p>
        </w:tc>
      </w:tr>
      <w:tr>
        <w:trPr>
          <w:cantSplit/>
        </w:trPr>
        <w:tc>
          <w:tcPr>
            <w:tcW w:w="2360" w:type="dxa"/>
          </w:tcPr>
          <w:p>
            <w:pPr>
              <w:pStyle w:val="yTableNAm"/>
              <w:spacing w:before="0"/>
              <w:rPr>
                <w:sz w:val="18"/>
              </w:rPr>
            </w:pPr>
            <w:r>
              <w:rPr>
                <w:sz w:val="18"/>
              </w:rPr>
              <w:t>Coronilla minima</w:t>
            </w:r>
          </w:p>
        </w:tc>
        <w:tc>
          <w:tcPr>
            <w:tcW w:w="2360" w:type="dxa"/>
          </w:tcPr>
          <w:p>
            <w:pPr>
              <w:pStyle w:val="yTableNAm"/>
              <w:spacing w:before="0"/>
              <w:rPr>
                <w:sz w:val="18"/>
              </w:rPr>
            </w:pPr>
            <w:r>
              <w:rPr>
                <w:sz w:val="18"/>
              </w:rPr>
              <w:t>Coronilla viminalis</w:t>
            </w:r>
          </w:p>
        </w:tc>
        <w:tc>
          <w:tcPr>
            <w:tcW w:w="2361" w:type="dxa"/>
          </w:tcPr>
          <w:p>
            <w:pPr>
              <w:pStyle w:val="yTableNAm"/>
              <w:spacing w:before="0"/>
              <w:rPr>
                <w:sz w:val="18"/>
              </w:rPr>
            </w:pPr>
            <w:r>
              <w:rPr>
                <w:sz w:val="18"/>
              </w:rPr>
              <w:t>Corpuscularia lehmannii</w:t>
            </w:r>
          </w:p>
        </w:tc>
      </w:tr>
      <w:tr>
        <w:trPr>
          <w:cantSplit/>
        </w:trPr>
        <w:tc>
          <w:tcPr>
            <w:tcW w:w="2360" w:type="dxa"/>
          </w:tcPr>
          <w:p>
            <w:pPr>
              <w:pStyle w:val="yTableNAm"/>
              <w:spacing w:before="0"/>
              <w:rPr>
                <w:sz w:val="18"/>
              </w:rPr>
            </w:pPr>
            <w:r>
              <w:rPr>
                <w:sz w:val="18"/>
              </w:rPr>
              <w:t>Correa aemula</w:t>
            </w:r>
          </w:p>
        </w:tc>
        <w:tc>
          <w:tcPr>
            <w:tcW w:w="2360" w:type="dxa"/>
          </w:tcPr>
          <w:p>
            <w:pPr>
              <w:pStyle w:val="yTableNAm"/>
              <w:spacing w:before="0"/>
              <w:rPr>
                <w:sz w:val="18"/>
              </w:rPr>
            </w:pPr>
            <w:r>
              <w:rPr>
                <w:sz w:val="18"/>
              </w:rPr>
              <w:t>Correa aemula x calycina</w:t>
            </w:r>
          </w:p>
        </w:tc>
        <w:tc>
          <w:tcPr>
            <w:tcW w:w="2361" w:type="dxa"/>
          </w:tcPr>
          <w:p>
            <w:pPr>
              <w:pStyle w:val="yTableNAm"/>
              <w:spacing w:before="0"/>
              <w:rPr>
                <w:sz w:val="18"/>
              </w:rPr>
            </w:pPr>
            <w:r>
              <w:rPr>
                <w:sz w:val="18"/>
              </w:rPr>
              <w:t>Correa aemula x pulchella</w:t>
            </w:r>
          </w:p>
        </w:tc>
      </w:tr>
      <w:tr>
        <w:trPr>
          <w:cantSplit/>
        </w:trPr>
        <w:tc>
          <w:tcPr>
            <w:tcW w:w="2360" w:type="dxa"/>
          </w:tcPr>
          <w:p>
            <w:pPr>
              <w:pStyle w:val="yTableNAm"/>
              <w:spacing w:before="0"/>
              <w:rPr>
                <w:sz w:val="18"/>
              </w:rPr>
            </w:pPr>
            <w:r>
              <w:rPr>
                <w:sz w:val="18"/>
              </w:rPr>
              <w:t>Correa alba</w:t>
            </w:r>
          </w:p>
        </w:tc>
        <w:tc>
          <w:tcPr>
            <w:tcW w:w="2360" w:type="dxa"/>
          </w:tcPr>
          <w:p>
            <w:pPr>
              <w:pStyle w:val="yTableNAm"/>
              <w:spacing w:before="0"/>
              <w:rPr>
                <w:sz w:val="18"/>
              </w:rPr>
            </w:pPr>
            <w:r>
              <w:rPr>
                <w:sz w:val="18"/>
              </w:rPr>
              <w:t>Correa backhousiana</w:t>
            </w:r>
          </w:p>
        </w:tc>
        <w:tc>
          <w:tcPr>
            <w:tcW w:w="2361" w:type="dxa"/>
          </w:tcPr>
          <w:p>
            <w:pPr>
              <w:pStyle w:val="yTableNAm"/>
              <w:spacing w:before="0"/>
              <w:rPr>
                <w:sz w:val="18"/>
              </w:rPr>
            </w:pPr>
            <w:r>
              <w:rPr>
                <w:sz w:val="18"/>
              </w:rPr>
              <w:t>Correa backhousiana x alba</w:t>
            </w:r>
          </w:p>
        </w:tc>
      </w:tr>
      <w:tr>
        <w:trPr>
          <w:cantSplit/>
        </w:trPr>
        <w:tc>
          <w:tcPr>
            <w:tcW w:w="2360" w:type="dxa"/>
          </w:tcPr>
          <w:p>
            <w:pPr>
              <w:pStyle w:val="yTableNAm"/>
              <w:spacing w:before="0"/>
              <w:rPr>
                <w:sz w:val="18"/>
              </w:rPr>
            </w:pPr>
            <w:r>
              <w:rPr>
                <w:sz w:val="18"/>
              </w:rPr>
              <w:t>Correa baeuerlenii</w:t>
            </w:r>
          </w:p>
        </w:tc>
        <w:tc>
          <w:tcPr>
            <w:tcW w:w="2360" w:type="dxa"/>
          </w:tcPr>
          <w:p>
            <w:pPr>
              <w:pStyle w:val="yTableNAm"/>
              <w:spacing w:before="0"/>
              <w:rPr>
                <w:sz w:val="18"/>
              </w:rPr>
            </w:pPr>
            <w:r>
              <w:rPr>
                <w:sz w:val="18"/>
              </w:rPr>
              <w:t>Correa calycina</w:t>
            </w:r>
          </w:p>
        </w:tc>
        <w:tc>
          <w:tcPr>
            <w:tcW w:w="2361" w:type="dxa"/>
          </w:tcPr>
          <w:p>
            <w:pPr>
              <w:pStyle w:val="yTableNAm"/>
              <w:spacing w:before="0"/>
              <w:rPr>
                <w:sz w:val="18"/>
              </w:rPr>
            </w:pPr>
            <w:r>
              <w:rPr>
                <w:sz w:val="18"/>
              </w:rPr>
              <w:t>Correa decumbens</w:t>
            </w:r>
          </w:p>
        </w:tc>
      </w:tr>
      <w:tr>
        <w:trPr>
          <w:cantSplit/>
        </w:trPr>
        <w:tc>
          <w:tcPr>
            <w:tcW w:w="2360" w:type="dxa"/>
          </w:tcPr>
          <w:p>
            <w:pPr>
              <w:pStyle w:val="yTableNAm"/>
              <w:spacing w:before="0"/>
              <w:rPr>
                <w:sz w:val="18"/>
              </w:rPr>
            </w:pPr>
            <w:r>
              <w:rPr>
                <w:sz w:val="18"/>
              </w:rPr>
              <w:t>Correa eburnea</w:t>
            </w:r>
          </w:p>
        </w:tc>
        <w:tc>
          <w:tcPr>
            <w:tcW w:w="2360" w:type="dxa"/>
          </w:tcPr>
          <w:p>
            <w:pPr>
              <w:pStyle w:val="yTableNAm"/>
              <w:spacing w:before="0"/>
              <w:rPr>
                <w:sz w:val="18"/>
              </w:rPr>
            </w:pPr>
            <w:r>
              <w:rPr>
                <w:sz w:val="18"/>
              </w:rPr>
              <w:t>Correa glabra</w:t>
            </w:r>
          </w:p>
        </w:tc>
        <w:tc>
          <w:tcPr>
            <w:tcW w:w="2361" w:type="dxa"/>
          </w:tcPr>
          <w:p>
            <w:pPr>
              <w:pStyle w:val="yTableNAm"/>
              <w:spacing w:before="0"/>
              <w:rPr>
                <w:sz w:val="18"/>
              </w:rPr>
            </w:pPr>
            <w:r>
              <w:rPr>
                <w:sz w:val="18"/>
              </w:rPr>
              <w:t>Correa hybrid</w:t>
            </w:r>
          </w:p>
        </w:tc>
      </w:tr>
      <w:tr>
        <w:trPr>
          <w:cantSplit/>
        </w:trPr>
        <w:tc>
          <w:tcPr>
            <w:tcW w:w="2360" w:type="dxa"/>
          </w:tcPr>
          <w:p>
            <w:pPr>
              <w:pStyle w:val="yTableNAm"/>
              <w:spacing w:before="0"/>
              <w:rPr>
                <w:sz w:val="18"/>
              </w:rPr>
            </w:pPr>
            <w:r>
              <w:rPr>
                <w:sz w:val="18"/>
              </w:rPr>
              <w:t>Correa lawrenceana</w:t>
            </w:r>
          </w:p>
        </w:tc>
        <w:tc>
          <w:tcPr>
            <w:tcW w:w="2360" w:type="dxa"/>
          </w:tcPr>
          <w:p>
            <w:pPr>
              <w:pStyle w:val="yTableNAm"/>
              <w:spacing w:before="0"/>
              <w:rPr>
                <w:sz w:val="18"/>
              </w:rPr>
            </w:pPr>
            <w:r>
              <w:rPr>
                <w:sz w:val="18"/>
              </w:rPr>
              <w:t>Correa lawrenciana</w:t>
            </w:r>
          </w:p>
        </w:tc>
        <w:tc>
          <w:tcPr>
            <w:tcW w:w="2361" w:type="dxa"/>
          </w:tcPr>
          <w:p>
            <w:pPr>
              <w:pStyle w:val="yTableNAm"/>
              <w:spacing w:before="0"/>
              <w:rPr>
                <w:sz w:val="18"/>
              </w:rPr>
            </w:pPr>
            <w:r>
              <w:rPr>
                <w:sz w:val="18"/>
              </w:rPr>
              <w:t>Correa x magnifica</w:t>
            </w:r>
          </w:p>
        </w:tc>
      </w:tr>
      <w:tr>
        <w:trPr>
          <w:cantSplit/>
        </w:trPr>
        <w:tc>
          <w:tcPr>
            <w:tcW w:w="2360" w:type="dxa"/>
          </w:tcPr>
          <w:p>
            <w:pPr>
              <w:pStyle w:val="yTableNAm"/>
              <w:spacing w:before="0"/>
              <w:rPr>
                <w:sz w:val="18"/>
              </w:rPr>
            </w:pPr>
            <w:r>
              <w:rPr>
                <w:sz w:val="18"/>
              </w:rPr>
              <w:t>Correa minor</w:t>
            </w:r>
          </w:p>
        </w:tc>
        <w:tc>
          <w:tcPr>
            <w:tcW w:w="2360" w:type="dxa"/>
          </w:tcPr>
          <w:p>
            <w:pPr>
              <w:pStyle w:val="yTableNAm"/>
              <w:spacing w:before="0"/>
              <w:rPr>
                <w:sz w:val="18"/>
              </w:rPr>
            </w:pPr>
            <w:r>
              <w:rPr>
                <w:sz w:val="18"/>
              </w:rPr>
              <w:t>Correa pulchella</w:t>
            </w:r>
          </w:p>
        </w:tc>
        <w:tc>
          <w:tcPr>
            <w:tcW w:w="2361" w:type="dxa"/>
          </w:tcPr>
          <w:p>
            <w:pPr>
              <w:pStyle w:val="yTableNAm"/>
              <w:spacing w:before="0"/>
              <w:rPr>
                <w:sz w:val="18"/>
              </w:rPr>
            </w:pPr>
            <w:r>
              <w:rPr>
                <w:sz w:val="18"/>
              </w:rPr>
              <w:t>Correa reflexa</w:t>
            </w:r>
          </w:p>
        </w:tc>
      </w:tr>
      <w:tr>
        <w:trPr>
          <w:cantSplit/>
        </w:trPr>
        <w:tc>
          <w:tcPr>
            <w:tcW w:w="2360" w:type="dxa"/>
          </w:tcPr>
          <w:p>
            <w:pPr>
              <w:pStyle w:val="yTableNAm"/>
              <w:spacing w:before="0"/>
              <w:rPr>
                <w:sz w:val="18"/>
              </w:rPr>
            </w:pPr>
            <w:r>
              <w:rPr>
                <w:sz w:val="18"/>
              </w:rPr>
              <w:t>Correa schlechtendalii</w:t>
            </w:r>
          </w:p>
        </w:tc>
        <w:tc>
          <w:tcPr>
            <w:tcW w:w="2360" w:type="dxa"/>
          </w:tcPr>
          <w:p>
            <w:pPr>
              <w:pStyle w:val="yTableNAm"/>
              <w:spacing w:before="0"/>
              <w:rPr>
                <w:sz w:val="18"/>
              </w:rPr>
            </w:pPr>
            <w:r>
              <w:rPr>
                <w:sz w:val="18"/>
              </w:rPr>
              <w:t>Corrigiola litoralis</w:t>
            </w:r>
          </w:p>
        </w:tc>
        <w:tc>
          <w:tcPr>
            <w:tcW w:w="2361" w:type="dxa"/>
          </w:tcPr>
          <w:p>
            <w:pPr>
              <w:pStyle w:val="yTableNAm"/>
              <w:spacing w:before="0"/>
              <w:rPr>
                <w:sz w:val="18"/>
              </w:rPr>
            </w:pPr>
            <w:r>
              <w:rPr>
                <w:sz w:val="18"/>
              </w:rPr>
              <w:t>Corryocactus apiciflorus</w:t>
            </w:r>
          </w:p>
        </w:tc>
      </w:tr>
      <w:tr>
        <w:trPr>
          <w:cantSplit/>
        </w:trPr>
        <w:tc>
          <w:tcPr>
            <w:tcW w:w="2360" w:type="dxa"/>
          </w:tcPr>
          <w:p>
            <w:pPr>
              <w:pStyle w:val="yTableNAm"/>
              <w:spacing w:before="0"/>
              <w:rPr>
                <w:sz w:val="18"/>
              </w:rPr>
            </w:pPr>
            <w:r>
              <w:rPr>
                <w:sz w:val="18"/>
              </w:rPr>
              <w:t>Corryocactus aureus</w:t>
            </w:r>
          </w:p>
        </w:tc>
        <w:tc>
          <w:tcPr>
            <w:tcW w:w="2360" w:type="dxa"/>
          </w:tcPr>
          <w:p>
            <w:pPr>
              <w:pStyle w:val="yTableNAm"/>
              <w:spacing w:before="0"/>
              <w:rPr>
                <w:sz w:val="18"/>
              </w:rPr>
            </w:pPr>
            <w:r>
              <w:rPr>
                <w:sz w:val="18"/>
              </w:rPr>
              <w:t>Corryocactus brachypetalus</w:t>
            </w:r>
          </w:p>
        </w:tc>
        <w:tc>
          <w:tcPr>
            <w:tcW w:w="2361" w:type="dxa"/>
          </w:tcPr>
          <w:p>
            <w:pPr>
              <w:pStyle w:val="yTableNAm"/>
              <w:spacing w:before="0"/>
              <w:rPr>
                <w:sz w:val="18"/>
              </w:rPr>
            </w:pPr>
            <w:r>
              <w:rPr>
                <w:sz w:val="18"/>
              </w:rPr>
              <w:t>Corryocactus brevistylus</w:t>
            </w:r>
          </w:p>
        </w:tc>
      </w:tr>
      <w:tr>
        <w:trPr>
          <w:cantSplit/>
        </w:trPr>
        <w:tc>
          <w:tcPr>
            <w:tcW w:w="2360" w:type="dxa"/>
          </w:tcPr>
          <w:p>
            <w:pPr>
              <w:pStyle w:val="yTableNAm"/>
              <w:spacing w:before="0"/>
              <w:rPr>
                <w:sz w:val="18"/>
              </w:rPr>
            </w:pPr>
            <w:r>
              <w:rPr>
                <w:sz w:val="18"/>
              </w:rPr>
              <w:t>Corryocactus erectus</w:t>
            </w:r>
          </w:p>
        </w:tc>
        <w:tc>
          <w:tcPr>
            <w:tcW w:w="2360" w:type="dxa"/>
          </w:tcPr>
          <w:p>
            <w:pPr>
              <w:pStyle w:val="yTableNAm"/>
              <w:spacing w:before="0"/>
              <w:rPr>
                <w:sz w:val="18"/>
              </w:rPr>
            </w:pPr>
            <w:r>
              <w:rPr>
                <w:sz w:val="18"/>
              </w:rPr>
              <w:t>Corryocactus melanotrichus</w:t>
            </w:r>
          </w:p>
        </w:tc>
        <w:tc>
          <w:tcPr>
            <w:tcW w:w="2361" w:type="dxa"/>
          </w:tcPr>
          <w:p>
            <w:pPr>
              <w:pStyle w:val="yTableNAm"/>
              <w:spacing w:before="0"/>
              <w:rPr>
                <w:sz w:val="18"/>
              </w:rPr>
            </w:pPr>
            <w:r>
              <w:rPr>
                <w:sz w:val="18"/>
              </w:rPr>
              <w:t>Corryocactus puquiensis</w:t>
            </w:r>
          </w:p>
        </w:tc>
      </w:tr>
      <w:tr>
        <w:trPr>
          <w:cantSplit/>
        </w:trPr>
        <w:tc>
          <w:tcPr>
            <w:tcW w:w="2360" w:type="dxa"/>
          </w:tcPr>
          <w:p>
            <w:pPr>
              <w:pStyle w:val="yTableNAm"/>
              <w:spacing w:before="0"/>
              <w:rPr>
                <w:sz w:val="18"/>
              </w:rPr>
            </w:pPr>
            <w:r>
              <w:rPr>
                <w:sz w:val="18"/>
              </w:rPr>
              <w:t>Corryocactus quadrangularis</w:t>
            </w:r>
          </w:p>
        </w:tc>
        <w:tc>
          <w:tcPr>
            <w:tcW w:w="2360" w:type="dxa"/>
          </w:tcPr>
          <w:p>
            <w:pPr>
              <w:pStyle w:val="yTableNAm"/>
              <w:spacing w:before="0"/>
              <w:rPr>
                <w:sz w:val="18"/>
              </w:rPr>
            </w:pPr>
            <w:r>
              <w:rPr>
                <w:sz w:val="18"/>
              </w:rPr>
              <w:t>Corryocactus squarrosus</w:t>
            </w:r>
          </w:p>
        </w:tc>
        <w:tc>
          <w:tcPr>
            <w:tcW w:w="2361" w:type="dxa"/>
          </w:tcPr>
          <w:p>
            <w:pPr>
              <w:pStyle w:val="yTableNAm"/>
              <w:spacing w:before="0"/>
              <w:rPr>
                <w:sz w:val="18"/>
              </w:rPr>
            </w:pPr>
            <w:r>
              <w:rPr>
                <w:sz w:val="18"/>
              </w:rPr>
              <w:t>Corryocactus tenuiculus</w:t>
            </w:r>
          </w:p>
        </w:tc>
      </w:tr>
      <w:tr>
        <w:trPr>
          <w:cantSplit/>
        </w:trPr>
        <w:tc>
          <w:tcPr>
            <w:tcW w:w="2360" w:type="dxa"/>
          </w:tcPr>
          <w:p>
            <w:pPr>
              <w:pStyle w:val="yTableNAm"/>
              <w:spacing w:before="0"/>
              <w:rPr>
                <w:sz w:val="18"/>
              </w:rPr>
            </w:pPr>
            <w:r>
              <w:rPr>
                <w:sz w:val="18"/>
              </w:rPr>
              <w:t>Cortaderia rudiuscula</w:t>
            </w:r>
          </w:p>
        </w:tc>
        <w:tc>
          <w:tcPr>
            <w:tcW w:w="2360" w:type="dxa"/>
          </w:tcPr>
          <w:p>
            <w:pPr>
              <w:pStyle w:val="yTableNAm"/>
              <w:spacing w:before="0"/>
              <w:rPr>
                <w:sz w:val="18"/>
              </w:rPr>
            </w:pPr>
            <w:r>
              <w:rPr>
                <w:sz w:val="18"/>
              </w:rPr>
              <w:t>Cortaderia toetoe</w:t>
            </w:r>
          </w:p>
        </w:tc>
        <w:tc>
          <w:tcPr>
            <w:tcW w:w="2361" w:type="dxa"/>
          </w:tcPr>
          <w:p>
            <w:pPr>
              <w:pStyle w:val="yTableNAm"/>
              <w:spacing w:before="0"/>
              <w:rPr>
                <w:sz w:val="18"/>
              </w:rPr>
            </w:pPr>
            <w:r>
              <w:rPr>
                <w:sz w:val="18"/>
              </w:rPr>
              <w:t>Cortia wallichiana</w:t>
            </w:r>
          </w:p>
        </w:tc>
      </w:tr>
      <w:tr>
        <w:trPr>
          <w:cantSplit/>
        </w:trPr>
        <w:tc>
          <w:tcPr>
            <w:tcW w:w="2360" w:type="dxa"/>
          </w:tcPr>
          <w:p>
            <w:pPr>
              <w:pStyle w:val="yTableNAm"/>
              <w:spacing w:before="0"/>
              <w:rPr>
                <w:sz w:val="18"/>
              </w:rPr>
            </w:pPr>
            <w:r>
              <w:rPr>
                <w:sz w:val="18"/>
              </w:rPr>
              <w:t>Cortusa matthioli</w:t>
            </w:r>
          </w:p>
        </w:tc>
        <w:tc>
          <w:tcPr>
            <w:tcW w:w="2360" w:type="dxa"/>
          </w:tcPr>
          <w:p>
            <w:pPr>
              <w:pStyle w:val="yTableNAm"/>
              <w:spacing w:before="0"/>
              <w:rPr>
                <w:sz w:val="18"/>
              </w:rPr>
            </w:pPr>
            <w:r>
              <w:rPr>
                <w:sz w:val="18"/>
              </w:rPr>
              <w:t>Coryanthes spp.</w:t>
            </w:r>
          </w:p>
        </w:tc>
        <w:tc>
          <w:tcPr>
            <w:tcW w:w="2361" w:type="dxa"/>
          </w:tcPr>
          <w:p>
            <w:pPr>
              <w:pStyle w:val="yTableNAm"/>
              <w:spacing w:before="0"/>
              <w:rPr>
                <w:sz w:val="18"/>
              </w:rPr>
            </w:pPr>
            <w:r>
              <w:rPr>
                <w:sz w:val="18"/>
              </w:rPr>
              <w:t>Corybas spp.</w:t>
            </w:r>
          </w:p>
        </w:tc>
      </w:tr>
      <w:tr>
        <w:trPr>
          <w:cantSplit/>
        </w:trPr>
        <w:tc>
          <w:tcPr>
            <w:tcW w:w="2360" w:type="dxa"/>
          </w:tcPr>
          <w:p>
            <w:pPr>
              <w:pStyle w:val="yTableNAm"/>
              <w:spacing w:before="0"/>
              <w:rPr>
                <w:sz w:val="18"/>
              </w:rPr>
            </w:pPr>
            <w:r>
              <w:rPr>
                <w:sz w:val="18"/>
              </w:rPr>
              <w:t>Corydalis adunca</w:t>
            </w:r>
          </w:p>
        </w:tc>
        <w:tc>
          <w:tcPr>
            <w:tcW w:w="2360" w:type="dxa"/>
          </w:tcPr>
          <w:p>
            <w:pPr>
              <w:pStyle w:val="yTableNAm"/>
              <w:spacing w:before="0"/>
              <w:rPr>
                <w:sz w:val="18"/>
              </w:rPr>
            </w:pPr>
            <w:r>
              <w:rPr>
                <w:sz w:val="18"/>
              </w:rPr>
              <w:t>Corydalis afghanica</w:t>
            </w:r>
          </w:p>
        </w:tc>
        <w:tc>
          <w:tcPr>
            <w:tcW w:w="2361" w:type="dxa"/>
          </w:tcPr>
          <w:p>
            <w:pPr>
              <w:pStyle w:val="yTableNAm"/>
              <w:spacing w:before="0"/>
              <w:rPr>
                <w:sz w:val="18"/>
              </w:rPr>
            </w:pPr>
            <w:r>
              <w:rPr>
                <w:sz w:val="18"/>
              </w:rPr>
              <w:t>Corydalis aitchisonii</w:t>
            </w:r>
          </w:p>
        </w:tc>
      </w:tr>
      <w:tr>
        <w:trPr>
          <w:cantSplit/>
        </w:trPr>
        <w:tc>
          <w:tcPr>
            <w:tcW w:w="2360" w:type="dxa"/>
          </w:tcPr>
          <w:p>
            <w:pPr>
              <w:pStyle w:val="yTableNAm"/>
              <w:spacing w:before="0"/>
              <w:rPr>
                <w:sz w:val="18"/>
              </w:rPr>
            </w:pPr>
            <w:r>
              <w:rPr>
                <w:sz w:val="18"/>
              </w:rPr>
              <w:t>Corydalis alaschanica</w:t>
            </w:r>
          </w:p>
        </w:tc>
        <w:tc>
          <w:tcPr>
            <w:tcW w:w="2360" w:type="dxa"/>
          </w:tcPr>
          <w:p>
            <w:pPr>
              <w:pStyle w:val="yTableNAm"/>
              <w:spacing w:before="0"/>
              <w:rPr>
                <w:sz w:val="18"/>
              </w:rPr>
            </w:pPr>
            <w:r>
              <w:rPr>
                <w:sz w:val="18"/>
              </w:rPr>
              <w:t>Corydalis alexeenkoana</w:t>
            </w:r>
          </w:p>
        </w:tc>
        <w:tc>
          <w:tcPr>
            <w:tcW w:w="2361" w:type="dxa"/>
          </w:tcPr>
          <w:p>
            <w:pPr>
              <w:pStyle w:val="yTableNAm"/>
              <w:spacing w:before="0"/>
              <w:rPr>
                <w:sz w:val="18"/>
              </w:rPr>
            </w:pPr>
            <w:r>
              <w:rPr>
                <w:sz w:val="18"/>
              </w:rPr>
              <w:t>Corydalis x allenii</w:t>
            </w:r>
          </w:p>
        </w:tc>
      </w:tr>
      <w:tr>
        <w:trPr>
          <w:cantSplit/>
        </w:trPr>
        <w:tc>
          <w:tcPr>
            <w:tcW w:w="2360" w:type="dxa"/>
          </w:tcPr>
          <w:p>
            <w:pPr>
              <w:pStyle w:val="yTableNAm"/>
              <w:spacing w:before="0"/>
              <w:rPr>
                <w:sz w:val="18"/>
              </w:rPr>
            </w:pPr>
            <w:r>
              <w:rPr>
                <w:sz w:val="18"/>
              </w:rPr>
              <w:t>Corydalis alpestris</w:t>
            </w:r>
          </w:p>
        </w:tc>
        <w:tc>
          <w:tcPr>
            <w:tcW w:w="2360" w:type="dxa"/>
          </w:tcPr>
          <w:p>
            <w:pPr>
              <w:pStyle w:val="yTableNAm"/>
              <w:spacing w:before="0"/>
              <w:rPr>
                <w:sz w:val="18"/>
              </w:rPr>
            </w:pPr>
            <w:r>
              <w:rPr>
                <w:sz w:val="18"/>
              </w:rPr>
              <w:t>Corydalis alpina</w:t>
            </w:r>
          </w:p>
        </w:tc>
        <w:tc>
          <w:tcPr>
            <w:tcW w:w="2361" w:type="dxa"/>
          </w:tcPr>
          <w:p>
            <w:pPr>
              <w:pStyle w:val="yTableNAm"/>
              <w:spacing w:before="0"/>
              <w:rPr>
                <w:sz w:val="18"/>
              </w:rPr>
            </w:pPr>
            <w:r>
              <w:rPr>
                <w:sz w:val="18"/>
              </w:rPr>
              <w:t>Corydalis ambigua</w:t>
            </w:r>
          </w:p>
        </w:tc>
      </w:tr>
      <w:tr>
        <w:trPr>
          <w:cantSplit/>
        </w:trPr>
        <w:tc>
          <w:tcPr>
            <w:tcW w:w="2360" w:type="dxa"/>
          </w:tcPr>
          <w:p>
            <w:pPr>
              <w:pStyle w:val="yTableNAm"/>
              <w:spacing w:before="0"/>
              <w:rPr>
                <w:sz w:val="18"/>
              </w:rPr>
            </w:pPr>
            <w:r>
              <w:rPr>
                <w:sz w:val="18"/>
              </w:rPr>
              <w:t>Corydalis angustifolia</w:t>
            </w:r>
          </w:p>
        </w:tc>
        <w:tc>
          <w:tcPr>
            <w:tcW w:w="2360" w:type="dxa"/>
          </w:tcPr>
          <w:p>
            <w:pPr>
              <w:pStyle w:val="yTableNAm"/>
              <w:spacing w:before="0"/>
              <w:rPr>
                <w:sz w:val="18"/>
              </w:rPr>
            </w:pPr>
            <w:r>
              <w:rPr>
                <w:sz w:val="18"/>
              </w:rPr>
              <w:t>Corydalis benecincta</w:t>
            </w:r>
          </w:p>
        </w:tc>
        <w:tc>
          <w:tcPr>
            <w:tcW w:w="2361" w:type="dxa"/>
          </w:tcPr>
          <w:p>
            <w:pPr>
              <w:pStyle w:val="yTableNAm"/>
              <w:spacing w:before="0"/>
              <w:rPr>
                <w:sz w:val="18"/>
              </w:rPr>
            </w:pPr>
            <w:r>
              <w:rPr>
                <w:sz w:val="18"/>
              </w:rPr>
              <w:t>Corydalis blanda</w:t>
            </w:r>
          </w:p>
        </w:tc>
      </w:tr>
      <w:tr>
        <w:trPr>
          <w:cantSplit/>
        </w:trPr>
        <w:tc>
          <w:tcPr>
            <w:tcW w:w="2360" w:type="dxa"/>
          </w:tcPr>
          <w:p>
            <w:pPr>
              <w:pStyle w:val="yTableNAm"/>
              <w:spacing w:before="0"/>
              <w:rPr>
                <w:sz w:val="18"/>
              </w:rPr>
            </w:pPr>
            <w:r>
              <w:rPr>
                <w:sz w:val="18"/>
              </w:rPr>
              <w:t>Corydalis bracteata</w:t>
            </w:r>
          </w:p>
        </w:tc>
        <w:tc>
          <w:tcPr>
            <w:tcW w:w="2360" w:type="dxa"/>
          </w:tcPr>
          <w:p>
            <w:pPr>
              <w:pStyle w:val="yTableNAm"/>
              <w:spacing w:before="0"/>
              <w:rPr>
                <w:sz w:val="18"/>
              </w:rPr>
            </w:pPr>
            <w:r>
              <w:rPr>
                <w:sz w:val="18"/>
              </w:rPr>
              <w:t>Corydalis buschii</w:t>
            </w:r>
          </w:p>
        </w:tc>
        <w:tc>
          <w:tcPr>
            <w:tcW w:w="2361" w:type="dxa"/>
          </w:tcPr>
          <w:p>
            <w:pPr>
              <w:pStyle w:val="yTableNAm"/>
              <w:spacing w:before="0"/>
              <w:rPr>
                <w:sz w:val="18"/>
              </w:rPr>
            </w:pPr>
            <w:r>
              <w:rPr>
                <w:sz w:val="18"/>
              </w:rPr>
              <w:t>Corydalis caucasica</w:t>
            </w:r>
          </w:p>
        </w:tc>
      </w:tr>
      <w:tr>
        <w:trPr>
          <w:cantSplit/>
        </w:trPr>
        <w:tc>
          <w:tcPr>
            <w:tcW w:w="2360" w:type="dxa"/>
          </w:tcPr>
          <w:p>
            <w:pPr>
              <w:pStyle w:val="yTableNAm"/>
              <w:spacing w:before="0"/>
              <w:rPr>
                <w:sz w:val="18"/>
              </w:rPr>
            </w:pPr>
            <w:r>
              <w:rPr>
                <w:sz w:val="18"/>
              </w:rPr>
              <w:t>Corydalis cava</w:t>
            </w:r>
          </w:p>
        </w:tc>
        <w:tc>
          <w:tcPr>
            <w:tcW w:w="2360" w:type="dxa"/>
          </w:tcPr>
          <w:p>
            <w:pPr>
              <w:pStyle w:val="yTableNAm"/>
              <w:spacing w:before="0"/>
              <w:rPr>
                <w:sz w:val="18"/>
              </w:rPr>
            </w:pPr>
            <w:r>
              <w:rPr>
                <w:sz w:val="18"/>
              </w:rPr>
              <w:t>Corydalis chionophila</w:t>
            </w:r>
          </w:p>
        </w:tc>
        <w:tc>
          <w:tcPr>
            <w:tcW w:w="2361" w:type="dxa"/>
          </w:tcPr>
          <w:p>
            <w:pPr>
              <w:pStyle w:val="yTableNAm"/>
              <w:spacing w:before="0"/>
              <w:rPr>
                <w:sz w:val="18"/>
              </w:rPr>
            </w:pPr>
            <w:r>
              <w:rPr>
                <w:sz w:val="18"/>
              </w:rPr>
              <w:t>Corydalis conorhiza</w:t>
            </w:r>
          </w:p>
        </w:tc>
      </w:tr>
      <w:tr>
        <w:trPr>
          <w:cantSplit/>
        </w:trPr>
        <w:tc>
          <w:tcPr>
            <w:tcW w:w="2360" w:type="dxa"/>
          </w:tcPr>
          <w:p>
            <w:pPr>
              <w:pStyle w:val="yTableNAm"/>
              <w:spacing w:before="0"/>
              <w:rPr>
                <w:sz w:val="18"/>
              </w:rPr>
            </w:pPr>
            <w:r>
              <w:rPr>
                <w:sz w:val="18"/>
              </w:rPr>
              <w:t>Corydalis curviflora</w:t>
            </w:r>
          </w:p>
        </w:tc>
        <w:tc>
          <w:tcPr>
            <w:tcW w:w="2360" w:type="dxa"/>
          </w:tcPr>
          <w:p>
            <w:pPr>
              <w:pStyle w:val="yTableNAm"/>
              <w:spacing w:before="0"/>
              <w:rPr>
                <w:sz w:val="18"/>
              </w:rPr>
            </w:pPr>
            <w:r>
              <w:rPr>
                <w:sz w:val="18"/>
              </w:rPr>
              <w:t>Corydalis darwasica</w:t>
            </w:r>
          </w:p>
        </w:tc>
        <w:tc>
          <w:tcPr>
            <w:tcW w:w="2361" w:type="dxa"/>
          </w:tcPr>
          <w:p>
            <w:pPr>
              <w:pStyle w:val="yTableNAm"/>
              <w:spacing w:before="0"/>
              <w:rPr>
                <w:sz w:val="18"/>
              </w:rPr>
            </w:pPr>
            <w:r>
              <w:rPr>
                <w:sz w:val="18"/>
              </w:rPr>
              <w:t>Corydalis densiflora</w:t>
            </w:r>
          </w:p>
        </w:tc>
      </w:tr>
      <w:tr>
        <w:trPr>
          <w:cantSplit/>
        </w:trPr>
        <w:tc>
          <w:tcPr>
            <w:tcW w:w="2360" w:type="dxa"/>
          </w:tcPr>
          <w:p>
            <w:pPr>
              <w:pStyle w:val="yTableNAm"/>
              <w:spacing w:before="0"/>
              <w:rPr>
                <w:sz w:val="18"/>
              </w:rPr>
            </w:pPr>
            <w:r>
              <w:rPr>
                <w:sz w:val="18"/>
              </w:rPr>
              <w:t>Corydalis ecristata</w:t>
            </w:r>
          </w:p>
        </w:tc>
        <w:tc>
          <w:tcPr>
            <w:tcW w:w="2360" w:type="dxa"/>
          </w:tcPr>
          <w:p>
            <w:pPr>
              <w:pStyle w:val="yTableNAm"/>
              <w:spacing w:before="0"/>
              <w:rPr>
                <w:sz w:val="18"/>
              </w:rPr>
            </w:pPr>
            <w:r>
              <w:rPr>
                <w:sz w:val="18"/>
              </w:rPr>
              <w:t>Corydalis elata</w:t>
            </w:r>
          </w:p>
        </w:tc>
        <w:tc>
          <w:tcPr>
            <w:tcW w:w="2361" w:type="dxa"/>
          </w:tcPr>
          <w:p>
            <w:pPr>
              <w:pStyle w:val="yTableNAm"/>
              <w:spacing w:before="0"/>
              <w:rPr>
                <w:sz w:val="18"/>
              </w:rPr>
            </w:pPr>
            <w:r>
              <w:rPr>
                <w:sz w:val="18"/>
              </w:rPr>
              <w:t>Corydalis elata x flexuosa</w:t>
            </w:r>
          </w:p>
        </w:tc>
      </w:tr>
      <w:tr>
        <w:trPr>
          <w:cantSplit/>
        </w:trPr>
        <w:tc>
          <w:tcPr>
            <w:tcW w:w="2360" w:type="dxa"/>
          </w:tcPr>
          <w:p>
            <w:pPr>
              <w:pStyle w:val="yTableNAm"/>
              <w:spacing w:before="0"/>
              <w:rPr>
                <w:sz w:val="18"/>
              </w:rPr>
            </w:pPr>
            <w:r>
              <w:rPr>
                <w:sz w:val="18"/>
              </w:rPr>
              <w:t>Corydalis elegans</w:t>
            </w:r>
          </w:p>
        </w:tc>
        <w:tc>
          <w:tcPr>
            <w:tcW w:w="2360" w:type="dxa"/>
          </w:tcPr>
          <w:p>
            <w:pPr>
              <w:pStyle w:val="yTableNAm"/>
              <w:spacing w:before="0"/>
              <w:rPr>
                <w:sz w:val="18"/>
              </w:rPr>
            </w:pPr>
            <w:r>
              <w:rPr>
                <w:sz w:val="18"/>
              </w:rPr>
              <w:t>Corydalis emanuelii</w:t>
            </w:r>
          </w:p>
        </w:tc>
        <w:tc>
          <w:tcPr>
            <w:tcW w:w="2361" w:type="dxa"/>
          </w:tcPr>
          <w:p>
            <w:pPr>
              <w:pStyle w:val="yTableNAm"/>
              <w:spacing w:before="0"/>
              <w:rPr>
                <w:sz w:val="18"/>
              </w:rPr>
            </w:pPr>
            <w:r>
              <w:rPr>
                <w:sz w:val="18"/>
              </w:rPr>
              <w:t>Corydalis erdelii</w:t>
            </w:r>
          </w:p>
        </w:tc>
      </w:tr>
      <w:tr>
        <w:trPr>
          <w:cantSplit/>
        </w:trPr>
        <w:tc>
          <w:tcPr>
            <w:tcW w:w="2360" w:type="dxa"/>
          </w:tcPr>
          <w:p>
            <w:pPr>
              <w:pStyle w:val="yTableNAm"/>
              <w:spacing w:before="0"/>
              <w:rPr>
                <w:sz w:val="18"/>
              </w:rPr>
            </w:pPr>
            <w:r>
              <w:rPr>
                <w:sz w:val="18"/>
              </w:rPr>
              <w:t>Corydalis firouzii</w:t>
            </w:r>
          </w:p>
        </w:tc>
        <w:tc>
          <w:tcPr>
            <w:tcW w:w="2360" w:type="dxa"/>
          </w:tcPr>
          <w:p>
            <w:pPr>
              <w:pStyle w:val="yTableNAm"/>
              <w:spacing w:before="0"/>
              <w:rPr>
                <w:sz w:val="18"/>
              </w:rPr>
            </w:pPr>
            <w:r>
              <w:rPr>
                <w:sz w:val="18"/>
              </w:rPr>
              <w:t>Corydalis flaccida</w:t>
            </w:r>
          </w:p>
        </w:tc>
        <w:tc>
          <w:tcPr>
            <w:tcW w:w="2361" w:type="dxa"/>
          </w:tcPr>
          <w:p>
            <w:pPr>
              <w:pStyle w:val="yTableNAm"/>
              <w:spacing w:before="0"/>
              <w:rPr>
                <w:sz w:val="18"/>
              </w:rPr>
            </w:pPr>
            <w:r>
              <w:rPr>
                <w:sz w:val="18"/>
              </w:rPr>
              <w:t>Corydalis flexuosa</w:t>
            </w:r>
          </w:p>
        </w:tc>
      </w:tr>
      <w:tr>
        <w:trPr>
          <w:cantSplit/>
        </w:trPr>
        <w:tc>
          <w:tcPr>
            <w:tcW w:w="2360" w:type="dxa"/>
          </w:tcPr>
          <w:p>
            <w:pPr>
              <w:pStyle w:val="yTableNAm"/>
              <w:spacing w:before="0"/>
              <w:rPr>
                <w:sz w:val="18"/>
              </w:rPr>
            </w:pPr>
            <w:r>
              <w:rPr>
                <w:sz w:val="18"/>
              </w:rPr>
              <w:t>Corydalis fumariifolia</w:t>
            </w:r>
          </w:p>
        </w:tc>
        <w:tc>
          <w:tcPr>
            <w:tcW w:w="2360" w:type="dxa"/>
          </w:tcPr>
          <w:p>
            <w:pPr>
              <w:pStyle w:val="yTableNAm"/>
              <w:spacing w:before="0"/>
              <w:rPr>
                <w:sz w:val="18"/>
              </w:rPr>
            </w:pPr>
            <w:r>
              <w:rPr>
                <w:sz w:val="18"/>
              </w:rPr>
              <w:t>Corydalis gigantea</w:t>
            </w:r>
          </w:p>
        </w:tc>
        <w:tc>
          <w:tcPr>
            <w:tcW w:w="2361" w:type="dxa"/>
          </w:tcPr>
          <w:p>
            <w:pPr>
              <w:pStyle w:val="yTableNAm"/>
              <w:spacing w:before="0"/>
              <w:rPr>
                <w:sz w:val="18"/>
              </w:rPr>
            </w:pPr>
            <w:r>
              <w:rPr>
                <w:sz w:val="18"/>
              </w:rPr>
              <w:t>Corydalis glaucescens</w:t>
            </w:r>
          </w:p>
        </w:tc>
      </w:tr>
      <w:tr>
        <w:trPr>
          <w:cantSplit/>
        </w:trPr>
        <w:tc>
          <w:tcPr>
            <w:tcW w:w="2360" w:type="dxa"/>
          </w:tcPr>
          <w:p>
            <w:pPr>
              <w:pStyle w:val="yTableNAm"/>
              <w:spacing w:before="0"/>
              <w:rPr>
                <w:sz w:val="18"/>
              </w:rPr>
            </w:pPr>
            <w:r>
              <w:rPr>
                <w:sz w:val="18"/>
              </w:rPr>
              <w:t>Corydalis gorinensis</w:t>
            </w:r>
          </w:p>
        </w:tc>
        <w:tc>
          <w:tcPr>
            <w:tcW w:w="2360" w:type="dxa"/>
          </w:tcPr>
          <w:p>
            <w:pPr>
              <w:pStyle w:val="yTableNAm"/>
              <w:spacing w:before="0"/>
              <w:rPr>
                <w:sz w:val="18"/>
              </w:rPr>
            </w:pPr>
            <w:r>
              <w:rPr>
                <w:sz w:val="18"/>
              </w:rPr>
              <w:t>Corydalis gotlandica</w:t>
            </w:r>
          </w:p>
        </w:tc>
        <w:tc>
          <w:tcPr>
            <w:tcW w:w="2361" w:type="dxa"/>
          </w:tcPr>
          <w:p>
            <w:pPr>
              <w:pStyle w:val="yTableNAm"/>
              <w:spacing w:before="0"/>
              <w:rPr>
                <w:sz w:val="18"/>
              </w:rPr>
            </w:pPr>
            <w:r>
              <w:rPr>
                <w:sz w:val="18"/>
              </w:rPr>
              <w:t>Corydalis govaniana</w:t>
            </w:r>
          </w:p>
        </w:tc>
      </w:tr>
      <w:tr>
        <w:trPr>
          <w:cantSplit/>
        </w:trPr>
        <w:tc>
          <w:tcPr>
            <w:tcW w:w="2360" w:type="dxa"/>
          </w:tcPr>
          <w:p>
            <w:pPr>
              <w:pStyle w:val="yTableNAm"/>
              <w:spacing w:before="0"/>
              <w:rPr>
                <w:sz w:val="18"/>
              </w:rPr>
            </w:pPr>
            <w:r>
              <w:rPr>
                <w:sz w:val="18"/>
              </w:rPr>
              <w:t>Corydalis grandicalyx</w:t>
            </w:r>
          </w:p>
        </w:tc>
        <w:tc>
          <w:tcPr>
            <w:tcW w:w="2360" w:type="dxa"/>
          </w:tcPr>
          <w:p>
            <w:pPr>
              <w:pStyle w:val="yTableNAm"/>
              <w:spacing w:before="0"/>
              <w:rPr>
                <w:sz w:val="18"/>
              </w:rPr>
            </w:pPr>
            <w:r>
              <w:rPr>
                <w:sz w:val="18"/>
              </w:rPr>
              <w:t>Corydalis griffithii</w:t>
            </w:r>
          </w:p>
        </w:tc>
        <w:tc>
          <w:tcPr>
            <w:tcW w:w="2361" w:type="dxa"/>
          </w:tcPr>
          <w:p>
            <w:pPr>
              <w:pStyle w:val="yTableNAm"/>
              <w:spacing w:before="0"/>
              <w:rPr>
                <w:sz w:val="18"/>
              </w:rPr>
            </w:pPr>
            <w:r>
              <w:rPr>
                <w:sz w:val="18"/>
              </w:rPr>
              <w:t>Corydalis hallaisanensis</w:t>
            </w:r>
          </w:p>
        </w:tc>
      </w:tr>
      <w:tr>
        <w:trPr>
          <w:cantSplit/>
        </w:trPr>
        <w:tc>
          <w:tcPr>
            <w:tcW w:w="2360" w:type="dxa"/>
          </w:tcPr>
          <w:p>
            <w:pPr>
              <w:pStyle w:val="yTableNAm"/>
              <w:spacing w:before="0"/>
              <w:rPr>
                <w:sz w:val="18"/>
              </w:rPr>
            </w:pPr>
            <w:r>
              <w:rPr>
                <w:sz w:val="18"/>
              </w:rPr>
              <w:t>Corydalis haussknechtii</w:t>
            </w:r>
          </w:p>
        </w:tc>
        <w:tc>
          <w:tcPr>
            <w:tcW w:w="2360" w:type="dxa"/>
          </w:tcPr>
          <w:p>
            <w:pPr>
              <w:pStyle w:val="yTableNAm"/>
              <w:spacing w:before="0"/>
              <w:rPr>
                <w:sz w:val="18"/>
              </w:rPr>
            </w:pPr>
            <w:r>
              <w:rPr>
                <w:sz w:val="18"/>
              </w:rPr>
              <w:t>Corydalis hemidicentra</w:t>
            </w:r>
          </w:p>
        </w:tc>
        <w:tc>
          <w:tcPr>
            <w:tcW w:w="2361" w:type="dxa"/>
          </w:tcPr>
          <w:p>
            <w:pPr>
              <w:pStyle w:val="yTableNAm"/>
              <w:spacing w:before="0"/>
              <w:rPr>
                <w:sz w:val="18"/>
              </w:rPr>
            </w:pPr>
            <w:r>
              <w:rPr>
                <w:sz w:val="18"/>
              </w:rPr>
              <w:t>Corydalis henrikii</w:t>
            </w:r>
          </w:p>
        </w:tc>
      </w:tr>
      <w:tr>
        <w:trPr>
          <w:cantSplit/>
        </w:trPr>
        <w:tc>
          <w:tcPr>
            <w:tcW w:w="2360" w:type="dxa"/>
          </w:tcPr>
          <w:p>
            <w:pPr>
              <w:pStyle w:val="yTableNAm"/>
              <w:spacing w:before="0"/>
              <w:rPr>
                <w:sz w:val="18"/>
              </w:rPr>
            </w:pPr>
            <w:r>
              <w:rPr>
                <w:sz w:val="18"/>
              </w:rPr>
              <w:t>Corydalis heterocarpa</w:t>
            </w:r>
          </w:p>
        </w:tc>
        <w:tc>
          <w:tcPr>
            <w:tcW w:w="2360" w:type="dxa"/>
          </w:tcPr>
          <w:p>
            <w:pPr>
              <w:pStyle w:val="yTableNAm"/>
              <w:spacing w:before="0"/>
              <w:rPr>
                <w:sz w:val="18"/>
              </w:rPr>
            </w:pPr>
            <w:r>
              <w:rPr>
                <w:sz w:val="18"/>
              </w:rPr>
              <w:t>Corydalis integra</w:t>
            </w:r>
          </w:p>
        </w:tc>
        <w:tc>
          <w:tcPr>
            <w:tcW w:w="2361" w:type="dxa"/>
          </w:tcPr>
          <w:p>
            <w:pPr>
              <w:pStyle w:val="yTableNAm"/>
              <w:spacing w:before="0"/>
              <w:rPr>
                <w:sz w:val="18"/>
              </w:rPr>
            </w:pPr>
            <w:r>
              <w:rPr>
                <w:sz w:val="18"/>
              </w:rPr>
              <w:t>Corydalis intermedia</w:t>
            </w:r>
          </w:p>
        </w:tc>
      </w:tr>
      <w:tr>
        <w:trPr>
          <w:cantSplit/>
        </w:trPr>
        <w:tc>
          <w:tcPr>
            <w:tcW w:w="2360" w:type="dxa"/>
          </w:tcPr>
          <w:p>
            <w:pPr>
              <w:pStyle w:val="yTableNAm"/>
              <w:spacing w:before="0"/>
              <w:rPr>
                <w:sz w:val="18"/>
              </w:rPr>
            </w:pPr>
            <w:r>
              <w:rPr>
                <w:sz w:val="18"/>
              </w:rPr>
              <w:t>Corydalis juncea</w:t>
            </w:r>
          </w:p>
        </w:tc>
        <w:tc>
          <w:tcPr>
            <w:tcW w:w="2360" w:type="dxa"/>
          </w:tcPr>
          <w:p>
            <w:pPr>
              <w:pStyle w:val="yTableNAm"/>
              <w:spacing w:before="0"/>
              <w:rPr>
                <w:sz w:val="18"/>
              </w:rPr>
            </w:pPr>
            <w:r>
              <w:rPr>
                <w:sz w:val="18"/>
              </w:rPr>
              <w:t>Corydalis kusnetzovii</w:t>
            </w:r>
          </w:p>
        </w:tc>
        <w:tc>
          <w:tcPr>
            <w:tcW w:w="2361" w:type="dxa"/>
          </w:tcPr>
          <w:p>
            <w:pPr>
              <w:pStyle w:val="yTableNAm"/>
              <w:spacing w:before="0"/>
              <w:rPr>
                <w:sz w:val="18"/>
              </w:rPr>
            </w:pPr>
            <w:r>
              <w:rPr>
                <w:sz w:val="18"/>
              </w:rPr>
              <w:t>Corydalis latiflora</w:t>
            </w:r>
          </w:p>
        </w:tc>
      </w:tr>
      <w:tr>
        <w:trPr>
          <w:cantSplit/>
        </w:trPr>
        <w:tc>
          <w:tcPr>
            <w:tcW w:w="2360" w:type="dxa"/>
          </w:tcPr>
          <w:p>
            <w:pPr>
              <w:pStyle w:val="yTableNAm"/>
              <w:spacing w:before="0"/>
              <w:rPr>
                <w:sz w:val="18"/>
              </w:rPr>
            </w:pPr>
            <w:r>
              <w:rPr>
                <w:sz w:val="18"/>
              </w:rPr>
              <w:t>Corydalis ledebouriana</w:t>
            </w:r>
          </w:p>
        </w:tc>
        <w:tc>
          <w:tcPr>
            <w:tcW w:w="2360" w:type="dxa"/>
          </w:tcPr>
          <w:p>
            <w:pPr>
              <w:pStyle w:val="yTableNAm"/>
              <w:spacing w:before="0"/>
              <w:rPr>
                <w:sz w:val="18"/>
              </w:rPr>
            </w:pPr>
            <w:r>
              <w:rPr>
                <w:sz w:val="18"/>
              </w:rPr>
              <w:t>Corydalis linstowiana</w:t>
            </w:r>
          </w:p>
        </w:tc>
        <w:tc>
          <w:tcPr>
            <w:tcW w:w="2361" w:type="dxa"/>
          </w:tcPr>
          <w:p>
            <w:pPr>
              <w:pStyle w:val="yTableNAm"/>
              <w:spacing w:before="0"/>
              <w:rPr>
                <w:sz w:val="18"/>
              </w:rPr>
            </w:pPr>
            <w:r>
              <w:rPr>
                <w:sz w:val="18"/>
              </w:rPr>
              <w:t>Corydalis longipes</w:t>
            </w:r>
          </w:p>
        </w:tc>
      </w:tr>
      <w:tr>
        <w:trPr>
          <w:cantSplit/>
        </w:trPr>
        <w:tc>
          <w:tcPr>
            <w:tcW w:w="2360" w:type="dxa"/>
          </w:tcPr>
          <w:p>
            <w:pPr>
              <w:pStyle w:val="yTableNAm"/>
              <w:spacing w:before="0"/>
              <w:rPr>
                <w:sz w:val="18"/>
              </w:rPr>
            </w:pPr>
            <w:r>
              <w:rPr>
                <w:sz w:val="18"/>
              </w:rPr>
              <w:t>Corydalis magadanica</w:t>
            </w:r>
          </w:p>
        </w:tc>
        <w:tc>
          <w:tcPr>
            <w:tcW w:w="2360" w:type="dxa"/>
          </w:tcPr>
          <w:p>
            <w:pPr>
              <w:pStyle w:val="yTableNAm"/>
              <w:spacing w:before="0"/>
              <w:rPr>
                <w:sz w:val="18"/>
              </w:rPr>
            </w:pPr>
            <w:r>
              <w:rPr>
                <w:sz w:val="18"/>
              </w:rPr>
              <w:t>Corydalis malkensis</w:t>
            </w:r>
          </w:p>
        </w:tc>
        <w:tc>
          <w:tcPr>
            <w:tcW w:w="2361" w:type="dxa"/>
          </w:tcPr>
          <w:p>
            <w:pPr>
              <w:pStyle w:val="yTableNAm"/>
              <w:spacing w:before="0"/>
              <w:rPr>
                <w:sz w:val="18"/>
              </w:rPr>
            </w:pPr>
            <w:r>
              <w:rPr>
                <w:sz w:val="18"/>
              </w:rPr>
              <w:t>Corydalis maracandica</w:t>
            </w:r>
          </w:p>
        </w:tc>
      </w:tr>
      <w:tr>
        <w:trPr>
          <w:cantSplit/>
        </w:trPr>
        <w:tc>
          <w:tcPr>
            <w:tcW w:w="2360" w:type="dxa"/>
          </w:tcPr>
          <w:p>
            <w:pPr>
              <w:pStyle w:val="yTableNAm"/>
              <w:spacing w:before="0"/>
              <w:rPr>
                <w:sz w:val="18"/>
              </w:rPr>
            </w:pPr>
            <w:r>
              <w:rPr>
                <w:sz w:val="18"/>
              </w:rPr>
              <w:t>Corydalis megacalyx</w:t>
            </w:r>
          </w:p>
        </w:tc>
        <w:tc>
          <w:tcPr>
            <w:tcW w:w="2360" w:type="dxa"/>
          </w:tcPr>
          <w:p>
            <w:pPr>
              <w:pStyle w:val="yTableNAm"/>
              <w:spacing w:before="0"/>
              <w:rPr>
                <w:sz w:val="18"/>
              </w:rPr>
            </w:pPr>
            <w:r>
              <w:rPr>
                <w:sz w:val="18"/>
              </w:rPr>
              <w:t>Corydalis meifolia</w:t>
            </w:r>
          </w:p>
        </w:tc>
        <w:tc>
          <w:tcPr>
            <w:tcW w:w="2361" w:type="dxa"/>
          </w:tcPr>
          <w:p>
            <w:pPr>
              <w:pStyle w:val="yTableNAm"/>
              <w:spacing w:before="0"/>
              <w:rPr>
                <w:sz w:val="18"/>
              </w:rPr>
            </w:pPr>
            <w:r>
              <w:rPr>
                <w:sz w:val="18"/>
              </w:rPr>
              <w:t>Corydalis melanochlora</w:t>
            </w:r>
          </w:p>
        </w:tc>
      </w:tr>
      <w:tr>
        <w:trPr>
          <w:cantSplit/>
        </w:trPr>
        <w:tc>
          <w:tcPr>
            <w:tcW w:w="2360" w:type="dxa"/>
          </w:tcPr>
          <w:p>
            <w:pPr>
              <w:pStyle w:val="yTableNAm"/>
              <w:spacing w:before="0"/>
              <w:rPr>
                <w:sz w:val="18"/>
              </w:rPr>
            </w:pPr>
            <w:r>
              <w:rPr>
                <w:sz w:val="18"/>
              </w:rPr>
              <w:t>Corydalis mildbraedii</w:t>
            </w:r>
          </w:p>
        </w:tc>
        <w:tc>
          <w:tcPr>
            <w:tcW w:w="2360" w:type="dxa"/>
          </w:tcPr>
          <w:p>
            <w:pPr>
              <w:pStyle w:val="yTableNAm"/>
              <w:spacing w:before="0"/>
              <w:rPr>
                <w:sz w:val="18"/>
              </w:rPr>
            </w:pPr>
            <w:r>
              <w:rPr>
                <w:sz w:val="18"/>
              </w:rPr>
              <w:t>Corydalis moorcroftiana</w:t>
            </w:r>
          </w:p>
        </w:tc>
        <w:tc>
          <w:tcPr>
            <w:tcW w:w="2361" w:type="dxa"/>
          </w:tcPr>
          <w:p>
            <w:pPr>
              <w:pStyle w:val="yTableNAm"/>
              <w:spacing w:before="0"/>
              <w:rPr>
                <w:sz w:val="18"/>
              </w:rPr>
            </w:pPr>
            <w:r>
              <w:rPr>
                <w:sz w:val="18"/>
              </w:rPr>
              <w:t>Corydalis nobilis</w:t>
            </w:r>
          </w:p>
        </w:tc>
      </w:tr>
      <w:tr>
        <w:trPr>
          <w:cantSplit/>
        </w:trPr>
        <w:tc>
          <w:tcPr>
            <w:tcW w:w="2360" w:type="dxa"/>
          </w:tcPr>
          <w:p>
            <w:pPr>
              <w:pStyle w:val="yTableNAm"/>
              <w:spacing w:before="0"/>
              <w:rPr>
                <w:sz w:val="18"/>
              </w:rPr>
            </w:pPr>
            <w:r>
              <w:rPr>
                <w:sz w:val="18"/>
              </w:rPr>
              <w:t>Corydalis nudicaulis</w:t>
            </w:r>
          </w:p>
        </w:tc>
        <w:tc>
          <w:tcPr>
            <w:tcW w:w="2360" w:type="dxa"/>
          </w:tcPr>
          <w:p>
            <w:pPr>
              <w:pStyle w:val="yTableNAm"/>
              <w:spacing w:before="0"/>
              <w:rPr>
                <w:sz w:val="18"/>
              </w:rPr>
            </w:pPr>
            <w:r>
              <w:rPr>
                <w:sz w:val="18"/>
              </w:rPr>
              <w:t>Corydalis ochotensis</w:t>
            </w:r>
          </w:p>
        </w:tc>
        <w:tc>
          <w:tcPr>
            <w:tcW w:w="2361" w:type="dxa"/>
          </w:tcPr>
          <w:p>
            <w:pPr>
              <w:pStyle w:val="yTableNAm"/>
              <w:spacing w:before="0"/>
              <w:rPr>
                <w:sz w:val="18"/>
              </w:rPr>
            </w:pPr>
            <w:r>
              <w:rPr>
                <w:sz w:val="18"/>
              </w:rPr>
              <w:t>Corydalis oppositifolia</w:t>
            </w:r>
          </w:p>
        </w:tc>
      </w:tr>
      <w:tr>
        <w:trPr>
          <w:cantSplit/>
        </w:trPr>
        <w:tc>
          <w:tcPr>
            <w:tcW w:w="2360" w:type="dxa"/>
          </w:tcPr>
          <w:p>
            <w:pPr>
              <w:pStyle w:val="yTableNAm"/>
              <w:spacing w:before="0"/>
              <w:rPr>
                <w:sz w:val="18"/>
              </w:rPr>
            </w:pPr>
            <w:r>
              <w:rPr>
                <w:sz w:val="18"/>
              </w:rPr>
              <w:t>Corydalis ornata</w:t>
            </w:r>
          </w:p>
        </w:tc>
        <w:tc>
          <w:tcPr>
            <w:tcW w:w="2360" w:type="dxa"/>
          </w:tcPr>
          <w:p>
            <w:pPr>
              <w:pStyle w:val="yTableNAm"/>
              <w:spacing w:before="0"/>
              <w:rPr>
                <w:sz w:val="18"/>
              </w:rPr>
            </w:pPr>
            <w:r>
              <w:rPr>
                <w:sz w:val="18"/>
              </w:rPr>
              <w:t>Corydalis orthoceras</w:t>
            </w:r>
          </w:p>
        </w:tc>
        <w:tc>
          <w:tcPr>
            <w:tcW w:w="2361" w:type="dxa"/>
          </w:tcPr>
          <w:p>
            <w:pPr>
              <w:pStyle w:val="yTableNAm"/>
              <w:spacing w:before="0"/>
              <w:rPr>
                <w:sz w:val="18"/>
              </w:rPr>
            </w:pPr>
            <w:r>
              <w:rPr>
                <w:sz w:val="18"/>
              </w:rPr>
              <w:t>Corydalis oxypetala</w:t>
            </w:r>
          </w:p>
        </w:tc>
      </w:tr>
      <w:tr>
        <w:trPr>
          <w:cantSplit/>
        </w:trPr>
        <w:tc>
          <w:tcPr>
            <w:tcW w:w="2360" w:type="dxa"/>
          </w:tcPr>
          <w:p>
            <w:pPr>
              <w:pStyle w:val="yTableNAm"/>
              <w:spacing w:before="0"/>
              <w:rPr>
                <w:sz w:val="18"/>
              </w:rPr>
            </w:pPr>
            <w:r>
              <w:rPr>
                <w:sz w:val="18"/>
              </w:rPr>
              <w:t>Corydalis pachycentra</w:t>
            </w:r>
          </w:p>
        </w:tc>
        <w:tc>
          <w:tcPr>
            <w:tcW w:w="2360" w:type="dxa"/>
          </w:tcPr>
          <w:p>
            <w:pPr>
              <w:pStyle w:val="yTableNAm"/>
              <w:spacing w:before="0"/>
              <w:rPr>
                <w:sz w:val="18"/>
              </w:rPr>
            </w:pPr>
            <w:r>
              <w:rPr>
                <w:sz w:val="18"/>
              </w:rPr>
              <w:t>Corydalis paczoskii</w:t>
            </w:r>
          </w:p>
        </w:tc>
        <w:tc>
          <w:tcPr>
            <w:tcW w:w="2361" w:type="dxa"/>
          </w:tcPr>
          <w:p>
            <w:pPr>
              <w:pStyle w:val="yTableNAm"/>
              <w:spacing w:before="0"/>
              <w:rPr>
                <w:sz w:val="18"/>
              </w:rPr>
            </w:pPr>
            <w:r>
              <w:rPr>
                <w:sz w:val="18"/>
              </w:rPr>
              <w:t>Corydalis papilligera</w:t>
            </w:r>
          </w:p>
        </w:tc>
      </w:tr>
      <w:tr>
        <w:trPr>
          <w:cantSplit/>
        </w:trPr>
        <w:tc>
          <w:tcPr>
            <w:tcW w:w="2360" w:type="dxa"/>
          </w:tcPr>
          <w:p>
            <w:pPr>
              <w:pStyle w:val="yTableNAm"/>
              <w:spacing w:before="0"/>
              <w:rPr>
                <w:sz w:val="18"/>
              </w:rPr>
            </w:pPr>
            <w:r>
              <w:rPr>
                <w:sz w:val="18"/>
              </w:rPr>
              <w:t>Corydalis parnassica</w:t>
            </w:r>
          </w:p>
        </w:tc>
        <w:tc>
          <w:tcPr>
            <w:tcW w:w="2360" w:type="dxa"/>
          </w:tcPr>
          <w:p>
            <w:pPr>
              <w:pStyle w:val="yTableNAm"/>
              <w:spacing w:before="0"/>
              <w:rPr>
                <w:sz w:val="18"/>
              </w:rPr>
            </w:pPr>
            <w:r>
              <w:rPr>
                <w:sz w:val="18"/>
              </w:rPr>
              <w:t>Corydalis paschei</w:t>
            </w:r>
          </w:p>
        </w:tc>
        <w:tc>
          <w:tcPr>
            <w:tcW w:w="2361" w:type="dxa"/>
          </w:tcPr>
          <w:p>
            <w:pPr>
              <w:pStyle w:val="yTableNAm"/>
              <w:spacing w:before="0"/>
              <w:rPr>
                <w:sz w:val="18"/>
              </w:rPr>
            </w:pPr>
            <w:r>
              <w:rPr>
                <w:sz w:val="18"/>
              </w:rPr>
              <w:t>Corydalis pauciflora</w:t>
            </w:r>
          </w:p>
        </w:tc>
      </w:tr>
      <w:tr>
        <w:trPr>
          <w:cantSplit/>
        </w:trPr>
        <w:tc>
          <w:tcPr>
            <w:tcW w:w="2360" w:type="dxa"/>
          </w:tcPr>
          <w:p>
            <w:pPr>
              <w:pStyle w:val="yTableNAm"/>
              <w:spacing w:before="0"/>
              <w:rPr>
                <w:sz w:val="18"/>
              </w:rPr>
            </w:pPr>
            <w:r>
              <w:rPr>
                <w:sz w:val="18"/>
              </w:rPr>
              <w:t>Corydalis persica</w:t>
            </w:r>
          </w:p>
        </w:tc>
        <w:tc>
          <w:tcPr>
            <w:tcW w:w="2360" w:type="dxa"/>
          </w:tcPr>
          <w:p>
            <w:pPr>
              <w:pStyle w:val="yTableNAm"/>
              <w:spacing w:before="0"/>
              <w:rPr>
                <w:sz w:val="18"/>
              </w:rPr>
            </w:pPr>
            <w:r>
              <w:rPr>
                <w:sz w:val="18"/>
              </w:rPr>
              <w:t>Corydalis petrophila</w:t>
            </w:r>
          </w:p>
        </w:tc>
        <w:tc>
          <w:tcPr>
            <w:tcW w:w="2361" w:type="dxa"/>
          </w:tcPr>
          <w:p>
            <w:pPr>
              <w:pStyle w:val="yTableNAm"/>
              <w:spacing w:before="0"/>
              <w:rPr>
                <w:sz w:val="18"/>
              </w:rPr>
            </w:pPr>
            <w:r>
              <w:rPr>
                <w:sz w:val="18"/>
              </w:rPr>
              <w:t>Corydalis polygalina</w:t>
            </w:r>
          </w:p>
        </w:tc>
      </w:tr>
      <w:tr>
        <w:trPr>
          <w:cantSplit/>
        </w:trPr>
        <w:tc>
          <w:tcPr>
            <w:tcW w:w="2360" w:type="dxa"/>
          </w:tcPr>
          <w:p>
            <w:pPr>
              <w:pStyle w:val="yTableNAm"/>
              <w:spacing w:before="0"/>
              <w:rPr>
                <w:sz w:val="18"/>
              </w:rPr>
            </w:pPr>
            <w:r>
              <w:rPr>
                <w:sz w:val="18"/>
              </w:rPr>
              <w:t>Corydalis popovii</w:t>
            </w:r>
          </w:p>
        </w:tc>
        <w:tc>
          <w:tcPr>
            <w:tcW w:w="2360" w:type="dxa"/>
          </w:tcPr>
          <w:p>
            <w:pPr>
              <w:pStyle w:val="yTableNAm"/>
              <w:spacing w:before="0"/>
              <w:rPr>
                <w:sz w:val="18"/>
              </w:rPr>
            </w:pPr>
            <w:r>
              <w:rPr>
                <w:sz w:val="18"/>
              </w:rPr>
              <w:t>Corydalis pseudoadoxa</w:t>
            </w:r>
          </w:p>
        </w:tc>
        <w:tc>
          <w:tcPr>
            <w:tcW w:w="2361" w:type="dxa"/>
          </w:tcPr>
          <w:p>
            <w:pPr>
              <w:pStyle w:val="yTableNAm"/>
              <w:spacing w:before="0"/>
              <w:rPr>
                <w:sz w:val="18"/>
              </w:rPr>
            </w:pPr>
            <w:r>
              <w:rPr>
                <w:sz w:val="18"/>
              </w:rPr>
              <w:t>Corydalis pumila</w:t>
            </w:r>
          </w:p>
        </w:tc>
      </w:tr>
      <w:tr>
        <w:trPr>
          <w:cantSplit/>
        </w:trPr>
        <w:tc>
          <w:tcPr>
            <w:tcW w:w="2360" w:type="dxa"/>
          </w:tcPr>
          <w:p>
            <w:pPr>
              <w:pStyle w:val="yTableNAm"/>
              <w:spacing w:before="0"/>
              <w:rPr>
                <w:sz w:val="18"/>
              </w:rPr>
            </w:pPr>
            <w:r>
              <w:rPr>
                <w:sz w:val="18"/>
              </w:rPr>
              <w:t>Corydalis ruksansii</w:t>
            </w:r>
          </w:p>
        </w:tc>
        <w:tc>
          <w:tcPr>
            <w:tcW w:w="2360" w:type="dxa"/>
          </w:tcPr>
          <w:p>
            <w:pPr>
              <w:pStyle w:val="yTableNAm"/>
              <w:spacing w:before="0"/>
              <w:rPr>
                <w:sz w:val="18"/>
              </w:rPr>
            </w:pPr>
            <w:r>
              <w:rPr>
                <w:sz w:val="18"/>
              </w:rPr>
              <w:t>Corydalis rupestris</w:t>
            </w:r>
          </w:p>
        </w:tc>
        <w:tc>
          <w:tcPr>
            <w:tcW w:w="2361" w:type="dxa"/>
          </w:tcPr>
          <w:p>
            <w:pPr>
              <w:pStyle w:val="yTableNAm"/>
              <w:spacing w:before="0"/>
              <w:rPr>
                <w:sz w:val="18"/>
              </w:rPr>
            </w:pPr>
            <w:r>
              <w:rPr>
                <w:sz w:val="18"/>
              </w:rPr>
              <w:t>Corydalis rutifolia</w:t>
            </w:r>
          </w:p>
        </w:tc>
      </w:tr>
      <w:tr>
        <w:trPr>
          <w:cantSplit/>
        </w:trPr>
        <w:tc>
          <w:tcPr>
            <w:tcW w:w="2360" w:type="dxa"/>
          </w:tcPr>
          <w:p>
            <w:pPr>
              <w:pStyle w:val="yTableNAm"/>
              <w:spacing w:before="0"/>
              <w:rPr>
                <w:sz w:val="18"/>
              </w:rPr>
            </w:pPr>
            <w:r>
              <w:rPr>
                <w:sz w:val="18"/>
              </w:rPr>
              <w:t>Corydalis scaberula</w:t>
            </w:r>
          </w:p>
        </w:tc>
        <w:tc>
          <w:tcPr>
            <w:tcW w:w="2360" w:type="dxa"/>
          </w:tcPr>
          <w:p>
            <w:pPr>
              <w:pStyle w:val="yTableNAm"/>
              <w:spacing w:before="0"/>
              <w:rPr>
                <w:sz w:val="18"/>
              </w:rPr>
            </w:pPr>
            <w:r>
              <w:rPr>
                <w:sz w:val="18"/>
              </w:rPr>
              <w:t>Corydalis schanginii</w:t>
            </w:r>
          </w:p>
        </w:tc>
        <w:tc>
          <w:tcPr>
            <w:tcW w:w="2361" w:type="dxa"/>
          </w:tcPr>
          <w:p>
            <w:pPr>
              <w:pStyle w:val="yTableNAm"/>
              <w:spacing w:before="0"/>
              <w:rPr>
                <w:sz w:val="18"/>
              </w:rPr>
            </w:pPr>
            <w:r>
              <w:rPr>
                <w:sz w:val="18"/>
              </w:rPr>
              <w:t>Corydalis scouleri</w:t>
            </w:r>
          </w:p>
        </w:tc>
      </w:tr>
      <w:tr>
        <w:trPr>
          <w:cantSplit/>
        </w:trPr>
        <w:tc>
          <w:tcPr>
            <w:tcW w:w="2360" w:type="dxa"/>
          </w:tcPr>
          <w:p>
            <w:pPr>
              <w:pStyle w:val="yTableNAm"/>
              <w:spacing w:before="0"/>
              <w:rPr>
                <w:sz w:val="18"/>
              </w:rPr>
            </w:pPr>
            <w:r>
              <w:rPr>
                <w:sz w:val="18"/>
              </w:rPr>
              <w:t>Corydalis seisumsiana</w:t>
            </w:r>
          </w:p>
        </w:tc>
        <w:tc>
          <w:tcPr>
            <w:tcW w:w="2360" w:type="dxa"/>
          </w:tcPr>
          <w:p>
            <w:pPr>
              <w:pStyle w:val="yTableNAm"/>
              <w:spacing w:before="0"/>
              <w:rPr>
                <w:sz w:val="18"/>
              </w:rPr>
            </w:pPr>
            <w:r>
              <w:rPr>
                <w:sz w:val="18"/>
              </w:rPr>
              <w:t>Corydalis sewerzowi</w:t>
            </w:r>
          </w:p>
        </w:tc>
        <w:tc>
          <w:tcPr>
            <w:tcW w:w="2361" w:type="dxa"/>
          </w:tcPr>
          <w:p>
            <w:pPr>
              <w:pStyle w:val="yTableNAm"/>
              <w:spacing w:before="0"/>
              <w:rPr>
                <w:sz w:val="18"/>
              </w:rPr>
            </w:pPr>
            <w:r>
              <w:rPr>
                <w:sz w:val="18"/>
              </w:rPr>
              <w:t>Corydalis smithiana</w:t>
            </w:r>
          </w:p>
        </w:tc>
      </w:tr>
      <w:tr>
        <w:trPr>
          <w:cantSplit/>
        </w:trPr>
        <w:tc>
          <w:tcPr>
            <w:tcW w:w="2360" w:type="dxa"/>
          </w:tcPr>
          <w:p>
            <w:pPr>
              <w:pStyle w:val="yTableNAm"/>
              <w:spacing w:before="0"/>
              <w:rPr>
                <w:sz w:val="18"/>
              </w:rPr>
            </w:pPr>
            <w:r>
              <w:rPr>
                <w:sz w:val="18"/>
              </w:rPr>
              <w:t>Corydalis solida</w:t>
            </w:r>
          </w:p>
        </w:tc>
        <w:tc>
          <w:tcPr>
            <w:tcW w:w="2360" w:type="dxa"/>
          </w:tcPr>
          <w:p>
            <w:pPr>
              <w:pStyle w:val="yTableNAm"/>
              <w:spacing w:before="0"/>
              <w:rPr>
                <w:sz w:val="18"/>
              </w:rPr>
            </w:pPr>
            <w:r>
              <w:rPr>
                <w:sz w:val="18"/>
              </w:rPr>
              <w:t>Corydalis taliensis</w:t>
            </w:r>
          </w:p>
        </w:tc>
        <w:tc>
          <w:tcPr>
            <w:tcW w:w="2361" w:type="dxa"/>
          </w:tcPr>
          <w:p>
            <w:pPr>
              <w:pStyle w:val="yTableNAm"/>
              <w:spacing w:before="0"/>
              <w:rPr>
                <w:sz w:val="18"/>
              </w:rPr>
            </w:pPr>
            <w:r>
              <w:rPr>
                <w:sz w:val="18"/>
              </w:rPr>
              <w:t>Corydalis tauricola</w:t>
            </w:r>
          </w:p>
        </w:tc>
      </w:tr>
      <w:tr>
        <w:trPr>
          <w:cantSplit/>
        </w:trPr>
        <w:tc>
          <w:tcPr>
            <w:tcW w:w="2360" w:type="dxa"/>
          </w:tcPr>
          <w:p>
            <w:pPr>
              <w:pStyle w:val="yTableNAm"/>
              <w:spacing w:before="0"/>
              <w:rPr>
                <w:sz w:val="18"/>
              </w:rPr>
            </w:pPr>
            <w:r>
              <w:rPr>
                <w:sz w:val="18"/>
              </w:rPr>
              <w:t>Corydalis thyrsiflora</w:t>
            </w:r>
          </w:p>
        </w:tc>
        <w:tc>
          <w:tcPr>
            <w:tcW w:w="2360" w:type="dxa"/>
          </w:tcPr>
          <w:p>
            <w:pPr>
              <w:pStyle w:val="yTableNAm"/>
              <w:spacing w:before="0"/>
              <w:rPr>
                <w:sz w:val="18"/>
              </w:rPr>
            </w:pPr>
            <w:r>
              <w:rPr>
                <w:sz w:val="18"/>
              </w:rPr>
              <w:t>Corydalis tibeto-oppositifolia</w:t>
            </w:r>
          </w:p>
        </w:tc>
        <w:tc>
          <w:tcPr>
            <w:tcW w:w="2361" w:type="dxa"/>
          </w:tcPr>
          <w:p>
            <w:pPr>
              <w:pStyle w:val="yTableNAm"/>
              <w:spacing w:before="0"/>
              <w:rPr>
                <w:sz w:val="18"/>
              </w:rPr>
            </w:pPr>
            <w:r>
              <w:rPr>
                <w:sz w:val="18"/>
              </w:rPr>
              <w:t>Corydalis tomentella</w:t>
            </w:r>
          </w:p>
        </w:tc>
      </w:tr>
      <w:tr>
        <w:trPr>
          <w:cantSplit/>
        </w:trPr>
        <w:tc>
          <w:tcPr>
            <w:tcW w:w="2360" w:type="dxa"/>
          </w:tcPr>
          <w:p>
            <w:pPr>
              <w:pStyle w:val="yTableNAm"/>
              <w:spacing w:before="0"/>
              <w:rPr>
                <w:sz w:val="18"/>
              </w:rPr>
            </w:pPr>
            <w:r>
              <w:rPr>
                <w:sz w:val="18"/>
              </w:rPr>
              <w:t>Corydalis triternatifolia</w:t>
            </w:r>
          </w:p>
        </w:tc>
        <w:tc>
          <w:tcPr>
            <w:tcW w:w="2360" w:type="dxa"/>
          </w:tcPr>
          <w:p>
            <w:pPr>
              <w:pStyle w:val="yTableNAm"/>
              <w:spacing w:before="0"/>
              <w:rPr>
                <w:sz w:val="18"/>
              </w:rPr>
            </w:pPr>
            <w:r>
              <w:rPr>
                <w:sz w:val="18"/>
              </w:rPr>
              <w:t>Corydalis ussuriensis</w:t>
            </w:r>
          </w:p>
        </w:tc>
        <w:tc>
          <w:tcPr>
            <w:tcW w:w="2361" w:type="dxa"/>
          </w:tcPr>
          <w:p>
            <w:pPr>
              <w:pStyle w:val="yTableNAm"/>
              <w:spacing w:before="0"/>
              <w:rPr>
                <w:sz w:val="18"/>
              </w:rPr>
            </w:pPr>
            <w:r>
              <w:rPr>
                <w:sz w:val="18"/>
              </w:rPr>
              <w:t>Corydalis vaginans</w:t>
            </w:r>
          </w:p>
        </w:tc>
      </w:tr>
      <w:tr>
        <w:trPr>
          <w:cantSplit/>
        </w:trPr>
        <w:tc>
          <w:tcPr>
            <w:tcW w:w="2360" w:type="dxa"/>
          </w:tcPr>
          <w:p>
            <w:pPr>
              <w:pStyle w:val="yTableNAm"/>
              <w:spacing w:before="0"/>
              <w:rPr>
                <w:sz w:val="18"/>
              </w:rPr>
            </w:pPr>
            <w:r>
              <w:rPr>
                <w:sz w:val="18"/>
              </w:rPr>
              <w:t>Corydalis verticillaris</w:t>
            </w:r>
          </w:p>
        </w:tc>
        <w:tc>
          <w:tcPr>
            <w:tcW w:w="2360" w:type="dxa"/>
          </w:tcPr>
          <w:p>
            <w:pPr>
              <w:pStyle w:val="yTableNAm"/>
              <w:spacing w:before="0"/>
              <w:rPr>
                <w:sz w:val="18"/>
              </w:rPr>
            </w:pPr>
            <w:r>
              <w:rPr>
                <w:sz w:val="18"/>
              </w:rPr>
              <w:t>Corydalis vittae</w:t>
            </w:r>
          </w:p>
        </w:tc>
        <w:tc>
          <w:tcPr>
            <w:tcW w:w="2361" w:type="dxa"/>
          </w:tcPr>
          <w:p>
            <w:pPr>
              <w:pStyle w:val="yTableNAm"/>
              <w:spacing w:before="0"/>
              <w:rPr>
                <w:sz w:val="18"/>
              </w:rPr>
            </w:pPr>
            <w:r>
              <w:rPr>
                <w:sz w:val="18"/>
              </w:rPr>
              <w:t>Corydalis wendelboi</w:t>
            </w:r>
          </w:p>
        </w:tc>
      </w:tr>
      <w:tr>
        <w:trPr>
          <w:cantSplit/>
        </w:trPr>
        <w:tc>
          <w:tcPr>
            <w:tcW w:w="2360" w:type="dxa"/>
          </w:tcPr>
          <w:p>
            <w:pPr>
              <w:pStyle w:val="yTableNAm"/>
              <w:spacing w:before="0"/>
              <w:rPr>
                <w:sz w:val="18"/>
              </w:rPr>
            </w:pPr>
            <w:r>
              <w:rPr>
                <w:sz w:val="18"/>
              </w:rPr>
              <w:t>Corydalis wilsonii</w:t>
            </w:r>
          </w:p>
        </w:tc>
        <w:tc>
          <w:tcPr>
            <w:tcW w:w="2360" w:type="dxa"/>
          </w:tcPr>
          <w:p>
            <w:pPr>
              <w:pStyle w:val="yTableNAm"/>
              <w:spacing w:before="0"/>
              <w:rPr>
                <w:sz w:val="18"/>
              </w:rPr>
            </w:pPr>
            <w:r>
              <w:rPr>
                <w:sz w:val="18"/>
              </w:rPr>
              <w:t>Corydalis zetterlundii</w:t>
            </w:r>
          </w:p>
        </w:tc>
        <w:tc>
          <w:tcPr>
            <w:tcW w:w="2361" w:type="dxa"/>
          </w:tcPr>
          <w:p>
            <w:pPr>
              <w:pStyle w:val="yTableNAm"/>
              <w:spacing w:before="0"/>
              <w:rPr>
                <w:sz w:val="18"/>
              </w:rPr>
            </w:pPr>
            <w:r>
              <w:rPr>
                <w:sz w:val="18"/>
              </w:rPr>
              <w:t>Corylopsis glabrescens</w:t>
            </w:r>
          </w:p>
        </w:tc>
      </w:tr>
      <w:tr>
        <w:trPr>
          <w:cantSplit/>
        </w:trPr>
        <w:tc>
          <w:tcPr>
            <w:tcW w:w="2360" w:type="dxa"/>
          </w:tcPr>
          <w:p>
            <w:pPr>
              <w:pStyle w:val="yTableNAm"/>
              <w:spacing w:before="0"/>
              <w:rPr>
                <w:sz w:val="18"/>
              </w:rPr>
            </w:pPr>
            <w:r>
              <w:rPr>
                <w:sz w:val="18"/>
              </w:rPr>
              <w:t>Corylopsis gotoana</w:t>
            </w:r>
          </w:p>
        </w:tc>
        <w:tc>
          <w:tcPr>
            <w:tcW w:w="2360" w:type="dxa"/>
          </w:tcPr>
          <w:p>
            <w:pPr>
              <w:pStyle w:val="yTableNAm"/>
              <w:spacing w:before="0"/>
              <w:rPr>
                <w:sz w:val="18"/>
              </w:rPr>
            </w:pPr>
            <w:r>
              <w:rPr>
                <w:sz w:val="18"/>
              </w:rPr>
              <w:t>Corylopsis griffithii</w:t>
            </w:r>
          </w:p>
        </w:tc>
        <w:tc>
          <w:tcPr>
            <w:tcW w:w="2361" w:type="dxa"/>
          </w:tcPr>
          <w:p>
            <w:pPr>
              <w:pStyle w:val="yTableNAm"/>
              <w:spacing w:before="0"/>
              <w:rPr>
                <w:sz w:val="18"/>
              </w:rPr>
            </w:pPr>
            <w:r>
              <w:rPr>
                <w:sz w:val="18"/>
              </w:rPr>
              <w:t>Corylopsis multiflora</w:t>
            </w:r>
          </w:p>
        </w:tc>
      </w:tr>
      <w:tr>
        <w:trPr>
          <w:cantSplit/>
        </w:trPr>
        <w:tc>
          <w:tcPr>
            <w:tcW w:w="2360" w:type="dxa"/>
          </w:tcPr>
          <w:p>
            <w:pPr>
              <w:pStyle w:val="yTableNAm"/>
              <w:spacing w:before="0"/>
              <w:rPr>
                <w:sz w:val="18"/>
              </w:rPr>
            </w:pPr>
            <w:r>
              <w:rPr>
                <w:sz w:val="18"/>
              </w:rPr>
              <w:t>Corylopsis pauciflora</w:t>
            </w:r>
          </w:p>
        </w:tc>
        <w:tc>
          <w:tcPr>
            <w:tcW w:w="2360" w:type="dxa"/>
          </w:tcPr>
          <w:p>
            <w:pPr>
              <w:pStyle w:val="yTableNAm"/>
              <w:spacing w:before="0"/>
              <w:rPr>
                <w:sz w:val="18"/>
              </w:rPr>
            </w:pPr>
            <w:r>
              <w:rPr>
                <w:sz w:val="18"/>
              </w:rPr>
              <w:t>Corylopsis platypetala</w:t>
            </w:r>
          </w:p>
        </w:tc>
        <w:tc>
          <w:tcPr>
            <w:tcW w:w="2361" w:type="dxa"/>
          </w:tcPr>
          <w:p>
            <w:pPr>
              <w:pStyle w:val="yTableNAm"/>
              <w:spacing w:before="0"/>
              <w:rPr>
                <w:sz w:val="18"/>
              </w:rPr>
            </w:pPr>
            <w:r>
              <w:rPr>
                <w:sz w:val="18"/>
              </w:rPr>
              <w:t>Corylopsis sinensis</w:t>
            </w:r>
          </w:p>
        </w:tc>
      </w:tr>
      <w:tr>
        <w:trPr>
          <w:cantSplit/>
        </w:trPr>
        <w:tc>
          <w:tcPr>
            <w:tcW w:w="2360" w:type="dxa"/>
          </w:tcPr>
          <w:p>
            <w:pPr>
              <w:pStyle w:val="yTableNAm"/>
              <w:spacing w:before="0"/>
              <w:rPr>
                <w:sz w:val="18"/>
              </w:rPr>
            </w:pPr>
            <w:r>
              <w:rPr>
                <w:sz w:val="18"/>
              </w:rPr>
              <w:t>Corylopsis spicata</w:t>
            </w:r>
          </w:p>
        </w:tc>
        <w:tc>
          <w:tcPr>
            <w:tcW w:w="2360" w:type="dxa"/>
          </w:tcPr>
          <w:p>
            <w:pPr>
              <w:pStyle w:val="yTableNAm"/>
              <w:spacing w:before="0"/>
              <w:rPr>
                <w:sz w:val="18"/>
              </w:rPr>
            </w:pPr>
            <w:r>
              <w:rPr>
                <w:sz w:val="18"/>
              </w:rPr>
              <w:t>Corylopsis veitchiana</w:t>
            </w:r>
          </w:p>
        </w:tc>
        <w:tc>
          <w:tcPr>
            <w:tcW w:w="2361" w:type="dxa"/>
          </w:tcPr>
          <w:p>
            <w:pPr>
              <w:pStyle w:val="yTableNAm"/>
              <w:spacing w:before="0"/>
              <w:rPr>
                <w:sz w:val="18"/>
              </w:rPr>
            </w:pPr>
            <w:r>
              <w:rPr>
                <w:sz w:val="18"/>
              </w:rPr>
              <w:t>Corylus avellana</w:t>
            </w:r>
          </w:p>
        </w:tc>
      </w:tr>
      <w:tr>
        <w:trPr>
          <w:cantSplit/>
        </w:trPr>
        <w:tc>
          <w:tcPr>
            <w:tcW w:w="2360" w:type="dxa"/>
          </w:tcPr>
          <w:p>
            <w:pPr>
              <w:pStyle w:val="yTableNAm"/>
              <w:spacing w:before="0"/>
              <w:rPr>
                <w:sz w:val="18"/>
              </w:rPr>
            </w:pPr>
            <w:r>
              <w:rPr>
                <w:sz w:val="18"/>
              </w:rPr>
              <w:t>Corylus chinensis</w:t>
            </w:r>
          </w:p>
        </w:tc>
        <w:tc>
          <w:tcPr>
            <w:tcW w:w="2360" w:type="dxa"/>
          </w:tcPr>
          <w:p>
            <w:pPr>
              <w:pStyle w:val="yTableNAm"/>
              <w:spacing w:before="0"/>
              <w:rPr>
                <w:sz w:val="18"/>
              </w:rPr>
            </w:pPr>
            <w:r>
              <w:rPr>
                <w:sz w:val="18"/>
              </w:rPr>
              <w:t>Corylus colurna</w:t>
            </w:r>
          </w:p>
        </w:tc>
        <w:tc>
          <w:tcPr>
            <w:tcW w:w="2361" w:type="dxa"/>
          </w:tcPr>
          <w:p>
            <w:pPr>
              <w:pStyle w:val="yTableNAm"/>
              <w:spacing w:before="0"/>
              <w:rPr>
                <w:sz w:val="18"/>
              </w:rPr>
            </w:pPr>
            <w:r>
              <w:rPr>
                <w:sz w:val="18"/>
              </w:rPr>
              <w:t>Corylus ferox</w:t>
            </w:r>
          </w:p>
        </w:tc>
      </w:tr>
      <w:tr>
        <w:trPr>
          <w:cantSplit/>
        </w:trPr>
        <w:tc>
          <w:tcPr>
            <w:tcW w:w="2360" w:type="dxa"/>
          </w:tcPr>
          <w:p>
            <w:pPr>
              <w:pStyle w:val="yTableNAm"/>
              <w:spacing w:before="0"/>
              <w:rPr>
                <w:sz w:val="18"/>
              </w:rPr>
            </w:pPr>
            <w:r>
              <w:rPr>
                <w:sz w:val="18"/>
              </w:rPr>
              <w:t>Corylus sieboldiana</w:t>
            </w:r>
          </w:p>
        </w:tc>
        <w:tc>
          <w:tcPr>
            <w:tcW w:w="2360" w:type="dxa"/>
          </w:tcPr>
          <w:p>
            <w:pPr>
              <w:pStyle w:val="yTableNAm"/>
              <w:spacing w:before="0"/>
              <w:rPr>
                <w:sz w:val="18"/>
              </w:rPr>
            </w:pPr>
            <w:r>
              <w:rPr>
                <w:sz w:val="18"/>
              </w:rPr>
              <w:t>Corymbia abergiana</w:t>
            </w:r>
          </w:p>
        </w:tc>
        <w:tc>
          <w:tcPr>
            <w:tcW w:w="2361" w:type="dxa"/>
          </w:tcPr>
          <w:p>
            <w:pPr>
              <w:pStyle w:val="yTableNAm"/>
              <w:spacing w:before="0"/>
              <w:rPr>
                <w:sz w:val="18"/>
              </w:rPr>
            </w:pPr>
            <w:r>
              <w:rPr>
                <w:sz w:val="18"/>
              </w:rPr>
              <w:t>Corymbia arnhemensis</w:t>
            </w:r>
          </w:p>
        </w:tc>
      </w:tr>
      <w:tr>
        <w:trPr>
          <w:cantSplit/>
        </w:trPr>
        <w:tc>
          <w:tcPr>
            <w:tcW w:w="2360" w:type="dxa"/>
          </w:tcPr>
          <w:p>
            <w:pPr>
              <w:pStyle w:val="yTableNAm"/>
              <w:spacing w:before="0"/>
              <w:rPr>
                <w:sz w:val="18"/>
              </w:rPr>
            </w:pPr>
            <w:r>
              <w:rPr>
                <w:sz w:val="18"/>
              </w:rPr>
              <w:t>Corymbia bloxsomei</w:t>
            </w:r>
          </w:p>
        </w:tc>
        <w:tc>
          <w:tcPr>
            <w:tcW w:w="2360" w:type="dxa"/>
          </w:tcPr>
          <w:p>
            <w:pPr>
              <w:pStyle w:val="yTableNAm"/>
              <w:spacing w:before="0"/>
              <w:rPr>
                <w:sz w:val="18"/>
              </w:rPr>
            </w:pPr>
            <w:r>
              <w:rPr>
                <w:sz w:val="18"/>
              </w:rPr>
              <w:t>Corymbia brachycarpa</w:t>
            </w:r>
          </w:p>
        </w:tc>
        <w:tc>
          <w:tcPr>
            <w:tcW w:w="2361" w:type="dxa"/>
          </w:tcPr>
          <w:p>
            <w:pPr>
              <w:pStyle w:val="yTableNAm"/>
              <w:spacing w:before="0"/>
              <w:rPr>
                <w:sz w:val="18"/>
              </w:rPr>
            </w:pPr>
            <w:r>
              <w:rPr>
                <w:sz w:val="18"/>
              </w:rPr>
              <w:t>Corymbia bunites</w:t>
            </w:r>
          </w:p>
        </w:tc>
      </w:tr>
      <w:tr>
        <w:trPr>
          <w:cantSplit/>
        </w:trPr>
        <w:tc>
          <w:tcPr>
            <w:tcW w:w="2360" w:type="dxa"/>
          </w:tcPr>
          <w:p>
            <w:pPr>
              <w:pStyle w:val="yTableNAm"/>
              <w:spacing w:before="0"/>
              <w:rPr>
                <w:sz w:val="18"/>
              </w:rPr>
            </w:pPr>
            <w:r>
              <w:rPr>
                <w:sz w:val="18"/>
              </w:rPr>
              <w:t>Corymbia calophylla x ficifolia</w:t>
            </w:r>
          </w:p>
        </w:tc>
        <w:tc>
          <w:tcPr>
            <w:tcW w:w="2360" w:type="dxa"/>
          </w:tcPr>
          <w:p>
            <w:pPr>
              <w:pStyle w:val="yTableNAm"/>
              <w:spacing w:before="0"/>
              <w:rPr>
                <w:sz w:val="18"/>
              </w:rPr>
            </w:pPr>
            <w:r>
              <w:rPr>
                <w:sz w:val="18"/>
              </w:rPr>
              <w:t>Corymbia calophylla x haematoxylon</w:t>
            </w:r>
          </w:p>
        </w:tc>
        <w:tc>
          <w:tcPr>
            <w:tcW w:w="2361" w:type="dxa"/>
          </w:tcPr>
          <w:p>
            <w:pPr>
              <w:pStyle w:val="yTableNAm"/>
              <w:spacing w:before="0"/>
              <w:rPr>
                <w:sz w:val="18"/>
              </w:rPr>
            </w:pPr>
            <w:r>
              <w:rPr>
                <w:sz w:val="18"/>
              </w:rPr>
              <w:t>Corymbia capricornia</w:t>
            </w:r>
          </w:p>
        </w:tc>
      </w:tr>
      <w:tr>
        <w:trPr>
          <w:cantSplit/>
        </w:trPr>
        <w:tc>
          <w:tcPr>
            <w:tcW w:w="2360" w:type="dxa"/>
          </w:tcPr>
          <w:p>
            <w:pPr>
              <w:pStyle w:val="yTableNAm"/>
              <w:spacing w:before="0"/>
              <w:rPr>
                <w:sz w:val="18"/>
              </w:rPr>
            </w:pPr>
            <w:r>
              <w:rPr>
                <w:sz w:val="18"/>
              </w:rPr>
              <w:t>Corymbia citriodora</w:t>
            </w:r>
          </w:p>
        </w:tc>
        <w:tc>
          <w:tcPr>
            <w:tcW w:w="2360" w:type="dxa"/>
          </w:tcPr>
          <w:p>
            <w:pPr>
              <w:pStyle w:val="yTableNAm"/>
              <w:spacing w:before="0"/>
              <w:rPr>
                <w:sz w:val="18"/>
              </w:rPr>
            </w:pPr>
            <w:r>
              <w:rPr>
                <w:sz w:val="18"/>
              </w:rPr>
              <w:t>Corymbia citriodora x eximia</w:t>
            </w:r>
          </w:p>
        </w:tc>
        <w:tc>
          <w:tcPr>
            <w:tcW w:w="2361" w:type="dxa"/>
          </w:tcPr>
          <w:p>
            <w:pPr>
              <w:pStyle w:val="yTableNAm"/>
              <w:spacing w:before="0"/>
              <w:rPr>
                <w:sz w:val="18"/>
              </w:rPr>
            </w:pPr>
            <w:r>
              <w:rPr>
                <w:sz w:val="18"/>
              </w:rPr>
              <w:t>Corymbia clandestina</w:t>
            </w:r>
          </w:p>
        </w:tc>
      </w:tr>
      <w:tr>
        <w:trPr>
          <w:cantSplit/>
        </w:trPr>
        <w:tc>
          <w:tcPr>
            <w:tcW w:w="2360" w:type="dxa"/>
          </w:tcPr>
          <w:p>
            <w:pPr>
              <w:pStyle w:val="yTableNAm"/>
              <w:spacing w:before="0"/>
              <w:rPr>
                <w:sz w:val="18"/>
              </w:rPr>
            </w:pPr>
            <w:r>
              <w:rPr>
                <w:sz w:val="18"/>
              </w:rPr>
              <w:t>Corymbia clarksoniana</w:t>
            </w:r>
          </w:p>
        </w:tc>
        <w:tc>
          <w:tcPr>
            <w:tcW w:w="2360" w:type="dxa"/>
          </w:tcPr>
          <w:p>
            <w:pPr>
              <w:pStyle w:val="yTableNAm"/>
              <w:spacing w:before="0"/>
              <w:rPr>
                <w:sz w:val="18"/>
              </w:rPr>
            </w:pPr>
            <w:r>
              <w:rPr>
                <w:sz w:val="18"/>
              </w:rPr>
              <w:t>Corymbia dolichocarpa</w:t>
            </w:r>
          </w:p>
        </w:tc>
        <w:tc>
          <w:tcPr>
            <w:tcW w:w="2361" w:type="dxa"/>
          </w:tcPr>
          <w:p>
            <w:pPr>
              <w:pStyle w:val="yTableNAm"/>
              <w:spacing w:before="0"/>
              <w:rPr>
                <w:sz w:val="18"/>
              </w:rPr>
            </w:pPr>
            <w:r>
              <w:rPr>
                <w:sz w:val="18"/>
              </w:rPr>
              <w:t>Corymbia dolichocarpa x tumescens</w:t>
            </w:r>
          </w:p>
        </w:tc>
      </w:tr>
    </w:tbl>
    <w:p>
      <w:pPr>
        <w:rPr>
          <w:ins w:id="391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Corymbia ellipsoidea</w:t>
            </w:r>
          </w:p>
        </w:tc>
        <w:tc>
          <w:tcPr>
            <w:tcW w:w="2360" w:type="dxa"/>
          </w:tcPr>
          <w:p>
            <w:pPr>
              <w:pStyle w:val="yTableNAm"/>
              <w:spacing w:before="0"/>
              <w:rPr>
                <w:sz w:val="18"/>
              </w:rPr>
            </w:pPr>
            <w:r>
              <w:rPr>
                <w:sz w:val="18"/>
              </w:rPr>
              <w:t>Corymbia erythrophloia</w:t>
            </w:r>
          </w:p>
        </w:tc>
        <w:tc>
          <w:tcPr>
            <w:tcW w:w="2361" w:type="dxa"/>
          </w:tcPr>
          <w:p>
            <w:pPr>
              <w:pStyle w:val="yTableNAm"/>
              <w:spacing w:before="0"/>
              <w:rPr>
                <w:sz w:val="18"/>
              </w:rPr>
            </w:pPr>
            <w:r>
              <w:rPr>
                <w:sz w:val="18"/>
              </w:rPr>
              <w:t>Corymbia eximia</w:t>
            </w:r>
          </w:p>
        </w:tc>
      </w:tr>
      <w:tr>
        <w:trPr>
          <w:cantSplit/>
        </w:trPr>
        <w:tc>
          <w:tcPr>
            <w:tcW w:w="2360" w:type="dxa"/>
          </w:tcPr>
          <w:p>
            <w:pPr>
              <w:pStyle w:val="yTableNAm"/>
              <w:spacing w:before="0"/>
              <w:rPr>
                <w:sz w:val="18"/>
              </w:rPr>
            </w:pPr>
            <w:r>
              <w:rPr>
                <w:sz w:val="18"/>
              </w:rPr>
              <w:t>Corymbia gilbertensis</w:t>
            </w:r>
          </w:p>
        </w:tc>
        <w:tc>
          <w:tcPr>
            <w:tcW w:w="2360" w:type="dxa"/>
          </w:tcPr>
          <w:p>
            <w:pPr>
              <w:pStyle w:val="yTableNAm"/>
              <w:spacing w:before="0"/>
              <w:rPr>
                <w:sz w:val="18"/>
              </w:rPr>
            </w:pPr>
            <w:r>
              <w:rPr>
                <w:sz w:val="18"/>
              </w:rPr>
              <w:t>Corymbia gummifera</w:t>
            </w:r>
          </w:p>
        </w:tc>
        <w:tc>
          <w:tcPr>
            <w:tcW w:w="2361" w:type="dxa"/>
          </w:tcPr>
          <w:p>
            <w:pPr>
              <w:pStyle w:val="yTableNAm"/>
              <w:spacing w:before="0"/>
              <w:rPr>
                <w:sz w:val="18"/>
              </w:rPr>
            </w:pPr>
            <w:r>
              <w:rPr>
                <w:sz w:val="18"/>
              </w:rPr>
              <w:t>Corymbia hendersonii</w:t>
            </w:r>
          </w:p>
        </w:tc>
      </w:tr>
      <w:tr>
        <w:trPr>
          <w:cantSplit/>
        </w:trPr>
        <w:tc>
          <w:tcPr>
            <w:tcW w:w="2360" w:type="dxa"/>
          </w:tcPr>
          <w:p>
            <w:pPr>
              <w:pStyle w:val="yTableNAm"/>
              <w:spacing w:before="0"/>
              <w:rPr>
                <w:sz w:val="18"/>
              </w:rPr>
            </w:pPr>
            <w:r>
              <w:rPr>
                <w:sz w:val="18"/>
              </w:rPr>
              <w:t>Corymbia henryi</w:t>
            </w:r>
          </w:p>
        </w:tc>
        <w:tc>
          <w:tcPr>
            <w:tcW w:w="2360" w:type="dxa"/>
          </w:tcPr>
          <w:p>
            <w:pPr>
              <w:pStyle w:val="yTableNAm"/>
              <w:spacing w:before="0"/>
              <w:rPr>
                <w:sz w:val="18"/>
              </w:rPr>
            </w:pPr>
            <w:r>
              <w:rPr>
                <w:sz w:val="18"/>
              </w:rPr>
              <w:t>Corymbia hylandii</w:t>
            </w:r>
          </w:p>
        </w:tc>
        <w:tc>
          <w:tcPr>
            <w:tcW w:w="2361" w:type="dxa"/>
          </w:tcPr>
          <w:p>
            <w:pPr>
              <w:pStyle w:val="yTableNAm"/>
              <w:spacing w:before="0"/>
              <w:rPr>
                <w:sz w:val="18"/>
              </w:rPr>
            </w:pPr>
            <w:r>
              <w:rPr>
                <w:sz w:val="18"/>
              </w:rPr>
              <w:t>Corymbia intermedia</w:t>
            </w:r>
          </w:p>
        </w:tc>
      </w:tr>
      <w:tr>
        <w:trPr>
          <w:cantSplit/>
        </w:trPr>
        <w:tc>
          <w:tcPr>
            <w:tcW w:w="2360" w:type="dxa"/>
          </w:tcPr>
          <w:p>
            <w:pPr>
              <w:pStyle w:val="yTableNAm"/>
              <w:spacing w:before="0"/>
              <w:rPr>
                <w:sz w:val="18"/>
              </w:rPr>
            </w:pPr>
            <w:r>
              <w:rPr>
                <w:sz w:val="18"/>
              </w:rPr>
              <w:t>Corymbia jacobsiana</w:t>
            </w:r>
          </w:p>
        </w:tc>
        <w:tc>
          <w:tcPr>
            <w:tcW w:w="2360" w:type="dxa"/>
          </w:tcPr>
          <w:p>
            <w:pPr>
              <w:pStyle w:val="yTableNAm"/>
              <w:spacing w:before="0"/>
              <w:rPr>
                <w:sz w:val="18"/>
              </w:rPr>
            </w:pPr>
            <w:r>
              <w:rPr>
                <w:sz w:val="18"/>
              </w:rPr>
              <w:t>Corymbia kombolgiensis</w:t>
            </w:r>
          </w:p>
        </w:tc>
        <w:tc>
          <w:tcPr>
            <w:tcW w:w="2361" w:type="dxa"/>
          </w:tcPr>
          <w:p>
            <w:pPr>
              <w:pStyle w:val="yTableNAm"/>
              <w:spacing w:before="0"/>
              <w:rPr>
                <w:sz w:val="18"/>
              </w:rPr>
            </w:pPr>
            <w:r>
              <w:rPr>
                <w:sz w:val="18"/>
              </w:rPr>
              <w:t>Corymbia lamprophylla</w:t>
            </w:r>
          </w:p>
        </w:tc>
      </w:tr>
      <w:tr>
        <w:trPr>
          <w:cantSplit/>
        </w:trPr>
        <w:tc>
          <w:tcPr>
            <w:tcW w:w="2360" w:type="dxa"/>
          </w:tcPr>
          <w:p>
            <w:pPr>
              <w:pStyle w:val="yTableNAm"/>
              <w:spacing w:before="0"/>
              <w:rPr>
                <w:sz w:val="18"/>
              </w:rPr>
            </w:pPr>
            <w:r>
              <w:rPr>
                <w:sz w:val="18"/>
              </w:rPr>
              <w:t>Corymbia leichhardtii</w:t>
            </w:r>
          </w:p>
        </w:tc>
        <w:tc>
          <w:tcPr>
            <w:tcW w:w="2360" w:type="dxa"/>
          </w:tcPr>
          <w:p>
            <w:pPr>
              <w:pStyle w:val="yTableNAm"/>
              <w:spacing w:before="0"/>
              <w:rPr>
                <w:sz w:val="18"/>
              </w:rPr>
            </w:pPr>
            <w:r>
              <w:rPr>
                <w:sz w:val="18"/>
              </w:rPr>
              <w:t>Corymbia leptoloma</w:t>
            </w:r>
          </w:p>
        </w:tc>
        <w:tc>
          <w:tcPr>
            <w:tcW w:w="2361" w:type="dxa"/>
          </w:tcPr>
          <w:p>
            <w:pPr>
              <w:pStyle w:val="yTableNAm"/>
              <w:spacing w:before="0"/>
              <w:rPr>
                <w:sz w:val="18"/>
              </w:rPr>
            </w:pPr>
            <w:r>
              <w:rPr>
                <w:sz w:val="18"/>
              </w:rPr>
              <w:t>Corymbia maculata</w:t>
            </w:r>
          </w:p>
        </w:tc>
      </w:tr>
      <w:tr>
        <w:trPr>
          <w:cantSplit/>
        </w:trPr>
        <w:tc>
          <w:tcPr>
            <w:tcW w:w="2360" w:type="dxa"/>
          </w:tcPr>
          <w:p>
            <w:pPr>
              <w:pStyle w:val="yTableNAm"/>
              <w:spacing w:before="0"/>
              <w:rPr>
                <w:sz w:val="18"/>
              </w:rPr>
            </w:pPr>
            <w:r>
              <w:rPr>
                <w:sz w:val="18"/>
              </w:rPr>
              <w:t>Corymbia novoguinensis</w:t>
            </w:r>
          </w:p>
        </w:tc>
        <w:tc>
          <w:tcPr>
            <w:tcW w:w="2360" w:type="dxa"/>
          </w:tcPr>
          <w:p>
            <w:pPr>
              <w:pStyle w:val="yTableNAm"/>
              <w:spacing w:before="0"/>
              <w:rPr>
                <w:sz w:val="18"/>
              </w:rPr>
            </w:pPr>
            <w:r>
              <w:rPr>
                <w:sz w:val="18"/>
              </w:rPr>
              <w:t>Corymbia x nowraensis</w:t>
            </w:r>
          </w:p>
        </w:tc>
        <w:tc>
          <w:tcPr>
            <w:tcW w:w="2361" w:type="dxa"/>
          </w:tcPr>
          <w:p>
            <w:pPr>
              <w:pStyle w:val="yTableNAm"/>
              <w:spacing w:before="0"/>
              <w:rPr>
                <w:sz w:val="18"/>
              </w:rPr>
            </w:pPr>
            <w:r>
              <w:rPr>
                <w:sz w:val="18"/>
              </w:rPr>
              <w:t>Corymbia ollaris</w:t>
            </w:r>
          </w:p>
        </w:tc>
      </w:tr>
      <w:tr>
        <w:trPr>
          <w:cantSplit/>
        </w:trPr>
        <w:tc>
          <w:tcPr>
            <w:tcW w:w="2360" w:type="dxa"/>
          </w:tcPr>
          <w:p>
            <w:pPr>
              <w:pStyle w:val="yTableNAm"/>
              <w:spacing w:before="0"/>
              <w:rPr>
                <w:sz w:val="18"/>
              </w:rPr>
            </w:pPr>
            <w:r>
              <w:rPr>
                <w:sz w:val="18"/>
              </w:rPr>
              <w:t>Corymbia oocarpa</w:t>
            </w:r>
          </w:p>
        </w:tc>
        <w:tc>
          <w:tcPr>
            <w:tcW w:w="2360" w:type="dxa"/>
          </w:tcPr>
          <w:p>
            <w:pPr>
              <w:pStyle w:val="yTableNAm"/>
              <w:spacing w:before="0"/>
              <w:rPr>
                <w:sz w:val="18"/>
              </w:rPr>
            </w:pPr>
            <w:r>
              <w:rPr>
                <w:sz w:val="18"/>
              </w:rPr>
              <w:t>Corymbia papuana</w:t>
            </w:r>
          </w:p>
        </w:tc>
        <w:tc>
          <w:tcPr>
            <w:tcW w:w="2361" w:type="dxa"/>
          </w:tcPr>
          <w:p>
            <w:pPr>
              <w:pStyle w:val="yTableNAm"/>
              <w:spacing w:before="0"/>
              <w:rPr>
                <w:sz w:val="18"/>
              </w:rPr>
            </w:pPr>
            <w:r>
              <w:rPr>
                <w:sz w:val="18"/>
              </w:rPr>
              <w:t>Corymbia peltata</w:t>
            </w:r>
          </w:p>
        </w:tc>
      </w:tr>
      <w:tr>
        <w:trPr>
          <w:cantSplit/>
        </w:trPr>
        <w:tc>
          <w:tcPr>
            <w:tcW w:w="2360" w:type="dxa"/>
          </w:tcPr>
          <w:p>
            <w:pPr>
              <w:pStyle w:val="yTableNAm"/>
              <w:spacing w:before="0"/>
              <w:rPr>
                <w:sz w:val="18"/>
              </w:rPr>
            </w:pPr>
            <w:r>
              <w:rPr>
                <w:sz w:val="18"/>
              </w:rPr>
              <w:t>Corymbia petalophylla</w:t>
            </w:r>
          </w:p>
        </w:tc>
        <w:tc>
          <w:tcPr>
            <w:tcW w:w="2360" w:type="dxa"/>
          </w:tcPr>
          <w:p>
            <w:pPr>
              <w:pStyle w:val="yTableNAm"/>
              <w:spacing w:before="0"/>
              <w:rPr>
                <w:sz w:val="18"/>
              </w:rPr>
            </w:pPr>
            <w:r>
              <w:rPr>
                <w:sz w:val="18"/>
              </w:rPr>
              <w:t>Corymbia pocillum</w:t>
            </w:r>
          </w:p>
        </w:tc>
        <w:tc>
          <w:tcPr>
            <w:tcW w:w="2361" w:type="dxa"/>
          </w:tcPr>
          <w:p>
            <w:pPr>
              <w:pStyle w:val="yTableNAm"/>
              <w:spacing w:before="0"/>
              <w:rPr>
                <w:sz w:val="18"/>
              </w:rPr>
            </w:pPr>
            <w:r>
              <w:rPr>
                <w:sz w:val="18"/>
              </w:rPr>
              <w:t>Corymbia polysciada</w:t>
            </w:r>
          </w:p>
        </w:tc>
      </w:tr>
      <w:tr>
        <w:trPr>
          <w:cantSplit/>
        </w:trPr>
        <w:tc>
          <w:tcPr>
            <w:tcW w:w="2360" w:type="dxa"/>
          </w:tcPr>
          <w:p>
            <w:pPr>
              <w:pStyle w:val="yTableNAm"/>
              <w:spacing w:before="0"/>
              <w:rPr>
                <w:sz w:val="18"/>
              </w:rPr>
            </w:pPr>
            <w:r>
              <w:rPr>
                <w:sz w:val="18"/>
              </w:rPr>
              <w:t>Corymbia porphyritica</w:t>
            </w:r>
          </w:p>
        </w:tc>
        <w:tc>
          <w:tcPr>
            <w:tcW w:w="2360" w:type="dxa"/>
          </w:tcPr>
          <w:p>
            <w:pPr>
              <w:pStyle w:val="yTableNAm"/>
              <w:spacing w:before="0"/>
              <w:rPr>
                <w:sz w:val="18"/>
              </w:rPr>
            </w:pPr>
            <w:r>
              <w:rPr>
                <w:sz w:val="18"/>
              </w:rPr>
              <w:t>Corymbia porrecta</w:t>
            </w:r>
          </w:p>
        </w:tc>
        <w:tc>
          <w:tcPr>
            <w:tcW w:w="2361" w:type="dxa"/>
          </w:tcPr>
          <w:p>
            <w:pPr>
              <w:pStyle w:val="yTableNAm"/>
              <w:spacing w:before="0"/>
              <w:rPr>
                <w:sz w:val="18"/>
              </w:rPr>
            </w:pPr>
            <w:r>
              <w:rPr>
                <w:sz w:val="18"/>
              </w:rPr>
              <w:t>Corymbia ptychocarpa x ficifolia</w:t>
            </w:r>
          </w:p>
        </w:tc>
      </w:tr>
      <w:tr>
        <w:trPr>
          <w:cantSplit/>
        </w:trPr>
        <w:tc>
          <w:tcPr>
            <w:tcW w:w="2360" w:type="dxa"/>
          </w:tcPr>
          <w:p>
            <w:pPr>
              <w:pStyle w:val="yTableNAm"/>
              <w:spacing w:before="0"/>
              <w:rPr>
                <w:sz w:val="18"/>
              </w:rPr>
            </w:pPr>
            <w:r>
              <w:rPr>
                <w:sz w:val="18"/>
              </w:rPr>
              <w:t>Corymbia rhodops</w:t>
            </w:r>
          </w:p>
        </w:tc>
        <w:tc>
          <w:tcPr>
            <w:tcW w:w="2360" w:type="dxa"/>
          </w:tcPr>
          <w:p>
            <w:pPr>
              <w:pStyle w:val="yTableNAm"/>
              <w:spacing w:before="0"/>
              <w:rPr>
                <w:sz w:val="18"/>
              </w:rPr>
            </w:pPr>
            <w:r>
              <w:rPr>
                <w:sz w:val="18"/>
              </w:rPr>
              <w:t>Corymbia scabrida</w:t>
            </w:r>
          </w:p>
        </w:tc>
        <w:tc>
          <w:tcPr>
            <w:tcW w:w="2361" w:type="dxa"/>
          </w:tcPr>
          <w:p>
            <w:pPr>
              <w:pStyle w:val="yTableNAm"/>
              <w:spacing w:before="0"/>
              <w:rPr>
                <w:sz w:val="18"/>
              </w:rPr>
            </w:pPr>
            <w:r>
              <w:rPr>
                <w:sz w:val="18"/>
              </w:rPr>
              <w:t>Corymbia setosa</w:t>
            </w:r>
          </w:p>
        </w:tc>
      </w:tr>
      <w:tr>
        <w:trPr>
          <w:cantSplit/>
        </w:trPr>
        <w:tc>
          <w:tcPr>
            <w:tcW w:w="2360" w:type="dxa"/>
          </w:tcPr>
          <w:p>
            <w:pPr>
              <w:pStyle w:val="yTableNAm"/>
              <w:spacing w:before="0"/>
              <w:rPr>
                <w:sz w:val="18"/>
              </w:rPr>
            </w:pPr>
            <w:r>
              <w:rPr>
                <w:sz w:val="18"/>
              </w:rPr>
              <w:t>Corymbia sphaerica</w:t>
            </w:r>
          </w:p>
        </w:tc>
        <w:tc>
          <w:tcPr>
            <w:tcW w:w="2360" w:type="dxa"/>
          </w:tcPr>
          <w:p>
            <w:pPr>
              <w:pStyle w:val="yTableNAm"/>
              <w:spacing w:before="0"/>
              <w:rPr>
                <w:sz w:val="18"/>
              </w:rPr>
            </w:pPr>
            <w:r>
              <w:rPr>
                <w:sz w:val="18"/>
              </w:rPr>
              <w:t>Corymbia stockeri</w:t>
            </w:r>
          </w:p>
        </w:tc>
        <w:tc>
          <w:tcPr>
            <w:tcW w:w="2361" w:type="dxa"/>
          </w:tcPr>
          <w:p>
            <w:pPr>
              <w:pStyle w:val="yTableNAm"/>
              <w:spacing w:before="0"/>
              <w:rPr>
                <w:sz w:val="18"/>
              </w:rPr>
            </w:pPr>
            <w:r>
              <w:rPr>
                <w:sz w:val="18"/>
              </w:rPr>
              <w:t>Corymbia terminalis</w:t>
            </w:r>
          </w:p>
        </w:tc>
      </w:tr>
      <w:tr>
        <w:trPr>
          <w:cantSplit/>
        </w:trPr>
        <w:tc>
          <w:tcPr>
            <w:tcW w:w="2360" w:type="dxa"/>
          </w:tcPr>
          <w:p>
            <w:pPr>
              <w:pStyle w:val="yTableNAm"/>
              <w:spacing w:before="0"/>
              <w:rPr>
                <w:sz w:val="18"/>
              </w:rPr>
            </w:pPr>
            <w:r>
              <w:rPr>
                <w:sz w:val="18"/>
              </w:rPr>
              <w:t>Corymbia tessellaris</w:t>
            </w:r>
          </w:p>
        </w:tc>
        <w:tc>
          <w:tcPr>
            <w:tcW w:w="2360" w:type="dxa"/>
          </w:tcPr>
          <w:p>
            <w:pPr>
              <w:pStyle w:val="yTableNAm"/>
              <w:spacing w:before="0"/>
              <w:rPr>
                <w:sz w:val="18"/>
              </w:rPr>
            </w:pPr>
            <w:r>
              <w:rPr>
                <w:sz w:val="18"/>
              </w:rPr>
              <w:t>Corymbia torelliana</w:t>
            </w:r>
          </w:p>
        </w:tc>
        <w:tc>
          <w:tcPr>
            <w:tcW w:w="2361" w:type="dxa"/>
          </w:tcPr>
          <w:p>
            <w:pPr>
              <w:pStyle w:val="yTableNAm"/>
              <w:spacing w:before="0"/>
              <w:rPr>
                <w:sz w:val="18"/>
              </w:rPr>
            </w:pPr>
            <w:r>
              <w:rPr>
                <w:sz w:val="18"/>
              </w:rPr>
              <w:t>Corymbia trachyphloia</w:t>
            </w:r>
          </w:p>
        </w:tc>
      </w:tr>
      <w:tr>
        <w:trPr>
          <w:cantSplit/>
        </w:trPr>
        <w:tc>
          <w:tcPr>
            <w:tcW w:w="2360" w:type="dxa"/>
          </w:tcPr>
          <w:p>
            <w:pPr>
              <w:pStyle w:val="yTableNAm"/>
              <w:spacing w:before="0"/>
              <w:rPr>
                <w:sz w:val="18"/>
              </w:rPr>
            </w:pPr>
            <w:r>
              <w:rPr>
                <w:sz w:val="18"/>
              </w:rPr>
              <w:t>Corymbia umbonata</w:t>
            </w:r>
          </w:p>
        </w:tc>
        <w:tc>
          <w:tcPr>
            <w:tcW w:w="2360" w:type="dxa"/>
          </w:tcPr>
          <w:p>
            <w:pPr>
              <w:pStyle w:val="yTableNAm"/>
              <w:spacing w:before="0"/>
              <w:rPr>
                <w:sz w:val="18"/>
              </w:rPr>
            </w:pPr>
            <w:r>
              <w:rPr>
                <w:sz w:val="18"/>
              </w:rPr>
              <w:t>Corymbia watsoniana</w:t>
            </w:r>
          </w:p>
        </w:tc>
        <w:tc>
          <w:tcPr>
            <w:tcW w:w="2361" w:type="dxa"/>
          </w:tcPr>
          <w:p>
            <w:pPr>
              <w:pStyle w:val="yTableNAm"/>
              <w:spacing w:before="0"/>
              <w:rPr>
                <w:sz w:val="18"/>
              </w:rPr>
            </w:pPr>
            <w:r>
              <w:rPr>
                <w:sz w:val="18"/>
              </w:rPr>
              <w:t>Corymbia xanthope</w:t>
            </w:r>
          </w:p>
        </w:tc>
      </w:tr>
      <w:tr>
        <w:trPr>
          <w:cantSplit/>
        </w:trPr>
        <w:tc>
          <w:tcPr>
            <w:tcW w:w="2360" w:type="dxa"/>
          </w:tcPr>
          <w:p>
            <w:pPr>
              <w:pStyle w:val="yTableNAm"/>
              <w:spacing w:before="0"/>
              <w:rPr>
                <w:sz w:val="18"/>
              </w:rPr>
            </w:pPr>
            <w:r>
              <w:rPr>
                <w:sz w:val="18"/>
              </w:rPr>
              <w:t>Corynabutilon ochsenii</w:t>
            </w:r>
          </w:p>
        </w:tc>
        <w:tc>
          <w:tcPr>
            <w:tcW w:w="2360" w:type="dxa"/>
          </w:tcPr>
          <w:p>
            <w:pPr>
              <w:pStyle w:val="yTableNAm"/>
              <w:spacing w:before="0"/>
              <w:rPr>
                <w:sz w:val="18"/>
              </w:rPr>
            </w:pPr>
            <w:r>
              <w:rPr>
                <w:sz w:val="18"/>
              </w:rPr>
              <w:t>Corynabutilon x suntense</w:t>
            </w:r>
          </w:p>
        </w:tc>
        <w:tc>
          <w:tcPr>
            <w:tcW w:w="2361" w:type="dxa"/>
          </w:tcPr>
          <w:p>
            <w:pPr>
              <w:pStyle w:val="yTableNAm"/>
              <w:spacing w:before="0"/>
              <w:rPr>
                <w:sz w:val="18"/>
              </w:rPr>
            </w:pPr>
            <w:r>
              <w:rPr>
                <w:sz w:val="18"/>
              </w:rPr>
              <w:t>Corynabutilon vitifolium</w:t>
            </w:r>
          </w:p>
        </w:tc>
      </w:tr>
      <w:tr>
        <w:trPr>
          <w:cantSplit/>
        </w:trPr>
        <w:tc>
          <w:tcPr>
            <w:tcW w:w="2360" w:type="dxa"/>
          </w:tcPr>
          <w:p>
            <w:pPr>
              <w:pStyle w:val="yTableNAm"/>
              <w:spacing w:before="0"/>
              <w:rPr>
                <w:sz w:val="18"/>
              </w:rPr>
            </w:pPr>
            <w:r>
              <w:rPr>
                <w:sz w:val="18"/>
              </w:rPr>
              <w:t>Corynocarpus laevigatus</w:t>
            </w:r>
          </w:p>
        </w:tc>
        <w:tc>
          <w:tcPr>
            <w:tcW w:w="2360" w:type="dxa"/>
          </w:tcPr>
          <w:p>
            <w:pPr>
              <w:pStyle w:val="yTableNAm"/>
              <w:spacing w:before="0"/>
              <w:rPr>
                <w:sz w:val="18"/>
              </w:rPr>
            </w:pPr>
            <w:r>
              <w:rPr>
                <w:sz w:val="18"/>
              </w:rPr>
              <w:t>Corynocarpus rupestris</w:t>
            </w:r>
          </w:p>
        </w:tc>
        <w:tc>
          <w:tcPr>
            <w:tcW w:w="2361" w:type="dxa"/>
          </w:tcPr>
          <w:p>
            <w:pPr>
              <w:pStyle w:val="yTableNAm"/>
              <w:spacing w:before="0"/>
              <w:rPr>
                <w:sz w:val="18"/>
              </w:rPr>
            </w:pPr>
            <w:r>
              <w:rPr>
                <w:sz w:val="18"/>
              </w:rPr>
              <w:t>Corynostylis hybanthus</w:t>
            </w:r>
          </w:p>
        </w:tc>
      </w:tr>
      <w:tr>
        <w:trPr>
          <w:cantSplit/>
        </w:trPr>
        <w:tc>
          <w:tcPr>
            <w:tcW w:w="2360" w:type="dxa"/>
          </w:tcPr>
          <w:p>
            <w:pPr>
              <w:pStyle w:val="yTableNAm"/>
              <w:spacing w:before="0"/>
              <w:rPr>
                <w:sz w:val="18"/>
              </w:rPr>
            </w:pPr>
            <w:r>
              <w:rPr>
                <w:sz w:val="18"/>
              </w:rPr>
              <w:t>Corynotheca licrota</w:t>
            </w:r>
          </w:p>
        </w:tc>
        <w:tc>
          <w:tcPr>
            <w:tcW w:w="2360" w:type="dxa"/>
          </w:tcPr>
          <w:p>
            <w:pPr>
              <w:pStyle w:val="yTableNAm"/>
              <w:spacing w:before="0"/>
              <w:rPr>
                <w:sz w:val="18"/>
              </w:rPr>
            </w:pPr>
            <w:r>
              <w:rPr>
                <w:sz w:val="18"/>
              </w:rPr>
              <w:t>Corypha griffithiana</w:t>
            </w:r>
          </w:p>
        </w:tc>
        <w:tc>
          <w:tcPr>
            <w:tcW w:w="2361" w:type="dxa"/>
          </w:tcPr>
          <w:p>
            <w:pPr>
              <w:pStyle w:val="yTableNAm"/>
              <w:spacing w:before="0"/>
              <w:rPr>
                <w:sz w:val="18"/>
              </w:rPr>
            </w:pPr>
            <w:r>
              <w:rPr>
                <w:sz w:val="18"/>
              </w:rPr>
              <w:t>Corypha lecomtei</w:t>
            </w:r>
          </w:p>
        </w:tc>
      </w:tr>
      <w:tr>
        <w:trPr>
          <w:cantSplit/>
        </w:trPr>
        <w:tc>
          <w:tcPr>
            <w:tcW w:w="2360" w:type="dxa"/>
          </w:tcPr>
          <w:p>
            <w:pPr>
              <w:pStyle w:val="yTableNAm"/>
              <w:spacing w:before="0"/>
              <w:rPr>
                <w:sz w:val="18"/>
              </w:rPr>
            </w:pPr>
            <w:r>
              <w:rPr>
                <w:sz w:val="18"/>
              </w:rPr>
              <w:t>Corypha microclada</w:t>
            </w:r>
          </w:p>
        </w:tc>
        <w:tc>
          <w:tcPr>
            <w:tcW w:w="2360" w:type="dxa"/>
          </w:tcPr>
          <w:p>
            <w:pPr>
              <w:pStyle w:val="yTableNAm"/>
              <w:spacing w:before="0"/>
              <w:rPr>
                <w:sz w:val="18"/>
              </w:rPr>
            </w:pPr>
            <w:r>
              <w:rPr>
                <w:sz w:val="18"/>
              </w:rPr>
              <w:t>Corypha taliera</w:t>
            </w:r>
          </w:p>
        </w:tc>
        <w:tc>
          <w:tcPr>
            <w:tcW w:w="2361" w:type="dxa"/>
          </w:tcPr>
          <w:p>
            <w:pPr>
              <w:pStyle w:val="yTableNAm"/>
              <w:spacing w:before="0"/>
              <w:rPr>
                <w:sz w:val="18"/>
              </w:rPr>
            </w:pPr>
            <w:r>
              <w:rPr>
                <w:sz w:val="18"/>
              </w:rPr>
              <w:t>Corypha utan</w:t>
            </w:r>
          </w:p>
        </w:tc>
      </w:tr>
      <w:tr>
        <w:trPr>
          <w:cantSplit/>
        </w:trPr>
        <w:tc>
          <w:tcPr>
            <w:tcW w:w="2360" w:type="dxa"/>
          </w:tcPr>
          <w:p>
            <w:pPr>
              <w:pStyle w:val="yTableNAm"/>
              <w:spacing w:before="0"/>
              <w:rPr>
                <w:sz w:val="18"/>
              </w:rPr>
            </w:pPr>
            <w:r>
              <w:rPr>
                <w:sz w:val="18"/>
              </w:rPr>
              <w:t>Coryphantha borwigii</w:t>
            </w:r>
          </w:p>
        </w:tc>
        <w:tc>
          <w:tcPr>
            <w:tcW w:w="2360" w:type="dxa"/>
          </w:tcPr>
          <w:p>
            <w:pPr>
              <w:pStyle w:val="yTableNAm"/>
              <w:spacing w:before="0"/>
              <w:rPr>
                <w:sz w:val="18"/>
              </w:rPr>
            </w:pPr>
            <w:r>
              <w:rPr>
                <w:sz w:val="18"/>
              </w:rPr>
              <w:t>Coryphantha bumamma</w:t>
            </w:r>
          </w:p>
        </w:tc>
        <w:tc>
          <w:tcPr>
            <w:tcW w:w="2361" w:type="dxa"/>
          </w:tcPr>
          <w:p>
            <w:pPr>
              <w:pStyle w:val="yTableNAm"/>
              <w:spacing w:before="0"/>
              <w:rPr>
                <w:sz w:val="18"/>
              </w:rPr>
            </w:pPr>
            <w:r>
              <w:rPr>
                <w:sz w:val="18"/>
              </w:rPr>
              <w:t>Coryphantha calipensis</w:t>
            </w:r>
          </w:p>
        </w:tc>
      </w:tr>
      <w:tr>
        <w:trPr>
          <w:cantSplit/>
        </w:trPr>
        <w:tc>
          <w:tcPr>
            <w:tcW w:w="2360" w:type="dxa"/>
          </w:tcPr>
          <w:p>
            <w:pPr>
              <w:pStyle w:val="yTableNAm"/>
              <w:spacing w:before="0"/>
              <w:rPr>
                <w:sz w:val="18"/>
              </w:rPr>
            </w:pPr>
            <w:r>
              <w:rPr>
                <w:sz w:val="18"/>
              </w:rPr>
              <w:t>Coryphantha calochlora</w:t>
            </w:r>
          </w:p>
        </w:tc>
        <w:tc>
          <w:tcPr>
            <w:tcW w:w="2360" w:type="dxa"/>
          </w:tcPr>
          <w:p>
            <w:pPr>
              <w:pStyle w:val="yTableNAm"/>
              <w:spacing w:before="0"/>
              <w:rPr>
                <w:sz w:val="18"/>
              </w:rPr>
            </w:pPr>
            <w:r>
              <w:rPr>
                <w:sz w:val="18"/>
              </w:rPr>
              <w:t>Coryphantha clava</w:t>
            </w:r>
          </w:p>
        </w:tc>
        <w:tc>
          <w:tcPr>
            <w:tcW w:w="2361" w:type="dxa"/>
          </w:tcPr>
          <w:p>
            <w:pPr>
              <w:pStyle w:val="yTableNAm"/>
              <w:spacing w:before="0"/>
              <w:rPr>
                <w:sz w:val="18"/>
              </w:rPr>
            </w:pPr>
            <w:r>
              <w:rPr>
                <w:sz w:val="18"/>
              </w:rPr>
              <w:t>Coryphantha clavata</w:t>
            </w:r>
          </w:p>
        </w:tc>
      </w:tr>
      <w:tr>
        <w:trPr>
          <w:cantSplit/>
        </w:trPr>
        <w:tc>
          <w:tcPr>
            <w:tcW w:w="2360" w:type="dxa"/>
          </w:tcPr>
          <w:p>
            <w:pPr>
              <w:pStyle w:val="yTableNAm"/>
              <w:spacing w:before="0"/>
              <w:rPr>
                <w:sz w:val="18"/>
              </w:rPr>
            </w:pPr>
            <w:r>
              <w:rPr>
                <w:sz w:val="18"/>
              </w:rPr>
              <w:t>Coryphantha compacta</w:t>
            </w:r>
          </w:p>
        </w:tc>
        <w:tc>
          <w:tcPr>
            <w:tcW w:w="2360" w:type="dxa"/>
          </w:tcPr>
          <w:p>
            <w:pPr>
              <w:pStyle w:val="yTableNAm"/>
              <w:spacing w:before="0"/>
              <w:rPr>
                <w:sz w:val="18"/>
              </w:rPr>
            </w:pPr>
            <w:r>
              <w:rPr>
                <w:sz w:val="18"/>
              </w:rPr>
              <w:t>Coryphantha cornifera</w:t>
            </w:r>
          </w:p>
        </w:tc>
        <w:tc>
          <w:tcPr>
            <w:tcW w:w="2361" w:type="dxa"/>
          </w:tcPr>
          <w:p>
            <w:pPr>
              <w:pStyle w:val="yTableNAm"/>
              <w:spacing w:before="0"/>
              <w:rPr>
                <w:sz w:val="18"/>
              </w:rPr>
            </w:pPr>
            <w:r>
              <w:rPr>
                <w:sz w:val="18"/>
              </w:rPr>
              <w:t>Coryphantha delaetiana</w:t>
            </w:r>
          </w:p>
        </w:tc>
      </w:tr>
      <w:tr>
        <w:trPr>
          <w:cantSplit/>
        </w:trPr>
        <w:tc>
          <w:tcPr>
            <w:tcW w:w="2360" w:type="dxa"/>
          </w:tcPr>
          <w:p>
            <w:pPr>
              <w:pStyle w:val="yTableNAm"/>
              <w:spacing w:before="0"/>
              <w:rPr>
                <w:sz w:val="18"/>
              </w:rPr>
            </w:pPr>
            <w:r>
              <w:rPr>
                <w:sz w:val="18"/>
              </w:rPr>
              <w:t>Coryphantha durangensis</w:t>
            </w:r>
          </w:p>
        </w:tc>
        <w:tc>
          <w:tcPr>
            <w:tcW w:w="2360" w:type="dxa"/>
          </w:tcPr>
          <w:p>
            <w:pPr>
              <w:pStyle w:val="yTableNAm"/>
              <w:spacing w:before="0"/>
              <w:rPr>
                <w:sz w:val="18"/>
              </w:rPr>
            </w:pPr>
            <w:r>
              <w:rPr>
                <w:sz w:val="18"/>
              </w:rPr>
              <w:t>Coryphantha elephantidens</w:t>
            </w:r>
          </w:p>
        </w:tc>
        <w:tc>
          <w:tcPr>
            <w:tcW w:w="2361" w:type="dxa"/>
          </w:tcPr>
          <w:p>
            <w:pPr>
              <w:pStyle w:val="yTableNAm"/>
              <w:spacing w:before="0"/>
              <w:rPr>
                <w:sz w:val="18"/>
              </w:rPr>
            </w:pPr>
            <w:r>
              <w:rPr>
                <w:sz w:val="18"/>
              </w:rPr>
              <w:t>Coryphantha erecta</w:t>
            </w:r>
          </w:p>
        </w:tc>
      </w:tr>
      <w:tr>
        <w:trPr>
          <w:cantSplit/>
        </w:trPr>
        <w:tc>
          <w:tcPr>
            <w:tcW w:w="2360" w:type="dxa"/>
          </w:tcPr>
          <w:p>
            <w:pPr>
              <w:pStyle w:val="yTableNAm"/>
              <w:spacing w:before="0"/>
              <w:rPr>
                <w:sz w:val="18"/>
              </w:rPr>
            </w:pPr>
            <w:r>
              <w:rPr>
                <w:sz w:val="18"/>
              </w:rPr>
              <w:t>Coryphantha glanduligera</w:t>
            </w:r>
          </w:p>
        </w:tc>
        <w:tc>
          <w:tcPr>
            <w:tcW w:w="2360" w:type="dxa"/>
          </w:tcPr>
          <w:p>
            <w:pPr>
              <w:pStyle w:val="yTableNAm"/>
              <w:spacing w:before="0"/>
              <w:rPr>
                <w:sz w:val="18"/>
              </w:rPr>
            </w:pPr>
            <w:r>
              <w:rPr>
                <w:sz w:val="18"/>
              </w:rPr>
              <w:t>Coryphantha guerkeana</w:t>
            </w:r>
          </w:p>
        </w:tc>
        <w:tc>
          <w:tcPr>
            <w:tcW w:w="2361" w:type="dxa"/>
          </w:tcPr>
          <w:p>
            <w:pPr>
              <w:pStyle w:val="yTableNAm"/>
              <w:spacing w:before="0"/>
              <w:rPr>
                <w:sz w:val="18"/>
              </w:rPr>
            </w:pPr>
            <w:r>
              <w:rPr>
                <w:sz w:val="18"/>
              </w:rPr>
              <w:t>Coryphantha longicornis</w:t>
            </w:r>
          </w:p>
        </w:tc>
      </w:tr>
      <w:tr>
        <w:trPr>
          <w:cantSplit/>
        </w:trPr>
        <w:tc>
          <w:tcPr>
            <w:tcW w:w="2360" w:type="dxa"/>
          </w:tcPr>
          <w:p>
            <w:pPr>
              <w:pStyle w:val="yTableNAm"/>
              <w:spacing w:before="0"/>
              <w:rPr>
                <w:sz w:val="18"/>
              </w:rPr>
            </w:pPr>
            <w:r>
              <w:rPr>
                <w:sz w:val="18"/>
              </w:rPr>
              <w:t>Coryphantha macromeris</w:t>
            </w:r>
          </w:p>
        </w:tc>
        <w:tc>
          <w:tcPr>
            <w:tcW w:w="2360" w:type="dxa"/>
          </w:tcPr>
          <w:p>
            <w:pPr>
              <w:pStyle w:val="yTableNAm"/>
              <w:spacing w:before="0"/>
              <w:rPr>
                <w:sz w:val="18"/>
              </w:rPr>
            </w:pPr>
            <w:r>
              <w:rPr>
                <w:sz w:val="18"/>
              </w:rPr>
              <w:t>Coryphantha maiz-tablasensis</w:t>
            </w:r>
          </w:p>
        </w:tc>
        <w:tc>
          <w:tcPr>
            <w:tcW w:w="2361" w:type="dxa"/>
          </w:tcPr>
          <w:p>
            <w:pPr>
              <w:pStyle w:val="yTableNAm"/>
              <w:spacing w:before="0"/>
              <w:rPr>
                <w:sz w:val="18"/>
              </w:rPr>
            </w:pPr>
            <w:r>
              <w:rPr>
                <w:sz w:val="18"/>
              </w:rPr>
              <w:t>Coryphantha octacantha</w:t>
            </w:r>
          </w:p>
        </w:tc>
      </w:tr>
      <w:tr>
        <w:trPr>
          <w:cantSplit/>
        </w:trPr>
        <w:tc>
          <w:tcPr>
            <w:tcW w:w="2360" w:type="dxa"/>
          </w:tcPr>
          <w:p>
            <w:pPr>
              <w:pStyle w:val="yTableNAm"/>
              <w:spacing w:before="0"/>
              <w:rPr>
                <w:sz w:val="18"/>
              </w:rPr>
            </w:pPr>
            <w:r>
              <w:rPr>
                <w:sz w:val="18"/>
              </w:rPr>
              <w:t>Coryphantha odorata</w:t>
            </w:r>
          </w:p>
        </w:tc>
        <w:tc>
          <w:tcPr>
            <w:tcW w:w="2360" w:type="dxa"/>
          </w:tcPr>
          <w:p>
            <w:pPr>
              <w:pStyle w:val="yTableNAm"/>
              <w:spacing w:before="0"/>
              <w:rPr>
                <w:sz w:val="18"/>
              </w:rPr>
            </w:pPr>
            <w:r>
              <w:rPr>
                <w:sz w:val="18"/>
              </w:rPr>
              <w:t>Coryphantha ottonis</w:t>
            </w:r>
          </w:p>
        </w:tc>
        <w:tc>
          <w:tcPr>
            <w:tcW w:w="2361" w:type="dxa"/>
          </w:tcPr>
          <w:p>
            <w:pPr>
              <w:pStyle w:val="yTableNAm"/>
              <w:spacing w:before="0"/>
              <w:rPr>
                <w:sz w:val="18"/>
              </w:rPr>
            </w:pPr>
            <w:r>
              <w:rPr>
                <w:sz w:val="18"/>
              </w:rPr>
              <w:t>Coryphantha pallida</w:t>
            </w:r>
          </w:p>
        </w:tc>
      </w:tr>
      <w:tr>
        <w:trPr>
          <w:cantSplit/>
        </w:trPr>
        <w:tc>
          <w:tcPr>
            <w:tcW w:w="2360" w:type="dxa"/>
          </w:tcPr>
          <w:p>
            <w:pPr>
              <w:pStyle w:val="yTableNAm"/>
              <w:spacing w:before="0"/>
              <w:rPr>
                <w:sz w:val="18"/>
              </w:rPr>
            </w:pPr>
            <w:r>
              <w:rPr>
                <w:sz w:val="18"/>
              </w:rPr>
              <w:t>Coryphantha poselgeriana</w:t>
            </w:r>
          </w:p>
        </w:tc>
        <w:tc>
          <w:tcPr>
            <w:tcW w:w="2360" w:type="dxa"/>
          </w:tcPr>
          <w:p>
            <w:pPr>
              <w:pStyle w:val="yTableNAm"/>
              <w:spacing w:before="0"/>
              <w:rPr>
                <w:sz w:val="18"/>
              </w:rPr>
            </w:pPr>
            <w:r>
              <w:rPr>
                <w:sz w:val="18"/>
              </w:rPr>
              <w:t>Coryphantha potosiana</w:t>
            </w:r>
          </w:p>
        </w:tc>
        <w:tc>
          <w:tcPr>
            <w:tcW w:w="2361" w:type="dxa"/>
          </w:tcPr>
          <w:p>
            <w:pPr>
              <w:pStyle w:val="yTableNAm"/>
              <w:spacing w:before="0"/>
              <w:rPr>
                <w:sz w:val="18"/>
              </w:rPr>
            </w:pPr>
            <w:r>
              <w:rPr>
                <w:sz w:val="18"/>
              </w:rPr>
              <w:t>Coryphantha pulleineana</w:t>
            </w:r>
          </w:p>
        </w:tc>
      </w:tr>
      <w:tr>
        <w:trPr>
          <w:cantSplit/>
        </w:trPr>
        <w:tc>
          <w:tcPr>
            <w:tcW w:w="2360" w:type="dxa"/>
          </w:tcPr>
          <w:p>
            <w:pPr>
              <w:pStyle w:val="yTableNAm"/>
              <w:spacing w:before="0"/>
              <w:rPr>
                <w:sz w:val="18"/>
              </w:rPr>
            </w:pPr>
            <w:r>
              <w:rPr>
                <w:sz w:val="18"/>
              </w:rPr>
              <w:t>Coryphantha pycnacantha</w:t>
            </w:r>
          </w:p>
        </w:tc>
        <w:tc>
          <w:tcPr>
            <w:tcW w:w="2360" w:type="dxa"/>
          </w:tcPr>
          <w:p>
            <w:pPr>
              <w:pStyle w:val="yTableNAm"/>
              <w:spacing w:before="0"/>
              <w:rPr>
                <w:sz w:val="18"/>
              </w:rPr>
            </w:pPr>
            <w:r>
              <w:rPr>
                <w:sz w:val="18"/>
              </w:rPr>
              <w:t>Coryphantha radians</w:t>
            </w:r>
          </w:p>
        </w:tc>
        <w:tc>
          <w:tcPr>
            <w:tcW w:w="2361" w:type="dxa"/>
          </w:tcPr>
          <w:p>
            <w:pPr>
              <w:pStyle w:val="yTableNAm"/>
              <w:spacing w:before="0"/>
              <w:rPr>
                <w:sz w:val="18"/>
              </w:rPr>
            </w:pPr>
            <w:r>
              <w:rPr>
                <w:sz w:val="18"/>
              </w:rPr>
              <w:t>Coryphantha ramillosa</w:t>
            </w:r>
          </w:p>
        </w:tc>
      </w:tr>
      <w:tr>
        <w:trPr>
          <w:cantSplit/>
        </w:trPr>
        <w:tc>
          <w:tcPr>
            <w:tcW w:w="2360" w:type="dxa"/>
          </w:tcPr>
          <w:p>
            <w:pPr>
              <w:pStyle w:val="yTableNAm"/>
              <w:spacing w:before="0"/>
              <w:rPr>
                <w:sz w:val="18"/>
              </w:rPr>
            </w:pPr>
            <w:r>
              <w:rPr>
                <w:sz w:val="18"/>
              </w:rPr>
              <w:t>Coryphantha recurvata</w:t>
            </w:r>
          </w:p>
        </w:tc>
        <w:tc>
          <w:tcPr>
            <w:tcW w:w="2360" w:type="dxa"/>
          </w:tcPr>
          <w:p>
            <w:pPr>
              <w:pStyle w:val="yTableNAm"/>
              <w:spacing w:before="0"/>
              <w:rPr>
                <w:sz w:val="18"/>
              </w:rPr>
            </w:pPr>
            <w:r>
              <w:rPr>
                <w:sz w:val="18"/>
              </w:rPr>
              <w:t>Coryphantha salm-dyckiana</w:t>
            </w:r>
          </w:p>
        </w:tc>
        <w:tc>
          <w:tcPr>
            <w:tcW w:w="2361" w:type="dxa"/>
          </w:tcPr>
          <w:p>
            <w:pPr>
              <w:pStyle w:val="yTableNAm"/>
              <w:spacing w:before="0"/>
              <w:rPr>
                <w:sz w:val="18"/>
              </w:rPr>
            </w:pPr>
            <w:r>
              <w:rPr>
                <w:sz w:val="18"/>
              </w:rPr>
              <w:t>Coryphantha scolymoides</w:t>
            </w:r>
          </w:p>
        </w:tc>
      </w:tr>
      <w:tr>
        <w:trPr>
          <w:cantSplit/>
        </w:trPr>
        <w:tc>
          <w:tcPr>
            <w:tcW w:w="2360" w:type="dxa"/>
          </w:tcPr>
          <w:p>
            <w:pPr>
              <w:pStyle w:val="yTableNAm"/>
              <w:spacing w:before="0"/>
              <w:rPr>
                <w:sz w:val="18"/>
              </w:rPr>
            </w:pPr>
            <w:r>
              <w:rPr>
                <w:sz w:val="18"/>
              </w:rPr>
              <w:t>Coryphantha sulcolanata</w:t>
            </w:r>
          </w:p>
        </w:tc>
        <w:tc>
          <w:tcPr>
            <w:tcW w:w="2360" w:type="dxa"/>
          </w:tcPr>
          <w:p>
            <w:pPr>
              <w:pStyle w:val="yTableNAm"/>
              <w:spacing w:before="0"/>
              <w:rPr>
                <w:sz w:val="18"/>
              </w:rPr>
            </w:pPr>
            <w:r>
              <w:rPr>
                <w:sz w:val="18"/>
              </w:rPr>
              <w:t>Coryphantha villarensis</w:t>
            </w:r>
          </w:p>
        </w:tc>
        <w:tc>
          <w:tcPr>
            <w:tcW w:w="2361" w:type="dxa"/>
          </w:tcPr>
          <w:p>
            <w:pPr>
              <w:pStyle w:val="yTableNAm"/>
              <w:spacing w:before="0"/>
              <w:rPr>
                <w:sz w:val="18"/>
              </w:rPr>
            </w:pPr>
            <w:r>
              <w:rPr>
                <w:sz w:val="18"/>
              </w:rPr>
              <w:t>Coryphantha werdermannii</w:t>
            </w:r>
          </w:p>
        </w:tc>
      </w:tr>
      <w:tr>
        <w:trPr>
          <w:cantSplit/>
        </w:trPr>
        <w:tc>
          <w:tcPr>
            <w:tcW w:w="2360" w:type="dxa"/>
          </w:tcPr>
          <w:p>
            <w:pPr>
              <w:pStyle w:val="yTableNAm"/>
              <w:spacing w:before="0"/>
              <w:rPr>
                <w:sz w:val="18"/>
              </w:rPr>
            </w:pPr>
            <w:r>
              <w:rPr>
                <w:sz w:val="18"/>
              </w:rPr>
              <w:t>Corytoplectus capitatus</w:t>
            </w:r>
          </w:p>
        </w:tc>
        <w:tc>
          <w:tcPr>
            <w:tcW w:w="2360" w:type="dxa"/>
          </w:tcPr>
          <w:p>
            <w:pPr>
              <w:pStyle w:val="yTableNAm"/>
              <w:spacing w:before="0"/>
              <w:rPr>
                <w:sz w:val="18"/>
              </w:rPr>
            </w:pPr>
            <w:r>
              <w:rPr>
                <w:sz w:val="18"/>
              </w:rPr>
              <w:t>Corytoplectus speciosus</w:t>
            </w:r>
          </w:p>
        </w:tc>
        <w:tc>
          <w:tcPr>
            <w:tcW w:w="2361" w:type="dxa"/>
          </w:tcPr>
          <w:p>
            <w:pPr>
              <w:pStyle w:val="yTableNAm"/>
              <w:spacing w:before="0"/>
              <w:rPr>
                <w:sz w:val="18"/>
              </w:rPr>
            </w:pPr>
            <w:r>
              <w:rPr>
                <w:sz w:val="18"/>
              </w:rPr>
              <w:t>Cosmidium burridgeanum</w:t>
            </w:r>
          </w:p>
        </w:tc>
      </w:tr>
      <w:tr>
        <w:trPr>
          <w:cantSplit/>
        </w:trPr>
        <w:tc>
          <w:tcPr>
            <w:tcW w:w="2360" w:type="dxa"/>
          </w:tcPr>
          <w:p>
            <w:pPr>
              <w:pStyle w:val="yTableNAm"/>
              <w:spacing w:before="0"/>
              <w:rPr>
                <w:sz w:val="18"/>
              </w:rPr>
            </w:pPr>
            <w:r>
              <w:rPr>
                <w:sz w:val="18"/>
              </w:rPr>
              <w:t>Cosmos atrosanguineus</w:t>
            </w:r>
          </w:p>
        </w:tc>
        <w:tc>
          <w:tcPr>
            <w:tcW w:w="2360" w:type="dxa"/>
          </w:tcPr>
          <w:p>
            <w:pPr>
              <w:pStyle w:val="yTableNAm"/>
              <w:spacing w:before="0"/>
              <w:rPr>
                <w:sz w:val="18"/>
              </w:rPr>
            </w:pPr>
            <w:r>
              <w:rPr>
                <w:sz w:val="18"/>
              </w:rPr>
              <w:t>Cosmos bipinnatus</w:t>
            </w:r>
          </w:p>
        </w:tc>
        <w:tc>
          <w:tcPr>
            <w:tcW w:w="2361" w:type="dxa"/>
          </w:tcPr>
          <w:p>
            <w:pPr>
              <w:pStyle w:val="yTableNAm"/>
              <w:spacing w:before="0"/>
              <w:rPr>
                <w:sz w:val="18"/>
              </w:rPr>
            </w:pPr>
            <w:r>
              <w:rPr>
                <w:sz w:val="18"/>
              </w:rPr>
              <w:t>Cosmos diversifolius</w:t>
            </w:r>
          </w:p>
        </w:tc>
      </w:tr>
      <w:tr>
        <w:trPr>
          <w:cantSplit/>
        </w:trPr>
        <w:tc>
          <w:tcPr>
            <w:tcW w:w="2360" w:type="dxa"/>
          </w:tcPr>
          <w:p>
            <w:pPr>
              <w:pStyle w:val="yTableNAm"/>
              <w:spacing w:before="0"/>
              <w:rPr>
                <w:sz w:val="18"/>
              </w:rPr>
            </w:pPr>
            <w:r>
              <w:rPr>
                <w:sz w:val="18"/>
              </w:rPr>
              <w:t>Cosmos peucedanifolius</w:t>
            </w:r>
          </w:p>
        </w:tc>
        <w:tc>
          <w:tcPr>
            <w:tcW w:w="2360" w:type="dxa"/>
          </w:tcPr>
          <w:p>
            <w:pPr>
              <w:pStyle w:val="yTableNAm"/>
              <w:spacing w:before="0"/>
              <w:rPr>
                <w:sz w:val="18"/>
              </w:rPr>
            </w:pPr>
            <w:r>
              <w:rPr>
                <w:sz w:val="18"/>
              </w:rPr>
              <w:t>Cosmos sulphureus</w:t>
            </w:r>
          </w:p>
        </w:tc>
        <w:tc>
          <w:tcPr>
            <w:tcW w:w="2361" w:type="dxa"/>
          </w:tcPr>
          <w:p>
            <w:pPr>
              <w:pStyle w:val="yTableNAm"/>
              <w:spacing w:before="0"/>
              <w:rPr>
                <w:sz w:val="18"/>
              </w:rPr>
            </w:pPr>
            <w:r>
              <w:rPr>
                <w:sz w:val="18"/>
              </w:rPr>
              <w:t>Costus afer</w:t>
            </w:r>
          </w:p>
        </w:tc>
      </w:tr>
      <w:tr>
        <w:trPr>
          <w:cantSplit/>
        </w:trPr>
        <w:tc>
          <w:tcPr>
            <w:tcW w:w="2360" w:type="dxa"/>
          </w:tcPr>
          <w:p>
            <w:pPr>
              <w:pStyle w:val="yTableNAm"/>
              <w:spacing w:before="0"/>
              <w:rPr>
                <w:sz w:val="18"/>
              </w:rPr>
            </w:pPr>
            <w:r>
              <w:rPr>
                <w:sz w:val="18"/>
              </w:rPr>
              <w:t>Costus arabicus</w:t>
            </w:r>
          </w:p>
        </w:tc>
        <w:tc>
          <w:tcPr>
            <w:tcW w:w="2360" w:type="dxa"/>
          </w:tcPr>
          <w:p>
            <w:pPr>
              <w:pStyle w:val="yTableNAm"/>
              <w:spacing w:before="0"/>
              <w:rPr>
                <w:sz w:val="18"/>
              </w:rPr>
            </w:pPr>
            <w:r>
              <w:rPr>
                <w:sz w:val="18"/>
              </w:rPr>
              <w:t>Costus barbatus</w:t>
            </w:r>
          </w:p>
        </w:tc>
        <w:tc>
          <w:tcPr>
            <w:tcW w:w="2361" w:type="dxa"/>
          </w:tcPr>
          <w:p>
            <w:pPr>
              <w:pStyle w:val="yTableNAm"/>
              <w:spacing w:before="0"/>
              <w:rPr>
                <w:sz w:val="18"/>
              </w:rPr>
            </w:pPr>
            <w:r>
              <w:rPr>
                <w:sz w:val="18"/>
              </w:rPr>
              <w:t>Costus bicolor</w:t>
            </w:r>
          </w:p>
        </w:tc>
      </w:tr>
      <w:tr>
        <w:trPr>
          <w:cantSplit/>
        </w:trPr>
        <w:tc>
          <w:tcPr>
            <w:tcW w:w="2360" w:type="dxa"/>
          </w:tcPr>
          <w:p>
            <w:pPr>
              <w:pStyle w:val="yTableNAm"/>
              <w:spacing w:before="0"/>
              <w:rPr>
                <w:sz w:val="18"/>
              </w:rPr>
            </w:pPr>
            <w:r>
              <w:rPr>
                <w:sz w:val="18"/>
              </w:rPr>
              <w:t>Costus chartaceus</w:t>
            </w:r>
          </w:p>
        </w:tc>
        <w:tc>
          <w:tcPr>
            <w:tcW w:w="2360" w:type="dxa"/>
          </w:tcPr>
          <w:p>
            <w:pPr>
              <w:pStyle w:val="yTableNAm"/>
              <w:spacing w:before="0"/>
              <w:rPr>
                <w:sz w:val="18"/>
              </w:rPr>
            </w:pPr>
            <w:r>
              <w:rPr>
                <w:sz w:val="18"/>
              </w:rPr>
              <w:t>Costus claviger</w:t>
            </w:r>
          </w:p>
        </w:tc>
        <w:tc>
          <w:tcPr>
            <w:tcW w:w="2361" w:type="dxa"/>
          </w:tcPr>
          <w:p>
            <w:pPr>
              <w:pStyle w:val="yTableNAm"/>
              <w:spacing w:before="0"/>
              <w:rPr>
                <w:sz w:val="18"/>
              </w:rPr>
            </w:pPr>
            <w:r>
              <w:rPr>
                <w:sz w:val="18"/>
              </w:rPr>
              <w:t>Costus comosus</w:t>
            </w:r>
          </w:p>
        </w:tc>
      </w:tr>
      <w:tr>
        <w:trPr>
          <w:cantSplit/>
        </w:trPr>
        <w:tc>
          <w:tcPr>
            <w:tcW w:w="2360" w:type="dxa"/>
          </w:tcPr>
          <w:p>
            <w:pPr>
              <w:pStyle w:val="yTableNAm"/>
              <w:spacing w:before="0"/>
              <w:rPr>
                <w:sz w:val="18"/>
              </w:rPr>
            </w:pPr>
            <w:r>
              <w:rPr>
                <w:sz w:val="18"/>
              </w:rPr>
              <w:t>Costus comosus x productus</w:t>
            </w:r>
          </w:p>
        </w:tc>
        <w:tc>
          <w:tcPr>
            <w:tcW w:w="2360" w:type="dxa"/>
          </w:tcPr>
          <w:p>
            <w:pPr>
              <w:pStyle w:val="yTableNAm"/>
              <w:spacing w:before="0"/>
              <w:rPr>
                <w:sz w:val="18"/>
              </w:rPr>
            </w:pPr>
            <w:r>
              <w:rPr>
                <w:sz w:val="18"/>
              </w:rPr>
              <w:t>Costus deistelii</w:t>
            </w:r>
          </w:p>
        </w:tc>
        <w:tc>
          <w:tcPr>
            <w:tcW w:w="2361" w:type="dxa"/>
          </w:tcPr>
          <w:p>
            <w:pPr>
              <w:pStyle w:val="yTableNAm"/>
              <w:spacing w:before="0"/>
              <w:rPr>
                <w:sz w:val="18"/>
              </w:rPr>
            </w:pPr>
            <w:r>
              <w:rPr>
                <w:sz w:val="18"/>
              </w:rPr>
              <w:t>Costus dubius</w:t>
            </w:r>
          </w:p>
        </w:tc>
      </w:tr>
      <w:tr>
        <w:trPr>
          <w:cantSplit/>
        </w:trPr>
        <w:tc>
          <w:tcPr>
            <w:tcW w:w="2360" w:type="dxa"/>
          </w:tcPr>
          <w:p>
            <w:pPr>
              <w:pStyle w:val="yTableNAm"/>
              <w:spacing w:before="0"/>
              <w:rPr>
                <w:sz w:val="18"/>
              </w:rPr>
            </w:pPr>
            <w:r>
              <w:rPr>
                <w:sz w:val="18"/>
              </w:rPr>
              <w:t>Costus erythrocoryne</w:t>
            </w:r>
          </w:p>
        </w:tc>
        <w:tc>
          <w:tcPr>
            <w:tcW w:w="2360" w:type="dxa"/>
          </w:tcPr>
          <w:p>
            <w:pPr>
              <w:pStyle w:val="yTableNAm"/>
              <w:spacing w:before="0"/>
              <w:rPr>
                <w:sz w:val="18"/>
              </w:rPr>
            </w:pPr>
            <w:r>
              <w:rPr>
                <w:sz w:val="18"/>
              </w:rPr>
              <w:t>Costus erythrophyllus</w:t>
            </w:r>
          </w:p>
        </w:tc>
        <w:tc>
          <w:tcPr>
            <w:tcW w:w="2361" w:type="dxa"/>
          </w:tcPr>
          <w:p>
            <w:pPr>
              <w:pStyle w:val="yTableNAm"/>
              <w:spacing w:before="0"/>
              <w:rPr>
                <w:sz w:val="18"/>
              </w:rPr>
            </w:pPr>
            <w:r>
              <w:rPr>
                <w:sz w:val="18"/>
              </w:rPr>
              <w:t>Costus guanaiensis</w:t>
            </w:r>
          </w:p>
        </w:tc>
      </w:tr>
      <w:tr>
        <w:trPr>
          <w:cantSplit/>
        </w:trPr>
        <w:tc>
          <w:tcPr>
            <w:tcW w:w="2360" w:type="dxa"/>
          </w:tcPr>
          <w:p>
            <w:pPr>
              <w:pStyle w:val="yTableNAm"/>
              <w:spacing w:before="0"/>
              <w:rPr>
                <w:sz w:val="18"/>
              </w:rPr>
            </w:pPr>
            <w:r>
              <w:rPr>
                <w:sz w:val="18"/>
              </w:rPr>
              <w:t>Costus lucanusianus</w:t>
            </w:r>
          </w:p>
        </w:tc>
        <w:tc>
          <w:tcPr>
            <w:tcW w:w="2360" w:type="dxa"/>
          </w:tcPr>
          <w:p>
            <w:pPr>
              <w:pStyle w:val="yTableNAm"/>
              <w:spacing w:before="0"/>
              <w:rPr>
                <w:sz w:val="18"/>
              </w:rPr>
            </w:pPr>
            <w:r>
              <w:rPr>
                <w:sz w:val="18"/>
              </w:rPr>
              <w:t>Costus malortieanus</w:t>
            </w:r>
          </w:p>
        </w:tc>
        <w:tc>
          <w:tcPr>
            <w:tcW w:w="2361" w:type="dxa"/>
          </w:tcPr>
          <w:p>
            <w:pPr>
              <w:pStyle w:val="yTableNAm"/>
              <w:spacing w:before="0"/>
              <w:rPr>
                <w:sz w:val="18"/>
              </w:rPr>
            </w:pPr>
            <w:r>
              <w:rPr>
                <w:sz w:val="18"/>
              </w:rPr>
              <w:t>Costus megalobractea</w:t>
            </w:r>
          </w:p>
        </w:tc>
      </w:tr>
      <w:tr>
        <w:trPr>
          <w:cantSplit/>
        </w:trPr>
        <w:tc>
          <w:tcPr>
            <w:tcW w:w="2360" w:type="dxa"/>
          </w:tcPr>
          <w:p>
            <w:pPr>
              <w:pStyle w:val="yTableNAm"/>
              <w:spacing w:before="0"/>
              <w:rPr>
                <w:sz w:val="18"/>
              </w:rPr>
            </w:pPr>
            <w:r>
              <w:rPr>
                <w:sz w:val="18"/>
              </w:rPr>
              <w:t>Costus pictus</w:t>
            </w:r>
          </w:p>
        </w:tc>
        <w:tc>
          <w:tcPr>
            <w:tcW w:w="2360" w:type="dxa"/>
          </w:tcPr>
          <w:p>
            <w:pPr>
              <w:pStyle w:val="yTableNAm"/>
              <w:spacing w:before="0"/>
              <w:rPr>
                <w:sz w:val="18"/>
              </w:rPr>
            </w:pPr>
            <w:r>
              <w:rPr>
                <w:sz w:val="18"/>
              </w:rPr>
              <w:t>Costus potierae</w:t>
            </w:r>
          </w:p>
        </w:tc>
        <w:tc>
          <w:tcPr>
            <w:tcW w:w="2361" w:type="dxa"/>
          </w:tcPr>
          <w:p>
            <w:pPr>
              <w:pStyle w:val="yTableNAm"/>
              <w:spacing w:before="0"/>
              <w:rPr>
                <w:sz w:val="18"/>
              </w:rPr>
            </w:pPr>
            <w:r>
              <w:rPr>
                <w:sz w:val="18"/>
              </w:rPr>
              <w:t>Costus productus</w:t>
            </w:r>
          </w:p>
        </w:tc>
      </w:tr>
      <w:tr>
        <w:trPr>
          <w:cantSplit/>
        </w:trPr>
        <w:tc>
          <w:tcPr>
            <w:tcW w:w="2360" w:type="dxa"/>
          </w:tcPr>
          <w:p>
            <w:pPr>
              <w:pStyle w:val="yTableNAm"/>
              <w:spacing w:before="0"/>
              <w:rPr>
                <w:sz w:val="18"/>
              </w:rPr>
            </w:pPr>
            <w:r>
              <w:rPr>
                <w:sz w:val="18"/>
              </w:rPr>
              <w:t>Costus productus x varzearum</w:t>
            </w:r>
          </w:p>
        </w:tc>
        <w:tc>
          <w:tcPr>
            <w:tcW w:w="2360" w:type="dxa"/>
          </w:tcPr>
          <w:p>
            <w:pPr>
              <w:pStyle w:val="yTableNAm"/>
              <w:spacing w:before="0"/>
              <w:rPr>
                <w:sz w:val="18"/>
              </w:rPr>
            </w:pPr>
            <w:r>
              <w:rPr>
                <w:sz w:val="18"/>
              </w:rPr>
              <w:t>Costus pulverulentus</w:t>
            </w:r>
          </w:p>
        </w:tc>
        <w:tc>
          <w:tcPr>
            <w:tcW w:w="2361" w:type="dxa"/>
          </w:tcPr>
          <w:p>
            <w:pPr>
              <w:pStyle w:val="yTableNAm"/>
              <w:spacing w:before="0"/>
              <w:rPr>
                <w:sz w:val="18"/>
              </w:rPr>
            </w:pPr>
            <w:r>
              <w:rPr>
                <w:sz w:val="18"/>
              </w:rPr>
              <w:t>Costus ruber</w:t>
            </w:r>
          </w:p>
        </w:tc>
      </w:tr>
      <w:tr>
        <w:trPr>
          <w:cantSplit/>
        </w:trPr>
        <w:tc>
          <w:tcPr>
            <w:tcW w:w="2360" w:type="dxa"/>
          </w:tcPr>
          <w:p>
            <w:pPr>
              <w:pStyle w:val="yTableNAm"/>
              <w:spacing w:before="0"/>
              <w:rPr>
                <w:sz w:val="18"/>
              </w:rPr>
            </w:pPr>
            <w:r>
              <w:rPr>
                <w:sz w:val="18"/>
              </w:rPr>
              <w:t>Costus speciosus</w:t>
            </w:r>
          </w:p>
        </w:tc>
        <w:tc>
          <w:tcPr>
            <w:tcW w:w="2360" w:type="dxa"/>
          </w:tcPr>
          <w:p>
            <w:pPr>
              <w:pStyle w:val="yTableNAm"/>
              <w:spacing w:before="0"/>
              <w:rPr>
                <w:sz w:val="18"/>
              </w:rPr>
            </w:pPr>
            <w:r>
              <w:rPr>
                <w:sz w:val="18"/>
              </w:rPr>
              <w:t>Costus spectabilis</w:t>
            </w:r>
          </w:p>
        </w:tc>
        <w:tc>
          <w:tcPr>
            <w:tcW w:w="2361" w:type="dxa"/>
          </w:tcPr>
          <w:p>
            <w:pPr>
              <w:pStyle w:val="yTableNAm"/>
              <w:spacing w:before="0"/>
              <w:rPr>
                <w:sz w:val="18"/>
              </w:rPr>
            </w:pPr>
            <w:r>
              <w:rPr>
                <w:sz w:val="18"/>
              </w:rPr>
              <w:t>Costus spicatus</w:t>
            </w:r>
          </w:p>
        </w:tc>
      </w:tr>
      <w:tr>
        <w:trPr>
          <w:cantSplit/>
        </w:trPr>
        <w:tc>
          <w:tcPr>
            <w:tcW w:w="2360" w:type="dxa"/>
          </w:tcPr>
          <w:p>
            <w:pPr>
              <w:pStyle w:val="yTableNAm"/>
              <w:spacing w:before="0"/>
              <w:rPr>
                <w:sz w:val="18"/>
              </w:rPr>
            </w:pPr>
            <w:r>
              <w:rPr>
                <w:sz w:val="18"/>
              </w:rPr>
              <w:t>Costus spiralis</w:t>
            </w:r>
          </w:p>
        </w:tc>
        <w:tc>
          <w:tcPr>
            <w:tcW w:w="2360" w:type="dxa"/>
          </w:tcPr>
          <w:p>
            <w:pPr>
              <w:pStyle w:val="yTableNAm"/>
              <w:spacing w:before="0"/>
              <w:rPr>
                <w:sz w:val="18"/>
              </w:rPr>
            </w:pPr>
            <w:r>
              <w:rPr>
                <w:sz w:val="18"/>
              </w:rPr>
              <w:t>Costus stenophyllus</w:t>
            </w:r>
          </w:p>
        </w:tc>
        <w:tc>
          <w:tcPr>
            <w:tcW w:w="2361" w:type="dxa"/>
          </w:tcPr>
          <w:p>
            <w:pPr>
              <w:pStyle w:val="yTableNAm"/>
              <w:spacing w:before="0"/>
              <w:rPr>
                <w:sz w:val="18"/>
              </w:rPr>
            </w:pPr>
            <w:r>
              <w:rPr>
                <w:sz w:val="18"/>
              </w:rPr>
              <w:t>Costus subsessilis</w:t>
            </w:r>
          </w:p>
        </w:tc>
      </w:tr>
      <w:tr>
        <w:trPr>
          <w:cantSplit/>
        </w:trPr>
        <w:tc>
          <w:tcPr>
            <w:tcW w:w="2360" w:type="dxa"/>
          </w:tcPr>
          <w:p>
            <w:pPr>
              <w:pStyle w:val="yTableNAm"/>
              <w:spacing w:before="0"/>
              <w:rPr>
                <w:sz w:val="18"/>
              </w:rPr>
            </w:pPr>
            <w:r>
              <w:rPr>
                <w:sz w:val="18"/>
              </w:rPr>
              <w:t>Costus vargasii</w:t>
            </w:r>
          </w:p>
        </w:tc>
        <w:tc>
          <w:tcPr>
            <w:tcW w:w="2360" w:type="dxa"/>
          </w:tcPr>
          <w:p>
            <w:pPr>
              <w:pStyle w:val="yTableNAm"/>
              <w:spacing w:before="0"/>
              <w:rPr>
                <w:sz w:val="18"/>
              </w:rPr>
            </w:pPr>
            <w:r>
              <w:rPr>
                <w:sz w:val="18"/>
              </w:rPr>
              <w:t>Costus villosissimus</w:t>
            </w:r>
          </w:p>
        </w:tc>
        <w:tc>
          <w:tcPr>
            <w:tcW w:w="2361" w:type="dxa"/>
          </w:tcPr>
          <w:p>
            <w:pPr>
              <w:pStyle w:val="yTableNAm"/>
              <w:spacing w:before="0"/>
              <w:rPr>
                <w:sz w:val="18"/>
              </w:rPr>
            </w:pPr>
            <w:r>
              <w:rPr>
                <w:sz w:val="18"/>
              </w:rPr>
              <w:t>Costus woodsonii</w:t>
            </w:r>
          </w:p>
        </w:tc>
      </w:tr>
      <w:tr>
        <w:trPr>
          <w:cantSplit/>
        </w:trPr>
        <w:tc>
          <w:tcPr>
            <w:tcW w:w="2360" w:type="dxa"/>
          </w:tcPr>
          <w:p>
            <w:pPr>
              <w:pStyle w:val="yTableNAm"/>
              <w:spacing w:before="0"/>
              <w:rPr>
                <w:sz w:val="18"/>
              </w:rPr>
            </w:pPr>
            <w:r>
              <w:rPr>
                <w:sz w:val="18"/>
              </w:rPr>
              <w:t>Cotinus coggygria</w:t>
            </w:r>
          </w:p>
        </w:tc>
        <w:tc>
          <w:tcPr>
            <w:tcW w:w="2360" w:type="dxa"/>
          </w:tcPr>
          <w:p>
            <w:pPr>
              <w:pStyle w:val="yTableNAm"/>
              <w:spacing w:before="0"/>
              <w:rPr>
                <w:sz w:val="18"/>
              </w:rPr>
            </w:pPr>
            <w:r>
              <w:rPr>
                <w:sz w:val="18"/>
              </w:rPr>
              <w:t>Cotinus obovatus</w:t>
            </w:r>
          </w:p>
        </w:tc>
        <w:tc>
          <w:tcPr>
            <w:tcW w:w="2361" w:type="dxa"/>
          </w:tcPr>
          <w:p>
            <w:pPr>
              <w:pStyle w:val="yTableNAm"/>
              <w:spacing w:before="0"/>
              <w:rPr>
                <w:sz w:val="18"/>
              </w:rPr>
            </w:pPr>
            <w:r>
              <w:rPr>
                <w:sz w:val="18"/>
              </w:rPr>
              <w:t>Cotinus obovatus x coggygria</w:t>
            </w:r>
          </w:p>
        </w:tc>
      </w:tr>
      <w:tr>
        <w:trPr>
          <w:cantSplit/>
        </w:trPr>
        <w:tc>
          <w:tcPr>
            <w:tcW w:w="2360" w:type="dxa"/>
          </w:tcPr>
          <w:p>
            <w:pPr>
              <w:pStyle w:val="yTableNAm"/>
              <w:spacing w:before="0"/>
              <w:rPr>
                <w:sz w:val="18"/>
              </w:rPr>
            </w:pPr>
            <w:r>
              <w:rPr>
                <w:sz w:val="18"/>
              </w:rPr>
              <w:t>Cotoneaster adpressus</w:t>
            </w:r>
          </w:p>
        </w:tc>
        <w:tc>
          <w:tcPr>
            <w:tcW w:w="2360" w:type="dxa"/>
          </w:tcPr>
          <w:p>
            <w:pPr>
              <w:pStyle w:val="yTableNAm"/>
              <w:spacing w:before="0"/>
              <w:rPr>
                <w:sz w:val="18"/>
              </w:rPr>
            </w:pPr>
            <w:r>
              <w:rPr>
                <w:sz w:val="18"/>
              </w:rPr>
              <w:t>Cotoneaster bullatus</w:t>
            </w:r>
          </w:p>
        </w:tc>
        <w:tc>
          <w:tcPr>
            <w:tcW w:w="2361" w:type="dxa"/>
          </w:tcPr>
          <w:p>
            <w:pPr>
              <w:pStyle w:val="yTableNAm"/>
              <w:spacing w:before="0"/>
              <w:rPr>
                <w:sz w:val="18"/>
              </w:rPr>
            </w:pPr>
            <w:r>
              <w:rPr>
                <w:sz w:val="18"/>
              </w:rPr>
              <w:t>Cotoneaster cinnabarinus</w:t>
            </w:r>
          </w:p>
        </w:tc>
      </w:tr>
      <w:tr>
        <w:trPr>
          <w:cantSplit/>
        </w:trPr>
        <w:tc>
          <w:tcPr>
            <w:tcW w:w="2360" w:type="dxa"/>
          </w:tcPr>
          <w:p>
            <w:pPr>
              <w:pStyle w:val="yTableNAm"/>
              <w:spacing w:before="0"/>
              <w:rPr>
                <w:sz w:val="18"/>
              </w:rPr>
            </w:pPr>
            <w:r>
              <w:rPr>
                <w:sz w:val="18"/>
              </w:rPr>
              <w:t>Cotoneaster cochleata</w:t>
            </w:r>
          </w:p>
        </w:tc>
        <w:tc>
          <w:tcPr>
            <w:tcW w:w="2360" w:type="dxa"/>
          </w:tcPr>
          <w:p>
            <w:pPr>
              <w:pStyle w:val="yTableNAm"/>
              <w:spacing w:before="0"/>
              <w:rPr>
                <w:sz w:val="18"/>
              </w:rPr>
            </w:pPr>
            <w:r>
              <w:rPr>
                <w:sz w:val="18"/>
              </w:rPr>
              <w:t>Cotoneaster x crispii</w:t>
            </w:r>
          </w:p>
        </w:tc>
        <w:tc>
          <w:tcPr>
            <w:tcW w:w="2361" w:type="dxa"/>
          </w:tcPr>
          <w:p>
            <w:pPr>
              <w:pStyle w:val="yTableNAm"/>
              <w:spacing w:before="0"/>
              <w:rPr>
                <w:sz w:val="18"/>
              </w:rPr>
            </w:pPr>
            <w:r>
              <w:rPr>
                <w:sz w:val="18"/>
              </w:rPr>
              <w:t>Cotoneaster dammeri</w:t>
            </w:r>
          </w:p>
        </w:tc>
      </w:tr>
      <w:tr>
        <w:trPr>
          <w:cantSplit/>
        </w:trPr>
        <w:tc>
          <w:tcPr>
            <w:tcW w:w="2360" w:type="dxa"/>
          </w:tcPr>
          <w:p>
            <w:pPr>
              <w:pStyle w:val="yTableNAm"/>
              <w:spacing w:before="0"/>
              <w:rPr>
                <w:sz w:val="18"/>
              </w:rPr>
            </w:pPr>
            <w:r>
              <w:rPr>
                <w:sz w:val="18"/>
              </w:rPr>
              <w:t>Cotoneaster denticulatus</w:t>
            </w:r>
          </w:p>
        </w:tc>
        <w:tc>
          <w:tcPr>
            <w:tcW w:w="2360" w:type="dxa"/>
          </w:tcPr>
          <w:p>
            <w:pPr>
              <w:pStyle w:val="yTableNAm"/>
              <w:spacing w:before="0"/>
              <w:rPr>
                <w:sz w:val="18"/>
              </w:rPr>
            </w:pPr>
            <w:r>
              <w:rPr>
                <w:sz w:val="18"/>
              </w:rPr>
              <w:t>Cotoneaster distichus</w:t>
            </w:r>
          </w:p>
        </w:tc>
        <w:tc>
          <w:tcPr>
            <w:tcW w:w="2361" w:type="dxa"/>
          </w:tcPr>
          <w:p>
            <w:pPr>
              <w:pStyle w:val="yTableNAm"/>
              <w:spacing w:before="0"/>
              <w:rPr>
                <w:sz w:val="18"/>
              </w:rPr>
            </w:pPr>
            <w:r>
              <w:rPr>
                <w:sz w:val="18"/>
              </w:rPr>
              <w:t>Cotoneaster franchetii</w:t>
            </w:r>
          </w:p>
        </w:tc>
      </w:tr>
      <w:tr>
        <w:trPr>
          <w:cantSplit/>
        </w:trPr>
        <w:tc>
          <w:tcPr>
            <w:tcW w:w="2360" w:type="dxa"/>
          </w:tcPr>
          <w:p>
            <w:pPr>
              <w:pStyle w:val="yTableNAm"/>
              <w:spacing w:before="0"/>
              <w:rPr>
                <w:sz w:val="18"/>
              </w:rPr>
            </w:pPr>
            <w:r>
              <w:rPr>
                <w:sz w:val="18"/>
              </w:rPr>
              <w:t>Cotoneaster glabratus</w:t>
            </w:r>
          </w:p>
        </w:tc>
        <w:tc>
          <w:tcPr>
            <w:tcW w:w="2360" w:type="dxa"/>
          </w:tcPr>
          <w:p>
            <w:pPr>
              <w:pStyle w:val="yTableNAm"/>
              <w:spacing w:before="0"/>
              <w:rPr>
                <w:sz w:val="18"/>
              </w:rPr>
            </w:pPr>
            <w:r>
              <w:rPr>
                <w:sz w:val="18"/>
              </w:rPr>
              <w:t>Cotoneaster glaucophyllus</w:t>
            </w:r>
          </w:p>
        </w:tc>
        <w:tc>
          <w:tcPr>
            <w:tcW w:w="2361" w:type="dxa"/>
          </w:tcPr>
          <w:p>
            <w:pPr>
              <w:pStyle w:val="yTableNAm"/>
              <w:spacing w:before="0"/>
              <w:rPr>
                <w:sz w:val="18"/>
              </w:rPr>
            </w:pPr>
            <w:r>
              <w:rPr>
                <w:sz w:val="18"/>
              </w:rPr>
              <w:t>Cotoneaster harrovianus</w:t>
            </w:r>
          </w:p>
        </w:tc>
      </w:tr>
      <w:tr>
        <w:trPr>
          <w:cantSplit/>
        </w:trPr>
        <w:tc>
          <w:tcPr>
            <w:tcW w:w="2360" w:type="dxa"/>
          </w:tcPr>
          <w:p>
            <w:pPr>
              <w:pStyle w:val="yTableNAm"/>
              <w:spacing w:before="0"/>
              <w:rPr>
                <w:sz w:val="18"/>
              </w:rPr>
            </w:pPr>
            <w:r>
              <w:rPr>
                <w:sz w:val="18"/>
              </w:rPr>
              <w:t>Cotoneaster harrysmithii</w:t>
            </w:r>
          </w:p>
        </w:tc>
        <w:tc>
          <w:tcPr>
            <w:tcW w:w="2360" w:type="dxa"/>
          </w:tcPr>
          <w:p>
            <w:pPr>
              <w:pStyle w:val="yTableNAm"/>
              <w:spacing w:before="0"/>
              <w:rPr>
                <w:sz w:val="18"/>
              </w:rPr>
            </w:pPr>
            <w:r>
              <w:rPr>
                <w:sz w:val="18"/>
              </w:rPr>
              <w:t>Cotoneaster hebephyllus</w:t>
            </w:r>
          </w:p>
        </w:tc>
        <w:tc>
          <w:tcPr>
            <w:tcW w:w="2361" w:type="dxa"/>
          </w:tcPr>
          <w:p>
            <w:pPr>
              <w:pStyle w:val="yTableNAm"/>
              <w:spacing w:before="0"/>
              <w:rPr>
                <w:sz w:val="18"/>
              </w:rPr>
            </w:pPr>
            <w:r>
              <w:rPr>
                <w:sz w:val="18"/>
              </w:rPr>
              <w:t>Cotoneaster horizontalis</w:t>
            </w:r>
          </w:p>
        </w:tc>
      </w:tr>
      <w:tr>
        <w:trPr>
          <w:cantSplit/>
        </w:trPr>
        <w:tc>
          <w:tcPr>
            <w:tcW w:w="2360" w:type="dxa"/>
          </w:tcPr>
          <w:p>
            <w:pPr>
              <w:pStyle w:val="yTableNAm"/>
              <w:spacing w:before="0"/>
              <w:rPr>
                <w:sz w:val="18"/>
              </w:rPr>
            </w:pPr>
            <w:r>
              <w:rPr>
                <w:sz w:val="18"/>
              </w:rPr>
              <w:t>Cotoneaster humilis</w:t>
            </w:r>
          </w:p>
        </w:tc>
        <w:tc>
          <w:tcPr>
            <w:tcW w:w="2360" w:type="dxa"/>
          </w:tcPr>
          <w:p>
            <w:pPr>
              <w:pStyle w:val="yTableNAm"/>
              <w:spacing w:before="0"/>
              <w:rPr>
                <w:sz w:val="18"/>
              </w:rPr>
            </w:pPr>
            <w:r>
              <w:rPr>
                <w:sz w:val="18"/>
              </w:rPr>
              <w:t>Cotoneaster insignis</w:t>
            </w:r>
          </w:p>
        </w:tc>
        <w:tc>
          <w:tcPr>
            <w:tcW w:w="2361" w:type="dxa"/>
          </w:tcPr>
          <w:p>
            <w:pPr>
              <w:pStyle w:val="yTableNAm"/>
              <w:spacing w:before="0"/>
              <w:rPr>
                <w:sz w:val="18"/>
              </w:rPr>
            </w:pPr>
            <w:r>
              <w:rPr>
                <w:sz w:val="18"/>
              </w:rPr>
              <w:t>Cotoneaster integerrimus</w:t>
            </w:r>
          </w:p>
        </w:tc>
      </w:tr>
      <w:tr>
        <w:trPr>
          <w:cantSplit/>
        </w:trPr>
        <w:tc>
          <w:tcPr>
            <w:tcW w:w="2360" w:type="dxa"/>
          </w:tcPr>
          <w:p>
            <w:pPr>
              <w:pStyle w:val="yTableNAm"/>
              <w:spacing w:before="0"/>
              <w:rPr>
                <w:sz w:val="18"/>
              </w:rPr>
            </w:pPr>
            <w:r>
              <w:rPr>
                <w:sz w:val="18"/>
              </w:rPr>
              <w:t>Cotoneaster khasiensis</w:t>
            </w:r>
          </w:p>
        </w:tc>
        <w:tc>
          <w:tcPr>
            <w:tcW w:w="2360" w:type="dxa"/>
          </w:tcPr>
          <w:p>
            <w:pPr>
              <w:pStyle w:val="yTableNAm"/>
              <w:spacing w:before="0"/>
              <w:rPr>
                <w:sz w:val="18"/>
              </w:rPr>
            </w:pPr>
            <w:r>
              <w:rPr>
                <w:sz w:val="18"/>
              </w:rPr>
              <w:t>Cotoneaster kitaibelii</w:t>
            </w:r>
          </w:p>
        </w:tc>
        <w:tc>
          <w:tcPr>
            <w:tcW w:w="2361" w:type="dxa"/>
          </w:tcPr>
          <w:p>
            <w:pPr>
              <w:pStyle w:val="yTableNAm"/>
              <w:spacing w:before="0"/>
              <w:rPr>
                <w:sz w:val="18"/>
              </w:rPr>
            </w:pPr>
            <w:r>
              <w:rPr>
                <w:sz w:val="18"/>
              </w:rPr>
              <w:t>Cotoneaster ludlowii</w:t>
            </w:r>
          </w:p>
        </w:tc>
      </w:tr>
      <w:tr>
        <w:trPr>
          <w:cantSplit/>
        </w:trPr>
        <w:tc>
          <w:tcPr>
            <w:tcW w:w="2360" w:type="dxa"/>
          </w:tcPr>
          <w:p>
            <w:pPr>
              <w:pStyle w:val="yTableNAm"/>
              <w:spacing w:before="0"/>
              <w:rPr>
                <w:sz w:val="18"/>
              </w:rPr>
            </w:pPr>
            <w:r>
              <w:rPr>
                <w:sz w:val="18"/>
              </w:rPr>
              <w:t>Cotoneaster microphyllus</w:t>
            </w:r>
          </w:p>
        </w:tc>
        <w:tc>
          <w:tcPr>
            <w:tcW w:w="2360" w:type="dxa"/>
          </w:tcPr>
          <w:p>
            <w:pPr>
              <w:pStyle w:val="yTableNAm"/>
              <w:spacing w:before="0"/>
              <w:rPr>
                <w:sz w:val="18"/>
              </w:rPr>
            </w:pPr>
            <w:r>
              <w:rPr>
                <w:sz w:val="18"/>
              </w:rPr>
              <w:t>Cotoneaster nanchuanicus</w:t>
            </w:r>
          </w:p>
        </w:tc>
        <w:tc>
          <w:tcPr>
            <w:tcW w:w="2361" w:type="dxa"/>
          </w:tcPr>
          <w:p>
            <w:pPr>
              <w:pStyle w:val="yTableNAm"/>
              <w:spacing w:before="0"/>
              <w:rPr>
                <w:sz w:val="18"/>
              </w:rPr>
            </w:pPr>
            <w:r>
              <w:rPr>
                <w:sz w:val="18"/>
              </w:rPr>
              <w:t>Cotoneaster nebrodensis</w:t>
            </w:r>
          </w:p>
        </w:tc>
      </w:tr>
      <w:tr>
        <w:trPr>
          <w:cantSplit/>
        </w:trPr>
        <w:tc>
          <w:tcPr>
            <w:tcW w:w="2360" w:type="dxa"/>
          </w:tcPr>
          <w:p>
            <w:pPr>
              <w:pStyle w:val="yTableNAm"/>
              <w:spacing w:before="0"/>
              <w:rPr>
                <w:sz w:val="18"/>
              </w:rPr>
            </w:pPr>
            <w:r>
              <w:rPr>
                <w:sz w:val="18"/>
              </w:rPr>
              <w:t>Cotoneaster nitidus</w:t>
            </w:r>
          </w:p>
        </w:tc>
        <w:tc>
          <w:tcPr>
            <w:tcW w:w="2360" w:type="dxa"/>
          </w:tcPr>
          <w:p>
            <w:pPr>
              <w:pStyle w:val="yTableNAm"/>
              <w:spacing w:before="0"/>
              <w:rPr>
                <w:sz w:val="18"/>
              </w:rPr>
            </w:pPr>
            <w:r>
              <w:rPr>
                <w:sz w:val="18"/>
              </w:rPr>
              <w:t>Cotoneaster pannosus</w:t>
            </w:r>
          </w:p>
        </w:tc>
        <w:tc>
          <w:tcPr>
            <w:tcW w:w="2361" w:type="dxa"/>
          </w:tcPr>
          <w:p>
            <w:pPr>
              <w:pStyle w:val="yTableNAm"/>
              <w:spacing w:before="0"/>
              <w:rPr>
                <w:sz w:val="18"/>
              </w:rPr>
            </w:pPr>
            <w:r>
              <w:rPr>
                <w:sz w:val="18"/>
              </w:rPr>
              <w:t>Cotoneaster racemiflorus</w:t>
            </w:r>
          </w:p>
        </w:tc>
      </w:tr>
      <w:tr>
        <w:trPr>
          <w:cantSplit/>
        </w:trPr>
        <w:tc>
          <w:tcPr>
            <w:tcW w:w="2360" w:type="dxa"/>
          </w:tcPr>
          <w:p>
            <w:pPr>
              <w:pStyle w:val="yTableNAm"/>
              <w:spacing w:before="0"/>
              <w:rPr>
                <w:sz w:val="18"/>
              </w:rPr>
            </w:pPr>
            <w:r>
              <w:rPr>
                <w:sz w:val="18"/>
              </w:rPr>
              <w:t>Cotoneaster radicans</w:t>
            </w:r>
          </w:p>
        </w:tc>
        <w:tc>
          <w:tcPr>
            <w:tcW w:w="2360" w:type="dxa"/>
          </w:tcPr>
          <w:p>
            <w:pPr>
              <w:pStyle w:val="yTableNAm"/>
              <w:spacing w:before="0"/>
              <w:rPr>
                <w:sz w:val="18"/>
              </w:rPr>
            </w:pPr>
            <w:r>
              <w:rPr>
                <w:sz w:val="18"/>
              </w:rPr>
              <w:t>Cotoneaster reticulatus</w:t>
            </w:r>
          </w:p>
        </w:tc>
        <w:tc>
          <w:tcPr>
            <w:tcW w:w="2361" w:type="dxa"/>
          </w:tcPr>
          <w:p>
            <w:pPr>
              <w:pStyle w:val="yTableNAm"/>
              <w:spacing w:before="0"/>
              <w:rPr>
                <w:sz w:val="18"/>
              </w:rPr>
            </w:pPr>
            <w:r>
              <w:rPr>
                <w:sz w:val="18"/>
              </w:rPr>
              <w:t>Cotoneaster rhytidophyllus</w:t>
            </w:r>
          </w:p>
        </w:tc>
      </w:tr>
      <w:tr>
        <w:trPr>
          <w:cantSplit/>
        </w:trPr>
        <w:tc>
          <w:tcPr>
            <w:tcW w:w="2360" w:type="dxa"/>
          </w:tcPr>
          <w:p>
            <w:pPr>
              <w:pStyle w:val="yTableNAm"/>
              <w:spacing w:before="0"/>
              <w:rPr>
                <w:sz w:val="18"/>
              </w:rPr>
            </w:pPr>
            <w:r>
              <w:rPr>
                <w:sz w:val="18"/>
              </w:rPr>
              <w:t>Cotoneaster roseus</w:t>
            </w:r>
          </w:p>
        </w:tc>
        <w:tc>
          <w:tcPr>
            <w:tcW w:w="2360" w:type="dxa"/>
          </w:tcPr>
          <w:p>
            <w:pPr>
              <w:pStyle w:val="yTableNAm"/>
              <w:spacing w:before="0"/>
              <w:rPr>
                <w:sz w:val="18"/>
              </w:rPr>
            </w:pPr>
            <w:r>
              <w:rPr>
                <w:sz w:val="18"/>
              </w:rPr>
              <w:t>Cotoneaster rubens</w:t>
            </w:r>
          </w:p>
        </w:tc>
        <w:tc>
          <w:tcPr>
            <w:tcW w:w="2361" w:type="dxa"/>
          </w:tcPr>
          <w:p>
            <w:pPr>
              <w:pStyle w:val="yTableNAm"/>
              <w:spacing w:before="0"/>
              <w:rPr>
                <w:sz w:val="18"/>
              </w:rPr>
            </w:pPr>
            <w:r>
              <w:rPr>
                <w:sz w:val="18"/>
              </w:rPr>
              <w:t>Cotoneaster submultiflorus</w:t>
            </w:r>
          </w:p>
        </w:tc>
      </w:tr>
      <w:tr>
        <w:trPr>
          <w:cantSplit/>
        </w:trPr>
        <w:tc>
          <w:tcPr>
            <w:tcW w:w="2360" w:type="dxa"/>
          </w:tcPr>
          <w:p>
            <w:pPr>
              <w:pStyle w:val="yTableNAm"/>
              <w:spacing w:before="0"/>
              <w:rPr>
                <w:sz w:val="18"/>
              </w:rPr>
            </w:pPr>
            <w:r>
              <w:rPr>
                <w:sz w:val="18"/>
              </w:rPr>
              <w:t>Cotoneaster thymifolia</w:t>
            </w:r>
          </w:p>
        </w:tc>
        <w:tc>
          <w:tcPr>
            <w:tcW w:w="2360" w:type="dxa"/>
          </w:tcPr>
          <w:p>
            <w:pPr>
              <w:pStyle w:val="yTableNAm"/>
              <w:spacing w:before="0"/>
              <w:rPr>
                <w:sz w:val="18"/>
              </w:rPr>
            </w:pPr>
            <w:r>
              <w:rPr>
                <w:sz w:val="18"/>
              </w:rPr>
              <w:t>Cotula alpina</w:t>
            </w:r>
          </w:p>
        </w:tc>
        <w:tc>
          <w:tcPr>
            <w:tcW w:w="2361" w:type="dxa"/>
          </w:tcPr>
          <w:p>
            <w:pPr>
              <w:pStyle w:val="yTableNAm"/>
              <w:spacing w:before="0"/>
              <w:rPr>
                <w:sz w:val="18"/>
              </w:rPr>
            </w:pPr>
            <w:r>
              <w:rPr>
                <w:sz w:val="18"/>
              </w:rPr>
              <w:t>Cotula barbata</w:t>
            </w:r>
          </w:p>
        </w:tc>
      </w:tr>
      <w:tr>
        <w:trPr>
          <w:cantSplit/>
        </w:trPr>
        <w:tc>
          <w:tcPr>
            <w:tcW w:w="2360" w:type="dxa"/>
          </w:tcPr>
          <w:p>
            <w:pPr>
              <w:pStyle w:val="yTableNAm"/>
              <w:spacing w:before="0"/>
              <w:rPr>
                <w:sz w:val="18"/>
              </w:rPr>
            </w:pPr>
            <w:r>
              <w:rPr>
                <w:sz w:val="18"/>
              </w:rPr>
              <w:t>Cotula bipinnata</w:t>
            </w:r>
          </w:p>
        </w:tc>
        <w:tc>
          <w:tcPr>
            <w:tcW w:w="2360" w:type="dxa"/>
          </w:tcPr>
          <w:p>
            <w:pPr>
              <w:pStyle w:val="yTableNAm"/>
              <w:spacing w:before="0"/>
              <w:rPr>
                <w:sz w:val="18"/>
              </w:rPr>
            </w:pPr>
            <w:r>
              <w:rPr>
                <w:sz w:val="18"/>
              </w:rPr>
              <w:t>Cotula coronopifolia</w:t>
            </w:r>
          </w:p>
        </w:tc>
        <w:tc>
          <w:tcPr>
            <w:tcW w:w="2361" w:type="dxa"/>
          </w:tcPr>
          <w:p>
            <w:pPr>
              <w:pStyle w:val="yTableNAm"/>
              <w:spacing w:before="0"/>
              <w:rPr>
                <w:sz w:val="18"/>
              </w:rPr>
            </w:pPr>
            <w:r>
              <w:rPr>
                <w:sz w:val="18"/>
              </w:rPr>
              <w:t>Cotula duckittiae</w:t>
            </w:r>
          </w:p>
        </w:tc>
      </w:tr>
      <w:tr>
        <w:trPr>
          <w:cantSplit/>
        </w:trPr>
        <w:tc>
          <w:tcPr>
            <w:tcW w:w="2360" w:type="dxa"/>
          </w:tcPr>
          <w:p>
            <w:pPr>
              <w:pStyle w:val="yTableNAm"/>
              <w:spacing w:before="0"/>
              <w:rPr>
                <w:sz w:val="18"/>
              </w:rPr>
            </w:pPr>
            <w:r>
              <w:rPr>
                <w:sz w:val="18"/>
              </w:rPr>
              <w:t>Cotula filicula</w:t>
            </w:r>
          </w:p>
        </w:tc>
        <w:tc>
          <w:tcPr>
            <w:tcW w:w="2360" w:type="dxa"/>
          </w:tcPr>
          <w:p>
            <w:pPr>
              <w:pStyle w:val="yTableNAm"/>
              <w:spacing w:before="0"/>
              <w:rPr>
                <w:sz w:val="18"/>
              </w:rPr>
            </w:pPr>
            <w:r>
              <w:rPr>
                <w:sz w:val="18"/>
              </w:rPr>
              <w:t>Cotula longipes</w:t>
            </w:r>
          </w:p>
        </w:tc>
        <w:tc>
          <w:tcPr>
            <w:tcW w:w="2361" w:type="dxa"/>
          </w:tcPr>
          <w:p>
            <w:pPr>
              <w:pStyle w:val="yTableNAm"/>
              <w:spacing w:before="0"/>
              <w:rPr>
                <w:sz w:val="18"/>
              </w:rPr>
            </w:pPr>
            <w:r>
              <w:rPr>
                <w:sz w:val="18"/>
              </w:rPr>
              <w:t>Cotula pectinata</w:t>
            </w:r>
          </w:p>
        </w:tc>
      </w:tr>
      <w:tr>
        <w:trPr>
          <w:cantSplit/>
        </w:trPr>
        <w:tc>
          <w:tcPr>
            <w:tcW w:w="2360" w:type="dxa"/>
          </w:tcPr>
          <w:p>
            <w:pPr>
              <w:pStyle w:val="yTableNAm"/>
              <w:spacing w:before="0"/>
              <w:rPr>
                <w:sz w:val="18"/>
              </w:rPr>
            </w:pPr>
            <w:r>
              <w:rPr>
                <w:sz w:val="18"/>
              </w:rPr>
              <w:t>Cotula perpusilla</w:t>
            </w:r>
          </w:p>
        </w:tc>
        <w:tc>
          <w:tcPr>
            <w:tcW w:w="2360" w:type="dxa"/>
          </w:tcPr>
          <w:p>
            <w:pPr>
              <w:pStyle w:val="yTableNAm"/>
              <w:spacing w:before="0"/>
              <w:rPr>
                <w:sz w:val="18"/>
              </w:rPr>
            </w:pPr>
            <w:r>
              <w:rPr>
                <w:sz w:val="18"/>
              </w:rPr>
              <w:t>Cotula plumosa</w:t>
            </w:r>
          </w:p>
        </w:tc>
        <w:tc>
          <w:tcPr>
            <w:tcW w:w="2361" w:type="dxa"/>
          </w:tcPr>
          <w:p>
            <w:pPr>
              <w:pStyle w:val="yTableNAm"/>
              <w:spacing w:before="0"/>
              <w:rPr>
                <w:sz w:val="18"/>
              </w:rPr>
            </w:pPr>
            <w:r>
              <w:rPr>
                <w:sz w:val="18"/>
              </w:rPr>
              <w:t>Cotula pyrethrifolia</w:t>
            </w:r>
          </w:p>
        </w:tc>
      </w:tr>
      <w:tr>
        <w:trPr>
          <w:cantSplit/>
        </w:trPr>
        <w:tc>
          <w:tcPr>
            <w:tcW w:w="2360" w:type="dxa"/>
          </w:tcPr>
          <w:p>
            <w:pPr>
              <w:pStyle w:val="yTableNAm"/>
              <w:spacing w:before="0"/>
              <w:rPr>
                <w:sz w:val="18"/>
              </w:rPr>
            </w:pPr>
            <w:r>
              <w:rPr>
                <w:sz w:val="18"/>
              </w:rPr>
              <w:t>Cotula rotundata</w:t>
            </w:r>
          </w:p>
        </w:tc>
        <w:tc>
          <w:tcPr>
            <w:tcW w:w="2360" w:type="dxa"/>
          </w:tcPr>
          <w:p>
            <w:pPr>
              <w:pStyle w:val="yTableNAm"/>
              <w:spacing w:before="0"/>
              <w:rPr>
                <w:sz w:val="18"/>
              </w:rPr>
            </w:pPr>
            <w:r>
              <w:rPr>
                <w:sz w:val="18"/>
              </w:rPr>
              <w:t>Cotula sericea</w:t>
            </w:r>
          </w:p>
        </w:tc>
        <w:tc>
          <w:tcPr>
            <w:tcW w:w="2361" w:type="dxa"/>
          </w:tcPr>
          <w:p>
            <w:pPr>
              <w:pStyle w:val="yTableNAm"/>
              <w:spacing w:before="0"/>
              <w:rPr>
                <w:sz w:val="18"/>
              </w:rPr>
            </w:pPr>
            <w:r>
              <w:rPr>
                <w:sz w:val="18"/>
              </w:rPr>
              <w:t>Cotula turbinata</w:t>
            </w:r>
          </w:p>
        </w:tc>
      </w:tr>
      <w:tr>
        <w:trPr>
          <w:cantSplit/>
        </w:trPr>
        <w:tc>
          <w:tcPr>
            <w:tcW w:w="2360" w:type="dxa"/>
          </w:tcPr>
          <w:p>
            <w:pPr>
              <w:pStyle w:val="yTableNAm"/>
              <w:spacing w:before="0"/>
              <w:rPr>
                <w:sz w:val="18"/>
              </w:rPr>
            </w:pPr>
            <w:r>
              <w:rPr>
                <w:sz w:val="18"/>
              </w:rPr>
              <w:t>Cotyledon barbeyi</w:t>
            </w:r>
          </w:p>
        </w:tc>
        <w:tc>
          <w:tcPr>
            <w:tcW w:w="2360" w:type="dxa"/>
          </w:tcPr>
          <w:p>
            <w:pPr>
              <w:pStyle w:val="yTableNAm"/>
              <w:spacing w:before="0"/>
              <w:rPr>
                <w:sz w:val="18"/>
              </w:rPr>
            </w:pPr>
            <w:r>
              <w:rPr>
                <w:sz w:val="18"/>
              </w:rPr>
              <w:t>Cotyledon buchholziana</w:t>
            </w:r>
          </w:p>
        </w:tc>
        <w:tc>
          <w:tcPr>
            <w:tcW w:w="2361" w:type="dxa"/>
          </w:tcPr>
          <w:p>
            <w:pPr>
              <w:pStyle w:val="yTableNAm"/>
              <w:spacing w:before="0"/>
              <w:rPr>
                <w:sz w:val="18"/>
              </w:rPr>
            </w:pPr>
            <w:r>
              <w:rPr>
                <w:sz w:val="18"/>
              </w:rPr>
              <w:t>Cotyledon cuneata</w:t>
            </w:r>
          </w:p>
        </w:tc>
      </w:tr>
      <w:tr>
        <w:trPr>
          <w:cantSplit/>
        </w:trPr>
        <w:tc>
          <w:tcPr>
            <w:tcW w:w="2360" w:type="dxa"/>
          </w:tcPr>
          <w:p>
            <w:pPr>
              <w:pStyle w:val="yTableNAm"/>
              <w:spacing w:before="0"/>
              <w:rPr>
                <w:sz w:val="18"/>
              </w:rPr>
            </w:pPr>
            <w:r>
              <w:rPr>
                <w:sz w:val="18"/>
              </w:rPr>
              <w:t>Cotyledon deasii</w:t>
            </w:r>
          </w:p>
        </w:tc>
        <w:tc>
          <w:tcPr>
            <w:tcW w:w="2360" w:type="dxa"/>
          </w:tcPr>
          <w:p>
            <w:pPr>
              <w:pStyle w:val="yTableNAm"/>
              <w:spacing w:before="0"/>
              <w:rPr>
                <w:sz w:val="18"/>
              </w:rPr>
            </w:pPr>
            <w:r>
              <w:rPr>
                <w:sz w:val="18"/>
              </w:rPr>
              <w:t>Cotyledon eliseae</w:t>
            </w:r>
          </w:p>
        </w:tc>
        <w:tc>
          <w:tcPr>
            <w:tcW w:w="2361" w:type="dxa"/>
          </w:tcPr>
          <w:p>
            <w:pPr>
              <w:pStyle w:val="yTableNAm"/>
              <w:spacing w:before="0"/>
              <w:rPr>
                <w:sz w:val="18"/>
              </w:rPr>
            </w:pPr>
            <w:r>
              <w:rPr>
                <w:sz w:val="18"/>
              </w:rPr>
              <w:t>Cotyledon gibbiflora</w:t>
            </w:r>
          </w:p>
        </w:tc>
      </w:tr>
      <w:tr>
        <w:trPr>
          <w:cantSplit/>
        </w:trPr>
        <w:tc>
          <w:tcPr>
            <w:tcW w:w="2360" w:type="dxa"/>
          </w:tcPr>
          <w:p>
            <w:pPr>
              <w:pStyle w:val="yTableNAm"/>
              <w:spacing w:before="0"/>
              <w:rPr>
                <w:sz w:val="18"/>
              </w:rPr>
            </w:pPr>
            <w:r>
              <w:rPr>
                <w:sz w:val="18"/>
              </w:rPr>
              <w:t>Cotyledon integra</w:t>
            </w:r>
          </w:p>
        </w:tc>
        <w:tc>
          <w:tcPr>
            <w:tcW w:w="2360" w:type="dxa"/>
          </w:tcPr>
          <w:p>
            <w:pPr>
              <w:pStyle w:val="yTableNAm"/>
              <w:spacing w:before="0"/>
              <w:rPr>
                <w:sz w:val="18"/>
              </w:rPr>
            </w:pPr>
            <w:r>
              <w:rPr>
                <w:sz w:val="18"/>
              </w:rPr>
              <w:t>Cotyledon ladysmithiensis</w:t>
            </w:r>
          </w:p>
        </w:tc>
        <w:tc>
          <w:tcPr>
            <w:tcW w:w="2361" w:type="dxa"/>
          </w:tcPr>
          <w:p>
            <w:pPr>
              <w:pStyle w:val="yTableNAm"/>
              <w:spacing w:before="0"/>
              <w:rPr>
                <w:sz w:val="18"/>
              </w:rPr>
            </w:pPr>
            <w:r>
              <w:rPr>
                <w:sz w:val="18"/>
              </w:rPr>
              <w:t>Cotyledon linguifolia</w:t>
            </w:r>
          </w:p>
        </w:tc>
      </w:tr>
      <w:tr>
        <w:trPr>
          <w:cantSplit/>
        </w:trPr>
        <w:tc>
          <w:tcPr>
            <w:tcW w:w="2360" w:type="dxa"/>
          </w:tcPr>
          <w:p>
            <w:pPr>
              <w:pStyle w:val="yTableNAm"/>
              <w:spacing w:before="0"/>
              <w:rPr>
                <w:sz w:val="18"/>
              </w:rPr>
            </w:pPr>
            <w:r>
              <w:rPr>
                <w:sz w:val="18"/>
              </w:rPr>
              <w:t>Cotyledon luteosquamata</w:t>
            </w:r>
          </w:p>
        </w:tc>
        <w:tc>
          <w:tcPr>
            <w:tcW w:w="2360" w:type="dxa"/>
          </w:tcPr>
          <w:p>
            <w:pPr>
              <w:pStyle w:val="yTableNAm"/>
              <w:spacing w:before="0"/>
              <w:rPr>
                <w:sz w:val="18"/>
              </w:rPr>
            </w:pPr>
            <w:r>
              <w:rPr>
                <w:sz w:val="18"/>
              </w:rPr>
              <w:t>Cotyledon macrantha</w:t>
            </w:r>
          </w:p>
        </w:tc>
        <w:tc>
          <w:tcPr>
            <w:tcW w:w="2361" w:type="dxa"/>
          </w:tcPr>
          <w:p>
            <w:pPr>
              <w:pStyle w:val="yTableNAm"/>
              <w:spacing w:before="0"/>
              <w:rPr>
                <w:sz w:val="18"/>
              </w:rPr>
            </w:pPr>
            <w:r>
              <w:rPr>
                <w:sz w:val="18"/>
              </w:rPr>
              <w:t>Cotyledon orbiculata</w:t>
            </w:r>
          </w:p>
        </w:tc>
      </w:tr>
      <w:tr>
        <w:trPr>
          <w:cantSplit/>
        </w:trPr>
        <w:tc>
          <w:tcPr>
            <w:tcW w:w="2360" w:type="dxa"/>
          </w:tcPr>
          <w:p>
            <w:pPr>
              <w:pStyle w:val="yTableNAm"/>
              <w:spacing w:before="0"/>
              <w:rPr>
                <w:sz w:val="18"/>
              </w:rPr>
            </w:pPr>
            <w:r>
              <w:rPr>
                <w:sz w:val="18"/>
              </w:rPr>
              <w:t>Cotyledon paniculata</w:t>
            </w:r>
          </w:p>
        </w:tc>
        <w:tc>
          <w:tcPr>
            <w:tcW w:w="2360" w:type="dxa"/>
          </w:tcPr>
          <w:p>
            <w:pPr>
              <w:pStyle w:val="yTableNAm"/>
              <w:spacing w:before="0"/>
              <w:rPr>
                <w:sz w:val="18"/>
              </w:rPr>
            </w:pPr>
            <w:r>
              <w:rPr>
                <w:sz w:val="18"/>
              </w:rPr>
              <w:t>Cotyledon papillaris</w:t>
            </w:r>
          </w:p>
        </w:tc>
        <w:tc>
          <w:tcPr>
            <w:tcW w:w="2361" w:type="dxa"/>
          </w:tcPr>
          <w:p>
            <w:pPr>
              <w:pStyle w:val="yTableNAm"/>
              <w:spacing w:before="0"/>
              <w:rPr>
                <w:sz w:val="18"/>
              </w:rPr>
            </w:pPr>
            <w:r>
              <w:rPr>
                <w:sz w:val="18"/>
              </w:rPr>
              <w:t>Cotyledon pendens</w:t>
            </w:r>
          </w:p>
        </w:tc>
      </w:tr>
      <w:tr>
        <w:trPr>
          <w:cantSplit/>
        </w:trPr>
        <w:tc>
          <w:tcPr>
            <w:tcW w:w="2360" w:type="dxa"/>
          </w:tcPr>
          <w:p>
            <w:pPr>
              <w:pStyle w:val="yTableNAm"/>
              <w:spacing w:before="0"/>
              <w:rPr>
                <w:sz w:val="18"/>
              </w:rPr>
            </w:pPr>
            <w:r>
              <w:rPr>
                <w:sz w:val="18"/>
              </w:rPr>
              <w:t>Cotyledon sinus-alexandri</w:t>
            </w:r>
          </w:p>
        </w:tc>
        <w:tc>
          <w:tcPr>
            <w:tcW w:w="2360" w:type="dxa"/>
          </w:tcPr>
          <w:p>
            <w:pPr>
              <w:pStyle w:val="yTableNAm"/>
              <w:spacing w:before="0"/>
              <w:rPr>
                <w:sz w:val="18"/>
              </w:rPr>
            </w:pPr>
            <w:r>
              <w:rPr>
                <w:sz w:val="18"/>
              </w:rPr>
              <w:t>Cotyledon teretifolia</w:t>
            </w:r>
          </w:p>
        </w:tc>
        <w:tc>
          <w:tcPr>
            <w:tcW w:w="2361" w:type="dxa"/>
          </w:tcPr>
          <w:p>
            <w:pPr>
              <w:pStyle w:val="yTableNAm"/>
              <w:spacing w:before="0"/>
              <w:rPr>
                <w:sz w:val="18"/>
              </w:rPr>
            </w:pPr>
            <w:r>
              <w:rPr>
                <w:sz w:val="18"/>
              </w:rPr>
              <w:t>Cotyledon tomentosa</w:t>
            </w:r>
          </w:p>
        </w:tc>
      </w:tr>
      <w:tr>
        <w:trPr>
          <w:cantSplit/>
        </w:trPr>
        <w:tc>
          <w:tcPr>
            <w:tcW w:w="2360" w:type="dxa"/>
          </w:tcPr>
          <w:p>
            <w:pPr>
              <w:pStyle w:val="yTableNAm"/>
              <w:spacing w:before="0"/>
              <w:rPr>
                <w:sz w:val="18"/>
              </w:rPr>
            </w:pPr>
            <w:r>
              <w:rPr>
                <w:sz w:val="18"/>
              </w:rPr>
              <w:t>Cotyledon umbilicus</w:t>
            </w:r>
          </w:p>
        </w:tc>
        <w:tc>
          <w:tcPr>
            <w:tcW w:w="2360" w:type="dxa"/>
          </w:tcPr>
          <w:p>
            <w:pPr>
              <w:pStyle w:val="yTableNAm"/>
              <w:spacing w:before="0"/>
              <w:rPr>
                <w:sz w:val="18"/>
              </w:rPr>
            </w:pPr>
            <w:r>
              <w:rPr>
                <w:sz w:val="18"/>
              </w:rPr>
              <w:t>Cotyledon undulata</w:t>
            </w:r>
          </w:p>
        </w:tc>
        <w:tc>
          <w:tcPr>
            <w:tcW w:w="2361" w:type="dxa"/>
          </w:tcPr>
          <w:p>
            <w:pPr>
              <w:pStyle w:val="yTableNAm"/>
              <w:spacing w:before="0"/>
              <w:rPr>
                <w:sz w:val="18"/>
              </w:rPr>
            </w:pPr>
            <w:r>
              <w:rPr>
                <w:sz w:val="18"/>
              </w:rPr>
              <w:t>Cotyledon velutina</w:t>
            </w:r>
          </w:p>
        </w:tc>
      </w:tr>
      <w:tr>
        <w:trPr>
          <w:cantSplit/>
        </w:trPr>
        <w:tc>
          <w:tcPr>
            <w:tcW w:w="2360" w:type="dxa"/>
          </w:tcPr>
          <w:p>
            <w:pPr>
              <w:pStyle w:val="yTableNAm"/>
              <w:spacing w:before="0"/>
              <w:rPr>
                <w:sz w:val="18"/>
              </w:rPr>
            </w:pPr>
            <w:r>
              <w:rPr>
                <w:sz w:val="18"/>
              </w:rPr>
              <w:t>Couma utilis</w:t>
            </w:r>
          </w:p>
        </w:tc>
        <w:tc>
          <w:tcPr>
            <w:tcW w:w="2360" w:type="dxa"/>
          </w:tcPr>
          <w:p>
            <w:pPr>
              <w:pStyle w:val="yTableNAm"/>
              <w:spacing w:before="0"/>
              <w:rPr>
                <w:sz w:val="18"/>
              </w:rPr>
            </w:pPr>
            <w:r>
              <w:rPr>
                <w:sz w:val="18"/>
              </w:rPr>
              <w:t>Couroupita guianensis</w:t>
            </w:r>
          </w:p>
        </w:tc>
        <w:tc>
          <w:tcPr>
            <w:tcW w:w="2361" w:type="dxa"/>
          </w:tcPr>
          <w:p>
            <w:pPr>
              <w:pStyle w:val="yTableNAm"/>
              <w:spacing w:before="0"/>
              <w:rPr>
                <w:sz w:val="18"/>
              </w:rPr>
            </w:pPr>
            <w:r>
              <w:rPr>
                <w:sz w:val="18"/>
              </w:rPr>
              <w:t>Coveniella poecilophlebia</w:t>
            </w:r>
          </w:p>
        </w:tc>
      </w:tr>
      <w:tr>
        <w:trPr>
          <w:cantSplit/>
        </w:trPr>
        <w:tc>
          <w:tcPr>
            <w:tcW w:w="2360" w:type="dxa"/>
          </w:tcPr>
          <w:p>
            <w:pPr>
              <w:pStyle w:val="yTableNAm"/>
              <w:spacing w:before="0"/>
              <w:rPr>
                <w:sz w:val="18"/>
              </w:rPr>
            </w:pPr>
            <w:r>
              <w:rPr>
                <w:sz w:val="18"/>
              </w:rPr>
              <w:t>Crabbea reticulata</w:t>
            </w:r>
          </w:p>
        </w:tc>
        <w:tc>
          <w:tcPr>
            <w:tcW w:w="2360" w:type="dxa"/>
          </w:tcPr>
          <w:p>
            <w:pPr>
              <w:pStyle w:val="yTableNAm"/>
              <w:spacing w:before="0"/>
              <w:rPr>
                <w:sz w:val="18"/>
              </w:rPr>
            </w:pPr>
            <w:r>
              <w:rPr>
                <w:sz w:val="18"/>
              </w:rPr>
              <w:t>Crabbea velutina</w:t>
            </w:r>
          </w:p>
        </w:tc>
        <w:tc>
          <w:tcPr>
            <w:tcW w:w="2361" w:type="dxa"/>
          </w:tcPr>
          <w:p>
            <w:pPr>
              <w:pStyle w:val="yTableNAm"/>
              <w:spacing w:before="0"/>
              <w:rPr>
                <w:sz w:val="18"/>
              </w:rPr>
            </w:pPr>
            <w:r>
              <w:rPr>
                <w:sz w:val="18"/>
              </w:rPr>
              <w:t>Craibia brownii</w:t>
            </w:r>
          </w:p>
        </w:tc>
      </w:tr>
    </w:tbl>
    <w:p>
      <w:pPr>
        <w:rPr>
          <w:del w:id="391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Craibia zimmermannii</w:t>
            </w:r>
          </w:p>
        </w:tc>
        <w:tc>
          <w:tcPr>
            <w:tcW w:w="2360" w:type="dxa"/>
          </w:tcPr>
          <w:p>
            <w:pPr>
              <w:pStyle w:val="yTableNAm"/>
              <w:spacing w:before="0"/>
              <w:rPr>
                <w:sz w:val="18"/>
              </w:rPr>
            </w:pPr>
            <w:r>
              <w:rPr>
                <w:sz w:val="18"/>
              </w:rPr>
              <w:t>Craibiodendron yunnanense</w:t>
            </w:r>
          </w:p>
        </w:tc>
        <w:tc>
          <w:tcPr>
            <w:tcW w:w="2361" w:type="dxa"/>
          </w:tcPr>
          <w:p>
            <w:pPr>
              <w:pStyle w:val="yTableNAm"/>
              <w:spacing w:before="0"/>
              <w:rPr>
                <w:sz w:val="18"/>
              </w:rPr>
            </w:pPr>
            <w:r>
              <w:rPr>
                <w:sz w:val="18"/>
              </w:rPr>
              <w:t>Crambe abyssinica</w:t>
            </w:r>
          </w:p>
        </w:tc>
      </w:tr>
      <w:tr>
        <w:trPr>
          <w:cantSplit/>
        </w:trPr>
        <w:tc>
          <w:tcPr>
            <w:tcW w:w="2360" w:type="dxa"/>
          </w:tcPr>
          <w:p>
            <w:pPr>
              <w:pStyle w:val="yTableNAm"/>
              <w:spacing w:before="0"/>
              <w:rPr>
                <w:sz w:val="18"/>
              </w:rPr>
            </w:pPr>
            <w:r>
              <w:rPr>
                <w:sz w:val="18"/>
              </w:rPr>
              <w:t>Crambe cordifolia</w:t>
            </w:r>
          </w:p>
        </w:tc>
        <w:tc>
          <w:tcPr>
            <w:tcW w:w="2360" w:type="dxa"/>
          </w:tcPr>
          <w:p>
            <w:pPr>
              <w:pStyle w:val="yTableNAm"/>
              <w:spacing w:before="0"/>
              <w:rPr>
                <w:sz w:val="18"/>
              </w:rPr>
            </w:pPr>
            <w:r>
              <w:rPr>
                <w:sz w:val="18"/>
              </w:rPr>
              <w:t>Crambe maritima</w:t>
            </w:r>
          </w:p>
        </w:tc>
        <w:tc>
          <w:tcPr>
            <w:tcW w:w="2361" w:type="dxa"/>
          </w:tcPr>
          <w:p>
            <w:pPr>
              <w:pStyle w:val="yTableNAm"/>
              <w:spacing w:before="0"/>
              <w:rPr>
                <w:sz w:val="18"/>
              </w:rPr>
            </w:pPr>
            <w:r>
              <w:rPr>
                <w:sz w:val="18"/>
              </w:rPr>
              <w:t>Crambe scaberrima</w:t>
            </w:r>
          </w:p>
        </w:tc>
      </w:tr>
      <w:tr>
        <w:trPr>
          <w:cantSplit/>
        </w:trPr>
        <w:tc>
          <w:tcPr>
            <w:tcW w:w="2360" w:type="dxa"/>
          </w:tcPr>
          <w:p>
            <w:pPr>
              <w:pStyle w:val="yTableNAm"/>
              <w:spacing w:before="0"/>
              <w:rPr>
                <w:sz w:val="18"/>
              </w:rPr>
            </w:pPr>
            <w:r>
              <w:rPr>
                <w:sz w:val="18"/>
              </w:rPr>
              <w:t>Crambe strigosa</w:t>
            </w:r>
          </w:p>
        </w:tc>
        <w:tc>
          <w:tcPr>
            <w:tcW w:w="2360" w:type="dxa"/>
          </w:tcPr>
          <w:p>
            <w:pPr>
              <w:pStyle w:val="yTableNAm"/>
              <w:spacing w:before="0"/>
              <w:rPr>
                <w:sz w:val="18"/>
              </w:rPr>
            </w:pPr>
            <w:r>
              <w:rPr>
                <w:sz w:val="18"/>
              </w:rPr>
              <w:t>Crambe tataria</w:t>
            </w:r>
          </w:p>
        </w:tc>
        <w:tc>
          <w:tcPr>
            <w:tcW w:w="2361" w:type="dxa"/>
          </w:tcPr>
          <w:p>
            <w:pPr>
              <w:pStyle w:val="yTableNAm"/>
              <w:spacing w:before="0"/>
              <w:rPr>
                <w:sz w:val="18"/>
              </w:rPr>
            </w:pPr>
            <w:r>
              <w:rPr>
                <w:sz w:val="18"/>
              </w:rPr>
              <w:t>Craspedia alba</w:t>
            </w:r>
          </w:p>
        </w:tc>
      </w:tr>
      <w:tr>
        <w:trPr>
          <w:cantSplit/>
        </w:trPr>
        <w:tc>
          <w:tcPr>
            <w:tcW w:w="2360" w:type="dxa"/>
          </w:tcPr>
          <w:p>
            <w:pPr>
              <w:pStyle w:val="yTableNAm"/>
              <w:spacing w:before="0"/>
              <w:rPr>
                <w:sz w:val="18"/>
              </w:rPr>
            </w:pPr>
            <w:r>
              <w:rPr>
                <w:sz w:val="18"/>
              </w:rPr>
              <w:t>Craspedia alpina</w:t>
            </w:r>
          </w:p>
        </w:tc>
        <w:tc>
          <w:tcPr>
            <w:tcW w:w="2360" w:type="dxa"/>
          </w:tcPr>
          <w:p>
            <w:pPr>
              <w:pStyle w:val="yTableNAm"/>
              <w:spacing w:before="0"/>
              <w:rPr>
                <w:sz w:val="18"/>
              </w:rPr>
            </w:pPr>
            <w:r>
              <w:rPr>
                <w:sz w:val="18"/>
              </w:rPr>
              <w:t>Craspedia aurantia</w:t>
            </w:r>
          </w:p>
        </w:tc>
        <w:tc>
          <w:tcPr>
            <w:tcW w:w="2361" w:type="dxa"/>
          </w:tcPr>
          <w:p>
            <w:pPr>
              <w:pStyle w:val="yTableNAm"/>
              <w:spacing w:before="0"/>
              <w:rPr>
                <w:sz w:val="18"/>
              </w:rPr>
            </w:pPr>
            <w:r>
              <w:rPr>
                <w:sz w:val="18"/>
              </w:rPr>
              <w:t>Craspedia canens</w:t>
            </w:r>
          </w:p>
        </w:tc>
      </w:tr>
      <w:tr>
        <w:trPr>
          <w:cantSplit/>
        </w:trPr>
        <w:tc>
          <w:tcPr>
            <w:tcW w:w="2360" w:type="dxa"/>
          </w:tcPr>
          <w:p>
            <w:pPr>
              <w:pStyle w:val="yTableNAm"/>
              <w:spacing w:before="0"/>
              <w:rPr>
                <w:sz w:val="18"/>
              </w:rPr>
            </w:pPr>
            <w:r>
              <w:rPr>
                <w:sz w:val="18"/>
              </w:rPr>
              <w:t>Craspedia coolaminica</w:t>
            </w:r>
          </w:p>
        </w:tc>
        <w:tc>
          <w:tcPr>
            <w:tcW w:w="2360" w:type="dxa"/>
          </w:tcPr>
          <w:p>
            <w:pPr>
              <w:pStyle w:val="yTableNAm"/>
              <w:spacing w:before="0"/>
              <w:rPr>
                <w:sz w:val="18"/>
              </w:rPr>
            </w:pPr>
            <w:r>
              <w:rPr>
                <w:sz w:val="18"/>
              </w:rPr>
              <w:t>Craspedia costiniana</w:t>
            </w:r>
          </w:p>
        </w:tc>
        <w:tc>
          <w:tcPr>
            <w:tcW w:w="2361" w:type="dxa"/>
          </w:tcPr>
          <w:p>
            <w:pPr>
              <w:pStyle w:val="yTableNAm"/>
              <w:spacing w:before="0"/>
              <w:rPr>
                <w:sz w:val="18"/>
              </w:rPr>
            </w:pPr>
            <w:r>
              <w:rPr>
                <w:sz w:val="18"/>
              </w:rPr>
              <w:t>Craspedia glauca</w:t>
            </w:r>
          </w:p>
        </w:tc>
      </w:tr>
      <w:tr>
        <w:trPr>
          <w:cantSplit/>
        </w:trPr>
        <w:tc>
          <w:tcPr>
            <w:tcW w:w="2360" w:type="dxa"/>
          </w:tcPr>
          <w:p>
            <w:pPr>
              <w:pStyle w:val="yTableNAm"/>
              <w:spacing w:before="0"/>
              <w:rPr>
                <w:sz w:val="18"/>
              </w:rPr>
            </w:pPr>
            <w:r>
              <w:rPr>
                <w:sz w:val="18"/>
              </w:rPr>
              <w:t>Craspedia globosa</w:t>
            </w:r>
          </w:p>
        </w:tc>
        <w:tc>
          <w:tcPr>
            <w:tcW w:w="2360" w:type="dxa"/>
          </w:tcPr>
          <w:p>
            <w:pPr>
              <w:pStyle w:val="yTableNAm"/>
              <w:spacing w:before="0"/>
              <w:rPr>
                <w:sz w:val="18"/>
              </w:rPr>
            </w:pPr>
            <w:r>
              <w:rPr>
                <w:sz w:val="18"/>
              </w:rPr>
              <w:t>Craspedia incana</w:t>
            </w:r>
          </w:p>
        </w:tc>
        <w:tc>
          <w:tcPr>
            <w:tcW w:w="2361" w:type="dxa"/>
          </w:tcPr>
          <w:p>
            <w:pPr>
              <w:pStyle w:val="yTableNAm"/>
              <w:spacing w:before="0"/>
              <w:rPr>
                <w:sz w:val="18"/>
              </w:rPr>
            </w:pPr>
            <w:r>
              <w:rPr>
                <w:sz w:val="18"/>
              </w:rPr>
              <w:t>Craspedia jamesii</w:t>
            </w:r>
          </w:p>
        </w:tc>
      </w:tr>
      <w:tr>
        <w:trPr>
          <w:cantSplit/>
        </w:trPr>
        <w:tc>
          <w:tcPr>
            <w:tcW w:w="2360" w:type="dxa"/>
          </w:tcPr>
          <w:p>
            <w:pPr>
              <w:pStyle w:val="yTableNAm"/>
              <w:spacing w:before="0"/>
              <w:rPr>
                <w:sz w:val="18"/>
              </w:rPr>
            </w:pPr>
            <w:r>
              <w:rPr>
                <w:sz w:val="18"/>
              </w:rPr>
              <w:t>Craspedia lamicola</w:t>
            </w:r>
          </w:p>
        </w:tc>
        <w:tc>
          <w:tcPr>
            <w:tcW w:w="2360" w:type="dxa"/>
          </w:tcPr>
          <w:p>
            <w:pPr>
              <w:pStyle w:val="yTableNAm"/>
              <w:spacing w:before="0"/>
              <w:rPr>
                <w:sz w:val="18"/>
              </w:rPr>
            </w:pPr>
            <w:r>
              <w:rPr>
                <w:sz w:val="18"/>
              </w:rPr>
              <w:t>Craspedia lanata</w:t>
            </w:r>
          </w:p>
        </w:tc>
        <w:tc>
          <w:tcPr>
            <w:tcW w:w="2361" w:type="dxa"/>
          </w:tcPr>
          <w:p>
            <w:pPr>
              <w:pStyle w:val="yTableNAm"/>
              <w:spacing w:before="0"/>
              <w:rPr>
                <w:sz w:val="18"/>
              </w:rPr>
            </w:pPr>
            <w:r>
              <w:rPr>
                <w:sz w:val="18"/>
              </w:rPr>
              <w:t>Craspedia leucantha</w:t>
            </w:r>
          </w:p>
        </w:tc>
      </w:tr>
      <w:tr>
        <w:trPr>
          <w:cantSplit/>
        </w:trPr>
        <w:tc>
          <w:tcPr>
            <w:tcW w:w="2360" w:type="dxa"/>
          </w:tcPr>
          <w:p>
            <w:pPr>
              <w:pStyle w:val="yTableNAm"/>
              <w:spacing w:before="0"/>
              <w:rPr>
                <w:sz w:val="18"/>
              </w:rPr>
            </w:pPr>
            <w:r>
              <w:rPr>
                <w:sz w:val="18"/>
              </w:rPr>
              <w:t>Craspedia maxgrayi</w:t>
            </w:r>
          </w:p>
        </w:tc>
        <w:tc>
          <w:tcPr>
            <w:tcW w:w="2360" w:type="dxa"/>
          </w:tcPr>
          <w:p>
            <w:pPr>
              <w:pStyle w:val="yTableNAm"/>
              <w:spacing w:before="0"/>
              <w:rPr>
                <w:sz w:val="18"/>
              </w:rPr>
            </w:pPr>
            <w:r>
              <w:rPr>
                <w:sz w:val="18"/>
              </w:rPr>
              <w:t>Craspedia paludicola</w:t>
            </w:r>
          </w:p>
        </w:tc>
        <w:tc>
          <w:tcPr>
            <w:tcW w:w="2361" w:type="dxa"/>
          </w:tcPr>
          <w:p>
            <w:pPr>
              <w:pStyle w:val="yTableNAm"/>
              <w:spacing w:before="0"/>
              <w:rPr>
                <w:sz w:val="18"/>
              </w:rPr>
            </w:pPr>
            <w:r>
              <w:rPr>
                <w:sz w:val="18"/>
              </w:rPr>
              <w:t>Craspedia pleiocephala</w:t>
            </w:r>
          </w:p>
        </w:tc>
      </w:tr>
      <w:tr>
        <w:trPr>
          <w:cantSplit/>
        </w:trPr>
        <w:tc>
          <w:tcPr>
            <w:tcW w:w="2360" w:type="dxa"/>
          </w:tcPr>
          <w:p>
            <w:pPr>
              <w:pStyle w:val="yTableNAm"/>
              <w:spacing w:before="0"/>
              <w:rPr>
                <w:sz w:val="18"/>
              </w:rPr>
            </w:pPr>
            <w:r>
              <w:rPr>
                <w:sz w:val="18"/>
              </w:rPr>
              <w:t>Craspedia uniflora</w:t>
            </w:r>
          </w:p>
        </w:tc>
        <w:tc>
          <w:tcPr>
            <w:tcW w:w="2360" w:type="dxa"/>
          </w:tcPr>
          <w:p>
            <w:pPr>
              <w:pStyle w:val="yTableNAm"/>
              <w:spacing w:before="0"/>
              <w:rPr>
                <w:sz w:val="18"/>
              </w:rPr>
            </w:pPr>
            <w:r>
              <w:rPr>
                <w:sz w:val="18"/>
              </w:rPr>
              <w:t>Craspedorhachis africana</w:t>
            </w:r>
          </w:p>
        </w:tc>
        <w:tc>
          <w:tcPr>
            <w:tcW w:w="2361" w:type="dxa"/>
          </w:tcPr>
          <w:p>
            <w:pPr>
              <w:pStyle w:val="yTableNAm"/>
              <w:spacing w:before="0"/>
              <w:rPr>
                <w:sz w:val="18"/>
              </w:rPr>
            </w:pPr>
            <w:r>
              <w:rPr>
                <w:sz w:val="18"/>
              </w:rPr>
              <w:t>Crassula alata</w:t>
            </w:r>
          </w:p>
        </w:tc>
      </w:tr>
      <w:tr>
        <w:trPr>
          <w:cantSplit/>
        </w:trPr>
        <w:tc>
          <w:tcPr>
            <w:tcW w:w="2360" w:type="dxa"/>
          </w:tcPr>
          <w:p>
            <w:pPr>
              <w:pStyle w:val="yTableNAm"/>
              <w:spacing w:before="0"/>
              <w:rPr>
                <w:sz w:val="18"/>
              </w:rPr>
            </w:pPr>
            <w:r>
              <w:rPr>
                <w:sz w:val="18"/>
              </w:rPr>
              <w:t>Crassula alba</w:t>
            </w:r>
          </w:p>
        </w:tc>
        <w:tc>
          <w:tcPr>
            <w:tcW w:w="2360" w:type="dxa"/>
          </w:tcPr>
          <w:p>
            <w:pPr>
              <w:pStyle w:val="yTableNAm"/>
              <w:spacing w:before="0"/>
              <w:rPr>
                <w:sz w:val="18"/>
              </w:rPr>
            </w:pPr>
            <w:r>
              <w:rPr>
                <w:sz w:val="18"/>
              </w:rPr>
              <w:t>Crassula albiflora</w:t>
            </w:r>
          </w:p>
        </w:tc>
        <w:tc>
          <w:tcPr>
            <w:tcW w:w="2361" w:type="dxa"/>
          </w:tcPr>
          <w:p>
            <w:pPr>
              <w:pStyle w:val="yTableNAm"/>
              <w:spacing w:before="0"/>
              <w:rPr>
                <w:sz w:val="18"/>
              </w:rPr>
            </w:pPr>
            <w:r>
              <w:rPr>
                <w:sz w:val="18"/>
              </w:rPr>
              <w:t>Crassula alstonii</w:t>
            </w:r>
          </w:p>
        </w:tc>
      </w:tr>
      <w:tr>
        <w:trPr>
          <w:cantSplit/>
        </w:trPr>
        <w:tc>
          <w:tcPr>
            <w:tcW w:w="2360" w:type="dxa"/>
          </w:tcPr>
          <w:p>
            <w:pPr>
              <w:pStyle w:val="yTableNAm"/>
              <w:spacing w:before="0"/>
              <w:rPr>
                <w:sz w:val="18"/>
              </w:rPr>
            </w:pPr>
            <w:r>
              <w:rPr>
                <w:sz w:val="18"/>
              </w:rPr>
              <w:t>Crassula arborescens</w:t>
            </w:r>
          </w:p>
        </w:tc>
        <w:tc>
          <w:tcPr>
            <w:tcW w:w="2360" w:type="dxa"/>
          </w:tcPr>
          <w:p>
            <w:pPr>
              <w:pStyle w:val="yTableNAm"/>
              <w:spacing w:before="0"/>
              <w:rPr>
                <w:sz w:val="18"/>
              </w:rPr>
            </w:pPr>
            <w:r>
              <w:rPr>
                <w:sz w:val="18"/>
              </w:rPr>
              <w:t>Crassula argyrophylla</w:t>
            </w:r>
          </w:p>
        </w:tc>
        <w:tc>
          <w:tcPr>
            <w:tcW w:w="2361" w:type="dxa"/>
          </w:tcPr>
          <w:p>
            <w:pPr>
              <w:pStyle w:val="yTableNAm"/>
              <w:spacing w:before="0"/>
              <w:rPr>
                <w:sz w:val="18"/>
              </w:rPr>
            </w:pPr>
            <w:r>
              <w:rPr>
                <w:sz w:val="18"/>
              </w:rPr>
              <w:t>Crassula arta</w:t>
            </w:r>
          </w:p>
        </w:tc>
      </w:tr>
      <w:tr>
        <w:trPr>
          <w:cantSplit/>
        </w:trPr>
        <w:tc>
          <w:tcPr>
            <w:tcW w:w="2360" w:type="dxa"/>
          </w:tcPr>
          <w:p>
            <w:pPr>
              <w:pStyle w:val="yTableNAm"/>
              <w:spacing w:before="0"/>
              <w:rPr>
                <w:sz w:val="18"/>
              </w:rPr>
            </w:pPr>
            <w:r>
              <w:rPr>
                <w:sz w:val="18"/>
              </w:rPr>
              <w:t>Crassula atropurpurea</w:t>
            </w:r>
          </w:p>
        </w:tc>
        <w:tc>
          <w:tcPr>
            <w:tcW w:w="2360" w:type="dxa"/>
          </w:tcPr>
          <w:p>
            <w:pPr>
              <w:pStyle w:val="yTableNAm"/>
              <w:spacing w:before="0"/>
              <w:rPr>
                <w:sz w:val="18"/>
              </w:rPr>
            </w:pPr>
            <w:r>
              <w:rPr>
                <w:sz w:val="18"/>
              </w:rPr>
              <w:t>Crassula barbata</w:t>
            </w:r>
          </w:p>
        </w:tc>
        <w:tc>
          <w:tcPr>
            <w:tcW w:w="2361" w:type="dxa"/>
          </w:tcPr>
          <w:p>
            <w:pPr>
              <w:pStyle w:val="yTableNAm"/>
              <w:spacing w:before="0"/>
              <w:rPr>
                <w:sz w:val="18"/>
              </w:rPr>
            </w:pPr>
            <w:r>
              <w:rPr>
                <w:sz w:val="18"/>
              </w:rPr>
              <w:t>Crassula barklyi</w:t>
            </w:r>
          </w:p>
        </w:tc>
      </w:tr>
      <w:tr>
        <w:trPr>
          <w:cantSplit/>
        </w:trPr>
        <w:tc>
          <w:tcPr>
            <w:tcW w:w="2360" w:type="dxa"/>
          </w:tcPr>
          <w:p>
            <w:pPr>
              <w:pStyle w:val="yTableNAm"/>
              <w:spacing w:before="0"/>
              <w:rPr>
                <w:sz w:val="18"/>
              </w:rPr>
            </w:pPr>
            <w:r>
              <w:rPr>
                <w:sz w:val="18"/>
              </w:rPr>
              <w:t>Crassula brevifolia</w:t>
            </w:r>
          </w:p>
        </w:tc>
        <w:tc>
          <w:tcPr>
            <w:tcW w:w="2360" w:type="dxa"/>
          </w:tcPr>
          <w:p>
            <w:pPr>
              <w:pStyle w:val="yTableNAm"/>
              <w:spacing w:before="0"/>
              <w:rPr>
                <w:sz w:val="18"/>
              </w:rPr>
            </w:pPr>
            <w:r>
              <w:rPr>
                <w:sz w:val="18"/>
              </w:rPr>
              <w:t>Crassula capitella</w:t>
            </w:r>
          </w:p>
        </w:tc>
        <w:tc>
          <w:tcPr>
            <w:tcW w:w="2361" w:type="dxa"/>
          </w:tcPr>
          <w:p>
            <w:pPr>
              <w:pStyle w:val="yTableNAm"/>
              <w:spacing w:before="0"/>
              <w:rPr>
                <w:sz w:val="18"/>
              </w:rPr>
            </w:pPr>
            <w:r>
              <w:rPr>
                <w:sz w:val="18"/>
              </w:rPr>
              <w:t>Crassula coccinea</w:t>
            </w:r>
          </w:p>
        </w:tc>
      </w:tr>
      <w:tr>
        <w:trPr>
          <w:cantSplit/>
        </w:trPr>
        <w:tc>
          <w:tcPr>
            <w:tcW w:w="2360" w:type="dxa"/>
          </w:tcPr>
          <w:p>
            <w:pPr>
              <w:pStyle w:val="yTableNAm"/>
              <w:spacing w:before="0"/>
              <w:rPr>
                <w:sz w:val="18"/>
              </w:rPr>
            </w:pPr>
            <w:r>
              <w:rPr>
                <w:sz w:val="18"/>
              </w:rPr>
              <w:t>Crassula columella</w:t>
            </w:r>
          </w:p>
        </w:tc>
        <w:tc>
          <w:tcPr>
            <w:tcW w:w="2360" w:type="dxa"/>
          </w:tcPr>
          <w:p>
            <w:pPr>
              <w:pStyle w:val="yTableNAm"/>
              <w:spacing w:before="0"/>
              <w:rPr>
                <w:sz w:val="18"/>
              </w:rPr>
            </w:pPr>
            <w:r>
              <w:rPr>
                <w:sz w:val="18"/>
              </w:rPr>
              <w:t>Crassula corallina</w:t>
            </w:r>
          </w:p>
        </w:tc>
        <w:tc>
          <w:tcPr>
            <w:tcW w:w="2361" w:type="dxa"/>
          </w:tcPr>
          <w:p>
            <w:pPr>
              <w:pStyle w:val="yTableNAm"/>
              <w:spacing w:before="0"/>
              <w:rPr>
                <w:sz w:val="18"/>
              </w:rPr>
            </w:pPr>
            <w:r>
              <w:rPr>
                <w:sz w:val="18"/>
              </w:rPr>
              <w:t>Crassula cordata</w:t>
            </w:r>
          </w:p>
        </w:tc>
      </w:tr>
      <w:tr>
        <w:trPr>
          <w:cantSplit/>
        </w:trPr>
        <w:tc>
          <w:tcPr>
            <w:tcW w:w="2360" w:type="dxa"/>
          </w:tcPr>
          <w:p>
            <w:pPr>
              <w:pStyle w:val="yTableNAm"/>
              <w:spacing w:before="0"/>
              <w:rPr>
                <w:sz w:val="18"/>
              </w:rPr>
            </w:pPr>
            <w:r>
              <w:rPr>
                <w:sz w:val="18"/>
              </w:rPr>
              <w:t>Crassula cornuta</w:t>
            </w:r>
          </w:p>
        </w:tc>
        <w:tc>
          <w:tcPr>
            <w:tcW w:w="2360" w:type="dxa"/>
          </w:tcPr>
          <w:p>
            <w:pPr>
              <w:pStyle w:val="yTableNAm"/>
              <w:spacing w:before="0"/>
              <w:rPr>
                <w:sz w:val="18"/>
              </w:rPr>
            </w:pPr>
            <w:r>
              <w:rPr>
                <w:sz w:val="18"/>
              </w:rPr>
              <w:t>Crassula cotyledonis</w:t>
            </w:r>
          </w:p>
        </w:tc>
        <w:tc>
          <w:tcPr>
            <w:tcW w:w="2361" w:type="dxa"/>
          </w:tcPr>
          <w:p>
            <w:pPr>
              <w:pStyle w:val="yTableNAm"/>
              <w:spacing w:before="0"/>
              <w:rPr>
                <w:sz w:val="18"/>
              </w:rPr>
            </w:pPr>
            <w:r>
              <w:rPr>
                <w:sz w:val="18"/>
              </w:rPr>
              <w:t>Crassula deceptor</w:t>
            </w:r>
          </w:p>
        </w:tc>
      </w:tr>
      <w:tr>
        <w:trPr>
          <w:cantSplit/>
        </w:trPr>
        <w:tc>
          <w:tcPr>
            <w:tcW w:w="2360" w:type="dxa"/>
          </w:tcPr>
          <w:p>
            <w:pPr>
              <w:pStyle w:val="yTableNAm"/>
              <w:spacing w:before="0"/>
              <w:rPr>
                <w:sz w:val="18"/>
              </w:rPr>
            </w:pPr>
            <w:r>
              <w:rPr>
                <w:sz w:val="18"/>
              </w:rPr>
              <w:t>Crassula deltoidea</w:t>
            </w:r>
          </w:p>
        </w:tc>
        <w:tc>
          <w:tcPr>
            <w:tcW w:w="2360" w:type="dxa"/>
          </w:tcPr>
          <w:p>
            <w:pPr>
              <w:pStyle w:val="yTableNAm"/>
              <w:spacing w:before="0"/>
              <w:rPr>
                <w:sz w:val="18"/>
              </w:rPr>
            </w:pPr>
            <w:r>
              <w:rPr>
                <w:sz w:val="18"/>
              </w:rPr>
              <w:t>Crassula ernesti</w:t>
            </w:r>
          </w:p>
        </w:tc>
        <w:tc>
          <w:tcPr>
            <w:tcW w:w="2361" w:type="dxa"/>
          </w:tcPr>
          <w:p>
            <w:pPr>
              <w:pStyle w:val="yTableNAm"/>
              <w:spacing w:before="0"/>
              <w:rPr>
                <w:sz w:val="18"/>
              </w:rPr>
            </w:pPr>
            <w:r>
              <w:rPr>
                <w:sz w:val="18"/>
              </w:rPr>
              <w:t>Crassula falcata x mesembryanthemopsis</w:t>
            </w:r>
          </w:p>
        </w:tc>
      </w:tr>
      <w:tr>
        <w:trPr>
          <w:cantSplit/>
        </w:trPr>
        <w:tc>
          <w:tcPr>
            <w:tcW w:w="2360" w:type="dxa"/>
          </w:tcPr>
          <w:p>
            <w:pPr>
              <w:pStyle w:val="yTableNAm"/>
              <w:spacing w:before="0"/>
              <w:rPr>
                <w:sz w:val="18"/>
              </w:rPr>
            </w:pPr>
            <w:r>
              <w:rPr>
                <w:sz w:val="18"/>
              </w:rPr>
              <w:t>Crassula globularioides</w:t>
            </w:r>
          </w:p>
        </w:tc>
        <w:tc>
          <w:tcPr>
            <w:tcW w:w="2360" w:type="dxa"/>
          </w:tcPr>
          <w:p>
            <w:pPr>
              <w:pStyle w:val="yTableNAm"/>
              <w:spacing w:before="0"/>
              <w:rPr>
                <w:sz w:val="18"/>
              </w:rPr>
            </w:pPr>
            <w:r>
              <w:rPr>
                <w:sz w:val="18"/>
              </w:rPr>
              <w:t>Crassula glomerata</w:t>
            </w:r>
          </w:p>
        </w:tc>
        <w:tc>
          <w:tcPr>
            <w:tcW w:w="2361" w:type="dxa"/>
          </w:tcPr>
          <w:p>
            <w:pPr>
              <w:pStyle w:val="yTableNAm"/>
              <w:spacing w:before="0"/>
              <w:rPr>
                <w:sz w:val="18"/>
              </w:rPr>
            </w:pPr>
            <w:r>
              <w:rPr>
                <w:sz w:val="18"/>
              </w:rPr>
              <w:t>Crassula granvikii</w:t>
            </w:r>
          </w:p>
        </w:tc>
      </w:tr>
      <w:tr>
        <w:trPr>
          <w:cantSplit/>
        </w:trPr>
        <w:tc>
          <w:tcPr>
            <w:tcW w:w="2360" w:type="dxa"/>
          </w:tcPr>
          <w:p>
            <w:pPr>
              <w:pStyle w:val="yTableNAm"/>
              <w:spacing w:before="0"/>
              <w:rPr>
                <w:sz w:val="18"/>
              </w:rPr>
            </w:pPr>
            <w:r>
              <w:rPr>
                <w:sz w:val="18"/>
              </w:rPr>
              <w:t>Crassula grisea</w:t>
            </w:r>
          </w:p>
        </w:tc>
        <w:tc>
          <w:tcPr>
            <w:tcW w:w="2360" w:type="dxa"/>
          </w:tcPr>
          <w:p>
            <w:pPr>
              <w:pStyle w:val="yTableNAm"/>
              <w:spacing w:before="0"/>
              <w:rPr>
                <w:sz w:val="18"/>
              </w:rPr>
            </w:pPr>
            <w:r>
              <w:rPr>
                <w:sz w:val="18"/>
              </w:rPr>
              <w:t>Crassula helmsii</w:t>
            </w:r>
          </w:p>
        </w:tc>
        <w:tc>
          <w:tcPr>
            <w:tcW w:w="2361" w:type="dxa"/>
          </w:tcPr>
          <w:p>
            <w:pPr>
              <w:pStyle w:val="yTableNAm"/>
              <w:spacing w:before="0"/>
              <w:rPr>
                <w:sz w:val="18"/>
              </w:rPr>
            </w:pPr>
            <w:r>
              <w:rPr>
                <w:sz w:val="18"/>
              </w:rPr>
              <w:t>Crassula hemisphaerica</w:t>
            </w:r>
          </w:p>
        </w:tc>
      </w:tr>
      <w:tr>
        <w:trPr>
          <w:cantSplit/>
        </w:trPr>
        <w:tc>
          <w:tcPr>
            <w:tcW w:w="2360" w:type="dxa"/>
          </w:tcPr>
          <w:p>
            <w:pPr>
              <w:pStyle w:val="yTableNAm"/>
              <w:spacing w:before="0"/>
              <w:rPr>
                <w:sz w:val="18"/>
              </w:rPr>
            </w:pPr>
            <w:r>
              <w:rPr>
                <w:sz w:val="18"/>
              </w:rPr>
              <w:t>Crassula hirtipes</w:t>
            </w:r>
          </w:p>
        </w:tc>
        <w:tc>
          <w:tcPr>
            <w:tcW w:w="2360" w:type="dxa"/>
          </w:tcPr>
          <w:p>
            <w:pPr>
              <w:pStyle w:val="yTableNAm"/>
              <w:spacing w:before="0"/>
              <w:rPr>
                <w:sz w:val="18"/>
              </w:rPr>
            </w:pPr>
            <w:r>
              <w:rPr>
                <w:sz w:val="18"/>
              </w:rPr>
              <w:t>Crassula lactea</w:t>
            </w:r>
          </w:p>
        </w:tc>
        <w:tc>
          <w:tcPr>
            <w:tcW w:w="2361" w:type="dxa"/>
          </w:tcPr>
          <w:p>
            <w:pPr>
              <w:pStyle w:val="yTableNAm"/>
              <w:spacing w:before="0"/>
              <w:rPr>
                <w:sz w:val="18"/>
              </w:rPr>
            </w:pPr>
            <w:r>
              <w:rPr>
                <w:sz w:val="18"/>
              </w:rPr>
              <w:t>Crassula lanuginosa</w:t>
            </w:r>
          </w:p>
        </w:tc>
      </w:tr>
      <w:tr>
        <w:trPr>
          <w:cantSplit/>
        </w:trPr>
        <w:tc>
          <w:tcPr>
            <w:tcW w:w="2360" w:type="dxa"/>
          </w:tcPr>
          <w:p>
            <w:pPr>
              <w:pStyle w:val="yTableNAm"/>
              <w:spacing w:before="0"/>
              <w:rPr>
                <w:sz w:val="18"/>
              </w:rPr>
            </w:pPr>
            <w:r>
              <w:rPr>
                <w:sz w:val="18"/>
              </w:rPr>
              <w:t>Crassula linguifolia</w:t>
            </w:r>
          </w:p>
        </w:tc>
        <w:tc>
          <w:tcPr>
            <w:tcW w:w="2360" w:type="dxa"/>
          </w:tcPr>
          <w:p>
            <w:pPr>
              <w:pStyle w:val="yTableNAm"/>
              <w:spacing w:before="0"/>
              <w:rPr>
                <w:sz w:val="18"/>
              </w:rPr>
            </w:pPr>
            <w:r>
              <w:rPr>
                <w:sz w:val="18"/>
              </w:rPr>
              <w:t>Crassula littlewoodii</w:t>
            </w:r>
          </w:p>
        </w:tc>
        <w:tc>
          <w:tcPr>
            <w:tcW w:w="2361" w:type="dxa"/>
          </w:tcPr>
          <w:p>
            <w:pPr>
              <w:pStyle w:val="yTableNAm"/>
              <w:spacing w:before="0"/>
              <w:rPr>
                <w:sz w:val="18"/>
              </w:rPr>
            </w:pPr>
            <w:r>
              <w:rPr>
                <w:sz w:val="18"/>
              </w:rPr>
              <w:t>Crassula macowaniana</w:t>
            </w:r>
          </w:p>
        </w:tc>
      </w:tr>
      <w:tr>
        <w:trPr>
          <w:cantSplit/>
        </w:trPr>
        <w:tc>
          <w:tcPr>
            <w:tcW w:w="2360" w:type="dxa"/>
          </w:tcPr>
          <w:p>
            <w:pPr>
              <w:pStyle w:val="yTableNAm"/>
              <w:spacing w:before="0"/>
              <w:rPr>
                <w:sz w:val="18"/>
              </w:rPr>
            </w:pPr>
            <w:r>
              <w:rPr>
                <w:sz w:val="18"/>
              </w:rPr>
              <w:t>Crassula marchandii</w:t>
            </w:r>
          </w:p>
        </w:tc>
        <w:tc>
          <w:tcPr>
            <w:tcW w:w="2360" w:type="dxa"/>
          </w:tcPr>
          <w:p>
            <w:pPr>
              <w:pStyle w:val="yTableNAm"/>
              <w:spacing w:before="0"/>
              <w:rPr>
                <w:sz w:val="18"/>
              </w:rPr>
            </w:pPr>
            <w:r>
              <w:rPr>
                <w:sz w:val="18"/>
              </w:rPr>
              <w:t>Crassula mesembryanthemoides</w:t>
            </w:r>
          </w:p>
        </w:tc>
        <w:tc>
          <w:tcPr>
            <w:tcW w:w="2361" w:type="dxa"/>
          </w:tcPr>
          <w:p>
            <w:pPr>
              <w:pStyle w:val="yTableNAm"/>
              <w:spacing w:before="0"/>
              <w:rPr>
                <w:sz w:val="18"/>
              </w:rPr>
            </w:pPr>
            <w:r>
              <w:rPr>
                <w:sz w:val="18"/>
              </w:rPr>
              <w:t>Crassula mesembryanthemopsis</w:t>
            </w:r>
          </w:p>
        </w:tc>
      </w:tr>
      <w:tr>
        <w:trPr>
          <w:cantSplit/>
        </w:trPr>
        <w:tc>
          <w:tcPr>
            <w:tcW w:w="2360" w:type="dxa"/>
          </w:tcPr>
          <w:p>
            <w:pPr>
              <w:pStyle w:val="yTableNAm"/>
              <w:spacing w:before="0"/>
              <w:rPr>
                <w:sz w:val="18"/>
              </w:rPr>
            </w:pPr>
            <w:r>
              <w:rPr>
                <w:sz w:val="18"/>
              </w:rPr>
              <w:t>Crassula montana</w:t>
            </w:r>
          </w:p>
        </w:tc>
        <w:tc>
          <w:tcPr>
            <w:tcW w:w="2360" w:type="dxa"/>
          </w:tcPr>
          <w:p>
            <w:pPr>
              <w:pStyle w:val="yTableNAm"/>
              <w:spacing w:before="0"/>
              <w:rPr>
                <w:sz w:val="18"/>
              </w:rPr>
            </w:pPr>
            <w:r>
              <w:rPr>
                <w:sz w:val="18"/>
              </w:rPr>
              <w:t>Crassula moschata</w:t>
            </w:r>
          </w:p>
        </w:tc>
        <w:tc>
          <w:tcPr>
            <w:tcW w:w="2361" w:type="dxa"/>
          </w:tcPr>
          <w:p>
            <w:pPr>
              <w:pStyle w:val="yTableNAm"/>
              <w:spacing w:before="0"/>
              <w:rPr>
                <w:sz w:val="18"/>
              </w:rPr>
            </w:pPr>
            <w:r>
              <w:rPr>
                <w:sz w:val="18"/>
              </w:rPr>
              <w:t>Crassula multicava</w:t>
            </w:r>
          </w:p>
        </w:tc>
      </w:tr>
      <w:tr>
        <w:trPr>
          <w:cantSplit/>
        </w:trPr>
        <w:tc>
          <w:tcPr>
            <w:tcW w:w="2360" w:type="dxa"/>
          </w:tcPr>
          <w:p>
            <w:pPr>
              <w:pStyle w:val="yTableNAm"/>
              <w:spacing w:before="0"/>
              <w:rPr>
                <w:sz w:val="18"/>
              </w:rPr>
            </w:pPr>
            <w:r>
              <w:rPr>
                <w:sz w:val="18"/>
              </w:rPr>
              <w:t>Crassula multiflora</w:t>
            </w:r>
          </w:p>
        </w:tc>
        <w:tc>
          <w:tcPr>
            <w:tcW w:w="2360" w:type="dxa"/>
          </w:tcPr>
          <w:p>
            <w:pPr>
              <w:pStyle w:val="yTableNAm"/>
              <w:spacing w:before="0"/>
              <w:rPr>
                <w:sz w:val="18"/>
              </w:rPr>
            </w:pPr>
            <w:r>
              <w:rPr>
                <w:sz w:val="18"/>
              </w:rPr>
              <w:t>Crassula muscosa</w:t>
            </w:r>
          </w:p>
        </w:tc>
        <w:tc>
          <w:tcPr>
            <w:tcW w:w="2361" w:type="dxa"/>
          </w:tcPr>
          <w:p>
            <w:pPr>
              <w:pStyle w:val="yTableNAm"/>
              <w:spacing w:before="0"/>
              <w:rPr>
                <w:sz w:val="18"/>
              </w:rPr>
            </w:pPr>
            <w:r>
              <w:rPr>
                <w:sz w:val="18"/>
              </w:rPr>
              <w:t>Crassula namaquensis</w:t>
            </w:r>
          </w:p>
        </w:tc>
      </w:tr>
      <w:tr>
        <w:trPr>
          <w:cantSplit/>
        </w:trPr>
        <w:tc>
          <w:tcPr>
            <w:tcW w:w="2360" w:type="dxa"/>
          </w:tcPr>
          <w:p>
            <w:pPr>
              <w:pStyle w:val="yTableNAm"/>
              <w:spacing w:before="0"/>
              <w:rPr>
                <w:sz w:val="18"/>
              </w:rPr>
            </w:pPr>
            <w:r>
              <w:rPr>
                <w:sz w:val="18"/>
              </w:rPr>
              <w:t>Crassula natans</w:t>
            </w:r>
          </w:p>
        </w:tc>
        <w:tc>
          <w:tcPr>
            <w:tcW w:w="2360" w:type="dxa"/>
          </w:tcPr>
          <w:p>
            <w:pPr>
              <w:pStyle w:val="yTableNAm"/>
              <w:spacing w:before="0"/>
              <w:rPr>
                <w:sz w:val="18"/>
              </w:rPr>
            </w:pPr>
            <w:r>
              <w:rPr>
                <w:sz w:val="18"/>
              </w:rPr>
              <w:t>Crassula nealeana</w:t>
            </w:r>
          </w:p>
        </w:tc>
        <w:tc>
          <w:tcPr>
            <w:tcW w:w="2361" w:type="dxa"/>
          </w:tcPr>
          <w:p>
            <w:pPr>
              <w:pStyle w:val="yTableNAm"/>
              <w:spacing w:before="0"/>
              <w:rPr>
                <w:sz w:val="18"/>
              </w:rPr>
            </w:pPr>
            <w:r>
              <w:rPr>
                <w:sz w:val="18"/>
              </w:rPr>
              <w:t>Crassula nudicaulis</w:t>
            </w:r>
          </w:p>
        </w:tc>
      </w:tr>
      <w:tr>
        <w:trPr>
          <w:cantSplit/>
        </w:trPr>
        <w:tc>
          <w:tcPr>
            <w:tcW w:w="2360" w:type="dxa"/>
          </w:tcPr>
          <w:p>
            <w:pPr>
              <w:pStyle w:val="yTableNAm"/>
              <w:spacing w:before="0"/>
              <w:rPr>
                <w:sz w:val="18"/>
              </w:rPr>
            </w:pPr>
            <w:r>
              <w:rPr>
                <w:sz w:val="18"/>
              </w:rPr>
              <w:t>Crassula obliqua</w:t>
            </w:r>
          </w:p>
        </w:tc>
        <w:tc>
          <w:tcPr>
            <w:tcW w:w="2360" w:type="dxa"/>
          </w:tcPr>
          <w:p>
            <w:pPr>
              <w:pStyle w:val="yTableNAm"/>
              <w:spacing w:before="0"/>
              <w:rPr>
                <w:sz w:val="18"/>
              </w:rPr>
            </w:pPr>
            <w:r>
              <w:rPr>
                <w:sz w:val="18"/>
              </w:rPr>
              <w:t>Crassula obovata</w:t>
            </w:r>
          </w:p>
        </w:tc>
        <w:tc>
          <w:tcPr>
            <w:tcW w:w="2361" w:type="dxa"/>
          </w:tcPr>
          <w:p>
            <w:pPr>
              <w:pStyle w:val="yTableNAm"/>
              <w:spacing w:before="0"/>
              <w:rPr>
                <w:sz w:val="18"/>
              </w:rPr>
            </w:pPr>
            <w:r>
              <w:rPr>
                <w:sz w:val="18"/>
              </w:rPr>
              <w:t>Crassula obtusa</w:t>
            </w:r>
          </w:p>
        </w:tc>
      </w:tr>
      <w:tr>
        <w:trPr>
          <w:cantSplit/>
        </w:trPr>
        <w:tc>
          <w:tcPr>
            <w:tcW w:w="2360" w:type="dxa"/>
          </w:tcPr>
          <w:p>
            <w:pPr>
              <w:pStyle w:val="yTableNAm"/>
              <w:spacing w:before="0"/>
              <w:rPr>
                <w:sz w:val="18"/>
              </w:rPr>
            </w:pPr>
            <w:r>
              <w:rPr>
                <w:sz w:val="18"/>
              </w:rPr>
              <w:t>Crassula ovata</w:t>
            </w:r>
          </w:p>
        </w:tc>
        <w:tc>
          <w:tcPr>
            <w:tcW w:w="2360" w:type="dxa"/>
          </w:tcPr>
          <w:p>
            <w:pPr>
              <w:pStyle w:val="yTableNAm"/>
              <w:spacing w:before="0"/>
              <w:rPr>
                <w:sz w:val="18"/>
              </w:rPr>
            </w:pPr>
            <w:r>
              <w:rPr>
                <w:sz w:val="18"/>
              </w:rPr>
              <w:t>Crassula pellucida</w:t>
            </w:r>
          </w:p>
        </w:tc>
        <w:tc>
          <w:tcPr>
            <w:tcW w:w="2361" w:type="dxa"/>
          </w:tcPr>
          <w:p>
            <w:pPr>
              <w:pStyle w:val="yTableNAm"/>
              <w:spacing w:before="0"/>
              <w:rPr>
                <w:sz w:val="18"/>
              </w:rPr>
            </w:pPr>
            <w:r>
              <w:rPr>
                <w:sz w:val="18"/>
              </w:rPr>
              <w:t>Crassula perfoliata</w:t>
            </w:r>
          </w:p>
        </w:tc>
      </w:tr>
      <w:tr>
        <w:trPr>
          <w:cantSplit/>
        </w:trPr>
        <w:tc>
          <w:tcPr>
            <w:tcW w:w="2360" w:type="dxa"/>
          </w:tcPr>
          <w:p>
            <w:pPr>
              <w:pStyle w:val="yTableNAm"/>
              <w:spacing w:before="0"/>
              <w:rPr>
                <w:sz w:val="18"/>
              </w:rPr>
            </w:pPr>
            <w:r>
              <w:rPr>
                <w:sz w:val="18"/>
              </w:rPr>
              <w:t>Crassula perforata</w:t>
            </w:r>
          </w:p>
        </w:tc>
        <w:tc>
          <w:tcPr>
            <w:tcW w:w="2360" w:type="dxa"/>
          </w:tcPr>
          <w:p>
            <w:pPr>
              <w:pStyle w:val="yTableNAm"/>
              <w:spacing w:before="0"/>
              <w:rPr>
                <w:sz w:val="18"/>
              </w:rPr>
            </w:pPr>
            <w:r>
              <w:rPr>
                <w:sz w:val="18"/>
              </w:rPr>
              <w:t>Crassula phyturus</w:t>
            </w:r>
          </w:p>
        </w:tc>
        <w:tc>
          <w:tcPr>
            <w:tcW w:w="2361" w:type="dxa"/>
          </w:tcPr>
          <w:p>
            <w:pPr>
              <w:pStyle w:val="yTableNAm"/>
              <w:spacing w:before="0"/>
              <w:rPr>
                <w:sz w:val="18"/>
              </w:rPr>
            </w:pPr>
            <w:r>
              <w:rPr>
                <w:sz w:val="18"/>
              </w:rPr>
              <w:t>Crassula picturata</w:t>
            </w:r>
          </w:p>
        </w:tc>
      </w:tr>
      <w:tr>
        <w:trPr>
          <w:cantSplit/>
        </w:trPr>
        <w:tc>
          <w:tcPr>
            <w:tcW w:w="2360" w:type="dxa"/>
          </w:tcPr>
          <w:p>
            <w:pPr>
              <w:pStyle w:val="yTableNAm"/>
              <w:spacing w:before="0"/>
              <w:rPr>
                <w:sz w:val="18"/>
              </w:rPr>
            </w:pPr>
            <w:r>
              <w:rPr>
                <w:sz w:val="18"/>
              </w:rPr>
              <w:t>Crassula plegmatoides</w:t>
            </w:r>
          </w:p>
        </w:tc>
        <w:tc>
          <w:tcPr>
            <w:tcW w:w="2360" w:type="dxa"/>
          </w:tcPr>
          <w:p>
            <w:pPr>
              <w:pStyle w:val="yTableNAm"/>
              <w:spacing w:before="0"/>
              <w:rPr>
                <w:sz w:val="18"/>
              </w:rPr>
            </w:pPr>
            <w:r>
              <w:rPr>
                <w:sz w:val="18"/>
              </w:rPr>
              <w:t>Crassula pruinosa</w:t>
            </w:r>
          </w:p>
        </w:tc>
        <w:tc>
          <w:tcPr>
            <w:tcW w:w="2361" w:type="dxa"/>
          </w:tcPr>
          <w:p>
            <w:pPr>
              <w:pStyle w:val="yTableNAm"/>
              <w:spacing w:before="0"/>
              <w:rPr>
                <w:sz w:val="18"/>
              </w:rPr>
            </w:pPr>
            <w:r>
              <w:rPr>
                <w:sz w:val="18"/>
              </w:rPr>
              <w:t>Crassula pseudolycopodioides</w:t>
            </w:r>
          </w:p>
        </w:tc>
      </w:tr>
      <w:tr>
        <w:trPr>
          <w:cantSplit/>
        </w:trPr>
        <w:tc>
          <w:tcPr>
            <w:tcW w:w="2360" w:type="dxa"/>
          </w:tcPr>
          <w:p>
            <w:pPr>
              <w:pStyle w:val="yTableNAm"/>
              <w:spacing w:before="0"/>
              <w:rPr>
                <w:sz w:val="18"/>
              </w:rPr>
            </w:pPr>
            <w:r>
              <w:rPr>
                <w:sz w:val="18"/>
              </w:rPr>
              <w:t>Crassula pyramidalis</w:t>
            </w:r>
          </w:p>
        </w:tc>
        <w:tc>
          <w:tcPr>
            <w:tcW w:w="2360" w:type="dxa"/>
          </w:tcPr>
          <w:p>
            <w:pPr>
              <w:pStyle w:val="yTableNAm"/>
              <w:spacing w:before="0"/>
              <w:rPr>
                <w:sz w:val="18"/>
              </w:rPr>
            </w:pPr>
            <w:r>
              <w:rPr>
                <w:sz w:val="18"/>
              </w:rPr>
              <w:t>Crassula quadrangularis</w:t>
            </w:r>
          </w:p>
        </w:tc>
        <w:tc>
          <w:tcPr>
            <w:tcW w:w="2361" w:type="dxa"/>
          </w:tcPr>
          <w:p>
            <w:pPr>
              <w:pStyle w:val="yTableNAm"/>
              <w:spacing w:before="0"/>
              <w:rPr>
                <w:sz w:val="18"/>
              </w:rPr>
            </w:pPr>
            <w:r>
              <w:rPr>
                <w:sz w:val="18"/>
              </w:rPr>
              <w:t>Crassula rattrayi</w:t>
            </w:r>
          </w:p>
        </w:tc>
      </w:tr>
      <w:tr>
        <w:trPr>
          <w:cantSplit/>
        </w:trPr>
        <w:tc>
          <w:tcPr>
            <w:tcW w:w="2360" w:type="dxa"/>
          </w:tcPr>
          <w:p>
            <w:pPr>
              <w:pStyle w:val="yTableNAm"/>
              <w:spacing w:before="0"/>
              <w:rPr>
                <w:sz w:val="18"/>
              </w:rPr>
            </w:pPr>
            <w:r>
              <w:rPr>
                <w:sz w:val="18"/>
              </w:rPr>
              <w:t>Crassula rogersii</w:t>
            </w:r>
          </w:p>
        </w:tc>
        <w:tc>
          <w:tcPr>
            <w:tcW w:w="2360" w:type="dxa"/>
          </w:tcPr>
          <w:p>
            <w:pPr>
              <w:pStyle w:val="yTableNAm"/>
              <w:spacing w:before="0"/>
              <w:rPr>
                <w:sz w:val="18"/>
              </w:rPr>
            </w:pPr>
            <w:r>
              <w:rPr>
                <w:sz w:val="18"/>
              </w:rPr>
              <w:t>Crassula rubricaulis</w:t>
            </w:r>
          </w:p>
        </w:tc>
        <w:tc>
          <w:tcPr>
            <w:tcW w:w="2361" w:type="dxa"/>
          </w:tcPr>
          <w:p>
            <w:pPr>
              <w:pStyle w:val="yTableNAm"/>
              <w:spacing w:before="0"/>
              <w:rPr>
                <w:sz w:val="18"/>
              </w:rPr>
            </w:pPr>
            <w:r>
              <w:rPr>
                <w:sz w:val="18"/>
              </w:rPr>
              <w:t>Crassula rupestris</w:t>
            </w:r>
          </w:p>
        </w:tc>
      </w:tr>
      <w:tr>
        <w:trPr>
          <w:cantSplit/>
        </w:trPr>
        <w:tc>
          <w:tcPr>
            <w:tcW w:w="2360" w:type="dxa"/>
          </w:tcPr>
          <w:p>
            <w:pPr>
              <w:pStyle w:val="yTableNAm"/>
              <w:spacing w:before="0"/>
              <w:rPr>
                <w:sz w:val="18"/>
              </w:rPr>
            </w:pPr>
            <w:r>
              <w:rPr>
                <w:sz w:val="18"/>
              </w:rPr>
              <w:t>Crassula rupestris x quadrangularis</w:t>
            </w:r>
          </w:p>
        </w:tc>
        <w:tc>
          <w:tcPr>
            <w:tcW w:w="2360" w:type="dxa"/>
          </w:tcPr>
          <w:p>
            <w:pPr>
              <w:pStyle w:val="yTableNAm"/>
              <w:spacing w:before="0"/>
              <w:rPr>
                <w:sz w:val="18"/>
              </w:rPr>
            </w:pPr>
            <w:r>
              <w:rPr>
                <w:sz w:val="18"/>
              </w:rPr>
              <w:t>Crassula sarmentosa</w:t>
            </w:r>
          </w:p>
        </w:tc>
        <w:tc>
          <w:tcPr>
            <w:tcW w:w="2361" w:type="dxa"/>
          </w:tcPr>
          <w:p>
            <w:pPr>
              <w:pStyle w:val="yTableNAm"/>
              <w:spacing w:before="0"/>
              <w:rPr>
                <w:sz w:val="18"/>
              </w:rPr>
            </w:pPr>
            <w:r>
              <w:rPr>
                <w:sz w:val="18"/>
              </w:rPr>
              <w:t>Crassula schmidtii</w:t>
            </w:r>
          </w:p>
        </w:tc>
      </w:tr>
      <w:tr>
        <w:trPr>
          <w:cantSplit/>
        </w:trPr>
        <w:tc>
          <w:tcPr>
            <w:tcW w:w="2360" w:type="dxa"/>
          </w:tcPr>
          <w:p>
            <w:pPr>
              <w:pStyle w:val="yTableNAm"/>
              <w:spacing w:before="0"/>
              <w:rPr>
                <w:sz w:val="18"/>
              </w:rPr>
            </w:pPr>
            <w:r>
              <w:rPr>
                <w:sz w:val="18"/>
              </w:rPr>
              <w:t>Crassula schoenlandii</w:t>
            </w:r>
          </w:p>
        </w:tc>
        <w:tc>
          <w:tcPr>
            <w:tcW w:w="2360" w:type="dxa"/>
          </w:tcPr>
          <w:p>
            <w:pPr>
              <w:pStyle w:val="yTableNAm"/>
              <w:spacing w:before="0"/>
              <w:rPr>
                <w:sz w:val="18"/>
              </w:rPr>
            </w:pPr>
            <w:r>
              <w:rPr>
                <w:sz w:val="18"/>
              </w:rPr>
              <w:t>Crassula socialis</w:t>
            </w:r>
          </w:p>
        </w:tc>
        <w:tc>
          <w:tcPr>
            <w:tcW w:w="2361" w:type="dxa"/>
          </w:tcPr>
          <w:p>
            <w:pPr>
              <w:pStyle w:val="yTableNAm"/>
              <w:spacing w:before="0"/>
              <w:rPr>
                <w:sz w:val="18"/>
              </w:rPr>
            </w:pPr>
            <w:r>
              <w:rPr>
                <w:sz w:val="18"/>
              </w:rPr>
              <w:t>Crassula spectabilis</w:t>
            </w:r>
          </w:p>
        </w:tc>
      </w:tr>
      <w:tr>
        <w:trPr>
          <w:cantSplit/>
        </w:trPr>
        <w:tc>
          <w:tcPr>
            <w:tcW w:w="2360" w:type="dxa"/>
          </w:tcPr>
          <w:p>
            <w:pPr>
              <w:pStyle w:val="yTableNAm"/>
              <w:spacing w:before="0"/>
              <w:rPr>
                <w:sz w:val="18"/>
              </w:rPr>
            </w:pPr>
            <w:r>
              <w:rPr>
                <w:sz w:val="18"/>
              </w:rPr>
              <w:t>Crassula streyi</w:t>
            </w:r>
          </w:p>
        </w:tc>
        <w:tc>
          <w:tcPr>
            <w:tcW w:w="2360" w:type="dxa"/>
          </w:tcPr>
          <w:p>
            <w:pPr>
              <w:pStyle w:val="yTableNAm"/>
              <w:spacing w:before="0"/>
              <w:rPr>
                <w:sz w:val="18"/>
              </w:rPr>
            </w:pPr>
            <w:r>
              <w:rPr>
                <w:sz w:val="18"/>
              </w:rPr>
              <w:t>Crassula subaphylla</w:t>
            </w:r>
          </w:p>
        </w:tc>
        <w:tc>
          <w:tcPr>
            <w:tcW w:w="2361" w:type="dxa"/>
          </w:tcPr>
          <w:p>
            <w:pPr>
              <w:pStyle w:val="yTableNAm"/>
              <w:spacing w:before="0"/>
              <w:rPr>
                <w:sz w:val="18"/>
              </w:rPr>
            </w:pPr>
            <w:r>
              <w:rPr>
                <w:sz w:val="18"/>
              </w:rPr>
              <w:t>Crassula susannae</w:t>
            </w:r>
          </w:p>
        </w:tc>
      </w:tr>
      <w:tr>
        <w:trPr>
          <w:cantSplit/>
        </w:trPr>
        <w:tc>
          <w:tcPr>
            <w:tcW w:w="2360" w:type="dxa"/>
          </w:tcPr>
          <w:p>
            <w:pPr>
              <w:pStyle w:val="yTableNAm"/>
              <w:spacing w:before="0"/>
              <w:rPr>
                <w:sz w:val="18"/>
              </w:rPr>
            </w:pPr>
            <w:r>
              <w:rPr>
                <w:sz w:val="18"/>
              </w:rPr>
              <w:t>Crassula swaziensis</w:t>
            </w:r>
          </w:p>
        </w:tc>
        <w:tc>
          <w:tcPr>
            <w:tcW w:w="2360" w:type="dxa"/>
          </w:tcPr>
          <w:p>
            <w:pPr>
              <w:pStyle w:val="yTableNAm"/>
              <w:spacing w:before="0"/>
              <w:rPr>
                <w:sz w:val="18"/>
              </w:rPr>
            </w:pPr>
            <w:r>
              <w:rPr>
                <w:sz w:val="18"/>
              </w:rPr>
              <w:t>Crassula tecta</w:t>
            </w:r>
          </w:p>
        </w:tc>
        <w:tc>
          <w:tcPr>
            <w:tcW w:w="2361" w:type="dxa"/>
          </w:tcPr>
          <w:p>
            <w:pPr>
              <w:pStyle w:val="yTableNAm"/>
              <w:spacing w:before="0"/>
              <w:rPr>
                <w:sz w:val="18"/>
              </w:rPr>
            </w:pPr>
            <w:r>
              <w:rPr>
                <w:sz w:val="18"/>
              </w:rPr>
              <w:t>Crassula teres</w:t>
            </w:r>
          </w:p>
        </w:tc>
      </w:tr>
      <w:tr>
        <w:trPr>
          <w:cantSplit/>
        </w:trPr>
        <w:tc>
          <w:tcPr>
            <w:tcW w:w="2360" w:type="dxa"/>
          </w:tcPr>
          <w:p>
            <w:pPr>
              <w:pStyle w:val="yTableNAm"/>
              <w:spacing w:before="0"/>
              <w:rPr>
                <w:sz w:val="18"/>
              </w:rPr>
            </w:pPr>
            <w:r>
              <w:rPr>
                <w:sz w:val="18"/>
              </w:rPr>
              <w:t>Crassula tetragona</w:t>
            </w:r>
          </w:p>
        </w:tc>
        <w:tc>
          <w:tcPr>
            <w:tcW w:w="2360" w:type="dxa"/>
          </w:tcPr>
          <w:p>
            <w:pPr>
              <w:pStyle w:val="yTableNAm"/>
              <w:spacing w:before="0"/>
              <w:rPr>
                <w:sz w:val="18"/>
              </w:rPr>
            </w:pPr>
            <w:r>
              <w:rPr>
                <w:sz w:val="18"/>
              </w:rPr>
              <w:t>Crassula thunbergiana</w:t>
            </w:r>
          </w:p>
        </w:tc>
        <w:tc>
          <w:tcPr>
            <w:tcW w:w="2361" w:type="dxa"/>
          </w:tcPr>
          <w:p>
            <w:pPr>
              <w:pStyle w:val="yTableNAm"/>
              <w:spacing w:before="0"/>
              <w:rPr>
                <w:sz w:val="18"/>
              </w:rPr>
            </w:pPr>
            <w:r>
              <w:rPr>
                <w:sz w:val="18"/>
              </w:rPr>
              <w:t>Crassula tomentosa</w:t>
            </w:r>
          </w:p>
        </w:tc>
      </w:tr>
      <w:tr>
        <w:trPr>
          <w:cantSplit/>
        </w:trPr>
        <w:tc>
          <w:tcPr>
            <w:tcW w:w="2360" w:type="dxa"/>
          </w:tcPr>
          <w:p>
            <w:pPr>
              <w:pStyle w:val="yTableNAm"/>
              <w:spacing w:before="0"/>
              <w:rPr>
                <w:sz w:val="18"/>
              </w:rPr>
            </w:pPr>
            <w:r>
              <w:rPr>
                <w:sz w:val="18"/>
              </w:rPr>
              <w:t>Crassula vaginata</w:t>
            </w:r>
          </w:p>
        </w:tc>
        <w:tc>
          <w:tcPr>
            <w:tcW w:w="2360" w:type="dxa"/>
          </w:tcPr>
          <w:p>
            <w:pPr>
              <w:pStyle w:val="yTableNAm"/>
              <w:spacing w:before="0"/>
              <w:rPr>
                <w:sz w:val="18"/>
              </w:rPr>
            </w:pPr>
            <w:r>
              <w:rPr>
                <w:sz w:val="18"/>
              </w:rPr>
              <w:t>Crassula versicolor</w:t>
            </w:r>
          </w:p>
        </w:tc>
        <w:tc>
          <w:tcPr>
            <w:tcW w:w="2361" w:type="dxa"/>
          </w:tcPr>
          <w:p>
            <w:pPr>
              <w:pStyle w:val="yTableNAm"/>
              <w:spacing w:before="0"/>
              <w:rPr>
                <w:sz w:val="18"/>
              </w:rPr>
            </w:pPr>
            <w:r>
              <w:rPr>
                <w:sz w:val="18"/>
              </w:rPr>
              <w:t>Crassula volkensii</w:t>
            </w:r>
          </w:p>
        </w:tc>
      </w:tr>
      <w:tr>
        <w:trPr>
          <w:cantSplit/>
        </w:trPr>
        <w:tc>
          <w:tcPr>
            <w:tcW w:w="2360" w:type="dxa"/>
          </w:tcPr>
          <w:p>
            <w:pPr>
              <w:pStyle w:val="yTableNAm"/>
              <w:spacing w:before="0"/>
              <w:rPr>
                <w:sz w:val="18"/>
              </w:rPr>
            </w:pPr>
            <w:r>
              <w:rPr>
                <w:sz w:val="18"/>
              </w:rPr>
              <w:t>Crataegomespilus grandiflora</w:t>
            </w:r>
          </w:p>
        </w:tc>
        <w:tc>
          <w:tcPr>
            <w:tcW w:w="2360" w:type="dxa"/>
          </w:tcPr>
          <w:p>
            <w:pPr>
              <w:pStyle w:val="yTableNAm"/>
              <w:spacing w:before="0"/>
              <w:rPr>
                <w:sz w:val="18"/>
              </w:rPr>
            </w:pPr>
            <w:r>
              <w:rPr>
                <w:sz w:val="18"/>
              </w:rPr>
              <w:t>Crataegus aestivalis</w:t>
            </w:r>
          </w:p>
        </w:tc>
        <w:tc>
          <w:tcPr>
            <w:tcW w:w="2361" w:type="dxa"/>
          </w:tcPr>
          <w:p>
            <w:pPr>
              <w:pStyle w:val="yTableNAm"/>
              <w:spacing w:before="0"/>
              <w:rPr>
                <w:sz w:val="18"/>
              </w:rPr>
            </w:pPr>
            <w:r>
              <w:rPr>
                <w:sz w:val="18"/>
              </w:rPr>
              <w:t>Crataegus atrosanguinea</w:t>
            </w:r>
          </w:p>
        </w:tc>
      </w:tr>
      <w:tr>
        <w:trPr>
          <w:cantSplit/>
        </w:trPr>
        <w:tc>
          <w:tcPr>
            <w:tcW w:w="2360" w:type="dxa"/>
          </w:tcPr>
          <w:p>
            <w:pPr>
              <w:pStyle w:val="yTableNAm"/>
              <w:spacing w:before="0"/>
              <w:rPr>
                <w:sz w:val="18"/>
              </w:rPr>
            </w:pPr>
            <w:r>
              <w:rPr>
                <w:sz w:val="18"/>
              </w:rPr>
              <w:t>Crataegus azarolus</w:t>
            </w:r>
          </w:p>
        </w:tc>
        <w:tc>
          <w:tcPr>
            <w:tcW w:w="2360" w:type="dxa"/>
          </w:tcPr>
          <w:p>
            <w:pPr>
              <w:pStyle w:val="yTableNAm"/>
              <w:spacing w:before="0"/>
              <w:rPr>
                <w:sz w:val="18"/>
              </w:rPr>
            </w:pPr>
            <w:r>
              <w:rPr>
                <w:sz w:val="18"/>
              </w:rPr>
              <w:t>Crataegus berberifolia</w:t>
            </w:r>
          </w:p>
        </w:tc>
        <w:tc>
          <w:tcPr>
            <w:tcW w:w="2361" w:type="dxa"/>
          </w:tcPr>
          <w:p>
            <w:pPr>
              <w:pStyle w:val="yTableNAm"/>
              <w:spacing w:before="0"/>
              <w:rPr>
                <w:sz w:val="18"/>
              </w:rPr>
            </w:pPr>
            <w:r>
              <w:rPr>
                <w:sz w:val="18"/>
              </w:rPr>
              <w:t>Crataegus brachyacantha</w:t>
            </w:r>
          </w:p>
        </w:tc>
      </w:tr>
      <w:tr>
        <w:trPr>
          <w:cantSplit/>
        </w:trPr>
        <w:tc>
          <w:tcPr>
            <w:tcW w:w="2360" w:type="dxa"/>
          </w:tcPr>
          <w:p>
            <w:pPr>
              <w:pStyle w:val="yTableNAm"/>
              <w:spacing w:before="0"/>
              <w:rPr>
                <w:sz w:val="18"/>
              </w:rPr>
            </w:pPr>
            <w:r>
              <w:rPr>
                <w:sz w:val="18"/>
              </w:rPr>
              <w:t>Crataegus brainerdi</w:t>
            </w:r>
          </w:p>
        </w:tc>
        <w:tc>
          <w:tcPr>
            <w:tcW w:w="2360" w:type="dxa"/>
          </w:tcPr>
          <w:p>
            <w:pPr>
              <w:pStyle w:val="yTableNAm"/>
              <w:spacing w:before="0"/>
              <w:rPr>
                <w:sz w:val="18"/>
              </w:rPr>
            </w:pPr>
            <w:r>
              <w:rPr>
                <w:sz w:val="18"/>
              </w:rPr>
              <w:t>Crataegus chlorosarca</w:t>
            </w:r>
          </w:p>
        </w:tc>
        <w:tc>
          <w:tcPr>
            <w:tcW w:w="2361" w:type="dxa"/>
          </w:tcPr>
          <w:p>
            <w:pPr>
              <w:pStyle w:val="yTableNAm"/>
              <w:spacing w:before="0"/>
              <w:rPr>
                <w:sz w:val="18"/>
              </w:rPr>
            </w:pPr>
            <w:r>
              <w:rPr>
                <w:sz w:val="18"/>
              </w:rPr>
              <w:t>Crataegus coccinea</w:t>
            </w:r>
          </w:p>
        </w:tc>
      </w:tr>
      <w:tr>
        <w:trPr>
          <w:cantSplit/>
        </w:trPr>
        <w:tc>
          <w:tcPr>
            <w:tcW w:w="2360" w:type="dxa"/>
          </w:tcPr>
          <w:p>
            <w:pPr>
              <w:pStyle w:val="yTableNAm"/>
              <w:spacing w:before="0"/>
              <w:rPr>
                <w:sz w:val="18"/>
              </w:rPr>
            </w:pPr>
            <w:r>
              <w:rPr>
                <w:sz w:val="18"/>
              </w:rPr>
              <w:t>Crataegus crus-galli</w:t>
            </w:r>
          </w:p>
        </w:tc>
        <w:tc>
          <w:tcPr>
            <w:tcW w:w="2360" w:type="dxa"/>
          </w:tcPr>
          <w:p>
            <w:pPr>
              <w:pStyle w:val="yTableNAm"/>
              <w:spacing w:before="0"/>
              <w:rPr>
                <w:sz w:val="18"/>
              </w:rPr>
            </w:pPr>
            <w:r>
              <w:rPr>
                <w:sz w:val="18"/>
              </w:rPr>
              <w:t>Crataegus x durobrivensis</w:t>
            </w:r>
          </w:p>
        </w:tc>
        <w:tc>
          <w:tcPr>
            <w:tcW w:w="2361" w:type="dxa"/>
          </w:tcPr>
          <w:p>
            <w:pPr>
              <w:pStyle w:val="yTableNAm"/>
              <w:spacing w:before="0"/>
              <w:rPr>
                <w:sz w:val="18"/>
              </w:rPr>
            </w:pPr>
            <w:r>
              <w:rPr>
                <w:sz w:val="18"/>
              </w:rPr>
              <w:t>Crataegus emersoniana</w:t>
            </w:r>
          </w:p>
        </w:tc>
      </w:tr>
      <w:tr>
        <w:trPr>
          <w:cantSplit/>
        </w:trPr>
        <w:tc>
          <w:tcPr>
            <w:tcW w:w="2360" w:type="dxa"/>
          </w:tcPr>
          <w:p>
            <w:pPr>
              <w:pStyle w:val="yTableNAm"/>
              <w:spacing w:before="0"/>
              <w:rPr>
                <w:sz w:val="18"/>
              </w:rPr>
            </w:pPr>
            <w:r>
              <w:rPr>
                <w:sz w:val="18"/>
              </w:rPr>
              <w:t>Crataegus gracilior</w:t>
            </w:r>
          </w:p>
        </w:tc>
        <w:tc>
          <w:tcPr>
            <w:tcW w:w="2360" w:type="dxa"/>
          </w:tcPr>
          <w:p>
            <w:pPr>
              <w:pStyle w:val="yTableNAm"/>
              <w:spacing w:before="0"/>
              <w:rPr>
                <w:sz w:val="18"/>
              </w:rPr>
            </w:pPr>
            <w:r>
              <w:rPr>
                <w:sz w:val="18"/>
              </w:rPr>
              <w:t>Crataegus hupehensis</w:t>
            </w:r>
          </w:p>
        </w:tc>
        <w:tc>
          <w:tcPr>
            <w:tcW w:w="2361" w:type="dxa"/>
          </w:tcPr>
          <w:p>
            <w:pPr>
              <w:pStyle w:val="yTableNAm"/>
              <w:spacing w:before="0"/>
              <w:rPr>
                <w:sz w:val="18"/>
              </w:rPr>
            </w:pPr>
            <w:r>
              <w:rPr>
                <w:sz w:val="18"/>
              </w:rPr>
              <w:t>Crataegus intricata</w:t>
            </w:r>
          </w:p>
        </w:tc>
      </w:tr>
      <w:tr>
        <w:trPr>
          <w:cantSplit/>
        </w:trPr>
        <w:tc>
          <w:tcPr>
            <w:tcW w:w="2360" w:type="dxa"/>
          </w:tcPr>
          <w:p>
            <w:pPr>
              <w:pStyle w:val="yTableNAm"/>
              <w:spacing w:before="0"/>
              <w:rPr>
                <w:sz w:val="18"/>
              </w:rPr>
            </w:pPr>
            <w:r>
              <w:rPr>
                <w:sz w:val="18"/>
              </w:rPr>
              <w:t>Crataegus jonesiae</w:t>
            </w:r>
          </w:p>
        </w:tc>
        <w:tc>
          <w:tcPr>
            <w:tcW w:w="2360" w:type="dxa"/>
          </w:tcPr>
          <w:p>
            <w:pPr>
              <w:pStyle w:val="yTableNAm"/>
              <w:spacing w:before="0"/>
              <w:rPr>
                <w:sz w:val="18"/>
              </w:rPr>
            </w:pPr>
            <w:r>
              <w:rPr>
                <w:sz w:val="18"/>
              </w:rPr>
              <w:t>Crataegus laevigata</w:t>
            </w:r>
          </w:p>
        </w:tc>
        <w:tc>
          <w:tcPr>
            <w:tcW w:w="2361" w:type="dxa"/>
          </w:tcPr>
          <w:p>
            <w:pPr>
              <w:pStyle w:val="yTableNAm"/>
              <w:spacing w:before="0"/>
              <w:rPr>
                <w:sz w:val="18"/>
              </w:rPr>
            </w:pPr>
            <w:r>
              <w:rPr>
                <w:sz w:val="18"/>
              </w:rPr>
              <w:t>Crataegus x lavallei</w:t>
            </w:r>
          </w:p>
        </w:tc>
      </w:tr>
      <w:tr>
        <w:trPr>
          <w:cantSplit/>
        </w:trPr>
        <w:tc>
          <w:tcPr>
            <w:tcW w:w="2360" w:type="dxa"/>
          </w:tcPr>
          <w:p>
            <w:pPr>
              <w:pStyle w:val="yTableNAm"/>
              <w:spacing w:before="0"/>
              <w:rPr>
                <w:sz w:val="18"/>
              </w:rPr>
            </w:pPr>
            <w:r>
              <w:rPr>
                <w:sz w:val="18"/>
              </w:rPr>
              <w:t>Crataegus layii</w:t>
            </w:r>
          </w:p>
        </w:tc>
        <w:tc>
          <w:tcPr>
            <w:tcW w:w="2360" w:type="dxa"/>
          </w:tcPr>
          <w:p>
            <w:pPr>
              <w:pStyle w:val="yTableNAm"/>
              <w:spacing w:before="0"/>
              <w:rPr>
                <w:sz w:val="18"/>
              </w:rPr>
            </w:pPr>
            <w:r>
              <w:rPr>
                <w:sz w:val="18"/>
              </w:rPr>
              <w:t>Crataegus mexicana</w:t>
            </w:r>
          </w:p>
        </w:tc>
        <w:tc>
          <w:tcPr>
            <w:tcW w:w="2361" w:type="dxa"/>
          </w:tcPr>
          <w:p>
            <w:pPr>
              <w:pStyle w:val="yTableNAm"/>
              <w:spacing w:before="0"/>
              <w:rPr>
                <w:sz w:val="18"/>
              </w:rPr>
            </w:pPr>
            <w:r>
              <w:rPr>
                <w:sz w:val="18"/>
              </w:rPr>
              <w:t>Crataegus nitida</w:t>
            </w:r>
          </w:p>
        </w:tc>
      </w:tr>
      <w:tr>
        <w:trPr>
          <w:cantSplit/>
        </w:trPr>
        <w:tc>
          <w:tcPr>
            <w:tcW w:w="2360" w:type="dxa"/>
          </w:tcPr>
          <w:p>
            <w:pPr>
              <w:pStyle w:val="yTableNAm"/>
              <w:spacing w:before="0"/>
              <w:rPr>
                <w:sz w:val="18"/>
              </w:rPr>
            </w:pPr>
            <w:r>
              <w:rPr>
                <w:sz w:val="18"/>
              </w:rPr>
              <w:t>Crataegus opaca</w:t>
            </w:r>
          </w:p>
        </w:tc>
        <w:tc>
          <w:tcPr>
            <w:tcW w:w="2360" w:type="dxa"/>
          </w:tcPr>
          <w:p>
            <w:pPr>
              <w:pStyle w:val="yTableNAm"/>
              <w:spacing w:before="0"/>
              <w:rPr>
                <w:sz w:val="18"/>
              </w:rPr>
            </w:pPr>
            <w:r>
              <w:rPr>
                <w:sz w:val="18"/>
              </w:rPr>
              <w:t>Crataegus pentagyna</w:t>
            </w:r>
          </w:p>
        </w:tc>
        <w:tc>
          <w:tcPr>
            <w:tcW w:w="2361" w:type="dxa"/>
          </w:tcPr>
          <w:p>
            <w:pPr>
              <w:pStyle w:val="yTableNAm"/>
              <w:spacing w:before="0"/>
              <w:rPr>
                <w:sz w:val="18"/>
              </w:rPr>
            </w:pPr>
            <w:r>
              <w:rPr>
                <w:sz w:val="18"/>
              </w:rPr>
              <w:t>Crataegus phaenopyrum</w:t>
            </w:r>
          </w:p>
        </w:tc>
      </w:tr>
      <w:tr>
        <w:trPr>
          <w:cantSplit/>
        </w:trPr>
        <w:tc>
          <w:tcPr>
            <w:tcW w:w="2360" w:type="dxa"/>
          </w:tcPr>
          <w:p>
            <w:pPr>
              <w:pStyle w:val="yTableNAm"/>
              <w:spacing w:before="0"/>
              <w:rPr>
                <w:sz w:val="18"/>
              </w:rPr>
            </w:pPr>
            <w:r>
              <w:rPr>
                <w:sz w:val="18"/>
              </w:rPr>
              <w:t>Crataegus pruinosa</w:t>
            </w:r>
          </w:p>
        </w:tc>
        <w:tc>
          <w:tcPr>
            <w:tcW w:w="2360" w:type="dxa"/>
          </w:tcPr>
          <w:p>
            <w:pPr>
              <w:pStyle w:val="yTableNAm"/>
              <w:spacing w:before="0"/>
              <w:rPr>
                <w:sz w:val="18"/>
              </w:rPr>
            </w:pPr>
            <w:r>
              <w:rPr>
                <w:sz w:val="18"/>
              </w:rPr>
              <w:t>Crataegus rhipidophylla</w:t>
            </w:r>
          </w:p>
        </w:tc>
        <w:tc>
          <w:tcPr>
            <w:tcW w:w="2361" w:type="dxa"/>
          </w:tcPr>
          <w:p>
            <w:pPr>
              <w:pStyle w:val="yTableNAm"/>
              <w:spacing w:before="0"/>
              <w:rPr>
                <w:sz w:val="18"/>
              </w:rPr>
            </w:pPr>
            <w:r>
              <w:rPr>
                <w:sz w:val="18"/>
              </w:rPr>
              <w:t>Crataegus scabrifolia</w:t>
            </w:r>
          </w:p>
        </w:tc>
      </w:tr>
      <w:tr>
        <w:trPr>
          <w:cantSplit/>
        </w:trPr>
        <w:tc>
          <w:tcPr>
            <w:tcW w:w="2360" w:type="dxa"/>
          </w:tcPr>
          <w:p>
            <w:pPr>
              <w:pStyle w:val="yTableNAm"/>
              <w:spacing w:before="0"/>
              <w:rPr>
                <w:sz w:val="18"/>
              </w:rPr>
            </w:pPr>
            <w:r>
              <w:rPr>
                <w:sz w:val="18"/>
              </w:rPr>
              <w:t>Crataegus smithii</w:t>
            </w:r>
          </w:p>
        </w:tc>
        <w:tc>
          <w:tcPr>
            <w:tcW w:w="2360" w:type="dxa"/>
          </w:tcPr>
          <w:p>
            <w:pPr>
              <w:pStyle w:val="yTableNAm"/>
              <w:spacing w:before="0"/>
              <w:rPr>
                <w:sz w:val="18"/>
              </w:rPr>
            </w:pPr>
            <w:r>
              <w:rPr>
                <w:sz w:val="18"/>
              </w:rPr>
              <w:t>Crataegus spathulata</w:t>
            </w:r>
          </w:p>
        </w:tc>
        <w:tc>
          <w:tcPr>
            <w:tcW w:w="2361" w:type="dxa"/>
          </w:tcPr>
          <w:p>
            <w:pPr>
              <w:pStyle w:val="yTableNAm"/>
              <w:spacing w:before="0"/>
              <w:rPr>
                <w:sz w:val="18"/>
              </w:rPr>
            </w:pPr>
            <w:r>
              <w:rPr>
                <w:sz w:val="18"/>
              </w:rPr>
              <w:t>Crataegus suborbiculata</w:t>
            </w:r>
          </w:p>
        </w:tc>
      </w:tr>
      <w:tr>
        <w:trPr>
          <w:cantSplit/>
        </w:trPr>
        <w:tc>
          <w:tcPr>
            <w:tcW w:w="2360" w:type="dxa"/>
          </w:tcPr>
          <w:p>
            <w:pPr>
              <w:pStyle w:val="yTableNAm"/>
              <w:spacing w:before="0"/>
              <w:rPr>
                <w:sz w:val="18"/>
              </w:rPr>
            </w:pPr>
            <w:r>
              <w:rPr>
                <w:sz w:val="18"/>
              </w:rPr>
              <w:t>Crataegus tanacetifolia</w:t>
            </w:r>
          </w:p>
        </w:tc>
        <w:tc>
          <w:tcPr>
            <w:tcW w:w="2360" w:type="dxa"/>
          </w:tcPr>
          <w:p>
            <w:pPr>
              <w:pStyle w:val="yTableNAm"/>
              <w:spacing w:before="0"/>
              <w:rPr>
                <w:sz w:val="18"/>
              </w:rPr>
            </w:pPr>
            <w:r>
              <w:rPr>
                <w:sz w:val="18"/>
              </w:rPr>
              <w:t>Crataegus wilsonii</w:t>
            </w:r>
          </w:p>
        </w:tc>
        <w:tc>
          <w:tcPr>
            <w:tcW w:w="2361" w:type="dxa"/>
          </w:tcPr>
          <w:p>
            <w:pPr>
              <w:pStyle w:val="yTableNAm"/>
              <w:spacing w:before="0"/>
              <w:rPr>
                <w:sz w:val="18"/>
              </w:rPr>
            </w:pPr>
            <w:r>
              <w:rPr>
                <w:sz w:val="18"/>
              </w:rPr>
              <w:t>Crataeva gynandra</w:t>
            </w:r>
          </w:p>
        </w:tc>
      </w:tr>
      <w:tr>
        <w:trPr>
          <w:cantSplit/>
        </w:trPr>
        <w:tc>
          <w:tcPr>
            <w:tcW w:w="2360" w:type="dxa"/>
          </w:tcPr>
          <w:p>
            <w:pPr>
              <w:pStyle w:val="yTableNAm"/>
              <w:spacing w:before="0"/>
              <w:rPr>
                <w:sz w:val="18"/>
              </w:rPr>
            </w:pPr>
            <w:r>
              <w:rPr>
                <w:sz w:val="18"/>
              </w:rPr>
              <w:t>Crataeva nurvala</w:t>
            </w:r>
          </w:p>
        </w:tc>
        <w:tc>
          <w:tcPr>
            <w:tcW w:w="2360" w:type="dxa"/>
          </w:tcPr>
          <w:p>
            <w:pPr>
              <w:pStyle w:val="yTableNAm"/>
              <w:spacing w:before="0"/>
              <w:rPr>
                <w:sz w:val="18"/>
              </w:rPr>
            </w:pPr>
            <w:r>
              <w:rPr>
                <w:sz w:val="18"/>
              </w:rPr>
              <w:t>Craterostigma nanum</w:t>
            </w:r>
          </w:p>
        </w:tc>
        <w:tc>
          <w:tcPr>
            <w:tcW w:w="2361" w:type="dxa"/>
          </w:tcPr>
          <w:p>
            <w:pPr>
              <w:pStyle w:val="yTableNAm"/>
              <w:spacing w:before="0"/>
              <w:rPr>
                <w:sz w:val="18"/>
              </w:rPr>
            </w:pPr>
            <w:r>
              <w:rPr>
                <w:sz w:val="18"/>
              </w:rPr>
              <w:t>Crateva palmeri</w:t>
            </w:r>
          </w:p>
        </w:tc>
      </w:tr>
      <w:tr>
        <w:trPr>
          <w:cantSplit/>
        </w:trPr>
        <w:tc>
          <w:tcPr>
            <w:tcW w:w="2360" w:type="dxa"/>
          </w:tcPr>
          <w:p>
            <w:pPr>
              <w:pStyle w:val="yTableNAm"/>
              <w:spacing w:before="0"/>
              <w:rPr>
                <w:sz w:val="18"/>
              </w:rPr>
            </w:pPr>
            <w:r>
              <w:rPr>
                <w:sz w:val="18"/>
              </w:rPr>
              <w:t>Crateva religiosa</w:t>
            </w:r>
          </w:p>
        </w:tc>
        <w:tc>
          <w:tcPr>
            <w:tcW w:w="2360" w:type="dxa"/>
          </w:tcPr>
          <w:p>
            <w:pPr>
              <w:pStyle w:val="yTableNAm"/>
              <w:spacing w:before="0"/>
              <w:rPr>
                <w:sz w:val="18"/>
              </w:rPr>
            </w:pPr>
            <w:r>
              <w:rPr>
                <w:sz w:val="18"/>
              </w:rPr>
              <w:t>Cratylia argentea</w:t>
            </w:r>
          </w:p>
        </w:tc>
        <w:tc>
          <w:tcPr>
            <w:tcW w:w="2361" w:type="dxa"/>
          </w:tcPr>
          <w:p>
            <w:pPr>
              <w:pStyle w:val="yTableNAm"/>
              <w:spacing w:before="0"/>
              <w:rPr>
                <w:sz w:val="18"/>
              </w:rPr>
            </w:pPr>
            <w:r>
              <w:rPr>
                <w:sz w:val="18"/>
              </w:rPr>
              <w:t>Cratylia mollis</w:t>
            </w:r>
          </w:p>
        </w:tc>
      </w:tr>
      <w:tr>
        <w:trPr>
          <w:cantSplit/>
        </w:trPr>
        <w:tc>
          <w:tcPr>
            <w:tcW w:w="2360" w:type="dxa"/>
          </w:tcPr>
          <w:p>
            <w:pPr>
              <w:pStyle w:val="yTableNAm"/>
              <w:spacing w:before="0"/>
              <w:rPr>
                <w:sz w:val="18"/>
              </w:rPr>
            </w:pPr>
            <w:r>
              <w:rPr>
                <w:sz w:val="18"/>
              </w:rPr>
              <w:t>Crawfurdia angustata</w:t>
            </w:r>
          </w:p>
        </w:tc>
        <w:tc>
          <w:tcPr>
            <w:tcW w:w="2360" w:type="dxa"/>
          </w:tcPr>
          <w:p>
            <w:pPr>
              <w:pStyle w:val="yTableNAm"/>
              <w:spacing w:before="0"/>
              <w:rPr>
                <w:sz w:val="18"/>
              </w:rPr>
            </w:pPr>
            <w:r>
              <w:rPr>
                <w:sz w:val="18"/>
              </w:rPr>
              <w:t>Crawfurdia crawfurdioides</w:t>
            </w:r>
          </w:p>
        </w:tc>
        <w:tc>
          <w:tcPr>
            <w:tcW w:w="2361" w:type="dxa"/>
          </w:tcPr>
          <w:p>
            <w:pPr>
              <w:pStyle w:val="yTableNAm"/>
              <w:spacing w:before="0"/>
              <w:rPr>
                <w:sz w:val="18"/>
              </w:rPr>
            </w:pPr>
            <w:r>
              <w:rPr>
                <w:sz w:val="18"/>
              </w:rPr>
              <w:t>Cremanthodium rhodocephalum</w:t>
            </w:r>
          </w:p>
        </w:tc>
      </w:tr>
      <w:tr>
        <w:trPr>
          <w:cantSplit/>
        </w:trPr>
        <w:tc>
          <w:tcPr>
            <w:tcW w:w="2360" w:type="dxa"/>
          </w:tcPr>
          <w:p>
            <w:pPr>
              <w:pStyle w:val="yTableNAm"/>
              <w:spacing w:before="0"/>
              <w:rPr>
                <w:sz w:val="18"/>
              </w:rPr>
            </w:pPr>
            <w:r>
              <w:rPr>
                <w:sz w:val="18"/>
              </w:rPr>
              <w:t>Cremnothamnus thomsonii</w:t>
            </w:r>
          </w:p>
        </w:tc>
        <w:tc>
          <w:tcPr>
            <w:tcW w:w="2360" w:type="dxa"/>
          </w:tcPr>
          <w:p>
            <w:pPr>
              <w:pStyle w:val="yTableNAm"/>
              <w:spacing w:before="0"/>
              <w:rPr>
                <w:sz w:val="18"/>
              </w:rPr>
            </w:pPr>
            <w:r>
              <w:rPr>
                <w:sz w:val="18"/>
              </w:rPr>
              <w:t>Crepidomanes bipunctatum</w:t>
            </w:r>
          </w:p>
        </w:tc>
        <w:tc>
          <w:tcPr>
            <w:tcW w:w="2361" w:type="dxa"/>
          </w:tcPr>
          <w:p>
            <w:pPr>
              <w:pStyle w:val="yTableNAm"/>
              <w:spacing w:before="0"/>
              <w:rPr>
                <w:sz w:val="18"/>
              </w:rPr>
            </w:pPr>
            <w:r>
              <w:rPr>
                <w:sz w:val="18"/>
              </w:rPr>
              <w:t>Crepidomanes johnstonense</w:t>
            </w:r>
          </w:p>
        </w:tc>
      </w:tr>
      <w:tr>
        <w:trPr>
          <w:cantSplit/>
        </w:trPr>
        <w:tc>
          <w:tcPr>
            <w:tcW w:w="2360" w:type="dxa"/>
          </w:tcPr>
          <w:p>
            <w:pPr>
              <w:pStyle w:val="yTableNAm"/>
              <w:spacing w:before="0"/>
              <w:rPr>
                <w:sz w:val="18"/>
              </w:rPr>
            </w:pPr>
            <w:r>
              <w:rPr>
                <w:sz w:val="18"/>
              </w:rPr>
              <w:t>Crepidomanes pallidum</w:t>
            </w:r>
          </w:p>
        </w:tc>
        <w:tc>
          <w:tcPr>
            <w:tcW w:w="2360" w:type="dxa"/>
          </w:tcPr>
          <w:p>
            <w:pPr>
              <w:pStyle w:val="yTableNAm"/>
              <w:spacing w:before="0"/>
              <w:rPr>
                <w:sz w:val="18"/>
              </w:rPr>
            </w:pPr>
            <w:r>
              <w:rPr>
                <w:sz w:val="18"/>
              </w:rPr>
              <w:t>Crepidomanes saxifragoides</w:t>
            </w:r>
          </w:p>
        </w:tc>
        <w:tc>
          <w:tcPr>
            <w:tcW w:w="2361" w:type="dxa"/>
          </w:tcPr>
          <w:p>
            <w:pPr>
              <w:pStyle w:val="yTableNAm"/>
              <w:spacing w:before="0"/>
              <w:rPr>
                <w:sz w:val="18"/>
              </w:rPr>
            </w:pPr>
            <w:r>
              <w:rPr>
                <w:sz w:val="18"/>
              </w:rPr>
              <w:t>Crepidomanes vitiense</w:t>
            </w:r>
          </w:p>
        </w:tc>
      </w:tr>
      <w:tr>
        <w:trPr>
          <w:cantSplit/>
        </w:trPr>
        <w:tc>
          <w:tcPr>
            <w:tcW w:w="2360" w:type="dxa"/>
          </w:tcPr>
          <w:p>
            <w:pPr>
              <w:pStyle w:val="yTableNAm"/>
              <w:spacing w:before="0"/>
              <w:rPr>
                <w:sz w:val="18"/>
              </w:rPr>
            </w:pPr>
            <w:r>
              <w:rPr>
                <w:sz w:val="18"/>
              </w:rPr>
              <w:t>Crepis burejensis</w:t>
            </w:r>
          </w:p>
        </w:tc>
        <w:tc>
          <w:tcPr>
            <w:tcW w:w="2360" w:type="dxa"/>
          </w:tcPr>
          <w:p>
            <w:pPr>
              <w:pStyle w:val="yTableNAm"/>
              <w:spacing w:before="0"/>
              <w:rPr>
                <w:sz w:val="18"/>
              </w:rPr>
            </w:pPr>
            <w:r>
              <w:rPr>
                <w:sz w:val="18"/>
              </w:rPr>
              <w:t>Crepis capillaris</w:t>
            </w:r>
          </w:p>
        </w:tc>
        <w:tc>
          <w:tcPr>
            <w:tcW w:w="2361" w:type="dxa"/>
          </w:tcPr>
          <w:p>
            <w:pPr>
              <w:pStyle w:val="yTableNAm"/>
              <w:spacing w:before="0"/>
              <w:rPr>
                <w:sz w:val="18"/>
              </w:rPr>
            </w:pPr>
            <w:r>
              <w:rPr>
                <w:sz w:val="18"/>
              </w:rPr>
              <w:t>Crepis commutata</w:t>
            </w:r>
          </w:p>
        </w:tc>
      </w:tr>
      <w:tr>
        <w:trPr>
          <w:cantSplit/>
        </w:trPr>
        <w:tc>
          <w:tcPr>
            <w:tcW w:w="2360" w:type="dxa"/>
          </w:tcPr>
          <w:p>
            <w:pPr>
              <w:pStyle w:val="yTableNAm"/>
              <w:spacing w:before="0"/>
              <w:rPr>
                <w:sz w:val="18"/>
              </w:rPr>
            </w:pPr>
            <w:r>
              <w:rPr>
                <w:sz w:val="18"/>
              </w:rPr>
              <w:t>Crepis foetida</w:t>
            </w:r>
          </w:p>
        </w:tc>
        <w:tc>
          <w:tcPr>
            <w:tcW w:w="2360" w:type="dxa"/>
          </w:tcPr>
          <w:p>
            <w:pPr>
              <w:pStyle w:val="yTableNAm"/>
              <w:spacing w:before="0"/>
              <w:rPr>
                <w:sz w:val="18"/>
              </w:rPr>
            </w:pPr>
            <w:r>
              <w:rPr>
                <w:sz w:val="18"/>
              </w:rPr>
              <w:t>Crepis incana</w:t>
            </w:r>
          </w:p>
        </w:tc>
        <w:tc>
          <w:tcPr>
            <w:tcW w:w="2361" w:type="dxa"/>
          </w:tcPr>
          <w:p>
            <w:pPr>
              <w:pStyle w:val="yTableNAm"/>
              <w:spacing w:before="0"/>
              <w:rPr>
                <w:sz w:val="18"/>
              </w:rPr>
            </w:pPr>
            <w:r>
              <w:rPr>
                <w:sz w:val="18"/>
              </w:rPr>
              <w:t>Crepis intermedia</w:t>
            </w:r>
          </w:p>
        </w:tc>
      </w:tr>
      <w:tr>
        <w:trPr>
          <w:cantSplit/>
        </w:trPr>
        <w:tc>
          <w:tcPr>
            <w:tcW w:w="2360" w:type="dxa"/>
          </w:tcPr>
          <w:p>
            <w:pPr>
              <w:pStyle w:val="yTableNAm"/>
              <w:spacing w:before="0"/>
              <w:rPr>
                <w:sz w:val="18"/>
              </w:rPr>
            </w:pPr>
            <w:r>
              <w:rPr>
                <w:sz w:val="18"/>
              </w:rPr>
              <w:t>Crepis pygmaea</w:t>
            </w:r>
          </w:p>
        </w:tc>
        <w:tc>
          <w:tcPr>
            <w:tcW w:w="2360" w:type="dxa"/>
          </w:tcPr>
          <w:p>
            <w:pPr>
              <w:pStyle w:val="yTableNAm"/>
              <w:spacing w:before="0"/>
              <w:rPr>
                <w:sz w:val="18"/>
              </w:rPr>
            </w:pPr>
            <w:r>
              <w:rPr>
                <w:sz w:val="18"/>
              </w:rPr>
              <w:t>Crepis rubra</w:t>
            </w:r>
          </w:p>
        </w:tc>
        <w:tc>
          <w:tcPr>
            <w:tcW w:w="2361" w:type="dxa"/>
          </w:tcPr>
          <w:p>
            <w:pPr>
              <w:pStyle w:val="yTableNAm"/>
              <w:spacing w:before="0"/>
              <w:rPr>
                <w:sz w:val="18"/>
              </w:rPr>
            </w:pPr>
            <w:r>
              <w:rPr>
                <w:sz w:val="18"/>
              </w:rPr>
              <w:t>Crepis vesicaria</w:t>
            </w:r>
          </w:p>
        </w:tc>
      </w:tr>
      <w:tr>
        <w:trPr>
          <w:cantSplit/>
        </w:trPr>
        <w:tc>
          <w:tcPr>
            <w:tcW w:w="2360" w:type="dxa"/>
          </w:tcPr>
          <w:p>
            <w:pPr>
              <w:pStyle w:val="yTableNAm"/>
              <w:spacing w:before="0"/>
              <w:rPr>
                <w:sz w:val="18"/>
              </w:rPr>
            </w:pPr>
            <w:r>
              <w:rPr>
                <w:sz w:val="18"/>
              </w:rPr>
              <w:t>Crescentia cujete</w:t>
            </w:r>
          </w:p>
        </w:tc>
        <w:tc>
          <w:tcPr>
            <w:tcW w:w="2360" w:type="dxa"/>
          </w:tcPr>
          <w:p>
            <w:pPr>
              <w:pStyle w:val="yTableNAm"/>
              <w:spacing w:before="0"/>
              <w:rPr>
                <w:sz w:val="18"/>
              </w:rPr>
            </w:pPr>
            <w:r>
              <w:rPr>
                <w:sz w:val="18"/>
              </w:rPr>
              <w:t>Crescentia mirabilis</w:t>
            </w:r>
          </w:p>
        </w:tc>
        <w:tc>
          <w:tcPr>
            <w:tcW w:w="2361" w:type="dxa"/>
          </w:tcPr>
          <w:p>
            <w:pPr>
              <w:pStyle w:val="yTableNAm"/>
              <w:spacing w:before="0"/>
              <w:rPr>
                <w:sz w:val="18"/>
              </w:rPr>
            </w:pPr>
            <w:r>
              <w:rPr>
                <w:sz w:val="18"/>
              </w:rPr>
              <w:t>Creusa sarcocaulis</w:t>
            </w:r>
          </w:p>
        </w:tc>
      </w:tr>
      <w:tr>
        <w:trPr>
          <w:cantSplit/>
        </w:trPr>
        <w:tc>
          <w:tcPr>
            <w:tcW w:w="2360" w:type="dxa"/>
          </w:tcPr>
          <w:p>
            <w:pPr>
              <w:pStyle w:val="yTableNAm"/>
              <w:spacing w:before="0"/>
              <w:rPr>
                <w:sz w:val="18"/>
              </w:rPr>
            </w:pPr>
            <w:r>
              <w:rPr>
                <w:sz w:val="18"/>
              </w:rPr>
              <w:t>Cribbia brachyceras</w:t>
            </w:r>
          </w:p>
        </w:tc>
        <w:tc>
          <w:tcPr>
            <w:tcW w:w="2360" w:type="dxa"/>
          </w:tcPr>
          <w:p>
            <w:pPr>
              <w:pStyle w:val="yTableNAm"/>
              <w:spacing w:before="0"/>
              <w:rPr>
                <w:sz w:val="18"/>
              </w:rPr>
            </w:pPr>
            <w:r>
              <w:rPr>
                <w:sz w:val="18"/>
              </w:rPr>
              <w:t>Crinodendron hookerianum</w:t>
            </w:r>
          </w:p>
        </w:tc>
        <w:tc>
          <w:tcPr>
            <w:tcW w:w="2361" w:type="dxa"/>
          </w:tcPr>
          <w:p>
            <w:pPr>
              <w:pStyle w:val="yTableNAm"/>
              <w:spacing w:before="0"/>
              <w:rPr>
                <w:sz w:val="18"/>
              </w:rPr>
            </w:pPr>
            <w:r>
              <w:rPr>
                <w:sz w:val="18"/>
              </w:rPr>
              <w:t>Crinodendron patagua</w:t>
            </w:r>
          </w:p>
        </w:tc>
      </w:tr>
      <w:tr>
        <w:trPr>
          <w:cantSplit/>
        </w:trPr>
        <w:tc>
          <w:tcPr>
            <w:tcW w:w="2360" w:type="dxa"/>
          </w:tcPr>
          <w:p>
            <w:pPr>
              <w:pStyle w:val="yTableNAm"/>
              <w:spacing w:before="0"/>
              <w:rPr>
                <w:sz w:val="18"/>
              </w:rPr>
            </w:pPr>
            <w:r>
              <w:rPr>
                <w:sz w:val="18"/>
              </w:rPr>
              <w:t>Crinum abyssinicum</w:t>
            </w:r>
          </w:p>
        </w:tc>
        <w:tc>
          <w:tcPr>
            <w:tcW w:w="2360" w:type="dxa"/>
          </w:tcPr>
          <w:p>
            <w:pPr>
              <w:pStyle w:val="yTableNAm"/>
              <w:spacing w:before="0"/>
              <w:rPr>
                <w:sz w:val="18"/>
              </w:rPr>
            </w:pPr>
            <w:r>
              <w:rPr>
                <w:sz w:val="18"/>
              </w:rPr>
              <w:t>Crinum acaule</w:t>
            </w:r>
          </w:p>
        </w:tc>
        <w:tc>
          <w:tcPr>
            <w:tcW w:w="2361" w:type="dxa"/>
          </w:tcPr>
          <w:p>
            <w:pPr>
              <w:pStyle w:val="yTableNAm"/>
              <w:spacing w:before="0"/>
              <w:rPr>
                <w:sz w:val="18"/>
              </w:rPr>
            </w:pPr>
            <w:r>
              <w:rPr>
                <w:sz w:val="18"/>
              </w:rPr>
              <w:t>Crinum album</w:t>
            </w:r>
          </w:p>
        </w:tc>
      </w:tr>
      <w:tr>
        <w:trPr>
          <w:cantSplit/>
        </w:trPr>
        <w:tc>
          <w:tcPr>
            <w:tcW w:w="2360" w:type="dxa"/>
          </w:tcPr>
          <w:p>
            <w:pPr>
              <w:pStyle w:val="yTableNAm"/>
              <w:spacing w:before="0"/>
              <w:rPr>
                <w:sz w:val="18"/>
              </w:rPr>
            </w:pPr>
            <w:r>
              <w:rPr>
                <w:sz w:val="18"/>
              </w:rPr>
              <w:t>Crinum amoenum</w:t>
            </w:r>
          </w:p>
        </w:tc>
        <w:tc>
          <w:tcPr>
            <w:tcW w:w="2360" w:type="dxa"/>
          </w:tcPr>
          <w:p>
            <w:pPr>
              <w:pStyle w:val="yTableNAm"/>
              <w:spacing w:before="0"/>
              <w:rPr>
                <w:sz w:val="18"/>
              </w:rPr>
            </w:pPr>
            <w:r>
              <w:rPr>
                <w:sz w:val="18"/>
              </w:rPr>
              <w:t>Crinum arenarium</w:t>
            </w:r>
          </w:p>
        </w:tc>
        <w:tc>
          <w:tcPr>
            <w:tcW w:w="2361" w:type="dxa"/>
          </w:tcPr>
          <w:p>
            <w:pPr>
              <w:pStyle w:val="yTableNAm"/>
              <w:spacing w:before="0"/>
              <w:rPr>
                <w:sz w:val="18"/>
              </w:rPr>
            </w:pPr>
            <w:r>
              <w:rPr>
                <w:sz w:val="18"/>
              </w:rPr>
              <w:t>Crinum asiaticum</w:t>
            </w:r>
          </w:p>
        </w:tc>
      </w:tr>
      <w:tr>
        <w:trPr>
          <w:cantSplit/>
        </w:trPr>
        <w:tc>
          <w:tcPr>
            <w:tcW w:w="2360" w:type="dxa"/>
          </w:tcPr>
          <w:p>
            <w:pPr>
              <w:pStyle w:val="yTableNAm"/>
              <w:spacing w:before="0"/>
              <w:rPr>
                <w:sz w:val="18"/>
              </w:rPr>
            </w:pPr>
            <w:r>
              <w:rPr>
                <w:sz w:val="18"/>
              </w:rPr>
              <w:t>Crinum augustum</w:t>
            </w:r>
          </w:p>
        </w:tc>
        <w:tc>
          <w:tcPr>
            <w:tcW w:w="2360" w:type="dxa"/>
          </w:tcPr>
          <w:p>
            <w:pPr>
              <w:pStyle w:val="yTableNAm"/>
              <w:spacing w:before="0"/>
              <w:rPr>
                <w:sz w:val="18"/>
              </w:rPr>
            </w:pPr>
            <w:r>
              <w:rPr>
                <w:sz w:val="18"/>
              </w:rPr>
              <w:t>Crinum aurantiacum</w:t>
            </w:r>
          </w:p>
        </w:tc>
        <w:tc>
          <w:tcPr>
            <w:tcW w:w="2361" w:type="dxa"/>
          </w:tcPr>
          <w:p>
            <w:pPr>
              <w:pStyle w:val="yTableNAm"/>
              <w:spacing w:before="0"/>
              <w:rPr>
                <w:sz w:val="18"/>
              </w:rPr>
            </w:pPr>
            <w:r>
              <w:rPr>
                <w:sz w:val="18"/>
              </w:rPr>
              <w:t>Crinum bambusetum</w:t>
            </w:r>
          </w:p>
        </w:tc>
      </w:tr>
      <w:tr>
        <w:trPr>
          <w:cantSplit/>
        </w:trPr>
        <w:tc>
          <w:tcPr>
            <w:tcW w:w="2360" w:type="dxa"/>
          </w:tcPr>
          <w:p>
            <w:pPr>
              <w:pStyle w:val="yTableNAm"/>
              <w:spacing w:before="0"/>
              <w:rPr>
                <w:sz w:val="18"/>
              </w:rPr>
            </w:pPr>
            <w:r>
              <w:rPr>
                <w:sz w:val="18"/>
              </w:rPr>
              <w:t>Crinum baumii</w:t>
            </w:r>
          </w:p>
        </w:tc>
        <w:tc>
          <w:tcPr>
            <w:tcW w:w="2360" w:type="dxa"/>
          </w:tcPr>
          <w:p>
            <w:pPr>
              <w:pStyle w:val="yTableNAm"/>
              <w:spacing w:before="0"/>
              <w:rPr>
                <w:sz w:val="18"/>
              </w:rPr>
            </w:pPr>
            <w:r>
              <w:rPr>
                <w:sz w:val="18"/>
              </w:rPr>
              <w:t>Crinum biflorum</w:t>
            </w:r>
          </w:p>
        </w:tc>
        <w:tc>
          <w:tcPr>
            <w:tcW w:w="2361" w:type="dxa"/>
          </w:tcPr>
          <w:p>
            <w:pPr>
              <w:pStyle w:val="yTableNAm"/>
              <w:spacing w:before="0"/>
              <w:rPr>
                <w:sz w:val="18"/>
              </w:rPr>
            </w:pPr>
            <w:r>
              <w:rPr>
                <w:sz w:val="18"/>
              </w:rPr>
              <w:t>Crinum brachynema</w:t>
            </w:r>
          </w:p>
        </w:tc>
      </w:tr>
      <w:tr>
        <w:trPr>
          <w:cantSplit/>
        </w:trPr>
        <w:tc>
          <w:tcPr>
            <w:tcW w:w="2360" w:type="dxa"/>
          </w:tcPr>
          <w:p>
            <w:pPr>
              <w:pStyle w:val="yTableNAm"/>
              <w:spacing w:before="0"/>
              <w:rPr>
                <w:sz w:val="18"/>
              </w:rPr>
            </w:pPr>
            <w:r>
              <w:rPr>
                <w:sz w:val="18"/>
              </w:rPr>
              <w:t>Crinum bracteatum</w:t>
            </w:r>
          </w:p>
        </w:tc>
        <w:tc>
          <w:tcPr>
            <w:tcW w:w="2360" w:type="dxa"/>
          </w:tcPr>
          <w:p>
            <w:pPr>
              <w:pStyle w:val="yTableNAm"/>
              <w:spacing w:before="0"/>
              <w:rPr>
                <w:sz w:val="18"/>
              </w:rPr>
            </w:pPr>
            <w:r>
              <w:rPr>
                <w:sz w:val="18"/>
              </w:rPr>
              <w:t>Crinum brisbanicum</w:t>
            </w:r>
          </w:p>
        </w:tc>
        <w:tc>
          <w:tcPr>
            <w:tcW w:w="2361" w:type="dxa"/>
          </w:tcPr>
          <w:p>
            <w:pPr>
              <w:pStyle w:val="yTableNAm"/>
              <w:spacing w:before="0"/>
              <w:rPr>
                <w:sz w:val="18"/>
              </w:rPr>
            </w:pPr>
            <w:r>
              <w:rPr>
                <w:sz w:val="18"/>
              </w:rPr>
              <w:t>Crinum broussonetii</w:t>
            </w:r>
          </w:p>
        </w:tc>
      </w:tr>
      <w:tr>
        <w:trPr>
          <w:cantSplit/>
        </w:trPr>
        <w:tc>
          <w:tcPr>
            <w:tcW w:w="2360" w:type="dxa"/>
          </w:tcPr>
          <w:p>
            <w:pPr>
              <w:pStyle w:val="yTableNAm"/>
              <w:spacing w:before="0"/>
              <w:rPr>
                <w:sz w:val="18"/>
              </w:rPr>
            </w:pPr>
            <w:r>
              <w:rPr>
                <w:sz w:val="18"/>
              </w:rPr>
              <w:t>Crinum bulbispermum</w:t>
            </w:r>
          </w:p>
        </w:tc>
        <w:tc>
          <w:tcPr>
            <w:tcW w:w="2360" w:type="dxa"/>
          </w:tcPr>
          <w:p>
            <w:pPr>
              <w:pStyle w:val="yTableNAm"/>
              <w:spacing w:before="0"/>
              <w:rPr>
                <w:sz w:val="18"/>
              </w:rPr>
            </w:pPr>
            <w:r>
              <w:rPr>
                <w:sz w:val="18"/>
              </w:rPr>
              <w:t>Crinum buphanoides</w:t>
            </w:r>
          </w:p>
        </w:tc>
        <w:tc>
          <w:tcPr>
            <w:tcW w:w="2361" w:type="dxa"/>
          </w:tcPr>
          <w:p>
            <w:pPr>
              <w:pStyle w:val="yTableNAm"/>
              <w:spacing w:before="0"/>
              <w:rPr>
                <w:sz w:val="18"/>
              </w:rPr>
            </w:pPr>
            <w:r>
              <w:rPr>
                <w:sz w:val="18"/>
              </w:rPr>
              <w:t>Crinum calamistratum</w:t>
            </w:r>
          </w:p>
        </w:tc>
      </w:tr>
      <w:tr>
        <w:trPr>
          <w:cantSplit/>
        </w:trPr>
        <w:tc>
          <w:tcPr>
            <w:tcW w:w="2360" w:type="dxa"/>
          </w:tcPr>
          <w:p>
            <w:pPr>
              <w:pStyle w:val="yTableNAm"/>
              <w:spacing w:before="0"/>
              <w:rPr>
                <w:sz w:val="18"/>
              </w:rPr>
            </w:pPr>
            <w:r>
              <w:rPr>
                <w:sz w:val="18"/>
              </w:rPr>
              <w:t>Crinum campanulatum</w:t>
            </w:r>
          </w:p>
        </w:tc>
        <w:tc>
          <w:tcPr>
            <w:tcW w:w="2360" w:type="dxa"/>
          </w:tcPr>
          <w:p>
            <w:pPr>
              <w:pStyle w:val="yTableNAm"/>
              <w:spacing w:before="0"/>
              <w:rPr>
                <w:sz w:val="18"/>
              </w:rPr>
            </w:pPr>
            <w:r>
              <w:rPr>
                <w:sz w:val="18"/>
              </w:rPr>
              <w:t>Crinum capense</w:t>
            </w:r>
          </w:p>
        </w:tc>
        <w:tc>
          <w:tcPr>
            <w:tcW w:w="2361" w:type="dxa"/>
          </w:tcPr>
          <w:p>
            <w:pPr>
              <w:pStyle w:val="yTableNAm"/>
              <w:spacing w:before="0"/>
              <w:rPr>
                <w:sz w:val="18"/>
              </w:rPr>
            </w:pPr>
            <w:r>
              <w:rPr>
                <w:sz w:val="18"/>
              </w:rPr>
              <w:t>Crinum carolo-schmidtii</w:t>
            </w:r>
          </w:p>
        </w:tc>
      </w:tr>
      <w:tr>
        <w:trPr>
          <w:cantSplit/>
        </w:trPr>
        <w:tc>
          <w:tcPr>
            <w:tcW w:w="2360" w:type="dxa"/>
          </w:tcPr>
          <w:p>
            <w:pPr>
              <w:pStyle w:val="yTableNAm"/>
              <w:spacing w:before="0"/>
              <w:rPr>
                <w:sz w:val="18"/>
              </w:rPr>
            </w:pPr>
            <w:r>
              <w:rPr>
                <w:sz w:val="18"/>
              </w:rPr>
              <w:t>Crinum concinnum</w:t>
            </w:r>
          </w:p>
        </w:tc>
        <w:tc>
          <w:tcPr>
            <w:tcW w:w="2360" w:type="dxa"/>
          </w:tcPr>
          <w:p>
            <w:pPr>
              <w:pStyle w:val="yTableNAm"/>
              <w:spacing w:before="0"/>
              <w:rPr>
                <w:sz w:val="18"/>
              </w:rPr>
            </w:pPr>
            <w:r>
              <w:rPr>
                <w:sz w:val="18"/>
              </w:rPr>
              <w:t>Crinum crassicaule</w:t>
            </w:r>
          </w:p>
        </w:tc>
        <w:tc>
          <w:tcPr>
            <w:tcW w:w="2361" w:type="dxa"/>
          </w:tcPr>
          <w:p>
            <w:pPr>
              <w:pStyle w:val="yTableNAm"/>
              <w:spacing w:before="0"/>
              <w:rPr>
                <w:sz w:val="18"/>
              </w:rPr>
            </w:pPr>
            <w:r>
              <w:rPr>
                <w:sz w:val="18"/>
              </w:rPr>
              <w:t>Crinum crispum</w:t>
            </w:r>
          </w:p>
        </w:tc>
      </w:tr>
      <w:tr>
        <w:trPr>
          <w:cantSplit/>
        </w:trPr>
        <w:tc>
          <w:tcPr>
            <w:tcW w:w="2360" w:type="dxa"/>
          </w:tcPr>
          <w:p>
            <w:pPr>
              <w:pStyle w:val="yTableNAm"/>
              <w:spacing w:before="0"/>
              <w:rPr>
                <w:sz w:val="18"/>
              </w:rPr>
            </w:pPr>
            <w:r>
              <w:rPr>
                <w:sz w:val="18"/>
              </w:rPr>
              <w:t>Crinum delagoense</w:t>
            </w:r>
          </w:p>
        </w:tc>
        <w:tc>
          <w:tcPr>
            <w:tcW w:w="2360" w:type="dxa"/>
          </w:tcPr>
          <w:p>
            <w:pPr>
              <w:pStyle w:val="yTableNAm"/>
              <w:spacing w:before="0"/>
              <w:rPr>
                <w:sz w:val="18"/>
              </w:rPr>
            </w:pPr>
            <w:r>
              <w:rPr>
                <w:sz w:val="18"/>
              </w:rPr>
              <w:t>Crinum distichum</w:t>
            </w:r>
          </w:p>
        </w:tc>
        <w:tc>
          <w:tcPr>
            <w:tcW w:w="2361" w:type="dxa"/>
          </w:tcPr>
          <w:p>
            <w:pPr>
              <w:pStyle w:val="yTableNAm"/>
              <w:spacing w:before="0"/>
              <w:rPr>
                <w:sz w:val="18"/>
              </w:rPr>
            </w:pPr>
            <w:r>
              <w:rPr>
                <w:sz w:val="18"/>
              </w:rPr>
              <w:t>Crinum douglasii</w:t>
            </w:r>
          </w:p>
        </w:tc>
      </w:tr>
      <w:tr>
        <w:trPr>
          <w:cantSplit/>
        </w:trPr>
        <w:tc>
          <w:tcPr>
            <w:tcW w:w="2360" w:type="dxa"/>
          </w:tcPr>
          <w:p>
            <w:pPr>
              <w:pStyle w:val="yTableNAm"/>
              <w:spacing w:before="0"/>
              <w:rPr>
                <w:sz w:val="18"/>
              </w:rPr>
            </w:pPr>
            <w:r>
              <w:rPr>
                <w:sz w:val="18"/>
              </w:rPr>
              <w:t>Crinum erubescens</w:t>
            </w:r>
          </w:p>
        </w:tc>
        <w:tc>
          <w:tcPr>
            <w:tcW w:w="2360" w:type="dxa"/>
          </w:tcPr>
          <w:p>
            <w:pPr>
              <w:pStyle w:val="yTableNAm"/>
              <w:spacing w:before="0"/>
              <w:rPr>
                <w:sz w:val="18"/>
              </w:rPr>
            </w:pPr>
            <w:r>
              <w:rPr>
                <w:sz w:val="18"/>
              </w:rPr>
              <w:t>Crinum euchrophyllum</w:t>
            </w:r>
          </w:p>
        </w:tc>
        <w:tc>
          <w:tcPr>
            <w:tcW w:w="2361" w:type="dxa"/>
          </w:tcPr>
          <w:p>
            <w:pPr>
              <w:pStyle w:val="yTableNAm"/>
              <w:spacing w:before="0"/>
              <w:rPr>
                <w:sz w:val="18"/>
              </w:rPr>
            </w:pPr>
            <w:r>
              <w:rPr>
                <w:sz w:val="18"/>
              </w:rPr>
              <w:t>Crinum fimbriatulum</w:t>
            </w:r>
          </w:p>
        </w:tc>
      </w:tr>
      <w:tr>
        <w:trPr>
          <w:cantSplit/>
        </w:trPr>
        <w:tc>
          <w:tcPr>
            <w:tcW w:w="2360" w:type="dxa"/>
          </w:tcPr>
          <w:p>
            <w:pPr>
              <w:pStyle w:val="yTableNAm"/>
              <w:spacing w:before="0"/>
              <w:rPr>
                <w:sz w:val="18"/>
              </w:rPr>
            </w:pPr>
            <w:r>
              <w:rPr>
                <w:sz w:val="18"/>
              </w:rPr>
              <w:t>Crinum firmifolium</w:t>
            </w:r>
          </w:p>
        </w:tc>
        <w:tc>
          <w:tcPr>
            <w:tcW w:w="2360" w:type="dxa"/>
          </w:tcPr>
          <w:p>
            <w:pPr>
              <w:pStyle w:val="yTableNAm"/>
              <w:spacing w:before="0"/>
              <w:rPr>
                <w:sz w:val="18"/>
              </w:rPr>
            </w:pPr>
            <w:r>
              <w:rPr>
                <w:sz w:val="18"/>
              </w:rPr>
              <w:t>Crinum giessii</w:t>
            </w:r>
          </w:p>
        </w:tc>
        <w:tc>
          <w:tcPr>
            <w:tcW w:w="2361" w:type="dxa"/>
          </w:tcPr>
          <w:p>
            <w:pPr>
              <w:pStyle w:val="yTableNAm"/>
              <w:spacing w:before="0"/>
              <w:rPr>
                <w:sz w:val="18"/>
              </w:rPr>
            </w:pPr>
            <w:r>
              <w:rPr>
                <w:sz w:val="18"/>
              </w:rPr>
              <w:t>Crinum glaucum</w:t>
            </w:r>
          </w:p>
        </w:tc>
      </w:tr>
      <w:tr>
        <w:trPr>
          <w:cantSplit/>
        </w:trPr>
        <w:tc>
          <w:tcPr>
            <w:tcW w:w="2360" w:type="dxa"/>
          </w:tcPr>
          <w:p>
            <w:pPr>
              <w:pStyle w:val="yTableNAm"/>
              <w:spacing w:before="0"/>
              <w:rPr>
                <w:sz w:val="18"/>
              </w:rPr>
            </w:pPr>
            <w:r>
              <w:rPr>
                <w:sz w:val="18"/>
              </w:rPr>
              <w:t>Crinum graminicola</w:t>
            </w:r>
          </w:p>
        </w:tc>
        <w:tc>
          <w:tcPr>
            <w:tcW w:w="2360" w:type="dxa"/>
          </w:tcPr>
          <w:p>
            <w:pPr>
              <w:pStyle w:val="yTableNAm"/>
              <w:spacing w:before="0"/>
              <w:rPr>
                <w:sz w:val="18"/>
              </w:rPr>
            </w:pPr>
            <w:r>
              <w:rPr>
                <w:sz w:val="18"/>
              </w:rPr>
              <w:t>Crinum hardyi</w:t>
            </w:r>
          </w:p>
        </w:tc>
        <w:tc>
          <w:tcPr>
            <w:tcW w:w="2361" w:type="dxa"/>
          </w:tcPr>
          <w:p>
            <w:pPr>
              <w:pStyle w:val="yTableNAm"/>
              <w:spacing w:before="0"/>
              <w:rPr>
                <w:sz w:val="18"/>
              </w:rPr>
            </w:pPr>
            <w:r>
              <w:rPr>
                <w:sz w:val="18"/>
              </w:rPr>
              <w:t>Crinum harmsii</w:t>
            </w:r>
          </w:p>
        </w:tc>
      </w:tr>
      <w:tr>
        <w:trPr>
          <w:cantSplit/>
        </w:trPr>
        <w:tc>
          <w:tcPr>
            <w:tcW w:w="2360" w:type="dxa"/>
          </w:tcPr>
          <w:p>
            <w:pPr>
              <w:pStyle w:val="yTableNAm"/>
              <w:spacing w:before="0"/>
              <w:rPr>
                <w:sz w:val="18"/>
              </w:rPr>
            </w:pPr>
            <w:r>
              <w:rPr>
                <w:sz w:val="18"/>
              </w:rPr>
              <w:t>Crinum hildebrandtii</w:t>
            </w:r>
          </w:p>
        </w:tc>
        <w:tc>
          <w:tcPr>
            <w:tcW w:w="2360" w:type="dxa"/>
          </w:tcPr>
          <w:p>
            <w:pPr>
              <w:pStyle w:val="yTableNAm"/>
              <w:spacing w:before="0"/>
              <w:rPr>
                <w:sz w:val="18"/>
              </w:rPr>
            </w:pPr>
            <w:r>
              <w:rPr>
                <w:sz w:val="18"/>
              </w:rPr>
              <w:t>Crinum humile</w:t>
            </w:r>
          </w:p>
        </w:tc>
        <w:tc>
          <w:tcPr>
            <w:tcW w:w="2361" w:type="dxa"/>
          </w:tcPr>
          <w:p>
            <w:pPr>
              <w:pStyle w:val="yTableNAm"/>
              <w:spacing w:before="0"/>
              <w:rPr>
                <w:sz w:val="18"/>
              </w:rPr>
            </w:pPr>
            <w:r>
              <w:rPr>
                <w:sz w:val="18"/>
              </w:rPr>
              <w:t>Crinum jagus</w:t>
            </w:r>
          </w:p>
        </w:tc>
      </w:tr>
      <w:tr>
        <w:trPr>
          <w:cantSplit/>
        </w:trPr>
        <w:tc>
          <w:tcPr>
            <w:tcW w:w="2360" w:type="dxa"/>
          </w:tcPr>
          <w:p>
            <w:pPr>
              <w:pStyle w:val="yTableNAm"/>
              <w:spacing w:before="0"/>
              <w:rPr>
                <w:sz w:val="18"/>
              </w:rPr>
            </w:pPr>
            <w:r>
              <w:rPr>
                <w:sz w:val="18"/>
              </w:rPr>
              <w:t>Crinum johnstonii</w:t>
            </w:r>
          </w:p>
        </w:tc>
        <w:tc>
          <w:tcPr>
            <w:tcW w:w="2360" w:type="dxa"/>
          </w:tcPr>
          <w:p>
            <w:pPr>
              <w:pStyle w:val="yTableNAm"/>
              <w:spacing w:before="0"/>
              <w:rPr>
                <w:sz w:val="18"/>
              </w:rPr>
            </w:pPr>
            <w:r>
              <w:rPr>
                <w:sz w:val="18"/>
              </w:rPr>
              <w:t>Crinum kirkii</w:t>
            </w:r>
          </w:p>
        </w:tc>
        <w:tc>
          <w:tcPr>
            <w:tcW w:w="2361" w:type="dxa"/>
          </w:tcPr>
          <w:p>
            <w:pPr>
              <w:pStyle w:val="yTableNAm"/>
              <w:spacing w:before="0"/>
              <w:rPr>
                <w:sz w:val="18"/>
              </w:rPr>
            </w:pPr>
            <w:r>
              <w:rPr>
                <w:sz w:val="18"/>
              </w:rPr>
              <w:t>Crinum kunthianum</w:t>
            </w:r>
          </w:p>
        </w:tc>
      </w:tr>
      <w:tr>
        <w:trPr>
          <w:cantSplit/>
        </w:trPr>
        <w:tc>
          <w:tcPr>
            <w:tcW w:w="2360" w:type="dxa"/>
          </w:tcPr>
          <w:p>
            <w:pPr>
              <w:pStyle w:val="yTableNAm"/>
              <w:spacing w:before="0"/>
              <w:rPr>
                <w:sz w:val="18"/>
              </w:rPr>
            </w:pPr>
            <w:r>
              <w:rPr>
                <w:sz w:val="18"/>
              </w:rPr>
              <w:t>Crinum latifolium</w:t>
            </w:r>
          </w:p>
        </w:tc>
        <w:tc>
          <w:tcPr>
            <w:tcW w:w="2360" w:type="dxa"/>
          </w:tcPr>
          <w:p>
            <w:pPr>
              <w:pStyle w:val="yTableNAm"/>
              <w:spacing w:before="0"/>
              <w:rPr>
                <w:sz w:val="18"/>
              </w:rPr>
            </w:pPr>
            <w:r>
              <w:rPr>
                <w:sz w:val="18"/>
              </w:rPr>
              <w:t>Crinum laurentii</w:t>
            </w:r>
          </w:p>
        </w:tc>
        <w:tc>
          <w:tcPr>
            <w:tcW w:w="2361" w:type="dxa"/>
          </w:tcPr>
          <w:p>
            <w:pPr>
              <w:pStyle w:val="yTableNAm"/>
              <w:spacing w:before="0"/>
              <w:rPr>
                <w:sz w:val="18"/>
              </w:rPr>
            </w:pPr>
            <w:r>
              <w:rPr>
                <w:sz w:val="18"/>
              </w:rPr>
              <w:t>Crinum lineare</w:t>
            </w:r>
          </w:p>
        </w:tc>
      </w:tr>
      <w:tr>
        <w:trPr>
          <w:cantSplit/>
        </w:trPr>
        <w:tc>
          <w:tcPr>
            <w:tcW w:w="2360" w:type="dxa"/>
          </w:tcPr>
          <w:p>
            <w:pPr>
              <w:pStyle w:val="yTableNAm"/>
              <w:spacing w:before="0"/>
              <w:rPr>
                <w:sz w:val="18"/>
              </w:rPr>
            </w:pPr>
            <w:r>
              <w:rPr>
                <w:sz w:val="18"/>
              </w:rPr>
              <w:t>Crinum lorifolium</w:t>
            </w:r>
          </w:p>
        </w:tc>
        <w:tc>
          <w:tcPr>
            <w:tcW w:w="2360" w:type="dxa"/>
          </w:tcPr>
          <w:p>
            <w:pPr>
              <w:pStyle w:val="yTableNAm"/>
              <w:spacing w:before="0"/>
              <w:rPr>
                <w:sz w:val="18"/>
              </w:rPr>
            </w:pPr>
            <w:r>
              <w:rPr>
                <w:sz w:val="18"/>
              </w:rPr>
              <w:t>Crinum lugardiae</w:t>
            </w:r>
          </w:p>
        </w:tc>
        <w:tc>
          <w:tcPr>
            <w:tcW w:w="2361" w:type="dxa"/>
          </w:tcPr>
          <w:p>
            <w:pPr>
              <w:pStyle w:val="yTableNAm"/>
              <w:spacing w:before="0"/>
              <w:rPr>
                <w:sz w:val="18"/>
              </w:rPr>
            </w:pPr>
            <w:r>
              <w:rPr>
                <w:sz w:val="18"/>
              </w:rPr>
              <w:t>Crinum luteolum</w:t>
            </w:r>
          </w:p>
        </w:tc>
      </w:tr>
      <w:tr>
        <w:trPr>
          <w:cantSplit/>
        </w:trPr>
        <w:tc>
          <w:tcPr>
            <w:tcW w:w="2360" w:type="dxa"/>
          </w:tcPr>
          <w:p>
            <w:pPr>
              <w:pStyle w:val="yTableNAm"/>
              <w:spacing w:before="0"/>
              <w:rPr>
                <w:sz w:val="18"/>
              </w:rPr>
            </w:pPr>
            <w:r>
              <w:rPr>
                <w:sz w:val="18"/>
              </w:rPr>
              <w:t>Crinum macowanii</w:t>
            </w:r>
          </w:p>
        </w:tc>
        <w:tc>
          <w:tcPr>
            <w:tcW w:w="2360" w:type="dxa"/>
          </w:tcPr>
          <w:p>
            <w:pPr>
              <w:pStyle w:val="yTableNAm"/>
              <w:spacing w:before="0"/>
              <w:rPr>
                <w:sz w:val="18"/>
              </w:rPr>
            </w:pPr>
            <w:r>
              <w:rPr>
                <w:sz w:val="18"/>
              </w:rPr>
              <w:t>Crinum mauritianum</w:t>
            </w:r>
          </w:p>
        </w:tc>
        <w:tc>
          <w:tcPr>
            <w:tcW w:w="2361" w:type="dxa"/>
          </w:tcPr>
          <w:p>
            <w:pPr>
              <w:pStyle w:val="yTableNAm"/>
              <w:spacing w:before="0"/>
              <w:rPr>
                <w:sz w:val="18"/>
              </w:rPr>
            </w:pPr>
            <w:r>
              <w:rPr>
                <w:sz w:val="18"/>
              </w:rPr>
              <w:t>Crinum mccoyi</w:t>
            </w:r>
          </w:p>
        </w:tc>
      </w:tr>
      <w:tr>
        <w:trPr>
          <w:cantSplit/>
        </w:trPr>
        <w:tc>
          <w:tcPr>
            <w:tcW w:w="2360" w:type="dxa"/>
          </w:tcPr>
          <w:p>
            <w:pPr>
              <w:pStyle w:val="yTableNAm"/>
              <w:spacing w:before="0"/>
              <w:rPr>
                <w:sz w:val="18"/>
              </w:rPr>
            </w:pPr>
            <w:r>
              <w:rPr>
                <w:sz w:val="18"/>
              </w:rPr>
              <w:t>Crinum minimum</w:t>
            </w:r>
          </w:p>
        </w:tc>
        <w:tc>
          <w:tcPr>
            <w:tcW w:w="2360" w:type="dxa"/>
          </w:tcPr>
          <w:p>
            <w:pPr>
              <w:pStyle w:val="yTableNAm"/>
              <w:spacing w:before="0"/>
              <w:rPr>
                <w:sz w:val="18"/>
              </w:rPr>
            </w:pPr>
            <w:r>
              <w:rPr>
                <w:sz w:val="18"/>
              </w:rPr>
              <w:t>Crinum modestum</w:t>
            </w:r>
          </w:p>
        </w:tc>
        <w:tc>
          <w:tcPr>
            <w:tcW w:w="2361" w:type="dxa"/>
          </w:tcPr>
          <w:p>
            <w:pPr>
              <w:pStyle w:val="yTableNAm"/>
              <w:spacing w:before="0"/>
              <w:rPr>
                <w:sz w:val="18"/>
              </w:rPr>
            </w:pPr>
            <w:r>
              <w:rPr>
                <w:sz w:val="18"/>
              </w:rPr>
              <w:t>Crinum moorei</w:t>
            </w:r>
          </w:p>
        </w:tc>
      </w:tr>
      <w:tr>
        <w:trPr>
          <w:cantSplit/>
        </w:trPr>
        <w:tc>
          <w:tcPr>
            <w:tcW w:w="2360" w:type="dxa"/>
          </w:tcPr>
          <w:p>
            <w:pPr>
              <w:pStyle w:val="yTableNAm"/>
              <w:spacing w:before="0"/>
              <w:rPr>
                <w:sz w:val="18"/>
              </w:rPr>
            </w:pPr>
            <w:r>
              <w:rPr>
                <w:sz w:val="18"/>
              </w:rPr>
              <w:t>Crinum natans</w:t>
            </w:r>
          </w:p>
        </w:tc>
        <w:tc>
          <w:tcPr>
            <w:tcW w:w="2360" w:type="dxa"/>
          </w:tcPr>
          <w:p>
            <w:pPr>
              <w:pStyle w:val="yTableNAm"/>
              <w:spacing w:before="0"/>
              <w:rPr>
                <w:sz w:val="18"/>
              </w:rPr>
            </w:pPr>
            <w:r>
              <w:rPr>
                <w:sz w:val="18"/>
              </w:rPr>
              <w:t>Crinum occiduale</w:t>
            </w:r>
          </w:p>
        </w:tc>
        <w:tc>
          <w:tcPr>
            <w:tcW w:w="2361" w:type="dxa"/>
          </w:tcPr>
          <w:p>
            <w:pPr>
              <w:pStyle w:val="yTableNAm"/>
              <w:spacing w:before="0"/>
              <w:rPr>
                <w:sz w:val="18"/>
              </w:rPr>
            </w:pPr>
            <w:r>
              <w:rPr>
                <w:sz w:val="18"/>
              </w:rPr>
              <w:t>Crinum oliganthum</w:t>
            </w:r>
          </w:p>
        </w:tc>
      </w:tr>
      <w:tr>
        <w:trPr>
          <w:cantSplit/>
        </w:trPr>
        <w:tc>
          <w:tcPr>
            <w:tcW w:w="2360" w:type="dxa"/>
          </w:tcPr>
          <w:p>
            <w:pPr>
              <w:pStyle w:val="yTableNAm"/>
              <w:spacing w:before="0"/>
              <w:rPr>
                <w:sz w:val="18"/>
              </w:rPr>
            </w:pPr>
            <w:r>
              <w:rPr>
                <w:sz w:val="18"/>
              </w:rPr>
              <w:t>Crinum ornatum</w:t>
            </w:r>
          </w:p>
        </w:tc>
        <w:tc>
          <w:tcPr>
            <w:tcW w:w="2360" w:type="dxa"/>
          </w:tcPr>
          <w:p>
            <w:pPr>
              <w:pStyle w:val="yTableNAm"/>
              <w:spacing w:before="0"/>
              <w:rPr>
                <w:sz w:val="18"/>
              </w:rPr>
            </w:pPr>
            <w:r>
              <w:rPr>
                <w:sz w:val="18"/>
              </w:rPr>
              <w:t>Crinum paludosum</w:t>
            </w:r>
          </w:p>
        </w:tc>
        <w:tc>
          <w:tcPr>
            <w:tcW w:w="2361" w:type="dxa"/>
          </w:tcPr>
          <w:p>
            <w:pPr>
              <w:pStyle w:val="yTableNAm"/>
              <w:spacing w:before="0"/>
              <w:rPr>
                <w:sz w:val="18"/>
              </w:rPr>
            </w:pPr>
            <w:r>
              <w:rPr>
                <w:sz w:val="18"/>
              </w:rPr>
              <w:t>Crinum papillosum</w:t>
            </w:r>
          </w:p>
        </w:tc>
      </w:tr>
      <w:tr>
        <w:trPr>
          <w:cantSplit/>
        </w:trPr>
        <w:tc>
          <w:tcPr>
            <w:tcW w:w="2360" w:type="dxa"/>
          </w:tcPr>
          <w:p>
            <w:pPr>
              <w:pStyle w:val="yTableNAm"/>
              <w:spacing w:before="0"/>
              <w:rPr>
                <w:sz w:val="18"/>
              </w:rPr>
            </w:pPr>
            <w:r>
              <w:rPr>
                <w:sz w:val="18"/>
              </w:rPr>
              <w:t>Crinum parvibulbosum</w:t>
            </w:r>
          </w:p>
        </w:tc>
        <w:tc>
          <w:tcPr>
            <w:tcW w:w="2360" w:type="dxa"/>
          </w:tcPr>
          <w:p>
            <w:pPr>
              <w:pStyle w:val="yTableNAm"/>
              <w:spacing w:before="0"/>
              <w:rPr>
                <w:sz w:val="18"/>
              </w:rPr>
            </w:pPr>
            <w:r>
              <w:rPr>
                <w:sz w:val="18"/>
              </w:rPr>
              <w:t>Crinum pauciflorum</w:t>
            </w:r>
          </w:p>
        </w:tc>
        <w:tc>
          <w:tcPr>
            <w:tcW w:w="2361" w:type="dxa"/>
          </w:tcPr>
          <w:p>
            <w:pPr>
              <w:pStyle w:val="yTableNAm"/>
              <w:spacing w:before="0"/>
              <w:rPr>
                <w:sz w:val="18"/>
              </w:rPr>
            </w:pPr>
            <w:r>
              <w:rPr>
                <w:sz w:val="18"/>
              </w:rPr>
              <w:t>Crinum pedunculatum</w:t>
            </w:r>
          </w:p>
        </w:tc>
      </w:tr>
      <w:tr>
        <w:trPr>
          <w:cantSplit/>
        </w:trPr>
        <w:tc>
          <w:tcPr>
            <w:tcW w:w="2360" w:type="dxa"/>
          </w:tcPr>
          <w:p>
            <w:pPr>
              <w:pStyle w:val="yTableNAm"/>
              <w:spacing w:before="0"/>
              <w:rPr>
                <w:sz w:val="18"/>
              </w:rPr>
            </w:pPr>
            <w:r>
              <w:rPr>
                <w:sz w:val="18"/>
              </w:rPr>
              <w:t>Crinum politifolium</w:t>
            </w:r>
          </w:p>
        </w:tc>
        <w:tc>
          <w:tcPr>
            <w:tcW w:w="2360" w:type="dxa"/>
          </w:tcPr>
          <w:p>
            <w:pPr>
              <w:pStyle w:val="yTableNAm"/>
              <w:spacing w:before="0"/>
              <w:rPr>
                <w:sz w:val="18"/>
              </w:rPr>
            </w:pPr>
            <w:r>
              <w:rPr>
                <w:sz w:val="18"/>
              </w:rPr>
              <w:t>Crinum x powellii</w:t>
            </w:r>
          </w:p>
        </w:tc>
        <w:tc>
          <w:tcPr>
            <w:tcW w:w="2361" w:type="dxa"/>
          </w:tcPr>
          <w:p>
            <w:pPr>
              <w:pStyle w:val="yTableNAm"/>
              <w:spacing w:before="0"/>
              <w:rPr>
                <w:sz w:val="18"/>
              </w:rPr>
            </w:pPr>
            <w:r>
              <w:rPr>
                <w:sz w:val="18"/>
              </w:rPr>
              <w:t>Crinum pratense</w:t>
            </w:r>
          </w:p>
        </w:tc>
      </w:tr>
      <w:tr>
        <w:trPr>
          <w:cantSplit/>
        </w:trPr>
        <w:tc>
          <w:tcPr>
            <w:tcW w:w="2360" w:type="dxa"/>
          </w:tcPr>
          <w:p>
            <w:pPr>
              <w:pStyle w:val="yTableNAm"/>
              <w:spacing w:before="0"/>
              <w:rPr>
                <w:sz w:val="18"/>
              </w:rPr>
            </w:pPr>
            <w:r>
              <w:rPr>
                <w:sz w:val="18"/>
              </w:rPr>
              <w:t>Crinum purpurascens</w:t>
            </w:r>
          </w:p>
        </w:tc>
        <w:tc>
          <w:tcPr>
            <w:tcW w:w="2360" w:type="dxa"/>
          </w:tcPr>
          <w:p>
            <w:pPr>
              <w:pStyle w:val="yTableNAm"/>
              <w:spacing w:before="0"/>
              <w:rPr>
                <w:sz w:val="18"/>
              </w:rPr>
            </w:pPr>
            <w:r>
              <w:rPr>
                <w:sz w:val="18"/>
              </w:rPr>
              <w:t>Crinum rautanenianum</w:t>
            </w:r>
          </w:p>
        </w:tc>
        <w:tc>
          <w:tcPr>
            <w:tcW w:w="2361" w:type="dxa"/>
          </w:tcPr>
          <w:p>
            <w:pPr>
              <w:pStyle w:val="yTableNAm"/>
              <w:spacing w:before="0"/>
              <w:rPr>
                <w:sz w:val="18"/>
              </w:rPr>
            </w:pPr>
            <w:r>
              <w:rPr>
                <w:sz w:val="18"/>
              </w:rPr>
              <w:t>Crinum razafindratsirae</w:t>
            </w:r>
          </w:p>
        </w:tc>
      </w:tr>
      <w:tr>
        <w:trPr>
          <w:cantSplit/>
        </w:trPr>
        <w:tc>
          <w:tcPr>
            <w:tcW w:w="2360" w:type="dxa"/>
          </w:tcPr>
          <w:p>
            <w:pPr>
              <w:pStyle w:val="yTableNAm"/>
              <w:spacing w:before="0"/>
              <w:rPr>
                <w:sz w:val="18"/>
              </w:rPr>
            </w:pPr>
            <w:r>
              <w:rPr>
                <w:sz w:val="18"/>
              </w:rPr>
              <w:t>Crinum razafindratsiraea</w:t>
            </w:r>
          </w:p>
        </w:tc>
        <w:tc>
          <w:tcPr>
            <w:tcW w:w="2360" w:type="dxa"/>
          </w:tcPr>
          <w:p>
            <w:pPr>
              <w:pStyle w:val="yTableNAm"/>
              <w:spacing w:before="0"/>
              <w:rPr>
                <w:sz w:val="18"/>
              </w:rPr>
            </w:pPr>
            <w:r>
              <w:rPr>
                <w:sz w:val="18"/>
              </w:rPr>
              <w:t>Crinum x scabrum</w:t>
            </w:r>
          </w:p>
        </w:tc>
        <w:tc>
          <w:tcPr>
            <w:tcW w:w="2361" w:type="dxa"/>
          </w:tcPr>
          <w:p>
            <w:pPr>
              <w:pStyle w:val="yTableNAm"/>
              <w:spacing w:before="0"/>
              <w:rPr>
                <w:sz w:val="18"/>
              </w:rPr>
            </w:pPr>
            <w:r>
              <w:rPr>
                <w:sz w:val="18"/>
              </w:rPr>
              <w:t>Crinum scabrum</w:t>
            </w:r>
          </w:p>
        </w:tc>
      </w:tr>
      <w:tr>
        <w:trPr>
          <w:cantSplit/>
        </w:trPr>
        <w:tc>
          <w:tcPr>
            <w:tcW w:w="2360" w:type="dxa"/>
          </w:tcPr>
          <w:p>
            <w:pPr>
              <w:pStyle w:val="yTableNAm"/>
              <w:spacing w:before="0"/>
              <w:rPr>
                <w:sz w:val="18"/>
              </w:rPr>
            </w:pPr>
            <w:r>
              <w:rPr>
                <w:sz w:val="18"/>
              </w:rPr>
              <w:t>Crinum stuhlmannii</w:t>
            </w:r>
          </w:p>
        </w:tc>
        <w:tc>
          <w:tcPr>
            <w:tcW w:w="2360" w:type="dxa"/>
          </w:tcPr>
          <w:p>
            <w:pPr>
              <w:pStyle w:val="yTableNAm"/>
              <w:spacing w:before="0"/>
              <w:rPr>
                <w:sz w:val="18"/>
              </w:rPr>
            </w:pPr>
            <w:r>
              <w:rPr>
                <w:sz w:val="18"/>
              </w:rPr>
              <w:t>Crinum subcernuum</w:t>
            </w:r>
          </w:p>
        </w:tc>
        <w:tc>
          <w:tcPr>
            <w:tcW w:w="2361" w:type="dxa"/>
          </w:tcPr>
          <w:p>
            <w:pPr>
              <w:pStyle w:val="yTableNAm"/>
              <w:spacing w:before="0"/>
              <w:rPr>
                <w:sz w:val="18"/>
              </w:rPr>
            </w:pPr>
            <w:r>
              <w:rPr>
                <w:sz w:val="18"/>
              </w:rPr>
              <w:t>Crinum thaianum</w:t>
            </w:r>
          </w:p>
        </w:tc>
      </w:tr>
      <w:tr>
        <w:trPr>
          <w:cantSplit/>
        </w:trPr>
        <w:tc>
          <w:tcPr>
            <w:tcW w:w="2360" w:type="dxa"/>
          </w:tcPr>
          <w:p>
            <w:pPr>
              <w:pStyle w:val="yTableNAm"/>
              <w:spacing w:before="0"/>
              <w:rPr>
                <w:sz w:val="18"/>
              </w:rPr>
            </w:pPr>
            <w:r>
              <w:rPr>
                <w:sz w:val="18"/>
              </w:rPr>
              <w:t>Crinum trifidum</w:t>
            </w:r>
          </w:p>
        </w:tc>
        <w:tc>
          <w:tcPr>
            <w:tcW w:w="2360" w:type="dxa"/>
          </w:tcPr>
          <w:p>
            <w:pPr>
              <w:pStyle w:val="yTableNAm"/>
              <w:spacing w:before="0"/>
              <w:rPr>
                <w:sz w:val="18"/>
              </w:rPr>
            </w:pPr>
            <w:r>
              <w:rPr>
                <w:sz w:val="18"/>
              </w:rPr>
              <w:t>Crinum vanillodorum</w:t>
            </w:r>
          </w:p>
        </w:tc>
        <w:tc>
          <w:tcPr>
            <w:tcW w:w="2361" w:type="dxa"/>
          </w:tcPr>
          <w:p>
            <w:pPr>
              <w:pStyle w:val="yTableNAm"/>
              <w:spacing w:before="0"/>
              <w:rPr>
                <w:sz w:val="18"/>
              </w:rPr>
            </w:pPr>
            <w:r>
              <w:rPr>
                <w:sz w:val="18"/>
              </w:rPr>
              <w:t>Crinum variabile</w:t>
            </w:r>
          </w:p>
        </w:tc>
      </w:tr>
      <w:tr>
        <w:trPr>
          <w:cantSplit/>
        </w:trPr>
        <w:tc>
          <w:tcPr>
            <w:tcW w:w="2360" w:type="dxa"/>
          </w:tcPr>
          <w:p>
            <w:pPr>
              <w:pStyle w:val="yTableNAm"/>
              <w:spacing w:before="0"/>
              <w:rPr>
                <w:sz w:val="18"/>
              </w:rPr>
            </w:pPr>
            <w:r>
              <w:rPr>
                <w:sz w:val="18"/>
              </w:rPr>
              <w:t>Crinum venosum</w:t>
            </w:r>
          </w:p>
        </w:tc>
        <w:tc>
          <w:tcPr>
            <w:tcW w:w="2360" w:type="dxa"/>
          </w:tcPr>
          <w:p>
            <w:pPr>
              <w:pStyle w:val="yTableNAm"/>
              <w:spacing w:before="0"/>
              <w:rPr>
                <w:sz w:val="18"/>
              </w:rPr>
            </w:pPr>
            <w:r>
              <w:rPr>
                <w:sz w:val="18"/>
              </w:rPr>
              <w:t>Crinum verdoorniae</w:t>
            </w:r>
          </w:p>
        </w:tc>
        <w:tc>
          <w:tcPr>
            <w:tcW w:w="2361" w:type="dxa"/>
          </w:tcPr>
          <w:p>
            <w:pPr>
              <w:pStyle w:val="yTableNAm"/>
              <w:spacing w:before="0"/>
              <w:rPr>
                <w:sz w:val="18"/>
              </w:rPr>
            </w:pPr>
            <w:r>
              <w:rPr>
                <w:sz w:val="18"/>
              </w:rPr>
              <w:t>Crinum xanthophyllum</w:t>
            </w:r>
          </w:p>
        </w:tc>
      </w:tr>
      <w:tr>
        <w:trPr>
          <w:cantSplit/>
        </w:trPr>
        <w:tc>
          <w:tcPr>
            <w:tcW w:w="2360" w:type="dxa"/>
          </w:tcPr>
          <w:p>
            <w:pPr>
              <w:pStyle w:val="yTableNAm"/>
              <w:spacing w:before="0"/>
              <w:rPr>
                <w:sz w:val="18"/>
              </w:rPr>
            </w:pPr>
            <w:r>
              <w:rPr>
                <w:sz w:val="18"/>
              </w:rPr>
              <w:t>Crinum xerophilum</w:t>
            </w:r>
          </w:p>
        </w:tc>
        <w:tc>
          <w:tcPr>
            <w:tcW w:w="2360" w:type="dxa"/>
          </w:tcPr>
          <w:p>
            <w:pPr>
              <w:pStyle w:val="yTableNAm"/>
              <w:spacing w:before="0"/>
              <w:rPr>
                <w:sz w:val="18"/>
              </w:rPr>
            </w:pPr>
            <w:r>
              <w:rPr>
                <w:sz w:val="18"/>
              </w:rPr>
              <w:t>Crinum yemense</w:t>
            </w:r>
          </w:p>
        </w:tc>
        <w:tc>
          <w:tcPr>
            <w:tcW w:w="2361" w:type="dxa"/>
          </w:tcPr>
          <w:p>
            <w:pPr>
              <w:pStyle w:val="yTableNAm"/>
              <w:spacing w:before="0"/>
              <w:rPr>
                <w:sz w:val="18"/>
              </w:rPr>
            </w:pPr>
            <w:r>
              <w:rPr>
                <w:sz w:val="18"/>
              </w:rPr>
              <w:t>Crinum yuccaeides</w:t>
            </w:r>
          </w:p>
        </w:tc>
      </w:tr>
      <w:tr>
        <w:trPr>
          <w:cantSplit/>
        </w:trPr>
        <w:tc>
          <w:tcPr>
            <w:tcW w:w="2360" w:type="dxa"/>
          </w:tcPr>
          <w:p>
            <w:pPr>
              <w:pStyle w:val="yTableNAm"/>
              <w:spacing w:before="0"/>
              <w:rPr>
                <w:sz w:val="18"/>
              </w:rPr>
            </w:pPr>
            <w:r>
              <w:rPr>
                <w:sz w:val="18"/>
              </w:rPr>
              <w:t>Crispiloba disperma</w:t>
            </w:r>
          </w:p>
        </w:tc>
        <w:tc>
          <w:tcPr>
            <w:tcW w:w="2360" w:type="dxa"/>
          </w:tcPr>
          <w:p>
            <w:pPr>
              <w:pStyle w:val="yTableNAm"/>
              <w:spacing w:before="0"/>
              <w:rPr>
                <w:sz w:val="18"/>
              </w:rPr>
            </w:pPr>
            <w:r>
              <w:rPr>
                <w:sz w:val="18"/>
              </w:rPr>
              <w:t>Crithmum maritimum</w:t>
            </w:r>
          </w:p>
        </w:tc>
        <w:tc>
          <w:tcPr>
            <w:tcW w:w="2361" w:type="dxa"/>
          </w:tcPr>
          <w:p>
            <w:pPr>
              <w:pStyle w:val="yTableNAm"/>
              <w:spacing w:before="0"/>
              <w:rPr>
                <w:sz w:val="18"/>
              </w:rPr>
            </w:pPr>
            <w:r>
              <w:rPr>
                <w:sz w:val="18"/>
              </w:rPr>
              <w:t>Crocosmia aurea</w:t>
            </w:r>
          </w:p>
        </w:tc>
      </w:tr>
      <w:tr>
        <w:trPr>
          <w:cantSplit/>
        </w:trPr>
        <w:tc>
          <w:tcPr>
            <w:tcW w:w="2360" w:type="dxa"/>
          </w:tcPr>
          <w:p>
            <w:pPr>
              <w:pStyle w:val="yTableNAm"/>
              <w:spacing w:before="0"/>
              <w:rPr>
                <w:sz w:val="18"/>
              </w:rPr>
            </w:pPr>
            <w:r>
              <w:rPr>
                <w:sz w:val="18"/>
              </w:rPr>
              <w:t>Crocosmia x crocosmiiflora</w:t>
            </w:r>
          </w:p>
        </w:tc>
        <w:tc>
          <w:tcPr>
            <w:tcW w:w="2360" w:type="dxa"/>
          </w:tcPr>
          <w:p>
            <w:pPr>
              <w:pStyle w:val="yTableNAm"/>
              <w:spacing w:before="0"/>
              <w:rPr>
                <w:sz w:val="18"/>
              </w:rPr>
            </w:pPr>
            <w:r>
              <w:rPr>
                <w:sz w:val="18"/>
              </w:rPr>
              <w:t>Crocosmia fucata</w:t>
            </w:r>
          </w:p>
        </w:tc>
        <w:tc>
          <w:tcPr>
            <w:tcW w:w="2361" w:type="dxa"/>
          </w:tcPr>
          <w:p>
            <w:pPr>
              <w:pStyle w:val="yTableNAm"/>
              <w:spacing w:before="0"/>
              <w:rPr>
                <w:sz w:val="18"/>
              </w:rPr>
            </w:pPr>
            <w:r>
              <w:rPr>
                <w:sz w:val="18"/>
              </w:rPr>
              <w:t>Crocosmia latifolia</w:t>
            </w:r>
          </w:p>
        </w:tc>
      </w:tr>
      <w:tr>
        <w:trPr>
          <w:cantSplit/>
        </w:trPr>
        <w:tc>
          <w:tcPr>
            <w:tcW w:w="2360" w:type="dxa"/>
          </w:tcPr>
          <w:p>
            <w:pPr>
              <w:pStyle w:val="yTableNAm"/>
              <w:spacing w:before="0"/>
              <w:rPr>
                <w:sz w:val="18"/>
              </w:rPr>
            </w:pPr>
            <w:r>
              <w:rPr>
                <w:sz w:val="18"/>
              </w:rPr>
              <w:t>Crocosmia masoniorum</w:t>
            </w:r>
          </w:p>
        </w:tc>
        <w:tc>
          <w:tcPr>
            <w:tcW w:w="2360" w:type="dxa"/>
          </w:tcPr>
          <w:p>
            <w:pPr>
              <w:pStyle w:val="yTableNAm"/>
              <w:spacing w:before="0"/>
              <w:rPr>
                <w:sz w:val="18"/>
              </w:rPr>
            </w:pPr>
            <w:r>
              <w:rPr>
                <w:sz w:val="18"/>
              </w:rPr>
              <w:t>Crocosmia pottsii</w:t>
            </w:r>
          </w:p>
        </w:tc>
        <w:tc>
          <w:tcPr>
            <w:tcW w:w="2361" w:type="dxa"/>
          </w:tcPr>
          <w:p>
            <w:pPr>
              <w:pStyle w:val="yTableNAm"/>
              <w:spacing w:before="0"/>
              <w:rPr>
                <w:sz w:val="18"/>
              </w:rPr>
            </w:pPr>
            <w:r>
              <w:rPr>
                <w:sz w:val="18"/>
              </w:rPr>
              <w:t>Crocus abantensis</w:t>
            </w:r>
          </w:p>
        </w:tc>
      </w:tr>
      <w:tr>
        <w:trPr>
          <w:cantSplit/>
        </w:trPr>
        <w:tc>
          <w:tcPr>
            <w:tcW w:w="2360" w:type="dxa"/>
          </w:tcPr>
          <w:p>
            <w:pPr>
              <w:pStyle w:val="yTableNAm"/>
              <w:spacing w:before="0"/>
              <w:rPr>
                <w:sz w:val="18"/>
              </w:rPr>
            </w:pPr>
            <w:r>
              <w:rPr>
                <w:sz w:val="18"/>
              </w:rPr>
              <w:t>Crocus adamii</w:t>
            </w:r>
          </w:p>
        </w:tc>
        <w:tc>
          <w:tcPr>
            <w:tcW w:w="2360" w:type="dxa"/>
          </w:tcPr>
          <w:p>
            <w:pPr>
              <w:pStyle w:val="yTableNAm"/>
              <w:spacing w:before="0"/>
              <w:rPr>
                <w:sz w:val="18"/>
              </w:rPr>
            </w:pPr>
            <w:r>
              <w:rPr>
                <w:sz w:val="18"/>
              </w:rPr>
              <w:t>Crocus adanensis</w:t>
            </w:r>
          </w:p>
        </w:tc>
        <w:tc>
          <w:tcPr>
            <w:tcW w:w="2361" w:type="dxa"/>
          </w:tcPr>
          <w:p>
            <w:pPr>
              <w:pStyle w:val="yTableNAm"/>
              <w:spacing w:before="0"/>
              <w:rPr>
                <w:sz w:val="18"/>
              </w:rPr>
            </w:pPr>
            <w:r>
              <w:rPr>
                <w:sz w:val="18"/>
              </w:rPr>
              <w:t>Crocus alatavicus</w:t>
            </w:r>
          </w:p>
        </w:tc>
      </w:tr>
      <w:tr>
        <w:trPr>
          <w:cantSplit/>
        </w:trPr>
        <w:tc>
          <w:tcPr>
            <w:tcW w:w="2360" w:type="dxa"/>
          </w:tcPr>
          <w:p>
            <w:pPr>
              <w:pStyle w:val="yTableNAm"/>
              <w:spacing w:before="0"/>
              <w:rPr>
                <w:sz w:val="18"/>
              </w:rPr>
            </w:pPr>
            <w:r>
              <w:rPr>
                <w:sz w:val="18"/>
              </w:rPr>
              <w:t>Crocus albiflorus</w:t>
            </w:r>
          </w:p>
        </w:tc>
        <w:tc>
          <w:tcPr>
            <w:tcW w:w="2360" w:type="dxa"/>
          </w:tcPr>
          <w:p>
            <w:pPr>
              <w:pStyle w:val="yTableNAm"/>
              <w:spacing w:before="0"/>
              <w:rPr>
                <w:sz w:val="18"/>
              </w:rPr>
            </w:pPr>
            <w:r>
              <w:rPr>
                <w:sz w:val="18"/>
              </w:rPr>
              <w:t>Crocus aleppicus</w:t>
            </w:r>
          </w:p>
        </w:tc>
        <w:tc>
          <w:tcPr>
            <w:tcW w:w="2361" w:type="dxa"/>
          </w:tcPr>
          <w:p>
            <w:pPr>
              <w:pStyle w:val="yTableNAm"/>
              <w:spacing w:before="0"/>
              <w:rPr>
                <w:sz w:val="18"/>
              </w:rPr>
            </w:pPr>
            <w:r>
              <w:rPr>
                <w:sz w:val="18"/>
              </w:rPr>
              <w:t>Crocus almehensis</w:t>
            </w:r>
          </w:p>
        </w:tc>
      </w:tr>
      <w:tr>
        <w:trPr>
          <w:cantSplit/>
        </w:trPr>
        <w:tc>
          <w:tcPr>
            <w:tcW w:w="2360" w:type="dxa"/>
          </w:tcPr>
          <w:p>
            <w:pPr>
              <w:pStyle w:val="yTableNAm"/>
              <w:spacing w:before="0"/>
              <w:rPr>
                <w:sz w:val="18"/>
              </w:rPr>
            </w:pPr>
            <w:r>
              <w:rPr>
                <w:sz w:val="18"/>
              </w:rPr>
              <w:t>Crocus ancyrensis</w:t>
            </w:r>
          </w:p>
        </w:tc>
        <w:tc>
          <w:tcPr>
            <w:tcW w:w="2360" w:type="dxa"/>
          </w:tcPr>
          <w:p>
            <w:pPr>
              <w:pStyle w:val="yTableNAm"/>
              <w:spacing w:before="0"/>
              <w:rPr>
                <w:sz w:val="18"/>
              </w:rPr>
            </w:pPr>
            <w:r>
              <w:rPr>
                <w:sz w:val="18"/>
              </w:rPr>
              <w:t>Crocus antalyensis</w:t>
            </w:r>
          </w:p>
        </w:tc>
        <w:tc>
          <w:tcPr>
            <w:tcW w:w="2361" w:type="dxa"/>
          </w:tcPr>
          <w:p>
            <w:pPr>
              <w:pStyle w:val="yTableNAm"/>
              <w:spacing w:before="0"/>
              <w:rPr>
                <w:sz w:val="18"/>
              </w:rPr>
            </w:pPr>
            <w:r>
              <w:rPr>
                <w:sz w:val="18"/>
              </w:rPr>
              <w:t>Crocus asturicus</w:t>
            </w:r>
          </w:p>
        </w:tc>
      </w:tr>
      <w:tr>
        <w:trPr>
          <w:cantSplit/>
        </w:trPr>
        <w:tc>
          <w:tcPr>
            <w:tcW w:w="2360" w:type="dxa"/>
          </w:tcPr>
          <w:p>
            <w:pPr>
              <w:pStyle w:val="yTableNAm"/>
              <w:spacing w:before="0"/>
              <w:rPr>
                <w:sz w:val="18"/>
              </w:rPr>
            </w:pPr>
            <w:r>
              <w:rPr>
                <w:sz w:val="18"/>
              </w:rPr>
              <w:t>Crocus asumaniae</w:t>
            </w:r>
          </w:p>
        </w:tc>
        <w:tc>
          <w:tcPr>
            <w:tcW w:w="2360" w:type="dxa"/>
          </w:tcPr>
          <w:p>
            <w:pPr>
              <w:pStyle w:val="yTableNAm"/>
              <w:spacing w:before="0"/>
              <w:rPr>
                <w:sz w:val="18"/>
              </w:rPr>
            </w:pPr>
            <w:r>
              <w:rPr>
                <w:sz w:val="18"/>
              </w:rPr>
              <w:t>Crocus aureus</w:t>
            </w:r>
          </w:p>
        </w:tc>
        <w:tc>
          <w:tcPr>
            <w:tcW w:w="2361" w:type="dxa"/>
          </w:tcPr>
          <w:p>
            <w:pPr>
              <w:pStyle w:val="yTableNAm"/>
              <w:spacing w:before="0"/>
              <w:rPr>
                <w:sz w:val="18"/>
              </w:rPr>
            </w:pPr>
            <w:r>
              <w:rPr>
                <w:sz w:val="18"/>
              </w:rPr>
              <w:t>Crocus autranii</w:t>
            </w:r>
          </w:p>
        </w:tc>
      </w:tr>
      <w:tr>
        <w:trPr>
          <w:cantSplit/>
        </w:trPr>
        <w:tc>
          <w:tcPr>
            <w:tcW w:w="2360" w:type="dxa"/>
          </w:tcPr>
          <w:p>
            <w:pPr>
              <w:pStyle w:val="yTableNAm"/>
              <w:spacing w:before="0"/>
              <w:rPr>
                <w:sz w:val="18"/>
              </w:rPr>
            </w:pPr>
            <w:r>
              <w:rPr>
                <w:sz w:val="18"/>
              </w:rPr>
              <w:t>Crocus balansae</w:t>
            </w:r>
          </w:p>
        </w:tc>
        <w:tc>
          <w:tcPr>
            <w:tcW w:w="2360" w:type="dxa"/>
          </w:tcPr>
          <w:p>
            <w:pPr>
              <w:pStyle w:val="yTableNAm"/>
              <w:spacing w:before="0"/>
              <w:rPr>
                <w:sz w:val="18"/>
              </w:rPr>
            </w:pPr>
            <w:r>
              <w:rPr>
                <w:sz w:val="18"/>
              </w:rPr>
              <w:t>Crocus biflorus</w:t>
            </w:r>
          </w:p>
        </w:tc>
        <w:tc>
          <w:tcPr>
            <w:tcW w:w="2361" w:type="dxa"/>
          </w:tcPr>
          <w:p>
            <w:pPr>
              <w:pStyle w:val="yTableNAm"/>
              <w:spacing w:before="0"/>
              <w:rPr>
                <w:sz w:val="18"/>
              </w:rPr>
            </w:pPr>
            <w:r>
              <w:rPr>
                <w:sz w:val="18"/>
              </w:rPr>
              <w:t>Crocus boryi</w:t>
            </w:r>
          </w:p>
        </w:tc>
      </w:tr>
      <w:tr>
        <w:trPr>
          <w:cantSplit/>
        </w:trPr>
        <w:tc>
          <w:tcPr>
            <w:tcW w:w="2360" w:type="dxa"/>
          </w:tcPr>
          <w:p>
            <w:pPr>
              <w:pStyle w:val="yTableNAm"/>
              <w:spacing w:before="0"/>
              <w:rPr>
                <w:sz w:val="18"/>
              </w:rPr>
            </w:pPr>
            <w:r>
              <w:rPr>
                <w:sz w:val="18"/>
              </w:rPr>
              <w:t>Crocus boulosii</w:t>
            </w:r>
          </w:p>
        </w:tc>
        <w:tc>
          <w:tcPr>
            <w:tcW w:w="2360" w:type="dxa"/>
          </w:tcPr>
          <w:p>
            <w:pPr>
              <w:pStyle w:val="yTableNAm"/>
              <w:spacing w:before="0"/>
              <w:rPr>
                <w:sz w:val="18"/>
              </w:rPr>
            </w:pPr>
            <w:r>
              <w:rPr>
                <w:sz w:val="18"/>
              </w:rPr>
              <w:t>Crocus cambessedesii</w:t>
            </w:r>
          </w:p>
        </w:tc>
        <w:tc>
          <w:tcPr>
            <w:tcW w:w="2361" w:type="dxa"/>
          </w:tcPr>
          <w:p>
            <w:pPr>
              <w:pStyle w:val="yTableNAm"/>
              <w:spacing w:before="0"/>
              <w:rPr>
                <w:sz w:val="18"/>
              </w:rPr>
            </w:pPr>
            <w:r>
              <w:rPr>
                <w:sz w:val="18"/>
              </w:rPr>
              <w:t>Crocus cancellatus</w:t>
            </w:r>
          </w:p>
        </w:tc>
      </w:tr>
      <w:tr>
        <w:trPr>
          <w:cantSplit/>
        </w:trPr>
        <w:tc>
          <w:tcPr>
            <w:tcW w:w="2360" w:type="dxa"/>
          </w:tcPr>
          <w:p>
            <w:pPr>
              <w:pStyle w:val="yTableNAm"/>
              <w:spacing w:before="0"/>
              <w:rPr>
                <w:sz w:val="18"/>
              </w:rPr>
            </w:pPr>
            <w:r>
              <w:rPr>
                <w:sz w:val="18"/>
              </w:rPr>
              <w:t>Crocus candidus</w:t>
            </w:r>
          </w:p>
        </w:tc>
        <w:tc>
          <w:tcPr>
            <w:tcW w:w="2360" w:type="dxa"/>
          </w:tcPr>
          <w:p>
            <w:pPr>
              <w:pStyle w:val="yTableNAm"/>
              <w:spacing w:before="0"/>
              <w:rPr>
                <w:sz w:val="18"/>
              </w:rPr>
            </w:pPr>
            <w:r>
              <w:rPr>
                <w:sz w:val="18"/>
              </w:rPr>
              <w:t>Crocus carpetanus</w:t>
            </w:r>
          </w:p>
        </w:tc>
        <w:tc>
          <w:tcPr>
            <w:tcW w:w="2361" w:type="dxa"/>
          </w:tcPr>
          <w:p>
            <w:pPr>
              <w:pStyle w:val="yTableNAm"/>
              <w:spacing w:before="0"/>
              <w:rPr>
                <w:sz w:val="18"/>
              </w:rPr>
            </w:pPr>
            <w:r>
              <w:rPr>
                <w:sz w:val="18"/>
              </w:rPr>
              <w:t>Crocus cartwrightianus</w:t>
            </w:r>
          </w:p>
        </w:tc>
      </w:tr>
      <w:tr>
        <w:trPr>
          <w:cantSplit/>
        </w:trPr>
        <w:tc>
          <w:tcPr>
            <w:tcW w:w="2360" w:type="dxa"/>
          </w:tcPr>
          <w:p>
            <w:pPr>
              <w:pStyle w:val="yTableNAm"/>
              <w:spacing w:before="0"/>
              <w:rPr>
                <w:sz w:val="18"/>
              </w:rPr>
            </w:pPr>
            <w:r>
              <w:rPr>
                <w:sz w:val="18"/>
              </w:rPr>
              <w:t>Crocus caspius</w:t>
            </w:r>
          </w:p>
        </w:tc>
        <w:tc>
          <w:tcPr>
            <w:tcW w:w="2360" w:type="dxa"/>
          </w:tcPr>
          <w:p>
            <w:pPr>
              <w:pStyle w:val="yTableNAm"/>
              <w:spacing w:before="0"/>
              <w:rPr>
                <w:sz w:val="18"/>
              </w:rPr>
            </w:pPr>
            <w:r>
              <w:rPr>
                <w:sz w:val="18"/>
              </w:rPr>
              <w:t>Crocus chrysanthus</w:t>
            </w:r>
          </w:p>
        </w:tc>
        <w:tc>
          <w:tcPr>
            <w:tcW w:w="2361" w:type="dxa"/>
          </w:tcPr>
          <w:p>
            <w:pPr>
              <w:pStyle w:val="yTableNAm"/>
              <w:spacing w:before="0"/>
              <w:rPr>
                <w:sz w:val="18"/>
              </w:rPr>
            </w:pPr>
            <w:r>
              <w:rPr>
                <w:sz w:val="18"/>
              </w:rPr>
              <w:t>Crocus corsicus</w:t>
            </w:r>
          </w:p>
        </w:tc>
      </w:tr>
      <w:tr>
        <w:trPr>
          <w:cantSplit/>
        </w:trPr>
        <w:tc>
          <w:tcPr>
            <w:tcW w:w="2360" w:type="dxa"/>
          </w:tcPr>
          <w:p>
            <w:pPr>
              <w:pStyle w:val="yTableNAm"/>
              <w:spacing w:before="0"/>
              <w:rPr>
                <w:sz w:val="18"/>
              </w:rPr>
            </w:pPr>
            <w:r>
              <w:rPr>
                <w:sz w:val="18"/>
              </w:rPr>
              <w:t>Crocus cvijicii</w:t>
            </w:r>
          </w:p>
        </w:tc>
        <w:tc>
          <w:tcPr>
            <w:tcW w:w="2360" w:type="dxa"/>
          </w:tcPr>
          <w:p>
            <w:pPr>
              <w:pStyle w:val="yTableNAm"/>
              <w:spacing w:before="0"/>
              <w:rPr>
                <w:sz w:val="18"/>
              </w:rPr>
            </w:pPr>
            <w:r>
              <w:rPr>
                <w:sz w:val="18"/>
              </w:rPr>
              <w:t>Crocus cyprius</w:t>
            </w:r>
          </w:p>
        </w:tc>
        <w:tc>
          <w:tcPr>
            <w:tcW w:w="2361" w:type="dxa"/>
          </w:tcPr>
          <w:p>
            <w:pPr>
              <w:pStyle w:val="yTableNAm"/>
              <w:spacing w:before="0"/>
              <w:rPr>
                <w:sz w:val="18"/>
              </w:rPr>
            </w:pPr>
            <w:r>
              <w:rPr>
                <w:sz w:val="18"/>
              </w:rPr>
              <w:t>Crocus dalmaticus</w:t>
            </w:r>
          </w:p>
        </w:tc>
      </w:tr>
      <w:tr>
        <w:trPr>
          <w:cantSplit/>
        </w:trPr>
        <w:tc>
          <w:tcPr>
            <w:tcW w:w="2360" w:type="dxa"/>
          </w:tcPr>
          <w:p>
            <w:pPr>
              <w:pStyle w:val="yTableNAm"/>
              <w:spacing w:before="0"/>
              <w:rPr>
                <w:sz w:val="18"/>
              </w:rPr>
            </w:pPr>
            <w:r>
              <w:rPr>
                <w:sz w:val="18"/>
              </w:rPr>
              <w:t>Crocus danfordiae</w:t>
            </w:r>
          </w:p>
        </w:tc>
        <w:tc>
          <w:tcPr>
            <w:tcW w:w="2360" w:type="dxa"/>
          </w:tcPr>
          <w:p>
            <w:pPr>
              <w:pStyle w:val="yTableNAm"/>
              <w:spacing w:before="0"/>
              <w:rPr>
                <w:sz w:val="18"/>
              </w:rPr>
            </w:pPr>
            <w:r>
              <w:rPr>
                <w:sz w:val="18"/>
              </w:rPr>
              <w:t>Crocus etruscus</w:t>
            </w:r>
          </w:p>
        </w:tc>
        <w:tc>
          <w:tcPr>
            <w:tcW w:w="2361" w:type="dxa"/>
          </w:tcPr>
          <w:p>
            <w:pPr>
              <w:pStyle w:val="yTableNAm"/>
              <w:spacing w:before="0"/>
              <w:rPr>
                <w:sz w:val="18"/>
              </w:rPr>
            </w:pPr>
            <w:r>
              <w:rPr>
                <w:sz w:val="18"/>
              </w:rPr>
              <w:t>Crocus flavus</w:t>
            </w:r>
          </w:p>
        </w:tc>
      </w:tr>
      <w:tr>
        <w:trPr>
          <w:cantSplit/>
        </w:trPr>
        <w:tc>
          <w:tcPr>
            <w:tcW w:w="2360" w:type="dxa"/>
          </w:tcPr>
          <w:p>
            <w:pPr>
              <w:pStyle w:val="yTableNAm"/>
              <w:spacing w:before="0"/>
              <w:rPr>
                <w:sz w:val="18"/>
              </w:rPr>
            </w:pPr>
            <w:r>
              <w:rPr>
                <w:sz w:val="18"/>
              </w:rPr>
              <w:t>Crocus fleischeri</w:t>
            </w:r>
          </w:p>
        </w:tc>
        <w:tc>
          <w:tcPr>
            <w:tcW w:w="2360" w:type="dxa"/>
          </w:tcPr>
          <w:p>
            <w:pPr>
              <w:pStyle w:val="yTableNAm"/>
              <w:spacing w:before="0"/>
              <w:rPr>
                <w:sz w:val="18"/>
              </w:rPr>
            </w:pPr>
            <w:r>
              <w:rPr>
                <w:sz w:val="18"/>
              </w:rPr>
              <w:t>Crocus gargaricus</w:t>
            </w:r>
          </w:p>
        </w:tc>
        <w:tc>
          <w:tcPr>
            <w:tcW w:w="2361" w:type="dxa"/>
          </w:tcPr>
          <w:p>
            <w:pPr>
              <w:pStyle w:val="yTableNAm"/>
              <w:spacing w:before="0"/>
              <w:rPr>
                <w:sz w:val="18"/>
              </w:rPr>
            </w:pPr>
            <w:r>
              <w:rPr>
                <w:sz w:val="18"/>
              </w:rPr>
              <w:t>Crocus gilanicus</w:t>
            </w:r>
          </w:p>
        </w:tc>
      </w:tr>
      <w:tr>
        <w:trPr>
          <w:cantSplit/>
        </w:trPr>
        <w:tc>
          <w:tcPr>
            <w:tcW w:w="2360" w:type="dxa"/>
          </w:tcPr>
          <w:p>
            <w:pPr>
              <w:pStyle w:val="yTableNAm"/>
              <w:spacing w:before="0"/>
              <w:rPr>
                <w:sz w:val="18"/>
              </w:rPr>
            </w:pPr>
            <w:r>
              <w:rPr>
                <w:sz w:val="18"/>
              </w:rPr>
              <w:t>Crocus goulimyi</w:t>
            </w:r>
          </w:p>
        </w:tc>
        <w:tc>
          <w:tcPr>
            <w:tcW w:w="2360" w:type="dxa"/>
          </w:tcPr>
          <w:p>
            <w:pPr>
              <w:pStyle w:val="yTableNAm"/>
              <w:spacing w:before="0"/>
              <w:rPr>
                <w:sz w:val="18"/>
              </w:rPr>
            </w:pPr>
            <w:r>
              <w:rPr>
                <w:sz w:val="18"/>
              </w:rPr>
              <w:t>Crocus graveolens</w:t>
            </w:r>
          </w:p>
        </w:tc>
        <w:tc>
          <w:tcPr>
            <w:tcW w:w="2361" w:type="dxa"/>
          </w:tcPr>
          <w:p>
            <w:pPr>
              <w:pStyle w:val="yTableNAm"/>
              <w:spacing w:before="0"/>
              <w:rPr>
                <w:sz w:val="18"/>
              </w:rPr>
            </w:pPr>
            <w:r>
              <w:rPr>
                <w:sz w:val="18"/>
              </w:rPr>
              <w:t>Crocus hadriaticus</w:t>
            </w:r>
          </w:p>
        </w:tc>
      </w:tr>
      <w:tr>
        <w:trPr>
          <w:cantSplit/>
        </w:trPr>
        <w:tc>
          <w:tcPr>
            <w:tcW w:w="2360" w:type="dxa"/>
          </w:tcPr>
          <w:p>
            <w:pPr>
              <w:pStyle w:val="yTableNAm"/>
              <w:spacing w:before="0"/>
              <w:rPr>
                <w:sz w:val="18"/>
              </w:rPr>
            </w:pPr>
            <w:r>
              <w:rPr>
                <w:sz w:val="18"/>
              </w:rPr>
              <w:t>Crocus hartmannianus</w:t>
            </w:r>
          </w:p>
        </w:tc>
        <w:tc>
          <w:tcPr>
            <w:tcW w:w="2360" w:type="dxa"/>
          </w:tcPr>
          <w:p>
            <w:pPr>
              <w:pStyle w:val="yTableNAm"/>
              <w:spacing w:before="0"/>
              <w:rPr>
                <w:sz w:val="18"/>
              </w:rPr>
            </w:pPr>
            <w:r>
              <w:rPr>
                <w:sz w:val="18"/>
              </w:rPr>
              <w:t>Crocus hermoneus</w:t>
            </w:r>
          </w:p>
        </w:tc>
        <w:tc>
          <w:tcPr>
            <w:tcW w:w="2361" w:type="dxa"/>
          </w:tcPr>
          <w:p>
            <w:pPr>
              <w:pStyle w:val="yTableNAm"/>
              <w:spacing w:before="0"/>
              <w:rPr>
                <w:sz w:val="18"/>
              </w:rPr>
            </w:pPr>
            <w:r>
              <w:rPr>
                <w:sz w:val="18"/>
              </w:rPr>
              <w:t>Crocus hyemalis</w:t>
            </w:r>
          </w:p>
        </w:tc>
      </w:tr>
      <w:tr>
        <w:trPr>
          <w:cantSplit/>
        </w:trPr>
        <w:tc>
          <w:tcPr>
            <w:tcW w:w="2360" w:type="dxa"/>
          </w:tcPr>
          <w:p>
            <w:pPr>
              <w:pStyle w:val="yTableNAm"/>
              <w:spacing w:before="0"/>
              <w:rPr>
                <w:sz w:val="18"/>
              </w:rPr>
            </w:pPr>
            <w:r>
              <w:rPr>
                <w:sz w:val="18"/>
              </w:rPr>
              <w:t>Crocus karduchorum</w:t>
            </w:r>
          </w:p>
        </w:tc>
        <w:tc>
          <w:tcPr>
            <w:tcW w:w="2360" w:type="dxa"/>
          </w:tcPr>
          <w:p>
            <w:pPr>
              <w:pStyle w:val="yTableNAm"/>
              <w:spacing w:before="0"/>
              <w:rPr>
                <w:sz w:val="18"/>
              </w:rPr>
            </w:pPr>
            <w:r>
              <w:rPr>
                <w:sz w:val="18"/>
              </w:rPr>
              <w:t>Crocus kerndorffiorum</w:t>
            </w:r>
          </w:p>
        </w:tc>
        <w:tc>
          <w:tcPr>
            <w:tcW w:w="2361" w:type="dxa"/>
          </w:tcPr>
          <w:p>
            <w:pPr>
              <w:pStyle w:val="yTableNAm"/>
              <w:spacing w:before="0"/>
              <w:rPr>
                <w:sz w:val="18"/>
              </w:rPr>
            </w:pPr>
            <w:r>
              <w:rPr>
                <w:sz w:val="18"/>
              </w:rPr>
              <w:t>Crocus korolkowii</w:t>
            </w:r>
          </w:p>
        </w:tc>
      </w:tr>
      <w:tr>
        <w:trPr>
          <w:cantSplit/>
        </w:trPr>
        <w:tc>
          <w:tcPr>
            <w:tcW w:w="2360" w:type="dxa"/>
          </w:tcPr>
          <w:p>
            <w:pPr>
              <w:pStyle w:val="yTableNAm"/>
              <w:spacing w:before="0"/>
              <w:rPr>
                <w:sz w:val="18"/>
              </w:rPr>
            </w:pPr>
            <w:r>
              <w:rPr>
                <w:sz w:val="18"/>
              </w:rPr>
              <w:t>Crocus kosaninii</w:t>
            </w:r>
          </w:p>
        </w:tc>
        <w:tc>
          <w:tcPr>
            <w:tcW w:w="2360" w:type="dxa"/>
          </w:tcPr>
          <w:p>
            <w:pPr>
              <w:pStyle w:val="yTableNAm"/>
              <w:spacing w:before="0"/>
              <w:rPr>
                <w:sz w:val="18"/>
              </w:rPr>
            </w:pPr>
            <w:r>
              <w:rPr>
                <w:sz w:val="18"/>
              </w:rPr>
              <w:t>Crocus kotschyanus</w:t>
            </w:r>
          </w:p>
        </w:tc>
        <w:tc>
          <w:tcPr>
            <w:tcW w:w="2361" w:type="dxa"/>
          </w:tcPr>
          <w:p>
            <w:pPr>
              <w:pStyle w:val="yTableNAm"/>
              <w:spacing w:before="0"/>
              <w:rPr>
                <w:sz w:val="18"/>
              </w:rPr>
            </w:pPr>
            <w:r>
              <w:rPr>
                <w:sz w:val="18"/>
              </w:rPr>
              <w:t>Crocus laevigatus</w:t>
            </w:r>
          </w:p>
        </w:tc>
      </w:tr>
      <w:tr>
        <w:trPr>
          <w:cantSplit/>
        </w:trPr>
        <w:tc>
          <w:tcPr>
            <w:tcW w:w="2360" w:type="dxa"/>
          </w:tcPr>
          <w:p>
            <w:pPr>
              <w:pStyle w:val="yTableNAm"/>
              <w:spacing w:before="0"/>
              <w:rPr>
                <w:sz w:val="18"/>
              </w:rPr>
            </w:pPr>
            <w:r>
              <w:rPr>
                <w:sz w:val="18"/>
              </w:rPr>
              <w:t>Crocus leichtlinii</w:t>
            </w:r>
          </w:p>
        </w:tc>
        <w:tc>
          <w:tcPr>
            <w:tcW w:w="2360" w:type="dxa"/>
          </w:tcPr>
          <w:p>
            <w:pPr>
              <w:pStyle w:val="yTableNAm"/>
              <w:spacing w:before="0"/>
              <w:rPr>
                <w:sz w:val="18"/>
              </w:rPr>
            </w:pPr>
            <w:r>
              <w:rPr>
                <w:sz w:val="18"/>
              </w:rPr>
              <w:t>Crocus longiflorus</w:t>
            </w:r>
          </w:p>
        </w:tc>
        <w:tc>
          <w:tcPr>
            <w:tcW w:w="2361" w:type="dxa"/>
          </w:tcPr>
          <w:p>
            <w:pPr>
              <w:pStyle w:val="yTableNAm"/>
              <w:spacing w:before="0"/>
              <w:rPr>
                <w:sz w:val="18"/>
              </w:rPr>
            </w:pPr>
            <w:r>
              <w:rPr>
                <w:sz w:val="18"/>
              </w:rPr>
              <w:t>Crocus x luteus</w:t>
            </w:r>
          </w:p>
        </w:tc>
      </w:tr>
      <w:tr>
        <w:trPr>
          <w:cantSplit/>
        </w:trPr>
        <w:tc>
          <w:tcPr>
            <w:tcW w:w="2360" w:type="dxa"/>
          </w:tcPr>
          <w:p>
            <w:pPr>
              <w:pStyle w:val="yTableNAm"/>
              <w:spacing w:before="0"/>
              <w:rPr>
                <w:sz w:val="18"/>
              </w:rPr>
            </w:pPr>
            <w:r>
              <w:rPr>
                <w:sz w:val="18"/>
              </w:rPr>
              <w:t>Crocus malyi</w:t>
            </w:r>
          </w:p>
        </w:tc>
        <w:tc>
          <w:tcPr>
            <w:tcW w:w="2360" w:type="dxa"/>
          </w:tcPr>
          <w:p>
            <w:pPr>
              <w:pStyle w:val="yTableNAm"/>
              <w:spacing w:before="0"/>
              <w:rPr>
                <w:sz w:val="18"/>
              </w:rPr>
            </w:pPr>
            <w:r>
              <w:rPr>
                <w:sz w:val="18"/>
              </w:rPr>
              <w:t>Crocus mathewii</w:t>
            </w:r>
          </w:p>
        </w:tc>
        <w:tc>
          <w:tcPr>
            <w:tcW w:w="2361" w:type="dxa"/>
          </w:tcPr>
          <w:p>
            <w:pPr>
              <w:pStyle w:val="yTableNAm"/>
              <w:spacing w:before="0"/>
              <w:rPr>
                <w:sz w:val="18"/>
              </w:rPr>
            </w:pPr>
            <w:r>
              <w:rPr>
                <w:sz w:val="18"/>
              </w:rPr>
              <w:t>Crocus medius</w:t>
            </w:r>
          </w:p>
        </w:tc>
      </w:tr>
      <w:tr>
        <w:trPr>
          <w:cantSplit/>
        </w:trPr>
        <w:tc>
          <w:tcPr>
            <w:tcW w:w="2360" w:type="dxa"/>
          </w:tcPr>
          <w:p>
            <w:pPr>
              <w:pStyle w:val="yTableNAm"/>
              <w:spacing w:before="0"/>
              <w:rPr>
                <w:sz w:val="18"/>
              </w:rPr>
            </w:pPr>
            <w:r>
              <w:rPr>
                <w:sz w:val="18"/>
              </w:rPr>
              <w:t>Crocus michelsonii</w:t>
            </w:r>
          </w:p>
        </w:tc>
        <w:tc>
          <w:tcPr>
            <w:tcW w:w="2360" w:type="dxa"/>
          </w:tcPr>
          <w:p>
            <w:pPr>
              <w:pStyle w:val="yTableNAm"/>
              <w:spacing w:before="0"/>
              <w:rPr>
                <w:sz w:val="18"/>
              </w:rPr>
            </w:pPr>
            <w:r>
              <w:rPr>
                <w:sz w:val="18"/>
              </w:rPr>
              <w:t>Crocus minimus</w:t>
            </w:r>
          </w:p>
        </w:tc>
        <w:tc>
          <w:tcPr>
            <w:tcW w:w="2361" w:type="dxa"/>
          </w:tcPr>
          <w:p>
            <w:pPr>
              <w:pStyle w:val="yTableNAm"/>
              <w:spacing w:before="0"/>
              <w:rPr>
                <w:sz w:val="18"/>
              </w:rPr>
            </w:pPr>
            <w:r>
              <w:rPr>
                <w:sz w:val="18"/>
              </w:rPr>
              <w:t>Crocus moabiticus</w:t>
            </w:r>
          </w:p>
        </w:tc>
      </w:tr>
      <w:tr>
        <w:trPr>
          <w:cantSplit/>
        </w:trPr>
        <w:tc>
          <w:tcPr>
            <w:tcW w:w="2360" w:type="dxa"/>
          </w:tcPr>
          <w:p>
            <w:pPr>
              <w:pStyle w:val="yTableNAm"/>
              <w:spacing w:before="0"/>
              <w:rPr>
                <w:sz w:val="18"/>
              </w:rPr>
            </w:pPr>
            <w:r>
              <w:rPr>
                <w:sz w:val="18"/>
              </w:rPr>
              <w:t>Crocus nevadensis</w:t>
            </w:r>
          </w:p>
        </w:tc>
        <w:tc>
          <w:tcPr>
            <w:tcW w:w="2360" w:type="dxa"/>
          </w:tcPr>
          <w:p>
            <w:pPr>
              <w:pStyle w:val="yTableNAm"/>
              <w:spacing w:before="0"/>
              <w:rPr>
                <w:sz w:val="18"/>
              </w:rPr>
            </w:pPr>
            <w:r>
              <w:rPr>
                <w:sz w:val="18"/>
              </w:rPr>
              <w:t>Crocus niveus</w:t>
            </w:r>
          </w:p>
        </w:tc>
        <w:tc>
          <w:tcPr>
            <w:tcW w:w="2361" w:type="dxa"/>
          </w:tcPr>
          <w:p>
            <w:pPr>
              <w:pStyle w:val="yTableNAm"/>
              <w:spacing w:before="0"/>
              <w:rPr>
                <w:sz w:val="18"/>
              </w:rPr>
            </w:pPr>
            <w:r>
              <w:rPr>
                <w:sz w:val="18"/>
              </w:rPr>
              <w:t>Crocus nudiflorus</w:t>
            </w:r>
          </w:p>
        </w:tc>
      </w:tr>
      <w:tr>
        <w:trPr>
          <w:cantSplit/>
        </w:trPr>
        <w:tc>
          <w:tcPr>
            <w:tcW w:w="2360" w:type="dxa"/>
          </w:tcPr>
          <w:p>
            <w:pPr>
              <w:pStyle w:val="yTableNAm"/>
              <w:spacing w:before="0"/>
              <w:rPr>
                <w:sz w:val="18"/>
              </w:rPr>
            </w:pPr>
            <w:r>
              <w:rPr>
                <w:sz w:val="18"/>
              </w:rPr>
              <w:t>Crocus ochroleucus</w:t>
            </w:r>
          </w:p>
        </w:tc>
        <w:tc>
          <w:tcPr>
            <w:tcW w:w="2360" w:type="dxa"/>
          </w:tcPr>
          <w:p>
            <w:pPr>
              <w:pStyle w:val="yTableNAm"/>
              <w:spacing w:before="0"/>
              <w:rPr>
                <w:sz w:val="18"/>
              </w:rPr>
            </w:pPr>
            <w:r>
              <w:rPr>
                <w:sz w:val="18"/>
              </w:rPr>
              <w:t>Crocus olivieri</w:t>
            </w:r>
          </w:p>
        </w:tc>
        <w:tc>
          <w:tcPr>
            <w:tcW w:w="2361" w:type="dxa"/>
          </w:tcPr>
          <w:p>
            <w:pPr>
              <w:pStyle w:val="yTableNAm"/>
              <w:spacing w:before="0"/>
              <w:rPr>
                <w:sz w:val="18"/>
              </w:rPr>
            </w:pPr>
            <w:r>
              <w:rPr>
                <w:sz w:val="18"/>
              </w:rPr>
              <w:t>Crocus oreocreticus</w:t>
            </w:r>
          </w:p>
        </w:tc>
      </w:tr>
      <w:tr>
        <w:trPr>
          <w:cantSplit/>
        </w:trPr>
        <w:tc>
          <w:tcPr>
            <w:tcW w:w="2360" w:type="dxa"/>
          </w:tcPr>
          <w:p>
            <w:pPr>
              <w:pStyle w:val="yTableNAm"/>
              <w:spacing w:before="0"/>
              <w:rPr>
                <w:sz w:val="18"/>
              </w:rPr>
            </w:pPr>
            <w:r>
              <w:rPr>
                <w:sz w:val="18"/>
              </w:rPr>
              <w:t>Crocus pallasii</w:t>
            </w:r>
          </w:p>
        </w:tc>
        <w:tc>
          <w:tcPr>
            <w:tcW w:w="2360" w:type="dxa"/>
          </w:tcPr>
          <w:p>
            <w:pPr>
              <w:pStyle w:val="yTableNAm"/>
              <w:spacing w:before="0"/>
              <w:rPr>
                <w:sz w:val="18"/>
              </w:rPr>
            </w:pPr>
            <w:r>
              <w:rPr>
                <w:sz w:val="18"/>
              </w:rPr>
              <w:t>Crocus paschei</w:t>
            </w:r>
          </w:p>
        </w:tc>
        <w:tc>
          <w:tcPr>
            <w:tcW w:w="2361" w:type="dxa"/>
          </w:tcPr>
          <w:p>
            <w:pPr>
              <w:pStyle w:val="yTableNAm"/>
              <w:spacing w:before="0"/>
              <w:rPr>
                <w:sz w:val="18"/>
              </w:rPr>
            </w:pPr>
            <w:r>
              <w:rPr>
                <w:sz w:val="18"/>
              </w:rPr>
              <w:t>Crocus pelistericus</w:t>
            </w:r>
          </w:p>
        </w:tc>
      </w:tr>
      <w:tr>
        <w:trPr>
          <w:cantSplit/>
        </w:trPr>
        <w:tc>
          <w:tcPr>
            <w:tcW w:w="2360" w:type="dxa"/>
          </w:tcPr>
          <w:p>
            <w:pPr>
              <w:pStyle w:val="yTableNAm"/>
              <w:spacing w:before="0"/>
              <w:rPr>
                <w:sz w:val="18"/>
              </w:rPr>
            </w:pPr>
            <w:r>
              <w:rPr>
                <w:sz w:val="18"/>
              </w:rPr>
              <w:t>Crocus pulchellus</w:t>
            </w:r>
          </w:p>
        </w:tc>
        <w:tc>
          <w:tcPr>
            <w:tcW w:w="2360" w:type="dxa"/>
          </w:tcPr>
          <w:p>
            <w:pPr>
              <w:pStyle w:val="yTableNAm"/>
              <w:spacing w:before="0"/>
              <w:rPr>
                <w:sz w:val="18"/>
              </w:rPr>
            </w:pPr>
            <w:r>
              <w:rPr>
                <w:sz w:val="18"/>
              </w:rPr>
              <w:t>Crocus pulchellus x speciosus</w:t>
            </w:r>
          </w:p>
        </w:tc>
        <w:tc>
          <w:tcPr>
            <w:tcW w:w="2361" w:type="dxa"/>
          </w:tcPr>
          <w:p>
            <w:pPr>
              <w:pStyle w:val="yTableNAm"/>
              <w:spacing w:before="0"/>
              <w:rPr>
                <w:sz w:val="18"/>
              </w:rPr>
            </w:pPr>
            <w:r>
              <w:rPr>
                <w:sz w:val="18"/>
              </w:rPr>
              <w:t>Crocus reticulatus</w:t>
            </w:r>
          </w:p>
        </w:tc>
      </w:tr>
      <w:tr>
        <w:trPr>
          <w:cantSplit/>
        </w:trPr>
        <w:tc>
          <w:tcPr>
            <w:tcW w:w="2360" w:type="dxa"/>
          </w:tcPr>
          <w:p>
            <w:pPr>
              <w:pStyle w:val="yTableNAm"/>
              <w:spacing w:before="0"/>
              <w:rPr>
                <w:sz w:val="18"/>
              </w:rPr>
            </w:pPr>
            <w:r>
              <w:rPr>
                <w:sz w:val="18"/>
              </w:rPr>
              <w:t>Crocus robertianus</w:t>
            </w:r>
          </w:p>
        </w:tc>
        <w:tc>
          <w:tcPr>
            <w:tcW w:w="2360" w:type="dxa"/>
          </w:tcPr>
          <w:p>
            <w:pPr>
              <w:pStyle w:val="yTableNAm"/>
              <w:spacing w:before="0"/>
              <w:rPr>
                <w:sz w:val="18"/>
              </w:rPr>
            </w:pPr>
            <w:r>
              <w:rPr>
                <w:sz w:val="18"/>
              </w:rPr>
              <w:t>Crocus rujanensis</w:t>
            </w:r>
          </w:p>
        </w:tc>
        <w:tc>
          <w:tcPr>
            <w:tcW w:w="2361" w:type="dxa"/>
          </w:tcPr>
          <w:p>
            <w:pPr>
              <w:pStyle w:val="yTableNAm"/>
              <w:spacing w:before="0"/>
              <w:rPr>
                <w:sz w:val="18"/>
              </w:rPr>
            </w:pPr>
            <w:r>
              <w:rPr>
                <w:sz w:val="18"/>
              </w:rPr>
              <w:t>Crocus sativus</w:t>
            </w:r>
          </w:p>
        </w:tc>
      </w:tr>
      <w:tr>
        <w:trPr>
          <w:cantSplit/>
        </w:trPr>
        <w:tc>
          <w:tcPr>
            <w:tcW w:w="2360" w:type="dxa"/>
          </w:tcPr>
          <w:p>
            <w:pPr>
              <w:pStyle w:val="yTableNAm"/>
              <w:spacing w:before="0"/>
              <w:rPr>
                <w:sz w:val="18"/>
              </w:rPr>
            </w:pPr>
            <w:r>
              <w:rPr>
                <w:sz w:val="18"/>
              </w:rPr>
              <w:t>Crocus scardicus</w:t>
            </w:r>
          </w:p>
        </w:tc>
        <w:tc>
          <w:tcPr>
            <w:tcW w:w="2360" w:type="dxa"/>
          </w:tcPr>
          <w:p>
            <w:pPr>
              <w:pStyle w:val="yTableNAm"/>
              <w:spacing w:before="0"/>
              <w:rPr>
                <w:sz w:val="18"/>
              </w:rPr>
            </w:pPr>
            <w:r>
              <w:rPr>
                <w:sz w:val="18"/>
              </w:rPr>
              <w:t>Crocus scharojanii</w:t>
            </w:r>
          </w:p>
        </w:tc>
        <w:tc>
          <w:tcPr>
            <w:tcW w:w="2361" w:type="dxa"/>
          </w:tcPr>
          <w:p>
            <w:pPr>
              <w:pStyle w:val="yTableNAm"/>
              <w:spacing w:before="0"/>
              <w:rPr>
                <w:sz w:val="18"/>
              </w:rPr>
            </w:pPr>
            <w:r>
              <w:rPr>
                <w:sz w:val="18"/>
              </w:rPr>
              <w:t>Crocus serotinus</w:t>
            </w:r>
          </w:p>
        </w:tc>
      </w:tr>
      <w:tr>
        <w:trPr>
          <w:cantSplit/>
        </w:trPr>
        <w:tc>
          <w:tcPr>
            <w:tcW w:w="2360" w:type="dxa"/>
          </w:tcPr>
          <w:p>
            <w:pPr>
              <w:pStyle w:val="yTableNAm"/>
              <w:spacing w:before="0"/>
              <w:rPr>
                <w:sz w:val="18"/>
              </w:rPr>
            </w:pPr>
            <w:r>
              <w:rPr>
                <w:sz w:val="18"/>
              </w:rPr>
              <w:t>Crocus sieberi</w:t>
            </w:r>
          </w:p>
        </w:tc>
        <w:tc>
          <w:tcPr>
            <w:tcW w:w="2360" w:type="dxa"/>
          </w:tcPr>
          <w:p>
            <w:pPr>
              <w:pStyle w:val="yTableNAm"/>
              <w:spacing w:before="0"/>
              <w:rPr>
                <w:sz w:val="18"/>
              </w:rPr>
            </w:pPr>
            <w:r>
              <w:rPr>
                <w:sz w:val="18"/>
              </w:rPr>
              <w:t>Crocus sieheanus</w:t>
            </w:r>
          </w:p>
        </w:tc>
        <w:tc>
          <w:tcPr>
            <w:tcW w:w="2361" w:type="dxa"/>
          </w:tcPr>
          <w:p>
            <w:pPr>
              <w:pStyle w:val="yTableNAm"/>
              <w:spacing w:before="0"/>
              <w:rPr>
                <w:sz w:val="18"/>
              </w:rPr>
            </w:pPr>
            <w:r>
              <w:rPr>
                <w:sz w:val="18"/>
              </w:rPr>
              <w:t>Crocus speciosus</w:t>
            </w:r>
          </w:p>
        </w:tc>
      </w:tr>
      <w:tr>
        <w:trPr>
          <w:cantSplit/>
        </w:trPr>
        <w:tc>
          <w:tcPr>
            <w:tcW w:w="2360" w:type="dxa"/>
          </w:tcPr>
          <w:p>
            <w:pPr>
              <w:pStyle w:val="yTableNAm"/>
              <w:spacing w:before="0"/>
              <w:rPr>
                <w:sz w:val="18"/>
              </w:rPr>
            </w:pPr>
            <w:r>
              <w:rPr>
                <w:sz w:val="18"/>
              </w:rPr>
              <w:t>Crocus suwarowianus</w:t>
            </w:r>
          </w:p>
        </w:tc>
        <w:tc>
          <w:tcPr>
            <w:tcW w:w="2360" w:type="dxa"/>
          </w:tcPr>
          <w:p>
            <w:pPr>
              <w:pStyle w:val="yTableNAm"/>
              <w:spacing w:before="0"/>
              <w:rPr>
                <w:sz w:val="18"/>
              </w:rPr>
            </w:pPr>
            <w:r>
              <w:rPr>
                <w:sz w:val="18"/>
              </w:rPr>
              <w:t>Crocus thomasii</w:t>
            </w:r>
          </w:p>
        </w:tc>
        <w:tc>
          <w:tcPr>
            <w:tcW w:w="2361" w:type="dxa"/>
          </w:tcPr>
          <w:p>
            <w:pPr>
              <w:pStyle w:val="yTableNAm"/>
              <w:spacing w:before="0"/>
              <w:rPr>
                <w:sz w:val="18"/>
              </w:rPr>
            </w:pPr>
            <w:r>
              <w:rPr>
                <w:sz w:val="18"/>
              </w:rPr>
              <w:t>Crocus tommasinianus</w:t>
            </w:r>
          </w:p>
        </w:tc>
      </w:tr>
      <w:tr>
        <w:trPr>
          <w:cantSplit/>
        </w:trPr>
        <w:tc>
          <w:tcPr>
            <w:tcW w:w="2360" w:type="dxa"/>
          </w:tcPr>
          <w:p>
            <w:pPr>
              <w:pStyle w:val="yTableNAm"/>
              <w:spacing w:before="0"/>
              <w:rPr>
                <w:sz w:val="18"/>
              </w:rPr>
            </w:pPr>
            <w:r>
              <w:rPr>
                <w:sz w:val="18"/>
              </w:rPr>
              <w:t>Crocus tournefortii</w:t>
            </w:r>
          </w:p>
        </w:tc>
        <w:tc>
          <w:tcPr>
            <w:tcW w:w="2360" w:type="dxa"/>
          </w:tcPr>
          <w:p>
            <w:pPr>
              <w:pStyle w:val="yTableNAm"/>
              <w:spacing w:before="0"/>
              <w:rPr>
                <w:sz w:val="18"/>
              </w:rPr>
            </w:pPr>
            <w:r>
              <w:rPr>
                <w:sz w:val="18"/>
              </w:rPr>
              <w:t>Crocus vallicola</w:t>
            </w:r>
          </w:p>
        </w:tc>
        <w:tc>
          <w:tcPr>
            <w:tcW w:w="2361" w:type="dxa"/>
          </w:tcPr>
          <w:p>
            <w:pPr>
              <w:pStyle w:val="yTableNAm"/>
              <w:spacing w:before="0"/>
              <w:rPr>
                <w:sz w:val="18"/>
              </w:rPr>
            </w:pPr>
            <w:r>
              <w:rPr>
                <w:sz w:val="18"/>
              </w:rPr>
              <w:t>Crocus veluchensis</w:t>
            </w:r>
          </w:p>
        </w:tc>
      </w:tr>
      <w:tr>
        <w:trPr>
          <w:cantSplit/>
        </w:trPr>
        <w:tc>
          <w:tcPr>
            <w:tcW w:w="2360" w:type="dxa"/>
          </w:tcPr>
          <w:p>
            <w:pPr>
              <w:pStyle w:val="yTableNAm"/>
              <w:spacing w:before="0"/>
              <w:rPr>
                <w:sz w:val="18"/>
              </w:rPr>
            </w:pPr>
            <w:r>
              <w:rPr>
                <w:sz w:val="18"/>
              </w:rPr>
              <w:t>Crocus veneris</w:t>
            </w:r>
          </w:p>
        </w:tc>
        <w:tc>
          <w:tcPr>
            <w:tcW w:w="2360" w:type="dxa"/>
          </w:tcPr>
          <w:p>
            <w:pPr>
              <w:pStyle w:val="yTableNAm"/>
              <w:spacing w:before="0"/>
              <w:rPr>
                <w:sz w:val="18"/>
              </w:rPr>
            </w:pPr>
            <w:r>
              <w:rPr>
                <w:sz w:val="18"/>
              </w:rPr>
              <w:t>Crocus vernus</w:t>
            </w:r>
          </w:p>
        </w:tc>
        <w:tc>
          <w:tcPr>
            <w:tcW w:w="2361" w:type="dxa"/>
          </w:tcPr>
          <w:p>
            <w:pPr>
              <w:pStyle w:val="yTableNAm"/>
              <w:spacing w:before="0"/>
              <w:rPr>
                <w:sz w:val="18"/>
              </w:rPr>
            </w:pPr>
            <w:r>
              <w:rPr>
                <w:sz w:val="18"/>
              </w:rPr>
              <w:t>Crocus vernus x flavus</w:t>
            </w:r>
          </w:p>
        </w:tc>
      </w:tr>
      <w:tr>
        <w:trPr>
          <w:cantSplit/>
        </w:trPr>
        <w:tc>
          <w:tcPr>
            <w:tcW w:w="2360" w:type="dxa"/>
          </w:tcPr>
          <w:p>
            <w:pPr>
              <w:pStyle w:val="yTableNAm"/>
              <w:spacing w:before="0"/>
              <w:rPr>
                <w:sz w:val="18"/>
              </w:rPr>
            </w:pPr>
            <w:r>
              <w:rPr>
                <w:sz w:val="18"/>
              </w:rPr>
              <w:t>Crocus vitellinus</w:t>
            </w:r>
          </w:p>
        </w:tc>
        <w:tc>
          <w:tcPr>
            <w:tcW w:w="2360" w:type="dxa"/>
          </w:tcPr>
          <w:p>
            <w:pPr>
              <w:pStyle w:val="yTableNAm"/>
              <w:spacing w:before="0"/>
              <w:rPr>
                <w:sz w:val="18"/>
              </w:rPr>
            </w:pPr>
            <w:r>
              <w:rPr>
                <w:sz w:val="18"/>
              </w:rPr>
              <w:t>Crocus zonatus</w:t>
            </w:r>
          </w:p>
        </w:tc>
        <w:tc>
          <w:tcPr>
            <w:tcW w:w="2361" w:type="dxa"/>
          </w:tcPr>
          <w:p>
            <w:pPr>
              <w:pStyle w:val="yTableNAm"/>
              <w:spacing w:before="0"/>
              <w:rPr>
                <w:sz w:val="18"/>
              </w:rPr>
            </w:pPr>
            <w:r>
              <w:rPr>
                <w:sz w:val="18"/>
              </w:rPr>
              <w:t>Crossandra flava</w:t>
            </w:r>
          </w:p>
        </w:tc>
      </w:tr>
      <w:tr>
        <w:trPr>
          <w:cantSplit/>
        </w:trPr>
        <w:tc>
          <w:tcPr>
            <w:tcW w:w="2360" w:type="dxa"/>
          </w:tcPr>
          <w:p>
            <w:pPr>
              <w:pStyle w:val="yTableNAm"/>
              <w:spacing w:before="0"/>
              <w:rPr>
                <w:sz w:val="18"/>
              </w:rPr>
            </w:pPr>
            <w:r>
              <w:rPr>
                <w:sz w:val="18"/>
              </w:rPr>
              <w:t>Crossandra guineensis</w:t>
            </w:r>
          </w:p>
        </w:tc>
        <w:tc>
          <w:tcPr>
            <w:tcW w:w="2360" w:type="dxa"/>
          </w:tcPr>
          <w:p>
            <w:pPr>
              <w:pStyle w:val="yTableNAm"/>
              <w:spacing w:before="0"/>
              <w:rPr>
                <w:sz w:val="18"/>
              </w:rPr>
            </w:pPr>
            <w:r>
              <w:rPr>
                <w:sz w:val="18"/>
              </w:rPr>
              <w:t>Crossandra infundibuliformis</w:t>
            </w:r>
          </w:p>
        </w:tc>
        <w:tc>
          <w:tcPr>
            <w:tcW w:w="2361" w:type="dxa"/>
          </w:tcPr>
          <w:p>
            <w:pPr>
              <w:pStyle w:val="yTableNAm"/>
              <w:spacing w:before="0"/>
              <w:rPr>
                <w:sz w:val="18"/>
              </w:rPr>
            </w:pPr>
            <w:r>
              <w:rPr>
                <w:sz w:val="18"/>
              </w:rPr>
              <w:t>Crossandra massaica</w:t>
            </w:r>
          </w:p>
        </w:tc>
      </w:tr>
      <w:tr>
        <w:trPr>
          <w:cantSplit/>
        </w:trPr>
        <w:tc>
          <w:tcPr>
            <w:tcW w:w="2360" w:type="dxa"/>
          </w:tcPr>
          <w:p>
            <w:pPr>
              <w:pStyle w:val="yTableNAm"/>
              <w:spacing w:before="0"/>
              <w:rPr>
                <w:sz w:val="18"/>
              </w:rPr>
            </w:pPr>
            <w:r>
              <w:rPr>
                <w:sz w:val="18"/>
              </w:rPr>
              <w:t>Crossandra mucronata</w:t>
            </w:r>
          </w:p>
        </w:tc>
        <w:tc>
          <w:tcPr>
            <w:tcW w:w="2360" w:type="dxa"/>
          </w:tcPr>
          <w:p>
            <w:pPr>
              <w:pStyle w:val="yTableNAm"/>
              <w:spacing w:before="0"/>
              <w:rPr>
                <w:sz w:val="18"/>
              </w:rPr>
            </w:pPr>
            <w:r>
              <w:rPr>
                <w:sz w:val="18"/>
              </w:rPr>
              <w:t>Crossandra nilotica</w:t>
            </w:r>
          </w:p>
        </w:tc>
        <w:tc>
          <w:tcPr>
            <w:tcW w:w="2361" w:type="dxa"/>
          </w:tcPr>
          <w:p>
            <w:pPr>
              <w:pStyle w:val="yTableNAm"/>
              <w:spacing w:before="0"/>
              <w:rPr>
                <w:sz w:val="18"/>
              </w:rPr>
            </w:pPr>
            <w:r>
              <w:rPr>
                <w:sz w:val="18"/>
              </w:rPr>
              <w:t>Crossandra puberula</w:t>
            </w:r>
          </w:p>
        </w:tc>
      </w:tr>
      <w:tr>
        <w:trPr>
          <w:cantSplit/>
        </w:trPr>
        <w:tc>
          <w:tcPr>
            <w:tcW w:w="2360" w:type="dxa"/>
          </w:tcPr>
          <w:p>
            <w:pPr>
              <w:pStyle w:val="yTableNAm"/>
              <w:spacing w:before="0"/>
              <w:rPr>
                <w:sz w:val="18"/>
              </w:rPr>
            </w:pPr>
            <w:r>
              <w:rPr>
                <w:sz w:val="18"/>
              </w:rPr>
              <w:t>Crossandra pungens</w:t>
            </w:r>
          </w:p>
        </w:tc>
        <w:tc>
          <w:tcPr>
            <w:tcW w:w="2360" w:type="dxa"/>
          </w:tcPr>
          <w:p>
            <w:pPr>
              <w:pStyle w:val="yTableNAm"/>
              <w:spacing w:before="0"/>
              <w:rPr>
                <w:sz w:val="18"/>
              </w:rPr>
            </w:pPr>
            <w:r>
              <w:rPr>
                <w:sz w:val="18"/>
              </w:rPr>
              <w:t>Crossandra subacaulis</w:t>
            </w:r>
          </w:p>
        </w:tc>
        <w:tc>
          <w:tcPr>
            <w:tcW w:w="2361" w:type="dxa"/>
          </w:tcPr>
          <w:p>
            <w:pPr>
              <w:pStyle w:val="yTableNAm"/>
              <w:spacing w:before="0"/>
              <w:rPr>
                <w:sz w:val="18"/>
              </w:rPr>
            </w:pPr>
            <w:r>
              <w:rPr>
                <w:sz w:val="18"/>
              </w:rPr>
              <w:t>Crossopteryx febrifuga</w:t>
            </w:r>
          </w:p>
        </w:tc>
      </w:tr>
      <w:tr>
        <w:trPr>
          <w:cantSplit/>
        </w:trPr>
        <w:tc>
          <w:tcPr>
            <w:tcW w:w="2360" w:type="dxa"/>
          </w:tcPr>
          <w:p>
            <w:pPr>
              <w:pStyle w:val="yTableNAm"/>
              <w:spacing w:before="0"/>
              <w:rPr>
                <w:sz w:val="18"/>
              </w:rPr>
            </w:pPr>
            <w:r>
              <w:rPr>
                <w:sz w:val="18"/>
              </w:rPr>
              <w:t>Crossosoma bigelovii</w:t>
            </w:r>
          </w:p>
        </w:tc>
        <w:tc>
          <w:tcPr>
            <w:tcW w:w="2360" w:type="dxa"/>
          </w:tcPr>
          <w:p>
            <w:pPr>
              <w:pStyle w:val="yTableNAm"/>
              <w:spacing w:before="0"/>
              <w:rPr>
                <w:sz w:val="18"/>
              </w:rPr>
            </w:pPr>
            <w:r>
              <w:rPr>
                <w:sz w:val="18"/>
              </w:rPr>
              <w:t>Crossosperma velutina</w:t>
            </w:r>
          </w:p>
        </w:tc>
        <w:tc>
          <w:tcPr>
            <w:tcW w:w="2361" w:type="dxa"/>
          </w:tcPr>
          <w:p>
            <w:pPr>
              <w:pStyle w:val="yTableNAm"/>
              <w:spacing w:before="0"/>
              <w:rPr>
                <w:sz w:val="18"/>
              </w:rPr>
            </w:pPr>
            <w:r>
              <w:rPr>
                <w:sz w:val="18"/>
              </w:rPr>
              <w:t>Crossyne flava</w:t>
            </w:r>
          </w:p>
        </w:tc>
      </w:tr>
      <w:tr>
        <w:trPr>
          <w:cantSplit/>
        </w:trPr>
        <w:tc>
          <w:tcPr>
            <w:tcW w:w="2360" w:type="dxa"/>
          </w:tcPr>
          <w:p>
            <w:pPr>
              <w:pStyle w:val="yTableNAm"/>
              <w:spacing w:before="0"/>
              <w:rPr>
                <w:sz w:val="18"/>
              </w:rPr>
            </w:pPr>
            <w:r>
              <w:rPr>
                <w:sz w:val="18"/>
              </w:rPr>
              <w:t>Crossyne guttata</w:t>
            </w:r>
          </w:p>
        </w:tc>
        <w:tc>
          <w:tcPr>
            <w:tcW w:w="2360" w:type="dxa"/>
          </w:tcPr>
          <w:p>
            <w:pPr>
              <w:pStyle w:val="yTableNAm"/>
              <w:spacing w:before="0"/>
              <w:rPr>
                <w:sz w:val="18"/>
              </w:rPr>
            </w:pPr>
            <w:r>
              <w:rPr>
                <w:sz w:val="18"/>
              </w:rPr>
              <w:t>Crotalaria agatiflora</w:t>
            </w:r>
          </w:p>
        </w:tc>
        <w:tc>
          <w:tcPr>
            <w:tcW w:w="2361" w:type="dxa"/>
          </w:tcPr>
          <w:p>
            <w:pPr>
              <w:pStyle w:val="yTableNAm"/>
              <w:spacing w:before="0"/>
              <w:rPr>
                <w:sz w:val="18"/>
              </w:rPr>
            </w:pPr>
            <w:r>
              <w:rPr>
                <w:sz w:val="18"/>
              </w:rPr>
              <w:t>Crotalaria beddomeana</w:t>
            </w:r>
          </w:p>
        </w:tc>
      </w:tr>
      <w:tr>
        <w:trPr>
          <w:cantSplit/>
        </w:trPr>
        <w:tc>
          <w:tcPr>
            <w:tcW w:w="2360" w:type="dxa"/>
          </w:tcPr>
          <w:p>
            <w:pPr>
              <w:pStyle w:val="yTableNAm"/>
              <w:spacing w:before="0"/>
              <w:rPr>
                <w:sz w:val="18"/>
              </w:rPr>
            </w:pPr>
            <w:r>
              <w:rPr>
                <w:sz w:val="18"/>
              </w:rPr>
              <w:t>Crotalaria benthamiana</w:t>
            </w:r>
          </w:p>
        </w:tc>
        <w:tc>
          <w:tcPr>
            <w:tcW w:w="2360" w:type="dxa"/>
          </w:tcPr>
          <w:p>
            <w:pPr>
              <w:pStyle w:val="yTableNAm"/>
              <w:spacing w:before="0"/>
              <w:rPr>
                <w:sz w:val="18"/>
              </w:rPr>
            </w:pPr>
            <w:r>
              <w:rPr>
                <w:sz w:val="18"/>
              </w:rPr>
              <w:t>Crotalaria brevidens</w:t>
            </w:r>
          </w:p>
        </w:tc>
        <w:tc>
          <w:tcPr>
            <w:tcW w:w="2361" w:type="dxa"/>
          </w:tcPr>
          <w:p>
            <w:pPr>
              <w:pStyle w:val="yTableNAm"/>
              <w:spacing w:before="0"/>
              <w:rPr>
                <w:sz w:val="18"/>
              </w:rPr>
            </w:pPr>
            <w:r>
              <w:rPr>
                <w:sz w:val="18"/>
              </w:rPr>
              <w:t>Crotalaria capensis</w:t>
            </w:r>
          </w:p>
        </w:tc>
      </w:tr>
      <w:tr>
        <w:trPr>
          <w:cantSplit/>
        </w:trPr>
        <w:tc>
          <w:tcPr>
            <w:tcW w:w="2360" w:type="dxa"/>
          </w:tcPr>
          <w:p>
            <w:pPr>
              <w:pStyle w:val="yTableNAm"/>
              <w:spacing w:before="0"/>
              <w:rPr>
                <w:sz w:val="18"/>
              </w:rPr>
            </w:pPr>
            <w:r>
              <w:rPr>
                <w:sz w:val="18"/>
              </w:rPr>
              <w:t>Crotalaria goreensis</w:t>
            </w:r>
          </w:p>
        </w:tc>
        <w:tc>
          <w:tcPr>
            <w:tcW w:w="2360" w:type="dxa"/>
          </w:tcPr>
          <w:p>
            <w:pPr>
              <w:pStyle w:val="yTableNAm"/>
              <w:spacing w:before="0"/>
              <w:rPr>
                <w:sz w:val="18"/>
              </w:rPr>
            </w:pPr>
            <w:r>
              <w:rPr>
                <w:sz w:val="18"/>
              </w:rPr>
              <w:t>Crotalaria juncea</w:t>
            </w:r>
          </w:p>
        </w:tc>
        <w:tc>
          <w:tcPr>
            <w:tcW w:w="2361" w:type="dxa"/>
          </w:tcPr>
          <w:p>
            <w:pPr>
              <w:pStyle w:val="yTableNAm"/>
              <w:spacing w:before="0"/>
              <w:rPr>
                <w:sz w:val="18"/>
              </w:rPr>
            </w:pPr>
            <w:r>
              <w:rPr>
                <w:sz w:val="18"/>
              </w:rPr>
              <w:t>Crotalaria meyeriana</w:t>
            </w:r>
          </w:p>
        </w:tc>
      </w:tr>
      <w:tr>
        <w:trPr>
          <w:cantSplit/>
        </w:trPr>
        <w:tc>
          <w:tcPr>
            <w:tcW w:w="2360" w:type="dxa"/>
          </w:tcPr>
          <w:p>
            <w:pPr>
              <w:pStyle w:val="yTableNAm"/>
              <w:spacing w:before="0"/>
              <w:rPr>
                <w:sz w:val="18"/>
              </w:rPr>
            </w:pPr>
            <w:r>
              <w:rPr>
                <w:sz w:val="18"/>
              </w:rPr>
              <w:t>Crotalaria mitchellii</w:t>
            </w:r>
          </w:p>
        </w:tc>
        <w:tc>
          <w:tcPr>
            <w:tcW w:w="2360" w:type="dxa"/>
          </w:tcPr>
          <w:p>
            <w:pPr>
              <w:pStyle w:val="yTableNAm"/>
              <w:spacing w:before="0"/>
              <w:rPr>
                <w:sz w:val="18"/>
              </w:rPr>
            </w:pPr>
            <w:r>
              <w:rPr>
                <w:sz w:val="18"/>
              </w:rPr>
              <w:t>Crotalaria prostrata</w:t>
            </w:r>
          </w:p>
        </w:tc>
        <w:tc>
          <w:tcPr>
            <w:tcW w:w="2361" w:type="dxa"/>
          </w:tcPr>
          <w:p>
            <w:pPr>
              <w:pStyle w:val="yTableNAm"/>
              <w:spacing w:before="0"/>
              <w:rPr>
                <w:sz w:val="18"/>
              </w:rPr>
            </w:pPr>
            <w:r>
              <w:rPr>
                <w:sz w:val="18"/>
              </w:rPr>
              <w:t>Crotalaria semperflorens</w:t>
            </w:r>
          </w:p>
        </w:tc>
      </w:tr>
      <w:tr>
        <w:trPr>
          <w:cantSplit/>
        </w:trPr>
        <w:tc>
          <w:tcPr>
            <w:tcW w:w="2360" w:type="dxa"/>
          </w:tcPr>
          <w:p>
            <w:pPr>
              <w:pStyle w:val="yTableNAm"/>
              <w:spacing w:before="0"/>
              <w:rPr>
                <w:sz w:val="18"/>
              </w:rPr>
            </w:pPr>
            <w:r>
              <w:rPr>
                <w:sz w:val="18"/>
              </w:rPr>
              <w:t>Crotalaria spectabilis</w:t>
            </w:r>
          </w:p>
        </w:tc>
        <w:tc>
          <w:tcPr>
            <w:tcW w:w="2360" w:type="dxa"/>
          </w:tcPr>
          <w:p>
            <w:pPr>
              <w:pStyle w:val="yTableNAm"/>
              <w:spacing w:before="0"/>
              <w:rPr>
                <w:sz w:val="18"/>
              </w:rPr>
            </w:pPr>
            <w:r>
              <w:rPr>
                <w:sz w:val="18"/>
              </w:rPr>
              <w:t>Crotalaria trifoliastrum</w:t>
            </w:r>
          </w:p>
        </w:tc>
        <w:tc>
          <w:tcPr>
            <w:tcW w:w="2361" w:type="dxa"/>
          </w:tcPr>
          <w:p>
            <w:pPr>
              <w:pStyle w:val="yTableNAm"/>
              <w:spacing w:before="0"/>
              <w:rPr>
                <w:sz w:val="18"/>
              </w:rPr>
            </w:pPr>
            <w:r>
              <w:rPr>
                <w:sz w:val="18"/>
              </w:rPr>
              <w:t>Croton acronychioides</w:t>
            </w:r>
          </w:p>
        </w:tc>
      </w:tr>
      <w:tr>
        <w:trPr>
          <w:cantSplit/>
        </w:trPr>
        <w:tc>
          <w:tcPr>
            <w:tcW w:w="2360" w:type="dxa"/>
          </w:tcPr>
          <w:p>
            <w:pPr>
              <w:pStyle w:val="yTableNAm"/>
              <w:spacing w:before="0"/>
              <w:rPr>
                <w:sz w:val="18"/>
              </w:rPr>
            </w:pPr>
            <w:r>
              <w:rPr>
                <w:sz w:val="18"/>
              </w:rPr>
              <w:t>Croton ambovombensis</w:t>
            </w:r>
          </w:p>
        </w:tc>
        <w:tc>
          <w:tcPr>
            <w:tcW w:w="2360" w:type="dxa"/>
          </w:tcPr>
          <w:p>
            <w:pPr>
              <w:pStyle w:val="yTableNAm"/>
              <w:spacing w:before="0"/>
              <w:rPr>
                <w:sz w:val="18"/>
              </w:rPr>
            </w:pPr>
            <w:r>
              <w:rPr>
                <w:sz w:val="18"/>
              </w:rPr>
              <w:t>Croton angustifolius</w:t>
            </w:r>
          </w:p>
        </w:tc>
        <w:tc>
          <w:tcPr>
            <w:tcW w:w="2361" w:type="dxa"/>
          </w:tcPr>
          <w:p>
            <w:pPr>
              <w:pStyle w:val="yTableNAm"/>
              <w:spacing w:before="0"/>
              <w:rPr>
                <w:sz w:val="18"/>
              </w:rPr>
            </w:pPr>
            <w:r>
              <w:rPr>
                <w:sz w:val="18"/>
              </w:rPr>
              <w:t>Croton arnhemicus</w:t>
            </w:r>
          </w:p>
        </w:tc>
      </w:tr>
      <w:tr>
        <w:trPr>
          <w:cantSplit/>
        </w:trPr>
        <w:tc>
          <w:tcPr>
            <w:tcW w:w="2360" w:type="dxa"/>
          </w:tcPr>
          <w:p>
            <w:pPr>
              <w:pStyle w:val="yTableNAm"/>
              <w:spacing w:before="0"/>
              <w:rPr>
                <w:sz w:val="18"/>
              </w:rPr>
            </w:pPr>
            <w:r>
              <w:rPr>
                <w:sz w:val="18"/>
              </w:rPr>
              <w:t>Croton byrnesii</w:t>
            </w:r>
          </w:p>
        </w:tc>
        <w:tc>
          <w:tcPr>
            <w:tcW w:w="2360" w:type="dxa"/>
          </w:tcPr>
          <w:p>
            <w:pPr>
              <w:pStyle w:val="yTableNAm"/>
              <w:spacing w:before="0"/>
              <w:rPr>
                <w:sz w:val="18"/>
              </w:rPr>
            </w:pPr>
            <w:r>
              <w:rPr>
                <w:sz w:val="18"/>
              </w:rPr>
              <w:t>Croton ciliatoglandulifer</w:t>
            </w:r>
          </w:p>
        </w:tc>
        <w:tc>
          <w:tcPr>
            <w:tcW w:w="2361" w:type="dxa"/>
          </w:tcPr>
          <w:p>
            <w:pPr>
              <w:pStyle w:val="yTableNAm"/>
              <w:spacing w:before="0"/>
              <w:rPr>
                <w:sz w:val="18"/>
              </w:rPr>
            </w:pPr>
            <w:r>
              <w:rPr>
                <w:sz w:val="18"/>
              </w:rPr>
              <w:t>Croton eluteria</w:t>
            </w:r>
          </w:p>
        </w:tc>
      </w:tr>
      <w:tr>
        <w:trPr>
          <w:cantSplit/>
        </w:trPr>
        <w:tc>
          <w:tcPr>
            <w:tcW w:w="2360" w:type="dxa"/>
          </w:tcPr>
          <w:p>
            <w:pPr>
              <w:pStyle w:val="yTableNAm"/>
              <w:spacing w:before="0"/>
              <w:rPr>
                <w:sz w:val="18"/>
              </w:rPr>
            </w:pPr>
            <w:r>
              <w:rPr>
                <w:sz w:val="18"/>
              </w:rPr>
              <w:t>Croton euryphyllus</w:t>
            </w:r>
          </w:p>
        </w:tc>
        <w:tc>
          <w:tcPr>
            <w:tcW w:w="2360" w:type="dxa"/>
          </w:tcPr>
          <w:p>
            <w:pPr>
              <w:pStyle w:val="yTableNAm"/>
              <w:spacing w:before="0"/>
              <w:rPr>
                <w:sz w:val="18"/>
              </w:rPr>
            </w:pPr>
            <w:r>
              <w:rPr>
                <w:sz w:val="18"/>
              </w:rPr>
              <w:t>Croton ferrugineus</w:t>
            </w:r>
          </w:p>
        </w:tc>
        <w:tc>
          <w:tcPr>
            <w:tcW w:w="2361" w:type="dxa"/>
          </w:tcPr>
          <w:p>
            <w:pPr>
              <w:pStyle w:val="yTableNAm"/>
              <w:spacing w:before="0"/>
              <w:rPr>
                <w:sz w:val="18"/>
              </w:rPr>
            </w:pPr>
            <w:r>
              <w:rPr>
                <w:sz w:val="18"/>
              </w:rPr>
              <w:t>Croton gratissimus</w:t>
            </w:r>
          </w:p>
        </w:tc>
      </w:tr>
      <w:tr>
        <w:trPr>
          <w:cantSplit/>
        </w:trPr>
        <w:tc>
          <w:tcPr>
            <w:tcW w:w="2360" w:type="dxa"/>
          </w:tcPr>
          <w:p>
            <w:pPr>
              <w:pStyle w:val="yTableNAm"/>
              <w:spacing w:before="0"/>
              <w:rPr>
                <w:sz w:val="18"/>
              </w:rPr>
            </w:pPr>
            <w:r>
              <w:rPr>
                <w:sz w:val="18"/>
              </w:rPr>
              <w:t>Croton insularis</w:t>
            </w:r>
          </w:p>
        </w:tc>
        <w:tc>
          <w:tcPr>
            <w:tcW w:w="2360" w:type="dxa"/>
          </w:tcPr>
          <w:p>
            <w:pPr>
              <w:pStyle w:val="yTableNAm"/>
              <w:spacing w:before="0"/>
              <w:rPr>
                <w:sz w:val="18"/>
              </w:rPr>
            </w:pPr>
            <w:r>
              <w:rPr>
                <w:sz w:val="18"/>
              </w:rPr>
              <w:t>Croton japirensis</w:t>
            </w:r>
          </w:p>
        </w:tc>
        <w:tc>
          <w:tcPr>
            <w:tcW w:w="2361" w:type="dxa"/>
          </w:tcPr>
          <w:p>
            <w:pPr>
              <w:pStyle w:val="yTableNAm"/>
              <w:spacing w:before="0"/>
              <w:rPr>
                <w:sz w:val="18"/>
              </w:rPr>
            </w:pPr>
            <w:r>
              <w:rPr>
                <w:sz w:val="18"/>
              </w:rPr>
              <w:t>Croton laurinus</w:t>
            </w:r>
          </w:p>
        </w:tc>
      </w:tr>
      <w:tr>
        <w:trPr>
          <w:cantSplit/>
        </w:trPr>
        <w:tc>
          <w:tcPr>
            <w:tcW w:w="2360" w:type="dxa"/>
          </w:tcPr>
          <w:p>
            <w:pPr>
              <w:pStyle w:val="yTableNAm"/>
              <w:spacing w:before="0"/>
              <w:rPr>
                <w:sz w:val="18"/>
              </w:rPr>
            </w:pPr>
            <w:r>
              <w:rPr>
                <w:sz w:val="18"/>
              </w:rPr>
              <w:t>Croton longifolius</w:t>
            </w:r>
          </w:p>
        </w:tc>
        <w:tc>
          <w:tcPr>
            <w:tcW w:w="2360" w:type="dxa"/>
          </w:tcPr>
          <w:p>
            <w:pPr>
              <w:pStyle w:val="yTableNAm"/>
              <w:spacing w:before="0"/>
              <w:rPr>
                <w:sz w:val="18"/>
              </w:rPr>
            </w:pPr>
            <w:r>
              <w:rPr>
                <w:sz w:val="18"/>
              </w:rPr>
              <w:t>Croton macrostachyus</w:t>
            </w:r>
          </w:p>
        </w:tc>
        <w:tc>
          <w:tcPr>
            <w:tcW w:w="2361" w:type="dxa"/>
          </w:tcPr>
          <w:p>
            <w:pPr>
              <w:pStyle w:val="yTableNAm"/>
              <w:spacing w:before="0"/>
              <w:rPr>
                <w:sz w:val="18"/>
              </w:rPr>
            </w:pPr>
            <w:r>
              <w:rPr>
                <w:sz w:val="18"/>
              </w:rPr>
              <w:t>Croton megalobotrys</w:t>
            </w:r>
          </w:p>
        </w:tc>
      </w:tr>
      <w:tr>
        <w:trPr>
          <w:cantSplit/>
        </w:trPr>
        <w:tc>
          <w:tcPr>
            <w:tcW w:w="2360" w:type="dxa"/>
          </w:tcPr>
          <w:p>
            <w:pPr>
              <w:pStyle w:val="yTableNAm"/>
              <w:spacing w:before="0"/>
              <w:rPr>
                <w:sz w:val="18"/>
              </w:rPr>
            </w:pPr>
            <w:r>
              <w:rPr>
                <w:sz w:val="18"/>
              </w:rPr>
              <w:t>Croton phebalioides</w:t>
            </w:r>
          </w:p>
        </w:tc>
        <w:tc>
          <w:tcPr>
            <w:tcW w:w="2360" w:type="dxa"/>
          </w:tcPr>
          <w:p>
            <w:pPr>
              <w:pStyle w:val="yTableNAm"/>
              <w:spacing w:before="0"/>
              <w:rPr>
                <w:sz w:val="18"/>
              </w:rPr>
            </w:pPr>
            <w:r>
              <w:rPr>
                <w:sz w:val="18"/>
              </w:rPr>
              <w:t>Croton sagraeanus</w:t>
            </w:r>
          </w:p>
        </w:tc>
        <w:tc>
          <w:tcPr>
            <w:tcW w:w="2361" w:type="dxa"/>
          </w:tcPr>
          <w:p>
            <w:pPr>
              <w:pStyle w:val="yTableNAm"/>
              <w:spacing w:before="0"/>
              <w:rPr>
                <w:sz w:val="18"/>
              </w:rPr>
            </w:pPr>
            <w:r>
              <w:rPr>
                <w:sz w:val="18"/>
              </w:rPr>
              <w:t>Croton setigerus</w:t>
            </w:r>
          </w:p>
        </w:tc>
      </w:tr>
      <w:tr>
        <w:trPr>
          <w:cantSplit/>
        </w:trPr>
        <w:tc>
          <w:tcPr>
            <w:tcW w:w="2360" w:type="dxa"/>
          </w:tcPr>
          <w:p>
            <w:pPr>
              <w:pStyle w:val="yTableNAm"/>
              <w:spacing w:before="0"/>
              <w:rPr>
                <w:sz w:val="18"/>
              </w:rPr>
            </w:pPr>
            <w:r>
              <w:rPr>
                <w:sz w:val="18"/>
              </w:rPr>
              <w:t>Croton spiralis</w:t>
            </w:r>
          </w:p>
        </w:tc>
        <w:tc>
          <w:tcPr>
            <w:tcW w:w="2360" w:type="dxa"/>
          </w:tcPr>
          <w:p>
            <w:pPr>
              <w:pStyle w:val="yTableNAm"/>
              <w:spacing w:before="0"/>
              <w:rPr>
                <w:sz w:val="18"/>
              </w:rPr>
            </w:pPr>
            <w:r>
              <w:rPr>
                <w:sz w:val="18"/>
              </w:rPr>
              <w:t>Croton stigmatosus</w:t>
            </w:r>
          </w:p>
        </w:tc>
        <w:tc>
          <w:tcPr>
            <w:tcW w:w="2361" w:type="dxa"/>
          </w:tcPr>
          <w:p>
            <w:pPr>
              <w:pStyle w:val="yTableNAm"/>
              <w:spacing w:before="0"/>
              <w:rPr>
                <w:sz w:val="18"/>
              </w:rPr>
            </w:pPr>
            <w:r>
              <w:rPr>
                <w:sz w:val="18"/>
              </w:rPr>
              <w:t>Croton sylvaticus</w:t>
            </w:r>
          </w:p>
        </w:tc>
      </w:tr>
      <w:tr>
        <w:trPr>
          <w:cantSplit/>
        </w:trPr>
        <w:tc>
          <w:tcPr>
            <w:tcW w:w="2360" w:type="dxa"/>
          </w:tcPr>
          <w:p>
            <w:pPr>
              <w:pStyle w:val="yTableNAm"/>
              <w:spacing w:before="0"/>
              <w:rPr>
                <w:sz w:val="18"/>
              </w:rPr>
            </w:pPr>
            <w:r>
              <w:rPr>
                <w:sz w:val="18"/>
              </w:rPr>
              <w:t>Croton triacros</w:t>
            </w:r>
          </w:p>
        </w:tc>
        <w:tc>
          <w:tcPr>
            <w:tcW w:w="2360" w:type="dxa"/>
          </w:tcPr>
          <w:p>
            <w:pPr>
              <w:pStyle w:val="yTableNAm"/>
              <w:spacing w:before="0"/>
              <w:rPr>
                <w:sz w:val="18"/>
              </w:rPr>
            </w:pPr>
            <w:r>
              <w:rPr>
                <w:sz w:val="18"/>
              </w:rPr>
              <w:t>Croton verreauxii</w:t>
            </w:r>
          </w:p>
        </w:tc>
        <w:tc>
          <w:tcPr>
            <w:tcW w:w="2361" w:type="dxa"/>
          </w:tcPr>
          <w:p>
            <w:pPr>
              <w:pStyle w:val="yTableNAm"/>
              <w:spacing w:before="0"/>
              <w:rPr>
                <w:sz w:val="18"/>
              </w:rPr>
            </w:pPr>
            <w:r>
              <w:rPr>
                <w:sz w:val="18"/>
              </w:rPr>
              <w:t>Crowea dentata</w:t>
            </w:r>
          </w:p>
        </w:tc>
      </w:tr>
      <w:tr>
        <w:trPr>
          <w:cantSplit/>
        </w:trPr>
        <w:tc>
          <w:tcPr>
            <w:tcW w:w="2360" w:type="dxa"/>
          </w:tcPr>
          <w:p>
            <w:pPr>
              <w:pStyle w:val="yTableNAm"/>
              <w:spacing w:before="0"/>
              <w:rPr>
                <w:sz w:val="18"/>
              </w:rPr>
            </w:pPr>
            <w:r>
              <w:rPr>
                <w:sz w:val="18"/>
              </w:rPr>
              <w:t>Crowea exalata</w:t>
            </w:r>
          </w:p>
        </w:tc>
        <w:tc>
          <w:tcPr>
            <w:tcW w:w="2360" w:type="dxa"/>
          </w:tcPr>
          <w:p>
            <w:pPr>
              <w:pStyle w:val="yTableNAm"/>
              <w:spacing w:before="0"/>
              <w:rPr>
                <w:sz w:val="18"/>
              </w:rPr>
            </w:pPr>
            <w:r>
              <w:rPr>
                <w:sz w:val="18"/>
              </w:rPr>
              <w:t>Crowea exalata x saligna</w:t>
            </w:r>
          </w:p>
        </w:tc>
        <w:tc>
          <w:tcPr>
            <w:tcW w:w="2361" w:type="dxa"/>
          </w:tcPr>
          <w:p>
            <w:pPr>
              <w:pStyle w:val="yTableNAm"/>
              <w:spacing w:before="0"/>
              <w:rPr>
                <w:sz w:val="18"/>
              </w:rPr>
            </w:pPr>
            <w:r>
              <w:rPr>
                <w:sz w:val="18"/>
              </w:rPr>
              <w:t>Crowea saligna</w:t>
            </w:r>
          </w:p>
        </w:tc>
      </w:tr>
      <w:tr>
        <w:trPr>
          <w:cantSplit/>
        </w:trPr>
        <w:tc>
          <w:tcPr>
            <w:tcW w:w="2360" w:type="dxa"/>
          </w:tcPr>
          <w:p>
            <w:pPr>
              <w:pStyle w:val="yTableNAm"/>
              <w:spacing w:before="0"/>
              <w:rPr>
                <w:sz w:val="18"/>
              </w:rPr>
            </w:pPr>
            <w:r>
              <w:rPr>
                <w:sz w:val="18"/>
              </w:rPr>
              <w:t>Crucianella aegyptiaca</w:t>
            </w:r>
          </w:p>
        </w:tc>
        <w:tc>
          <w:tcPr>
            <w:tcW w:w="2360" w:type="dxa"/>
          </w:tcPr>
          <w:p>
            <w:pPr>
              <w:pStyle w:val="yTableNAm"/>
              <w:spacing w:before="0"/>
              <w:rPr>
                <w:sz w:val="18"/>
              </w:rPr>
            </w:pPr>
            <w:r>
              <w:rPr>
                <w:sz w:val="18"/>
              </w:rPr>
              <w:t>Cruckshanksia pumila</w:t>
            </w:r>
          </w:p>
        </w:tc>
        <w:tc>
          <w:tcPr>
            <w:tcW w:w="2361" w:type="dxa"/>
          </w:tcPr>
          <w:p>
            <w:pPr>
              <w:pStyle w:val="yTableNAm"/>
              <w:spacing w:before="0"/>
              <w:rPr>
                <w:sz w:val="18"/>
              </w:rPr>
            </w:pPr>
            <w:r>
              <w:rPr>
                <w:sz w:val="18"/>
              </w:rPr>
              <w:t>Cryosophila albida</w:t>
            </w:r>
          </w:p>
        </w:tc>
      </w:tr>
      <w:tr>
        <w:trPr>
          <w:cantSplit/>
        </w:trPr>
        <w:tc>
          <w:tcPr>
            <w:tcW w:w="2360" w:type="dxa"/>
          </w:tcPr>
          <w:p>
            <w:pPr>
              <w:pStyle w:val="yTableNAm"/>
              <w:spacing w:before="0"/>
              <w:rPr>
                <w:sz w:val="18"/>
              </w:rPr>
            </w:pPr>
            <w:r>
              <w:rPr>
                <w:sz w:val="18"/>
              </w:rPr>
              <w:t>Cryosophila cookii</w:t>
            </w:r>
          </w:p>
        </w:tc>
        <w:tc>
          <w:tcPr>
            <w:tcW w:w="2360" w:type="dxa"/>
          </w:tcPr>
          <w:p>
            <w:pPr>
              <w:pStyle w:val="yTableNAm"/>
              <w:spacing w:before="0"/>
              <w:rPr>
                <w:sz w:val="18"/>
              </w:rPr>
            </w:pPr>
            <w:r>
              <w:rPr>
                <w:sz w:val="18"/>
              </w:rPr>
              <w:t>Cryosophila grayumii</w:t>
            </w:r>
          </w:p>
        </w:tc>
        <w:tc>
          <w:tcPr>
            <w:tcW w:w="2361" w:type="dxa"/>
          </w:tcPr>
          <w:p>
            <w:pPr>
              <w:pStyle w:val="yTableNAm"/>
              <w:spacing w:before="0"/>
              <w:rPr>
                <w:sz w:val="18"/>
              </w:rPr>
            </w:pPr>
            <w:r>
              <w:rPr>
                <w:sz w:val="18"/>
              </w:rPr>
              <w:t>Cryosophila guagara</w:t>
            </w:r>
          </w:p>
        </w:tc>
      </w:tr>
      <w:tr>
        <w:trPr>
          <w:cantSplit/>
        </w:trPr>
        <w:tc>
          <w:tcPr>
            <w:tcW w:w="2360" w:type="dxa"/>
          </w:tcPr>
          <w:p>
            <w:pPr>
              <w:pStyle w:val="yTableNAm"/>
              <w:spacing w:before="0"/>
              <w:rPr>
                <w:sz w:val="18"/>
              </w:rPr>
            </w:pPr>
            <w:r>
              <w:rPr>
                <w:sz w:val="18"/>
              </w:rPr>
              <w:t>Cryosophila kalbreyeri</w:t>
            </w:r>
          </w:p>
        </w:tc>
        <w:tc>
          <w:tcPr>
            <w:tcW w:w="2360" w:type="dxa"/>
          </w:tcPr>
          <w:p>
            <w:pPr>
              <w:pStyle w:val="yTableNAm"/>
              <w:spacing w:before="0"/>
              <w:rPr>
                <w:sz w:val="18"/>
              </w:rPr>
            </w:pPr>
            <w:r>
              <w:rPr>
                <w:sz w:val="18"/>
              </w:rPr>
              <w:t>Cryosophila macrocarpa</w:t>
            </w:r>
          </w:p>
        </w:tc>
        <w:tc>
          <w:tcPr>
            <w:tcW w:w="2361" w:type="dxa"/>
          </w:tcPr>
          <w:p>
            <w:pPr>
              <w:pStyle w:val="yTableNAm"/>
              <w:spacing w:before="0"/>
              <w:rPr>
                <w:sz w:val="18"/>
              </w:rPr>
            </w:pPr>
            <w:r>
              <w:rPr>
                <w:sz w:val="18"/>
              </w:rPr>
              <w:t>Cryosophila nana</w:t>
            </w:r>
          </w:p>
        </w:tc>
      </w:tr>
      <w:tr>
        <w:trPr>
          <w:cantSplit/>
        </w:trPr>
        <w:tc>
          <w:tcPr>
            <w:tcW w:w="2360" w:type="dxa"/>
          </w:tcPr>
          <w:p>
            <w:pPr>
              <w:pStyle w:val="yTableNAm"/>
              <w:spacing w:before="0"/>
              <w:rPr>
                <w:sz w:val="18"/>
              </w:rPr>
            </w:pPr>
            <w:r>
              <w:rPr>
                <w:sz w:val="18"/>
              </w:rPr>
              <w:t>Cryosophila stauracantha</w:t>
            </w:r>
          </w:p>
        </w:tc>
        <w:tc>
          <w:tcPr>
            <w:tcW w:w="2360" w:type="dxa"/>
          </w:tcPr>
          <w:p>
            <w:pPr>
              <w:pStyle w:val="yTableNAm"/>
              <w:spacing w:before="0"/>
              <w:rPr>
                <w:sz w:val="18"/>
              </w:rPr>
            </w:pPr>
            <w:r>
              <w:rPr>
                <w:sz w:val="18"/>
              </w:rPr>
              <w:t>Cryosophila warscewiczii</w:t>
            </w:r>
          </w:p>
        </w:tc>
        <w:tc>
          <w:tcPr>
            <w:tcW w:w="2361" w:type="dxa"/>
          </w:tcPr>
          <w:p>
            <w:pPr>
              <w:pStyle w:val="yTableNAm"/>
              <w:spacing w:before="0"/>
              <w:rPr>
                <w:sz w:val="18"/>
              </w:rPr>
            </w:pPr>
            <w:r>
              <w:rPr>
                <w:sz w:val="18"/>
              </w:rPr>
              <w:t>Cryosophila williamsii</w:t>
            </w:r>
          </w:p>
        </w:tc>
      </w:tr>
      <w:tr>
        <w:trPr>
          <w:cantSplit/>
        </w:trPr>
        <w:tc>
          <w:tcPr>
            <w:tcW w:w="2360" w:type="dxa"/>
          </w:tcPr>
          <w:p>
            <w:pPr>
              <w:pStyle w:val="yTableNAm"/>
              <w:spacing w:before="0"/>
              <w:rPr>
                <w:sz w:val="18"/>
              </w:rPr>
            </w:pPr>
            <w:r>
              <w:rPr>
                <w:sz w:val="18"/>
              </w:rPr>
              <w:t>Crypsinus simplicissimus</w:t>
            </w:r>
          </w:p>
        </w:tc>
        <w:tc>
          <w:tcPr>
            <w:tcW w:w="2360" w:type="dxa"/>
          </w:tcPr>
          <w:p>
            <w:pPr>
              <w:pStyle w:val="yTableNAm"/>
              <w:spacing w:before="0"/>
              <w:rPr>
                <w:sz w:val="18"/>
              </w:rPr>
            </w:pPr>
            <w:r>
              <w:rPr>
                <w:sz w:val="18"/>
              </w:rPr>
              <w:t>Crypsis schoenoides</w:t>
            </w:r>
          </w:p>
        </w:tc>
        <w:tc>
          <w:tcPr>
            <w:tcW w:w="2361" w:type="dxa"/>
          </w:tcPr>
          <w:p>
            <w:pPr>
              <w:pStyle w:val="yTableNAm"/>
              <w:spacing w:before="0"/>
              <w:rPr>
                <w:sz w:val="18"/>
              </w:rPr>
            </w:pPr>
            <w:r>
              <w:rPr>
                <w:sz w:val="18"/>
              </w:rPr>
              <w:t>Cryptandra alpina</w:t>
            </w:r>
          </w:p>
        </w:tc>
      </w:tr>
      <w:tr>
        <w:trPr>
          <w:cantSplit/>
        </w:trPr>
        <w:tc>
          <w:tcPr>
            <w:tcW w:w="2360" w:type="dxa"/>
          </w:tcPr>
          <w:p>
            <w:pPr>
              <w:pStyle w:val="yTableNAm"/>
              <w:spacing w:before="0"/>
              <w:rPr>
                <w:sz w:val="18"/>
              </w:rPr>
            </w:pPr>
            <w:r>
              <w:rPr>
                <w:sz w:val="18"/>
              </w:rPr>
              <w:t>Cryptandra amara</w:t>
            </w:r>
          </w:p>
        </w:tc>
        <w:tc>
          <w:tcPr>
            <w:tcW w:w="2360" w:type="dxa"/>
          </w:tcPr>
          <w:p>
            <w:pPr>
              <w:pStyle w:val="yTableNAm"/>
              <w:spacing w:before="0"/>
              <w:rPr>
                <w:sz w:val="18"/>
              </w:rPr>
            </w:pPr>
            <w:r>
              <w:rPr>
                <w:sz w:val="18"/>
              </w:rPr>
              <w:t>Cryptandra buxifolia</w:t>
            </w:r>
          </w:p>
        </w:tc>
        <w:tc>
          <w:tcPr>
            <w:tcW w:w="2361" w:type="dxa"/>
          </w:tcPr>
          <w:p>
            <w:pPr>
              <w:pStyle w:val="yTableNAm"/>
              <w:spacing w:before="0"/>
              <w:rPr>
                <w:sz w:val="18"/>
              </w:rPr>
            </w:pPr>
            <w:r>
              <w:rPr>
                <w:sz w:val="18"/>
              </w:rPr>
              <w:t>Cryptandra ericoides</w:t>
            </w:r>
          </w:p>
        </w:tc>
      </w:tr>
      <w:tr>
        <w:trPr>
          <w:cantSplit/>
        </w:trPr>
        <w:tc>
          <w:tcPr>
            <w:tcW w:w="2360" w:type="dxa"/>
          </w:tcPr>
          <w:p>
            <w:pPr>
              <w:pStyle w:val="yTableNAm"/>
              <w:spacing w:before="0"/>
              <w:rPr>
                <w:sz w:val="18"/>
              </w:rPr>
            </w:pPr>
            <w:r>
              <w:rPr>
                <w:sz w:val="18"/>
              </w:rPr>
              <w:t>Cryptandra grandiflora</w:t>
            </w:r>
          </w:p>
        </w:tc>
        <w:tc>
          <w:tcPr>
            <w:tcW w:w="2360" w:type="dxa"/>
          </w:tcPr>
          <w:p>
            <w:pPr>
              <w:pStyle w:val="yTableNAm"/>
              <w:spacing w:before="0"/>
              <w:rPr>
                <w:sz w:val="18"/>
              </w:rPr>
            </w:pPr>
            <w:r>
              <w:rPr>
                <w:sz w:val="18"/>
              </w:rPr>
              <w:t>Cryptandra lanosiflora</w:t>
            </w:r>
          </w:p>
        </w:tc>
        <w:tc>
          <w:tcPr>
            <w:tcW w:w="2361" w:type="dxa"/>
          </w:tcPr>
          <w:p>
            <w:pPr>
              <w:pStyle w:val="yTableNAm"/>
              <w:spacing w:before="0"/>
              <w:rPr>
                <w:sz w:val="18"/>
              </w:rPr>
            </w:pPr>
            <w:r>
              <w:rPr>
                <w:sz w:val="18"/>
              </w:rPr>
              <w:t>Cryptandra leucophracta</w:t>
            </w:r>
          </w:p>
        </w:tc>
      </w:tr>
      <w:tr>
        <w:trPr>
          <w:cantSplit/>
        </w:trPr>
        <w:tc>
          <w:tcPr>
            <w:tcW w:w="2360" w:type="dxa"/>
          </w:tcPr>
          <w:p>
            <w:pPr>
              <w:pStyle w:val="yTableNAm"/>
              <w:spacing w:before="0"/>
              <w:rPr>
                <w:sz w:val="18"/>
              </w:rPr>
            </w:pPr>
            <w:r>
              <w:rPr>
                <w:sz w:val="18"/>
              </w:rPr>
              <w:t>Cryptandra pimeleoides</w:t>
            </w:r>
          </w:p>
        </w:tc>
        <w:tc>
          <w:tcPr>
            <w:tcW w:w="2360" w:type="dxa"/>
          </w:tcPr>
          <w:p>
            <w:pPr>
              <w:pStyle w:val="yTableNAm"/>
              <w:spacing w:before="0"/>
              <w:rPr>
                <w:sz w:val="18"/>
              </w:rPr>
            </w:pPr>
            <w:r>
              <w:rPr>
                <w:sz w:val="18"/>
              </w:rPr>
              <w:t>Cryptandra propinqua</w:t>
            </w:r>
          </w:p>
        </w:tc>
        <w:tc>
          <w:tcPr>
            <w:tcW w:w="2361" w:type="dxa"/>
          </w:tcPr>
          <w:p>
            <w:pPr>
              <w:pStyle w:val="yTableNAm"/>
              <w:spacing w:before="0"/>
              <w:rPr>
                <w:sz w:val="18"/>
              </w:rPr>
            </w:pPr>
            <w:r>
              <w:rPr>
                <w:sz w:val="18"/>
              </w:rPr>
              <w:t>Cryptandra scortechinii</w:t>
            </w:r>
          </w:p>
        </w:tc>
      </w:tr>
      <w:tr>
        <w:trPr>
          <w:cantSplit/>
        </w:trPr>
        <w:tc>
          <w:tcPr>
            <w:tcW w:w="2360" w:type="dxa"/>
          </w:tcPr>
          <w:p>
            <w:pPr>
              <w:pStyle w:val="yTableNAm"/>
              <w:spacing w:before="0"/>
              <w:rPr>
                <w:sz w:val="18"/>
              </w:rPr>
            </w:pPr>
            <w:r>
              <w:rPr>
                <w:sz w:val="18"/>
              </w:rPr>
              <w:t>Cryptandra spinescens</w:t>
            </w:r>
          </w:p>
        </w:tc>
        <w:tc>
          <w:tcPr>
            <w:tcW w:w="2360" w:type="dxa"/>
          </w:tcPr>
          <w:p>
            <w:pPr>
              <w:pStyle w:val="yTableNAm"/>
              <w:spacing w:before="0"/>
              <w:rPr>
                <w:sz w:val="18"/>
              </w:rPr>
            </w:pPr>
            <w:r>
              <w:rPr>
                <w:sz w:val="18"/>
              </w:rPr>
              <w:t>Cryptandra tomentosa</w:t>
            </w:r>
          </w:p>
        </w:tc>
        <w:tc>
          <w:tcPr>
            <w:tcW w:w="2361" w:type="dxa"/>
          </w:tcPr>
          <w:p>
            <w:pPr>
              <w:pStyle w:val="yTableNAm"/>
              <w:spacing w:before="0"/>
              <w:rPr>
                <w:sz w:val="18"/>
              </w:rPr>
            </w:pPr>
            <w:r>
              <w:rPr>
                <w:sz w:val="18"/>
              </w:rPr>
              <w:t>Cryptandra waterhousii</w:t>
            </w:r>
          </w:p>
        </w:tc>
      </w:tr>
      <w:tr>
        <w:trPr>
          <w:cantSplit/>
        </w:trPr>
        <w:tc>
          <w:tcPr>
            <w:tcW w:w="2360" w:type="dxa"/>
          </w:tcPr>
          <w:p>
            <w:pPr>
              <w:pStyle w:val="yTableNAm"/>
              <w:spacing w:before="0"/>
              <w:rPr>
                <w:sz w:val="18"/>
              </w:rPr>
            </w:pPr>
            <w:r>
              <w:rPr>
                <w:sz w:val="18"/>
              </w:rPr>
              <w:t>Cryptanthus acaulis</w:t>
            </w:r>
          </w:p>
        </w:tc>
        <w:tc>
          <w:tcPr>
            <w:tcW w:w="2360" w:type="dxa"/>
          </w:tcPr>
          <w:p>
            <w:pPr>
              <w:pStyle w:val="yTableNAm"/>
              <w:spacing w:before="0"/>
              <w:rPr>
                <w:sz w:val="18"/>
              </w:rPr>
            </w:pPr>
            <w:r>
              <w:rPr>
                <w:sz w:val="18"/>
              </w:rPr>
              <w:t>Cryptanthus arelii</w:t>
            </w:r>
          </w:p>
        </w:tc>
        <w:tc>
          <w:tcPr>
            <w:tcW w:w="2361" w:type="dxa"/>
          </w:tcPr>
          <w:p>
            <w:pPr>
              <w:pStyle w:val="yTableNAm"/>
              <w:spacing w:before="0"/>
              <w:rPr>
                <w:sz w:val="18"/>
              </w:rPr>
            </w:pPr>
            <w:r>
              <w:rPr>
                <w:sz w:val="18"/>
              </w:rPr>
              <w:t>Cryptanthus bahianus</w:t>
            </w:r>
          </w:p>
        </w:tc>
      </w:tr>
      <w:tr>
        <w:trPr>
          <w:cantSplit/>
        </w:trPr>
        <w:tc>
          <w:tcPr>
            <w:tcW w:w="2360" w:type="dxa"/>
          </w:tcPr>
          <w:p>
            <w:pPr>
              <w:pStyle w:val="yTableNAm"/>
              <w:spacing w:before="0"/>
              <w:rPr>
                <w:sz w:val="18"/>
              </w:rPr>
            </w:pPr>
            <w:r>
              <w:rPr>
                <w:sz w:val="18"/>
              </w:rPr>
              <w:t>Cryptanthus beuckeri</w:t>
            </w:r>
          </w:p>
        </w:tc>
        <w:tc>
          <w:tcPr>
            <w:tcW w:w="2360" w:type="dxa"/>
          </w:tcPr>
          <w:p>
            <w:pPr>
              <w:pStyle w:val="yTableNAm"/>
              <w:spacing w:before="0"/>
              <w:rPr>
                <w:sz w:val="18"/>
              </w:rPr>
            </w:pPr>
            <w:r>
              <w:rPr>
                <w:sz w:val="18"/>
              </w:rPr>
              <w:t>Cryptanthus bivittatus</w:t>
            </w:r>
          </w:p>
        </w:tc>
        <w:tc>
          <w:tcPr>
            <w:tcW w:w="2361" w:type="dxa"/>
          </w:tcPr>
          <w:p>
            <w:pPr>
              <w:pStyle w:val="yTableNAm"/>
              <w:spacing w:before="0"/>
              <w:rPr>
                <w:sz w:val="18"/>
              </w:rPr>
            </w:pPr>
            <w:r>
              <w:rPr>
                <w:sz w:val="18"/>
              </w:rPr>
              <w:t>Cryptanthus bromelioides</w:t>
            </w:r>
          </w:p>
        </w:tc>
      </w:tr>
      <w:tr>
        <w:trPr>
          <w:cantSplit/>
        </w:trPr>
        <w:tc>
          <w:tcPr>
            <w:tcW w:w="2360" w:type="dxa"/>
          </w:tcPr>
          <w:p>
            <w:pPr>
              <w:pStyle w:val="yTableNAm"/>
              <w:spacing w:before="0"/>
              <w:rPr>
                <w:sz w:val="18"/>
              </w:rPr>
            </w:pPr>
            <w:r>
              <w:rPr>
                <w:sz w:val="18"/>
              </w:rPr>
              <w:t>Cryptanthus exaltatus</w:t>
            </w:r>
          </w:p>
        </w:tc>
        <w:tc>
          <w:tcPr>
            <w:tcW w:w="2360" w:type="dxa"/>
          </w:tcPr>
          <w:p>
            <w:pPr>
              <w:pStyle w:val="yTableNAm"/>
              <w:spacing w:before="0"/>
              <w:rPr>
                <w:sz w:val="18"/>
              </w:rPr>
            </w:pPr>
            <w:r>
              <w:rPr>
                <w:sz w:val="18"/>
              </w:rPr>
              <w:t>Cryptanthus fosterianus</w:t>
            </w:r>
          </w:p>
        </w:tc>
        <w:tc>
          <w:tcPr>
            <w:tcW w:w="2361" w:type="dxa"/>
          </w:tcPr>
          <w:p>
            <w:pPr>
              <w:pStyle w:val="yTableNAm"/>
              <w:spacing w:before="0"/>
              <w:rPr>
                <w:sz w:val="18"/>
              </w:rPr>
            </w:pPr>
            <w:r>
              <w:rPr>
                <w:sz w:val="18"/>
              </w:rPr>
              <w:t>Cryptanthus glaziovii</w:t>
            </w:r>
          </w:p>
        </w:tc>
      </w:tr>
      <w:tr>
        <w:trPr>
          <w:cantSplit/>
        </w:trPr>
        <w:tc>
          <w:tcPr>
            <w:tcW w:w="2360" w:type="dxa"/>
          </w:tcPr>
          <w:p>
            <w:pPr>
              <w:pStyle w:val="yTableNAm"/>
              <w:spacing w:before="0"/>
              <w:rPr>
                <w:sz w:val="18"/>
              </w:rPr>
            </w:pPr>
            <w:r>
              <w:rPr>
                <w:sz w:val="18"/>
              </w:rPr>
              <w:t>Cryptanthus grazielae</w:t>
            </w:r>
          </w:p>
        </w:tc>
        <w:tc>
          <w:tcPr>
            <w:tcW w:w="2360" w:type="dxa"/>
          </w:tcPr>
          <w:p>
            <w:pPr>
              <w:pStyle w:val="yTableNAm"/>
              <w:spacing w:before="0"/>
              <w:rPr>
                <w:sz w:val="18"/>
              </w:rPr>
            </w:pPr>
            <w:r>
              <w:rPr>
                <w:sz w:val="18"/>
              </w:rPr>
              <w:t>Cryptanthus x hybrids</w:t>
            </w:r>
          </w:p>
        </w:tc>
        <w:tc>
          <w:tcPr>
            <w:tcW w:w="2361" w:type="dxa"/>
          </w:tcPr>
          <w:p>
            <w:pPr>
              <w:pStyle w:val="yTableNAm"/>
              <w:spacing w:before="0"/>
              <w:rPr>
                <w:sz w:val="18"/>
              </w:rPr>
            </w:pPr>
            <w:r>
              <w:rPr>
                <w:sz w:val="18"/>
              </w:rPr>
              <w:t>Cryptanthus lacerdae</w:t>
            </w:r>
          </w:p>
        </w:tc>
      </w:tr>
      <w:tr>
        <w:trPr>
          <w:cantSplit/>
        </w:trPr>
        <w:tc>
          <w:tcPr>
            <w:tcW w:w="2360" w:type="dxa"/>
          </w:tcPr>
          <w:p>
            <w:pPr>
              <w:pStyle w:val="yTableNAm"/>
              <w:spacing w:before="0"/>
              <w:rPr>
                <w:sz w:val="18"/>
              </w:rPr>
            </w:pPr>
            <w:r>
              <w:rPr>
                <w:sz w:val="18"/>
              </w:rPr>
              <w:t>Cryptanthus makoyanus</w:t>
            </w:r>
          </w:p>
        </w:tc>
        <w:tc>
          <w:tcPr>
            <w:tcW w:w="2360" w:type="dxa"/>
          </w:tcPr>
          <w:p>
            <w:pPr>
              <w:pStyle w:val="yTableNAm"/>
              <w:spacing w:before="0"/>
              <w:rPr>
                <w:sz w:val="18"/>
              </w:rPr>
            </w:pPr>
            <w:r>
              <w:rPr>
                <w:sz w:val="18"/>
              </w:rPr>
              <w:t>Cryptanthus marginatus</w:t>
            </w:r>
          </w:p>
        </w:tc>
        <w:tc>
          <w:tcPr>
            <w:tcW w:w="2361" w:type="dxa"/>
          </w:tcPr>
          <w:p>
            <w:pPr>
              <w:pStyle w:val="yTableNAm"/>
              <w:spacing w:before="0"/>
              <w:rPr>
                <w:sz w:val="18"/>
              </w:rPr>
            </w:pPr>
            <w:r>
              <w:rPr>
                <w:sz w:val="18"/>
              </w:rPr>
              <w:t>Cryptanthus maritimus</w:t>
            </w:r>
          </w:p>
        </w:tc>
      </w:tr>
      <w:tr>
        <w:trPr>
          <w:cantSplit/>
        </w:trPr>
        <w:tc>
          <w:tcPr>
            <w:tcW w:w="2360" w:type="dxa"/>
          </w:tcPr>
          <w:p>
            <w:pPr>
              <w:pStyle w:val="yTableNAm"/>
              <w:spacing w:before="0"/>
              <w:rPr>
                <w:sz w:val="18"/>
              </w:rPr>
            </w:pPr>
            <w:r>
              <w:rPr>
                <w:sz w:val="18"/>
              </w:rPr>
              <w:t>Cryptanthus praetextus</w:t>
            </w:r>
          </w:p>
        </w:tc>
        <w:tc>
          <w:tcPr>
            <w:tcW w:w="2360" w:type="dxa"/>
          </w:tcPr>
          <w:p>
            <w:pPr>
              <w:pStyle w:val="yTableNAm"/>
              <w:spacing w:before="0"/>
              <w:rPr>
                <w:sz w:val="18"/>
              </w:rPr>
            </w:pPr>
            <w:r>
              <w:rPr>
                <w:sz w:val="18"/>
              </w:rPr>
              <w:t>Cryptanthus pseudopetiolatus</w:t>
            </w:r>
          </w:p>
        </w:tc>
        <w:tc>
          <w:tcPr>
            <w:tcW w:w="2361" w:type="dxa"/>
          </w:tcPr>
          <w:p>
            <w:pPr>
              <w:pStyle w:val="yTableNAm"/>
              <w:spacing w:before="0"/>
              <w:rPr>
                <w:sz w:val="18"/>
              </w:rPr>
            </w:pPr>
            <w:r>
              <w:rPr>
                <w:sz w:val="18"/>
              </w:rPr>
              <w:t>Cryptanthus sinuosus</w:t>
            </w:r>
          </w:p>
        </w:tc>
      </w:tr>
      <w:tr>
        <w:trPr>
          <w:cantSplit/>
        </w:trPr>
        <w:tc>
          <w:tcPr>
            <w:tcW w:w="2360" w:type="dxa"/>
          </w:tcPr>
          <w:p>
            <w:pPr>
              <w:pStyle w:val="yTableNAm"/>
              <w:spacing w:before="0"/>
              <w:rPr>
                <w:sz w:val="18"/>
              </w:rPr>
            </w:pPr>
            <w:r>
              <w:rPr>
                <w:sz w:val="18"/>
              </w:rPr>
              <w:t>Cryptanthus ubairensis</w:t>
            </w:r>
          </w:p>
        </w:tc>
        <w:tc>
          <w:tcPr>
            <w:tcW w:w="2360" w:type="dxa"/>
          </w:tcPr>
          <w:p>
            <w:pPr>
              <w:pStyle w:val="yTableNAm"/>
              <w:spacing w:before="0"/>
              <w:rPr>
                <w:sz w:val="18"/>
              </w:rPr>
            </w:pPr>
            <w:r>
              <w:rPr>
                <w:sz w:val="18"/>
              </w:rPr>
              <w:t>Cryptanthus warren-loosei</w:t>
            </w:r>
          </w:p>
        </w:tc>
        <w:tc>
          <w:tcPr>
            <w:tcW w:w="2361" w:type="dxa"/>
          </w:tcPr>
          <w:p>
            <w:pPr>
              <w:pStyle w:val="yTableNAm"/>
              <w:spacing w:before="0"/>
              <w:rPr>
                <w:sz w:val="18"/>
              </w:rPr>
            </w:pPr>
            <w:r>
              <w:rPr>
                <w:sz w:val="18"/>
              </w:rPr>
              <w:t>Cryptanthus zonatus</w:t>
            </w:r>
          </w:p>
        </w:tc>
      </w:tr>
    </w:tbl>
    <w:p>
      <w:pPr>
        <w:rPr>
          <w:del w:id="391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x Cryptbergia meadii</w:t>
            </w:r>
          </w:p>
        </w:tc>
        <w:tc>
          <w:tcPr>
            <w:tcW w:w="2360" w:type="dxa"/>
          </w:tcPr>
          <w:p>
            <w:pPr>
              <w:pStyle w:val="yTableNAm"/>
              <w:spacing w:before="0"/>
              <w:rPr>
                <w:sz w:val="18"/>
              </w:rPr>
            </w:pPr>
            <w:r>
              <w:rPr>
                <w:sz w:val="18"/>
              </w:rPr>
              <w:t>x Cryptbergia rubra</w:t>
            </w:r>
          </w:p>
        </w:tc>
        <w:tc>
          <w:tcPr>
            <w:tcW w:w="2361" w:type="dxa"/>
          </w:tcPr>
          <w:p>
            <w:pPr>
              <w:pStyle w:val="yTableNAm"/>
              <w:spacing w:before="0"/>
              <w:rPr>
                <w:sz w:val="18"/>
              </w:rPr>
            </w:pPr>
            <w:r>
              <w:rPr>
                <w:sz w:val="18"/>
              </w:rPr>
              <w:t>Cryptocarya angulata</w:t>
            </w:r>
          </w:p>
        </w:tc>
      </w:tr>
      <w:tr>
        <w:trPr>
          <w:cantSplit/>
        </w:trPr>
        <w:tc>
          <w:tcPr>
            <w:tcW w:w="2360" w:type="dxa"/>
          </w:tcPr>
          <w:p>
            <w:pPr>
              <w:pStyle w:val="yTableNAm"/>
              <w:spacing w:before="0"/>
              <w:rPr>
                <w:sz w:val="18"/>
              </w:rPr>
            </w:pPr>
            <w:r>
              <w:rPr>
                <w:sz w:val="18"/>
              </w:rPr>
              <w:t>Cryptocarya bamagana</w:t>
            </w:r>
          </w:p>
        </w:tc>
        <w:tc>
          <w:tcPr>
            <w:tcW w:w="2360" w:type="dxa"/>
          </w:tcPr>
          <w:p>
            <w:pPr>
              <w:pStyle w:val="yTableNAm"/>
              <w:spacing w:before="0"/>
              <w:rPr>
                <w:sz w:val="18"/>
              </w:rPr>
            </w:pPr>
            <w:r>
              <w:rPr>
                <w:sz w:val="18"/>
              </w:rPr>
              <w:t>Cryptocarya bellendenkerana</w:t>
            </w:r>
          </w:p>
        </w:tc>
        <w:tc>
          <w:tcPr>
            <w:tcW w:w="2361" w:type="dxa"/>
          </w:tcPr>
          <w:p>
            <w:pPr>
              <w:pStyle w:val="yTableNAm"/>
              <w:spacing w:before="0"/>
              <w:rPr>
                <w:sz w:val="18"/>
              </w:rPr>
            </w:pPr>
            <w:r>
              <w:rPr>
                <w:sz w:val="18"/>
              </w:rPr>
              <w:t>Cryptocarya bidwillii</w:t>
            </w:r>
          </w:p>
        </w:tc>
      </w:tr>
      <w:tr>
        <w:trPr>
          <w:cantSplit/>
        </w:trPr>
        <w:tc>
          <w:tcPr>
            <w:tcW w:w="2360" w:type="dxa"/>
          </w:tcPr>
          <w:p>
            <w:pPr>
              <w:pStyle w:val="yTableNAm"/>
              <w:spacing w:before="0"/>
              <w:rPr>
                <w:sz w:val="18"/>
              </w:rPr>
            </w:pPr>
            <w:r>
              <w:rPr>
                <w:sz w:val="18"/>
              </w:rPr>
              <w:t>Cryptocarya brassii</w:t>
            </w:r>
          </w:p>
        </w:tc>
        <w:tc>
          <w:tcPr>
            <w:tcW w:w="2360" w:type="dxa"/>
          </w:tcPr>
          <w:p>
            <w:pPr>
              <w:pStyle w:val="yTableNAm"/>
              <w:spacing w:before="0"/>
              <w:rPr>
                <w:sz w:val="18"/>
              </w:rPr>
            </w:pPr>
            <w:r>
              <w:rPr>
                <w:sz w:val="18"/>
              </w:rPr>
              <w:t>Cryptocarya burckiana</w:t>
            </w:r>
          </w:p>
        </w:tc>
        <w:tc>
          <w:tcPr>
            <w:tcW w:w="2361" w:type="dxa"/>
          </w:tcPr>
          <w:p>
            <w:pPr>
              <w:pStyle w:val="yTableNAm"/>
              <w:spacing w:before="0"/>
              <w:rPr>
                <w:sz w:val="18"/>
              </w:rPr>
            </w:pPr>
            <w:r>
              <w:rPr>
                <w:sz w:val="18"/>
              </w:rPr>
              <w:t>Cryptocarya chinensis</w:t>
            </w:r>
          </w:p>
        </w:tc>
      </w:tr>
      <w:tr>
        <w:trPr>
          <w:cantSplit/>
        </w:trPr>
        <w:tc>
          <w:tcPr>
            <w:tcW w:w="2360" w:type="dxa"/>
          </w:tcPr>
          <w:p>
            <w:pPr>
              <w:pStyle w:val="yTableNAm"/>
              <w:spacing w:before="0"/>
              <w:rPr>
                <w:sz w:val="18"/>
              </w:rPr>
            </w:pPr>
            <w:r>
              <w:rPr>
                <w:sz w:val="18"/>
              </w:rPr>
              <w:t>Cryptocarya cinnamomifolia</w:t>
            </w:r>
          </w:p>
        </w:tc>
        <w:tc>
          <w:tcPr>
            <w:tcW w:w="2360" w:type="dxa"/>
          </w:tcPr>
          <w:p>
            <w:pPr>
              <w:pStyle w:val="yTableNAm"/>
              <w:spacing w:before="0"/>
              <w:rPr>
                <w:sz w:val="18"/>
              </w:rPr>
            </w:pPr>
            <w:r>
              <w:rPr>
                <w:sz w:val="18"/>
              </w:rPr>
              <w:t>Cryptocarya clarksoniana</w:t>
            </w:r>
          </w:p>
        </w:tc>
        <w:tc>
          <w:tcPr>
            <w:tcW w:w="2361" w:type="dxa"/>
          </w:tcPr>
          <w:p>
            <w:pPr>
              <w:pStyle w:val="yTableNAm"/>
              <w:spacing w:before="0"/>
              <w:rPr>
                <w:sz w:val="18"/>
              </w:rPr>
            </w:pPr>
            <w:r>
              <w:rPr>
                <w:sz w:val="18"/>
              </w:rPr>
              <w:t>Cryptocarya claudiana</w:t>
            </w:r>
          </w:p>
        </w:tc>
      </w:tr>
      <w:tr>
        <w:trPr>
          <w:cantSplit/>
        </w:trPr>
        <w:tc>
          <w:tcPr>
            <w:tcW w:w="2360" w:type="dxa"/>
          </w:tcPr>
          <w:p>
            <w:pPr>
              <w:pStyle w:val="yTableNAm"/>
              <w:spacing w:before="0"/>
              <w:rPr>
                <w:sz w:val="18"/>
              </w:rPr>
            </w:pPr>
            <w:r>
              <w:rPr>
                <w:sz w:val="18"/>
              </w:rPr>
              <w:t>Cryptocarya cocosoides</w:t>
            </w:r>
          </w:p>
        </w:tc>
        <w:tc>
          <w:tcPr>
            <w:tcW w:w="2360" w:type="dxa"/>
          </w:tcPr>
          <w:p>
            <w:pPr>
              <w:pStyle w:val="yTableNAm"/>
              <w:spacing w:before="0"/>
              <w:rPr>
                <w:sz w:val="18"/>
              </w:rPr>
            </w:pPr>
            <w:r>
              <w:rPr>
                <w:sz w:val="18"/>
              </w:rPr>
              <w:t>Cryptocarya corrugata</w:t>
            </w:r>
          </w:p>
        </w:tc>
        <w:tc>
          <w:tcPr>
            <w:tcW w:w="2361" w:type="dxa"/>
          </w:tcPr>
          <w:p>
            <w:pPr>
              <w:pStyle w:val="yTableNAm"/>
              <w:spacing w:before="0"/>
              <w:rPr>
                <w:sz w:val="18"/>
              </w:rPr>
            </w:pPr>
            <w:r>
              <w:rPr>
                <w:sz w:val="18"/>
              </w:rPr>
              <w:t>Cryptocarya densiflora</w:t>
            </w:r>
          </w:p>
        </w:tc>
      </w:tr>
      <w:tr>
        <w:trPr>
          <w:cantSplit/>
        </w:trPr>
        <w:tc>
          <w:tcPr>
            <w:tcW w:w="2360" w:type="dxa"/>
          </w:tcPr>
          <w:p>
            <w:pPr>
              <w:pStyle w:val="yTableNAm"/>
              <w:spacing w:before="0"/>
              <w:rPr>
                <w:sz w:val="18"/>
              </w:rPr>
            </w:pPr>
            <w:r>
              <w:rPr>
                <w:sz w:val="18"/>
              </w:rPr>
              <w:t>Cryptocarya elliptica</w:t>
            </w:r>
          </w:p>
        </w:tc>
        <w:tc>
          <w:tcPr>
            <w:tcW w:w="2360" w:type="dxa"/>
          </w:tcPr>
          <w:p>
            <w:pPr>
              <w:pStyle w:val="yTableNAm"/>
              <w:spacing w:before="0"/>
              <w:rPr>
                <w:sz w:val="18"/>
              </w:rPr>
            </w:pPr>
            <w:r>
              <w:rPr>
                <w:sz w:val="18"/>
              </w:rPr>
              <w:t>Cryptocarya endiandrifolia</w:t>
            </w:r>
          </w:p>
        </w:tc>
        <w:tc>
          <w:tcPr>
            <w:tcW w:w="2361" w:type="dxa"/>
          </w:tcPr>
          <w:p>
            <w:pPr>
              <w:pStyle w:val="yTableNAm"/>
              <w:spacing w:before="0"/>
              <w:rPr>
                <w:sz w:val="18"/>
              </w:rPr>
            </w:pPr>
            <w:r>
              <w:rPr>
                <w:sz w:val="18"/>
              </w:rPr>
              <w:t>Cryptocarya erythroxylon</w:t>
            </w:r>
          </w:p>
        </w:tc>
      </w:tr>
      <w:tr>
        <w:trPr>
          <w:cantSplit/>
        </w:trPr>
        <w:tc>
          <w:tcPr>
            <w:tcW w:w="2360" w:type="dxa"/>
          </w:tcPr>
          <w:p>
            <w:pPr>
              <w:pStyle w:val="yTableNAm"/>
              <w:spacing w:before="0"/>
              <w:rPr>
                <w:sz w:val="18"/>
              </w:rPr>
            </w:pPr>
            <w:r>
              <w:rPr>
                <w:sz w:val="18"/>
              </w:rPr>
              <w:t>Cryptocarya exfoliata</w:t>
            </w:r>
          </w:p>
        </w:tc>
        <w:tc>
          <w:tcPr>
            <w:tcW w:w="2360" w:type="dxa"/>
          </w:tcPr>
          <w:p>
            <w:pPr>
              <w:pStyle w:val="yTableNAm"/>
              <w:spacing w:before="0"/>
              <w:rPr>
                <w:sz w:val="18"/>
              </w:rPr>
            </w:pPr>
            <w:r>
              <w:rPr>
                <w:sz w:val="18"/>
              </w:rPr>
              <w:t>Cryptocarya floydii</w:t>
            </w:r>
          </w:p>
        </w:tc>
        <w:tc>
          <w:tcPr>
            <w:tcW w:w="2361" w:type="dxa"/>
          </w:tcPr>
          <w:p>
            <w:pPr>
              <w:pStyle w:val="yTableNAm"/>
              <w:spacing w:before="0"/>
              <w:rPr>
                <w:sz w:val="18"/>
              </w:rPr>
            </w:pPr>
            <w:r>
              <w:rPr>
                <w:sz w:val="18"/>
              </w:rPr>
              <w:t>Cryptocarya foetida</w:t>
            </w:r>
          </w:p>
        </w:tc>
      </w:tr>
      <w:tr>
        <w:trPr>
          <w:cantSplit/>
        </w:trPr>
        <w:tc>
          <w:tcPr>
            <w:tcW w:w="2360" w:type="dxa"/>
          </w:tcPr>
          <w:p>
            <w:pPr>
              <w:pStyle w:val="yTableNAm"/>
              <w:spacing w:before="0"/>
              <w:rPr>
                <w:sz w:val="18"/>
              </w:rPr>
            </w:pPr>
            <w:r>
              <w:rPr>
                <w:sz w:val="18"/>
              </w:rPr>
              <w:t>Cryptocarya foveolata</w:t>
            </w:r>
          </w:p>
        </w:tc>
        <w:tc>
          <w:tcPr>
            <w:tcW w:w="2360" w:type="dxa"/>
          </w:tcPr>
          <w:p>
            <w:pPr>
              <w:pStyle w:val="yTableNAm"/>
              <w:spacing w:before="0"/>
              <w:rPr>
                <w:sz w:val="18"/>
              </w:rPr>
            </w:pPr>
            <w:r>
              <w:rPr>
                <w:sz w:val="18"/>
              </w:rPr>
              <w:t>Cryptocarya glabella</w:t>
            </w:r>
          </w:p>
        </w:tc>
        <w:tc>
          <w:tcPr>
            <w:tcW w:w="2361" w:type="dxa"/>
          </w:tcPr>
          <w:p>
            <w:pPr>
              <w:pStyle w:val="yTableNAm"/>
              <w:spacing w:before="0"/>
              <w:rPr>
                <w:sz w:val="18"/>
              </w:rPr>
            </w:pPr>
            <w:r>
              <w:rPr>
                <w:sz w:val="18"/>
              </w:rPr>
              <w:t>Cryptocarya glaucescens</w:t>
            </w:r>
          </w:p>
        </w:tc>
      </w:tr>
      <w:tr>
        <w:trPr>
          <w:cantSplit/>
        </w:trPr>
        <w:tc>
          <w:tcPr>
            <w:tcW w:w="2360" w:type="dxa"/>
          </w:tcPr>
          <w:p>
            <w:pPr>
              <w:pStyle w:val="yTableNAm"/>
              <w:spacing w:before="0"/>
              <w:rPr>
                <w:sz w:val="18"/>
              </w:rPr>
            </w:pPr>
            <w:r>
              <w:rPr>
                <w:sz w:val="18"/>
              </w:rPr>
              <w:t>Cryptocarya grandis</w:t>
            </w:r>
          </w:p>
        </w:tc>
        <w:tc>
          <w:tcPr>
            <w:tcW w:w="2360" w:type="dxa"/>
          </w:tcPr>
          <w:p>
            <w:pPr>
              <w:pStyle w:val="yTableNAm"/>
              <w:spacing w:before="0"/>
              <w:rPr>
                <w:sz w:val="18"/>
              </w:rPr>
            </w:pPr>
            <w:r>
              <w:rPr>
                <w:sz w:val="18"/>
              </w:rPr>
              <w:t>Cryptocarya gregsonii</w:t>
            </w:r>
          </w:p>
        </w:tc>
        <w:tc>
          <w:tcPr>
            <w:tcW w:w="2361" w:type="dxa"/>
          </w:tcPr>
          <w:p>
            <w:pPr>
              <w:pStyle w:val="yTableNAm"/>
              <w:spacing w:before="0"/>
              <w:rPr>
                <w:sz w:val="18"/>
              </w:rPr>
            </w:pPr>
            <w:r>
              <w:rPr>
                <w:sz w:val="18"/>
              </w:rPr>
              <w:t>Cryptocarya hypospodia</w:t>
            </w:r>
          </w:p>
        </w:tc>
      </w:tr>
      <w:tr>
        <w:trPr>
          <w:cantSplit/>
        </w:trPr>
        <w:tc>
          <w:tcPr>
            <w:tcW w:w="2360" w:type="dxa"/>
          </w:tcPr>
          <w:p>
            <w:pPr>
              <w:pStyle w:val="yTableNAm"/>
              <w:spacing w:before="0"/>
              <w:rPr>
                <w:sz w:val="18"/>
              </w:rPr>
            </w:pPr>
            <w:r>
              <w:rPr>
                <w:sz w:val="18"/>
              </w:rPr>
              <w:t>Cryptocarya laevigata</w:t>
            </w:r>
          </w:p>
        </w:tc>
        <w:tc>
          <w:tcPr>
            <w:tcW w:w="2360" w:type="dxa"/>
          </w:tcPr>
          <w:p>
            <w:pPr>
              <w:pStyle w:val="yTableNAm"/>
              <w:spacing w:before="0"/>
              <w:rPr>
                <w:sz w:val="18"/>
              </w:rPr>
            </w:pPr>
            <w:r>
              <w:rPr>
                <w:sz w:val="18"/>
              </w:rPr>
              <w:t>Cryptocarya leucophylla</w:t>
            </w:r>
          </w:p>
        </w:tc>
        <w:tc>
          <w:tcPr>
            <w:tcW w:w="2361" w:type="dxa"/>
          </w:tcPr>
          <w:p>
            <w:pPr>
              <w:pStyle w:val="yTableNAm"/>
              <w:spacing w:before="0"/>
              <w:rPr>
                <w:sz w:val="18"/>
              </w:rPr>
            </w:pPr>
            <w:r>
              <w:rPr>
                <w:sz w:val="18"/>
              </w:rPr>
              <w:t>Cryptocarya lividula</w:t>
            </w:r>
          </w:p>
        </w:tc>
      </w:tr>
      <w:tr>
        <w:trPr>
          <w:cantSplit/>
        </w:trPr>
        <w:tc>
          <w:tcPr>
            <w:tcW w:w="2360" w:type="dxa"/>
          </w:tcPr>
          <w:p>
            <w:pPr>
              <w:pStyle w:val="yTableNAm"/>
              <w:spacing w:before="0"/>
              <w:rPr>
                <w:sz w:val="18"/>
              </w:rPr>
            </w:pPr>
            <w:r>
              <w:rPr>
                <w:sz w:val="18"/>
              </w:rPr>
              <w:t>Cryptocarya macdonaldii</w:t>
            </w:r>
          </w:p>
        </w:tc>
        <w:tc>
          <w:tcPr>
            <w:tcW w:w="2360" w:type="dxa"/>
          </w:tcPr>
          <w:p>
            <w:pPr>
              <w:pStyle w:val="yTableNAm"/>
              <w:spacing w:before="0"/>
              <w:rPr>
                <w:sz w:val="18"/>
              </w:rPr>
            </w:pPr>
            <w:r>
              <w:rPr>
                <w:sz w:val="18"/>
              </w:rPr>
              <w:t>Cryptocarya mackinnoniana</w:t>
            </w:r>
          </w:p>
        </w:tc>
        <w:tc>
          <w:tcPr>
            <w:tcW w:w="2361" w:type="dxa"/>
          </w:tcPr>
          <w:p>
            <w:pPr>
              <w:pStyle w:val="yTableNAm"/>
              <w:spacing w:before="0"/>
              <w:rPr>
                <w:sz w:val="18"/>
              </w:rPr>
            </w:pPr>
            <w:r>
              <w:rPr>
                <w:sz w:val="18"/>
              </w:rPr>
              <w:t>Cryptocarya melanocarpa</w:t>
            </w:r>
          </w:p>
        </w:tc>
      </w:tr>
      <w:tr>
        <w:trPr>
          <w:cantSplit/>
        </w:trPr>
        <w:tc>
          <w:tcPr>
            <w:tcW w:w="2360" w:type="dxa"/>
          </w:tcPr>
          <w:p>
            <w:pPr>
              <w:pStyle w:val="yTableNAm"/>
              <w:spacing w:before="0"/>
              <w:rPr>
                <w:sz w:val="18"/>
              </w:rPr>
            </w:pPr>
            <w:r>
              <w:rPr>
                <w:sz w:val="18"/>
              </w:rPr>
              <w:t>Cryptocarya microneura</w:t>
            </w:r>
          </w:p>
        </w:tc>
        <w:tc>
          <w:tcPr>
            <w:tcW w:w="2360" w:type="dxa"/>
          </w:tcPr>
          <w:p>
            <w:pPr>
              <w:pStyle w:val="yTableNAm"/>
              <w:spacing w:before="0"/>
              <w:rPr>
                <w:sz w:val="18"/>
              </w:rPr>
            </w:pPr>
            <w:r>
              <w:rPr>
                <w:sz w:val="18"/>
              </w:rPr>
              <w:t>Cryptocarya murrayi</w:t>
            </w:r>
          </w:p>
        </w:tc>
        <w:tc>
          <w:tcPr>
            <w:tcW w:w="2361" w:type="dxa"/>
          </w:tcPr>
          <w:p>
            <w:pPr>
              <w:pStyle w:val="yTableNAm"/>
              <w:spacing w:before="0"/>
              <w:rPr>
                <w:sz w:val="18"/>
              </w:rPr>
            </w:pPr>
            <w:r>
              <w:rPr>
                <w:sz w:val="18"/>
              </w:rPr>
              <w:t>Cryptocarya nitens</w:t>
            </w:r>
          </w:p>
        </w:tc>
      </w:tr>
      <w:tr>
        <w:trPr>
          <w:cantSplit/>
        </w:trPr>
        <w:tc>
          <w:tcPr>
            <w:tcW w:w="2360" w:type="dxa"/>
          </w:tcPr>
          <w:p>
            <w:pPr>
              <w:pStyle w:val="yTableNAm"/>
              <w:spacing w:before="0"/>
              <w:rPr>
                <w:sz w:val="18"/>
              </w:rPr>
            </w:pPr>
            <w:r>
              <w:rPr>
                <w:sz w:val="18"/>
              </w:rPr>
              <w:t>Cryptocarya nova-anglica</w:t>
            </w:r>
          </w:p>
        </w:tc>
        <w:tc>
          <w:tcPr>
            <w:tcW w:w="2360" w:type="dxa"/>
          </w:tcPr>
          <w:p>
            <w:pPr>
              <w:pStyle w:val="yTableNAm"/>
              <w:spacing w:before="0"/>
              <w:rPr>
                <w:sz w:val="18"/>
              </w:rPr>
            </w:pPr>
            <w:r>
              <w:rPr>
                <w:sz w:val="18"/>
              </w:rPr>
              <w:t>Cryptocarya oblata</w:t>
            </w:r>
          </w:p>
        </w:tc>
        <w:tc>
          <w:tcPr>
            <w:tcW w:w="2361" w:type="dxa"/>
          </w:tcPr>
          <w:p>
            <w:pPr>
              <w:pStyle w:val="yTableNAm"/>
              <w:spacing w:before="0"/>
              <w:rPr>
                <w:sz w:val="18"/>
              </w:rPr>
            </w:pPr>
            <w:r>
              <w:rPr>
                <w:sz w:val="18"/>
              </w:rPr>
              <w:t>Cryptocarya oblongifolia</w:t>
            </w:r>
          </w:p>
        </w:tc>
      </w:tr>
      <w:tr>
        <w:trPr>
          <w:cantSplit/>
        </w:trPr>
        <w:tc>
          <w:tcPr>
            <w:tcW w:w="2360" w:type="dxa"/>
          </w:tcPr>
          <w:p>
            <w:pPr>
              <w:pStyle w:val="yTableNAm"/>
              <w:spacing w:before="0"/>
              <w:rPr>
                <w:sz w:val="18"/>
              </w:rPr>
            </w:pPr>
            <w:r>
              <w:rPr>
                <w:sz w:val="18"/>
              </w:rPr>
              <w:t>Cryptocarya obovata</w:t>
            </w:r>
          </w:p>
        </w:tc>
        <w:tc>
          <w:tcPr>
            <w:tcW w:w="2360" w:type="dxa"/>
          </w:tcPr>
          <w:p>
            <w:pPr>
              <w:pStyle w:val="yTableNAm"/>
              <w:spacing w:before="0"/>
              <w:rPr>
                <w:sz w:val="18"/>
              </w:rPr>
            </w:pPr>
            <w:r>
              <w:rPr>
                <w:sz w:val="18"/>
              </w:rPr>
              <w:t>Cryptocarya onoprienkoana</w:t>
            </w:r>
          </w:p>
        </w:tc>
        <w:tc>
          <w:tcPr>
            <w:tcW w:w="2361" w:type="dxa"/>
          </w:tcPr>
          <w:p>
            <w:pPr>
              <w:pStyle w:val="yTableNAm"/>
              <w:spacing w:before="0"/>
              <w:rPr>
                <w:sz w:val="18"/>
              </w:rPr>
            </w:pPr>
            <w:r>
              <w:rPr>
                <w:sz w:val="18"/>
              </w:rPr>
              <w:t>Cryptocarya pleurosperma</w:t>
            </w:r>
          </w:p>
        </w:tc>
      </w:tr>
      <w:tr>
        <w:trPr>
          <w:cantSplit/>
        </w:trPr>
        <w:tc>
          <w:tcPr>
            <w:tcW w:w="2360" w:type="dxa"/>
          </w:tcPr>
          <w:p>
            <w:pPr>
              <w:pStyle w:val="yTableNAm"/>
              <w:spacing w:before="0"/>
              <w:rPr>
                <w:sz w:val="18"/>
              </w:rPr>
            </w:pPr>
            <w:r>
              <w:rPr>
                <w:sz w:val="18"/>
              </w:rPr>
              <w:t>Cryptocarya rhodosperma</w:t>
            </w:r>
          </w:p>
        </w:tc>
        <w:tc>
          <w:tcPr>
            <w:tcW w:w="2360" w:type="dxa"/>
          </w:tcPr>
          <w:p>
            <w:pPr>
              <w:pStyle w:val="yTableNAm"/>
              <w:spacing w:before="0"/>
              <w:rPr>
                <w:sz w:val="18"/>
              </w:rPr>
            </w:pPr>
            <w:r>
              <w:rPr>
                <w:sz w:val="18"/>
              </w:rPr>
              <w:t>Cryptocarya rigida</w:t>
            </w:r>
          </w:p>
        </w:tc>
        <w:tc>
          <w:tcPr>
            <w:tcW w:w="2361" w:type="dxa"/>
          </w:tcPr>
          <w:p>
            <w:pPr>
              <w:pStyle w:val="yTableNAm"/>
              <w:spacing w:before="0"/>
              <w:rPr>
                <w:sz w:val="18"/>
              </w:rPr>
            </w:pPr>
            <w:r>
              <w:rPr>
                <w:sz w:val="18"/>
              </w:rPr>
              <w:t>Cryptocarya rubra</w:t>
            </w:r>
          </w:p>
        </w:tc>
      </w:tr>
      <w:tr>
        <w:trPr>
          <w:cantSplit/>
        </w:trPr>
        <w:tc>
          <w:tcPr>
            <w:tcW w:w="2360" w:type="dxa"/>
          </w:tcPr>
          <w:p>
            <w:pPr>
              <w:pStyle w:val="yTableNAm"/>
              <w:spacing w:before="0"/>
              <w:rPr>
                <w:sz w:val="18"/>
              </w:rPr>
            </w:pPr>
            <w:r>
              <w:rPr>
                <w:sz w:val="18"/>
              </w:rPr>
              <w:t>Cryptocarya saccharata</w:t>
            </w:r>
          </w:p>
        </w:tc>
        <w:tc>
          <w:tcPr>
            <w:tcW w:w="2360" w:type="dxa"/>
          </w:tcPr>
          <w:p>
            <w:pPr>
              <w:pStyle w:val="yTableNAm"/>
              <w:spacing w:before="0"/>
              <w:rPr>
                <w:sz w:val="18"/>
              </w:rPr>
            </w:pPr>
            <w:r>
              <w:rPr>
                <w:sz w:val="18"/>
              </w:rPr>
              <w:t>Cryptocarya sclerophylla</w:t>
            </w:r>
          </w:p>
        </w:tc>
        <w:tc>
          <w:tcPr>
            <w:tcW w:w="2361" w:type="dxa"/>
          </w:tcPr>
          <w:p>
            <w:pPr>
              <w:pStyle w:val="yTableNAm"/>
              <w:spacing w:before="0"/>
              <w:rPr>
                <w:sz w:val="18"/>
              </w:rPr>
            </w:pPr>
            <w:r>
              <w:rPr>
                <w:sz w:val="18"/>
              </w:rPr>
              <w:t>Cryptocarya scortechinii</w:t>
            </w:r>
          </w:p>
        </w:tc>
      </w:tr>
      <w:tr>
        <w:trPr>
          <w:cantSplit/>
        </w:trPr>
        <w:tc>
          <w:tcPr>
            <w:tcW w:w="2360" w:type="dxa"/>
          </w:tcPr>
          <w:p>
            <w:pPr>
              <w:pStyle w:val="yTableNAm"/>
              <w:spacing w:before="0"/>
              <w:rPr>
                <w:sz w:val="18"/>
              </w:rPr>
            </w:pPr>
            <w:r>
              <w:rPr>
                <w:sz w:val="18"/>
              </w:rPr>
              <w:t>Cryptocarya triplinervis</w:t>
            </w:r>
          </w:p>
        </w:tc>
        <w:tc>
          <w:tcPr>
            <w:tcW w:w="2360" w:type="dxa"/>
          </w:tcPr>
          <w:p>
            <w:pPr>
              <w:pStyle w:val="yTableNAm"/>
              <w:spacing w:before="0"/>
              <w:rPr>
                <w:sz w:val="18"/>
              </w:rPr>
            </w:pPr>
            <w:r>
              <w:rPr>
                <w:sz w:val="18"/>
              </w:rPr>
              <w:t>Cryptocarya vulgaris</w:t>
            </w:r>
          </w:p>
        </w:tc>
        <w:tc>
          <w:tcPr>
            <w:tcW w:w="2361" w:type="dxa"/>
          </w:tcPr>
          <w:p>
            <w:pPr>
              <w:pStyle w:val="yTableNAm"/>
              <w:spacing w:before="0"/>
              <w:rPr>
                <w:sz w:val="18"/>
              </w:rPr>
            </w:pPr>
            <w:r>
              <w:rPr>
                <w:sz w:val="18"/>
              </w:rPr>
              <w:t>Cryptocarya williwilliana</w:t>
            </w:r>
          </w:p>
        </w:tc>
      </w:tr>
      <w:tr>
        <w:trPr>
          <w:cantSplit/>
        </w:trPr>
        <w:tc>
          <w:tcPr>
            <w:tcW w:w="2360" w:type="dxa"/>
          </w:tcPr>
          <w:p>
            <w:pPr>
              <w:pStyle w:val="yTableNAm"/>
              <w:spacing w:before="0"/>
              <w:rPr>
                <w:sz w:val="18"/>
              </w:rPr>
            </w:pPr>
            <w:r>
              <w:rPr>
                <w:sz w:val="18"/>
              </w:rPr>
              <w:t>Cryptocarya woodii</w:t>
            </w:r>
          </w:p>
        </w:tc>
        <w:tc>
          <w:tcPr>
            <w:tcW w:w="2360" w:type="dxa"/>
          </w:tcPr>
          <w:p>
            <w:pPr>
              <w:pStyle w:val="yTableNAm"/>
              <w:spacing w:before="0"/>
              <w:rPr>
                <w:sz w:val="18"/>
              </w:rPr>
            </w:pPr>
            <w:r>
              <w:rPr>
                <w:sz w:val="18"/>
              </w:rPr>
              <w:t>Cryptocarya wyliei</w:t>
            </w:r>
          </w:p>
        </w:tc>
        <w:tc>
          <w:tcPr>
            <w:tcW w:w="2361" w:type="dxa"/>
          </w:tcPr>
          <w:p>
            <w:pPr>
              <w:pStyle w:val="yTableNAm"/>
              <w:spacing w:before="0"/>
              <w:rPr>
                <w:sz w:val="18"/>
              </w:rPr>
            </w:pPr>
            <w:r>
              <w:rPr>
                <w:sz w:val="18"/>
              </w:rPr>
              <w:t>Cryptocentrum standleyi</w:t>
            </w:r>
          </w:p>
        </w:tc>
      </w:tr>
      <w:tr>
        <w:trPr>
          <w:cantSplit/>
        </w:trPr>
        <w:tc>
          <w:tcPr>
            <w:tcW w:w="2360" w:type="dxa"/>
          </w:tcPr>
          <w:p>
            <w:pPr>
              <w:pStyle w:val="yTableNAm"/>
              <w:spacing w:before="0"/>
              <w:rPr>
                <w:sz w:val="18"/>
              </w:rPr>
            </w:pPr>
            <w:r>
              <w:rPr>
                <w:sz w:val="18"/>
              </w:rPr>
              <w:t>Cryptochilus sanguinea</w:t>
            </w:r>
          </w:p>
        </w:tc>
        <w:tc>
          <w:tcPr>
            <w:tcW w:w="2360" w:type="dxa"/>
          </w:tcPr>
          <w:p>
            <w:pPr>
              <w:pStyle w:val="yTableNAm"/>
              <w:spacing w:before="0"/>
              <w:rPr>
                <w:sz w:val="18"/>
              </w:rPr>
            </w:pPr>
            <w:r>
              <w:rPr>
                <w:sz w:val="18"/>
              </w:rPr>
              <w:t>Cryptocoryne affinis</w:t>
            </w:r>
          </w:p>
        </w:tc>
        <w:tc>
          <w:tcPr>
            <w:tcW w:w="2361" w:type="dxa"/>
          </w:tcPr>
          <w:p>
            <w:pPr>
              <w:pStyle w:val="yTableNAm"/>
              <w:spacing w:before="0"/>
              <w:rPr>
                <w:sz w:val="18"/>
              </w:rPr>
            </w:pPr>
            <w:r>
              <w:rPr>
                <w:sz w:val="18"/>
              </w:rPr>
              <w:t>Cryptocoryne albida</w:t>
            </w:r>
          </w:p>
        </w:tc>
      </w:tr>
      <w:tr>
        <w:trPr>
          <w:cantSplit/>
        </w:trPr>
        <w:tc>
          <w:tcPr>
            <w:tcW w:w="2360" w:type="dxa"/>
          </w:tcPr>
          <w:p>
            <w:pPr>
              <w:pStyle w:val="yTableNAm"/>
              <w:spacing w:before="0"/>
              <w:rPr>
                <w:sz w:val="18"/>
              </w:rPr>
            </w:pPr>
            <w:r>
              <w:rPr>
                <w:sz w:val="18"/>
              </w:rPr>
              <w:t>Cryptocoryne aponogetifolia</w:t>
            </w:r>
          </w:p>
        </w:tc>
        <w:tc>
          <w:tcPr>
            <w:tcW w:w="2360" w:type="dxa"/>
          </w:tcPr>
          <w:p>
            <w:pPr>
              <w:pStyle w:val="yTableNAm"/>
              <w:spacing w:before="0"/>
              <w:rPr>
                <w:sz w:val="18"/>
              </w:rPr>
            </w:pPr>
            <w:r>
              <w:rPr>
                <w:sz w:val="18"/>
              </w:rPr>
              <w:t>Cryptocoryne balansae</w:t>
            </w:r>
          </w:p>
        </w:tc>
        <w:tc>
          <w:tcPr>
            <w:tcW w:w="2361" w:type="dxa"/>
          </w:tcPr>
          <w:p>
            <w:pPr>
              <w:pStyle w:val="yTableNAm"/>
              <w:spacing w:before="0"/>
              <w:rPr>
                <w:sz w:val="18"/>
              </w:rPr>
            </w:pPr>
            <w:r>
              <w:rPr>
                <w:sz w:val="18"/>
              </w:rPr>
              <w:t>Cryptocoryne beckettii</w:t>
            </w:r>
          </w:p>
        </w:tc>
      </w:tr>
      <w:tr>
        <w:trPr>
          <w:cantSplit/>
        </w:trPr>
        <w:tc>
          <w:tcPr>
            <w:tcW w:w="2360" w:type="dxa"/>
          </w:tcPr>
          <w:p>
            <w:pPr>
              <w:pStyle w:val="yTableNAm"/>
              <w:spacing w:before="0"/>
              <w:rPr>
                <w:sz w:val="18"/>
              </w:rPr>
            </w:pPr>
            <w:r>
              <w:rPr>
                <w:sz w:val="18"/>
              </w:rPr>
              <w:t>Cryptocoryne ciliata</w:t>
            </w:r>
          </w:p>
        </w:tc>
        <w:tc>
          <w:tcPr>
            <w:tcW w:w="2360" w:type="dxa"/>
          </w:tcPr>
          <w:p>
            <w:pPr>
              <w:pStyle w:val="yTableNAm"/>
              <w:spacing w:before="0"/>
              <w:rPr>
                <w:sz w:val="18"/>
              </w:rPr>
            </w:pPr>
            <w:r>
              <w:rPr>
                <w:sz w:val="18"/>
              </w:rPr>
              <w:t>Cryptocoryne cordata</w:t>
            </w:r>
          </w:p>
        </w:tc>
        <w:tc>
          <w:tcPr>
            <w:tcW w:w="2361" w:type="dxa"/>
          </w:tcPr>
          <w:p>
            <w:pPr>
              <w:pStyle w:val="yTableNAm"/>
              <w:spacing w:before="0"/>
              <w:rPr>
                <w:sz w:val="18"/>
              </w:rPr>
            </w:pPr>
            <w:r>
              <w:rPr>
                <w:sz w:val="18"/>
              </w:rPr>
              <w:t>Cryptocoryne crispatula</w:t>
            </w:r>
          </w:p>
        </w:tc>
      </w:tr>
      <w:tr>
        <w:trPr>
          <w:cantSplit/>
        </w:trPr>
        <w:tc>
          <w:tcPr>
            <w:tcW w:w="2360" w:type="dxa"/>
          </w:tcPr>
          <w:p>
            <w:pPr>
              <w:pStyle w:val="yTableNAm"/>
              <w:spacing w:before="0"/>
              <w:rPr>
                <w:sz w:val="18"/>
              </w:rPr>
            </w:pPr>
            <w:r>
              <w:rPr>
                <w:sz w:val="18"/>
              </w:rPr>
              <w:t>Cryptocoryne griffithii</w:t>
            </w:r>
          </w:p>
        </w:tc>
        <w:tc>
          <w:tcPr>
            <w:tcW w:w="2360" w:type="dxa"/>
          </w:tcPr>
          <w:p>
            <w:pPr>
              <w:pStyle w:val="yTableNAm"/>
              <w:spacing w:before="0"/>
              <w:rPr>
                <w:sz w:val="18"/>
              </w:rPr>
            </w:pPr>
            <w:r>
              <w:rPr>
                <w:sz w:val="18"/>
              </w:rPr>
              <w:t>Cryptocoryne lingua</w:t>
            </w:r>
          </w:p>
        </w:tc>
        <w:tc>
          <w:tcPr>
            <w:tcW w:w="2361" w:type="dxa"/>
          </w:tcPr>
          <w:p>
            <w:pPr>
              <w:pStyle w:val="yTableNAm"/>
              <w:spacing w:before="0"/>
              <w:rPr>
                <w:sz w:val="18"/>
              </w:rPr>
            </w:pPr>
            <w:r>
              <w:rPr>
                <w:sz w:val="18"/>
              </w:rPr>
              <w:t>Cryptocoryne longicauda</w:t>
            </w:r>
          </w:p>
        </w:tc>
      </w:tr>
      <w:tr>
        <w:trPr>
          <w:cantSplit/>
        </w:trPr>
        <w:tc>
          <w:tcPr>
            <w:tcW w:w="2360" w:type="dxa"/>
          </w:tcPr>
          <w:p>
            <w:pPr>
              <w:pStyle w:val="yTableNAm"/>
              <w:spacing w:before="0"/>
              <w:rPr>
                <w:sz w:val="18"/>
              </w:rPr>
            </w:pPr>
            <w:r>
              <w:rPr>
                <w:sz w:val="18"/>
              </w:rPr>
              <w:t>Cryptocoryne lucens</w:t>
            </w:r>
          </w:p>
        </w:tc>
        <w:tc>
          <w:tcPr>
            <w:tcW w:w="2360" w:type="dxa"/>
          </w:tcPr>
          <w:p>
            <w:pPr>
              <w:pStyle w:val="yTableNAm"/>
              <w:spacing w:before="0"/>
              <w:rPr>
                <w:sz w:val="18"/>
              </w:rPr>
            </w:pPr>
            <w:r>
              <w:rPr>
                <w:sz w:val="18"/>
              </w:rPr>
              <w:t>Cryptocoryne lutea</w:t>
            </w:r>
          </w:p>
        </w:tc>
        <w:tc>
          <w:tcPr>
            <w:tcW w:w="2361" w:type="dxa"/>
          </w:tcPr>
          <w:p>
            <w:pPr>
              <w:pStyle w:val="yTableNAm"/>
              <w:spacing w:before="0"/>
              <w:rPr>
                <w:sz w:val="18"/>
              </w:rPr>
            </w:pPr>
            <w:r>
              <w:rPr>
                <w:sz w:val="18"/>
              </w:rPr>
              <w:t>Cryptocoryne moehlmannii</w:t>
            </w:r>
          </w:p>
        </w:tc>
      </w:tr>
      <w:tr>
        <w:trPr>
          <w:cantSplit/>
        </w:trPr>
        <w:tc>
          <w:tcPr>
            <w:tcW w:w="2360" w:type="dxa"/>
          </w:tcPr>
          <w:p>
            <w:pPr>
              <w:pStyle w:val="yTableNAm"/>
              <w:spacing w:before="0"/>
              <w:rPr>
                <w:sz w:val="18"/>
              </w:rPr>
            </w:pPr>
            <w:r>
              <w:rPr>
                <w:sz w:val="18"/>
              </w:rPr>
              <w:t>Cryptocoryne nevillii</w:t>
            </w:r>
          </w:p>
        </w:tc>
        <w:tc>
          <w:tcPr>
            <w:tcW w:w="2360" w:type="dxa"/>
          </w:tcPr>
          <w:p>
            <w:pPr>
              <w:pStyle w:val="yTableNAm"/>
              <w:spacing w:before="0"/>
              <w:rPr>
                <w:sz w:val="18"/>
              </w:rPr>
            </w:pPr>
            <w:r>
              <w:rPr>
                <w:sz w:val="18"/>
              </w:rPr>
              <w:t>Cryptocoryne nurii</w:t>
            </w:r>
          </w:p>
        </w:tc>
        <w:tc>
          <w:tcPr>
            <w:tcW w:w="2361" w:type="dxa"/>
          </w:tcPr>
          <w:p>
            <w:pPr>
              <w:pStyle w:val="yTableNAm"/>
              <w:spacing w:before="0"/>
              <w:rPr>
                <w:sz w:val="18"/>
              </w:rPr>
            </w:pPr>
            <w:r>
              <w:rPr>
                <w:sz w:val="18"/>
              </w:rPr>
              <w:t>Cryptocoryne parva</w:t>
            </w:r>
          </w:p>
        </w:tc>
      </w:tr>
      <w:tr>
        <w:trPr>
          <w:cantSplit/>
        </w:trPr>
        <w:tc>
          <w:tcPr>
            <w:tcW w:w="2360" w:type="dxa"/>
          </w:tcPr>
          <w:p>
            <w:pPr>
              <w:pStyle w:val="yTableNAm"/>
              <w:spacing w:before="0"/>
              <w:rPr>
                <w:sz w:val="18"/>
              </w:rPr>
            </w:pPr>
            <w:r>
              <w:rPr>
                <w:sz w:val="18"/>
              </w:rPr>
              <w:t>Cryptocoryne petchii</w:t>
            </w:r>
          </w:p>
        </w:tc>
        <w:tc>
          <w:tcPr>
            <w:tcW w:w="2360" w:type="dxa"/>
          </w:tcPr>
          <w:p>
            <w:pPr>
              <w:pStyle w:val="yTableNAm"/>
              <w:spacing w:before="0"/>
              <w:rPr>
                <w:sz w:val="18"/>
              </w:rPr>
            </w:pPr>
            <w:r>
              <w:rPr>
                <w:sz w:val="18"/>
              </w:rPr>
              <w:t>Cryptocoryne pontederiifolia</w:t>
            </w:r>
          </w:p>
        </w:tc>
        <w:tc>
          <w:tcPr>
            <w:tcW w:w="2361" w:type="dxa"/>
          </w:tcPr>
          <w:p>
            <w:pPr>
              <w:pStyle w:val="yTableNAm"/>
              <w:spacing w:before="0"/>
              <w:rPr>
                <w:sz w:val="18"/>
              </w:rPr>
            </w:pPr>
            <w:r>
              <w:rPr>
                <w:sz w:val="18"/>
              </w:rPr>
              <w:t>Cryptocoryne retrospiralis</w:t>
            </w:r>
          </w:p>
        </w:tc>
      </w:tr>
      <w:tr>
        <w:trPr>
          <w:cantSplit/>
        </w:trPr>
        <w:tc>
          <w:tcPr>
            <w:tcW w:w="2360" w:type="dxa"/>
          </w:tcPr>
          <w:p>
            <w:pPr>
              <w:pStyle w:val="yTableNAm"/>
              <w:spacing w:before="0"/>
              <w:rPr>
                <w:sz w:val="18"/>
              </w:rPr>
            </w:pPr>
            <w:r>
              <w:rPr>
                <w:sz w:val="18"/>
              </w:rPr>
              <w:t>Cryptocoryne spiralis</w:t>
            </w:r>
          </w:p>
        </w:tc>
        <w:tc>
          <w:tcPr>
            <w:tcW w:w="2360" w:type="dxa"/>
          </w:tcPr>
          <w:p>
            <w:pPr>
              <w:pStyle w:val="yTableNAm"/>
              <w:spacing w:before="0"/>
              <w:rPr>
                <w:sz w:val="18"/>
              </w:rPr>
            </w:pPr>
            <w:r>
              <w:rPr>
                <w:sz w:val="18"/>
              </w:rPr>
              <w:t>Cryptocoryne tonkinensis</w:t>
            </w:r>
          </w:p>
        </w:tc>
        <w:tc>
          <w:tcPr>
            <w:tcW w:w="2361" w:type="dxa"/>
          </w:tcPr>
          <w:p>
            <w:pPr>
              <w:pStyle w:val="yTableNAm"/>
              <w:spacing w:before="0"/>
              <w:rPr>
                <w:sz w:val="18"/>
              </w:rPr>
            </w:pPr>
            <w:r>
              <w:rPr>
                <w:sz w:val="18"/>
              </w:rPr>
              <w:t>Cryptocoryne undulata</w:t>
            </w:r>
          </w:p>
        </w:tc>
      </w:tr>
      <w:tr>
        <w:trPr>
          <w:cantSplit/>
        </w:trPr>
        <w:tc>
          <w:tcPr>
            <w:tcW w:w="2360" w:type="dxa"/>
          </w:tcPr>
          <w:p>
            <w:pPr>
              <w:pStyle w:val="yTableNAm"/>
              <w:spacing w:before="0"/>
              <w:rPr>
                <w:sz w:val="18"/>
              </w:rPr>
            </w:pPr>
            <w:r>
              <w:rPr>
                <w:sz w:val="18"/>
              </w:rPr>
              <w:t>Cryptocoryne walkeri</w:t>
            </w:r>
          </w:p>
        </w:tc>
        <w:tc>
          <w:tcPr>
            <w:tcW w:w="2360" w:type="dxa"/>
          </w:tcPr>
          <w:p>
            <w:pPr>
              <w:pStyle w:val="yTableNAm"/>
              <w:spacing w:before="0"/>
              <w:rPr>
                <w:sz w:val="18"/>
              </w:rPr>
            </w:pPr>
            <w:r>
              <w:rPr>
                <w:sz w:val="18"/>
              </w:rPr>
              <w:t>Cryptocoryne wendtii</w:t>
            </w:r>
          </w:p>
        </w:tc>
        <w:tc>
          <w:tcPr>
            <w:tcW w:w="2361" w:type="dxa"/>
          </w:tcPr>
          <w:p>
            <w:pPr>
              <w:pStyle w:val="yTableNAm"/>
              <w:spacing w:before="0"/>
              <w:rPr>
                <w:sz w:val="18"/>
              </w:rPr>
            </w:pPr>
            <w:r>
              <w:rPr>
                <w:sz w:val="18"/>
              </w:rPr>
              <w:t>Cryptocoryne x willisii</w:t>
            </w:r>
          </w:p>
        </w:tc>
      </w:tr>
      <w:tr>
        <w:trPr>
          <w:cantSplit/>
        </w:trPr>
        <w:tc>
          <w:tcPr>
            <w:tcW w:w="2360" w:type="dxa"/>
          </w:tcPr>
          <w:p>
            <w:pPr>
              <w:pStyle w:val="yTableNAm"/>
              <w:spacing w:before="0"/>
              <w:rPr>
                <w:sz w:val="18"/>
              </w:rPr>
            </w:pPr>
            <w:r>
              <w:rPr>
                <w:sz w:val="18"/>
              </w:rPr>
              <w:t>Cryptogramma crispa</w:t>
            </w:r>
          </w:p>
        </w:tc>
        <w:tc>
          <w:tcPr>
            <w:tcW w:w="2360" w:type="dxa"/>
          </w:tcPr>
          <w:p>
            <w:pPr>
              <w:pStyle w:val="yTableNAm"/>
              <w:spacing w:before="0"/>
              <w:rPr>
                <w:sz w:val="18"/>
              </w:rPr>
            </w:pPr>
            <w:r>
              <w:rPr>
                <w:sz w:val="18"/>
              </w:rPr>
              <w:t>Cryptolepis sinensis</w:t>
            </w:r>
          </w:p>
        </w:tc>
        <w:tc>
          <w:tcPr>
            <w:tcW w:w="2361" w:type="dxa"/>
          </w:tcPr>
          <w:p>
            <w:pPr>
              <w:pStyle w:val="yTableNAm"/>
              <w:spacing w:before="0"/>
              <w:rPr>
                <w:sz w:val="18"/>
              </w:rPr>
            </w:pPr>
            <w:r>
              <w:rPr>
                <w:sz w:val="18"/>
              </w:rPr>
              <w:t>Cryptomeria japonica</w:t>
            </w:r>
          </w:p>
        </w:tc>
      </w:tr>
      <w:tr>
        <w:trPr>
          <w:cantSplit/>
        </w:trPr>
        <w:tc>
          <w:tcPr>
            <w:tcW w:w="2360" w:type="dxa"/>
          </w:tcPr>
          <w:p>
            <w:pPr>
              <w:pStyle w:val="yTableNAm"/>
              <w:spacing w:before="0"/>
              <w:rPr>
                <w:sz w:val="18"/>
              </w:rPr>
            </w:pPr>
            <w:r>
              <w:rPr>
                <w:sz w:val="18"/>
              </w:rPr>
              <w:t>Cryptopus spp.</w:t>
            </w:r>
          </w:p>
        </w:tc>
        <w:tc>
          <w:tcPr>
            <w:tcW w:w="2360" w:type="dxa"/>
          </w:tcPr>
          <w:p>
            <w:pPr>
              <w:pStyle w:val="yTableNAm"/>
              <w:spacing w:before="0"/>
              <w:rPr>
                <w:sz w:val="18"/>
              </w:rPr>
            </w:pPr>
            <w:r>
              <w:rPr>
                <w:sz w:val="18"/>
              </w:rPr>
              <w:t>Cryptostephanus haemanthoides</w:t>
            </w:r>
          </w:p>
        </w:tc>
        <w:tc>
          <w:tcPr>
            <w:tcW w:w="2361" w:type="dxa"/>
          </w:tcPr>
          <w:p>
            <w:pPr>
              <w:pStyle w:val="yTableNAm"/>
              <w:spacing w:before="0"/>
              <w:rPr>
                <w:sz w:val="18"/>
              </w:rPr>
            </w:pPr>
            <w:r>
              <w:rPr>
                <w:sz w:val="18"/>
              </w:rPr>
              <w:t>Cryptostephanus vansonii</w:t>
            </w:r>
          </w:p>
        </w:tc>
      </w:tr>
      <w:tr>
        <w:trPr>
          <w:cantSplit/>
        </w:trPr>
        <w:tc>
          <w:tcPr>
            <w:tcW w:w="2360" w:type="dxa"/>
          </w:tcPr>
          <w:p>
            <w:pPr>
              <w:pStyle w:val="yTableNAm"/>
              <w:spacing w:before="0"/>
              <w:rPr>
                <w:sz w:val="18"/>
              </w:rPr>
            </w:pPr>
            <w:r>
              <w:rPr>
                <w:sz w:val="18"/>
              </w:rPr>
              <w:t>Cryptostylis erecta</w:t>
            </w:r>
          </w:p>
        </w:tc>
        <w:tc>
          <w:tcPr>
            <w:tcW w:w="2360" w:type="dxa"/>
          </w:tcPr>
          <w:p>
            <w:pPr>
              <w:pStyle w:val="yTableNAm"/>
              <w:spacing w:before="0"/>
              <w:rPr>
                <w:sz w:val="18"/>
              </w:rPr>
            </w:pPr>
            <w:r>
              <w:rPr>
                <w:sz w:val="18"/>
              </w:rPr>
              <w:t>Cryptostylis hunteriana</w:t>
            </w:r>
          </w:p>
        </w:tc>
        <w:tc>
          <w:tcPr>
            <w:tcW w:w="2361" w:type="dxa"/>
          </w:tcPr>
          <w:p>
            <w:pPr>
              <w:pStyle w:val="yTableNAm"/>
              <w:spacing w:before="0"/>
              <w:rPr>
                <w:sz w:val="18"/>
              </w:rPr>
            </w:pPr>
            <w:r>
              <w:rPr>
                <w:sz w:val="18"/>
              </w:rPr>
              <w:t>Cryptostylis leptochila</w:t>
            </w:r>
          </w:p>
        </w:tc>
      </w:tr>
      <w:tr>
        <w:trPr>
          <w:cantSplit/>
        </w:trPr>
        <w:tc>
          <w:tcPr>
            <w:tcW w:w="2360" w:type="dxa"/>
          </w:tcPr>
          <w:p>
            <w:pPr>
              <w:pStyle w:val="yTableNAm"/>
              <w:spacing w:before="0"/>
              <w:rPr>
                <w:sz w:val="18"/>
              </w:rPr>
            </w:pPr>
            <w:r>
              <w:rPr>
                <w:sz w:val="18"/>
              </w:rPr>
              <w:t>Cryptostylis subulata</w:t>
            </w:r>
          </w:p>
        </w:tc>
        <w:tc>
          <w:tcPr>
            <w:tcW w:w="2360" w:type="dxa"/>
          </w:tcPr>
          <w:p>
            <w:pPr>
              <w:pStyle w:val="yTableNAm"/>
              <w:spacing w:before="0"/>
              <w:rPr>
                <w:sz w:val="18"/>
              </w:rPr>
            </w:pPr>
            <w:r>
              <w:rPr>
                <w:sz w:val="18"/>
              </w:rPr>
              <w:t>Cryptotaenia canadensis</w:t>
            </w:r>
          </w:p>
        </w:tc>
        <w:tc>
          <w:tcPr>
            <w:tcW w:w="2361" w:type="dxa"/>
          </w:tcPr>
          <w:p>
            <w:pPr>
              <w:pStyle w:val="yTableNAm"/>
              <w:spacing w:before="0"/>
              <w:rPr>
                <w:sz w:val="18"/>
              </w:rPr>
            </w:pPr>
            <w:r>
              <w:rPr>
                <w:sz w:val="18"/>
              </w:rPr>
              <w:t>Cryptotaenia japonica</w:t>
            </w:r>
          </w:p>
        </w:tc>
      </w:tr>
      <w:tr>
        <w:trPr>
          <w:cantSplit/>
        </w:trPr>
        <w:tc>
          <w:tcPr>
            <w:tcW w:w="2360" w:type="dxa"/>
          </w:tcPr>
          <w:p>
            <w:pPr>
              <w:pStyle w:val="yTableNAm"/>
              <w:spacing w:before="0"/>
              <w:rPr>
                <w:sz w:val="18"/>
              </w:rPr>
            </w:pPr>
            <w:r>
              <w:rPr>
                <w:sz w:val="18"/>
              </w:rPr>
              <w:t>Crysophila warscewiczii</w:t>
            </w:r>
          </w:p>
        </w:tc>
        <w:tc>
          <w:tcPr>
            <w:tcW w:w="2360" w:type="dxa"/>
          </w:tcPr>
          <w:p>
            <w:pPr>
              <w:pStyle w:val="yTableNAm"/>
              <w:spacing w:before="0"/>
              <w:rPr>
                <w:sz w:val="18"/>
              </w:rPr>
            </w:pPr>
            <w:r>
              <w:rPr>
                <w:sz w:val="18"/>
              </w:rPr>
              <w:t>Ctenanthe amabilis</w:t>
            </w:r>
          </w:p>
        </w:tc>
        <w:tc>
          <w:tcPr>
            <w:tcW w:w="2361" w:type="dxa"/>
          </w:tcPr>
          <w:p>
            <w:pPr>
              <w:pStyle w:val="yTableNAm"/>
              <w:spacing w:before="0"/>
              <w:rPr>
                <w:sz w:val="18"/>
              </w:rPr>
            </w:pPr>
            <w:r>
              <w:rPr>
                <w:sz w:val="18"/>
              </w:rPr>
              <w:t>Ctenanthe burle-marxii</w:t>
            </w:r>
          </w:p>
        </w:tc>
      </w:tr>
      <w:tr>
        <w:trPr>
          <w:cantSplit/>
        </w:trPr>
        <w:tc>
          <w:tcPr>
            <w:tcW w:w="2360" w:type="dxa"/>
          </w:tcPr>
          <w:p>
            <w:pPr>
              <w:pStyle w:val="yTableNAm"/>
              <w:spacing w:before="0"/>
              <w:rPr>
                <w:sz w:val="18"/>
              </w:rPr>
            </w:pPr>
            <w:r>
              <w:rPr>
                <w:sz w:val="18"/>
              </w:rPr>
              <w:t>Ctenanthe compressa</w:t>
            </w:r>
          </w:p>
        </w:tc>
        <w:tc>
          <w:tcPr>
            <w:tcW w:w="2360" w:type="dxa"/>
          </w:tcPr>
          <w:p>
            <w:pPr>
              <w:pStyle w:val="yTableNAm"/>
              <w:spacing w:before="0"/>
              <w:rPr>
                <w:sz w:val="18"/>
              </w:rPr>
            </w:pPr>
            <w:r>
              <w:rPr>
                <w:sz w:val="18"/>
              </w:rPr>
              <w:t>Ctenanthe kummeriana</w:t>
            </w:r>
          </w:p>
        </w:tc>
        <w:tc>
          <w:tcPr>
            <w:tcW w:w="2361" w:type="dxa"/>
          </w:tcPr>
          <w:p>
            <w:pPr>
              <w:pStyle w:val="yTableNAm"/>
              <w:spacing w:before="0"/>
              <w:rPr>
                <w:sz w:val="18"/>
              </w:rPr>
            </w:pPr>
            <w:r>
              <w:rPr>
                <w:sz w:val="18"/>
              </w:rPr>
              <w:t>Ctenanthe lubbersiana</w:t>
            </w:r>
          </w:p>
        </w:tc>
      </w:tr>
      <w:tr>
        <w:trPr>
          <w:cantSplit/>
        </w:trPr>
        <w:tc>
          <w:tcPr>
            <w:tcW w:w="2360" w:type="dxa"/>
          </w:tcPr>
          <w:p>
            <w:pPr>
              <w:pStyle w:val="yTableNAm"/>
              <w:spacing w:before="0"/>
              <w:rPr>
                <w:sz w:val="18"/>
              </w:rPr>
            </w:pPr>
            <w:r>
              <w:rPr>
                <w:sz w:val="18"/>
              </w:rPr>
              <w:t>Ctenanthe oppenheimiana</w:t>
            </w:r>
          </w:p>
        </w:tc>
        <w:tc>
          <w:tcPr>
            <w:tcW w:w="2360" w:type="dxa"/>
          </w:tcPr>
          <w:p>
            <w:pPr>
              <w:pStyle w:val="yTableNAm"/>
              <w:spacing w:before="0"/>
              <w:rPr>
                <w:sz w:val="18"/>
              </w:rPr>
            </w:pPr>
            <w:r>
              <w:rPr>
                <w:sz w:val="18"/>
              </w:rPr>
              <w:t>Ctenanthe setosa</w:t>
            </w:r>
          </w:p>
        </w:tc>
        <w:tc>
          <w:tcPr>
            <w:tcW w:w="2361" w:type="dxa"/>
          </w:tcPr>
          <w:p>
            <w:pPr>
              <w:pStyle w:val="yTableNAm"/>
              <w:spacing w:before="0"/>
              <w:rPr>
                <w:sz w:val="18"/>
              </w:rPr>
            </w:pPr>
            <w:r>
              <w:rPr>
                <w:sz w:val="18"/>
              </w:rPr>
              <w:t>Ctenitis eatonii</w:t>
            </w:r>
          </w:p>
        </w:tc>
      </w:tr>
      <w:tr>
        <w:trPr>
          <w:cantSplit/>
        </w:trPr>
        <w:tc>
          <w:tcPr>
            <w:tcW w:w="2360" w:type="dxa"/>
          </w:tcPr>
          <w:p>
            <w:pPr>
              <w:pStyle w:val="yTableNAm"/>
              <w:spacing w:before="0"/>
              <w:rPr>
                <w:sz w:val="18"/>
              </w:rPr>
            </w:pPr>
            <w:r>
              <w:rPr>
                <w:sz w:val="18"/>
              </w:rPr>
              <w:t>Ctenitis grandis</w:t>
            </w:r>
          </w:p>
        </w:tc>
        <w:tc>
          <w:tcPr>
            <w:tcW w:w="2360" w:type="dxa"/>
          </w:tcPr>
          <w:p>
            <w:pPr>
              <w:pStyle w:val="yTableNAm"/>
              <w:spacing w:before="0"/>
              <w:rPr>
                <w:sz w:val="18"/>
              </w:rPr>
            </w:pPr>
            <w:r>
              <w:rPr>
                <w:sz w:val="18"/>
              </w:rPr>
              <w:t>Ctenitis hirta</w:t>
            </w:r>
          </w:p>
        </w:tc>
        <w:tc>
          <w:tcPr>
            <w:tcW w:w="2361" w:type="dxa"/>
          </w:tcPr>
          <w:p>
            <w:pPr>
              <w:pStyle w:val="yTableNAm"/>
              <w:spacing w:before="0"/>
              <w:rPr>
                <w:sz w:val="18"/>
              </w:rPr>
            </w:pPr>
            <w:r>
              <w:rPr>
                <w:sz w:val="18"/>
              </w:rPr>
              <w:t>Ctenitis lanuginosa</w:t>
            </w:r>
          </w:p>
        </w:tc>
      </w:tr>
      <w:tr>
        <w:trPr>
          <w:cantSplit/>
        </w:trPr>
        <w:tc>
          <w:tcPr>
            <w:tcW w:w="2360" w:type="dxa"/>
          </w:tcPr>
          <w:p>
            <w:pPr>
              <w:pStyle w:val="yTableNAm"/>
              <w:spacing w:before="0"/>
              <w:rPr>
                <w:sz w:val="18"/>
              </w:rPr>
            </w:pPr>
            <w:r>
              <w:rPr>
                <w:sz w:val="18"/>
              </w:rPr>
              <w:t>Ctenitis lepigera</w:t>
            </w:r>
          </w:p>
        </w:tc>
        <w:tc>
          <w:tcPr>
            <w:tcW w:w="2360" w:type="dxa"/>
          </w:tcPr>
          <w:p>
            <w:pPr>
              <w:pStyle w:val="yTableNAm"/>
              <w:spacing w:before="0"/>
              <w:rPr>
                <w:sz w:val="18"/>
              </w:rPr>
            </w:pPr>
            <w:r>
              <w:rPr>
                <w:sz w:val="18"/>
              </w:rPr>
              <w:t>Ctenitis sloanei</w:t>
            </w:r>
          </w:p>
        </w:tc>
        <w:tc>
          <w:tcPr>
            <w:tcW w:w="2361" w:type="dxa"/>
          </w:tcPr>
          <w:p>
            <w:pPr>
              <w:pStyle w:val="yTableNAm"/>
              <w:spacing w:before="0"/>
              <w:rPr>
                <w:sz w:val="18"/>
              </w:rPr>
            </w:pPr>
            <w:r>
              <w:rPr>
                <w:sz w:val="18"/>
              </w:rPr>
              <w:t>Ctenitis subglandulosa</w:t>
            </w:r>
          </w:p>
        </w:tc>
      </w:tr>
      <w:tr>
        <w:trPr>
          <w:cantSplit/>
        </w:trPr>
        <w:tc>
          <w:tcPr>
            <w:tcW w:w="2360" w:type="dxa"/>
          </w:tcPr>
          <w:p>
            <w:pPr>
              <w:pStyle w:val="yTableNAm"/>
              <w:spacing w:before="0"/>
              <w:rPr>
                <w:sz w:val="18"/>
              </w:rPr>
            </w:pPr>
            <w:r>
              <w:rPr>
                <w:sz w:val="18"/>
              </w:rPr>
              <w:t>Ctenium elegans</w:t>
            </w:r>
          </w:p>
        </w:tc>
        <w:tc>
          <w:tcPr>
            <w:tcW w:w="2360" w:type="dxa"/>
          </w:tcPr>
          <w:p>
            <w:pPr>
              <w:pStyle w:val="yTableNAm"/>
              <w:spacing w:before="0"/>
              <w:rPr>
                <w:sz w:val="18"/>
              </w:rPr>
            </w:pPr>
            <w:r>
              <w:rPr>
                <w:sz w:val="18"/>
              </w:rPr>
              <w:t>Ctenopteris heterophylla</w:t>
            </w:r>
          </w:p>
        </w:tc>
        <w:tc>
          <w:tcPr>
            <w:tcW w:w="2361" w:type="dxa"/>
          </w:tcPr>
          <w:p>
            <w:pPr>
              <w:pStyle w:val="yTableNAm"/>
              <w:spacing w:before="0"/>
              <w:rPr>
                <w:sz w:val="18"/>
              </w:rPr>
            </w:pPr>
            <w:r>
              <w:rPr>
                <w:sz w:val="18"/>
              </w:rPr>
              <w:t>Cubanola domingensis</w:t>
            </w:r>
          </w:p>
        </w:tc>
      </w:tr>
      <w:tr>
        <w:trPr>
          <w:cantSplit/>
        </w:trPr>
        <w:tc>
          <w:tcPr>
            <w:tcW w:w="2360" w:type="dxa"/>
          </w:tcPr>
          <w:p>
            <w:pPr>
              <w:pStyle w:val="yTableNAm"/>
              <w:spacing w:before="0"/>
              <w:rPr>
                <w:sz w:val="18"/>
              </w:rPr>
            </w:pPr>
            <w:r>
              <w:rPr>
                <w:sz w:val="18"/>
              </w:rPr>
              <w:t>Cucumeropsis mannii</w:t>
            </w:r>
          </w:p>
        </w:tc>
        <w:tc>
          <w:tcPr>
            <w:tcW w:w="2360" w:type="dxa"/>
          </w:tcPr>
          <w:p>
            <w:pPr>
              <w:pStyle w:val="yTableNAm"/>
              <w:spacing w:before="0"/>
              <w:rPr>
                <w:sz w:val="18"/>
              </w:rPr>
            </w:pPr>
            <w:r>
              <w:rPr>
                <w:sz w:val="18"/>
              </w:rPr>
              <w:t>Cucumis africanus</w:t>
            </w:r>
          </w:p>
        </w:tc>
        <w:tc>
          <w:tcPr>
            <w:tcW w:w="2361" w:type="dxa"/>
          </w:tcPr>
          <w:p>
            <w:pPr>
              <w:pStyle w:val="yTableNAm"/>
              <w:spacing w:before="0"/>
              <w:rPr>
                <w:sz w:val="18"/>
              </w:rPr>
            </w:pPr>
            <w:r>
              <w:rPr>
                <w:sz w:val="18"/>
              </w:rPr>
              <w:t>Cucumis heptadactylus</w:t>
            </w:r>
          </w:p>
        </w:tc>
      </w:tr>
      <w:tr>
        <w:trPr>
          <w:cantSplit/>
        </w:trPr>
        <w:tc>
          <w:tcPr>
            <w:tcW w:w="2360" w:type="dxa"/>
          </w:tcPr>
          <w:p>
            <w:pPr>
              <w:pStyle w:val="yTableNAm"/>
              <w:spacing w:before="0"/>
              <w:rPr>
                <w:sz w:val="18"/>
              </w:rPr>
            </w:pPr>
            <w:r>
              <w:rPr>
                <w:sz w:val="18"/>
              </w:rPr>
              <w:t>Cucumis humifructus</w:t>
            </w:r>
          </w:p>
        </w:tc>
        <w:tc>
          <w:tcPr>
            <w:tcW w:w="2360" w:type="dxa"/>
          </w:tcPr>
          <w:p>
            <w:pPr>
              <w:pStyle w:val="yTableNAm"/>
              <w:spacing w:before="0"/>
              <w:rPr>
                <w:sz w:val="18"/>
              </w:rPr>
            </w:pPr>
            <w:r>
              <w:rPr>
                <w:sz w:val="18"/>
              </w:rPr>
              <w:t>Cucumis meeusei</w:t>
            </w:r>
          </w:p>
        </w:tc>
        <w:tc>
          <w:tcPr>
            <w:tcW w:w="2361" w:type="dxa"/>
          </w:tcPr>
          <w:p>
            <w:pPr>
              <w:pStyle w:val="yTableNAm"/>
              <w:spacing w:before="0"/>
              <w:rPr>
                <w:sz w:val="18"/>
              </w:rPr>
            </w:pPr>
            <w:r>
              <w:rPr>
                <w:sz w:val="18"/>
              </w:rPr>
              <w:t>Cucumis melo</w:t>
            </w:r>
          </w:p>
        </w:tc>
      </w:tr>
      <w:tr>
        <w:trPr>
          <w:cantSplit/>
        </w:trPr>
        <w:tc>
          <w:tcPr>
            <w:tcW w:w="2360" w:type="dxa"/>
          </w:tcPr>
          <w:p>
            <w:pPr>
              <w:pStyle w:val="yTableNAm"/>
              <w:spacing w:before="0"/>
              <w:rPr>
                <w:sz w:val="18"/>
              </w:rPr>
            </w:pPr>
            <w:r>
              <w:rPr>
                <w:sz w:val="18"/>
              </w:rPr>
              <w:t>Cucumis myriocarpus</w:t>
            </w:r>
          </w:p>
        </w:tc>
        <w:tc>
          <w:tcPr>
            <w:tcW w:w="2360" w:type="dxa"/>
          </w:tcPr>
          <w:p>
            <w:pPr>
              <w:pStyle w:val="yTableNAm"/>
              <w:spacing w:before="0"/>
              <w:rPr>
                <w:sz w:val="18"/>
              </w:rPr>
            </w:pPr>
            <w:r>
              <w:rPr>
                <w:sz w:val="18"/>
              </w:rPr>
              <w:t>Cucumis pustulatus</w:t>
            </w:r>
          </w:p>
        </w:tc>
        <w:tc>
          <w:tcPr>
            <w:tcW w:w="2361" w:type="dxa"/>
          </w:tcPr>
          <w:p>
            <w:pPr>
              <w:pStyle w:val="yTableNAm"/>
              <w:spacing w:before="0"/>
              <w:rPr>
                <w:sz w:val="18"/>
              </w:rPr>
            </w:pPr>
            <w:r>
              <w:rPr>
                <w:sz w:val="18"/>
              </w:rPr>
              <w:t>Cucumis sagittatus</w:t>
            </w:r>
          </w:p>
        </w:tc>
      </w:tr>
      <w:tr>
        <w:trPr>
          <w:cantSplit/>
        </w:trPr>
        <w:tc>
          <w:tcPr>
            <w:tcW w:w="2360" w:type="dxa"/>
          </w:tcPr>
          <w:p>
            <w:pPr>
              <w:pStyle w:val="yTableNAm"/>
              <w:spacing w:before="0"/>
              <w:rPr>
                <w:sz w:val="18"/>
              </w:rPr>
            </w:pPr>
            <w:r>
              <w:rPr>
                <w:sz w:val="18"/>
              </w:rPr>
              <w:t>Cucumis sativus</w:t>
            </w:r>
          </w:p>
        </w:tc>
        <w:tc>
          <w:tcPr>
            <w:tcW w:w="2360" w:type="dxa"/>
          </w:tcPr>
          <w:p>
            <w:pPr>
              <w:pStyle w:val="yTableNAm"/>
              <w:spacing w:before="0"/>
              <w:rPr>
                <w:sz w:val="18"/>
              </w:rPr>
            </w:pPr>
            <w:r>
              <w:rPr>
                <w:sz w:val="18"/>
              </w:rPr>
              <w:t>Cucurbita argyrosperma</w:t>
            </w:r>
          </w:p>
        </w:tc>
        <w:tc>
          <w:tcPr>
            <w:tcW w:w="2361" w:type="dxa"/>
          </w:tcPr>
          <w:p>
            <w:pPr>
              <w:pStyle w:val="yTableNAm"/>
              <w:spacing w:before="0"/>
              <w:rPr>
                <w:sz w:val="18"/>
              </w:rPr>
            </w:pPr>
            <w:r>
              <w:rPr>
                <w:sz w:val="18"/>
              </w:rPr>
              <w:t>Cucurbita ecuadorensis</w:t>
            </w:r>
          </w:p>
        </w:tc>
      </w:tr>
      <w:tr>
        <w:trPr>
          <w:cantSplit/>
        </w:trPr>
        <w:tc>
          <w:tcPr>
            <w:tcW w:w="2360" w:type="dxa"/>
          </w:tcPr>
          <w:p>
            <w:pPr>
              <w:pStyle w:val="yTableNAm"/>
              <w:spacing w:before="0"/>
              <w:rPr>
                <w:sz w:val="18"/>
              </w:rPr>
            </w:pPr>
            <w:r>
              <w:rPr>
                <w:sz w:val="18"/>
              </w:rPr>
              <w:t>Cucurbita ficifolia</w:t>
            </w:r>
          </w:p>
        </w:tc>
        <w:tc>
          <w:tcPr>
            <w:tcW w:w="2360" w:type="dxa"/>
          </w:tcPr>
          <w:p>
            <w:pPr>
              <w:pStyle w:val="yTableNAm"/>
              <w:spacing w:before="0"/>
              <w:rPr>
                <w:sz w:val="18"/>
              </w:rPr>
            </w:pPr>
            <w:r>
              <w:rPr>
                <w:sz w:val="18"/>
              </w:rPr>
              <w:t>Cucurbita gracilior</w:t>
            </w:r>
          </w:p>
        </w:tc>
        <w:tc>
          <w:tcPr>
            <w:tcW w:w="2361" w:type="dxa"/>
          </w:tcPr>
          <w:p>
            <w:pPr>
              <w:pStyle w:val="yTableNAm"/>
              <w:spacing w:before="0"/>
              <w:rPr>
                <w:sz w:val="18"/>
              </w:rPr>
            </w:pPr>
            <w:r>
              <w:rPr>
                <w:sz w:val="18"/>
              </w:rPr>
              <w:t>Cucurbita maxima</w:t>
            </w:r>
          </w:p>
        </w:tc>
      </w:tr>
      <w:tr>
        <w:trPr>
          <w:cantSplit/>
        </w:trPr>
        <w:tc>
          <w:tcPr>
            <w:tcW w:w="2360" w:type="dxa"/>
          </w:tcPr>
          <w:p>
            <w:pPr>
              <w:pStyle w:val="yTableNAm"/>
              <w:spacing w:before="0"/>
              <w:rPr>
                <w:sz w:val="18"/>
              </w:rPr>
            </w:pPr>
            <w:r>
              <w:rPr>
                <w:sz w:val="18"/>
              </w:rPr>
              <w:t>Cucurbita moschata</w:t>
            </w:r>
          </w:p>
        </w:tc>
        <w:tc>
          <w:tcPr>
            <w:tcW w:w="2360" w:type="dxa"/>
          </w:tcPr>
          <w:p>
            <w:pPr>
              <w:pStyle w:val="yTableNAm"/>
              <w:spacing w:before="0"/>
              <w:rPr>
                <w:sz w:val="18"/>
              </w:rPr>
            </w:pPr>
            <w:r>
              <w:rPr>
                <w:sz w:val="18"/>
              </w:rPr>
              <w:t>Cucurbita okeechobeensis</w:t>
            </w:r>
          </w:p>
        </w:tc>
        <w:tc>
          <w:tcPr>
            <w:tcW w:w="2361" w:type="dxa"/>
          </w:tcPr>
          <w:p>
            <w:pPr>
              <w:pStyle w:val="yTableNAm"/>
              <w:spacing w:before="0"/>
              <w:rPr>
                <w:sz w:val="18"/>
              </w:rPr>
            </w:pPr>
            <w:r>
              <w:rPr>
                <w:sz w:val="18"/>
              </w:rPr>
              <w:t>Cucurbita palmata</w:t>
            </w:r>
          </w:p>
        </w:tc>
      </w:tr>
      <w:tr>
        <w:trPr>
          <w:cantSplit/>
        </w:trPr>
        <w:tc>
          <w:tcPr>
            <w:tcW w:w="2360" w:type="dxa"/>
          </w:tcPr>
          <w:p>
            <w:pPr>
              <w:pStyle w:val="yTableNAm"/>
              <w:spacing w:before="0"/>
              <w:rPr>
                <w:sz w:val="18"/>
              </w:rPr>
            </w:pPr>
            <w:r>
              <w:rPr>
                <w:sz w:val="18"/>
              </w:rPr>
              <w:t>Cucurbita pedatifolia</w:t>
            </w:r>
          </w:p>
        </w:tc>
        <w:tc>
          <w:tcPr>
            <w:tcW w:w="2360" w:type="dxa"/>
          </w:tcPr>
          <w:p>
            <w:pPr>
              <w:pStyle w:val="yTableNAm"/>
              <w:spacing w:before="0"/>
              <w:rPr>
                <w:sz w:val="18"/>
              </w:rPr>
            </w:pPr>
            <w:r>
              <w:rPr>
                <w:sz w:val="18"/>
              </w:rPr>
              <w:t>Cucurbita pepo</w:t>
            </w:r>
          </w:p>
        </w:tc>
        <w:tc>
          <w:tcPr>
            <w:tcW w:w="2361" w:type="dxa"/>
          </w:tcPr>
          <w:p>
            <w:pPr>
              <w:pStyle w:val="yTableNAm"/>
              <w:spacing w:before="0"/>
              <w:rPr>
                <w:sz w:val="18"/>
              </w:rPr>
            </w:pPr>
            <w:r>
              <w:rPr>
                <w:sz w:val="18"/>
              </w:rPr>
              <w:t>Cuitlauzina pendula</w:t>
            </w:r>
          </w:p>
        </w:tc>
      </w:tr>
      <w:tr>
        <w:trPr>
          <w:cantSplit/>
        </w:trPr>
        <w:tc>
          <w:tcPr>
            <w:tcW w:w="2360" w:type="dxa"/>
          </w:tcPr>
          <w:p>
            <w:pPr>
              <w:pStyle w:val="yTableNAm"/>
              <w:spacing w:before="0"/>
              <w:rPr>
                <w:sz w:val="18"/>
              </w:rPr>
            </w:pPr>
            <w:r>
              <w:rPr>
                <w:sz w:val="18"/>
              </w:rPr>
              <w:t>Cuitlauzina pulchella</w:t>
            </w:r>
          </w:p>
        </w:tc>
        <w:tc>
          <w:tcPr>
            <w:tcW w:w="2360" w:type="dxa"/>
          </w:tcPr>
          <w:p>
            <w:pPr>
              <w:pStyle w:val="yTableNAm"/>
              <w:spacing w:before="0"/>
              <w:rPr>
                <w:sz w:val="18"/>
              </w:rPr>
            </w:pPr>
            <w:r>
              <w:rPr>
                <w:sz w:val="18"/>
              </w:rPr>
              <w:t>Culcasia falcifolia</w:t>
            </w:r>
          </w:p>
        </w:tc>
        <w:tc>
          <w:tcPr>
            <w:tcW w:w="2361" w:type="dxa"/>
          </w:tcPr>
          <w:p>
            <w:pPr>
              <w:pStyle w:val="yTableNAm"/>
              <w:spacing w:before="0"/>
              <w:rPr>
                <w:sz w:val="18"/>
              </w:rPr>
            </w:pPr>
            <w:r>
              <w:rPr>
                <w:sz w:val="18"/>
              </w:rPr>
              <w:t>Culcasia lanceolata</w:t>
            </w:r>
          </w:p>
        </w:tc>
      </w:tr>
      <w:tr>
        <w:trPr>
          <w:cantSplit/>
        </w:trPr>
        <w:tc>
          <w:tcPr>
            <w:tcW w:w="2360" w:type="dxa"/>
          </w:tcPr>
          <w:p>
            <w:pPr>
              <w:pStyle w:val="yTableNAm"/>
              <w:spacing w:before="0"/>
              <w:rPr>
                <w:sz w:val="18"/>
              </w:rPr>
            </w:pPr>
            <w:r>
              <w:rPr>
                <w:sz w:val="18"/>
              </w:rPr>
              <w:t>Culcasia liberica</w:t>
            </w:r>
          </w:p>
        </w:tc>
        <w:tc>
          <w:tcPr>
            <w:tcW w:w="2360" w:type="dxa"/>
          </w:tcPr>
          <w:p>
            <w:pPr>
              <w:pStyle w:val="yTableNAm"/>
              <w:spacing w:before="0"/>
              <w:rPr>
                <w:sz w:val="18"/>
              </w:rPr>
            </w:pPr>
            <w:r>
              <w:rPr>
                <w:sz w:val="18"/>
              </w:rPr>
              <w:t>Culcasia panduriformis</w:t>
            </w:r>
          </w:p>
        </w:tc>
        <w:tc>
          <w:tcPr>
            <w:tcW w:w="2361" w:type="dxa"/>
          </w:tcPr>
          <w:p>
            <w:pPr>
              <w:pStyle w:val="yTableNAm"/>
              <w:spacing w:before="0"/>
              <w:rPr>
                <w:sz w:val="18"/>
              </w:rPr>
            </w:pPr>
            <w:r>
              <w:rPr>
                <w:sz w:val="18"/>
              </w:rPr>
              <w:t>Culcasia seretii</w:t>
            </w:r>
          </w:p>
        </w:tc>
      </w:tr>
      <w:tr>
        <w:trPr>
          <w:cantSplit/>
        </w:trPr>
        <w:tc>
          <w:tcPr>
            <w:tcW w:w="2360" w:type="dxa"/>
          </w:tcPr>
          <w:p>
            <w:pPr>
              <w:pStyle w:val="yTableNAm"/>
              <w:spacing w:before="0"/>
              <w:rPr>
                <w:sz w:val="18"/>
              </w:rPr>
            </w:pPr>
            <w:r>
              <w:rPr>
                <w:sz w:val="18"/>
              </w:rPr>
              <w:t>Culcita dubia</w:t>
            </w:r>
          </w:p>
        </w:tc>
        <w:tc>
          <w:tcPr>
            <w:tcW w:w="2360" w:type="dxa"/>
          </w:tcPr>
          <w:p>
            <w:pPr>
              <w:pStyle w:val="yTableNAm"/>
              <w:spacing w:before="0"/>
              <w:rPr>
                <w:sz w:val="18"/>
              </w:rPr>
            </w:pPr>
            <w:r>
              <w:rPr>
                <w:sz w:val="18"/>
              </w:rPr>
              <w:t>Cullen drupaceum</w:t>
            </w:r>
          </w:p>
        </w:tc>
        <w:tc>
          <w:tcPr>
            <w:tcW w:w="2361" w:type="dxa"/>
          </w:tcPr>
          <w:p>
            <w:pPr>
              <w:pStyle w:val="yTableNAm"/>
              <w:spacing w:before="0"/>
              <w:rPr>
                <w:sz w:val="18"/>
              </w:rPr>
            </w:pPr>
            <w:r>
              <w:rPr>
                <w:sz w:val="18"/>
              </w:rPr>
              <w:t>Cullen microcephalum</w:t>
            </w:r>
          </w:p>
        </w:tc>
      </w:tr>
      <w:tr>
        <w:trPr>
          <w:cantSplit/>
        </w:trPr>
        <w:tc>
          <w:tcPr>
            <w:tcW w:w="2360" w:type="dxa"/>
          </w:tcPr>
          <w:p>
            <w:pPr>
              <w:pStyle w:val="yTableNAm"/>
              <w:spacing w:before="0"/>
              <w:rPr>
                <w:sz w:val="18"/>
              </w:rPr>
            </w:pPr>
            <w:r>
              <w:rPr>
                <w:sz w:val="18"/>
              </w:rPr>
              <w:t>Cullen parvum</w:t>
            </w:r>
          </w:p>
        </w:tc>
        <w:tc>
          <w:tcPr>
            <w:tcW w:w="2360" w:type="dxa"/>
          </w:tcPr>
          <w:p>
            <w:pPr>
              <w:pStyle w:val="yTableNAm"/>
              <w:spacing w:before="0"/>
              <w:rPr>
                <w:sz w:val="18"/>
              </w:rPr>
            </w:pPr>
            <w:r>
              <w:rPr>
                <w:sz w:val="18"/>
              </w:rPr>
              <w:t>Cullen tenax</w:t>
            </w:r>
          </w:p>
        </w:tc>
        <w:tc>
          <w:tcPr>
            <w:tcW w:w="2361" w:type="dxa"/>
          </w:tcPr>
          <w:p>
            <w:pPr>
              <w:pStyle w:val="yTableNAm"/>
              <w:spacing w:before="0"/>
              <w:rPr>
                <w:sz w:val="18"/>
              </w:rPr>
            </w:pPr>
            <w:r>
              <w:rPr>
                <w:sz w:val="18"/>
              </w:rPr>
              <w:t>Cullen tomentosum</w:t>
            </w:r>
          </w:p>
        </w:tc>
      </w:tr>
      <w:tr>
        <w:trPr>
          <w:cantSplit/>
        </w:trPr>
        <w:tc>
          <w:tcPr>
            <w:tcW w:w="2360" w:type="dxa"/>
          </w:tcPr>
          <w:p>
            <w:pPr>
              <w:pStyle w:val="yTableNAm"/>
              <w:spacing w:before="0"/>
              <w:rPr>
                <w:sz w:val="18"/>
              </w:rPr>
            </w:pPr>
            <w:r>
              <w:rPr>
                <w:sz w:val="18"/>
              </w:rPr>
              <w:t>Cuminum cyminum</w:t>
            </w:r>
          </w:p>
        </w:tc>
        <w:tc>
          <w:tcPr>
            <w:tcW w:w="2360" w:type="dxa"/>
          </w:tcPr>
          <w:p>
            <w:pPr>
              <w:pStyle w:val="yTableNAm"/>
              <w:spacing w:before="0"/>
              <w:rPr>
                <w:sz w:val="18"/>
              </w:rPr>
            </w:pPr>
            <w:r>
              <w:rPr>
                <w:sz w:val="18"/>
              </w:rPr>
              <w:t>Cumulopuntia rossiana</w:t>
            </w:r>
          </w:p>
        </w:tc>
        <w:tc>
          <w:tcPr>
            <w:tcW w:w="2361" w:type="dxa"/>
          </w:tcPr>
          <w:p>
            <w:pPr>
              <w:pStyle w:val="yTableNAm"/>
              <w:spacing w:before="0"/>
              <w:rPr>
                <w:sz w:val="18"/>
              </w:rPr>
            </w:pPr>
            <w:r>
              <w:rPr>
                <w:sz w:val="18"/>
              </w:rPr>
              <w:t>Cunila origanoides</w:t>
            </w:r>
          </w:p>
        </w:tc>
      </w:tr>
      <w:tr>
        <w:trPr>
          <w:cantSplit/>
        </w:trPr>
        <w:tc>
          <w:tcPr>
            <w:tcW w:w="2360" w:type="dxa"/>
          </w:tcPr>
          <w:p>
            <w:pPr>
              <w:pStyle w:val="yTableNAm"/>
              <w:spacing w:before="0"/>
              <w:rPr>
                <w:sz w:val="18"/>
              </w:rPr>
            </w:pPr>
            <w:r>
              <w:rPr>
                <w:sz w:val="18"/>
              </w:rPr>
              <w:t>Cunninghamia cupressoides</w:t>
            </w:r>
          </w:p>
        </w:tc>
        <w:tc>
          <w:tcPr>
            <w:tcW w:w="2360" w:type="dxa"/>
          </w:tcPr>
          <w:p>
            <w:pPr>
              <w:pStyle w:val="yTableNAm"/>
              <w:spacing w:before="0"/>
              <w:rPr>
                <w:sz w:val="18"/>
              </w:rPr>
            </w:pPr>
            <w:r>
              <w:rPr>
                <w:sz w:val="18"/>
              </w:rPr>
              <w:t>Cunninghamia lanceolata</w:t>
            </w:r>
          </w:p>
        </w:tc>
        <w:tc>
          <w:tcPr>
            <w:tcW w:w="2361" w:type="dxa"/>
          </w:tcPr>
          <w:p>
            <w:pPr>
              <w:pStyle w:val="yTableNAm"/>
              <w:spacing w:before="0"/>
              <w:rPr>
                <w:sz w:val="18"/>
              </w:rPr>
            </w:pPr>
            <w:r>
              <w:rPr>
                <w:sz w:val="18"/>
              </w:rPr>
              <w:t>Cunonia capensis</w:t>
            </w:r>
          </w:p>
        </w:tc>
      </w:tr>
      <w:tr>
        <w:trPr>
          <w:cantSplit/>
        </w:trPr>
        <w:tc>
          <w:tcPr>
            <w:tcW w:w="2360" w:type="dxa"/>
          </w:tcPr>
          <w:p>
            <w:pPr>
              <w:pStyle w:val="yTableNAm"/>
              <w:spacing w:before="0"/>
              <w:rPr>
                <w:sz w:val="18"/>
              </w:rPr>
            </w:pPr>
            <w:r>
              <w:rPr>
                <w:sz w:val="18"/>
              </w:rPr>
              <w:t>Cunonia macrophylla</w:t>
            </w:r>
          </w:p>
        </w:tc>
        <w:tc>
          <w:tcPr>
            <w:tcW w:w="2360" w:type="dxa"/>
          </w:tcPr>
          <w:p>
            <w:pPr>
              <w:pStyle w:val="yTableNAm"/>
              <w:spacing w:before="0"/>
              <w:rPr>
                <w:sz w:val="18"/>
              </w:rPr>
            </w:pPr>
            <w:r>
              <w:rPr>
                <w:sz w:val="18"/>
              </w:rPr>
              <w:t>Cunonia purpurea</w:t>
            </w:r>
          </w:p>
        </w:tc>
        <w:tc>
          <w:tcPr>
            <w:tcW w:w="2361" w:type="dxa"/>
          </w:tcPr>
          <w:p>
            <w:pPr>
              <w:pStyle w:val="yTableNAm"/>
              <w:spacing w:before="0"/>
              <w:rPr>
                <w:sz w:val="18"/>
              </w:rPr>
            </w:pPr>
            <w:r>
              <w:rPr>
                <w:sz w:val="18"/>
              </w:rPr>
              <w:t>Cupania americana</w:t>
            </w:r>
          </w:p>
        </w:tc>
      </w:tr>
      <w:tr>
        <w:trPr>
          <w:cantSplit/>
        </w:trPr>
        <w:tc>
          <w:tcPr>
            <w:tcW w:w="2360" w:type="dxa"/>
          </w:tcPr>
          <w:p>
            <w:pPr>
              <w:pStyle w:val="yTableNAm"/>
              <w:spacing w:before="0"/>
              <w:rPr>
                <w:sz w:val="18"/>
              </w:rPr>
            </w:pPr>
            <w:r>
              <w:rPr>
                <w:sz w:val="18"/>
              </w:rPr>
              <w:t>Cupania longifolia</w:t>
            </w:r>
          </w:p>
        </w:tc>
        <w:tc>
          <w:tcPr>
            <w:tcW w:w="2360" w:type="dxa"/>
          </w:tcPr>
          <w:p>
            <w:pPr>
              <w:pStyle w:val="yTableNAm"/>
              <w:spacing w:before="0"/>
              <w:rPr>
                <w:sz w:val="18"/>
              </w:rPr>
            </w:pPr>
            <w:r>
              <w:rPr>
                <w:sz w:val="18"/>
              </w:rPr>
              <w:t>Cupania vernalis</w:t>
            </w:r>
          </w:p>
        </w:tc>
        <w:tc>
          <w:tcPr>
            <w:tcW w:w="2361" w:type="dxa"/>
          </w:tcPr>
          <w:p>
            <w:pPr>
              <w:pStyle w:val="yTableNAm"/>
              <w:spacing w:before="0"/>
              <w:rPr>
                <w:sz w:val="18"/>
              </w:rPr>
            </w:pPr>
            <w:r>
              <w:rPr>
                <w:sz w:val="18"/>
              </w:rPr>
              <w:t>Cupaniopsis cooperorum</w:t>
            </w:r>
          </w:p>
        </w:tc>
      </w:tr>
      <w:tr>
        <w:trPr>
          <w:cantSplit/>
        </w:trPr>
        <w:tc>
          <w:tcPr>
            <w:tcW w:w="2360" w:type="dxa"/>
          </w:tcPr>
          <w:p>
            <w:pPr>
              <w:pStyle w:val="yTableNAm"/>
              <w:spacing w:before="0"/>
              <w:rPr>
                <w:sz w:val="18"/>
              </w:rPr>
            </w:pPr>
            <w:r>
              <w:rPr>
                <w:sz w:val="18"/>
              </w:rPr>
              <w:t>Cupaniopsis curvidentata</w:t>
            </w:r>
          </w:p>
        </w:tc>
        <w:tc>
          <w:tcPr>
            <w:tcW w:w="2360" w:type="dxa"/>
          </w:tcPr>
          <w:p>
            <w:pPr>
              <w:pStyle w:val="yTableNAm"/>
              <w:spacing w:before="0"/>
              <w:rPr>
                <w:sz w:val="18"/>
              </w:rPr>
            </w:pPr>
            <w:r>
              <w:rPr>
                <w:sz w:val="18"/>
              </w:rPr>
              <w:t>Cupaniopsis dallachyi</w:t>
            </w:r>
          </w:p>
        </w:tc>
        <w:tc>
          <w:tcPr>
            <w:tcW w:w="2361" w:type="dxa"/>
          </w:tcPr>
          <w:p>
            <w:pPr>
              <w:pStyle w:val="yTableNAm"/>
              <w:spacing w:before="0"/>
              <w:rPr>
                <w:sz w:val="18"/>
              </w:rPr>
            </w:pPr>
            <w:r>
              <w:rPr>
                <w:sz w:val="18"/>
              </w:rPr>
              <w:t>Cupaniopsis diploglottoides</w:t>
            </w:r>
          </w:p>
        </w:tc>
      </w:tr>
      <w:tr>
        <w:trPr>
          <w:cantSplit/>
        </w:trPr>
        <w:tc>
          <w:tcPr>
            <w:tcW w:w="2360" w:type="dxa"/>
          </w:tcPr>
          <w:p>
            <w:pPr>
              <w:pStyle w:val="yTableNAm"/>
              <w:spacing w:before="0"/>
              <w:rPr>
                <w:sz w:val="18"/>
              </w:rPr>
            </w:pPr>
            <w:r>
              <w:rPr>
                <w:sz w:val="18"/>
              </w:rPr>
              <w:t>Cupaniopsis flagelliformis</w:t>
            </w:r>
          </w:p>
        </w:tc>
        <w:tc>
          <w:tcPr>
            <w:tcW w:w="2360" w:type="dxa"/>
          </w:tcPr>
          <w:p>
            <w:pPr>
              <w:pStyle w:val="yTableNAm"/>
              <w:spacing w:before="0"/>
              <w:rPr>
                <w:sz w:val="18"/>
              </w:rPr>
            </w:pPr>
            <w:r>
              <w:rPr>
                <w:sz w:val="18"/>
              </w:rPr>
              <w:t>Cupaniopsis foveolata</w:t>
            </w:r>
          </w:p>
        </w:tc>
        <w:tc>
          <w:tcPr>
            <w:tcW w:w="2361" w:type="dxa"/>
          </w:tcPr>
          <w:p>
            <w:pPr>
              <w:pStyle w:val="yTableNAm"/>
              <w:spacing w:before="0"/>
              <w:rPr>
                <w:sz w:val="18"/>
              </w:rPr>
            </w:pPr>
            <w:r>
              <w:rPr>
                <w:sz w:val="18"/>
              </w:rPr>
              <w:t>Cupaniopsis newmanii</w:t>
            </w:r>
          </w:p>
        </w:tc>
      </w:tr>
      <w:tr>
        <w:trPr>
          <w:cantSplit/>
        </w:trPr>
        <w:tc>
          <w:tcPr>
            <w:tcW w:w="2360" w:type="dxa"/>
          </w:tcPr>
          <w:p>
            <w:pPr>
              <w:pStyle w:val="yTableNAm"/>
              <w:spacing w:before="0"/>
              <w:rPr>
                <w:sz w:val="18"/>
              </w:rPr>
            </w:pPr>
            <w:r>
              <w:rPr>
                <w:sz w:val="18"/>
              </w:rPr>
              <w:t>Cupaniopsis parvifolia</w:t>
            </w:r>
          </w:p>
        </w:tc>
        <w:tc>
          <w:tcPr>
            <w:tcW w:w="2360" w:type="dxa"/>
          </w:tcPr>
          <w:p>
            <w:pPr>
              <w:pStyle w:val="yTableNAm"/>
              <w:spacing w:before="0"/>
              <w:rPr>
                <w:sz w:val="18"/>
              </w:rPr>
            </w:pPr>
            <w:r>
              <w:rPr>
                <w:sz w:val="18"/>
              </w:rPr>
              <w:t>Cupaniopsis serrata</w:t>
            </w:r>
          </w:p>
        </w:tc>
        <w:tc>
          <w:tcPr>
            <w:tcW w:w="2361" w:type="dxa"/>
          </w:tcPr>
          <w:p>
            <w:pPr>
              <w:pStyle w:val="yTableNAm"/>
              <w:spacing w:before="0"/>
              <w:rPr>
                <w:sz w:val="18"/>
              </w:rPr>
            </w:pPr>
            <w:r>
              <w:rPr>
                <w:sz w:val="18"/>
              </w:rPr>
              <w:t>Cupaniopsis shirleyana</w:t>
            </w:r>
          </w:p>
        </w:tc>
      </w:tr>
      <w:tr>
        <w:trPr>
          <w:cantSplit/>
        </w:trPr>
        <w:tc>
          <w:tcPr>
            <w:tcW w:w="2360" w:type="dxa"/>
          </w:tcPr>
          <w:p>
            <w:pPr>
              <w:pStyle w:val="yTableNAm"/>
              <w:spacing w:before="0"/>
              <w:rPr>
                <w:sz w:val="18"/>
              </w:rPr>
            </w:pPr>
            <w:r>
              <w:rPr>
                <w:sz w:val="18"/>
              </w:rPr>
              <w:t>Cupaniopsis simulatus</w:t>
            </w:r>
          </w:p>
        </w:tc>
        <w:tc>
          <w:tcPr>
            <w:tcW w:w="2360" w:type="dxa"/>
          </w:tcPr>
          <w:p>
            <w:pPr>
              <w:pStyle w:val="yTableNAm"/>
              <w:spacing w:before="0"/>
              <w:rPr>
                <w:sz w:val="18"/>
              </w:rPr>
            </w:pPr>
            <w:r>
              <w:rPr>
                <w:sz w:val="18"/>
              </w:rPr>
              <w:t>Cupaniopsis wadsworthii</w:t>
            </w:r>
          </w:p>
        </w:tc>
        <w:tc>
          <w:tcPr>
            <w:tcW w:w="2361" w:type="dxa"/>
          </w:tcPr>
          <w:p>
            <w:pPr>
              <w:pStyle w:val="yTableNAm"/>
              <w:spacing w:before="0"/>
              <w:rPr>
                <w:sz w:val="18"/>
              </w:rPr>
            </w:pPr>
            <w:r>
              <w:rPr>
                <w:sz w:val="18"/>
              </w:rPr>
              <w:t>Cuphea aequipetala</w:t>
            </w:r>
          </w:p>
        </w:tc>
      </w:tr>
      <w:tr>
        <w:trPr>
          <w:cantSplit/>
        </w:trPr>
        <w:tc>
          <w:tcPr>
            <w:tcW w:w="2360" w:type="dxa"/>
          </w:tcPr>
          <w:p>
            <w:pPr>
              <w:pStyle w:val="yTableNAm"/>
              <w:spacing w:before="0"/>
              <w:rPr>
                <w:sz w:val="18"/>
              </w:rPr>
            </w:pPr>
            <w:r>
              <w:rPr>
                <w:sz w:val="18"/>
              </w:rPr>
              <w:t>Cuphea blepharophylla</w:t>
            </w:r>
          </w:p>
        </w:tc>
        <w:tc>
          <w:tcPr>
            <w:tcW w:w="2360" w:type="dxa"/>
          </w:tcPr>
          <w:p>
            <w:pPr>
              <w:pStyle w:val="yTableNAm"/>
              <w:spacing w:before="0"/>
              <w:rPr>
                <w:sz w:val="18"/>
              </w:rPr>
            </w:pPr>
            <w:r>
              <w:rPr>
                <w:sz w:val="18"/>
              </w:rPr>
              <w:t>Cuphea caeciliae</w:t>
            </w:r>
          </w:p>
        </w:tc>
        <w:tc>
          <w:tcPr>
            <w:tcW w:w="2361" w:type="dxa"/>
          </w:tcPr>
          <w:p>
            <w:pPr>
              <w:pStyle w:val="yTableNAm"/>
              <w:spacing w:before="0"/>
              <w:rPr>
                <w:sz w:val="18"/>
              </w:rPr>
            </w:pPr>
            <w:r>
              <w:rPr>
                <w:sz w:val="18"/>
              </w:rPr>
              <w:t>Cuphea cyanea</w:t>
            </w:r>
          </w:p>
        </w:tc>
      </w:tr>
      <w:tr>
        <w:trPr>
          <w:cantSplit/>
        </w:trPr>
        <w:tc>
          <w:tcPr>
            <w:tcW w:w="2360" w:type="dxa"/>
          </w:tcPr>
          <w:p>
            <w:pPr>
              <w:pStyle w:val="yTableNAm"/>
              <w:spacing w:before="0"/>
              <w:rPr>
                <w:sz w:val="18"/>
              </w:rPr>
            </w:pPr>
            <w:r>
              <w:rPr>
                <w:sz w:val="18"/>
              </w:rPr>
              <w:t>Cuphea glutinosa</w:t>
            </w:r>
          </w:p>
        </w:tc>
        <w:tc>
          <w:tcPr>
            <w:tcW w:w="2360" w:type="dxa"/>
          </w:tcPr>
          <w:p>
            <w:pPr>
              <w:pStyle w:val="yTableNAm"/>
              <w:spacing w:before="0"/>
              <w:rPr>
                <w:sz w:val="18"/>
              </w:rPr>
            </w:pPr>
            <w:r>
              <w:rPr>
                <w:sz w:val="18"/>
              </w:rPr>
              <w:t>Cuphea hookeriana</w:t>
            </w:r>
          </w:p>
        </w:tc>
        <w:tc>
          <w:tcPr>
            <w:tcW w:w="2361" w:type="dxa"/>
          </w:tcPr>
          <w:p>
            <w:pPr>
              <w:pStyle w:val="yTableNAm"/>
              <w:spacing w:before="0"/>
              <w:rPr>
                <w:sz w:val="18"/>
              </w:rPr>
            </w:pPr>
            <w:r>
              <w:rPr>
                <w:sz w:val="18"/>
              </w:rPr>
              <w:t>Cuphea hyssopifolia</w:t>
            </w:r>
          </w:p>
        </w:tc>
      </w:tr>
      <w:tr>
        <w:trPr>
          <w:cantSplit/>
        </w:trPr>
        <w:tc>
          <w:tcPr>
            <w:tcW w:w="2360" w:type="dxa"/>
          </w:tcPr>
          <w:p>
            <w:pPr>
              <w:pStyle w:val="yTableNAm"/>
              <w:spacing w:before="0"/>
              <w:rPr>
                <w:sz w:val="18"/>
              </w:rPr>
            </w:pPr>
            <w:r>
              <w:rPr>
                <w:sz w:val="18"/>
              </w:rPr>
              <w:t>Cuphea ignea</w:t>
            </w:r>
          </w:p>
        </w:tc>
        <w:tc>
          <w:tcPr>
            <w:tcW w:w="2360" w:type="dxa"/>
          </w:tcPr>
          <w:p>
            <w:pPr>
              <w:pStyle w:val="yTableNAm"/>
              <w:spacing w:before="0"/>
              <w:rPr>
                <w:sz w:val="18"/>
              </w:rPr>
            </w:pPr>
            <w:r>
              <w:rPr>
                <w:sz w:val="18"/>
              </w:rPr>
              <w:t>Cuphea llavea</w:t>
            </w:r>
          </w:p>
        </w:tc>
        <w:tc>
          <w:tcPr>
            <w:tcW w:w="2361" w:type="dxa"/>
          </w:tcPr>
          <w:p>
            <w:pPr>
              <w:pStyle w:val="yTableNAm"/>
              <w:spacing w:before="0"/>
              <w:rPr>
                <w:sz w:val="18"/>
              </w:rPr>
            </w:pPr>
            <w:r>
              <w:rPr>
                <w:sz w:val="18"/>
              </w:rPr>
              <w:t>Cuphea mexiae</w:t>
            </w:r>
          </w:p>
        </w:tc>
      </w:tr>
      <w:tr>
        <w:trPr>
          <w:cantSplit/>
        </w:trPr>
        <w:tc>
          <w:tcPr>
            <w:tcW w:w="2360" w:type="dxa"/>
          </w:tcPr>
          <w:p>
            <w:pPr>
              <w:pStyle w:val="yTableNAm"/>
              <w:spacing w:before="0"/>
              <w:rPr>
                <w:sz w:val="18"/>
              </w:rPr>
            </w:pPr>
            <w:r>
              <w:rPr>
                <w:sz w:val="18"/>
              </w:rPr>
              <w:t>x Cupressocyparis leylandii</w:t>
            </w:r>
          </w:p>
        </w:tc>
        <w:tc>
          <w:tcPr>
            <w:tcW w:w="2360" w:type="dxa"/>
          </w:tcPr>
          <w:p>
            <w:pPr>
              <w:pStyle w:val="yTableNAm"/>
              <w:spacing w:before="0"/>
              <w:rPr>
                <w:sz w:val="18"/>
              </w:rPr>
            </w:pPr>
            <w:r>
              <w:rPr>
                <w:sz w:val="18"/>
              </w:rPr>
              <w:t>Cupressus abramsiana</w:t>
            </w:r>
          </w:p>
        </w:tc>
        <w:tc>
          <w:tcPr>
            <w:tcW w:w="2361" w:type="dxa"/>
          </w:tcPr>
          <w:p>
            <w:pPr>
              <w:pStyle w:val="yTableNAm"/>
              <w:spacing w:before="0"/>
              <w:rPr>
                <w:sz w:val="18"/>
              </w:rPr>
            </w:pPr>
            <w:r>
              <w:rPr>
                <w:sz w:val="18"/>
              </w:rPr>
              <w:t>Cupressus africana</w:t>
            </w:r>
          </w:p>
        </w:tc>
      </w:tr>
      <w:tr>
        <w:trPr>
          <w:cantSplit/>
        </w:trPr>
        <w:tc>
          <w:tcPr>
            <w:tcW w:w="2360" w:type="dxa"/>
          </w:tcPr>
          <w:p>
            <w:pPr>
              <w:pStyle w:val="yTableNAm"/>
              <w:spacing w:before="0"/>
              <w:rPr>
                <w:sz w:val="18"/>
              </w:rPr>
            </w:pPr>
            <w:r>
              <w:rPr>
                <w:sz w:val="18"/>
              </w:rPr>
              <w:t>Cupressus arizonica</w:t>
            </w:r>
          </w:p>
        </w:tc>
        <w:tc>
          <w:tcPr>
            <w:tcW w:w="2360" w:type="dxa"/>
          </w:tcPr>
          <w:p>
            <w:pPr>
              <w:pStyle w:val="yTableNAm"/>
              <w:spacing w:before="0"/>
              <w:rPr>
                <w:sz w:val="18"/>
              </w:rPr>
            </w:pPr>
            <w:r>
              <w:rPr>
                <w:sz w:val="18"/>
              </w:rPr>
              <w:t>Cupressus bakeri</w:t>
            </w:r>
          </w:p>
        </w:tc>
        <w:tc>
          <w:tcPr>
            <w:tcW w:w="2361" w:type="dxa"/>
          </w:tcPr>
          <w:p>
            <w:pPr>
              <w:pStyle w:val="yTableNAm"/>
              <w:spacing w:before="0"/>
              <w:rPr>
                <w:sz w:val="18"/>
              </w:rPr>
            </w:pPr>
            <w:r>
              <w:rPr>
                <w:sz w:val="18"/>
              </w:rPr>
              <w:t>Cupressus balfouriana</w:t>
            </w:r>
          </w:p>
        </w:tc>
      </w:tr>
      <w:tr>
        <w:trPr>
          <w:cantSplit/>
        </w:trPr>
        <w:tc>
          <w:tcPr>
            <w:tcW w:w="2360" w:type="dxa"/>
          </w:tcPr>
          <w:p>
            <w:pPr>
              <w:pStyle w:val="yTableNAm"/>
              <w:spacing w:before="0"/>
              <w:rPr>
                <w:sz w:val="18"/>
              </w:rPr>
            </w:pPr>
            <w:r>
              <w:rPr>
                <w:sz w:val="18"/>
              </w:rPr>
              <w:t>Cupressus cashmeriana</w:t>
            </w:r>
          </w:p>
        </w:tc>
        <w:tc>
          <w:tcPr>
            <w:tcW w:w="2360" w:type="dxa"/>
          </w:tcPr>
          <w:p>
            <w:pPr>
              <w:pStyle w:val="yTableNAm"/>
              <w:spacing w:before="0"/>
              <w:rPr>
                <w:sz w:val="18"/>
              </w:rPr>
            </w:pPr>
            <w:r>
              <w:rPr>
                <w:sz w:val="18"/>
              </w:rPr>
              <w:t>Cupressus chengiana</w:t>
            </w:r>
          </w:p>
        </w:tc>
        <w:tc>
          <w:tcPr>
            <w:tcW w:w="2361" w:type="dxa"/>
          </w:tcPr>
          <w:p>
            <w:pPr>
              <w:pStyle w:val="yTableNAm"/>
              <w:spacing w:before="0"/>
              <w:rPr>
                <w:sz w:val="18"/>
              </w:rPr>
            </w:pPr>
            <w:r>
              <w:rPr>
                <w:sz w:val="18"/>
              </w:rPr>
              <w:t>Cupressus corneyana</w:t>
            </w:r>
          </w:p>
        </w:tc>
      </w:tr>
      <w:tr>
        <w:trPr>
          <w:cantSplit/>
        </w:trPr>
        <w:tc>
          <w:tcPr>
            <w:tcW w:w="2360" w:type="dxa"/>
          </w:tcPr>
          <w:p>
            <w:pPr>
              <w:pStyle w:val="yTableNAm"/>
              <w:spacing w:before="0"/>
              <w:rPr>
                <w:sz w:val="18"/>
              </w:rPr>
            </w:pPr>
            <w:r>
              <w:rPr>
                <w:sz w:val="18"/>
              </w:rPr>
              <w:t>Cupressus duclouxiana</w:t>
            </w:r>
          </w:p>
        </w:tc>
        <w:tc>
          <w:tcPr>
            <w:tcW w:w="2360" w:type="dxa"/>
          </w:tcPr>
          <w:p>
            <w:pPr>
              <w:pStyle w:val="yTableNAm"/>
              <w:spacing w:before="0"/>
              <w:rPr>
                <w:sz w:val="18"/>
              </w:rPr>
            </w:pPr>
            <w:r>
              <w:rPr>
                <w:sz w:val="18"/>
              </w:rPr>
              <w:t>Cupressus forbesii</w:t>
            </w:r>
          </w:p>
        </w:tc>
        <w:tc>
          <w:tcPr>
            <w:tcW w:w="2361" w:type="dxa"/>
          </w:tcPr>
          <w:p>
            <w:pPr>
              <w:pStyle w:val="yTableNAm"/>
              <w:spacing w:before="0"/>
              <w:rPr>
                <w:sz w:val="18"/>
              </w:rPr>
            </w:pPr>
            <w:r>
              <w:rPr>
                <w:sz w:val="18"/>
              </w:rPr>
              <w:t>Cupressus guadalupensis</w:t>
            </w:r>
          </w:p>
        </w:tc>
      </w:tr>
      <w:tr>
        <w:trPr>
          <w:cantSplit/>
        </w:trPr>
        <w:tc>
          <w:tcPr>
            <w:tcW w:w="2360" w:type="dxa"/>
          </w:tcPr>
          <w:p>
            <w:pPr>
              <w:pStyle w:val="yTableNAm"/>
              <w:spacing w:before="0"/>
              <w:rPr>
                <w:sz w:val="18"/>
              </w:rPr>
            </w:pPr>
            <w:r>
              <w:rPr>
                <w:sz w:val="18"/>
              </w:rPr>
              <w:t>Cupressus lambertiana</w:t>
            </w:r>
          </w:p>
        </w:tc>
        <w:tc>
          <w:tcPr>
            <w:tcW w:w="2360" w:type="dxa"/>
          </w:tcPr>
          <w:p>
            <w:pPr>
              <w:pStyle w:val="yTableNAm"/>
              <w:spacing w:before="0"/>
              <w:rPr>
                <w:sz w:val="18"/>
              </w:rPr>
            </w:pPr>
            <w:r>
              <w:rPr>
                <w:sz w:val="18"/>
              </w:rPr>
              <w:t>Cupressus lusitanica</w:t>
            </w:r>
          </w:p>
        </w:tc>
        <w:tc>
          <w:tcPr>
            <w:tcW w:w="2361" w:type="dxa"/>
          </w:tcPr>
          <w:p>
            <w:pPr>
              <w:pStyle w:val="yTableNAm"/>
              <w:spacing w:before="0"/>
              <w:rPr>
                <w:sz w:val="18"/>
              </w:rPr>
            </w:pPr>
            <w:r>
              <w:rPr>
                <w:sz w:val="18"/>
              </w:rPr>
              <w:t>Cupressus macnabiana</w:t>
            </w:r>
          </w:p>
        </w:tc>
      </w:tr>
      <w:tr>
        <w:trPr>
          <w:cantSplit/>
        </w:trPr>
        <w:tc>
          <w:tcPr>
            <w:tcW w:w="2360" w:type="dxa"/>
          </w:tcPr>
          <w:p>
            <w:pPr>
              <w:pStyle w:val="yTableNAm"/>
              <w:spacing w:before="0"/>
              <w:rPr>
                <w:sz w:val="18"/>
              </w:rPr>
            </w:pPr>
            <w:r>
              <w:rPr>
                <w:sz w:val="18"/>
              </w:rPr>
              <w:t>Cupressus macrocarpa</w:t>
            </w:r>
          </w:p>
        </w:tc>
        <w:tc>
          <w:tcPr>
            <w:tcW w:w="2360" w:type="dxa"/>
          </w:tcPr>
          <w:p>
            <w:pPr>
              <w:pStyle w:val="yTableNAm"/>
              <w:spacing w:before="0"/>
              <w:rPr>
                <w:sz w:val="18"/>
              </w:rPr>
            </w:pPr>
            <w:r>
              <w:rPr>
                <w:sz w:val="18"/>
              </w:rPr>
              <w:t>Cupressus montana</w:t>
            </w:r>
          </w:p>
        </w:tc>
        <w:tc>
          <w:tcPr>
            <w:tcW w:w="2361" w:type="dxa"/>
          </w:tcPr>
          <w:p>
            <w:pPr>
              <w:pStyle w:val="yTableNAm"/>
              <w:spacing w:before="0"/>
              <w:rPr>
                <w:sz w:val="18"/>
              </w:rPr>
            </w:pPr>
            <w:r>
              <w:rPr>
                <w:sz w:val="18"/>
              </w:rPr>
              <w:t>Cupressus sargentii</w:t>
            </w:r>
          </w:p>
        </w:tc>
      </w:tr>
      <w:tr>
        <w:trPr>
          <w:cantSplit/>
        </w:trPr>
        <w:tc>
          <w:tcPr>
            <w:tcW w:w="2360" w:type="dxa"/>
          </w:tcPr>
          <w:p>
            <w:pPr>
              <w:pStyle w:val="yTableNAm"/>
              <w:spacing w:before="0"/>
              <w:rPr>
                <w:sz w:val="18"/>
              </w:rPr>
            </w:pPr>
            <w:r>
              <w:rPr>
                <w:sz w:val="18"/>
              </w:rPr>
              <w:t>Cupressus sempervirens</w:t>
            </w:r>
          </w:p>
        </w:tc>
        <w:tc>
          <w:tcPr>
            <w:tcW w:w="2360" w:type="dxa"/>
          </w:tcPr>
          <w:p>
            <w:pPr>
              <w:pStyle w:val="yTableNAm"/>
              <w:spacing w:before="0"/>
              <w:rPr>
                <w:sz w:val="18"/>
              </w:rPr>
            </w:pPr>
            <w:r>
              <w:rPr>
                <w:sz w:val="18"/>
              </w:rPr>
              <w:t>Cupressus torulosa</w:t>
            </w:r>
          </w:p>
        </w:tc>
        <w:tc>
          <w:tcPr>
            <w:tcW w:w="2361" w:type="dxa"/>
          </w:tcPr>
          <w:p>
            <w:pPr>
              <w:pStyle w:val="yTableNAm"/>
              <w:spacing w:before="0"/>
              <w:rPr>
                <w:sz w:val="18"/>
              </w:rPr>
            </w:pPr>
            <w:r>
              <w:rPr>
                <w:sz w:val="18"/>
              </w:rPr>
              <w:t>Curculigo crassifolia</w:t>
            </w:r>
          </w:p>
        </w:tc>
      </w:tr>
      <w:tr>
        <w:trPr>
          <w:cantSplit/>
        </w:trPr>
        <w:tc>
          <w:tcPr>
            <w:tcW w:w="2360" w:type="dxa"/>
          </w:tcPr>
          <w:p>
            <w:pPr>
              <w:pStyle w:val="yTableNAm"/>
              <w:spacing w:before="0"/>
              <w:rPr>
                <w:sz w:val="18"/>
              </w:rPr>
            </w:pPr>
            <w:r>
              <w:rPr>
                <w:sz w:val="18"/>
              </w:rPr>
              <w:t>Curculigo ensifolia</w:t>
            </w:r>
          </w:p>
        </w:tc>
        <w:tc>
          <w:tcPr>
            <w:tcW w:w="2360" w:type="dxa"/>
          </w:tcPr>
          <w:p>
            <w:pPr>
              <w:pStyle w:val="yTableNAm"/>
              <w:spacing w:before="0"/>
              <w:rPr>
                <w:sz w:val="18"/>
              </w:rPr>
            </w:pPr>
            <w:r>
              <w:rPr>
                <w:sz w:val="18"/>
              </w:rPr>
              <w:t>Curculigo seychellensis</w:t>
            </w:r>
          </w:p>
        </w:tc>
        <w:tc>
          <w:tcPr>
            <w:tcW w:w="2361" w:type="dxa"/>
          </w:tcPr>
          <w:p>
            <w:pPr>
              <w:pStyle w:val="yTableNAm"/>
              <w:spacing w:before="0"/>
              <w:rPr>
                <w:sz w:val="18"/>
              </w:rPr>
            </w:pPr>
            <w:r>
              <w:rPr>
                <w:sz w:val="18"/>
              </w:rPr>
              <w:t>Curcuma alismatifolia</w:t>
            </w:r>
          </w:p>
        </w:tc>
      </w:tr>
      <w:tr>
        <w:trPr>
          <w:cantSplit/>
        </w:trPr>
        <w:tc>
          <w:tcPr>
            <w:tcW w:w="2360" w:type="dxa"/>
          </w:tcPr>
          <w:p>
            <w:pPr>
              <w:pStyle w:val="yTableNAm"/>
              <w:spacing w:before="0"/>
              <w:rPr>
                <w:sz w:val="18"/>
              </w:rPr>
            </w:pPr>
            <w:r>
              <w:rPr>
                <w:sz w:val="18"/>
              </w:rPr>
              <w:t>Curcuma amada</w:t>
            </w:r>
          </w:p>
        </w:tc>
        <w:tc>
          <w:tcPr>
            <w:tcW w:w="2360" w:type="dxa"/>
          </w:tcPr>
          <w:p>
            <w:pPr>
              <w:pStyle w:val="yTableNAm"/>
              <w:spacing w:before="0"/>
              <w:rPr>
                <w:sz w:val="18"/>
              </w:rPr>
            </w:pPr>
            <w:r>
              <w:rPr>
                <w:sz w:val="18"/>
              </w:rPr>
              <w:t>Curcuma aurantiaca</w:t>
            </w:r>
          </w:p>
        </w:tc>
        <w:tc>
          <w:tcPr>
            <w:tcW w:w="2361" w:type="dxa"/>
          </w:tcPr>
          <w:p>
            <w:pPr>
              <w:pStyle w:val="yTableNAm"/>
              <w:spacing w:before="0"/>
              <w:rPr>
                <w:sz w:val="18"/>
              </w:rPr>
            </w:pPr>
            <w:r>
              <w:rPr>
                <w:sz w:val="18"/>
              </w:rPr>
              <w:t>Curcuma australasica</w:t>
            </w:r>
          </w:p>
        </w:tc>
      </w:tr>
      <w:tr>
        <w:trPr>
          <w:cantSplit/>
        </w:trPr>
        <w:tc>
          <w:tcPr>
            <w:tcW w:w="2360" w:type="dxa"/>
          </w:tcPr>
          <w:p>
            <w:pPr>
              <w:pStyle w:val="yTableNAm"/>
              <w:spacing w:before="0"/>
              <w:rPr>
                <w:sz w:val="18"/>
              </w:rPr>
            </w:pPr>
            <w:r>
              <w:rPr>
                <w:sz w:val="18"/>
              </w:rPr>
              <w:t>Curcuma elata</w:t>
            </w:r>
          </w:p>
        </w:tc>
        <w:tc>
          <w:tcPr>
            <w:tcW w:w="2360" w:type="dxa"/>
          </w:tcPr>
          <w:p>
            <w:pPr>
              <w:pStyle w:val="yTableNAm"/>
              <w:spacing w:before="0"/>
              <w:rPr>
                <w:sz w:val="18"/>
              </w:rPr>
            </w:pPr>
            <w:r>
              <w:rPr>
                <w:sz w:val="18"/>
              </w:rPr>
              <w:t>Curcuma gracillima</w:t>
            </w:r>
          </w:p>
        </w:tc>
        <w:tc>
          <w:tcPr>
            <w:tcW w:w="2361" w:type="dxa"/>
          </w:tcPr>
          <w:p>
            <w:pPr>
              <w:pStyle w:val="yTableNAm"/>
              <w:spacing w:before="0"/>
              <w:rPr>
                <w:sz w:val="18"/>
              </w:rPr>
            </w:pPr>
            <w:r>
              <w:rPr>
                <w:sz w:val="18"/>
              </w:rPr>
              <w:t>Curcuma inodora</w:t>
            </w:r>
          </w:p>
        </w:tc>
      </w:tr>
      <w:tr>
        <w:trPr>
          <w:cantSplit/>
        </w:trPr>
        <w:tc>
          <w:tcPr>
            <w:tcW w:w="2360" w:type="dxa"/>
          </w:tcPr>
          <w:p>
            <w:pPr>
              <w:pStyle w:val="yTableNAm"/>
              <w:spacing w:before="0"/>
              <w:rPr>
                <w:sz w:val="18"/>
              </w:rPr>
            </w:pPr>
            <w:r>
              <w:rPr>
                <w:sz w:val="18"/>
              </w:rPr>
              <w:t>Curcuma longa</w:t>
            </w:r>
          </w:p>
        </w:tc>
        <w:tc>
          <w:tcPr>
            <w:tcW w:w="2360" w:type="dxa"/>
          </w:tcPr>
          <w:p>
            <w:pPr>
              <w:pStyle w:val="yTableNAm"/>
              <w:spacing w:before="0"/>
              <w:rPr>
                <w:sz w:val="18"/>
              </w:rPr>
            </w:pPr>
            <w:r>
              <w:rPr>
                <w:sz w:val="18"/>
              </w:rPr>
              <w:t>Curcuma parviflora</w:t>
            </w:r>
          </w:p>
        </w:tc>
        <w:tc>
          <w:tcPr>
            <w:tcW w:w="2361" w:type="dxa"/>
          </w:tcPr>
          <w:p>
            <w:pPr>
              <w:pStyle w:val="yTableNAm"/>
              <w:spacing w:before="0"/>
              <w:rPr>
                <w:sz w:val="18"/>
              </w:rPr>
            </w:pPr>
            <w:r>
              <w:rPr>
                <w:sz w:val="18"/>
              </w:rPr>
              <w:t>Curcuma petiolata</w:t>
            </w:r>
          </w:p>
        </w:tc>
      </w:tr>
      <w:tr>
        <w:trPr>
          <w:cantSplit/>
        </w:trPr>
        <w:tc>
          <w:tcPr>
            <w:tcW w:w="2360" w:type="dxa"/>
          </w:tcPr>
          <w:p>
            <w:pPr>
              <w:pStyle w:val="yTableNAm"/>
              <w:spacing w:before="0"/>
              <w:rPr>
                <w:sz w:val="18"/>
              </w:rPr>
            </w:pPr>
            <w:r>
              <w:rPr>
                <w:sz w:val="18"/>
              </w:rPr>
              <w:t>Curcuma roscoeana</w:t>
            </w:r>
          </w:p>
        </w:tc>
        <w:tc>
          <w:tcPr>
            <w:tcW w:w="2360" w:type="dxa"/>
          </w:tcPr>
          <w:p>
            <w:pPr>
              <w:pStyle w:val="yTableNAm"/>
              <w:spacing w:before="0"/>
              <w:rPr>
                <w:sz w:val="18"/>
              </w:rPr>
            </w:pPr>
            <w:r>
              <w:rPr>
                <w:sz w:val="18"/>
              </w:rPr>
              <w:t>Curcuma rubescens</w:t>
            </w:r>
          </w:p>
        </w:tc>
        <w:tc>
          <w:tcPr>
            <w:tcW w:w="2361" w:type="dxa"/>
          </w:tcPr>
          <w:p>
            <w:pPr>
              <w:pStyle w:val="yTableNAm"/>
              <w:spacing w:before="0"/>
              <w:rPr>
                <w:sz w:val="18"/>
              </w:rPr>
            </w:pPr>
            <w:r>
              <w:rPr>
                <w:sz w:val="18"/>
              </w:rPr>
              <w:t>Curio citriformis</w:t>
            </w:r>
          </w:p>
        </w:tc>
      </w:tr>
      <w:tr>
        <w:trPr>
          <w:cantSplit/>
        </w:trPr>
        <w:tc>
          <w:tcPr>
            <w:tcW w:w="2360" w:type="dxa"/>
          </w:tcPr>
          <w:p>
            <w:pPr>
              <w:pStyle w:val="yTableNAm"/>
              <w:spacing w:before="0"/>
              <w:rPr>
                <w:sz w:val="18"/>
              </w:rPr>
            </w:pPr>
            <w:r>
              <w:rPr>
                <w:sz w:val="18"/>
              </w:rPr>
              <w:t>Curio hallianus</w:t>
            </w:r>
          </w:p>
        </w:tc>
        <w:tc>
          <w:tcPr>
            <w:tcW w:w="2360" w:type="dxa"/>
          </w:tcPr>
          <w:p>
            <w:pPr>
              <w:pStyle w:val="yTableNAm"/>
              <w:spacing w:before="0"/>
              <w:rPr>
                <w:sz w:val="18"/>
              </w:rPr>
            </w:pPr>
            <w:r>
              <w:rPr>
                <w:sz w:val="18"/>
              </w:rPr>
              <w:t>Curio rowleyanus</w:t>
            </w:r>
          </w:p>
        </w:tc>
        <w:tc>
          <w:tcPr>
            <w:tcW w:w="2361" w:type="dxa"/>
          </w:tcPr>
          <w:p>
            <w:pPr>
              <w:pStyle w:val="yTableNAm"/>
              <w:spacing w:before="0"/>
              <w:rPr>
                <w:sz w:val="18"/>
              </w:rPr>
            </w:pPr>
            <w:r>
              <w:rPr>
                <w:sz w:val="18"/>
              </w:rPr>
              <w:t>Currania robertiana</w:t>
            </w:r>
          </w:p>
        </w:tc>
      </w:tr>
      <w:tr>
        <w:trPr>
          <w:cantSplit/>
        </w:trPr>
        <w:tc>
          <w:tcPr>
            <w:tcW w:w="2360" w:type="dxa"/>
          </w:tcPr>
          <w:p>
            <w:pPr>
              <w:pStyle w:val="yTableNAm"/>
              <w:spacing w:before="0"/>
              <w:rPr>
                <w:sz w:val="18"/>
              </w:rPr>
            </w:pPr>
            <w:r>
              <w:rPr>
                <w:sz w:val="18"/>
              </w:rPr>
              <w:t>Curtisia dentata</w:t>
            </w:r>
          </w:p>
        </w:tc>
        <w:tc>
          <w:tcPr>
            <w:tcW w:w="2360" w:type="dxa"/>
          </w:tcPr>
          <w:p>
            <w:pPr>
              <w:pStyle w:val="yTableNAm"/>
              <w:spacing w:before="0"/>
              <w:rPr>
                <w:sz w:val="18"/>
              </w:rPr>
            </w:pPr>
            <w:r>
              <w:rPr>
                <w:sz w:val="18"/>
              </w:rPr>
              <w:t>Curtonus paniculatus</w:t>
            </w:r>
          </w:p>
        </w:tc>
        <w:tc>
          <w:tcPr>
            <w:tcW w:w="2361" w:type="dxa"/>
          </w:tcPr>
          <w:p>
            <w:pPr>
              <w:pStyle w:val="yTableNAm"/>
              <w:spacing w:before="0"/>
              <w:rPr>
                <w:sz w:val="18"/>
              </w:rPr>
            </w:pPr>
            <w:r>
              <w:rPr>
                <w:sz w:val="18"/>
              </w:rPr>
              <w:t>Cuscuta epithymum</w:t>
            </w:r>
          </w:p>
        </w:tc>
      </w:tr>
      <w:tr>
        <w:trPr>
          <w:cantSplit/>
        </w:trPr>
        <w:tc>
          <w:tcPr>
            <w:tcW w:w="2360" w:type="dxa"/>
          </w:tcPr>
          <w:p>
            <w:pPr>
              <w:pStyle w:val="yTableNAm"/>
              <w:spacing w:before="0"/>
              <w:rPr>
                <w:sz w:val="18"/>
              </w:rPr>
            </w:pPr>
            <w:r>
              <w:rPr>
                <w:sz w:val="18"/>
              </w:rPr>
              <w:t>Cuspidaria convoluta</w:t>
            </w:r>
          </w:p>
        </w:tc>
        <w:tc>
          <w:tcPr>
            <w:tcW w:w="2360" w:type="dxa"/>
          </w:tcPr>
          <w:p>
            <w:pPr>
              <w:pStyle w:val="yTableNAm"/>
              <w:spacing w:before="0"/>
              <w:rPr>
                <w:sz w:val="18"/>
              </w:rPr>
            </w:pPr>
            <w:r>
              <w:rPr>
                <w:sz w:val="18"/>
              </w:rPr>
              <w:t>Cuspidaria pterocarpa</w:t>
            </w:r>
          </w:p>
        </w:tc>
        <w:tc>
          <w:tcPr>
            <w:tcW w:w="2361" w:type="dxa"/>
          </w:tcPr>
          <w:p>
            <w:pPr>
              <w:pStyle w:val="yTableNAm"/>
              <w:spacing w:before="0"/>
              <w:rPr>
                <w:sz w:val="18"/>
              </w:rPr>
            </w:pPr>
            <w:r>
              <w:rPr>
                <w:sz w:val="18"/>
              </w:rPr>
              <w:t>Cussonia gamtoosensis</w:t>
            </w:r>
          </w:p>
        </w:tc>
      </w:tr>
      <w:tr>
        <w:trPr>
          <w:cantSplit/>
        </w:trPr>
        <w:tc>
          <w:tcPr>
            <w:tcW w:w="2360" w:type="dxa"/>
          </w:tcPr>
          <w:p>
            <w:pPr>
              <w:pStyle w:val="yTableNAm"/>
              <w:spacing w:before="0"/>
              <w:rPr>
                <w:sz w:val="18"/>
              </w:rPr>
            </w:pPr>
            <w:r>
              <w:rPr>
                <w:sz w:val="18"/>
              </w:rPr>
              <w:t>Cussonia paniculata</w:t>
            </w:r>
          </w:p>
        </w:tc>
        <w:tc>
          <w:tcPr>
            <w:tcW w:w="2360" w:type="dxa"/>
          </w:tcPr>
          <w:p>
            <w:pPr>
              <w:pStyle w:val="yTableNAm"/>
              <w:spacing w:before="0"/>
              <w:rPr>
                <w:sz w:val="18"/>
              </w:rPr>
            </w:pPr>
            <w:r>
              <w:rPr>
                <w:sz w:val="18"/>
              </w:rPr>
              <w:t>Cussonia spicata</w:t>
            </w:r>
          </w:p>
        </w:tc>
        <w:tc>
          <w:tcPr>
            <w:tcW w:w="2361" w:type="dxa"/>
          </w:tcPr>
          <w:p>
            <w:pPr>
              <w:pStyle w:val="yTableNAm"/>
              <w:spacing w:before="0"/>
              <w:rPr>
                <w:sz w:val="18"/>
              </w:rPr>
            </w:pPr>
            <w:r>
              <w:rPr>
                <w:sz w:val="18"/>
              </w:rPr>
              <w:t>Cussonia thyrsiflora</w:t>
            </w:r>
          </w:p>
        </w:tc>
      </w:tr>
      <w:tr>
        <w:trPr>
          <w:cantSplit/>
        </w:trPr>
        <w:tc>
          <w:tcPr>
            <w:tcW w:w="2360" w:type="dxa"/>
          </w:tcPr>
          <w:p>
            <w:pPr>
              <w:pStyle w:val="yTableNAm"/>
              <w:spacing w:before="0"/>
              <w:rPr>
                <w:sz w:val="18"/>
              </w:rPr>
            </w:pPr>
            <w:r>
              <w:rPr>
                <w:sz w:val="18"/>
              </w:rPr>
              <w:t>Cuttsia viburnea</w:t>
            </w:r>
          </w:p>
        </w:tc>
        <w:tc>
          <w:tcPr>
            <w:tcW w:w="2360" w:type="dxa"/>
          </w:tcPr>
          <w:p>
            <w:pPr>
              <w:pStyle w:val="yTableNAm"/>
              <w:spacing w:before="0"/>
              <w:rPr>
                <w:sz w:val="18"/>
              </w:rPr>
            </w:pPr>
            <w:r>
              <w:rPr>
                <w:sz w:val="18"/>
              </w:rPr>
              <w:t>Cyamopsis dentata</w:t>
            </w:r>
          </w:p>
        </w:tc>
        <w:tc>
          <w:tcPr>
            <w:tcW w:w="2361" w:type="dxa"/>
          </w:tcPr>
          <w:p>
            <w:pPr>
              <w:pStyle w:val="yTableNAm"/>
              <w:spacing w:before="0"/>
              <w:rPr>
                <w:sz w:val="18"/>
              </w:rPr>
            </w:pPr>
            <w:r>
              <w:rPr>
                <w:sz w:val="18"/>
              </w:rPr>
              <w:t>Cyamopsis serrata</w:t>
            </w:r>
          </w:p>
        </w:tc>
      </w:tr>
      <w:tr>
        <w:trPr>
          <w:cantSplit/>
        </w:trPr>
        <w:tc>
          <w:tcPr>
            <w:tcW w:w="2360" w:type="dxa"/>
          </w:tcPr>
          <w:p>
            <w:pPr>
              <w:pStyle w:val="yTableNAm"/>
              <w:spacing w:before="0"/>
              <w:rPr>
                <w:sz w:val="18"/>
              </w:rPr>
            </w:pPr>
            <w:r>
              <w:rPr>
                <w:sz w:val="18"/>
              </w:rPr>
              <w:t>Cyamopsis tetragonoloba</w:t>
            </w:r>
          </w:p>
        </w:tc>
        <w:tc>
          <w:tcPr>
            <w:tcW w:w="2360" w:type="dxa"/>
          </w:tcPr>
          <w:p>
            <w:pPr>
              <w:pStyle w:val="yTableNAm"/>
              <w:spacing w:before="0"/>
              <w:rPr>
                <w:sz w:val="18"/>
              </w:rPr>
            </w:pPr>
            <w:r>
              <w:rPr>
                <w:sz w:val="18"/>
              </w:rPr>
              <w:t>Cyananthus argenteus</w:t>
            </w:r>
          </w:p>
        </w:tc>
        <w:tc>
          <w:tcPr>
            <w:tcW w:w="2361" w:type="dxa"/>
          </w:tcPr>
          <w:p>
            <w:pPr>
              <w:pStyle w:val="yTableNAm"/>
              <w:spacing w:before="0"/>
              <w:rPr>
                <w:sz w:val="18"/>
              </w:rPr>
            </w:pPr>
            <w:r>
              <w:rPr>
                <w:sz w:val="18"/>
              </w:rPr>
              <w:t>Cyananthus delavayi</w:t>
            </w:r>
          </w:p>
        </w:tc>
      </w:tr>
      <w:tr>
        <w:trPr>
          <w:cantSplit/>
        </w:trPr>
        <w:tc>
          <w:tcPr>
            <w:tcW w:w="2360" w:type="dxa"/>
          </w:tcPr>
          <w:p>
            <w:pPr>
              <w:pStyle w:val="yTableNAm"/>
              <w:spacing w:before="0"/>
              <w:rPr>
                <w:sz w:val="18"/>
              </w:rPr>
            </w:pPr>
            <w:r>
              <w:rPr>
                <w:sz w:val="18"/>
              </w:rPr>
              <w:t>Cyananthus incanus</w:t>
            </w:r>
          </w:p>
        </w:tc>
        <w:tc>
          <w:tcPr>
            <w:tcW w:w="2360" w:type="dxa"/>
          </w:tcPr>
          <w:p>
            <w:pPr>
              <w:pStyle w:val="yTableNAm"/>
              <w:spacing w:before="0"/>
              <w:rPr>
                <w:sz w:val="18"/>
              </w:rPr>
            </w:pPr>
            <w:r>
              <w:rPr>
                <w:sz w:val="18"/>
              </w:rPr>
              <w:t>Cyananthus integer</w:t>
            </w:r>
          </w:p>
        </w:tc>
        <w:tc>
          <w:tcPr>
            <w:tcW w:w="2361" w:type="dxa"/>
          </w:tcPr>
          <w:p>
            <w:pPr>
              <w:pStyle w:val="yTableNAm"/>
              <w:spacing w:before="0"/>
              <w:rPr>
                <w:sz w:val="18"/>
              </w:rPr>
            </w:pPr>
            <w:r>
              <w:rPr>
                <w:sz w:val="18"/>
              </w:rPr>
              <w:t>Cyananthus lobatus</w:t>
            </w:r>
          </w:p>
        </w:tc>
      </w:tr>
      <w:tr>
        <w:trPr>
          <w:cantSplit/>
        </w:trPr>
        <w:tc>
          <w:tcPr>
            <w:tcW w:w="2360" w:type="dxa"/>
          </w:tcPr>
          <w:p>
            <w:pPr>
              <w:pStyle w:val="yTableNAm"/>
              <w:spacing w:before="0"/>
              <w:rPr>
                <w:sz w:val="18"/>
              </w:rPr>
            </w:pPr>
            <w:r>
              <w:rPr>
                <w:sz w:val="18"/>
              </w:rPr>
              <w:t>Cyananthus longiflorus</w:t>
            </w:r>
          </w:p>
        </w:tc>
        <w:tc>
          <w:tcPr>
            <w:tcW w:w="2360" w:type="dxa"/>
          </w:tcPr>
          <w:p>
            <w:pPr>
              <w:pStyle w:val="yTableNAm"/>
              <w:spacing w:before="0"/>
              <w:rPr>
                <w:sz w:val="18"/>
              </w:rPr>
            </w:pPr>
            <w:r>
              <w:rPr>
                <w:sz w:val="18"/>
              </w:rPr>
              <w:t>Cyananthus microphyllus</w:t>
            </w:r>
          </w:p>
        </w:tc>
        <w:tc>
          <w:tcPr>
            <w:tcW w:w="2361" w:type="dxa"/>
          </w:tcPr>
          <w:p>
            <w:pPr>
              <w:pStyle w:val="yTableNAm"/>
              <w:spacing w:before="0"/>
              <w:rPr>
                <w:sz w:val="18"/>
              </w:rPr>
            </w:pPr>
            <w:r>
              <w:rPr>
                <w:sz w:val="18"/>
              </w:rPr>
              <w:t>Cyananthus neglectus</w:t>
            </w:r>
          </w:p>
        </w:tc>
      </w:tr>
      <w:tr>
        <w:trPr>
          <w:cantSplit/>
        </w:trPr>
        <w:tc>
          <w:tcPr>
            <w:tcW w:w="2360" w:type="dxa"/>
          </w:tcPr>
          <w:p>
            <w:pPr>
              <w:pStyle w:val="yTableNAm"/>
              <w:spacing w:before="0"/>
              <w:rPr>
                <w:sz w:val="18"/>
              </w:rPr>
            </w:pPr>
            <w:r>
              <w:rPr>
                <w:sz w:val="18"/>
              </w:rPr>
              <w:t>Cyananthus petiolatus</w:t>
            </w:r>
          </w:p>
        </w:tc>
        <w:tc>
          <w:tcPr>
            <w:tcW w:w="2360" w:type="dxa"/>
          </w:tcPr>
          <w:p>
            <w:pPr>
              <w:pStyle w:val="yTableNAm"/>
              <w:spacing w:before="0"/>
              <w:rPr>
                <w:sz w:val="18"/>
              </w:rPr>
            </w:pPr>
            <w:r>
              <w:rPr>
                <w:sz w:val="18"/>
              </w:rPr>
              <w:t>Cyananthus pilifolius</w:t>
            </w:r>
          </w:p>
        </w:tc>
        <w:tc>
          <w:tcPr>
            <w:tcW w:w="2361" w:type="dxa"/>
          </w:tcPr>
          <w:p>
            <w:pPr>
              <w:pStyle w:val="yTableNAm"/>
              <w:spacing w:before="0"/>
              <w:rPr>
                <w:sz w:val="18"/>
              </w:rPr>
            </w:pPr>
            <w:r>
              <w:rPr>
                <w:sz w:val="18"/>
              </w:rPr>
              <w:t>Cyanastrum cordifolium</w:t>
            </w:r>
          </w:p>
        </w:tc>
      </w:tr>
      <w:tr>
        <w:trPr>
          <w:cantSplit/>
        </w:trPr>
        <w:tc>
          <w:tcPr>
            <w:tcW w:w="2360" w:type="dxa"/>
          </w:tcPr>
          <w:p>
            <w:pPr>
              <w:pStyle w:val="yTableNAm"/>
              <w:spacing w:before="0"/>
              <w:rPr>
                <w:sz w:val="18"/>
              </w:rPr>
            </w:pPr>
            <w:r>
              <w:rPr>
                <w:sz w:val="18"/>
              </w:rPr>
              <w:t>Cyanella alba</w:t>
            </w:r>
          </w:p>
        </w:tc>
        <w:tc>
          <w:tcPr>
            <w:tcW w:w="2360" w:type="dxa"/>
          </w:tcPr>
          <w:p>
            <w:pPr>
              <w:pStyle w:val="yTableNAm"/>
              <w:spacing w:before="0"/>
              <w:rPr>
                <w:sz w:val="18"/>
              </w:rPr>
            </w:pPr>
            <w:r>
              <w:rPr>
                <w:sz w:val="18"/>
              </w:rPr>
              <w:t>Cyanella hyacinthoides</w:t>
            </w:r>
          </w:p>
        </w:tc>
        <w:tc>
          <w:tcPr>
            <w:tcW w:w="2361" w:type="dxa"/>
          </w:tcPr>
          <w:p>
            <w:pPr>
              <w:pStyle w:val="yTableNAm"/>
              <w:spacing w:before="0"/>
              <w:rPr>
                <w:sz w:val="18"/>
              </w:rPr>
            </w:pPr>
            <w:r>
              <w:rPr>
                <w:sz w:val="18"/>
              </w:rPr>
              <w:t>Cyanella lutea</w:t>
            </w:r>
          </w:p>
        </w:tc>
      </w:tr>
      <w:tr>
        <w:trPr>
          <w:cantSplit/>
        </w:trPr>
        <w:tc>
          <w:tcPr>
            <w:tcW w:w="2360" w:type="dxa"/>
          </w:tcPr>
          <w:p>
            <w:pPr>
              <w:pStyle w:val="yTableNAm"/>
              <w:spacing w:before="0"/>
              <w:rPr>
                <w:sz w:val="18"/>
              </w:rPr>
            </w:pPr>
            <w:r>
              <w:rPr>
                <w:sz w:val="18"/>
              </w:rPr>
              <w:t>Cyanella orchidiformis</w:t>
            </w:r>
          </w:p>
        </w:tc>
        <w:tc>
          <w:tcPr>
            <w:tcW w:w="2360" w:type="dxa"/>
          </w:tcPr>
          <w:p>
            <w:pPr>
              <w:pStyle w:val="yTableNAm"/>
              <w:spacing w:before="0"/>
              <w:rPr>
                <w:sz w:val="18"/>
              </w:rPr>
            </w:pPr>
            <w:r>
              <w:rPr>
                <w:sz w:val="18"/>
              </w:rPr>
              <w:t>Cyanella ramosissima</w:t>
            </w:r>
          </w:p>
        </w:tc>
        <w:tc>
          <w:tcPr>
            <w:tcW w:w="2361" w:type="dxa"/>
          </w:tcPr>
          <w:p>
            <w:pPr>
              <w:pStyle w:val="yTableNAm"/>
              <w:spacing w:before="0"/>
              <w:rPr>
                <w:sz w:val="18"/>
              </w:rPr>
            </w:pPr>
            <w:r>
              <w:rPr>
                <w:sz w:val="18"/>
              </w:rPr>
              <w:t>Cyanotis beddomei</w:t>
            </w:r>
          </w:p>
        </w:tc>
      </w:tr>
      <w:tr>
        <w:trPr>
          <w:cantSplit/>
        </w:trPr>
        <w:tc>
          <w:tcPr>
            <w:tcW w:w="2360" w:type="dxa"/>
          </w:tcPr>
          <w:p>
            <w:pPr>
              <w:pStyle w:val="yTableNAm"/>
              <w:spacing w:before="0"/>
              <w:rPr>
                <w:sz w:val="18"/>
              </w:rPr>
            </w:pPr>
            <w:r>
              <w:rPr>
                <w:sz w:val="18"/>
              </w:rPr>
              <w:t>Cyanotis foecunda</w:t>
            </w:r>
          </w:p>
        </w:tc>
        <w:tc>
          <w:tcPr>
            <w:tcW w:w="2360" w:type="dxa"/>
          </w:tcPr>
          <w:p>
            <w:pPr>
              <w:pStyle w:val="yTableNAm"/>
              <w:spacing w:before="0"/>
              <w:rPr>
                <w:sz w:val="18"/>
              </w:rPr>
            </w:pPr>
            <w:r>
              <w:rPr>
                <w:sz w:val="18"/>
              </w:rPr>
              <w:t>Cyanotis kewensis</w:t>
            </w:r>
          </w:p>
        </w:tc>
        <w:tc>
          <w:tcPr>
            <w:tcW w:w="2361" w:type="dxa"/>
          </w:tcPr>
          <w:p>
            <w:pPr>
              <w:pStyle w:val="yTableNAm"/>
              <w:spacing w:before="0"/>
              <w:rPr>
                <w:sz w:val="18"/>
              </w:rPr>
            </w:pPr>
            <w:r>
              <w:rPr>
                <w:sz w:val="18"/>
              </w:rPr>
              <w:t>Cyanotis loureiroana</w:t>
            </w:r>
          </w:p>
        </w:tc>
      </w:tr>
      <w:tr>
        <w:trPr>
          <w:cantSplit/>
        </w:trPr>
        <w:tc>
          <w:tcPr>
            <w:tcW w:w="2360" w:type="dxa"/>
          </w:tcPr>
          <w:p>
            <w:pPr>
              <w:pStyle w:val="yTableNAm"/>
              <w:spacing w:before="0"/>
              <w:rPr>
                <w:sz w:val="18"/>
              </w:rPr>
            </w:pPr>
            <w:r>
              <w:rPr>
                <w:sz w:val="18"/>
              </w:rPr>
              <w:t>Cyanotis somaliensis</w:t>
            </w:r>
          </w:p>
        </w:tc>
        <w:tc>
          <w:tcPr>
            <w:tcW w:w="2360" w:type="dxa"/>
          </w:tcPr>
          <w:p>
            <w:pPr>
              <w:pStyle w:val="yTableNAm"/>
              <w:spacing w:before="0"/>
              <w:rPr>
                <w:sz w:val="18"/>
              </w:rPr>
            </w:pPr>
            <w:r>
              <w:rPr>
                <w:sz w:val="18"/>
              </w:rPr>
              <w:t>Cyathea aculeata</w:t>
            </w:r>
          </w:p>
        </w:tc>
        <w:tc>
          <w:tcPr>
            <w:tcW w:w="2361" w:type="dxa"/>
          </w:tcPr>
          <w:p>
            <w:pPr>
              <w:pStyle w:val="yTableNAm"/>
              <w:spacing w:before="0"/>
              <w:rPr>
                <w:sz w:val="18"/>
              </w:rPr>
            </w:pPr>
            <w:r>
              <w:rPr>
                <w:sz w:val="18"/>
              </w:rPr>
              <w:t>Cyathea albifrons</w:t>
            </w:r>
          </w:p>
        </w:tc>
      </w:tr>
      <w:tr>
        <w:trPr>
          <w:cantSplit/>
        </w:trPr>
        <w:tc>
          <w:tcPr>
            <w:tcW w:w="2360" w:type="dxa"/>
          </w:tcPr>
          <w:p>
            <w:pPr>
              <w:pStyle w:val="yTableNAm"/>
              <w:spacing w:before="0"/>
              <w:rPr>
                <w:sz w:val="18"/>
              </w:rPr>
            </w:pPr>
            <w:r>
              <w:rPr>
                <w:sz w:val="18"/>
              </w:rPr>
              <w:t>Cyathea alta</w:t>
            </w:r>
          </w:p>
        </w:tc>
        <w:tc>
          <w:tcPr>
            <w:tcW w:w="2360" w:type="dxa"/>
          </w:tcPr>
          <w:p>
            <w:pPr>
              <w:pStyle w:val="yTableNAm"/>
              <w:spacing w:before="0"/>
              <w:rPr>
                <w:sz w:val="18"/>
              </w:rPr>
            </w:pPr>
            <w:r>
              <w:rPr>
                <w:sz w:val="18"/>
              </w:rPr>
              <w:t>Cyathea arborea</w:t>
            </w:r>
          </w:p>
        </w:tc>
        <w:tc>
          <w:tcPr>
            <w:tcW w:w="2361" w:type="dxa"/>
          </w:tcPr>
          <w:p>
            <w:pPr>
              <w:pStyle w:val="yTableNAm"/>
              <w:spacing w:before="0"/>
              <w:rPr>
                <w:sz w:val="18"/>
              </w:rPr>
            </w:pPr>
            <w:r>
              <w:rPr>
                <w:sz w:val="18"/>
              </w:rPr>
              <w:t>Cyathea atrox</w:t>
            </w:r>
          </w:p>
        </w:tc>
      </w:tr>
      <w:tr>
        <w:trPr>
          <w:cantSplit/>
        </w:trPr>
        <w:tc>
          <w:tcPr>
            <w:tcW w:w="2360" w:type="dxa"/>
          </w:tcPr>
          <w:p>
            <w:pPr>
              <w:pStyle w:val="yTableNAm"/>
              <w:spacing w:before="0"/>
              <w:rPr>
                <w:sz w:val="18"/>
              </w:rPr>
            </w:pPr>
            <w:r>
              <w:rPr>
                <w:sz w:val="18"/>
              </w:rPr>
              <w:t>Cyathea australis</w:t>
            </w:r>
          </w:p>
        </w:tc>
        <w:tc>
          <w:tcPr>
            <w:tcW w:w="2360" w:type="dxa"/>
          </w:tcPr>
          <w:p>
            <w:pPr>
              <w:pStyle w:val="yTableNAm"/>
              <w:spacing w:before="0"/>
              <w:rPr>
                <w:sz w:val="18"/>
              </w:rPr>
            </w:pPr>
            <w:r>
              <w:rPr>
                <w:sz w:val="18"/>
              </w:rPr>
              <w:t>Cyathea baileyana</w:t>
            </w:r>
          </w:p>
        </w:tc>
        <w:tc>
          <w:tcPr>
            <w:tcW w:w="2361" w:type="dxa"/>
          </w:tcPr>
          <w:p>
            <w:pPr>
              <w:pStyle w:val="yTableNAm"/>
              <w:spacing w:before="0"/>
              <w:rPr>
                <w:sz w:val="18"/>
              </w:rPr>
            </w:pPr>
            <w:r>
              <w:rPr>
                <w:sz w:val="18"/>
              </w:rPr>
              <w:t>Cyathea bicrenata</w:t>
            </w:r>
          </w:p>
        </w:tc>
      </w:tr>
      <w:tr>
        <w:trPr>
          <w:cantSplit/>
        </w:trPr>
        <w:tc>
          <w:tcPr>
            <w:tcW w:w="2360" w:type="dxa"/>
          </w:tcPr>
          <w:p>
            <w:pPr>
              <w:pStyle w:val="yTableNAm"/>
              <w:spacing w:before="0"/>
              <w:rPr>
                <w:sz w:val="18"/>
              </w:rPr>
            </w:pPr>
            <w:r>
              <w:rPr>
                <w:sz w:val="18"/>
              </w:rPr>
              <w:t>Cyathea brevipinna</w:t>
            </w:r>
          </w:p>
        </w:tc>
        <w:tc>
          <w:tcPr>
            <w:tcW w:w="2360" w:type="dxa"/>
          </w:tcPr>
          <w:p>
            <w:pPr>
              <w:pStyle w:val="yTableNAm"/>
              <w:spacing w:before="0"/>
              <w:rPr>
                <w:sz w:val="18"/>
              </w:rPr>
            </w:pPr>
            <w:r>
              <w:rPr>
                <w:sz w:val="18"/>
              </w:rPr>
              <w:t>Cyathea brownii</w:t>
            </w:r>
          </w:p>
        </w:tc>
        <w:tc>
          <w:tcPr>
            <w:tcW w:w="2361" w:type="dxa"/>
          </w:tcPr>
          <w:p>
            <w:pPr>
              <w:pStyle w:val="yTableNAm"/>
              <w:spacing w:before="0"/>
              <w:rPr>
                <w:sz w:val="18"/>
              </w:rPr>
            </w:pPr>
            <w:r>
              <w:rPr>
                <w:sz w:val="18"/>
              </w:rPr>
              <w:t>Cyathea brunei</w:t>
            </w:r>
          </w:p>
        </w:tc>
      </w:tr>
      <w:tr>
        <w:trPr>
          <w:cantSplit/>
        </w:trPr>
        <w:tc>
          <w:tcPr>
            <w:tcW w:w="2360" w:type="dxa"/>
          </w:tcPr>
          <w:p>
            <w:pPr>
              <w:pStyle w:val="yTableNAm"/>
              <w:spacing w:before="0"/>
              <w:rPr>
                <w:sz w:val="18"/>
              </w:rPr>
            </w:pPr>
            <w:r>
              <w:rPr>
                <w:sz w:val="18"/>
              </w:rPr>
              <w:t>Cyathea callosa</w:t>
            </w:r>
          </w:p>
        </w:tc>
        <w:tc>
          <w:tcPr>
            <w:tcW w:w="2360" w:type="dxa"/>
          </w:tcPr>
          <w:p>
            <w:pPr>
              <w:pStyle w:val="yTableNAm"/>
              <w:spacing w:before="0"/>
              <w:rPr>
                <w:sz w:val="18"/>
              </w:rPr>
            </w:pPr>
            <w:r>
              <w:rPr>
                <w:sz w:val="18"/>
              </w:rPr>
              <w:t>Cyathea capensis</w:t>
            </w:r>
          </w:p>
        </w:tc>
        <w:tc>
          <w:tcPr>
            <w:tcW w:w="2361" w:type="dxa"/>
          </w:tcPr>
          <w:p>
            <w:pPr>
              <w:pStyle w:val="yTableNAm"/>
              <w:spacing w:before="0"/>
              <w:rPr>
                <w:sz w:val="18"/>
              </w:rPr>
            </w:pPr>
            <w:r>
              <w:rPr>
                <w:sz w:val="18"/>
              </w:rPr>
              <w:t>Cyathea celebica</w:t>
            </w:r>
          </w:p>
        </w:tc>
      </w:tr>
      <w:tr>
        <w:trPr>
          <w:cantSplit/>
        </w:trPr>
        <w:tc>
          <w:tcPr>
            <w:tcW w:w="2360" w:type="dxa"/>
          </w:tcPr>
          <w:p>
            <w:pPr>
              <w:pStyle w:val="yTableNAm"/>
              <w:spacing w:before="0"/>
              <w:rPr>
                <w:sz w:val="18"/>
              </w:rPr>
            </w:pPr>
            <w:r>
              <w:rPr>
                <w:sz w:val="18"/>
              </w:rPr>
              <w:t>Cyathea colensoi</w:t>
            </w:r>
          </w:p>
        </w:tc>
        <w:tc>
          <w:tcPr>
            <w:tcW w:w="2360" w:type="dxa"/>
          </w:tcPr>
          <w:p>
            <w:pPr>
              <w:pStyle w:val="yTableNAm"/>
              <w:spacing w:before="0"/>
              <w:rPr>
                <w:sz w:val="18"/>
              </w:rPr>
            </w:pPr>
            <w:r>
              <w:rPr>
                <w:sz w:val="18"/>
              </w:rPr>
              <w:t>Cyathea contaminans</w:t>
            </w:r>
          </w:p>
        </w:tc>
        <w:tc>
          <w:tcPr>
            <w:tcW w:w="2361" w:type="dxa"/>
          </w:tcPr>
          <w:p>
            <w:pPr>
              <w:pStyle w:val="yTableNAm"/>
              <w:spacing w:before="0"/>
              <w:rPr>
                <w:sz w:val="18"/>
              </w:rPr>
            </w:pPr>
            <w:r>
              <w:rPr>
                <w:sz w:val="18"/>
              </w:rPr>
              <w:t>Cyathea cooperi</w:t>
            </w:r>
          </w:p>
        </w:tc>
      </w:tr>
      <w:tr>
        <w:trPr>
          <w:cantSplit/>
        </w:trPr>
        <w:tc>
          <w:tcPr>
            <w:tcW w:w="2360" w:type="dxa"/>
          </w:tcPr>
          <w:p>
            <w:pPr>
              <w:pStyle w:val="yTableNAm"/>
              <w:spacing w:before="0"/>
              <w:rPr>
                <w:sz w:val="18"/>
              </w:rPr>
            </w:pPr>
            <w:r>
              <w:rPr>
                <w:sz w:val="18"/>
              </w:rPr>
              <w:t>Cyathea cunninghamii</w:t>
            </w:r>
          </w:p>
        </w:tc>
        <w:tc>
          <w:tcPr>
            <w:tcW w:w="2360" w:type="dxa"/>
          </w:tcPr>
          <w:p>
            <w:pPr>
              <w:pStyle w:val="yTableNAm"/>
              <w:spacing w:before="0"/>
              <w:rPr>
                <w:sz w:val="18"/>
              </w:rPr>
            </w:pPr>
            <w:r>
              <w:rPr>
                <w:sz w:val="18"/>
              </w:rPr>
              <w:t>Cyathea dealbata</w:t>
            </w:r>
          </w:p>
        </w:tc>
        <w:tc>
          <w:tcPr>
            <w:tcW w:w="2361" w:type="dxa"/>
          </w:tcPr>
          <w:p>
            <w:pPr>
              <w:pStyle w:val="yTableNAm"/>
              <w:spacing w:before="0"/>
              <w:rPr>
                <w:sz w:val="18"/>
              </w:rPr>
            </w:pPr>
            <w:r>
              <w:rPr>
                <w:sz w:val="18"/>
              </w:rPr>
              <w:t>Cyathea delgadii</w:t>
            </w:r>
          </w:p>
        </w:tc>
      </w:tr>
      <w:tr>
        <w:trPr>
          <w:cantSplit/>
        </w:trPr>
        <w:tc>
          <w:tcPr>
            <w:tcW w:w="2360" w:type="dxa"/>
          </w:tcPr>
          <w:p>
            <w:pPr>
              <w:pStyle w:val="yTableNAm"/>
              <w:spacing w:before="0"/>
              <w:rPr>
                <w:sz w:val="18"/>
              </w:rPr>
            </w:pPr>
            <w:r>
              <w:rPr>
                <w:sz w:val="18"/>
              </w:rPr>
              <w:t>Cyathea dregei</w:t>
            </w:r>
          </w:p>
        </w:tc>
        <w:tc>
          <w:tcPr>
            <w:tcW w:w="2360" w:type="dxa"/>
          </w:tcPr>
          <w:p>
            <w:pPr>
              <w:pStyle w:val="yTableNAm"/>
              <w:spacing w:before="0"/>
              <w:rPr>
                <w:sz w:val="18"/>
              </w:rPr>
            </w:pPr>
            <w:r>
              <w:rPr>
                <w:sz w:val="18"/>
              </w:rPr>
              <w:t>Cyathea excelsa</w:t>
            </w:r>
          </w:p>
        </w:tc>
        <w:tc>
          <w:tcPr>
            <w:tcW w:w="2361" w:type="dxa"/>
          </w:tcPr>
          <w:p>
            <w:pPr>
              <w:pStyle w:val="yTableNAm"/>
              <w:spacing w:before="0"/>
              <w:rPr>
                <w:sz w:val="18"/>
              </w:rPr>
            </w:pPr>
            <w:r>
              <w:rPr>
                <w:sz w:val="18"/>
              </w:rPr>
              <w:t>Cyathea exilis</w:t>
            </w:r>
          </w:p>
        </w:tc>
      </w:tr>
      <w:tr>
        <w:trPr>
          <w:cantSplit/>
        </w:trPr>
        <w:tc>
          <w:tcPr>
            <w:tcW w:w="2360" w:type="dxa"/>
          </w:tcPr>
          <w:p>
            <w:pPr>
              <w:pStyle w:val="yTableNAm"/>
              <w:spacing w:before="0"/>
              <w:rPr>
                <w:sz w:val="18"/>
              </w:rPr>
            </w:pPr>
            <w:r>
              <w:rPr>
                <w:sz w:val="18"/>
              </w:rPr>
              <w:t>Cyathea fauriei</w:t>
            </w:r>
          </w:p>
        </w:tc>
        <w:tc>
          <w:tcPr>
            <w:tcW w:w="2360" w:type="dxa"/>
          </w:tcPr>
          <w:p>
            <w:pPr>
              <w:pStyle w:val="yTableNAm"/>
              <w:spacing w:before="0"/>
              <w:rPr>
                <w:sz w:val="18"/>
              </w:rPr>
            </w:pPr>
            <w:r>
              <w:rPr>
                <w:sz w:val="18"/>
              </w:rPr>
              <w:t>Cyathea felina</w:t>
            </w:r>
          </w:p>
        </w:tc>
        <w:tc>
          <w:tcPr>
            <w:tcW w:w="2361" w:type="dxa"/>
          </w:tcPr>
          <w:p>
            <w:pPr>
              <w:pStyle w:val="yTableNAm"/>
              <w:spacing w:before="0"/>
              <w:rPr>
                <w:sz w:val="18"/>
              </w:rPr>
            </w:pPr>
            <w:r>
              <w:rPr>
                <w:sz w:val="18"/>
              </w:rPr>
              <w:t>Cyathea fugax</w:t>
            </w:r>
          </w:p>
        </w:tc>
      </w:tr>
      <w:tr>
        <w:trPr>
          <w:cantSplit/>
        </w:trPr>
        <w:tc>
          <w:tcPr>
            <w:tcW w:w="2360" w:type="dxa"/>
          </w:tcPr>
          <w:p>
            <w:pPr>
              <w:pStyle w:val="yTableNAm"/>
              <w:spacing w:before="0"/>
              <w:rPr>
                <w:sz w:val="18"/>
              </w:rPr>
            </w:pPr>
            <w:r>
              <w:rPr>
                <w:sz w:val="18"/>
              </w:rPr>
              <w:t>Cyathea gigantea</w:t>
            </w:r>
          </w:p>
        </w:tc>
        <w:tc>
          <w:tcPr>
            <w:tcW w:w="2360" w:type="dxa"/>
          </w:tcPr>
          <w:p>
            <w:pPr>
              <w:pStyle w:val="yTableNAm"/>
              <w:spacing w:before="0"/>
              <w:rPr>
                <w:sz w:val="18"/>
              </w:rPr>
            </w:pPr>
            <w:r>
              <w:rPr>
                <w:sz w:val="18"/>
              </w:rPr>
              <w:t>Cyathea glauca</w:t>
            </w:r>
          </w:p>
        </w:tc>
        <w:tc>
          <w:tcPr>
            <w:tcW w:w="2361" w:type="dxa"/>
          </w:tcPr>
          <w:p>
            <w:pPr>
              <w:pStyle w:val="yTableNAm"/>
              <w:spacing w:before="0"/>
              <w:rPr>
                <w:sz w:val="18"/>
              </w:rPr>
            </w:pPr>
            <w:r>
              <w:rPr>
                <w:sz w:val="18"/>
              </w:rPr>
              <w:t>Cyathea howeana</w:t>
            </w:r>
          </w:p>
        </w:tc>
      </w:tr>
      <w:tr>
        <w:trPr>
          <w:cantSplit/>
        </w:trPr>
        <w:tc>
          <w:tcPr>
            <w:tcW w:w="2360" w:type="dxa"/>
          </w:tcPr>
          <w:p>
            <w:pPr>
              <w:pStyle w:val="yTableNAm"/>
              <w:spacing w:before="0"/>
              <w:rPr>
                <w:sz w:val="18"/>
              </w:rPr>
            </w:pPr>
            <w:r>
              <w:rPr>
                <w:sz w:val="18"/>
              </w:rPr>
              <w:t>Cyathea integra</w:t>
            </w:r>
          </w:p>
        </w:tc>
        <w:tc>
          <w:tcPr>
            <w:tcW w:w="2360" w:type="dxa"/>
          </w:tcPr>
          <w:p>
            <w:pPr>
              <w:pStyle w:val="yTableNAm"/>
              <w:spacing w:before="0"/>
              <w:rPr>
                <w:sz w:val="18"/>
              </w:rPr>
            </w:pPr>
            <w:r>
              <w:rPr>
                <w:sz w:val="18"/>
              </w:rPr>
              <w:t>Cyathea intermedia</w:t>
            </w:r>
          </w:p>
        </w:tc>
        <w:tc>
          <w:tcPr>
            <w:tcW w:w="2361" w:type="dxa"/>
          </w:tcPr>
          <w:p>
            <w:pPr>
              <w:pStyle w:val="yTableNAm"/>
              <w:spacing w:before="0"/>
              <w:rPr>
                <w:sz w:val="18"/>
              </w:rPr>
            </w:pPr>
            <w:r>
              <w:rPr>
                <w:sz w:val="18"/>
              </w:rPr>
              <w:t>Cyathea kermadecensis</w:t>
            </w:r>
          </w:p>
        </w:tc>
      </w:tr>
      <w:tr>
        <w:trPr>
          <w:cantSplit/>
        </w:trPr>
        <w:tc>
          <w:tcPr>
            <w:tcW w:w="2360" w:type="dxa"/>
          </w:tcPr>
          <w:p>
            <w:pPr>
              <w:pStyle w:val="yTableNAm"/>
              <w:spacing w:before="0"/>
              <w:rPr>
                <w:sz w:val="18"/>
              </w:rPr>
            </w:pPr>
            <w:r>
              <w:rPr>
                <w:sz w:val="18"/>
              </w:rPr>
              <w:t>Cyathea leichhardtiana</w:t>
            </w:r>
          </w:p>
        </w:tc>
        <w:tc>
          <w:tcPr>
            <w:tcW w:w="2360" w:type="dxa"/>
          </w:tcPr>
          <w:p>
            <w:pPr>
              <w:pStyle w:val="yTableNAm"/>
              <w:spacing w:before="0"/>
              <w:rPr>
                <w:sz w:val="18"/>
              </w:rPr>
            </w:pPr>
            <w:r>
              <w:rPr>
                <w:sz w:val="18"/>
              </w:rPr>
              <w:t>Cyathea lunulata</w:t>
            </w:r>
          </w:p>
        </w:tc>
        <w:tc>
          <w:tcPr>
            <w:tcW w:w="2361" w:type="dxa"/>
          </w:tcPr>
          <w:p>
            <w:pPr>
              <w:pStyle w:val="yTableNAm"/>
              <w:spacing w:before="0"/>
              <w:rPr>
                <w:sz w:val="18"/>
              </w:rPr>
            </w:pPr>
            <w:r>
              <w:rPr>
                <w:sz w:val="18"/>
              </w:rPr>
              <w:t>Cyathea macarthurii</w:t>
            </w:r>
          </w:p>
        </w:tc>
      </w:tr>
      <w:tr>
        <w:trPr>
          <w:cantSplit/>
        </w:trPr>
        <w:tc>
          <w:tcPr>
            <w:tcW w:w="2360" w:type="dxa"/>
          </w:tcPr>
          <w:p>
            <w:pPr>
              <w:pStyle w:val="yTableNAm"/>
              <w:spacing w:before="0"/>
              <w:rPr>
                <w:sz w:val="18"/>
              </w:rPr>
            </w:pPr>
            <w:r>
              <w:rPr>
                <w:sz w:val="18"/>
              </w:rPr>
              <w:t>Cyathea magna</w:t>
            </w:r>
          </w:p>
        </w:tc>
        <w:tc>
          <w:tcPr>
            <w:tcW w:w="2360" w:type="dxa"/>
          </w:tcPr>
          <w:p>
            <w:pPr>
              <w:pStyle w:val="yTableNAm"/>
              <w:spacing w:before="0"/>
              <w:rPr>
                <w:sz w:val="18"/>
              </w:rPr>
            </w:pPr>
            <w:r>
              <w:rPr>
                <w:sz w:val="18"/>
              </w:rPr>
              <w:t>Cyathea manniana</w:t>
            </w:r>
          </w:p>
        </w:tc>
        <w:tc>
          <w:tcPr>
            <w:tcW w:w="2361" w:type="dxa"/>
          </w:tcPr>
          <w:p>
            <w:pPr>
              <w:pStyle w:val="yTableNAm"/>
              <w:spacing w:before="0"/>
              <w:rPr>
                <w:sz w:val="18"/>
              </w:rPr>
            </w:pPr>
            <w:r>
              <w:rPr>
                <w:sz w:val="18"/>
              </w:rPr>
              <w:t>Cyathea x marcescens</w:t>
            </w:r>
          </w:p>
        </w:tc>
      </w:tr>
      <w:tr>
        <w:trPr>
          <w:cantSplit/>
        </w:trPr>
        <w:tc>
          <w:tcPr>
            <w:tcW w:w="2360" w:type="dxa"/>
          </w:tcPr>
          <w:p>
            <w:pPr>
              <w:pStyle w:val="yTableNAm"/>
              <w:spacing w:before="0"/>
              <w:rPr>
                <w:sz w:val="18"/>
              </w:rPr>
            </w:pPr>
            <w:r>
              <w:rPr>
                <w:sz w:val="18"/>
              </w:rPr>
              <w:t>Cyathea medullaris</w:t>
            </w:r>
          </w:p>
        </w:tc>
        <w:tc>
          <w:tcPr>
            <w:tcW w:w="2360" w:type="dxa"/>
          </w:tcPr>
          <w:p>
            <w:pPr>
              <w:pStyle w:val="yTableNAm"/>
              <w:spacing w:before="0"/>
              <w:rPr>
                <w:sz w:val="18"/>
              </w:rPr>
            </w:pPr>
            <w:r>
              <w:rPr>
                <w:sz w:val="18"/>
              </w:rPr>
              <w:t>Cyathea metteniana</w:t>
            </w:r>
          </w:p>
        </w:tc>
        <w:tc>
          <w:tcPr>
            <w:tcW w:w="2361" w:type="dxa"/>
          </w:tcPr>
          <w:p>
            <w:pPr>
              <w:pStyle w:val="yTableNAm"/>
              <w:spacing w:before="0"/>
              <w:rPr>
                <w:sz w:val="18"/>
              </w:rPr>
            </w:pPr>
            <w:r>
              <w:rPr>
                <w:sz w:val="18"/>
              </w:rPr>
              <w:t>Cyathea milnei</w:t>
            </w:r>
          </w:p>
        </w:tc>
      </w:tr>
      <w:tr>
        <w:trPr>
          <w:cantSplit/>
        </w:trPr>
        <w:tc>
          <w:tcPr>
            <w:tcW w:w="2360" w:type="dxa"/>
          </w:tcPr>
          <w:p>
            <w:pPr>
              <w:pStyle w:val="yTableNAm"/>
              <w:spacing w:before="0"/>
              <w:rPr>
                <w:sz w:val="18"/>
              </w:rPr>
            </w:pPr>
            <w:r>
              <w:rPr>
                <w:sz w:val="18"/>
              </w:rPr>
              <w:t>Cyathea muelleri</w:t>
            </w:r>
          </w:p>
        </w:tc>
        <w:tc>
          <w:tcPr>
            <w:tcW w:w="2360" w:type="dxa"/>
          </w:tcPr>
          <w:p>
            <w:pPr>
              <w:pStyle w:val="yTableNAm"/>
              <w:spacing w:before="0"/>
              <w:rPr>
                <w:sz w:val="18"/>
              </w:rPr>
            </w:pPr>
            <w:r>
              <w:rPr>
                <w:sz w:val="18"/>
              </w:rPr>
              <w:t>Cyathea novae-caledoniae</w:t>
            </w:r>
          </w:p>
        </w:tc>
        <w:tc>
          <w:tcPr>
            <w:tcW w:w="2361" w:type="dxa"/>
          </w:tcPr>
          <w:p>
            <w:pPr>
              <w:pStyle w:val="yTableNAm"/>
              <w:spacing w:before="0"/>
              <w:rPr>
                <w:sz w:val="18"/>
              </w:rPr>
            </w:pPr>
            <w:r>
              <w:rPr>
                <w:sz w:val="18"/>
              </w:rPr>
              <w:t>Cyathea rebeccae</w:t>
            </w:r>
          </w:p>
        </w:tc>
      </w:tr>
      <w:tr>
        <w:trPr>
          <w:cantSplit/>
        </w:trPr>
        <w:tc>
          <w:tcPr>
            <w:tcW w:w="2360" w:type="dxa"/>
          </w:tcPr>
          <w:p>
            <w:pPr>
              <w:pStyle w:val="yTableNAm"/>
              <w:spacing w:before="0"/>
              <w:rPr>
                <w:sz w:val="18"/>
              </w:rPr>
            </w:pPr>
            <w:r>
              <w:rPr>
                <w:sz w:val="18"/>
              </w:rPr>
              <w:t>Cyathea robertsiana</w:t>
            </w:r>
          </w:p>
        </w:tc>
        <w:tc>
          <w:tcPr>
            <w:tcW w:w="2360" w:type="dxa"/>
          </w:tcPr>
          <w:p>
            <w:pPr>
              <w:pStyle w:val="yTableNAm"/>
              <w:spacing w:before="0"/>
              <w:rPr>
                <w:sz w:val="18"/>
              </w:rPr>
            </w:pPr>
            <w:r>
              <w:rPr>
                <w:sz w:val="18"/>
              </w:rPr>
              <w:t>Cyathea robinsonii</w:t>
            </w:r>
          </w:p>
        </w:tc>
        <w:tc>
          <w:tcPr>
            <w:tcW w:w="2361" w:type="dxa"/>
          </w:tcPr>
          <w:p>
            <w:pPr>
              <w:pStyle w:val="yTableNAm"/>
              <w:spacing w:before="0"/>
              <w:rPr>
                <w:sz w:val="18"/>
              </w:rPr>
            </w:pPr>
            <w:r>
              <w:rPr>
                <w:sz w:val="18"/>
              </w:rPr>
              <w:t>Cyathea robusta</w:t>
            </w:r>
          </w:p>
        </w:tc>
      </w:tr>
      <w:tr>
        <w:trPr>
          <w:cantSplit/>
        </w:trPr>
        <w:tc>
          <w:tcPr>
            <w:tcW w:w="2360" w:type="dxa"/>
          </w:tcPr>
          <w:p>
            <w:pPr>
              <w:pStyle w:val="yTableNAm"/>
              <w:spacing w:before="0"/>
              <w:rPr>
                <w:sz w:val="18"/>
              </w:rPr>
            </w:pPr>
            <w:r>
              <w:rPr>
                <w:sz w:val="18"/>
              </w:rPr>
              <w:t>Cyathea sellowiana</w:t>
            </w:r>
          </w:p>
        </w:tc>
        <w:tc>
          <w:tcPr>
            <w:tcW w:w="2360" w:type="dxa"/>
          </w:tcPr>
          <w:p>
            <w:pPr>
              <w:pStyle w:val="yTableNAm"/>
              <w:spacing w:before="0"/>
              <w:rPr>
                <w:sz w:val="18"/>
              </w:rPr>
            </w:pPr>
            <w:r>
              <w:rPr>
                <w:sz w:val="18"/>
              </w:rPr>
              <w:t>Cyathea smithii</w:t>
            </w:r>
          </w:p>
        </w:tc>
        <w:tc>
          <w:tcPr>
            <w:tcW w:w="2361" w:type="dxa"/>
          </w:tcPr>
          <w:p>
            <w:pPr>
              <w:pStyle w:val="yTableNAm"/>
              <w:spacing w:before="0"/>
              <w:rPr>
                <w:sz w:val="18"/>
              </w:rPr>
            </w:pPr>
            <w:r>
              <w:rPr>
                <w:sz w:val="18"/>
              </w:rPr>
              <w:t>Cyathea spinulosa</w:t>
            </w:r>
          </w:p>
        </w:tc>
      </w:tr>
      <w:tr>
        <w:trPr>
          <w:cantSplit/>
        </w:trPr>
        <w:tc>
          <w:tcPr>
            <w:tcW w:w="2360" w:type="dxa"/>
          </w:tcPr>
          <w:p>
            <w:pPr>
              <w:pStyle w:val="yTableNAm"/>
              <w:spacing w:before="0"/>
              <w:rPr>
                <w:sz w:val="18"/>
              </w:rPr>
            </w:pPr>
            <w:r>
              <w:rPr>
                <w:sz w:val="18"/>
              </w:rPr>
              <w:t>Cyathea tomentosa</w:t>
            </w:r>
          </w:p>
        </w:tc>
        <w:tc>
          <w:tcPr>
            <w:tcW w:w="2360" w:type="dxa"/>
          </w:tcPr>
          <w:p>
            <w:pPr>
              <w:pStyle w:val="yTableNAm"/>
              <w:spacing w:before="0"/>
              <w:rPr>
                <w:sz w:val="18"/>
              </w:rPr>
            </w:pPr>
            <w:r>
              <w:rPr>
                <w:sz w:val="18"/>
              </w:rPr>
              <w:t>Cyathea tomentosissima</w:t>
            </w:r>
          </w:p>
        </w:tc>
        <w:tc>
          <w:tcPr>
            <w:tcW w:w="2361" w:type="dxa"/>
          </w:tcPr>
          <w:p>
            <w:pPr>
              <w:pStyle w:val="yTableNAm"/>
              <w:spacing w:before="0"/>
              <w:rPr>
                <w:sz w:val="18"/>
              </w:rPr>
            </w:pPr>
            <w:r>
              <w:rPr>
                <w:sz w:val="18"/>
              </w:rPr>
              <w:t>Cyathea vestita</w:t>
            </w:r>
          </w:p>
        </w:tc>
      </w:tr>
      <w:tr>
        <w:trPr>
          <w:cantSplit/>
        </w:trPr>
        <w:tc>
          <w:tcPr>
            <w:tcW w:w="2360" w:type="dxa"/>
          </w:tcPr>
          <w:p>
            <w:pPr>
              <w:pStyle w:val="yTableNAm"/>
              <w:spacing w:before="0"/>
              <w:rPr>
                <w:sz w:val="18"/>
              </w:rPr>
            </w:pPr>
            <w:r>
              <w:rPr>
                <w:sz w:val="18"/>
              </w:rPr>
              <w:t>Cyathea vieillardii</w:t>
            </w:r>
          </w:p>
        </w:tc>
        <w:tc>
          <w:tcPr>
            <w:tcW w:w="2360" w:type="dxa"/>
          </w:tcPr>
          <w:p>
            <w:pPr>
              <w:pStyle w:val="yTableNAm"/>
              <w:spacing w:before="0"/>
              <w:rPr>
                <w:sz w:val="18"/>
              </w:rPr>
            </w:pPr>
            <w:r>
              <w:rPr>
                <w:sz w:val="18"/>
              </w:rPr>
              <w:t>Cyathea woollsiana</w:t>
            </w:r>
          </w:p>
        </w:tc>
        <w:tc>
          <w:tcPr>
            <w:tcW w:w="2361" w:type="dxa"/>
          </w:tcPr>
          <w:p>
            <w:pPr>
              <w:pStyle w:val="yTableNAm"/>
              <w:spacing w:before="0"/>
              <w:rPr>
                <w:sz w:val="18"/>
              </w:rPr>
            </w:pPr>
            <w:r>
              <w:rPr>
                <w:sz w:val="18"/>
              </w:rPr>
              <w:t>Cyathochaeta diandra</w:t>
            </w:r>
          </w:p>
        </w:tc>
      </w:tr>
      <w:tr>
        <w:trPr>
          <w:cantSplit/>
        </w:trPr>
        <w:tc>
          <w:tcPr>
            <w:tcW w:w="2360" w:type="dxa"/>
          </w:tcPr>
          <w:p>
            <w:pPr>
              <w:pStyle w:val="yTableNAm"/>
              <w:spacing w:before="0"/>
              <w:rPr>
                <w:sz w:val="18"/>
              </w:rPr>
            </w:pPr>
            <w:r>
              <w:rPr>
                <w:sz w:val="18"/>
              </w:rPr>
              <w:t>Cyathodes abietina</w:t>
            </w:r>
          </w:p>
        </w:tc>
        <w:tc>
          <w:tcPr>
            <w:tcW w:w="2360" w:type="dxa"/>
          </w:tcPr>
          <w:p>
            <w:pPr>
              <w:pStyle w:val="yTableNAm"/>
              <w:spacing w:before="0"/>
              <w:rPr>
                <w:sz w:val="18"/>
              </w:rPr>
            </w:pPr>
            <w:r>
              <w:rPr>
                <w:sz w:val="18"/>
              </w:rPr>
              <w:t>Cyathodes colensoi</w:t>
            </w:r>
          </w:p>
        </w:tc>
        <w:tc>
          <w:tcPr>
            <w:tcW w:w="2361" w:type="dxa"/>
          </w:tcPr>
          <w:p>
            <w:pPr>
              <w:pStyle w:val="yTableNAm"/>
              <w:spacing w:before="0"/>
              <w:rPr>
                <w:sz w:val="18"/>
              </w:rPr>
            </w:pPr>
            <w:r>
              <w:rPr>
                <w:sz w:val="18"/>
              </w:rPr>
              <w:t>Cyathodes dealbata</w:t>
            </w:r>
          </w:p>
        </w:tc>
      </w:tr>
      <w:tr>
        <w:trPr>
          <w:cantSplit/>
        </w:trPr>
        <w:tc>
          <w:tcPr>
            <w:tcW w:w="2360" w:type="dxa"/>
          </w:tcPr>
          <w:p>
            <w:pPr>
              <w:pStyle w:val="yTableNAm"/>
              <w:spacing w:before="0"/>
              <w:rPr>
                <w:sz w:val="18"/>
              </w:rPr>
            </w:pPr>
            <w:r>
              <w:rPr>
                <w:sz w:val="18"/>
              </w:rPr>
              <w:t>Cyathodes divaricata</w:t>
            </w:r>
          </w:p>
        </w:tc>
        <w:tc>
          <w:tcPr>
            <w:tcW w:w="2360" w:type="dxa"/>
          </w:tcPr>
          <w:p>
            <w:pPr>
              <w:pStyle w:val="yTableNAm"/>
              <w:spacing w:before="0"/>
              <w:rPr>
                <w:sz w:val="18"/>
              </w:rPr>
            </w:pPr>
            <w:r>
              <w:rPr>
                <w:sz w:val="18"/>
              </w:rPr>
              <w:t>Cyathodes fraseri</w:t>
            </w:r>
          </w:p>
        </w:tc>
        <w:tc>
          <w:tcPr>
            <w:tcW w:w="2361" w:type="dxa"/>
          </w:tcPr>
          <w:p>
            <w:pPr>
              <w:pStyle w:val="yTableNAm"/>
              <w:spacing w:before="0"/>
              <w:rPr>
                <w:sz w:val="18"/>
              </w:rPr>
            </w:pPr>
            <w:r>
              <w:rPr>
                <w:sz w:val="18"/>
              </w:rPr>
              <w:t>Cyathodes glauca</w:t>
            </w:r>
          </w:p>
        </w:tc>
      </w:tr>
      <w:tr>
        <w:trPr>
          <w:cantSplit/>
        </w:trPr>
        <w:tc>
          <w:tcPr>
            <w:tcW w:w="2360" w:type="dxa"/>
          </w:tcPr>
          <w:p>
            <w:pPr>
              <w:pStyle w:val="yTableNAm"/>
              <w:spacing w:before="0"/>
              <w:rPr>
                <w:sz w:val="18"/>
              </w:rPr>
            </w:pPr>
            <w:r>
              <w:rPr>
                <w:sz w:val="18"/>
              </w:rPr>
              <w:t>Cyathodes juniperina</w:t>
            </w:r>
          </w:p>
        </w:tc>
        <w:tc>
          <w:tcPr>
            <w:tcW w:w="2360" w:type="dxa"/>
          </w:tcPr>
          <w:p>
            <w:pPr>
              <w:pStyle w:val="yTableNAm"/>
              <w:spacing w:before="0"/>
              <w:rPr>
                <w:sz w:val="18"/>
              </w:rPr>
            </w:pPr>
            <w:r>
              <w:rPr>
                <w:sz w:val="18"/>
              </w:rPr>
              <w:t>Cyathodes nitida</w:t>
            </w:r>
          </w:p>
        </w:tc>
        <w:tc>
          <w:tcPr>
            <w:tcW w:w="2361" w:type="dxa"/>
          </w:tcPr>
          <w:p>
            <w:pPr>
              <w:pStyle w:val="yTableNAm"/>
              <w:spacing w:before="0"/>
              <w:rPr>
                <w:sz w:val="18"/>
              </w:rPr>
            </w:pPr>
            <w:r>
              <w:rPr>
                <w:sz w:val="18"/>
              </w:rPr>
              <w:t>Cyathodes parvifolia</w:t>
            </w:r>
          </w:p>
        </w:tc>
      </w:tr>
      <w:tr>
        <w:trPr>
          <w:cantSplit/>
        </w:trPr>
        <w:tc>
          <w:tcPr>
            <w:tcW w:w="2360" w:type="dxa"/>
          </w:tcPr>
          <w:p>
            <w:pPr>
              <w:pStyle w:val="yTableNAm"/>
              <w:spacing w:before="0"/>
              <w:rPr>
                <w:sz w:val="18"/>
              </w:rPr>
            </w:pPr>
            <w:r>
              <w:rPr>
                <w:sz w:val="18"/>
              </w:rPr>
              <w:t>Cyathodes petiolaris</w:t>
            </w:r>
          </w:p>
        </w:tc>
        <w:tc>
          <w:tcPr>
            <w:tcW w:w="2360" w:type="dxa"/>
          </w:tcPr>
          <w:p>
            <w:pPr>
              <w:pStyle w:val="yTableNAm"/>
              <w:spacing w:before="0"/>
              <w:rPr>
                <w:sz w:val="18"/>
              </w:rPr>
            </w:pPr>
            <w:r>
              <w:rPr>
                <w:sz w:val="18"/>
              </w:rPr>
              <w:t>Cyathodes platystoma</w:t>
            </w:r>
          </w:p>
        </w:tc>
        <w:tc>
          <w:tcPr>
            <w:tcW w:w="2361" w:type="dxa"/>
          </w:tcPr>
          <w:p>
            <w:pPr>
              <w:pStyle w:val="yTableNAm"/>
              <w:spacing w:before="0"/>
              <w:rPr>
                <w:sz w:val="18"/>
              </w:rPr>
            </w:pPr>
            <w:r>
              <w:rPr>
                <w:sz w:val="18"/>
              </w:rPr>
              <w:t>Cyathodes pumila</w:t>
            </w:r>
          </w:p>
        </w:tc>
      </w:tr>
      <w:tr>
        <w:trPr>
          <w:cantSplit/>
        </w:trPr>
        <w:tc>
          <w:tcPr>
            <w:tcW w:w="2360" w:type="dxa"/>
          </w:tcPr>
          <w:p>
            <w:pPr>
              <w:pStyle w:val="yTableNAm"/>
              <w:spacing w:before="0"/>
              <w:rPr>
                <w:sz w:val="18"/>
              </w:rPr>
            </w:pPr>
            <w:r>
              <w:rPr>
                <w:sz w:val="18"/>
              </w:rPr>
              <w:t>Cyathodes robusta</w:t>
            </w:r>
          </w:p>
        </w:tc>
        <w:tc>
          <w:tcPr>
            <w:tcW w:w="2360" w:type="dxa"/>
          </w:tcPr>
          <w:p>
            <w:pPr>
              <w:pStyle w:val="yTableNAm"/>
              <w:spacing w:before="0"/>
              <w:rPr>
                <w:sz w:val="18"/>
              </w:rPr>
            </w:pPr>
            <w:r>
              <w:rPr>
                <w:sz w:val="18"/>
              </w:rPr>
              <w:t>Cyathopsis floribunda</w:t>
            </w:r>
          </w:p>
        </w:tc>
        <w:tc>
          <w:tcPr>
            <w:tcW w:w="2361" w:type="dxa"/>
          </w:tcPr>
          <w:p>
            <w:pPr>
              <w:pStyle w:val="yTableNAm"/>
              <w:spacing w:before="0"/>
              <w:rPr>
                <w:sz w:val="18"/>
              </w:rPr>
            </w:pPr>
            <w:r>
              <w:rPr>
                <w:sz w:val="18"/>
              </w:rPr>
              <w:t>Cyathula officinalis</w:t>
            </w:r>
          </w:p>
        </w:tc>
      </w:tr>
      <w:tr>
        <w:trPr>
          <w:cantSplit/>
        </w:trPr>
        <w:tc>
          <w:tcPr>
            <w:tcW w:w="2360" w:type="dxa"/>
          </w:tcPr>
          <w:p>
            <w:pPr>
              <w:pStyle w:val="yTableNAm"/>
              <w:spacing w:before="0"/>
              <w:rPr>
                <w:sz w:val="18"/>
              </w:rPr>
            </w:pPr>
            <w:r>
              <w:rPr>
                <w:sz w:val="18"/>
              </w:rPr>
              <w:t>Cybistax antisyphilitica</w:t>
            </w:r>
          </w:p>
        </w:tc>
        <w:tc>
          <w:tcPr>
            <w:tcW w:w="2360" w:type="dxa"/>
          </w:tcPr>
          <w:p>
            <w:pPr>
              <w:pStyle w:val="yTableNAm"/>
              <w:spacing w:before="0"/>
              <w:rPr>
                <w:sz w:val="18"/>
              </w:rPr>
            </w:pPr>
            <w:r>
              <w:rPr>
                <w:sz w:val="18"/>
              </w:rPr>
              <w:t>Cybistetes longifolia</w:t>
            </w:r>
          </w:p>
        </w:tc>
        <w:tc>
          <w:tcPr>
            <w:tcW w:w="2361" w:type="dxa"/>
          </w:tcPr>
          <w:p>
            <w:pPr>
              <w:pStyle w:val="yTableNAm"/>
              <w:spacing w:before="0"/>
              <w:rPr>
                <w:sz w:val="18"/>
              </w:rPr>
            </w:pPr>
            <w:r>
              <w:rPr>
                <w:sz w:val="18"/>
              </w:rPr>
              <w:t>Cycas angulata</w:t>
            </w:r>
          </w:p>
        </w:tc>
      </w:tr>
      <w:tr>
        <w:trPr>
          <w:cantSplit/>
        </w:trPr>
        <w:tc>
          <w:tcPr>
            <w:tcW w:w="2360" w:type="dxa"/>
          </w:tcPr>
          <w:p>
            <w:pPr>
              <w:pStyle w:val="yTableNAm"/>
              <w:spacing w:before="0"/>
              <w:rPr>
                <w:sz w:val="18"/>
              </w:rPr>
            </w:pPr>
            <w:r>
              <w:rPr>
                <w:sz w:val="18"/>
              </w:rPr>
              <w:t>Cycas apoa</w:t>
            </w:r>
          </w:p>
        </w:tc>
        <w:tc>
          <w:tcPr>
            <w:tcW w:w="2360" w:type="dxa"/>
          </w:tcPr>
          <w:p>
            <w:pPr>
              <w:pStyle w:val="yTableNAm"/>
              <w:spacing w:before="0"/>
              <w:rPr>
                <w:sz w:val="18"/>
              </w:rPr>
            </w:pPr>
            <w:r>
              <w:rPr>
                <w:sz w:val="18"/>
              </w:rPr>
              <w:t>Cycas arenicola</w:t>
            </w:r>
          </w:p>
        </w:tc>
        <w:tc>
          <w:tcPr>
            <w:tcW w:w="2361" w:type="dxa"/>
          </w:tcPr>
          <w:p>
            <w:pPr>
              <w:pStyle w:val="yTableNAm"/>
              <w:spacing w:before="0"/>
              <w:rPr>
                <w:sz w:val="18"/>
              </w:rPr>
            </w:pPr>
            <w:r>
              <w:rPr>
                <w:sz w:val="18"/>
              </w:rPr>
              <w:t>Cycas armstrongii</w:t>
            </w:r>
          </w:p>
        </w:tc>
      </w:tr>
      <w:tr>
        <w:trPr>
          <w:cantSplit/>
        </w:trPr>
        <w:tc>
          <w:tcPr>
            <w:tcW w:w="2360" w:type="dxa"/>
          </w:tcPr>
          <w:p>
            <w:pPr>
              <w:pStyle w:val="yTableNAm"/>
              <w:spacing w:before="0"/>
              <w:rPr>
                <w:sz w:val="18"/>
              </w:rPr>
            </w:pPr>
            <w:r>
              <w:rPr>
                <w:sz w:val="18"/>
              </w:rPr>
              <w:t>Cycas arnhemica</w:t>
            </w:r>
          </w:p>
        </w:tc>
        <w:tc>
          <w:tcPr>
            <w:tcW w:w="2360" w:type="dxa"/>
          </w:tcPr>
          <w:p>
            <w:pPr>
              <w:pStyle w:val="yTableNAm"/>
              <w:spacing w:before="0"/>
              <w:rPr>
                <w:sz w:val="18"/>
              </w:rPr>
            </w:pPr>
            <w:r>
              <w:rPr>
                <w:sz w:val="18"/>
              </w:rPr>
              <w:t>Cycas balansae</w:t>
            </w:r>
          </w:p>
        </w:tc>
        <w:tc>
          <w:tcPr>
            <w:tcW w:w="2361" w:type="dxa"/>
          </w:tcPr>
          <w:p>
            <w:pPr>
              <w:pStyle w:val="yTableNAm"/>
              <w:spacing w:before="0"/>
              <w:rPr>
                <w:sz w:val="18"/>
              </w:rPr>
            </w:pPr>
            <w:r>
              <w:rPr>
                <w:sz w:val="18"/>
              </w:rPr>
              <w:t>Cycas beddomei</w:t>
            </w:r>
          </w:p>
        </w:tc>
      </w:tr>
      <w:tr>
        <w:trPr>
          <w:cantSplit/>
        </w:trPr>
        <w:tc>
          <w:tcPr>
            <w:tcW w:w="2360" w:type="dxa"/>
          </w:tcPr>
          <w:p>
            <w:pPr>
              <w:pStyle w:val="yTableNAm"/>
              <w:spacing w:before="0"/>
              <w:rPr>
                <w:sz w:val="18"/>
              </w:rPr>
            </w:pPr>
            <w:r>
              <w:rPr>
                <w:sz w:val="18"/>
              </w:rPr>
              <w:t>Cycas bougainvilleana</w:t>
            </w:r>
          </w:p>
        </w:tc>
        <w:tc>
          <w:tcPr>
            <w:tcW w:w="2360" w:type="dxa"/>
          </w:tcPr>
          <w:p>
            <w:pPr>
              <w:pStyle w:val="yTableNAm"/>
              <w:spacing w:before="0"/>
              <w:rPr>
                <w:sz w:val="18"/>
              </w:rPr>
            </w:pPr>
            <w:r>
              <w:rPr>
                <w:sz w:val="18"/>
              </w:rPr>
              <w:t>Cycas brunnea</w:t>
            </w:r>
          </w:p>
        </w:tc>
        <w:tc>
          <w:tcPr>
            <w:tcW w:w="2361" w:type="dxa"/>
          </w:tcPr>
          <w:p>
            <w:pPr>
              <w:pStyle w:val="yTableNAm"/>
              <w:spacing w:before="0"/>
              <w:rPr>
                <w:sz w:val="18"/>
              </w:rPr>
            </w:pPr>
            <w:r>
              <w:rPr>
                <w:sz w:val="18"/>
              </w:rPr>
              <w:t>Cycas cairnsiana</w:t>
            </w:r>
          </w:p>
        </w:tc>
      </w:tr>
      <w:tr>
        <w:trPr>
          <w:cantSplit/>
        </w:trPr>
        <w:tc>
          <w:tcPr>
            <w:tcW w:w="2360" w:type="dxa"/>
          </w:tcPr>
          <w:p>
            <w:pPr>
              <w:pStyle w:val="yTableNAm"/>
              <w:spacing w:before="0"/>
              <w:rPr>
                <w:sz w:val="18"/>
              </w:rPr>
            </w:pPr>
            <w:r>
              <w:rPr>
                <w:sz w:val="18"/>
              </w:rPr>
              <w:t>Cycas calcicola</w:t>
            </w:r>
          </w:p>
        </w:tc>
        <w:tc>
          <w:tcPr>
            <w:tcW w:w="2360" w:type="dxa"/>
          </w:tcPr>
          <w:p>
            <w:pPr>
              <w:pStyle w:val="yTableNAm"/>
              <w:spacing w:before="0"/>
              <w:rPr>
                <w:sz w:val="18"/>
              </w:rPr>
            </w:pPr>
            <w:r>
              <w:rPr>
                <w:sz w:val="18"/>
              </w:rPr>
              <w:t>Cycas canalis</w:t>
            </w:r>
          </w:p>
        </w:tc>
        <w:tc>
          <w:tcPr>
            <w:tcW w:w="2361" w:type="dxa"/>
          </w:tcPr>
          <w:p>
            <w:pPr>
              <w:pStyle w:val="yTableNAm"/>
              <w:spacing w:before="0"/>
              <w:rPr>
                <w:sz w:val="18"/>
              </w:rPr>
            </w:pPr>
            <w:r>
              <w:rPr>
                <w:sz w:val="18"/>
              </w:rPr>
              <w:t>Cycas conferta</w:t>
            </w:r>
          </w:p>
        </w:tc>
      </w:tr>
      <w:tr>
        <w:trPr>
          <w:cantSplit/>
        </w:trPr>
        <w:tc>
          <w:tcPr>
            <w:tcW w:w="2360" w:type="dxa"/>
          </w:tcPr>
          <w:p>
            <w:pPr>
              <w:pStyle w:val="yTableNAm"/>
              <w:spacing w:before="0"/>
              <w:rPr>
                <w:sz w:val="18"/>
              </w:rPr>
            </w:pPr>
            <w:r>
              <w:rPr>
                <w:sz w:val="18"/>
              </w:rPr>
              <w:t>Cycas couttsiana</w:t>
            </w:r>
          </w:p>
        </w:tc>
        <w:tc>
          <w:tcPr>
            <w:tcW w:w="2360" w:type="dxa"/>
          </w:tcPr>
          <w:p>
            <w:pPr>
              <w:pStyle w:val="yTableNAm"/>
              <w:spacing w:before="0"/>
              <w:rPr>
                <w:sz w:val="18"/>
              </w:rPr>
            </w:pPr>
            <w:r>
              <w:rPr>
                <w:sz w:val="18"/>
              </w:rPr>
              <w:t>Cycas curranii</w:t>
            </w:r>
          </w:p>
        </w:tc>
        <w:tc>
          <w:tcPr>
            <w:tcW w:w="2361" w:type="dxa"/>
          </w:tcPr>
          <w:p>
            <w:pPr>
              <w:pStyle w:val="yTableNAm"/>
              <w:spacing w:before="0"/>
              <w:rPr>
                <w:sz w:val="18"/>
              </w:rPr>
            </w:pPr>
            <w:r>
              <w:rPr>
                <w:sz w:val="18"/>
              </w:rPr>
              <w:t>Cycas debaoensis</w:t>
            </w:r>
          </w:p>
        </w:tc>
      </w:tr>
      <w:tr>
        <w:trPr>
          <w:cantSplit/>
        </w:trPr>
        <w:tc>
          <w:tcPr>
            <w:tcW w:w="2360" w:type="dxa"/>
          </w:tcPr>
          <w:p>
            <w:pPr>
              <w:pStyle w:val="yTableNAm"/>
              <w:spacing w:before="0"/>
              <w:rPr>
                <w:sz w:val="18"/>
              </w:rPr>
            </w:pPr>
            <w:r>
              <w:rPr>
                <w:sz w:val="18"/>
              </w:rPr>
              <w:t>Cycas edentata</w:t>
            </w:r>
          </w:p>
        </w:tc>
        <w:tc>
          <w:tcPr>
            <w:tcW w:w="2360" w:type="dxa"/>
          </w:tcPr>
          <w:p>
            <w:pPr>
              <w:pStyle w:val="yTableNAm"/>
              <w:spacing w:before="0"/>
              <w:rPr>
                <w:sz w:val="18"/>
              </w:rPr>
            </w:pPr>
            <w:r>
              <w:rPr>
                <w:sz w:val="18"/>
              </w:rPr>
              <w:t>Cycas guizhouensis</w:t>
            </w:r>
          </w:p>
        </w:tc>
        <w:tc>
          <w:tcPr>
            <w:tcW w:w="2361" w:type="dxa"/>
          </w:tcPr>
          <w:p>
            <w:pPr>
              <w:pStyle w:val="yTableNAm"/>
              <w:spacing w:before="0"/>
              <w:rPr>
                <w:sz w:val="18"/>
              </w:rPr>
            </w:pPr>
            <w:r>
              <w:rPr>
                <w:sz w:val="18"/>
              </w:rPr>
              <w:t>Cycas hainanensis</w:t>
            </w:r>
          </w:p>
        </w:tc>
      </w:tr>
      <w:tr>
        <w:trPr>
          <w:cantSplit/>
        </w:trPr>
        <w:tc>
          <w:tcPr>
            <w:tcW w:w="2360" w:type="dxa"/>
          </w:tcPr>
          <w:p>
            <w:pPr>
              <w:pStyle w:val="yTableNAm"/>
              <w:spacing w:before="0"/>
              <w:rPr>
                <w:sz w:val="18"/>
              </w:rPr>
            </w:pPr>
            <w:r>
              <w:rPr>
                <w:sz w:val="18"/>
              </w:rPr>
              <w:t>Cycas javana</w:t>
            </w:r>
          </w:p>
        </w:tc>
        <w:tc>
          <w:tcPr>
            <w:tcW w:w="2360" w:type="dxa"/>
          </w:tcPr>
          <w:p>
            <w:pPr>
              <w:pStyle w:val="yTableNAm"/>
              <w:spacing w:before="0"/>
              <w:rPr>
                <w:sz w:val="18"/>
              </w:rPr>
            </w:pPr>
            <w:r>
              <w:rPr>
                <w:sz w:val="18"/>
              </w:rPr>
              <w:t>Cycas kennedyana</w:t>
            </w:r>
          </w:p>
        </w:tc>
        <w:tc>
          <w:tcPr>
            <w:tcW w:w="2361" w:type="dxa"/>
          </w:tcPr>
          <w:p>
            <w:pPr>
              <w:pStyle w:val="yTableNAm"/>
              <w:spacing w:before="0"/>
              <w:rPr>
                <w:sz w:val="18"/>
              </w:rPr>
            </w:pPr>
            <w:r>
              <w:rPr>
                <w:sz w:val="18"/>
              </w:rPr>
              <w:t>Cycas lindstromii</w:t>
            </w:r>
          </w:p>
        </w:tc>
      </w:tr>
      <w:tr>
        <w:trPr>
          <w:cantSplit/>
        </w:trPr>
        <w:tc>
          <w:tcPr>
            <w:tcW w:w="2360" w:type="dxa"/>
          </w:tcPr>
          <w:p>
            <w:pPr>
              <w:pStyle w:val="yTableNAm"/>
              <w:spacing w:before="0"/>
              <w:rPr>
                <w:sz w:val="18"/>
              </w:rPr>
            </w:pPr>
            <w:r>
              <w:rPr>
                <w:sz w:val="18"/>
              </w:rPr>
              <w:t>Cycas litoralis</w:t>
            </w:r>
          </w:p>
        </w:tc>
        <w:tc>
          <w:tcPr>
            <w:tcW w:w="2360" w:type="dxa"/>
          </w:tcPr>
          <w:p>
            <w:pPr>
              <w:pStyle w:val="yTableNAm"/>
              <w:spacing w:before="0"/>
              <w:rPr>
                <w:sz w:val="18"/>
              </w:rPr>
            </w:pPr>
            <w:r>
              <w:rPr>
                <w:sz w:val="18"/>
              </w:rPr>
              <w:t>Cycas maconochiei</w:t>
            </w:r>
          </w:p>
        </w:tc>
        <w:tc>
          <w:tcPr>
            <w:tcW w:w="2361" w:type="dxa"/>
          </w:tcPr>
          <w:p>
            <w:pPr>
              <w:pStyle w:val="yTableNAm"/>
              <w:spacing w:before="0"/>
              <w:rPr>
                <w:sz w:val="18"/>
              </w:rPr>
            </w:pPr>
            <w:r>
              <w:rPr>
                <w:sz w:val="18"/>
              </w:rPr>
              <w:t>Cycas media</w:t>
            </w:r>
          </w:p>
        </w:tc>
      </w:tr>
      <w:tr>
        <w:trPr>
          <w:cantSplit/>
        </w:trPr>
        <w:tc>
          <w:tcPr>
            <w:tcW w:w="2360" w:type="dxa"/>
          </w:tcPr>
          <w:p>
            <w:pPr>
              <w:pStyle w:val="yTableNAm"/>
              <w:spacing w:before="0"/>
              <w:rPr>
                <w:sz w:val="18"/>
              </w:rPr>
            </w:pPr>
            <w:r>
              <w:rPr>
                <w:sz w:val="18"/>
              </w:rPr>
              <w:t>Cycas megacarpa</w:t>
            </w:r>
          </w:p>
        </w:tc>
        <w:tc>
          <w:tcPr>
            <w:tcW w:w="2360" w:type="dxa"/>
          </w:tcPr>
          <w:p>
            <w:pPr>
              <w:pStyle w:val="yTableNAm"/>
              <w:spacing w:before="0"/>
              <w:rPr>
                <w:sz w:val="18"/>
              </w:rPr>
            </w:pPr>
            <w:r>
              <w:rPr>
                <w:sz w:val="18"/>
              </w:rPr>
              <w:t>Cycas micholitzii</w:t>
            </w:r>
          </w:p>
        </w:tc>
        <w:tc>
          <w:tcPr>
            <w:tcW w:w="2361" w:type="dxa"/>
          </w:tcPr>
          <w:p>
            <w:pPr>
              <w:pStyle w:val="yTableNAm"/>
              <w:spacing w:before="0"/>
              <w:rPr>
                <w:sz w:val="18"/>
              </w:rPr>
            </w:pPr>
            <w:r>
              <w:rPr>
                <w:sz w:val="18"/>
              </w:rPr>
              <w:t>Cycas micronesica</w:t>
            </w:r>
          </w:p>
        </w:tc>
      </w:tr>
      <w:tr>
        <w:trPr>
          <w:cantSplit/>
        </w:trPr>
        <w:tc>
          <w:tcPr>
            <w:tcW w:w="2360" w:type="dxa"/>
          </w:tcPr>
          <w:p>
            <w:pPr>
              <w:pStyle w:val="yTableNAm"/>
              <w:spacing w:before="0"/>
              <w:rPr>
                <w:sz w:val="18"/>
              </w:rPr>
            </w:pPr>
            <w:r>
              <w:rPr>
                <w:sz w:val="18"/>
              </w:rPr>
              <w:t>Cycas miquelii</w:t>
            </w:r>
          </w:p>
        </w:tc>
        <w:tc>
          <w:tcPr>
            <w:tcW w:w="2360" w:type="dxa"/>
          </w:tcPr>
          <w:p>
            <w:pPr>
              <w:pStyle w:val="yTableNAm"/>
              <w:spacing w:before="0"/>
              <w:rPr>
                <w:sz w:val="18"/>
              </w:rPr>
            </w:pPr>
            <w:r>
              <w:rPr>
                <w:sz w:val="18"/>
              </w:rPr>
              <w:t>Cycas multipinnata</w:t>
            </w:r>
          </w:p>
        </w:tc>
        <w:tc>
          <w:tcPr>
            <w:tcW w:w="2361" w:type="dxa"/>
          </w:tcPr>
          <w:p>
            <w:pPr>
              <w:pStyle w:val="yTableNAm"/>
              <w:spacing w:before="0"/>
              <w:rPr>
                <w:sz w:val="18"/>
              </w:rPr>
            </w:pPr>
            <w:r>
              <w:rPr>
                <w:sz w:val="18"/>
              </w:rPr>
              <w:t>Cycas nongnoochiae</w:t>
            </w:r>
          </w:p>
        </w:tc>
      </w:tr>
      <w:tr>
        <w:trPr>
          <w:cantSplit/>
        </w:trPr>
        <w:tc>
          <w:tcPr>
            <w:tcW w:w="2360" w:type="dxa"/>
          </w:tcPr>
          <w:p>
            <w:pPr>
              <w:pStyle w:val="yTableNAm"/>
              <w:spacing w:before="0"/>
              <w:rPr>
                <w:sz w:val="18"/>
              </w:rPr>
            </w:pPr>
            <w:r>
              <w:rPr>
                <w:sz w:val="18"/>
              </w:rPr>
              <w:t>Cycas ophiolitica</w:t>
            </w:r>
          </w:p>
        </w:tc>
        <w:tc>
          <w:tcPr>
            <w:tcW w:w="2360" w:type="dxa"/>
          </w:tcPr>
          <w:p>
            <w:pPr>
              <w:pStyle w:val="yTableNAm"/>
              <w:spacing w:before="0"/>
              <w:rPr>
                <w:sz w:val="18"/>
              </w:rPr>
            </w:pPr>
            <w:r>
              <w:rPr>
                <w:sz w:val="18"/>
              </w:rPr>
              <w:t>Cycas orientis</w:t>
            </w:r>
          </w:p>
        </w:tc>
        <w:tc>
          <w:tcPr>
            <w:tcW w:w="2361" w:type="dxa"/>
          </w:tcPr>
          <w:p>
            <w:pPr>
              <w:pStyle w:val="yTableNAm"/>
              <w:spacing w:before="0"/>
              <w:rPr>
                <w:sz w:val="18"/>
              </w:rPr>
            </w:pPr>
            <w:r>
              <w:rPr>
                <w:sz w:val="18"/>
              </w:rPr>
              <w:t>Cycas panzhihuaensis</w:t>
            </w:r>
          </w:p>
        </w:tc>
      </w:tr>
      <w:tr>
        <w:trPr>
          <w:cantSplit/>
        </w:trPr>
        <w:tc>
          <w:tcPr>
            <w:tcW w:w="2360" w:type="dxa"/>
          </w:tcPr>
          <w:p>
            <w:pPr>
              <w:pStyle w:val="yTableNAm"/>
              <w:spacing w:before="0"/>
              <w:rPr>
                <w:sz w:val="18"/>
              </w:rPr>
            </w:pPr>
            <w:r>
              <w:rPr>
                <w:sz w:val="18"/>
              </w:rPr>
              <w:t>Cycas papuana</w:t>
            </w:r>
          </w:p>
        </w:tc>
        <w:tc>
          <w:tcPr>
            <w:tcW w:w="2360" w:type="dxa"/>
          </w:tcPr>
          <w:p>
            <w:pPr>
              <w:pStyle w:val="yTableNAm"/>
              <w:spacing w:before="0"/>
              <w:rPr>
                <w:sz w:val="18"/>
              </w:rPr>
            </w:pPr>
            <w:r>
              <w:rPr>
                <w:sz w:val="18"/>
              </w:rPr>
              <w:t>Cycas pectinata</w:t>
            </w:r>
          </w:p>
        </w:tc>
        <w:tc>
          <w:tcPr>
            <w:tcW w:w="2361" w:type="dxa"/>
          </w:tcPr>
          <w:p>
            <w:pPr>
              <w:pStyle w:val="yTableNAm"/>
              <w:spacing w:before="0"/>
              <w:rPr>
                <w:sz w:val="18"/>
              </w:rPr>
            </w:pPr>
            <w:r>
              <w:rPr>
                <w:sz w:val="18"/>
              </w:rPr>
              <w:t>Cycas petraea</w:t>
            </w:r>
          </w:p>
        </w:tc>
      </w:tr>
      <w:tr>
        <w:trPr>
          <w:cantSplit/>
        </w:trPr>
        <w:tc>
          <w:tcPr>
            <w:tcW w:w="2360" w:type="dxa"/>
          </w:tcPr>
          <w:p>
            <w:pPr>
              <w:pStyle w:val="yTableNAm"/>
              <w:spacing w:before="0"/>
              <w:rPr>
                <w:sz w:val="18"/>
              </w:rPr>
            </w:pPr>
            <w:r>
              <w:rPr>
                <w:sz w:val="18"/>
              </w:rPr>
              <w:t>Cycas platyphylla</w:t>
            </w:r>
          </w:p>
        </w:tc>
        <w:tc>
          <w:tcPr>
            <w:tcW w:w="2360" w:type="dxa"/>
          </w:tcPr>
          <w:p>
            <w:pPr>
              <w:pStyle w:val="yTableNAm"/>
              <w:spacing w:before="0"/>
              <w:rPr>
                <w:sz w:val="18"/>
              </w:rPr>
            </w:pPr>
            <w:r>
              <w:rPr>
                <w:sz w:val="18"/>
              </w:rPr>
              <w:t>Cycas revoluta</w:t>
            </w:r>
          </w:p>
        </w:tc>
        <w:tc>
          <w:tcPr>
            <w:tcW w:w="2361" w:type="dxa"/>
          </w:tcPr>
          <w:p>
            <w:pPr>
              <w:pStyle w:val="yTableNAm"/>
              <w:spacing w:before="0"/>
              <w:rPr>
                <w:sz w:val="18"/>
              </w:rPr>
            </w:pPr>
            <w:r>
              <w:rPr>
                <w:sz w:val="18"/>
              </w:rPr>
              <w:t>Cycas riuminiana</w:t>
            </w:r>
          </w:p>
        </w:tc>
      </w:tr>
      <w:tr>
        <w:trPr>
          <w:cantSplit/>
        </w:trPr>
        <w:tc>
          <w:tcPr>
            <w:tcW w:w="2360" w:type="dxa"/>
          </w:tcPr>
          <w:p>
            <w:pPr>
              <w:pStyle w:val="yTableNAm"/>
              <w:spacing w:before="0"/>
              <w:rPr>
                <w:sz w:val="18"/>
              </w:rPr>
            </w:pPr>
            <w:r>
              <w:rPr>
                <w:sz w:val="18"/>
              </w:rPr>
              <w:t>Cycas rumphii</w:t>
            </w:r>
          </w:p>
        </w:tc>
        <w:tc>
          <w:tcPr>
            <w:tcW w:w="2360" w:type="dxa"/>
          </w:tcPr>
          <w:p>
            <w:pPr>
              <w:pStyle w:val="yTableNAm"/>
              <w:spacing w:before="0"/>
              <w:rPr>
                <w:sz w:val="18"/>
              </w:rPr>
            </w:pPr>
            <w:r>
              <w:rPr>
                <w:sz w:val="18"/>
              </w:rPr>
              <w:t>Cycas scratchleyana</w:t>
            </w:r>
          </w:p>
        </w:tc>
        <w:tc>
          <w:tcPr>
            <w:tcW w:w="2361" w:type="dxa"/>
          </w:tcPr>
          <w:p>
            <w:pPr>
              <w:pStyle w:val="yTableNAm"/>
              <w:spacing w:before="0"/>
              <w:rPr>
                <w:sz w:val="18"/>
              </w:rPr>
            </w:pPr>
            <w:r>
              <w:rPr>
                <w:sz w:val="18"/>
              </w:rPr>
              <w:t>Cycas seemannii</w:t>
            </w:r>
          </w:p>
        </w:tc>
      </w:tr>
      <w:tr>
        <w:trPr>
          <w:cantSplit/>
        </w:trPr>
        <w:tc>
          <w:tcPr>
            <w:tcW w:w="2360" w:type="dxa"/>
          </w:tcPr>
          <w:p>
            <w:pPr>
              <w:pStyle w:val="yTableNAm"/>
              <w:spacing w:before="0"/>
              <w:rPr>
                <w:sz w:val="18"/>
              </w:rPr>
            </w:pPr>
            <w:r>
              <w:rPr>
                <w:sz w:val="18"/>
              </w:rPr>
              <w:t>Cycas segmentifida</w:t>
            </w:r>
          </w:p>
        </w:tc>
        <w:tc>
          <w:tcPr>
            <w:tcW w:w="2360" w:type="dxa"/>
          </w:tcPr>
          <w:p>
            <w:pPr>
              <w:pStyle w:val="yTableNAm"/>
              <w:spacing w:before="0"/>
              <w:rPr>
                <w:sz w:val="18"/>
              </w:rPr>
            </w:pPr>
            <w:r>
              <w:rPr>
                <w:sz w:val="18"/>
              </w:rPr>
              <w:t>Cycas siamensis</w:t>
            </w:r>
          </w:p>
        </w:tc>
        <w:tc>
          <w:tcPr>
            <w:tcW w:w="2361" w:type="dxa"/>
          </w:tcPr>
          <w:p>
            <w:pPr>
              <w:pStyle w:val="yTableNAm"/>
              <w:spacing w:before="0"/>
              <w:rPr>
                <w:sz w:val="18"/>
              </w:rPr>
            </w:pPr>
            <w:r>
              <w:rPr>
                <w:sz w:val="18"/>
              </w:rPr>
              <w:t>Cycas silvestris</w:t>
            </w:r>
          </w:p>
        </w:tc>
      </w:tr>
      <w:tr>
        <w:trPr>
          <w:cantSplit/>
        </w:trPr>
        <w:tc>
          <w:tcPr>
            <w:tcW w:w="2360" w:type="dxa"/>
          </w:tcPr>
          <w:p>
            <w:pPr>
              <w:pStyle w:val="yTableNAm"/>
              <w:spacing w:before="0"/>
              <w:rPr>
                <w:sz w:val="18"/>
              </w:rPr>
            </w:pPr>
            <w:r>
              <w:rPr>
                <w:sz w:val="18"/>
              </w:rPr>
              <w:t>Cycas simplicipinna</w:t>
            </w:r>
          </w:p>
        </w:tc>
        <w:tc>
          <w:tcPr>
            <w:tcW w:w="2360" w:type="dxa"/>
          </w:tcPr>
          <w:p>
            <w:pPr>
              <w:pStyle w:val="yTableNAm"/>
              <w:spacing w:before="0"/>
              <w:rPr>
                <w:sz w:val="18"/>
              </w:rPr>
            </w:pPr>
            <w:r>
              <w:rPr>
                <w:sz w:val="18"/>
              </w:rPr>
              <w:t>Cycas spherica</w:t>
            </w:r>
          </w:p>
        </w:tc>
        <w:tc>
          <w:tcPr>
            <w:tcW w:w="2361" w:type="dxa"/>
          </w:tcPr>
          <w:p>
            <w:pPr>
              <w:pStyle w:val="yTableNAm"/>
              <w:spacing w:before="0"/>
              <w:rPr>
                <w:sz w:val="18"/>
              </w:rPr>
            </w:pPr>
            <w:r>
              <w:rPr>
                <w:sz w:val="18"/>
              </w:rPr>
              <w:t>Cycas szechuanensis</w:t>
            </w:r>
          </w:p>
        </w:tc>
      </w:tr>
      <w:tr>
        <w:trPr>
          <w:cantSplit/>
        </w:trPr>
        <w:tc>
          <w:tcPr>
            <w:tcW w:w="2360" w:type="dxa"/>
          </w:tcPr>
          <w:p>
            <w:pPr>
              <w:pStyle w:val="yTableNAm"/>
              <w:spacing w:before="0"/>
              <w:rPr>
                <w:sz w:val="18"/>
              </w:rPr>
            </w:pPr>
            <w:r>
              <w:rPr>
                <w:sz w:val="18"/>
              </w:rPr>
              <w:t>Cycas taitungensis</w:t>
            </w:r>
          </w:p>
        </w:tc>
        <w:tc>
          <w:tcPr>
            <w:tcW w:w="2360" w:type="dxa"/>
          </w:tcPr>
          <w:p>
            <w:pPr>
              <w:pStyle w:val="yTableNAm"/>
              <w:spacing w:before="0"/>
              <w:rPr>
                <w:sz w:val="18"/>
              </w:rPr>
            </w:pPr>
            <w:r>
              <w:rPr>
                <w:sz w:val="18"/>
              </w:rPr>
              <w:t>Cycas taiwaniana</w:t>
            </w:r>
          </w:p>
        </w:tc>
        <w:tc>
          <w:tcPr>
            <w:tcW w:w="2361" w:type="dxa"/>
          </w:tcPr>
          <w:p>
            <w:pPr>
              <w:pStyle w:val="yTableNAm"/>
              <w:spacing w:before="0"/>
              <w:rPr>
                <w:sz w:val="18"/>
              </w:rPr>
            </w:pPr>
            <w:r>
              <w:rPr>
                <w:sz w:val="18"/>
              </w:rPr>
              <w:t>Cycas tanqingii</w:t>
            </w:r>
          </w:p>
        </w:tc>
      </w:tr>
      <w:tr>
        <w:trPr>
          <w:cantSplit/>
        </w:trPr>
        <w:tc>
          <w:tcPr>
            <w:tcW w:w="2360" w:type="dxa"/>
          </w:tcPr>
          <w:p>
            <w:pPr>
              <w:pStyle w:val="yTableNAm"/>
              <w:spacing w:before="0"/>
              <w:rPr>
                <w:sz w:val="18"/>
              </w:rPr>
            </w:pPr>
            <w:r>
              <w:rPr>
                <w:sz w:val="18"/>
              </w:rPr>
              <w:t>Cycas tansachana</w:t>
            </w:r>
          </w:p>
        </w:tc>
        <w:tc>
          <w:tcPr>
            <w:tcW w:w="2360" w:type="dxa"/>
          </w:tcPr>
          <w:p>
            <w:pPr>
              <w:pStyle w:val="yTableNAm"/>
              <w:spacing w:before="0"/>
              <w:rPr>
                <w:sz w:val="18"/>
              </w:rPr>
            </w:pPr>
            <w:r>
              <w:rPr>
                <w:sz w:val="18"/>
              </w:rPr>
              <w:t>Cycas thouarsii</w:t>
            </w:r>
          </w:p>
        </w:tc>
        <w:tc>
          <w:tcPr>
            <w:tcW w:w="2361" w:type="dxa"/>
          </w:tcPr>
          <w:p>
            <w:pPr>
              <w:pStyle w:val="yTableNAm"/>
              <w:spacing w:before="0"/>
              <w:rPr>
                <w:sz w:val="18"/>
              </w:rPr>
            </w:pPr>
            <w:r>
              <w:rPr>
                <w:sz w:val="18"/>
              </w:rPr>
              <w:t>Cycas tropophylla</w:t>
            </w:r>
          </w:p>
        </w:tc>
      </w:tr>
      <w:tr>
        <w:trPr>
          <w:cantSplit/>
        </w:trPr>
        <w:tc>
          <w:tcPr>
            <w:tcW w:w="2360" w:type="dxa"/>
          </w:tcPr>
          <w:p>
            <w:pPr>
              <w:pStyle w:val="yTableNAm"/>
              <w:spacing w:before="0"/>
              <w:rPr>
                <w:sz w:val="18"/>
              </w:rPr>
            </w:pPr>
            <w:r>
              <w:rPr>
                <w:sz w:val="18"/>
              </w:rPr>
              <w:t>Cycas tuckeri</w:t>
            </w:r>
          </w:p>
        </w:tc>
        <w:tc>
          <w:tcPr>
            <w:tcW w:w="2360" w:type="dxa"/>
          </w:tcPr>
          <w:p>
            <w:pPr>
              <w:pStyle w:val="yTableNAm"/>
              <w:spacing w:before="0"/>
              <w:rPr>
                <w:sz w:val="18"/>
              </w:rPr>
            </w:pPr>
            <w:r>
              <w:rPr>
                <w:sz w:val="18"/>
              </w:rPr>
              <w:t>Cycas wadei</w:t>
            </w:r>
          </w:p>
        </w:tc>
        <w:tc>
          <w:tcPr>
            <w:tcW w:w="2361" w:type="dxa"/>
          </w:tcPr>
          <w:p>
            <w:pPr>
              <w:pStyle w:val="yTableNAm"/>
              <w:spacing w:before="0"/>
              <w:rPr>
                <w:sz w:val="18"/>
              </w:rPr>
            </w:pPr>
            <w:r>
              <w:rPr>
                <w:sz w:val="18"/>
              </w:rPr>
              <w:t>Cycas xipholepis</w:t>
            </w:r>
          </w:p>
        </w:tc>
      </w:tr>
      <w:tr>
        <w:trPr>
          <w:cantSplit/>
        </w:trPr>
        <w:tc>
          <w:tcPr>
            <w:tcW w:w="2360" w:type="dxa"/>
          </w:tcPr>
          <w:p>
            <w:pPr>
              <w:pStyle w:val="yTableNAm"/>
              <w:spacing w:before="0"/>
              <w:rPr>
                <w:sz w:val="18"/>
              </w:rPr>
            </w:pPr>
            <w:r>
              <w:rPr>
                <w:sz w:val="18"/>
              </w:rPr>
              <w:t>Cycas yorkiana</w:t>
            </w:r>
          </w:p>
        </w:tc>
        <w:tc>
          <w:tcPr>
            <w:tcW w:w="2360" w:type="dxa"/>
          </w:tcPr>
          <w:p>
            <w:pPr>
              <w:pStyle w:val="yTableNAm"/>
              <w:spacing w:before="0"/>
              <w:rPr>
                <w:sz w:val="18"/>
              </w:rPr>
            </w:pPr>
            <w:r>
              <w:rPr>
                <w:sz w:val="18"/>
              </w:rPr>
              <w:t>Cyclamen africanum</w:t>
            </w:r>
          </w:p>
        </w:tc>
        <w:tc>
          <w:tcPr>
            <w:tcW w:w="2361" w:type="dxa"/>
          </w:tcPr>
          <w:p>
            <w:pPr>
              <w:pStyle w:val="yTableNAm"/>
              <w:spacing w:before="0"/>
              <w:rPr>
                <w:sz w:val="18"/>
              </w:rPr>
            </w:pPr>
            <w:r>
              <w:rPr>
                <w:sz w:val="18"/>
              </w:rPr>
              <w:t>Cyclamen alpinum</w:t>
            </w:r>
          </w:p>
        </w:tc>
      </w:tr>
      <w:tr>
        <w:trPr>
          <w:cantSplit/>
        </w:trPr>
        <w:tc>
          <w:tcPr>
            <w:tcW w:w="2360" w:type="dxa"/>
          </w:tcPr>
          <w:p>
            <w:pPr>
              <w:pStyle w:val="yTableNAm"/>
              <w:spacing w:before="0"/>
              <w:rPr>
                <w:sz w:val="18"/>
              </w:rPr>
            </w:pPr>
            <w:r>
              <w:rPr>
                <w:sz w:val="18"/>
              </w:rPr>
              <w:t>Cyclamen balearicum</w:t>
            </w:r>
          </w:p>
        </w:tc>
        <w:tc>
          <w:tcPr>
            <w:tcW w:w="2360" w:type="dxa"/>
          </w:tcPr>
          <w:p>
            <w:pPr>
              <w:pStyle w:val="yTableNAm"/>
              <w:spacing w:before="0"/>
              <w:rPr>
                <w:sz w:val="18"/>
              </w:rPr>
            </w:pPr>
            <w:r>
              <w:rPr>
                <w:sz w:val="18"/>
              </w:rPr>
              <w:t>Cyclamen cilicium</w:t>
            </w:r>
          </w:p>
        </w:tc>
        <w:tc>
          <w:tcPr>
            <w:tcW w:w="2361" w:type="dxa"/>
          </w:tcPr>
          <w:p>
            <w:pPr>
              <w:pStyle w:val="yTableNAm"/>
              <w:spacing w:before="0"/>
              <w:rPr>
                <w:sz w:val="18"/>
              </w:rPr>
            </w:pPr>
            <w:r>
              <w:rPr>
                <w:sz w:val="18"/>
              </w:rPr>
              <w:t>Cyclamen colchicum</w:t>
            </w:r>
          </w:p>
        </w:tc>
      </w:tr>
      <w:tr>
        <w:trPr>
          <w:cantSplit/>
        </w:trPr>
        <w:tc>
          <w:tcPr>
            <w:tcW w:w="2360" w:type="dxa"/>
          </w:tcPr>
          <w:p>
            <w:pPr>
              <w:pStyle w:val="yTableNAm"/>
              <w:spacing w:before="0"/>
              <w:rPr>
                <w:sz w:val="18"/>
              </w:rPr>
            </w:pPr>
            <w:r>
              <w:rPr>
                <w:sz w:val="18"/>
              </w:rPr>
              <w:t>Cyclamen coum</w:t>
            </w:r>
          </w:p>
        </w:tc>
        <w:tc>
          <w:tcPr>
            <w:tcW w:w="2360" w:type="dxa"/>
          </w:tcPr>
          <w:p>
            <w:pPr>
              <w:pStyle w:val="yTableNAm"/>
              <w:spacing w:before="0"/>
              <w:rPr>
                <w:sz w:val="18"/>
              </w:rPr>
            </w:pPr>
            <w:r>
              <w:rPr>
                <w:sz w:val="18"/>
              </w:rPr>
              <w:t>Cyclamen creticum</w:t>
            </w:r>
          </w:p>
        </w:tc>
        <w:tc>
          <w:tcPr>
            <w:tcW w:w="2361" w:type="dxa"/>
          </w:tcPr>
          <w:p>
            <w:pPr>
              <w:pStyle w:val="yTableNAm"/>
              <w:spacing w:before="0"/>
              <w:rPr>
                <w:sz w:val="18"/>
              </w:rPr>
            </w:pPr>
            <w:r>
              <w:rPr>
                <w:sz w:val="18"/>
              </w:rPr>
              <w:t>Cyclamen cyprium</w:t>
            </w:r>
          </w:p>
        </w:tc>
      </w:tr>
      <w:tr>
        <w:trPr>
          <w:cantSplit/>
        </w:trPr>
        <w:tc>
          <w:tcPr>
            <w:tcW w:w="2360" w:type="dxa"/>
          </w:tcPr>
          <w:p>
            <w:pPr>
              <w:pStyle w:val="yTableNAm"/>
              <w:spacing w:before="0"/>
              <w:rPr>
                <w:sz w:val="18"/>
              </w:rPr>
            </w:pPr>
            <w:r>
              <w:rPr>
                <w:sz w:val="18"/>
              </w:rPr>
              <w:t>Cyclamen elegans</w:t>
            </w:r>
          </w:p>
        </w:tc>
        <w:tc>
          <w:tcPr>
            <w:tcW w:w="2360" w:type="dxa"/>
          </w:tcPr>
          <w:p>
            <w:pPr>
              <w:pStyle w:val="yTableNAm"/>
              <w:spacing w:before="0"/>
              <w:rPr>
                <w:sz w:val="18"/>
              </w:rPr>
            </w:pPr>
            <w:r>
              <w:rPr>
                <w:sz w:val="18"/>
              </w:rPr>
              <w:t>Cyclamen fatrense</w:t>
            </w:r>
          </w:p>
        </w:tc>
        <w:tc>
          <w:tcPr>
            <w:tcW w:w="2361" w:type="dxa"/>
          </w:tcPr>
          <w:p>
            <w:pPr>
              <w:pStyle w:val="yTableNAm"/>
              <w:spacing w:before="0"/>
              <w:rPr>
                <w:sz w:val="18"/>
              </w:rPr>
            </w:pPr>
            <w:r>
              <w:rPr>
                <w:sz w:val="18"/>
              </w:rPr>
              <w:t>Cyclamen graecum</w:t>
            </w:r>
          </w:p>
        </w:tc>
      </w:tr>
      <w:tr>
        <w:trPr>
          <w:cantSplit/>
        </w:trPr>
        <w:tc>
          <w:tcPr>
            <w:tcW w:w="2360" w:type="dxa"/>
          </w:tcPr>
          <w:p>
            <w:pPr>
              <w:pStyle w:val="yTableNAm"/>
              <w:spacing w:before="0"/>
              <w:rPr>
                <w:sz w:val="18"/>
              </w:rPr>
            </w:pPr>
            <w:r>
              <w:rPr>
                <w:sz w:val="18"/>
              </w:rPr>
              <w:t>Cyclamen hederifolium</w:t>
            </w:r>
          </w:p>
        </w:tc>
        <w:tc>
          <w:tcPr>
            <w:tcW w:w="2360" w:type="dxa"/>
          </w:tcPr>
          <w:p>
            <w:pPr>
              <w:pStyle w:val="yTableNAm"/>
              <w:spacing w:before="0"/>
              <w:rPr>
                <w:sz w:val="18"/>
              </w:rPr>
            </w:pPr>
            <w:r>
              <w:rPr>
                <w:sz w:val="18"/>
              </w:rPr>
              <w:t>Cyclamen x hildebrandii</w:t>
            </w:r>
          </w:p>
        </w:tc>
        <w:tc>
          <w:tcPr>
            <w:tcW w:w="2361" w:type="dxa"/>
          </w:tcPr>
          <w:p>
            <w:pPr>
              <w:pStyle w:val="yTableNAm"/>
              <w:spacing w:before="0"/>
              <w:rPr>
                <w:sz w:val="18"/>
              </w:rPr>
            </w:pPr>
            <w:r>
              <w:rPr>
                <w:sz w:val="18"/>
              </w:rPr>
              <w:t>Cyclamen intaminatum</w:t>
            </w:r>
          </w:p>
        </w:tc>
      </w:tr>
      <w:tr>
        <w:trPr>
          <w:cantSplit/>
        </w:trPr>
        <w:tc>
          <w:tcPr>
            <w:tcW w:w="2360" w:type="dxa"/>
          </w:tcPr>
          <w:p>
            <w:pPr>
              <w:pStyle w:val="yTableNAm"/>
              <w:spacing w:before="0"/>
              <w:rPr>
                <w:sz w:val="18"/>
              </w:rPr>
            </w:pPr>
            <w:r>
              <w:rPr>
                <w:sz w:val="18"/>
              </w:rPr>
              <w:t>Cyclamen latifolium</w:t>
            </w:r>
          </w:p>
        </w:tc>
        <w:tc>
          <w:tcPr>
            <w:tcW w:w="2360" w:type="dxa"/>
          </w:tcPr>
          <w:p>
            <w:pPr>
              <w:pStyle w:val="yTableNAm"/>
              <w:spacing w:before="0"/>
              <w:rPr>
                <w:sz w:val="18"/>
              </w:rPr>
            </w:pPr>
            <w:r>
              <w:rPr>
                <w:sz w:val="18"/>
              </w:rPr>
              <w:t>Cyclamen libanoticum</w:t>
            </w:r>
          </w:p>
        </w:tc>
        <w:tc>
          <w:tcPr>
            <w:tcW w:w="2361" w:type="dxa"/>
          </w:tcPr>
          <w:p>
            <w:pPr>
              <w:pStyle w:val="yTableNAm"/>
              <w:spacing w:before="0"/>
              <w:rPr>
                <w:sz w:val="18"/>
              </w:rPr>
            </w:pPr>
            <w:r>
              <w:rPr>
                <w:sz w:val="18"/>
              </w:rPr>
              <w:t>Cyclamen x meiklei</w:t>
            </w:r>
          </w:p>
        </w:tc>
      </w:tr>
      <w:tr>
        <w:trPr>
          <w:cantSplit/>
        </w:trPr>
        <w:tc>
          <w:tcPr>
            <w:tcW w:w="2360" w:type="dxa"/>
          </w:tcPr>
          <w:p>
            <w:pPr>
              <w:pStyle w:val="yTableNAm"/>
              <w:spacing w:before="0"/>
              <w:rPr>
                <w:sz w:val="18"/>
              </w:rPr>
            </w:pPr>
            <w:r>
              <w:rPr>
                <w:sz w:val="18"/>
              </w:rPr>
              <w:t>Cyclamen mirabile</w:t>
            </w:r>
          </w:p>
        </w:tc>
        <w:tc>
          <w:tcPr>
            <w:tcW w:w="2360" w:type="dxa"/>
          </w:tcPr>
          <w:p>
            <w:pPr>
              <w:pStyle w:val="yTableNAm"/>
              <w:spacing w:before="0"/>
              <w:rPr>
                <w:sz w:val="18"/>
              </w:rPr>
            </w:pPr>
            <w:r>
              <w:rPr>
                <w:sz w:val="18"/>
              </w:rPr>
              <w:t>Cyclamen parviflorum</w:t>
            </w:r>
          </w:p>
        </w:tc>
        <w:tc>
          <w:tcPr>
            <w:tcW w:w="2361" w:type="dxa"/>
          </w:tcPr>
          <w:p>
            <w:pPr>
              <w:pStyle w:val="yTableNAm"/>
              <w:spacing w:before="0"/>
              <w:rPr>
                <w:sz w:val="18"/>
              </w:rPr>
            </w:pPr>
            <w:r>
              <w:rPr>
                <w:sz w:val="18"/>
              </w:rPr>
              <w:t>Cyclamen peloponnesiacum</w:t>
            </w:r>
          </w:p>
        </w:tc>
      </w:tr>
      <w:tr>
        <w:trPr>
          <w:cantSplit/>
        </w:trPr>
        <w:tc>
          <w:tcPr>
            <w:tcW w:w="2360" w:type="dxa"/>
          </w:tcPr>
          <w:p>
            <w:pPr>
              <w:pStyle w:val="yTableNAm"/>
              <w:spacing w:before="0"/>
              <w:rPr>
                <w:sz w:val="18"/>
              </w:rPr>
            </w:pPr>
            <w:r>
              <w:rPr>
                <w:sz w:val="18"/>
              </w:rPr>
              <w:t>Cyclamen persicum</w:t>
            </w:r>
          </w:p>
        </w:tc>
        <w:tc>
          <w:tcPr>
            <w:tcW w:w="2360" w:type="dxa"/>
          </w:tcPr>
          <w:p>
            <w:pPr>
              <w:pStyle w:val="yTableNAm"/>
              <w:spacing w:before="0"/>
              <w:rPr>
                <w:sz w:val="18"/>
              </w:rPr>
            </w:pPr>
            <w:r>
              <w:rPr>
                <w:sz w:val="18"/>
              </w:rPr>
              <w:t>Cyclamen pseudibericum</w:t>
            </w:r>
          </w:p>
        </w:tc>
        <w:tc>
          <w:tcPr>
            <w:tcW w:w="2361" w:type="dxa"/>
          </w:tcPr>
          <w:p>
            <w:pPr>
              <w:pStyle w:val="yTableNAm"/>
              <w:spacing w:before="0"/>
              <w:rPr>
                <w:sz w:val="18"/>
              </w:rPr>
            </w:pPr>
            <w:r>
              <w:rPr>
                <w:sz w:val="18"/>
              </w:rPr>
              <w:t>Cyclamen purpurascens</w:t>
            </w:r>
          </w:p>
        </w:tc>
      </w:tr>
      <w:tr>
        <w:trPr>
          <w:cantSplit/>
        </w:trPr>
        <w:tc>
          <w:tcPr>
            <w:tcW w:w="2360" w:type="dxa"/>
          </w:tcPr>
          <w:p>
            <w:pPr>
              <w:pStyle w:val="yTableNAm"/>
              <w:spacing w:before="0"/>
              <w:rPr>
                <w:sz w:val="18"/>
              </w:rPr>
            </w:pPr>
            <w:r>
              <w:rPr>
                <w:sz w:val="18"/>
              </w:rPr>
              <w:t>Cyclamen repandum</w:t>
            </w:r>
          </w:p>
        </w:tc>
        <w:tc>
          <w:tcPr>
            <w:tcW w:w="2360" w:type="dxa"/>
          </w:tcPr>
          <w:p>
            <w:pPr>
              <w:pStyle w:val="yTableNAm"/>
              <w:spacing w:before="0"/>
              <w:rPr>
                <w:sz w:val="18"/>
              </w:rPr>
            </w:pPr>
            <w:r>
              <w:rPr>
                <w:sz w:val="18"/>
              </w:rPr>
              <w:t>Cyclamen rhodium</w:t>
            </w:r>
          </w:p>
        </w:tc>
        <w:tc>
          <w:tcPr>
            <w:tcW w:w="2361" w:type="dxa"/>
          </w:tcPr>
          <w:p>
            <w:pPr>
              <w:pStyle w:val="yTableNAm"/>
              <w:spacing w:before="0"/>
              <w:rPr>
                <w:sz w:val="18"/>
              </w:rPr>
            </w:pPr>
            <w:r>
              <w:rPr>
                <w:sz w:val="18"/>
              </w:rPr>
              <w:t>Cyclamen rohlfsianum</w:t>
            </w:r>
          </w:p>
        </w:tc>
      </w:tr>
      <w:tr>
        <w:trPr>
          <w:cantSplit/>
        </w:trPr>
        <w:tc>
          <w:tcPr>
            <w:tcW w:w="2360" w:type="dxa"/>
          </w:tcPr>
          <w:p>
            <w:pPr>
              <w:pStyle w:val="yTableNAm"/>
              <w:spacing w:before="0"/>
              <w:rPr>
                <w:sz w:val="18"/>
              </w:rPr>
            </w:pPr>
            <w:r>
              <w:rPr>
                <w:sz w:val="18"/>
              </w:rPr>
              <w:t>Cyclamen x saundersiae</w:t>
            </w:r>
          </w:p>
        </w:tc>
        <w:tc>
          <w:tcPr>
            <w:tcW w:w="2360" w:type="dxa"/>
          </w:tcPr>
          <w:p>
            <w:pPr>
              <w:pStyle w:val="yTableNAm"/>
              <w:spacing w:before="0"/>
              <w:rPr>
                <w:sz w:val="18"/>
              </w:rPr>
            </w:pPr>
            <w:r>
              <w:rPr>
                <w:sz w:val="18"/>
              </w:rPr>
              <w:t>Cyclamen somalense</w:t>
            </w:r>
          </w:p>
        </w:tc>
        <w:tc>
          <w:tcPr>
            <w:tcW w:w="2361" w:type="dxa"/>
          </w:tcPr>
          <w:p>
            <w:pPr>
              <w:pStyle w:val="yTableNAm"/>
              <w:spacing w:before="0"/>
              <w:rPr>
                <w:sz w:val="18"/>
              </w:rPr>
            </w:pPr>
            <w:r>
              <w:rPr>
                <w:sz w:val="18"/>
              </w:rPr>
              <w:t>Cyclamen x wellensiekii</w:t>
            </w:r>
          </w:p>
        </w:tc>
      </w:tr>
      <w:tr>
        <w:trPr>
          <w:cantSplit/>
        </w:trPr>
        <w:tc>
          <w:tcPr>
            <w:tcW w:w="2360" w:type="dxa"/>
          </w:tcPr>
          <w:p>
            <w:pPr>
              <w:pStyle w:val="yTableNAm"/>
              <w:spacing w:before="0"/>
              <w:rPr>
                <w:sz w:val="18"/>
              </w:rPr>
            </w:pPr>
            <w:r>
              <w:rPr>
                <w:sz w:val="18"/>
              </w:rPr>
              <w:t>Cyclanthera brachystachya</w:t>
            </w:r>
          </w:p>
        </w:tc>
        <w:tc>
          <w:tcPr>
            <w:tcW w:w="2360" w:type="dxa"/>
          </w:tcPr>
          <w:p>
            <w:pPr>
              <w:pStyle w:val="yTableNAm"/>
              <w:spacing w:before="0"/>
              <w:rPr>
                <w:sz w:val="18"/>
              </w:rPr>
            </w:pPr>
            <w:r>
              <w:rPr>
                <w:sz w:val="18"/>
              </w:rPr>
              <w:t>Cyclanthera pedata</w:t>
            </w:r>
          </w:p>
        </w:tc>
        <w:tc>
          <w:tcPr>
            <w:tcW w:w="2361" w:type="dxa"/>
          </w:tcPr>
          <w:p>
            <w:pPr>
              <w:pStyle w:val="yTableNAm"/>
              <w:spacing w:before="0"/>
              <w:rPr>
                <w:sz w:val="18"/>
              </w:rPr>
            </w:pPr>
            <w:r>
              <w:rPr>
                <w:sz w:val="18"/>
              </w:rPr>
              <w:t>Cyclea hypoglauca</w:t>
            </w:r>
          </w:p>
        </w:tc>
      </w:tr>
      <w:tr>
        <w:trPr>
          <w:cantSplit/>
        </w:trPr>
        <w:tc>
          <w:tcPr>
            <w:tcW w:w="2360" w:type="dxa"/>
          </w:tcPr>
          <w:p>
            <w:pPr>
              <w:pStyle w:val="yTableNAm"/>
              <w:spacing w:before="0"/>
              <w:rPr>
                <w:sz w:val="18"/>
              </w:rPr>
            </w:pPr>
            <w:r>
              <w:rPr>
                <w:sz w:val="18"/>
              </w:rPr>
              <w:t>Cyclobalanopsis glaucoides</w:t>
            </w:r>
          </w:p>
        </w:tc>
        <w:tc>
          <w:tcPr>
            <w:tcW w:w="2360" w:type="dxa"/>
          </w:tcPr>
          <w:p>
            <w:pPr>
              <w:pStyle w:val="yTableNAm"/>
              <w:spacing w:before="0"/>
              <w:rPr>
                <w:sz w:val="18"/>
              </w:rPr>
            </w:pPr>
            <w:r>
              <w:rPr>
                <w:sz w:val="18"/>
              </w:rPr>
              <w:t>Cyclobalanopsis semiserrata</w:t>
            </w:r>
          </w:p>
        </w:tc>
        <w:tc>
          <w:tcPr>
            <w:tcW w:w="2361" w:type="dxa"/>
          </w:tcPr>
          <w:p>
            <w:pPr>
              <w:pStyle w:val="yTableNAm"/>
              <w:spacing w:before="0"/>
              <w:rPr>
                <w:sz w:val="18"/>
              </w:rPr>
            </w:pPr>
            <w:r>
              <w:rPr>
                <w:sz w:val="18"/>
              </w:rPr>
              <w:t>Cyclocarpa stellaris</w:t>
            </w:r>
          </w:p>
        </w:tc>
      </w:tr>
      <w:tr>
        <w:trPr>
          <w:cantSplit/>
        </w:trPr>
        <w:tc>
          <w:tcPr>
            <w:tcW w:w="2360" w:type="dxa"/>
          </w:tcPr>
          <w:p>
            <w:pPr>
              <w:pStyle w:val="yTableNAm"/>
              <w:spacing w:before="0"/>
              <w:rPr>
                <w:sz w:val="18"/>
              </w:rPr>
            </w:pPr>
            <w:r>
              <w:rPr>
                <w:sz w:val="18"/>
              </w:rPr>
              <w:t>Cyclophyllum coprosmoides</w:t>
            </w:r>
          </w:p>
        </w:tc>
        <w:tc>
          <w:tcPr>
            <w:tcW w:w="2360" w:type="dxa"/>
          </w:tcPr>
          <w:p>
            <w:pPr>
              <w:pStyle w:val="yTableNAm"/>
              <w:spacing w:before="0"/>
              <w:rPr>
                <w:sz w:val="18"/>
              </w:rPr>
            </w:pPr>
            <w:r>
              <w:rPr>
                <w:sz w:val="18"/>
              </w:rPr>
              <w:t>Cyclophyllum schultzii</w:t>
            </w:r>
          </w:p>
        </w:tc>
        <w:tc>
          <w:tcPr>
            <w:tcW w:w="2361" w:type="dxa"/>
          </w:tcPr>
          <w:p>
            <w:pPr>
              <w:pStyle w:val="yTableNAm"/>
              <w:spacing w:before="0"/>
              <w:rPr>
                <w:sz w:val="18"/>
              </w:rPr>
            </w:pPr>
            <w:r>
              <w:rPr>
                <w:sz w:val="18"/>
              </w:rPr>
              <w:t>Cyclopia genistoides</w:t>
            </w:r>
          </w:p>
        </w:tc>
      </w:tr>
      <w:tr>
        <w:trPr>
          <w:cantSplit/>
        </w:trPr>
        <w:tc>
          <w:tcPr>
            <w:tcW w:w="2360" w:type="dxa"/>
          </w:tcPr>
          <w:p>
            <w:pPr>
              <w:pStyle w:val="yTableNAm"/>
              <w:spacing w:before="0"/>
              <w:rPr>
                <w:sz w:val="18"/>
              </w:rPr>
            </w:pPr>
            <w:r>
              <w:rPr>
                <w:sz w:val="18"/>
              </w:rPr>
              <w:t>Cyclopia maculata</w:t>
            </w:r>
          </w:p>
        </w:tc>
        <w:tc>
          <w:tcPr>
            <w:tcW w:w="2360" w:type="dxa"/>
          </w:tcPr>
          <w:p>
            <w:pPr>
              <w:pStyle w:val="yTableNAm"/>
              <w:spacing w:before="0"/>
              <w:rPr>
                <w:sz w:val="18"/>
              </w:rPr>
            </w:pPr>
            <w:r>
              <w:rPr>
                <w:sz w:val="18"/>
              </w:rPr>
              <w:t>Cyclopogon argyrifolius</w:t>
            </w:r>
          </w:p>
        </w:tc>
        <w:tc>
          <w:tcPr>
            <w:tcW w:w="2361" w:type="dxa"/>
          </w:tcPr>
          <w:p>
            <w:pPr>
              <w:pStyle w:val="yTableNAm"/>
              <w:spacing w:before="0"/>
              <w:rPr>
                <w:sz w:val="18"/>
              </w:rPr>
            </w:pPr>
            <w:r>
              <w:rPr>
                <w:sz w:val="18"/>
              </w:rPr>
              <w:t>Cyclosorus tylodes</w:t>
            </w:r>
          </w:p>
        </w:tc>
      </w:tr>
      <w:tr>
        <w:trPr>
          <w:cantSplit/>
        </w:trPr>
        <w:tc>
          <w:tcPr>
            <w:tcW w:w="2360" w:type="dxa"/>
          </w:tcPr>
          <w:p>
            <w:pPr>
              <w:pStyle w:val="yTableNAm"/>
              <w:spacing w:before="0"/>
              <w:rPr>
                <w:sz w:val="18"/>
              </w:rPr>
            </w:pPr>
            <w:r>
              <w:rPr>
                <w:sz w:val="18"/>
              </w:rPr>
              <w:t>Cyclospermum leptophyllum</w:t>
            </w:r>
          </w:p>
        </w:tc>
        <w:tc>
          <w:tcPr>
            <w:tcW w:w="2360" w:type="dxa"/>
          </w:tcPr>
          <w:p>
            <w:pPr>
              <w:pStyle w:val="yTableNAm"/>
              <w:spacing w:before="0"/>
              <w:rPr>
                <w:sz w:val="18"/>
              </w:rPr>
            </w:pPr>
            <w:r>
              <w:rPr>
                <w:sz w:val="18"/>
              </w:rPr>
              <w:t>Cycnoches spp.</w:t>
            </w:r>
          </w:p>
        </w:tc>
        <w:tc>
          <w:tcPr>
            <w:tcW w:w="2361" w:type="dxa"/>
          </w:tcPr>
          <w:p>
            <w:pPr>
              <w:pStyle w:val="yTableNAm"/>
              <w:spacing w:before="0"/>
              <w:rPr>
                <w:sz w:val="18"/>
              </w:rPr>
            </w:pPr>
            <w:r>
              <w:rPr>
                <w:sz w:val="18"/>
              </w:rPr>
              <w:t>Cycnoches x Mormodes spp.</w:t>
            </w:r>
          </w:p>
        </w:tc>
      </w:tr>
      <w:tr>
        <w:trPr>
          <w:cantSplit/>
        </w:trPr>
        <w:tc>
          <w:tcPr>
            <w:tcW w:w="2360" w:type="dxa"/>
          </w:tcPr>
          <w:p>
            <w:pPr>
              <w:pStyle w:val="yTableNAm"/>
              <w:spacing w:before="0"/>
              <w:rPr>
                <w:sz w:val="18"/>
              </w:rPr>
            </w:pPr>
            <w:r>
              <w:rPr>
                <w:sz w:val="18"/>
              </w:rPr>
              <w:t>Cydista aequinoctialis</w:t>
            </w:r>
          </w:p>
        </w:tc>
        <w:tc>
          <w:tcPr>
            <w:tcW w:w="2360" w:type="dxa"/>
          </w:tcPr>
          <w:p>
            <w:pPr>
              <w:pStyle w:val="yTableNAm"/>
              <w:spacing w:before="0"/>
              <w:rPr>
                <w:sz w:val="18"/>
              </w:rPr>
            </w:pPr>
            <w:r>
              <w:rPr>
                <w:sz w:val="18"/>
              </w:rPr>
              <w:t>Cydonia oblonga</w:t>
            </w:r>
          </w:p>
        </w:tc>
        <w:tc>
          <w:tcPr>
            <w:tcW w:w="2361" w:type="dxa"/>
          </w:tcPr>
          <w:p>
            <w:pPr>
              <w:pStyle w:val="yTableNAm"/>
              <w:spacing w:before="0"/>
              <w:rPr>
                <w:sz w:val="18"/>
              </w:rPr>
            </w:pPr>
            <w:r>
              <w:rPr>
                <w:sz w:val="18"/>
              </w:rPr>
              <w:t>Cylindrophyllum calamiforme</w:t>
            </w:r>
          </w:p>
        </w:tc>
      </w:tr>
      <w:tr>
        <w:trPr>
          <w:cantSplit/>
        </w:trPr>
        <w:tc>
          <w:tcPr>
            <w:tcW w:w="2360" w:type="dxa"/>
          </w:tcPr>
          <w:p>
            <w:pPr>
              <w:pStyle w:val="yTableNAm"/>
              <w:spacing w:before="0"/>
              <w:rPr>
                <w:sz w:val="18"/>
              </w:rPr>
            </w:pPr>
            <w:r>
              <w:rPr>
                <w:sz w:val="18"/>
              </w:rPr>
              <w:t>Cylindrophyllum comptonii</w:t>
            </w:r>
          </w:p>
        </w:tc>
        <w:tc>
          <w:tcPr>
            <w:tcW w:w="2360" w:type="dxa"/>
          </w:tcPr>
          <w:p>
            <w:pPr>
              <w:pStyle w:val="yTableNAm"/>
              <w:spacing w:before="0"/>
              <w:rPr>
                <w:sz w:val="18"/>
              </w:rPr>
            </w:pPr>
            <w:r>
              <w:rPr>
                <w:sz w:val="18"/>
              </w:rPr>
              <w:t>Cylindropuntia californica</w:t>
            </w:r>
          </w:p>
        </w:tc>
        <w:tc>
          <w:tcPr>
            <w:tcW w:w="2361" w:type="dxa"/>
          </w:tcPr>
          <w:p>
            <w:pPr>
              <w:pStyle w:val="yTableNAm"/>
              <w:spacing w:before="0"/>
              <w:rPr>
                <w:sz w:val="18"/>
              </w:rPr>
            </w:pPr>
            <w:r>
              <w:rPr>
                <w:sz w:val="18"/>
              </w:rPr>
              <w:t>Cylindropuntia fulgida</w:t>
            </w:r>
          </w:p>
        </w:tc>
      </w:tr>
      <w:tr>
        <w:trPr>
          <w:cantSplit/>
        </w:trPr>
        <w:tc>
          <w:tcPr>
            <w:tcW w:w="2360" w:type="dxa"/>
          </w:tcPr>
          <w:p>
            <w:pPr>
              <w:pStyle w:val="yTableNAm"/>
              <w:spacing w:before="0"/>
              <w:rPr>
                <w:sz w:val="18"/>
              </w:rPr>
            </w:pPr>
            <w:r>
              <w:rPr>
                <w:sz w:val="18"/>
              </w:rPr>
              <w:t>Cylindropuntia tunicata</w:t>
            </w:r>
          </w:p>
        </w:tc>
        <w:tc>
          <w:tcPr>
            <w:tcW w:w="2360" w:type="dxa"/>
          </w:tcPr>
          <w:p>
            <w:pPr>
              <w:pStyle w:val="yTableNAm"/>
              <w:spacing w:before="0"/>
              <w:rPr>
                <w:sz w:val="18"/>
              </w:rPr>
            </w:pPr>
            <w:r>
              <w:rPr>
                <w:sz w:val="18"/>
              </w:rPr>
              <w:t>Cymbalaria aequitriloba</w:t>
            </w:r>
          </w:p>
        </w:tc>
        <w:tc>
          <w:tcPr>
            <w:tcW w:w="2361" w:type="dxa"/>
          </w:tcPr>
          <w:p>
            <w:pPr>
              <w:pStyle w:val="yTableNAm"/>
              <w:spacing w:before="0"/>
              <w:rPr>
                <w:sz w:val="18"/>
              </w:rPr>
            </w:pPr>
            <w:r>
              <w:rPr>
                <w:sz w:val="18"/>
              </w:rPr>
              <w:t>Cymbalaria glechomifolia</w:t>
            </w:r>
          </w:p>
        </w:tc>
      </w:tr>
      <w:tr>
        <w:trPr>
          <w:cantSplit/>
        </w:trPr>
        <w:tc>
          <w:tcPr>
            <w:tcW w:w="2360" w:type="dxa"/>
          </w:tcPr>
          <w:p>
            <w:pPr>
              <w:pStyle w:val="yTableNAm"/>
              <w:spacing w:before="0"/>
              <w:rPr>
                <w:sz w:val="18"/>
              </w:rPr>
            </w:pPr>
            <w:r>
              <w:rPr>
                <w:sz w:val="18"/>
              </w:rPr>
              <w:t>Cymbalaria muralis</w:t>
            </w:r>
          </w:p>
        </w:tc>
        <w:tc>
          <w:tcPr>
            <w:tcW w:w="2360" w:type="dxa"/>
          </w:tcPr>
          <w:p>
            <w:pPr>
              <w:pStyle w:val="yTableNAm"/>
              <w:spacing w:before="0"/>
              <w:rPr>
                <w:sz w:val="18"/>
              </w:rPr>
            </w:pPr>
            <w:r>
              <w:rPr>
                <w:sz w:val="18"/>
              </w:rPr>
              <w:t>Cymbalaria pilosa</w:t>
            </w:r>
          </w:p>
        </w:tc>
        <w:tc>
          <w:tcPr>
            <w:tcW w:w="2361" w:type="dxa"/>
          </w:tcPr>
          <w:p>
            <w:pPr>
              <w:pStyle w:val="yTableNAm"/>
              <w:spacing w:before="0"/>
              <w:rPr>
                <w:sz w:val="18"/>
              </w:rPr>
            </w:pPr>
            <w:r>
              <w:rPr>
                <w:sz w:val="18"/>
              </w:rPr>
              <w:t>Cymbidiella spp.</w:t>
            </w:r>
          </w:p>
        </w:tc>
      </w:tr>
      <w:tr>
        <w:trPr>
          <w:cantSplit/>
        </w:trPr>
        <w:tc>
          <w:tcPr>
            <w:tcW w:w="2360" w:type="dxa"/>
          </w:tcPr>
          <w:p>
            <w:pPr>
              <w:pStyle w:val="yTableNAm"/>
              <w:spacing w:before="0"/>
              <w:rPr>
                <w:sz w:val="18"/>
              </w:rPr>
            </w:pPr>
            <w:r>
              <w:rPr>
                <w:sz w:val="18"/>
              </w:rPr>
              <w:t>Cymbidium spp.</w:t>
            </w:r>
          </w:p>
        </w:tc>
        <w:tc>
          <w:tcPr>
            <w:tcW w:w="2360" w:type="dxa"/>
          </w:tcPr>
          <w:p>
            <w:pPr>
              <w:pStyle w:val="yTableNAm"/>
              <w:spacing w:before="0"/>
              <w:rPr>
                <w:sz w:val="18"/>
              </w:rPr>
            </w:pPr>
            <w:r>
              <w:rPr>
                <w:sz w:val="18"/>
              </w:rPr>
              <w:t>Cymbopogon citratus</w:t>
            </w:r>
          </w:p>
        </w:tc>
        <w:tc>
          <w:tcPr>
            <w:tcW w:w="2361" w:type="dxa"/>
          </w:tcPr>
          <w:p>
            <w:pPr>
              <w:pStyle w:val="yTableNAm"/>
              <w:spacing w:before="0"/>
              <w:rPr>
                <w:sz w:val="18"/>
              </w:rPr>
            </w:pPr>
            <w:r>
              <w:rPr>
                <w:sz w:val="18"/>
              </w:rPr>
              <w:t>Cymbopogon exaltatus</w:t>
            </w:r>
          </w:p>
        </w:tc>
      </w:tr>
      <w:tr>
        <w:trPr>
          <w:cantSplit/>
        </w:trPr>
        <w:tc>
          <w:tcPr>
            <w:tcW w:w="2360" w:type="dxa"/>
          </w:tcPr>
          <w:p>
            <w:pPr>
              <w:pStyle w:val="yTableNAm"/>
              <w:spacing w:before="0"/>
              <w:rPr>
                <w:sz w:val="18"/>
              </w:rPr>
            </w:pPr>
            <w:r>
              <w:rPr>
                <w:sz w:val="18"/>
              </w:rPr>
              <w:t>Cymbopogon flexuosus</w:t>
            </w:r>
          </w:p>
        </w:tc>
        <w:tc>
          <w:tcPr>
            <w:tcW w:w="2360" w:type="dxa"/>
          </w:tcPr>
          <w:p>
            <w:pPr>
              <w:pStyle w:val="yTableNAm"/>
              <w:spacing w:before="0"/>
              <w:rPr>
                <w:sz w:val="18"/>
              </w:rPr>
            </w:pPr>
            <w:r>
              <w:rPr>
                <w:sz w:val="18"/>
              </w:rPr>
              <w:t>Cymbopogon martinii</w:t>
            </w:r>
          </w:p>
        </w:tc>
        <w:tc>
          <w:tcPr>
            <w:tcW w:w="2361" w:type="dxa"/>
          </w:tcPr>
          <w:p>
            <w:pPr>
              <w:pStyle w:val="yTableNAm"/>
              <w:spacing w:before="0"/>
              <w:rPr>
                <w:sz w:val="18"/>
              </w:rPr>
            </w:pPr>
            <w:r>
              <w:rPr>
                <w:sz w:val="18"/>
              </w:rPr>
              <w:t>Cymbopogon nardus</w:t>
            </w:r>
          </w:p>
        </w:tc>
      </w:tr>
      <w:tr>
        <w:trPr>
          <w:cantSplit/>
        </w:trPr>
        <w:tc>
          <w:tcPr>
            <w:tcW w:w="2360" w:type="dxa"/>
          </w:tcPr>
          <w:p>
            <w:pPr>
              <w:pStyle w:val="yTableNAm"/>
              <w:spacing w:before="0"/>
              <w:rPr>
                <w:sz w:val="18"/>
              </w:rPr>
            </w:pPr>
            <w:r>
              <w:rPr>
                <w:sz w:val="18"/>
              </w:rPr>
              <w:t>Cymbopogon pospischilii</w:t>
            </w:r>
          </w:p>
        </w:tc>
        <w:tc>
          <w:tcPr>
            <w:tcW w:w="2360" w:type="dxa"/>
          </w:tcPr>
          <w:p>
            <w:pPr>
              <w:pStyle w:val="yTableNAm"/>
              <w:spacing w:before="0"/>
              <w:rPr>
                <w:sz w:val="18"/>
              </w:rPr>
            </w:pPr>
            <w:r>
              <w:rPr>
                <w:sz w:val="18"/>
              </w:rPr>
              <w:t>Cymbopogon stipulatus</w:t>
            </w:r>
          </w:p>
        </w:tc>
        <w:tc>
          <w:tcPr>
            <w:tcW w:w="2361" w:type="dxa"/>
          </w:tcPr>
          <w:p>
            <w:pPr>
              <w:pStyle w:val="yTableNAm"/>
              <w:spacing w:before="0"/>
              <w:rPr>
                <w:sz w:val="18"/>
              </w:rPr>
            </w:pPr>
            <w:r>
              <w:rPr>
                <w:sz w:val="18"/>
              </w:rPr>
              <w:t>Cymbopogon winterianus</w:t>
            </w:r>
          </w:p>
        </w:tc>
      </w:tr>
      <w:tr>
        <w:trPr>
          <w:cantSplit/>
        </w:trPr>
        <w:tc>
          <w:tcPr>
            <w:tcW w:w="2360" w:type="dxa"/>
          </w:tcPr>
          <w:p>
            <w:pPr>
              <w:pStyle w:val="yTableNAm"/>
              <w:spacing w:before="0"/>
              <w:rPr>
                <w:sz w:val="18"/>
              </w:rPr>
            </w:pPr>
            <w:r>
              <w:rPr>
                <w:sz w:val="18"/>
              </w:rPr>
              <w:t>Cymophyllus fraserianus</w:t>
            </w:r>
          </w:p>
        </w:tc>
        <w:tc>
          <w:tcPr>
            <w:tcW w:w="2360" w:type="dxa"/>
          </w:tcPr>
          <w:p>
            <w:pPr>
              <w:pStyle w:val="yTableNAm"/>
              <w:spacing w:before="0"/>
              <w:rPr>
                <w:sz w:val="18"/>
              </w:rPr>
            </w:pPr>
            <w:r>
              <w:rPr>
                <w:sz w:val="18"/>
              </w:rPr>
              <w:t>Cynanchum bowmanii</w:t>
            </w:r>
          </w:p>
        </w:tc>
        <w:tc>
          <w:tcPr>
            <w:tcW w:w="2361" w:type="dxa"/>
          </w:tcPr>
          <w:p>
            <w:pPr>
              <w:pStyle w:val="yTableNAm"/>
              <w:spacing w:before="0"/>
              <w:rPr>
                <w:sz w:val="18"/>
              </w:rPr>
            </w:pPr>
            <w:r>
              <w:rPr>
                <w:sz w:val="18"/>
              </w:rPr>
              <w:t>Cynanchum compactum</w:t>
            </w:r>
          </w:p>
        </w:tc>
      </w:tr>
      <w:tr>
        <w:trPr>
          <w:cantSplit/>
        </w:trPr>
        <w:tc>
          <w:tcPr>
            <w:tcW w:w="2360" w:type="dxa"/>
          </w:tcPr>
          <w:p>
            <w:pPr>
              <w:pStyle w:val="yTableNAm"/>
              <w:spacing w:before="0"/>
              <w:rPr>
                <w:sz w:val="18"/>
              </w:rPr>
            </w:pPr>
            <w:r>
              <w:rPr>
                <w:sz w:val="18"/>
              </w:rPr>
              <w:t>Cynanchum elegans</w:t>
            </w:r>
          </w:p>
        </w:tc>
        <w:tc>
          <w:tcPr>
            <w:tcW w:w="2360" w:type="dxa"/>
          </w:tcPr>
          <w:p>
            <w:pPr>
              <w:pStyle w:val="yTableNAm"/>
              <w:spacing w:before="0"/>
              <w:rPr>
                <w:sz w:val="18"/>
              </w:rPr>
            </w:pPr>
            <w:r>
              <w:rPr>
                <w:sz w:val="18"/>
              </w:rPr>
              <w:t>Cynanchum grandidieri</w:t>
            </w:r>
          </w:p>
        </w:tc>
        <w:tc>
          <w:tcPr>
            <w:tcW w:w="2361" w:type="dxa"/>
          </w:tcPr>
          <w:p>
            <w:pPr>
              <w:pStyle w:val="yTableNAm"/>
              <w:spacing w:before="0"/>
              <w:rPr>
                <w:sz w:val="18"/>
              </w:rPr>
            </w:pPr>
            <w:r>
              <w:rPr>
                <w:sz w:val="18"/>
              </w:rPr>
              <w:t>Cynanchum insigne</w:t>
            </w:r>
          </w:p>
        </w:tc>
      </w:tr>
      <w:tr>
        <w:trPr>
          <w:cantSplit/>
        </w:trPr>
        <w:tc>
          <w:tcPr>
            <w:tcW w:w="2360" w:type="dxa"/>
          </w:tcPr>
          <w:p>
            <w:pPr>
              <w:pStyle w:val="yTableNAm"/>
              <w:spacing w:before="0"/>
              <w:rPr>
                <w:sz w:val="18"/>
              </w:rPr>
            </w:pPr>
            <w:r>
              <w:rPr>
                <w:sz w:val="18"/>
              </w:rPr>
              <w:t>Cynanchum mahafialense</w:t>
            </w:r>
          </w:p>
        </w:tc>
        <w:tc>
          <w:tcPr>
            <w:tcW w:w="2360" w:type="dxa"/>
          </w:tcPr>
          <w:p>
            <w:pPr>
              <w:pStyle w:val="yTableNAm"/>
              <w:spacing w:before="0"/>
              <w:rPr>
                <w:sz w:val="18"/>
              </w:rPr>
            </w:pPr>
            <w:r>
              <w:rPr>
                <w:sz w:val="18"/>
              </w:rPr>
              <w:t>Cynanchum marnieranum</w:t>
            </w:r>
          </w:p>
        </w:tc>
        <w:tc>
          <w:tcPr>
            <w:tcW w:w="2361" w:type="dxa"/>
          </w:tcPr>
          <w:p>
            <w:pPr>
              <w:pStyle w:val="yTableNAm"/>
              <w:spacing w:before="0"/>
              <w:rPr>
                <w:sz w:val="18"/>
              </w:rPr>
            </w:pPr>
            <w:r>
              <w:rPr>
                <w:sz w:val="18"/>
              </w:rPr>
              <w:t>Cynanchum messeri</w:t>
            </w:r>
          </w:p>
        </w:tc>
      </w:tr>
      <w:tr>
        <w:trPr>
          <w:cantSplit/>
        </w:trPr>
        <w:tc>
          <w:tcPr>
            <w:tcW w:w="2360" w:type="dxa"/>
          </w:tcPr>
          <w:p>
            <w:pPr>
              <w:pStyle w:val="yTableNAm"/>
              <w:spacing w:before="0"/>
              <w:rPr>
                <w:sz w:val="18"/>
              </w:rPr>
            </w:pPr>
            <w:r>
              <w:rPr>
                <w:sz w:val="18"/>
              </w:rPr>
              <w:t>Cynanchum perrieri</w:t>
            </w:r>
          </w:p>
        </w:tc>
        <w:tc>
          <w:tcPr>
            <w:tcW w:w="2360" w:type="dxa"/>
          </w:tcPr>
          <w:p>
            <w:pPr>
              <w:pStyle w:val="yTableNAm"/>
              <w:spacing w:before="0"/>
              <w:rPr>
                <w:sz w:val="18"/>
              </w:rPr>
            </w:pPr>
            <w:r>
              <w:rPr>
                <w:sz w:val="18"/>
              </w:rPr>
              <w:t>Cynanchum sarcostemmatoides</w:t>
            </w:r>
          </w:p>
        </w:tc>
        <w:tc>
          <w:tcPr>
            <w:tcW w:w="2361" w:type="dxa"/>
          </w:tcPr>
          <w:p>
            <w:pPr>
              <w:pStyle w:val="yTableNAm"/>
              <w:spacing w:before="0"/>
              <w:rPr>
                <w:sz w:val="18"/>
              </w:rPr>
            </w:pPr>
            <w:r>
              <w:rPr>
                <w:sz w:val="18"/>
              </w:rPr>
              <w:t>Cynara scolymus</w:t>
            </w:r>
          </w:p>
        </w:tc>
      </w:tr>
      <w:tr>
        <w:trPr>
          <w:cantSplit/>
        </w:trPr>
        <w:tc>
          <w:tcPr>
            <w:tcW w:w="2360" w:type="dxa"/>
          </w:tcPr>
          <w:p>
            <w:pPr>
              <w:pStyle w:val="yTableNAm"/>
              <w:spacing w:before="0"/>
              <w:rPr>
                <w:sz w:val="18"/>
              </w:rPr>
            </w:pPr>
            <w:r>
              <w:rPr>
                <w:sz w:val="18"/>
              </w:rPr>
              <w:t>Cynodon dactylon</w:t>
            </w:r>
          </w:p>
        </w:tc>
        <w:tc>
          <w:tcPr>
            <w:tcW w:w="2360" w:type="dxa"/>
          </w:tcPr>
          <w:p>
            <w:pPr>
              <w:pStyle w:val="yTableNAm"/>
              <w:spacing w:before="0"/>
              <w:rPr>
                <w:sz w:val="18"/>
              </w:rPr>
            </w:pPr>
            <w:r>
              <w:rPr>
                <w:sz w:val="18"/>
              </w:rPr>
              <w:t>Cynodon dactylon x transvaalensis</w:t>
            </w:r>
          </w:p>
        </w:tc>
        <w:tc>
          <w:tcPr>
            <w:tcW w:w="2361" w:type="dxa"/>
          </w:tcPr>
          <w:p>
            <w:pPr>
              <w:pStyle w:val="yTableNAm"/>
              <w:spacing w:before="0"/>
              <w:rPr>
                <w:sz w:val="18"/>
              </w:rPr>
            </w:pPr>
            <w:r>
              <w:rPr>
                <w:sz w:val="18"/>
              </w:rPr>
              <w:t>Cynodon nlemfuensis</w:t>
            </w:r>
          </w:p>
        </w:tc>
      </w:tr>
      <w:tr>
        <w:trPr>
          <w:cantSplit/>
        </w:trPr>
        <w:tc>
          <w:tcPr>
            <w:tcW w:w="2360" w:type="dxa"/>
          </w:tcPr>
          <w:p>
            <w:pPr>
              <w:pStyle w:val="yTableNAm"/>
              <w:spacing w:before="0"/>
              <w:rPr>
                <w:sz w:val="18"/>
              </w:rPr>
            </w:pPr>
            <w:r>
              <w:rPr>
                <w:sz w:val="18"/>
              </w:rPr>
              <w:t>Cynodon nlemfuensis x dactylon</w:t>
            </w:r>
          </w:p>
        </w:tc>
        <w:tc>
          <w:tcPr>
            <w:tcW w:w="2360" w:type="dxa"/>
          </w:tcPr>
          <w:p>
            <w:pPr>
              <w:pStyle w:val="yTableNAm"/>
              <w:spacing w:before="0"/>
              <w:rPr>
                <w:sz w:val="18"/>
              </w:rPr>
            </w:pPr>
            <w:r>
              <w:rPr>
                <w:sz w:val="18"/>
              </w:rPr>
              <w:t>Cynoglossum amabile</w:t>
            </w:r>
          </w:p>
        </w:tc>
        <w:tc>
          <w:tcPr>
            <w:tcW w:w="2361" w:type="dxa"/>
          </w:tcPr>
          <w:p>
            <w:pPr>
              <w:pStyle w:val="yTableNAm"/>
              <w:spacing w:before="0"/>
              <w:rPr>
                <w:sz w:val="18"/>
              </w:rPr>
            </w:pPr>
            <w:r>
              <w:rPr>
                <w:sz w:val="18"/>
              </w:rPr>
              <w:t>Cynoglossum cheirifolium</w:t>
            </w:r>
          </w:p>
        </w:tc>
      </w:tr>
      <w:tr>
        <w:trPr>
          <w:cantSplit/>
        </w:trPr>
        <w:tc>
          <w:tcPr>
            <w:tcW w:w="2360" w:type="dxa"/>
          </w:tcPr>
          <w:p>
            <w:pPr>
              <w:pStyle w:val="yTableNAm"/>
              <w:spacing w:before="0"/>
              <w:rPr>
                <w:sz w:val="18"/>
              </w:rPr>
            </w:pPr>
            <w:r>
              <w:rPr>
                <w:sz w:val="18"/>
              </w:rPr>
              <w:t>Cynoglossum grande</w:t>
            </w:r>
          </w:p>
        </w:tc>
        <w:tc>
          <w:tcPr>
            <w:tcW w:w="2360" w:type="dxa"/>
          </w:tcPr>
          <w:p>
            <w:pPr>
              <w:pStyle w:val="yTableNAm"/>
              <w:spacing w:before="0"/>
              <w:rPr>
                <w:sz w:val="18"/>
              </w:rPr>
            </w:pPr>
            <w:r>
              <w:rPr>
                <w:sz w:val="18"/>
              </w:rPr>
              <w:t>Cynoglossum nervosum</w:t>
            </w:r>
          </w:p>
        </w:tc>
        <w:tc>
          <w:tcPr>
            <w:tcW w:w="2361" w:type="dxa"/>
          </w:tcPr>
          <w:p>
            <w:pPr>
              <w:pStyle w:val="yTableNAm"/>
              <w:spacing w:before="0"/>
              <w:rPr>
                <w:sz w:val="18"/>
              </w:rPr>
            </w:pPr>
            <w:r>
              <w:rPr>
                <w:sz w:val="18"/>
              </w:rPr>
              <w:t>Cynometra cauliflora</w:t>
            </w:r>
          </w:p>
        </w:tc>
      </w:tr>
      <w:tr>
        <w:trPr>
          <w:cantSplit/>
        </w:trPr>
        <w:tc>
          <w:tcPr>
            <w:tcW w:w="2360" w:type="dxa"/>
          </w:tcPr>
          <w:p>
            <w:pPr>
              <w:pStyle w:val="yTableNAm"/>
              <w:spacing w:before="0"/>
              <w:rPr>
                <w:sz w:val="18"/>
              </w:rPr>
            </w:pPr>
            <w:r>
              <w:rPr>
                <w:sz w:val="18"/>
              </w:rPr>
              <w:t>Cynometra iripa</w:t>
            </w:r>
          </w:p>
        </w:tc>
        <w:tc>
          <w:tcPr>
            <w:tcW w:w="2360" w:type="dxa"/>
          </w:tcPr>
          <w:p>
            <w:pPr>
              <w:pStyle w:val="yTableNAm"/>
              <w:spacing w:before="0"/>
              <w:rPr>
                <w:sz w:val="18"/>
              </w:rPr>
            </w:pPr>
            <w:r>
              <w:rPr>
                <w:sz w:val="18"/>
              </w:rPr>
              <w:t>Cynometra neo-caledonica</w:t>
            </w:r>
          </w:p>
        </w:tc>
        <w:tc>
          <w:tcPr>
            <w:tcW w:w="2361" w:type="dxa"/>
          </w:tcPr>
          <w:p>
            <w:pPr>
              <w:pStyle w:val="yTableNAm"/>
              <w:spacing w:before="0"/>
              <w:rPr>
                <w:sz w:val="18"/>
              </w:rPr>
            </w:pPr>
            <w:r>
              <w:rPr>
                <w:sz w:val="18"/>
              </w:rPr>
              <w:t>Cynometra ramiflora</w:t>
            </w:r>
          </w:p>
        </w:tc>
      </w:tr>
      <w:tr>
        <w:trPr>
          <w:cantSplit/>
        </w:trPr>
        <w:tc>
          <w:tcPr>
            <w:tcW w:w="2360" w:type="dxa"/>
          </w:tcPr>
          <w:p>
            <w:pPr>
              <w:pStyle w:val="yTableNAm"/>
              <w:spacing w:before="0"/>
              <w:rPr>
                <w:sz w:val="18"/>
              </w:rPr>
            </w:pPr>
            <w:r>
              <w:rPr>
                <w:sz w:val="18"/>
              </w:rPr>
              <w:t>Cynorchis fastigiata</w:t>
            </w:r>
          </w:p>
        </w:tc>
        <w:tc>
          <w:tcPr>
            <w:tcW w:w="2360" w:type="dxa"/>
          </w:tcPr>
          <w:p>
            <w:pPr>
              <w:pStyle w:val="yTableNAm"/>
              <w:spacing w:before="0"/>
              <w:rPr>
                <w:sz w:val="18"/>
              </w:rPr>
            </w:pPr>
            <w:r>
              <w:rPr>
                <w:sz w:val="18"/>
              </w:rPr>
              <w:t>Cynorkis spp.</w:t>
            </w:r>
          </w:p>
        </w:tc>
        <w:tc>
          <w:tcPr>
            <w:tcW w:w="2361" w:type="dxa"/>
          </w:tcPr>
          <w:p>
            <w:pPr>
              <w:pStyle w:val="yTableNAm"/>
              <w:spacing w:before="0"/>
              <w:rPr>
                <w:sz w:val="18"/>
              </w:rPr>
            </w:pPr>
            <w:r>
              <w:rPr>
                <w:sz w:val="18"/>
              </w:rPr>
              <w:t>Cynosurus balansae</w:t>
            </w:r>
          </w:p>
        </w:tc>
      </w:tr>
      <w:tr>
        <w:trPr>
          <w:cantSplit/>
        </w:trPr>
        <w:tc>
          <w:tcPr>
            <w:tcW w:w="2360" w:type="dxa"/>
          </w:tcPr>
          <w:p>
            <w:pPr>
              <w:pStyle w:val="yTableNAm"/>
              <w:spacing w:before="0"/>
              <w:rPr>
                <w:sz w:val="18"/>
              </w:rPr>
            </w:pPr>
            <w:r>
              <w:rPr>
                <w:sz w:val="18"/>
              </w:rPr>
              <w:t>Cynosurus callitrichus</w:t>
            </w:r>
          </w:p>
        </w:tc>
        <w:tc>
          <w:tcPr>
            <w:tcW w:w="2360" w:type="dxa"/>
          </w:tcPr>
          <w:p>
            <w:pPr>
              <w:pStyle w:val="yTableNAm"/>
              <w:spacing w:before="0"/>
              <w:rPr>
                <w:sz w:val="18"/>
              </w:rPr>
            </w:pPr>
            <w:r>
              <w:rPr>
                <w:sz w:val="18"/>
              </w:rPr>
              <w:t>Cynosurus cristatus</w:t>
            </w:r>
          </w:p>
        </w:tc>
        <w:tc>
          <w:tcPr>
            <w:tcW w:w="2361" w:type="dxa"/>
          </w:tcPr>
          <w:p>
            <w:pPr>
              <w:pStyle w:val="yTableNAm"/>
              <w:spacing w:before="0"/>
              <w:rPr>
                <w:sz w:val="18"/>
              </w:rPr>
            </w:pPr>
            <w:r>
              <w:rPr>
                <w:sz w:val="18"/>
              </w:rPr>
              <w:t>Cynosurus echinatus</w:t>
            </w:r>
          </w:p>
        </w:tc>
      </w:tr>
      <w:tr>
        <w:trPr>
          <w:cantSplit/>
        </w:trPr>
        <w:tc>
          <w:tcPr>
            <w:tcW w:w="2360" w:type="dxa"/>
          </w:tcPr>
          <w:p>
            <w:pPr>
              <w:pStyle w:val="yTableNAm"/>
              <w:spacing w:before="0"/>
              <w:rPr>
                <w:sz w:val="18"/>
              </w:rPr>
            </w:pPr>
            <w:r>
              <w:rPr>
                <w:sz w:val="18"/>
              </w:rPr>
              <w:t>Cynosurus polybracteatus</w:t>
            </w:r>
          </w:p>
        </w:tc>
        <w:tc>
          <w:tcPr>
            <w:tcW w:w="2360" w:type="dxa"/>
          </w:tcPr>
          <w:p>
            <w:pPr>
              <w:pStyle w:val="yTableNAm"/>
              <w:spacing w:before="0"/>
              <w:rPr>
                <w:sz w:val="18"/>
              </w:rPr>
            </w:pPr>
            <w:r>
              <w:rPr>
                <w:sz w:val="18"/>
              </w:rPr>
              <w:t>Cypella aquatilis</w:t>
            </w:r>
          </w:p>
        </w:tc>
        <w:tc>
          <w:tcPr>
            <w:tcW w:w="2361" w:type="dxa"/>
          </w:tcPr>
          <w:p>
            <w:pPr>
              <w:pStyle w:val="yTableNAm"/>
              <w:spacing w:before="0"/>
              <w:rPr>
                <w:sz w:val="18"/>
              </w:rPr>
            </w:pPr>
            <w:r>
              <w:rPr>
                <w:sz w:val="18"/>
              </w:rPr>
              <w:t>Cypella coelestis</w:t>
            </w:r>
          </w:p>
        </w:tc>
      </w:tr>
      <w:tr>
        <w:trPr>
          <w:cantSplit/>
        </w:trPr>
        <w:tc>
          <w:tcPr>
            <w:tcW w:w="2360" w:type="dxa"/>
          </w:tcPr>
          <w:p>
            <w:pPr>
              <w:pStyle w:val="yTableNAm"/>
              <w:spacing w:before="0"/>
              <w:rPr>
                <w:sz w:val="18"/>
              </w:rPr>
            </w:pPr>
            <w:r>
              <w:rPr>
                <w:sz w:val="18"/>
              </w:rPr>
              <w:t>Cypella hauthalii</w:t>
            </w:r>
          </w:p>
        </w:tc>
        <w:tc>
          <w:tcPr>
            <w:tcW w:w="2360" w:type="dxa"/>
          </w:tcPr>
          <w:p>
            <w:pPr>
              <w:pStyle w:val="yTableNAm"/>
              <w:spacing w:before="0"/>
              <w:rPr>
                <w:sz w:val="18"/>
              </w:rPr>
            </w:pPr>
            <w:r>
              <w:rPr>
                <w:sz w:val="18"/>
              </w:rPr>
              <w:t>Cypella herrerae</w:t>
            </w:r>
          </w:p>
        </w:tc>
        <w:tc>
          <w:tcPr>
            <w:tcW w:w="2361" w:type="dxa"/>
          </w:tcPr>
          <w:p>
            <w:pPr>
              <w:pStyle w:val="yTableNAm"/>
              <w:spacing w:before="0"/>
              <w:rPr>
                <w:sz w:val="18"/>
              </w:rPr>
            </w:pPr>
            <w:r>
              <w:rPr>
                <w:sz w:val="18"/>
              </w:rPr>
              <w:t>Cypella lapidosa</w:t>
            </w:r>
          </w:p>
        </w:tc>
      </w:tr>
      <w:tr>
        <w:trPr>
          <w:cantSplit/>
        </w:trPr>
        <w:tc>
          <w:tcPr>
            <w:tcW w:w="2360" w:type="dxa"/>
          </w:tcPr>
          <w:p>
            <w:pPr>
              <w:pStyle w:val="yTableNAm"/>
              <w:spacing w:before="0"/>
              <w:rPr>
                <w:sz w:val="18"/>
              </w:rPr>
            </w:pPr>
            <w:r>
              <w:rPr>
                <w:sz w:val="18"/>
              </w:rPr>
              <w:t>Cypella osteniana</w:t>
            </w:r>
          </w:p>
        </w:tc>
        <w:tc>
          <w:tcPr>
            <w:tcW w:w="2360" w:type="dxa"/>
          </w:tcPr>
          <w:p>
            <w:pPr>
              <w:pStyle w:val="yTableNAm"/>
              <w:spacing w:before="0"/>
              <w:rPr>
                <w:sz w:val="18"/>
              </w:rPr>
            </w:pPr>
            <w:r>
              <w:rPr>
                <w:sz w:val="18"/>
              </w:rPr>
              <w:t>Cypella pabstiana</w:t>
            </w:r>
          </w:p>
        </w:tc>
        <w:tc>
          <w:tcPr>
            <w:tcW w:w="2361" w:type="dxa"/>
          </w:tcPr>
          <w:p>
            <w:pPr>
              <w:pStyle w:val="yTableNAm"/>
              <w:spacing w:before="0"/>
              <w:rPr>
                <w:sz w:val="18"/>
              </w:rPr>
            </w:pPr>
            <w:r>
              <w:rPr>
                <w:sz w:val="18"/>
              </w:rPr>
              <w:t>Cypella peruviana</w:t>
            </w:r>
          </w:p>
        </w:tc>
      </w:tr>
      <w:tr>
        <w:trPr>
          <w:cantSplit/>
        </w:trPr>
        <w:tc>
          <w:tcPr>
            <w:tcW w:w="2360" w:type="dxa"/>
          </w:tcPr>
          <w:p>
            <w:pPr>
              <w:pStyle w:val="yTableNAm"/>
              <w:spacing w:before="0"/>
              <w:rPr>
                <w:sz w:val="18"/>
              </w:rPr>
            </w:pPr>
            <w:r>
              <w:rPr>
                <w:sz w:val="18"/>
              </w:rPr>
              <w:t>Cypella platensis</w:t>
            </w:r>
          </w:p>
        </w:tc>
        <w:tc>
          <w:tcPr>
            <w:tcW w:w="2360" w:type="dxa"/>
          </w:tcPr>
          <w:p>
            <w:pPr>
              <w:pStyle w:val="yTableNAm"/>
              <w:spacing w:before="0"/>
              <w:rPr>
                <w:sz w:val="18"/>
              </w:rPr>
            </w:pPr>
            <w:r>
              <w:rPr>
                <w:sz w:val="18"/>
              </w:rPr>
              <w:t>Cypella plumbea</w:t>
            </w:r>
          </w:p>
        </w:tc>
        <w:tc>
          <w:tcPr>
            <w:tcW w:w="2361" w:type="dxa"/>
          </w:tcPr>
          <w:p>
            <w:pPr>
              <w:pStyle w:val="yTableNAm"/>
              <w:spacing w:before="0"/>
              <w:rPr>
                <w:sz w:val="18"/>
              </w:rPr>
            </w:pPr>
            <w:r>
              <w:rPr>
                <w:sz w:val="18"/>
              </w:rPr>
              <w:t>Cyperus acutus</w:t>
            </w:r>
          </w:p>
        </w:tc>
      </w:tr>
      <w:tr>
        <w:trPr>
          <w:cantSplit/>
        </w:trPr>
        <w:tc>
          <w:tcPr>
            <w:tcW w:w="2360" w:type="dxa"/>
          </w:tcPr>
          <w:p>
            <w:pPr>
              <w:pStyle w:val="yTableNAm"/>
              <w:spacing w:before="0"/>
              <w:rPr>
                <w:sz w:val="18"/>
              </w:rPr>
            </w:pPr>
            <w:r>
              <w:rPr>
                <w:sz w:val="18"/>
              </w:rPr>
              <w:t>Cyperus alternifolius</w:t>
            </w:r>
          </w:p>
        </w:tc>
        <w:tc>
          <w:tcPr>
            <w:tcW w:w="2360" w:type="dxa"/>
          </w:tcPr>
          <w:p>
            <w:pPr>
              <w:pStyle w:val="yTableNAm"/>
              <w:spacing w:before="0"/>
              <w:rPr>
                <w:sz w:val="18"/>
              </w:rPr>
            </w:pPr>
            <w:r>
              <w:rPr>
                <w:sz w:val="18"/>
              </w:rPr>
              <w:t>Cyperus compressus</w:t>
            </w:r>
          </w:p>
        </w:tc>
        <w:tc>
          <w:tcPr>
            <w:tcW w:w="2361" w:type="dxa"/>
          </w:tcPr>
          <w:p>
            <w:pPr>
              <w:pStyle w:val="yTableNAm"/>
              <w:spacing w:before="0"/>
              <w:rPr>
                <w:sz w:val="18"/>
              </w:rPr>
            </w:pPr>
            <w:r>
              <w:rPr>
                <w:sz w:val="18"/>
              </w:rPr>
              <w:t>Cyperus congestus</w:t>
            </w:r>
          </w:p>
        </w:tc>
      </w:tr>
    </w:tbl>
    <w:p>
      <w:pPr>
        <w:rPr>
          <w:del w:id="392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Cyperus crassipes</w:t>
            </w:r>
          </w:p>
        </w:tc>
        <w:tc>
          <w:tcPr>
            <w:tcW w:w="2360" w:type="dxa"/>
          </w:tcPr>
          <w:p>
            <w:pPr>
              <w:pStyle w:val="yTableNAm"/>
              <w:spacing w:before="0"/>
              <w:rPr>
                <w:sz w:val="18"/>
              </w:rPr>
            </w:pPr>
            <w:r>
              <w:rPr>
                <w:sz w:val="18"/>
              </w:rPr>
              <w:t>Cyperus cyperinus</w:t>
            </w:r>
          </w:p>
        </w:tc>
        <w:tc>
          <w:tcPr>
            <w:tcW w:w="2361" w:type="dxa"/>
          </w:tcPr>
          <w:p>
            <w:pPr>
              <w:pStyle w:val="yTableNAm"/>
              <w:spacing w:before="0"/>
              <w:rPr>
                <w:sz w:val="18"/>
              </w:rPr>
            </w:pPr>
            <w:r>
              <w:rPr>
                <w:sz w:val="18"/>
              </w:rPr>
              <w:t>Cyperus disjunctus</w:t>
            </w:r>
          </w:p>
        </w:tc>
      </w:tr>
      <w:tr>
        <w:trPr>
          <w:cantSplit/>
        </w:trPr>
        <w:tc>
          <w:tcPr>
            <w:tcW w:w="2360" w:type="dxa"/>
          </w:tcPr>
          <w:p>
            <w:pPr>
              <w:pStyle w:val="yTableNAm"/>
              <w:spacing w:before="0"/>
              <w:rPr>
                <w:sz w:val="18"/>
              </w:rPr>
            </w:pPr>
            <w:r>
              <w:rPr>
                <w:sz w:val="18"/>
              </w:rPr>
              <w:t>Cyperus enervis</w:t>
            </w:r>
          </w:p>
        </w:tc>
        <w:tc>
          <w:tcPr>
            <w:tcW w:w="2360" w:type="dxa"/>
          </w:tcPr>
          <w:p>
            <w:pPr>
              <w:pStyle w:val="yTableNAm"/>
              <w:spacing w:before="0"/>
              <w:rPr>
                <w:sz w:val="18"/>
              </w:rPr>
            </w:pPr>
            <w:r>
              <w:rPr>
                <w:sz w:val="18"/>
              </w:rPr>
              <w:t>Cyperus eragrostis</w:t>
            </w:r>
          </w:p>
        </w:tc>
        <w:tc>
          <w:tcPr>
            <w:tcW w:w="2361" w:type="dxa"/>
          </w:tcPr>
          <w:p>
            <w:pPr>
              <w:pStyle w:val="yTableNAm"/>
              <w:spacing w:before="0"/>
              <w:rPr>
                <w:sz w:val="18"/>
              </w:rPr>
            </w:pPr>
            <w:r>
              <w:rPr>
                <w:sz w:val="18"/>
              </w:rPr>
              <w:t>Cyperus filipes</w:t>
            </w:r>
          </w:p>
        </w:tc>
      </w:tr>
      <w:tr>
        <w:trPr>
          <w:cantSplit/>
        </w:trPr>
        <w:tc>
          <w:tcPr>
            <w:tcW w:w="2360" w:type="dxa"/>
          </w:tcPr>
          <w:p>
            <w:pPr>
              <w:pStyle w:val="yTableNAm"/>
              <w:spacing w:before="0"/>
              <w:rPr>
                <w:sz w:val="18"/>
              </w:rPr>
            </w:pPr>
            <w:r>
              <w:rPr>
                <w:sz w:val="18"/>
              </w:rPr>
              <w:t>Cyperus floribundus</w:t>
            </w:r>
          </w:p>
        </w:tc>
        <w:tc>
          <w:tcPr>
            <w:tcW w:w="2360" w:type="dxa"/>
          </w:tcPr>
          <w:p>
            <w:pPr>
              <w:pStyle w:val="yTableNAm"/>
              <w:spacing w:before="0"/>
              <w:rPr>
                <w:sz w:val="18"/>
              </w:rPr>
            </w:pPr>
            <w:r>
              <w:rPr>
                <w:sz w:val="18"/>
              </w:rPr>
              <w:t>Cyperus gracilis</w:t>
            </w:r>
          </w:p>
        </w:tc>
        <w:tc>
          <w:tcPr>
            <w:tcW w:w="2361" w:type="dxa"/>
          </w:tcPr>
          <w:p>
            <w:pPr>
              <w:pStyle w:val="yTableNAm"/>
              <w:spacing w:before="0"/>
              <w:rPr>
                <w:sz w:val="18"/>
              </w:rPr>
            </w:pPr>
            <w:r>
              <w:rPr>
                <w:sz w:val="18"/>
              </w:rPr>
              <w:t>Cyperus hamulosus</w:t>
            </w:r>
          </w:p>
        </w:tc>
      </w:tr>
      <w:tr>
        <w:trPr>
          <w:cantSplit/>
        </w:trPr>
        <w:tc>
          <w:tcPr>
            <w:tcW w:w="2360" w:type="dxa"/>
          </w:tcPr>
          <w:p>
            <w:pPr>
              <w:pStyle w:val="yTableNAm"/>
              <w:spacing w:before="0"/>
              <w:rPr>
                <w:sz w:val="18"/>
              </w:rPr>
            </w:pPr>
            <w:r>
              <w:rPr>
                <w:sz w:val="18"/>
              </w:rPr>
              <w:t>Cyperus helferi</w:t>
            </w:r>
          </w:p>
        </w:tc>
        <w:tc>
          <w:tcPr>
            <w:tcW w:w="2360" w:type="dxa"/>
          </w:tcPr>
          <w:p>
            <w:pPr>
              <w:pStyle w:val="yTableNAm"/>
              <w:spacing w:before="0"/>
              <w:rPr>
                <w:sz w:val="18"/>
              </w:rPr>
            </w:pPr>
            <w:r>
              <w:rPr>
                <w:sz w:val="18"/>
              </w:rPr>
              <w:t>Cyperus imbecillis</w:t>
            </w:r>
          </w:p>
        </w:tc>
        <w:tc>
          <w:tcPr>
            <w:tcW w:w="2361" w:type="dxa"/>
          </w:tcPr>
          <w:p>
            <w:pPr>
              <w:pStyle w:val="yTableNAm"/>
              <w:spacing w:before="0"/>
              <w:rPr>
                <w:sz w:val="18"/>
              </w:rPr>
            </w:pPr>
            <w:r>
              <w:rPr>
                <w:sz w:val="18"/>
              </w:rPr>
              <w:t>Cyperus isocladus</w:t>
            </w:r>
          </w:p>
        </w:tc>
      </w:tr>
      <w:tr>
        <w:trPr>
          <w:cantSplit/>
        </w:trPr>
        <w:tc>
          <w:tcPr>
            <w:tcW w:w="2360" w:type="dxa"/>
          </w:tcPr>
          <w:p>
            <w:pPr>
              <w:pStyle w:val="yTableNAm"/>
              <w:spacing w:before="0"/>
              <w:rPr>
                <w:sz w:val="18"/>
              </w:rPr>
            </w:pPr>
            <w:r>
              <w:rPr>
                <w:sz w:val="18"/>
              </w:rPr>
              <w:t>Cyperus laevigatus</w:t>
            </w:r>
          </w:p>
        </w:tc>
        <w:tc>
          <w:tcPr>
            <w:tcW w:w="2360" w:type="dxa"/>
          </w:tcPr>
          <w:p>
            <w:pPr>
              <w:pStyle w:val="yTableNAm"/>
              <w:spacing w:before="0"/>
              <w:rPr>
                <w:sz w:val="18"/>
              </w:rPr>
            </w:pPr>
            <w:r>
              <w:rPr>
                <w:sz w:val="18"/>
              </w:rPr>
              <w:t>Cyperus laxus</w:t>
            </w:r>
          </w:p>
        </w:tc>
        <w:tc>
          <w:tcPr>
            <w:tcW w:w="2361" w:type="dxa"/>
          </w:tcPr>
          <w:p>
            <w:pPr>
              <w:pStyle w:val="yTableNAm"/>
              <w:spacing w:before="0"/>
              <w:rPr>
                <w:sz w:val="18"/>
              </w:rPr>
            </w:pPr>
            <w:r>
              <w:rPr>
                <w:sz w:val="18"/>
              </w:rPr>
              <w:t>Cyperus lhotskyanus</w:t>
            </w:r>
          </w:p>
        </w:tc>
      </w:tr>
      <w:tr>
        <w:trPr>
          <w:cantSplit/>
        </w:trPr>
        <w:tc>
          <w:tcPr>
            <w:tcW w:w="2360" w:type="dxa"/>
          </w:tcPr>
          <w:p>
            <w:pPr>
              <w:pStyle w:val="yTableNAm"/>
              <w:spacing w:before="0"/>
              <w:rPr>
                <w:sz w:val="18"/>
              </w:rPr>
            </w:pPr>
            <w:r>
              <w:rPr>
                <w:sz w:val="18"/>
              </w:rPr>
              <w:t>Cyperus lucidus</w:t>
            </w:r>
          </w:p>
        </w:tc>
        <w:tc>
          <w:tcPr>
            <w:tcW w:w="2360" w:type="dxa"/>
          </w:tcPr>
          <w:p>
            <w:pPr>
              <w:pStyle w:val="yTableNAm"/>
              <w:spacing w:before="0"/>
              <w:rPr>
                <w:sz w:val="18"/>
              </w:rPr>
            </w:pPr>
            <w:r>
              <w:rPr>
                <w:sz w:val="18"/>
              </w:rPr>
              <w:t>Cyperus mirus</w:t>
            </w:r>
          </w:p>
        </w:tc>
        <w:tc>
          <w:tcPr>
            <w:tcW w:w="2361" w:type="dxa"/>
          </w:tcPr>
          <w:p>
            <w:pPr>
              <w:pStyle w:val="yTableNAm"/>
              <w:spacing w:before="0"/>
              <w:rPr>
                <w:sz w:val="18"/>
              </w:rPr>
            </w:pPr>
            <w:r>
              <w:rPr>
                <w:sz w:val="18"/>
              </w:rPr>
              <w:t>Cyperus natalensis</w:t>
            </w:r>
          </w:p>
        </w:tc>
      </w:tr>
      <w:tr>
        <w:trPr>
          <w:cantSplit/>
        </w:trPr>
        <w:tc>
          <w:tcPr>
            <w:tcW w:w="2360" w:type="dxa"/>
          </w:tcPr>
          <w:p>
            <w:pPr>
              <w:pStyle w:val="yTableNAm"/>
              <w:spacing w:before="0"/>
              <w:rPr>
                <w:sz w:val="18"/>
              </w:rPr>
            </w:pPr>
            <w:r>
              <w:rPr>
                <w:sz w:val="18"/>
              </w:rPr>
              <w:t>Cyperus neo-guinensis</w:t>
            </w:r>
          </w:p>
        </w:tc>
        <w:tc>
          <w:tcPr>
            <w:tcW w:w="2360" w:type="dxa"/>
          </w:tcPr>
          <w:p>
            <w:pPr>
              <w:pStyle w:val="yTableNAm"/>
              <w:spacing w:before="0"/>
              <w:rPr>
                <w:sz w:val="18"/>
              </w:rPr>
            </w:pPr>
            <w:r>
              <w:rPr>
                <w:sz w:val="18"/>
              </w:rPr>
              <w:t>Cyperus owanii</w:t>
            </w:r>
          </w:p>
        </w:tc>
        <w:tc>
          <w:tcPr>
            <w:tcW w:w="2361" w:type="dxa"/>
          </w:tcPr>
          <w:p>
            <w:pPr>
              <w:pStyle w:val="yTableNAm"/>
              <w:spacing w:before="0"/>
              <w:rPr>
                <w:sz w:val="18"/>
              </w:rPr>
            </w:pPr>
            <w:r>
              <w:rPr>
                <w:sz w:val="18"/>
              </w:rPr>
              <w:t>Cyperus papyrus</w:t>
            </w:r>
          </w:p>
        </w:tc>
      </w:tr>
      <w:tr>
        <w:trPr>
          <w:cantSplit/>
        </w:trPr>
        <w:tc>
          <w:tcPr>
            <w:tcW w:w="2360" w:type="dxa"/>
          </w:tcPr>
          <w:p>
            <w:pPr>
              <w:pStyle w:val="yTableNAm"/>
              <w:spacing w:before="0"/>
              <w:rPr>
                <w:sz w:val="18"/>
              </w:rPr>
            </w:pPr>
            <w:r>
              <w:rPr>
                <w:sz w:val="18"/>
              </w:rPr>
              <w:t>Cyperus pedunculosus</w:t>
            </w:r>
          </w:p>
        </w:tc>
        <w:tc>
          <w:tcPr>
            <w:tcW w:w="2360" w:type="dxa"/>
          </w:tcPr>
          <w:p>
            <w:pPr>
              <w:pStyle w:val="yTableNAm"/>
              <w:spacing w:before="0"/>
              <w:rPr>
                <w:sz w:val="18"/>
              </w:rPr>
            </w:pPr>
            <w:r>
              <w:rPr>
                <w:sz w:val="18"/>
              </w:rPr>
              <w:t>Cyperus polystachyos</w:t>
            </w:r>
          </w:p>
        </w:tc>
        <w:tc>
          <w:tcPr>
            <w:tcW w:w="2361" w:type="dxa"/>
          </w:tcPr>
          <w:p>
            <w:pPr>
              <w:pStyle w:val="yTableNAm"/>
              <w:spacing w:before="0"/>
              <w:rPr>
                <w:sz w:val="18"/>
              </w:rPr>
            </w:pPr>
            <w:r>
              <w:rPr>
                <w:sz w:val="18"/>
              </w:rPr>
              <w:t>Cyperus rotundus</w:t>
            </w:r>
          </w:p>
        </w:tc>
      </w:tr>
      <w:tr>
        <w:trPr>
          <w:cantSplit/>
        </w:trPr>
        <w:tc>
          <w:tcPr>
            <w:tcW w:w="2360" w:type="dxa"/>
          </w:tcPr>
          <w:p>
            <w:pPr>
              <w:pStyle w:val="yTableNAm"/>
              <w:spacing w:before="0"/>
              <w:rPr>
                <w:sz w:val="18"/>
              </w:rPr>
            </w:pPr>
            <w:r>
              <w:rPr>
                <w:sz w:val="18"/>
              </w:rPr>
              <w:t>Cyperus sesquiflorus</w:t>
            </w:r>
          </w:p>
        </w:tc>
        <w:tc>
          <w:tcPr>
            <w:tcW w:w="2360" w:type="dxa"/>
          </w:tcPr>
          <w:p>
            <w:pPr>
              <w:pStyle w:val="yTableNAm"/>
              <w:spacing w:before="0"/>
              <w:rPr>
                <w:sz w:val="18"/>
              </w:rPr>
            </w:pPr>
            <w:r>
              <w:rPr>
                <w:sz w:val="18"/>
              </w:rPr>
              <w:t>Cyperus setigerus</w:t>
            </w:r>
          </w:p>
        </w:tc>
        <w:tc>
          <w:tcPr>
            <w:tcW w:w="2361" w:type="dxa"/>
          </w:tcPr>
          <w:p>
            <w:pPr>
              <w:pStyle w:val="yTableNAm"/>
              <w:spacing w:before="0"/>
              <w:rPr>
                <w:sz w:val="18"/>
              </w:rPr>
            </w:pPr>
            <w:r>
              <w:rPr>
                <w:sz w:val="18"/>
              </w:rPr>
              <w:t>Cyperus sphaeroideus</w:t>
            </w:r>
          </w:p>
        </w:tc>
      </w:tr>
      <w:tr>
        <w:trPr>
          <w:cantSplit/>
        </w:trPr>
        <w:tc>
          <w:tcPr>
            <w:tcW w:w="2360" w:type="dxa"/>
          </w:tcPr>
          <w:p>
            <w:pPr>
              <w:pStyle w:val="yTableNAm"/>
              <w:spacing w:before="0"/>
              <w:rPr>
                <w:sz w:val="18"/>
              </w:rPr>
            </w:pPr>
            <w:r>
              <w:rPr>
                <w:sz w:val="18"/>
              </w:rPr>
              <w:t>Cyperus subpinnatus</w:t>
            </w:r>
          </w:p>
        </w:tc>
        <w:tc>
          <w:tcPr>
            <w:tcW w:w="2360" w:type="dxa"/>
          </w:tcPr>
          <w:p>
            <w:pPr>
              <w:pStyle w:val="yTableNAm"/>
              <w:spacing w:before="0"/>
              <w:rPr>
                <w:sz w:val="18"/>
              </w:rPr>
            </w:pPr>
            <w:r>
              <w:rPr>
                <w:sz w:val="18"/>
              </w:rPr>
              <w:t>Cyperus surinamensis</w:t>
            </w:r>
          </w:p>
        </w:tc>
        <w:tc>
          <w:tcPr>
            <w:tcW w:w="2361" w:type="dxa"/>
          </w:tcPr>
          <w:p>
            <w:pPr>
              <w:pStyle w:val="yTableNAm"/>
              <w:spacing w:before="0"/>
              <w:rPr>
                <w:sz w:val="18"/>
              </w:rPr>
            </w:pPr>
            <w:r>
              <w:rPr>
                <w:sz w:val="18"/>
              </w:rPr>
              <w:t>Cyperus tenellus</w:t>
            </w:r>
          </w:p>
        </w:tc>
      </w:tr>
      <w:tr>
        <w:trPr>
          <w:cantSplit/>
        </w:trPr>
        <w:tc>
          <w:tcPr>
            <w:tcW w:w="2360" w:type="dxa"/>
          </w:tcPr>
          <w:p>
            <w:pPr>
              <w:pStyle w:val="yTableNAm"/>
              <w:spacing w:before="0"/>
              <w:rPr>
                <w:sz w:val="18"/>
              </w:rPr>
            </w:pPr>
            <w:r>
              <w:rPr>
                <w:sz w:val="18"/>
              </w:rPr>
              <w:t>Cyperus tenuiflorus</w:t>
            </w:r>
          </w:p>
        </w:tc>
        <w:tc>
          <w:tcPr>
            <w:tcW w:w="2360" w:type="dxa"/>
          </w:tcPr>
          <w:p>
            <w:pPr>
              <w:pStyle w:val="yTableNAm"/>
              <w:spacing w:before="0"/>
              <w:rPr>
                <w:sz w:val="18"/>
              </w:rPr>
            </w:pPr>
            <w:r>
              <w:rPr>
                <w:sz w:val="18"/>
              </w:rPr>
              <w:t>Cyperus tetraphyllus</w:t>
            </w:r>
          </w:p>
        </w:tc>
        <w:tc>
          <w:tcPr>
            <w:tcW w:w="2361" w:type="dxa"/>
          </w:tcPr>
          <w:p>
            <w:pPr>
              <w:pStyle w:val="yTableNAm"/>
              <w:spacing w:before="0"/>
              <w:rPr>
                <w:sz w:val="18"/>
              </w:rPr>
            </w:pPr>
            <w:r>
              <w:rPr>
                <w:sz w:val="18"/>
              </w:rPr>
              <w:t>Cyperus vorsteri</w:t>
            </w:r>
          </w:p>
        </w:tc>
      </w:tr>
      <w:tr>
        <w:trPr>
          <w:cantSplit/>
        </w:trPr>
        <w:tc>
          <w:tcPr>
            <w:tcW w:w="2360" w:type="dxa"/>
          </w:tcPr>
          <w:p>
            <w:pPr>
              <w:pStyle w:val="yTableNAm"/>
              <w:spacing w:before="0"/>
              <w:rPr>
                <w:sz w:val="18"/>
              </w:rPr>
            </w:pPr>
            <w:r>
              <w:rPr>
                <w:sz w:val="18"/>
              </w:rPr>
              <w:t>Cyphanthera albicans</w:t>
            </w:r>
          </w:p>
        </w:tc>
        <w:tc>
          <w:tcPr>
            <w:tcW w:w="2360" w:type="dxa"/>
          </w:tcPr>
          <w:p>
            <w:pPr>
              <w:pStyle w:val="yTableNAm"/>
              <w:spacing w:before="0"/>
              <w:rPr>
                <w:sz w:val="18"/>
              </w:rPr>
            </w:pPr>
            <w:r>
              <w:rPr>
                <w:sz w:val="18"/>
              </w:rPr>
              <w:t>Cyphanthera anthocercidea</w:t>
            </w:r>
          </w:p>
        </w:tc>
        <w:tc>
          <w:tcPr>
            <w:tcW w:w="2361" w:type="dxa"/>
          </w:tcPr>
          <w:p>
            <w:pPr>
              <w:pStyle w:val="yTableNAm"/>
              <w:spacing w:before="0"/>
              <w:rPr>
                <w:sz w:val="18"/>
              </w:rPr>
            </w:pPr>
            <w:r>
              <w:rPr>
                <w:sz w:val="18"/>
              </w:rPr>
              <w:t>Cyphanthera x frondosa</w:t>
            </w:r>
          </w:p>
        </w:tc>
      </w:tr>
      <w:tr>
        <w:trPr>
          <w:cantSplit/>
        </w:trPr>
        <w:tc>
          <w:tcPr>
            <w:tcW w:w="2360" w:type="dxa"/>
          </w:tcPr>
          <w:p>
            <w:pPr>
              <w:pStyle w:val="yTableNAm"/>
              <w:spacing w:before="0"/>
              <w:rPr>
                <w:sz w:val="18"/>
              </w:rPr>
            </w:pPr>
            <w:r>
              <w:rPr>
                <w:sz w:val="18"/>
              </w:rPr>
              <w:t>Cyphanthera myosotidea</w:t>
            </w:r>
          </w:p>
        </w:tc>
        <w:tc>
          <w:tcPr>
            <w:tcW w:w="2360" w:type="dxa"/>
          </w:tcPr>
          <w:p>
            <w:pPr>
              <w:pStyle w:val="yTableNAm"/>
              <w:spacing w:before="0"/>
              <w:rPr>
                <w:sz w:val="18"/>
              </w:rPr>
            </w:pPr>
            <w:r>
              <w:rPr>
                <w:sz w:val="18"/>
              </w:rPr>
              <w:t>Cyphanthera scabrella</w:t>
            </w:r>
          </w:p>
        </w:tc>
        <w:tc>
          <w:tcPr>
            <w:tcW w:w="2361" w:type="dxa"/>
          </w:tcPr>
          <w:p>
            <w:pPr>
              <w:pStyle w:val="yTableNAm"/>
              <w:spacing w:before="0"/>
              <w:rPr>
                <w:sz w:val="18"/>
              </w:rPr>
            </w:pPr>
            <w:r>
              <w:rPr>
                <w:sz w:val="18"/>
              </w:rPr>
              <w:t>Cyphanthera tasmanica</w:t>
            </w:r>
          </w:p>
        </w:tc>
      </w:tr>
      <w:tr>
        <w:trPr>
          <w:cantSplit/>
        </w:trPr>
        <w:tc>
          <w:tcPr>
            <w:tcW w:w="2360" w:type="dxa"/>
          </w:tcPr>
          <w:p>
            <w:pPr>
              <w:pStyle w:val="yTableNAm"/>
              <w:spacing w:before="0"/>
              <w:rPr>
                <w:sz w:val="18"/>
              </w:rPr>
            </w:pPr>
            <w:r>
              <w:rPr>
                <w:sz w:val="18"/>
              </w:rPr>
              <w:t>Cyphochilus parvifolius</w:t>
            </w:r>
          </w:p>
        </w:tc>
        <w:tc>
          <w:tcPr>
            <w:tcW w:w="2360" w:type="dxa"/>
          </w:tcPr>
          <w:p>
            <w:pPr>
              <w:pStyle w:val="yTableNAm"/>
              <w:spacing w:before="0"/>
              <w:rPr>
                <w:sz w:val="18"/>
              </w:rPr>
            </w:pPr>
            <w:r>
              <w:rPr>
                <w:sz w:val="18"/>
              </w:rPr>
              <w:t>Cyphokentia macrostachya</w:t>
            </w:r>
          </w:p>
        </w:tc>
        <w:tc>
          <w:tcPr>
            <w:tcW w:w="2361" w:type="dxa"/>
          </w:tcPr>
          <w:p>
            <w:pPr>
              <w:pStyle w:val="yTableNAm"/>
              <w:spacing w:before="0"/>
              <w:rPr>
                <w:sz w:val="18"/>
              </w:rPr>
            </w:pPr>
            <w:r>
              <w:rPr>
                <w:sz w:val="18"/>
              </w:rPr>
              <w:t>Cyphomandra cajanumensis</w:t>
            </w:r>
          </w:p>
        </w:tc>
      </w:tr>
      <w:tr>
        <w:trPr>
          <w:cantSplit/>
        </w:trPr>
        <w:tc>
          <w:tcPr>
            <w:tcW w:w="2360" w:type="dxa"/>
          </w:tcPr>
          <w:p>
            <w:pPr>
              <w:pStyle w:val="yTableNAm"/>
              <w:spacing w:before="0"/>
              <w:rPr>
                <w:sz w:val="18"/>
              </w:rPr>
            </w:pPr>
            <w:r>
              <w:rPr>
                <w:sz w:val="18"/>
              </w:rPr>
              <w:t>Cyphomandra caracasana</w:t>
            </w:r>
          </w:p>
        </w:tc>
        <w:tc>
          <w:tcPr>
            <w:tcW w:w="2360" w:type="dxa"/>
          </w:tcPr>
          <w:p>
            <w:pPr>
              <w:pStyle w:val="yTableNAm"/>
              <w:spacing w:before="0"/>
              <w:rPr>
                <w:sz w:val="18"/>
              </w:rPr>
            </w:pPr>
            <w:r>
              <w:rPr>
                <w:sz w:val="18"/>
              </w:rPr>
              <w:t>Cyphomandra corymbiflora</w:t>
            </w:r>
          </w:p>
        </w:tc>
        <w:tc>
          <w:tcPr>
            <w:tcW w:w="2361" w:type="dxa"/>
          </w:tcPr>
          <w:p>
            <w:pPr>
              <w:pStyle w:val="yTableNAm"/>
              <w:spacing w:before="0"/>
              <w:rPr>
                <w:sz w:val="18"/>
              </w:rPr>
            </w:pPr>
            <w:r>
              <w:rPr>
                <w:sz w:val="18"/>
              </w:rPr>
              <w:t>Cyphomandra hartwegii</w:t>
            </w:r>
          </w:p>
        </w:tc>
      </w:tr>
      <w:tr>
        <w:trPr>
          <w:cantSplit/>
        </w:trPr>
        <w:tc>
          <w:tcPr>
            <w:tcW w:w="2360" w:type="dxa"/>
          </w:tcPr>
          <w:p>
            <w:pPr>
              <w:pStyle w:val="yTableNAm"/>
              <w:spacing w:before="0"/>
              <w:rPr>
                <w:sz w:val="18"/>
              </w:rPr>
            </w:pPr>
            <w:r>
              <w:rPr>
                <w:sz w:val="18"/>
              </w:rPr>
              <w:t>Cyphophoenix elegans</w:t>
            </w:r>
          </w:p>
        </w:tc>
        <w:tc>
          <w:tcPr>
            <w:tcW w:w="2360" w:type="dxa"/>
          </w:tcPr>
          <w:p>
            <w:pPr>
              <w:pStyle w:val="yTableNAm"/>
              <w:spacing w:before="0"/>
              <w:rPr>
                <w:sz w:val="18"/>
              </w:rPr>
            </w:pPr>
            <w:r>
              <w:rPr>
                <w:sz w:val="18"/>
              </w:rPr>
              <w:t>Cyphophoenix nucele</w:t>
            </w:r>
          </w:p>
        </w:tc>
        <w:tc>
          <w:tcPr>
            <w:tcW w:w="2361" w:type="dxa"/>
          </w:tcPr>
          <w:p>
            <w:pPr>
              <w:pStyle w:val="yTableNAm"/>
              <w:spacing w:before="0"/>
              <w:rPr>
                <w:sz w:val="18"/>
              </w:rPr>
            </w:pPr>
            <w:r>
              <w:rPr>
                <w:sz w:val="18"/>
              </w:rPr>
              <w:t>Cyphosperma balansae</w:t>
            </w:r>
          </w:p>
        </w:tc>
      </w:tr>
      <w:tr>
        <w:trPr>
          <w:cantSplit/>
        </w:trPr>
        <w:tc>
          <w:tcPr>
            <w:tcW w:w="2360" w:type="dxa"/>
          </w:tcPr>
          <w:p>
            <w:pPr>
              <w:pStyle w:val="yTableNAm"/>
              <w:spacing w:before="0"/>
              <w:rPr>
                <w:sz w:val="18"/>
              </w:rPr>
            </w:pPr>
            <w:r>
              <w:rPr>
                <w:sz w:val="18"/>
              </w:rPr>
              <w:t>Cyphosperma tanga</w:t>
            </w:r>
          </w:p>
        </w:tc>
        <w:tc>
          <w:tcPr>
            <w:tcW w:w="2360" w:type="dxa"/>
          </w:tcPr>
          <w:p>
            <w:pPr>
              <w:pStyle w:val="yTableNAm"/>
              <w:spacing w:before="0"/>
              <w:rPr>
                <w:sz w:val="18"/>
              </w:rPr>
            </w:pPr>
            <w:r>
              <w:rPr>
                <w:sz w:val="18"/>
              </w:rPr>
              <w:t>Cyphosperma trichospadix</w:t>
            </w:r>
          </w:p>
        </w:tc>
        <w:tc>
          <w:tcPr>
            <w:tcW w:w="2361" w:type="dxa"/>
          </w:tcPr>
          <w:p>
            <w:pPr>
              <w:pStyle w:val="yTableNAm"/>
              <w:spacing w:before="0"/>
              <w:rPr>
                <w:rFonts w:eastAsia="Arial Unicode MS" w:cs="Arial Unicode MS"/>
                <w:sz w:val="18"/>
              </w:rPr>
            </w:pPr>
            <w:r>
              <w:rPr>
                <w:sz w:val="18"/>
              </w:rPr>
              <w:t>Cyphosperma voutmelense</w:t>
            </w:r>
          </w:p>
        </w:tc>
      </w:tr>
      <w:tr>
        <w:trPr>
          <w:cantSplit/>
        </w:trPr>
        <w:tc>
          <w:tcPr>
            <w:tcW w:w="2360" w:type="dxa"/>
          </w:tcPr>
          <w:p>
            <w:pPr>
              <w:pStyle w:val="yTableNAm"/>
              <w:spacing w:before="0"/>
              <w:rPr>
                <w:rFonts w:eastAsia="Arial Unicode MS" w:cs="Arial Unicode MS"/>
                <w:sz w:val="18"/>
              </w:rPr>
            </w:pPr>
            <w:r>
              <w:rPr>
                <w:sz w:val="18"/>
              </w:rPr>
              <w:t>Cyphostemma bainesii</w:t>
            </w:r>
          </w:p>
        </w:tc>
        <w:tc>
          <w:tcPr>
            <w:tcW w:w="2360" w:type="dxa"/>
          </w:tcPr>
          <w:p>
            <w:pPr>
              <w:pStyle w:val="yTableNAm"/>
              <w:spacing w:before="0"/>
              <w:rPr>
                <w:rFonts w:eastAsia="Arial Unicode MS" w:cs="Arial Unicode MS"/>
                <w:sz w:val="18"/>
              </w:rPr>
            </w:pPr>
            <w:r>
              <w:rPr>
                <w:sz w:val="18"/>
              </w:rPr>
              <w:t>Cyphostemma camerounense</w:t>
            </w:r>
          </w:p>
        </w:tc>
        <w:tc>
          <w:tcPr>
            <w:tcW w:w="2361" w:type="dxa"/>
          </w:tcPr>
          <w:p>
            <w:pPr>
              <w:pStyle w:val="yTableNAm"/>
              <w:spacing w:before="0"/>
              <w:rPr>
                <w:rFonts w:eastAsia="Arial Unicode MS" w:cs="Arial Unicode MS"/>
                <w:sz w:val="18"/>
              </w:rPr>
            </w:pPr>
            <w:r>
              <w:rPr>
                <w:sz w:val="18"/>
              </w:rPr>
              <w:t>Cyphostemma cirrhosum</w:t>
            </w:r>
          </w:p>
        </w:tc>
      </w:tr>
      <w:tr>
        <w:trPr>
          <w:cantSplit/>
        </w:trPr>
        <w:tc>
          <w:tcPr>
            <w:tcW w:w="2360" w:type="dxa"/>
          </w:tcPr>
          <w:p>
            <w:pPr>
              <w:pStyle w:val="yTableNAm"/>
              <w:spacing w:before="0"/>
              <w:rPr>
                <w:rFonts w:eastAsia="Arial Unicode MS" w:cs="Arial Unicode MS"/>
                <w:sz w:val="18"/>
              </w:rPr>
            </w:pPr>
            <w:r>
              <w:rPr>
                <w:sz w:val="18"/>
              </w:rPr>
              <w:t>Cyphostemma currorii</w:t>
            </w:r>
          </w:p>
        </w:tc>
        <w:tc>
          <w:tcPr>
            <w:tcW w:w="2360" w:type="dxa"/>
          </w:tcPr>
          <w:p>
            <w:pPr>
              <w:pStyle w:val="yTableNAm"/>
              <w:spacing w:before="0"/>
              <w:rPr>
                <w:rFonts w:eastAsia="Arial Unicode MS" w:cs="Arial Unicode MS"/>
                <w:sz w:val="18"/>
              </w:rPr>
            </w:pPr>
            <w:r>
              <w:rPr>
                <w:sz w:val="18"/>
              </w:rPr>
              <w:t>Cyphostemma elephantopus</w:t>
            </w:r>
          </w:p>
        </w:tc>
        <w:tc>
          <w:tcPr>
            <w:tcW w:w="2361" w:type="dxa"/>
          </w:tcPr>
          <w:p>
            <w:pPr>
              <w:pStyle w:val="yTableNAm"/>
              <w:spacing w:before="0"/>
              <w:rPr>
                <w:rFonts w:eastAsia="Arial Unicode MS" w:cs="Arial Unicode MS"/>
                <w:sz w:val="18"/>
              </w:rPr>
            </w:pPr>
            <w:r>
              <w:rPr>
                <w:sz w:val="18"/>
              </w:rPr>
              <w:t>Cyphostemma gigantophyllum</w:t>
            </w:r>
          </w:p>
        </w:tc>
      </w:tr>
      <w:tr>
        <w:trPr>
          <w:cantSplit/>
        </w:trPr>
        <w:tc>
          <w:tcPr>
            <w:tcW w:w="2360" w:type="dxa"/>
          </w:tcPr>
          <w:p>
            <w:pPr>
              <w:pStyle w:val="yTableNAm"/>
              <w:spacing w:before="0"/>
              <w:rPr>
                <w:rFonts w:eastAsia="Arial Unicode MS" w:cs="Arial Unicode MS"/>
                <w:sz w:val="18"/>
              </w:rPr>
            </w:pPr>
            <w:r>
              <w:rPr>
                <w:sz w:val="18"/>
              </w:rPr>
              <w:t>Cyphostemma hardyi</w:t>
            </w:r>
          </w:p>
        </w:tc>
        <w:tc>
          <w:tcPr>
            <w:tcW w:w="2360" w:type="dxa"/>
          </w:tcPr>
          <w:p>
            <w:pPr>
              <w:pStyle w:val="yTableNAm"/>
              <w:spacing w:before="0"/>
              <w:rPr>
                <w:rFonts w:eastAsia="Arial Unicode MS" w:cs="Arial Unicode MS"/>
                <w:sz w:val="18"/>
              </w:rPr>
            </w:pPr>
            <w:r>
              <w:rPr>
                <w:sz w:val="18"/>
              </w:rPr>
              <w:t>Cyphostemma humile</w:t>
            </w:r>
          </w:p>
        </w:tc>
        <w:tc>
          <w:tcPr>
            <w:tcW w:w="2361" w:type="dxa"/>
          </w:tcPr>
          <w:p>
            <w:pPr>
              <w:pStyle w:val="yTableNAm"/>
              <w:spacing w:before="0"/>
              <w:rPr>
                <w:rFonts w:eastAsia="Arial Unicode MS" w:cs="Arial Unicode MS"/>
                <w:sz w:val="18"/>
              </w:rPr>
            </w:pPr>
            <w:r>
              <w:rPr>
                <w:sz w:val="18"/>
              </w:rPr>
              <w:t>Cyphostemma jiguu</w:t>
            </w:r>
          </w:p>
        </w:tc>
      </w:tr>
      <w:tr>
        <w:trPr>
          <w:cantSplit/>
        </w:trPr>
        <w:tc>
          <w:tcPr>
            <w:tcW w:w="2360" w:type="dxa"/>
          </w:tcPr>
          <w:p>
            <w:pPr>
              <w:pStyle w:val="yTableNAm"/>
              <w:spacing w:before="0"/>
              <w:rPr>
                <w:rFonts w:eastAsia="Arial Unicode MS" w:cs="Arial Unicode MS"/>
                <w:sz w:val="18"/>
              </w:rPr>
            </w:pPr>
            <w:r>
              <w:rPr>
                <w:sz w:val="18"/>
              </w:rPr>
              <w:t>Cyphostemma juttae</w:t>
            </w:r>
          </w:p>
        </w:tc>
        <w:tc>
          <w:tcPr>
            <w:tcW w:w="2360" w:type="dxa"/>
          </w:tcPr>
          <w:p>
            <w:pPr>
              <w:pStyle w:val="yTableNAm"/>
              <w:spacing w:before="0"/>
              <w:rPr>
                <w:rFonts w:eastAsia="Arial Unicode MS" w:cs="Arial Unicode MS"/>
                <w:sz w:val="18"/>
              </w:rPr>
            </w:pPr>
            <w:r>
              <w:rPr>
                <w:sz w:val="18"/>
              </w:rPr>
              <w:t>Cyphostemma laza</w:t>
            </w:r>
          </w:p>
        </w:tc>
        <w:tc>
          <w:tcPr>
            <w:tcW w:w="2361" w:type="dxa"/>
          </w:tcPr>
          <w:p>
            <w:pPr>
              <w:pStyle w:val="yTableNAm"/>
              <w:spacing w:before="0"/>
              <w:rPr>
                <w:rFonts w:eastAsia="Arial Unicode MS" w:cs="Arial Unicode MS"/>
                <w:sz w:val="18"/>
              </w:rPr>
            </w:pPr>
            <w:r>
              <w:rPr>
                <w:sz w:val="18"/>
              </w:rPr>
              <w:t>Cyphostemma montagnacii</w:t>
            </w:r>
          </w:p>
        </w:tc>
      </w:tr>
      <w:tr>
        <w:trPr>
          <w:cantSplit/>
        </w:trPr>
        <w:tc>
          <w:tcPr>
            <w:tcW w:w="2360" w:type="dxa"/>
          </w:tcPr>
          <w:p>
            <w:pPr>
              <w:pStyle w:val="yTableNAm"/>
              <w:spacing w:before="0"/>
              <w:rPr>
                <w:rFonts w:eastAsia="Arial Unicode MS" w:cs="Arial Unicode MS"/>
                <w:sz w:val="18"/>
              </w:rPr>
            </w:pPr>
            <w:r>
              <w:rPr>
                <w:sz w:val="18"/>
              </w:rPr>
              <w:t>Cyphostemma nigroglandulosum</w:t>
            </w:r>
          </w:p>
        </w:tc>
        <w:tc>
          <w:tcPr>
            <w:tcW w:w="2360" w:type="dxa"/>
          </w:tcPr>
          <w:p>
            <w:pPr>
              <w:pStyle w:val="yTableNAm"/>
              <w:spacing w:before="0"/>
              <w:rPr>
                <w:rFonts w:eastAsia="Arial Unicode MS" w:cs="Arial Unicode MS"/>
                <w:sz w:val="18"/>
              </w:rPr>
            </w:pPr>
            <w:r>
              <w:rPr>
                <w:sz w:val="18"/>
              </w:rPr>
              <w:t>Cyphostemma quinatum</w:t>
            </w:r>
          </w:p>
        </w:tc>
        <w:tc>
          <w:tcPr>
            <w:tcW w:w="2361" w:type="dxa"/>
          </w:tcPr>
          <w:p>
            <w:pPr>
              <w:pStyle w:val="yTableNAm"/>
              <w:spacing w:before="0"/>
              <w:rPr>
                <w:rFonts w:eastAsia="Arial Unicode MS" w:cs="Arial Unicode MS"/>
                <w:sz w:val="18"/>
              </w:rPr>
            </w:pPr>
            <w:r>
              <w:rPr>
                <w:sz w:val="18"/>
              </w:rPr>
              <w:t>Cyphostemma sandersonii</w:t>
            </w:r>
          </w:p>
        </w:tc>
      </w:tr>
      <w:tr>
        <w:trPr>
          <w:cantSplit/>
        </w:trPr>
        <w:tc>
          <w:tcPr>
            <w:tcW w:w="2360" w:type="dxa"/>
          </w:tcPr>
          <w:p>
            <w:pPr>
              <w:pStyle w:val="yTableNAm"/>
              <w:spacing w:before="0"/>
              <w:rPr>
                <w:rFonts w:eastAsia="Arial Unicode MS" w:cs="Arial Unicode MS"/>
                <w:sz w:val="18"/>
              </w:rPr>
            </w:pPr>
            <w:r>
              <w:rPr>
                <w:sz w:val="18"/>
              </w:rPr>
              <w:t>Cyphostemma segmentatum</w:t>
            </w:r>
          </w:p>
        </w:tc>
        <w:tc>
          <w:tcPr>
            <w:tcW w:w="2360" w:type="dxa"/>
          </w:tcPr>
          <w:p>
            <w:pPr>
              <w:pStyle w:val="yTableNAm"/>
              <w:spacing w:before="0"/>
              <w:rPr>
                <w:rFonts w:eastAsia="Arial Unicode MS" w:cs="Arial Unicode MS"/>
                <w:sz w:val="18"/>
              </w:rPr>
            </w:pPr>
            <w:r>
              <w:rPr>
                <w:sz w:val="18"/>
              </w:rPr>
              <w:t>Cyphostemma seitziana</w:t>
            </w:r>
          </w:p>
        </w:tc>
        <w:tc>
          <w:tcPr>
            <w:tcW w:w="2361" w:type="dxa"/>
          </w:tcPr>
          <w:p>
            <w:pPr>
              <w:pStyle w:val="yTableNAm"/>
              <w:spacing w:before="0"/>
              <w:rPr>
                <w:rFonts w:eastAsia="Arial Unicode MS" w:cs="Arial Unicode MS"/>
                <w:sz w:val="18"/>
              </w:rPr>
            </w:pPr>
            <w:r>
              <w:rPr>
                <w:sz w:val="18"/>
              </w:rPr>
              <w:t>Cyphostemma woodii</w:t>
            </w:r>
          </w:p>
        </w:tc>
      </w:tr>
      <w:tr>
        <w:trPr>
          <w:cantSplit/>
        </w:trPr>
        <w:tc>
          <w:tcPr>
            <w:tcW w:w="2360" w:type="dxa"/>
          </w:tcPr>
          <w:p>
            <w:pPr>
              <w:pStyle w:val="yTableNAm"/>
              <w:spacing w:before="0"/>
              <w:rPr>
                <w:rFonts w:eastAsia="Arial Unicode MS" w:cs="Arial Unicode MS"/>
                <w:sz w:val="18"/>
              </w:rPr>
            </w:pPr>
            <w:r>
              <w:rPr>
                <w:sz w:val="18"/>
              </w:rPr>
              <w:t>Cypripedium x leysenianum</w:t>
            </w:r>
          </w:p>
        </w:tc>
        <w:tc>
          <w:tcPr>
            <w:tcW w:w="2360" w:type="dxa"/>
          </w:tcPr>
          <w:p>
            <w:pPr>
              <w:pStyle w:val="yTableNAm"/>
              <w:spacing w:before="0"/>
              <w:rPr>
                <w:rFonts w:eastAsia="Arial Unicode MS" w:cs="Arial Unicode MS"/>
                <w:sz w:val="18"/>
              </w:rPr>
            </w:pPr>
            <w:r>
              <w:rPr>
                <w:sz w:val="18"/>
              </w:rPr>
              <w:t>Cyrilla racemiflora</w:t>
            </w:r>
          </w:p>
        </w:tc>
        <w:tc>
          <w:tcPr>
            <w:tcW w:w="2361" w:type="dxa"/>
          </w:tcPr>
          <w:p>
            <w:pPr>
              <w:pStyle w:val="yTableNAm"/>
              <w:spacing w:before="0"/>
              <w:rPr>
                <w:rFonts w:eastAsia="Arial Unicode MS" w:cs="Arial Unicode MS"/>
                <w:sz w:val="18"/>
              </w:rPr>
            </w:pPr>
            <w:r>
              <w:rPr>
                <w:sz w:val="18"/>
              </w:rPr>
              <w:t>Cyrtandra baileyi</w:t>
            </w:r>
          </w:p>
        </w:tc>
      </w:tr>
      <w:tr>
        <w:trPr>
          <w:cantSplit/>
        </w:trPr>
        <w:tc>
          <w:tcPr>
            <w:tcW w:w="2360" w:type="dxa"/>
          </w:tcPr>
          <w:p>
            <w:pPr>
              <w:pStyle w:val="yTableNAm"/>
              <w:spacing w:before="0"/>
              <w:rPr>
                <w:rFonts w:eastAsia="Arial Unicode MS" w:cs="Arial Unicode MS"/>
                <w:sz w:val="18"/>
              </w:rPr>
            </w:pPr>
            <w:r>
              <w:rPr>
                <w:sz w:val="18"/>
              </w:rPr>
              <w:t>Cyrtandra beckmanni</w:t>
            </w:r>
          </w:p>
        </w:tc>
        <w:tc>
          <w:tcPr>
            <w:tcW w:w="2360" w:type="dxa"/>
          </w:tcPr>
          <w:p>
            <w:pPr>
              <w:pStyle w:val="yTableNAm"/>
              <w:spacing w:before="0"/>
              <w:rPr>
                <w:rFonts w:eastAsia="Arial Unicode MS" w:cs="Arial Unicode MS"/>
                <w:sz w:val="18"/>
              </w:rPr>
            </w:pPr>
            <w:r>
              <w:rPr>
                <w:sz w:val="18"/>
              </w:rPr>
              <w:t>Cyrtanthera pohliana</w:t>
            </w:r>
          </w:p>
        </w:tc>
        <w:tc>
          <w:tcPr>
            <w:tcW w:w="2361" w:type="dxa"/>
          </w:tcPr>
          <w:p>
            <w:pPr>
              <w:pStyle w:val="yTableNAm"/>
              <w:spacing w:before="0"/>
              <w:rPr>
                <w:rFonts w:eastAsia="Arial Unicode MS" w:cs="Arial Unicode MS"/>
                <w:sz w:val="18"/>
              </w:rPr>
            </w:pPr>
            <w:r>
              <w:rPr>
                <w:sz w:val="18"/>
              </w:rPr>
              <w:t>Cyrtanthus angustifolius</w:t>
            </w:r>
          </w:p>
        </w:tc>
      </w:tr>
      <w:tr>
        <w:trPr>
          <w:cantSplit/>
        </w:trPr>
        <w:tc>
          <w:tcPr>
            <w:tcW w:w="2360" w:type="dxa"/>
          </w:tcPr>
          <w:p>
            <w:pPr>
              <w:pStyle w:val="yTableNAm"/>
              <w:spacing w:before="0"/>
              <w:rPr>
                <w:rFonts w:eastAsia="Arial Unicode MS" w:cs="Arial Unicode MS"/>
                <w:sz w:val="18"/>
              </w:rPr>
            </w:pPr>
            <w:r>
              <w:rPr>
                <w:sz w:val="18"/>
              </w:rPr>
              <w:t>Cyrtanthus attenuatus</w:t>
            </w:r>
          </w:p>
        </w:tc>
        <w:tc>
          <w:tcPr>
            <w:tcW w:w="2360" w:type="dxa"/>
          </w:tcPr>
          <w:p>
            <w:pPr>
              <w:pStyle w:val="yTableNAm"/>
              <w:spacing w:before="0"/>
              <w:rPr>
                <w:rFonts w:eastAsia="Arial Unicode MS" w:cs="Arial Unicode MS"/>
                <w:sz w:val="18"/>
              </w:rPr>
            </w:pPr>
            <w:r>
              <w:rPr>
                <w:sz w:val="18"/>
              </w:rPr>
              <w:t>Cyrtanthus bicolor</w:t>
            </w:r>
          </w:p>
        </w:tc>
        <w:tc>
          <w:tcPr>
            <w:tcW w:w="2361" w:type="dxa"/>
          </w:tcPr>
          <w:p>
            <w:pPr>
              <w:pStyle w:val="yTableNAm"/>
              <w:spacing w:before="0"/>
              <w:rPr>
                <w:rFonts w:eastAsia="Arial Unicode MS" w:cs="Arial Unicode MS"/>
                <w:sz w:val="18"/>
              </w:rPr>
            </w:pPr>
            <w:r>
              <w:rPr>
                <w:sz w:val="18"/>
              </w:rPr>
              <w:t>Cyrtanthus brachyscyphus</w:t>
            </w:r>
          </w:p>
        </w:tc>
      </w:tr>
      <w:tr>
        <w:trPr>
          <w:cantSplit/>
        </w:trPr>
        <w:tc>
          <w:tcPr>
            <w:tcW w:w="2360" w:type="dxa"/>
          </w:tcPr>
          <w:p>
            <w:pPr>
              <w:pStyle w:val="yTableNAm"/>
              <w:spacing w:before="0"/>
              <w:rPr>
                <w:rFonts w:eastAsia="Arial Unicode MS" w:cs="Arial Unicode MS"/>
                <w:sz w:val="18"/>
              </w:rPr>
            </w:pPr>
            <w:r>
              <w:rPr>
                <w:sz w:val="18"/>
              </w:rPr>
              <w:t>Cyrtanthus carneus</w:t>
            </w:r>
          </w:p>
        </w:tc>
        <w:tc>
          <w:tcPr>
            <w:tcW w:w="2360" w:type="dxa"/>
          </w:tcPr>
          <w:p>
            <w:pPr>
              <w:pStyle w:val="yTableNAm"/>
              <w:spacing w:before="0"/>
              <w:rPr>
                <w:rFonts w:eastAsia="Arial Unicode MS" w:cs="Arial Unicode MS"/>
                <w:sz w:val="18"/>
              </w:rPr>
            </w:pPr>
            <w:r>
              <w:rPr>
                <w:sz w:val="18"/>
              </w:rPr>
              <w:t>Cyrtanthus clavatus</w:t>
            </w:r>
          </w:p>
        </w:tc>
        <w:tc>
          <w:tcPr>
            <w:tcW w:w="2361" w:type="dxa"/>
          </w:tcPr>
          <w:p>
            <w:pPr>
              <w:pStyle w:val="yTableNAm"/>
              <w:spacing w:before="0"/>
              <w:rPr>
                <w:rFonts w:eastAsia="Arial Unicode MS" w:cs="Arial Unicode MS"/>
                <w:sz w:val="18"/>
              </w:rPr>
            </w:pPr>
            <w:r>
              <w:rPr>
                <w:sz w:val="18"/>
              </w:rPr>
              <w:t>Cyrtanthus collinus</w:t>
            </w:r>
          </w:p>
        </w:tc>
      </w:tr>
      <w:tr>
        <w:trPr>
          <w:cantSplit/>
        </w:trPr>
        <w:tc>
          <w:tcPr>
            <w:tcW w:w="2360" w:type="dxa"/>
          </w:tcPr>
          <w:p>
            <w:pPr>
              <w:pStyle w:val="yTableNAm"/>
              <w:spacing w:before="0"/>
              <w:rPr>
                <w:rFonts w:eastAsia="Arial Unicode MS" w:cs="Arial Unicode MS"/>
                <w:sz w:val="18"/>
              </w:rPr>
            </w:pPr>
            <w:r>
              <w:rPr>
                <w:sz w:val="18"/>
              </w:rPr>
              <w:t>Cyrtanthus contractus</w:t>
            </w:r>
          </w:p>
        </w:tc>
        <w:tc>
          <w:tcPr>
            <w:tcW w:w="2360" w:type="dxa"/>
          </w:tcPr>
          <w:p>
            <w:pPr>
              <w:pStyle w:val="yTableNAm"/>
              <w:spacing w:before="0"/>
              <w:rPr>
                <w:rFonts w:eastAsia="Arial Unicode MS" w:cs="Arial Unicode MS"/>
                <w:sz w:val="18"/>
              </w:rPr>
            </w:pPr>
            <w:r>
              <w:rPr>
                <w:sz w:val="18"/>
              </w:rPr>
              <w:t>Cyrtanthus debilis</w:t>
            </w:r>
          </w:p>
        </w:tc>
        <w:tc>
          <w:tcPr>
            <w:tcW w:w="2361" w:type="dxa"/>
          </w:tcPr>
          <w:p>
            <w:pPr>
              <w:pStyle w:val="yTableNAm"/>
              <w:spacing w:before="0"/>
              <w:rPr>
                <w:rFonts w:eastAsia="Arial Unicode MS" w:cs="Arial Unicode MS"/>
                <w:sz w:val="18"/>
              </w:rPr>
            </w:pPr>
            <w:r>
              <w:rPr>
                <w:sz w:val="18"/>
              </w:rPr>
              <w:t>Cyrtanthus elatus</w:t>
            </w:r>
          </w:p>
        </w:tc>
      </w:tr>
      <w:tr>
        <w:trPr>
          <w:cantSplit/>
        </w:trPr>
        <w:tc>
          <w:tcPr>
            <w:tcW w:w="2360" w:type="dxa"/>
          </w:tcPr>
          <w:p>
            <w:pPr>
              <w:pStyle w:val="yTableNAm"/>
              <w:spacing w:before="0"/>
              <w:rPr>
                <w:rFonts w:eastAsia="Arial Unicode MS" w:cs="Arial Unicode MS"/>
                <w:sz w:val="18"/>
              </w:rPr>
            </w:pPr>
            <w:r>
              <w:rPr>
                <w:sz w:val="18"/>
              </w:rPr>
              <w:t>Cyrtanthus epiphyticus</w:t>
            </w:r>
          </w:p>
        </w:tc>
        <w:tc>
          <w:tcPr>
            <w:tcW w:w="2360" w:type="dxa"/>
          </w:tcPr>
          <w:p>
            <w:pPr>
              <w:pStyle w:val="yTableNAm"/>
              <w:spacing w:before="0"/>
              <w:rPr>
                <w:rFonts w:eastAsia="Arial Unicode MS" w:cs="Arial Unicode MS"/>
                <w:sz w:val="18"/>
              </w:rPr>
            </w:pPr>
            <w:r>
              <w:rPr>
                <w:sz w:val="18"/>
              </w:rPr>
              <w:t>Cyrtanthus erubescens</w:t>
            </w:r>
          </w:p>
        </w:tc>
        <w:tc>
          <w:tcPr>
            <w:tcW w:w="2361" w:type="dxa"/>
          </w:tcPr>
          <w:p>
            <w:pPr>
              <w:pStyle w:val="yTableNAm"/>
              <w:spacing w:before="0"/>
              <w:rPr>
                <w:rFonts w:eastAsia="Arial Unicode MS" w:cs="Arial Unicode MS"/>
                <w:sz w:val="18"/>
              </w:rPr>
            </w:pPr>
            <w:r>
              <w:rPr>
                <w:sz w:val="18"/>
              </w:rPr>
              <w:t>Cyrtanthus eucallus</w:t>
            </w:r>
          </w:p>
        </w:tc>
      </w:tr>
      <w:tr>
        <w:trPr>
          <w:cantSplit/>
        </w:trPr>
        <w:tc>
          <w:tcPr>
            <w:tcW w:w="2360" w:type="dxa"/>
          </w:tcPr>
          <w:p>
            <w:pPr>
              <w:pStyle w:val="yTableNAm"/>
              <w:spacing w:before="0"/>
              <w:rPr>
                <w:rFonts w:eastAsia="Arial Unicode MS" w:cs="Arial Unicode MS"/>
                <w:sz w:val="18"/>
              </w:rPr>
            </w:pPr>
            <w:r>
              <w:rPr>
                <w:sz w:val="18"/>
              </w:rPr>
              <w:t>Cyrtanthus falcatus</w:t>
            </w:r>
          </w:p>
        </w:tc>
        <w:tc>
          <w:tcPr>
            <w:tcW w:w="2360" w:type="dxa"/>
          </w:tcPr>
          <w:p>
            <w:pPr>
              <w:pStyle w:val="yTableNAm"/>
              <w:spacing w:before="0"/>
              <w:rPr>
                <w:rFonts w:eastAsia="Arial Unicode MS" w:cs="Arial Unicode MS"/>
                <w:sz w:val="18"/>
              </w:rPr>
            </w:pPr>
            <w:r>
              <w:rPr>
                <w:sz w:val="18"/>
              </w:rPr>
              <w:t>Cyrtanthus fergusoniae</w:t>
            </w:r>
          </w:p>
        </w:tc>
        <w:tc>
          <w:tcPr>
            <w:tcW w:w="2361" w:type="dxa"/>
          </w:tcPr>
          <w:p>
            <w:pPr>
              <w:pStyle w:val="yTableNAm"/>
              <w:spacing w:before="0"/>
              <w:rPr>
                <w:rFonts w:eastAsia="Arial Unicode MS" w:cs="Arial Unicode MS"/>
                <w:sz w:val="18"/>
              </w:rPr>
            </w:pPr>
            <w:r>
              <w:rPr>
                <w:sz w:val="18"/>
              </w:rPr>
              <w:t>Cyrtanthus flanaganii</w:t>
            </w:r>
          </w:p>
        </w:tc>
      </w:tr>
      <w:tr>
        <w:trPr>
          <w:cantSplit/>
        </w:trPr>
        <w:tc>
          <w:tcPr>
            <w:tcW w:w="2360" w:type="dxa"/>
          </w:tcPr>
          <w:p>
            <w:pPr>
              <w:pStyle w:val="yTableNAm"/>
              <w:spacing w:before="0"/>
              <w:rPr>
                <w:rFonts w:eastAsia="Arial Unicode MS" w:cs="Arial Unicode MS"/>
                <w:sz w:val="18"/>
              </w:rPr>
            </w:pPr>
            <w:r>
              <w:rPr>
                <w:sz w:val="18"/>
              </w:rPr>
              <w:t>Cyrtanthus flavus</w:t>
            </w:r>
          </w:p>
        </w:tc>
        <w:tc>
          <w:tcPr>
            <w:tcW w:w="2360" w:type="dxa"/>
          </w:tcPr>
          <w:p>
            <w:pPr>
              <w:pStyle w:val="yTableNAm"/>
              <w:spacing w:before="0"/>
              <w:rPr>
                <w:rFonts w:eastAsia="Arial Unicode MS" w:cs="Arial Unicode MS"/>
                <w:sz w:val="18"/>
              </w:rPr>
            </w:pPr>
            <w:r>
              <w:rPr>
                <w:sz w:val="18"/>
              </w:rPr>
              <w:t>Cyrtanthus galpinii</w:t>
            </w:r>
          </w:p>
        </w:tc>
        <w:tc>
          <w:tcPr>
            <w:tcW w:w="2361" w:type="dxa"/>
          </w:tcPr>
          <w:p>
            <w:pPr>
              <w:pStyle w:val="yTableNAm"/>
              <w:spacing w:before="0"/>
              <w:rPr>
                <w:rFonts w:eastAsia="Arial Unicode MS" w:cs="Arial Unicode MS"/>
                <w:sz w:val="18"/>
              </w:rPr>
            </w:pPr>
            <w:r>
              <w:rPr>
                <w:sz w:val="18"/>
              </w:rPr>
              <w:t>Cyrtanthus guthrieae</w:t>
            </w:r>
          </w:p>
        </w:tc>
      </w:tr>
      <w:tr>
        <w:trPr>
          <w:cantSplit/>
        </w:trPr>
        <w:tc>
          <w:tcPr>
            <w:tcW w:w="2360" w:type="dxa"/>
          </w:tcPr>
          <w:p>
            <w:pPr>
              <w:pStyle w:val="yTableNAm"/>
              <w:spacing w:before="0"/>
              <w:rPr>
                <w:rFonts w:eastAsia="Arial Unicode MS" w:cs="Arial Unicode MS"/>
                <w:sz w:val="18"/>
              </w:rPr>
            </w:pPr>
            <w:r>
              <w:rPr>
                <w:sz w:val="18"/>
              </w:rPr>
              <w:t>Cyrtanthus helictus</w:t>
            </w:r>
          </w:p>
        </w:tc>
        <w:tc>
          <w:tcPr>
            <w:tcW w:w="2360" w:type="dxa"/>
          </w:tcPr>
          <w:p>
            <w:pPr>
              <w:pStyle w:val="yTableNAm"/>
              <w:spacing w:before="0"/>
              <w:rPr>
                <w:rFonts w:eastAsia="Arial Unicode MS" w:cs="Arial Unicode MS"/>
                <w:sz w:val="18"/>
              </w:rPr>
            </w:pPr>
            <w:r>
              <w:rPr>
                <w:sz w:val="18"/>
              </w:rPr>
              <w:t>Cyrtanthus herrei</w:t>
            </w:r>
          </w:p>
        </w:tc>
        <w:tc>
          <w:tcPr>
            <w:tcW w:w="2361" w:type="dxa"/>
          </w:tcPr>
          <w:p>
            <w:pPr>
              <w:pStyle w:val="yTableNAm"/>
              <w:spacing w:before="0"/>
              <w:rPr>
                <w:rFonts w:eastAsia="Arial Unicode MS" w:cs="Arial Unicode MS"/>
                <w:sz w:val="18"/>
              </w:rPr>
            </w:pPr>
            <w:r>
              <w:rPr>
                <w:sz w:val="18"/>
              </w:rPr>
              <w:t>Cyrtanthus huttonii</w:t>
            </w:r>
          </w:p>
        </w:tc>
      </w:tr>
      <w:tr>
        <w:trPr>
          <w:cantSplit/>
        </w:trPr>
        <w:tc>
          <w:tcPr>
            <w:tcW w:w="2360" w:type="dxa"/>
          </w:tcPr>
          <w:p>
            <w:pPr>
              <w:pStyle w:val="yTableNAm"/>
              <w:spacing w:before="0"/>
              <w:rPr>
                <w:rFonts w:eastAsia="Arial Unicode MS" w:cs="Arial Unicode MS"/>
                <w:sz w:val="18"/>
              </w:rPr>
            </w:pPr>
            <w:r>
              <w:rPr>
                <w:sz w:val="18"/>
              </w:rPr>
              <w:t>Cyrtanthus leptosiphon</w:t>
            </w:r>
          </w:p>
        </w:tc>
        <w:tc>
          <w:tcPr>
            <w:tcW w:w="2360" w:type="dxa"/>
          </w:tcPr>
          <w:p>
            <w:pPr>
              <w:pStyle w:val="yTableNAm"/>
              <w:spacing w:before="0"/>
              <w:rPr>
                <w:rFonts w:eastAsia="Arial Unicode MS" w:cs="Arial Unicode MS"/>
                <w:sz w:val="18"/>
              </w:rPr>
            </w:pPr>
            <w:r>
              <w:rPr>
                <w:sz w:val="18"/>
              </w:rPr>
              <w:t>Cyrtanthus leucanthus</w:t>
            </w:r>
          </w:p>
        </w:tc>
        <w:tc>
          <w:tcPr>
            <w:tcW w:w="2361" w:type="dxa"/>
          </w:tcPr>
          <w:p>
            <w:pPr>
              <w:pStyle w:val="yTableNAm"/>
              <w:spacing w:before="0"/>
              <w:rPr>
                <w:rFonts w:eastAsia="Arial Unicode MS" w:cs="Arial Unicode MS"/>
                <w:sz w:val="18"/>
              </w:rPr>
            </w:pPr>
            <w:r>
              <w:rPr>
                <w:sz w:val="18"/>
              </w:rPr>
              <w:t>Cyrtanthus loddigesianus</w:t>
            </w:r>
          </w:p>
        </w:tc>
      </w:tr>
      <w:tr>
        <w:trPr>
          <w:cantSplit/>
        </w:trPr>
        <w:tc>
          <w:tcPr>
            <w:tcW w:w="2360" w:type="dxa"/>
          </w:tcPr>
          <w:p>
            <w:pPr>
              <w:pStyle w:val="yTableNAm"/>
              <w:spacing w:before="0"/>
              <w:rPr>
                <w:rFonts w:eastAsia="Arial Unicode MS" w:cs="Arial Unicode MS"/>
                <w:sz w:val="18"/>
              </w:rPr>
            </w:pPr>
            <w:r>
              <w:rPr>
                <w:sz w:val="18"/>
              </w:rPr>
              <w:t>Cyrtanthus mackenii</w:t>
            </w:r>
          </w:p>
        </w:tc>
        <w:tc>
          <w:tcPr>
            <w:tcW w:w="2360" w:type="dxa"/>
          </w:tcPr>
          <w:p>
            <w:pPr>
              <w:pStyle w:val="yTableNAm"/>
              <w:spacing w:before="0"/>
              <w:rPr>
                <w:rFonts w:eastAsia="Arial Unicode MS" w:cs="Arial Unicode MS"/>
                <w:sz w:val="18"/>
              </w:rPr>
            </w:pPr>
            <w:r>
              <w:rPr>
                <w:sz w:val="18"/>
              </w:rPr>
              <w:t>Cyrtanthus macowanii</w:t>
            </w:r>
          </w:p>
        </w:tc>
        <w:tc>
          <w:tcPr>
            <w:tcW w:w="2361" w:type="dxa"/>
          </w:tcPr>
          <w:p>
            <w:pPr>
              <w:pStyle w:val="yTableNAm"/>
              <w:spacing w:before="0"/>
              <w:rPr>
                <w:rFonts w:eastAsia="Arial Unicode MS" w:cs="Arial Unicode MS"/>
                <w:sz w:val="18"/>
              </w:rPr>
            </w:pPr>
            <w:r>
              <w:rPr>
                <w:sz w:val="18"/>
              </w:rPr>
              <w:t>Cyrtanthus montanus</w:t>
            </w:r>
          </w:p>
        </w:tc>
      </w:tr>
      <w:tr>
        <w:trPr>
          <w:cantSplit/>
        </w:trPr>
        <w:tc>
          <w:tcPr>
            <w:tcW w:w="2360" w:type="dxa"/>
          </w:tcPr>
          <w:p>
            <w:pPr>
              <w:pStyle w:val="yTableNAm"/>
              <w:spacing w:before="0"/>
              <w:rPr>
                <w:rFonts w:eastAsia="Arial Unicode MS" w:cs="Arial Unicode MS"/>
                <w:sz w:val="18"/>
              </w:rPr>
            </w:pPr>
            <w:r>
              <w:rPr>
                <w:sz w:val="18"/>
              </w:rPr>
              <w:t>Cyrtanthus obliquus</w:t>
            </w:r>
          </w:p>
        </w:tc>
        <w:tc>
          <w:tcPr>
            <w:tcW w:w="2360" w:type="dxa"/>
          </w:tcPr>
          <w:p>
            <w:pPr>
              <w:pStyle w:val="yTableNAm"/>
              <w:spacing w:before="0"/>
              <w:rPr>
                <w:rFonts w:eastAsia="Arial Unicode MS" w:cs="Arial Unicode MS"/>
                <w:sz w:val="18"/>
              </w:rPr>
            </w:pPr>
            <w:r>
              <w:rPr>
                <w:sz w:val="18"/>
              </w:rPr>
              <w:t>Cyrtanthus obrieni</w:t>
            </w:r>
          </w:p>
        </w:tc>
        <w:tc>
          <w:tcPr>
            <w:tcW w:w="2361" w:type="dxa"/>
          </w:tcPr>
          <w:p>
            <w:pPr>
              <w:pStyle w:val="yTableNAm"/>
              <w:spacing w:before="0"/>
              <w:rPr>
                <w:rFonts w:eastAsia="Arial Unicode MS" w:cs="Arial Unicode MS"/>
                <w:sz w:val="18"/>
              </w:rPr>
            </w:pPr>
            <w:r>
              <w:rPr>
                <w:sz w:val="18"/>
              </w:rPr>
              <w:t>Cyrtanthus ochroleucus</w:t>
            </w:r>
          </w:p>
        </w:tc>
      </w:tr>
      <w:tr>
        <w:trPr>
          <w:cantSplit/>
        </w:trPr>
        <w:tc>
          <w:tcPr>
            <w:tcW w:w="2360" w:type="dxa"/>
          </w:tcPr>
          <w:p>
            <w:pPr>
              <w:pStyle w:val="yTableNAm"/>
              <w:spacing w:before="0"/>
              <w:rPr>
                <w:rFonts w:eastAsia="Arial Unicode MS" w:cs="Arial Unicode MS"/>
                <w:sz w:val="18"/>
              </w:rPr>
            </w:pPr>
            <w:r>
              <w:rPr>
                <w:sz w:val="18"/>
              </w:rPr>
              <w:t>Cyrtanthus odorus</w:t>
            </w:r>
          </w:p>
        </w:tc>
        <w:tc>
          <w:tcPr>
            <w:tcW w:w="2360" w:type="dxa"/>
          </w:tcPr>
          <w:p>
            <w:pPr>
              <w:pStyle w:val="yTableNAm"/>
              <w:spacing w:before="0"/>
              <w:rPr>
                <w:rFonts w:eastAsia="Arial Unicode MS" w:cs="Arial Unicode MS"/>
                <w:sz w:val="18"/>
              </w:rPr>
            </w:pPr>
            <w:r>
              <w:rPr>
                <w:sz w:val="18"/>
              </w:rPr>
              <w:t>Cyrtanthus parviflorus</w:t>
            </w:r>
          </w:p>
        </w:tc>
        <w:tc>
          <w:tcPr>
            <w:tcW w:w="2361" w:type="dxa"/>
          </w:tcPr>
          <w:p>
            <w:pPr>
              <w:pStyle w:val="yTableNAm"/>
              <w:spacing w:before="0"/>
              <w:rPr>
                <w:rFonts w:eastAsia="Arial Unicode MS" w:cs="Arial Unicode MS"/>
                <w:sz w:val="18"/>
              </w:rPr>
            </w:pPr>
            <w:r>
              <w:rPr>
                <w:sz w:val="18"/>
              </w:rPr>
              <w:t>Cyrtanthus rotundilobus</w:t>
            </w:r>
          </w:p>
        </w:tc>
      </w:tr>
      <w:tr>
        <w:trPr>
          <w:cantSplit/>
        </w:trPr>
        <w:tc>
          <w:tcPr>
            <w:tcW w:w="2360" w:type="dxa"/>
          </w:tcPr>
          <w:p>
            <w:pPr>
              <w:pStyle w:val="yTableNAm"/>
              <w:spacing w:before="0"/>
              <w:rPr>
                <w:rFonts w:eastAsia="Arial Unicode MS" w:cs="Arial Unicode MS"/>
                <w:sz w:val="18"/>
              </w:rPr>
            </w:pPr>
            <w:r>
              <w:rPr>
                <w:sz w:val="18"/>
              </w:rPr>
              <w:t>Cyrtanthus sanguineus</w:t>
            </w:r>
          </w:p>
        </w:tc>
        <w:tc>
          <w:tcPr>
            <w:tcW w:w="2360" w:type="dxa"/>
          </w:tcPr>
          <w:p>
            <w:pPr>
              <w:pStyle w:val="yTableNAm"/>
              <w:spacing w:before="0"/>
              <w:rPr>
                <w:rFonts w:eastAsia="Arial Unicode MS" w:cs="Arial Unicode MS"/>
                <w:sz w:val="18"/>
              </w:rPr>
            </w:pPr>
            <w:r>
              <w:rPr>
                <w:sz w:val="18"/>
              </w:rPr>
              <w:t>Cyrtanthus sanguineus x elatus</w:t>
            </w:r>
          </w:p>
        </w:tc>
        <w:tc>
          <w:tcPr>
            <w:tcW w:w="2361" w:type="dxa"/>
          </w:tcPr>
          <w:p>
            <w:pPr>
              <w:pStyle w:val="yTableNAm"/>
              <w:spacing w:before="0"/>
              <w:rPr>
                <w:rFonts w:eastAsia="Arial Unicode MS" w:cs="Arial Unicode MS"/>
                <w:sz w:val="18"/>
              </w:rPr>
            </w:pPr>
            <w:r>
              <w:rPr>
                <w:sz w:val="18"/>
              </w:rPr>
              <w:t>Cyrtanthus sanguineus x eucallus</w:t>
            </w:r>
          </w:p>
        </w:tc>
      </w:tr>
      <w:tr>
        <w:trPr>
          <w:cantSplit/>
        </w:trPr>
        <w:tc>
          <w:tcPr>
            <w:tcW w:w="2360" w:type="dxa"/>
          </w:tcPr>
          <w:p>
            <w:pPr>
              <w:pStyle w:val="yTableNAm"/>
              <w:spacing w:before="0"/>
              <w:rPr>
                <w:rFonts w:eastAsia="Arial Unicode MS" w:cs="Arial Unicode MS"/>
                <w:sz w:val="18"/>
              </w:rPr>
            </w:pPr>
            <w:r>
              <w:rPr>
                <w:sz w:val="18"/>
              </w:rPr>
              <w:t>Cyrtanthus smithiae</w:t>
            </w:r>
          </w:p>
        </w:tc>
        <w:tc>
          <w:tcPr>
            <w:tcW w:w="2360" w:type="dxa"/>
          </w:tcPr>
          <w:p>
            <w:pPr>
              <w:pStyle w:val="yTableNAm"/>
              <w:spacing w:before="0"/>
              <w:rPr>
                <w:rFonts w:eastAsia="Arial Unicode MS" w:cs="Arial Unicode MS"/>
                <w:sz w:val="18"/>
              </w:rPr>
            </w:pPr>
            <w:r>
              <w:rPr>
                <w:sz w:val="18"/>
              </w:rPr>
              <w:t>Cyrtanthus staadensis</w:t>
            </w:r>
          </w:p>
        </w:tc>
        <w:tc>
          <w:tcPr>
            <w:tcW w:w="2361" w:type="dxa"/>
          </w:tcPr>
          <w:p>
            <w:pPr>
              <w:pStyle w:val="yTableNAm"/>
              <w:spacing w:before="0"/>
              <w:rPr>
                <w:rFonts w:eastAsia="Arial Unicode MS" w:cs="Arial Unicode MS"/>
                <w:sz w:val="18"/>
              </w:rPr>
            </w:pPr>
            <w:r>
              <w:rPr>
                <w:sz w:val="18"/>
              </w:rPr>
              <w:t>Cyrtanthus stenanthus</w:t>
            </w:r>
          </w:p>
        </w:tc>
      </w:tr>
      <w:tr>
        <w:trPr>
          <w:cantSplit/>
        </w:trPr>
        <w:tc>
          <w:tcPr>
            <w:tcW w:w="2360" w:type="dxa"/>
          </w:tcPr>
          <w:p>
            <w:pPr>
              <w:pStyle w:val="yTableNAm"/>
              <w:spacing w:before="0"/>
              <w:rPr>
                <w:rFonts w:eastAsia="Arial Unicode MS" w:cs="Arial Unicode MS"/>
                <w:sz w:val="18"/>
              </w:rPr>
            </w:pPr>
            <w:r>
              <w:rPr>
                <w:sz w:val="18"/>
              </w:rPr>
              <w:t>Cyrtanthus suaveolens</w:t>
            </w:r>
          </w:p>
        </w:tc>
        <w:tc>
          <w:tcPr>
            <w:tcW w:w="2360" w:type="dxa"/>
          </w:tcPr>
          <w:p>
            <w:pPr>
              <w:pStyle w:val="yTableNAm"/>
              <w:spacing w:before="0"/>
              <w:rPr>
                <w:rFonts w:eastAsia="Arial Unicode MS" w:cs="Arial Unicode MS"/>
                <w:sz w:val="18"/>
              </w:rPr>
            </w:pPr>
            <w:r>
              <w:rPr>
                <w:sz w:val="18"/>
              </w:rPr>
              <w:t>Cyrtanthus tuckii</w:t>
            </w:r>
          </w:p>
        </w:tc>
        <w:tc>
          <w:tcPr>
            <w:tcW w:w="2361" w:type="dxa"/>
          </w:tcPr>
          <w:p>
            <w:pPr>
              <w:pStyle w:val="yTableNAm"/>
              <w:spacing w:before="0"/>
              <w:rPr>
                <w:rFonts w:eastAsia="Arial Unicode MS" w:cs="Arial Unicode MS"/>
                <w:sz w:val="18"/>
              </w:rPr>
            </w:pPr>
            <w:r>
              <w:rPr>
                <w:sz w:val="18"/>
              </w:rPr>
              <w:t>Cyrtanthus uniflorus</w:t>
            </w:r>
          </w:p>
        </w:tc>
      </w:tr>
      <w:tr>
        <w:trPr>
          <w:cantSplit/>
        </w:trPr>
        <w:tc>
          <w:tcPr>
            <w:tcW w:w="2360" w:type="dxa"/>
          </w:tcPr>
          <w:p>
            <w:pPr>
              <w:pStyle w:val="yTableNAm"/>
              <w:spacing w:before="0"/>
              <w:rPr>
                <w:rFonts w:eastAsia="Arial Unicode MS" w:cs="Arial Unicode MS"/>
                <w:sz w:val="18"/>
              </w:rPr>
            </w:pPr>
            <w:r>
              <w:rPr>
                <w:sz w:val="18"/>
              </w:rPr>
              <w:t>Cyrtanthus ventricosus</w:t>
            </w:r>
          </w:p>
        </w:tc>
        <w:tc>
          <w:tcPr>
            <w:tcW w:w="2360" w:type="dxa"/>
          </w:tcPr>
          <w:p>
            <w:pPr>
              <w:pStyle w:val="yTableNAm"/>
              <w:spacing w:before="0"/>
              <w:rPr>
                <w:rFonts w:eastAsia="Arial Unicode MS" w:cs="Arial Unicode MS"/>
                <w:sz w:val="18"/>
              </w:rPr>
            </w:pPr>
            <w:r>
              <w:rPr>
                <w:sz w:val="18"/>
              </w:rPr>
              <w:t>Cyrtanthus wellandii</w:t>
            </w:r>
          </w:p>
        </w:tc>
        <w:tc>
          <w:tcPr>
            <w:tcW w:w="2361" w:type="dxa"/>
          </w:tcPr>
          <w:p>
            <w:pPr>
              <w:pStyle w:val="yTableNAm"/>
              <w:spacing w:before="0"/>
              <w:rPr>
                <w:rFonts w:eastAsia="Arial Unicode MS" w:cs="Arial Unicode MS"/>
                <w:sz w:val="18"/>
              </w:rPr>
            </w:pPr>
            <w:r>
              <w:rPr>
                <w:sz w:val="18"/>
              </w:rPr>
              <w:t>Cyrtomium caryotideum</w:t>
            </w:r>
          </w:p>
        </w:tc>
      </w:tr>
      <w:tr>
        <w:trPr>
          <w:cantSplit/>
        </w:trPr>
        <w:tc>
          <w:tcPr>
            <w:tcW w:w="2360" w:type="dxa"/>
          </w:tcPr>
          <w:p>
            <w:pPr>
              <w:pStyle w:val="yTableNAm"/>
              <w:spacing w:before="0"/>
              <w:rPr>
                <w:rFonts w:eastAsia="Arial Unicode MS" w:cs="Arial Unicode MS"/>
                <w:sz w:val="18"/>
              </w:rPr>
            </w:pPr>
            <w:r>
              <w:rPr>
                <w:sz w:val="18"/>
              </w:rPr>
              <w:t>Cyrtomium falcatum</w:t>
            </w:r>
          </w:p>
        </w:tc>
        <w:tc>
          <w:tcPr>
            <w:tcW w:w="2360" w:type="dxa"/>
          </w:tcPr>
          <w:p>
            <w:pPr>
              <w:pStyle w:val="yTableNAm"/>
              <w:spacing w:before="0"/>
              <w:rPr>
                <w:rFonts w:eastAsia="Arial Unicode MS" w:cs="Arial Unicode MS"/>
                <w:sz w:val="18"/>
              </w:rPr>
            </w:pPr>
            <w:r>
              <w:rPr>
                <w:sz w:val="18"/>
              </w:rPr>
              <w:t>Cyrtomium fortunei</w:t>
            </w:r>
          </w:p>
        </w:tc>
        <w:tc>
          <w:tcPr>
            <w:tcW w:w="2361" w:type="dxa"/>
          </w:tcPr>
          <w:p>
            <w:pPr>
              <w:pStyle w:val="yTableNAm"/>
              <w:spacing w:before="0"/>
              <w:rPr>
                <w:rFonts w:eastAsia="Arial Unicode MS" w:cs="Arial Unicode MS"/>
                <w:sz w:val="18"/>
              </w:rPr>
            </w:pPr>
            <w:r>
              <w:rPr>
                <w:sz w:val="18"/>
              </w:rPr>
              <w:t>Cyrtomium lonchitoides</w:t>
            </w:r>
          </w:p>
        </w:tc>
      </w:tr>
      <w:tr>
        <w:trPr>
          <w:cantSplit/>
        </w:trPr>
        <w:tc>
          <w:tcPr>
            <w:tcW w:w="2360" w:type="dxa"/>
          </w:tcPr>
          <w:p>
            <w:pPr>
              <w:pStyle w:val="yTableNAm"/>
              <w:spacing w:before="0"/>
              <w:rPr>
                <w:rFonts w:eastAsia="Arial Unicode MS" w:cs="Arial Unicode MS"/>
                <w:sz w:val="18"/>
              </w:rPr>
            </w:pPr>
            <w:r>
              <w:rPr>
                <w:sz w:val="18"/>
              </w:rPr>
              <w:t>Cyrtomium macrophyllum</w:t>
            </w:r>
          </w:p>
        </w:tc>
        <w:tc>
          <w:tcPr>
            <w:tcW w:w="2360" w:type="dxa"/>
          </w:tcPr>
          <w:p>
            <w:pPr>
              <w:pStyle w:val="yTableNAm"/>
              <w:spacing w:before="0"/>
              <w:rPr>
                <w:rFonts w:eastAsia="Arial Unicode MS" w:cs="Arial Unicode MS"/>
                <w:sz w:val="18"/>
              </w:rPr>
            </w:pPr>
            <w:r>
              <w:rPr>
                <w:sz w:val="18"/>
              </w:rPr>
              <w:t>Cyrtomium tukusicola</w:t>
            </w:r>
          </w:p>
        </w:tc>
        <w:tc>
          <w:tcPr>
            <w:tcW w:w="2361" w:type="dxa"/>
          </w:tcPr>
          <w:p>
            <w:pPr>
              <w:pStyle w:val="yTableNAm"/>
              <w:spacing w:before="0"/>
              <w:rPr>
                <w:rFonts w:eastAsia="Arial Unicode MS" w:cs="Arial Unicode MS"/>
                <w:sz w:val="18"/>
              </w:rPr>
            </w:pPr>
            <w:r>
              <w:rPr>
                <w:sz w:val="18"/>
              </w:rPr>
              <w:t>Cyrtopodium andersonii</w:t>
            </w:r>
          </w:p>
        </w:tc>
      </w:tr>
      <w:tr>
        <w:trPr>
          <w:cantSplit/>
        </w:trPr>
        <w:tc>
          <w:tcPr>
            <w:tcW w:w="2360" w:type="dxa"/>
          </w:tcPr>
          <w:p>
            <w:pPr>
              <w:pStyle w:val="yTableNAm"/>
              <w:spacing w:before="0"/>
              <w:rPr>
                <w:rFonts w:eastAsia="Arial Unicode MS" w:cs="Arial Unicode MS"/>
                <w:sz w:val="18"/>
              </w:rPr>
            </w:pPr>
            <w:r>
              <w:rPr>
                <w:sz w:val="18"/>
              </w:rPr>
              <w:t>Cyrtopodium palmifrons</w:t>
            </w:r>
          </w:p>
        </w:tc>
        <w:tc>
          <w:tcPr>
            <w:tcW w:w="2360" w:type="dxa"/>
          </w:tcPr>
          <w:p>
            <w:pPr>
              <w:pStyle w:val="yTableNAm"/>
              <w:spacing w:before="0"/>
              <w:rPr>
                <w:rFonts w:eastAsia="Arial Unicode MS" w:cs="Arial Unicode MS"/>
                <w:sz w:val="18"/>
              </w:rPr>
            </w:pPr>
            <w:r>
              <w:rPr>
                <w:sz w:val="18"/>
              </w:rPr>
              <w:t>Cyrtopodium punctatum</w:t>
            </w:r>
          </w:p>
        </w:tc>
        <w:tc>
          <w:tcPr>
            <w:tcW w:w="2361" w:type="dxa"/>
          </w:tcPr>
          <w:p>
            <w:pPr>
              <w:pStyle w:val="yTableNAm"/>
              <w:spacing w:before="0"/>
              <w:rPr>
                <w:rFonts w:eastAsia="Arial Unicode MS" w:cs="Arial Unicode MS"/>
                <w:sz w:val="18"/>
              </w:rPr>
            </w:pPr>
            <w:r>
              <w:rPr>
                <w:sz w:val="18"/>
              </w:rPr>
              <w:t>Cyrtorchis arcuata</w:t>
            </w:r>
          </w:p>
        </w:tc>
      </w:tr>
      <w:tr>
        <w:trPr>
          <w:cantSplit/>
        </w:trPr>
        <w:tc>
          <w:tcPr>
            <w:tcW w:w="2360" w:type="dxa"/>
          </w:tcPr>
          <w:p>
            <w:pPr>
              <w:pStyle w:val="yTableNAm"/>
              <w:spacing w:before="0"/>
              <w:rPr>
                <w:rFonts w:eastAsia="Arial Unicode MS" w:cs="Arial Unicode MS"/>
                <w:sz w:val="18"/>
              </w:rPr>
            </w:pPr>
            <w:r>
              <w:rPr>
                <w:sz w:val="18"/>
              </w:rPr>
              <w:t>Cyrtorchis brownii</w:t>
            </w:r>
          </w:p>
        </w:tc>
        <w:tc>
          <w:tcPr>
            <w:tcW w:w="2360" w:type="dxa"/>
          </w:tcPr>
          <w:p>
            <w:pPr>
              <w:pStyle w:val="yTableNAm"/>
              <w:spacing w:before="0"/>
              <w:rPr>
                <w:rFonts w:eastAsia="Arial Unicode MS" w:cs="Arial Unicode MS"/>
                <w:sz w:val="18"/>
              </w:rPr>
            </w:pPr>
            <w:r>
              <w:rPr>
                <w:sz w:val="18"/>
              </w:rPr>
              <w:t>Cyrtorchis praetermissa</w:t>
            </w:r>
          </w:p>
        </w:tc>
        <w:tc>
          <w:tcPr>
            <w:tcW w:w="2361" w:type="dxa"/>
          </w:tcPr>
          <w:p>
            <w:pPr>
              <w:pStyle w:val="yTableNAm"/>
              <w:spacing w:before="0"/>
              <w:rPr>
                <w:rFonts w:eastAsia="Arial Unicode MS" w:cs="Arial Unicode MS"/>
                <w:sz w:val="18"/>
              </w:rPr>
            </w:pPr>
            <w:r>
              <w:rPr>
                <w:sz w:val="18"/>
              </w:rPr>
              <w:t>Cyrtorchis ringens</w:t>
            </w:r>
          </w:p>
        </w:tc>
      </w:tr>
      <w:tr>
        <w:trPr>
          <w:cantSplit/>
        </w:trPr>
        <w:tc>
          <w:tcPr>
            <w:tcW w:w="2360" w:type="dxa"/>
          </w:tcPr>
          <w:p>
            <w:pPr>
              <w:pStyle w:val="yTableNAm"/>
              <w:spacing w:before="0"/>
              <w:rPr>
                <w:rFonts w:eastAsia="Arial Unicode MS" w:cs="Arial Unicode MS"/>
                <w:sz w:val="18"/>
              </w:rPr>
            </w:pPr>
            <w:r>
              <w:rPr>
                <w:sz w:val="18"/>
              </w:rPr>
              <w:t>Cyrtosperma beccarianum</w:t>
            </w:r>
          </w:p>
        </w:tc>
        <w:tc>
          <w:tcPr>
            <w:tcW w:w="2360" w:type="dxa"/>
          </w:tcPr>
          <w:p>
            <w:pPr>
              <w:pStyle w:val="yTableNAm"/>
              <w:spacing w:before="0"/>
              <w:rPr>
                <w:rFonts w:eastAsia="Arial Unicode MS" w:cs="Arial Unicode MS"/>
                <w:sz w:val="18"/>
              </w:rPr>
            </w:pPr>
            <w:r>
              <w:rPr>
                <w:sz w:val="18"/>
              </w:rPr>
              <w:t>Cyrtosperma beccarianum x cuspidispathum</w:t>
            </w:r>
          </w:p>
        </w:tc>
        <w:tc>
          <w:tcPr>
            <w:tcW w:w="2361" w:type="dxa"/>
          </w:tcPr>
          <w:p>
            <w:pPr>
              <w:pStyle w:val="yTableNAm"/>
              <w:spacing w:before="0"/>
              <w:rPr>
                <w:rFonts w:eastAsia="Arial Unicode MS" w:cs="Arial Unicode MS"/>
                <w:sz w:val="18"/>
              </w:rPr>
            </w:pPr>
            <w:r>
              <w:rPr>
                <w:sz w:val="18"/>
              </w:rPr>
              <w:t>Cyrtosperma bougainvillense</w:t>
            </w:r>
          </w:p>
        </w:tc>
      </w:tr>
      <w:tr>
        <w:trPr>
          <w:cantSplit/>
        </w:trPr>
        <w:tc>
          <w:tcPr>
            <w:tcW w:w="2360" w:type="dxa"/>
          </w:tcPr>
          <w:p>
            <w:pPr>
              <w:pStyle w:val="yTableNAm"/>
              <w:spacing w:before="0"/>
              <w:rPr>
                <w:rFonts w:eastAsia="Arial Unicode MS" w:cs="Arial Unicode MS"/>
                <w:sz w:val="18"/>
              </w:rPr>
            </w:pPr>
            <w:r>
              <w:rPr>
                <w:sz w:val="18"/>
              </w:rPr>
              <w:t>Cyrtosperma brassii</w:t>
            </w:r>
          </w:p>
        </w:tc>
        <w:tc>
          <w:tcPr>
            <w:tcW w:w="2360" w:type="dxa"/>
          </w:tcPr>
          <w:p>
            <w:pPr>
              <w:pStyle w:val="yTableNAm"/>
              <w:spacing w:before="0"/>
              <w:rPr>
                <w:rFonts w:eastAsia="Arial Unicode MS" w:cs="Arial Unicode MS"/>
                <w:sz w:val="18"/>
              </w:rPr>
            </w:pPr>
            <w:r>
              <w:rPr>
                <w:sz w:val="18"/>
              </w:rPr>
              <w:t>Cyrtosperma carrii</w:t>
            </w:r>
          </w:p>
        </w:tc>
        <w:tc>
          <w:tcPr>
            <w:tcW w:w="2361" w:type="dxa"/>
          </w:tcPr>
          <w:p>
            <w:pPr>
              <w:pStyle w:val="yTableNAm"/>
              <w:spacing w:before="0"/>
              <w:rPr>
                <w:rFonts w:eastAsia="Arial Unicode MS" w:cs="Arial Unicode MS"/>
                <w:sz w:val="18"/>
              </w:rPr>
            </w:pPr>
            <w:r>
              <w:rPr>
                <w:sz w:val="18"/>
              </w:rPr>
              <w:t>Cyrtosperma cuspidispathum</w:t>
            </w:r>
          </w:p>
        </w:tc>
      </w:tr>
      <w:tr>
        <w:trPr>
          <w:cantSplit/>
        </w:trPr>
        <w:tc>
          <w:tcPr>
            <w:tcW w:w="2360" w:type="dxa"/>
          </w:tcPr>
          <w:p>
            <w:pPr>
              <w:pStyle w:val="yTableNAm"/>
              <w:spacing w:before="0"/>
              <w:rPr>
                <w:rFonts w:eastAsia="Arial Unicode MS" w:cs="Arial Unicode MS"/>
                <w:sz w:val="18"/>
              </w:rPr>
            </w:pPr>
            <w:r>
              <w:rPr>
                <w:sz w:val="18"/>
              </w:rPr>
              <w:t>Cyrtosperma ferox</w:t>
            </w:r>
          </w:p>
        </w:tc>
        <w:tc>
          <w:tcPr>
            <w:tcW w:w="2360" w:type="dxa"/>
          </w:tcPr>
          <w:p>
            <w:pPr>
              <w:pStyle w:val="yTableNAm"/>
              <w:spacing w:before="0"/>
              <w:rPr>
                <w:rFonts w:eastAsia="Arial Unicode MS" w:cs="Arial Unicode MS"/>
                <w:sz w:val="18"/>
              </w:rPr>
            </w:pPr>
            <w:r>
              <w:rPr>
                <w:sz w:val="18"/>
              </w:rPr>
              <w:t>Cyrtosperma giganteum</w:t>
            </w:r>
          </w:p>
        </w:tc>
        <w:tc>
          <w:tcPr>
            <w:tcW w:w="2361" w:type="dxa"/>
          </w:tcPr>
          <w:p>
            <w:pPr>
              <w:pStyle w:val="yTableNAm"/>
              <w:spacing w:before="0"/>
              <w:rPr>
                <w:rFonts w:eastAsia="Arial Unicode MS" w:cs="Arial Unicode MS"/>
                <w:sz w:val="18"/>
              </w:rPr>
            </w:pPr>
            <w:r>
              <w:rPr>
                <w:sz w:val="18"/>
              </w:rPr>
              <w:t>Cyrtosperma gressittorum</w:t>
            </w:r>
          </w:p>
        </w:tc>
      </w:tr>
      <w:tr>
        <w:trPr>
          <w:cantSplit/>
        </w:trPr>
        <w:tc>
          <w:tcPr>
            <w:tcW w:w="2360" w:type="dxa"/>
          </w:tcPr>
          <w:p>
            <w:pPr>
              <w:pStyle w:val="yTableNAm"/>
              <w:spacing w:before="0"/>
              <w:rPr>
                <w:rFonts w:eastAsia="Arial Unicode MS" w:cs="Arial Unicode MS"/>
                <w:sz w:val="18"/>
              </w:rPr>
            </w:pPr>
            <w:r>
              <w:rPr>
                <w:sz w:val="18"/>
              </w:rPr>
              <w:t>Cyrtosperma hambalii</w:t>
            </w:r>
          </w:p>
        </w:tc>
        <w:tc>
          <w:tcPr>
            <w:tcW w:w="2360" w:type="dxa"/>
          </w:tcPr>
          <w:p>
            <w:pPr>
              <w:pStyle w:val="yTableNAm"/>
              <w:spacing w:before="0"/>
              <w:rPr>
                <w:rFonts w:eastAsia="Arial Unicode MS" w:cs="Arial Unicode MS"/>
                <w:sz w:val="18"/>
              </w:rPr>
            </w:pPr>
            <w:r>
              <w:rPr>
                <w:sz w:val="18"/>
              </w:rPr>
              <w:t>Cyrtosperma johnstonii</w:t>
            </w:r>
          </w:p>
        </w:tc>
        <w:tc>
          <w:tcPr>
            <w:tcW w:w="2361" w:type="dxa"/>
          </w:tcPr>
          <w:p>
            <w:pPr>
              <w:pStyle w:val="yTableNAm"/>
              <w:spacing w:before="0"/>
              <w:rPr>
                <w:rFonts w:eastAsia="Arial Unicode MS" w:cs="Arial Unicode MS"/>
                <w:sz w:val="18"/>
              </w:rPr>
            </w:pPr>
            <w:r>
              <w:rPr>
                <w:sz w:val="18"/>
              </w:rPr>
              <w:t>Cyrtosperma kokodense</w:t>
            </w:r>
          </w:p>
        </w:tc>
      </w:tr>
      <w:tr>
        <w:trPr>
          <w:cantSplit/>
        </w:trPr>
        <w:tc>
          <w:tcPr>
            <w:tcW w:w="2360" w:type="dxa"/>
          </w:tcPr>
          <w:p>
            <w:pPr>
              <w:pStyle w:val="yTableNAm"/>
              <w:spacing w:before="0"/>
              <w:rPr>
                <w:rFonts w:eastAsia="Arial Unicode MS" w:cs="Arial Unicode MS"/>
                <w:sz w:val="18"/>
              </w:rPr>
            </w:pPr>
            <w:r>
              <w:rPr>
                <w:sz w:val="18"/>
              </w:rPr>
              <w:t>Cyrtosperma macrotum</w:t>
            </w:r>
          </w:p>
        </w:tc>
        <w:tc>
          <w:tcPr>
            <w:tcW w:w="2360" w:type="dxa"/>
          </w:tcPr>
          <w:p>
            <w:pPr>
              <w:pStyle w:val="yTableNAm"/>
              <w:spacing w:before="0"/>
              <w:rPr>
                <w:rFonts w:eastAsia="Arial Unicode MS" w:cs="Arial Unicode MS"/>
                <w:sz w:val="18"/>
              </w:rPr>
            </w:pPr>
            <w:r>
              <w:rPr>
                <w:sz w:val="18"/>
              </w:rPr>
              <w:t>Cyrtostachys brassii</w:t>
            </w:r>
          </w:p>
        </w:tc>
        <w:tc>
          <w:tcPr>
            <w:tcW w:w="2361" w:type="dxa"/>
          </w:tcPr>
          <w:p>
            <w:pPr>
              <w:pStyle w:val="yTableNAm"/>
              <w:spacing w:before="0"/>
              <w:rPr>
                <w:rFonts w:eastAsia="Arial Unicode MS" w:cs="Arial Unicode MS"/>
                <w:sz w:val="18"/>
              </w:rPr>
            </w:pPr>
            <w:r>
              <w:rPr>
                <w:sz w:val="18"/>
              </w:rPr>
              <w:t>Cyrtostachys compsoclada</w:t>
            </w:r>
          </w:p>
        </w:tc>
      </w:tr>
      <w:tr>
        <w:trPr>
          <w:cantSplit/>
        </w:trPr>
        <w:tc>
          <w:tcPr>
            <w:tcW w:w="2360" w:type="dxa"/>
          </w:tcPr>
          <w:p>
            <w:pPr>
              <w:pStyle w:val="yTableNAm"/>
              <w:spacing w:before="0"/>
              <w:rPr>
                <w:rFonts w:eastAsia="Arial Unicode MS" w:cs="Arial Unicode MS"/>
                <w:sz w:val="18"/>
              </w:rPr>
            </w:pPr>
            <w:r>
              <w:rPr>
                <w:sz w:val="18"/>
              </w:rPr>
              <w:t>Cyrtostachys elegans</w:t>
            </w:r>
          </w:p>
        </w:tc>
        <w:tc>
          <w:tcPr>
            <w:tcW w:w="2360" w:type="dxa"/>
          </w:tcPr>
          <w:p>
            <w:pPr>
              <w:pStyle w:val="yTableNAm"/>
              <w:spacing w:before="0"/>
              <w:rPr>
                <w:rFonts w:eastAsia="Arial Unicode MS" w:cs="Arial Unicode MS"/>
                <w:sz w:val="18"/>
              </w:rPr>
            </w:pPr>
            <w:r>
              <w:rPr>
                <w:sz w:val="18"/>
              </w:rPr>
              <w:t>Cyrtostachys glauca</w:t>
            </w:r>
          </w:p>
        </w:tc>
        <w:tc>
          <w:tcPr>
            <w:tcW w:w="2361" w:type="dxa"/>
          </w:tcPr>
          <w:p>
            <w:pPr>
              <w:pStyle w:val="yTableNAm"/>
              <w:spacing w:before="0"/>
              <w:rPr>
                <w:rFonts w:eastAsia="Arial Unicode MS" w:cs="Arial Unicode MS"/>
                <w:sz w:val="18"/>
              </w:rPr>
            </w:pPr>
            <w:r>
              <w:rPr>
                <w:sz w:val="18"/>
              </w:rPr>
              <w:t>Cyrtostachys kisu</w:t>
            </w:r>
          </w:p>
        </w:tc>
      </w:tr>
      <w:tr>
        <w:trPr>
          <w:cantSplit/>
        </w:trPr>
        <w:tc>
          <w:tcPr>
            <w:tcW w:w="2360" w:type="dxa"/>
          </w:tcPr>
          <w:p>
            <w:pPr>
              <w:pStyle w:val="yTableNAm"/>
              <w:spacing w:before="0"/>
              <w:rPr>
                <w:rFonts w:eastAsia="Arial Unicode MS" w:cs="Arial Unicode MS"/>
                <w:sz w:val="18"/>
              </w:rPr>
            </w:pPr>
            <w:r>
              <w:rPr>
                <w:sz w:val="18"/>
              </w:rPr>
              <w:t>Cyrtostachys ledermanniana</w:t>
            </w:r>
          </w:p>
        </w:tc>
        <w:tc>
          <w:tcPr>
            <w:tcW w:w="2360" w:type="dxa"/>
          </w:tcPr>
          <w:p>
            <w:pPr>
              <w:pStyle w:val="yTableNAm"/>
              <w:spacing w:before="0"/>
              <w:rPr>
                <w:rFonts w:eastAsia="Arial Unicode MS" w:cs="Arial Unicode MS"/>
                <w:sz w:val="18"/>
              </w:rPr>
            </w:pPr>
            <w:r>
              <w:rPr>
                <w:sz w:val="18"/>
              </w:rPr>
              <w:t>Cyrtostachys loriae</w:t>
            </w:r>
          </w:p>
        </w:tc>
        <w:tc>
          <w:tcPr>
            <w:tcW w:w="2361" w:type="dxa"/>
          </w:tcPr>
          <w:p>
            <w:pPr>
              <w:pStyle w:val="yTableNAm"/>
              <w:spacing w:before="0"/>
              <w:rPr>
                <w:rFonts w:eastAsia="Arial Unicode MS" w:cs="Arial Unicode MS"/>
                <w:sz w:val="18"/>
              </w:rPr>
            </w:pPr>
            <w:r>
              <w:rPr>
                <w:sz w:val="18"/>
              </w:rPr>
              <w:t>Cyrtostachys microcarpa</w:t>
            </w:r>
          </w:p>
        </w:tc>
      </w:tr>
      <w:tr>
        <w:trPr>
          <w:cantSplit/>
        </w:trPr>
        <w:tc>
          <w:tcPr>
            <w:tcW w:w="2360" w:type="dxa"/>
          </w:tcPr>
          <w:p>
            <w:pPr>
              <w:pStyle w:val="yTableNAm"/>
              <w:spacing w:before="0"/>
              <w:rPr>
                <w:rFonts w:eastAsia="Arial Unicode MS" w:cs="Arial Unicode MS"/>
                <w:sz w:val="18"/>
              </w:rPr>
            </w:pPr>
            <w:r>
              <w:rPr>
                <w:sz w:val="18"/>
              </w:rPr>
              <w:t>Cyrtostachys peekeliana</w:t>
            </w:r>
          </w:p>
        </w:tc>
        <w:tc>
          <w:tcPr>
            <w:tcW w:w="2360" w:type="dxa"/>
          </w:tcPr>
          <w:p>
            <w:pPr>
              <w:pStyle w:val="yTableNAm"/>
              <w:spacing w:before="0"/>
              <w:rPr>
                <w:rFonts w:eastAsia="Arial Unicode MS" w:cs="Arial Unicode MS"/>
                <w:sz w:val="18"/>
              </w:rPr>
            </w:pPr>
            <w:r>
              <w:rPr>
                <w:sz w:val="18"/>
              </w:rPr>
              <w:t>Cyrtostachys phanerolepis</w:t>
            </w:r>
          </w:p>
        </w:tc>
        <w:tc>
          <w:tcPr>
            <w:tcW w:w="2361" w:type="dxa"/>
          </w:tcPr>
          <w:p>
            <w:pPr>
              <w:pStyle w:val="yTableNAm"/>
              <w:spacing w:before="0"/>
              <w:rPr>
                <w:rFonts w:eastAsia="Arial Unicode MS" w:cs="Arial Unicode MS"/>
                <w:sz w:val="18"/>
              </w:rPr>
            </w:pPr>
            <w:r>
              <w:rPr>
                <w:sz w:val="18"/>
              </w:rPr>
              <w:t>Cyrtostachys renda</w:t>
            </w:r>
          </w:p>
        </w:tc>
      </w:tr>
      <w:tr>
        <w:trPr>
          <w:cantSplit/>
        </w:trPr>
        <w:tc>
          <w:tcPr>
            <w:tcW w:w="2360" w:type="dxa"/>
          </w:tcPr>
          <w:p>
            <w:pPr>
              <w:pStyle w:val="yTableNAm"/>
              <w:spacing w:before="0"/>
              <w:rPr>
                <w:rFonts w:eastAsia="Arial Unicode MS" w:cs="Arial Unicode MS"/>
                <w:sz w:val="18"/>
              </w:rPr>
            </w:pPr>
            <w:r>
              <w:rPr>
                <w:sz w:val="18"/>
              </w:rPr>
              <w:t>Cyrtostylis spp.</w:t>
            </w:r>
          </w:p>
        </w:tc>
        <w:tc>
          <w:tcPr>
            <w:tcW w:w="2360" w:type="dxa"/>
          </w:tcPr>
          <w:p>
            <w:pPr>
              <w:pStyle w:val="yTableNAm"/>
              <w:spacing w:before="0"/>
              <w:rPr>
                <w:rFonts w:eastAsia="Arial Unicode MS" w:cs="Arial Unicode MS"/>
                <w:sz w:val="18"/>
              </w:rPr>
            </w:pPr>
            <w:r>
              <w:rPr>
                <w:sz w:val="18"/>
              </w:rPr>
              <w:t>Cystacanthus turgida</w:t>
            </w:r>
          </w:p>
        </w:tc>
        <w:tc>
          <w:tcPr>
            <w:tcW w:w="2361" w:type="dxa"/>
          </w:tcPr>
          <w:p>
            <w:pPr>
              <w:pStyle w:val="yTableNAm"/>
              <w:spacing w:before="0"/>
              <w:rPr>
                <w:rFonts w:eastAsia="Arial Unicode MS" w:cs="Arial Unicode MS"/>
                <w:sz w:val="18"/>
              </w:rPr>
            </w:pPr>
            <w:r>
              <w:rPr>
                <w:sz w:val="18"/>
              </w:rPr>
              <w:t>Cystodium sorbifolium</w:t>
            </w:r>
          </w:p>
        </w:tc>
      </w:tr>
      <w:tr>
        <w:trPr>
          <w:cantSplit/>
        </w:trPr>
        <w:tc>
          <w:tcPr>
            <w:tcW w:w="2360" w:type="dxa"/>
          </w:tcPr>
          <w:p>
            <w:pPr>
              <w:pStyle w:val="yTableNAm"/>
              <w:spacing w:before="0"/>
              <w:rPr>
                <w:rFonts w:eastAsia="Arial Unicode MS" w:cs="Arial Unicode MS"/>
                <w:sz w:val="18"/>
              </w:rPr>
            </w:pPr>
            <w:r>
              <w:rPr>
                <w:sz w:val="18"/>
              </w:rPr>
              <w:t>Cystopteris filix-fragilis</w:t>
            </w:r>
          </w:p>
        </w:tc>
        <w:tc>
          <w:tcPr>
            <w:tcW w:w="2360" w:type="dxa"/>
          </w:tcPr>
          <w:p>
            <w:pPr>
              <w:pStyle w:val="yTableNAm"/>
              <w:spacing w:before="0"/>
              <w:rPr>
                <w:rFonts w:eastAsia="Arial Unicode MS" w:cs="Arial Unicode MS"/>
                <w:sz w:val="18"/>
              </w:rPr>
            </w:pPr>
            <w:r>
              <w:rPr>
                <w:sz w:val="18"/>
              </w:rPr>
              <w:t>Cystopteris tasmanica</w:t>
            </w:r>
          </w:p>
        </w:tc>
        <w:tc>
          <w:tcPr>
            <w:tcW w:w="2361" w:type="dxa"/>
          </w:tcPr>
          <w:p>
            <w:pPr>
              <w:pStyle w:val="yTableNAm"/>
              <w:spacing w:before="0"/>
              <w:rPr>
                <w:rFonts w:eastAsia="Arial Unicode MS" w:cs="Arial Unicode MS"/>
                <w:sz w:val="18"/>
              </w:rPr>
            </w:pPr>
            <w:r>
              <w:rPr>
                <w:sz w:val="18"/>
              </w:rPr>
              <w:t>Cytisophyllum sessilifolius</w:t>
            </w:r>
          </w:p>
        </w:tc>
      </w:tr>
      <w:tr>
        <w:trPr>
          <w:cantSplit/>
        </w:trPr>
        <w:tc>
          <w:tcPr>
            <w:tcW w:w="2360" w:type="dxa"/>
          </w:tcPr>
          <w:p>
            <w:pPr>
              <w:pStyle w:val="yTableNAm"/>
              <w:spacing w:before="0"/>
              <w:rPr>
                <w:rFonts w:eastAsia="Arial Unicode MS" w:cs="Arial Unicode MS"/>
                <w:sz w:val="18"/>
              </w:rPr>
            </w:pPr>
            <w:r>
              <w:rPr>
                <w:sz w:val="18"/>
              </w:rPr>
              <w:t>Cytisus aeolicus</w:t>
            </w:r>
          </w:p>
        </w:tc>
        <w:tc>
          <w:tcPr>
            <w:tcW w:w="2360" w:type="dxa"/>
          </w:tcPr>
          <w:p>
            <w:pPr>
              <w:pStyle w:val="yTableNAm"/>
              <w:spacing w:before="0"/>
              <w:rPr>
                <w:rFonts w:eastAsia="Arial Unicode MS" w:cs="Arial Unicode MS"/>
                <w:sz w:val="18"/>
              </w:rPr>
            </w:pPr>
            <w:r>
              <w:rPr>
                <w:sz w:val="18"/>
              </w:rPr>
              <w:t>Cytisus ardoinii</w:t>
            </w:r>
          </w:p>
        </w:tc>
        <w:tc>
          <w:tcPr>
            <w:tcW w:w="2361" w:type="dxa"/>
          </w:tcPr>
          <w:p>
            <w:pPr>
              <w:pStyle w:val="yTableNAm"/>
              <w:spacing w:before="0"/>
              <w:rPr>
                <w:rFonts w:eastAsia="Arial Unicode MS" w:cs="Arial Unicode MS"/>
                <w:sz w:val="18"/>
              </w:rPr>
            </w:pPr>
            <w:r>
              <w:rPr>
                <w:sz w:val="18"/>
              </w:rPr>
              <w:t>Cytisus balansae</w:t>
            </w:r>
          </w:p>
        </w:tc>
      </w:tr>
      <w:tr>
        <w:trPr>
          <w:cantSplit/>
        </w:trPr>
        <w:tc>
          <w:tcPr>
            <w:tcW w:w="2360" w:type="dxa"/>
          </w:tcPr>
          <w:p>
            <w:pPr>
              <w:pStyle w:val="yTableNAm"/>
              <w:spacing w:before="0"/>
              <w:rPr>
                <w:rFonts w:eastAsia="Arial Unicode MS" w:cs="Arial Unicode MS"/>
                <w:sz w:val="18"/>
              </w:rPr>
            </w:pPr>
            <w:r>
              <w:rPr>
                <w:sz w:val="18"/>
              </w:rPr>
              <w:t>Cytisus x beanii</w:t>
            </w:r>
          </w:p>
        </w:tc>
        <w:tc>
          <w:tcPr>
            <w:tcW w:w="2360" w:type="dxa"/>
          </w:tcPr>
          <w:p>
            <w:pPr>
              <w:pStyle w:val="yTableNAm"/>
              <w:spacing w:before="0"/>
              <w:rPr>
                <w:rFonts w:eastAsia="Arial Unicode MS" w:cs="Arial Unicode MS"/>
                <w:sz w:val="18"/>
              </w:rPr>
            </w:pPr>
            <w:r>
              <w:rPr>
                <w:sz w:val="18"/>
              </w:rPr>
              <w:t>Cytisus benehoavensis</w:t>
            </w:r>
          </w:p>
        </w:tc>
        <w:tc>
          <w:tcPr>
            <w:tcW w:w="2361" w:type="dxa"/>
          </w:tcPr>
          <w:p>
            <w:pPr>
              <w:pStyle w:val="yTableNAm"/>
              <w:spacing w:before="0"/>
              <w:rPr>
                <w:rFonts w:eastAsia="Arial Unicode MS" w:cs="Arial Unicode MS"/>
                <w:sz w:val="18"/>
              </w:rPr>
            </w:pPr>
            <w:r>
              <w:rPr>
                <w:sz w:val="18"/>
              </w:rPr>
              <w:t>Cytisus demissus</w:t>
            </w:r>
          </w:p>
        </w:tc>
      </w:tr>
      <w:tr>
        <w:trPr>
          <w:cantSplit/>
        </w:trPr>
        <w:tc>
          <w:tcPr>
            <w:tcW w:w="2360" w:type="dxa"/>
          </w:tcPr>
          <w:p>
            <w:pPr>
              <w:pStyle w:val="yTableNAm"/>
              <w:spacing w:before="0"/>
              <w:rPr>
                <w:rFonts w:eastAsia="Arial Unicode MS" w:cs="Arial Unicode MS"/>
                <w:sz w:val="18"/>
              </w:rPr>
            </w:pPr>
            <w:r>
              <w:rPr>
                <w:sz w:val="18"/>
              </w:rPr>
              <w:t>Cytisus emeriflorus</w:t>
            </w:r>
          </w:p>
        </w:tc>
        <w:tc>
          <w:tcPr>
            <w:tcW w:w="2360" w:type="dxa"/>
          </w:tcPr>
          <w:p>
            <w:pPr>
              <w:pStyle w:val="yTableNAm"/>
              <w:spacing w:before="0"/>
              <w:rPr>
                <w:rFonts w:eastAsia="Arial Unicode MS" w:cs="Arial Unicode MS"/>
                <w:sz w:val="18"/>
              </w:rPr>
            </w:pPr>
            <w:r>
              <w:rPr>
                <w:sz w:val="18"/>
              </w:rPr>
              <w:t>Cytisus filipes</w:t>
            </w:r>
          </w:p>
        </w:tc>
        <w:tc>
          <w:tcPr>
            <w:tcW w:w="2361" w:type="dxa"/>
          </w:tcPr>
          <w:p>
            <w:pPr>
              <w:pStyle w:val="yTableNAm"/>
              <w:spacing w:before="0"/>
              <w:rPr>
                <w:rFonts w:eastAsia="Arial Unicode MS" w:cs="Arial Unicode MS"/>
                <w:sz w:val="18"/>
              </w:rPr>
            </w:pPr>
            <w:r>
              <w:rPr>
                <w:sz w:val="18"/>
              </w:rPr>
              <w:t>Cytisus fontanesii</w:t>
            </w:r>
          </w:p>
        </w:tc>
      </w:tr>
      <w:tr>
        <w:trPr>
          <w:cantSplit/>
        </w:trPr>
        <w:tc>
          <w:tcPr>
            <w:tcW w:w="2360" w:type="dxa"/>
          </w:tcPr>
          <w:p>
            <w:pPr>
              <w:pStyle w:val="yTableNAm"/>
              <w:spacing w:before="0"/>
              <w:rPr>
                <w:rFonts w:eastAsia="Arial Unicode MS" w:cs="Arial Unicode MS"/>
                <w:sz w:val="18"/>
              </w:rPr>
            </w:pPr>
            <w:r>
              <w:rPr>
                <w:sz w:val="18"/>
              </w:rPr>
              <w:t>Cytisus frivaldszkyanus</w:t>
            </w:r>
          </w:p>
        </w:tc>
        <w:tc>
          <w:tcPr>
            <w:tcW w:w="2360" w:type="dxa"/>
          </w:tcPr>
          <w:p>
            <w:pPr>
              <w:pStyle w:val="yTableNAm"/>
              <w:spacing w:before="0"/>
              <w:rPr>
                <w:rFonts w:eastAsia="Arial Unicode MS" w:cs="Arial Unicode MS"/>
                <w:sz w:val="18"/>
              </w:rPr>
            </w:pPr>
            <w:r>
              <w:rPr>
                <w:sz w:val="18"/>
              </w:rPr>
              <w:t>Cytisus galianoi</w:t>
            </w:r>
          </w:p>
        </w:tc>
        <w:tc>
          <w:tcPr>
            <w:tcW w:w="2361" w:type="dxa"/>
          </w:tcPr>
          <w:p>
            <w:pPr>
              <w:pStyle w:val="yTableNAm"/>
              <w:spacing w:before="0"/>
              <w:rPr>
                <w:rFonts w:eastAsia="Arial Unicode MS" w:cs="Arial Unicode MS"/>
                <w:sz w:val="18"/>
              </w:rPr>
            </w:pPr>
            <w:r>
              <w:rPr>
                <w:sz w:val="18"/>
              </w:rPr>
              <w:t>Cytisus hosmariensis</w:t>
            </w:r>
          </w:p>
        </w:tc>
      </w:tr>
      <w:tr>
        <w:trPr>
          <w:cantSplit/>
        </w:trPr>
        <w:tc>
          <w:tcPr>
            <w:tcW w:w="2360" w:type="dxa"/>
          </w:tcPr>
          <w:p>
            <w:pPr>
              <w:pStyle w:val="yTableNAm"/>
              <w:spacing w:before="0"/>
              <w:rPr>
                <w:rFonts w:eastAsia="Arial Unicode MS" w:cs="Arial Unicode MS"/>
                <w:sz w:val="18"/>
              </w:rPr>
            </w:pPr>
            <w:r>
              <w:rPr>
                <w:sz w:val="18"/>
              </w:rPr>
              <w:t>Cytisus intermedius</w:t>
            </w:r>
          </w:p>
        </w:tc>
        <w:tc>
          <w:tcPr>
            <w:tcW w:w="2360" w:type="dxa"/>
          </w:tcPr>
          <w:p>
            <w:pPr>
              <w:pStyle w:val="yTableNAm"/>
              <w:spacing w:before="0"/>
              <w:rPr>
                <w:rFonts w:eastAsia="Arial Unicode MS" w:cs="Arial Unicode MS"/>
                <w:sz w:val="18"/>
              </w:rPr>
            </w:pPr>
            <w:r>
              <w:rPr>
                <w:sz w:val="18"/>
              </w:rPr>
              <w:t>Cytisus x kewensis</w:t>
            </w:r>
          </w:p>
        </w:tc>
        <w:tc>
          <w:tcPr>
            <w:tcW w:w="2361" w:type="dxa"/>
          </w:tcPr>
          <w:p>
            <w:pPr>
              <w:pStyle w:val="yTableNAm"/>
              <w:spacing w:before="0"/>
              <w:rPr>
                <w:rFonts w:eastAsia="Arial Unicode MS" w:cs="Arial Unicode MS"/>
                <w:sz w:val="18"/>
              </w:rPr>
            </w:pPr>
            <w:r>
              <w:rPr>
                <w:sz w:val="18"/>
              </w:rPr>
              <w:t>Cytisus oromediterraneus</w:t>
            </w:r>
          </w:p>
        </w:tc>
      </w:tr>
      <w:tr>
        <w:trPr>
          <w:cantSplit/>
        </w:trPr>
        <w:tc>
          <w:tcPr>
            <w:tcW w:w="2360" w:type="dxa"/>
          </w:tcPr>
          <w:p>
            <w:pPr>
              <w:pStyle w:val="yTableNAm"/>
              <w:spacing w:before="0"/>
              <w:rPr>
                <w:rFonts w:eastAsia="Arial Unicode MS" w:cs="Arial Unicode MS"/>
                <w:sz w:val="18"/>
              </w:rPr>
            </w:pPr>
            <w:r>
              <w:rPr>
                <w:sz w:val="18"/>
              </w:rPr>
              <w:t>Cytisus x praecox</w:t>
            </w:r>
          </w:p>
        </w:tc>
        <w:tc>
          <w:tcPr>
            <w:tcW w:w="2360" w:type="dxa"/>
          </w:tcPr>
          <w:p>
            <w:pPr>
              <w:pStyle w:val="yTableNAm"/>
              <w:spacing w:before="0"/>
              <w:rPr>
                <w:rFonts w:eastAsia="Arial Unicode MS" w:cs="Arial Unicode MS"/>
                <w:sz w:val="18"/>
              </w:rPr>
            </w:pPr>
            <w:r>
              <w:rPr>
                <w:sz w:val="18"/>
              </w:rPr>
              <w:t>Cytisus procumbens</w:t>
            </w:r>
          </w:p>
        </w:tc>
        <w:tc>
          <w:tcPr>
            <w:tcW w:w="2361" w:type="dxa"/>
          </w:tcPr>
          <w:p>
            <w:pPr>
              <w:pStyle w:val="yTableNAm"/>
              <w:spacing w:before="0"/>
              <w:rPr>
                <w:rFonts w:eastAsia="Arial Unicode MS" w:cs="Arial Unicode MS"/>
                <w:sz w:val="18"/>
              </w:rPr>
            </w:pPr>
            <w:r>
              <w:rPr>
                <w:sz w:val="18"/>
              </w:rPr>
              <w:t>Cytisus purgans</w:t>
            </w:r>
          </w:p>
        </w:tc>
      </w:tr>
      <w:tr>
        <w:trPr>
          <w:cantSplit/>
        </w:trPr>
        <w:tc>
          <w:tcPr>
            <w:tcW w:w="2360" w:type="dxa"/>
          </w:tcPr>
          <w:p>
            <w:pPr>
              <w:pStyle w:val="yTableNAm"/>
              <w:spacing w:before="0"/>
              <w:rPr>
                <w:rFonts w:eastAsia="Arial Unicode MS" w:cs="Arial Unicode MS"/>
                <w:sz w:val="18"/>
              </w:rPr>
            </w:pPr>
            <w:r>
              <w:rPr>
                <w:sz w:val="18"/>
              </w:rPr>
              <w:t>Cytisus x spachianus</w:t>
            </w:r>
          </w:p>
        </w:tc>
        <w:tc>
          <w:tcPr>
            <w:tcW w:w="2360" w:type="dxa"/>
          </w:tcPr>
          <w:p>
            <w:pPr>
              <w:pStyle w:val="yTableNAm"/>
              <w:spacing w:before="0"/>
              <w:rPr>
                <w:rFonts w:eastAsia="Arial Unicode MS" w:cs="Arial Unicode MS"/>
                <w:sz w:val="18"/>
              </w:rPr>
            </w:pPr>
            <w:r>
              <w:rPr>
                <w:sz w:val="18"/>
              </w:rPr>
              <w:t>Cytisus supranubius</w:t>
            </w:r>
          </w:p>
        </w:tc>
        <w:tc>
          <w:tcPr>
            <w:tcW w:w="2361" w:type="dxa"/>
          </w:tcPr>
          <w:p>
            <w:pPr>
              <w:pStyle w:val="yTableNAm"/>
              <w:spacing w:before="0"/>
              <w:rPr>
                <w:rFonts w:eastAsia="Arial Unicode MS" w:cs="Arial Unicode MS"/>
                <w:sz w:val="18"/>
              </w:rPr>
            </w:pPr>
            <w:r>
              <w:rPr>
                <w:rFonts w:eastAsia="Arial Unicode MS" w:cs="Arial Unicode MS"/>
                <w:sz w:val="18"/>
              </w:rPr>
              <w:t>Daboecia azorica</w:t>
            </w:r>
          </w:p>
        </w:tc>
      </w:tr>
    </w:tbl>
    <w:p>
      <w:pPr>
        <w:rPr>
          <w:ins w:id="392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Daboecia cantabrica</w:t>
            </w:r>
          </w:p>
        </w:tc>
        <w:tc>
          <w:tcPr>
            <w:tcW w:w="2360" w:type="dxa"/>
          </w:tcPr>
          <w:p>
            <w:pPr>
              <w:pStyle w:val="yTableNAm"/>
              <w:spacing w:before="0"/>
              <w:rPr>
                <w:sz w:val="18"/>
              </w:rPr>
            </w:pPr>
            <w:r>
              <w:rPr>
                <w:sz w:val="18"/>
              </w:rPr>
              <w:t>Daboecia cantabrica x scotica</w:t>
            </w:r>
          </w:p>
        </w:tc>
        <w:tc>
          <w:tcPr>
            <w:tcW w:w="2361" w:type="dxa"/>
          </w:tcPr>
          <w:p>
            <w:pPr>
              <w:pStyle w:val="yTableNAm"/>
              <w:spacing w:before="0"/>
              <w:rPr>
                <w:sz w:val="18"/>
              </w:rPr>
            </w:pPr>
            <w:r>
              <w:rPr>
                <w:sz w:val="18"/>
              </w:rPr>
              <w:t>Daboecia x scotica</w:t>
            </w:r>
          </w:p>
        </w:tc>
      </w:tr>
      <w:tr>
        <w:trPr>
          <w:cantSplit/>
        </w:trPr>
        <w:tc>
          <w:tcPr>
            <w:tcW w:w="2360" w:type="dxa"/>
          </w:tcPr>
          <w:p>
            <w:pPr>
              <w:pStyle w:val="yTableNAm"/>
              <w:spacing w:before="0"/>
              <w:rPr>
                <w:sz w:val="18"/>
              </w:rPr>
            </w:pPr>
            <w:r>
              <w:rPr>
                <w:sz w:val="18"/>
              </w:rPr>
              <w:t>Dacrycarpus cinctus</w:t>
            </w:r>
          </w:p>
        </w:tc>
        <w:tc>
          <w:tcPr>
            <w:tcW w:w="2360" w:type="dxa"/>
          </w:tcPr>
          <w:p>
            <w:pPr>
              <w:pStyle w:val="yTableNAm"/>
              <w:spacing w:before="0"/>
              <w:rPr>
                <w:sz w:val="18"/>
              </w:rPr>
            </w:pPr>
            <w:r>
              <w:rPr>
                <w:sz w:val="18"/>
              </w:rPr>
              <w:t>Dacrycarpus dacrydioides</w:t>
            </w:r>
          </w:p>
        </w:tc>
        <w:tc>
          <w:tcPr>
            <w:tcW w:w="2361" w:type="dxa"/>
          </w:tcPr>
          <w:p>
            <w:pPr>
              <w:pStyle w:val="yTableNAm"/>
              <w:spacing w:before="0"/>
              <w:rPr>
                <w:sz w:val="18"/>
              </w:rPr>
            </w:pPr>
            <w:r>
              <w:rPr>
                <w:sz w:val="18"/>
              </w:rPr>
              <w:t>Dacrycarpus imbricatus</w:t>
            </w:r>
          </w:p>
        </w:tc>
      </w:tr>
      <w:tr>
        <w:trPr>
          <w:cantSplit/>
        </w:trPr>
        <w:tc>
          <w:tcPr>
            <w:tcW w:w="2360" w:type="dxa"/>
          </w:tcPr>
          <w:p>
            <w:pPr>
              <w:pStyle w:val="yTableNAm"/>
              <w:spacing w:before="0"/>
              <w:rPr>
                <w:sz w:val="18"/>
              </w:rPr>
            </w:pPr>
            <w:r>
              <w:rPr>
                <w:sz w:val="18"/>
              </w:rPr>
              <w:t>Dacrydium araucarioides</w:t>
            </w:r>
          </w:p>
        </w:tc>
        <w:tc>
          <w:tcPr>
            <w:tcW w:w="2360" w:type="dxa"/>
          </w:tcPr>
          <w:p>
            <w:pPr>
              <w:pStyle w:val="yTableNAm"/>
              <w:spacing w:before="0"/>
              <w:rPr>
                <w:sz w:val="18"/>
              </w:rPr>
            </w:pPr>
            <w:r>
              <w:rPr>
                <w:sz w:val="18"/>
              </w:rPr>
              <w:t>Dacrydium balansae</w:t>
            </w:r>
          </w:p>
        </w:tc>
        <w:tc>
          <w:tcPr>
            <w:tcW w:w="2361" w:type="dxa"/>
          </w:tcPr>
          <w:p>
            <w:pPr>
              <w:pStyle w:val="yTableNAm"/>
              <w:spacing w:before="0"/>
              <w:rPr>
                <w:sz w:val="18"/>
              </w:rPr>
            </w:pPr>
            <w:r>
              <w:rPr>
                <w:sz w:val="18"/>
              </w:rPr>
              <w:t>Dacrydium bidwillii</w:t>
            </w:r>
          </w:p>
        </w:tc>
      </w:tr>
      <w:tr>
        <w:trPr>
          <w:cantSplit/>
        </w:trPr>
        <w:tc>
          <w:tcPr>
            <w:tcW w:w="2360" w:type="dxa"/>
          </w:tcPr>
          <w:p>
            <w:pPr>
              <w:pStyle w:val="yTableNAm"/>
              <w:spacing w:before="0"/>
              <w:rPr>
                <w:sz w:val="18"/>
              </w:rPr>
            </w:pPr>
            <w:r>
              <w:rPr>
                <w:sz w:val="18"/>
              </w:rPr>
              <w:t>Dacrydium biforme</w:t>
            </w:r>
          </w:p>
        </w:tc>
        <w:tc>
          <w:tcPr>
            <w:tcW w:w="2360" w:type="dxa"/>
          </w:tcPr>
          <w:p>
            <w:pPr>
              <w:pStyle w:val="yTableNAm"/>
              <w:spacing w:before="0"/>
              <w:rPr>
                <w:sz w:val="18"/>
              </w:rPr>
            </w:pPr>
            <w:r>
              <w:rPr>
                <w:sz w:val="18"/>
              </w:rPr>
              <w:t>Dacrydium colensoi</w:t>
            </w:r>
          </w:p>
        </w:tc>
        <w:tc>
          <w:tcPr>
            <w:tcW w:w="2361" w:type="dxa"/>
          </w:tcPr>
          <w:p>
            <w:pPr>
              <w:pStyle w:val="yTableNAm"/>
              <w:spacing w:before="0"/>
              <w:rPr>
                <w:sz w:val="18"/>
              </w:rPr>
            </w:pPr>
            <w:r>
              <w:rPr>
                <w:sz w:val="18"/>
              </w:rPr>
              <w:t>Dacrydium cupressinum</w:t>
            </w:r>
          </w:p>
        </w:tc>
      </w:tr>
      <w:tr>
        <w:trPr>
          <w:cantSplit/>
        </w:trPr>
        <w:tc>
          <w:tcPr>
            <w:tcW w:w="2360" w:type="dxa"/>
          </w:tcPr>
          <w:p>
            <w:pPr>
              <w:pStyle w:val="yTableNAm"/>
              <w:spacing w:before="0"/>
              <w:rPr>
                <w:sz w:val="18"/>
              </w:rPr>
            </w:pPr>
            <w:r>
              <w:rPr>
                <w:sz w:val="18"/>
              </w:rPr>
              <w:t>Dacrydium falciforme</w:t>
            </w:r>
          </w:p>
        </w:tc>
        <w:tc>
          <w:tcPr>
            <w:tcW w:w="2360" w:type="dxa"/>
          </w:tcPr>
          <w:p>
            <w:pPr>
              <w:pStyle w:val="yTableNAm"/>
              <w:spacing w:before="0"/>
              <w:rPr>
                <w:sz w:val="18"/>
              </w:rPr>
            </w:pPr>
            <w:r>
              <w:rPr>
                <w:sz w:val="18"/>
              </w:rPr>
              <w:t>Dacrydium guillauminii</w:t>
            </w:r>
          </w:p>
        </w:tc>
        <w:tc>
          <w:tcPr>
            <w:tcW w:w="2361" w:type="dxa"/>
          </w:tcPr>
          <w:p>
            <w:pPr>
              <w:pStyle w:val="yTableNAm"/>
              <w:spacing w:before="0"/>
              <w:rPr>
                <w:sz w:val="18"/>
              </w:rPr>
            </w:pPr>
            <w:r>
              <w:rPr>
                <w:sz w:val="18"/>
              </w:rPr>
              <w:t>Dacrydium laxifolium</w:t>
            </w:r>
          </w:p>
        </w:tc>
      </w:tr>
      <w:tr>
        <w:trPr>
          <w:cantSplit/>
        </w:trPr>
        <w:tc>
          <w:tcPr>
            <w:tcW w:w="2360" w:type="dxa"/>
          </w:tcPr>
          <w:p>
            <w:pPr>
              <w:pStyle w:val="yTableNAm"/>
              <w:spacing w:before="0"/>
              <w:rPr>
                <w:sz w:val="18"/>
              </w:rPr>
            </w:pPr>
            <w:r>
              <w:rPr>
                <w:sz w:val="18"/>
              </w:rPr>
              <w:t>Dacrydium lycopodioides</w:t>
            </w:r>
          </w:p>
        </w:tc>
        <w:tc>
          <w:tcPr>
            <w:tcW w:w="2360" w:type="dxa"/>
          </w:tcPr>
          <w:p>
            <w:pPr>
              <w:pStyle w:val="yTableNAm"/>
              <w:spacing w:before="0"/>
              <w:rPr>
                <w:sz w:val="18"/>
              </w:rPr>
            </w:pPr>
            <w:r>
              <w:rPr>
                <w:sz w:val="18"/>
              </w:rPr>
              <w:t>Dacrydium nausoriense</w:t>
            </w:r>
          </w:p>
        </w:tc>
        <w:tc>
          <w:tcPr>
            <w:tcW w:w="2361" w:type="dxa"/>
          </w:tcPr>
          <w:p>
            <w:pPr>
              <w:pStyle w:val="yTableNAm"/>
              <w:spacing w:before="0"/>
              <w:rPr>
                <w:sz w:val="18"/>
              </w:rPr>
            </w:pPr>
            <w:r>
              <w:rPr>
                <w:sz w:val="18"/>
              </w:rPr>
              <w:t>Dacrydium nidulum</w:t>
            </w:r>
          </w:p>
        </w:tc>
      </w:tr>
      <w:tr>
        <w:trPr>
          <w:cantSplit/>
        </w:trPr>
        <w:tc>
          <w:tcPr>
            <w:tcW w:w="2360" w:type="dxa"/>
          </w:tcPr>
          <w:p>
            <w:pPr>
              <w:pStyle w:val="yTableNAm"/>
              <w:spacing w:before="0"/>
              <w:rPr>
                <w:sz w:val="18"/>
              </w:rPr>
            </w:pPr>
            <w:r>
              <w:rPr>
                <w:sz w:val="18"/>
              </w:rPr>
              <w:t>Dacryodes edulis</w:t>
            </w:r>
          </w:p>
        </w:tc>
        <w:tc>
          <w:tcPr>
            <w:tcW w:w="2360" w:type="dxa"/>
          </w:tcPr>
          <w:p>
            <w:pPr>
              <w:pStyle w:val="yTableNAm"/>
              <w:spacing w:before="0"/>
              <w:rPr>
                <w:sz w:val="18"/>
              </w:rPr>
            </w:pPr>
            <w:r>
              <w:rPr>
                <w:sz w:val="18"/>
              </w:rPr>
              <w:t>Dactylicapnos lichiangensis</w:t>
            </w:r>
          </w:p>
        </w:tc>
        <w:tc>
          <w:tcPr>
            <w:tcW w:w="2361" w:type="dxa"/>
          </w:tcPr>
          <w:p>
            <w:pPr>
              <w:pStyle w:val="yTableNAm"/>
              <w:spacing w:before="0"/>
              <w:rPr>
                <w:sz w:val="18"/>
              </w:rPr>
            </w:pPr>
            <w:r>
              <w:rPr>
                <w:sz w:val="18"/>
              </w:rPr>
              <w:t>Dactylicapnos scandens</w:t>
            </w:r>
          </w:p>
        </w:tc>
      </w:tr>
      <w:tr>
        <w:trPr>
          <w:cantSplit/>
        </w:trPr>
        <w:tc>
          <w:tcPr>
            <w:tcW w:w="2360" w:type="dxa"/>
          </w:tcPr>
          <w:p>
            <w:pPr>
              <w:pStyle w:val="yTableNAm"/>
              <w:spacing w:before="0"/>
              <w:rPr>
                <w:sz w:val="18"/>
              </w:rPr>
            </w:pPr>
            <w:r>
              <w:rPr>
                <w:sz w:val="18"/>
              </w:rPr>
              <w:t>Dactylicapnos torulosa</w:t>
            </w:r>
          </w:p>
        </w:tc>
        <w:tc>
          <w:tcPr>
            <w:tcW w:w="2360" w:type="dxa"/>
          </w:tcPr>
          <w:p>
            <w:pPr>
              <w:pStyle w:val="yTableNAm"/>
              <w:spacing w:before="0"/>
              <w:rPr>
                <w:sz w:val="18"/>
              </w:rPr>
            </w:pPr>
            <w:r>
              <w:rPr>
                <w:sz w:val="18"/>
              </w:rPr>
              <w:t>Dactylis glomerata</w:t>
            </w:r>
          </w:p>
        </w:tc>
        <w:tc>
          <w:tcPr>
            <w:tcW w:w="2361" w:type="dxa"/>
          </w:tcPr>
          <w:p>
            <w:pPr>
              <w:pStyle w:val="yTableNAm"/>
              <w:spacing w:before="0"/>
              <w:rPr>
                <w:sz w:val="18"/>
              </w:rPr>
            </w:pPr>
            <w:r>
              <w:rPr>
                <w:sz w:val="18"/>
              </w:rPr>
              <w:t>Dactyloctenium aegyptium</w:t>
            </w:r>
          </w:p>
        </w:tc>
      </w:tr>
      <w:tr>
        <w:trPr>
          <w:cantSplit/>
        </w:trPr>
        <w:tc>
          <w:tcPr>
            <w:tcW w:w="2360" w:type="dxa"/>
          </w:tcPr>
          <w:p>
            <w:pPr>
              <w:pStyle w:val="yTableNAm"/>
              <w:spacing w:before="0"/>
              <w:rPr>
                <w:sz w:val="18"/>
              </w:rPr>
            </w:pPr>
            <w:r>
              <w:rPr>
                <w:sz w:val="18"/>
              </w:rPr>
              <w:t>Dactyloctenium australe</w:t>
            </w:r>
          </w:p>
        </w:tc>
        <w:tc>
          <w:tcPr>
            <w:tcW w:w="2360" w:type="dxa"/>
          </w:tcPr>
          <w:p>
            <w:pPr>
              <w:pStyle w:val="yTableNAm"/>
              <w:spacing w:before="0"/>
              <w:rPr>
                <w:sz w:val="18"/>
              </w:rPr>
            </w:pPr>
            <w:r>
              <w:rPr>
                <w:sz w:val="18"/>
              </w:rPr>
              <w:t>Dactyloctenium bogdanii</w:t>
            </w:r>
          </w:p>
        </w:tc>
        <w:tc>
          <w:tcPr>
            <w:tcW w:w="2361" w:type="dxa"/>
          </w:tcPr>
          <w:p>
            <w:pPr>
              <w:pStyle w:val="yTableNAm"/>
              <w:spacing w:before="0"/>
              <w:rPr>
                <w:sz w:val="18"/>
              </w:rPr>
            </w:pPr>
            <w:r>
              <w:rPr>
                <w:sz w:val="18"/>
              </w:rPr>
              <w:t>Dactyloctenium geminatum</w:t>
            </w:r>
          </w:p>
        </w:tc>
      </w:tr>
      <w:tr>
        <w:trPr>
          <w:cantSplit/>
        </w:trPr>
        <w:tc>
          <w:tcPr>
            <w:tcW w:w="2360" w:type="dxa"/>
          </w:tcPr>
          <w:p>
            <w:pPr>
              <w:pStyle w:val="yTableNAm"/>
              <w:spacing w:before="0"/>
              <w:rPr>
                <w:sz w:val="18"/>
              </w:rPr>
            </w:pPr>
            <w:r>
              <w:rPr>
                <w:sz w:val="18"/>
              </w:rPr>
              <w:t>Dactyloctenium mucronatum</w:t>
            </w:r>
          </w:p>
        </w:tc>
        <w:tc>
          <w:tcPr>
            <w:tcW w:w="2360" w:type="dxa"/>
          </w:tcPr>
          <w:p>
            <w:pPr>
              <w:pStyle w:val="yTableNAm"/>
              <w:spacing w:before="0"/>
              <w:rPr>
                <w:sz w:val="18"/>
              </w:rPr>
            </w:pPr>
            <w:r>
              <w:rPr>
                <w:sz w:val="18"/>
              </w:rPr>
              <w:t>Dactyloctenium scindicum</w:t>
            </w:r>
          </w:p>
        </w:tc>
        <w:tc>
          <w:tcPr>
            <w:tcW w:w="2361" w:type="dxa"/>
          </w:tcPr>
          <w:p>
            <w:pPr>
              <w:pStyle w:val="yTableNAm"/>
              <w:spacing w:before="0"/>
              <w:rPr>
                <w:sz w:val="18"/>
              </w:rPr>
            </w:pPr>
            <w:r>
              <w:rPr>
                <w:sz w:val="18"/>
              </w:rPr>
              <w:t>Dactylopsis digitata</w:t>
            </w:r>
          </w:p>
        </w:tc>
      </w:tr>
      <w:tr>
        <w:trPr>
          <w:cantSplit/>
        </w:trPr>
        <w:tc>
          <w:tcPr>
            <w:tcW w:w="2360" w:type="dxa"/>
          </w:tcPr>
          <w:p>
            <w:pPr>
              <w:pStyle w:val="yTableNAm"/>
              <w:spacing w:before="0"/>
              <w:rPr>
                <w:sz w:val="18"/>
              </w:rPr>
            </w:pPr>
            <w:r>
              <w:rPr>
                <w:sz w:val="18"/>
              </w:rPr>
              <w:t>Dactylorhiza fuchsii</w:t>
            </w:r>
          </w:p>
        </w:tc>
        <w:tc>
          <w:tcPr>
            <w:tcW w:w="2360" w:type="dxa"/>
          </w:tcPr>
          <w:p>
            <w:pPr>
              <w:pStyle w:val="yTableNAm"/>
              <w:spacing w:before="0"/>
              <w:rPr>
                <w:sz w:val="18"/>
              </w:rPr>
            </w:pPr>
            <w:r>
              <w:rPr>
                <w:sz w:val="18"/>
              </w:rPr>
              <w:t>Dactylorhiza maculata</w:t>
            </w:r>
          </w:p>
        </w:tc>
        <w:tc>
          <w:tcPr>
            <w:tcW w:w="2361" w:type="dxa"/>
          </w:tcPr>
          <w:p>
            <w:pPr>
              <w:pStyle w:val="yTableNAm"/>
              <w:spacing w:before="0"/>
              <w:rPr>
                <w:sz w:val="18"/>
              </w:rPr>
            </w:pPr>
            <w:r>
              <w:rPr>
                <w:sz w:val="18"/>
              </w:rPr>
              <w:t>Daemonorops draco</w:t>
            </w:r>
          </w:p>
        </w:tc>
      </w:tr>
      <w:tr>
        <w:trPr>
          <w:cantSplit/>
        </w:trPr>
        <w:tc>
          <w:tcPr>
            <w:tcW w:w="2360" w:type="dxa"/>
          </w:tcPr>
          <w:p>
            <w:pPr>
              <w:pStyle w:val="yTableNAm"/>
              <w:spacing w:before="0"/>
              <w:rPr>
                <w:sz w:val="18"/>
              </w:rPr>
            </w:pPr>
            <w:r>
              <w:rPr>
                <w:sz w:val="18"/>
              </w:rPr>
              <w:t>Daemonorops gracilipes</w:t>
            </w:r>
          </w:p>
        </w:tc>
        <w:tc>
          <w:tcPr>
            <w:tcW w:w="2360" w:type="dxa"/>
          </w:tcPr>
          <w:p>
            <w:pPr>
              <w:pStyle w:val="yTableNAm"/>
              <w:spacing w:before="0"/>
              <w:rPr>
                <w:sz w:val="18"/>
              </w:rPr>
            </w:pPr>
            <w:r>
              <w:rPr>
                <w:sz w:val="18"/>
              </w:rPr>
              <w:t>Daemonorops lewisiana</w:t>
            </w:r>
          </w:p>
        </w:tc>
        <w:tc>
          <w:tcPr>
            <w:tcW w:w="2361" w:type="dxa"/>
          </w:tcPr>
          <w:p>
            <w:pPr>
              <w:pStyle w:val="yTableNAm"/>
              <w:spacing w:before="0"/>
              <w:rPr>
                <w:sz w:val="18"/>
              </w:rPr>
            </w:pPr>
            <w:r>
              <w:rPr>
                <w:sz w:val="18"/>
              </w:rPr>
              <w:t>Daemonorops longipes</w:t>
            </w:r>
          </w:p>
        </w:tc>
      </w:tr>
      <w:tr>
        <w:trPr>
          <w:cantSplit/>
        </w:trPr>
        <w:tc>
          <w:tcPr>
            <w:tcW w:w="2360" w:type="dxa"/>
          </w:tcPr>
          <w:p>
            <w:pPr>
              <w:pStyle w:val="yTableNAm"/>
              <w:spacing w:before="0"/>
              <w:rPr>
                <w:sz w:val="18"/>
              </w:rPr>
            </w:pPr>
            <w:r>
              <w:rPr>
                <w:sz w:val="18"/>
              </w:rPr>
              <w:t>Daemonorops mollis</w:t>
            </w:r>
          </w:p>
        </w:tc>
        <w:tc>
          <w:tcPr>
            <w:tcW w:w="2360" w:type="dxa"/>
          </w:tcPr>
          <w:p>
            <w:pPr>
              <w:pStyle w:val="yTableNAm"/>
              <w:spacing w:before="0"/>
              <w:rPr>
                <w:sz w:val="18"/>
              </w:rPr>
            </w:pPr>
            <w:r>
              <w:rPr>
                <w:sz w:val="18"/>
              </w:rPr>
              <w:t>Daemonorops ochrolepis</w:t>
            </w:r>
          </w:p>
        </w:tc>
        <w:tc>
          <w:tcPr>
            <w:tcW w:w="2361" w:type="dxa"/>
          </w:tcPr>
          <w:p>
            <w:pPr>
              <w:pStyle w:val="yTableNAm"/>
              <w:spacing w:before="0"/>
              <w:rPr>
                <w:sz w:val="18"/>
              </w:rPr>
            </w:pPr>
            <w:r>
              <w:rPr>
                <w:sz w:val="18"/>
              </w:rPr>
              <w:t>Dahlia coccinea</w:t>
            </w:r>
          </w:p>
        </w:tc>
      </w:tr>
      <w:tr>
        <w:trPr>
          <w:cantSplit/>
        </w:trPr>
        <w:tc>
          <w:tcPr>
            <w:tcW w:w="2360" w:type="dxa"/>
          </w:tcPr>
          <w:p>
            <w:pPr>
              <w:pStyle w:val="yTableNAm"/>
              <w:spacing w:before="0"/>
              <w:rPr>
                <w:sz w:val="18"/>
              </w:rPr>
            </w:pPr>
            <w:r>
              <w:rPr>
                <w:sz w:val="18"/>
              </w:rPr>
              <w:t>Dahlia dissecta</w:t>
            </w:r>
          </w:p>
        </w:tc>
        <w:tc>
          <w:tcPr>
            <w:tcW w:w="2360" w:type="dxa"/>
          </w:tcPr>
          <w:p>
            <w:pPr>
              <w:pStyle w:val="yTableNAm"/>
              <w:spacing w:before="0"/>
              <w:rPr>
                <w:sz w:val="18"/>
              </w:rPr>
            </w:pPr>
            <w:r>
              <w:rPr>
                <w:sz w:val="18"/>
              </w:rPr>
              <w:t>Dahlia excelsa</w:t>
            </w:r>
          </w:p>
        </w:tc>
        <w:tc>
          <w:tcPr>
            <w:tcW w:w="2361" w:type="dxa"/>
          </w:tcPr>
          <w:p>
            <w:pPr>
              <w:pStyle w:val="yTableNAm"/>
              <w:spacing w:before="0"/>
              <w:rPr>
                <w:sz w:val="18"/>
              </w:rPr>
            </w:pPr>
            <w:r>
              <w:rPr>
                <w:sz w:val="18"/>
              </w:rPr>
              <w:t>Dahlia x hortensis</w:t>
            </w:r>
          </w:p>
        </w:tc>
      </w:tr>
      <w:tr>
        <w:trPr>
          <w:cantSplit/>
        </w:trPr>
        <w:tc>
          <w:tcPr>
            <w:tcW w:w="2360" w:type="dxa"/>
          </w:tcPr>
          <w:p>
            <w:pPr>
              <w:pStyle w:val="yTableNAm"/>
              <w:spacing w:before="0"/>
              <w:rPr>
                <w:sz w:val="18"/>
              </w:rPr>
            </w:pPr>
            <w:r>
              <w:rPr>
                <w:sz w:val="18"/>
              </w:rPr>
              <w:t>Dahlia hybrid</w:t>
            </w:r>
          </w:p>
        </w:tc>
        <w:tc>
          <w:tcPr>
            <w:tcW w:w="2360" w:type="dxa"/>
          </w:tcPr>
          <w:p>
            <w:pPr>
              <w:pStyle w:val="yTableNAm"/>
              <w:spacing w:before="0"/>
              <w:rPr>
                <w:sz w:val="18"/>
              </w:rPr>
            </w:pPr>
            <w:r>
              <w:rPr>
                <w:sz w:val="18"/>
              </w:rPr>
              <w:t>Dahlia imperialis</w:t>
            </w:r>
          </w:p>
        </w:tc>
        <w:tc>
          <w:tcPr>
            <w:tcW w:w="2361" w:type="dxa"/>
          </w:tcPr>
          <w:p>
            <w:pPr>
              <w:pStyle w:val="yTableNAm"/>
              <w:spacing w:before="0"/>
              <w:rPr>
                <w:sz w:val="18"/>
              </w:rPr>
            </w:pPr>
            <w:r>
              <w:rPr>
                <w:sz w:val="18"/>
              </w:rPr>
              <w:t>Dahlia pinnata</w:t>
            </w:r>
          </w:p>
        </w:tc>
      </w:tr>
      <w:tr>
        <w:trPr>
          <w:cantSplit/>
        </w:trPr>
        <w:tc>
          <w:tcPr>
            <w:tcW w:w="2360" w:type="dxa"/>
          </w:tcPr>
          <w:p>
            <w:pPr>
              <w:pStyle w:val="yTableNAm"/>
              <w:spacing w:before="0"/>
              <w:rPr>
                <w:sz w:val="18"/>
              </w:rPr>
            </w:pPr>
            <w:r>
              <w:rPr>
                <w:sz w:val="18"/>
              </w:rPr>
              <w:t>Dahlia scapigera</w:t>
            </w:r>
          </w:p>
        </w:tc>
        <w:tc>
          <w:tcPr>
            <w:tcW w:w="2360" w:type="dxa"/>
          </w:tcPr>
          <w:p>
            <w:pPr>
              <w:pStyle w:val="yTableNAm"/>
              <w:spacing w:before="0"/>
              <w:rPr>
                <w:sz w:val="18"/>
              </w:rPr>
            </w:pPr>
            <w:r>
              <w:rPr>
                <w:sz w:val="18"/>
              </w:rPr>
              <w:t>Dahlia sherffii</w:t>
            </w:r>
          </w:p>
        </w:tc>
        <w:tc>
          <w:tcPr>
            <w:tcW w:w="2361" w:type="dxa"/>
          </w:tcPr>
          <w:p>
            <w:pPr>
              <w:pStyle w:val="yTableNAm"/>
              <w:spacing w:before="0"/>
              <w:rPr>
                <w:sz w:val="18"/>
              </w:rPr>
            </w:pPr>
            <w:r>
              <w:rPr>
                <w:sz w:val="18"/>
              </w:rPr>
              <w:t>Dahlia tenuicaulis</w:t>
            </w:r>
          </w:p>
        </w:tc>
      </w:tr>
      <w:tr>
        <w:trPr>
          <w:cantSplit/>
        </w:trPr>
        <w:tc>
          <w:tcPr>
            <w:tcW w:w="2360" w:type="dxa"/>
          </w:tcPr>
          <w:p>
            <w:pPr>
              <w:pStyle w:val="yTableNAm"/>
              <w:spacing w:before="0"/>
              <w:rPr>
                <w:sz w:val="18"/>
              </w:rPr>
            </w:pPr>
            <w:r>
              <w:rPr>
                <w:sz w:val="18"/>
              </w:rPr>
              <w:t>Dahlia tubulata</w:t>
            </w:r>
          </w:p>
        </w:tc>
        <w:tc>
          <w:tcPr>
            <w:tcW w:w="2360" w:type="dxa"/>
          </w:tcPr>
          <w:p>
            <w:pPr>
              <w:pStyle w:val="yTableNAm"/>
              <w:spacing w:before="0"/>
              <w:rPr>
                <w:sz w:val="18"/>
              </w:rPr>
            </w:pPr>
            <w:r>
              <w:rPr>
                <w:sz w:val="18"/>
              </w:rPr>
              <w:t>Dais cotinifolia</w:t>
            </w:r>
          </w:p>
        </w:tc>
        <w:tc>
          <w:tcPr>
            <w:tcW w:w="2361" w:type="dxa"/>
          </w:tcPr>
          <w:p>
            <w:pPr>
              <w:pStyle w:val="yTableNAm"/>
              <w:spacing w:before="0"/>
              <w:rPr>
                <w:sz w:val="18"/>
              </w:rPr>
            </w:pPr>
            <w:r>
              <w:rPr>
                <w:sz w:val="18"/>
              </w:rPr>
              <w:t>Daiswa delavayi</w:t>
            </w:r>
          </w:p>
        </w:tc>
      </w:tr>
      <w:tr>
        <w:trPr>
          <w:cantSplit/>
        </w:trPr>
        <w:tc>
          <w:tcPr>
            <w:tcW w:w="2360" w:type="dxa"/>
          </w:tcPr>
          <w:p>
            <w:pPr>
              <w:pStyle w:val="yTableNAm"/>
              <w:spacing w:before="0"/>
              <w:rPr>
                <w:sz w:val="18"/>
              </w:rPr>
            </w:pPr>
            <w:r>
              <w:rPr>
                <w:sz w:val="18"/>
              </w:rPr>
              <w:t>Daiswa forrestii</w:t>
            </w:r>
          </w:p>
        </w:tc>
        <w:tc>
          <w:tcPr>
            <w:tcW w:w="2360" w:type="dxa"/>
          </w:tcPr>
          <w:p>
            <w:pPr>
              <w:pStyle w:val="yTableNAm"/>
              <w:spacing w:before="0"/>
              <w:rPr>
                <w:sz w:val="18"/>
              </w:rPr>
            </w:pPr>
            <w:r>
              <w:rPr>
                <w:sz w:val="18"/>
              </w:rPr>
              <w:t>Daiswa yunnanensis</w:t>
            </w:r>
          </w:p>
        </w:tc>
        <w:tc>
          <w:tcPr>
            <w:tcW w:w="2361" w:type="dxa"/>
          </w:tcPr>
          <w:p>
            <w:pPr>
              <w:pStyle w:val="yTableNAm"/>
              <w:spacing w:before="0"/>
              <w:rPr>
                <w:sz w:val="18"/>
              </w:rPr>
            </w:pPr>
            <w:r>
              <w:rPr>
                <w:sz w:val="18"/>
              </w:rPr>
              <w:t>Dalbergia baronii</w:t>
            </w:r>
          </w:p>
        </w:tc>
      </w:tr>
      <w:tr>
        <w:trPr>
          <w:cantSplit/>
        </w:trPr>
        <w:tc>
          <w:tcPr>
            <w:tcW w:w="2360" w:type="dxa"/>
          </w:tcPr>
          <w:p>
            <w:pPr>
              <w:pStyle w:val="yTableNAm"/>
              <w:spacing w:before="0"/>
              <w:rPr>
                <w:sz w:val="18"/>
              </w:rPr>
            </w:pPr>
            <w:r>
              <w:rPr>
                <w:sz w:val="18"/>
              </w:rPr>
              <w:t>Dalbergia benthamii</w:t>
            </w:r>
          </w:p>
        </w:tc>
        <w:tc>
          <w:tcPr>
            <w:tcW w:w="2360" w:type="dxa"/>
          </w:tcPr>
          <w:p>
            <w:pPr>
              <w:pStyle w:val="yTableNAm"/>
              <w:spacing w:before="0"/>
              <w:rPr>
                <w:sz w:val="18"/>
              </w:rPr>
            </w:pPr>
            <w:r>
              <w:rPr>
                <w:sz w:val="18"/>
              </w:rPr>
              <w:t>Dalbergia cearensis</w:t>
            </w:r>
          </w:p>
        </w:tc>
        <w:tc>
          <w:tcPr>
            <w:tcW w:w="2361" w:type="dxa"/>
          </w:tcPr>
          <w:p>
            <w:pPr>
              <w:pStyle w:val="yTableNAm"/>
              <w:spacing w:before="0"/>
              <w:rPr>
                <w:sz w:val="18"/>
              </w:rPr>
            </w:pPr>
            <w:r>
              <w:rPr>
                <w:sz w:val="18"/>
              </w:rPr>
              <w:t>Dalbergia cochinchinensis</w:t>
            </w:r>
          </w:p>
        </w:tc>
      </w:tr>
      <w:tr>
        <w:trPr>
          <w:cantSplit/>
        </w:trPr>
        <w:tc>
          <w:tcPr>
            <w:tcW w:w="2360" w:type="dxa"/>
          </w:tcPr>
          <w:p>
            <w:pPr>
              <w:pStyle w:val="yTableNAm"/>
              <w:spacing w:before="0"/>
              <w:rPr>
                <w:sz w:val="18"/>
              </w:rPr>
            </w:pPr>
            <w:r>
              <w:rPr>
                <w:sz w:val="18"/>
              </w:rPr>
              <w:t>Dalbergia cultrata</w:t>
            </w:r>
          </w:p>
        </w:tc>
        <w:tc>
          <w:tcPr>
            <w:tcW w:w="2360" w:type="dxa"/>
          </w:tcPr>
          <w:p>
            <w:pPr>
              <w:pStyle w:val="yTableNAm"/>
              <w:spacing w:before="0"/>
              <w:rPr>
                <w:sz w:val="18"/>
              </w:rPr>
            </w:pPr>
            <w:r>
              <w:rPr>
                <w:sz w:val="18"/>
              </w:rPr>
              <w:t>Dalbergia decipularis</w:t>
            </w:r>
          </w:p>
        </w:tc>
        <w:tc>
          <w:tcPr>
            <w:tcW w:w="2361" w:type="dxa"/>
          </w:tcPr>
          <w:p>
            <w:pPr>
              <w:pStyle w:val="yTableNAm"/>
              <w:spacing w:before="0"/>
              <w:rPr>
                <w:sz w:val="18"/>
              </w:rPr>
            </w:pPr>
            <w:r>
              <w:rPr>
                <w:sz w:val="18"/>
              </w:rPr>
              <w:t>Dalbergia foliosa</w:t>
            </w:r>
          </w:p>
        </w:tc>
      </w:tr>
      <w:tr>
        <w:trPr>
          <w:cantSplit/>
        </w:trPr>
        <w:tc>
          <w:tcPr>
            <w:tcW w:w="2360" w:type="dxa"/>
          </w:tcPr>
          <w:p>
            <w:pPr>
              <w:pStyle w:val="yTableNAm"/>
              <w:spacing w:before="0"/>
              <w:rPr>
                <w:sz w:val="18"/>
              </w:rPr>
            </w:pPr>
            <w:r>
              <w:rPr>
                <w:sz w:val="18"/>
              </w:rPr>
              <w:t>Dalbergia frutescens</w:t>
            </w:r>
          </w:p>
        </w:tc>
        <w:tc>
          <w:tcPr>
            <w:tcW w:w="2360" w:type="dxa"/>
          </w:tcPr>
          <w:p>
            <w:pPr>
              <w:pStyle w:val="yTableNAm"/>
              <w:spacing w:before="0"/>
              <w:rPr>
                <w:sz w:val="18"/>
              </w:rPr>
            </w:pPr>
            <w:r>
              <w:rPr>
                <w:sz w:val="18"/>
              </w:rPr>
              <w:t>Dalbergia glauca</w:t>
            </w:r>
          </w:p>
        </w:tc>
        <w:tc>
          <w:tcPr>
            <w:tcW w:w="2361" w:type="dxa"/>
          </w:tcPr>
          <w:p>
            <w:pPr>
              <w:pStyle w:val="yTableNAm"/>
              <w:spacing w:before="0"/>
              <w:rPr>
                <w:sz w:val="18"/>
              </w:rPr>
            </w:pPr>
            <w:r>
              <w:rPr>
                <w:sz w:val="18"/>
              </w:rPr>
              <w:t>Dalbergia greveana</w:t>
            </w:r>
          </w:p>
        </w:tc>
      </w:tr>
      <w:tr>
        <w:trPr>
          <w:cantSplit/>
        </w:trPr>
        <w:tc>
          <w:tcPr>
            <w:tcW w:w="2360" w:type="dxa"/>
          </w:tcPr>
          <w:p>
            <w:pPr>
              <w:pStyle w:val="yTableNAm"/>
              <w:spacing w:before="0"/>
              <w:rPr>
                <w:sz w:val="18"/>
              </w:rPr>
            </w:pPr>
            <w:r>
              <w:rPr>
                <w:sz w:val="18"/>
              </w:rPr>
              <w:t>Dalbergia hancei</w:t>
            </w:r>
          </w:p>
        </w:tc>
        <w:tc>
          <w:tcPr>
            <w:tcW w:w="2360" w:type="dxa"/>
          </w:tcPr>
          <w:p>
            <w:pPr>
              <w:pStyle w:val="yTableNAm"/>
              <w:spacing w:before="0"/>
              <w:rPr>
                <w:sz w:val="18"/>
              </w:rPr>
            </w:pPr>
            <w:r>
              <w:rPr>
                <w:sz w:val="18"/>
              </w:rPr>
              <w:t>Dalbergia horrida</w:t>
            </w:r>
          </w:p>
        </w:tc>
        <w:tc>
          <w:tcPr>
            <w:tcW w:w="2361" w:type="dxa"/>
          </w:tcPr>
          <w:p>
            <w:pPr>
              <w:pStyle w:val="yTableNAm"/>
              <w:spacing w:before="0"/>
              <w:rPr>
                <w:sz w:val="18"/>
              </w:rPr>
            </w:pPr>
            <w:r>
              <w:rPr>
                <w:sz w:val="18"/>
              </w:rPr>
              <w:t>Dalbergia hupeana</w:t>
            </w:r>
          </w:p>
        </w:tc>
      </w:tr>
      <w:tr>
        <w:trPr>
          <w:cantSplit/>
        </w:trPr>
        <w:tc>
          <w:tcPr>
            <w:tcW w:w="2360" w:type="dxa"/>
          </w:tcPr>
          <w:p>
            <w:pPr>
              <w:pStyle w:val="yTableNAm"/>
              <w:spacing w:before="0"/>
              <w:rPr>
                <w:sz w:val="18"/>
              </w:rPr>
            </w:pPr>
            <w:r>
              <w:rPr>
                <w:sz w:val="18"/>
              </w:rPr>
              <w:t>Dalbergia lanceolaria</w:t>
            </w:r>
          </w:p>
        </w:tc>
        <w:tc>
          <w:tcPr>
            <w:tcW w:w="2360" w:type="dxa"/>
          </w:tcPr>
          <w:p>
            <w:pPr>
              <w:pStyle w:val="yTableNAm"/>
              <w:spacing w:before="0"/>
              <w:rPr>
                <w:sz w:val="18"/>
              </w:rPr>
            </w:pPr>
            <w:r>
              <w:rPr>
                <w:sz w:val="18"/>
              </w:rPr>
              <w:t>Dalbergia latifolia</w:t>
            </w:r>
          </w:p>
        </w:tc>
        <w:tc>
          <w:tcPr>
            <w:tcW w:w="2361" w:type="dxa"/>
          </w:tcPr>
          <w:p>
            <w:pPr>
              <w:pStyle w:val="yTableNAm"/>
              <w:spacing w:before="0"/>
              <w:rPr>
                <w:sz w:val="18"/>
              </w:rPr>
            </w:pPr>
            <w:r>
              <w:rPr>
                <w:sz w:val="18"/>
              </w:rPr>
              <w:t>Dalbergia nigra</w:t>
            </w:r>
          </w:p>
        </w:tc>
      </w:tr>
      <w:tr>
        <w:trPr>
          <w:cantSplit/>
        </w:trPr>
        <w:tc>
          <w:tcPr>
            <w:tcW w:w="2360" w:type="dxa"/>
          </w:tcPr>
          <w:p>
            <w:pPr>
              <w:pStyle w:val="yTableNAm"/>
              <w:spacing w:before="0"/>
              <w:rPr>
                <w:sz w:val="18"/>
              </w:rPr>
            </w:pPr>
            <w:r>
              <w:rPr>
                <w:sz w:val="18"/>
              </w:rPr>
              <w:t>Dalbergia obovata</w:t>
            </w:r>
          </w:p>
        </w:tc>
        <w:tc>
          <w:tcPr>
            <w:tcW w:w="2360" w:type="dxa"/>
          </w:tcPr>
          <w:p>
            <w:pPr>
              <w:pStyle w:val="yTableNAm"/>
              <w:spacing w:before="0"/>
              <w:rPr>
                <w:sz w:val="18"/>
              </w:rPr>
            </w:pPr>
            <w:r>
              <w:rPr>
                <w:sz w:val="18"/>
              </w:rPr>
              <w:t>Dalbergia odorifera</w:t>
            </w:r>
          </w:p>
        </w:tc>
        <w:tc>
          <w:tcPr>
            <w:tcW w:w="2361" w:type="dxa"/>
          </w:tcPr>
          <w:p>
            <w:pPr>
              <w:pStyle w:val="yTableNAm"/>
              <w:spacing w:before="0"/>
              <w:rPr>
                <w:sz w:val="18"/>
              </w:rPr>
            </w:pPr>
            <w:r>
              <w:rPr>
                <w:sz w:val="18"/>
              </w:rPr>
              <w:t>Dalbergia oliveri</w:t>
            </w:r>
          </w:p>
        </w:tc>
      </w:tr>
      <w:tr>
        <w:trPr>
          <w:cantSplit/>
        </w:trPr>
        <w:tc>
          <w:tcPr>
            <w:tcW w:w="2360" w:type="dxa"/>
          </w:tcPr>
          <w:p>
            <w:pPr>
              <w:pStyle w:val="yTableNAm"/>
              <w:spacing w:before="0"/>
              <w:rPr>
                <w:sz w:val="18"/>
              </w:rPr>
            </w:pPr>
            <w:r>
              <w:rPr>
                <w:sz w:val="18"/>
              </w:rPr>
              <w:t>Dalbergia retusa</w:t>
            </w:r>
          </w:p>
        </w:tc>
        <w:tc>
          <w:tcPr>
            <w:tcW w:w="2360" w:type="dxa"/>
          </w:tcPr>
          <w:p>
            <w:pPr>
              <w:pStyle w:val="yTableNAm"/>
              <w:spacing w:before="0"/>
              <w:rPr>
                <w:sz w:val="18"/>
              </w:rPr>
            </w:pPr>
            <w:r>
              <w:rPr>
                <w:sz w:val="18"/>
              </w:rPr>
              <w:t>Dalbergia sissoides</w:t>
            </w:r>
          </w:p>
        </w:tc>
        <w:tc>
          <w:tcPr>
            <w:tcW w:w="2361" w:type="dxa"/>
          </w:tcPr>
          <w:p>
            <w:pPr>
              <w:pStyle w:val="yTableNAm"/>
              <w:spacing w:before="0"/>
              <w:rPr>
                <w:sz w:val="18"/>
              </w:rPr>
            </w:pPr>
            <w:r>
              <w:rPr>
                <w:sz w:val="18"/>
              </w:rPr>
              <w:t>Dalbergia spinosa</w:t>
            </w:r>
          </w:p>
        </w:tc>
      </w:tr>
      <w:tr>
        <w:trPr>
          <w:cantSplit/>
        </w:trPr>
        <w:tc>
          <w:tcPr>
            <w:tcW w:w="2360" w:type="dxa"/>
          </w:tcPr>
          <w:p>
            <w:pPr>
              <w:pStyle w:val="yTableNAm"/>
              <w:spacing w:before="0"/>
              <w:rPr>
                <w:sz w:val="18"/>
              </w:rPr>
            </w:pPr>
            <w:r>
              <w:rPr>
                <w:sz w:val="18"/>
              </w:rPr>
              <w:t>Dalbergia stevensonii</w:t>
            </w:r>
          </w:p>
        </w:tc>
        <w:tc>
          <w:tcPr>
            <w:tcW w:w="2360" w:type="dxa"/>
          </w:tcPr>
          <w:p>
            <w:pPr>
              <w:pStyle w:val="yTableNAm"/>
              <w:spacing w:before="0"/>
              <w:rPr>
                <w:sz w:val="18"/>
              </w:rPr>
            </w:pPr>
            <w:r>
              <w:rPr>
                <w:sz w:val="18"/>
              </w:rPr>
              <w:t>Dalbergia tucurensis</w:t>
            </w:r>
          </w:p>
        </w:tc>
        <w:tc>
          <w:tcPr>
            <w:tcW w:w="2361" w:type="dxa"/>
          </w:tcPr>
          <w:p>
            <w:pPr>
              <w:pStyle w:val="yTableNAm"/>
              <w:spacing w:before="0"/>
              <w:rPr>
                <w:sz w:val="18"/>
              </w:rPr>
            </w:pPr>
            <w:r>
              <w:rPr>
                <w:sz w:val="18"/>
              </w:rPr>
              <w:t>Dalbergiella nyasae</w:t>
            </w:r>
          </w:p>
        </w:tc>
      </w:tr>
      <w:tr>
        <w:trPr>
          <w:cantSplit/>
        </w:trPr>
        <w:tc>
          <w:tcPr>
            <w:tcW w:w="2360" w:type="dxa"/>
          </w:tcPr>
          <w:p>
            <w:pPr>
              <w:pStyle w:val="yTableNAm"/>
              <w:spacing w:before="0"/>
              <w:rPr>
                <w:sz w:val="18"/>
              </w:rPr>
            </w:pPr>
            <w:r>
              <w:rPr>
                <w:sz w:val="18"/>
              </w:rPr>
              <w:t>Dalea candida</w:t>
            </w:r>
          </w:p>
        </w:tc>
        <w:tc>
          <w:tcPr>
            <w:tcW w:w="2360" w:type="dxa"/>
          </w:tcPr>
          <w:p>
            <w:pPr>
              <w:pStyle w:val="yTableNAm"/>
              <w:spacing w:before="0"/>
              <w:rPr>
                <w:sz w:val="18"/>
              </w:rPr>
            </w:pPr>
            <w:r>
              <w:rPr>
                <w:sz w:val="18"/>
              </w:rPr>
              <w:t>Dalea coerulea</w:t>
            </w:r>
          </w:p>
        </w:tc>
        <w:tc>
          <w:tcPr>
            <w:tcW w:w="2361" w:type="dxa"/>
          </w:tcPr>
          <w:p>
            <w:pPr>
              <w:pStyle w:val="yTableNAm"/>
              <w:spacing w:before="0"/>
              <w:rPr>
                <w:sz w:val="18"/>
              </w:rPr>
            </w:pPr>
            <w:r>
              <w:rPr>
                <w:sz w:val="18"/>
              </w:rPr>
              <w:t>Dalea glandulosa</w:t>
            </w:r>
          </w:p>
        </w:tc>
      </w:tr>
      <w:tr>
        <w:trPr>
          <w:cantSplit/>
        </w:trPr>
        <w:tc>
          <w:tcPr>
            <w:tcW w:w="2360" w:type="dxa"/>
          </w:tcPr>
          <w:p>
            <w:pPr>
              <w:pStyle w:val="yTableNAm"/>
              <w:spacing w:before="0"/>
              <w:rPr>
                <w:sz w:val="18"/>
              </w:rPr>
            </w:pPr>
            <w:r>
              <w:rPr>
                <w:sz w:val="18"/>
              </w:rPr>
              <w:t>Dalea purpurea</w:t>
            </w:r>
          </w:p>
        </w:tc>
        <w:tc>
          <w:tcPr>
            <w:tcW w:w="2360" w:type="dxa"/>
          </w:tcPr>
          <w:p>
            <w:pPr>
              <w:pStyle w:val="yTableNAm"/>
              <w:spacing w:before="0"/>
              <w:rPr>
                <w:sz w:val="18"/>
              </w:rPr>
            </w:pPr>
            <w:r>
              <w:rPr>
                <w:sz w:val="18"/>
              </w:rPr>
              <w:t>Dalea similis</w:t>
            </w:r>
          </w:p>
        </w:tc>
        <w:tc>
          <w:tcPr>
            <w:tcW w:w="2361" w:type="dxa"/>
          </w:tcPr>
          <w:p>
            <w:pPr>
              <w:pStyle w:val="yTableNAm"/>
              <w:spacing w:before="0"/>
              <w:rPr>
                <w:sz w:val="18"/>
              </w:rPr>
            </w:pPr>
            <w:r>
              <w:rPr>
                <w:sz w:val="18"/>
              </w:rPr>
              <w:t>Dalea villosa</w:t>
            </w:r>
          </w:p>
        </w:tc>
      </w:tr>
      <w:tr>
        <w:trPr>
          <w:cantSplit/>
        </w:trPr>
        <w:tc>
          <w:tcPr>
            <w:tcW w:w="2360" w:type="dxa"/>
          </w:tcPr>
          <w:p>
            <w:pPr>
              <w:pStyle w:val="yTableNAm"/>
              <w:spacing w:before="0"/>
              <w:rPr>
                <w:sz w:val="18"/>
              </w:rPr>
            </w:pPr>
            <w:r>
              <w:rPr>
                <w:sz w:val="18"/>
              </w:rPr>
              <w:t>Dalechampia roezliana</w:t>
            </w:r>
          </w:p>
        </w:tc>
        <w:tc>
          <w:tcPr>
            <w:tcW w:w="2360" w:type="dxa"/>
          </w:tcPr>
          <w:p>
            <w:pPr>
              <w:pStyle w:val="yTableNAm"/>
              <w:spacing w:before="0"/>
              <w:rPr>
                <w:sz w:val="18"/>
              </w:rPr>
            </w:pPr>
            <w:r>
              <w:rPr>
                <w:sz w:val="18"/>
              </w:rPr>
              <w:t>Dalechampia spathulata</w:t>
            </w:r>
          </w:p>
        </w:tc>
        <w:tc>
          <w:tcPr>
            <w:tcW w:w="2361" w:type="dxa"/>
          </w:tcPr>
          <w:p>
            <w:pPr>
              <w:pStyle w:val="yTableNAm"/>
              <w:spacing w:before="0"/>
              <w:rPr>
                <w:sz w:val="18"/>
              </w:rPr>
            </w:pPr>
            <w:r>
              <w:rPr>
                <w:sz w:val="18"/>
              </w:rPr>
              <w:t>Damnacanthus indicus</w:t>
            </w:r>
          </w:p>
        </w:tc>
      </w:tr>
      <w:tr>
        <w:trPr>
          <w:cantSplit/>
        </w:trPr>
        <w:tc>
          <w:tcPr>
            <w:tcW w:w="2360" w:type="dxa"/>
          </w:tcPr>
          <w:p>
            <w:pPr>
              <w:pStyle w:val="yTableNAm"/>
              <w:spacing w:before="0"/>
              <w:rPr>
                <w:sz w:val="18"/>
              </w:rPr>
            </w:pPr>
            <w:r>
              <w:rPr>
                <w:sz w:val="18"/>
              </w:rPr>
              <w:t>Dampiera adpressa</w:t>
            </w:r>
          </w:p>
        </w:tc>
        <w:tc>
          <w:tcPr>
            <w:tcW w:w="2360" w:type="dxa"/>
          </w:tcPr>
          <w:p>
            <w:pPr>
              <w:pStyle w:val="yTableNAm"/>
              <w:spacing w:before="0"/>
              <w:rPr>
                <w:sz w:val="18"/>
              </w:rPr>
            </w:pPr>
            <w:r>
              <w:rPr>
                <w:sz w:val="18"/>
              </w:rPr>
              <w:t>Dampiera cuneata</w:t>
            </w:r>
          </w:p>
        </w:tc>
        <w:tc>
          <w:tcPr>
            <w:tcW w:w="2361" w:type="dxa"/>
          </w:tcPr>
          <w:p>
            <w:pPr>
              <w:pStyle w:val="yTableNAm"/>
              <w:spacing w:before="0"/>
              <w:rPr>
                <w:sz w:val="18"/>
              </w:rPr>
            </w:pPr>
            <w:r>
              <w:rPr>
                <w:sz w:val="18"/>
              </w:rPr>
              <w:t>Dampiera discolor</w:t>
            </w:r>
          </w:p>
        </w:tc>
      </w:tr>
      <w:tr>
        <w:trPr>
          <w:cantSplit/>
        </w:trPr>
        <w:tc>
          <w:tcPr>
            <w:tcW w:w="2360" w:type="dxa"/>
          </w:tcPr>
          <w:p>
            <w:pPr>
              <w:pStyle w:val="yTableNAm"/>
              <w:spacing w:before="0"/>
              <w:rPr>
                <w:sz w:val="18"/>
              </w:rPr>
            </w:pPr>
            <w:r>
              <w:rPr>
                <w:sz w:val="18"/>
              </w:rPr>
              <w:t>Dampiera ferruginea</w:t>
            </w:r>
          </w:p>
        </w:tc>
        <w:tc>
          <w:tcPr>
            <w:tcW w:w="2360" w:type="dxa"/>
          </w:tcPr>
          <w:p>
            <w:pPr>
              <w:pStyle w:val="yTableNAm"/>
              <w:spacing w:before="0"/>
              <w:rPr>
                <w:sz w:val="18"/>
              </w:rPr>
            </w:pPr>
            <w:r>
              <w:rPr>
                <w:sz w:val="18"/>
              </w:rPr>
              <w:t>Dampiera lanceolata</w:t>
            </w:r>
          </w:p>
        </w:tc>
        <w:tc>
          <w:tcPr>
            <w:tcW w:w="2361" w:type="dxa"/>
          </w:tcPr>
          <w:p>
            <w:pPr>
              <w:pStyle w:val="yTableNAm"/>
              <w:spacing w:before="0"/>
              <w:rPr>
                <w:sz w:val="18"/>
              </w:rPr>
            </w:pPr>
            <w:r>
              <w:rPr>
                <w:sz w:val="18"/>
              </w:rPr>
              <w:t>Dampiera maideniana</w:t>
            </w:r>
          </w:p>
        </w:tc>
      </w:tr>
      <w:tr>
        <w:trPr>
          <w:cantSplit/>
        </w:trPr>
        <w:tc>
          <w:tcPr>
            <w:tcW w:w="2360" w:type="dxa"/>
          </w:tcPr>
          <w:p>
            <w:pPr>
              <w:pStyle w:val="yTableNAm"/>
              <w:spacing w:before="0"/>
              <w:rPr>
                <w:sz w:val="18"/>
              </w:rPr>
            </w:pPr>
            <w:r>
              <w:rPr>
                <w:sz w:val="18"/>
              </w:rPr>
              <w:t>Dampiera marifolia</w:t>
            </w:r>
          </w:p>
        </w:tc>
        <w:tc>
          <w:tcPr>
            <w:tcW w:w="2360" w:type="dxa"/>
          </w:tcPr>
          <w:p>
            <w:pPr>
              <w:pStyle w:val="yTableNAm"/>
              <w:spacing w:before="0"/>
              <w:rPr>
                <w:sz w:val="18"/>
              </w:rPr>
            </w:pPr>
            <w:r>
              <w:rPr>
                <w:sz w:val="18"/>
              </w:rPr>
              <w:t>Dampiera preissii</w:t>
            </w:r>
          </w:p>
        </w:tc>
        <w:tc>
          <w:tcPr>
            <w:tcW w:w="2361" w:type="dxa"/>
          </w:tcPr>
          <w:p>
            <w:pPr>
              <w:pStyle w:val="yTableNAm"/>
              <w:spacing w:before="0"/>
              <w:rPr>
                <w:sz w:val="18"/>
              </w:rPr>
            </w:pPr>
            <w:r>
              <w:rPr>
                <w:sz w:val="18"/>
              </w:rPr>
              <w:t>Dampiera prostrata</w:t>
            </w:r>
          </w:p>
        </w:tc>
      </w:tr>
      <w:tr>
        <w:trPr>
          <w:cantSplit/>
        </w:trPr>
        <w:tc>
          <w:tcPr>
            <w:tcW w:w="2360" w:type="dxa"/>
          </w:tcPr>
          <w:p>
            <w:pPr>
              <w:pStyle w:val="yTableNAm"/>
              <w:spacing w:before="0"/>
              <w:rPr>
                <w:sz w:val="18"/>
              </w:rPr>
            </w:pPr>
            <w:r>
              <w:rPr>
                <w:sz w:val="18"/>
              </w:rPr>
              <w:t>Dampiera purpurea</w:t>
            </w:r>
          </w:p>
        </w:tc>
        <w:tc>
          <w:tcPr>
            <w:tcW w:w="2360" w:type="dxa"/>
          </w:tcPr>
          <w:p>
            <w:pPr>
              <w:pStyle w:val="yTableNAm"/>
              <w:spacing w:before="0"/>
              <w:rPr>
                <w:sz w:val="18"/>
              </w:rPr>
            </w:pPr>
            <w:r>
              <w:rPr>
                <w:sz w:val="18"/>
              </w:rPr>
              <w:t>Dampiera rodwayana</w:t>
            </w:r>
          </w:p>
        </w:tc>
        <w:tc>
          <w:tcPr>
            <w:tcW w:w="2361" w:type="dxa"/>
          </w:tcPr>
          <w:p>
            <w:pPr>
              <w:pStyle w:val="yTableNAm"/>
              <w:spacing w:before="0"/>
              <w:rPr>
                <w:sz w:val="18"/>
              </w:rPr>
            </w:pPr>
            <w:r>
              <w:rPr>
                <w:sz w:val="18"/>
              </w:rPr>
              <w:t>Dampiera rosmarinifolia</w:t>
            </w:r>
          </w:p>
        </w:tc>
      </w:tr>
      <w:tr>
        <w:trPr>
          <w:cantSplit/>
        </w:trPr>
        <w:tc>
          <w:tcPr>
            <w:tcW w:w="2360" w:type="dxa"/>
          </w:tcPr>
          <w:p>
            <w:pPr>
              <w:pStyle w:val="yTableNAm"/>
              <w:spacing w:before="0"/>
              <w:rPr>
                <w:sz w:val="18"/>
              </w:rPr>
            </w:pPr>
            <w:r>
              <w:rPr>
                <w:sz w:val="18"/>
              </w:rPr>
              <w:t>Dampiera scottiana</w:t>
            </w:r>
          </w:p>
        </w:tc>
        <w:tc>
          <w:tcPr>
            <w:tcW w:w="2360" w:type="dxa"/>
          </w:tcPr>
          <w:p>
            <w:pPr>
              <w:pStyle w:val="yTableNAm"/>
              <w:spacing w:before="0"/>
              <w:rPr>
                <w:sz w:val="18"/>
              </w:rPr>
            </w:pPr>
            <w:r>
              <w:rPr>
                <w:sz w:val="18"/>
              </w:rPr>
              <w:t>Dampiera stricta</w:t>
            </w:r>
          </w:p>
        </w:tc>
        <w:tc>
          <w:tcPr>
            <w:tcW w:w="2361" w:type="dxa"/>
          </w:tcPr>
          <w:p>
            <w:pPr>
              <w:pStyle w:val="yTableNAm"/>
              <w:spacing w:before="0"/>
              <w:rPr>
                <w:sz w:val="18"/>
              </w:rPr>
            </w:pPr>
            <w:r>
              <w:rPr>
                <w:sz w:val="18"/>
              </w:rPr>
              <w:t>Dampiera subspicata</w:t>
            </w:r>
          </w:p>
        </w:tc>
      </w:tr>
      <w:tr>
        <w:trPr>
          <w:cantSplit/>
        </w:trPr>
        <w:tc>
          <w:tcPr>
            <w:tcW w:w="2360" w:type="dxa"/>
          </w:tcPr>
          <w:p>
            <w:pPr>
              <w:pStyle w:val="yTableNAm"/>
              <w:spacing w:before="0"/>
              <w:rPr>
                <w:sz w:val="18"/>
              </w:rPr>
            </w:pPr>
            <w:r>
              <w:rPr>
                <w:sz w:val="18"/>
              </w:rPr>
              <w:t>Daniellia ogea</w:t>
            </w:r>
          </w:p>
        </w:tc>
        <w:tc>
          <w:tcPr>
            <w:tcW w:w="2360" w:type="dxa"/>
          </w:tcPr>
          <w:p>
            <w:pPr>
              <w:pStyle w:val="yTableNAm"/>
              <w:spacing w:before="0"/>
              <w:rPr>
                <w:sz w:val="18"/>
              </w:rPr>
            </w:pPr>
            <w:r>
              <w:rPr>
                <w:sz w:val="18"/>
              </w:rPr>
              <w:t>Daniellia oliveri</w:t>
            </w:r>
          </w:p>
        </w:tc>
        <w:tc>
          <w:tcPr>
            <w:tcW w:w="2361" w:type="dxa"/>
          </w:tcPr>
          <w:p>
            <w:pPr>
              <w:pStyle w:val="yTableNAm"/>
              <w:spacing w:before="0"/>
              <w:rPr>
                <w:sz w:val="18"/>
              </w:rPr>
            </w:pPr>
            <w:r>
              <w:rPr>
                <w:sz w:val="18"/>
              </w:rPr>
              <w:t>Danthonia alpicola</w:t>
            </w:r>
          </w:p>
        </w:tc>
      </w:tr>
      <w:tr>
        <w:trPr>
          <w:cantSplit/>
        </w:trPr>
        <w:tc>
          <w:tcPr>
            <w:tcW w:w="2360" w:type="dxa"/>
          </w:tcPr>
          <w:p>
            <w:pPr>
              <w:pStyle w:val="yTableNAm"/>
              <w:spacing w:before="0"/>
              <w:rPr>
                <w:sz w:val="18"/>
              </w:rPr>
            </w:pPr>
            <w:r>
              <w:rPr>
                <w:sz w:val="18"/>
              </w:rPr>
              <w:t>Danthonia alpina</w:t>
            </w:r>
          </w:p>
        </w:tc>
        <w:tc>
          <w:tcPr>
            <w:tcW w:w="2360" w:type="dxa"/>
          </w:tcPr>
          <w:p>
            <w:pPr>
              <w:pStyle w:val="yTableNAm"/>
              <w:spacing w:before="0"/>
              <w:rPr>
                <w:sz w:val="18"/>
              </w:rPr>
            </w:pPr>
            <w:r>
              <w:rPr>
                <w:sz w:val="18"/>
              </w:rPr>
              <w:t>Danthonia calycina</w:t>
            </w:r>
          </w:p>
        </w:tc>
        <w:tc>
          <w:tcPr>
            <w:tcW w:w="2361" w:type="dxa"/>
          </w:tcPr>
          <w:p>
            <w:pPr>
              <w:pStyle w:val="yTableNAm"/>
              <w:spacing w:before="0"/>
              <w:rPr>
                <w:sz w:val="18"/>
              </w:rPr>
            </w:pPr>
            <w:r>
              <w:rPr>
                <w:sz w:val="18"/>
              </w:rPr>
              <w:t>Danthonia chilensis</w:t>
            </w:r>
          </w:p>
        </w:tc>
      </w:tr>
      <w:tr>
        <w:trPr>
          <w:cantSplit/>
        </w:trPr>
        <w:tc>
          <w:tcPr>
            <w:tcW w:w="2360" w:type="dxa"/>
          </w:tcPr>
          <w:p>
            <w:pPr>
              <w:pStyle w:val="yTableNAm"/>
              <w:spacing w:before="0"/>
              <w:rPr>
                <w:sz w:val="18"/>
              </w:rPr>
            </w:pPr>
            <w:r>
              <w:rPr>
                <w:sz w:val="18"/>
              </w:rPr>
              <w:t>Danthonia cirrata</w:t>
            </w:r>
          </w:p>
        </w:tc>
        <w:tc>
          <w:tcPr>
            <w:tcW w:w="2360" w:type="dxa"/>
          </w:tcPr>
          <w:p>
            <w:pPr>
              <w:pStyle w:val="yTableNAm"/>
              <w:spacing w:before="0"/>
              <w:rPr>
                <w:sz w:val="18"/>
              </w:rPr>
            </w:pPr>
            <w:r>
              <w:rPr>
                <w:sz w:val="18"/>
              </w:rPr>
              <w:t>Danthonia clelandii</w:t>
            </w:r>
          </w:p>
        </w:tc>
        <w:tc>
          <w:tcPr>
            <w:tcW w:w="2361" w:type="dxa"/>
          </w:tcPr>
          <w:p>
            <w:pPr>
              <w:pStyle w:val="yTableNAm"/>
              <w:spacing w:before="0"/>
              <w:rPr>
                <w:sz w:val="18"/>
              </w:rPr>
            </w:pPr>
            <w:r>
              <w:rPr>
                <w:sz w:val="18"/>
              </w:rPr>
              <w:t>Danthonia diemenica</w:t>
            </w:r>
          </w:p>
        </w:tc>
      </w:tr>
      <w:tr>
        <w:trPr>
          <w:cantSplit/>
        </w:trPr>
        <w:tc>
          <w:tcPr>
            <w:tcW w:w="2360" w:type="dxa"/>
          </w:tcPr>
          <w:p>
            <w:pPr>
              <w:pStyle w:val="yTableNAm"/>
              <w:spacing w:before="0"/>
              <w:rPr>
                <w:sz w:val="18"/>
              </w:rPr>
            </w:pPr>
            <w:r>
              <w:rPr>
                <w:sz w:val="18"/>
              </w:rPr>
              <w:t>Danthonia geniculata</w:t>
            </w:r>
          </w:p>
        </w:tc>
        <w:tc>
          <w:tcPr>
            <w:tcW w:w="2360" w:type="dxa"/>
          </w:tcPr>
          <w:p>
            <w:pPr>
              <w:pStyle w:val="yTableNAm"/>
              <w:spacing w:before="0"/>
              <w:rPr>
                <w:sz w:val="18"/>
              </w:rPr>
            </w:pPr>
            <w:r>
              <w:rPr>
                <w:sz w:val="18"/>
              </w:rPr>
              <w:t>Danthonia induta</w:t>
            </w:r>
          </w:p>
        </w:tc>
        <w:tc>
          <w:tcPr>
            <w:tcW w:w="2361" w:type="dxa"/>
          </w:tcPr>
          <w:p>
            <w:pPr>
              <w:pStyle w:val="yTableNAm"/>
              <w:spacing w:before="0"/>
              <w:rPr>
                <w:sz w:val="18"/>
              </w:rPr>
            </w:pPr>
            <w:r>
              <w:rPr>
                <w:sz w:val="18"/>
              </w:rPr>
              <w:t>Danthonia longifolia</w:t>
            </w:r>
          </w:p>
        </w:tc>
      </w:tr>
      <w:tr>
        <w:trPr>
          <w:cantSplit/>
        </w:trPr>
        <w:tc>
          <w:tcPr>
            <w:tcW w:w="2360" w:type="dxa"/>
          </w:tcPr>
          <w:p>
            <w:pPr>
              <w:pStyle w:val="yTableNAm"/>
              <w:spacing w:before="0"/>
              <w:rPr>
                <w:sz w:val="18"/>
              </w:rPr>
            </w:pPr>
            <w:r>
              <w:rPr>
                <w:sz w:val="18"/>
              </w:rPr>
              <w:t>Danthonia nivicola</w:t>
            </w:r>
          </w:p>
        </w:tc>
        <w:tc>
          <w:tcPr>
            <w:tcW w:w="2360" w:type="dxa"/>
          </w:tcPr>
          <w:p>
            <w:pPr>
              <w:pStyle w:val="yTableNAm"/>
              <w:spacing w:before="0"/>
              <w:rPr>
                <w:sz w:val="18"/>
              </w:rPr>
            </w:pPr>
            <w:r>
              <w:rPr>
                <w:sz w:val="18"/>
              </w:rPr>
              <w:t>Danthonia nudiflora</w:t>
            </w:r>
          </w:p>
        </w:tc>
        <w:tc>
          <w:tcPr>
            <w:tcW w:w="2361" w:type="dxa"/>
          </w:tcPr>
          <w:p>
            <w:pPr>
              <w:pStyle w:val="yTableNAm"/>
              <w:spacing w:before="0"/>
              <w:rPr>
                <w:sz w:val="18"/>
              </w:rPr>
            </w:pPr>
            <w:r>
              <w:rPr>
                <w:sz w:val="18"/>
              </w:rPr>
              <w:t>Danthonia parryi</w:t>
            </w:r>
          </w:p>
        </w:tc>
      </w:tr>
      <w:tr>
        <w:trPr>
          <w:cantSplit/>
        </w:trPr>
        <w:tc>
          <w:tcPr>
            <w:tcW w:w="2360" w:type="dxa"/>
          </w:tcPr>
          <w:p>
            <w:pPr>
              <w:pStyle w:val="yTableNAm"/>
              <w:spacing w:before="0"/>
              <w:rPr>
                <w:sz w:val="18"/>
              </w:rPr>
            </w:pPr>
            <w:r>
              <w:rPr>
                <w:sz w:val="18"/>
              </w:rPr>
              <w:t>Danthonia popinensis</w:t>
            </w:r>
          </w:p>
        </w:tc>
        <w:tc>
          <w:tcPr>
            <w:tcW w:w="2360" w:type="dxa"/>
          </w:tcPr>
          <w:p>
            <w:pPr>
              <w:pStyle w:val="yTableNAm"/>
              <w:spacing w:before="0"/>
              <w:rPr>
                <w:sz w:val="18"/>
              </w:rPr>
            </w:pPr>
            <w:r>
              <w:rPr>
                <w:sz w:val="18"/>
              </w:rPr>
              <w:t>Danthonia procera</w:t>
            </w:r>
          </w:p>
        </w:tc>
        <w:tc>
          <w:tcPr>
            <w:tcW w:w="2361" w:type="dxa"/>
          </w:tcPr>
          <w:p>
            <w:pPr>
              <w:pStyle w:val="yTableNAm"/>
              <w:spacing w:before="0"/>
              <w:rPr>
                <w:sz w:val="18"/>
              </w:rPr>
            </w:pPr>
            <w:r>
              <w:rPr>
                <w:sz w:val="18"/>
              </w:rPr>
              <w:t>Danthonia tenuior</w:t>
            </w:r>
          </w:p>
        </w:tc>
      </w:tr>
      <w:tr>
        <w:trPr>
          <w:cantSplit/>
        </w:trPr>
        <w:tc>
          <w:tcPr>
            <w:tcW w:w="2360" w:type="dxa"/>
          </w:tcPr>
          <w:p>
            <w:pPr>
              <w:pStyle w:val="yTableNAm"/>
              <w:spacing w:before="0"/>
              <w:rPr>
                <w:sz w:val="18"/>
              </w:rPr>
            </w:pPr>
            <w:r>
              <w:rPr>
                <w:sz w:val="18"/>
              </w:rPr>
              <w:t>Daphnandra micrantha</w:t>
            </w:r>
          </w:p>
        </w:tc>
        <w:tc>
          <w:tcPr>
            <w:tcW w:w="2360" w:type="dxa"/>
          </w:tcPr>
          <w:p>
            <w:pPr>
              <w:pStyle w:val="yTableNAm"/>
              <w:spacing w:before="0"/>
              <w:rPr>
                <w:sz w:val="18"/>
              </w:rPr>
            </w:pPr>
            <w:r>
              <w:rPr>
                <w:sz w:val="18"/>
              </w:rPr>
              <w:t>Daphnandra repandula</w:t>
            </w:r>
          </w:p>
        </w:tc>
        <w:tc>
          <w:tcPr>
            <w:tcW w:w="2361" w:type="dxa"/>
          </w:tcPr>
          <w:p>
            <w:pPr>
              <w:pStyle w:val="yTableNAm"/>
              <w:spacing w:before="0"/>
              <w:rPr>
                <w:sz w:val="18"/>
              </w:rPr>
            </w:pPr>
            <w:r>
              <w:rPr>
                <w:sz w:val="18"/>
              </w:rPr>
              <w:t>Daphnandra tenuipes</w:t>
            </w:r>
          </w:p>
        </w:tc>
      </w:tr>
      <w:tr>
        <w:trPr>
          <w:cantSplit/>
        </w:trPr>
        <w:tc>
          <w:tcPr>
            <w:tcW w:w="2360" w:type="dxa"/>
          </w:tcPr>
          <w:p>
            <w:pPr>
              <w:pStyle w:val="yTableNAm"/>
              <w:spacing w:before="0"/>
              <w:rPr>
                <w:sz w:val="18"/>
              </w:rPr>
            </w:pPr>
            <w:r>
              <w:rPr>
                <w:sz w:val="18"/>
              </w:rPr>
              <w:t>Daphne acutiloba</w:t>
            </w:r>
          </w:p>
        </w:tc>
        <w:tc>
          <w:tcPr>
            <w:tcW w:w="2360" w:type="dxa"/>
          </w:tcPr>
          <w:p>
            <w:pPr>
              <w:pStyle w:val="yTableNAm"/>
              <w:spacing w:before="0"/>
              <w:rPr>
                <w:sz w:val="18"/>
              </w:rPr>
            </w:pPr>
            <w:r>
              <w:rPr>
                <w:sz w:val="18"/>
              </w:rPr>
              <w:t>Daphne alba</w:t>
            </w:r>
          </w:p>
        </w:tc>
        <w:tc>
          <w:tcPr>
            <w:tcW w:w="2361" w:type="dxa"/>
          </w:tcPr>
          <w:p>
            <w:pPr>
              <w:pStyle w:val="yTableNAm"/>
              <w:spacing w:before="0"/>
              <w:rPr>
                <w:sz w:val="18"/>
              </w:rPr>
            </w:pPr>
            <w:r>
              <w:rPr>
                <w:sz w:val="18"/>
              </w:rPr>
              <w:t>Daphne albowiana</w:t>
            </w:r>
          </w:p>
        </w:tc>
      </w:tr>
      <w:tr>
        <w:trPr>
          <w:cantSplit/>
        </w:trPr>
        <w:tc>
          <w:tcPr>
            <w:tcW w:w="2360" w:type="dxa"/>
          </w:tcPr>
          <w:p>
            <w:pPr>
              <w:pStyle w:val="yTableNAm"/>
              <w:spacing w:before="0"/>
              <w:rPr>
                <w:sz w:val="18"/>
              </w:rPr>
            </w:pPr>
            <w:r>
              <w:rPr>
                <w:sz w:val="18"/>
              </w:rPr>
              <w:t>Daphne alpina</w:t>
            </w:r>
          </w:p>
        </w:tc>
        <w:tc>
          <w:tcPr>
            <w:tcW w:w="2360" w:type="dxa"/>
          </w:tcPr>
          <w:p>
            <w:pPr>
              <w:pStyle w:val="yTableNAm"/>
              <w:spacing w:before="0"/>
              <w:rPr>
                <w:sz w:val="18"/>
              </w:rPr>
            </w:pPr>
            <w:r>
              <w:rPr>
                <w:sz w:val="18"/>
              </w:rPr>
              <w:t>Daphne altaica</w:t>
            </w:r>
          </w:p>
        </w:tc>
        <w:tc>
          <w:tcPr>
            <w:tcW w:w="2361" w:type="dxa"/>
          </w:tcPr>
          <w:p>
            <w:pPr>
              <w:pStyle w:val="yTableNAm"/>
              <w:spacing w:before="0"/>
              <w:rPr>
                <w:sz w:val="18"/>
              </w:rPr>
            </w:pPr>
            <w:r>
              <w:rPr>
                <w:sz w:val="18"/>
              </w:rPr>
              <w:t>Daphne arbuscula</w:t>
            </w:r>
          </w:p>
        </w:tc>
      </w:tr>
      <w:tr>
        <w:trPr>
          <w:cantSplit/>
        </w:trPr>
        <w:tc>
          <w:tcPr>
            <w:tcW w:w="2360" w:type="dxa"/>
          </w:tcPr>
          <w:p>
            <w:pPr>
              <w:pStyle w:val="yTableNAm"/>
              <w:spacing w:before="0"/>
              <w:rPr>
                <w:sz w:val="18"/>
              </w:rPr>
            </w:pPr>
            <w:r>
              <w:rPr>
                <w:sz w:val="18"/>
              </w:rPr>
              <w:t>Daphne aurantiaca</w:t>
            </w:r>
          </w:p>
        </w:tc>
        <w:tc>
          <w:tcPr>
            <w:tcW w:w="2360" w:type="dxa"/>
          </w:tcPr>
          <w:p>
            <w:pPr>
              <w:pStyle w:val="yTableNAm"/>
              <w:spacing w:before="0"/>
              <w:rPr>
                <w:sz w:val="18"/>
              </w:rPr>
            </w:pPr>
            <w:r>
              <w:rPr>
                <w:sz w:val="18"/>
              </w:rPr>
              <w:t>Daphne bholua</w:t>
            </w:r>
          </w:p>
        </w:tc>
        <w:tc>
          <w:tcPr>
            <w:tcW w:w="2361" w:type="dxa"/>
          </w:tcPr>
          <w:p>
            <w:pPr>
              <w:pStyle w:val="yTableNAm"/>
              <w:spacing w:before="0"/>
              <w:rPr>
                <w:sz w:val="18"/>
              </w:rPr>
            </w:pPr>
            <w:r>
              <w:rPr>
                <w:sz w:val="18"/>
              </w:rPr>
              <w:t>Daphne x burkwoodii</w:t>
            </w:r>
          </w:p>
        </w:tc>
      </w:tr>
      <w:tr>
        <w:trPr>
          <w:cantSplit/>
        </w:trPr>
        <w:tc>
          <w:tcPr>
            <w:tcW w:w="2360" w:type="dxa"/>
          </w:tcPr>
          <w:p>
            <w:pPr>
              <w:pStyle w:val="yTableNAm"/>
              <w:spacing w:before="0"/>
              <w:rPr>
                <w:sz w:val="18"/>
              </w:rPr>
            </w:pPr>
            <w:r>
              <w:rPr>
                <w:sz w:val="18"/>
              </w:rPr>
              <w:t>Daphne calcicola</w:t>
            </w:r>
          </w:p>
        </w:tc>
        <w:tc>
          <w:tcPr>
            <w:tcW w:w="2360" w:type="dxa"/>
          </w:tcPr>
          <w:p>
            <w:pPr>
              <w:pStyle w:val="yTableNAm"/>
              <w:spacing w:before="0"/>
              <w:rPr>
                <w:sz w:val="18"/>
              </w:rPr>
            </w:pPr>
            <w:r>
              <w:rPr>
                <w:sz w:val="18"/>
              </w:rPr>
              <w:t>Daphne caucasica</w:t>
            </w:r>
          </w:p>
        </w:tc>
        <w:tc>
          <w:tcPr>
            <w:tcW w:w="2361" w:type="dxa"/>
          </w:tcPr>
          <w:p>
            <w:pPr>
              <w:pStyle w:val="yTableNAm"/>
              <w:spacing w:before="0"/>
              <w:rPr>
                <w:sz w:val="18"/>
              </w:rPr>
            </w:pPr>
            <w:r>
              <w:rPr>
                <w:sz w:val="18"/>
              </w:rPr>
              <w:t>Daphne championii</w:t>
            </w:r>
          </w:p>
        </w:tc>
      </w:tr>
      <w:tr>
        <w:trPr>
          <w:cantSplit/>
        </w:trPr>
        <w:tc>
          <w:tcPr>
            <w:tcW w:w="2360" w:type="dxa"/>
          </w:tcPr>
          <w:p>
            <w:pPr>
              <w:pStyle w:val="yTableNAm"/>
              <w:spacing w:before="0"/>
              <w:rPr>
                <w:sz w:val="18"/>
              </w:rPr>
            </w:pPr>
            <w:r>
              <w:rPr>
                <w:sz w:val="18"/>
              </w:rPr>
              <w:t>Daphne circassica</w:t>
            </w:r>
          </w:p>
        </w:tc>
        <w:tc>
          <w:tcPr>
            <w:tcW w:w="2360" w:type="dxa"/>
          </w:tcPr>
          <w:p>
            <w:pPr>
              <w:pStyle w:val="yTableNAm"/>
              <w:spacing w:before="0"/>
              <w:rPr>
                <w:sz w:val="18"/>
              </w:rPr>
            </w:pPr>
            <w:r>
              <w:rPr>
                <w:sz w:val="18"/>
              </w:rPr>
              <w:t>Daphne cneorum</w:t>
            </w:r>
          </w:p>
        </w:tc>
        <w:tc>
          <w:tcPr>
            <w:tcW w:w="2361" w:type="dxa"/>
          </w:tcPr>
          <w:p>
            <w:pPr>
              <w:pStyle w:val="yTableNAm"/>
              <w:spacing w:before="0"/>
              <w:rPr>
                <w:sz w:val="18"/>
              </w:rPr>
            </w:pPr>
            <w:r>
              <w:rPr>
                <w:sz w:val="18"/>
              </w:rPr>
              <w:t>Daphne x eschmannii</w:t>
            </w:r>
          </w:p>
        </w:tc>
      </w:tr>
      <w:tr>
        <w:trPr>
          <w:cantSplit/>
        </w:trPr>
        <w:tc>
          <w:tcPr>
            <w:tcW w:w="2360" w:type="dxa"/>
          </w:tcPr>
          <w:p>
            <w:pPr>
              <w:pStyle w:val="yTableNAm"/>
              <w:spacing w:before="0"/>
              <w:rPr>
                <w:sz w:val="18"/>
              </w:rPr>
            </w:pPr>
            <w:r>
              <w:rPr>
                <w:sz w:val="18"/>
              </w:rPr>
              <w:t>Daphne feddei</w:t>
            </w:r>
          </w:p>
        </w:tc>
        <w:tc>
          <w:tcPr>
            <w:tcW w:w="2360" w:type="dxa"/>
          </w:tcPr>
          <w:p>
            <w:pPr>
              <w:pStyle w:val="yTableNAm"/>
              <w:spacing w:before="0"/>
              <w:rPr>
                <w:sz w:val="18"/>
              </w:rPr>
            </w:pPr>
            <w:r>
              <w:rPr>
                <w:sz w:val="18"/>
              </w:rPr>
              <w:t>Daphne genkwa</w:t>
            </w:r>
          </w:p>
        </w:tc>
        <w:tc>
          <w:tcPr>
            <w:tcW w:w="2361" w:type="dxa"/>
          </w:tcPr>
          <w:p>
            <w:pPr>
              <w:pStyle w:val="yTableNAm"/>
              <w:spacing w:before="0"/>
              <w:rPr>
                <w:sz w:val="18"/>
              </w:rPr>
            </w:pPr>
            <w:r>
              <w:rPr>
                <w:sz w:val="18"/>
              </w:rPr>
              <w:t>Daphne giraldii</w:t>
            </w:r>
          </w:p>
        </w:tc>
      </w:tr>
      <w:tr>
        <w:trPr>
          <w:cantSplit/>
        </w:trPr>
        <w:tc>
          <w:tcPr>
            <w:tcW w:w="2360" w:type="dxa"/>
          </w:tcPr>
          <w:p>
            <w:pPr>
              <w:pStyle w:val="yTableNAm"/>
              <w:spacing w:before="0"/>
              <w:rPr>
                <w:sz w:val="18"/>
              </w:rPr>
            </w:pPr>
            <w:r>
              <w:rPr>
                <w:sz w:val="18"/>
              </w:rPr>
              <w:t>Daphne glomerata</w:t>
            </w:r>
          </w:p>
        </w:tc>
        <w:tc>
          <w:tcPr>
            <w:tcW w:w="2360" w:type="dxa"/>
          </w:tcPr>
          <w:p>
            <w:pPr>
              <w:pStyle w:val="yTableNAm"/>
              <w:spacing w:before="0"/>
              <w:rPr>
                <w:sz w:val="18"/>
              </w:rPr>
            </w:pPr>
            <w:r>
              <w:rPr>
                <w:sz w:val="18"/>
              </w:rPr>
              <w:t>Daphne gnidioides</w:t>
            </w:r>
          </w:p>
        </w:tc>
        <w:tc>
          <w:tcPr>
            <w:tcW w:w="2361" w:type="dxa"/>
          </w:tcPr>
          <w:p>
            <w:pPr>
              <w:pStyle w:val="yTableNAm"/>
              <w:spacing w:before="0"/>
              <w:rPr>
                <w:sz w:val="18"/>
              </w:rPr>
            </w:pPr>
            <w:r>
              <w:rPr>
                <w:sz w:val="18"/>
              </w:rPr>
              <w:t>Daphne gracilis</w:t>
            </w:r>
          </w:p>
        </w:tc>
      </w:tr>
      <w:tr>
        <w:trPr>
          <w:cantSplit/>
        </w:trPr>
        <w:tc>
          <w:tcPr>
            <w:tcW w:w="2360" w:type="dxa"/>
          </w:tcPr>
          <w:p>
            <w:pPr>
              <w:pStyle w:val="yTableNAm"/>
              <w:spacing w:before="0"/>
              <w:rPr>
                <w:sz w:val="18"/>
              </w:rPr>
            </w:pPr>
            <w:r>
              <w:rPr>
                <w:sz w:val="18"/>
              </w:rPr>
              <w:t>Daphne x hendersonii</w:t>
            </w:r>
          </w:p>
        </w:tc>
        <w:tc>
          <w:tcPr>
            <w:tcW w:w="2360" w:type="dxa"/>
          </w:tcPr>
          <w:p>
            <w:pPr>
              <w:pStyle w:val="yTableNAm"/>
              <w:spacing w:before="0"/>
              <w:rPr>
                <w:sz w:val="18"/>
              </w:rPr>
            </w:pPr>
            <w:r>
              <w:rPr>
                <w:sz w:val="18"/>
              </w:rPr>
              <w:t>Daphne x houtteana</w:t>
            </w:r>
          </w:p>
        </w:tc>
        <w:tc>
          <w:tcPr>
            <w:tcW w:w="2361" w:type="dxa"/>
          </w:tcPr>
          <w:p>
            <w:pPr>
              <w:pStyle w:val="yTableNAm"/>
              <w:spacing w:before="0"/>
              <w:rPr>
                <w:sz w:val="18"/>
              </w:rPr>
            </w:pPr>
            <w:r>
              <w:rPr>
                <w:sz w:val="18"/>
              </w:rPr>
              <w:t>Daphne x hybrida</w:t>
            </w:r>
          </w:p>
        </w:tc>
      </w:tr>
      <w:tr>
        <w:trPr>
          <w:cantSplit/>
        </w:trPr>
        <w:tc>
          <w:tcPr>
            <w:tcW w:w="2360" w:type="dxa"/>
          </w:tcPr>
          <w:p>
            <w:pPr>
              <w:pStyle w:val="yTableNAm"/>
              <w:spacing w:before="0"/>
              <w:rPr>
                <w:sz w:val="18"/>
              </w:rPr>
            </w:pPr>
            <w:r>
              <w:rPr>
                <w:sz w:val="18"/>
              </w:rPr>
              <w:t>Daphne indica</w:t>
            </w:r>
          </w:p>
        </w:tc>
        <w:tc>
          <w:tcPr>
            <w:tcW w:w="2360" w:type="dxa"/>
          </w:tcPr>
          <w:p>
            <w:pPr>
              <w:pStyle w:val="yTableNAm"/>
              <w:spacing w:before="0"/>
              <w:rPr>
                <w:sz w:val="18"/>
              </w:rPr>
            </w:pPr>
            <w:r>
              <w:rPr>
                <w:sz w:val="18"/>
              </w:rPr>
              <w:t>Daphne jasminea</w:t>
            </w:r>
          </w:p>
        </w:tc>
        <w:tc>
          <w:tcPr>
            <w:tcW w:w="2361" w:type="dxa"/>
          </w:tcPr>
          <w:p>
            <w:pPr>
              <w:pStyle w:val="yTableNAm"/>
              <w:spacing w:before="0"/>
              <w:rPr>
                <w:sz w:val="18"/>
              </w:rPr>
            </w:pPr>
            <w:r>
              <w:rPr>
                <w:sz w:val="18"/>
              </w:rPr>
              <w:t>Daphne jezoensis</w:t>
            </w:r>
          </w:p>
        </w:tc>
      </w:tr>
      <w:tr>
        <w:trPr>
          <w:cantSplit/>
        </w:trPr>
        <w:tc>
          <w:tcPr>
            <w:tcW w:w="2360" w:type="dxa"/>
          </w:tcPr>
          <w:p>
            <w:pPr>
              <w:pStyle w:val="yTableNAm"/>
              <w:spacing w:before="0"/>
              <w:rPr>
                <w:sz w:val="18"/>
              </w:rPr>
            </w:pPr>
            <w:r>
              <w:rPr>
                <w:sz w:val="18"/>
              </w:rPr>
              <w:t>Daphne julia</w:t>
            </w:r>
          </w:p>
        </w:tc>
        <w:tc>
          <w:tcPr>
            <w:tcW w:w="2360" w:type="dxa"/>
          </w:tcPr>
          <w:p>
            <w:pPr>
              <w:pStyle w:val="yTableNAm"/>
              <w:spacing w:before="0"/>
              <w:rPr>
                <w:sz w:val="18"/>
              </w:rPr>
            </w:pPr>
            <w:r>
              <w:rPr>
                <w:sz w:val="18"/>
              </w:rPr>
              <w:t>Daphne kamtschatica</w:t>
            </w:r>
          </w:p>
        </w:tc>
        <w:tc>
          <w:tcPr>
            <w:tcW w:w="2361" w:type="dxa"/>
          </w:tcPr>
          <w:p>
            <w:pPr>
              <w:pStyle w:val="yTableNAm"/>
              <w:spacing w:before="0"/>
              <w:rPr>
                <w:sz w:val="18"/>
              </w:rPr>
            </w:pPr>
            <w:r>
              <w:rPr>
                <w:sz w:val="18"/>
              </w:rPr>
              <w:t>Daphne kiusiana</w:t>
            </w:r>
          </w:p>
        </w:tc>
      </w:tr>
      <w:tr>
        <w:trPr>
          <w:cantSplit/>
        </w:trPr>
        <w:tc>
          <w:tcPr>
            <w:tcW w:w="2360" w:type="dxa"/>
          </w:tcPr>
          <w:p>
            <w:pPr>
              <w:pStyle w:val="yTableNAm"/>
              <w:spacing w:before="0"/>
              <w:rPr>
                <w:sz w:val="18"/>
              </w:rPr>
            </w:pPr>
            <w:r>
              <w:rPr>
                <w:sz w:val="18"/>
              </w:rPr>
              <w:t>Daphne kosaninii</w:t>
            </w:r>
          </w:p>
        </w:tc>
        <w:tc>
          <w:tcPr>
            <w:tcW w:w="2360" w:type="dxa"/>
          </w:tcPr>
          <w:p>
            <w:pPr>
              <w:pStyle w:val="yTableNAm"/>
              <w:spacing w:before="0"/>
              <w:rPr>
                <w:sz w:val="18"/>
              </w:rPr>
            </w:pPr>
            <w:r>
              <w:rPr>
                <w:sz w:val="18"/>
              </w:rPr>
              <w:t>Daphne longifolia</w:t>
            </w:r>
          </w:p>
        </w:tc>
        <w:tc>
          <w:tcPr>
            <w:tcW w:w="2361" w:type="dxa"/>
          </w:tcPr>
          <w:p>
            <w:pPr>
              <w:pStyle w:val="yTableNAm"/>
              <w:spacing w:before="0"/>
              <w:rPr>
                <w:sz w:val="18"/>
              </w:rPr>
            </w:pPr>
            <w:r>
              <w:rPr>
                <w:sz w:val="18"/>
              </w:rPr>
              <w:t>Daphne longilobata</w:t>
            </w:r>
          </w:p>
        </w:tc>
      </w:tr>
      <w:tr>
        <w:trPr>
          <w:cantSplit/>
        </w:trPr>
        <w:tc>
          <w:tcPr>
            <w:tcW w:w="2360" w:type="dxa"/>
          </w:tcPr>
          <w:p>
            <w:pPr>
              <w:pStyle w:val="yTableNAm"/>
              <w:spacing w:before="0"/>
              <w:rPr>
                <w:sz w:val="18"/>
              </w:rPr>
            </w:pPr>
            <w:r>
              <w:rPr>
                <w:sz w:val="18"/>
              </w:rPr>
              <w:t>Daphne macrantha</w:t>
            </w:r>
          </w:p>
        </w:tc>
        <w:tc>
          <w:tcPr>
            <w:tcW w:w="2360" w:type="dxa"/>
          </w:tcPr>
          <w:p>
            <w:pPr>
              <w:pStyle w:val="yTableNAm"/>
              <w:spacing w:before="0"/>
              <w:rPr>
                <w:sz w:val="18"/>
              </w:rPr>
            </w:pPr>
            <w:r>
              <w:rPr>
                <w:sz w:val="18"/>
              </w:rPr>
              <w:t>Daphne malyana</w:t>
            </w:r>
          </w:p>
        </w:tc>
        <w:tc>
          <w:tcPr>
            <w:tcW w:w="2361" w:type="dxa"/>
          </w:tcPr>
          <w:p>
            <w:pPr>
              <w:pStyle w:val="yTableNAm"/>
              <w:spacing w:before="0"/>
              <w:rPr>
                <w:sz w:val="18"/>
              </w:rPr>
            </w:pPr>
            <w:r>
              <w:rPr>
                <w:sz w:val="18"/>
              </w:rPr>
              <w:t>Daphne mezereum</w:t>
            </w:r>
          </w:p>
        </w:tc>
      </w:tr>
      <w:tr>
        <w:trPr>
          <w:cantSplit/>
        </w:trPr>
        <w:tc>
          <w:tcPr>
            <w:tcW w:w="2360" w:type="dxa"/>
          </w:tcPr>
          <w:p>
            <w:pPr>
              <w:pStyle w:val="yTableNAm"/>
              <w:spacing w:before="0"/>
              <w:rPr>
                <w:sz w:val="18"/>
              </w:rPr>
            </w:pPr>
            <w:r>
              <w:rPr>
                <w:sz w:val="18"/>
              </w:rPr>
              <w:t>Daphne mucronata</w:t>
            </w:r>
          </w:p>
        </w:tc>
        <w:tc>
          <w:tcPr>
            <w:tcW w:w="2360" w:type="dxa"/>
          </w:tcPr>
          <w:p>
            <w:pPr>
              <w:pStyle w:val="yTableNAm"/>
              <w:spacing w:before="0"/>
              <w:rPr>
                <w:sz w:val="18"/>
              </w:rPr>
            </w:pPr>
            <w:r>
              <w:rPr>
                <w:sz w:val="18"/>
              </w:rPr>
              <w:t>Daphne x napolitana</w:t>
            </w:r>
          </w:p>
        </w:tc>
        <w:tc>
          <w:tcPr>
            <w:tcW w:w="2361" w:type="dxa"/>
          </w:tcPr>
          <w:p>
            <w:pPr>
              <w:pStyle w:val="yTableNAm"/>
              <w:spacing w:before="0"/>
              <w:rPr>
                <w:sz w:val="18"/>
              </w:rPr>
            </w:pPr>
            <w:r>
              <w:rPr>
                <w:sz w:val="18"/>
              </w:rPr>
              <w:t>Daphne odora</w:t>
            </w:r>
          </w:p>
        </w:tc>
      </w:tr>
      <w:tr>
        <w:trPr>
          <w:cantSplit/>
        </w:trPr>
        <w:tc>
          <w:tcPr>
            <w:tcW w:w="2360" w:type="dxa"/>
          </w:tcPr>
          <w:p>
            <w:pPr>
              <w:pStyle w:val="yTableNAm"/>
              <w:spacing w:before="0"/>
              <w:rPr>
                <w:sz w:val="18"/>
              </w:rPr>
            </w:pPr>
            <w:r>
              <w:rPr>
                <w:sz w:val="18"/>
              </w:rPr>
              <w:t>Daphne penicillata</w:t>
            </w:r>
          </w:p>
        </w:tc>
        <w:tc>
          <w:tcPr>
            <w:tcW w:w="2360" w:type="dxa"/>
          </w:tcPr>
          <w:p>
            <w:pPr>
              <w:pStyle w:val="yTableNAm"/>
              <w:spacing w:before="0"/>
              <w:rPr>
                <w:sz w:val="18"/>
              </w:rPr>
            </w:pPr>
            <w:r>
              <w:rPr>
                <w:sz w:val="18"/>
              </w:rPr>
              <w:t>Daphne petraea</w:t>
            </w:r>
          </w:p>
        </w:tc>
        <w:tc>
          <w:tcPr>
            <w:tcW w:w="2361" w:type="dxa"/>
          </w:tcPr>
          <w:p>
            <w:pPr>
              <w:pStyle w:val="yTableNAm"/>
              <w:spacing w:before="0"/>
              <w:rPr>
                <w:sz w:val="18"/>
              </w:rPr>
            </w:pPr>
            <w:r>
              <w:rPr>
                <w:sz w:val="18"/>
              </w:rPr>
              <w:t>Daphne petraea x caucasica</w:t>
            </w:r>
          </w:p>
        </w:tc>
      </w:tr>
      <w:tr>
        <w:trPr>
          <w:cantSplit/>
        </w:trPr>
        <w:tc>
          <w:tcPr>
            <w:tcW w:w="2360" w:type="dxa"/>
          </w:tcPr>
          <w:p>
            <w:pPr>
              <w:pStyle w:val="yTableNAm"/>
              <w:spacing w:before="0"/>
              <w:rPr>
                <w:sz w:val="18"/>
              </w:rPr>
            </w:pPr>
            <w:r>
              <w:rPr>
                <w:sz w:val="18"/>
              </w:rPr>
              <w:t>Daphne petraea x collina</w:t>
            </w:r>
          </w:p>
        </w:tc>
        <w:tc>
          <w:tcPr>
            <w:tcW w:w="2360" w:type="dxa"/>
          </w:tcPr>
          <w:p>
            <w:pPr>
              <w:pStyle w:val="yTableNAm"/>
              <w:spacing w:before="0"/>
              <w:rPr>
                <w:sz w:val="18"/>
              </w:rPr>
            </w:pPr>
            <w:r>
              <w:rPr>
                <w:sz w:val="18"/>
              </w:rPr>
              <w:t>Daphne petraea x sericea</w:t>
            </w:r>
          </w:p>
        </w:tc>
        <w:tc>
          <w:tcPr>
            <w:tcW w:w="2361" w:type="dxa"/>
          </w:tcPr>
          <w:p>
            <w:pPr>
              <w:pStyle w:val="yTableNAm"/>
              <w:spacing w:before="0"/>
              <w:rPr>
                <w:sz w:val="18"/>
              </w:rPr>
            </w:pPr>
            <w:r>
              <w:rPr>
                <w:sz w:val="18"/>
              </w:rPr>
              <w:t>Daphne pontica</w:t>
            </w:r>
          </w:p>
        </w:tc>
      </w:tr>
      <w:tr>
        <w:trPr>
          <w:cantSplit/>
        </w:trPr>
        <w:tc>
          <w:tcPr>
            <w:tcW w:w="2360" w:type="dxa"/>
          </w:tcPr>
          <w:p>
            <w:pPr>
              <w:pStyle w:val="yTableNAm"/>
              <w:spacing w:before="0"/>
              <w:rPr>
                <w:sz w:val="18"/>
              </w:rPr>
            </w:pPr>
            <w:r>
              <w:rPr>
                <w:sz w:val="18"/>
              </w:rPr>
              <w:t>Daphne reichsteinii</w:t>
            </w:r>
          </w:p>
        </w:tc>
        <w:tc>
          <w:tcPr>
            <w:tcW w:w="2360" w:type="dxa"/>
          </w:tcPr>
          <w:p>
            <w:pPr>
              <w:pStyle w:val="yTableNAm"/>
              <w:spacing w:before="0"/>
              <w:rPr>
                <w:sz w:val="18"/>
              </w:rPr>
            </w:pPr>
            <w:r>
              <w:rPr>
                <w:sz w:val="18"/>
              </w:rPr>
              <w:t>Daphne retusa</w:t>
            </w:r>
          </w:p>
        </w:tc>
        <w:tc>
          <w:tcPr>
            <w:tcW w:w="2361" w:type="dxa"/>
          </w:tcPr>
          <w:p>
            <w:pPr>
              <w:pStyle w:val="yTableNAm"/>
              <w:spacing w:before="0"/>
              <w:rPr>
                <w:sz w:val="18"/>
              </w:rPr>
            </w:pPr>
            <w:r>
              <w:rPr>
                <w:sz w:val="18"/>
              </w:rPr>
              <w:t>Daphne rodriguezii</w:t>
            </w:r>
          </w:p>
        </w:tc>
      </w:tr>
      <w:tr>
        <w:trPr>
          <w:cantSplit/>
        </w:trPr>
        <w:tc>
          <w:tcPr>
            <w:tcW w:w="2360" w:type="dxa"/>
          </w:tcPr>
          <w:p>
            <w:pPr>
              <w:pStyle w:val="yTableNAm"/>
              <w:spacing w:before="0"/>
              <w:rPr>
                <w:sz w:val="18"/>
              </w:rPr>
            </w:pPr>
            <w:r>
              <w:rPr>
                <w:sz w:val="18"/>
              </w:rPr>
              <w:t>Daphne rosmarinifolia</w:t>
            </w:r>
          </w:p>
        </w:tc>
        <w:tc>
          <w:tcPr>
            <w:tcW w:w="2360" w:type="dxa"/>
          </w:tcPr>
          <w:p>
            <w:pPr>
              <w:pStyle w:val="yTableNAm"/>
              <w:spacing w:before="0"/>
              <w:rPr>
                <w:sz w:val="18"/>
              </w:rPr>
            </w:pPr>
            <w:r>
              <w:rPr>
                <w:sz w:val="18"/>
              </w:rPr>
              <w:t>Daphne x rossetii</w:t>
            </w:r>
          </w:p>
        </w:tc>
        <w:tc>
          <w:tcPr>
            <w:tcW w:w="2361" w:type="dxa"/>
          </w:tcPr>
          <w:p>
            <w:pPr>
              <w:pStyle w:val="yTableNAm"/>
              <w:spacing w:before="0"/>
              <w:rPr>
                <w:sz w:val="18"/>
              </w:rPr>
            </w:pPr>
            <w:r>
              <w:rPr>
                <w:sz w:val="18"/>
              </w:rPr>
              <w:t>Daphne sericea</w:t>
            </w:r>
          </w:p>
        </w:tc>
      </w:tr>
      <w:tr>
        <w:trPr>
          <w:cantSplit/>
        </w:trPr>
        <w:tc>
          <w:tcPr>
            <w:tcW w:w="2360" w:type="dxa"/>
          </w:tcPr>
          <w:p>
            <w:pPr>
              <w:pStyle w:val="yTableNAm"/>
              <w:spacing w:before="0"/>
              <w:rPr>
                <w:sz w:val="18"/>
              </w:rPr>
            </w:pPr>
            <w:r>
              <w:rPr>
                <w:sz w:val="18"/>
              </w:rPr>
              <w:t>Daphne striata</w:t>
            </w:r>
          </w:p>
        </w:tc>
        <w:tc>
          <w:tcPr>
            <w:tcW w:w="2360" w:type="dxa"/>
          </w:tcPr>
          <w:p>
            <w:pPr>
              <w:pStyle w:val="yTableNAm"/>
              <w:spacing w:before="0"/>
              <w:rPr>
                <w:sz w:val="18"/>
              </w:rPr>
            </w:pPr>
            <w:r>
              <w:rPr>
                <w:sz w:val="18"/>
              </w:rPr>
              <w:t>Daphne tangutica</w:t>
            </w:r>
          </w:p>
        </w:tc>
        <w:tc>
          <w:tcPr>
            <w:tcW w:w="2361" w:type="dxa"/>
          </w:tcPr>
          <w:p>
            <w:pPr>
              <w:pStyle w:val="yTableNAm"/>
              <w:spacing w:before="0"/>
              <w:rPr>
                <w:sz w:val="18"/>
              </w:rPr>
            </w:pPr>
            <w:r>
              <w:rPr>
                <w:sz w:val="18"/>
              </w:rPr>
              <w:t>Daphne x thauma</w:t>
            </w:r>
          </w:p>
        </w:tc>
      </w:tr>
      <w:tr>
        <w:trPr>
          <w:cantSplit/>
        </w:trPr>
        <w:tc>
          <w:tcPr>
            <w:tcW w:w="2360" w:type="dxa"/>
          </w:tcPr>
          <w:p>
            <w:pPr>
              <w:pStyle w:val="yTableNAm"/>
              <w:spacing w:before="0"/>
              <w:rPr>
                <w:sz w:val="18"/>
              </w:rPr>
            </w:pPr>
            <w:r>
              <w:rPr>
                <w:sz w:val="18"/>
              </w:rPr>
              <w:t>Daphne x transatlantica</w:t>
            </w:r>
          </w:p>
        </w:tc>
        <w:tc>
          <w:tcPr>
            <w:tcW w:w="2360" w:type="dxa"/>
          </w:tcPr>
          <w:p>
            <w:pPr>
              <w:pStyle w:val="yTableNAm"/>
              <w:spacing w:before="0"/>
              <w:rPr>
                <w:sz w:val="18"/>
              </w:rPr>
            </w:pPr>
            <w:r>
              <w:rPr>
                <w:sz w:val="18"/>
              </w:rPr>
              <w:t>Daphne yunnanensis</w:t>
            </w:r>
          </w:p>
        </w:tc>
        <w:tc>
          <w:tcPr>
            <w:tcW w:w="2361" w:type="dxa"/>
          </w:tcPr>
          <w:p>
            <w:pPr>
              <w:pStyle w:val="yTableNAm"/>
              <w:spacing w:before="0"/>
              <w:rPr>
                <w:sz w:val="18"/>
              </w:rPr>
            </w:pPr>
            <w:r>
              <w:rPr>
                <w:sz w:val="18"/>
              </w:rPr>
              <w:t>Daphniphyllum calycinum</w:t>
            </w:r>
          </w:p>
        </w:tc>
      </w:tr>
      <w:tr>
        <w:trPr>
          <w:cantSplit/>
        </w:trPr>
        <w:tc>
          <w:tcPr>
            <w:tcW w:w="2360" w:type="dxa"/>
          </w:tcPr>
          <w:p>
            <w:pPr>
              <w:pStyle w:val="yTableNAm"/>
              <w:spacing w:before="0"/>
              <w:rPr>
                <w:sz w:val="18"/>
              </w:rPr>
            </w:pPr>
            <w:r>
              <w:rPr>
                <w:sz w:val="18"/>
              </w:rPr>
              <w:t>Daphniphyllum glaucescens</w:t>
            </w:r>
          </w:p>
        </w:tc>
        <w:tc>
          <w:tcPr>
            <w:tcW w:w="2360" w:type="dxa"/>
          </w:tcPr>
          <w:p>
            <w:pPr>
              <w:pStyle w:val="yTableNAm"/>
              <w:spacing w:before="0"/>
              <w:rPr>
                <w:sz w:val="18"/>
              </w:rPr>
            </w:pPr>
            <w:r>
              <w:rPr>
                <w:sz w:val="18"/>
              </w:rPr>
              <w:t>Daphniphyllum humile</w:t>
            </w:r>
          </w:p>
        </w:tc>
        <w:tc>
          <w:tcPr>
            <w:tcW w:w="2361" w:type="dxa"/>
          </w:tcPr>
          <w:p>
            <w:pPr>
              <w:pStyle w:val="yTableNAm"/>
              <w:spacing w:before="0"/>
              <w:rPr>
                <w:sz w:val="18"/>
              </w:rPr>
            </w:pPr>
            <w:r>
              <w:rPr>
                <w:sz w:val="18"/>
              </w:rPr>
              <w:t>Daphniphyllum macropodum</w:t>
            </w:r>
          </w:p>
        </w:tc>
      </w:tr>
      <w:tr>
        <w:trPr>
          <w:cantSplit/>
        </w:trPr>
        <w:tc>
          <w:tcPr>
            <w:tcW w:w="2360" w:type="dxa"/>
          </w:tcPr>
          <w:p>
            <w:pPr>
              <w:pStyle w:val="yTableNAm"/>
              <w:spacing w:before="0"/>
              <w:rPr>
                <w:sz w:val="18"/>
              </w:rPr>
            </w:pPr>
            <w:r>
              <w:rPr>
                <w:sz w:val="18"/>
              </w:rPr>
              <w:t>Daphniphyllum oldhamii</w:t>
            </w:r>
          </w:p>
        </w:tc>
        <w:tc>
          <w:tcPr>
            <w:tcW w:w="2360" w:type="dxa"/>
          </w:tcPr>
          <w:p>
            <w:pPr>
              <w:pStyle w:val="yTableNAm"/>
              <w:spacing w:before="0"/>
              <w:rPr>
                <w:sz w:val="18"/>
              </w:rPr>
            </w:pPr>
            <w:r>
              <w:rPr>
                <w:sz w:val="18"/>
              </w:rPr>
              <w:t>Daphniphyllum pentandrum</w:t>
            </w:r>
          </w:p>
        </w:tc>
        <w:tc>
          <w:tcPr>
            <w:tcW w:w="2361" w:type="dxa"/>
          </w:tcPr>
          <w:p>
            <w:pPr>
              <w:pStyle w:val="yTableNAm"/>
              <w:spacing w:before="0"/>
              <w:rPr>
                <w:sz w:val="18"/>
              </w:rPr>
            </w:pPr>
            <w:r>
              <w:rPr>
                <w:sz w:val="18"/>
              </w:rPr>
              <w:t>Daphniphyllum teijsmannii</w:t>
            </w:r>
          </w:p>
        </w:tc>
      </w:tr>
      <w:tr>
        <w:trPr>
          <w:cantSplit/>
        </w:trPr>
        <w:tc>
          <w:tcPr>
            <w:tcW w:w="2360" w:type="dxa"/>
          </w:tcPr>
          <w:p>
            <w:pPr>
              <w:pStyle w:val="yTableNAm"/>
              <w:spacing w:before="0"/>
              <w:rPr>
                <w:sz w:val="18"/>
              </w:rPr>
            </w:pPr>
            <w:r>
              <w:rPr>
                <w:sz w:val="18"/>
              </w:rPr>
              <w:t>Daphnopsis humboldtii</w:t>
            </w:r>
          </w:p>
        </w:tc>
        <w:tc>
          <w:tcPr>
            <w:tcW w:w="2360" w:type="dxa"/>
          </w:tcPr>
          <w:p>
            <w:pPr>
              <w:pStyle w:val="yTableNAm"/>
              <w:spacing w:before="0"/>
              <w:rPr>
                <w:sz w:val="18"/>
              </w:rPr>
            </w:pPr>
            <w:r>
              <w:rPr>
                <w:sz w:val="18"/>
              </w:rPr>
              <w:t>Dapsilanthus ramosus</w:t>
            </w:r>
          </w:p>
        </w:tc>
        <w:tc>
          <w:tcPr>
            <w:tcW w:w="2361" w:type="dxa"/>
          </w:tcPr>
          <w:p>
            <w:pPr>
              <w:pStyle w:val="yTableNAm"/>
              <w:spacing w:before="0"/>
              <w:rPr>
                <w:sz w:val="18"/>
              </w:rPr>
            </w:pPr>
            <w:r>
              <w:rPr>
                <w:sz w:val="18"/>
              </w:rPr>
              <w:t>Dapsilanthus spathaceus</w:t>
            </w:r>
          </w:p>
        </w:tc>
      </w:tr>
      <w:tr>
        <w:trPr>
          <w:cantSplit/>
        </w:trPr>
        <w:tc>
          <w:tcPr>
            <w:tcW w:w="2360" w:type="dxa"/>
          </w:tcPr>
          <w:p>
            <w:pPr>
              <w:pStyle w:val="yTableNAm"/>
              <w:spacing w:before="0"/>
              <w:rPr>
                <w:sz w:val="18"/>
              </w:rPr>
            </w:pPr>
            <w:r>
              <w:rPr>
                <w:sz w:val="18"/>
              </w:rPr>
              <w:t>Darlingia darlingiana</w:t>
            </w:r>
          </w:p>
        </w:tc>
        <w:tc>
          <w:tcPr>
            <w:tcW w:w="2360" w:type="dxa"/>
          </w:tcPr>
          <w:p>
            <w:pPr>
              <w:pStyle w:val="yTableNAm"/>
              <w:spacing w:before="0"/>
              <w:rPr>
                <w:sz w:val="18"/>
              </w:rPr>
            </w:pPr>
            <w:r>
              <w:rPr>
                <w:sz w:val="18"/>
              </w:rPr>
              <w:t>Darlingia ferruginea</w:t>
            </w:r>
          </w:p>
        </w:tc>
        <w:tc>
          <w:tcPr>
            <w:tcW w:w="2361" w:type="dxa"/>
          </w:tcPr>
          <w:p>
            <w:pPr>
              <w:pStyle w:val="yTableNAm"/>
              <w:spacing w:before="0"/>
              <w:rPr>
                <w:sz w:val="18"/>
              </w:rPr>
            </w:pPr>
            <w:r>
              <w:rPr>
                <w:sz w:val="18"/>
              </w:rPr>
              <w:t>Darlingtonia californica</w:t>
            </w:r>
          </w:p>
        </w:tc>
      </w:tr>
      <w:tr>
        <w:trPr>
          <w:cantSplit/>
        </w:trPr>
        <w:tc>
          <w:tcPr>
            <w:tcW w:w="2360" w:type="dxa"/>
          </w:tcPr>
          <w:p>
            <w:pPr>
              <w:pStyle w:val="yTableNAm"/>
              <w:spacing w:before="0"/>
              <w:rPr>
                <w:sz w:val="18"/>
              </w:rPr>
            </w:pPr>
            <w:r>
              <w:rPr>
                <w:sz w:val="18"/>
              </w:rPr>
              <w:t>Darmera peltata</w:t>
            </w:r>
          </w:p>
        </w:tc>
        <w:tc>
          <w:tcPr>
            <w:tcW w:w="2360" w:type="dxa"/>
          </w:tcPr>
          <w:p>
            <w:pPr>
              <w:pStyle w:val="yTableNAm"/>
              <w:spacing w:before="0"/>
              <w:rPr>
                <w:sz w:val="18"/>
              </w:rPr>
            </w:pPr>
            <w:r>
              <w:rPr>
                <w:sz w:val="18"/>
              </w:rPr>
              <w:t>Darwinia biflora</w:t>
            </w:r>
          </w:p>
        </w:tc>
        <w:tc>
          <w:tcPr>
            <w:tcW w:w="2361" w:type="dxa"/>
          </w:tcPr>
          <w:p>
            <w:pPr>
              <w:pStyle w:val="yTableNAm"/>
              <w:spacing w:before="0"/>
              <w:rPr>
                <w:sz w:val="18"/>
              </w:rPr>
            </w:pPr>
            <w:r>
              <w:rPr>
                <w:sz w:val="18"/>
              </w:rPr>
              <w:t>Darwinia briggsiae</w:t>
            </w:r>
          </w:p>
        </w:tc>
      </w:tr>
      <w:tr>
        <w:trPr>
          <w:cantSplit/>
        </w:trPr>
        <w:tc>
          <w:tcPr>
            <w:tcW w:w="2360" w:type="dxa"/>
          </w:tcPr>
          <w:p>
            <w:pPr>
              <w:pStyle w:val="yTableNAm"/>
              <w:spacing w:before="0"/>
              <w:rPr>
                <w:sz w:val="18"/>
              </w:rPr>
            </w:pPr>
            <w:r>
              <w:rPr>
                <w:sz w:val="18"/>
              </w:rPr>
              <w:t>Darwinia decumbens</w:t>
            </w:r>
          </w:p>
        </w:tc>
        <w:tc>
          <w:tcPr>
            <w:tcW w:w="2360" w:type="dxa"/>
          </w:tcPr>
          <w:p>
            <w:pPr>
              <w:pStyle w:val="yTableNAm"/>
              <w:spacing w:before="0"/>
              <w:rPr>
                <w:sz w:val="18"/>
              </w:rPr>
            </w:pPr>
            <w:r>
              <w:rPr>
                <w:sz w:val="18"/>
              </w:rPr>
              <w:t>Darwinia fascicularis</w:t>
            </w:r>
          </w:p>
        </w:tc>
        <w:tc>
          <w:tcPr>
            <w:tcW w:w="2361" w:type="dxa"/>
          </w:tcPr>
          <w:p>
            <w:pPr>
              <w:pStyle w:val="yTableNAm"/>
              <w:spacing w:before="0"/>
              <w:rPr>
                <w:sz w:val="18"/>
              </w:rPr>
            </w:pPr>
            <w:r>
              <w:rPr>
                <w:sz w:val="18"/>
              </w:rPr>
              <w:t>Darwinia glaucophylla</w:t>
            </w:r>
          </w:p>
        </w:tc>
      </w:tr>
      <w:tr>
        <w:trPr>
          <w:cantSplit/>
        </w:trPr>
        <w:tc>
          <w:tcPr>
            <w:tcW w:w="2360" w:type="dxa"/>
          </w:tcPr>
          <w:p>
            <w:pPr>
              <w:pStyle w:val="yTableNAm"/>
              <w:spacing w:before="0"/>
              <w:rPr>
                <w:sz w:val="18"/>
              </w:rPr>
            </w:pPr>
            <w:r>
              <w:rPr>
                <w:sz w:val="18"/>
              </w:rPr>
              <w:t>Darwinia grandiflora</w:t>
            </w:r>
          </w:p>
        </w:tc>
        <w:tc>
          <w:tcPr>
            <w:tcW w:w="2360" w:type="dxa"/>
          </w:tcPr>
          <w:p>
            <w:pPr>
              <w:pStyle w:val="yTableNAm"/>
              <w:spacing w:before="0"/>
              <w:rPr>
                <w:sz w:val="18"/>
              </w:rPr>
            </w:pPr>
            <w:r>
              <w:rPr>
                <w:sz w:val="18"/>
              </w:rPr>
              <w:t>Darwinia homoranthoides</w:t>
            </w:r>
          </w:p>
        </w:tc>
        <w:tc>
          <w:tcPr>
            <w:tcW w:w="2361" w:type="dxa"/>
          </w:tcPr>
          <w:p>
            <w:pPr>
              <w:pStyle w:val="yTableNAm"/>
              <w:spacing w:before="0"/>
              <w:rPr>
                <w:sz w:val="18"/>
              </w:rPr>
            </w:pPr>
            <w:r>
              <w:rPr>
                <w:sz w:val="18"/>
              </w:rPr>
              <w:t>Darwinia leptantha</w:t>
            </w:r>
          </w:p>
        </w:tc>
      </w:tr>
      <w:tr>
        <w:trPr>
          <w:cantSplit/>
        </w:trPr>
        <w:tc>
          <w:tcPr>
            <w:tcW w:w="2360" w:type="dxa"/>
          </w:tcPr>
          <w:p>
            <w:pPr>
              <w:pStyle w:val="yTableNAm"/>
              <w:spacing w:before="0"/>
              <w:rPr>
                <w:sz w:val="18"/>
              </w:rPr>
            </w:pPr>
            <w:r>
              <w:rPr>
                <w:sz w:val="18"/>
              </w:rPr>
              <w:t>Darwinia macrostegia x meeboldii</w:t>
            </w:r>
          </w:p>
        </w:tc>
        <w:tc>
          <w:tcPr>
            <w:tcW w:w="2360" w:type="dxa"/>
          </w:tcPr>
          <w:p>
            <w:pPr>
              <w:pStyle w:val="yTableNAm"/>
              <w:spacing w:before="0"/>
              <w:rPr>
                <w:sz w:val="18"/>
              </w:rPr>
            </w:pPr>
            <w:r>
              <w:rPr>
                <w:sz w:val="18"/>
              </w:rPr>
              <w:t>Darwinia meeboldii x macrostegia</w:t>
            </w:r>
          </w:p>
        </w:tc>
        <w:tc>
          <w:tcPr>
            <w:tcW w:w="2361" w:type="dxa"/>
          </w:tcPr>
          <w:p>
            <w:pPr>
              <w:pStyle w:val="yTableNAm"/>
              <w:spacing w:before="0"/>
              <w:rPr>
                <w:sz w:val="18"/>
              </w:rPr>
            </w:pPr>
            <w:r>
              <w:rPr>
                <w:sz w:val="18"/>
              </w:rPr>
              <w:t>Darwinia micropetala</w:t>
            </w:r>
          </w:p>
        </w:tc>
      </w:tr>
    </w:tbl>
    <w:p>
      <w:pPr>
        <w:rPr>
          <w:del w:id="392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Darwinia peduncularis</w:t>
            </w:r>
          </w:p>
        </w:tc>
        <w:tc>
          <w:tcPr>
            <w:tcW w:w="2360" w:type="dxa"/>
          </w:tcPr>
          <w:p>
            <w:pPr>
              <w:pStyle w:val="yTableNAm"/>
              <w:spacing w:before="0"/>
              <w:rPr>
                <w:sz w:val="18"/>
              </w:rPr>
            </w:pPr>
            <w:r>
              <w:rPr>
                <w:sz w:val="18"/>
              </w:rPr>
              <w:t>Darwinia procera</w:t>
            </w:r>
          </w:p>
        </w:tc>
        <w:tc>
          <w:tcPr>
            <w:tcW w:w="2361" w:type="dxa"/>
          </w:tcPr>
          <w:p>
            <w:pPr>
              <w:pStyle w:val="yTableNAm"/>
              <w:spacing w:before="0"/>
              <w:rPr>
                <w:sz w:val="18"/>
              </w:rPr>
            </w:pPr>
            <w:r>
              <w:rPr>
                <w:sz w:val="18"/>
              </w:rPr>
              <w:t>Darwinia rhadinophylla</w:t>
            </w:r>
          </w:p>
        </w:tc>
      </w:tr>
      <w:tr>
        <w:trPr>
          <w:cantSplit/>
        </w:trPr>
        <w:tc>
          <w:tcPr>
            <w:tcW w:w="2360" w:type="dxa"/>
          </w:tcPr>
          <w:p>
            <w:pPr>
              <w:pStyle w:val="yTableNAm"/>
              <w:spacing w:before="0"/>
              <w:rPr>
                <w:sz w:val="18"/>
              </w:rPr>
            </w:pPr>
            <w:r>
              <w:rPr>
                <w:sz w:val="18"/>
              </w:rPr>
              <w:t>Darwinia taxifolia</w:t>
            </w:r>
          </w:p>
        </w:tc>
        <w:tc>
          <w:tcPr>
            <w:tcW w:w="2360" w:type="dxa"/>
          </w:tcPr>
          <w:p>
            <w:pPr>
              <w:pStyle w:val="yTableNAm"/>
              <w:spacing w:before="0"/>
              <w:rPr>
                <w:sz w:val="18"/>
              </w:rPr>
            </w:pPr>
            <w:r>
              <w:rPr>
                <w:sz w:val="18"/>
              </w:rPr>
              <w:t>Darwiniothamnus lancifolius</w:t>
            </w:r>
          </w:p>
        </w:tc>
        <w:tc>
          <w:tcPr>
            <w:tcW w:w="2361" w:type="dxa"/>
          </w:tcPr>
          <w:p>
            <w:pPr>
              <w:pStyle w:val="yTableNAm"/>
              <w:spacing w:before="0"/>
              <w:rPr>
                <w:sz w:val="18"/>
              </w:rPr>
            </w:pPr>
            <w:r>
              <w:rPr>
                <w:sz w:val="18"/>
              </w:rPr>
              <w:t>Dasiphora fruticosa</w:t>
            </w:r>
          </w:p>
        </w:tc>
      </w:tr>
      <w:tr>
        <w:trPr>
          <w:cantSplit/>
        </w:trPr>
        <w:tc>
          <w:tcPr>
            <w:tcW w:w="2360" w:type="dxa"/>
          </w:tcPr>
          <w:p>
            <w:pPr>
              <w:pStyle w:val="yTableNAm"/>
              <w:spacing w:before="0"/>
              <w:rPr>
                <w:sz w:val="18"/>
              </w:rPr>
            </w:pPr>
            <w:r>
              <w:rPr>
                <w:sz w:val="18"/>
              </w:rPr>
              <w:t>Dasylirion acrotrichum</w:t>
            </w:r>
          </w:p>
        </w:tc>
        <w:tc>
          <w:tcPr>
            <w:tcW w:w="2360" w:type="dxa"/>
          </w:tcPr>
          <w:p>
            <w:pPr>
              <w:pStyle w:val="yTableNAm"/>
              <w:spacing w:before="0"/>
              <w:rPr>
                <w:sz w:val="18"/>
              </w:rPr>
            </w:pPr>
            <w:r>
              <w:rPr>
                <w:sz w:val="18"/>
              </w:rPr>
              <w:t>Dasylirion cedrosanum</w:t>
            </w:r>
          </w:p>
        </w:tc>
        <w:tc>
          <w:tcPr>
            <w:tcW w:w="2361" w:type="dxa"/>
          </w:tcPr>
          <w:p>
            <w:pPr>
              <w:pStyle w:val="yTableNAm"/>
              <w:spacing w:before="0"/>
              <w:rPr>
                <w:sz w:val="18"/>
              </w:rPr>
            </w:pPr>
            <w:r>
              <w:rPr>
                <w:sz w:val="18"/>
              </w:rPr>
              <w:t>Dasylirion glaucophyllum</w:t>
            </w:r>
          </w:p>
        </w:tc>
      </w:tr>
      <w:tr>
        <w:trPr>
          <w:cantSplit/>
        </w:trPr>
        <w:tc>
          <w:tcPr>
            <w:tcW w:w="2360" w:type="dxa"/>
          </w:tcPr>
          <w:p>
            <w:pPr>
              <w:pStyle w:val="yTableNAm"/>
              <w:spacing w:before="0"/>
              <w:rPr>
                <w:sz w:val="18"/>
              </w:rPr>
            </w:pPr>
            <w:r>
              <w:rPr>
                <w:sz w:val="18"/>
              </w:rPr>
              <w:t>Dasylirion graminifolium</w:t>
            </w:r>
          </w:p>
        </w:tc>
        <w:tc>
          <w:tcPr>
            <w:tcW w:w="2360" w:type="dxa"/>
          </w:tcPr>
          <w:p>
            <w:pPr>
              <w:pStyle w:val="yTableNAm"/>
              <w:spacing w:before="0"/>
              <w:rPr>
                <w:sz w:val="18"/>
              </w:rPr>
            </w:pPr>
            <w:r>
              <w:rPr>
                <w:sz w:val="18"/>
              </w:rPr>
              <w:t>Dasylirion heteracanthum</w:t>
            </w:r>
          </w:p>
        </w:tc>
        <w:tc>
          <w:tcPr>
            <w:tcW w:w="2361" w:type="dxa"/>
          </w:tcPr>
          <w:p>
            <w:pPr>
              <w:pStyle w:val="yTableNAm"/>
              <w:spacing w:before="0"/>
              <w:rPr>
                <w:sz w:val="18"/>
              </w:rPr>
            </w:pPr>
            <w:r>
              <w:rPr>
                <w:sz w:val="18"/>
              </w:rPr>
              <w:t>Dasylirion leiophyllum</w:t>
            </w:r>
          </w:p>
        </w:tc>
      </w:tr>
      <w:tr>
        <w:trPr>
          <w:cantSplit/>
        </w:trPr>
        <w:tc>
          <w:tcPr>
            <w:tcW w:w="2360" w:type="dxa"/>
          </w:tcPr>
          <w:p>
            <w:pPr>
              <w:pStyle w:val="yTableNAm"/>
              <w:spacing w:before="0"/>
              <w:rPr>
                <w:sz w:val="18"/>
              </w:rPr>
            </w:pPr>
            <w:r>
              <w:rPr>
                <w:sz w:val="18"/>
              </w:rPr>
              <w:t>Dasylirion longissimum</w:t>
            </w:r>
          </w:p>
        </w:tc>
        <w:tc>
          <w:tcPr>
            <w:tcW w:w="2360" w:type="dxa"/>
          </w:tcPr>
          <w:p>
            <w:pPr>
              <w:pStyle w:val="yTableNAm"/>
              <w:spacing w:before="0"/>
              <w:rPr>
                <w:sz w:val="18"/>
              </w:rPr>
            </w:pPr>
            <w:r>
              <w:rPr>
                <w:sz w:val="18"/>
              </w:rPr>
              <w:t>Dasylirion serratifolium</w:t>
            </w:r>
          </w:p>
        </w:tc>
        <w:tc>
          <w:tcPr>
            <w:tcW w:w="2361" w:type="dxa"/>
          </w:tcPr>
          <w:p>
            <w:pPr>
              <w:pStyle w:val="yTableNAm"/>
              <w:spacing w:before="0"/>
              <w:rPr>
                <w:sz w:val="18"/>
              </w:rPr>
            </w:pPr>
            <w:r>
              <w:rPr>
                <w:sz w:val="18"/>
              </w:rPr>
              <w:t>Dasylirion wheeleri</w:t>
            </w:r>
          </w:p>
        </w:tc>
      </w:tr>
      <w:tr>
        <w:trPr>
          <w:cantSplit/>
        </w:trPr>
        <w:tc>
          <w:tcPr>
            <w:tcW w:w="2360" w:type="dxa"/>
          </w:tcPr>
          <w:p>
            <w:pPr>
              <w:pStyle w:val="yTableNAm"/>
              <w:spacing w:before="0"/>
              <w:rPr>
                <w:sz w:val="18"/>
              </w:rPr>
            </w:pPr>
            <w:r>
              <w:rPr>
                <w:sz w:val="18"/>
              </w:rPr>
              <w:t>Dasyphyllum spinescens</w:t>
            </w:r>
          </w:p>
        </w:tc>
        <w:tc>
          <w:tcPr>
            <w:tcW w:w="2360" w:type="dxa"/>
          </w:tcPr>
          <w:p>
            <w:pPr>
              <w:pStyle w:val="yTableNAm"/>
              <w:spacing w:before="0"/>
              <w:rPr>
                <w:sz w:val="18"/>
              </w:rPr>
            </w:pPr>
            <w:r>
              <w:rPr>
                <w:sz w:val="18"/>
              </w:rPr>
              <w:t>Dasypyrum villosum</w:t>
            </w:r>
          </w:p>
        </w:tc>
        <w:tc>
          <w:tcPr>
            <w:tcW w:w="2361" w:type="dxa"/>
          </w:tcPr>
          <w:p>
            <w:pPr>
              <w:pStyle w:val="yTableNAm"/>
              <w:spacing w:before="0"/>
              <w:rPr>
                <w:sz w:val="18"/>
              </w:rPr>
            </w:pPr>
            <w:r>
              <w:rPr>
                <w:sz w:val="18"/>
              </w:rPr>
              <w:t>Dasystachys campanulata</w:t>
            </w:r>
          </w:p>
        </w:tc>
      </w:tr>
      <w:tr>
        <w:trPr>
          <w:cantSplit/>
        </w:trPr>
        <w:tc>
          <w:tcPr>
            <w:tcW w:w="2360" w:type="dxa"/>
          </w:tcPr>
          <w:p>
            <w:pPr>
              <w:pStyle w:val="yTableNAm"/>
              <w:spacing w:before="0"/>
              <w:rPr>
                <w:sz w:val="18"/>
              </w:rPr>
            </w:pPr>
            <w:r>
              <w:rPr>
                <w:sz w:val="18"/>
              </w:rPr>
              <w:t>Datura bernhardii</w:t>
            </w:r>
          </w:p>
        </w:tc>
        <w:tc>
          <w:tcPr>
            <w:tcW w:w="2360" w:type="dxa"/>
          </w:tcPr>
          <w:p>
            <w:pPr>
              <w:pStyle w:val="yTableNAm"/>
              <w:spacing w:before="0"/>
              <w:rPr>
                <w:sz w:val="18"/>
              </w:rPr>
            </w:pPr>
            <w:r>
              <w:rPr>
                <w:sz w:val="18"/>
              </w:rPr>
              <w:t>Daubenya alba</w:t>
            </w:r>
          </w:p>
        </w:tc>
        <w:tc>
          <w:tcPr>
            <w:tcW w:w="2361" w:type="dxa"/>
          </w:tcPr>
          <w:p>
            <w:pPr>
              <w:pStyle w:val="yTableNAm"/>
              <w:spacing w:before="0"/>
              <w:rPr>
                <w:sz w:val="18"/>
              </w:rPr>
            </w:pPr>
            <w:r>
              <w:rPr>
                <w:sz w:val="18"/>
              </w:rPr>
              <w:t>Daubenya aurea</w:t>
            </w:r>
          </w:p>
        </w:tc>
      </w:tr>
      <w:tr>
        <w:trPr>
          <w:cantSplit/>
        </w:trPr>
        <w:tc>
          <w:tcPr>
            <w:tcW w:w="2360" w:type="dxa"/>
          </w:tcPr>
          <w:p>
            <w:pPr>
              <w:pStyle w:val="yTableNAm"/>
              <w:spacing w:before="0"/>
              <w:rPr>
                <w:sz w:val="18"/>
              </w:rPr>
            </w:pPr>
            <w:r>
              <w:rPr>
                <w:sz w:val="18"/>
              </w:rPr>
              <w:t>Daubenya capensis</w:t>
            </w:r>
          </w:p>
        </w:tc>
        <w:tc>
          <w:tcPr>
            <w:tcW w:w="2360" w:type="dxa"/>
          </w:tcPr>
          <w:p>
            <w:pPr>
              <w:pStyle w:val="yTableNAm"/>
              <w:spacing w:before="0"/>
              <w:rPr>
                <w:sz w:val="18"/>
              </w:rPr>
            </w:pPr>
            <w:r>
              <w:rPr>
                <w:sz w:val="18"/>
              </w:rPr>
              <w:t>Daubenya fulva</w:t>
            </w:r>
          </w:p>
        </w:tc>
        <w:tc>
          <w:tcPr>
            <w:tcW w:w="2361" w:type="dxa"/>
          </w:tcPr>
          <w:p>
            <w:pPr>
              <w:pStyle w:val="yTableNAm"/>
              <w:spacing w:before="0"/>
              <w:rPr>
                <w:sz w:val="18"/>
              </w:rPr>
            </w:pPr>
            <w:r>
              <w:rPr>
                <w:sz w:val="18"/>
              </w:rPr>
              <w:t>Daubenya marginata</w:t>
            </w:r>
          </w:p>
        </w:tc>
      </w:tr>
      <w:tr>
        <w:trPr>
          <w:cantSplit/>
        </w:trPr>
        <w:tc>
          <w:tcPr>
            <w:tcW w:w="2360" w:type="dxa"/>
          </w:tcPr>
          <w:p>
            <w:pPr>
              <w:pStyle w:val="yTableNAm"/>
              <w:spacing w:before="0"/>
              <w:rPr>
                <w:sz w:val="18"/>
              </w:rPr>
            </w:pPr>
            <w:r>
              <w:rPr>
                <w:sz w:val="18"/>
              </w:rPr>
              <w:t>Daubenya namaquensis</w:t>
            </w:r>
          </w:p>
        </w:tc>
        <w:tc>
          <w:tcPr>
            <w:tcW w:w="2360" w:type="dxa"/>
          </w:tcPr>
          <w:p>
            <w:pPr>
              <w:pStyle w:val="yTableNAm"/>
              <w:spacing w:before="0"/>
              <w:rPr>
                <w:sz w:val="18"/>
              </w:rPr>
            </w:pPr>
            <w:r>
              <w:rPr>
                <w:sz w:val="18"/>
              </w:rPr>
              <w:t>Daubenya stylosa</w:t>
            </w:r>
          </w:p>
        </w:tc>
        <w:tc>
          <w:tcPr>
            <w:tcW w:w="2361" w:type="dxa"/>
          </w:tcPr>
          <w:p>
            <w:pPr>
              <w:pStyle w:val="yTableNAm"/>
              <w:spacing w:before="0"/>
              <w:rPr>
                <w:sz w:val="18"/>
              </w:rPr>
            </w:pPr>
            <w:r>
              <w:rPr>
                <w:sz w:val="18"/>
              </w:rPr>
              <w:t>Daucus carota</w:t>
            </w:r>
          </w:p>
        </w:tc>
      </w:tr>
      <w:tr>
        <w:trPr>
          <w:cantSplit/>
        </w:trPr>
        <w:tc>
          <w:tcPr>
            <w:tcW w:w="2360" w:type="dxa"/>
          </w:tcPr>
          <w:p>
            <w:pPr>
              <w:pStyle w:val="yTableNAm"/>
              <w:spacing w:before="0"/>
              <w:rPr>
                <w:sz w:val="18"/>
              </w:rPr>
            </w:pPr>
            <w:r>
              <w:rPr>
                <w:sz w:val="18"/>
              </w:rPr>
              <w:t>Davallia bullata</w:t>
            </w:r>
          </w:p>
        </w:tc>
        <w:tc>
          <w:tcPr>
            <w:tcW w:w="2360" w:type="dxa"/>
          </w:tcPr>
          <w:p>
            <w:pPr>
              <w:pStyle w:val="yTableNAm"/>
              <w:spacing w:before="0"/>
              <w:rPr>
                <w:sz w:val="18"/>
              </w:rPr>
            </w:pPr>
            <w:r>
              <w:rPr>
                <w:sz w:val="18"/>
              </w:rPr>
              <w:t>Davallia canariensis</w:t>
            </w:r>
          </w:p>
        </w:tc>
        <w:tc>
          <w:tcPr>
            <w:tcW w:w="2361" w:type="dxa"/>
          </w:tcPr>
          <w:p>
            <w:pPr>
              <w:pStyle w:val="yTableNAm"/>
              <w:spacing w:before="0"/>
              <w:rPr>
                <w:sz w:val="18"/>
              </w:rPr>
            </w:pPr>
            <w:r>
              <w:rPr>
                <w:sz w:val="18"/>
              </w:rPr>
              <w:t>Davallia corniculata</w:t>
            </w:r>
          </w:p>
        </w:tc>
      </w:tr>
      <w:tr>
        <w:trPr>
          <w:cantSplit/>
        </w:trPr>
        <w:tc>
          <w:tcPr>
            <w:tcW w:w="2360" w:type="dxa"/>
          </w:tcPr>
          <w:p>
            <w:pPr>
              <w:pStyle w:val="yTableNAm"/>
              <w:spacing w:before="0"/>
              <w:rPr>
                <w:sz w:val="18"/>
              </w:rPr>
            </w:pPr>
            <w:r>
              <w:rPr>
                <w:sz w:val="18"/>
              </w:rPr>
              <w:t>Davallia denticulata</w:t>
            </w:r>
          </w:p>
        </w:tc>
        <w:tc>
          <w:tcPr>
            <w:tcW w:w="2360" w:type="dxa"/>
          </w:tcPr>
          <w:p>
            <w:pPr>
              <w:pStyle w:val="yTableNAm"/>
              <w:spacing w:before="0"/>
              <w:rPr>
                <w:sz w:val="18"/>
              </w:rPr>
            </w:pPr>
            <w:r>
              <w:rPr>
                <w:sz w:val="18"/>
              </w:rPr>
              <w:t>Davallia divaricata</w:t>
            </w:r>
          </w:p>
        </w:tc>
        <w:tc>
          <w:tcPr>
            <w:tcW w:w="2361" w:type="dxa"/>
          </w:tcPr>
          <w:p>
            <w:pPr>
              <w:pStyle w:val="yTableNAm"/>
              <w:spacing w:before="0"/>
              <w:rPr>
                <w:sz w:val="18"/>
              </w:rPr>
            </w:pPr>
            <w:r>
              <w:rPr>
                <w:sz w:val="18"/>
              </w:rPr>
              <w:t>Davallia embolostegia</w:t>
            </w:r>
          </w:p>
        </w:tc>
      </w:tr>
      <w:tr>
        <w:trPr>
          <w:cantSplit/>
        </w:trPr>
        <w:tc>
          <w:tcPr>
            <w:tcW w:w="2360" w:type="dxa"/>
          </w:tcPr>
          <w:p>
            <w:pPr>
              <w:pStyle w:val="yTableNAm"/>
              <w:spacing w:before="0"/>
              <w:rPr>
                <w:sz w:val="18"/>
              </w:rPr>
            </w:pPr>
            <w:r>
              <w:rPr>
                <w:sz w:val="18"/>
              </w:rPr>
              <w:t>Davallia epiphylla</w:t>
            </w:r>
          </w:p>
        </w:tc>
        <w:tc>
          <w:tcPr>
            <w:tcW w:w="2360" w:type="dxa"/>
          </w:tcPr>
          <w:p>
            <w:pPr>
              <w:pStyle w:val="yTableNAm"/>
              <w:spacing w:before="0"/>
              <w:rPr>
                <w:sz w:val="18"/>
              </w:rPr>
            </w:pPr>
            <w:r>
              <w:rPr>
                <w:sz w:val="18"/>
              </w:rPr>
              <w:t>Davallia fejeensis</w:t>
            </w:r>
          </w:p>
        </w:tc>
        <w:tc>
          <w:tcPr>
            <w:tcW w:w="2361" w:type="dxa"/>
          </w:tcPr>
          <w:p>
            <w:pPr>
              <w:pStyle w:val="yTableNAm"/>
              <w:spacing w:before="0"/>
              <w:rPr>
                <w:sz w:val="18"/>
              </w:rPr>
            </w:pPr>
            <w:r>
              <w:rPr>
                <w:sz w:val="18"/>
              </w:rPr>
              <w:t>Davallia heterophylla</w:t>
            </w:r>
          </w:p>
        </w:tc>
      </w:tr>
      <w:tr>
        <w:trPr>
          <w:cantSplit/>
        </w:trPr>
        <w:tc>
          <w:tcPr>
            <w:tcW w:w="2360" w:type="dxa"/>
          </w:tcPr>
          <w:p>
            <w:pPr>
              <w:pStyle w:val="yTableNAm"/>
              <w:spacing w:before="0"/>
              <w:rPr>
                <w:sz w:val="18"/>
              </w:rPr>
            </w:pPr>
            <w:r>
              <w:rPr>
                <w:sz w:val="18"/>
              </w:rPr>
              <w:t>Davallia pectinata</w:t>
            </w:r>
          </w:p>
        </w:tc>
        <w:tc>
          <w:tcPr>
            <w:tcW w:w="2360" w:type="dxa"/>
          </w:tcPr>
          <w:p>
            <w:pPr>
              <w:pStyle w:val="yTableNAm"/>
              <w:spacing w:before="0"/>
              <w:rPr>
                <w:sz w:val="18"/>
              </w:rPr>
            </w:pPr>
            <w:r>
              <w:rPr>
                <w:sz w:val="18"/>
              </w:rPr>
              <w:t>Davallia pentaphylla</w:t>
            </w:r>
          </w:p>
        </w:tc>
        <w:tc>
          <w:tcPr>
            <w:tcW w:w="2361" w:type="dxa"/>
          </w:tcPr>
          <w:p>
            <w:pPr>
              <w:pStyle w:val="yTableNAm"/>
              <w:spacing w:before="0"/>
              <w:rPr>
                <w:sz w:val="18"/>
              </w:rPr>
            </w:pPr>
            <w:r>
              <w:rPr>
                <w:sz w:val="18"/>
              </w:rPr>
              <w:t>Davallia plumosa</w:t>
            </w:r>
          </w:p>
        </w:tc>
      </w:tr>
      <w:tr>
        <w:trPr>
          <w:cantSplit/>
        </w:trPr>
        <w:tc>
          <w:tcPr>
            <w:tcW w:w="2360" w:type="dxa"/>
          </w:tcPr>
          <w:p>
            <w:pPr>
              <w:pStyle w:val="yTableNAm"/>
              <w:spacing w:before="0"/>
              <w:rPr>
                <w:sz w:val="18"/>
              </w:rPr>
            </w:pPr>
            <w:r>
              <w:rPr>
                <w:sz w:val="18"/>
              </w:rPr>
              <w:t>Davallia pycnocarpa</w:t>
            </w:r>
          </w:p>
        </w:tc>
        <w:tc>
          <w:tcPr>
            <w:tcW w:w="2360" w:type="dxa"/>
          </w:tcPr>
          <w:p>
            <w:pPr>
              <w:pStyle w:val="yTableNAm"/>
              <w:spacing w:before="0"/>
              <w:rPr>
                <w:sz w:val="18"/>
              </w:rPr>
            </w:pPr>
            <w:r>
              <w:rPr>
                <w:sz w:val="18"/>
              </w:rPr>
              <w:t>Davallia pyxidata</w:t>
            </w:r>
          </w:p>
        </w:tc>
        <w:tc>
          <w:tcPr>
            <w:tcW w:w="2361" w:type="dxa"/>
          </w:tcPr>
          <w:p>
            <w:pPr>
              <w:pStyle w:val="yTableNAm"/>
              <w:spacing w:before="0"/>
              <w:rPr>
                <w:sz w:val="18"/>
              </w:rPr>
            </w:pPr>
            <w:r>
              <w:rPr>
                <w:sz w:val="18"/>
              </w:rPr>
              <w:t>Davallia repens</w:t>
            </w:r>
          </w:p>
        </w:tc>
      </w:tr>
      <w:tr>
        <w:trPr>
          <w:cantSplit/>
        </w:trPr>
        <w:tc>
          <w:tcPr>
            <w:tcW w:w="2360" w:type="dxa"/>
          </w:tcPr>
          <w:p>
            <w:pPr>
              <w:pStyle w:val="yTableNAm"/>
              <w:spacing w:before="0"/>
              <w:rPr>
                <w:sz w:val="18"/>
              </w:rPr>
            </w:pPr>
            <w:r>
              <w:rPr>
                <w:sz w:val="18"/>
              </w:rPr>
              <w:t>Davallia solida</w:t>
            </w:r>
          </w:p>
        </w:tc>
        <w:tc>
          <w:tcPr>
            <w:tcW w:w="2360" w:type="dxa"/>
          </w:tcPr>
          <w:p>
            <w:pPr>
              <w:pStyle w:val="yTableNAm"/>
              <w:spacing w:before="0"/>
              <w:rPr>
                <w:sz w:val="18"/>
              </w:rPr>
            </w:pPr>
            <w:r>
              <w:rPr>
                <w:sz w:val="18"/>
              </w:rPr>
              <w:t>Davallia tasmanii</w:t>
            </w:r>
          </w:p>
        </w:tc>
        <w:tc>
          <w:tcPr>
            <w:tcW w:w="2361" w:type="dxa"/>
          </w:tcPr>
          <w:p>
            <w:pPr>
              <w:pStyle w:val="yTableNAm"/>
              <w:spacing w:before="0"/>
              <w:rPr>
                <w:sz w:val="18"/>
              </w:rPr>
            </w:pPr>
            <w:r>
              <w:rPr>
                <w:sz w:val="18"/>
              </w:rPr>
              <w:t>Davallia trichomanoides</w:t>
            </w:r>
          </w:p>
        </w:tc>
      </w:tr>
      <w:tr>
        <w:trPr>
          <w:cantSplit/>
        </w:trPr>
        <w:tc>
          <w:tcPr>
            <w:tcW w:w="2360" w:type="dxa"/>
          </w:tcPr>
          <w:p>
            <w:pPr>
              <w:pStyle w:val="yTableNAm"/>
              <w:spacing w:before="0"/>
              <w:rPr>
                <w:sz w:val="18"/>
              </w:rPr>
            </w:pPr>
            <w:r>
              <w:rPr>
                <w:sz w:val="18"/>
              </w:rPr>
              <w:t>Davallia tyermanni</w:t>
            </w:r>
          </w:p>
        </w:tc>
        <w:tc>
          <w:tcPr>
            <w:tcW w:w="2360" w:type="dxa"/>
          </w:tcPr>
          <w:p>
            <w:pPr>
              <w:pStyle w:val="yTableNAm"/>
              <w:spacing w:before="0"/>
              <w:rPr>
                <w:sz w:val="18"/>
              </w:rPr>
            </w:pPr>
            <w:r>
              <w:rPr>
                <w:sz w:val="18"/>
              </w:rPr>
              <w:t>Davallodes hirsutum</w:t>
            </w:r>
          </w:p>
        </w:tc>
        <w:tc>
          <w:tcPr>
            <w:tcW w:w="2361" w:type="dxa"/>
          </w:tcPr>
          <w:p>
            <w:pPr>
              <w:pStyle w:val="yTableNAm"/>
              <w:spacing w:before="0"/>
              <w:rPr>
                <w:sz w:val="18"/>
              </w:rPr>
            </w:pPr>
            <w:r>
              <w:rPr>
                <w:sz w:val="18"/>
              </w:rPr>
              <w:t>Davidia involucrata</w:t>
            </w:r>
          </w:p>
        </w:tc>
      </w:tr>
      <w:tr>
        <w:trPr>
          <w:cantSplit/>
        </w:trPr>
        <w:tc>
          <w:tcPr>
            <w:tcW w:w="2360" w:type="dxa"/>
          </w:tcPr>
          <w:p>
            <w:pPr>
              <w:pStyle w:val="yTableNAm"/>
              <w:spacing w:before="0"/>
              <w:rPr>
                <w:sz w:val="18"/>
              </w:rPr>
            </w:pPr>
            <w:r>
              <w:rPr>
                <w:sz w:val="18"/>
              </w:rPr>
              <w:t>Davidsonia jerseyana</w:t>
            </w:r>
          </w:p>
        </w:tc>
        <w:tc>
          <w:tcPr>
            <w:tcW w:w="2360" w:type="dxa"/>
          </w:tcPr>
          <w:p>
            <w:pPr>
              <w:pStyle w:val="yTableNAm"/>
              <w:spacing w:before="0"/>
              <w:rPr>
                <w:sz w:val="18"/>
              </w:rPr>
            </w:pPr>
            <w:r>
              <w:rPr>
                <w:sz w:val="18"/>
              </w:rPr>
              <w:t>Davidsonia johnsonii</w:t>
            </w:r>
          </w:p>
        </w:tc>
        <w:tc>
          <w:tcPr>
            <w:tcW w:w="2361" w:type="dxa"/>
          </w:tcPr>
          <w:p>
            <w:pPr>
              <w:pStyle w:val="yTableNAm"/>
              <w:spacing w:before="0"/>
              <w:rPr>
                <w:sz w:val="18"/>
              </w:rPr>
            </w:pPr>
            <w:r>
              <w:rPr>
                <w:sz w:val="18"/>
              </w:rPr>
              <w:t>Davidsonia pruriens</w:t>
            </w:r>
          </w:p>
        </w:tc>
      </w:tr>
      <w:tr>
        <w:trPr>
          <w:cantSplit/>
        </w:trPr>
        <w:tc>
          <w:tcPr>
            <w:tcW w:w="2360" w:type="dxa"/>
          </w:tcPr>
          <w:p>
            <w:pPr>
              <w:pStyle w:val="yTableNAm"/>
              <w:spacing w:before="0"/>
              <w:rPr>
                <w:sz w:val="18"/>
              </w:rPr>
            </w:pPr>
            <w:r>
              <w:rPr>
                <w:sz w:val="18"/>
              </w:rPr>
              <w:t>Daviesia acicularis</w:t>
            </w:r>
          </w:p>
        </w:tc>
        <w:tc>
          <w:tcPr>
            <w:tcW w:w="2360" w:type="dxa"/>
          </w:tcPr>
          <w:p>
            <w:pPr>
              <w:pStyle w:val="yTableNAm"/>
              <w:spacing w:before="0"/>
              <w:rPr>
                <w:sz w:val="18"/>
              </w:rPr>
            </w:pPr>
            <w:r>
              <w:rPr>
                <w:sz w:val="18"/>
              </w:rPr>
              <w:t>Daviesia alata</w:t>
            </w:r>
          </w:p>
        </w:tc>
        <w:tc>
          <w:tcPr>
            <w:tcW w:w="2361" w:type="dxa"/>
          </w:tcPr>
          <w:p>
            <w:pPr>
              <w:pStyle w:val="yTableNAm"/>
              <w:spacing w:before="0"/>
              <w:rPr>
                <w:sz w:val="18"/>
              </w:rPr>
            </w:pPr>
            <w:r>
              <w:rPr>
                <w:sz w:val="18"/>
              </w:rPr>
              <w:t>Daviesia arborea</w:t>
            </w:r>
          </w:p>
        </w:tc>
      </w:tr>
      <w:tr>
        <w:trPr>
          <w:cantSplit/>
        </w:trPr>
        <w:tc>
          <w:tcPr>
            <w:tcW w:w="2360" w:type="dxa"/>
          </w:tcPr>
          <w:p>
            <w:pPr>
              <w:pStyle w:val="yTableNAm"/>
              <w:spacing w:before="0"/>
              <w:rPr>
                <w:sz w:val="18"/>
              </w:rPr>
            </w:pPr>
            <w:r>
              <w:rPr>
                <w:sz w:val="18"/>
              </w:rPr>
              <w:t>Daviesia arenaria</w:t>
            </w:r>
          </w:p>
        </w:tc>
        <w:tc>
          <w:tcPr>
            <w:tcW w:w="2360" w:type="dxa"/>
          </w:tcPr>
          <w:p>
            <w:pPr>
              <w:pStyle w:val="yTableNAm"/>
              <w:spacing w:before="0"/>
              <w:rPr>
                <w:sz w:val="18"/>
              </w:rPr>
            </w:pPr>
            <w:r>
              <w:rPr>
                <w:sz w:val="18"/>
              </w:rPr>
              <w:t>Daviesia asperula</w:t>
            </w:r>
          </w:p>
        </w:tc>
        <w:tc>
          <w:tcPr>
            <w:tcW w:w="2361" w:type="dxa"/>
          </w:tcPr>
          <w:p>
            <w:pPr>
              <w:pStyle w:val="yTableNAm"/>
              <w:spacing w:before="0"/>
              <w:rPr>
                <w:sz w:val="18"/>
              </w:rPr>
            </w:pPr>
            <w:r>
              <w:rPr>
                <w:sz w:val="18"/>
              </w:rPr>
              <w:t>Daviesia brevifolia</w:t>
            </w:r>
          </w:p>
        </w:tc>
      </w:tr>
      <w:tr>
        <w:trPr>
          <w:cantSplit/>
        </w:trPr>
        <w:tc>
          <w:tcPr>
            <w:tcW w:w="2360" w:type="dxa"/>
          </w:tcPr>
          <w:p>
            <w:pPr>
              <w:pStyle w:val="yTableNAm"/>
              <w:spacing w:before="0"/>
              <w:rPr>
                <w:sz w:val="18"/>
              </w:rPr>
            </w:pPr>
            <w:r>
              <w:rPr>
                <w:sz w:val="18"/>
              </w:rPr>
              <w:t>Daviesia buxifolia</w:t>
            </w:r>
          </w:p>
        </w:tc>
        <w:tc>
          <w:tcPr>
            <w:tcW w:w="2360" w:type="dxa"/>
          </w:tcPr>
          <w:p>
            <w:pPr>
              <w:pStyle w:val="yTableNAm"/>
              <w:spacing w:before="0"/>
              <w:rPr>
                <w:sz w:val="18"/>
              </w:rPr>
            </w:pPr>
            <w:r>
              <w:rPr>
                <w:sz w:val="18"/>
              </w:rPr>
              <w:t>Daviesia corymbosa</w:t>
            </w:r>
          </w:p>
        </w:tc>
        <w:tc>
          <w:tcPr>
            <w:tcW w:w="2361" w:type="dxa"/>
          </w:tcPr>
          <w:p>
            <w:pPr>
              <w:pStyle w:val="yTableNAm"/>
              <w:spacing w:before="0"/>
              <w:rPr>
                <w:sz w:val="18"/>
              </w:rPr>
            </w:pPr>
            <w:r>
              <w:rPr>
                <w:sz w:val="18"/>
              </w:rPr>
              <w:t>Daviesia denudata</w:t>
            </w:r>
          </w:p>
        </w:tc>
      </w:tr>
      <w:tr>
        <w:trPr>
          <w:cantSplit/>
        </w:trPr>
        <w:tc>
          <w:tcPr>
            <w:tcW w:w="2360" w:type="dxa"/>
          </w:tcPr>
          <w:p>
            <w:pPr>
              <w:pStyle w:val="yTableNAm"/>
              <w:spacing w:before="0"/>
              <w:rPr>
                <w:sz w:val="18"/>
              </w:rPr>
            </w:pPr>
            <w:r>
              <w:rPr>
                <w:sz w:val="18"/>
              </w:rPr>
              <w:t>Daviesia elliptica</w:t>
            </w:r>
          </w:p>
        </w:tc>
        <w:tc>
          <w:tcPr>
            <w:tcW w:w="2360" w:type="dxa"/>
          </w:tcPr>
          <w:p>
            <w:pPr>
              <w:pStyle w:val="yTableNAm"/>
              <w:spacing w:before="0"/>
              <w:rPr>
                <w:sz w:val="18"/>
              </w:rPr>
            </w:pPr>
            <w:r>
              <w:rPr>
                <w:sz w:val="18"/>
              </w:rPr>
              <w:t>Daviesia genistifolia</w:t>
            </w:r>
          </w:p>
        </w:tc>
        <w:tc>
          <w:tcPr>
            <w:tcW w:w="2361" w:type="dxa"/>
          </w:tcPr>
          <w:p>
            <w:pPr>
              <w:pStyle w:val="yTableNAm"/>
              <w:spacing w:before="0"/>
              <w:rPr>
                <w:sz w:val="18"/>
              </w:rPr>
            </w:pPr>
            <w:r>
              <w:rPr>
                <w:sz w:val="18"/>
              </w:rPr>
              <w:t>Daviesia laevis</w:t>
            </w:r>
          </w:p>
        </w:tc>
      </w:tr>
      <w:tr>
        <w:trPr>
          <w:cantSplit/>
        </w:trPr>
        <w:tc>
          <w:tcPr>
            <w:tcW w:w="2360" w:type="dxa"/>
          </w:tcPr>
          <w:p>
            <w:pPr>
              <w:pStyle w:val="yTableNAm"/>
              <w:spacing w:before="0"/>
              <w:rPr>
                <w:sz w:val="18"/>
              </w:rPr>
            </w:pPr>
            <w:r>
              <w:rPr>
                <w:sz w:val="18"/>
              </w:rPr>
              <w:t>Daviesia latifolia</w:t>
            </w:r>
          </w:p>
        </w:tc>
        <w:tc>
          <w:tcPr>
            <w:tcW w:w="2360" w:type="dxa"/>
          </w:tcPr>
          <w:p>
            <w:pPr>
              <w:pStyle w:val="yTableNAm"/>
              <w:spacing w:before="0"/>
              <w:rPr>
                <w:sz w:val="18"/>
              </w:rPr>
            </w:pPr>
            <w:r>
              <w:rPr>
                <w:sz w:val="18"/>
              </w:rPr>
              <w:t>Daviesia laxiflora</w:t>
            </w:r>
          </w:p>
        </w:tc>
        <w:tc>
          <w:tcPr>
            <w:tcW w:w="2361" w:type="dxa"/>
          </w:tcPr>
          <w:p>
            <w:pPr>
              <w:pStyle w:val="yTableNAm"/>
              <w:spacing w:before="0"/>
              <w:rPr>
                <w:sz w:val="18"/>
              </w:rPr>
            </w:pPr>
            <w:r>
              <w:rPr>
                <w:sz w:val="18"/>
              </w:rPr>
              <w:t>Daviesia leptophylla</w:t>
            </w:r>
          </w:p>
        </w:tc>
      </w:tr>
      <w:tr>
        <w:trPr>
          <w:cantSplit/>
        </w:trPr>
        <w:tc>
          <w:tcPr>
            <w:tcW w:w="2360" w:type="dxa"/>
          </w:tcPr>
          <w:p>
            <w:pPr>
              <w:pStyle w:val="yTableNAm"/>
              <w:spacing w:before="0"/>
              <w:rPr>
                <w:sz w:val="18"/>
              </w:rPr>
            </w:pPr>
            <w:r>
              <w:rPr>
                <w:sz w:val="18"/>
              </w:rPr>
              <w:t>Daviesia mimosoides</w:t>
            </w:r>
          </w:p>
        </w:tc>
        <w:tc>
          <w:tcPr>
            <w:tcW w:w="2360" w:type="dxa"/>
          </w:tcPr>
          <w:p>
            <w:pPr>
              <w:pStyle w:val="yTableNAm"/>
              <w:spacing w:before="0"/>
              <w:rPr>
                <w:sz w:val="18"/>
              </w:rPr>
            </w:pPr>
            <w:r>
              <w:rPr>
                <w:sz w:val="18"/>
              </w:rPr>
              <w:t>Daviesia nova-anglica</w:t>
            </w:r>
          </w:p>
        </w:tc>
        <w:tc>
          <w:tcPr>
            <w:tcW w:w="2361" w:type="dxa"/>
          </w:tcPr>
          <w:p>
            <w:pPr>
              <w:pStyle w:val="yTableNAm"/>
              <w:spacing w:before="0"/>
              <w:rPr>
                <w:sz w:val="18"/>
              </w:rPr>
            </w:pPr>
            <w:r>
              <w:rPr>
                <w:sz w:val="18"/>
              </w:rPr>
              <w:t>Daviesia pectinata</w:t>
            </w:r>
          </w:p>
        </w:tc>
      </w:tr>
      <w:tr>
        <w:trPr>
          <w:cantSplit/>
        </w:trPr>
        <w:tc>
          <w:tcPr>
            <w:tcW w:w="2360" w:type="dxa"/>
          </w:tcPr>
          <w:p>
            <w:pPr>
              <w:pStyle w:val="yTableNAm"/>
              <w:spacing w:before="0"/>
              <w:rPr>
                <w:sz w:val="18"/>
              </w:rPr>
            </w:pPr>
            <w:r>
              <w:rPr>
                <w:sz w:val="18"/>
              </w:rPr>
              <w:t>Daviesia squarrosa</w:t>
            </w:r>
          </w:p>
        </w:tc>
        <w:tc>
          <w:tcPr>
            <w:tcW w:w="2360" w:type="dxa"/>
          </w:tcPr>
          <w:p>
            <w:pPr>
              <w:pStyle w:val="yTableNAm"/>
              <w:spacing w:before="0"/>
              <w:rPr>
                <w:sz w:val="18"/>
              </w:rPr>
            </w:pPr>
            <w:r>
              <w:rPr>
                <w:sz w:val="18"/>
              </w:rPr>
              <w:t>Daviesia umbellulata</w:t>
            </w:r>
          </w:p>
        </w:tc>
        <w:tc>
          <w:tcPr>
            <w:tcW w:w="2361" w:type="dxa"/>
          </w:tcPr>
          <w:p>
            <w:pPr>
              <w:pStyle w:val="yTableNAm"/>
              <w:spacing w:before="0"/>
              <w:rPr>
                <w:sz w:val="18"/>
              </w:rPr>
            </w:pPr>
            <w:r>
              <w:rPr>
                <w:sz w:val="18"/>
              </w:rPr>
              <w:t>Daviesia villifera</w:t>
            </w:r>
          </w:p>
        </w:tc>
      </w:tr>
      <w:tr>
        <w:trPr>
          <w:cantSplit/>
        </w:trPr>
        <w:tc>
          <w:tcPr>
            <w:tcW w:w="2360" w:type="dxa"/>
          </w:tcPr>
          <w:p>
            <w:pPr>
              <w:pStyle w:val="yTableNAm"/>
              <w:spacing w:before="0"/>
              <w:rPr>
                <w:sz w:val="18"/>
              </w:rPr>
            </w:pPr>
            <w:r>
              <w:rPr>
                <w:sz w:val="18"/>
              </w:rPr>
              <w:t>Daviesia wyattiana</w:t>
            </w:r>
          </w:p>
        </w:tc>
        <w:tc>
          <w:tcPr>
            <w:tcW w:w="2360" w:type="dxa"/>
          </w:tcPr>
          <w:p>
            <w:pPr>
              <w:pStyle w:val="yTableNAm"/>
              <w:spacing w:before="0"/>
              <w:rPr>
                <w:sz w:val="18"/>
              </w:rPr>
            </w:pPr>
            <w:r>
              <w:rPr>
                <w:sz w:val="18"/>
              </w:rPr>
              <w:t>Debregeasia edulis</w:t>
            </w:r>
          </w:p>
        </w:tc>
        <w:tc>
          <w:tcPr>
            <w:tcW w:w="2361" w:type="dxa"/>
          </w:tcPr>
          <w:p>
            <w:pPr>
              <w:pStyle w:val="yTableNAm"/>
              <w:spacing w:before="0"/>
              <w:rPr>
                <w:sz w:val="18"/>
              </w:rPr>
            </w:pPr>
            <w:r>
              <w:rPr>
                <w:sz w:val="18"/>
              </w:rPr>
              <w:t>Decaisnea fargesii</w:t>
            </w:r>
          </w:p>
        </w:tc>
      </w:tr>
      <w:tr>
        <w:trPr>
          <w:cantSplit/>
        </w:trPr>
        <w:tc>
          <w:tcPr>
            <w:tcW w:w="2360" w:type="dxa"/>
          </w:tcPr>
          <w:p>
            <w:pPr>
              <w:pStyle w:val="yTableNAm"/>
              <w:spacing w:before="0"/>
              <w:rPr>
                <w:sz w:val="18"/>
              </w:rPr>
            </w:pPr>
            <w:r>
              <w:rPr>
                <w:sz w:val="18"/>
              </w:rPr>
              <w:t>Decaisnea insignis</w:t>
            </w:r>
          </w:p>
        </w:tc>
        <w:tc>
          <w:tcPr>
            <w:tcW w:w="2360" w:type="dxa"/>
          </w:tcPr>
          <w:p>
            <w:pPr>
              <w:pStyle w:val="yTableNAm"/>
              <w:spacing w:before="0"/>
              <w:rPr>
                <w:sz w:val="18"/>
              </w:rPr>
            </w:pPr>
            <w:r>
              <w:rPr>
                <w:sz w:val="18"/>
              </w:rPr>
              <w:t>Decaryia madagascariensis</w:t>
            </w:r>
          </w:p>
        </w:tc>
        <w:tc>
          <w:tcPr>
            <w:tcW w:w="2361" w:type="dxa"/>
          </w:tcPr>
          <w:p>
            <w:pPr>
              <w:pStyle w:val="yTableNAm"/>
              <w:spacing w:before="0"/>
              <w:rPr>
                <w:sz w:val="18"/>
              </w:rPr>
            </w:pPr>
            <w:r>
              <w:rPr>
                <w:sz w:val="18"/>
              </w:rPr>
              <w:t>Decaspermum gracilentum</w:t>
            </w:r>
          </w:p>
        </w:tc>
      </w:tr>
      <w:tr>
        <w:trPr>
          <w:cantSplit/>
        </w:trPr>
        <w:tc>
          <w:tcPr>
            <w:tcW w:w="2360" w:type="dxa"/>
          </w:tcPr>
          <w:p>
            <w:pPr>
              <w:pStyle w:val="yTableNAm"/>
              <w:spacing w:before="0"/>
              <w:rPr>
                <w:sz w:val="18"/>
              </w:rPr>
            </w:pPr>
            <w:r>
              <w:rPr>
                <w:sz w:val="18"/>
              </w:rPr>
              <w:t>Decaspermum humile</w:t>
            </w:r>
          </w:p>
        </w:tc>
        <w:tc>
          <w:tcPr>
            <w:tcW w:w="2360" w:type="dxa"/>
          </w:tcPr>
          <w:p>
            <w:pPr>
              <w:pStyle w:val="yTableNAm"/>
              <w:spacing w:before="0"/>
              <w:rPr>
                <w:sz w:val="18"/>
              </w:rPr>
            </w:pPr>
            <w:r>
              <w:rPr>
                <w:sz w:val="18"/>
              </w:rPr>
              <w:t>Decaspermum parviflorum</w:t>
            </w:r>
          </w:p>
        </w:tc>
        <w:tc>
          <w:tcPr>
            <w:tcW w:w="2361" w:type="dxa"/>
          </w:tcPr>
          <w:p>
            <w:pPr>
              <w:pStyle w:val="yTableNAm"/>
              <w:spacing w:before="0"/>
              <w:rPr>
                <w:sz w:val="18"/>
              </w:rPr>
            </w:pPr>
            <w:r>
              <w:rPr>
                <w:sz w:val="18"/>
              </w:rPr>
              <w:t>Deckenia nobilis</w:t>
            </w:r>
          </w:p>
        </w:tc>
      </w:tr>
      <w:tr>
        <w:trPr>
          <w:cantSplit/>
        </w:trPr>
        <w:tc>
          <w:tcPr>
            <w:tcW w:w="2360" w:type="dxa"/>
          </w:tcPr>
          <w:p>
            <w:pPr>
              <w:pStyle w:val="yTableNAm"/>
              <w:spacing w:before="0"/>
              <w:rPr>
                <w:sz w:val="18"/>
              </w:rPr>
            </w:pPr>
            <w:r>
              <w:rPr>
                <w:sz w:val="18"/>
              </w:rPr>
              <w:t>Decumaria barbara</w:t>
            </w:r>
          </w:p>
        </w:tc>
        <w:tc>
          <w:tcPr>
            <w:tcW w:w="2360" w:type="dxa"/>
          </w:tcPr>
          <w:p>
            <w:pPr>
              <w:pStyle w:val="yTableNAm"/>
              <w:spacing w:before="0"/>
              <w:rPr>
                <w:sz w:val="18"/>
              </w:rPr>
            </w:pPr>
            <w:r>
              <w:rPr>
                <w:sz w:val="18"/>
              </w:rPr>
              <w:t>Decumaria sinensis</w:t>
            </w:r>
          </w:p>
        </w:tc>
        <w:tc>
          <w:tcPr>
            <w:tcW w:w="2361" w:type="dxa"/>
          </w:tcPr>
          <w:p>
            <w:pPr>
              <w:pStyle w:val="yTableNAm"/>
              <w:spacing w:before="0"/>
              <w:rPr>
                <w:sz w:val="18"/>
              </w:rPr>
            </w:pPr>
            <w:r>
              <w:rPr>
                <w:sz w:val="18"/>
              </w:rPr>
              <w:t>Decussocarpus minor</w:t>
            </w:r>
          </w:p>
        </w:tc>
      </w:tr>
      <w:tr>
        <w:trPr>
          <w:cantSplit/>
        </w:trPr>
        <w:tc>
          <w:tcPr>
            <w:tcW w:w="2360" w:type="dxa"/>
          </w:tcPr>
          <w:p>
            <w:pPr>
              <w:pStyle w:val="yTableNAm"/>
              <w:spacing w:before="0"/>
              <w:rPr>
                <w:sz w:val="18"/>
              </w:rPr>
            </w:pPr>
            <w:r>
              <w:rPr>
                <w:sz w:val="18"/>
              </w:rPr>
              <w:t>Decussocarpus rospigliossii</w:t>
            </w:r>
          </w:p>
        </w:tc>
        <w:tc>
          <w:tcPr>
            <w:tcW w:w="2360" w:type="dxa"/>
          </w:tcPr>
          <w:p>
            <w:pPr>
              <w:pStyle w:val="yTableNAm"/>
              <w:spacing w:before="0"/>
              <w:rPr>
                <w:sz w:val="18"/>
              </w:rPr>
            </w:pPr>
            <w:r>
              <w:rPr>
                <w:sz w:val="18"/>
              </w:rPr>
              <w:t>Degenia velebitica</w:t>
            </w:r>
          </w:p>
        </w:tc>
        <w:tc>
          <w:tcPr>
            <w:tcW w:w="2361" w:type="dxa"/>
          </w:tcPr>
          <w:p>
            <w:pPr>
              <w:pStyle w:val="yTableNAm"/>
              <w:spacing w:before="0"/>
              <w:rPr>
                <w:sz w:val="18"/>
              </w:rPr>
            </w:pPr>
            <w:r>
              <w:rPr>
                <w:sz w:val="18"/>
              </w:rPr>
              <w:t>Deguelia scandens</w:t>
            </w:r>
          </w:p>
        </w:tc>
      </w:tr>
      <w:tr>
        <w:trPr>
          <w:cantSplit/>
        </w:trPr>
        <w:tc>
          <w:tcPr>
            <w:tcW w:w="2360" w:type="dxa"/>
          </w:tcPr>
          <w:p>
            <w:pPr>
              <w:pStyle w:val="yTableNAm"/>
              <w:spacing w:before="0"/>
              <w:rPr>
                <w:sz w:val="18"/>
              </w:rPr>
            </w:pPr>
            <w:r>
              <w:rPr>
                <w:sz w:val="18"/>
              </w:rPr>
              <w:t>Dehaasia incrassata</w:t>
            </w:r>
          </w:p>
        </w:tc>
        <w:tc>
          <w:tcPr>
            <w:tcW w:w="2360" w:type="dxa"/>
          </w:tcPr>
          <w:p>
            <w:pPr>
              <w:pStyle w:val="yTableNAm"/>
              <w:spacing w:before="0"/>
              <w:rPr>
                <w:sz w:val="18"/>
              </w:rPr>
            </w:pPr>
            <w:r>
              <w:rPr>
                <w:sz w:val="18"/>
              </w:rPr>
              <w:t>Deherainia cubensis</w:t>
            </w:r>
          </w:p>
        </w:tc>
        <w:tc>
          <w:tcPr>
            <w:tcW w:w="2361" w:type="dxa"/>
          </w:tcPr>
          <w:p>
            <w:pPr>
              <w:pStyle w:val="yTableNAm"/>
              <w:spacing w:before="0"/>
              <w:rPr>
                <w:sz w:val="18"/>
              </w:rPr>
            </w:pPr>
            <w:r>
              <w:rPr>
                <w:sz w:val="18"/>
              </w:rPr>
              <w:t>Deherainia smaragdina</w:t>
            </w:r>
          </w:p>
        </w:tc>
      </w:tr>
      <w:tr>
        <w:trPr>
          <w:cantSplit/>
        </w:trPr>
        <w:tc>
          <w:tcPr>
            <w:tcW w:w="2360" w:type="dxa"/>
          </w:tcPr>
          <w:p>
            <w:pPr>
              <w:pStyle w:val="yTableNAm"/>
              <w:spacing w:before="0"/>
              <w:rPr>
                <w:sz w:val="18"/>
              </w:rPr>
            </w:pPr>
            <w:r>
              <w:rPr>
                <w:sz w:val="18"/>
              </w:rPr>
              <w:t>Deilanthe peersii</w:t>
            </w:r>
          </w:p>
        </w:tc>
        <w:tc>
          <w:tcPr>
            <w:tcW w:w="2360" w:type="dxa"/>
          </w:tcPr>
          <w:p>
            <w:pPr>
              <w:pStyle w:val="yTableNAm"/>
              <w:spacing w:before="0"/>
              <w:rPr>
                <w:sz w:val="18"/>
              </w:rPr>
            </w:pPr>
            <w:r>
              <w:rPr>
                <w:sz w:val="18"/>
              </w:rPr>
              <w:t>Deilanthe thudichumii</w:t>
            </w:r>
          </w:p>
        </w:tc>
        <w:tc>
          <w:tcPr>
            <w:tcW w:w="2361" w:type="dxa"/>
          </w:tcPr>
          <w:p>
            <w:pPr>
              <w:pStyle w:val="yTableNAm"/>
              <w:spacing w:before="0"/>
              <w:rPr>
                <w:sz w:val="18"/>
              </w:rPr>
            </w:pPr>
            <w:r>
              <w:rPr>
                <w:sz w:val="18"/>
              </w:rPr>
              <w:t>Deinanthe bifida</w:t>
            </w:r>
          </w:p>
        </w:tc>
      </w:tr>
      <w:tr>
        <w:trPr>
          <w:cantSplit/>
        </w:trPr>
        <w:tc>
          <w:tcPr>
            <w:tcW w:w="2360" w:type="dxa"/>
          </w:tcPr>
          <w:p>
            <w:pPr>
              <w:pStyle w:val="yTableNAm"/>
              <w:spacing w:before="0"/>
              <w:rPr>
                <w:sz w:val="18"/>
              </w:rPr>
            </w:pPr>
            <w:r>
              <w:rPr>
                <w:sz w:val="18"/>
              </w:rPr>
              <w:t>Deinanthe caerulea</w:t>
            </w:r>
          </w:p>
        </w:tc>
        <w:tc>
          <w:tcPr>
            <w:tcW w:w="2360" w:type="dxa"/>
          </w:tcPr>
          <w:p>
            <w:pPr>
              <w:pStyle w:val="yTableNAm"/>
              <w:spacing w:before="0"/>
              <w:rPr>
                <w:sz w:val="18"/>
              </w:rPr>
            </w:pPr>
            <w:r>
              <w:rPr>
                <w:sz w:val="18"/>
              </w:rPr>
              <w:t>Delairea odorata</w:t>
            </w:r>
          </w:p>
        </w:tc>
        <w:tc>
          <w:tcPr>
            <w:tcW w:w="2361" w:type="dxa"/>
          </w:tcPr>
          <w:p>
            <w:pPr>
              <w:pStyle w:val="yTableNAm"/>
              <w:spacing w:before="0"/>
              <w:rPr>
                <w:sz w:val="18"/>
              </w:rPr>
            </w:pPr>
            <w:r>
              <w:rPr>
                <w:sz w:val="18"/>
              </w:rPr>
              <w:t>Delarbrea lauterbachii</w:t>
            </w:r>
          </w:p>
        </w:tc>
      </w:tr>
      <w:tr>
        <w:trPr>
          <w:cantSplit/>
        </w:trPr>
        <w:tc>
          <w:tcPr>
            <w:tcW w:w="2360" w:type="dxa"/>
          </w:tcPr>
          <w:p>
            <w:pPr>
              <w:pStyle w:val="yTableNAm"/>
              <w:spacing w:before="0"/>
              <w:rPr>
                <w:sz w:val="18"/>
              </w:rPr>
            </w:pPr>
            <w:r>
              <w:rPr>
                <w:sz w:val="18"/>
              </w:rPr>
              <w:t>Delarbrea michieana</w:t>
            </w:r>
          </w:p>
        </w:tc>
        <w:tc>
          <w:tcPr>
            <w:tcW w:w="2360" w:type="dxa"/>
          </w:tcPr>
          <w:p>
            <w:pPr>
              <w:pStyle w:val="yTableNAm"/>
              <w:spacing w:before="0"/>
              <w:rPr>
                <w:sz w:val="18"/>
              </w:rPr>
            </w:pPr>
            <w:r>
              <w:rPr>
                <w:sz w:val="18"/>
              </w:rPr>
              <w:t>Delonix boiviniana</w:t>
            </w:r>
          </w:p>
        </w:tc>
        <w:tc>
          <w:tcPr>
            <w:tcW w:w="2361" w:type="dxa"/>
          </w:tcPr>
          <w:p>
            <w:pPr>
              <w:pStyle w:val="yTableNAm"/>
              <w:spacing w:before="0"/>
              <w:rPr>
                <w:sz w:val="18"/>
              </w:rPr>
            </w:pPr>
            <w:r>
              <w:rPr>
                <w:sz w:val="18"/>
              </w:rPr>
              <w:t>Delonix decaryi</w:t>
            </w:r>
          </w:p>
        </w:tc>
      </w:tr>
      <w:tr>
        <w:trPr>
          <w:cantSplit/>
        </w:trPr>
        <w:tc>
          <w:tcPr>
            <w:tcW w:w="2360" w:type="dxa"/>
          </w:tcPr>
          <w:p>
            <w:pPr>
              <w:pStyle w:val="yTableNAm"/>
              <w:spacing w:before="0"/>
              <w:rPr>
                <w:sz w:val="18"/>
              </w:rPr>
            </w:pPr>
            <w:r>
              <w:rPr>
                <w:sz w:val="18"/>
              </w:rPr>
              <w:t>Delonix floribunda</w:t>
            </w:r>
          </w:p>
        </w:tc>
        <w:tc>
          <w:tcPr>
            <w:tcW w:w="2360" w:type="dxa"/>
          </w:tcPr>
          <w:p>
            <w:pPr>
              <w:pStyle w:val="yTableNAm"/>
              <w:spacing w:before="0"/>
              <w:rPr>
                <w:sz w:val="18"/>
              </w:rPr>
            </w:pPr>
            <w:r>
              <w:rPr>
                <w:sz w:val="18"/>
              </w:rPr>
              <w:t>Delonix pumila</w:t>
            </w:r>
          </w:p>
        </w:tc>
        <w:tc>
          <w:tcPr>
            <w:tcW w:w="2361" w:type="dxa"/>
          </w:tcPr>
          <w:p>
            <w:pPr>
              <w:pStyle w:val="yTableNAm"/>
              <w:spacing w:before="0"/>
              <w:rPr>
                <w:sz w:val="18"/>
              </w:rPr>
            </w:pPr>
            <w:r>
              <w:rPr>
                <w:sz w:val="18"/>
              </w:rPr>
              <w:t>Delonix regia</w:t>
            </w:r>
          </w:p>
        </w:tc>
      </w:tr>
      <w:tr>
        <w:trPr>
          <w:cantSplit/>
        </w:trPr>
        <w:tc>
          <w:tcPr>
            <w:tcW w:w="2360" w:type="dxa"/>
          </w:tcPr>
          <w:p>
            <w:pPr>
              <w:pStyle w:val="yTableNAm"/>
              <w:spacing w:before="0"/>
              <w:rPr>
                <w:sz w:val="18"/>
              </w:rPr>
            </w:pPr>
            <w:r>
              <w:rPr>
                <w:sz w:val="18"/>
              </w:rPr>
              <w:t>Delosperma aberdeenense</w:t>
            </w:r>
          </w:p>
        </w:tc>
        <w:tc>
          <w:tcPr>
            <w:tcW w:w="2360" w:type="dxa"/>
          </w:tcPr>
          <w:p>
            <w:pPr>
              <w:pStyle w:val="yTableNAm"/>
              <w:spacing w:before="0"/>
              <w:rPr>
                <w:sz w:val="18"/>
              </w:rPr>
            </w:pPr>
            <w:r>
              <w:rPr>
                <w:sz w:val="18"/>
              </w:rPr>
              <w:t>Delosperma algoense</w:t>
            </w:r>
          </w:p>
        </w:tc>
        <w:tc>
          <w:tcPr>
            <w:tcW w:w="2361" w:type="dxa"/>
          </w:tcPr>
          <w:p>
            <w:pPr>
              <w:pStyle w:val="yTableNAm"/>
              <w:spacing w:before="0"/>
              <w:rPr>
                <w:sz w:val="18"/>
              </w:rPr>
            </w:pPr>
            <w:r>
              <w:rPr>
                <w:sz w:val="18"/>
              </w:rPr>
              <w:t>Delosperma ashtonii</w:t>
            </w:r>
          </w:p>
        </w:tc>
      </w:tr>
      <w:tr>
        <w:trPr>
          <w:cantSplit/>
        </w:trPr>
        <w:tc>
          <w:tcPr>
            <w:tcW w:w="2360" w:type="dxa"/>
          </w:tcPr>
          <w:p>
            <w:pPr>
              <w:pStyle w:val="yTableNAm"/>
              <w:spacing w:before="0"/>
              <w:rPr>
                <w:sz w:val="18"/>
              </w:rPr>
            </w:pPr>
            <w:r>
              <w:rPr>
                <w:sz w:val="18"/>
              </w:rPr>
              <w:t>Delosperma cooperi</w:t>
            </w:r>
          </w:p>
        </w:tc>
        <w:tc>
          <w:tcPr>
            <w:tcW w:w="2360" w:type="dxa"/>
          </w:tcPr>
          <w:p>
            <w:pPr>
              <w:pStyle w:val="yTableNAm"/>
              <w:spacing w:before="0"/>
              <w:rPr>
                <w:sz w:val="18"/>
              </w:rPr>
            </w:pPr>
            <w:r>
              <w:rPr>
                <w:sz w:val="18"/>
              </w:rPr>
              <w:t>Delosperma crassuloides</w:t>
            </w:r>
          </w:p>
        </w:tc>
        <w:tc>
          <w:tcPr>
            <w:tcW w:w="2361" w:type="dxa"/>
          </w:tcPr>
          <w:p>
            <w:pPr>
              <w:pStyle w:val="yTableNAm"/>
              <w:spacing w:before="0"/>
              <w:rPr>
                <w:sz w:val="18"/>
              </w:rPr>
            </w:pPr>
            <w:r>
              <w:rPr>
                <w:sz w:val="18"/>
              </w:rPr>
              <w:t>Delosperma davyi</w:t>
            </w:r>
          </w:p>
        </w:tc>
      </w:tr>
      <w:tr>
        <w:trPr>
          <w:cantSplit/>
        </w:trPr>
        <w:tc>
          <w:tcPr>
            <w:tcW w:w="2360" w:type="dxa"/>
          </w:tcPr>
          <w:p>
            <w:pPr>
              <w:pStyle w:val="yTableNAm"/>
              <w:spacing w:before="0"/>
              <w:rPr>
                <w:sz w:val="18"/>
              </w:rPr>
            </w:pPr>
            <w:r>
              <w:rPr>
                <w:sz w:val="18"/>
              </w:rPr>
              <w:t>Delosperma echinatum</w:t>
            </w:r>
          </w:p>
        </w:tc>
        <w:tc>
          <w:tcPr>
            <w:tcW w:w="2360" w:type="dxa"/>
          </w:tcPr>
          <w:p>
            <w:pPr>
              <w:pStyle w:val="yTableNAm"/>
              <w:spacing w:before="0"/>
              <w:rPr>
                <w:sz w:val="18"/>
              </w:rPr>
            </w:pPr>
            <w:r>
              <w:rPr>
                <w:sz w:val="18"/>
              </w:rPr>
              <w:t>Delosperma ecklonis</w:t>
            </w:r>
          </w:p>
        </w:tc>
        <w:tc>
          <w:tcPr>
            <w:tcW w:w="2361" w:type="dxa"/>
          </w:tcPr>
          <w:p>
            <w:pPr>
              <w:pStyle w:val="yTableNAm"/>
              <w:spacing w:before="0"/>
              <w:rPr>
                <w:sz w:val="18"/>
              </w:rPr>
            </w:pPr>
            <w:r>
              <w:rPr>
                <w:sz w:val="18"/>
              </w:rPr>
              <w:t>Delosperma hirtum</w:t>
            </w:r>
          </w:p>
        </w:tc>
      </w:tr>
      <w:tr>
        <w:trPr>
          <w:cantSplit/>
        </w:trPr>
        <w:tc>
          <w:tcPr>
            <w:tcW w:w="2360" w:type="dxa"/>
          </w:tcPr>
          <w:p>
            <w:pPr>
              <w:pStyle w:val="yTableNAm"/>
              <w:spacing w:before="0"/>
              <w:rPr>
                <w:sz w:val="18"/>
              </w:rPr>
            </w:pPr>
            <w:r>
              <w:rPr>
                <w:sz w:val="18"/>
              </w:rPr>
              <w:t>Delosperma intonsum</w:t>
            </w:r>
          </w:p>
        </w:tc>
        <w:tc>
          <w:tcPr>
            <w:tcW w:w="2360" w:type="dxa"/>
          </w:tcPr>
          <w:p>
            <w:pPr>
              <w:pStyle w:val="yTableNAm"/>
              <w:spacing w:before="0"/>
              <w:rPr>
                <w:sz w:val="18"/>
              </w:rPr>
            </w:pPr>
            <w:r>
              <w:rPr>
                <w:sz w:val="18"/>
              </w:rPr>
              <w:t>Delosperma lehmannii</w:t>
            </w:r>
          </w:p>
        </w:tc>
        <w:tc>
          <w:tcPr>
            <w:tcW w:w="2361" w:type="dxa"/>
          </w:tcPr>
          <w:p>
            <w:pPr>
              <w:pStyle w:val="yTableNAm"/>
              <w:spacing w:before="0"/>
              <w:rPr>
                <w:sz w:val="18"/>
              </w:rPr>
            </w:pPr>
            <w:r>
              <w:rPr>
                <w:sz w:val="18"/>
              </w:rPr>
              <w:t>Delosperma lineare</w:t>
            </w:r>
          </w:p>
        </w:tc>
      </w:tr>
      <w:tr>
        <w:trPr>
          <w:cantSplit/>
        </w:trPr>
        <w:tc>
          <w:tcPr>
            <w:tcW w:w="2360" w:type="dxa"/>
          </w:tcPr>
          <w:p>
            <w:pPr>
              <w:pStyle w:val="yTableNAm"/>
              <w:spacing w:before="0"/>
              <w:rPr>
                <w:sz w:val="18"/>
              </w:rPr>
            </w:pPr>
            <w:r>
              <w:rPr>
                <w:sz w:val="18"/>
              </w:rPr>
              <w:t>Delosperma luteum</w:t>
            </w:r>
          </w:p>
        </w:tc>
        <w:tc>
          <w:tcPr>
            <w:tcW w:w="2360" w:type="dxa"/>
          </w:tcPr>
          <w:p>
            <w:pPr>
              <w:pStyle w:val="yTableNAm"/>
              <w:spacing w:before="0"/>
              <w:rPr>
                <w:sz w:val="18"/>
              </w:rPr>
            </w:pPr>
            <w:r>
              <w:rPr>
                <w:sz w:val="18"/>
              </w:rPr>
              <w:t>Delosperma mahonii</w:t>
            </w:r>
          </w:p>
        </w:tc>
        <w:tc>
          <w:tcPr>
            <w:tcW w:w="2361" w:type="dxa"/>
          </w:tcPr>
          <w:p>
            <w:pPr>
              <w:pStyle w:val="yTableNAm"/>
              <w:spacing w:before="0"/>
              <w:rPr>
                <w:sz w:val="18"/>
              </w:rPr>
            </w:pPr>
            <w:r>
              <w:rPr>
                <w:sz w:val="18"/>
              </w:rPr>
              <w:t>Delosperma nakurense</w:t>
            </w:r>
          </w:p>
        </w:tc>
      </w:tr>
      <w:tr>
        <w:trPr>
          <w:cantSplit/>
        </w:trPr>
        <w:tc>
          <w:tcPr>
            <w:tcW w:w="2360" w:type="dxa"/>
          </w:tcPr>
          <w:p>
            <w:pPr>
              <w:pStyle w:val="yTableNAm"/>
              <w:spacing w:before="0"/>
              <w:rPr>
                <w:sz w:val="18"/>
              </w:rPr>
            </w:pPr>
            <w:r>
              <w:rPr>
                <w:sz w:val="18"/>
              </w:rPr>
              <w:t>Delosperma napiforme</w:t>
            </w:r>
          </w:p>
        </w:tc>
        <w:tc>
          <w:tcPr>
            <w:tcW w:w="2360" w:type="dxa"/>
          </w:tcPr>
          <w:p>
            <w:pPr>
              <w:pStyle w:val="yTableNAm"/>
              <w:spacing w:before="0"/>
              <w:rPr>
                <w:sz w:val="18"/>
              </w:rPr>
            </w:pPr>
            <w:r>
              <w:rPr>
                <w:sz w:val="18"/>
              </w:rPr>
              <w:t>Delosperma oehleri</w:t>
            </w:r>
          </w:p>
        </w:tc>
        <w:tc>
          <w:tcPr>
            <w:tcW w:w="2361" w:type="dxa"/>
          </w:tcPr>
          <w:p>
            <w:pPr>
              <w:pStyle w:val="yTableNAm"/>
              <w:spacing w:before="0"/>
              <w:rPr>
                <w:sz w:val="18"/>
              </w:rPr>
            </w:pPr>
            <w:r>
              <w:rPr>
                <w:sz w:val="18"/>
              </w:rPr>
              <w:t>Delosperma pergamentaceum</w:t>
            </w:r>
          </w:p>
        </w:tc>
      </w:tr>
      <w:tr>
        <w:trPr>
          <w:cantSplit/>
        </w:trPr>
        <w:tc>
          <w:tcPr>
            <w:tcW w:w="2360" w:type="dxa"/>
          </w:tcPr>
          <w:p>
            <w:pPr>
              <w:pStyle w:val="yTableNAm"/>
              <w:spacing w:before="0"/>
              <w:rPr>
                <w:sz w:val="18"/>
              </w:rPr>
            </w:pPr>
            <w:r>
              <w:rPr>
                <w:sz w:val="18"/>
              </w:rPr>
              <w:t>Delosperma pruinosum</w:t>
            </w:r>
          </w:p>
        </w:tc>
        <w:tc>
          <w:tcPr>
            <w:tcW w:w="2360" w:type="dxa"/>
          </w:tcPr>
          <w:p>
            <w:pPr>
              <w:pStyle w:val="yTableNAm"/>
              <w:spacing w:before="0"/>
              <w:rPr>
                <w:sz w:val="18"/>
              </w:rPr>
            </w:pPr>
            <w:r>
              <w:rPr>
                <w:sz w:val="18"/>
              </w:rPr>
              <w:t>Delosperma steytlerae</w:t>
            </w:r>
          </w:p>
        </w:tc>
        <w:tc>
          <w:tcPr>
            <w:tcW w:w="2361" w:type="dxa"/>
          </w:tcPr>
          <w:p>
            <w:pPr>
              <w:pStyle w:val="yTableNAm"/>
              <w:spacing w:before="0"/>
              <w:rPr>
                <w:sz w:val="18"/>
              </w:rPr>
            </w:pPr>
            <w:r>
              <w:rPr>
                <w:sz w:val="18"/>
              </w:rPr>
              <w:t>Delosperma sutherlandii</w:t>
            </w:r>
          </w:p>
        </w:tc>
      </w:tr>
      <w:tr>
        <w:trPr>
          <w:cantSplit/>
        </w:trPr>
        <w:tc>
          <w:tcPr>
            <w:tcW w:w="2360" w:type="dxa"/>
          </w:tcPr>
          <w:p>
            <w:pPr>
              <w:pStyle w:val="yTableNAm"/>
              <w:spacing w:before="0"/>
              <w:rPr>
                <w:sz w:val="18"/>
              </w:rPr>
            </w:pPr>
            <w:r>
              <w:rPr>
                <w:sz w:val="18"/>
              </w:rPr>
              <w:t>Delosperma tradescantioides</w:t>
            </w:r>
          </w:p>
        </w:tc>
        <w:tc>
          <w:tcPr>
            <w:tcW w:w="2360" w:type="dxa"/>
          </w:tcPr>
          <w:p>
            <w:pPr>
              <w:pStyle w:val="yTableNAm"/>
              <w:spacing w:before="0"/>
              <w:rPr>
                <w:sz w:val="18"/>
              </w:rPr>
            </w:pPr>
            <w:r>
              <w:rPr>
                <w:sz w:val="18"/>
              </w:rPr>
              <w:t>Delosperma vinaceum</w:t>
            </w:r>
          </w:p>
        </w:tc>
        <w:tc>
          <w:tcPr>
            <w:tcW w:w="2361" w:type="dxa"/>
          </w:tcPr>
          <w:p>
            <w:pPr>
              <w:pStyle w:val="yTableNAm"/>
              <w:spacing w:before="0"/>
              <w:rPr>
                <w:sz w:val="18"/>
              </w:rPr>
            </w:pPr>
            <w:r>
              <w:rPr>
                <w:sz w:val="18"/>
              </w:rPr>
              <w:t>Delostoma dentatum</w:t>
            </w:r>
          </w:p>
        </w:tc>
      </w:tr>
      <w:tr>
        <w:trPr>
          <w:cantSplit/>
        </w:trPr>
        <w:tc>
          <w:tcPr>
            <w:tcW w:w="2360" w:type="dxa"/>
          </w:tcPr>
          <w:p>
            <w:pPr>
              <w:pStyle w:val="yTableNAm"/>
              <w:spacing w:before="0"/>
              <w:rPr>
                <w:sz w:val="18"/>
              </w:rPr>
            </w:pPr>
            <w:r>
              <w:rPr>
                <w:sz w:val="18"/>
              </w:rPr>
              <w:t>Delphinium albocoeruleum</w:t>
            </w:r>
          </w:p>
        </w:tc>
        <w:tc>
          <w:tcPr>
            <w:tcW w:w="2360" w:type="dxa"/>
          </w:tcPr>
          <w:p>
            <w:pPr>
              <w:pStyle w:val="yTableNAm"/>
              <w:spacing w:before="0"/>
              <w:rPr>
                <w:sz w:val="18"/>
              </w:rPr>
            </w:pPr>
            <w:r>
              <w:rPr>
                <w:sz w:val="18"/>
              </w:rPr>
              <w:t>Delphinium alpestre</w:t>
            </w:r>
          </w:p>
        </w:tc>
        <w:tc>
          <w:tcPr>
            <w:tcW w:w="2361" w:type="dxa"/>
          </w:tcPr>
          <w:p>
            <w:pPr>
              <w:pStyle w:val="yTableNAm"/>
              <w:spacing w:before="0"/>
              <w:rPr>
                <w:sz w:val="18"/>
              </w:rPr>
            </w:pPr>
            <w:r>
              <w:rPr>
                <w:sz w:val="18"/>
              </w:rPr>
              <w:t>Delphinium balansae</w:t>
            </w:r>
          </w:p>
        </w:tc>
      </w:tr>
      <w:tr>
        <w:trPr>
          <w:cantSplit/>
        </w:trPr>
        <w:tc>
          <w:tcPr>
            <w:tcW w:w="2360" w:type="dxa"/>
          </w:tcPr>
          <w:p>
            <w:pPr>
              <w:pStyle w:val="yTableNAm"/>
              <w:spacing w:before="0"/>
              <w:rPr>
                <w:sz w:val="18"/>
              </w:rPr>
            </w:pPr>
            <w:r>
              <w:rPr>
                <w:sz w:val="18"/>
              </w:rPr>
              <w:t>Delphinium beesianum</w:t>
            </w:r>
          </w:p>
        </w:tc>
        <w:tc>
          <w:tcPr>
            <w:tcW w:w="2360" w:type="dxa"/>
          </w:tcPr>
          <w:p>
            <w:pPr>
              <w:pStyle w:val="yTableNAm"/>
              <w:spacing w:before="0"/>
              <w:rPr>
                <w:sz w:val="18"/>
              </w:rPr>
            </w:pPr>
            <w:r>
              <w:rPr>
                <w:sz w:val="18"/>
              </w:rPr>
              <w:t>Delphinium x belladonna</w:t>
            </w:r>
          </w:p>
        </w:tc>
        <w:tc>
          <w:tcPr>
            <w:tcW w:w="2361" w:type="dxa"/>
          </w:tcPr>
          <w:p>
            <w:pPr>
              <w:pStyle w:val="yTableNAm"/>
              <w:spacing w:before="0"/>
              <w:rPr>
                <w:sz w:val="18"/>
              </w:rPr>
            </w:pPr>
            <w:r>
              <w:rPr>
                <w:sz w:val="18"/>
              </w:rPr>
              <w:t>Delphinium brunonianum</w:t>
            </w:r>
          </w:p>
        </w:tc>
      </w:tr>
      <w:tr>
        <w:trPr>
          <w:cantSplit/>
        </w:trPr>
        <w:tc>
          <w:tcPr>
            <w:tcW w:w="2360" w:type="dxa"/>
          </w:tcPr>
          <w:p>
            <w:pPr>
              <w:pStyle w:val="yTableNAm"/>
              <w:spacing w:before="0"/>
              <w:rPr>
                <w:sz w:val="18"/>
              </w:rPr>
            </w:pPr>
            <w:r>
              <w:rPr>
                <w:sz w:val="18"/>
              </w:rPr>
              <w:t>Delphinium cardinale</w:t>
            </w:r>
          </w:p>
        </w:tc>
        <w:tc>
          <w:tcPr>
            <w:tcW w:w="2360" w:type="dxa"/>
          </w:tcPr>
          <w:p>
            <w:pPr>
              <w:pStyle w:val="yTableNAm"/>
              <w:spacing w:before="0"/>
              <w:rPr>
                <w:sz w:val="18"/>
              </w:rPr>
            </w:pPr>
            <w:r>
              <w:rPr>
                <w:sz w:val="18"/>
              </w:rPr>
              <w:t>Delphinium carolinianum</w:t>
            </w:r>
          </w:p>
        </w:tc>
        <w:tc>
          <w:tcPr>
            <w:tcW w:w="2361" w:type="dxa"/>
          </w:tcPr>
          <w:p>
            <w:pPr>
              <w:pStyle w:val="yTableNAm"/>
              <w:spacing w:before="0"/>
              <w:rPr>
                <w:sz w:val="18"/>
              </w:rPr>
            </w:pPr>
            <w:r>
              <w:rPr>
                <w:sz w:val="18"/>
              </w:rPr>
              <w:t>Delphinium cashmerianum</w:t>
            </w:r>
          </w:p>
        </w:tc>
      </w:tr>
      <w:tr>
        <w:trPr>
          <w:cantSplit/>
        </w:trPr>
        <w:tc>
          <w:tcPr>
            <w:tcW w:w="2360" w:type="dxa"/>
          </w:tcPr>
          <w:p>
            <w:pPr>
              <w:pStyle w:val="yTableNAm"/>
              <w:spacing w:before="0"/>
              <w:rPr>
                <w:sz w:val="18"/>
              </w:rPr>
            </w:pPr>
            <w:r>
              <w:rPr>
                <w:sz w:val="18"/>
              </w:rPr>
              <w:t>Delphinium ceratophorum</w:t>
            </w:r>
          </w:p>
        </w:tc>
        <w:tc>
          <w:tcPr>
            <w:tcW w:w="2360" w:type="dxa"/>
          </w:tcPr>
          <w:p>
            <w:pPr>
              <w:pStyle w:val="yTableNAm"/>
              <w:spacing w:before="0"/>
              <w:rPr>
                <w:sz w:val="18"/>
              </w:rPr>
            </w:pPr>
            <w:r>
              <w:rPr>
                <w:sz w:val="18"/>
              </w:rPr>
              <w:t>Delphinium cheilanthum</w:t>
            </w:r>
          </w:p>
        </w:tc>
        <w:tc>
          <w:tcPr>
            <w:tcW w:w="2361" w:type="dxa"/>
          </w:tcPr>
          <w:p>
            <w:pPr>
              <w:pStyle w:val="yTableNAm"/>
              <w:spacing w:before="0"/>
              <w:rPr>
                <w:sz w:val="18"/>
              </w:rPr>
            </w:pPr>
            <w:r>
              <w:rPr>
                <w:sz w:val="18"/>
              </w:rPr>
              <w:t>Delphinium chinense</w:t>
            </w:r>
          </w:p>
        </w:tc>
      </w:tr>
      <w:tr>
        <w:trPr>
          <w:cantSplit/>
        </w:trPr>
        <w:tc>
          <w:tcPr>
            <w:tcW w:w="2360" w:type="dxa"/>
          </w:tcPr>
          <w:p>
            <w:pPr>
              <w:pStyle w:val="yTableNAm"/>
              <w:spacing w:before="0"/>
              <w:rPr>
                <w:sz w:val="18"/>
              </w:rPr>
            </w:pPr>
            <w:r>
              <w:rPr>
                <w:sz w:val="18"/>
              </w:rPr>
              <w:t>Delphinium decorum</w:t>
            </w:r>
          </w:p>
        </w:tc>
        <w:tc>
          <w:tcPr>
            <w:tcW w:w="2360" w:type="dxa"/>
          </w:tcPr>
          <w:p>
            <w:pPr>
              <w:pStyle w:val="yTableNAm"/>
              <w:spacing w:before="0"/>
              <w:rPr>
                <w:sz w:val="18"/>
              </w:rPr>
            </w:pPr>
            <w:r>
              <w:rPr>
                <w:sz w:val="18"/>
              </w:rPr>
              <w:t>Delphinium delavayi</w:t>
            </w:r>
          </w:p>
        </w:tc>
        <w:tc>
          <w:tcPr>
            <w:tcW w:w="2361" w:type="dxa"/>
          </w:tcPr>
          <w:p>
            <w:pPr>
              <w:pStyle w:val="yTableNAm"/>
              <w:spacing w:before="0"/>
              <w:rPr>
                <w:sz w:val="18"/>
              </w:rPr>
            </w:pPr>
            <w:r>
              <w:rPr>
                <w:sz w:val="18"/>
              </w:rPr>
              <w:t>Delphinium elatum</w:t>
            </w:r>
          </w:p>
        </w:tc>
      </w:tr>
      <w:tr>
        <w:trPr>
          <w:cantSplit/>
        </w:trPr>
        <w:tc>
          <w:tcPr>
            <w:tcW w:w="2360" w:type="dxa"/>
          </w:tcPr>
          <w:p>
            <w:pPr>
              <w:pStyle w:val="yTableNAm"/>
              <w:spacing w:before="0"/>
              <w:rPr>
                <w:sz w:val="18"/>
              </w:rPr>
            </w:pPr>
            <w:r>
              <w:rPr>
                <w:sz w:val="18"/>
              </w:rPr>
              <w:t>Delphinium formosum</w:t>
            </w:r>
          </w:p>
        </w:tc>
        <w:tc>
          <w:tcPr>
            <w:tcW w:w="2360" w:type="dxa"/>
          </w:tcPr>
          <w:p>
            <w:pPr>
              <w:pStyle w:val="yTableNAm"/>
              <w:spacing w:before="0"/>
              <w:rPr>
                <w:sz w:val="18"/>
              </w:rPr>
            </w:pPr>
            <w:r>
              <w:rPr>
                <w:sz w:val="18"/>
              </w:rPr>
              <w:t>Delphinium forrestii</w:t>
            </w:r>
          </w:p>
        </w:tc>
        <w:tc>
          <w:tcPr>
            <w:tcW w:w="2361" w:type="dxa"/>
          </w:tcPr>
          <w:p>
            <w:pPr>
              <w:pStyle w:val="yTableNAm"/>
              <w:spacing w:before="0"/>
              <w:rPr>
                <w:sz w:val="18"/>
              </w:rPr>
            </w:pPr>
            <w:r>
              <w:rPr>
                <w:sz w:val="18"/>
              </w:rPr>
              <w:t>Delphinium glabricaule</w:t>
            </w:r>
          </w:p>
        </w:tc>
      </w:tr>
      <w:tr>
        <w:trPr>
          <w:cantSplit/>
        </w:trPr>
        <w:tc>
          <w:tcPr>
            <w:tcW w:w="2360" w:type="dxa"/>
          </w:tcPr>
          <w:p>
            <w:pPr>
              <w:pStyle w:val="yTableNAm"/>
              <w:spacing w:before="0"/>
              <w:rPr>
                <w:sz w:val="18"/>
              </w:rPr>
            </w:pPr>
            <w:r>
              <w:rPr>
                <w:sz w:val="18"/>
              </w:rPr>
              <w:t>Delphinium glaciale</w:t>
            </w:r>
          </w:p>
        </w:tc>
        <w:tc>
          <w:tcPr>
            <w:tcW w:w="2360" w:type="dxa"/>
          </w:tcPr>
          <w:p>
            <w:pPr>
              <w:pStyle w:val="yTableNAm"/>
              <w:spacing w:before="0"/>
              <w:rPr>
                <w:sz w:val="18"/>
              </w:rPr>
            </w:pPr>
            <w:r>
              <w:rPr>
                <w:sz w:val="18"/>
              </w:rPr>
              <w:t>Delphinium grandiflorum</w:t>
            </w:r>
          </w:p>
        </w:tc>
        <w:tc>
          <w:tcPr>
            <w:tcW w:w="2361" w:type="dxa"/>
          </w:tcPr>
          <w:p>
            <w:pPr>
              <w:pStyle w:val="yTableNAm"/>
              <w:spacing w:before="0"/>
              <w:rPr>
                <w:sz w:val="18"/>
              </w:rPr>
            </w:pPr>
            <w:r>
              <w:rPr>
                <w:sz w:val="18"/>
              </w:rPr>
              <w:t>Delphinium hendersonii</w:t>
            </w:r>
          </w:p>
        </w:tc>
      </w:tr>
      <w:tr>
        <w:trPr>
          <w:cantSplit/>
        </w:trPr>
        <w:tc>
          <w:tcPr>
            <w:tcW w:w="2360" w:type="dxa"/>
          </w:tcPr>
          <w:p>
            <w:pPr>
              <w:pStyle w:val="yTableNAm"/>
              <w:spacing w:before="0"/>
              <w:rPr>
                <w:sz w:val="18"/>
              </w:rPr>
            </w:pPr>
            <w:r>
              <w:rPr>
                <w:sz w:val="18"/>
              </w:rPr>
              <w:t>Delphinium hesperium</w:t>
            </w:r>
          </w:p>
        </w:tc>
        <w:tc>
          <w:tcPr>
            <w:tcW w:w="2360" w:type="dxa"/>
          </w:tcPr>
          <w:p>
            <w:pPr>
              <w:pStyle w:val="yTableNAm"/>
              <w:spacing w:before="0"/>
              <w:rPr>
                <w:sz w:val="18"/>
              </w:rPr>
            </w:pPr>
            <w:r>
              <w:rPr>
                <w:sz w:val="18"/>
              </w:rPr>
              <w:t>Delphinium x hybrids</w:t>
            </w:r>
          </w:p>
        </w:tc>
        <w:tc>
          <w:tcPr>
            <w:tcW w:w="2361" w:type="dxa"/>
          </w:tcPr>
          <w:p>
            <w:pPr>
              <w:pStyle w:val="yTableNAm"/>
              <w:spacing w:before="0"/>
              <w:rPr>
                <w:sz w:val="18"/>
              </w:rPr>
            </w:pPr>
            <w:r>
              <w:rPr>
                <w:sz w:val="18"/>
              </w:rPr>
              <w:t>Delphinium inconspicuum</w:t>
            </w:r>
          </w:p>
        </w:tc>
      </w:tr>
      <w:tr>
        <w:trPr>
          <w:cantSplit/>
        </w:trPr>
        <w:tc>
          <w:tcPr>
            <w:tcW w:w="2360" w:type="dxa"/>
          </w:tcPr>
          <w:p>
            <w:pPr>
              <w:pStyle w:val="yTableNAm"/>
              <w:spacing w:before="0"/>
              <w:rPr>
                <w:sz w:val="18"/>
              </w:rPr>
            </w:pPr>
            <w:r>
              <w:rPr>
                <w:sz w:val="18"/>
              </w:rPr>
              <w:t>Delphinium lacostei</w:t>
            </w:r>
          </w:p>
        </w:tc>
        <w:tc>
          <w:tcPr>
            <w:tcW w:w="2360" w:type="dxa"/>
          </w:tcPr>
          <w:p>
            <w:pPr>
              <w:pStyle w:val="yTableNAm"/>
              <w:spacing w:before="0"/>
              <w:rPr>
                <w:sz w:val="18"/>
              </w:rPr>
            </w:pPr>
            <w:r>
              <w:rPr>
                <w:sz w:val="18"/>
              </w:rPr>
              <w:t>Delphinium likiangense</w:t>
            </w:r>
          </w:p>
        </w:tc>
        <w:tc>
          <w:tcPr>
            <w:tcW w:w="2361" w:type="dxa"/>
          </w:tcPr>
          <w:p>
            <w:pPr>
              <w:pStyle w:val="yTableNAm"/>
              <w:spacing w:before="0"/>
              <w:rPr>
                <w:sz w:val="18"/>
              </w:rPr>
            </w:pPr>
            <w:r>
              <w:rPr>
                <w:sz w:val="18"/>
              </w:rPr>
              <w:t>Delphinium luteum</w:t>
            </w:r>
          </w:p>
        </w:tc>
      </w:tr>
      <w:tr>
        <w:trPr>
          <w:cantSplit/>
        </w:trPr>
        <w:tc>
          <w:tcPr>
            <w:tcW w:w="2360" w:type="dxa"/>
          </w:tcPr>
          <w:p>
            <w:pPr>
              <w:pStyle w:val="yTableNAm"/>
              <w:spacing w:before="0"/>
              <w:rPr>
                <w:sz w:val="18"/>
              </w:rPr>
            </w:pPr>
            <w:r>
              <w:rPr>
                <w:sz w:val="18"/>
              </w:rPr>
              <w:t>Delphinium maackianum</w:t>
            </w:r>
          </w:p>
        </w:tc>
        <w:tc>
          <w:tcPr>
            <w:tcW w:w="2360" w:type="dxa"/>
          </w:tcPr>
          <w:p>
            <w:pPr>
              <w:pStyle w:val="yTableNAm"/>
              <w:spacing w:before="0"/>
              <w:rPr>
                <w:sz w:val="18"/>
              </w:rPr>
            </w:pPr>
            <w:r>
              <w:rPr>
                <w:sz w:val="18"/>
              </w:rPr>
              <w:t>Delphinium macrocentron</w:t>
            </w:r>
          </w:p>
        </w:tc>
        <w:tc>
          <w:tcPr>
            <w:tcW w:w="2361" w:type="dxa"/>
          </w:tcPr>
          <w:p>
            <w:pPr>
              <w:pStyle w:val="yTableNAm"/>
              <w:spacing w:before="0"/>
              <w:rPr>
                <w:sz w:val="18"/>
              </w:rPr>
            </w:pPr>
            <w:r>
              <w:rPr>
                <w:sz w:val="18"/>
              </w:rPr>
              <w:t>Delphinium mirabile</w:t>
            </w:r>
          </w:p>
        </w:tc>
      </w:tr>
      <w:tr>
        <w:trPr>
          <w:cantSplit/>
        </w:trPr>
        <w:tc>
          <w:tcPr>
            <w:tcW w:w="2360" w:type="dxa"/>
          </w:tcPr>
          <w:p>
            <w:pPr>
              <w:pStyle w:val="yTableNAm"/>
              <w:spacing w:before="0"/>
              <w:rPr>
                <w:sz w:val="18"/>
              </w:rPr>
            </w:pPr>
            <w:r>
              <w:rPr>
                <w:sz w:val="18"/>
              </w:rPr>
              <w:t>Delphinium muscosum</w:t>
            </w:r>
          </w:p>
        </w:tc>
        <w:tc>
          <w:tcPr>
            <w:tcW w:w="2360" w:type="dxa"/>
          </w:tcPr>
          <w:p>
            <w:pPr>
              <w:pStyle w:val="yTableNAm"/>
              <w:spacing w:before="0"/>
              <w:rPr>
                <w:sz w:val="18"/>
              </w:rPr>
            </w:pPr>
            <w:r>
              <w:rPr>
                <w:sz w:val="18"/>
              </w:rPr>
              <w:t>Delphinium nudicaule</w:t>
            </w:r>
          </w:p>
        </w:tc>
        <w:tc>
          <w:tcPr>
            <w:tcW w:w="2361" w:type="dxa"/>
          </w:tcPr>
          <w:p>
            <w:pPr>
              <w:pStyle w:val="yTableNAm"/>
              <w:spacing w:before="0"/>
              <w:rPr>
                <w:sz w:val="18"/>
              </w:rPr>
            </w:pPr>
            <w:r>
              <w:rPr>
                <w:sz w:val="18"/>
              </w:rPr>
              <w:t>Delphinium oreophilum</w:t>
            </w:r>
          </w:p>
        </w:tc>
      </w:tr>
      <w:tr>
        <w:trPr>
          <w:cantSplit/>
        </w:trPr>
        <w:tc>
          <w:tcPr>
            <w:tcW w:w="2360" w:type="dxa"/>
          </w:tcPr>
          <w:p>
            <w:pPr>
              <w:pStyle w:val="yTableNAm"/>
              <w:spacing w:before="0"/>
              <w:rPr>
                <w:sz w:val="18"/>
              </w:rPr>
            </w:pPr>
            <w:r>
              <w:rPr>
                <w:sz w:val="18"/>
              </w:rPr>
              <w:t>Delphinium oxysepalum</w:t>
            </w:r>
          </w:p>
        </w:tc>
        <w:tc>
          <w:tcPr>
            <w:tcW w:w="2360" w:type="dxa"/>
          </w:tcPr>
          <w:p>
            <w:pPr>
              <w:pStyle w:val="yTableNAm"/>
              <w:spacing w:before="0"/>
              <w:rPr>
                <w:sz w:val="18"/>
              </w:rPr>
            </w:pPr>
            <w:r>
              <w:rPr>
                <w:sz w:val="18"/>
              </w:rPr>
              <w:t>Delphinium pylzowii</w:t>
            </w:r>
          </w:p>
        </w:tc>
        <w:tc>
          <w:tcPr>
            <w:tcW w:w="2361" w:type="dxa"/>
          </w:tcPr>
          <w:p>
            <w:pPr>
              <w:pStyle w:val="yTableNAm"/>
              <w:spacing w:before="0"/>
              <w:rPr>
                <w:sz w:val="18"/>
              </w:rPr>
            </w:pPr>
            <w:r>
              <w:rPr>
                <w:sz w:val="18"/>
              </w:rPr>
              <w:t>Delphinium ramosum</w:t>
            </w:r>
          </w:p>
        </w:tc>
      </w:tr>
      <w:tr>
        <w:trPr>
          <w:cantSplit/>
        </w:trPr>
        <w:tc>
          <w:tcPr>
            <w:tcW w:w="2360" w:type="dxa"/>
          </w:tcPr>
          <w:p>
            <w:pPr>
              <w:pStyle w:val="yTableNAm"/>
              <w:spacing w:before="0"/>
              <w:rPr>
                <w:sz w:val="18"/>
              </w:rPr>
            </w:pPr>
            <w:r>
              <w:rPr>
                <w:sz w:val="18"/>
              </w:rPr>
              <w:t>Delphinium requienii</w:t>
            </w:r>
          </w:p>
        </w:tc>
        <w:tc>
          <w:tcPr>
            <w:tcW w:w="2360" w:type="dxa"/>
          </w:tcPr>
          <w:p>
            <w:pPr>
              <w:pStyle w:val="yTableNAm"/>
              <w:spacing w:before="0"/>
              <w:rPr>
                <w:sz w:val="18"/>
              </w:rPr>
            </w:pPr>
            <w:r>
              <w:rPr>
                <w:sz w:val="18"/>
              </w:rPr>
              <w:t>Delphinium schmalhausenii</w:t>
            </w:r>
          </w:p>
        </w:tc>
        <w:tc>
          <w:tcPr>
            <w:tcW w:w="2361" w:type="dxa"/>
          </w:tcPr>
          <w:p>
            <w:pPr>
              <w:pStyle w:val="yTableNAm"/>
              <w:spacing w:before="0"/>
              <w:rPr>
                <w:sz w:val="18"/>
              </w:rPr>
            </w:pPr>
            <w:r>
              <w:rPr>
                <w:sz w:val="18"/>
              </w:rPr>
              <w:t>Delphinium semibarbatum</w:t>
            </w:r>
          </w:p>
        </w:tc>
      </w:tr>
      <w:tr>
        <w:trPr>
          <w:cantSplit/>
        </w:trPr>
        <w:tc>
          <w:tcPr>
            <w:tcW w:w="2360" w:type="dxa"/>
          </w:tcPr>
          <w:p>
            <w:pPr>
              <w:pStyle w:val="yTableNAm"/>
              <w:spacing w:before="0"/>
              <w:rPr>
                <w:sz w:val="18"/>
              </w:rPr>
            </w:pPr>
            <w:r>
              <w:rPr>
                <w:sz w:val="18"/>
              </w:rPr>
              <w:t>Delphinium speciosum</w:t>
            </w:r>
          </w:p>
        </w:tc>
        <w:tc>
          <w:tcPr>
            <w:tcW w:w="2360" w:type="dxa"/>
          </w:tcPr>
          <w:p>
            <w:pPr>
              <w:pStyle w:val="yTableNAm"/>
              <w:spacing w:before="0"/>
              <w:rPr>
                <w:sz w:val="18"/>
              </w:rPr>
            </w:pPr>
            <w:r>
              <w:rPr>
                <w:sz w:val="18"/>
              </w:rPr>
              <w:t>Delphinium suave</w:t>
            </w:r>
          </w:p>
        </w:tc>
        <w:tc>
          <w:tcPr>
            <w:tcW w:w="2361" w:type="dxa"/>
          </w:tcPr>
          <w:p>
            <w:pPr>
              <w:pStyle w:val="yTableNAm"/>
              <w:spacing w:before="0"/>
              <w:rPr>
                <w:sz w:val="18"/>
              </w:rPr>
            </w:pPr>
            <w:r>
              <w:rPr>
                <w:sz w:val="18"/>
              </w:rPr>
              <w:t>Delphinium tatsienense</w:t>
            </w:r>
          </w:p>
        </w:tc>
      </w:tr>
      <w:tr>
        <w:trPr>
          <w:cantSplit/>
        </w:trPr>
        <w:tc>
          <w:tcPr>
            <w:tcW w:w="2360" w:type="dxa"/>
          </w:tcPr>
          <w:p>
            <w:pPr>
              <w:pStyle w:val="yTableNAm"/>
              <w:spacing w:before="0"/>
              <w:rPr>
                <w:sz w:val="18"/>
              </w:rPr>
            </w:pPr>
            <w:r>
              <w:rPr>
                <w:sz w:val="18"/>
              </w:rPr>
              <w:t>Delphinium uliginosum</w:t>
            </w:r>
          </w:p>
        </w:tc>
        <w:tc>
          <w:tcPr>
            <w:tcW w:w="2360" w:type="dxa"/>
          </w:tcPr>
          <w:p>
            <w:pPr>
              <w:pStyle w:val="yTableNAm"/>
              <w:spacing w:before="0"/>
              <w:rPr>
                <w:sz w:val="18"/>
              </w:rPr>
            </w:pPr>
            <w:r>
              <w:rPr>
                <w:sz w:val="18"/>
              </w:rPr>
              <w:t>Delphinium vestitum</w:t>
            </w:r>
          </w:p>
        </w:tc>
        <w:tc>
          <w:tcPr>
            <w:tcW w:w="2361" w:type="dxa"/>
          </w:tcPr>
          <w:p>
            <w:pPr>
              <w:pStyle w:val="yTableNAm"/>
              <w:spacing w:before="0"/>
              <w:rPr>
                <w:sz w:val="18"/>
              </w:rPr>
            </w:pPr>
            <w:r>
              <w:rPr>
                <w:sz w:val="18"/>
              </w:rPr>
              <w:t>Dendranthema x rubellum</w:t>
            </w:r>
          </w:p>
        </w:tc>
      </w:tr>
      <w:tr>
        <w:trPr>
          <w:cantSplit/>
        </w:trPr>
        <w:tc>
          <w:tcPr>
            <w:tcW w:w="2360" w:type="dxa"/>
          </w:tcPr>
          <w:p>
            <w:pPr>
              <w:pStyle w:val="yTableNAm"/>
              <w:spacing w:before="0"/>
              <w:rPr>
                <w:sz w:val="18"/>
              </w:rPr>
            </w:pPr>
            <w:r>
              <w:rPr>
                <w:sz w:val="18"/>
              </w:rPr>
              <w:t>Dendriopoterium menendezii</w:t>
            </w:r>
          </w:p>
        </w:tc>
        <w:tc>
          <w:tcPr>
            <w:tcW w:w="2360" w:type="dxa"/>
          </w:tcPr>
          <w:p>
            <w:pPr>
              <w:pStyle w:val="yTableNAm"/>
              <w:spacing w:before="0"/>
              <w:rPr>
                <w:sz w:val="18"/>
              </w:rPr>
            </w:pPr>
            <w:r>
              <w:rPr>
                <w:sz w:val="18"/>
              </w:rPr>
              <w:t>Dendriopoterium pulidoi</w:t>
            </w:r>
          </w:p>
        </w:tc>
        <w:tc>
          <w:tcPr>
            <w:tcW w:w="2361" w:type="dxa"/>
          </w:tcPr>
          <w:p>
            <w:pPr>
              <w:pStyle w:val="yTableNAm"/>
              <w:spacing w:before="0"/>
              <w:rPr>
                <w:sz w:val="18"/>
              </w:rPr>
            </w:pPr>
            <w:r>
              <w:rPr>
                <w:sz w:val="18"/>
              </w:rPr>
              <w:t>Dendrobenthamia angustata</w:t>
            </w:r>
          </w:p>
        </w:tc>
      </w:tr>
      <w:tr>
        <w:trPr>
          <w:cantSplit/>
        </w:trPr>
        <w:tc>
          <w:tcPr>
            <w:tcW w:w="2360" w:type="dxa"/>
          </w:tcPr>
          <w:p>
            <w:pPr>
              <w:pStyle w:val="yTableNAm"/>
              <w:spacing w:before="0"/>
              <w:rPr>
                <w:sz w:val="18"/>
              </w:rPr>
            </w:pPr>
            <w:r>
              <w:rPr>
                <w:sz w:val="18"/>
              </w:rPr>
              <w:t>Dendrobium spp.</w:t>
            </w:r>
          </w:p>
        </w:tc>
        <w:tc>
          <w:tcPr>
            <w:tcW w:w="2360" w:type="dxa"/>
          </w:tcPr>
          <w:p>
            <w:pPr>
              <w:pStyle w:val="yTableNAm"/>
              <w:spacing w:before="0"/>
              <w:rPr>
                <w:sz w:val="18"/>
              </w:rPr>
            </w:pPr>
            <w:r>
              <w:rPr>
                <w:sz w:val="18"/>
              </w:rPr>
              <w:t>Dendrocalamopsis stenoaurita</w:t>
            </w:r>
          </w:p>
        </w:tc>
        <w:tc>
          <w:tcPr>
            <w:tcW w:w="2361" w:type="dxa"/>
          </w:tcPr>
          <w:p>
            <w:pPr>
              <w:pStyle w:val="yTableNAm"/>
              <w:spacing w:before="0"/>
              <w:rPr>
                <w:sz w:val="18"/>
              </w:rPr>
            </w:pPr>
            <w:r>
              <w:rPr>
                <w:sz w:val="18"/>
              </w:rPr>
              <w:t>Dendrocalamopsis vario-striata</w:t>
            </w:r>
          </w:p>
        </w:tc>
      </w:tr>
      <w:tr>
        <w:trPr>
          <w:cantSplit/>
        </w:trPr>
        <w:tc>
          <w:tcPr>
            <w:tcW w:w="2360" w:type="dxa"/>
          </w:tcPr>
          <w:p>
            <w:pPr>
              <w:pStyle w:val="yTableNAm"/>
              <w:spacing w:before="0"/>
              <w:rPr>
                <w:sz w:val="18"/>
              </w:rPr>
            </w:pPr>
            <w:r>
              <w:rPr>
                <w:sz w:val="18"/>
              </w:rPr>
              <w:t>Dendrocalamus asper</w:t>
            </w:r>
          </w:p>
        </w:tc>
        <w:tc>
          <w:tcPr>
            <w:tcW w:w="2360" w:type="dxa"/>
          </w:tcPr>
          <w:p>
            <w:pPr>
              <w:pStyle w:val="yTableNAm"/>
              <w:spacing w:before="0"/>
              <w:rPr>
                <w:sz w:val="18"/>
              </w:rPr>
            </w:pPr>
            <w:r>
              <w:rPr>
                <w:sz w:val="18"/>
              </w:rPr>
              <w:t>Dendrocalamus bambusoides</w:t>
            </w:r>
          </w:p>
        </w:tc>
        <w:tc>
          <w:tcPr>
            <w:tcW w:w="2361" w:type="dxa"/>
          </w:tcPr>
          <w:p>
            <w:pPr>
              <w:pStyle w:val="yTableNAm"/>
              <w:spacing w:before="0"/>
              <w:rPr>
                <w:sz w:val="18"/>
              </w:rPr>
            </w:pPr>
            <w:r>
              <w:rPr>
                <w:sz w:val="18"/>
              </w:rPr>
              <w:t>Dendrocalamus barbatus</w:t>
            </w:r>
          </w:p>
        </w:tc>
      </w:tr>
      <w:tr>
        <w:trPr>
          <w:cantSplit/>
        </w:trPr>
        <w:tc>
          <w:tcPr>
            <w:tcW w:w="2360" w:type="dxa"/>
          </w:tcPr>
          <w:p>
            <w:pPr>
              <w:pStyle w:val="yTableNAm"/>
              <w:spacing w:before="0"/>
              <w:rPr>
                <w:sz w:val="18"/>
              </w:rPr>
            </w:pPr>
            <w:r>
              <w:rPr>
                <w:sz w:val="18"/>
              </w:rPr>
              <w:t>Dendrocalamus brandisii</w:t>
            </w:r>
          </w:p>
        </w:tc>
        <w:tc>
          <w:tcPr>
            <w:tcW w:w="2360" w:type="dxa"/>
          </w:tcPr>
          <w:p>
            <w:pPr>
              <w:pStyle w:val="yTableNAm"/>
              <w:spacing w:before="0"/>
              <w:rPr>
                <w:sz w:val="18"/>
              </w:rPr>
            </w:pPr>
            <w:r>
              <w:rPr>
                <w:sz w:val="18"/>
              </w:rPr>
              <w:t>Dendrocalamus calostachyus</w:t>
            </w:r>
          </w:p>
        </w:tc>
        <w:tc>
          <w:tcPr>
            <w:tcW w:w="2361" w:type="dxa"/>
          </w:tcPr>
          <w:p>
            <w:pPr>
              <w:pStyle w:val="yTableNAm"/>
              <w:spacing w:before="0"/>
              <w:rPr>
                <w:sz w:val="18"/>
              </w:rPr>
            </w:pPr>
            <w:r>
              <w:rPr>
                <w:sz w:val="18"/>
              </w:rPr>
              <w:t>Dendrocalamus giganteus</w:t>
            </w:r>
          </w:p>
        </w:tc>
      </w:tr>
      <w:tr>
        <w:trPr>
          <w:cantSplit/>
        </w:trPr>
        <w:tc>
          <w:tcPr>
            <w:tcW w:w="2360" w:type="dxa"/>
          </w:tcPr>
          <w:p>
            <w:pPr>
              <w:pStyle w:val="yTableNAm"/>
              <w:spacing w:before="0"/>
              <w:rPr>
                <w:sz w:val="18"/>
              </w:rPr>
            </w:pPr>
            <w:r>
              <w:rPr>
                <w:sz w:val="18"/>
              </w:rPr>
              <w:t>Dendrocalamus hamiltonii</w:t>
            </w:r>
          </w:p>
        </w:tc>
        <w:tc>
          <w:tcPr>
            <w:tcW w:w="2360" w:type="dxa"/>
          </w:tcPr>
          <w:p>
            <w:pPr>
              <w:pStyle w:val="yTableNAm"/>
              <w:spacing w:before="0"/>
              <w:rPr>
                <w:sz w:val="18"/>
              </w:rPr>
            </w:pPr>
            <w:r>
              <w:rPr>
                <w:sz w:val="18"/>
              </w:rPr>
              <w:t>Dendrocalamus membranaceus</w:t>
            </w:r>
          </w:p>
        </w:tc>
        <w:tc>
          <w:tcPr>
            <w:tcW w:w="2361" w:type="dxa"/>
          </w:tcPr>
          <w:p>
            <w:pPr>
              <w:pStyle w:val="yTableNAm"/>
              <w:spacing w:before="0"/>
              <w:rPr>
                <w:sz w:val="18"/>
              </w:rPr>
            </w:pPr>
            <w:r>
              <w:rPr>
                <w:sz w:val="18"/>
              </w:rPr>
              <w:t>Dendrocalamus minor</w:t>
            </w:r>
          </w:p>
        </w:tc>
      </w:tr>
      <w:tr>
        <w:trPr>
          <w:cantSplit/>
        </w:trPr>
        <w:tc>
          <w:tcPr>
            <w:tcW w:w="2360" w:type="dxa"/>
          </w:tcPr>
          <w:p>
            <w:pPr>
              <w:pStyle w:val="yTableNAm"/>
              <w:spacing w:before="0"/>
              <w:rPr>
                <w:sz w:val="18"/>
              </w:rPr>
            </w:pPr>
            <w:r>
              <w:rPr>
                <w:sz w:val="18"/>
              </w:rPr>
              <w:t>Dendrocalamus pendulus</w:t>
            </w:r>
          </w:p>
        </w:tc>
        <w:tc>
          <w:tcPr>
            <w:tcW w:w="2360" w:type="dxa"/>
          </w:tcPr>
          <w:p>
            <w:pPr>
              <w:pStyle w:val="yTableNAm"/>
              <w:spacing w:before="0"/>
              <w:rPr>
                <w:sz w:val="18"/>
              </w:rPr>
            </w:pPr>
            <w:r>
              <w:rPr>
                <w:sz w:val="18"/>
              </w:rPr>
              <w:t>Dendrocalamus sericeus</w:t>
            </w:r>
          </w:p>
        </w:tc>
        <w:tc>
          <w:tcPr>
            <w:tcW w:w="2361" w:type="dxa"/>
          </w:tcPr>
          <w:p>
            <w:pPr>
              <w:pStyle w:val="yTableNAm"/>
              <w:spacing w:before="0"/>
              <w:rPr>
                <w:sz w:val="18"/>
              </w:rPr>
            </w:pPr>
            <w:r>
              <w:rPr>
                <w:sz w:val="18"/>
              </w:rPr>
              <w:t>Dendrocalamus sikkimensis</w:t>
            </w:r>
          </w:p>
        </w:tc>
      </w:tr>
      <w:tr>
        <w:trPr>
          <w:cantSplit/>
        </w:trPr>
        <w:tc>
          <w:tcPr>
            <w:tcW w:w="2360" w:type="dxa"/>
          </w:tcPr>
          <w:p>
            <w:pPr>
              <w:pStyle w:val="yTableNAm"/>
              <w:spacing w:before="0"/>
              <w:rPr>
                <w:sz w:val="18"/>
              </w:rPr>
            </w:pPr>
            <w:r>
              <w:rPr>
                <w:sz w:val="18"/>
              </w:rPr>
              <w:t>Dendrocalamus sinicus</w:t>
            </w:r>
          </w:p>
        </w:tc>
        <w:tc>
          <w:tcPr>
            <w:tcW w:w="2360" w:type="dxa"/>
          </w:tcPr>
          <w:p>
            <w:pPr>
              <w:pStyle w:val="yTableNAm"/>
              <w:spacing w:before="0"/>
              <w:rPr>
                <w:sz w:val="18"/>
              </w:rPr>
            </w:pPr>
            <w:r>
              <w:rPr>
                <w:sz w:val="18"/>
              </w:rPr>
              <w:t>Dendrocalamus strictus</w:t>
            </w:r>
          </w:p>
        </w:tc>
        <w:tc>
          <w:tcPr>
            <w:tcW w:w="2361" w:type="dxa"/>
          </w:tcPr>
          <w:p>
            <w:pPr>
              <w:pStyle w:val="yTableNAm"/>
              <w:spacing w:before="0"/>
              <w:rPr>
                <w:sz w:val="18"/>
              </w:rPr>
            </w:pPr>
            <w:r>
              <w:rPr>
                <w:sz w:val="18"/>
              </w:rPr>
              <w:t>Dendrocalamus latiflorus x Bambusa pervariabilis</w:t>
            </w:r>
          </w:p>
        </w:tc>
      </w:tr>
      <w:tr>
        <w:trPr>
          <w:cantSplit/>
        </w:trPr>
        <w:tc>
          <w:tcPr>
            <w:tcW w:w="2360" w:type="dxa"/>
          </w:tcPr>
          <w:p>
            <w:pPr>
              <w:pStyle w:val="yTableNAm"/>
              <w:spacing w:before="0"/>
              <w:rPr>
                <w:sz w:val="18"/>
              </w:rPr>
            </w:pPr>
            <w:r>
              <w:rPr>
                <w:sz w:val="18"/>
              </w:rPr>
              <w:t>Dendrocalamus latiflorus x Bambusa textilis</w:t>
            </w:r>
          </w:p>
        </w:tc>
        <w:tc>
          <w:tcPr>
            <w:tcW w:w="2360" w:type="dxa"/>
          </w:tcPr>
          <w:p>
            <w:pPr>
              <w:pStyle w:val="yTableNAm"/>
              <w:spacing w:before="0"/>
              <w:rPr>
                <w:sz w:val="18"/>
              </w:rPr>
            </w:pPr>
            <w:r>
              <w:rPr>
                <w:sz w:val="18"/>
              </w:rPr>
              <w:t>Dendrocalamus yunnanicus</w:t>
            </w:r>
          </w:p>
        </w:tc>
        <w:tc>
          <w:tcPr>
            <w:tcW w:w="2361" w:type="dxa"/>
          </w:tcPr>
          <w:p>
            <w:pPr>
              <w:pStyle w:val="yTableNAm"/>
              <w:spacing w:before="0"/>
              <w:rPr>
                <w:sz w:val="18"/>
              </w:rPr>
            </w:pPr>
            <w:r>
              <w:rPr>
                <w:sz w:val="18"/>
              </w:rPr>
              <w:t>Dendrocereus nudiflorus</w:t>
            </w:r>
          </w:p>
        </w:tc>
      </w:tr>
      <w:tr>
        <w:trPr>
          <w:cantSplit/>
        </w:trPr>
        <w:tc>
          <w:tcPr>
            <w:tcW w:w="2360" w:type="dxa"/>
          </w:tcPr>
          <w:p>
            <w:pPr>
              <w:pStyle w:val="yTableNAm"/>
              <w:spacing w:before="0"/>
              <w:rPr>
                <w:sz w:val="18"/>
              </w:rPr>
            </w:pPr>
            <w:r>
              <w:rPr>
                <w:sz w:val="18"/>
              </w:rPr>
              <w:t>Dendrochilum spp.</w:t>
            </w:r>
          </w:p>
        </w:tc>
        <w:tc>
          <w:tcPr>
            <w:tcW w:w="2360" w:type="dxa"/>
          </w:tcPr>
          <w:p>
            <w:pPr>
              <w:pStyle w:val="yTableNAm"/>
              <w:spacing w:before="0"/>
              <w:rPr>
                <w:sz w:val="18"/>
              </w:rPr>
            </w:pPr>
            <w:r>
              <w:rPr>
                <w:sz w:val="18"/>
              </w:rPr>
              <w:t>Dendrocnide cordata</w:t>
            </w:r>
          </w:p>
        </w:tc>
        <w:tc>
          <w:tcPr>
            <w:tcW w:w="2361" w:type="dxa"/>
          </w:tcPr>
          <w:p>
            <w:pPr>
              <w:pStyle w:val="yTableNAm"/>
              <w:spacing w:before="0"/>
              <w:rPr>
                <w:sz w:val="18"/>
              </w:rPr>
            </w:pPr>
            <w:r>
              <w:rPr>
                <w:sz w:val="18"/>
              </w:rPr>
              <w:t>Dendrocnide moroides</w:t>
            </w:r>
          </w:p>
        </w:tc>
      </w:tr>
      <w:tr>
        <w:trPr>
          <w:cantSplit/>
        </w:trPr>
        <w:tc>
          <w:tcPr>
            <w:tcW w:w="2360" w:type="dxa"/>
          </w:tcPr>
          <w:p>
            <w:pPr>
              <w:pStyle w:val="yTableNAm"/>
              <w:spacing w:before="0"/>
              <w:rPr>
                <w:sz w:val="18"/>
              </w:rPr>
            </w:pPr>
            <w:r>
              <w:rPr>
                <w:sz w:val="18"/>
              </w:rPr>
              <w:t>Dendrocnide photinophylla</w:t>
            </w:r>
          </w:p>
        </w:tc>
        <w:tc>
          <w:tcPr>
            <w:tcW w:w="2360" w:type="dxa"/>
          </w:tcPr>
          <w:p>
            <w:pPr>
              <w:pStyle w:val="yTableNAm"/>
              <w:spacing w:before="0"/>
              <w:rPr>
                <w:sz w:val="18"/>
              </w:rPr>
            </w:pPr>
            <w:r>
              <w:rPr>
                <w:sz w:val="18"/>
              </w:rPr>
              <w:t>Dendrolobium triangulare</w:t>
            </w:r>
          </w:p>
        </w:tc>
        <w:tc>
          <w:tcPr>
            <w:tcW w:w="2361" w:type="dxa"/>
          </w:tcPr>
          <w:p>
            <w:pPr>
              <w:pStyle w:val="yTableNAm"/>
              <w:spacing w:before="0"/>
              <w:rPr>
                <w:sz w:val="18"/>
              </w:rPr>
            </w:pPr>
            <w:r>
              <w:rPr>
                <w:sz w:val="18"/>
              </w:rPr>
              <w:t>Dendrolobium umbellatum</w:t>
            </w:r>
          </w:p>
        </w:tc>
      </w:tr>
      <w:tr>
        <w:trPr>
          <w:cantSplit/>
        </w:trPr>
        <w:tc>
          <w:tcPr>
            <w:tcW w:w="2360" w:type="dxa"/>
          </w:tcPr>
          <w:p>
            <w:pPr>
              <w:pStyle w:val="yTableNAm"/>
              <w:spacing w:before="0"/>
              <w:rPr>
                <w:sz w:val="18"/>
              </w:rPr>
            </w:pPr>
            <w:r>
              <w:rPr>
                <w:sz w:val="18"/>
              </w:rPr>
              <w:t>Dendrolobium ursinum</w:t>
            </w:r>
          </w:p>
        </w:tc>
        <w:tc>
          <w:tcPr>
            <w:tcW w:w="2360" w:type="dxa"/>
          </w:tcPr>
          <w:p>
            <w:pPr>
              <w:pStyle w:val="yTableNAm"/>
              <w:spacing w:before="0"/>
              <w:rPr>
                <w:sz w:val="18"/>
              </w:rPr>
            </w:pPr>
            <w:r>
              <w:rPr>
                <w:sz w:val="18"/>
              </w:rPr>
              <w:t>Dendromecon harfordii</w:t>
            </w:r>
          </w:p>
        </w:tc>
        <w:tc>
          <w:tcPr>
            <w:tcW w:w="2361" w:type="dxa"/>
          </w:tcPr>
          <w:p>
            <w:pPr>
              <w:pStyle w:val="yTableNAm"/>
              <w:spacing w:before="0"/>
              <w:rPr>
                <w:sz w:val="18"/>
              </w:rPr>
            </w:pPr>
            <w:r>
              <w:rPr>
                <w:sz w:val="18"/>
              </w:rPr>
              <w:t>Dendromecon rigida</w:t>
            </w:r>
          </w:p>
        </w:tc>
      </w:tr>
      <w:tr>
        <w:trPr>
          <w:cantSplit/>
        </w:trPr>
        <w:tc>
          <w:tcPr>
            <w:tcW w:w="2360" w:type="dxa"/>
          </w:tcPr>
          <w:p>
            <w:pPr>
              <w:pStyle w:val="yTableNAm"/>
              <w:spacing w:before="0"/>
              <w:rPr>
                <w:sz w:val="18"/>
              </w:rPr>
            </w:pPr>
            <w:r>
              <w:rPr>
                <w:sz w:val="18"/>
              </w:rPr>
              <w:t>Dendropanax chevalieri</w:t>
            </w:r>
          </w:p>
        </w:tc>
        <w:tc>
          <w:tcPr>
            <w:tcW w:w="2360" w:type="dxa"/>
          </w:tcPr>
          <w:p>
            <w:pPr>
              <w:pStyle w:val="yTableNAm"/>
              <w:spacing w:before="0"/>
              <w:rPr>
                <w:sz w:val="18"/>
              </w:rPr>
            </w:pPr>
            <w:r>
              <w:rPr>
                <w:sz w:val="18"/>
              </w:rPr>
              <w:t>Dendropanax trifidus</w:t>
            </w:r>
          </w:p>
        </w:tc>
        <w:tc>
          <w:tcPr>
            <w:tcW w:w="2361" w:type="dxa"/>
          </w:tcPr>
          <w:p>
            <w:pPr>
              <w:pStyle w:val="yTableNAm"/>
              <w:spacing w:before="0"/>
              <w:rPr>
                <w:sz w:val="18"/>
              </w:rPr>
            </w:pPr>
            <w:r>
              <w:rPr>
                <w:sz w:val="18"/>
              </w:rPr>
              <w:t>Dendrophylax lindenii</w:t>
            </w:r>
          </w:p>
        </w:tc>
      </w:tr>
      <w:tr>
        <w:trPr>
          <w:cantSplit/>
        </w:trPr>
        <w:tc>
          <w:tcPr>
            <w:tcW w:w="2360" w:type="dxa"/>
          </w:tcPr>
          <w:p>
            <w:pPr>
              <w:pStyle w:val="yTableNAm"/>
              <w:spacing w:before="0"/>
              <w:rPr>
                <w:sz w:val="18"/>
              </w:rPr>
            </w:pPr>
            <w:r>
              <w:rPr>
                <w:sz w:val="18"/>
              </w:rPr>
              <w:t>Dendrosenecio keniensis</w:t>
            </w:r>
          </w:p>
        </w:tc>
        <w:tc>
          <w:tcPr>
            <w:tcW w:w="2360" w:type="dxa"/>
          </w:tcPr>
          <w:p>
            <w:pPr>
              <w:pStyle w:val="yTableNAm"/>
              <w:spacing w:before="0"/>
              <w:rPr>
                <w:sz w:val="18"/>
              </w:rPr>
            </w:pPr>
            <w:r>
              <w:rPr>
                <w:sz w:val="18"/>
              </w:rPr>
              <w:t>Dendrosenecio keniodendron</w:t>
            </w:r>
          </w:p>
        </w:tc>
        <w:tc>
          <w:tcPr>
            <w:tcW w:w="2361" w:type="dxa"/>
          </w:tcPr>
          <w:p>
            <w:pPr>
              <w:pStyle w:val="yTableNAm"/>
              <w:spacing w:before="0"/>
              <w:rPr>
                <w:sz w:val="18"/>
              </w:rPr>
            </w:pPr>
            <w:r>
              <w:rPr>
                <w:sz w:val="18"/>
              </w:rPr>
              <w:t>Dendroseris litoralis</w:t>
            </w:r>
          </w:p>
        </w:tc>
      </w:tr>
      <w:tr>
        <w:trPr>
          <w:cantSplit/>
        </w:trPr>
        <w:tc>
          <w:tcPr>
            <w:tcW w:w="2360" w:type="dxa"/>
          </w:tcPr>
          <w:p>
            <w:pPr>
              <w:pStyle w:val="yTableNAm"/>
              <w:spacing w:before="0"/>
              <w:rPr>
                <w:sz w:val="18"/>
              </w:rPr>
            </w:pPr>
            <w:r>
              <w:rPr>
                <w:sz w:val="18"/>
              </w:rPr>
              <w:t>Dendroseris macrophylla</w:t>
            </w:r>
          </w:p>
        </w:tc>
        <w:tc>
          <w:tcPr>
            <w:tcW w:w="2360" w:type="dxa"/>
          </w:tcPr>
          <w:p>
            <w:pPr>
              <w:pStyle w:val="yTableNAm"/>
              <w:spacing w:before="0"/>
              <w:rPr>
                <w:sz w:val="18"/>
              </w:rPr>
            </w:pPr>
            <w:r>
              <w:rPr>
                <w:sz w:val="18"/>
              </w:rPr>
              <w:t>Dendroseris micrantha</w:t>
            </w:r>
          </w:p>
        </w:tc>
        <w:tc>
          <w:tcPr>
            <w:tcW w:w="2361" w:type="dxa"/>
          </w:tcPr>
          <w:p>
            <w:pPr>
              <w:pStyle w:val="yTableNAm"/>
              <w:spacing w:before="0"/>
              <w:rPr>
                <w:sz w:val="18"/>
              </w:rPr>
            </w:pPr>
            <w:r>
              <w:rPr>
                <w:sz w:val="18"/>
              </w:rPr>
              <w:t>Dendrosicyos socotranus</w:t>
            </w:r>
          </w:p>
        </w:tc>
      </w:tr>
      <w:tr>
        <w:trPr>
          <w:cantSplit/>
        </w:trPr>
        <w:tc>
          <w:tcPr>
            <w:tcW w:w="2360" w:type="dxa"/>
          </w:tcPr>
          <w:p>
            <w:pPr>
              <w:pStyle w:val="yTableNAm"/>
              <w:spacing w:before="0"/>
              <w:rPr>
                <w:sz w:val="18"/>
              </w:rPr>
            </w:pPr>
            <w:r>
              <w:rPr>
                <w:sz w:val="18"/>
              </w:rPr>
              <w:t>Denhamia celastroides</w:t>
            </w:r>
          </w:p>
        </w:tc>
        <w:tc>
          <w:tcPr>
            <w:tcW w:w="2360" w:type="dxa"/>
          </w:tcPr>
          <w:p>
            <w:pPr>
              <w:pStyle w:val="yTableNAm"/>
              <w:spacing w:before="0"/>
              <w:rPr>
                <w:sz w:val="18"/>
              </w:rPr>
            </w:pPr>
            <w:r>
              <w:rPr>
                <w:sz w:val="18"/>
              </w:rPr>
              <w:t>Denhamia moorei</w:t>
            </w:r>
          </w:p>
        </w:tc>
        <w:tc>
          <w:tcPr>
            <w:tcW w:w="2361" w:type="dxa"/>
          </w:tcPr>
          <w:p>
            <w:pPr>
              <w:pStyle w:val="yTableNAm"/>
              <w:spacing w:before="0"/>
              <w:rPr>
                <w:sz w:val="18"/>
              </w:rPr>
            </w:pPr>
            <w:r>
              <w:rPr>
                <w:sz w:val="18"/>
              </w:rPr>
              <w:t>Denhamia oleaster</w:t>
            </w:r>
          </w:p>
        </w:tc>
      </w:tr>
      <w:tr>
        <w:trPr>
          <w:cantSplit/>
        </w:trPr>
        <w:tc>
          <w:tcPr>
            <w:tcW w:w="2360" w:type="dxa"/>
          </w:tcPr>
          <w:p>
            <w:pPr>
              <w:pStyle w:val="yTableNAm"/>
              <w:spacing w:before="0"/>
              <w:rPr>
                <w:sz w:val="18"/>
              </w:rPr>
            </w:pPr>
            <w:r>
              <w:rPr>
                <w:sz w:val="18"/>
              </w:rPr>
              <w:t>Denhamia pittosporoides</w:t>
            </w:r>
          </w:p>
        </w:tc>
        <w:tc>
          <w:tcPr>
            <w:tcW w:w="2360" w:type="dxa"/>
          </w:tcPr>
          <w:p>
            <w:pPr>
              <w:pStyle w:val="yTableNAm"/>
              <w:spacing w:before="0"/>
              <w:rPr>
                <w:sz w:val="18"/>
              </w:rPr>
            </w:pPr>
            <w:r>
              <w:rPr>
                <w:sz w:val="18"/>
              </w:rPr>
              <w:t>Denmoza rhodacantha</w:t>
            </w:r>
          </w:p>
        </w:tc>
        <w:tc>
          <w:tcPr>
            <w:tcW w:w="2361" w:type="dxa"/>
          </w:tcPr>
          <w:p>
            <w:pPr>
              <w:pStyle w:val="yTableNAm"/>
              <w:spacing w:before="0"/>
              <w:rPr>
                <w:sz w:val="18"/>
              </w:rPr>
            </w:pPr>
            <w:r>
              <w:rPr>
                <w:sz w:val="18"/>
              </w:rPr>
              <w:t>Dennstaedtia bipinnata</w:t>
            </w:r>
          </w:p>
        </w:tc>
      </w:tr>
      <w:tr>
        <w:trPr>
          <w:cantSplit/>
        </w:trPr>
        <w:tc>
          <w:tcPr>
            <w:tcW w:w="2360" w:type="dxa"/>
          </w:tcPr>
          <w:p>
            <w:pPr>
              <w:pStyle w:val="yTableNAm"/>
              <w:spacing w:before="0"/>
              <w:rPr>
                <w:sz w:val="18"/>
              </w:rPr>
            </w:pPr>
            <w:r>
              <w:rPr>
                <w:sz w:val="18"/>
              </w:rPr>
              <w:t>Dennstaedtia davallioides</w:t>
            </w:r>
          </w:p>
        </w:tc>
        <w:tc>
          <w:tcPr>
            <w:tcW w:w="2360" w:type="dxa"/>
          </w:tcPr>
          <w:p>
            <w:pPr>
              <w:pStyle w:val="yTableNAm"/>
              <w:spacing w:before="0"/>
              <w:rPr>
                <w:sz w:val="18"/>
              </w:rPr>
            </w:pPr>
            <w:r>
              <w:rPr>
                <w:sz w:val="18"/>
              </w:rPr>
              <w:t>Dennstaedtia dissecta</w:t>
            </w:r>
          </w:p>
        </w:tc>
        <w:tc>
          <w:tcPr>
            <w:tcW w:w="2361" w:type="dxa"/>
          </w:tcPr>
          <w:p>
            <w:pPr>
              <w:pStyle w:val="yTableNAm"/>
              <w:spacing w:before="0"/>
              <w:rPr>
                <w:sz w:val="18"/>
              </w:rPr>
            </w:pPr>
            <w:r>
              <w:rPr>
                <w:sz w:val="18"/>
              </w:rPr>
              <w:t>Deparia boryana</w:t>
            </w:r>
          </w:p>
        </w:tc>
      </w:tr>
      <w:tr>
        <w:trPr>
          <w:cantSplit/>
        </w:trPr>
        <w:tc>
          <w:tcPr>
            <w:tcW w:w="2360" w:type="dxa"/>
          </w:tcPr>
          <w:p>
            <w:pPr>
              <w:pStyle w:val="yTableNAm"/>
              <w:spacing w:before="0"/>
              <w:rPr>
                <w:sz w:val="18"/>
              </w:rPr>
            </w:pPr>
            <w:r>
              <w:rPr>
                <w:sz w:val="18"/>
              </w:rPr>
              <w:t>Deparia prolifera</w:t>
            </w:r>
          </w:p>
        </w:tc>
        <w:tc>
          <w:tcPr>
            <w:tcW w:w="2360" w:type="dxa"/>
          </w:tcPr>
          <w:p>
            <w:pPr>
              <w:pStyle w:val="yTableNAm"/>
              <w:spacing w:before="0"/>
              <w:rPr>
                <w:sz w:val="18"/>
              </w:rPr>
            </w:pPr>
            <w:r>
              <w:rPr>
                <w:sz w:val="18"/>
              </w:rPr>
              <w:t>x Depazium zeylanicum</w:t>
            </w:r>
          </w:p>
        </w:tc>
        <w:tc>
          <w:tcPr>
            <w:tcW w:w="2361" w:type="dxa"/>
          </w:tcPr>
          <w:p>
            <w:pPr>
              <w:pStyle w:val="yTableNAm"/>
              <w:spacing w:before="0"/>
              <w:rPr>
                <w:sz w:val="18"/>
              </w:rPr>
            </w:pPr>
            <w:r>
              <w:rPr>
                <w:sz w:val="18"/>
              </w:rPr>
              <w:t>Deplanchea tetraphylla</w:t>
            </w:r>
          </w:p>
        </w:tc>
      </w:tr>
      <w:tr>
        <w:trPr>
          <w:cantSplit/>
        </w:trPr>
        <w:tc>
          <w:tcPr>
            <w:tcW w:w="2360" w:type="dxa"/>
          </w:tcPr>
          <w:p>
            <w:pPr>
              <w:pStyle w:val="yTableNAm"/>
              <w:spacing w:before="0"/>
              <w:rPr>
                <w:sz w:val="18"/>
              </w:rPr>
            </w:pPr>
            <w:r>
              <w:rPr>
                <w:sz w:val="18"/>
              </w:rPr>
              <w:t>Dermatobotrys saundersii</w:t>
            </w:r>
          </w:p>
        </w:tc>
        <w:tc>
          <w:tcPr>
            <w:tcW w:w="2360" w:type="dxa"/>
          </w:tcPr>
          <w:p>
            <w:pPr>
              <w:pStyle w:val="yTableNAm"/>
              <w:spacing w:before="0"/>
              <w:rPr>
                <w:sz w:val="18"/>
              </w:rPr>
            </w:pPr>
            <w:r>
              <w:rPr>
                <w:sz w:val="18"/>
              </w:rPr>
              <w:t>Derris ferrugina</w:t>
            </w:r>
          </w:p>
        </w:tc>
        <w:tc>
          <w:tcPr>
            <w:tcW w:w="2361" w:type="dxa"/>
          </w:tcPr>
          <w:p>
            <w:pPr>
              <w:pStyle w:val="yTableNAm"/>
              <w:spacing w:before="0"/>
              <w:rPr>
                <w:sz w:val="18"/>
              </w:rPr>
            </w:pPr>
            <w:r>
              <w:rPr>
                <w:sz w:val="18"/>
              </w:rPr>
              <w:t>Derris involuta</w:t>
            </w:r>
          </w:p>
        </w:tc>
      </w:tr>
      <w:tr>
        <w:trPr>
          <w:cantSplit/>
        </w:trPr>
        <w:tc>
          <w:tcPr>
            <w:tcW w:w="2360" w:type="dxa"/>
          </w:tcPr>
          <w:p>
            <w:pPr>
              <w:pStyle w:val="yTableNAm"/>
              <w:spacing w:before="0"/>
              <w:rPr>
                <w:sz w:val="18"/>
              </w:rPr>
            </w:pPr>
            <w:r>
              <w:rPr>
                <w:sz w:val="18"/>
              </w:rPr>
              <w:t>Derris koolgibberah</w:t>
            </w:r>
          </w:p>
        </w:tc>
        <w:tc>
          <w:tcPr>
            <w:tcW w:w="2360" w:type="dxa"/>
          </w:tcPr>
          <w:p>
            <w:pPr>
              <w:pStyle w:val="yTableNAm"/>
              <w:spacing w:before="0"/>
              <w:rPr>
                <w:sz w:val="18"/>
              </w:rPr>
            </w:pPr>
            <w:r>
              <w:rPr>
                <w:sz w:val="18"/>
              </w:rPr>
              <w:t>Derris mindorensis</w:t>
            </w:r>
          </w:p>
        </w:tc>
        <w:tc>
          <w:tcPr>
            <w:tcW w:w="2361" w:type="dxa"/>
          </w:tcPr>
          <w:p>
            <w:pPr>
              <w:pStyle w:val="yTableNAm"/>
              <w:spacing w:before="0"/>
              <w:rPr>
                <w:sz w:val="18"/>
              </w:rPr>
            </w:pPr>
            <w:r>
              <w:rPr>
                <w:sz w:val="18"/>
              </w:rPr>
              <w:t>Derris ovalifolia</w:t>
            </w:r>
          </w:p>
        </w:tc>
      </w:tr>
      <w:tr>
        <w:trPr>
          <w:cantSplit/>
        </w:trPr>
        <w:tc>
          <w:tcPr>
            <w:tcW w:w="2360" w:type="dxa"/>
          </w:tcPr>
          <w:p>
            <w:pPr>
              <w:pStyle w:val="yTableNAm"/>
              <w:spacing w:before="0"/>
              <w:rPr>
                <w:sz w:val="18"/>
              </w:rPr>
            </w:pPr>
            <w:r>
              <w:rPr>
                <w:sz w:val="18"/>
              </w:rPr>
              <w:t>Derris philippinensis</w:t>
            </w:r>
          </w:p>
        </w:tc>
        <w:tc>
          <w:tcPr>
            <w:tcW w:w="2360" w:type="dxa"/>
          </w:tcPr>
          <w:p>
            <w:pPr>
              <w:pStyle w:val="yTableNAm"/>
              <w:spacing w:before="0"/>
              <w:rPr>
                <w:sz w:val="18"/>
              </w:rPr>
            </w:pPr>
            <w:r>
              <w:rPr>
                <w:sz w:val="18"/>
              </w:rPr>
              <w:t>Derris polyantha</w:t>
            </w:r>
          </w:p>
        </w:tc>
        <w:tc>
          <w:tcPr>
            <w:tcW w:w="2361" w:type="dxa"/>
          </w:tcPr>
          <w:p>
            <w:pPr>
              <w:pStyle w:val="yTableNAm"/>
              <w:spacing w:before="0"/>
              <w:rPr>
                <w:sz w:val="18"/>
              </w:rPr>
            </w:pPr>
            <w:r>
              <w:rPr>
                <w:sz w:val="18"/>
              </w:rPr>
              <w:t>Derris robusta</w:t>
            </w:r>
          </w:p>
        </w:tc>
      </w:tr>
      <w:tr>
        <w:trPr>
          <w:cantSplit/>
        </w:trPr>
        <w:tc>
          <w:tcPr>
            <w:tcW w:w="2360" w:type="dxa"/>
          </w:tcPr>
          <w:p>
            <w:pPr>
              <w:pStyle w:val="yTableNAm"/>
              <w:spacing w:before="0"/>
              <w:rPr>
                <w:sz w:val="18"/>
              </w:rPr>
            </w:pPr>
            <w:r>
              <w:rPr>
                <w:sz w:val="18"/>
              </w:rPr>
              <w:t>Derwentia arenaria</w:t>
            </w:r>
          </w:p>
        </w:tc>
        <w:tc>
          <w:tcPr>
            <w:tcW w:w="2360" w:type="dxa"/>
          </w:tcPr>
          <w:p>
            <w:pPr>
              <w:pStyle w:val="yTableNAm"/>
              <w:spacing w:before="0"/>
              <w:rPr>
                <w:sz w:val="18"/>
              </w:rPr>
            </w:pPr>
            <w:r>
              <w:rPr>
                <w:sz w:val="18"/>
              </w:rPr>
              <w:t>Derwentia perfoliata</w:t>
            </w:r>
          </w:p>
        </w:tc>
        <w:tc>
          <w:tcPr>
            <w:tcW w:w="2361" w:type="dxa"/>
          </w:tcPr>
          <w:p>
            <w:pPr>
              <w:pStyle w:val="yTableNAm"/>
              <w:spacing w:before="0"/>
              <w:rPr>
                <w:sz w:val="18"/>
              </w:rPr>
            </w:pPr>
            <w:r>
              <w:rPr>
                <w:sz w:val="18"/>
              </w:rPr>
              <w:t>Deschampsia cespitosa</w:t>
            </w:r>
          </w:p>
        </w:tc>
      </w:tr>
      <w:tr>
        <w:trPr>
          <w:cantSplit/>
        </w:trPr>
        <w:tc>
          <w:tcPr>
            <w:tcW w:w="2360" w:type="dxa"/>
          </w:tcPr>
          <w:p>
            <w:pPr>
              <w:pStyle w:val="yTableNAm"/>
              <w:spacing w:before="0"/>
              <w:rPr>
                <w:sz w:val="18"/>
              </w:rPr>
            </w:pPr>
            <w:r>
              <w:rPr>
                <w:sz w:val="18"/>
              </w:rPr>
              <w:t>Deschampsia chapmanii</w:t>
            </w:r>
          </w:p>
        </w:tc>
        <w:tc>
          <w:tcPr>
            <w:tcW w:w="2360" w:type="dxa"/>
          </w:tcPr>
          <w:p>
            <w:pPr>
              <w:pStyle w:val="yTableNAm"/>
              <w:spacing w:before="0"/>
              <w:rPr>
                <w:sz w:val="18"/>
              </w:rPr>
            </w:pPr>
            <w:r>
              <w:rPr>
                <w:sz w:val="18"/>
              </w:rPr>
              <w:t>Deschampsia media</w:t>
            </w:r>
          </w:p>
        </w:tc>
        <w:tc>
          <w:tcPr>
            <w:tcW w:w="2361" w:type="dxa"/>
          </w:tcPr>
          <w:p>
            <w:pPr>
              <w:pStyle w:val="yTableNAm"/>
              <w:spacing w:before="0"/>
              <w:rPr>
                <w:sz w:val="18"/>
              </w:rPr>
            </w:pPr>
            <w:r>
              <w:rPr>
                <w:sz w:val="18"/>
              </w:rPr>
              <w:t>Descurainia artemisioides</w:t>
            </w:r>
          </w:p>
        </w:tc>
      </w:tr>
      <w:tr>
        <w:trPr>
          <w:cantSplit/>
        </w:trPr>
        <w:tc>
          <w:tcPr>
            <w:tcW w:w="2360" w:type="dxa"/>
          </w:tcPr>
          <w:p>
            <w:pPr>
              <w:pStyle w:val="yTableNAm"/>
              <w:spacing w:before="0"/>
              <w:rPr>
                <w:sz w:val="18"/>
              </w:rPr>
            </w:pPr>
            <w:r>
              <w:rPr>
                <w:sz w:val="18"/>
              </w:rPr>
              <w:t>Descurainia gilva</w:t>
            </w:r>
          </w:p>
        </w:tc>
        <w:tc>
          <w:tcPr>
            <w:tcW w:w="2360" w:type="dxa"/>
          </w:tcPr>
          <w:p>
            <w:pPr>
              <w:pStyle w:val="yTableNAm"/>
              <w:spacing w:before="0"/>
              <w:rPr>
                <w:sz w:val="18"/>
              </w:rPr>
            </w:pPr>
            <w:r>
              <w:rPr>
                <w:sz w:val="18"/>
              </w:rPr>
              <w:t>Descurainia millefolia</w:t>
            </w:r>
          </w:p>
        </w:tc>
        <w:tc>
          <w:tcPr>
            <w:tcW w:w="2361" w:type="dxa"/>
          </w:tcPr>
          <w:p>
            <w:pPr>
              <w:pStyle w:val="yTableNAm"/>
              <w:spacing w:before="0"/>
              <w:rPr>
                <w:sz w:val="18"/>
              </w:rPr>
            </w:pPr>
            <w:r>
              <w:rPr>
                <w:sz w:val="18"/>
              </w:rPr>
              <w:t>Descurainia sophia</w:t>
            </w:r>
          </w:p>
        </w:tc>
      </w:tr>
      <w:tr>
        <w:trPr>
          <w:cantSplit/>
        </w:trPr>
        <w:tc>
          <w:tcPr>
            <w:tcW w:w="2360" w:type="dxa"/>
          </w:tcPr>
          <w:p>
            <w:pPr>
              <w:pStyle w:val="yTableNAm"/>
              <w:spacing w:before="0"/>
              <w:rPr>
                <w:sz w:val="18"/>
              </w:rPr>
            </w:pPr>
            <w:r>
              <w:rPr>
                <w:sz w:val="18"/>
              </w:rPr>
              <w:t>Desfontainia spinosa</w:t>
            </w:r>
          </w:p>
        </w:tc>
        <w:tc>
          <w:tcPr>
            <w:tcW w:w="2360" w:type="dxa"/>
          </w:tcPr>
          <w:p>
            <w:pPr>
              <w:pStyle w:val="yTableNAm"/>
              <w:spacing w:before="0"/>
              <w:rPr>
                <w:sz w:val="18"/>
              </w:rPr>
            </w:pPr>
            <w:r>
              <w:rPr>
                <w:sz w:val="18"/>
              </w:rPr>
              <w:t>Desmanthus cooleyi</w:t>
            </w:r>
          </w:p>
        </w:tc>
        <w:tc>
          <w:tcPr>
            <w:tcW w:w="2361" w:type="dxa"/>
          </w:tcPr>
          <w:p>
            <w:pPr>
              <w:pStyle w:val="yTableNAm"/>
              <w:spacing w:before="0"/>
              <w:rPr>
                <w:sz w:val="18"/>
              </w:rPr>
            </w:pPr>
            <w:r>
              <w:rPr>
                <w:sz w:val="18"/>
              </w:rPr>
              <w:t>Desmanthus fruticosus</w:t>
            </w:r>
          </w:p>
        </w:tc>
      </w:tr>
      <w:tr>
        <w:trPr>
          <w:cantSplit/>
        </w:trPr>
        <w:tc>
          <w:tcPr>
            <w:tcW w:w="2360" w:type="dxa"/>
          </w:tcPr>
          <w:p>
            <w:pPr>
              <w:pStyle w:val="yTableNAm"/>
              <w:spacing w:before="0"/>
              <w:rPr>
                <w:sz w:val="18"/>
              </w:rPr>
            </w:pPr>
            <w:r>
              <w:rPr>
                <w:sz w:val="18"/>
              </w:rPr>
              <w:t>Desmanthus leptalobus</w:t>
            </w:r>
          </w:p>
        </w:tc>
        <w:tc>
          <w:tcPr>
            <w:tcW w:w="2360" w:type="dxa"/>
          </w:tcPr>
          <w:p>
            <w:pPr>
              <w:pStyle w:val="yTableNAm"/>
              <w:spacing w:before="0"/>
              <w:rPr>
                <w:sz w:val="18"/>
              </w:rPr>
            </w:pPr>
            <w:r>
              <w:rPr>
                <w:sz w:val="18"/>
              </w:rPr>
              <w:t>Desmanthus leptolobus</w:t>
            </w:r>
          </w:p>
        </w:tc>
        <w:tc>
          <w:tcPr>
            <w:tcW w:w="2361" w:type="dxa"/>
          </w:tcPr>
          <w:p>
            <w:pPr>
              <w:pStyle w:val="yTableNAm"/>
              <w:spacing w:before="0"/>
              <w:rPr>
                <w:sz w:val="18"/>
              </w:rPr>
            </w:pPr>
            <w:r>
              <w:rPr>
                <w:sz w:val="18"/>
              </w:rPr>
              <w:t>Desmanthus obtusus</w:t>
            </w:r>
          </w:p>
        </w:tc>
      </w:tr>
      <w:tr>
        <w:trPr>
          <w:cantSplit/>
        </w:trPr>
        <w:tc>
          <w:tcPr>
            <w:tcW w:w="2360" w:type="dxa"/>
          </w:tcPr>
          <w:p>
            <w:pPr>
              <w:pStyle w:val="yTableNAm"/>
              <w:spacing w:before="0"/>
              <w:rPr>
                <w:sz w:val="18"/>
              </w:rPr>
            </w:pPr>
            <w:r>
              <w:rPr>
                <w:sz w:val="18"/>
              </w:rPr>
              <w:t>Desmanthus pubescens</w:t>
            </w:r>
          </w:p>
        </w:tc>
        <w:tc>
          <w:tcPr>
            <w:tcW w:w="2360" w:type="dxa"/>
          </w:tcPr>
          <w:p>
            <w:pPr>
              <w:pStyle w:val="yTableNAm"/>
              <w:spacing w:before="0"/>
              <w:rPr>
                <w:sz w:val="18"/>
              </w:rPr>
            </w:pPr>
            <w:r>
              <w:rPr>
                <w:sz w:val="18"/>
              </w:rPr>
              <w:t>Desmanthus virgatus</w:t>
            </w:r>
          </w:p>
        </w:tc>
        <w:tc>
          <w:tcPr>
            <w:tcW w:w="2361" w:type="dxa"/>
          </w:tcPr>
          <w:p>
            <w:pPr>
              <w:pStyle w:val="yTableNAm"/>
              <w:spacing w:before="0"/>
              <w:rPr>
                <w:sz w:val="18"/>
              </w:rPr>
            </w:pPr>
            <w:r>
              <w:rPr>
                <w:sz w:val="18"/>
              </w:rPr>
              <w:t>Desmidorchis indica</w:t>
            </w:r>
          </w:p>
        </w:tc>
      </w:tr>
      <w:tr>
        <w:trPr>
          <w:cantSplit/>
        </w:trPr>
        <w:tc>
          <w:tcPr>
            <w:tcW w:w="2360" w:type="dxa"/>
          </w:tcPr>
          <w:p>
            <w:pPr>
              <w:pStyle w:val="yTableNAm"/>
              <w:spacing w:before="0"/>
              <w:rPr>
                <w:sz w:val="18"/>
              </w:rPr>
            </w:pPr>
            <w:r>
              <w:rPr>
                <w:sz w:val="18"/>
              </w:rPr>
              <w:t>Desmodium acanthocladum</w:t>
            </w:r>
          </w:p>
        </w:tc>
        <w:tc>
          <w:tcPr>
            <w:tcW w:w="2360" w:type="dxa"/>
          </w:tcPr>
          <w:p>
            <w:pPr>
              <w:pStyle w:val="yTableNAm"/>
              <w:spacing w:before="0"/>
              <w:rPr>
                <w:sz w:val="18"/>
              </w:rPr>
            </w:pPr>
            <w:r>
              <w:rPr>
                <w:sz w:val="18"/>
              </w:rPr>
              <w:t>Desmodium angustifolium</w:t>
            </w:r>
          </w:p>
        </w:tc>
        <w:tc>
          <w:tcPr>
            <w:tcW w:w="2361" w:type="dxa"/>
          </w:tcPr>
          <w:p>
            <w:pPr>
              <w:pStyle w:val="yTableNAm"/>
              <w:spacing w:before="0"/>
              <w:rPr>
                <w:sz w:val="18"/>
              </w:rPr>
            </w:pPr>
            <w:r>
              <w:rPr>
                <w:sz w:val="18"/>
              </w:rPr>
              <w:t>Desmodium barbatum</w:t>
            </w:r>
          </w:p>
        </w:tc>
      </w:tr>
      <w:tr>
        <w:trPr>
          <w:cantSplit/>
        </w:trPr>
        <w:tc>
          <w:tcPr>
            <w:tcW w:w="2360" w:type="dxa"/>
          </w:tcPr>
          <w:p>
            <w:pPr>
              <w:pStyle w:val="yTableNAm"/>
              <w:spacing w:before="0"/>
              <w:rPr>
                <w:sz w:val="18"/>
              </w:rPr>
            </w:pPr>
            <w:r>
              <w:rPr>
                <w:sz w:val="18"/>
              </w:rPr>
              <w:t>Desmodium batocaulon</w:t>
            </w:r>
          </w:p>
        </w:tc>
        <w:tc>
          <w:tcPr>
            <w:tcW w:w="2360" w:type="dxa"/>
          </w:tcPr>
          <w:p>
            <w:pPr>
              <w:pStyle w:val="yTableNAm"/>
              <w:spacing w:before="0"/>
              <w:rPr>
                <w:sz w:val="18"/>
              </w:rPr>
            </w:pPr>
            <w:r>
              <w:rPr>
                <w:sz w:val="18"/>
              </w:rPr>
              <w:t>Desmodium brachypodum</w:t>
            </w:r>
          </w:p>
        </w:tc>
        <w:tc>
          <w:tcPr>
            <w:tcW w:w="2361" w:type="dxa"/>
          </w:tcPr>
          <w:p>
            <w:pPr>
              <w:pStyle w:val="yTableNAm"/>
              <w:spacing w:before="0"/>
              <w:rPr>
                <w:sz w:val="18"/>
              </w:rPr>
            </w:pPr>
            <w:r>
              <w:rPr>
                <w:sz w:val="18"/>
              </w:rPr>
              <w:t>Desmodium caudatum</w:t>
            </w:r>
          </w:p>
        </w:tc>
      </w:tr>
      <w:tr>
        <w:trPr>
          <w:cantSplit/>
        </w:trPr>
        <w:tc>
          <w:tcPr>
            <w:tcW w:w="2360" w:type="dxa"/>
          </w:tcPr>
          <w:p>
            <w:pPr>
              <w:pStyle w:val="yTableNAm"/>
              <w:spacing w:before="0"/>
              <w:rPr>
                <w:sz w:val="18"/>
              </w:rPr>
            </w:pPr>
            <w:r>
              <w:rPr>
                <w:sz w:val="18"/>
              </w:rPr>
              <w:t>Desmodium cinerascens</w:t>
            </w:r>
          </w:p>
        </w:tc>
        <w:tc>
          <w:tcPr>
            <w:tcW w:w="2360" w:type="dxa"/>
          </w:tcPr>
          <w:p>
            <w:pPr>
              <w:pStyle w:val="yTableNAm"/>
              <w:spacing w:before="0"/>
              <w:rPr>
                <w:sz w:val="18"/>
              </w:rPr>
            </w:pPr>
            <w:r>
              <w:rPr>
                <w:sz w:val="18"/>
              </w:rPr>
              <w:t>Desmodium cinereum</w:t>
            </w:r>
          </w:p>
        </w:tc>
        <w:tc>
          <w:tcPr>
            <w:tcW w:w="2361" w:type="dxa"/>
          </w:tcPr>
          <w:p>
            <w:pPr>
              <w:pStyle w:val="yTableNAm"/>
              <w:spacing w:before="0"/>
              <w:rPr>
                <w:sz w:val="18"/>
              </w:rPr>
            </w:pPr>
            <w:r>
              <w:rPr>
                <w:sz w:val="18"/>
              </w:rPr>
              <w:t>Desmodium delicatulum</w:t>
            </w:r>
          </w:p>
        </w:tc>
      </w:tr>
      <w:tr>
        <w:trPr>
          <w:cantSplit/>
        </w:trPr>
        <w:tc>
          <w:tcPr>
            <w:tcW w:w="2360" w:type="dxa"/>
          </w:tcPr>
          <w:p>
            <w:pPr>
              <w:pStyle w:val="yTableNAm"/>
              <w:spacing w:before="0"/>
              <w:rPr>
                <w:sz w:val="18"/>
              </w:rPr>
            </w:pPr>
            <w:r>
              <w:rPr>
                <w:sz w:val="18"/>
              </w:rPr>
              <w:t>Desmodium discolor x pabulare</w:t>
            </w:r>
          </w:p>
        </w:tc>
        <w:tc>
          <w:tcPr>
            <w:tcW w:w="2360" w:type="dxa"/>
          </w:tcPr>
          <w:p>
            <w:pPr>
              <w:pStyle w:val="yTableNAm"/>
              <w:spacing w:before="0"/>
              <w:rPr>
                <w:sz w:val="18"/>
              </w:rPr>
            </w:pPr>
            <w:r>
              <w:rPr>
                <w:sz w:val="18"/>
              </w:rPr>
              <w:t>Desmodium grahamii</w:t>
            </w:r>
          </w:p>
        </w:tc>
        <w:tc>
          <w:tcPr>
            <w:tcW w:w="2361" w:type="dxa"/>
          </w:tcPr>
          <w:p>
            <w:pPr>
              <w:pStyle w:val="yTableNAm"/>
              <w:spacing w:before="0"/>
              <w:rPr>
                <w:sz w:val="18"/>
              </w:rPr>
            </w:pPr>
            <w:r>
              <w:rPr>
                <w:sz w:val="18"/>
              </w:rPr>
              <w:t>Desmodium hassleri</w:t>
            </w:r>
          </w:p>
        </w:tc>
      </w:tr>
      <w:tr>
        <w:trPr>
          <w:cantSplit/>
        </w:trPr>
        <w:tc>
          <w:tcPr>
            <w:tcW w:w="2360" w:type="dxa"/>
          </w:tcPr>
          <w:p>
            <w:pPr>
              <w:pStyle w:val="yTableNAm"/>
              <w:spacing w:before="0"/>
              <w:rPr>
                <w:sz w:val="18"/>
              </w:rPr>
            </w:pPr>
            <w:r>
              <w:rPr>
                <w:sz w:val="18"/>
              </w:rPr>
              <w:t>Desmodium helenae</w:t>
            </w:r>
          </w:p>
        </w:tc>
        <w:tc>
          <w:tcPr>
            <w:tcW w:w="2360" w:type="dxa"/>
          </w:tcPr>
          <w:p>
            <w:pPr>
              <w:pStyle w:val="yTableNAm"/>
              <w:spacing w:before="0"/>
              <w:rPr>
                <w:sz w:val="18"/>
              </w:rPr>
            </w:pPr>
            <w:r>
              <w:rPr>
                <w:sz w:val="18"/>
              </w:rPr>
              <w:t>Desmodium heterophyllum</w:t>
            </w:r>
          </w:p>
        </w:tc>
        <w:tc>
          <w:tcPr>
            <w:tcW w:w="2361" w:type="dxa"/>
          </w:tcPr>
          <w:p>
            <w:pPr>
              <w:pStyle w:val="yTableNAm"/>
              <w:spacing w:before="0"/>
              <w:rPr>
                <w:sz w:val="18"/>
              </w:rPr>
            </w:pPr>
            <w:r>
              <w:rPr>
                <w:sz w:val="18"/>
              </w:rPr>
              <w:t>Desmodium hirtum</w:t>
            </w:r>
          </w:p>
        </w:tc>
      </w:tr>
      <w:tr>
        <w:trPr>
          <w:cantSplit/>
        </w:trPr>
        <w:tc>
          <w:tcPr>
            <w:tcW w:w="2360" w:type="dxa"/>
          </w:tcPr>
          <w:p>
            <w:pPr>
              <w:pStyle w:val="yTableNAm"/>
              <w:spacing w:before="0"/>
              <w:rPr>
                <w:sz w:val="18"/>
              </w:rPr>
            </w:pPr>
            <w:r>
              <w:rPr>
                <w:sz w:val="18"/>
              </w:rPr>
              <w:t>Desmodium incanum</w:t>
            </w:r>
          </w:p>
        </w:tc>
        <w:tc>
          <w:tcPr>
            <w:tcW w:w="2360" w:type="dxa"/>
          </w:tcPr>
          <w:p>
            <w:pPr>
              <w:pStyle w:val="yTableNAm"/>
              <w:spacing w:before="0"/>
              <w:rPr>
                <w:sz w:val="18"/>
              </w:rPr>
            </w:pPr>
            <w:r>
              <w:rPr>
                <w:sz w:val="18"/>
              </w:rPr>
              <w:t>Desmodium infractum</w:t>
            </w:r>
          </w:p>
        </w:tc>
        <w:tc>
          <w:tcPr>
            <w:tcW w:w="2361" w:type="dxa"/>
          </w:tcPr>
          <w:p>
            <w:pPr>
              <w:pStyle w:val="yTableNAm"/>
              <w:spacing w:before="0"/>
              <w:rPr>
                <w:sz w:val="18"/>
              </w:rPr>
            </w:pPr>
            <w:r>
              <w:rPr>
                <w:sz w:val="18"/>
              </w:rPr>
              <w:t>Desmodium intortum</w:t>
            </w:r>
          </w:p>
        </w:tc>
      </w:tr>
      <w:tr>
        <w:trPr>
          <w:cantSplit/>
        </w:trPr>
        <w:tc>
          <w:tcPr>
            <w:tcW w:w="2360" w:type="dxa"/>
          </w:tcPr>
          <w:p>
            <w:pPr>
              <w:pStyle w:val="yTableNAm"/>
              <w:spacing w:before="0"/>
              <w:rPr>
                <w:sz w:val="18"/>
              </w:rPr>
            </w:pPr>
            <w:r>
              <w:rPr>
                <w:sz w:val="18"/>
              </w:rPr>
              <w:t>Desmodium leiocarpon</w:t>
            </w:r>
          </w:p>
        </w:tc>
        <w:tc>
          <w:tcPr>
            <w:tcW w:w="2360" w:type="dxa"/>
          </w:tcPr>
          <w:p>
            <w:pPr>
              <w:pStyle w:val="yTableNAm"/>
              <w:spacing w:before="0"/>
              <w:rPr>
                <w:sz w:val="18"/>
              </w:rPr>
            </w:pPr>
            <w:r>
              <w:rPr>
                <w:sz w:val="18"/>
              </w:rPr>
              <w:t>Desmodium lindheimeri</w:t>
            </w:r>
          </w:p>
        </w:tc>
        <w:tc>
          <w:tcPr>
            <w:tcW w:w="2361" w:type="dxa"/>
          </w:tcPr>
          <w:p>
            <w:pPr>
              <w:pStyle w:val="yTableNAm"/>
              <w:spacing w:before="0"/>
              <w:rPr>
                <w:sz w:val="18"/>
              </w:rPr>
            </w:pPr>
            <w:r>
              <w:rPr>
                <w:sz w:val="18"/>
              </w:rPr>
              <w:t>Desmodium maxonii</w:t>
            </w:r>
          </w:p>
        </w:tc>
      </w:tr>
      <w:tr>
        <w:trPr>
          <w:cantSplit/>
        </w:trPr>
        <w:tc>
          <w:tcPr>
            <w:tcW w:w="2360" w:type="dxa"/>
          </w:tcPr>
          <w:p>
            <w:pPr>
              <w:pStyle w:val="yTableNAm"/>
              <w:spacing w:before="0"/>
              <w:rPr>
                <w:sz w:val="18"/>
              </w:rPr>
            </w:pPr>
            <w:r>
              <w:rPr>
                <w:sz w:val="18"/>
              </w:rPr>
              <w:t>Desmodium molliculum</w:t>
            </w:r>
          </w:p>
        </w:tc>
        <w:tc>
          <w:tcPr>
            <w:tcW w:w="2360" w:type="dxa"/>
          </w:tcPr>
          <w:p>
            <w:pPr>
              <w:pStyle w:val="yTableNAm"/>
              <w:spacing w:before="0"/>
              <w:rPr>
                <w:sz w:val="18"/>
              </w:rPr>
            </w:pPr>
            <w:r>
              <w:rPr>
                <w:sz w:val="18"/>
              </w:rPr>
              <w:t>Desmodium multiflorum</w:t>
            </w:r>
          </w:p>
        </w:tc>
        <w:tc>
          <w:tcPr>
            <w:tcW w:w="2361" w:type="dxa"/>
          </w:tcPr>
          <w:p>
            <w:pPr>
              <w:pStyle w:val="yTableNAm"/>
              <w:spacing w:before="0"/>
              <w:rPr>
                <w:sz w:val="18"/>
              </w:rPr>
            </w:pPr>
            <w:r>
              <w:rPr>
                <w:sz w:val="18"/>
              </w:rPr>
              <w:t>Desmodium nemorosum</w:t>
            </w:r>
          </w:p>
        </w:tc>
      </w:tr>
      <w:tr>
        <w:trPr>
          <w:cantSplit/>
        </w:trPr>
        <w:tc>
          <w:tcPr>
            <w:tcW w:w="2360" w:type="dxa"/>
          </w:tcPr>
          <w:p>
            <w:pPr>
              <w:pStyle w:val="yTableNAm"/>
              <w:spacing w:before="0"/>
              <w:rPr>
                <w:sz w:val="18"/>
              </w:rPr>
            </w:pPr>
            <w:r>
              <w:rPr>
                <w:sz w:val="18"/>
              </w:rPr>
              <w:t>Desmodium oldhamii</w:t>
            </w:r>
          </w:p>
        </w:tc>
        <w:tc>
          <w:tcPr>
            <w:tcW w:w="2360" w:type="dxa"/>
          </w:tcPr>
          <w:p>
            <w:pPr>
              <w:pStyle w:val="yTableNAm"/>
              <w:spacing w:before="0"/>
              <w:rPr>
                <w:sz w:val="18"/>
              </w:rPr>
            </w:pPr>
            <w:r>
              <w:rPr>
                <w:sz w:val="18"/>
              </w:rPr>
              <w:t>Desmodium ormocarpoides</w:t>
            </w:r>
          </w:p>
        </w:tc>
        <w:tc>
          <w:tcPr>
            <w:tcW w:w="2361" w:type="dxa"/>
          </w:tcPr>
          <w:p>
            <w:pPr>
              <w:pStyle w:val="yTableNAm"/>
              <w:spacing w:before="0"/>
              <w:rPr>
                <w:sz w:val="18"/>
              </w:rPr>
            </w:pPr>
            <w:r>
              <w:rPr>
                <w:sz w:val="18"/>
              </w:rPr>
              <w:t>Desmodium pabulare</w:t>
            </w:r>
          </w:p>
        </w:tc>
      </w:tr>
      <w:tr>
        <w:trPr>
          <w:cantSplit/>
        </w:trPr>
        <w:tc>
          <w:tcPr>
            <w:tcW w:w="2360" w:type="dxa"/>
          </w:tcPr>
          <w:p>
            <w:pPr>
              <w:pStyle w:val="yTableNAm"/>
              <w:spacing w:before="0"/>
              <w:rPr>
                <w:sz w:val="18"/>
              </w:rPr>
            </w:pPr>
            <w:r>
              <w:rPr>
                <w:sz w:val="18"/>
              </w:rPr>
              <w:t>Desmodium pachyrrhizum</w:t>
            </w:r>
          </w:p>
        </w:tc>
        <w:tc>
          <w:tcPr>
            <w:tcW w:w="2360" w:type="dxa"/>
          </w:tcPr>
          <w:p>
            <w:pPr>
              <w:pStyle w:val="yTableNAm"/>
              <w:spacing w:before="0"/>
              <w:rPr>
                <w:sz w:val="18"/>
              </w:rPr>
            </w:pPr>
            <w:r>
              <w:rPr>
                <w:sz w:val="18"/>
              </w:rPr>
              <w:t>Desmodium pringlei</w:t>
            </w:r>
          </w:p>
        </w:tc>
        <w:tc>
          <w:tcPr>
            <w:tcW w:w="2361" w:type="dxa"/>
          </w:tcPr>
          <w:p>
            <w:pPr>
              <w:pStyle w:val="yTableNAm"/>
              <w:spacing w:before="0"/>
              <w:rPr>
                <w:sz w:val="18"/>
              </w:rPr>
            </w:pPr>
            <w:r>
              <w:rPr>
                <w:sz w:val="18"/>
              </w:rPr>
              <w:t>Desmodium prostratum</w:t>
            </w:r>
          </w:p>
        </w:tc>
      </w:tr>
      <w:tr>
        <w:trPr>
          <w:cantSplit/>
        </w:trPr>
        <w:tc>
          <w:tcPr>
            <w:tcW w:w="2360" w:type="dxa"/>
          </w:tcPr>
          <w:p>
            <w:pPr>
              <w:pStyle w:val="yTableNAm"/>
              <w:spacing w:before="0"/>
              <w:rPr>
                <w:sz w:val="18"/>
              </w:rPr>
            </w:pPr>
            <w:r>
              <w:rPr>
                <w:sz w:val="18"/>
              </w:rPr>
              <w:t>Desmodium repandum</w:t>
            </w:r>
          </w:p>
        </w:tc>
        <w:tc>
          <w:tcPr>
            <w:tcW w:w="2360" w:type="dxa"/>
          </w:tcPr>
          <w:p>
            <w:pPr>
              <w:pStyle w:val="yTableNAm"/>
              <w:spacing w:before="0"/>
              <w:rPr>
                <w:sz w:val="18"/>
              </w:rPr>
            </w:pPr>
            <w:r>
              <w:rPr>
                <w:sz w:val="18"/>
              </w:rPr>
              <w:t>Desmodium rhytidophyllum</w:t>
            </w:r>
          </w:p>
        </w:tc>
        <w:tc>
          <w:tcPr>
            <w:tcW w:w="2361" w:type="dxa"/>
          </w:tcPr>
          <w:p>
            <w:pPr>
              <w:pStyle w:val="yTableNAm"/>
              <w:spacing w:before="0"/>
              <w:rPr>
                <w:sz w:val="18"/>
              </w:rPr>
            </w:pPr>
            <w:r>
              <w:rPr>
                <w:sz w:val="18"/>
              </w:rPr>
              <w:t>Desmodium salicifolium</w:t>
            </w:r>
          </w:p>
        </w:tc>
      </w:tr>
      <w:tr>
        <w:trPr>
          <w:cantSplit/>
        </w:trPr>
        <w:tc>
          <w:tcPr>
            <w:tcW w:w="2360" w:type="dxa"/>
          </w:tcPr>
          <w:p>
            <w:pPr>
              <w:pStyle w:val="yTableNAm"/>
              <w:spacing w:before="0"/>
              <w:rPr>
                <w:sz w:val="18"/>
              </w:rPr>
            </w:pPr>
            <w:r>
              <w:rPr>
                <w:sz w:val="18"/>
              </w:rPr>
              <w:t>Desmodium sandwicense</w:t>
            </w:r>
          </w:p>
        </w:tc>
        <w:tc>
          <w:tcPr>
            <w:tcW w:w="2360" w:type="dxa"/>
          </w:tcPr>
          <w:p>
            <w:pPr>
              <w:pStyle w:val="yTableNAm"/>
              <w:spacing w:before="0"/>
              <w:rPr>
                <w:sz w:val="18"/>
              </w:rPr>
            </w:pPr>
            <w:r>
              <w:rPr>
                <w:sz w:val="18"/>
              </w:rPr>
              <w:t>Desmodium scorpiurus</w:t>
            </w:r>
          </w:p>
        </w:tc>
        <w:tc>
          <w:tcPr>
            <w:tcW w:w="2361" w:type="dxa"/>
          </w:tcPr>
          <w:p>
            <w:pPr>
              <w:pStyle w:val="yTableNAm"/>
              <w:spacing w:before="0"/>
              <w:rPr>
                <w:sz w:val="18"/>
              </w:rPr>
            </w:pPr>
            <w:r>
              <w:rPr>
                <w:sz w:val="18"/>
              </w:rPr>
              <w:t>Desmodium sessilifolium</w:t>
            </w:r>
          </w:p>
        </w:tc>
      </w:tr>
      <w:tr>
        <w:trPr>
          <w:cantSplit/>
        </w:trPr>
        <w:tc>
          <w:tcPr>
            <w:tcW w:w="2360" w:type="dxa"/>
          </w:tcPr>
          <w:p>
            <w:pPr>
              <w:pStyle w:val="yTableNAm"/>
              <w:spacing w:before="0"/>
              <w:rPr>
                <w:sz w:val="18"/>
              </w:rPr>
            </w:pPr>
            <w:r>
              <w:rPr>
                <w:sz w:val="18"/>
              </w:rPr>
              <w:t>Desmodium setigerum</w:t>
            </w:r>
          </w:p>
        </w:tc>
        <w:tc>
          <w:tcPr>
            <w:tcW w:w="2360" w:type="dxa"/>
          </w:tcPr>
          <w:p>
            <w:pPr>
              <w:pStyle w:val="yTableNAm"/>
              <w:spacing w:before="0"/>
              <w:rPr>
                <w:sz w:val="18"/>
              </w:rPr>
            </w:pPr>
            <w:r>
              <w:rPr>
                <w:sz w:val="18"/>
              </w:rPr>
              <w:t>Desmodium tomentosum</w:t>
            </w:r>
          </w:p>
        </w:tc>
        <w:tc>
          <w:tcPr>
            <w:tcW w:w="2361" w:type="dxa"/>
          </w:tcPr>
          <w:p>
            <w:pPr>
              <w:pStyle w:val="yTableNAm"/>
              <w:spacing w:before="0"/>
              <w:rPr>
                <w:sz w:val="18"/>
              </w:rPr>
            </w:pPr>
            <w:r>
              <w:rPr>
                <w:sz w:val="18"/>
              </w:rPr>
              <w:t>Desmodium tortuosum</w:t>
            </w:r>
          </w:p>
        </w:tc>
      </w:tr>
      <w:tr>
        <w:trPr>
          <w:cantSplit/>
        </w:trPr>
        <w:tc>
          <w:tcPr>
            <w:tcW w:w="2360" w:type="dxa"/>
          </w:tcPr>
          <w:p>
            <w:pPr>
              <w:pStyle w:val="yTableNAm"/>
              <w:spacing w:before="0"/>
              <w:rPr>
                <w:sz w:val="18"/>
              </w:rPr>
            </w:pPr>
            <w:r>
              <w:rPr>
                <w:sz w:val="18"/>
              </w:rPr>
              <w:t>Desmodium trichocaulon</w:t>
            </w:r>
          </w:p>
        </w:tc>
        <w:tc>
          <w:tcPr>
            <w:tcW w:w="2360" w:type="dxa"/>
          </w:tcPr>
          <w:p>
            <w:pPr>
              <w:pStyle w:val="yTableNAm"/>
              <w:spacing w:before="0"/>
              <w:rPr>
                <w:sz w:val="18"/>
              </w:rPr>
            </w:pPr>
            <w:r>
              <w:rPr>
                <w:sz w:val="18"/>
              </w:rPr>
              <w:t>Desmodium triflorum</w:t>
            </w:r>
          </w:p>
        </w:tc>
        <w:tc>
          <w:tcPr>
            <w:tcW w:w="2361" w:type="dxa"/>
          </w:tcPr>
          <w:p>
            <w:pPr>
              <w:pStyle w:val="yTableNAm"/>
              <w:spacing w:before="0"/>
              <w:rPr>
                <w:sz w:val="18"/>
              </w:rPr>
            </w:pPr>
            <w:r>
              <w:rPr>
                <w:sz w:val="18"/>
              </w:rPr>
              <w:t>Desmodium uncinatum</w:t>
            </w:r>
          </w:p>
        </w:tc>
      </w:tr>
      <w:tr>
        <w:trPr>
          <w:cantSplit/>
        </w:trPr>
        <w:tc>
          <w:tcPr>
            <w:tcW w:w="2360" w:type="dxa"/>
          </w:tcPr>
          <w:p>
            <w:pPr>
              <w:pStyle w:val="yTableNAm"/>
              <w:spacing w:before="0"/>
              <w:rPr>
                <w:sz w:val="18"/>
              </w:rPr>
            </w:pPr>
            <w:r>
              <w:rPr>
                <w:sz w:val="18"/>
              </w:rPr>
              <w:t>Desmodium varians</w:t>
            </w:r>
          </w:p>
        </w:tc>
        <w:tc>
          <w:tcPr>
            <w:tcW w:w="2360" w:type="dxa"/>
          </w:tcPr>
          <w:p>
            <w:pPr>
              <w:pStyle w:val="yTableNAm"/>
              <w:spacing w:before="0"/>
              <w:rPr>
                <w:sz w:val="18"/>
              </w:rPr>
            </w:pPr>
            <w:r>
              <w:rPr>
                <w:sz w:val="18"/>
              </w:rPr>
              <w:t>Desmodium viridiflorum</w:t>
            </w:r>
          </w:p>
        </w:tc>
        <w:tc>
          <w:tcPr>
            <w:tcW w:w="2361" w:type="dxa"/>
          </w:tcPr>
          <w:p>
            <w:pPr>
              <w:pStyle w:val="yTableNAm"/>
              <w:spacing w:before="0"/>
              <w:rPr>
                <w:sz w:val="18"/>
              </w:rPr>
            </w:pPr>
            <w:r>
              <w:rPr>
                <w:sz w:val="18"/>
              </w:rPr>
              <w:t>Desmodium wydlerianum</w:t>
            </w:r>
          </w:p>
        </w:tc>
      </w:tr>
      <w:tr>
        <w:trPr>
          <w:cantSplit/>
        </w:trPr>
        <w:tc>
          <w:tcPr>
            <w:tcW w:w="2360" w:type="dxa"/>
          </w:tcPr>
          <w:p>
            <w:pPr>
              <w:pStyle w:val="yTableNAm"/>
              <w:spacing w:before="0"/>
              <w:rPr>
                <w:sz w:val="18"/>
              </w:rPr>
            </w:pPr>
            <w:r>
              <w:rPr>
                <w:sz w:val="18"/>
              </w:rPr>
              <w:t>Desmodium zonatum</w:t>
            </w:r>
          </w:p>
        </w:tc>
        <w:tc>
          <w:tcPr>
            <w:tcW w:w="2360" w:type="dxa"/>
          </w:tcPr>
          <w:p>
            <w:pPr>
              <w:pStyle w:val="yTableNAm"/>
              <w:spacing w:before="0"/>
              <w:rPr>
                <w:sz w:val="18"/>
              </w:rPr>
            </w:pPr>
            <w:r>
              <w:rPr>
                <w:sz w:val="18"/>
              </w:rPr>
              <w:t>Desmoncus chinantlensis</w:t>
            </w:r>
          </w:p>
        </w:tc>
        <w:tc>
          <w:tcPr>
            <w:tcW w:w="2361" w:type="dxa"/>
          </w:tcPr>
          <w:p>
            <w:pPr>
              <w:pStyle w:val="yTableNAm"/>
              <w:spacing w:before="0"/>
              <w:rPr>
                <w:sz w:val="18"/>
              </w:rPr>
            </w:pPr>
            <w:r>
              <w:rPr>
                <w:sz w:val="18"/>
              </w:rPr>
              <w:t>Desmoncus costaricensis</w:t>
            </w:r>
          </w:p>
        </w:tc>
      </w:tr>
      <w:tr>
        <w:trPr>
          <w:cantSplit/>
        </w:trPr>
        <w:tc>
          <w:tcPr>
            <w:tcW w:w="2360" w:type="dxa"/>
          </w:tcPr>
          <w:p>
            <w:pPr>
              <w:pStyle w:val="yTableNAm"/>
              <w:spacing w:before="0"/>
              <w:rPr>
                <w:sz w:val="18"/>
              </w:rPr>
            </w:pPr>
            <w:r>
              <w:rPr>
                <w:sz w:val="18"/>
              </w:rPr>
              <w:t>Desmoncus isthmius</w:t>
            </w:r>
          </w:p>
        </w:tc>
        <w:tc>
          <w:tcPr>
            <w:tcW w:w="2360" w:type="dxa"/>
          </w:tcPr>
          <w:p>
            <w:pPr>
              <w:pStyle w:val="yTableNAm"/>
              <w:spacing w:before="0"/>
              <w:rPr>
                <w:sz w:val="18"/>
              </w:rPr>
            </w:pPr>
            <w:r>
              <w:rPr>
                <w:sz w:val="18"/>
              </w:rPr>
              <w:t>Desmoncus orthacanthos</w:t>
            </w:r>
          </w:p>
        </w:tc>
        <w:tc>
          <w:tcPr>
            <w:tcW w:w="2361" w:type="dxa"/>
          </w:tcPr>
          <w:p>
            <w:pPr>
              <w:pStyle w:val="yTableNAm"/>
              <w:spacing w:before="0"/>
              <w:rPr>
                <w:sz w:val="18"/>
              </w:rPr>
            </w:pPr>
            <w:r>
              <w:rPr>
                <w:sz w:val="18"/>
              </w:rPr>
              <w:t>Desmoncus polyacanthos</w:t>
            </w:r>
          </w:p>
        </w:tc>
      </w:tr>
      <w:tr>
        <w:trPr>
          <w:cantSplit/>
        </w:trPr>
        <w:tc>
          <w:tcPr>
            <w:tcW w:w="2360" w:type="dxa"/>
          </w:tcPr>
          <w:p>
            <w:pPr>
              <w:pStyle w:val="yTableNAm"/>
              <w:spacing w:before="0"/>
              <w:rPr>
                <w:sz w:val="18"/>
              </w:rPr>
            </w:pPr>
            <w:r>
              <w:rPr>
                <w:sz w:val="18"/>
              </w:rPr>
              <w:t>Desmoncus schippii</w:t>
            </w:r>
          </w:p>
        </w:tc>
        <w:tc>
          <w:tcPr>
            <w:tcW w:w="2360" w:type="dxa"/>
          </w:tcPr>
          <w:p>
            <w:pPr>
              <w:pStyle w:val="yTableNAm"/>
              <w:spacing w:before="0"/>
              <w:rPr>
                <w:sz w:val="18"/>
              </w:rPr>
            </w:pPr>
            <w:r>
              <w:rPr>
                <w:sz w:val="18"/>
              </w:rPr>
              <w:t>Desmos chinensis</w:t>
            </w:r>
          </w:p>
        </w:tc>
        <w:tc>
          <w:tcPr>
            <w:tcW w:w="2361" w:type="dxa"/>
          </w:tcPr>
          <w:p>
            <w:pPr>
              <w:pStyle w:val="yTableNAm"/>
              <w:spacing w:before="0"/>
              <w:rPr>
                <w:sz w:val="18"/>
              </w:rPr>
            </w:pPr>
            <w:r>
              <w:rPr>
                <w:sz w:val="18"/>
              </w:rPr>
              <w:t>Desmos goezeanus</w:t>
            </w:r>
          </w:p>
        </w:tc>
      </w:tr>
      <w:tr>
        <w:trPr>
          <w:cantSplit/>
        </w:trPr>
        <w:tc>
          <w:tcPr>
            <w:tcW w:w="2360" w:type="dxa"/>
          </w:tcPr>
          <w:p>
            <w:pPr>
              <w:pStyle w:val="yTableNAm"/>
              <w:spacing w:before="0"/>
              <w:rPr>
                <w:sz w:val="18"/>
              </w:rPr>
            </w:pPr>
            <w:r>
              <w:rPr>
                <w:sz w:val="18"/>
              </w:rPr>
              <w:t>Desmoschoenus spiralis</w:t>
            </w:r>
          </w:p>
        </w:tc>
        <w:tc>
          <w:tcPr>
            <w:tcW w:w="2360" w:type="dxa"/>
          </w:tcPr>
          <w:p>
            <w:pPr>
              <w:pStyle w:val="yTableNAm"/>
              <w:spacing w:before="0"/>
              <w:rPr>
                <w:sz w:val="18"/>
              </w:rPr>
            </w:pPr>
            <w:r>
              <w:rPr>
                <w:sz w:val="18"/>
              </w:rPr>
              <w:t>Deuterocohnia brevifolia</w:t>
            </w:r>
          </w:p>
        </w:tc>
        <w:tc>
          <w:tcPr>
            <w:tcW w:w="2361" w:type="dxa"/>
          </w:tcPr>
          <w:p>
            <w:pPr>
              <w:pStyle w:val="yTableNAm"/>
              <w:spacing w:before="0"/>
              <w:rPr>
                <w:sz w:val="18"/>
              </w:rPr>
            </w:pPr>
            <w:r>
              <w:rPr>
                <w:sz w:val="18"/>
              </w:rPr>
              <w:t>Deuterocohnia chrysantha</w:t>
            </w:r>
          </w:p>
        </w:tc>
      </w:tr>
      <w:tr>
        <w:trPr>
          <w:cantSplit/>
        </w:trPr>
        <w:tc>
          <w:tcPr>
            <w:tcW w:w="2360" w:type="dxa"/>
          </w:tcPr>
          <w:p>
            <w:pPr>
              <w:pStyle w:val="yTableNAm"/>
              <w:spacing w:before="0"/>
              <w:rPr>
                <w:sz w:val="18"/>
              </w:rPr>
            </w:pPr>
            <w:r>
              <w:rPr>
                <w:sz w:val="18"/>
              </w:rPr>
              <w:t>Deuterocohnia longipetala</w:t>
            </w:r>
          </w:p>
        </w:tc>
        <w:tc>
          <w:tcPr>
            <w:tcW w:w="2360" w:type="dxa"/>
          </w:tcPr>
          <w:p>
            <w:pPr>
              <w:pStyle w:val="yTableNAm"/>
              <w:spacing w:before="0"/>
              <w:rPr>
                <w:sz w:val="18"/>
              </w:rPr>
            </w:pPr>
            <w:r>
              <w:rPr>
                <w:sz w:val="18"/>
              </w:rPr>
              <w:t>Deuterocohnia lorentziana</w:t>
            </w:r>
          </w:p>
        </w:tc>
        <w:tc>
          <w:tcPr>
            <w:tcW w:w="2361" w:type="dxa"/>
          </w:tcPr>
          <w:p>
            <w:pPr>
              <w:pStyle w:val="yTableNAm"/>
              <w:spacing w:before="0"/>
              <w:rPr>
                <w:sz w:val="18"/>
              </w:rPr>
            </w:pPr>
            <w:r>
              <w:rPr>
                <w:sz w:val="18"/>
              </w:rPr>
              <w:t>Deutzia candelabrum</w:t>
            </w:r>
          </w:p>
        </w:tc>
      </w:tr>
      <w:tr>
        <w:trPr>
          <w:cantSplit/>
        </w:trPr>
        <w:tc>
          <w:tcPr>
            <w:tcW w:w="2360" w:type="dxa"/>
          </w:tcPr>
          <w:p>
            <w:pPr>
              <w:pStyle w:val="yTableNAm"/>
              <w:spacing w:before="0"/>
              <w:rPr>
                <w:sz w:val="18"/>
              </w:rPr>
            </w:pPr>
            <w:r>
              <w:rPr>
                <w:sz w:val="18"/>
              </w:rPr>
              <w:t>Deutzia x candelabrum</w:t>
            </w:r>
          </w:p>
        </w:tc>
        <w:tc>
          <w:tcPr>
            <w:tcW w:w="2360" w:type="dxa"/>
          </w:tcPr>
          <w:p>
            <w:pPr>
              <w:pStyle w:val="yTableNAm"/>
              <w:spacing w:before="0"/>
              <w:rPr>
                <w:sz w:val="18"/>
              </w:rPr>
            </w:pPr>
            <w:r>
              <w:rPr>
                <w:sz w:val="18"/>
              </w:rPr>
              <w:t>Deutzia compacta</w:t>
            </w:r>
          </w:p>
        </w:tc>
        <w:tc>
          <w:tcPr>
            <w:tcW w:w="2361" w:type="dxa"/>
          </w:tcPr>
          <w:p>
            <w:pPr>
              <w:pStyle w:val="yTableNAm"/>
              <w:spacing w:before="0"/>
              <w:rPr>
                <w:sz w:val="18"/>
              </w:rPr>
            </w:pPr>
            <w:r>
              <w:rPr>
                <w:sz w:val="18"/>
              </w:rPr>
              <w:t>Deutzia corymbosa</w:t>
            </w:r>
          </w:p>
        </w:tc>
      </w:tr>
      <w:tr>
        <w:trPr>
          <w:cantSplit/>
        </w:trPr>
        <w:tc>
          <w:tcPr>
            <w:tcW w:w="2360" w:type="dxa"/>
          </w:tcPr>
          <w:p>
            <w:pPr>
              <w:pStyle w:val="yTableNAm"/>
              <w:spacing w:before="0"/>
              <w:rPr>
                <w:sz w:val="18"/>
              </w:rPr>
            </w:pPr>
            <w:r>
              <w:rPr>
                <w:sz w:val="18"/>
              </w:rPr>
              <w:t>Deutzia crenata</w:t>
            </w:r>
          </w:p>
        </w:tc>
        <w:tc>
          <w:tcPr>
            <w:tcW w:w="2360" w:type="dxa"/>
          </w:tcPr>
          <w:p>
            <w:pPr>
              <w:pStyle w:val="yTableNAm"/>
              <w:spacing w:before="0"/>
              <w:rPr>
                <w:sz w:val="18"/>
              </w:rPr>
            </w:pPr>
            <w:r>
              <w:rPr>
                <w:sz w:val="18"/>
              </w:rPr>
              <w:t>Deutzia discolor</w:t>
            </w:r>
          </w:p>
        </w:tc>
        <w:tc>
          <w:tcPr>
            <w:tcW w:w="2361" w:type="dxa"/>
          </w:tcPr>
          <w:p>
            <w:pPr>
              <w:pStyle w:val="yTableNAm"/>
              <w:spacing w:before="0"/>
              <w:rPr>
                <w:sz w:val="18"/>
              </w:rPr>
            </w:pPr>
            <w:r>
              <w:rPr>
                <w:sz w:val="18"/>
              </w:rPr>
              <w:t>Deutzia x elegantissima</w:t>
            </w:r>
          </w:p>
        </w:tc>
      </w:tr>
      <w:tr>
        <w:trPr>
          <w:cantSplit/>
        </w:trPr>
        <w:tc>
          <w:tcPr>
            <w:tcW w:w="2360" w:type="dxa"/>
          </w:tcPr>
          <w:p>
            <w:pPr>
              <w:pStyle w:val="yTableNAm"/>
              <w:spacing w:before="0"/>
              <w:rPr>
                <w:sz w:val="18"/>
              </w:rPr>
            </w:pPr>
            <w:r>
              <w:rPr>
                <w:sz w:val="18"/>
              </w:rPr>
              <w:t>Deutzia glabrata</w:t>
            </w:r>
          </w:p>
        </w:tc>
        <w:tc>
          <w:tcPr>
            <w:tcW w:w="2360" w:type="dxa"/>
          </w:tcPr>
          <w:p>
            <w:pPr>
              <w:pStyle w:val="yTableNAm"/>
              <w:spacing w:before="0"/>
              <w:rPr>
                <w:sz w:val="18"/>
              </w:rPr>
            </w:pPr>
            <w:r>
              <w:rPr>
                <w:sz w:val="18"/>
              </w:rPr>
              <w:t>Deutzia glauca</w:t>
            </w:r>
          </w:p>
        </w:tc>
        <w:tc>
          <w:tcPr>
            <w:tcW w:w="2361" w:type="dxa"/>
          </w:tcPr>
          <w:p>
            <w:pPr>
              <w:pStyle w:val="yTableNAm"/>
              <w:spacing w:before="0"/>
              <w:rPr>
                <w:sz w:val="18"/>
              </w:rPr>
            </w:pPr>
            <w:r>
              <w:rPr>
                <w:sz w:val="18"/>
              </w:rPr>
              <w:t>Deutzia glomeruliflora</w:t>
            </w:r>
          </w:p>
        </w:tc>
      </w:tr>
      <w:tr>
        <w:trPr>
          <w:cantSplit/>
        </w:trPr>
        <w:tc>
          <w:tcPr>
            <w:tcW w:w="2360" w:type="dxa"/>
          </w:tcPr>
          <w:p>
            <w:pPr>
              <w:pStyle w:val="yTableNAm"/>
              <w:spacing w:before="0"/>
              <w:rPr>
                <w:sz w:val="18"/>
              </w:rPr>
            </w:pPr>
            <w:r>
              <w:rPr>
                <w:sz w:val="18"/>
              </w:rPr>
              <w:t>Deutzia gracilis</w:t>
            </w:r>
          </w:p>
        </w:tc>
        <w:tc>
          <w:tcPr>
            <w:tcW w:w="2360" w:type="dxa"/>
          </w:tcPr>
          <w:p>
            <w:pPr>
              <w:pStyle w:val="yTableNAm"/>
              <w:spacing w:before="0"/>
              <w:rPr>
                <w:sz w:val="18"/>
              </w:rPr>
            </w:pPr>
            <w:r>
              <w:rPr>
                <w:sz w:val="18"/>
              </w:rPr>
              <w:t>Deutzia hookeriana</w:t>
            </w:r>
          </w:p>
        </w:tc>
        <w:tc>
          <w:tcPr>
            <w:tcW w:w="2361" w:type="dxa"/>
          </w:tcPr>
          <w:p>
            <w:pPr>
              <w:pStyle w:val="yTableNAm"/>
              <w:spacing w:before="0"/>
              <w:rPr>
                <w:sz w:val="18"/>
              </w:rPr>
            </w:pPr>
            <w:r>
              <w:rPr>
                <w:sz w:val="18"/>
              </w:rPr>
              <w:t>Deutzia x hybrida</w:t>
            </w:r>
          </w:p>
        </w:tc>
      </w:tr>
      <w:tr>
        <w:trPr>
          <w:cantSplit/>
        </w:trPr>
        <w:tc>
          <w:tcPr>
            <w:tcW w:w="2360" w:type="dxa"/>
          </w:tcPr>
          <w:p>
            <w:pPr>
              <w:pStyle w:val="yTableNAm"/>
              <w:spacing w:before="0"/>
              <w:rPr>
                <w:sz w:val="18"/>
              </w:rPr>
            </w:pPr>
            <w:r>
              <w:rPr>
                <w:sz w:val="18"/>
              </w:rPr>
              <w:t>Deutzia x kalmiiflora</w:t>
            </w:r>
          </w:p>
        </w:tc>
        <w:tc>
          <w:tcPr>
            <w:tcW w:w="2360" w:type="dxa"/>
          </w:tcPr>
          <w:p>
            <w:pPr>
              <w:pStyle w:val="yTableNAm"/>
              <w:spacing w:before="0"/>
              <w:rPr>
                <w:sz w:val="18"/>
              </w:rPr>
            </w:pPr>
            <w:r>
              <w:rPr>
                <w:sz w:val="18"/>
              </w:rPr>
              <w:t>Deutzia x lemoinei</w:t>
            </w:r>
          </w:p>
        </w:tc>
        <w:tc>
          <w:tcPr>
            <w:tcW w:w="2361" w:type="dxa"/>
          </w:tcPr>
          <w:p>
            <w:pPr>
              <w:pStyle w:val="yTableNAm"/>
              <w:spacing w:before="0"/>
              <w:rPr>
                <w:sz w:val="18"/>
              </w:rPr>
            </w:pPr>
            <w:r>
              <w:rPr>
                <w:sz w:val="18"/>
              </w:rPr>
              <w:t>Deutzia longifolia</w:t>
            </w:r>
          </w:p>
        </w:tc>
      </w:tr>
      <w:tr>
        <w:trPr>
          <w:cantSplit/>
        </w:trPr>
        <w:tc>
          <w:tcPr>
            <w:tcW w:w="2360" w:type="dxa"/>
          </w:tcPr>
          <w:p>
            <w:pPr>
              <w:pStyle w:val="yTableNAm"/>
              <w:spacing w:before="0"/>
              <w:rPr>
                <w:sz w:val="18"/>
              </w:rPr>
            </w:pPr>
            <w:r>
              <w:rPr>
                <w:sz w:val="18"/>
              </w:rPr>
              <w:t>Deutzia x magnifica</w:t>
            </w:r>
          </w:p>
        </w:tc>
        <w:tc>
          <w:tcPr>
            <w:tcW w:w="2360" w:type="dxa"/>
          </w:tcPr>
          <w:p>
            <w:pPr>
              <w:pStyle w:val="yTableNAm"/>
              <w:spacing w:before="0"/>
              <w:rPr>
                <w:sz w:val="18"/>
              </w:rPr>
            </w:pPr>
            <w:r>
              <w:rPr>
                <w:sz w:val="18"/>
              </w:rPr>
              <w:t>Deutzia monbeigii</w:t>
            </w:r>
          </w:p>
        </w:tc>
        <w:tc>
          <w:tcPr>
            <w:tcW w:w="2361" w:type="dxa"/>
          </w:tcPr>
          <w:p>
            <w:pPr>
              <w:pStyle w:val="yTableNAm"/>
              <w:spacing w:before="0"/>
              <w:rPr>
                <w:sz w:val="18"/>
              </w:rPr>
            </w:pPr>
            <w:r>
              <w:rPr>
                <w:sz w:val="18"/>
              </w:rPr>
              <w:t>Deutzia ningpoensis</w:t>
            </w:r>
          </w:p>
        </w:tc>
      </w:tr>
      <w:tr>
        <w:trPr>
          <w:cantSplit/>
        </w:trPr>
        <w:tc>
          <w:tcPr>
            <w:tcW w:w="2360" w:type="dxa"/>
          </w:tcPr>
          <w:p>
            <w:pPr>
              <w:pStyle w:val="yTableNAm"/>
              <w:spacing w:before="0"/>
              <w:rPr>
                <w:sz w:val="18"/>
              </w:rPr>
            </w:pPr>
            <w:r>
              <w:rPr>
                <w:sz w:val="18"/>
              </w:rPr>
              <w:t>Deutzia pulchra</w:t>
            </w:r>
          </w:p>
        </w:tc>
        <w:tc>
          <w:tcPr>
            <w:tcW w:w="2360" w:type="dxa"/>
          </w:tcPr>
          <w:p>
            <w:pPr>
              <w:pStyle w:val="yTableNAm"/>
              <w:spacing w:before="0"/>
              <w:rPr>
                <w:sz w:val="18"/>
              </w:rPr>
            </w:pPr>
            <w:r>
              <w:rPr>
                <w:sz w:val="18"/>
              </w:rPr>
              <w:t>Deutzia purpurascens</w:t>
            </w:r>
          </w:p>
        </w:tc>
        <w:tc>
          <w:tcPr>
            <w:tcW w:w="2361" w:type="dxa"/>
          </w:tcPr>
          <w:p>
            <w:pPr>
              <w:pStyle w:val="yTableNAm"/>
              <w:spacing w:before="0"/>
              <w:rPr>
                <w:sz w:val="18"/>
              </w:rPr>
            </w:pPr>
            <w:r>
              <w:rPr>
                <w:sz w:val="18"/>
              </w:rPr>
              <w:t>Deutzia rehderiana</w:t>
            </w:r>
          </w:p>
        </w:tc>
      </w:tr>
      <w:tr>
        <w:trPr>
          <w:cantSplit/>
        </w:trPr>
        <w:tc>
          <w:tcPr>
            <w:tcW w:w="2360" w:type="dxa"/>
          </w:tcPr>
          <w:p>
            <w:pPr>
              <w:pStyle w:val="yTableNAm"/>
              <w:spacing w:before="0"/>
              <w:rPr>
                <w:sz w:val="18"/>
              </w:rPr>
            </w:pPr>
            <w:r>
              <w:rPr>
                <w:sz w:val="18"/>
              </w:rPr>
              <w:t>Deutzia x rosea</w:t>
            </w:r>
          </w:p>
        </w:tc>
        <w:tc>
          <w:tcPr>
            <w:tcW w:w="2360" w:type="dxa"/>
          </w:tcPr>
          <w:p>
            <w:pPr>
              <w:pStyle w:val="yTableNAm"/>
              <w:spacing w:before="0"/>
              <w:rPr>
                <w:sz w:val="18"/>
              </w:rPr>
            </w:pPr>
            <w:r>
              <w:rPr>
                <w:sz w:val="18"/>
              </w:rPr>
              <w:t>Deutzia scabra</w:t>
            </w:r>
          </w:p>
        </w:tc>
        <w:tc>
          <w:tcPr>
            <w:tcW w:w="2361" w:type="dxa"/>
          </w:tcPr>
          <w:p>
            <w:pPr>
              <w:pStyle w:val="yTableNAm"/>
              <w:spacing w:before="0"/>
              <w:rPr>
                <w:sz w:val="18"/>
              </w:rPr>
            </w:pPr>
            <w:r>
              <w:rPr>
                <w:sz w:val="18"/>
              </w:rPr>
              <w:t>Deutzia schneideriana</w:t>
            </w:r>
          </w:p>
        </w:tc>
      </w:tr>
      <w:tr>
        <w:trPr>
          <w:cantSplit/>
        </w:trPr>
        <w:tc>
          <w:tcPr>
            <w:tcW w:w="2360" w:type="dxa"/>
          </w:tcPr>
          <w:p>
            <w:pPr>
              <w:pStyle w:val="yTableNAm"/>
              <w:spacing w:before="0"/>
              <w:rPr>
                <w:sz w:val="18"/>
              </w:rPr>
            </w:pPr>
            <w:r>
              <w:rPr>
                <w:sz w:val="18"/>
              </w:rPr>
              <w:t>Deutzia setchuenensis</w:t>
            </w:r>
          </w:p>
        </w:tc>
        <w:tc>
          <w:tcPr>
            <w:tcW w:w="2360" w:type="dxa"/>
          </w:tcPr>
          <w:p>
            <w:pPr>
              <w:pStyle w:val="yTableNAm"/>
              <w:spacing w:before="0"/>
              <w:rPr>
                <w:sz w:val="18"/>
              </w:rPr>
            </w:pPr>
            <w:r>
              <w:rPr>
                <w:sz w:val="18"/>
              </w:rPr>
              <w:t>Deutzia staminea</w:t>
            </w:r>
          </w:p>
        </w:tc>
        <w:tc>
          <w:tcPr>
            <w:tcW w:w="2361" w:type="dxa"/>
          </w:tcPr>
          <w:p>
            <w:pPr>
              <w:pStyle w:val="yTableNAm"/>
              <w:spacing w:before="0"/>
              <w:rPr>
                <w:sz w:val="18"/>
              </w:rPr>
            </w:pPr>
            <w:r>
              <w:rPr>
                <w:sz w:val="18"/>
              </w:rPr>
              <w:t>Deutzia vilmorinae</w:t>
            </w:r>
          </w:p>
        </w:tc>
      </w:tr>
      <w:tr>
        <w:trPr>
          <w:cantSplit/>
        </w:trPr>
        <w:tc>
          <w:tcPr>
            <w:tcW w:w="2360" w:type="dxa"/>
          </w:tcPr>
          <w:p>
            <w:pPr>
              <w:pStyle w:val="yTableNAm"/>
              <w:spacing w:before="0"/>
              <w:rPr>
                <w:sz w:val="18"/>
              </w:rPr>
            </w:pPr>
            <w:r>
              <w:rPr>
                <w:sz w:val="18"/>
              </w:rPr>
              <w:t>Deyeuxia crassiuscula</w:t>
            </w:r>
          </w:p>
        </w:tc>
        <w:tc>
          <w:tcPr>
            <w:tcW w:w="2360" w:type="dxa"/>
          </w:tcPr>
          <w:p>
            <w:pPr>
              <w:pStyle w:val="yTableNAm"/>
              <w:spacing w:before="0"/>
              <w:rPr>
                <w:sz w:val="18"/>
              </w:rPr>
            </w:pPr>
            <w:r>
              <w:rPr>
                <w:sz w:val="18"/>
              </w:rPr>
              <w:t>Deyeuxia frigida</w:t>
            </w:r>
          </w:p>
        </w:tc>
        <w:tc>
          <w:tcPr>
            <w:tcW w:w="2361" w:type="dxa"/>
          </w:tcPr>
          <w:p>
            <w:pPr>
              <w:pStyle w:val="yTableNAm"/>
              <w:spacing w:before="0"/>
              <w:rPr>
                <w:sz w:val="18"/>
              </w:rPr>
            </w:pPr>
            <w:r>
              <w:rPr>
                <w:sz w:val="18"/>
              </w:rPr>
              <w:t>Deyeuxia imbricata</w:t>
            </w:r>
          </w:p>
        </w:tc>
      </w:tr>
      <w:tr>
        <w:trPr>
          <w:cantSplit/>
        </w:trPr>
        <w:tc>
          <w:tcPr>
            <w:tcW w:w="2360" w:type="dxa"/>
          </w:tcPr>
          <w:p>
            <w:pPr>
              <w:pStyle w:val="yTableNAm"/>
              <w:spacing w:before="0"/>
              <w:rPr>
                <w:sz w:val="18"/>
              </w:rPr>
            </w:pPr>
            <w:r>
              <w:rPr>
                <w:sz w:val="18"/>
              </w:rPr>
              <w:t>Deyeuxia minor</w:t>
            </w:r>
          </w:p>
        </w:tc>
        <w:tc>
          <w:tcPr>
            <w:tcW w:w="2360" w:type="dxa"/>
          </w:tcPr>
          <w:p>
            <w:pPr>
              <w:pStyle w:val="yTableNAm"/>
              <w:spacing w:before="0"/>
              <w:rPr>
                <w:sz w:val="18"/>
              </w:rPr>
            </w:pPr>
            <w:r>
              <w:rPr>
                <w:sz w:val="18"/>
              </w:rPr>
              <w:t>Diacalpe aspidioides</w:t>
            </w:r>
          </w:p>
        </w:tc>
        <w:tc>
          <w:tcPr>
            <w:tcW w:w="2361" w:type="dxa"/>
          </w:tcPr>
          <w:p>
            <w:pPr>
              <w:pStyle w:val="yTableNAm"/>
              <w:spacing w:before="0"/>
              <w:rPr>
                <w:sz w:val="18"/>
              </w:rPr>
            </w:pPr>
            <w:r>
              <w:rPr>
                <w:sz w:val="18"/>
              </w:rPr>
              <w:t>Dialium guineense</w:t>
            </w:r>
          </w:p>
        </w:tc>
      </w:tr>
      <w:tr>
        <w:trPr>
          <w:cantSplit/>
        </w:trPr>
        <w:tc>
          <w:tcPr>
            <w:tcW w:w="2360" w:type="dxa"/>
          </w:tcPr>
          <w:p>
            <w:pPr>
              <w:pStyle w:val="yTableNAm"/>
              <w:spacing w:before="0"/>
              <w:rPr>
                <w:sz w:val="18"/>
              </w:rPr>
            </w:pPr>
            <w:r>
              <w:rPr>
                <w:sz w:val="18"/>
              </w:rPr>
              <w:t>Dialium indum</w:t>
            </w:r>
          </w:p>
        </w:tc>
        <w:tc>
          <w:tcPr>
            <w:tcW w:w="2360" w:type="dxa"/>
          </w:tcPr>
          <w:p>
            <w:pPr>
              <w:pStyle w:val="yTableNAm"/>
              <w:spacing w:before="0"/>
              <w:rPr>
                <w:sz w:val="18"/>
              </w:rPr>
            </w:pPr>
            <w:r>
              <w:rPr>
                <w:sz w:val="18"/>
              </w:rPr>
              <w:t>Dialium schlechteri</w:t>
            </w:r>
          </w:p>
        </w:tc>
        <w:tc>
          <w:tcPr>
            <w:tcW w:w="2361" w:type="dxa"/>
          </w:tcPr>
          <w:p>
            <w:pPr>
              <w:pStyle w:val="yTableNAm"/>
              <w:spacing w:before="0"/>
              <w:rPr>
                <w:sz w:val="18"/>
              </w:rPr>
            </w:pPr>
            <w:r>
              <w:rPr>
                <w:sz w:val="18"/>
              </w:rPr>
              <w:t>Dianella amoena</w:t>
            </w:r>
          </w:p>
        </w:tc>
      </w:tr>
      <w:tr>
        <w:trPr>
          <w:cantSplit/>
        </w:trPr>
        <w:tc>
          <w:tcPr>
            <w:tcW w:w="2360" w:type="dxa"/>
          </w:tcPr>
          <w:p>
            <w:pPr>
              <w:pStyle w:val="yTableNAm"/>
              <w:spacing w:before="0"/>
              <w:rPr>
                <w:sz w:val="18"/>
              </w:rPr>
            </w:pPr>
            <w:r>
              <w:rPr>
                <w:sz w:val="18"/>
              </w:rPr>
              <w:t>Dianella atraxis</w:t>
            </w:r>
          </w:p>
        </w:tc>
        <w:tc>
          <w:tcPr>
            <w:tcW w:w="2360" w:type="dxa"/>
          </w:tcPr>
          <w:p>
            <w:pPr>
              <w:pStyle w:val="yTableNAm"/>
              <w:spacing w:before="0"/>
              <w:rPr>
                <w:sz w:val="18"/>
              </w:rPr>
            </w:pPr>
            <w:r>
              <w:rPr>
                <w:sz w:val="18"/>
              </w:rPr>
              <w:t>Dianella bambusifolia</w:t>
            </w:r>
          </w:p>
        </w:tc>
        <w:tc>
          <w:tcPr>
            <w:tcW w:w="2361" w:type="dxa"/>
          </w:tcPr>
          <w:p>
            <w:pPr>
              <w:pStyle w:val="yTableNAm"/>
              <w:spacing w:before="0"/>
              <w:rPr>
                <w:sz w:val="18"/>
              </w:rPr>
            </w:pPr>
            <w:r>
              <w:rPr>
                <w:sz w:val="18"/>
              </w:rPr>
              <w:t>Dianella brevipedunculata</w:t>
            </w:r>
          </w:p>
        </w:tc>
      </w:tr>
      <w:tr>
        <w:trPr>
          <w:cantSplit/>
        </w:trPr>
        <w:tc>
          <w:tcPr>
            <w:tcW w:w="2360" w:type="dxa"/>
          </w:tcPr>
          <w:p>
            <w:pPr>
              <w:pStyle w:val="yTableNAm"/>
              <w:spacing w:before="0"/>
              <w:rPr>
                <w:sz w:val="18"/>
              </w:rPr>
            </w:pPr>
            <w:r>
              <w:rPr>
                <w:sz w:val="18"/>
              </w:rPr>
              <w:t>Dianella caerulea</w:t>
            </w:r>
          </w:p>
        </w:tc>
        <w:tc>
          <w:tcPr>
            <w:tcW w:w="2360" w:type="dxa"/>
          </w:tcPr>
          <w:p>
            <w:pPr>
              <w:pStyle w:val="yTableNAm"/>
              <w:spacing w:before="0"/>
              <w:rPr>
                <w:sz w:val="18"/>
              </w:rPr>
            </w:pPr>
            <w:r>
              <w:rPr>
                <w:sz w:val="18"/>
              </w:rPr>
              <w:t>Dianella callicarpa</w:t>
            </w:r>
          </w:p>
        </w:tc>
        <w:tc>
          <w:tcPr>
            <w:tcW w:w="2361" w:type="dxa"/>
          </w:tcPr>
          <w:p>
            <w:pPr>
              <w:pStyle w:val="yTableNAm"/>
              <w:spacing w:before="0"/>
              <w:rPr>
                <w:sz w:val="18"/>
              </w:rPr>
            </w:pPr>
            <w:r>
              <w:rPr>
                <w:sz w:val="18"/>
              </w:rPr>
              <w:t>Dianella congesta</w:t>
            </w:r>
          </w:p>
        </w:tc>
      </w:tr>
      <w:tr>
        <w:trPr>
          <w:cantSplit/>
        </w:trPr>
        <w:tc>
          <w:tcPr>
            <w:tcW w:w="2360" w:type="dxa"/>
          </w:tcPr>
          <w:p>
            <w:pPr>
              <w:pStyle w:val="yTableNAm"/>
              <w:spacing w:before="0"/>
              <w:rPr>
                <w:sz w:val="18"/>
              </w:rPr>
            </w:pPr>
            <w:r>
              <w:rPr>
                <w:sz w:val="18"/>
              </w:rPr>
              <w:t>Dianella crinoides</w:t>
            </w:r>
          </w:p>
        </w:tc>
        <w:tc>
          <w:tcPr>
            <w:tcW w:w="2360" w:type="dxa"/>
          </w:tcPr>
          <w:p>
            <w:pPr>
              <w:pStyle w:val="yTableNAm"/>
              <w:spacing w:before="0"/>
              <w:rPr>
                <w:sz w:val="18"/>
              </w:rPr>
            </w:pPr>
            <w:r>
              <w:rPr>
                <w:sz w:val="18"/>
              </w:rPr>
              <w:t>Dianella ensifolia</w:t>
            </w:r>
          </w:p>
        </w:tc>
        <w:tc>
          <w:tcPr>
            <w:tcW w:w="2361" w:type="dxa"/>
          </w:tcPr>
          <w:p>
            <w:pPr>
              <w:pStyle w:val="yTableNAm"/>
              <w:spacing w:before="0"/>
              <w:rPr>
                <w:sz w:val="18"/>
              </w:rPr>
            </w:pPr>
            <w:r>
              <w:rPr>
                <w:sz w:val="18"/>
              </w:rPr>
              <w:t>Dianella fruticans</w:t>
            </w:r>
          </w:p>
        </w:tc>
      </w:tr>
      <w:tr>
        <w:trPr>
          <w:cantSplit/>
        </w:trPr>
        <w:tc>
          <w:tcPr>
            <w:tcW w:w="2360" w:type="dxa"/>
          </w:tcPr>
          <w:p>
            <w:pPr>
              <w:pStyle w:val="yTableNAm"/>
              <w:spacing w:before="0"/>
              <w:rPr>
                <w:sz w:val="18"/>
              </w:rPr>
            </w:pPr>
            <w:r>
              <w:rPr>
                <w:sz w:val="18"/>
              </w:rPr>
              <w:t>Dianella incollata</w:t>
            </w:r>
          </w:p>
        </w:tc>
        <w:tc>
          <w:tcPr>
            <w:tcW w:w="2360" w:type="dxa"/>
          </w:tcPr>
          <w:p>
            <w:pPr>
              <w:pStyle w:val="yTableNAm"/>
              <w:spacing w:before="0"/>
              <w:rPr>
                <w:sz w:val="18"/>
              </w:rPr>
            </w:pPr>
            <w:r>
              <w:rPr>
                <w:sz w:val="18"/>
              </w:rPr>
              <w:t>Dianella intermedia</w:t>
            </w:r>
          </w:p>
        </w:tc>
        <w:tc>
          <w:tcPr>
            <w:tcW w:w="2361" w:type="dxa"/>
          </w:tcPr>
          <w:p>
            <w:pPr>
              <w:pStyle w:val="yTableNAm"/>
              <w:spacing w:before="0"/>
              <w:rPr>
                <w:sz w:val="18"/>
              </w:rPr>
            </w:pPr>
            <w:r>
              <w:rPr>
                <w:sz w:val="18"/>
              </w:rPr>
              <w:t>Dianella laevis</w:t>
            </w:r>
          </w:p>
        </w:tc>
      </w:tr>
      <w:tr>
        <w:trPr>
          <w:cantSplit/>
        </w:trPr>
        <w:tc>
          <w:tcPr>
            <w:tcW w:w="2360" w:type="dxa"/>
          </w:tcPr>
          <w:p>
            <w:pPr>
              <w:pStyle w:val="yTableNAm"/>
              <w:spacing w:before="0"/>
              <w:rPr>
                <w:sz w:val="18"/>
              </w:rPr>
            </w:pPr>
            <w:r>
              <w:rPr>
                <w:sz w:val="18"/>
              </w:rPr>
              <w:t>Dianella nigra</w:t>
            </w:r>
          </w:p>
        </w:tc>
        <w:tc>
          <w:tcPr>
            <w:tcW w:w="2360" w:type="dxa"/>
          </w:tcPr>
          <w:p>
            <w:pPr>
              <w:pStyle w:val="yTableNAm"/>
              <w:spacing w:before="0"/>
              <w:rPr>
                <w:sz w:val="18"/>
              </w:rPr>
            </w:pPr>
            <w:r>
              <w:rPr>
                <w:sz w:val="18"/>
              </w:rPr>
              <w:t>Dianella odorata</w:t>
            </w:r>
          </w:p>
        </w:tc>
        <w:tc>
          <w:tcPr>
            <w:tcW w:w="2361" w:type="dxa"/>
          </w:tcPr>
          <w:p>
            <w:pPr>
              <w:pStyle w:val="yTableNAm"/>
              <w:spacing w:before="0"/>
              <w:rPr>
                <w:sz w:val="18"/>
              </w:rPr>
            </w:pPr>
            <w:r>
              <w:rPr>
                <w:sz w:val="18"/>
              </w:rPr>
              <w:t>Dianella pavopennacea</w:t>
            </w:r>
          </w:p>
        </w:tc>
      </w:tr>
      <w:tr>
        <w:trPr>
          <w:cantSplit/>
        </w:trPr>
        <w:tc>
          <w:tcPr>
            <w:tcW w:w="2360" w:type="dxa"/>
          </w:tcPr>
          <w:p>
            <w:pPr>
              <w:pStyle w:val="yTableNAm"/>
              <w:spacing w:before="0"/>
              <w:rPr>
                <w:sz w:val="18"/>
              </w:rPr>
            </w:pPr>
            <w:r>
              <w:rPr>
                <w:sz w:val="18"/>
              </w:rPr>
              <w:t>Dianella pendula</w:t>
            </w:r>
          </w:p>
        </w:tc>
        <w:tc>
          <w:tcPr>
            <w:tcW w:w="2360" w:type="dxa"/>
          </w:tcPr>
          <w:p>
            <w:pPr>
              <w:pStyle w:val="yTableNAm"/>
              <w:spacing w:before="0"/>
              <w:rPr>
                <w:sz w:val="18"/>
              </w:rPr>
            </w:pPr>
            <w:r>
              <w:rPr>
                <w:sz w:val="18"/>
              </w:rPr>
              <w:t>Dianella porracea</w:t>
            </w:r>
          </w:p>
        </w:tc>
        <w:tc>
          <w:tcPr>
            <w:tcW w:w="2361" w:type="dxa"/>
          </w:tcPr>
          <w:p>
            <w:pPr>
              <w:pStyle w:val="yTableNAm"/>
              <w:spacing w:before="0"/>
              <w:rPr>
                <w:sz w:val="18"/>
              </w:rPr>
            </w:pPr>
            <w:r>
              <w:rPr>
                <w:sz w:val="18"/>
              </w:rPr>
              <w:t>Dianella prunina</w:t>
            </w:r>
          </w:p>
        </w:tc>
      </w:tr>
      <w:tr>
        <w:trPr>
          <w:cantSplit/>
        </w:trPr>
        <w:tc>
          <w:tcPr>
            <w:tcW w:w="2360" w:type="dxa"/>
          </w:tcPr>
          <w:p>
            <w:pPr>
              <w:pStyle w:val="yTableNAm"/>
              <w:spacing w:before="0"/>
              <w:rPr>
                <w:sz w:val="18"/>
              </w:rPr>
            </w:pPr>
            <w:r>
              <w:rPr>
                <w:sz w:val="18"/>
              </w:rPr>
              <w:t>Dianella tarda</w:t>
            </w:r>
          </w:p>
        </w:tc>
        <w:tc>
          <w:tcPr>
            <w:tcW w:w="2360" w:type="dxa"/>
          </w:tcPr>
          <w:p>
            <w:pPr>
              <w:pStyle w:val="yTableNAm"/>
              <w:spacing w:before="0"/>
              <w:rPr>
                <w:sz w:val="18"/>
              </w:rPr>
            </w:pPr>
            <w:r>
              <w:rPr>
                <w:sz w:val="18"/>
              </w:rPr>
              <w:t>Dianella tasmanica</w:t>
            </w:r>
          </w:p>
        </w:tc>
        <w:tc>
          <w:tcPr>
            <w:tcW w:w="2361" w:type="dxa"/>
          </w:tcPr>
          <w:p>
            <w:pPr>
              <w:pStyle w:val="yTableNAm"/>
              <w:spacing w:before="0"/>
              <w:rPr>
                <w:sz w:val="18"/>
              </w:rPr>
            </w:pPr>
            <w:r>
              <w:rPr>
                <w:sz w:val="18"/>
              </w:rPr>
              <w:t>Dianthus acicularis</w:t>
            </w:r>
          </w:p>
        </w:tc>
      </w:tr>
      <w:tr>
        <w:trPr>
          <w:cantSplit/>
        </w:trPr>
        <w:tc>
          <w:tcPr>
            <w:tcW w:w="2360" w:type="dxa"/>
          </w:tcPr>
          <w:p>
            <w:pPr>
              <w:pStyle w:val="yTableNAm"/>
              <w:spacing w:before="0"/>
              <w:rPr>
                <w:sz w:val="18"/>
              </w:rPr>
            </w:pPr>
            <w:r>
              <w:rPr>
                <w:sz w:val="18"/>
              </w:rPr>
              <w:t>Dianthus x allwoodii</w:t>
            </w:r>
          </w:p>
        </w:tc>
        <w:tc>
          <w:tcPr>
            <w:tcW w:w="2360" w:type="dxa"/>
          </w:tcPr>
          <w:p>
            <w:pPr>
              <w:pStyle w:val="yTableNAm"/>
              <w:spacing w:before="0"/>
              <w:rPr>
                <w:sz w:val="18"/>
              </w:rPr>
            </w:pPr>
            <w:r>
              <w:rPr>
                <w:sz w:val="18"/>
              </w:rPr>
              <w:t>Dianthus alpinus</w:t>
            </w:r>
          </w:p>
        </w:tc>
        <w:tc>
          <w:tcPr>
            <w:tcW w:w="2361" w:type="dxa"/>
          </w:tcPr>
          <w:p>
            <w:pPr>
              <w:pStyle w:val="yTableNAm"/>
              <w:spacing w:before="0"/>
              <w:rPr>
                <w:sz w:val="18"/>
              </w:rPr>
            </w:pPr>
            <w:r>
              <w:rPr>
                <w:sz w:val="18"/>
              </w:rPr>
              <w:t>Dianthus arenarius</w:t>
            </w:r>
          </w:p>
        </w:tc>
      </w:tr>
      <w:tr>
        <w:trPr>
          <w:cantSplit/>
        </w:trPr>
        <w:tc>
          <w:tcPr>
            <w:tcW w:w="2360" w:type="dxa"/>
          </w:tcPr>
          <w:p>
            <w:pPr>
              <w:pStyle w:val="yTableNAm"/>
              <w:spacing w:before="0"/>
              <w:rPr>
                <w:sz w:val="18"/>
              </w:rPr>
            </w:pPr>
            <w:r>
              <w:rPr>
                <w:sz w:val="18"/>
              </w:rPr>
              <w:t>Dianthus arpadianus</w:t>
            </w:r>
          </w:p>
        </w:tc>
        <w:tc>
          <w:tcPr>
            <w:tcW w:w="2360" w:type="dxa"/>
          </w:tcPr>
          <w:p>
            <w:pPr>
              <w:pStyle w:val="yTableNAm"/>
              <w:spacing w:before="0"/>
              <w:rPr>
                <w:sz w:val="18"/>
              </w:rPr>
            </w:pPr>
            <w:r>
              <w:rPr>
                <w:sz w:val="18"/>
              </w:rPr>
              <w:t>Dianthus arrostii</w:t>
            </w:r>
          </w:p>
        </w:tc>
        <w:tc>
          <w:tcPr>
            <w:tcW w:w="2361" w:type="dxa"/>
          </w:tcPr>
          <w:p>
            <w:pPr>
              <w:pStyle w:val="yTableNAm"/>
              <w:spacing w:before="0"/>
              <w:rPr>
                <w:sz w:val="18"/>
              </w:rPr>
            </w:pPr>
            <w:r>
              <w:rPr>
                <w:sz w:val="18"/>
              </w:rPr>
              <w:t>Dianthus barbatus</w:t>
            </w:r>
          </w:p>
        </w:tc>
      </w:tr>
      <w:tr>
        <w:trPr>
          <w:cantSplit/>
        </w:trPr>
        <w:tc>
          <w:tcPr>
            <w:tcW w:w="2360" w:type="dxa"/>
          </w:tcPr>
          <w:p>
            <w:pPr>
              <w:pStyle w:val="yTableNAm"/>
              <w:spacing w:before="0"/>
              <w:rPr>
                <w:sz w:val="18"/>
              </w:rPr>
            </w:pPr>
            <w:r>
              <w:rPr>
                <w:sz w:val="18"/>
              </w:rPr>
              <w:t>Dianthus barbatus x chinensis</w:t>
            </w:r>
          </w:p>
        </w:tc>
        <w:tc>
          <w:tcPr>
            <w:tcW w:w="2360" w:type="dxa"/>
          </w:tcPr>
          <w:p>
            <w:pPr>
              <w:pStyle w:val="yTableNAm"/>
              <w:spacing w:before="0"/>
              <w:rPr>
                <w:sz w:val="18"/>
              </w:rPr>
            </w:pPr>
            <w:r>
              <w:rPr>
                <w:sz w:val="18"/>
              </w:rPr>
              <w:t>Dianthus barbatus x superbus</w:t>
            </w:r>
          </w:p>
        </w:tc>
        <w:tc>
          <w:tcPr>
            <w:tcW w:w="2361" w:type="dxa"/>
          </w:tcPr>
          <w:p>
            <w:pPr>
              <w:pStyle w:val="yTableNAm"/>
              <w:spacing w:before="0"/>
              <w:rPr>
                <w:sz w:val="18"/>
              </w:rPr>
            </w:pPr>
            <w:r>
              <w:rPr>
                <w:sz w:val="18"/>
              </w:rPr>
              <w:t>Dianthus basuticus</w:t>
            </w:r>
          </w:p>
        </w:tc>
      </w:tr>
      <w:tr>
        <w:trPr>
          <w:cantSplit/>
        </w:trPr>
        <w:tc>
          <w:tcPr>
            <w:tcW w:w="2360" w:type="dxa"/>
          </w:tcPr>
          <w:p>
            <w:pPr>
              <w:pStyle w:val="yTableNAm"/>
              <w:spacing w:before="0"/>
              <w:rPr>
                <w:sz w:val="18"/>
              </w:rPr>
            </w:pPr>
            <w:r>
              <w:rPr>
                <w:sz w:val="18"/>
              </w:rPr>
              <w:t>Dianthus bicolor</w:t>
            </w:r>
          </w:p>
        </w:tc>
        <w:tc>
          <w:tcPr>
            <w:tcW w:w="2360" w:type="dxa"/>
          </w:tcPr>
          <w:p>
            <w:pPr>
              <w:pStyle w:val="yTableNAm"/>
              <w:spacing w:before="0"/>
              <w:rPr>
                <w:sz w:val="18"/>
              </w:rPr>
            </w:pPr>
            <w:r>
              <w:rPr>
                <w:sz w:val="18"/>
              </w:rPr>
              <w:t>Dianthus brevicaulis</w:t>
            </w:r>
          </w:p>
        </w:tc>
        <w:tc>
          <w:tcPr>
            <w:tcW w:w="2361" w:type="dxa"/>
          </w:tcPr>
          <w:p>
            <w:pPr>
              <w:pStyle w:val="yTableNAm"/>
              <w:spacing w:before="0"/>
              <w:rPr>
                <w:sz w:val="18"/>
              </w:rPr>
            </w:pPr>
            <w:r>
              <w:rPr>
                <w:sz w:val="18"/>
              </w:rPr>
              <w:t>Dianthus callizonus</w:t>
            </w:r>
          </w:p>
        </w:tc>
      </w:tr>
      <w:tr>
        <w:trPr>
          <w:cantSplit/>
        </w:trPr>
        <w:tc>
          <w:tcPr>
            <w:tcW w:w="2360" w:type="dxa"/>
          </w:tcPr>
          <w:p>
            <w:pPr>
              <w:pStyle w:val="yTableNAm"/>
              <w:spacing w:before="0"/>
              <w:rPr>
                <w:sz w:val="18"/>
              </w:rPr>
            </w:pPr>
            <w:r>
              <w:rPr>
                <w:sz w:val="18"/>
              </w:rPr>
              <w:t>Dianthus calocephalus</w:t>
            </w:r>
          </w:p>
        </w:tc>
        <w:tc>
          <w:tcPr>
            <w:tcW w:w="2360" w:type="dxa"/>
          </w:tcPr>
          <w:p>
            <w:pPr>
              <w:pStyle w:val="yTableNAm"/>
              <w:spacing w:before="0"/>
              <w:rPr>
                <w:sz w:val="18"/>
              </w:rPr>
            </w:pPr>
            <w:r>
              <w:rPr>
                <w:sz w:val="18"/>
              </w:rPr>
              <w:t>Dianthus capitatus</w:t>
            </w:r>
          </w:p>
        </w:tc>
        <w:tc>
          <w:tcPr>
            <w:tcW w:w="2361" w:type="dxa"/>
          </w:tcPr>
          <w:p>
            <w:pPr>
              <w:pStyle w:val="yTableNAm"/>
              <w:spacing w:before="0"/>
              <w:rPr>
                <w:sz w:val="18"/>
              </w:rPr>
            </w:pPr>
            <w:r>
              <w:rPr>
                <w:sz w:val="18"/>
              </w:rPr>
              <w:t>Dianthus carmelitarum</w:t>
            </w:r>
          </w:p>
        </w:tc>
      </w:tr>
      <w:tr>
        <w:trPr>
          <w:cantSplit/>
        </w:trPr>
        <w:tc>
          <w:tcPr>
            <w:tcW w:w="2360" w:type="dxa"/>
          </w:tcPr>
          <w:p>
            <w:pPr>
              <w:pStyle w:val="yTableNAm"/>
              <w:spacing w:before="0"/>
              <w:rPr>
                <w:sz w:val="18"/>
              </w:rPr>
            </w:pPr>
            <w:r>
              <w:rPr>
                <w:sz w:val="18"/>
              </w:rPr>
              <w:t>Dianthus carthusianorum</w:t>
            </w:r>
          </w:p>
        </w:tc>
        <w:tc>
          <w:tcPr>
            <w:tcW w:w="2360" w:type="dxa"/>
          </w:tcPr>
          <w:p>
            <w:pPr>
              <w:pStyle w:val="yTableNAm"/>
              <w:spacing w:before="0"/>
              <w:rPr>
                <w:sz w:val="18"/>
              </w:rPr>
            </w:pPr>
            <w:r>
              <w:rPr>
                <w:sz w:val="18"/>
              </w:rPr>
              <w:t>Dianthus caryophyllus</w:t>
            </w:r>
          </w:p>
        </w:tc>
        <w:tc>
          <w:tcPr>
            <w:tcW w:w="2361" w:type="dxa"/>
          </w:tcPr>
          <w:p>
            <w:pPr>
              <w:pStyle w:val="yTableNAm"/>
              <w:spacing w:before="0"/>
              <w:rPr>
                <w:sz w:val="18"/>
              </w:rPr>
            </w:pPr>
            <w:r>
              <w:rPr>
                <w:sz w:val="18"/>
              </w:rPr>
              <w:t>Dianthus chinensis</w:t>
            </w:r>
          </w:p>
        </w:tc>
      </w:tr>
      <w:tr>
        <w:trPr>
          <w:cantSplit/>
        </w:trPr>
        <w:tc>
          <w:tcPr>
            <w:tcW w:w="2360" w:type="dxa"/>
          </w:tcPr>
          <w:p>
            <w:pPr>
              <w:pStyle w:val="yTableNAm"/>
              <w:spacing w:before="0"/>
              <w:rPr>
                <w:sz w:val="18"/>
              </w:rPr>
            </w:pPr>
            <w:r>
              <w:rPr>
                <w:sz w:val="18"/>
              </w:rPr>
              <w:t>Dianthus cretaceus</w:t>
            </w:r>
          </w:p>
        </w:tc>
        <w:tc>
          <w:tcPr>
            <w:tcW w:w="2360" w:type="dxa"/>
          </w:tcPr>
          <w:p>
            <w:pPr>
              <w:pStyle w:val="yTableNAm"/>
              <w:spacing w:before="0"/>
              <w:rPr>
                <w:sz w:val="18"/>
              </w:rPr>
            </w:pPr>
            <w:r>
              <w:rPr>
                <w:sz w:val="18"/>
              </w:rPr>
              <w:t>Dianthus cruentus</w:t>
            </w:r>
          </w:p>
        </w:tc>
        <w:tc>
          <w:tcPr>
            <w:tcW w:w="2361" w:type="dxa"/>
          </w:tcPr>
          <w:p>
            <w:pPr>
              <w:pStyle w:val="yTableNAm"/>
              <w:spacing w:before="0"/>
              <w:rPr>
                <w:sz w:val="18"/>
              </w:rPr>
            </w:pPr>
            <w:r>
              <w:rPr>
                <w:sz w:val="18"/>
              </w:rPr>
              <w:t>Dianthus deltoides</w:t>
            </w:r>
          </w:p>
        </w:tc>
      </w:tr>
    </w:tbl>
    <w:p>
      <w:pPr>
        <w:rPr>
          <w:del w:id="392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Dianthus ferrugineus</w:t>
            </w:r>
          </w:p>
        </w:tc>
        <w:tc>
          <w:tcPr>
            <w:tcW w:w="2360" w:type="dxa"/>
          </w:tcPr>
          <w:p>
            <w:pPr>
              <w:pStyle w:val="yTableNAm"/>
              <w:spacing w:before="0"/>
              <w:rPr>
                <w:sz w:val="18"/>
              </w:rPr>
            </w:pPr>
            <w:r>
              <w:rPr>
                <w:sz w:val="18"/>
              </w:rPr>
              <w:t>Dianthus filiformis</w:t>
            </w:r>
          </w:p>
        </w:tc>
        <w:tc>
          <w:tcPr>
            <w:tcW w:w="2361" w:type="dxa"/>
          </w:tcPr>
          <w:p>
            <w:pPr>
              <w:pStyle w:val="yTableNAm"/>
              <w:spacing w:before="0"/>
              <w:rPr>
                <w:sz w:val="18"/>
              </w:rPr>
            </w:pPr>
            <w:r>
              <w:rPr>
                <w:sz w:val="18"/>
              </w:rPr>
              <w:t>Dianthus freynii</w:t>
            </w:r>
          </w:p>
        </w:tc>
      </w:tr>
      <w:tr>
        <w:trPr>
          <w:cantSplit/>
        </w:trPr>
        <w:tc>
          <w:tcPr>
            <w:tcW w:w="2360" w:type="dxa"/>
          </w:tcPr>
          <w:p>
            <w:pPr>
              <w:pStyle w:val="yTableNAm"/>
              <w:spacing w:before="0"/>
              <w:rPr>
                <w:sz w:val="18"/>
              </w:rPr>
            </w:pPr>
            <w:r>
              <w:rPr>
                <w:sz w:val="18"/>
              </w:rPr>
              <w:t>Dianthus furcatus</w:t>
            </w:r>
          </w:p>
        </w:tc>
        <w:tc>
          <w:tcPr>
            <w:tcW w:w="2360" w:type="dxa"/>
          </w:tcPr>
          <w:p>
            <w:pPr>
              <w:pStyle w:val="yTableNAm"/>
              <w:spacing w:before="0"/>
              <w:rPr>
                <w:sz w:val="18"/>
              </w:rPr>
            </w:pPr>
            <w:r>
              <w:rPr>
                <w:sz w:val="18"/>
              </w:rPr>
              <w:t>Dianthus garganicus</w:t>
            </w:r>
          </w:p>
        </w:tc>
        <w:tc>
          <w:tcPr>
            <w:tcW w:w="2361" w:type="dxa"/>
          </w:tcPr>
          <w:p>
            <w:pPr>
              <w:pStyle w:val="yTableNAm"/>
              <w:spacing w:before="0"/>
              <w:rPr>
                <w:sz w:val="18"/>
              </w:rPr>
            </w:pPr>
            <w:r>
              <w:rPr>
                <w:sz w:val="18"/>
              </w:rPr>
              <w:t>Dianthus giganteiformis</w:t>
            </w:r>
          </w:p>
        </w:tc>
      </w:tr>
      <w:tr>
        <w:trPr>
          <w:cantSplit/>
        </w:trPr>
        <w:tc>
          <w:tcPr>
            <w:tcW w:w="2360" w:type="dxa"/>
          </w:tcPr>
          <w:p>
            <w:pPr>
              <w:pStyle w:val="yTableNAm"/>
              <w:spacing w:before="0"/>
              <w:rPr>
                <w:sz w:val="18"/>
              </w:rPr>
            </w:pPr>
            <w:r>
              <w:rPr>
                <w:sz w:val="18"/>
              </w:rPr>
              <w:t>Dianthus glacialis</w:t>
            </w:r>
          </w:p>
        </w:tc>
        <w:tc>
          <w:tcPr>
            <w:tcW w:w="2360" w:type="dxa"/>
          </w:tcPr>
          <w:p>
            <w:pPr>
              <w:pStyle w:val="yTableNAm"/>
              <w:spacing w:before="0"/>
              <w:rPr>
                <w:sz w:val="18"/>
              </w:rPr>
            </w:pPr>
            <w:r>
              <w:rPr>
                <w:sz w:val="18"/>
              </w:rPr>
              <w:t>Dianthus gracilis</w:t>
            </w:r>
          </w:p>
        </w:tc>
        <w:tc>
          <w:tcPr>
            <w:tcW w:w="2361" w:type="dxa"/>
          </w:tcPr>
          <w:p>
            <w:pPr>
              <w:pStyle w:val="yTableNAm"/>
              <w:spacing w:before="0"/>
              <w:rPr>
                <w:sz w:val="18"/>
              </w:rPr>
            </w:pPr>
            <w:r>
              <w:rPr>
                <w:sz w:val="18"/>
              </w:rPr>
              <w:t>Dianthus graniticus</w:t>
            </w:r>
          </w:p>
        </w:tc>
      </w:tr>
      <w:tr>
        <w:trPr>
          <w:cantSplit/>
        </w:trPr>
        <w:tc>
          <w:tcPr>
            <w:tcW w:w="2360" w:type="dxa"/>
          </w:tcPr>
          <w:p>
            <w:pPr>
              <w:pStyle w:val="yTableNAm"/>
              <w:spacing w:before="0"/>
              <w:rPr>
                <w:sz w:val="18"/>
              </w:rPr>
            </w:pPr>
            <w:r>
              <w:rPr>
                <w:sz w:val="18"/>
              </w:rPr>
              <w:t>Dianthus haematocalyx</w:t>
            </w:r>
          </w:p>
        </w:tc>
        <w:tc>
          <w:tcPr>
            <w:tcW w:w="2360" w:type="dxa"/>
          </w:tcPr>
          <w:p>
            <w:pPr>
              <w:pStyle w:val="yTableNAm"/>
              <w:spacing w:before="0"/>
              <w:rPr>
                <w:sz w:val="18"/>
              </w:rPr>
            </w:pPr>
            <w:r>
              <w:rPr>
                <w:sz w:val="18"/>
              </w:rPr>
              <w:t>Dianthus humilis</w:t>
            </w:r>
          </w:p>
        </w:tc>
        <w:tc>
          <w:tcPr>
            <w:tcW w:w="2361" w:type="dxa"/>
          </w:tcPr>
          <w:p>
            <w:pPr>
              <w:pStyle w:val="yTableNAm"/>
              <w:spacing w:before="0"/>
              <w:rPr>
                <w:sz w:val="18"/>
              </w:rPr>
            </w:pPr>
            <w:r>
              <w:rPr>
                <w:sz w:val="18"/>
              </w:rPr>
              <w:t>Dianthus hungaricus</w:t>
            </w:r>
          </w:p>
        </w:tc>
      </w:tr>
      <w:tr>
        <w:trPr>
          <w:cantSplit/>
        </w:trPr>
        <w:tc>
          <w:tcPr>
            <w:tcW w:w="2360" w:type="dxa"/>
          </w:tcPr>
          <w:p>
            <w:pPr>
              <w:pStyle w:val="yTableNAm"/>
              <w:spacing w:before="0"/>
              <w:rPr>
                <w:sz w:val="18"/>
              </w:rPr>
            </w:pPr>
            <w:r>
              <w:rPr>
                <w:sz w:val="18"/>
              </w:rPr>
              <w:t>Dianthus japonicus</w:t>
            </w:r>
          </w:p>
        </w:tc>
        <w:tc>
          <w:tcPr>
            <w:tcW w:w="2360" w:type="dxa"/>
          </w:tcPr>
          <w:p>
            <w:pPr>
              <w:pStyle w:val="yTableNAm"/>
              <w:spacing w:before="0"/>
              <w:rPr>
                <w:sz w:val="18"/>
              </w:rPr>
            </w:pPr>
            <w:r>
              <w:rPr>
                <w:sz w:val="18"/>
              </w:rPr>
              <w:t>Dianthus juniperinus</w:t>
            </w:r>
          </w:p>
        </w:tc>
        <w:tc>
          <w:tcPr>
            <w:tcW w:w="2361" w:type="dxa"/>
          </w:tcPr>
          <w:p>
            <w:pPr>
              <w:pStyle w:val="yTableNAm"/>
              <w:spacing w:before="0"/>
              <w:rPr>
                <w:sz w:val="18"/>
              </w:rPr>
            </w:pPr>
            <w:r>
              <w:rPr>
                <w:sz w:val="18"/>
              </w:rPr>
              <w:t>Dianthus kiusianus</w:t>
            </w:r>
          </w:p>
        </w:tc>
      </w:tr>
      <w:tr>
        <w:trPr>
          <w:cantSplit/>
        </w:trPr>
        <w:tc>
          <w:tcPr>
            <w:tcW w:w="2360" w:type="dxa"/>
          </w:tcPr>
          <w:p>
            <w:pPr>
              <w:pStyle w:val="yTableNAm"/>
              <w:spacing w:before="0"/>
              <w:rPr>
                <w:sz w:val="18"/>
              </w:rPr>
            </w:pPr>
            <w:r>
              <w:rPr>
                <w:sz w:val="18"/>
              </w:rPr>
              <w:t>Dianthus knappii</w:t>
            </w:r>
          </w:p>
        </w:tc>
        <w:tc>
          <w:tcPr>
            <w:tcW w:w="2360" w:type="dxa"/>
          </w:tcPr>
          <w:p>
            <w:pPr>
              <w:pStyle w:val="yTableNAm"/>
              <w:spacing w:before="0"/>
              <w:rPr>
                <w:sz w:val="18"/>
              </w:rPr>
            </w:pPr>
            <w:r>
              <w:rPr>
                <w:sz w:val="18"/>
              </w:rPr>
              <w:t>Dianthus leucophaeus</w:t>
            </w:r>
          </w:p>
        </w:tc>
        <w:tc>
          <w:tcPr>
            <w:tcW w:w="2361" w:type="dxa"/>
          </w:tcPr>
          <w:p>
            <w:pPr>
              <w:pStyle w:val="yTableNAm"/>
              <w:spacing w:before="0"/>
              <w:rPr>
                <w:sz w:val="18"/>
              </w:rPr>
            </w:pPr>
            <w:r>
              <w:rPr>
                <w:sz w:val="18"/>
              </w:rPr>
              <w:t>Dianthus longicalyx</w:t>
            </w:r>
          </w:p>
        </w:tc>
      </w:tr>
      <w:tr>
        <w:trPr>
          <w:cantSplit/>
        </w:trPr>
        <w:tc>
          <w:tcPr>
            <w:tcW w:w="2360" w:type="dxa"/>
          </w:tcPr>
          <w:p>
            <w:pPr>
              <w:pStyle w:val="yTableNAm"/>
              <w:spacing w:before="0"/>
              <w:rPr>
                <w:sz w:val="18"/>
              </w:rPr>
            </w:pPr>
            <w:r>
              <w:rPr>
                <w:sz w:val="18"/>
              </w:rPr>
              <w:t>Dianthus lumnitzeri</w:t>
            </w:r>
          </w:p>
        </w:tc>
        <w:tc>
          <w:tcPr>
            <w:tcW w:w="2360" w:type="dxa"/>
          </w:tcPr>
          <w:p>
            <w:pPr>
              <w:pStyle w:val="yTableNAm"/>
              <w:spacing w:before="0"/>
              <w:rPr>
                <w:sz w:val="18"/>
              </w:rPr>
            </w:pPr>
            <w:r>
              <w:rPr>
                <w:sz w:val="18"/>
              </w:rPr>
              <w:t>Dianthus lusitanus</w:t>
            </w:r>
          </w:p>
        </w:tc>
        <w:tc>
          <w:tcPr>
            <w:tcW w:w="2361" w:type="dxa"/>
          </w:tcPr>
          <w:p>
            <w:pPr>
              <w:pStyle w:val="yTableNAm"/>
              <w:spacing w:before="0"/>
              <w:rPr>
                <w:sz w:val="18"/>
              </w:rPr>
            </w:pPr>
            <w:r>
              <w:rPr>
                <w:sz w:val="18"/>
              </w:rPr>
              <w:t>Dianthus masmenaeus</w:t>
            </w:r>
          </w:p>
        </w:tc>
      </w:tr>
      <w:tr>
        <w:trPr>
          <w:cantSplit/>
        </w:trPr>
        <w:tc>
          <w:tcPr>
            <w:tcW w:w="2360" w:type="dxa"/>
          </w:tcPr>
          <w:p>
            <w:pPr>
              <w:pStyle w:val="yTableNAm"/>
              <w:spacing w:before="0"/>
              <w:rPr>
                <w:sz w:val="18"/>
              </w:rPr>
            </w:pPr>
            <w:r>
              <w:rPr>
                <w:sz w:val="18"/>
              </w:rPr>
              <w:t>Dianthus microlepis</w:t>
            </w:r>
          </w:p>
        </w:tc>
        <w:tc>
          <w:tcPr>
            <w:tcW w:w="2360" w:type="dxa"/>
          </w:tcPr>
          <w:p>
            <w:pPr>
              <w:pStyle w:val="yTableNAm"/>
              <w:spacing w:before="0"/>
              <w:rPr>
                <w:sz w:val="18"/>
              </w:rPr>
            </w:pPr>
            <w:r>
              <w:rPr>
                <w:sz w:val="18"/>
              </w:rPr>
              <w:t>Dianthus monspessulanus</w:t>
            </w:r>
          </w:p>
        </w:tc>
        <w:tc>
          <w:tcPr>
            <w:tcW w:w="2361" w:type="dxa"/>
          </w:tcPr>
          <w:p>
            <w:pPr>
              <w:pStyle w:val="yTableNAm"/>
              <w:spacing w:before="0"/>
              <w:rPr>
                <w:sz w:val="18"/>
              </w:rPr>
            </w:pPr>
            <w:r>
              <w:rPr>
                <w:sz w:val="18"/>
              </w:rPr>
              <w:t>Dianthus myrtinervius</w:t>
            </w:r>
          </w:p>
        </w:tc>
      </w:tr>
      <w:tr>
        <w:trPr>
          <w:cantSplit/>
        </w:trPr>
        <w:tc>
          <w:tcPr>
            <w:tcW w:w="2360" w:type="dxa"/>
          </w:tcPr>
          <w:p>
            <w:pPr>
              <w:pStyle w:val="yTableNAm"/>
              <w:spacing w:before="0"/>
              <w:rPr>
                <w:sz w:val="18"/>
              </w:rPr>
            </w:pPr>
            <w:r>
              <w:rPr>
                <w:sz w:val="18"/>
              </w:rPr>
              <w:t>Dianthus nardiformis</w:t>
            </w:r>
          </w:p>
        </w:tc>
        <w:tc>
          <w:tcPr>
            <w:tcW w:w="2360" w:type="dxa"/>
          </w:tcPr>
          <w:p>
            <w:pPr>
              <w:pStyle w:val="yTableNAm"/>
              <w:spacing w:before="0"/>
              <w:rPr>
                <w:sz w:val="18"/>
              </w:rPr>
            </w:pPr>
            <w:r>
              <w:rPr>
                <w:sz w:val="18"/>
              </w:rPr>
              <w:t>Dianthus nitidus</w:t>
            </w:r>
          </w:p>
        </w:tc>
        <w:tc>
          <w:tcPr>
            <w:tcW w:w="2361" w:type="dxa"/>
          </w:tcPr>
          <w:p>
            <w:pPr>
              <w:pStyle w:val="yTableNAm"/>
              <w:spacing w:before="0"/>
              <w:rPr>
                <w:sz w:val="18"/>
              </w:rPr>
            </w:pPr>
            <w:r>
              <w:rPr>
                <w:sz w:val="18"/>
              </w:rPr>
              <w:t>Dianthus orbelicus</w:t>
            </w:r>
          </w:p>
        </w:tc>
      </w:tr>
      <w:tr>
        <w:trPr>
          <w:cantSplit/>
        </w:trPr>
        <w:tc>
          <w:tcPr>
            <w:tcW w:w="2360" w:type="dxa"/>
          </w:tcPr>
          <w:p>
            <w:pPr>
              <w:pStyle w:val="yTableNAm"/>
              <w:spacing w:before="0"/>
              <w:rPr>
                <w:sz w:val="18"/>
              </w:rPr>
            </w:pPr>
            <w:r>
              <w:rPr>
                <w:sz w:val="18"/>
              </w:rPr>
              <w:t>Dianthus pamiralaicus</w:t>
            </w:r>
          </w:p>
        </w:tc>
        <w:tc>
          <w:tcPr>
            <w:tcW w:w="2360" w:type="dxa"/>
          </w:tcPr>
          <w:p>
            <w:pPr>
              <w:pStyle w:val="yTableNAm"/>
              <w:spacing w:before="0"/>
              <w:rPr>
                <w:sz w:val="18"/>
              </w:rPr>
            </w:pPr>
            <w:r>
              <w:rPr>
                <w:sz w:val="18"/>
              </w:rPr>
              <w:t>Dianthus pavonius</w:t>
            </w:r>
          </w:p>
        </w:tc>
        <w:tc>
          <w:tcPr>
            <w:tcW w:w="2361" w:type="dxa"/>
          </w:tcPr>
          <w:p>
            <w:pPr>
              <w:pStyle w:val="yTableNAm"/>
              <w:spacing w:before="0"/>
              <w:rPr>
                <w:sz w:val="18"/>
              </w:rPr>
            </w:pPr>
            <w:r>
              <w:rPr>
                <w:sz w:val="18"/>
              </w:rPr>
              <w:t>Dianthus pendulus</w:t>
            </w:r>
          </w:p>
        </w:tc>
      </w:tr>
      <w:tr>
        <w:trPr>
          <w:cantSplit/>
        </w:trPr>
        <w:tc>
          <w:tcPr>
            <w:tcW w:w="2360" w:type="dxa"/>
          </w:tcPr>
          <w:p>
            <w:pPr>
              <w:pStyle w:val="yTableNAm"/>
              <w:spacing w:before="0"/>
              <w:rPr>
                <w:sz w:val="18"/>
              </w:rPr>
            </w:pPr>
            <w:r>
              <w:rPr>
                <w:sz w:val="18"/>
              </w:rPr>
              <w:t>Dianthus petraeus</w:t>
            </w:r>
          </w:p>
        </w:tc>
        <w:tc>
          <w:tcPr>
            <w:tcW w:w="2360" w:type="dxa"/>
          </w:tcPr>
          <w:p>
            <w:pPr>
              <w:pStyle w:val="yTableNAm"/>
              <w:spacing w:before="0"/>
              <w:rPr>
                <w:sz w:val="18"/>
              </w:rPr>
            </w:pPr>
            <w:r>
              <w:rPr>
                <w:sz w:val="18"/>
              </w:rPr>
              <w:t>Dianthus plumarius</w:t>
            </w:r>
          </w:p>
        </w:tc>
        <w:tc>
          <w:tcPr>
            <w:tcW w:w="2361" w:type="dxa"/>
          </w:tcPr>
          <w:p>
            <w:pPr>
              <w:pStyle w:val="yTableNAm"/>
              <w:spacing w:before="0"/>
              <w:rPr>
                <w:sz w:val="18"/>
              </w:rPr>
            </w:pPr>
            <w:r>
              <w:rPr>
                <w:sz w:val="18"/>
              </w:rPr>
              <w:t>Dianthus pygmaeus</w:t>
            </w:r>
          </w:p>
        </w:tc>
      </w:tr>
      <w:tr>
        <w:trPr>
          <w:cantSplit/>
        </w:trPr>
        <w:tc>
          <w:tcPr>
            <w:tcW w:w="2360" w:type="dxa"/>
          </w:tcPr>
          <w:p>
            <w:pPr>
              <w:pStyle w:val="yTableNAm"/>
              <w:spacing w:before="0"/>
              <w:rPr>
                <w:sz w:val="18"/>
              </w:rPr>
            </w:pPr>
            <w:r>
              <w:rPr>
                <w:sz w:val="18"/>
              </w:rPr>
              <w:t>Dianthus pyrenaeus</w:t>
            </w:r>
          </w:p>
        </w:tc>
        <w:tc>
          <w:tcPr>
            <w:tcW w:w="2360" w:type="dxa"/>
          </w:tcPr>
          <w:p>
            <w:pPr>
              <w:pStyle w:val="yTableNAm"/>
              <w:spacing w:before="0"/>
              <w:rPr>
                <w:sz w:val="18"/>
              </w:rPr>
            </w:pPr>
            <w:r>
              <w:rPr>
                <w:sz w:val="18"/>
              </w:rPr>
              <w:t>Dianthus x roysii</w:t>
            </w:r>
          </w:p>
        </w:tc>
        <w:tc>
          <w:tcPr>
            <w:tcW w:w="2361" w:type="dxa"/>
          </w:tcPr>
          <w:p>
            <w:pPr>
              <w:pStyle w:val="yTableNAm"/>
              <w:spacing w:before="0"/>
              <w:rPr>
                <w:sz w:val="18"/>
              </w:rPr>
            </w:pPr>
            <w:r>
              <w:rPr>
                <w:sz w:val="18"/>
              </w:rPr>
              <w:t>Dianthus rupicola</w:t>
            </w:r>
          </w:p>
        </w:tc>
      </w:tr>
      <w:tr>
        <w:trPr>
          <w:cantSplit/>
        </w:trPr>
        <w:tc>
          <w:tcPr>
            <w:tcW w:w="2360" w:type="dxa"/>
          </w:tcPr>
          <w:p>
            <w:pPr>
              <w:pStyle w:val="yTableNAm"/>
              <w:spacing w:before="0"/>
              <w:rPr>
                <w:sz w:val="18"/>
              </w:rPr>
            </w:pPr>
            <w:r>
              <w:rPr>
                <w:sz w:val="18"/>
              </w:rPr>
              <w:t>Dianthus scaber</w:t>
            </w:r>
          </w:p>
        </w:tc>
        <w:tc>
          <w:tcPr>
            <w:tcW w:w="2360" w:type="dxa"/>
          </w:tcPr>
          <w:p>
            <w:pPr>
              <w:pStyle w:val="yTableNAm"/>
              <w:spacing w:before="0"/>
              <w:rPr>
                <w:sz w:val="18"/>
              </w:rPr>
            </w:pPr>
            <w:r>
              <w:rPr>
                <w:sz w:val="18"/>
              </w:rPr>
              <w:t>Dianthus seguieri</w:t>
            </w:r>
          </w:p>
        </w:tc>
        <w:tc>
          <w:tcPr>
            <w:tcW w:w="2361" w:type="dxa"/>
          </w:tcPr>
          <w:p>
            <w:pPr>
              <w:pStyle w:val="yTableNAm"/>
              <w:spacing w:before="0"/>
              <w:rPr>
                <w:sz w:val="18"/>
              </w:rPr>
            </w:pPr>
            <w:r>
              <w:rPr>
                <w:sz w:val="18"/>
              </w:rPr>
              <w:t>Dianthus serotinus</w:t>
            </w:r>
          </w:p>
        </w:tc>
      </w:tr>
      <w:tr>
        <w:trPr>
          <w:cantSplit/>
        </w:trPr>
        <w:tc>
          <w:tcPr>
            <w:tcW w:w="2360" w:type="dxa"/>
          </w:tcPr>
          <w:p>
            <w:pPr>
              <w:pStyle w:val="yTableNAm"/>
              <w:spacing w:before="0"/>
              <w:rPr>
                <w:sz w:val="18"/>
              </w:rPr>
            </w:pPr>
            <w:r>
              <w:rPr>
                <w:sz w:val="18"/>
              </w:rPr>
              <w:t>Dianthus shinanensis</w:t>
            </w:r>
          </w:p>
        </w:tc>
        <w:tc>
          <w:tcPr>
            <w:tcW w:w="2360" w:type="dxa"/>
          </w:tcPr>
          <w:p>
            <w:pPr>
              <w:pStyle w:val="yTableNAm"/>
              <w:spacing w:before="0"/>
              <w:rPr>
                <w:sz w:val="18"/>
              </w:rPr>
            </w:pPr>
            <w:r>
              <w:rPr>
                <w:sz w:val="18"/>
              </w:rPr>
              <w:t>Dianthus simulans</w:t>
            </w:r>
          </w:p>
        </w:tc>
        <w:tc>
          <w:tcPr>
            <w:tcW w:w="2361" w:type="dxa"/>
          </w:tcPr>
          <w:p>
            <w:pPr>
              <w:pStyle w:val="yTableNAm"/>
              <w:spacing w:before="0"/>
              <w:rPr>
                <w:sz w:val="18"/>
              </w:rPr>
            </w:pPr>
            <w:r>
              <w:rPr>
                <w:sz w:val="18"/>
              </w:rPr>
              <w:t>Dianthus spiculifolius</w:t>
            </w:r>
          </w:p>
        </w:tc>
      </w:tr>
      <w:tr>
        <w:trPr>
          <w:cantSplit/>
        </w:trPr>
        <w:tc>
          <w:tcPr>
            <w:tcW w:w="2360" w:type="dxa"/>
          </w:tcPr>
          <w:p>
            <w:pPr>
              <w:pStyle w:val="yTableNAm"/>
              <w:spacing w:before="0"/>
              <w:rPr>
                <w:sz w:val="18"/>
              </w:rPr>
            </w:pPr>
            <w:r>
              <w:rPr>
                <w:sz w:val="18"/>
              </w:rPr>
              <w:t>Dianthus squarrosus</w:t>
            </w:r>
          </w:p>
        </w:tc>
        <w:tc>
          <w:tcPr>
            <w:tcW w:w="2360" w:type="dxa"/>
          </w:tcPr>
          <w:p>
            <w:pPr>
              <w:pStyle w:val="yTableNAm"/>
              <w:spacing w:before="0"/>
              <w:rPr>
                <w:sz w:val="18"/>
              </w:rPr>
            </w:pPr>
            <w:r>
              <w:rPr>
                <w:sz w:val="18"/>
              </w:rPr>
              <w:t>Dianthus sternbergii</w:t>
            </w:r>
          </w:p>
        </w:tc>
        <w:tc>
          <w:tcPr>
            <w:tcW w:w="2361" w:type="dxa"/>
          </w:tcPr>
          <w:p>
            <w:pPr>
              <w:pStyle w:val="yTableNAm"/>
              <w:spacing w:before="0"/>
              <w:rPr>
                <w:sz w:val="18"/>
              </w:rPr>
            </w:pPr>
            <w:r>
              <w:rPr>
                <w:sz w:val="18"/>
              </w:rPr>
              <w:t>Dianthus strictus</w:t>
            </w:r>
          </w:p>
        </w:tc>
      </w:tr>
      <w:tr>
        <w:trPr>
          <w:cantSplit/>
        </w:trPr>
        <w:tc>
          <w:tcPr>
            <w:tcW w:w="2360" w:type="dxa"/>
          </w:tcPr>
          <w:p>
            <w:pPr>
              <w:pStyle w:val="yTableNAm"/>
              <w:spacing w:before="0"/>
              <w:rPr>
                <w:sz w:val="18"/>
              </w:rPr>
            </w:pPr>
            <w:r>
              <w:rPr>
                <w:sz w:val="18"/>
              </w:rPr>
              <w:t>Dianthus subacaulis</w:t>
            </w:r>
          </w:p>
        </w:tc>
        <w:tc>
          <w:tcPr>
            <w:tcW w:w="2360" w:type="dxa"/>
          </w:tcPr>
          <w:p>
            <w:pPr>
              <w:pStyle w:val="yTableNAm"/>
              <w:spacing w:before="0"/>
              <w:rPr>
                <w:sz w:val="18"/>
              </w:rPr>
            </w:pPr>
            <w:r>
              <w:rPr>
                <w:sz w:val="18"/>
              </w:rPr>
              <w:t>Dianthus superbus</w:t>
            </w:r>
          </w:p>
        </w:tc>
        <w:tc>
          <w:tcPr>
            <w:tcW w:w="2361" w:type="dxa"/>
          </w:tcPr>
          <w:p>
            <w:pPr>
              <w:pStyle w:val="yTableNAm"/>
              <w:spacing w:before="0"/>
              <w:rPr>
                <w:sz w:val="18"/>
              </w:rPr>
            </w:pPr>
            <w:r>
              <w:rPr>
                <w:sz w:val="18"/>
              </w:rPr>
              <w:t>Dianthus tianschanicus</w:t>
            </w:r>
          </w:p>
        </w:tc>
      </w:tr>
      <w:tr>
        <w:trPr>
          <w:cantSplit/>
        </w:trPr>
        <w:tc>
          <w:tcPr>
            <w:tcW w:w="2360" w:type="dxa"/>
          </w:tcPr>
          <w:p>
            <w:pPr>
              <w:pStyle w:val="yTableNAm"/>
              <w:spacing w:before="0"/>
              <w:rPr>
                <w:sz w:val="18"/>
              </w:rPr>
            </w:pPr>
            <w:r>
              <w:rPr>
                <w:sz w:val="18"/>
              </w:rPr>
              <w:t>Dianthus turkestanicus</w:t>
            </w:r>
          </w:p>
        </w:tc>
        <w:tc>
          <w:tcPr>
            <w:tcW w:w="2360" w:type="dxa"/>
          </w:tcPr>
          <w:p>
            <w:pPr>
              <w:pStyle w:val="yTableNAm"/>
              <w:spacing w:before="0"/>
              <w:rPr>
                <w:sz w:val="18"/>
              </w:rPr>
            </w:pPr>
            <w:r>
              <w:rPr>
                <w:sz w:val="18"/>
              </w:rPr>
              <w:t>Dianthus uralensis</w:t>
            </w:r>
          </w:p>
        </w:tc>
        <w:tc>
          <w:tcPr>
            <w:tcW w:w="2361" w:type="dxa"/>
          </w:tcPr>
          <w:p>
            <w:pPr>
              <w:pStyle w:val="yTableNAm"/>
              <w:spacing w:before="0"/>
              <w:rPr>
                <w:sz w:val="18"/>
              </w:rPr>
            </w:pPr>
            <w:r>
              <w:rPr>
                <w:sz w:val="18"/>
              </w:rPr>
              <w:t>Dianthus viscidus</w:t>
            </w:r>
          </w:p>
        </w:tc>
      </w:tr>
      <w:tr>
        <w:trPr>
          <w:cantSplit/>
        </w:trPr>
        <w:tc>
          <w:tcPr>
            <w:tcW w:w="2360" w:type="dxa"/>
          </w:tcPr>
          <w:p>
            <w:pPr>
              <w:pStyle w:val="yTableNAm"/>
              <w:spacing w:before="0"/>
              <w:rPr>
                <w:sz w:val="18"/>
              </w:rPr>
            </w:pPr>
            <w:r>
              <w:rPr>
                <w:sz w:val="18"/>
              </w:rPr>
              <w:t>Dianthus webbianus</w:t>
            </w:r>
          </w:p>
        </w:tc>
        <w:tc>
          <w:tcPr>
            <w:tcW w:w="2360" w:type="dxa"/>
          </w:tcPr>
          <w:p>
            <w:pPr>
              <w:pStyle w:val="yTableNAm"/>
              <w:spacing w:before="0"/>
              <w:rPr>
                <w:sz w:val="18"/>
              </w:rPr>
            </w:pPr>
            <w:r>
              <w:rPr>
                <w:sz w:val="18"/>
              </w:rPr>
              <w:t>Dianthus zonatus</w:t>
            </w:r>
          </w:p>
        </w:tc>
        <w:tc>
          <w:tcPr>
            <w:tcW w:w="2361" w:type="dxa"/>
          </w:tcPr>
          <w:p>
            <w:pPr>
              <w:pStyle w:val="yTableNAm"/>
              <w:spacing w:before="0"/>
              <w:rPr>
                <w:sz w:val="18"/>
              </w:rPr>
            </w:pPr>
            <w:r>
              <w:rPr>
                <w:sz w:val="18"/>
              </w:rPr>
              <w:t>Diapensia lapponica</w:t>
            </w:r>
          </w:p>
        </w:tc>
      </w:tr>
      <w:tr>
        <w:trPr>
          <w:cantSplit/>
        </w:trPr>
        <w:tc>
          <w:tcPr>
            <w:tcW w:w="2360" w:type="dxa"/>
          </w:tcPr>
          <w:p>
            <w:pPr>
              <w:pStyle w:val="yTableNAm"/>
              <w:spacing w:before="0"/>
              <w:rPr>
                <w:sz w:val="18"/>
              </w:rPr>
            </w:pPr>
            <w:r>
              <w:rPr>
                <w:sz w:val="18"/>
              </w:rPr>
              <w:t>Diaphananthe bidens</w:t>
            </w:r>
          </w:p>
        </w:tc>
        <w:tc>
          <w:tcPr>
            <w:tcW w:w="2360" w:type="dxa"/>
          </w:tcPr>
          <w:p>
            <w:pPr>
              <w:pStyle w:val="yTableNAm"/>
              <w:spacing w:before="0"/>
              <w:rPr>
                <w:sz w:val="18"/>
              </w:rPr>
            </w:pPr>
            <w:r>
              <w:rPr>
                <w:sz w:val="18"/>
              </w:rPr>
              <w:t>Diaphananthe pellucida</w:t>
            </w:r>
          </w:p>
        </w:tc>
        <w:tc>
          <w:tcPr>
            <w:tcW w:w="2361" w:type="dxa"/>
          </w:tcPr>
          <w:p>
            <w:pPr>
              <w:pStyle w:val="yTableNAm"/>
              <w:spacing w:before="0"/>
              <w:rPr>
                <w:sz w:val="18"/>
              </w:rPr>
            </w:pPr>
            <w:r>
              <w:rPr>
                <w:sz w:val="18"/>
              </w:rPr>
              <w:t>Diaphananthe rutila</w:t>
            </w:r>
          </w:p>
        </w:tc>
      </w:tr>
      <w:tr>
        <w:trPr>
          <w:cantSplit/>
        </w:trPr>
        <w:tc>
          <w:tcPr>
            <w:tcW w:w="2360" w:type="dxa"/>
          </w:tcPr>
          <w:p>
            <w:pPr>
              <w:pStyle w:val="yTableNAm"/>
              <w:spacing w:before="0"/>
              <w:rPr>
                <w:sz w:val="18"/>
              </w:rPr>
            </w:pPr>
            <w:r>
              <w:rPr>
                <w:sz w:val="18"/>
              </w:rPr>
              <w:t>Diarrhena americana</w:t>
            </w:r>
          </w:p>
        </w:tc>
        <w:tc>
          <w:tcPr>
            <w:tcW w:w="2360" w:type="dxa"/>
          </w:tcPr>
          <w:p>
            <w:pPr>
              <w:pStyle w:val="yTableNAm"/>
              <w:spacing w:before="0"/>
              <w:rPr>
                <w:sz w:val="18"/>
              </w:rPr>
            </w:pPr>
            <w:r>
              <w:rPr>
                <w:sz w:val="18"/>
              </w:rPr>
              <w:t>Diarrhena mandshurica</w:t>
            </w:r>
          </w:p>
        </w:tc>
        <w:tc>
          <w:tcPr>
            <w:tcW w:w="2361" w:type="dxa"/>
          </w:tcPr>
          <w:p>
            <w:pPr>
              <w:pStyle w:val="yTableNAm"/>
              <w:spacing w:before="0"/>
              <w:rPr>
                <w:sz w:val="18"/>
              </w:rPr>
            </w:pPr>
            <w:r>
              <w:rPr>
                <w:sz w:val="18"/>
              </w:rPr>
              <w:t>Diascia aliciae</w:t>
            </w:r>
          </w:p>
        </w:tc>
      </w:tr>
      <w:tr>
        <w:trPr>
          <w:cantSplit/>
        </w:trPr>
        <w:tc>
          <w:tcPr>
            <w:tcW w:w="2360" w:type="dxa"/>
          </w:tcPr>
          <w:p>
            <w:pPr>
              <w:pStyle w:val="yTableNAm"/>
              <w:spacing w:before="0"/>
              <w:rPr>
                <w:sz w:val="18"/>
              </w:rPr>
            </w:pPr>
            <w:r>
              <w:rPr>
                <w:sz w:val="18"/>
              </w:rPr>
              <w:t>Diascia anastrepta</w:t>
            </w:r>
          </w:p>
        </w:tc>
        <w:tc>
          <w:tcPr>
            <w:tcW w:w="2360" w:type="dxa"/>
          </w:tcPr>
          <w:p>
            <w:pPr>
              <w:pStyle w:val="yTableNAm"/>
              <w:spacing w:before="0"/>
              <w:rPr>
                <w:sz w:val="18"/>
              </w:rPr>
            </w:pPr>
            <w:r>
              <w:rPr>
                <w:sz w:val="18"/>
              </w:rPr>
              <w:t>Diascia barberae</w:t>
            </w:r>
          </w:p>
        </w:tc>
        <w:tc>
          <w:tcPr>
            <w:tcW w:w="2361" w:type="dxa"/>
          </w:tcPr>
          <w:p>
            <w:pPr>
              <w:pStyle w:val="yTableNAm"/>
              <w:spacing w:before="0"/>
              <w:rPr>
                <w:sz w:val="18"/>
              </w:rPr>
            </w:pPr>
            <w:r>
              <w:rPr>
                <w:sz w:val="18"/>
              </w:rPr>
              <w:t>Diascia cordata</w:t>
            </w:r>
          </w:p>
        </w:tc>
      </w:tr>
      <w:tr>
        <w:trPr>
          <w:cantSplit/>
        </w:trPr>
        <w:tc>
          <w:tcPr>
            <w:tcW w:w="2360" w:type="dxa"/>
          </w:tcPr>
          <w:p>
            <w:pPr>
              <w:pStyle w:val="yTableNAm"/>
              <w:spacing w:before="0"/>
              <w:rPr>
                <w:sz w:val="18"/>
              </w:rPr>
            </w:pPr>
            <w:r>
              <w:rPr>
                <w:sz w:val="18"/>
              </w:rPr>
              <w:t>Diascia fetcaniensis</w:t>
            </w:r>
          </w:p>
        </w:tc>
        <w:tc>
          <w:tcPr>
            <w:tcW w:w="2360" w:type="dxa"/>
          </w:tcPr>
          <w:p>
            <w:pPr>
              <w:pStyle w:val="yTableNAm"/>
              <w:spacing w:before="0"/>
              <w:rPr>
                <w:sz w:val="18"/>
              </w:rPr>
            </w:pPr>
            <w:r>
              <w:rPr>
                <w:sz w:val="18"/>
              </w:rPr>
              <w:t>Diascia x hybrids</w:t>
            </w:r>
          </w:p>
        </w:tc>
        <w:tc>
          <w:tcPr>
            <w:tcW w:w="2361" w:type="dxa"/>
          </w:tcPr>
          <w:p>
            <w:pPr>
              <w:pStyle w:val="yTableNAm"/>
              <w:spacing w:before="0"/>
              <w:rPr>
                <w:sz w:val="18"/>
              </w:rPr>
            </w:pPr>
            <w:r>
              <w:rPr>
                <w:sz w:val="18"/>
              </w:rPr>
              <w:t>Diascia integerrima</w:t>
            </w:r>
          </w:p>
        </w:tc>
      </w:tr>
      <w:tr>
        <w:trPr>
          <w:cantSplit/>
        </w:trPr>
        <w:tc>
          <w:tcPr>
            <w:tcW w:w="2360" w:type="dxa"/>
          </w:tcPr>
          <w:p>
            <w:pPr>
              <w:pStyle w:val="yTableNAm"/>
              <w:spacing w:before="0"/>
              <w:rPr>
                <w:sz w:val="18"/>
              </w:rPr>
            </w:pPr>
            <w:r>
              <w:rPr>
                <w:sz w:val="18"/>
              </w:rPr>
              <w:t>Diascia megathura</w:t>
            </w:r>
          </w:p>
        </w:tc>
        <w:tc>
          <w:tcPr>
            <w:tcW w:w="2360" w:type="dxa"/>
          </w:tcPr>
          <w:p>
            <w:pPr>
              <w:pStyle w:val="yTableNAm"/>
              <w:spacing w:before="0"/>
              <w:rPr>
                <w:sz w:val="18"/>
              </w:rPr>
            </w:pPr>
            <w:r>
              <w:rPr>
                <w:sz w:val="18"/>
              </w:rPr>
              <w:t>Diascia mollis</w:t>
            </w:r>
          </w:p>
        </w:tc>
        <w:tc>
          <w:tcPr>
            <w:tcW w:w="2361" w:type="dxa"/>
          </w:tcPr>
          <w:p>
            <w:pPr>
              <w:pStyle w:val="yTableNAm"/>
              <w:spacing w:before="0"/>
              <w:rPr>
                <w:sz w:val="18"/>
              </w:rPr>
            </w:pPr>
            <w:r>
              <w:rPr>
                <w:sz w:val="18"/>
              </w:rPr>
              <w:t>Diascia purpurea</w:t>
            </w:r>
          </w:p>
        </w:tc>
      </w:tr>
      <w:tr>
        <w:trPr>
          <w:cantSplit/>
        </w:trPr>
        <w:tc>
          <w:tcPr>
            <w:tcW w:w="2360" w:type="dxa"/>
          </w:tcPr>
          <w:p>
            <w:pPr>
              <w:pStyle w:val="yTableNAm"/>
              <w:spacing w:before="0"/>
              <w:rPr>
                <w:sz w:val="18"/>
              </w:rPr>
            </w:pPr>
            <w:r>
              <w:rPr>
                <w:sz w:val="18"/>
              </w:rPr>
              <w:t>Diascia racemulosa</w:t>
            </w:r>
          </w:p>
        </w:tc>
        <w:tc>
          <w:tcPr>
            <w:tcW w:w="2360" w:type="dxa"/>
          </w:tcPr>
          <w:p>
            <w:pPr>
              <w:pStyle w:val="yTableNAm"/>
              <w:spacing w:before="0"/>
              <w:rPr>
                <w:sz w:val="18"/>
              </w:rPr>
            </w:pPr>
            <w:r>
              <w:rPr>
                <w:sz w:val="18"/>
              </w:rPr>
              <w:t>Diascia rigescens</w:t>
            </w:r>
          </w:p>
        </w:tc>
        <w:tc>
          <w:tcPr>
            <w:tcW w:w="2361" w:type="dxa"/>
          </w:tcPr>
          <w:p>
            <w:pPr>
              <w:pStyle w:val="yTableNAm"/>
              <w:spacing w:before="0"/>
              <w:rPr>
                <w:sz w:val="18"/>
              </w:rPr>
            </w:pPr>
            <w:r>
              <w:rPr>
                <w:sz w:val="18"/>
              </w:rPr>
              <w:t>Diascia tugelensis</w:t>
            </w:r>
          </w:p>
        </w:tc>
      </w:tr>
      <w:tr>
        <w:trPr>
          <w:cantSplit/>
        </w:trPr>
        <w:tc>
          <w:tcPr>
            <w:tcW w:w="2360" w:type="dxa"/>
          </w:tcPr>
          <w:p>
            <w:pPr>
              <w:pStyle w:val="yTableNAm"/>
              <w:spacing w:before="0"/>
              <w:rPr>
                <w:sz w:val="18"/>
              </w:rPr>
            </w:pPr>
            <w:r>
              <w:rPr>
                <w:sz w:val="18"/>
              </w:rPr>
              <w:t>Diascia veronicoides</w:t>
            </w:r>
          </w:p>
        </w:tc>
        <w:tc>
          <w:tcPr>
            <w:tcW w:w="2360" w:type="dxa"/>
          </w:tcPr>
          <w:p>
            <w:pPr>
              <w:pStyle w:val="yTableNAm"/>
              <w:spacing w:before="0"/>
              <w:rPr>
                <w:sz w:val="18"/>
              </w:rPr>
            </w:pPr>
            <w:r>
              <w:rPr>
                <w:sz w:val="18"/>
              </w:rPr>
              <w:t>Diascia vigilis</w:t>
            </w:r>
          </w:p>
        </w:tc>
        <w:tc>
          <w:tcPr>
            <w:tcW w:w="2361" w:type="dxa"/>
          </w:tcPr>
          <w:p>
            <w:pPr>
              <w:pStyle w:val="yTableNAm"/>
              <w:spacing w:before="0"/>
              <w:rPr>
                <w:sz w:val="18"/>
              </w:rPr>
            </w:pPr>
            <w:r>
              <w:rPr>
                <w:sz w:val="18"/>
              </w:rPr>
              <w:t>Diastema comiferum</w:t>
            </w:r>
          </w:p>
        </w:tc>
      </w:tr>
      <w:tr>
        <w:trPr>
          <w:cantSplit/>
        </w:trPr>
        <w:tc>
          <w:tcPr>
            <w:tcW w:w="2360" w:type="dxa"/>
          </w:tcPr>
          <w:p>
            <w:pPr>
              <w:pStyle w:val="yTableNAm"/>
              <w:spacing w:before="0"/>
              <w:rPr>
                <w:sz w:val="18"/>
              </w:rPr>
            </w:pPr>
            <w:r>
              <w:rPr>
                <w:sz w:val="18"/>
              </w:rPr>
              <w:t>Diblemma samarensis</w:t>
            </w:r>
          </w:p>
        </w:tc>
        <w:tc>
          <w:tcPr>
            <w:tcW w:w="2360" w:type="dxa"/>
          </w:tcPr>
          <w:p>
            <w:pPr>
              <w:pStyle w:val="yTableNAm"/>
              <w:spacing w:before="0"/>
              <w:rPr>
                <w:sz w:val="18"/>
              </w:rPr>
            </w:pPr>
            <w:r>
              <w:rPr>
                <w:sz w:val="18"/>
              </w:rPr>
              <w:t>Diblemma tenuiloris</w:t>
            </w:r>
          </w:p>
        </w:tc>
        <w:tc>
          <w:tcPr>
            <w:tcW w:w="2361" w:type="dxa"/>
          </w:tcPr>
          <w:p>
            <w:pPr>
              <w:pStyle w:val="yTableNAm"/>
              <w:spacing w:before="0"/>
              <w:rPr>
                <w:sz w:val="18"/>
              </w:rPr>
            </w:pPr>
            <w:r>
              <w:rPr>
                <w:sz w:val="18"/>
              </w:rPr>
              <w:t>Dicentra eximia</w:t>
            </w:r>
          </w:p>
        </w:tc>
      </w:tr>
      <w:tr>
        <w:trPr>
          <w:cantSplit/>
        </w:trPr>
        <w:tc>
          <w:tcPr>
            <w:tcW w:w="2360" w:type="dxa"/>
          </w:tcPr>
          <w:p>
            <w:pPr>
              <w:pStyle w:val="yTableNAm"/>
              <w:spacing w:before="0"/>
              <w:rPr>
                <w:sz w:val="18"/>
              </w:rPr>
            </w:pPr>
            <w:r>
              <w:rPr>
                <w:sz w:val="18"/>
              </w:rPr>
              <w:t>Dicentra formosa</w:t>
            </w:r>
          </w:p>
        </w:tc>
        <w:tc>
          <w:tcPr>
            <w:tcW w:w="2360" w:type="dxa"/>
          </w:tcPr>
          <w:p>
            <w:pPr>
              <w:pStyle w:val="yTableNAm"/>
              <w:spacing w:before="0"/>
              <w:rPr>
                <w:sz w:val="18"/>
              </w:rPr>
            </w:pPr>
            <w:r>
              <w:rPr>
                <w:sz w:val="18"/>
              </w:rPr>
              <w:t>Dicentra macrocapnos</w:t>
            </w:r>
          </w:p>
        </w:tc>
        <w:tc>
          <w:tcPr>
            <w:tcW w:w="2361" w:type="dxa"/>
          </w:tcPr>
          <w:p>
            <w:pPr>
              <w:pStyle w:val="yTableNAm"/>
              <w:spacing w:before="0"/>
              <w:rPr>
                <w:sz w:val="18"/>
              </w:rPr>
            </w:pPr>
            <w:r>
              <w:rPr>
                <w:sz w:val="18"/>
              </w:rPr>
              <w:t>Dicentra nevadensis</w:t>
            </w:r>
          </w:p>
        </w:tc>
      </w:tr>
      <w:tr>
        <w:trPr>
          <w:cantSplit/>
        </w:trPr>
        <w:tc>
          <w:tcPr>
            <w:tcW w:w="2360" w:type="dxa"/>
          </w:tcPr>
          <w:p>
            <w:pPr>
              <w:pStyle w:val="yTableNAm"/>
              <w:spacing w:before="0"/>
              <w:rPr>
                <w:sz w:val="18"/>
              </w:rPr>
            </w:pPr>
            <w:r>
              <w:rPr>
                <w:sz w:val="18"/>
              </w:rPr>
              <w:t>Dicentra pauciflora</w:t>
            </w:r>
          </w:p>
        </w:tc>
        <w:tc>
          <w:tcPr>
            <w:tcW w:w="2360" w:type="dxa"/>
          </w:tcPr>
          <w:p>
            <w:pPr>
              <w:pStyle w:val="yTableNAm"/>
              <w:spacing w:before="0"/>
              <w:rPr>
                <w:sz w:val="18"/>
              </w:rPr>
            </w:pPr>
            <w:r>
              <w:rPr>
                <w:sz w:val="18"/>
              </w:rPr>
              <w:t>Dicentra peregrina</w:t>
            </w:r>
          </w:p>
        </w:tc>
        <w:tc>
          <w:tcPr>
            <w:tcW w:w="2361" w:type="dxa"/>
          </w:tcPr>
          <w:p>
            <w:pPr>
              <w:pStyle w:val="yTableNAm"/>
              <w:spacing w:before="0"/>
              <w:rPr>
                <w:sz w:val="18"/>
              </w:rPr>
            </w:pPr>
            <w:r>
              <w:rPr>
                <w:sz w:val="18"/>
              </w:rPr>
              <w:t>Dicentra peregrina x formosa</w:t>
            </w:r>
          </w:p>
        </w:tc>
      </w:tr>
      <w:tr>
        <w:trPr>
          <w:cantSplit/>
        </w:trPr>
        <w:tc>
          <w:tcPr>
            <w:tcW w:w="2360" w:type="dxa"/>
          </w:tcPr>
          <w:p>
            <w:pPr>
              <w:pStyle w:val="yTableNAm"/>
              <w:spacing w:before="0"/>
              <w:rPr>
                <w:sz w:val="18"/>
              </w:rPr>
            </w:pPr>
            <w:r>
              <w:rPr>
                <w:sz w:val="18"/>
              </w:rPr>
              <w:t>Dicentra peregrina x spectabilis</w:t>
            </w:r>
          </w:p>
        </w:tc>
        <w:tc>
          <w:tcPr>
            <w:tcW w:w="2360" w:type="dxa"/>
          </w:tcPr>
          <w:p>
            <w:pPr>
              <w:pStyle w:val="yTableNAm"/>
              <w:spacing w:before="0"/>
              <w:rPr>
                <w:sz w:val="18"/>
              </w:rPr>
            </w:pPr>
            <w:r>
              <w:rPr>
                <w:sz w:val="18"/>
              </w:rPr>
              <w:t>Dicentra uniflora</w:t>
            </w:r>
          </w:p>
        </w:tc>
        <w:tc>
          <w:tcPr>
            <w:tcW w:w="2361" w:type="dxa"/>
          </w:tcPr>
          <w:p>
            <w:pPr>
              <w:pStyle w:val="yTableNAm"/>
              <w:spacing w:before="0"/>
              <w:rPr>
                <w:sz w:val="18"/>
              </w:rPr>
            </w:pPr>
            <w:r>
              <w:rPr>
                <w:sz w:val="18"/>
              </w:rPr>
              <w:t>Dichaea morrisii</w:t>
            </w:r>
          </w:p>
        </w:tc>
      </w:tr>
      <w:tr>
        <w:trPr>
          <w:cantSplit/>
        </w:trPr>
        <w:tc>
          <w:tcPr>
            <w:tcW w:w="2360" w:type="dxa"/>
          </w:tcPr>
          <w:p>
            <w:pPr>
              <w:pStyle w:val="yTableNAm"/>
              <w:spacing w:before="0"/>
              <w:rPr>
                <w:sz w:val="18"/>
              </w:rPr>
            </w:pPr>
            <w:r>
              <w:rPr>
                <w:sz w:val="18"/>
              </w:rPr>
              <w:t>Dichaea trichocarpa</w:t>
            </w:r>
          </w:p>
        </w:tc>
        <w:tc>
          <w:tcPr>
            <w:tcW w:w="2360" w:type="dxa"/>
          </w:tcPr>
          <w:p>
            <w:pPr>
              <w:pStyle w:val="yTableNAm"/>
              <w:spacing w:before="0"/>
              <w:rPr>
                <w:sz w:val="18"/>
              </w:rPr>
            </w:pPr>
            <w:r>
              <w:rPr>
                <w:sz w:val="18"/>
              </w:rPr>
              <w:t>Dichanthium annulatum</w:t>
            </w:r>
          </w:p>
        </w:tc>
        <w:tc>
          <w:tcPr>
            <w:tcW w:w="2361" w:type="dxa"/>
          </w:tcPr>
          <w:p>
            <w:pPr>
              <w:pStyle w:val="yTableNAm"/>
              <w:spacing w:before="0"/>
              <w:rPr>
                <w:sz w:val="18"/>
              </w:rPr>
            </w:pPr>
            <w:r>
              <w:rPr>
                <w:sz w:val="18"/>
              </w:rPr>
              <w:t>Dichanthium aristatum</w:t>
            </w:r>
          </w:p>
        </w:tc>
      </w:tr>
      <w:tr>
        <w:trPr>
          <w:cantSplit/>
        </w:trPr>
        <w:tc>
          <w:tcPr>
            <w:tcW w:w="2360" w:type="dxa"/>
          </w:tcPr>
          <w:p>
            <w:pPr>
              <w:pStyle w:val="yTableNAm"/>
              <w:spacing w:before="0"/>
              <w:rPr>
                <w:sz w:val="18"/>
              </w:rPr>
            </w:pPr>
            <w:r>
              <w:rPr>
                <w:sz w:val="18"/>
              </w:rPr>
              <w:t>Dichanthium foveolatum</w:t>
            </w:r>
          </w:p>
        </w:tc>
        <w:tc>
          <w:tcPr>
            <w:tcW w:w="2360" w:type="dxa"/>
          </w:tcPr>
          <w:p>
            <w:pPr>
              <w:pStyle w:val="yTableNAm"/>
              <w:spacing w:before="0"/>
              <w:rPr>
                <w:sz w:val="18"/>
              </w:rPr>
            </w:pPr>
            <w:r>
              <w:rPr>
                <w:sz w:val="18"/>
              </w:rPr>
              <w:t>Dichapetalum papuanum</w:t>
            </w:r>
          </w:p>
        </w:tc>
        <w:tc>
          <w:tcPr>
            <w:tcW w:w="2361" w:type="dxa"/>
          </w:tcPr>
          <w:p>
            <w:pPr>
              <w:pStyle w:val="yTableNAm"/>
              <w:spacing w:before="0"/>
              <w:rPr>
                <w:sz w:val="18"/>
              </w:rPr>
            </w:pPr>
            <w:r>
              <w:rPr>
                <w:sz w:val="18"/>
              </w:rPr>
              <w:t>Dichelostemma capitatum</w:t>
            </w:r>
          </w:p>
        </w:tc>
      </w:tr>
      <w:tr>
        <w:trPr>
          <w:cantSplit/>
        </w:trPr>
        <w:tc>
          <w:tcPr>
            <w:tcW w:w="2360" w:type="dxa"/>
          </w:tcPr>
          <w:p>
            <w:pPr>
              <w:pStyle w:val="yTableNAm"/>
              <w:spacing w:before="0"/>
              <w:rPr>
                <w:sz w:val="18"/>
              </w:rPr>
            </w:pPr>
            <w:r>
              <w:rPr>
                <w:sz w:val="18"/>
              </w:rPr>
              <w:t>Dichelostemma congestum</w:t>
            </w:r>
          </w:p>
        </w:tc>
        <w:tc>
          <w:tcPr>
            <w:tcW w:w="2360" w:type="dxa"/>
          </w:tcPr>
          <w:p>
            <w:pPr>
              <w:pStyle w:val="yTableNAm"/>
              <w:spacing w:before="0"/>
              <w:rPr>
                <w:sz w:val="18"/>
              </w:rPr>
            </w:pPr>
            <w:r>
              <w:rPr>
                <w:sz w:val="18"/>
              </w:rPr>
              <w:t>Dichelostemma ida-maia</w:t>
            </w:r>
          </w:p>
        </w:tc>
        <w:tc>
          <w:tcPr>
            <w:tcW w:w="2361" w:type="dxa"/>
          </w:tcPr>
          <w:p>
            <w:pPr>
              <w:pStyle w:val="yTableNAm"/>
              <w:spacing w:before="0"/>
              <w:rPr>
                <w:sz w:val="18"/>
              </w:rPr>
            </w:pPr>
            <w:r>
              <w:rPr>
                <w:sz w:val="18"/>
              </w:rPr>
              <w:t>Dichelostemma multiflorum</w:t>
            </w:r>
          </w:p>
        </w:tc>
      </w:tr>
      <w:tr>
        <w:trPr>
          <w:cantSplit/>
        </w:trPr>
        <w:tc>
          <w:tcPr>
            <w:tcW w:w="2360" w:type="dxa"/>
          </w:tcPr>
          <w:p>
            <w:pPr>
              <w:pStyle w:val="yTableNAm"/>
              <w:spacing w:before="0"/>
              <w:rPr>
                <w:sz w:val="18"/>
              </w:rPr>
            </w:pPr>
            <w:r>
              <w:rPr>
                <w:sz w:val="18"/>
              </w:rPr>
              <w:t>Dichelostemma volubile</w:t>
            </w:r>
          </w:p>
        </w:tc>
        <w:tc>
          <w:tcPr>
            <w:tcW w:w="2360" w:type="dxa"/>
          </w:tcPr>
          <w:p>
            <w:pPr>
              <w:pStyle w:val="yTableNAm"/>
              <w:spacing w:before="0"/>
              <w:rPr>
                <w:sz w:val="18"/>
              </w:rPr>
            </w:pPr>
            <w:r>
              <w:rPr>
                <w:sz w:val="18"/>
              </w:rPr>
              <w:t>Dichilus strictus</w:t>
            </w:r>
          </w:p>
        </w:tc>
        <w:tc>
          <w:tcPr>
            <w:tcW w:w="2361" w:type="dxa"/>
          </w:tcPr>
          <w:p>
            <w:pPr>
              <w:pStyle w:val="yTableNAm"/>
              <w:spacing w:before="0"/>
              <w:rPr>
                <w:sz w:val="18"/>
              </w:rPr>
            </w:pPr>
            <w:r>
              <w:rPr>
                <w:sz w:val="18"/>
              </w:rPr>
              <w:t>Dichondra argentea</w:t>
            </w:r>
          </w:p>
        </w:tc>
      </w:tr>
      <w:tr>
        <w:trPr>
          <w:cantSplit/>
        </w:trPr>
        <w:tc>
          <w:tcPr>
            <w:tcW w:w="2360" w:type="dxa"/>
          </w:tcPr>
          <w:p>
            <w:pPr>
              <w:pStyle w:val="yTableNAm"/>
              <w:spacing w:before="0"/>
              <w:rPr>
                <w:sz w:val="18"/>
              </w:rPr>
            </w:pPr>
            <w:r>
              <w:rPr>
                <w:sz w:val="18"/>
              </w:rPr>
              <w:t>Dichondra micrantha</w:t>
            </w:r>
          </w:p>
        </w:tc>
        <w:tc>
          <w:tcPr>
            <w:tcW w:w="2360" w:type="dxa"/>
          </w:tcPr>
          <w:p>
            <w:pPr>
              <w:pStyle w:val="yTableNAm"/>
              <w:spacing w:before="0"/>
              <w:rPr>
                <w:sz w:val="18"/>
              </w:rPr>
            </w:pPr>
            <w:r>
              <w:rPr>
                <w:sz w:val="18"/>
              </w:rPr>
              <w:t>Dichopogon strictus</w:t>
            </w:r>
          </w:p>
        </w:tc>
        <w:tc>
          <w:tcPr>
            <w:tcW w:w="2361" w:type="dxa"/>
          </w:tcPr>
          <w:p>
            <w:pPr>
              <w:pStyle w:val="yTableNAm"/>
              <w:spacing w:before="0"/>
              <w:rPr>
                <w:sz w:val="18"/>
              </w:rPr>
            </w:pPr>
            <w:r>
              <w:rPr>
                <w:sz w:val="18"/>
              </w:rPr>
              <w:t>Dichorisandra gaudichaudiana</w:t>
            </w:r>
          </w:p>
        </w:tc>
      </w:tr>
      <w:tr>
        <w:trPr>
          <w:cantSplit/>
        </w:trPr>
        <w:tc>
          <w:tcPr>
            <w:tcW w:w="2360" w:type="dxa"/>
          </w:tcPr>
          <w:p>
            <w:pPr>
              <w:pStyle w:val="yTableNAm"/>
              <w:spacing w:before="0"/>
              <w:rPr>
                <w:sz w:val="18"/>
              </w:rPr>
            </w:pPr>
            <w:r>
              <w:rPr>
                <w:sz w:val="18"/>
              </w:rPr>
              <w:t>Dichorisandra hexandra</w:t>
            </w:r>
          </w:p>
        </w:tc>
        <w:tc>
          <w:tcPr>
            <w:tcW w:w="2360" w:type="dxa"/>
          </w:tcPr>
          <w:p>
            <w:pPr>
              <w:pStyle w:val="yTableNAm"/>
              <w:spacing w:before="0"/>
              <w:rPr>
                <w:sz w:val="18"/>
              </w:rPr>
            </w:pPr>
            <w:r>
              <w:rPr>
                <w:sz w:val="18"/>
              </w:rPr>
              <w:t>Dichorisandra reginae</w:t>
            </w:r>
          </w:p>
        </w:tc>
        <w:tc>
          <w:tcPr>
            <w:tcW w:w="2361" w:type="dxa"/>
          </w:tcPr>
          <w:p>
            <w:pPr>
              <w:pStyle w:val="yTableNAm"/>
              <w:spacing w:before="0"/>
              <w:rPr>
                <w:sz w:val="18"/>
              </w:rPr>
            </w:pPr>
            <w:r>
              <w:rPr>
                <w:sz w:val="18"/>
              </w:rPr>
              <w:t>Dichorisandra thyrsiflora</w:t>
            </w:r>
          </w:p>
        </w:tc>
      </w:tr>
      <w:tr>
        <w:trPr>
          <w:cantSplit/>
        </w:trPr>
        <w:tc>
          <w:tcPr>
            <w:tcW w:w="2360" w:type="dxa"/>
          </w:tcPr>
          <w:p>
            <w:pPr>
              <w:pStyle w:val="yTableNAm"/>
              <w:spacing w:before="0"/>
              <w:rPr>
                <w:sz w:val="18"/>
              </w:rPr>
            </w:pPr>
            <w:r>
              <w:rPr>
                <w:sz w:val="18"/>
              </w:rPr>
              <w:t>Dichosciadium ranunculaceum</w:t>
            </w:r>
          </w:p>
        </w:tc>
        <w:tc>
          <w:tcPr>
            <w:tcW w:w="2360" w:type="dxa"/>
          </w:tcPr>
          <w:p>
            <w:pPr>
              <w:pStyle w:val="yTableNAm"/>
              <w:spacing w:before="0"/>
              <w:rPr>
                <w:sz w:val="18"/>
              </w:rPr>
            </w:pPr>
            <w:r>
              <w:rPr>
                <w:sz w:val="18"/>
              </w:rPr>
              <w:t>Dichotomanthes tristaniicarpa</w:t>
            </w:r>
          </w:p>
        </w:tc>
        <w:tc>
          <w:tcPr>
            <w:tcW w:w="2361" w:type="dxa"/>
          </w:tcPr>
          <w:p>
            <w:pPr>
              <w:pStyle w:val="yTableNAm"/>
              <w:spacing w:before="0"/>
              <w:rPr>
                <w:sz w:val="18"/>
              </w:rPr>
            </w:pPr>
            <w:r>
              <w:rPr>
                <w:sz w:val="18"/>
              </w:rPr>
              <w:t>Dichroa febrifuga</w:t>
            </w:r>
          </w:p>
        </w:tc>
      </w:tr>
      <w:tr>
        <w:trPr>
          <w:cantSplit/>
        </w:trPr>
        <w:tc>
          <w:tcPr>
            <w:tcW w:w="2360" w:type="dxa"/>
          </w:tcPr>
          <w:p>
            <w:pPr>
              <w:pStyle w:val="yTableNAm"/>
              <w:spacing w:before="0"/>
              <w:rPr>
                <w:sz w:val="18"/>
              </w:rPr>
            </w:pPr>
            <w:r>
              <w:rPr>
                <w:sz w:val="18"/>
              </w:rPr>
              <w:t>Dicksonia antarctica</w:t>
            </w:r>
          </w:p>
        </w:tc>
        <w:tc>
          <w:tcPr>
            <w:tcW w:w="2360" w:type="dxa"/>
          </w:tcPr>
          <w:p>
            <w:pPr>
              <w:pStyle w:val="yTableNAm"/>
              <w:spacing w:before="0"/>
              <w:rPr>
                <w:sz w:val="18"/>
              </w:rPr>
            </w:pPr>
            <w:r>
              <w:rPr>
                <w:sz w:val="18"/>
              </w:rPr>
              <w:t>Dicksonia baudouinii</w:t>
            </w:r>
          </w:p>
        </w:tc>
        <w:tc>
          <w:tcPr>
            <w:tcW w:w="2361" w:type="dxa"/>
          </w:tcPr>
          <w:p>
            <w:pPr>
              <w:pStyle w:val="yTableNAm"/>
              <w:spacing w:before="0"/>
              <w:rPr>
                <w:sz w:val="18"/>
              </w:rPr>
            </w:pPr>
            <w:r>
              <w:rPr>
                <w:sz w:val="18"/>
              </w:rPr>
              <w:t>Dicksonia brackenridgei</w:t>
            </w:r>
          </w:p>
        </w:tc>
      </w:tr>
      <w:tr>
        <w:trPr>
          <w:cantSplit/>
        </w:trPr>
        <w:tc>
          <w:tcPr>
            <w:tcW w:w="2360" w:type="dxa"/>
          </w:tcPr>
          <w:p>
            <w:pPr>
              <w:pStyle w:val="yTableNAm"/>
              <w:spacing w:before="0"/>
              <w:rPr>
                <w:sz w:val="18"/>
              </w:rPr>
            </w:pPr>
            <w:r>
              <w:rPr>
                <w:sz w:val="18"/>
              </w:rPr>
              <w:t>Dicksonia fibrosa</w:t>
            </w:r>
          </w:p>
        </w:tc>
        <w:tc>
          <w:tcPr>
            <w:tcW w:w="2360" w:type="dxa"/>
          </w:tcPr>
          <w:p>
            <w:pPr>
              <w:pStyle w:val="yTableNAm"/>
              <w:spacing w:before="0"/>
              <w:rPr>
                <w:sz w:val="18"/>
              </w:rPr>
            </w:pPr>
            <w:r>
              <w:rPr>
                <w:sz w:val="18"/>
              </w:rPr>
              <w:t>Dicksonia herbertii</w:t>
            </w:r>
          </w:p>
        </w:tc>
        <w:tc>
          <w:tcPr>
            <w:tcW w:w="2361" w:type="dxa"/>
          </w:tcPr>
          <w:p>
            <w:pPr>
              <w:pStyle w:val="yTableNAm"/>
              <w:spacing w:before="0"/>
              <w:rPr>
                <w:sz w:val="18"/>
              </w:rPr>
            </w:pPr>
            <w:r>
              <w:rPr>
                <w:sz w:val="18"/>
              </w:rPr>
              <w:t>Dicksonia lanata</w:t>
            </w:r>
          </w:p>
        </w:tc>
      </w:tr>
      <w:tr>
        <w:trPr>
          <w:cantSplit/>
        </w:trPr>
        <w:tc>
          <w:tcPr>
            <w:tcW w:w="2360" w:type="dxa"/>
          </w:tcPr>
          <w:p>
            <w:pPr>
              <w:pStyle w:val="yTableNAm"/>
              <w:spacing w:before="0"/>
              <w:rPr>
                <w:sz w:val="18"/>
              </w:rPr>
            </w:pPr>
            <w:r>
              <w:rPr>
                <w:sz w:val="18"/>
              </w:rPr>
              <w:t>Dicksonia mollis</w:t>
            </w:r>
          </w:p>
        </w:tc>
        <w:tc>
          <w:tcPr>
            <w:tcW w:w="2360" w:type="dxa"/>
          </w:tcPr>
          <w:p>
            <w:pPr>
              <w:pStyle w:val="yTableNAm"/>
              <w:spacing w:before="0"/>
              <w:rPr>
                <w:sz w:val="18"/>
              </w:rPr>
            </w:pPr>
            <w:r>
              <w:rPr>
                <w:sz w:val="18"/>
              </w:rPr>
              <w:t>Dicksonia sellowiana</w:t>
            </w:r>
          </w:p>
        </w:tc>
        <w:tc>
          <w:tcPr>
            <w:tcW w:w="2361" w:type="dxa"/>
          </w:tcPr>
          <w:p>
            <w:pPr>
              <w:pStyle w:val="yTableNAm"/>
              <w:spacing w:before="0"/>
              <w:rPr>
                <w:sz w:val="18"/>
              </w:rPr>
            </w:pPr>
            <w:r>
              <w:rPr>
                <w:sz w:val="18"/>
              </w:rPr>
              <w:t>Dicksonia squarrosa</w:t>
            </w:r>
          </w:p>
        </w:tc>
      </w:tr>
      <w:tr>
        <w:trPr>
          <w:cantSplit/>
        </w:trPr>
        <w:tc>
          <w:tcPr>
            <w:tcW w:w="2360" w:type="dxa"/>
          </w:tcPr>
          <w:p>
            <w:pPr>
              <w:pStyle w:val="yTableNAm"/>
              <w:spacing w:before="0"/>
              <w:rPr>
                <w:sz w:val="18"/>
              </w:rPr>
            </w:pPr>
            <w:r>
              <w:rPr>
                <w:sz w:val="18"/>
              </w:rPr>
              <w:t>Dicksonia thyrsopteroides</w:t>
            </w:r>
          </w:p>
        </w:tc>
        <w:tc>
          <w:tcPr>
            <w:tcW w:w="2360" w:type="dxa"/>
          </w:tcPr>
          <w:p>
            <w:pPr>
              <w:pStyle w:val="yTableNAm"/>
              <w:spacing w:before="0"/>
              <w:rPr>
                <w:sz w:val="18"/>
              </w:rPr>
            </w:pPr>
            <w:r>
              <w:rPr>
                <w:sz w:val="18"/>
              </w:rPr>
              <w:t>Dicksonia youngiae</w:t>
            </w:r>
          </w:p>
        </w:tc>
        <w:tc>
          <w:tcPr>
            <w:tcW w:w="2361" w:type="dxa"/>
          </w:tcPr>
          <w:p>
            <w:pPr>
              <w:pStyle w:val="yTableNAm"/>
              <w:spacing w:before="0"/>
              <w:rPr>
                <w:sz w:val="18"/>
              </w:rPr>
            </w:pPr>
            <w:r>
              <w:rPr>
                <w:sz w:val="18"/>
              </w:rPr>
              <w:t>Dicliptera peruviana</w:t>
            </w:r>
          </w:p>
        </w:tc>
      </w:tr>
      <w:tr>
        <w:trPr>
          <w:cantSplit/>
        </w:trPr>
        <w:tc>
          <w:tcPr>
            <w:tcW w:w="2360" w:type="dxa"/>
          </w:tcPr>
          <w:p>
            <w:pPr>
              <w:pStyle w:val="yTableNAm"/>
              <w:spacing w:before="0"/>
              <w:rPr>
                <w:sz w:val="18"/>
              </w:rPr>
            </w:pPr>
            <w:r>
              <w:rPr>
                <w:sz w:val="18"/>
              </w:rPr>
              <w:t>Dicliptera suberecta</w:t>
            </w:r>
          </w:p>
        </w:tc>
        <w:tc>
          <w:tcPr>
            <w:tcW w:w="2360" w:type="dxa"/>
          </w:tcPr>
          <w:p>
            <w:pPr>
              <w:pStyle w:val="yTableNAm"/>
              <w:spacing w:before="0"/>
              <w:rPr>
                <w:sz w:val="18"/>
              </w:rPr>
            </w:pPr>
            <w:r>
              <w:rPr>
                <w:sz w:val="18"/>
              </w:rPr>
              <w:t>Dicliptera tomentosa</w:t>
            </w:r>
          </w:p>
        </w:tc>
        <w:tc>
          <w:tcPr>
            <w:tcW w:w="2361" w:type="dxa"/>
          </w:tcPr>
          <w:p>
            <w:pPr>
              <w:pStyle w:val="yTableNAm"/>
              <w:spacing w:before="0"/>
              <w:rPr>
                <w:sz w:val="18"/>
              </w:rPr>
            </w:pPr>
            <w:r>
              <w:rPr>
                <w:sz w:val="18"/>
              </w:rPr>
              <w:t>Dicranoglossum panamense</w:t>
            </w:r>
          </w:p>
        </w:tc>
      </w:tr>
      <w:tr>
        <w:trPr>
          <w:cantSplit/>
        </w:trPr>
        <w:tc>
          <w:tcPr>
            <w:tcW w:w="2360" w:type="dxa"/>
          </w:tcPr>
          <w:p>
            <w:pPr>
              <w:pStyle w:val="yTableNAm"/>
              <w:spacing w:before="0"/>
              <w:rPr>
                <w:sz w:val="18"/>
              </w:rPr>
            </w:pPr>
            <w:r>
              <w:rPr>
                <w:sz w:val="18"/>
              </w:rPr>
              <w:t>Dicranoloma robustum</w:t>
            </w:r>
          </w:p>
        </w:tc>
        <w:tc>
          <w:tcPr>
            <w:tcW w:w="2360" w:type="dxa"/>
          </w:tcPr>
          <w:p>
            <w:pPr>
              <w:pStyle w:val="yTableNAm"/>
              <w:spacing w:before="0"/>
              <w:rPr>
                <w:sz w:val="18"/>
              </w:rPr>
            </w:pPr>
            <w:r>
              <w:rPr>
                <w:sz w:val="18"/>
              </w:rPr>
              <w:t>Dicranopygium lugonis</w:t>
            </w:r>
          </w:p>
        </w:tc>
        <w:tc>
          <w:tcPr>
            <w:tcW w:w="2361" w:type="dxa"/>
          </w:tcPr>
          <w:p>
            <w:pPr>
              <w:pStyle w:val="yTableNAm"/>
              <w:spacing w:before="0"/>
              <w:rPr>
                <w:sz w:val="18"/>
              </w:rPr>
            </w:pPr>
            <w:r>
              <w:rPr>
                <w:sz w:val="18"/>
              </w:rPr>
              <w:t>Dicranopygium umbrophila</w:t>
            </w:r>
          </w:p>
        </w:tc>
      </w:tr>
      <w:tr>
        <w:trPr>
          <w:cantSplit/>
        </w:trPr>
        <w:tc>
          <w:tcPr>
            <w:tcW w:w="2360" w:type="dxa"/>
          </w:tcPr>
          <w:p>
            <w:pPr>
              <w:pStyle w:val="yTableNAm"/>
              <w:spacing w:before="0"/>
              <w:rPr>
                <w:sz w:val="18"/>
              </w:rPr>
            </w:pPr>
            <w:r>
              <w:rPr>
                <w:sz w:val="18"/>
              </w:rPr>
              <w:t>Dicranopygium yacu-sisa</w:t>
            </w:r>
          </w:p>
        </w:tc>
        <w:tc>
          <w:tcPr>
            <w:tcW w:w="2360" w:type="dxa"/>
          </w:tcPr>
          <w:p>
            <w:pPr>
              <w:pStyle w:val="yTableNAm"/>
              <w:spacing w:before="0"/>
              <w:rPr>
                <w:sz w:val="18"/>
              </w:rPr>
            </w:pPr>
            <w:r>
              <w:rPr>
                <w:sz w:val="18"/>
              </w:rPr>
              <w:t>Dicranostigma lactucoides</w:t>
            </w:r>
          </w:p>
        </w:tc>
        <w:tc>
          <w:tcPr>
            <w:tcW w:w="2361" w:type="dxa"/>
          </w:tcPr>
          <w:p>
            <w:pPr>
              <w:pStyle w:val="yTableNAm"/>
              <w:spacing w:before="0"/>
              <w:rPr>
                <w:sz w:val="18"/>
              </w:rPr>
            </w:pPr>
            <w:r>
              <w:rPr>
                <w:sz w:val="18"/>
              </w:rPr>
              <w:t>Dicrocaulon brevifolium</w:t>
            </w:r>
          </w:p>
        </w:tc>
      </w:tr>
      <w:tr>
        <w:trPr>
          <w:cantSplit/>
        </w:trPr>
        <w:tc>
          <w:tcPr>
            <w:tcW w:w="2360" w:type="dxa"/>
          </w:tcPr>
          <w:p>
            <w:pPr>
              <w:pStyle w:val="yTableNAm"/>
              <w:spacing w:before="0"/>
              <w:rPr>
                <w:sz w:val="18"/>
              </w:rPr>
            </w:pPr>
            <w:r>
              <w:rPr>
                <w:sz w:val="18"/>
              </w:rPr>
              <w:t>Dicrocaulon microstigma</w:t>
            </w:r>
          </w:p>
        </w:tc>
        <w:tc>
          <w:tcPr>
            <w:tcW w:w="2360" w:type="dxa"/>
          </w:tcPr>
          <w:p>
            <w:pPr>
              <w:pStyle w:val="yTableNAm"/>
              <w:spacing w:before="0"/>
              <w:rPr>
                <w:sz w:val="18"/>
              </w:rPr>
            </w:pPr>
            <w:r>
              <w:rPr>
                <w:sz w:val="18"/>
              </w:rPr>
              <w:t>Dicrocaulon spissum</w:t>
            </w:r>
          </w:p>
        </w:tc>
        <w:tc>
          <w:tcPr>
            <w:tcW w:w="2361" w:type="dxa"/>
          </w:tcPr>
          <w:p>
            <w:pPr>
              <w:pStyle w:val="yTableNAm"/>
              <w:spacing w:before="0"/>
              <w:rPr>
                <w:sz w:val="18"/>
              </w:rPr>
            </w:pPr>
            <w:r>
              <w:rPr>
                <w:sz w:val="18"/>
              </w:rPr>
              <w:t>Dictamnus albus</w:t>
            </w:r>
          </w:p>
        </w:tc>
      </w:tr>
      <w:tr>
        <w:trPr>
          <w:cantSplit/>
        </w:trPr>
        <w:tc>
          <w:tcPr>
            <w:tcW w:w="2360" w:type="dxa"/>
          </w:tcPr>
          <w:p>
            <w:pPr>
              <w:pStyle w:val="yTableNAm"/>
              <w:spacing w:before="0"/>
              <w:rPr>
                <w:sz w:val="18"/>
              </w:rPr>
            </w:pPr>
            <w:r>
              <w:rPr>
                <w:sz w:val="18"/>
              </w:rPr>
              <w:t>Dictamnus angustifolius</w:t>
            </w:r>
          </w:p>
        </w:tc>
        <w:tc>
          <w:tcPr>
            <w:tcW w:w="2360" w:type="dxa"/>
          </w:tcPr>
          <w:p>
            <w:pPr>
              <w:pStyle w:val="yTableNAm"/>
              <w:spacing w:before="0"/>
              <w:rPr>
                <w:sz w:val="18"/>
              </w:rPr>
            </w:pPr>
            <w:r>
              <w:rPr>
                <w:sz w:val="18"/>
              </w:rPr>
              <w:t>Dictamnus fraxinella</w:t>
            </w:r>
          </w:p>
        </w:tc>
        <w:tc>
          <w:tcPr>
            <w:tcW w:w="2361" w:type="dxa"/>
          </w:tcPr>
          <w:p>
            <w:pPr>
              <w:pStyle w:val="yTableNAm"/>
              <w:spacing w:before="0"/>
              <w:rPr>
                <w:sz w:val="18"/>
              </w:rPr>
            </w:pPr>
            <w:r>
              <w:rPr>
                <w:sz w:val="18"/>
              </w:rPr>
              <w:t>Dictymia brownii</w:t>
            </w:r>
          </w:p>
        </w:tc>
      </w:tr>
      <w:tr>
        <w:trPr>
          <w:cantSplit/>
        </w:trPr>
        <w:tc>
          <w:tcPr>
            <w:tcW w:w="2360" w:type="dxa"/>
          </w:tcPr>
          <w:p>
            <w:pPr>
              <w:pStyle w:val="yTableNAm"/>
              <w:spacing w:before="0"/>
              <w:rPr>
                <w:sz w:val="18"/>
              </w:rPr>
            </w:pPr>
            <w:r>
              <w:rPr>
                <w:sz w:val="18"/>
              </w:rPr>
              <w:t>Dictyocaryum fuscum</w:t>
            </w:r>
          </w:p>
        </w:tc>
        <w:tc>
          <w:tcPr>
            <w:tcW w:w="2360" w:type="dxa"/>
          </w:tcPr>
          <w:p>
            <w:pPr>
              <w:pStyle w:val="yTableNAm"/>
              <w:spacing w:before="0"/>
              <w:rPr>
                <w:sz w:val="18"/>
              </w:rPr>
            </w:pPr>
            <w:r>
              <w:rPr>
                <w:sz w:val="18"/>
              </w:rPr>
              <w:t>Dictyocaryum lamarckianum</w:t>
            </w:r>
          </w:p>
        </w:tc>
        <w:tc>
          <w:tcPr>
            <w:tcW w:w="2361" w:type="dxa"/>
          </w:tcPr>
          <w:p>
            <w:pPr>
              <w:pStyle w:val="yTableNAm"/>
              <w:spacing w:before="0"/>
              <w:rPr>
                <w:sz w:val="18"/>
              </w:rPr>
            </w:pPr>
            <w:r>
              <w:rPr>
                <w:sz w:val="18"/>
              </w:rPr>
              <w:t>Dictyocaryum ptarianum</w:t>
            </w:r>
          </w:p>
        </w:tc>
      </w:tr>
      <w:tr>
        <w:trPr>
          <w:cantSplit/>
        </w:trPr>
        <w:tc>
          <w:tcPr>
            <w:tcW w:w="2360" w:type="dxa"/>
          </w:tcPr>
          <w:p>
            <w:pPr>
              <w:pStyle w:val="yTableNAm"/>
              <w:spacing w:before="0"/>
              <w:rPr>
                <w:sz w:val="18"/>
              </w:rPr>
            </w:pPr>
            <w:r>
              <w:rPr>
                <w:sz w:val="18"/>
              </w:rPr>
              <w:t>Dictyoneura obtusa</w:t>
            </w:r>
          </w:p>
        </w:tc>
        <w:tc>
          <w:tcPr>
            <w:tcW w:w="2360" w:type="dxa"/>
          </w:tcPr>
          <w:p>
            <w:pPr>
              <w:pStyle w:val="yTableNAm"/>
              <w:spacing w:before="0"/>
              <w:rPr>
                <w:sz w:val="18"/>
              </w:rPr>
            </w:pPr>
            <w:r>
              <w:rPr>
                <w:sz w:val="18"/>
              </w:rPr>
              <w:t>Dictyosperma album</w:t>
            </w:r>
          </w:p>
        </w:tc>
        <w:tc>
          <w:tcPr>
            <w:tcW w:w="2361" w:type="dxa"/>
          </w:tcPr>
          <w:p>
            <w:pPr>
              <w:pStyle w:val="yTableNAm"/>
              <w:spacing w:before="0"/>
              <w:rPr>
                <w:sz w:val="18"/>
              </w:rPr>
            </w:pPr>
            <w:r>
              <w:rPr>
                <w:sz w:val="18"/>
              </w:rPr>
              <w:t>Didierea madagascariensis</w:t>
            </w:r>
          </w:p>
        </w:tc>
      </w:tr>
      <w:tr>
        <w:trPr>
          <w:cantSplit/>
        </w:trPr>
        <w:tc>
          <w:tcPr>
            <w:tcW w:w="2360" w:type="dxa"/>
          </w:tcPr>
          <w:p>
            <w:pPr>
              <w:pStyle w:val="yTableNAm"/>
              <w:spacing w:before="0"/>
              <w:rPr>
                <w:sz w:val="18"/>
              </w:rPr>
            </w:pPr>
            <w:r>
              <w:rPr>
                <w:sz w:val="18"/>
              </w:rPr>
              <w:t>Didierea trollii</w:t>
            </w:r>
          </w:p>
        </w:tc>
        <w:tc>
          <w:tcPr>
            <w:tcW w:w="2360" w:type="dxa"/>
          </w:tcPr>
          <w:p>
            <w:pPr>
              <w:pStyle w:val="yTableNAm"/>
              <w:spacing w:before="0"/>
              <w:rPr>
                <w:sz w:val="18"/>
              </w:rPr>
            </w:pPr>
            <w:r>
              <w:rPr>
                <w:sz w:val="18"/>
              </w:rPr>
              <w:t>Didiplis diandra</w:t>
            </w:r>
          </w:p>
        </w:tc>
        <w:tc>
          <w:tcPr>
            <w:tcW w:w="2361" w:type="dxa"/>
          </w:tcPr>
          <w:p>
            <w:pPr>
              <w:pStyle w:val="yTableNAm"/>
              <w:spacing w:before="0"/>
              <w:rPr>
                <w:sz w:val="18"/>
              </w:rPr>
            </w:pPr>
            <w:r>
              <w:rPr>
                <w:sz w:val="18"/>
              </w:rPr>
              <w:t>Didiplis linearis</w:t>
            </w:r>
          </w:p>
        </w:tc>
      </w:tr>
      <w:tr>
        <w:trPr>
          <w:cantSplit/>
        </w:trPr>
        <w:tc>
          <w:tcPr>
            <w:tcW w:w="2360" w:type="dxa"/>
          </w:tcPr>
          <w:p>
            <w:pPr>
              <w:pStyle w:val="yTableNAm"/>
              <w:spacing w:before="0"/>
              <w:rPr>
                <w:sz w:val="18"/>
              </w:rPr>
            </w:pPr>
            <w:r>
              <w:rPr>
                <w:sz w:val="18"/>
              </w:rPr>
              <w:t>Didymaotus lapidiformis</w:t>
            </w:r>
          </w:p>
        </w:tc>
        <w:tc>
          <w:tcPr>
            <w:tcW w:w="2360" w:type="dxa"/>
          </w:tcPr>
          <w:p>
            <w:pPr>
              <w:pStyle w:val="yTableNAm"/>
              <w:spacing w:before="0"/>
              <w:rPr>
                <w:sz w:val="18"/>
              </w:rPr>
            </w:pPr>
            <w:r>
              <w:rPr>
                <w:sz w:val="18"/>
              </w:rPr>
              <w:t>Didymocarpus kinnearii</w:t>
            </w:r>
          </w:p>
        </w:tc>
        <w:tc>
          <w:tcPr>
            <w:tcW w:w="2361" w:type="dxa"/>
          </w:tcPr>
          <w:p>
            <w:pPr>
              <w:pStyle w:val="yTableNAm"/>
              <w:spacing w:before="0"/>
              <w:rPr>
                <w:sz w:val="18"/>
              </w:rPr>
            </w:pPr>
            <w:r>
              <w:rPr>
                <w:sz w:val="18"/>
              </w:rPr>
              <w:t>Didymochlaena truncatula</w:t>
            </w:r>
          </w:p>
        </w:tc>
      </w:tr>
      <w:tr>
        <w:trPr>
          <w:cantSplit/>
        </w:trPr>
        <w:tc>
          <w:tcPr>
            <w:tcW w:w="2360" w:type="dxa"/>
          </w:tcPr>
          <w:p>
            <w:pPr>
              <w:pStyle w:val="yTableNAm"/>
              <w:spacing w:before="0"/>
              <w:rPr>
                <w:sz w:val="18"/>
              </w:rPr>
            </w:pPr>
            <w:r>
              <w:rPr>
                <w:sz w:val="18"/>
              </w:rPr>
              <w:t>Dieffenbachia bausei</w:t>
            </w:r>
          </w:p>
        </w:tc>
        <w:tc>
          <w:tcPr>
            <w:tcW w:w="2360" w:type="dxa"/>
          </w:tcPr>
          <w:p>
            <w:pPr>
              <w:pStyle w:val="yTableNAm"/>
              <w:spacing w:before="0"/>
              <w:rPr>
                <w:sz w:val="18"/>
              </w:rPr>
            </w:pPr>
            <w:r>
              <w:rPr>
                <w:sz w:val="18"/>
              </w:rPr>
              <w:t>Dieffenbachia bowmannii</w:t>
            </w:r>
          </w:p>
        </w:tc>
        <w:tc>
          <w:tcPr>
            <w:tcW w:w="2361" w:type="dxa"/>
          </w:tcPr>
          <w:p>
            <w:pPr>
              <w:pStyle w:val="yTableNAm"/>
              <w:spacing w:before="0"/>
              <w:rPr>
                <w:sz w:val="18"/>
              </w:rPr>
            </w:pPr>
            <w:r>
              <w:rPr>
                <w:sz w:val="18"/>
              </w:rPr>
              <w:t>Dieffenbachia chelsonii</w:t>
            </w:r>
          </w:p>
        </w:tc>
      </w:tr>
      <w:tr>
        <w:trPr>
          <w:cantSplit/>
        </w:trPr>
        <w:tc>
          <w:tcPr>
            <w:tcW w:w="2360" w:type="dxa"/>
          </w:tcPr>
          <w:p>
            <w:pPr>
              <w:pStyle w:val="yTableNAm"/>
              <w:spacing w:before="0"/>
              <w:rPr>
                <w:sz w:val="18"/>
              </w:rPr>
            </w:pPr>
            <w:r>
              <w:rPr>
                <w:sz w:val="18"/>
              </w:rPr>
              <w:t>Dieffenbachia fournieri</w:t>
            </w:r>
          </w:p>
        </w:tc>
        <w:tc>
          <w:tcPr>
            <w:tcW w:w="2360" w:type="dxa"/>
          </w:tcPr>
          <w:p>
            <w:pPr>
              <w:pStyle w:val="yTableNAm"/>
              <w:spacing w:before="0"/>
              <w:rPr>
                <w:sz w:val="18"/>
              </w:rPr>
            </w:pPr>
            <w:r>
              <w:rPr>
                <w:sz w:val="18"/>
              </w:rPr>
              <w:t>Dieffenbachia gigantea</w:t>
            </w:r>
          </w:p>
        </w:tc>
        <w:tc>
          <w:tcPr>
            <w:tcW w:w="2361" w:type="dxa"/>
          </w:tcPr>
          <w:p>
            <w:pPr>
              <w:pStyle w:val="yTableNAm"/>
              <w:spacing w:before="0"/>
              <w:rPr>
                <w:sz w:val="18"/>
              </w:rPr>
            </w:pPr>
            <w:r>
              <w:rPr>
                <w:sz w:val="18"/>
              </w:rPr>
              <w:t>Dieffenbachia imperialis</w:t>
            </w:r>
          </w:p>
        </w:tc>
      </w:tr>
      <w:tr>
        <w:trPr>
          <w:cantSplit/>
        </w:trPr>
        <w:tc>
          <w:tcPr>
            <w:tcW w:w="2360" w:type="dxa"/>
          </w:tcPr>
          <w:p>
            <w:pPr>
              <w:pStyle w:val="yTableNAm"/>
              <w:spacing w:before="0"/>
              <w:rPr>
                <w:sz w:val="18"/>
              </w:rPr>
            </w:pPr>
            <w:r>
              <w:rPr>
                <w:sz w:val="18"/>
              </w:rPr>
              <w:t>Dieffenbachia leopoldii</w:t>
            </w:r>
          </w:p>
        </w:tc>
        <w:tc>
          <w:tcPr>
            <w:tcW w:w="2360" w:type="dxa"/>
          </w:tcPr>
          <w:p>
            <w:pPr>
              <w:pStyle w:val="yTableNAm"/>
              <w:spacing w:before="0"/>
              <w:rPr>
                <w:sz w:val="18"/>
              </w:rPr>
            </w:pPr>
            <w:r>
              <w:rPr>
                <w:sz w:val="18"/>
              </w:rPr>
              <w:t>Dieffenbachia x memoria-corsi</w:t>
            </w:r>
          </w:p>
        </w:tc>
        <w:tc>
          <w:tcPr>
            <w:tcW w:w="2361" w:type="dxa"/>
          </w:tcPr>
          <w:p>
            <w:pPr>
              <w:pStyle w:val="yTableNAm"/>
              <w:spacing w:before="0"/>
              <w:rPr>
                <w:sz w:val="18"/>
              </w:rPr>
            </w:pPr>
            <w:r>
              <w:rPr>
                <w:sz w:val="18"/>
              </w:rPr>
              <w:t>Dieffenbachia oerstedii</w:t>
            </w:r>
          </w:p>
        </w:tc>
      </w:tr>
      <w:tr>
        <w:trPr>
          <w:cantSplit/>
        </w:trPr>
        <w:tc>
          <w:tcPr>
            <w:tcW w:w="2360" w:type="dxa"/>
          </w:tcPr>
          <w:p>
            <w:pPr>
              <w:pStyle w:val="yTableNAm"/>
              <w:spacing w:before="0"/>
              <w:rPr>
                <w:sz w:val="18"/>
              </w:rPr>
            </w:pPr>
            <w:r>
              <w:rPr>
                <w:sz w:val="18"/>
              </w:rPr>
              <w:t>Dieffenbachia parlatorei</w:t>
            </w:r>
          </w:p>
        </w:tc>
        <w:tc>
          <w:tcPr>
            <w:tcW w:w="2360" w:type="dxa"/>
          </w:tcPr>
          <w:p>
            <w:pPr>
              <w:pStyle w:val="yTableNAm"/>
              <w:spacing w:before="0"/>
              <w:rPr>
                <w:sz w:val="18"/>
              </w:rPr>
            </w:pPr>
            <w:r>
              <w:rPr>
                <w:sz w:val="18"/>
              </w:rPr>
              <w:t>Dieffenbachia pittieri</w:t>
            </w:r>
          </w:p>
        </w:tc>
        <w:tc>
          <w:tcPr>
            <w:tcW w:w="2361" w:type="dxa"/>
          </w:tcPr>
          <w:p>
            <w:pPr>
              <w:pStyle w:val="yTableNAm"/>
              <w:spacing w:before="0"/>
              <w:rPr>
                <w:sz w:val="18"/>
              </w:rPr>
            </w:pPr>
            <w:r>
              <w:rPr>
                <w:sz w:val="18"/>
              </w:rPr>
              <w:t>Dieffenbachia reginae</w:t>
            </w:r>
          </w:p>
        </w:tc>
      </w:tr>
      <w:tr>
        <w:trPr>
          <w:cantSplit/>
        </w:trPr>
        <w:tc>
          <w:tcPr>
            <w:tcW w:w="2360" w:type="dxa"/>
          </w:tcPr>
          <w:p>
            <w:pPr>
              <w:pStyle w:val="yTableNAm"/>
              <w:spacing w:before="0"/>
              <w:rPr>
                <w:sz w:val="18"/>
              </w:rPr>
            </w:pPr>
            <w:r>
              <w:rPr>
                <w:sz w:val="18"/>
              </w:rPr>
              <w:t>Dieffenbachia rex</w:t>
            </w:r>
          </w:p>
        </w:tc>
        <w:tc>
          <w:tcPr>
            <w:tcW w:w="2360" w:type="dxa"/>
          </w:tcPr>
          <w:p>
            <w:pPr>
              <w:pStyle w:val="yTableNAm"/>
              <w:spacing w:before="0"/>
              <w:rPr>
                <w:sz w:val="18"/>
              </w:rPr>
            </w:pPr>
            <w:r>
              <w:rPr>
                <w:sz w:val="18"/>
              </w:rPr>
              <w:t>Dieffenbachia seguine</w:t>
            </w:r>
          </w:p>
        </w:tc>
        <w:tc>
          <w:tcPr>
            <w:tcW w:w="2361" w:type="dxa"/>
          </w:tcPr>
          <w:p>
            <w:pPr>
              <w:pStyle w:val="yTableNAm"/>
              <w:spacing w:before="0"/>
              <w:rPr>
                <w:sz w:val="18"/>
              </w:rPr>
            </w:pPr>
            <w:r>
              <w:rPr>
                <w:sz w:val="18"/>
              </w:rPr>
              <w:t>Dieffenbachia splendens</w:t>
            </w:r>
          </w:p>
        </w:tc>
      </w:tr>
      <w:tr>
        <w:trPr>
          <w:cantSplit/>
        </w:trPr>
        <w:tc>
          <w:tcPr>
            <w:tcW w:w="2360" w:type="dxa"/>
          </w:tcPr>
          <w:p>
            <w:pPr>
              <w:pStyle w:val="yTableNAm"/>
              <w:spacing w:before="0"/>
              <w:rPr>
                <w:sz w:val="18"/>
              </w:rPr>
            </w:pPr>
            <w:r>
              <w:rPr>
                <w:sz w:val="18"/>
              </w:rPr>
              <w:t>Dieffenbachia stenophylla</w:t>
            </w:r>
          </w:p>
        </w:tc>
        <w:tc>
          <w:tcPr>
            <w:tcW w:w="2360" w:type="dxa"/>
          </w:tcPr>
          <w:p>
            <w:pPr>
              <w:pStyle w:val="yTableNAm"/>
              <w:spacing w:before="0"/>
              <w:rPr>
                <w:sz w:val="18"/>
              </w:rPr>
            </w:pPr>
            <w:r>
              <w:rPr>
                <w:sz w:val="18"/>
              </w:rPr>
              <w:t>Dieffenbachia weirii</w:t>
            </w:r>
          </w:p>
        </w:tc>
        <w:tc>
          <w:tcPr>
            <w:tcW w:w="2361" w:type="dxa"/>
          </w:tcPr>
          <w:p>
            <w:pPr>
              <w:pStyle w:val="yTableNAm"/>
              <w:spacing w:before="0"/>
              <w:rPr>
                <w:sz w:val="18"/>
              </w:rPr>
            </w:pPr>
            <w:r>
              <w:rPr>
                <w:sz w:val="18"/>
              </w:rPr>
              <w:t>Diellia erecta</w:t>
            </w:r>
          </w:p>
        </w:tc>
      </w:tr>
      <w:tr>
        <w:trPr>
          <w:cantSplit/>
        </w:trPr>
        <w:tc>
          <w:tcPr>
            <w:tcW w:w="2360" w:type="dxa"/>
          </w:tcPr>
          <w:p>
            <w:pPr>
              <w:pStyle w:val="yTableNAm"/>
              <w:spacing w:before="0"/>
              <w:rPr>
                <w:sz w:val="18"/>
              </w:rPr>
            </w:pPr>
            <w:r>
              <w:rPr>
                <w:sz w:val="18"/>
              </w:rPr>
              <w:t>Dierama ambiguum</w:t>
            </w:r>
          </w:p>
        </w:tc>
        <w:tc>
          <w:tcPr>
            <w:tcW w:w="2360" w:type="dxa"/>
          </w:tcPr>
          <w:p>
            <w:pPr>
              <w:pStyle w:val="yTableNAm"/>
              <w:spacing w:before="0"/>
              <w:rPr>
                <w:sz w:val="18"/>
              </w:rPr>
            </w:pPr>
            <w:r>
              <w:rPr>
                <w:sz w:val="18"/>
              </w:rPr>
              <w:t>Dierama argyreum</w:t>
            </w:r>
          </w:p>
        </w:tc>
        <w:tc>
          <w:tcPr>
            <w:tcW w:w="2361" w:type="dxa"/>
          </w:tcPr>
          <w:p>
            <w:pPr>
              <w:pStyle w:val="yTableNAm"/>
              <w:spacing w:before="0"/>
              <w:rPr>
                <w:sz w:val="18"/>
              </w:rPr>
            </w:pPr>
            <w:r>
              <w:rPr>
                <w:sz w:val="18"/>
              </w:rPr>
              <w:t>Dierama atrum</w:t>
            </w:r>
          </w:p>
        </w:tc>
      </w:tr>
      <w:tr>
        <w:trPr>
          <w:cantSplit/>
        </w:trPr>
        <w:tc>
          <w:tcPr>
            <w:tcW w:w="2360" w:type="dxa"/>
          </w:tcPr>
          <w:p>
            <w:pPr>
              <w:pStyle w:val="yTableNAm"/>
              <w:spacing w:before="0"/>
              <w:rPr>
                <w:sz w:val="18"/>
              </w:rPr>
            </w:pPr>
            <w:r>
              <w:rPr>
                <w:sz w:val="18"/>
              </w:rPr>
              <w:t>Dierama cooperi</w:t>
            </w:r>
          </w:p>
        </w:tc>
        <w:tc>
          <w:tcPr>
            <w:tcW w:w="2360" w:type="dxa"/>
          </w:tcPr>
          <w:p>
            <w:pPr>
              <w:pStyle w:val="yTableNAm"/>
              <w:spacing w:before="0"/>
              <w:rPr>
                <w:sz w:val="18"/>
              </w:rPr>
            </w:pPr>
            <w:r>
              <w:rPr>
                <w:sz w:val="18"/>
              </w:rPr>
              <w:t>Dierama cupuliflorum</w:t>
            </w:r>
          </w:p>
        </w:tc>
        <w:tc>
          <w:tcPr>
            <w:tcW w:w="2361" w:type="dxa"/>
          </w:tcPr>
          <w:p>
            <w:pPr>
              <w:pStyle w:val="yTableNAm"/>
              <w:spacing w:before="0"/>
              <w:rPr>
                <w:sz w:val="18"/>
              </w:rPr>
            </w:pPr>
            <w:r>
              <w:rPr>
                <w:sz w:val="18"/>
              </w:rPr>
              <w:t>Dierama davyi</w:t>
            </w:r>
          </w:p>
        </w:tc>
      </w:tr>
      <w:tr>
        <w:trPr>
          <w:cantSplit/>
        </w:trPr>
        <w:tc>
          <w:tcPr>
            <w:tcW w:w="2360" w:type="dxa"/>
          </w:tcPr>
          <w:p>
            <w:pPr>
              <w:pStyle w:val="yTableNAm"/>
              <w:spacing w:before="0"/>
              <w:rPr>
                <w:sz w:val="18"/>
              </w:rPr>
            </w:pPr>
            <w:r>
              <w:rPr>
                <w:sz w:val="18"/>
              </w:rPr>
              <w:t>Dierama dissimile</w:t>
            </w:r>
          </w:p>
        </w:tc>
        <w:tc>
          <w:tcPr>
            <w:tcW w:w="2360" w:type="dxa"/>
          </w:tcPr>
          <w:p>
            <w:pPr>
              <w:pStyle w:val="yTableNAm"/>
              <w:spacing w:before="0"/>
              <w:rPr>
                <w:sz w:val="18"/>
              </w:rPr>
            </w:pPr>
            <w:r>
              <w:rPr>
                <w:sz w:val="18"/>
              </w:rPr>
              <w:t>Dierama dracomontanum</w:t>
            </w:r>
          </w:p>
        </w:tc>
        <w:tc>
          <w:tcPr>
            <w:tcW w:w="2361" w:type="dxa"/>
          </w:tcPr>
          <w:p>
            <w:pPr>
              <w:pStyle w:val="yTableNAm"/>
              <w:spacing w:before="0"/>
              <w:rPr>
                <w:sz w:val="18"/>
              </w:rPr>
            </w:pPr>
            <w:r>
              <w:rPr>
                <w:sz w:val="18"/>
              </w:rPr>
              <w:t>Dierama erectum</w:t>
            </w:r>
          </w:p>
        </w:tc>
      </w:tr>
      <w:tr>
        <w:trPr>
          <w:cantSplit/>
        </w:trPr>
        <w:tc>
          <w:tcPr>
            <w:tcW w:w="2360" w:type="dxa"/>
          </w:tcPr>
          <w:p>
            <w:pPr>
              <w:pStyle w:val="yTableNAm"/>
              <w:spacing w:before="0"/>
              <w:rPr>
                <w:sz w:val="18"/>
              </w:rPr>
            </w:pPr>
            <w:r>
              <w:rPr>
                <w:sz w:val="18"/>
              </w:rPr>
              <w:t>Dierama floriferum</w:t>
            </w:r>
          </w:p>
        </w:tc>
        <w:tc>
          <w:tcPr>
            <w:tcW w:w="2360" w:type="dxa"/>
          </w:tcPr>
          <w:p>
            <w:pPr>
              <w:pStyle w:val="yTableNAm"/>
              <w:spacing w:before="0"/>
              <w:rPr>
                <w:sz w:val="18"/>
              </w:rPr>
            </w:pPr>
            <w:r>
              <w:rPr>
                <w:sz w:val="18"/>
              </w:rPr>
              <w:t>Dierama formosum</w:t>
            </w:r>
          </w:p>
        </w:tc>
        <w:tc>
          <w:tcPr>
            <w:tcW w:w="2361" w:type="dxa"/>
          </w:tcPr>
          <w:p>
            <w:pPr>
              <w:pStyle w:val="yTableNAm"/>
              <w:spacing w:before="0"/>
              <w:rPr>
                <w:sz w:val="18"/>
              </w:rPr>
            </w:pPr>
            <w:r>
              <w:rPr>
                <w:sz w:val="18"/>
              </w:rPr>
              <w:t>Dierama galpinii</w:t>
            </w:r>
          </w:p>
        </w:tc>
      </w:tr>
      <w:tr>
        <w:trPr>
          <w:cantSplit/>
        </w:trPr>
        <w:tc>
          <w:tcPr>
            <w:tcW w:w="2360" w:type="dxa"/>
          </w:tcPr>
          <w:p>
            <w:pPr>
              <w:pStyle w:val="yTableNAm"/>
              <w:spacing w:before="0"/>
              <w:rPr>
                <w:sz w:val="18"/>
              </w:rPr>
            </w:pPr>
            <w:r>
              <w:rPr>
                <w:sz w:val="18"/>
              </w:rPr>
              <w:t>Dierama gracile</w:t>
            </w:r>
          </w:p>
        </w:tc>
        <w:tc>
          <w:tcPr>
            <w:tcW w:w="2360" w:type="dxa"/>
          </w:tcPr>
          <w:p>
            <w:pPr>
              <w:pStyle w:val="yTableNAm"/>
              <w:spacing w:before="0"/>
              <w:rPr>
                <w:sz w:val="18"/>
              </w:rPr>
            </w:pPr>
            <w:r>
              <w:rPr>
                <w:sz w:val="18"/>
              </w:rPr>
              <w:t>Dierama grandiflorum</w:t>
            </w:r>
          </w:p>
        </w:tc>
        <w:tc>
          <w:tcPr>
            <w:tcW w:w="2361" w:type="dxa"/>
          </w:tcPr>
          <w:p>
            <w:pPr>
              <w:pStyle w:val="yTableNAm"/>
              <w:spacing w:before="0"/>
              <w:rPr>
                <w:sz w:val="18"/>
              </w:rPr>
            </w:pPr>
            <w:r>
              <w:rPr>
                <w:sz w:val="18"/>
              </w:rPr>
              <w:t>Dierama igneum</w:t>
            </w:r>
          </w:p>
        </w:tc>
      </w:tr>
      <w:tr>
        <w:trPr>
          <w:cantSplit/>
        </w:trPr>
        <w:tc>
          <w:tcPr>
            <w:tcW w:w="2360" w:type="dxa"/>
          </w:tcPr>
          <w:p>
            <w:pPr>
              <w:pStyle w:val="yTableNAm"/>
              <w:spacing w:before="0"/>
              <w:rPr>
                <w:sz w:val="18"/>
              </w:rPr>
            </w:pPr>
            <w:r>
              <w:rPr>
                <w:sz w:val="18"/>
              </w:rPr>
              <w:t>Dierama insigne</w:t>
            </w:r>
          </w:p>
        </w:tc>
        <w:tc>
          <w:tcPr>
            <w:tcW w:w="2360" w:type="dxa"/>
          </w:tcPr>
          <w:p>
            <w:pPr>
              <w:pStyle w:val="yTableNAm"/>
              <w:spacing w:before="0"/>
              <w:rPr>
                <w:sz w:val="18"/>
              </w:rPr>
            </w:pPr>
            <w:r>
              <w:rPr>
                <w:sz w:val="18"/>
              </w:rPr>
              <w:t>Dierama jucundum</w:t>
            </w:r>
          </w:p>
        </w:tc>
        <w:tc>
          <w:tcPr>
            <w:tcW w:w="2361" w:type="dxa"/>
          </w:tcPr>
          <w:p>
            <w:pPr>
              <w:pStyle w:val="yTableNAm"/>
              <w:spacing w:before="0"/>
              <w:rPr>
                <w:sz w:val="18"/>
              </w:rPr>
            </w:pPr>
            <w:r>
              <w:rPr>
                <w:sz w:val="18"/>
              </w:rPr>
              <w:t>Dierama latifolium</w:t>
            </w:r>
          </w:p>
        </w:tc>
      </w:tr>
      <w:tr>
        <w:trPr>
          <w:cantSplit/>
        </w:trPr>
        <w:tc>
          <w:tcPr>
            <w:tcW w:w="2360" w:type="dxa"/>
          </w:tcPr>
          <w:p>
            <w:pPr>
              <w:pStyle w:val="yTableNAm"/>
              <w:spacing w:before="0"/>
              <w:rPr>
                <w:sz w:val="18"/>
              </w:rPr>
            </w:pPr>
            <w:r>
              <w:rPr>
                <w:sz w:val="18"/>
              </w:rPr>
              <w:t>Dierama luteo-albidum</w:t>
            </w:r>
          </w:p>
        </w:tc>
        <w:tc>
          <w:tcPr>
            <w:tcW w:w="2360" w:type="dxa"/>
          </w:tcPr>
          <w:p>
            <w:pPr>
              <w:pStyle w:val="yTableNAm"/>
              <w:spacing w:before="0"/>
              <w:rPr>
                <w:sz w:val="18"/>
              </w:rPr>
            </w:pPr>
            <w:r>
              <w:rPr>
                <w:sz w:val="18"/>
              </w:rPr>
              <w:t>Dierama luteoalbidum</w:t>
            </w:r>
          </w:p>
        </w:tc>
        <w:tc>
          <w:tcPr>
            <w:tcW w:w="2361" w:type="dxa"/>
          </w:tcPr>
          <w:p>
            <w:pPr>
              <w:pStyle w:val="yTableNAm"/>
              <w:spacing w:before="0"/>
              <w:rPr>
                <w:sz w:val="18"/>
              </w:rPr>
            </w:pPr>
            <w:r>
              <w:rPr>
                <w:sz w:val="18"/>
              </w:rPr>
              <w:t>Dierama medium</w:t>
            </w:r>
          </w:p>
        </w:tc>
      </w:tr>
      <w:tr>
        <w:trPr>
          <w:cantSplit/>
        </w:trPr>
        <w:tc>
          <w:tcPr>
            <w:tcW w:w="2360" w:type="dxa"/>
          </w:tcPr>
          <w:p>
            <w:pPr>
              <w:pStyle w:val="yTableNAm"/>
              <w:spacing w:before="0"/>
              <w:rPr>
                <w:sz w:val="18"/>
              </w:rPr>
            </w:pPr>
            <w:r>
              <w:rPr>
                <w:sz w:val="18"/>
              </w:rPr>
              <w:t>Dierama mossii</w:t>
            </w:r>
          </w:p>
        </w:tc>
        <w:tc>
          <w:tcPr>
            <w:tcW w:w="2360" w:type="dxa"/>
          </w:tcPr>
          <w:p>
            <w:pPr>
              <w:pStyle w:val="yTableNAm"/>
              <w:spacing w:before="0"/>
              <w:rPr>
                <w:sz w:val="18"/>
              </w:rPr>
            </w:pPr>
            <w:r>
              <w:rPr>
                <w:sz w:val="18"/>
              </w:rPr>
              <w:t>Dierama nixonianum</w:t>
            </w:r>
          </w:p>
        </w:tc>
        <w:tc>
          <w:tcPr>
            <w:tcW w:w="2361" w:type="dxa"/>
          </w:tcPr>
          <w:p>
            <w:pPr>
              <w:pStyle w:val="yTableNAm"/>
              <w:spacing w:before="0"/>
              <w:rPr>
                <w:sz w:val="18"/>
              </w:rPr>
            </w:pPr>
            <w:r>
              <w:rPr>
                <w:sz w:val="18"/>
              </w:rPr>
              <w:t>Dierama pallidum</w:t>
            </w:r>
          </w:p>
        </w:tc>
      </w:tr>
      <w:tr>
        <w:trPr>
          <w:cantSplit/>
        </w:trPr>
        <w:tc>
          <w:tcPr>
            <w:tcW w:w="2360" w:type="dxa"/>
          </w:tcPr>
          <w:p>
            <w:pPr>
              <w:pStyle w:val="yTableNAm"/>
              <w:spacing w:before="0"/>
              <w:rPr>
                <w:sz w:val="18"/>
              </w:rPr>
            </w:pPr>
            <w:r>
              <w:rPr>
                <w:sz w:val="18"/>
              </w:rPr>
              <w:t>Dierama pauciflorum</w:t>
            </w:r>
          </w:p>
        </w:tc>
        <w:tc>
          <w:tcPr>
            <w:tcW w:w="2360" w:type="dxa"/>
          </w:tcPr>
          <w:p>
            <w:pPr>
              <w:pStyle w:val="yTableNAm"/>
              <w:spacing w:before="0"/>
              <w:rPr>
                <w:sz w:val="18"/>
              </w:rPr>
            </w:pPr>
            <w:r>
              <w:rPr>
                <w:sz w:val="18"/>
              </w:rPr>
              <w:t>Dierama pendulum</w:t>
            </w:r>
          </w:p>
        </w:tc>
        <w:tc>
          <w:tcPr>
            <w:tcW w:w="2361" w:type="dxa"/>
          </w:tcPr>
          <w:p>
            <w:pPr>
              <w:pStyle w:val="yTableNAm"/>
              <w:spacing w:before="0"/>
              <w:rPr>
                <w:sz w:val="18"/>
              </w:rPr>
            </w:pPr>
            <w:r>
              <w:rPr>
                <w:sz w:val="18"/>
              </w:rPr>
              <w:t>Dierama plowesii</w:t>
            </w:r>
          </w:p>
        </w:tc>
      </w:tr>
      <w:tr>
        <w:trPr>
          <w:cantSplit/>
        </w:trPr>
        <w:tc>
          <w:tcPr>
            <w:tcW w:w="2360" w:type="dxa"/>
          </w:tcPr>
          <w:p>
            <w:pPr>
              <w:pStyle w:val="yTableNAm"/>
              <w:spacing w:before="0"/>
              <w:rPr>
                <w:sz w:val="18"/>
              </w:rPr>
            </w:pPr>
            <w:r>
              <w:rPr>
                <w:sz w:val="18"/>
              </w:rPr>
              <w:t>Dierama pulcherrimum</w:t>
            </w:r>
          </w:p>
        </w:tc>
        <w:tc>
          <w:tcPr>
            <w:tcW w:w="2360" w:type="dxa"/>
          </w:tcPr>
          <w:p>
            <w:pPr>
              <w:pStyle w:val="yTableNAm"/>
              <w:spacing w:before="0"/>
              <w:rPr>
                <w:sz w:val="18"/>
              </w:rPr>
            </w:pPr>
            <w:r>
              <w:rPr>
                <w:sz w:val="18"/>
              </w:rPr>
              <w:t>Dierama pumilum</w:t>
            </w:r>
          </w:p>
        </w:tc>
        <w:tc>
          <w:tcPr>
            <w:tcW w:w="2361" w:type="dxa"/>
          </w:tcPr>
          <w:p>
            <w:pPr>
              <w:pStyle w:val="yTableNAm"/>
              <w:spacing w:before="0"/>
              <w:rPr>
                <w:sz w:val="18"/>
              </w:rPr>
            </w:pPr>
            <w:r>
              <w:rPr>
                <w:sz w:val="18"/>
              </w:rPr>
              <w:t>Dierama reynoldsii</w:t>
            </w:r>
          </w:p>
        </w:tc>
      </w:tr>
      <w:tr>
        <w:trPr>
          <w:cantSplit/>
        </w:trPr>
        <w:tc>
          <w:tcPr>
            <w:tcW w:w="2360" w:type="dxa"/>
          </w:tcPr>
          <w:p>
            <w:pPr>
              <w:pStyle w:val="yTableNAm"/>
              <w:spacing w:before="0"/>
              <w:rPr>
                <w:sz w:val="18"/>
              </w:rPr>
            </w:pPr>
            <w:r>
              <w:rPr>
                <w:sz w:val="18"/>
              </w:rPr>
              <w:t>Dierama robustum</w:t>
            </w:r>
          </w:p>
        </w:tc>
        <w:tc>
          <w:tcPr>
            <w:tcW w:w="2360" w:type="dxa"/>
          </w:tcPr>
          <w:p>
            <w:pPr>
              <w:pStyle w:val="yTableNAm"/>
              <w:spacing w:before="0"/>
              <w:rPr>
                <w:sz w:val="18"/>
              </w:rPr>
            </w:pPr>
            <w:r>
              <w:rPr>
                <w:sz w:val="18"/>
              </w:rPr>
              <w:t>Dierama sertum</w:t>
            </w:r>
          </w:p>
        </w:tc>
        <w:tc>
          <w:tcPr>
            <w:tcW w:w="2361" w:type="dxa"/>
          </w:tcPr>
          <w:p>
            <w:pPr>
              <w:pStyle w:val="yTableNAm"/>
              <w:spacing w:before="0"/>
              <w:rPr>
                <w:sz w:val="18"/>
              </w:rPr>
            </w:pPr>
            <w:r>
              <w:rPr>
                <w:sz w:val="18"/>
              </w:rPr>
              <w:t>Dierama trichorhizum</w:t>
            </w:r>
          </w:p>
        </w:tc>
      </w:tr>
      <w:tr>
        <w:trPr>
          <w:cantSplit/>
        </w:trPr>
        <w:tc>
          <w:tcPr>
            <w:tcW w:w="2360" w:type="dxa"/>
          </w:tcPr>
          <w:p>
            <w:pPr>
              <w:pStyle w:val="yTableNAm"/>
              <w:spacing w:before="0"/>
              <w:rPr>
                <w:sz w:val="18"/>
              </w:rPr>
            </w:pPr>
            <w:r>
              <w:rPr>
                <w:sz w:val="18"/>
              </w:rPr>
              <w:t>Dierama tyrium</w:t>
            </w:r>
          </w:p>
        </w:tc>
        <w:tc>
          <w:tcPr>
            <w:tcW w:w="2360" w:type="dxa"/>
          </w:tcPr>
          <w:p>
            <w:pPr>
              <w:pStyle w:val="yTableNAm"/>
              <w:spacing w:before="0"/>
              <w:rPr>
                <w:sz w:val="18"/>
              </w:rPr>
            </w:pPr>
            <w:r>
              <w:rPr>
                <w:sz w:val="18"/>
              </w:rPr>
              <w:t>Diervilla fujisanensis</w:t>
            </w:r>
          </w:p>
        </w:tc>
        <w:tc>
          <w:tcPr>
            <w:tcW w:w="2361" w:type="dxa"/>
          </w:tcPr>
          <w:p>
            <w:pPr>
              <w:pStyle w:val="yTableNAm"/>
              <w:spacing w:before="0"/>
              <w:rPr>
                <w:sz w:val="18"/>
              </w:rPr>
            </w:pPr>
            <w:r>
              <w:rPr>
                <w:sz w:val="18"/>
              </w:rPr>
              <w:t>Diervilla x lemoinei</w:t>
            </w:r>
          </w:p>
        </w:tc>
      </w:tr>
      <w:tr>
        <w:trPr>
          <w:cantSplit/>
        </w:trPr>
        <w:tc>
          <w:tcPr>
            <w:tcW w:w="2360" w:type="dxa"/>
          </w:tcPr>
          <w:p>
            <w:pPr>
              <w:pStyle w:val="yTableNAm"/>
              <w:spacing w:before="0"/>
              <w:rPr>
                <w:sz w:val="18"/>
              </w:rPr>
            </w:pPr>
            <w:r>
              <w:rPr>
                <w:sz w:val="18"/>
              </w:rPr>
              <w:t>Diervilla purpurata</w:t>
            </w:r>
          </w:p>
        </w:tc>
        <w:tc>
          <w:tcPr>
            <w:tcW w:w="2360" w:type="dxa"/>
          </w:tcPr>
          <w:p>
            <w:pPr>
              <w:pStyle w:val="yTableNAm"/>
              <w:spacing w:before="0"/>
              <w:rPr>
                <w:sz w:val="18"/>
              </w:rPr>
            </w:pPr>
            <w:r>
              <w:rPr>
                <w:sz w:val="18"/>
              </w:rPr>
              <w:t>Diervilla rivularis</w:t>
            </w:r>
          </w:p>
        </w:tc>
        <w:tc>
          <w:tcPr>
            <w:tcW w:w="2361" w:type="dxa"/>
          </w:tcPr>
          <w:p>
            <w:pPr>
              <w:pStyle w:val="yTableNAm"/>
              <w:spacing w:before="0"/>
              <w:rPr>
                <w:sz w:val="18"/>
              </w:rPr>
            </w:pPr>
            <w:r>
              <w:rPr>
                <w:sz w:val="18"/>
              </w:rPr>
              <w:t>Diervilla x splendens</w:t>
            </w:r>
          </w:p>
        </w:tc>
      </w:tr>
      <w:tr>
        <w:trPr>
          <w:cantSplit/>
        </w:trPr>
        <w:tc>
          <w:tcPr>
            <w:tcW w:w="2360" w:type="dxa"/>
          </w:tcPr>
          <w:p>
            <w:pPr>
              <w:pStyle w:val="yTableNAm"/>
              <w:spacing w:before="0"/>
              <w:rPr>
                <w:sz w:val="18"/>
              </w:rPr>
            </w:pPr>
            <w:r>
              <w:rPr>
                <w:sz w:val="18"/>
              </w:rPr>
              <w:t>Diervilla venusta</w:t>
            </w:r>
          </w:p>
        </w:tc>
        <w:tc>
          <w:tcPr>
            <w:tcW w:w="2360" w:type="dxa"/>
          </w:tcPr>
          <w:p>
            <w:pPr>
              <w:pStyle w:val="yTableNAm"/>
              <w:spacing w:before="0"/>
              <w:rPr>
                <w:sz w:val="18"/>
              </w:rPr>
            </w:pPr>
            <w:r>
              <w:rPr>
                <w:sz w:val="18"/>
              </w:rPr>
              <w:t>Dietes bicolor</w:t>
            </w:r>
          </w:p>
        </w:tc>
        <w:tc>
          <w:tcPr>
            <w:tcW w:w="2361" w:type="dxa"/>
          </w:tcPr>
          <w:p>
            <w:pPr>
              <w:pStyle w:val="yTableNAm"/>
              <w:spacing w:before="0"/>
              <w:rPr>
                <w:sz w:val="18"/>
              </w:rPr>
            </w:pPr>
            <w:r>
              <w:rPr>
                <w:sz w:val="18"/>
              </w:rPr>
              <w:t>Dietes butcheriana</w:t>
            </w:r>
          </w:p>
        </w:tc>
      </w:tr>
      <w:tr>
        <w:trPr>
          <w:cantSplit/>
        </w:trPr>
        <w:tc>
          <w:tcPr>
            <w:tcW w:w="2360" w:type="dxa"/>
          </w:tcPr>
          <w:p>
            <w:pPr>
              <w:pStyle w:val="yTableNAm"/>
              <w:spacing w:before="0"/>
              <w:rPr>
                <w:sz w:val="18"/>
              </w:rPr>
            </w:pPr>
            <w:r>
              <w:rPr>
                <w:sz w:val="18"/>
              </w:rPr>
              <w:t>Dietes catenulata</w:t>
            </w:r>
          </w:p>
        </w:tc>
        <w:tc>
          <w:tcPr>
            <w:tcW w:w="2360" w:type="dxa"/>
          </w:tcPr>
          <w:p>
            <w:pPr>
              <w:pStyle w:val="yTableNAm"/>
              <w:spacing w:before="0"/>
              <w:rPr>
                <w:sz w:val="18"/>
              </w:rPr>
            </w:pPr>
            <w:r>
              <w:rPr>
                <w:sz w:val="18"/>
              </w:rPr>
              <w:t>Dietes flavida</w:t>
            </w:r>
          </w:p>
        </w:tc>
        <w:tc>
          <w:tcPr>
            <w:tcW w:w="2361" w:type="dxa"/>
          </w:tcPr>
          <w:p>
            <w:pPr>
              <w:pStyle w:val="yTableNAm"/>
              <w:spacing w:before="0"/>
              <w:rPr>
                <w:sz w:val="18"/>
              </w:rPr>
            </w:pPr>
            <w:r>
              <w:rPr>
                <w:sz w:val="18"/>
              </w:rPr>
              <w:t>Dietes grandiflora</w:t>
            </w:r>
          </w:p>
        </w:tc>
      </w:tr>
      <w:tr>
        <w:trPr>
          <w:cantSplit/>
        </w:trPr>
        <w:tc>
          <w:tcPr>
            <w:tcW w:w="2360" w:type="dxa"/>
          </w:tcPr>
          <w:p>
            <w:pPr>
              <w:pStyle w:val="yTableNAm"/>
              <w:spacing w:before="0"/>
              <w:rPr>
                <w:sz w:val="18"/>
              </w:rPr>
            </w:pPr>
            <w:r>
              <w:rPr>
                <w:sz w:val="18"/>
              </w:rPr>
              <w:t>Dietes iridioides</w:t>
            </w:r>
          </w:p>
        </w:tc>
        <w:tc>
          <w:tcPr>
            <w:tcW w:w="2360" w:type="dxa"/>
          </w:tcPr>
          <w:p>
            <w:pPr>
              <w:pStyle w:val="yTableNAm"/>
              <w:spacing w:before="0"/>
              <w:rPr>
                <w:sz w:val="18"/>
              </w:rPr>
            </w:pPr>
            <w:r>
              <w:rPr>
                <w:sz w:val="18"/>
              </w:rPr>
              <w:t>Dietes robinsoniana</w:t>
            </w:r>
          </w:p>
        </w:tc>
        <w:tc>
          <w:tcPr>
            <w:tcW w:w="2361" w:type="dxa"/>
          </w:tcPr>
          <w:p>
            <w:pPr>
              <w:pStyle w:val="yTableNAm"/>
              <w:spacing w:before="0"/>
              <w:rPr>
                <w:sz w:val="18"/>
              </w:rPr>
            </w:pPr>
            <w:r>
              <w:rPr>
                <w:sz w:val="18"/>
              </w:rPr>
              <w:t>Digitalis cariensis</w:t>
            </w:r>
          </w:p>
        </w:tc>
      </w:tr>
      <w:tr>
        <w:trPr>
          <w:cantSplit/>
        </w:trPr>
        <w:tc>
          <w:tcPr>
            <w:tcW w:w="2360" w:type="dxa"/>
          </w:tcPr>
          <w:p>
            <w:pPr>
              <w:pStyle w:val="yTableNAm"/>
              <w:spacing w:before="0"/>
              <w:rPr>
                <w:sz w:val="18"/>
              </w:rPr>
            </w:pPr>
            <w:r>
              <w:rPr>
                <w:sz w:val="18"/>
              </w:rPr>
              <w:t>Digitalis ciliata</w:t>
            </w:r>
          </w:p>
        </w:tc>
        <w:tc>
          <w:tcPr>
            <w:tcW w:w="2360" w:type="dxa"/>
          </w:tcPr>
          <w:p>
            <w:pPr>
              <w:pStyle w:val="yTableNAm"/>
              <w:spacing w:before="0"/>
              <w:rPr>
                <w:sz w:val="18"/>
              </w:rPr>
            </w:pPr>
            <w:r>
              <w:rPr>
                <w:sz w:val="18"/>
              </w:rPr>
              <w:t>Digitalis davisiana</w:t>
            </w:r>
          </w:p>
        </w:tc>
        <w:tc>
          <w:tcPr>
            <w:tcW w:w="2361" w:type="dxa"/>
          </w:tcPr>
          <w:p>
            <w:pPr>
              <w:pStyle w:val="yTableNAm"/>
              <w:spacing w:before="0"/>
              <w:rPr>
                <w:sz w:val="18"/>
              </w:rPr>
            </w:pPr>
            <w:r>
              <w:rPr>
                <w:sz w:val="18"/>
              </w:rPr>
              <w:t>Digitalis dubia</w:t>
            </w:r>
          </w:p>
        </w:tc>
      </w:tr>
      <w:tr>
        <w:trPr>
          <w:cantSplit/>
        </w:trPr>
        <w:tc>
          <w:tcPr>
            <w:tcW w:w="2360" w:type="dxa"/>
          </w:tcPr>
          <w:p>
            <w:pPr>
              <w:pStyle w:val="yTableNAm"/>
              <w:spacing w:before="0"/>
              <w:rPr>
                <w:sz w:val="18"/>
              </w:rPr>
            </w:pPr>
            <w:r>
              <w:rPr>
                <w:sz w:val="18"/>
              </w:rPr>
              <w:t>Digitalis eriostachya</w:t>
            </w:r>
          </w:p>
        </w:tc>
        <w:tc>
          <w:tcPr>
            <w:tcW w:w="2360" w:type="dxa"/>
          </w:tcPr>
          <w:p>
            <w:pPr>
              <w:pStyle w:val="yTableNAm"/>
              <w:spacing w:before="0"/>
              <w:rPr>
                <w:sz w:val="18"/>
              </w:rPr>
            </w:pPr>
            <w:r>
              <w:rPr>
                <w:sz w:val="18"/>
              </w:rPr>
              <w:t>Digitalis ferruginea</w:t>
            </w:r>
          </w:p>
        </w:tc>
        <w:tc>
          <w:tcPr>
            <w:tcW w:w="2361" w:type="dxa"/>
          </w:tcPr>
          <w:p>
            <w:pPr>
              <w:pStyle w:val="yTableNAm"/>
              <w:spacing w:before="0"/>
              <w:rPr>
                <w:sz w:val="18"/>
              </w:rPr>
            </w:pPr>
            <w:r>
              <w:rPr>
                <w:sz w:val="18"/>
              </w:rPr>
              <w:t>Digitalis fontanesii</w:t>
            </w:r>
          </w:p>
        </w:tc>
      </w:tr>
      <w:tr>
        <w:trPr>
          <w:cantSplit/>
        </w:trPr>
        <w:tc>
          <w:tcPr>
            <w:tcW w:w="2360" w:type="dxa"/>
          </w:tcPr>
          <w:p>
            <w:pPr>
              <w:pStyle w:val="yTableNAm"/>
              <w:spacing w:before="0"/>
              <w:rPr>
                <w:sz w:val="18"/>
              </w:rPr>
            </w:pPr>
            <w:r>
              <w:rPr>
                <w:sz w:val="18"/>
              </w:rPr>
              <w:t>Digitalis x fulva</w:t>
            </w:r>
          </w:p>
        </w:tc>
        <w:tc>
          <w:tcPr>
            <w:tcW w:w="2360" w:type="dxa"/>
          </w:tcPr>
          <w:p>
            <w:pPr>
              <w:pStyle w:val="yTableNAm"/>
              <w:spacing w:before="0"/>
              <w:rPr>
                <w:sz w:val="18"/>
              </w:rPr>
            </w:pPr>
            <w:r>
              <w:rPr>
                <w:sz w:val="18"/>
              </w:rPr>
              <w:t>Digitalis grandiflora</w:t>
            </w:r>
          </w:p>
        </w:tc>
        <w:tc>
          <w:tcPr>
            <w:tcW w:w="2361" w:type="dxa"/>
          </w:tcPr>
          <w:p>
            <w:pPr>
              <w:pStyle w:val="yTableNAm"/>
              <w:spacing w:before="0"/>
              <w:rPr>
                <w:sz w:val="18"/>
              </w:rPr>
            </w:pPr>
            <w:r>
              <w:rPr>
                <w:sz w:val="18"/>
              </w:rPr>
              <w:t>Digitalis laevigata</w:t>
            </w:r>
          </w:p>
        </w:tc>
      </w:tr>
      <w:tr>
        <w:trPr>
          <w:cantSplit/>
        </w:trPr>
        <w:tc>
          <w:tcPr>
            <w:tcW w:w="2360" w:type="dxa"/>
          </w:tcPr>
          <w:p>
            <w:pPr>
              <w:pStyle w:val="yTableNAm"/>
              <w:spacing w:before="0"/>
              <w:rPr>
                <w:sz w:val="18"/>
              </w:rPr>
            </w:pPr>
            <w:r>
              <w:rPr>
                <w:sz w:val="18"/>
              </w:rPr>
              <w:t>Digitalis lamarckii</w:t>
            </w:r>
          </w:p>
        </w:tc>
        <w:tc>
          <w:tcPr>
            <w:tcW w:w="2360" w:type="dxa"/>
          </w:tcPr>
          <w:p>
            <w:pPr>
              <w:pStyle w:val="yTableNAm"/>
              <w:spacing w:before="0"/>
              <w:rPr>
                <w:sz w:val="18"/>
              </w:rPr>
            </w:pPr>
            <w:r>
              <w:rPr>
                <w:sz w:val="18"/>
              </w:rPr>
              <w:t>Digitalis lanata</w:t>
            </w:r>
          </w:p>
        </w:tc>
        <w:tc>
          <w:tcPr>
            <w:tcW w:w="2361" w:type="dxa"/>
          </w:tcPr>
          <w:p>
            <w:pPr>
              <w:pStyle w:val="yTableNAm"/>
              <w:spacing w:before="0"/>
              <w:rPr>
                <w:sz w:val="18"/>
              </w:rPr>
            </w:pPr>
            <w:r>
              <w:rPr>
                <w:sz w:val="18"/>
              </w:rPr>
              <w:t>Digitalis leucophaea</w:t>
            </w:r>
          </w:p>
        </w:tc>
      </w:tr>
      <w:tr>
        <w:trPr>
          <w:cantSplit/>
        </w:trPr>
        <w:tc>
          <w:tcPr>
            <w:tcW w:w="2360" w:type="dxa"/>
          </w:tcPr>
          <w:p>
            <w:pPr>
              <w:pStyle w:val="yTableNAm"/>
              <w:spacing w:before="0"/>
              <w:rPr>
                <w:sz w:val="18"/>
              </w:rPr>
            </w:pPr>
            <w:r>
              <w:rPr>
                <w:sz w:val="18"/>
              </w:rPr>
              <w:t>Digitalis lutea</w:t>
            </w:r>
          </w:p>
        </w:tc>
        <w:tc>
          <w:tcPr>
            <w:tcW w:w="2360" w:type="dxa"/>
          </w:tcPr>
          <w:p>
            <w:pPr>
              <w:pStyle w:val="yTableNAm"/>
              <w:spacing w:before="0"/>
              <w:rPr>
                <w:sz w:val="18"/>
              </w:rPr>
            </w:pPr>
            <w:r>
              <w:rPr>
                <w:sz w:val="18"/>
              </w:rPr>
              <w:t>Digitalis mariana</w:t>
            </w:r>
          </w:p>
        </w:tc>
        <w:tc>
          <w:tcPr>
            <w:tcW w:w="2361" w:type="dxa"/>
          </w:tcPr>
          <w:p>
            <w:pPr>
              <w:pStyle w:val="yTableNAm"/>
              <w:spacing w:before="0"/>
              <w:rPr>
                <w:sz w:val="18"/>
              </w:rPr>
            </w:pPr>
            <w:r>
              <w:rPr>
                <w:sz w:val="18"/>
              </w:rPr>
              <w:t>Digitalis x mertonensis</w:t>
            </w:r>
          </w:p>
        </w:tc>
      </w:tr>
      <w:tr>
        <w:trPr>
          <w:cantSplit/>
        </w:trPr>
        <w:tc>
          <w:tcPr>
            <w:tcW w:w="2360" w:type="dxa"/>
          </w:tcPr>
          <w:p>
            <w:pPr>
              <w:pStyle w:val="yTableNAm"/>
              <w:spacing w:before="0"/>
              <w:rPr>
                <w:sz w:val="18"/>
              </w:rPr>
            </w:pPr>
            <w:r>
              <w:rPr>
                <w:sz w:val="18"/>
              </w:rPr>
              <w:t>Digitalis micrantha</w:t>
            </w:r>
          </w:p>
        </w:tc>
        <w:tc>
          <w:tcPr>
            <w:tcW w:w="2360" w:type="dxa"/>
          </w:tcPr>
          <w:p>
            <w:pPr>
              <w:pStyle w:val="yTableNAm"/>
              <w:spacing w:before="0"/>
              <w:rPr>
                <w:sz w:val="18"/>
              </w:rPr>
            </w:pPr>
            <w:r>
              <w:rPr>
                <w:sz w:val="18"/>
              </w:rPr>
              <w:t>Digitalis nervosa</w:t>
            </w:r>
          </w:p>
        </w:tc>
        <w:tc>
          <w:tcPr>
            <w:tcW w:w="2361" w:type="dxa"/>
          </w:tcPr>
          <w:p>
            <w:pPr>
              <w:pStyle w:val="yTableNAm"/>
              <w:spacing w:before="0"/>
              <w:rPr>
                <w:sz w:val="18"/>
              </w:rPr>
            </w:pPr>
            <w:r>
              <w:rPr>
                <w:sz w:val="18"/>
              </w:rPr>
              <w:t>Digitalis obscura</w:t>
            </w:r>
          </w:p>
        </w:tc>
      </w:tr>
      <w:tr>
        <w:trPr>
          <w:cantSplit/>
        </w:trPr>
        <w:tc>
          <w:tcPr>
            <w:tcW w:w="2360" w:type="dxa"/>
          </w:tcPr>
          <w:p>
            <w:pPr>
              <w:pStyle w:val="yTableNAm"/>
              <w:spacing w:before="0"/>
              <w:rPr>
                <w:sz w:val="18"/>
              </w:rPr>
            </w:pPr>
            <w:r>
              <w:rPr>
                <w:sz w:val="18"/>
              </w:rPr>
              <w:t>Digitalis parviflora</w:t>
            </w:r>
          </w:p>
        </w:tc>
        <w:tc>
          <w:tcPr>
            <w:tcW w:w="2360" w:type="dxa"/>
          </w:tcPr>
          <w:p>
            <w:pPr>
              <w:pStyle w:val="yTableNAm"/>
              <w:spacing w:before="0"/>
              <w:rPr>
                <w:sz w:val="18"/>
              </w:rPr>
            </w:pPr>
            <w:r>
              <w:rPr>
                <w:sz w:val="18"/>
              </w:rPr>
              <w:t>Digitalis purpurea</w:t>
            </w:r>
          </w:p>
        </w:tc>
        <w:tc>
          <w:tcPr>
            <w:tcW w:w="2361" w:type="dxa"/>
          </w:tcPr>
          <w:p>
            <w:pPr>
              <w:pStyle w:val="yTableNAm"/>
              <w:spacing w:before="0"/>
              <w:rPr>
                <w:sz w:val="18"/>
              </w:rPr>
            </w:pPr>
            <w:r>
              <w:rPr>
                <w:sz w:val="18"/>
              </w:rPr>
              <w:t>Digitalis x sibirica</w:t>
            </w:r>
          </w:p>
        </w:tc>
      </w:tr>
      <w:tr>
        <w:trPr>
          <w:cantSplit/>
        </w:trPr>
        <w:tc>
          <w:tcPr>
            <w:tcW w:w="2360" w:type="dxa"/>
          </w:tcPr>
          <w:p>
            <w:pPr>
              <w:pStyle w:val="yTableNAm"/>
              <w:spacing w:before="0"/>
              <w:rPr>
                <w:sz w:val="18"/>
              </w:rPr>
            </w:pPr>
            <w:r>
              <w:rPr>
                <w:sz w:val="18"/>
              </w:rPr>
              <w:t>Digitalis thapsi</w:t>
            </w:r>
          </w:p>
        </w:tc>
        <w:tc>
          <w:tcPr>
            <w:tcW w:w="2360" w:type="dxa"/>
          </w:tcPr>
          <w:p>
            <w:pPr>
              <w:pStyle w:val="yTableNAm"/>
              <w:spacing w:before="0"/>
              <w:rPr>
                <w:sz w:val="18"/>
              </w:rPr>
            </w:pPr>
            <w:r>
              <w:rPr>
                <w:sz w:val="18"/>
              </w:rPr>
              <w:t>Digitalis trojana</w:t>
            </w:r>
          </w:p>
        </w:tc>
        <w:tc>
          <w:tcPr>
            <w:tcW w:w="2361" w:type="dxa"/>
          </w:tcPr>
          <w:p>
            <w:pPr>
              <w:pStyle w:val="yTableNAm"/>
              <w:spacing w:before="0"/>
              <w:rPr>
                <w:sz w:val="18"/>
              </w:rPr>
            </w:pPr>
            <w:r>
              <w:rPr>
                <w:sz w:val="18"/>
              </w:rPr>
              <w:t>Digitalis viridiflora</w:t>
            </w:r>
          </w:p>
        </w:tc>
      </w:tr>
      <w:tr>
        <w:trPr>
          <w:cantSplit/>
        </w:trPr>
        <w:tc>
          <w:tcPr>
            <w:tcW w:w="2360" w:type="dxa"/>
          </w:tcPr>
          <w:p>
            <w:pPr>
              <w:pStyle w:val="yTableNAm"/>
              <w:spacing w:before="0"/>
              <w:rPr>
                <w:sz w:val="18"/>
              </w:rPr>
            </w:pPr>
            <w:r>
              <w:rPr>
                <w:sz w:val="18"/>
              </w:rPr>
              <w:t>Digitaria aequiglumis</w:t>
            </w:r>
          </w:p>
        </w:tc>
        <w:tc>
          <w:tcPr>
            <w:tcW w:w="2360" w:type="dxa"/>
          </w:tcPr>
          <w:p>
            <w:pPr>
              <w:pStyle w:val="yTableNAm"/>
              <w:spacing w:before="0"/>
              <w:rPr>
                <w:sz w:val="18"/>
              </w:rPr>
            </w:pPr>
            <w:r>
              <w:rPr>
                <w:sz w:val="18"/>
              </w:rPr>
              <w:t>Digitaria angolensis</w:t>
            </w:r>
          </w:p>
        </w:tc>
        <w:tc>
          <w:tcPr>
            <w:tcW w:w="2361" w:type="dxa"/>
          </w:tcPr>
          <w:p>
            <w:pPr>
              <w:pStyle w:val="yTableNAm"/>
              <w:spacing w:before="0"/>
              <w:rPr>
                <w:sz w:val="18"/>
              </w:rPr>
            </w:pPr>
            <w:r>
              <w:rPr>
                <w:sz w:val="18"/>
              </w:rPr>
              <w:t>Digitaria argyrograpta</w:t>
            </w:r>
          </w:p>
        </w:tc>
      </w:tr>
      <w:tr>
        <w:trPr>
          <w:cantSplit/>
        </w:trPr>
        <w:tc>
          <w:tcPr>
            <w:tcW w:w="2360" w:type="dxa"/>
          </w:tcPr>
          <w:p>
            <w:pPr>
              <w:pStyle w:val="yTableNAm"/>
              <w:spacing w:before="0"/>
              <w:rPr>
                <w:sz w:val="18"/>
              </w:rPr>
            </w:pPr>
            <w:r>
              <w:rPr>
                <w:sz w:val="18"/>
              </w:rPr>
              <w:t>Digitaria argyrotricha</w:t>
            </w:r>
          </w:p>
        </w:tc>
        <w:tc>
          <w:tcPr>
            <w:tcW w:w="2360" w:type="dxa"/>
          </w:tcPr>
          <w:p>
            <w:pPr>
              <w:pStyle w:val="yTableNAm"/>
              <w:spacing w:before="0"/>
              <w:rPr>
                <w:sz w:val="18"/>
              </w:rPr>
            </w:pPr>
            <w:r>
              <w:rPr>
                <w:sz w:val="18"/>
              </w:rPr>
              <w:t>Digitaria californica</w:t>
            </w:r>
          </w:p>
        </w:tc>
        <w:tc>
          <w:tcPr>
            <w:tcW w:w="2361" w:type="dxa"/>
          </w:tcPr>
          <w:p>
            <w:pPr>
              <w:pStyle w:val="yTableNAm"/>
              <w:spacing w:before="0"/>
              <w:rPr>
                <w:sz w:val="18"/>
              </w:rPr>
            </w:pPr>
            <w:r>
              <w:rPr>
                <w:sz w:val="18"/>
              </w:rPr>
              <w:t>Digitaria ciliaris</w:t>
            </w:r>
          </w:p>
        </w:tc>
      </w:tr>
      <w:tr>
        <w:trPr>
          <w:cantSplit/>
        </w:trPr>
        <w:tc>
          <w:tcPr>
            <w:tcW w:w="2360" w:type="dxa"/>
          </w:tcPr>
          <w:p>
            <w:pPr>
              <w:pStyle w:val="yTableNAm"/>
              <w:spacing w:before="0"/>
              <w:rPr>
                <w:sz w:val="18"/>
              </w:rPr>
            </w:pPr>
            <w:r>
              <w:rPr>
                <w:sz w:val="18"/>
              </w:rPr>
              <w:t>Digitaria diagonalis</w:t>
            </w:r>
          </w:p>
        </w:tc>
        <w:tc>
          <w:tcPr>
            <w:tcW w:w="2360" w:type="dxa"/>
          </w:tcPr>
          <w:p>
            <w:pPr>
              <w:pStyle w:val="yTableNAm"/>
              <w:spacing w:before="0"/>
              <w:rPr>
                <w:sz w:val="18"/>
              </w:rPr>
            </w:pPr>
            <w:r>
              <w:rPr>
                <w:sz w:val="18"/>
              </w:rPr>
              <w:t>Digitaria didactyla</w:t>
            </w:r>
          </w:p>
        </w:tc>
        <w:tc>
          <w:tcPr>
            <w:tcW w:w="2361" w:type="dxa"/>
          </w:tcPr>
          <w:p>
            <w:pPr>
              <w:pStyle w:val="yTableNAm"/>
              <w:spacing w:before="0"/>
              <w:rPr>
                <w:sz w:val="18"/>
              </w:rPr>
            </w:pPr>
            <w:r>
              <w:rPr>
                <w:sz w:val="18"/>
              </w:rPr>
              <w:t>Digitaria enodis</w:t>
            </w:r>
          </w:p>
        </w:tc>
      </w:tr>
      <w:tr>
        <w:trPr>
          <w:cantSplit/>
        </w:trPr>
        <w:tc>
          <w:tcPr>
            <w:tcW w:w="2360" w:type="dxa"/>
          </w:tcPr>
          <w:p>
            <w:pPr>
              <w:pStyle w:val="yTableNAm"/>
              <w:spacing w:before="0"/>
              <w:rPr>
                <w:sz w:val="18"/>
              </w:rPr>
            </w:pPr>
            <w:r>
              <w:rPr>
                <w:sz w:val="18"/>
              </w:rPr>
              <w:t>Digitaria eriantha</w:t>
            </w:r>
          </w:p>
        </w:tc>
        <w:tc>
          <w:tcPr>
            <w:tcW w:w="2360" w:type="dxa"/>
          </w:tcPr>
          <w:p>
            <w:pPr>
              <w:pStyle w:val="yTableNAm"/>
              <w:spacing w:before="0"/>
              <w:rPr>
                <w:sz w:val="18"/>
              </w:rPr>
            </w:pPr>
            <w:r>
              <w:rPr>
                <w:sz w:val="18"/>
              </w:rPr>
              <w:t>Digitaria eriostachya</w:t>
            </w:r>
          </w:p>
        </w:tc>
        <w:tc>
          <w:tcPr>
            <w:tcW w:w="2361" w:type="dxa"/>
          </w:tcPr>
          <w:p>
            <w:pPr>
              <w:pStyle w:val="yTableNAm"/>
              <w:spacing w:before="0"/>
              <w:rPr>
                <w:sz w:val="18"/>
              </w:rPr>
            </w:pPr>
            <w:r>
              <w:rPr>
                <w:sz w:val="18"/>
              </w:rPr>
              <w:t>Digitaria exilis</w:t>
            </w:r>
          </w:p>
        </w:tc>
      </w:tr>
      <w:tr>
        <w:trPr>
          <w:cantSplit/>
        </w:trPr>
        <w:tc>
          <w:tcPr>
            <w:tcW w:w="2360" w:type="dxa"/>
          </w:tcPr>
          <w:p>
            <w:pPr>
              <w:pStyle w:val="yTableNAm"/>
              <w:spacing w:before="0"/>
              <w:rPr>
                <w:sz w:val="18"/>
              </w:rPr>
            </w:pPr>
            <w:r>
              <w:rPr>
                <w:sz w:val="18"/>
              </w:rPr>
              <w:t>Digitaria gazensis</w:t>
            </w:r>
          </w:p>
        </w:tc>
        <w:tc>
          <w:tcPr>
            <w:tcW w:w="2360" w:type="dxa"/>
          </w:tcPr>
          <w:p>
            <w:pPr>
              <w:pStyle w:val="yTableNAm"/>
              <w:spacing w:before="0"/>
              <w:rPr>
                <w:sz w:val="18"/>
              </w:rPr>
            </w:pPr>
            <w:r>
              <w:rPr>
                <w:sz w:val="18"/>
              </w:rPr>
              <w:t>Digitaria humbertii</w:t>
            </w:r>
          </w:p>
        </w:tc>
        <w:tc>
          <w:tcPr>
            <w:tcW w:w="2361" w:type="dxa"/>
          </w:tcPr>
          <w:p>
            <w:pPr>
              <w:pStyle w:val="yTableNAm"/>
              <w:spacing w:before="0"/>
              <w:rPr>
                <w:sz w:val="18"/>
              </w:rPr>
            </w:pPr>
            <w:r>
              <w:rPr>
                <w:sz w:val="18"/>
              </w:rPr>
              <w:t>Digitaria hystrichoides</w:t>
            </w:r>
          </w:p>
        </w:tc>
      </w:tr>
      <w:tr>
        <w:trPr>
          <w:cantSplit/>
        </w:trPr>
        <w:tc>
          <w:tcPr>
            <w:tcW w:w="2360" w:type="dxa"/>
          </w:tcPr>
          <w:p>
            <w:pPr>
              <w:pStyle w:val="yTableNAm"/>
              <w:spacing w:before="0"/>
              <w:rPr>
                <w:sz w:val="18"/>
              </w:rPr>
            </w:pPr>
            <w:r>
              <w:rPr>
                <w:sz w:val="18"/>
              </w:rPr>
              <w:t>Digitaria iburua</w:t>
            </w:r>
          </w:p>
        </w:tc>
        <w:tc>
          <w:tcPr>
            <w:tcW w:w="2360" w:type="dxa"/>
          </w:tcPr>
          <w:p>
            <w:pPr>
              <w:pStyle w:val="yTableNAm"/>
              <w:spacing w:before="0"/>
              <w:rPr>
                <w:sz w:val="18"/>
              </w:rPr>
            </w:pPr>
            <w:r>
              <w:rPr>
                <w:sz w:val="18"/>
              </w:rPr>
              <w:t>Digitaria leiantha</w:t>
            </w:r>
          </w:p>
        </w:tc>
        <w:tc>
          <w:tcPr>
            <w:tcW w:w="2361" w:type="dxa"/>
          </w:tcPr>
          <w:p>
            <w:pPr>
              <w:pStyle w:val="yTableNAm"/>
              <w:spacing w:before="0"/>
              <w:rPr>
                <w:sz w:val="18"/>
              </w:rPr>
            </w:pPr>
            <w:r>
              <w:rPr>
                <w:sz w:val="18"/>
              </w:rPr>
              <w:t>Digitaria leptorrhachis</w:t>
            </w:r>
          </w:p>
        </w:tc>
      </w:tr>
      <w:tr>
        <w:trPr>
          <w:cantSplit/>
        </w:trPr>
        <w:tc>
          <w:tcPr>
            <w:tcW w:w="2360" w:type="dxa"/>
          </w:tcPr>
          <w:p>
            <w:pPr>
              <w:pStyle w:val="yTableNAm"/>
              <w:spacing w:before="0"/>
              <w:rPr>
                <w:sz w:val="18"/>
              </w:rPr>
            </w:pPr>
            <w:r>
              <w:rPr>
                <w:sz w:val="18"/>
              </w:rPr>
              <w:t>Digitaria macroblephara</w:t>
            </w:r>
          </w:p>
        </w:tc>
        <w:tc>
          <w:tcPr>
            <w:tcW w:w="2360" w:type="dxa"/>
          </w:tcPr>
          <w:p>
            <w:pPr>
              <w:pStyle w:val="yTableNAm"/>
              <w:spacing w:before="0"/>
              <w:rPr>
                <w:sz w:val="18"/>
              </w:rPr>
            </w:pPr>
            <w:r>
              <w:rPr>
                <w:sz w:val="18"/>
              </w:rPr>
              <w:t>Digitaria madagascariensis</w:t>
            </w:r>
          </w:p>
        </w:tc>
        <w:tc>
          <w:tcPr>
            <w:tcW w:w="2361" w:type="dxa"/>
          </w:tcPr>
          <w:p>
            <w:pPr>
              <w:pStyle w:val="yTableNAm"/>
              <w:spacing w:before="0"/>
              <w:rPr>
                <w:sz w:val="18"/>
              </w:rPr>
            </w:pPr>
            <w:r>
              <w:rPr>
                <w:sz w:val="18"/>
              </w:rPr>
              <w:t>Digitaria maitlandii</w:t>
            </w:r>
          </w:p>
        </w:tc>
      </w:tr>
      <w:tr>
        <w:trPr>
          <w:cantSplit/>
        </w:trPr>
        <w:tc>
          <w:tcPr>
            <w:tcW w:w="2360" w:type="dxa"/>
          </w:tcPr>
          <w:p>
            <w:pPr>
              <w:pStyle w:val="yTableNAm"/>
              <w:spacing w:before="0"/>
              <w:rPr>
                <w:sz w:val="18"/>
              </w:rPr>
            </w:pPr>
            <w:r>
              <w:rPr>
                <w:sz w:val="18"/>
              </w:rPr>
              <w:t>Digitaria milanjiana</w:t>
            </w:r>
          </w:p>
        </w:tc>
        <w:tc>
          <w:tcPr>
            <w:tcW w:w="2360" w:type="dxa"/>
          </w:tcPr>
          <w:p>
            <w:pPr>
              <w:pStyle w:val="yTableNAm"/>
              <w:spacing w:before="0"/>
              <w:rPr>
                <w:sz w:val="18"/>
              </w:rPr>
            </w:pPr>
            <w:r>
              <w:rPr>
                <w:sz w:val="18"/>
              </w:rPr>
              <w:t>Digitaria parviflora</w:t>
            </w:r>
          </w:p>
        </w:tc>
        <w:tc>
          <w:tcPr>
            <w:tcW w:w="2361" w:type="dxa"/>
          </w:tcPr>
          <w:p>
            <w:pPr>
              <w:pStyle w:val="yTableNAm"/>
              <w:spacing w:before="0"/>
              <w:rPr>
                <w:sz w:val="18"/>
              </w:rPr>
            </w:pPr>
            <w:r>
              <w:rPr>
                <w:sz w:val="18"/>
              </w:rPr>
              <w:t>Digitaria porrecta</w:t>
            </w:r>
          </w:p>
        </w:tc>
      </w:tr>
      <w:tr>
        <w:trPr>
          <w:cantSplit/>
        </w:trPr>
        <w:tc>
          <w:tcPr>
            <w:tcW w:w="2360" w:type="dxa"/>
          </w:tcPr>
          <w:p>
            <w:pPr>
              <w:pStyle w:val="yTableNAm"/>
              <w:spacing w:before="0"/>
              <w:rPr>
                <w:sz w:val="18"/>
              </w:rPr>
            </w:pPr>
            <w:r>
              <w:rPr>
                <w:sz w:val="18"/>
              </w:rPr>
              <w:t>Digitaria sanguinalis</w:t>
            </w:r>
          </w:p>
        </w:tc>
        <w:tc>
          <w:tcPr>
            <w:tcW w:w="2360" w:type="dxa"/>
          </w:tcPr>
          <w:p>
            <w:pPr>
              <w:pStyle w:val="yTableNAm"/>
              <w:spacing w:before="0"/>
              <w:rPr>
                <w:sz w:val="18"/>
              </w:rPr>
            </w:pPr>
            <w:r>
              <w:rPr>
                <w:sz w:val="18"/>
              </w:rPr>
              <w:t>Digitaria swynnertonii</w:t>
            </w:r>
          </w:p>
        </w:tc>
        <w:tc>
          <w:tcPr>
            <w:tcW w:w="2361" w:type="dxa"/>
          </w:tcPr>
          <w:p>
            <w:pPr>
              <w:pStyle w:val="yTableNAm"/>
              <w:spacing w:before="0"/>
              <w:rPr>
                <w:sz w:val="18"/>
              </w:rPr>
            </w:pPr>
            <w:r>
              <w:rPr>
                <w:sz w:val="18"/>
              </w:rPr>
              <w:t>Digitaria x umfolozi</w:t>
            </w:r>
          </w:p>
        </w:tc>
      </w:tr>
      <w:tr>
        <w:trPr>
          <w:cantSplit/>
        </w:trPr>
        <w:tc>
          <w:tcPr>
            <w:tcW w:w="2360" w:type="dxa"/>
          </w:tcPr>
          <w:p>
            <w:pPr>
              <w:pStyle w:val="yTableNAm"/>
              <w:spacing w:before="0"/>
              <w:rPr>
                <w:sz w:val="18"/>
              </w:rPr>
            </w:pPr>
            <w:r>
              <w:rPr>
                <w:sz w:val="18"/>
              </w:rPr>
              <w:t>Digitaria violascens</w:t>
            </w:r>
          </w:p>
        </w:tc>
        <w:tc>
          <w:tcPr>
            <w:tcW w:w="2360" w:type="dxa"/>
          </w:tcPr>
          <w:p>
            <w:pPr>
              <w:pStyle w:val="yTableNAm"/>
              <w:spacing w:before="0"/>
              <w:rPr>
                <w:sz w:val="18"/>
              </w:rPr>
            </w:pPr>
            <w:r>
              <w:rPr>
                <w:sz w:val="18"/>
              </w:rPr>
              <w:t>Dilatris corymbosa</w:t>
            </w:r>
          </w:p>
        </w:tc>
        <w:tc>
          <w:tcPr>
            <w:tcW w:w="2361" w:type="dxa"/>
          </w:tcPr>
          <w:p>
            <w:pPr>
              <w:pStyle w:val="yTableNAm"/>
              <w:spacing w:before="0"/>
              <w:rPr>
                <w:sz w:val="18"/>
              </w:rPr>
            </w:pPr>
            <w:r>
              <w:rPr>
                <w:sz w:val="18"/>
              </w:rPr>
              <w:t>Dilatris ixioides</w:t>
            </w:r>
          </w:p>
        </w:tc>
      </w:tr>
      <w:tr>
        <w:trPr>
          <w:cantSplit/>
        </w:trPr>
        <w:tc>
          <w:tcPr>
            <w:tcW w:w="2360" w:type="dxa"/>
          </w:tcPr>
          <w:p>
            <w:pPr>
              <w:pStyle w:val="yTableNAm"/>
              <w:spacing w:before="0"/>
              <w:rPr>
                <w:sz w:val="18"/>
              </w:rPr>
            </w:pPr>
            <w:r>
              <w:rPr>
                <w:sz w:val="18"/>
              </w:rPr>
              <w:t>Dilatris pillansii</w:t>
            </w:r>
          </w:p>
        </w:tc>
        <w:tc>
          <w:tcPr>
            <w:tcW w:w="2360" w:type="dxa"/>
          </w:tcPr>
          <w:p>
            <w:pPr>
              <w:pStyle w:val="yTableNAm"/>
              <w:spacing w:before="0"/>
              <w:rPr>
                <w:sz w:val="18"/>
              </w:rPr>
            </w:pPr>
            <w:r>
              <w:rPr>
                <w:sz w:val="18"/>
              </w:rPr>
              <w:t>Dilatris viscosa</w:t>
            </w:r>
          </w:p>
        </w:tc>
        <w:tc>
          <w:tcPr>
            <w:tcW w:w="2361" w:type="dxa"/>
          </w:tcPr>
          <w:p>
            <w:pPr>
              <w:pStyle w:val="yTableNAm"/>
              <w:spacing w:before="0"/>
              <w:rPr>
                <w:sz w:val="18"/>
              </w:rPr>
            </w:pPr>
            <w:r>
              <w:rPr>
                <w:sz w:val="18"/>
              </w:rPr>
              <w:t>Dillenia alata</w:t>
            </w:r>
          </w:p>
        </w:tc>
      </w:tr>
      <w:tr>
        <w:trPr>
          <w:cantSplit/>
        </w:trPr>
        <w:tc>
          <w:tcPr>
            <w:tcW w:w="2360" w:type="dxa"/>
          </w:tcPr>
          <w:p>
            <w:pPr>
              <w:pStyle w:val="yTableNAm"/>
              <w:spacing w:before="0"/>
              <w:rPr>
                <w:sz w:val="18"/>
              </w:rPr>
            </w:pPr>
            <w:r>
              <w:rPr>
                <w:sz w:val="18"/>
              </w:rPr>
              <w:t>Dillenia aurea</w:t>
            </w:r>
          </w:p>
        </w:tc>
        <w:tc>
          <w:tcPr>
            <w:tcW w:w="2360" w:type="dxa"/>
          </w:tcPr>
          <w:p>
            <w:pPr>
              <w:pStyle w:val="yTableNAm"/>
              <w:spacing w:before="0"/>
              <w:rPr>
                <w:sz w:val="18"/>
              </w:rPr>
            </w:pPr>
            <w:r>
              <w:rPr>
                <w:sz w:val="18"/>
              </w:rPr>
              <w:t>Dillenia borneensis</w:t>
            </w:r>
          </w:p>
        </w:tc>
        <w:tc>
          <w:tcPr>
            <w:tcW w:w="2361" w:type="dxa"/>
          </w:tcPr>
          <w:p>
            <w:pPr>
              <w:pStyle w:val="yTableNAm"/>
              <w:spacing w:before="0"/>
              <w:rPr>
                <w:sz w:val="18"/>
              </w:rPr>
            </w:pPr>
            <w:r>
              <w:rPr>
                <w:sz w:val="18"/>
              </w:rPr>
              <w:t>Dillenia excelsa</w:t>
            </w:r>
          </w:p>
        </w:tc>
      </w:tr>
      <w:tr>
        <w:trPr>
          <w:cantSplit/>
        </w:trPr>
        <w:tc>
          <w:tcPr>
            <w:tcW w:w="2360" w:type="dxa"/>
          </w:tcPr>
          <w:p>
            <w:pPr>
              <w:pStyle w:val="yTableNAm"/>
              <w:spacing w:before="0"/>
              <w:rPr>
                <w:sz w:val="18"/>
              </w:rPr>
            </w:pPr>
            <w:r>
              <w:rPr>
                <w:sz w:val="18"/>
              </w:rPr>
              <w:t>Dillenia glabra</w:t>
            </w:r>
          </w:p>
        </w:tc>
        <w:tc>
          <w:tcPr>
            <w:tcW w:w="2360" w:type="dxa"/>
          </w:tcPr>
          <w:p>
            <w:pPr>
              <w:pStyle w:val="yTableNAm"/>
              <w:spacing w:before="0"/>
              <w:rPr>
                <w:sz w:val="18"/>
              </w:rPr>
            </w:pPr>
            <w:r>
              <w:rPr>
                <w:sz w:val="18"/>
              </w:rPr>
              <w:t>Dillenia grandifolia</w:t>
            </w:r>
          </w:p>
        </w:tc>
        <w:tc>
          <w:tcPr>
            <w:tcW w:w="2361" w:type="dxa"/>
          </w:tcPr>
          <w:p>
            <w:pPr>
              <w:pStyle w:val="yTableNAm"/>
              <w:spacing w:before="0"/>
              <w:rPr>
                <w:sz w:val="18"/>
              </w:rPr>
            </w:pPr>
            <w:r>
              <w:rPr>
                <w:sz w:val="18"/>
              </w:rPr>
              <w:t>Dillenia indica</w:t>
            </w:r>
          </w:p>
        </w:tc>
      </w:tr>
      <w:tr>
        <w:trPr>
          <w:cantSplit/>
        </w:trPr>
        <w:tc>
          <w:tcPr>
            <w:tcW w:w="2360" w:type="dxa"/>
          </w:tcPr>
          <w:p>
            <w:pPr>
              <w:pStyle w:val="yTableNAm"/>
              <w:spacing w:before="0"/>
              <w:rPr>
                <w:sz w:val="18"/>
              </w:rPr>
            </w:pPr>
            <w:r>
              <w:rPr>
                <w:sz w:val="18"/>
              </w:rPr>
              <w:t>Dillenia mattadensis</w:t>
            </w:r>
          </w:p>
        </w:tc>
        <w:tc>
          <w:tcPr>
            <w:tcW w:w="2360" w:type="dxa"/>
          </w:tcPr>
          <w:p>
            <w:pPr>
              <w:pStyle w:val="yTableNAm"/>
              <w:spacing w:before="0"/>
              <w:rPr>
                <w:sz w:val="18"/>
              </w:rPr>
            </w:pPr>
            <w:r>
              <w:rPr>
                <w:sz w:val="18"/>
              </w:rPr>
              <w:t>Dillenia obovata</w:t>
            </w:r>
          </w:p>
        </w:tc>
        <w:tc>
          <w:tcPr>
            <w:tcW w:w="2361" w:type="dxa"/>
          </w:tcPr>
          <w:p>
            <w:pPr>
              <w:pStyle w:val="yTableNAm"/>
              <w:spacing w:before="0"/>
              <w:rPr>
                <w:sz w:val="18"/>
              </w:rPr>
            </w:pPr>
            <w:r>
              <w:rPr>
                <w:sz w:val="18"/>
              </w:rPr>
              <w:t>Dillenia ovata</w:t>
            </w:r>
          </w:p>
        </w:tc>
      </w:tr>
      <w:tr>
        <w:trPr>
          <w:cantSplit/>
        </w:trPr>
        <w:tc>
          <w:tcPr>
            <w:tcW w:w="2360" w:type="dxa"/>
          </w:tcPr>
          <w:p>
            <w:pPr>
              <w:pStyle w:val="yTableNAm"/>
              <w:spacing w:before="0"/>
              <w:rPr>
                <w:sz w:val="18"/>
              </w:rPr>
            </w:pPr>
            <w:r>
              <w:rPr>
                <w:sz w:val="18"/>
              </w:rPr>
              <w:t>Dillenia pauciflora</w:t>
            </w:r>
          </w:p>
        </w:tc>
        <w:tc>
          <w:tcPr>
            <w:tcW w:w="2360" w:type="dxa"/>
          </w:tcPr>
          <w:p>
            <w:pPr>
              <w:pStyle w:val="yTableNAm"/>
              <w:spacing w:before="0"/>
              <w:rPr>
                <w:sz w:val="18"/>
              </w:rPr>
            </w:pPr>
            <w:r>
              <w:rPr>
                <w:sz w:val="18"/>
              </w:rPr>
              <w:t>Dillenia philippinensis</w:t>
            </w:r>
          </w:p>
        </w:tc>
        <w:tc>
          <w:tcPr>
            <w:tcW w:w="2361" w:type="dxa"/>
          </w:tcPr>
          <w:p>
            <w:pPr>
              <w:pStyle w:val="yTableNAm"/>
              <w:spacing w:before="0"/>
              <w:rPr>
                <w:sz w:val="18"/>
              </w:rPr>
            </w:pPr>
            <w:r>
              <w:rPr>
                <w:sz w:val="18"/>
              </w:rPr>
              <w:t>Dillenia secunda</w:t>
            </w:r>
          </w:p>
        </w:tc>
      </w:tr>
      <w:tr>
        <w:trPr>
          <w:cantSplit/>
        </w:trPr>
        <w:tc>
          <w:tcPr>
            <w:tcW w:w="2360" w:type="dxa"/>
          </w:tcPr>
          <w:p>
            <w:pPr>
              <w:pStyle w:val="yTableNAm"/>
              <w:spacing w:before="0"/>
              <w:rPr>
                <w:sz w:val="18"/>
              </w:rPr>
            </w:pPr>
            <w:r>
              <w:rPr>
                <w:sz w:val="18"/>
              </w:rPr>
              <w:t>Dillenia suffruticosa</w:t>
            </w:r>
          </w:p>
        </w:tc>
        <w:tc>
          <w:tcPr>
            <w:tcW w:w="2360" w:type="dxa"/>
          </w:tcPr>
          <w:p>
            <w:pPr>
              <w:pStyle w:val="yTableNAm"/>
              <w:spacing w:before="0"/>
              <w:rPr>
                <w:sz w:val="18"/>
              </w:rPr>
            </w:pPr>
            <w:r>
              <w:rPr>
                <w:sz w:val="18"/>
              </w:rPr>
              <w:t>Dillwynia acicularis</w:t>
            </w:r>
          </w:p>
        </w:tc>
        <w:tc>
          <w:tcPr>
            <w:tcW w:w="2361" w:type="dxa"/>
          </w:tcPr>
          <w:p>
            <w:pPr>
              <w:pStyle w:val="yTableNAm"/>
              <w:spacing w:before="0"/>
              <w:rPr>
                <w:sz w:val="18"/>
              </w:rPr>
            </w:pPr>
            <w:r>
              <w:rPr>
                <w:sz w:val="18"/>
              </w:rPr>
              <w:t>Dillwynia brunioides</w:t>
            </w:r>
          </w:p>
        </w:tc>
      </w:tr>
      <w:tr>
        <w:trPr>
          <w:cantSplit/>
        </w:trPr>
        <w:tc>
          <w:tcPr>
            <w:tcW w:w="2360" w:type="dxa"/>
          </w:tcPr>
          <w:p>
            <w:pPr>
              <w:pStyle w:val="yTableNAm"/>
              <w:spacing w:before="0"/>
              <w:rPr>
                <w:sz w:val="18"/>
              </w:rPr>
            </w:pPr>
            <w:r>
              <w:rPr>
                <w:sz w:val="18"/>
              </w:rPr>
              <w:t>Dillwynia capitata</w:t>
            </w:r>
          </w:p>
        </w:tc>
        <w:tc>
          <w:tcPr>
            <w:tcW w:w="2360" w:type="dxa"/>
          </w:tcPr>
          <w:p>
            <w:pPr>
              <w:pStyle w:val="yTableNAm"/>
              <w:spacing w:before="0"/>
              <w:rPr>
                <w:sz w:val="18"/>
              </w:rPr>
            </w:pPr>
            <w:r>
              <w:rPr>
                <w:sz w:val="18"/>
              </w:rPr>
              <w:t>Dillwynia cinerascens</w:t>
            </w:r>
          </w:p>
        </w:tc>
        <w:tc>
          <w:tcPr>
            <w:tcW w:w="2361" w:type="dxa"/>
          </w:tcPr>
          <w:p>
            <w:pPr>
              <w:pStyle w:val="yTableNAm"/>
              <w:spacing w:before="0"/>
              <w:rPr>
                <w:sz w:val="18"/>
              </w:rPr>
            </w:pPr>
            <w:r>
              <w:rPr>
                <w:sz w:val="18"/>
              </w:rPr>
              <w:t>Dillwynia floribunda</w:t>
            </w:r>
          </w:p>
        </w:tc>
      </w:tr>
      <w:tr>
        <w:trPr>
          <w:cantSplit/>
        </w:trPr>
        <w:tc>
          <w:tcPr>
            <w:tcW w:w="2360" w:type="dxa"/>
          </w:tcPr>
          <w:p>
            <w:pPr>
              <w:pStyle w:val="yTableNAm"/>
              <w:spacing w:before="0"/>
              <w:rPr>
                <w:sz w:val="18"/>
              </w:rPr>
            </w:pPr>
            <w:r>
              <w:rPr>
                <w:sz w:val="18"/>
              </w:rPr>
              <w:t>Dillwynia glaberrima</w:t>
            </w:r>
          </w:p>
        </w:tc>
        <w:tc>
          <w:tcPr>
            <w:tcW w:w="2360" w:type="dxa"/>
          </w:tcPr>
          <w:p>
            <w:pPr>
              <w:pStyle w:val="yTableNAm"/>
              <w:spacing w:before="0"/>
              <w:rPr>
                <w:sz w:val="18"/>
              </w:rPr>
            </w:pPr>
            <w:r>
              <w:rPr>
                <w:sz w:val="18"/>
              </w:rPr>
              <w:t>Dillwynia hispida</w:t>
            </w:r>
          </w:p>
        </w:tc>
        <w:tc>
          <w:tcPr>
            <w:tcW w:w="2361" w:type="dxa"/>
          </w:tcPr>
          <w:p>
            <w:pPr>
              <w:pStyle w:val="yTableNAm"/>
              <w:spacing w:before="0"/>
              <w:rPr>
                <w:sz w:val="18"/>
              </w:rPr>
            </w:pPr>
            <w:r>
              <w:rPr>
                <w:sz w:val="18"/>
              </w:rPr>
              <w:t>Dillwynia juniperina</w:t>
            </w:r>
          </w:p>
        </w:tc>
      </w:tr>
      <w:tr>
        <w:trPr>
          <w:cantSplit/>
        </w:trPr>
        <w:tc>
          <w:tcPr>
            <w:tcW w:w="2360" w:type="dxa"/>
          </w:tcPr>
          <w:p>
            <w:pPr>
              <w:pStyle w:val="yTableNAm"/>
              <w:spacing w:before="0"/>
              <w:rPr>
                <w:sz w:val="18"/>
              </w:rPr>
            </w:pPr>
            <w:r>
              <w:rPr>
                <w:sz w:val="18"/>
              </w:rPr>
              <w:t>Dillwynia oreodoxa</w:t>
            </w:r>
          </w:p>
        </w:tc>
        <w:tc>
          <w:tcPr>
            <w:tcW w:w="2360" w:type="dxa"/>
          </w:tcPr>
          <w:p>
            <w:pPr>
              <w:pStyle w:val="yTableNAm"/>
              <w:spacing w:before="0"/>
              <w:rPr>
                <w:sz w:val="18"/>
              </w:rPr>
            </w:pPr>
            <w:r>
              <w:rPr>
                <w:sz w:val="18"/>
              </w:rPr>
              <w:t>Dillwynia parvifolia</w:t>
            </w:r>
          </w:p>
        </w:tc>
        <w:tc>
          <w:tcPr>
            <w:tcW w:w="2361" w:type="dxa"/>
          </w:tcPr>
          <w:p>
            <w:pPr>
              <w:pStyle w:val="yTableNAm"/>
              <w:spacing w:before="0"/>
              <w:rPr>
                <w:sz w:val="18"/>
              </w:rPr>
            </w:pPr>
            <w:r>
              <w:rPr>
                <w:sz w:val="18"/>
              </w:rPr>
              <w:t>Dillwynia phylicoides</w:t>
            </w:r>
          </w:p>
        </w:tc>
      </w:tr>
      <w:tr>
        <w:trPr>
          <w:cantSplit/>
        </w:trPr>
        <w:tc>
          <w:tcPr>
            <w:tcW w:w="2360" w:type="dxa"/>
          </w:tcPr>
          <w:p>
            <w:pPr>
              <w:pStyle w:val="yTableNAm"/>
              <w:spacing w:before="0"/>
              <w:rPr>
                <w:sz w:val="18"/>
              </w:rPr>
            </w:pPr>
            <w:r>
              <w:rPr>
                <w:sz w:val="18"/>
              </w:rPr>
              <w:t>Dillwynia prostrata</w:t>
            </w:r>
          </w:p>
        </w:tc>
        <w:tc>
          <w:tcPr>
            <w:tcW w:w="2360" w:type="dxa"/>
          </w:tcPr>
          <w:p>
            <w:pPr>
              <w:pStyle w:val="yTableNAm"/>
              <w:spacing w:before="0"/>
              <w:rPr>
                <w:sz w:val="18"/>
              </w:rPr>
            </w:pPr>
            <w:r>
              <w:rPr>
                <w:sz w:val="18"/>
              </w:rPr>
              <w:t>Dillwynia ramosissima</w:t>
            </w:r>
          </w:p>
        </w:tc>
        <w:tc>
          <w:tcPr>
            <w:tcW w:w="2361" w:type="dxa"/>
          </w:tcPr>
          <w:p>
            <w:pPr>
              <w:pStyle w:val="yTableNAm"/>
              <w:spacing w:before="0"/>
              <w:rPr>
                <w:sz w:val="18"/>
              </w:rPr>
            </w:pPr>
            <w:r>
              <w:rPr>
                <w:sz w:val="18"/>
              </w:rPr>
              <w:t>Dillwynia retorta</w:t>
            </w:r>
          </w:p>
        </w:tc>
      </w:tr>
      <w:tr>
        <w:trPr>
          <w:cantSplit/>
        </w:trPr>
        <w:tc>
          <w:tcPr>
            <w:tcW w:w="2360" w:type="dxa"/>
          </w:tcPr>
          <w:p>
            <w:pPr>
              <w:pStyle w:val="yTableNAm"/>
              <w:spacing w:before="0"/>
              <w:rPr>
                <w:sz w:val="18"/>
              </w:rPr>
            </w:pPr>
            <w:r>
              <w:rPr>
                <w:sz w:val="18"/>
              </w:rPr>
              <w:t>Dillwynia rudis</w:t>
            </w:r>
          </w:p>
        </w:tc>
        <w:tc>
          <w:tcPr>
            <w:tcW w:w="2360" w:type="dxa"/>
          </w:tcPr>
          <w:p>
            <w:pPr>
              <w:pStyle w:val="yTableNAm"/>
              <w:spacing w:before="0"/>
              <w:rPr>
                <w:sz w:val="18"/>
              </w:rPr>
            </w:pPr>
            <w:r>
              <w:rPr>
                <w:sz w:val="18"/>
              </w:rPr>
              <w:t>Dillwynia sericea</w:t>
            </w:r>
          </w:p>
        </w:tc>
        <w:tc>
          <w:tcPr>
            <w:tcW w:w="2361" w:type="dxa"/>
          </w:tcPr>
          <w:p>
            <w:pPr>
              <w:pStyle w:val="yTableNAm"/>
              <w:spacing w:before="0"/>
              <w:rPr>
                <w:sz w:val="18"/>
              </w:rPr>
            </w:pPr>
            <w:r>
              <w:rPr>
                <w:sz w:val="18"/>
              </w:rPr>
              <w:t>Dillwynia sieberi</w:t>
            </w:r>
          </w:p>
        </w:tc>
      </w:tr>
      <w:tr>
        <w:trPr>
          <w:cantSplit/>
        </w:trPr>
        <w:tc>
          <w:tcPr>
            <w:tcW w:w="2360" w:type="dxa"/>
          </w:tcPr>
          <w:p>
            <w:pPr>
              <w:pStyle w:val="yTableNAm"/>
              <w:spacing w:before="0"/>
              <w:rPr>
                <w:sz w:val="18"/>
              </w:rPr>
            </w:pPr>
            <w:r>
              <w:rPr>
                <w:sz w:val="18"/>
              </w:rPr>
              <w:t>Dillwynia stipulifera</w:t>
            </w:r>
          </w:p>
        </w:tc>
        <w:tc>
          <w:tcPr>
            <w:tcW w:w="2360" w:type="dxa"/>
          </w:tcPr>
          <w:p>
            <w:pPr>
              <w:pStyle w:val="yTableNAm"/>
              <w:spacing w:before="0"/>
              <w:rPr>
                <w:sz w:val="18"/>
              </w:rPr>
            </w:pPr>
            <w:r>
              <w:rPr>
                <w:sz w:val="18"/>
              </w:rPr>
              <w:t>Dillwynia tenuifolia</w:t>
            </w:r>
          </w:p>
        </w:tc>
        <w:tc>
          <w:tcPr>
            <w:tcW w:w="2361" w:type="dxa"/>
          </w:tcPr>
          <w:p>
            <w:pPr>
              <w:pStyle w:val="yTableNAm"/>
              <w:spacing w:before="0"/>
              <w:rPr>
                <w:sz w:val="18"/>
              </w:rPr>
            </w:pPr>
            <w:r>
              <w:rPr>
                <w:sz w:val="18"/>
              </w:rPr>
              <w:t>Dimerocostus strobilaceus</w:t>
            </w:r>
          </w:p>
        </w:tc>
      </w:tr>
      <w:tr>
        <w:trPr>
          <w:cantSplit/>
        </w:trPr>
        <w:tc>
          <w:tcPr>
            <w:tcW w:w="2360" w:type="dxa"/>
          </w:tcPr>
          <w:p>
            <w:pPr>
              <w:pStyle w:val="yTableNAm"/>
              <w:spacing w:before="0"/>
              <w:rPr>
                <w:sz w:val="18"/>
              </w:rPr>
            </w:pPr>
            <w:r>
              <w:rPr>
                <w:sz w:val="18"/>
              </w:rPr>
              <w:t>Dimocarpus australianus</w:t>
            </w:r>
          </w:p>
        </w:tc>
        <w:tc>
          <w:tcPr>
            <w:tcW w:w="2360" w:type="dxa"/>
          </w:tcPr>
          <w:p>
            <w:pPr>
              <w:pStyle w:val="yTableNAm"/>
              <w:spacing w:before="0"/>
              <w:rPr>
                <w:sz w:val="18"/>
              </w:rPr>
            </w:pPr>
            <w:r>
              <w:rPr>
                <w:sz w:val="18"/>
              </w:rPr>
              <w:t>Dimocarpus dentatus</w:t>
            </w:r>
          </w:p>
        </w:tc>
        <w:tc>
          <w:tcPr>
            <w:tcW w:w="2361" w:type="dxa"/>
          </w:tcPr>
          <w:p>
            <w:pPr>
              <w:pStyle w:val="yTableNAm"/>
              <w:spacing w:before="0"/>
              <w:rPr>
                <w:sz w:val="18"/>
              </w:rPr>
            </w:pPr>
            <w:r>
              <w:rPr>
                <w:sz w:val="18"/>
              </w:rPr>
              <w:t>Dimocarpus fumatus</w:t>
            </w:r>
          </w:p>
        </w:tc>
      </w:tr>
      <w:tr>
        <w:trPr>
          <w:cantSplit/>
        </w:trPr>
        <w:tc>
          <w:tcPr>
            <w:tcW w:w="2360" w:type="dxa"/>
          </w:tcPr>
          <w:p>
            <w:pPr>
              <w:pStyle w:val="yTableNAm"/>
              <w:spacing w:before="0"/>
              <w:rPr>
                <w:sz w:val="18"/>
              </w:rPr>
            </w:pPr>
            <w:r>
              <w:rPr>
                <w:sz w:val="18"/>
              </w:rPr>
              <w:t>Dimocarpus longan</w:t>
            </w:r>
          </w:p>
        </w:tc>
        <w:tc>
          <w:tcPr>
            <w:tcW w:w="2360" w:type="dxa"/>
          </w:tcPr>
          <w:p>
            <w:pPr>
              <w:pStyle w:val="yTableNAm"/>
              <w:spacing w:before="0"/>
              <w:rPr>
                <w:sz w:val="18"/>
              </w:rPr>
            </w:pPr>
            <w:r>
              <w:rPr>
                <w:sz w:val="18"/>
              </w:rPr>
              <w:t>Dimorphanthera alba</w:t>
            </w:r>
          </w:p>
        </w:tc>
        <w:tc>
          <w:tcPr>
            <w:tcW w:w="2361" w:type="dxa"/>
          </w:tcPr>
          <w:p>
            <w:pPr>
              <w:pStyle w:val="yTableNAm"/>
              <w:spacing w:before="0"/>
              <w:rPr>
                <w:sz w:val="18"/>
              </w:rPr>
            </w:pPr>
            <w:r>
              <w:rPr>
                <w:sz w:val="18"/>
              </w:rPr>
              <w:t>Dimorphanthera amblyornidis</w:t>
            </w:r>
          </w:p>
        </w:tc>
      </w:tr>
      <w:tr>
        <w:trPr>
          <w:cantSplit/>
        </w:trPr>
        <w:tc>
          <w:tcPr>
            <w:tcW w:w="2360" w:type="dxa"/>
          </w:tcPr>
          <w:p>
            <w:pPr>
              <w:pStyle w:val="yTableNAm"/>
              <w:spacing w:before="0"/>
              <w:rPr>
                <w:sz w:val="18"/>
              </w:rPr>
            </w:pPr>
            <w:r>
              <w:rPr>
                <w:sz w:val="18"/>
              </w:rPr>
              <w:t>Dimorphorchis lowii</w:t>
            </w:r>
          </w:p>
        </w:tc>
        <w:tc>
          <w:tcPr>
            <w:tcW w:w="2360" w:type="dxa"/>
          </w:tcPr>
          <w:p>
            <w:pPr>
              <w:pStyle w:val="yTableNAm"/>
              <w:spacing w:before="0"/>
              <w:rPr>
                <w:sz w:val="18"/>
              </w:rPr>
            </w:pPr>
            <w:r>
              <w:rPr>
                <w:sz w:val="18"/>
              </w:rPr>
              <w:t>Dimorphotheca barberiae</w:t>
            </w:r>
          </w:p>
        </w:tc>
        <w:tc>
          <w:tcPr>
            <w:tcW w:w="2361" w:type="dxa"/>
          </w:tcPr>
          <w:p>
            <w:pPr>
              <w:pStyle w:val="yTableNAm"/>
              <w:spacing w:before="0"/>
              <w:rPr>
                <w:sz w:val="18"/>
              </w:rPr>
            </w:pPr>
            <w:r>
              <w:rPr>
                <w:sz w:val="18"/>
              </w:rPr>
              <w:t>Dimorphotheca montana</w:t>
            </w:r>
          </w:p>
        </w:tc>
      </w:tr>
      <w:tr>
        <w:trPr>
          <w:cantSplit/>
        </w:trPr>
        <w:tc>
          <w:tcPr>
            <w:tcW w:w="2360" w:type="dxa"/>
          </w:tcPr>
          <w:p>
            <w:pPr>
              <w:pStyle w:val="yTableNAm"/>
              <w:spacing w:before="0"/>
              <w:rPr>
                <w:sz w:val="18"/>
              </w:rPr>
            </w:pPr>
            <w:r>
              <w:rPr>
                <w:sz w:val="18"/>
              </w:rPr>
              <w:t>Dimorphotheca sinuata</w:t>
            </w:r>
          </w:p>
        </w:tc>
        <w:tc>
          <w:tcPr>
            <w:tcW w:w="2360" w:type="dxa"/>
          </w:tcPr>
          <w:p>
            <w:pPr>
              <w:pStyle w:val="yTableNAm"/>
              <w:spacing w:before="0"/>
              <w:rPr>
                <w:sz w:val="18"/>
              </w:rPr>
            </w:pPr>
            <w:r>
              <w:rPr>
                <w:sz w:val="18"/>
              </w:rPr>
              <w:t>Dimorphotheca tragus</w:t>
            </w:r>
          </w:p>
        </w:tc>
        <w:tc>
          <w:tcPr>
            <w:tcW w:w="2361" w:type="dxa"/>
          </w:tcPr>
          <w:p>
            <w:pPr>
              <w:pStyle w:val="yTableNAm"/>
              <w:spacing w:before="0"/>
              <w:rPr>
                <w:sz w:val="18"/>
              </w:rPr>
            </w:pPr>
            <w:r>
              <w:rPr>
                <w:sz w:val="18"/>
              </w:rPr>
              <w:t>Dinebra retroflexa</w:t>
            </w:r>
          </w:p>
        </w:tc>
      </w:tr>
      <w:tr>
        <w:trPr>
          <w:cantSplit/>
        </w:trPr>
        <w:tc>
          <w:tcPr>
            <w:tcW w:w="2360" w:type="dxa"/>
          </w:tcPr>
          <w:p>
            <w:pPr>
              <w:pStyle w:val="yTableNAm"/>
              <w:spacing w:before="0"/>
              <w:rPr>
                <w:sz w:val="18"/>
              </w:rPr>
            </w:pPr>
            <w:r>
              <w:rPr>
                <w:sz w:val="18"/>
              </w:rPr>
              <w:t>Dinema polybulbon</w:t>
            </w:r>
          </w:p>
        </w:tc>
        <w:tc>
          <w:tcPr>
            <w:tcW w:w="2360" w:type="dxa"/>
          </w:tcPr>
          <w:p>
            <w:pPr>
              <w:pStyle w:val="yTableNAm"/>
              <w:spacing w:before="0"/>
              <w:rPr>
                <w:sz w:val="18"/>
              </w:rPr>
            </w:pPr>
            <w:r>
              <w:rPr>
                <w:sz w:val="18"/>
              </w:rPr>
              <w:t>Dinochloa malayana</w:t>
            </w:r>
          </w:p>
        </w:tc>
        <w:tc>
          <w:tcPr>
            <w:tcW w:w="2361" w:type="dxa"/>
          </w:tcPr>
          <w:p>
            <w:pPr>
              <w:pStyle w:val="yTableNAm"/>
              <w:spacing w:before="0"/>
              <w:rPr>
                <w:sz w:val="18"/>
              </w:rPr>
            </w:pPr>
            <w:r>
              <w:rPr>
                <w:sz w:val="18"/>
              </w:rPr>
              <w:t>Dinochloa scandens</w:t>
            </w:r>
          </w:p>
        </w:tc>
      </w:tr>
      <w:tr>
        <w:trPr>
          <w:cantSplit/>
        </w:trPr>
        <w:tc>
          <w:tcPr>
            <w:tcW w:w="2360" w:type="dxa"/>
          </w:tcPr>
          <w:p>
            <w:pPr>
              <w:pStyle w:val="yTableNAm"/>
              <w:spacing w:before="0"/>
              <w:rPr>
                <w:sz w:val="18"/>
              </w:rPr>
            </w:pPr>
            <w:r>
              <w:rPr>
                <w:sz w:val="18"/>
              </w:rPr>
              <w:t>Dinosperma erythrococcum</w:t>
            </w:r>
          </w:p>
        </w:tc>
        <w:tc>
          <w:tcPr>
            <w:tcW w:w="2360" w:type="dxa"/>
          </w:tcPr>
          <w:p>
            <w:pPr>
              <w:pStyle w:val="yTableNAm"/>
              <w:spacing w:before="0"/>
              <w:rPr>
                <w:sz w:val="18"/>
              </w:rPr>
            </w:pPr>
            <w:r>
              <w:rPr>
                <w:sz w:val="18"/>
              </w:rPr>
              <w:t>Dinosperma melanophloia</w:t>
            </w:r>
          </w:p>
        </w:tc>
        <w:tc>
          <w:tcPr>
            <w:tcW w:w="2361" w:type="dxa"/>
          </w:tcPr>
          <w:p>
            <w:pPr>
              <w:pStyle w:val="yTableNAm"/>
              <w:spacing w:before="0"/>
              <w:rPr>
                <w:sz w:val="18"/>
              </w:rPr>
            </w:pPr>
            <w:r>
              <w:rPr>
                <w:sz w:val="18"/>
              </w:rPr>
              <w:t>Dinosperma stipitatum</w:t>
            </w:r>
          </w:p>
        </w:tc>
      </w:tr>
      <w:tr>
        <w:trPr>
          <w:cantSplit/>
        </w:trPr>
        <w:tc>
          <w:tcPr>
            <w:tcW w:w="2360" w:type="dxa"/>
          </w:tcPr>
          <w:p>
            <w:pPr>
              <w:pStyle w:val="yTableNAm"/>
              <w:spacing w:before="0"/>
              <w:rPr>
                <w:sz w:val="18"/>
              </w:rPr>
            </w:pPr>
            <w:r>
              <w:rPr>
                <w:sz w:val="18"/>
              </w:rPr>
              <w:t>Dinteranthus inexpectatus</w:t>
            </w:r>
          </w:p>
        </w:tc>
        <w:tc>
          <w:tcPr>
            <w:tcW w:w="2360" w:type="dxa"/>
          </w:tcPr>
          <w:p>
            <w:pPr>
              <w:pStyle w:val="yTableNAm"/>
              <w:spacing w:before="0"/>
              <w:rPr>
                <w:sz w:val="18"/>
              </w:rPr>
            </w:pPr>
            <w:r>
              <w:rPr>
                <w:sz w:val="18"/>
              </w:rPr>
              <w:t>Dinteranthus microspermus</w:t>
            </w:r>
          </w:p>
        </w:tc>
        <w:tc>
          <w:tcPr>
            <w:tcW w:w="2361" w:type="dxa"/>
          </w:tcPr>
          <w:p>
            <w:pPr>
              <w:pStyle w:val="yTableNAm"/>
              <w:spacing w:before="0"/>
              <w:rPr>
                <w:sz w:val="18"/>
              </w:rPr>
            </w:pPr>
            <w:r>
              <w:rPr>
                <w:sz w:val="18"/>
              </w:rPr>
              <w:t>Dinteranthus pole-evansii</w:t>
            </w:r>
          </w:p>
        </w:tc>
      </w:tr>
      <w:tr>
        <w:trPr>
          <w:cantSplit/>
        </w:trPr>
        <w:tc>
          <w:tcPr>
            <w:tcW w:w="2360" w:type="dxa"/>
          </w:tcPr>
          <w:p>
            <w:pPr>
              <w:pStyle w:val="yTableNAm"/>
              <w:spacing w:before="0"/>
              <w:rPr>
                <w:sz w:val="18"/>
              </w:rPr>
            </w:pPr>
            <w:r>
              <w:rPr>
                <w:sz w:val="18"/>
              </w:rPr>
              <w:t>Dinteranthus vanzylii</w:t>
            </w:r>
          </w:p>
        </w:tc>
        <w:tc>
          <w:tcPr>
            <w:tcW w:w="2360" w:type="dxa"/>
          </w:tcPr>
          <w:p>
            <w:pPr>
              <w:pStyle w:val="yTableNAm"/>
              <w:spacing w:before="0"/>
              <w:rPr>
                <w:sz w:val="18"/>
              </w:rPr>
            </w:pPr>
            <w:r>
              <w:rPr>
                <w:sz w:val="18"/>
              </w:rPr>
              <w:t>Dinteranthus wilmotianus</w:t>
            </w:r>
          </w:p>
        </w:tc>
        <w:tc>
          <w:tcPr>
            <w:tcW w:w="2361" w:type="dxa"/>
          </w:tcPr>
          <w:p>
            <w:pPr>
              <w:pStyle w:val="yTableNAm"/>
              <w:spacing w:before="0"/>
              <w:rPr>
                <w:sz w:val="18"/>
              </w:rPr>
            </w:pPr>
            <w:r>
              <w:rPr>
                <w:sz w:val="18"/>
              </w:rPr>
              <w:t>Dioclea guianensis</w:t>
            </w:r>
          </w:p>
        </w:tc>
      </w:tr>
      <w:tr>
        <w:trPr>
          <w:cantSplit/>
        </w:trPr>
        <w:tc>
          <w:tcPr>
            <w:tcW w:w="2360" w:type="dxa"/>
          </w:tcPr>
          <w:p>
            <w:pPr>
              <w:pStyle w:val="yTableNAm"/>
              <w:spacing w:before="0"/>
              <w:rPr>
                <w:sz w:val="18"/>
              </w:rPr>
            </w:pPr>
            <w:r>
              <w:rPr>
                <w:sz w:val="18"/>
              </w:rPr>
              <w:t>Dioclea hexandra</w:t>
            </w:r>
          </w:p>
        </w:tc>
        <w:tc>
          <w:tcPr>
            <w:tcW w:w="2360" w:type="dxa"/>
          </w:tcPr>
          <w:p>
            <w:pPr>
              <w:pStyle w:val="yTableNAm"/>
              <w:spacing w:before="0"/>
              <w:rPr>
                <w:sz w:val="18"/>
              </w:rPr>
            </w:pPr>
            <w:r>
              <w:rPr>
                <w:sz w:val="18"/>
              </w:rPr>
              <w:t>Dioclea virgata</w:t>
            </w:r>
          </w:p>
        </w:tc>
        <w:tc>
          <w:tcPr>
            <w:tcW w:w="2361" w:type="dxa"/>
          </w:tcPr>
          <w:p>
            <w:pPr>
              <w:pStyle w:val="yTableNAm"/>
              <w:spacing w:before="0"/>
              <w:rPr>
                <w:sz w:val="18"/>
              </w:rPr>
            </w:pPr>
            <w:r>
              <w:rPr>
                <w:sz w:val="18"/>
              </w:rPr>
              <w:t>Dionaea muscipula</w:t>
            </w:r>
          </w:p>
        </w:tc>
      </w:tr>
      <w:tr>
        <w:trPr>
          <w:cantSplit/>
        </w:trPr>
        <w:tc>
          <w:tcPr>
            <w:tcW w:w="2360" w:type="dxa"/>
          </w:tcPr>
          <w:p>
            <w:pPr>
              <w:pStyle w:val="yTableNAm"/>
              <w:spacing w:before="0"/>
              <w:rPr>
                <w:sz w:val="18"/>
              </w:rPr>
            </w:pPr>
            <w:r>
              <w:rPr>
                <w:sz w:val="18"/>
              </w:rPr>
              <w:t>Dionysia archibaldii</w:t>
            </w:r>
          </w:p>
        </w:tc>
        <w:tc>
          <w:tcPr>
            <w:tcW w:w="2360" w:type="dxa"/>
          </w:tcPr>
          <w:p>
            <w:pPr>
              <w:pStyle w:val="yTableNAm"/>
              <w:spacing w:before="0"/>
              <w:rPr>
                <w:sz w:val="18"/>
              </w:rPr>
            </w:pPr>
            <w:r>
              <w:rPr>
                <w:sz w:val="18"/>
              </w:rPr>
              <w:t>Dionysia aretioides</w:t>
            </w:r>
          </w:p>
        </w:tc>
        <w:tc>
          <w:tcPr>
            <w:tcW w:w="2361" w:type="dxa"/>
          </w:tcPr>
          <w:p>
            <w:pPr>
              <w:pStyle w:val="yTableNAm"/>
              <w:spacing w:before="0"/>
              <w:rPr>
                <w:sz w:val="18"/>
              </w:rPr>
            </w:pPr>
            <w:r>
              <w:rPr>
                <w:sz w:val="18"/>
              </w:rPr>
              <w:t>Dionysia aucheri</w:t>
            </w:r>
          </w:p>
        </w:tc>
      </w:tr>
      <w:tr>
        <w:trPr>
          <w:cantSplit/>
        </w:trPr>
        <w:tc>
          <w:tcPr>
            <w:tcW w:w="2360" w:type="dxa"/>
          </w:tcPr>
          <w:p>
            <w:pPr>
              <w:pStyle w:val="yTableNAm"/>
              <w:spacing w:before="0"/>
              <w:rPr>
                <w:sz w:val="18"/>
              </w:rPr>
            </w:pPr>
            <w:r>
              <w:rPr>
                <w:sz w:val="18"/>
              </w:rPr>
              <w:t>Dionysia bazoftica</w:t>
            </w:r>
          </w:p>
        </w:tc>
        <w:tc>
          <w:tcPr>
            <w:tcW w:w="2360" w:type="dxa"/>
          </w:tcPr>
          <w:p>
            <w:pPr>
              <w:pStyle w:val="yTableNAm"/>
              <w:spacing w:before="0"/>
              <w:rPr>
                <w:sz w:val="18"/>
              </w:rPr>
            </w:pPr>
            <w:r>
              <w:rPr>
                <w:sz w:val="18"/>
              </w:rPr>
              <w:t>Dionysia bryoides</w:t>
            </w:r>
          </w:p>
        </w:tc>
        <w:tc>
          <w:tcPr>
            <w:tcW w:w="2361" w:type="dxa"/>
          </w:tcPr>
          <w:p>
            <w:pPr>
              <w:pStyle w:val="yTableNAm"/>
              <w:spacing w:before="0"/>
              <w:rPr>
                <w:sz w:val="18"/>
              </w:rPr>
            </w:pPr>
            <w:r>
              <w:rPr>
                <w:sz w:val="18"/>
              </w:rPr>
              <w:t>Dionysia caespitosa</w:t>
            </w:r>
          </w:p>
        </w:tc>
      </w:tr>
      <w:tr>
        <w:trPr>
          <w:cantSplit/>
        </w:trPr>
        <w:tc>
          <w:tcPr>
            <w:tcW w:w="2360" w:type="dxa"/>
          </w:tcPr>
          <w:p>
            <w:pPr>
              <w:pStyle w:val="yTableNAm"/>
              <w:spacing w:before="0"/>
              <w:rPr>
                <w:sz w:val="18"/>
              </w:rPr>
            </w:pPr>
            <w:r>
              <w:rPr>
                <w:sz w:val="18"/>
              </w:rPr>
              <w:t>Dionysia curviflora</w:t>
            </w:r>
          </w:p>
        </w:tc>
        <w:tc>
          <w:tcPr>
            <w:tcW w:w="2360" w:type="dxa"/>
          </w:tcPr>
          <w:p>
            <w:pPr>
              <w:pStyle w:val="yTableNAm"/>
              <w:spacing w:before="0"/>
              <w:rPr>
                <w:sz w:val="18"/>
              </w:rPr>
            </w:pPr>
            <w:r>
              <w:rPr>
                <w:sz w:val="18"/>
              </w:rPr>
              <w:t>Dionysia freitagii</w:t>
            </w:r>
          </w:p>
        </w:tc>
        <w:tc>
          <w:tcPr>
            <w:tcW w:w="2361" w:type="dxa"/>
          </w:tcPr>
          <w:p>
            <w:pPr>
              <w:pStyle w:val="yTableNAm"/>
              <w:spacing w:before="0"/>
              <w:rPr>
                <w:sz w:val="18"/>
              </w:rPr>
            </w:pPr>
            <w:r>
              <w:rPr>
                <w:sz w:val="18"/>
              </w:rPr>
              <w:t>Dionysia involucrata</w:t>
            </w:r>
          </w:p>
        </w:tc>
      </w:tr>
      <w:tr>
        <w:trPr>
          <w:cantSplit/>
        </w:trPr>
        <w:tc>
          <w:tcPr>
            <w:tcW w:w="2360" w:type="dxa"/>
          </w:tcPr>
          <w:p>
            <w:pPr>
              <w:pStyle w:val="yTableNAm"/>
              <w:spacing w:before="0"/>
              <w:rPr>
                <w:sz w:val="18"/>
              </w:rPr>
            </w:pPr>
            <w:r>
              <w:rPr>
                <w:sz w:val="18"/>
              </w:rPr>
              <w:t>Dionysia iranshahrii</w:t>
            </w:r>
          </w:p>
        </w:tc>
        <w:tc>
          <w:tcPr>
            <w:tcW w:w="2360" w:type="dxa"/>
          </w:tcPr>
          <w:p>
            <w:pPr>
              <w:pStyle w:val="yTableNAm"/>
              <w:spacing w:before="0"/>
              <w:rPr>
                <w:sz w:val="18"/>
              </w:rPr>
            </w:pPr>
            <w:r>
              <w:rPr>
                <w:sz w:val="18"/>
              </w:rPr>
              <w:t>Dionysia lamingtonii</w:t>
            </w:r>
          </w:p>
        </w:tc>
        <w:tc>
          <w:tcPr>
            <w:tcW w:w="2361" w:type="dxa"/>
          </w:tcPr>
          <w:p>
            <w:pPr>
              <w:pStyle w:val="yTableNAm"/>
              <w:spacing w:before="0"/>
              <w:rPr>
                <w:sz w:val="18"/>
              </w:rPr>
            </w:pPr>
            <w:r>
              <w:rPr>
                <w:sz w:val="18"/>
              </w:rPr>
              <w:t>Dionysia microphylla</w:t>
            </w:r>
          </w:p>
        </w:tc>
      </w:tr>
      <w:tr>
        <w:trPr>
          <w:cantSplit/>
        </w:trPr>
        <w:tc>
          <w:tcPr>
            <w:tcW w:w="2360" w:type="dxa"/>
          </w:tcPr>
          <w:p>
            <w:pPr>
              <w:pStyle w:val="yTableNAm"/>
              <w:spacing w:before="0"/>
              <w:rPr>
                <w:sz w:val="18"/>
              </w:rPr>
            </w:pPr>
            <w:r>
              <w:rPr>
                <w:sz w:val="18"/>
              </w:rPr>
              <w:t>Dionysia mozaffarianii</w:t>
            </w:r>
          </w:p>
        </w:tc>
        <w:tc>
          <w:tcPr>
            <w:tcW w:w="2360" w:type="dxa"/>
          </w:tcPr>
          <w:p>
            <w:pPr>
              <w:pStyle w:val="yTableNAm"/>
              <w:spacing w:before="0"/>
              <w:rPr>
                <w:sz w:val="18"/>
              </w:rPr>
            </w:pPr>
            <w:r>
              <w:rPr>
                <w:sz w:val="18"/>
              </w:rPr>
              <w:t>Dionysia odora</w:t>
            </w:r>
          </w:p>
        </w:tc>
        <w:tc>
          <w:tcPr>
            <w:tcW w:w="2361" w:type="dxa"/>
          </w:tcPr>
          <w:p>
            <w:pPr>
              <w:pStyle w:val="yTableNAm"/>
              <w:spacing w:before="0"/>
              <w:rPr>
                <w:sz w:val="18"/>
              </w:rPr>
            </w:pPr>
            <w:r>
              <w:rPr>
                <w:sz w:val="18"/>
              </w:rPr>
              <w:t>Dionysia tapetodes</w:t>
            </w:r>
          </w:p>
        </w:tc>
      </w:tr>
      <w:tr>
        <w:trPr>
          <w:cantSplit/>
        </w:trPr>
        <w:tc>
          <w:tcPr>
            <w:tcW w:w="2360" w:type="dxa"/>
          </w:tcPr>
          <w:p>
            <w:pPr>
              <w:pStyle w:val="yTableNAm"/>
              <w:spacing w:before="0"/>
              <w:rPr>
                <w:sz w:val="18"/>
              </w:rPr>
            </w:pPr>
            <w:r>
              <w:rPr>
                <w:sz w:val="18"/>
              </w:rPr>
              <w:t>Dionysia teucrioides</w:t>
            </w:r>
          </w:p>
        </w:tc>
        <w:tc>
          <w:tcPr>
            <w:tcW w:w="2360" w:type="dxa"/>
          </w:tcPr>
          <w:p>
            <w:pPr>
              <w:pStyle w:val="yTableNAm"/>
              <w:spacing w:before="0"/>
              <w:rPr>
                <w:sz w:val="18"/>
              </w:rPr>
            </w:pPr>
            <w:r>
              <w:rPr>
                <w:sz w:val="18"/>
              </w:rPr>
              <w:t>Dionysia viscidula</w:t>
            </w:r>
          </w:p>
        </w:tc>
        <w:tc>
          <w:tcPr>
            <w:tcW w:w="2361" w:type="dxa"/>
          </w:tcPr>
          <w:p>
            <w:pPr>
              <w:pStyle w:val="yTableNAm"/>
              <w:spacing w:before="0"/>
              <w:rPr>
                <w:sz w:val="18"/>
              </w:rPr>
            </w:pPr>
            <w:r>
              <w:rPr>
                <w:sz w:val="18"/>
              </w:rPr>
              <w:t>Dioon califanoi</w:t>
            </w:r>
          </w:p>
        </w:tc>
      </w:tr>
      <w:tr>
        <w:trPr>
          <w:cantSplit/>
        </w:trPr>
        <w:tc>
          <w:tcPr>
            <w:tcW w:w="2360" w:type="dxa"/>
          </w:tcPr>
          <w:p>
            <w:pPr>
              <w:pStyle w:val="yTableNAm"/>
              <w:spacing w:before="0"/>
              <w:rPr>
                <w:sz w:val="18"/>
              </w:rPr>
            </w:pPr>
            <w:r>
              <w:rPr>
                <w:sz w:val="18"/>
              </w:rPr>
              <w:t>Dioon caputoi</w:t>
            </w:r>
          </w:p>
        </w:tc>
        <w:tc>
          <w:tcPr>
            <w:tcW w:w="2360" w:type="dxa"/>
          </w:tcPr>
          <w:p>
            <w:pPr>
              <w:pStyle w:val="yTableNAm"/>
              <w:spacing w:before="0"/>
              <w:rPr>
                <w:sz w:val="18"/>
              </w:rPr>
            </w:pPr>
            <w:r>
              <w:rPr>
                <w:sz w:val="18"/>
              </w:rPr>
              <w:t>Dioon edule</w:t>
            </w:r>
          </w:p>
        </w:tc>
        <w:tc>
          <w:tcPr>
            <w:tcW w:w="2361" w:type="dxa"/>
          </w:tcPr>
          <w:p>
            <w:pPr>
              <w:pStyle w:val="yTableNAm"/>
              <w:spacing w:before="0"/>
              <w:rPr>
                <w:sz w:val="18"/>
              </w:rPr>
            </w:pPr>
            <w:r>
              <w:rPr>
                <w:sz w:val="18"/>
              </w:rPr>
              <w:t>Dioon holmgrenii</w:t>
            </w:r>
          </w:p>
        </w:tc>
      </w:tr>
      <w:tr>
        <w:trPr>
          <w:cantSplit/>
        </w:trPr>
        <w:tc>
          <w:tcPr>
            <w:tcW w:w="2360" w:type="dxa"/>
          </w:tcPr>
          <w:p>
            <w:pPr>
              <w:pStyle w:val="yTableNAm"/>
              <w:spacing w:before="0"/>
              <w:rPr>
                <w:sz w:val="18"/>
              </w:rPr>
            </w:pPr>
            <w:r>
              <w:rPr>
                <w:sz w:val="18"/>
              </w:rPr>
              <w:t>Dioon mejiae</w:t>
            </w:r>
          </w:p>
        </w:tc>
        <w:tc>
          <w:tcPr>
            <w:tcW w:w="2360" w:type="dxa"/>
          </w:tcPr>
          <w:p>
            <w:pPr>
              <w:pStyle w:val="yTableNAm"/>
              <w:spacing w:before="0"/>
              <w:rPr>
                <w:sz w:val="18"/>
              </w:rPr>
            </w:pPr>
            <w:r>
              <w:rPr>
                <w:sz w:val="18"/>
              </w:rPr>
              <w:t>Dioon merolae</w:t>
            </w:r>
          </w:p>
        </w:tc>
        <w:tc>
          <w:tcPr>
            <w:tcW w:w="2361" w:type="dxa"/>
          </w:tcPr>
          <w:p>
            <w:pPr>
              <w:pStyle w:val="yTableNAm"/>
              <w:spacing w:before="0"/>
              <w:rPr>
                <w:sz w:val="18"/>
              </w:rPr>
            </w:pPr>
            <w:r>
              <w:rPr>
                <w:sz w:val="18"/>
              </w:rPr>
              <w:t>Dioon purpusii</w:t>
            </w:r>
          </w:p>
        </w:tc>
      </w:tr>
      <w:tr>
        <w:trPr>
          <w:cantSplit/>
        </w:trPr>
        <w:tc>
          <w:tcPr>
            <w:tcW w:w="2360" w:type="dxa"/>
          </w:tcPr>
          <w:p>
            <w:pPr>
              <w:pStyle w:val="yTableNAm"/>
              <w:spacing w:before="0"/>
              <w:rPr>
                <w:sz w:val="18"/>
              </w:rPr>
            </w:pPr>
            <w:r>
              <w:rPr>
                <w:sz w:val="18"/>
              </w:rPr>
              <w:t>Dioon rzedowskii</w:t>
            </w:r>
          </w:p>
        </w:tc>
        <w:tc>
          <w:tcPr>
            <w:tcW w:w="2360" w:type="dxa"/>
          </w:tcPr>
          <w:p>
            <w:pPr>
              <w:pStyle w:val="yTableNAm"/>
              <w:spacing w:before="0"/>
              <w:rPr>
                <w:sz w:val="18"/>
              </w:rPr>
            </w:pPr>
            <w:r>
              <w:rPr>
                <w:sz w:val="18"/>
              </w:rPr>
              <w:t>Dioon sonorense</w:t>
            </w:r>
          </w:p>
        </w:tc>
        <w:tc>
          <w:tcPr>
            <w:tcW w:w="2361" w:type="dxa"/>
          </w:tcPr>
          <w:p>
            <w:pPr>
              <w:pStyle w:val="yTableNAm"/>
              <w:spacing w:before="0"/>
              <w:rPr>
                <w:sz w:val="18"/>
              </w:rPr>
            </w:pPr>
            <w:r>
              <w:rPr>
                <w:sz w:val="18"/>
              </w:rPr>
              <w:t>Dioon spinulosum</w:t>
            </w:r>
          </w:p>
        </w:tc>
      </w:tr>
      <w:tr>
        <w:trPr>
          <w:cantSplit/>
        </w:trPr>
        <w:tc>
          <w:tcPr>
            <w:tcW w:w="2360" w:type="dxa"/>
          </w:tcPr>
          <w:p>
            <w:pPr>
              <w:pStyle w:val="yTableNAm"/>
              <w:spacing w:before="0"/>
              <w:rPr>
                <w:sz w:val="18"/>
              </w:rPr>
            </w:pPr>
            <w:r>
              <w:rPr>
                <w:sz w:val="18"/>
              </w:rPr>
              <w:t>Dioon tomasellii</w:t>
            </w:r>
          </w:p>
        </w:tc>
        <w:tc>
          <w:tcPr>
            <w:tcW w:w="2360" w:type="dxa"/>
          </w:tcPr>
          <w:p>
            <w:pPr>
              <w:pStyle w:val="yTableNAm"/>
              <w:spacing w:before="0"/>
              <w:rPr>
                <w:sz w:val="18"/>
              </w:rPr>
            </w:pPr>
            <w:r>
              <w:rPr>
                <w:sz w:val="18"/>
              </w:rPr>
              <w:t>Dioscorea acutifolia</w:t>
            </w:r>
          </w:p>
        </w:tc>
        <w:tc>
          <w:tcPr>
            <w:tcW w:w="2361" w:type="dxa"/>
          </w:tcPr>
          <w:p>
            <w:pPr>
              <w:pStyle w:val="yTableNAm"/>
              <w:spacing w:before="0"/>
              <w:rPr>
                <w:sz w:val="18"/>
              </w:rPr>
            </w:pPr>
            <w:r>
              <w:rPr>
                <w:sz w:val="18"/>
              </w:rPr>
              <w:t>Dioscorea alata</w:t>
            </w:r>
          </w:p>
        </w:tc>
      </w:tr>
      <w:tr>
        <w:trPr>
          <w:cantSplit/>
        </w:trPr>
        <w:tc>
          <w:tcPr>
            <w:tcW w:w="2360" w:type="dxa"/>
          </w:tcPr>
          <w:p>
            <w:pPr>
              <w:pStyle w:val="yTableNAm"/>
              <w:spacing w:before="0"/>
              <w:rPr>
                <w:sz w:val="18"/>
              </w:rPr>
            </w:pPr>
            <w:r>
              <w:rPr>
                <w:sz w:val="18"/>
              </w:rPr>
              <w:t>Dioscorea araucana</w:t>
            </w:r>
          </w:p>
        </w:tc>
        <w:tc>
          <w:tcPr>
            <w:tcW w:w="2360" w:type="dxa"/>
          </w:tcPr>
          <w:p>
            <w:pPr>
              <w:pStyle w:val="yTableNAm"/>
              <w:spacing w:before="0"/>
              <w:rPr>
                <w:sz w:val="18"/>
              </w:rPr>
            </w:pPr>
            <w:r>
              <w:rPr>
                <w:sz w:val="18"/>
              </w:rPr>
              <w:t>Dioscorea auriculata</w:t>
            </w:r>
          </w:p>
        </w:tc>
        <w:tc>
          <w:tcPr>
            <w:tcW w:w="2361" w:type="dxa"/>
          </w:tcPr>
          <w:p>
            <w:pPr>
              <w:pStyle w:val="yTableNAm"/>
              <w:spacing w:before="0"/>
              <w:rPr>
                <w:sz w:val="18"/>
              </w:rPr>
            </w:pPr>
            <w:r>
              <w:rPr>
                <w:sz w:val="18"/>
              </w:rPr>
              <w:t>Dioscorea caucasica</w:t>
            </w:r>
          </w:p>
        </w:tc>
      </w:tr>
      <w:tr>
        <w:trPr>
          <w:cantSplit/>
        </w:trPr>
        <w:tc>
          <w:tcPr>
            <w:tcW w:w="2360" w:type="dxa"/>
          </w:tcPr>
          <w:p>
            <w:pPr>
              <w:pStyle w:val="yTableNAm"/>
              <w:spacing w:before="0"/>
              <w:rPr>
                <w:sz w:val="18"/>
              </w:rPr>
            </w:pPr>
            <w:r>
              <w:rPr>
                <w:sz w:val="18"/>
              </w:rPr>
              <w:t>Dioscorea cotinifolia</w:t>
            </w:r>
          </w:p>
        </w:tc>
        <w:tc>
          <w:tcPr>
            <w:tcW w:w="2360" w:type="dxa"/>
          </w:tcPr>
          <w:p>
            <w:pPr>
              <w:pStyle w:val="yTableNAm"/>
              <w:spacing w:before="0"/>
              <w:rPr>
                <w:sz w:val="18"/>
              </w:rPr>
            </w:pPr>
            <w:r>
              <w:rPr>
                <w:sz w:val="18"/>
              </w:rPr>
              <w:t>Dioscorea discolor</w:t>
            </w:r>
          </w:p>
        </w:tc>
        <w:tc>
          <w:tcPr>
            <w:tcW w:w="2361" w:type="dxa"/>
          </w:tcPr>
          <w:p>
            <w:pPr>
              <w:pStyle w:val="yTableNAm"/>
              <w:spacing w:before="0"/>
              <w:rPr>
                <w:sz w:val="18"/>
              </w:rPr>
            </w:pPr>
            <w:r>
              <w:rPr>
                <w:sz w:val="18"/>
              </w:rPr>
              <w:t>Dioscorea dodecaneura</w:t>
            </w:r>
          </w:p>
        </w:tc>
      </w:tr>
      <w:tr>
        <w:trPr>
          <w:cantSplit/>
        </w:trPr>
        <w:tc>
          <w:tcPr>
            <w:tcW w:w="2360" w:type="dxa"/>
          </w:tcPr>
          <w:p>
            <w:pPr>
              <w:pStyle w:val="yTableNAm"/>
              <w:spacing w:before="0"/>
              <w:rPr>
                <w:sz w:val="18"/>
              </w:rPr>
            </w:pPr>
            <w:r>
              <w:rPr>
                <w:sz w:val="18"/>
              </w:rPr>
              <w:t>Dioscorea dregeana</w:t>
            </w:r>
          </w:p>
        </w:tc>
        <w:tc>
          <w:tcPr>
            <w:tcW w:w="2360" w:type="dxa"/>
          </w:tcPr>
          <w:p>
            <w:pPr>
              <w:pStyle w:val="yTableNAm"/>
              <w:spacing w:before="0"/>
              <w:rPr>
                <w:sz w:val="18"/>
              </w:rPr>
            </w:pPr>
            <w:r>
              <w:rPr>
                <w:sz w:val="18"/>
              </w:rPr>
              <w:t>Dioscorea dumetorum</w:t>
            </w:r>
          </w:p>
        </w:tc>
        <w:tc>
          <w:tcPr>
            <w:tcW w:w="2361" w:type="dxa"/>
          </w:tcPr>
          <w:p>
            <w:pPr>
              <w:pStyle w:val="yTableNAm"/>
              <w:spacing w:before="0"/>
              <w:rPr>
                <w:sz w:val="18"/>
              </w:rPr>
            </w:pPr>
            <w:r>
              <w:rPr>
                <w:sz w:val="18"/>
              </w:rPr>
              <w:t>Dioscorea elephantipes</w:t>
            </w:r>
          </w:p>
        </w:tc>
      </w:tr>
      <w:tr>
        <w:trPr>
          <w:cantSplit/>
        </w:trPr>
        <w:tc>
          <w:tcPr>
            <w:tcW w:w="2360" w:type="dxa"/>
          </w:tcPr>
          <w:p>
            <w:pPr>
              <w:pStyle w:val="yTableNAm"/>
              <w:spacing w:before="0"/>
              <w:rPr>
                <w:sz w:val="18"/>
              </w:rPr>
            </w:pPr>
            <w:r>
              <w:rPr>
                <w:sz w:val="18"/>
              </w:rPr>
              <w:t>Dioscorea glabra</w:t>
            </w:r>
          </w:p>
        </w:tc>
        <w:tc>
          <w:tcPr>
            <w:tcW w:w="2360" w:type="dxa"/>
          </w:tcPr>
          <w:p>
            <w:pPr>
              <w:pStyle w:val="yTableNAm"/>
              <w:spacing w:before="0"/>
              <w:rPr>
                <w:sz w:val="18"/>
              </w:rPr>
            </w:pPr>
            <w:r>
              <w:rPr>
                <w:sz w:val="18"/>
              </w:rPr>
              <w:t>Dioscorea globosa</w:t>
            </w:r>
          </w:p>
        </w:tc>
        <w:tc>
          <w:tcPr>
            <w:tcW w:w="2361" w:type="dxa"/>
          </w:tcPr>
          <w:p>
            <w:pPr>
              <w:pStyle w:val="yTableNAm"/>
              <w:spacing w:before="0"/>
              <w:rPr>
                <w:sz w:val="18"/>
              </w:rPr>
            </w:pPr>
            <w:r>
              <w:rPr>
                <w:sz w:val="18"/>
              </w:rPr>
              <w:t>Dioscorea hemicrypta</w:t>
            </w:r>
          </w:p>
        </w:tc>
      </w:tr>
      <w:tr>
        <w:trPr>
          <w:cantSplit/>
        </w:trPr>
        <w:tc>
          <w:tcPr>
            <w:tcW w:w="2360" w:type="dxa"/>
          </w:tcPr>
          <w:p>
            <w:pPr>
              <w:pStyle w:val="yTableNAm"/>
              <w:spacing w:before="0"/>
              <w:rPr>
                <w:sz w:val="18"/>
              </w:rPr>
            </w:pPr>
            <w:r>
              <w:rPr>
                <w:sz w:val="18"/>
              </w:rPr>
              <w:t>Dioscorea hirtiflora</w:t>
            </w:r>
          </w:p>
        </w:tc>
        <w:tc>
          <w:tcPr>
            <w:tcW w:w="2360" w:type="dxa"/>
          </w:tcPr>
          <w:p>
            <w:pPr>
              <w:pStyle w:val="yTableNAm"/>
              <w:spacing w:before="0"/>
              <w:rPr>
                <w:sz w:val="18"/>
              </w:rPr>
            </w:pPr>
            <w:r>
              <w:rPr>
                <w:sz w:val="18"/>
              </w:rPr>
              <w:t>Dioscorea humifusa</w:t>
            </w:r>
          </w:p>
        </w:tc>
        <w:tc>
          <w:tcPr>
            <w:tcW w:w="2361" w:type="dxa"/>
          </w:tcPr>
          <w:p>
            <w:pPr>
              <w:pStyle w:val="yTableNAm"/>
              <w:spacing w:before="0"/>
              <w:rPr>
                <w:sz w:val="18"/>
              </w:rPr>
            </w:pPr>
            <w:r>
              <w:rPr>
                <w:sz w:val="18"/>
              </w:rPr>
              <w:t>Dioscorea mexicana</w:t>
            </w:r>
          </w:p>
        </w:tc>
      </w:tr>
      <w:tr>
        <w:trPr>
          <w:cantSplit/>
        </w:trPr>
        <w:tc>
          <w:tcPr>
            <w:tcW w:w="2360" w:type="dxa"/>
          </w:tcPr>
          <w:p>
            <w:pPr>
              <w:pStyle w:val="yTableNAm"/>
              <w:spacing w:before="0"/>
              <w:rPr>
                <w:sz w:val="18"/>
              </w:rPr>
            </w:pPr>
            <w:r>
              <w:rPr>
                <w:sz w:val="18"/>
              </w:rPr>
              <w:t>Dioscorea polystachya</w:t>
            </w:r>
          </w:p>
        </w:tc>
        <w:tc>
          <w:tcPr>
            <w:tcW w:w="2360" w:type="dxa"/>
          </w:tcPr>
          <w:p>
            <w:pPr>
              <w:pStyle w:val="yTableNAm"/>
              <w:spacing w:before="0"/>
              <w:rPr>
                <w:sz w:val="18"/>
              </w:rPr>
            </w:pPr>
            <w:r>
              <w:rPr>
                <w:sz w:val="18"/>
              </w:rPr>
              <w:t>Dioscorea praehensilis</w:t>
            </w:r>
          </w:p>
        </w:tc>
        <w:tc>
          <w:tcPr>
            <w:tcW w:w="2361" w:type="dxa"/>
          </w:tcPr>
          <w:p>
            <w:pPr>
              <w:pStyle w:val="yTableNAm"/>
              <w:spacing w:before="0"/>
              <w:rPr>
                <w:sz w:val="18"/>
              </w:rPr>
            </w:pPr>
            <w:r>
              <w:rPr>
                <w:sz w:val="18"/>
              </w:rPr>
              <w:t>Dioscorea quinqueloba</w:t>
            </w:r>
          </w:p>
        </w:tc>
      </w:tr>
      <w:tr>
        <w:trPr>
          <w:cantSplit/>
        </w:trPr>
        <w:tc>
          <w:tcPr>
            <w:tcW w:w="2360" w:type="dxa"/>
          </w:tcPr>
          <w:p>
            <w:pPr>
              <w:pStyle w:val="yTableNAm"/>
              <w:spacing w:before="0"/>
              <w:rPr>
                <w:sz w:val="18"/>
              </w:rPr>
            </w:pPr>
            <w:r>
              <w:rPr>
                <w:sz w:val="18"/>
              </w:rPr>
              <w:t>Dioscorea rupicola</w:t>
            </w:r>
          </w:p>
        </w:tc>
        <w:tc>
          <w:tcPr>
            <w:tcW w:w="2360" w:type="dxa"/>
          </w:tcPr>
          <w:p>
            <w:pPr>
              <w:pStyle w:val="yTableNAm"/>
              <w:spacing w:before="0"/>
              <w:rPr>
                <w:sz w:val="18"/>
              </w:rPr>
            </w:pPr>
            <w:r>
              <w:rPr>
                <w:sz w:val="18"/>
              </w:rPr>
              <w:t>Dioscorea septemloba</w:t>
            </w:r>
          </w:p>
        </w:tc>
        <w:tc>
          <w:tcPr>
            <w:tcW w:w="2361" w:type="dxa"/>
          </w:tcPr>
          <w:p>
            <w:pPr>
              <w:pStyle w:val="yTableNAm"/>
              <w:spacing w:before="0"/>
              <w:rPr>
                <w:sz w:val="18"/>
              </w:rPr>
            </w:pPr>
            <w:r>
              <w:rPr>
                <w:sz w:val="18"/>
              </w:rPr>
              <w:t>Dioscorea sylvatica</w:t>
            </w:r>
          </w:p>
        </w:tc>
      </w:tr>
      <w:tr>
        <w:trPr>
          <w:cantSplit/>
        </w:trPr>
        <w:tc>
          <w:tcPr>
            <w:tcW w:w="2360" w:type="dxa"/>
          </w:tcPr>
          <w:p>
            <w:pPr>
              <w:pStyle w:val="yTableNAm"/>
              <w:spacing w:before="0"/>
              <w:rPr>
                <w:sz w:val="18"/>
              </w:rPr>
            </w:pPr>
            <w:r>
              <w:rPr>
                <w:sz w:val="18"/>
              </w:rPr>
              <w:t>Dioscorea villosa</w:t>
            </w:r>
          </w:p>
        </w:tc>
        <w:tc>
          <w:tcPr>
            <w:tcW w:w="2360" w:type="dxa"/>
          </w:tcPr>
          <w:p>
            <w:pPr>
              <w:pStyle w:val="yTableNAm"/>
              <w:spacing w:before="0"/>
              <w:rPr>
                <w:sz w:val="18"/>
              </w:rPr>
            </w:pPr>
            <w:r>
              <w:rPr>
                <w:sz w:val="18"/>
              </w:rPr>
              <w:t>Diosma hirsuta</w:t>
            </w:r>
          </w:p>
        </w:tc>
        <w:tc>
          <w:tcPr>
            <w:tcW w:w="2361" w:type="dxa"/>
          </w:tcPr>
          <w:p>
            <w:pPr>
              <w:pStyle w:val="yTableNAm"/>
              <w:spacing w:before="0"/>
              <w:rPr>
                <w:sz w:val="18"/>
              </w:rPr>
            </w:pPr>
            <w:r>
              <w:rPr>
                <w:sz w:val="18"/>
              </w:rPr>
              <w:t>Diosma oppositifolia</w:t>
            </w:r>
          </w:p>
        </w:tc>
      </w:tr>
      <w:tr>
        <w:trPr>
          <w:cantSplit/>
        </w:trPr>
        <w:tc>
          <w:tcPr>
            <w:tcW w:w="2360" w:type="dxa"/>
          </w:tcPr>
          <w:p>
            <w:pPr>
              <w:pStyle w:val="yTableNAm"/>
              <w:spacing w:before="0"/>
              <w:rPr>
                <w:sz w:val="18"/>
              </w:rPr>
            </w:pPr>
            <w:r>
              <w:rPr>
                <w:sz w:val="18"/>
              </w:rPr>
              <w:t>Diospyros australis</w:t>
            </w:r>
          </w:p>
        </w:tc>
        <w:tc>
          <w:tcPr>
            <w:tcW w:w="2360" w:type="dxa"/>
          </w:tcPr>
          <w:p>
            <w:pPr>
              <w:pStyle w:val="yTableNAm"/>
              <w:spacing w:before="0"/>
              <w:rPr>
                <w:sz w:val="18"/>
              </w:rPr>
            </w:pPr>
            <w:r>
              <w:rPr>
                <w:sz w:val="18"/>
              </w:rPr>
              <w:t>Diospyros austroafricana</w:t>
            </w:r>
          </w:p>
        </w:tc>
        <w:tc>
          <w:tcPr>
            <w:tcW w:w="2361" w:type="dxa"/>
          </w:tcPr>
          <w:p>
            <w:pPr>
              <w:pStyle w:val="yTableNAm"/>
              <w:spacing w:before="0"/>
              <w:rPr>
                <w:sz w:val="18"/>
              </w:rPr>
            </w:pPr>
            <w:r>
              <w:rPr>
                <w:sz w:val="18"/>
              </w:rPr>
              <w:t>Diospyros blancoi</w:t>
            </w:r>
          </w:p>
        </w:tc>
      </w:tr>
      <w:tr>
        <w:trPr>
          <w:cantSplit/>
        </w:trPr>
        <w:tc>
          <w:tcPr>
            <w:tcW w:w="2360" w:type="dxa"/>
          </w:tcPr>
          <w:p>
            <w:pPr>
              <w:pStyle w:val="yTableNAm"/>
              <w:spacing w:before="0"/>
              <w:rPr>
                <w:sz w:val="18"/>
              </w:rPr>
            </w:pPr>
            <w:r>
              <w:rPr>
                <w:sz w:val="18"/>
              </w:rPr>
              <w:t>Diospyros cathayensis</w:t>
            </w:r>
          </w:p>
        </w:tc>
        <w:tc>
          <w:tcPr>
            <w:tcW w:w="2360" w:type="dxa"/>
          </w:tcPr>
          <w:p>
            <w:pPr>
              <w:pStyle w:val="yTableNAm"/>
              <w:spacing w:before="0"/>
              <w:rPr>
                <w:sz w:val="18"/>
              </w:rPr>
            </w:pPr>
            <w:r>
              <w:rPr>
                <w:sz w:val="18"/>
              </w:rPr>
              <w:t>Diospyros compacta</w:t>
            </w:r>
          </w:p>
        </w:tc>
        <w:tc>
          <w:tcPr>
            <w:tcW w:w="2361" w:type="dxa"/>
          </w:tcPr>
          <w:p>
            <w:pPr>
              <w:pStyle w:val="yTableNAm"/>
              <w:spacing w:before="0"/>
              <w:rPr>
                <w:sz w:val="18"/>
              </w:rPr>
            </w:pPr>
            <w:r>
              <w:rPr>
                <w:sz w:val="18"/>
              </w:rPr>
              <w:t>Diospyros cuneata</w:t>
            </w:r>
          </w:p>
        </w:tc>
      </w:tr>
      <w:tr>
        <w:trPr>
          <w:cantSplit/>
        </w:trPr>
        <w:tc>
          <w:tcPr>
            <w:tcW w:w="2360" w:type="dxa"/>
          </w:tcPr>
          <w:p>
            <w:pPr>
              <w:pStyle w:val="yTableNAm"/>
              <w:spacing w:before="0"/>
              <w:rPr>
                <w:sz w:val="18"/>
              </w:rPr>
            </w:pPr>
            <w:r>
              <w:rPr>
                <w:sz w:val="18"/>
              </w:rPr>
              <w:t>Diospyros diepenhorstii</w:t>
            </w:r>
          </w:p>
        </w:tc>
        <w:tc>
          <w:tcPr>
            <w:tcW w:w="2360" w:type="dxa"/>
          </w:tcPr>
          <w:p>
            <w:pPr>
              <w:pStyle w:val="yTableNAm"/>
              <w:spacing w:before="0"/>
              <w:rPr>
                <w:sz w:val="18"/>
              </w:rPr>
            </w:pPr>
            <w:r>
              <w:rPr>
                <w:sz w:val="18"/>
              </w:rPr>
              <w:t>Diospyros digyna</w:t>
            </w:r>
          </w:p>
        </w:tc>
        <w:tc>
          <w:tcPr>
            <w:tcW w:w="2361" w:type="dxa"/>
          </w:tcPr>
          <w:p>
            <w:pPr>
              <w:pStyle w:val="yTableNAm"/>
              <w:spacing w:before="0"/>
              <w:rPr>
                <w:sz w:val="18"/>
              </w:rPr>
            </w:pPr>
            <w:r>
              <w:rPr>
                <w:sz w:val="18"/>
              </w:rPr>
              <w:t>Diospyros duclouxii</w:t>
            </w:r>
          </w:p>
        </w:tc>
      </w:tr>
      <w:tr>
        <w:trPr>
          <w:cantSplit/>
        </w:trPr>
        <w:tc>
          <w:tcPr>
            <w:tcW w:w="2360" w:type="dxa"/>
          </w:tcPr>
          <w:p>
            <w:pPr>
              <w:pStyle w:val="yTableNAm"/>
              <w:spacing w:before="0"/>
              <w:rPr>
                <w:sz w:val="18"/>
              </w:rPr>
            </w:pPr>
            <w:r>
              <w:rPr>
                <w:sz w:val="18"/>
              </w:rPr>
              <w:t>Diospyros durionoides</w:t>
            </w:r>
          </w:p>
        </w:tc>
        <w:tc>
          <w:tcPr>
            <w:tcW w:w="2360" w:type="dxa"/>
          </w:tcPr>
          <w:p>
            <w:pPr>
              <w:pStyle w:val="yTableNAm"/>
              <w:spacing w:before="0"/>
              <w:rPr>
                <w:sz w:val="18"/>
              </w:rPr>
            </w:pPr>
            <w:r>
              <w:rPr>
                <w:sz w:val="18"/>
              </w:rPr>
              <w:t>Diospyros ebenaster</w:t>
            </w:r>
          </w:p>
        </w:tc>
        <w:tc>
          <w:tcPr>
            <w:tcW w:w="2361" w:type="dxa"/>
          </w:tcPr>
          <w:p>
            <w:pPr>
              <w:pStyle w:val="yTableNAm"/>
              <w:spacing w:before="0"/>
              <w:rPr>
                <w:sz w:val="18"/>
              </w:rPr>
            </w:pPr>
            <w:r>
              <w:rPr>
                <w:sz w:val="18"/>
              </w:rPr>
              <w:t>Diospyros elliptica</w:t>
            </w:r>
          </w:p>
        </w:tc>
      </w:tr>
      <w:tr>
        <w:trPr>
          <w:cantSplit/>
        </w:trPr>
        <w:tc>
          <w:tcPr>
            <w:tcW w:w="2360" w:type="dxa"/>
          </w:tcPr>
          <w:p>
            <w:pPr>
              <w:pStyle w:val="yTableNAm"/>
              <w:spacing w:before="0"/>
              <w:rPr>
                <w:sz w:val="18"/>
              </w:rPr>
            </w:pPr>
            <w:r>
              <w:rPr>
                <w:sz w:val="18"/>
              </w:rPr>
              <w:t>Diospyros everettii</w:t>
            </w:r>
          </w:p>
        </w:tc>
        <w:tc>
          <w:tcPr>
            <w:tcW w:w="2360" w:type="dxa"/>
          </w:tcPr>
          <w:p>
            <w:pPr>
              <w:pStyle w:val="yTableNAm"/>
              <w:spacing w:before="0"/>
              <w:rPr>
                <w:sz w:val="18"/>
              </w:rPr>
            </w:pPr>
            <w:r>
              <w:rPr>
                <w:sz w:val="18"/>
              </w:rPr>
              <w:t>Diospyros fasciculosa</w:t>
            </w:r>
          </w:p>
        </w:tc>
        <w:tc>
          <w:tcPr>
            <w:tcW w:w="2361" w:type="dxa"/>
          </w:tcPr>
          <w:p>
            <w:pPr>
              <w:pStyle w:val="yTableNAm"/>
              <w:spacing w:before="0"/>
              <w:rPr>
                <w:sz w:val="18"/>
              </w:rPr>
            </w:pPr>
            <w:r>
              <w:rPr>
                <w:sz w:val="18"/>
              </w:rPr>
              <w:t>Diospyros geminata</w:t>
            </w:r>
          </w:p>
        </w:tc>
      </w:tr>
      <w:tr>
        <w:trPr>
          <w:cantSplit/>
        </w:trPr>
        <w:tc>
          <w:tcPr>
            <w:tcW w:w="2360" w:type="dxa"/>
          </w:tcPr>
          <w:p>
            <w:pPr>
              <w:pStyle w:val="yTableNAm"/>
              <w:spacing w:before="0"/>
              <w:rPr>
                <w:sz w:val="18"/>
              </w:rPr>
            </w:pPr>
            <w:r>
              <w:rPr>
                <w:sz w:val="18"/>
              </w:rPr>
              <w:t>Diospyros glabra</w:t>
            </w:r>
          </w:p>
        </w:tc>
        <w:tc>
          <w:tcPr>
            <w:tcW w:w="2360" w:type="dxa"/>
          </w:tcPr>
          <w:p>
            <w:pPr>
              <w:pStyle w:val="yTableNAm"/>
              <w:spacing w:before="0"/>
              <w:rPr>
                <w:sz w:val="18"/>
              </w:rPr>
            </w:pPr>
            <w:r>
              <w:rPr>
                <w:sz w:val="18"/>
              </w:rPr>
              <w:t>Diospyros glandulosa</w:t>
            </w:r>
          </w:p>
        </w:tc>
        <w:tc>
          <w:tcPr>
            <w:tcW w:w="2361" w:type="dxa"/>
          </w:tcPr>
          <w:p>
            <w:pPr>
              <w:pStyle w:val="yTableNAm"/>
              <w:spacing w:before="0"/>
              <w:rPr>
                <w:sz w:val="18"/>
              </w:rPr>
            </w:pPr>
            <w:r>
              <w:rPr>
                <w:sz w:val="18"/>
              </w:rPr>
              <w:t>Diospyros glaucifolia</w:t>
            </w:r>
          </w:p>
        </w:tc>
      </w:tr>
      <w:tr>
        <w:trPr>
          <w:cantSplit/>
        </w:trPr>
        <w:tc>
          <w:tcPr>
            <w:tcW w:w="2360" w:type="dxa"/>
          </w:tcPr>
          <w:p>
            <w:pPr>
              <w:pStyle w:val="yTableNAm"/>
              <w:spacing w:before="0"/>
              <w:rPr>
                <w:sz w:val="18"/>
              </w:rPr>
            </w:pPr>
            <w:r>
              <w:rPr>
                <w:sz w:val="18"/>
              </w:rPr>
              <w:t>Diospyros grisebachii</w:t>
            </w:r>
          </w:p>
        </w:tc>
        <w:tc>
          <w:tcPr>
            <w:tcW w:w="2360" w:type="dxa"/>
          </w:tcPr>
          <w:p>
            <w:pPr>
              <w:pStyle w:val="yTableNAm"/>
              <w:spacing w:before="0"/>
              <w:rPr>
                <w:sz w:val="18"/>
              </w:rPr>
            </w:pPr>
            <w:r>
              <w:rPr>
                <w:sz w:val="18"/>
              </w:rPr>
              <w:t>Diospyros hebecarpa</w:t>
            </w:r>
          </w:p>
        </w:tc>
        <w:tc>
          <w:tcPr>
            <w:tcW w:w="2361" w:type="dxa"/>
          </w:tcPr>
          <w:p>
            <w:pPr>
              <w:pStyle w:val="yTableNAm"/>
              <w:spacing w:before="0"/>
              <w:rPr>
                <w:sz w:val="18"/>
              </w:rPr>
            </w:pPr>
            <w:r>
              <w:rPr>
                <w:sz w:val="18"/>
              </w:rPr>
              <w:t>Diospyros japonica</w:t>
            </w:r>
          </w:p>
        </w:tc>
      </w:tr>
      <w:tr>
        <w:trPr>
          <w:cantSplit/>
        </w:trPr>
        <w:tc>
          <w:tcPr>
            <w:tcW w:w="2360" w:type="dxa"/>
          </w:tcPr>
          <w:p>
            <w:pPr>
              <w:pStyle w:val="yTableNAm"/>
              <w:spacing w:before="0"/>
              <w:rPr>
                <w:sz w:val="18"/>
              </w:rPr>
            </w:pPr>
            <w:r>
              <w:rPr>
                <w:sz w:val="18"/>
              </w:rPr>
              <w:t>Diospyros kaki</w:t>
            </w:r>
          </w:p>
        </w:tc>
        <w:tc>
          <w:tcPr>
            <w:tcW w:w="2360" w:type="dxa"/>
          </w:tcPr>
          <w:p>
            <w:pPr>
              <w:pStyle w:val="yTableNAm"/>
              <w:spacing w:before="0"/>
              <w:rPr>
                <w:sz w:val="18"/>
              </w:rPr>
            </w:pPr>
            <w:r>
              <w:rPr>
                <w:sz w:val="18"/>
              </w:rPr>
              <w:t>Diospyros lanceifolia</w:t>
            </w:r>
          </w:p>
        </w:tc>
        <w:tc>
          <w:tcPr>
            <w:tcW w:w="2361" w:type="dxa"/>
          </w:tcPr>
          <w:p>
            <w:pPr>
              <w:pStyle w:val="yTableNAm"/>
              <w:spacing w:before="0"/>
              <w:rPr>
                <w:sz w:val="18"/>
              </w:rPr>
            </w:pPr>
            <w:r>
              <w:rPr>
                <w:sz w:val="18"/>
              </w:rPr>
              <w:t>Diospyros lotus</w:t>
            </w:r>
          </w:p>
        </w:tc>
      </w:tr>
      <w:tr>
        <w:trPr>
          <w:cantSplit/>
        </w:trPr>
        <w:tc>
          <w:tcPr>
            <w:tcW w:w="2360" w:type="dxa"/>
          </w:tcPr>
          <w:p>
            <w:pPr>
              <w:pStyle w:val="yTableNAm"/>
              <w:spacing w:before="0"/>
              <w:rPr>
                <w:sz w:val="18"/>
              </w:rPr>
            </w:pPr>
            <w:r>
              <w:rPr>
                <w:sz w:val="18"/>
              </w:rPr>
              <w:t>Diospyros lucida</w:t>
            </w:r>
          </w:p>
        </w:tc>
        <w:tc>
          <w:tcPr>
            <w:tcW w:w="2360" w:type="dxa"/>
          </w:tcPr>
          <w:p>
            <w:pPr>
              <w:pStyle w:val="yTableNAm"/>
              <w:spacing w:before="0"/>
              <w:rPr>
                <w:sz w:val="18"/>
              </w:rPr>
            </w:pPr>
            <w:r>
              <w:rPr>
                <w:sz w:val="18"/>
              </w:rPr>
              <w:t>Diospyros mabacea</w:t>
            </w:r>
          </w:p>
        </w:tc>
        <w:tc>
          <w:tcPr>
            <w:tcW w:w="2361" w:type="dxa"/>
          </w:tcPr>
          <w:p>
            <w:pPr>
              <w:pStyle w:val="yTableNAm"/>
              <w:spacing w:before="0"/>
              <w:rPr>
                <w:sz w:val="18"/>
              </w:rPr>
            </w:pPr>
            <w:r>
              <w:rPr>
                <w:sz w:val="18"/>
              </w:rPr>
              <w:t>Diospyros malabarica</w:t>
            </w:r>
          </w:p>
        </w:tc>
      </w:tr>
      <w:tr>
        <w:trPr>
          <w:cantSplit/>
        </w:trPr>
        <w:tc>
          <w:tcPr>
            <w:tcW w:w="2360" w:type="dxa"/>
          </w:tcPr>
          <w:p>
            <w:pPr>
              <w:pStyle w:val="yTableNAm"/>
              <w:spacing w:before="0"/>
              <w:rPr>
                <w:sz w:val="18"/>
              </w:rPr>
            </w:pPr>
            <w:r>
              <w:rPr>
                <w:sz w:val="18"/>
              </w:rPr>
              <w:t>Diospyros mannii</w:t>
            </w:r>
          </w:p>
        </w:tc>
        <w:tc>
          <w:tcPr>
            <w:tcW w:w="2360" w:type="dxa"/>
          </w:tcPr>
          <w:p>
            <w:pPr>
              <w:pStyle w:val="yTableNAm"/>
              <w:spacing w:before="0"/>
              <w:rPr>
                <w:sz w:val="18"/>
              </w:rPr>
            </w:pPr>
            <w:r>
              <w:rPr>
                <w:sz w:val="18"/>
              </w:rPr>
              <w:t>Diospyros melanoxylon</w:t>
            </w:r>
          </w:p>
        </w:tc>
        <w:tc>
          <w:tcPr>
            <w:tcW w:w="2361" w:type="dxa"/>
          </w:tcPr>
          <w:p>
            <w:pPr>
              <w:pStyle w:val="yTableNAm"/>
              <w:spacing w:before="0"/>
              <w:rPr>
                <w:sz w:val="18"/>
              </w:rPr>
            </w:pPr>
            <w:r>
              <w:rPr>
                <w:sz w:val="18"/>
              </w:rPr>
              <w:t>Diospyros mespiliformis</w:t>
            </w:r>
          </w:p>
        </w:tc>
      </w:tr>
      <w:tr>
        <w:trPr>
          <w:cantSplit/>
        </w:trPr>
        <w:tc>
          <w:tcPr>
            <w:tcW w:w="2360" w:type="dxa"/>
          </w:tcPr>
          <w:p>
            <w:pPr>
              <w:pStyle w:val="yTableNAm"/>
              <w:spacing w:before="0"/>
              <w:rPr>
                <w:sz w:val="18"/>
              </w:rPr>
            </w:pPr>
            <w:r>
              <w:rPr>
                <w:sz w:val="18"/>
              </w:rPr>
              <w:t>Diospyros natalensis</w:t>
            </w:r>
          </w:p>
        </w:tc>
        <w:tc>
          <w:tcPr>
            <w:tcW w:w="2360" w:type="dxa"/>
          </w:tcPr>
          <w:p>
            <w:pPr>
              <w:pStyle w:val="yTableNAm"/>
              <w:spacing w:before="0"/>
              <w:rPr>
                <w:sz w:val="18"/>
              </w:rPr>
            </w:pPr>
            <w:r>
              <w:rPr>
                <w:sz w:val="18"/>
              </w:rPr>
              <w:t>Diospyros pallens</w:t>
            </w:r>
          </w:p>
        </w:tc>
        <w:tc>
          <w:tcPr>
            <w:tcW w:w="2361" w:type="dxa"/>
          </w:tcPr>
          <w:p>
            <w:pPr>
              <w:pStyle w:val="yTableNAm"/>
              <w:spacing w:before="0"/>
              <w:rPr>
                <w:sz w:val="18"/>
              </w:rPr>
            </w:pPr>
            <w:r>
              <w:rPr>
                <w:sz w:val="18"/>
              </w:rPr>
              <w:t>Diospyros pentamera</w:t>
            </w:r>
          </w:p>
        </w:tc>
      </w:tr>
      <w:tr>
        <w:trPr>
          <w:cantSplit/>
        </w:trPr>
        <w:tc>
          <w:tcPr>
            <w:tcW w:w="2360" w:type="dxa"/>
          </w:tcPr>
          <w:p>
            <w:pPr>
              <w:pStyle w:val="yTableNAm"/>
              <w:spacing w:before="0"/>
              <w:rPr>
                <w:sz w:val="18"/>
              </w:rPr>
            </w:pPr>
            <w:r>
              <w:rPr>
                <w:sz w:val="18"/>
              </w:rPr>
              <w:t>Diospyros revoluta</w:t>
            </w:r>
          </w:p>
        </w:tc>
        <w:tc>
          <w:tcPr>
            <w:tcW w:w="2360" w:type="dxa"/>
          </w:tcPr>
          <w:p>
            <w:pPr>
              <w:pStyle w:val="yTableNAm"/>
              <w:spacing w:before="0"/>
              <w:rPr>
                <w:sz w:val="18"/>
              </w:rPr>
            </w:pPr>
            <w:r>
              <w:rPr>
                <w:sz w:val="18"/>
              </w:rPr>
              <w:t>Diospyros rhombifolia</w:t>
            </w:r>
          </w:p>
        </w:tc>
        <w:tc>
          <w:tcPr>
            <w:tcW w:w="2361" w:type="dxa"/>
          </w:tcPr>
          <w:p>
            <w:pPr>
              <w:pStyle w:val="yTableNAm"/>
              <w:spacing w:before="0"/>
              <w:rPr>
                <w:sz w:val="18"/>
              </w:rPr>
            </w:pPr>
            <w:r>
              <w:rPr>
                <w:sz w:val="18"/>
              </w:rPr>
              <w:t>Diospyros scabrida</w:t>
            </w:r>
          </w:p>
        </w:tc>
      </w:tr>
      <w:tr>
        <w:trPr>
          <w:cantSplit/>
        </w:trPr>
        <w:tc>
          <w:tcPr>
            <w:tcW w:w="2360" w:type="dxa"/>
          </w:tcPr>
          <w:p>
            <w:pPr>
              <w:pStyle w:val="yTableNAm"/>
              <w:spacing w:before="0"/>
              <w:rPr>
                <w:sz w:val="18"/>
              </w:rPr>
            </w:pPr>
            <w:r>
              <w:rPr>
                <w:sz w:val="18"/>
              </w:rPr>
              <w:t>Diospyros seychellarum</w:t>
            </w:r>
          </w:p>
        </w:tc>
        <w:tc>
          <w:tcPr>
            <w:tcW w:w="2360" w:type="dxa"/>
          </w:tcPr>
          <w:p>
            <w:pPr>
              <w:pStyle w:val="yTableNAm"/>
              <w:spacing w:before="0"/>
              <w:rPr>
                <w:sz w:val="18"/>
              </w:rPr>
            </w:pPr>
            <w:r>
              <w:rPr>
                <w:sz w:val="18"/>
              </w:rPr>
              <w:t>Diospyros tessellaria</w:t>
            </w:r>
          </w:p>
        </w:tc>
        <w:tc>
          <w:tcPr>
            <w:tcW w:w="2361" w:type="dxa"/>
          </w:tcPr>
          <w:p>
            <w:pPr>
              <w:pStyle w:val="yTableNAm"/>
              <w:spacing w:before="0"/>
              <w:rPr>
                <w:sz w:val="18"/>
              </w:rPr>
            </w:pPr>
            <w:r>
              <w:rPr>
                <w:sz w:val="18"/>
              </w:rPr>
              <w:t>Diospyros villosa</w:t>
            </w:r>
          </w:p>
        </w:tc>
      </w:tr>
      <w:tr>
        <w:trPr>
          <w:cantSplit/>
        </w:trPr>
        <w:tc>
          <w:tcPr>
            <w:tcW w:w="2360" w:type="dxa"/>
          </w:tcPr>
          <w:p>
            <w:pPr>
              <w:pStyle w:val="yTableNAm"/>
              <w:spacing w:before="0"/>
              <w:rPr>
                <w:sz w:val="18"/>
              </w:rPr>
            </w:pPr>
            <w:r>
              <w:rPr>
                <w:sz w:val="18"/>
              </w:rPr>
              <w:t>Diospyros whyteana</w:t>
            </w:r>
          </w:p>
        </w:tc>
        <w:tc>
          <w:tcPr>
            <w:tcW w:w="2360" w:type="dxa"/>
          </w:tcPr>
          <w:p>
            <w:pPr>
              <w:pStyle w:val="yTableNAm"/>
              <w:spacing w:before="0"/>
              <w:rPr>
                <w:sz w:val="18"/>
              </w:rPr>
            </w:pPr>
            <w:r>
              <w:rPr>
                <w:sz w:val="18"/>
              </w:rPr>
              <w:t>Diostea juncea</w:t>
            </w:r>
          </w:p>
        </w:tc>
        <w:tc>
          <w:tcPr>
            <w:tcW w:w="2361" w:type="dxa"/>
          </w:tcPr>
          <w:p>
            <w:pPr>
              <w:pStyle w:val="yTableNAm"/>
              <w:spacing w:before="0"/>
              <w:rPr>
                <w:sz w:val="18"/>
              </w:rPr>
            </w:pPr>
            <w:r>
              <w:rPr>
                <w:sz w:val="18"/>
              </w:rPr>
              <w:t>Dipcadi crispum</w:t>
            </w:r>
          </w:p>
        </w:tc>
      </w:tr>
      <w:tr>
        <w:trPr>
          <w:cantSplit/>
        </w:trPr>
        <w:tc>
          <w:tcPr>
            <w:tcW w:w="2360" w:type="dxa"/>
          </w:tcPr>
          <w:p>
            <w:pPr>
              <w:pStyle w:val="yTableNAm"/>
              <w:spacing w:before="0"/>
              <w:rPr>
                <w:sz w:val="18"/>
              </w:rPr>
            </w:pPr>
            <w:r>
              <w:rPr>
                <w:sz w:val="18"/>
              </w:rPr>
              <w:t>Dipcadi platyphyllum</w:t>
            </w:r>
          </w:p>
        </w:tc>
        <w:tc>
          <w:tcPr>
            <w:tcW w:w="2360" w:type="dxa"/>
          </w:tcPr>
          <w:p>
            <w:pPr>
              <w:pStyle w:val="yTableNAm"/>
              <w:spacing w:before="0"/>
              <w:rPr>
                <w:sz w:val="18"/>
              </w:rPr>
            </w:pPr>
            <w:r>
              <w:rPr>
                <w:sz w:val="18"/>
              </w:rPr>
              <w:t>Dipelta floribunda</w:t>
            </w:r>
          </w:p>
        </w:tc>
        <w:tc>
          <w:tcPr>
            <w:tcW w:w="2361" w:type="dxa"/>
          </w:tcPr>
          <w:p>
            <w:pPr>
              <w:pStyle w:val="yTableNAm"/>
              <w:spacing w:before="0"/>
              <w:rPr>
                <w:sz w:val="18"/>
              </w:rPr>
            </w:pPr>
            <w:r>
              <w:rPr>
                <w:sz w:val="18"/>
              </w:rPr>
              <w:t>Dipelta ventricosa</w:t>
            </w:r>
          </w:p>
        </w:tc>
      </w:tr>
      <w:tr>
        <w:trPr>
          <w:cantSplit/>
        </w:trPr>
        <w:tc>
          <w:tcPr>
            <w:tcW w:w="2360" w:type="dxa"/>
          </w:tcPr>
          <w:p>
            <w:pPr>
              <w:pStyle w:val="yTableNAm"/>
              <w:spacing w:before="0"/>
              <w:rPr>
                <w:sz w:val="18"/>
              </w:rPr>
            </w:pPr>
            <w:r>
              <w:rPr>
                <w:sz w:val="18"/>
              </w:rPr>
              <w:t>Dipelta yunnanensis</w:t>
            </w:r>
          </w:p>
        </w:tc>
        <w:tc>
          <w:tcPr>
            <w:tcW w:w="2360" w:type="dxa"/>
          </w:tcPr>
          <w:p>
            <w:pPr>
              <w:pStyle w:val="yTableNAm"/>
              <w:spacing w:before="0"/>
              <w:rPr>
                <w:sz w:val="18"/>
              </w:rPr>
            </w:pPr>
            <w:r>
              <w:rPr>
                <w:sz w:val="18"/>
              </w:rPr>
              <w:t>Diphylleia grayi</w:t>
            </w:r>
          </w:p>
        </w:tc>
        <w:tc>
          <w:tcPr>
            <w:tcW w:w="2361" w:type="dxa"/>
          </w:tcPr>
          <w:p>
            <w:pPr>
              <w:pStyle w:val="yTableNAm"/>
              <w:spacing w:before="0"/>
              <w:rPr>
                <w:sz w:val="18"/>
              </w:rPr>
            </w:pPr>
            <w:r>
              <w:rPr>
                <w:sz w:val="18"/>
              </w:rPr>
              <w:t>Diphylleia sinensis</w:t>
            </w:r>
          </w:p>
        </w:tc>
      </w:tr>
      <w:tr>
        <w:trPr>
          <w:cantSplit/>
        </w:trPr>
        <w:tc>
          <w:tcPr>
            <w:tcW w:w="2360" w:type="dxa"/>
          </w:tcPr>
          <w:p>
            <w:pPr>
              <w:pStyle w:val="yTableNAm"/>
              <w:spacing w:before="0"/>
              <w:rPr>
                <w:sz w:val="18"/>
              </w:rPr>
            </w:pPr>
            <w:r>
              <w:rPr>
                <w:sz w:val="18"/>
              </w:rPr>
              <w:t>Diphysa americana</w:t>
            </w:r>
          </w:p>
        </w:tc>
        <w:tc>
          <w:tcPr>
            <w:tcW w:w="2360" w:type="dxa"/>
          </w:tcPr>
          <w:p>
            <w:pPr>
              <w:pStyle w:val="yTableNAm"/>
              <w:spacing w:before="0"/>
              <w:rPr>
                <w:sz w:val="18"/>
              </w:rPr>
            </w:pPr>
            <w:r>
              <w:rPr>
                <w:sz w:val="18"/>
              </w:rPr>
              <w:t>Diphysa spinosa</w:t>
            </w:r>
          </w:p>
        </w:tc>
        <w:tc>
          <w:tcPr>
            <w:tcW w:w="2361" w:type="dxa"/>
          </w:tcPr>
          <w:p>
            <w:pPr>
              <w:pStyle w:val="yTableNAm"/>
              <w:spacing w:before="0"/>
              <w:rPr>
                <w:sz w:val="18"/>
              </w:rPr>
            </w:pPr>
            <w:r>
              <w:rPr>
                <w:sz w:val="18"/>
              </w:rPr>
              <w:t>Dipidax triquetra</w:t>
            </w:r>
          </w:p>
        </w:tc>
      </w:tr>
      <w:tr>
        <w:trPr>
          <w:cantSplit/>
        </w:trPr>
        <w:tc>
          <w:tcPr>
            <w:tcW w:w="2360" w:type="dxa"/>
          </w:tcPr>
          <w:p>
            <w:pPr>
              <w:pStyle w:val="yTableNAm"/>
              <w:spacing w:before="0"/>
              <w:rPr>
                <w:sz w:val="18"/>
              </w:rPr>
            </w:pPr>
            <w:r>
              <w:rPr>
                <w:sz w:val="18"/>
              </w:rPr>
              <w:t>Diplachne parviflora</w:t>
            </w:r>
          </w:p>
        </w:tc>
        <w:tc>
          <w:tcPr>
            <w:tcW w:w="2360" w:type="dxa"/>
          </w:tcPr>
          <w:p>
            <w:pPr>
              <w:pStyle w:val="yTableNAm"/>
              <w:spacing w:before="0"/>
              <w:rPr>
                <w:sz w:val="18"/>
              </w:rPr>
            </w:pPr>
            <w:r>
              <w:rPr>
                <w:sz w:val="18"/>
              </w:rPr>
              <w:t>Diplacus calycinus</w:t>
            </w:r>
          </w:p>
        </w:tc>
        <w:tc>
          <w:tcPr>
            <w:tcW w:w="2361" w:type="dxa"/>
          </w:tcPr>
          <w:p>
            <w:pPr>
              <w:pStyle w:val="yTableNAm"/>
              <w:spacing w:before="0"/>
              <w:rPr>
                <w:sz w:val="18"/>
              </w:rPr>
            </w:pPr>
            <w:r>
              <w:rPr>
                <w:sz w:val="18"/>
              </w:rPr>
              <w:t>Diplacus clevelandii</w:t>
            </w:r>
          </w:p>
        </w:tc>
      </w:tr>
      <w:tr>
        <w:trPr>
          <w:cantSplit/>
        </w:trPr>
        <w:tc>
          <w:tcPr>
            <w:tcW w:w="2360" w:type="dxa"/>
          </w:tcPr>
          <w:p>
            <w:pPr>
              <w:pStyle w:val="yTableNAm"/>
              <w:spacing w:before="0"/>
              <w:rPr>
                <w:sz w:val="18"/>
              </w:rPr>
            </w:pPr>
            <w:r>
              <w:rPr>
                <w:sz w:val="18"/>
              </w:rPr>
              <w:t>Diplacus grandiflorus</w:t>
            </w:r>
          </w:p>
        </w:tc>
        <w:tc>
          <w:tcPr>
            <w:tcW w:w="2360" w:type="dxa"/>
          </w:tcPr>
          <w:p>
            <w:pPr>
              <w:pStyle w:val="yTableNAm"/>
              <w:spacing w:before="0"/>
              <w:rPr>
                <w:sz w:val="18"/>
              </w:rPr>
            </w:pPr>
            <w:r>
              <w:rPr>
                <w:sz w:val="18"/>
              </w:rPr>
              <w:t>Dipladenia x brearleyana</w:t>
            </w:r>
          </w:p>
        </w:tc>
        <w:tc>
          <w:tcPr>
            <w:tcW w:w="2361" w:type="dxa"/>
          </w:tcPr>
          <w:p>
            <w:pPr>
              <w:pStyle w:val="yTableNAm"/>
              <w:spacing w:before="0"/>
              <w:rPr>
                <w:sz w:val="18"/>
              </w:rPr>
            </w:pPr>
            <w:r>
              <w:rPr>
                <w:sz w:val="18"/>
              </w:rPr>
              <w:t>Diplarrena latifolia</w:t>
            </w:r>
          </w:p>
        </w:tc>
      </w:tr>
      <w:tr>
        <w:trPr>
          <w:cantSplit/>
        </w:trPr>
        <w:tc>
          <w:tcPr>
            <w:tcW w:w="2360" w:type="dxa"/>
          </w:tcPr>
          <w:p>
            <w:pPr>
              <w:pStyle w:val="yTableNAm"/>
              <w:spacing w:before="0"/>
              <w:rPr>
                <w:sz w:val="18"/>
              </w:rPr>
            </w:pPr>
            <w:r>
              <w:rPr>
                <w:sz w:val="18"/>
              </w:rPr>
              <w:t>Diplarrhena moraea</w:t>
            </w:r>
          </w:p>
        </w:tc>
        <w:tc>
          <w:tcPr>
            <w:tcW w:w="2360" w:type="dxa"/>
          </w:tcPr>
          <w:p>
            <w:pPr>
              <w:pStyle w:val="yTableNAm"/>
              <w:spacing w:before="0"/>
              <w:rPr>
                <w:sz w:val="18"/>
              </w:rPr>
            </w:pPr>
            <w:r>
              <w:rPr>
                <w:sz w:val="18"/>
              </w:rPr>
              <w:t>Diplaspis cordifolia</w:t>
            </w:r>
          </w:p>
        </w:tc>
        <w:tc>
          <w:tcPr>
            <w:tcW w:w="2361" w:type="dxa"/>
          </w:tcPr>
          <w:p>
            <w:pPr>
              <w:pStyle w:val="yTableNAm"/>
              <w:spacing w:before="0"/>
              <w:rPr>
                <w:sz w:val="18"/>
              </w:rPr>
            </w:pPr>
            <w:r>
              <w:rPr>
                <w:sz w:val="18"/>
              </w:rPr>
              <w:t>Diplaspis hydrocotyle</w:t>
            </w:r>
          </w:p>
        </w:tc>
      </w:tr>
      <w:tr>
        <w:trPr>
          <w:cantSplit/>
        </w:trPr>
        <w:tc>
          <w:tcPr>
            <w:tcW w:w="2360" w:type="dxa"/>
          </w:tcPr>
          <w:p>
            <w:pPr>
              <w:pStyle w:val="yTableNAm"/>
              <w:spacing w:before="0"/>
              <w:rPr>
                <w:sz w:val="18"/>
              </w:rPr>
            </w:pPr>
            <w:r>
              <w:rPr>
                <w:sz w:val="18"/>
              </w:rPr>
              <w:t>Diplaziopsis cavaleriana</w:t>
            </w:r>
          </w:p>
        </w:tc>
        <w:tc>
          <w:tcPr>
            <w:tcW w:w="2360" w:type="dxa"/>
          </w:tcPr>
          <w:p>
            <w:pPr>
              <w:pStyle w:val="yTableNAm"/>
              <w:spacing w:before="0"/>
              <w:rPr>
                <w:sz w:val="18"/>
              </w:rPr>
            </w:pPr>
            <w:r>
              <w:rPr>
                <w:sz w:val="18"/>
              </w:rPr>
              <w:t>Diplazium assimile</w:t>
            </w:r>
          </w:p>
        </w:tc>
        <w:tc>
          <w:tcPr>
            <w:tcW w:w="2361" w:type="dxa"/>
          </w:tcPr>
          <w:p>
            <w:pPr>
              <w:pStyle w:val="yTableNAm"/>
              <w:spacing w:before="0"/>
              <w:rPr>
                <w:sz w:val="18"/>
              </w:rPr>
            </w:pPr>
            <w:r>
              <w:rPr>
                <w:sz w:val="18"/>
              </w:rPr>
              <w:t>Diplazium australe</w:t>
            </w:r>
          </w:p>
        </w:tc>
      </w:tr>
      <w:tr>
        <w:trPr>
          <w:cantSplit/>
        </w:trPr>
        <w:tc>
          <w:tcPr>
            <w:tcW w:w="2360" w:type="dxa"/>
          </w:tcPr>
          <w:p>
            <w:pPr>
              <w:pStyle w:val="yTableNAm"/>
              <w:spacing w:before="0"/>
              <w:rPr>
                <w:sz w:val="18"/>
              </w:rPr>
            </w:pPr>
            <w:r>
              <w:rPr>
                <w:sz w:val="18"/>
              </w:rPr>
              <w:t>Diplazium bantamense</w:t>
            </w:r>
          </w:p>
        </w:tc>
        <w:tc>
          <w:tcPr>
            <w:tcW w:w="2360" w:type="dxa"/>
          </w:tcPr>
          <w:p>
            <w:pPr>
              <w:pStyle w:val="yTableNAm"/>
              <w:spacing w:before="0"/>
              <w:rPr>
                <w:sz w:val="18"/>
              </w:rPr>
            </w:pPr>
            <w:r>
              <w:rPr>
                <w:sz w:val="18"/>
              </w:rPr>
              <w:t>Diplazium callipteris</w:t>
            </w:r>
          </w:p>
        </w:tc>
        <w:tc>
          <w:tcPr>
            <w:tcW w:w="2361" w:type="dxa"/>
          </w:tcPr>
          <w:p>
            <w:pPr>
              <w:pStyle w:val="yTableNAm"/>
              <w:spacing w:before="0"/>
              <w:rPr>
                <w:sz w:val="18"/>
              </w:rPr>
            </w:pPr>
            <w:r>
              <w:rPr>
                <w:sz w:val="18"/>
              </w:rPr>
              <w:t>Diplazium caudatum</w:t>
            </w:r>
          </w:p>
        </w:tc>
      </w:tr>
      <w:tr>
        <w:trPr>
          <w:cantSplit/>
        </w:trPr>
        <w:tc>
          <w:tcPr>
            <w:tcW w:w="2360" w:type="dxa"/>
          </w:tcPr>
          <w:p>
            <w:pPr>
              <w:pStyle w:val="yTableNAm"/>
              <w:spacing w:before="0"/>
              <w:rPr>
                <w:sz w:val="18"/>
              </w:rPr>
            </w:pPr>
            <w:r>
              <w:rPr>
                <w:sz w:val="18"/>
              </w:rPr>
              <w:t>Diplazium cristatum</w:t>
            </w:r>
          </w:p>
        </w:tc>
        <w:tc>
          <w:tcPr>
            <w:tcW w:w="2360" w:type="dxa"/>
          </w:tcPr>
          <w:p>
            <w:pPr>
              <w:pStyle w:val="yTableNAm"/>
              <w:spacing w:before="0"/>
              <w:rPr>
                <w:sz w:val="18"/>
              </w:rPr>
            </w:pPr>
            <w:r>
              <w:rPr>
                <w:sz w:val="18"/>
              </w:rPr>
              <w:t>Diplazium cyatheifolium</w:t>
            </w:r>
          </w:p>
        </w:tc>
        <w:tc>
          <w:tcPr>
            <w:tcW w:w="2361" w:type="dxa"/>
          </w:tcPr>
          <w:p>
            <w:pPr>
              <w:pStyle w:val="yTableNAm"/>
              <w:spacing w:before="0"/>
              <w:rPr>
                <w:sz w:val="18"/>
              </w:rPr>
            </w:pPr>
            <w:r>
              <w:rPr>
                <w:sz w:val="18"/>
              </w:rPr>
              <w:t>Diplazium dietrichianum</w:t>
            </w:r>
          </w:p>
        </w:tc>
      </w:tr>
      <w:tr>
        <w:trPr>
          <w:cantSplit/>
        </w:trPr>
        <w:tc>
          <w:tcPr>
            <w:tcW w:w="2360" w:type="dxa"/>
          </w:tcPr>
          <w:p>
            <w:pPr>
              <w:pStyle w:val="yTableNAm"/>
              <w:spacing w:before="0"/>
              <w:rPr>
                <w:sz w:val="18"/>
              </w:rPr>
            </w:pPr>
            <w:r>
              <w:rPr>
                <w:sz w:val="18"/>
              </w:rPr>
              <w:t>Diplazium dilatatum</w:t>
            </w:r>
          </w:p>
        </w:tc>
        <w:tc>
          <w:tcPr>
            <w:tcW w:w="2360" w:type="dxa"/>
          </w:tcPr>
          <w:p>
            <w:pPr>
              <w:pStyle w:val="yTableNAm"/>
              <w:spacing w:before="0"/>
              <w:rPr>
                <w:sz w:val="18"/>
              </w:rPr>
            </w:pPr>
            <w:r>
              <w:rPr>
                <w:sz w:val="18"/>
              </w:rPr>
              <w:t>Diplazium dolichosorum</w:t>
            </w:r>
          </w:p>
        </w:tc>
        <w:tc>
          <w:tcPr>
            <w:tcW w:w="2361" w:type="dxa"/>
          </w:tcPr>
          <w:p>
            <w:pPr>
              <w:pStyle w:val="yTableNAm"/>
              <w:spacing w:before="0"/>
              <w:rPr>
                <w:sz w:val="18"/>
              </w:rPr>
            </w:pPr>
            <w:r>
              <w:rPr>
                <w:sz w:val="18"/>
              </w:rPr>
              <w:t>Diplazium donianum</w:t>
            </w:r>
          </w:p>
        </w:tc>
      </w:tr>
      <w:tr>
        <w:trPr>
          <w:cantSplit/>
        </w:trPr>
        <w:tc>
          <w:tcPr>
            <w:tcW w:w="2360" w:type="dxa"/>
          </w:tcPr>
          <w:p>
            <w:pPr>
              <w:pStyle w:val="yTableNAm"/>
              <w:spacing w:before="0"/>
              <w:rPr>
                <w:sz w:val="18"/>
              </w:rPr>
            </w:pPr>
            <w:r>
              <w:rPr>
                <w:sz w:val="18"/>
              </w:rPr>
              <w:t>Diplazium esculentum</w:t>
            </w:r>
          </w:p>
        </w:tc>
        <w:tc>
          <w:tcPr>
            <w:tcW w:w="2360" w:type="dxa"/>
          </w:tcPr>
          <w:p>
            <w:pPr>
              <w:pStyle w:val="yTableNAm"/>
              <w:spacing w:before="0"/>
              <w:rPr>
                <w:sz w:val="18"/>
              </w:rPr>
            </w:pPr>
            <w:r>
              <w:rPr>
                <w:sz w:val="18"/>
              </w:rPr>
              <w:t>Diplazium harpeodes</w:t>
            </w:r>
          </w:p>
        </w:tc>
        <w:tc>
          <w:tcPr>
            <w:tcW w:w="2361" w:type="dxa"/>
          </w:tcPr>
          <w:p>
            <w:pPr>
              <w:pStyle w:val="yTableNAm"/>
              <w:spacing w:before="0"/>
              <w:rPr>
                <w:sz w:val="18"/>
              </w:rPr>
            </w:pPr>
            <w:r>
              <w:rPr>
                <w:sz w:val="18"/>
              </w:rPr>
              <w:t>Diplazium lanceum</w:t>
            </w:r>
          </w:p>
        </w:tc>
      </w:tr>
      <w:tr>
        <w:trPr>
          <w:cantSplit/>
        </w:trPr>
        <w:tc>
          <w:tcPr>
            <w:tcW w:w="2360" w:type="dxa"/>
          </w:tcPr>
          <w:p>
            <w:pPr>
              <w:pStyle w:val="yTableNAm"/>
              <w:spacing w:before="0"/>
              <w:rPr>
                <w:sz w:val="18"/>
              </w:rPr>
            </w:pPr>
            <w:r>
              <w:rPr>
                <w:sz w:val="18"/>
              </w:rPr>
              <w:t>Diplazium latifolium</w:t>
            </w:r>
          </w:p>
        </w:tc>
        <w:tc>
          <w:tcPr>
            <w:tcW w:w="2360" w:type="dxa"/>
          </w:tcPr>
          <w:p>
            <w:pPr>
              <w:pStyle w:val="yTableNAm"/>
              <w:spacing w:before="0"/>
              <w:rPr>
                <w:sz w:val="18"/>
              </w:rPr>
            </w:pPr>
            <w:r>
              <w:rPr>
                <w:sz w:val="18"/>
              </w:rPr>
              <w:t>Diplazium macrophyllum</w:t>
            </w:r>
          </w:p>
        </w:tc>
        <w:tc>
          <w:tcPr>
            <w:tcW w:w="2361" w:type="dxa"/>
          </w:tcPr>
          <w:p>
            <w:pPr>
              <w:pStyle w:val="yTableNAm"/>
              <w:spacing w:before="0"/>
              <w:rPr>
                <w:sz w:val="18"/>
              </w:rPr>
            </w:pPr>
            <w:r>
              <w:rPr>
                <w:sz w:val="18"/>
              </w:rPr>
              <w:t>Diplazium melanochlamys</w:t>
            </w:r>
          </w:p>
        </w:tc>
      </w:tr>
      <w:tr>
        <w:trPr>
          <w:cantSplit/>
        </w:trPr>
        <w:tc>
          <w:tcPr>
            <w:tcW w:w="2360" w:type="dxa"/>
          </w:tcPr>
          <w:p>
            <w:pPr>
              <w:pStyle w:val="yTableNAm"/>
              <w:spacing w:before="0"/>
              <w:rPr>
                <w:sz w:val="18"/>
              </w:rPr>
            </w:pPr>
            <w:r>
              <w:rPr>
                <w:sz w:val="18"/>
              </w:rPr>
              <w:t>Diplazium melanopodium</w:t>
            </w:r>
          </w:p>
        </w:tc>
        <w:tc>
          <w:tcPr>
            <w:tcW w:w="2360" w:type="dxa"/>
          </w:tcPr>
          <w:p>
            <w:pPr>
              <w:pStyle w:val="yTableNAm"/>
              <w:spacing w:before="0"/>
              <w:rPr>
                <w:sz w:val="18"/>
              </w:rPr>
            </w:pPr>
            <w:r>
              <w:rPr>
                <w:sz w:val="18"/>
              </w:rPr>
              <w:t>Diplazium ophiodontum</w:t>
            </w:r>
          </w:p>
        </w:tc>
        <w:tc>
          <w:tcPr>
            <w:tcW w:w="2361" w:type="dxa"/>
          </w:tcPr>
          <w:p>
            <w:pPr>
              <w:pStyle w:val="yTableNAm"/>
              <w:spacing w:before="0"/>
              <w:rPr>
                <w:sz w:val="18"/>
              </w:rPr>
            </w:pPr>
            <w:r>
              <w:rPr>
                <w:sz w:val="18"/>
              </w:rPr>
              <w:t>Diplazium pin-faense</w:t>
            </w:r>
          </w:p>
        </w:tc>
      </w:tr>
      <w:tr>
        <w:trPr>
          <w:cantSplit/>
        </w:trPr>
        <w:tc>
          <w:tcPr>
            <w:tcW w:w="2360" w:type="dxa"/>
          </w:tcPr>
          <w:p>
            <w:pPr>
              <w:pStyle w:val="yTableNAm"/>
              <w:spacing w:before="0"/>
              <w:rPr>
                <w:sz w:val="18"/>
              </w:rPr>
            </w:pPr>
            <w:r>
              <w:rPr>
                <w:sz w:val="18"/>
              </w:rPr>
              <w:t>Diplazium proliferum</w:t>
            </w:r>
          </w:p>
        </w:tc>
        <w:tc>
          <w:tcPr>
            <w:tcW w:w="2360" w:type="dxa"/>
          </w:tcPr>
          <w:p>
            <w:pPr>
              <w:pStyle w:val="yTableNAm"/>
              <w:spacing w:before="0"/>
              <w:rPr>
                <w:sz w:val="18"/>
              </w:rPr>
            </w:pPr>
            <w:r>
              <w:rPr>
                <w:sz w:val="18"/>
              </w:rPr>
              <w:t>Diplazium pseudocyatheifolium</w:t>
            </w:r>
          </w:p>
        </w:tc>
        <w:tc>
          <w:tcPr>
            <w:tcW w:w="2361" w:type="dxa"/>
          </w:tcPr>
          <w:p>
            <w:pPr>
              <w:pStyle w:val="yTableNAm"/>
              <w:spacing w:before="0"/>
              <w:rPr>
                <w:sz w:val="18"/>
              </w:rPr>
            </w:pPr>
            <w:r>
              <w:rPr>
                <w:sz w:val="18"/>
              </w:rPr>
              <w:t>Diplazium pycnocarpon</w:t>
            </w:r>
          </w:p>
        </w:tc>
      </w:tr>
      <w:tr>
        <w:trPr>
          <w:cantSplit/>
        </w:trPr>
        <w:tc>
          <w:tcPr>
            <w:tcW w:w="2360" w:type="dxa"/>
          </w:tcPr>
          <w:p>
            <w:pPr>
              <w:pStyle w:val="yTableNAm"/>
              <w:spacing w:before="0"/>
              <w:rPr>
                <w:sz w:val="18"/>
              </w:rPr>
            </w:pPr>
            <w:r>
              <w:rPr>
                <w:sz w:val="18"/>
              </w:rPr>
              <w:t>Diplazium queenslandicum</w:t>
            </w:r>
          </w:p>
        </w:tc>
        <w:tc>
          <w:tcPr>
            <w:tcW w:w="2360" w:type="dxa"/>
          </w:tcPr>
          <w:p>
            <w:pPr>
              <w:pStyle w:val="yTableNAm"/>
              <w:spacing w:before="0"/>
              <w:rPr>
                <w:sz w:val="18"/>
              </w:rPr>
            </w:pPr>
            <w:r>
              <w:rPr>
                <w:sz w:val="18"/>
              </w:rPr>
              <w:t>Diplazium sibiricum</w:t>
            </w:r>
          </w:p>
        </w:tc>
        <w:tc>
          <w:tcPr>
            <w:tcW w:w="2361" w:type="dxa"/>
          </w:tcPr>
          <w:p>
            <w:pPr>
              <w:pStyle w:val="yTableNAm"/>
              <w:spacing w:before="0"/>
              <w:rPr>
                <w:sz w:val="18"/>
              </w:rPr>
            </w:pPr>
            <w:r>
              <w:rPr>
                <w:sz w:val="18"/>
              </w:rPr>
              <w:t>Diplazium thwaitesii</w:t>
            </w:r>
          </w:p>
        </w:tc>
      </w:tr>
      <w:tr>
        <w:trPr>
          <w:cantSplit/>
        </w:trPr>
        <w:tc>
          <w:tcPr>
            <w:tcW w:w="2360" w:type="dxa"/>
          </w:tcPr>
          <w:p>
            <w:pPr>
              <w:pStyle w:val="yTableNAm"/>
              <w:spacing w:before="0"/>
              <w:rPr>
                <w:sz w:val="18"/>
              </w:rPr>
            </w:pPr>
            <w:r>
              <w:rPr>
                <w:sz w:val="18"/>
              </w:rPr>
              <w:t>Diplazium travancoricum</w:t>
            </w:r>
          </w:p>
        </w:tc>
        <w:tc>
          <w:tcPr>
            <w:tcW w:w="2360" w:type="dxa"/>
          </w:tcPr>
          <w:p>
            <w:pPr>
              <w:pStyle w:val="yTableNAm"/>
              <w:spacing w:before="0"/>
              <w:rPr>
                <w:sz w:val="18"/>
              </w:rPr>
            </w:pPr>
            <w:r>
              <w:rPr>
                <w:sz w:val="18"/>
              </w:rPr>
              <w:t>Diplazium werckleanum</w:t>
            </w:r>
          </w:p>
        </w:tc>
        <w:tc>
          <w:tcPr>
            <w:tcW w:w="2361" w:type="dxa"/>
          </w:tcPr>
          <w:p>
            <w:pPr>
              <w:pStyle w:val="yTableNAm"/>
              <w:spacing w:before="0"/>
              <w:rPr>
                <w:sz w:val="18"/>
              </w:rPr>
            </w:pPr>
            <w:r>
              <w:rPr>
                <w:sz w:val="18"/>
              </w:rPr>
              <w:t>Diplocaulobium abbreviatum</w:t>
            </w:r>
          </w:p>
        </w:tc>
      </w:tr>
      <w:tr>
        <w:trPr>
          <w:cantSplit/>
        </w:trPr>
        <w:tc>
          <w:tcPr>
            <w:tcW w:w="2360" w:type="dxa"/>
          </w:tcPr>
          <w:p>
            <w:pPr>
              <w:pStyle w:val="yTableNAm"/>
              <w:spacing w:before="0"/>
              <w:rPr>
                <w:sz w:val="18"/>
              </w:rPr>
            </w:pPr>
            <w:r>
              <w:rPr>
                <w:sz w:val="18"/>
              </w:rPr>
              <w:t>Diplocaulobium arachnoideum</w:t>
            </w:r>
          </w:p>
        </w:tc>
        <w:tc>
          <w:tcPr>
            <w:tcW w:w="2360" w:type="dxa"/>
          </w:tcPr>
          <w:p>
            <w:pPr>
              <w:pStyle w:val="yTableNAm"/>
              <w:spacing w:before="0"/>
              <w:rPr>
                <w:sz w:val="18"/>
              </w:rPr>
            </w:pPr>
            <w:r>
              <w:rPr>
                <w:sz w:val="18"/>
              </w:rPr>
              <w:t>Diplocaulobium araneola</w:t>
            </w:r>
          </w:p>
        </w:tc>
        <w:tc>
          <w:tcPr>
            <w:tcW w:w="2361" w:type="dxa"/>
          </w:tcPr>
          <w:p>
            <w:pPr>
              <w:pStyle w:val="yTableNAm"/>
              <w:spacing w:before="0"/>
              <w:rPr>
                <w:sz w:val="18"/>
              </w:rPr>
            </w:pPr>
            <w:r>
              <w:rPr>
                <w:sz w:val="18"/>
              </w:rPr>
              <w:t>Diplocaulobium aratriferum</w:t>
            </w:r>
          </w:p>
        </w:tc>
      </w:tr>
      <w:tr>
        <w:trPr>
          <w:cantSplit/>
        </w:trPr>
        <w:tc>
          <w:tcPr>
            <w:tcW w:w="2360" w:type="dxa"/>
          </w:tcPr>
          <w:p>
            <w:pPr>
              <w:pStyle w:val="yTableNAm"/>
              <w:spacing w:before="0"/>
              <w:rPr>
                <w:sz w:val="18"/>
              </w:rPr>
            </w:pPr>
            <w:r>
              <w:rPr>
                <w:sz w:val="18"/>
              </w:rPr>
              <w:t>Diplocaulobium aureicolor</w:t>
            </w:r>
          </w:p>
        </w:tc>
        <w:tc>
          <w:tcPr>
            <w:tcW w:w="2360" w:type="dxa"/>
          </w:tcPr>
          <w:p>
            <w:pPr>
              <w:pStyle w:val="yTableNAm"/>
              <w:spacing w:before="0"/>
              <w:rPr>
                <w:sz w:val="18"/>
              </w:rPr>
            </w:pPr>
            <w:r>
              <w:rPr>
                <w:sz w:val="18"/>
              </w:rPr>
              <w:t>Diplocaulobium bicolor</w:t>
            </w:r>
          </w:p>
        </w:tc>
        <w:tc>
          <w:tcPr>
            <w:tcW w:w="2361" w:type="dxa"/>
          </w:tcPr>
          <w:p>
            <w:pPr>
              <w:pStyle w:val="yTableNAm"/>
              <w:spacing w:before="0"/>
              <w:rPr>
                <w:sz w:val="18"/>
              </w:rPr>
            </w:pPr>
            <w:r>
              <w:rPr>
                <w:sz w:val="18"/>
              </w:rPr>
              <w:t>Diplocaulobium chrysotropis</w:t>
            </w:r>
          </w:p>
        </w:tc>
      </w:tr>
      <w:tr>
        <w:trPr>
          <w:cantSplit/>
        </w:trPr>
        <w:tc>
          <w:tcPr>
            <w:tcW w:w="2360" w:type="dxa"/>
          </w:tcPr>
          <w:p>
            <w:pPr>
              <w:pStyle w:val="yTableNAm"/>
              <w:spacing w:before="0"/>
              <w:rPr>
                <w:sz w:val="18"/>
              </w:rPr>
            </w:pPr>
            <w:r>
              <w:rPr>
                <w:sz w:val="18"/>
              </w:rPr>
              <w:t>Diplocaulobium copelandii</w:t>
            </w:r>
          </w:p>
        </w:tc>
        <w:tc>
          <w:tcPr>
            <w:tcW w:w="2360" w:type="dxa"/>
          </w:tcPr>
          <w:p>
            <w:pPr>
              <w:pStyle w:val="yTableNAm"/>
              <w:spacing w:before="0"/>
              <w:rPr>
                <w:sz w:val="18"/>
              </w:rPr>
            </w:pPr>
            <w:r>
              <w:rPr>
                <w:sz w:val="18"/>
              </w:rPr>
              <w:t>Diplocaulobium cyclobulbon</w:t>
            </w:r>
          </w:p>
        </w:tc>
        <w:tc>
          <w:tcPr>
            <w:tcW w:w="2361" w:type="dxa"/>
          </w:tcPr>
          <w:p>
            <w:pPr>
              <w:pStyle w:val="yTableNAm"/>
              <w:spacing w:before="0"/>
              <w:rPr>
                <w:sz w:val="18"/>
              </w:rPr>
            </w:pPr>
            <w:r>
              <w:rPr>
                <w:sz w:val="18"/>
              </w:rPr>
              <w:t>Diplocaulobium filiforme</w:t>
            </w:r>
          </w:p>
        </w:tc>
      </w:tr>
      <w:tr>
        <w:trPr>
          <w:cantSplit/>
        </w:trPr>
        <w:tc>
          <w:tcPr>
            <w:tcW w:w="2360" w:type="dxa"/>
          </w:tcPr>
          <w:p>
            <w:pPr>
              <w:pStyle w:val="yTableNAm"/>
              <w:spacing w:before="0"/>
              <w:rPr>
                <w:sz w:val="18"/>
              </w:rPr>
            </w:pPr>
            <w:r>
              <w:rPr>
                <w:sz w:val="18"/>
              </w:rPr>
              <w:t>Diplocaulobium glabrum</w:t>
            </w:r>
          </w:p>
        </w:tc>
        <w:tc>
          <w:tcPr>
            <w:tcW w:w="2360" w:type="dxa"/>
          </w:tcPr>
          <w:p>
            <w:pPr>
              <w:pStyle w:val="yTableNAm"/>
              <w:spacing w:before="0"/>
              <w:rPr>
                <w:sz w:val="18"/>
              </w:rPr>
            </w:pPr>
            <w:r>
              <w:rPr>
                <w:sz w:val="18"/>
              </w:rPr>
              <w:t>Diplocaulobium guttulatum</w:t>
            </w:r>
          </w:p>
        </w:tc>
        <w:tc>
          <w:tcPr>
            <w:tcW w:w="2361" w:type="dxa"/>
          </w:tcPr>
          <w:p>
            <w:pPr>
              <w:pStyle w:val="yTableNAm"/>
              <w:spacing w:before="0"/>
              <w:rPr>
                <w:sz w:val="18"/>
              </w:rPr>
            </w:pPr>
            <w:r>
              <w:rPr>
                <w:sz w:val="18"/>
              </w:rPr>
              <w:t>Diplocaulobium ischnopetalum</w:t>
            </w:r>
          </w:p>
        </w:tc>
      </w:tr>
      <w:tr>
        <w:trPr>
          <w:cantSplit/>
        </w:trPr>
        <w:tc>
          <w:tcPr>
            <w:tcW w:w="2360" w:type="dxa"/>
          </w:tcPr>
          <w:p>
            <w:pPr>
              <w:pStyle w:val="yTableNAm"/>
              <w:spacing w:before="0"/>
              <w:rPr>
                <w:sz w:val="18"/>
              </w:rPr>
            </w:pPr>
            <w:r>
              <w:rPr>
                <w:sz w:val="18"/>
              </w:rPr>
              <w:t>Diplocaulobium jadunae</w:t>
            </w:r>
          </w:p>
        </w:tc>
        <w:tc>
          <w:tcPr>
            <w:tcW w:w="2360" w:type="dxa"/>
          </w:tcPr>
          <w:p>
            <w:pPr>
              <w:pStyle w:val="yTableNAm"/>
              <w:spacing w:before="0"/>
              <w:rPr>
                <w:sz w:val="18"/>
              </w:rPr>
            </w:pPr>
            <w:r>
              <w:rPr>
                <w:sz w:val="18"/>
              </w:rPr>
              <w:t>Diplocaulobium longicolle</w:t>
            </w:r>
          </w:p>
        </w:tc>
        <w:tc>
          <w:tcPr>
            <w:tcW w:w="2361" w:type="dxa"/>
          </w:tcPr>
          <w:p>
            <w:pPr>
              <w:pStyle w:val="yTableNAm"/>
              <w:spacing w:before="0"/>
              <w:rPr>
                <w:sz w:val="18"/>
              </w:rPr>
            </w:pPr>
            <w:r>
              <w:rPr>
                <w:sz w:val="18"/>
              </w:rPr>
              <w:t>Diplocaulobium masonii</w:t>
            </w:r>
          </w:p>
        </w:tc>
      </w:tr>
      <w:tr>
        <w:trPr>
          <w:cantSplit/>
        </w:trPr>
        <w:tc>
          <w:tcPr>
            <w:tcW w:w="2360" w:type="dxa"/>
          </w:tcPr>
          <w:p>
            <w:pPr>
              <w:pStyle w:val="yTableNAm"/>
              <w:spacing w:before="0"/>
              <w:rPr>
                <w:sz w:val="18"/>
              </w:rPr>
            </w:pPr>
            <w:r>
              <w:rPr>
                <w:sz w:val="18"/>
              </w:rPr>
              <w:t>Diplocaulobium mekynosepalum</w:t>
            </w:r>
          </w:p>
        </w:tc>
        <w:tc>
          <w:tcPr>
            <w:tcW w:w="2360" w:type="dxa"/>
          </w:tcPr>
          <w:p>
            <w:pPr>
              <w:pStyle w:val="yTableNAm"/>
              <w:spacing w:before="0"/>
              <w:rPr>
                <w:sz w:val="18"/>
              </w:rPr>
            </w:pPr>
            <w:r>
              <w:rPr>
                <w:sz w:val="18"/>
              </w:rPr>
              <w:t>Diplocaulobium mischobulbum</w:t>
            </w:r>
          </w:p>
        </w:tc>
        <w:tc>
          <w:tcPr>
            <w:tcW w:w="2361" w:type="dxa"/>
          </w:tcPr>
          <w:p>
            <w:pPr>
              <w:pStyle w:val="yTableNAm"/>
              <w:spacing w:before="0"/>
              <w:rPr>
                <w:sz w:val="18"/>
              </w:rPr>
            </w:pPr>
            <w:r>
              <w:rPr>
                <w:sz w:val="18"/>
              </w:rPr>
              <w:t>Diplocaulobium ou-hinnae</w:t>
            </w:r>
          </w:p>
        </w:tc>
      </w:tr>
      <w:tr>
        <w:trPr>
          <w:cantSplit/>
        </w:trPr>
        <w:tc>
          <w:tcPr>
            <w:tcW w:w="2360" w:type="dxa"/>
          </w:tcPr>
          <w:p>
            <w:pPr>
              <w:pStyle w:val="yTableNAm"/>
              <w:spacing w:before="0"/>
              <w:rPr>
                <w:sz w:val="18"/>
              </w:rPr>
            </w:pPr>
            <w:r>
              <w:rPr>
                <w:sz w:val="18"/>
              </w:rPr>
              <w:t>Diplocaulobium pulvilliferum</w:t>
            </w:r>
          </w:p>
        </w:tc>
        <w:tc>
          <w:tcPr>
            <w:tcW w:w="2360" w:type="dxa"/>
          </w:tcPr>
          <w:p>
            <w:pPr>
              <w:pStyle w:val="yTableNAm"/>
              <w:spacing w:before="0"/>
              <w:rPr>
                <w:sz w:val="18"/>
              </w:rPr>
            </w:pPr>
            <w:r>
              <w:rPr>
                <w:sz w:val="18"/>
              </w:rPr>
              <w:t>Diplocaulobium regale</w:t>
            </w:r>
          </w:p>
        </w:tc>
        <w:tc>
          <w:tcPr>
            <w:tcW w:w="2361" w:type="dxa"/>
          </w:tcPr>
          <w:p>
            <w:pPr>
              <w:pStyle w:val="yTableNAm"/>
              <w:spacing w:before="0"/>
              <w:rPr>
                <w:sz w:val="18"/>
              </w:rPr>
            </w:pPr>
            <w:r>
              <w:rPr>
                <w:sz w:val="18"/>
              </w:rPr>
              <w:t>Diplocaulobium savannicola</w:t>
            </w:r>
          </w:p>
        </w:tc>
      </w:tr>
      <w:tr>
        <w:trPr>
          <w:cantSplit/>
        </w:trPr>
        <w:tc>
          <w:tcPr>
            <w:tcW w:w="2360" w:type="dxa"/>
          </w:tcPr>
          <w:p>
            <w:pPr>
              <w:pStyle w:val="yTableNAm"/>
              <w:spacing w:before="0"/>
              <w:rPr>
                <w:sz w:val="18"/>
              </w:rPr>
            </w:pPr>
            <w:r>
              <w:rPr>
                <w:sz w:val="18"/>
              </w:rPr>
              <w:t>Diplocaulobium stelliferum</w:t>
            </w:r>
          </w:p>
        </w:tc>
        <w:tc>
          <w:tcPr>
            <w:tcW w:w="2360" w:type="dxa"/>
          </w:tcPr>
          <w:p>
            <w:pPr>
              <w:pStyle w:val="yTableNAm"/>
              <w:spacing w:before="0"/>
              <w:rPr>
                <w:sz w:val="18"/>
              </w:rPr>
            </w:pPr>
            <w:r>
              <w:rPr>
                <w:sz w:val="18"/>
              </w:rPr>
              <w:t>Diploglottis australis</w:t>
            </w:r>
          </w:p>
        </w:tc>
        <w:tc>
          <w:tcPr>
            <w:tcW w:w="2361" w:type="dxa"/>
          </w:tcPr>
          <w:p>
            <w:pPr>
              <w:pStyle w:val="yTableNAm"/>
              <w:spacing w:before="0"/>
              <w:rPr>
                <w:sz w:val="18"/>
              </w:rPr>
            </w:pPr>
            <w:r>
              <w:rPr>
                <w:sz w:val="18"/>
              </w:rPr>
              <w:t>Diploglottis bernieana</w:t>
            </w:r>
          </w:p>
        </w:tc>
      </w:tr>
      <w:tr>
        <w:trPr>
          <w:cantSplit/>
        </w:trPr>
        <w:tc>
          <w:tcPr>
            <w:tcW w:w="2360" w:type="dxa"/>
          </w:tcPr>
          <w:p>
            <w:pPr>
              <w:pStyle w:val="yTableNAm"/>
              <w:spacing w:before="0"/>
              <w:rPr>
                <w:sz w:val="18"/>
              </w:rPr>
            </w:pPr>
            <w:r>
              <w:rPr>
                <w:sz w:val="18"/>
              </w:rPr>
              <w:t>Diploglottis bracteata</w:t>
            </w:r>
          </w:p>
        </w:tc>
        <w:tc>
          <w:tcPr>
            <w:tcW w:w="2360" w:type="dxa"/>
          </w:tcPr>
          <w:p>
            <w:pPr>
              <w:pStyle w:val="yTableNAm"/>
              <w:spacing w:before="0"/>
              <w:rPr>
                <w:sz w:val="18"/>
              </w:rPr>
            </w:pPr>
            <w:r>
              <w:rPr>
                <w:sz w:val="18"/>
              </w:rPr>
              <w:t>Diploglottis campbellii</w:t>
            </w:r>
          </w:p>
        </w:tc>
        <w:tc>
          <w:tcPr>
            <w:tcW w:w="2361" w:type="dxa"/>
          </w:tcPr>
          <w:p>
            <w:pPr>
              <w:pStyle w:val="yTableNAm"/>
              <w:spacing w:before="0"/>
              <w:rPr>
                <w:sz w:val="18"/>
              </w:rPr>
            </w:pPr>
            <w:r>
              <w:rPr>
                <w:sz w:val="18"/>
              </w:rPr>
              <w:t>Diploglottis cunninghamii</w:t>
            </w:r>
          </w:p>
        </w:tc>
      </w:tr>
      <w:tr>
        <w:trPr>
          <w:cantSplit/>
        </w:trPr>
        <w:tc>
          <w:tcPr>
            <w:tcW w:w="2360" w:type="dxa"/>
          </w:tcPr>
          <w:p>
            <w:pPr>
              <w:pStyle w:val="yTableNAm"/>
              <w:spacing w:before="0"/>
              <w:rPr>
                <w:sz w:val="18"/>
              </w:rPr>
            </w:pPr>
            <w:r>
              <w:rPr>
                <w:sz w:val="18"/>
              </w:rPr>
              <w:t>Diploglottis diphyllostegia</w:t>
            </w:r>
          </w:p>
        </w:tc>
        <w:tc>
          <w:tcPr>
            <w:tcW w:w="2360" w:type="dxa"/>
          </w:tcPr>
          <w:p>
            <w:pPr>
              <w:pStyle w:val="yTableNAm"/>
              <w:spacing w:before="0"/>
              <w:rPr>
                <w:sz w:val="18"/>
              </w:rPr>
            </w:pPr>
            <w:r>
              <w:rPr>
                <w:sz w:val="18"/>
              </w:rPr>
              <w:t>Diploglottis macrantha</w:t>
            </w:r>
          </w:p>
        </w:tc>
        <w:tc>
          <w:tcPr>
            <w:tcW w:w="2361" w:type="dxa"/>
          </w:tcPr>
          <w:p>
            <w:pPr>
              <w:pStyle w:val="yTableNAm"/>
              <w:spacing w:before="0"/>
              <w:rPr>
                <w:sz w:val="18"/>
              </w:rPr>
            </w:pPr>
            <w:r>
              <w:rPr>
                <w:sz w:val="18"/>
              </w:rPr>
              <w:t>Diploglottis obovata</w:t>
            </w:r>
          </w:p>
        </w:tc>
      </w:tr>
      <w:tr>
        <w:trPr>
          <w:cantSplit/>
        </w:trPr>
        <w:tc>
          <w:tcPr>
            <w:tcW w:w="2360" w:type="dxa"/>
          </w:tcPr>
          <w:p>
            <w:pPr>
              <w:pStyle w:val="yTableNAm"/>
              <w:spacing w:before="0"/>
              <w:rPr>
                <w:sz w:val="18"/>
              </w:rPr>
            </w:pPr>
            <w:r>
              <w:rPr>
                <w:sz w:val="18"/>
              </w:rPr>
              <w:t>Diploglottis pedleyi</w:t>
            </w:r>
          </w:p>
        </w:tc>
        <w:tc>
          <w:tcPr>
            <w:tcW w:w="2360" w:type="dxa"/>
          </w:tcPr>
          <w:p>
            <w:pPr>
              <w:pStyle w:val="yTableNAm"/>
              <w:spacing w:before="0"/>
              <w:rPr>
                <w:sz w:val="18"/>
              </w:rPr>
            </w:pPr>
            <w:r>
              <w:rPr>
                <w:sz w:val="18"/>
              </w:rPr>
              <w:t>Diploglottis smithii</w:t>
            </w:r>
          </w:p>
        </w:tc>
        <w:tc>
          <w:tcPr>
            <w:tcW w:w="2361" w:type="dxa"/>
          </w:tcPr>
          <w:p>
            <w:pPr>
              <w:pStyle w:val="yTableNAm"/>
              <w:spacing w:before="0"/>
              <w:rPr>
                <w:sz w:val="18"/>
              </w:rPr>
            </w:pPr>
            <w:r>
              <w:rPr>
                <w:sz w:val="18"/>
              </w:rPr>
              <w:t>Diplopappus filifolius</w:t>
            </w:r>
          </w:p>
        </w:tc>
      </w:tr>
      <w:tr>
        <w:trPr>
          <w:cantSplit/>
        </w:trPr>
        <w:tc>
          <w:tcPr>
            <w:tcW w:w="2360" w:type="dxa"/>
          </w:tcPr>
          <w:p>
            <w:pPr>
              <w:pStyle w:val="yTableNAm"/>
              <w:spacing w:before="0"/>
              <w:rPr>
                <w:sz w:val="18"/>
              </w:rPr>
            </w:pPr>
            <w:r>
              <w:rPr>
                <w:sz w:val="18"/>
              </w:rPr>
              <w:t>Diplopogon setaceus</w:t>
            </w:r>
          </w:p>
        </w:tc>
        <w:tc>
          <w:tcPr>
            <w:tcW w:w="2360" w:type="dxa"/>
          </w:tcPr>
          <w:p>
            <w:pPr>
              <w:pStyle w:val="yTableNAm"/>
              <w:spacing w:before="0"/>
              <w:rPr>
                <w:sz w:val="18"/>
              </w:rPr>
            </w:pPr>
            <w:r>
              <w:rPr>
                <w:sz w:val="18"/>
              </w:rPr>
              <w:t>Diplopterygium longissimum</w:t>
            </w:r>
          </w:p>
        </w:tc>
        <w:tc>
          <w:tcPr>
            <w:tcW w:w="2361" w:type="dxa"/>
          </w:tcPr>
          <w:p>
            <w:pPr>
              <w:pStyle w:val="yTableNAm"/>
              <w:spacing w:before="0"/>
              <w:rPr>
                <w:sz w:val="18"/>
              </w:rPr>
            </w:pPr>
            <w:r>
              <w:rPr>
                <w:sz w:val="18"/>
              </w:rPr>
              <w:t>Diplosoma luckhoffii</w:t>
            </w:r>
          </w:p>
        </w:tc>
      </w:tr>
      <w:tr>
        <w:trPr>
          <w:cantSplit/>
        </w:trPr>
        <w:tc>
          <w:tcPr>
            <w:tcW w:w="2360" w:type="dxa"/>
          </w:tcPr>
          <w:p>
            <w:pPr>
              <w:pStyle w:val="yTableNAm"/>
              <w:spacing w:before="0"/>
              <w:rPr>
                <w:sz w:val="18"/>
              </w:rPr>
            </w:pPr>
            <w:r>
              <w:rPr>
                <w:sz w:val="18"/>
              </w:rPr>
              <w:t>Diplotaxis muralis</w:t>
            </w:r>
          </w:p>
        </w:tc>
        <w:tc>
          <w:tcPr>
            <w:tcW w:w="2360" w:type="dxa"/>
          </w:tcPr>
          <w:p>
            <w:pPr>
              <w:pStyle w:val="yTableNAm"/>
              <w:spacing w:before="0"/>
              <w:rPr>
                <w:sz w:val="18"/>
              </w:rPr>
            </w:pPr>
            <w:r>
              <w:rPr>
                <w:sz w:val="18"/>
              </w:rPr>
              <w:t>Diplotaxis tenuifolia</w:t>
            </w:r>
          </w:p>
        </w:tc>
        <w:tc>
          <w:tcPr>
            <w:tcW w:w="2361" w:type="dxa"/>
          </w:tcPr>
          <w:p>
            <w:pPr>
              <w:pStyle w:val="yTableNAm"/>
              <w:spacing w:before="0"/>
              <w:rPr>
                <w:sz w:val="18"/>
              </w:rPr>
            </w:pPr>
            <w:r>
              <w:rPr>
                <w:sz w:val="18"/>
              </w:rPr>
              <w:t>Diplothemium maritimum</w:t>
            </w:r>
          </w:p>
        </w:tc>
      </w:tr>
      <w:tr>
        <w:trPr>
          <w:cantSplit/>
        </w:trPr>
        <w:tc>
          <w:tcPr>
            <w:tcW w:w="2360" w:type="dxa"/>
          </w:tcPr>
          <w:p>
            <w:pPr>
              <w:pStyle w:val="yTableNAm"/>
              <w:spacing w:before="0"/>
              <w:rPr>
                <w:sz w:val="18"/>
              </w:rPr>
            </w:pPr>
            <w:r>
              <w:rPr>
                <w:sz w:val="18"/>
              </w:rPr>
              <w:t>Dipodium ensifolium</w:t>
            </w:r>
          </w:p>
        </w:tc>
        <w:tc>
          <w:tcPr>
            <w:tcW w:w="2360" w:type="dxa"/>
          </w:tcPr>
          <w:p>
            <w:pPr>
              <w:pStyle w:val="yTableNAm"/>
              <w:spacing w:before="0"/>
              <w:rPr>
                <w:sz w:val="18"/>
              </w:rPr>
            </w:pPr>
            <w:r>
              <w:rPr>
                <w:sz w:val="18"/>
              </w:rPr>
              <w:t>Dipodium hamiltonianum</w:t>
            </w:r>
          </w:p>
        </w:tc>
        <w:tc>
          <w:tcPr>
            <w:tcW w:w="2361" w:type="dxa"/>
          </w:tcPr>
          <w:p>
            <w:pPr>
              <w:pStyle w:val="yTableNAm"/>
              <w:spacing w:before="0"/>
              <w:rPr>
                <w:sz w:val="18"/>
              </w:rPr>
            </w:pPr>
            <w:r>
              <w:rPr>
                <w:sz w:val="18"/>
              </w:rPr>
              <w:t>Dipodium pandanum</w:t>
            </w:r>
          </w:p>
        </w:tc>
      </w:tr>
      <w:tr>
        <w:trPr>
          <w:cantSplit/>
        </w:trPr>
        <w:tc>
          <w:tcPr>
            <w:tcW w:w="2360" w:type="dxa"/>
          </w:tcPr>
          <w:p>
            <w:pPr>
              <w:pStyle w:val="yTableNAm"/>
              <w:spacing w:before="0"/>
              <w:rPr>
                <w:sz w:val="18"/>
              </w:rPr>
            </w:pPr>
            <w:r>
              <w:rPr>
                <w:sz w:val="18"/>
              </w:rPr>
              <w:t>Dipodium pictum</w:t>
            </w:r>
          </w:p>
        </w:tc>
        <w:tc>
          <w:tcPr>
            <w:tcW w:w="2360" w:type="dxa"/>
          </w:tcPr>
          <w:p>
            <w:pPr>
              <w:pStyle w:val="yTableNAm"/>
              <w:spacing w:before="0"/>
              <w:rPr>
                <w:sz w:val="18"/>
              </w:rPr>
            </w:pPr>
            <w:r>
              <w:rPr>
                <w:sz w:val="18"/>
              </w:rPr>
              <w:t>Dipodium punctatum</w:t>
            </w:r>
          </w:p>
        </w:tc>
        <w:tc>
          <w:tcPr>
            <w:tcW w:w="2361" w:type="dxa"/>
          </w:tcPr>
          <w:p>
            <w:pPr>
              <w:pStyle w:val="yTableNAm"/>
              <w:spacing w:before="0"/>
              <w:rPr>
                <w:sz w:val="18"/>
              </w:rPr>
            </w:pPr>
            <w:r>
              <w:rPr>
                <w:sz w:val="18"/>
              </w:rPr>
              <w:t>Dipodium scandens</w:t>
            </w:r>
          </w:p>
        </w:tc>
      </w:tr>
      <w:tr>
        <w:trPr>
          <w:cantSplit/>
        </w:trPr>
        <w:tc>
          <w:tcPr>
            <w:tcW w:w="2360" w:type="dxa"/>
          </w:tcPr>
          <w:p>
            <w:pPr>
              <w:pStyle w:val="yTableNAm"/>
              <w:spacing w:before="0"/>
              <w:rPr>
                <w:sz w:val="18"/>
              </w:rPr>
            </w:pPr>
            <w:r>
              <w:rPr>
                <w:sz w:val="18"/>
              </w:rPr>
              <w:t>Dipodium squamatum</w:t>
            </w:r>
          </w:p>
        </w:tc>
        <w:tc>
          <w:tcPr>
            <w:tcW w:w="2360" w:type="dxa"/>
          </w:tcPr>
          <w:p>
            <w:pPr>
              <w:pStyle w:val="yTableNAm"/>
              <w:spacing w:before="0"/>
              <w:rPr>
                <w:sz w:val="18"/>
              </w:rPr>
            </w:pPr>
            <w:r>
              <w:rPr>
                <w:sz w:val="18"/>
              </w:rPr>
              <w:t>Dipodium variegatum</w:t>
            </w:r>
          </w:p>
        </w:tc>
        <w:tc>
          <w:tcPr>
            <w:tcW w:w="2361" w:type="dxa"/>
          </w:tcPr>
          <w:p>
            <w:pPr>
              <w:pStyle w:val="yTableNAm"/>
              <w:spacing w:before="0"/>
              <w:rPr>
                <w:sz w:val="18"/>
              </w:rPr>
            </w:pPr>
            <w:r>
              <w:rPr>
                <w:sz w:val="18"/>
              </w:rPr>
              <w:t>Dipogon lignosus</w:t>
            </w:r>
          </w:p>
        </w:tc>
      </w:tr>
      <w:tr>
        <w:trPr>
          <w:cantSplit/>
        </w:trPr>
        <w:tc>
          <w:tcPr>
            <w:tcW w:w="2360" w:type="dxa"/>
          </w:tcPr>
          <w:p>
            <w:pPr>
              <w:pStyle w:val="yTableNAm"/>
              <w:spacing w:before="0"/>
              <w:rPr>
                <w:sz w:val="18"/>
              </w:rPr>
            </w:pPr>
            <w:r>
              <w:rPr>
                <w:sz w:val="18"/>
              </w:rPr>
              <w:t>Diporidium serrulata</w:t>
            </w:r>
          </w:p>
        </w:tc>
        <w:tc>
          <w:tcPr>
            <w:tcW w:w="2360" w:type="dxa"/>
          </w:tcPr>
          <w:p>
            <w:pPr>
              <w:pStyle w:val="yTableNAm"/>
              <w:spacing w:before="0"/>
              <w:rPr>
                <w:sz w:val="18"/>
              </w:rPr>
            </w:pPr>
            <w:r>
              <w:rPr>
                <w:sz w:val="18"/>
              </w:rPr>
              <w:t>Dipsacus sativus</w:t>
            </w:r>
          </w:p>
        </w:tc>
        <w:tc>
          <w:tcPr>
            <w:tcW w:w="2361" w:type="dxa"/>
          </w:tcPr>
          <w:p>
            <w:pPr>
              <w:pStyle w:val="yTableNAm"/>
              <w:spacing w:before="0"/>
              <w:rPr>
                <w:sz w:val="18"/>
              </w:rPr>
            </w:pPr>
            <w:r>
              <w:rPr>
                <w:sz w:val="18"/>
              </w:rPr>
              <w:t>Dipteracanthus herbstii</w:t>
            </w:r>
          </w:p>
        </w:tc>
      </w:tr>
      <w:tr>
        <w:trPr>
          <w:cantSplit/>
        </w:trPr>
        <w:tc>
          <w:tcPr>
            <w:tcW w:w="2360" w:type="dxa"/>
          </w:tcPr>
          <w:p>
            <w:pPr>
              <w:pStyle w:val="yTableNAm"/>
              <w:spacing w:before="0"/>
              <w:rPr>
                <w:sz w:val="18"/>
              </w:rPr>
            </w:pPr>
            <w:r>
              <w:rPr>
                <w:sz w:val="18"/>
              </w:rPr>
              <w:t>Dipteris conjugata</w:t>
            </w:r>
          </w:p>
        </w:tc>
        <w:tc>
          <w:tcPr>
            <w:tcW w:w="2360" w:type="dxa"/>
          </w:tcPr>
          <w:p>
            <w:pPr>
              <w:pStyle w:val="yTableNAm"/>
              <w:spacing w:before="0"/>
              <w:rPr>
                <w:sz w:val="18"/>
              </w:rPr>
            </w:pPr>
            <w:r>
              <w:rPr>
                <w:sz w:val="18"/>
              </w:rPr>
              <w:t>Dipterocarpus alatus</w:t>
            </w:r>
          </w:p>
        </w:tc>
        <w:tc>
          <w:tcPr>
            <w:tcW w:w="2361" w:type="dxa"/>
          </w:tcPr>
          <w:p>
            <w:pPr>
              <w:pStyle w:val="yTableNAm"/>
              <w:spacing w:before="0"/>
              <w:rPr>
                <w:sz w:val="18"/>
              </w:rPr>
            </w:pPr>
            <w:r>
              <w:rPr>
                <w:sz w:val="18"/>
              </w:rPr>
              <w:t>Dipterocarpus obtusifolius</w:t>
            </w:r>
          </w:p>
        </w:tc>
      </w:tr>
      <w:tr>
        <w:trPr>
          <w:cantSplit/>
        </w:trPr>
        <w:tc>
          <w:tcPr>
            <w:tcW w:w="2360" w:type="dxa"/>
          </w:tcPr>
          <w:p>
            <w:pPr>
              <w:pStyle w:val="yTableNAm"/>
              <w:spacing w:before="0"/>
              <w:rPr>
                <w:sz w:val="18"/>
              </w:rPr>
            </w:pPr>
            <w:r>
              <w:rPr>
                <w:sz w:val="18"/>
              </w:rPr>
              <w:t>Dipterocarpus retusus</w:t>
            </w:r>
          </w:p>
        </w:tc>
        <w:tc>
          <w:tcPr>
            <w:tcW w:w="2360" w:type="dxa"/>
          </w:tcPr>
          <w:p>
            <w:pPr>
              <w:pStyle w:val="yTableNAm"/>
              <w:spacing w:before="0"/>
              <w:rPr>
                <w:sz w:val="18"/>
              </w:rPr>
            </w:pPr>
            <w:r>
              <w:rPr>
                <w:sz w:val="18"/>
              </w:rPr>
              <w:t>Dipterocarpus tuberculatus</w:t>
            </w:r>
          </w:p>
        </w:tc>
        <w:tc>
          <w:tcPr>
            <w:tcW w:w="2361" w:type="dxa"/>
          </w:tcPr>
          <w:p>
            <w:pPr>
              <w:pStyle w:val="yTableNAm"/>
              <w:spacing w:before="0"/>
              <w:rPr>
                <w:sz w:val="18"/>
              </w:rPr>
            </w:pPr>
            <w:r>
              <w:rPr>
                <w:sz w:val="18"/>
              </w:rPr>
              <w:t>Dipterocarpus turbinatus</w:t>
            </w:r>
          </w:p>
        </w:tc>
      </w:tr>
      <w:tr>
        <w:trPr>
          <w:cantSplit/>
        </w:trPr>
        <w:tc>
          <w:tcPr>
            <w:tcW w:w="2360" w:type="dxa"/>
          </w:tcPr>
          <w:p>
            <w:pPr>
              <w:pStyle w:val="yTableNAm"/>
              <w:spacing w:before="0"/>
              <w:rPr>
                <w:sz w:val="18"/>
              </w:rPr>
            </w:pPr>
            <w:r>
              <w:rPr>
                <w:sz w:val="18"/>
              </w:rPr>
              <w:t>Dipteronia sinensis</w:t>
            </w:r>
          </w:p>
        </w:tc>
        <w:tc>
          <w:tcPr>
            <w:tcW w:w="2360" w:type="dxa"/>
          </w:tcPr>
          <w:p>
            <w:pPr>
              <w:pStyle w:val="yTableNAm"/>
              <w:spacing w:before="0"/>
              <w:rPr>
                <w:sz w:val="18"/>
              </w:rPr>
            </w:pPr>
            <w:r>
              <w:rPr>
                <w:sz w:val="18"/>
              </w:rPr>
              <w:t>Dipteryx alata</w:t>
            </w:r>
          </w:p>
        </w:tc>
        <w:tc>
          <w:tcPr>
            <w:tcW w:w="2361" w:type="dxa"/>
          </w:tcPr>
          <w:p>
            <w:pPr>
              <w:pStyle w:val="yTableNAm"/>
              <w:spacing w:before="0"/>
              <w:rPr>
                <w:sz w:val="18"/>
              </w:rPr>
            </w:pPr>
            <w:r>
              <w:rPr>
                <w:sz w:val="18"/>
              </w:rPr>
              <w:t>Dipteryx odorata</w:t>
            </w:r>
          </w:p>
        </w:tc>
      </w:tr>
      <w:tr>
        <w:trPr>
          <w:cantSplit/>
        </w:trPr>
        <w:tc>
          <w:tcPr>
            <w:tcW w:w="2360" w:type="dxa"/>
          </w:tcPr>
          <w:p>
            <w:pPr>
              <w:pStyle w:val="yTableNAm"/>
              <w:spacing w:before="0"/>
              <w:rPr>
                <w:sz w:val="18"/>
              </w:rPr>
            </w:pPr>
            <w:r>
              <w:rPr>
                <w:sz w:val="18"/>
              </w:rPr>
              <w:t>Disa spp.</w:t>
            </w:r>
          </w:p>
        </w:tc>
        <w:tc>
          <w:tcPr>
            <w:tcW w:w="2360" w:type="dxa"/>
          </w:tcPr>
          <w:p>
            <w:pPr>
              <w:pStyle w:val="yTableNAm"/>
              <w:spacing w:before="0"/>
              <w:rPr>
                <w:sz w:val="18"/>
              </w:rPr>
            </w:pPr>
            <w:r>
              <w:rPr>
                <w:sz w:val="18"/>
              </w:rPr>
              <w:t>Disanthus cercidifolius</w:t>
            </w:r>
          </w:p>
        </w:tc>
        <w:tc>
          <w:tcPr>
            <w:tcW w:w="2361" w:type="dxa"/>
          </w:tcPr>
          <w:p>
            <w:pPr>
              <w:pStyle w:val="yTableNAm"/>
              <w:spacing w:before="0"/>
              <w:rPr>
                <w:sz w:val="18"/>
              </w:rPr>
            </w:pPr>
            <w:r>
              <w:rPr>
                <w:sz w:val="18"/>
              </w:rPr>
              <w:t>Discaria nitida</w:t>
            </w:r>
          </w:p>
        </w:tc>
      </w:tr>
      <w:tr>
        <w:trPr>
          <w:cantSplit/>
        </w:trPr>
        <w:tc>
          <w:tcPr>
            <w:tcW w:w="2360" w:type="dxa"/>
          </w:tcPr>
          <w:p>
            <w:pPr>
              <w:pStyle w:val="yTableNAm"/>
              <w:spacing w:before="0"/>
              <w:rPr>
                <w:sz w:val="18"/>
              </w:rPr>
            </w:pPr>
            <w:r>
              <w:rPr>
                <w:sz w:val="18"/>
              </w:rPr>
              <w:t>Discaria pubescens</w:t>
            </w:r>
          </w:p>
        </w:tc>
        <w:tc>
          <w:tcPr>
            <w:tcW w:w="2360" w:type="dxa"/>
          </w:tcPr>
          <w:p>
            <w:pPr>
              <w:pStyle w:val="yTableNAm"/>
              <w:spacing w:before="0"/>
              <w:rPr>
                <w:sz w:val="18"/>
              </w:rPr>
            </w:pPr>
            <w:r>
              <w:rPr>
                <w:sz w:val="18"/>
              </w:rPr>
              <w:t>Discaria serratifolia</w:t>
            </w:r>
          </w:p>
        </w:tc>
        <w:tc>
          <w:tcPr>
            <w:tcW w:w="2361" w:type="dxa"/>
          </w:tcPr>
          <w:p>
            <w:pPr>
              <w:pStyle w:val="yTableNAm"/>
              <w:spacing w:before="0"/>
              <w:rPr>
                <w:sz w:val="18"/>
              </w:rPr>
            </w:pPr>
            <w:r>
              <w:rPr>
                <w:sz w:val="18"/>
              </w:rPr>
              <w:t>Discaria trinervis</w:t>
            </w:r>
          </w:p>
        </w:tc>
      </w:tr>
    </w:tbl>
    <w:p>
      <w:pPr>
        <w:rPr>
          <w:del w:id="392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Dischidia acutifolia</w:t>
            </w:r>
          </w:p>
        </w:tc>
        <w:tc>
          <w:tcPr>
            <w:tcW w:w="2360" w:type="dxa"/>
          </w:tcPr>
          <w:p>
            <w:pPr>
              <w:pStyle w:val="yTableNAm"/>
              <w:spacing w:before="0"/>
              <w:rPr>
                <w:sz w:val="18"/>
              </w:rPr>
            </w:pPr>
            <w:r>
              <w:rPr>
                <w:sz w:val="18"/>
              </w:rPr>
              <w:t>Dischidia albida</w:t>
            </w:r>
          </w:p>
        </w:tc>
        <w:tc>
          <w:tcPr>
            <w:tcW w:w="2361" w:type="dxa"/>
          </w:tcPr>
          <w:p>
            <w:pPr>
              <w:pStyle w:val="yTableNAm"/>
              <w:spacing w:before="0"/>
              <w:rPr>
                <w:sz w:val="18"/>
              </w:rPr>
            </w:pPr>
            <w:r>
              <w:rPr>
                <w:sz w:val="18"/>
              </w:rPr>
              <w:t>Dischidia astephana</w:t>
            </w:r>
          </w:p>
        </w:tc>
      </w:tr>
      <w:tr>
        <w:trPr>
          <w:cantSplit/>
        </w:trPr>
        <w:tc>
          <w:tcPr>
            <w:tcW w:w="2360" w:type="dxa"/>
          </w:tcPr>
          <w:p>
            <w:pPr>
              <w:pStyle w:val="yTableNAm"/>
              <w:spacing w:before="0"/>
              <w:rPr>
                <w:sz w:val="18"/>
              </w:rPr>
            </w:pPr>
            <w:r>
              <w:rPr>
                <w:sz w:val="18"/>
              </w:rPr>
              <w:t>Dischidia bengalensis</w:t>
            </w:r>
          </w:p>
        </w:tc>
        <w:tc>
          <w:tcPr>
            <w:tcW w:w="2360" w:type="dxa"/>
          </w:tcPr>
          <w:p>
            <w:pPr>
              <w:pStyle w:val="yTableNAm"/>
              <w:spacing w:before="0"/>
              <w:rPr>
                <w:sz w:val="18"/>
              </w:rPr>
            </w:pPr>
            <w:r>
              <w:rPr>
                <w:sz w:val="18"/>
              </w:rPr>
              <w:t>Dischidia cochleata</w:t>
            </w:r>
          </w:p>
        </w:tc>
        <w:tc>
          <w:tcPr>
            <w:tcW w:w="2361" w:type="dxa"/>
          </w:tcPr>
          <w:p>
            <w:pPr>
              <w:pStyle w:val="yTableNAm"/>
              <w:spacing w:before="0"/>
              <w:rPr>
                <w:sz w:val="18"/>
              </w:rPr>
            </w:pPr>
            <w:r>
              <w:rPr>
                <w:sz w:val="18"/>
              </w:rPr>
              <w:t>Dischidia collyris</w:t>
            </w:r>
          </w:p>
        </w:tc>
      </w:tr>
      <w:tr>
        <w:trPr>
          <w:cantSplit/>
        </w:trPr>
        <w:tc>
          <w:tcPr>
            <w:tcW w:w="2360" w:type="dxa"/>
          </w:tcPr>
          <w:p>
            <w:pPr>
              <w:pStyle w:val="yTableNAm"/>
              <w:spacing w:before="0"/>
              <w:rPr>
                <w:sz w:val="18"/>
              </w:rPr>
            </w:pPr>
            <w:r>
              <w:rPr>
                <w:sz w:val="18"/>
              </w:rPr>
              <w:t>Dischidia cominsii</w:t>
            </w:r>
          </w:p>
        </w:tc>
        <w:tc>
          <w:tcPr>
            <w:tcW w:w="2360" w:type="dxa"/>
          </w:tcPr>
          <w:p>
            <w:pPr>
              <w:pStyle w:val="yTableNAm"/>
              <w:spacing w:before="0"/>
              <w:rPr>
                <w:sz w:val="18"/>
              </w:rPr>
            </w:pPr>
            <w:r>
              <w:rPr>
                <w:sz w:val="18"/>
              </w:rPr>
              <w:t>Dischidia dolichantha</w:t>
            </w:r>
          </w:p>
        </w:tc>
        <w:tc>
          <w:tcPr>
            <w:tcW w:w="2361" w:type="dxa"/>
          </w:tcPr>
          <w:p>
            <w:pPr>
              <w:pStyle w:val="yTableNAm"/>
              <w:spacing w:before="0"/>
              <w:rPr>
                <w:sz w:val="18"/>
              </w:rPr>
            </w:pPr>
            <w:r>
              <w:rPr>
                <w:sz w:val="18"/>
              </w:rPr>
              <w:t>Dischidia formosana</w:t>
            </w:r>
          </w:p>
        </w:tc>
      </w:tr>
      <w:tr>
        <w:trPr>
          <w:cantSplit/>
        </w:trPr>
        <w:tc>
          <w:tcPr>
            <w:tcW w:w="2360" w:type="dxa"/>
          </w:tcPr>
          <w:p>
            <w:pPr>
              <w:pStyle w:val="yTableNAm"/>
              <w:spacing w:before="0"/>
              <w:rPr>
                <w:sz w:val="18"/>
              </w:rPr>
            </w:pPr>
            <w:r>
              <w:rPr>
                <w:sz w:val="18"/>
              </w:rPr>
              <w:t>Dischidia fruticulosa</w:t>
            </w:r>
          </w:p>
        </w:tc>
        <w:tc>
          <w:tcPr>
            <w:tcW w:w="2360" w:type="dxa"/>
          </w:tcPr>
          <w:p>
            <w:pPr>
              <w:pStyle w:val="yTableNAm"/>
              <w:spacing w:before="0"/>
              <w:rPr>
                <w:sz w:val="18"/>
              </w:rPr>
            </w:pPr>
            <w:r>
              <w:rPr>
                <w:sz w:val="18"/>
              </w:rPr>
              <w:t>Dischidia gaudichaudii</w:t>
            </w:r>
          </w:p>
        </w:tc>
        <w:tc>
          <w:tcPr>
            <w:tcW w:w="2361" w:type="dxa"/>
          </w:tcPr>
          <w:p>
            <w:pPr>
              <w:pStyle w:val="yTableNAm"/>
              <w:spacing w:before="0"/>
              <w:rPr>
                <w:sz w:val="18"/>
              </w:rPr>
            </w:pPr>
            <w:r>
              <w:rPr>
                <w:sz w:val="18"/>
              </w:rPr>
              <w:t>Dischidia hirsuta</w:t>
            </w:r>
          </w:p>
        </w:tc>
      </w:tr>
      <w:tr>
        <w:trPr>
          <w:cantSplit/>
        </w:trPr>
        <w:tc>
          <w:tcPr>
            <w:tcW w:w="2360" w:type="dxa"/>
          </w:tcPr>
          <w:p>
            <w:pPr>
              <w:pStyle w:val="yTableNAm"/>
              <w:spacing w:before="0"/>
              <w:rPr>
                <w:sz w:val="18"/>
              </w:rPr>
            </w:pPr>
            <w:r>
              <w:rPr>
                <w:sz w:val="18"/>
              </w:rPr>
              <w:t>Dischidia imbricata</w:t>
            </w:r>
          </w:p>
        </w:tc>
        <w:tc>
          <w:tcPr>
            <w:tcW w:w="2360" w:type="dxa"/>
          </w:tcPr>
          <w:p>
            <w:pPr>
              <w:pStyle w:val="yTableNAm"/>
              <w:spacing w:before="0"/>
              <w:rPr>
                <w:sz w:val="18"/>
              </w:rPr>
            </w:pPr>
            <w:r>
              <w:rPr>
                <w:sz w:val="18"/>
              </w:rPr>
              <w:t>Dischidia littoralis</w:t>
            </w:r>
          </w:p>
        </w:tc>
        <w:tc>
          <w:tcPr>
            <w:tcW w:w="2361" w:type="dxa"/>
          </w:tcPr>
          <w:p>
            <w:pPr>
              <w:pStyle w:val="yTableNAm"/>
              <w:spacing w:before="0"/>
              <w:rPr>
                <w:sz w:val="18"/>
              </w:rPr>
            </w:pPr>
            <w:r>
              <w:rPr>
                <w:sz w:val="18"/>
              </w:rPr>
              <w:t>Dischidia livida</w:t>
            </w:r>
          </w:p>
        </w:tc>
      </w:tr>
      <w:tr>
        <w:trPr>
          <w:cantSplit/>
        </w:trPr>
        <w:tc>
          <w:tcPr>
            <w:tcW w:w="2360" w:type="dxa"/>
          </w:tcPr>
          <w:p>
            <w:pPr>
              <w:pStyle w:val="yTableNAm"/>
              <w:spacing w:before="0"/>
              <w:rPr>
                <w:sz w:val="18"/>
              </w:rPr>
            </w:pPr>
            <w:r>
              <w:rPr>
                <w:sz w:val="18"/>
              </w:rPr>
              <w:t>Dischidia major</w:t>
            </w:r>
          </w:p>
        </w:tc>
        <w:tc>
          <w:tcPr>
            <w:tcW w:w="2360" w:type="dxa"/>
          </w:tcPr>
          <w:p>
            <w:pPr>
              <w:pStyle w:val="yTableNAm"/>
              <w:spacing w:before="0"/>
              <w:rPr>
                <w:sz w:val="18"/>
              </w:rPr>
            </w:pPr>
            <w:r>
              <w:rPr>
                <w:sz w:val="18"/>
              </w:rPr>
              <w:t>Dischidia melanesica</w:t>
            </w:r>
          </w:p>
        </w:tc>
        <w:tc>
          <w:tcPr>
            <w:tcW w:w="2361" w:type="dxa"/>
          </w:tcPr>
          <w:p>
            <w:pPr>
              <w:pStyle w:val="yTableNAm"/>
              <w:spacing w:before="0"/>
              <w:rPr>
                <w:sz w:val="18"/>
              </w:rPr>
            </w:pPr>
            <w:r>
              <w:rPr>
                <w:sz w:val="18"/>
              </w:rPr>
              <w:t>Dischidia merrillii</w:t>
            </w:r>
          </w:p>
        </w:tc>
      </w:tr>
      <w:tr>
        <w:trPr>
          <w:cantSplit/>
        </w:trPr>
        <w:tc>
          <w:tcPr>
            <w:tcW w:w="2360" w:type="dxa"/>
          </w:tcPr>
          <w:p>
            <w:pPr>
              <w:pStyle w:val="yTableNAm"/>
              <w:spacing w:before="0"/>
              <w:rPr>
                <w:sz w:val="18"/>
              </w:rPr>
            </w:pPr>
            <w:r>
              <w:rPr>
                <w:sz w:val="18"/>
              </w:rPr>
              <w:t>Dischidia milnei</w:t>
            </w:r>
          </w:p>
        </w:tc>
        <w:tc>
          <w:tcPr>
            <w:tcW w:w="2360" w:type="dxa"/>
          </w:tcPr>
          <w:p>
            <w:pPr>
              <w:pStyle w:val="yTableNAm"/>
              <w:spacing w:before="0"/>
              <w:rPr>
                <w:sz w:val="18"/>
              </w:rPr>
            </w:pPr>
            <w:r>
              <w:rPr>
                <w:sz w:val="18"/>
              </w:rPr>
              <w:t>Dischidia nummularia</w:t>
            </w:r>
          </w:p>
        </w:tc>
        <w:tc>
          <w:tcPr>
            <w:tcW w:w="2361" w:type="dxa"/>
          </w:tcPr>
          <w:p>
            <w:pPr>
              <w:pStyle w:val="yTableNAm"/>
              <w:spacing w:before="0"/>
              <w:rPr>
                <w:sz w:val="18"/>
              </w:rPr>
            </w:pPr>
            <w:r>
              <w:rPr>
                <w:sz w:val="18"/>
              </w:rPr>
              <w:t>Dischidia ovata</w:t>
            </w:r>
          </w:p>
        </w:tc>
      </w:tr>
      <w:tr>
        <w:trPr>
          <w:cantSplit/>
        </w:trPr>
        <w:tc>
          <w:tcPr>
            <w:tcW w:w="2360" w:type="dxa"/>
          </w:tcPr>
          <w:p>
            <w:pPr>
              <w:pStyle w:val="yTableNAm"/>
              <w:spacing w:before="0"/>
              <w:rPr>
                <w:sz w:val="18"/>
              </w:rPr>
            </w:pPr>
            <w:r>
              <w:rPr>
                <w:sz w:val="18"/>
              </w:rPr>
              <w:t>Dischidia pectenoides</w:t>
            </w:r>
          </w:p>
        </w:tc>
        <w:tc>
          <w:tcPr>
            <w:tcW w:w="2360" w:type="dxa"/>
          </w:tcPr>
          <w:p>
            <w:pPr>
              <w:pStyle w:val="yTableNAm"/>
              <w:spacing w:before="0"/>
              <w:rPr>
                <w:sz w:val="18"/>
              </w:rPr>
            </w:pPr>
            <w:r>
              <w:rPr>
                <w:sz w:val="18"/>
              </w:rPr>
              <w:t>Dischidia platyphylla</w:t>
            </w:r>
          </w:p>
        </w:tc>
        <w:tc>
          <w:tcPr>
            <w:tcW w:w="2361" w:type="dxa"/>
          </w:tcPr>
          <w:p>
            <w:pPr>
              <w:pStyle w:val="yTableNAm"/>
              <w:spacing w:before="0"/>
              <w:rPr>
                <w:sz w:val="18"/>
              </w:rPr>
            </w:pPr>
            <w:r>
              <w:rPr>
                <w:sz w:val="18"/>
              </w:rPr>
              <w:t>Dischidia punctata</w:t>
            </w:r>
          </w:p>
        </w:tc>
      </w:tr>
      <w:tr>
        <w:trPr>
          <w:cantSplit/>
        </w:trPr>
        <w:tc>
          <w:tcPr>
            <w:tcW w:w="2360" w:type="dxa"/>
          </w:tcPr>
          <w:p>
            <w:pPr>
              <w:pStyle w:val="yTableNAm"/>
              <w:spacing w:before="0"/>
              <w:rPr>
                <w:sz w:val="18"/>
              </w:rPr>
            </w:pPr>
            <w:r>
              <w:rPr>
                <w:sz w:val="18"/>
              </w:rPr>
              <w:t>Dischidia purpurea</w:t>
            </w:r>
          </w:p>
        </w:tc>
        <w:tc>
          <w:tcPr>
            <w:tcW w:w="2360" w:type="dxa"/>
          </w:tcPr>
          <w:p>
            <w:pPr>
              <w:pStyle w:val="yTableNAm"/>
              <w:spacing w:before="0"/>
              <w:rPr>
                <w:sz w:val="18"/>
              </w:rPr>
            </w:pPr>
            <w:r>
              <w:rPr>
                <w:sz w:val="18"/>
              </w:rPr>
              <w:t>Dischidia rafflesiana</w:t>
            </w:r>
          </w:p>
        </w:tc>
        <w:tc>
          <w:tcPr>
            <w:tcW w:w="2361" w:type="dxa"/>
          </w:tcPr>
          <w:p>
            <w:pPr>
              <w:pStyle w:val="yTableNAm"/>
              <w:spacing w:before="0"/>
              <w:rPr>
                <w:sz w:val="18"/>
              </w:rPr>
            </w:pPr>
            <w:r>
              <w:rPr>
                <w:sz w:val="18"/>
              </w:rPr>
              <w:t>Dischidia rhodantha</w:t>
            </w:r>
          </w:p>
        </w:tc>
      </w:tr>
      <w:tr>
        <w:trPr>
          <w:cantSplit/>
        </w:trPr>
        <w:tc>
          <w:tcPr>
            <w:tcW w:w="2360" w:type="dxa"/>
          </w:tcPr>
          <w:p>
            <w:pPr>
              <w:pStyle w:val="yTableNAm"/>
              <w:spacing w:before="0"/>
              <w:rPr>
                <w:sz w:val="18"/>
              </w:rPr>
            </w:pPr>
            <w:r>
              <w:rPr>
                <w:sz w:val="18"/>
              </w:rPr>
              <w:t>Dischidia ruscifolia</w:t>
            </w:r>
          </w:p>
        </w:tc>
        <w:tc>
          <w:tcPr>
            <w:tcW w:w="2360" w:type="dxa"/>
          </w:tcPr>
          <w:p>
            <w:pPr>
              <w:pStyle w:val="yTableNAm"/>
              <w:spacing w:before="0"/>
              <w:rPr>
                <w:sz w:val="18"/>
              </w:rPr>
            </w:pPr>
            <w:r>
              <w:rPr>
                <w:sz w:val="18"/>
              </w:rPr>
              <w:t>Dischidia sagittata</w:t>
            </w:r>
          </w:p>
        </w:tc>
        <w:tc>
          <w:tcPr>
            <w:tcW w:w="2361" w:type="dxa"/>
          </w:tcPr>
          <w:p>
            <w:pPr>
              <w:pStyle w:val="yTableNAm"/>
              <w:spacing w:before="0"/>
              <w:rPr>
                <w:sz w:val="18"/>
              </w:rPr>
            </w:pPr>
            <w:r>
              <w:rPr>
                <w:sz w:val="18"/>
              </w:rPr>
              <w:t>Dischidia subalata</w:t>
            </w:r>
          </w:p>
        </w:tc>
      </w:tr>
      <w:tr>
        <w:trPr>
          <w:cantSplit/>
        </w:trPr>
        <w:tc>
          <w:tcPr>
            <w:tcW w:w="2360" w:type="dxa"/>
          </w:tcPr>
          <w:p>
            <w:pPr>
              <w:pStyle w:val="yTableNAm"/>
              <w:spacing w:before="0"/>
              <w:rPr>
                <w:sz w:val="18"/>
              </w:rPr>
            </w:pPr>
            <w:r>
              <w:rPr>
                <w:sz w:val="18"/>
              </w:rPr>
              <w:t>Dischidia timorensis</w:t>
            </w:r>
          </w:p>
        </w:tc>
        <w:tc>
          <w:tcPr>
            <w:tcW w:w="2360" w:type="dxa"/>
          </w:tcPr>
          <w:p>
            <w:pPr>
              <w:pStyle w:val="yTableNAm"/>
              <w:spacing w:before="0"/>
              <w:rPr>
                <w:sz w:val="18"/>
              </w:rPr>
            </w:pPr>
            <w:r>
              <w:rPr>
                <w:sz w:val="18"/>
              </w:rPr>
              <w:t>Dischidia tomentella</w:t>
            </w:r>
          </w:p>
        </w:tc>
        <w:tc>
          <w:tcPr>
            <w:tcW w:w="2361" w:type="dxa"/>
          </w:tcPr>
          <w:p>
            <w:pPr>
              <w:pStyle w:val="yTableNAm"/>
              <w:spacing w:before="0"/>
              <w:rPr>
                <w:sz w:val="18"/>
              </w:rPr>
            </w:pPr>
            <w:r>
              <w:rPr>
                <w:sz w:val="18"/>
              </w:rPr>
              <w:t>Dischidia trichostemma</w:t>
            </w:r>
          </w:p>
        </w:tc>
      </w:tr>
      <w:tr>
        <w:trPr>
          <w:cantSplit/>
        </w:trPr>
        <w:tc>
          <w:tcPr>
            <w:tcW w:w="2360" w:type="dxa"/>
          </w:tcPr>
          <w:p>
            <w:pPr>
              <w:pStyle w:val="yTableNAm"/>
              <w:spacing w:before="0"/>
              <w:rPr>
                <w:sz w:val="18"/>
              </w:rPr>
            </w:pPr>
            <w:r>
              <w:rPr>
                <w:sz w:val="18"/>
              </w:rPr>
              <w:t>Dischidiopsis parasitica</w:t>
            </w:r>
          </w:p>
        </w:tc>
        <w:tc>
          <w:tcPr>
            <w:tcW w:w="2360" w:type="dxa"/>
          </w:tcPr>
          <w:p>
            <w:pPr>
              <w:pStyle w:val="yTableNAm"/>
              <w:spacing w:before="0"/>
              <w:rPr>
                <w:sz w:val="18"/>
              </w:rPr>
            </w:pPr>
            <w:r>
              <w:rPr>
                <w:sz w:val="18"/>
              </w:rPr>
              <w:t>Dischisma arenarium</w:t>
            </w:r>
          </w:p>
        </w:tc>
        <w:tc>
          <w:tcPr>
            <w:tcW w:w="2361" w:type="dxa"/>
          </w:tcPr>
          <w:p>
            <w:pPr>
              <w:pStyle w:val="yTableNAm"/>
              <w:spacing w:before="0"/>
              <w:rPr>
                <w:sz w:val="18"/>
              </w:rPr>
            </w:pPr>
            <w:r>
              <w:rPr>
                <w:sz w:val="18"/>
              </w:rPr>
              <w:t>Dischisma capitatum</w:t>
            </w:r>
          </w:p>
        </w:tc>
      </w:tr>
      <w:tr>
        <w:trPr>
          <w:cantSplit/>
        </w:trPr>
        <w:tc>
          <w:tcPr>
            <w:tcW w:w="2360" w:type="dxa"/>
          </w:tcPr>
          <w:p>
            <w:pPr>
              <w:pStyle w:val="yTableNAm"/>
              <w:spacing w:before="0"/>
              <w:rPr>
                <w:sz w:val="18"/>
              </w:rPr>
            </w:pPr>
            <w:r>
              <w:rPr>
                <w:sz w:val="18"/>
              </w:rPr>
              <w:t>Discocactus ackermannii</w:t>
            </w:r>
          </w:p>
        </w:tc>
        <w:tc>
          <w:tcPr>
            <w:tcW w:w="2360" w:type="dxa"/>
          </w:tcPr>
          <w:p>
            <w:pPr>
              <w:pStyle w:val="yTableNAm"/>
              <w:spacing w:before="0"/>
              <w:rPr>
                <w:sz w:val="18"/>
              </w:rPr>
            </w:pPr>
            <w:r>
              <w:rPr>
                <w:sz w:val="18"/>
              </w:rPr>
              <w:t>Discocactus bahiensis</w:t>
            </w:r>
          </w:p>
        </w:tc>
        <w:tc>
          <w:tcPr>
            <w:tcW w:w="2361" w:type="dxa"/>
          </w:tcPr>
          <w:p>
            <w:pPr>
              <w:pStyle w:val="yTableNAm"/>
              <w:spacing w:before="0"/>
              <w:rPr>
                <w:sz w:val="18"/>
              </w:rPr>
            </w:pPr>
            <w:r>
              <w:rPr>
                <w:sz w:val="18"/>
              </w:rPr>
              <w:t>Discocactus ferricola</w:t>
            </w:r>
          </w:p>
        </w:tc>
      </w:tr>
      <w:tr>
        <w:trPr>
          <w:cantSplit/>
        </w:trPr>
        <w:tc>
          <w:tcPr>
            <w:tcW w:w="2360" w:type="dxa"/>
          </w:tcPr>
          <w:p>
            <w:pPr>
              <w:pStyle w:val="yTableNAm"/>
              <w:spacing w:before="0"/>
              <w:rPr>
                <w:sz w:val="18"/>
              </w:rPr>
            </w:pPr>
            <w:r>
              <w:rPr>
                <w:sz w:val="18"/>
              </w:rPr>
              <w:t>Discocactus heptacanthus</w:t>
            </w:r>
          </w:p>
        </w:tc>
        <w:tc>
          <w:tcPr>
            <w:tcW w:w="2360" w:type="dxa"/>
          </w:tcPr>
          <w:p>
            <w:pPr>
              <w:pStyle w:val="yTableNAm"/>
              <w:spacing w:before="0"/>
              <w:rPr>
                <w:sz w:val="18"/>
              </w:rPr>
            </w:pPr>
            <w:r>
              <w:rPr>
                <w:sz w:val="18"/>
              </w:rPr>
              <w:t>Discocactus horstii</w:t>
            </w:r>
          </w:p>
        </w:tc>
        <w:tc>
          <w:tcPr>
            <w:tcW w:w="2361" w:type="dxa"/>
          </w:tcPr>
          <w:p>
            <w:pPr>
              <w:pStyle w:val="yTableNAm"/>
              <w:spacing w:before="0"/>
              <w:rPr>
                <w:sz w:val="18"/>
              </w:rPr>
            </w:pPr>
            <w:r>
              <w:rPr>
                <w:sz w:val="18"/>
              </w:rPr>
              <w:t>Discocactus placentiformis</w:t>
            </w:r>
          </w:p>
        </w:tc>
      </w:tr>
      <w:tr>
        <w:trPr>
          <w:cantSplit/>
        </w:trPr>
        <w:tc>
          <w:tcPr>
            <w:tcW w:w="2360" w:type="dxa"/>
          </w:tcPr>
          <w:p>
            <w:pPr>
              <w:pStyle w:val="yTableNAm"/>
              <w:spacing w:before="0"/>
              <w:rPr>
                <w:sz w:val="18"/>
              </w:rPr>
            </w:pPr>
            <w:r>
              <w:rPr>
                <w:sz w:val="18"/>
              </w:rPr>
              <w:t>Discocactus pseudoinsignis</w:t>
            </w:r>
          </w:p>
        </w:tc>
        <w:tc>
          <w:tcPr>
            <w:tcW w:w="2360" w:type="dxa"/>
          </w:tcPr>
          <w:p>
            <w:pPr>
              <w:pStyle w:val="yTableNAm"/>
              <w:spacing w:before="0"/>
              <w:rPr>
                <w:sz w:val="18"/>
              </w:rPr>
            </w:pPr>
            <w:r>
              <w:rPr>
                <w:sz w:val="18"/>
              </w:rPr>
              <w:t>Discocactus subterraneo-proliferans</w:t>
            </w:r>
          </w:p>
        </w:tc>
        <w:tc>
          <w:tcPr>
            <w:tcW w:w="2361" w:type="dxa"/>
          </w:tcPr>
          <w:p>
            <w:pPr>
              <w:pStyle w:val="yTableNAm"/>
              <w:spacing w:before="0"/>
              <w:rPr>
                <w:sz w:val="18"/>
              </w:rPr>
            </w:pPr>
            <w:r>
              <w:rPr>
                <w:sz w:val="18"/>
              </w:rPr>
              <w:t>Discocactus zehntneri</w:t>
            </w:r>
          </w:p>
        </w:tc>
      </w:tr>
      <w:tr>
        <w:trPr>
          <w:cantSplit/>
        </w:trPr>
        <w:tc>
          <w:tcPr>
            <w:tcW w:w="2360" w:type="dxa"/>
          </w:tcPr>
          <w:p>
            <w:pPr>
              <w:pStyle w:val="yTableNAm"/>
              <w:spacing w:before="0"/>
              <w:rPr>
                <w:sz w:val="18"/>
              </w:rPr>
            </w:pPr>
            <w:r>
              <w:rPr>
                <w:sz w:val="18"/>
              </w:rPr>
              <w:t>Discolobium psoraleifolium</w:t>
            </w:r>
          </w:p>
        </w:tc>
        <w:tc>
          <w:tcPr>
            <w:tcW w:w="2360" w:type="dxa"/>
          </w:tcPr>
          <w:p>
            <w:pPr>
              <w:pStyle w:val="yTableNAm"/>
              <w:spacing w:before="0"/>
              <w:rPr>
                <w:sz w:val="18"/>
              </w:rPr>
            </w:pPr>
            <w:r>
              <w:rPr>
                <w:sz w:val="18"/>
              </w:rPr>
              <w:t>Discolobium psoraliaefolium</w:t>
            </w:r>
          </w:p>
        </w:tc>
        <w:tc>
          <w:tcPr>
            <w:tcW w:w="2361" w:type="dxa"/>
          </w:tcPr>
          <w:p>
            <w:pPr>
              <w:pStyle w:val="yTableNAm"/>
              <w:spacing w:before="0"/>
              <w:rPr>
                <w:sz w:val="18"/>
              </w:rPr>
            </w:pPr>
            <w:r>
              <w:rPr>
                <w:sz w:val="18"/>
              </w:rPr>
              <w:t>Diselma archeri</w:t>
            </w:r>
          </w:p>
        </w:tc>
      </w:tr>
      <w:tr>
        <w:trPr>
          <w:cantSplit/>
        </w:trPr>
        <w:tc>
          <w:tcPr>
            <w:tcW w:w="2360" w:type="dxa"/>
          </w:tcPr>
          <w:p>
            <w:pPr>
              <w:pStyle w:val="yTableNAm"/>
              <w:spacing w:before="0"/>
              <w:rPr>
                <w:sz w:val="18"/>
              </w:rPr>
            </w:pPr>
            <w:r>
              <w:rPr>
                <w:sz w:val="18"/>
              </w:rPr>
              <w:t>Disocactus ackermannii</w:t>
            </w:r>
          </w:p>
        </w:tc>
        <w:tc>
          <w:tcPr>
            <w:tcW w:w="2360" w:type="dxa"/>
          </w:tcPr>
          <w:p>
            <w:pPr>
              <w:pStyle w:val="yTableNAm"/>
              <w:spacing w:before="0"/>
              <w:rPr>
                <w:sz w:val="18"/>
              </w:rPr>
            </w:pPr>
            <w:r>
              <w:rPr>
                <w:sz w:val="18"/>
              </w:rPr>
              <w:t>Disocactus amazonicus</w:t>
            </w:r>
          </w:p>
        </w:tc>
        <w:tc>
          <w:tcPr>
            <w:tcW w:w="2361" w:type="dxa"/>
          </w:tcPr>
          <w:p>
            <w:pPr>
              <w:pStyle w:val="yTableNAm"/>
              <w:spacing w:before="0"/>
              <w:rPr>
                <w:sz w:val="18"/>
              </w:rPr>
            </w:pPr>
            <w:r>
              <w:rPr>
                <w:sz w:val="18"/>
              </w:rPr>
              <w:t>Disocactus biformis</w:t>
            </w:r>
          </w:p>
        </w:tc>
      </w:tr>
      <w:tr>
        <w:trPr>
          <w:cantSplit/>
        </w:trPr>
        <w:tc>
          <w:tcPr>
            <w:tcW w:w="2360" w:type="dxa"/>
          </w:tcPr>
          <w:p>
            <w:pPr>
              <w:pStyle w:val="yTableNAm"/>
              <w:spacing w:before="0"/>
              <w:rPr>
                <w:sz w:val="18"/>
              </w:rPr>
            </w:pPr>
            <w:r>
              <w:rPr>
                <w:sz w:val="18"/>
              </w:rPr>
              <w:t>Disocactus eichlamii</w:t>
            </w:r>
          </w:p>
        </w:tc>
        <w:tc>
          <w:tcPr>
            <w:tcW w:w="2360" w:type="dxa"/>
          </w:tcPr>
          <w:p>
            <w:pPr>
              <w:pStyle w:val="yTableNAm"/>
              <w:spacing w:before="0"/>
              <w:rPr>
                <w:sz w:val="18"/>
              </w:rPr>
            </w:pPr>
            <w:r>
              <w:rPr>
                <w:sz w:val="18"/>
              </w:rPr>
              <w:t>Disocactus flagelliformis</w:t>
            </w:r>
          </w:p>
        </w:tc>
        <w:tc>
          <w:tcPr>
            <w:tcW w:w="2361" w:type="dxa"/>
          </w:tcPr>
          <w:p>
            <w:pPr>
              <w:pStyle w:val="yTableNAm"/>
              <w:spacing w:before="0"/>
              <w:rPr>
                <w:sz w:val="18"/>
              </w:rPr>
            </w:pPr>
            <w:r>
              <w:rPr>
                <w:sz w:val="18"/>
              </w:rPr>
              <w:t>Disocactus kimnachii</w:t>
            </w:r>
          </w:p>
        </w:tc>
      </w:tr>
      <w:tr>
        <w:trPr>
          <w:cantSplit/>
        </w:trPr>
        <w:tc>
          <w:tcPr>
            <w:tcW w:w="2360" w:type="dxa"/>
          </w:tcPr>
          <w:p>
            <w:pPr>
              <w:pStyle w:val="yTableNAm"/>
              <w:spacing w:before="0"/>
              <w:rPr>
                <w:sz w:val="18"/>
              </w:rPr>
            </w:pPr>
            <w:r>
              <w:rPr>
                <w:sz w:val="18"/>
              </w:rPr>
              <w:t>Disocactus macdougallii</w:t>
            </w:r>
          </w:p>
        </w:tc>
        <w:tc>
          <w:tcPr>
            <w:tcW w:w="2360" w:type="dxa"/>
          </w:tcPr>
          <w:p>
            <w:pPr>
              <w:pStyle w:val="yTableNAm"/>
              <w:spacing w:before="0"/>
              <w:rPr>
                <w:sz w:val="18"/>
              </w:rPr>
            </w:pPr>
            <w:r>
              <w:rPr>
                <w:sz w:val="18"/>
              </w:rPr>
              <w:t>Disocactus macranthus</w:t>
            </w:r>
          </w:p>
        </w:tc>
        <w:tc>
          <w:tcPr>
            <w:tcW w:w="2361" w:type="dxa"/>
          </w:tcPr>
          <w:p>
            <w:pPr>
              <w:pStyle w:val="yTableNAm"/>
              <w:spacing w:before="0"/>
              <w:rPr>
                <w:sz w:val="18"/>
              </w:rPr>
            </w:pPr>
            <w:r>
              <w:rPr>
                <w:sz w:val="18"/>
              </w:rPr>
              <w:t>Disocactus nelsonii</w:t>
            </w:r>
          </w:p>
        </w:tc>
      </w:tr>
      <w:tr>
        <w:trPr>
          <w:cantSplit/>
        </w:trPr>
        <w:tc>
          <w:tcPr>
            <w:tcW w:w="2360" w:type="dxa"/>
          </w:tcPr>
          <w:p>
            <w:pPr>
              <w:pStyle w:val="yTableNAm"/>
              <w:spacing w:before="0"/>
              <w:rPr>
                <w:sz w:val="18"/>
              </w:rPr>
            </w:pPr>
            <w:r>
              <w:rPr>
                <w:sz w:val="18"/>
              </w:rPr>
              <w:t>Disocactus phyllanthoides</w:t>
            </w:r>
          </w:p>
        </w:tc>
        <w:tc>
          <w:tcPr>
            <w:tcW w:w="2360" w:type="dxa"/>
          </w:tcPr>
          <w:p>
            <w:pPr>
              <w:pStyle w:val="yTableNAm"/>
              <w:spacing w:before="0"/>
              <w:rPr>
                <w:sz w:val="18"/>
              </w:rPr>
            </w:pPr>
            <w:r>
              <w:rPr>
                <w:sz w:val="18"/>
              </w:rPr>
              <w:t>Disocactus quezaltecus</w:t>
            </w:r>
          </w:p>
        </w:tc>
        <w:tc>
          <w:tcPr>
            <w:tcW w:w="2361" w:type="dxa"/>
          </w:tcPr>
          <w:p>
            <w:pPr>
              <w:pStyle w:val="yTableNAm"/>
              <w:spacing w:before="0"/>
              <w:rPr>
                <w:sz w:val="18"/>
              </w:rPr>
            </w:pPr>
            <w:r>
              <w:rPr>
                <w:sz w:val="18"/>
              </w:rPr>
              <w:t>Disocactus flagelliformis x Cereus smithii</w:t>
            </w:r>
          </w:p>
        </w:tc>
      </w:tr>
      <w:tr>
        <w:trPr>
          <w:cantSplit/>
        </w:trPr>
        <w:tc>
          <w:tcPr>
            <w:tcW w:w="2360" w:type="dxa"/>
          </w:tcPr>
          <w:p>
            <w:pPr>
              <w:pStyle w:val="yTableNAm"/>
              <w:spacing w:before="0"/>
              <w:rPr>
                <w:sz w:val="18"/>
              </w:rPr>
            </w:pPr>
            <w:r>
              <w:rPr>
                <w:sz w:val="18"/>
              </w:rPr>
              <w:t>x Disophyllum spp.</w:t>
            </w:r>
          </w:p>
        </w:tc>
        <w:tc>
          <w:tcPr>
            <w:tcW w:w="2360" w:type="dxa"/>
          </w:tcPr>
          <w:p>
            <w:pPr>
              <w:pStyle w:val="yTableNAm"/>
              <w:spacing w:before="0"/>
              <w:rPr>
                <w:sz w:val="18"/>
              </w:rPr>
            </w:pPr>
            <w:r>
              <w:rPr>
                <w:sz w:val="18"/>
              </w:rPr>
              <w:t>Disperis spp.</w:t>
            </w:r>
          </w:p>
        </w:tc>
        <w:tc>
          <w:tcPr>
            <w:tcW w:w="2361" w:type="dxa"/>
          </w:tcPr>
          <w:p>
            <w:pPr>
              <w:pStyle w:val="yTableNAm"/>
              <w:spacing w:before="0"/>
              <w:rPr>
                <w:sz w:val="18"/>
              </w:rPr>
            </w:pPr>
            <w:r>
              <w:rPr>
                <w:sz w:val="18"/>
              </w:rPr>
              <w:t>Disphyma australe</w:t>
            </w:r>
          </w:p>
        </w:tc>
      </w:tr>
      <w:tr>
        <w:trPr>
          <w:cantSplit/>
        </w:trPr>
        <w:tc>
          <w:tcPr>
            <w:tcW w:w="2360" w:type="dxa"/>
          </w:tcPr>
          <w:p>
            <w:pPr>
              <w:pStyle w:val="yTableNAm"/>
              <w:spacing w:before="0"/>
              <w:rPr>
                <w:sz w:val="18"/>
              </w:rPr>
            </w:pPr>
            <w:r>
              <w:rPr>
                <w:sz w:val="18"/>
              </w:rPr>
              <w:t>Disphyma clavellatum</w:t>
            </w:r>
          </w:p>
        </w:tc>
        <w:tc>
          <w:tcPr>
            <w:tcW w:w="2360" w:type="dxa"/>
          </w:tcPr>
          <w:p>
            <w:pPr>
              <w:pStyle w:val="yTableNAm"/>
              <w:spacing w:before="0"/>
              <w:rPr>
                <w:sz w:val="18"/>
              </w:rPr>
            </w:pPr>
            <w:r>
              <w:rPr>
                <w:sz w:val="18"/>
              </w:rPr>
              <w:t>Disporopsis aspera</w:t>
            </w:r>
          </w:p>
        </w:tc>
        <w:tc>
          <w:tcPr>
            <w:tcW w:w="2361" w:type="dxa"/>
          </w:tcPr>
          <w:p>
            <w:pPr>
              <w:pStyle w:val="yTableNAm"/>
              <w:spacing w:before="0"/>
              <w:rPr>
                <w:sz w:val="18"/>
              </w:rPr>
            </w:pPr>
            <w:r>
              <w:rPr>
                <w:sz w:val="18"/>
              </w:rPr>
              <w:t>Disporopsis fuscopicta</w:t>
            </w:r>
          </w:p>
        </w:tc>
      </w:tr>
      <w:tr>
        <w:trPr>
          <w:cantSplit/>
        </w:trPr>
        <w:tc>
          <w:tcPr>
            <w:tcW w:w="2360" w:type="dxa"/>
          </w:tcPr>
          <w:p>
            <w:pPr>
              <w:pStyle w:val="yTableNAm"/>
              <w:spacing w:before="0"/>
              <w:rPr>
                <w:sz w:val="18"/>
              </w:rPr>
            </w:pPr>
            <w:r>
              <w:rPr>
                <w:sz w:val="18"/>
              </w:rPr>
              <w:t>Disporopsis longifolia</w:t>
            </w:r>
          </w:p>
        </w:tc>
        <w:tc>
          <w:tcPr>
            <w:tcW w:w="2360" w:type="dxa"/>
          </w:tcPr>
          <w:p>
            <w:pPr>
              <w:pStyle w:val="yTableNAm"/>
              <w:spacing w:before="0"/>
              <w:rPr>
                <w:sz w:val="18"/>
              </w:rPr>
            </w:pPr>
            <w:r>
              <w:rPr>
                <w:sz w:val="18"/>
              </w:rPr>
              <w:t>Disporopsis pernyi</w:t>
            </w:r>
          </w:p>
        </w:tc>
        <w:tc>
          <w:tcPr>
            <w:tcW w:w="2361" w:type="dxa"/>
          </w:tcPr>
          <w:p>
            <w:pPr>
              <w:pStyle w:val="yTableNAm"/>
              <w:spacing w:before="0"/>
              <w:rPr>
                <w:sz w:val="18"/>
              </w:rPr>
            </w:pPr>
            <w:r>
              <w:rPr>
                <w:sz w:val="18"/>
              </w:rPr>
              <w:t>Disporum bodinieri</w:t>
            </w:r>
          </w:p>
        </w:tc>
      </w:tr>
      <w:tr>
        <w:trPr>
          <w:cantSplit/>
        </w:trPr>
        <w:tc>
          <w:tcPr>
            <w:tcW w:w="2360" w:type="dxa"/>
          </w:tcPr>
          <w:p>
            <w:pPr>
              <w:pStyle w:val="yTableNAm"/>
              <w:spacing w:before="0"/>
              <w:rPr>
                <w:sz w:val="18"/>
              </w:rPr>
            </w:pPr>
            <w:r>
              <w:rPr>
                <w:sz w:val="18"/>
              </w:rPr>
              <w:t>Disporum cantoniense</w:t>
            </w:r>
          </w:p>
        </w:tc>
        <w:tc>
          <w:tcPr>
            <w:tcW w:w="2360" w:type="dxa"/>
          </w:tcPr>
          <w:p>
            <w:pPr>
              <w:pStyle w:val="yTableNAm"/>
              <w:spacing w:before="0"/>
              <w:rPr>
                <w:sz w:val="18"/>
              </w:rPr>
            </w:pPr>
            <w:r>
              <w:rPr>
                <w:sz w:val="18"/>
              </w:rPr>
              <w:t>Disporum hookeri</w:t>
            </w:r>
          </w:p>
        </w:tc>
        <w:tc>
          <w:tcPr>
            <w:tcW w:w="2361" w:type="dxa"/>
          </w:tcPr>
          <w:p>
            <w:pPr>
              <w:pStyle w:val="yTableNAm"/>
              <w:spacing w:before="0"/>
              <w:rPr>
                <w:sz w:val="18"/>
              </w:rPr>
            </w:pPr>
            <w:r>
              <w:rPr>
                <w:sz w:val="18"/>
              </w:rPr>
              <w:t>Disporum kawakamii</w:t>
            </w:r>
          </w:p>
        </w:tc>
      </w:tr>
      <w:tr>
        <w:trPr>
          <w:cantSplit/>
        </w:trPr>
        <w:tc>
          <w:tcPr>
            <w:tcW w:w="2360" w:type="dxa"/>
          </w:tcPr>
          <w:p>
            <w:pPr>
              <w:pStyle w:val="yTableNAm"/>
              <w:spacing w:before="0"/>
              <w:rPr>
                <w:sz w:val="18"/>
              </w:rPr>
            </w:pPr>
            <w:r>
              <w:rPr>
                <w:sz w:val="18"/>
              </w:rPr>
              <w:t>Disporum sessile</w:t>
            </w:r>
          </w:p>
        </w:tc>
        <w:tc>
          <w:tcPr>
            <w:tcW w:w="2360" w:type="dxa"/>
          </w:tcPr>
          <w:p>
            <w:pPr>
              <w:pStyle w:val="yTableNAm"/>
              <w:spacing w:before="0"/>
              <w:rPr>
                <w:sz w:val="18"/>
              </w:rPr>
            </w:pPr>
            <w:r>
              <w:rPr>
                <w:sz w:val="18"/>
              </w:rPr>
              <w:t>Disporum smilacinum</w:t>
            </w:r>
          </w:p>
        </w:tc>
        <w:tc>
          <w:tcPr>
            <w:tcW w:w="2361" w:type="dxa"/>
          </w:tcPr>
          <w:p>
            <w:pPr>
              <w:pStyle w:val="yTableNAm"/>
              <w:spacing w:before="0"/>
              <w:rPr>
                <w:sz w:val="18"/>
              </w:rPr>
            </w:pPr>
            <w:r>
              <w:rPr>
                <w:sz w:val="18"/>
              </w:rPr>
              <w:t>Disporum smithii</w:t>
            </w:r>
          </w:p>
        </w:tc>
      </w:tr>
      <w:tr>
        <w:trPr>
          <w:cantSplit/>
        </w:trPr>
        <w:tc>
          <w:tcPr>
            <w:tcW w:w="2360" w:type="dxa"/>
          </w:tcPr>
          <w:p>
            <w:pPr>
              <w:pStyle w:val="yTableNAm"/>
              <w:spacing w:before="0"/>
              <w:rPr>
                <w:sz w:val="18"/>
              </w:rPr>
            </w:pPr>
            <w:r>
              <w:rPr>
                <w:sz w:val="18"/>
              </w:rPr>
              <w:t>Disporum uniflorum</w:t>
            </w:r>
          </w:p>
        </w:tc>
        <w:tc>
          <w:tcPr>
            <w:tcW w:w="2360" w:type="dxa"/>
          </w:tcPr>
          <w:p>
            <w:pPr>
              <w:pStyle w:val="yTableNAm"/>
              <w:spacing w:before="0"/>
              <w:rPr>
                <w:sz w:val="18"/>
              </w:rPr>
            </w:pPr>
            <w:r>
              <w:rPr>
                <w:sz w:val="18"/>
              </w:rPr>
              <w:t>Disporum viridescens</w:t>
            </w:r>
          </w:p>
        </w:tc>
        <w:tc>
          <w:tcPr>
            <w:tcW w:w="2361" w:type="dxa"/>
          </w:tcPr>
          <w:p>
            <w:pPr>
              <w:pStyle w:val="yTableNAm"/>
              <w:spacing w:before="0"/>
              <w:rPr>
                <w:sz w:val="18"/>
              </w:rPr>
            </w:pPr>
            <w:r>
              <w:rPr>
                <w:sz w:val="18"/>
              </w:rPr>
              <w:t>Dissiliaria baloghioides</w:t>
            </w:r>
          </w:p>
        </w:tc>
      </w:tr>
      <w:tr>
        <w:trPr>
          <w:cantSplit/>
        </w:trPr>
        <w:tc>
          <w:tcPr>
            <w:tcW w:w="2360" w:type="dxa"/>
          </w:tcPr>
          <w:p>
            <w:pPr>
              <w:pStyle w:val="yTableNAm"/>
              <w:spacing w:before="0"/>
              <w:rPr>
                <w:sz w:val="18"/>
              </w:rPr>
            </w:pPr>
            <w:r>
              <w:rPr>
                <w:sz w:val="18"/>
              </w:rPr>
              <w:t>Dissiliaria surculosa</w:t>
            </w:r>
          </w:p>
        </w:tc>
        <w:tc>
          <w:tcPr>
            <w:tcW w:w="2360" w:type="dxa"/>
          </w:tcPr>
          <w:p>
            <w:pPr>
              <w:pStyle w:val="yTableNAm"/>
              <w:spacing w:before="0"/>
              <w:rPr>
                <w:sz w:val="18"/>
              </w:rPr>
            </w:pPr>
            <w:r>
              <w:rPr>
                <w:sz w:val="18"/>
              </w:rPr>
              <w:t>Dissocarpus biflorus</w:t>
            </w:r>
          </w:p>
        </w:tc>
        <w:tc>
          <w:tcPr>
            <w:tcW w:w="2361" w:type="dxa"/>
          </w:tcPr>
          <w:p>
            <w:pPr>
              <w:pStyle w:val="yTableNAm"/>
              <w:spacing w:before="0"/>
              <w:rPr>
                <w:sz w:val="18"/>
              </w:rPr>
            </w:pPr>
            <w:r>
              <w:rPr>
                <w:sz w:val="18"/>
              </w:rPr>
              <w:t>Dissotis eximia</w:t>
            </w:r>
          </w:p>
        </w:tc>
      </w:tr>
      <w:tr>
        <w:trPr>
          <w:cantSplit/>
        </w:trPr>
        <w:tc>
          <w:tcPr>
            <w:tcW w:w="2360" w:type="dxa"/>
          </w:tcPr>
          <w:p>
            <w:pPr>
              <w:pStyle w:val="yTableNAm"/>
              <w:spacing w:before="0"/>
              <w:rPr>
                <w:sz w:val="18"/>
              </w:rPr>
            </w:pPr>
            <w:r>
              <w:rPr>
                <w:sz w:val="18"/>
              </w:rPr>
              <w:t>Dissotis plumosa</w:t>
            </w:r>
          </w:p>
        </w:tc>
        <w:tc>
          <w:tcPr>
            <w:tcW w:w="2360" w:type="dxa"/>
          </w:tcPr>
          <w:p>
            <w:pPr>
              <w:pStyle w:val="yTableNAm"/>
              <w:spacing w:before="0"/>
              <w:rPr>
                <w:sz w:val="18"/>
              </w:rPr>
            </w:pPr>
            <w:r>
              <w:rPr>
                <w:sz w:val="18"/>
              </w:rPr>
              <w:t>Dissotis princeps</w:t>
            </w:r>
          </w:p>
        </w:tc>
        <w:tc>
          <w:tcPr>
            <w:tcW w:w="2361" w:type="dxa"/>
          </w:tcPr>
          <w:p>
            <w:pPr>
              <w:pStyle w:val="yTableNAm"/>
              <w:spacing w:before="0"/>
              <w:rPr>
                <w:sz w:val="18"/>
              </w:rPr>
            </w:pPr>
            <w:r>
              <w:rPr>
                <w:sz w:val="18"/>
              </w:rPr>
              <w:t>Disterigma alaternoides</w:t>
            </w:r>
          </w:p>
        </w:tc>
      </w:tr>
      <w:tr>
        <w:trPr>
          <w:cantSplit/>
        </w:trPr>
        <w:tc>
          <w:tcPr>
            <w:tcW w:w="2360" w:type="dxa"/>
          </w:tcPr>
          <w:p>
            <w:pPr>
              <w:pStyle w:val="yTableNAm"/>
              <w:spacing w:before="0"/>
              <w:rPr>
                <w:sz w:val="18"/>
              </w:rPr>
            </w:pPr>
            <w:r>
              <w:rPr>
                <w:sz w:val="18"/>
              </w:rPr>
              <w:t>Disterigma empetrifolium</w:t>
            </w:r>
          </w:p>
        </w:tc>
        <w:tc>
          <w:tcPr>
            <w:tcW w:w="2360" w:type="dxa"/>
          </w:tcPr>
          <w:p>
            <w:pPr>
              <w:pStyle w:val="yTableNAm"/>
              <w:spacing w:before="0"/>
              <w:rPr>
                <w:sz w:val="18"/>
              </w:rPr>
            </w:pPr>
            <w:r>
              <w:rPr>
                <w:sz w:val="18"/>
              </w:rPr>
              <w:t>Disterigma humboldtii</w:t>
            </w:r>
          </w:p>
        </w:tc>
        <w:tc>
          <w:tcPr>
            <w:tcW w:w="2361" w:type="dxa"/>
          </w:tcPr>
          <w:p>
            <w:pPr>
              <w:pStyle w:val="yTableNAm"/>
              <w:spacing w:before="0"/>
              <w:rPr>
                <w:sz w:val="18"/>
              </w:rPr>
            </w:pPr>
            <w:r>
              <w:rPr>
                <w:sz w:val="18"/>
              </w:rPr>
              <w:t>Disterigma rimbachii</w:t>
            </w:r>
          </w:p>
        </w:tc>
      </w:tr>
      <w:tr>
        <w:trPr>
          <w:cantSplit/>
        </w:trPr>
        <w:tc>
          <w:tcPr>
            <w:tcW w:w="2360" w:type="dxa"/>
          </w:tcPr>
          <w:p>
            <w:pPr>
              <w:pStyle w:val="yTableNAm"/>
              <w:spacing w:before="0"/>
              <w:rPr>
                <w:sz w:val="18"/>
              </w:rPr>
            </w:pPr>
            <w:r>
              <w:rPr>
                <w:sz w:val="18"/>
              </w:rPr>
              <w:t>Distichirhops minor</w:t>
            </w:r>
          </w:p>
        </w:tc>
        <w:tc>
          <w:tcPr>
            <w:tcW w:w="2360" w:type="dxa"/>
          </w:tcPr>
          <w:p>
            <w:pPr>
              <w:pStyle w:val="yTableNAm"/>
              <w:spacing w:before="0"/>
              <w:rPr>
                <w:sz w:val="18"/>
              </w:rPr>
            </w:pPr>
            <w:r>
              <w:rPr>
                <w:sz w:val="18"/>
              </w:rPr>
              <w:t>Distichlis palmeri</w:t>
            </w:r>
          </w:p>
        </w:tc>
        <w:tc>
          <w:tcPr>
            <w:tcW w:w="2361" w:type="dxa"/>
          </w:tcPr>
          <w:p>
            <w:pPr>
              <w:pStyle w:val="yTableNAm"/>
              <w:spacing w:before="0"/>
              <w:rPr>
                <w:sz w:val="18"/>
              </w:rPr>
            </w:pPr>
            <w:r>
              <w:rPr>
                <w:sz w:val="18"/>
              </w:rPr>
              <w:t>Distichostemon malvaceus</w:t>
            </w:r>
          </w:p>
        </w:tc>
      </w:tr>
      <w:tr>
        <w:trPr>
          <w:cantSplit/>
        </w:trPr>
        <w:tc>
          <w:tcPr>
            <w:tcW w:w="2360" w:type="dxa"/>
          </w:tcPr>
          <w:p>
            <w:pPr>
              <w:pStyle w:val="yTableNAm"/>
              <w:spacing w:before="0"/>
              <w:rPr>
                <w:sz w:val="18"/>
              </w:rPr>
            </w:pPr>
            <w:r>
              <w:rPr>
                <w:sz w:val="18"/>
              </w:rPr>
              <w:t>Distictis buccinatoria</w:t>
            </w:r>
          </w:p>
        </w:tc>
        <w:tc>
          <w:tcPr>
            <w:tcW w:w="2360" w:type="dxa"/>
          </w:tcPr>
          <w:p>
            <w:pPr>
              <w:pStyle w:val="yTableNAm"/>
              <w:spacing w:before="0"/>
              <w:rPr>
                <w:sz w:val="18"/>
              </w:rPr>
            </w:pPr>
            <w:r>
              <w:rPr>
                <w:sz w:val="18"/>
              </w:rPr>
              <w:t>Distylium myricoides</w:t>
            </w:r>
          </w:p>
        </w:tc>
        <w:tc>
          <w:tcPr>
            <w:tcW w:w="2361" w:type="dxa"/>
          </w:tcPr>
          <w:p>
            <w:pPr>
              <w:pStyle w:val="yTableNAm"/>
              <w:spacing w:before="0"/>
              <w:rPr>
                <w:sz w:val="18"/>
              </w:rPr>
            </w:pPr>
            <w:r>
              <w:rPr>
                <w:sz w:val="18"/>
              </w:rPr>
              <w:t>Distylium racemosum</w:t>
            </w:r>
          </w:p>
        </w:tc>
      </w:tr>
      <w:tr>
        <w:trPr>
          <w:cantSplit/>
        </w:trPr>
        <w:tc>
          <w:tcPr>
            <w:tcW w:w="2360" w:type="dxa"/>
          </w:tcPr>
          <w:p>
            <w:pPr>
              <w:pStyle w:val="yTableNAm"/>
              <w:spacing w:before="0"/>
              <w:rPr>
                <w:sz w:val="18"/>
              </w:rPr>
            </w:pPr>
            <w:r>
              <w:rPr>
                <w:sz w:val="18"/>
              </w:rPr>
              <w:t>Dittrichia graveolens</w:t>
            </w:r>
          </w:p>
        </w:tc>
        <w:tc>
          <w:tcPr>
            <w:tcW w:w="2360" w:type="dxa"/>
          </w:tcPr>
          <w:p>
            <w:pPr>
              <w:pStyle w:val="yTableNAm"/>
              <w:spacing w:before="0"/>
              <w:rPr>
                <w:sz w:val="18"/>
              </w:rPr>
            </w:pPr>
            <w:r>
              <w:rPr>
                <w:sz w:val="18"/>
              </w:rPr>
              <w:t>Dittrichia viscosa</w:t>
            </w:r>
          </w:p>
        </w:tc>
        <w:tc>
          <w:tcPr>
            <w:tcW w:w="2361" w:type="dxa"/>
          </w:tcPr>
          <w:p>
            <w:pPr>
              <w:pStyle w:val="yTableNAm"/>
              <w:spacing w:before="0"/>
              <w:rPr>
                <w:sz w:val="18"/>
              </w:rPr>
            </w:pPr>
            <w:r>
              <w:rPr>
                <w:sz w:val="18"/>
              </w:rPr>
              <w:t>Diuris spp.</w:t>
            </w:r>
          </w:p>
        </w:tc>
      </w:tr>
      <w:tr>
        <w:trPr>
          <w:cantSplit/>
        </w:trPr>
        <w:tc>
          <w:tcPr>
            <w:tcW w:w="2360" w:type="dxa"/>
          </w:tcPr>
          <w:p>
            <w:pPr>
              <w:pStyle w:val="yTableNAm"/>
              <w:spacing w:before="0"/>
              <w:rPr>
                <w:sz w:val="18"/>
              </w:rPr>
            </w:pPr>
            <w:r>
              <w:rPr>
                <w:sz w:val="18"/>
              </w:rPr>
              <w:t>Docynia delavayi</w:t>
            </w:r>
          </w:p>
        </w:tc>
        <w:tc>
          <w:tcPr>
            <w:tcW w:w="2360" w:type="dxa"/>
          </w:tcPr>
          <w:p>
            <w:pPr>
              <w:pStyle w:val="yTableNAm"/>
              <w:spacing w:before="0"/>
              <w:rPr>
                <w:sz w:val="18"/>
              </w:rPr>
            </w:pPr>
            <w:r>
              <w:rPr>
                <w:sz w:val="18"/>
              </w:rPr>
              <w:t>Dodecatheon alpinum</w:t>
            </w:r>
          </w:p>
        </w:tc>
        <w:tc>
          <w:tcPr>
            <w:tcW w:w="2361" w:type="dxa"/>
          </w:tcPr>
          <w:p>
            <w:pPr>
              <w:pStyle w:val="yTableNAm"/>
              <w:spacing w:before="0"/>
              <w:rPr>
                <w:sz w:val="18"/>
              </w:rPr>
            </w:pPr>
            <w:r>
              <w:rPr>
                <w:sz w:val="18"/>
              </w:rPr>
              <w:t>Dodecatheon clevelandii</w:t>
            </w:r>
          </w:p>
        </w:tc>
      </w:tr>
      <w:tr>
        <w:trPr>
          <w:cantSplit/>
        </w:trPr>
        <w:tc>
          <w:tcPr>
            <w:tcW w:w="2360" w:type="dxa"/>
          </w:tcPr>
          <w:p>
            <w:pPr>
              <w:pStyle w:val="yTableNAm"/>
              <w:spacing w:before="0"/>
              <w:rPr>
                <w:sz w:val="18"/>
              </w:rPr>
            </w:pPr>
            <w:r>
              <w:rPr>
                <w:sz w:val="18"/>
              </w:rPr>
              <w:t>Dodecatheon conjugens</w:t>
            </w:r>
          </w:p>
        </w:tc>
        <w:tc>
          <w:tcPr>
            <w:tcW w:w="2360" w:type="dxa"/>
          </w:tcPr>
          <w:p>
            <w:pPr>
              <w:pStyle w:val="yTableNAm"/>
              <w:spacing w:before="0"/>
              <w:rPr>
                <w:sz w:val="18"/>
              </w:rPr>
            </w:pPr>
            <w:r>
              <w:rPr>
                <w:sz w:val="18"/>
              </w:rPr>
              <w:t>Dodecatheon dentatum</w:t>
            </w:r>
          </w:p>
        </w:tc>
        <w:tc>
          <w:tcPr>
            <w:tcW w:w="2361" w:type="dxa"/>
          </w:tcPr>
          <w:p>
            <w:pPr>
              <w:pStyle w:val="yTableNAm"/>
              <w:spacing w:before="0"/>
              <w:rPr>
                <w:sz w:val="18"/>
              </w:rPr>
            </w:pPr>
            <w:r>
              <w:rPr>
                <w:sz w:val="18"/>
              </w:rPr>
              <w:t>Dodecatheon hendersonii</w:t>
            </w:r>
          </w:p>
        </w:tc>
      </w:tr>
      <w:tr>
        <w:trPr>
          <w:cantSplit/>
        </w:trPr>
        <w:tc>
          <w:tcPr>
            <w:tcW w:w="2360" w:type="dxa"/>
          </w:tcPr>
          <w:p>
            <w:pPr>
              <w:pStyle w:val="yTableNAm"/>
              <w:spacing w:before="0"/>
              <w:rPr>
                <w:sz w:val="18"/>
              </w:rPr>
            </w:pPr>
            <w:r>
              <w:rPr>
                <w:sz w:val="18"/>
              </w:rPr>
              <w:t>Dodecatheon jeffreyi</w:t>
            </w:r>
          </w:p>
        </w:tc>
        <w:tc>
          <w:tcPr>
            <w:tcW w:w="2360" w:type="dxa"/>
          </w:tcPr>
          <w:p>
            <w:pPr>
              <w:pStyle w:val="yTableNAm"/>
              <w:spacing w:before="0"/>
              <w:rPr>
                <w:sz w:val="18"/>
              </w:rPr>
            </w:pPr>
            <w:r>
              <w:rPr>
                <w:sz w:val="18"/>
              </w:rPr>
              <w:t>Dodecatheon x lemoinei</w:t>
            </w:r>
          </w:p>
        </w:tc>
        <w:tc>
          <w:tcPr>
            <w:tcW w:w="2361" w:type="dxa"/>
          </w:tcPr>
          <w:p>
            <w:pPr>
              <w:pStyle w:val="yTableNAm"/>
              <w:spacing w:before="0"/>
              <w:rPr>
                <w:sz w:val="18"/>
              </w:rPr>
            </w:pPr>
            <w:r>
              <w:rPr>
                <w:sz w:val="18"/>
              </w:rPr>
              <w:t>Dodecatheon meadia</w:t>
            </w:r>
          </w:p>
        </w:tc>
      </w:tr>
      <w:tr>
        <w:trPr>
          <w:cantSplit/>
        </w:trPr>
        <w:tc>
          <w:tcPr>
            <w:tcW w:w="2360" w:type="dxa"/>
          </w:tcPr>
          <w:p>
            <w:pPr>
              <w:pStyle w:val="yTableNAm"/>
              <w:spacing w:before="0"/>
              <w:rPr>
                <w:sz w:val="18"/>
              </w:rPr>
            </w:pPr>
            <w:r>
              <w:rPr>
                <w:sz w:val="18"/>
              </w:rPr>
              <w:t>Dodecatheon poeticum</w:t>
            </w:r>
          </w:p>
        </w:tc>
        <w:tc>
          <w:tcPr>
            <w:tcW w:w="2360" w:type="dxa"/>
          </w:tcPr>
          <w:p>
            <w:pPr>
              <w:pStyle w:val="yTableNAm"/>
              <w:spacing w:before="0"/>
              <w:rPr>
                <w:sz w:val="18"/>
              </w:rPr>
            </w:pPr>
            <w:r>
              <w:rPr>
                <w:sz w:val="18"/>
              </w:rPr>
              <w:t>Dodecatheon pulchellum</w:t>
            </w:r>
          </w:p>
        </w:tc>
        <w:tc>
          <w:tcPr>
            <w:tcW w:w="2361" w:type="dxa"/>
          </w:tcPr>
          <w:p>
            <w:pPr>
              <w:pStyle w:val="yTableNAm"/>
              <w:spacing w:before="0"/>
              <w:rPr>
                <w:sz w:val="18"/>
              </w:rPr>
            </w:pPr>
            <w:r>
              <w:rPr>
                <w:sz w:val="18"/>
              </w:rPr>
              <w:t>Dodecatheon redolens</w:t>
            </w:r>
          </w:p>
        </w:tc>
      </w:tr>
      <w:tr>
        <w:trPr>
          <w:cantSplit/>
        </w:trPr>
        <w:tc>
          <w:tcPr>
            <w:tcW w:w="2360" w:type="dxa"/>
          </w:tcPr>
          <w:p>
            <w:pPr>
              <w:pStyle w:val="yTableNAm"/>
              <w:spacing w:before="0"/>
              <w:rPr>
                <w:sz w:val="18"/>
              </w:rPr>
            </w:pPr>
            <w:r>
              <w:rPr>
                <w:sz w:val="18"/>
              </w:rPr>
              <w:t>Dodonaea angustissima</w:t>
            </w:r>
          </w:p>
        </w:tc>
        <w:tc>
          <w:tcPr>
            <w:tcW w:w="2360" w:type="dxa"/>
          </w:tcPr>
          <w:p>
            <w:pPr>
              <w:pStyle w:val="yTableNAm"/>
              <w:spacing w:before="0"/>
              <w:rPr>
                <w:sz w:val="18"/>
              </w:rPr>
            </w:pPr>
            <w:r>
              <w:rPr>
                <w:sz w:val="18"/>
              </w:rPr>
              <w:t>Dodonaea baueri</w:t>
            </w:r>
          </w:p>
        </w:tc>
        <w:tc>
          <w:tcPr>
            <w:tcW w:w="2361" w:type="dxa"/>
          </w:tcPr>
          <w:p>
            <w:pPr>
              <w:pStyle w:val="yTableNAm"/>
              <w:spacing w:before="0"/>
              <w:rPr>
                <w:sz w:val="18"/>
              </w:rPr>
            </w:pPr>
            <w:r>
              <w:rPr>
                <w:sz w:val="18"/>
              </w:rPr>
              <w:t>Dodonaea biloba</w:t>
            </w:r>
          </w:p>
        </w:tc>
      </w:tr>
      <w:tr>
        <w:trPr>
          <w:cantSplit/>
        </w:trPr>
        <w:tc>
          <w:tcPr>
            <w:tcW w:w="2360" w:type="dxa"/>
          </w:tcPr>
          <w:p>
            <w:pPr>
              <w:pStyle w:val="yTableNAm"/>
              <w:spacing w:before="0"/>
              <w:rPr>
                <w:sz w:val="18"/>
              </w:rPr>
            </w:pPr>
            <w:r>
              <w:rPr>
                <w:sz w:val="18"/>
              </w:rPr>
              <w:t>Dodonaea boroniifolia</w:t>
            </w:r>
          </w:p>
        </w:tc>
        <w:tc>
          <w:tcPr>
            <w:tcW w:w="2360" w:type="dxa"/>
          </w:tcPr>
          <w:p>
            <w:pPr>
              <w:pStyle w:val="yTableNAm"/>
              <w:spacing w:before="0"/>
              <w:rPr>
                <w:sz w:val="18"/>
              </w:rPr>
            </w:pPr>
            <w:r>
              <w:rPr>
                <w:sz w:val="18"/>
              </w:rPr>
              <w:t>Dodonaea camfieldii</w:t>
            </w:r>
          </w:p>
        </w:tc>
        <w:tc>
          <w:tcPr>
            <w:tcW w:w="2361" w:type="dxa"/>
          </w:tcPr>
          <w:p>
            <w:pPr>
              <w:pStyle w:val="yTableNAm"/>
              <w:spacing w:before="0"/>
              <w:rPr>
                <w:sz w:val="18"/>
              </w:rPr>
            </w:pPr>
            <w:r>
              <w:rPr>
                <w:sz w:val="18"/>
              </w:rPr>
              <w:t>Dodonaea ericifolia</w:t>
            </w:r>
          </w:p>
        </w:tc>
      </w:tr>
      <w:tr>
        <w:trPr>
          <w:cantSplit/>
        </w:trPr>
        <w:tc>
          <w:tcPr>
            <w:tcW w:w="2360" w:type="dxa"/>
          </w:tcPr>
          <w:p>
            <w:pPr>
              <w:pStyle w:val="yTableNAm"/>
              <w:spacing w:before="0"/>
              <w:rPr>
                <w:sz w:val="18"/>
              </w:rPr>
            </w:pPr>
            <w:r>
              <w:rPr>
                <w:sz w:val="18"/>
              </w:rPr>
              <w:t>Dodonaea falcata</w:t>
            </w:r>
          </w:p>
        </w:tc>
        <w:tc>
          <w:tcPr>
            <w:tcW w:w="2360" w:type="dxa"/>
          </w:tcPr>
          <w:p>
            <w:pPr>
              <w:pStyle w:val="yTableNAm"/>
              <w:spacing w:before="0"/>
              <w:rPr>
                <w:sz w:val="18"/>
              </w:rPr>
            </w:pPr>
            <w:r>
              <w:rPr>
                <w:sz w:val="18"/>
              </w:rPr>
              <w:t>Dodonaea filifolia</w:t>
            </w:r>
          </w:p>
        </w:tc>
        <w:tc>
          <w:tcPr>
            <w:tcW w:w="2361" w:type="dxa"/>
          </w:tcPr>
          <w:p>
            <w:pPr>
              <w:pStyle w:val="yTableNAm"/>
              <w:spacing w:before="0"/>
              <w:rPr>
                <w:sz w:val="18"/>
              </w:rPr>
            </w:pPr>
            <w:r>
              <w:rPr>
                <w:sz w:val="18"/>
              </w:rPr>
              <w:t>Dodonaea filiformis</w:t>
            </w:r>
          </w:p>
        </w:tc>
      </w:tr>
      <w:tr>
        <w:trPr>
          <w:cantSplit/>
        </w:trPr>
        <w:tc>
          <w:tcPr>
            <w:tcW w:w="2360" w:type="dxa"/>
          </w:tcPr>
          <w:p>
            <w:pPr>
              <w:pStyle w:val="yTableNAm"/>
              <w:spacing w:before="0"/>
              <w:rPr>
                <w:sz w:val="18"/>
              </w:rPr>
            </w:pPr>
            <w:r>
              <w:rPr>
                <w:sz w:val="18"/>
              </w:rPr>
              <w:t>Dodonaea heteromorpha</w:t>
            </w:r>
          </w:p>
        </w:tc>
        <w:tc>
          <w:tcPr>
            <w:tcW w:w="2360" w:type="dxa"/>
          </w:tcPr>
          <w:p>
            <w:pPr>
              <w:pStyle w:val="yTableNAm"/>
              <w:spacing w:before="0"/>
              <w:rPr>
                <w:sz w:val="18"/>
              </w:rPr>
            </w:pPr>
            <w:r>
              <w:rPr>
                <w:sz w:val="18"/>
              </w:rPr>
              <w:t>Dodonaea hirsuta</w:t>
            </w:r>
          </w:p>
        </w:tc>
        <w:tc>
          <w:tcPr>
            <w:tcW w:w="2361" w:type="dxa"/>
          </w:tcPr>
          <w:p>
            <w:pPr>
              <w:pStyle w:val="yTableNAm"/>
              <w:spacing w:before="0"/>
              <w:rPr>
                <w:sz w:val="18"/>
              </w:rPr>
            </w:pPr>
            <w:r>
              <w:rPr>
                <w:sz w:val="18"/>
              </w:rPr>
              <w:t>Dodonaea humilis</w:t>
            </w:r>
          </w:p>
        </w:tc>
      </w:tr>
      <w:tr>
        <w:trPr>
          <w:cantSplit/>
        </w:trPr>
        <w:tc>
          <w:tcPr>
            <w:tcW w:w="2360" w:type="dxa"/>
          </w:tcPr>
          <w:p>
            <w:pPr>
              <w:pStyle w:val="yTableNAm"/>
              <w:spacing w:before="0"/>
              <w:rPr>
                <w:sz w:val="18"/>
              </w:rPr>
            </w:pPr>
            <w:r>
              <w:rPr>
                <w:sz w:val="18"/>
              </w:rPr>
              <w:t>Dodonaea macrossanii</w:t>
            </w:r>
          </w:p>
        </w:tc>
        <w:tc>
          <w:tcPr>
            <w:tcW w:w="2360" w:type="dxa"/>
          </w:tcPr>
          <w:p>
            <w:pPr>
              <w:pStyle w:val="yTableNAm"/>
              <w:spacing w:before="0"/>
              <w:rPr>
                <w:sz w:val="18"/>
              </w:rPr>
            </w:pPr>
            <w:r>
              <w:rPr>
                <w:sz w:val="18"/>
              </w:rPr>
              <w:t>Dodonaea megazyga</w:t>
            </w:r>
          </w:p>
        </w:tc>
        <w:tc>
          <w:tcPr>
            <w:tcW w:w="2361" w:type="dxa"/>
          </w:tcPr>
          <w:p>
            <w:pPr>
              <w:pStyle w:val="yTableNAm"/>
              <w:spacing w:before="0"/>
              <w:rPr>
                <w:sz w:val="18"/>
              </w:rPr>
            </w:pPr>
            <w:r>
              <w:rPr>
                <w:sz w:val="18"/>
              </w:rPr>
              <w:t>Dodonaea multijuga</w:t>
            </w:r>
          </w:p>
        </w:tc>
      </w:tr>
      <w:tr>
        <w:trPr>
          <w:cantSplit/>
        </w:trPr>
        <w:tc>
          <w:tcPr>
            <w:tcW w:w="2360" w:type="dxa"/>
          </w:tcPr>
          <w:p>
            <w:pPr>
              <w:pStyle w:val="yTableNAm"/>
              <w:spacing w:before="0"/>
              <w:rPr>
                <w:sz w:val="18"/>
              </w:rPr>
            </w:pPr>
            <w:r>
              <w:rPr>
                <w:sz w:val="18"/>
              </w:rPr>
              <w:t>Dodonaea ovata</w:t>
            </w:r>
          </w:p>
        </w:tc>
        <w:tc>
          <w:tcPr>
            <w:tcW w:w="2360" w:type="dxa"/>
          </w:tcPr>
          <w:p>
            <w:pPr>
              <w:pStyle w:val="yTableNAm"/>
              <w:spacing w:before="0"/>
              <w:rPr>
                <w:sz w:val="18"/>
              </w:rPr>
            </w:pPr>
            <w:r>
              <w:rPr>
                <w:sz w:val="18"/>
              </w:rPr>
              <w:t>Dodonaea peduncularis</w:t>
            </w:r>
          </w:p>
        </w:tc>
        <w:tc>
          <w:tcPr>
            <w:tcW w:w="2361" w:type="dxa"/>
          </w:tcPr>
          <w:p>
            <w:pPr>
              <w:pStyle w:val="yTableNAm"/>
              <w:spacing w:before="0"/>
              <w:rPr>
                <w:sz w:val="18"/>
              </w:rPr>
            </w:pPr>
            <w:r>
              <w:rPr>
                <w:sz w:val="18"/>
              </w:rPr>
              <w:t>Dodonaea pinnata</w:t>
            </w:r>
          </w:p>
        </w:tc>
      </w:tr>
      <w:tr>
        <w:trPr>
          <w:cantSplit/>
        </w:trPr>
        <w:tc>
          <w:tcPr>
            <w:tcW w:w="2360" w:type="dxa"/>
          </w:tcPr>
          <w:p>
            <w:pPr>
              <w:pStyle w:val="yTableNAm"/>
              <w:spacing w:before="0"/>
              <w:rPr>
                <w:sz w:val="18"/>
              </w:rPr>
            </w:pPr>
            <w:r>
              <w:rPr>
                <w:sz w:val="18"/>
              </w:rPr>
              <w:t>Dodonaea polyandra</w:t>
            </w:r>
          </w:p>
        </w:tc>
        <w:tc>
          <w:tcPr>
            <w:tcW w:w="2360" w:type="dxa"/>
          </w:tcPr>
          <w:p>
            <w:pPr>
              <w:pStyle w:val="yTableNAm"/>
              <w:spacing w:before="0"/>
              <w:rPr>
                <w:sz w:val="18"/>
              </w:rPr>
            </w:pPr>
            <w:r>
              <w:rPr>
                <w:sz w:val="18"/>
              </w:rPr>
              <w:t>Dodonaea procumbens</w:t>
            </w:r>
          </w:p>
        </w:tc>
        <w:tc>
          <w:tcPr>
            <w:tcW w:w="2361" w:type="dxa"/>
          </w:tcPr>
          <w:p>
            <w:pPr>
              <w:pStyle w:val="yTableNAm"/>
              <w:spacing w:before="0"/>
              <w:rPr>
                <w:sz w:val="18"/>
              </w:rPr>
            </w:pPr>
            <w:r>
              <w:rPr>
                <w:sz w:val="18"/>
              </w:rPr>
              <w:t>Dodonaea rhombifolia</w:t>
            </w:r>
          </w:p>
        </w:tc>
      </w:tr>
      <w:tr>
        <w:trPr>
          <w:cantSplit/>
        </w:trPr>
        <w:tc>
          <w:tcPr>
            <w:tcW w:w="2360" w:type="dxa"/>
          </w:tcPr>
          <w:p>
            <w:pPr>
              <w:pStyle w:val="yTableNAm"/>
              <w:spacing w:before="0"/>
              <w:rPr>
                <w:sz w:val="18"/>
              </w:rPr>
            </w:pPr>
            <w:r>
              <w:rPr>
                <w:sz w:val="18"/>
              </w:rPr>
              <w:t>Dodonaea rupicola</w:t>
            </w:r>
          </w:p>
        </w:tc>
        <w:tc>
          <w:tcPr>
            <w:tcW w:w="2360" w:type="dxa"/>
          </w:tcPr>
          <w:p>
            <w:pPr>
              <w:pStyle w:val="yTableNAm"/>
              <w:spacing w:before="0"/>
              <w:rPr>
                <w:sz w:val="18"/>
              </w:rPr>
            </w:pPr>
            <w:r>
              <w:rPr>
                <w:sz w:val="18"/>
              </w:rPr>
              <w:t>Dodonaea serratifolia</w:t>
            </w:r>
          </w:p>
        </w:tc>
        <w:tc>
          <w:tcPr>
            <w:tcW w:w="2361" w:type="dxa"/>
          </w:tcPr>
          <w:p>
            <w:pPr>
              <w:pStyle w:val="yTableNAm"/>
              <w:spacing w:before="0"/>
              <w:rPr>
                <w:sz w:val="18"/>
              </w:rPr>
            </w:pPr>
            <w:r>
              <w:rPr>
                <w:sz w:val="18"/>
              </w:rPr>
              <w:t>Dodonaea sinuolata</w:t>
            </w:r>
          </w:p>
        </w:tc>
      </w:tr>
      <w:tr>
        <w:trPr>
          <w:cantSplit/>
        </w:trPr>
        <w:tc>
          <w:tcPr>
            <w:tcW w:w="2360" w:type="dxa"/>
          </w:tcPr>
          <w:p>
            <w:pPr>
              <w:pStyle w:val="yTableNAm"/>
              <w:spacing w:before="0"/>
              <w:rPr>
                <w:sz w:val="18"/>
              </w:rPr>
            </w:pPr>
            <w:r>
              <w:rPr>
                <w:sz w:val="18"/>
              </w:rPr>
              <w:t>Dodonaea stenophylla</w:t>
            </w:r>
          </w:p>
        </w:tc>
        <w:tc>
          <w:tcPr>
            <w:tcW w:w="2360" w:type="dxa"/>
          </w:tcPr>
          <w:p>
            <w:pPr>
              <w:pStyle w:val="yTableNAm"/>
              <w:spacing w:before="0"/>
              <w:rPr>
                <w:sz w:val="18"/>
              </w:rPr>
            </w:pPr>
            <w:r>
              <w:rPr>
                <w:sz w:val="18"/>
              </w:rPr>
              <w:t>Dodonaea subglandulifera</w:t>
            </w:r>
          </w:p>
        </w:tc>
        <w:tc>
          <w:tcPr>
            <w:tcW w:w="2361" w:type="dxa"/>
          </w:tcPr>
          <w:p>
            <w:pPr>
              <w:pStyle w:val="yTableNAm"/>
              <w:spacing w:before="0"/>
              <w:rPr>
                <w:sz w:val="18"/>
              </w:rPr>
            </w:pPr>
            <w:r>
              <w:rPr>
                <w:sz w:val="18"/>
              </w:rPr>
              <w:t>Dodonaea tenuifolia</w:t>
            </w:r>
          </w:p>
        </w:tc>
      </w:tr>
      <w:tr>
        <w:trPr>
          <w:cantSplit/>
        </w:trPr>
        <w:tc>
          <w:tcPr>
            <w:tcW w:w="2360" w:type="dxa"/>
          </w:tcPr>
          <w:p>
            <w:pPr>
              <w:pStyle w:val="yTableNAm"/>
              <w:spacing w:before="0"/>
              <w:rPr>
                <w:sz w:val="18"/>
              </w:rPr>
            </w:pPr>
            <w:r>
              <w:rPr>
                <w:sz w:val="18"/>
              </w:rPr>
              <w:t>Dodonaea tepperi</w:t>
            </w:r>
          </w:p>
        </w:tc>
        <w:tc>
          <w:tcPr>
            <w:tcW w:w="2360" w:type="dxa"/>
          </w:tcPr>
          <w:p>
            <w:pPr>
              <w:pStyle w:val="yTableNAm"/>
              <w:spacing w:before="0"/>
              <w:rPr>
                <w:sz w:val="18"/>
              </w:rPr>
            </w:pPr>
            <w:r>
              <w:rPr>
                <w:sz w:val="18"/>
              </w:rPr>
              <w:t>Dodonaea triangularis</w:t>
            </w:r>
          </w:p>
        </w:tc>
        <w:tc>
          <w:tcPr>
            <w:tcW w:w="2361" w:type="dxa"/>
          </w:tcPr>
          <w:p>
            <w:pPr>
              <w:pStyle w:val="yTableNAm"/>
              <w:spacing w:before="0"/>
              <w:rPr>
                <w:sz w:val="18"/>
              </w:rPr>
            </w:pPr>
            <w:r>
              <w:rPr>
                <w:sz w:val="18"/>
              </w:rPr>
              <w:t>Dodonaea triquetra</w:t>
            </w:r>
          </w:p>
        </w:tc>
      </w:tr>
      <w:tr>
        <w:trPr>
          <w:cantSplit/>
        </w:trPr>
        <w:tc>
          <w:tcPr>
            <w:tcW w:w="2360" w:type="dxa"/>
          </w:tcPr>
          <w:p>
            <w:pPr>
              <w:pStyle w:val="yTableNAm"/>
              <w:spacing w:before="0"/>
              <w:rPr>
                <w:sz w:val="18"/>
              </w:rPr>
            </w:pPr>
            <w:r>
              <w:rPr>
                <w:sz w:val="18"/>
              </w:rPr>
              <w:t>Dodonaea truncatiales</w:t>
            </w:r>
          </w:p>
        </w:tc>
        <w:tc>
          <w:tcPr>
            <w:tcW w:w="2360" w:type="dxa"/>
          </w:tcPr>
          <w:p>
            <w:pPr>
              <w:pStyle w:val="yTableNAm"/>
              <w:spacing w:before="0"/>
              <w:rPr>
                <w:sz w:val="18"/>
              </w:rPr>
            </w:pPr>
            <w:r>
              <w:rPr>
                <w:sz w:val="18"/>
              </w:rPr>
              <w:t>Doellingeria umbellata</w:t>
            </w:r>
          </w:p>
        </w:tc>
        <w:tc>
          <w:tcPr>
            <w:tcW w:w="2361" w:type="dxa"/>
          </w:tcPr>
          <w:p>
            <w:pPr>
              <w:pStyle w:val="yTableNAm"/>
              <w:spacing w:before="0"/>
              <w:rPr>
                <w:sz w:val="18"/>
              </w:rPr>
            </w:pPr>
            <w:r>
              <w:rPr>
                <w:sz w:val="18"/>
              </w:rPr>
              <w:t>Dolichandra cynanchoides</w:t>
            </w:r>
          </w:p>
        </w:tc>
      </w:tr>
      <w:tr>
        <w:trPr>
          <w:cantSplit/>
        </w:trPr>
        <w:tc>
          <w:tcPr>
            <w:tcW w:w="2360" w:type="dxa"/>
          </w:tcPr>
          <w:p>
            <w:pPr>
              <w:pStyle w:val="yTableNAm"/>
              <w:spacing w:before="0"/>
              <w:rPr>
                <w:sz w:val="18"/>
              </w:rPr>
            </w:pPr>
            <w:r>
              <w:rPr>
                <w:sz w:val="18"/>
              </w:rPr>
              <w:t>Dolichandra quadrivalvis</w:t>
            </w:r>
          </w:p>
        </w:tc>
        <w:tc>
          <w:tcPr>
            <w:tcW w:w="2360" w:type="dxa"/>
          </w:tcPr>
          <w:p>
            <w:pPr>
              <w:pStyle w:val="yTableNAm"/>
              <w:spacing w:before="0"/>
              <w:rPr>
                <w:sz w:val="18"/>
              </w:rPr>
            </w:pPr>
            <w:r>
              <w:rPr>
                <w:sz w:val="18"/>
              </w:rPr>
              <w:t>Dolichandra unguis-cati</w:t>
            </w:r>
          </w:p>
        </w:tc>
        <w:tc>
          <w:tcPr>
            <w:tcW w:w="2361" w:type="dxa"/>
          </w:tcPr>
          <w:p>
            <w:pPr>
              <w:pStyle w:val="yTableNAm"/>
              <w:spacing w:before="0"/>
              <w:rPr>
                <w:sz w:val="18"/>
              </w:rPr>
            </w:pPr>
            <w:r>
              <w:rPr>
                <w:sz w:val="18"/>
              </w:rPr>
              <w:t>Dolichandrone alba</w:t>
            </w:r>
          </w:p>
        </w:tc>
      </w:tr>
      <w:tr>
        <w:trPr>
          <w:cantSplit/>
        </w:trPr>
        <w:tc>
          <w:tcPr>
            <w:tcW w:w="2360" w:type="dxa"/>
          </w:tcPr>
          <w:p>
            <w:pPr>
              <w:pStyle w:val="yTableNAm"/>
              <w:spacing w:before="0"/>
              <w:rPr>
                <w:sz w:val="18"/>
              </w:rPr>
            </w:pPr>
            <w:r>
              <w:rPr>
                <w:sz w:val="18"/>
              </w:rPr>
              <w:t>Dolichandrone alternifolia</w:t>
            </w:r>
          </w:p>
        </w:tc>
        <w:tc>
          <w:tcPr>
            <w:tcW w:w="2360" w:type="dxa"/>
          </w:tcPr>
          <w:p>
            <w:pPr>
              <w:pStyle w:val="yTableNAm"/>
              <w:spacing w:before="0"/>
              <w:rPr>
                <w:sz w:val="18"/>
              </w:rPr>
            </w:pPr>
            <w:r>
              <w:rPr>
                <w:sz w:val="18"/>
              </w:rPr>
              <w:t>Dolichandrone falcata</w:t>
            </w:r>
          </w:p>
        </w:tc>
        <w:tc>
          <w:tcPr>
            <w:tcW w:w="2361" w:type="dxa"/>
          </w:tcPr>
          <w:p>
            <w:pPr>
              <w:pStyle w:val="yTableNAm"/>
              <w:spacing w:before="0"/>
              <w:rPr>
                <w:sz w:val="18"/>
              </w:rPr>
            </w:pPr>
            <w:r>
              <w:rPr>
                <w:sz w:val="18"/>
              </w:rPr>
              <w:t>Dolichandrone spathacea</w:t>
            </w:r>
          </w:p>
        </w:tc>
      </w:tr>
      <w:tr>
        <w:trPr>
          <w:cantSplit/>
        </w:trPr>
        <w:tc>
          <w:tcPr>
            <w:tcW w:w="2360" w:type="dxa"/>
          </w:tcPr>
          <w:p>
            <w:pPr>
              <w:pStyle w:val="yTableNAm"/>
              <w:spacing w:before="0"/>
              <w:rPr>
                <w:sz w:val="18"/>
              </w:rPr>
            </w:pPr>
            <w:r>
              <w:rPr>
                <w:sz w:val="18"/>
              </w:rPr>
              <w:t>Dolichandrone stipulata</w:t>
            </w:r>
          </w:p>
        </w:tc>
        <w:tc>
          <w:tcPr>
            <w:tcW w:w="2360" w:type="dxa"/>
          </w:tcPr>
          <w:p>
            <w:pPr>
              <w:pStyle w:val="yTableNAm"/>
              <w:spacing w:before="0"/>
              <w:rPr>
                <w:sz w:val="18"/>
              </w:rPr>
            </w:pPr>
            <w:r>
              <w:rPr>
                <w:sz w:val="18"/>
              </w:rPr>
              <w:t>Dolichopsis paraguariensis</w:t>
            </w:r>
          </w:p>
        </w:tc>
        <w:tc>
          <w:tcPr>
            <w:tcW w:w="2361" w:type="dxa"/>
          </w:tcPr>
          <w:p>
            <w:pPr>
              <w:pStyle w:val="yTableNAm"/>
              <w:spacing w:before="0"/>
              <w:rPr>
                <w:sz w:val="18"/>
              </w:rPr>
            </w:pPr>
            <w:r>
              <w:rPr>
                <w:sz w:val="18"/>
              </w:rPr>
              <w:t>Dolichos bicontortus</w:t>
            </w:r>
          </w:p>
        </w:tc>
      </w:tr>
      <w:tr>
        <w:trPr>
          <w:cantSplit/>
        </w:trPr>
        <w:tc>
          <w:tcPr>
            <w:tcW w:w="2360" w:type="dxa"/>
          </w:tcPr>
          <w:p>
            <w:pPr>
              <w:pStyle w:val="yTableNAm"/>
              <w:spacing w:before="0"/>
              <w:rPr>
                <w:sz w:val="18"/>
              </w:rPr>
            </w:pPr>
            <w:r>
              <w:rPr>
                <w:sz w:val="18"/>
              </w:rPr>
              <w:t>Dolichos carnosus</w:t>
            </w:r>
          </w:p>
        </w:tc>
        <w:tc>
          <w:tcPr>
            <w:tcW w:w="2360" w:type="dxa"/>
          </w:tcPr>
          <w:p>
            <w:pPr>
              <w:pStyle w:val="yTableNAm"/>
              <w:spacing w:before="0"/>
              <w:rPr>
                <w:sz w:val="18"/>
              </w:rPr>
            </w:pPr>
            <w:r>
              <w:rPr>
                <w:sz w:val="18"/>
              </w:rPr>
              <w:t>Dolichos debilis</w:t>
            </w:r>
          </w:p>
        </w:tc>
        <w:tc>
          <w:tcPr>
            <w:tcW w:w="2361" w:type="dxa"/>
          </w:tcPr>
          <w:p>
            <w:pPr>
              <w:pStyle w:val="yTableNAm"/>
              <w:spacing w:before="0"/>
              <w:rPr>
                <w:sz w:val="18"/>
              </w:rPr>
            </w:pPr>
            <w:r>
              <w:rPr>
                <w:sz w:val="18"/>
              </w:rPr>
              <w:t>Dolichos gululu</w:t>
            </w:r>
          </w:p>
        </w:tc>
      </w:tr>
      <w:tr>
        <w:trPr>
          <w:cantSplit/>
        </w:trPr>
        <w:tc>
          <w:tcPr>
            <w:tcW w:w="2360" w:type="dxa"/>
          </w:tcPr>
          <w:p>
            <w:pPr>
              <w:pStyle w:val="yTableNAm"/>
              <w:spacing w:before="0"/>
              <w:rPr>
                <w:sz w:val="18"/>
              </w:rPr>
            </w:pPr>
            <w:r>
              <w:rPr>
                <w:sz w:val="18"/>
              </w:rPr>
              <w:t>Dolichos kilimandscharicus</w:t>
            </w:r>
          </w:p>
        </w:tc>
        <w:tc>
          <w:tcPr>
            <w:tcW w:w="2360" w:type="dxa"/>
          </w:tcPr>
          <w:p>
            <w:pPr>
              <w:pStyle w:val="yTableNAm"/>
              <w:spacing w:before="0"/>
              <w:rPr>
                <w:sz w:val="18"/>
              </w:rPr>
            </w:pPr>
            <w:r>
              <w:rPr>
                <w:sz w:val="18"/>
              </w:rPr>
              <w:t>Dolichos leucomelas</w:t>
            </w:r>
          </w:p>
        </w:tc>
        <w:tc>
          <w:tcPr>
            <w:tcW w:w="2361" w:type="dxa"/>
          </w:tcPr>
          <w:p>
            <w:pPr>
              <w:pStyle w:val="yTableNAm"/>
              <w:spacing w:before="0"/>
              <w:rPr>
                <w:sz w:val="18"/>
              </w:rPr>
            </w:pPr>
            <w:r>
              <w:rPr>
                <w:sz w:val="18"/>
              </w:rPr>
              <w:t>Dolichos luticola</w:t>
            </w:r>
          </w:p>
        </w:tc>
      </w:tr>
      <w:tr>
        <w:trPr>
          <w:cantSplit/>
        </w:trPr>
        <w:tc>
          <w:tcPr>
            <w:tcW w:w="2360" w:type="dxa"/>
          </w:tcPr>
          <w:p>
            <w:pPr>
              <w:pStyle w:val="yTableNAm"/>
              <w:spacing w:before="0"/>
              <w:rPr>
                <w:sz w:val="18"/>
              </w:rPr>
            </w:pPr>
            <w:r>
              <w:rPr>
                <w:sz w:val="18"/>
              </w:rPr>
              <w:t>Dolichos martinicensis</w:t>
            </w:r>
          </w:p>
        </w:tc>
        <w:tc>
          <w:tcPr>
            <w:tcW w:w="2360" w:type="dxa"/>
          </w:tcPr>
          <w:p>
            <w:pPr>
              <w:pStyle w:val="yTableNAm"/>
              <w:spacing w:before="0"/>
              <w:rPr>
                <w:sz w:val="18"/>
              </w:rPr>
            </w:pPr>
            <w:r>
              <w:rPr>
                <w:sz w:val="18"/>
              </w:rPr>
              <w:t>Dolichos oliveri</w:t>
            </w:r>
          </w:p>
        </w:tc>
        <w:tc>
          <w:tcPr>
            <w:tcW w:w="2361" w:type="dxa"/>
          </w:tcPr>
          <w:p>
            <w:pPr>
              <w:pStyle w:val="yTableNAm"/>
              <w:spacing w:before="0"/>
              <w:rPr>
                <w:sz w:val="18"/>
              </w:rPr>
            </w:pPr>
            <w:r>
              <w:rPr>
                <w:sz w:val="18"/>
              </w:rPr>
              <w:t>Dolichos schweinfurthii</w:t>
            </w:r>
          </w:p>
        </w:tc>
      </w:tr>
      <w:tr>
        <w:trPr>
          <w:cantSplit/>
        </w:trPr>
        <w:tc>
          <w:tcPr>
            <w:tcW w:w="2360" w:type="dxa"/>
          </w:tcPr>
          <w:p>
            <w:pPr>
              <w:pStyle w:val="yTableNAm"/>
              <w:spacing w:before="0"/>
              <w:rPr>
                <w:sz w:val="18"/>
              </w:rPr>
            </w:pPr>
            <w:r>
              <w:rPr>
                <w:sz w:val="18"/>
              </w:rPr>
              <w:t>Dolichos sericeus</w:t>
            </w:r>
          </w:p>
        </w:tc>
        <w:tc>
          <w:tcPr>
            <w:tcW w:w="2360" w:type="dxa"/>
          </w:tcPr>
          <w:p>
            <w:pPr>
              <w:pStyle w:val="yTableNAm"/>
              <w:spacing w:before="0"/>
              <w:rPr>
                <w:sz w:val="18"/>
              </w:rPr>
            </w:pPr>
            <w:r>
              <w:rPr>
                <w:sz w:val="18"/>
              </w:rPr>
              <w:t>Dolichos trilobus</w:t>
            </w:r>
          </w:p>
        </w:tc>
        <w:tc>
          <w:tcPr>
            <w:tcW w:w="2361" w:type="dxa"/>
          </w:tcPr>
          <w:p>
            <w:pPr>
              <w:pStyle w:val="yTableNAm"/>
              <w:spacing w:before="0"/>
              <w:rPr>
                <w:sz w:val="18"/>
              </w:rPr>
            </w:pPr>
            <w:r>
              <w:rPr>
                <w:sz w:val="18"/>
              </w:rPr>
              <w:t>Dolichos trinervatus</w:t>
            </w:r>
          </w:p>
        </w:tc>
      </w:tr>
      <w:tr>
        <w:trPr>
          <w:cantSplit/>
        </w:trPr>
        <w:tc>
          <w:tcPr>
            <w:tcW w:w="2360" w:type="dxa"/>
          </w:tcPr>
          <w:p>
            <w:pPr>
              <w:pStyle w:val="yTableNAm"/>
              <w:spacing w:before="0"/>
              <w:rPr>
                <w:sz w:val="18"/>
              </w:rPr>
            </w:pPr>
            <w:r>
              <w:rPr>
                <w:sz w:val="18"/>
              </w:rPr>
              <w:t>Dolichothele albescens</w:t>
            </w:r>
          </w:p>
        </w:tc>
        <w:tc>
          <w:tcPr>
            <w:tcW w:w="2360" w:type="dxa"/>
          </w:tcPr>
          <w:p>
            <w:pPr>
              <w:pStyle w:val="yTableNAm"/>
              <w:spacing w:before="0"/>
              <w:rPr>
                <w:sz w:val="18"/>
              </w:rPr>
            </w:pPr>
            <w:r>
              <w:rPr>
                <w:sz w:val="18"/>
              </w:rPr>
              <w:t>Dolichothele longimamma</w:t>
            </w:r>
          </w:p>
        </w:tc>
        <w:tc>
          <w:tcPr>
            <w:tcW w:w="2361" w:type="dxa"/>
          </w:tcPr>
          <w:p>
            <w:pPr>
              <w:pStyle w:val="yTableNAm"/>
              <w:spacing w:before="0"/>
              <w:rPr>
                <w:sz w:val="18"/>
              </w:rPr>
            </w:pPr>
            <w:r>
              <w:rPr>
                <w:sz w:val="18"/>
              </w:rPr>
              <w:t>Dolichothele surculosa</w:t>
            </w:r>
          </w:p>
        </w:tc>
      </w:tr>
      <w:tr>
        <w:trPr>
          <w:cantSplit/>
        </w:trPr>
        <w:tc>
          <w:tcPr>
            <w:tcW w:w="2360" w:type="dxa"/>
          </w:tcPr>
          <w:p>
            <w:pPr>
              <w:pStyle w:val="yTableNAm"/>
              <w:spacing w:before="0"/>
              <w:rPr>
                <w:sz w:val="18"/>
              </w:rPr>
            </w:pPr>
            <w:r>
              <w:rPr>
                <w:sz w:val="18"/>
              </w:rPr>
              <w:t>Dolichothele zephyranthoides</w:t>
            </w:r>
          </w:p>
        </w:tc>
        <w:tc>
          <w:tcPr>
            <w:tcW w:w="2360" w:type="dxa"/>
          </w:tcPr>
          <w:p>
            <w:pPr>
              <w:pStyle w:val="yTableNAm"/>
              <w:spacing w:before="0"/>
              <w:rPr>
                <w:sz w:val="18"/>
              </w:rPr>
            </w:pPr>
            <w:r>
              <w:rPr>
                <w:sz w:val="18"/>
              </w:rPr>
              <w:t>Dombeya acutangula</w:t>
            </w:r>
          </w:p>
        </w:tc>
        <w:tc>
          <w:tcPr>
            <w:tcW w:w="2361" w:type="dxa"/>
          </w:tcPr>
          <w:p>
            <w:pPr>
              <w:pStyle w:val="yTableNAm"/>
              <w:spacing w:before="0"/>
              <w:rPr>
                <w:sz w:val="18"/>
              </w:rPr>
            </w:pPr>
            <w:r>
              <w:rPr>
                <w:sz w:val="18"/>
              </w:rPr>
              <w:t>Dombeya buettneri</w:t>
            </w:r>
          </w:p>
        </w:tc>
      </w:tr>
      <w:tr>
        <w:trPr>
          <w:cantSplit/>
        </w:trPr>
        <w:tc>
          <w:tcPr>
            <w:tcW w:w="2360" w:type="dxa"/>
          </w:tcPr>
          <w:p>
            <w:pPr>
              <w:pStyle w:val="yTableNAm"/>
              <w:spacing w:before="0"/>
              <w:rPr>
                <w:sz w:val="18"/>
              </w:rPr>
            </w:pPr>
            <w:r>
              <w:rPr>
                <w:sz w:val="18"/>
              </w:rPr>
              <w:t>Dombeya burgessiae</w:t>
            </w:r>
          </w:p>
        </w:tc>
        <w:tc>
          <w:tcPr>
            <w:tcW w:w="2360" w:type="dxa"/>
          </w:tcPr>
          <w:p>
            <w:pPr>
              <w:pStyle w:val="yTableNAm"/>
              <w:spacing w:before="0"/>
              <w:rPr>
                <w:sz w:val="18"/>
              </w:rPr>
            </w:pPr>
            <w:r>
              <w:rPr>
                <w:sz w:val="18"/>
              </w:rPr>
              <w:t>Dombeya cacuminum</w:t>
            </w:r>
          </w:p>
        </w:tc>
        <w:tc>
          <w:tcPr>
            <w:tcW w:w="2361" w:type="dxa"/>
          </w:tcPr>
          <w:p>
            <w:pPr>
              <w:pStyle w:val="yTableNAm"/>
              <w:spacing w:before="0"/>
              <w:rPr>
                <w:sz w:val="18"/>
              </w:rPr>
            </w:pPr>
            <w:r>
              <w:rPr>
                <w:sz w:val="18"/>
              </w:rPr>
              <w:t>Dombeya calantha</w:t>
            </w:r>
          </w:p>
        </w:tc>
      </w:tr>
      <w:tr>
        <w:trPr>
          <w:cantSplit/>
        </w:trPr>
        <w:tc>
          <w:tcPr>
            <w:tcW w:w="2360" w:type="dxa"/>
          </w:tcPr>
          <w:p>
            <w:pPr>
              <w:pStyle w:val="yTableNAm"/>
              <w:spacing w:before="0"/>
              <w:rPr>
                <w:sz w:val="18"/>
              </w:rPr>
            </w:pPr>
            <w:r>
              <w:rPr>
                <w:sz w:val="18"/>
              </w:rPr>
              <w:t>Dombeya cymosa</w:t>
            </w:r>
          </w:p>
        </w:tc>
        <w:tc>
          <w:tcPr>
            <w:tcW w:w="2360" w:type="dxa"/>
          </w:tcPr>
          <w:p>
            <w:pPr>
              <w:pStyle w:val="yTableNAm"/>
              <w:spacing w:before="0"/>
              <w:rPr>
                <w:sz w:val="18"/>
              </w:rPr>
            </w:pPr>
            <w:r>
              <w:rPr>
                <w:sz w:val="18"/>
              </w:rPr>
              <w:t>Dombeya dregeana</w:t>
            </w:r>
          </w:p>
        </w:tc>
        <w:tc>
          <w:tcPr>
            <w:tcW w:w="2361" w:type="dxa"/>
          </w:tcPr>
          <w:p>
            <w:pPr>
              <w:pStyle w:val="yTableNAm"/>
              <w:spacing w:before="0"/>
              <w:rPr>
                <w:sz w:val="18"/>
              </w:rPr>
            </w:pPr>
            <w:r>
              <w:rPr>
                <w:sz w:val="18"/>
              </w:rPr>
              <w:t>Dombeya elliptica</w:t>
            </w:r>
          </w:p>
        </w:tc>
      </w:tr>
      <w:tr>
        <w:trPr>
          <w:cantSplit/>
        </w:trPr>
        <w:tc>
          <w:tcPr>
            <w:tcW w:w="2360" w:type="dxa"/>
          </w:tcPr>
          <w:p>
            <w:pPr>
              <w:pStyle w:val="yTableNAm"/>
              <w:spacing w:before="0"/>
              <w:rPr>
                <w:sz w:val="18"/>
              </w:rPr>
            </w:pPr>
            <w:r>
              <w:rPr>
                <w:sz w:val="18"/>
              </w:rPr>
              <w:t>Dombeya ianthotricha</w:t>
            </w:r>
          </w:p>
        </w:tc>
        <w:tc>
          <w:tcPr>
            <w:tcW w:w="2360" w:type="dxa"/>
          </w:tcPr>
          <w:p>
            <w:pPr>
              <w:pStyle w:val="yTableNAm"/>
              <w:spacing w:before="0"/>
              <w:rPr>
                <w:sz w:val="18"/>
              </w:rPr>
            </w:pPr>
            <w:r>
              <w:rPr>
                <w:sz w:val="18"/>
              </w:rPr>
              <w:t>Dombeya kirkii</w:t>
            </w:r>
          </w:p>
        </w:tc>
        <w:tc>
          <w:tcPr>
            <w:tcW w:w="2361" w:type="dxa"/>
          </w:tcPr>
          <w:p>
            <w:pPr>
              <w:pStyle w:val="yTableNAm"/>
              <w:spacing w:before="0"/>
              <w:rPr>
                <w:sz w:val="18"/>
              </w:rPr>
            </w:pPr>
            <w:r>
              <w:rPr>
                <w:sz w:val="18"/>
              </w:rPr>
              <w:t>Dombeya macrantha</w:t>
            </w:r>
          </w:p>
        </w:tc>
      </w:tr>
      <w:tr>
        <w:trPr>
          <w:cantSplit/>
        </w:trPr>
        <w:tc>
          <w:tcPr>
            <w:tcW w:w="2360" w:type="dxa"/>
          </w:tcPr>
          <w:p>
            <w:pPr>
              <w:pStyle w:val="yTableNAm"/>
              <w:spacing w:before="0"/>
              <w:rPr>
                <w:sz w:val="18"/>
              </w:rPr>
            </w:pPr>
            <w:r>
              <w:rPr>
                <w:sz w:val="18"/>
              </w:rPr>
              <w:t>Dombeya mollis</w:t>
            </w:r>
          </w:p>
        </w:tc>
        <w:tc>
          <w:tcPr>
            <w:tcW w:w="2360" w:type="dxa"/>
          </w:tcPr>
          <w:p>
            <w:pPr>
              <w:pStyle w:val="yTableNAm"/>
              <w:spacing w:before="0"/>
              <w:rPr>
                <w:sz w:val="18"/>
              </w:rPr>
            </w:pPr>
            <w:r>
              <w:rPr>
                <w:sz w:val="18"/>
              </w:rPr>
              <w:t>Dombeya natalensis</w:t>
            </w:r>
          </w:p>
        </w:tc>
        <w:tc>
          <w:tcPr>
            <w:tcW w:w="2361" w:type="dxa"/>
          </w:tcPr>
          <w:p>
            <w:pPr>
              <w:pStyle w:val="yTableNAm"/>
              <w:spacing w:before="0"/>
              <w:rPr>
                <w:sz w:val="18"/>
              </w:rPr>
            </w:pPr>
            <w:r>
              <w:rPr>
                <w:sz w:val="18"/>
              </w:rPr>
              <w:t>Dombeya palmatisecta</w:t>
            </w:r>
          </w:p>
        </w:tc>
      </w:tr>
    </w:tbl>
    <w:p>
      <w:pPr>
        <w:rPr>
          <w:ins w:id="392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Dombeya pulchra</w:t>
            </w:r>
          </w:p>
        </w:tc>
        <w:tc>
          <w:tcPr>
            <w:tcW w:w="2360" w:type="dxa"/>
          </w:tcPr>
          <w:p>
            <w:pPr>
              <w:pStyle w:val="yTableNAm"/>
              <w:spacing w:before="0"/>
              <w:rPr>
                <w:sz w:val="18"/>
              </w:rPr>
            </w:pPr>
            <w:r>
              <w:rPr>
                <w:sz w:val="18"/>
              </w:rPr>
              <w:t>Dombeya sparmannioides</w:t>
            </w:r>
          </w:p>
        </w:tc>
        <w:tc>
          <w:tcPr>
            <w:tcW w:w="2361" w:type="dxa"/>
          </w:tcPr>
          <w:p>
            <w:pPr>
              <w:pStyle w:val="yTableNAm"/>
              <w:spacing w:before="0"/>
              <w:rPr>
                <w:sz w:val="18"/>
              </w:rPr>
            </w:pPr>
            <w:r>
              <w:rPr>
                <w:sz w:val="18"/>
              </w:rPr>
              <w:t>Dombeya spectabilis</w:t>
            </w:r>
          </w:p>
        </w:tc>
      </w:tr>
      <w:tr>
        <w:trPr>
          <w:cantSplit/>
        </w:trPr>
        <w:tc>
          <w:tcPr>
            <w:tcW w:w="2360" w:type="dxa"/>
          </w:tcPr>
          <w:p>
            <w:pPr>
              <w:pStyle w:val="yTableNAm"/>
              <w:spacing w:before="0"/>
              <w:rPr>
                <w:sz w:val="18"/>
              </w:rPr>
            </w:pPr>
            <w:r>
              <w:rPr>
                <w:sz w:val="18"/>
              </w:rPr>
              <w:t>Dombeya tanganyikensis</w:t>
            </w:r>
          </w:p>
        </w:tc>
        <w:tc>
          <w:tcPr>
            <w:tcW w:w="2360" w:type="dxa"/>
          </w:tcPr>
          <w:p>
            <w:pPr>
              <w:pStyle w:val="yTableNAm"/>
              <w:spacing w:before="0"/>
              <w:rPr>
                <w:sz w:val="18"/>
              </w:rPr>
            </w:pPr>
            <w:r>
              <w:rPr>
                <w:sz w:val="18"/>
              </w:rPr>
              <w:t>Dombeya tiliacea</w:t>
            </w:r>
          </w:p>
        </w:tc>
        <w:tc>
          <w:tcPr>
            <w:tcW w:w="2361" w:type="dxa"/>
          </w:tcPr>
          <w:p>
            <w:pPr>
              <w:pStyle w:val="yTableNAm"/>
              <w:spacing w:before="0"/>
              <w:rPr>
                <w:sz w:val="18"/>
              </w:rPr>
            </w:pPr>
            <w:r>
              <w:rPr>
                <w:sz w:val="18"/>
              </w:rPr>
              <w:t>Dombeya wallichii</w:t>
            </w:r>
          </w:p>
        </w:tc>
      </w:tr>
      <w:tr>
        <w:trPr>
          <w:cantSplit/>
        </w:trPr>
        <w:tc>
          <w:tcPr>
            <w:tcW w:w="2360" w:type="dxa"/>
          </w:tcPr>
          <w:p>
            <w:pPr>
              <w:pStyle w:val="yTableNAm"/>
              <w:spacing w:before="0"/>
              <w:rPr>
                <w:sz w:val="18"/>
              </w:rPr>
            </w:pPr>
            <w:r>
              <w:rPr>
                <w:sz w:val="18"/>
              </w:rPr>
              <w:t>Donatia fascicularis</w:t>
            </w:r>
          </w:p>
        </w:tc>
        <w:tc>
          <w:tcPr>
            <w:tcW w:w="2360" w:type="dxa"/>
          </w:tcPr>
          <w:p>
            <w:pPr>
              <w:pStyle w:val="yTableNAm"/>
              <w:spacing w:before="0"/>
              <w:rPr>
                <w:sz w:val="18"/>
              </w:rPr>
            </w:pPr>
            <w:r>
              <w:rPr>
                <w:sz w:val="18"/>
              </w:rPr>
              <w:t>Donatia novae-zelandiae</w:t>
            </w:r>
          </w:p>
        </w:tc>
        <w:tc>
          <w:tcPr>
            <w:tcW w:w="2361" w:type="dxa"/>
          </w:tcPr>
          <w:p>
            <w:pPr>
              <w:pStyle w:val="yTableNAm"/>
              <w:spacing w:before="0"/>
              <w:rPr>
                <w:sz w:val="18"/>
              </w:rPr>
            </w:pPr>
            <w:r>
              <w:rPr>
                <w:sz w:val="18"/>
              </w:rPr>
              <w:t>Donax canniformis</w:t>
            </w:r>
          </w:p>
        </w:tc>
      </w:tr>
      <w:tr>
        <w:trPr>
          <w:cantSplit/>
        </w:trPr>
        <w:tc>
          <w:tcPr>
            <w:tcW w:w="2360" w:type="dxa"/>
          </w:tcPr>
          <w:p>
            <w:pPr>
              <w:pStyle w:val="yTableNAm"/>
              <w:spacing w:before="0"/>
              <w:rPr>
                <w:sz w:val="18"/>
              </w:rPr>
            </w:pPr>
            <w:r>
              <w:rPr>
                <w:sz w:val="18"/>
              </w:rPr>
              <w:t>Doodia aspera</w:t>
            </w:r>
          </w:p>
        </w:tc>
        <w:tc>
          <w:tcPr>
            <w:tcW w:w="2360" w:type="dxa"/>
          </w:tcPr>
          <w:p>
            <w:pPr>
              <w:pStyle w:val="yTableNAm"/>
              <w:spacing w:before="0"/>
              <w:rPr>
                <w:sz w:val="18"/>
              </w:rPr>
            </w:pPr>
            <w:r>
              <w:rPr>
                <w:sz w:val="18"/>
              </w:rPr>
              <w:t>Doodia australis</w:t>
            </w:r>
          </w:p>
        </w:tc>
        <w:tc>
          <w:tcPr>
            <w:tcW w:w="2361" w:type="dxa"/>
          </w:tcPr>
          <w:p>
            <w:pPr>
              <w:pStyle w:val="yTableNAm"/>
              <w:spacing w:before="0"/>
              <w:rPr>
                <w:sz w:val="18"/>
              </w:rPr>
            </w:pPr>
            <w:r>
              <w:rPr>
                <w:sz w:val="18"/>
              </w:rPr>
              <w:t>Doodia australis x linearis</w:t>
            </w:r>
          </w:p>
        </w:tc>
      </w:tr>
      <w:tr>
        <w:trPr>
          <w:cantSplit/>
        </w:trPr>
        <w:tc>
          <w:tcPr>
            <w:tcW w:w="2360" w:type="dxa"/>
          </w:tcPr>
          <w:p>
            <w:pPr>
              <w:pStyle w:val="yTableNAm"/>
              <w:spacing w:before="0"/>
              <w:rPr>
                <w:sz w:val="18"/>
              </w:rPr>
            </w:pPr>
            <w:r>
              <w:rPr>
                <w:sz w:val="18"/>
              </w:rPr>
              <w:t>Doodia dissecta</w:t>
            </w:r>
          </w:p>
        </w:tc>
        <w:tc>
          <w:tcPr>
            <w:tcW w:w="2360" w:type="dxa"/>
          </w:tcPr>
          <w:p>
            <w:pPr>
              <w:pStyle w:val="yTableNAm"/>
              <w:spacing w:before="0"/>
              <w:rPr>
                <w:sz w:val="18"/>
              </w:rPr>
            </w:pPr>
            <w:r>
              <w:rPr>
                <w:sz w:val="18"/>
              </w:rPr>
              <w:t>Doodia dives</w:t>
            </w:r>
          </w:p>
        </w:tc>
        <w:tc>
          <w:tcPr>
            <w:tcW w:w="2361" w:type="dxa"/>
          </w:tcPr>
          <w:p>
            <w:pPr>
              <w:pStyle w:val="yTableNAm"/>
              <w:spacing w:before="0"/>
              <w:rPr>
                <w:sz w:val="18"/>
              </w:rPr>
            </w:pPr>
            <w:r>
              <w:rPr>
                <w:sz w:val="18"/>
              </w:rPr>
              <w:t>Doodia heterophylla</w:t>
            </w:r>
          </w:p>
        </w:tc>
      </w:tr>
      <w:tr>
        <w:trPr>
          <w:cantSplit/>
        </w:trPr>
        <w:tc>
          <w:tcPr>
            <w:tcW w:w="2360" w:type="dxa"/>
          </w:tcPr>
          <w:p>
            <w:pPr>
              <w:pStyle w:val="yTableNAm"/>
              <w:spacing w:before="0"/>
              <w:rPr>
                <w:sz w:val="18"/>
              </w:rPr>
            </w:pPr>
            <w:r>
              <w:rPr>
                <w:sz w:val="18"/>
              </w:rPr>
              <w:t>Doodia linearis</w:t>
            </w:r>
          </w:p>
        </w:tc>
        <w:tc>
          <w:tcPr>
            <w:tcW w:w="2360" w:type="dxa"/>
          </w:tcPr>
          <w:p>
            <w:pPr>
              <w:pStyle w:val="yTableNAm"/>
              <w:spacing w:before="0"/>
              <w:rPr>
                <w:sz w:val="18"/>
              </w:rPr>
            </w:pPr>
            <w:r>
              <w:rPr>
                <w:sz w:val="18"/>
              </w:rPr>
              <w:t>Doodia maxima</w:t>
            </w:r>
          </w:p>
        </w:tc>
        <w:tc>
          <w:tcPr>
            <w:tcW w:w="2361" w:type="dxa"/>
          </w:tcPr>
          <w:p>
            <w:pPr>
              <w:pStyle w:val="yTableNAm"/>
              <w:spacing w:before="0"/>
              <w:rPr>
                <w:sz w:val="18"/>
              </w:rPr>
            </w:pPr>
            <w:r>
              <w:rPr>
                <w:sz w:val="18"/>
              </w:rPr>
              <w:t>Doodia media</w:t>
            </w:r>
          </w:p>
        </w:tc>
      </w:tr>
      <w:tr>
        <w:trPr>
          <w:cantSplit/>
        </w:trPr>
        <w:tc>
          <w:tcPr>
            <w:tcW w:w="2360" w:type="dxa"/>
          </w:tcPr>
          <w:p>
            <w:pPr>
              <w:pStyle w:val="yTableNAm"/>
              <w:spacing w:before="0"/>
              <w:rPr>
                <w:sz w:val="18"/>
              </w:rPr>
            </w:pPr>
            <w:r>
              <w:rPr>
                <w:sz w:val="18"/>
              </w:rPr>
              <w:t>Doodia squarrosa</w:t>
            </w:r>
          </w:p>
        </w:tc>
        <w:tc>
          <w:tcPr>
            <w:tcW w:w="2360" w:type="dxa"/>
          </w:tcPr>
          <w:p>
            <w:pPr>
              <w:pStyle w:val="yTableNAm"/>
              <w:spacing w:before="0"/>
              <w:rPr>
                <w:sz w:val="18"/>
              </w:rPr>
            </w:pPr>
            <w:r>
              <w:rPr>
                <w:sz w:val="18"/>
              </w:rPr>
              <w:t>Doritaenopsis spp.</w:t>
            </w:r>
          </w:p>
        </w:tc>
        <w:tc>
          <w:tcPr>
            <w:tcW w:w="2361" w:type="dxa"/>
          </w:tcPr>
          <w:p>
            <w:pPr>
              <w:pStyle w:val="yTableNAm"/>
              <w:spacing w:before="0"/>
              <w:rPr>
                <w:sz w:val="18"/>
              </w:rPr>
            </w:pPr>
            <w:r>
              <w:rPr>
                <w:sz w:val="18"/>
              </w:rPr>
              <w:t>Doronicum x excelsum</w:t>
            </w:r>
          </w:p>
        </w:tc>
      </w:tr>
      <w:tr>
        <w:trPr>
          <w:cantSplit/>
        </w:trPr>
        <w:tc>
          <w:tcPr>
            <w:tcW w:w="2360" w:type="dxa"/>
          </w:tcPr>
          <w:p>
            <w:pPr>
              <w:pStyle w:val="yTableNAm"/>
              <w:spacing w:before="0"/>
              <w:rPr>
                <w:sz w:val="18"/>
              </w:rPr>
            </w:pPr>
            <w:r>
              <w:rPr>
                <w:sz w:val="18"/>
              </w:rPr>
              <w:t>Doronicum grandiflorum</w:t>
            </w:r>
          </w:p>
        </w:tc>
        <w:tc>
          <w:tcPr>
            <w:tcW w:w="2360" w:type="dxa"/>
          </w:tcPr>
          <w:p>
            <w:pPr>
              <w:pStyle w:val="yTableNAm"/>
              <w:spacing w:before="0"/>
              <w:rPr>
                <w:sz w:val="18"/>
              </w:rPr>
            </w:pPr>
            <w:r>
              <w:rPr>
                <w:sz w:val="18"/>
              </w:rPr>
              <w:t>Doronicum orientale</w:t>
            </w:r>
          </w:p>
        </w:tc>
        <w:tc>
          <w:tcPr>
            <w:tcW w:w="2361" w:type="dxa"/>
          </w:tcPr>
          <w:p>
            <w:pPr>
              <w:pStyle w:val="yTableNAm"/>
              <w:spacing w:before="0"/>
              <w:rPr>
                <w:sz w:val="18"/>
              </w:rPr>
            </w:pPr>
            <w:r>
              <w:rPr>
                <w:sz w:val="18"/>
              </w:rPr>
              <w:t>Dorotheanthus apetalus</w:t>
            </w:r>
          </w:p>
        </w:tc>
      </w:tr>
      <w:tr>
        <w:trPr>
          <w:cantSplit/>
        </w:trPr>
        <w:tc>
          <w:tcPr>
            <w:tcW w:w="2360" w:type="dxa"/>
          </w:tcPr>
          <w:p>
            <w:pPr>
              <w:pStyle w:val="yTableNAm"/>
              <w:spacing w:before="0"/>
              <w:rPr>
                <w:sz w:val="18"/>
              </w:rPr>
            </w:pPr>
            <w:r>
              <w:rPr>
                <w:sz w:val="18"/>
              </w:rPr>
              <w:t>Dorotheanthus bellidiformis</w:t>
            </w:r>
          </w:p>
        </w:tc>
        <w:tc>
          <w:tcPr>
            <w:tcW w:w="2360" w:type="dxa"/>
          </w:tcPr>
          <w:p>
            <w:pPr>
              <w:pStyle w:val="yTableNAm"/>
              <w:spacing w:before="0"/>
              <w:rPr>
                <w:sz w:val="18"/>
              </w:rPr>
            </w:pPr>
            <w:r>
              <w:rPr>
                <w:sz w:val="18"/>
              </w:rPr>
              <w:t>Dorotheanthus clavatus</w:t>
            </w:r>
          </w:p>
        </w:tc>
        <w:tc>
          <w:tcPr>
            <w:tcW w:w="2361" w:type="dxa"/>
          </w:tcPr>
          <w:p>
            <w:pPr>
              <w:pStyle w:val="yTableNAm"/>
              <w:spacing w:before="0"/>
              <w:rPr>
                <w:sz w:val="18"/>
              </w:rPr>
            </w:pPr>
            <w:r>
              <w:rPr>
                <w:sz w:val="18"/>
              </w:rPr>
              <w:t>Dorotheanthus oculatus</w:t>
            </w:r>
          </w:p>
        </w:tc>
      </w:tr>
      <w:tr>
        <w:trPr>
          <w:cantSplit/>
        </w:trPr>
        <w:tc>
          <w:tcPr>
            <w:tcW w:w="2360" w:type="dxa"/>
          </w:tcPr>
          <w:p>
            <w:pPr>
              <w:pStyle w:val="yTableNAm"/>
              <w:spacing w:before="0"/>
              <w:rPr>
                <w:sz w:val="18"/>
              </w:rPr>
            </w:pPr>
            <w:r>
              <w:rPr>
                <w:sz w:val="18"/>
              </w:rPr>
              <w:t>Dorstenia alta</w:t>
            </w:r>
          </w:p>
        </w:tc>
        <w:tc>
          <w:tcPr>
            <w:tcW w:w="2360" w:type="dxa"/>
          </w:tcPr>
          <w:p>
            <w:pPr>
              <w:pStyle w:val="yTableNAm"/>
              <w:spacing w:before="0"/>
              <w:rPr>
                <w:sz w:val="18"/>
              </w:rPr>
            </w:pPr>
            <w:r>
              <w:rPr>
                <w:sz w:val="18"/>
              </w:rPr>
              <w:t>Dorstenia arifolia</w:t>
            </w:r>
          </w:p>
        </w:tc>
        <w:tc>
          <w:tcPr>
            <w:tcW w:w="2361" w:type="dxa"/>
          </w:tcPr>
          <w:p>
            <w:pPr>
              <w:pStyle w:val="yTableNAm"/>
              <w:spacing w:before="0"/>
              <w:rPr>
                <w:sz w:val="18"/>
              </w:rPr>
            </w:pPr>
            <w:r>
              <w:rPr>
                <w:sz w:val="18"/>
              </w:rPr>
              <w:t>Dorstenia drakena</w:t>
            </w:r>
          </w:p>
        </w:tc>
      </w:tr>
      <w:tr>
        <w:trPr>
          <w:cantSplit/>
        </w:trPr>
        <w:tc>
          <w:tcPr>
            <w:tcW w:w="2360" w:type="dxa"/>
          </w:tcPr>
          <w:p>
            <w:pPr>
              <w:pStyle w:val="yTableNAm"/>
              <w:spacing w:before="0"/>
              <w:rPr>
                <w:sz w:val="18"/>
              </w:rPr>
            </w:pPr>
            <w:r>
              <w:rPr>
                <w:sz w:val="18"/>
              </w:rPr>
              <w:t>Dorstenia elata</w:t>
            </w:r>
          </w:p>
        </w:tc>
        <w:tc>
          <w:tcPr>
            <w:tcW w:w="2360" w:type="dxa"/>
          </w:tcPr>
          <w:p>
            <w:pPr>
              <w:pStyle w:val="yTableNAm"/>
              <w:spacing w:before="0"/>
              <w:rPr>
                <w:sz w:val="18"/>
              </w:rPr>
            </w:pPr>
            <w:r>
              <w:rPr>
                <w:sz w:val="18"/>
              </w:rPr>
              <w:t>Dorstenia foetida</w:t>
            </w:r>
          </w:p>
        </w:tc>
        <w:tc>
          <w:tcPr>
            <w:tcW w:w="2361" w:type="dxa"/>
          </w:tcPr>
          <w:p>
            <w:pPr>
              <w:pStyle w:val="yTableNAm"/>
              <w:spacing w:before="0"/>
              <w:rPr>
                <w:sz w:val="18"/>
              </w:rPr>
            </w:pPr>
            <w:r>
              <w:rPr>
                <w:sz w:val="18"/>
              </w:rPr>
              <w:t>Dorstenia gigas</w:t>
            </w:r>
          </w:p>
        </w:tc>
      </w:tr>
      <w:tr>
        <w:trPr>
          <w:cantSplit/>
        </w:trPr>
        <w:tc>
          <w:tcPr>
            <w:tcW w:w="2360" w:type="dxa"/>
          </w:tcPr>
          <w:p>
            <w:pPr>
              <w:pStyle w:val="yTableNAm"/>
              <w:spacing w:before="0"/>
              <w:rPr>
                <w:sz w:val="18"/>
              </w:rPr>
            </w:pPr>
            <w:r>
              <w:rPr>
                <w:sz w:val="18"/>
              </w:rPr>
              <w:t>Dorstenia hildebrandtii</w:t>
            </w:r>
          </w:p>
        </w:tc>
        <w:tc>
          <w:tcPr>
            <w:tcW w:w="2360" w:type="dxa"/>
          </w:tcPr>
          <w:p>
            <w:pPr>
              <w:pStyle w:val="yTableNAm"/>
              <w:spacing w:before="0"/>
              <w:rPr>
                <w:sz w:val="18"/>
              </w:rPr>
            </w:pPr>
            <w:r>
              <w:rPr>
                <w:sz w:val="18"/>
              </w:rPr>
              <w:t>Dorstenia turnerifolia</w:t>
            </w:r>
          </w:p>
        </w:tc>
        <w:tc>
          <w:tcPr>
            <w:tcW w:w="2361" w:type="dxa"/>
          </w:tcPr>
          <w:p>
            <w:pPr>
              <w:pStyle w:val="yTableNAm"/>
              <w:spacing w:before="0"/>
              <w:rPr>
                <w:sz w:val="18"/>
              </w:rPr>
            </w:pPr>
            <w:r>
              <w:rPr>
                <w:sz w:val="18"/>
              </w:rPr>
              <w:t>Doryanthes excelsa</w:t>
            </w:r>
          </w:p>
        </w:tc>
      </w:tr>
      <w:tr>
        <w:trPr>
          <w:cantSplit/>
        </w:trPr>
        <w:tc>
          <w:tcPr>
            <w:tcW w:w="2360" w:type="dxa"/>
          </w:tcPr>
          <w:p>
            <w:pPr>
              <w:pStyle w:val="yTableNAm"/>
              <w:spacing w:before="0"/>
              <w:rPr>
                <w:sz w:val="18"/>
              </w:rPr>
            </w:pPr>
            <w:r>
              <w:rPr>
                <w:sz w:val="18"/>
              </w:rPr>
              <w:t>Doryanthes palmeri</w:t>
            </w:r>
          </w:p>
        </w:tc>
        <w:tc>
          <w:tcPr>
            <w:tcW w:w="2360" w:type="dxa"/>
          </w:tcPr>
          <w:p>
            <w:pPr>
              <w:pStyle w:val="yTableNAm"/>
              <w:spacing w:before="0"/>
              <w:rPr>
                <w:sz w:val="18"/>
              </w:rPr>
            </w:pPr>
            <w:r>
              <w:rPr>
                <w:sz w:val="18"/>
              </w:rPr>
              <w:t>Dorycnium broussonetii</w:t>
            </w:r>
          </w:p>
        </w:tc>
        <w:tc>
          <w:tcPr>
            <w:tcW w:w="2361" w:type="dxa"/>
          </w:tcPr>
          <w:p>
            <w:pPr>
              <w:pStyle w:val="yTableNAm"/>
              <w:spacing w:before="0"/>
              <w:rPr>
                <w:sz w:val="18"/>
              </w:rPr>
            </w:pPr>
            <w:r>
              <w:rPr>
                <w:sz w:val="18"/>
              </w:rPr>
              <w:t>Dorycnium fulgurans</w:t>
            </w:r>
          </w:p>
        </w:tc>
      </w:tr>
      <w:tr>
        <w:trPr>
          <w:cantSplit/>
        </w:trPr>
        <w:tc>
          <w:tcPr>
            <w:tcW w:w="2360" w:type="dxa"/>
          </w:tcPr>
          <w:p>
            <w:pPr>
              <w:pStyle w:val="yTableNAm"/>
              <w:spacing w:before="0"/>
              <w:rPr>
                <w:sz w:val="18"/>
              </w:rPr>
            </w:pPr>
            <w:r>
              <w:rPr>
                <w:sz w:val="18"/>
              </w:rPr>
              <w:t>Dorycnium graecum</w:t>
            </w:r>
          </w:p>
        </w:tc>
        <w:tc>
          <w:tcPr>
            <w:tcW w:w="2360" w:type="dxa"/>
          </w:tcPr>
          <w:p>
            <w:pPr>
              <w:pStyle w:val="yTableNAm"/>
              <w:spacing w:before="0"/>
              <w:rPr>
                <w:sz w:val="18"/>
              </w:rPr>
            </w:pPr>
            <w:r>
              <w:rPr>
                <w:sz w:val="18"/>
              </w:rPr>
              <w:t>Dorycnium hirsutum</w:t>
            </w:r>
          </w:p>
        </w:tc>
        <w:tc>
          <w:tcPr>
            <w:tcW w:w="2361" w:type="dxa"/>
          </w:tcPr>
          <w:p>
            <w:pPr>
              <w:pStyle w:val="yTableNAm"/>
              <w:spacing w:before="0"/>
              <w:rPr>
                <w:sz w:val="18"/>
              </w:rPr>
            </w:pPr>
            <w:r>
              <w:rPr>
                <w:sz w:val="18"/>
              </w:rPr>
              <w:t>Dorycnium pentaphyllum</w:t>
            </w:r>
          </w:p>
        </w:tc>
      </w:tr>
      <w:tr>
        <w:trPr>
          <w:cantSplit/>
        </w:trPr>
        <w:tc>
          <w:tcPr>
            <w:tcW w:w="2360" w:type="dxa"/>
          </w:tcPr>
          <w:p>
            <w:pPr>
              <w:pStyle w:val="yTableNAm"/>
              <w:spacing w:before="0"/>
              <w:rPr>
                <w:sz w:val="18"/>
              </w:rPr>
            </w:pPr>
            <w:r>
              <w:rPr>
                <w:sz w:val="18"/>
              </w:rPr>
              <w:t>Dorycnium rectum</w:t>
            </w:r>
          </w:p>
        </w:tc>
        <w:tc>
          <w:tcPr>
            <w:tcW w:w="2360" w:type="dxa"/>
          </w:tcPr>
          <w:p>
            <w:pPr>
              <w:pStyle w:val="yTableNAm"/>
              <w:spacing w:before="0"/>
              <w:rPr>
                <w:sz w:val="18"/>
              </w:rPr>
            </w:pPr>
            <w:r>
              <w:rPr>
                <w:sz w:val="18"/>
              </w:rPr>
              <w:t>Dorycnium spectabile</w:t>
            </w:r>
          </w:p>
        </w:tc>
        <w:tc>
          <w:tcPr>
            <w:tcW w:w="2361" w:type="dxa"/>
          </w:tcPr>
          <w:p>
            <w:pPr>
              <w:pStyle w:val="yTableNAm"/>
              <w:spacing w:before="0"/>
              <w:rPr>
                <w:sz w:val="18"/>
              </w:rPr>
            </w:pPr>
            <w:r>
              <w:rPr>
                <w:sz w:val="18"/>
              </w:rPr>
              <w:t>Dorycnopsis abyssinica</w:t>
            </w:r>
          </w:p>
        </w:tc>
      </w:tr>
      <w:tr>
        <w:trPr>
          <w:cantSplit/>
        </w:trPr>
        <w:tc>
          <w:tcPr>
            <w:tcW w:w="2360" w:type="dxa"/>
          </w:tcPr>
          <w:p>
            <w:pPr>
              <w:pStyle w:val="yTableNAm"/>
              <w:spacing w:before="0"/>
              <w:rPr>
                <w:sz w:val="18"/>
              </w:rPr>
            </w:pPr>
            <w:r>
              <w:rPr>
                <w:sz w:val="18"/>
              </w:rPr>
              <w:t>Dorycnopsis gerardii</w:t>
            </w:r>
          </w:p>
        </w:tc>
        <w:tc>
          <w:tcPr>
            <w:tcW w:w="2360" w:type="dxa"/>
          </w:tcPr>
          <w:p>
            <w:pPr>
              <w:pStyle w:val="yTableNAm"/>
              <w:spacing w:before="0"/>
              <w:rPr>
                <w:sz w:val="18"/>
              </w:rPr>
            </w:pPr>
            <w:r>
              <w:rPr>
                <w:sz w:val="18"/>
              </w:rPr>
              <w:t>Doryopteris ludens</w:t>
            </w:r>
          </w:p>
        </w:tc>
        <w:tc>
          <w:tcPr>
            <w:tcW w:w="2361" w:type="dxa"/>
          </w:tcPr>
          <w:p>
            <w:pPr>
              <w:pStyle w:val="yTableNAm"/>
              <w:spacing w:before="0"/>
              <w:rPr>
                <w:sz w:val="18"/>
              </w:rPr>
            </w:pPr>
            <w:r>
              <w:rPr>
                <w:sz w:val="18"/>
              </w:rPr>
              <w:t>Doryopteris nobilis</w:t>
            </w:r>
          </w:p>
        </w:tc>
      </w:tr>
      <w:tr>
        <w:trPr>
          <w:cantSplit/>
        </w:trPr>
        <w:tc>
          <w:tcPr>
            <w:tcW w:w="2360" w:type="dxa"/>
          </w:tcPr>
          <w:p>
            <w:pPr>
              <w:pStyle w:val="yTableNAm"/>
              <w:spacing w:before="0"/>
              <w:rPr>
                <w:sz w:val="18"/>
              </w:rPr>
            </w:pPr>
            <w:r>
              <w:rPr>
                <w:sz w:val="18"/>
              </w:rPr>
              <w:t>Doryopteris pedata</w:t>
            </w:r>
          </w:p>
        </w:tc>
        <w:tc>
          <w:tcPr>
            <w:tcW w:w="2360" w:type="dxa"/>
          </w:tcPr>
          <w:p>
            <w:pPr>
              <w:pStyle w:val="yTableNAm"/>
              <w:spacing w:before="0"/>
              <w:rPr>
                <w:sz w:val="18"/>
              </w:rPr>
            </w:pPr>
            <w:r>
              <w:rPr>
                <w:sz w:val="18"/>
              </w:rPr>
              <w:t>Doryphora aromatica</w:t>
            </w:r>
          </w:p>
        </w:tc>
        <w:tc>
          <w:tcPr>
            <w:tcW w:w="2361" w:type="dxa"/>
          </w:tcPr>
          <w:p>
            <w:pPr>
              <w:pStyle w:val="yTableNAm"/>
              <w:spacing w:before="0"/>
              <w:rPr>
                <w:sz w:val="18"/>
              </w:rPr>
            </w:pPr>
            <w:r>
              <w:rPr>
                <w:sz w:val="18"/>
              </w:rPr>
              <w:t>Doryphora sassafras</w:t>
            </w:r>
          </w:p>
        </w:tc>
      </w:tr>
      <w:tr>
        <w:trPr>
          <w:cantSplit/>
        </w:trPr>
        <w:tc>
          <w:tcPr>
            <w:tcW w:w="2360" w:type="dxa"/>
          </w:tcPr>
          <w:p>
            <w:pPr>
              <w:pStyle w:val="yTableNAm"/>
              <w:spacing w:before="0"/>
              <w:rPr>
                <w:sz w:val="18"/>
              </w:rPr>
            </w:pPr>
            <w:r>
              <w:rPr>
                <w:sz w:val="18"/>
              </w:rPr>
              <w:t>Douglasia laevigata</w:t>
            </w:r>
          </w:p>
        </w:tc>
        <w:tc>
          <w:tcPr>
            <w:tcW w:w="2360" w:type="dxa"/>
          </w:tcPr>
          <w:p>
            <w:pPr>
              <w:pStyle w:val="yTableNAm"/>
              <w:spacing w:before="0"/>
              <w:rPr>
                <w:sz w:val="18"/>
              </w:rPr>
            </w:pPr>
            <w:r>
              <w:rPr>
                <w:sz w:val="18"/>
              </w:rPr>
              <w:t>Douglasia montana</w:t>
            </w:r>
          </w:p>
        </w:tc>
        <w:tc>
          <w:tcPr>
            <w:tcW w:w="2361" w:type="dxa"/>
          </w:tcPr>
          <w:p>
            <w:pPr>
              <w:pStyle w:val="yTableNAm"/>
              <w:spacing w:before="0"/>
              <w:rPr>
                <w:sz w:val="18"/>
              </w:rPr>
            </w:pPr>
            <w:r>
              <w:rPr>
                <w:sz w:val="18"/>
              </w:rPr>
              <w:t>Dovyalis caffra</w:t>
            </w:r>
          </w:p>
        </w:tc>
      </w:tr>
      <w:tr>
        <w:trPr>
          <w:cantSplit/>
        </w:trPr>
        <w:tc>
          <w:tcPr>
            <w:tcW w:w="2360" w:type="dxa"/>
          </w:tcPr>
          <w:p>
            <w:pPr>
              <w:pStyle w:val="yTableNAm"/>
              <w:spacing w:before="0"/>
              <w:rPr>
                <w:sz w:val="18"/>
              </w:rPr>
            </w:pPr>
            <w:r>
              <w:rPr>
                <w:sz w:val="18"/>
              </w:rPr>
              <w:t>Dovyalis hebecarpa x abyssinica</w:t>
            </w:r>
          </w:p>
        </w:tc>
        <w:tc>
          <w:tcPr>
            <w:tcW w:w="2360" w:type="dxa"/>
          </w:tcPr>
          <w:p>
            <w:pPr>
              <w:pStyle w:val="yTableNAm"/>
              <w:spacing w:before="0"/>
              <w:rPr>
                <w:sz w:val="18"/>
              </w:rPr>
            </w:pPr>
            <w:r>
              <w:rPr>
                <w:sz w:val="18"/>
              </w:rPr>
              <w:t>Dovyalis rhamnoides</w:t>
            </w:r>
          </w:p>
        </w:tc>
        <w:tc>
          <w:tcPr>
            <w:tcW w:w="2361" w:type="dxa"/>
          </w:tcPr>
          <w:p>
            <w:pPr>
              <w:pStyle w:val="yTableNAm"/>
              <w:spacing w:before="0"/>
              <w:rPr>
                <w:sz w:val="18"/>
              </w:rPr>
            </w:pPr>
            <w:r>
              <w:rPr>
                <w:sz w:val="18"/>
              </w:rPr>
              <w:t>Dovyalis rotundifolia</w:t>
            </w:r>
          </w:p>
        </w:tc>
      </w:tr>
      <w:tr>
        <w:trPr>
          <w:cantSplit/>
        </w:trPr>
        <w:tc>
          <w:tcPr>
            <w:tcW w:w="2360" w:type="dxa"/>
          </w:tcPr>
          <w:p>
            <w:pPr>
              <w:pStyle w:val="yTableNAm"/>
              <w:spacing w:before="0"/>
              <w:rPr>
                <w:sz w:val="18"/>
              </w:rPr>
            </w:pPr>
            <w:r>
              <w:rPr>
                <w:sz w:val="18"/>
              </w:rPr>
              <w:t>Doxantha capreolata</w:t>
            </w:r>
          </w:p>
        </w:tc>
        <w:tc>
          <w:tcPr>
            <w:tcW w:w="2360" w:type="dxa"/>
          </w:tcPr>
          <w:p>
            <w:pPr>
              <w:pStyle w:val="yTableNAm"/>
              <w:spacing w:before="0"/>
              <w:rPr>
                <w:sz w:val="18"/>
              </w:rPr>
            </w:pPr>
            <w:r>
              <w:rPr>
                <w:sz w:val="18"/>
              </w:rPr>
              <w:t>Draba aizoon</w:t>
            </w:r>
          </w:p>
        </w:tc>
        <w:tc>
          <w:tcPr>
            <w:tcW w:w="2361" w:type="dxa"/>
          </w:tcPr>
          <w:p>
            <w:pPr>
              <w:pStyle w:val="yTableNAm"/>
              <w:spacing w:before="0"/>
              <w:rPr>
                <w:sz w:val="18"/>
              </w:rPr>
            </w:pPr>
            <w:r>
              <w:rPr>
                <w:sz w:val="18"/>
              </w:rPr>
              <w:t>Draba aurea</w:t>
            </w:r>
          </w:p>
        </w:tc>
      </w:tr>
      <w:tr>
        <w:trPr>
          <w:cantSplit/>
        </w:trPr>
        <w:tc>
          <w:tcPr>
            <w:tcW w:w="2360" w:type="dxa"/>
          </w:tcPr>
          <w:p>
            <w:pPr>
              <w:pStyle w:val="yTableNAm"/>
              <w:spacing w:before="0"/>
              <w:rPr>
                <w:sz w:val="18"/>
              </w:rPr>
            </w:pPr>
            <w:r>
              <w:rPr>
                <w:sz w:val="18"/>
              </w:rPr>
              <w:t>Draba borealis</w:t>
            </w:r>
          </w:p>
        </w:tc>
        <w:tc>
          <w:tcPr>
            <w:tcW w:w="2360" w:type="dxa"/>
          </w:tcPr>
          <w:p>
            <w:pPr>
              <w:pStyle w:val="yTableNAm"/>
              <w:spacing w:before="0"/>
              <w:rPr>
                <w:sz w:val="18"/>
              </w:rPr>
            </w:pPr>
            <w:r>
              <w:rPr>
                <w:sz w:val="18"/>
              </w:rPr>
              <w:t>Draba cappadocica</w:t>
            </w:r>
          </w:p>
        </w:tc>
        <w:tc>
          <w:tcPr>
            <w:tcW w:w="2361" w:type="dxa"/>
          </w:tcPr>
          <w:p>
            <w:pPr>
              <w:pStyle w:val="yTableNAm"/>
              <w:spacing w:before="0"/>
              <w:rPr>
                <w:sz w:val="18"/>
              </w:rPr>
            </w:pPr>
            <w:r>
              <w:rPr>
                <w:sz w:val="18"/>
              </w:rPr>
              <w:t>Draba cinerea</w:t>
            </w:r>
          </w:p>
        </w:tc>
      </w:tr>
      <w:tr>
        <w:trPr>
          <w:cantSplit/>
        </w:trPr>
        <w:tc>
          <w:tcPr>
            <w:tcW w:w="2360" w:type="dxa"/>
          </w:tcPr>
          <w:p>
            <w:pPr>
              <w:pStyle w:val="yTableNAm"/>
              <w:spacing w:before="0"/>
              <w:rPr>
                <w:sz w:val="18"/>
              </w:rPr>
            </w:pPr>
            <w:r>
              <w:rPr>
                <w:sz w:val="18"/>
              </w:rPr>
              <w:t>Draba crassifolia</w:t>
            </w:r>
          </w:p>
        </w:tc>
        <w:tc>
          <w:tcPr>
            <w:tcW w:w="2360" w:type="dxa"/>
          </w:tcPr>
          <w:p>
            <w:pPr>
              <w:pStyle w:val="yTableNAm"/>
              <w:spacing w:before="0"/>
              <w:rPr>
                <w:sz w:val="18"/>
              </w:rPr>
            </w:pPr>
            <w:r>
              <w:rPr>
                <w:sz w:val="18"/>
              </w:rPr>
              <w:t>Draba cretica</w:t>
            </w:r>
          </w:p>
        </w:tc>
        <w:tc>
          <w:tcPr>
            <w:tcW w:w="2361" w:type="dxa"/>
          </w:tcPr>
          <w:p>
            <w:pPr>
              <w:pStyle w:val="yTableNAm"/>
              <w:spacing w:before="0"/>
              <w:rPr>
                <w:sz w:val="18"/>
              </w:rPr>
            </w:pPr>
            <w:r>
              <w:rPr>
                <w:sz w:val="18"/>
              </w:rPr>
              <w:t>Draba dedeana</w:t>
            </w:r>
          </w:p>
        </w:tc>
      </w:tr>
      <w:tr>
        <w:trPr>
          <w:cantSplit/>
        </w:trPr>
        <w:tc>
          <w:tcPr>
            <w:tcW w:w="2360" w:type="dxa"/>
          </w:tcPr>
          <w:p>
            <w:pPr>
              <w:pStyle w:val="yTableNAm"/>
              <w:spacing w:before="0"/>
              <w:rPr>
                <w:sz w:val="18"/>
              </w:rPr>
            </w:pPr>
            <w:r>
              <w:rPr>
                <w:sz w:val="18"/>
              </w:rPr>
              <w:t>Draba densifolia</w:t>
            </w:r>
          </w:p>
        </w:tc>
        <w:tc>
          <w:tcPr>
            <w:tcW w:w="2360" w:type="dxa"/>
          </w:tcPr>
          <w:p>
            <w:pPr>
              <w:pStyle w:val="yTableNAm"/>
              <w:spacing w:before="0"/>
              <w:rPr>
                <w:sz w:val="18"/>
              </w:rPr>
            </w:pPr>
            <w:r>
              <w:rPr>
                <w:sz w:val="18"/>
              </w:rPr>
              <w:t>Draba glabella</w:t>
            </w:r>
          </w:p>
        </w:tc>
        <w:tc>
          <w:tcPr>
            <w:tcW w:w="2361" w:type="dxa"/>
          </w:tcPr>
          <w:p>
            <w:pPr>
              <w:pStyle w:val="yTableNAm"/>
              <w:spacing w:before="0"/>
              <w:rPr>
                <w:sz w:val="18"/>
              </w:rPr>
            </w:pPr>
            <w:r>
              <w:rPr>
                <w:sz w:val="18"/>
              </w:rPr>
              <w:t>Draba haynaldii</w:t>
            </w:r>
          </w:p>
        </w:tc>
      </w:tr>
      <w:tr>
        <w:trPr>
          <w:cantSplit/>
        </w:trPr>
        <w:tc>
          <w:tcPr>
            <w:tcW w:w="2360" w:type="dxa"/>
          </w:tcPr>
          <w:p>
            <w:pPr>
              <w:pStyle w:val="yTableNAm"/>
              <w:spacing w:before="0"/>
              <w:rPr>
                <w:sz w:val="18"/>
              </w:rPr>
            </w:pPr>
            <w:r>
              <w:rPr>
                <w:sz w:val="18"/>
              </w:rPr>
              <w:t>Draba lasiocarpa</w:t>
            </w:r>
          </w:p>
        </w:tc>
        <w:tc>
          <w:tcPr>
            <w:tcW w:w="2360" w:type="dxa"/>
          </w:tcPr>
          <w:p>
            <w:pPr>
              <w:pStyle w:val="yTableNAm"/>
              <w:spacing w:before="0"/>
              <w:rPr>
                <w:sz w:val="18"/>
              </w:rPr>
            </w:pPr>
            <w:r>
              <w:rPr>
                <w:sz w:val="18"/>
              </w:rPr>
              <w:t>Draba longisiliqua</w:t>
            </w:r>
          </w:p>
        </w:tc>
        <w:tc>
          <w:tcPr>
            <w:tcW w:w="2361" w:type="dxa"/>
          </w:tcPr>
          <w:p>
            <w:pPr>
              <w:pStyle w:val="yTableNAm"/>
              <w:spacing w:before="0"/>
              <w:rPr>
                <w:sz w:val="18"/>
              </w:rPr>
            </w:pPr>
            <w:r>
              <w:rPr>
                <w:sz w:val="18"/>
              </w:rPr>
              <w:t>Draba mollissima</w:t>
            </w:r>
          </w:p>
        </w:tc>
      </w:tr>
      <w:tr>
        <w:trPr>
          <w:cantSplit/>
        </w:trPr>
        <w:tc>
          <w:tcPr>
            <w:tcW w:w="2360" w:type="dxa"/>
          </w:tcPr>
          <w:p>
            <w:pPr>
              <w:pStyle w:val="yTableNAm"/>
              <w:spacing w:before="0"/>
              <w:rPr>
                <w:sz w:val="18"/>
              </w:rPr>
            </w:pPr>
            <w:r>
              <w:rPr>
                <w:sz w:val="18"/>
              </w:rPr>
              <w:t>Draba oligosperma</w:t>
            </w:r>
          </w:p>
        </w:tc>
        <w:tc>
          <w:tcPr>
            <w:tcW w:w="2360" w:type="dxa"/>
          </w:tcPr>
          <w:p>
            <w:pPr>
              <w:pStyle w:val="yTableNAm"/>
              <w:spacing w:before="0"/>
              <w:rPr>
                <w:sz w:val="18"/>
              </w:rPr>
            </w:pPr>
            <w:r>
              <w:rPr>
                <w:sz w:val="18"/>
              </w:rPr>
              <w:t>Draba parnassica</w:t>
            </w:r>
          </w:p>
        </w:tc>
        <w:tc>
          <w:tcPr>
            <w:tcW w:w="2361" w:type="dxa"/>
          </w:tcPr>
          <w:p>
            <w:pPr>
              <w:pStyle w:val="yTableNAm"/>
              <w:spacing w:before="0"/>
              <w:rPr>
                <w:sz w:val="18"/>
              </w:rPr>
            </w:pPr>
            <w:r>
              <w:rPr>
                <w:sz w:val="18"/>
              </w:rPr>
              <w:t>Draba pauciflora</w:t>
            </w:r>
          </w:p>
        </w:tc>
      </w:tr>
      <w:tr>
        <w:trPr>
          <w:cantSplit/>
        </w:trPr>
        <w:tc>
          <w:tcPr>
            <w:tcW w:w="2360" w:type="dxa"/>
          </w:tcPr>
          <w:p>
            <w:pPr>
              <w:pStyle w:val="yTableNAm"/>
              <w:spacing w:before="0"/>
              <w:rPr>
                <w:sz w:val="18"/>
              </w:rPr>
            </w:pPr>
            <w:r>
              <w:rPr>
                <w:sz w:val="18"/>
              </w:rPr>
              <w:t>Draba polytricha</w:t>
            </w:r>
          </w:p>
        </w:tc>
        <w:tc>
          <w:tcPr>
            <w:tcW w:w="2360" w:type="dxa"/>
          </w:tcPr>
          <w:p>
            <w:pPr>
              <w:pStyle w:val="yTableNAm"/>
              <w:spacing w:before="0"/>
              <w:rPr>
                <w:sz w:val="18"/>
              </w:rPr>
            </w:pPr>
            <w:r>
              <w:rPr>
                <w:sz w:val="18"/>
              </w:rPr>
              <w:t>Draba ramosissima</w:t>
            </w:r>
          </w:p>
        </w:tc>
        <w:tc>
          <w:tcPr>
            <w:tcW w:w="2361" w:type="dxa"/>
          </w:tcPr>
          <w:p>
            <w:pPr>
              <w:pStyle w:val="yTableNAm"/>
              <w:spacing w:before="0"/>
              <w:rPr>
                <w:sz w:val="18"/>
              </w:rPr>
            </w:pPr>
            <w:r>
              <w:rPr>
                <w:sz w:val="18"/>
              </w:rPr>
              <w:t>Draba sauteri</w:t>
            </w:r>
          </w:p>
        </w:tc>
      </w:tr>
      <w:tr>
        <w:trPr>
          <w:cantSplit/>
        </w:trPr>
        <w:tc>
          <w:tcPr>
            <w:tcW w:w="2360" w:type="dxa"/>
          </w:tcPr>
          <w:p>
            <w:pPr>
              <w:pStyle w:val="yTableNAm"/>
              <w:spacing w:before="0"/>
              <w:rPr>
                <w:sz w:val="18"/>
              </w:rPr>
            </w:pPr>
            <w:r>
              <w:rPr>
                <w:sz w:val="18"/>
              </w:rPr>
              <w:t>Draba sphaeroides</w:t>
            </w:r>
          </w:p>
        </w:tc>
        <w:tc>
          <w:tcPr>
            <w:tcW w:w="2360" w:type="dxa"/>
          </w:tcPr>
          <w:p>
            <w:pPr>
              <w:pStyle w:val="yTableNAm"/>
              <w:spacing w:before="0"/>
              <w:rPr>
                <w:sz w:val="18"/>
              </w:rPr>
            </w:pPr>
            <w:r>
              <w:rPr>
                <w:sz w:val="18"/>
              </w:rPr>
              <w:t>Draba stellata</w:t>
            </w:r>
          </w:p>
        </w:tc>
        <w:tc>
          <w:tcPr>
            <w:tcW w:w="2361" w:type="dxa"/>
          </w:tcPr>
          <w:p>
            <w:pPr>
              <w:pStyle w:val="yTableNAm"/>
              <w:spacing w:before="0"/>
              <w:rPr>
                <w:sz w:val="18"/>
              </w:rPr>
            </w:pPr>
            <w:r>
              <w:rPr>
                <w:sz w:val="18"/>
              </w:rPr>
              <w:t>Draba ventosa</w:t>
            </w:r>
          </w:p>
        </w:tc>
      </w:tr>
      <w:tr>
        <w:trPr>
          <w:cantSplit/>
        </w:trPr>
        <w:tc>
          <w:tcPr>
            <w:tcW w:w="2360" w:type="dxa"/>
          </w:tcPr>
          <w:p>
            <w:pPr>
              <w:pStyle w:val="yTableNAm"/>
              <w:spacing w:before="0"/>
              <w:rPr>
                <w:sz w:val="18"/>
              </w:rPr>
            </w:pPr>
            <w:r>
              <w:rPr>
                <w:sz w:val="18"/>
              </w:rPr>
              <w:t>Draba verna</w:t>
            </w:r>
          </w:p>
        </w:tc>
        <w:tc>
          <w:tcPr>
            <w:tcW w:w="2360" w:type="dxa"/>
          </w:tcPr>
          <w:p>
            <w:pPr>
              <w:pStyle w:val="yTableNAm"/>
              <w:spacing w:before="0"/>
              <w:rPr>
                <w:sz w:val="18"/>
              </w:rPr>
            </w:pPr>
            <w:r>
              <w:rPr>
                <w:sz w:val="18"/>
              </w:rPr>
              <w:t>Draba yunnanensis</w:t>
            </w:r>
          </w:p>
        </w:tc>
        <w:tc>
          <w:tcPr>
            <w:tcW w:w="2361" w:type="dxa"/>
          </w:tcPr>
          <w:p>
            <w:pPr>
              <w:pStyle w:val="yTableNAm"/>
              <w:spacing w:before="0"/>
              <w:rPr>
                <w:sz w:val="18"/>
              </w:rPr>
            </w:pPr>
            <w:r>
              <w:rPr>
                <w:sz w:val="18"/>
              </w:rPr>
              <w:t>Dracaena afromontana</w:t>
            </w:r>
          </w:p>
        </w:tc>
      </w:tr>
      <w:tr>
        <w:trPr>
          <w:cantSplit/>
        </w:trPr>
        <w:tc>
          <w:tcPr>
            <w:tcW w:w="2360" w:type="dxa"/>
          </w:tcPr>
          <w:p>
            <w:pPr>
              <w:pStyle w:val="yTableNAm"/>
              <w:spacing w:before="0"/>
              <w:rPr>
                <w:sz w:val="18"/>
              </w:rPr>
            </w:pPr>
            <w:r>
              <w:rPr>
                <w:sz w:val="18"/>
              </w:rPr>
              <w:t>Dracaena aletriformis</w:t>
            </w:r>
          </w:p>
        </w:tc>
        <w:tc>
          <w:tcPr>
            <w:tcW w:w="2360" w:type="dxa"/>
          </w:tcPr>
          <w:p>
            <w:pPr>
              <w:pStyle w:val="yTableNAm"/>
              <w:spacing w:before="0"/>
              <w:rPr>
                <w:sz w:val="18"/>
              </w:rPr>
            </w:pPr>
            <w:r>
              <w:rPr>
                <w:sz w:val="18"/>
              </w:rPr>
              <w:t>Dracaena americana</w:t>
            </w:r>
          </w:p>
        </w:tc>
        <w:tc>
          <w:tcPr>
            <w:tcW w:w="2361" w:type="dxa"/>
          </w:tcPr>
          <w:p>
            <w:pPr>
              <w:pStyle w:val="yTableNAm"/>
              <w:spacing w:before="0"/>
              <w:rPr>
                <w:sz w:val="18"/>
              </w:rPr>
            </w:pPr>
            <w:r>
              <w:rPr>
                <w:sz w:val="18"/>
              </w:rPr>
              <w:t>Dracaena angustifolia</w:t>
            </w:r>
          </w:p>
        </w:tc>
      </w:tr>
      <w:tr>
        <w:trPr>
          <w:cantSplit/>
        </w:trPr>
        <w:tc>
          <w:tcPr>
            <w:tcW w:w="2360" w:type="dxa"/>
          </w:tcPr>
          <w:p>
            <w:pPr>
              <w:pStyle w:val="yTableNAm"/>
              <w:spacing w:before="0"/>
              <w:rPr>
                <w:sz w:val="18"/>
              </w:rPr>
            </w:pPr>
            <w:r>
              <w:rPr>
                <w:sz w:val="18"/>
              </w:rPr>
              <w:t>Dracaena arborea</w:t>
            </w:r>
          </w:p>
        </w:tc>
        <w:tc>
          <w:tcPr>
            <w:tcW w:w="2360" w:type="dxa"/>
          </w:tcPr>
          <w:p>
            <w:pPr>
              <w:pStyle w:val="yTableNAm"/>
              <w:spacing w:before="0"/>
              <w:rPr>
                <w:sz w:val="18"/>
              </w:rPr>
            </w:pPr>
            <w:r>
              <w:rPr>
                <w:sz w:val="18"/>
              </w:rPr>
              <w:t>Dracaena aubryana</w:t>
            </w:r>
          </w:p>
        </w:tc>
        <w:tc>
          <w:tcPr>
            <w:tcW w:w="2361" w:type="dxa"/>
          </w:tcPr>
          <w:p>
            <w:pPr>
              <w:pStyle w:val="yTableNAm"/>
              <w:spacing w:before="0"/>
              <w:rPr>
                <w:sz w:val="18"/>
              </w:rPr>
            </w:pPr>
            <w:r>
              <w:rPr>
                <w:sz w:val="18"/>
              </w:rPr>
              <w:t>Dracaena bicolor</w:t>
            </w:r>
          </w:p>
        </w:tc>
      </w:tr>
      <w:tr>
        <w:trPr>
          <w:cantSplit/>
        </w:trPr>
        <w:tc>
          <w:tcPr>
            <w:tcW w:w="2360" w:type="dxa"/>
          </w:tcPr>
          <w:p>
            <w:pPr>
              <w:pStyle w:val="yTableNAm"/>
              <w:spacing w:before="0"/>
              <w:rPr>
                <w:sz w:val="18"/>
              </w:rPr>
            </w:pPr>
            <w:r>
              <w:rPr>
                <w:sz w:val="18"/>
              </w:rPr>
              <w:t>Dracaena braunii</w:t>
            </w:r>
          </w:p>
        </w:tc>
        <w:tc>
          <w:tcPr>
            <w:tcW w:w="2360" w:type="dxa"/>
          </w:tcPr>
          <w:p>
            <w:pPr>
              <w:pStyle w:val="yTableNAm"/>
              <w:spacing w:before="0"/>
              <w:rPr>
                <w:sz w:val="18"/>
              </w:rPr>
            </w:pPr>
            <w:r>
              <w:rPr>
                <w:sz w:val="18"/>
              </w:rPr>
              <w:t>Dracaena cambodiana</w:t>
            </w:r>
          </w:p>
        </w:tc>
        <w:tc>
          <w:tcPr>
            <w:tcW w:w="2361" w:type="dxa"/>
          </w:tcPr>
          <w:p>
            <w:pPr>
              <w:pStyle w:val="yTableNAm"/>
              <w:spacing w:before="0"/>
              <w:rPr>
                <w:sz w:val="18"/>
              </w:rPr>
            </w:pPr>
            <w:r>
              <w:rPr>
                <w:sz w:val="18"/>
              </w:rPr>
              <w:t>Dracaena cantleyi</w:t>
            </w:r>
          </w:p>
        </w:tc>
      </w:tr>
      <w:tr>
        <w:trPr>
          <w:cantSplit/>
        </w:trPr>
        <w:tc>
          <w:tcPr>
            <w:tcW w:w="2360" w:type="dxa"/>
          </w:tcPr>
          <w:p>
            <w:pPr>
              <w:pStyle w:val="yTableNAm"/>
              <w:spacing w:before="0"/>
              <w:rPr>
                <w:sz w:val="18"/>
              </w:rPr>
            </w:pPr>
            <w:r>
              <w:rPr>
                <w:sz w:val="18"/>
              </w:rPr>
              <w:t>Dracaena cincta</w:t>
            </w:r>
          </w:p>
        </w:tc>
        <w:tc>
          <w:tcPr>
            <w:tcW w:w="2360" w:type="dxa"/>
          </w:tcPr>
          <w:p>
            <w:pPr>
              <w:pStyle w:val="yTableNAm"/>
              <w:spacing w:before="0"/>
              <w:rPr>
                <w:sz w:val="18"/>
              </w:rPr>
            </w:pPr>
            <w:r>
              <w:rPr>
                <w:sz w:val="18"/>
              </w:rPr>
              <w:t>Dracaena cinnabari</w:t>
            </w:r>
          </w:p>
        </w:tc>
        <w:tc>
          <w:tcPr>
            <w:tcW w:w="2361" w:type="dxa"/>
          </w:tcPr>
          <w:p>
            <w:pPr>
              <w:pStyle w:val="yTableNAm"/>
              <w:spacing w:before="0"/>
              <w:rPr>
                <w:sz w:val="18"/>
              </w:rPr>
            </w:pPr>
            <w:r>
              <w:rPr>
                <w:sz w:val="18"/>
              </w:rPr>
              <w:t>Dracaena cochinchinensis</w:t>
            </w:r>
          </w:p>
        </w:tc>
      </w:tr>
      <w:tr>
        <w:trPr>
          <w:cantSplit/>
        </w:trPr>
        <w:tc>
          <w:tcPr>
            <w:tcW w:w="2360" w:type="dxa"/>
          </w:tcPr>
          <w:p>
            <w:pPr>
              <w:pStyle w:val="yTableNAm"/>
              <w:spacing w:before="0"/>
              <w:rPr>
                <w:sz w:val="18"/>
              </w:rPr>
            </w:pPr>
            <w:r>
              <w:rPr>
                <w:sz w:val="18"/>
              </w:rPr>
              <w:t>Dracaena compacta</w:t>
            </w:r>
          </w:p>
        </w:tc>
        <w:tc>
          <w:tcPr>
            <w:tcW w:w="2360" w:type="dxa"/>
          </w:tcPr>
          <w:p>
            <w:pPr>
              <w:pStyle w:val="yTableNAm"/>
              <w:spacing w:before="0"/>
              <w:rPr>
                <w:sz w:val="18"/>
              </w:rPr>
            </w:pPr>
            <w:r>
              <w:rPr>
                <w:sz w:val="18"/>
              </w:rPr>
              <w:t>Dracaena concinna</w:t>
            </w:r>
          </w:p>
        </w:tc>
        <w:tc>
          <w:tcPr>
            <w:tcW w:w="2361" w:type="dxa"/>
          </w:tcPr>
          <w:p>
            <w:pPr>
              <w:pStyle w:val="yTableNAm"/>
              <w:spacing w:before="0"/>
              <w:rPr>
                <w:sz w:val="18"/>
              </w:rPr>
            </w:pPr>
            <w:r>
              <w:rPr>
                <w:sz w:val="18"/>
              </w:rPr>
              <w:t>Dracaena draco</w:t>
            </w:r>
          </w:p>
        </w:tc>
      </w:tr>
      <w:tr>
        <w:trPr>
          <w:cantSplit/>
        </w:trPr>
        <w:tc>
          <w:tcPr>
            <w:tcW w:w="2360" w:type="dxa"/>
          </w:tcPr>
          <w:p>
            <w:pPr>
              <w:pStyle w:val="yTableNAm"/>
              <w:spacing w:before="0"/>
              <w:rPr>
                <w:sz w:val="18"/>
              </w:rPr>
            </w:pPr>
            <w:r>
              <w:rPr>
                <w:sz w:val="18"/>
              </w:rPr>
              <w:t>Dracaena ellenbeckiana</w:t>
            </w:r>
          </w:p>
        </w:tc>
        <w:tc>
          <w:tcPr>
            <w:tcW w:w="2360" w:type="dxa"/>
          </w:tcPr>
          <w:p>
            <w:pPr>
              <w:pStyle w:val="yTableNAm"/>
              <w:spacing w:before="0"/>
              <w:rPr>
                <w:sz w:val="18"/>
              </w:rPr>
            </w:pPr>
            <w:r>
              <w:rPr>
                <w:sz w:val="18"/>
              </w:rPr>
              <w:t>Dracaena elliptica</w:t>
            </w:r>
          </w:p>
        </w:tc>
        <w:tc>
          <w:tcPr>
            <w:tcW w:w="2361" w:type="dxa"/>
          </w:tcPr>
          <w:p>
            <w:pPr>
              <w:pStyle w:val="yTableNAm"/>
              <w:spacing w:before="0"/>
              <w:rPr>
                <w:sz w:val="18"/>
              </w:rPr>
            </w:pPr>
            <w:r>
              <w:rPr>
                <w:sz w:val="18"/>
              </w:rPr>
              <w:t>Dracaena fontanesiana</w:t>
            </w:r>
          </w:p>
        </w:tc>
      </w:tr>
      <w:tr>
        <w:trPr>
          <w:cantSplit/>
        </w:trPr>
        <w:tc>
          <w:tcPr>
            <w:tcW w:w="2360" w:type="dxa"/>
          </w:tcPr>
          <w:p>
            <w:pPr>
              <w:pStyle w:val="yTableNAm"/>
              <w:spacing w:before="0"/>
              <w:rPr>
                <w:sz w:val="18"/>
              </w:rPr>
            </w:pPr>
            <w:r>
              <w:rPr>
                <w:sz w:val="18"/>
              </w:rPr>
              <w:t>Dracaena fragrans</w:t>
            </w:r>
          </w:p>
        </w:tc>
        <w:tc>
          <w:tcPr>
            <w:tcW w:w="2360" w:type="dxa"/>
          </w:tcPr>
          <w:p>
            <w:pPr>
              <w:pStyle w:val="yTableNAm"/>
              <w:spacing w:before="0"/>
              <w:rPr>
                <w:sz w:val="18"/>
              </w:rPr>
            </w:pPr>
            <w:r>
              <w:rPr>
                <w:sz w:val="18"/>
              </w:rPr>
              <w:t>Dracaena hendersonii</w:t>
            </w:r>
          </w:p>
        </w:tc>
        <w:tc>
          <w:tcPr>
            <w:tcW w:w="2361" w:type="dxa"/>
          </w:tcPr>
          <w:p>
            <w:pPr>
              <w:pStyle w:val="yTableNAm"/>
              <w:spacing w:before="0"/>
              <w:rPr>
                <w:sz w:val="18"/>
              </w:rPr>
            </w:pPr>
            <w:r>
              <w:rPr>
                <w:sz w:val="18"/>
              </w:rPr>
              <w:t>Dracaena hookeriana</w:t>
            </w:r>
          </w:p>
        </w:tc>
      </w:tr>
      <w:tr>
        <w:trPr>
          <w:cantSplit/>
        </w:trPr>
        <w:tc>
          <w:tcPr>
            <w:tcW w:w="2360" w:type="dxa"/>
          </w:tcPr>
          <w:p>
            <w:pPr>
              <w:pStyle w:val="yTableNAm"/>
              <w:spacing w:before="0"/>
              <w:rPr>
                <w:sz w:val="18"/>
              </w:rPr>
            </w:pPr>
            <w:r>
              <w:rPr>
                <w:sz w:val="18"/>
              </w:rPr>
              <w:t>Dracaena jaspidea</w:t>
            </w:r>
          </w:p>
        </w:tc>
        <w:tc>
          <w:tcPr>
            <w:tcW w:w="2360" w:type="dxa"/>
          </w:tcPr>
          <w:p>
            <w:pPr>
              <w:pStyle w:val="yTableNAm"/>
              <w:spacing w:before="0"/>
              <w:rPr>
                <w:sz w:val="18"/>
              </w:rPr>
            </w:pPr>
            <w:r>
              <w:rPr>
                <w:sz w:val="18"/>
              </w:rPr>
              <w:t>Dracaena marginata</w:t>
            </w:r>
          </w:p>
        </w:tc>
        <w:tc>
          <w:tcPr>
            <w:tcW w:w="2361" w:type="dxa"/>
          </w:tcPr>
          <w:p>
            <w:pPr>
              <w:pStyle w:val="yTableNAm"/>
              <w:spacing w:before="0"/>
              <w:rPr>
                <w:sz w:val="18"/>
              </w:rPr>
            </w:pPr>
            <w:r>
              <w:rPr>
                <w:sz w:val="18"/>
              </w:rPr>
              <w:t>Dracaena nutans</w:t>
            </w:r>
          </w:p>
        </w:tc>
      </w:tr>
      <w:tr>
        <w:trPr>
          <w:cantSplit/>
        </w:trPr>
        <w:tc>
          <w:tcPr>
            <w:tcW w:w="2360" w:type="dxa"/>
          </w:tcPr>
          <w:p>
            <w:pPr>
              <w:pStyle w:val="yTableNAm"/>
              <w:spacing w:before="0"/>
              <w:rPr>
                <w:sz w:val="18"/>
              </w:rPr>
            </w:pPr>
            <w:r>
              <w:rPr>
                <w:sz w:val="18"/>
              </w:rPr>
              <w:t>Dracaena phrynioides</w:t>
            </w:r>
          </w:p>
        </w:tc>
        <w:tc>
          <w:tcPr>
            <w:tcW w:w="2360" w:type="dxa"/>
          </w:tcPr>
          <w:p>
            <w:pPr>
              <w:pStyle w:val="yTableNAm"/>
              <w:spacing w:before="0"/>
              <w:rPr>
                <w:sz w:val="18"/>
              </w:rPr>
            </w:pPr>
            <w:r>
              <w:rPr>
                <w:sz w:val="18"/>
              </w:rPr>
              <w:t>Dracaena reflexa</w:t>
            </w:r>
          </w:p>
        </w:tc>
        <w:tc>
          <w:tcPr>
            <w:tcW w:w="2361" w:type="dxa"/>
          </w:tcPr>
          <w:p>
            <w:pPr>
              <w:pStyle w:val="yTableNAm"/>
              <w:spacing w:before="0"/>
              <w:rPr>
                <w:sz w:val="18"/>
              </w:rPr>
            </w:pPr>
            <w:r>
              <w:rPr>
                <w:sz w:val="18"/>
              </w:rPr>
              <w:t>Dracaena sanderiana</w:t>
            </w:r>
          </w:p>
        </w:tc>
      </w:tr>
      <w:tr>
        <w:trPr>
          <w:cantSplit/>
        </w:trPr>
        <w:tc>
          <w:tcPr>
            <w:tcW w:w="2360" w:type="dxa"/>
          </w:tcPr>
          <w:p>
            <w:pPr>
              <w:pStyle w:val="yTableNAm"/>
              <w:spacing w:before="0"/>
              <w:rPr>
                <w:sz w:val="18"/>
              </w:rPr>
            </w:pPr>
            <w:r>
              <w:rPr>
                <w:sz w:val="18"/>
              </w:rPr>
              <w:t>Dracaena schizantha</w:t>
            </w:r>
          </w:p>
        </w:tc>
        <w:tc>
          <w:tcPr>
            <w:tcW w:w="2360" w:type="dxa"/>
          </w:tcPr>
          <w:p>
            <w:pPr>
              <w:pStyle w:val="yTableNAm"/>
              <w:spacing w:before="0"/>
              <w:rPr>
                <w:sz w:val="18"/>
              </w:rPr>
            </w:pPr>
            <w:r>
              <w:rPr>
                <w:sz w:val="18"/>
              </w:rPr>
              <w:t>Dracaena steudneri</w:t>
            </w:r>
          </w:p>
        </w:tc>
        <w:tc>
          <w:tcPr>
            <w:tcW w:w="2361" w:type="dxa"/>
          </w:tcPr>
          <w:p>
            <w:pPr>
              <w:pStyle w:val="yTableNAm"/>
              <w:spacing w:before="0"/>
              <w:rPr>
                <w:sz w:val="18"/>
              </w:rPr>
            </w:pPr>
            <w:r>
              <w:rPr>
                <w:sz w:val="18"/>
              </w:rPr>
              <w:t>Dracaena surculosa</w:t>
            </w:r>
          </w:p>
        </w:tc>
      </w:tr>
      <w:tr>
        <w:trPr>
          <w:cantSplit/>
        </w:trPr>
        <w:tc>
          <w:tcPr>
            <w:tcW w:w="2360" w:type="dxa"/>
          </w:tcPr>
          <w:p>
            <w:pPr>
              <w:pStyle w:val="yTableNAm"/>
              <w:spacing w:before="0"/>
              <w:rPr>
                <w:sz w:val="18"/>
              </w:rPr>
            </w:pPr>
            <w:r>
              <w:rPr>
                <w:sz w:val="18"/>
              </w:rPr>
              <w:t>Dracaena umbraculifera</w:t>
            </w:r>
          </w:p>
        </w:tc>
        <w:tc>
          <w:tcPr>
            <w:tcW w:w="2360" w:type="dxa"/>
          </w:tcPr>
          <w:p>
            <w:pPr>
              <w:pStyle w:val="yTableNAm"/>
              <w:spacing w:before="0"/>
              <w:rPr>
                <w:sz w:val="18"/>
              </w:rPr>
            </w:pPr>
            <w:r>
              <w:rPr>
                <w:sz w:val="18"/>
              </w:rPr>
              <w:t>Dracocephalum altaiense</w:t>
            </w:r>
          </w:p>
        </w:tc>
        <w:tc>
          <w:tcPr>
            <w:tcW w:w="2361" w:type="dxa"/>
          </w:tcPr>
          <w:p>
            <w:pPr>
              <w:pStyle w:val="yTableNAm"/>
              <w:spacing w:before="0"/>
              <w:rPr>
                <w:sz w:val="18"/>
              </w:rPr>
            </w:pPr>
            <w:r>
              <w:rPr>
                <w:sz w:val="18"/>
              </w:rPr>
              <w:t>Dracocephalum argunense</w:t>
            </w:r>
          </w:p>
        </w:tc>
      </w:tr>
      <w:tr>
        <w:trPr>
          <w:cantSplit/>
        </w:trPr>
        <w:tc>
          <w:tcPr>
            <w:tcW w:w="2360" w:type="dxa"/>
          </w:tcPr>
          <w:p>
            <w:pPr>
              <w:pStyle w:val="yTableNAm"/>
              <w:spacing w:before="0"/>
              <w:rPr>
                <w:sz w:val="18"/>
              </w:rPr>
            </w:pPr>
            <w:r>
              <w:rPr>
                <w:sz w:val="18"/>
              </w:rPr>
              <w:t>Dracocephalum bipinnatum</w:t>
            </w:r>
          </w:p>
        </w:tc>
        <w:tc>
          <w:tcPr>
            <w:tcW w:w="2360" w:type="dxa"/>
          </w:tcPr>
          <w:p>
            <w:pPr>
              <w:pStyle w:val="yTableNAm"/>
              <w:spacing w:before="0"/>
              <w:rPr>
                <w:sz w:val="18"/>
              </w:rPr>
            </w:pPr>
            <w:r>
              <w:rPr>
                <w:sz w:val="18"/>
              </w:rPr>
              <w:t>Dracocephalum botryoides</w:t>
            </w:r>
          </w:p>
        </w:tc>
        <w:tc>
          <w:tcPr>
            <w:tcW w:w="2361" w:type="dxa"/>
          </w:tcPr>
          <w:p>
            <w:pPr>
              <w:pStyle w:val="yTableNAm"/>
              <w:spacing w:before="0"/>
              <w:rPr>
                <w:sz w:val="18"/>
              </w:rPr>
            </w:pPr>
            <w:r>
              <w:rPr>
                <w:sz w:val="18"/>
              </w:rPr>
              <w:t>Dracocephalum bullatum</w:t>
            </w:r>
          </w:p>
        </w:tc>
      </w:tr>
      <w:tr>
        <w:trPr>
          <w:cantSplit/>
        </w:trPr>
        <w:tc>
          <w:tcPr>
            <w:tcW w:w="2360" w:type="dxa"/>
          </w:tcPr>
          <w:p>
            <w:pPr>
              <w:pStyle w:val="yTableNAm"/>
              <w:spacing w:before="0"/>
              <w:rPr>
                <w:sz w:val="18"/>
              </w:rPr>
            </w:pPr>
            <w:r>
              <w:rPr>
                <w:sz w:val="18"/>
              </w:rPr>
              <w:t>Dracocephalum diversifolium</w:t>
            </w:r>
          </w:p>
        </w:tc>
        <w:tc>
          <w:tcPr>
            <w:tcW w:w="2360" w:type="dxa"/>
          </w:tcPr>
          <w:p>
            <w:pPr>
              <w:pStyle w:val="yTableNAm"/>
              <w:spacing w:before="0"/>
              <w:rPr>
                <w:sz w:val="18"/>
              </w:rPr>
            </w:pPr>
            <w:r>
              <w:rPr>
                <w:sz w:val="18"/>
              </w:rPr>
              <w:t>Dracocephalum forrestii</w:t>
            </w:r>
          </w:p>
        </w:tc>
        <w:tc>
          <w:tcPr>
            <w:tcW w:w="2361" w:type="dxa"/>
          </w:tcPr>
          <w:p>
            <w:pPr>
              <w:pStyle w:val="yTableNAm"/>
              <w:spacing w:before="0"/>
              <w:rPr>
                <w:sz w:val="18"/>
              </w:rPr>
            </w:pPr>
            <w:r>
              <w:rPr>
                <w:sz w:val="18"/>
              </w:rPr>
              <w:t>Dracocephalum fragile</w:t>
            </w:r>
          </w:p>
        </w:tc>
      </w:tr>
      <w:tr>
        <w:trPr>
          <w:cantSplit/>
        </w:trPr>
        <w:tc>
          <w:tcPr>
            <w:tcW w:w="2360" w:type="dxa"/>
          </w:tcPr>
          <w:p>
            <w:pPr>
              <w:pStyle w:val="yTableNAm"/>
              <w:spacing w:before="0"/>
              <w:rPr>
                <w:sz w:val="18"/>
              </w:rPr>
            </w:pPr>
            <w:r>
              <w:rPr>
                <w:sz w:val="18"/>
              </w:rPr>
              <w:t>Dracocephalum grandiflorum</w:t>
            </w:r>
          </w:p>
        </w:tc>
        <w:tc>
          <w:tcPr>
            <w:tcW w:w="2360" w:type="dxa"/>
          </w:tcPr>
          <w:p>
            <w:pPr>
              <w:pStyle w:val="yTableNAm"/>
              <w:spacing w:before="0"/>
              <w:rPr>
                <w:sz w:val="18"/>
              </w:rPr>
            </w:pPr>
            <w:r>
              <w:rPr>
                <w:sz w:val="18"/>
              </w:rPr>
              <w:t>Dracocephalum hemsleyanum</w:t>
            </w:r>
          </w:p>
        </w:tc>
        <w:tc>
          <w:tcPr>
            <w:tcW w:w="2361" w:type="dxa"/>
          </w:tcPr>
          <w:p>
            <w:pPr>
              <w:pStyle w:val="yTableNAm"/>
              <w:spacing w:before="0"/>
              <w:rPr>
                <w:sz w:val="18"/>
              </w:rPr>
            </w:pPr>
            <w:r>
              <w:rPr>
                <w:sz w:val="18"/>
              </w:rPr>
              <w:t>Dracocephalum imberbe</w:t>
            </w:r>
          </w:p>
        </w:tc>
      </w:tr>
      <w:tr>
        <w:trPr>
          <w:cantSplit/>
        </w:trPr>
        <w:tc>
          <w:tcPr>
            <w:tcW w:w="2360" w:type="dxa"/>
          </w:tcPr>
          <w:p>
            <w:pPr>
              <w:pStyle w:val="yTableNAm"/>
              <w:spacing w:before="0"/>
              <w:rPr>
                <w:sz w:val="18"/>
              </w:rPr>
            </w:pPr>
            <w:r>
              <w:rPr>
                <w:sz w:val="18"/>
              </w:rPr>
              <w:t>Dracocephalum integrifolium</w:t>
            </w:r>
          </w:p>
        </w:tc>
        <w:tc>
          <w:tcPr>
            <w:tcW w:w="2360" w:type="dxa"/>
          </w:tcPr>
          <w:p>
            <w:pPr>
              <w:pStyle w:val="yTableNAm"/>
              <w:spacing w:before="0"/>
              <w:rPr>
                <w:sz w:val="18"/>
              </w:rPr>
            </w:pPr>
            <w:r>
              <w:rPr>
                <w:sz w:val="18"/>
              </w:rPr>
              <w:t>Dracocephalum isabellae</w:t>
            </w:r>
          </w:p>
        </w:tc>
        <w:tc>
          <w:tcPr>
            <w:tcW w:w="2361" w:type="dxa"/>
          </w:tcPr>
          <w:p>
            <w:pPr>
              <w:pStyle w:val="yTableNAm"/>
              <w:spacing w:before="0"/>
              <w:rPr>
                <w:sz w:val="18"/>
              </w:rPr>
            </w:pPr>
            <w:r>
              <w:rPr>
                <w:sz w:val="18"/>
              </w:rPr>
              <w:t>Dracocephalum mairei</w:t>
            </w:r>
          </w:p>
        </w:tc>
      </w:tr>
      <w:tr>
        <w:trPr>
          <w:cantSplit/>
        </w:trPr>
        <w:tc>
          <w:tcPr>
            <w:tcW w:w="2360" w:type="dxa"/>
          </w:tcPr>
          <w:p>
            <w:pPr>
              <w:pStyle w:val="yTableNAm"/>
              <w:spacing w:before="0"/>
              <w:rPr>
                <w:sz w:val="18"/>
              </w:rPr>
            </w:pPr>
            <w:r>
              <w:rPr>
                <w:sz w:val="18"/>
              </w:rPr>
              <w:t>Dracocephalum moldavica</w:t>
            </w:r>
          </w:p>
        </w:tc>
        <w:tc>
          <w:tcPr>
            <w:tcW w:w="2360" w:type="dxa"/>
          </w:tcPr>
          <w:p>
            <w:pPr>
              <w:pStyle w:val="yTableNAm"/>
              <w:spacing w:before="0"/>
              <w:rPr>
                <w:sz w:val="18"/>
              </w:rPr>
            </w:pPr>
            <w:r>
              <w:rPr>
                <w:sz w:val="18"/>
              </w:rPr>
              <w:t>Dracocephalum origanoides</w:t>
            </w:r>
          </w:p>
        </w:tc>
        <w:tc>
          <w:tcPr>
            <w:tcW w:w="2361" w:type="dxa"/>
          </w:tcPr>
          <w:p>
            <w:pPr>
              <w:pStyle w:val="yTableNAm"/>
              <w:spacing w:before="0"/>
              <w:rPr>
                <w:sz w:val="18"/>
              </w:rPr>
            </w:pPr>
            <w:r>
              <w:rPr>
                <w:sz w:val="18"/>
              </w:rPr>
              <w:t>Dracocephalum paulsenii</w:t>
            </w:r>
          </w:p>
        </w:tc>
      </w:tr>
      <w:tr>
        <w:trPr>
          <w:cantSplit/>
        </w:trPr>
        <w:tc>
          <w:tcPr>
            <w:tcW w:w="2360" w:type="dxa"/>
          </w:tcPr>
          <w:p>
            <w:pPr>
              <w:pStyle w:val="yTableNAm"/>
              <w:spacing w:before="0"/>
              <w:rPr>
                <w:sz w:val="18"/>
              </w:rPr>
            </w:pPr>
            <w:r>
              <w:rPr>
                <w:sz w:val="18"/>
              </w:rPr>
              <w:t>Dracocephalum purdomii</w:t>
            </w:r>
          </w:p>
        </w:tc>
        <w:tc>
          <w:tcPr>
            <w:tcW w:w="2360" w:type="dxa"/>
          </w:tcPr>
          <w:p>
            <w:pPr>
              <w:pStyle w:val="yTableNAm"/>
              <w:spacing w:before="0"/>
              <w:rPr>
                <w:sz w:val="18"/>
              </w:rPr>
            </w:pPr>
            <w:r>
              <w:rPr>
                <w:sz w:val="18"/>
              </w:rPr>
              <w:t>Dracocephalum renati</w:t>
            </w:r>
          </w:p>
        </w:tc>
        <w:tc>
          <w:tcPr>
            <w:tcW w:w="2361" w:type="dxa"/>
          </w:tcPr>
          <w:p>
            <w:pPr>
              <w:pStyle w:val="yTableNAm"/>
              <w:spacing w:before="0"/>
              <w:rPr>
                <w:sz w:val="18"/>
              </w:rPr>
            </w:pPr>
            <w:r>
              <w:rPr>
                <w:sz w:val="18"/>
              </w:rPr>
              <w:t>Dracocephalum rupestre</w:t>
            </w:r>
          </w:p>
        </w:tc>
      </w:tr>
      <w:tr>
        <w:trPr>
          <w:cantSplit/>
        </w:trPr>
        <w:tc>
          <w:tcPr>
            <w:tcW w:w="2360" w:type="dxa"/>
          </w:tcPr>
          <w:p>
            <w:pPr>
              <w:pStyle w:val="yTableNAm"/>
              <w:spacing w:before="0"/>
              <w:rPr>
                <w:sz w:val="18"/>
              </w:rPr>
            </w:pPr>
            <w:r>
              <w:rPr>
                <w:sz w:val="18"/>
              </w:rPr>
              <w:t>Dracocephalum scrobiculatum</w:t>
            </w:r>
          </w:p>
        </w:tc>
        <w:tc>
          <w:tcPr>
            <w:tcW w:w="2360" w:type="dxa"/>
          </w:tcPr>
          <w:p>
            <w:pPr>
              <w:pStyle w:val="yTableNAm"/>
              <w:spacing w:before="0"/>
              <w:rPr>
                <w:sz w:val="18"/>
              </w:rPr>
            </w:pPr>
            <w:r>
              <w:rPr>
                <w:sz w:val="18"/>
              </w:rPr>
              <w:t>Dracocephalum speciosum</w:t>
            </w:r>
          </w:p>
        </w:tc>
        <w:tc>
          <w:tcPr>
            <w:tcW w:w="2361" w:type="dxa"/>
          </w:tcPr>
          <w:p>
            <w:pPr>
              <w:pStyle w:val="yTableNAm"/>
              <w:spacing w:before="0"/>
              <w:rPr>
                <w:sz w:val="18"/>
              </w:rPr>
            </w:pPr>
            <w:r>
              <w:rPr>
                <w:sz w:val="18"/>
              </w:rPr>
              <w:t>Dracocephalum wallichii</w:t>
            </w:r>
          </w:p>
        </w:tc>
      </w:tr>
      <w:tr>
        <w:trPr>
          <w:cantSplit/>
        </w:trPr>
        <w:tc>
          <w:tcPr>
            <w:tcW w:w="2360" w:type="dxa"/>
          </w:tcPr>
          <w:p>
            <w:pPr>
              <w:pStyle w:val="yTableNAm"/>
              <w:spacing w:before="0"/>
              <w:rPr>
                <w:sz w:val="18"/>
              </w:rPr>
            </w:pPr>
            <w:r>
              <w:rPr>
                <w:sz w:val="18"/>
              </w:rPr>
              <w:t>Dracocephalum wendelboi</w:t>
            </w:r>
          </w:p>
        </w:tc>
        <w:tc>
          <w:tcPr>
            <w:tcW w:w="2360" w:type="dxa"/>
          </w:tcPr>
          <w:p>
            <w:pPr>
              <w:pStyle w:val="yTableNAm"/>
              <w:spacing w:before="0"/>
              <w:rPr>
                <w:sz w:val="18"/>
              </w:rPr>
            </w:pPr>
            <w:r>
              <w:rPr>
                <w:sz w:val="18"/>
              </w:rPr>
              <w:t>Dracontioides desciscens</w:t>
            </w:r>
          </w:p>
        </w:tc>
        <w:tc>
          <w:tcPr>
            <w:tcW w:w="2361" w:type="dxa"/>
          </w:tcPr>
          <w:p>
            <w:pPr>
              <w:pStyle w:val="yTableNAm"/>
              <w:spacing w:before="0"/>
              <w:rPr>
                <w:sz w:val="18"/>
              </w:rPr>
            </w:pPr>
            <w:r>
              <w:rPr>
                <w:sz w:val="18"/>
              </w:rPr>
              <w:t>Dracontium amazonense</w:t>
            </w:r>
          </w:p>
        </w:tc>
      </w:tr>
      <w:tr>
        <w:trPr>
          <w:cantSplit/>
        </w:trPr>
        <w:tc>
          <w:tcPr>
            <w:tcW w:w="2360" w:type="dxa"/>
          </w:tcPr>
          <w:p>
            <w:pPr>
              <w:pStyle w:val="yTableNAm"/>
              <w:spacing w:before="0"/>
              <w:rPr>
                <w:sz w:val="18"/>
              </w:rPr>
            </w:pPr>
            <w:r>
              <w:rPr>
                <w:sz w:val="18"/>
              </w:rPr>
              <w:t>Dracontium angustispathum</w:t>
            </w:r>
          </w:p>
        </w:tc>
        <w:tc>
          <w:tcPr>
            <w:tcW w:w="2360" w:type="dxa"/>
          </w:tcPr>
          <w:p>
            <w:pPr>
              <w:pStyle w:val="yTableNAm"/>
              <w:spacing w:before="0"/>
              <w:rPr>
                <w:sz w:val="18"/>
              </w:rPr>
            </w:pPr>
            <w:r>
              <w:rPr>
                <w:sz w:val="18"/>
              </w:rPr>
              <w:t>Dracontium asperispathum</w:t>
            </w:r>
          </w:p>
        </w:tc>
        <w:tc>
          <w:tcPr>
            <w:tcW w:w="2361" w:type="dxa"/>
          </w:tcPr>
          <w:p>
            <w:pPr>
              <w:pStyle w:val="yTableNAm"/>
              <w:spacing w:before="0"/>
              <w:rPr>
                <w:sz w:val="18"/>
              </w:rPr>
            </w:pPr>
            <w:r>
              <w:rPr>
                <w:sz w:val="18"/>
              </w:rPr>
              <w:t>Dracontium asperum</w:t>
            </w:r>
          </w:p>
        </w:tc>
      </w:tr>
      <w:tr>
        <w:trPr>
          <w:cantSplit/>
        </w:trPr>
        <w:tc>
          <w:tcPr>
            <w:tcW w:w="2360" w:type="dxa"/>
          </w:tcPr>
          <w:p>
            <w:pPr>
              <w:pStyle w:val="yTableNAm"/>
              <w:spacing w:before="0"/>
              <w:rPr>
                <w:sz w:val="18"/>
              </w:rPr>
            </w:pPr>
            <w:r>
              <w:rPr>
                <w:sz w:val="18"/>
              </w:rPr>
              <w:t>Dracontium bogneri</w:t>
            </w:r>
          </w:p>
        </w:tc>
        <w:tc>
          <w:tcPr>
            <w:tcW w:w="2360" w:type="dxa"/>
          </w:tcPr>
          <w:p>
            <w:pPr>
              <w:pStyle w:val="yTableNAm"/>
              <w:spacing w:before="0"/>
              <w:rPr>
                <w:sz w:val="18"/>
              </w:rPr>
            </w:pPr>
            <w:r>
              <w:rPr>
                <w:sz w:val="18"/>
              </w:rPr>
              <w:t>Dracontium croatii</w:t>
            </w:r>
          </w:p>
        </w:tc>
        <w:tc>
          <w:tcPr>
            <w:tcW w:w="2361" w:type="dxa"/>
          </w:tcPr>
          <w:p>
            <w:pPr>
              <w:pStyle w:val="yTableNAm"/>
              <w:spacing w:before="0"/>
              <w:rPr>
                <w:sz w:val="18"/>
              </w:rPr>
            </w:pPr>
            <w:r>
              <w:rPr>
                <w:sz w:val="18"/>
              </w:rPr>
              <w:t>Dracontium dressleri</w:t>
            </w:r>
          </w:p>
        </w:tc>
      </w:tr>
      <w:tr>
        <w:trPr>
          <w:cantSplit/>
        </w:trPr>
        <w:tc>
          <w:tcPr>
            <w:tcW w:w="2360" w:type="dxa"/>
          </w:tcPr>
          <w:p>
            <w:pPr>
              <w:pStyle w:val="yTableNAm"/>
              <w:spacing w:before="0"/>
              <w:rPr>
                <w:sz w:val="18"/>
              </w:rPr>
            </w:pPr>
            <w:r>
              <w:rPr>
                <w:sz w:val="18"/>
              </w:rPr>
              <w:t>Dracontium dubium</w:t>
            </w:r>
          </w:p>
        </w:tc>
        <w:tc>
          <w:tcPr>
            <w:tcW w:w="2360" w:type="dxa"/>
          </w:tcPr>
          <w:p>
            <w:pPr>
              <w:pStyle w:val="yTableNAm"/>
              <w:spacing w:before="0"/>
              <w:rPr>
                <w:sz w:val="18"/>
              </w:rPr>
            </w:pPr>
            <w:r>
              <w:rPr>
                <w:sz w:val="18"/>
              </w:rPr>
              <w:t>Dracontium foecundum</w:t>
            </w:r>
          </w:p>
        </w:tc>
        <w:tc>
          <w:tcPr>
            <w:tcW w:w="2361" w:type="dxa"/>
          </w:tcPr>
          <w:p>
            <w:pPr>
              <w:pStyle w:val="yTableNAm"/>
              <w:spacing w:before="0"/>
              <w:rPr>
                <w:sz w:val="18"/>
              </w:rPr>
            </w:pPr>
            <w:r>
              <w:rPr>
                <w:sz w:val="18"/>
              </w:rPr>
              <w:t>Dracontium gigas</w:t>
            </w:r>
          </w:p>
        </w:tc>
      </w:tr>
      <w:tr>
        <w:trPr>
          <w:cantSplit/>
        </w:trPr>
        <w:tc>
          <w:tcPr>
            <w:tcW w:w="2360" w:type="dxa"/>
          </w:tcPr>
          <w:p>
            <w:pPr>
              <w:pStyle w:val="yTableNAm"/>
              <w:spacing w:before="0"/>
              <w:rPr>
                <w:sz w:val="18"/>
              </w:rPr>
            </w:pPr>
            <w:r>
              <w:rPr>
                <w:sz w:val="18"/>
              </w:rPr>
              <w:t>Dracontium grandispathum</w:t>
            </w:r>
          </w:p>
        </w:tc>
        <w:tc>
          <w:tcPr>
            <w:tcW w:w="2360" w:type="dxa"/>
          </w:tcPr>
          <w:p>
            <w:pPr>
              <w:pStyle w:val="yTableNAm"/>
              <w:spacing w:before="0"/>
              <w:rPr>
                <w:sz w:val="18"/>
              </w:rPr>
            </w:pPr>
            <w:r>
              <w:rPr>
                <w:sz w:val="18"/>
              </w:rPr>
              <w:t>Dracontium grayumianum</w:t>
            </w:r>
          </w:p>
        </w:tc>
        <w:tc>
          <w:tcPr>
            <w:tcW w:w="2361" w:type="dxa"/>
          </w:tcPr>
          <w:p>
            <w:pPr>
              <w:pStyle w:val="yTableNAm"/>
              <w:spacing w:before="0"/>
              <w:rPr>
                <w:sz w:val="18"/>
              </w:rPr>
            </w:pPr>
            <w:r>
              <w:rPr>
                <w:sz w:val="18"/>
              </w:rPr>
              <w:t>Dracontium margaretae</w:t>
            </w:r>
          </w:p>
        </w:tc>
      </w:tr>
      <w:tr>
        <w:trPr>
          <w:cantSplit/>
        </w:trPr>
        <w:tc>
          <w:tcPr>
            <w:tcW w:w="2360" w:type="dxa"/>
          </w:tcPr>
          <w:p>
            <w:pPr>
              <w:pStyle w:val="yTableNAm"/>
              <w:spacing w:before="0"/>
              <w:rPr>
                <w:sz w:val="18"/>
              </w:rPr>
            </w:pPr>
            <w:r>
              <w:rPr>
                <w:sz w:val="18"/>
              </w:rPr>
              <w:t>Dracontium nivosum</w:t>
            </w:r>
          </w:p>
        </w:tc>
        <w:tc>
          <w:tcPr>
            <w:tcW w:w="2360" w:type="dxa"/>
          </w:tcPr>
          <w:p>
            <w:pPr>
              <w:pStyle w:val="yTableNAm"/>
              <w:spacing w:before="0"/>
              <w:rPr>
                <w:sz w:val="18"/>
              </w:rPr>
            </w:pPr>
            <w:r>
              <w:rPr>
                <w:sz w:val="18"/>
              </w:rPr>
              <w:t>Dracontium peruvianum</w:t>
            </w:r>
          </w:p>
        </w:tc>
        <w:tc>
          <w:tcPr>
            <w:tcW w:w="2361" w:type="dxa"/>
          </w:tcPr>
          <w:p>
            <w:pPr>
              <w:pStyle w:val="yTableNAm"/>
              <w:spacing w:before="0"/>
              <w:rPr>
                <w:sz w:val="18"/>
              </w:rPr>
            </w:pPr>
            <w:r>
              <w:rPr>
                <w:sz w:val="18"/>
              </w:rPr>
              <w:t>Dracontium pittieri</w:t>
            </w:r>
          </w:p>
        </w:tc>
      </w:tr>
      <w:tr>
        <w:trPr>
          <w:cantSplit/>
        </w:trPr>
        <w:tc>
          <w:tcPr>
            <w:tcW w:w="2360" w:type="dxa"/>
          </w:tcPr>
          <w:p>
            <w:pPr>
              <w:pStyle w:val="yTableNAm"/>
              <w:spacing w:before="0"/>
              <w:rPr>
                <w:sz w:val="18"/>
              </w:rPr>
            </w:pPr>
            <w:r>
              <w:rPr>
                <w:sz w:val="18"/>
              </w:rPr>
              <w:t>Dracontium purdieanum</w:t>
            </w:r>
          </w:p>
        </w:tc>
        <w:tc>
          <w:tcPr>
            <w:tcW w:w="2360" w:type="dxa"/>
          </w:tcPr>
          <w:p>
            <w:pPr>
              <w:pStyle w:val="yTableNAm"/>
              <w:spacing w:before="0"/>
              <w:rPr>
                <w:sz w:val="18"/>
              </w:rPr>
            </w:pPr>
            <w:r>
              <w:rPr>
                <w:sz w:val="18"/>
              </w:rPr>
              <w:t>Dracontium soconuscum</w:t>
            </w:r>
          </w:p>
        </w:tc>
        <w:tc>
          <w:tcPr>
            <w:tcW w:w="2361" w:type="dxa"/>
          </w:tcPr>
          <w:p>
            <w:pPr>
              <w:pStyle w:val="yTableNAm"/>
              <w:spacing w:before="0"/>
              <w:rPr>
                <w:sz w:val="18"/>
              </w:rPr>
            </w:pPr>
            <w:r>
              <w:rPr>
                <w:sz w:val="18"/>
              </w:rPr>
              <w:t>Dracontium spruceanum</w:t>
            </w:r>
          </w:p>
        </w:tc>
      </w:tr>
      <w:tr>
        <w:trPr>
          <w:cantSplit/>
        </w:trPr>
        <w:tc>
          <w:tcPr>
            <w:tcW w:w="2360" w:type="dxa"/>
          </w:tcPr>
          <w:p>
            <w:pPr>
              <w:pStyle w:val="yTableNAm"/>
              <w:spacing w:before="0"/>
              <w:rPr>
                <w:sz w:val="18"/>
              </w:rPr>
            </w:pPr>
            <w:r>
              <w:rPr>
                <w:sz w:val="18"/>
              </w:rPr>
              <w:t>Dracontium ulei</w:t>
            </w:r>
          </w:p>
        </w:tc>
        <w:tc>
          <w:tcPr>
            <w:tcW w:w="2360" w:type="dxa"/>
          </w:tcPr>
          <w:p>
            <w:pPr>
              <w:pStyle w:val="yTableNAm"/>
              <w:spacing w:before="0"/>
              <w:rPr>
                <w:sz w:val="18"/>
              </w:rPr>
            </w:pPr>
            <w:r>
              <w:rPr>
                <w:sz w:val="18"/>
              </w:rPr>
              <w:t>Dracontomelon dao</w:t>
            </w:r>
          </w:p>
        </w:tc>
        <w:tc>
          <w:tcPr>
            <w:tcW w:w="2361" w:type="dxa"/>
          </w:tcPr>
          <w:p>
            <w:pPr>
              <w:pStyle w:val="yTableNAm"/>
              <w:spacing w:before="0"/>
              <w:rPr>
                <w:sz w:val="18"/>
              </w:rPr>
            </w:pPr>
            <w:r>
              <w:rPr>
                <w:sz w:val="18"/>
              </w:rPr>
              <w:t>Dracontomelon duperreanum</w:t>
            </w:r>
          </w:p>
        </w:tc>
      </w:tr>
      <w:tr>
        <w:trPr>
          <w:cantSplit/>
        </w:trPr>
        <w:tc>
          <w:tcPr>
            <w:tcW w:w="2360" w:type="dxa"/>
          </w:tcPr>
          <w:p>
            <w:pPr>
              <w:pStyle w:val="yTableNAm"/>
              <w:spacing w:before="0"/>
              <w:rPr>
                <w:sz w:val="18"/>
              </w:rPr>
            </w:pPr>
            <w:r>
              <w:rPr>
                <w:sz w:val="18"/>
              </w:rPr>
              <w:t>Dracophilus dealbatus</w:t>
            </w:r>
          </w:p>
        </w:tc>
        <w:tc>
          <w:tcPr>
            <w:tcW w:w="2360" w:type="dxa"/>
          </w:tcPr>
          <w:p>
            <w:pPr>
              <w:pStyle w:val="yTableNAm"/>
              <w:spacing w:before="0"/>
              <w:rPr>
                <w:sz w:val="18"/>
              </w:rPr>
            </w:pPr>
            <w:r>
              <w:rPr>
                <w:sz w:val="18"/>
              </w:rPr>
              <w:t>Dracophilus delaetianus</w:t>
            </w:r>
          </w:p>
        </w:tc>
        <w:tc>
          <w:tcPr>
            <w:tcW w:w="2361" w:type="dxa"/>
          </w:tcPr>
          <w:p>
            <w:pPr>
              <w:pStyle w:val="yTableNAm"/>
              <w:spacing w:before="0"/>
              <w:rPr>
                <w:sz w:val="18"/>
              </w:rPr>
            </w:pPr>
            <w:r>
              <w:rPr>
                <w:sz w:val="18"/>
              </w:rPr>
              <w:t>Dracophilus montis-draconis</w:t>
            </w:r>
          </w:p>
        </w:tc>
      </w:tr>
      <w:tr>
        <w:trPr>
          <w:cantSplit/>
        </w:trPr>
        <w:tc>
          <w:tcPr>
            <w:tcW w:w="2360" w:type="dxa"/>
          </w:tcPr>
          <w:p>
            <w:pPr>
              <w:pStyle w:val="yTableNAm"/>
              <w:spacing w:before="0"/>
              <w:rPr>
                <w:sz w:val="18"/>
              </w:rPr>
            </w:pPr>
            <w:r>
              <w:rPr>
                <w:sz w:val="18"/>
              </w:rPr>
              <w:t>Dracophyllum acerosum</w:t>
            </w:r>
          </w:p>
        </w:tc>
        <w:tc>
          <w:tcPr>
            <w:tcW w:w="2360" w:type="dxa"/>
          </w:tcPr>
          <w:p>
            <w:pPr>
              <w:pStyle w:val="yTableNAm"/>
              <w:spacing w:before="0"/>
              <w:rPr>
                <w:sz w:val="18"/>
              </w:rPr>
            </w:pPr>
            <w:r>
              <w:rPr>
                <w:sz w:val="18"/>
              </w:rPr>
              <w:t>Dracophyllum longifolium</w:t>
            </w:r>
          </w:p>
        </w:tc>
        <w:tc>
          <w:tcPr>
            <w:tcW w:w="2361" w:type="dxa"/>
          </w:tcPr>
          <w:p>
            <w:pPr>
              <w:pStyle w:val="yTableNAm"/>
              <w:spacing w:before="0"/>
              <w:rPr>
                <w:sz w:val="18"/>
              </w:rPr>
            </w:pPr>
            <w:r>
              <w:rPr>
                <w:sz w:val="18"/>
              </w:rPr>
              <w:t>Dracophyllum milliganii</w:t>
            </w:r>
          </w:p>
        </w:tc>
      </w:tr>
      <w:tr>
        <w:trPr>
          <w:cantSplit/>
        </w:trPr>
        <w:tc>
          <w:tcPr>
            <w:tcW w:w="2360" w:type="dxa"/>
          </w:tcPr>
          <w:p>
            <w:pPr>
              <w:pStyle w:val="yTableNAm"/>
              <w:spacing w:before="0"/>
              <w:rPr>
                <w:sz w:val="18"/>
              </w:rPr>
            </w:pPr>
            <w:r>
              <w:rPr>
                <w:sz w:val="18"/>
              </w:rPr>
              <w:t>Dracophyllum minimum</w:t>
            </w:r>
          </w:p>
        </w:tc>
        <w:tc>
          <w:tcPr>
            <w:tcW w:w="2360" w:type="dxa"/>
          </w:tcPr>
          <w:p>
            <w:pPr>
              <w:pStyle w:val="yTableNAm"/>
              <w:spacing w:before="0"/>
              <w:rPr>
                <w:sz w:val="18"/>
              </w:rPr>
            </w:pPr>
            <w:r>
              <w:rPr>
                <w:sz w:val="18"/>
              </w:rPr>
              <w:t>Dracophyllum paludosum</w:t>
            </w:r>
          </w:p>
        </w:tc>
        <w:tc>
          <w:tcPr>
            <w:tcW w:w="2361" w:type="dxa"/>
          </w:tcPr>
          <w:p>
            <w:pPr>
              <w:pStyle w:val="yTableNAm"/>
              <w:spacing w:before="0"/>
              <w:rPr>
                <w:sz w:val="18"/>
              </w:rPr>
            </w:pPr>
            <w:r>
              <w:rPr>
                <w:sz w:val="18"/>
              </w:rPr>
              <w:t>Dracophyllum palustre</w:t>
            </w:r>
          </w:p>
        </w:tc>
      </w:tr>
      <w:tr>
        <w:trPr>
          <w:cantSplit/>
        </w:trPr>
        <w:tc>
          <w:tcPr>
            <w:tcW w:w="2360" w:type="dxa"/>
          </w:tcPr>
          <w:p>
            <w:pPr>
              <w:pStyle w:val="yTableNAm"/>
              <w:spacing w:before="0"/>
              <w:rPr>
                <w:sz w:val="18"/>
              </w:rPr>
            </w:pPr>
            <w:r>
              <w:rPr>
                <w:sz w:val="18"/>
              </w:rPr>
              <w:t>Dracophyllum pubescens</w:t>
            </w:r>
          </w:p>
        </w:tc>
        <w:tc>
          <w:tcPr>
            <w:tcW w:w="2360" w:type="dxa"/>
          </w:tcPr>
          <w:p>
            <w:pPr>
              <w:pStyle w:val="yTableNAm"/>
              <w:spacing w:before="0"/>
              <w:rPr>
                <w:sz w:val="18"/>
              </w:rPr>
            </w:pPr>
            <w:r>
              <w:rPr>
                <w:sz w:val="18"/>
              </w:rPr>
              <w:t>Dracophyllum ramosum</w:t>
            </w:r>
          </w:p>
        </w:tc>
        <w:tc>
          <w:tcPr>
            <w:tcW w:w="2361" w:type="dxa"/>
          </w:tcPr>
          <w:p>
            <w:pPr>
              <w:pStyle w:val="yTableNAm"/>
              <w:spacing w:before="0"/>
              <w:rPr>
                <w:sz w:val="18"/>
              </w:rPr>
            </w:pPr>
            <w:r>
              <w:rPr>
                <w:sz w:val="18"/>
              </w:rPr>
              <w:t>Dracophyllum sayeri</w:t>
            </w:r>
          </w:p>
        </w:tc>
      </w:tr>
      <w:tr>
        <w:trPr>
          <w:cantSplit/>
        </w:trPr>
        <w:tc>
          <w:tcPr>
            <w:tcW w:w="2360" w:type="dxa"/>
          </w:tcPr>
          <w:p>
            <w:pPr>
              <w:pStyle w:val="yTableNAm"/>
              <w:spacing w:before="0"/>
              <w:rPr>
                <w:sz w:val="18"/>
              </w:rPr>
            </w:pPr>
            <w:r>
              <w:rPr>
                <w:sz w:val="18"/>
              </w:rPr>
              <w:t>Dracophyllum secundum</w:t>
            </w:r>
          </w:p>
        </w:tc>
        <w:tc>
          <w:tcPr>
            <w:tcW w:w="2360" w:type="dxa"/>
          </w:tcPr>
          <w:p>
            <w:pPr>
              <w:pStyle w:val="yTableNAm"/>
              <w:spacing w:before="0"/>
              <w:rPr>
                <w:sz w:val="18"/>
              </w:rPr>
            </w:pPr>
            <w:r>
              <w:rPr>
                <w:sz w:val="18"/>
              </w:rPr>
              <w:t>Dracophyllum strictum</w:t>
            </w:r>
          </w:p>
        </w:tc>
        <w:tc>
          <w:tcPr>
            <w:tcW w:w="2361" w:type="dxa"/>
          </w:tcPr>
          <w:p>
            <w:pPr>
              <w:pStyle w:val="yTableNAm"/>
              <w:spacing w:before="0"/>
              <w:rPr>
                <w:sz w:val="18"/>
              </w:rPr>
            </w:pPr>
            <w:r>
              <w:rPr>
                <w:sz w:val="18"/>
              </w:rPr>
              <w:t>Dracophyllum traversii</w:t>
            </w:r>
          </w:p>
        </w:tc>
      </w:tr>
      <w:tr>
        <w:trPr>
          <w:cantSplit/>
        </w:trPr>
        <w:tc>
          <w:tcPr>
            <w:tcW w:w="2360" w:type="dxa"/>
          </w:tcPr>
          <w:p>
            <w:pPr>
              <w:pStyle w:val="yTableNAm"/>
              <w:spacing w:before="0"/>
              <w:rPr>
                <w:sz w:val="18"/>
              </w:rPr>
            </w:pPr>
            <w:r>
              <w:rPr>
                <w:sz w:val="18"/>
              </w:rPr>
              <w:t>Dracophyllum uniflorum</w:t>
            </w:r>
          </w:p>
        </w:tc>
        <w:tc>
          <w:tcPr>
            <w:tcW w:w="2360" w:type="dxa"/>
          </w:tcPr>
          <w:p>
            <w:pPr>
              <w:pStyle w:val="yTableNAm"/>
              <w:spacing w:before="0"/>
              <w:rPr>
                <w:sz w:val="18"/>
              </w:rPr>
            </w:pPr>
            <w:r>
              <w:rPr>
                <w:sz w:val="18"/>
              </w:rPr>
              <w:t>Dracophyllum verticillatum</w:t>
            </w:r>
          </w:p>
        </w:tc>
        <w:tc>
          <w:tcPr>
            <w:tcW w:w="2361" w:type="dxa"/>
          </w:tcPr>
          <w:p>
            <w:pPr>
              <w:pStyle w:val="yTableNAm"/>
              <w:spacing w:before="0"/>
              <w:rPr>
                <w:sz w:val="18"/>
              </w:rPr>
            </w:pPr>
            <w:r>
              <w:rPr>
                <w:sz w:val="18"/>
              </w:rPr>
              <w:t>Dracula spp.</w:t>
            </w:r>
          </w:p>
        </w:tc>
      </w:tr>
      <w:tr>
        <w:trPr>
          <w:cantSplit/>
        </w:trPr>
        <w:tc>
          <w:tcPr>
            <w:tcW w:w="2360" w:type="dxa"/>
          </w:tcPr>
          <w:p>
            <w:pPr>
              <w:pStyle w:val="yTableNAm"/>
              <w:spacing w:before="0"/>
              <w:rPr>
                <w:sz w:val="18"/>
              </w:rPr>
            </w:pPr>
            <w:r>
              <w:rPr>
                <w:sz w:val="18"/>
              </w:rPr>
              <w:t>Dracunculus canariensis</w:t>
            </w:r>
          </w:p>
        </w:tc>
        <w:tc>
          <w:tcPr>
            <w:tcW w:w="2360" w:type="dxa"/>
          </w:tcPr>
          <w:p>
            <w:pPr>
              <w:pStyle w:val="yTableNAm"/>
              <w:spacing w:before="0"/>
              <w:rPr>
                <w:sz w:val="18"/>
              </w:rPr>
            </w:pPr>
            <w:r>
              <w:rPr>
                <w:sz w:val="18"/>
              </w:rPr>
              <w:t>Dracunculus vulgaris</w:t>
            </w:r>
          </w:p>
        </w:tc>
        <w:tc>
          <w:tcPr>
            <w:tcW w:w="2361" w:type="dxa"/>
          </w:tcPr>
          <w:p>
            <w:pPr>
              <w:pStyle w:val="yTableNAm"/>
              <w:spacing w:before="0"/>
              <w:rPr>
                <w:sz w:val="18"/>
              </w:rPr>
            </w:pPr>
            <w:r>
              <w:rPr>
                <w:sz w:val="18"/>
              </w:rPr>
              <w:t>Dransfieldia micrantha</w:t>
            </w:r>
          </w:p>
        </w:tc>
      </w:tr>
      <w:tr>
        <w:trPr>
          <w:cantSplit/>
        </w:trPr>
        <w:tc>
          <w:tcPr>
            <w:tcW w:w="2360" w:type="dxa"/>
          </w:tcPr>
          <w:p>
            <w:pPr>
              <w:pStyle w:val="yTableNAm"/>
              <w:spacing w:before="0"/>
              <w:rPr>
                <w:sz w:val="18"/>
              </w:rPr>
            </w:pPr>
            <w:r>
              <w:rPr>
                <w:sz w:val="18"/>
              </w:rPr>
              <w:t>Dregea sinensis</w:t>
            </w:r>
          </w:p>
        </w:tc>
        <w:tc>
          <w:tcPr>
            <w:tcW w:w="2360" w:type="dxa"/>
          </w:tcPr>
          <w:p>
            <w:pPr>
              <w:pStyle w:val="yTableNAm"/>
              <w:spacing w:before="0"/>
              <w:rPr>
                <w:sz w:val="18"/>
              </w:rPr>
            </w:pPr>
            <w:r>
              <w:rPr>
                <w:sz w:val="18"/>
              </w:rPr>
              <w:t>Dregea volubilis</w:t>
            </w:r>
          </w:p>
        </w:tc>
        <w:tc>
          <w:tcPr>
            <w:tcW w:w="2361" w:type="dxa"/>
          </w:tcPr>
          <w:p>
            <w:pPr>
              <w:pStyle w:val="yTableNAm"/>
              <w:spacing w:before="0"/>
              <w:rPr>
                <w:sz w:val="18"/>
              </w:rPr>
            </w:pPr>
            <w:r>
              <w:rPr>
                <w:sz w:val="18"/>
              </w:rPr>
              <w:t>Drepanostachyum asper</w:t>
            </w:r>
          </w:p>
        </w:tc>
      </w:tr>
      <w:tr>
        <w:trPr>
          <w:cantSplit/>
        </w:trPr>
        <w:tc>
          <w:tcPr>
            <w:tcW w:w="2360" w:type="dxa"/>
          </w:tcPr>
          <w:p>
            <w:pPr>
              <w:pStyle w:val="yTableNAm"/>
              <w:spacing w:before="0"/>
              <w:rPr>
                <w:sz w:val="18"/>
              </w:rPr>
            </w:pPr>
            <w:r>
              <w:rPr>
                <w:sz w:val="18"/>
              </w:rPr>
              <w:t>Drepanostachyum falcatum</w:t>
            </w:r>
          </w:p>
        </w:tc>
        <w:tc>
          <w:tcPr>
            <w:tcW w:w="2360" w:type="dxa"/>
          </w:tcPr>
          <w:p>
            <w:pPr>
              <w:pStyle w:val="yTableNAm"/>
              <w:spacing w:before="0"/>
              <w:rPr>
                <w:sz w:val="18"/>
              </w:rPr>
            </w:pPr>
            <w:r>
              <w:rPr>
                <w:sz w:val="18"/>
              </w:rPr>
              <w:t>Drepanostachyum intermedium</w:t>
            </w:r>
          </w:p>
        </w:tc>
        <w:tc>
          <w:tcPr>
            <w:tcW w:w="2361" w:type="dxa"/>
          </w:tcPr>
          <w:p>
            <w:pPr>
              <w:pStyle w:val="yTableNAm"/>
              <w:spacing w:before="0"/>
              <w:rPr>
                <w:sz w:val="18"/>
              </w:rPr>
            </w:pPr>
            <w:r>
              <w:rPr>
                <w:sz w:val="18"/>
              </w:rPr>
              <w:t>Drepanostachyum porcatum</w:t>
            </w:r>
          </w:p>
        </w:tc>
      </w:tr>
      <w:tr>
        <w:trPr>
          <w:cantSplit/>
        </w:trPr>
        <w:tc>
          <w:tcPr>
            <w:tcW w:w="2360" w:type="dxa"/>
          </w:tcPr>
          <w:p>
            <w:pPr>
              <w:pStyle w:val="yTableNAm"/>
              <w:spacing w:before="0"/>
              <w:rPr>
                <w:sz w:val="18"/>
              </w:rPr>
            </w:pPr>
            <w:r>
              <w:rPr>
                <w:sz w:val="18"/>
              </w:rPr>
              <w:t>Drimia altissima</w:t>
            </w:r>
          </w:p>
        </w:tc>
        <w:tc>
          <w:tcPr>
            <w:tcW w:w="2360" w:type="dxa"/>
          </w:tcPr>
          <w:p>
            <w:pPr>
              <w:pStyle w:val="yTableNAm"/>
              <w:spacing w:before="0"/>
              <w:rPr>
                <w:sz w:val="18"/>
              </w:rPr>
            </w:pPr>
            <w:r>
              <w:rPr>
                <w:sz w:val="18"/>
              </w:rPr>
              <w:t>Drimia angustifolia</w:t>
            </w:r>
          </w:p>
        </w:tc>
        <w:tc>
          <w:tcPr>
            <w:tcW w:w="2361" w:type="dxa"/>
          </w:tcPr>
          <w:p>
            <w:pPr>
              <w:pStyle w:val="yTableNAm"/>
              <w:spacing w:before="0"/>
              <w:rPr>
                <w:sz w:val="18"/>
              </w:rPr>
            </w:pPr>
            <w:r>
              <w:rPr>
                <w:sz w:val="18"/>
              </w:rPr>
              <w:t>Drimia calcarata</w:t>
            </w:r>
          </w:p>
        </w:tc>
      </w:tr>
      <w:tr>
        <w:trPr>
          <w:cantSplit/>
        </w:trPr>
        <w:tc>
          <w:tcPr>
            <w:tcW w:w="2360" w:type="dxa"/>
          </w:tcPr>
          <w:p>
            <w:pPr>
              <w:pStyle w:val="yTableNAm"/>
              <w:spacing w:before="0"/>
              <w:rPr>
                <w:sz w:val="18"/>
              </w:rPr>
            </w:pPr>
            <w:r>
              <w:rPr>
                <w:sz w:val="18"/>
              </w:rPr>
              <w:t>Drimia depressa</w:t>
            </w:r>
          </w:p>
        </w:tc>
        <w:tc>
          <w:tcPr>
            <w:tcW w:w="2360" w:type="dxa"/>
          </w:tcPr>
          <w:p>
            <w:pPr>
              <w:pStyle w:val="yTableNAm"/>
              <w:spacing w:before="0"/>
              <w:rPr>
                <w:sz w:val="18"/>
              </w:rPr>
            </w:pPr>
            <w:r>
              <w:rPr>
                <w:sz w:val="18"/>
              </w:rPr>
              <w:t>Drimia elata</w:t>
            </w:r>
          </w:p>
        </w:tc>
        <w:tc>
          <w:tcPr>
            <w:tcW w:w="2361" w:type="dxa"/>
          </w:tcPr>
          <w:p>
            <w:pPr>
              <w:pStyle w:val="yTableNAm"/>
              <w:spacing w:before="0"/>
              <w:rPr>
                <w:sz w:val="18"/>
              </w:rPr>
            </w:pPr>
            <w:r>
              <w:rPr>
                <w:sz w:val="18"/>
              </w:rPr>
              <w:t>Drimia filifolia</w:t>
            </w:r>
          </w:p>
        </w:tc>
      </w:tr>
      <w:tr>
        <w:trPr>
          <w:cantSplit/>
        </w:trPr>
        <w:tc>
          <w:tcPr>
            <w:tcW w:w="2360" w:type="dxa"/>
          </w:tcPr>
          <w:p>
            <w:pPr>
              <w:pStyle w:val="yTableNAm"/>
              <w:spacing w:before="0"/>
              <w:rPr>
                <w:sz w:val="18"/>
              </w:rPr>
            </w:pPr>
            <w:r>
              <w:rPr>
                <w:sz w:val="18"/>
              </w:rPr>
              <w:t>Drimia fragrans</w:t>
            </w:r>
          </w:p>
        </w:tc>
        <w:tc>
          <w:tcPr>
            <w:tcW w:w="2360" w:type="dxa"/>
          </w:tcPr>
          <w:p>
            <w:pPr>
              <w:pStyle w:val="yTableNAm"/>
              <w:spacing w:before="0"/>
              <w:rPr>
                <w:sz w:val="18"/>
              </w:rPr>
            </w:pPr>
            <w:r>
              <w:rPr>
                <w:sz w:val="18"/>
              </w:rPr>
              <w:t>Drimia haworthioides</w:t>
            </w:r>
          </w:p>
        </w:tc>
        <w:tc>
          <w:tcPr>
            <w:tcW w:w="2361" w:type="dxa"/>
          </w:tcPr>
          <w:p>
            <w:pPr>
              <w:pStyle w:val="yTableNAm"/>
              <w:spacing w:before="0"/>
              <w:rPr>
                <w:sz w:val="18"/>
              </w:rPr>
            </w:pPr>
            <w:r>
              <w:rPr>
                <w:sz w:val="18"/>
              </w:rPr>
              <w:t>Drimia hesperia</w:t>
            </w:r>
          </w:p>
        </w:tc>
      </w:tr>
      <w:tr>
        <w:trPr>
          <w:cantSplit/>
        </w:trPr>
        <w:tc>
          <w:tcPr>
            <w:tcW w:w="2360" w:type="dxa"/>
          </w:tcPr>
          <w:p>
            <w:pPr>
              <w:pStyle w:val="yTableNAm"/>
              <w:spacing w:before="0"/>
              <w:rPr>
                <w:sz w:val="18"/>
              </w:rPr>
            </w:pPr>
            <w:r>
              <w:rPr>
                <w:sz w:val="18"/>
              </w:rPr>
              <w:t>Drimia indica</w:t>
            </w:r>
          </w:p>
        </w:tc>
        <w:tc>
          <w:tcPr>
            <w:tcW w:w="2360" w:type="dxa"/>
          </w:tcPr>
          <w:p>
            <w:pPr>
              <w:pStyle w:val="yTableNAm"/>
              <w:spacing w:before="0"/>
              <w:rPr>
                <w:sz w:val="18"/>
              </w:rPr>
            </w:pPr>
            <w:r>
              <w:rPr>
                <w:sz w:val="18"/>
              </w:rPr>
              <w:t>Drimia macrantha</w:t>
            </w:r>
          </w:p>
        </w:tc>
        <w:tc>
          <w:tcPr>
            <w:tcW w:w="2361" w:type="dxa"/>
          </w:tcPr>
          <w:p>
            <w:pPr>
              <w:pStyle w:val="yTableNAm"/>
              <w:spacing w:before="0"/>
              <w:rPr>
                <w:sz w:val="18"/>
              </w:rPr>
            </w:pPr>
            <w:r>
              <w:rPr>
                <w:sz w:val="18"/>
              </w:rPr>
              <w:t>Drimia macrocarpa</w:t>
            </w:r>
          </w:p>
        </w:tc>
      </w:tr>
      <w:tr>
        <w:trPr>
          <w:cantSplit/>
        </w:trPr>
        <w:tc>
          <w:tcPr>
            <w:tcW w:w="2360" w:type="dxa"/>
          </w:tcPr>
          <w:p>
            <w:pPr>
              <w:pStyle w:val="yTableNAm"/>
              <w:spacing w:before="0"/>
              <w:rPr>
                <w:sz w:val="18"/>
              </w:rPr>
            </w:pPr>
            <w:r>
              <w:rPr>
                <w:sz w:val="18"/>
              </w:rPr>
              <w:t>Drimia multifolia</w:t>
            </w:r>
          </w:p>
        </w:tc>
        <w:tc>
          <w:tcPr>
            <w:tcW w:w="2360" w:type="dxa"/>
          </w:tcPr>
          <w:p>
            <w:pPr>
              <w:pStyle w:val="yTableNAm"/>
              <w:spacing w:before="0"/>
              <w:rPr>
                <w:sz w:val="18"/>
              </w:rPr>
            </w:pPr>
            <w:r>
              <w:rPr>
                <w:sz w:val="18"/>
              </w:rPr>
              <w:t>Drimia nitida</w:t>
            </w:r>
          </w:p>
        </w:tc>
        <w:tc>
          <w:tcPr>
            <w:tcW w:w="2361" w:type="dxa"/>
          </w:tcPr>
          <w:p>
            <w:pPr>
              <w:pStyle w:val="yTableNAm"/>
              <w:spacing w:before="0"/>
              <w:rPr>
                <w:sz w:val="18"/>
              </w:rPr>
            </w:pPr>
            <w:r>
              <w:rPr>
                <w:sz w:val="18"/>
              </w:rPr>
              <w:t>Drimia noctiflora</w:t>
            </w:r>
          </w:p>
        </w:tc>
      </w:tr>
      <w:tr>
        <w:trPr>
          <w:cantSplit/>
        </w:trPr>
        <w:tc>
          <w:tcPr>
            <w:tcW w:w="2360" w:type="dxa"/>
          </w:tcPr>
          <w:p>
            <w:pPr>
              <w:pStyle w:val="yTableNAm"/>
              <w:spacing w:before="0"/>
              <w:rPr>
                <w:sz w:val="18"/>
              </w:rPr>
            </w:pPr>
            <w:r>
              <w:rPr>
                <w:sz w:val="18"/>
              </w:rPr>
              <w:t>Drimia undata</w:t>
            </w:r>
          </w:p>
        </w:tc>
        <w:tc>
          <w:tcPr>
            <w:tcW w:w="2360" w:type="dxa"/>
          </w:tcPr>
          <w:p>
            <w:pPr>
              <w:pStyle w:val="yTableNAm"/>
              <w:spacing w:before="0"/>
              <w:rPr>
                <w:sz w:val="18"/>
              </w:rPr>
            </w:pPr>
            <w:r>
              <w:rPr>
                <w:sz w:val="18"/>
              </w:rPr>
              <w:t>Drimia zombensis</w:t>
            </w:r>
          </w:p>
        </w:tc>
        <w:tc>
          <w:tcPr>
            <w:tcW w:w="2361" w:type="dxa"/>
          </w:tcPr>
          <w:p>
            <w:pPr>
              <w:pStyle w:val="yTableNAm"/>
              <w:spacing w:before="0"/>
              <w:rPr>
                <w:sz w:val="18"/>
              </w:rPr>
            </w:pPr>
            <w:r>
              <w:rPr>
                <w:sz w:val="18"/>
              </w:rPr>
              <w:t>Drimys insipida</w:t>
            </w:r>
          </w:p>
        </w:tc>
      </w:tr>
      <w:tr>
        <w:trPr>
          <w:cantSplit/>
        </w:trPr>
        <w:tc>
          <w:tcPr>
            <w:tcW w:w="2360" w:type="dxa"/>
          </w:tcPr>
          <w:p>
            <w:pPr>
              <w:pStyle w:val="yTableNAm"/>
              <w:spacing w:before="0"/>
              <w:rPr>
                <w:sz w:val="18"/>
              </w:rPr>
            </w:pPr>
            <w:r>
              <w:rPr>
                <w:sz w:val="18"/>
              </w:rPr>
              <w:t>Drimys stipitata</w:t>
            </w:r>
          </w:p>
        </w:tc>
        <w:tc>
          <w:tcPr>
            <w:tcW w:w="2360" w:type="dxa"/>
          </w:tcPr>
          <w:p>
            <w:pPr>
              <w:pStyle w:val="yTableNAm"/>
              <w:spacing w:before="0"/>
              <w:rPr>
                <w:sz w:val="18"/>
              </w:rPr>
            </w:pPr>
            <w:r>
              <w:rPr>
                <w:sz w:val="18"/>
              </w:rPr>
              <w:t>Drimys winteri</w:t>
            </w:r>
          </w:p>
        </w:tc>
        <w:tc>
          <w:tcPr>
            <w:tcW w:w="2361" w:type="dxa"/>
          </w:tcPr>
          <w:p>
            <w:pPr>
              <w:pStyle w:val="yTableNAm"/>
              <w:spacing w:before="0"/>
              <w:rPr>
                <w:sz w:val="18"/>
              </w:rPr>
            </w:pPr>
            <w:r>
              <w:rPr>
                <w:sz w:val="18"/>
              </w:rPr>
              <w:t>Drimys xerophila</w:t>
            </w:r>
          </w:p>
        </w:tc>
      </w:tr>
      <w:tr>
        <w:trPr>
          <w:cantSplit/>
        </w:trPr>
        <w:tc>
          <w:tcPr>
            <w:tcW w:w="2360" w:type="dxa"/>
          </w:tcPr>
          <w:p>
            <w:pPr>
              <w:pStyle w:val="yTableNAm"/>
              <w:spacing w:before="0"/>
              <w:rPr>
                <w:sz w:val="18"/>
              </w:rPr>
            </w:pPr>
            <w:r>
              <w:rPr>
                <w:sz w:val="18"/>
              </w:rPr>
              <w:t>Drosanthemum albiflorum</w:t>
            </w:r>
          </w:p>
        </w:tc>
        <w:tc>
          <w:tcPr>
            <w:tcW w:w="2360" w:type="dxa"/>
          </w:tcPr>
          <w:p>
            <w:pPr>
              <w:pStyle w:val="yTableNAm"/>
              <w:spacing w:before="0"/>
              <w:rPr>
                <w:sz w:val="18"/>
              </w:rPr>
            </w:pPr>
            <w:r>
              <w:rPr>
                <w:sz w:val="18"/>
              </w:rPr>
              <w:t>Drosanthemum ambiguum</w:t>
            </w:r>
          </w:p>
        </w:tc>
        <w:tc>
          <w:tcPr>
            <w:tcW w:w="2361" w:type="dxa"/>
          </w:tcPr>
          <w:p>
            <w:pPr>
              <w:pStyle w:val="yTableNAm"/>
              <w:spacing w:before="0"/>
              <w:rPr>
                <w:sz w:val="18"/>
              </w:rPr>
            </w:pPr>
            <w:r>
              <w:rPr>
                <w:sz w:val="18"/>
              </w:rPr>
              <w:t>Drosanthemum autumnale</w:t>
            </w:r>
          </w:p>
        </w:tc>
      </w:tr>
      <w:tr>
        <w:trPr>
          <w:cantSplit/>
        </w:trPr>
        <w:tc>
          <w:tcPr>
            <w:tcW w:w="2360" w:type="dxa"/>
          </w:tcPr>
          <w:p>
            <w:pPr>
              <w:pStyle w:val="yTableNAm"/>
              <w:spacing w:before="0"/>
              <w:rPr>
                <w:sz w:val="18"/>
              </w:rPr>
            </w:pPr>
            <w:r>
              <w:rPr>
                <w:sz w:val="18"/>
              </w:rPr>
              <w:t>Drosanthemum bicolor</w:t>
            </w:r>
          </w:p>
        </w:tc>
        <w:tc>
          <w:tcPr>
            <w:tcW w:w="2360" w:type="dxa"/>
          </w:tcPr>
          <w:p>
            <w:pPr>
              <w:pStyle w:val="yTableNAm"/>
              <w:spacing w:before="0"/>
              <w:rPr>
                <w:sz w:val="18"/>
              </w:rPr>
            </w:pPr>
            <w:r>
              <w:rPr>
                <w:sz w:val="18"/>
              </w:rPr>
              <w:t>Drosanthemum calycinum</w:t>
            </w:r>
          </w:p>
        </w:tc>
        <w:tc>
          <w:tcPr>
            <w:tcW w:w="2361" w:type="dxa"/>
          </w:tcPr>
          <w:p>
            <w:pPr>
              <w:pStyle w:val="yTableNAm"/>
              <w:spacing w:before="0"/>
              <w:rPr>
                <w:sz w:val="18"/>
              </w:rPr>
            </w:pPr>
            <w:r>
              <w:rPr>
                <w:sz w:val="18"/>
              </w:rPr>
              <w:t>Drosanthemum candens</w:t>
            </w:r>
          </w:p>
        </w:tc>
      </w:tr>
      <w:tr>
        <w:trPr>
          <w:cantSplit/>
        </w:trPr>
        <w:tc>
          <w:tcPr>
            <w:tcW w:w="2360" w:type="dxa"/>
          </w:tcPr>
          <w:p>
            <w:pPr>
              <w:pStyle w:val="yTableNAm"/>
              <w:spacing w:before="0"/>
              <w:rPr>
                <w:sz w:val="18"/>
              </w:rPr>
            </w:pPr>
            <w:r>
              <w:rPr>
                <w:sz w:val="18"/>
              </w:rPr>
              <w:t>Drosanthemum eburneum</w:t>
            </w:r>
          </w:p>
        </w:tc>
        <w:tc>
          <w:tcPr>
            <w:tcW w:w="2360" w:type="dxa"/>
          </w:tcPr>
          <w:p>
            <w:pPr>
              <w:pStyle w:val="yTableNAm"/>
              <w:spacing w:before="0"/>
              <w:rPr>
                <w:sz w:val="18"/>
              </w:rPr>
            </w:pPr>
            <w:r>
              <w:rPr>
                <w:sz w:val="18"/>
              </w:rPr>
              <w:t>Drosanthemum flammeum</w:t>
            </w:r>
          </w:p>
        </w:tc>
        <w:tc>
          <w:tcPr>
            <w:tcW w:w="2361" w:type="dxa"/>
          </w:tcPr>
          <w:p>
            <w:pPr>
              <w:pStyle w:val="yTableNAm"/>
              <w:spacing w:before="0"/>
              <w:rPr>
                <w:sz w:val="18"/>
              </w:rPr>
            </w:pPr>
            <w:r>
              <w:rPr>
                <w:sz w:val="18"/>
              </w:rPr>
              <w:t>Drosanthemum floribundum</w:t>
            </w:r>
          </w:p>
        </w:tc>
      </w:tr>
      <w:tr>
        <w:trPr>
          <w:cantSplit/>
        </w:trPr>
        <w:tc>
          <w:tcPr>
            <w:tcW w:w="2360" w:type="dxa"/>
          </w:tcPr>
          <w:p>
            <w:pPr>
              <w:pStyle w:val="yTableNAm"/>
              <w:spacing w:before="0"/>
              <w:rPr>
                <w:sz w:val="18"/>
              </w:rPr>
            </w:pPr>
            <w:r>
              <w:rPr>
                <w:sz w:val="18"/>
              </w:rPr>
              <w:t>Drosanthemum hallii</w:t>
            </w:r>
          </w:p>
        </w:tc>
        <w:tc>
          <w:tcPr>
            <w:tcW w:w="2360" w:type="dxa"/>
          </w:tcPr>
          <w:p>
            <w:pPr>
              <w:pStyle w:val="yTableNAm"/>
              <w:spacing w:before="0"/>
              <w:rPr>
                <w:sz w:val="18"/>
              </w:rPr>
            </w:pPr>
            <w:r>
              <w:rPr>
                <w:sz w:val="18"/>
              </w:rPr>
              <w:t>Drosanthemum lavisii</w:t>
            </w:r>
          </w:p>
        </w:tc>
        <w:tc>
          <w:tcPr>
            <w:tcW w:w="2361" w:type="dxa"/>
          </w:tcPr>
          <w:p>
            <w:pPr>
              <w:pStyle w:val="yTableNAm"/>
              <w:spacing w:before="0"/>
              <w:rPr>
                <w:sz w:val="18"/>
              </w:rPr>
            </w:pPr>
            <w:r>
              <w:rPr>
                <w:sz w:val="18"/>
              </w:rPr>
              <w:t>Drosanthemum micans</w:t>
            </w:r>
          </w:p>
        </w:tc>
      </w:tr>
      <w:tr>
        <w:trPr>
          <w:cantSplit/>
        </w:trPr>
        <w:tc>
          <w:tcPr>
            <w:tcW w:w="2360" w:type="dxa"/>
          </w:tcPr>
          <w:p>
            <w:pPr>
              <w:pStyle w:val="yTableNAm"/>
              <w:spacing w:before="0"/>
              <w:rPr>
                <w:sz w:val="18"/>
              </w:rPr>
            </w:pPr>
            <w:r>
              <w:rPr>
                <w:sz w:val="18"/>
              </w:rPr>
              <w:t>Drosanthemum pulchellum</w:t>
            </w:r>
          </w:p>
        </w:tc>
        <w:tc>
          <w:tcPr>
            <w:tcW w:w="2360" w:type="dxa"/>
          </w:tcPr>
          <w:p>
            <w:pPr>
              <w:pStyle w:val="yTableNAm"/>
              <w:spacing w:before="0"/>
              <w:rPr>
                <w:sz w:val="18"/>
              </w:rPr>
            </w:pPr>
            <w:r>
              <w:rPr>
                <w:sz w:val="18"/>
              </w:rPr>
              <w:t>Drosanthemum speciosum</w:t>
            </w:r>
          </w:p>
        </w:tc>
        <w:tc>
          <w:tcPr>
            <w:tcW w:w="2361" w:type="dxa"/>
          </w:tcPr>
          <w:p>
            <w:pPr>
              <w:pStyle w:val="yTableNAm"/>
              <w:spacing w:before="0"/>
              <w:rPr>
                <w:sz w:val="18"/>
              </w:rPr>
            </w:pPr>
            <w:r>
              <w:rPr>
                <w:sz w:val="18"/>
              </w:rPr>
              <w:t>Drosanthemum splendens</w:t>
            </w:r>
          </w:p>
        </w:tc>
      </w:tr>
      <w:tr>
        <w:trPr>
          <w:cantSplit/>
        </w:trPr>
        <w:tc>
          <w:tcPr>
            <w:tcW w:w="2360" w:type="dxa"/>
          </w:tcPr>
          <w:p>
            <w:pPr>
              <w:pStyle w:val="yTableNAm"/>
              <w:spacing w:before="0"/>
              <w:rPr>
                <w:sz w:val="18"/>
              </w:rPr>
            </w:pPr>
            <w:r>
              <w:rPr>
                <w:sz w:val="18"/>
              </w:rPr>
              <w:t>Drosanthemum striatum</w:t>
            </w:r>
          </w:p>
        </w:tc>
        <w:tc>
          <w:tcPr>
            <w:tcW w:w="2360" w:type="dxa"/>
          </w:tcPr>
          <w:p>
            <w:pPr>
              <w:pStyle w:val="yTableNAm"/>
              <w:spacing w:before="0"/>
              <w:rPr>
                <w:sz w:val="18"/>
              </w:rPr>
            </w:pPr>
            <w:r>
              <w:rPr>
                <w:sz w:val="18"/>
              </w:rPr>
              <w:t>Drosanthemum subcompressum</w:t>
            </w:r>
          </w:p>
        </w:tc>
        <w:tc>
          <w:tcPr>
            <w:tcW w:w="2361" w:type="dxa"/>
          </w:tcPr>
          <w:p>
            <w:pPr>
              <w:pStyle w:val="yTableNAm"/>
              <w:spacing w:before="0"/>
              <w:rPr>
                <w:sz w:val="18"/>
              </w:rPr>
            </w:pPr>
            <w:r>
              <w:rPr>
                <w:sz w:val="18"/>
              </w:rPr>
              <w:t>Drosera adelae</w:t>
            </w:r>
          </w:p>
        </w:tc>
      </w:tr>
      <w:tr>
        <w:trPr>
          <w:cantSplit/>
        </w:trPr>
        <w:tc>
          <w:tcPr>
            <w:tcW w:w="2360" w:type="dxa"/>
          </w:tcPr>
          <w:p>
            <w:pPr>
              <w:pStyle w:val="yTableNAm"/>
              <w:spacing w:before="0"/>
              <w:rPr>
                <w:sz w:val="18"/>
              </w:rPr>
            </w:pPr>
            <w:r>
              <w:rPr>
                <w:sz w:val="18"/>
              </w:rPr>
              <w:t>Drosera admirabilis</w:t>
            </w:r>
          </w:p>
        </w:tc>
        <w:tc>
          <w:tcPr>
            <w:tcW w:w="2360" w:type="dxa"/>
          </w:tcPr>
          <w:p>
            <w:pPr>
              <w:pStyle w:val="yTableNAm"/>
              <w:spacing w:before="0"/>
              <w:rPr>
                <w:sz w:val="18"/>
              </w:rPr>
            </w:pPr>
            <w:r>
              <w:rPr>
                <w:sz w:val="18"/>
              </w:rPr>
              <w:t>Drosera affinis</w:t>
            </w:r>
          </w:p>
        </w:tc>
        <w:tc>
          <w:tcPr>
            <w:tcW w:w="2361" w:type="dxa"/>
          </w:tcPr>
          <w:p>
            <w:pPr>
              <w:pStyle w:val="yTableNAm"/>
              <w:spacing w:before="0"/>
              <w:rPr>
                <w:sz w:val="18"/>
              </w:rPr>
            </w:pPr>
            <w:r>
              <w:rPr>
                <w:sz w:val="18"/>
              </w:rPr>
              <w:t>Drosera aliciae</w:t>
            </w:r>
          </w:p>
        </w:tc>
      </w:tr>
      <w:tr>
        <w:trPr>
          <w:cantSplit/>
        </w:trPr>
        <w:tc>
          <w:tcPr>
            <w:tcW w:w="2360" w:type="dxa"/>
          </w:tcPr>
          <w:p>
            <w:pPr>
              <w:pStyle w:val="yTableNAm"/>
              <w:spacing w:before="0"/>
              <w:rPr>
                <w:sz w:val="18"/>
              </w:rPr>
            </w:pPr>
            <w:r>
              <w:rPr>
                <w:sz w:val="18"/>
              </w:rPr>
              <w:t>Drosera arcturi</w:t>
            </w:r>
          </w:p>
        </w:tc>
        <w:tc>
          <w:tcPr>
            <w:tcW w:w="2360" w:type="dxa"/>
          </w:tcPr>
          <w:p>
            <w:pPr>
              <w:pStyle w:val="yTableNAm"/>
              <w:spacing w:before="0"/>
              <w:rPr>
                <w:sz w:val="18"/>
              </w:rPr>
            </w:pPr>
            <w:r>
              <w:rPr>
                <w:sz w:val="18"/>
              </w:rPr>
              <w:t>Drosera auriculata</w:t>
            </w:r>
          </w:p>
        </w:tc>
        <w:tc>
          <w:tcPr>
            <w:tcW w:w="2361" w:type="dxa"/>
          </w:tcPr>
          <w:p>
            <w:pPr>
              <w:pStyle w:val="yTableNAm"/>
              <w:spacing w:before="0"/>
              <w:rPr>
                <w:sz w:val="18"/>
              </w:rPr>
            </w:pPr>
            <w:r>
              <w:rPr>
                <w:sz w:val="18"/>
              </w:rPr>
              <w:t>Drosera burkeana</w:t>
            </w:r>
          </w:p>
        </w:tc>
      </w:tr>
      <w:tr>
        <w:trPr>
          <w:cantSplit/>
        </w:trPr>
        <w:tc>
          <w:tcPr>
            <w:tcW w:w="2360" w:type="dxa"/>
          </w:tcPr>
          <w:p>
            <w:pPr>
              <w:pStyle w:val="yTableNAm"/>
              <w:spacing w:before="0"/>
              <w:rPr>
                <w:sz w:val="18"/>
              </w:rPr>
            </w:pPr>
            <w:r>
              <w:rPr>
                <w:sz w:val="18"/>
              </w:rPr>
              <w:t>Drosera x californica</w:t>
            </w:r>
          </w:p>
        </w:tc>
        <w:tc>
          <w:tcPr>
            <w:tcW w:w="2360" w:type="dxa"/>
          </w:tcPr>
          <w:p>
            <w:pPr>
              <w:pStyle w:val="yTableNAm"/>
              <w:spacing w:before="0"/>
              <w:rPr>
                <w:sz w:val="18"/>
              </w:rPr>
            </w:pPr>
            <w:r>
              <w:rPr>
                <w:sz w:val="18"/>
              </w:rPr>
              <w:t>Drosera callistos x lasiantha</w:t>
            </w:r>
          </w:p>
        </w:tc>
        <w:tc>
          <w:tcPr>
            <w:tcW w:w="2361" w:type="dxa"/>
          </w:tcPr>
          <w:p>
            <w:pPr>
              <w:pStyle w:val="yTableNAm"/>
              <w:spacing w:before="0"/>
              <w:rPr>
                <w:sz w:val="18"/>
              </w:rPr>
            </w:pPr>
            <w:r>
              <w:rPr>
                <w:sz w:val="18"/>
              </w:rPr>
              <w:t>Drosera capensis</w:t>
            </w:r>
          </w:p>
        </w:tc>
      </w:tr>
      <w:tr>
        <w:trPr>
          <w:cantSplit/>
        </w:trPr>
        <w:tc>
          <w:tcPr>
            <w:tcW w:w="2360" w:type="dxa"/>
          </w:tcPr>
          <w:p>
            <w:pPr>
              <w:pStyle w:val="yTableNAm"/>
              <w:spacing w:before="0"/>
              <w:rPr>
                <w:sz w:val="18"/>
              </w:rPr>
            </w:pPr>
            <w:r>
              <w:rPr>
                <w:sz w:val="18"/>
              </w:rPr>
              <w:t>Drosera capillaris</w:t>
            </w:r>
          </w:p>
        </w:tc>
        <w:tc>
          <w:tcPr>
            <w:tcW w:w="2360" w:type="dxa"/>
          </w:tcPr>
          <w:p>
            <w:pPr>
              <w:pStyle w:val="yTableNAm"/>
              <w:spacing w:before="0"/>
              <w:rPr>
                <w:sz w:val="18"/>
              </w:rPr>
            </w:pPr>
            <w:r>
              <w:rPr>
                <w:sz w:val="18"/>
              </w:rPr>
              <w:t>Drosera cistiflora</w:t>
            </w:r>
          </w:p>
        </w:tc>
        <w:tc>
          <w:tcPr>
            <w:tcW w:w="2361" w:type="dxa"/>
          </w:tcPr>
          <w:p>
            <w:pPr>
              <w:pStyle w:val="yTableNAm"/>
              <w:spacing w:before="0"/>
              <w:rPr>
                <w:sz w:val="18"/>
              </w:rPr>
            </w:pPr>
            <w:r>
              <w:rPr>
                <w:sz w:val="18"/>
              </w:rPr>
              <w:t>Drosera collinsiae</w:t>
            </w:r>
          </w:p>
        </w:tc>
      </w:tr>
      <w:tr>
        <w:trPr>
          <w:cantSplit/>
        </w:trPr>
        <w:tc>
          <w:tcPr>
            <w:tcW w:w="2360" w:type="dxa"/>
          </w:tcPr>
          <w:p>
            <w:pPr>
              <w:pStyle w:val="yTableNAm"/>
              <w:spacing w:before="0"/>
              <w:rPr>
                <w:sz w:val="18"/>
              </w:rPr>
            </w:pPr>
            <w:r>
              <w:rPr>
                <w:sz w:val="18"/>
              </w:rPr>
              <w:t>Drosera darwinensis</w:t>
            </w:r>
          </w:p>
        </w:tc>
        <w:tc>
          <w:tcPr>
            <w:tcW w:w="2360" w:type="dxa"/>
          </w:tcPr>
          <w:p>
            <w:pPr>
              <w:pStyle w:val="yTableNAm"/>
              <w:spacing w:before="0"/>
              <w:rPr>
                <w:sz w:val="18"/>
              </w:rPr>
            </w:pPr>
            <w:r>
              <w:rPr>
                <w:sz w:val="18"/>
              </w:rPr>
              <w:t>Drosera dielsiana</w:t>
            </w:r>
          </w:p>
        </w:tc>
        <w:tc>
          <w:tcPr>
            <w:tcW w:w="2361" w:type="dxa"/>
          </w:tcPr>
          <w:p>
            <w:pPr>
              <w:pStyle w:val="yTableNAm"/>
              <w:spacing w:before="0"/>
              <w:rPr>
                <w:sz w:val="18"/>
              </w:rPr>
            </w:pPr>
            <w:r>
              <w:rPr>
                <w:sz w:val="18"/>
              </w:rPr>
              <w:t>Drosera dilatatopetiolaris</w:t>
            </w:r>
          </w:p>
        </w:tc>
      </w:tr>
      <w:tr>
        <w:trPr>
          <w:cantSplit/>
        </w:trPr>
        <w:tc>
          <w:tcPr>
            <w:tcW w:w="2360" w:type="dxa"/>
          </w:tcPr>
          <w:p>
            <w:pPr>
              <w:pStyle w:val="yTableNAm"/>
              <w:spacing w:before="0"/>
              <w:rPr>
                <w:sz w:val="18"/>
              </w:rPr>
            </w:pPr>
            <w:r>
              <w:rPr>
                <w:sz w:val="18"/>
              </w:rPr>
              <w:t>Drosera falconeri</w:t>
            </w:r>
          </w:p>
        </w:tc>
        <w:tc>
          <w:tcPr>
            <w:tcW w:w="2360" w:type="dxa"/>
          </w:tcPr>
          <w:p>
            <w:pPr>
              <w:pStyle w:val="yTableNAm"/>
              <w:spacing w:before="0"/>
              <w:rPr>
                <w:sz w:val="18"/>
              </w:rPr>
            </w:pPr>
            <w:r>
              <w:rPr>
                <w:sz w:val="18"/>
              </w:rPr>
              <w:t>Drosera filiformis</w:t>
            </w:r>
          </w:p>
        </w:tc>
        <w:tc>
          <w:tcPr>
            <w:tcW w:w="2361" w:type="dxa"/>
          </w:tcPr>
          <w:p>
            <w:pPr>
              <w:pStyle w:val="yTableNAm"/>
              <w:spacing w:before="0"/>
              <w:rPr>
                <w:sz w:val="18"/>
              </w:rPr>
            </w:pPr>
            <w:r>
              <w:rPr>
                <w:sz w:val="18"/>
              </w:rPr>
              <w:t>Drosera intermedia</w:t>
            </w:r>
          </w:p>
        </w:tc>
      </w:tr>
    </w:tbl>
    <w:p>
      <w:pPr>
        <w:rPr>
          <w:del w:id="392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Drosera madagascariensis</w:t>
            </w:r>
          </w:p>
        </w:tc>
        <w:tc>
          <w:tcPr>
            <w:tcW w:w="2360" w:type="dxa"/>
          </w:tcPr>
          <w:p>
            <w:pPr>
              <w:pStyle w:val="yTableNAm"/>
              <w:spacing w:before="0"/>
              <w:rPr>
                <w:sz w:val="18"/>
              </w:rPr>
            </w:pPr>
            <w:r>
              <w:rPr>
                <w:sz w:val="18"/>
              </w:rPr>
              <w:t>Drosera mannii</w:t>
            </w:r>
          </w:p>
        </w:tc>
        <w:tc>
          <w:tcPr>
            <w:tcW w:w="2361" w:type="dxa"/>
          </w:tcPr>
          <w:p>
            <w:pPr>
              <w:pStyle w:val="yTableNAm"/>
              <w:spacing w:before="0"/>
              <w:rPr>
                <w:sz w:val="18"/>
              </w:rPr>
            </w:pPr>
            <w:r>
              <w:rPr>
                <w:sz w:val="18"/>
              </w:rPr>
              <w:t>Drosera montana</w:t>
            </w:r>
          </w:p>
        </w:tc>
      </w:tr>
      <w:tr>
        <w:trPr>
          <w:cantSplit/>
        </w:trPr>
        <w:tc>
          <w:tcPr>
            <w:tcW w:w="2360" w:type="dxa"/>
          </w:tcPr>
          <w:p>
            <w:pPr>
              <w:pStyle w:val="yTableNAm"/>
              <w:spacing w:before="0"/>
              <w:rPr>
                <w:sz w:val="18"/>
              </w:rPr>
            </w:pPr>
            <w:r>
              <w:rPr>
                <w:sz w:val="18"/>
              </w:rPr>
              <w:t>Drosera natalensis</w:t>
            </w:r>
          </w:p>
        </w:tc>
        <w:tc>
          <w:tcPr>
            <w:tcW w:w="2360" w:type="dxa"/>
          </w:tcPr>
          <w:p>
            <w:pPr>
              <w:pStyle w:val="yTableNAm"/>
              <w:spacing w:before="0"/>
              <w:rPr>
                <w:sz w:val="18"/>
              </w:rPr>
            </w:pPr>
            <w:r>
              <w:rPr>
                <w:sz w:val="18"/>
              </w:rPr>
              <w:t>Drosera neocaledonica</w:t>
            </w:r>
          </w:p>
        </w:tc>
        <w:tc>
          <w:tcPr>
            <w:tcW w:w="2361" w:type="dxa"/>
          </w:tcPr>
          <w:p>
            <w:pPr>
              <w:pStyle w:val="yTableNAm"/>
              <w:spacing w:before="0"/>
              <w:rPr>
                <w:sz w:val="18"/>
              </w:rPr>
            </w:pPr>
            <w:r>
              <w:rPr>
                <w:sz w:val="18"/>
              </w:rPr>
              <w:t>Drosera oblanceolata</w:t>
            </w:r>
          </w:p>
        </w:tc>
      </w:tr>
      <w:tr>
        <w:trPr>
          <w:cantSplit/>
        </w:trPr>
        <w:tc>
          <w:tcPr>
            <w:tcW w:w="2360" w:type="dxa"/>
          </w:tcPr>
          <w:p>
            <w:pPr>
              <w:pStyle w:val="yTableNAm"/>
              <w:spacing w:before="0"/>
              <w:rPr>
                <w:sz w:val="18"/>
              </w:rPr>
            </w:pPr>
            <w:r>
              <w:rPr>
                <w:sz w:val="18"/>
              </w:rPr>
              <w:t>Drosera x obovata</w:t>
            </w:r>
          </w:p>
        </w:tc>
        <w:tc>
          <w:tcPr>
            <w:tcW w:w="2360" w:type="dxa"/>
          </w:tcPr>
          <w:p>
            <w:pPr>
              <w:pStyle w:val="yTableNAm"/>
              <w:spacing w:before="0"/>
              <w:rPr>
                <w:sz w:val="18"/>
              </w:rPr>
            </w:pPr>
            <w:r>
              <w:rPr>
                <w:sz w:val="18"/>
              </w:rPr>
              <w:t>Drosera pauciflora</w:t>
            </w:r>
          </w:p>
        </w:tc>
        <w:tc>
          <w:tcPr>
            <w:tcW w:w="2361" w:type="dxa"/>
          </w:tcPr>
          <w:p>
            <w:pPr>
              <w:pStyle w:val="yTableNAm"/>
              <w:spacing w:before="0"/>
              <w:rPr>
                <w:sz w:val="18"/>
              </w:rPr>
            </w:pPr>
            <w:r>
              <w:rPr>
                <w:sz w:val="18"/>
              </w:rPr>
              <w:t>Drosera prolifera</w:t>
            </w:r>
          </w:p>
        </w:tc>
      </w:tr>
      <w:tr>
        <w:trPr>
          <w:cantSplit/>
        </w:trPr>
        <w:tc>
          <w:tcPr>
            <w:tcW w:w="2360" w:type="dxa"/>
          </w:tcPr>
          <w:p>
            <w:pPr>
              <w:pStyle w:val="yTableNAm"/>
              <w:spacing w:before="0"/>
              <w:rPr>
                <w:sz w:val="18"/>
              </w:rPr>
            </w:pPr>
            <w:r>
              <w:rPr>
                <w:sz w:val="18"/>
              </w:rPr>
              <w:t>Drosera ramentacea</w:t>
            </w:r>
          </w:p>
        </w:tc>
        <w:tc>
          <w:tcPr>
            <w:tcW w:w="2360" w:type="dxa"/>
          </w:tcPr>
          <w:p>
            <w:pPr>
              <w:pStyle w:val="yTableNAm"/>
              <w:spacing w:before="0"/>
              <w:rPr>
                <w:sz w:val="18"/>
              </w:rPr>
            </w:pPr>
            <w:r>
              <w:rPr>
                <w:sz w:val="18"/>
              </w:rPr>
              <w:t>Drosera regia</w:t>
            </w:r>
          </w:p>
        </w:tc>
        <w:tc>
          <w:tcPr>
            <w:tcW w:w="2361" w:type="dxa"/>
          </w:tcPr>
          <w:p>
            <w:pPr>
              <w:pStyle w:val="yTableNAm"/>
              <w:spacing w:before="0"/>
              <w:rPr>
                <w:sz w:val="18"/>
              </w:rPr>
            </w:pPr>
            <w:r>
              <w:rPr>
                <w:sz w:val="18"/>
              </w:rPr>
              <w:t>Drosera roraimae</w:t>
            </w:r>
          </w:p>
        </w:tc>
      </w:tr>
      <w:tr>
        <w:trPr>
          <w:cantSplit/>
        </w:trPr>
        <w:tc>
          <w:tcPr>
            <w:tcW w:w="2360" w:type="dxa"/>
          </w:tcPr>
          <w:p>
            <w:pPr>
              <w:pStyle w:val="yTableNAm"/>
              <w:spacing w:before="0"/>
              <w:rPr>
                <w:sz w:val="18"/>
              </w:rPr>
            </w:pPr>
            <w:r>
              <w:rPr>
                <w:sz w:val="18"/>
              </w:rPr>
              <w:t>Drosera rotundifolia</w:t>
            </w:r>
          </w:p>
        </w:tc>
        <w:tc>
          <w:tcPr>
            <w:tcW w:w="2360" w:type="dxa"/>
          </w:tcPr>
          <w:p>
            <w:pPr>
              <w:pStyle w:val="yTableNAm"/>
              <w:spacing w:before="0"/>
              <w:rPr>
                <w:sz w:val="18"/>
              </w:rPr>
            </w:pPr>
            <w:r>
              <w:rPr>
                <w:sz w:val="18"/>
              </w:rPr>
              <w:t>Drosera rubrifolia</w:t>
            </w:r>
          </w:p>
        </w:tc>
        <w:tc>
          <w:tcPr>
            <w:tcW w:w="2361" w:type="dxa"/>
          </w:tcPr>
          <w:p>
            <w:pPr>
              <w:pStyle w:val="yTableNAm"/>
              <w:spacing w:before="0"/>
              <w:rPr>
                <w:sz w:val="18"/>
              </w:rPr>
            </w:pPr>
            <w:r>
              <w:rPr>
                <w:sz w:val="18"/>
              </w:rPr>
              <w:t>Drosera schizandra</w:t>
            </w:r>
          </w:p>
        </w:tc>
      </w:tr>
      <w:tr>
        <w:trPr>
          <w:cantSplit/>
        </w:trPr>
        <w:tc>
          <w:tcPr>
            <w:tcW w:w="2360" w:type="dxa"/>
          </w:tcPr>
          <w:p>
            <w:pPr>
              <w:pStyle w:val="yTableNAm"/>
              <w:spacing w:before="0"/>
              <w:rPr>
                <w:sz w:val="18"/>
              </w:rPr>
            </w:pPr>
            <w:r>
              <w:rPr>
                <w:sz w:val="18"/>
              </w:rPr>
              <w:t>Drosera slackii</w:t>
            </w:r>
          </w:p>
        </w:tc>
        <w:tc>
          <w:tcPr>
            <w:tcW w:w="2360" w:type="dxa"/>
          </w:tcPr>
          <w:p>
            <w:pPr>
              <w:pStyle w:val="yTableNAm"/>
              <w:spacing w:before="0"/>
              <w:rPr>
                <w:sz w:val="18"/>
              </w:rPr>
            </w:pPr>
            <w:r>
              <w:rPr>
                <w:sz w:val="18"/>
              </w:rPr>
              <w:t>Drosera spatulata</w:t>
            </w:r>
          </w:p>
        </w:tc>
        <w:tc>
          <w:tcPr>
            <w:tcW w:w="2361" w:type="dxa"/>
          </w:tcPr>
          <w:p>
            <w:pPr>
              <w:pStyle w:val="yTableNAm"/>
              <w:spacing w:before="0"/>
              <w:rPr>
                <w:sz w:val="18"/>
              </w:rPr>
            </w:pPr>
            <w:r>
              <w:rPr>
                <w:sz w:val="18"/>
              </w:rPr>
              <w:t>Drosera trinervia</w:t>
            </w:r>
          </w:p>
        </w:tc>
      </w:tr>
      <w:tr>
        <w:trPr>
          <w:cantSplit/>
        </w:trPr>
        <w:tc>
          <w:tcPr>
            <w:tcW w:w="2360" w:type="dxa"/>
          </w:tcPr>
          <w:p>
            <w:pPr>
              <w:pStyle w:val="yTableNAm"/>
              <w:spacing w:before="0"/>
              <w:rPr>
                <w:sz w:val="18"/>
              </w:rPr>
            </w:pPr>
            <w:r>
              <w:rPr>
                <w:sz w:val="18"/>
              </w:rPr>
              <w:t>Drosera villosa</w:t>
            </w:r>
          </w:p>
        </w:tc>
        <w:tc>
          <w:tcPr>
            <w:tcW w:w="2360" w:type="dxa"/>
          </w:tcPr>
          <w:p>
            <w:pPr>
              <w:pStyle w:val="yTableNAm"/>
              <w:spacing w:before="0"/>
              <w:rPr>
                <w:sz w:val="18"/>
              </w:rPr>
            </w:pPr>
            <w:r>
              <w:rPr>
                <w:sz w:val="18"/>
              </w:rPr>
              <w:t>Drosera whittakeri</w:t>
            </w:r>
          </w:p>
        </w:tc>
        <w:tc>
          <w:tcPr>
            <w:tcW w:w="2361" w:type="dxa"/>
          </w:tcPr>
          <w:p>
            <w:pPr>
              <w:pStyle w:val="yTableNAm"/>
              <w:spacing w:before="0"/>
              <w:rPr>
                <w:sz w:val="18"/>
              </w:rPr>
            </w:pPr>
            <w:r>
              <w:rPr>
                <w:sz w:val="18"/>
              </w:rPr>
              <w:t>Drosophyllum lusitanicum</w:t>
            </w:r>
          </w:p>
        </w:tc>
      </w:tr>
      <w:tr>
        <w:trPr>
          <w:cantSplit/>
        </w:trPr>
        <w:tc>
          <w:tcPr>
            <w:tcW w:w="2360" w:type="dxa"/>
          </w:tcPr>
          <w:p>
            <w:pPr>
              <w:pStyle w:val="yTableNAm"/>
              <w:spacing w:before="0"/>
              <w:rPr>
                <w:sz w:val="18"/>
              </w:rPr>
            </w:pPr>
            <w:r>
              <w:rPr>
                <w:sz w:val="18"/>
              </w:rPr>
              <w:t>Dryadella edwallii</w:t>
            </w:r>
          </w:p>
        </w:tc>
        <w:tc>
          <w:tcPr>
            <w:tcW w:w="2360" w:type="dxa"/>
          </w:tcPr>
          <w:p>
            <w:pPr>
              <w:pStyle w:val="yTableNAm"/>
              <w:spacing w:before="0"/>
              <w:rPr>
                <w:sz w:val="18"/>
              </w:rPr>
            </w:pPr>
            <w:r>
              <w:rPr>
                <w:sz w:val="18"/>
              </w:rPr>
              <w:t>Dryadella zebrina</w:t>
            </w:r>
          </w:p>
        </w:tc>
        <w:tc>
          <w:tcPr>
            <w:tcW w:w="2361" w:type="dxa"/>
          </w:tcPr>
          <w:p>
            <w:pPr>
              <w:pStyle w:val="yTableNAm"/>
              <w:spacing w:before="0"/>
              <w:rPr>
                <w:sz w:val="18"/>
              </w:rPr>
            </w:pPr>
            <w:r>
              <w:rPr>
                <w:sz w:val="18"/>
              </w:rPr>
              <w:t>Dryas integrifolia</w:t>
            </w:r>
          </w:p>
        </w:tc>
      </w:tr>
      <w:tr>
        <w:trPr>
          <w:cantSplit/>
        </w:trPr>
        <w:tc>
          <w:tcPr>
            <w:tcW w:w="2360" w:type="dxa"/>
          </w:tcPr>
          <w:p>
            <w:pPr>
              <w:pStyle w:val="yTableNAm"/>
              <w:spacing w:before="0"/>
              <w:rPr>
                <w:sz w:val="18"/>
              </w:rPr>
            </w:pPr>
            <w:r>
              <w:rPr>
                <w:sz w:val="18"/>
              </w:rPr>
              <w:t>Dryas octopetala</w:t>
            </w:r>
          </w:p>
        </w:tc>
        <w:tc>
          <w:tcPr>
            <w:tcW w:w="2360" w:type="dxa"/>
          </w:tcPr>
          <w:p>
            <w:pPr>
              <w:pStyle w:val="yTableNAm"/>
              <w:spacing w:before="0"/>
              <w:rPr>
                <w:sz w:val="18"/>
              </w:rPr>
            </w:pPr>
            <w:r>
              <w:rPr>
                <w:sz w:val="18"/>
              </w:rPr>
              <w:t>Dryas x suendermannii</w:t>
            </w:r>
          </w:p>
        </w:tc>
        <w:tc>
          <w:tcPr>
            <w:tcW w:w="2361" w:type="dxa"/>
          </w:tcPr>
          <w:p>
            <w:pPr>
              <w:pStyle w:val="yTableNAm"/>
              <w:spacing w:before="0"/>
              <w:rPr>
                <w:sz w:val="18"/>
              </w:rPr>
            </w:pPr>
            <w:r>
              <w:rPr>
                <w:sz w:val="18"/>
              </w:rPr>
              <w:t>Drymoanthus minimus</w:t>
            </w:r>
          </w:p>
        </w:tc>
      </w:tr>
      <w:tr>
        <w:trPr>
          <w:cantSplit/>
        </w:trPr>
        <w:tc>
          <w:tcPr>
            <w:tcW w:w="2360" w:type="dxa"/>
          </w:tcPr>
          <w:p>
            <w:pPr>
              <w:pStyle w:val="yTableNAm"/>
              <w:spacing w:before="0"/>
              <w:rPr>
                <w:sz w:val="18"/>
              </w:rPr>
            </w:pPr>
            <w:r>
              <w:rPr>
                <w:sz w:val="18"/>
              </w:rPr>
              <w:t>Drymonia ecuadorensis</w:t>
            </w:r>
          </w:p>
        </w:tc>
        <w:tc>
          <w:tcPr>
            <w:tcW w:w="2360" w:type="dxa"/>
          </w:tcPr>
          <w:p>
            <w:pPr>
              <w:pStyle w:val="yTableNAm"/>
              <w:spacing w:before="0"/>
              <w:rPr>
                <w:sz w:val="18"/>
              </w:rPr>
            </w:pPr>
            <w:r>
              <w:rPr>
                <w:sz w:val="18"/>
              </w:rPr>
              <w:t>Drymophila cyanocarpa</w:t>
            </w:r>
          </w:p>
        </w:tc>
        <w:tc>
          <w:tcPr>
            <w:tcW w:w="2361" w:type="dxa"/>
          </w:tcPr>
          <w:p>
            <w:pPr>
              <w:pStyle w:val="yTableNAm"/>
              <w:spacing w:before="0"/>
              <w:rPr>
                <w:sz w:val="18"/>
              </w:rPr>
            </w:pPr>
            <w:r>
              <w:rPr>
                <w:sz w:val="18"/>
              </w:rPr>
              <w:t>Drymophila moorei</w:t>
            </w:r>
          </w:p>
        </w:tc>
      </w:tr>
      <w:tr>
        <w:trPr>
          <w:cantSplit/>
        </w:trPr>
        <w:tc>
          <w:tcPr>
            <w:tcW w:w="2360" w:type="dxa"/>
          </w:tcPr>
          <w:p>
            <w:pPr>
              <w:pStyle w:val="yTableNAm"/>
              <w:spacing w:before="0"/>
              <w:rPr>
                <w:sz w:val="18"/>
              </w:rPr>
            </w:pPr>
            <w:r>
              <w:rPr>
                <w:sz w:val="18"/>
              </w:rPr>
              <w:t>Drymophloeus bifidus</w:t>
            </w:r>
          </w:p>
        </w:tc>
        <w:tc>
          <w:tcPr>
            <w:tcW w:w="2360" w:type="dxa"/>
          </w:tcPr>
          <w:p>
            <w:pPr>
              <w:pStyle w:val="yTableNAm"/>
              <w:spacing w:before="0"/>
              <w:rPr>
                <w:sz w:val="18"/>
              </w:rPr>
            </w:pPr>
            <w:r>
              <w:rPr>
                <w:sz w:val="18"/>
              </w:rPr>
              <w:t>Drymophloeus hentyi</w:t>
            </w:r>
          </w:p>
        </w:tc>
        <w:tc>
          <w:tcPr>
            <w:tcW w:w="2361" w:type="dxa"/>
          </w:tcPr>
          <w:p>
            <w:pPr>
              <w:pStyle w:val="yTableNAm"/>
              <w:spacing w:before="0"/>
              <w:rPr>
                <w:sz w:val="18"/>
              </w:rPr>
            </w:pPr>
            <w:r>
              <w:rPr>
                <w:sz w:val="18"/>
              </w:rPr>
              <w:t>Drymophloeus lepidotus</w:t>
            </w:r>
          </w:p>
        </w:tc>
      </w:tr>
      <w:tr>
        <w:trPr>
          <w:cantSplit/>
        </w:trPr>
        <w:tc>
          <w:tcPr>
            <w:tcW w:w="2360" w:type="dxa"/>
          </w:tcPr>
          <w:p>
            <w:pPr>
              <w:pStyle w:val="yTableNAm"/>
              <w:spacing w:before="0"/>
              <w:rPr>
                <w:sz w:val="18"/>
              </w:rPr>
            </w:pPr>
            <w:r>
              <w:rPr>
                <w:sz w:val="18"/>
              </w:rPr>
              <w:t>Drymophloeus litigiosus</w:t>
            </w:r>
          </w:p>
        </w:tc>
        <w:tc>
          <w:tcPr>
            <w:tcW w:w="2360" w:type="dxa"/>
          </w:tcPr>
          <w:p>
            <w:pPr>
              <w:pStyle w:val="yTableNAm"/>
              <w:spacing w:before="0"/>
              <w:rPr>
                <w:sz w:val="18"/>
              </w:rPr>
            </w:pPr>
            <w:r>
              <w:rPr>
                <w:sz w:val="18"/>
              </w:rPr>
              <w:t>Drymophloeus oliviformis</w:t>
            </w:r>
          </w:p>
        </w:tc>
        <w:tc>
          <w:tcPr>
            <w:tcW w:w="2361" w:type="dxa"/>
          </w:tcPr>
          <w:p>
            <w:pPr>
              <w:pStyle w:val="yTableNAm"/>
              <w:spacing w:before="0"/>
              <w:rPr>
                <w:sz w:val="18"/>
              </w:rPr>
            </w:pPr>
            <w:r>
              <w:rPr>
                <w:sz w:val="18"/>
              </w:rPr>
              <w:t>Drymophloeus pachycladus</w:t>
            </w:r>
          </w:p>
        </w:tc>
      </w:tr>
      <w:tr>
        <w:trPr>
          <w:cantSplit/>
        </w:trPr>
        <w:tc>
          <w:tcPr>
            <w:tcW w:w="2360" w:type="dxa"/>
          </w:tcPr>
          <w:p>
            <w:pPr>
              <w:pStyle w:val="yTableNAm"/>
              <w:spacing w:before="0"/>
              <w:rPr>
                <w:sz w:val="18"/>
              </w:rPr>
            </w:pPr>
            <w:r>
              <w:rPr>
                <w:sz w:val="18"/>
              </w:rPr>
              <w:t>Drymophloeus subdistichus</w:t>
            </w:r>
          </w:p>
        </w:tc>
        <w:tc>
          <w:tcPr>
            <w:tcW w:w="2360" w:type="dxa"/>
          </w:tcPr>
          <w:p>
            <w:pPr>
              <w:pStyle w:val="yTableNAm"/>
              <w:spacing w:before="0"/>
              <w:rPr>
                <w:sz w:val="18"/>
              </w:rPr>
            </w:pPr>
            <w:r>
              <w:rPr>
                <w:sz w:val="18"/>
              </w:rPr>
              <w:t>Drymophloeus whitmeeanus</w:t>
            </w:r>
          </w:p>
        </w:tc>
        <w:tc>
          <w:tcPr>
            <w:tcW w:w="2361" w:type="dxa"/>
          </w:tcPr>
          <w:p>
            <w:pPr>
              <w:pStyle w:val="yTableNAm"/>
              <w:spacing w:before="0"/>
              <w:rPr>
                <w:sz w:val="18"/>
              </w:rPr>
            </w:pPr>
            <w:r>
              <w:rPr>
                <w:sz w:val="18"/>
              </w:rPr>
              <w:t>Drymotaenium miyoshianum</w:t>
            </w:r>
          </w:p>
        </w:tc>
      </w:tr>
      <w:tr>
        <w:trPr>
          <w:cantSplit/>
        </w:trPr>
        <w:tc>
          <w:tcPr>
            <w:tcW w:w="2360" w:type="dxa"/>
          </w:tcPr>
          <w:p>
            <w:pPr>
              <w:pStyle w:val="yTableNAm"/>
              <w:spacing w:before="0"/>
              <w:rPr>
                <w:sz w:val="18"/>
              </w:rPr>
            </w:pPr>
            <w:r>
              <w:rPr>
                <w:sz w:val="18"/>
              </w:rPr>
              <w:t>Drynaria bonii</w:t>
            </w:r>
          </w:p>
        </w:tc>
        <w:tc>
          <w:tcPr>
            <w:tcW w:w="2360" w:type="dxa"/>
          </w:tcPr>
          <w:p>
            <w:pPr>
              <w:pStyle w:val="yTableNAm"/>
              <w:spacing w:before="0"/>
              <w:rPr>
                <w:sz w:val="18"/>
              </w:rPr>
            </w:pPr>
            <w:r>
              <w:rPr>
                <w:sz w:val="18"/>
              </w:rPr>
              <w:t>Drynaria fortunei</w:t>
            </w:r>
          </w:p>
        </w:tc>
        <w:tc>
          <w:tcPr>
            <w:tcW w:w="2361" w:type="dxa"/>
          </w:tcPr>
          <w:p>
            <w:pPr>
              <w:pStyle w:val="yTableNAm"/>
              <w:spacing w:before="0"/>
              <w:rPr>
                <w:sz w:val="18"/>
              </w:rPr>
            </w:pPr>
            <w:r>
              <w:rPr>
                <w:sz w:val="18"/>
              </w:rPr>
              <w:t>Drynaria heracleum</w:t>
            </w:r>
          </w:p>
        </w:tc>
      </w:tr>
      <w:tr>
        <w:trPr>
          <w:cantSplit/>
        </w:trPr>
        <w:tc>
          <w:tcPr>
            <w:tcW w:w="2360" w:type="dxa"/>
          </w:tcPr>
          <w:p>
            <w:pPr>
              <w:pStyle w:val="yTableNAm"/>
              <w:spacing w:before="0"/>
              <w:rPr>
                <w:sz w:val="18"/>
              </w:rPr>
            </w:pPr>
            <w:r>
              <w:rPr>
                <w:sz w:val="18"/>
              </w:rPr>
              <w:t>Drynaria rigidula</w:t>
            </w:r>
          </w:p>
        </w:tc>
        <w:tc>
          <w:tcPr>
            <w:tcW w:w="2360" w:type="dxa"/>
          </w:tcPr>
          <w:p>
            <w:pPr>
              <w:pStyle w:val="yTableNAm"/>
              <w:spacing w:before="0"/>
              <w:rPr>
                <w:sz w:val="18"/>
              </w:rPr>
            </w:pPr>
            <w:r>
              <w:rPr>
                <w:sz w:val="18"/>
              </w:rPr>
              <w:t>Drynaria sparsisora</w:t>
            </w:r>
          </w:p>
        </w:tc>
        <w:tc>
          <w:tcPr>
            <w:tcW w:w="2361" w:type="dxa"/>
          </w:tcPr>
          <w:p>
            <w:pPr>
              <w:pStyle w:val="yTableNAm"/>
              <w:spacing w:before="0"/>
              <w:rPr>
                <w:sz w:val="18"/>
              </w:rPr>
            </w:pPr>
            <w:r>
              <w:rPr>
                <w:sz w:val="18"/>
              </w:rPr>
              <w:t>Drynaria willdenowii</w:t>
            </w:r>
          </w:p>
        </w:tc>
      </w:tr>
      <w:tr>
        <w:trPr>
          <w:cantSplit/>
        </w:trPr>
        <w:tc>
          <w:tcPr>
            <w:tcW w:w="2360" w:type="dxa"/>
          </w:tcPr>
          <w:p>
            <w:pPr>
              <w:pStyle w:val="yTableNAm"/>
              <w:spacing w:before="0"/>
              <w:rPr>
                <w:sz w:val="18"/>
              </w:rPr>
            </w:pPr>
            <w:r>
              <w:rPr>
                <w:sz w:val="18"/>
              </w:rPr>
              <w:t>Dryobalanops aromatica</w:t>
            </w:r>
          </w:p>
        </w:tc>
        <w:tc>
          <w:tcPr>
            <w:tcW w:w="2360" w:type="dxa"/>
          </w:tcPr>
          <w:p>
            <w:pPr>
              <w:pStyle w:val="yTableNAm"/>
              <w:spacing w:before="0"/>
              <w:rPr>
                <w:sz w:val="18"/>
              </w:rPr>
            </w:pPr>
            <w:r>
              <w:rPr>
                <w:sz w:val="18"/>
              </w:rPr>
              <w:t>Dryopoa dives</w:t>
            </w:r>
          </w:p>
        </w:tc>
        <w:tc>
          <w:tcPr>
            <w:tcW w:w="2361" w:type="dxa"/>
          </w:tcPr>
          <w:p>
            <w:pPr>
              <w:pStyle w:val="yTableNAm"/>
              <w:spacing w:before="0"/>
              <w:rPr>
                <w:sz w:val="18"/>
              </w:rPr>
            </w:pPr>
            <w:r>
              <w:rPr>
                <w:sz w:val="18"/>
              </w:rPr>
              <w:t>Dryopteris affinis</w:t>
            </w:r>
          </w:p>
        </w:tc>
      </w:tr>
      <w:tr>
        <w:trPr>
          <w:cantSplit/>
        </w:trPr>
        <w:tc>
          <w:tcPr>
            <w:tcW w:w="2360" w:type="dxa"/>
          </w:tcPr>
          <w:p>
            <w:pPr>
              <w:pStyle w:val="yTableNAm"/>
              <w:spacing w:before="0"/>
              <w:rPr>
                <w:sz w:val="18"/>
              </w:rPr>
            </w:pPr>
            <w:r>
              <w:rPr>
                <w:sz w:val="18"/>
              </w:rPr>
              <w:t>Dryopteris aitoniana</w:t>
            </w:r>
          </w:p>
        </w:tc>
        <w:tc>
          <w:tcPr>
            <w:tcW w:w="2360" w:type="dxa"/>
          </w:tcPr>
          <w:p>
            <w:pPr>
              <w:pStyle w:val="yTableNAm"/>
              <w:spacing w:before="0"/>
              <w:rPr>
                <w:sz w:val="18"/>
              </w:rPr>
            </w:pPr>
            <w:r>
              <w:rPr>
                <w:sz w:val="18"/>
              </w:rPr>
              <w:t>Dryopteris amurensis</w:t>
            </w:r>
          </w:p>
        </w:tc>
        <w:tc>
          <w:tcPr>
            <w:tcW w:w="2361" w:type="dxa"/>
          </w:tcPr>
          <w:p>
            <w:pPr>
              <w:pStyle w:val="yTableNAm"/>
              <w:spacing w:before="0"/>
              <w:rPr>
                <w:sz w:val="18"/>
              </w:rPr>
            </w:pPr>
            <w:r>
              <w:rPr>
                <w:sz w:val="18"/>
              </w:rPr>
              <w:t>Dryopteris ardechensis</w:t>
            </w:r>
          </w:p>
        </w:tc>
      </w:tr>
      <w:tr>
        <w:trPr>
          <w:cantSplit/>
        </w:trPr>
        <w:tc>
          <w:tcPr>
            <w:tcW w:w="2360" w:type="dxa"/>
          </w:tcPr>
          <w:p>
            <w:pPr>
              <w:pStyle w:val="yTableNAm"/>
              <w:spacing w:before="0"/>
              <w:rPr>
                <w:sz w:val="18"/>
              </w:rPr>
            </w:pPr>
            <w:r>
              <w:rPr>
                <w:sz w:val="18"/>
              </w:rPr>
              <w:t>Dryopteris athamantica</w:t>
            </w:r>
          </w:p>
        </w:tc>
        <w:tc>
          <w:tcPr>
            <w:tcW w:w="2360" w:type="dxa"/>
          </w:tcPr>
          <w:p>
            <w:pPr>
              <w:pStyle w:val="yTableNAm"/>
              <w:spacing w:before="0"/>
              <w:rPr>
                <w:sz w:val="18"/>
              </w:rPr>
            </w:pPr>
            <w:r>
              <w:rPr>
                <w:sz w:val="18"/>
              </w:rPr>
              <w:t>Dryopteris bissetiana</w:t>
            </w:r>
          </w:p>
        </w:tc>
        <w:tc>
          <w:tcPr>
            <w:tcW w:w="2361" w:type="dxa"/>
          </w:tcPr>
          <w:p>
            <w:pPr>
              <w:pStyle w:val="yTableNAm"/>
              <w:spacing w:before="0"/>
              <w:rPr>
                <w:sz w:val="18"/>
              </w:rPr>
            </w:pPr>
            <w:r>
              <w:rPr>
                <w:sz w:val="18"/>
              </w:rPr>
              <w:t>Dryopteris blanfordii</w:t>
            </w:r>
          </w:p>
        </w:tc>
      </w:tr>
      <w:tr>
        <w:trPr>
          <w:cantSplit/>
        </w:trPr>
        <w:tc>
          <w:tcPr>
            <w:tcW w:w="2360" w:type="dxa"/>
          </w:tcPr>
          <w:p>
            <w:pPr>
              <w:pStyle w:val="yTableNAm"/>
              <w:spacing w:before="0"/>
              <w:rPr>
                <w:sz w:val="18"/>
              </w:rPr>
            </w:pPr>
            <w:r>
              <w:rPr>
                <w:sz w:val="18"/>
              </w:rPr>
              <w:t>Dryopteris cambrensis</w:t>
            </w:r>
          </w:p>
        </w:tc>
        <w:tc>
          <w:tcPr>
            <w:tcW w:w="2360" w:type="dxa"/>
          </w:tcPr>
          <w:p>
            <w:pPr>
              <w:pStyle w:val="yTableNAm"/>
              <w:spacing w:before="0"/>
              <w:rPr>
                <w:sz w:val="18"/>
              </w:rPr>
            </w:pPr>
            <w:r>
              <w:rPr>
                <w:sz w:val="18"/>
              </w:rPr>
              <w:t>Dryopteris campyloptera</w:t>
            </w:r>
          </w:p>
        </w:tc>
        <w:tc>
          <w:tcPr>
            <w:tcW w:w="2361" w:type="dxa"/>
          </w:tcPr>
          <w:p>
            <w:pPr>
              <w:pStyle w:val="yTableNAm"/>
              <w:spacing w:before="0"/>
              <w:rPr>
                <w:sz w:val="18"/>
              </w:rPr>
            </w:pPr>
            <w:r>
              <w:rPr>
                <w:sz w:val="18"/>
              </w:rPr>
              <w:t>Dryopteris caucasica</w:t>
            </w:r>
          </w:p>
        </w:tc>
      </w:tr>
      <w:tr>
        <w:trPr>
          <w:cantSplit/>
        </w:trPr>
        <w:tc>
          <w:tcPr>
            <w:tcW w:w="2360" w:type="dxa"/>
          </w:tcPr>
          <w:p>
            <w:pPr>
              <w:pStyle w:val="yTableNAm"/>
              <w:spacing w:before="0"/>
              <w:rPr>
                <w:sz w:val="18"/>
              </w:rPr>
            </w:pPr>
            <w:r>
              <w:rPr>
                <w:sz w:val="18"/>
              </w:rPr>
              <w:t>Dryopteris championii</w:t>
            </w:r>
          </w:p>
        </w:tc>
        <w:tc>
          <w:tcPr>
            <w:tcW w:w="2360" w:type="dxa"/>
          </w:tcPr>
          <w:p>
            <w:pPr>
              <w:pStyle w:val="yTableNAm"/>
              <w:spacing w:before="0"/>
              <w:rPr>
                <w:sz w:val="18"/>
              </w:rPr>
            </w:pPr>
            <w:r>
              <w:rPr>
                <w:sz w:val="18"/>
              </w:rPr>
              <w:t>Dryopteris cochleata</w:t>
            </w:r>
          </w:p>
        </w:tc>
        <w:tc>
          <w:tcPr>
            <w:tcW w:w="2361" w:type="dxa"/>
          </w:tcPr>
          <w:p>
            <w:pPr>
              <w:pStyle w:val="yTableNAm"/>
              <w:spacing w:before="0"/>
              <w:rPr>
                <w:sz w:val="18"/>
              </w:rPr>
            </w:pPr>
            <w:r>
              <w:rPr>
                <w:sz w:val="18"/>
              </w:rPr>
              <w:t>Dryopteris commixta</w:t>
            </w:r>
          </w:p>
        </w:tc>
      </w:tr>
      <w:tr>
        <w:trPr>
          <w:cantSplit/>
        </w:trPr>
        <w:tc>
          <w:tcPr>
            <w:tcW w:w="2360" w:type="dxa"/>
          </w:tcPr>
          <w:p>
            <w:pPr>
              <w:pStyle w:val="yTableNAm"/>
              <w:spacing w:before="0"/>
              <w:rPr>
                <w:sz w:val="18"/>
              </w:rPr>
            </w:pPr>
            <w:r>
              <w:rPr>
                <w:sz w:val="18"/>
              </w:rPr>
              <w:t>Dryopteris concolor</w:t>
            </w:r>
          </w:p>
        </w:tc>
        <w:tc>
          <w:tcPr>
            <w:tcW w:w="2360" w:type="dxa"/>
          </w:tcPr>
          <w:p>
            <w:pPr>
              <w:pStyle w:val="yTableNAm"/>
              <w:spacing w:before="0"/>
              <w:rPr>
                <w:sz w:val="18"/>
              </w:rPr>
            </w:pPr>
            <w:r>
              <w:rPr>
                <w:sz w:val="18"/>
              </w:rPr>
              <w:t>Dryopteris corleyi</w:t>
            </w:r>
          </w:p>
        </w:tc>
        <w:tc>
          <w:tcPr>
            <w:tcW w:w="2361" w:type="dxa"/>
          </w:tcPr>
          <w:p>
            <w:pPr>
              <w:pStyle w:val="yTableNAm"/>
              <w:spacing w:before="0"/>
              <w:rPr>
                <w:sz w:val="18"/>
              </w:rPr>
            </w:pPr>
            <w:r>
              <w:rPr>
                <w:sz w:val="18"/>
              </w:rPr>
              <w:t>Dryopteris crassirhizoma</w:t>
            </w:r>
          </w:p>
        </w:tc>
      </w:tr>
      <w:tr>
        <w:trPr>
          <w:cantSplit/>
        </w:trPr>
        <w:tc>
          <w:tcPr>
            <w:tcW w:w="2360" w:type="dxa"/>
          </w:tcPr>
          <w:p>
            <w:pPr>
              <w:pStyle w:val="yTableNAm"/>
              <w:spacing w:before="0"/>
              <w:rPr>
                <w:sz w:val="18"/>
              </w:rPr>
            </w:pPr>
            <w:r>
              <w:rPr>
                <w:sz w:val="18"/>
              </w:rPr>
              <w:t>Dryopteris cycadina</w:t>
            </w:r>
          </w:p>
        </w:tc>
        <w:tc>
          <w:tcPr>
            <w:tcW w:w="2360" w:type="dxa"/>
          </w:tcPr>
          <w:p>
            <w:pPr>
              <w:pStyle w:val="yTableNAm"/>
              <w:spacing w:before="0"/>
              <w:rPr>
                <w:sz w:val="18"/>
              </w:rPr>
            </w:pPr>
            <w:r>
              <w:rPr>
                <w:sz w:val="18"/>
              </w:rPr>
              <w:t>Dryopteris decursive-pinnata</w:t>
            </w:r>
          </w:p>
        </w:tc>
        <w:tc>
          <w:tcPr>
            <w:tcW w:w="2361" w:type="dxa"/>
          </w:tcPr>
          <w:p>
            <w:pPr>
              <w:pStyle w:val="yTableNAm"/>
              <w:spacing w:before="0"/>
              <w:rPr>
                <w:sz w:val="18"/>
              </w:rPr>
            </w:pPr>
            <w:r>
              <w:rPr>
                <w:sz w:val="18"/>
              </w:rPr>
              <w:t>Dryopteris deflexa</w:t>
            </w:r>
          </w:p>
        </w:tc>
      </w:tr>
      <w:tr>
        <w:trPr>
          <w:cantSplit/>
        </w:trPr>
        <w:tc>
          <w:tcPr>
            <w:tcW w:w="2360" w:type="dxa"/>
          </w:tcPr>
          <w:p>
            <w:pPr>
              <w:pStyle w:val="yTableNAm"/>
              <w:spacing w:before="0"/>
              <w:rPr>
                <w:sz w:val="18"/>
              </w:rPr>
            </w:pPr>
            <w:r>
              <w:rPr>
                <w:sz w:val="18"/>
              </w:rPr>
              <w:t>Dryopteris dissecta</w:t>
            </w:r>
          </w:p>
        </w:tc>
        <w:tc>
          <w:tcPr>
            <w:tcW w:w="2360" w:type="dxa"/>
          </w:tcPr>
          <w:p>
            <w:pPr>
              <w:pStyle w:val="yTableNAm"/>
              <w:spacing w:before="0"/>
              <w:rPr>
                <w:sz w:val="18"/>
              </w:rPr>
            </w:pPr>
            <w:r>
              <w:rPr>
                <w:sz w:val="18"/>
              </w:rPr>
              <w:t>Dryopteris erythrosora</w:t>
            </w:r>
          </w:p>
        </w:tc>
        <w:tc>
          <w:tcPr>
            <w:tcW w:w="2361" w:type="dxa"/>
          </w:tcPr>
          <w:p>
            <w:pPr>
              <w:pStyle w:val="yTableNAm"/>
              <w:spacing w:before="0"/>
              <w:rPr>
                <w:sz w:val="18"/>
              </w:rPr>
            </w:pPr>
            <w:r>
              <w:rPr>
                <w:sz w:val="18"/>
              </w:rPr>
              <w:t>Dryopteris expansa</w:t>
            </w:r>
          </w:p>
        </w:tc>
      </w:tr>
      <w:tr>
        <w:trPr>
          <w:cantSplit/>
        </w:trPr>
        <w:tc>
          <w:tcPr>
            <w:tcW w:w="2360" w:type="dxa"/>
          </w:tcPr>
          <w:p>
            <w:pPr>
              <w:pStyle w:val="yTableNAm"/>
              <w:spacing w:before="0"/>
              <w:rPr>
                <w:sz w:val="18"/>
              </w:rPr>
            </w:pPr>
            <w:r>
              <w:rPr>
                <w:sz w:val="18"/>
              </w:rPr>
              <w:t>Dryopteris extensa</w:t>
            </w:r>
          </w:p>
        </w:tc>
        <w:tc>
          <w:tcPr>
            <w:tcW w:w="2360" w:type="dxa"/>
          </w:tcPr>
          <w:p>
            <w:pPr>
              <w:pStyle w:val="yTableNAm"/>
              <w:spacing w:before="0"/>
              <w:rPr>
                <w:sz w:val="18"/>
              </w:rPr>
            </w:pPr>
            <w:r>
              <w:rPr>
                <w:sz w:val="18"/>
              </w:rPr>
              <w:t>Dryopteris filix-mas</w:t>
            </w:r>
          </w:p>
        </w:tc>
        <w:tc>
          <w:tcPr>
            <w:tcW w:w="2361" w:type="dxa"/>
          </w:tcPr>
          <w:p>
            <w:pPr>
              <w:pStyle w:val="yTableNAm"/>
              <w:spacing w:before="0"/>
              <w:rPr>
                <w:sz w:val="18"/>
              </w:rPr>
            </w:pPr>
            <w:r>
              <w:rPr>
                <w:sz w:val="18"/>
              </w:rPr>
              <w:t>Dryopteris formosana</w:t>
            </w:r>
          </w:p>
        </w:tc>
      </w:tr>
      <w:tr>
        <w:trPr>
          <w:cantSplit/>
        </w:trPr>
        <w:tc>
          <w:tcPr>
            <w:tcW w:w="2360" w:type="dxa"/>
          </w:tcPr>
          <w:p>
            <w:pPr>
              <w:pStyle w:val="yTableNAm"/>
              <w:spacing w:before="0"/>
              <w:rPr>
                <w:sz w:val="18"/>
              </w:rPr>
            </w:pPr>
            <w:r>
              <w:rPr>
                <w:sz w:val="18"/>
              </w:rPr>
              <w:t>Dryopteris fuscipes</w:t>
            </w:r>
          </w:p>
        </w:tc>
        <w:tc>
          <w:tcPr>
            <w:tcW w:w="2360" w:type="dxa"/>
          </w:tcPr>
          <w:p>
            <w:pPr>
              <w:pStyle w:val="yTableNAm"/>
              <w:spacing w:before="0"/>
              <w:rPr>
                <w:sz w:val="18"/>
              </w:rPr>
            </w:pPr>
            <w:r>
              <w:rPr>
                <w:sz w:val="18"/>
              </w:rPr>
              <w:t>Dryopteris goldiana</w:t>
            </w:r>
          </w:p>
        </w:tc>
        <w:tc>
          <w:tcPr>
            <w:tcW w:w="2361" w:type="dxa"/>
          </w:tcPr>
          <w:p>
            <w:pPr>
              <w:pStyle w:val="yTableNAm"/>
              <w:spacing w:before="0"/>
              <w:rPr>
                <w:sz w:val="18"/>
              </w:rPr>
            </w:pPr>
            <w:r>
              <w:rPr>
                <w:sz w:val="18"/>
              </w:rPr>
              <w:t>Dryopteris gracilipes</w:t>
            </w:r>
          </w:p>
        </w:tc>
      </w:tr>
      <w:tr>
        <w:trPr>
          <w:cantSplit/>
        </w:trPr>
        <w:tc>
          <w:tcPr>
            <w:tcW w:w="2360" w:type="dxa"/>
          </w:tcPr>
          <w:p>
            <w:pPr>
              <w:pStyle w:val="yTableNAm"/>
              <w:spacing w:before="0"/>
              <w:rPr>
                <w:sz w:val="18"/>
              </w:rPr>
            </w:pPr>
            <w:r>
              <w:rPr>
                <w:sz w:val="18"/>
              </w:rPr>
              <w:t>Dryopteris gracilis</w:t>
            </w:r>
          </w:p>
        </w:tc>
        <w:tc>
          <w:tcPr>
            <w:tcW w:w="2360" w:type="dxa"/>
          </w:tcPr>
          <w:p>
            <w:pPr>
              <w:pStyle w:val="yTableNAm"/>
              <w:spacing w:before="0"/>
              <w:rPr>
                <w:sz w:val="18"/>
              </w:rPr>
            </w:pPr>
            <w:r>
              <w:rPr>
                <w:sz w:val="18"/>
              </w:rPr>
              <w:t>Dryopteris guanchica</w:t>
            </w:r>
          </w:p>
        </w:tc>
        <w:tc>
          <w:tcPr>
            <w:tcW w:w="2361" w:type="dxa"/>
          </w:tcPr>
          <w:p>
            <w:pPr>
              <w:pStyle w:val="yTableNAm"/>
              <w:spacing w:before="0"/>
              <w:rPr>
                <w:sz w:val="18"/>
              </w:rPr>
            </w:pPr>
            <w:r>
              <w:rPr>
                <w:sz w:val="18"/>
              </w:rPr>
              <w:t>Dryopteris gymnosora</w:t>
            </w:r>
          </w:p>
        </w:tc>
      </w:tr>
      <w:tr>
        <w:trPr>
          <w:cantSplit/>
        </w:trPr>
        <w:tc>
          <w:tcPr>
            <w:tcW w:w="2360" w:type="dxa"/>
          </w:tcPr>
          <w:p>
            <w:pPr>
              <w:pStyle w:val="yTableNAm"/>
              <w:spacing w:before="0"/>
              <w:rPr>
                <w:sz w:val="18"/>
              </w:rPr>
            </w:pPr>
            <w:r>
              <w:rPr>
                <w:sz w:val="18"/>
              </w:rPr>
              <w:t>Dryopteris hadanoi</w:t>
            </w:r>
          </w:p>
        </w:tc>
        <w:tc>
          <w:tcPr>
            <w:tcW w:w="2360" w:type="dxa"/>
          </w:tcPr>
          <w:p>
            <w:pPr>
              <w:pStyle w:val="yTableNAm"/>
              <w:spacing w:before="0"/>
              <w:rPr>
                <w:sz w:val="18"/>
              </w:rPr>
            </w:pPr>
            <w:r>
              <w:rPr>
                <w:sz w:val="18"/>
              </w:rPr>
              <w:t>Dryopteris hasseltii</w:t>
            </w:r>
          </w:p>
        </w:tc>
        <w:tc>
          <w:tcPr>
            <w:tcW w:w="2361" w:type="dxa"/>
          </w:tcPr>
          <w:p>
            <w:pPr>
              <w:pStyle w:val="yTableNAm"/>
              <w:spacing w:before="0"/>
              <w:rPr>
                <w:sz w:val="18"/>
              </w:rPr>
            </w:pPr>
            <w:r>
              <w:rPr>
                <w:sz w:val="18"/>
              </w:rPr>
              <w:t>Dryopteris hirtipes</w:t>
            </w:r>
          </w:p>
        </w:tc>
      </w:tr>
      <w:tr>
        <w:trPr>
          <w:cantSplit/>
        </w:trPr>
        <w:tc>
          <w:tcPr>
            <w:tcW w:w="2360" w:type="dxa"/>
          </w:tcPr>
          <w:p>
            <w:pPr>
              <w:pStyle w:val="yTableNAm"/>
              <w:spacing w:before="0"/>
              <w:rPr>
                <w:sz w:val="18"/>
              </w:rPr>
            </w:pPr>
            <w:r>
              <w:rPr>
                <w:sz w:val="18"/>
              </w:rPr>
              <w:t>Dryopteris hondoensis</w:t>
            </w:r>
          </w:p>
        </w:tc>
        <w:tc>
          <w:tcPr>
            <w:tcW w:w="2360" w:type="dxa"/>
          </w:tcPr>
          <w:p>
            <w:pPr>
              <w:pStyle w:val="yTableNAm"/>
              <w:spacing w:before="0"/>
              <w:rPr>
                <w:sz w:val="18"/>
              </w:rPr>
            </w:pPr>
            <w:r>
              <w:rPr>
                <w:sz w:val="18"/>
              </w:rPr>
              <w:t>Dryopteris juxtaposita</w:t>
            </w:r>
          </w:p>
        </w:tc>
        <w:tc>
          <w:tcPr>
            <w:tcW w:w="2361" w:type="dxa"/>
          </w:tcPr>
          <w:p>
            <w:pPr>
              <w:pStyle w:val="yTableNAm"/>
              <w:spacing w:before="0"/>
              <w:rPr>
                <w:sz w:val="18"/>
              </w:rPr>
            </w:pPr>
            <w:r>
              <w:rPr>
                <w:sz w:val="18"/>
              </w:rPr>
              <w:t>Dryopteris labordei</w:t>
            </w:r>
          </w:p>
        </w:tc>
      </w:tr>
      <w:tr>
        <w:trPr>
          <w:cantSplit/>
        </w:trPr>
        <w:tc>
          <w:tcPr>
            <w:tcW w:w="2360" w:type="dxa"/>
          </w:tcPr>
          <w:p>
            <w:pPr>
              <w:pStyle w:val="yTableNAm"/>
              <w:spacing w:before="0"/>
              <w:rPr>
                <w:sz w:val="18"/>
              </w:rPr>
            </w:pPr>
            <w:r>
              <w:rPr>
                <w:sz w:val="18"/>
              </w:rPr>
              <w:t>Dryopteris lacera</w:t>
            </w:r>
          </w:p>
        </w:tc>
        <w:tc>
          <w:tcPr>
            <w:tcW w:w="2360" w:type="dxa"/>
          </w:tcPr>
          <w:p>
            <w:pPr>
              <w:pStyle w:val="yTableNAm"/>
              <w:spacing w:before="0"/>
              <w:rPr>
                <w:sz w:val="18"/>
              </w:rPr>
            </w:pPr>
            <w:r>
              <w:rPr>
                <w:sz w:val="18"/>
              </w:rPr>
              <w:t>Dryopteris marginalis</w:t>
            </w:r>
          </w:p>
        </w:tc>
        <w:tc>
          <w:tcPr>
            <w:tcW w:w="2361" w:type="dxa"/>
          </w:tcPr>
          <w:p>
            <w:pPr>
              <w:pStyle w:val="yTableNAm"/>
              <w:spacing w:before="0"/>
              <w:rPr>
                <w:sz w:val="18"/>
              </w:rPr>
            </w:pPr>
            <w:r>
              <w:rPr>
                <w:sz w:val="18"/>
              </w:rPr>
              <w:t>Dryopteris mindshelkensis</w:t>
            </w:r>
          </w:p>
        </w:tc>
      </w:tr>
      <w:tr>
        <w:trPr>
          <w:cantSplit/>
        </w:trPr>
        <w:tc>
          <w:tcPr>
            <w:tcW w:w="2360" w:type="dxa"/>
          </w:tcPr>
          <w:p>
            <w:pPr>
              <w:pStyle w:val="yTableNAm"/>
              <w:spacing w:before="0"/>
              <w:rPr>
                <w:sz w:val="18"/>
              </w:rPr>
            </w:pPr>
            <w:r>
              <w:rPr>
                <w:sz w:val="18"/>
              </w:rPr>
              <w:t>Dryopteris ochthodes</w:t>
            </w:r>
          </w:p>
        </w:tc>
        <w:tc>
          <w:tcPr>
            <w:tcW w:w="2360" w:type="dxa"/>
          </w:tcPr>
          <w:p>
            <w:pPr>
              <w:pStyle w:val="yTableNAm"/>
              <w:spacing w:before="0"/>
              <w:rPr>
                <w:sz w:val="18"/>
              </w:rPr>
            </w:pPr>
            <w:r>
              <w:rPr>
                <w:sz w:val="18"/>
              </w:rPr>
              <w:t>Dryopteris oligodonta</w:t>
            </w:r>
          </w:p>
        </w:tc>
        <w:tc>
          <w:tcPr>
            <w:tcW w:w="2361" w:type="dxa"/>
          </w:tcPr>
          <w:p>
            <w:pPr>
              <w:pStyle w:val="yTableNAm"/>
              <w:spacing w:before="0"/>
              <w:rPr>
                <w:sz w:val="18"/>
              </w:rPr>
            </w:pPr>
            <w:r>
              <w:rPr>
                <w:sz w:val="18"/>
              </w:rPr>
              <w:t>Dryopteris oreades</w:t>
            </w:r>
          </w:p>
        </w:tc>
      </w:tr>
      <w:tr>
        <w:trPr>
          <w:cantSplit/>
        </w:trPr>
        <w:tc>
          <w:tcPr>
            <w:tcW w:w="2360" w:type="dxa"/>
          </w:tcPr>
          <w:p>
            <w:pPr>
              <w:pStyle w:val="yTableNAm"/>
              <w:spacing w:before="0"/>
              <w:rPr>
                <w:sz w:val="18"/>
              </w:rPr>
            </w:pPr>
            <w:r>
              <w:rPr>
                <w:sz w:val="18"/>
              </w:rPr>
              <w:t>Dryopteris pacifica</w:t>
            </w:r>
          </w:p>
        </w:tc>
        <w:tc>
          <w:tcPr>
            <w:tcW w:w="2360" w:type="dxa"/>
          </w:tcPr>
          <w:p>
            <w:pPr>
              <w:pStyle w:val="yTableNAm"/>
              <w:spacing w:before="0"/>
              <w:rPr>
                <w:sz w:val="18"/>
              </w:rPr>
            </w:pPr>
            <w:r>
              <w:rPr>
                <w:sz w:val="18"/>
              </w:rPr>
              <w:t>Dryopteris paleacea</w:t>
            </w:r>
          </w:p>
        </w:tc>
        <w:tc>
          <w:tcPr>
            <w:tcW w:w="2361" w:type="dxa"/>
          </w:tcPr>
          <w:p>
            <w:pPr>
              <w:pStyle w:val="yTableNAm"/>
              <w:spacing w:before="0"/>
              <w:rPr>
                <w:sz w:val="18"/>
              </w:rPr>
            </w:pPr>
            <w:r>
              <w:rPr>
                <w:sz w:val="18"/>
              </w:rPr>
              <w:t>Dryopteris pallida</w:t>
            </w:r>
          </w:p>
        </w:tc>
      </w:tr>
      <w:tr>
        <w:trPr>
          <w:cantSplit/>
        </w:trPr>
        <w:tc>
          <w:tcPr>
            <w:tcW w:w="2360" w:type="dxa"/>
          </w:tcPr>
          <w:p>
            <w:pPr>
              <w:pStyle w:val="yTableNAm"/>
              <w:spacing w:before="0"/>
              <w:rPr>
                <w:sz w:val="18"/>
              </w:rPr>
            </w:pPr>
            <w:r>
              <w:rPr>
                <w:sz w:val="18"/>
              </w:rPr>
              <w:t>Dryopteris patula</w:t>
            </w:r>
          </w:p>
        </w:tc>
        <w:tc>
          <w:tcPr>
            <w:tcW w:w="2360" w:type="dxa"/>
          </w:tcPr>
          <w:p>
            <w:pPr>
              <w:pStyle w:val="yTableNAm"/>
              <w:spacing w:before="0"/>
              <w:rPr>
                <w:sz w:val="18"/>
              </w:rPr>
            </w:pPr>
            <w:r>
              <w:rPr>
                <w:sz w:val="18"/>
              </w:rPr>
              <w:t>Dryopteris poecilophlebia</w:t>
            </w:r>
          </w:p>
        </w:tc>
        <w:tc>
          <w:tcPr>
            <w:tcW w:w="2361" w:type="dxa"/>
          </w:tcPr>
          <w:p>
            <w:pPr>
              <w:pStyle w:val="yTableNAm"/>
              <w:spacing w:before="0"/>
              <w:rPr>
                <w:sz w:val="18"/>
              </w:rPr>
            </w:pPr>
            <w:r>
              <w:rPr>
                <w:sz w:val="18"/>
              </w:rPr>
              <w:t>Dryopteris pseudofilix-mas</w:t>
            </w:r>
          </w:p>
        </w:tc>
      </w:tr>
      <w:tr>
        <w:trPr>
          <w:cantSplit/>
        </w:trPr>
        <w:tc>
          <w:tcPr>
            <w:tcW w:w="2360" w:type="dxa"/>
          </w:tcPr>
          <w:p>
            <w:pPr>
              <w:pStyle w:val="yTableNAm"/>
              <w:spacing w:before="0"/>
              <w:rPr>
                <w:sz w:val="18"/>
              </w:rPr>
            </w:pPr>
            <w:r>
              <w:rPr>
                <w:sz w:val="18"/>
              </w:rPr>
              <w:t>Dryopteris pseudomas</w:t>
            </w:r>
          </w:p>
        </w:tc>
        <w:tc>
          <w:tcPr>
            <w:tcW w:w="2360" w:type="dxa"/>
          </w:tcPr>
          <w:p>
            <w:pPr>
              <w:pStyle w:val="yTableNAm"/>
              <w:spacing w:before="0"/>
              <w:rPr>
                <w:sz w:val="18"/>
              </w:rPr>
            </w:pPr>
            <w:r>
              <w:rPr>
                <w:sz w:val="18"/>
              </w:rPr>
              <w:t>Dryopteris purpurascens</w:t>
            </w:r>
          </w:p>
        </w:tc>
        <w:tc>
          <w:tcPr>
            <w:tcW w:w="2361" w:type="dxa"/>
          </w:tcPr>
          <w:p>
            <w:pPr>
              <w:pStyle w:val="yTableNAm"/>
              <w:spacing w:before="0"/>
              <w:rPr>
                <w:sz w:val="18"/>
              </w:rPr>
            </w:pPr>
            <w:r>
              <w:rPr>
                <w:sz w:val="18"/>
              </w:rPr>
              <w:t>Dryopteris purpurella</w:t>
            </w:r>
          </w:p>
        </w:tc>
      </w:tr>
      <w:tr>
        <w:trPr>
          <w:cantSplit/>
        </w:trPr>
        <w:tc>
          <w:tcPr>
            <w:tcW w:w="2360" w:type="dxa"/>
          </w:tcPr>
          <w:p>
            <w:pPr>
              <w:pStyle w:val="yTableNAm"/>
              <w:spacing w:before="0"/>
              <w:rPr>
                <w:sz w:val="18"/>
              </w:rPr>
            </w:pPr>
            <w:r>
              <w:rPr>
                <w:sz w:val="18"/>
              </w:rPr>
              <w:t>Dryopteris pycnopteroides</w:t>
            </w:r>
          </w:p>
        </w:tc>
        <w:tc>
          <w:tcPr>
            <w:tcW w:w="2360" w:type="dxa"/>
          </w:tcPr>
          <w:p>
            <w:pPr>
              <w:pStyle w:val="yTableNAm"/>
              <w:spacing w:before="0"/>
              <w:rPr>
                <w:sz w:val="18"/>
              </w:rPr>
            </w:pPr>
            <w:r>
              <w:rPr>
                <w:sz w:val="18"/>
              </w:rPr>
              <w:t>Dryopteris raddeana</w:t>
            </w:r>
          </w:p>
        </w:tc>
        <w:tc>
          <w:tcPr>
            <w:tcW w:w="2361" w:type="dxa"/>
          </w:tcPr>
          <w:p>
            <w:pPr>
              <w:pStyle w:val="yTableNAm"/>
              <w:spacing w:before="0"/>
              <w:rPr>
                <w:sz w:val="18"/>
              </w:rPr>
            </w:pPr>
            <w:r>
              <w:rPr>
                <w:sz w:val="18"/>
              </w:rPr>
              <w:t>Dryopteris remota</w:t>
            </w:r>
          </w:p>
        </w:tc>
      </w:tr>
      <w:tr>
        <w:trPr>
          <w:cantSplit/>
        </w:trPr>
        <w:tc>
          <w:tcPr>
            <w:tcW w:w="2360" w:type="dxa"/>
          </w:tcPr>
          <w:p>
            <w:pPr>
              <w:pStyle w:val="yTableNAm"/>
              <w:spacing w:before="0"/>
              <w:rPr>
                <w:sz w:val="18"/>
              </w:rPr>
            </w:pPr>
            <w:r>
              <w:rPr>
                <w:sz w:val="18"/>
              </w:rPr>
              <w:t>Dryopteris sabaei</w:t>
            </w:r>
          </w:p>
        </w:tc>
        <w:tc>
          <w:tcPr>
            <w:tcW w:w="2360" w:type="dxa"/>
          </w:tcPr>
          <w:p>
            <w:pPr>
              <w:pStyle w:val="yTableNAm"/>
              <w:spacing w:before="0"/>
              <w:rPr>
                <w:sz w:val="18"/>
              </w:rPr>
            </w:pPr>
            <w:r>
              <w:rPr>
                <w:sz w:val="18"/>
              </w:rPr>
              <w:t>Dryopteris sieboldii</w:t>
            </w:r>
          </w:p>
        </w:tc>
        <w:tc>
          <w:tcPr>
            <w:tcW w:w="2361" w:type="dxa"/>
          </w:tcPr>
          <w:p>
            <w:pPr>
              <w:pStyle w:val="yTableNAm"/>
              <w:spacing w:before="0"/>
              <w:rPr>
                <w:sz w:val="18"/>
              </w:rPr>
            </w:pPr>
            <w:r>
              <w:rPr>
                <w:sz w:val="18"/>
              </w:rPr>
              <w:t>Dryopteris sparsa</w:t>
            </w:r>
          </w:p>
        </w:tc>
      </w:tr>
      <w:tr>
        <w:trPr>
          <w:cantSplit/>
        </w:trPr>
        <w:tc>
          <w:tcPr>
            <w:tcW w:w="2360" w:type="dxa"/>
          </w:tcPr>
          <w:p>
            <w:pPr>
              <w:pStyle w:val="yTableNAm"/>
              <w:spacing w:before="0"/>
              <w:rPr>
                <w:sz w:val="18"/>
              </w:rPr>
            </w:pPr>
            <w:r>
              <w:rPr>
                <w:sz w:val="18"/>
              </w:rPr>
              <w:t>Dryopteris stenobasis</w:t>
            </w:r>
          </w:p>
        </w:tc>
        <w:tc>
          <w:tcPr>
            <w:tcW w:w="2360" w:type="dxa"/>
          </w:tcPr>
          <w:p>
            <w:pPr>
              <w:pStyle w:val="yTableNAm"/>
              <w:spacing w:before="0"/>
              <w:rPr>
                <w:sz w:val="18"/>
              </w:rPr>
            </w:pPr>
            <w:r>
              <w:rPr>
                <w:sz w:val="18"/>
              </w:rPr>
              <w:t>Dryopteris stewartii</w:t>
            </w:r>
          </w:p>
        </w:tc>
        <w:tc>
          <w:tcPr>
            <w:tcW w:w="2361" w:type="dxa"/>
          </w:tcPr>
          <w:p>
            <w:pPr>
              <w:pStyle w:val="yTableNAm"/>
              <w:spacing w:before="0"/>
              <w:rPr>
                <w:sz w:val="18"/>
              </w:rPr>
            </w:pPr>
            <w:r>
              <w:rPr>
                <w:sz w:val="18"/>
              </w:rPr>
              <w:t>Dryopteris sublacera</w:t>
            </w:r>
          </w:p>
        </w:tc>
      </w:tr>
      <w:tr>
        <w:trPr>
          <w:cantSplit/>
        </w:trPr>
        <w:tc>
          <w:tcPr>
            <w:tcW w:w="2360" w:type="dxa"/>
          </w:tcPr>
          <w:p>
            <w:pPr>
              <w:pStyle w:val="yTableNAm"/>
              <w:spacing w:before="0"/>
              <w:rPr>
                <w:sz w:val="18"/>
              </w:rPr>
            </w:pPr>
            <w:r>
              <w:rPr>
                <w:sz w:val="18"/>
              </w:rPr>
              <w:t>Dryopteris subsericea</w:t>
            </w:r>
          </w:p>
        </w:tc>
        <w:tc>
          <w:tcPr>
            <w:tcW w:w="2360" w:type="dxa"/>
          </w:tcPr>
          <w:p>
            <w:pPr>
              <w:pStyle w:val="yTableNAm"/>
              <w:spacing w:before="0"/>
              <w:rPr>
                <w:sz w:val="18"/>
              </w:rPr>
            </w:pPr>
            <w:r>
              <w:rPr>
                <w:sz w:val="18"/>
              </w:rPr>
              <w:t>Dryopteris tokyoensis</w:t>
            </w:r>
          </w:p>
        </w:tc>
        <w:tc>
          <w:tcPr>
            <w:tcW w:w="2361" w:type="dxa"/>
          </w:tcPr>
          <w:p>
            <w:pPr>
              <w:pStyle w:val="yTableNAm"/>
              <w:spacing w:before="0"/>
              <w:rPr>
                <w:sz w:val="18"/>
              </w:rPr>
            </w:pPr>
            <w:r>
              <w:rPr>
                <w:sz w:val="18"/>
              </w:rPr>
              <w:t>Dryopteris uniformis</w:t>
            </w:r>
          </w:p>
        </w:tc>
      </w:tr>
      <w:tr>
        <w:trPr>
          <w:cantSplit/>
        </w:trPr>
        <w:tc>
          <w:tcPr>
            <w:tcW w:w="2360" w:type="dxa"/>
          </w:tcPr>
          <w:p>
            <w:pPr>
              <w:pStyle w:val="yTableNAm"/>
              <w:spacing w:before="0"/>
              <w:rPr>
                <w:sz w:val="18"/>
              </w:rPr>
            </w:pPr>
            <w:r>
              <w:rPr>
                <w:sz w:val="18"/>
              </w:rPr>
              <w:t>Dryopteris unita</w:t>
            </w:r>
          </w:p>
        </w:tc>
        <w:tc>
          <w:tcPr>
            <w:tcW w:w="2360" w:type="dxa"/>
          </w:tcPr>
          <w:p>
            <w:pPr>
              <w:pStyle w:val="yTableNAm"/>
              <w:spacing w:before="0"/>
              <w:rPr>
                <w:sz w:val="18"/>
              </w:rPr>
            </w:pPr>
            <w:r>
              <w:rPr>
                <w:sz w:val="18"/>
              </w:rPr>
              <w:t>Dryopteris varia</w:t>
            </w:r>
          </w:p>
        </w:tc>
        <w:tc>
          <w:tcPr>
            <w:tcW w:w="2361" w:type="dxa"/>
          </w:tcPr>
          <w:p>
            <w:pPr>
              <w:pStyle w:val="yTableNAm"/>
              <w:spacing w:before="0"/>
              <w:rPr>
                <w:sz w:val="18"/>
              </w:rPr>
            </w:pPr>
            <w:r>
              <w:rPr>
                <w:sz w:val="18"/>
              </w:rPr>
              <w:t>Dryopteris villarii</w:t>
            </w:r>
          </w:p>
        </w:tc>
      </w:tr>
      <w:tr>
        <w:trPr>
          <w:cantSplit/>
        </w:trPr>
        <w:tc>
          <w:tcPr>
            <w:tcW w:w="2360" w:type="dxa"/>
          </w:tcPr>
          <w:p>
            <w:pPr>
              <w:pStyle w:val="yTableNAm"/>
              <w:spacing w:before="0"/>
              <w:rPr>
                <w:sz w:val="18"/>
              </w:rPr>
            </w:pPr>
            <w:r>
              <w:rPr>
                <w:sz w:val="18"/>
              </w:rPr>
              <w:t>Dryopteris villosa</w:t>
            </w:r>
          </w:p>
        </w:tc>
        <w:tc>
          <w:tcPr>
            <w:tcW w:w="2360" w:type="dxa"/>
          </w:tcPr>
          <w:p>
            <w:pPr>
              <w:pStyle w:val="yTableNAm"/>
              <w:spacing w:before="0"/>
              <w:rPr>
                <w:sz w:val="18"/>
              </w:rPr>
            </w:pPr>
            <w:r>
              <w:rPr>
                <w:sz w:val="18"/>
              </w:rPr>
              <w:t>Dryopteris wallichiana</w:t>
            </w:r>
          </w:p>
        </w:tc>
        <w:tc>
          <w:tcPr>
            <w:tcW w:w="2361" w:type="dxa"/>
          </w:tcPr>
          <w:p>
            <w:pPr>
              <w:pStyle w:val="yTableNAm"/>
              <w:spacing w:before="0"/>
              <w:rPr>
                <w:sz w:val="18"/>
              </w:rPr>
            </w:pPr>
            <w:r>
              <w:rPr>
                <w:sz w:val="18"/>
              </w:rPr>
              <w:t>Drypetes acuminata</w:t>
            </w:r>
          </w:p>
        </w:tc>
      </w:tr>
      <w:tr>
        <w:trPr>
          <w:cantSplit/>
        </w:trPr>
        <w:tc>
          <w:tcPr>
            <w:tcW w:w="2360" w:type="dxa"/>
          </w:tcPr>
          <w:p>
            <w:pPr>
              <w:pStyle w:val="yTableNAm"/>
              <w:spacing w:before="0"/>
              <w:rPr>
                <w:sz w:val="18"/>
              </w:rPr>
            </w:pPr>
            <w:r>
              <w:rPr>
                <w:sz w:val="18"/>
              </w:rPr>
              <w:t>Drypetes australasica</w:t>
            </w:r>
          </w:p>
        </w:tc>
        <w:tc>
          <w:tcPr>
            <w:tcW w:w="2360" w:type="dxa"/>
          </w:tcPr>
          <w:p>
            <w:pPr>
              <w:pStyle w:val="yTableNAm"/>
              <w:spacing w:before="0"/>
              <w:rPr>
                <w:sz w:val="18"/>
              </w:rPr>
            </w:pPr>
            <w:r>
              <w:rPr>
                <w:sz w:val="18"/>
              </w:rPr>
              <w:t>Drypetes iodoformis</w:t>
            </w:r>
          </w:p>
        </w:tc>
        <w:tc>
          <w:tcPr>
            <w:tcW w:w="2361" w:type="dxa"/>
          </w:tcPr>
          <w:p>
            <w:pPr>
              <w:pStyle w:val="yTableNAm"/>
              <w:spacing w:before="0"/>
              <w:rPr>
                <w:sz w:val="18"/>
              </w:rPr>
            </w:pPr>
            <w:r>
              <w:rPr>
                <w:sz w:val="18"/>
              </w:rPr>
              <w:t>Drypetes lasiogyna</w:t>
            </w:r>
          </w:p>
        </w:tc>
      </w:tr>
      <w:tr>
        <w:trPr>
          <w:cantSplit/>
        </w:trPr>
        <w:tc>
          <w:tcPr>
            <w:tcW w:w="2360" w:type="dxa"/>
          </w:tcPr>
          <w:p>
            <w:pPr>
              <w:pStyle w:val="yTableNAm"/>
              <w:spacing w:before="0"/>
              <w:rPr>
                <w:sz w:val="18"/>
              </w:rPr>
            </w:pPr>
            <w:r>
              <w:rPr>
                <w:sz w:val="18"/>
              </w:rPr>
              <w:t>Drypetes riseleyi</w:t>
            </w:r>
          </w:p>
        </w:tc>
        <w:tc>
          <w:tcPr>
            <w:tcW w:w="2360" w:type="dxa"/>
          </w:tcPr>
          <w:p>
            <w:pPr>
              <w:pStyle w:val="yTableNAm"/>
              <w:spacing w:before="0"/>
              <w:rPr>
                <w:sz w:val="18"/>
              </w:rPr>
            </w:pPr>
            <w:r>
              <w:rPr>
                <w:sz w:val="18"/>
              </w:rPr>
              <w:t>Drypetes vernicosa</w:t>
            </w:r>
          </w:p>
        </w:tc>
        <w:tc>
          <w:tcPr>
            <w:tcW w:w="2361" w:type="dxa"/>
          </w:tcPr>
          <w:p>
            <w:pPr>
              <w:pStyle w:val="yTableNAm"/>
              <w:spacing w:before="0"/>
              <w:rPr>
                <w:sz w:val="18"/>
              </w:rPr>
            </w:pPr>
            <w:r>
              <w:rPr>
                <w:sz w:val="18"/>
              </w:rPr>
              <w:t>Duabanga grandiflora</w:t>
            </w:r>
          </w:p>
        </w:tc>
      </w:tr>
      <w:tr>
        <w:trPr>
          <w:cantSplit/>
        </w:trPr>
        <w:tc>
          <w:tcPr>
            <w:tcW w:w="2360" w:type="dxa"/>
          </w:tcPr>
          <w:p>
            <w:pPr>
              <w:pStyle w:val="yTableNAm"/>
              <w:spacing w:before="0"/>
              <w:rPr>
                <w:sz w:val="18"/>
              </w:rPr>
            </w:pPr>
            <w:r>
              <w:rPr>
                <w:sz w:val="18"/>
              </w:rPr>
              <w:t>Dubautia raillardioides</w:t>
            </w:r>
          </w:p>
        </w:tc>
        <w:tc>
          <w:tcPr>
            <w:tcW w:w="2360" w:type="dxa"/>
          </w:tcPr>
          <w:p>
            <w:pPr>
              <w:pStyle w:val="yTableNAm"/>
              <w:spacing w:before="0"/>
              <w:rPr>
                <w:sz w:val="18"/>
              </w:rPr>
            </w:pPr>
            <w:r>
              <w:rPr>
                <w:sz w:val="18"/>
              </w:rPr>
              <w:t>Duboisia leichhardtii</w:t>
            </w:r>
          </w:p>
        </w:tc>
        <w:tc>
          <w:tcPr>
            <w:tcW w:w="2361" w:type="dxa"/>
          </w:tcPr>
          <w:p>
            <w:pPr>
              <w:pStyle w:val="yTableNAm"/>
              <w:spacing w:before="0"/>
              <w:rPr>
                <w:sz w:val="18"/>
              </w:rPr>
            </w:pPr>
            <w:r>
              <w:rPr>
                <w:sz w:val="18"/>
              </w:rPr>
              <w:t>Dubouzetia confusa</w:t>
            </w:r>
          </w:p>
        </w:tc>
      </w:tr>
      <w:tr>
        <w:trPr>
          <w:cantSplit/>
        </w:trPr>
        <w:tc>
          <w:tcPr>
            <w:tcW w:w="2360" w:type="dxa"/>
          </w:tcPr>
          <w:p>
            <w:pPr>
              <w:pStyle w:val="yTableNAm"/>
              <w:spacing w:before="0"/>
              <w:rPr>
                <w:sz w:val="18"/>
              </w:rPr>
            </w:pPr>
            <w:r>
              <w:rPr>
                <w:sz w:val="18"/>
              </w:rPr>
              <w:t>Duckeodendron cestroides</w:t>
            </w:r>
          </w:p>
        </w:tc>
        <w:tc>
          <w:tcPr>
            <w:tcW w:w="2360" w:type="dxa"/>
          </w:tcPr>
          <w:p>
            <w:pPr>
              <w:pStyle w:val="yTableNAm"/>
              <w:spacing w:before="0"/>
              <w:rPr>
                <w:sz w:val="18"/>
              </w:rPr>
            </w:pPr>
            <w:r>
              <w:rPr>
                <w:sz w:val="18"/>
              </w:rPr>
              <w:t>Dudleya abramsii</w:t>
            </w:r>
          </w:p>
        </w:tc>
        <w:tc>
          <w:tcPr>
            <w:tcW w:w="2361" w:type="dxa"/>
          </w:tcPr>
          <w:p>
            <w:pPr>
              <w:pStyle w:val="yTableNAm"/>
              <w:spacing w:before="0"/>
              <w:rPr>
                <w:sz w:val="18"/>
              </w:rPr>
            </w:pPr>
            <w:r>
              <w:rPr>
                <w:sz w:val="18"/>
              </w:rPr>
              <w:t>Dudleya albiflora</w:t>
            </w:r>
          </w:p>
        </w:tc>
      </w:tr>
      <w:tr>
        <w:trPr>
          <w:cantSplit/>
        </w:trPr>
        <w:tc>
          <w:tcPr>
            <w:tcW w:w="2360" w:type="dxa"/>
          </w:tcPr>
          <w:p>
            <w:pPr>
              <w:pStyle w:val="yTableNAm"/>
              <w:spacing w:before="0"/>
              <w:rPr>
                <w:sz w:val="18"/>
              </w:rPr>
            </w:pPr>
            <w:r>
              <w:rPr>
                <w:sz w:val="18"/>
              </w:rPr>
              <w:t>Dudleya anthonyi</w:t>
            </w:r>
          </w:p>
        </w:tc>
        <w:tc>
          <w:tcPr>
            <w:tcW w:w="2360" w:type="dxa"/>
          </w:tcPr>
          <w:p>
            <w:pPr>
              <w:pStyle w:val="yTableNAm"/>
              <w:spacing w:before="0"/>
              <w:rPr>
                <w:sz w:val="18"/>
              </w:rPr>
            </w:pPr>
            <w:r>
              <w:rPr>
                <w:sz w:val="18"/>
              </w:rPr>
              <w:t>Dudleya blochmanae</w:t>
            </w:r>
          </w:p>
        </w:tc>
        <w:tc>
          <w:tcPr>
            <w:tcW w:w="2361" w:type="dxa"/>
          </w:tcPr>
          <w:p>
            <w:pPr>
              <w:pStyle w:val="yTableNAm"/>
              <w:spacing w:before="0"/>
              <w:rPr>
                <w:sz w:val="18"/>
              </w:rPr>
            </w:pPr>
            <w:r>
              <w:rPr>
                <w:sz w:val="18"/>
              </w:rPr>
              <w:t>Dudleya brittonii</w:t>
            </w:r>
          </w:p>
        </w:tc>
      </w:tr>
      <w:tr>
        <w:trPr>
          <w:cantSplit/>
        </w:trPr>
        <w:tc>
          <w:tcPr>
            <w:tcW w:w="2360" w:type="dxa"/>
          </w:tcPr>
          <w:p>
            <w:pPr>
              <w:pStyle w:val="yTableNAm"/>
              <w:spacing w:before="0"/>
              <w:rPr>
                <w:sz w:val="18"/>
              </w:rPr>
            </w:pPr>
            <w:r>
              <w:rPr>
                <w:sz w:val="18"/>
              </w:rPr>
              <w:t>Dudleya candelabrum</w:t>
            </w:r>
          </w:p>
        </w:tc>
        <w:tc>
          <w:tcPr>
            <w:tcW w:w="2360" w:type="dxa"/>
          </w:tcPr>
          <w:p>
            <w:pPr>
              <w:pStyle w:val="yTableNAm"/>
              <w:spacing w:before="0"/>
              <w:rPr>
                <w:sz w:val="18"/>
              </w:rPr>
            </w:pPr>
            <w:r>
              <w:rPr>
                <w:sz w:val="18"/>
              </w:rPr>
              <w:t>Dudleya candida</w:t>
            </w:r>
          </w:p>
        </w:tc>
        <w:tc>
          <w:tcPr>
            <w:tcW w:w="2361" w:type="dxa"/>
          </w:tcPr>
          <w:p>
            <w:pPr>
              <w:pStyle w:val="yTableNAm"/>
              <w:spacing w:before="0"/>
              <w:rPr>
                <w:sz w:val="18"/>
              </w:rPr>
            </w:pPr>
            <w:r>
              <w:rPr>
                <w:sz w:val="18"/>
              </w:rPr>
              <w:t>Dudleya cultrata</w:t>
            </w:r>
          </w:p>
        </w:tc>
      </w:tr>
      <w:tr>
        <w:trPr>
          <w:cantSplit/>
        </w:trPr>
        <w:tc>
          <w:tcPr>
            <w:tcW w:w="2360" w:type="dxa"/>
          </w:tcPr>
          <w:p>
            <w:pPr>
              <w:pStyle w:val="yTableNAm"/>
              <w:spacing w:before="0"/>
              <w:rPr>
                <w:sz w:val="18"/>
              </w:rPr>
            </w:pPr>
            <w:r>
              <w:rPr>
                <w:sz w:val="18"/>
              </w:rPr>
              <w:t>Dudleya cymosa</w:t>
            </w:r>
          </w:p>
        </w:tc>
        <w:tc>
          <w:tcPr>
            <w:tcW w:w="2360" w:type="dxa"/>
          </w:tcPr>
          <w:p>
            <w:pPr>
              <w:pStyle w:val="yTableNAm"/>
              <w:spacing w:before="0"/>
              <w:rPr>
                <w:sz w:val="18"/>
              </w:rPr>
            </w:pPr>
            <w:r>
              <w:rPr>
                <w:sz w:val="18"/>
              </w:rPr>
              <w:t>Dudleya densiflora</w:t>
            </w:r>
          </w:p>
        </w:tc>
        <w:tc>
          <w:tcPr>
            <w:tcW w:w="2361" w:type="dxa"/>
          </w:tcPr>
          <w:p>
            <w:pPr>
              <w:pStyle w:val="yTableNAm"/>
              <w:spacing w:before="0"/>
              <w:rPr>
                <w:sz w:val="18"/>
              </w:rPr>
            </w:pPr>
            <w:r>
              <w:rPr>
                <w:sz w:val="18"/>
              </w:rPr>
              <w:t>Dudleya edulis</w:t>
            </w:r>
          </w:p>
        </w:tc>
      </w:tr>
      <w:tr>
        <w:trPr>
          <w:cantSplit/>
        </w:trPr>
        <w:tc>
          <w:tcPr>
            <w:tcW w:w="2360" w:type="dxa"/>
          </w:tcPr>
          <w:p>
            <w:pPr>
              <w:pStyle w:val="yTableNAm"/>
              <w:spacing w:before="0"/>
              <w:rPr>
                <w:sz w:val="18"/>
              </w:rPr>
            </w:pPr>
            <w:r>
              <w:rPr>
                <w:sz w:val="18"/>
              </w:rPr>
              <w:t>Dudleya farinosa</w:t>
            </w:r>
          </w:p>
        </w:tc>
        <w:tc>
          <w:tcPr>
            <w:tcW w:w="2360" w:type="dxa"/>
          </w:tcPr>
          <w:p>
            <w:pPr>
              <w:pStyle w:val="yTableNAm"/>
              <w:spacing w:before="0"/>
              <w:rPr>
                <w:sz w:val="18"/>
              </w:rPr>
            </w:pPr>
            <w:r>
              <w:rPr>
                <w:sz w:val="18"/>
              </w:rPr>
              <w:t>Dudleya gnoma</w:t>
            </w:r>
          </w:p>
        </w:tc>
        <w:tc>
          <w:tcPr>
            <w:tcW w:w="2361" w:type="dxa"/>
          </w:tcPr>
          <w:p>
            <w:pPr>
              <w:pStyle w:val="yTableNAm"/>
              <w:spacing w:before="0"/>
              <w:rPr>
                <w:sz w:val="18"/>
              </w:rPr>
            </w:pPr>
            <w:r>
              <w:rPr>
                <w:sz w:val="18"/>
              </w:rPr>
              <w:t>Dudleya greenei</w:t>
            </w:r>
          </w:p>
        </w:tc>
      </w:tr>
      <w:tr>
        <w:trPr>
          <w:cantSplit/>
        </w:trPr>
        <w:tc>
          <w:tcPr>
            <w:tcW w:w="2360" w:type="dxa"/>
          </w:tcPr>
          <w:p>
            <w:pPr>
              <w:pStyle w:val="yTableNAm"/>
              <w:spacing w:before="0"/>
              <w:rPr>
                <w:sz w:val="18"/>
              </w:rPr>
            </w:pPr>
            <w:r>
              <w:rPr>
                <w:sz w:val="18"/>
              </w:rPr>
              <w:t>Dudleya lanceolata</w:t>
            </w:r>
          </w:p>
        </w:tc>
        <w:tc>
          <w:tcPr>
            <w:tcW w:w="2360" w:type="dxa"/>
          </w:tcPr>
          <w:p>
            <w:pPr>
              <w:pStyle w:val="yTableNAm"/>
              <w:spacing w:before="0"/>
              <w:rPr>
                <w:sz w:val="18"/>
              </w:rPr>
            </w:pPr>
            <w:r>
              <w:rPr>
                <w:sz w:val="18"/>
              </w:rPr>
              <w:t>Dudleya nesiotica</w:t>
            </w:r>
          </w:p>
        </w:tc>
        <w:tc>
          <w:tcPr>
            <w:tcW w:w="2361" w:type="dxa"/>
          </w:tcPr>
          <w:p>
            <w:pPr>
              <w:pStyle w:val="yTableNAm"/>
              <w:spacing w:before="0"/>
              <w:rPr>
                <w:sz w:val="18"/>
              </w:rPr>
            </w:pPr>
            <w:r>
              <w:rPr>
                <w:sz w:val="18"/>
              </w:rPr>
              <w:t>Dudleya pulverulenta</w:t>
            </w:r>
          </w:p>
        </w:tc>
      </w:tr>
      <w:tr>
        <w:trPr>
          <w:cantSplit/>
        </w:trPr>
        <w:tc>
          <w:tcPr>
            <w:tcW w:w="2360" w:type="dxa"/>
          </w:tcPr>
          <w:p>
            <w:pPr>
              <w:pStyle w:val="yTableNAm"/>
              <w:spacing w:before="0"/>
              <w:rPr>
                <w:sz w:val="18"/>
              </w:rPr>
            </w:pPr>
            <w:r>
              <w:rPr>
                <w:sz w:val="18"/>
              </w:rPr>
              <w:t>Dudleya traskiae</w:t>
            </w:r>
          </w:p>
        </w:tc>
        <w:tc>
          <w:tcPr>
            <w:tcW w:w="2360" w:type="dxa"/>
          </w:tcPr>
          <w:p>
            <w:pPr>
              <w:pStyle w:val="yTableNAm"/>
              <w:spacing w:before="0"/>
              <w:rPr>
                <w:sz w:val="18"/>
              </w:rPr>
            </w:pPr>
            <w:r>
              <w:rPr>
                <w:sz w:val="18"/>
              </w:rPr>
              <w:t>Dudleya verityi</w:t>
            </w:r>
          </w:p>
        </w:tc>
        <w:tc>
          <w:tcPr>
            <w:tcW w:w="2361" w:type="dxa"/>
          </w:tcPr>
          <w:p>
            <w:pPr>
              <w:pStyle w:val="yTableNAm"/>
              <w:spacing w:before="0"/>
              <w:rPr>
                <w:sz w:val="18"/>
              </w:rPr>
            </w:pPr>
            <w:r>
              <w:rPr>
                <w:sz w:val="18"/>
              </w:rPr>
              <w:t>Dudleya virens</w:t>
            </w:r>
          </w:p>
        </w:tc>
      </w:tr>
      <w:tr>
        <w:trPr>
          <w:cantSplit/>
        </w:trPr>
        <w:tc>
          <w:tcPr>
            <w:tcW w:w="2360" w:type="dxa"/>
          </w:tcPr>
          <w:p>
            <w:pPr>
              <w:pStyle w:val="yTableNAm"/>
              <w:spacing w:before="0"/>
              <w:rPr>
                <w:sz w:val="18"/>
              </w:rPr>
            </w:pPr>
            <w:r>
              <w:rPr>
                <w:sz w:val="18"/>
              </w:rPr>
              <w:t>Dudleya viscida</w:t>
            </w:r>
          </w:p>
        </w:tc>
        <w:tc>
          <w:tcPr>
            <w:tcW w:w="2360" w:type="dxa"/>
          </w:tcPr>
          <w:p>
            <w:pPr>
              <w:pStyle w:val="yTableNAm"/>
              <w:spacing w:before="0"/>
              <w:rPr>
                <w:sz w:val="18"/>
              </w:rPr>
            </w:pPr>
            <w:r>
              <w:rPr>
                <w:sz w:val="18"/>
              </w:rPr>
              <w:t>Duguetia barteri</w:t>
            </w:r>
          </w:p>
        </w:tc>
        <w:tc>
          <w:tcPr>
            <w:tcW w:w="2361" w:type="dxa"/>
          </w:tcPr>
          <w:p>
            <w:pPr>
              <w:pStyle w:val="yTableNAm"/>
              <w:spacing w:before="0"/>
              <w:rPr>
                <w:sz w:val="18"/>
              </w:rPr>
            </w:pPr>
            <w:r>
              <w:rPr>
                <w:sz w:val="18"/>
              </w:rPr>
              <w:t>Duguetia staudtii</w:t>
            </w:r>
          </w:p>
        </w:tc>
      </w:tr>
      <w:tr>
        <w:trPr>
          <w:cantSplit/>
        </w:trPr>
        <w:tc>
          <w:tcPr>
            <w:tcW w:w="2360" w:type="dxa"/>
          </w:tcPr>
          <w:p>
            <w:pPr>
              <w:pStyle w:val="yTableNAm"/>
              <w:spacing w:before="0"/>
              <w:rPr>
                <w:sz w:val="18"/>
              </w:rPr>
            </w:pPr>
            <w:r>
              <w:rPr>
                <w:sz w:val="18"/>
              </w:rPr>
              <w:t>Dumasia truncata</w:t>
            </w:r>
          </w:p>
        </w:tc>
        <w:tc>
          <w:tcPr>
            <w:tcW w:w="2360" w:type="dxa"/>
          </w:tcPr>
          <w:p>
            <w:pPr>
              <w:pStyle w:val="yTableNAm"/>
              <w:spacing w:before="0"/>
              <w:rPr>
                <w:sz w:val="18"/>
              </w:rPr>
            </w:pPr>
            <w:r>
              <w:rPr>
                <w:sz w:val="18"/>
              </w:rPr>
              <w:t>Dunalia fasciculata</w:t>
            </w:r>
          </w:p>
        </w:tc>
        <w:tc>
          <w:tcPr>
            <w:tcW w:w="2361" w:type="dxa"/>
          </w:tcPr>
          <w:p>
            <w:pPr>
              <w:pStyle w:val="yTableNAm"/>
              <w:spacing w:before="0"/>
              <w:rPr>
                <w:sz w:val="18"/>
              </w:rPr>
            </w:pPr>
            <w:r>
              <w:rPr>
                <w:sz w:val="18"/>
              </w:rPr>
              <w:t>Dunbaria punctata</w:t>
            </w:r>
          </w:p>
        </w:tc>
      </w:tr>
      <w:tr>
        <w:trPr>
          <w:cantSplit/>
        </w:trPr>
        <w:tc>
          <w:tcPr>
            <w:tcW w:w="2360" w:type="dxa"/>
          </w:tcPr>
          <w:p>
            <w:pPr>
              <w:pStyle w:val="yTableNAm"/>
              <w:spacing w:before="0"/>
              <w:rPr>
                <w:sz w:val="18"/>
              </w:rPr>
            </w:pPr>
            <w:r>
              <w:rPr>
                <w:sz w:val="18"/>
              </w:rPr>
              <w:t>Duranta erecta</w:t>
            </w:r>
          </w:p>
        </w:tc>
        <w:tc>
          <w:tcPr>
            <w:tcW w:w="2360" w:type="dxa"/>
          </w:tcPr>
          <w:p>
            <w:pPr>
              <w:pStyle w:val="yTableNAm"/>
              <w:spacing w:before="0"/>
              <w:rPr>
                <w:sz w:val="18"/>
              </w:rPr>
            </w:pPr>
            <w:r>
              <w:rPr>
                <w:sz w:val="18"/>
              </w:rPr>
              <w:t>Duranta lorentzii</w:t>
            </w:r>
          </w:p>
        </w:tc>
        <w:tc>
          <w:tcPr>
            <w:tcW w:w="2361" w:type="dxa"/>
          </w:tcPr>
          <w:p>
            <w:pPr>
              <w:pStyle w:val="yTableNAm"/>
              <w:spacing w:before="0"/>
              <w:rPr>
                <w:sz w:val="18"/>
              </w:rPr>
            </w:pPr>
            <w:r>
              <w:rPr>
                <w:sz w:val="18"/>
              </w:rPr>
              <w:t>Duranta mutisii</w:t>
            </w:r>
          </w:p>
        </w:tc>
      </w:tr>
      <w:tr>
        <w:trPr>
          <w:cantSplit/>
        </w:trPr>
        <w:tc>
          <w:tcPr>
            <w:tcW w:w="2360" w:type="dxa"/>
          </w:tcPr>
          <w:p>
            <w:pPr>
              <w:pStyle w:val="yTableNAm"/>
              <w:spacing w:before="0"/>
              <w:rPr>
                <w:sz w:val="18"/>
              </w:rPr>
            </w:pPr>
            <w:r>
              <w:rPr>
                <w:sz w:val="18"/>
              </w:rPr>
              <w:t>Duranta serratifolia</w:t>
            </w:r>
          </w:p>
        </w:tc>
        <w:tc>
          <w:tcPr>
            <w:tcW w:w="2360" w:type="dxa"/>
          </w:tcPr>
          <w:p>
            <w:pPr>
              <w:pStyle w:val="yTableNAm"/>
              <w:spacing w:before="0"/>
              <w:rPr>
                <w:sz w:val="18"/>
              </w:rPr>
            </w:pPr>
            <w:r>
              <w:rPr>
                <w:sz w:val="18"/>
              </w:rPr>
              <w:t>Duranta stenostachya</w:t>
            </w:r>
          </w:p>
        </w:tc>
        <w:tc>
          <w:tcPr>
            <w:tcW w:w="2361" w:type="dxa"/>
          </w:tcPr>
          <w:p>
            <w:pPr>
              <w:pStyle w:val="yTableNAm"/>
              <w:spacing w:before="0"/>
              <w:rPr>
                <w:sz w:val="18"/>
              </w:rPr>
            </w:pPr>
            <w:r>
              <w:rPr>
                <w:sz w:val="18"/>
              </w:rPr>
              <w:t>Durio acutifolius</w:t>
            </w:r>
          </w:p>
        </w:tc>
      </w:tr>
      <w:tr>
        <w:trPr>
          <w:cantSplit/>
        </w:trPr>
        <w:tc>
          <w:tcPr>
            <w:tcW w:w="2360" w:type="dxa"/>
          </w:tcPr>
          <w:p>
            <w:pPr>
              <w:pStyle w:val="yTableNAm"/>
              <w:spacing w:before="0"/>
              <w:rPr>
                <w:sz w:val="18"/>
              </w:rPr>
            </w:pPr>
            <w:r>
              <w:rPr>
                <w:sz w:val="18"/>
              </w:rPr>
              <w:t>Durio affinis</w:t>
            </w:r>
          </w:p>
        </w:tc>
        <w:tc>
          <w:tcPr>
            <w:tcW w:w="2360" w:type="dxa"/>
          </w:tcPr>
          <w:p>
            <w:pPr>
              <w:pStyle w:val="yTableNAm"/>
              <w:spacing w:before="0"/>
              <w:rPr>
                <w:sz w:val="18"/>
              </w:rPr>
            </w:pPr>
            <w:r>
              <w:rPr>
                <w:sz w:val="18"/>
              </w:rPr>
              <w:t>Durio dulcis</w:t>
            </w:r>
          </w:p>
        </w:tc>
        <w:tc>
          <w:tcPr>
            <w:tcW w:w="2361" w:type="dxa"/>
          </w:tcPr>
          <w:p>
            <w:pPr>
              <w:pStyle w:val="yTableNAm"/>
              <w:spacing w:before="0"/>
              <w:rPr>
                <w:sz w:val="18"/>
              </w:rPr>
            </w:pPr>
            <w:r>
              <w:rPr>
                <w:sz w:val="18"/>
              </w:rPr>
              <w:t>Durio excelsus</w:t>
            </w:r>
          </w:p>
        </w:tc>
      </w:tr>
      <w:tr>
        <w:trPr>
          <w:cantSplit/>
        </w:trPr>
        <w:tc>
          <w:tcPr>
            <w:tcW w:w="2360" w:type="dxa"/>
          </w:tcPr>
          <w:p>
            <w:pPr>
              <w:pStyle w:val="yTableNAm"/>
              <w:spacing w:before="0"/>
              <w:rPr>
                <w:sz w:val="18"/>
              </w:rPr>
            </w:pPr>
            <w:r>
              <w:rPr>
                <w:sz w:val="18"/>
              </w:rPr>
              <w:t>Durio grandiflorus</w:t>
            </w:r>
          </w:p>
        </w:tc>
        <w:tc>
          <w:tcPr>
            <w:tcW w:w="2360" w:type="dxa"/>
          </w:tcPr>
          <w:p>
            <w:pPr>
              <w:pStyle w:val="yTableNAm"/>
              <w:spacing w:before="0"/>
              <w:rPr>
                <w:sz w:val="18"/>
              </w:rPr>
            </w:pPr>
            <w:r>
              <w:rPr>
                <w:sz w:val="18"/>
              </w:rPr>
              <w:t>Durio graveolens</w:t>
            </w:r>
          </w:p>
        </w:tc>
        <w:tc>
          <w:tcPr>
            <w:tcW w:w="2361" w:type="dxa"/>
          </w:tcPr>
          <w:p>
            <w:pPr>
              <w:pStyle w:val="yTableNAm"/>
              <w:spacing w:before="0"/>
              <w:rPr>
                <w:sz w:val="18"/>
              </w:rPr>
            </w:pPr>
            <w:r>
              <w:rPr>
                <w:sz w:val="18"/>
              </w:rPr>
              <w:t>Durio griffithii</w:t>
            </w:r>
          </w:p>
        </w:tc>
      </w:tr>
      <w:tr>
        <w:trPr>
          <w:cantSplit/>
        </w:trPr>
        <w:tc>
          <w:tcPr>
            <w:tcW w:w="2360" w:type="dxa"/>
          </w:tcPr>
          <w:p>
            <w:pPr>
              <w:pStyle w:val="yTableNAm"/>
              <w:spacing w:before="0"/>
              <w:rPr>
                <w:sz w:val="18"/>
              </w:rPr>
            </w:pPr>
            <w:r>
              <w:rPr>
                <w:sz w:val="18"/>
              </w:rPr>
              <w:t>Durio kinabaluensis</w:t>
            </w:r>
          </w:p>
        </w:tc>
        <w:tc>
          <w:tcPr>
            <w:tcW w:w="2360" w:type="dxa"/>
          </w:tcPr>
          <w:p>
            <w:pPr>
              <w:pStyle w:val="yTableNAm"/>
              <w:spacing w:before="0"/>
              <w:rPr>
                <w:sz w:val="18"/>
              </w:rPr>
            </w:pPr>
            <w:r>
              <w:rPr>
                <w:sz w:val="18"/>
              </w:rPr>
              <w:t>Durio kutejensis</w:t>
            </w:r>
          </w:p>
        </w:tc>
        <w:tc>
          <w:tcPr>
            <w:tcW w:w="2361" w:type="dxa"/>
          </w:tcPr>
          <w:p>
            <w:pPr>
              <w:pStyle w:val="yTableNAm"/>
              <w:spacing w:before="0"/>
              <w:rPr>
                <w:sz w:val="18"/>
              </w:rPr>
            </w:pPr>
            <w:r>
              <w:rPr>
                <w:sz w:val="18"/>
              </w:rPr>
              <w:t>Durio lanceolatus</w:t>
            </w:r>
          </w:p>
        </w:tc>
      </w:tr>
      <w:tr>
        <w:trPr>
          <w:cantSplit/>
        </w:trPr>
        <w:tc>
          <w:tcPr>
            <w:tcW w:w="2360" w:type="dxa"/>
          </w:tcPr>
          <w:p>
            <w:pPr>
              <w:pStyle w:val="yTableNAm"/>
              <w:spacing w:before="0"/>
              <w:rPr>
                <w:sz w:val="18"/>
              </w:rPr>
            </w:pPr>
            <w:r>
              <w:rPr>
                <w:sz w:val="18"/>
              </w:rPr>
              <w:t>Durio lowianus</w:t>
            </w:r>
          </w:p>
        </w:tc>
        <w:tc>
          <w:tcPr>
            <w:tcW w:w="2360" w:type="dxa"/>
          </w:tcPr>
          <w:p>
            <w:pPr>
              <w:pStyle w:val="yTableNAm"/>
              <w:spacing w:before="0"/>
              <w:rPr>
                <w:sz w:val="18"/>
              </w:rPr>
            </w:pPr>
            <w:r>
              <w:rPr>
                <w:sz w:val="18"/>
              </w:rPr>
              <w:t>Durio macrantha</w:t>
            </w:r>
          </w:p>
        </w:tc>
        <w:tc>
          <w:tcPr>
            <w:tcW w:w="2361" w:type="dxa"/>
          </w:tcPr>
          <w:p>
            <w:pPr>
              <w:pStyle w:val="yTableNAm"/>
              <w:spacing w:before="0"/>
              <w:rPr>
                <w:sz w:val="18"/>
              </w:rPr>
            </w:pPr>
            <w:r>
              <w:rPr>
                <w:sz w:val="18"/>
              </w:rPr>
              <w:t>Durio malaccensis</w:t>
            </w:r>
          </w:p>
        </w:tc>
      </w:tr>
      <w:tr>
        <w:trPr>
          <w:cantSplit/>
        </w:trPr>
        <w:tc>
          <w:tcPr>
            <w:tcW w:w="2360" w:type="dxa"/>
          </w:tcPr>
          <w:p>
            <w:pPr>
              <w:pStyle w:val="yTableNAm"/>
              <w:spacing w:before="0"/>
              <w:rPr>
                <w:sz w:val="18"/>
              </w:rPr>
            </w:pPr>
            <w:r>
              <w:rPr>
                <w:sz w:val="18"/>
              </w:rPr>
              <w:t>Durio oblongus</w:t>
            </w:r>
          </w:p>
        </w:tc>
        <w:tc>
          <w:tcPr>
            <w:tcW w:w="2360" w:type="dxa"/>
          </w:tcPr>
          <w:p>
            <w:pPr>
              <w:pStyle w:val="yTableNAm"/>
              <w:spacing w:before="0"/>
              <w:rPr>
                <w:sz w:val="18"/>
              </w:rPr>
            </w:pPr>
            <w:r>
              <w:rPr>
                <w:sz w:val="18"/>
              </w:rPr>
              <w:t>Durio oxleyanus</w:t>
            </w:r>
          </w:p>
        </w:tc>
        <w:tc>
          <w:tcPr>
            <w:tcW w:w="2361" w:type="dxa"/>
          </w:tcPr>
          <w:p>
            <w:pPr>
              <w:pStyle w:val="yTableNAm"/>
              <w:spacing w:before="0"/>
              <w:rPr>
                <w:sz w:val="18"/>
              </w:rPr>
            </w:pPr>
            <w:r>
              <w:rPr>
                <w:sz w:val="18"/>
              </w:rPr>
              <w:t>Durio purpureus</w:t>
            </w:r>
          </w:p>
        </w:tc>
      </w:tr>
      <w:tr>
        <w:trPr>
          <w:cantSplit/>
        </w:trPr>
        <w:tc>
          <w:tcPr>
            <w:tcW w:w="2360" w:type="dxa"/>
          </w:tcPr>
          <w:p>
            <w:pPr>
              <w:pStyle w:val="yTableNAm"/>
              <w:spacing w:before="0"/>
              <w:rPr>
                <w:sz w:val="18"/>
              </w:rPr>
            </w:pPr>
            <w:r>
              <w:rPr>
                <w:sz w:val="18"/>
              </w:rPr>
              <w:t>Durio singaporensis</w:t>
            </w:r>
          </w:p>
        </w:tc>
        <w:tc>
          <w:tcPr>
            <w:tcW w:w="2360" w:type="dxa"/>
          </w:tcPr>
          <w:p>
            <w:pPr>
              <w:pStyle w:val="yTableNAm"/>
              <w:spacing w:before="0"/>
              <w:rPr>
                <w:sz w:val="18"/>
              </w:rPr>
            </w:pPr>
            <w:r>
              <w:rPr>
                <w:sz w:val="18"/>
              </w:rPr>
              <w:t>Durio testudinarius</w:t>
            </w:r>
          </w:p>
        </w:tc>
        <w:tc>
          <w:tcPr>
            <w:tcW w:w="2361" w:type="dxa"/>
          </w:tcPr>
          <w:p>
            <w:pPr>
              <w:pStyle w:val="yTableNAm"/>
              <w:spacing w:before="0"/>
              <w:rPr>
                <w:sz w:val="18"/>
              </w:rPr>
            </w:pPr>
            <w:r>
              <w:rPr>
                <w:sz w:val="18"/>
              </w:rPr>
              <w:t>Durio zibethinus</w:t>
            </w:r>
          </w:p>
        </w:tc>
      </w:tr>
      <w:tr>
        <w:trPr>
          <w:cantSplit/>
        </w:trPr>
        <w:tc>
          <w:tcPr>
            <w:tcW w:w="2360" w:type="dxa"/>
          </w:tcPr>
          <w:p>
            <w:pPr>
              <w:pStyle w:val="yTableNAm"/>
              <w:spacing w:before="0"/>
              <w:rPr>
                <w:sz w:val="18"/>
              </w:rPr>
            </w:pPr>
            <w:r>
              <w:rPr>
                <w:sz w:val="18"/>
              </w:rPr>
              <w:t>Duvalia caespitosa</w:t>
            </w:r>
          </w:p>
        </w:tc>
        <w:tc>
          <w:tcPr>
            <w:tcW w:w="2360" w:type="dxa"/>
          </w:tcPr>
          <w:p>
            <w:pPr>
              <w:pStyle w:val="yTableNAm"/>
              <w:spacing w:before="0"/>
              <w:rPr>
                <w:sz w:val="18"/>
              </w:rPr>
            </w:pPr>
            <w:r>
              <w:rPr>
                <w:sz w:val="18"/>
              </w:rPr>
              <w:t>Duvalia corderoyi</w:t>
            </w:r>
          </w:p>
        </w:tc>
        <w:tc>
          <w:tcPr>
            <w:tcW w:w="2361" w:type="dxa"/>
          </w:tcPr>
          <w:p>
            <w:pPr>
              <w:pStyle w:val="yTableNAm"/>
              <w:spacing w:before="0"/>
              <w:rPr>
                <w:sz w:val="18"/>
              </w:rPr>
            </w:pPr>
            <w:r>
              <w:rPr>
                <w:sz w:val="18"/>
              </w:rPr>
              <w:t>Duvalia eilensis</w:t>
            </w:r>
          </w:p>
        </w:tc>
      </w:tr>
      <w:tr>
        <w:trPr>
          <w:cantSplit/>
        </w:trPr>
        <w:tc>
          <w:tcPr>
            <w:tcW w:w="2360" w:type="dxa"/>
          </w:tcPr>
          <w:p>
            <w:pPr>
              <w:pStyle w:val="yTableNAm"/>
              <w:spacing w:before="0"/>
              <w:rPr>
                <w:sz w:val="18"/>
              </w:rPr>
            </w:pPr>
            <w:r>
              <w:rPr>
                <w:sz w:val="18"/>
              </w:rPr>
              <w:t>Duvalia immaculata</w:t>
            </w:r>
          </w:p>
        </w:tc>
        <w:tc>
          <w:tcPr>
            <w:tcW w:w="2360" w:type="dxa"/>
          </w:tcPr>
          <w:p>
            <w:pPr>
              <w:pStyle w:val="yTableNAm"/>
              <w:spacing w:before="0"/>
              <w:rPr>
                <w:sz w:val="18"/>
              </w:rPr>
            </w:pPr>
            <w:r>
              <w:rPr>
                <w:sz w:val="18"/>
              </w:rPr>
              <w:t>Duvalia parviflora</w:t>
            </w:r>
          </w:p>
        </w:tc>
        <w:tc>
          <w:tcPr>
            <w:tcW w:w="2361" w:type="dxa"/>
          </w:tcPr>
          <w:p>
            <w:pPr>
              <w:pStyle w:val="yTableNAm"/>
              <w:spacing w:before="0"/>
              <w:rPr>
                <w:sz w:val="18"/>
              </w:rPr>
            </w:pPr>
            <w:r>
              <w:rPr>
                <w:sz w:val="18"/>
              </w:rPr>
              <w:t>Duvalia polita</w:t>
            </w:r>
          </w:p>
        </w:tc>
      </w:tr>
      <w:tr>
        <w:trPr>
          <w:cantSplit/>
        </w:trPr>
        <w:tc>
          <w:tcPr>
            <w:tcW w:w="2360" w:type="dxa"/>
          </w:tcPr>
          <w:p>
            <w:pPr>
              <w:pStyle w:val="yTableNAm"/>
              <w:spacing w:before="0"/>
              <w:rPr>
                <w:sz w:val="18"/>
              </w:rPr>
            </w:pPr>
            <w:r>
              <w:rPr>
                <w:sz w:val="18"/>
              </w:rPr>
              <w:t>Duvalia pubescens</w:t>
            </w:r>
          </w:p>
        </w:tc>
        <w:tc>
          <w:tcPr>
            <w:tcW w:w="2360" w:type="dxa"/>
          </w:tcPr>
          <w:p>
            <w:pPr>
              <w:pStyle w:val="yTableNAm"/>
              <w:spacing w:before="0"/>
              <w:rPr>
                <w:sz w:val="18"/>
              </w:rPr>
            </w:pPr>
            <w:r>
              <w:rPr>
                <w:sz w:val="18"/>
              </w:rPr>
              <w:t>Duvalia radiata</w:t>
            </w:r>
          </w:p>
        </w:tc>
        <w:tc>
          <w:tcPr>
            <w:tcW w:w="2361" w:type="dxa"/>
          </w:tcPr>
          <w:p>
            <w:pPr>
              <w:pStyle w:val="yTableNAm"/>
              <w:spacing w:before="0"/>
              <w:rPr>
                <w:sz w:val="18"/>
              </w:rPr>
            </w:pPr>
            <w:r>
              <w:rPr>
                <w:sz w:val="18"/>
              </w:rPr>
              <w:t>Duvalia sulcata</w:t>
            </w:r>
          </w:p>
        </w:tc>
      </w:tr>
      <w:tr>
        <w:trPr>
          <w:cantSplit/>
        </w:trPr>
        <w:tc>
          <w:tcPr>
            <w:tcW w:w="2360" w:type="dxa"/>
          </w:tcPr>
          <w:p>
            <w:pPr>
              <w:pStyle w:val="yTableNAm"/>
              <w:spacing w:before="0"/>
              <w:rPr>
                <w:sz w:val="18"/>
              </w:rPr>
            </w:pPr>
            <w:r>
              <w:rPr>
                <w:sz w:val="18"/>
              </w:rPr>
              <w:t>Dyakia hendersoniana</w:t>
            </w:r>
          </w:p>
        </w:tc>
        <w:tc>
          <w:tcPr>
            <w:tcW w:w="2360" w:type="dxa"/>
          </w:tcPr>
          <w:p>
            <w:pPr>
              <w:pStyle w:val="yTableNAm"/>
              <w:spacing w:before="0"/>
              <w:rPr>
                <w:sz w:val="18"/>
              </w:rPr>
            </w:pPr>
            <w:r>
              <w:rPr>
                <w:sz w:val="18"/>
              </w:rPr>
              <w:t>Dyckia altissima</w:t>
            </w:r>
          </w:p>
        </w:tc>
        <w:tc>
          <w:tcPr>
            <w:tcW w:w="2361" w:type="dxa"/>
          </w:tcPr>
          <w:p>
            <w:pPr>
              <w:pStyle w:val="yTableNAm"/>
              <w:spacing w:before="0"/>
              <w:rPr>
                <w:sz w:val="18"/>
              </w:rPr>
            </w:pPr>
            <w:r>
              <w:rPr>
                <w:sz w:val="18"/>
              </w:rPr>
              <w:t>Dyckia argentea</w:t>
            </w:r>
          </w:p>
        </w:tc>
      </w:tr>
      <w:tr>
        <w:trPr>
          <w:cantSplit/>
        </w:trPr>
        <w:tc>
          <w:tcPr>
            <w:tcW w:w="2360" w:type="dxa"/>
          </w:tcPr>
          <w:p>
            <w:pPr>
              <w:pStyle w:val="yTableNAm"/>
              <w:spacing w:before="0"/>
              <w:rPr>
                <w:sz w:val="18"/>
              </w:rPr>
            </w:pPr>
            <w:r>
              <w:rPr>
                <w:sz w:val="18"/>
              </w:rPr>
              <w:t>Dyckia brevifolia</w:t>
            </w:r>
          </w:p>
        </w:tc>
        <w:tc>
          <w:tcPr>
            <w:tcW w:w="2360" w:type="dxa"/>
          </w:tcPr>
          <w:p>
            <w:pPr>
              <w:pStyle w:val="yTableNAm"/>
              <w:spacing w:before="0"/>
              <w:rPr>
                <w:sz w:val="18"/>
              </w:rPr>
            </w:pPr>
            <w:r>
              <w:rPr>
                <w:sz w:val="18"/>
              </w:rPr>
              <w:t>Dyckia brevifolia x fosteriana</w:t>
            </w:r>
          </w:p>
        </w:tc>
        <w:tc>
          <w:tcPr>
            <w:tcW w:w="2361" w:type="dxa"/>
          </w:tcPr>
          <w:p>
            <w:pPr>
              <w:pStyle w:val="yTableNAm"/>
              <w:spacing w:before="0"/>
              <w:rPr>
                <w:sz w:val="18"/>
              </w:rPr>
            </w:pPr>
            <w:r>
              <w:rPr>
                <w:sz w:val="18"/>
              </w:rPr>
              <w:t>Dyckia choristaminea</w:t>
            </w:r>
          </w:p>
        </w:tc>
      </w:tr>
      <w:tr>
        <w:trPr>
          <w:cantSplit/>
        </w:trPr>
        <w:tc>
          <w:tcPr>
            <w:tcW w:w="2360" w:type="dxa"/>
          </w:tcPr>
          <w:p>
            <w:pPr>
              <w:pStyle w:val="yTableNAm"/>
              <w:spacing w:before="0"/>
              <w:rPr>
                <w:sz w:val="18"/>
              </w:rPr>
            </w:pPr>
            <w:r>
              <w:rPr>
                <w:sz w:val="18"/>
              </w:rPr>
              <w:t>Dyckia cinerea</w:t>
            </w:r>
          </w:p>
        </w:tc>
        <w:tc>
          <w:tcPr>
            <w:tcW w:w="2360" w:type="dxa"/>
          </w:tcPr>
          <w:p>
            <w:pPr>
              <w:pStyle w:val="yTableNAm"/>
              <w:spacing w:before="0"/>
              <w:rPr>
                <w:sz w:val="18"/>
              </w:rPr>
            </w:pPr>
            <w:r>
              <w:rPr>
                <w:sz w:val="18"/>
              </w:rPr>
              <w:t>Dyckia densiflora</w:t>
            </w:r>
          </w:p>
        </w:tc>
        <w:tc>
          <w:tcPr>
            <w:tcW w:w="2361" w:type="dxa"/>
          </w:tcPr>
          <w:p>
            <w:pPr>
              <w:pStyle w:val="yTableNAm"/>
              <w:spacing w:before="0"/>
              <w:rPr>
                <w:sz w:val="18"/>
              </w:rPr>
            </w:pPr>
            <w:r>
              <w:rPr>
                <w:sz w:val="18"/>
              </w:rPr>
              <w:t>Dyckia distachya</w:t>
            </w:r>
          </w:p>
        </w:tc>
      </w:tr>
      <w:tr>
        <w:trPr>
          <w:cantSplit/>
        </w:trPr>
        <w:tc>
          <w:tcPr>
            <w:tcW w:w="2360" w:type="dxa"/>
          </w:tcPr>
          <w:p>
            <w:pPr>
              <w:pStyle w:val="yTableNAm"/>
              <w:spacing w:before="0"/>
              <w:rPr>
                <w:sz w:val="18"/>
              </w:rPr>
            </w:pPr>
            <w:r>
              <w:rPr>
                <w:sz w:val="18"/>
              </w:rPr>
              <w:t>Dyckia encholirioides</w:t>
            </w:r>
          </w:p>
        </w:tc>
        <w:tc>
          <w:tcPr>
            <w:tcW w:w="2360" w:type="dxa"/>
          </w:tcPr>
          <w:p>
            <w:pPr>
              <w:pStyle w:val="yTableNAm"/>
              <w:spacing w:before="0"/>
              <w:rPr>
                <w:sz w:val="18"/>
              </w:rPr>
            </w:pPr>
            <w:r>
              <w:rPr>
                <w:sz w:val="18"/>
              </w:rPr>
              <w:t>Dyckia estevesii</w:t>
            </w:r>
          </w:p>
        </w:tc>
        <w:tc>
          <w:tcPr>
            <w:tcW w:w="2361" w:type="dxa"/>
          </w:tcPr>
          <w:p>
            <w:pPr>
              <w:pStyle w:val="yTableNAm"/>
              <w:spacing w:before="0"/>
              <w:rPr>
                <w:sz w:val="18"/>
              </w:rPr>
            </w:pPr>
            <w:r>
              <w:rPr>
                <w:sz w:val="18"/>
              </w:rPr>
              <w:t>Dyckia ferox</w:t>
            </w:r>
          </w:p>
        </w:tc>
      </w:tr>
      <w:tr>
        <w:trPr>
          <w:cantSplit/>
        </w:trPr>
        <w:tc>
          <w:tcPr>
            <w:tcW w:w="2360" w:type="dxa"/>
          </w:tcPr>
          <w:p>
            <w:pPr>
              <w:pStyle w:val="yTableNAm"/>
              <w:spacing w:before="0"/>
              <w:rPr>
                <w:sz w:val="18"/>
              </w:rPr>
            </w:pPr>
            <w:r>
              <w:rPr>
                <w:sz w:val="18"/>
              </w:rPr>
              <w:t>Dyckia floribunda</w:t>
            </w:r>
          </w:p>
        </w:tc>
        <w:tc>
          <w:tcPr>
            <w:tcW w:w="2360" w:type="dxa"/>
          </w:tcPr>
          <w:p>
            <w:pPr>
              <w:pStyle w:val="yTableNAm"/>
              <w:spacing w:before="0"/>
              <w:rPr>
                <w:sz w:val="18"/>
              </w:rPr>
            </w:pPr>
            <w:r>
              <w:rPr>
                <w:sz w:val="18"/>
              </w:rPr>
              <w:t>Dyckia fosteriana</w:t>
            </w:r>
          </w:p>
        </w:tc>
        <w:tc>
          <w:tcPr>
            <w:tcW w:w="2361" w:type="dxa"/>
          </w:tcPr>
          <w:p>
            <w:pPr>
              <w:pStyle w:val="yTableNAm"/>
              <w:spacing w:before="0"/>
              <w:rPr>
                <w:sz w:val="18"/>
              </w:rPr>
            </w:pPr>
            <w:r>
              <w:rPr>
                <w:sz w:val="18"/>
              </w:rPr>
              <w:t>Dyckia frigida</w:t>
            </w:r>
          </w:p>
        </w:tc>
      </w:tr>
      <w:tr>
        <w:trPr>
          <w:cantSplit/>
        </w:trPr>
        <w:tc>
          <w:tcPr>
            <w:tcW w:w="2360" w:type="dxa"/>
          </w:tcPr>
          <w:p>
            <w:pPr>
              <w:pStyle w:val="yTableNAm"/>
              <w:spacing w:before="0"/>
              <w:rPr>
                <w:sz w:val="18"/>
              </w:rPr>
            </w:pPr>
            <w:r>
              <w:rPr>
                <w:sz w:val="18"/>
              </w:rPr>
              <w:t>Dyckia goiana</w:t>
            </w:r>
          </w:p>
        </w:tc>
        <w:tc>
          <w:tcPr>
            <w:tcW w:w="2360" w:type="dxa"/>
          </w:tcPr>
          <w:p>
            <w:pPr>
              <w:pStyle w:val="yTableNAm"/>
              <w:spacing w:before="0"/>
              <w:rPr>
                <w:sz w:val="18"/>
              </w:rPr>
            </w:pPr>
            <w:r>
              <w:rPr>
                <w:sz w:val="18"/>
              </w:rPr>
              <w:t>Dyckia hebdingii</w:t>
            </w:r>
          </w:p>
        </w:tc>
        <w:tc>
          <w:tcPr>
            <w:tcW w:w="2361" w:type="dxa"/>
          </w:tcPr>
          <w:p>
            <w:pPr>
              <w:pStyle w:val="yTableNAm"/>
              <w:spacing w:before="0"/>
              <w:rPr>
                <w:sz w:val="18"/>
              </w:rPr>
            </w:pPr>
            <w:r>
              <w:rPr>
                <w:sz w:val="18"/>
              </w:rPr>
              <w:t>Dyckia ibiramensis</w:t>
            </w:r>
          </w:p>
        </w:tc>
      </w:tr>
      <w:tr>
        <w:trPr>
          <w:cantSplit/>
        </w:trPr>
        <w:tc>
          <w:tcPr>
            <w:tcW w:w="2360" w:type="dxa"/>
          </w:tcPr>
          <w:p>
            <w:pPr>
              <w:pStyle w:val="yTableNAm"/>
              <w:spacing w:before="0"/>
              <w:rPr>
                <w:sz w:val="18"/>
              </w:rPr>
            </w:pPr>
            <w:r>
              <w:rPr>
                <w:sz w:val="18"/>
              </w:rPr>
              <w:t>Dyckia lenheiro</w:t>
            </w:r>
          </w:p>
        </w:tc>
        <w:tc>
          <w:tcPr>
            <w:tcW w:w="2360" w:type="dxa"/>
          </w:tcPr>
          <w:p>
            <w:pPr>
              <w:pStyle w:val="yTableNAm"/>
              <w:spacing w:before="0"/>
              <w:rPr>
                <w:sz w:val="18"/>
              </w:rPr>
            </w:pPr>
            <w:r>
              <w:rPr>
                <w:sz w:val="18"/>
              </w:rPr>
              <w:t>Dyckia leptostachya</w:t>
            </w:r>
          </w:p>
        </w:tc>
        <w:tc>
          <w:tcPr>
            <w:tcW w:w="2361" w:type="dxa"/>
          </w:tcPr>
          <w:p>
            <w:pPr>
              <w:pStyle w:val="yTableNAm"/>
              <w:spacing w:before="0"/>
              <w:rPr>
                <w:sz w:val="18"/>
              </w:rPr>
            </w:pPr>
            <w:r>
              <w:rPr>
                <w:sz w:val="18"/>
              </w:rPr>
              <w:t>Dyckia leptostachya x remotiflora</w:t>
            </w:r>
          </w:p>
        </w:tc>
      </w:tr>
      <w:tr>
        <w:trPr>
          <w:cantSplit/>
        </w:trPr>
        <w:tc>
          <w:tcPr>
            <w:tcW w:w="2360" w:type="dxa"/>
          </w:tcPr>
          <w:p>
            <w:pPr>
              <w:pStyle w:val="yTableNAm"/>
              <w:spacing w:before="0"/>
              <w:rPr>
                <w:sz w:val="18"/>
              </w:rPr>
            </w:pPr>
            <w:r>
              <w:rPr>
                <w:sz w:val="18"/>
              </w:rPr>
              <w:t>Dyckia lindevaldae</w:t>
            </w:r>
          </w:p>
        </w:tc>
        <w:tc>
          <w:tcPr>
            <w:tcW w:w="2360" w:type="dxa"/>
          </w:tcPr>
          <w:p>
            <w:pPr>
              <w:pStyle w:val="yTableNAm"/>
              <w:spacing w:before="0"/>
              <w:rPr>
                <w:sz w:val="18"/>
              </w:rPr>
            </w:pPr>
            <w:r>
              <w:rPr>
                <w:sz w:val="18"/>
              </w:rPr>
              <w:t>Dyckia marnier-lapostollei</w:t>
            </w:r>
          </w:p>
        </w:tc>
        <w:tc>
          <w:tcPr>
            <w:tcW w:w="2361" w:type="dxa"/>
          </w:tcPr>
          <w:p>
            <w:pPr>
              <w:pStyle w:val="yTableNAm"/>
              <w:spacing w:before="0"/>
              <w:rPr>
                <w:sz w:val="18"/>
              </w:rPr>
            </w:pPr>
            <w:r>
              <w:rPr>
                <w:sz w:val="18"/>
              </w:rPr>
              <w:t>Dyckia microcalyx</w:t>
            </w:r>
          </w:p>
        </w:tc>
      </w:tr>
      <w:tr>
        <w:trPr>
          <w:cantSplit/>
        </w:trPr>
        <w:tc>
          <w:tcPr>
            <w:tcW w:w="2360" w:type="dxa"/>
          </w:tcPr>
          <w:p>
            <w:pPr>
              <w:pStyle w:val="yTableNAm"/>
              <w:spacing w:before="0"/>
              <w:rPr>
                <w:sz w:val="18"/>
              </w:rPr>
            </w:pPr>
            <w:r>
              <w:rPr>
                <w:sz w:val="18"/>
              </w:rPr>
              <w:t>Dyckia niederleinii</w:t>
            </w:r>
          </w:p>
        </w:tc>
        <w:tc>
          <w:tcPr>
            <w:tcW w:w="2360" w:type="dxa"/>
          </w:tcPr>
          <w:p>
            <w:pPr>
              <w:pStyle w:val="yTableNAm"/>
              <w:spacing w:before="0"/>
              <w:rPr>
                <w:sz w:val="18"/>
              </w:rPr>
            </w:pPr>
            <w:r>
              <w:rPr>
                <w:sz w:val="18"/>
              </w:rPr>
              <w:t>Dyckia platyphylla</w:t>
            </w:r>
          </w:p>
        </w:tc>
        <w:tc>
          <w:tcPr>
            <w:tcW w:w="2361" w:type="dxa"/>
          </w:tcPr>
          <w:p>
            <w:pPr>
              <w:pStyle w:val="yTableNAm"/>
              <w:spacing w:before="0"/>
              <w:rPr>
                <w:sz w:val="18"/>
              </w:rPr>
            </w:pPr>
            <w:r>
              <w:rPr>
                <w:sz w:val="18"/>
              </w:rPr>
              <w:t>Dyckia platyphylla x fosteriana</w:t>
            </w:r>
          </w:p>
        </w:tc>
      </w:tr>
      <w:tr>
        <w:trPr>
          <w:cantSplit/>
        </w:trPr>
        <w:tc>
          <w:tcPr>
            <w:tcW w:w="2360" w:type="dxa"/>
          </w:tcPr>
          <w:p>
            <w:pPr>
              <w:pStyle w:val="yTableNAm"/>
              <w:spacing w:before="0"/>
              <w:rPr>
                <w:sz w:val="18"/>
              </w:rPr>
            </w:pPr>
            <w:r>
              <w:rPr>
                <w:sz w:val="18"/>
              </w:rPr>
              <w:t>Dyckia rariflora</w:t>
            </w:r>
          </w:p>
        </w:tc>
        <w:tc>
          <w:tcPr>
            <w:tcW w:w="2360" w:type="dxa"/>
          </w:tcPr>
          <w:p>
            <w:pPr>
              <w:pStyle w:val="yTableNAm"/>
              <w:spacing w:before="0"/>
              <w:rPr>
                <w:sz w:val="18"/>
              </w:rPr>
            </w:pPr>
            <w:r>
              <w:rPr>
                <w:sz w:val="18"/>
              </w:rPr>
              <w:t>Dyckia remotiflora</w:t>
            </w:r>
          </w:p>
        </w:tc>
        <w:tc>
          <w:tcPr>
            <w:tcW w:w="2361" w:type="dxa"/>
          </w:tcPr>
          <w:p>
            <w:pPr>
              <w:pStyle w:val="yTableNAm"/>
              <w:spacing w:before="0"/>
              <w:rPr>
                <w:sz w:val="18"/>
              </w:rPr>
            </w:pPr>
            <w:r>
              <w:rPr>
                <w:sz w:val="18"/>
              </w:rPr>
              <w:t>Dyckia sulphurea</w:t>
            </w:r>
          </w:p>
        </w:tc>
      </w:tr>
      <w:tr>
        <w:trPr>
          <w:cantSplit/>
        </w:trPr>
        <w:tc>
          <w:tcPr>
            <w:tcW w:w="2360" w:type="dxa"/>
          </w:tcPr>
          <w:p>
            <w:pPr>
              <w:pStyle w:val="yTableNAm"/>
              <w:spacing w:before="0"/>
              <w:rPr>
                <w:sz w:val="18"/>
              </w:rPr>
            </w:pPr>
            <w:r>
              <w:rPr>
                <w:sz w:val="18"/>
              </w:rPr>
              <w:t>Dyckia tuberosa</w:t>
            </w:r>
          </w:p>
        </w:tc>
        <w:tc>
          <w:tcPr>
            <w:tcW w:w="2360" w:type="dxa"/>
          </w:tcPr>
          <w:p>
            <w:pPr>
              <w:pStyle w:val="yTableNAm"/>
              <w:spacing w:before="0"/>
              <w:rPr>
                <w:sz w:val="18"/>
              </w:rPr>
            </w:pPr>
            <w:r>
              <w:rPr>
                <w:sz w:val="18"/>
              </w:rPr>
              <w:t>Dyckia velascana</w:t>
            </w:r>
          </w:p>
        </w:tc>
        <w:tc>
          <w:tcPr>
            <w:tcW w:w="2361" w:type="dxa"/>
          </w:tcPr>
          <w:p>
            <w:pPr>
              <w:pStyle w:val="yTableNAm"/>
              <w:spacing w:before="0"/>
              <w:rPr>
                <w:sz w:val="18"/>
              </w:rPr>
            </w:pPr>
            <w:r>
              <w:rPr>
                <w:sz w:val="18"/>
              </w:rPr>
              <w:t>Dyera costulata</w:t>
            </w:r>
          </w:p>
        </w:tc>
      </w:tr>
      <w:tr>
        <w:trPr>
          <w:cantSplit/>
        </w:trPr>
        <w:tc>
          <w:tcPr>
            <w:tcW w:w="2360" w:type="dxa"/>
          </w:tcPr>
          <w:p>
            <w:pPr>
              <w:pStyle w:val="yTableNAm"/>
              <w:spacing w:before="0"/>
              <w:rPr>
                <w:sz w:val="18"/>
              </w:rPr>
            </w:pPr>
            <w:r>
              <w:rPr>
                <w:sz w:val="18"/>
              </w:rPr>
              <w:t>Dymondia margaretae</w:t>
            </w:r>
          </w:p>
        </w:tc>
        <w:tc>
          <w:tcPr>
            <w:tcW w:w="2360" w:type="dxa"/>
          </w:tcPr>
          <w:p>
            <w:pPr>
              <w:pStyle w:val="yTableNAm"/>
              <w:spacing w:before="0"/>
              <w:rPr>
                <w:sz w:val="18"/>
              </w:rPr>
            </w:pPr>
            <w:r>
              <w:rPr>
                <w:sz w:val="18"/>
              </w:rPr>
              <w:t>Dypsis acaulis</w:t>
            </w:r>
          </w:p>
        </w:tc>
        <w:tc>
          <w:tcPr>
            <w:tcW w:w="2361" w:type="dxa"/>
          </w:tcPr>
          <w:p>
            <w:pPr>
              <w:pStyle w:val="yTableNAm"/>
              <w:spacing w:before="0"/>
              <w:rPr>
                <w:sz w:val="18"/>
              </w:rPr>
            </w:pPr>
            <w:r>
              <w:rPr>
                <w:sz w:val="18"/>
              </w:rPr>
              <w:t>Dypsis acuminum</w:t>
            </w:r>
          </w:p>
        </w:tc>
      </w:tr>
      <w:tr>
        <w:trPr>
          <w:cantSplit/>
        </w:trPr>
        <w:tc>
          <w:tcPr>
            <w:tcW w:w="2360" w:type="dxa"/>
          </w:tcPr>
          <w:p>
            <w:pPr>
              <w:pStyle w:val="yTableNAm"/>
              <w:spacing w:before="0"/>
              <w:rPr>
                <w:sz w:val="18"/>
              </w:rPr>
            </w:pPr>
            <w:r>
              <w:rPr>
                <w:sz w:val="18"/>
              </w:rPr>
              <w:t>Dypsis albofarinosa</w:t>
            </w:r>
          </w:p>
        </w:tc>
        <w:tc>
          <w:tcPr>
            <w:tcW w:w="2360" w:type="dxa"/>
          </w:tcPr>
          <w:p>
            <w:pPr>
              <w:pStyle w:val="yTableNAm"/>
              <w:spacing w:before="0"/>
              <w:rPr>
                <w:sz w:val="18"/>
              </w:rPr>
            </w:pPr>
            <w:r>
              <w:rPr>
                <w:sz w:val="18"/>
              </w:rPr>
              <w:t>Dypsis ambanjae</w:t>
            </w:r>
          </w:p>
        </w:tc>
        <w:tc>
          <w:tcPr>
            <w:tcW w:w="2361" w:type="dxa"/>
          </w:tcPr>
          <w:p>
            <w:pPr>
              <w:pStyle w:val="yTableNAm"/>
              <w:spacing w:before="0"/>
              <w:rPr>
                <w:sz w:val="18"/>
              </w:rPr>
            </w:pPr>
            <w:r>
              <w:rPr>
                <w:sz w:val="18"/>
              </w:rPr>
              <w:t>Dypsis ambilaensis</w:t>
            </w:r>
          </w:p>
        </w:tc>
      </w:tr>
      <w:tr>
        <w:trPr>
          <w:cantSplit/>
        </w:trPr>
        <w:tc>
          <w:tcPr>
            <w:tcW w:w="2360" w:type="dxa"/>
          </w:tcPr>
          <w:p>
            <w:pPr>
              <w:pStyle w:val="yTableNAm"/>
              <w:spacing w:before="0"/>
              <w:rPr>
                <w:sz w:val="18"/>
              </w:rPr>
            </w:pPr>
            <w:r>
              <w:rPr>
                <w:sz w:val="18"/>
              </w:rPr>
              <w:t>Dypsis ambositrae</w:t>
            </w:r>
          </w:p>
        </w:tc>
        <w:tc>
          <w:tcPr>
            <w:tcW w:w="2360" w:type="dxa"/>
          </w:tcPr>
          <w:p>
            <w:pPr>
              <w:pStyle w:val="yTableNAm"/>
              <w:spacing w:before="0"/>
              <w:rPr>
                <w:sz w:val="18"/>
              </w:rPr>
            </w:pPr>
            <w:r>
              <w:rPr>
                <w:sz w:val="18"/>
              </w:rPr>
              <w:t>Dypsis ampasindavae</w:t>
            </w:r>
          </w:p>
        </w:tc>
        <w:tc>
          <w:tcPr>
            <w:tcW w:w="2361" w:type="dxa"/>
          </w:tcPr>
          <w:p>
            <w:pPr>
              <w:pStyle w:val="yTableNAm"/>
              <w:spacing w:before="0"/>
              <w:rPr>
                <w:sz w:val="18"/>
              </w:rPr>
            </w:pPr>
            <w:r>
              <w:rPr>
                <w:sz w:val="18"/>
              </w:rPr>
              <w:t>Dypsis andapae</w:t>
            </w:r>
          </w:p>
        </w:tc>
      </w:tr>
      <w:tr>
        <w:trPr>
          <w:cantSplit/>
        </w:trPr>
        <w:tc>
          <w:tcPr>
            <w:tcW w:w="2360" w:type="dxa"/>
          </w:tcPr>
          <w:p>
            <w:pPr>
              <w:pStyle w:val="yTableNAm"/>
              <w:spacing w:before="0"/>
              <w:rPr>
                <w:sz w:val="18"/>
              </w:rPr>
            </w:pPr>
            <w:r>
              <w:rPr>
                <w:sz w:val="18"/>
              </w:rPr>
              <w:t>Dypsis andrianatonga</w:t>
            </w:r>
          </w:p>
        </w:tc>
        <w:tc>
          <w:tcPr>
            <w:tcW w:w="2360" w:type="dxa"/>
          </w:tcPr>
          <w:p>
            <w:pPr>
              <w:pStyle w:val="yTableNAm"/>
              <w:spacing w:before="0"/>
              <w:rPr>
                <w:sz w:val="18"/>
              </w:rPr>
            </w:pPr>
            <w:r>
              <w:rPr>
                <w:sz w:val="18"/>
              </w:rPr>
              <w:t>Dypsis angusta</w:t>
            </w:r>
          </w:p>
        </w:tc>
        <w:tc>
          <w:tcPr>
            <w:tcW w:w="2361" w:type="dxa"/>
          </w:tcPr>
          <w:p>
            <w:pPr>
              <w:pStyle w:val="yTableNAm"/>
              <w:spacing w:before="0"/>
              <w:rPr>
                <w:sz w:val="18"/>
              </w:rPr>
            </w:pPr>
            <w:r>
              <w:rPr>
                <w:sz w:val="18"/>
              </w:rPr>
              <w:t>Dypsis angustifolia</w:t>
            </w:r>
          </w:p>
        </w:tc>
      </w:tr>
      <w:tr>
        <w:trPr>
          <w:cantSplit/>
        </w:trPr>
        <w:tc>
          <w:tcPr>
            <w:tcW w:w="2360" w:type="dxa"/>
          </w:tcPr>
          <w:p>
            <w:pPr>
              <w:pStyle w:val="yTableNAm"/>
              <w:spacing w:before="0"/>
              <w:rPr>
                <w:sz w:val="18"/>
              </w:rPr>
            </w:pPr>
            <w:r>
              <w:rPr>
                <w:sz w:val="18"/>
              </w:rPr>
              <w:t>Dypsis ankaizinensis</w:t>
            </w:r>
          </w:p>
        </w:tc>
        <w:tc>
          <w:tcPr>
            <w:tcW w:w="2360" w:type="dxa"/>
          </w:tcPr>
          <w:p>
            <w:pPr>
              <w:pStyle w:val="yTableNAm"/>
              <w:spacing w:before="0"/>
              <w:rPr>
                <w:sz w:val="18"/>
              </w:rPr>
            </w:pPr>
            <w:r>
              <w:rPr>
                <w:sz w:val="18"/>
              </w:rPr>
              <w:t>Dypsis antanambensis</w:t>
            </w:r>
          </w:p>
        </w:tc>
        <w:tc>
          <w:tcPr>
            <w:tcW w:w="2361" w:type="dxa"/>
          </w:tcPr>
          <w:p>
            <w:pPr>
              <w:pStyle w:val="yTableNAm"/>
              <w:spacing w:before="0"/>
              <w:rPr>
                <w:sz w:val="18"/>
              </w:rPr>
            </w:pPr>
            <w:r>
              <w:rPr>
                <w:sz w:val="18"/>
              </w:rPr>
              <w:t>Dypsis aquatilis</w:t>
            </w:r>
          </w:p>
        </w:tc>
      </w:tr>
      <w:tr>
        <w:trPr>
          <w:cantSplit/>
        </w:trPr>
        <w:tc>
          <w:tcPr>
            <w:tcW w:w="2360" w:type="dxa"/>
          </w:tcPr>
          <w:p>
            <w:pPr>
              <w:pStyle w:val="yTableNAm"/>
              <w:spacing w:before="0"/>
              <w:rPr>
                <w:sz w:val="18"/>
              </w:rPr>
            </w:pPr>
            <w:r>
              <w:rPr>
                <w:sz w:val="18"/>
              </w:rPr>
              <w:t>Dypsis arenarum</w:t>
            </w:r>
          </w:p>
        </w:tc>
        <w:tc>
          <w:tcPr>
            <w:tcW w:w="2360" w:type="dxa"/>
          </w:tcPr>
          <w:p>
            <w:pPr>
              <w:pStyle w:val="yTableNAm"/>
              <w:spacing w:before="0"/>
              <w:rPr>
                <w:sz w:val="18"/>
              </w:rPr>
            </w:pPr>
            <w:r>
              <w:rPr>
                <w:sz w:val="18"/>
              </w:rPr>
              <w:t>Dypsis baronii</w:t>
            </w:r>
          </w:p>
        </w:tc>
        <w:tc>
          <w:tcPr>
            <w:tcW w:w="2361" w:type="dxa"/>
          </w:tcPr>
          <w:p>
            <w:pPr>
              <w:pStyle w:val="yTableNAm"/>
              <w:spacing w:before="0"/>
              <w:rPr>
                <w:sz w:val="18"/>
              </w:rPr>
            </w:pPr>
            <w:r>
              <w:rPr>
                <w:sz w:val="18"/>
              </w:rPr>
              <w:t>Dypsis basilonga</w:t>
            </w:r>
          </w:p>
        </w:tc>
      </w:tr>
      <w:tr>
        <w:trPr>
          <w:cantSplit/>
        </w:trPr>
        <w:tc>
          <w:tcPr>
            <w:tcW w:w="2360" w:type="dxa"/>
          </w:tcPr>
          <w:p>
            <w:pPr>
              <w:pStyle w:val="yTableNAm"/>
              <w:spacing w:before="0"/>
              <w:rPr>
                <w:sz w:val="18"/>
              </w:rPr>
            </w:pPr>
            <w:r>
              <w:rPr>
                <w:sz w:val="18"/>
              </w:rPr>
              <w:t>Dypsis beentjei</w:t>
            </w:r>
          </w:p>
        </w:tc>
        <w:tc>
          <w:tcPr>
            <w:tcW w:w="2360" w:type="dxa"/>
          </w:tcPr>
          <w:p>
            <w:pPr>
              <w:pStyle w:val="yTableNAm"/>
              <w:spacing w:before="0"/>
              <w:rPr>
                <w:sz w:val="18"/>
              </w:rPr>
            </w:pPr>
            <w:r>
              <w:rPr>
                <w:sz w:val="18"/>
              </w:rPr>
              <w:t>Dypsis bejofo</w:t>
            </w:r>
          </w:p>
        </w:tc>
        <w:tc>
          <w:tcPr>
            <w:tcW w:w="2361" w:type="dxa"/>
          </w:tcPr>
          <w:p>
            <w:pPr>
              <w:pStyle w:val="yTableNAm"/>
              <w:spacing w:before="0"/>
              <w:rPr>
                <w:sz w:val="18"/>
              </w:rPr>
            </w:pPr>
            <w:r>
              <w:rPr>
                <w:sz w:val="18"/>
              </w:rPr>
              <w:t>Dypsis bernierana</w:t>
            </w:r>
          </w:p>
        </w:tc>
      </w:tr>
      <w:tr>
        <w:trPr>
          <w:cantSplit/>
        </w:trPr>
        <w:tc>
          <w:tcPr>
            <w:tcW w:w="2360" w:type="dxa"/>
          </w:tcPr>
          <w:p>
            <w:pPr>
              <w:pStyle w:val="yTableNAm"/>
              <w:spacing w:before="0"/>
              <w:rPr>
                <w:sz w:val="18"/>
              </w:rPr>
            </w:pPr>
            <w:r>
              <w:rPr>
                <w:sz w:val="18"/>
              </w:rPr>
              <w:t>Dypsis betamponensis</w:t>
            </w:r>
          </w:p>
        </w:tc>
        <w:tc>
          <w:tcPr>
            <w:tcW w:w="2360" w:type="dxa"/>
          </w:tcPr>
          <w:p>
            <w:pPr>
              <w:pStyle w:val="yTableNAm"/>
              <w:spacing w:before="0"/>
              <w:rPr>
                <w:sz w:val="18"/>
              </w:rPr>
            </w:pPr>
            <w:r>
              <w:rPr>
                <w:sz w:val="18"/>
              </w:rPr>
              <w:t>Dypsis boiviniana</w:t>
            </w:r>
          </w:p>
        </w:tc>
        <w:tc>
          <w:tcPr>
            <w:tcW w:w="2361" w:type="dxa"/>
          </w:tcPr>
          <w:p>
            <w:pPr>
              <w:pStyle w:val="yTableNAm"/>
              <w:spacing w:before="0"/>
              <w:rPr>
                <w:sz w:val="18"/>
              </w:rPr>
            </w:pPr>
            <w:r>
              <w:rPr>
                <w:sz w:val="18"/>
              </w:rPr>
              <w:t>Dypsis bonsai</w:t>
            </w:r>
          </w:p>
        </w:tc>
      </w:tr>
      <w:tr>
        <w:trPr>
          <w:cantSplit/>
        </w:trPr>
        <w:tc>
          <w:tcPr>
            <w:tcW w:w="2360" w:type="dxa"/>
          </w:tcPr>
          <w:p>
            <w:pPr>
              <w:pStyle w:val="yTableNAm"/>
              <w:spacing w:before="0"/>
              <w:rPr>
                <w:sz w:val="18"/>
              </w:rPr>
            </w:pPr>
            <w:r>
              <w:rPr>
                <w:sz w:val="18"/>
              </w:rPr>
              <w:t>Dypsis bosseri</w:t>
            </w:r>
          </w:p>
        </w:tc>
        <w:tc>
          <w:tcPr>
            <w:tcW w:w="2360" w:type="dxa"/>
          </w:tcPr>
          <w:p>
            <w:pPr>
              <w:pStyle w:val="yTableNAm"/>
              <w:spacing w:before="0"/>
              <w:rPr>
                <w:sz w:val="18"/>
              </w:rPr>
            </w:pPr>
            <w:r>
              <w:rPr>
                <w:sz w:val="18"/>
              </w:rPr>
              <w:t>Dypsis brevicaulis</w:t>
            </w:r>
          </w:p>
        </w:tc>
        <w:tc>
          <w:tcPr>
            <w:tcW w:w="2361" w:type="dxa"/>
          </w:tcPr>
          <w:p>
            <w:pPr>
              <w:pStyle w:val="yTableNAm"/>
              <w:spacing w:before="0"/>
              <w:rPr>
                <w:sz w:val="18"/>
              </w:rPr>
            </w:pPr>
            <w:r>
              <w:rPr>
                <w:sz w:val="18"/>
              </w:rPr>
              <w:t>Dypsis cabadae</w:t>
            </w:r>
          </w:p>
        </w:tc>
      </w:tr>
      <w:tr>
        <w:trPr>
          <w:cantSplit/>
        </w:trPr>
        <w:tc>
          <w:tcPr>
            <w:tcW w:w="2360" w:type="dxa"/>
          </w:tcPr>
          <w:p>
            <w:pPr>
              <w:pStyle w:val="yTableNAm"/>
              <w:spacing w:before="0"/>
              <w:rPr>
                <w:sz w:val="18"/>
              </w:rPr>
            </w:pPr>
            <w:r>
              <w:rPr>
                <w:sz w:val="18"/>
              </w:rPr>
              <w:t>Dypsis canaliculata</w:t>
            </w:r>
          </w:p>
        </w:tc>
        <w:tc>
          <w:tcPr>
            <w:tcW w:w="2360" w:type="dxa"/>
          </w:tcPr>
          <w:p>
            <w:pPr>
              <w:pStyle w:val="yTableNAm"/>
              <w:spacing w:before="0"/>
              <w:rPr>
                <w:sz w:val="18"/>
              </w:rPr>
            </w:pPr>
            <w:r>
              <w:rPr>
                <w:sz w:val="18"/>
              </w:rPr>
              <w:t>Dypsis canescens</w:t>
            </w:r>
          </w:p>
        </w:tc>
        <w:tc>
          <w:tcPr>
            <w:tcW w:w="2361" w:type="dxa"/>
          </w:tcPr>
          <w:p>
            <w:pPr>
              <w:pStyle w:val="yTableNAm"/>
              <w:spacing w:before="0"/>
              <w:rPr>
                <w:sz w:val="18"/>
              </w:rPr>
            </w:pPr>
            <w:r>
              <w:rPr>
                <w:sz w:val="18"/>
              </w:rPr>
              <w:t>Dypsis carlsmithii</w:t>
            </w:r>
          </w:p>
        </w:tc>
      </w:tr>
      <w:tr>
        <w:trPr>
          <w:cantSplit/>
        </w:trPr>
        <w:tc>
          <w:tcPr>
            <w:tcW w:w="2360" w:type="dxa"/>
          </w:tcPr>
          <w:p>
            <w:pPr>
              <w:pStyle w:val="yTableNAm"/>
              <w:spacing w:before="0"/>
              <w:rPr>
                <w:sz w:val="18"/>
              </w:rPr>
            </w:pPr>
            <w:r>
              <w:rPr>
                <w:sz w:val="18"/>
              </w:rPr>
              <w:t>Dypsis catatiana</w:t>
            </w:r>
          </w:p>
        </w:tc>
        <w:tc>
          <w:tcPr>
            <w:tcW w:w="2360" w:type="dxa"/>
          </w:tcPr>
          <w:p>
            <w:pPr>
              <w:pStyle w:val="yTableNAm"/>
              <w:spacing w:before="0"/>
              <w:rPr>
                <w:sz w:val="18"/>
              </w:rPr>
            </w:pPr>
            <w:r>
              <w:rPr>
                <w:sz w:val="18"/>
              </w:rPr>
              <w:t>Dypsis caudata</w:t>
            </w:r>
          </w:p>
        </w:tc>
        <w:tc>
          <w:tcPr>
            <w:tcW w:w="2361" w:type="dxa"/>
          </w:tcPr>
          <w:p>
            <w:pPr>
              <w:pStyle w:val="yTableNAm"/>
              <w:spacing w:before="0"/>
              <w:rPr>
                <w:sz w:val="18"/>
              </w:rPr>
            </w:pPr>
            <w:r>
              <w:rPr>
                <w:sz w:val="18"/>
              </w:rPr>
              <w:t>Dypsis ceracea</w:t>
            </w:r>
          </w:p>
        </w:tc>
      </w:tr>
      <w:tr>
        <w:trPr>
          <w:cantSplit/>
        </w:trPr>
        <w:tc>
          <w:tcPr>
            <w:tcW w:w="2360" w:type="dxa"/>
          </w:tcPr>
          <w:p>
            <w:pPr>
              <w:pStyle w:val="yTableNAm"/>
              <w:spacing w:before="0"/>
              <w:rPr>
                <w:sz w:val="18"/>
              </w:rPr>
            </w:pPr>
            <w:r>
              <w:rPr>
                <w:sz w:val="18"/>
              </w:rPr>
              <w:t>Dypsis ceraceus</w:t>
            </w:r>
          </w:p>
        </w:tc>
        <w:tc>
          <w:tcPr>
            <w:tcW w:w="2360" w:type="dxa"/>
          </w:tcPr>
          <w:p>
            <w:pPr>
              <w:pStyle w:val="yTableNAm"/>
              <w:spacing w:before="0"/>
              <w:rPr>
                <w:sz w:val="18"/>
              </w:rPr>
            </w:pPr>
            <w:r>
              <w:rPr>
                <w:sz w:val="18"/>
              </w:rPr>
              <w:t>Dypsis commersoniana</w:t>
            </w:r>
          </w:p>
        </w:tc>
        <w:tc>
          <w:tcPr>
            <w:tcW w:w="2361" w:type="dxa"/>
          </w:tcPr>
          <w:p>
            <w:pPr>
              <w:pStyle w:val="yTableNAm"/>
              <w:spacing w:before="0"/>
              <w:rPr>
                <w:sz w:val="18"/>
              </w:rPr>
            </w:pPr>
            <w:r>
              <w:rPr>
                <w:sz w:val="18"/>
              </w:rPr>
              <w:t>Dypsis concinna</w:t>
            </w:r>
          </w:p>
        </w:tc>
      </w:tr>
      <w:tr>
        <w:trPr>
          <w:cantSplit/>
        </w:trPr>
        <w:tc>
          <w:tcPr>
            <w:tcW w:w="2360" w:type="dxa"/>
          </w:tcPr>
          <w:p>
            <w:pPr>
              <w:pStyle w:val="yTableNAm"/>
              <w:spacing w:before="0"/>
              <w:rPr>
                <w:sz w:val="18"/>
              </w:rPr>
            </w:pPr>
            <w:r>
              <w:rPr>
                <w:sz w:val="18"/>
              </w:rPr>
              <w:t>Dypsis confusa</w:t>
            </w:r>
          </w:p>
        </w:tc>
        <w:tc>
          <w:tcPr>
            <w:tcW w:w="2360" w:type="dxa"/>
          </w:tcPr>
          <w:p>
            <w:pPr>
              <w:pStyle w:val="yTableNAm"/>
              <w:spacing w:before="0"/>
              <w:rPr>
                <w:sz w:val="18"/>
              </w:rPr>
            </w:pPr>
            <w:r>
              <w:rPr>
                <w:sz w:val="18"/>
              </w:rPr>
              <w:t>Dypsis cookei</w:t>
            </w:r>
          </w:p>
        </w:tc>
        <w:tc>
          <w:tcPr>
            <w:tcW w:w="2361" w:type="dxa"/>
          </w:tcPr>
          <w:p>
            <w:pPr>
              <w:pStyle w:val="yTableNAm"/>
              <w:spacing w:before="0"/>
              <w:rPr>
                <w:sz w:val="18"/>
              </w:rPr>
            </w:pPr>
            <w:r>
              <w:rPr>
                <w:sz w:val="18"/>
              </w:rPr>
              <w:t>Dypsis coriacea</w:t>
            </w:r>
          </w:p>
        </w:tc>
      </w:tr>
      <w:tr>
        <w:trPr>
          <w:cantSplit/>
        </w:trPr>
        <w:tc>
          <w:tcPr>
            <w:tcW w:w="2360" w:type="dxa"/>
          </w:tcPr>
          <w:p>
            <w:pPr>
              <w:pStyle w:val="yTableNAm"/>
              <w:spacing w:before="0"/>
              <w:rPr>
                <w:sz w:val="18"/>
              </w:rPr>
            </w:pPr>
            <w:r>
              <w:rPr>
                <w:sz w:val="18"/>
              </w:rPr>
              <w:t>Dypsis corniculata</w:t>
            </w:r>
          </w:p>
        </w:tc>
        <w:tc>
          <w:tcPr>
            <w:tcW w:w="2360" w:type="dxa"/>
          </w:tcPr>
          <w:p>
            <w:pPr>
              <w:pStyle w:val="yTableNAm"/>
              <w:spacing w:before="0"/>
              <w:rPr>
                <w:sz w:val="18"/>
              </w:rPr>
            </w:pPr>
            <w:r>
              <w:rPr>
                <w:sz w:val="18"/>
              </w:rPr>
              <w:t>Dypsis coursii</w:t>
            </w:r>
          </w:p>
        </w:tc>
        <w:tc>
          <w:tcPr>
            <w:tcW w:w="2361" w:type="dxa"/>
          </w:tcPr>
          <w:p>
            <w:pPr>
              <w:pStyle w:val="yTableNAm"/>
              <w:spacing w:before="0"/>
              <w:rPr>
                <w:sz w:val="18"/>
              </w:rPr>
            </w:pPr>
            <w:r>
              <w:rPr>
                <w:sz w:val="18"/>
              </w:rPr>
              <w:t>Dypsis crinita</w:t>
            </w:r>
          </w:p>
        </w:tc>
      </w:tr>
      <w:tr>
        <w:trPr>
          <w:cantSplit/>
        </w:trPr>
        <w:tc>
          <w:tcPr>
            <w:tcW w:w="2360" w:type="dxa"/>
          </w:tcPr>
          <w:p>
            <w:pPr>
              <w:pStyle w:val="yTableNAm"/>
              <w:spacing w:before="0"/>
              <w:rPr>
                <w:sz w:val="18"/>
              </w:rPr>
            </w:pPr>
            <w:r>
              <w:rPr>
                <w:sz w:val="18"/>
              </w:rPr>
              <w:t>Dypsis curtisii</w:t>
            </w:r>
          </w:p>
        </w:tc>
        <w:tc>
          <w:tcPr>
            <w:tcW w:w="2360" w:type="dxa"/>
          </w:tcPr>
          <w:p>
            <w:pPr>
              <w:pStyle w:val="yTableNAm"/>
              <w:spacing w:before="0"/>
              <w:rPr>
                <w:sz w:val="18"/>
              </w:rPr>
            </w:pPr>
            <w:r>
              <w:rPr>
                <w:sz w:val="18"/>
              </w:rPr>
              <w:t>Dypsis decaryi</w:t>
            </w:r>
          </w:p>
        </w:tc>
        <w:tc>
          <w:tcPr>
            <w:tcW w:w="2361" w:type="dxa"/>
          </w:tcPr>
          <w:p>
            <w:pPr>
              <w:pStyle w:val="yTableNAm"/>
              <w:spacing w:before="0"/>
              <w:rPr>
                <w:sz w:val="18"/>
              </w:rPr>
            </w:pPr>
            <w:r>
              <w:rPr>
                <w:sz w:val="18"/>
              </w:rPr>
              <w:t>Dypsis decipiens</w:t>
            </w:r>
          </w:p>
        </w:tc>
      </w:tr>
      <w:tr>
        <w:trPr>
          <w:cantSplit/>
        </w:trPr>
        <w:tc>
          <w:tcPr>
            <w:tcW w:w="2360" w:type="dxa"/>
          </w:tcPr>
          <w:p>
            <w:pPr>
              <w:pStyle w:val="yTableNAm"/>
              <w:spacing w:before="0"/>
              <w:rPr>
                <w:sz w:val="18"/>
              </w:rPr>
            </w:pPr>
            <w:r>
              <w:rPr>
                <w:sz w:val="18"/>
              </w:rPr>
              <w:t>Dypsis digitata</w:t>
            </w:r>
          </w:p>
        </w:tc>
        <w:tc>
          <w:tcPr>
            <w:tcW w:w="2360" w:type="dxa"/>
          </w:tcPr>
          <w:p>
            <w:pPr>
              <w:pStyle w:val="yTableNAm"/>
              <w:spacing w:before="0"/>
              <w:rPr>
                <w:sz w:val="18"/>
              </w:rPr>
            </w:pPr>
            <w:r>
              <w:rPr>
                <w:sz w:val="18"/>
              </w:rPr>
              <w:t>Dypsis dransfieldii</w:t>
            </w:r>
          </w:p>
        </w:tc>
        <w:tc>
          <w:tcPr>
            <w:tcW w:w="2361" w:type="dxa"/>
          </w:tcPr>
          <w:p>
            <w:pPr>
              <w:pStyle w:val="yTableNAm"/>
              <w:spacing w:before="0"/>
              <w:rPr>
                <w:sz w:val="18"/>
              </w:rPr>
            </w:pPr>
            <w:r>
              <w:rPr>
                <w:sz w:val="18"/>
              </w:rPr>
              <w:t>Dypsis elegans</w:t>
            </w:r>
          </w:p>
        </w:tc>
      </w:tr>
      <w:tr>
        <w:trPr>
          <w:cantSplit/>
        </w:trPr>
        <w:tc>
          <w:tcPr>
            <w:tcW w:w="2360" w:type="dxa"/>
          </w:tcPr>
          <w:p>
            <w:pPr>
              <w:pStyle w:val="yTableNAm"/>
              <w:spacing w:before="0"/>
              <w:rPr>
                <w:sz w:val="18"/>
              </w:rPr>
            </w:pPr>
            <w:r>
              <w:rPr>
                <w:sz w:val="18"/>
              </w:rPr>
              <w:t>Dypsis eriostachys</w:t>
            </w:r>
          </w:p>
        </w:tc>
        <w:tc>
          <w:tcPr>
            <w:tcW w:w="2360" w:type="dxa"/>
          </w:tcPr>
          <w:p>
            <w:pPr>
              <w:pStyle w:val="yTableNAm"/>
              <w:spacing w:before="0"/>
              <w:rPr>
                <w:sz w:val="18"/>
              </w:rPr>
            </w:pPr>
            <w:r>
              <w:rPr>
                <w:sz w:val="18"/>
              </w:rPr>
              <w:t>Dypsis faneva</w:t>
            </w:r>
          </w:p>
        </w:tc>
        <w:tc>
          <w:tcPr>
            <w:tcW w:w="2361" w:type="dxa"/>
          </w:tcPr>
          <w:p>
            <w:pPr>
              <w:pStyle w:val="yTableNAm"/>
              <w:spacing w:before="0"/>
              <w:rPr>
                <w:sz w:val="18"/>
              </w:rPr>
            </w:pPr>
            <w:r>
              <w:rPr>
                <w:sz w:val="18"/>
              </w:rPr>
              <w:t>Dypsis fanjana</w:t>
            </w:r>
          </w:p>
        </w:tc>
      </w:tr>
      <w:tr>
        <w:trPr>
          <w:cantSplit/>
        </w:trPr>
        <w:tc>
          <w:tcPr>
            <w:tcW w:w="2360" w:type="dxa"/>
          </w:tcPr>
          <w:p>
            <w:pPr>
              <w:pStyle w:val="yTableNAm"/>
              <w:spacing w:before="0"/>
              <w:rPr>
                <w:sz w:val="18"/>
              </w:rPr>
            </w:pPr>
            <w:r>
              <w:rPr>
                <w:sz w:val="18"/>
              </w:rPr>
              <w:t>Dypsis fasciculata</w:t>
            </w:r>
          </w:p>
        </w:tc>
        <w:tc>
          <w:tcPr>
            <w:tcW w:w="2360" w:type="dxa"/>
          </w:tcPr>
          <w:p>
            <w:pPr>
              <w:pStyle w:val="yTableNAm"/>
              <w:spacing w:before="0"/>
              <w:rPr>
                <w:sz w:val="18"/>
              </w:rPr>
            </w:pPr>
            <w:r>
              <w:rPr>
                <w:sz w:val="18"/>
              </w:rPr>
              <w:t>Dypsis fibrosa</w:t>
            </w:r>
          </w:p>
        </w:tc>
        <w:tc>
          <w:tcPr>
            <w:tcW w:w="2361" w:type="dxa"/>
          </w:tcPr>
          <w:p>
            <w:pPr>
              <w:pStyle w:val="yTableNAm"/>
              <w:spacing w:before="0"/>
              <w:rPr>
                <w:sz w:val="18"/>
              </w:rPr>
            </w:pPr>
            <w:r>
              <w:rPr>
                <w:sz w:val="18"/>
              </w:rPr>
              <w:t>Dypsis forficifolia</w:t>
            </w:r>
          </w:p>
        </w:tc>
      </w:tr>
      <w:tr>
        <w:trPr>
          <w:cantSplit/>
        </w:trPr>
        <w:tc>
          <w:tcPr>
            <w:tcW w:w="2360" w:type="dxa"/>
          </w:tcPr>
          <w:p>
            <w:pPr>
              <w:pStyle w:val="yTableNAm"/>
              <w:spacing w:before="0"/>
              <w:rPr>
                <w:sz w:val="18"/>
              </w:rPr>
            </w:pPr>
            <w:r>
              <w:rPr>
                <w:sz w:val="18"/>
              </w:rPr>
              <w:t>Dypsis furcata</w:t>
            </w:r>
          </w:p>
        </w:tc>
        <w:tc>
          <w:tcPr>
            <w:tcW w:w="2360" w:type="dxa"/>
          </w:tcPr>
          <w:p>
            <w:pPr>
              <w:pStyle w:val="yTableNAm"/>
              <w:spacing w:before="0"/>
              <w:rPr>
                <w:sz w:val="18"/>
              </w:rPr>
            </w:pPr>
            <w:r>
              <w:rPr>
                <w:sz w:val="18"/>
              </w:rPr>
              <w:t>Dypsis glabrescens</w:t>
            </w:r>
          </w:p>
        </w:tc>
        <w:tc>
          <w:tcPr>
            <w:tcW w:w="2361" w:type="dxa"/>
          </w:tcPr>
          <w:p>
            <w:pPr>
              <w:pStyle w:val="yTableNAm"/>
              <w:spacing w:before="0"/>
              <w:rPr>
                <w:sz w:val="18"/>
              </w:rPr>
            </w:pPr>
            <w:r>
              <w:rPr>
                <w:sz w:val="18"/>
              </w:rPr>
              <w:t>Dypsis gracilis</w:t>
            </w:r>
          </w:p>
        </w:tc>
      </w:tr>
      <w:tr>
        <w:trPr>
          <w:cantSplit/>
        </w:trPr>
        <w:tc>
          <w:tcPr>
            <w:tcW w:w="2360" w:type="dxa"/>
          </w:tcPr>
          <w:p>
            <w:pPr>
              <w:pStyle w:val="yTableNAm"/>
              <w:spacing w:before="0"/>
              <w:rPr>
                <w:sz w:val="18"/>
              </w:rPr>
            </w:pPr>
            <w:r>
              <w:rPr>
                <w:sz w:val="18"/>
              </w:rPr>
              <w:t>Dypsis heteromorpha</w:t>
            </w:r>
          </w:p>
        </w:tc>
        <w:tc>
          <w:tcPr>
            <w:tcW w:w="2360" w:type="dxa"/>
          </w:tcPr>
          <w:p>
            <w:pPr>
              <w:pStyle w:val="yTableNAm"/>
              <w:spacing w:before="0"/>
              <w:rPr>
                <w:sz w:val="18"/>
              </w:rPr>
            </w:pPr>
            <w:r>
              <w:rPr>
                <w:sz w:val="18"/>
              </w:rPr>
              <w:t>Dypsis heterophylla</w:t>
            </w:r>
          </w:p>
        </w:tc>
        <w:tc>
          <w:tcPr>
            <w:tcW w:w="2361" w:type="dxa"/>
          </w:tcPr>
          <w:p>
            <w:pPr>
              <w:pStyle w:val="yTableNAm"/>
              <w:spacing w:before="0"/>
              <w:rPr>
                <w:sz w:val="18"/>
              </w:rPr>
            </w:pPr>
            <w:r>
              <w:rPr>
                <w:sz w:val="18"/>
              </w:rPr>
              <w:t>Dypsis hiarakae</w:t>
            </w:r>
          </w:p>
        </w:tc>
      </w:tr>
      <w:tr>
        <w:trPr>
          <w:cantSplit/>
        </w:trPr>
        <w:tc>
          <w:tcPr>
            <w:tcW w:w="2360" w:type="dxa"/>
          </w:tcPr>
          <w:p>
            <w:pPr>
              <w:pStyle w:val="yTableNAm"/>
              <w:spacing w:before="0"/>
              <w:rPr>
                <w:sz w:val="18"/>
              </w:rPr>
            </w:pPr>
            <w:r>
              <w:rPr>
                <w:sz w:val="18"/>
              </w:rPr>
              <w:t>Dypsis hildebrandtii</w:t>
            </w:r>
          </w:p>
        </w:tc>
        <w:tc>
          <w:tcPr>
            <w:tcW w:w="2360" w:type="dxa"/>
          </w:tcPr>
          <w:p>
            <w:pPr>
              <w:pStyle w:val="yTableNAm"/>
              <w:spacing w:before="0"/>
              <w:rPr>
                <w:sz w:val="18"/>
              </w:rPr>
            </w:pPr>
            <w:r>
              <w:rPr>
                <w:sz w:val="18"/>
              </w:rPr>
              <w:t>Dypsis hovomantsina</w:t>
            </w:r>
          </w:p>
        </w:tc>
        <w:tc>
          <w:tcPr>
            <w:tcW w:w="2361" w:type="dxa"/>
          </w:tcPr>
          <w:p>
            <w:pPr>
              <w:pStyle w:val="yTableNAm"/>
              <w:spacing w:before="0"/>
              <w:rPr>
                <w:sz w:val="18"/>
              </w:rPr>
            </w:pPr>
            <w:r>
              <w:rPr>
                <w:sz w:val="18"/>
              </w:rPr>
              <w:t>Dypsis humbertii</w:t>
            </w:r>
          </w:p>
        </w:tc>
      </w:tr>
      <w:tr>
        <w:trPr>
          <w:cantSplit/>
        </w:trPr>
        <w:tc>
          <w:tcPr>
            <w:tcW w:w="2360" w:type="dxa"/>
          </w:tcPr>
          <w:p>
            <w:pPr>
              <w:pStyle w:val="yTableNAm"/>
              <w:spacing w:before="0"/>
              <w:rPr>
                <w:sz w:val="18"/>
              </w:rPr>
            </w:pPr>
            <w:r>
              <w:rPr>
                <w:sz w:val="18"/>
              </w:rPr>
              <w:t>Dypsis humblotiana</w:t>
            </w:r>
          </w:p>
        </w:tc>
        <w:tc>
          <w:tcPr>
            <w:tcW w:w="2360" w:type="dxa"/>
          </w:tcPr>
          <w:p>
            <w:pPr>
              <w:pStyle w:val="yTableNAm"/>
              <w:spacing w:before="0"/>
              <w:rPr>
                <w:sz w:val="18"/>
              </w:rPr>
            </w:pPr>
            <w:r>
              <w:rPr>
                <w:sz w:val="18"/>
              </w:rPr>
              <w:t>Dypsis ifanadianae</w:t>
            </w:r>
          </w:p>
        </w:tc>
        <w:tc>
          <w:tcPr>
            <w:tcW w:w="2361" w:type="dxa"/>
          </w:tcPr>
          <w:p>
            <w:pPr>
              <w:pStyle w:val="yTableNAm"/>
              <w:spacing w:before="0"/>
              <w:rPr>
                <w:sz w:val="18"/>
              </w:rPr>
            </w:pPr>
            <w:r>
              <w:rPr>
                <w:sz w:val="18"/>
              </w:rPr>
              <w:t>Dypsis integra</w:t>
            </w:r>
          </w:p>
        </w:tc>
      </w:tr>
      <w:tr>
        <w:trPr>
          <w:cantSplit/>
        </w:trPr>
        <w:tc>
          <w:tcPr>
            <w:tcW w:w="2360" w:type="dxa"/>
          </w:tcPr>
          <w:p>
            <w:pPr>
              <w:pStyle w:val="yTableNAm"/>
              <w:spacing w:before="0"/>
              <w:rPr>
                <w:sz w:val="18"/>
              </w:rPr>
            </w:pPr>
            <w:r>
              <w:rPr>
                <w:sz w:val="18"/>
              </w:rPr>
              <w:t>Dypsis intermedia</w:t>
            </w:r>
          </w:p>
        </w:tc>
        <w:tc>
          <w:tcPr>
            <w:tcW w:w="2360" w:type="dxa"/>
          </w:tcPr>
          <w:p>
            <w:pPr>
              <w:pStyle w:val="yTableNAm"/>
              <w:spacing w:before="0"/>
              <w:rPr>
                <w:sz w:val="18"/>
              </w:rPr>
            </w:pPr>
            <w:r>
              <w:rPr>
                <w:sz w:val="18"/>
              </w:rPr>
              <w:t>Dypsis interrupta</w:t>
            </w:r>
          </w:p>
        </w:tc>
        <w:tc>
          <w:tcPr>
            <w:tcW w:w="2361" w:type="dxa"/>
          </w:tcPr>
          <w:p>
            <w:pPr>
              <w:pStyle w:val="yTableNAm"/>
              <w:spacing w:before="0"/>
              <w:rPr>
                <w:sz w:val="18"/>
              </w:rPr>
            </w:pPr>
            <w:r>
              <w:rPr>
                <w:sz w:val="18"/>
              </w:rPr>
              <w:t>Dypsis jumelleana</w:t>
            </w:r>
          </w:p>
        </w:tc>
      </w:tr>
      <w:tr>
        <w:trPr>
          <w:cantSplit/>
        </w:trPr>
        <w:tc>
          <w:tcPr>
            <w:tcW w:w="2360" w:type="dxa"/>
          </w:tcPr>
          <w:p>
            <w:pPr>
              <w:pStyle w:val="yTableNAm"/>
              <w:spacing w:before="0"/>
              <w:rPr>
                <w:sz w:val="18"/>
              </w:rPr>
            </w:pPr>
            <w:r>
              <w:rPr>
                <w:sz w:val="18"/>
              </w:rPr>
              <w:t>Dypsis laevis</w:t>
            </w:r>
          </w:p>
        </w:tc>
        <w:tc>
          <w:tcPr>
            <w:tcW w:w="2360" w:type="dxa"/>
          </w:tcPr>
          <w:p>
            <w:pPr>
              <w:pStyle w:val="yTableNAm"/>
              <w:spacing w:before="0"/>
              <w:rPr>
                <w:sz w:val="18"/>
              </w:rPr>
            </w:pPr>
            <w:r>
              <w:rPr>
                <w:sz w:val="18"/>
              </w:rPr>
              <w:t>Dypsis lanceolata</w:t>
            </w:r>
          </w:p>
        </w:tc>
        <w:tc>
          <w:tcPr>
            <w:tcW w:w="2361" w:type="dxa"/>
          </w:tcPr>
          <w:p>
            <w:pPr>
              <w:pStyle w:val="yTableNAm"/>
              <w:spacing w:before="0"/>
              <w:rPr>
                <w:sz w:val="18"/>
              </w:rPr>
            </w:pPr>
            <w:r>
              <w:rPr>
                <w:sz w:val="18"/>
              </w:rPr>
              <w:t>Dypsis lantzeana</w:t>
            </w:r>
          </w:p>
        </w:tc>
      </w:tr>
      <w:tr>
        <w:trPr>
          <w:cantSplit/>
        </w:trPr>
        <w:tc>
          <w:tcPr>
            <w:tcW w:w="2360" w:type="dxa"/>
          </w:tcPr>
          <w:p>
            <w:pPr>
              <w:pStyle w:val="yTableNAm"/>
              <w:spacing w:before="0"/>
              <w:rPr>
                <w:sz w:val="18"/>
              </w:rPr>
            </w:pPr>
            <w:r>
              <w:rPr>
                <w:sz w:val="18"/>
              </w:rPr>
              <w:t>Dypsis lanuginosa</w:t>
            </w:r>
          </w:p>
        </w:tc>
        <w:tc>
          <w:tcPr>
            <w:tcW w:w="2360" w:type="dxa"/>
          </w:tcPr>
          <w:p>
            <w:pPr>
              <w:pStyle w:val="yTableNAm"/>
              <w:spacing w:before="0"/>
              <w:rPr>
                <w:sz w:val="18"/>
              </w:rPr>
            </w:pPr>
            <w:r>
              <w:rPr>
                <w:sz w:val="18"/>
              </w:rPr>
              <w:t>Dypsis lastelliana</w:t>
            </w:r>
          </w:p>
        </w:tc>
        <w:tc>
          <w:tcPr>
            <w:tcW w:w="2361" w:type="dxa"/>
          </w:tcPr>
          <w:p>
            <w:pPr>
              <w:pStyle w:val="yTableNAm"/>
              <w:spacing w:before="0"/>
              <w:rPr>
                <w:sz w:val="18"/>
              </w:rPr>
            </w:pPr>
            <w:r>
              <w:rPr>
                <w:sz w:val="18"/>
              </w:rPr>
              <w:t>Dypsis leptocheilos</w:t>
            </w:r>
          </w:p>
        </w:tc>
      </w:tr>
      <w:tr>
        <w:trPr>
          <w:cantSplit/>
        </w:trPr>
        <w:tc>
          <w:tcPr>
            <w:tcW w:w="2360" w:type="dxa"/>
          </w:tcPr>
          <w:p>
            <w:pPr>
              <w:pStyle w:val="yTableNAm"/>
              <w:spacing w:before="0"/>
              <w:rPr>
                <w:sz w:val="18"/>
              </w:rPr>
            </w:pPr>
            <w:r>
              <w:rPr>
                <w:sz w:val="18"/>
              </w:rPr>
              <w:t>Dypsis leptocheilos x decaryi</w:t>
            </w:r>
          </w:p>
        </w:tc>
        <w:tc>
          <w:tcPr>
            <w:tcW w:w="2360" w:type="dxa"/>
          </w:tcPr>
          <w:p>
            <w:pPr>
              <w:pStyle w:val="yTableNAm"/>
              <w:spacing w:before="0"/>
              <w:rPr>
                <w:sz w:val="18"/>
              </w:rPr>
            </w:pPr>
            <w:r>
              <w:rPr>
                <w:sz w:val="18"/>
              </w:rPr>
              <w:t>Dypsis ligulata</w:t>
            </w:r>
          </w:p>
        </w:tc>
        <w:tc>
          <w:tcPr>
            <w:tcW w:w="2361" w:type="dxa"/>
          </w:tcPr>
          <w:p>
            <w:pPr>
              <w:pStyle w:val="yTableNAm"/>
              <w:spacing w:before="0"/>
              <w:rPr>
                <w:sz w:val="18"/>
              </w:rPr>
            </w:pPr>
            <w:r>
              <w:rPr>
                <w:sz w:val="18"/>
              </w:rPr>
              <w:t>Dypsis linearis</w:t>
            </w:r>
          </w:p>
        </w:tc>
      </w:tr>
      <w:tr>
        <w:trPr>
          <w:cantSplit/>
        </w:trPr>
        <w:tc>
          <w:tcPr>
            <w:tcW w:w="2360" w:type="dxa"/>
          </w:tcPr>
          <w:p>
            <w:pPr>
              <w:pStyle w:val="yTableNAm"/>
              <w:spacing w:before="0"/>
              <w:rPr>
                <w:sz w:val="18"/>
              </w:rPr>
            </w:pPr>
            <w:r>
              <w:rPr>
                <w:sz w:val="18"/>
              </w:rPr>
              <w:t>Dypsis lokohoensis</w:t>
            </w:r>
          </w:p>
        </w:tc>
        <w:tc>
          <w:tcPr>
            <w:tcW w:w="2360" w:type="dxa"/>
          </w:tcPr>
          <w:p>
            <w:pPr>
              <w:pStyle w:val="yTableNAm"/>
              <w:spacing w:before="0"/>
              <w:rPr>
                <w:sz w:val="18"/>
              </w:rPr>
            </w:pPr>
            <w:r>
              <w:rPr>
                <w:sz w:val="18"/>
              </w:rPr>
              <w:t>Dypsis loucoubensis</w:t>
            </w:r>
          </w:p>
        </w:tc>
        <w:tc>
          <w:tcPr>
            <w:tcW w:w="2361" w:type="dxa"/>
          </w:tcPr>
          <w:p>
            <w:pPr>
              <w:pStyle w:val="yTableNAm"/>
              <w:spacing w:before="0"/>
              <w:rPr>
                <w:sz w:val="18"/>
              </w:rPr>
            </w:pPr>
            <w:r>
              <w:rPr>
                <w:sz w:val="18"/>
              </w:rPr>
              <w:t>Dypsis louvelii</w:t>
            </w:r>
          </w:p>
        </w:tc>
      </w:tr>
      <w:tr>
        <w:trPr>
          <w:cantSplit/>
        </w:trPr>
        <w:tc>
          <w:tcPr>
            <w:tcW w:w="2360" w:type="dxa"/>
          </w:tcPr>
          <w:p>
            <w:pPr>
              <w:pStyle w:val="yTableNAm"/>
              <w:spacing w:before="0"/>
              <w:rPr>
                <w:sz w:val="18"/>
              </w:rPr>
            </w:pPr>
            <w:r>
              <w:rPr>
                <w:sz w:val="18"/>
              </w:rPr>
              <w:t>Dypsis lucens</w:t>
            </w:r>
          </w:p>
        </w:tc>
        <w:tc>
          <w:tcPr>
            <w:tcW w:w="2360" w:type="dxa"/>
          </w:tcPr>
          <w:p>
            <w:pPr>
              <w:pStyle w:val="yTableNAm"/>
              <w:spacing w:before="0"/>
              <w:rPr>
                <w:sz w:val="18"/>
              </w:rPr>
            </w:pPr>
            <w:r>
              <w:rPr>
                <w:sz w:val="18"/>
              </w:rPr>
              <w:t>Dypsis lutea</w:t>
            </w:r>
          </w:p>
        </w:tc>
        <w:tc>
          <w:tcPr>
            <w:tcW w:w="2361" w:type="dxa"/>
          </w:tcPr>
          <w:p>
            <w:pPr>
              <w:pStyle w:val="yTableNAm"/>
              <w:spacing w:before="0"/>
              <w:rPr>
                <w:sz w:val="18"/>
              </w:rPr>
            </w:pPr>
            <w:r>
              <w:rPr>
                <w:sz w:val="18"/>
              </w:rPr>
              <w:t>Dypsis lutescens</w:t>
            </w:r>
          </w:p>
        </w:tc>
      </w:tr>
      <w:tr>
        <w:trPr>
          <w:cantSplit/>
        </w:trPr>
        <w:tc>
          <w:tcPr>
            <w:tcW w:w="2360" w:type="dxa"/>
          </w:tcPr>
          <w:p>
            <w:pPr>
              <w:pStyle w:val="yTableNAm"/>
              <w:spacing w:before="0"/>
              <w:rPr>
                <w:sz w:val="18"/>
              </w:rPr>
            </w:pPr>
            <w:r>
              <w:rPr>
                <w:sz w:val="18"/>
              </w:rPr>
              <w:t>Dypsis madagascariensis</w:t>
            </w:r>
          </w:p>
        </w:tc>
        <w:tc>
          <w:tcPr>
            <w:tcW w:w="2360" w:type="dxa"/>
          </w:tcPr>
          <w:p>
            <w:pPr>
              <w:pStyle w:val="yTableNAm"/>
              <w:spacing w:before="0"/>
              <w:rPr>
                <w:sz w:val="18"/>
              </w:rPr>
            </w:pPr>
            <w:r>
              <w:rPr>
                <w:sz w:val="18"/>
              </w:rPr>
              <w:t>Dypsis mahia</w:t>
            </w:r>
          </w:p>
        </w:tc>
        <w:tc>
          <w:tcPr>
            <w:tcW w:w="2361" w:type="dxa"/>
          </w:tcPr>
          <w:p>
            <w:pPr>
              <w:pStyle w:val="yTableNAm"/>
              <w:spacing w:before="0"/>
              <w:rPr>
                <w:sz w:val="18"/>
              </w:rPr>
            </w:pPr>
            <w:r>
              <w:rPr>
                <w:sz w:val="18"/>
              </w:rPr>
              <w:t>Dypsis malcomberi</w:t>
            </w:r>
          </w:p>
        </w:tc>
      </w:tr>
      <w:tr>
        <w:trPr>
          <w:cantSplit/>
        </w:trPr>
        <w:tc>
          <w:tcPr>
            <w:tcW w:w="2360" w:type="dxa"/>
          </w:tcPr>
          <w:p>
            <w:pPr>
              <w:pStyle w:val="yTableNAm"/>
              <w:spacing w:before="0"/>
              <w:rPr>
                <w:sz w:val="18"/>
              </w:rPr>
            </w:pPr>
            <w:r>
              <w:rPr>
                <w:sz w:val="18"/>
              </w:rPr>
              <w:t>Dypsis mananjarensis</w:t>
            </w:r>
          </w:p>
        </w:tc>
        <w:tc>
          <w:tcPr>
            <w:tcW w:w="2360" w:type="dxa"/>
          </w:tcPr>
          <w:p>
            <w:pPr>
              <w:pStyle w:val="yTableNAm"/>
              <w:spacing w:before="0"/>
              <w:rPr>
                <w:sz w:val="18"/>
              </w:rPr>
            </w:pPr>
            <w:r>
              <w:rPr>
                <w:sz w:val="18"/>
              </w:rPr>
              <w:t>Dypsis mangorensis</w:t>
            </w:r>
          </w:p>
        </w:tc>
        <w:tc>
          <w:tcPr>
            <w:tcW w:w="2361" w:type="dxa"/>
          </w:tcPr>
          <w:p>
            <w:pPr>
              <w:pStyle w:val="yTableNAm"/>
              <w:spacing w:before="0"/>
              <w:rPr>
                <w:sz w:val="18"/>
              </w:rPr>
            </w:pPr>
            <w:r>
              <w:rPr>
                <w:sz w:val="18"/>
              </w:rPr>
              <w:t>Dypsis marojejyi</w:t>
            </w:r>
          </w:p>
        </w:tc>
      </w:tr>
      <w:tr>
        <w:trPr>
          <w:cantSplit/>
        </w:trPr>
        <w:tc>
          <w:tcPr>
            <w:tcW w:w="2360" w:type="dxa"/>
          </w:tcPr>
          <w:p>
            <w:pPr>
              <w:pStyle w:val="yTableNAm"/>
              <w:spacing w:before="0"/>
              <w:rPr>
                <w:sz w:val="18"/>
              </w:rPr>
            </w:pPr>
            <w:r>
              <w:rPr>
                <w:sz w:val="18"/>
              </w:rPr>
              <w:t>Dypsis mcdonaldiana</w:t>
            </w:r>
          </w:p>
        </w:tc>
        <w:tc>
          <w:tcPr>
            <w:tcW w:w="2360" w:type="dxa"/>
          </w:tcPr>
          <w:p>
            <w:pPr>
              <w:pStyle w:val="yTableNAm"/>
              <w:spacing w:before="0"/>
              <w:rPr>
                <w:sz w:val="18"/>
              </w:rPr>
            </w:pPr>
            <w:r>
              <w:rPr>
                <w:sz w:val="18"/>
              </w:rPr>
              <w:t>Dypsis minuta</w:t>
            </w:r>
          </w:p>
        </w:tc>
        <w:tc>
          <w:tcPr>
            <w:tcW w:w="2361" w:type="dxa"/>
          </w:tcPr>
          <w:p>
            <w:pPr>
              <w:pStyle w:val="yTableNAm"/>
              <w:spacing w:before="0"/>
              <w:rPr>
                <w:sz w:val="18"/>
              </w:rPr>
            </w:pPr>
            <w:r>
              <w:rPr>
                <w:sz w:val="18"/>
              </w:rPr>
              <w:t>Dypsis mirabilis</w:t>
            </w:r>
          </w:p>
        </w:tc>
      </w:tr>
      <w:tr>
        <w:trPr>
          <w:cantSplit/>
        </w:trPr>
        <w:tc>
          <w:tcPr>
            <w:tcW w:w="2360" w:type="dxa"/>
          </w:tcPr>
          <w:p>
            <w:pPr>
              <w:pStyle w:val="yTableNAm"/>
              <w:spacing w:before="0"/>
              <w:rPr>
                <w:sz w:val="18"/>
              </w:rPr>
            </w:pPr>
            <w:r>
              <w:rPr>
                <w:sz w:val="18"/>
              </w:rPr>
              <w:t>Dypsis mocquerysiana</w:t>
            </w:r>
          </w:p>
        </w:tc>
        <w:tc>
          <w:tcPr>
            <w:tcW w:w="2360" w:type="dxa"/>
          </w:tcPr>
          <w:p>
            <w:pPr>
              <w:pStyle w:val="yTableNAm"/>
              <w:spacing w:before="0"/>
              <w:rPr>
                <w:sz w:val="18"/>
              </w:rPr>
            </w:pPr>
            <w:r>
              <w:rPr>
                <w:sz w:val="18"/>
              </w:rPr>
              <w:t>Dypsis monostachya</w:t>
            </w:r>
          </w:p>
        </w:tc>
        <w:tc>
          <w:tcPr>
            <w:tcW w:w="2361" w:type="dxa"/>
          </w:tcPr>
          <w:p>
            <w:pPr>
              <w:pStyle w:val="yTableNAm"/>
              <w:spacing w:before="0"/>
              <w:rPr>
                <w:sz w:val="18"/>
              </w:rPr>
            </w:pPr>
            <w:r>
              <w:rPr>
                <w:sz w:val="18"/>
              </w:rPr>
              <w:t>Dypsis montana</w:t>
            </w:r>
          </w:p>
        </w:tc>
      </w:tr>
      <w:tr>
        <w:trPr>
          <w:cantSplit/>
        </w:trPr>
        <w:tc>
          <w:tcPr>
            <w:tcW w:w="2360" w:type="dxa"/>
          </w:tcPr>
          <w:p>
            <w:pPr>
              <w:pStyle w:val="yTableNAm"/>
              <w:spacing w:before="0"/>
              <w:rPr>
                <w:sz w:val="18"/>
              </w:rPr>
            </w:pPr>
            <w:r>
              <w:rPr>
                <w:sz w:val="18"/>
              </w:rPr>
              <w:t>Dypsis moorei</w:t>
            </w:r>
          </w:p>
        </w:tc>
        <w:tc>
          <w:tcPr>
            <w:tcW w:w="2360" w:type="dxa"/>
          </w:tcPr>
          <w:p>
            <w:pPr>
              <w:pStyle w:val="yTableNAm"/>
              <w:spacing w:before="0"/>
              <w:rPr>
                <w:sz w:val="18"/>
              </w:rPr>
            </w:pPr>
            <w:r>
              <w:rPr>
                <w:sz w:val="18"/>
              </w:rPr>
              <w:t>Dypsis nauseosa</w:t>
            </w:r>
          </w:p>
        </w:tc>
        <w:tc>
          <w:tcPr>
            <w:tcW w:w="2361" w:type="dxa"/>
          </w:tcPr>
          <w:p>
            <w:pPr>
              <w:pStyle w:val="yTableNAm"/>
              <w:spacing w:before="0"/>
              <w:rPr>
                <w:sz w:val="18"/>
              </w:rPr>
            </w:pPr>
            <w:r>
              <w:rPr>
                <w:sz w:val="18"/>
              </w:rPr>
              <w:t>Dypsis nodifera</w:t>
            </w:r>
          </w:p>
        </w:tc>
      </w:tr>
      <w:tr>
        <w:trPr>
          <w:cantSplit/>
        </w:trPr>
        <w:tc>
          <w:tcPr>
            <w:tcW w:w="2360" w:type="dxa"/>
          </w:tcPr>
          <w:p>
            <w:pPr>
              <w:pStyle w:val="yTableNAm"/>
              <w:spacing w:before="0"/>
              <w:rPr>
                <w:sz w:val="18"/>
              </w:rPr>
            </w:pPr>
            <w:r>
              <w:rPr>
                <w:sz w:val="18"/>
              </w:rPr>
              <w:t>Dypsis nossibensis</w:t>
            </w:r>
          </w:p>
        </w:tc>
        <w:tc>
          <w:tcPr>
            <w:tcW w:w="2360" w:type="dxa"/>
          </w:tcPr>
          <w:p>
            <w:pPr>
              <w:pStyle w:val="yTableNAm"/>
              <w:spacing w:before="0"/>
              <w:rPr>
                <w:sz w:val="18"/>
              </w:rPr>
            </w:pPr>
            <w:r>
              <w:rPr>
                <w:sz w:val="18"/>
              </w:rPr>
              <w:t>Dypsis occidentalis</w:t>
            </w:r>
          </w:p>
        </w:tc>
        <w:tc>
          <w:tcPr>
            <w:tcW w:w="2361" w:type="dxa"/>
          </w:tcPr>
          <w:p>
            <w:pPr>
              <w:pStyle w:val="yTableNAm"/>
              <w:spacing w:before="0"/>
              <w:rPr>
                <w:sz w:val="18"/>
              </w:rPr>
            </w:pPr>
            <w:r>
              <w:rPr>
                <w:sz w:val="18"/>
              </w:rPr>
              <w:t>Dypsis onilahensis</w:t>
            </w:r>
          </w:p>
        </w:tc>
      </w:tr>
      <w:tr>
        <w:trPr>
          <w:cantSplit/>
        </w:trPr>
        <w:tc>
          <w:tcPr>
            <w:tcW w:w="2360" w:type="dxa"/>
          </w:tcPr>
          <w:p>
            <w:pPr>
              <w:pStyle w:val="yTableNAm"/>
              <w:spacing w:before="0"/>
              <w:rPr>
                <w:sz w:val="18"/>
              </w:rPr>
            </w:pPr>
            <w:r>
              <w:rPr>
                <w:sz w:val="18"/>
              </w:rPr>
              <w:t>Dypsis oreophila</w:t>
            </w:r>
          </w:p>
        </w:tc>
        <w:tc>
          <w:tcPr>
            <w:tcW w:w="2360" w:type="dxa"/>
          </w:tcPr>
          <w:p>
            <w:pPr>
              <w:pStyle w:val="yTableNAm"/>
              <w:spacing w:before="0"/>
              <w:rPr>
                <w:sz w:val="18"/>
              </w:rPr>
            </w:pPr>
            <w:r>
              <w:rPr>
                <w:sz w:val="18"/>
              </w:rPr>
              <w:t>Dypsis oropedionis</w:t>
            </w:r>
          </w:p>
        </w:tc>
        <w:tc>
          <w:tcPr>
            <w:tcW w:w="2361" w:type="dxa"/>
          </w:tcPr>
          <w:p>
            <w:pPr>
              <w:pStyle w:val="yTableNAm"/>
              <w:spacing w:before="0"/>
              <w:rPr>
                <w:sz w:val="18"/>
              </w:rPr>
            </w:pPr>
            <w:r>
              <w:rPr>
                <w:sz w:val="18"/>
              </w:rPr>
              <w:t>Dypsis ovobontsira</w:t>
            </w:r>
          </w:p>
        </w:tc>
      </w:tr>
      <w:tr>
        <w:trPr>
          <w:cantSplit/>
        </w:trPr>
        <w:tc>
          <w:tcPr>
            <w:tcW w:w="2360" w:type="dxa"/>
          </w:tcPr>
          <w:p>
            <w:pPr>
              <w:pStyle w:val="yTableNAm"/>
              <w:spacing w:before="0"/>
              <w:rPr>
                <w:sz w:val="18"/>
              </w:rPr>
            </w:pPr>
            <w:r>
              <w:rPr>
                <w:sz w:val="18"/>
              </w:rPr>
              <w:t>Dypsis pachyramea</w:t>
            </w:r>
          </w:p>
        </w:tc>
        <w:tc>
          <w:tcPr>
            <w:tcW w:w="2360" w:type="dxa"/>
          </w:tcPr>
          <w:p>
            <w:pPr>
              <w:pStyle w:val="yTableNAm"/>
              <w:spacing w:before="0"/>
              <w:rPr>
                <w:sz w:val="18"/>
              </w:rPr>
            </w:pPr>
            <w:r>
              <w:rPr>
                <w:sz w:val="18"/>
              </w:rPr>
              <w:t>Dypsis paludosa</w:t>
            </w:r>
          </w:p>
        </w:tc>
        <w:tc>
          <w:tcPr>
            <w:tcW w:w="2361" w:type="dxa"/>
          </w:tcPr>
          <w:p>
            <w:pPr>
              <w:pStyle w:val="yTableNAm"/>
              <w:spacing w:before="0"/>
              <w:rPr>
                <w:sz w:val="18"/>
              </w:rPr>
            </w:pPr>
            <w:r>
              <w:rPr>
                <w:sz w:val="18"/>
              </w:rPr>
              <w:t>Dypsis pembana</w:t>
            </w:r>
          </w:p>
        </w:tc>
      </w:tr>
      <w:tr>
        <w:trPr>
          <w:cantSplit/>
        </w:trPr>
        <w:tc>
          <w:tcPr>
            <w:tcW w:w="2360" w:type="dxa"/>
          </w:tcPr>
          <w:p>
            <w:pPr>
              <w:pStyle w:val="yTableNAm"/>
              <w:spacing w:before="0"/>
              <w:rPr>
                <w:sz w:val="18"/>
              </w:rPr>
            </w:pPr>
            <w:r>
              <w:rPr>
                <w:sz w:val="18"/>
              </w:rPr>
              <w:t>Dypsis perrieri</w:t>
            </w:r>
          </w:p>
        </w:tc>
        <w:tc>
          <w:tcPr>
            <w:tcW w:w="2360" w:type="dxa"/>
          </w:tcPr>
          <w:p>
            <w:pPr>
              <w:pStyle w:val="yTableNAm"/>
              <w:spacing w:before="0"/>
              <w:rPr>
                <w:sz w:val="18"/>
              </w:rPr>
            </w:pPr>
            <w:r>
              <w:rPr>
                <w:sz w:val="18"/>
              </w:rPr>
              <w:t>Dypsis pervillei</w:t>
            </w:r>
          </w:p>
        </w:tc>
        <w:tc>
          <w:tcPr>
            <w:tcW w:w="2361" w:type="dxa"/>
          </w:tcPr>
          <w:p>
            <w:pPr>
              <w:pStyle w:val="yTableNAm"/>
              <w:spacing w:before="0"/>
              <w:rPr>
                <w:sz w:val="18"/>
              </w:rPr>
            </w:pPr>
            <w:r>
              <w:rPr>
                <w:sz w:val="18"/>
              </w:rPr>
              <w:t>Dypsis pilulifera</w:t>
            </w:r>
          </w:p>
        </w:tc>
      </w:tr>
      <w:tr>
        <w:trPr>
          <w:cantSplit/>
        </w:trPr>
        <w:tc>
          <w:tcPr>
            <w:tcW w:w="2360" w:type="dxa"/>
          </w:tcPr>
          <w:p>
            <w:pPr>
              <w:pStyle w:val="yTableNAm"/>
              <w:spacing w:before="0"/>
              <w:rPr>
                <w:sz w:val="18"/>
              </w:rPr>
            </w:pPr>
            <w:r>
              <w:rPr>
                <w:sz w:val="18"/>
              </w:rPr>
              <w:t>Dypsis pinnatifrons</w:t>
            </w:r>
          </w:p>
        </w:tc>
        <w:tc>
          <w:tcPr>
            <w:tcW w:w="2360" w:type="dxa"/>
          </w:tcPr>
          <w:p>
            <w:pPr>
              <w:pStyle w:val="yTableNAm"/>
              <w:spacing w:before="0"/>
              <w:rPr>
                <w:sz w:val="18"/>
              </w:rPr>
            </w:pPr>
            <w:r>
              <w:rPr>
                <w:sz w:val="18"/>
              </w:rPr>
              <w:t>Dypsis plurisecta</w:t>
            </w:r>
          </w:p>
        </w:tc>
        <w:tc>
          <w:tcPr>
            <w:tcW w:w="2361" w:type="dxa"/>
          </w:tcPr>
          <w:p>
            <w:pPr>
              <w:pStyle w:val="yTableNAm"/>
              <w:spacing w:before="0"/>
              <w:rPr>
                <w:sz w:val="18"/>
              </w:rPr>
            </w:pPr>
            <w:r>
              <w:rPr>
                <w:sz w:val="18"/>
              </w:rPr>
              <w:t>Dypsis poivreana</w:t>
            </w:r>
          </w:p>
        </w:tc>
      </w:tr>
      <w:tr>
        <w:trPr>
          <w:cantSplit/>
        </w:trPr>
        <w:tc>
          <w:tcPr>
            <w:tcW w:w="2360" w:type="dxa"/>
          </w:tcPr>
          <w:p>
            <w:pPr>
              <w:pStyle w:val="yTableNAm"/>
              <w:spacing w:before="0"/>
              <w:rPr>
                <w:sz w:val="18"/>
              </w:rPr>
            </w:pPr>
            <w:r>
              <w:rPr>
                <w:sz w:val="18"/>
              </w:rPr>
              <w:t>Dypsis prestoniana</w:t>
            </w:r>
          </w:p>
        </w:tc>
        <w:tc>
          <w:tcPr>
            <w:tcW w:w="2360" w:type="dxa"/>
          </w:tcPr>
          <w:p>
            <w:pPr>
              <w:pStyle w:val="yTableNAm"/>
              <w:spacing w:before="0"/>
              <w:rPr>
                <w:sz w:val="18"/>
              </w:rPr>
            </w:pPr>
            <w:r>
              <w:rPr>
                <w:sz w:val="18"/>
              </w:rPr>
              <w:t>Dypsis procera</w:t>
            </w:r>
          </w:p>
        </w:tc>
        <w:tc>
          <w:tcPr>
            <w:tcW w:w="2361" w:type="dxa"/>
          </w:tcPr>
          <w:p>
            <w:pPr>
              <w:pStyle w:val="yTableNAm"/>
              <w:spacing w:before="0"/>
              <w:rPr>
                <w:sz w:val="18"/>
              </w:rPr>
            </w:pPr>
            <w:r>
              <w:rPr>
                <w:sz w:val="18"/>
              </w:rPr>
              <w:t>Dypsis psammophila</w:t>
            </w:r>
          </w:p>
        </w:tc>
      </w:tr>
      <w:tr>
        <w:trPr>
          <w:cantSplit/>
        </w:trPr>
        <w:tc>
          <w:tcPr>
            <w:tcW w:w="2360" w:type="dxa"/>
          </w:tcPr>
          <w:p>
            <w:pPr>
              <w:pStyle w:val="yTableNAm"/>
              <w:spacing w:before="0"/>
              <w:rPr>
                <w:sz w:val="18"/>
              </w:rPr>
            </w:pPr>
            <w:r>
              <w:rPr>
                <w:sz w:val="18"/>
              </w:rPr>
              <w:t>Dypsis pulchella</w:t>
            </w:r>
          </w:p>
        </w:tc>
        <w:tc>
          <w:tcPr>
            <w:tcW w:w="2360" w:type="dxa"/>
          </w:tcPr>
          <w:p>
            <w:pPr>
              <w:pStyle w:val="yTableNAm"/>
              <w:spacing w:before="0"/>
              <w:rPr>
                <w:sz w:val="18"/>
              </w:rPr>
            </w:pPr>
            <w:r>
              <w:rPr>
                <w:sz w:val="18"/>
              </w:rPr>
              <w:t>Dypsis pumila</w:t>
            </w:r>
          </w:p>
        </w:tc>
        <w:tc>
          <w:tcPr>
            <w:tcW w:w="2361" w:type="dxa"/>
          </w:tcPr>
          <w:p>
            <w:pPr>
              <w:pStyle w:val="yTableNAm"/>
              <w:spacing w:before="0"/>
              <w:rPr>
                <w:sz w:val="18"/>
              </w:rPr>
            </w:pPr>
            <w:r>
              <w:rPr>
                <w:sz w:val="18"/>
              </w:rPr>
              <w:t>Dypsis pusilla</w:t>
            </w:r>
          </w:p>
        </w:tc>
      </w:tr>
      <w:tr>
        <w:trPr>
          <w:cantSplit/>
        </w:trPr>
        <w:tc>
          <w:tcPr>
            <w:tcW w:w="2360" w:type="dxa"/>
          </w:tcPr>
          <w:p>
            <w:pPr>
              <w:pStyle w:val="yTableNAm"/>
              <w:spacing w:before="0"/>
              <w:rPr>
                <w:sz w:val="18"/>
              </w:rPr>
            </w:pPr>
            <w:r>
              <w:rPr>
                <w:sz w:val="18"/>
              </w:rPr>
              <w:t>Dypsis ramentacea</w:t>
            </w:r>
          </w:p>
        </w:tc>
        <w:tc>
          <w:tcPr>
            <w:tcW w:w="2360" w:type="dxa"/>
          </w:tcPr>
          <w:p>
            <w:pPr>
              <w:pStyle w:val="yTableNAm"/>
              <w:spacing w:before="0"/>
              <w:rPr>
                <w:sz w:val="18"/>
              </w:rPr>
            </w:pPr>
            <w:r>
              <w:rPr>
                <w:sz w:val="18"/>
              </w:rPr>
              <w:t>Dypsis remotiflora</w:t>
            </w:r>
          </w:p>
        </w:tc>
        <w:tc>
          <w:tcPr>
            <w:tcW w:w="2361" w:type="dxa"/>
          </w:tcPr>
          <w:p>
            <w:pPr>
              <w:pStyle w:val="yTableNAm"/>
              <w:spacing w:before="0"/>
              <w:rPr>
                <w:sz w:val="18"/>
              </w:rPr>
            </w:pPr>
            <w:r>
              <w:rPr>
                <w:sz w:val="18"/>
              </w:rPr>
              <w:t>Dypsis rivularis</w:t>
            </w:r>
          </w:p>
        </w:tc>
      </w:tr>
      <w:tr>
        <w:trPr>
          <w:cantSplit/>
        </w:trPr>
        <w:tc>
          <w:tcPr>
            <w:tcW w:w="2360" w:type="dxa"/>
          </w:tcPr>
          <w:p>
            <w:pPr>
              <w:pStyle w:val="yTableNAm"/>
              <w:spacing w:before="0"/>
              <w:rPr>
                <w:sz w:val="18"/>
              </w:rPr>
            </w:pPr>
            <w:r>
              <w:rPr>
                <w:sz w:val="18"/>
              </w:rPr>
              <w:t>Dypsis robusta</w:t>
            </w:r>
          </w:p>
        </w:tc>
        <w:tc>
          <w:tcPr>
            <w:tcW w:w="2360" w:type="dxa"/>
          </w:tcPr>
          <w:p>
            <w:pPr>
              <w:pStyle w:val="yTableNAm"/>
              <w:spacing w:before="0"/>
              <w:rPr>
                <w:sz w:val="18"/>
              </w:rPr>
            </w:pPr>
            <w:r>
              <w:rPr>
                <w:sz w:val="18"/>
              </w:rPr>
              <w:t>Dypsis sahanofensis</w:t>
            </w:r>
          </w:p>
        </w:tc>
        <w:tc>
          <w:tcPr>
            <w:tcW w:w="2361" w:type="dxa"/>
          </w:tcPr>
          <w:p>
            <w:pPr>
              <w:pStyle w:val="yTableNAm"/>
              <w:spacing w:before="0"/>
              <w:rPr>
                <w:sz w:val="18"/>
              </w:rPr>
            </w:pPr>
            <w:r>
              <w:rPr>
                <w:sz w:val="18"/>
              </w:rPr>
              <w:t>Dypsis saintelucei</w:t>
            </w:r>
          </w:p>
        </w:tc>
      </w:tr>
      <w:tr>
        <w:trPr>
          <w:cantSplit/>
        </w:trPr>
        <w:tc>
          <w:tcPr>
            <w:tcW w:w="2360" w:type="dxa"/>
          </w:tcPr>
          <w:p>
            <w:pPr>
              <w:pStyle w:val="yTableNAm"/>
              <w:spacing w:before="0"/>
              <w:rPr>
                <w:sz w:val="18"/>
              </w:rPr>
            </w:pPr>
            <w:r>
              <w:rPr>
                <w:sz w:val="18"/>
              </w:rPr>
              <w:t>Dypsis sambiranensis</w:t>
            </w:r>
          </w:p>
        </w:tc>
        <w:tc>
          <w:tcPr>
            <w:tcW w:w="2360" w:type="dxa"/>
          </w:tcPr>
          <w:p>
            <w:pPr>
              <w:pStyle w:val="yTableNAm"/>
              <w:spacing w:before="0"/>
              <w:rPr>
                <w:sz w:val="18"/>
              </w:rPr>
            </w:pPr>
            <w:r>
              <w:rPr>
                <w:sz w:val="18"/>
              </w:rPr>
              <w:t>Dypsis sanctaemariae</w:t>
            </w:r>
          </w:p>
        </w:tc>
        <w:tc>
          <w:tcPr>
            <w:tcW w:w="2361" w:type="dxa"/>
          </w:tcPr>
          <w:p>
            <w:pPr>
              <w:pStyle w:val="yTableNAm"/>
              <w:spacing w:before="0"/>
              <w:rPr>
                <w:sz w:val="18"/>
              </w:rPr>
            </w:pPr>
            <w:r>
              <w:rPr>
                <w:sz w:val="18"/>
              </w:rPr>
              <w:t>Dypsis scandens</w:t>
            </w:r>
          </w:p>
        </w:tc>
      </w:tr>
      <w:tr>
        <w:trPr>
          <w:cantSplit/>
        </w:trPr>
        <w:tc>
          <w:tcPr>
            <w:tcW w:w="2360" w:type="dxa"/>
          </w:tcPr>
          <w:p>
            <w:pPr>
              <w:pStyle w:val="yTableNAm"/>
              <w:spacing w:before="0"/>
              <w:rPr>
                <w:sz w:val="18"/>
              </w:rPr>
            </w:pPr>
            <w:r>
              <w:rPr>
                <w:sz w:val="18"/>
              </w:rPr>
              <w:t>Dypsis schatzii</w:t>
            </w:r>
          </w:p>
        </w:tc>
        <w:tc>
          <w:tcPr>
            <w:tcW w:w="2360" w:type="dxa"/>
          </w:tcPr>
          <w:p>
            <w:pPr>
              <w:pStyle w:val="yTableNAm"/>
              <w:spacing w:before="0"/>
              <w:rPr>
                <w:sz w:val="18"/>
              </w:rPr>
            </w:pPr>
            <w:r>
              <w:rPr>
                <w:sz w:val="18"/>
              </w:rPr>
              <w:t>Dypsis scottiana</w:t>
            </w:r>
          </w:p>
        </w:tc>
        <w:tc>
          <w:tcPr>
            <w:tcW w:w="2361" w:type="dxa"/>
          </w:tcPr>
          <w:p>
            <w:pPr>
              <w:pStyle w:val="yTableNAm"/>
              <w:spacing w:before="0"/>
              <w:rPr>
                <w:sz w:val="18"/>
              </w:rPr>
            </w:pPr>
            <w:r>
              <w:rPr>
                <w:sz w:val="18"/>
              </w:rPr>
              <w:t>Dypsis serpentina</w:t>
            </w:r>
          </w:p>
        </w:tc>
      </w:tr>
      <w:tr>
        <w:trPr>
          <w:cantSplit/>
        </w:trPr>
        <w:tc>
          <w:tcPr>
            <w:tcW w:w="2360" w:type="dxa"/>
          </w:tcPr>
          <w:p>
            <w:pPr>
              <w:pStyle w:val="yTableNAm"/>
              <w:spacing w:before="0"/>
              <w:rPr>
                <w:sz w:val="18"/>
              </w:rPr>
            </w:pPr>
            <w:r>
              <w:rPr>
                <w:sz w:val="18"/>
              </w:rPr>
              <w:t>Dypsis simianensis</w:t>
            </w:r>
          </w:p>
        </w:tc>
        <w:tc>
          <w:tcPr>
            <w:tcW w:w="2360" w:type="dxa"/>
          </w:tcPr>
          <w:p>
            <w:pPr>
              <w:pStyle w:val="yTableNAm"/>
              <w:spacing w:before="0"/>
              <w:rPr>
                <w:sz w:val="18"/>
              </w:rPr>
            </w:pPr>
            <w:r>
              <w:rPr>
                <w:sz w:val="18"/>
              </w:rPr>
              <w:t>Dypsis singularis</w:t>
            </w:r>
          </w:p>
        </w:tc>
        <w:tc>
          <w:tcPr>
            <w:tcW w:w="2361" w:type="dxa"/>
          </w:tcPr>
          <w:p>
            <w:pPr>
              <w:pStyle w:val="yTableNAm"/>
              <w:spacing w:before="0"/>
              <w:rPr>
                <w:sz w:val="18"/>
              </w:rPr>
            </w:pPr>
            <w:r>
              <w:rPr>
                <w:sz w:val="18"/>
              </w:rPr>
              <w:t>Dypsis soanieranae</w:t>
            </w:r>
          </w:p>
        </w:tc>
      </w:tr>
      <w:tr>
        <w:trPr>
          <w:cantSplit/>
        </w:trPr>
        <w:tc>
          <w:tcPr>
            <w:tcW w:w="2360" w:type="dxa"/>
          </w:tcPr>
          <w:p>
            <w:pPr>
              <w:pStyle w:val="yTableNAm"/>
              <w:spacing w:before="0"/>
              <w:rPr>
                <w:sz w:val="18"/>
              </w:rPr>
            </w:pPr>
            <w:r>
              <w:rPr>
                <w:sz w:val="18"/>
              </w:rPr>
              <w:t>Dypsis spicata</w:t>
            </w:r>
          </w:p>
        </w:tc>
        <w:tc>
          <w:tcPr>
            <w:tcW w:w="2360" w:type="dxa"/>
          </w:tcPr>
          <w:p>
            <w:pPr>
              <w:pStyle w:val="yTableNAm"/>
              <w:spacing w:before="0"/>
              <w:rPr>
                <w:sz w:val="18"/>
              </w:rPr>
            </w:pPr>
            <w:r>
              <w:rPr>
                <w:sz w:val="18"/>
              </w:rPr>
              <w:t>Dypsis tanalensis</w:t>
            </w:r>
          </w:p>
        </w:tc>
        <w:tc>
          <w:tcPr>
            <w:tcW w:w="2361" w:type="dxa"/>
          </w:tcPr>
          <w:p>
            <w:pPr>
              <w:pStyle w:val="yTableNAm"/>
              <w:spacing w:before="0"/>
              <w:rPr>
                <w:sz w:val="18"/>
              </w:rPr>
            </w:pPr>
            <w:r>
              <w:rPr>
                <w:sz w:val="18"/>
              </w:rPr>
              <w:t>Dypsis tenuissima</w:t>
            </w:r>
          </w:p>
        </w:tc>
      </w:tr>
      <w:tr>
        <w:trPr>
          <w:cantSplit/>
        </w:trPr>
        <w:tc>
          <w:tcPr>
            <w:tcW w:w="2360" w:type="dxa"/>
          </w:tcPr>
          <w:p>
            <w:pPr>
              <w:pStyle w:val="yTableNAm"/>
              <w:spacing w:before="0"/>
              <w:rPr>
                <w:sz w:val="18"/>
              </w:rPr>
            </w:pPr>
            <w:r>
              <w:rPr>
                <w:sz w:val="18"/>
              </w:rPr>
              <w:t>Dypsis thermarum</w:t>
            </w:r>
          </w:p>
        </w:tc>
        <w:tc>
          <w:tcPr>
            <w:tcW w:w="2360" w:type="dxa"/>
          </w:tcPr>
          <w:p>
            <w:pPr>
              <w:pStyle w:val="yTableNAm"/>
              <w:spacing w:before="0"/>
              <w:rPr>
                <w:sz w:val="18"/>
              </w:rPr>
            </w:pPr>
            <w:r>
              <w:rPr>
                <w:sz w:val="18"/>
              </w:rPr>
              <w:t>Dypsis thiryana</w:t>
            </w:r>
          </w:p>
        </w:tc>
        <w:tc>
          <w:tcPr>
            <w:tcW w:w="2361" w:type="dxa"/>
          </w:tcPr>
          <w:p>
            <w:pPr>
              <w:pStyle w:val="yTableNAm"/>
              <w:spacing w:before="0"/>
              <w:rPr>
                <w:sz w:val="18"/>
              </w:rPr>
            </w:pPr>
            <w:r>
              <w:rPr>
                <w:sz w:val="18"/>
              </w:rPr>
              <w:t>Dypsis thouarsiana</w:t>
            </w:r>
          </w:p>
        </w:tc>
      </w:tr>
      <w:tr>
        <w:trPr>
          <w:cantSplit/>
        </w:trPr>
        <w:tc>
          <w:tcPr>
            <w:tcW w:w="2360" w:type="dxa"/>
          </w:tcPr>
          <w:p>
            <w:pPr>
              <w:pStyle w:val="yTableNAm"/>
              <w:spacing w:before="0"/>
              <w:rPr>
                <w:sz w:val="18"/>
              </w:rPr>
            </w:pPr>
            <w:r>
              <w:rPr>
                <w:sz w:val="18"/>
              </w:rPr>
              <w:t>Dypsis tokoravina</w:t>
            </w:r>
          </w:p>
        </w:tc>
        <w:tc>
          <w:tcPr>
            <w:tcW w:w="2360" w:type="dxa"/>
          </w:tcPr>
          <w:p>
            <w:pPr>
              <w:pStyle w:val="yTableNAm"/>
              <w:spacing w:before="0"/>
              <w:rPr>
                <w:sz w:val="18"/>
              </w:rPr>
            </w:pPr>
            <w:r>
              <w:rPr>
                <w:sz w:val="18"/>
              </w:rPr>
              <w:t>Dypsis trapezoidea</w:t>
            </w:r>
          </w:p>
        </w:tc>
        <w:tc>
          <w:tcPr>
            <w:tcW w:w="2361" w:type="dxa"/>
          </w:tcPr>
          <w:p>
            <w:pPr>
              <w:pStyle w:val="yTableNAm"/>
              <w:spacing w:before="0"/>
              <w:rPr>
                <w:sz w:val="18"/>
              </w:rPr>
            </w:pPr>
            <w:r>
              <w:rPr>
                <w:sz w:val="18"/>
              </w:rPr>
              <w:t>Dypsis tsaratananensis</w:t>
            </w:r>
          </w:p>
        </w:tc>
      </w:tr>
      <w:tr>
        <w:trPr>
          <w:cantSplit/>
        </w:trPr>
        <w:tc>
          <w:tcPr>
            <w:tcW w:w="2360" w:type="dxa"/>
          </w:tcPr>
          <w:p>
            <w:pPr>
              <w:pStyle w:val="yTableNAm"/>
              <w:spacing w:before="0"/>
              <w:rPr>
                <w:sz w:val="18"/>
              </w:rPr>
            </w:pPr>
            <w:r>
              <w:rPr>
                <w:sz w:val="18"/>
              </w:rPr>
              <w:t>Dypsis tsaravoasira</w:t>
            </w:r>
          </w:p>
        </w:tc>
        <w:tc>
          <w:tcPr>
            <w:tcW w:w="2360" w:type="dxa"/>
          </w:tcPr>
          <w:p>
            <w:pPr>
              <w:pStyle w:val="yTableNAm"/>
              <w:spacing w:before="0"/>
              <w:rPr>
                <w:sz w:val="18"/>
              </w:rPr>
            </w:pPr>
            <w:r>
              <w:rPr>
                <w:sz w:val="18"/>
              </w:rPr>
              <w:t>Dypsis utilis</w:t>
            </w:r>
          </w:p>
        </w:tc>
        <w:tc>
          <w:tcPr>
            <w:tcW w:w="2361" w:type="dxa"/>
          </w:tcPr>
          <w:p>
            <w:pPr>
              <w:pStyle w:val="yTableNAm"/>
              <w:spacing w:before="0"/>
              <w:rPr>
                <w:sz w:val="18"/>
              </w:rPr>
            </w:pPr>
            <w:r>
              <w:rPr>
                <w:sz w:val="18"/>
              </w:rPr>
              <w:t>Dypsis viridis</w:t>
            </w:r>
          </w:p>
        </w:tc>
      </w:tr>
      <w:tr>
        <w:trPr>
          <w:cantSplit/>
        </w:trPr>
        <w:tc>
          <w:tcPr>
            <w:tcW w:w="2360" w:type="dxa"/>
          </w:tcPr>
          <w:p>
            <w:pPr>
              <w:pStyle w:val="yTableNAm"/>
              <w:spacing w:before="0"/>
              <w:rPr>
                <w:sz w:val="18"/>
              </w:rPr>
            </w:pPr>
            <w:r>
              <w:rPr>
                <w:sz w:val="18"/>
              </w:rPr>
              <w:t>Dyschoriste repens</w:t>
            </w:r>
          </w:p>
        </w:tc>
        <w:tc>
          <w:tcPr>
            <w:tcW w:w="2360" w:type="dxa"/>
          </w:tcPr>
          <w:p>
            <w:pPr>
              <w:pStyle w:val="yTableNAm"/>
              <w:spacing w:before="0"/>
              <w:rPr>
                <w:sz w:val="18"/>
              </w:rPr>
            </w:pPr>
            <w:r>
              <w:rPr>
                <w:sz w:val="18"/>
              </w:rPr>
              <w:t>Dysosma delavayi</w:t>
            </w:r>
          </w:p>
        </w:tc>
        <w:tc>
          <w:tcPr>
            <w:tcW w:w="2361" w:type="dxa"/>
          </w:tcPr>
          <w:p>
            <w:pPr>
              <w:pStyle w:val="yTableNAm"/>
              <w:spacing w:before="0"/>
              <w:rPr>
                <w:sz w:val="18"/>
              </w:rPr>
            </w:pPr>
            <w:r>
              <w:rPr>
                <w:sz w:val="18"/>
              </w:rPr>
              <w:t>Dysoxylum arborescens</w:t>
            </w:r>
          </w:p>
        </w:tc>
      </w:tr>
      <w:tr>
        <w:trPr>
          <w:cantSplit/>
        </w:trPr>
        <w:tc>
          <w:tcPr>
            <w:tcW w:w="2360" w:type="dxa"/>
          </w:tcPr>
          <w:p>
            <w:pPr>
              <w:pStyle w:val="yTableNAm"/>
              <w:spacing w:before="0"/>
              <w:rPr>
                <w:sz w:val="18"/>
              </w:rPr>
            </w:pPr>
            <w:r>
              <w:rPr>
                <w:sz w:val="18"/>
              </w:rPr>
              <w:t>Dysoxylum fraserianum</w:t>
            </w:r>
          </w:p>
        </w:tc>
        <w:tc>
          <w:tcPr>
            <w:tcW w:w="2360" w:type="dxa"/>
          </w:tcPr>
          <w:p>
            <w:pPr>
              <w:pStyle w:val="yTableNAm"/>
              <w:spacing w:before="0"/>
              <w:rPr>
                <w:sz w:val="18"/>
              </w:rPr>
            </w:pPr>
            <w:r>
              <w:rPr>
                <w:sz w:val="18"/>
              </w:rPr>
              <w:t>Dysoxylum gaudichaudianum</w:t>
            </w:r>
          </w:p>
        </w:tc>
        <w:tc>
          <w:tcPr>
            <w:tcW w:w="2361" w:type="dxa"/>
          </w:tcPr>
          <w:p>
            <w:pPr>
              <w:pStyle w:val="yTableNAm"/>
              <w:spacing w:before="0"/>
              <w:rPr>
                <w:sz w:val="18"/>
              </w:rPr>
            </w:pPr>
            <w:r>
              <w:rPr>
                <w:sz w:val="18"/>
              </w:rPr>
              <w:t>Dysoxylum mollissimum</w:t>
            </w:r>
          </w:p>
        </w:tc>
      </w:tr>
      <w:tr>
        <w:trPr>
          <w:cantSplit/>
        </w:trPr>
        <w:tc>
          <w:tcPr>
            <w:tcW w:w="2360" w:type="dxa"/>
          </w:tcPr>
          <w:p>
            <w:pPr>
              <w:pStyle w:val="yTableNAm"/>
              <w:spacing w:before="0"/>
              <w:rPr>
                <w:sz w:val="18"/>
              </w:rPr>
            </w:pPr>
            <w:r>
              <w:rPr>
                <w:sz w:val="18"/>
              </w:rPr>
              <w:t>Dysoxylum oppositifolium</w:t>
            </w:r>
          </w:p>
        </w:tc>
        <w:tc>
          <w:tcPr>
            <w:tcW w:w="2360" w:type="dxa"/>
          </w:tcPr>
          <w:p>
            <w:pPr>
              <w:pStyle w:val="yTableNAm"/>
              <w:spacing w:before="0"/>
              <w:rPr>
                <w:sz w:val="18"/>
              </w:rPr>
            </w:pPr>
            <w:r>
              <w:rPr>
                <w:sz w:val="18"/>
              </w:rPr>
              <w:t>Dysoxylum parasiticum</w:t>
            </w:r>
          </w:p>
        </w:tc>
        <w:tc>
          <w:tcPr>
            <w:tcW w:w="2361" w:type="dxa"/>
          </w:tcPr>
          <w:p>
            <w:pPr>
              <w:pStyle w:val="yTableNAm"/>
              <w:spacing w:before="0"/>
              <w:rPr>
                <w:sz w:val="18"/>
              </w:rPr>
            </w:pPr>
            <w:r>
              <w:rPr>
                <w:sz w:val="18"/>
              </w:rPr>
              <w:t>Dysoxylum pettigrewianum</w:t>
            </w:r>
          </w:p>
        </w:tc>
      </w:tr>
      <w:tr>
        <w:trPr>
          <w:cantSplit/>
        </w:trPr>
        <w:tc>
          <w:tcPr>
            <w:tcW w:w="2360" w:type="dxa"/>
          </w:tcPr>
          <w:p>
            <w:pPr>
              <w:pStyle w:val="yTableNAm"/>
              <w:spacing w:before="0"/>
              <w:rPr>
                <w:sz w:val="18"/>
              </w:rPr>
            </w:pPr>
            <w:r>
              <w:rPr>
                <w:sz w:val="18"/>
              </w:rPr>
              <w:t>Dysoxylum pumilum</w:t>
            </w:r>
          </w:p>
        </w:tc>
        <w:tc>
          <w:tcPr>
            <w:tcW w:w="2360" w:type="dxa"/>
          </w:tcPr>
          <w:p>
            <w:pPr>
              <w:pStyle w:val="yTableNAm"/>
              <w:spacing w:before="0"/>
              <w:rPr>
                <w:sz w:val="18"/>
              </w:rPr>
            </w:pPr>
            <w:r>
              <w:rPr>
                <w:sz w:val="18"/>
              </w:rPr>
              <w:t>Dysoxylum rufum</w:t>
            </w:r>
          </w:p>
        </w:tc>
        <w:tc>
          <w:tcPr>
            <w:tcW w:w="2361" w:type="dxa"/>
          </w:tcPr>
          <w:p>
            <w:pPr>
              <w:pStyle w:val="yTableNAm"/>
              <w:spacing w:before="0"/>
              <w:rPr>
                <w:sz w:val="18"/>
              </w:rPr>
            </w:pPr>
            <w:r>
              <w:rPr>
                <w:sz w:val="18"/>
              </w:rPr>
              <w:t>Dysoxylum schiffneri</w:t>
            </w:r>
          </w:p>
        </w:tc>
      </w:tr>
      <w:tr>
        <w:trPr>
          <w:cantSplit/>
        </w:trPr>
        <w:tc>
          <w:tcPr>
            <w:tcW w:w="2360" w:type="dxa"/>
          </w:tcPr>
          <w:p>
            <w:pPr>
              <w:pStyle w:val="yTableNAm"/>
              <w:spacing w:before="0"/>
              <w:rPr>
                <w:sz w:val="18"/>
              </w:rPr>
            </w:pPr>
            <w:r>
              <w:rPr>
                <w:sz w:val="18"/>
              </w:rPr>
              <w:t>Dysoxylum spectabile</w:t>
            </w:r>
          </w:p>
        </w:tc>
        <w:tc>
          <w:tcPr>
            <w:tcW w:w="2360" w:type="dxa"/>
          </w:tcPr>
          <w:p>
            <w:pPr>
              <w:pStyle w:val="yTableNAm"/>
              <w:spacing w:before="0"/>
              <w:rPr>
                <w:sz w:val="18"/>
              </w:rPr>
            </w:pPr>
            <w:r>
              <w:rPr>
                <w:sz w:val="18"/>
              </w:rPr>
              <w:t>Dysphania botrys</w:t>
            </w:r>
          </w:p>
        </w:tc>
        <w:tc>
          <w:tcPr>
            <w:tcW w:w="2361" w:type="dxa"/>
          </w:tcPr>
          <w:p>
            <w:pPr>
              <w:pStyle w:val="yTableNAm"/>
              <w:spacing w:before="0"/>
              <w:rPr>
                <w:sz w:val="18"/>
              </w:rPr>
            </w:pPr>
            <w:r>
              <w:rPr>
                <w:sz w:val="18"/>
              </w:rPr>
              <w:t>Earina autumnalis</w:t>
            </w:r>
          </w:p>
        </w:tc>
      </w:tr>
    </w:tbl>
    <w:p>
      <w:pPr>
        <w:rPr>
          <w:del w:id="392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Earina deplanchei</w:t>
            </w:r>
          </w:p>
        </w:tc>
        <w:tc>
          <w:tcPr>
            <w:tcW w:w="2360" w:type="dxa"/>
          </w:tcPr>
          <w:p>
            <w:pPr>
              <w:pStyle w:val="yTableNAm"/>
              <w:spacing w:before="0"/>
              <w:rPr>
                <w:sz w:val="18"/>
              </w:rPr>
            </w:pPr>
            <w:r>
              <w:rPr>
                <w:sz w:val="18"/>
              </w:rPr>
              <w:t>Earina floripecten</w:t>
            </w:r>
          </w:p>
        </w:tc>
        <w:tc>
          <w:tcPr>
            <w:tcW w:w="2361" w:type="dxa"/>
          </w:tcPr>
          <w:p>
            <w:pPr>
              <w:pStyle w:val="yTableNAm"/>
              <w:spacing w:before="0"/>
              <w:rPr>
                <w:sz w:val="18"/>
              </w:rPr>
            </w:pPr>
            <w:r>
              <w:rPr>
                <w:sz w:val="18"/>
              </w:rPr>
              <w:t>Earina mucronata</w:t>
            </w:r>
          </w:p>
        </w:tc>
      </w:tr>
      <w:tr>
        <w:trPr>
          <w:cantSplit/>
        </w:trPr>
        <w:tc>
          <w:tcPr>
            <w:tcW w:w="2360" w:type="dxa"/>
          </w:tcPr>
          <w:p>
            <w:pPr>
              <w:pStyle w:val="yTableNAm"/>
              <w:spacing w:before="0"/>
              <w:rPr>
                <w:sz w:val="18"/>
              </w:rPr>
            </w:pPr>
            <w:r>
              <w:rPr>
                <w:sz w:val="18"/>
              </w:rPr>
              <w:t>Earina valida</w:t>
            </w:r>
          </w:p>
        </w:tc>
        <w:tc>
          <w:tcPr>
            <w:tcW w:w="2360" w:type="dxa"/>
          </w:tcPr>
          <w:p>
            <w:pPr>
              <w:pStyle w:val="yTableNAm"/>
              <w:spacing w:before="0"/>
              <w:rPr>
                <w:sz w:val="18"/>
              </w:rPr>
            </w:pPr>
            <w:r>
              <w:rPr>
                <w:sz w:val="18"/>
              </w:rPr>
              <w:t>Ebenopsis ebano</w:t>
            </w:r>
          </w:p>
        </w:tc>
        <w:tc>
          <w:tcPr>
            <w:tcW w:w="2361" w:type="dxa"/>
          </w:tcPr>
          <w:p>
            <w:pPr>
              <w:pStyle w:val="yTableNAm"/>
              <w:spacing w:before="0"/>
              <w:rPr>
                <w:sz w:val="18"/>
              </w:rPr>
            </w:pPr>
            <w:r>
              <w:rPr>
                <w:sz w:val="18"/>
              </w:rPr>
              <w:t>Ebenus cretica</w:t>
            </w:r>
          </w:p>
        </w:tc>
      </w:tr>
      <w:tr>
        <w:trPr>
          <w:cantSplit/>
        </w:trPr>
        <w:tc>
          <w:tcPr>
            <w:tcW w:w="2360" w:type="dxa"/>
          </w:tcPr>
          <w:p>
            <w:pPr>
              <w:pStyle w:val="yTableNAm"/>
              <w:spacing w:before="0"/>
              <w:rPr>
                <w:sz w:val="18"/>
              </w:rPr>
            </w:pPr>
            <w:r>
              <w:rPr>
                <w:sz w:val="18"/>
              </w:rPr>
              <w:t>Ebenus pinnata</w:t>
            </w:r>
          </w:p>
        </w:tc>
        <w:tc>
          <w:tcPr>
            <w:tcW w:w="2360" w:type="dxa"/>
          </w:tcPr>
          <w:p>
            <w:pPr>
              <w:pStyle w:val="yTableNAm"/>
              <w:spacing w:before="0"/>
              <w:rPr>
                <w:sz w:val="18"/>
              </w:rPr>
            </w:pPr>
            <w:r>
              <w:rPr>
                <w:sz w:val="18"/>
              </w:rPr>
              <w:t>Ebracteola derenbergiana</w:t>
            </w:r>
          </w:p>
        </w:tc>
        <w:tc>
          <w:tcPr>
            <w:tcW w:w="2361" w:type="dxa"/>
          </w:tcPr>
          <w:p>
            <w:pPr>
              <w:pStyle w:val="yTableNAm"/>
              <w:spacing w:before="0"/>
              <w:rPr>
                <w:sz w:val="18"/>
              </w:rPr>
            </w:pPr>
            <w:r>
              <w:rPr>
                <w:sz w:val="18"/>
              </w:rPr>
              <w:t>Ebracteola montis-moltkei</w:t>
            </w:r>
          </w:p>
        </w:tc>
      </w:tr>
      <w:tr>
        <w:trPr>
          <w:cantSplit/>
        </w:trPr>
        <w:tc>
          <w:tcPr>
            <w:tcW w:w="2360" w:type="dxa"/>
          </w:tcPr>
          <w:p>
            <w:pPr>
              <w:pStyle w:val="yTableNAm"/>
              <w:spacing w:before="0"/>
              <w:rPr>
                <w:sz w:val="18"/>
              </w:rPr>
            </w:pPr>
            <w:r>
              <w:rPr>
                <w:sz w:val="18"/>
              </w:rPr>
              <w:t>Ebracteola wilmaniae</w:t>
            </w:r>
          </w:p>
        </w:tc>
        <w:tc>
          <w:tcPr>
            <w:tcW w:w="2360" w:type="dxa"/>
          </w:tcPr>
          <w:p>
            <w:pPr>
              <w:pStyle w:val="yTableNAm"/>
              <w:spacing w:before="0"/>
              <w:rPr>
                <w:sz w:val="18"/>
              </w:rPr>
            </w:pPr>
            <w:r>
              <w:rPr>
                <w:sz w:val="18"/>
              </w:rPr>
              <w:t>Ecballium elaterium</w:t>
            </w:r>
          </w:p>
        </w:tc>
        <w:tc>
          <w:tcPr>
            <w:tcW w:w="2361" w:type="dxa"/>
          </w:tcPr>
          <w:p>
            <w:pPr>
              <w:pStyle w:val="yTableNAm"/>
              <w:spacing w:before="0"/>
              <w:rPr>
                <w:sz w:val="18"/>
              </w:rPr>
            </w:pPr>
            <w:r>
              <w:rPr>
                <w:sz w:val="18"/>
              </w:rPr>
              <w:t>Eccremocarpus scaber</w:t>
            </w:r>
          </w:p>
        </w:tc>
      </w:tr>
      <w:tr>
        <w:trPr>
          <w:cantSplit/>
        </w:trPr>
        <w:tc>
          <w:tcPr>
            <w:tcW w:w="2360" w:type="dxa"/>
          </w:tcPr>
          <w:p>
            <w:pPr>
              <w:pStyle w:val="yTableNAm"/>
              <w:spacing w:before="0"/>
              <w:rPr>
                <w:sz w:val="18"/>
              </w:rPr>
            </w:pPr>
            <w:r>
              <w:rPr>
                <w:sz w:val="18"/>
              </w:rPr>
              <w:t>Echeandia chiapensis</w:t>
            </w:r>
          </w:p>
        </w:tc>
        <w:tc>
          <w:tcPr>
            <w:tcW w:w="2360" w:type="dxa"/>
          </w:tcPr>
          <w:p>
            <w:pPr>
              <w:pStyle w:val="yTableNAm"/>
              <w:spacing w:before="0"/>
              <w:rPr>
                <w:sz w:val="18"/>
              </w:rPr>
            </w:pPr>
            <w:r>
              <w:rPr>
                <w:sz w:val="18"/>
              </w:rPr>
              <w:t>Echeveria acutifolia</w:t>
            </w:r>
          </w:p>
        </w:tc>
        <w:tc>
          <w:tcPr>
            <w:tcW w:w="2361" w:type="dxa"/>
          </w:tcPr>
          <w:p>
            <w:pPr>
              <w:pStyle w:val="yTableNAm"/>
              <w:spacing w:before="0"/>
              <w:rPr>
                <w:sz w:val="18"/>
              </w:rPr>
            </w:pPr>
            <w:r>
              <w:rPr>
                <w:sz w:val="18"/>
              </w:rPr>
              <w:t>Echeveria affinis</w:t>
            </w:r>
          </w:p>
        </w:tc>
      </w:tr>
      <w:tr>
        <w:trPr>
          <w:cantSplit/>
        </w:trPr>
        <w:tc>
          <w:tcPr>
            <w:tcW w:w="2360" w:type="dxa"/>
          </w:tcPr>
          <w:p>
            <w:pPr>
              <w:pStyle w:val="yTableNAm"/>
              <w:spacing w:before="0"/>
              <w:rPr>
                <w:sz w:val="18"/>
              </w:rPr>
            </w:pPr>
            <w:r>
              <w:rPr>
                <w:sz w:val="18"/>
              </w:rPr>
              <w:t>Echeveria agavoides</w:t>
            </w:r>
          </w:p>
        </w:tc>
        <w:tc>
          <w:tcPr>
            <w:tcW w:w="2360" w:type="dxa"/>
          </w:tcPr>
          <w:p>
            <w:pPr>
              <w:pStyle w:val="yTableNAm"/>
              <w:spacing w:before="0"/>
              <w:rPr>
                <w:sz w:val="18"/>
              </w:rPr>
            </w:pPr>
            <w:r>
              <w:rPr>
                <w:sz w:val="18"/>
              </w:rPr>
              <w:t>Echeveria alata</w:t>
            </w:r>
          </w:p>
        </w:tc>
        <w:tc>
          <w:tcPr>
            <w:tcW w:w="2361" w:type="dxa"/>
          </w:tcPr>
          <w:p>
            <w:pPr>
              <w:pStyle w:val="yTableNAm"/>
              <w:spacing w:before="0"/>
              <w:rPr>
                <w:sz w:val="18"/>
              </w:rPr>
            </w:pPr>
            <w:r>
              <w:rPr>
                <w:sz w:val="18"/>
              </w:rPr>
              <w:t>Echeveria albicans</w:t>
            </w:r>
          </w:p>
        </w:tc>
      </w:tr>
      <w:tr>
        <w:trPr>
          <w:cantSplit/>
        </w:trPr>
        <w:tc>
          <w:tcPr>
            <w:tcW w:w="2360" w:type="dxa"/>
          </w:tcPr>
          <w:p>
            <w:pPr>
              <w:pStyle w:val="yTableNAm"/>
              <w:spacing w:before="0"/>
              <w:rPr>
                <w:sz w:val="18"/>
              </w:rPr>
            </w:pPr>
            <w:r>
              <w:rPr>
                <w:sz w:val="18"/>
              </w:rPr>
              <w:t>Echeveria amoena</w:t>
            </w:r>
          </w:p>
        </w:tc>
        <w:tc>
          <w:tcPr>
            <w:tcW w:w="2360" w:type="dxa"/>
          </w:tcPr>
          <w:p>
            <w:pPr>
              <w:pStyle w:val="yTableNAm"/>
              <w:spacing w:before="0"/>
              <w:rPr>
                <w:sz w:val="18"/>
              </w:rPr>
            </w:pPr>
            <w:r>
              <w:rPr>
                <w:sz w:val="18"/>
              </w:rPr>
              <w:t>Echeveria atropurpurea</w:t>
            </w:r>
          </w:p>
        </w:tc>
        <w:tc>
          <w:tcPr>
            <w:tcW w:w="2361" w:type="dxa"/>
          </w:tcPr>
          <w:p>
            <w:pPr>
              <w:pStyle w:val="yTableNAm"/>
              <w:spacing w:before="0"/>
              <w:rPr>
                <w:sz w:val="18"/>
              </w:rPr>
            </w:pPr>
            <w:r>
              <w:rPr>
                <w:sz w:val="18"/>
              </w:rPr>
              <w:t>Echeveria australis</w:t>
            </w:r>
          </w:p>
        </w:tc>
      </w:tr>
      <w:tr>
        <w:trPr>
          <w:cantSplit/>
        </w:trPr>
        <w:tc>
          <w:tcPr>
            <w:tcW w:w="2360" w:type="dxa"/>
          </w:tcPr>
          <w:p>
            <w:pPr>
              <w:pStyle w:val="yTableNAm"/>
              <w:spacing w:before="0"/>
              <w:rPr>
                <w:sz w:val="18"/>
              </w:rPr>
            </w:pPr>
            <w:r>
              <w:rPr>
                <w:sz w:val="18"/>
              </w:rPr>
              <w:t>Echeveria bella</w:t>
            </w:r>
          </w:p>
        </w:tc>
        <w:tc>
          <w:tcPr>
            <w:tcW w:w="2360" w:type="dxa"/>
          </w:tcPr>
          <w:p>
            <w:pPr>
              <w:pStyle w:val="yTableNAm"/>
              <w:spacing w:before="0"/>
              <w:rPr>
                <w:sz w:val="18"/>
              </w:rPr>
            </w:pPr>
            <w:r>
              <w:rPr>
                <w:sz w:val="18"/>
              </w:rPr>
              <w:t>Echeveria cante</w:t>
            </w:r>
          </w:p>
        </w:tc>
        <w:tc>
          <w:tcPr>
            <w:tcW w:w="2361" w:type="dxa"/>
          </w:tcPr>
          <w:p>
            <w:pPr>
              <w:pStyle w:val="yTableNAm"/>
              <w:spacing w:before="0"/>
              <w:rPr>
                <w:sz w:val="18"/>
              </w:rPr>
            </w:pPr>
            <w:r>
              <w:rPr>
                <w:sz w:val="18"/>
              </w:rPr>
              <w:t>Echeveria carnicolor</w:t>
            </w:r>
          </w:p>
        </w:tc>
      </w:tr>
      <w:tr>
        <w:trPr>
          <w:cantSplit/>
        </w:trPr>
        <w:tc>
          <w:tcPr>
            <w:tcW w:w="2360" w:type="dxa"/>
          </w:tcPr>
          <w:p>
            <w:pPr>
              <w:pStyle w:val="yTableNAm"/>
              <w:spacing w:before="0"/>
              <w:rPr>
                <w:sz w:val="18"/>
              </w:rPr>
            </w:pPr>
            <w:r>
              <w:rPr>
                <w:sz w:val="18"/>
              </w:rPr>
              <w:t>Echeveria chiapensis</w:t>
            </w:r>
          </w:p>
        </w:tc>
        <w:tc>
          <w:tcPr>
            <w:tcW w:w="2360" w:type="dxa"/>
          </w:tcPr>
          <w:p>
            <w:pPr>
              <w:pStyle w:val="yTableNAm"/>
              <w:spacing w:before="0"/>
              <w:rPr>
                <w:sz w:val="18"/>
              </w:rPr>
            </w:pPr>
            <w:r>
              <w:rPr>
                <w:sz w:val="18"/>
              </w:rPr>
              <w:t>Echeveria chihuahuaensis</w:t>
            </w:r>
          </w:p>
        </w:tc>
        <w:tc>
          <w:tcPr>
            <w:tcW w:w="2361" w:type="dxa"/>
          </w:tcPr>
          <w:p>
            <w:pPr>
              <w:pStyle w:val="yTableNAm"/>
              <w:spacing w:before="0"/>
              <w:rPr>
                <w:sz w:val="18"/>
              </w:rPr>
            </w:pPr>
            <w:r>
              <w:rPr>
                <w:sz w:val="18"/>
              </w:rPr>
              <w:t>Echeveria ciliata</w:t>
            </w:r>
          </w:p>
        </w:tc>
      </w:tr>
      <w:tr>
        <w:trPr>
          <w:cantSplit/>
        </w:trPr>
        <w:tc>
          <w:tcPr>
            <w:tcW w:w="2360" w:type="dxa"/>
          </w:tcPr>
          <w:p>
            <w:pPr>
              <w:pStyle w:val="yTableNAm"/>
              <w:spacing w:before="0"/>
              <w:rPr>
                <w:sz w:val="18"/>
              </w:rPr>
            </w:pPr>
            <w:r>
              <w:rPr>
                <w:sz w:val="18"/>
              </w:rPr>
              <w:t>Echeveria clavifolia</w:t>
            </w:r>
          </w:p>
        </w:tc>
        <w:tc>
          <w:tcPr>
            <w:tcW w:w="2360" w:type="dxa"/>
          </w:tcPr>
          <w:p>
            <w:pPr>
              <w:pStyle w:val="yTableNAm"/>
              <w:spacing w:before="0"/>
              <w:rPr>
                <w:sz w:val="18"/>
              </w:rPr>
            </w:pPr>
            <w:r>
              <w:rPr>
                <w:sz w:val="18"/>
              </w:rPr>
              <w:t>Echeveria coccinea</w:t>
            </w:r>
          </w:p>
        </w:tc>
        <w:tc>
          <w:tcPr>
            <w:tcW w:w="2361" w:type="dxa"/>
          </w:tcPr>
          <w:p>
            <w:pPr>
              <w:pStyle w:val="yTableNAm"/>
              <w:spacing w:before="0"/>
              <w:rPr>
                <w:sz w:val="18"/>
              </w:rPr>
            </w:pPr>
            <w:r>
              <w:rPr>
                <w:sz w:val="18"/>
              </w:rPr>
              <w:t>Echeveria colorata</w:t>
            </w:r>
          </w:p>
        </w:tc>
      </w:tr>
      <w:tr>
        <w:trPr>
          <w:cantSplit/>
        </w:trPr>
        <w:tc>
          <w:tcPr>
            <w:tcW w:w="2360" w:type="dxa"/>
          </w:tcPr>
          <w:p>
            <w:pPr>
              <w:pStyle w:val="yTableNAm"/>
              <w:spacing w:before="0"/>
              <w:rPr>
                <w:sz w:val="18"/>
              </w:rPr>
            </w:pPr>
            <w:r>
              <w:rPr>
                <w:sz w:val="18"/>
              </w:rPr>
              <w:t>Echeveria compressicaulis</w:t>
            </w:r>
          </w:p>
        </w:tc>
        <w:tc>
          <w:tcPr>
            <w:tcW w:w="2360" w:type="dxa"/>
          </w:tcPr>
          <w:p>
            <w:pPr>
              <w:pStyle w:val="yTableNAm"/>
              <w:spacing w:before="0"/>
              <w:rPr>
                <w:sz w:val="18"/>
              </w:rPr>
            </w:pPr>
            <w:r>
              <w:rPr>
                <w:sz w:val="18"/>
              </w:rPr>
              <w:t>Echeveria crenulata</w:t>
            </w:r>
          </w:p>
        </w:tc>
        <w:tc>
          <w:tcPr>
            <w:tcW w:w="2361" w:type="dxa"/>
          </w:tcPr>
          <w:p>
            <w:pPr>
              <w:pStyle w:val="yTableNAm"/>
              <w:spacing w:before="0"/>
              <w:rPr>
                <w:sz w:val="18"/>
              </w:rPr>
            </w:pPr>
            <w:r>
              <w:rPr>
                <w:sz w:val="18"/>
              </w:rPr>
              <w:t>Echeveria cuspidata</w:t>
            </w:r>
          </w:p>
        </w:tc>
      </w:tr>
      <w:tr>
        <w:trPr>
          <w:cantSplit/>
        </w:trPr>
        <w:tc>
          <w:tcPr>
            <w:tcW w:w="2360" w:type="dxa"/>
          </w:tcPr>
          <w:p>
            <w:pPr>
              <w:pStyle w:val="yTableNAm"/>
              <w:spacing w:before="0"/>
              <w:rPr>
                <w:sz w:val="18"/>
              </w:rPr>
            </w:pPr>
            <w:r>
              <w:rPr>
                <w:sz w:val="18"/>
              </w:rPr>
              <w:t>Echeveria dactylifera</w:t>
            </w:r>
          </w:p>
        </w:tc>
        <w:tc>
          <w:tcPr>
            <w:tcW w:w="2360" w:type="dxa"/>
          </w:tcPr>
          <w:p>
            <w:pPr>
              <w:pStyle w:val="yTableNAm"/>
              <w:spacing w:before="0"/>
              <w:rPr>
                <w:sz w:val="18"/>
              </w:rPr>
            </w:pPr>
            <w:r>
              <w:rPr>
                <w:sz w:val="18"/>
              </w:rPr>
              <w:t>Echeveria derenbergii</w:t>
            </w:r>
          </w:p>
        </w:tc>
        <w:tc>
          <w:tcPr>
            <w:tcW w:w="2361" w:type="dxa"/>
          </w:tcPr>
          <w:p>
            <w:pPr>
              <w:pStyle w:val="yTableNAm"/>
              <w:spacing w:before="0"/>
              <w:rPr>
                <w:sz w:val="18"/>
              </w:rPr>
            </w:pPr>
            <w:r>
              <w:rPr>
                <w:sz w:val="18"/>
              </w:rPr>
              <w:t>Echeveria desmetiana</w:t>
            </w:r>
          </w:p>
        </w:tc>
      </w:tr>
      <w:tr>
        <w:trPr>
          <w:cantSplit/>
        </w:trPr>
        <w:tc>
          <w:tcPr>
            <w:tcW w:w="2360" w:type="dxa"/>
          </w:tcPr>
          <w:p>
            <w:pPr>
              <w:pStyle w:val="yTableNAm"/>
              <w:spacing w:before="0"/>
              <w:rPr>
                <w:sz w:val="18"/>
              </w:rPr>
            </w:pPr>
            <w:r>
              <w:rPr>
                <w:sz w:val="18"/>
              </w:rPr>
              <w:t>Echeveria difractens</w:t>
            </w:r>
          </w:p>
        </w:tc>
        <w:tc>
          <w:tcPr>
            <w:tcW w:w="2360" w:type="dxa"/>
          </w:tcPr>
          <w:p>
            <w:pPr>
              <w:pStyle w:val="yTableNAm"/>
              <w:spacing w:before="0"/>
              <w:rPr>
                <w:sz w:val="18"/>
              </w:rPr>
            </w:pPr>
            <w:r>
              <w:rPr>
                <w:sz w:val="18"/>
              </w:rPr>
              <w:t>Echeveria elegans</w:t>
            </w:r>
          </w:p>
        </w:tc>
        <w:tc>
          <w:tcPr>
            <w:tcW w:w="2361" w:type="dxa"/>
          </w:tcPr>
          <w:p>
            <w:pPr>
              <w:pStyle w:val="yTableNAm"/>
              <w:spacing w:before="0"/>
              <w:rPr>
                <w:sz w:val="18"/>
              </w:rPr>
            </w:pPr>
            <w:r>
              <w:rPr>
                <w:sz w:val="18"/>
              </w:rPr>
              <w:t>Echeveria fulgens</w:t>
            </w:r>
          </w:p>
        </w:tc>
      </w:tr>
      <w:tr>
        <w:trPr>
          <w:cantSplit/>
        </w:trPr>
        <w:tc>
          <w:tcPr>
            <w:tcW w:w="2360" w:type="dxa"/>
          </w:tcPr>
          <w:p>
            <w:pPr>
              <w:pStyle w:val="yTableNAm"/>
              <w:spacing w:before="0"/>
              <w:rPr>
                <w:sz w:val="18"/>
              </w:rPr>
            </w:pPr>
            <w:r>
              <w:rPr>
                <w:sz w:val="18"/>
              </w:rPr>
              <w:t>Echeveria gigantea</w:t>
            </w:r>
          </w:p>
        </w:tc>
        <w:tc>
          <w:tcPr>
            <w:tcW w:w="2360" w:type="dxa"/>
          </w:tcPr>
          <w:p>
            <w:pPr>
              <w:pStyle w:val="yTableNAm"/>
              <w:spacing w:before="0"/>
              <w:rPr>
                <w:sz w:val="18"/>
              </w:rPr>
            </w:pPr>
            <w:r>
              <w:rPr>
                <w:sz w:val="18"/>
              </w:rPr>
              <w:t>Echeveria gilva</w:t>
            </w:r>
          </w:p>
        </w:tc>
        <w:tc>
          <w:tcPr>
            <w:tcW w:w="2361" w:type="dxa"/>
          </w:tcPr>
          <w:p>
            <w:pPr>
              <w:pStyle w:val="yTableNAm"/>
              <w:spacing w:before="0"/>
              <w:rPr>
                <w:sz w:val="18"/>
              </w:rPr>
            </w:pPr>
            <w:r>
              <w:rPr>
                <w:sz w:val="18"/>
              </w:rPr>
              <w:t>Echeveria globulosa</w:t>
            </w:r>
          </w:p>
        </w:tc>
      </w:tr>
      <w:tr>
        <w:trPr>
          <w:cantSplit/>
        </w:trPr>
        <w:tc>
          <w:tcPr>
            <w:tcW w:w="2360" w:type="dxa"/>
          </w:tcPr>
          <w:p>
            <w:pPr>
              <w:pStyle w:val="yTableNAm"/>
              <w:spacing w:before="0"/>
              <w:rPr>
                <w:sz w:val="18"/>
              </w:rPr>
            </w:pPr>
            <w:r>
              <w:rPr>
                <w:sz w:val="18"/>
              </w:rPr>
              <w:t>Echeveria goldmanii</w:t>
            </w:r>
          </w:p>
        </w:tc>
        <w:tc>
          <w:tcPr>
            <w:tcW w:w="2360" w:type="dxa"/>
          </w:tcPr>
          <w:p>
            <w:pPr>
              <w:pStyle w:val="yTableNAm"/>
              <w:spacing w:before="0"/>
              <w:rPr>
                <w:sz w:val="18"/>
              </w:rPr>
            </w:pPr>
            <w:r>
              <w:rPr>
                <w:sz w:val="18"/>
              </w:rPr>
              <w:t>Echeveria halbingeri</w:t>
            </w:r>
          </w:p>
        </w:tc>
        <w:tc>
          <w:tcPr>
            <w:tcW w:w="2361" w:type="dxa"/>
          </w:tcPr>
          <w:p>
            <w:pPr>
              <w:pStyle w:val="yTableNAm"/>
              <w:spacing w:before="0"/>
              <w:rPr>
                <w:sz w:val="18"/>
              </w:rPr>
            </w:pPr>
            <w:r>
              <w:rPr>
                <w:sz w:val="18"/>
              </w:rPr>
              <w:t>Echeveria harmsii</w:t>
            </w:r>
          </w:p>
        </w:tc>
      </w:tr>
      <w:tr>
        <w:trPr>
          <w:cantSplit/>
        </w:trPr>
        <w:tc>
          <w:tcPr>
            <w:tcW w:w="2360" w:type="dxa"/>
          </w:tcPr>
          <w:p>
            <w:pPr>
              <w:pStyle w:val="yTableNAm"/>
              <w:spacing w:before="0"/>
              <w:rPr>
                <w:sz w:val="18"/>
              </w:rPr>
            </w:pPr>
            <w:r>
              <w:rPr>
                <w:sz w:val="18"/>
              </w:rPr>
              <w:t>Echeveria harmsii x setosa</w:t>
            </w:r>
          </w:p>
        </w:tc>
        <w:tc>
          <w:tcPr>
            <w:tcW w:w="2360" w:type="dxa"/>
          </w:tcPr>
          <w:p>
            <w:pPr>
              <w:pStyle w:val="yTableNAm"/>
              <w:spacing w:before="0"/>
              <w:rPr>
                <w:sz w:val="18"/>
              </w:rPr>
            </w:pPr>
            <w:r>
              <w:rPr>
                <w:sz w:val="18"/>
              </w:rPr>
              <w:t>Echeveria hoveyi</w:t>
            </w:r>
          </w:p>
        </w:tc>
        <w:tc>
          <w:tcPr>
            <w:tcW w:w="2361" w:type="dxa"/>
          </w:tcPr>
          <w:p>
            <w:pPr>
              <w:pStyle w:val="yTableNAm"/>
              <w:spacing w:before="0"/>
              <w:rPr>
                <w:sz w:val="18"/>
              </w:rPr>
            </w:pPr>
            <w:r>
              <w:rPr>
                <w:sz w:val="18"/>
              </w:rPr>
              <w:t>Echeveria hyalina</w:t>
            </w:r>
          </w:p>
        </w:tc>
      </w:tr>
      <w:tr>
        <w:trPr>
          <w:cantSplit/>
        </w:trPr>
        <w:tc>
          <w:tcPr>
            <w:tcW w:w="2360" w:type="dxa"/>
          </w:tcPr>
          <w:p>
            <w:pPr>
              <w:pStyle w:val="yTableNAm"/>
              <w:spacing w:before="0"/>
              <w:rPr>
                <w:sz w:val="18"/>
              </w:rPr>
            </w:pPr>
            <w:r>
              <w:rPr>
                <w:sz w:val="18"/>
              </w:rPr>
              <w:t>Echeveria x hybrids</w:t>
            </w:r>
          </w:p>
        </w:tc>
        <w:tc>
          <w:tcPr>
            <w:tcW w:w="2360" w:type="dxa"/>
          </w:tcPr>
          <w:p>
            <w:pPr>
              <w:pStyle w:val="yTableNAm"/>
              <w:spacing w:before="0"/>
              <w:rPr>
                <w:sz w:val="18"/>
              </w:rPr>
            </w:pPr>
            <w:r>
              <w:rPr>
                <w:sz w:val="18"/>
              </w:rPr>
              <w:t>Echeveria x imbricata</w:t>
            </w:r>
          </w:p>
        </w:tc>
        <w:tc>
          <w:tcPr>
            <w:tcW w:w="2361" w:type="dxa"/>
          </w:tcPr>
          <w:p>
            <w:pPr>
              <w:pStyle w:val="yTableNAm"/>
              <w:spacing w:before="0"/>
              <w:rPr>
                <w:sz w:val="18"/>
              </w:rPr>
            </w:pPr>
            <w:r>
              <w:rPr>
                <w:sz w:val="18"/>
              </w:rPr>
              <w:t>Echeveria laui</w:t>
            </w:r>
          </w:p>
        </w:tc>
      </w:tr>
      <w:tr>
        <w:trPr>
          <w:cantSplit/>
        </w:trPr>
        <w:tc>
          <w:tcPr>
            <w:tcW w:w="2360" w:type="dxa"/>
          </w:tcPr>
          <w:p>
            <w:pPr>
              <w:pStyle w:val="yTableNAm"/>
              <w:spacing w:before="0"/>
              <w:rPr>
                <w:sz w:val="18"/>
              </w:rPr>
            </w:pPr>
            <w:r>
              <w:rPr>
                <w:sz w:val="18"/>
              </w:rPr>
              <w:t>Echeveria leucotricha</w:t>
            </w:r>
          </w:p>
        </w:tc>
        <w:tc>
          <w:tcPr>
            <w:tcW w:w="2360" w:type="dxa"/>
          </w:tcPr>
          <w:p>
            <w:pPr>
              <w:pStyle w:val="yTableNAm"/>
              <w:spacing w:before="0"/>
              <w:rPr>
                <w:sz w:val="18"/>
              </w:rPr>
            </w:pPr>
            <w:r>
              <w:rPr>
                <w:sz w:val="18"/>
              </w:rPr>
              <w:t>Echeveria lilacina</w:t>
            </w:r>
          </w:p>
        </w:tc>
        <w:tc>
          <w:tcPr>
            <w:tcW w:w="2361" w:type="dxa"/>
          </w:tcPr>
          <w:p>
            <w:pPr>
              <w:pStyle w:val="yTableNAm"/>
              <w:spacing w:before="0"/>
              <w:rPr>
                <w:sz w:val="18"/>
              </w:rPr>
            </w:pPr>
            <w:r>
              <w:rPr>
                <w:sz w:val="18"/>
              </w:rPr>
              <w:t>Echeveria lindsayana</w:t>
            </w:r>
          </w:p>
        </w:tc>
      </w:tr>
      <w:tr>
        <w:trPr>
          <w:cantSplit/>
        </w:trPr>
        <w:tc>
          <w:tcPr>
            <w:tcW w:w="2360" w:type="dxa"/>
          </w:tcPr>
          <w:p>
            <w:pPr>
              <w:pStyle w:val="yTableNAm"/>
              <w:spacing w:before="0"/>
              <w:rPr>
                <w:sz w:val="18"/>
              </w:rPr>
            </w:pPr>
            <w:r>
              <w:rPr>
                <w:sz w:val="18"/>
              </w:rPr>
              <w:t>Echeveria linguaefolia</w:t>
            </w:r>
          </w:p>
        </w:tc>
        <w:tc>
          <w:tcPr>
            <w:tcW w:w="2360" w:type="dxa"/>
          </w:tcPr>
          <w:p>
            <w:pPr>
              <w:pStyle w:val="yTableNAm"/>
              <w:spacing w:before="0"/>
              <w:rPr>
                <w:sz w:val="18"/>
              </w:rPr>
            </w:pPr>
            <w:r>
              <w:rPr>
                <w:sz w:val="18"/>
              </w:rPr>
              <w:t>Echeveria longissima</w:t>
            </w:r>
          </w:p>
        </w:tc>
        <w:tc>
          <w:tcPr>
            <w:tcW w:w="2361" w:type="dxa"/>
          </w:tcPr>
          <w:p>
            <w:pPr>
              <w:pStyle w:val="yTableNAm"/>
              <w:spacing w:before="0"/>
              <w:rPr>
                <w:sz w:val="18"/>
              </w:rPr>
            </w:pPr>
            <w:r>
              <w:rPr>
                <w:sz w:val="18"/>
              </w:rPr>
              <w:t>Echeveria macdougallii</w:t>
            </w:r>
          </w:p>
        </w:tc>
      </w:tr>
      <w:tr>
        <w:trPr>
          <w:cantSplit/>
        </w:trPr>
        <w:tc>
          <w:tcPr>
            <w:tcW w:w="2360" w:type="dxa"/>
          </w:tcPr>
          <w:p>
            <w:pPr>
              <w:pStyle w:val="yTableNAm"/>
              <w:spacing w:before="0"/>
              <w:rPr>
                <w:sz w:val="18"/>
              </w:rPr>
            </w:pPr>
            <w:r>
              <w:rPr>
                <w:sz w:val="18"/>
              </w:rPr>
              <w:t>Echeveria macrophylla</w:t>
            </w:r>
          </w:p>
        </w:tc>
        <w:tc>
          <w:tcPr>
            <w:tcW w:w="2360" w:type="dxa"/>
          </w:tcPr>
          <w:p>
            <w:pPr>
              <w:pStyle w:val="yTableNAm"/>
              <w:spacing w:before="0"/>
              <w:rPr>
                <w:sz w:val="18"/>
              </w:rPr>
            </w:pPr>
            <w:r>
              <w:rPr>
                <w:sz w:val="18"/>
              </w:rPr>
              <w:t>Echeveria minima</w:t>
            </w:r>
          </w:p>
        </w:tc>
        <w:tc>
          <w:tcPr>
            <w:tcW w:w="2361" w:type="dxa"/>
          </w:tcPr>
          <w:p>
            <w:pPr>
              <w:pStyle w:val="yTableNAm"/>
              <w:spacing w:before="0"/>
              <w:rPr>
                <w:sz w:val="18"/>
              </w:rPr>
            </w:pPr>
            <w:r>
              <w:rPr>
                <w:sz w:val="18"/>
              </w:rPr>
              <w:t>Echeveria montana</w:t>
            </w:r>
          </w:p>
        </w:tc>
      </w:tr>
      <w:tr>
        <w:trPr>
          <w:cantSplit/>
        </w:trPr>
        <w:tc>
          <w:tcPr>
            <w:tcW w:w="2360" w:type="dxa"/>
          </w:tcPr>
          <w:p>
            <w:pPr>
              <w:pStyle w:val="yTableNAm"/>
              <w:spacing w:before="0"/>
              <w:rPr>
                <w:sz w:val="18"/>
              </w:rPr>
            </w:pPr>
            <w:r>
              <w:rPr>
                <w:sz w:val="18"/>
              </w:rPr>
              <w:t>Echeveria moranii</w:t>
            </w:r>
          </w:p>
        </w:tc>
        <w:tc>
          <w:tcPr>
            <w:tcW w:w="2360" w:type="dxa"/>
          </w:tcPr>
          <w:p>
            <w:pPr>
              <w:pStyle w:val="yTableNAm"/>
              <w:spacing w:before="0"/>
              <w:rPr>
                <w:sz w:val="18"/>
              </w:rPr>
            </w:pPr>
            <w:r>
              <w:rPr>
                <w:sz w:val="18"/>
              </w:rPr>
              <w:t>Echeveria nodulosa</w:t>
            </w:r>
          </w:p>
        </w:tc>
        <w:tc>
          <w:tcPr>
            <w:tcW w:w="2361" w:type="dxa"/>
          </w:tcPr>
          <w:p>
            <w:pPr>
              <w:pStyle w:val="yTableNAm"/>
              <w:spacing w:before="0"/>
              <w:rPr>
                <w:sz w:val="18"/>
              </w:rPr>
            </w:pPr>
            <w:r>
              <w:rPr>
                <w:sz w:val="18"/>
              </w:rPr>
              <w:t>Echeveria nuda</w:t>
            </w:r>
          </w:p>
        </w:tc>
      </w:tr>
      <w:tr>
        <w:trPr>
          <w:cantSplit/>
        </w:trPr>
        <w:tc>
          <w:tcPr>
            <w:tcW w:w="2360" w:type="dxa"/>
          </w:tcPr>
          <w:p>
            <w:pPr>
              <w:pStyle w:val="yTableNAm"/>
              <w:spacing w:before="0"/>
              <w:rPr>
                <w:sz w:val="18"/>
              </w:rPr>
            </w:pPr>
            <w:r>
              <w:rPr>
                <w:sz w:val="18"/>
              </w:rPr>
              <w:t>Echeveria pallida</w:t>
            </w:r>
          </w:p>
        </w:tc>
        <w:tc>
          <w:tcPr>
            <w:tcW w:w="2360" w:type="dxa"/>
          </w:tcPr>
          <w:p>
            <w:pPr>
              <w:pStyle w:val="yTableNAm"/>
              <w:spacing w:before="0"/>
              <w:rPr>
                <w:sz w:val="18"/>
              </w:rPr>
            </w:pPr>
            <w:r>
              <w:rPr>
                <w:sz w:val="18"/>
              </w:rPr>
              <w:t>Echeveria paniculata</w:t>
            </w:r>
          </w:p>
        </w:tc>
        <w:tc>
          <w:tcPr>
            <w:tcW w:w="2361" w:type="dxa"/>
          </w:tcPr>
          <w:p>
            <w:pPr>
              <w:pStyle w:val="yTableNAm"/>
              <w:spacing w:before="0"/>
              <w:rPr>
                <w:sz w:val="18"/>
              </w:rPr>
            </w:pPr>
            <w:r>
              <w:rPr>
                <w:sz w:val="18"/>
              </w:rPr>
              <w:t>Echeveria peacockii</w:t>
            </w:r>
          </w:p>
        </w:tc>
      </w:tr>
      <w:tr>
        <w:trPr>
          <w:cantSplit/>
        </w:trPr>
        <w:tc>
          <w:tcPr>
            <w:tcW w:w="2360" w:type="dxa"/>
          </w:tcPr>
          <w:p>
            <w:pPr>
              <w:pStyle w:val="yTableNAm"/>
              <w:spacing w:before="0"/>
              <w:rPr>
                <w:sz w:val="18"/>
              </w:rPr>
            </w:pPr>
            <w:r>
              <w:rPr>
                <w:sz w:val="18"/>
              </w:rPr>
              <w:t>Echeveria pilosa</w:t>
            </w:r>
          </w:p>
        </w:tc>
        <w:tc>
          <w:tcPr>
            <w:tcW w:w="2360" w:type="dxa"/>
          </w:tcPr>
          <w:p>
            <w:pPr>
              <w:pStyle w:val="yTableNAm"/>
              <w:spacing w:before="0"/>
              <w:rPr>
                <w:sz w:val="18"/>
              </w:rPr>
            </w:pPr>
            <w:r>
              <w:rPr>
                <w:sz w:val="18"/>
              </w:rPr>
              <w:t>Echeveria potosina</w:t>
            </w:r>
          </w:p>
        </w:tc>
        <w:tc>
          <w:tcPr>
            <w:tcW w:w="2361" w:type="dxa"/>
          </w:tcPr>
          <w:p>
            <w:pPr>
              <w:pStyle w:val="yTableNAm"/>
              <w:spacing w:before="0"/>
              <w:rPr>
                <w:sz w:val="18"/>
              </w:rPr>
            </w:pPr>
            <w:r>
              <w:rPr>
                <w:sz w:val="18"/>
              </w:rPr>
              <w:t>Echeveria prolifica</w:t>
            </w:r>
          </w:p>
        </w:tc>
      </w:tr>
      <w:tr>
        <w:trPr>
          <w:cantSplit/>
        </w:trPr>
        <w:tc>
          <w:tcPr>
            <w:tcW w:w="2360" w:type="dxa"/>
          </w:tcPr>
          <w:p>
            <w:pPr>
              <w:pStyle w:val="yTableNAm"/>
              <w:spacing w:before="0"/>
              <w:rPr>
                <w:sz w:val="18"/>
              </w:rPr>
            </w:pPr>
            <w:r>
              <w:rPr>
                <w:sz w:val="18"/>
              </w:rPr>
              <w:t>Echeveria pubescens</w:t>
            </w:r>
          </w:p>
        </w:tc>
        <w:tc>
          <w:tcPr>
            <w:tcW w:w="2360" w:type="dxa"/>
          </w:tcPr>
          <w:p>
            <w:pPr>
              <w:pStyle w:val="yTableNAm"/>
              <w:spacing w:before="0"/>
              <w:rPr>
                <w:sz w:val="18"/>
              </w:rPr>
            </w:pPr>
            <w:r>
              <w:rPr>
                <w:sz w:val="18"/>
              </w:rPr>
              <w:t>Echeveria pulidonis</w:t>
            </w:r>
          </w:p>
        </w:tc>
        <w:tc>
          <w:tcPr>
            <w:tcW w:w="2361" w:type="dxa"/>
          </w:tcPr>
          <w:p>
            <w:pPr>
              <w:pStyle w:val="yTableNAm"/>
              <w:spacing w:before="0"/>
              <w:rPr>
                <w:sz w:val="18"/>
              </w:rPr>
            </w:pPr>
            <w:r>
              <w:rPr>
                <w:sz w:val="18"/>
              </w:rPr>
              <w:t>Echeveria pulvinata</w:t>
            </w:r>
          </w:p>
        </w:tc>
      </w:tr>
      <w:tr>
        <w:trPr>
          <w:cantSplit/>
        </w:trPr>
        <w:tc>
          <w:tcPr>
            <w:tcW w:w="2360" w:type="dxa"/>
          </w:tcPr>
          <w:p>
            <w:pPr>
              <w:pStyle w:val="yTableNAm"/>
              <w:spacing w:before="0"/>
              <w:rPr>
                <w:sz w:val="18"/>
              </w:rPr>
            </w:pPr>
            <w:r>
              <w:rPr>
                <w:sz w:val="18"/>
              </w:rPr>
              <w:t>Echeveria pumila</w:t>
            </w:r>
          </w:p>
        </w:tc>
        <w:tc>
          <w:tcPr>
            <w:tcW w:w="2360" w:type="dxa"/>
          </w:tcPr>
          <w:p>
            <w:pPr>
              <w:pStyle w:val="yTableNAm"/>
              <w:spacing w:before="0"/>
              <w:rPr>
                <w:sz w:val="18"/>
              </w:rPr>
            </w:pPr>
            <w:r>
              <w:rPr>
                <w:sz w:val="18"/>
              </w:rPr>
              <w:t>Echeveria purpusorum</w:t>
            </w:r>
          </w:p>
        </w:tc>
        <w:tc>
          <w:tcPr>
            <w:tcW w:w="2361" w:type="dxa"/>
          </w:tcPr>
          <w:p>
            <w:pPr>
              <w:pStyle w:val="yTableNAm"/>
              <w:spacing w:before="0"/>
              <w:rPr>
                <w:sz w:val="18"/>
              </w:rPr>
            </w:pPr>
            <w:r>
              <w:rPr>
                <w:sz w:val="18"/>
              </w:rPr>
              <w:t>Echeveria racemosa</w:t>
            </w:r>
          </w:p>
        </w:tc>
      </w:tr>
      <w:tr>
        <w:trPr>
          <w:cantSplit/>
        </w:trPr>
        <w:tc>
          <w:tcPr>
            <w:tcW w:w="2360" w:type="dxa"/>
          </w:tcPr>
          <w:p>
            <w:pPr>
              <w:pStyle w:val="yTableNAm"/>
              <w:spacing w:before="0"/>
              <w:rPr>
                <w:sz w:val="18"/>
              </w:rPr>
            </w:pPr>
            <w:r>
              <w:rPr>
                <w:sz w:val="18"/>
              </w:rPr>
              <w:t>Echeveria rosea</w:t>
            </w:r>
          </w:p>
        </w:tc>
        <w:tc>
          <w:tcPr>
            <w:tcW w:w="2360" w:type="dxa"/>
          </w:tcPr>
          <w:p>
            <w:pPr>
              <w:pStyle w:val="yTableNAm"/>
              <w:spacing w:before="0"/>
              <w:rPr>
                <w:sz w:val="18"/>
              </w:rPr>
            </w:pPr>
            <w:r>
              <w:rPr>
                <w:sz w:val="18"/>
              </w:rPr>
              <w:t>Echeveria rubromarginata</w:t>
            </w:r>
          </w:p>
        </w:tc>
        <w:tc>
          <w:tcPr>
            <w:tcW w:w="2361" w:type="dxa"/>
          </w:tcPr>
          <w:p>
            <w:pPr>
              <w:pStyle w:val="yTableNAm"/>
              <w:spacing w:before="0"/>
              <w:rPr>
                <w:sz w:val="18"/>
              </w:rPr>
            </w:pPr>
            <w:r>
              <w:rPr>
                <w:sz w:val="18"/>
              </w:rPr>
              <w:t>Echeveria runyonii</w:t>
            </w:r>
          </w:p>
        </w:tc>
      </w:tr>
      <w:tr>
        <w:trPr>
          <w:cantSplit/>
        </w:trPr>
        <w:tc>
          <w:tcPr>
            <w:tcW w:w="2360" w:type="dxa"/>
          </w:tcPr>
          <w:p>
            <w:pPr>
              <w:pStyle w:val="yTableNAm"/>
              <w:spacing w:before="0"/>
              <w:rPr>
                <w:sz w:val="18"/>
              </w:rPr>
            </w:pPr>
            <w:r>
              <w:rPr>
                <w:sz w:val="18"/>
              </w:rPr>
              <w:t>Echeveria schaffneri</w:t>
            </w:r>
          </w:p>
        </w:tc>
        <w:tc>
          <w:tcPr>
            <w:tcW w:w="2360" w:type="dxa"/>
          </w:tcPr>
          <w:p>
            <w:pPr>
              <w:pStyle w:val="yTableNAm"/>
              <w:spacing w:before="0"/>
              <w:rPr>
                <w:sz w:val="18"/>
              </w:rPr>
            </w:pPr>
            <w:r>
              <w:rPr>
                <w:sz w:val="18"/>
              </w:rPr>
              <w:t>Echeveria scopulorum</w:t>
            </w:r>
          </w:p>
        </w:tc>
        <w:tc>
          <w:tcPr>
            <w:tcW w:w="2361" w:type="dxa"/>
          </w:tcPr>
          <w:p>
            <w:pPr>
              <w:pStyle w:val="yTableNAm"/>
              <w:spacing w:before="0"/>
              <w:rPr>
                <w:sz w:val="18"/>
              </w:rPr>
            </w:pPr>
            <w:r>
              <w:rPr>
                <w:sz w:val="18"/>
              </w:rPr>
              <w:t>Echeveria secunda</w:t>
            </w:r>
          </w:p>
        </w:tc>
      </w:tr>
      <w:tr>
        <w:trPr>
          <w:cantSplit/>
        </w:trPr>
        <w:tc>
          <w:tcPr>
            <w:tcW w:w="2360" w:type="dxa"/>
          </w:tcPr>
          <w:p>
            <w:pPr>
              <w:pStyle w:val="yTableNAm"/>
              <w:spacing w:before="0"/>
              <w:rPr>
                <w:sz w:val="18"/>
              </w:rPr>
            </w:pPr>
            <w:r>
              <w:rPr>
                <w:sz w:val="18"/>
              </w:rPr>
              <w:t>Echeveria setosa</w:t>
            </w:r>
          </w:p>
        </w:tc>
        <w:tc>
          <w:tcPr>
            <w:tcW w:w="2360" w:type="dxa"/>
          </w:tcPr>
          <w:p>
            <w:pPr>
              <w:pStyle w:val="yTableNAm"/>
              <w:spacing w:before="0"/>
              <w:rPr>
                <w:sz w:val="18"/>
              </w:rPr>
            </w:pPr>
            <w:r>
              <w:rPr>
                <w:sz w:val="18"/>
              </w:rPr>
              <w:t>Echeveria shaviana</w:t>
            </w:r>
          </w:p>
        </w:tc>
        <w:tc>
          <w:tcPr>
            <w:tcW w:w="2361" w:type="dxa"/>
          </w:tcPr>
          <w:p>
            <w:pPr>
              <w:pStyle w:val="yTableNAm"/>
              <w:spacing w:before="0"/>
              <w:rPr>
                <w:sz w:val="18"/>
              </w:rPr>
            </w:pPr>
            <w:r>
              <w:rPr>
                <w:sz w:val="18"/>
              </w:rPr>
              <w:t>Echeveria spectabilis</w:t>
            </w:r>
          </w:p>
        </w:tc>
      </w:tr>
      <w:tr>
        <w:trPr>
          <w:cantSplit/>
        </w:trPr>
        <w:tc>
          <w:tcPr>
            <w:tcW w:w="2360" w:type="dxa"/>
          </w:tcPr>
          <w:p>
            <w:pPr>
              <w:pStyle w:val="yTableNAm"/>
              <w:spacing w:before="0"/>
              <w:rPr>
                <w:sz w:val="18"/>
              </w:rPr>
            </w:pPr>
            <w:r>
              <w:rPr>
                <w:sz w:val="18"/>
              </w:rPr>
              <w:t>Echeveria subalpina</w:t>
            </w:r>
          </w:p>
        </w:tc>
        <w:tc>
          <w:tcPr>
            <w:tcW w:w="2360" w:type="dxa"/>
          </w:tcPr>
          <w:p>
            <w:pPr>
              <w:pStyle w:val="yTableNAm"/>
              <w:spacing w:before="0"/>
              <w:rPr>
                <w:sz w:val="18"/>
              </w:rPr>
            </w:pPr>
            <w:r>
              <w:rPr>
                <w:sz w:val="18"/>
              </w:rPr>
              <w:t>Echeveria subcorymbosa</w:t>
            </w:r>
          </w:p>
        </w:tc>
        <w:tc>
          <w:tcPr>
            <w:tcW w:w="2361" w:type="dxa"/>
          </w:tcPr>
          <w:p>
            <w:pPr>
              <w:pStyle w:val="yTableNAm"/>
              <w:spacing w:before="0"/>
              <w:rPr>
                <w:sz w:val="18"/>
              </w:rPr>
            </w:pPr>
            <w:r>
              <w:rPr>
                <w:sz w:val="18"/>
              </w:rPr>
              <w:t>Echeveria subrigida</w:t>
            </w:r>
          </w:p>
        </w:tc>
      </w:tr>
      <w:tr>
        <w:trPr>
          <w:cantSplit/>
        </w:trPr>
        <w:tc>
          <w:tcPr>
            <w:tcW w:w="2360" w:type="dxa"/>
          </w:tcPr>
          <w:p>
            <w:pPr>
              <w:pStyle w:val="yTableNAm"/>
              <w:spacing w:before="0"/>
              <w:rPr>
                <w:sz w:val="18"/>
              </w:rPr>
            </w:pPr>
            <w:r>
              <w:rPr>
                <w:sz w:val="18"/>
              </w:rPr>
              <w:t>Echeveria subsessilis</w:t>
            </w:r>
          </w:p>
        </w:tc>
        <w:tc>
          <w:tcPr>
            <w:tcW w:w="2360" w:type="dxa"/>
          </w:tcPr>
          <w:p>
            <w:pPr>
              <w:pStyle w:val="yTableNAm"/>
              <w:spacing w:before="0"/>
              <w:rPr>
                <w:sz w:val="18"/>
              </w:rPr>
            </w:pPr>
            <w:r>
              <w:rPr>
                <w:sz w:val="18"/>
              </w:rPr>
              <w:t>Echeveria tolimanensis</w:t>
            </w:r>
          </w:p>
        </w:tc>
        <w:tc>
          <w:tcPr>
            <w:tcW w:w="2361" w:type="dxa"/>
          </w:tcPr>
          <w:p>
            <w:pPr>
              <w:pStyle w:val="yTableNAm"/>
              <w:spacing w:before="0"/>
              <w:rPr>
                <w:sz w:val="18"/>
              </w:rPr>
            </w:pPr>
            <w:r>
              <w:rPr>
                <w:sz w:val="18"/>
              </w:rPr>
              <w:t>Echeveria tolucensis</w:t>
            </w:r>
          </w:p>
        </w:tc>
      </w:tr>
      <w:tr>
        <w:trPr>
          <w:cantSplit/>
        </w:trPr>
        <w:tc>
          <w:tcPr>
            <w:tcW w:w="2360" w:type="dxa"/>
          </w:tcPr>
          <w:p>
            <w:pPr>
              <w:pStyle w:val="yTableNAm"/>
              <w:spacing w:before="0"/>
              <w:rPr>
                <w:sz w:val="18"/>
              </w:rPr>
            </w:pPr>
            <w:r>
              <w:rPr>
                <w:sz w:val="18"/>
              </w:rPr>
              <w:t>Echeveria trianthina</w:t>
            </w:r>
          </w:p>
        </w:tc>
        <w:tc>
          <w:tcPr>
            <w:tcW w:w="2360" w:type="dxa"/>
          </w:tcPr>
          <w:p>
            <w:pPr>
              <w:pStyle w:val="yTableNAm"/>
              <w:spacing w:before="0"/>
              <w:rPr>
                <w:sz w:val="18"/>
              </w:rPr>
            </w:pPr>
            <w:r>
              <w:rPr>
                <w:sz w:val="18"/>
              </w:rPr>
              <w:t>Echeveria turgida</w:t>
            </w:r>
          </w:p>
        </w:tc>
        <w:tc>
          <w:tcPr>
            <w:tcW w:w="2361" w:type="dxa"/>
          </w:tcPr>
          <w:p>
            <w:pPr>
              <w:pStyle w:val="yTableNAm"/>
              <w:spacing w:before="0"/>
              <w:rPr>
                <w:sz w:val="18"/>
              </w:rPr>
            </w:pPr>
            <w:r>
              <w:rPr>
                <w:sz w:val="18"/>
              </w:rPr>
              <w:t>Echeveria unguiculata</w:t>
            </w:r>
          </w:p>
        </w:tc>
      </w:tr>
      <w:tr>
        <w:trPr>
          <w:cantSplit/>
        </w:trPr>
        <w:tc>
          <w:tcPr>
            <w:tcW w:w="2360" w:type="dxa"/>
          </w:tcPr>
          <w:p>
            <w:pPr>
              <w:pStyle w:val="yTableNAm"/>
              <w:spacing w:before="0"/>
              <w:rPr>
                <w:sz w:val="18"/>
              </w:rPr>
            </w:pPr>
            <w:r>
              <w:rPr>
                <w:sz w:val="18"/>
              </w:rPr>
              <w:t>Echeveria violescens</w:t>
            </w:r>
          </w:p>
        </w:tc>
        <w:tc>
          <w:tcPr>
            <w:tcW w:w="2360" w:type="dxa"/>
          </w:tcPr>
          <w:p>
            <w:pPr>
              <w:pStyle w:val="yTableNAm"/>
              <w:spacing w:before="0"/>
              <w:rPr>
                <w:sz w:val="18"/>
              </w:rPr>
            </w:pPr>
            <w:r>
              <w:rPr>
                <w:sz w:val="18"/>
              </w:rPr>
              <w:t>Echidnopsis cereiformis</w:t>
            </w:r>
          </w:p>
        </w:tc>
        <w:tc>
          <w:tcPr>
            <w:tcW w:w="2361" w:type="dxa"/>
          </w:tcPr>
          <w:p>
            <w:pPr>
              <w:pStyle w:val="yTableNAm"/>
              <w:spacing w:before="0"/>
              <w:rPr>
                <w:sz w:val="18"/>
              </w:rPr>
            </w:pPr>
            <w:r>
              <w:rPr>
                <w:sz w:val="18"/>
              </w:rPr>
              <w:t>Echidnopsis chrysantha</w:t>
            </w:r>
          </w:p>
        </w:tc>
      </w:tr>
      <w:tr>
        <w:trPr>
          <w:cantSplit/>
        </w:trPr>
        <w:tc>
          <w:tcPr>
            <w:tcW w:w="2360" w:type="dxa"/>
          </w:tcPr>
          <w:p>
            <w:pPr>
              <w:pStyle w:val="yTableNAm"/>
              <w:spacing w:before="0"/>
              <w:rPr>
                <w:sz w:val="18"/>
              </w:rPr>
            </w:pPr>
            <w:r>
              <w:rPr>
                <w:sz w:val="18"/>
              </w:rPr>
              <w:t>Echidnopsis dammanniana</w:t>
            </w:r>
          </w:p>
        </w:tc>
        <w:tc>
          <w:tcPr>
            <w:tcW w:w="2360" w:type="dxa"/>
          </w:tcPr>
          <w:p>
            <w:pPr>
              <w:pStyle w:val="yTableNAm"/>
              <w:spacing w:before="0"/>
              <w:rPr>
                <w:sz w:val="18"/>
              </w:rPr>
            </w:pPr>
            <w:r>
              <w:rPr>
                <w:sz w:val="18"/>
              </w:rPr>
              <w:t>Echidnopsis framesii</w:t>
            </w:r>
          </w:p>
        </w:tc>
        <w:tc>
          <w:tcPr>
            <w:tcW w:w="2361" w:type="dxa"/>
          </w:tcPr>
          <w:p>
            <w:pPr>
              <w:pStyle w:val="yTableNAm"/>
              <w:spacing w:before="0"/>
              <w:rPr>
                <w:sz w:val="18"/>
              </w:rPr>
            </w:pPr>
            <w:r>
              <w:rPr>
                <w:sz w:val="18"/>
              </w:rPr>
              <w:t>Echidnopsis hirsuta</w:t>
            </w:r>
          </w:p>
        </w:tc>
      </w:tr>
      <w:tr>
        <w:trPr>
          <w:cantSplit/>
        </w:trPr>
        <w:tc>
          <w:tcPr>
            <w:tcW w:w="2360" w:type="dxa"/>
          </w:tcPr>
          <w:p>
            <w:pPr>
              <w:pStyle w:val="yTableNAm"/>
              <w:spacing w:before="0"/>
              <w:rPr>
                <w:sz w:val="18"/>
              </w:rPr>
            </w:pPr>
            <w:r>
              <w:rPr>
                <w:sz w:val="18"/>
              </w:rPr>
              <w:t>Echidnopsis leachii</w:t>
            </w:r>
          </w:p>
        </w:tc>
        <w:tc>
          <w:tcPr>
            <w:tcW w:w="2360" w:type="dxa"/>
          </w:tcPr>
          <w:p>
            <w:pPr>
              <w:pStyle w:val="yTableNAm"/>
              <w:spacing w:before="0"/>
              <w:rPr>
                <w:sz w:val="18"/>
              </w:rPr>
            </w:pPr>
            <w:r>
              <w:rPr>
                <w:sz w:val="18"/>
              </w:rPr>
              <w:t>Echidnopsis montana</w:t>
            </w:r>
          </w:p>
        </w:tc>
        <w:tc>
          <w:tcPr>
            <w:tcW w:w="2361" w:type="dxa"/>
          </w:tcPr>
          <w:p>
            <w:pPr>
              <w:pStyle w:val="yTableNAm"/>
              <w:spacing w:before="0"/>
              <w:rPr>
                <w:sz w:val="18"/>
              </w:rPr>
            </w:pPr>
            <w:r>
              <w:rPr>
                <w:sz w:val="18"/>
              </w:rPr>
              <w:t>Echidnopsis radians</w:t>
            </w:r>
          </w:p>
        </w:tc>
      </w:tr>
      <w:tr>
        <w:trPr>
          <w:cantSplit/>
        </w:trPr>
        <w:tc>
          <w:tcPr>
            <w:tcW w:w="2360" w:type="dxa"/>
          </w:tcPr>
          <w:p>
            <w:pPr>
              <w:pStyle w:val="yTableNAm"/>
              <w:spacing w:before="0"/>
              <w:rPr>
                <w:sz w:val="18"/>
              </w:rPr>
            </w:pPr>
            <w:r>
              <w:rPr>
                <w:sz w:val="18"/>
              </w:rPr>
              <w:t>Echidnopsis scutellata</w:t>
            </w:r>
          </w:p>
        </w:tc>
        <w:tc>
          <w:tcPr>
            <w:tcW w:w="2360" w:type="dxa"/>
          </w:tcPr>
          <w:p>
            <w:pPr>
              <w:pStyle w:val="yTableNAm"/>
              <w:spacing w:before="0"/>
              <w:rPr>
                <w:sz w:val="18"/>
              </w:rPr>
            </w:pPr>
            <w:r>
              <w:rPr>
                <w:sz w:val="18"/>
              </w:rPr>
              <w:t>Echidnopsis serpentina</w:t>
            </w:r>
          </w:p>
        </w:tc>
        <w:tc>
          <w:tcPr>
            <w:tcW w:w="2361" w:type="dxa"/>
          </w:tcPr>
          <w:p>
            <w:pPr>
              <w:pStyle w:val="yTableNAm"/>
              <w:spacing w:before="0"/>
              <w:rPr>
                <w:sz w:val="18"/>
              </w:rPr>
            </w:pPr>
            <w:r>
              <w:rPr>
                <w:sz w:val="18"/>
              </w:rPr>
              <w:t>Echidnopsis sharpei</w:t>
            </w:r>
          </w:p>
        </w:tc>
      </w:tr>
      <w:tr>
        <w:trPr>
          <w:cantSplit/>
        </w:trPr>
        <w:tc>
          <w:tcPr>
            <w:tcW w:w="2360" w:type="dxa"/>
          </w:tcPr>
          <w:p>
            <w:pPr>
              <w:pStyle w:val="yTableNAm"/>
              <w:spacing w:before="0"/>
              <w:rPr>
                <w:sz w:val="18"/>
              </w:rPr>
            </w:pPr>
            <w:r>
              <w:rPr>
                <w:sz w:val="18"/>
              </w:rPr>
              <w:t>Echinacea angustifolia</w:t>
            </w:r>
          </w:p>
        </w:tc>
        <w:tc>
          <w:tcPr>
            <w:tcW w:w="2360" w:type="dxa"/>
          </w:tcPr>
          <w:p>
            <w:pPr>
              <w:pStyle w:val="yTableNAm"/>
              <w:spacing w:before="0"/>
              <w:rPr>
                <w:sz w:val="18"/>
              </w:rPr>
            </w:pPr>
            <w:r>
              <w:rPr>
                <w:sz w:val="18"/>
              </w:rPr>
              <w:t>Echinacea hybrida</w:t>
            </w:r>
          </w:p>
        </w:tc>
        <w:tc>
          <w:tcPr>
            <w:tcW w:w="2361" w:type="dxa"/>
          </w:tcPr>
          <w:p>
            <w:pPr>
              <w:pStyle w:val="yTableNAm"/>
              <w:spacing w:before="0"/>
              <w:rPr>
                <w:sz w:val="18"/>
              </w:rPr>
            </w:pPr>
            <w:r>
              <w:rPr>
                <w:sz w:val="18"/>
              </w:rPr>
              <w:t>Echinacea pallida</w:t>
            </w:r>
          </w:p>
        </w:tc>
      </w:tr>
      <w:tr>
        <w:trPr>
          <w:cantSplit/>
        </w:trPr>
        <w:tc>
          <w:tcPr>
            <w:tcW w:w="2360" w:type="dxa"/>
          </w:tcPr>
          <w:p>
            <w:pPr>
              <w:pStyle w:val="yTableNAm"/>
              <w:spacing w:before="0"/>
              <w:rPr>
                <w:sz w:val="18"/>
              </w:rPr>
            </w:pPr>
            <w:r>
              <w:rPr>
                <w:sz w:val="18"/>
              </w:rPr>
              <w:t>Echinacea paradoxa</w:t>
            </w:r>
          </w:p>
        </w:tc>
        <w:tc>
          <w:tcPr>
            <w:tcW w:w="2360" w:type="dxa"/>
          </w:tcPr>
          <w:p>
            <w:pPr>
              <w:pStyle w:val="yTableNAm"/>
              <w:spacing w:before="0"/>
              <w:rPr>
                <w:sz w:val="18"/>
              </w:rPr>
            </w:pPr>
            <w:r>
              <w:rPr>
                <w:sz w:val="18"/>
              </w:rPr>
              <w:t>Echinacea purpurea</w:t>
            </w:r>
          </w:p>
        </w:tc>
        <w:tc>
          <w:tcPr>
            <w:tcW w:w="2361" w:type="dxa"/>
          </w:tcPr>
          <w:p>
            <w:pPr>
              <w:pStyle w:val="yTableNAm"/>
              <w:spacing w:before="0"/>
              <w:rPr>
                <w:sz w:val="18"/>
              </w:rPr>
            </w:pPr>
            <w:r>
              <w:rPr>
                <w:sz w:val="18"/>
              </w:rPr>
              <w:t>Echinacea tennesseensis</w:t>
            </w:r>
          </w:p>
        </w:tc>
      </w:tr>
      <w:tr>
        <w:trPr>
          <w:cantSplit/>
        </w:trPr>
        <w:tc>
          <w:tcPr>
            <w:tcW w:w="2360" w:type="dxa"/>
          </w:tcPr>
          <w:p>
            <w:pPr>
              <w:pStyle w:val="yTableNAm"/>
              <w:spacing w:before="0"/>
              <w:rPr>
                <w:sz w:val="18"/>
              </w:rPr>
            </w:pPr>
            <w:r>
              <w:rPr>
                <w:sz w:val="18"/>
              </w:rPr>
              <w:t>Echinocactus grusonii</w:t>
            </w:r>
          </w:p>
        </w:tc>
        <w:tc>
          <w:tcPr>
            <w:tcW w:w="2360" w:type="dxa"/>
          </w:tcPr>
          <w:p>
            <w:pPr>
              <w:pStyle w:val="yTableNAm"/>
              <w:spacing w:before="0"/>
              <w:rPr>
                <w:sz w:val="18"/>
              </w:rPr>
            </w:pPr>
            <w:r>
              <w:rPr>
                <w:sz w:val="18"/>
              </w:rPr>
              <w:t>Echinocactus horizonthalonius</w:t>
            </w:r>
          </w:p>
        </w:tc>
        <w:tc>
          <w:tcPr>
            <w:tcW w:w="2361" w:type="dxa"/>
          </w:tcPr>
          <w:p>
            <w:pPr>
              <w:pStyle w:val="yTableNAm"/>
              <w:spacing w:before="0"/>
              <w:rPr>
                <w:sz w:val="18"/>
              </w:rPr>
            </w:pPr>
            <w:r>
              <w:rPr>
                <w:sz w:val="18"/>
              </w:rPr>
              <w:t>Echinocactus leninghausii</w:t>
            </w:r>
          </w:p>
        </w:tc>
      </w:tr>
      <w:tr>
        <w:trPr>
          <w:cantSplit/>
        </w:trPr>
        <w:tc>
          <w:tcPr>
            <w:tcW w:w="2360" w:type="dxa"/>
          </w:tcPr>
          <w:p>
            <w:pPr>
              <w:pStyle w:val="yTableNAm"/>
              <w:spacing w:before="0"/>
              <w:rPr>
                <w:sz w:val="18"/>
              </w:rPr>
            </w:pPr>
            <w:r>
              <w:rPr>
                <w:sz w:val="18"/>
              </w:rPr>
              <w:t>Echinocactus mexicanus</w:t>
            </w:r>
          </w:p>
        </w:tc>
        <w:tc>
          <w:tcPr>
            <w:tcW w:w="2360" w:type="dxa"/>
          </w:tcPr>
          <w:p>
            <w:pPr>
              <w:pStyle w:val="yTableNAm"/>
              <w:spacing w:before="0"/>
              <w:rPr>
                <w:sz w:val="18"/>
              </w:rPr>
            </w:pPr>
            <w:r>
              <w:rPr>
                <w:sz w:val="18"/>
              </w:rPr>
              <w:t>Echinocactus platyacanthus</w:t>
            </w:r>
          </w:p>
        </w:tc>
        <w:tc>
          <w:tcPr>
            <w:tcW w:w="2361" w:type="dxa"/>
          </w:tcPr>
          <w:p>
            <w:pPr>
              <w:pStyle w:val="yTableNAm"/>
              <w:spacing w:before="0"/>
              <w:rPr>
                <w:sz w:val="18"/>
              </w:rPr>
            </w:pPr>
            <w:r>
              <w:rPr>
                <w:sz w:val="18"/>
              </w:rPr>
              <w:t>Echinocactus polycephalus</w:t>
            </w:r>
          </w:p>
        </w:tc>
      </w:tr>
      <w:tr>
        <w:trPr>
          <w:cantSplit/>
        </w:trPr>
        <w:tc>
          <w:tcPr>
            <w:tcW w:w="2360" w:type="dxa"/>
          </w:tcPr>
          <w:p>
            <w:pPr>
              <w:pStyle w:val="yTableNAm"/>
              <w:spacing w:before="0"/>
              <w:rPr>
                <w:sz w:val="18"/>
              </w:rPr>
            </w:pPr>
            <w:r>
              <w:rPr>
                <w:sz w:val="18"/>
              </w:rPr>
              <w:t>Echinocactus texensis</w:t>
            </w:r>
          </w:p>
        </w:tc>
        <w:tc>
          <w:tcPr>
            <w:tcW w:w="2360" w:type="dxa"/>
          </w:tcPr>
          <w:p>
            <w:pPr>
              <w:pStyle w:val="yTableNAm"/>
              <w:spacing w:before="0"/>
              <w:rPr>
                <w:sz w:val="18"/>
              </w:rPr>
            </w:pPr>
            <w:r>
              <w:rPr>
                <w:sz w:val="18"/>
              </w:rPr>
              <w:t>Echinocactus villosus</w:t>
            </w:r>
          </w:p>
        </w:tc>
        <w:tc>
          <w:tcPr>
            <w:tcW w:w="2361" w:type="dxa"/>
          </w:tcPr>
          <w:p>
            <w:pPr>
              <w:pStyle w:val="yTableNAm"/>
              <w:spacing w:before="0"/>
              <w:rPr>
                <w:sz w:val="18"/>
              </w:rPr>
            </w:pPr>
            <w:r>
              <w:rPr>
                <w:sz w:val="18"/>
              </w:rPr>
              <w:t>Echinocereus acifer</w:t>
            </w:r>
          </w:p>
        </w:tc>
      </w:tr>
      <w:tr>
        <w:trPr>
          <w:cantSplit/>
        </w:trPr>
        <w:tc>
          <w:tcPr>
            <w:tcW w:w="2360" w:type="dxa"/>
          </w:tcPr>
          <w:p>
            <w:pPr>
              <w:pStyle w:val="yTableNAm"/>
              <w:spacing w:before="0"/>
              <w:rPr>
                <w:sz w:val="18"/>
              </w:rPr>
            </w:pPr>
            <w:r>
              <w:rPr>
                <w:sz w:val="18"/>
              </w:rPr>
              <w:t>Echinocereus adustus</w:t>
            </w:r>
          </w:p>
        </w:tc>
        <w:tc>
          <w:tcPr>
            <w:tcW w:w="2360" w:type="dxa"/>
          </w:tcPr>
          <w:p>
            <w:pPr>
              <w:pStyle w:val="yTableNAm"/>
              <w:spacing w:before="0"/>
              <w:rPr>
                <w:sz w:val="18"/>
              </w:rPr>
            </w:pPr>
            <w:r>
              <w:rPr>
                <w:sz w:val="18"/>
              </w:rPr>
              <w:t>Echinocereus albiflorus</w:t>
            </w:r>
          </w:p>
        </w:tc>
        <w:tc>
          <w:tcPr>
            <w:tcW w:w="2361" w:type="dxa"/>
          </w:tcPr>
          <w:p>
            <w:pPr>
              <w:pStyle w:val="yTableNAm"/>
              <w:spacing w:before="0"/>
              <w:rPr>
                <w:sz w:val="18"/>
              </w:rPr>
            </w:pPr>
            <w:r>
              <w:rPr>
                <w:sz w:val="18"/>
              </w:rPr>
              <w:t>Echinocereus barthelowanus</w:t>
            </w:r>
          </w:p>
        </w:tc>
      </w:tr>
      <w:tr>
        <w:trPr>
          <w:cantSplit/>
        </w:trPr>
        <w:tc>
          <w:tcPr>
            <w:tcW w:w="2360" w:type="dxa"/>
          </w:tcPr>
          <w:p>
            <w:pPr>
              <w:pStyle w:val="yTableNAm"/>
              <w:spacing w:before="0"/>
              <w:rPr>
                <w:sz w:val="18"/>
              </w:rPr>
            </w:pPr>
            <w:r>
              <w:rPr>
                <w:sz w:val="18"/>
              </w:rPr>
              <w:t>Echinocereus berlandieri</w:t>
            </w:r>
          </w:p>
        </w:tc>
        <w:tc>
          <w:tcPr>
            <w:tcW w:w="2360" w:type="dxa"/>
          </w:tcPr>
          <w:p>
            <w:pPr>
              <w:pStyle w:val="yTableNAm"/>
              <w:spacing w:before="0"/>
              <w:rPr>
                <w:sz w:val="18"/>
              </w:rPr>
            </w:pPr>
            <w:r>
              <w:rPr>
                <w:sz w:val="18"/>
              </w:rPr>
              <w:t>Echinocereus brandegeei</w:t>
            </w:r>
          </w:p>
        </w:tc>
        <w:tc>
          <w:tcPr>
            <w:tcW w:w="2361" w:type="dxa"/>
          </w:tcPr>
          <w:p>
            <w:pPr>
              <w:pStyle w:val="yTableNAm"/>
              <w:spacing w:before="0"/>
              <w:rPr>
                <w:sz w:val="18"/>
              </w:rPr>
            </w:pPr>
            <w:r>
              <w:rPr>
                <w:sz w:val="18"/>
              </w:rPr>
              <w:t>Echinocereus bristolii</w:t>
            </w:r>
          </w:p>
        </w:tc>
      </w:tr>
      <w:tr>
        <w:trPr>
          <w:cantSplit/>
        </w:trPr>
        <w:tc>
          <w:tcPr>
            <w:tcW w:w="2360" w:type="dxa"/>
          </w:tcPr>
          <w:p>
            <w:pPr>
              <w:pStyle w:val="yTableNAm"/>
              <w:spacing w:before="0"/>
              <w:rPr>
                <w:sz w:val="18"/>
              </w:rPr>
            </w:pPr>
            <w:r>
              <w:rPr>
                <w:sz w:val="18"/>
              </w:rPr>
              <w:t>Echinocereus chisoensis</w:t>
            </w:r>
          </w:p>
        </w:tc>
        <w:tc>
          <w:tcPr>
            <w:tcW w:w="2360" w:type="dxa"/>
          </w:tcPr>
          <w:p>
            <w:pPr>
              <w:pStyle w:val="yTableNAm"/>
              <w:spacing w:before="0"/>
              <w:rPr>
                <w:sz w:val="18"/>
              </w:rPr>
            </w:pPr>
            <w:r>
              <w:rPr>
                <w:sz w:val="18"/>
              </w:rPr>
              <w:t>Echinocereus cinerascens</w:t>
            </w:r>
          </w:p>
        </w:tc>
        <w:tc>
          <w:tcPr>
            <w:tcW w:w="2361" w:type="dxa"/>
          </w:tcPr>
          <w:p>
            <w:pPr>
              <w:pStyle w:val="yTableNAm"/>
              <w:spacing w:before="0"/>
              <w:rPr>
                <w:sz w:val="18"/>
              </w:rPr>
            </w:pPr>
            <w:r>
              <w:rPr>
                <w:sz w:val="18"/>
              </w:rPr>
              <w:t>Echinocereus coccineus</w:t>
            </w:r>
          </w:p>
        </w:tc>
      </w:tr>
      <w:tr>
        <w:trPr>
          <w:cantSplit/>
        </w:trPr>
        <w:tc>
          <w:tcPr>
            <w:tcW w:w="2360" w:type="dxa"/>
          </w:tcPr>
          <w:p>
            <w:pPr>
              <w:pStyle w:val="yTableNAm"/>
              <w:spacing w:before="0"/>
              <w:rPr>
                <w:sz w:val="18"/>
              </w:rPr>
            </w:pPr>
            <w:r>
              <w:rPr>
                <w:sz w:val="18"/>
              </w:rPr>
              <w:t>Echinocereus dasyacanthus</w:t>
            </w:r>
          </w:p>
        </w:tc>
        <w:tc>
          <w:tcPr>
            <w:tcW w:w="2360" w:type="dxa"/>
          </w:tcPr>
          <w:p>
            <w:pPr>
              <w:pStyle w:val="yTableNAm"/>
              <w:spacing w:before="0"/>
              <w:rPr>
                <w:sz w:val="18"/>
              </w:rPr>
            </w:pPr>
            <w:r>
              <w:rPr>
                <w:sz w:val="18"/>
              </w:rPr>
              <w:t>Echinocereus delaetii</w:t>
            </w:r>
          </w:p>
        </w:tc>
        <w:tc>
          <w:tcPr>
            <w:tcW w:w="2361" w:type="dxa"/>
          </w:tcPr>
          <w:p>
            <w:pPr>
              <w:pStyle w:val="yTableNAm"/>
              <w:spacing w:before="0"/>
              <w:rPr>
                <w:sz w:val="18"/>
              </w:rPr>
            </w:pPr>
            <w:r>
              <w:rPr>
                <w:sz w:val="18"/>
              </w:rPr>
              <w:t>Echinocereus ehrenbergii</w:t>
            </w:r>
          </w:p>
        </w:tc>
      </w:tr>
      <w:tr>
        <w:trPr>
          <w:cantSplit/>
        </w:trPr>
        <w:tc>
          <w:tcPr>
            <w:tcW w:w="2360" w:type="dxa"/>
          </w:tcPr>
          <w:p>
            <w:pPr>
              <w:pStyle w:val="yTableNAm"/>
              <w:spacing w:before="0"/>
              <w:rPr>
                <w:sz w:val="18"/>
              </w:rPr>
            </w:pPr>
            <w:r>
              <w:rPr>
                <w:sz w:val="18"/>
              </w:rPr>
              <w:t>Echinocereus engelmannii</w:t>
            </w:r>
          </w:p>
        </w:tc>
        <w:tc>
          <w:tcPr>
            <w:tcW w:w="2360" w:type="dxa"/>
          </w:tcPr>
          <w:p>
            <w:pPr>
              <w:pStyle w:val="yTableNAm"/>
              <w:spacing w:before="0"/>
              <w:rPr>
                <w:sz w:val="18"/>
              </w:rPr>
            </w:pPr>
            <w:r>
              <w:rPr>
                <w:sz w:val="18"/>
              </w:rPr>
              <w:t>Echinocereus enneacanthus</w:t>
            </w:r>
          </w:p>
        </w:tc>
        <w:tc>
          <w:tcPr>
            <w:tcW w:w="2361" w:type="dxa"/>
          </w:tcPr>
          <w:p>
            <w:pPr>
              <w:pStyle w:val="yTableNAm"/>
              <w:spacing w:before="0"/>
              <w:rPr>
                <w:sz w:val="18"/>
              </w:rPr>
            </w:pPr>
            <w:r>
              <w:rPr>
                <w:sz w:val="18"/>
              </w:rPr>
              <w:t>Echinocereus fendleri</w:t>
            </w:r>
          </w:p>
        </w:tc>
      </w:tr>
      <w:tr>
        <w:trPr>
          <w:cantSplit/>
        </w:trPr>
        <w:tc>
          <w:tcPr>
            <w:tcW w:w="2360" w:type="dxa"/>
          </w:tcPr>
          <w:p>
            <w:pPr>
              <w:pStyle w:val="yTableNAm"/>
              <w:spacing w:before="0"/>
              <w:rPr>
                <w:sz w:val="18"/>
              </w:rPr>
            </w:pPr>
            <w:r>
              <w:rPr>
                <w:sz w:val="18"/>
              </w:rPr>
              <w:t>Echinocereus ferreirianus</w:t>
            </w:r>
          </w:p>
        </w:tc>
        <w:tc>
          <w:tcPr>
            <w:tcW w:w="2360" w:type="dxa"/>
          </w:tcPr>
          <w:p>
            <w:pPr>
              <w:pStyle w:val="yTableNAm"/>
              <w:spacing w:before="0"/>
              <w:rPr>
                <w:sz w:val="18"/>
              </w:rPr>
            </w:pPr>
            <w:r>
              <w:rPr>
                <w:sz w:val="18"/>
              </w:rPr>
              <w:t>Echinocereus gentryi</w:t>
            </w:r>
          </w:p>
        </w:tc>
        <w:tc>
          <w:tcPr>
            <w:tcW w:w="2361" w:type="dxa"/>
          </w:tcPr>
          <w:p>
            <w:pPr>
              <w:pStyle w:val="yTableNAm"/>
              <w:spacing w:before="0"/>
              <w:rPr>
                <w:sz w:val="18"/>
              </w:rPr>
            </w:pPr>
            <w:r>
              <w:rPr>
                <w:sz w:val="18"/>
              </w:rPr>
              <w:t>Echinocereus huitcholensis</w:t>
            </w:r>
          </w:p>
        </w:tc>
      </w:tr>
      <w:tr>
        <w:trPr>
          <w:cantSplit/>
        </w:trPr>
        <w:tc>
          <w:tcPr>
            <w:tcW w:w="2360" w:type="dxa"/>
          </w:tcPr>
          <w:p>
            <w:pPr>
              <w:pStyle w:val="yTableNAm"/>
              <w:spacing w:before="0"/>
              <w:rPr>
                <w:sz w:val="18"/>
              </w:rPr>
            </w:pPr>
            <w:r>
              <w:rPr>
                <w:sz w:val="18"/>
              </w:rPr>
              <w:t>Echinocereus inermis</w:t>
            </w:r>
          </w:p>
        </w:tc>
        <w:tc>
          <w:tcPr>
            <w:tcW w:w="2360" w:type="dxa"/>
          </w:tcPr>
          <w:p>
            <w:pPr>
              <w:pStyle w:val="yTableNAm"/>
              <w:spacing w:before="0"/>
              <w:rPr>
                <w:sz w:val="18"/>
              </w:rPr>
            </w:pPr>
            <w:r>
              <w:rPr>
                <w:sz w:val="18"/>
              </w:rPr>
              <w:t>Echinocereus knippelianus</w:t>
            </w:r>
          </w:p>
        </w:tc>
        <w:tc>
          <w:tcPr>
            <w:tcW w:w="2361" w:type="dxa"/>
          </w:tcPr>
          <w:p>
            <w:pPr>
              <w:pStyle w:val="yTableNAm"/>
              <w:spacing w:before="0"/>
              <w:rPr>
                <w:sz w:val="18"/>
              </w:rPr>
            </w:pPr>
            <w:r>
              <w:rPr>
                <w:sz w:val="18"/>
              </w:rPr>
              <w:t>Echinocereus laui</w:t>
            </w:r>
          </w:p>
        </w:tc>
      </w:tr>
      <w:tr>
        <w:trPr>
          <w:cantSplit/>
        </w:trPr>
        <w:tc>
          <w:tcPr>
            <w:tcW w:w="2360" w:type="dxa"/>
          </w:tcPr>
          <w:p>
            <w:pPr>
              <w:pStyle w:val="yTableNAm"/>
              <w:spacing w:before="0"/>
              <w:rPr>
                <w:sz w:val="18"/>
              </w:rPr>
            </w:pPr>
            <w:r>
              <w:rPr>
                <w:sz w:val="18"/>
              </w:rPr>
              <w:t>Echinocereus leonensis</w:t>
            </w:r>
          </w:p>
        </w:tc>
        <w:tc>
          <w:tcPr>
            <w:tcW w:w="2360" w:type="dxa"/>
          </w:tcPr>
          <w:p>
            <w:pPr>
              <w:pStyle w:val="yTableNAm"/>
              <w:spacing w:before="0"/>
              <w:rPr>
                <w:sz w:val="18"/>
              </w:rPr>
            </w:pPr>
            <w:r>
              <w:rPr>
                <w:sz w:val="18"/>
              </w:rPr>
              <w:t>Echinocereus leucanthus</w:t>
            </w:r>
          </w:p>
        </w:tc>
        <w:tc>
          <w:tcPr>
            <w:tcW w:w="2361" w:type="dxa"/>
          </w:tcPr>
          <w:p>
            <w:pPr>
              <w:pStyle w:val="yTableNAm"/>
              <w:spacing w:before="0"/>
              <w:rPr>
                <w:sz w:val="18"/>
              </w:rPr>
            </w:pPr>
            <w:r>
              <w:rPr>
                <w:sz w:val="18"/>
              </w:rPr>
              <w:t>Echinocereus longisetus</w:t>
            </w:r>
          </w:p>
        </w:tc>
      </w:tr>
      <w:tr>
        <w:trPr>
          <w:cantSplit/>
        </w:trPr>
        <w:tc>
          <w:tcPr>
            <w:tcW w:w="2360" w:type="dxa"/>
          </w:tcPr>
          <w:p>
            <w:pPr>
              <w:pStyle w:val="yTableNAm"/>
              <w:spacing w:before="0"/>
              <w:rPr>
                <w:sz w:val="18"/>
              </w:rPr>
            </w:pPr>
            <w:r>
              <w:rPr>
                <w:sz w:val="18"/>
              </w:rPr>
              <w:t>Echinocereus maritimus</w:t>
            </w:r>
          </w:p>
        </w:tc>
        <w:tc>
          <w:tcPr>
            <w:tcW w:w="2360" w:type="dxa"/>
          </w:tcPr>
          <w:p>
            <w:pPr>
              <w:pStyle w:val="yTableNAm"/>
              <w:spacing w:before="0"/>
              <w:rPr>
                <w:sz w:val="18"/>
              </w:rPr>
            </w:pPr>
            <w:r>
              <w:rPr>
                <w:sz w:val="18"/>
              </w:rPr>
              <w:t>Echinocereus nivosus</w:t>
            </w:r>
          </w:p>
        </w:tc>
        <w:tc>
          <w:tcPr>
            <w:tcW w:w="2361" w:type="dxa"/>
          </w:tcPr>
          <w:p>
            <w:pPr>
              <w:pStyle w:val="yTableNAm"/>
              <w:spacing w:before="0"/>
              <w:rPr>
                <w:sz w:val="18"/>
              </w:rPr>
            </w:pPr>
            <w:r>
              <w:rPr>
                <w:sz w:val="18"/>
              </w:rPr>
              <w:t>Echinocereus papillosus</w:t>
            </w:r>
          </w:p>
        </w:tc>
      </w:tr>
      <w:tr>
        <w:trPr>
          <w:cantSplit/>
        </w:trPr>
        <w:tc>
          <w:tcPr>
            <w:tcW w:w="2360" w:type="dxa"/>
          </w:tcPr>
          <w:p>
            <w:pPr>
              <w:pStyle w:val="yTableNAm"/>
              <w:spacing w:before="0"/>
              <w:rPr>
                <w:sz w:val="18"/>
              </w:rPr>
            </w:pPr>
            <w:r>
              <w:rPr>
                <w:sz w:val="18"/>
              </w:rPr>
              <w:t>Echinocereus pectinatus</w:t>
            </w:r>
          </w:p>
        </w:tc>
        <w:tc>
          <w:tcPr>
            <w:tcW w:w="2360" w:type="dxa"/>
          </w:tcPr>
          <w:p>
            <w:pPr>
              <w:pStyle w:val="yTableNAm"/>
              <w:spacing w:before="0"/>
              <w:rPr>
                <w:sz w:val="18"/>
              </w:rPr>
            </w:pPr>
            <w:r>
              <w:rPr>
                <w:sz w:val="18"/>
              </w:rPr>
              <w:t>Echinocereus pensilis</w:t>
            </w:r>
          </w:p>
        </w:tc>
        <w:tc>
          <w:tcPr>
            <w:tcW w:w="2361" w:type="dxa"/>
          </w:tcPr>
          <w:p>
            <w:pPr>
              <w:pStyle w:val="yTableNAm"/>
              <w:spacing w:before="0"/>
              <w:rPr>
                <w:sz w:val="18"/>
              </w:rPr>
            </w:pPr>
            <w:r>
              <w:rPr>
                <w:sz w:val="18"/>
              </w:rPr>
              <w:t>Echinocereus pentalophus</w:t>
            </w:r>
          </w:p>
        </w:tc>
      </w:tr>
      <w:tr>
        <w:trPr>
          <w:cantSplit/>
        </w:trPr>
        <w:tc>
          <w:tcPr>
            <w:tcW w:w="2360" w:type="dxa"/>
          </w:tcPr>
          <w:p>
            <w:pPr>
              <w:pStyle w:val="yTableNAm"/>
              <w:spacing w:before="0"/>
              <w:rPr>
                <w:sz w:val="18"/>
              </w:rPr>
            </w:pPr>
            <w:r>
              <w:rPr>
                <w:sz w:val="18"/>
              </w:rPr>
              <w:t>Echinocereus polyacanthus</w:t>
            </w:r>
          </w:p>
        </w:tc>
        <w:tc>
          <w:tcPr>
            <w:tcW w:w="2360" w:type="dxa"/>
          </w:tcPr>
          <w:p>
            <w:pPr>
              <w:pStyle w:val="yTableNAm"/>
              <w:spacing w:before="0"/>
              <w:rPr>
                <w:sz w:val="18"/>
              </w:rPr>
            </w:pPr>
            <w:r>
              <w:rPr>
                <w:sz w:val="18"/>
              </w:rPr>
              <w:t>Echinocereus poselgeri</w:t>
            </w:r>
          </w:p>
        </w:tc>
        <w:tc>
          <w:tcPr>
            <w:tcW w:w="2361" w:type="dxa"/>
          </w:tcPr>
          <w:p>
            <w:pPr>
              <w:pStyle w:val="yTableNAm"/>
              <w:spacing w:before="0"/>
              <w:rPr>
                <w:sz w:val="18"/>
              </w:rPr>
            </w:pPr>
            <w:r>
              <w:rPr>
                <w:sz w:val="18"/>
              </w:rPr>
              <w:t>Echinocereus pseudopectinatus</w:t>
            </w:r>
          </w:p>
        </w:tc>
      </w:tr>
      <w:tr>
        <w:trPr>
          <w:cantSplit/>
        </w:trPr>
        <w:tc>
          <w:tcPr>
            <w:tcW w:w="2360" w:type="dxa"/>
          </w:tcPr>
          <w:p>
            <w:pPr>
              <w:pStyle w:val="yTableNAm"/>
              <w:spacing w:before="0"/>
              <w:rPr>
                <w:sz w:val="18"/>
              </w:rPr>
            </w:pPr>
            <w:r>
              <w:rPr>
                <w:sz w:val="18"/>
              </w:rPr>
              <w:t>Echinocereus pulchellus</w:t>
            </w:r>
          </w:p>
        </w:tc>
        <w:tc>
          <w:tcPr>
            <w:tcW w:w="2360" w:type="dxa"/>
          </w:tcPr>
          <w:p>
            <w:pPr>
              <w:pStyle w:val="yTableNAm"/>
              <w:spacing w:before="0"/>
              <w:rPr>
                <w:sz w:val="18"/>
              </w:rPr>
            </w:pPr>
            <w:r>
              <w:rPr>
                <w:sz w:val="18"/>
              </w:rPr>
              <w:t>Echinocereus reichenbachii</w:t>
            </w:r>
          </w:p>
        </w:tc>
        <w:tc>
          <w:tcPr>
            <w:tcW w:w="2361" w:type="dxa"/>
          </w:tcPr>
          <w:p>
            <w:pPr>
              <w:pStyle w:val="yTableNAm"/>
              <w:spacing w:before="0"/>
              <w:rPr>
                <w:sz w:val="18"/>
              </w:rPr>
            </w:pPr>
            <w:r>
              <w:rPr>
                <w:sz w:val="18"/>
              </w:rPr>
              <w:t>Echinocereus rigidissimus</w:t>
            </w:r>
          </w:p>
        </w:tc>
      </w:tr>
      <w:tr>
        <w:trPr>
          <w:cantSplit/>
        </w:trPr>
        <w:tc>
          <w:tcPr>
            <w:tcW w:w="2360" w:type="dxa"/>
          </w:tcPr>
          <w:p>
            <w:pPr>
              <w:pStyle w:val="yTableNAm"/>
              <w:spacing w:before="0"/>
              <w:rPr>
                <w:sz w:val="18"/>
              </w:rPr>
            </w:pPr>
            <w:r>
              <w:rPr>
                <w:sz w:val="18"/>
              </w:rPr>
              <w:t>Echinocereus x roetteri</w:t>
            </w:r>
          </w:p>
        </w:tc>
        <w:tc>
          <w:tcPr>
            <w:tcW w:w="2360" w:type="dxa"/>
          </w:tcPr>
          <w:p>
            <w:pPr>
              <w:pStyle w:val="yTableNAm"/>
              <w:spacing w:before="0"/>
              <w:rPr>
                <w:sz w:val="18"/>
              </w:rPr>
            </w:pPr>
            <w:r>
              <w:rPr>
                <w:sz w:val="18"/>
              </w:rPr>
              <w:t>Echinocereus scheeri</w:t>
            </w:r>
          </w:p>
        </w:tc>
        <w:tc>
          <w:tcPr>
            <w:tcW w:w="2361" w:type="dxa"/>
          </w:tcPr>
          <w:p>
            <w:pPr>
              <w:pStyle w:val="yTableNAm"/>
              <w:spacing w:before="0"/>
              <w:rPr>
                <w:sz w:val="18"/>
              </w:rPr>
            </w:pPr>
            <w:r>
              <w:rPr>
                <w:sz w:val="18"/>
              </w:rPr>
              <w:t>Echinocereus schmollii</w:t>
            </w:r>
          </w:p>
        </w:tc>
      </w:tr>
      <w:tr>
        <w:trPr>
          <w:cantSplit/>
        </w:trPr>
        <w:tc>
          <w:tcPr>
            <w:tcW w:w="2360" w:type="dxa"/>
          </w:tcPr>
          <w:p>
            <w:pPr>
              <w:pStyle w:val="yTableNAm"/>
              <w:spacing w:before="0"/>
              <w:rPr>
                <w:sz w:val="18"/>
              </w:rPr>
            </w:pPr>
            <w:r>
              <w:rPr>
                <w:sz w:val="18"/>
              </w:rPr>
              <w:t>Echinocereus sciurus</w:t>
            </w:r>
          </w:p>
        </w:tc>
        <w:tc>
          <w:tcPr>
            <w:tcW w:w="2360" w:type="dxa"/>
          </w:tcPr>
          <w:p>
            <w:pPr>
              <w:pStyle w:val="yTableNAm"/>
              <w:spacing w:before="0"/>
              <w:rPr>
                <w:sz w:val="18"/>
              </w:rPr>
            </w:pPr>
            <w:r>
              <w:rPr>
                <w:sz w:val="18"/>
              </w:rPr>
              <w:t>Echinocereus scopulorum</w:t>
            </w:r>
          </w:p>
        </w:tc>
        <w:tc>
          <w:tcPr>
            <w:tcW w:w="2361" w:type="dxa"/>
          </w:tcPr>
          <w:p>
            <w:pPr>
              <w:pStyle w:val="yTableNAm"/>
              <w:spacing w:before="0"/>
              <w:rPr>
                <w:sz w:val="18"/>
              </w:rPr>
            </w:pPr>
            <w:r>
              <w:rPr>
                <w:sz w:val="18"/>
              </w:rPr>
              <w:t>Echinocereus spinigemmatus</w:t>
            </w:r>
          </w:p>
        </w:tc>
      </w:tr>
      <w:tr>
        <w:trPr>
          <w:cantSplit/>
        </w:trPr>
        <w:tc>
          <w:tcPr>
            <w:tcW w:w="2360" w:type="dxa"/>
          </w:tcPr>
          <w:p>
            <w:pPr>
              <w:pStyle w:val="yTableNAm"/>
              <w:spacing w:before="0"/>
              <w:rPr>
                <w:sz w:val="18"/>
              </w:rPr>
            </w:pPr>
            <w:r>
              <w:rPr>
                <w:sz w:val="18"/>
              </w:rPr>
              <w:t>Echinocereus stoloniferus</w:t>
            </w:r>
          </w:p>
        </w:tc>
        <w:tc>
          <w:tcPr>
            <w:tcW w:w="2360" w:type="dxa"/>
          </w:tcPr>
          <w:p>
            <w:pPr>
              <w:pStyle w:val="yTableNAm"/>
              <w:spacing w:before="0"/>
              <w:rPr>
                <w:sz w:val="18"/>
              </w:rPr>
            </w:pPr>
            <w:r>
              <w:rPr>
                <w:sz w:val="18"/>
              </w:rPr>
              <w:t>Echinocereus stramineus</w:t>
            </w:r>
          </w:p>
        </w:tc>
        <w:tc>
          <w:tcPr>
            <w:tcW w:w="2361" w:type="dxa"/>
          </w:tcPr>
          <w:p>
            <w:pPr>
              <w:pStyle w:val="yTableNAm"/>
              <w:spacing w:before="0"/>
              <w:rPr>
                <w:sz w:val="18"/>
              </w:rPr>
            </w:pPr>
            <w:r>
              <w:rPr>
                <w:sz w:val="18"/>
              </w:rPr>
              <w:t>Echinocereus strausianus</w:t>
            </w:r>
          </w:p>
        </w:tc>
      </w:tr>
      <w:tr>
        <w:trPr>
          <w:cantSplit/>
        </w:trPr>
        <w:tc>
          <w:tcPr>
            <w:tcW w:w="2360" w:type="dxa"/>
          </w:tcPr>
          <w:p>
            <w:pPr>
              <w:pStyle w:val="yTableNAm"/>
              <w:spacing w:before="0"/>
              <w:rPr>
                <w:sz w:val="18"/>
              </w:rPr>
            </w:pPr>
            <w:r>
              <w:rPr>
                <w:sz w:val="18"/>
              </w:rPr>
              <w:t>Echinocereus subinermis</w:t>
            </w:r>
          </w:p>
        </w:tc>
        <w:tc>
          <w:tcPr>
            <w:tcW w:w="2360" w:type="dxa"/>
          </w:tcPr>
          <w:p>
            <w:pPr>
              <w:pStyle w:val="yTableNAm"/>
              <w:spacing w:before="0"/>
              <w:rPr>
                <w:sz w:val="18"/>
              </w:rPr>
            </w:pPr>
            <w:r>
              <w:rPr>
                <w:sz w:val="18"/>
              </w:rPr>
              <w:t>Echinocereus tayopensis</w:t>
            </w:r>
          </w:p>
        </w:tc>
        <w:tc>
          <w:tcPr>
            <w:tcW w:w="2361" w:type="dxa"/>
          </w:tcPr>
          <w:p>
            <w:pPr>
              <w:pStyle w:val="yTableNAm"/>
              <w:spacing w:before="0"/>
              <w:rPr>
                <w:sz w:val="18"/>
              </w:rPr>
            </w:pPr>
            <w:r>
              <w:rPr>
                <w:sz w:val="18"/>
              </w:rPr>
              <w:t>Echinocereus triglochidiatus</w:t>
            </w:r>
          </w:p>
        </w:tc>
      </w:tr>
      <w:tr>
        <w:trPr>
          <w:cantSplit/>
        </w:trPr>
        <w:tc>
          <w:tcPr>
            <w:tcW w:w="2360" w:type="dxa"/>
          </w:tcPr>
          <w:p>
            <w:pPr>
              <w:pStyle w:val="yTableNAm"/>
              <w:spacing w:before="0"/>
              <w:rPr>
                <w:sz w:val="18"/>
              </w:rPr>
            </w:pPr>
            <w:r>
              <w:rPr>
                <w:sz w:val="18"/>
              </w:rPr>
              <w:t>Echinocereus tulensis</w:t>
            </w:r>
          </w:p>
        </w:tc>
        <w:tc>
          <w:tcPr>
            <w:tcW w:w="2360" w:type="dxa"/>
          </w:tcPr>
          <w:p>
            <w:pPr>
              <w:pStyle w:val="yTableNAm"/>
              <w:spacing w:before="0"/>
              <w:rPr>
                <w:sz w:val="18"/>
              </w:rPr>
            </w:pPr>
            <w:r>
              <w:rPr>
                <w:sz w:val="18"/>
              </w:rPr>
              <w:t>Echinocereus viereckii</w:t>
            </w:r>
          </w:p>
        </w:tc>
        <w:tc>
          <w:tcPr>
            <w:tcW w:w="2361" w:type="dxa"/>
          </w:tcPr>
          <w:p>
            <w:pPr>
              <w:pStyle w:val="yTableNAm"/>
              <w:spacing w:before="0"/>
              <w:rPr>
                <w:sz w:val="18"/>
              </w:rPr>
            </w:pPr>
            <w:r>
              <w:rPr>
                <w:sz w:val="18"/>
              </w:rPr>
              <w:t>Echinocereus viridiflorus</w:t>
            </w:r>
          </w:p>
        </w:tc>
      </w:tr>
      <w:tr>
        <w:trPr>
          <w:cantSplit/>
        </w:trPr>
        <w:tc>
          <w:tcPr>
            <w:tcW w:w="2360" w:type="dxa"/>
          </w:tcPr>
          <w:p>
            <w:pPr>
              <w:pStyle w:val="yTableNAm"/>
              <w:spacing w:before="0"/>
              <w:rPr>
                <w:sz w:val="18"/>
              </w:rPr>
            </w:pPr>
            <w:r>
              <w:rPr>
                <w:sz w:val="18"/>
              </w:rPr>
              <w:t>Echinocereus websterianus</w:t>
            </w:r>
          </w:p>
        </w:tc>
        <w:tc>
          <w:tcPr>
            <w:tcW w:w="2360" w:type="dxa"/>
          </w:tcPr>
          <w:p>
            <w:pPr>
              <w:pStyle w:val="yTableNAm"/>
              <w:spacing w:before="0"/>
              <w:rPr>
                <w:sz w:val="18"/>
              </w:rPr>
            </w:pPr>
            <w:r>
              <w:rPr>
                <w:sz w:val="18"/>
              </w:rPr>
              <w:t>Echinochloa colona</w:t>
            </w:r>
          </w:p>
        </w:tc>
        <w:tc>
          <w:tcPr>
            <w:tcW w:w="2361" w:type="dxa"/>
          </w:tcPr>
          <w:p>
            <w:pPr>
              <w:pStyle w:val="yTableNAm"/>
              <w:spacing w:before="0"/>
              <w:rPr>
                <w:sz w:val="18"/>
              </w:rPr>
            </w:pPr>
            <w:r>
              <w:rPr>
                <w:sz w:val="18"/>
              </w:rPr>
              <w:t>Echinochloa crus-galli</w:t>
            </w:r>
          </w:p>
        </w:tc>
      </w:tr>
      <w:tr>
        <w:trPr>
          <w:cantSplit/>
        </w:trPr>
        <w:tc>
          <w:tcPr>
            <w:tcW w:w="2360" w:type="dxa"/>
          </w:tcPr>
          <w:p>
            <w:pPr>
              <w:pStyle w:val="yTableNAm"/>
              <w:spacing w:before="0"/>
              <w:rPr>
                <w:sz w:val="18"/>
              </w:rPr>
            </w:pPr>
            <w:r>
              <w:rPr>
                <w:sz w:val="18"/>
              </w:rPr>
              <w:t>Echinochloa crus-pavonis</w:t>
            </w:r>
          </w:p>
        </w:tc>
        <w:tc>
          <w:tcPr>
            <w:tcW w:w="2360" w:type="dxa"/>
          </w:tcPr>
          <w:p>
            <w:pPr>
              <w:pStyle w:val="yTableNAm"/>
              <w:spacing w:before="0"/>
              <w:rPr>
                <w:sz w:val="18"/>
              </w:rPr>
            </w:pPr>
            <w:r>
              <w:rPr>
                <w:sz w:val="18"/>
              </w:rPr>
              <w:t>Echinochloa esculenta</w:t>
            </w:r>
          </w:p>
        </w:tc>
        <w:tc>
          <w:tcPr>
            <w:tcW w:w="2361" w:type="dxa"/>
          </w:tcPr>
          <w:p>
            <w:pPr>
              <w:pStyle w:val="yTableNAm"/>
              <w:spacing w:before="0"/>
              <w:rPr>
                <w:sz w:val="18"/>
              </w:rPr>
            </w:pPr>
            <w:r>
              <w:rPr>
                <w:sz w:val="18"/>
              </w:rPr>
              <w:t>Echinochloa frumentacea</w:t>
            </w:r>
          </w:p>
        </w:tc>
      </w:tr>
      <w:tr>
        <w:trPr>
          <w:cantSplit/>
        </w:trPr>
        <w:tc>
          <w:tcPr>
            <w:tcW w:w="2360" w:type="dxa"/>
          </w:tcPr>
          <w:p>
            <w:pPr>
              <w:pStyle w:val="yTableNAm"/>
              <w:spacing w:before="0"/>
              <w:rPr>
                <w:sz w:val="18"/>
              </w:rPr>
            </w:pPr>
            <w:r>
              <w:rPr>
                <w:sz w:val="18"/>
              </w:rPr>
              <w:t>Echinochloa haploclada</w:t>
            </w:r>
          </w:p>
        </w:tc>
        <w:tc>
          <w:tcPr>
            <w:tcW w:w="2360" w:type="dxa"/>
          </w:tcPr>
          <w:p>
            <w:pPr>
              <w:pStyle w:val="yTableNAm"/>
              <w:spacing w:before="0"/>
              <w:rPr>
                <w:sz w:val="18"/>
              </w:rPr>
            </w:pPr>
            <w:r>
              <w:rPr>
                <w:sz w:val="18"/>
              </w:rPr>
              <w:t>Echinochloa inundata</w:t>
            </w:r>
          </w:p>
        </w:tc>
        <w:tc>
          <w:tcPr>
            <w:tcW w:w="2361" w:type="dxa"/>
          </w:tcPr>
          <w:p>
            <w:pPr>
              <w:pStyle w:val="yTableNAm"/>
              <w:spacing w:before="0"/>
              <w:rPr>
                <w:sz w:val="18"/>
              </w:rPr>
            </w:pPr>
            <w:r>
              <w:rPr>
                <w:sz w:val="18"/>
              </w:rPr>
              <w:t>Echinochloa muricata</w:t>
            </w:r>
          </w:p>
        </w:tc>
      </w:tr>
      <w:tr>
        <w:trPr>
          <w:cantSplit/>
        </w:trPr>
        <w:tc>
          <w:tcPr>
            <w:tcW w:w="2360" w:type="dxa"/>
          </w:tcPr>
          <w:p>
            <w:pPr>
              <w:pStyle w:val="yTableNAm"/>
              <w:spacing w:before="0"/>
              <w:rPr>
                <w:sz w:val="18"/>
              </w:rPr>
            </w:pPr>
            <w:r>
              <w:rPr>
                <w:sz w:val="18"/>
              </w:rPr>
              <w:t>Echinochloa oryzoides</w:t>
            </w:r>
          </w:p>
        </w:tc>
        <w:tc>
          <w:tcPr>
            <w:tcW w:w="2360" w:type="dxa"/>
          </w:tcPr>
          <w:p>
            <w:pPr>
              <w:pStyle w:val="yTableNAm"/>
              <w:spacing w:before="0"/>
              <w:rPr>
                <w:sz w:val="18"/>
              </w:rPr>
            </w:pPr>
            <w:r>
              <w:rPr>
                <w:sz w:val="18"/>
              </w:rPr>
              <w:t>Echinochloa pyramidalis</w:t>
            </w:r>
          </w:p>
        </w:tc>
        <w:tc>
          <w:tcPr>
            <w:tcW w:w="2361" w:type="dxa"/>
          </w:tcPr>
          <w:p>
            <w:pPr>
              <w:pStyle w:val="yTableNAm"/>
              <w:spacing w:before="0"/>
              <w:rPr>
                <w:sz w:val="18"/>
              </w:rPr>
            </w:pPr>
            <w:r>
              <w:rPr>
                <w:sz w:val="18"/>
              </w:rPr>
              <w:t>Echinochloa rotundiflora</w:t>
            </w:r>
          </w:p>
        </w:tc>
      </w:tr>
      <w:tr>
        <w:trPr>
          <w:cantSplit/>
        </w:trPr>
        <w:tc>
          <w:tcPr>
            <w:tcW w:w="2360" w:type="dxa"/>
          </w:tcPr>
          <w:p>
            <w:pPr>
              <w:pStyle w:val="yTableNAm"/>
              <w:spacing w:before="0"/>
              <w:rPr>
                <w:sz w:val="18"/>
              </w:rPr>
            </w:pPr>
            <w:r>
              <w:rPr>
                <w:sz w:val="18"/>
              </w:rPr>
              <w:t>Echinochloa telmatophila</w:t>
            </w:r>
          </w:p>
        </w:tc>
        <w:tc>
          <w:tcPr>
            <w:tcW w:w="2360" w:type="dxa"/>
          </w:tcPr>
          <w:p>
            <w:pPr>
              <w:pStyle w:val="yTableNAm"/>
              <w:spacing w:before="0"/>
              <w:rPr>
                <w:sz w:val="18"/>
              </w:rPr>
            </w:pPr>
            <w:r>
              <w:rPr>
                <w:sz w:val="18"/>
              </w:rPr>
              <w:t>Echinochloa walteri</w:t>
            </w:r>
          </w:p>
        </w:tc>
        <w:tc>
          <w:tcPr>
            <w:tcW w:w="2361" w:type="dxa"/>
          </w:tcPr>
          <w:p>
            <w:pPr>
              <w:pStyle w:val="yTableNAm"/>
              <w:spacing w:before="0"/>
              <w:rPr>
                <w:sz w:val="18"/>
              </w:rPr>
            </w:pPr>
            <w:r>
              <w:rPr>
                <w:sz w:val="18"/>
              </w:rPr>
              <w:t>Echinocystis wrightii</w:t>
            </w:r>
          </w:p>
        </w:tc>
      </w:tr>
      <w:tr>
        <w:trPr>
          <w:cantSplit/>
        </w:trPr>
        <w:tc>
          <w:tcPr>
            <w:tcW w:w="2360" w:type="dxa"/>
          </w:tcPr>
          <w:p>
            <w:pPr>
              <w:pStyle w:val="yTableNAm"/>
              <w:spacing w:before="0"/>
              <w:rPr>
                <w:sz w:val="18"/>
              </w:rPr>
            </w:pPr>
            <w:r>
              <w:rPr>
                <w:sz w:val="18"/>
              </w:rPr>
              <w:t>Echinodorus andrieuxii</w:t>
            </w:r>
          </w:p>
        </w:tc>
        <w:tc>
          <w:tcPr>
            <w:tcW w:w="2360" w:type="dxa"/>
          </w:tcPr>
          <w:p>
            <w:pPr>
              <w:pStyle w:val="yTableNAm"/>
              <w:spacing w:before="0"/>
              <w:rPr>
                <w:sz w:val="18"/>
              </w:rPr>
            </w:pPr>
            <w:r>
              <w:rPr>
                <w:sz w:val="18"/>
              </w:rPr>
              <w:t>Echinodorus berteroi</w:t>
            </w:r>
          </w:p>
        </w:tc>
        <w:tc>
          <w:tcPr>
            <w:tcW w:w="2361" w:type="dxa"/>
          </w:tcPr>
          <w:p>
            <w:pPr>
              <w:pStyle w:val="yTableNAm"/>
              <w:spacing w:before="0"/>
              <w:rPr>
                <w:sz w:val="18"/>
              </w:rPr>
            </w:pPr>
            <w:r>
              <w:rPr>
                <w:sz w:val="18"/>
              </w:rPr>
              <w:t>Echinodorus berteroi x uruguayensis</w:t>
            </w:r>
          </w:p>
        </w:tc>
      </w:tr>
      <w:tr>
        <w:trPr>
          <w:cantSplit/>
        </w:trPr>
        <w:tc>
          <w:tcPr>
            <w:tcW w:w="2360" w:type="dxa"/>
          </w:tcPr>
          <w:p>
            <w:pPr>
              <w:pStyle w:val="yTableNAm"/>
              <w:spacing w:before="0"/>
              <w:rPr>
                <w:sz w:val="18"/>
              </w:rPr>
            </w:pPr>
            <w:r>
              <w:rPr>
                <w:sz w:val="18"/>
              </w:rPr>
              <w:t>Echinodorus bolivianus</w:t>
            </w:r>
          </w:p>
        </w:tc>
        <w:tc>
          <w:tcPr>
            <w:tcW w:w="2360" w:type="dxa"/>
          </w:tcPr>
          <w:p>
            <w:pPr>
              <w:pStyle w:val="yTableNAm"/>
              <w:spacing w:before="0"/>
              <w:rPr>
                <w:sz w:val="18"/>
              </w:rPr>
            </w:pPr>
            <w:r>
              <w:rPr>
                <w:sz w:val="18"/>
              </w:rPr>
              <w:t>Echinodorus grandiflorus</w:t>
            </w:r>
          </w:p>
        </w:tc>
        <w:tc>
          <w:tcPr>
            <w:tcW w:w="2361" w:type="dxa"/>
          </w:tcPr>
          <w:p>
            <w:pPr>
              <w:pStyle w:val="yTableNAm"/>
              <w:spacing w:before="0"/>
              <w:rPr>
                <w:sz w:val="18"/>
              </w:rPr>
            </w:pPr>
            <w:r>
              <w:rPr>
                <w:sz w:val="18"/>
              </w:rPr>
              <w:t>Echinodorus grisebachii</w:t>
            </w:r>
          </w:p>
        </w:tc>
      </w:tr>
      <w:tr>
        <w:trPr>
          <w:cantSplit/>
        </w:trPr>
        <w:tc>
          <w:tcPr>
            <w:tcW w:w="2360" w:type="dxa"/>
          </w:tcPr>
          <w:p>
            <w:pPr>
              <w:pStyle w:val="yTableNAm"/>
              <w:spacing w:before="0"/>
              <w:rPr>
                <w:sz w:val="18"/>
              </w:rPr>
            </w:pPr>
            <w:r>
              <w:rPr>
                <w:sz w:val="18"/>
              </w:rPr>
              <w:t>Echinodorus horizontalis</w:t>
            </w:r>
          </w:p>
        </w:tc>
        <w:tc>
          <w:tcPr>
            <w:tcW w:w="2360" w:type="dxa"/>
          </w:tcPr>
          <w:p>
            <w:pPr>
              <w:pStyle w:val="yTableNAm"/>
              <w:spacing w:before="0"/>
              <w:rPr>
                <w:sz w:val="18"/>
              </w:rPr>
            </w:pPr>
            <w:r>
              <w:rPr>
                <w:sz w:val="18"/>
              </w:rPr>
              <w:t>Echinodorus horizontalis x uruguayensis</w:t>
            </w:r>
          </w:p>
        </w:tc>
        <w:tc>
          <w:tcPr>
            <w:tcW w:w="2361" w:type="dxa"/>
          </w:tcPr>
          <w:p>
            <w:pPr>
              <w:pStyle w:val="yTableNAm"/>
              <w:spacing w:before="0"/>
              <w:rPr>
                <w:sz w:val="18"/>
              </w:rPr>
            </w:pPr>
            <w:r>
              <w:rPr>
                <w:sz w:val="18"/>
              </w:rPr>
              <w:t>Echinodorus longipetalus</w:t>
            </w:r>
          </w:p>
        </w:tc>
      </w:tr>
      <w:tr>
        <w:trPr>
          <w:cantSplit/>
        </w:trPr>
        <w:tc>
          <w:tcPr>
            <w:tcW w:w="2360" w:type="dxa"/>
          </w:tcPr>
          <w:p>
            <w:pPr>
              <w:pStyle w:val="yTableNAm"/>
              <w:spacing w:before="0"/>
              <w:rPr>
                <w:sz w:val="18"/>
              </w:rPr>
            </w:pPr>
            <w:r>
              <w:rPr>
                <w:sz w:val="18"/>
              </w:rPr>
              <w:t>Echinodorus macrophyllus</w:t>
            </w:r>
          </w:p>
        </w:tc>
        <w:tc>
          <w:tcPr>
            <w:tcW w:w="2360" w:type="dxa"/>
          </w:tcPr>
          <w:p>
            <w:pPr>
              <w:pStyle w:val="yTableNAm"/>
              <w:spacing w:before="0"/>
              <w:rPr>
                <w:sz w:val="18"/>
              </w:rPr>
            </w:pPr>
            <w:r>
              <w:rPr>
                <w:sz w:val="18"/>
              </w:rPr>
              <w:t>Echinodorus martii</w:t>
            </w:r>
          </w:p>
        </w:tc>
        <w:tc>
          <w:tcPr>
            <w:tcW w:w="2361" w:type="dxa"/>
          </w:tcPr>
          <w:p>
            <w:pPr>
              <w:pStyle w:val="yTableNAm"/>
              <w:spacing w:before="0"/>
              <w:rPr>
                <w:sz w:val="18"/>
              </w:rPr>
            </w:pPr>
            <w:r>
              <w:rPr>
                <w:sz w:val="18"/>
              </w:rPr>
              <w:t>Echinodorus nymphaeifolius</w:t>
            </w:r>
          </w:p>
        </w:tc>
      </w:tr>
      <w:tr>
        <w:trPr>
          <w:cantSplit/>
        </w:trPr>
        <w:tc>
          <w:tcPr>
            <w:tcW w:w="2360" w:type="dxa"/>
          </w:tcPr>
          <w:p>
            <w:pPr>
              <w:pStyle w:val="yTableNAm"/>
              <w:spacing w:before="0"/>
              <w:rPr>
                <w:sz w:val="18"/>
              </w:rPr>
            </w:pPr>
            <w:r>
              <w:rPr>
                <w:sz w:val="18"/>
              </w:rPr>
              <w:t>Echinodorus subalatus</w:t>
            </w:r>
          </w:p>
        </w:tc>
        <w:tc>
          <w:tcPr>
            <w:tcW w:w="2360" w:type="dxa"/>
          </w:tcPr>
          <w:p>
            <w:pPr>
              <w:pStyle w:val="yTableNAm"/>
              <w:spacing w:before="0"/>
              <w:rPr>
                <w:sz w:val="18"/>
              </w:rPr>
            </w:pPr>
            <w:r>
              <w:rPr>
                <w:sz w:val="18"/>
              </w:rPr>
              <w:t>Echinodorus tenellus</w:t>
            </w:r>
          </w:p>
        </w:tc>
        <w:tc>
          <w:tcPr>
            <w:tcW w:w="2361" w:type="dxa"/>
          </w:tcPr>
          <w:p>
            <w:pPr>
              <w:pStyle w:val="yTableNAm"/>
              <w:spacing w:before="0"/>
              <w:rPr>
                <w:sz w:val="18"/>
              </w:rPr>
            </w:pPr>
            <w:r>
              <w:rPr>
                <w:sz w:val="18"/>
              </w:rPr>
              <w:t>Echinodorus uruguayensis</w:t>
            </w:r>
          </w:p>
        </w:tc>
      </w:tr>
      <w:tr>
        <w:trPr>
          <w:cantSplit/>
        </w:trPr>
        <w:tc>
          <w:tcPr>
            <w:tcW w:w="2360" w:type="dxa"/>
          </w:tcPr>
          <w:p>
            <w:pPr>
              <w:pStyle w:val="yTableNAm"/>
              <w:spacing w:before="0"/>
              <w:rPr>
                <w:sz w:val="18"/>
              </w:rPr>
            </w:pPr>
            <w:r>
              <w:rPr>
                <w:sz w:val="18"/>
              </w:rPr>
              <w:t>Echinodorus xinguensis</w:t>
            </w:r>
          </w:p>
        </w:tc>
        <w:tc>
          <w:tcPr>
            <w:tcW w:w="2360" w:type="dxa"/>
          </w:tcPr>
          <w:p>
            <w:pPr>
              <w:pStyle w:val="yTableNAm"/>
              <w:spacing w:before="0"/>
              <w:rPr>
                <w:sz w:val="18"/>
              </w:rPr>
            </w:pPr>
            <w:r>
              <w:rPr>
                <w:sz w:val="18"/>
              </w:rPr>
              <w:t>Echinomastus gautii</w:t>
            </w:r>
          </w:p>
        </w:tc>
        <w:tc>
          <w:tcPr>
            <w:tcW w:w="2361" w:type="dxa"/>
          </w:tcPr>
          <w:p>
            <w:pPr>
              <w:pStyle w:val="yTableNAm"/>
              <w:spacing w:before="0"/>
              <w:rPr>
                <w:sz w:val="18"/>
              </w:rPr>
            </w:pPr>
            <w:r>
              <w:rPr>
                <w:sz w:val="18"/>
              </w:rPr>
              <w:t>Echinopogon cheelii</w:t>
            </w:r>
          </w:p>
        </w:tc>
      </w:tr>
      <w:tr>
        <w:trPr>
          <w:cantSplit/>
        </w:trPr>
        <w:tc>
          <w:tcPr>
            <w:tcW w:w="2360" w:type="dxa"/>
          </w:tcPr>
          <w:p>
            <w:pPr>
              <w:pStyle w:val="yTableNAm"/>
              <w:spacing w:before="0"/>
              <w:rPr>
                <w:sz w:val="18"/>
              </w:rPr>
            </w:pPr>
            <w:r>
              <w:rPr>
                <w:sz w:val="18"/>
              </w:rPr>
              <w:t>Echinops bannaticus</w:t>
            </w:r>
          </w:p>
        </w:tc>
        <w:tc>
          <w:tcPr>
            <w:tcW w:w="2360" w:type="dxa"/>
          </w:tcPr>
          <w:p>
            <w:pPr>
              <w:pStyle w:val="yTableNAm"/>
              <w:spacing w:before="0"/>
              <w:rPr>
                <w:sz w:val="18"/>
              </w:rPr>
            </w:pPr>
            <w:r>
              <w:rPr>
                <w:sz w:val="18"/>
              </w:rPr>
              <w:t>Echinops chantavicus</w:t>
            </w:r>
          </w:p>
        </w:tc>
        <w:tc>
          <w:tcPr>
            <w:tcW w:w="2361" w:type="dxa"/>
          </w:tcPr>
          <w:p>
            <w:pPr>
              <w:pStyle w:val="yTableNAm"/>
              <w:spacing w:before="0"/>
              <w:rPr>
                <w:sz w:val="18"/>
              </w:rPr>
            </w:pPr>
            <w:r>
              <w:rPr>
                <w:sz w:val="18"/>
              </w:rPr>
              <w:t>Echinops cornigerus</w:t>
            </w:r>
          </w:p>
        </w:tc>
      </w:tr>
      <w:tr>
        <w:trPr>
          <w:cantSplit/>
        </w:trPr>
        <w:tc>
          <w:tcPr>
            <w:tcW w:w="2360" w:type="dxa"/>
          </w:tcPr>
          <w:p>
            <w:pPr>
              <w:pStyle w:val="yTableNAm"/>
              <w:spacing w:before="0"/>
              <w:rPr>
                <w:sz w:val="18"/>
              </w:rPr>
            </w:pPr>
            <w:r>
              <w:rPr>
                <w:sz w:val="18"/>
              </w:rPr>
              <w:t>Echinops dissectus</w:t>
            </w:r>
          </w:p>
        </w:tc>
        <w:tc>
          <w:tcPr>
            <w:tcW w:w="2360" w:type="dxa"/>
          </w:tcPr>
          <w:p>
            <w:pPr>
              <w:pStyle w:val="yTableNAm"/>
              <w:spacing w:before="0"/>
              <w:rPr>
                <w:sz w:val="18"/>
              </w:rPr>
            </w:pPr>
            <w:r>
              <w:rPr>
                <w:sz w:val="18"/>
              </w:rPr>
              <w:t>Echinops giganteus</w:t>
            </w:r>
          </w:p>
        </w:tc>
        <w:tc>
          <w:tcPr>
            <w:tcW w:w="2361" w:type="dxa"/>
          </w:tcPr>
          <w:p>
            <w:pPr>
              <w:pStyle w:val="yTableNAm"/>
              <w:spacing w:before="0"/>
              <w:rPr>
                <w:sz w:val="18"/>
              </w:rPr>
            </w:pPr>
            <w:r>
              <w:rPr>
                <w:sz w:val="18"/>
              </w:rPr>
              <w:t>Echinops hoehnelii</w:t>
            </w:r>
          </w:p>
        </w:tc>
      </w:tr>
      <w:tr>
        <w:trPr>
          <w:cantSplit/>
        </w:trPr>
        <w:tc>
          <w:tcPr>
            <w:tcW w:w="2360" w:type="dxa"/>
          </w:tcPr>
          <w:p>
            <w:pPr>
              <w:pStyle w:val="yTableNAm"/>
              <w:spacing w:before="0"/>
              <w:rPr>
                <w:sz w:val="18"/>
              </w:rPr>
            </w:pPr>
            <w:r>
              <w:rPr>
                <w:sz w:val="18"/>
              </w:rPr>
              <w:t>Echinops horridus</w:t>
            </w:r>
          </w:p>
        </w:tc>
        <w:tc>
          <w:tcPr>
            <w:tcW w:w="2360" w:type="dxa"/>
          </w:tcPr>
          <w:p>
            <w:pPr>
              <w:pStyle w:val="yTableNAm"/>
              <w:spacing w:before="0"/>
              <w:rPr>
                <w:sz w:val="18"/>
              </w:rPr>
            </w:pPr>
            <w:r>
              <w:rPr>
                <w:sz w:val="18"/>
              </w:rPr>
              <w:t>Echinops meyeri</w:t>
            </w:r>
          </w:p>
        </w:tc>
        <w:tc>
          <w:tcPr>
            <w:tcW w:w="2361" w:type="dxa"/>
          </w:tcPr>
          <w:p>
            <w:pPr>
              <w:pStyle w:val="yTableNAm"/>
              <w:spacing w:before="0"/>
              <w:rPr>
                <w:sz w:val="18"/>
              </w:rPr>
            </w:pPr>
            <w:r>
              <w:rPr>
                <w:sz w:val="18"/>
              </w:rPr>
              <w:t>Echinops nanus</w:t>
            </w:r>
          </w:p>
        </w:tc>
      </w:tr>
      <w:tr>
        <w:trPr>
          <w:cantSplit/>
        </w:trPr>
        <w:tc>
          <w:tcPr>
            <w:tcW w:w="2360" w:type="dxa"/>
          </w:tcPr>
          <w:p>
            <w:pPr>
              <w:pStyle w:val="yTableNAm"/>
              <w:spacing w:before="0"/>
              <w:rPr>
                <w:sz w:val="18"/>
              </w:rPr>
            </w:pPr>
            <w:r>
              <w:rPr>
                <w:sz w:val="18"/>
              </w:rPr>
              <w:t>Echinops niveus</w:t>
            </w:r>
          </w:p>
        </w:tc>
        <w:tc>
          <w:tcPr>
            <w:tcW w:w="2360" w:type="dxa"/>
          </w:tcPr>
          <w:p>
            <w:pPr>
              <w:pStyle w:val="yTableNAm"/>
              <w:spacing w:before="0"/>
              <w:rPr>
                <w:sz w:val="18"/>
              </w:rPr>
            </w:pPr>
            <w:r>
              <w:rPr>
                <w:sz w:val="18"/>
              </w:rPr>
              <w:t>Echinops platylepis</w:t>
            </w:r>
          </w:p>
        </w:tc>
        <w:tc>
          <w:tcPr>
            <w:tcW w:w="2361" w:type="dxa"/>
          </w:tcPr>
          <w:p>
            <w:pPr>
              <w:pStyle w:val="yTableNAm"/>
              <w:spacing w:before="0"/>
              <w:rPr>
                <w:sz w:val="18"/>
              </w:rPr>
            </w:pPr>
            <w:r>
              <w:rPr>
                <w:sz w:val="18"/>
              </w:rPr>
              <w:t>Echinopsis ancistrophora</w:t>
            </w:r>
          </w:p>
        </w:tc>
      </w:tr>
      <w:tr>
        <w:trPr>
          <w:cantSplit/>
        </w:trPr>
        <w:tc>
          <w:tcPr>
            <w:tcW w:w="2360" w:type="dxa"/>
          </w:tcPr>
          <w:p>
            <w:pPr>
              <w:pStyle w:val="yTableNAm"/>
              <w:spacing w:before="0"/>
              <w:rPr>
                <w:sz w:val="18"/>
              </w:rPr>
            </w:pPr>
            <w:r>
              <w:rPr>
                <w:sz w:val="18"/>
              </w:rPr>
              <w:t>Echinopsis angelesiae</w:t>
            </w:r>
          </w:p>
        </w:tc>
        <w:tc>
          <w:tcPr>
            <w:tcW w:w="2360" w:type="dxa"/>
          </w:tcPr>
          <w:p>
            <w:pPr>
              <w:pStyle w:val="yTableNAm"/>
              <w:spacing w:before="0"/>
              <w:rPr>
                <w:sz w:val="18"/>
              </w:rPr>
            </w:pPr>
            <w:r>
              <w:rPr>
                <w:sz w:val="18"/>
              </w:rPr>
              <w:t>Echinopsis antezanae</w:t>
            </w:r>
          </w:p>
        </w:tc>
        <w:tc>
          <w:tcPr>
            <w:tcW w:w="2361" w:type="dxa"/>
          </w:tcPr>
          <w:p>
            <w:pPr>
              <w:pStyle w:val="yTableNAm"/>
              <w:spacing w:before="0"/>
              <w:rPr>
                <w:sz w:val="18"/>
              </w:rPr>
            </w:pPr>
            <w:r>
              <w:rPr>
                <w:sz w:val="18"/>
              </w:rPr>
              <w:t>Echinopsis arachnacantha</w:t>
            </w:r>
          </w:p>
        </w:tc>
      </w:tr>
      <w:tr>
        <w:trPr>
          <w:cantSplit/>
        </w:trPr>
        <w:tc>
          <w:tcPr>
            <w:tcW w:w="2360" w:type="dxa"/>
          </w:tcPr>
          <w:p>
            <w:pPr>
              <w:pStyle w:val="yTableNAm"/>
              <w:spacing w:before="0"/>
              <w:rPr>
                <w:sz w:val="18"/>
              </w:rPr>
            </w:pPr>
            <w:r>
              <w:rPr>
                <w:sz w:val="18"/>
              </w:rPr>
              <w:t>Echinopsis atacamensis</w:t>
            </w:r>
          </w:p>
        </w:tc>
        <w:tc>
          <w:tcPr>
            <w:tcW w:w="2360" w:type="dxa"/>
          </w:tcPr>
          <w:p>
            <w:pPr>
              <w:pStyle w:val="yTableNAm"/>
              <w:spacing w:before="0"/>
              <w:rPr>
                <w:sz w:val="18"/>
              </w:rPr>
            </w:pPr>
            <w:r>
              <w:rPr>
                <w:sz w:val="18"/>
              </w:rPr>
              <w:t>Echinopsis aurea</w:t>
            </w:r>
          </w:p>
        </w:tc>
        <w:tc>
          <w:tcPr>
            <w:tcW w:w="2361" w:type="dxa"/>
          </w:tcPr>
          <w:p>
            <w:pPr>
              <w:pStyle w:val="yTableNAm"/>
              <w:spacing w:before="0"/>
              <w:rPr>
                <w:sz w:val="18"/>
              </w:rPr>
            </w:pPr>
            <w:r>
              <w:rPr>
                <w:sz w:val="18"/>
              </w:rPr>
              <w:t>Echinopsis backebergii</w:t>
            </w:r>
          </w:p>
        </w:tc>
      </w:tr>
      <w:tr>
        <w:trPr>
          <w:cantSplit/>
        </w:trPr>
        <w:tc>
          <w:tcPr>
            <w:tcW w:w="2360" w:type="dxa"/>
          </w:tcPr>
          <w:p>
            <w:pPr>
              <w:pStyle w:val="yTableNAm"/>
              <w:spacing w:before="0"/>
              <w:rPr>
                <w:sz w:val="18"/>
              </w:rPr>
            </w:pPr>
            <w:r>
              <w:rPr>
                <w:sz w:val="18"/>
              </w:rPr>
              <w:t>Echinopsis bertramiana</w:t>
            </w:r>
          </w:p>
        </w:tc>
        <w:tc>
          <w:tcPr>
            <w:tcW w:w="2360" w:type="dxa"/>
          </w:tcPr>
          <w:p>
            <w:pPr>
              <w:pStyle w:val="yTableNAm"/>
              <w:spacing w:before="0"/>
              <w:rPr>
                <w:sz w:val="18"/>
              </w:rPr>
            </w:pPr>
            <w:r>
              <w:rPr>
                <w:sz w:val="18"/>
              </w:rPr>
              <w:t>Echinopsis boyuibensis</w:t>
            </w:r>
          </w:p>
        </w:tc>
        <w:tc>
          <w:tcPr>
            <w:tcW w:w="2361" w:type="dxa"/>
          </w:tcPr>
          <w:p>
            <w:pPr>
              <w:pStyle w:val="yTableNAm"/>
              <w:spacing w:before="0"/>
              <w:rPr>
                <w:sz w:val="18"/>
              </w:rPr>
            </w:pPr>
            <w:r>
              <w:rPr>
                <w:sz w:val="18"/>
              </w:rPr>
              <w:t>Echinopsis breviflora</w:t>
            </w:r>
          </w:p>
        </w:tc>
      </w:tr>
      <w:tr>
        <w:trPr>
          <w:cantSplit/>
        </w:trPr>
        <w:tc>
          <w:tcPr>
            <w:tcW w:w="2360" w:type="dxa"/>
          </w:tcPr>
          <w:p>
            <w:pPr>
              <w:pStyle w:val="yTableNAm"/>
              <w:spacing w:before="0"/>
              <w:rPr>
                <w:sz w:val="18"/>
              </w:rPr>
            </w:pPr>
            <w:r>
              <w:rPr>
                <w:sz w:val="18"/>
              </w:rPr>
              <w:t>Echinopsis bridgesii</w:t>
            </w:r>
          </w:p>
        </w:tc>
        <w:tc>
          <w:tcPr>
            <w:tcW w:w="2360" w:type="dxa"/>
          </w:tcPr>
          <w:p>
            <w:pPr>
              <w:pStyle w:val="yTableNAm"/>
              <w:spacing w:before="0"/>
              <w:rPr>
                <w:sz w:val="18"/>
              </w:rPr>
            </w:pPr>
            <w:r>
              <w:rPr>
                <w:sz w:val="18"/>
              </w:rPr>
              <w:t>Echinopsis bruchii</w:t>
            </w:r>
          </w:p>
        </w:tc>
        <w:tc>
          <w:tcPr>
            <w:tcW w:w="2361" w:type="dxa"/>
          </w:tcPr>
          <w:p>
            <w:pPr>
              <w:pStyle w:val="yTableNAm"/>
              <w:spacing w:before="0"/>
              <w:rPr>
                <w:sz w:val="18"/>
              </w:rPr>
            </w:pPr>
            <w:r>
              <w:rPr>
                <w:sz w:val="18"/>
              </w:rPr>
              <w:t>Echinopsis bruchii x formosa</w:t>
            </w:r>
          </w:p>
        </w:tc>
      </w:tr>
      <w:tr>
        <w:trPr>
          <w:cantSplit/>
        </w:trPr>
        <w:tc>
          <w:tcPr>
            <w:tcW w:w="2360" w:type="dxa"/>
          </w:tcPr>
          <w:p>
            <w:pPr>
              <w:pStyle w:val="yTableNAm"/>
              <w:spacing w:before="0"/>
              <w:rPr>
                <w:sz w:val="18"/>
              </w:rPr>
            </w:pPr>
            <w:r>
              <w:rPr>
                <w:sz w:val="18"/>
              </w:rPr>
              <w:t>Echinopsis cabrerae</w:t>
            </w:r>
          </w:p>
        </w:tc>
        <w:tc>
          <w:tcPr>
            <w:tcW w:w="2360" w:type="dxa"/>
          </w:tcPr>
          <w:p>
            <w:pPr>
              <w:pStyle w:val="yTableNAm"/>
              <w:spacing w:before="0"/>
              <w:rPr>
                <w:sz w:val="18"/>
              </w:rPr>
            </w:pPr>
            <w:r>
              <w:rPr>
                <w:sz w:val="18"/>
              </w:rPr>
              <w:t>Echinopsis caespitosa</w:t>
            </w:r>
          </w:p>
        </w:tc>
        <w:tc>
          <w:tcPr>
            <w:tcW w:w="2361" w:type="dxa"/>
          </w:tcPr>
          <w:p>
            <w:pPr>
              <w:pStyle w:val="yTableNAm"/>
              <w:spacing w:before="0"/>
              <w:rPr>
                <w:sz w:val="18"/>
              </w:rPr>
            </w:pPr>
            <w:r>
              <w:rPr>
                <w:sz w:val="18"/>
              </w:rPr>
              <w:t>Echinopsis caineana</w:t>
            </w:r>
          </w:p>
        </w:tc>
      </w:tr>
      <w:tr>
        <w:trPr>
          <w:cantSplit/>
        </w:trPr>
        <w:tc>
          <w:tcPr>
            <w:tcW w:w="2360" w:type="dxa"/>
          </w:tcPr>
          <w:p>
            <w:pPr>
              <w:pStyle w:val="yTableNAm"/>
              <w:spacing w:before="0"/>
              <w:rPr>
                <w:sz w:val="18"/>
              </w:rPr>
            </w:pPr>
            <w:r>
              <w:rPr>
                <w:sz w:val="18"/>
              </w:rPr>
              <w:t>Echinopsis callichroma</w:t>
            </w:r>
          </w:p>
        </w:tc>
        <w:tc>
          <w:tcPr>
            <w:tcW w:w="2360" w:type="dxa"/>
          </w:tcPr>
          <w:p>
            <w:pPr>
              <w:pStyle w:val="yTableNAm"/>
              <w:spacing w:before="0"/>
              <w:rPr>
                <w:sz w:val="18"/>
              </w:rPr>
            </w:pPr>
            <w:r>
              <w:rPr>
                <w:sz w:val="18"/>
              </w:rPr>
              <w:t>Echinopsis calochlora</w:t>
            </w:r>
          </w:p>
        </w:tc>
        <w:tc>
          <w:tcPr>
            <w:tcW w:w="2361" w:type="dxa"/>
          </w:tcPr>
          <w:p>
            <w:pPr>
              <w:pStyle w:val="yTableNAm"/>
              <w:spacing w:before="0"/>
              <w:rPr>
                <w:sz w:val="18"/>
              </w:rPr>
            </w:pPr>
            <w:r>
              <w:rPr>
                <w:sz w:val="18"/>
              </w:rPr>
              <w:t>Echinopsis calorubra</w:t>
            </w:r>
          </w:p>
        </w:tc>
      </w:tr>
      <w:tr>
        <w:trPr>
          <w:cantSplit/>
        </w:trPr>
        <w:tc>
          <w:tcPr>
            <w:tcW w:w="2360" w:type="dxa"/>
          </w:tcPr>
          <w:p>
            <w:pPr>
              <w:pStyle w:val="yTableNAm"/>
              <w:spacing w:before="0"/>
              <w:rPr>
                <w:sz w:val="18"/>
              </w:rPr>
            </w:pPr>
            <w:r>
              <w:rPr>
                <w:sz w:val="18"/>
              </w:rPr>
              <w:t>Echinopsis camarguensis</w:t>
            </w:r>
          </w:p>
        </w:tc>
        <w:tc>
          <w:tcPr>
            <w:tcW w:w="2360" w:type="dxa"/>
          </w:tcPr>
          <w:p>
            <w:pPr>
              <w:pStyle w:val="yTableNAm"/>
              <w:spacing w:before="0"/>
              <w:rPr>
                <w:sz w:val="18"/>
              </w:rPr>
            </w:pPr>
            <w:r>
              <w:rPr>
                <w:sz w:val="18"/>
              </w:rPr>
              <w:t>Echinopsis candicans</w:t>
            </w:r>
          </w:p>
        </w:tc>
        <w:tc>
          <w:tcPr>
            <w:tcW w:w="2361" w:type="dxa"/>
          </w:tcPr>
          <w:p>
            <w:pPr>
              <w:pStyle w:val="yTableNAm"/>
              <w:spacing w:before="0"/>
              <w:rPr>
                <w:sz w:val="18"/>
              </w:rPr>
            </w:pPr>
            <w:r>
              <w:rPr>
                <w:sz w:val="18"/>
              </w:rPr>
              <w:t>Echinopsis cardenasiana</w:t>
            </w:r>
          </w:p>
        </w:tc>
      </w:tr>
      <w:tr>
        <w:trPr>
          <w:cantSplit/>
        </w:trPr>
        <w:tc>
          <w:tcPr>
            <w:tcW w:w="2360" w:type="dxa"/>
          </w:tcPr>
          <w:p>
            <w:pPr>
              <w:pStyle w:val="yTableNAm"/>
              <w:spacing w:before="0"/>
              <w:rPr>
                <w:sz w:val="18"/>
              </w:rPr>
            </w:pPr>
            <w:r>
              <w:rPr>
                <w:sz w:val="18"/>
              </w:rPr>
              <w:t>Echinopsis carmineiflora</w:t>
            </w:r>
          </w:p>
        </w:tc>
        <w:tc>
          <w:tcPr>
            <w:tcW w:w="2360" w:type="dxa"/>
          </w:tcPr>
          <w:p>
            <w:pPr>
              <w:pStyle w:val="yTableNAm"/>
              <w:spacing w:before="0"/>
              <w:rPr>
                <w:sz w:val="18"/>
              </w:rPr>
            </w:pPr>
            <w:r>
              <w:rPr>
                <w:sz w:val="18"/>
              </w:rPr>
              <w:t>Echinopsis catamarcensis</w:t>
            </w:r>
          </w:p>
        </w:tc>
        <w:tc>
          <w:tcPr>
            <w:tcW w:w="2361" w:type="dxa"/>
          </w:tcPr>
          <w:p>
            <w:pPr>
              <w:pStyle w:val="yTableNAm"/>
              <w:spacing w:before="0"/>
              <w:rPr>
                <w:sz w:val="18"/>
              </w:rPr>
            </w:pPr>
            <w:r>
              <w:rPr>
                <w:sz w:val="18"/>
              </w:rPr>
              <w:t>Echinopsis cephalomacrostibas</w:t>
            </w:r>
          </w:p>
        </w:tc>
      </w:tr>
      <w:tr>
        <w:trPr>
          <w:cantSplit/>
        </w:trPr>
        <w:tc>
          <w:tcPr>
            <w:tcW w:w="2360" w:type="dxa"/>
          </w:tcPr>
          <w:p>
            <w:pPr>
              <w:pStyle w:val="yTableNAm"/>
              <w:spacing w:before="0"/>
              <w:rPr>
                <w:sz w:val="18"/>
              </w:rPr>
            </w:pPr>
            <w:r>
              <w:rPr>
                <w:sz w:val="18"/>
              </w:rPr>
              <w:t>Echinopsis chalaensis</w:t>
            </w:r>
          </w:p>
        </w:tc>
        <w:tc>
          <w:tcPr>
            <w:tcW w:w="2360" w:type="dxa"/>
          </w:tcPr>
          <w:p>
            <w:pPr>
              <w:pStyle w:val="yTableNAm"/>
              <w:spacing w:before="0"/>
              <w:rPr>
                <w:sz w:val="18"/>
              </w:rPr>
            </w:pPr>
            <w:r>
              <w:rPr>
                <w:sz w:val="18"/>
              </w:rPr>
              <w:t>Echinopsis chamaecereus</w:t>
            </w:r>
          </w:p>
        </w:tc>
        <w:tc>
          <w:tcPr>
            <w:tcW w:w="2361" w:type="dxa"/>
          </w:tcPr>
          <w:p>
            <w:pPr>
              <w:pStyle w:val="yTableNAm"/>
              <w:spacing w:before="0"/>
              <w:rPr>
                <w:sz w:val="18"/>
              </w:rPr>
            </w:pPr>
            <w:r>
              <w:rPr>
                <w:sz w:val="18"/>
              </w:rPr>
              <w:t>Echinopsis chiloensis</w:t>
            </w:r>
          </w:p>
        </w:tc>
      </w:tr>
      <w:tr>
        <w:trPr>
          <w:cantSplit/>
        </w:trPr>
        <w:tc>
          <w:tcPr>
            <w:tcW w:w="2360" w:type="dxa"/>
          </w:tcPr>
          <w:p>
            <w:pPr>
              <w:pStyle w:val="yTableNAm"/>
              <w:spacing w:before="0"/>
              <w:rPr>
                <w:sz w:val="18"/>
              </w:rPr>
            </w:pPr>
            <w:r>
              <w:rPr>
                <w:sz w:val="18"/>
              </w:rPr>
              <w:t>Echinopsis chrysantha</w:t>
            </w:r>
          </w:p>
        </w:tc>
        <w:tc>
          <w:tcPr>
            <w:tcW w:w="2360" w:type="dxa"/>
          </w:tcPr>
          <w:p>
            <w:pPr>
              <w:pStyle w:val="yTableNAm"/>
              <w:spacing w:before="0"/>
              <w:rPr>
                <w:sz w:val="18"/>
              </w:rPr>
            </w:pPr>
            <w:r>
              <w:rPr>
                <w:sz w:val="18"/>
              </w:rPr>
              <w:t>Echinopsis chrysochete</w:t>
            </w:r>
          </w:p>
        </w:tc>
        <w:tc>
          <w:tcPr>
            <w:tcW w:w="2361" w:type="dxa"/>
          </w:tcPr>
          <w:p>
            <w:pPr>
              <w:pStyle w:val="yTableNAm"/>
              <w:spacing w:before="0"/>
              <w:rPr>
                <w:sz w:val="18"/>
              </w:rPr>
            </w:pPr>
            <w:r>
              <w:rPr>
                <w:sz w:val="18"/>
              </w:rPr>
              <w:t>Echinopsis cinnabarina</w:t>
            </w:r>
          </w:p>
        </w:tc>
      </w:tr>
      <w:tr>
        <w:trPr>
          <w:cantSplit/>
        </w:trPr>
        <w:tc>
          <w:tcPr>
            <w:tcW w:w="2360" w:type="dxa"/>
          </w:tcPr>
          <w:p>
            <w:pPr>
              <w:pStyle w:val="yTableNAm"/>
              <w:spacing w:before="0"/>
              <w:rPr>
                <w:sz w:val="18"/>
              </w:rPr>
            </w:pPr>
            <w:r>
              <w:rPr>
                <w:sz w:val="18"/>
              </w:rPr>
              <w:t>Echinopsis comarapana</w:t>
            </w:r>
          </w:p>
        </w:tc>
        <w:tc>
          <w:tcPr>
            <w:tcW w:w="2360" w:type="dxa"/>
          </w:tcPr>
          <w:p>
            <w:pPr>
              <w:pStyle w:val="yTableNAm"/>
              <w:spacing w:before="0"/>
              <w:rPr>
                <w:sz w:val="18"/>
              </w:rPr>
            </w:pPr>
            <w:r>
              <w:rPr>
                <w:sz w:val="18"/>
              </w:rPr>
              <w:t>Echinopsis conaconensis</w:t>
            </w:r>
          </w:p>
        </w:tc>
        <w:tc>
          <w:tcPr>
            <w:tcW w:w="2361" w:type="dxa"/>
          </w:tcPr>
          <w:p>
            <w:pPr>
              <w:pStyle w:val="yTableNAm"/>
              <w:spacing w:before="0"/>
              <w:rPr>
                <w:sz w:val="18"/>
              </w:rPr>
            </w:pPr>
            <w:r>
              <w:rPr>
                <w:sz w:val="18"/>
              </w:rPr>
              <w:t>Echinopsis coquimbana</w:t>
            </w:r>
          </w:p>
        </w:tc>
      </w:tr>
      <w:tr>
        <w:trPr>
          <w:cantSplit/>
        </w:trPr>
        <w:tc>
          <w:tcPr>
            <w:tcW w:w="2360" w:type="dxa"/>
          </w:tcPr>
          <w:p>
            <w:pPr>
              <w:pStyle w:val="yTableNAm"/>
              <w:spacing w:before="0"/>
              <w:rPr>
                <w:sz w:val="18"/>
              </w:rPr>
            </w:pPr>
            <w:r>
              <w:rPr>
                <w:sz w:val="18"/>
              </w:rPr>
              <w:t>Echinopsis coronata</w:t>
            </w:r>
          </w:p>
        </w:tc>
        <w:tc>
          <w:tcPr>
            <w:tcW w:w="2360" w:type="dxa"/>
          </w:tcPr>
          <w:p>
            <w:pPr>
              <w:pStyle w:val="yTableNAm"/>
              <w:spacing w:before="0"/>
              <w:rPr>
                <w:sz w:val="18"/>
              </w:rPr>
            </w:pPr>
            <w:r>
              <w:rPr>
                <w:sz w:val="18"/>
              </w:rPr>
              <w:t>Echinopsis crassicaulis</w:t>
            </w:r>
          </w:p>
        </w:tc>
        <w:tc>
          <w:tcPr>
            <w:tcW w:w="2361" w:type="dxa"/>
          </w:tcPr>
          <w:p>
            <w:pPr>
              <w:pStyle w:val="yTableNAm"/>
              <w:spacing w:before="0"/>
              <w:rPr>
                <w:sz w:val="18"/>
              </w:rPr>
            </w:pPr>
            <w:r>
              <w:rPr>
                <w:sz w:val="18"/>
              </w:rPr>
              <w:t>Echinopsis cuzcoensis</w:t>
            </w:r>
          </w:p>
        </w:tc>
      </w:tr>
      <w:tr>
        <w:trPr>
          <w:cantSplit/>
        </w:trPr>
        <w:tc>
          <w:tcPr>
            <w:tcW w:w="2360" w:type="dxa"/>
          </w:tcPr>
          <w:p>
            <w:pPr>
              <w:pStyle w:val="yTableNAm"/>
              <w:spacing w:before="0"/>
              <w:rPr>
                <w:sz w:val="18"/>
              </w:rPr>
            </w:pPr>
            <w:r>
              <w:rPr>
                <w:sz w:val="18"/>
              </w:rPr>
              <w:t>Echinopsis densispina</w:t>
            </w:r>
          </w:p>
        </w:tc>
        <w:tc>
          <w:tcPr>
            <w:tcW w:w="2360" w:type="dxa"/>
          </w:tcPr>
          <w:p>
            <w:pPr>
              <w:pStyle w:val="yTableNAm"/>
              <w:spacing w:before="0"/>
              <w:rPr>
                <w:sz w:val="18"/>
              </w:rPr>
            </w:pPr>
            <w:r>
              <w:rPr>
                <w:sz w:val="18"/>
              </w:rPr>
              <w:t>Echinopsis deserticola</w:t>
            </w:r>
          </w:p>
        </w:tc>
        <w:tc>
          <w:tcPr>
            <w:tcW w:w="2361" w:type="dxa"/>
          </w:tcPr>
          <w:p>
            <w:pPr>
              <w:pStyle w:val="yTableNAm"/>
              <w:spacing w:before="0"/>
              <w:rPr>
                <w:sz w:val="18"/>
              </w:rPr>
            </w:pPr>
            <w:r>
              <w:rPr>
                <w:sz w:val="18"/>
              </w:rPr>
              <w:t>Echinopsis x duvallii</w:t>
            </w:r>
          </w:p>
        </w:tc>
      </w:tr>
      <w:tr>
        <w:trPr>
          <w:cantSplit/>
        </w:trPr>
        <w:tc>
          <w:tcPr>
            <w:tcW w:w="2360" w:type="dxa"/>
          </w:tcPr>
          <w:p>
            <w:pPr>
              <w:pStyle w:val="yTableNAm"/>
              <w:spacing w:before="0"/>
              <w:rPr>
                <w:sz w:val="18"/>
              </w:rPr>
            </w:pPr>
            <w:r>
              <w:rPr>
                <w:sz w:val="18"/>
              </w:rPr>
              <w:t>Echinopsis elongata</w:t>
            </w:r>
          </w:p>
        </w:tc>
        <w:tc>
          <w:tcPr>
            <w:tcW w:w="2360" w:type="dxa"/>
          </w:tcPr>
          <w:p>
            <w:pPr>
              <w:pStyle w:val="yTableNAm"/>
              <w:spacing w:before="0"/>
              <w:rPr>
                <w:sz w:val="18"/>
              </w:rPr>
            </w:pPr>
            <w:r>
              <w:rPr>
                <w:sz w:val="18"/>
              </w:rPr>
              <w:t>Echinopsis escayachensis</w:t>
            </w:r>
          </w:p>
        </w:tc>
        <w:tc>
          <w:tcPr>
            <w:tcW w:w="2361" w:type="dxa"/>
          </w:tcPr>
          <w:p>
            <w:pPr>
              <w:pStyle w:val="yTableNAm"/>
              <w:spacing w:before="0"/>
              <w:rPr>
                <w:sz w:val="18"/>
              </w:rPr>
            </w:pPr>
            <w:r>
              <w:rPr>
                <w:sz w:val="18"/>
              </w:rPr>
              <w:t>Echinopsis eyriesii</w:t>
            </w:r>
          </w:p>
        </w:tc>
      </w:tr>
      <w:tr>
        <w:trPr>
          <w:cantSplit/>
        </w:trPr>
        <w:tc>
          <w:tcPr>
            <w:tcW w:w="2360" w:type="dxa"/>
          </w:tcPr>
          <w:p>
            <w:pPr>
              <w:pStyle w:val="yTableNAm"/>
              <w:spacing w:before="0"/>
              <w:rPr>
                <w:sz w:val="18"/>
              </w:rPr>
            </w:pPr>
            <w:r>
              <w:rPr>
                <w:sz w:val="18"/>
              </w:rPr>
              <w:t>Echinopsis fabrisii</w:t>
            </w:r>
          </w:p>
        </w:tc>
        <w:tc>
          <w:tcPr>
            <w:tcW w:w="2360" w:type="dxa"/>
          </w:tcPr>
          <w:p>
            <w:pPr>
              <w:pStyle w:val="yTableNAm"/>
              <w:spacing w:before="0"/>
              <w:rPr>
                <w:sz w:val="18"/>
              </w:rPr>
            </w:pPr>
            <w:r>
              <w:rPr>
                <w:sz w:val="18"/>
              </w:rPr>
              <w:t>Echinopsis ferox</w:t>
            </w:r>
          </w:p>
        </w:tc>
        <w:tc>
          <w:tcPr>
            <w:tcW w:w="2361" w:type="dxa"/>
          </w:tcPr>
          <w:p>
            <w:pPr>
              <w:pStyle w:val="yTableNAm"/>
              <w:spacing w:before="0"/>
              <w:rPr>
                <w:sz w:val="18"/>
              </w:rPr>
            </w:pPr>
            <w:r>
              <w:rPr>
                <w:sz w:val="18"/>
              </w:rPr>
              <w:t>Echinopsis formosa</w:t>
            </w:r>
          </w:p>
        </w:tc>
      </w:tr>
      <w:tr>
        <w:trPr>
          <w:cantSplit/>
        </w:trPr>
        <w:tc>
          <w:tcPr>
            <w:tcW w:w="2360" w:type="dxa"/>
          </w:tcPr>
          <w:p>
            <w:pPr>
              <w:pStyle w:val="yTableNAm"/>
              <w:spacing w:before="0"/>
              <w:rPr>
                <w:sz w:val="18"/>
              </w:rPr>
            </w:pPr>
            <w:r>
              <w:rPr>
                <w:sz w:val="18"/>
              </w:rPr>
              <w:t>Echinopsis formosa x bruchii</w:t>
            </w:r>
          </w:p>
        </w:tc>
        <w:tc>
          <w:tcPr>
            <w:tcW w:w="2360" w:type="dxa"/>
          </w:tcPr>
          <w:p>
            <w:pPr>
              <w:pStyle w:val="yTableNAm"/>
              <w:spacing w:before="0"/>
              <w:rPr>
                <w:sz w:val="18"/>
              </w:rPr>
            </w:pPr>
            <w:r>
              <w:rPr>
                <w:sz w:val="18"/>
              </w:rPr>
              <w:t>Echinopsis glauca</w:t>
            </w:r>
          </w:p>
        </w:tc>
        <w:tc>
          <w:tcPr>
            <w:tcW w:w="2361" w:type="dxa"/>
          </w:tcPr>
          <w:p>
            <w:pPr>
              <w:pStyle w:val="yTableNAm"/>
              <w:spacing w:before="0"/>
              <w:rPr>
                <w:sz w:val="18"/>
              </w:rPr>
            </w:pPr>
            <w:r>
              <w:rPr>
                <w:sz w:val="18"/>
              </w:rPr>
              <w:t>Echinopsis haematantha</w:t>
            </w:r>
          </w:p>
        </w:tc>
      </w:tr>
      <w:tr>
        <w:trPr>
          <w:cantSplit/>
        </w:trPr>
        <w:tc>
          <w:tcPr>
            <w:tcW w:w="2360" w:type="dxa"/>
          </w:tcPr>
          <w:p>
            <w:pPr>
              <w:pStyle w:val="yTableNAm"/>
              <w:spacing w:before="0"/>
              <w:rPr>
                <w:sz w:val="18"/>
              </w:rPr>
            </w:pPr>
            <w:r>
              <w:rPr>
                <w:sz w:val="18"/>
              </w:rPr>
              <w:t>Echinopsis hahniana</w:t>
            </w:r>
          </w:p>
        </w:tc>
        <w:tc>
          <w:tcPr>
            <w:tcW w:w="2360" w:type="dxa"/>
          </w:tcPr>
          <w:p>
            <w:pPr>
              <w:pStyle w:val="yTableNAm"/>
              <w:spacing w:before="0"/>
              <w:rPr>
                <w:sz w:val="18"/>
              </w:rPr>
            </w:pPr>
            <w:r>
              <w:rPr>
                <w:sz w:val="18"/>
              </w:rPr>
              <w:t>Echinopsis hertrichiana</w:t>
            </w:r>
          </w:p>
        </w:tc>
        <w:tc>
          <w:tcPr>
            <w:tcW w:w="2361" w:type="dxa"/>
          </w:tcPr>
          <w:p>
            <w:pPr>
              <w:pStyle w:val="yTableNAm"/>
              <w:spacing w:before="0"/>
              <w:rPr>
                <w:sz w:val="18"/>
              </w:rPr>
            </w:pPr>
            <w:r>
              <w:rPr>
                <w:sz w:val="18"/>
              </w:rPr>
              <w:t>Echinopsis herzogiana</w:t>
            </w:r>
          </w:p>
        </w:tc>
      </w:tr>
      <w:tr>
        <w:trPr>
          <w:cantSplit/>
        </w:trPr>
        <w:tc>
          <w:tcPr>
            <w:tcW w:w="2360" w:type="dxa"/>
          </w:tcPr>
          <w:p>
            <w:pPr>
              <w:pStyle w:val="yTableNAm"/>
              <w:spacing w:before="0"/>
              <w:rPr>
                <w:sz w:val="18"/>
              </w:rPr>
            </w:pPr>
            <w:r>
              <w:rPr>
                <w:sz w:val="18"/>
              </w:rPr>
              <w:t>Echinopsis huascha</w:t>
            </w:r>
          </w:p>
        </w:tc>
        <w:tc>
          <w:tcPr>
            <w:tcW w:w="2360" w:type="dxa"/>
          </w:tcPr>
          <w:p>
            <w:pPr>
              <w:pStyle w:val="yTableNAm"/>
              <w:spacing w:before="0"/>
              <w:rPr>
                <w:sz w:val="18"/>
              </w:rPr>
            </w:pPr>
            <w:r>
              <w:rPr>
                <w:sz w:val="18"/>
              </w:rPr>
              <w:t>Echinopsis huotii</w:t>
            </w:r>
          </w:p>
        </w:tc>
        <w:tc>
          <w:tcPr>
            <w:tcW w:w="2361" w:type="dxa"/>
          </w:tcPr>
          <w:p>
            <w:pPr>
              <w:pStyle w:val="yTableNAm"/>
              <w:spacing w:before="0"/>
              <w:rPr>
                <w:sz w:val="18"/>
              </w:rPr>
            </w:pPr>
            <w:r>
              <w:rPr>
                <w:sz w:val="18"/>
              </w:rPr>
              <w:t>Echinopsis hybrids</w:t>
            </w:r>
          </w:p>
        </w:tc>
      </w:tr>
      <w:tr>
        <w:trPr>
          <w:cantSplit/>
        </w:trPr>
        <w:tc>
          <w:tcPr>
            <w:tcW w:w="2360" w:type="dxa"/>
          </w:tcPr>
          <w:p>
            <w:pPr>
              <w:pStyle w:val="yTableNAm"/>
              <w:spacing w:before="0"/>
              <w:rPr>
                <w:sz w:val="18"/>
              </w:rPr>
            </w:pPr>
            <w:r>
              <w:rPr>
                <w:sz w:val="18"/>
              </w:rPr>
              <w:t>Echinopsis jajoiana</w:t>
            </w:r>
          </w:p>
        </w:tc>
        <w:tc>
          <w:tcPr>
            <w:tcW w:w="2360" w:type="dxa"/>
          </w:tcPr>
          <w:p>
            <w:pPr>
              <w:pStyle w:val="yTableNAm"/>
              <w:spacing w:before="0"/>
              <w:rPr>
                <w:sz w:val="18"/>
              </w:rPr>
            </w:pPr>
            <w:r>
              <w:rPr>
                <w:sz w:val="18"/>
              </w:rPr>
              <w:t>Echinopsis knuthiana</w:t>
            </w:r>
          </w:p>
        </w:tc>
        <w:tc>
          <w:tcPr>
            <w:tcW w:w="2361" w:type="dxa"/>
          </w:tcPr>
          <w:p>
            <w:pPr>
              <w:pStyle w:val="yTableNAm"/>
              <w:spacing w:before="0"/>
              <w:rPr>
                <w:sz w:val="18"/>
              </w:rPr>
            </w:pPr>
            <w:r>
              <w:rPr>
                <w:sz w:val="18"/>
              </w:rPr>
              <w:t>Echinopsis lageniformis</w:t>
            </w:r>
          </w:p>
        </w:tc>
      </w:tr>
      <w:tr>
        <w:trPr>
          <w:cantSplit/>
        </w:trPr>
        <w:tc>
          <w:tcPr>
            <w:tcW w:w="2360" w:type="dxa"/>
          </w:tcPr>
          <w:p>
            <w:pPr>
              <w:pStyle w:val="yTableNAm"/>
              <w:spacing w:before="0"/>
              <w:rPr>
                <w:sz w:val="18"/>
              </w:rPr>
            </w:pPr>
            <w:r>
              <w:rPr>
                <w:sz w:val="18"/>
              </w:rPr>
              <w:t>Echinopsis lamprochlora</w:t>
            </w:r>
          </w:p>
        </w:tc>
        <w:tc>
          <w:tcPr>
            <w:tcW w:w="2360" w:type="dxa"/>
          </w:tcPr>
          <w:p>
            <w:pPr>
              <w:pStyle w:val="yTableNAm"/>
              <w:spacing w:before="0"/>
              <w:rPr>
                <w:sz w:val="18"/>
              </w:rPr>
            </w:pPr>
            <w:r>
              <w:rPr>
                <w:sz w:val="18"/>
              </w:rPr>
              <w:t>Echinopsis lateritia</w:t>
            </w:r>
          </w:p>
        </w:tc>
        <w:tc>
          <w:tcPr>
            <w:tcW w:w="2361" w:type="dxa"/>
          </w:tcPr>
          <w:p>
            <w:pPr>
              <w:pStyle w:val="yTableNAm"/>
              <w:spacing w:before="0"/>
              <w:rPr>
                <w:sz w:val="18"/>
              </w:rPr>
            </w:pPr>
            <w:r>
              <w:rPr>
                <w:sz w:val="18"/>
              </w:rPr>
              <w:t>Echinopsis leucantha</w:t>
            </w:r>
          </w:p>
        </w:tc>
      </w:tr>
      <w:tr>
        <w:trPr>
          <w:cantSplit/>
        </w:trPr>
        <w:tc>
          <w:tcPr>
            <w:tcW w:w="2360" w:type="dxa"/>
          </w:tcPr>
          <w:p>
            <w:pPr>
              <w:pStyle w:val="yTableNAm"/>
              <w:spacing w:before="0"/>
              <w:rPr>
                <w:sz w:val="18"/>
              </w:rPr>
            </w:pPr>
            <w:r>
              <w:rPr>
                <w:sz w:val="18"/>
              </w:rPr>
              <w:t>Echinopsis leucorhodantha</w:t>
            </w:r>
          </w:p>
        </w:tc>
        <w:tc>
          <w:tcPr>
            <w:tcW w:w="2360" w:type="dxa"/>
          </w:tcPr>
          <w:p>
            <w:pPr>
              <w:pStyle w:val="yTableNAm"/>
              <w:spacing w:before="0"/>
              <w:rPr>
                <w:sz w:val="18"/>
              </w:rPr>
            </w:pPr>
            <w:r>
              <w:rPr>
                <w:sz w:val="18"/>
              </w:rPr>
              <w:t>Echinopsis litoralis</w:t>
            </w:r>
          </w:p>
        </w:tc>
        <w:tc>
          <w:tcPr>
            <w:tcW w:w="2361" w:type="dxa"/>
          </w:tcPr>
          <w:p>
            <w:pPr>
              <w:pStyle w:val="yTableNAm"/>
              <w:spacing w:before="0"/>
              <w:rPr>
                <w:sz w:val="18"/>
              </w:rPr>
            </w:pPr>
            <w:r>
              <w:rPr>
                <w:sz w:val="18"/>
              </w:rPr>
              <w:t>Echinopsis macrogona</w:t>
            </w:r>
          </w:p>
        </w:tc>
      </w:tr>
      <w:tr>
        <w:trPr>
          <w:cantSplit/>
        </w:trPr>
        <w:tc>
          <w:tcPr>
            <w:tcW w:w="2360" w:type="dxa"/>
          </w:tcPr>
          <w:p>
            <w:pPr>
              <w:pStyle w:val="yTableNAm"/>
              <w:spacing w:before="0"/>
              <w:rPr>
                <w:sz w:val="18"/>
              </w:rPr>
            </w:pPr>
            <w:r>
              <w:rPr>
                <w:sz w:val="18"/>
              </w:rPr>
              <w:t>Echinopsis mamillosa</w:t>
            </w:r>
          </w:p>
        </w:tc>
        <w:tc>
          <w:tcPr>
            <w:tcW w:w="2360" w:type="dxa"/>
          </w:tcPr>
          <w:p>
            <w:pPr>
              <w:pStyle w:val="yTableNAm"/>
              <w:spacing w:before="0"/>
              <w:rPr>
                <w:sz w:val="18"/>
              </w:rPr>
            </w:pPr>
            <w:r>
              <w:rPr>
                <w:sz w:val="18"/>
              </w:rPr>
              <w:t>Echinopsis marsoneri</w:t>
            </w:r>
          </w:p>
        </w:tc>
        <w:tc>
          <w:tcPr>
            <w:tcW w:w="2361" w:type="dxa"/>
          </w:tcPr>
          <w:p>
            <w:pPr>
              <w:pStyle w:val="yTableNAm"/>
              <w:spacing w:before="0"/>
              <w:rPr>
                <w:sz w:val="18"/>
              </w:rPr>
            </w:pPr>
            <w:r>
              <w:rPr>
                <w:sz w:val="18"/>
              </w:rPr>
              <w:t>Echinopsis maximiliana</w:t>
            </w:r>
          </w:p>
        </w:tc>
      </w:tr>
      <w:tr>
        <w:trPr>
          <w:cantSplit/>
        </w:trPr>
        <w:tc>
          <w:tcPr>
            <w:tcW w:w="2360" w:type="dxa"/>
          </w:tcPr>
          <w:p>
            <w:pPr>
              <w:pStyle w:val="yTableNAm"/>
              <w:spacing w:before="0"/>
              <w:rPr>
                <w:sz w:val="18"/>
              </w:rPr>
            </w:pPr>
            <w:r>
              <w:rPr>
                <w:sz w:val="18"/>
              </w:rPr>
              <w:t>Echinopsis mirabilis</w:t>
            </w:r>
          </w:p>
        </w:tc>
        <w:tc>
          <w:tcPr>
            <w:tcW w:w="2360" w:type="dxa"/>
          </w:tcPr>
          <w:p>
            <w:pPr>
              <w:pStyle w:val="yTableNAm"/>
              <w:spacing w:before="0"/>
              <w:rPr>
                <w:sz w:val="18"/>
              </w:rPr>
            </w:pPr>
            <w:r>
              <w:rPr>
                <w:sz w:val="18"/>
              </w:rPr>
              <w:t>Echinopsis narvaecensis</w:t>
            </w:r>
          </w:p>
        </w:tc>
        <w:tc>
          <w:tcPr>
            <w:tcW w:w="2361" w:type="dxa"/>
          </w:tcPr>
          <w:p>
            <w:pPr>
              <w:pStyle w:val="yTableNAm"/>
              <w:spacing w:before="0"/>
              <w:rPr>
                <w:sz w:val="18"/>
              </w:rPr>
            </w:pPr>
            <w:r>
              <w:rPr>
                <w:sz w:val="18"/>
              </w:rPr>
              <w:t>Echinopsis nigra</w:t>
            </w:r>
          </w:p>
        </w:tc>
      </w:tr>
      <w:tr>
        <w:trPr>
          <w:cantSplit/>
        </w:trPr>
        <w:tc>
          <w:tcPr>
            <w:tcW w:w="2360" w:type="dxa"/>
          </w:tcPr>
          <w:p>
            <w:pPr>
              <w:pStyle w:val="yTableNAm"/>
              <w:spacing w:before="0"/>
              <w:rPr>
                <w:sz w:val="18"/>
              </w:rPr>
            </w:pPr>
            <w:r>
              <w:rPr>
                <w:sz w:val="18"/>
              </w:rPr>
              <w:t>Echinopsis nigripilis</w:t>
            </w:r>
          </w:p>
        </w:tc>
        <w:tc>
          <w:tcPr>
            <w:tcW w:w="2360" w:type="dxa"/>
          </w:tcPr>
          <w:p>
            <w:pPr>
              <w:pStyle w:val="yTableNAm"/>
              <w:spacing w:before="0"/>
              <w:rPr>
                <w:sz w:val="18"/>
              </w:rPr>
            </w:pPr>
            <w:r>
              <w:rPr>
                <w:sz w:val="18"/>
              </w:rPr>
              <w:t>Echinopsis obrepanda</w:t>
            </w:r>
          </w:p>
        </w:tc>
        <w:tc>
          <w:tcPr>
            <w:tcW w:w="2361" w:type="dxa"/>
          </w:tcPr>
          <w:p>
            <w:pPr>
              <w:pStyle w:val="yTableNAm"/>
              <w:spacing w:before="0"/>
              <w:rPr>
                <w:sz w:val="18"/>
              </w:rPr>
            </w:pPr>
            <w:r>
              <w:rPr>
                <w:sz w:val="18"/>
              </w:rPr>
              <w:t>Echinopsis oligotricha</w:t>
            </w:r>
          </w:p>
        </w:tc>
      </w:tr>
      <w:tr>
        <w:trPr>
          <w:cantSplit/>
        </w:trPr>
        <w:tc>
          <w:tcPr>
            <w:tcW w:w="2360" w:type="dxa"/>
          </w:tcPr>
          <w:p>
            <w:pPr>
              <w:pStyle w:val="yTableNAm"/>
              <w:spacing w:before="0"/>
              <w:rPr>
                <w:sz w:val="18"/>
              </w:rPr>
            </w:pPr>
            <w:r>
              <w:rPr>
                <w:sz w:val="18"/>
              </w:rPr>
              <w:t>Echinopsis orozasana</w:t>
            </w:r>
          </w:p>
        </w:tc>
        <w:tc>
          <w:tcPr>
            <w:tcW w:w="2360" w:type="dxa"/>
          </w:tcPr>
          <w:p>
            <w:pPr>
              <w:pStyle w:val="yTableNAm"/>
              <w:spacing w:before="0"/>
              <w:rPr>
                <w:sz w:val="18"/>
              </w:rPr>
            </w:pPr>
            <w:r>
              <w:rPr>
                <w:sz w:val="18"/>
              </w:rPr>
              <w:t>Echinopsis orurensis</w:t>
            </w:r>
          </w:p>
        </w:tc>
        <w:tc>
          <w:tcPr>
            <w:tcW w:w="2361" w:type="dxa"/>
          </w:tcPr>
          <w:p>
            <w:pPr>
              <w:pStyle w:val="yTableNAm"/>
              <w:spacing w:before="0"/>
              <w:rPr>
                <w:sz w:val="18"/>
              </w:rPr>
            </w:pPr>
            <w:r>
              <w:rPr>
                <w:sz w:val="18"/>
              </w:rPr>
              <w:t>Echinopsis oxygona</w:t>
            </w:r>
          </w:p>
        </w:tc>
      </w:tr>
      <w:tr>
        <w:trPr>
          <w:cantSplit/>
        </w:trPr>
        <w:tc>
          <w:tcPr>
            <w:tcW w:w="2360" w:type="dxa"/>
          </w:tcPr>
          <w:p>
            <w:pPr>
              <w:pStyle w:val="yTableNAm"/>
              <w:spacing w:before="0"/>
              <w:rPr>
                <w:sz w:val="18"/>
              </w:rPr>
            </w:pPr>
            <w:r>
              <w:rPr>
                <w:sz w:val="18"/>
              </w:rPr>
              <w:t>Echinopsis pachanoi</w:t>
            </w:r>
          </w:p>
        </w:tc>
        <w:tc>
          <w:tcPr>
            <w:tcW w:w="2360" w:type="dxa"/>
          </w:tcPr>
          <w:p>
            <w:pPr>
              <w:pStyle w:val="yTableNAm"/>
              <w:spacing w:before="0"/>
              <w:rPr>
                <w:sz w:val="18"/>
              </w:rPr>
            </w:pPr>
            <w:r>
              <w:rPr>
                <w:sz w:val="18"/>
              </w:rPr>
              <w:t>Echinopsis pampana</w:t>
            </w:r>
          </w:p>
        </w:tc>
        <w:tc>
          <w:tcPr>
            <w:tcW w:w="2361" w:type="dxa"/>
          </w:tcPr>
          <w:p>
            <w:pPr>
              <w:pStyle w:val="yTableNAm"/>
              <w:spacing w:before="0"/>
              <w:rPr>
                <w:sz w:val="18"/>
              </w:rPr>
            </w:pPr>
            <w:r>
              <w:rPr>
                <w:sz w:val="18"/>
              </w:rPr>
              <w:t>Echinopsis pamparuizii</w:t>
            </w:r>
          </w:p>
        </w:tc>
      </w:tr>
      <w:tr>
        <w:trPr>
          <w:cantSplit/>
        </w:trPr>
        <w:tc>
          <w:tcPr>
            <w:tcW w:w="2360" w:type="dxa"/>
          </w:tcPr>
          <w:p>
            <w:pPr>
              <w:pStyle w:val="yTableNAm"/>
              <w:spacing w:before="0"/>
              <w:rPr>
                <w:sz w:val="18"/>
              </w:rPr>
            </w:pPr>
            <w:r>
              <w:rPr>
                <w:sz w:val="18"/>
              </w:rPr>
              <w:t>Echinopsis pasacana</w:t>
            </w:r>
          </w:p>
        </w:tc>
        <w:tc>
          <w:tcPr>
            <w:tcW w:w="2360" w:type="dxa"/>
          </w:tcPr>
          <w:p>
            <w:pPr>
              <w:pStyle w:val="yTableNAm"/>
              <w:spacing w:before="0"/>
              <w:rPr>
                <w:sz w:val="18"/>
              </w:rPr>
            </w:pPr>
            <w:r>
              <w:rPr>
                <w:sz w:val="18"/>
              </w:rPr>
              <w:t>Echinopsis pentlandii</w:t>
            </w:r>
          </w:p>
        </w:tc>
        <w:tc>
          <w:tcPr>
            <w:tcW w:w="2361" w:type="dxa"/>
          </w:tcPr>
          <w:p>
            <w:pPr>
              <w:pStyle w:val="yTableNAm"/>
              <w:spacing w:before="0"/>
              <w:rPr>
                <w:sz w:val="18"/>
              </w:rPr>
            </w:pPr>
            <w:r>
              <w:rPr>
                <w:sz w:val="18"/>
              </w:rPr>
              <w:t>Echinopsis polyancistra</w:t>
            </w:r>
          </w:p>
        </w:tc>
      </w:tr>
      <w:tr>
        <w:trPr>
          <w:cantSplit/>
        </w:trPr>
        <w:tc>
          <w:tcPr>
            <w:tcW w:w="2360" w:type="dxa"/>
          </w:tcPr>
          <w:p>
            <w:pPr>
              <w:pStyle w:val="yTableNAm"/>
              <w:spacing w:before="0"/>
              <w:rPr>
                <w:sz w:val="18"/>
              </w:rPr>
            </w:pPr>
            <w:r>
              <w:rPr>
                <w:sz w:val="18"/>
              </w:rPr>
              <w:t>Echinopsis pseudocandicans</w:t>
            </w:r>
          </w:p>
        </w:tc>
        <w:tc>
          <w:tcPr>
            <w:tcW w:w="2360" w:type="dxa"/>
          </w:tcPr>
          <w:p>
            <w:pPr>
              <w:pStyle w:val="yTableNAm"/>
              <w:spacing w:before="0"/>
              <w:rPr>
                <w:sz w:val="18"/>
              </w:rPr>
            </w:pPr>
            <w:r>
              <w:rPr>
                <w:sz w:val="18"/>
              </w:rPr>
              <w:t>Echinopsis pugionacantha</w:t>
            </w:r>
          </w:p>
        </w:tc>
        <w:tc>
          <w:tcPr>
            <w:tcW w:w="2361" w:type="dxa"/>
          </w:tcPr>
          <w:p>
            <w:pPr>
              <w:pStyle w:val="yTableNAm"/>
              <w:spacing w:before="0"/>
              <w:rPr>
                <w:sz w:val="18"/>
              </w:rPr>
            </w:pPr>
            <w:r>
              <w:rPr>
                <w:sz w:val="18"/>
              </w:rPr>
              <w:t>Echinopsis puquiensis</w:t>
            </w:r>
          </w:p>
        </w:tc>
      </w:tr>
      <w:tr>
        <w:trPr>
          <w:cantSplit/>
        </w:trPr>
        <w:tc>
          <w:tcPr>
            <w:tcW w:w="2360" w:type="dxa"/>
          </w:tcPr>
          <w:p>
            <w:pPr>
              <w:pStyle w:val="yTableNAm"/>
              <w:spacing w:before="0"/>
              <w:rPr>
                <w:sz w:val="18"/>
              </w:rPr>
            </w:pPr>
            <w:r>
              <w:rPr>
                <w:sz w:val="18"/>
              </w:rPr>
              <w:t>Echinopsis purpureopilosa</w:t>
            </w:r>
          </w:p>
        </w:tc>
        <w:tc>
          <w:tcPr>
            <w:tcW w:w="2360" w:type="dxa"/>
          </w:tcPr>
          <w:p>
            <w:pPr>
              <w:pStyle w:val="yTableNAm"/>
              <w:spacing w:before="0"/>
              <w:rPr>
                <w:sz w:val="18"/>
              </w:rPr>
            </w:pPr>
            <w:r>
              <w:rPr>
                <w:sz w:val="18"/>
              </w:rPr>
              <w:t>Echinopsis pygmaea</w:t>
            </w:r>
          </w:p>
        </w:tc>
        <w:tc>
          <w:tcPr>
            <w:tcW w:w="2361" w:type="dxa"/>
          </w:tcPr>
          <w:p>
            <w:pPr>
              <w:pStyle w:val="yTableNAm"/>
              <w:spacing w:before="0"/>
              <w:rPr>
                <w:sz w:val="18"/>
              </w:rPr>
            </w:pPr>
            <w:r>
              <w:rPr>
                <w:sz w:val="18"/>
              </w:rPr>
              <w:t>Echinopsis rhodotricha</w:t>
            </w:r>
          </w:p>
        </w:tc>
      </w:tr>
      <w:tr>
        <w:trPr>
          <w:cantSplit/>
        </w:trPr>
        <w:tc>
          <w:tcPr>
            <w:tcW w:w="2360" w:type="dxa"/>
          </w:tcPr>
          <w:p>
            <w:pPr>
              <w:pStyle w:val="yTableNAm"/>
              <w:spacing w:before="0"/>
              <w:rPr>
                <w:sz w:val="18"/>
              </w:rPr>
            </w:pPr>
            <w:r>
              <w:rPr>
                <w:sz w:val="18"/>
              </w:rPr>
              <w:t>Echinopsis rojasii</w:t>
            </w:r>
          </w:p>
        </w:tc>
        <w:tc>
          <w:tcPr>
            <w:tcW w:w="2360" w:type="dxa"/>
          </w:tcPr>
          <w:p>
            <w:pPr>
              <w:pStyle w:val="yTableNAm"/>
              <w:spacing w:before="0"/>
              <w:rPr>
                <w:sz w:val="18"/>
              </w:rPr>
            </w:pPr>
            <w:r>
              <w:rPr>
                <w:sz w:val="18"/>
              </w:rPr>
              <w:t>Echinopsis saltensis</w:t>
            </w:r>
          </w:p>
        </w:tc>
        <w:tc>
          <w:tcPr>
            <w:tcW w:w="2361" w:type="dxa"/>
          </w:tcPr>
          <w:p>
            <w:pPr>
              <w:pStyle w:val="yTableNAm"/>
              <w:spacing w:before="0"/>
              <w:rPr>
                <w:sz w:val="18"/>
              </w:rPr>
            </w:pPr>
            <w:r>
              <w:rPr>
                <w:sz w:val="18"/>
              </w:rPr>
              <w:t>Echinopsis sanguiniflora</w:t>
            </w:r>
          </w:p>
        </w:tc>
      </w:tr>
      <w:tr>
        <w:trPr>
          <w:cantSplit/>
        </w:trPr>
        <w:tc>
          <w:tcPr>
            <w:tcW w:w="2360" w:type="dxa"/>
          </w:tcPr>
          <w:p>
            <w:pPr>
              <w:pStyle w:val="yTableNAm"/>
              <w:spacing w:before="0"/>
              <w:rPr>
                <w:sz w:val="18"/>
              </w:rPr>
            </w:pPr>
            <w:r>
              <w:rPr>
                <w:sz w:val="18"/>
              </w:rPr>
              <w:t>Echinopsis santaensis</w:t>
            </w:r>
          </w:p>
        </w:tc>
        <w:tc>
          <w:tcPr>
            <w:tcW w:w="2360" w:type="dxa"/>
          </w:tcPr>
          <w:p>
            <w:pPr>
              <w:pStyle w:val="yTableNAm"/>
              <w:spacing w:before="0"/>
              <w:rPr>
                <w:sz w:val="18"/>
              </w:rPr>
            </w:pPr>
            <w:r>
              <w:rPr>
                <w:sz w:val="18"/>
              </w:rPr>
              <w:t>Echinopsis schickendantzii</w:t>
            </w:r>
          </w:p>
        </w:tc>
        <w:tc>
          <w:tcPr>
            <w:tcW w:w="2361" w:type="dxa"/>
          </w:tcPr>
          <w:p>
            <w:pPr>
              <w:pStyle w:val="yTableNAm"/>
              <w:spacing w:before="0"/>
              <w:rPr>
                <w:sz w:val="18"/>
              </w:rPr>
            </w:pPr>
            <w:r>
              <w:rPr>
                <w:sz w:val="18"/>
              </w:rPr>
              <w:t>Echinopsis schieliana</w:t>
            </w:r>
          </w:p>
        </w:tc>
      </w:tr>
      <w:tr>
        <w:trPr>
          <w:cantSplit/>
        </w:trPr>
        <w:tc>
          <w:tcPr>
            <w:tcW w:w="2360" w:type="dxa"/>
          </w:tcPr>
          <w:p>
            <w:pPr>
              <w:pStyle w:val="yTableNAm"/>
              <w:spacing w:before="0"/>
              <w:rPr>
                <w:sz w:val="18"/>
              </w:rPr>
            </w:pPr>
            <w:r>
              <w:rPr>
                <w:sz w:val="18"/>
              </w:rPr>
              <w:t>Echinopsis schoenii</w:t>
            </w:r>
          </w:p>
        </w:tc>
        <w:tc>
          <w:tcPr>
            <w:tcW w:w="2360" w:type="dxa"/>
          </w:tcPr>
          <w:p>
            <w:pPr>
              <w:pStyle w:val="yTableNAm"/>
              <w:spacing w:before="0"/>
              <w:rPr>
                <w:sz w:val="18"/>
              </w:rPr>
            </w:pPr>
            <w:r>
              <w:rPr>
                <w:sz w:val="18"/>
              </w:rPr>
              <w:t>Echinopsis schreiteri</w:t>
            </w:r>
          </w:p>
        </w:tc>
        <w:tc>
          <w:tcPr>
            <w:tcW w:w="2361" w:type="dxa"/>
          </w:tcPr>
          <w:p>
            <w:pPr>
              <w:pStyle w:val="yTableNAm"/>
              <w:spacing w:before="0"/>
              <w:rPr>
                <w:sz w:val="18"/>
              </w:rPr>
            </w:pPr>
            <w:r>
              <w:rPr>
                <w:sz w:val="18"/>
              </w:rPr>
              <w:t>Echinopsis scopulicola</w:t>
            </w:r>
          </w:p>
        </w:tc>
      </w:tr>
      <w:tr>
        <w:trPr>
          <w:cantSplit/>
        </w:trPr>
        <w:tc>
          <w:tcPr>
            <w:tcW w:w="2360" w:type="dxa"/>
          </w:tcPr>
          <w:p>
            <w:pPr>
              <w:pStyle w:val="yTableNAm"/>
              <w:spacing w:before="0"/>
              <w:rPr>
                <w:sz w:val="18"/>
              </w:rPr>
            </w:pPr>
            <w:r>
              <w:rPr>
                <w:sz w:val="18"/>
              </w:rPr>
              <w:t>Echinopsis semidenudata</w:t>
            </w:r>
          </w:p>
        </w:tc>
        <w:tc>
          <w:tcPr>
            <w:tcW w:w="2360" w:type="dxa"/>
          </w:tcPr>
          <w:p>
            <w:pPr>
              <w:pStyle w:val="yTableNAm"/>
              <w:spacing w:before="0"/>
              <w:rPr>
                <w:sz w:val="18"/>
              </w:rPr>
            </w:pPr>
            <w:r>
              <w:rPr>
                <w:sz w:val="18"/>
              </w:rPr>
              <w:t>Echinopsis silvestrii</w:t>
            </w:r>
          </w:p>
        </w:tc>
        <w:tc>
          <w:tcPr>
            <w:tcW w:w="2361" w:type="dxa"/>
          </w:tcPr>
          <w:p>
            <w:pPr>
              <w:pStyle w:val="yTableNAm"/>
              <w:spacing w:before="0"/>
              <w:rPr>
                <w:sz w:val="18"/>
              </w:rPr>
            </w:pPr>
            <w:r>
              <w:rPr>
                <w:sz w:val="18"/>
              </w:rPr>
              <w:t>Echinopsis skottsbergii</w:t>
            </w:r>
          </w:p>
        </w:tc>
      </w:tr>
      <w:tr>
        <w:trPr>
          <w:cantSplit/>
        </w:trPr>
        <w:tc>
          <w:tcPr>
            <w:tcW w:w="2360" w:type="dxa"/>
          </w:tcPr>
          <w:p>
            <w:pPr>
              <w:pStyle w:val="yTableNAm"/>
              <w:spacing w:before="0"/>
              <w:rPr>
                <w:sz w:val="18"/>
              </w:rPr>
            </w:pPr>
            <w:r>
              <w:rPr>
                <w:sz w:val="18"/>
              </w:rPr>
              <w:t>Echinopsis smrziana</w:t>
            </w:r>
          </w:p>
        </w:tc>
        <w:tc>
          <w:tcPr>
            <w:tcW w:w="2360" w:type="dxa"/>
          </w:tcPr>
          <w:p>
            <w:pPr>
              <w:pStyle w:val="yTableNAm"/>
              <w:spacing w:before="0"/>
              <w:rPr>
                <w:sz w:val="18"/>
              </w:rPr>
            </w:pPr>
            <w:r>
              <w:rPr>
                <w:sz w:val="18"/>
              </w:rPr>
              <w:t>Echinopsis stilowiana</w:t>
            </w:r>
          </w:p>
        </w:tc>
        <w:tc>
          <w:tcPr>
            <w:tcW w:w="2361" w:type="dxa"/>
          </w:tcPr>
          <w:p>
            <w:pPr>
              <w:pStyle w:val="yTableNAm"/>
              <w:spacing w:before="0"/>
              <w:rPr>
                <w:sz w:val="18"/>
              </w:rPr>
            </w:pPr>
            <w:r>
              <w:rPr>
                <w:sz w:val="18"/>
              </w:rPr>
              <w:t>Echinopsis strigosa</w:t>
            </w:r>
          </w:p>
        </w:tc>
      </w:tr>
      <w:tr>
        <w:trPr>
          <w:cantSplit/>
        </w:trPr>
        <w:tc>
          <w:tcPr>
            <w:tcW w:w="2360" w:type="dxa"/>
          </w:tcPr>
          <w:p>
            <w:pPr>
              <w:pStyle w:val="yTableNAm"/>
              <w:spacing w:before="0"/>
              <w:rPr>
                <w:sz w:val="18"/>
              </w:rPr>
            </w:pPr>
            <w:r>
              <w:rPr>
                <w:sz w:val="18"/>
              </w:rPr>
              <w:t>Echinopsis subdenudatus</w:t>
            </w:r>
          </w:p>
        </w:tc>
        <w:tc>
          <w:tcPr>
            <w:tcW w:w="2360" w:type="dxa"/>
          </w:tcPr>
          <w:p>
            <w:pPr>
              <w:pStyle w:val="yTableNAm"/>
              <w:spacing w:before="0"/>
              <w:rPr>
                <w:sz w:val="18"/>
              </w:rPr>
            </w:pPr>
            <w:r>
              <w:rPr>
                <w:sz w:val="18"/>
              </w:rPr>
              <w:t>Echinopsis tacaquirensis</w:t>
            </w:r>
          </w:p>
        </w:tc>
        <w:tc>
          <w:tcPr>
            <w:tcW w:w="2361" w:type="dxa"/>
          </w:tcPr>
          <w:p>
            <w:pPr>
              <w:pStyle w:val="yTableNAm"/>
              <w:spacing w:before="0"/>
              <w:rPr>
                <w:sz w:val="18"/>
              </w:rPr>
            </w:pPr>
            <w:r>
              <w:rPr>
                <w:sz w:val="18"/>
              </w:rPr>
              <w:t>Echinopsis taquimbalensis</w:t>
            </w:r>
          </w:p>
        </w:tc>
      </w:tr>
      <w:tr>
        <w:trPr>
          <w:cantSplit/>
        </w:trPr>
        <w:tc>
          <w:tcPr>
            <w:tcW w:w="2360" w:type="dxa"/>
          </w:tcPr>
          <w:p>
            <w:pPr>
              <w:pStyle w:val="yTableNAm"/>
              <w:spacing w:before="0"/>
              <w:rPr>
                <w:sz w:val="18"/>
              </w:rPr>
            </w:pPr>
            <w:r>
              <w:rPr>
                <w:sz w:val="18"/>
              </w:rPr>
              <w:t>Echinopsis taratensis</w:t>
            </w:r>
          </w:p>
        </w:tc>
        <w:tc>
          <w:tcPr>
            <w:tcW w:w="2360" w:type="dxa"/>
          </w:tcPr>
          <w:p>
            <w:pPr>
              <w:pStyle w:val="yTableNAm"/>
              <w:spacing w:before="0"/>
              <w:rPr>
                <w:sz w:val="18"/>
              </w:rPr>
            </w:pPr>
            <w:r>
              <w:rPr>
                <w:sz w:val="18"/>
              </w:rPr>
              <w:t>Echinopsis tarijensis</w:t>
            </w:r>
          </w:p>
        </w:tc>
        <w:tc>
          <w:tcPr>
            <w:tcW w:w="2361" w:type="dxa"/>
          </w:tcPr>
          <w:p>
            <w:pPr>
              <w:pStyle w:val="yTableNAm"/>
              <w:spacing w:before="0"/>
              <w:rPr>
                <w:sz w:val="18"/>
              </w:rPr>
            </w:pPr>
            <w:r>
              <w:rPr>
                <w:sz w:val="18"/>
              </w:rPr>
              <w:t>Echinopsis tarmaensis</w:t>
            </w:r>
          </w:p>
        </w:tc>
      </w:tr>
      <w:tr>
        <w:trPr>
          <w:cantSplit/>
        </w:trPr>
        <w:tc>
          <w:tcPr>
            <w:tcW w:w="2360" w:type="dxa"/>
          </w:tcPr>
          <w:p>
            <w:pPr>
              <w:pStyle w:val="yTableNAm"/>
              <w:spacing w:before="0"/>
              <w:rPr>
                <w:sz w:val="18"/>
              </w:rPr>
            </w:pPr>
            <w:r>
              <w:rPr>
                <w:sz w:val="18"/>
              </w:rPr>
              <w:t>Echinopsis tegeleriana</w:t>
            </w:r>
          </w:p>
        </w:tc>
        <w:tc>
          <w:tcPr>
            <w:tcW w:w="2360" w:type="dxa"/>
          </w:tcPr>
          <w:p>
            <w:pPr>
              <w:pStyle w:val="yTableNAm"/>
              <w:spacing w:before="0"/>
              <w:rPr>
                <w:sz w:val="18"/>
              </w:rPr>
            </w:pPr>
            <w:r>
              <w:rPr>
                <w:sz w:val="18"/>
              </w:rPr>
              <w:t>Echinopsis terscheckii</w:t>
            </w:r>
          </w:p>
        </w:tc>
        <w:tc>
          <w:tcPr>
            <w:tcW w:w="2361" w:type="dxa"/>
          </w:tcPr>
          <w:p>
            <w:pPr>
              <w:pStyle w:val="yTableNAm"/>
              <w:spacing w:before="0"/>
              <w:rPr>
                <w:sz w:val="18"/>
              </w:rPr>
            </w:pPr>
            <w:r>
              <w:rPr>
                <w:sz w:val="18"/>
              </w:rPr>
              <w:t>Echinopsis thelegona</w:t>
            </w:r>
          </w:p>
        </w:tc>
      </w:tr>
      <w:tr>
        <w:trPr>
          <w:cantSplit/>
        </w:trPr>
        <w:tc>
          <w:tcPr>
            <w:tcW w:w="2360" w:type="dxa"/>
          </w:tcPr>
          <w:p>
            <w:pPr>
              <w:pStyle w:val="yTableNAm"/>
              <w:spacing w:before="0"/>
              <w:rPr>
                <w:sz w:val="18"/>
              </w:rPr>
            </w:pPr>
            <w:r>
              <w:rPr>
                <w:sz w:val="18"/>
              </w:rPr>
              <w:t>Echinopsis thelegonoides</w:t>
            </w:r>
          </w:p>
        </w:tc>
        <w:tc>
          <w:tcPr>
            <w:tcW w:w="2360" w:type="dxa"/>
          </w:tcPr>
          <w:p>
            <w:pPr>
              <w:pStyle w:val="yTableNAm"/>
              <w:spacing w:before="0"/>
              <w:rPr>
                <w:sz w:val="18"/>
              </w:rPr>
            </w:pPr>
            <w:r>
              <w:rPr>
                <w:sz w:val="18"/>
              </w:rPr>
              <w:t>Echinopsis thionantha</w:t>
            </w:r>
          </w:p>
        </w:tc>
        <w:tc>
          <w:tcPr>
            <w:tcW w:w="2361" w:type="dxa"/>
          </w:tcPr>
          <w:p>
            <w:pPr>
              <w:pStyle w:val="yTableNAm"/>
              <w:spacing w:before="0"/>
              <w:rPr>
                <w:sz w:val="18"/>
              </w:rPr>
            </w:pPr>
            <w:r>
              <w:rPr>
                <w:sz w:val="18"/>
              </w:rPr>
              <w:t>Echinopsis tiegeliana</w:t>
            </w:r>
          </w:p>
        </w:tc>
      </w:tr>
      <w:tr>
        <w:trPr>
          <w:cantSplit/>
        </w:trPr>
        <w:tc>
          <w:tcPr>
            <w:tcW w:w="2360" w:type="dxa"/>
          </w:tcPr>
          <w:p>
            <w:pPr>
              <w:pStyle w:val="yTableNAm"/>
              <w:spacing w:before="0"/>
              <w:rPr>
                <w:sz w:val="18"/>
              </w:rPr>
            </w:pPr>
            <w:r>
              <w:rPr>
                <w:sz w:val="18"/>
              </w:rPr>
              <w:t>Echinopsis toralapana</w:t>
            </w:r>
          </w:p>
        </w:tc>
        <w:tc>
          <w:tcPr>
            <w:tcW w:w="2360" w:type="dxa"/>
          </w:tcPr>
          <w:p>
            <w:pPr>
              <w:pStyle w:val="yTableNAm"/>
              <w:spacing w:before="0"/>
              <w:rPr>
                <w:sz w:val="18"/>
              </w:rPr>
            </w:pPr>
            <w:r>
              <w:rPr>
                <w:sz w:val="18"/>
              </w:rPr>
              <w:t>Echinopsis trichosa</w:t>
            </w:r>
          </w:p>
        </w:tc>
        <w:tc>
          <w:tcPr>
            <w:tcW w:w="2361" w:type="dxa"/>
          </w:tcPr>
          <w:p>
            <w:pPr>
              <w:pStyle w:val="yTableNAm"/>
              <w:spacing w:before="0"/>
              <w:rPr>
                <w:sz w:val="18"/>
              </w:rPr>
            </w:pPr>
            <w:r>
              <w:rPr>
                <w:sz w:val="18"/>
              </w:rPr>
              <w:t>Echinopsis tubiflora</w:t>
            </w:r>
          </w:p>
        </w:tc>
      </w:tr>
      <w:tr>
        <w:trPr>
          <w:cantSplit/>
        </w:trPr>
        <w:tc>
          <w:tcPr>
            <w:tcW w:w="2360" w:type="dxa"/>
          </w:tcPr>
          <w:p>
            <w:pPr>
              <w:pStyle w:val="yTableNAm"/>
              <w:spacing w:before="0"/>
              <w:rPr>
                <w:sz w:val="18"/>
              </w:rPr>
            </w:pPr>
            <w:r>
              <w:rPr>
                <w:sz w:val="18"/>
              </w:rPr>
              <w:t>Echinopsis tulhuayacensis</w:t>
            </w:r>
          </w:p>
        </w:tc>
        <w:tc>
          <w:tcPr>
            <w:tcW w:w="2360" w:type="dxa"/>
          </w:tcPr>
          <w:p>
            <w:pPr>
              <w:pStyle w:val="yTableNAm"/>
              <w:spacing w:before="0"/>
              <w:rPr>
                <w:sz w:val="18"/>
              </w:rPr>
            </w:pPr>
            <w:r>
              <w:rPr>
                <w:sz w:val="18"/>
              </w:rPr>
              <w:t>Echinopsis tunariensis</w:t>
            </w:r>
          </w:p>
        </w:tc>
        <w:tc>
          <w:tcPr>
            <w:tcW w:w="2361" w:type="dxa"/>
          </w:tcPr>
          <w:p>
            <w:pPr>
              <w:pStyle w:val="yTableNAm"/>
              <w:spacing w:before="0"/>
              <w:rPr>
                <w:sz w:val="18"/>
              </w:rPr>
            </w:pPr>
            <w:r>
              <w:rPr>
                <w:sz w:val="18"/>
              </w:rPr>
              <w:t>Echinopsis uyupampensis</w:t>
            </w:r>
          </w:p>
        </w:tc>
      </w:tr>
      <w:tr>
        <w:trPr>
          <w:cantSplit/>
        </w:trPr>
        <w:tc>
          <w:tcPr>
            <w:tcW w:w="2360" w:type="dxa"/>
          </w:tcPr>
          <w:p>
            <w:pPr>
              <w:pStyle w:val="yTableNAm"/>
              <w:spacing w:before="0"/>
              <w:rPr>
                <w:sz w:val="18"/>
              </w:rPr>
            </w:pPr>
            <w:r>
              <w:rPr>
                <w:sz w:val="18"/>
              </w:rPr>
              <w:t>Echinopsis valida</w:t>
            </w:r>
          </w:p>
        </w:tc>
        <w:tc>
          <w:tcPr>
            <w:tcW w:w="2360" w:type="dxa"/>
          </w:tcPr>
          <w:p>
            <w:pPr>
              <w:pStyle w:val="yTableNAm"/>
              <w:spacing w:before="0"/>
              <w:rPr>
                <w:sz w:val="18"/>
              </w:rPr>
            </w:pPr>
            <w:r>
              <w:rPr>
                <w:sz w:val="18"/>
              </w:rPr>
              <w:t>Echinopsis vasquezii</w:t>
            </w:r>
          </w:p>
        </w:tc>
        <w:tc>
          <w:tcPr>
            <w:tcW w:w="2361" w:type="dxa"/>
          </w:tcPr>
          <w:p>
            <w:pPr>
              <w:pStyle w:val="yTableNAm"/>
              <w:spacing w:before="0"/>
              <w:rPr>
                <w:sz w:val="18"/>
              </w:rPr>
            </w:pPr>
            <w:r>
              <w:rPr>
                <w:sz w:val="18"/>
              </w:rPr>
              <w:t>Echinopsis vatteri</w:t>
            </w:r>
          </w:p>
        </w:tc>
      </w:tr>
      <w:tr>
        <w:trPr>
          <w:cantSplit/>
        </w:trPr>
        <w:tc>
          <w:tcPr>
            <w:tcW w:w="2360" w:type="dxa"/>
          </w:tcPr>
          <w:p>
            <w:pPr>
              <w:pStyle w:val="yTableNAm"/>
              <w:spacing w:before="0"/>
              <w:rPr>
                <w:sz w:val="18"/>
              </w:rPr>
            </w:pPr>
            <w:r>
              <w:rPr>
                <w:sz w:val="18"/>
              </w:rPr>
              <w:t>Echinopsis volliana</w:t>
            </w:r>
          </w:p>
        </w:tc>
        <w:tc>
          <w:tcPr>
            <w:tcW w:w="2360" w:type="dxa"/>
          </w:tcPr>
          <w:p>
            <w:pPr>
              <w:pStyle w:val="yTableNAm"/>
              <w:spacing w:before="0"/>
              <w:rPr>
                <w:sz w:val="18"/>
              </w:rPr>
            </w:pPr>
            <w:r>
              <w:rPr>
                <w:sz w:val="18"/>
              </w:rPr>
              <w:t>Echinopsis walteri</w:t>
            </w:r>
          </w:p>
        </w:tc>
        <w:tc>
          <w:tcPr>
            <w:tcW w:w="2361" w:type="dxa"/>
          </w:tcPr>
          <w:p>
            <w:pPr>
              <w:pStyle w:val="yTableNAm"/>
              <w:spacing w:before="0"/>
              <w:rPr>
                <w:sz w:val="18"/>
              </w:rPr>
            </w:pPr>
            <w:r>
              <w:rPr>
                <w:sz w:val="18"/>
              </w:rPr>
              <w:t>Echinopsis yuquina</w:t>
            </w:r>
          </w:p>
        </w:tc>
      </w:tr>
      <w:tr>
        <w:trPr>
          <w:cantSplit/>
        </w:trPr>
        <w:tc>
          <w:tcPr>
            <w:tcW w:w="2360" w:type="dxa"/>
          </w:tcPr>
          <w:p>
            <w:pPr>
              <w:pStyle w:val="yTableNAm"/>
              <w:spacing w:before="0"/>
              <w:rPr>
                <w:sz w:val="18"/>
              </w:rPr>
            </w:pPr>
            <w:r>
              <w:rPr>
                <w:sz w:val="18"/>
              </w:rPr>
              <w:t>Echinospartum horridum</w:t>
            </w:r>
          </w:p>
        </w:tc>
        <w:tc>
          <w:tcPr>
            <w:tcW w:w="2360" w:type="dxa"/>
          </w:tcPr>
          <w:p>
            <w:pPr>
              <w:pStyle w:val="yTableNAm"/>
              <w:spacing w:before="0"/>
              <w:rPr>
                <w:sz w:val="18"/>
              </w:rPr>
            </w:pPr>
            <w:r>
              <w:rPr>
                <w:sz w:val="18"/>
              </w:rPr>
              <w:t>Echites melaleucus</w:t>
            </w:r>
          </w:p>
        </w:tc>
        <w:tc>
          <w:tcPr>
            <w:tcW w:w="2361" w:type="dxa"/>
          </w:tcPr>
          <w:p>
            <w:pPr>
              <w:pStyle w:val="yTableNAm"/>
              <w:spacing w:before="0"/>
              <w:rPr>
                <w:sz w:val="18"/>
              </w:rPr>
            </w:pPr>
            <w:r>
              <w:rPr>
                <w:sz w:val="18"/>
              </w:rPr>
              <w:t>Echium acanthocarpum</w:t>
            </w:r>
          </w:p>
        </w:tc>
      </w:tr>
      <w:tr>
        <w:trPr>
          <w:cantSplit/>
        </w:trPr>
        <w:tc>
          <w:tcPr>
            <w:tcW w:w="2360" w:type="dxa"/>
          </w:tcPr>
          <w:p>
            <w:pPr>
              <w:pStyle w:val="yTableNAm"/>
              <w:spacing w:before="0"/>
              <w:rPr>
                <w:sz w:val="18"/>
              </w:rPr>
            </w:pPr>
            <w:r>
              <w:rPr>
                <w:sz w:val="18"/>
              </w:rPr>
              <w:t>Echium aculeatum</w:t>
            </w:r>
          </w:p>
        </w:tc>
        <w:tc>
          <w:tcPr>
            <w:tcW w:w="2360" w:type="dxa"/>
          </w:tcPr>
          <w:p>
            <w:pPr>
              <w:pStyle w:val="yTableNAm"/>
              <w:spacing w:before="0"/>
              <w:rPr>
                <w:sz w:val="18"/>
              </w:rPr>
            </w:pPr>
            <w:r>
              <w:rPr>
                <w:sz w:val="18"/>
              </w:rPr>
              <w:t>Echium auberianum</w:t>
            </w:r>
          </w:p>
        </w:tc>
        <w:tc>
          <w:tcPr>
            <w:tcW w:w="2361" w:type="dxa"/>
          </w:tcPr>
          <w:p>
            <w:pPr>
              <w:pStyle w:val="yTableNAm"/>
              <w:spacing w:before="0"/>
              <w:rPr>
                <w:sz w:val="18"/>
              </w:rPr>
            </w:pPr>
            <w:r>
              <w:rPr>
                <w:sz w:val="18"/>
              </w:rPr>
              <w:t>Echium brevirame</w:t>
            </w:r>
          </w:p>
        </w:tc>
      </w:tr>
      <w:tr>
        <w:trPr>
          <w:cantSplit/>
        </w:trPr>
        <w:tc>
          <w:tcPr>
            <w:tcW w:w="2360" w:type="dxa"/>
          </w:tcPr>
          <w:p>
            <w:pPr>
              <w:pStyle w:val="yTableNAm"/>
              <w:spacing w:before="0"/>
              <w:rPr>
                <w:sz w:val="18"/>
              </w:rPr>
            </w:pPr>
            <w:r>
              <w:rPr>
                <w:sz w:val="18"/>
              </w:rPr>
              <w:t>Echium callithyrsum</w:t>
            </w:r>
          </w:p>
        </w:tc>
        <w:tc>
          <w:tcPr>
            <w:tcW w:w="2360" w:type="dxa"/>
          </w:tcPr>
          <w:p>
            <w:pPr>
              <w:pStyle w:val="yTableNAm"/>
              <w:spacing w:before="0"/>
              <w:rPr>
                <w:sz w:val="18"/>
              </w:rPr>
            </w:pPr>
            <w:r>
              <w:rPr>
                <w:sz w:val="18"/>
              </w:rPr>
              <w:t>Echium candicans</w:t>
            </w:r>
          </w:p>
        </w:tc>
        <w:tc>
          <w:tcPr>
            <w:tcW w:w="2361" w:type="dxa"/>
          </w:tcPr>
          <w:p>
            <w:pPr>
              <w:pStyle w:val="yTableNAm"/>
              <w:spacing w:before="0"/>
              <w:rPr>
                <w:sz w:val="18"/>
              </w:rPr>
            </w:pPr>
            <w:r>
              <w:rPr>
                <w:sz w:val="18"/>
              </w:rPr>
              <w:t>Echium candicans x pininana</w:t>
            </w:r>
          </w:p>
        </w:tc>
      </w:tr>
      <w:tr>
        <w:trPr>
          <w:cantSplit/>
        </w:trPr>
        <w:tc>
          <w:tcPr>
            <w:tcW w:w="2360" w:type="dxa"/>
          </w:tcPr>
          <w:p>
            <w:pPr>
              <w:pStyle w:val="yTableNAm"/>
              <w:spacing w:before="0"/>
              <w:rPr>
                <w:sz w:val="18"/>
              </w:rPr>
            </w:pPr>
            <w:r>
              <w:rPr>
                <w:sz w:val="18"/>
              </w:rPr>
              <w:t>Echium decaisnei</w:t>
            </w:r>
          </w:p>
        </w:tc>
        <w:tc>
          <w:tcPr>
            <w:tcW w:w="2360" w:type="dxa"/>
          </w:tcPr>
          <w:p>
            <w:pPr>
              <w:pStyle w:val="yTableNAm"/>
              <w:spacing w:before="0"/>
              <w:rPr>
                <w:sz w:val="18"/>
              </w:rPr>
            </w:pPr>
            <w:r>
              <w:rPr>
                <w:sz w:val="18"/>
              </w:rPr>
              <w:t>Echium gentianoides</w:t>
            </w:r>
          </w:p>
        </w:tc>
        <w:tc>
          <w:tcPr>
            <w:tcW w:w="2361" w:type="dxa"/>
          </w:tcPr>
          <w:p>
            <w:pPr>
              <w:pStyle w:val="yTableNAm"/>
              <w:spacing w:before="0"/>
              <w:rPr>
                <w:sz w:val="18"/>
              </w:rPr>
            </w:pPr>
            <w:r>
              <w:rPr>
                <w:sz w:val="18"/>
              </w:rPr>
              <w:t>Echium giganteum</w:t>
            </w:r>
          </w:p>
        </w:tc>
      </w:tr>
      <w:tr>
        <w:trPr>
          <w:cantSplit/>
        </w:trPr>
        <w:tc>
          <w:tcPr>
            <w:tcW w:w="2360" w:type="dxa"/>
          </w:tcPr>
          <w:p>
            <w:pPr>
              <w:pStyle w:val="yTableNAm"/>
              <w:spacing w:before="0"/>
              <w:rPr>
                <w:sz w:val="18"/>
              </w:rPr>
            </w:pPr>
            <w:r>
              <w:rPr>
                <w:sz w:val="18"/>
              </w:rPr>
              <w:t>Echium handiense</w:t>
            </w:r>
          </w:p>
        </w:tc>
        <w:tc>
          <w:tcPr>
            <w:tcW w:w="2360" w:type="dxa"/>
          </w:tcPr>
          <w:p>
            <w:pPr>
              <w:pStyle w:val="yTableNAm"/>
              <w:spacing w:before="0"/>
              <w:rPr>
                <w:sz w:val="18"/>
              </w:rPr>
            </w:pPr>
            <w:r>
              <w:rPr>
                <w:sz w:val="18"/>
              </w:rPr>
              <w:t>Echium hierrense</w:t>
            </w:r>
          </w:p>
        </w:tc>
        <w:tc>
          <w:tcPr>
            <w:tcW w:w="2361" w:type="dxa"/>
          </w:tcPr>
          <w:p>
            <w:pPr>
              <w:pStyle w:val="yTableNAm"/>
              <w:spacing w:before="0"/>
              <w:rPr>
                <w:sz w:val="18"/>
              </w:rPr>
            </w:pPr>
            <w:r>
              <w:rPr>
                <w:sz w:val="18"/>
              </w:rPr>
              <w:t>Echium italicum</w:t>
            </w:r>
          </w:p>
        </w:tc>
      </w:tr>
      <w:tr>
        <w:trPr>
          <w:cantSplit/>
        </w:trPr>
        <w:tc>
          <w:tcPr>
            <w:tcW w:w="2360" w:type="dxa"/>
          </w:tcPr>
          <w:p>
            <w:pPr>
              <w:pStyle w:val="yTableNAm"/>
              <w:spacing w:before="0"/>
              <w:rPr>
                <w:sz w:val="18"/>
              </w:rPr>
            </w:pPr>
            <w:r>
              <w:rPr>
                <w:sz w:val="18"/>
              </w:rPr>
              <w:t>Echium judaicum</w:t>
            </w:r>
          </w:p>
        </w:tc>
        <w:tc>
          <w:tcPr>
            <w:tcW w:w="2360" w:type="dxa"/>
          </w:tcPr>
          <w:p>
            <w:pPr>
              <w:pStyle w:val="yTableNAm"/>
              <w:spacing w:before="0"/>
              <w:rPr>
                <w:sz w:val="18"/>
              </w:rPr>
            </w:pPr>
            <w:r>
              <w:rPr>
                <w:sz w:val="18"/>
              </w:rPr>
              <w:t>Echium leucophaeum</w:t>
            </w:r>
          </w:p>
        </w:tc>
        <w:tc>
          <w:tcPr>
            <w:tcW w:w="2361" w:type="dxa"/>
          </w:tcPr>
          <w:p>
            <w:pPr>
              <w:pStyle w:val="yTableNAm"/>
              <w:spacing w:before="0"/>
              <w:rPr>
                <w:sz w:val="18"/>
              </w:rPr>
            </w:pPr>
            <w:r>
              <w:rPr>
                <w:sz w:val="18"/>
              </w:rPr>
              <w:t>Echium nervosum</w:t>
            </w:r>
          </w:p>
        </w:tc>
      </w:tr>
      <w:tr>
        <w:trPr>
          <w:cantSplit/>
        </w:trPr>
        <w:tc>
          <w:tcPr>
            <w:tcW w:w="2360" w:type="dxa"/>
          </w:tcPr>
          <w:p>
            <w:pPr>
              <w:pStyle w:val="yTableNAm"/>
              <w:spacing w:before="0"/>
              <w:rPr>
                <w:sz w:val="18"/>
              </w:rPr>
            </w:pPr>
            <w:r>
              <w:rPr>
                <w:sz w:val="18"/>
              </w:rPr>
              <w:t>Echium onosmaefolium</w:t>
            </w:r>
          </w:p>
        </w:tc>
        <w:tc>
          <w:tcPr>
            <w:tcW w:w="2360" w:type="dxa"/>
          </w:tcPr>
          <w:p>
            <w:pPr>
              <w:pStyle w:val="yTableNAm"/>
              <w:spacing w:before="0"/>
              <w:rPr>
                <w:sz w:val="18"/>
              </w:rPr>
            </w:pPr>
            <w:r>
              <w:rPr>
                <w:sz w:val="18"/>
              </w:rPr>
              <w:t>Echium perezii</w:t>
            </w:r>
          </w:p>
        </w:tc>
        <w:tc>
          <w:tcPr>
            <w:tcW w:w="2361" w:type="dxa"/>
          </w:tcPr>
          <w:p>
            <w:pPr>
              <w:pStyle w:val="yTableNAm"/>
              <w:spacing w:before="0"/>
              <w:rPr>
                <w:sz w:val="18"/>
              </w:rPr>
            </w:pPr>
            <w:r>
              <w:rPr>
                <w:sz w:val="18"/>
              </w:rPr>
              <w:t>Echium pininana</w:t>
            </w:r>
          </w:p>
        </w:tc>
      </w:tr>
      <w:tr>
        <w:trPr>
          <w:cantSplit/>
        </w:trPr>
        <w:tc>
          <w:tcPr>
            <w:tcW w:w="2360" w:type="dxa"/>
          </w:tcPr>
          <w:p>
            <w:pPr>
              <w:pStyle w:val="yTableNAm"/>
              <w:spacing w:before="0"/>
              <w:rPr>
                <w:sz w:val="18"/>
              </w:rPr>
            </w:pPr>
            <w:r>
              <w:rPr>
                <w:sz w:val="18"/>
              </w:rPr>
              <w:t>Echium pomponium</w:t>
            </w:r>
          </w:p>
        </w:tc>
        <w:tc>
          <w:tcPr>
            <w:tcW w:w="2360" w:type="dxa"/>
          </w:tcPr>
          <w:p>
            <w:pPr>
              <w:pStyle w:val="yTableNAm"/>
              <w:spacing w:before="0"/>
              <w:rPr>
                <w:sz w:val="18"/>
              </w:rPr>
            </w:pPr>
            <w:r>
              <w:rPr>
                <w:sz w:val="18"/>
              </w:rPr>
              <w:t>Echium simplex</w:t>
            </w:r>
          </w:p>
        </w:tc>
        <w:tc>
          <w:tcPr>
            <w:tcW w:w="2361" w:type="dxa"/>
          </w:tcPr>
          <w:p>
            <w:pPr>
              <w:pStyle w:val="yTableNAm"/>
              <w:spacing w:before="0"/>
              <w:rPr>
                <w:sz w:val="18"/>
              </w:rPr>
            </w:pPr>
            <w:r>
              <w:rPr>
                <w:sz w:val="18"/>
              </w:rPr>
              <w:t>Echium strictum</w:t>
            </w:r>
          </w:p>
        </w:tc>
      </w:tr>
      <w:tr>
        <w:trPr>
          <w:cantSplit/>
        </w:trPr>
        <w:tc>
          <w:tcPr>
            <w:tcW w:w="2360" w:type="dxa"/>
          </w:tcPr>
          <w:p>
            <w:pPr>
              <w:pStyle w:val="yTableNAm"/>
              <w:spacing w:before="0"/>
              <w:rPr>
                <w:sz w:val="18"/>
              </w:rPr>
            </w:pPr>
            <w:r>
              <w:rPr>
                <w:sz w:val="18"/>
              </w:rPr>
              <w:t>Echium thyrsiflorum</w:t>
            </w:r>
          </w:p>
        </w:tc>
        <w:tc>
          <w:tcPr>
            <w:tcW w:w="2360" w:type="dxa"/>
          </w:tcPr>
          <w:p>
            <w:pPr>
              <w:pStyle w:val="yTableNAm"/>
              <w:spacing w:before="0"/>
              <w:rPr>
                <w:sz w:val="18"/>
              </w:rPr>
            </w:pPr>
            <w:r>
              <w:rPr>
                <w:sz w:val="18"/>
              </w:rPr>
              <w:t>Echium virescens</w:t>
            </w:r>
          </w:p>
        </w:tc>
        <w:tc>
          <w:tcPr>
            <w:tcW w:w="2361" w:type="dxa"/>
          </w:tcPr>
          <w:p>
            <w:pPr>
              <w:pStyle w:val="yTableNAm"/>
              <w:spacing w:before="0"/>
              <w:rPr>
                <w:sz w:val="18"/>
              </w:rPr>
            </w:pPr>
            <w:r>
              <w:rPr>
                <w:sz w:val="18"/>
              </w:rPr>
              <w:t>Echium webbii</w:t>
            </w:r>
          </w:p>
        </w:tc>
      </w:tr>
      <w:tr>
        <w:trPr>
          <w:cantSplit/>
        </w:trPr>
        <w:tc>
          <w:tcPr>
            <w:tcW w:w="2360" w:type="dxa"/>
          </w:tcPr>
          <w:p>
            <w:pPr>
              <w:pStyle w:val="yTableNAm"/>
              <w:spacing w:before="0"/>
              <w:rPr>
                <w:sz w:val="18"/>
              </w:rPr>
            </w:pPr>
            <w:r>
              <w:rPr>
                <w:sz w:val="18"/>
              </w:rPr>
              <w:t>Echium wildpretii</w:t>
            </w:r>
          </w:p>
        </w:tc>
        <w:tc>
          <w:tcPr>
            <w:tcW w:w="2360" w:type="dxa"/>
          </w:tcPr>
          <w:p>
            <w:pPr>
              <w:pStyle w:val="yTableNAm"/>
              <w:spacing w:before="0"/>
              <w:rPr>
                <w:sz w:val="18"/>
              </w:rPr>
            </w:pPr>
            <w:r>
              <w:rPr>
                <w:sz w:val="18"/>
              </w:rPr>
              <w:t>Echium wildpretii x pininana</w:t>
            </w:r>
          </w:p>
        </w:tc>
        <w:tc>
          <w:tcPr>
            <w:tcW w:w="2361" w:type="dxa"/>
          </w:tcPr>
          <w:p>
            <w:pPr>
              <w:pStyle w:val="yTableNAm"/>
              <w:spacing w:before="0"/>
              <w:rPr>
                <w:sz w:val="18"/>
              </w:rPr>
            </w:pPr>
            <w:r>
              <w:rPr>
                <w:sz w:val="18"/>
              </w:rPr>
              <w:t>Edgeworthia chrysantha</w:t>
            </w:r>
          </w:p>
        </w:tc>
      </w:tr>
      <w:tr>
        <w:trPr>
          <w:cantSplit/>
        </w:trPr>
        <w:tc>
          <w:tcPr>
            <w:tcW w:w="2360" w:type="dxa"/>
          </w:tcPr>
          <w:p>
            <w:pPr>
              <w:pStyle w:val="yTableNAm"/>
              <w:spacing w:before="0"/>
              <w:rPr>
                <w:sz w:val="18"/>
              </w:rPr>
            </w:pPr>
            <w:r>
              <w:rPr>
                <w:sz w:val="18"/>
              </w:rPr>
              <w:t>Edgeworthia gardneri</w:t>
            </w:r>
          </w:p>
        </w:tc>
        <w:tc>
          <w:tcPr>
            <w:tcW w:w="2360" w:type="dxa"/>
          </w:tcPr>
          <w:p>
            <w:pPr>
              <w:pStyle w:val="yTableNAm"/>
              <w:spacing w:before="0"/>
              <w:rPr>
                <w:sz w:val="18"/>
              </w:rPr>
            </w:pPr>
            <w:r>
              <w:rPr>
                <w:sz w:val="18"/>
              </w:rPr>
              <w:t>Edithcolea grandis</w:t>
            </w:r>
          </w:p>
        </w:tc>
        <w:tc>
          <w:tcPr>
            <w:tcW w:w="2361" w:type="dxa"/>
          </w:tcPr>
          <w:p>
            <w:pPr>
              <w:pStyle w:val="yTableNAm"/>
              <w:spacing w:before="0"/>
              <w:rPr>
                <w:sz w:val="18"/>
              </w:rPr>
            </w:pPr>
            <w:r>
              <w:rPr>
                <w:sz w:val="18"/>
              </w:rPr>
              <w:t>Edmondia pinifolia</w:t>
            </w:r>
          </w:p>
        </w:tc>
      </w:tr>
      <w:tr>
        <w:trPr>
          <w:cantSplit/>
        </w:trPr>
        <w:tc>
          <w:tcPr>
            <w:tcW w:w="2360" w:type="dxa"/>
          </w:tcPr>
          <w:p>
            <w:pPr>
              <w:pStyle w:val="yTableNAm"/>
              <w:spacing w:before="0"/>
              <w:rPr>
                <w:sz w:val="18"/>
              </w:rPr>
            </w:pPr>
            <w:r>
              <w:rPr>
                <w:sz w:val="18"/>
              </w:rPr>
              <w:t>Edraianthus caudatus</w:t>
            </w:r>
          </w:p>
        </w:tc>
        <w:tc>
          <w:tcPr>
            <w:tcW w:w="2360" w:type="dxa"/>
          </w:tcPr>
          <w:p>
            <w:pPr>
              <w:pStyle w:val="yTableNAm"/>
              <w:spacing w:before="0"/>
              <w:rPr>
                <w:sz w:val="18"/>
              </w:rPr>
            </w:pPr>
            <w:r>
              <w:rPr>
                <w:sz w:val="18"/>
              </w:rPr>
              <w:t>Edraianthus dalmaticus</w:t>
            </w:r>
          </w:p>
        </w:tc>
        <w:tc>
          <w:tcPr>
            <w:tcW w:w="2361" w:type="dxa"/>
          </w:tcPr>
          <w:p>
            <w:pPr>
              <w:pStyle w:val="yTableNAm"/>
              <w:spacing w:before="0"/>
              <w:rPr>
                <w:sz w:val="18"/>
              </w:rPr>
            </w:pPr>
            <w:r>
              <w:rPr>
                <w:sz w:val="18"/>
              </w:rPr>
              <w:t>Edraianthus dinaricus</w:t>
            </w:r>
          </w:p>
        </w:tc>
      </w:tr>
      <w:tr>
        <w:trPr>
          <w:cantSplit/>
        </w:trPr>
        <w:tc>
          <w:tcPr>
            <w:tcW w:w="2360" w:type="dxa"/>
          </w:tcPr>
          <w:p>
            <w:pPr>
              <w:pStyle w:val="yTableNAm"/>
              <w:spacing w:before="0"/>
              <w:rPr>
                <w:sz w:val="18"/>
              </w:rPr>
            </w:pPr>
            <w:r>
              <w:rPr>
                <w:sz w:val="18"/>
              </w:rPr>
              <w:t>Edraianthus graminifolius</w:t>
            </w:r>
          </w:p>
        </w:tc>
        <w:tc>
          <w:tcPr>
            <w:tcW w:w="2360" w:type="dxa"/>
          </w:tcPr>
          <w:p>
            <w:pPr>
              <w:pStyle w:val="yTableNAm"/>
              <w:spacing w:before="0"/>
              <w:rPr>
                <w:sz w:val="18"/>
              </w:rPr>
            </w:pPr>
            <w:r>
              <w:rPr>
                <w:sz w:val="18"/>
              </w:rPr>
              <w:t>Edraianthus owerinianus</w:t>
            </w:r>
          </w:p>
        </w:tc>
        <w:tc>
          <w:tcPr>
            <w:tcW w:w="2361" w:type="dxa"/>
          </w:tcPr>
          <w:p>
            <w:pPr>
              <w:pStyle w:val="yTableNAm"/>
              <w:spacing w:before="0"/>
              <w:rPr>
                <w:sz w:val="18"/>
              </w:rPr>
            </w:pPr>
            <w:r>
              <w:rPr>
                <w:sz w:val="18"/>
              </w:rPr>
              <w:t>Edraianthus pumilio</w:t>
            </w:r>
          </w:p>
        </w:tc>
      </w:tr>
      <w:tr>
        <w:trPr>
          <w:cantSplit/>
        </w:trPr>
        <w:tc>
          <w:tcPr>
            <w:tcW w:w="2360" w:type="dxa"/>
          </w:tcPr>
          <w:p>
            <w:pPr>
              <w:pStyle w:val="yTableNAm"/>
              <w:spacing w:before="0"/>
              <w:rPr>
                <w:sz w:val="18"/>
              </w:rPr>
            </w:pPr>
            <w:r>
              <w:rPr>
                <w:sz w:val="18"/>
              </w:rPr>
              <w:t>Edraianthus serbicus</w:t>
            </w:r>
          </w:p>
        </w:tc>
        <w:tc>
          <w:tcPr>
            <w:tcW w:w="2360" w:type="dxa"/>
          </w:tcPr>
          <w:p>
            <w:pPr>
              <w:pStyle w:val="yTableNAm"/>
              <w:spacing w:before="0"/>
              <w:rPr>
                <w:sz w:val="18"/>
              </w:rPr>
            </w:pPr>
            <w:r>
              <w:rPr>
                <w:sz w:val="18"/>
              </w:rPr>
              <w:t>Edraianthus serpyllifolius</w:t>
            </w:r>
          </w:p>
        </w:tc>
        <w:tc>
          <w:tcPr>
            <w:tcW w:w="2361" w:type="dxa"/>
          </w:tcPr>
          <w:p>
            <w:pPr>
              <w:pStyle w:val="yTableNAm"/>
              <w:spacing w:before="0"/>
              <w:rPr>
                <w:sz w:val="18"/>
              </w:rPr>
            </w:pPr>
            <w:r>
              <w:rPr>
                <w:sz w:val="18"/>
              </w:rPr>
              <w:t>Edraianthus tenuifolius</w:t>
            </w:r>
          </w:p>
        </w:tc>
      </w:tr>
      <w:tr>
        <w:trPr>
          <w:cantSplit/>
        </w:trPr>
        <w:tc>
          <w:tcPr>
            <w:tcW w:w="2360" w:type="dxa"/>
          </w:tcPr>
          <w:p>
            <w:pPr>
              <w:pStyle w:val="yTableNAm"/>
              <w:spacing w:before="0"/>
              <w:rPr>
                <w:sz w:val="18"/>
              </w:rPr>
            </w:pPr>
            <w:r>
              <w:rPr>
                <w:sz w:val="18"/>
              </w:rPr>
              <w:t>Egeria najas</w:t>
            </w:r>
          </w:p>
        </w:tc>
        <w:tc>
          <w:tcPr>
            <w:tcW w:w="2360" w:type="dxa"/>
          </w:tcPr>
          <w:p>
            <w:pPr>
              <w:pStyle w:val="yTableNAm"/>
              <w:spacing w:before="0"/>
              <w:rPr>
                <w:sz w:val="18"/>
              </w:rPr>
            </w:pPr>
            <w:r>
              <w:rPr>
                <w:sz w:val="18"/>
              </w:rPr>
              <w:t>Ehretia acuminata</w:t>
            </w:r>
          </w:p>
        </w:tc>
        <w:tc>
          <w:tcPr>
            <w:tcW w:w="2361" w:type="dxa"/>
          </w:tcPr>
          <w:p>
            <w:pPr>
              <w:pStyle w:val="yTableNAm"/>
              <w:spacing w:before="0"/>
              <w:rPr>
                <w:sz w:val="18"/>
              </w:rPr>
            </w:pPr>
            <w:r>
              <w:rPr>
                <w:sz w:val="18"/>
              </w:rPr>
              <w:t>Ehretia amoena</w:t>
            </w:r>
          </w:p>
        </w:tc>
      </w:tr>
      <w:tr>
        <w:trPr>
          <w:cantSplit/>
        </w:trPr>
        <w:tc>
          <w:tcPr>
            <w:tcW w:w="2360" w:type="dxa"/>
          </w:tcPr>
          <w:p>
            <w:pPr>
              <w:pStyle w:val="yTableNAm"/>
              <w:spacing w:before="0"/>
              <w:rPr>
                <w:sz w:val="18"/>
              </w:rPr>
            </w:pPr>
            <w:r>
              <w:rPr>
                <w:sz w:val="18"/>
              </w:rPr>
              <w:t>Ehretia anacua</w:t>
            </w:r>
          </w:p>
        </w:tc>
        <w:tc>
          <w:tcPr>
            <w:tcW w:w="2360" w:type="dxa"/>
          </w:tcPr>
          <w:p>
            <w:pPr>
              <w:pStyle w:val="yTableNAm"/>
              <w:spacing w:before="0"/>
              <w:rPr>
                <w:sz w:val="18"/>
              </w:rPr>
            </w:pPr>
            <w:r>
              <w:rPr>
                <w:sz w:val="18"/>
              </w:rPr>
              <w:t>Ehretia dicksonii</w:t>
            </w:r>
          </w:p>
        </w:tc>
        <w:tc>
          <w:tcPr>
            <w:tcW w:w="2361" w:type="dxa"/>
          </w:tcPr>
          <w:p>
            <w:pPr>
              <w:pStyle w:val="yTableNAm"/>
              <w:spacing w:before="0"/>
              <w:rPr>
                <w:sz w:val="18"/>
              </w:rPr>
            </w:pPr>
            <w:r>
              <w:rPr>
                <w:sz w:val="18"/>
              </w:rPr>
              <w:t>Ehretia laevis</w:t>
            </w:r>
          </w:p>
        </w:tc>
      </w:tr>
      <w:tr>
        <w:trPr>
          <w:cantSplit/>
        </w:trPr>
        <w:tc>
          <w:tcPr>
            <w:tcW w:w="2360" w:type="dxa"/>
          </w:tcPr>
          <w:p>
            <w:pPr>
              <w:pStyle w:val="yTableNAm"/>
              <w:spacing w:before="0"/>
              <w:rPr>
                <w:sz w:val="18"/>
              </w:rPr>
            </w:pPr>
            <w:r>
              <w:rPr>
                <w:sz w:val="18"/>
              </w:rPr>
              <w:t>Ehretia macrophylla</w:t>
            </w:r>
          </w:p>
        </w:tc>
        <w:tc>
          <w:tcPr>
            <w:tcW w:w="2360" w:type="dxa"/>
          </w:tcPr>
          <w:p>
            <w:pPr>
              <w:pStyle w:val="yTableNAm"/>
              <w:spacing w:before="0"/>
              <w:rPr>
                <w:sz w:val="18"/>
              </w:rPr>
            </w:pPr>
            <w:r>
              <w:rPr>
                <w:sz w:val="18"/>
              </w:rPr>
              <w:t>Ehretia membranifolia</w:t>
            </w:r>
          </w:p>
        </w:tc>
        <w:tc>
          <w:tcPr>
            <w:tcW w:w="2361" w:type="dxa"/>
          </w:tcPr>
          <w:p>
            <w:pPr>
              <w:pStyle w:val="yTableNAm"/>
              <w:spacing w:before="0"/>
              <w:rPr>
                <w:sz w:val="18"/>
              </w:rPr>
            </w:pPr>
            <w:r>
              <w:rPr>
                <w:sz w:val="18"/>
              </w:rPr>
              <w:t>Ehretia retusa</w:t>
            </w:r>
          </w:p>
        </w:tc>
      </w:tr>
      <w:tr>
        <w:trPr>
          <w:cantSplit/>
        </w:trPr>
        <w:tc>
          <w:tcPr>
            <w:tcW w:w="2360" w:type="dxa"/>
          </w:tcPr>
          <w:p>
            <w:pPr>
              <w:pStyle w:val="yTableNAm"/>
              <w:spacing w:before="0"/>
              <w:rPr>
                <w:sz w:val="18"/>
              </w:rPr>
            </w:pPr>
            <w:r>
              <w:rPr>
                <w:sz w:val="18"/>
              </w:rPr>
              <w:t>Ehretia thyrsiflora</w:t>
            </w:r>
          </w:p>
        </w:tc>
        <w:tc>
          <w:tcPr>
            <w:tcW w:w="2360" w:type="dxa"/>
          </w:tcPr>
          <w:p>
            <w:pPr>
              <w:pStyle w:val="yTableNAm"/>
              <w:spacing w:before="0"/>
              <w:rPr>
                <w:sz w:val="18"/>
              </w:rPr>
            </w:pPr>
            <w:r>
              <w:rPr>
                <w:sz w:val="18"/>
              </w:rPr>
              <w:t>Ehretia tinifolia</w:t>
            </w:r>
          </w:p>
        </w:tc>
        <w:tc>
          <w:tcPr>
            <w:tcW w:w="2361" w:type="dxa"/>
          </w:tcPr>
          <w:p>
            <w:pPr>
              <w:pStyle w:val="yTableNAm"/>
              <w:spacing w:before="0"/>
              <w:rPr>
                <w:sz w:val="18"/>
              </w:rPr>
            </w:pPr>
            <w:r>
              <w:rPr>
                <w:sz w:val="18"/>
              </w:rPr>
              <w:t>Ehrharta acuminata</w:t>
            </w:r>
          </w:p>
        </w:tc>
      </w:tr>
      <w:tr>
        <w:trPr>
          <w:cantSplit/>
        </w:trPr>
        <w:tc>
          <w:tcPr>
            <w:tcW w:w="2360" w:type="dxa"/>
          </w:tcPr>
          <w:p>
            <w:pPr>
              <w:pStyle w:val="yTableNAm"/>
              <w:spacing w:before="0"/>
              <w:rPr>
                <w:sz w:val="18"/>
              </w:rPr>
            </w:pPr>
            <w:r>
              <w:rPr>
                <w:sz w:val="18"/>
              </w:rPr>
              <w:t>Ehrharta aphylla</w:t>
            </w:r>
          </w:p>
        </w:tc>
        <w:tc>
          <w:tcPr>
            <w:tcW w:w="2360" w:type="dxa"/>
          </w:tcPr>
          <w:p>
            <w:pPr>
              <w:pStyle w:val="yTableNAm"/>
              <w:spacing w:before="0"/>
              <w:rPr>
                <w:sz w:val="18"/>
              </w:rPr>
            </w:pPr>
            <w:r>
              <w:rPr>
                <w:sz w:val="18"/>
              </w:rPr>
              <w:t>Ehrharta brevifolia</w:t>
            </w:r>
          </w:p>
        </w:tc>
        <w:tc>
          <w:tcPr>
            <w:tcW w:w="2361" w:type="dxa"/>
          </w:tcPr>
          <w:p>
            <w:pPr>
              <w:pStyle w:val="yTableNAm"/>
              <w:spacing w:before="0"/>
              <w:rPr>
                <w:sz w:val="18"/>
              </w:rPr>
            </w:pPr>
            <w:r>
              <w:rPr>
                <w:sz w:val="18"/>
              </w:rPr>
              <w:t>Ehrharta calycina</w:t>
            </w:r>
          </w:p>
        </w:tc>
      </w:tr>
      <w:tr>
        <w:trPr>
          <w:cantSplit/>
        </w:trPr>
        <w:tc>
          <w:tcPr>
            <w:tcW w:w="2360" w:type="dxa"/>
          </w:tcPr>
          <w:p>
            <w:pPr>
              <w:pStyle w:val="yTableNAm"/>
              <w:spacing w:before="0"/>
              <w:rPr>
                <w:sz w:val="18"/>
              </w:rPr>
            </w:pPr>
            <w:r>
              <w:rPr>
                <w:sz w:val="18"/>
              </w:rPr>
              <w:t>Ehrharta capensis</w:t>
            </w:r>
          </w:p>
        </w:tc>
        <w:tc>
          <w:tcPr>
            <w:tcW w:w="2360" w:type="dxa"/>
          </w:tcPr>
          <w:p>
            <w:pPr>
              <w:pStyle w:val="yTableNAm"/>
              <w:spacing w:before="0"/>
              <w:rPr>
                <w:sz w:val="18"/>
              </w:rPr>
            </w:pPr>
            <w:r>
              <w:rPr>
                <w:sz w:val="18"/>
              </w:rPr>
              <w:t>Ehrharta delicatula</w:t>
            </w:r>
          </w:p>
        </w:tc>
        <w:tc>
          <w:tcPr>
            <w:tcW w:w="2361" w:type="dxa"/>
          </w:tcPr>
          <w:p>
            <w:pPr>
              <w:pStyle w:val="yTableNAm"/>
              <w:spacing w:before="0"/>
              <w:rPr>
                <w:sz w:val="18"/>
              </w:rPr>
            </w:pPr>
            <w:r>
              <w:rPr>
                <w:sz w:val="18"/>
              </w:rPr>
              <w:t>Ehrharta digyna</w:t>
            </w:r>
          </w:p>
        </w:tc>
      </w:tr>
      <w:tr>
        <w:trPr>
          <w:cantSplit/>
        </w:trPr>
        <w:tc>
          <w:tcPr>
            <w:tcW w:w="2360" w:type="dxa"/>
          </w:tcPr>
          <w:p>
            <w:pPr>
              <w:pStyle w:val="yTableNAm"/>
              <w:spacing w:before="0"/>
              <w:rPr>
                <w:sz w:val="18"/>
              </w:rPr>
            </w:pPr>
            <w:r>
              <w:rPr>
                <w:sz w:val="18"/>
              </w:rPr>
              <w:t>Ehrharta diplax</w:t>
            </w:r>
          </w:p>
        </w:tc>
        <w:tc>
          <w:tcPr>
            <w:tcW w:w="2360" w:type="dxa"/>
          </w:tcPr>
          <w:p>
            <w:pPr>
              <w:pStyle w:val="yTableNAm"/>
              <w:spacing w:before="0"/>
              <w:rPr>
                <w:sz w:val="18"/>
              </w:rPr>
            </w:pPr>
            <w:r>
              <w:rPr>
                <w:sz w:val="18"/>
              </w:rPr>
              <w:t>Ehrharta distichophylla</w:t>
            </w:r>
          </w:p>
        </w:tc>
        <w:tc>
          <w:tcPr>
            <w:tcW w:w="2361" w:type="dxa"/>
          </w:tcPr>
          <w:p>
            <w:pPr>
              <w:pStyle w:val="yTableNAm"/>
              <w:spacing w:before="0"/>
              <w:rPr>
                <w:sz w:val="18"/>
              </w:rPr>
            </w:pPr>
            <w:r>
              <w:rPr>
                <w:sz w:val="18"/>
              </w:rPr>
              <w:t>Ehrharta erecta</w:t>
            </w:r>
          </w:p>
        </w:tc>
      </w:tr>
      <w:tr>
        <w:trPr>
          <w:cantSplit/>
        </w:trPr>
        <w:tc>
          <w:tcPr>
            <w:tcW w:w="2360" w:type="dxa"/>
          </w:tcPr>
          <w:p>
            <w:pPr>
              <w:pStyle w:val="yTableNAm"/>
              <w:spacing w:before="0"/>
              <w:rPr>
                <w:sz w:val="18"/>
              </w:rPr>
            </w:pPr>
            <w:r>
              <w:rPr>
                <w:sz w:val="18"/>
              </w:rPr>
              <w:t>Ehrharta juncea</w:t>
            </w:r>
          </w:p>
        </w:tc>
        <w:tc>
          <w:tcPr>
            <w:tcW w:w="2360" w:type="dxa"/>
          </w:tcPr>
          <w:p>
            <w:pPr>
              <w:pStyle w:val="yTableNAm"/>
              <w:spacing w:before="0"/>
              <w:rPr>
                <w:sz w:val="18"/>
              </w:rPr>
            </w:pPr>
            <w:r>
              <w:rPr>
                <w:sz w:val="18"/>
              </w:rPr>
              <w:t>Ehrharta longiflora</w:t>
            </w:r>
          </w:p>
        </w:tc>
        <w:tc>
          <w:tcPr>
            <w:tcW w:w="2361" w:type="dxa"/>
          </w:tcPr>
          <w:p>
            <w:pPr>
              <w:pStyle w:val="yTableNAm"/>
              <w:spacing w:before="0"/>
              <w:rPr>
                <w:sz w:val="18"/>
              </w:rPr>
            </w:pPr>
            <w:r>
              <w:rPr>
                <w:sz w:val="18"/>
              </w:rPr>
              <w:t>Ehrharta pusilla</w:t>
            </w:r>
          </w:p>
        </w:tc>
      </w:tr>
      <w:tr>
        <w:trPr>
          <w:cantSplit/>
        </w:trPr>
        <w:tc>
          <w:tcPr>
            <w:tcW w:w="2360" w:type="dxa"/>
          </w:tcPr>
          <w:p>
            <w:pPr>
              <w:pStyle w:val="yTableNAm"/>
              <w:spacing w:before="0"/>
              <w:rPr>
                <w:sz w:val="18"/>
              </w:rPr>
            </w:pPr>
            <w:r>
              <w:rPr>
                <w:sz w:val="18"/>
              </w:rPr>
              <w:t>Ehrharta thunbergii</w:t>
            </w:r>
          </w:p>
        </w:tc>
        <w:tc>
          <w:tcPr>
            <w:tcW w:w="2360" w:type="dxa"/>
          </w:tcPr>
          <w:p>
            <w:pPr>
              <w:pStyle w:val="yTableNAm"/>
              <w:spacing w:before="0"/>
              <w:rPr>
                <w:sz w:val="18"/>
              </w:rPr>
            </w:pPr>
            <w:r>
              <w:rPr>
                <w:sz w:val="18"/>
              </w:rPr>
              <w:t>Ehrharta villosa</w:t>
            </w:r>
          </w:p>
        </w:tc>
        <w:tc>
          <w:tcPr>
            <w:tcW w:w="2361" w:type="dxa"/>
          </w:tcPr>
          <w:p>
            <w:pPr>
              <w:pStyle w:val="yTableNAm"/>
              <w:spacing w:before="0"/>
              <w:rPr>
                <w:sz w:val="18"/>
              </w:rPr>
            </w:pPr>
            <w:r>
              <w:rPr>
                <w:sz w:val="18"/>
              </w:rPr>
              <w:t>Eidothea zoexylocarya</w:t>
            </w:r>
          </w:p>
        </w:tc>
      </w:tr>
      <w:tr>
        <w:trPr>
          <w:cantSplit/>
        </w:trPr>
        <w:tc>
          <w:tcPr>
            <w:tcW w:w="2360" w:type="dxa"/>
          </w:tcPr>
          <w:p>
            <w:pPr>
              <w:pStyle w:val="yTableNAm"/>
              <w:spacing w:before="0"/>
              <w:rPr>
                <w:sz w:val="18"/>
              </w:rPr>
            </w:pPr>
            <w:r>
              <w:rPr>
                <w:sz w:val="18"/>
              </w:rPr>
              <w:t>Einadia hastata</w:t>
            </w:r>
          </w:p>
        </w:tc>
        <w:tc>
          <w:tcPr>
            <w:tcW w:w="2360" w:type="dxa"/>
          </w:tcPr>
          <w:p>
            <w:pPr>
              <w:pStyle w:val="yTableNAm"/>
              <w:spacing w:before="0"/>
              <w:rPr>
                <w:sz w:val="18"/>
              </w:rPr>
            </w:pPr>
            <w:r>
              <w:rPr>
                <w:sz w:val="18"/>
              </w:rPr>
              <w:t>Eithea blumenavia</w:t>
            </w:r>
          </w:p>
        </w:tc>
        <w:tc>
          <w:tcPr>
            <w:tcW w:w="2361" w:type="dxa"/>
          </w:tcPr>
          <w:p>
            <w:pPr>
              <w:pStyle w:val="yTableNAm"/>
              <w:spacing w:before="0"/>
              <w:rPr>
                <w:sz w:val="18"/>
              </w:rPr>
            </w:pPr>
            <w:r>
              <w:rPr>
                <w:sz w:val="18"/>
              </w:rPr>
              <w:t>Ekebergia capensis</w:t>
            </w:r>
          </w:p>
        </w:tc>
      </w:tr>
      <w:tr>
        <w:trPr>
          <w:cantSplit/>
        </w:trPr>
        <w:tc>
          <w:tcPr>
            <w:tcW w:w="2360" w:type="dxa"/>
          </w:tcPr>
          <w:p>
            <w:pPr>
              <w:pStyle w:val="yTableNAm"/>
              <w:spacing w:before="0"/>
              <w:rPr>
                <w:sz w:val="18"/>
              </w:rPr>
            </w:pPr>
            <w:r>
              <w:rPr>
                <w:sz w:val="18"/>
              </w:rPr>
              <w:t>Elaeagnus angustifolia</w:t>
            </w:r>
          </w:p>
        </w:tc>
        <w:tc>
          <w:tcPr>
            <w:tcW w:w="2360" w:type="dxa"/>
          </w:tcPr>
          <w:p>
            <w:pPr>
              <w:pStyle w:val="yTableNAm"/>
              <w:spacing w:before="0"/>
              <w:rPr>
                <w:sz w:val="18"/>
              </w:rPr>
            </w:pPr>
            <w:r>
              <w:rPr>
                <w:sz w:val="18"/>
              </w:rPr>
              <w:t>Elaeagnus conferta</w:t>
            </w:r>
          </w:p>
        </w:tc>
        <w:tc>
          <w:tcPr>
            <w:tcW w:w="2361" w:type="dxa"/>
          </w:tcPr>
          <w:p>
            <w:pPr>
              <w:pStyle w:val="yTableNAm"/>
              <w:spacing w:before="0"/>
              <w:rPr>
                <w:sz w:val="18"/>
              </w:rPr>
            </w:pPr>
            <w:r>
              <w:rPr>
                <w:sz w:val="18"/>
              </w:rPr>
              <w:t>Elaeagnus x ebbingei</w:t>
            </w:r>
          </w:p>
        </w:tc>
      </w:tr>
      <w:tr>
        <w:trPr>
          <w:cantSplit/>
        </w:trPr>
        <w:tc>
          <w:tcPr>
            <w:tcW w:w="2360" w:type="dxa"/>
          </w:tcPr>
          <w:p>
            <w:pPr>
              <w:pStyle w:val="yTableNAm"/>
              <w:spacing w:before="0"/>
              <w:rPr>
                <w:sz w:val="18"/>
              </w:rPr>
            </w:pPr>
            <w:r>
              <w:rPr>
                <w:sz w:val="18"/>
              </w:rPr>
              <w:t>Elaeagnus gonyanthes</w:t>
            </w:r>
          </w:p>
        </w:tc>
        <w:tc>
          <w:tcPr>
            <w:tcW w:w="2360" w:type="dxa"/>
          </w:tcPr>
          <w:p>
            <w:pPr>
              <w:pStyle w:val="yTableNAm"/>
              <w:spacing w:before="0"/>
              <w:rPr>
                <w:sz w:val="18"/>
              </w:rPr>
            </w:pPr>
            <w:r>
              <w:rPr>
                <w:sz w:val="18"/>
              </w:rPr>
              <w:t>Elaeagnus latifolia</w:t>
            </w:r>
          </w:p>
        </w:tc>
        <w:tc>
          <w:tcPr>
            <w:tcW w:w="2361" w:type="dxa"/>
          </w:tcPr>
          <w:p>
            <w:pPr>
              <w:pStyle w:val="yTableNAm"/>
              <w:spacing w:before="0"/>
              <w:rPr>
                <w:sz w:val="18"/>
              </w:rPr>
            </w:pPr>
            <w:r>
              <w:rPr>
                <w:sz w:val="18"/>
              </w:rPr>
              <w:t>Elaeagnus macrophylla</w:t>
            </w:r>
          </w:p>
        </w:tc>
      </w:tr>
      <w:tr>
        <w:trPr>
          <w:cantSplit/>
        </w:trPr>
        <w:tc>
          <w:tcPr>
            <w:tcW w:w="2360" w:type="dxa"/>
          </w:tcPr>
          <w:p>
            <w:pPr>
              <w:pStyle w:val="yTableNAm"/>
              <w:spacing w:before="0"/>
              <w:rPr>
                <w:sz w:val="18"/>
              </w:rPr>
            </w:pPr>
            <w:r>
              <w:rPr>
                <w:sz w:val="18"/>
              </w:rPr>
              <w:t>Elaeagnus matsunoana</w:t>
            </w:r>
          </w:p>
        </w:tc>
        <w:tc>
          <w:tcPr>
            <w:tcW w:w="2360" w:type="dxa"/>
          </w:tcPr>
          <w:p>
            <w:pPr>
              <w:pStyle w:val="yTableNAm"/>
              <w:spacing w:before="0"/>
              <w:rPr>
                <w:sz w:val="18"/>
              </w:rPr>
            </w:pPr>
            <w:r>
              <w:rPr>
                <w:sz w:val="18"/>
              </w:rPr>
              <w:t>Elaeagnus multiflora</w:t>
            </w:r>
          </w:p>
        </w:tc>
        <w:tc>
          <w:tcPr>
            <w:tcW w:w="2361" w:type="dxa"/>
          </w:tcPr>
          <w:p>
            <w:pPr>
              <w:pStyle w:val="yTableNAm"/>
              <w:spacing w:before="0"/>
              <w:rPr>
                <w:sz w:val="18"/>
              </w:rPr>
            </w:pPr>
            <w:r>
              <w:rPr>
                <w:sz w:val="18"/>
              </w:rPr>
              <w:t>Elaeagnus oxycarpa</w:t>
            </w:r>
          </w:p>
        </w:tc>
      </w:tr>
      <w:tr>
        <w:trPr>
          <w:cantSplit/>
        </w:trPr>
        <w:tc>
          <w:tcPr>
            <w:tcW w:w="2360" w:type="dxa"/>
          </w:tcPr>
          <w:p>
            <w:pPr>
              <w:pStyle w:val="yTableNAm"/>
              <w:spacing w:before="0"/>
              <w:rPr>
                <w:sz w:val="18"/>
              </w:rPr>
            </w:pPr>
            <w:r>
              <w:rPr>
                <w:sz w:val="18"/>
              </w:rPr>
              <w:t>Elaeagnus pungens</w:t>
            </w:r>
          </w:p>
        </w:tc>
        <w:tc>
          <w:tcPr>
            <w:tcW w:w="2360" w:type="dxa"/>
          </w:tcPr>
          <w:p>
            <w:pPr>
              <w:pStyle w:val="yTableNAm"/>
              <w:spacing w:before="0"/>
              <w:rPr>
                <w:sz w:val="18"/>
              </w:rPr>
            </w:pPr>
            <w:r>
              <w:rPr>
                <w:sz w:val="18"/>
              </w:rPr>
              <w:t>Elaeagnus songorica</w:t>
            </w:r>
          </w:p>
        </w:tc>
        <w:tc>
          <w:tcPr>
            <w:tcW w:w="2361" w:type="dxa"/>
          </w:tcPr>
          <w:p>
            <w:pPr>
              <w:pStyle w:val="yTableNAm"/>
              <w:spacing w:before="0"/>
              <w:rPr>
                <w:sz w:val="18"/>
              </w:rPr>
            </w:pPr>
            <w:r>
              <w:rPr>
                <w:sz w:val="18"/>
              </w:rPr>
              <w:t>Elaeagnus triflora</w:t>
            </w:r>
          </w:p>
        </w:tc>
      </w:tr>
      <w:tr>
        <w:trPr>
          <w:cantSplit/>
        </w:trPr>
        <w:tc>
          <w:tcPr>
            <w:tcW w:w="2360" w:type="dxa"/>
          </w:tcPr>
          <w:p>
            <w:pPr>
              <w:pStyle w:val="yTableNAm"/>
              <w:spacing w:before="0"/>
              <w:rPr>
                <w:sz w:val="18"/>
              </w:rPr>
            </w:pPr>
            <w:r>
              <w:rPr>
                <w:sz w:val="18"/>
              </w:rPr>
              <w:t>Elaeagnus umbellata</w:t>
            </w:r>
          </w:p>
        </w:tc>
        <w:tc>
          <w:tcPr>
            <w:tcW w:w="2360" w:type="dxa"/>
          </w:tcPr>
          <w:p>
            <w:pPr>
              <w:pStyle w:val="yTableNAm"/>
              <w:spacing w:before="0"/>
              <w:rPr>
                <w:sz w:val="18"/>
              </w:rPr>
            </w:pPr>
            <w:r>
              <w:rPr>
                <w:sz w:val="18"/>
              </w:rPr>
              <w:t>Elaeis guineensis</w:t>
            </w:r>
          </w:p>
        </w:tc>
        <w:tc>
          <w:tcPr>
            <w:tcW w:w="2361" w:type="dxa"/>
          </w:tcPr>
          <w:p>
            <w:pPr>
              <w:pStyle w:val="yTableNAm"/>
              <w:spacing w:before="0"/>
              <w:rPr>
                <w:sz w:val="18"/>
              </w:rPr>
            </w:pPr>
            <w:r>
              <w:rPr>
                <w:sz w:val="18"/>
              </w:rPr>
              <w:t>Elaeis oleifera</w:t>
            </w:r>
          </w:p>
        </w:tc>
      </w:tr>
      <w:tr>
        <w:trPr>
          <w:cantSplit/>
        </w:trPr>
        <w:tc>
          <w:tcPr>
            <w:tcW w:w="2360" w:type="dxa"/>
          </w:tcPr>
          <w:p>
            <w:pPr>
              <w:pStyle w:val="yTableNAm"/>
              <w:spacing w:before="0"/>
              <w:rPr>
                <w:sz w:val="18"/>
              </w:rPr>
            </w:pPr>
            <w:r>
              <w:rPr>
                <w:sz w:val="18"/>
              </w:rPr>
              <w:t>Elaeocarpus angustifolius</w:t>
            </w:r>
          </w:p>
        </w:tc>
        <w:tc>
          <w:tcPr>
            <w:tcW w:w="2360" w:type="dxa"/>
          </w:tcPr>
          <w:p>
            <w:pPr>
              <w:pStyle w:val="yTableNAm"/>
              <w:spacing w:before="0"/>
              <w:rPr>
                <w:sz w:val="18"/>
              </w:rPr>
            </w:pPr>
            <w:r>
              <w:rPr>
                <w:sz w:val="18"/>
              </w:rPr>
              <w:t>Elaeocarpus apiculatus</w:t>
            </w:r>
          </w:p>
        </w:tc>
        <w:tc>
          <w:tcPr>
            <w:tcW w:w="2361" w:type="dxa"/>
          </w:tcPr>
          <w:p>
            <w:pPr>
              <w:pStyle w:val="yTableNAm"/>
              <w:spacing w:before="0"/>
              <w:rPr>
                <w:sz w:val="18"/>
              </w:rPr>
            </w:pPr>
            <w:r>
              <w:rPr>
                <w:sz w:val="18"/>
              </w:rPr>
              <w:t>Elaeocarpus arnhemicus</w:t>
            </w:r>
          </w:p>
        </w:tc>
      </w:tr>
      <w:tr>
        <w:trPr>
          <w:cantSplit/>
        </w:trPr>
        <w:tc>
          <w:tcPr>
            <w:tcW w:w="2360" w:type="dxa"/>
          </w:tcPr>
          <w:p>
            <w:pPr>
              <w:pStyle w:val="yTableNAm"/>
              <w:spacing w:before="0"/>
              <w:rPr>
                <w:sz w:val="18"/>
              </w:rPr>
            </w:pPr>
            <w:r>
              <w:rPr>
                <w:sz w:val="18"/>
              </w:rPr>
              <w:t>Elaeocarpus bancroftii</w:t>
            </w:r>
          </w:p>
        </w:tc>
        <w:tc>
          <w:tcPr>
            <w:tcW w:w="2360" w:type="dxa"/>
          </w:tcPr>
          <w:p>
            <w:pPr>
              <w:pStyle w:val="yTableNAm"/>
              <w:spacing w:before="0"/>
              <w:rPr>
                <w:sz w:val="18"/>
              </w:rPr>
            </w:pPr>
            <w:r>
              <w:rPr>
                <w:sz w:val="18"/>
              </w:rPr>
              <w:t>Elaeocarpus carolinae</w:t>
            </w:r>
          </w:p>
        </w:tc>
        <w:tc>
          <w:tcPr>
            <w:tcW w:w="2361" w:type="dxa"/>
          </w:tcPr>
          <w:p>
            <w:pPr>
              <w:pStyle w:val="yTableNAm"/>
              <w:spacing w:before="0"/>
              <w:rPr>
                <w:sz w:val="18"/>
              </w:rPr>
            </w:pPr>
            <w:r>
              <w:rPr>
                <w:sz w:val="18"/>
              </w:rPr>
              <w:t>Elaeocarpus coorangooloo</w:t>
            </w:r>
          </w:p>
        </w:tc>
      </w:tr>
      <w:tr>
        <w:trPr>
          <w:cantSplit/>
        </w:trPr>
        <w:tc>
          <w:tcPr>
            <w:tcW w:w="2360" w:type="dxa"/>
          </w:tcPr>
          <w:p>
            <w:pPr>
              <w:pStyle w:val="yTableNAm"/>
              <w:spacing w:before="0"/>
              <w:rPr>
                <w:sz w:val="18"/>
              </w:rPr>
            </w:pPr>
            <w:r>
              <w:rPr>
                <w:sz w:val="18"/>
              </w:rPr>
              <w:t>Elaeocarpus cyaneus</w:t>
            </w:r>
          </w:p>
        </w:tc>
        <w:tc>
          <w:tcPr>
            <w:tcW w:w="2360" w:type="dxa"/>
          </w:tcPr>
          <w:p>
            <w:pPr>
              <w:pStyle w:val="yTableNAm"/>
              <w:spacing w:before="0"/>
              <w:rPr>
                <w:sz w:val="18"/>
              </w:rPr>
            </w:pPr>
            <w:r>
              <w:rPr>
                <w:sz w:val="18"/>
              </w:rPr>
              <w:t>Elaeocarpus decipiens</w:t>
            </w:r>
          </w:p>
        </w:tc>
        <w:tc>
          <w:tcPr>
            <w:tcW w:w="2361" w:type="dxa"/>
          </w:tcPr>
          <w:p>
            <w:pPr>
              <w:pStyle w:val="yTableNAm"/>
              <w:spacing w:before="0"/>
              <w:rPr>
                <w:sz w:val="18"/>
              </w:rPr>
            </w:pPr>
            <w:r>
              <w:rPr>
                <w:sz w:val="18"/>
              </w:rPr>
              <w:t>Elaeocarpus dentatus</w:t>
            </w:r>
          </w:p>
        </w:tc>
      </w:tr>
      <w:tr>
        <w:trPr>
          <w:cantSplit/>
        </w:trPr>
        <w:tc>
          <w:tcPr>
            <w:tcW w:w="2360" w:type="dxa"/>
          </w:tcPr>
          <w:p>
            <w:pPr>
              <w:pStyle w:val="yTableNAm"/>
              <w:spacing w:before="0"/>
              <w:rPr>
                <w:sz w:val="18"/>
              </w:rPr>
            </w:pPr>
            <w:r>
              <w:rPr>
                <w:sz w:val="18"/>
              </w:rPr>
              <w:t>Elaeocarpus edulis</w:t>
            </w:r>
          </w:p>
        </w:tc>
        <w:tc>
          <w:tcPr>
            <w:tcW w:w="2360" w:type="dxa"/>
          </w:tcPr>
          <w:p>
            <w:pPr>
              <w:pStyle w:val="yTableNAm"/>
              <w:spacing w:before="0"/>
              <w:rPr>
                <w:sz w:val="18"/>
              </w:rPr>
            </w:pPr>
            <w:r>
              <w:rPr>
                <w:sz w:val="18"/>
              </w:rPr>
              <w:t>Elaeocarpus elliffii</w:t>
            </w:r>
          </w:p>
        </w:tc>
        <w:tc>
          <w:tcPr>
            <w:tcW w:w="2361" w:type="dxa"/>
          </w:tcPr>
          <w:p>
            <w:pPr>
              <w:pStyle w:val="yTableNAm"/>
              <w:spacing w:before="0"/>
              <w:rPr>
                <w:sz w:val="18"/>
              </w:rPr>
            </w:pPr>
            <w:r>
              <w:rPr>
                <w:sz w:val="18"/>
              </w:rPr>
              <w:t>Elaeocarpus eumundi</w:t>
            </w:r>
          </w:p>
        </w:tc>
      </w:tr>
    </w:tbl>
    <w:p>
      <w:pPr>
        <w:rPr>
          <w:del w:id="392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Elaeocarpus ferruginiflorus</w:t>
            </w:r>
          </w:p>
        </w:tc>
        <w:tc>
          <w:tcPr>
            <w:tcW w:w="2360" w:type="dxa"/>
          </w:tcPr>
          <w:p>
            <w:pPr>
              <w:pStyle w:val="yTableNAm"/>
              <w:spacing w:before="0"/>
              <w:rPr>
                <w:sz w:val="18"/>
              </w:rPr>
            </w:pPr>
            <w:r>
              <w:rPr>
                <w:sz w:val="18"/>
              </w:rPr>
              <w:t>Elaeocarpus foveolatus</w:t>
            </w:r>
          </w:p>
        </w:tc>
        <w:tc>
          <w:tcPr>
            <w:tcW w:w="2361" w:type="dxa"/>
          </w:tcPr>
          <w:p>
            <w:pPr>
              <w:pStyle w:val="yTableNAm"/>
              <w:spacing w:before="0"/>
              <w:rPr>
                <w:sz w:val="18"/>
              </w:rPr>
            </w:pPr>
            <w:r>
              <w:rPr>
                <w:sz w:val="18"/>
              </w:rPr>
              <w:t>Elaeocarpus glabripetalus</w:t>
            </w:r>
          </w:p>
        </w:tc>
      </w:tr>
      <w:tr>
        <w:trPr>
          <w:cantSplit/>
        </w:trPr>
        <w:tc>
          <w:tcPr>
            <w:tcW w:w="2360" w:type="dxa"/>
          </w:tcPr>
          <w:p>
            <w:pPr>
              <w:pStyle w:val="yTableNAm"/>
              <w:spacing w:before="0"/>
              <w:rPr>
                <w:sz w:val="18"/>
              </w:rPr>
            </w:pPr>
            <w:r>
              <w:rPr>
                <w:sz w:val="18"/>
              </w:rPr>
              <w:t>Elaeocarpus grandiflorus</w:t>
            </w:r>
          </w:p>
        </w:tc>
        <w:tc>
          <w:tcPr>
            <w:tcW w:w="2360" w:type="dxa"/>
          </w:tcPr>
          <w:p>
            <w:pPr>
              <w:pStyle w:val="yTableNAm"/>
              <w:spacing w:before="0"/>
              <w:rPr>
                <w:sz w:val="18"/>
              </w:rPr>
            </w:pPr>
            <w:r>
              <w:rPr>
                <w:sz w:val="18"/>
              </w:rPr>
              <w:t>Elaeocarpus hainanensis</w:t>
            </w:r>
          </w:p>
        </w:tc>
        <w:tc>
          <w:tcPr>
            <w:tcW w:w="2361" w:type="dxa"/>
          </w:tcPr>
          <w:p>
            <w:pPr>
              <w:pStyle w:val="yTableNAm"/>
              <w:spacing w:before="0"/>
              <w:rPr>
                <w:sz w:val="18"/>
              </w:rPr>
            </w:pPr>
            <w:r>
              <w:rPr>
                <w:sz w:val="18"/>
              </w:rPr>
              <w:t>Elaeocarpus holopetalus</w:t>
            </w:r>
          </w:p>
        </w:tc>
      </w:tr>
      <w:tr>
        <w:trPr>
          <w:cantSplit/>
        </w:trPr>
        <w:tc>
          <w:tcPr>
            <w:tcW w:w="2360" w:type="dxa"/>
          </w:tcPr>
          <w:p>
            <w:pPr>
              <w:pStyle w:val="yTableNAm"/>
              <w:spacing w:before="0"/>
              <w:rPr>
                <w:sz w:val="18"/>
              </w:rPr>
            </w:pPr>
            <w:r>
              <w:rPr>
                <w:sz w:val="18"/>
              </w:rPr>
              <w:t>Elaeocarpus hookerianus</w:t>
            </w:r>
          </w:p>
        </w:tc>
        <w:tc>
          <w:tcPr>
            <w:tcW w:w="2360" w:type="dxa"/>
          </w:tcPr>
          <w:p>
            <w:pPr>
              <w:pStyle w:val="yTableNAm"/>
              <w:spacing w:before="0"/>
              <w:rPr>
                <w:sz w:val="18"/>
              </w:rPr>
            </w:pPr>
            <w:r>
              <w:rPr>
                <w:sz w:val="18"/>
              </w:rPr>
              <w:t>Elaeocarpus japonicus</w:t>
            </w:r>
          </w:p>
        </w:tc>
        <w:tc>
          <w:tcPr>
            <w:tcW w:w="2361" w:type="dxa"/>
          </w:tcPr>
          <w:p>
            <w:pPr>
              <w:pStyle w:val="yTableNAm"/>
              <w:spacing w:before="0"/>
              <w:rPr>
                <w:sz w:val="18"/>
              </w:rPr>
            </w:pPr>
            <w:r>
              <w:rPr>
                <w:sz w:val="18"/>
              </w:rPr>
              <w:t>Elaeocarpus johnsonii</w:t>
            </w:r>
          </w:p>
        </w:tc>
      </w:tr>
      <w:tr>
        <w:trPr>
          <w:cantSplit/>
        </w:trPr>
        <w:tc>
          <w:tcPr>
            <w:tcW w:w="2360" w:type="dxa"/>
          </w:tcPr>
          <w:p>
            <w:pPr>
              <w:pStyle w:val="yTableNAm"/>
              <w:spacing w:before="0"/>
              <w:rPr>
                <w:sz w:val="18"/>
              </w:rPr>
            </w:pPr>
            <w:r>
              <w:rPr>
                <w:sz w:val="18"/>
              </w:rPr>
              <w:t>Elaeocarpus kirtonii</w:t>
            </w:r>
          </w:p>
        </w:tc>
        <w:tc>
          <w:tcPr>
            <w:tcW w:w="2360" w:type="dxa"/>
          </w:tcPr>
          <w:p>
            <w:pPr>
              <w:pStyle w:val="yTableNAm"/>
              <w:spacing w:before="0"/>
              <w:rPr>
                <w:sz w:val="18"/>
              </w:rPr>
            </w:pPr>
            <w:r>
              <w:rPr>
                <w:sz w:val="18"/>
              </w:rPr>
              <w:t>Elaeocarpus largiflorens</w:t>
            </w:r>
          </w:p>
        </w:tc>
        <w:tc>
          <w:tcPr>
            <w:tcW w:w="2361" w:type="dxa"/>
          </w:tcPr>
          <w:p>
            <w:pPr>
              <w:pStyle w:val="yTableNAm"/>
              <w:spacing w:before="0"/>
              <w:rPr>
                <w:sz w:val="18"/>
              </w:rPr>
            </w:pPr>
            <w:r>
              <w:rPr>
                <w:sz w:val="18"/>
              </w:rPr>
              <w:t>Elaeocarpus oblongus</w:t>
            </w:r>
          </w:p>
        </w:tc>
      </w:tr>
      <w:tr>
        <w:trPr>
          <w:cantSplit/>
        </w:trPr>
        <w:tc>
          <w:tcPr>
            <w:tcW w:w="2360" w:type="dxa"/>
          </w:tcPr>
          <w:p>
            <w:pPr>
              <w:pStyle w:val="yTableNAm"/>
              <w:spacing w:before="0"/>
              <w:rPr>
                <w:sz w:val="18"/>
              </w:rPr>
            </w:pPr>
            <w:r>
              <w:rPr>
                <w:sz w:val="18"/>
              </w:rPr>
              <w:t>Elaeocarpus obovatus</w:t>
            </w:r>
          </w:p>
        </w:tc>
        <w:tc>
          <w:tcPr>
            <w:tcW w:w="2360" w:type="dxa"/>
          </w:tcPr>
          <w:p>
            <w:pPr>
              <w:pStyle w:val="yTableNAm"/>
              <w:spacing w:before="0"/>
              <w:rPr>
                <w:sz w:val="18"/>
              </w:rPr>
            </w:pPr>
            <w:r>
              <w:rPr>
                <w:sz w:val="18"/>
              </w:rPr>
              <w:t>Elaeocarpus oppositifolius</w:t>
            </w:r>
          </w:p>
        </w:tc>
        <w:tc>
          <w:tcPr>
            <w:tcW w:w="2361" w:type="dxa"/>
          </w:tcPr>
          <w:p>
            <w:pPr>
              <w:pStyle w:val="yTableNAm"/>
              <w:spacing w:before="0"/>
              <w:rPr>
                <w:sz w:val="18"/>
              </w:rPr>
            </w:pPr>
            <w:r>
              <w:rPr>
                <w:sz w:val="18"/>
              </w:rPr>
              <w:t>Elaeocarpus persicifolius</w:t>
            </w:r>
          </w:p>
        </w:tc>
      </w:tr>
      <w:tr>
        <w:trPr>
          <w:cantSplit/>
        </w:trPr>
        <w:tc>
          <w:tcPr>
            <w:tcW w:w="2360" w:type="dxa"/>
          </w:tcPr>
          <w:p>
            <w:pPr>
              <w:pStyle w:val="yTableNAm"/>
              <w:spacing w:before="0"/>
              <w:rPr>
                <w:sz w:val="18"/>
              </w:rPr>
            </w:pPr>
            <w:r>
              <w:rPr>
                <w:sz w:val="18"/>
              </w:rPr>
              <w:t>Elaeocarpus rarotongensis</w:t>
            </w:r>
          </w:p>
        </w:tc>
        <w:tc>
          <w:tcPr>
            <w:tcW w:w="2360" w:type="dxa"/>
          </w:tcPr>
          <w:p>
            <w:pPr>
              <w:pStyle w:val="yTableNAm"/>
              <w:spacing w:before="0"/>
              <w:rPr>
                <w:sz w:val="18"/>
              </w:rPr>
            </w:pPr>
            <w:r>
              <w:rPr>
                <w:sz w:val="18"/>
              </w:rPr>
              <w:t>Elaeocarpus reticulatus</w:t>
            </w:r>
          </w:p>
        </w:tc>
        <w:tc>
          <w:tcPr>
            <w:tcW w:w="2361" w:type="dxa"/>
          </w:tcPr>
          <w:p>
            <w:pPr>
              <w:pStyle w:val="yTableNAm"/>
              <w:spacing w:before="0"/>
              <w:rPr>
                <w:sz w:val="18"/>
              </w:rPr>
            </w:pPr>
            <w:r>
              <w:rPr>
                <w:sz w:val="18"/>
              </w:rPr>
              <w:t>Elaeocarpus ruminatus</w:t>
            </w:r>
          </w:p>
        </w:tc>
      </w:tr>
      <w:tr>
        <w:trPr>
          <w:cantSplit/>
        </w:trPr>
        <w:tc>
          <w:tcPr>
            <w:tcW w:w="2360" w:type="dxa"/>
          </w:tcPr>
          <w:p>
            <w:pPr>
              <w:pStyle w:val="yTableNAm"/>
              <w:spacing w:before="0"/>
              <w:rPr>
                <w:sz w:val="18"/>
              </w:rPr>
            </w:pPr>
            <w:r>
              <w:rPr>
                <w:sz w:val="18"/>
              </w:rPr>
              <w:t>Elaeocarpus sericopetalus</w:t>
            </w:r>
          </w:p>
        </w:tc>
        <w:tc>
          <w:tcPr>
            <w:tcW w:w="2360" w:type="dxa"/>
          </w:tcPr>
          <w:p>
            <w:pPr>
              <w:pStyle w:val="yTableNAm"/>
              <w:spacing w:before="0"/>
              <w:rPr>
                <w:sz w:val="18"/>
              </w:rPr>
            </w:pPr>
            <w:r>
              <w:rPr>
                <w:sz w:val="18"/>
              </w:rPr>
              <w:t>Elaeocarpus serratus</w:t>
            </w:r>
          </w:p>
        </w:tc>
        <w:tc>
          <w:tcPr>
            <w:tcW w:w="2361" w:type="dxa"/>
          </w:tcPr>
          <w:p>
            <w:pPr>
              <w:pStyle w:val="yTableNAm"/>
              <w:spacing w:before="0"/>
              <w:rPr>
                <w:sz w:val="18"/>
              </w:rPr>
            </w:pPr>
            <w:r>
              <w:rPr>
                <w:sz w:val="18"/>
              </w:rPr>
              <w:t>Elaeocarpus storckii</w:t>
            </w:r>
          </w:p>
        </w:tc>
      </w:tr>
      <w:tr>
        <w:trPr>
          <w:cantSplit/>
        </w:trPr>
        <w:tc>
          <w:tcPr>
            <w:tcW w:w="2360" w:type="dxa"/>
          </w:tcPr>
          <w:p>
            <w:pPr>
              <w:pStyle w:val="yTableNAm"/>
              <w:spacing w:before="0"/>
              <w:rPr>
                <w:sz w:val="18"/>
              </w:rPr>
            </w:pPr>
            <w:r>
              <w:rPr>
                <w:sz w:val="18"/>
              </w:rPr>
              <w:t>Elaeocarpus williamsianus</w:t>
            </w:r>
          </w:p>
        </w:tc>
        <w:tc>
          <w:tcPr>
            <w:tcW w:w="2360" w:type="dxa"/>
          </w:tcPr>
          <w:p>
            <w:pPr>
              <w:pStyle w:val="yTableNAm"/>
              <w:spacing w:before="0"/>
              <w:rPr>
                <w:sz w:val="18"/>
              </w:rPr>
            </w:pPr>
            <w:r>
              <w:rPr>
                <w:sz w:val="18"/>
              </w:rPr>
              <w:t>Elaeodendron australe</w:t>
            </w:r>
          </w:p>
        </w:tc>
        <w:tc>
          <w:tcPr>
            <w:tcW w:w="2361" w:type="dxa"/>
          </w:tcPr>
          <w:p>
            <w:pPr>
              <w:pStyle w:val="yTableNAm"/>
              <w:spacing w:before="0"/>
              <w:rPr>
                <w:sz w:val="18"/>
              </w:rPr>
            </w:pPr>
            <w:r>
              <w:rPr>
                <w:sz w:val="18"/>
              </w:rPr>
              <w:t>Elaeodendron croceum</w:t>
            </w:r>
          </w:p>
        </w:tc>
      </w:tr>
      <w:tr>
        <w:trPr>
          <w:cantSplit/>
        </w:trPr>
        <w:tc>
          <w:tcPr>
            <w:tcW w:w="2360" w:type="dxa"/>
          </w:tcPr>
          <w:p>
            <w:pPr>
              <w:pStyle w:val="yTableNAm"/>
              <w:spacing w:before="0"/>
              <w:rPr>
                <w:sz w:val="18"/>
              </w:rPr>
            </w:pPr>
            <w:r>
              <w:rPr>
                <w:sz w:val="18"/>
              </w:rPr>
              <w:t>Elaeodendron curtipendulum</w:t>
            </w:r>
          </w:p>
        </w:tc>
        <w:tc>
          <w:tcPr>
            <w:tcW w:w="2360" w:type="dxa"/>
          </w:tcPr>
          <w:p>
            <w:pPr>
              <w:pStyle w:val="yTableNAm"/>
              <w:spacing w:before="0"/>
              <w:rPr>
                <w:sz w:val="18"/>
              </w:rPr>
            </w:pPr>
            <w:r>
              <w:rPr>
                <w:sz w:val="18"/>
              </w:rPr>
              <w:t>Elaeodendron fruticosum</w:t>
            </w:r>
          </w:p>
        </w:tc>
        <w:tc>
          <w:tcPr>
            <w:tcW w:w="2361" w:type="dxa"/>
          </w:tcPr>
          <w:p>
            <w:pPr>
              <w:pStyle w:val="yTableNAm"/>
              <w:spacing w:before="0"/>
              <w:rPr>
                <w:sz w:val="18"/>
              </w:rPr>
            </w:pPr>
            <w:r>
              <w:rPr>
                <w:sz w:val="18"/>
              </w:rPr>
              <w:t>Elaeodendron glaucum</w:t>
            </w:r>
          </w:p>
        </w:tc>
      </w:tr>
      <w:tr>
        <w:trPr>
          <w:cantSplit/>
        </w:trPr>
        <w:tc>
          <w:tcPr>
            <w:tcW w:w="2360" w:type="dxa"/>
          </w:tcPr>
          <w:p>
            <w:pPr>
              <w:pStyle w:val="yTableNAm"/>
              <w:spacing w:before="0"/>
              <w:rPr>
                <w:sz w:val="18"/>
              </w:rPr>
            </w:pPr>
            <w:r>
              <w:rPr>
                <w:sz w:val="18"/>
              </w:rPr>
              <w:t>Elaeodendron laneanum</w:t>
            </w:r>
          </w:p>
        </w:tc>
        <w:tc>
          <w:tcPr>
            <w:tcW w:w="2360" w:type="dxa"/>
          </w:tcPr>
          <w:p>
            <w:pPr>
              <w:pStyle w:val="yTableNAm"/>
              <w:spacing w:before="0"/>
              <w:rPr>
                <w:sz w:val="18"/>
              </w:rPr>
            </w:pPr>
            <w:r>
              <w:rPr>
                <w:sz w:val="18"/>
              </w:rPr>
              <w:t>Elaeodendron laurifolium</w:t>
            </w:r>
          </w:p>
        </w:tc>
        <w:tc>
          <w:tcPr>
            <w:tcW w:w="2361" w:type="dxa"/>
          </w:tcPr>
          <w:p>
            <w:pPr>
              <w:pStyle w:val="yTableNAm"/>
              <w:spacing w:before="0"/>
              <w:rPr>
                <w:sz w:val="18"/>
              </w:rPr>
            </w:pPr>
            <w:r>
              <w:rPr>
                <w:sz w:val="18"/>
              </w:rPr>
              <w:t>Elaeodendron orientale</w:t>
            </w:r>
          </w:p>
        </w:tc>
      </w:tr>
      <w:tr>
        <w:trPr>
          <w:cantSplit/>
        </w:trPr>
        <w:tc>
          <w:tcPr>
            <w:tcW w:w="2360" w:type="dxa"/>
          </w:tcPr>
          <w:p>
            <w:pPr>
              <w:pStyle w:val="yTableNAm"/>
              <w:spacing w:before="0"/>
              <w:rPr>
                <w:sz w:val="18"/>
              </w:rPr>
            </w:pPr>
            <w:r>
              <w:rPr>
                <w:sz w:val="18"/>
              </w:rPr>
              <w:t>Elaphoglossum aemulum</w:t>
            </w:r>
          </w:p>
        </w:tc>
        <w:tc>
          <w:tcPr>
            <w:tcW w:w="2360" w:type="dxa"/>
          </w:tcPr>
          <w:p>
            <w:pPr>
              <w:pStyle w:val="yTableNAm"/>
              <w:spacing w:before="0"/>
              <w:rPr>
                <w:sz w:val="18"/>
              </w:rPr>
            </w:pPr>
            <w:r>
              <w:rPr>
                <w:sz w:val="18"/>
              </w:rPr>
              <w:t>Elaphoglossum callifolium</w:t>
            </w:r>
          </w:p>
        </w:tc>
        <w:tc>
          <w:tcPr>
            <w:tcW w:w="2361" w:type="dxa"/>
          </w:tcPr>
          <w:p>
            <w:pPr>
              <w:pStyle w:val="yTableNAm"/>
              <w:spacing w:before="0"/>
              <w:rPr>
                <w:sz w:val="18"/>
              </w:rPr>
            </w:pPr>
            <w:r>
              <w:rPr>
                <w:sz w:val="18"/>
              </w:rPr>
              <w:t>Elaphoglossum ciliatum</w:t>
            </w:r>
          </w:p>
        </w:tc>
      </w:tr>
      <w:tr>
        <w:trPr>
          <w:cantSplit/>
        </w:trPr>
        <w:tc>
          <w:tcPr>
            <w:tcW w:w="2360" w:type="dxa"/>
          </w:tcPr>
          <w:p>
            <w:pPr>
              <w:pStyle w:val="yTableNAm"/>
              <w:spacing w:before="0"/>
              <w:rPr>
                <w:sz w:val="18"/>
              </w:rPr>
            </w:pPr>
            <w:r>
              <w:rPr>
                <w:sz w:val="18"/>
              </w:rPr>
              <w:t>Elaphoglossum cuspidatum</w:t>
            </w:r>
          </w:p>
        </w:tc>
        <w:tc>
          <w:tcPr>
            <w:tcW w:w="2360" w:type="dxa"/>
          </w:tcPr>
          <w:p>
            <w:pPr>
              <w:pStyle w:val="yTableNAm"/>
              <w:spacing w:before="0"/>
              <w:rPr>
                <w:sz w:val="18"/>
              </w:rPr>
            </w:pPr>
            <w:r>
              <w:rPr>
                <w:sz w:val="18"/>
              </w:rPr>
              <w:t>Elaphoglossum herminieri</w:t>
            </w:r>
          </w:p>
        </w:tc>
        <w:tc>
          <w:tcPr>
            <w:tcW w:w="2361" w:type="dxa"/>
          </w:tcPr>
          <w:p>
            <w:pPr>
              <w:pStyle w:val="yTableNAm"/>
              <w:spacing w:before="0"/>
              <w:rPr>
                <w:sz w:val="18"/>
              </w:rPr>
            </w:pPr>
            <w:r>
              <w:rPr>
                <w:sz w:val="18"/>
              </w:rPr>
              <w:t>Elaphoglossum hirtum</w:t>
            </w:r>
          </w:p>
        </w:tc>
      </w:tr>
      <w:tr>
        <w:trPr>
          <w:cantSplit/>
        </w:trPr>
        <w:tc>
          <w:tcPr>
            <w:tcW w:w="2360" w:type="dxa"/>
          </w:tcPr>
          <w:p>
            <w:pPr>
              <w:pStyle w:val="yTableNAm"/>
              <w:spacing w:before="0"/>
              <w:rPr>
                <w:sz w:val="18"/>
              </w:rPr>
            </w:pPr>
            <w:r>
              <w:rPr>
                <w:sz w:val="18"/>
              </w:rPr>
              <w:t>Elaphoglossum peltatum</w:t>
            </w:r>
          </w:p>
        </w:tc>
        <w:tc>
          <w:tcPr>
            <w:tcW w:w="2360" w:type="dxa"/>
          </w:tcPr>
          <w:p>
            <w:pPr>
              <w:pStyle w:val="yTableNAm"/>
              <w:spacing w:before="0"/>
              <w:rPr>
                <w:sz w:val="18"/>
              </w:rPr>
            </w:pPr>
            <w:r>
              <w:rPr>
                <w:sz w:val="18"/>
              </w:rPr>
              <w:t>Elaphoglossum queenslandicum</w:t>
            </w:r>
          </w:p>
        </w:tc>
        <w:tc>
          <w:tcPr>
            <w:tcW w:w="2361" w:type="dxa"/>
          </w:tcPr>
          <w:p>
            <w:pPr>
              <w:pStyle w:val="yTableNAm"/>
              <w:spacing w:before="0"/>
              <w:rPr>
                <w:sz w:val="18"/>
              </w:rPr>
            </w:pPr>
            <w:r>
              <w:rPr>
                <w:sz w:val="18"/>
              </w:rPr>
              <w:t>Elaphoglossum stramineum</w:t>
            </w:r>
          </w:p>
        </w:tc>
      </w:tr>
      <w:tr>
        <w:trPr>
          <w:cantSplit/>
        </w:trPr>
        <w:tc>
          <w:tcPr>
            <w:tcW w:w="2360" w:type="dxa"/>
          </w:tcPr>
          <w:p>
            <w:pPr>
              <w:pStyle w:val="yTableNAm"/>
              <w:spacing w:before="0"/>
              <w:rPr>
                <w:sz w:val="18"/>
              </w:rPr>
            </w:pPr>
            <w:r>
              <w:rPr>
                <w:sz w:val="18"/>
              </w:rPr>
              <w:t>Elateriospermum tapos</w:t>
            </w:r>
          </w:p>
        </w:tc>
        <w:tc>
          <w:tcPr>
            <w:tcW w:w="2360" w:type="dxa"/>
          </w:tcPr>
          <w:p>
            <w:pPr>
              <w:pStyle w:val="yTableNAm"/>
              <w:spacing w:before="0"/>
              <w:rPr>
                <w:sz w:val="18"/>
              </w:rPr>
            </w:pPr>
            <w:r>
              <w:rPr>
                <w:sz w:val="18"/>
              </w:rPr>
              <w:t>Elatostema grande</w:t>
            </w:r>
          </w:p>
        </w:tc>
        <w:tc>
          <w:tcPr>
            <w:tcW w:w="2361" w:type="dxa"/>
          </w:tcPr>
          <w:p>
            <w:pPr>
              <w:pStyle w:val="yTableNAm"/>
              <w:spacing w:before="0"/>
              <w:rPr>
                <w:sz w:val="18"/>
              </w:rPr>
            </w:pPr>
            <w:r>
              <w:rPr>
                <w:sz w:val="18"/>
              </w:rPr>
              <w:t>Elatostema reticulatum</w:t>
            </w:r>
          </w:p>
        </w:tc>
      </w:tr>
      <w:tr>
        <w:trPr>
          <w:cantSplit/>
        </w:trPr>
        <w:tc>
          <w:tcPr>
            <w:tcW w:w="2360" w:type="dxa"/>
          </w:tcPr>
          <w:p>
            <w:pPr>
              <w:pStyle w:val="yTableNAm"/>
              <w:spacing w:before="0"/>
              <w:rPr>
                <w:sz w:val="18"/>
              </w:rPr>
            </w:pPr>
            <w:r>
              <w:rPr>
                <w:sz w:val="18"/>
              </w:rPr>
              <w:t>Elatostema rupestre</w:t>
            </w:r>
          </w:p>
        </w:tc>
        <w:tc>
          <w:tcPr>
            <w:tcW w:w="2360" w:type="dxa"/>
          </w:tcPr>
          <w:p>
            <w:pPr>
              <w:pStyle w:val="yTableNAm"/>
              <w:spacing w:before="0"/>
              <w:rPr>
                <w:sz w:val="18"/>
              </w:rPr>
            </w:pPr>
            <w:r>
              <w:rPr>
                <w:sz w:val="18"/>
              </w:rPr>
              <w:t>Elatostema stipitatum</w:t>
            </w:r>
          </w:p>
        </w:tc>
        <w:tc>
          <w:tcPr>
            <w:tcW w:w="2361" w:type="dxa"/>
          </w:tcPr>
          <w:p>
            <w:pPr>
              <w:pStyle w:val="yTableNAm"/>
              <w:spacing w:before="0"/>
              <w:rPr>
                <w:sz w:val="18"/>
              </w:rPr>
            </w:pPr>
            <w:r>
              <w:rPr>
                <w:sz w:val="18"/>
              </w:rPr>
              <w:t>Elattostachys microcarpa</w:t>
            </w:r>
          </w:p>
        </w:tc>
      </w:tr>
      <w:tr>
        <w:trPr>
          <w:cantSplit/>
        </w:trPr>
        <w:tc>
          <w:tcPr>
            <w:tcW w:w="2360" w:type="dxa"/>
          </w:tcPr>
          <w:p>
            <w:pPr>
              <w:pStyle w:val="yTableNAm"/>
              <w:spacing w:before="0"/>
              <w:rPr>
                <w:sz w:val="18"/>
              </w:rPr>
            </w:pPr>
            <w:r>
              <w:rPr>
                <w:sz w:val="18"/>
              </w:rPr>
              <w:t>Elattostachys nervosa</w:t>
            </w:r>
          </w:p>
        </w:tc>
        <w:tc>
          <w:tcPr>
            <w:tcW w:w="2360" w:type="dxa"/>
          </w:tcPr>
          <w:p>
            <w:pPr>
              <w:pStyle w:val="yTableNAm"/>
              <w:spacing w:before="0"/>
              <w:rPr>
                <w:sz w:val="18"/>
              </w:rPr>
            </w:pPr>
            <w:r>
              <w:rPr>
                <w:sz w:val="18"/>
              </w:rPr>
              <w:t>Elattostachys xylocarpa</w:t>
            </w:r>
          </w:p>
        </w:tc>
        <w:tc>
          <w:tcPr>
            <w:tcW w:w="2361" w:type="dxa"/>
          </w:tcPr>
          <w:p>
            <w:pPr>
              <w:pStyle w:val="yTableNAm"/>
              <w:spacing w:before="0"/>
              <w:rPr>
                <w:sz w:val="18"/>
              </w:rPr>
            </w:pPr>
            <w:r>
              <w:rPr>
                <w:sz w:val="18"/>
              </w:rPr>
              <w:t>Elegia capensis</w:t>
            </w:r>
          </w:p>
        </w:tc>
      </w:tr>
      <w:tr>
        <w:trPr>
          <w:cantSplit/>
        </w:trPr>
        <w:tc>
          <w:tcPr>
            <w:tcW w:w="2360" w:type="dxa"/>
          </w:tcPr>
          <w:p>
            <w:pPr>
              <w:pStyle w:val="yTableNAm"/>
              <w:spacing w:before="0"/>
              <w:rPr>
                <w:sz w:val="18"/>
              </w:rPr>
            </w:pPr>
            <w:r>
              <w:rPr>
                <w:sz w:val="18"/>
              </w:rPr>
              <w:t>Elegia cuspidata</w:t>
            </w:r>
          </w:p>
        </w:tc>
        <w:tc>
          <w:tcPr>
            <w:tcW w:w="2360" w:type="dxa"/>
          </w:tcPr>
          <w:p>
            <w:pPr>
              <w:pStyle w:val="yTableNAm"/>
              <w:spacing w:before="0"/>
              <w:rPr>
                <w:sz w:val="18"/>
              </w:rPr>
            </w:pPr>
            <w:r>
              <w:rPr>
                <w:sz w:val="18"/>
              </w:rPr>
              <w:t>Elegia equisetacea</w:t>
            </w:r>
          </w:p>
        </w:tc>
        <w:tc>
          <w:tcPr>
            <w:tcW w:w="2361" w:type="dxa"/>
          </w:tcPr>
          <w:p>
            <w:pPr>
              <w:pStyle w:val="yTableNAm"/>
              <w:spacing w:before="0"/>
              <w:rPr>
                <w:sz w:val="18"/>
              </w:rPr>
            </w:pPr>
            <w:r>
              <w:rPr>
                <w:sz w:val="18"/>
              </w:rPr>
              <w:t>Elegia fenestrata</w:t>
            </w:r>
          </w:p>
        </w:tc>
      </w:tr>
      <w:tr>
        <w:trPr>
          <w:cantSplit/>
        </w:trPr>
        <w:tc>
          <w:tcPr>
            <w:tcW w:w="2360" w:type="dxa"/>
          </w:tcPr>
          <w:p>
            <w:pPr>
              <w:pStyle w:val="yTableNAm"/>
              <w:spacing w:before="0"/>
              <w:rPr>
                <w:sz w:val="18"/>
              </w:rPr>
            </w:pPr>
            <w:r>
              <w:rPr>
                <w:sz w:val="18"/>
              </w:rPr>
              <w:t>Elegia filacea</w:t>
            </w:r>
          </w:p>
        </w:tc>
        <w:tc>
          <w:tcPr>
            <w:tcW w:w="2360" w:type="dxa"/>
          </w:tcPr>
          <w:p>
            <w:pPr>
              <w:pStyle w:val="yTableNAm"/>
              <w:spacing w:before="0"/>
              <w:rPr>
                <w:sz w:val="18"/>
              </w:rPr>
            </w:pPr>
            <w:r>
              <w:rPr>
                <w:sz w:val="18"/>
              </w:rPr>
              <w:t>Elegia fistulosa</w:t>
            </w:r>
          </w:p>
        </w:tc>
        <w:tc>
          <w:tcPr>
            <w:tcW w:w="2361" w:type="dxa"/>
          </w:tcPr>
          <w:p>
            <w:pPr>
              <w:pStyle w:val="yTableNAm"/>
              <w:spacing w:before="0"/>
              <w:rPr>
                <w:sz w:val="18"/>
              </w:rPr>
            </w:pPr>
            <w:r>
              <w:rPr>
                <w:sz w:val="18"/>
              </w:rPr>
              <w:t>Elegia grandis</w:t>
            </w:r>
          </w:p>
        </w:tc>
      </w:tr>
      <w:tr>
        <w:trPr>
          <w:cantSplit/>
        </w:trPr>
        <w:tc>
          <w:tcPr>
            <w:tcW w:w="2360" w:type="dxa"/>
          </w:tcPr>
          <w:p>
            <w:pPr>
              <w:pStyle w:val="yTableNAm"/>
              <w:spacing w:before="0"/>
              <w:rPr>
                <w:sz w:val="18"/>
              </w:rPr>
            </w:pPr>
            <w:r>
              <w:rPr>
                <w:sz w:val="18"/>
              </w:rPr>
              <w:t>Elegia juncea</w:t>
            </w:r>
          </w:p>
        </w:tc>
        <w:tc>
          <w:tcPr>
            <w:tcW w:w="2360" w:type="dxa"/>
          </w:tcPr>
          <w:p>
            <w:pPr>
              <w:pStyle w:val="yTableNAm"/>
              <w:spacing w:before="0"/>
              <w:rPr>
                <w:sz w:val="18"/>
              </w:rPr>
            </w:pPr>
            <w:r>
              <w:rPr>
                <w:sz w:val="18"/>
              </w:rPr>
              <w:t>Elegia racemosa</w:t>
            </w:r>
          </w:p>
        </w:tc>
        <w:tc>
          <w:tcPr>
            <w:tcW w:w="2361" w:type="dxa"/>
          </w:tcPr>
          <w:p>
            <w:pPr>
              <w:pStyle w:val="yTableNAm"/>
              <w:spacing w:before="0"/>
              <w:rPr>
                <w:sz w:val="18"/>
              </w:rPr>
            </w:pPr>
            <w:r>
              <w:rPr>
                <w:sz w:val="18"/>
              </w:rPr>
              <w:t>Eleiodoxa conferta</w:t>
            </w:r>
          </w:p>
        </w:tc>
      </w:tr>
      <w:tr>
        <w:trPr>
          <w:cantSplit/>
        </w:trPr>
        <w:tc>
          <w:tcPr>
            <w:tcW w:w="2360" w:type="dxa"/>
          </w:tcPr>
          <w:p>
            <w:pPr>
              <w:pStyle w:val="yTableNAm"/>
              <w:spacing w:before="0"/>
              <w:rPr>
                <w:sz w:val="18"/>
              </w:rPr>
            </w:pPr>
            <w:r>
              <w:rPr>
                <w:sz w:val="18"/>
              </w:rPr>
              <w:t>Eleiotis monophyllos</w:t>
            </w:r>
          </w:p>
        </w:tc>
        <w:tc>
          <w:tcPr>
            <w:tcW w:w="2360" w:type="dxa"/>
          </w:tcPr>
          <w:p>
            <w:pPr>
              <w:pStyle w:val="yTableNAm"/>
              <w:spacing w:before="0"/>
              <w:rPr>
                <w:sz w:val="18"/>
              </w:rPr>
            </w:pPr>
            <w:r>
              <w:rPr>
                <w:sz w:val="18"/>
              </w:rPr>
              <w:t>Eleocharis cylindrostachys</w:t>
            </w:r>
          </w:p>
        </w:tc>
        <w:tc>
          <w:tcPr>
            <w:tcW w:w="2361" w:type="dxa"/>
          </w:tcPr>
          <w:p>
            <w:pPr>
              <w:pStyle w:val="yTableNAm"/>
              <w:spacing w:before="0"/>
              <w:rPr>
                <w:sz w:val="18"/>
              </w:rPr>
            </w:pPr>
            <w:r>
              <w:rPr>
                <w:sz w:val="18"/>
              </w:rPr>
              <w:t>Eleocharis difformis</w:t>
            </w:r>
          </w:p>
        </w:tc>
      </w:tr>
      <w:tr>
        <w:trPr>
          <w:cantSplit/>
        </w:trPr>
        <w:tc>
          <w:tcPr>
            <w:tcW w:w="2360" w:type="dxa"/>
          </w:tcPr>
          <w:p>
            <w:pPr>
              <w:pStyle w:val="yTableNAm"/>
              <w:spacing w:before="0"/>
              <w:rPr>
                <w:sz w:val="18"/>
              </w:rPr>
            </w:pPr>
            <w:r>
              <w:rPr>
                <w:sz w:val="18"/>
              </w:rPr>
              <w:t>Eleocharis gracilis</w:t>
            </w:r>
          </w:p>
        </w:tc>
        <w:tc>
          <w:tcPr>
            <w:tcW w:w="2360" w:type="dxa"/>
          </w:tcPr>
          <w:p>
            <w:pPr>
              <w:pStyle w:val="yTableNAm"/>
              <w:spacing w:before="0"/>
              <w:rPr>
                <w:sz w:val="18"/>
              </w:rPr>
            </w:pPr>
            <w:r>
              <w:rPr>
                <w:sz w:val="18"/>
              </w:rPr>
              <w:t>Eleocharis nuda</w:t>
            </w:r>
          </w:p>
        </w:tc>
        <w:tc>
          <w:tcPr>
            <w:tcW w:w="2361" w:type="dxa"/>
          </w:tcPr>
          <w:p>
            <w:pPr>
              <w:pStyle w:val="yTableNAm"/>
              <w:spacing w:before="0"/>
              <w:rPr>
                <w:sz w:val="18"/>
              </w:rPr>
            </w:pPr>
            <w:r>
              <w:rPr>
                <w:sz w:val="18"/>
              </w:rPr>
              <w:t>Eleocharis plana</w:t>
            </w:r>
          </w:p>
        </w:tc>
      </w:tr>
      <w:tr>
        <w:trPr>
          <w:cantSplit/>
        </w:trPr>
        <w:tc>
          <w:tcPr>
            <w:tcW w:w="2360" w:type="dxa"/>
          </w:tcPr>
          <w:p>
            <w:pPr>
              <w:pStyle w:val="yTableNAm"/>
              <w:spacing w:before="0"/>
              <w:rPr>
                <w:sz w:val="18"/>
              </w:rPr>
            </w:pPr>
            <w:r>
              <w:rPr>
                <w:sz w:val="18"/>
              </w:rPr>
              <w:t>Eleocharis vivipara</w:t>
            </w:r>
          </w:p>
        </w:tc>
        <w:tc>
          <w:tcPr>
            <w:tcW w:w="2360" w:type="dxa"/>
          </w:tcPr>
          <w:p>
            <w:pPr>
              <w:pStyle w:val="yTableNAm"/>
              <w:spacing w:before="0"/>
              <w:rPr>
                <w:sz w:val="18"/>
              </w:rPr>
            </w:pPr>
            <w:r>
              <w:rPr>
                <w:sz w:val="18"/>
              </w:rPr>
              <w:t>Elephantopus carolinianus</w:t>
            </w:r>
          </w:p>
        </w:tc>
        <w:tc>
          <w:tcPr>
            <w:tcW w:w="2361" w:type="dxa"/>
          </w:tcPr>
          <w:p>
            <w:pPr>
              <w:pStyle w:val="yTableNAm"/>
              <w:spacing w:before="0"/>
              <w:rPr>
                <w:sz w:val="18"/>
              </w:rPr>
            </w:pPr>
            <w:r>
              <w:rPr>
                <w:sz w:val="18"/>
              </w:rPr>
              <w:t>Elephantorrhiza goetzei</w:t>
            </w:r>
          </w:p>
        </w:tc>
      </w:tr>
      <w:tr>
        <w:trPr>
          <w:cantSplit/>
        </w:trPr>
        <w:tc>
          <w:tcPr>
            <w:tcW w:w="2360" w:type="dxa"/>
          </w:tcPr>
          <w:p>
            <w:pPr>
              <w:pStyle w:val="yTableNAm"/>
              <w:spacing w:before="0"/>
              <w:rPr>
                <w:sz w:val="18"/>
              </w:rPr>
            </w:pPr>
            <w:r>
              <w:rPr>
                <w:sz w:val="18"/>
              </w:rPr>
              <w:t>Elettaria cardamomum</w:t>
            </w:r>
          </w:p>
        </w:tc>
        <w:tc>
          <w:tcPr>
            <w:tcW w:w="2360" w:type="dxa"/>
          </w:tcPr>
          <w:p>
            <w:pPr>
              <w:pStyle w:val="yTableNAm"/>
              <w:spacing w:before="0"/>
              <w:rPr>
                <w:sz w:val="18"/>
              </w:rPr>
            </w:pPr>
            <w:r>
              <w:rPr>
                <w:sz w:val="18"/>
              </w:rPr>
              <w:t>Elettaria ensal</w:t>
            </w:r>
          </w:p>
        </w:tc>
        <w:tc>
          <w:tcPr>
            <w:tcW w:w="2361" w:type="dxa"/>
          </w:tcPr>
          <w:p>
            <w:pPr>
              <w:pStyle w:val="yTableNAm"/>
              <w:spacing w:before="0"/>
              <w:rPr>
                <w:sz w:val="18"/>
              </w:rPr>
            </w:pPr>
            <w:r>
              <w:rPr>
                <w:sz w:val="18"/>
              </w:rPr>
              <w:t>Eleusine coracana</w:t>
            </w:r>
          </w:p>
        </w:tc>
      </w:tr>
      <w:tr>
        <w:trPr>
          <w:cantSplit/>
        </w:trPr>
        <w:tc>
          <w:tcPr>
            <w:tcW w:w="2360" w:type="dxa"/>
          </w:tcPr>
          <w:p>
            <w:pPr>
              <w:pStyle w:val="yTableNAm"/>
              <w:spacing w:before="0"/>
              <w:rPr>
                <w:sz w:val="18"/>
              </w:rPr>
            </w:pPr>
            <w:r>
              <w:rPr>
                <w:sz w:val="18"/>
              </w:rPr>
              <w:t>Eleusine indica</w:t>
            </w:r>
          </w:p>
        </w:tc>
        <w:tc>
          <w:tcPr>
            <w:tcW w:w="2360" w:type="dxa"/>
          </w:tcPr>
          <w:p>
            <w:pPr>
              <w:pStyle w:val="yTableNAm"/>
              <w:spacing w:before="0"/>
              <w:rPr>
                <w:sz w:val="18"/>
              </w:rPr>
            </w:pPr>
            <w:r>
              <w:rPr>
                <w:sz w:val="18"/>
              </w:rPr>
              <w:t>Eleusine polystachya</w:t>
            </w:r>
          </w:p>
        </w:tc>
        <w:tc>
          <w:tcPr>
            <w:tcW w:w="2361" w:type="dxa"/>
          </w:tcPr>
          <w:p>
            <w:pPr>
              <w:pStyle w:val="yTableNAm"/>
              <w:spacing w:before="0"/>
              <w:rPr>
                <w:sz w:val="18"/>
              </w:rPr>
            </w:pPr>
            <w:r>
              <w:rPr>
                <w:sz w:val="18"/>
              </w:rPr>
              <w:t>Eleusine stricta</w:t>
            </w:r>
          </w:p>
        </w:tc>
      </w:tr>
      <w:tr>
        <w:trPr>
          <w:cantSplit/>
        </w:trPr>
        <w:tc>
          <w:tcPr>
            <w:tcW w:w="2360" w:type="dxa"/>
          </w:tcPr>
          <w:p>
            <w:pPr>
              <w:pStyle w:val="yTableNAm"/>
              <w:spacing w:before="0"/>
              <w:rPr>
                <w:sz w:val="18"/>
              </w:rPr>
            </w:pPr>
            <w:r>
              <w:rPr>
                <w:sz w:val="18"/>
              </w:rPr>
              <w:t>Eleutherine bulbosa</w:t>
            </w:r>
          </w:p>
        </w:tc>
        <w:tc>
          <w:tcPr>
            <w:tcW w:w="2360" w:type="dxa"/>
          </w:tcPr>
          <w:p>
            <w:pPr>
              <w:pStyle w:val="yTableNAm"/>
              <w:spacing w:before="0"/>
              <w:rPr>
                <w:sz w:val="18"/>
              </w:rPr>
            </w:pPr>
            <w:r>
              <w:rPr>
                <w:sz w:val="18"/>
              </w:rPr>
              <w:t>Eleutherococcus divaricatus</w:t>
            </w:r>
          </w:p>
        </w:tc>
        <w:tc>
          <w:tcPr>
            <w:tcW w:w="2361" w:type="dxa"/>
          </w:tcPr>
          <w:p>
            <w:pPr>
              <w:pStyle w:val="yTableNAm"/>
              <w:spacing w:before="0"/>
              <w:rPr>
                <w:sz w:val="18"/>
              </w:rPr>
            </w:pPr>
            <w:r>
              <w:rPr>
                <w:sz w:val="18"/>
              </w:rPr>
              <w:t>Eleutherococcus senticosus</w:t>
            </w:r>
          </w:p>
        </w:tc>
      </w:tr>
      <w:tr>
        <w:trPr>
          <w:cantSplit/>
        </w:trPr>
        <w:tc>
          <w:tcPr>
            <w:tcW w:w="2360" w:type="dxa"/>
          </w:tcPr>
          <w:p>
            <w:pPr>
              <w:pStyle w:val="yTableNAm"/>
              <w:spacing w:before="0"/>
              <w:rPr>
                <w:sz w:val="18"/>
              </w:rPr>
            </w:pPr>
            <w:r>
              <w:rPr>
                <w:sz w:val="18"/>
              </w:rPr>
              <w:t>Eleutherococcus sessiliflorus</w:t>
            </w:r>
          </w:p>
        </w:tc>
        <w:tc>
          <w:tcPr>
            <w:tcW w:w="2360" w:type="dxa"/>
          </w:tcPr>
          <w:p>
            <w:pPr>
              <w:pStyle w:val="yTableNAm"/>
              <w:spacing w:before="0"/>
              <w:rPr>
                <w:sz w:val="18"/>
              </w:rPr>
            </w:pPr>
            <w:r>
              <w:rPr>
                <w:sz w:val="18"/>
              </w:rPr>
              <w:t>Eleutherococcus setchuensis</w:t>
            </w:r>
          </w:p>
        </w:tc>
        <w:tc>
          <w:tcPr>
            <w:tcW w:w="2361" w:type="dxa"/>
          </w:tcPr>
          <w:p>
            <w:pPr>
              <w:pStyle w:val="yTableNAm"/>
              <w:spacing w:before="0"/>
              <w:rPr>
                <w:sz w:val="18"/>
              </w:rPr>
            </w:pPr>
            <w:r>
              <w:rPr>
                <w:sz w:val="18"/>
              </w:rPr>
              <w:t>Eleutherococcus spinosus</w:t>
            </w:r>
          </w:p>
        </w:tc>
      </w:tr>
      <w:tr>
        <w:trPr>
          <w:cantSplit/>
        </w:trPr>
        <w:tc>
          <w:tcPr>
            <w:tcW w:w="2360" w:type="dxa"/>
          </w:tcPr>
          <w:p>
            <w:pPr>
              <w:pStyle w:val="yTableNAm"/>
              <w:spacing w:before="0"/>
              <w:rPr>
                <w:sz w:val="18"/>
              </w:rPr>
            </w:pPr>
            <w:r>
              <w:rPr>
                <w:sz w:val="18"/>
              </w:rPr>
              <w:t>Eleutherococcus trifoliatus</w:t>
            </w:r>
          </w:p>
        </w:tc>
        <w:tc>
          <w:tcPr>
            <w:tcW w:w="2360" w:type="dxa"/>
          </w:tcPr>
          <w:p>
            <w:pPr>
              <w:pStyle w:val="yTableNAm"/>
              <w:spacing w:before="0"/>
              <w:rPr>
                <w:sz w:val="18"/>
              </w:rPr>
            </w:pPr>
            <w:r>
              <w:rPr>
                <w:sz w:val="18"/>
              </w:rPr>
              <w:t>Elingamita johnsonii</w:t>
            </w:r>
          </w:p>
        </w:tc>
        <w:tc>
          <w:tcPr>
            <w:tcW w:w="2361" w:type="dxa"/>
          </w:tcPr>
          <w:p>
            <w:pPr>
              <w:pStyle w:val="yTableNAm"/>
              <w:spacing w:before="0"/>
              <w:rPr>
                <w:sz w:val="18"/>
              </w:rPr>
            </w:pPr>
            <w:r>
              <w:rPr>
                <w:sz w:val="18"/>
              </w:rPr>
              <w:t>Elionurus tripsacoides</w:t>
            </w:r>
          </w:p>
        </w:tc>
      </w:tr>
      <w:tr>
        <w:trPr>
          <w:cantSplit/>
        </w:trPr>
        <w:tc>
          <w:tcPr>
            <w:tcW w:w="2360" w:type="dxa"/>
          </w:tcPr>
          <w:p>
            <w:pPr>
              <w:pStyle w:val="yTableNAm"/>
              <w:spacing w:before="0"/>
              <w:rPr>
                <w:sz w:val="18"/>
              </w:rPr>
            </w:pPr>
            <w:r>
              <w:rPr>
                <w:sz w:val="18"/>
              </w:rPr>
              <w:t>Elliottia bracteata</w:t>
            </w:r>
          </w:p>
        </w:tc>
        <w:tc>
          <w:tcPr>
            <w:tcW w:w="2360" w:type="dxa"/>
          </w:tcPr>
          <w:p>
            <w:pPr>
              <w:pStyle w:val="yTableNAm"/>
              <w:spacing w:before="0"/>
              <w:rPr>
                <w:sz w:val="18"/>
              </w:rPr>
            </w:pPr>
            <w:r>
              <w:rPr>
                <w:sz w:val="18"/>
              </w:rPr>
              <w:t>Elliottia pyroliflorus</w:t>
            </w:r>
          </w:p>
        </w:tc>
        <w:tc>
          <w:tcPr>
            <w:tcW w:w="2361" w:type="dxa"/>
          </w:tcPr>
          <w:p>
            <w:pPr>
              <w:pStyle w:val="yTableNAm"/>
              <w:spacing w:before="0"/>
              <w:rPr>
                <w:sz w:val="18"/>
              </w:rPr>
            </w:pPr>
            <w:r>
              <w:rPr>
                <w:sz w:val="18"/>
              </w:rPr>
              <w:t>Ellisiophyllum pinnatum</w:t>
            </w:r>
          </w:p>
        </w:tc>
      </w:tr>
      <w:tr>
        <w:trPr>
          <w:cantSplit/>
        </w:trPr>
        <w:tc>
          <w:tcPr>
            <w:tcW w:w="2360" w:type="dxa"/>
          </w:tcPr>
          <w:p>
            <w:pPr>
              <w:pStyle w:val="yTableNAm"/>
              <w:spacing w:before="0"/>
              <w:rPr>
                <w:sz w:val="18"/>
              </w:rPr>
            </w:pPr>
            <w:r>
              <w:rPr>
                <w:sz w:val="18"/>
              </w:rPr>
              <w:t>Elmera racemosa</w:t>
            </w:r>
          </w:p>
        </w:tc>
        <w:tc>
          <w:tcPr>
            <w:tcW w:w="2360" w:type="dxa"/>
          </w:tcPr>
          <w:p>
            <w:pPr>
              <w:pStyle w:val="yTableNAm"/>
              <w:spacing w:before="0"/>
              <w:rPr>
                <w:sz w:val="18"/>
              </w:rPr>
            </w:pPr>
            <w:r>
              <w:rPr>
                <w:sz w:val="18"/>
              </w:rPr>
              <w:t>Elsholtzia bodinieri</w:t>
            </w:r>
          </w:p>
        </w:tc>
        <w:tc>
          <w:tcPr>
            <w:tcW w:w="2361" w:type="dxa"/>
          </w:tcPr>
          <w:p>
            <w:pPr>
              <w:pStyle w:val="yTableNAm"/>
              <w:spacing w:before="0"/>
              <w:rPr>
                <w:sz w:val="18"/>
              </w:rPr>
            </w:pPr>
            <w:r>
              <w:rPr>
                <w:sz w:val="18"/>
              </w:rPr>
              <w:t>Elsholtzia ciliata</w:t>
            </w:r>
          </w:p>
        </w:tc>
      </w:tr>
      <w:tr>
        <w:trPr>
          <w:cantSplit/>
        </w:trPr>
        <w:tc>
          <w:tcPr>
            <w:tcW w:w="2360" w:type="dxa"/>
          </w:tcPr>
          <w:p>
            <w:pPr>
              <w:pStyle w:val="yTableNAm"/>
              <w:spacing w:before="0"/>
              <w:rPr>
                <w:sz w:val="18"/>
              </w:rPr>
            </w:pPr>
            <w:r>
              <w:rPr>
                <w:sz w:val="18"/>
              </w:rPr>
              <w:t>Elsholtzia stauntonii</w:t>
            </w:r>
          </w:p>
        </w:tc>
        <w:tc>
          <w:tcPr>
            <w:tcW w:w="2360" w:type="dxa"/>
          </w:tcPr>
          <w:p>
            <w:pPr>
              <w:pStyle w:val="yTableNAm"/>
              <w:spacing w:before="0"/>
              <w:rPr>
                <w:sz w:val="18"/>
              </w:rPr>
            </w:pPr>
            <w:r>
              <w:rPr>
                <w:sz w:val="18"/>
              </w:rPr>
              <w:t>Elyhordeum macounii</w:t>
            </w:r>
          </w:p>
        </w:tc>
        <w:tc>
          <w:tcPr>
            <w:tcW w:w="2361" w:type="dxa"/>
          </w:tcPr>
          <w:p>
            <w:pPr>
              <w:pStyle w:val="yTableNAm"/>
              <w:spacing w:before="0"/>
              <w:rPr>
                <w:sz w:val="18"/>
              </w:rPr>
            </w:pPr>
            <w:r>
              <w:rPr>
                <w:sz w:val="18"/>
              </w:rPr>
              <w:t>Elymus abolinii</w:t>
            </w:r>
          </w:p>
        </w:tc>
      </w:tr>
      <w:tr>
        <w:trPr>
          <w:cantSplit/>
        </w:trPr>
        <w:tc>
          <w:tcPr>
            <w:tcW w:w="2360" w:type="dxa"/>
          </w:tcPr>
          <w:p>
            <w:pPr>
              <w:pStyle w:val="yTableNAm"/>
              <w:spacing w:before="0"/>
              <w:rPr>
                <w:sz w:val="18"/>
              </w:rPr>
            </w:pPr>
            <w:r>
              <w:rPr>
                <w:sz w:val="18"/>
              </w:rPr>
              <w:t>Elymus angulatus</w:t>
            </w:r>
          </w:p>
        </w:tc>
        <w:tc>
          <w:tcPr>
            <w:tcW w:w="2360" w:type="dxa"/>
          </w:tcPr>
          <w:p>
            <w:pPr>
              <w:pStyle w:val="yTableNAm"/>
              <w:spacing w:before="0"/>
              <w:rPr>
                <w:sz w:val="18"/>
              </w:rPr>
            </w:pPr>
            <w:r>
              <w:rPr>
                <w:sz w:val="18"/>
              </w:rPr>
              <w:t>Elymus arizonicus</w:t>
            </w:r>
          </w:p>
        </w:tc>
        <w:tc>
          <w:tcPr>
            <w:tcW w:w="2361" w:type="dxa"/>
          </w:tcPr>
          <w:p>
            <w:pPr>
              <w:pStyle w:val="yTableNAm"/>
              <w:spacing w:before="0"/>
              <w:rPr>
                <w:sz w:val="18"/>
              </w:rPr>
            </w:pPr>
            <w:r>
              <w:rPr>
                <w:sz w:val="18"/>
              </w:rPr>
              <w:t>Elymus batalinii</w:t>
            </w:r>
          </w:p>
        </w:tc>
      </w:tr>
      <w:tr>
        <w:trPr>
          <w:cantSplit/>
        </w:trPr>
        <w:tc>
          <w:tcPr>
            <w:tcW w:w="2360" w:type="dxa"/>
          </w:tcPr>
          <w:p>
            <w:pPr>
              <w:pStyle w:val="yTableNAm"/>
              <w:spacing w:before="0"/>
              <w:rPr>
                <w:sz w:val="18"/>
              </w:rPr>
            </w:pPr>
            <w:r>
              <w:rPr>
                <w:sz w:val="18"/>
              </w:rPr>
              <w:t>Elymus bungeanus</w:t>
            </w:r>
          </w:p>
        </w:tc>
        <w:tc>
          <w:tcPr>
            <w:tcW w:w="2360" w:type="dxa"/>
          </w:tcPr>
          <w:p>
            <w:pPr>
              <w:pStyle w:val="yTableNAm"/>
              <w:spacing w:before="0"/>
              <w:rPr>
                <w:sz w:val="18"/>
              </w:rPr>
            </w:pPr>
            <w:r>
              <w:rPr>
                <w:sz w:val="18"/>
              </w:rPr>
              <w:t>Elymus ciliaris</w:t>
            </w:r>
          </w:p>
        </w:tc>
        <w:tc>
          <w:tcPr>
            <w:tcW w:w="2361" w:type="dxa"/>
          </w:tcPr>
          <w:p>
            <w:pPr>
              <w:pStyle w:val="yTableNAm"/>
              <w:spacing w:before="0"/>
              <w:rPr>
                <w:sz w:val="18"/>
              </w:rPr>
            </w:pPr>
            <w:r>
              <w:rPr>
                <w:sz w:val="18"/>
              </w:rPr>
              <w:t>Elymus cognatus</w:t>
            </w:r>
          </w:p>
        </w:tc>
      </w:tr>
      <w:tr>
        <w:trPr>
          <w:cantSplit/>
        </w:trPr>
        <w:tc>
          <w:tcPr>
            <w:tcW w:w="2360" w:type="dxa"/>
          </w:tcPr>
          <w:p>
            <w:pPr>
              <w:pStyle w:val="yTableNAm"/>
              <w:spacing w:before="0"/>
              <w:rPr>
                <w:sz w:val="18"/>
              </w:rPr>
            </w:pPr>
            <w:r>
              <w:rPr>
                <w:sz w:val="18"/>
              </w:rPr>
              <w:t>Elymus cordilleranus</w:t>
            </w:r>
          </w:p>
        </w:tc>
        <w:tc>
          <w:tcPr>
            <w:tcW w:w="2360" w:type="dxa"/>
          </w:tcPr>
          <w:p>
            <w:pPr>
              <w:pStyle w:val="yTableNAm"/>
              <w:spacing w:before="0"/>
              <w:rPr>
                <w:sz w:val="18"/>
              </w:rPr>
            </w:pPr>
            <w:r>
              <w:rPr>
                <w:sz w:val="18"/>
              </w:rPr>
              <w:t>Elymus dentatus</w:t>
            </w:r>
          </w:p>
        </w:tc>
        <w:tc>
          <w:tcPr>
            <w:tcW w:w="2361" w:type="dxa"/>
          </w:tcPr>
          <w:p>
            <w:pPr>
              <w:pStyle w:val="yTableNAm"/>
              <w:spacing w:before="0"/>
              <w:rPr>
                <w:sz w:val="18"/>
              </w:rPr>
            </w:pPr>
            <w:r>
              <w:rPr>
                <w:sz w:val="18"/>
              </w:rPr>
              <w:t>Elymus duthiei</w:t>
            </w:r>
          </w:p>
        </w:tc>
      </w:tr>
      <w:tr>
        <w:trPr>
          <w:cantSplit/>
        </w:trPr>
        <w:tc>
          <w:tcPr>
            <w:tcW w:w="2360" w:type="dxa"/>
          </w:tcPr>
          <w:p>
            <w:pPr>
              <w:pStyle w:val="yTableNAm"/>
              <w:spacing w:before="0"/>
              <w:rPr>
                <w:sz w:val="18"/>
              </w:rPr>
            </w:pPr>
            <w:r>
              <w:rPr>
                <w:sz w:val="18"/>
              </w:rPr>
              <w:t>Elymus enysii</w:t>
            </w:r>
          </w:p>
        </w:tc>
        <w:tc>
          <w:tcPr>
            <w:tcW w:w="2360" w:type="dxa"/>
          </w:tcPr>
          <w:p>
            <w:pPr>
              <w:pStyle w:val="yTableNAm"/>
              <w:spacing w:before="0"/>
              <w:rPr>
                <w:sz w:val="18"/>
              </w:rPr>
            </w:pPr>
            <w:r>
              <w:rPr>
                <w:sz w:val="18"/>
              </w:rPr>
              <w:t>Elymus fedtschenkoi</w:t>
            </w:r>
          </w:p>
        </w:tc>
        <w:tc>
          <w:tcPr>
            <w:tcW w:w="2361" w:type="dxa"/>
          </w:tcPr>
          <w:p>
            <w:pPr>
              <w:pStyle w:val="yTableNAm"/>
              <w:spacing w:before="0"/>
              <w:rPr>
                <w:sz w:val="18"/>
              </w:rPr>
            </w:pPr>
            <w:r>
              <w:rPr>
                <w:sz w:val="18"/>
              </w:rPr>
              <w:t>Elymus festucoides</w:t>
            </w:r>
          </w:p>
        </w:tc>
      </w:tr>
      <w:tr>
        <w:trPr>
          <w:cantSplit/>
        </w:trPr>
        <w:tc>
          <w:tcPr>
            <w:tcW w:w="2360" w:type="dxa"/>
          </w:tcPr>
          <w:p>
            <w:pPr>
              <w:pStyle w:val="yTableNAm"/>
              <w:spacing w:before="0"/>
              <w:rPr>
                <w:sz w:val="18"/>
              </w:rPr>
            </w:pPr>
            <w:r>
              <w:rPr>
                <w:sz w:val="18"/>
              </w:rPr>
              <w:t>Elymus fibrosus</w:t>
            </w:r>
          </w:p>
        </w:tc>
        <w:tc>
          <w:tcPr>
            <w:tcW w:w="2360" w:type="dxa"/>
          </w:tcPr>
          <w:p>
            <w:pPr>
              <w:pStyle w:val="yTableNAm"/>
              <w:spacing w:before="0"/>
              <w:rPr>
                <w:sz w:val="18"/>
              </w:rPr>
            </w:pPr>
            <w:r>
              <w:rPr>
                <w:sz w:val="18"/>
              </w:rPr>
              <w:t>Elymus glaucus</w:t>
            </w:r>
          </w:p>
        </w:tc>
        <w:tc>
          <w:tcPr>
            <w:tcW w:w="2361" w:type="dxa"/>
          </w:tcPr>
          <w:p>
            <w:pPr>
              <w:pStyle w:val="yTableNAm"/>
              <w:spacing w:before="0"/>
              <w:rPr>
                <w:sz w:val="18"/>
              </w:rPr>
            </w:pPr>
            <w:r>
              <w:rPr>
                <w:sz w:val="18"/>
              </w:rPr>
              <w:t>Elymus gmelinii</w:t>
            </w:r>
          </w:p>
        </w:tc>
      </w:tr>
      <w:tr>
        <w:trPr>
          <w:cantSplit/>
        </w:trPr>
        <w:tc>
          <w:tcPr>
            <w:tcW w:w="2360" w:type="dxa"/>
          </w:tcPr>
          <w:p>
            <w:pPr>
              <w:pStyle w:val="yTableNAm"/>
              <w:spacing w:before="0"/>
              <w:rPr>
                <w:sz w:val="18"/>
              </w:rPr>
            </w:pPr>
            <w:r>
              <w:rPr>
                <w:sz w:val="18"/>
              </w:rPr>
              <w:t>Elymus hitchcockii</w:t>
            </w:r>
          </w:p>
        </w:tc>
        <w:tc>
          <w:tcPr>
            <w:tcW w:w="2360" w:type="dxa"/>
          </w:tcPr>
          <w:p>
            <w:pPr>
              <w:pStyle w:val="yTableNAm"/>
              <w:spacing w:before="0"/>
              <w:rPr>
                <w:sz w:val="18"/>
              </w:rPr>
            </w:pPr>
            <w:r>
              <w:rPr>
                <w:sz w:val="18"/>
              </w:rPr>
              <w:t>Elymus hondae</w:t>
            </w:r>
          </w:p>
        </w:tc>
        <w:tc>
          <w:tcPr>
            <w:tcW w:w="2361" w:type="dxa"/>
          </w:tcPr>
          <w:p>
            <w:pPr>
              <w:pStyle w:val="yTableNAm"/>
              <w:spacing w:before="0"/>
              <w:rPr>
                <w:sz w:val="18"/>
              </w:rPr>
            </w:pPr>
            <w:r>
              <w:rPr>
                <w:sz w:val="18"/>
              </w:rPr>
              <w:t>Elymus humidorus</w:t>
            </w:r>
          </w:p>
        </w:tc>
      </w:tr>
      <w:tr>
        <w:trPr>
          <w:cantSplit/>
        </w:trPr>
        <w:tc>
          <w:tcPr>
            <w:tcW w:w="2360" w:type="dxa"/>
          </w:tcPr>
          <w:p>
            <w:pPr>
              <w:pStyle w:val="yTableNAm"/>
              <w:spacing w:before="0"/>
              <w:rPr>
                <w:sz w:val="18"/>
              </w:rPr>
            </w:pPr>
            <w:r>
              <w:rPr>
                <w:sz w:val="18"/>
              </w:rPr>
              <w:t>Elymus jacutensis</w:t>
            </w:r>
          </w:p>
        </w:tc>
        <w:tc>
          <w:tcPr>
            <w:tcW w:w="2360" w:type="dxa"/>
          </w:tcPr>
          <w:p>
            <w:pPr>
              <w:pStyle w:val="yTableNAm"/>
              <w:spacing w:before="0"/>
              <w:rPr>
                <w:sz w:val="18"/>
              </w:rPr>
            </w:pPr>
            <w:r>
              <w:rPr>
                <w:sz w:val="18"/>
              </w:rPr>
              <w:t>Elymus kengii</w:t>
            </w:r>
          </w:p>
        </w:tc>
        <w:tc>
          <w:tcPr>
            <w:tcW w:w="2361" w:type="dxa"/>
          </w:tcPr>
          <w:p>
            <w:pPr>
              <w:pStyle w:val="yTableNAm"/>
              <w:spacing w:before="0"/>
              <w:rPr>
                <w:sz w:val="18"/>
              </w:rPr>
            </w:pPr>
            <w:r>
              <w:rPr>
                <w:sz w:val="18"/>
              </w:rPr>
              <w:t>Elymus laxiflorus</w:t>
            </w:r>
          </w:p>
        </w:tc>
      </w:tr>
      <w:tr>
        <w:trPr>
          <w:cantSplit/>
        </w:trPr>
        <w:tc>
          <w:tcPr>
            <w:tcW w:w="2360" w:type="dxa"/>
          </w:tcPr>
          <w:p>
            <w:pPr>
              <w:pStyle w:val="yTableNAm"/>
              <w:spacing w:before="0"/>
              <w:rPr>
                <w:sz w:val="18"/>
              </w:rPr>
            </w:pPr>
            <w:r>
              <w:rPr>
                <w:sz w:val="18"/>
              </w:rPr>
              <w:t>Elymus longearistatus</w:t>
            </w:r>
          </w:p>
        </w:tc>
        <w:tc>
          <w:tcPr>
            <w:tcW w:w="2360" w:type="dxa"/>
          </w:tcPr>
          <w:p>
            <w:pPr>
              <w:pStyle w:val="yTableNAm"/>
              <w:spacing w:before="0"/>
              <w:rPr>
                <w:sz w:val="18"/>
              </w:rPr>
            </w:pPr>
            <w:r>
              <w:rPr>
                <w:sz w:val="18"/>
              </w:rPr>
              <w:t>Elymus macrourus</w:t>
            </w:r>
          </w:p>
        </w:tc>
        <w:tc>
          <w:tcPr>
            <w:tcW w:w="2361" w:type="dxa"/>
          </w:tcPr>
          <w:p>
            <w:pPr>
              <w:pStyle w:val="yTableNAm"/>
              <w:spacing w:before="0"/>
              <w:rPr>
                <w:sz w:val="18"/>
              </w:rPr>
            </w:pPr>
            <w:r>
              <w:rPr>
                <w:sz w:val="18"/>
              </w:rPr>
              <w:t>Elymus magellanicus</w:t>
            </w:r>
          </w:p>
        </w:tc>
      </w:tr>
      <w:tr>
        <w:trPr>
          <w:cantSplit/>
        </w:trPr>
        <w:tc>
          <w:tcPr>
            <w:tcW w:w="2360" w:type="dxa"/>
          </w:tcPr>
          <w:p>
            <w:pPr>
              <w:pStyle w:val="yTableNAm"/>
              <w:spacing w:before="0"/>
              <w:rPr>
                <w:sz w:val="18"/>
              </w:rPr>
            </w:pPr>
            <w:r>
              <w:rPr>
                <w:sz w:val="18"/>
              </w:rPr>
              <w:t>Elymus melantherus</w:t>
            </w:r>
          </w:p>
        </w:tc>
        <w:tc>
          <w:tcPr>
            <w:tcW w:w="2360" w:type="dxa"/>
          </w:tcPr>
          <w:p>
            <w:pPr>
              <w:pStyle w:val="yTableNAm"/>
              <w:spacing w:before="0"/>
              <w:rPr>
                <w:sz w:val="18"/>
              </w:rPr>
            </w:pPr>
            <w:r>
              <w:rPr>
                <w:sz w:val="18"/>
              </w:rPr>
              <w:t>Elymus mutabilis</w:t>
            </w:r>
          </w:p>
        </w:tc>
        <w:tc>
          <w:tcPr>
            <w:tcW w:w="2361" w:type="dxa"/>
          </w:tcPr>
          <w:p>
            <w:pPr>
              <w:pStyle w:val="yTableNAm"/>
              <w:spacing w:before="0"/>
              <w:rPr>
                <w:sz w:val="18"/>
              </w:rPr>
            </w:pPr>
            <w:r>
              <w:rPr>
                <w:sz w:val="18"/>
              </w:rPr>
              <w:t>Elymus nakaii</w:t>
            </w:r>
          </w:p>
        </w:tc>
      </w:tr>
      <w:tr>
        <w:trPr>
          <w:cantSplit/>
        </w:trPr>
        <w:tc>
          <w:tcPr>
            <w:tcW w:w="2360" w:type="dxa"/>
          </w:tcPr>
          <w:p>
            <w:pPr>
              <w:pStyle w:val="yTableNAm"/>
              <w:spacing w:before="0"/>
              <w:rPr>
                <w:sz w:val="18"/>
              </w:rPr>
            </w:pPr>
            <w:r>
              <w:rPr>
                <w:sz w:val="18"/>
              </w:rPr>
              <w:t>Elymus x obtusiusculus</w:t>
            </w:r>
          </w:p>
        </w:tc>
        <w:tc>
          <w:tcPr>
            <w:tcW w:w="2360" w:type="dxa"/>
          </w:tcPr>
          <w:p>
            <w:pPr>
              <w:pStyle w:val="yTableNAm"/>
              <w:spacing w:before="0"/>
              <w:rPr>
                <w:sz w:val="18"/>
              </w:rPr>
            </w:pPr>
            <w:r>
              <w:rPr>
                <w:sz w:val="18"/>
              </w:rPr>
              <w:t>Elymus patagonicus</w:t>
            </w:r>
          </w:p>
        </w:tc>
        <w:tc>
          <w:tcPr>
            <w:tcW w:w="2361" w:type="dxa"/>
          </w:tcPr>
          <w:p>
            <w:pPr>
              <w:pStyle w:val="yTableNAm"/>
              <w:spacing w:before="0"/>
              <w:rPr>
                <w:sz w:val="18"/>
              </w:rPr>
            </w:pPr>
            <w:r>
              <w:rPr>
                <w:sz w:val="18"/>
              </w:rPr>
              <w:t>Elymus pendulinus</w:t>
            </w:r>
          </w:p>
        </w:tc>
      </w:tr>
      <w:tr>
        <w:trPr>
          <w:cantSplit/>
        </w:trPr>
        <w:tc>
          <w:tcPr>
            <w:tcW w:w="2360" w:type="dxa"/>
          </w:tcPr>
          <w:p>
            <w:pPr>
              <w:pStyle w:val="yTableNAm"/>
              <w:spacing w:before="0"/>
              <w:rPr>
                <w:sz w:val="18"/>
              </w:rPr>
            </w:pPr>
            <w:r>
              <w:rPr>
                <w:sz w:val="18"/>
              </w:rPr>
              <w:t>Elymus reflexiaristatus</w:t>
            </w:r>
          </w:p>
        </w:tc>
        <w:tc>
          <w:tcPr>
            <w:tcW w:w="2360" w:type="dxa"/>
          </w:tcPr>
          <w:p>
            <w:pPr>
              <w:pStyle w:val="yTableNAm"/>
              <w:spacing w:before="0"/>
              <w:rPr>
                <w:sz w:val="18"/>
              </w:rPr>
            </w:pPr>
            <w:r>
              <w:rPr>
                <w:sz w:val="18"/>
              </w:rPr>
              <w:t>Elymus scabrifolius</w:t>
            </w:r>
          </w:p>
        </w:tc>
        <w:tc>
          <w:tcPr>
            <w:tcW w:w="2361" w:type="dxa"/>
          </w:tcPr>
          <w:p>
            <w:pPr>
              <w:pStyle w:val="yTableNAm"/>
              <w:spacing w:before="0"/>
              <w:rPr>
                <w:sz w:val="18"/>
              </w:rPr>
            </w:pPr>
            <w:r>
              <w:rPr>
                <w:sz w:val="18"/>
              </w:rPr>
              <w:t>Elymus scabriglumis</w:t>
            </w:r>
          </w:p>
        </w:tc>
      </w:tr>
      <w:tr>
        <w:trPr>
          <w:cantSplit/>
        </w:trPr>
        <w:tc>
          <w:tcPr>
            <w:tcW w:w="2360" w:type="dxa"/>
          </w:tcPr>
          <w:p>
            <w:pPr>
              <w:pStyle w:val="yTableNAm"/>
              <w:spacing w:before="0"/>
              <w:rPr>
                <w:sz w:val="18"/>
              </w:rPr>
            </w:pPr>
            <w:r>
              <w:rPr>
                <w:sz w:val="18"/>
              </w:rPr>
              <w:t>Elymus stebbinsii</w:t>
            </w:r>
          </w:p>
        </w:tc>
        <w:tc>
          <w:tcPr>
            <w:tcW w:w="2360" w:type="dxa"/>
          </w:tcPr>
          <w:p>
            <w:pPr>
              <w:pStyle w:val="yTableNAm"/>
              <w:spacing w:before="0"/>
              <w:rPr>
                <w:sz w:val="18"/>
              </w:rPr>
            </w:pPr>
            <w:r>
              <w:rPr>
                <w:sz w:val="18"/>
              </w:rPr>
              <w:t>Elymus tenuis</w:t>
            </w:r>
          </w:p>
        </w:tc>
        <w:tc>
          <w:tcPr>
            <w:tcW w:w="2361" w:type="dxa"/>
          </w:tcPr>
          <w:p>
            <w:pPr>
              <w:pStyle w:val="yTableNAm"/>
              <w:spacing w:before="0"/>
              <w:rPr>
                <w:sz w:val="18"/>
              </w:rPr>
            </w:pPr>
            <w:r>
              <w:rPr>
                <w:sz w:val="18"/>
              </w:rPr>
              <w:t>Elymus transhyrcanus</w:t>
            </w:r>
          </w:p>
        </w:tc>
      </w:tr>
      <w:tr>
        <w:trPr>
          <w:cantSplit/>
        </w:trPr>
        <w:tc>
          <w:tcPr>
            <w:tcW w:w="2360" w:type="dxa"/>
          </w:tcPr>
          <w:p>
            <w:pPr>
              <w:pStyle w:val="yTableNAm"/>
              <w:spacing w:before="0"/>
              <w:rPr>
                <w:sz w:val="18"/>
              </w:rPr>
            </w:pPr>
            <w:r>
              <w:rPr>
                <w:sz w:val="18"/>
              </w:rPr>
              <w:t>Elymus uralensis</w:t>
            </w:r>
          </w:p>
        </w:tc>
        <w:tc>
          <w:tcPr>
            <w:tcW w:w="2360" w:type="dxa"/>
          </w:tcPr>
          <w:p>
            <w:pPr>
              <w:pStyle w:val="yTableNAm"/>
              <w:spacing w:before="0"/>
              <w:rPr>
                <w:sz w:val="18"/>
              </w:rPr>
            </w:pPr>
            <w:r>
              <w:rPr>
                <w:sz w:val="18"/>
              </w:rPr>
              <w:t>Elymus villifer</w:t>
            </w:r>
          </w:p>
        </w:tc>
        <w:tc>
          <w:tcPr>
            <w:tcW w:w="2361" w:type="dxa"/>
          </w:tcPr>
          <w:p>
            <w:pPr>
              <w:pStyle w:val="yTableNAm"/>
              <w:spacing w:before="0"/>
              <w:rPr>
                <w:sz w:val="18"/>
              </w:rPr>
            </w:pPr>
            <w:r>
              <w:rPr>
                <w:sz w:val="18"/>
              </w:rPr>
              <w:t>Elymus villosus</w:t>
            </w:r>
          </w:p>
        </w:tc>
      </w:tr>
      <w:tr>
        <w:trPr>
          <w:cantSplit/>
        </w:trPr>
        <w:tc>
          <w:tcPr>
            <w:tcW w:w="2360" w:type="dxa"/>
          </w:tcPr>
          <w:p>
            <w:pPr>
              <w:pStyle w:val="yTableNAm"/>
              <w:spacing w:before="0"/>
              <w:rPr>
                <w:sz w:val="18"/>
              </w:rPr>
            </w:pPr>
            <w:r>
              <w:rPr>
                <w:sz w:val="18"/>
              </w:rPr>
              <w:t>Elytraria carolinensis</w:t>
            </w:r>
          </w:p>
        </w:tc>
        <w:tc>
          <w:tcPr>
            <w:tcW w:w="2360" w:type="dxa"/>
          </w:tcPr>
          <w:p>
            <w:pPr>
              <w:pStyle w:val="yTableNAm"/>
              <w:spacing w:before="0"/>
              <w:rPr>
                <w:sz w:val="18"/>
              </w:rPr>
            </w:pPr>
            <w:r>
              <w:rPr>
                <w:sz w:val="18"/>
              </w:rPr>
              <w:t>Elytrigia disticha</w:t>
            </w:r>
          </w:p>
        </w:tc>
        <w:tc>
          <w:tcPr>
            <w:tcW w:w="2361" w:type="dxa"/>
          </w:tcPr>
          <w:p>
            <w:pPr>
              <w:pStyle w:val="yTableNAm"/>
              <w:spacing w:before="0"/>
              <w:rPr>
                <w:sz w:val="18"/>
              </w:rPr>
            </w:pPr>
            <w:r>
              <w:rPr>
                <w:sz w:val="18"/>
              </w:rPr>
              <w:t>Elytrigia pontica</w:t>
            </w:r>
          </w:p>
        </w:tc>
      </w:tr>
      <w:tr>
        <w:trPr>
          <w:cantSplit/>
        </w:trPr>
        <w:tc>
          <w:tcPr>
            <w:tcW w:w="2360" w:type="dxa"/>
          </w:tcPr>
          <w:p>
            <w:pPr>
              <w:pStyle w:val="yTableNAm"/>
              <w:spacing w:before="0"/>
              <w:rPr>
                <w:sz w:val="18"/>
              </w:rPr>
            </w:pPr>
            <w:r>
              <w:rPr>
                <w:sz w:val="18"/>
              </w:rPr>
              <w:t>Elytrigia repens</w:t>
            </w:r>
          </w:p>
        </w:tc>
        <w:tc>
          <w:tcPr>
            <w:tcW w:w="2360" w:type="dxa"/>
          </w:tcPr>
          <w:p>
            <w:pPr>
              <w:pStyle w:val="yTableNAm"/>
              <w:spacing w:before="0"/>
              <w:rPr>
                <w:sz w:val="18"/>
              </w:rPr>
            </w:pPr>
            <w:r>
              <w:rPr>
                <w:sz w:val="18"/>
              </w:rPr>
              <w:t>Elytropus chilensis</w:t>
            </w:r>
          </w:p>
        </w:tc>
        <w:tc>
          <w:tcPr>
            <w:tcW w:w="2361" w:type="dxa"/>
          </w:tcPr>
          <w:p>
            <w:pPr>
              <w:pStyle w:val="yTableNAm"/>
              <w:spacing w:before="0"/>
              <w:rPr>
                <w:sz w:val="18"/>
              </w:rPr>
            </w:pPr>
            <w:r>
              <w:rPr>
                <w:sz w:val="18"/>
              </w:rPr>
              <w:t>Embelia angustifolia</w:t>
            </w:r>
          </w:p>
        </w:tc>
      </w:tr>
      <w:tr>
        <w:trPr>
          <w:cantSplit/>
        </w:trPr>
        <w:tc>
          <w:tcPr>
            <w:tcW w:w="2360" w:type="dxa"/>
          </w:tcPr>
          <w:p>
            <w:pPr>
              <w:pStyle w:val="yTableNAm"/>
              <w:spacing w:before="0"/>
              <w:rPr>
                <w:sz w:val="18"/>
              </w:rPr>
            </w:pPr>
            <w:r>
              <w:rPr>
                <w:sz w:val="18"/>
              </w:rPr>
              <w:t>Embelia australiana</w:t>
            </w:r>
          </w:p>
        </w:tc>
        <w:tc>
          <w:tcPr>
            <w:tcW w:w="2360" w:type="dxa"/>
          </w:tcPr>
          <w:p>
            <w:pPr>
              <w:pStyle w:val="yTableNAm"/>
              <w:spacing w:before="0"/>
              <w:rPr>
                <w:sz w:val="18"/>
              </w:rPr>
            </w:pPr>
            <w:r>
              <w:rPr>
                <w:sz w:val="18"/>
              </w:rPr>
              <w:t>Embelia ribes</w:t>
            </w:r>
          </w:p>
        </w:tc>
        <w:tc>
          <w:tcPr>
            <w:tcW w:w="2361" w:type="dxa"/>
          </w:tcPr>
          <w:p>
            <w:pPr>
              <w:pStyle w:val="yTableNAm"/>
              <w:spacing w:before="0"/>
              <w:rPr>
                <w:sz w:val="18"/>
              </w:rPr>
            </w:pPr>
            <w:r>
              <w:rPr>
                <w:sz w:val="18"/>
              </w:rPr>
              <w:t>Embelia sessiliflora</w:t>
            </w:r>
          </w:p>
        </w:tc>
      </w:tr>
      <w:tr>
        <w:trPr>
          <w:cantSplit/>
        </w:trPr>
        <w:tc>
          <w:tcPr>
            <w:tcW w:w="2360" w:type="dxa"/>
          </w:tcPr>
          <w:p>
            <w:pPr>
              <w:pStyle w:val="yTableNAm"/>
              <w:spacing w:before="0"/>
              <w:rPr>
                <w:sz w:val="18"/>
              </w:rPr>
            </w:pPr>
            <w:r>
              <w:rPr>
                <w:sz w:val="18"/>
              </w:rPr>
              <w:t>Embergeria grandifolia</w:t>
            </w:r>
          </w:p>
        </w:tc>
        <w:tc>
          <w:tcPr>
            <w:tcW w:w="2360" w:type="dxa"/>
          </w:tcPr>
          <w:p>
            <w:pPr>
              <w:pStyle w:val="yTableNAm"/>
              <w:spacing w:before="0"/>
              <w:rPr>
                <w:sz w:val="18"/>
              </w:rPr>
            </w:pPr>
            <w:r>
              <w:rPr>
                <w:sz w:val="18"/>
              </w:rPr>
              <w:t>Embothrium coccineum</w:t>
            </w:r>
          </w:p>
        </w:tc>
        <w:tc>
          <w:tcPr>
            <w:tcW w:w="2361" w:type="dxa"/>
          </w:tcPr>
          <w:p>
            <w:pPr>
              <w:pStyle w:val="yTableNAm"/>
              <w:spacing w:before="0"/>
              <w:rPr>
                <w:sz w:val="18"/>
              </w:rPr>
            </w:pPr>
            <w:r>
              <w:rPr>
                <w:sz w:val="18"/>
              </w:rPr>
              <w:t>Embothrium grandiflorum</w:t>
            </w:r>
          </w:p>
        </w:tc>
      </w:tr>
      <w:tr>
        <w:trPr>
          <w:cantSplit/>
        </w:trPr>
        <w:tc>
          <w:tcPr>
            <w:tcW w:w="2360" w:type="dxa"/>
          </w:tcPr>
          <w:p>
            <w:pPr>
              <w:pStyle w:val="yTableNAm"/>
              <w:spacing w:before="0"/>
              <w:rPr>
                <w:sz w:val="18"/>
              </w:rPr>
            </w:pPr>
            <w:r>
              <w:rPr>
                <w:sz w:val="18"/>
              </w:rPr>
              <w:t>Embothrium lanceolatum</w:t>
            </w:r>
          </w:p>
        </w:tc>
        <w:tc>
          <w:tcPr>
            <w:tcW w:w="2360" w:type="dxa"/>
          </w:tcPr>
          <w:p>
            <w:pPr>
              <w:pStyle w:val="yTableNAm"/>
              <w:spacing w:before="0"/>
              <w:rPr>
                <w:sz w:val="18"/>
              </w:rPr>
            </w:pPr>
            <w:r>
              <w:rPr>
                <w:sz w:val="18"/>
              </w:rPr>
              <w:t>Embreea spp.</w:t>
            </w:r>
          </w:p>
        </w:tc>
        <w:tc>
          <w:tcPr>
            <w:tcW w:w="2361" w:type="dxa"/>
          </w:tcPr>
          <w:p>
            <w:pPr>
              <w:pStyle w:val="yTableNAm"/>
              <w:spacing w:before="0"/>
              <w:rPr>
                <w:sz w:val="18"/>
              </w:rPr>
            </w:pPr>
            <w:r>
              <w:rPr>
                <w:sz w:val="18"/>
              </w:rPr>
              <w:t>Emilia sonchifolia</w:t>
            </w:r>
          </w:p>
        </w:tc>
      </w:tr>
      <w:tr>
        <w:trPr>
          <w:cantSplit/>
        </w:trPr>
        <w:tc>
          <w:tcPr>
            <w:tcW w:w="2360" w:type="dxa"/>
          </w:tcPr>
          <w:p>
            <w:pPr>
              <w:pStyle w:val="yTableNAm"/>
              <w:spacing w:before="0"/>
              <w:rPr>
                <w:sz w:val="18"/>
              </w:rPr>
            </w:pPr>
            <w:r>
              <w:rPr>
                <w:sz w:val="18"/>
              </w:rPr>
              <w:t>Eminia antennulifera</w:t>
            </w:r>
          </w:p>
        </w:tc>
        <w:tc>
          <w:tcPr>
            <w:tcW w:w="2360" w:type="dxa"/>
          </w:tcPr>
          <w:p>
            <w:pPr>
              <w:pStyle w:val="yTableNAm"/>
              <w:spacing w:before="0"/>
              <w:rPr>
                <w:sz w:val="18"/>
              </w:rPr>
            </w:pPr>
            <w:r>
              <w:rPr>
                <w:sz w:val="18"/>
              </w:rPr>
              <w:t>Emmenopterys henryi</w:t>
            </w:r>
          </w:p>
        </w:tc>
        <w:tc>
          <w:tcPr>
            <w:tcW w:w="2361" w:type="dxa"/>
          </w:tcPr>
          <w:p>
            <w:pPr>
              <w:pStyle w:val="yTableNAm"/>
              <w:spacing w:before="0"/>
              <w:rPr>
                <w:sz w:val="18"/>
              </w:rPr>
            </w:pPr>
            <w:r>
              <w:rPr>
                <w:sz w:val="18"/>
              </w:rPr>
              <w:t>Emmenosperma alphitonioides</w:t>
            </w:r>
          </w:p>
        </w:tc>
      </w:tr>
      <w:tr>
        <w:trPr>
          <w:cantSplit/>
        </w:trPr>
        <w:tc>
          <w:tcPr>
            <w:tcW w:w="2360" w:type="dxa"/>
          </w:tcPr>
          <w:p>
            <w:pPr>
              <w:pStyle w:val="yTableNAm"/>
              <w:spacing w:before="0"/>
              <w:rPr>
                <w:sz w:val="18"/>
              </w:rPr>
            </w:pPr>
            <w:r>
              <w:rPr>
                <w:sz w:val="18"/>
              </w:rPr>
              <w:t>Emmenosperma pancherianum</w:t>
            </w:r>
          </w:p>
        </w:tc>
        <w:tc>
          <w:tcPr>
            <w:tcW w:w="2360" w:type="dxa"/>
          </w:tcPr>
          <w:p>
            <w:pPr>
              <w:pStyle w:val="yTableNAm"/>
              <w:spacing w:before="0"/>
              <w:rPr>
                <w:sz w:val="18"/>
              </w:rPr>
            </w:pPr>
            <w:r>
              <w:rPr>
                <w:sz w:val="18"/>
              </w:rPr>
              <w:t>Emorycactus polycephalus</w:t>
            </w:r>
          </w:p>
        </w:tc>
        <w:tc>
          <w:tcPr>
            <w:tcW w:w="2361" w:type="dxa"/>
          </w:tcPr>
          <w:p>
            <w:pPr>
              <w:pStyle w:val="yTableNAm"/>
              <w:spacing w:before="0"/>
              <w:rPr>
                <w:sz w:val="18"/>
              </w:rPr>
            </w:pPr>
            <w:r>
              <w:rPr>
                <w:sz w:val="18"/>
              </w:rPr>
              <w:t>Empetrum eamesii</w:t>
            </w:r>
          </w:p>
        </w:tc>
      </w:tr>
      <w:tr>
        <w:trPr>
          <w:cantSplit/>
        </w:trPr>
        <w:tc>
          <w:tcPr>
            <w:tcW w:w="2360" w:type="dxa"/>
          </w:tcPr>
          <w:p>
            <w:pPr>
              <w:pStyle w:val="yTableNAm"/>
              <w:spacing w:before="0"/>
              <w:rPr>
                <w:sz w:val="18"/>
              </w:rPr>
            </w:pPr>
            <w:r>
              <w:rPr>
                <w:sz w:val="18"/>
              </w:rPr>
              <w:t>Empodisma minus</w:t>
            </w:r>
          </w:p>
        </w:tc>
        <w:tc>
          <w:tcPr>
            <w:tcW w:w="2360" w:type="dxa"/>
          </w:tcPr>
          <w:p>
            <w:pPr>
              <w:pStyle w:val="yTableNAm"/>
              <w:spacing w:before="0"/>
              <w:rPr>
                <w:sz w:val="18"/>
              </w:rPr>
            </w:pPr>
            <w:r>
              <w:rPr>
                <w:sz w:val="18"/>
              </w:rPr>
              <w:t>Empodium plicatum</w:t>
            </w:r>
          </w:p>
        </w:tc>
        <w:tc>
          <w:tcPr>
            <w:tcW w:w="2361" w:type="dxa"/>
          </w:tcPr>
          <w:p>
            <w:pPr>
              <w:pStyle w:val="yTableNAm"/>
              <w:spacing w:before="0"/>
              <w:rPr>
                <w:sz w:val="18"/>
              </w:rPr>
            </w:pPr>
            <w:r>
              <w:rPr>
                <w:sz w:val="18"/>
              </w:rPr>
              <w:t>Encelia californica</w:t>
            </w:r>
          </w:p>
        </w:tc>
      </w:tr>
      <w:tr>
        <w:trPr>
          <w:cantSplit/>
        </w:trPr>
        <w:tc>
          <w:tcPr>
            <w:tcW w:w="2360" w:type="dxa"/>
          </w:tcPr>
          <w:p>
            <w:pPr>
              <w:pStyle w:val="yTableNAm"/>
              <w:spacing w:before="0"/>
              <w:rPr>
                <w:sz w:val="18"/>
              </w:rPr>
            </w:pPr>
            <w:r>
              <w:rPr>
                <w:sz w:val="18"/>
              </w:rPr>
              <w:t>Encelia canescens</w:t>
            </w:r>
          </w:p>
        </w:tc>
        <w:tc>
          <w:tcPr>
            <w:tcW w:w="2360" w:type="dxa"/>
          </w:tcPr>
          <w:p>
            <w:pPr>
              <w:pStyle w:val="yTableNAm"/>
              <w:spacing w:before="0"/>
              <w:rPr>
                <w:sz w:val="18"/>
              </w:rPr>
            </w:pPr>
            <w:r>
              <w:rPr>
                <w:sz w:val="18"/>
              </w:rPr>
              <w:t>Encelia eriocephala</w:t>
            </w:r>
          </w:p>
        </w:tc>
        <w:tc>
          <w:tcPr>
            <w:tcW w:w="2361" w:type="dxa"/>
          </w:tcPr>
          <w:p>
            <w:pPr>
              <w:pStyle w:val="yTableNAm"/>
              <w:spacing w:before="0"/>
              <w:rPr>
                <w:sz w:val="18"/>
              </w:rPr>
            </w:pPr>
            <w:r>
              <w:rPr>
                <w:sz w:val="18"/>
              </w:rPr>
              <w:t>Encelia oblongifolia</w:t>
            </w:r>
          </w:p>
        </w:tc>
      </w:tr>
      <w:tr>
        <w:trPr>
          <w:cantSplit/>
        </w:trPr>
        <w:tc>
          <w:tcPr>
            <w:tcW w:w="2360" w:type="dxa"/>
          </w:tcPr>
          <w:p>
            <w:pPr>
              <w:pStyle w:val="yTableNAm"/>
              <w:spacing w:before="0"/>
              <w:rPr>
                <w:sz w:val="18"/>
              </w:rPr>
            </w:pPr>
            <w:r>
              <w:rPr>
                <w:sz w:val="18"/>
              </w:rPr>
              <w:t>Encelia virginensis</w:t>
            </w:r>
          </w:p>
        </w:tc>
        <w:tc>
          <w:tcPr>
            <w:tcW w:w="2360" w:type="dxa"/>
          </w:tcPr>
          <w:p>
            <w:pPr>
              <w:pStyle w:val="yTableNAm"/>
              <w:spacing w:before="0"/>
              <w:rPr>
                <w:sz w:val="18"/>
              </w:rPr>
            </w:pPr>
            <w:r>
              <w:rPr>
                <w:sz w:val="18"/>
              </w:rPr>
              <w:t>Enceliopsis nudicaulis</w:t>
            </w:r>
          </w:p>
        </w:tc>
        <w:tc>
          <w:tcPr>
            <w:tcW w:w="2361" w:type="dxa"/>
          </w:tcPr>
          <w:p>
            <w:pPr>
              <w:pStyle w:val="yTableNAm"/>
              <w:spacing w:before="0"/>
              <w:rPr>
                <w:sz w:val="18"/>
              </w:rPr>
            </w:pPr>
            <w:r>
              <w:rPr>
                <w:sz w:val="18"/>
              </w:rPr>
              <w:t>Encephalartos aemulans</w:t>
            </w:r>
          </w:p>
        </w:tc>
      </w:tr>
      <w:tr>
        <w:trPr>
          <w:cantSplit/>
        </w:trPr>
        <w:tc>
          <w:tcPr>
            <w:tcW w:w="2360" w:type="dxa"/>
          </w:tcPr>
          <w:p>
            <w:pPr>
              <w:pStyle w:val="yTableNAm"/>
              <w:spacing w:before="0"/>
              <w:rPr>
                <w:sz w:val="18"/>
              </w:rPr>
            </w:pPr>
            <w:r>
              <w:rPr>
                <w:sz w:val="18"/>
              </w:rPr>
              <w:t>Encephalartos altensteinii</w:t>
            </w:r>
          </w:p>
        </w:tc>
        <w:tc>
          <w:tcPr>
            <w:tcW w:w="2360" w:type="dxa"/>
          </w:tcPr>
          <w:p>
            <w:pPr>
              <w:pStyle w:val="yTableNAm"/>
              <w:spacing w:before="0"/>
              <w:rPr>
                <w:sz w:val="18"/>
              </w:rPr>
            </w:pPr>
            <w:r>
              <w:rPr>
                <w:sz w:val="18"/>
              </w:rPr>
              <w:t>Encephalartos arenarius</w:t>
            </w:r>
          </w:p>
        </w:tc>
        <w:tc>
          <w:tcPr>
            <w:tcW w:w="2361" w:type="dxa"/>
          </w:tcPr>
          <w:p>
            <w:pPr>
              <w:pStyle w:val="yTableNAm"/>
              <w:spacing w:before="0"/>
              <w:rPr>
                <w:sz w:val="18"/>
              </w:rPr>
            </w:pPr>
            <w:r>
              <w:rPr>
                <w:sz w:val="18"/>
              </w:rPr>
              <w:t>Encephalartos barteri</w:t>
            </w:r>
          </w:p>
        </w:tc>
      </w:tr>
      <w:tr>
        <w:trPr>
          <w:cantSplit/>
        </w:trPr>
        <w:tc>
          <w:tcPr>
            <w:tcW w:w="2360" w:type="dxa"/>
          </w:tcPr>
          <w:p>
            <w:pPr>
              <w:pStyle w:val="yTableNAm"/>
              <w:spacing w:before="0"/>
              <w:rPr>
                <w:sz w:val="18"/>
              </w:rPr>
            </w:pPr>
            <w:r>
              <w:rPr>
                <w:sz w:val="18"/>
              </w:rPr>
              <w:t>Encephalartos bubalinus</w:t>
            </w:r>
          </w:p>
        </w:tc>
        <w:tc>
          <w:tcPr>
            <w:tcW w:w="2360" w:type="dxa"/>
          </w:tcPr>
          <w:p>
            <w:pPr>
              <w:pStyle w:val="yTableNAm"/>
              <w:spacing w:before="0"/>
              <w:rPr>
                <w:sz w:val="18"/>
              </w:rPr>
            </w:pPr>
            <w:r>
              <w:rPr>
                <w:sz w:val="18"/>
              </w:rPr>
              <w:t>Encephalartos caffer</w:t>
            </w:r>
          </w:p>
        </w:tc>
        <w:tc>
          <w:tcPr>
            <w:tcW w:w="2361" w:type="dxa"/>
          </w:tcPr>
          <w:p>
            <w:pPr>
              <w:pStyle w:val="yTableNAm"/>
              <w:spacing w:before="0"/>
              <w:rPr>
                <w:sz w:val="18"/>
              </w:rPr>
            </w:pPr>
            <w:r>
              <w:rPr>
                <w:sz w:val="18"/>
              </w:rPr>
              <w:t>Encephalartos cerinus</w:t>
            </w:r>
          </w:p>
        </w:tc>
      </w:tr>
      <w:tr>
        <w:trPr>
          <w:cantSplit/>
        </w:trPr>
        <w:tc>
          <w:tcPr>
            <w:tcW w:w="2360" w:type="dxa"/>
          </w:tcPr>
          <w:p>
            <w:pPr>
              <w:pStyle w:val="yTableNAm"/>
              <w:spacing w:before="0"/>
              <w:rPr>
                <w:sz w:val="18"/>
              </w:rPr>
            </w:pPr>
            <w:r>
              <w:rPr>
                <w:sz w:val="18"/>
              </w:rPr>
              <w:t>Encephalartos chimanimaniensis</w:t>
            </w:r>
          </w:p>
        </w:tc>
        <w:tc>
          <w:tcPr>
            <w:tcW w:w="2360" w:type="dxa"/>
          </w:tcPr>
          <w:p>
            <w:pPr>
              <w:pStyle w:val="yTableNAm"/>
              <w:spacing w:before="0"/>
              <w:rPr>
                <w:sz w:val="18"/>
              </w:rPr>
            </w:pPr>
            <w:r>
              <w:rPr>
                <w:sz w:val="18"/>
              </w:rPr>
              <w:t>Encephalartos concinnus</w:t>
            </w:r>
          </w:p>
        </w:tc>
        <w:tc>
          <w:tcPr>
            <w:tcW w:w="2361" w:type="dxa"/>
          </w:tcPr>
          <w:p>
            <w:pPr>
              <w:pStyle w:val="yTableNAm"/>
              <w:spacing w:before="0"/>
              <w:rPr>
                <w:sz w:val="18"/>
              </w:rPr>
            </w:pPr>
            <w:r>
              <w:rPr>
                <w:sz w:val="18"/>
              </w:rPr>
              <w:t>Encephalartos cupidus</w:t>
            </w:r>
          </w:p>
        </w:tc>
      </w:tr>
      <w:tr>
        <w:trPr>
          <w:cantSplit/>
        </w:trPr>
        <w:tc>
          <w:tcPr>
            <w:tcW w:w="2360" w:type="dxa"/>
          </w:tcPr>
          <w:p>
            <w:pPr>
              <w:pStyle w:val="yTableNAm"/>
              <w:spacing w:before="0"/>
              <w:rPr>
                <w:sz w:val="18"/>
              </w:rPr>
            </w:pPr>
            <w:r>
              <w:rPr>
                <w:sz w:val="18"/>
              </w:rPr>
              <w:t>Encephalartos cycadifolius</w:t>
            </w:r>
          </w:p>
        </w:tc>
        <w:tc>
          <w:tcPr>
            <w:tcW w:w="2360" w:type="dxa"/>
          </w:tcPr>
          <w:p>
            <w:pPr>
              <w:pStyle w:val="yTableNAm"/>
              <w:spacing w:before="0"/>
              <w:rPr>
                <w:sz w:val="18"/>
              </w:rPr>
            </w:pPr>
            <w:r>
              <w:rPr>
                <w:sz w:val="18"/>
              </w:rPr>
              <w:t>Encephalartos dolomiticus</w:t>
            </w:r>
          </w:p>
        </w:tc>
        <w:tc>
          <w:tcPr>
            <w:tcW w:w="2361" w:type="dxa"/>
          </w:tcPr>
          <w:p>
            <w:pPr>
              <w:pStyle w:val="yTableNAm"/>
              <w:spacing w:before="0"/>
              <w:rPr>
                <w:sz w:val="18"/>
              </w:rPr>
            </w:pPr>
            <w:r>
              <w:rPr>
                <w:sz w:val="18"/>
              </w:rPr>
              <w:t>Encephalartos dyerianus</w:t>
            </w:r>
          </w:p>
        </w:tc>
      </w:tr>
      <w:tr>
        <w:trPr>
          <w:cantSplit/>
        </w:trPr>
        <w:tc>
          <w:tcPr>
            <w:tcW w:w="2360" w:type="dxa"/>
          </w:tcPr>
          <w:p>
            <w:pPr>
              <w:pStyle w:val="yTableNAm"/>
              <w:spacing w:before="0"/>
              <w:rPr>
                <w:sz w:val="18"/>
              </w:rPr>
            </w:pPr>
            <w:r>
              <w:rPr>
                <w:sz w:val="18"/>
              </w:rPr>
              <w:t>Encephalartos eugene-maraisii</w:t>
            </w:r>
          </w:p>
        </w:tc>
        <w:tc>
          <w:tcPr>
            <w:tcW w:w="2360" w:type="dxa"/>
          </w:tcPr>
          <w:p>
            <w:pPr>
              <w:pStyle w:val="yTableNAm"/>
              <w:spacing w:before="0"/>
              <w:rPr>
                <w:sz w:val="18"/>
              </w:rPr>
            </w:pPr>
            <w:r>
              <w:rPr>
                <w:sz w:val="18"/>
              </w:rPr>
              <w:t>Encephalartos ferox</w:t>
            </w:r>
          </w:p>
        </w:tc>
        <w:tc>
          <w:tcPr>
            <w:tcW w:w="2361" w:type="dxa"/>
          </w:tcPr>
          <w:p>
            <w:pPr>
              <w:pStyle w:val="yTableNAm"/>
              <w:spacing w:before="0"/>
              <w:rPr>
                <w:sz w:val="18"/>
              </w:rPr>
            </w:pPr>
            <w:r>
              <w:rPr>
                <w:sz w:val="18"/>
              </w:rPr>
              <w:t>Encephalartos friderici-guilielmi</w:t>
            </w:r>
          </w:p>
        </w:tc>
      </w:tr>
      <w:tr>
        <w:trPr>
          <w:cantSplit/>
        </w:trPr>
        <w:tc>
          <w:tcPr>
            <w:tcW w:w="2360" w:type="dxa"/>
          </w:tcPr>
          <w:p>
            <w:pPr>
              <w:pStyle w:val="yTableNAm"/>
              <w:spacing w:before="0"/>
              <w:rPr>
                <w:sz w:val="18"/>
              </w:rPr>
            </w:pPr>
            <w:r>
              <w:rPr>
                <w:sz w:val="18"/>
              </w:rPr>
              <w:t>Encephalartos ghellinckii</w:t>
            </w:r>
          </w:p>
        </w:tc>
        <w:tc>
          <w:tcPr>
            <w:tcW w:w="2360" w:type="dxa"/>
          </w:tcPr>
          <w:p>
            <w:pPr>
              <w:pStyle w:val="yTableNAm"/>
              <w:spacing w:before="0"/>
              <w:rPr>
                <w:sz w:val="18"/>
              </w:rPr>
            </w:pPr>
            <w:r>
              <w:rPr>
                <w:sz w:val="18"/>
              </w:rPr>
              <w:t>Encephalartos gratus</w:t>
            </w:r>
          </w:p>
        </w:tc>
        <w:tc>
          <w:tcPr>
            <w:tcW w:w="2361" w:type="dxa"/>
          </w:tcPr>
          <w:p>
            <w:pPr>
              <w:pStyle w:val="yTableNAm"/>
              <w:spacing w:before="0"/>
              <w:rPr>
                <w:sz w:val="18"/>
              </w:rPr>
            </w:pPr>
            <w:r>
              <w:rPr>
                <w:sz w:val="18"/>
              </w:rPr>
              <w:t>Encephalartos hildebrandtii</w:t>
            </w:r>
          </w:p>
        </w:tc>
      </w:tr>
      <w:tr>
        <w:trPr>
          <w:cantSplit/>
        </w:trPr>
        <w:tc>
          <w:tcPr>
            <w:tcW w:w="2360" w:type="dxa"/>
          </w:tcPr>
          <w:p>
            <w:pPr>
              <w:pStyle w:val="yTableNAm"/>
              <w:spacing w:before="0"/>
              <w:rPr>
                <w:sz w:val="18"/>
              </w:rPr>
            </w:pPr>
            <w:r>
              <w:rPr>
                <w:sz w:val="18"/>
              </w:rPr>
              <w:t>Encephalartos hirsutus</w:t>
            </w:r>
          </w:p>
        </w:tc>
        <w:tc>
          <w:tcPr>
            <w:tcW w:w="2360" w:type="dxa"/>
          </w:tcPr>
          <w:p>
            <w:pPr>
              <w:pStyle w:val="yTableNAm"/>
              <w:spacing w:before="0"/>
              <w:rPr>
                <w:sz w:val="18"/>
              </w:rPr>
            </w:pPr>
            <w:r>
              <w:rPr>
                <w:sz w:val="18"/>
              </w:rPr>
              <w:t>Encephalartos horridus</w:t>
            </w:r>
          </w:p>
        </w:tc>
        <w:tc>
          <w:tcPr>
            <w:tcW w:w="2361" w:type="dxa"/>
          </w:tcPr>
          <w:p>
            <w:pPr>
              <w:pStyle w:val="yTableNAm"/>
              <w:spacing w:before="0"/>
              <w:rPr>
                <w:sz w:val="18"/>
              </w:rPr>
            </w:pPr>
            <w:r>
              <w:rPr>
                <w:sz w:val="18"/>
              </w:rPr>
              <w:t>Encephalartos inopinus</w:t>
            </w:r>
          </w:p>
        </w:tc>
      </w:tr>
      <w:tr>
        <w:trPr>
          <w:cantSplit/>
        </w:trPr>
        <w:tc>
          <w:tcPr>
            <w:tcW w:w="2360" w:type="dxa"/>
          </w:tcPr>
          <w:p>
            <w:pPr>
              <w:pStyle w:val="yTableNAm"/>
              <w:spacing w:before="0"/>
              <w:rPr>
                <w:sz w:val="18"/>
              </w:rPr>
            </w:pPr>
            <w:r>
              <w:rPr>
                <w:sz w:val="18"/>
              </w:rPr>
              <w:t>Encephalartos ituriensis</w:t>
            </w:r>
          </w:p>
        </w:tc>
        <w:tc>
          <w:tcPr>
            <w:tcW w:w="2360" w:type="dxa"/>
          </w:tcPr>
          <w:p>
            <w:pPr>
              <w:pStyle w:val="yTableNAm"/>
              <w:spacing w:before="0"/>
              <w:rPr>
                <w:sz w:val="18"/>
              </w:rPr>
            </w:pPr>
            <w:r>
              <w:rPr>
                <w:sz w:val="18"/>
              </w:rPr>
              <w:t>Encephalartos kisambo</w:t>
            </w:r>
          </w:p>
        </w:tc>
        <w:tc>
          <w:tcPr>
            <w:tcW w:w="2361" w:type="dxa"/>
          </w:tcPr>
          <w:p>
            <w:pPr>
              <w:pStyle w:val="yTableNAm"/>
              <w:spacing w:before="0"/>
              <w:rPr>
                <w:sz w:val="18"/>
              </w:rPr>
            </w:pPr>
            <w:r>
              <w:rPr>
                <w:sz w:val="18"/>
              </w:rPr>
              <w:t>Encephalartos laevifolius</w:t>
            </w:r>
          </w:p>
        </w:tc>
      </w:tr>
      <w:tr>
        <w:trPr>
          <w:cantSplit/>
        </w:trPr>
        <w:tc>
          <w:tcPr>
            <w:tcW w:w="2360" w:type="dxa"/>
          </w:tcPr>
          <w:p>
            <w:pPr>
              <w:pStyle w:val="yTableNAm"/>
              <w:spacing w:before="0"/>
              <w:rPr>
                <w:sz w:val="18"/>
              </w:rPr>
            </w:pPr>
            <w:r>
              <w:rPr>
                <w:sz w:val="18"/>
              </w:rPr>
              <w:t>Encephalartos lanatus</w:t>
            </w:r>
          </w:p>
        </w:tc>
        <w:tc>
          <w:tcPr>
            <w:tcW w:w="2360" w:type="dxa"/>
          </w:tcPr>
          <w:p>
            <w:pPr>
              <w:pStyle w:val="yTableNAm"/>
              <w:spacing w:before="0"/>
              <w:rPr>
                <w:sz w:val="18"/>
              </w:rPr>
            </w:pPr>
            <w:r>
              <w:rPr>
                <w:sz w:val="18"/>
              </w:rPr>
              <w:t>Encephalartos latifrons</w:t>
            </w:r>
          </w:p>
        </w:tc>
        <w:tc>
          <w:tcPr>
            <w:tcW w:w="2361" w:type="dxa"/>
          </w:tcPr>
          <w:p>
            <w:pPr>
              <w:pStyle w:val="yTableNAm"/>
              <w:spacing w:before="0"/>
              <w:rPr>
                <w:sz w:val="18"/>
              </w:rPr>
            </w:pPr>
            <w:r>
              <w:rPr>
                <w:sz w:val="18"/>
              </w:rPr>
              <w:t>Encephalartos laurentianus</w:t>
            </w:r>
          </w:p>
        </w:tc>
      </w:tr>
      <w:tr>
        <w:trPr>
          <w:cantSplit/>
        </w:trPr>
        <w:tc>
          <w:tcPr>
            <w:tcW w:w="2360" w:type="dxa"/>
          </w:tcPr>
          <w:p>
            <w:pPr>
              <w:pStyle w:val="yTableNAm"/>
              <w:spacing w:before="0"/>
              <w:rPr>
                <w:sz w:val="18"/>
              </w:rPr>
            </w:pPr>
            <w:r>
              <w:rPr>
                <w:sz w:val="18"/>
              </w:rPr>
              <w:t>Encephalartos lebomboensis</w:t>
            </w:r>
          </w:p>
        </w:tc>
        <w:tc>
          <w:tcPr>
            <w:tcW w:w="2360" w:type="dxa"/>
          </w:tcPr>
          <w:p>
            <w:pPr>
              <w:pStyle w:val="yTableNAm"/>
              <w:spacing w:before="0"/>
              <w:rPr>
                <w:sz w:val="18"/>
              </w:rPr>
            </w:pPr>
            <w:r>
              <w:rPr>
                <w:sz w:val="18"/>
              </w:rPr>
              <w:t>Encephalartos lehmannii</w:t>
            </w:r>
          </w:p>
        </w:tc>
        <w:tc>
          <w:tcPr>
            <w:tcW w:w="2361" w:type="dxa"/>
          </w:tcPr>
          <w:p>
            <w:pPr>
              <w:pStyle w:val="yTableNAm"/>
              <w:spacing w:before="0"/>
              <w:rPr>
                <w:sz w:val="18"/>
              </w:rPr>
            </w:pPr>
            <w:r>
              <w:rPr>
                <w:sz w:val="18"/>
              </w:rPr>
              <w:t>Encephalartos longifolius</w:t>
            </w:r>
          </w:p>
        </w:tc>
      </w:tr>
      <w:tr>
        <w:trPr>
          <w:cantSplit/>
        </w:trPr>
        <w:tc>
          <w:tcPr>
            <w:tcW w:w="2360" w:type="dxa"/>
          </w:tcPr>
          <w:p>
            <w:pPr>
              <w:pStyle w:val="yTableNAm"/>
              <w:spacing w:before="0"/>
              <w:rPr>
                <w:sz w:val="18"/>
              </w:rPr>
            </w:pPr>
            <w:r>
              <w:rPr>
                <w:sz w:val="18"/>
              </w:rPr>
              <w:t>Encephalartos macrostrobilus</w:t>
            </w:r>
          </w:p>
        </w:tc>
        <w:tc>
          <w:tcPr>
            <w:tcW w:w="2360" w:type="dxa"/>
          </w:tcPr>
          <w:p>
            <w:pPr>
              <w:pStyle w:val="yTableNAm"/>
              <w:spacing w:before="0"/>
              <w:rPr>
                <w:sz w:val="18"/>
              </w:rPr>
            </w:pPr>
            <w:r>
              <w:rPr>
                <w:sz w:val="18"/>
              </w:rPr>
              <w:t>Encephalartos manikensis</w:t>
            </w:r>
          </w:p>
        </w:tc>
        <w:tc>
          <w:tcPr>
            <w:tcW w:w="2361" w:type="dxa"/>
          </w:tcPr>
          <w:p>
            <w:pPr>
              <w:pStyle w:val="yTableNAm"/>
              <w:spacing w:before="0"/>
              <w:rPr>
                <w:sz w:val="18"/>
              </w:rPr>
            </w:pPr>
            <w:r>
              <w:rPr>
                <w:sz w:val="18"/>
              </w:rPr>
              <w:t>Encephalartos marunguensis</w:t>
            </w:r>
          </w:p>
        </w:tc>
      </w:tr>
      <w:tr>
        <w:trPr>
          <w:cantSplit/>
        </w:trPr>
        <w:tc>
          <w:tcPr>
            <w:tcW w:w="2360" w:type="dxa"/>
          </w:tcPr>
          <w:p>
            <w:pPr>
              <w:pStyle w:val="yTableNAm"/>
              <w:spacing w:before="0"/>
              <w:rPr>
                <w:sz w:val="18"/>
              </w:rPr>
            </w:pPr>
            <w:r>
              <w:rPr>
                <w:sz w:val="18"/>
              </w:rPr>
              <w:t>Encephalartos middelburgensis</w:t>
            </w:r>
          </w:p>
        </w:tc>
        <w:tc>
          <w:tcPr>
            <w:tcW w:w="2360" w:type="dxa"/>
          </w:tcPr>
          <w:p>
            <w:pPr>
              <w:pStyle w:val="yTableNAm"/>
              <w:spacing w:before="0"/>
              <w:rPr>
                <w:sz w:val="18"/>
              </w:rPr>
            </w:pPr>
            <w:r>
              <w:rPr>
                <w:sz w:val="18"/>
              </w:rPr>
              <w:t>Encephalartos msinganus</w:t>
            </w:r>
          </w:p>
        </w:tc>
        <w:tc>
          <w:tcPr>
            <w:tcW w:w="2361" w:type="dxa"/>
          </w:tcPr>
          <w:p>
            <w:pPr>
              <w:pStyle w:val="yTableNAm"/>
              <w:spacing w:before="0"/>
              <w:rPr>
                <w:sz w:val="18"/>
              </w:rPr>
            </w:pPr>
            <w:r>
              <w:rPr>
                <w:sz w:val="18"/>
              </w:rPr>
              <w:t>Encephalartos munchii</w:t>
            </w:r>
          </w:p>
        </w:tc>
      </w:tr>
      <w:tr>
        <w:trPr>
          <w:cantSplit/>
        </w:trPr>
        <w:tc>
          <w:tcPr>
            <w:tcW w:w="2360" w:type="dxa"/>
          </w:tcPr>
          <w:p>
            <w:pPr>
              <w:pStyle w:val="yTableNAm"/>
              <w:spacing w:before="0"/>
              <w:rPr>
                <w:sz w:val="18"/>
              </w:rPr>
            </w:pPr>
            <w:r>
              <w:rPr>
                <w:sz w:val="18"/>
              </w:rPr>
              <w:t>Encephalartos natalensis</w:t>
            </w:r>
          </w:p>
        </w:tc>
        <w:tc>
          <w:tcPr>
            <w:tcW w:w="2360" w:type="dxa"/>
          </w:tcPr>
          <w:p>
            <w:pPr>
              <w:pStyle w:val="yTableNAm"/>
              <w:spacing w:before="0"/>
              <w:rPr>
                <w:sz w:val="18"/>
              </w:rPr>
            </w:pPr>
            <w:r>
              <w:rPr>
                <w:sz w:val="18"/>
              </w:rPr>
              <w:t>Encephalartos natalensis x woodii</w:t>
            </w:r>
          </w:p>
        </w:tc>
        <w:tc>
          <w:tcPr>
            <w:tcW w:w="2361" w:type="dxa"/>
          </w:tcPr>
          <w:p>
            <w:pPr>
              <w:pStyle w:val="yTableNAm"/>
              <w:spacing w:before="0"/>
              <w:rPr>
                <w:sz w:val="18"/>
              </w:rPr>
            </w:pPr>
            <w:r>
              <w:rPr>
                <w:sz w:val="18"/>
              </w:rPr>
              <w:t>Encephalartos ngoyanus</w:t>
            </w:r>
          </w:p>
        </w:tc>
      </w:tr>
      <w:tr>
        <w:trPr>
          <w:cantSplit/>
        </w:trPr>
        <w:tc>
          <w:tcPr>
            <w:tcW w:w="2360" w:type="dxa"/>
          </w:tcPr>
          <w:p>
            <w:pPr>
              <w:pStyle w:val="yTableNAm"/>
              <w:spacing w:before="0"/>
              <w:rPr>
                <w:sz w:val="18"/>
              </w:rPr>
            </w:pPr>
            <w:r>
              <w:rPr>
                <w:sz w:val="18"/>
              </w:rPr>
              <w:t>Encephalartos nubimontanus</w:t>
            </w:r>
          </w:p>
        </w:tc>
        <w:tc>
          <w:tcPr>
            <w:tcW w:w="2360" w:type="dxa"/>
          </w:tcPr>
          <w:p>
            <w:pPr>
              <w:pStyle w:val="yTableNAm"/>
              <w:spacing w:before="0"/>
              <w:rPr>
                <w:sz w:val="18"/>
              </w:rPr>
            </w:pPr>
            <w:r>
              <w:rPr>
                <w:sz w:val="18"/>
              </w:rPr>
              <w:t>Encephalartos paucidentatus</w:t>
            </w:r>
          </w:p>
        </w:tc>
        <w:tc>
          <w:tcPr>
            <w:tcW w:w="2361" w:type="dxa"/>
          </w:tcPr>
          <w:p>
            <w:pPr>
              <w:pStyle w:val="yTableNAm"/>
              <w:spacing w:before="0"/>
              <w:rPr>
                <w:sz w:val="18"/>
              </w:rPr>
            </w:pPr>
            <w:r>
              <w:rPr>
                <w:sz w:val="18"/>
              </w:rPr>
              <w:t>Encephalartos poggei</w:t>
            </w:r>
          </w:p>
        </w:tc>
      </w:tr>
      <w:tr>
        <w:trPr>
          <w:cantSplit/>
        </w:trPr>
        <w:tc>
          <w:tcPr>
            <w:tcW w:w="2360" w:type="dxa"/>
          </w:tcPr>
          <w:p>
            <w:pPr>
              <w:pStyle w:val="yTableNAm"/>
              <w:spacing w:before="0"/>
              <w:rPr>
                <w:sz w:val="18"/>
              </w:rPr>
            </w:pPr>
            <w:r>
              <w:rPr>
                <w:sz w:val="18"/>
              </w:rPr>
              <w:t>Encephalartos princeps</w:t>
            </w:r>
          </w:p>
        </w:tc>
        <w:tc>
          <w:tcPr>
            <w:tcW w:w="2360" w:type="dxa"/>
          </w:tcPr>
          <w:p>
            <w:pPr>
              <w:pStyle w:val="yTableNAm"/>
              <w:spacing w:before="0"/>
              <w:rPr>
                <w:sz w:val="18"/>
              </w:rPr>
            </w:pPr>
            <w:r>
              <w:rPr>
                <w:sz w:val="18"/>
              </w:rPr>
              <w:t>Encephalartos pterogonus</w:t>
            </w:r>
          </w:p>
        </w:tc>
        <w:tc>
          <w:tcPr>
            <w:tcW w:w="2361" w:type="dxa"/>
          </w:tcPr>
          <w:p>
            <w:pPr>
              <w:pStyle w:val="yTableNAm"/>
              <w:spacing w:before="0"/>
              <w:rPr>
                <w:sz w:val="18"/>
              </w:rPr>
            </w:pPr>
            <w:r>
              <w:rPr>
                <w:sz w:val="18"/>
              </w:rPr>
              <w:t>Encephalartos schmitzii</w:t>
            </w:r>
          </w:p>
        </w:tc>
      </w:tr>
      <w:tr>
        <w:trPr>
          <w:cantSplit/>
        </w:trPr>
        <w:tc>
          <w:tcPr>
            <w:tcW w:w="2360" w:type="dxa"/>
          </w:tcPr>
          <w:p>
            <w:pPr>
              <w:pStyle w:val="yTableNAm"/>
              <w:spacing w:before="0"/>
              <w:rPr>
                <w:sz w:val="18"/>
              </w:rPr>
            </w:pPr>
            <w:r>
              <w:rPr>
                <w:sz w:val="18"/>
              </w:rPr>
              <w:t>Encephalartos sclavoi</w:t>
            </w:r>
          </w:p>
        </w:tc>
        <w:tc>
          <w:tcPr>
            <w:tcW w:w="2360" w:type="dxa"/>
          </w:tcPr>
          <w:p>
            <w:pPr>
              <w:pStyle w:val="yTableNAm"/>
              <w:spacing w:before="0"/>
              <w:rPr>
                <w:sz w:val="18"/>
              </w:rPr>
            </w:pPr>
            <w:r>
              <w:rPr>
                <w:sz w:val="18"/>
              </w:rPr>
              <w:t>Encephalartos senticosus</w:t>
            </w:r>
          </w:p>
        </w:tc>
        <w:tc>
          <w:tcPr>
            <w:tcW w:w="2361" w:type="dxa"/>
          </w:tcPr>
          <w:p>
            <w:pPr>
              <w:pStyle w:val="yTableNAm"/>
              <w:spacing w:before="0"/>
              <w:rPr>
                <w:sz w:val="18"/>
              </w:rPr>
            </w:pPr>
            <w:r>
              <w:rPr>
                <w:sz w:val="18"/>
              </w:rPr>
              <w:t>Encephalartos septentrionalis</w:t>
            </w:r>
          </w:p>
        </w:tc>
      </w:tr>
      <w:tr>
        <w:trPr>
          <w:cantSplit/>
        </w:trPr>
        <w:tc>
          <w:tcPr>
            <w:tcW w:w="2360" w:type="dxa"/>
          </w:tcPr>
          <w:p>
            <w:pPr>
              <w:pStyle w:val="yTableNAm"/>
              <w:spacing w:before="0"/>
              <w:rPr>
                <w:sz w:val="18"/>
              </w:rPr>
            </w:pPr>
            <w:r>
              <w:rPr>
                <w:sz w:val="18"/>
              </w:rPr>
              <w:t>Encephalartos tegulaneus</w:t>
            </w:r>
          </w:p>
        </w:tc>
        <w:tc>
          <w:tcPr>
            <w:tcW w:w="2360" w:type="dxa"/>
          </w:tcPr>
          <w:p>
            <w:pPr>
              <w:pStyle w:val="yTableNAm"/>
              <w:spacing w:before="0"/>
              <w:rPr>
                <w:sz w:val="18"/>
              </w:rPr>
            </w:pPr>
            <w:r>
              <w:rPr>
                <w:sz w:val="18"/>
              </w:rPr>
              <w:t>Encephalartos transvenosus</w:t>
            </w:r>
          </w:p>
        </w:tc>
        <w:tc>
          <w:tcPr>
            <w:tcW w:w="2361" w:type="dxa"/>
          </w:tcPr>
          <w:p>
            <w:pPr>
              <w:pStyle w:val="yTableNAm"/>
              <w:spacing w:before="0"/>
              <w:rPr>
                <w:sz w:val="18"/>
              </w:rPr>
            </w:pPr>
            <w:r>
              <w:rPr>
                <w:sz w:val="18"/>
              </w:rPr>
              <w:t>Encephalartos trispinosus</w:t>
            </w:r>
          </w:p>
        </w:tc>
      </w:tr>
      <w:tr>
        <w:trPr>
          <w:cantSplit/>
        </w:trPr>
        <w:tc>
          <w:tcPr>
            <w:tcW w:w="2360" w:type="dxa"/>
          </w:tcPr>
          <w:p>
            <w:pPr>
              <w:pStyle w:val="yTableNAm"/>
              <w:spacing w:before="0"/>
              <w:rPr>
                <w:sz w:val="18"/>
              </w:rPr>
            </w:pPr>
            <w:r>
              <w:rPr>
                <w:sz w:val="18"/>
              </w:rPr>
              <w:t>Encephalartos turneri</w:t>
            </w:r>
          </w:p>
        </w:tc>
        <w:tc>
          <w:tcPr>
            <w:tcW w:w="2360" w:type="dxa"/>
          </w:tcPr>
          <w:p>
            <w:pPr>
              <w:pStyle w:val="yTableNAm"/>
              <w:spacing w:before="0"/>
              <w:rPr>
                <w:sz w:val="18"/>
              </w:rPr>
            </w:pPr>
            <w:r>
              <w:rPr>
                <w:sz w:val="18"/>
              </w:rPr>
              <w:t>Encephalartos umbeluziensis</w:t>
            </w:r>
          </w:p>
        </w:tc>
        <w:tc>
          <w:tcPr>
            <w:tcW w:w="2361" w:type="dxa"/>
          </w:tcPr>
          <w:p>
            <w:pPr>
              <w:pStyle w:val="yTableNAm"/>
              <w:spacing w:before="0"/>
              <w:rPr>
                <w:sz w:val="18"/>
              </w:rPr>
            </w:pPr>
            <w:r>
              <w:rPr>
                <w:sz w:val="18"/>
              </w:rPr>
              <w:t>Encephalartos villosus</w:t>
            </w:r>
          </w:p>
        </w:tc>
      </w:tr>
      <w:tr>
        <w:trPr>
          <w:cantSplit/>
        </w:trPr>
        <w:tc>
          <w:tcPr>
            <w:tcW w:w="2360" w:type="dxa"/>
          </w:tcPr>
          <w:p>
            <w:pPr>
              <w:pStyle w:val="yTableNAm"/>
              <w:spacing w:before="0"/>
              <w:rPr>
                <w:sz w:val="18"/>
              </w:rPr>
            </w:pPr>
            <w:r>
              <w:rPr>
                <w:sz w:val="18"/>
              </w:rPr>
              <w:t>Encephalartos whitelockii</w:t>
            </w:r>
          </w:p>
        </w:tc>
        <w:tc>
          <w:tcPr>
            <w:tcW w:w="2360" w:type="dxa"/>
          </w:tcPr>
          <w:p>
            <w:pPr>
              <w:pStyle w:val="yTableNAm"/>
              <w:spacing w:before="0"/>
              <w:rPr>
                <w:sz w:val="18"/>
              </w:rPr>
            </w:pPr>
            <w:r>
              <w:rPr>
                <w:sz w:val="18"/>
              </w:rPr>
              <w:t>Encholirium bradeanum</w:t>
            </w:r>
          </w:p>
        </w:tc>
        <w:tc>
          <w:tcPr>
            <w:tcW w:w="2361" w:type="dxa"/>
          </w:tcPr>
          <w:p>
            <w:pPr>
              <w:pStyle w:val="yTableNAm"/>
              <w:spacing w:before="0"/>
              <w:rPr>
                <w:sz w:val="18"/>
              </w:rPr>
            </w:pPr>
            <w:r>
              <w:rPr>
                <w:sz w:val="18"/>
              </w:rPr>
              <w:t>Encholirium horridum</w:t>
            </w:r>
          </w:p>
        </w:tc>
      </w:tr>
      <w:tr>
        <w:trPr>
          <w:cantSplit/>
        </w:trPr>
        <w:tc>
          <w:tcPr>
            <w:tcW w:w="2360" w:type="dxa"/>
          </w:tcPr>
          <w:p>
            <w:pPr>
              <w:pStyle w:val="yTableNAm"/>
              <w:spacing w:before="0"/>
              <w:rPr>
                <w:sz w:val="18"/>
              </w:rPr>
            </w:pPr>
            <w:r>
              <w:rPr>
                <w:sz w:val="18"/>
              </w:rPr>
              <w:t>Encyclia spp.</w:t>
            </w:r>
          </w:p>
        </w:tc>
        <w:tc>
          <w:tcPr>
            <w:tcW w:w="2360" w:type="dxa"/>
          </w:tcPr>
          <w:p>
            <w:pPr>
              <w:pStyle w:val="yTableNAm"/>
              <w:spacing w:before="0"/>
              <w:rPr>
                <w:sz w:val="18"/>
              </w:rPr>
            </w:pPr>
            <w:r>
              <w:rPr>
                <w:sz w:val="18"/>
              </w:rPr>
              <w:t>Endiandra acuminata</w:t>
            </w:r>
          </w:p>
        </w:tc>
        <w:tc>
          <w:tcPr>
            <w:tcW w:w="2361" w:type="dxa"/>
          </w:tcPr>
          <w:p>
            <w:pPr>
              <w:pStyle w:val="yTableNAm"/>
              <w:spacing w:before="0"/>
              <w:rPr>
                <w:sz w:val="18"/>
              </w:rPr>
            </w:pPr>
            <w:r>
              <w:rPr>
                <w:sz w:val="18"/>
              </w:rPr>
              <w:t>Endiandra anthropophagorum</w:t>
            </w:r>
          </w:p>
        </w:tc>
      </w:tr>
      <w:tr>
        <w:trPr>
          <w:cantSplit/>
        </w:trPr>
        <w:tc>
          <w:tcPr>
            <w:tcW w:w="2360" w:type="dxa"/>
          </w:tcPr>
          <w:p>
            <w:pPr>
              <w:pStyle w:val="yTableNAm"/>
              <w:spacing w:before="0"/>
              <w:rPr>
                <w:sz w:val="18"/>
              </w:rPr>
            </w:pPr>
            <w:r>
              <w:rPr>
                <w:sz w:val="18"/>
              </w:rPr>
              <w:t>Endiandra baillonii</w:t>
            </w:r>
          </w:p>
        </w:tc>
        <w:tc>
          <w:tcPr>
            <w:tcW w:w="2360" w:type="dxa"/>
          </w:tcPr>
          <w:p>
            <w:pPr>
              <w:pStyle w:val="yTableNAm"/>
              <w:spacing w:before="0"/>
              <w:rPr>
                <w:sz w:val="18"/>
              </w:rPr>
            </w:pPr>
            <w:r>
              <w:rPr>
                <w:sz w:val="18"/>
              </w:rPr>
              <w:t>Endiandra bessaphila</w:t>
            </w:r>
          </w:p>
        </w:tc>
        <w:tc>
          <w:tcPr>
            <w:tcW w:w="2361" w:type="dxa"/>
          </w:tcPr>
          <w:p>
            <w:pPr>
              <w:pStyle w:val="yTableNAm"/>
              <w:spacing w:before="0"/>
              <w:rPr>
                <w:sz w:val="18"/>
              </w:rPr>
            </w:pPr>
            <w:r>
              <w:rPr>
                <w:sz w:val="18"/>
              </w:rPr>
              <w:t>Endiandra collinsii</w:t>
            </w:r>
          </w:p>
        </w:tc>
      </w:tr>
      <w:tr>
        <w:trPr>
          <w:cantSplit/>
        </w:trPr>
        <w:tc>
          <w:tcPr>
            <w:tcW w:w="2360" w:type="dxa"/>
          </w:tcPr>
          <w:p>
            <w:pPr>
              <w:pStyle w:val="yTableNAm"/>
              <w:spacing w:before="0"/>
              <w:rPr>
                <w:sz w:val="18"/>
              </w:rPr>
            </w:pPr>
            <w:r>
              <w:rPr>
                <w:sz w:val="18"/>
              </w:rPr>
              <w:t>Endiandra compressa</w:t>
            </w:r>
          </w:p>
        </w:tc>
        <w:tc>
          <w:tcPr>
            <w:tcW w:w="2360" w:type="dxa"/>
          </w:tcPr>
          <w:p>
            <w:pPr>
              <w:pStyle w:val="yTableNAm"/>
              <w:spacing w:before="0"/>
              <w:rPr>
                <w:sz w:val="18"/>
              </w:rPr>
            </w:pPr>
            <w:r>
              <w:rPr>
                <w:sz w:val="18"/>
              </w:rPr>
              <w:t>Endiandra cooperana</w:t>
            </w:r>
          </w:p>
        </w:tc>
        <w:tc>
          <w:tcPr>
            <w:tcW w:w="2361" w:type="dxa"/>
          </w:tcPr>
          <w:p>
            <w:pPr>
              <w:pStyle w:val="yTableNAm"/>
              <w:spacing w:before="0"/>
              <w:rPr>
                <w:sz w:val="18"/>
              </w:rPr>
            </w:pPr>
            <w:r>
              <w:rPr>
                <w:sz w:val="18"/>
              </w:rPr>
              <w:t>Endiandra cowleyana</w:t>
            </w:r>
          </w:p>
        </w:tc>
      </w:tr>
      <w:tr>
        <w:trPr>
          <w:cantSplit/>
        </w:trPr>
        <w:tc>
          <w:tcPr>
            <w:tcW w:w="2360" w:type="dxa"/>
          </w:tcPr>
          <w:p>
            <w:pPr>
              <w:pStyle w:val="yTableNAm"/>
              <w:spacing w:before="0"/>
              <w:rPr>
                <w:sz w:val="18"/>
              </w:rPr>
            </w:pPr>
            <w:r>
              <w:rPr>
                <w:sz w:val="18"/>
              </w:rPr>
              <w:t>Endiandra crassiflora</w:t>
            </w:r>
          </w:p>
        </w:tc>
        <w:tc>
          <w:tcPr>
            <w:tcW w:w="2360" w:type="dxa"/>
          </w:tcPr>
          <w:p>
            <w:pPr>
              <w:pStyle w:val="yTableNAm"/>
              <w:spacing w:before="0"/>
              <w:rPr>
                <w:sz w:val="18"/>
              </w:rPr>
            </w:pPr>
            <w:r>
              <w:rPr>
                <w:sz w:val="18"/>
              </w:rPr>
              <w:t>Endiandra dichrophylla</w:t>
            </w:r>
          </w:p>
        </w:tc>
        <w:tc>
          <w:tcPr>
            <w:tcW w:w="2361" w:type="dxa"/>
          </w:tcPr>
          <w:p>
            <w:pPr>
              <w:pStyle w:val="yTableNAm"/>
              <w:spacing w:before="0"/>
              <w:rPr>
                <w:sz w:val="18"/>
              </w:rPr>
            </w:pPr>
            <w:r>
              <w:rPr>
                <w:sz w:val="18"/>
              </w:rPr>
              <w:t>Endiandra dielsiana</w:t>
            </w:r>
          </w:p>
        </w:tc>
      </w:tr>
      <w:tr>
        <w:trPr>
          <w:cantSplit/>
        </w:trPr>
        <w:tc>
          <w:tcPr>
            <w:tcW w:w="2360" w:type="dxa"/>
          </w:tcPr>
          <w:p>
            <w:pPr>
              <w:pStyle w:val="yTableNAm"/>
              <w:spacing w:before="0"/>
              <w:rPr>
                <w:sz w:val="18"/>
              </w:rPr>
            </w:pPr>
            <w:r>
              <w:rPr>
                <w:sz w:val="18"/>
              </w:rPr>
              <w:t>Endiandra discolor</w:t>
            </w:r>
          </w:p>
        </w:tc>
        <w:tc>
          <w:tcPr>
            <w:tcW w:w="2360" w:type="dxa"/>
          </w:tcPr>
          <w:p>
            <w:pPr>
              <w:pStyle w:val="yTableNAm"/>
              <w:spacing w:before="0"/>
              <w:rPr>
                <w:sz w:val="18"/>
              </w:rPr>
            </w:pPr>
            <w:r>
              <w:rPr>
                <w:sz w:val="18"/>
              </w:rPr>
              <w:t>Endiandra floydii</w:t>
            </w:r>
          </w:p>
        </w:tc>
        <w:tc>
          <w:tcPr>
            <w:tcW w:w="2361" w:type="dxa"/>
          </w:tcPr>
          <w:p>
            <w:pPr>
              <w:pStyle w:val="yTableNAm"/>
              <w:spacing w:before="0"/>
              <w:rPr>
                <w:sz w:val="18"/>
              </w:rPr>
            </w:pPr>
            <w:r>
              <w:rPr>
                <w:sz w:val="18"/>
              </w:rPr>
              <w:t>Endiandra glauca</w:t>
            </w:r>
          </w:p>
        </w:tc>
      </w:tr>
      <w:tr>
        <w:trPr>
          <w:cantSplit/>
        </w:trPr>
        <w:tc>
          <w:tcPr>
            <w:tcW w:w="2360" w:type="dxa"/>
          </w:tcPr>
          <w:p>
            <w:pPr>
              <w:pStyle w:val="yTableNAm"/>
              <w:spacing w:before="0"/>
              <w:rPr>
                <w:sz w:val="18"/>
              </w:rPr>
            </w:pPr>
            <w:r>
              <w:rPr>
                <w:sz w:val="18"/>
              </w:rPr>
              <w:t>Endiandra globosa</w:t>
            </w:r>
          </w:p>
        </w:tc>
        <w:tc>
          <w:tcPr>
            <w:tcW w:w="2360" w:type="dxa"/>
          </w:tcPr>
          <w:p>
            <w:pPr>
              <w:pStyle w:val="yTableNAm"/>
              <w:spacing w:before="0"/>
              <w:rPr>
                <w:sz w:val="18"/>
              </w:rPr>
            </w:pPr>
            <w:r>
              <w:rPr>
                <w:sz w:val="18"/>
              </w:rPr>
              <w:t>Endiandra grayi</w:t>
            </w:r>
          </w:p>
        </w:tc>
        <w:tc>
          <w:tcPr>
            <w:tcW w:w="2361" w:type="dxa"/>
          </w:tcPr>
          <w:p>
            <w:pPr>
              <w:pStyle w:val="yTableNAm"/>
              <w:spacing w:before="0"/>
              <w:rPr>
                <w:sz w:val="18"/>
              </w:rPr>
            </w:pPr>
            <w:r>
              <w:rPr>
                <w:sz w:val="18"/>
              </w:rPr>
              <w:t>Endiandra hayesii</w:t>
            </w:r>
          </w:p>
        </w:tc>
      </w:tr>
      <w:tr>
        <w:trPr>
          <w:cantSplit/>
        </w:trPr>
        <w:tc>
          <w:tcPr>
            <w:tcW w:w="2360" w:type="dxa"/>
          </w:tcPr>
          <w:p>
            <w:pPr>
              <w:pStyle w:val="yTableNAm"/>
              <w:spacing w:before="0"/>
              <w:rPr>
                <w:sz w:val="18"/>
              </w:rPr>
            </w:pPr>
            <w:r>
              <w:rPr>
                <w:sz w:val="18"/>
              </w:rPr>
              <w:t>Endiandra hypotephra</w:t>
            </w:r>
          </w:p>
        </w:tc>
        <w:tc>
          <w:tcPr>
            <w:tcW w:w="2360" w:type="dxa"/>
          </w:tcPr>
          <w:p>
            <w:pPr>
              <w:pStyle w:val="yTableNAm"/>
              <w:spacing w:before="0"/>
              <w:rPr>
                <w:sz w:val="18"/>
              </w:rPr>
            </w:pPr>
            <w:r>
              <w:rPr>
                <w:sz w:val="18"/>
              </w:rPr>
              <w:t>Endiandra impressicosta</w:t>
            </w:r>
          </w:p>
        </w:tc>
        <w:tc>
          <w:tcPr>
            <w:tcW w:w="2361" w:type="dxa"/>
          </w:tcPr>
          <w:p>
            <w:pPr>
              <w:pStyle w:val="yTableNAm"/>
              <w:spacing w:before="0"/>
              <w:rPr>
                <w:sz w:val="18"/>
              </w:rPr>
            </w:pPr>
            <w:r>
              <w:rPr>
                <w:sz w:val="18"/>
              </w:rPr>
              <w:t>Endiandra insignis</w:t>
            </w:r>
          </w:p>
        </w:tc>
      </w:tr>
      <w:tr>
        <w:trPr>
          <w:cantSplit/>
        </w:trPr>
        <w:tc>
          <w:tcPr>
            <w:tcW w:w="2360" w:type="dxa"/>
          </w:tcPr>
          <w:p>
            <w:pPr>
              <w:pStyle w:val="yTableNAm"/>
              <w:spacing w:before="0"/>
              <w:rPr>
                <w:sz w:val="18"/>
              </w:rPr>
            </w:pPr>
            <w:r>
              <w:rPr>
                <w:sz w:val="18"/>
              </w:rPr>
              <w:t>Endiandra introrsa</w:t>
            </w:r>
          </w:p>
        </w:tc>
        <w:tc>
          <w:tcPr>
            <w:tcW w:w="2360" w:type="dxa"/>
          </w:tcPr>
          <w:p>
            <w:pPr>
              <w:pStyle w:val="yTableNAm"/>
              <w:spacing w:before="0"/>
              <w:rPr>
                <w:sz w:val="18"/>
              </w:rPr>
            </w:pPr>
            <w:r>
              <w:rPr>
                <w:sz w:val="18"/>
              </w:rPr>
              <w:t>Endiandra jonesii</w:t>
            </w:r>
          </w:p>
        </w:tc>
        <w:tc>
          <w:tcPr>
            <w:tcW w:w="2361" w:type="dxa"/>
          </w:tcPr>
          <w:p>
            <w:pPr>
              <w:pStyle w:val="yTableNAm"/>
              <w:spacing w:before="0"/>
              <w:rPr>
                <w:sz w:val="18"/>
              </w:rPr>
            </w:pPr>
            <w:r>
              <w:rPr>
                <w:sz w:val="18"/>
              </w:rPr>
              <w:t>Endiandra leptodendron</w:t>
            </w:r>
          </w:p>
        </w:tc>
      </w:tr>
      <w:tr>
        <w:trPr>
          <w:cantSplit/>
        </w:trPr>
        <w:tc>
          <w:tcPr>
            <w:tcW w:w="2360" w:type="dxa"/>
          </w:tcPr>
          <w:p>
            <w:pPr>
              <w:pStyle w:val="yTableNAm"/>
              <w:spacing w:before="0"/>
              <w:rPr>
                <w:sz w:val="18"/>
              </w:rPr>
            </w:pPr>
            <w:r>
              <w:rPr>
                <w:sz w:val="18"/>
              </w:rPr>
              <w:t>Endiandra microneura</w:t>
            </w:r>
          </w:p>
        </w:tc>
        <w:tc>
          <w:tcPr>
            <w:tcW w:w="2360" w:type="dxa"/>
          </w:tcPr>
          <w:p>
            <w:pPr>
              <w:pStyle w:val="yTableNAm"/>
              <w:spacing w:before="0"/>
              <w:rPr>
                <w:sz w:val="18"/>
              </w:rPr>
            </w:pPr>
            <w:r>
              <w:rPr>
                <w:sz w:val="18"/>
              </w:rPr>
              <w:t>Endiandra montana</w:t>
            </w:r>
          </w:p>
        </w:tc>
        <w:tc>
          <w:tcPr>
            <w:tcW w:w="2361" w:type="dxa"/>
          </w:tcPr>
          <w:p>
            <w:pPr>
              <w:pStyle w:val="yTableNAm"/>
              <w:spacing w:before="0"/>
              <w:rPr>
                <w:sz w:val="18"/>
              </w:rPr>
            </w:pPr>
            <w:r>
              <w:rPr>
                <w:sz w:val="18"/>
              </w:rPr>
              <w:t>Endiandra muelleri</w:t>
            </w:r>
          </w:p>
        </w:tc>
      </w:tr>
      <w:tr>
        <w:trPr>
          <w:cantSplit/>
        </w:trPr>
        <w:tc>
          <w:tcPr>
            <w:tcW w:w="2360" w:type="dxa"/>
          </w:tcPr>
          <w:p>
            <w:pPr>
              <w:pStyle w:val="yTableNAm"/>
              <w:spacing w:before="0"/>
              <w:rPr>
                <w:sz w:val="18"/>
              </w:rPr>
            </w:pPr>
            <w:r>
              <w:rPr>
                <w:sz w:val="18"/>
              </w:rPr>
              <w:t>Endiandra palmerstonii</w:t>
            </w:r>
          </w:p>
        </w:tc>
        <w:tc>
          <w:tcPr>
            <w:tcW w:w="2360" w:type="dxa"/>
          </w:tcPr>
          <w:p>
            <w:pPr>
              <w:pStyle w:val="yTableNAm"/>
              <w:spacing w:before="0"/>
              <w:rPr>
                <w:sz w:val="18"/>
              </w:rPr>
            </w:pPr>
            <w:r>
              <w:rPr>
                <w:sz w:val="18"/>
              </w:rPr>
              <w:t>Endiandra pubens</w:t>
            </w:r>
          </w:p>
        </w:tc>
        <w:tc>
          <w:tcPr>
            <w:tcW w:w="2361" w:type="dxa"/>
          </w:tcPr>
          <w:p>
            <w:pPr>
              <w:pStyle w:val="yTableNAm"/>
              <w:spacing w:before="0"/>
              <w:rPr>
                <w:sz w:val="18"/>
              </w:rPr>
            </w:pPr>
            <w:r>
              <w:rPr>
                <w:sz w:val="18"/>
              </w:rPr>
              <w:t>Endiandra sankeyana</w:t>
            </w:r>
          </w:p>
        </w:tc>
      </w:tr>
      <w:tr>
        <w:trPr>
          <w:cantSplit/>
        </w:trPr>
        <w:tc>
          <w:tcPr>
            <w:tcW w:w="2360" w:type="dxa"/>
          </w:tcPr>
          <w:p>
            <w:pPr>
              <w:pStyle w:val="yTableNAm"/>
              <w:spacing w:before="0"/>
              <w:rPr>
                <w:sz w:val="18"/>
              </w:rPr>
            </w:pPr>
            <w:r>
              <w:rPr>
                <w:sz w:val="18"/>
              </w:rPr>
              <w:t>Endiandra sideroxylon</w:t>
            </w:r>
          </w:p>
        </w:tc>
        <w:tc>
          <w:tcPr>
            <w:tcW w:w="2360" w:type="dxa"/>
          </w:tcPr>
          <w:p>
            <w:pPr>
              <w:pStyle w:val="yTableNAm"/>
              <w:spacing w:before="0"/>
              <w:rPr>
                <w:sz w:val="18"/>
              </w:rPr>
            </w:pPr>
            <w:r>
              <w:rPr>
                <w:sz w:val="18"/>
              </w:rPr>
              <w:t>Endiandra sieberi</w:t>
            </w:r>
          </w:p>
        </w:tc>
        <w:tc>
          <w:tcPr>
            <w:tcW w:w="2361" w:type="dxa"/>
          </w:tcPr>
          <w:p>
            <w:pPr>
              <w:pStyle w:val="yTableNAm"/>
              <w:spacing w:before="0"/>
              <w:rPr>
                <w:sz w:val="18"/>
              </w:rPr>
            </w:pPr>
            <w:r>
              <w:rPr>
                <w:sz w:val="18"/>
              </w:rPr>
              <w:t>Endiandra tooram</w:t>
            </w:r>
          </w:p>
        </w:tc>
      </w:tr>
      <w:tr>
        <w:trPr>
          <w:cantSplit/>
        </w:trPr>
        <w:tc>
          <w:tcPr>
            <w:tcW w:w="2360" w:type="dxa"/>
          </w:tcPr>
          <w:p>
            <w:pPr>
              <w:pStyle w:val="yTableNAm"/>
              <w:spacing w:before="0"/>
              <w:rPr>
                <w:sz w:val="18"/>
              </w:rPr>
            </w:pPr>
            <w:r>
              <w:rPr>
                <w:sz w:val="18"/>
              </w:rPr>
              <w:t>Endiandra virens</w:t>
            </w:r>
          </w:p>
        </w:tc>
        <w:tc>
          <w:tcPr>
            <w:tcW w:w="2360" w:type="dxa"/>
          </w:tcPr>
          <w:p>
            <w:pPr>
              <w:pStyle w:val="yTableNAm"/>
              <w:spacing w:before="0"/>
              <w:rPr>
                <w:sz w:val="18"/>
              </w:rPr>
            </w:pPr>
            <w:r>
              <w:rPr>
                <w:sz w:val="18"/>
              </w:rPr>
              <w:t>Endiandra wolfei</w:t>
            </w:r>
          </w:p>
        </w:tc>
        <w:tc>
          <w:tcPr>
            <w:tcW w:w="2361" w:type="dxa"/>
          </w:tcPr>
          <w:p>
            <w:pPr>
              <w:pStyle w:val="yTableNAm"/>
              <w:spacing w:before="0"/>
              <w:rPr>
                <w:sz w:val="18"/>
              </w:rPr>
            </w:pPr>
            <w:r>
              <w:rPr>
                <w:sz w:val="18"/>
              </w:rPr>
              <w:t>Endiandra xanthocarpa</w:t>
            </w:r>
          </w:p>
        </w:tc>
      </w:tr>
      <w:tr>
        <w:trPr>
          <w:cantSplit/>
        </w:trPr>
        <w:tc>
          <w:tcPr>
            <w:tcW w:w="2360" w:type="dxa"/>
          </w:tcPr>
          <w:p>
            <w:pPr>
              <w:pStyle w:val="yTableNAm"/>
              <w:spacing w:before="0"/>
              <w:rPr>
                <w:sz w:val="18"/>
              </w:rPr>
            </w:pPr>
            <w:r>
              <w:rPr>
                <w:sz w:val="18"/>
              </w:rPr>
              <w:t>Endonema lateriflora</w:t>
            </w:r>
          </w:p>
        </w:tc>
        <w:tc>
          <w:tcPr>
            <w:tcW w:w="2360" w:type="dxa"/>
          </w:tcPr>
          <w:p>
            <w:pPr>
              <w:pStyle w:val="yTableNAm"/>
              <w:spacing w:before="0"/>
              <w:rPr>
                <w:sz w:val="18"/>
              </w:rPr>
            </w:pPr>
            <w:r>
              <w:rPr>
                <w:sz w:val="18"/>
              </w:rPr>
              <w:t>Endonema retzioides</w:t>
            </w:r>
          </w:p>
        </w:tc>
        <w:tc>
          <w:tcPr>
            <w:tcW w:w="2361" w:type="dxa"/>
          </w:tcPr>
          <w:p>
            <w:pPr>
              <w:pStyle w:val="yTableNAm"/>
              <w:spacing w:before="0"/>
              <w:rPr>
                <w:sz w:val="18"/>
              </w:rPr>
            </w:pPr>
            <w:r>
              <w:rPr>
                <w:sz w:val="18"/>
              </w:rPr>
              <w:t>Endopleura uchi</w:t>
            </w:r>
          </w:p>
        </w:tc>
      </w:tr>
      <w:tr>
        <w:trPr>
          <w:cantSplit/>
        </w:trPr>
        <w:tc>
          <w:tcPr>
            <w:tcW w:w="2360" w:type="dxa"/>
          </w:tcPr>
          <w:p>
            <w:pPr>
              <w:pStyle w:val="yTableNAm"/>
              <w:spacing w:before="0"/>
              <w:rPr>
                <w:sz w:val="18"/>
              </w:rPr>
            </w:pPr>
            <w:r>
              <w:rPr>
                <w:sz w:val="18"/>
              </w:rPr>
              <w:t>Endospermum macrophyllum</w:t>
            </w:r>
          </w:p>
        </w:tc>
        <w:tc>
          <w:tcPr>
            <w:tcW w:w="2360" w:type="dxa"/>
          </w:tcPr>
          <w:p>
            <w:pPr>
              <w:pStyle w:val="yTableNAm"/>
              <w:spacing w:before="0"/>
              <w:rPr>
                <w:sz w:val="18"/>
              </w:rPr>
            </w:pPr>
            <w:r>
              <w:rPr>
                <w:sz w:val="18"/>
              </w:rPr>
              <w:t>Endospermum peltatum</w:t>
            </w:r>
          </w:p>
        </w:tc>
        <w:tc>
          <w:tcPr>
            <w:tcW w:w="2361" w:type="dxa"/>
          </w:tcPr>
          <w:p>
            <w:pPr>
              <w:pStyle w:val="yTableNAm"/>
              <w:spacing w:before="0"/>
              <w:rPr>
                <w:sz w:val="18"/>
              </w:rPr>
            </w:pPr>
            <w:r>
              <w:rPr>
                <w:sz w:val="18"/>
              </w:rPr>
              <w:t>Endospermum robbieanum</w:t>
            </w:r>
          </w:p>
        </w:tc>
      </w:tr>
      <w:tr>
        <w:trPr>
          <w:cantSplit/>
        </w:trPr>
        <w:tc>
          <w:tcPr>
            <w:tcW w:w="2360" w:type="dxa"/>
          </w:tcPr>
          <w:p>
            <w:pPr>
              <w:pStyle w:val="yTableNAm"/>
              <w:spacing w:before="0"/>
              <w:rPr>
                <w:sz w:val="18"/>
              </w:rPr>
            </w:pPr>
            <w:r>
              <w:rPr>
                <w:sz w:val="18"/>
              </w:rPr>
              <w:t>Endressia wardellii</w:t>
            </w:r>
          </w:p>
        </w:tc>
        <w:tc>
          <w:tcPr>
            <w:tcW w:w="2360" w:type="dxa"/>
          </w:tcPr>
          <w:p>
            <w:pPr>
              <w:pStyle w:val="yTableNAm"/>
              <w:spacing w:before="0"/>
              <w:rPr>
                <w:sz w:val="18"/>
              </w:rPr>
            </w:pPr>
            <w:r>
              <w:rPr>
                <w:sz w:val="18"/>
              </w:rPr>
              <w:t>Endymion italicus</w:t>
            </w:r>
          </w:p>
        </w:tc>
        <w:tc>
          <w:tcPr>
            <w:tcW w:w="2361" w:type="dxa"/>
          </w:tcPr>
          <w:p>
            <w:pPr>
              <w:pStyle w:val="yTableNAm"/>
              <w:spacing w:before="0"/>
              <w:rPr>
                <w:sz w:val="18"/>
              </w:rPr>
            </w:pPr>
            <w:r>
              <w:rPr>
                <w:sz w:val="18"/>
              </w:rPr>
              <w:t>Engelhardia roxburghiana</w:t>
            </w:r>
          </w:p>
        </w:tc>
      </w:tr>
      <w:tr>
        <w:trPr>
          <w:cantSplit/>
        </w:trPr>
        <w:tc>
          <w:tcPr>
            <w:tcW w:w="2360" w:type="dxa"/>
          </w:tcPr>
          <w:p>
            <w:pPr>
              <w:pStyle w:val="yTableNAm"/>
              <w:spacing w:before="0"/>
              <w:rPr>
                <w:sz w:val="18"/>
              </w:rPr>
            </w:pPr>
            <w:r>
              <w:rPr>
                <w:sz w:val="18"/>
              </w:rPr>
              <w:t>Engelhardia spicata</w:t>
            </w:r>
          </w:p>
        </w:tc>
        <w:tc>
          <w:tcPr>
            <w:tcW w:w="2360" w:type="dxa"/>
          </w:tcPr>
          <w:p>
            <w:pPr>
              <w:pStyle w:val="yTableNAm"/>
              <w:spacing w:before="0"/>
              <w:rPr>
                <w:sz w:val="18"/>
              </w:rPr>
            </w:pPr>
            <w:r>
              <w:rPr>
                <w:sz w:val="18"/>
              </w:rPr>
              <w:t>Engysiphon roseus</w:t>
            </w:r>
          </w:p>
        </w:tc>
        <w:tc>
          <w:tcPr>
            <w:tcW w:w="2361" w:type="dxa"/>
          </w:tcPr>
          <w:p>
            <w:pPr>
              <w:pStyle w:val="yTableNAm"/>
              <w:spacing w:before="0"/>
              <w:rPr>
                <w:sz w:val="18"/>
              </w:rPr>
            </w:pPr>
            <w:r>
              <w:rPr>
                <w:sz w:val="18"/>
              </w:rPr>
              <w:t>Enkianthus campanulatus</w:t>
            </w:r>
          </w:p>
        </w:tc>
      </w:tr>
      <w:tr>
        <w:trPr>
          <w:cantSplit/>
        </w:trPr>
        <w:tc>
          <w:tcPr>
            <w:tcW w:w="2360" w:type="dxa"/>
          </w:tcPr>
          <w:p>
            <w:pPr>
              <w:pStyle w:val="yTableNAm"/>
              <w:spacing w:before="0"/>
              <w:rPr>
                <w:sz w:val="18"/>
              </w:rPr>
            </w:pPr>
            <w:r>
              <w:rPr>
                <w:sz w:val="18"/>
              </w:rPr>
              <w:t>Enkianthus cernuus</w:t>
            </w:r>
          </w:p>
        </w:tc>
        <w:tc>
          <w:tcPr>
            <w:tcW w:w="2360" w:type="dxa"/>
          </w:tcPr>
          <w:p>
            <w:pPr>
              <w:pStyle w:val="yTableNAm"/>
              <w:spacing w:before="0"/>
              <w:rPr>
                <w:sz w:val="18"/>
              </w:rPr>
            </w:pPr>
            <w:r>
              <w:rPr>
                <w:sz w:val="18"/>
              </w:rPr>
              <w:t>Enkianthus chinensis</w:t>
            </w:r>
          </w:p>
        </w:tc>
        <w:tc>
          <w:tcPr>
            <w:tcW w:w="2361" w:type="dxa"/>
          </w:tcPr>
          <w:p>
            <w:pPr>
              <w:pStyle w:val="yTableNAm"/>
              <w:spacing w:before="0"/>
              <w:rPr>
                <w:sz w:val="18"/>
              </w:rPr>
            </w:pPr>
            <w:r>
              <w:rPr>
                <w:sz w:val="18"/>
              </w:rPr>
              <w:t>Enkianthus deflexus</w:t>
            </w:r>
          </w:p>
        </w:tc>
      </w:tr>
      <w:tr>
        <w:trPr>
          <w:cantSplit/>
        </w:trPr>
        <w:tc>
          <w:tcPr>
            <w:tcW w:w="2360" w:type="dxa"/>
          </w:tcPr>
          <w:p>
            <w:pPr>
              <w:pStyle w:val="yTableNAm"/>
              <w:spacing w:before="0"/>
              <w:rPr>
                <w:sz w:val="18"/>
              </w:rPr>
            </w:pPr>
            <w:r>
              <w:rPr>
                <w:sz w:val="18"/>
              </w:rPr>
              <w:t>Enkianthus perulatus</w:t>
            </w:r>
          </w:p>
        </w:tc>
        <w:tc>
          <w:tcPr>
            <w:tcW w:w="2360" w:type="dxa"/>
          </w:tcPr>
          <w:p>
            <w:pPr>
              <w:pStyle w:val="yTableNAm"/>
              <w:spacing w:before="0"/>
              <w:rPr>
                <w:sz w:val="18"/>
              </w:rPr>
            </w:pPr>
            <w:r>
              <w:rPr>
                <w:sz w:val="18"/>
              </w:rPr>
              <w:t>Enkianthus quinqueflorus</w:t>
            </w:r>
          </w:p>
        </w:tc>
        <w:tc>
          <w:tcPr>
            <w:tcW w:w="2361" w:type="dxa"/>
          </w:tcPr>
          <w:p>
            <w:pPr>
              <w:pStyle w:val="yTableNAm"/>
              <w:spacing w:before="0"/>
              <w:rPr>
                <w:sz w:val="18"/>
              </w:rPr>
            </w:pPr>
            <w:r>
              <w:rPr>
                <w:sz w:val="18"/>
              </w:rPr>
              <w:t>Enkianthus ruber</w:t>
            </w:r>
          </w:p>
        </w:tc>
      </w:tr>
      <w:tr>
        <w:trPr>
          <w:cantSplit/>
        </w:trPr>
        <w:tc>
          <w:tcPr>
            <w:tcW w:w="2360" w:type="dxa"/>
          </w:tcPr>
          <w:p>
            <w:pPr>
              <w:pStyle w:val="yTableNAm"/>
              <w:spacing w:before="0"/>
              <w:rPr>
                <w:sz w:val="18"/>
              </w:rPr>
            </w:pPr>
            <w:r>
              <w:rPr>
                <w:sz w:val="18"/>
              </w:rPr>
              <w:t>Enkianthus rubicundus</w:t>
            </w:r>
          </w:p>
        </w:tc>
        <w:tc>
          <w:tcPr>
            <w:tcW w:w="2360" w:type="dxa"/>
          </w:tcPr>
          <w:p>
            <w:pPr>
              <w:pStyle w:val="yTableNAm"/>
              <w:spacing w:before="0"/>
              <w:rPr>
                <w:sz w:val="18"/>
              </w:rPr>
            </w:pPr>
            <w:r>
              <w:rPr>
                <w:sz w:val="18"/>
              </w:rPr>
              <w:t>Enkianthus serrulatus</w:t>
            </w:r>
          </w:p>
        </w:tc>
        <w:tc>
          <w:tcPr>
            <w:tcW w:w="2361" w:type="dxa"/>
          </w:tcPr>
          <w:p>
            <w:pPr>
              <w:pStyle w:val="yTableNAm"/>
              <w:spacing w:before="0"/>
              <w:rPr>
                <w:sz w:val="18"/>
              </w:rPr>
            </w:pPr>
            <w:r>
              <w:rPr>
                <w:sz w:val="18"/>
              </w:rPr>
              <w:t>Enkianthus tectus</w:t>
            </w:r>
          </w:p>
        </w:tc>
      </w:tr>
      <w:tr>
        <w:trPr>
          <w:cantSplit/>
        </w:trPr>
        <w:tc>
          <w:tcPr>
            <w:tcW w:w="2360" w:type="dxa"/>
          </w:tcPr>
          <w:p>
            <w:pPr>
              <w:pStyle w:val="yTableNAm"/>
              <w:spacing w:before="0"/>
              <w:rPr>
                <w:sz w:val="18"/>
              </w:rPr>
            </w:pPr>
            <w:r>
              <w:rPr>
                <w:sz w:val="18"/>
              </w:rPr>
              <w:t>Enneapogon gracilis</w:t>
            </w:r>
          </w:p>
        </w:tc>
        <w:tc>
          <w:tcPr>
            <w:tcW w:w="2360" w:type="dxa"/>
          </w:tcPr>
          <w:p>
            <w:pPr>
              <w:pStyle w:val="yTableNAm"/>
              <w:spacing w:before="0"/>
              <w:rPr>
                <w:sz w:val="18"/>
              </w:rPr>
            </w:pPr>
            <w:r>
              <w:rPr>
                <w:sz w:val="18"/>
              </w:rPr>
              <w:t>Enneapogon oblongus</w:t>
            </w:r>
          </w:p>
        </w:tc>
        <w:tc>
          <w:tcPr>
            <w:tcW w:w="2361" w:type="dxa"/>
          </w:tcPr>
          <w:p>
            <w:pPr>
              <w:pStyle w:val="yTableNAm"/>
              <w:spacing w:before="0"/>
              <w:rPr>
                <w:sz w:val="18"/>
              </w:rPr>
            </w:pPr>
            <w:r>
              <w:rPr>
                <w:sz w:val="18"/>
              </w:rPr>
              <w:t>Enneapogon persicus</w:t>
            </w:r>
          </w:p>
        </w:tc>
      </w:tr>
      <w:tr>
        <w:trPr>
          <w:cantSplit/>
        </w:trPr>
        <w:tc>
          <w:tcPr>
            <w:tcW w:w="2360" w:type="dxa"/>
          </w:tcPr>
          <w:p>
            <w:pPr>
              <w:pStyle w:val="yTableNAm"/>
              <w:spacing w:before="0"/>
              <w:rPr>
                <w:sz w:val="18"/>
              </w:rPr>
            </w:pPr>
            <w:r>
              <w:rPr>
                <w:sz w:val="18"/>
              </w:rPr>
              <w:t>Enneapogon scaber</w:t>
            </w:r>
          </w:p>
        </w:tc>
        <w:tc>
          <w:tcPr>
            <w:tcW w:w="2360" w:type="dxa"/>
          </w:tcPr>
          <w:p>
            <w:pPr>
              <w:pStyle w:val="yTableNAm"/>
              <w:spacing w:before="0"/>
              <w:rPr>
                <w:sz w:val="18"/>
              </w:rPr>
            </w:pPr>
            <w:r>
              <w:rPr>
                <w:sz w:val="18"/>
              </w:rPr>
              <w:t>Ensete superbum</w:t>
            </w:r>
          </w:p>
        </w:tc>
        <w:tc>
          <w:tcPr>
            <w:tcW w:w="2361" w:type="dxa"/>
          </w:tcPr>
          <w:p>
            <w:pPr>
              <w:pStyle w:val="yTableNAm"/>
              <w:spacing w:before="0"/>
              <w:rPr>
                <w:sz w:val="18"/>
              </w:rPr>
            </w:pPr>
            <w:r>
              <w:rPr>
                <w:sz w:val="18"/>
              </w:rPr>
              <w:t>Ensete ventricosum</w:t>
            </w:r>
          </w:p>
        </w:tc>
      </w:tr>
      <w:tr>
        <w:trPr>
          <w:cantSplit/>
        </w:trPr>
        <w:tc>
          <w:tcPr>
            <w:tcW w:w="2360" w:type="dxa"/>
          </w:tcPr>
          <w:p>
            <w:pPr>
              <w:pStyle w:val="yTableNAm"/>
              <w:spacing w:before="0"/>
              <w:rPr>
                <w:sz w:val="18"/>
              </w:rPr>
            </w:pPr>
            <w:r>
              <w:rPr>
                <w:sz w:val="18"/>
              </w:rPr>
              <w:t>Entada abyssinica</w:t>
            </w:r>
          </w:p>
        </w:tc>
        <w:tc>
          <w:tcPr>
            <w:tcW w:w="2360" w:type="dxa"/>
          </w:tcPr>
          <w:p>
            <w:pPr>
              <w:pStyle w:val="yTableNAm"/>
              <w:spacing w:before="0"/>
              <w:rPr>
                <w:sz w:val="18"/>
              </w:rPr>
            </w:pPr>
            <w:r>
              <w:rPr>
                <w:sz w:val="18"/>
              </w:rPr>
              <w:t>Entada africana</w:t>
            </w:r>
          </w:p>
        </w:tc>
        <w:tc>
          <w:tcPr>
            <w:tcW w:w="2361" w:type="dxa"/>
          </w:tcPr>
          <w:p>
            <w:pPr>
              <w:pStyle w:val="yTableNAm"/>
              <w:spacing w:before="0"/>
              <w:rPr>
                <w:sz w:val="18"/>
              </w:rPr>
            </w:pPr>
            <w:r>
              <w:rPr>
                <w:sz w:val="18"/>
              </w:rPr>
              <w:t>Entada gigas</w:t>
            </w:r>
          </w:p>
        </w:tc>
      </w:tr>
      <w:tr>
        <w:trPr>
          <w:cantSplit/>
        </w:trPr>
        <w:tc>
          <w:tcPr>
            <w:tcW w:w="2360" w:type="dxa"/>
          </w:tcPr>
          <w:p>
            <w:pPr>
              <w:pStyle w:val="yTableNAm"/>
              <w:spacing w:before="0"/>
              <w:rPr>
                <w:sz w:val="18"/>
              </w:rPr>
            </w:pPr>
            <w:r>
              <w:rPr>
                <w:sz w:val="18"/>
              </w:rPr>
              <w:t>Entada phaseoloides</w:t>
            </w:r>
          </w:p>
        </w:tc>
        <w:tc>
          <w:tcPr>
            <w:tcW w:w="2360" w:type="dxa"/>
          </w:tcPr>
          <w:p>
            <w:pPr>
              <w:pStyle w:val="yTableNAm"/>
              <w:spacing w:before="0"/>
              <w:rPr>
                <w:sz w:val="18"/>
              </w:rPr>
            </w:pPr>
            <w:r>
              <w:rPr>
                <w:sz w:val="18"/>
              </w:rPr>
              <w:t>Entandrophragma angolense</w:t>
            </w:r>
          </w:p>
        </w:tc>
        <w:tc>
          <w:tcPr>
            <w:tcW w:w="2361" w:type="dxa"/>
          </w:tcPr>
          <w:p>
            <w:pPr>
              <w:pStyle w:val="yTableNAm"/>
              <w:spacing w:before="0"/>
              <w:rPr>
                <w:sz w:val="18"/>
              </w:rPr>
            </w:pPr>
            <w:r>
              <w:rPr>
                <w:sz w:val="18"/>
              </w:rPr>
              <w:t>Entandrophragma candollei</w:t>
            </w:r>
          </w:p>
        </w:tc>
      </w:tr>
      <w:tr>
        <w:trPr>
          <w:cantSplit/>
        </w:trPr>
        <w:tc>
          <w:tcPr>
            <w:tcW w:w="2360" w:type="dxa"/>
          </w:tcPr>
          <w:p>
            <w:pPr>
              <w:pStyle w:val="yTableNAm"/>
              <w:spacing w:before="0"/>
              <w:rPr>
                <w:sz w:val="18"/>
              </w:rPr>
            </w:pPr>
            <w:r>
              <w:rPr>
                <w:sz w:val="18"/>
              </w:rPr>
              <w:t>Entandrophragma caudatum</w:t>
            </w:r>
          </w:p>
        </w:tc>
        <w:tc>
          <w:tcPr>
            <w:tcW w:w="2360" w:type="dxa"/>
          </w:tcPr>
          <w:p>
            <w:pPr>
              <w:pStyle w:val="yTableNAm"/>
              <w:spacing w:before="0"/>
              <w:rPr>
                <w:sz w:val="18"/>
              </w:rPr>
            </w:pPr>
            <w:r>
              <w:rPr>
                <w:sz w:val="18"/>
              </w:rPr>
              <w:t>Entandrophragma cylindricum</w:t>
            </w:r>
          </w:p>
        </w:tc>
        <w:tc>
          <w:tcPr>
            <w:tcW w:w="2361" w:type="dxa"/>
          </w:tcPr>
          <w:p>
            <w:pPr>
              <w:pStyle w:val="yTableNAm"/>
              <w:spacing w:before="0"/>
              <w:rPr>
                <w:sz w:val="18"/>
              </w:rPr>
            </w:pPr>
            <w:r>
              <w:rPr>
                <w:sz w:val="18"/>
              </w:rPr>
              <w:t>Entandrophragma utile</w:t>
            </w:r>
          </w:p>
        </w:tc>
      </w:tr>
      <w:tr>
        <w:trPr>
          <w:cantSplit/>
        </w:trPr>
        <w:tc>
          <w:tcPr>
            <w:tcW w:w="2360" w:type="dxa"/>
          </w:tcPr>
          <w:p>
            <w:pPr>
              <w:pStyle w:val="yTableNAm"/>
              <w:spacing w:before="0"/>
              <w:rPr>
                <w:sz w:val="18"/>
              </w:rPr>
            </w:pPr>
            <w:r>
              <w:rPr>
                <w:sz w:val="18"/>
              </w:rPr>
              <w:t>Entelea arborescens</w:t>
            </w:r>
          </w:p>
        </w:tc>
        <w:tc>
          <w:tcPr>
            <w:tcW w:w="2360" w:type="dxa"/>
          </w:tcPr>
          <w:p>
            <w:pPr>
              <w:pStyle w:val="yTableNAm"/>
              <w:spacing w:before="0"/>
              <w:rPr>
                <w:sz w:val="18"/>
              </w:rPr>
            </w:pPr>
            <w:r>
              <w:rPr>
                <w:sz w:val="18"/>
              </w:rPr>
              <w:t>Enterolobium contortisiliquum</w:t>
            </w:r>
          </w:p>
        </w:tc>
        <w:tc>
          <w:tcPr>
            <w:tcW w:w="2361" w:type="dxa"/>
          </w:tcPr>
          <w:p>
            <w:pPr>
              <w:pStyle w:val="yTableNAm"/>
              <w:spacing w:before="0"/>
              <w:rPr>
                <w:sz w:val="18"/>
              </w:rPr>
            </w:pPr>
            <w:r>
              <w:rPr>
                <w:sz w:val="18"/>
              </w:rPr>
              <w:t>Enterolobium cyclocarpum</w:t>
            </w:r>
          </w:p>
        </w:tc>
      </w:tr>
      <w:tr>
        <w:trPr>
          <w:cantSplit/>
        </w:trPr>
        <w:tc>
          <w:tcPr>
            <w:tcW w:w="2360" w:type="dxa"/>
          </w:tcPr>
          <w:p>
            <w:pPr>
              <w:pStyle w:val="yTableNAm"/>
              <w:spacing w:before="0"/>
              <w:rPr>
                <w:sz w:val="18"/>
              </w:rPr>
            </w:pPr>
            <w:r>
              <w:rPr>
                <w:sz w:val="18"/>
              </w:rPr>
              <w:t>Enterolobium maximum</w:t>
            </w:r>
          </w:p>
        </w:tc>
        <w:tc>
          <w:tcPr>
            <w:tcW w:w="2360" w:type="dxa"/>
          </w:tcPr>
          <w:p>
            <w:pPr>
              <w:pStyle w:val="yTableNAm"/>
              <w:spacing w:before="0"/>
              <w:rPr>
                <w:sz w:val="18"/>
              </w:rPr>
            </w:pPr>
            <w:r>
              <w:rPr>
                <w:sz w:val="18"/>
              </w:rPr>
              <w:t>Enteropogon acicularis</w:t>
            </w:r>
          </w:p>
        </w:tc>
        <w:tc>
          <w:tcPr>
            <w:tcW w:w="2361" w:type="dxa"/>
          </w:tcPr>
          <w:p>
            <w:pPr>
              <w:pStyle w:val="yTableNAm"/>
              <w:spacing w:before="0"/>
              <w:rPr>
                <w:sz w:val="18"/>
              </w:rPr>
            </w:pPr>
            <w:r>
              <w:rPr>
                <w:sz w:val="18"/>
              </w:rPr>
              <w:t>Enteropogon macrostachyus</w:t>
            </w:r>
          </w:p>
        </w:tc>
      </w:tr>
      <w:tr>
        <w:trPr>
          <w:cantSplit/>
        </w:trPr>
        <w:tc>
          <w:tcPr>
            <w:tcW w:w="2360" w:type="dxa"/>
          </w:tcPr>
          <w:p>
            <w:pPr>
              <w:pStyle w:val="yTableNAm"/>
              <w:spacing w:before="0"/>
              <w:rPr>
                <w:sz w:val="18"/>
              </w:rPr>
            </w:pPr>
            <w:r>
              <w:rPr>
                <w:sz w:val="18"/>
              </w:rPr>
              <w:t>Enteropogon monostachyos</w:t>
            </w:r>
          </w:p>
        </w:tc>
        <w:tc>
          <w:tcPr>
            <w:tcW w:w="2360" w:type="dxa"/>
          </w:tcPr>
          <w:p>
            <w:pPr>
              <w:pStyle w:val="yTableNAm"/>
              <w:spacing w:before="0"/>
              <w:rPr>
                <w:sz w:val="18"/>
              </w:rPr>
            </w:pPr>
            <w:r>
              <w:rPr>
                <w:sz w:val="18"/>
              </w:rPr>
              <w:t>Entolasia imbricata</w:t>
            </w:r>
          </w:p>
        </w:tc>
        <w:tc>
          <w:tcPr>
            <w:tcW w:w="2361" w:type="dxa"/>
          </w:tcPr>
          <w:p>
            <w:pPr>
              <w:pStyle w:val="yTableNAm"/>
              <w:spacing w:before="0"/>
              <w:rPr>
                <w:sz w:val="18"/>
              </w:rPr>
            </w:pPr>
            <w:r>
              <w:rPr>
                <w:sz w:val="18"/>
              </w:rPr>
              <w:t>Entolasia stricta</w:t>
            </w:r>
          </w:p>
        </w:tc>
      </w:tr>
    </w:tbl>
    <w:p>
      <w:pPr>
        <w:rPr>
          <w:ins w:id="392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Eomecon chionantha</w:t>
            </w:r>
          </w:p>
        </w:tc>
        <w:tc>
          <w:tcPr>
            <w:tcW w:w="2360" w:type="dxa"/>
          </w:tcPr>
          <w:p>
            <w:pPr>
              <w:pStyle w:val="yTableNAm"/>
              <w:spacing w:before="0"/>
              <w:rPr>
                <w:sz w:val="18"/>
              </w:rPr>
            </w:pPr>
            <w:r>
              <w:rPr>
                <w:sz w:val="18"/>
              </w:rPr>
              <w:t>Epacris apiculata</w:t>
            </w:r>
          </w:p>
        </w:tc>
        <w:tc>
          <w:tcPr>
            <w:tcW w:w="2361" w:type="dxa"/>
          </w:tcPr>
          <w:p>
            <w:pPr>
              <w:pStyle w:val="yTableNAm"/>
              <w:spacing w:before="0"/>
              <w:rPr>
                <w:sz w:val="18"/>
              </w:rPr>
            </w:pPr>
            <w:r>
              <w:rPr>
                <w:sz w:val="18"/>
              </w:rPr>
              <w:t>Epacris apsleyensis</w:t>
            </w:r>
          </w:p>
        </w:tc>
      </w:tr>
      <w:tr>
        <w:trPr>
          <w:cantSplit/>
        </w:trPr>
        <w:tc>
          <w:tcPr>
            <w:tcW w:w="2360" w:type="dxa"/>
          </w:tcPr>
          <w:p>
            <w:pPr>
              <w:pStyle w:val="yTableNAm"/>
              <w:spacing w:before="0"/>
              <w:rPr>
                <w:sz w:val="18"/>
              </w:rPr>
            </w:pPr>
            <w:r>
              <w:rPr>
                <w:sz w:val="18"/>
              </w:rPr>
              <w:t>Epacris attleana</w:t>
            </w:r>
          </w:p>
        </w:tc>
        <w:tc>
          <w:tcPr>
            <w:tcW w:w="2360" w:type="dxa"/>
          </w:tcPr>
          <w:p>
            <w:pPr>
              <w:pStyle w:val="yTableNAm"/>
              <w:spacing w:before="0"/>
              <w:rPr>
                <w:sz w:val="18"/>
              </w:rPr>
            </w:pPr>
            <w:r>
              <w:rPr>
                <w:sz w:val="18"/>
              </w:rPr>
              <w:t>Epacris barbata</w:t>
            </w:r>
          </w:p>
        </w:tc>
        <w:tc>
          <w:tcPr>
            <w:tcW w:w="2361" w:type="dxa"/>
          </w:tcPr>
          <w:p>
            <w:pPr>
              <w:pStyle w:val="yTableNAm"/>
              <w:spacing w:before="0"/>
              <w:rPr>
                <w:sz w:val="18"/>
              </w:rPr>
            </w:pPr>
            <w:r>
              <w:rPr>
                <w:sz w:val="18"/>
              </w:rPr>
              <w:t>Epacris breviflora</w:t>
            </w:r>
          </w:p>
        </w:tc>
      </w:tr>
      <w:tr>
        <w:trPr>
          <w:cantSplit/>
        </w:trPr>
        <w:tc>
          <w:tcPr>
            <w:tcW w:w="2360" w:type="dxa"/>
          </w:tcPr>
          <w:p>
            <w:pPr>
              <w:pStyle w:val="yTableNAm"/>
              <w:spacing w:before="0"/>
              <w:rPr>
                <w:sz w:val="18"/>
              </w:rPr>
            </w:pPr>
            <w:r>
              <w:rPr>
                <w:sz w:val="18"/>
              </w:rPr>
              <w:t>Epacris calvertiana</w:t>
            </w:r>
          </w:p>
        </w:tc>
        <w:tc>
          <w:tcPr>
            <w:tcW w:w="2360" w:type="dxa"/>
          </w:tcPr>
          <w:p>
            <w:pPr>
              <w:pStyle w:val="yTableNAm"/>
              <w:spacing w:before="0"/>
              <w:rPr>
                <w:sz w:val="18"/>
              </w:rPr>
            </w:pPr>
            <w:r>
              <w:rPr>
                <w:sz w:val="18"/>
              </w:rPr>
              <w:t>Epacris coriacea</w:t>
            </w:r>
          </w:p>
        </w:tc>
        <w:tc>
          <w:tcPr>
            <w:tcW w:w="2361" w:type="dxa"/>
          </w:tcPr>
          <w:p>
            <w:pPr>
              <w:pStyle w:val="yTableNAm"/>
              <w:spacing w:before="0"/>
              <w:rPr>
                <w:sz w:val="18"/>
              </w:rPr>
            </w:pPr>
            <w:r>
              <w:rPr>
                <w:sz w:val="18"/>
              </w:rPr>
              <w:t>Epacris corymbiflora</w:t>
            </w:r>
          </w:p>
        </w:tc>
      </w:tr>
      <w:tr>
        <w:trPr>
          <w:cantSplit/>
        </w:trPr>
        <w:tc>
          <w:tcPr>
            <w:tcW w:w="2360" w:type="dxa"/>
          </w:tcPr>
          <w:p>
            <w:pPr>
              <w:pStyle w:val="yTableNAm"/>
              <w:spacing w:before="0"/>
              <w:rPr>
                <w:sz w:val="18"/>
              </w:rPr>
            </w:pPr>
            <w:r>
              <w:rPr>
                <w:sz w:val="18"/>
              </w:rPr>
              <w:t>Epacris crassifolia</w:t>
            </w:r>
          </w:p>
        </w:tc>
        <w:tc>
          <w:tcPr>
            <w:tcW w:w="2360" w:type="dxa"/>
          </w:tcPr>
          <w:p>
            <w:pPr>
              <w:pStyle w:val="yTableNAm"/>
              <w:spacing w:before="0"/>
              <w:rPr>
                <w:sz w:val="18"/>
              </w:rPr>
            </w:pPr>
            <w:r>
              <w:rPr>
                <w:sz w:val="18"/>
              </w:rPr>
              <w:t>Epacris curtisiae</w:t>
            </w:r>
          </w:p>
        </w:tc>
        <w:tc>
          <w:tcPr>
            <w:tcW w:w="2361" w:type="dxa"/>
          </w:tcPr>
          <w:p>
            <w:pPr>
              <w:pStyle w:val="yTableNAm"/>
              <w:spacing w:before="0"/>
              <w:rPr>
                <w:sz w:val="18"/>
              </w:rPr>
            </w:pPr>
            <w:r>
              <w:rPr>
                <w:sz w:val="18"/>
              </w:rPr>
              <w:t>Epacris exserta</w:t>
            </w:r>
          </w:p>
        </w:tc>
      </w:tr>
      <w:tr>
        <w:trPr>
          <w:cantSplit/>
        </w:trPr>
        <w:tc>
          <w:tcPr>
            <w:tcW w:w="2360" w:type="dxa"/>
          </w:tcPr>
          <w:p>
            <w:pPr>
              <w:pStyle w:val="yTableNAm"/>
              <w:spacing w:before="0"/>
              <w:rPr>
                <w:sz w:val="18"/>
              </w:rPr>
            </w:pPr>
            <w:r>
              <w:rPr>
                <w:sz w:val="18"/>
              </w:rPr>
              <w:t>Epacris glabella</w:t>
            </w:r>
          </w:p>
        </w:tc>
        <w:tc>
          <w:tcPr>
            <w:tcW w:w="2360" w:type="dxa"/>
          </w:tcPr>
          <w:p>
            <w:pPr>
              <w:pStyle w:val="yTableNAm"/>
              <w:spacing w:before="0"/>
              <w:rPr>
                <w:sz w:val="18"/>
              </w:rPr>
            </w:pPr>
            <w:r>
              <w:rPr>
                <w:sz w:val="18"/>
              </w:rPr>
              <w:t>Epacris glacialis</w:t>
            </w:r>
          </w:p>
        </w:tc>
        <w:tc>
          <w:tcPr>
            <w:tcW w:w="2361" w:type="dxa"/>
          </w:tcPr>
          <w:p>
            <w:pPr>
              <w:pStyle w:val="yTableNAm"/>
              <w:spacing w:before="0"/>
              <w:rPr>
                <w:sz w:val="18"/>
              </w:rPr>
            </w:pPr>
            <w:r>
              <w:rPr>
                <w:sz w:val="18"/>
              </w:rPr>
              <w:t>Epacris grandis</w:t>
            </w:r>
          </w:p>
        </w:tc>
      </w:tr>
      <w:tr>
        <w:trPr>
          <w:cantSplit/>
        </w:trPr>
        <w:tc>
          <w:tcPr>
            <w:tcW w:w="2360" w:type="dxa"/>
          </w:tcPr>
          <w:p>
            <w:pPr>
              <w:pStyle w:val="yTableNAm"/>
              <w:spacing w:before="0"/>
              <w:rPr>
                <w:sz w:val="18"/>
              </w:rPr>
            </w:pPr>
            <w:r>
              <w:rPr>
                <w:sz w:val="18"/>
              </w:rPr>
              <w:t>Epacris gunnii</w:t>
            </w:r>
          </w:p>
        </w:tc>
        <w:tc>
          <w:tcPr>
            <w:tcW w:w="2360" w:type="dxa"/>
          </w:tcPr>
          <w:p>
            <w:pPr>
              <w:pStyle w:val="yTableNAm"/>
              <w:spacing w:before="0"/>
              <w:rPr>
                <w:sz w:val="18"/>
              </w:rPr>
            </w:pPr>
            <w:r>
              <w:rPr>
                <w:sz w:val="18"/>
              </w:rPr>
              <w:t>Epacris hamiltonii</w:t>
            </w:r>
          </w:p>
        </w:tc>
        <w:tc>
          <w:tcPr>
            <w:tcW w:w="2361" w:type="dxa"/>
          </w:tcPr>
          <w:p>
            <w:pPr>
              <w:pStyle w:val="yTableNAm"/>
              <w:spacing w:before="0"/>
              <w:rPr>
                <w:sz w:val="18"/>
              </w:rPr>
            </w:pPr>
            <w:r>
              <w:rPr>
                <w:sz w:val="18"/>
              </w:rPr>
              <w:t>Epacris heteronema</w:t>
            </w:r>
          </w:p>
        </w:tc>
      </w:tr>
      <w:tr>
        <w:trPr>
          <w:cantSplit/>
        </w:trPr>
        <w:tc>
          <w:tcPr>
            <w:tcW w:w="2360" w:type="dxa"/>
          </w:tcPr>
          <w:p>
            <w:pPr>
              <w:pStyle w:val="yTableNAm"/>
              <w:spacing w:before="0"/>
              <w:rPr>
                <w:sz w:val="18"/>
              </w:rPr>
            </w:pPr>
            <w:r>
              <w:rPr>
                <w:sz w:val="18"/>
              </w:rPr>
              <w:t>Epacris impressa</w:t>
            </w:r>
          </w:p>
        </w:tc>
        <w:tc>
          <w:tcPr>
            <w:tcW w:w="2360" w:type="dxa"/>
          </w:tcPr>
          <w:p>
            <w:pPr>
              <w:pStyle w:val="yTableNAm"/>
              <w:spacing w:before="0"/>
              <w:rPr>
                <w:sz w:val="18"/>
              </w:rPr>
            </w:pPr>
            <w:r>
              <w:rPr>
                <w:sz w:val="18"/>
              </w:rPr>
              <w:t>Epacris x kinghornii</w:t>
            </w:r>
          </w:p>
        </w:tc>
        <w:tc>
          <w:tcPr>
            <w:tcW w:w="2361" w:type="dxa"/>
          </w:tcPr>
          <w:p>
            <w:pPr>
              <w:pStyle w:val="yTableNAm"/>
              <w:spacing w:before="0"/>
              <w:rPr>
                <w:sz w:val="18"/>
              </w:rPr>
            </w:pPr>
            <w:r>
              <w:rPr>
                <w:sz w:val="18"/>
              </w:rPr>
              <w:t>Epacris lanuginosa</w:t>
            </w:r>
          </w:p>
        </w:tc>
      </w:tr>
      <w:tr>
        <w:trPr>
          <w:cantSplit/>
        </w:trPr>
        <w:tc>
          <w:tcPr>
            <w:tcW w:w="2360" w:type="dxa"/>
          </w:tcPr>
          <w:p>
            <w:pPr>
              <w:pStyle w:val="yTableNAm"/>
              <w:spacing w:before="0"/>
              <w:rPr>
                <w:sz w:val="18"/>
              </w:rPr>
            </w:pPr>
            <w:r>
              <w:rPr>
                <w:sz w:val="18"/>
              </w:rPr>
              <w:t>Epacris limbata</w:t>
            </w:r>
          </w:p>
        </w:tc>
        <w:tc>
          <w:tcPr>
            <w:tcW w:w="2360" w:type="dxa"/>
          </w:tcPr>
          <w:p>
            <w:pPr>
              <w:pStyle w:val="yTableNAm"/>
              <w:spacing w:before="0"/>
              <w:rPr>
                <w:sz w:val="18"/>
              </w:rPr>
            </w:pPr>
            <w:r>
              <w:rPr>
                <w:sz w:val="18"/>
              </w:rPr>
              <w:t>Epacris marginata</w:t>
            </w:r>
          </w:p>
        </w:tc>
        <w:tc>
          <w:tcPr>
            <w:tcW w:w="2361" w:type="dxa"/>
          </w:tcPr>
          <w:p>
            <w:pPr>
              <w:pStyle w:val="yTableNAm"/>
              <w:spacing w:before="0"/>
              <w:rPr>
                <w:sz w:val="18"/>
              </w:rPr>
            </w:pPr>
            <w:r>
              <w:rPr>
                <w:sz w:val="18"/>
              </w:rPr>
              <w:t>Epacris microphylla</w:t>
            </w:r>
          </w:p>
        </w:tc>
      </w:tr>
      <w:tr>
        <w:trPr>
          <w:cantSplit/>
        </w:trPr>
        <w:tc>
          <w:tcPr>
            <w:tcW w:w="2360" w:type="dxa"/>
          </w:tcPr>
          <w:p>
            <w:pPr>
              <w:pStyle w:val="yTableNAm"/>
              <w:spacing w:before="0"/>
              <w:rPr>
                <w:sz w:val="18"/>
              </w:rPr>
            </w:pPr>
            <w:r>
              <w:rPr>
                <w:sz w:val="18"/>
              </w:rPr>
              <w:t>Epacris mucronulata</w:t>
            </w:r>
          </w:p>
        </w:tc>
        <w:tc>
          <w:tcPr>
            <w:tcW w:w="2360" w:type="dxa"/>
          </w:tcPr>
          <w:p>
            <w:pPr>
              <w:pStyle w:val="yTableNAm"/>
              <w:spacing w:before="0"/>
              <w:rPr>
                <w:sz w:val="18"/>
              </w:rPr>
            </w:pPr>
            <w:r>
              <w:rPr>
                <w:sz w:val="18"/>
              </w:rPr>
              <w:t>Epacris muelleri</w:t>
            </w:r>
          </w:p>
        </w:tc>
        <w:tc>
          <w:tcPr>
            <w:tcW w:w="2361" w:type="dxa"/>
          </w:tcPr>
          <w:p>
            <w:pPr>
              <w:pStyle w:val="yTableNAm"/>
              <w:spacing w:before="0"/>
              <w:rPr>
                <w:sz w:val="18"/>
              </w:rPr>
            </w:pPr>
            <w:r>
              <w:rPr>
                <w:sz w:val="18"/>
              </w:rPr>
              <w:t>Epacris myrtifolia</w:t>
            </w:r>
          </w:p>
        </w:tc>
      </w:tr>
      <w:tr>
        <w:trPr>
          <w:cantSplit/>
        </w:trPr>
        <w:tc>
          <w:tcPr>
            <w:tcW w:w="2360" w:type="dxa"/>
          </w:tcPr>
          <w:p>
            <w:pPr>
              <w:pStyle w:val="yTableNAm"/>
              <w:spacing w:before="0"/>
              <w:rPr>
                <w:sz w:val="18"/>
              </w:rPr>
            </w:pPr>
            <w:r>
              <w:rPr>
                <w:sz w:val="18"/>
              </w:rPr>
              <w:t>Epacris navicularis</w:t>
            </w:r>
          </w:p>
        </w:tc>
        <w:tc>
          <w:tcPr>
            <w:tcW w:w="2360" w:type="dxa"/>
          </w:tcPr>
          <w:p>
            <w:pPr>
              <w:pStyle w:val="yTableNAm"/>
              <w:spacing w:before="0"/>
              <w:rPr>
                <w:sz w:val="18"/>
              </w:rPr>
            </w:pPr>
            <w:r>
              <w:rPr>
                <w:sz w:val="18"/>
              </w:rPr>
              <w:t>Epacris obtusifolia</w:t>
            </w:r>
          </w:p>
        </w:tc>
        <w:tc>
          <w:tcPr>
            <w:tcW w:w="2361" w:type="dxa"/>
          </w:tcPr>
          <w:p>
            <w:pPr>
              <w:pStyle w:val="yTableNAm"/>
              <w:spacing w:before="0"/>
              <w:rPr>
                <w:sz w:val="18"/>
              </w:rPr>
            </w:pPr>
            <w:r>
              <w:rPr>
                <w:sz w:val="18"/>
              </w:rPr>
              <w:t>Epacris paludosa</w:t>
            </w:r>
          </w:p>
        </w:tc>
      </w:tr>
      <w:tr>
        <w:trPr>
          <w:cantSplit/>
        </w:trPr>
        <w:tc>
          <w:tcPr>
            <w:tcW w:w="2360" w:type="dxa"/>
          </w:tcPr>
          <w:p>
            <w:pPr>
              <w:pStyle w:val="yTableNAm"/>
              <w:spacing w:before="0"/>
              <w:rPr>
                <w:sz w:val="18"/>
              </w:rPr>
            </w:pPr>
            <w:r>
              <w:rPr>
                <w:sz w:val="18"/>
              </w:rPr>
              <w:t>Epacris petrophila</w:t>
            </w:r>
          </w:p>
        </w:tc>
        <w:tc>
          <w:tcPr>
            <w:tcW w:w="2360" w:type="dxa"/>
          </w:tcPr>
          <w:p>
            <w:pPr>
              <w:pStyle w:val="yTableNAm"/>
              <w:spacing w:before="0"/>
              <w:rPr>
                <w:sz w:val="18"/>
              </w:rPr>
            </w:pPr>
            <w:r>
              <w:rPr>
                <w:sz w:val="18"/>
              </w:rPr>
              <w:t>Epacris pulchella</w:t>
            </w:r>
          </w:p>
        </w:tc>
        <w:tc>
          <w:tcPr>
            <w:tcW w:w="2361" w:type="dxa"/>
          </w:tcPr>
          <w:p>
            <w:pPr>
              <w:pStyle w:val="yTableNAm"/>
              <w:spacing w:before="0"/>
              <w:rPr>
                <w:sz w:val="18"/>
              </w:rPr>
            </w:pPr>
            <w:r>
              <w:rPr>
                <w:sz w:val="18"/>
              </w:rPr>
              <w:t>Epacris reclinata</w:t>
            </w:r>
          </w:p>
        </w:tc>
      </w:tr>
      <w:tr>
        <w:trPr>
          <w:cantSplit/>
        </w:trPr>
        <w:tc>
          <w:tcPr>
            <w:tcW w:w="2360" w:type="dxa"/>
          </w:tcPr>
          <w:p>
            <w:pPr>
              <w:pStyle w:val="yTableNAm"/>
              <w:spacing w:before="0"/>
              <w:rPr>
                <w:sz w:val="18"/>
              </w:rPr>
            </w:pPr>
            <w:r>
              <w:rPr>
                <w:sz w:val="18"/>
              </w:rPr>
              <w:t>Epacris rigida</w:t>
            </w:r>
          </w:p>
        </w:tc>
        <w:tc>
          <w:tcPr>
            <w:tcW w:w="2360" w:type="dxa"/>
          </w:tcPr>
          <w:p>
            <w:pPr>
              <w:pStyle w:val="yTableNAm"/>
              <w:spacing w:before="0"/>
              <w:rPr>
                <w:sz w:val="18"/>
              </w:rPr>
            </w:pPr>
            <w:r>
              <w:rPr>
                <w:sz w:val="18"/>
              </w:rPr>
              <w:t>Epacris robusta</w:t>
            </w:r>
          </w:p>
        </w:tc>
        <w:tc>
          <w:tcPr>
            <w:tcW w:w="2361" w:type="dxa"/>
          </w:tcPr>
          <w:p>
            <w:pPr>
              <w:pStyle w:val="yTableNAm"/>
              <w:spacing w:before="0"/>
              <w:rPr>
                <w:sz w:val="18"/>
              </w:rPr>
            </w:pPr>
            <w:r>
              <w:rPr>
                <w:sz w:val="18"/>
              </w:rPr>
              <w:t>Epacris serpyllifolia</w:t>
            </w:r>
          </w:p>
        </w:tc>
      </w:tr>
      <w:tr>
        <w:trPr>
          <w:cantSplit/>
        </w:trPr>
        <w:tc>
          <w:tcPr>
            <w:tcW w:w="2360" w:type="dxa"/>
          </w:tcPr>
          <w:p>
            <w:pPr>
              <w:pStyle w:val="yTableNAm"/>
              <w:spacing w:before="0"/>
              <w:rPr>
                <w:sz w:val="18"/>
              </w:rPr>
            </w:pPr>
            <w:r>
              <w:rPr>
                <w:sz w:val="18"/>
              </w:rPr>
              <w:t>Epacris stuartii</w:t>
            </w:r>
          </w:p>
        </w:tc>
        <w:tc>
          <w:tcPr>
            <w:tcW w:w="2360" w:type="dxa"/>
          </w:tcPr>
          <w:p>
            <w:pPr>
              <w:pStyle w:val="yTableNAm"/>
              <w:spacing w:before="0"/>
              <w:rPr>
                <w:sz w:val="18"/>
              </w:rPr>
            </w:pPr>
            <w:r>
              <w:rPr>
                <w:sz w:val="18"/>
              </w:rPr>
              <w:t>Epacris tasmanica</w:t>
            </w:r>
          </w:p>
        </w:tc>
        <w:tc>
          <w:tcPr>
            <w:tcW w:w="2361" w:type="dxa"/>
          </w:tcPr>
          <w:p>
            <w:pPr>
              <w:pStyle w:val="yTableNAm"/>
              <w:spacing w:before="0"/>
              <w:rPr>
                <w:sz w:val="18"/>
              </w:rPr>
            </w:pPr>
            <w:r>
              <w:rPr>
                <w:sz w:val="18"/>
              </w:rPr>
              <w:t>Epacris virgata</w:t>
            </w:r>
          </w:p>
        </w:tc>
      </w:tr>
      <w:tr>
        <w:trPr>
          <w:cantSplit/>
        </w:trPr>
        <w:tc>
          <w:tcPr>
            <w:tcW w:w="2360" w:type="dxa"/>
          </w:tcPr>
          <w:p>
            <w:pPr>
              <w:pStyle w:val="yTableNAm"/>
              <w:spacing w:before="0"/>
              <w:rPr>
                <w:sz w:val="18"/>
              </w:rPr>
            </w:pPr>
            <w:r>
              <w:rPr>
                <w:sz w:val="18"/>
              </w:rPr>
              <w:t>Ephedra americana</w:t>
            </w:r>
          </w:p>
        </w:tc>
        <w:tc>
          <w:tcPr>
            <w:tcW w:w="2360" w:type="dxa"/>
          </w:tcPr>
          <w:p>
            <w:pPr>
              <w:pStyle w:val="yTableNAm"/>
              <w:spacing w:before="0"/>
              <w:rPr>
                <w:sz w:val="18"/>
              </w:rPr>
            </w:pPr>
            <w:r>
              <w:rPr>
                <w:sz w:val="18"/>
              </w:rPr>
              <w:t>Ephedra californica</w:t>
            </w:r>
          </w:p>
        </w:tc>
        <w:tc>
          <w:tcPr>
            <w:tcW w:w="2361" w:type="dxa"/>
          </w:tcPr>
          <w:p>
            <w:pPr>
              <w:pStyle w:val="yTableNAm"/>
              <w:spacing w:before="0"/>
              <w:rPr>
                <w:sz w:val="18"/>
              </w:rPr>
            </w:pPr>
            <w:r>
              <w:rPr>
                <w:sz w:val="18"/>
              </w:rPr>
              <w:t>Ephedra equisetina</w:t>
            </w:r>
          </w:p>
        </w:tc>
      </w:tr>
      <w:tr>
        <w:trPr>
          <w:cantSplit/>
        </w:trPr>
        <w:tc>
          <w:tcPr>
            <w:tcW w:w="2360" w:type="dxa"/>
          </w:tcPr>
          <w:p>
            <w:pPr>
              <w:pStyle w:val="yTableNAm"/>
              <w:spacing w:before="0"/>
              <w:rPr>
                <w:sz w:val="18"/>
              </w:rPr>
            </w:pPr>
            <w:r>
              <w:rPr>
                <w:sz w:val="18"/>
              </w:rPr>
              <w:t>Ephedra foeminea</w:t>
            </w:r>
          </w:p>
        </w:tc>
        <w:tc>
          <w:tcPr>
            <w:tcW w:w="2360" w:type="dxa"/>
          </w:tcPr>
          <w:p>
            <w:pPr>
              <w:pStyle w:val="yTableNAm"/>
              <w:spacing w:before="0"/>
              <w:rPr>
                <w:sz w:val="18"/>
              </w:rPr>
            </w:pPr>
            <w:r>
              <w:rPr>
                <w:sz w:val="18"/>
              </w:rPr>
              <w:t>Ephedra fragilis</w:t>
            </w:r>
          </w:p>
        </w:tc>
        <w:tc>
          <w:tcPr>
            <w:tcW w:w="2361" w:type="dxa"/>
          </w:tcPr>
          <w:p>
            <w:pPr>
              <w:pStyle w:val="yTableNAm"/>
              <w:spacing w:before="0"/>
              <w:rPr>
                <w:sz w:val="18"/>
              </w:rPr>
            </w:pPr>
            <w:r>
              <w:rPr>
                <w:sz w:val="18"/>
              </w:rPr>
              <w:t>Ephedra gerardiana</w:t>
            </w:r>
          </w:p>
        </w:tc>
      </w:tr>
      <w:tr>
        <w:trPr>
          <w:cantSplit/>
        </w:trPr>
        <w:tc>
          <w:tcPr>
            <w:tcW w:w="2360" w:type="dxa"/>
          </w:tcPr>
          <w:p>
            <w:pPr>
              <w:pStyle w:val="yTableNAm"/>
              <w:spacing w:before="0"/>
              <w:rPr>
                <w:sz w:val="18"/>
              </w:rPr>
            </w:pPr>
            <w:r>
              <w:rPr>
                <w:sz w:val="18"/>
              </w:rPr>
              <w:t>Ephedra intermedia</w:t>
            </w:r>
          </w:p>
        </w:tc>
        <w:tc>
          <w:tcPr>
            <w:tcW w:w="2360" w:type="dxa"/>
          </w:tcPr>
          <w:p>
            <w:pPr>
              <w:pStyle w:val="yTableNAm"/>
              <w:spacing w:before="0"/>
              <w:rPr>
                <w:sz w:val="18"/>
              </w:rPr>
            </w:pPr>
            <w:r>
              <w:rPr>
                <w:sz w:val="18"/>
              </w:rPr>
              <w:t>Ephedra lomatolepis</w:t>
            </w:r>
          </w:p>
        </w:tc>
        <w:tc>
          <w:tcPr>
            <w:tcW w:w="2361" w:type="dxa"/>
          </w:tcPr>
          <w:p>
            <w:pPr>
              <w:pStyle w:val="yTableNAm"/>
              <w:spacing w:before="0"/>
              <w:rPr>
                <w:sz w:val="18"/>
              </w:rPr>
            </w:pPr>
            <w:r>
              <w:rPr>
                <w:sz w:val="18"/>
              </w:rPr>
              <w:t>Ephedra major</w:t>
            </w:r>
          </w:p>
        </w:tc>
      </w:tr>
      <w:tr>
        <w:trPr>
          <w:cantSplit/>
        </w:trPr>
        <w:tc>
          <w:tcPr>
            <w:tcW w:w="2360" w:type="dxa"/>
          </w:tcPr>
          <w:p>
            <w:pPr>
              <w:pStyle w:val="yTableNAm"/>
              <w:spacing w:before="0"/>
              <w:rPr>
                <w:sz w:val="18"/>
              </w:rPr>
            </w:pPr>
            <w:r>
              <w:rPr>
                <w:sz w:val="18"/>
              </w:rPr>
              <w:t>Ephedra monosperma</w:t>
            </w:r>
          </w:p>
        </w:tc>
        <w:tc>
          <w:tcPr>
            <w:tcW w:w="2360" w:type="dxa"/>
          </w:tcPr>
          <w:p>
            <w:pPr>
              <w:pStyle w:val="yTableNAm"/>
              <w:spacing w:before="0"/>
              <w:rPr>
                <w:sz w:val="18"/>
              </w:rPr>
            </w:pPr>
            <w:r>
              <w:rPr>
                <w:sz w:val="18"/>
              </w:rPr>
              <w:t>Ephedra nevadensis</w:t>
            </w:r>
          </w:p>
        </w:tc>
        <w:tc>
          <w:tcPr>
            <w:tcW w:w="2361" w:type="dxa"/>
          </w:tcPr>
          <w:p>
            <w:pPr>
              <w:pStyle w:val="yTableNAm"/>
              <w:spacing w:before="0"/>
              <w:rPr>
                <w:sz w:val="18"/>
              </w:rPr>
            </w:pPr>
            <w:r>
              <w:rPr>
                <w:sz w:val="18"/>
              </w:rPr>
              <w:t>Ephedra regeliana</w:t>
            </w:r>
          </w:p>
        </w:tc>
      </w:tr>
      <w:tr>
        <w:trPr>
          <w:cantSplit/>
        </w:trPr>
        <w:tc>
          <w:tcPr>
            <w:tcW w:w="2360" w:type="dxa"/>
          </w:tcPr>
          <w:p>
            <w:pPr>
              <w:pStyle w:val="yTableNAm"/>
              <w:spacing w:before="0"/>
              <w:rPr>
                <w:sz w:val="18"/>
              </w:rPr>
            </w:pPr>
            <w:r>
              <w:rPr>
                <w:sz w:val="18"/>
              </w:rPr>
              <w:t>Ephedra strobilacea</w:t>
            </w:r>
          </w:p>
        </w:tc>
        <w:tc>
          <w:tcPr>
            <w:tcW w:w="2360" w:type="dxa"/>
          </w:tcPr>
          <w:p>
            <w:pPr>
              <w:pStyle w:val="yTableNAm"/>
              <w:spacing w:before="0"/>
              <w:rPr>
                <w:sz w:val="18"/>
              </w:rPr>
            </w:pPr>
            <w:r>
              <w:rPr>
                <w:sz w:val="18"/>
              </w:rPr>
              <w:t>Ephedra tweediana</w:t>
            </w:r>
          </w:p>
        </w:tc>
        <w:tc>
          <w:tcPr>
            <w:tcW w:w="2361" w:type="dxa"/>
          </w:tcPr>
          <w:p>
            <w:pPr>
              <w:pStyle w:val="yTableNAm"/>
              <w:spacing w:before="0"/>
              <w:rPr>
                <w:sz w:val="18"/>
              </w:rPr>
            </w:pPr>
            <w:r>
              <w:rPr>
                <w:sz w:val="18"/>
              </w:rPr>
              <w:t>Ephedra viridis</w:t>
            </w:r>
          </w:p>
        </w:tc>
      </w:tr>
      <w:tr>
        <w:trPr>
          <w:cantSplit/>
        </w:trPr>
        <w:tc>
          <w:tcPr>
            <w:tcW w:w="2360" w:type="dxa"/>
          </w:tcPr>
          <w:p>
            <w:pPr>
              <w:pStyle w:val="yTableNAm"/>
              <w:spacing w:before="0"/>
              <w:rPr>
                <w:sz w:val="18"/>
              </w:rPr>
            </w:pPr>
            <w:r>
              <w:rPr>
                <w:sz w:val="18"/>
              </w:rPr>
              <w:t>Epiblastus basalis</w:t>
            </w:r>
          </w:p>
        </w:tc>
        <w:tc>
          <w:tcPr>
            <w:tcW w:w="2360" w:type="dxa"/>
          </w:tcPr>
          <w:p>
            <w:pPr>
              <w:pStyle w:val="yTableNAm"/>
              <w:spacing w:before="0"/>
              <w:rPr>
                <w:sz w:val="18"/>
              </w:rPr>
            </w:pPr>
            <w:r>
              <w:rPr>
                <w:sz w:val="18"/>
              </w:rPr>
              <w:t>Epicattleya spp.</w:t>
            </w:r>
          </w:p>
        </w:tc>
        <w:tc>
          <w:tcPr>
            <w:tcW w:w="2361" w:type="dxa"/>
          </w:tcPr>
          <w:p>
            <w:pPr>
              <w:pStyle w:val="yTableNAm"/>
              <w:spacing w:before="0"/>
              <w:rPr>
                <w:sz w:val="18"/>
              </w:rPr>
            </w:pPr>
            <w:r>
              <w:rPr>
                <w:sz w:val="18"/>
              </w:rPr>
              <w:t>Epidendrum spp.</w:t>
            </w:r>
          </w:p>
        </w:tc>
      </w:tr>
      <w:tr>
        <w:trPr>
          <w:cantSplit/>
        </w:trPr>
        <w:tc>
          <w:tcPr>
            <w:tcW w:w="2360" w:type="dxa"/>
          </w:tcPr>
          <w:p>
            <w:pPr>
              <w:pStyle w:val="yTableNAm"/>
              <w:spacing w:before="0"/>
              <w:rPr>
                <w:sz w:val="18"/>
              </w:rPr>
            </w:pPr>
            <w:r>
              <w:rPr>
                <w:sz w:val="18"/>
              </w:rPr>
              <w:t>Epigaea asiatica</w:t>
            </w:r>
          </w:p>
        </w:tc>
        <w:tc>
          <w:tcPr>
            <w:tcW w:w="2360" w:type="dxa"/>
          </w:tcPr>
          <w:p>
            <w:pPr>
              <w:pStyle w:val="yTableNAm"/>
              <w:spacing w:before="0"/>
              <w:rPr>
                <w:sz w:val="18"/>
              </w:rPr>
            </w:pPr>
            <w:r>
              <w:rPr>
                <w:sz w:val="18"/>
              </w:rPr>
              <w:t>Epigaea repens</w:t>
            </w:r>
          </w:p>
        </w:tc>
        <w:tc>
          <w:tcPr>
            <w:tcW w:w="2361" w:type="dxa"/>
          </w:tcPr>
          <w:p>
            <w:pPr>
              <w:pStyle w:val="yTableNAm"/>
              <w:spacing w:before="0"/>
              <w:rPr>
                <w:sz w:val="18"/>
              </w:rPr>
            </w:pPr>
            <w:r>
              <w:rPr>
                <w:sz w:val="18"/>
              </w:rPr>
              <w:t>Epigeneium spp.</w:t>
            </w:r>
          </w:p>
        </w:tc>
      </w:tr>
    </w:tbl>
    <w:p>
      <w:pPr>
        <w:rPr>
          <w:del w:id="393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Epilobium angustifolium</w:t>
            </w:r>
          </w:p>
        </w:tc>
        <w:tc>
          <w:tcPr>
            <w:tcW w:w="2360" w:type="dxa"/>
          </w:tcPr>
          <w:p>
            <w:pPr>
              <w:pStyle w:val="yTableNAm"/>
              <w:spacing w:before="0"/>
              <w:rPr>
                <w:sz w:val="18"/>
              </w:rPr>
            </w:pPr>
            <w:r>
              <w:rPr>
                <w:sz w:val="18"/>
              </w:rPr>
              <w:t>Epilobium canum</w:t>
            </w:r>
          </w:p>
        </w:tc>
        <w:tc>
          <w:tcPr>
            <w:tcW w:w="2361" w:type="dxa"/>
          </w:tcPr>
          <w:p>
            <w:pPr>
              <w:pStyle w:val="yTableNAm"/>
              <w:spacing w:before="0"/>
              <w:rPr>
                <w:sz w:val="18"/>
              </w:rPr>
            </w:pPr>
            <w:r>
              <w:rPr>
                <w:sz w:val="18"/>
              </w:rPr>
              <w:t>Epilobium ciliatum</w:t>
            </w:r>
          </w:p>
        </w:tc>
      </w:tr>
      <w:tr>
        <w:trPr>
          <w:cantSplit/>
        </w:trPr>
        <w:tc>
          <w:tcPr>
            <w:tcW w:w="2360" w:type="dxa"/>
          </w:tcPr>
          <w:p>
            <w:pPr>
              <w:pStyle w:val="yTableNAm"/>
              <w:spacing w:before="0"/>
              <w:rPr>
                <w:sz w:val="18"/>
              </w:rPr>
            </w:pPr>
            <w:r>
              <w:rPr>
                <w:sz w:val="18"/>
              </w:rPr>
              <w:t>Epilobium crassum</w:t>
            </w:r>
          </w:p>
        </w:tc>
        <w:tc>
          <w:tcPr>
            <w:tcW w:w="2360" w:type="dxa"/>
          </w:tcPr>
          <w:p>
            <w:pPr>
              <w:pStyle w:val="yTableNAm"/>
              <w:spacing w:before="0"/>
              <w:rPr>
                <w:sz w:val="18"/>
              </w:rPr>
            </w:pPr>
            <w:r>
              <w:rPr>
                <w:sz w:val="18"/>
              </w:rPr>
              <w:t>Epilobium curtisiae</w:t>
            </w:r>
          </w:p>
        </w:tc>
        <w:tc>
          <w:tcPr>
            <w:tcW w:w="2361" w:type="dxa"/>
          </w:tcPr>
          <w:p>
            <w:pPr>
              <w:pStyle w:val="yTableNAm"/>
              <w:spacing w:before="0"/>
              <w:rPr>
                <w:sz w:val="18"/>
              </w:rPr>
            </w:pPr>
            <w:r>
              <w:rPr>
                <w:sz w:val="18"/>
              </w:rPr>
              <w:t>Epilobium davuricum</w:t>
            </w:r>
          </w:p>
        </w:tc>
      </w:tr>
      <w:tr>
        <w:trPr>
          <w:cantSplit/>
        </w:trPr>
        <w:tc>
          <w:tcPr>
            <w:tcW w:w="2360" w:type="dxa"/>
          </w:tcPr>
          <w:p>
            <w:pPr>
              <w:pStyle w:val="yTableNAm"/>
              <w:spacing w:before="0"/>
              <w:rPr>
                <w:sz w:val="18"/>
              </w:rPr>
            </w:pPr>
            <w:r>
              <w:rPr>
                <w:sz w:val="18"/>
              </w:rPr>
              <w:t>Epilobium dielsii</w:t>
            </w:r>
          </w:p>
        </w:tc>
        <w:tc>
          <w:tcPr>
            <w:tcW w:w="2360" w:type="dxa"/>
          </w:tcPr>
          <w:p>
            <w:pPr>
              <w:pStyle w:val="yTableNAm"/>
              <w:spacing w:before="0"/>
              <w:rPr>
                <w:sz w:val="18"/>
              </w:rPr>
            </w:pPr>
            <w:r>
              <w:rPr>
                <w:sz w:val="18"/>
              </w:rPr>
              <w:t>Epilobium fleischeri</w:t>
            </w:r>
          </w:p>
        </w:tc>
        <w:tc>
          <w:tcPr>
            <w:tcW w:w="2361" w:type="dxa"/>
          </w:tcPr>
          <w:p>
            <w:pPr>
              <w:pStyle w:val="yTableNAm"/>
              <w:spacing w:before="0"/>
              <w:rPr>
                <w:sz w:val="18"/>
              </w:rPr>
            </w:pPr>
            <w:r>
              <w:rPr>
                <w:sz w:val="18"/>
              </w:rPr>
              <w:t>Epilobium glabellum</w:t>
            </w:r>
          </w:p>
        </w:tc>
      </w:tr>
      <w:tr>
        <w:trPr>
          <w:cantSplit/>
        </w:trPr>
        <w:tc>
          <w:tcPr>
            <w:tcW w:w="2360" w:type="dxa"/>
          </w:tcPr>
          <w:p>
            <w:pPr>
              <w:pStyle w:val="yTableNAm"/>
              <w:spacing w:before="0"/>
              <w:rPr>
                <w:sz w:val="18"/>
              </w:rPr>
            </w:pPr>
            <w:r>
              <w:rPr>
                <w:sz w:val="18"/>
              </w:rPr>
              <w:t>Epilobium gunnianum</w:t>
            </w:r>
          </w:p>
        </w:tc>
        <w:tc>
          <w:tcPr>
            <w:tcW w:w="2360" w:type="dxa"/>
          </w:tcPr>
          <w:p>
            <w:pPr>
              <w:pStyle w:val="yTableNAm"/>
              <w:spacing w:before="0"/>
              <w:rPr>
                <w:sz w:val="18"/>
              </w:rPr>
            </w:pPr>
            <w:r>
              <w:rPr>
                <w:sz w:val="18"/>
              </w:rPr>
              <w:t>Epilobium nerteroides</w:t>
            </w:r>
          </w:p>
        </w:tc>
        <w:tc>
          <w:tcPr>
            <w:tcW w:w="2361" w:type="dxa"/>
          </w:tcPr>
          <w:p>
            <w:pPr>
              <w:pStyle w:val="yTableNAm"/>
              <w:spacing w:before="0"/>
              <w:rPr>
                <w:sz w:val="18"/>
              </w:rPr>
            </w:pPr>
            <w:r>
              <w:rPr>
                <w:sz w:val="18"/>
              </w:rPr>
              <w:t>Epilobium obcordatum</w:t>
            </w:r>
          </w:p>
        </w:tc>
      </w:tr>
      <w:tr>
        <w:trPr>
          <w:cantSplit/>
        </w:trPr>
        <w:tc>
          <w:tcPr>
            <w:tcW w:w="2360" w:type="dxa"/>
          </w:tcPr>
          <w:p>
            <w:pPr>
              <w:pStyle w:val="yTableNAm"/>
              <w:spacing w:before="0"/>
              <w:rPr>
                <w:sz w:val="18"/>
              </w:rPr>
            </w:pPr>
            <w:r>
              <w:rPr>
                <w:sz w:val="18"/>
              </w:rPr>
              <w:t>Epilobium pallidiflorum</w:t>
            </w:r>
          </w:p>
        </w:tc>
        <w:tc>
          <w:tcPr>
            <w:tcW w:w="2360" w:type="dxa"/>
          </w:tcPr>
          <w:p>
            <w:pPr>
              <w:pStyle w:val="yTableNAm"/>
              <w:spacing w:before="0"/>
              <w:rPr>
                <w:sz w:val="18"/>
              </w:rPr>
            </w:pPr>
            <w:r>
              <w:rPr>
                <w:sz w:val="18"/>
              </w:rPr>
              <w:t>Epilobium parviflorum</w:t>
            </w:r>
          </w:p>
        </w:tc>
        <w:tc>
          <w:tcPr>
            <w:tcW w:w="2361" w:type="dxa"/>
          </w:tcPr>
          <w:p>
            <w:pPr>
              <w:pStyle w:val="yTableNAm"/>
              <w:spacing w:before="0"/>
              <w:rPr>
                <w:sz w:val="18"/>
              </w:rPr>
            </w:pPr>
            <w:r>
              <w:rPr>
                <w:sz w:val="18"/>
              </w:rPr>
              <w:t>Epilobium sarmentaceum</w:t>
            </w:r>
          </w:p>
        </w:tc>
      </w:tr>
      <w:tr>
        <w:trPr>
          <w:cantSplit/>
        </w:trPr>
        <w:tc>
          <w:tcPr>
            <w:tcW w:w="2360" w:type="dxa"/>
          </w:tcPr>
          <w:p>
            <w:pPr>
              <w:pStyle w:val="yTableNAm"/>
              <w:spacing w:before="0"/>
              <w:rPr>
                <w:sz w:val="18"/>
              </w:rPr>
            </w:pPr>
            <w:r>
              <w:rPr>
                <w:sz w:val="18"/>
              </w:rPr>
              <w:t>Epilobium tasmanicum</w:t>
            </w:r>
          </w:p>
        </w:tc>
        <w:tc>
          <w:tcPr>
            <w:tcW w:w="2360" w:type="dxa"/>
          </w:tcPr>
          <w:p>
            <w:pPr>
              <w:pStyle w:val="yTableNAm"/>
              <w:spacing w:before="0"/>
              <w:rPr>
                <w:sz w:val="18"/>
              </w:rPr>
            </w:pPr>
            <w:r>
              <w:rPr>
                <w:sz w:val="18"/>
              </w:rPr>
              <w:t>Epilobium tetragonum</w:t>
            </w:r>
          </w:p>
        </w:tc>
        <w:tc>
          <w:tcPr>
            <w:tcW w:w="2361" w:type="dxa"/>
          </w:tcPr>
          <w:p>
            <w:pPr>
              <w:pStyle w:val="yTableNAm"/>
              <w:spacing w:before="0"/>
              <w:rPr>
                <w:sz w:val="18"/>
              </w:rPr>
            </w:pPr>
            <w:r>
              <w:rPr>
                <w:sz w:val="18"/>
              </w:rPr>
              <w:t>Epimedium acuminatum</w:t>
            </w:r>
          </w:p>
        </w:tc>
      </w:tr>
      <w:tr>
        <w:trPr>
          <w:cantSplit/>
        </w:trPr>
        <w:tc>
          <w:tcPr>
            <w:tcW w:w="2360" w:type="dxa"/>
          </w:tcPr>
          <w:p>
            <w:pPr>
              <w:pStyle w:val="yTableNAm"/>
              <w:spacing w:before="0"/>
              <w:rPr>
                <w:sz w:val="18"/>
              </w:rPr>
            </w:pPr>
            <w:r>
              <w:rPr>
                <w:sz w:val="18"/>
              </w:rPr>
              <w:t>Epimedium brachyrrhizum</w:t>
            </w:r>
          </w:p>
        </w:tc>
        <w:tc>
          <w:tcPr>
            <w:tcW w:w="2360" w:type="dxa"/>
          </w:tcPr>
          <w:p>
            <w:pPr>
              <w:pStyle w:val="yTableNAm"/>
              <w:spacing w:before="0"/>
              <w:rPr>
                <w:sz w:val="18"/>
              </w:rPr>
            </w:pPr>
            <w:r>
              <w:rPr>
                <w:sz w:val="18"/>
              </w:rPr>
              <w:t>Epimedium diphyllum</w:t>
            </w:r>
          </w:p>
        </w:tc>
        <w:tc>
          <w:tcPr>
            <w:tcW w:w="2361" w:type="dxa"/>
          </w:tcPr>
          <w:p>
            <w:pPr>
              <w:pStyle w:val="yTableNAm"/>
              <w:spacing w:before="0"/>
              <w:rPr>
                <w:sz w:val="18"/>
              </w:rPr>
            </w:pPr>
            <w:r>
              <w:rPr>
                <w:sz w:val="18"/>
              </w:rPr>
              <w:t>Epimedium dolichostemon</w:t>
            </w:r>
          </w:p>
        </w:tc>
      </w:tr>
      <w:tr>
        <w:trPr>
          <w:cantSplit/>
        </w:trPr>
        <w:tc>
          <w:tcPr>
            <w:tcW w:w="2360" w:type="dxa"/>
          </w:tcPr>
          <w:p>
            <w:pPr>
              <w:pStyle w:val="yTableNAm"/>
              <w:spacing w:before="0"/>
              <w:rPr>
                <w:sz w:val="18"/>
              </w:rPr>
            </w:pPr>
            <w:r>
              <w:rPr>
                <w:sz w:val="18"/>
              </w:rPr>
              <w:t>Epimedium epsteinii</w:t>
            </w:r>
          </w:p>
        </w:tc>
        <w:tc>
          <w:tcPr>
            <w:tcW w:w="2360" w:type="dxa"/>
          </w:tcPr>
          <w:p>
            <w:pPr>
              <w:pStyle w:val="yTableNAm"/>
              <w:spacing w:before="0"/>
              <w:rPr>
                <w:sz w:val="18"/>
              </w:rPr>
            </w:pPr>
            <w:r>
              <w:rPr>
                <w:sz w:val="18"/>
              </w:rPr>
              <w:t>Epimedium franchetii</w:t>
            </w:r>
          </w:p>
        </w:tc>
        <w:tc>
          <w:tcPr>
            <w:tcW w:w="2361" w:type="dxa"/>
          </w:tcPr>
          <w:p>
            <w:pPr>
              <w:pStyle w:val="yTableNAm"/>
              <w:spacing w:before="0"/>
              <w:rPr>
                <w:sz w:val="18"/>
              </w:rPr>
            </w:pPr>
            <w:r>
              <w:rPr>
                <w:sz w:val="18"/>
              </w:rPr>
              <w:t>Epimedium grandiflorum</w:t>
            </w:r>
          </w:p>
        </w:tc>
      </w:tr>
      <w:tr>
        <w:trPr>
          <w:cantSplit/>
        </w:trPr>
        <w:tc>
          <w:tcPr>
            <w:tcW w:w="2360" w:type="dxa"/>
          </w:tcPr>
          <w:p>
            <w:pPr>
              <w:pStyle w:val="yTableNAm"/>
              <w:spacing w:before="0"/>
              <w:rPr>
                <w:sz w:val="18"/>
              </w:rPr>
            </w:pPr>
            <w:r>
              <w:rPr>
                <w:sz w:val="18"/>
              </w:rPr>
              <w:t>Epimedium grandiflorum x pinnatum</w:t>
            </w:r>
          </w:p>
        </w:tc>
        <w:tc>
          <w:tcPr>
            <w:tcW w:w="2360" w:type="dxa"/>
          </w:tcPr>
          <w:p>
            <w:pPr>
              <w:pStyle w:val="yTableNAm"/>
              <w:spacing w:before="0"/>
              <w:rPr>
                <w:sz w:val="18"/>
              </w:rPr>
            </w:pPr>
            <w:r>
              <w:rPr>
                <w:sz w:val="18"/>
              </w:rPr>
              <w:t>Epimedium koreanum</w:t>
            </w:r>
          </w:p>
        </w:tc>
        <w:tc>
          <w:tcPr>
            <w:tcW w:w="2361" w:type="dxa"/>
          </w:tcPr>
          <w:p>
            <w:pPr>
              <w:pStyle w:val="yTableNAm"/>
              <w:spacing w:before="0"/>
              <w:rPr>
                <w:sz w:val="18"/>
              </w:rPr>
            </w:pPr>
            <w:r>
              <w:rPr>
                <w:sz w:val="18"/>
              </w:rPr>
              <w:t>Epimedium leptorrhizum</w:t>
            </w:r>
          </w:p>
        </w:tc>
      </w:tr>
      <w:tr>
        <w:trPr>
          <w:cantSplit/>
        </w:trPr>
        <w:tc>
          <w:tcPr>
            <w:tcW w:w="2360" w:type="dxa"/>
          </w:tcPr>
          <w:p>
            <w:pPr>
              <w:pStyle w:val="yTableNAm"/>
              <w:spacing w:before="0"/>
              <w:rPr>
                <w:sz w:val="18"/>
              </w:rPr>
            </w:pPr>
            <w:r>
              <w:rPr>
                <w:sz w:val="18"/>
              </w:rPr>
              <w:t>Epimedium macranthum</w:t>
            </w:r>
          </w:p>
        </w:tc>
        <w:tc>
          <w:tcPr>
            <w:tcW w:w="2360" w:type="dxa"/>
          </w:tcPr>
          <w:p>
            <w:pPr>
              <w:pStyle w:val="yTableNAm"/>
              <w:spacing w:before="0"/>
              <w:rPr>
                <w:sz w:val="18"/>
              </w:rPr>
            </w:pPr>
            <w:r>
              <w:rPr>
                <w:sz w:val="18"/>
              </w:rPr>
              <w:t>Epimedium membranaceum</w:t>
            </w:r>
          </w:p>
        </w:tc>
        <w:tc>
          <w:tcPr>
            <w:tcW w:w="2361" w:type="dxa"/>
          </w:tcPr>
          <w:p>
            <w:pPr>
              <w:pStyle w:val="yTableNAm"/>
              <w:spacing w:before="0"/>
              <w:rPr>
                <w:sz w:val="18"/>
              </w:rPr>
            </w:pPr>
            <w:r>
              <w:rPr>
                <w:sz w:val="18"/>
              </w:rPr>
              <w:t>Epimedium myrianthum</w:t>
            </w:r>
          </w:p>
        </w:tc>
      </w:tr>
      <w:tr>
        <w:trPr>
          <w:cantSplit/>
        </w:trPr>
        <w:tc>
          <w:tcPr>
            <w:tcW w:w="2360" w:type="dxa"/>
          </w:tcPr>
          <w:p>
            <w:pPr>
              <w:pStyle w:val="yTableNAm"/>
              <w:spacing w:before="0"/>
              <w:rPr>
                <w:sz w:val="18"/>
              </w:rPr>
            </w:pPr>
            <w:r>
              <w:rPr>
                <w:sz w:val="18"/>
              </w:rPr>
              <w:t>Epimedium ogisui</w:t>
            </w:r>
          </w:p>
        </w:tc>
        <w:tc>
          <w:tcPr>
            <w:tcW w:w="2360" w:type="dxa"/>
          </w:tcPr>
          <w:p>
            <w:pPr>
              <w:pStyle w:val="yTableNAm"/>
              <w:spacing w:before="0"/>
              <w:rPr>
                <w:sz w:val="18"/>
              </w:rPr>
            </w:pPr>
            <w:r>
              <w:rPr>
                <w:sz w:val="18"/>
              </w:rPr>
              <w:t>Epimedium x omeiense</w:t>
            </w:r>
          </w:p>
        </w:tc>
        <w:tc>
          <w:tcPr>
            <w:tcW w:w="2361" w:type="dxa"/>
          </w:tcPr>
          <w:p>
            <w:pPr>
              <w:pStyle w:val="yTableNAm"/>
              <w:spacing w:before="0"/>
              <w:rPr>
                <w:sz w:val="18"/>
              </w:rPr>
            </w:pPr>
            <w:r>
              <w:rPr>
                <w:sz w:val="18"/>
              </w:rPr>
              <w:t>Epimedium pauciflorum</w:t>
            </w:r>
          </w:p>
        </w:tc>
      </w:tr>
      <w:tr>
        <w:trPr>
          <w:cantSplit/>
        </w:trPr>
        <w:tc>
          <w:tcPr>
            <w:tcW w:w="2360" w:type="dxa"/>
          </w:tcPr>
          <w:p>
            <w:pPr>
              <w:pStyle w:val="yTableNAm"/>
              <w:spacing w:before="0"/>
              <w:rPr>
                <w:sz w:val="18"/>
              </w:rPr>
            </w:pPr>
            <w:r>
              <w:rPr>
                <w:sz w:val="18"/>
              </w:rPr>
              <w:t>Epimedium perralderianum</w:t>
            </w:r>
          </w:p>
        </w:tc>
        <w:tc>
          <w:tcPr>
            <w:tcW w:w="2360" w:type="dxa"/>
          </w:tcPr>
          <w:p>
            <w:pPr>
              <w:pStyle w:val="yTableNAm"/>
              <w:spacing w:before="0"/>
              <w:rPr>
                <w:sz w:val="18"/>
              </w:rPr>
            </w:pPr>
            <w:r>
              <w:rPr>
                <w:sz w:val="18"/>
              </w:rPr>
              <w:t>Epimedium pinnatum</w:t>
            </w:r>
          </w:p>
        </w:tc>
        <w:tc>
          <w:tcPr>
            <w:tcW w:w="2361" w:type="dxa"/>
          </w:tcPr>
          <w:p>
            <w:pPr>
              <w:pStyle w:val="yTableNAm"/>
              <w:spacing w:before="0"/>
              <w:rPr>
                <w:sz w:val="18"/>
              </w:rPr>
            </w:pPr>
            <w:r>
              <w:rPr>
                <w:sz w:val="18"/>
              </w:rPr>
              <w:t>Epimedium platypetalum</w:t>
            </w:r>
          </w:p>
        </w:tc>
      </w:tr>
      <w:tr>
        <w:trPr>
          <w:cantSplit/>
        </w:trPr>
        <w:tc>
          <w:tcPr>
            <w:tcW w:w="2360" w:type="dxa"/>
          </w:tcPr>
          <w:p>
            <w:pPr>
              <w:pStyle w:val="yTableNAm"/>
              <w:spacing w:before="0"/>
              <w:rPr>
                <w:sz w:val="18"/>
              </w:rPr>
            </w:pPr>
            <w:r>
              <w:rPr>
                <w:sz w:val="18"/>
              </w:rPr>
              <w:t>Epimedium pubescens</w:t>
            </w:r>
          </w:p>
        </w:tc>
        <w:tc>
          <w:tcPr>
            <w:tcW w:w="2360" w:type="dxa"/>
          </w:tcPr>
          <w:p>
            <w:pPr>
              <w:pStyle w:val="yTableNAm"/>
              <w:spacing w:before="0"/>
              <w:rPr>
                <w:sz w:val="18"/>
              </w:rPr>
            </w:pPr>
            <w:r>
              <w:rPr>
                <w:sz w:val="18"/>
              </w:rPr>
              <w:t>Epimedium pubigerum</w:t>
            </w:r>
          </w:p>
        </w:tc>
        <w:tc>
          <w:tcPr>
            <w:tcW w:w="2361" w:type="dxa"/>
          </w:tcPr>
          <w:p>
            <w:pPr>
              <w:pStyle w:val="yTableNAm"/>
              <w:spacing w:before="0"/>
              <w:rPr>
                <w:sz w:val="18"/>
              </w:rPr>
            </w:pPr>
            <w:r>
              <w:rPr>
                <w:sz w:val="18"/>
              </w:rPr>
              <w:t>Epimedium x rubrum</w:t>
            </w:r>
          </w:p>
        </w:tc>
      </w:tr>
      <w:tr>
        <w:trPr>
          <w:cantSplit/>
        </w:trPr>
        <w:tc>
          <w:tcPr>
            <w:tcW w:w="2360" w:type="dxa"/>
          </w:tcPr>
          <w:p>
            <w:pPr>
              <w:pStyle w:val="yTableNAm"/>
              <w:spacing w:before="0"/>
              <w:rPr>
                <w:sz w:val="18"/>
              </w:rPr>
            </w:pPr>
            <w:r>
              <w:rPr>
                <w:sz w:val="18"/>
              </w:rPr>
              <w:t>Epimedium sempervirens</w:t>
            </w:r>
          </w:p>
        </w:tc>
        <w:tc>
          <w:tcPr>
            <w:tcW w:w="2360" w:type="dxa"/>
          </w:tcPr>
          <w:p>
            <w:pPr>
              <w:pStyle w:val="yTableNAm"/>
              <w:spacing w:before="0"/>
              <w:rPr>
                <w:sz w:val="18"/>
              </w:rPr>
            </w:pPr>
            <w:r>
              <w:rPr>
                <w:sz w:val="18"/>
              </w:rPr>
              <w:t>Epimedium setosum</w:t>
            </w:r>
          </w:p>
        </w:tc>
        <w:tc>
          <w:tcPr>
            <w:tcW w:w="2361" w:type="dxa"/>
          </w:tcPr>
          <w:p>
            <w:pPr>
              <w:pStyle w:val="yTableNAm"/>
              <w:spacing w:before="0"/>
              <w:rPr>
                <w:sz w:val="18"/>
              </w:rPr>
            </w:pPr>
            <w:r>
              <w:rPr>
                <w:sz w:val="18"/>
              </w:rPr>
              <w:t>Epimedium shuichengense</w:t>
            </w:r>
          </w:p>
        </w:tc>
      </w:tr>
      <w:tr>
        <w:trPr>
          <w:cantSplit/>
        </w:trPr>
        <w:tc>
          <w:tcPr>
            <w:tcW w:w="2360" w:type="dxa"/>
          </w:tcPr>
          <w:p>
            <w:pPr>
              <w:pStyle w:val="yTableNAm"/>
              <w:spacing w:before="0"/>
              <w:rPr>
                <w:sz w:val="18"/>
              </w:rPr>
            </w:pPr>
            <w:r>
              <w:rPr>
                <w:sz w:val="18"/>
              </w:rPr>
              <w:t>Epimedium stellulatum</w:t>
            </w:r>
          </w:p>
        </w:tc>
        <w:tc>
          <w:tcPr>
            <w:tcW w:w="2360" w:type="dxa"/>
          </w:tcPr>
          <w:p>
            <w:pPr>
              <w:pStyle w:val="yTableNAm"/>
              <w:spacing w:before="0"/>
              <w:rPr>
                <w:sz w:val="18"/>
              </w:rPr>
            </w:pPr>
            <w:r>
              <w:rPr>
                <w:sz w:val="18"/>
              </w:rPr>
              <w:t>Epimedium trifoliolatobinatum</w:t>
            </w:r>
          </w:p>
        </w:tc>
        <w:tc>
          <w:tcPr>
            <w:tcW w:w="2361" w:type="dxa"/>
          </w:tcPr>
          <w:p>
            <w:pPr>
              <w:pStyle w:val="yTableNAm"/>
              <w:spacing w:before="0"/>
              <w:rPr>
                <w:sz w:val="18"/>
              </w:rPr>
            </w:pPr>
            <w:r>
              <w:rPr>
                <w:sz w:val="18"/>
              </w:rPr>
              <w:t>Epimedium x versicolor</w:t>
            </w:r>
          </w:p>
        </w:tc>
      </w:tr>
      <w:tr>
        <w:trPr>
          <w:cantSplit/>
        </w:trPr>
        <w:tc>
          <w:tcPr>
            <w:tcW w:w="2360" w:type="dxa"/>
          </w:tcPr>
          <w:p>
            <w:pPr>
              <w:pStyle w:val="yTableNAm"/>
              <w:spacing w:before="0"/>
              <w:rPr>
                <w:sz w:val="18"/>
              </w:rPr>
            </w:pPr>
            <w:r>
              <w:rPr>
                <w:sz w:val="18"/>
              </w:rPr>
              <w:t>Epimedium x warleyense</w:t>
            </w:r>
          </w:p>
        </w:tc>
        <w:tc>
          <w:tcPr>
            <w:tcW w:w="2360" w:type="dxa"/>
          </w:tcPr>
          <w:p>
            <w:pPr>
              <w:pStyle w:val="yTableNAm"/>
              <w:spacing w:before="0"/>
              <w:rPr>
                <w:sz w:val="18"/>
              </w:rPr>
            </w:pPr>
            <w:r>
              <w:rPr>
                <w:sz w:val="18"/>
              </w:rPr>
              <w:t>Epimedium wushanense</w:t>
            </w:r>
          </w:p>
        </w:tc>
        <w:tc>
          <w:tcPr>
            <w:tcW w:w="2361" w:type="dxa"/>
          </w:tcPr>
          <w:p>
            <w:pPr>
              <w:pStyle w:val="yTableNAm"/>
              <w:spacing w:before="0"/>
              <w:rPr>
                <w:sz w:val="18"/>
              </w:rPr>
            </w:pPr>
            <w:r>
              <w:rPr>
                <w:sz w:val="18"/>
              </w:rPr>
              <w:t>Epimedium x youngianum</w:t>
            </w:r>
          </w:p>
        </w:tc>
      </w:tr>
      <w:tr>
        <w:trPr>
          <w:cantSplit/>
        </w:trPr>
        <w:tc>
          <w:tcPr>
            <w:tcW w:w="2360" w:type="dxa"/>
          </w:tcPr>
          <w:p>
            <w:pPr>
              <w:pStyle w:val="yTableNAm"/>
              <w:spacing w:before="0"/>
              <w:rPr>
                <w:sz w:val="18"/>
              </w:rPr>
            </w:pPr>
            <w:r>
              <w:rPr>
                <w:sz w:val="18"/>
              </w:rPr>
              <w:t>Epiphronitis x veitchii</w:t>
            </w:r>
          </w:p>
        </w:tc>
        <w:tc>
          <w:tcPr>
            <w:tcW w:w="2360" w:type="dxa"/>
          </w:tcPr>
          <w:p>
            <w:pPr>
              <w:pStyle w:val="yTableNAm"/>
              <w:spacing w:before="0"/>
              <w:rPr>
                <w:sz w:val="18"/>
              </w:rPr>
            </w:pPr>
            <w:r>
              <w:rPr>
                <w:sz w:val="18"/>
              </w:rPr>
              <w:t>Epiphyllum anguliger</w:t>
            </w:r>
          </w:p>
        </w:tc>
        <w:tc>
          <w:tcPr>
            <w:tcW w:w="2361" w:type="dxa"/>
          </w:tcPr>
          <w:p>
            <w:pPr>
              <w:pStyle w:val="yTableNAm"/>
              <w:spacing w:before="0"/>
              <w:rPr>
                <w:sz w:val="18"/>
              </w:rPr>
            </w:pPr>
            <w:r>
              <w:rPr>
                <w:sz w:val="18"/>
              </w:rPr>
              <w:t>Epiphyllum cartagense</w:t>
            </w:r>
          </w:p>
        </w:tc>
      </w:tr>
      <w:tr>
        <w:trPr>
          <w:cantSplit/>
        </w:trPr>
        <w:tc>
          <w:tcPr>
            <w:tcW w:w="2360" w:type="dxa"/>
          </w:tcPr>
          <w:p>
            <w:pPr>
              <w:pStyle w:val="yTableNAm"/>
              <w:spacing w:before="0"/>
              <w:rPr>
                <w:sz w:val="18"/>
              </w:rPr>
            </w:pPr>
            <w:r>
              <w:rPr>
                <w:sz w:val="18"/>
              </w:rPr>
              <w:t>Epiphyllum caudatum</w:t>
            </w:r>
          </w:p>
        </w:tc>
        <w:tc>
          <w:tcPr>
            <w:tcW w:w="2360" w:type="dxa"/>
          </w:tcPr>
          <w:p>
            <w:pPr>
              <w:pStyle w:val="yTableNAm"/>
              <w:spacing w:before="0"/>
              <w:rPr>
                <w:sz w:val="18"/>
              </w:rPr>
            </w:pPr>
            <w:r>
              <w:rPr>
                <w:sz w:val="18"/>
              </w:rPr>
              <w:t>Epiphyllum costaricense</w:t>
            </w:r>
          </w:p>
        </w:tc>
        <w:tc>
          <w:tcPr>
            <w:tcW w:w="2361" w:type="dxa"/>
          </w:tcPr>
          <w:p>
            <w:pPr>
              <w:pStyle w:val="yTableNAm"/>
              <w:spacing w:before="0"/>
              <w:rPr>
                <w:sz w:val="18"/>
              </w:rPr>
            </w:pPr>
            <w:r>
              <w:rPr>
                <w:sz w:val="18"/>
              </w:rPr>
              <w:t>Epiphyllum crenatum</w:t>
            </w:r>
          </w:p>
        </w:tc>
      </w:tr>
      <w:tr>
        <w:trPr>
          <w:cantSplit/>
        </w:trPr>
        <w:tc>
          <w:tcPr>
            <w:tcW w:w="2360" w:type="dxa"/>
          </w:tcPr>
          <w:p>
            <w:pPr>
              <w:pStyle w:val="yTableNAm"/>
              <w:spacing w:before="0"/>
              <w:rPr>
                <w:sz w:val="18"/>
              </w:rPr>
            </w:pPr>
            <w:r>
              <w:rPr>
                <w:sz w:val="18"/>
              </w:rPr>
              <w:t>Epiphyllum grandilobum</w:t>
            </w:r>
          </w:p>
        </w:tc>
        <w:tc>
          <w:tcPr>
            <w:tcW w:w="2360" w:type="dxa"/>
          </w:tcPr>
          <w:p>
            <w:pPr>
              <w:pStyle w:val="yTableNAm"/>
              <w:spacing w:before="0"/>
              <w:rPr>
                <w:sz w:val="18"/>
              </w:rPr>
            </w:pPr>
            <w:r>
              <w:rPr>
                <w:sz w:val="18"/>
              </w:rPr>
              <w:t>Epiphyllum guatemalense</w:t>
            </w:r>
          </w:p>
        </w:tc>
        <w:tc>
          <w:tcPr>
            <w:tcW w:w="2361" w:type="dxa"/>
          </w:tcPr>
          <w:p>
            <w:pPr>
              <w:pStyle w:val="yTableNAm"/>
              <w:spacing w:before="0"/>
              <w:rPr>
                <w:sz w:val="18"/>
              </w:rPr>
            </w:pPr>
            <w:r>
              <w:rPr>
                <w:sz w:val="18"/>
              </w:rPr>
              <w:t>Epiphyllum hybrids</w:t>
            </w:r>
          </w:p>
        </w:tc>
      </w:tr>
      <w:tr>
        <w:trPr>
          <w:cantSplit/>
        </w:trPr>
        <w:tc>
          <w:tcPr>
            <w:tcW w:w="2360" w:type="dxa"/>
          </w:tcPr>
          <w:p>
            <w:pPr>
              <w:pStyle w:val="yTableNAm"/>
              <w:spacing w:before="0"/>
              <w:rPr>
                <w:sz w:val="18"/>
              </w:rPr>
            </w:pPr>
            <w:r>
              <w:rPr>
                <w:sz w:val="18"/>
              </w:rPr>
              <w:t>Epiphyllum macropterum</w:t>
            </w:r>
          </w:p>
        </w:tc>
        <w:tc>
          <w:tcPr>
            <w:tcW w:w="2360" w:type="dxa"/>
          </w:tcPr>
          <w:p>
            <w:pPr>
              <w:pStyle w:val="yTableNAm"/>
              <w:spacing w:before="0"/>
              <w:rPr>
                <w:sz w:val="18"/>
              </w:rPr>
            </w:pPr>
            <w:r>
              <w:rPr>
                <w:sz w:val="18"/>
              </w:rPr>
              <w:t>Epiphyllum oxypetalum</w:t>
            </w:r>
          </w:p>
        </w:tc>
        <w:tc>
          <w:tcPr>
            <w:tcW w:w="2361" w:type="dxa"/>
          </w:tcPr>
          <w:p>
            <w:pPr>
              <w:pStyle w:val="yTableNAm"/>
              <w:spacing w:before="0"/>
              <w:rPr>
                <w:sz w:val="18"/>
              </w:rPr>
            </w:pPr>
            <w:r>
              <w:rPr>
                <w:sz w:val="18"/>
              </w:rPr>
              <w:t>Epiphyllum pittieri</w:t>
            </w:r>
          </w:p>
        </w:tc>
      </w:tr>
      <w:tr>
        <w:trPr>
          <w:cantSplit/>
        </w:trPr>
        <w:tc>
          <w:tcPr>
            <w:tcW w:w="2360" w:type="dxa"/>
          </w:tcPr>
          <w:p>
            <w:pPr>
              <w:pStyle w:val="yTableNAm"/>
              <w:spacing w:before="0"/>
              <w:rPr>
                <w:sz w:val="18"/>
              </w:rPr>
            </w:pPr>
            <w:r>
              <w:rPr>
                <w:sz w:val="18"/>
              </w:rPr>
              <w:t>Epiphyllum pumilum</w:t>
            </w:r>
          </w:p>
        </w:tc>
        <w:tc>
          <w:tcPr>
            <w:tcW w:w="2360" w:type="dxa"/>
          </w:tcPr>
          <w:p>
            <w:pPr>
              <w:pStyle w:val="yTableNAm"/>
              <w:spacing w:before="0"/>
              <w:rPr>
                <w:sz w:val="18"/>
              </w:rPr>
            </w:pPr>
            <w:r>
              <w:rPr>
                <w:sz w:val="18"/>
              </w:rPr>
              <w:t>Epiphyllum rubrocoronatum</w:t>
            </w:r>
          </w:p>
        </w:tc>
        <w:tc>
          <w:tcPr>
            <w:tcW w:w="2361" w:type="dxa"/>
          </w:tcPr>
          <w:p>
            <w:pPr>
              <w:pStyle w:val="yTableNAm"/>
              <w:spacing w:before="0"/>
              <w:rPr>
                <w:sz w:val="18"/>
              </w:rPr>
            </w:pPr>
            <w:r>
              <w:rPr>
                <w:sz w:val="18"/>
              </w:rPr>
              <w:t>Epiphyllum ruestii</w:t>
            </w:r>
          </w:p>
        </w:tc>
      </w:tr>
      <w:tr>
        <w:trPr>
          <w:cantSplit/>
        </w:trPr>
        <w:tc>
          <w:tcPr>
            <w:tcW w:w="2360" w:type="dxa"/>
          </w:tcPr>
          <w:p>
            <w:pPr>
              <w:pStyle w:val="yTableNAm"/>
              <w:spacing w:before="0"/>
              <w:rPr>
                <w:sz w:val="18"/>
              </w:rPr>
            </w:pPr>
            <w:r>
              <w:rPr>
                <w:sz w:val="18"/>
              </w:rPr>
              <w:t>Epipremnum amplissimum</w:t>
            </w:r>
          </w:p>
        </w:tc>
        <w:tc>
          <w:tcPr>
            <w:tcW w:w="2360" w:type="dxa"/>
          </w:tcPr>
          <w:p>
            <w:pPr>
              <w:pStyle w:val="yTableNAm"/>
              <w:spacing w:before="0"/>
              <w:rPr>
                <w:sz w:val="18"/>
              </w:rPr>
            </w:pPr>
            <w:r>
              <w:rPr>
                <w:sz w:val="18"/>
              </w:rPr>
              <w:t>Epipremnum falcifolium</w:t>
            </w:r>
          </w:p>
        </w:tc>
        <w:tc>
          <w:tcPr>
            <w:tcW w:w="2361" w:type="dxa"/>
          </w:tcPr>
          <w:p>
            <w:pPr>
              <w:pStyle w:val="yTableNAm"/>
              <w:spacing w:before="0"/>
              <w:rPr>
                <w:sz w:val="18"/>
              </w:rPr>
            </w:pPr>
            <w:r>
              <w:rPr>
                <w:sz w:val="18"/>
              </w:rPr>
              <w:t>Epipremnum giganteum</w:t>
            </w:r>
          </w:p>
        </w:tc>
      </w:tr>
      <w:tr>
        <w:trPr>
          <w:cantSplit/>
        </w:trPr>
        <w:tc>
          <w:tcPr>
            <w:tcW w:w="2360" w:type="dxa"/>
          </w:tcPr>
          <w:p>
            <w:pPr>
              <w:pStyle w:val="yTableNAm"/>
              <w:spacing w:before="0"/>
              <w:rPr>
                <w:sz w:val="18"/>
              </w:rPr>
            </w:pPr>
            <w:r>
              <w:rPr>
                <w:sz w:val="18"/>
              </w:rPr>
              <w:t>Epipremnum pinnatum</w:t>
            </w:r>
          </w:p>
        </w:tc>
        <w:tc>
          <w:tcPr>
            <w:tcW w:w="2360" w:type="dxa"/>
          </w:tcPr>
          <w:p>
            <w:pPr>
              <w:pStyle w:val="yTableNAm"/>
              <w:spacing w:before="0"/>
              <w:rPr>
                <w:sz w:val="18"/>
              </w:rPr>
            </w:pPr>
            <w:r>
              <w:rPr>
                <w:sz w:val="18"/>
              </w:rPr>
              <w:t>Episcia dianthiflora</w:t>
            </w:r>
          </w:p>
        </w:tc>
        <w:tc>
          <w:tcPr>
            <w:tcW w:w="2361" w:type="dxa"/>
          </w:tcPr>
          <w:p>
            <w:pPr>
              <w:pStyle w:val="yTableNAm"/>
              <w:spacing w:before="0"/>
              <w:rPr>
                <w:sz w:val="18"/>
              </w:rPr>
            </w:pPr>
            <w:r>
              <w:rPr>
                <w:sz w:val="18"/>
              </w:rPr>
              <w:t>Episcia lilacina</w:t>
            </w:r>
          </w:p>
        </w:tc>
      </w:tr>
      <w:tr>
        <w:trPr>
          <w:cantSplit/>
        </w:trPr>
        <w:tc>
          <w:tcPr>
            <w:tcW w:w="2360" w:type="dxa"/>
          </w:tcPr>
          <w:p>
            <w:pPr>
              <w:pStyle w:val="yTableNAm"/>
              <w:spacing w:before="0"/>
              <w:rPr>
                <w:sz w:val="18"/>
              </w:rPr>
            </w:pPr>
            <w:r>
              <w:rPr>
                <w:sz w:val="18"/>
              </w:rPr>
              <w:t>Episcia punctata</w:t>
            </w:r>
          </w:p>
        </w:tc>
        <w:tc>
          <w:tcPr>
            <w:tcW w:w="2360" w:type="dxa"/>
          </w:tcPr>
          <w:p>
            <w:pPr>
              <w:pStyle w:val="yTableNAm"/>
              <w:spacing w:before="0"/>
              <w:rPr>
                <w:sz w:val="18"/>
              </w:rPr>
            </w:pPr>
            <w:r>
              <w:rPr>
                <w:sz w:val="18"/>
              </w:rPr>
              <w:t>Epithelantha micromeris</w:t>
            </w:r>
          </w:p>
        </w:tc>
        <w:tc>
          <w:tcPr>
            <w:tcW w:w="2361" w:type="dxa"/>
          </w:tcPr>
          <w:p>
            <w:pPr>
              <w:pStyle w:val="yTableNAm"/>
              <w:spacing w:before="0"/>
              <w:rPr>
                <w:sz w:val="18"/>
              </w:rPr>
            </w:pPr>
            <w:r>
              <w:rPr>
                <w:sz w:val="18"/>
              </w:rPr>
              <w:t>Epithelantha pachyrhiza</w:t>
            </w:r>
          </w:p>
        </w:tc>
      </w:tr>
      <w:tr>
        <w:trPr>
          <w:cantSplit/>
        </w:trPr>
        <w:tc>
          <w:tcPr>
            <w:tcW w:w="2360" w:type="dxa"/>
          </w:tcPr>
          <w:p>
            <w:pPr>
              <w:pStyle w:val="yTableNAm"/>
              <w:spacing w:before="0"/>
              <w:rPr>
                <w:sz w:val="18"/>
              </w:rPr>
            </w:pPr>
            <w:r>
              <w:rPr>
                <w:sz w:val="18"/>
              </w:rPr>
              <w:t>Eragrostis barrelieri</w:t>
            </w:r>
          </w:p>
        </w:tc>
        <w:tc>
          <w:tcPr>
            <w:tcW w:w="2360" w:type="dxa"/>
          </w:tcPr>
          <w:p>
            <w:pPr>
              <w:pStyle w:val="yTableNAm"/>
              <w:spacing w:before="0"/>
              <w:rPr>
                <w:sz w:val="18"/>
              </w:rPr>
            </w:pPr>
            <w:r>
              <w:rPr>
                <w:sz w:val="18"/>
              </w:rPr>
              <w:t>Eragrostis brizantha</w:t>
            </w:r>
          </w:p>
        </w:tc>
        <w:tc>
          <w:tcPr>
            <w:tcW w:w="2361" w:type="dxa"/>
          </w:tcPr>
          <w:p>
            <w:pPr>
              <w:pStyle w:val="yTableNAm"/>
              <w:spacing w:before="0"/>
              <w:rPr>
                <w:sz w:val="18"/>
              </w:rPr>
            </w:pPr>
            <w:r>
              <w:rPr>
                <w:sz w:val="18"/>
              </w:rPr>
              <w:t>Eragrostis brizoides</w:t>
            </w:r>
          </w:p>
        </w:tc>
      </w:tr>
      <w:tr>
        <w:trPr>
          <w:cantSplit/>
        </w:trPr>
        <w:tc>
          <w:tcPr>
            <w:tcW w:w="2360" w:type="dxa"/>
          </w:tcPr>
          <w:p>
            <w:pPr>
              <w:pStyle w:val="yTableNAm"/>
              <w:spacing w:before="0"/>
              <w:rPr>
                <w:sz w:val="18"/>
              </w:rPr>
            </w:pPr>
            <w:r>
              <w:rPr>
                <w:sz w:val="18"/>
              </w:rPr>
              <w:t>Eragrostis caespitosa</w:t>
            </w:r>
          </w:p>
        </w:tc>
        <w:tc>
          <w:tcPr>
            <w:tcW w:w="2360" w:type="dxa"/>
          </w:tcPr>
          <w:p>
            <w:pPr>
              <w:pStyle w:val="yTableNAm"/>
              <w:spacing w:before="0"/>
              <w:rPr>
                <w:sz w:val="18"/>
              </w:rPr>
            </w:pPr>
            <w:r>
              <w:rPr>
                <w:sz w:val="18"/>
              </w:rPr>
              <w:t>Eragrostis cilianensis</w:t>
            </w:r>
          </w:p>
        </w:tc>
        <w:tc>
          <w:tcPr>
            <w:tcW w:w="2361" w:type="dxa"/>
          </w:tcPr>
          <w:p>
            <w:pPr>
              <w:pStyle w:val="yTableNAm"/>
              <w:spacing w:before="0"/>
              <w:rPr>
                <w:sz w:val="18"/>
              </w:rPr>
            </w:pPr>
            <w:r>
              <w:rPr>
                <w:sz w:val="18"/>
              </w:rPr>
              <w:t>Eragrostis coarctata</w:t>
            </w:r>
          </w:p>
        </w:tc>
      </w:tr>
      <w:tr>
        <w:trPr>
          <w:cantSplit/>
        </w:trPr>
        <w:tc>
          <w:tcPr>
            <w:tcW w:w="2360" w:type="dxa"/>
          </w:tcPr>
          <w:p>
            <w:pPr>
              <w:pStyle w:val="yTableNAm"/>
              <w:spacing w:before="0"/>
              <w:rPr>
                <w:sz w:val="18"/>
              </w:rPr>
            </w:pPr>
            <w:r>
              <w:rPr>
                <w:sz w:val="18"/>
              </w:rPr>
              <w:t>Eragrostis collina</w:t>
            </w:r>
          </w:p>
        </w:tc>
        <w:tc>
          <w:tcPr>
            <w:tcW w:w="2360" w:type="dxa"/>
          </w:tcPr>
          <w:p>
            <w:pPr>
              <w:pStyle w:val="yTableNAm"/>
              <w:spacing w:before="0"/>
              <w:rPr>
                <w:sz w:val="18"/>
              </w:rPr>
            </w:pPr>
            <w:r>
              <w:rPr>
                <w:sz w:val="18"/>
              </w:rPr>
              <w:t>Eragrostis curvula</w:t>
            </w:r>
          </w:p>
        </w:tc>
        <w:tc>
          <w:tcPr>
            <w:tcW w:w="2361" w:type="dxa"/>
          </w:tcPr>
          <w:p>
            <w:pPr>
              <w:pStyle w:val="yTableNAm"/>
              <w:spacing w:before="0"/>
              <w:rPr>
                <w:sz w:val="18"/>
              </w:rPr>
            </w:pPr>
            <w:r>
              <w:rPr>
                <w:sz w:val="18"/>
              </w:rPr>
              <w:t>Eragrostis erosa</w:t>
            </w:r>
          </w:p>
        </w:tc>
      </w:tr>
      <w:tr>
        <w:trPr>
          <w:cantSplit/>
        </w:trPr>
        <w:tc>
          <w:tcPr>
            <w:tcW w:w="2360" w:type="dxa"/>
          </w:tcPr>
          <w:p>
            <w:pPr>
              <w:pStyle w:val="yTableNAm"/>
              <w:spacing w:before="0"/>
              <w:rPr>
                <w:sz w:val="18"/>
              </w:rPr>
            </w:pPr>
            <w:r>
              <w:rPr>
                <w:sz w:val="18"/>
              </w:rPr>
              <w:t>Eragrostis falcata</w:t>
            </w:r>
          </w:p>
        </w:tc>
        <w:tc>
          <w:tcPr>
            <w:tcW w:w="2360" w:type="dxa"/>
          </w:tcPr>
          <w:p>
            <w:pPr>
              <w:pStyle w:val="yTableNAm"/>
              <w:spacing w:before="0"/>
              <w:rPr>
                <w:sz w:val="18"/>
              </w:rPr>
            </w:pPr>
            <w:r>
              <w:rPr>
                <w:sz w:val="18"/>
              </w:rPr>
              <w:t>Eragrostis lappula</w:t>
            </w:r>
          </w:p>
        </w:tc>
        <w:tc>
          <w:tcPr>
            <w:tcW w:w="2361" w:type="dxa"/>
          </w:tcPr>
          <w:p>
            <w:pPr>
              <w:pStyle w:val="yTableNAm"/>
              <w:spacing w:before="0"/>
              <w:rPr>
                <w:sz w:val="18"/>
              </w:rPr>
            </w:pPr>
            <w:r>
              <w:rPr>
                <w:sz w:val="18"/>
              </w:rPr>
              <w:t>Eragrostis leptostachya</w:t>
            </w:r>
          </w:p>
        </w:tc>
      </w:tr>
      <w:tr>
        <w:trPr>
          <w:cantSplit/>
        </w:trPr>
        <w:tc>
          <w:tcPr>
            <w:tcW w:w="2360" w:type="dxa"/>
          </w:tcPr>
          <w:p>
            <w:pPr>
              <w:pStyle w:val="yTableNAm"/>
              <w:spacing w:before="0"/>
              <w:rPr>
                <w:sz w:val="18"/>
              </w:rPr>
            </w:pPr>
            <w:r>
              <w:rPr>
                <w:sz w:val="18"/>
              </w:rPr>
              <w:t>Eragrostis lurida</w:t>
            </w:r>
          </w:p>
        </w:tc>
        <w:tc>
          <w:tcPr>
            <w:tcW w:w="2360" w:type="dxa"/>
          </w:tcPr>
          <w:p>
            <w:pPr>
              <w:pStyle w:val="yTableNAm"/>
              <w:spacing w:before="0"/>
              <w:rPr>
                <w:sz w:val="18"/>
              </w:rPr>
            </w:pPr>
            <w:r>
              <w:rPr>
                <w:sz w:val="18"/>
              </w:rPr>
              <w:t>Eragrostis maypurensis</w:t>
            </w:r>
          </w:p>
        </w:tc>
        <w:tc>
          <w:tcPr>
            <w:tcW w:w="2361" w:type="dxa"/>
          </w:tcPr>
          <w:p>
            <w:pPr>
              <w:pStyle w:val="yTableNAm"/>
              <w:spacing w:before="0"/>
              <w:rPr>
                <w:sz w:val="18"/>
              </w:rPr>
            </w:pPr>
            <w:r>
              <w:rPr>
                <w:sz w:val="18"/>
              </w:rPr>
              <w:t>Eragrostis mexicana</w:t>
            </w:r>
          </w:p>
        </w:tc>
      </w:tr>
      <w:tr>
        <w:trPr>
          <w:cantSplit/>
        </w:trPr>
        <w:tc>
          <w:tcPr>
            <w:tcW w:w="2360" w:type="dxa"/>
          </w:tcPr>
          <w:p>
            <w:pPr>
              <w:pStyle w:val="yTableNAm"/>
              <w:spacing w:before="0"/>
              <w:rPr>
                <w:sz w:val="18"/>
              </w:rPr>
            </w:pPr>
            <w:r>
              <w:rPr>
                <w:sz w:val="18"/>
              </w:rPr>
              <w:t>Eragrostis mildbraedii</w:t>
            </w:r>
          </w:p>
        </w:tc>
        <w:tc>
          <w:tcPr>
            <w:tcW w:w="2360" w:type="dxa"/>
          </w:tcPr>
          <w:p>
            <w:pPr>
              <w:pStyle w:val="yTableNAm"/>
              <w:spacing w:before="0"/>
              <w:rPr>
                <w:sz w:val="18"/>
              </w:rPr>
            </w:pPr>
            <w:r>
              <w:rPr>
                <w:sz w:val="18"/>
              </w:rPr>
              <w:t>Eragrostis minor</w:t>
            </w:r>
          </w:p>
        </w:tc>
        <w:tc>
          <w:tcPr>
            <w:tcW w:w="2361" w:type="dxa"/>
          </w:tcPr>
          <w:p>
            <w:pPr>
              <w:pStyle w:val="yTableNAm"/>
              <w:spacing w:before="0"/>
              <w:rPr>
                <w:sz w:val="18"/>
              </w:rPr>
            </w:pPr>
            <w:r>
              <w:rPr>
                <w:sz w:val="18"/>
              </w:rPr>
              <w:t>Eragrostis orthoclada</w:t>
            </w:r>
          </w:p>
        </w:tc>
      </w:tr>
      <w:tr>
        <w:trPr>
          <w:cantSplit/>
        </w:trPr>
        <w:tc>
          <w:tcPr>
            <w:tcW w:w="2360" w:type="dxa"/>
          </w:tcPr>
          <w:p>
            <w:pPr>
              <w:pStyle w:val="yTableNAm"/>
              <w:spacing w:before="0"/>
              <w:rPr>
                <w:sz w:val="18"/>
              </w:rPr>
            </w:pPr>
            <w:r>
              <w:rPr>
                <w:sz w:val="18"/>
              </w:rPr>
              <w:t>Eragrostis pallens</w:t>
            </w:r>
          </w:p>
        </w:tc>
        <w:tc>
          <w:tcPr>
            <w:tcW w:w="2360" w:type="dxa"/>
          </w:tcPr>
          <w:p>
            <w:pPr>
              <w:pStyle w:val="yTableNAm"/>
              <w:spacing w:before="0"/>
              <w:rPr>
                <w:sz w:val="18"/>
              </w:rPr>
            </w:pPr>
            <w:r>
              <w:rPr>
                <w:sz w:val="18"/>
              </w:rPr>
              <w:t>Eragrostis paradoxa</w:t>
            </w:r>
          </w:p>
        </w:tc>
        <w:tc>
          <w:tcPr>
            <w:tcW w:w="2361" w:type="dxa"/>
          </w:tcPr>
          <w:p>
            <w:pPr>
              <w:pStyle w:val="yTableNAm"/>
              <w:spacing w:before="0"/>
              <w:rPr>
                <w:sz w:val="18"/>
              </w:rPr>
            </w:pPr>
            <w:r>
              <w:rPr>
                <w:sz w:val="18"/>
              </w:rPr>
              <w:t>Eragrostis patula</w:t>
            </w:r>
          </w:p>
        </w:tc>
      </w:tr>
      <w:tr>
        <w:trPr>
          <w:cantSplit/>
        </w:trPr>
        <w:tc>
          <w:tcPr>
            <w:tcW w:w="2360" w:type="dxa"/>
          </w:tcPr>
          <w:p>
            <w:pPr>
              <w:pStyle w:val="yTableNAm"/>
              <w:spacing w:before="0"/>
              <w:rPr>
                <w:sz w:val="18"/>
              </w:rPr>
            </w:pPr>
            <w:r>
              <w:rPr>
                <w:sz w:val="18"/>
              </w:rPr>
              <w:t>Eragrostis pilosa</w:t>
            </w:r>
          </w:p>
        </w:tc>
        <w:tc>
          <w:tcPr>
            <w:tcW w:w="2360" w:type="dxa"/>
          </w:tcPr>
          <w:p>
            <w:pPr>
              <w:pStyle w:val="yTableNAm"/>
              <w:spacing w:before="0"/>
              <w:rPr>
                <w:sz w:val="18"/>
              </w:rPr>
            </w:pPr>
            <w:r>
              <w:rPr>
                <w:sz w:val="18"/>
              </w:rPr>
              <w:t>Eragrostis x pseudobtusa</w:t>
            </w:r>
          </w:p>
        </w:tc>
        <w:tc>
          <w:tcPr>
            <w:tcW w:w="2361" w:type="dxa"/>
          </w:tcPr>
          <w:p>
            <w:pPr>
              <w:pStyle w:val="yTableNAm"/>
              <w:spacing w:before="0"/>
              <w:rPr>
                <w:sz w:val="18"/>
              </w:rPr>
            </w:pPr>
            <w:r>
              <w:rPr>
                <w:sz w:val="18"/>
              </w:rPr>
              <w:t>Eragrostis secundiflora</w:t>
            </w:r>
          </w:p>
        </w:tc>
      </w:tr>
      <w:tr>
        <w:trPr>
          <w:cantSplit/>
        </w:trPr>
        <w:tc>
          <w:tcPr>
            <w:tcW w:w="2360" w:type="dxa"/>
          </w:tcPr>
          <w:p>
            <w:pPr>
              <w:pStyle w:val="yTableNAm"/>
              <w:spacing w:before="0"/>
              <w:rPr>
                <w:sz w:val="18"/>
              </w:rPr>
            </w:pPr>
            <w:r>
              <w:rPr>
                <w:sz w:val="18"/>
              </w:rPr>
              <w:t>Eragrostis tef</w:t>
            </w:r>
          </w:p>
        </w:tc>
        <w:tc>
          <w:tcPr>
            <w:tcW w:w="2360" w:type="dxa"/>
          </w:tcPr>
          <w:p>
            <w:pPr>
              <w:pStyle w:val="yTableNAm"/>
              <w:spacing w:before="0"/>
              <w:rPr>
                <w:sz w:val="18"/>
              </w:rPr>
            </w:pPr>
            <w:r>
              <w:rPr>
                <w:sz w:val="18"/>
              </w:rPr>
              <w:t>Eragrostis tenuifolia</w:t>
            </w:r>
          </w:p>
        </w:tc>
        <w:tc>
          <w:tcPr>
            <w:tcW w:w="2361" w:type="dxa"/>
          </w:tcPr>
          <w:p>
            <w:pPr>
              <w:pStyle w:val="yTableNAm"/>
              <w:spacing w:before="0"/>
              <w:rPr>
                <w:sz w:val="18"/>
              </w:rPr>
            </w:pPr>
            <w:r>
              <w:rPr>
                <w:sz w:val="18"/>
              </w:rPr>
              <w:t>Eragrostis truncata</w:t>
            </w:r>
          </w:p>
        </w:tc>
      </w:tr>
      <w:tr>
        <w:trPr>
          <w:cantSplit/>
        </w:trPr>
        <w:tc>
          <w:tcPr>
            <w:tcW w:w="2360" w:type="dxa"/>
          </w:tcPr>
          <w:p>
            <w:pPr>
              <w:pStyle w:val="yTableNAm"/>
              <w:spacing w:before="0"/>
              <w:rPr>
                <w:sz w:val="18"/>
              </w:rPr>
            </w:pPr>
            <w:r>
              <w:rPr>
                <w:sz w:val="18"/>
              </w:rPr>
              <w:t>Eranthemum album</w:t>
            </w:r>
          </w:p>
        </w:tc>
        <w:tc>
          <w:tcPr>
            <w:tcW w:w="2360" w:type="dxa"/>
          </w:tcPr>
          <w:p>
            <w:pPr>
              <w:pStyle w:val="yTableNAm"/>
              <w:spacing w:before="0"/>
              <w:rPr>
                <w:sz w:val="18"/>
              </w:rPr>
            </w:pPr>
            <w:r>
              <w:rPr>
                <w:sz w:val="18"/>
              </w:rPr>
              <w:t>Eranthemum cinnabarinum</w:t>
            </w:r>
          </w:p>
        </w:tc>
        <w:tc>
          <w:tcPr>
            <w:tcW w:w="2361" w:type="dxa"/>
          </w:tcPr>
          <w:p>
            <w:pPr>
              <w:pStyle w:val="yTableNAm"/>
              <w:spacing w:before="0"/>
              <w:rPr>
                <w:sz w:val="18"/>
              </w:rPr>
            </w:pPr>
            <w:r>
              <w:rPr>
                <w:sz w:val="18"/>
              </w:rPr>
              <w:t>Eranthemum cooperi</w:t>
            </w:r>
          </w:p>
        </w:tc>
      </w:tr>
      <w:tr>
        <w:trPr>
          <w:cantSplit/>
        </w:trPr>
        <w:tc>
          <w:tcPr>
            <w:tcW w:w="2360" w:type="dxa"/>
          </w:tcPr>
          <w:p>
            <w:pPr>
              <w:pStyle w:val="yTableNAm"/>
              <w:spacing w:before="0"/>
              <w:rPr>
                <w:sz w:val="18"/>
              </w:rPr>
            </w:pPr>
            <w:r>
              <w:rPr>
                <w:sz w:val="18"/>
              </w:rPr>
              <w:t>Eranthemum laxiflorum</w:t>
            </w:r>
          </w:p>
        </w:tc>
        <w:tc>
          <w:tcPr>
            <w:tcW w:w="2360" w:type="dxa"/>
          </w:tcPr>
          <w:p>
            <w:pPr>
              <w:pStyle w:val="yTableNAm"/>
              <w:spacing w:before="0"/>
              <w:rPr>
                <w:sz w:val="18"/>
              </w:rPr>
            </w:pPr>
            <w:r>
              <w:rPr>
                <w:sz w:val="18"/>
              </w:rPr>
              <w:t>Eranthemum macrophyllum</w:t>
            </w:r>
          </w:p>
        </w:tc>
        <w:tc>
          <w:tcPr>
            <w:tcW w:w="2361" w:type="dxa"/>
          </w:tcPr>
          <w:p>
            <w:pPr>
              <w:pStyle w:val="yTableNAm"/>
              <w:spacing w:before="0"/>
              <w:rPr>
                <w:sz w:val="18"/>
              </w:rPr>
            </w:pPr>
            <w:r>
              <w:rPr>
                <w:sz w:val="18"/>
              </w:rPr>
              <w:t>Eranthemum pulchellum</w:t>
            </w:r>
          </w:p>
        </w:tc>
      </w:tr>
      <w:tr>
        <w:trPr>
          <w:cantSplit/>
        </w:trPr>
        <w:tc>
          <w:tcPr>
            <w:tcW w:w="2360" w:type="dxa"/>
          </w:tcPr>
          <w:p>
            <w:pPr>
              <w:pStyle w:val="yTableNAm"/>
              <w:spacing w:before="0"/>
              <w:rPr>
                <w:sz w:val="18"/>
              </w:rPr>
            </w:pPr>
            <w:r>
              <w:rPr>
                <w:sz w:val="18"/>
              </w:rPr>
              <w:t>Eranthemum sanguinolentum</w:t>
            </w:r>
          </w:p>
        </w:tc>
        <w:tc>
          <w:tcPr>
            <w:tcW w:w="2360" w:type="dxa"/>
          </w:tcPr>
          <w:p>
            <w:pPr>
              <w:pStyle w:val="yTableNAm"/>
              <w:spacing w:before="0"/>
              <w:rPr>
                <w:sz w:val="18"/>
              </w:rPr>
            </w:pPr>
            <w:r>
              <w:rPr>
                <w:sz w:val="18"/>
              </w:rPr>
              <w:t>Eranthemum seticalyx</w:t>
            </w:r>
          </w:p>
        </w:tc>
        <w:tc>
          <w:tcPr>
            <w:tcW w:w="2361" w:type="dxa"/>
          </w:tcPr>
          <w:p>
            <w:pPr>
              <w:pStyle w:val="yTableNAm"/>
              <w:spacing w:before="0"/>
              <w:rPr>
                <w:sz w:val="18"/>
              </w:rPr>
            </w:pPr>
            <w:r>
              <w:rPr>
                <w:sz w:val="18"/>
              </w:rPr>
              <w:t>Eranthemum strictum</w:t>
            </w:r>
          </w:p>
        </w:tc>
      </w:tr>
      <w:tr>
        <w:trPr>
          <w:cantSplit/>
        </w:trPr>
        <w:tc>
          <w:tcPr>
            <w:tcW w:w="2360" w:type="dxa"/>
          </w:tcPr>
          <w:p>
            <w:pPr>
              <w:pStyle w:val="yTableNAm"/>
              <w:spacing w:before="0"/>
              <w:rPr>
                <w:sz w:val="18"/>
              </w:rPr>
            </w:pPr>
            <w:r>
              <w:rPr>
                <w:sz w:val="18"/>
              </w:rPr>
              <w:t>Eranthemum tricolor</w:t>
            </w:r>
          </w:p>
        </w:tc>
        <w:tc>
          <w:tcPr>
            <w:tcW w:w="2360" w:type="dxa"/>
          </w:tcPr>
          <w:p>
            <w:pPr>
              <w:pStyle w:val="yTableNAm"/>
              <w:spacing w:before="0"/>
              <w:rPr>
                <w:sz w:val="18"/>
              </w:rPr>
            </w:pPr>
            <w:r>
              <w:rPr>
                <w:sz w:val="18"/>
              </w:rPr>
              <w:t>Eranthemum variegatum</w:t>
            </w:r>
          </w:p>
        </w:tc>
        <w:tc>
          <w:tcPr>
            <w:tcW w:w="2361" w:type="dxa"/>
          </w:tcPr>
          <w:p>
            <w:pPr>
              <w:pStyle w:val="yTableNAm"/>
              <w:spacing w:before="0"/>
              <w:rPr>
                <w:sz w:val="18"/>
              </w:rPr>
            </w:pPr>
            <w:r>
              <w:rPr>
                <w:sz w:val="18"/>
              </w:rPr>
              <w:t>Eranthemum wattii</w:t>
            </w:r>
          </w:p>
        </w:tc>
      </w:tr>
      <w:tr>
        <w:trPr>
          <w:cantSplit/>
        </w:trPr>
        <w:tc>
          <w:tcPr>
            <w:tcW w:w="2360" w:type="dxa"/>
          </w:tcPr>
          <w:p>
            <w:pPr>
              <w:pStyle w:val="yTableNAm"/>
              <w:spacing w:before="0"/>
              <w:rPr>
                <w:sz w:val="18"/>
              </w:rPr>
            </w:pPr>
            <w:r>
              <w:rPr>
                <w:sz w:val="18"/>
              </w:rPr>
              <w:t>Eranthis cilicica</w:t>
            </w:r>
          </w:p>
        </w:tc>
        <w:tc>
          <w:tcPr>
            <w:tcW w:w="2360" w:type="dxa"/>
          </w:tcPr>
          <w:p>
            <w:pPr>
              <w:pStyle w:val="yTableNAm"/>
              <w:spacing w:before="0"/>
              <w:rPr>
                <w:sz w:val="18"/>
              </w:rPr>
            </w:pPr>
            <w:r>
              <w:rPr>
                <w:sz w:val="18"/>
              </w:rPr>
              <w:t>Eranthis hyemalis</w:t>
            </w:r>
          </w:p>
        </w:tc>
        <w:tc>
          <w:tcPr>
            <w:tcW w:w="2361" w:type="dxa"/>
          </w:tcPr>
          <w:p>
            <w:pPr>
              <w:pStyle w:val="yTableNAm"/>
              <w:spacing w:before="0"/>
              <w:rPr>
                <w:sz w:val="18"/>
              </w:rPr>
            </w:pPr>
            <w:r>
              <w:rPr>
                <w:sz w:val="18"/>
              </w:rPr>
              <w:t>Eranthis longistipitata</w:t>
            </w:r>
          </w:p>
        </w:tc>
      </w:tr>
      <w:tr>
        <w:trPr>
          <w:cantSplit/>
        </w:trPr>
        <w:tc>
          <w:tcPr>
            <w:tcW w:w="2360" w:type="dxa"/>
          </w:tcPr>
          <w:p>
            <w:pPr>
              <w:pStyle w:val="yTableNAm"/>
              <w:spacing w:before="0"/>
              <w:rPr>
                <w:sz w:val="18"/>
              </w:rPr>
            </w:pPr>
            <w:r>
              <w:rPr>
                <w:sz w:val="18"/>
              </w:rPr>
              <w:t>Eranthis pinnatifida</w:t>
            </w:r>
          </w:p>
        </w:tc>
        <w:tc>
          <w:tcPr>
            <w:tcW w:w="2360" w:type="dxa"/>
          </w:tcPr>
          <w:p>
            <w:pPr>
              <w:pStyle w:val="yTableNAm"/>
              <w:spacing w:before="0"/>
              <w:rPr>
                <w:sz w:val="18"/>
              </w:rPr>
            </w:pPr>
            <w:r>
              <w:rPr>
                <w:sz w:val="18"/>
              </w:rPr>
              <w:t>Eranthis sibirica</w:t>
            </w:r>
          </w:p>
        </w:tc>
        <w:tc>
          <w:tcPr>
            <w:tcW w:w="2361" w:type="dxa"/>
          </w:tcPr>
          <w:p>
            <w:pPr>
              <w:pStyle w:val="yTableNAm"/>
              <w:spacing w:before="0"/>
              <w:rPr>
                <w:sz w:val="18"/>
              </w:rPr>
            </w:pPr>
            <w:r>
              <w:rPr>
                <w:sz w:val="18"/>
              </w:rPr>
              <w:t>Eranthis stellata</w:t>
            </w:r>
          </w:p>
        </w:tc>
      </w:tr>
      <w:tr>
        <w:trPr>
          <w:cantSplit/>
        </w:trPr>
        <w:tc>
          <w:tcPr>
            <w:tcW w:w="2360" w:type="dxa"/>
          </w:tcPr>
          <w:p>
            <w:pPr>
              <w:pStyle w:val="yTableNAm"/>
              <w:spacing w:before="0"/>
              <w:rPr>
                <w:sz w:val="18"/>
              </w:rPr>
            </w:pPr>
            <w:r>
              <w:rPr>
                <w:sz w:val="18"/>
              </w:rPr>
              <w:t>Eranthis x tubergenii</w:t>
            </w:r>
          </w:p>
        </w:tc>
        <w:tc>
          <w:tcPr>
            <w:tcW w:w="2360" w:type="dxa"/>
          </w:tcPr>
          <w:p>
            <w:pPr>
              <w:pStyle w:val="yTableNAm"/>
              <w:spacing w:before="0"/>
              <w:rPr>
                <w:sz w:val="18"/>
              </w:rPr>
            </w:pPr>
            <w:r>
              <w:rPr>
                <w:sz w:val="18"/>
              </w:rPr>
              <w:t>Ercilla spicata</w:t>
            </w:r>
          </w:p>
        </w:tc>
        <w:tc>
          <w:tcPr>
            <w:tcW w:w="2361" w:type="dxa"/>
          </w:tcPr>
          <w:p>
            <w:pPr>
              <w:pStyle w:val="yTableNAm"/>
              <w:spacing w:before="0"/>
              <w:rPr>
                <w:sz w:val="18"/>
              </w:rPr>
            </w:pPr>
            <w:r>
              <w:rPr>
                <w:sz w:val="18"/>
              </w:rPr>
              <w:t>Ercilla volubilis</w:t>
            </w:r>
          </w:p>
        </w:tc>
      </w:tr>
      <w:tr>
        <w:trPr>
          <w:cantSplit/>
        </w:trPr>
        <w:tc>
          <w:tcPr>
            <w:tcW w:w="2360" w:type="dxa"/>
          </w:tcPr>
          <w:p>
            <w:pPr>
              <w:pStyle w:val="yTableNAm"/>
              <w:spacing w:before="0"/>
              <w:rPr>
                <w:sz w:val="18"/>
              </w:rPr>
            </w:pPr>
            <w:r>
              <w:rPr>
                <w:sz w:val="18"/>
              </w:rPr>
              <w:t>Eremaea rosea</w:t>
            </w:r>
          </w:p>
        </w:tc>
        <w:tc>
          <w:tcPr>
            <w:tcW w:w="2360" w:type="dxa"/>
          </w:tcPr>
          <w:p>
            <w:pPr>
              <w:pStyle w:val="yTableNAm"/>
              <w:spacing w:before="0"/>
              <w:rPr>
                <w:sz w:val="18"/>
              </w:rPr>
            </w:pPr>
            <w:r>
              <w:rPr>
                <w:sz w:val="18"/>
              </w:rPr>
              <w:t>Eremalche rotundifolia</w:t>
            </w:r>
          </w:p>
        </w:tc>
        <w:tc>
          <w:tcPr>
            <w:tcW w:w="2361" w:type="dxa"/>
          </w:tcPr>
          <w:p>
            <w:pPr>
              <w:pStyle w:val="yTableNAm"/>
              <w:spacing w:before="0"/>
              <w:rPr>
                <w:sz w:val="18"/>
              </w:rPr>
            </w:pPr>
            <w:r>
              <w:rPr>
                <w:sz w:val="18"/>
              </w:rPr>
              <w:t>Eremochloa zeylanica</w:t>
            </w:r>
          </w:p>
        </w:tc>
      </w:tr>
      <w:tr>
        <w:trPr>
          <w:cantSplit/>
        </w:trPr>
        <w:tc>
          <w:tcPr>
            <w:tcW w:w="2360" w:type="dxa"/>
          </w:tcPr>
          <w:p>
            <w:pPr>
              <w:pStyle w:val="yTableNAm"/>
              <w:spacing w:before="0"/>
              <w:rPr>
                <w:sz w:val="18"/>
              </w:rPr>
            </w:pPr>
            <w:r>
              <w:rPr>
                <w:sz w:val="18"/>
              </w:rPr>
              <w:t>Eremocitrus glauca</w:t>
            </w:r>
          </w:p>
        </w:tc>
        <w:tc>
          <w:tcPr>
            <w:tcW w:w="2360" w:type="dxa"/>
          </w:tcPr>
          <w:p>
            <w:pPr>
              <w:pStyle w:val="yTableNAm"/>
              <w:spacing w:before="0"/>
              <w:rPr>
                <w:sz w:val="18"/>
              </w:rPr>
            </w:pPr>
            <w:r>
              <w:rPr>
                <w:sz w:val="18"/>
              </w:rPr>
              <w:t>Eremogone pseudacantholimon</w:t>
            </w:r>
          </w:p>
        </w:tc>
        <w:tc>
          <w:tcPr>
            <w:tcW w:w="2361" w:type="dxa"/>
          </w:tcPr>
          <w:p>
            <w:pPr>
              <w:pStyle w:val="yTableNAm"/>
              <w:spacing w:before="0"/>
              <w:rPr>
                <w:sz w:val="18"/>
              </w:rPr>
            </w:pPr>
            <w:r>
              <w:rPr>
                <w:sz w:val="18"/>
              </w:rPr>
              <w:t>Eremomastax polysperma</w:t>
            </w:r>
          </w:p>
        </w:tc>
      </w:tr>
      <w:tr>
        <w:trPr>
          <w:cantSplit/>
        </w:trPr>
        <w:tc>
          <w:tcPr>
            <w:tcW w:w="2360" w:type="dxa"/>
          </w:tcPr>
          <w:p>
            <w:pPr>
              <w:pStyle w:val="yTableNAm"/>
              <w:spacing w:before="0"/>
              <w:rPr>
                <w:sz w:val="18"/>
              </w:rPr>
            </w:pPr>
            <w:r>
              <w:rPr>
                <w:sz w:val="18"/>
              </w:rPr>
              <w:t>Eremophila alternifolia x bignoniiflora</w:t>
            </w:r>
          </w:p>
        </w:tc>
        <w:tc>
          <w:tcPr>
            <w:tcW w:w="2360" w:type="dxa"/>
          </w:tcPr>
          <w:p>
            <w:pPr>
              <w:pStyle w:val="yTableNAm"/>
              <w:spacing w:before="0"/>
              <w:rPr>
                <w:sz w:val="18"/>
              </w:rPr>
            </w:pPr>
            <w:r>
              <w:rPr>
                <w:sz w:val="18"/>
              </w:rPr>
              <w:t>Eremophila alternifolia x purpurascens</w:t>
            </w:r>
          </w:p>
        </w:tc>
        <w:tc>
          <w:tcPr>
            <w:tcW w:w="2361" w:type="dxa"/>
          </w:tcPr>
          <w:p>
            <w:pPr>
              <w:pStyle w:val="yTableNAm"/>
              <w:spacing w:before="0"/>
              <w:rPr>
                <w:sz w:val="18"/>
              </w:rPr>
            </w:pPr>
            <w:r>
              <w:rPr>
                <w:sz w:val="18"/>
              </w:rPr>
              <w:t>Eremophila angustifolia</w:t>
            </w:r>
          </w:p>
        </w:tc>
      </w:tr>
      <w:tr>
        <w:trPr>
          <w:cantSplit/>
        </w:trPr>
        <w:tc>
          <w:tcPr>
            <w:tcW w:w="2360" w:type="dxa"/>
          </w:tcPr>
          <w:p>
            <w:pPr>
              <w:pStyle w:val="yTableNAm"/>
              <w:spacing w:before="0"/>
              <w:rPr>
                <w:sz w:val="18"/>
              </w:rPr>
            </w:pPr>
            <w:r>
              <w:rPr>
                <w:sz w:val="18"/>
              </w:rPr>
              <w:t>Eremophila barbata</w:t>
            </w:r>
          </w:p>
        </w:tc>
        <w:tc>
          <w:tcPr>
            <w:tcW w:w="2360" w:type="dxa"/>
          </w:tcPr>
          <w:p>
            <w:pPr>
              <w:pStyle w:val="yTableNAm"/>
              <w:spacing w:before="0"/>
              <w:rPr>
                <w:sz w:val="18"/>
              </w:rPr>
            </w:pPr>
            <w:r>
              <w:rPr>
                <w:sz w:val="18"/>
              </w:rPr>
              <w:t>Eremophila behriana</w:t>
            </w:r>
          </w:p>
        </w:tc>
        <w:tc>
          <w:tcPr>
            <w:tcW w:w="2361" w:type="dxa"/>
          </w:tcPr>
          <w:p>
            <w:pPr>
              <w:pStyle w:val="yTableNAm"/>
              <w:spacing w:before="0"/>
              <w:rPr>
                <w:sz w:val="18"/>
              </w:rPr>
            </w:pPr>
            <w:r>
              <w:rPr>
                <w:sz w:val="18"/>
              </w:rPr>
              <w:t>Eremophila bicolor</w:t>
            </w:r>
          </w:p>
        </w:tc>
      </w:tr>
      <w:tr>
        <w:trPr>
          <w:cantSplit/>
        </w:trPr>
        <w:tc>
          <w:tcPr>
            <w:tcW w:w="2360" w:type="dxa"/>
          </w:tcPr>
          <w:p>
            <w:pPr>
              <w:pStyle w:val="yTableNAm"/>
              <w:spacing w:before="0"/>
              <w:rPr>
                <w:sz w:val="18"/>
              </w:rPr>
            </w:pPr>
            <w:r>
              <w:rPr>
                <w:sz w:val="18"/>
              </w:rPr>
              <w:t>Eremophila bignoniflora x polyclada</w:t>
            </w:r>
          </w:p>
        </w:tc>
        <w:tc>
          <w:tcPr>
            <w:tcW w:w="2360" w:type="dxa"/>
          </w:tcPr>
          <w:p>
            <w:pPr>
              <w:pStyle w:val="yTableNAm"/>
              <w:spacing w:before="0"/>
              <w:rPr>
                <w:sz w:val="18"/>
              </w:rPr>
            </w:pPr>
            <w:r>
              <w:rPr>
                <w:sz w:val="18"/>
              </w:rPr>
              <w:t>Eremophila bignoniflora x polyclada x divaricata</w:t>
            </w:r>
          </w:p>
        </w:tc>
        <w:tc>
          <w:tcPr>
            <w:tcW w:w="2361" w:type="dxa"/>
          </w:tcPr>
          <w:p>
            <w:pPr>
              <w:pStyle w:val="yTableNAm"/>
              <w:spacing w:before="0"/>
              <w:rPr>
                <w:sz w:val="18"/>
              </w:rPr>
            </w:pPr>
            <w:r>
              <w:rPr>
                <w:sz w:val="18"/>
              </w:rPr>
              <w:t>Eremophila bignoniiflora x alternifolia</w:t>
            </w:r>
          </w:p>
        </w:tc>
      </w:tr>
      <w:tr>
        <w:trPr>
          <w:cantSplit/>
        </w:trPr>
        <w:tc>
          <w:tcPr>
            <w:tcW w:w="2360" w:type="dxa"/>
          </w:tcPr>
          <w:p>
            <w:pPr>
              <w:pStyle w:val="yTableNAm"/>
              <w:spacing w:before="0"/>
              <w:rPr>
                <w:sz w:val="18"/>
              </w:rPr>
            </w:pPr>
            <w:r>
              <w:rPr>
                <w:sz w:val="18"/>
              </w:rPr>
              <w:t>Eremophila bignoniiflora x polyclada</w:t>
            </w:r>
          </w:p>
        </w:tc>
        <w:tc>
          <w:tcPr>
            <w:tcW w:w="2360" w:type="dxa"/>
          </w:tcPr>
          <w:p>
            <w:pPr>
              <w:pStyle w:val="yTableNAm"/>
              <w:spacing w:before="0"/>
              <w:rPr>
                <w:sz w:val="18"/>
              </w:rPr>
            </w:pPr>
            <w:r>
              <w:rPr>
                <w:sz w:val="18"/>
              </w:rPr>
              <w:t>Eremophila biserrata x glabra</w:t>
            </w:r>
          </w:p>
        </w:tc>
        <w:tc>
          <w:tcPr>
            <w:tcW w:w="2361" w:type="dxa"/>
          </w:tcPr>
          <w:p>
            <w:pPr>
              <w:pStyle w:val="yTableNAm"/>
              <w:spacing w:before="0"/>
              <w:rPr>
                <w:sz w:val="18"/>
              </w:rPr>
            </w:pPr>
            <w:r>
              <w:rPr>
                <w:sz w:val="18"/>
              </w:rPr>
              <w:t>Eremophila bowmanii</w:t>
            </w:r>
          </w:p>
        </w:tc>
      </w:tr>
      <w:tr>
        <w:trPr>
          <w:cantSplit/>
        </w:trPr>
        <w:tc>
          <w:tcPr>
            <w:tcW w:w="2360" w:type="dxa"/>
          </w:tcPr>
          <w:p>
            <w:pPr>
              <w:pStyle w:val="yTableNAm"/>
              <w:spacing w:before="0"/>
              <w:rPr>
                <w:sz w:val="18"/>
              </w:rPr>
            </w:pPr>
            <w:r>
              <w:rPr>
                <w:sz w:val="18"/>
              </w:rPr>
              <w:t>Eremophila bowmanii x latifolia</w:t>
            </w:r>
          </w:p>
        </w:tc>
        <w:tc>
          <w:tcPr>
            <w:tcW w:w="2360" w:type="dxa"/>
          </w:tcPr>
          <w:p>
            <w:pPr>
              <w:pStyle w:val="yTableNAm"/>
              <w:spacing w:before="0"/>
              <w:rPr>
                <w:sz w:val="18"/>
              </w:rPr>
            </w:pPr>
            <w:r>
              <w:rPr>
                <w:sz w:val="18"/>
              </w:rPr>
              <w:t>Eremophila christophori</w:t>
            </w:r>
          </w:p>
        </w:tc>
        <w:tc>
          <w:tcPr>
            <w:tcW w:w="2361" w:type="dxa"/>
          </w:tcPr>
          <w:p>
            <w:pPr>
              <w:pStyle w:val="yTableNAm"/>
              <w:spacing w:before="0"/>
              <w:rPr>
                <w:sz w:val="18"/>
              </w:rPr>
            </w:pPr>
            <w:r>
              <w:rPr>
                <w:sz w:val="18"/>
              </w:rPr>
              <w:t>Eremophila crassifolia</w:t>
            </w:r>
          </w:p>
        </w:tc>
      </w:tr>
      <w:tr>
        <w:trPr>
          <w:cantSplit/>
        </w:trPr>
        <w:tc>
          <w:tcPr>
            <w:tcW w:w="2360" w:type="dxa"/>
          </w:tcPr>
          <w:p>
            <w:pPr>
              <w:pStyle w:val="yTableNAm"/>
              <w:spacing w:before="0"/>
              <w:rPr>
                <w:sz w:val="18"/>
              </w:rPr>
            </w:pPr>
            <w:r>
              <w:rPr>
                <w:sz w:val="18"/>
              </w:rPr>
              <w:t>Eremophila dalyana</w:t>
            </w:r>
          </w:p>
        </w:tc>
        <w:tc>
          <w:tcPr>
            <w:tcW w:w="2360" w:type="dxa"/>
          </w:tcPr>
          <w:p>
            <w:pPr>
              <w:pStyle w:val="yTableNAm"/>
              <w:spacing w:before="0"/>
              <w:rPr>
                <w:sz w:val="18"/>
              </w:rPr>
            </w:pPr>
            <w:r>
              <w:rPr>
                <w:sz w:val="18"/>
              </w:rPr>
              <w:t>Eremophila debilis</w:t>
            </w:r>
          </w:p>
        </w:tc>
        <w:tc>
          <w:tcPr>
            <w:tcW w:w="2361" w:type="dxa"/>
          </w:tcPr>
          <w:p>
            <w:pPr>
              <w:pStyle w:val="yTableNAm"/>
              <w:spacing w:before="0"/>
              <w:rPr>
                <w:sz w:val="18"/>
              </w:rPr>
            </w:pPr>
            <w:r>
              <w:rPr>
                <w:sz w:val="18"/>
              </w:rPr>
              <w:t>Eremophila divaricata</w:t>
            </w:r>
          </w:p>
        </w:tc>
      </w:tr>
      <w:tr>
        <w:trPr>
          <w:cantSplit/>
        </w:trPr>
        <w:tc>
          <w:tcPr>
            <w:tcW w:w="2360" w:type="dxa"/>
          </w:tcPr>
          <w:p>
            <w:pPr>
              <w:pStyle w:val="yTableNAm"/>
              <w:spacing w:before="0"/>
              <w:rPr>
                <w:sz w:val="18"/>
              </w:rPr>
            </w:pPr>
            <w:r>
              <w:rPr>
                <w:sz w:val="18"/>
              </w:rPr>
              <w:t>Eremophila divaricata x polyclada</w:t>
            </w:r>
          </w:p>
        </w:tc>
        <w:tc>
          <w:tcPr>
            <w:tcW w:w="2360" w:type="dxa"/>
          </w:tcPr>
          <w:p>
            <w:pPr>
              <w:pStyle w:val="yTableNAm"/>
              <w:spacing w:before="0"/>
              <w:rPr>
                <w:sz w:val="18"/>
              </w:rPr>
            </w:pPr>
            <w:r>
              <w:rPr>
                <w:sz w:val="18"/>
              </w:rPr>
              <w:t>Eremophila drummondii x nivea</w:t>
            </w:r>
          </w:p>
        </w:tc>
        <w:tc>
          <w:tcPr>
            <w:tcW w:w="2361" w:type="dxa"/>
          </w:tcPr>
          <w:p>
            <w:pPr>
              <w:pStyle w:val="yTableNAm"/>
              <w:spacing w:before="0"/>
              <w:rPr>
                <w:sz w:val="18"/>
              </w:rPr>
            </w:pPr>
            <w:r>
              <w:rPr>
                <w:sz w:val="18"/>
              </w:rPr>
              <w:t>Eremophila freelingii</w:t>
            </w:r>
          </w:p>
        </w:tc>
      </w:tr>
      <w:tr>
        <w:trPr>
          <w:cantSplit/>
        </w:trPr>
        <w:tc>
          <w:tcPr>
            <w:tcW w:w="2360" w:type="dxa"/>
          </w:tcPr>
          <w:p>
            <w:pPr>
              <w:pStyle w:val="yTableNAm"/>
              <w:spacing w:before="0"/>
              <w:rPr>
                <w:sz w:val="18"/>
              </w:rPr>
            </w:pPr>
            <w:r>
              <w:rPr>
                <w:sz w:val="18"/>
              </w:rPr>
              <w:t>Eremophila gibbifolia</w:t>
            </w:r>
          </w:p>
        </w:tc>
        <w:tc>
          <w:tcPr>
            <w:tcW w:w="2360" w:type="dxa"/>
          </w:tcPr>
          <w:p>
            <w:pPr>
              <w:pStyle w:val="yTableNAm"/>
              <w:spacing w:before="0"/>
              <w:rPr>
                <w:sz w:val="18"/>
              </w:rPr>
            </w:pPr>
            <w:r>
              <w:rPr>
                <w:sz w:val="18"/>
              </w:rPr>
              <w:t>Eremophila glabra x willssii</w:t>
            </w:r>
          </w:p>
        </w:tc>
        <w:tc>
          <w:tcPr>
            <w:tcW w:w="2361" w:type="dxa"/>
          </w:tcPr>
          <w:p>
            <w:pPr>
              <w:pStyle w:val="yTableNAm"/>
              <w:spacing w:before="0"/>
              <w:rPr>
                <w:sz w:val="18"/>
              </w:rPr>
            </w:pPr>
            <w:r>
              <w:rPr>
                <w:sz w:val="18"/>
              </w:rPr>
              <w:t>Eremophila inflata</w:t>
            </w:r>
          </w:p>
        </w:tc>
      </w:tr>
      <w:tr>
        <w:trPr>
          <w:cantSplit/>
        </w:trPr>
        <w:tc>
          <w:tcPr>
            <w:tcW w:w="2360" w:type="dxa"/>
          </w:tcPr>
          <w:p>
            <w:pPr>
              <w:pStyle w:val="yTableNAm"/>
              <w:spacing w:before="0"/>
              <w:rPr>
                <w:sz w:val="18"/>
              </w:rPr>
            </w:pPr>
            <w:r>
              <w:rPr>
                <w:sz w:val="18"/>
              </w:rPr>
              <w:t>Eremophila leucophylla</w:t>
            </w:r>
          </w:p>
        </w:tc>
        <w:tc>
          <w:tcPr>
            <w:tcW w:w="2360" w:type="dxa"/>
          </w:tcPr>
          <w:p>
            <w:pPr>
              <w:pStyle w:val="yTableNAm"/>
              <w:spacing w:before="0"/>
              <w:rPr>
                <w:sz w:val="18"/>
              </w:rPr>
            </w:pPr>
            <w:r>
              <w:rPr>
                <w:sz w:val="18"/>
              </w:rPr>
              <w:t>Eremophila linsmithii</w:t>
            </w:r>
          </w:p>
        </w:tc>
        <w:tc>
          <w:tcPr>
            <w:tcW w:w="2361" w:type="dxa"/>
          </w:tcPr>
          <w:p>
            <w:pPr>
              <w:pStyle w:val="yTableNAm"/>
              <w:spacing w:before="0"/>
              <w:rPr>
                <w:sz w:val="18"/>
              </w:rPr>
            </w:pPr>
            <w:r>
              <w:rPr>
                <w:sz w:val="18"/>
              </w:rPr>
              <w:t>Eremophila macdonnellii</w:t>
            </w:r>
          </w:p>
        </w:tc>
      </w:tr>
      <w:tr>
        <w:trPr>
          <w:cantSplit/>
        </w:trPr>
        <w:tc>
          <w:tcPr>
            <w:tcW w:w="2360" w:type="dxa"/>
          </w:tcPr>
          <w:p>
            <w:pPr>
              <w:pStyle w:val="yTableNAm"/>
              <w:spacing w:before="0"/>
              <w:rPr>
                <w:sz w:val="18"/>
              </w:rPr>
            </w:pPr>
            <w:r>
              <w:rPr>
                <w:sz w:val="18"/>
              </w:rPr>
              <w:t>Eremophila macgillivrayi</w:t>
            </w:r>
          </w:p>
        </w:tc>
        <w:tc>
          <w:tcPr>
            <w:tcW w:w="2360" w:type="dxa"/>
          </w:tcPr>
          <w:p>
            <w:pPr>
              <w:pStyle w:val="yTableNAm"/>
              <w:spacing w:before="0"/>
              <w:rPr>
                <w:sz w:val="18"/>
              </w:rPr>
            </w:pPr>
            <w:r>
              <w:rPr>
                <w:sz w:val="18"/>
              </w:rPr>
              <w:t>Eremophila neglecta</w:t>
            </w:r>
          </w:p>
        </w:tc>
        <w:tc>
          <w:tcPr>
            <w:tcW w:w="2361" w:type="dxa"/>
          </w:tcPr>
          <w:p>
            <w:pPr>
              <w:pStyle w:val="yTableNAm"/>
              <w:spacing w:before="0"/>
              <w:rPr>
                <w:sz w:val="18"/>
              </w:rPr>
            </w:pPr>
            <w:r>
              <w:rPr>
                <w:sz w:val="18"/>
              </w:rPr>
              <w:t>Eremophila nivea x christophori</w:t>
            </w:r>
          </w:p>
        </w:tc>
      </w:tr>
      <w:tr>
        <w:trPr>
          <w:cantSplit/>
        </w:trPr>
        <w:tc>
          <w:tcPr>
            <w:tcW w:w="2360" w:type="dxa"/>
          </w:tcPr>
          <w:p>
            <w:pPr>
              <w:pStyle w:val="yTableNAm"/>
              <w:spacing w:before="0"/>
              <w:rPr>
                <w:sz w:val="18"/>
              </w:rPr>
            </w:pPr>
            <w:r>
              <w:rPr>
                <w:sz w:val="18"/>
              </w:rPr>
              <w:t>Eremophila ovata</w:t>
            </w:r>
          </w:p>
        </w:tc>
        <w:tc>
          <w:tcPr>
            <w:tcW w:w="2360" w:type="dxa"/>
          </w:tcPr>
          <w:p>
            <w:pPr>
              <w:pStyle w:val="yTableNAm"/>
              <w:spacing w:before="0"/>
              <w:rPr>
                <w:sz w:val="18"/>
              </w:rPr>
            </w:pPr>
            <w:r>
              <w:rPr>
                <w:sz w:val="18"/>
              </w:rPr>
              <w:t>Eremophila pachomai</w:t>
            </w:r>
          </w:p>
        </w:tc>
        <w:tc>
          <w:tcPr>
            <w:tcW w:w="2361" w:type="dxa"/>
          </w:tcPr>
          <w:p>
            <w:pPr>
              <w:pStyle w:val="yTableNAm"/>
              <w:spacing w:before="0"/>
              <w:rPr>
                <w:sz w:val="18"/>
              </w:rPr>
            </w:pPr>
            <w:r>
              <w:rPr>
                <w:sz w:val="18"/>
              </w:rPr>
              <w:t>Eremophila pachyphylla</w:t>
            </w:r>
          </w:p>
        </w:tc>
      </w:tr>
      <w:tr>
        <w:trPr>
          <w:cantSplit/>
        </w:trPr>
        <w:tc>
          <w:tcPr>
            <w:tcW w:w="2360" w:type="dxa"/>
          </w:tcPr>
          <w:p>
            <w:pPr>
              <w:pStyle w:val="yTableNAm"/>
              <w:spacing w:before="0"/>
              <w:rPr>
                <w:sz w:val="18"/>
              </w:rPr>
            </w:pPr>
            <w:r>
              <w:rPr>
                <w:sz w:val="18"/>
              </w:rPr>
              <w:t>Eremophila polyclada</w:t>
            </w:r>
          </w:p>
        </w:tc>
        <w:tc>
          <w:tcPr>
            <w:tcW w:w="2360" w:type="dxa"/>
          </w:tcPr>
          <w:p>
            <w:pPr>
              <w:pStyle w:val="yTableNAm"/>
              <w:spacing w:before="0"/>
              <w:rPr>
                <w:sz w:val="18"/>
              </w:rPr>
            </w:pPr>
            <w:r>
              <w:rPr>
                <w:sz w:val="18"/>
              </w:rPr>
              <w:t>Eremophila prostrata</w:t>
            </w:r>
          </w:p>
        </w:tc>
        <w:tc>
          <w:tcPr>
            <w:tcW w:w="2361" w:type="dxa"/>
          </w:tcPr>
          <w:p>
            <w:pPr>
              <w:pStyle w:val="yTableNAm"/>
              <w:spacing w:before="0"/>
              <w:rPr>
                <w:sz w:val="18"/>
              </w:rPr>
            </w:pPr>
            <w:r>
              <w:rPr>
                <w:sz w:val="18"/>
              </w:rPr>
              <w:t>Eremophila rotundifolia</w:t>
            </w:r>
          </w:p>
        </w:tc>
      </w:tr>
      <w:tr>
        <w:trPr>
          <w:cantSplit/>
        </w:trPr>
        <w:tc>
          <w:tcPr>
            <w:tcW w:w="2360" w:type="dxa"/>
          </w:tcPr>
          <w:p>
            <w:pPr>
              <w:pStyle w:val="yTableNAm"/>
              <w:spacing w:before="0"/>
              <w:rPr>
                <w:sz w:val="18"/>
              </w:rPr>
            </w:pPr>
            <w:r>
              <w:rPr>
                <w:sz w:val="18"/>
              </w:rPr>
              <w:t>Eremophila santalina</w:t>
            </w:r>
          </w:p>
        </w:tc>
        <w:tc>
          <w:tcPr>
            <w:tcW w:w="2360" w:type="dxa"/>
          </w:tcPr>
          <w:p>
            <w:pPr>
              <w:pStyle w:val="yTableNAm"/>
              <w:spacing w:before="0"/>
              <w:rPr>
                <w:sz w:val="18"/>
              </w:rPr>
            </w:pPr>
            <w:r>
              <w:rPr>
                <w:sz w:val="18"/>
              </w:rPr>
              <w:t>Eremophila stenophylla</w:t>
            </w:r>
          </w:p>
        </w:tc>
        <w:tc>
          <w:tcPr>
            <w:tcW w:w="2361" w:type="dxa"/>
          </w:tcPr>
          <w:p>
            <w:pPr>
              <w:pStyle w:val="yTableNAm"/>
              <w:spacing w:before="0"/>
              <w:rPr>
                <w:sz w:val="18"/>
              </w:rPr>
            </w:pPr>
            <w:r>
              <w:rPr>
                <w:sz w:val="18"/>
              </w:rPr>
              <w:t>Eremophila sturtii</w:t>
            </w:r>
          </w:p>
        </w:tc>
      </w:tr>
      <w:tr>
        <w:trPr>
          <w:cantSplit/>
        </w:trPr>
        <w:tc>
          <w:tcPr>
            <w:tcW w:w="2360" w:type="dxa"/>
          </w:tcPr>
          <w:p>
            <w:pPr>
              <w:pStyle w:val="yTableNAm"/>
              <w:spacing w:before="0"/>
              <w:rPr>
                <w:sz w:val="18"/>
              </w:rPr>
            </w:pPr>
            <w:r>
              <w:rPr>
                <w:sz w:val="18"/>
              </w:rPr>
              <w:t>Eremophila tetraptera</w:t>
            </w:r>
          </w:p>
        </w:tc>
        <w:tc>
          <w:tcPr>
            <w:tcW w:w="2360" w:type="dxa"/>
          </w:tcPr>
          <w:p>
            <w:pPr>
              <w:pStyle w:val="yTableNAm"/>
              <w:spacing w:before="0"/>
              <w:rPr>
                <w:sz w:val="18"/>
              </w:rPr>
            </w:pPr>
            <w:r>
              <w:rPr>
                <w:sz w:val="18"/>
              </w:rPr>
              <w:t>Eremophila alternifolia x Myoporum platycarpum</w:t>
            </w:r>
          </w:p>
        </w:tc>
        <w:tc>
          <w:tcPr>
            <w:tcW w:w="2361" w:type="dxa"/>
          </w:tcPr>
          <w:p>
            <w:pPr>
              <w:pStyle w:val="yTableNAm"/>
              <w:spacing w:before="0"/>
              <w:rPr>
                <w:sz w:val="18"/>
              </w:rPr>
            </w:pPr>
            <w:r>
              <w:rPr>
                <w:sz w:val="18"/>
              </w:rPr>
              <w:t>Eremophila youngii x latrobei</w:t>
            </w:r>
          </w:p>
        </w:tc>
      </w:tr>
      <w:tr>
        <w:trPr>
          <w:cantSplit/>
        </w:trPr>
        <w:tc>
          <w:tcPr>
            <w:tcW w:w="2360" w:type="dxa"/>
          </w:tcPr>
          <w:p>
            <w:pPr>
              <w:pStyle w:val="yTableNAm"/>
              <w:spacing w:before="0"/>
              <w:rPr>
                <w:sz w:val="18"/>
              </w:rPr>
            </w:pPr>
            <w:r>
              <w:rPr>
                <w:sz w:val="18"/>
              </w:rPr>
              <w:t>Eremopyrum buonapartis</w:t>
            </w:r>
          </w:p>
        </w:tc>
        <w:tc>
          <w:tcPr>
            <w:tcW w:w="2360" w:type="dxa"/>
          </w:tcPr>
          <w:p>
            <w:pPr>
              <w:pStyle w:val="yTableNAm"/>
              <w:spacing w:before="0"/>
              <w:rPr>
                <w:sz w:val="18"/>
              </w:rPr>
            </w:pPr>
            <w:r>
              <w:rPr>
                <w:sz w:val="18"/>
              </w:rPr>
              <w:t>Eremopyrum distans</w:t>
            </w:r>
          </w:p>
        </w:tc>
        <w:tc>
          <w:tcPr>
            <w:tcW w:w="2361" w:type="dxa"/>
          </w:tcPr>
          <w:p>
            <w:pPr>
              <w:pStyle w:val="yTableNAm"/>
              <w:spacing w:before="0"/>
              <w:rPr>
                <w:sz w:val="18"/>
              </w:rPr>
            </w:pPr>
            <w:r>
              <w:rPr>
                <w:sz w:val="18"/>
              </w:rPr>
              <w:t>Eremosparton aphyllum</w:t>
            </w:r>
          </w:p>
        </w:tc>
      </w:tr>
      <w:tr>
        <w:trPr>
          <w:cantSplit/>
        </w:trPr>
        <w:tc>
          <w:tcPr>
            <w:tcW w:w="2360" w:type="dxa"/>
          </w:tcPr>
          <w:p>
            <w:pPr>
              <w:pStyle w:val="yTableNAm"/>
              <w:spacing w:before="0"/>
              <w:rPr>
                <w:sz w:val="18"/>
              </w:rPr>
            </w:pPr>
            <w:r>
              <w:rPr>
                <w:sz w:val="18"/>
              </w:rPr>
              <w:t>Eremosparton flaccidum</w:t>
            </w:r>
          </w:p>
        </w:tc>
        <w:tc>
          <w:tcPr>
            <w:tcW w:w="2360" w:type="dxa"/>
          </w:tcPr>
          <w:p>
            <w:pPr>
              <w:pStyle w:val="yTableNAm"/>
              <w:spacing w:before="0"/>
              <w:rPr>
                <w:sz w:val="18"/>
              </w:rPr>
            </w:pPr>
            <w:r>
              <w:rPr>
                <w:sz w:val="18"/>
              </w:rPr>
              <w:t>Eremospatha cabrae</w:t>
            </w:r>
          </w:p>
        </w:tc>
        <w:tc>
          <w:tcPr>
            <w:tcW w:w="2361" w:type="dxa"/>
          </w:tcPr>
          <w:p>
            <w:pPr>
              <w:pStyle w:val="yTableNAm"/>
              <w:spacing w:before="0"/>
              <w:rPr>
                <w:sz w:val="18"/>
              </w:rPr>
            </w:pPr>
            <w:r>
              <w:rPr>
                <w:sz w:val="18"/>
              </w:rPr>
              <w:t>Eremospatha cuspidata</w:t>
            </w:r>
          </w:p>
        </w:tc>
      </w:tr>
      <w:tr>
        <w:trPr>
          <w:cantSplit/>
        </w:trPr>
        <w:tc>
          <w:tcPr>
            <w:tcW w:w="2360" w:type="dxa"/>
          </w:tcPr>
          <w:p>
            <w:pPr>
              <w:pStyle w:val="yTableNAm"/>
              <w:spacing w:before="0"/>
              <w:rPr>
                <w:sz w:val="18"/>
              </w:rPr>
            </w:pPr>
            <w:r>
              <w:rPr>
                <w:sz w:val="18"/>
              </w:rPr>
              <w:t>Eremospatha haullevilleana</w:t>
            </w:r>
          </w:p>
        </w:tc>
        <w:tc>
          <w:tcPr>
            <w:tcW w:w="2360" w:type="dxa"/>
          </w:tcPr>
          <w:p>
            <w:pPr>
              <w:pStyle w:val="yTableNAm"/>
              <w:spacing w:before="0"/>
              <w:rPr>
                <w:sz w:val="18"/>
              </w:rPr>
            </w:pPr>
            <w:r>
              <w:rPr>
                <w:sz w:val="18"/>
              </w:rPr>
              <w:t>Eremospatha hookeri</w:t>
            </w:r>
          </w:p>
        </w:tc>
        <w:tc>
          <w:tcPr>
            <w:tcW w:w="2361" w:type="dxa"/>
          </w:tcPr>
          <w:p>
            <w:pPr>
              <w:pStyle w:val="yTableNAm"/>
              <w:spacing w:before="0"/>
              <w:rPr>
                <w:sz w:val="18"/>
              </w:rPr>
            </w:pPr>
            <w:r>
              <w:rPr>
                <w:sz w:val="18"/>
              </w:rPr>
              <w:t>Eremospatha laurentii</w:t>
            </w:r>
          </w:p>
        </w:tc>
      </w:tr>
      <w:tr>
        <w:trPr>
          <w:cantSplit/>
        </w:trPr>
        <w:tc>
          <w:tcPr>
            <w:tcW w:w="2360" w:type="dxa"/>
          </w:tcPr>
          <w:p>
            <w:pPr>
              <w:pStyle w:val="yTableNAm"/>
              <w:spacing w:before="0"/>
              <w:rPr>
                <w:sz w:val="18"/>
              </w:rPr>
            </w:pPr>
            <w:r>
              <w:rPr>
                <w:sz w:val="18"/>
              </w:rPr>
              <w:t>Eremospatha macrocarpa</w:t>
            </w:r>
          </w:p>
        </w:tc>
        <w:tc>
          <w:tcPr>
            <w:tcW w:w="2360" w:type="dxa"/>
          </w:tcPr>
          <w:p>
            <w:pPr>
              <w:pStyle w:val="yTableNAm"/>
              <w:spacing w:before="0"/>
              <w:rPr>
                <w:sz w:val="18"/>
              </w:rPr>
            </w:pPr>
            <w:r>
              <w:rPr>
                <w:sz w:val="18"/>
              </w:rPr>
              <w:t>Eremospatha quinquecostulata</w:t>
            </w:r>
          </w:p>
        </w:tc>
        <w:tc>
          <w:tcPr>
            <w:tcW w:w="2361" w:type="dxa"/>
          </w:tcPr>
          <w:p>
            <w:pPr>
              <w:pStyle w:val="yTableNAm"/>
              <w:spacing w:before="0"/>
              <w:rPr>
                <w:sz w:val="18"/>
              </w:rPr>
            </w:pPr>
            <w:r>
              <w:rPr>
                <w:sz w:val="18"/>
              </w:rPr>
              <w:t>Eremospatha tessmanniana</w:t>
            </w:r>
          </w:p>
        </w:tc>
      </w:tr>
      <w:tr>
        <w:trPr>
          <w:cantSplit/>
        </w:trPr>
        <w:tc>
          <w:tcPr>
            <w:tcW w:w="2360" w:type="dxa"/>
          </w:tcPr>
          <w:p>
            <w:pPr>
              <w:pStyle w:val="yTableNAm"/>
              <w:spacing w:before="0"/>
              <w:rPr>
                <w:sz w:val="18"/>
              </w:rPr>
            </w:pPr>
            <w:r>
              <w:rPr>
                <w:sz w:val="18"/>
              </w:rPr>
              <w:t>Eremospatha wendlandiana</w:t>
            </w:r>
          </w:p>
        </w:tc>
        <w:tc>
          <w:tcPr>
            <w:tcW w:w="2360" w:type="dxa"/>
          </w:tcPr>
          <w:p>
            <w:pPr>
              <w:pStyle w:val="yTableNAm"/>
              <w:spacing w:before="0"/>
              <w:rPr>
                <w:sz w:val="18"/>
              </w:rPr>
            </w:pPr>
            <w:r>
              <w:rPr>
                <w:sz w:val="18"/>
              </w:rPr>
              <w:t>Eremostachys laciniata</w:t>
            </w:r>
          </w:p>
        </w:tc>
        <w:tc>
          <w:tcPr>
            <w:tcW w:w="2361" w:type="dxa"/>
          </w:tcPr>
          <w:p>
            <w:pPr>
              <w:pStyle w:val="yTableNAm"/>
              <w:spacing w:before="0"/>
              <w:rPr>
                <w:sz w:val="18"/>
              </w:rPr>
            </w:pPr>
            <w:r>
              <w:rPr>
                <w:sz w:val="18"/>
              </w:rPr>
              <w:t>Eremurus aitchisonii</w:t>
            </w:r>
          </w:p>
        </w:tc>
      </w:tr>
      <w:tr>
        <w:trPr>
          <w:cantSplit/>
        </w:trPr>
        <w:tc>
          <w:tcPr>
            <w:tcW w:w="2360" w:type="dxa"/>
          </w:tcPr>
          <w:p>
            <w:pPr>
              <w:pStyle w:val="yTableNAm"/>
              <w:spacing w:before="0"/>
              <w:rPr>
                <w:sz w:val="18"/>
              </w:rPr>
            </w:pPr>
            <w:r>
              <w:rPr>
                <w:sz w:val="18"/>
              </w:rPr>
              <w:t>Eremurus alberti</w:t>
            </w:r>
          </w:p>
        </w:tc>
        <w:tc>
          <w:tcPr>
            <w:tcW w:w="2360" w:type="dxa"/>
          </w:tcPr>
          <w:p>
            <w:pPr>
              <w:pStyle w:val="yTableNAm"/>
              <w:spacing w:before="0"/>
              <w:rPr>
                <w:sz w:val="18"/>
              </w:rPr>
            </w:pPr>
            <w:r>
              <w:rPr>
                <w:sz w:val="18"/>
              </w:rPr>
              <w:t>Eremurus altaicus</w:t>
            </w:r>
          </w:p>
        </w:tc>
        <w:tc>
          <w:tcPr>
            <w:tcW w:w="2361" w:type="dxa"/>
          </w:tcPr>
          <w:p>
            <w:pPr>
              <w:pStyle w:val="yTableNAm"/>
              <w:spacing w:before="0"/>
              <w:rPr>
                <w:sz w:val="18"/>
              </w:rPr>
            </w:pPr>
            <w:r>
              <w:rPr>
                <w:sz w:val="18"/>
              </w:rPr>
              <w:t>Eremurus bucharicus</w:t>
            </w:r>
          </w:p>
        </w:tc>
      </w:tr>
      <w:tr>
        <w:trPr>
          <w:cantSplit/>
        </w:trPr>
        <w:tc>
          <w:tcPr>
            <w:tcW w:w="2360" w:type="dxa"/>
          </w:tcPr>
          <w:p>
            <w:pPr>
              <w:pStyle w:val="yTableNAm"/>
              <w:spacing w:before="0"/>
              <w:rPr>
                <w:sz w:val="18"/>
              </w:rPr>
            </w:pPr>
            <w:r>
              <w:rPr>
                <w:sz w:val="18"/>
              </w:rPr>
              <w:t>Eremurus cristatus</w:t>
            </w:r>
          </w:p>
        </w:tc>
        <w:tc>
          <w:tcPr>
            <w:tcW w:w="2360" w:type="dxa"/>
          </w:tcPr>
          <w:p>
            <w:pPr>
              <w:pStyle w:val="yTableNAm"/>
              <w:spacing w:before="0"/>
              <w:rPr>
                <w:sz w:val="18"/>
              </w:rPr>
            </w:pPr>
            <w:r>
              <w:rPr>
                <w:sz w:val="18"/>
              </w:rPr>
              <w:t>Eremurus elwesii</w:t>
            </w:r>
          </w:p>
        </w:tc>
        <w:tc>
          <w:tcPr>
            <w:tcW w:w="2361" w:type="dxa"/>
          </w:tcPr>
          <w:p>
            <w:pPr>
              <w:pStyle w:val="yTableNAm"/>
              <w:spacing w:before="0"/>
              <w:rPr>
                <w:sz w:val="18"/>
              </w:rPr>
            </w:pPr>
            <w:r>
              <w:rPr>
                <w:sz w:val="18"/>
              </w:rPr>
              <w:t>Eremurus fuscus</w:t>
            </w:r>
          </w:p>
        </w:tc>
      </w:tr>
      <w:tr>
        <w:trPr>
          <w:cantSplit/>
        </w:trPr>
        <w:tc>
          <w:tcPr>
            <w:tcW w:w="2360" w:type="dxa"/>
          </w:tcPr>
          <w:p>
            <w:pPr>
              <w:pStyle w:val="yTableNAm"/>
              <w:spacing w:before="0"/>
              <w:rPr>
                <w:sz w:val="18"/>
              </w:rPr>
            </w:pPr>
            <w:r>
              <w:rPr>
                <w:sz w:val="18"/>
              </w:rPr>
              <w:t>Eremurus himalaicus</w:t>
            </w:r>
          </w:p>
        </w:tc>
        <w:tc>
          <w:tcPr>
            <w:tcW w:w="2360" w:type="dxa"/>
          </w:tcPr>
          <w:p>
            <w:pPr>
              <w:pStyle w:val="yTableNAm"/>
              <w:spacing w:before="0"/>
              <w:rPr>
                <w:sz w:val="18"/>
              </w:rPr>
            </w:pPr>
            <w:r>
              <w:rPr>
                <w:sz w:val="18"/>
              </w:rPr>
              <w:t>Eremurus x isabellinus</w:t>
            </w:r>
          </w:p>
        </w:tc>
        <w:tc>
          <w:tcPr>
            <w:tcW w:w="2361" w:type="dxa"/>
          </w:tcPr>
          <w:p>
            <w:pPr>
              <w:pStyle w:val="yTableNAm"/>
              <w:spacing w:before="0"/>
              <w:rPr>
                <w:sz w:val="18"/>
              </w:rPr>
            </w:pPr>
            <w:r>
              <w:rPr>
                <w:sz w:val="18"/>
              </w:rPr>
              <w:t>Eremurus kaufmanni</w:t>
            </w:r>
          </w:p>
        </w:tc>
      </w:tr>
      <w:tr>
        <w:trPr>
          <w:cantSplit/>
        </w:trPr>
        <w:tc>
          <w:tcPr>
            <w:tcW w:w="2360" w:type="dxa"/>
          </w:tcPr>
          <w:p>
            <w:pPr>
              <w:pStyle w:val="yTableNAm"/>
              <w:spacing w:before="0"/>
              <w:rPr>
                <w:sz w:val="18"/>
              </w:rPr>
            </w:pPr>
            <w:r>
              <w:rPr>
                <w:sz w:val="18"/>
              </w:rPr>
              <w:t>Eremurus lactiflorus</w:t>
            </w:r>
          </w:p>
        </w:tc>
        <w:tc>
          <w:tcPr>
            <w:tcW w:w="2360" w:type="dxa"/>
          </w:tcPr>
          <w:p>
            <w:pPr>
              <w:pStyle w:val="yTableNAm"/>
              <w:spacing w:before="0"/>
              <w:rPr>
                <w:sz w:val="18"/>
              </w:rPr>
            </w:pPr>
            <w:r>
              <w:rPr>
                <w:sz w:val="18"/>
              </w:rPr>
              <w:t>Eremurus luteus</w:t>
            </w:r>
          </w:p>
        </w:tc>
        <w:tc>
          <w:tcPr>
            <w:tcW w:w="2361" w:type="dxa"/>
          </w:tcPr>
          <w:p>
            <w:pPr>
              <w:pStyle w:val="yTableNAm"/>
              <w:spacing w:before="0"/>
              <w:rPr>
                <w:sz w:val="18"/>
              </w:rPr>
            </w:pPr>
            <w:r>
              <w:rPr>
                <w:sz w:val="18"/>
              </w:rPr>
              <w:t>Eremurus olgae</w:t>
            </w:r>
          </w:p>
        </w:tc>
      </w:tr>
      <w:tr>
        <w:trPr>
          <w:cantSplit/>
        </w:trPr>
        <w:tc>
          <w:tcPr>
            <w:tcW w:w="2360" w:type="dxa"/>
          </w:tcPr>
          <w:p>
            <w:pPr>
              <w:pStyle w:val="yTableNAm"/>
              <w:spacing w:before="0"/>
              <w:rPr>
                <w:sz w:val="18"/>
              </w:rPr>
            </w:pPr>
            <w:r>
              <w:rPr>
                <w:sz w:val="18"/>
              </w:rPr>
              <w:t>Eremurus regelii</w:t>
            </w:r>
          </w:p>
        </w:tc>
        <w:tc>
          <w:tcPr>
            <w:tcW w:w="2360" w:type="dxa"/>
          </w:tcPr>
          <w:p>
            <w:pPr>
              <w:pStyle w:val="yTableNAm"/>
              <w:spacing w:before="0"/>
              <w:rPr>
                <w:sz w:val="18"/>
              </w:rPr>
            </w:pPr>
            <w:r>
              <w:rPr>
                <w:sz w:val="18"/>
              </w:rPr>
              <w:t>Eremurus robustus</w:t>
            </w:r>
          </w:p>
        </w:tc>
        <w:tc>
          <w:tcPr>
            <w:tcW w:w="2361" w:type="dxa"/>
          </w:tcPr>
          <w:p>
            <w:pPr>
              <w:pStyle w:val="yTableNAm"/>
              <w:spacing w:before="0"/>
              <w:rPr>
                <w:sz w:val="18"/>
              </w:rPr>
            </w:pPr>
            <w:r>
              <w:rPr>
                <w:sz w:val="18"/>
              </w:rPr>
              <w:t>Eremurus sogdianus</w:t>
            </w:r>
          </w:p>
        </w:tc>
      </w:tr>
      <w:tr>
        <w:trPr>
          <w:cantSplit/>
        </w:trPr>
        <w:tc>
          <w:tcPr>
            <w:tcW w:w="2360" w:type="dxa"/>
          </w:tcPr>
          <w:p>
            <w:pPr>
              <w:pStyle w:val="yTableNAm"/>
              <w:spacing w:before="0"/>
              <w:rPr>
                <w:sz w:val="18"/>
              </w:rPr>
            </w:pPr>
            <w:r>
              <w:rPr>
                <w:sz w:val="18"/>
              </w:rPr>
              <w:t>Eremurus spectabilis</w:t>
            </w:r>
          </w:p>
        </w:tc>
        <w:tc>
          <w:tcPr>
            <w:tcW w:w="2360" w:type="dxa"/>
          </w:tcPr>
          <w:p>
            <w:pPr>
              <w:pStyle w:val="yTableNAm"/>
              <w:spacing w:before="0"/>
              <w:rPr>
                <w:sz w:val="18"/>
              </w:rPr>
            </w:pPr>
            <w:r>
              <w:rPr>
                <w:sz w:val="18"/>
              </w:rPr>
              <w:t>Eremurus stenophyllus</w:t>
            </w:r>
          </w:p>
        </w:tc>
        <w:tc>
          <w:tcPr>
            <w:tcW w:w="2361" w:type="dxa"/>
          </w:tcPr>
          <w:p>
            <w:pPr>
              <w:pStyle w:val="yTableNAm"/>
              <w:spacing w:before="0"/>
              <w:rPr>
                <w:sz w:val="18"/>
              </w:rPr>
            </w:pPr>
            <w:r>
              <w:rPr>
                <w:sz w:val="18"/>
              </w:rPr>
              <w:t>Eremurus tianschanicus</w:t>
            </w:r>
          </w:p>
        </w:tc>
      </w:tr>
      <w:tr>
        <w:trPr>
          <w:cantSplit/>
        </w:trPr>
        <w:tc>
          <w:tcPr>
            <w:tcW w:w="2360" w:type="dxa"/>
          </w:tcPr>
          <w:p>
            <w:pPr>
              <w:pStyle w:val="yTableNAm"/>
              <w:spacing w:before="0"/>
              <w:rPr>
                <w:sz w:val="18"/>
              </w:rPr>
            </w:pPr>
            <w:r>
              <w:rPr>
                <w:sz w:val="18"/>
              </w:rPr>
              <w:t>Eremurus turkestanicus</w:t>
            </w:r>
          </w:p>
        </w:tc>
        <w:tc>
          <w:tcPr>
            <w:tcW w:w="2360" w:type="dxa"/>
          </w:tcPr>
          <w:p>
            <w:pPr>
              <w:pStyle w:val="yTableNAm"/>
              <w:spacing w:before="0"/>
              <w:rPr>
                <w:sz w:val="18"/>
              </w:rPr>
            </w:pPr>
            <w:r>
              <w:rPr>
                <w:sz w:val="18"/>
              </w:rPr>
              <w:t>Erepsia gracilis</w:t>
            </w:r>
          </w:p>
        </w:tc>
        <w:tc>
          <w:tcPr>
            <w:tcW w:w="2361" w:type="dxa"/>
          </w:tcPr>
          <w:p>
            <w:pPr>
              <w:pStyle w:val="yTableNAm"/>
              <w:spacing w:before="0"/>
              <w:rPr>
                <w:sz w:val="18"/>
              </w:rPr>
            </w:pPr>
            <w:r>
              <w:rPr>
                <w:sz w:val="18"/>
              </w:rPr>
              <w:t>Erepsia lacera</w:t>
            </w:r>
          </w:p>
        </w:tc>
      </w:tr>
      <w:tr>
        <w:trPr>
          <w:cantSplit/>
        </w:trPr>
        <w:tc>
          <w:tcPr>
            <w:tcW w:w="2360" w:type="dxa"/>
          </w:tcPr>
          <w:p>
            <w:pPr>
              <w:pStyle w:val="yTableNAm"/>
              <w:spacing w:before="0"/>
              <w:rPr>
                <w:sz w:val="18"/>
              </w:rPr>
            </w:pPr>
            <w:r>
              <w:rPr>
                <w:sz w:val="18"/>
              </w:rPr>
              <w:t>Erepsia pillansii</w:t>
            </w:r>
          </w:p>
        </w:tc>
        <w:tc>
          <w:tcPr>
            <w:tcW w:w="2360" w:type="dxa"/>
          </w:tcPr>
          <w:p>
            <w:pPr>
              <w:pStyle w:val="yTableNAm"/>
              <w:spacing w:before="0"/>
              <w:rPr>
                <w:sz w:val="18"/>
              </w:rPr>
            </w:pPr>
            <w:r>
              <w:rPr>
                <w:sz w:val="18"/>
              </w:rPr>
              <w:t>Eria spp.</w:t>
            </w:r>
          </w:p>
        </w:tc>
        <w:tc>
          <w:tcPr>
            <w:tcW w:w="2361" w:type="dxa"/>
          </w:tcPr>
          <w:p>
            <w:pPr>
              <w:pStyle w:val="yTableNAm"/>
              <w:spacing w:before="0"/>
              <w:rPr>
                <w:sz w:val="18"/>
              </w:rPr>
            </w:pPr>
            <w:r>
              <w:rPr>
                <w:sz w:val="18"/>
              </w:rPr>
              <w:t>Eriachne flaccida</w:t>
            </w:r>
          </w:p>
        </w:tc>
      </w:tr>
      <w:tr>
        <w:trPr>
          <w:cantSplit/>
        </w:trPr>
        <w:tc>
          <w:tcPr>
            <w:tcW w:w="2360" w:type="dxa"/>
          </w:tcPr>
          <w:p>
            <w:pPr>
              <w:pStyle w:val="yTableNAm"/>
              <w:spacing w:before="0"/>
              <w:rPr>
                <w:sz w:val="18"/>
              </w:rPr>
            </w:pPr>
            <w:r>
              <w:rPr>
                <w:sz w:val="18"/>
              </w:rPr>
              <w:t>Eriachne nervosa</w:t>
            </w:r>
          </w:p>
        </w:tc>
        <w:tc>
          <w:tcPr>
            <w:tcW w:w="2360" w:type="dxa"/>
          </w:tcPr>
          <w:p>
            <w:pPr>
              <w:pStyle w:val="yTableNAm"/>
              <w:spacing w:before="0"/>
              <w:rPr>
                <w:sz w:val="18"/>
              </w:rPr>
            </w:pPr>
            <w:r>
              <w:rPr>
                <w:sz w:val="18"/>
              </w:rPr>
              <w:t>Eriachne pallescens</w:t>
            </w:r>
          </w:p>
        </w:tc>
        <w:tc>
          <w:tcPr>
            <w:tcW w:w="2361" w:type="dxa"/>
          </w:tcPr>
          <w:p>
            <w:pPr>
              <w:pStyle w:val="yTableNAm"/>
              <w:spacing w:before="0"/>
              <w:rPr>
                <w:sz w:val="18"/>
              </w:rPr>
            </w:pPr>
            <w:r>
              <w:rPr>
                <w:sz w:val="18"/>
              </w:rPr>
              <w:t>Erianthecium bulbosum</w:t>
            </w:r>
          </w:p>
        </w:tc>
      </w:tr>
      <w:tr>
        <w:trPr>
          <w:cantSplit/>
        </w:trPr>
        <w:tc>
          <w:tcPr>
            <w:tcW w:w="2360" w:type="dxa"/>
          </w:tcPr>
          <w:p>
            <w:pPr>
              <w:pStyle w:val="yTableNAm"/>
              <w:spacing w:before="0"/>
              <w:rPr>
                <w:sz w:val="18"/>
              </w:rPr>
            </w:pPr>
            <w:r>
              <w:rPr>
                <w:sz w:val="18"/>
              </w:rPr>
              <w:t>Eriaxis rigida</w:t>
            </w:r>
          </w:p>
        </w:tc>
        <w:tc>
          <w:tcPr>
            <w:tcW w:w="2360" w:type="dxa"/>
          </w:tcPr>
          <w:p>
            <w:pPr>
              <w:pStyle w:val="yTableNAm"/>
              <w:spacing w:before="0"/>
              <w:rPr>
                <w:sz w:val="18"/>
              </w:rPr>
            </w:pPr>
            <w:r>
              <w:rPr>
                <w:sz w:val="18"/>
              </w:rPr>
              <w:t>Erica abietina</w:t>
            </w:r>
          </w:p>
        </w:tc>
        <w:tc>
          <w:tcPr>
            <w:tcW w:w="2361" w:type="dxa"/>
          </w:tcPr>
          <w:p>
            <w:pPr>
              <w:pStyle w:val="yTableNAm"/>
              <w:spacing w:before="0"/>
              <w:rPr>
                <w:sz w:val="18"/>
              </w:rPr>
            </w:pPr>
            <w:r>
              <w:rPr>
                <w:sz w:val="18"/>
              </w:rPr>
              <w:t>Erica acuta</w:t>
            </w:r>
          </w:p>
        </w:tc>
      </w:tr>
      <w:tr>
        <w:trPr>
          <w:cantSplit/>
        </w:trPr>
        <w:tc>
          <w:tcPr>
            <w:tcW w:w="2360" w:type="dxa"/>
          </w:tcPr>
          <w:p>
            <w:pPr>
              <w:pStyle w:val="yTableNAm"/>
              <w:spacing w:before="0"/>
              <w:rPr>
                <w:sz w:val="18"/>
              </w:rPr>
            </w:pPr>
            <w:r>
              <w:rPr>
                <w:sz w:val="18"/>
              </w:rPr>
              <w:t>Erica aemula</w:t>
            </w:r>
          </w:p>
        </w:tc>
        <w:tc>
          <w:tcPr>
            <w:tcW w:w="2360" w:type="dxa"/>
          </w:tcPr>
          <w:p>
            <w:pPr>
              <w:pStyle w:val="yTableNAm"/>
              <w:spacing w:before="0"/>
              <w:rPr>
                <w:sz w:val="18"/>
              </w:rPr>
            </w:pPr>
            <w:r>
              <w:rPr>
                <w:sz w:val="18"/>
              </w:rPr>
              <w:t>Erica affinis</w:t>
            </w:r>
          </w:p>
        </w:tc>
        <w:tc>
          <w:tcPr>
            <w:tcW w:w="2361" w:type="dxa"/>
          </w:tcPr>
          <w:p>
            <w:pPr>
              <w:pStyle w:val="yTableNAm"/>
              <w:spacing w:before="0"/>
              <w:rPr>
                <w:sz w:val="18"/>
              </w:rPr>
            </w:pPr>
            <w:r>
              <w:rPr>
                <w:sz w:val="18"/>
              </w:rPr>
              <w:t>Erica albens</w:t>
            </w:r>
          </w:p>
        </w:tc>
      </w:tr>
      <w:tr>
        <w:trPr>
          <w:cantSplit/>
        </w:trPr>
        <w:tc>
          <w:tcPr>
            <w:tcW w:w="2360" w:type="dxa"/>
          </w:tcPr>
          <w:p>
            <w:pPr>
              <w:pStyle w:val="yTableNAm"/>
              <w:spacing w:before="0"/>
              <w:rPr>
                <w:sz w:val="18"/>
              </w:rPr>
            </w:pPr>
            <w:r>
              <w:rPr>
                <w:sz w:val="18"/>
              </w:rPr>
              <w:t>Erica ampullacea</w:t>
            </w:r>
          </w:p>
        </w:tc>
        <w:tc>
          <w:tcPr>
            <w:tcW w:w="2360" w:type="dxa"/>
          </w:tcPr>
          <w:p>
            <w:pPr>
              <w:pStyle w:val="yTableNAm"/>
              <w:spacing w:before="0"/>
              <w:rPr>
                <w:sz w:val="18"/>
              </w:rPr>
            </w:pPr>
            <w:r>
              <w:rPr>
                <w:sz w:val="18"/>
              </w:rPr>
              <w:t>Erica andevalensis</w:t>
            </w:r>
          </w:p>
        </w:tc>
        <w:tc>
          <w:tcPr>
            <w:tcW w:w="2361" w:type="dxa"/>
          </w:tcPr>
          <w:p>
            <w:pPr>
              <w:pStyle w:val="yTableNAm"/>
              <w:spacing w:before="0"/>
              <w:rPr>
                <w:sz w:val="18"/>
              </w:rPr>
            </w:pPr>
            <w:r>
              <w:rPr>
                <w:sz w:val="18"/>
              </w:rPr>
              <w:t>Erica andromediflora</w:t>
            </w:r>
          </w:p>
        </w:tc>
      </w:tr>
      <w:tr>
        <w:trPr>
          <w:cantSplit/>
        </w:trPr>
        <w:tc>
          <w:tcPr>
            <w:tcW w:w="2360" w:type="dxa"/>
          </w:tcPr>
          <w:p>
            <w:pPr>
              <w:pStyle w:val="yTableNAm"/>
              <w:spacing w:before="0"/>
              <w:rPr>
                <w:sz w:val="18"/>
              </w:rPr>
            </w:pPr>
            <w:r>
              <w:rPr>
                <w:sz w:val="18"/>
              </w:rPr>
              <w:t>Erica arborea</w:t>
            </w:r>
          </w:p>
        </w:tc>
        <w:tc>
          <w:tcPr>
            <w:tcW w:w="2360" w:type="dxa"/>
          </w:tcPr>
          <w:p>
            <w:pPr>
              <w:pStyle w:val="yTableNAm"/>
              <w:spacing w:before="0"/>
              <w:rPr>
                <w:sz w:val="18"/>
              </w:rPr>
            </w:pPr>
            <w:r>
              <w:rPr>
                <w:sz w:val="18"/>
              </w:rPr>
              <w:t>Erica archeria</w:t>
            </w:r>
          </w:p>
        </w:tc>
        <w:tc>
          <w:tcPr>
            <w:tcW w:w="2361" w:type="dxa"/>
          </w:tcPr>
          <w:p>
            <w:pPr>
              <w:pStyle w:val="yTableNAm"/>
              <w:spacing w:before="0"/>
              <w:rPr>
                <w:sz w:val="18"/>
              </w:rPr>
            </w:pPr>
            <w:r>
              <w:rPr>
                <w:sz w:val="18"/>
              </w:rPr>
              <w:t>Erica ardens</w:t>
            </w:r>
          </w:p>
        </w:tc>
      </w:tr>
      <w:tr>
        <w:trPr>
          <w:cantSplit/>
        </w:trPr>
        <w:tc>
          <w:tcPr>
            <w:tcW w:w="2360" w:type="dxa"/>
          </w:tcPr>
          <w:p>
            <w:pPr>
              <w:pStyle w:val="yTableNAm"/>
              <w:spacing w:before="0"/>
              <w:rPr>
                <w:sz w:val="18"/>
              </w:rPr>
            </w:pPr>
            <w:r>
              <w:rPr>
                <w:sz w:val="18"/>
              </w:rPr>
              <w:t>Erica x autumnalis</w:t>
            </w:r>
          </w:p>
        </w:tc>
        <w:tc>
          <w:tcPr>
            <w:tcW w:w="2360" w:type="dxa"/>
          </w:tcPr>
          <w:p>
            <w:pPr>
              <w:pStyle w:val="yTableNAm"/>
              <w:spacing w:before="0"/>
              <w:rPr>
                <w:sz w:val="18"/>
              </w:rPr>
            </w:pPr>
            <w:r>
              <w:rPr>
                <w:sz w:val="18"/>
              </w:rPr>
              <w:t>Erica axilliflora</w:t>
            </w:r>
          </w:p>
        </w:tc>
        <w:tc>
          <w:tcPr>
            <w:tcW w:w="2361" w:type="dxa"/>
          </w:tcPr>
          <w:p>
            <w:pPr>
              <w:pStyle w:val="yTableNAm"/>
              <w:spacing w:before="0"/>
              <w:rPr>
                <w:sz w:val="18"/>
              </w:rPr>
            </w:pPr>
            <w:r>
              <w:rPr>
                <w:sz w:val="18"/>
              </w:rPr>
              <w:t>Erica axilliflora x hirtiflora</w:t>
            </w:r>
          </w:p>
        </w:tc>
      </w:tr>
      <w:tr>
        <w:trPr>
          <w:cantSplit/>
        </w:trPr>
        <w:tc>
          <w:tcPr>
            <w:tcW w:w="2360" w:type="dxa"/>
          </w:tcPr>
          <w:p>
            <w:pPr>
              <w:pStyle w:val="yTableNAm"/>
              <w:spacing w:before="0"/>
              <w:rPr>
                <w:sz w:val="18"/>
              </w:rPr>
            </w:pPr>
            <w:r>
              <w:rPr>
                <w:sz w:val="18"/>
              </w:rPr>
              <w:t>Erica baccans</w:t>
            </w:r>
          </w:p>
        </w:tc>
        <w:tc>
          <w:tcPr>
            <w:tcW w:w="2360" w:type="dxa"/>
          </w:tcPr>
          <w:p>
            <w:pPr>
              <w:pStyle w:val="yTableNAm"/>
              <w:spacing w:before="0"/>
              <w:rPr>
                <w:sz w:val="18"/>
              </w:rPr>
            </w:pPr>
            <w:r>
              <w:rPr>
                <w:sz w:val="18"/>
              </w:rPr>
              <w:t>Erica baueri</w:t>
            </w:r>
          </w:p>
        </w:tc>
        <w:tc>
          <w:tcPr>
            <w:tcW w:w="2361" w:type="dxa"/>
          </w:tcPr>
          <w:p>
            <w:pPr>
              <w:pStyle w:val="yTableNAm"/>
              <w:spacing w:before="0"/>
              <w:rPr>
                <w:sz w:val="18"/>
              </w:rPr>
            </w:pPr>
            <w:r>
              <w:rPr>
                <w:sz w:val="18"/>
              </w:rPr>
              <w:t>Erica bergiana</w:t>
            </w:r>
          </w:p>
        </w:tc>
      </w:tr>
      <w:tr>
        <w:trPr>
          <w:cantSplit/>
        </w:trPr>
        <w:tc>
          <w:tcPr>
            <w:tcW w:w="2360" w:type="dxa"/>
          </w:tcPr>
          <w:p>
            <w:pPr>
              <w:pStyle w:val="yTableNAm"/>
              <w:spacing w:before="0"/>
              <w:rPr>
                <w:sz w:val="18"/>
              </w:rPr>
            </w:pPr>
            <w:r>
              <w:rPr>
                <w:sz w:val="18"/>
              </w:rPr>
              <w:t>Erica blandfordia</w:t>
            </w:r>
          </w:p>
        </w:tc>
        <w:tc>
          <w:tcPr>
            <w:tcW w:w="2360" w:type="dxa"/>
          </w:tcPr>
          <w:p>
            <w:pPr>
              <w:pStyle w:val="yTableNAm"/>
              <w:spacing w:before="0"/>
              <w:rPr>
                <w:sz w:val="18"/>
              </w:rPr>
            </w:pPr>
            <w:r>
              <w:rPr>
                <w:sz w:val="18"/>
              </w:rPr>
              <w:t>Erica blenna</w:t>
            </w:r>
          </w:p>
        </w:tc>
        <w:tc>
          <w:tcPr>
            <w:tcW w:w="2361" w:type="dxa"/>
          </w:tcPr>
          <w:p>
            <w:pPr>
              <w:pStyle w:val="yTableNAm"/>
              <w:spacing w:before="0"/>
              <w:rPr>
                <w:sz w:val="18"/>
              </w:rPr>
            </w:pPr>
            <w:r>
              <w:rPr>
                <w:sz w:val="18"/>
              </w:rPr>
              <w:t>Erica bodkinii</w:t>
            </w:r>
          </w:p>
        </w:tc>
      </w:tr>
      <w:tr>
        <w:trPr>
          <w:cantSplit/>
        </w:trPr>
        <w:tc>
          <w:tcPr>
            <w:tcW w:w="2360" w:type="dxa"/>
          </w:tcPr>
          <w:p>
            <w:pPr>
              <w:pStyle w:val="yTableNAm"/>
              <w:spacing w:before="0"/>
              <w:rPr>
                <w:sz w:val="18"/>
              </w:rPr>
            </w:pPr>
            <w:r>
              <w:rPr>
                <w:sz w:val="18"/>
              </w:rPr>
              <w:t>Erica brachialis</w:t>
            </w:r>
          </w:p>
        </w:tc>
        <w:tc>
          <w:tcPr>
            <w:tcW w:w="2360" w:type="dxa"/>
          </w:tcPr>
          <w:p>
            <w:pPr>
              <w:pStyle w:val="yTableNAm"/>
              <w:spacing w:before="0"/>
              <w:rPr>
                <w:sz w:val="18"/>
              </w:rPr>
            </w:pPr>
            <w:r>
              <w:rPr>
                <w:sz w:val="18"/>
              </w:rPr>
              <w:t>Erica breviflora</w:t>
            </w:r>
          </w:p>
        </w:tc>
        <w:tc>
          <w:tcPr>
            <w:tcW w:w="2361" w:type="dxa"/>
          </w:tcPr>
          <w:p>
            <w:pPr>
              <w:pStyle w:val="yTableNAm"/>
              <w:spacing w:before="0"/>
              <w:rPr>
                <w:sz w:val="18"/>
              </w:rPr>
            </w:pPr>
            <w:r>
              <w:rPr>
                <w:sz w:val="18"/>
              </w:rPr>
              <w:t>Erica brevifolia</w:t>
            </w:r>
          </w:p>
        </w:tc>
      </w:tr>
      <w:tr>
        <w:trPr>
          <w:cantSplit/>
        </w:trPr>
        <w:tc>
          <w:tcPr>
            <w:tcW w:w="2360" w:type="dxa"/>
          </w:tcPr>
          <w:p>
            <w:pPr>
              <w:pStyle w:val="yTableNAm"/>
              <w:spacing w:before="0"/>
              <w:rPr>
                <w:sz w:val="18"/>
              </w:rPr>
            </w:pPr>
            <w:r>
              <w:rPr>
                <w:sz w:val="18"/>
              </w:rPr>
              <w:t>Erica caledonica</w:t>
            </w:r>
          </w:p>
        </w:tc>
        <w:tc>
          <w:tcPr>
            <w:tcW w:w="2360" w:type="dxa"/>
          </w:tcPr>
          <w:p>
            <w:pPr>
              <w:pStyle w:val="yTableNAm"/>
              <w:spacing w:before="0"/>
              <w:rPr>
                <w:sz w:val="18"/>
              </w:rPr>
            </w:pPr>
            <w:r>
              <w:rPr>
                <w:sz w:val="18"/>
              </w:rPr>
              <w:t>Erica calycina</w:t>
            </w:r>
          </w:p>
        </w:tc>
        <w:tc>
          <w:tcPr>
            <w:tcW w:w="2361" w:type="dxa"/>
          </w:tcPr>
          <w:p>
            <w:pPr>
              <w:pStyle w:val="yTableNAm"/>
              <w:spacing w:before="0"/>
              <w:rPr>
                <w:sz w:val="18"/>
              </w:rPr>
            </w:pPr>
            <w:r>
              <w:rPr>
                <w:sz w:val="18"/>
              </w:rPr>
              <w:t>Erica canaliculata</w:t>
            </w:r>
          </w:p>
        </w:tc>
      </w:tr>
      <w:tr>
        <w:trPr>
          <w:cantSplit/>
        </w:trPr>
        <w:tc>
          <w:tcPr>
            <w:tcW w:w="2360" w:type="dxa"/>
          </w:tcPr>
          <w:p>
            <w:pPr>
              <w:pStyle w:val="yTableNAm"/>
              <w:spacing w:before="0"/>
              <w:rPr>
                <w:sz w:val="18"/>
              </w:rPr>
            </w:pPr>
            <w:r>
              <w:rPr>
                <w:sz w:val="18"/>
              </w:rPr>
              <w:t>Erica capensis</w:t>
            </w:r>
          </w:p>
        </w:tc>
        <w:tc>
          <w:tcPr>
            <w:tcW w:w="2360" w:type="dxa"/>
          </w:tcPr>
          <w:p>
            <w:pPr>
              <w:pStyle w:val="yTableNAm"/>
              <w:spacing w:before="0"/>
              <w:rPr>
                <w:sz w:val="18"/>
              </w:rPr>
            </w:pPr>
            <w:r>
              <w:rPr>
                <w:sz w:val="18"/>
              </w:rPr>
              <w:t>Erica capitata</w:t>
            </w:r>
          </w:p>
        </w:tc>
        <w:tc>
          <w:tcPr>
            <w:tcW w:w="2361" w:type="dxa"/>
          </w:tcPr>
          <w:p>
            <w:pPr>
              <w:pStyle w:val="yTableNAm"/>
              <w:spacing w:before="0"/>
              <w:rPr>
                <w:sz w:val="18"/>
              </w:rPr>
            </w:pPr>
            <w:r>
              <w:rPr>
                <w:sz w:val="18"/>
              </w:rPr>
              <w:t>Erica carnea</w:t>
            </w:r>
          </w:p>
        </w:tc>
      </w:tr>
      <w:tr>
        <w:trPr>
          <w:cantSplit/>
        </w:trPr>
        <w:tc>
          <w:tcPr>
            <w:tcW w:w="2360" w:type="dxa"/>
          </w:tcPr>
          <w:p>
            <w:pPr>
              <w:pStyle w:val="yTableNAm"/>
              <w:spacing w:before="0"/>
              <w:rPr>
                <w:sz w:val="18"/>
              </w:rPr>
            </w:pPr>
            <w:r>
              <w:rPr>
                <w:sz w:val="18"/>
              </w:rPr>
              <w:t>Erica casta</w:t>
            </w:r>
          </w:p>
        </w:tc>
        <w:tc>
          <w:tcPr>
            <w:tcW w:w="2360" w:type="dxa"/>
          </w:tcPr>
          <w:p>
            <w:pPr>
              <w:pStyle w:val="yTableNAm"/>
              <w:spacing w:before="0"/>
              <w:rPr>
                <w:sz w:val="18"/>
              </w:rPr>
            </w:pPr>
            <w:r>
              <w:rPr>
                <w:sz w:val="18"/>
              </w:rPr>
              <w:t>Erica x cavendishiana</w:t>
            </w:r>
          </w:p>
        </w:tc>
        <w:tc>
          <w:tcPr>
            <w:tcW w:w="2361" w:type="dxa"/>
          </w:tcPr>
          <w:p>
            <w:pPr>
              <w:pStyle w:val="yTableNAm"/>
              <w:spacing w:before="0"/>
              <w:rPr>
                <w:sz w:val="18"/>
              </w:rPr>
            </w:pPr>
            <w:r>
              <w:rPr>
                <w:sz w:val="18"/>
              </w:rPr>
              <w:t>Erica cerinthoides</w:t>
            </w:r>
          </w:p>
        </w:tc>
      </w:tr>
      <w:tr>
        <w:trPr>
          <w:cantSplit/>
        </w:trPr>
        <w:tc>
          <w:tcPr>
            <w:tcW w:w="2360" w:type="dxa"/>
          </w:tcPr>
          <w:p>
            <w:pPr>
              <w:pStyle w:val="yTableNAm"/>
              <w:spacing w:before="0"/>
              <w:rPr>
                <w:sz w:val="18"/>
              </w:rPr>
            </w:pPr>
            <w:r>
              <w:rPr>
                <w:sz w:val="18"/>
              </w:rPr>
              <w:t>Erica cerinthoides x curviflora</w:t>
            </w:r>
          </w:p>
        </w:tc>
        <w:tc>
          <w:tcPr>
            <w:tcW w:w="2360" w:type="dxa"/>
          </w:tcPr>
          <w:p>
            <w:pPr>
              <w:pStyle w:val="yTableNAm"/>
              <w:spacing w:before="0"/>
              <w:rPr>
                <w:sz w:val="18"/>
              </w:rPr>
            </w:pPr>
            <w:r>
              <w:rPr>
                <w:sz w:val="18"/>
              </w:rPr>
              <w:t>Erica chamissonis</w:t>
            </w:r>
          </w:p>
        </w:tc>
        <w:tc>
          <w:tcPr>
            <w:tcW w:w="2361" w:type="dxa"/>
          </w:tcPr>
          <w:p>
            <w:pPr>
              <w:pStyle w:val="yTableNAm"/>
              <w:spacing w:before="0"/>
              <w:rPr>
                <w:sz w:val="18"/>
              </w:rPr>
            </w:pPr>
            <w:r>
              <w:rPr>
                <w:sz w:val="18"/>
              </w:rPr>
              <w:t>Erica chloroloma</w:t>
            </w:r>
          </w:p>
        </w:tc>
      </w:tr>
      <w:tr>
        <w:trPr>
          <w:cantSplit/>
        </w:trPr>
        <w:tc>
          <w:tcPr>
            <w:tcW w:w="2360" w:type="dxa"/>
          </w:tcPr>
          <w:p>
            <w:pPr>
              <w:pStyle w:val="yTableNAm"/>
              <w:spacing w:before="0"/>
              <w:rPr>
                <w:sz w:val="18"/>
              </w:rPr>
            </w:pPr>
            <w:r>
              <w:rPr>
                <w:sz w:val="18"/>
              </w:rPr>
              <w:t>Erica chrysocodon</w:t>
            </w:r>
          </w:p>
        </w:tc>
        <w:tc>
          <w:tcPr>
            <w:tcW w:w="2360" w:type="dxa"/>
          </w:tcPr>
          <w:p>
            <w:pPr>
              <w:pStyle w:val="yTableNAm"/>
              <w:spacing w:before="0"/>
              <w:rPr>
                <w:sz w:val="18"/>
              </w:rPr>
            </w:pPr>
            <w:r>
              <w:rPr>
                <w:sz w:val="18"/>
              </w:rPr>
              <w:t>Erica cinerea</w:t>
            </w:r>
          </w:p>
        </w:tc>
        <w:tc>
          <w:tcPr>
            <w:tcW w:w="2361" w:type="dxa"/>
          </w:tcPr>
          <w:p>
            <w:pPr>
              <w:pStyle w:val="yTableNAm"/>
              <w:spacing w:before="0"/>
              <w:rPr>
                <w:sz w:val="18"/>
              </w:rPr>
            </w:pPr>
            <w:r>
              <w:rPr>
                <w:sz w:val="18"/>
              </w:rPr>
              <w:t>Erica coccinea</w:t>
            </w:r>
          </w:p>
        </w:tc>
      </w:tr>
      <w:tr>
        <w:trPr>
          <w:cantSplit/>
        </w:trPr>
        <w:tc>
          <w:tcPr>
            <w:tcW w:w="2360" w:type="dxa"/>
          </w:tcPr>
          <w:p>
            <w:pPr>
              <w:pStyle w:val="yTableNAm"/>
              <w:spacing w:before="0"/>
              <w:rPr>
                <w:sz w:val="18"/>
              </w:rPr>
            </w:pPr>
            <w:r>
              <w:rPr>
                <w:sz w:val="18"/>
              </w:rPr>
              <w:t>Erica codonodes</w:t>
            </w:r>
          </w:p>
        </w:tc>
        <w:tc>
          <w:tcPr>
            <w:tcW w:w="2360" w:type="dxa"/>
          </w:tcPr>
          <w:p>
            <w:pPr>
              <w:pStyle w:val="yTableNAm"/>
              <w:spacing w:before="0"/>
              <w:rPr>
                <w:sz w:val="18"/>
              </w:rPr>
            </w:pPr>
            <w:r>
              <w:rPr>
                <w:sz w:val="18"/>
              </w:rPr>
              <w:t>Erica colorans</w:t>
            </w:r>
          </w:p>
        </w:tc>
        <w:tc>
          <w:tcPr>
            <w:tcW w:w="2361" w:type="dxa"/>
          </w:tcPr>
          <w:p>
            <w:pPr>
              <w:pStyle w:val="yTableNAm"/>
              <w:spacing w:before="0"/>
              <w:rPr>
                <w:sz w:val="18"/>
              </w:rPr>
            </w:pPr>
            <w:r>
              <w:rPr>
                <w:sz w:val="18"/>
              </w:rPr>
              <w:t>Erica concinna</w:t>
            </w:r>
          </w:p>
        </w:tc>
      </w:tr>
      <w:tr>
        <w:trPr>
          <w:cantSplit/>
        </w:trPr>
        <w:tc>
          <w:tcPr>
            <w:tcW w:w="2360" w:type="dxa"/>
          </w:tcPr>
          <w:p>
            <w:pPr>
              <w:pStyle w:val="yTableNAm"/>
              <w:spacing w:before="0"/>
              <w:rPr>
                <w:sz w:val="18"/>
              </w:rPr>
            </w:pPr>
            <w:r>
              <w:rPr>
                <w:sz w:val="18"/>
              </w:rPr>
              <w:t>Erica conica</w:t>
            </w:r>
          </w:p>
        </w:tc>
        <w:tc>
          <w:tcPr>
            <w:tcW w:w="2360" w:type="dxa"/>
          </w:tcPr>
          <w:p>
            <w:pPr>
              <w:pStyle w:val="yTableNAm"/>
              <w:spacing w:before="0"/>
              <w:rPr>
                <w:sz w:val="18"/>
              </w:rPr>
            </w:pPr>
            <w:r>
              <w:rPr>
                <w:sz w:val="18"/>
              </w:rPr>
              <w:t>Erica conspicua</w:t>
            </w:r>
          </w:p>
        </w:tc>
        <w:tc>
          <w:tcPr>
            <w:tcW w:w="2361" w:type="dxa"/>
          </w:tcPr>
          <w:p>
            <w:pPr>
              <w:pStyle w:val="yTableNAm"/>
              <w:spacing w:before="0"/>
              <w:rPr>
                <w:sz w:val="18"/>
              </w:rPr>
            </w:pPr>
            <w:r>
              <w:rPr>
                <w:sz w:val="18"/>
              </w:rPr>
              <w:t>Erica copiosa</w:t>
            </w:r>
          </w:p>
        </w:tc>
      </w:tr>
      <w:tr>
        <w:trPr>
          <w:cantSplit/>
        </w:trPr>
        <w:tc>
          <w:tcPr>
            <w:tcW w:w="2360" w:type="dxa"/>
          </w:tcPr>
          <w:p>
            <w:pPr>
              <w:pStyle w:val="yTableNAm"/>
              <w:spacing w:before="0"/>
              <w:rPr>
                <w:sz w:val="18"/>
              </w:rPr>
            </w:pPr>
            <w:r>
              <w:rPr>
                <w:sz w:val="18"/>
              </w:rPr>
              <w:t>Erica corifolia</w:t>
            </w:r>
          </w:p>
        </w:tc>
        <w:tc>
          <w:tcPr>
            <w:tcW w:w="2360" w:type="dxa"/>
          </w:tcPr>
          <w:p>
            <w:pPr>
              <w:pStyle w:val="yTableNAm"/>
              <w:spacing w:before="0"/>
              <w:rPr>
                <w:sz w:val="18"/>
              </w:rPr>
            </w:pPr>
            <w:r>
              <w:rPr>
                <w:sz w:val="18"/>
              </w:rPr>
              <w:t>Erica cruenta</w:t>
            </w:r>
          </w:p>
        </w:tc>
        <w:tc>
          <w:tcPr>
            <w:tcW w:w="2361" w:type="dxa"/>
          </w:tcPr>
          <w:p>
            <w:pPr>
              <w:pStyle w:val="yTableNAm"/>
              <w:spacing w:before="0"/>
              <w:rPr>
                <w:sz w:val="18"/>
              </w:rPr>
            </w:pPr>
            <w:r>
              <w:rPr>
                <w:sz w:val="18"/>
              </w:rPr>
              <w:t>Erica cubica</w:t>
            </w:r>
          </w:p>
        </w:tc>
      </w:tr>
      <w:tr>
        <w:trPr>
          <w:cantSplit/>
        </w:trPr>
        <w:tc>
          <w:tcPr>
            <w:tcW w:w="2360" w:type="dxa"/>
          </w:tcPr>
          <w:p>
            <w:pPr>
              <w:pStyle w:val="yTableNAm"/>
              <w:spacing w:before="0"/>
              <w:rPr>
                <w:sz w:val="18"/>
              </w:rPr>
            </w:pPr>
            <w:r>
              <w:rPr>
                <w:sz w:val="18"/>
              </w:rPr>
              <w:t>Erica curviflora</w:t>
            </w:r>
          </w:p>
        </w:tc>
        <w:tc>
          <w:tcPr>
            <w:tcW w:w="2360" w:type="dxa"/>
          </w:tcPr>
          <w:p>
            <w:pPr>
              <w:pStyle w:val="yTableNAm"/>
              <w:spacing w:before="0"/>
              <w:rPr>
                <w:sz w:val="18"/>
              </w:rPr>
            </w:pPr>
            <w:r>
              <w:rPr>
                <w:sz w:val="18"/>
              </w:rPr>
              <w:t>Erica curvirostris</w:t>
            </w:r>
          </w:p>
        </w:tc>
        <w:tc>
          <w:tcPr>
            <w:tcW w:w="2361" w:type="dxa"/>
          </w:tcPr>
          <w:p>
            <w:pPr>
              <w:pStyle w:val="yTableNAm"/>
              <w:spacing w:before="0"/>
              <w:rPr>
                <w:sz w:val="18"/>
              </w:rPr>
            </w:pPr>
            <w:r>
              <w:rPr>
                <w:sz w:val="18"/>
              </w:rPr>
              <w:t>Erica cyathiformis</w:t>
            </w:r>
          </w:p>
        </w:tc>
      </w:tr>
      <w:tr>
        <w:trPr>
          <w:cantSplit/>
        </w:trPr>
        <w:tc>
          <w:tcPr>
            <w:tcW w:w="2360" w:type="dxa"/>
          </w:tcPr>
          <w:p>
            <w:pPr>
              <w:pStyle w:val="yTableNAm"/>
              <w:spacing w:before="0"/>
              <w:rPr>
                <w:sz w:val="18"/>
              </w:rPr>
            </w:pPr>
            <w:r>
              <w:rPr>
                <w:sz w:val="18"/>
              </w:rPr>
              <w:t>Erica daphniflora</w:t>
            </w:r>
          </w:p>
        </w:tc>
        <w:tc>
          <w:tcPr>
            <w:tcW w:w="2360" w:type="dxa"/>
          </w:tcPr>
          <w:p>
            <w:pPr>
              <w:pStyle w:val="yTableNAm"/>
              <w:spacing w:before="0"/>
              <w:rPr>
                <w:sz w:val="18"/>
              </w:rPr>
            </w:pPr>
            <w:r>
              <w:rPr>
                <w:sz w:val="18"/>
              </w:rPr>
              <w:t>Erica x darleyensis</w:t>
            </w:r>
          </w:p>
        </w:tc>
        <w:tc>
          <w:tcPr>
            <w:tcW w:w="2361" w:type="dxa"/>
          </w:tcPr>
          <w:p>
            <w:pPr>
              <w:pStyle w:val="yTableNAm"/>
              <w:spacing w:before="0"/>
              <w:rPr>
                <w:sz w:val="18"/>
              </w:rPr>
            </w:pPr>
            <w:r>
              <w:rPr>
                <w:sz w:val="18"/>
              </w:rPr>
              <w:t>Erica demissa</w:t>
            </w:r>
          </w:p>
        </w:tc>
      </w:tr>
      <w:tr>
        <w:trPr>
          <w:cantSplit/>
        </w:trPr>
        <w:tc>
          <w:tcPr>
            <w:tcW w:w="2360" w:type="dxa"/>
          </w:tcPr>
          <w:p>
            <w:pPr>
              <w:pStyle w:val="yTableNAm"/>
              <w:spacing w:before="0"/>
              <w:rPr>
                <w:sz w:val="18"/>
              </w:rPr>
            </w:pPr>
            <w:r>
              <w:rPr>
                <w:sz w:val="18"/>
              </w:rPr>
              <w:t>Erica densifolia</w:t>
            </w:r>
          </w:p>
        </w:tc>
        <w:tc>
          <w:tcPr>
            <w:tcW w:w="2360" w:type="dxa"/>
          </w:tcPr>
          <w:p>
            <w:pPr>
              <w:pStyle w:val="yTableNAm"/>
              <w:spacing w:before="0"/>
              <w:rPr>
                <w:sz w:val="18"/>
              </w:rPr>
            </w:pPr>
            <w:r>
              <w:rPr>
                <w:sz w:val="18"/>
              </w:rPr>
              <w:t>Erica diaphana</w:t>
            </w:r>
          </w:p>
        </w:tc>
        <w:tc>
          <w:tcPr>
            <w:tcW w:w="2361" w:type="dxa"/>
          </w:tcPr>
          <w:p>
            <w:pPr>
              <w:pStyle w:val="yTableNAm"/>
              <w:spacing w:before="0"/>
              <w:rPr>
                <w:sz w:val="18"/>
              </w:rPr>
            </w:pPr>
            <w:r>
              <w:rPr>
                <w:sz w:val="18"/>
              </w:rPr>
              <w:t>Erica diaphana x versicolor</w:t>
            </w:r>
          </w:p>
        </w:tc>
      </w:tr>
      <w:tr>
        <w:trPr>
          <w:cantSplit/>
        </w:trPr>
        <w:tc>
          <w:tcPr>
            <w:tcW w:w="2360" w:type="dxa"/>
          </w:tcPr>
          <w:p>
            <w:pPr>
              <w:pStyle w:val="yTableNAm"/>
              <w:spacing w:before="0"/>
              <w:rPr>
                <w:sz w:val="18"/>
              </w:rPr>
            </w:pPr>
            <w:r>
              <w:rPr>
                <w:sz w:val="18"/>
              </w:rPr>
              <w:t>Erica dichrus</w:t>
            </w:r>
          </w:p>
        </w:tc>
        <w:tc>
          <w:tcPr>
            <w:tcW w:w="2360" w:type="dxa"/>
          </w:tcPr>
          <w:p>
            <w:pPr>
              <w:pStyle w:val="yTableNAm"/>
              <w:spacing w:before="0"/>
              <w:rPr>
                <w:sz w:val="18"/>
              </w:rPr>
            </w:pPr>
            <w:r>
              <w:rPr>
                <w:sz w:val="18"/>
              </w:rPr>
              <w:t>Erica doliiformis</w:t>
            </w:r>
          </w:p>
        </w:tc>
        <w:tc>
          <w:tcPr>
            <w:tcW w:w="2361" w:type="dxa"/>
          </w:tcPr>
          <w:p>
            <w:pPr>
              <w:pStyle w:val="yTableNAm"/>
              <w:spacing w:before="0"/>
              <w:rPr>
                <w:sz w:val="18"/>
              </w:rPr>
            </w:pPr>
            <w:r>
              <w:rPr>
                <w:sz w:val="18"/>
              </w:rPr>
              <w:t>Erica elimensis</w:t>
            </w:r>
          </w:p>
        </w:tc>
      </w:tr>
      <w:tr>
        <w:trPr>
          <w:cantSplit/>
        </w:trPr>
        <w:tc>
          <w:tcPr>
            <w:tcW w:w="2360" w:type="dxa"/>
          </w:tcPr>
          <w:p>
            <w:pPr>
              <w:pStyle w:val="yTableNAm"/>
              <w:spacing w:before="0"/>
              <w:rPr>
                <w:sz w:val="18"/>
              </w:rPr>
            </w:pPr>
            <w:r>
              <w:rPr>
                <w:sz w:val="18"/>
              </w:rPr>
              <w:t>Erica erigena</w:t>
            </w:r>
          </w:p>
        </w:tc>
        <w:tc>
          <w:tcPr>
            <w:tcW w:w="2360" w:type="dxa"/>
          </w:tcPr>
          <w:p>
            <w:pPr>
              <w:pStyle w:val="yTableNAm"/>
              <w:spacing w:before="0"/>
              <w:rPr>
                <w:sz w:val="18"/>
              </w:rPr>
            </w:pPr>
            <w:r>
              <w:rPr>
                <w:sz w:val="18"/>
              </w:rPr>
              <w:t>Erica excelsa</w:t>
            </w:r>
          </w:p>
        </w:tc>
        <w:tc>
          <w:tcPr>
            <w:tcW w:w="2361" w:type="dxa"/>
          </w:tcPr>
          <w:p>
            <w:pPr>
              <w:pStyle w:val="yTableNAm"/>
              <w:spacing w:before="0"/>
              <w:rPr>
                <w:sz w:val="18"/>
              </w:rPr>
            </w:pPr>
            <w:r>
              <w:rPr>
                <w:sz w:val="18"/>
              </w:rPr>
              <w:t>Erica exsurgens</w:t>
            </w:r>
          </w:p>
        </w:tc>
      </w:tr>
      <w:tr>
        <w:trPr>
          <w:cantSplit/>
        </w:trPr>
        <w:tc>
          <w:tcPr>
            <w:tcW w:w="2360" w:type="dxa"/>
          </w:tcPr>
          <w:p>
            <w:pPr>
              <w:pStyle w:val="yTableNAm"/>
              <w:spacing w:before="0"/>
              <w:rPr>
                <w:sz w:val="18"/>
              </w:rPr>
            </w:pPr>
            <w:r>
              <w:rPr>
                <w:sz w:val="18"/>
              </w:rPr>
              <w:t>Erica fascicularis</w:t>
            </w:r>
          </w:p>
        </w:tc>
        <w:tc>
          <w:tcPr>
            <w:tcW w:w="2360" w:type="dxa"/>
          </w:tcPr>
          <w:p>
            <w:pPr>
              <w:pStyle w:val="yTableNAm"/>
              <w:spacing w:before="0"/>
              <w:rPr>
                <w:sz w:val="18"/>
              </w:rPr>
            </w:pPr>
            <w:r>
              <w:rPr>
                <w:sz w:val="18"/>
              </w:rPr>
              <w:t>Erica fastigiata</w:t>
            </w:r>
          </w:p>
        </w:tc>
        <w:tc>
          <w:tcPr>
            <w:tcW w:w="2361" w:type="dxa"/>
          </w:tcPr>
          <w:p>
            <w:pPr>
              <w:pStyle w:val="yTableNAm"/>
              <w:spacing w:before="0"/>
              <w:rPr>
                <w:sz w:val="18"/>
              </w:rPr>
            </w:pPr>
            <w:r>
              <w:rPr>
                <w:sz w:val="18"/>
              </w:rPr>
              <w:t>Erica filipendula</w:t>
            </w:r>
          </w:p>
        </w:tc>
      </w:tr>
      <w:tr>
        <w:trPr>
          <w:cantSplit/>
        </w:trPr>
        <w:tc>
          <w:tcPr>
            <w:tcW w:w="2360" w:type="dxa"/>
          </w:tcPr>
          <w:p>
            <w:pPr>
              <w:pStyle w:val="yTableNAm"/>
              <w:spacing w:before="0"/>
              <w:rPr>
                <w:sz w:val="18"/>
              </w:rPr>
            </w:pPr>
            <w:r>
              <w:rPr>
                <w:sz w:val="18"/>
              </w:rPr>
              <w:t>Erica foliacea</w:t>
            </w:r>
          </w:p>
        </w:tc>
        <w:tc>
          <w:tcPr>
            <w:tcW w:w="2360" w:type="dxa"/>
          </w:tcPr>
          <w:p>
            <w:pPr>
              <w:pStyle w:val="yTableNAm"/>
              <w:spacing w:before="0"/>
              <w:rPr>
                <w:sz w:val="18"/>
              </w:rPr>
            </w:pPr>
            <w:r>
              <w:rPr>
                <w:sz w:val="18"/>
              </w:rPr>
              <w:t>Erica formosa</w:t>
            </w:r>
          </w:p>
        </w:tc>
        <w:tc>
          <w:tcPr>
            <w:tcW w:w="2361" w:type="dxa"/>
          </w:tcPr>
          <w:p>
            <w:pPr>
              <w:pStyle w:val="yTableNAm"/>
              <w:spacing w:before="0"/>
              <w:rPr>
                <w:sz w:val="18"/>
              </w:rPr>
            </w:pPr>
            <w:r>
              <w:rPr>
                <w:sz w:val="18"/>
              </w:rPr>
              <w:t>Erica formosa x quadrangularis</w:t>
            </w:r>
          </w:p>
        </w:tc>
      </w:tr>
      <w:tr>
        <w:trPr>
          <w:cantSplit/>
        </w:trPr>
        <w:tc>
          <w:tcPr>
            <w:tcW w:w="2360" w:type="dxa"/>
          </w:tcPr>
          <w:p>
            <w:pPr>
              <w:pStyle w:val="yTableNAm"/>
              <w:spacing w:before="0"/>
              <w:rPr>
                <w:sz w:val="18"/>
              </w:rPr>
            </w:pPr>
            <w:r>
              <w:rPr>
                <w:sz w:val="18"/>
              </w:rPr>
              <w:t>Erica gibbosa</w:t>
            </w:r>
          </w:p>
        </w:tc>
        <w:tc>
          <w:tcPr>
            <w:tcW w:w="2360" w:type="dxa"/>
          </w:tcPr>
          <w:p>
            <w:pPr>
              <w:pStyle w:val="yTableNAm"/>
              <w:spacing w:before="0"/>
              <w:rPr>
                <w:sz w:val="18"/>
              </w:rPr>
            </w:pPr>
            <w:r>
              <w:rPr>
                <w:sz w:val="18"/>
              </w:rPr>
              <w:t>Erica glauca</w:t>
            </w:r>
          </w:p>
        </w:tc>
        <w:tc>
          <w:tcPr>
            <w:tcW w:w="2361" w:type="dxa"/>
          </w:tcPr>
          <w:p>
            <w:pPr>
              <w:pStyle w:val="yTableNAm"/>
              <w:spacing w:before="0"/>
              <w:rPr>
                <w:sz w:val="18"/>
              </w:rPr>
            </w:pPr>
            <w:r>
              <w:rPr>
                <w:sz w:val="18"/>
              </w:rPr>
              <w:t>Erica globulifera</w:t>
            </w:r>
          </w:p>
        </w:tc>
      </w:tr>
      <w:tr>
        <w:trPr>
          <w:cantSplit/>
        </w:trPr>
        <w:tc>
          <w:tcPr>
            <w:tcW w:w="2360" w:type="dxa"/>
          </w:tcPr>
          <w:p>
            <w:pPr>
              <w:pStyle w:val="yTableNAm"/>
              <w:spacing w:before="0"/>
              <w:rPr>
                <w:sz w:val="18"/>
              </w:rPr>
            </w:pPr>
            <w:r>
              <w:rPr>
                <w:sz w:val="18"/>
              </w:rPr>
              <w:t>Erica glomiflora</w:t>
            </w:r>
          </w:p>
        </w:tc>
        <w:tc>
          <w:tcPr>
            <w:tcW w:w="2360" w:type="dxa"/>
          </w:tcPr>
          <w:p>
            <w:pPr>
              <w:pStyle w:val="yTableNAm"/>
              <w:spacing w:before="0"/>
              <w:rPr>
                <w:sz w:val="18"/>
              </w:rPr>
            </w:pPr>
            <w:r>
              <w:rPr>
                <w:sz w:val="18"/>
              </w:rPr>
              <w:t>Erica glumiflora</w:t>
            </w:r>
          </w:p>
        </w:tc>
        <w:tc>
          <w:tcPr>
            <w:tcW w:w="2361" w:type="dxa"/>
          </w:tcPr>
          <w:p>
            <w:pPr>
              <w:pStyle w:val="yTableNAm"/>
              <w:spacing w:before="0"/>
              <w:rPr>
                <w:sz w:val="18"/>
              </w:rPr>
            </w:pPr>
            <w:r>
              <w:rPr>
                <w:sz w:val="18"/>
              </w:rPr>
              <w:t>Erica gnaphaloides</w:t>
            </w:r>
          </w:p>
        </w:tc>
      </w:tr>
      <w:tr>
        <w:trPr>
          <w:cantSplit/>
        </w:trPr>
        <w:tc>
          <w:tcPr>
            <w:tcW w:w="2360" w:type="dxa"/>
          </w:tcPr>
          <w:p>
            <w:pPr>
              <w:pStyle w:val="yTableNAm"/>
              <w:spacing w:before="0"/>
              <w:rPr>
                <w:sz w:val="18"/>
              </w:rPr>
            </w:pPr>
            <w:r>
              <w:rPr>
                <w:sz w:val="18"/>
              </w:rPr>
              <w:t>Erica gracilis</w:t>
            </w:r>
          </w:p>
        </w:tc>
        <w:tc>
          <w:tcPr>
            <w:tcW w:w="2360" w:type="dxa"/>
          </w:tcPr>
          <w:p>
            <w:pPr>
              <w:pStyle w:val="yTableNAm"/>
              <w:spacing w:before="0"/>
              <w:rPr>
                <w:sz w:val="18"/>
              </w:rPr>
            </w:pPr>
            <w:r>
              <w:rPr>
                <w:sz w:val="18"/>
              </w:rPr>
              <w:t>Erica grandiflora</w:t>
            </w:r>
          </w:p>
        </w:tc>
        <w:tc>
          <w:tcPr>
            <w:tcW w:w="2361" w:type="dxa"/>
          </w:tcPr>
          <w:p>
            <w:pPr>
              <w:pStyle w:val="yTableNAm"/>
              <w:spacing w:before="0"/>
              <w:rPr>
                <w:sz w:val="18"/>
              </w:rPr>
            </w:pPr>
            <w:r>
              <w:rPr>
                <w:sz w:val="18"/>
              </w:rPr>
              <w:t>Erica grata</w:t>
            </w:r>
          </w:p>
        </w:tc>
      </w:tr>
      <w:tr>
        <w:trPr>
          <w:cantSplit/>
        </w:trPr>
        <w:tc>
          <w:tcPr>
            <w:tcW w:w="2360" w:type="dxa"/>
          </w:tcPr>
          <w:p>
            <w:pPr>
              <w:pStyle w:val="yTableNAm"/>
              <w:spacing w:before="0"/>
              <w:rPr>
                <w:sz w:val="18"/>
              </w:rPr>
            </w:pPr>
            <w:r>
              <w:rPr>
                <w:sz w:val="18"/>
              </w:rPr>
              <w:t>Erica grisbrookii</w:t>
            </w:r>
          </w:p>
        </w:tc>
        <w:tc>
          <w:tcPr>
            <w:tcW w:w="2360" w:type="dxa"/>
          </w:tcPr>
          <w:p>
            <w:pPr>
              <w:pStyle w:val="yTableNAm"/>
              <w:spacing w:before="0"/>
              <w:rPr>
                <w:sz w:val="18"/>
              </w:rPr>
            </w:pPr>
            <w:r>
              <w:rPr>
                <w:sz w:val="18"/>
              </w:rPr>
              <w:t>Erica halicacaba</w:t>
            </w:r>
          </w:p>
        </w:tc>
        <w:tc>
          <w:tcPr>
            <w:tcW w:w="2361" w:type="dxa"/>
          </w:tcPr>
          <w:p>
            <w:pPr>
              <w:pStyle w:val="yTableNAm"/>
              <w:spacing w:before="0"/>
              <w:rPr>
                <w:sz w:val="18"/>
              </w:rPr>
            </w:pPr>
            <w:r>
              <w:rPr>
                <w:sz w:val="18"/>
              </w:rPr>
              <w:t>Erica hebecalyx</w:t>
            </w:r>
          </w:p>
        </w:tc>
      </w:tr>
      <w:tr>
        <w:trPr>
          <w:cantSplit/>
        </w:trPr>
        <w:tc>
          <w:tcPr>
            <w:tcW w:w="2360" w:type="dxa"/>
          </w:tcPr>
          <w:p>
            <w:pPr>
              <w:pStyle w:val="yTableNAm"/>
              <w:spacing w:before="0"/>
              <w:rPr>
                <w:sz w:val="18"/>
              </w:rPr>
            </w:pPr>
            <w:r>
              <w:rPr>
                <w:sz w:val="18"/>
              </w:rPr>
              <w:t>Erica hexandra</w:t>
            </w:r>
          </w:p>
        </w:tc>
        <w:tc>
          <w:tcPr>
            <w:tcW w:w="2360" w:type="dxa"/>
          </w:tcPr>
          <w:p>
            <w:pPr>
              <w:pStyle w:val="yTableNAm"/>
              <w:spacing w:before="0"/>
              <w:rPr>
                <w:sz w:val="18"/>
              </w:rPr>
            </w:pPr>
            <w:r>
              <w:rPr>
                <w:sz w:val="18"/>
              </w:rPr>
              <w:t>Erica hiemalis</w:t>
            </w:r>
          </w:p>
        </w:tc>
        <w:tc>
          <w:tcPr>
            <w:tcW w:w="2361" w:type="dxa"/>
          </w:tcPr>
          <w:p>
            <w:pPr>
              <w:pStyle w:val="yTableNAm"/>
              <w:spacing w:before="0"/>
              <w:rPr>
                <w:sz w:val="18"/>
              </w:rPr>
            </w:pPr>
            <w:r>
              <w:rPr>
                <w:sz w:val="18"/>
              </w:rPr>
              <w:t>Erica hirta</w:t>
            </w:r>
          </w:p>
        </w:tc>
      </w:tr>
      <w:tr>
        <w:trPr>
          <w:cantSplit/>
        </w:trPr>
        <w:tc>
          <w:tcPr>
            <w:tcW w:w="2360" w:type="dxa"/>
          </w:tcPr>
          <w:p>
            <w:pPr>
              <w:pStyle w:val="yTableNAm"/>
              <w:spacing w:before="0"/>
              <w:rPr>
                <w:sz w:val="18"/>
              </w:rPr>
            </w:pPr>
            <w:r>
              <w:rPr>
                <w:sz w:val="18"/>
              </w:rPr>
              <w:t>Erica hirtiflora</w:t>
            </w:r>
          </w:p>
        </w:tc>
        <w:tc>
          <w:tcPr>
            <w:tcW w:w="2360" w:type="dxa"/>
          </w:tcPr>
          <w:p>
            <w:pPr>
              <w:pStyle w:val="yTableNAm"/>
              <w:spacing w:before="0"/>
              <w:rPr>
                <w:sz w:val="18"/>
              </w:rPr>
            </w:pPr>
            <w:r>
              <w:rPr>
                <w:sz w:val="18"/>
              </w:rPr>
              <w:t>Erica hispidula</w:t>
            </w:r>
          </w:p>
        </w:tc>
        <w:tc>
          <w:tcPr>
            <w:tcW w:w="2361" w:type="dxa"/>
          </w:tcPr>
          <w:p>
            <w:pPr>
              <w:pStyle w:val="yTableNAm"/>
              <w:spacing w:before="0"/>
              <w:rPr>
                <w:sz w:val="18"/>
              </w:rPr>
            </w:pPr>
            <w:r>
              <w:rPr>
                <w:sz w:val="18"/>
              </w:rPr>
              <w:t>Erica holosericea</w:t>
            </w:r>
          </w:p>
        </w:tc>
      </w:tr>
      <w:tr>
        <w:trPr>
          <w:cantSplit/>
        </w:trPr>
        <w:tc>
          <w:tcPr>
            <w:tcW w:w="2360" w:type="dxa"/>
          </w:tcPr>
          <w:p>
            <w:pPr>
              <w:pStyle w:val="yTableNAm"/>
              <w:spacing w:before="0"/>
              <w:rPr>
                <w:sz w:val="18"/>
              </w:rPr>
            </w:pPr>
            <w:r>
              <w:rPr>
                <w:sz w:val="18"/>
              </w:rPr>
              <w:t>Erica x hybrids</w:t>
            </w:r>
          </w:p>
        </w:tc>
        <w:tc>
          <w:tcPr>
            <w:tcW w:w="2360" w:type="dxa"/>
          </w:tcPr>
          <w:p>
            <w:pPr>
              <w:pStyle w:val="yTableNAm"/>
              <w:spacing w:before="0"/>
              <w:rPr>
                <w:sz w:val="18"/>
              </w:rPr>
            </w:pPr>
            <w:r>
              <w:rPr>
                <w:sz w:val="18"/>
              </w:rPr>
              <w:t>Erica x hyemalis</w:t>
            </w:r>
          </w:p>
        </w:tc>
        <w:tc>
          <w:tcPr>
            <w:tcW w:w="2361" w:type="dxa"/>
          </w:tcPr>
          <w:p>
            <w:pPr>
              <w:pStyle w:val="yTableNAm"/>
              <w:spacing w:before="0"/>
              <w:rPr>
                <w:sz w:val="18"/>
              </w:rPr>
            </w:pPr>
            <w:r>
              <w:rPr>
                <w:sz w:val="18"/>
              </w:rPr>
              <w:t>Erica imbricata</w:t>
            </w:r>
          </w:p>
        </w:tc>
      </w:tr>
      <w:tr>
        <w:trPr>
          <w:cantSplit/>
        </w:trPr>
        <w:tc>
          <w:tcPr>
            <w:tcW w:w="2360" w:type="dxa"/>
          </w:tcPr>
          <w:p>
            <w:pPr>
              <w:pStyle w:val="yTableNAm"/>
              <w:spacing w:before="0"/>
              <w:rPr>
                <w:sz w:val="18"/>
              </w:rPr>
            </w:pPr>
            <w:r>
              <w:rPr>
                <w:sz w:val="18"/>
              </w:rPr>
              <w:t>Erica inflata</w:t>
            </w:r>
          </w:p>
        </w:tc>
        <w:tc>
          <w:tcPr>
            <w:tcW w:w="2360" w:type="dxa"/>
          </w:tcPr>
          <w:p>
            <w:pPr>
              <w:pStyle w:val="yTableNAm"/>
              <w:spacing w:before="0"/>
              <w:rPr>
                <w:sz w:val="18"/>
              </w:rPr>
            </w:pPr>
            <w:r>
              <w:rPr>
                <w:sz w:val="18"/>
              </w:rPr>
              <w:t>Erica infundibuliformis</w:t>
            </w:r>
          </w:p>
        </w:tc>
        <w:tc>
          <w:tcPr>
            <w:tcW w:w="2361" w:type="dxa"/>
          </w:tcPr>
          <w:p>
            <w:pPr>
              <w:pStyle w:val="yTableNAm"/>
              <w:spacing w:before="0"/>
              <w:rPr>
                <w:sz w:val="18"/>
              </w:rPr>
            </w:pPr>
            <w:r>
              <w:rPr>
                <w:sz w:val="18"/>
              </w:rPr>
              <w:t>Erica insignis</w:t>
            </w:r>
          </w:p>
        </w:tc>
      </w:tr>
      <w:tr>
        <w:trPr>
          <w:cantSplit/>
        </w:trPr>
        <w:tc>
          <w:tcPr>
            <w:tcW w:w="2360" w:type="dxa"/>
          </w:tcPr>
          <w:p>
            <w:pPr>
              <w:pStyle w:val="yTableNAm"/>
              <w:spacing w:before="0"/>
              <w:rPr>
                <w:sz w:val="18"/>
              </w:rPr>
            </w:pPr>
            <w:r>
              <w:rPr>
                <w:sz w:val="18"/>
              </w:rPr>
              <w:t>Erica x intermedia</w:t>
            </w:r>
          </w:p>
        </w:tc>
        <w:tc>
          <w:tcPr>
            <w:tcW w:w="2360" w:type="dxa"/>
          </w:tcPr>
          <w:p>
            <w:pPr>
              <w:pStyle w:val="yTableNAm"/>
              <w:spacing w:before="0"/>
              <w:rPr>
                <w:sz w:val="18"/>
              </w:rPr>
            </w:pPr>
            <w:r>
              <w:rPr>
                <w:sz w:val="18"/>
              </w:rPr>
              <w:t>Erica irregularis</w:t>
            </w:r>
          </w:p>
        </w:tc>
        <w:tc>
          <w:tcPr>
            <w:tcW w:w="2361" w:type="dxa"/>
          </w:tcPr>
          <w:p>
            <w:pPr>
              <w:pStyle w:val="yTableNAm"/>
              <w:spacing w:before="0"/>
              <w:rPr>
                <w:sz w:val="18"/>
              </w:rPr>
            </w:pPr>
            <w:r>
              <w:rPr>
                <w:sz w:val="18"/>
              </w:rPr>
              <w:t>Erica jasminiflora</w:t>
            </w:r>
          </w:p>
        </w:tc>
      </w:tr>
      <w:tr>
        <w:trPr>
          <w:cantSplit/>
        </w:trPr>
        <w:tc>
          <w:tcPr>
            <w:tcW w:w="2360" w:type="dxa"/>
          </w:tcPr>
          <w:p>
            <w:pPr>
              <w:pStyle w:val="yTableNAm"/>
              <w:spacing w:before="0"/>
              <w:rPr>
                <w:sz w:val="18"/>
              </w:rPr>
            </w:pPr>
            <w:r>
              <w:rPr>
                <w:sz w:val="18"/>
              </w:rPr>
              <w:t>Erica junonia</w:t>
            </w:r>
          </w:p>
        </w:tc>
        <w:tc>
          <w:tcPr>
            <w:tcW w:w="2360" w:type="dxa"/>
          </w:tcPr>
          <w:p>
            <w:pPr>
              <w:pStyle w:val="yTableNAm"/>
              <w:spacing w:before="0"/>
              <w:rPr>
                <w:sz w:val="18"/>
              </w:rPr>
            </w:pPr>
            <w:r>
              <w:rPr>
                <w:sz w:val="18"/>
              </w:rPr>
              <w:t>Erica laeta</w:t>
            </w:r>
          </w:p>
        </w:tc>
        <w:tc>
          <w:tcPr>
            <w:tcW w:w="2361" w:type="dxa"/>
          </w:tcPr>
          <w:p>
            <w:pPr>
              <w:pStyle w:val="yTableNAm"/>
              <w:spacing w:before="0"/>
              <w:rPr>
                <w:sz w:val="18"/>
              </w:rPr>
            </w:pPr>
            <w:r>
              <w:rPr>
                <w:sz w:val="18"/>
              </w:rPr>
              <w:t>Erica lambertia</w:t>
            </w:r>
          </w:p>
        </w:tc>
      </w:tr>
      <w:tr>
        <w:trPr>
          <w:cantSplit/>
        </w:trPr>
        <w:tc>
          <w:tcPr>
            <w:tcW w:w="2360" w:type="dxa"/>
          </w:tcPr>
          <w:p>
            <w:pPr>
              <w:pStyle w:val="yTableNAm"/>
              <w:spacing w:before="0"/>
              <w:rPr>
                <w:sz w:val="18"/>
              </w:rPr>
            </w:pPr>
            <w:r>
              <w:rPr>
                <w:sz w:val="18"/>
              </w:rPr>
              <w:t>Erica lanipes</w:t>
            </w:r>
          </w:p>
        </w:tc>
        <w:tc>
          <w:tcPr>
            <w:tcW w:w="2360" w:type="dxa"/>
          </w:tcPr>
          <w:p>
            <w:pPr>
              <w:pStyle w:val="yTableNAm"/>
              <w:spacing w:before="0"/>
              <w:rPr>
                <w:sz w:val="18"/>
              </w:rPr>
            </w:pPr>
            <w:r>
              <w:rPr>
                <w:sz w:val="18"/>
              </w:rPr>
              <w:t>Erica lanuginosa</w:t>
            </w:r>
          </w:p>
        </w:tc>
        <w:tc>
          <w:tcPr>
            <w:tcW w:w="2361" w:type="dxa"/>
          </w:tcPr>
          <w:p>
            <w:pPr>
              <w:pStyle w:val="yTableNAm"/>
              <w:spacing w:before="0"/>
              <w:rPr>
                <w:sz w:val="18"/>
              </w:rPr>
            </w:pPr>
            <w:r>
              <w:rPr>
                <w:sz w:val="18"/>
              </w:rPr>
              <w:t>Erica lateralis</w:t>
            </w:r>
          </w:p>
        </w:tc>
      </w:tr>
      <w:tr>
        <w:trPr>
          <w:cantSplit/>
        </w:trPr>
        <w:tc>
          <w:tcPr>
            <w:tcW w:w="2360" w:type="dxa"/>
          </w:tcPr>
          <w:p>
            <w:pPr>
              <w:pStyle w:val="yTableNAm"/>
              <w:spacing w:before="0"/>
              <w:rPr>
                <w:sz w:val="18"/>
              </w:rPr>
            </w:pPr>
            <w:r>
              <w:rPr>
                <w:sz w:val="18"/>
              </w:rPr>
              <w:t>Erica linnaeoides</w:t>
            </w:r>
          </w:p>
        </w:tc>
        <w:tc>
          <w:tcPr>
            <w:tcW w:w="2360" w:type="dxa"/>
          </w:tcPr>
          <w:p>
            <w:pPr>
              <w:pStyle w:val="yTableNAm"/>
              <w:spacing w:before="0"/>
              <w:rPr>
                <w:sz w:val="18"/>
              </w:rPr>
            </w:pPr>
            <w:r>
              <w:rPr>
                <w:sz w:val="18"/>
              </w:rPr>
              <w:t>Erica longifolia</w:t>
            </w:r>
          </w:p>
        </w:tc>
        <w:tc>
          <w:tcPr>
            <w:tcW w:w="2361" w:type="dxa"/>
          </w:tcPr>
          <w:p>
            <w:pPr>
              <w:pStyle w:val="yTableNAm"/>
              <w:spacing w:before="0"/>
              <w:rPr>
                <w:sz w:val="18"/>
              </w:rPr>
            </w:pPr>
            <w:r>
              <w:rPr>
                <w:sz w:val="18"/>
              </w:rPr>
              <w:t>Erica lucida</w:t>
            </w:r>
          </w:p>
        </w:tc>
      </w:tr>
      <w:tr>
        <w:trPr>
          <w:cantSplit/>
        </w:trPr>
        <w:tc>
          <w:tcPr>
            <w:tcW w:w="2360" w:type="dxa"/>
          </w:tcPr>
          <w:p>
            <w:pPr>
              <w:pStyle w:val="yTableNAm"/>
              <w:spacing w:before="0"/>
              <w:rPr>
                <w:sz w:val="18"/>
              </w:rPr>
            </w:pPr>
            <w:r>
              <w:rPr>
                <w:sz w:val="18"/>
              </w:rPr>
              <w:t>Erica mackaiana</w:t>
            </w:r>
          </w:p>
        </w:tc>
        <w:tc>
          <w:tcPr>
            <w:tcW w:w="2360" w:type="dxa"/>
          </w:tcPr>
          <w:p>
            <w:pPr>
              <w:pStyle w:val="yTableNAm"/>
              <w:spacing w:before="0"/>
              <w:rPr>
                <w:sz w:val="18"/>
              </w:rPr>
            </w:pPr>
            <w:r>
              <w:rPr>
                <w:sz w:val="18"/>
              </w:rPr>
              <w:t>Erica mackaii</w:t>
            </w:r>
          </w:p>
        </w:tc>
        <w:tc>
          <w:tcPr>
            <w:tcW w:w="2361" w:type="dxa"/>
          </w:tcPr>
          <w:p>
            <w:pPr>
              <w:pStyle w:val="yTableNAm"/>
              <w:spacing w:before="0"/>
              <w:rPr>
                <w:sz w:val="18"/>
              </w:rPr>
            </w:pPr>
            <w:r>
              <w:rPr>
                <w:sz w:val="18"/>
              </w:rPr>
              <w:t>Erica macowanii</w:t>
            </w:r>
          </w:p>
        </w:tc>
      </w:tr>
      <w:tr>
        <w:trPr>
          <w:cantSplit/>
        </w:trPr>
        <w:tc>
          <w:tcPr>
            <w:tcW w:w="2360" w:type="dxa"/>
          </w:tcPr>
          <w:p>
            <w:pPr>
              <w:pStyle w:val="yTableNAm"/>
              <w:spacing w:before="0"/>
              <w:rPr>
                <w:sz w:val="18"/>
              </w:rPr>
            </w:pPr>
            <w:r>
              <w:rPr>
                <w:sz w:val="18"/>
              </w:rPr>
              <w:t>Erica mammosa</w:t>
            </w:r>
          </w:p>
        </w:tc>
        <w:tc>
          <w:tcPr>
            <w:tcW w:w="2360" w:type="dxa"/>
          </w:tcPr>
          <w:p>
            <w:pPr>
              <w:pStyle w:val="yTableNAm"/>
              <w:spacing w:before="0"/>
              <w:rPr>
                <w:sz w:val="18"/>
              </w:rPr>
            </w:pPr>
            <w:r>
              <w:rPr>
                <w:sz w:val="18"/>
              </w:rPr>
              <w:t>Erica manipuliflora</w:t>
            </w:r>
          </w:p>
        </w:tc>
        <w:tc>
          <w:tcPr>
            <w:tcW w:w="2361" w:type="dxa"/>
          </w:tcPr>
          <w:p>
            <w:pPr>
              <w:pStyle w:val="yTableNAm"/>
              <w:spacing w:before="0"/>
              <w:rPr>
                <w:sz w:val="18"/>
              </w:rPr>
            </w:pPr>
            <w:r>
              <w:rPr>
                <w:sz w:val="18"/>
              </w:rPr>
              <w:t>Erica margaritacea</w:t>
            </w:r>
          </w:p>
        </w:tc>
      </w:tr>
      <w:tr>
        <w:trPr>
          <w:cantSplit/>
        </w:trPr>
        <w:tc>
          <w:tcPr>
            <w:tcW w:w="2360" w:type="dxa"/>
          </w:tcPr>
          <w:p>
            <w:pPr>
              <w:pStyle w:val="yTableNAm"/>
              <w:spacing w:before="0"/>
              <w:rPr>
                <w:sz w:val="18"/>
              </w:rPr>
            </w:pPr>
            <w:r>
              <w:rPr>
                <w:sz w:val="18"/>
              </w:rPr>
              <w:t>Erica mariae</w:t>
            </w:r>
          </w:p>
        </w:tc>
        <w:tc>
          <w:tcPr>
            <w:tcW w:w="2360" w:type="dxa"/>
          </w:tcPr>
          <w:p>
            <w:pPr>
              <w:pStyle w:val="yTableNAm"/>
              <w:spacing w:before="0"/>
              <w:rPr>
                <w:sz w:val="18"/>
              </w:rPr>
            </w:pPr>
            <w:r>
              <w:rPr>
                <w:sz w:val="18"/>
              </w:rPr>
              <w:t>Erica marifolia</w:t>
            </w:r>
          </w:p>
        </w:tc>
        <w:tc>
          <w:tcPr>
            <w:tcW w:w="2361" w:type="dxa"/>
          </w:tcPr>
          <w:p>
            <w:pPr>
              <w:pStyle w:val="yTableNAm"/>
              <w:spacing w:before="0"/>
              <w:rPr>
                <w:sz w:val="18"/>
              </w:rPr>
            </w:pPr>
            <w:r>
              <w:rPr>
                <w:sz w:val="18"/>
              </w:rPr>
              <w:t>Erica mauritanica</w:t>
            </w:r>
          </w:p>
        </w:tc>
      </w:tr>
      <w:tr>
        <w:trPr>
          <w:cantSplit/>
        </w:trPr>
        <w:tc>
          <w:tcPr>
            <w:tcW w:w="2360" w:type="dxa"/>
          </w:tcPr>
          <w:p>
            <w:pPr>
              <w:pStyle w:val="yTableNAm"/>
              <w:spacing w:before="0"/>
              <w:rPr>
                <w:sz w:val="18"/>
              </w:rPr>
            </w:pPr>
            <w:r>
              <w:rPr>
                <w:sz w:val="18"/>
              </w:rPr>
              <w:t>Erica melanthera</w:t>
            </w:r>
          </w:p>
        </w:tc>
        <w:tc>
          <w:tcPr>
            <w:tcW w:w="2360" w:type="dxa"/>
          </w:tcPr>
          <w:p>
            <w:pPr>
              <w:pStyle w:val="yTableNAm"/>
              <w:spacing w:before="0"/>
              <w:rPr>
                <w:sz w:val="18"/>
              </w:rPr>
            </w:pPr>
            <w:r>
              <w:rPr>
                <w:sz w:val="18"/>
              </w:rPr>
              <w:t>Erica monsoniana</w:t>
            </w:r>
          </w:p>
        </w:tc>
        <w:tc>
          <w:tcPr>
            <w:tcW w:w="2361" w:type="dxa"/>
          </w:tcPr>
          <w:p>
            <w:pPr>
              <w:pStyle w:val="yTableNAm"/>
              <w:spacing w:before="0"/>
              <w:rPr>
                <w:sz w:val="18"/>
              </w:rPr>
            </w:pPr>
            <w:r>
              <w:rPr>
                <w:sz w:val="18"/>
              </w:rPr>
              <w:t>Erica multiflora</w:t>
            </w:r>
          </w:p>
        </w:tc>
      </w:tr>
      <w:tr>
        <w:trPr>
          <w:cantSplit/>
        </w:trPr>
        <w:tc>
          <w:tcPr>
            <w:tcW w:w="2360" w:type="dxa"/>
          </w:tcPr>
          <w:p>
            <w:pPr>
              <w:pStyle w:val="yTableNAm"/>
              <w:spacing w:before="0"/>
              <w:rPr>
                <w:sz w:val="18"/>
              </w:rPr>
            </w:pPr>
            <w:r>
              <w:rPr>
                <w:sz w:val="18"/>
              </w:rPr>
              <w:t>Erica multiflora x quadrangularis</w:t>
            </w:r>
          </w:p>
        </w:tc>
        <w:tc>
          <w:tcPr>
            <w:tcW w:w="2360" w:type="dxa"/>
          </w:tcPr>
          <w:p>
            <w:pPr>
              <w:pStyle w:val="yTableNAm"/>
              <w:spacing w:before="0"/>
              <w:rPr>
                <w:sz w:val="18"/>
              </w:rPr>
            </w:pPr>
            <w:r>
              <w:rPr>
                <w:sz w:val="18"/>
              </w:rPr>
              <w:t>Erica nana</w:t>
            </w:r>
          </w:p>
        </w:tc>
        <w:tc>
          <w:tcPr>
            <w:tcW w:w="2361" w:type="dxa"/>
          </w:tcPr>
          <w:p>
            <w:pPr>
              <w:pStyle w:val="yTableNAm"/>
              <w:spacing w:before="0"/>
              <w:rPr>
                <w:sz w:val="18"/>
              </w:rPr>
            </w:pPr>
            <w:r>
              <w:rPr>
                <w:sz w:val="18"/>
              </w:rPr>
              <w:t>Erica neglecta</w:t>
            </w:r>
          </w:p>
        </w:tc>
      </w:tr>
      <w:tr>
        <w:trPr>
          <w:cantSplit/>
        </w:trPr>
        <w:tc>
          <w:tcPr>
            <w:tcW w:w="2360" w:type="dxa"/>
          </w:tcPr>
          <w:p>
            <w:pPr>
              <w:pStyle w:val="yTableNAm"/>
              <w:spacing w:before="0"/>
              <w:rPr>
                <w:sz w:val="18"/>
              </w:rPr>
            </w:pPr>
            <w:r>
              <w:rPr>
                <w:sz w:val="18"/>
              </w:rPr>
              <w:t>Erica nudiflora</w:t>
            </w:r>
          </w:p>
        </w:tc>
        <w:tc>
          <w:tcPr>
            <w:tcW w:w="2360" w:type="dxa"/>
          </w:tcPr>
          <w:p>
            <w:pPr>
              <w:pStyle w:val="yTableNAm"/>
              <w:spacing w:before="0"/>
              <w:rPr>
                <w:rFonts w:eastAsia="Arial Unicode MS" w:cs="Arial Unicode MS"/>
                <w:sz w:val="18"/>
              </w:rPr>
            </w:pPr>
            <w:r>
              <w:rPr>
                <w:sz w:val="18"/>
              </w:rPr>
              <w:t>Erica oatesii</w:t>
            </w:r>
          </w:p>
        </w:tc>
        <w:tc>
          <w:tcPr>
            <w:tcW w:w="2361" w:type="dxa"/>
          </w:tcPr>
          <w:p>
            <w:pPr>
              <w:pStyle w:val="yTableNAm"/>
              <w:spacing w:before="0"/>
              <w:rPr>
                <w:rFonts w:eastAsia="Arial Unicode MS" w:cs="Arial Unicode MS"/>
                <w:sz w:val="18"/>
              </w:rPr>
            </w:pPr>
            <w:r>
              <w:rPr>
                <w:sz w:val="18"/>
              </w:rPr>
              <w:t>Erica palliiflora</w:t>
            </w:r>
          </w:p>
        </w:tc>
      </w:tr>
      <w:tr>
        <w:trPr>
          <w:cantSplit/>
        </w:trPr>
        <w:tc>
          <w:tcPr>
            <w:tcW w:w="2360" w:type="dxa"/>
          </w:tcPr>
          <w:p>
            <w:pPr>
              <w:pStyle w:val="yTableNAm"/>
              <w:spacing w:before="0"/>
              <w:rPr>
                <w:rFonts w:eastAsia="Arial Unicode MS" w:cs="Arial Unicode MS"/>
                <w:sz w:val="18"/>
              </w:rPr>
            </w:pPr>
            <w:r>
              <w:rPr>
                <w:sz w:val="18"/>
              </w:rPr>
              <w:t>Erica parilis</w:t>
            </w:r>
          </w:p>
        </w:tc>
        <w:tc>
          <w:tcPr>
            <w:tcW w:w="2360" w:type="dxa"/>
          </w:tcPr>
          <w:p>
            <w:pPr>
              <w:pStyle w:val="yTableNAm"/>
              <w:spacing w:before="0"/>
              <w:rPr>
                <w:rFonts w:eastAsia="Arial Unicode MS" w:cs="Arial Unicode MS"/>
                <w:sz w:val="18"/>
              </w:rPr>
            </w:pPr>
            <w:r>
              <w:rPr>
                <w:sz w:val="18"/>
              </w:rPr>
              <w:t>Erica parviflora</w:t>
            </w:r>
          </w:p>
        </w:tc>
        <w:tc>
          <w:tcPr>
            <w:tcW w:w="2361" w:type="dxa"/>
          </w:tcPr>
          <w:p>
            <w:pPr>
              <w:pStyle w:val="yTableNAm"/>
              <w:spacing w:before="0"/>
              <w:rPr>
                <w:rFonts w:eastAsia="Arial Unicode MS" w:cs="Arial Unicode MS"/>
                <w:sz w:val="18"/>
              </w:rPr>
            </w:pPr>
            <w:r>
              <w:rPr>
                <w:sz w:val="18"/>
              </w:rPr>
              <w:t>Erica patersonia</w:t>
            </w:r>
          </w:p>
        </w:tc>
      </w:tr>
      <w:tr>
        <w:trPr>
          <w:cantSplit/>
        </w:trPr>
        <w:tc>
          <w:tcPr>
            <w:tcW w:w="2360" w:type="dxa"/>
          </w:tcPr>
          <w:p>
            <w:pPr>
              <w:pStyle w:val="yTableNAm"/>
              <w:spacing w:before="0"/>
              <w:rPr>
                <w:rFonts w:eastAsia="Arial Unicode MS" w:cs="Arial Unicode MS"/>
                <w:sz w:val="18"/>
              </w:rPr>
            </w:pPr>
            <w:r>
              <w:rPr>
                <w:sz w:val="18"/>
              </w:rPr>
              <w:t>Erica peltata</w:t>
            </w:r>
          </w:p>
        </w:tc>
        <w:tc>
          <w:tcPr>
            <w:tcW w:w="2360" w:type="dxa"/>
          </w:tcPr>
          <w:p>
            <w:pPr>
              <w:pStyle w:val="yTableNAm"/>
              <w:spacing w:before="0"/>
              <w:rPr>
                <w:rFonts w:eastAsia="Arial Unicode MS" w:cs="Arial Unicode MS"/>
                <w:sz w:val="18"/>
              </w:rPr>
            </w:pPr>
            <w:r>
              <w:rPr>
                <w:sz w:val="18"/>
              </w:rPr>
              <w:t>Erica pelviformis</w:t>
            </w:r>
          </w:p>
        </w:tc>
        <w:tc>
          <w:tcPr>
            <w:tcW w:w="2361" w:type="dxa"/>
          </w:tcPr>
          <w:p>
            <w:pPr>
              <w:pStyle w:val="yTableNAm"/>
              <w:spacing w:before="0"/>
              <w:rPr>
                <w:rFonts w:eastAsia="Arial Unicode MS" w:cs="Arial Unicode MS"/>
                <w:sz w:val="18"/>
              </w:rPr>
            </w:pPr>
            <w:r>
              <w:rPr>
                <w:sz w:val="18"/>
              </w:rPr>
              <w:t>Erica persoluta</w:t>
            </w:r>
          </w:p>
        </w:tc>
      </w:tr>
      <w:tr>
        <w:trPr>
          <w:cantSplit/>
        </w:trPr>
        <w:tc>
          <w:tcPr>
            <w:tcW w:w="2360" w:type="dxa"/>
          </w:tcPr>
          <w:p>
            <w:pPr>
              <w:pStyle w:val="yTableNAm"/>
              <w:spacing w:before="0"/>
              <w:rPr>
                <w:rFonts w:eastAsia="Arial Unicode MS" w:cs="Arial Unicode MS"/>
                <w:sz w:val="18"/>
              </w:rPr>
            </w:pPr>
            <w:r>
              <w:rPr>
                <w:sz w:val="18"/>
              </w:rPr>
              <w:t>Erica perspicua</w:t>
            </w:r>
          </w:p>
        </w:tc>
        <w:tc>
          <w:tcPr>
            <w:tcW w:w="2360" w:type="dxa"/>
          </w:tcPr>
          <w:p>
            <w:pPr>
              <w:pStyle w:val="yTableNAm"/>
              <w:spacing w:before="0"/>
              <w:rPr>
                <w:rFonts w:eastAsia="Arial Unicode MS" w:cs="Arial Unicode MS"/>
                <w:sz w:val="18"/>
              </w:rPr>
            </w:pPr>
            <w:r>
              <w:rPr>
                <w:sz w:val="18"/>
              </w:rPr>
              <w:t>Erica peziza</w:t>
            </w:r>
          </w:p>
        </w:tc>
        <w:tc>
          <w:tcPr>
            <w:tcW w:w="2361" w:type="dxa"/>
          </w:tcPr>
          <w:p>
            <w:pPr>
              <w:pStyle w:val="yTableNAm"/>
              <w:spacing w:before="0"/>
              <w:rPr>
                <w:rFonts w:eastAsia="Arial Unicode MS" w:cs="Arial Unicode MS"/>
                <w:sz w:val="18"/>
              </w:rPr>
            </w:pPr>
            <w:r>
              <w:rPr>
                <w:sz w:val="18"/>
              </w:rPr>
              <w:t>Erica phylicifolia</w:t>
            </w:r>
          </w:p>
        </w:tc>
      </w:tr>
      <w:tr>
        <w:trPr>
          <w:cantSplit/>
        </w:trPr>
        <w:tc>
          <w:tcPr>
            <w:tcW w:w="2360" w:type="dxa"/>
          </w:tcPr>
          <w:p>
            <w:pPr>
              <w:pStyle w:val="yTableNAm"/>
              <w:spacing w:before="0"/>
              <w:rPr>
                <w:rFonts w:eastAsia="Arial Unicode MS" w:cs="Arial Unicode MS"/>
                <w:sz w:val="18"/>
              </w:rPr>
            </w:pPr>
            <w:r>
              <w:rPr>
                <w:sz w:val="18"/>
              </w:rPr>
              <w:t>Erica physodes</w:t>
            </w:r>
          </w:p>
        </w:tc>
        <w:tc>
          <w:tcPr>
            <w:tcW w:w="2360" w:type="dxa"/>
          </w:tcPr>
          <w:p>
            <w:pPr>
              <w:pStyle w:val="yTableNAm"/>
              <w:spacing w:before="0"/>
              <w:rPr>
                <w:rFonts w:eastAsia="Arial Unicode MS" w:cs="Arial Unicode MS"/>
                <w:sz w:val="18"/>
              </w:rPr>
            </w:pPr>
            <w:r>
              <w:rPr>
                <w:sz w:val="18"/>
              </w:rPr>
              <w:t>Erica pillansii</w:t>
            </w:r>
          </w:p>
        </w:tc>
        <w:tc>
          <w:tcPr>
            <w:tcW w:w="2361" w:type="dxa"/>
          </w:tcPr>
          <w:p>
            <w:pPr>
              <w:pStyle w:val="yTableNAm"/>
              <w:spacing w:before="0"/>
              <w:rPr>
                <w:rFonts w:eastAsia="Arial Unicode MS" w:cs="Arial Unicode MS"/>
                <w:sz w:val="18"/>
              </w:rPr>
            </w:pPr>
            <w:r>
              <w:rPr>
                <w:sz w:val="18"/>
              </w:rPr>
              <w:t>Erica pinea</w:t>
            </w:r>
          </w:p>
        </w:tc>
      </w:tr>
      <w:tr>
        <w:trPr>
          <w:cantSplit/>
        </w:trPr>
        <w:tc>
          <w:tcPr>
            <w:tcW w:w="2360" w:type="dxa"/>
          </w:tcPr>
          <w:p>
            <w:pPr>
              <w:pStyle w:val="yTableNAm"/>
              <w:spacing w:before="0"/>
              <w:rPr>
                <w:rFonts w:eastAsia="Arial Unicode MS" w:cs="Arial Unicode MS"/>
                <w:sz w:val="18"/>
              </w:rPr>
            </w:pPr>
            <w:r>
              <w:rPr>
                <w:sz w:val="18"/>
              </w:rPr>
              <w:t>Erica plukenetii</w:t>
            </w:r>
          </w:p>
        </w:tc>
        <w:tc>
          <w:tcPr>
            <w:tcW w:w="2360" w:type="dxa"/>
          </w:tcPr>
          <w:p>
            <w:pPr>
              <w:pStyle w:val="yTableNAm"/>
              <w:spacing w:before="0"/>
              <w:rPr>
                <w:rFonts w:eastAsia="Arial Unicode MS" w:cs="Arial Unicode MS"/>
                <w:sz w:val="18"/>
              </w:rPr>
            </w:pPr>
            <w:r>
              <w:rPr>
                <w:sz w:val="18"/>
              </w:rPr>
              <w:t>Erica praecox</w:t>
            </w:r>
          </w:p>
        </w:tc>
        <w:tc>
          <w:tcPr>
            <w:tcW w:w="2361" w:type="dxa"/>
          </w:tcPr>
          <w:p>
            <w:pPr>
              <w:pStyle w:val="yTableNAm"/>
              <w:spacing w:before="0"/>
              <w:rPr>
                <w:rFonts w:eastAsia="Arial Unicode MS" w:cs="Arial Unicode MS"/>
                <w:sz w:val="18"/>
              </w:rPr>
            </w:pPr>
            <w:r>
              <w:rPr>
                <w:sz w:val="18"/>
              </w:rPr>
              <w:t>Erica pulchella</w:t>
            </w:r>
          </w:p>
        </w:tc>
      </w:tr>
      <w:tr>
        <w:trPr>
          <w:cantSplit/>
        </w:trPr>
        <w:tc>
          <w:tcPr>
            <w:tcW w:w="2360" w:type="dxa"/>
          </w:tcPr>
          <w:p>
            <w:pPr>
              <w:pStyle w:val="yTableNAm"/>
              <w:spacing w:before="0"/>
              <w:rPr>
                <w:rFonts w:eastAsia="Arial Unicode MS" w:cs="Arial Unicode MS"/>
                <w:sz w:val="18"/>
              </w:rPr>
            </w:pPr>
            <w:r>
              <w:rPr>
                <w:sz w:val="18"/>
              </w:rPr>
              <w:t>Erica pyxidiflora</w:t>
            </w:r>
          </w:p>
        </w:tc>
        <w:tc>
          <w:tcPr>
            <w:tcW w:w="2360" w:type="dxa"/>
          </w:tcPr>
          <w:p>
            <w:pPr>
              <w:pStyle w:val="yTableNAm"/>
              <w:spacing w:before="0"/>
              <w:rPr>
                <w:rFonts w:eastAsia="Arial Unicode MS" w:cs="Arial Unicode MS"/>
                <w:sz w:val="18"/>
              </w:rPr>
            </w:pPr>
            <w:r>
              <w:rPr>
                <w:sz w:val="18"/>
              </w:rPr>
              <w:t>Erica ramentacea</w:t>
            </w:r>
          </w:p>
        </w:tc>
        <w:tc>
          <w:tcPr>
            <w:tcW w:w="2361" w:type="dxa"/>
          </w:tcPr>
          <w:p>
            <w:pPr>
              <w:pStyle w:val="yTableNAm"/>
              <w:spacing w:before="0"/>
              <w:rPr>
                <w:rFonts w:eastAsia="Arial Unicode MS" w:cs="Arial Unicode MS"/>
                <w:sz w:val="18"/>
              </w:rPr>
            </w:pPr>
            <w:r>
              <w:rPr>
                <w:sz w:val="18"/>
              </w:rPr>
              <w:t>Erica regerminans</w:t>
            </w:r>
          </w:p>
        </w:tc>
      </w:tr>
      <w:tr>
        <w:trPr>
          <w:cantSplit/>
        </w:trPr>
        <w:tc>
          <w:tcPr>
            <w:tcW w:w="2360" w:type="dxa"/>
          </w:tcPr>
          <w:p>
            <w:pPr>
              <w:pStyle w:val="yTableNAm"/>
              <w:spacing w:before="0"/>
              <w:rPr>
                <w:rFonts w:eastAsia="Arial Unicode MS" w:cs="Arial Unicode MS"/>
                <w:sz w:val="18"/>
              </w:rPr>
            </w:pPr>
            <w:r>
              <w:rPr>
                <w:sz w:val="18"/>
              </w:rPr>
              <w:t>Erica regia</w:t>
            </w:r>
          </w:p>
        </w:tc>
        <w:tc>
          <w:tcPr>
            <w:tcW w:w="2360" w:type="dxa"/>
          </w:tcPr>
          <w:p>
            <w:pPr>
              <w:pStyle w:val="yTableNAm"/>
              <w:spacing w:before="0"/>
              <w:rPr>
                <w:rFonts w:eastAsia="Arial Unicode MS" w:cs="Arial Unicode MS"/>
                <w:sz w:val="18"/>
              </w:rPr>
            </w:pPr>
            <w:r>
              <w:rPr>
                <w:sz w:val="18"/>
              </w:rPr>
              <w:t>Erica regia x vestita</w:t>
            </w:r>
          </w:p>
        </w:tc>
        <w:tc>
          <w:tcPr>
            <w:tcW w:w="2361" w:type="dxa"/>
          </w:tcPr>
          <w:p>
            <w:pPr>
              <w:pStyle w:val="yTableNAm"/>
              <w:spacing w:before="0"/>
              <w:rPr>
                <w:rFonts w:eastAsia="Arial Unicode MS" w:cs="Arial Unicode MS"/>
                <w:sz w:val="18"/>
              </w:rPr>
            </w:pPr>
            <w:r>
              <w:rPr>
                <w:sz w:val="18"/>
              </w:rPr>
              <w:t>Erica rubens</w:t>
            </w:r>
          </w:p>
        </w:tc>
      </w:tr>
      <w:tr>
        <w:trPr>
          <w:cantSplit/>
        </w:trPr>
        <w:tc>
          <w:tcPr>
            <w:tcW w:w="2360" w:type="dxa"/>
          </w:tcPr>
          <w:p>
            <w:pPr>
              <w:pStyle w:val="yTableNAm"/>
              <w:spacing w:before="0"/>
              <w:rPr>
                <w:rFonts w:eastAsia="Arial Unicode MS" w:cs="Arial Unicode MS"/>
                <w:sz w:val="18"/>
              </w:rPr>
            </w:pPr>
            <w:r>
              <w:rPr>
                <w:sz w:val="18"/>
              </w:rPr>
              <w:t>Erica scytophylla</w:t>
            </w:r>
          </w:p>
        </w:tc>
        <w:tc>
          <w:tcPr>
            <w:tcW w:w="2360" w:type="dxa"/>
          </w:tcPr>
          <w:p>
            <w:pPr>
              <w:pStyle w:val="yTableNAm"/>
              <w:spacing w:before="0"/>
              <w:rPr>
                <w:rFonts w:eastAsia="Arial Unicode MS" w:cs="Arial Unicode MS"/>
                <w:sz w:val="18"/>
              </w:rPr>
            </w:pPr>
            <w:r>
              <w:rPr>
                <w:sz w:val="18"/>
              </w:rPr>
              <w:t>Erica sebana</w:t>
            </w:r>
          </w:p>
        </w:tc>
        <w:tc>
          <w:tcPr>
            <w:tcW w:w="2361" w:type="dxa"/>
          </w:tcPr>
          <w:p>
            <w:pPr>
              <w:pStyle w:val="yTableNAm"/>
              <w:spacing w:before="0"/>
              <w:rPr>
                <w:rFonts w:eastAsia="Arial Unicode MS" w:cs="Arial Unicode MS"/>
                <w:sz w:val="18"/>
              </w:rPr>
            </w:pPr>
            <w:r>
              <w:rPr>
                <w:sz w:val="18"/>
              </w:rPr>
              <w:t>Erica selaginifolia</w:t>
            </w:r>
          </w:p>
        </w:tc>
      </w:tr>
      <w:tr>
        <w:trPr>
          <w:cantSplit/>
        </w:trPr>
        <w:tc>
          <w:tcPr>
            <w:tcW w:w="2360" w:type="dxa"/>
          </w:tcPr>
          <w:p>
            <w:pPr>
              <w:pStyle w:val="yTableNAm"/>
              <w:spacing w:before="0"/>
              <w:rPr>
                <w:rFonts w:eastAsia="Arial Unicode MS" w:cs="Arial Unicode MS"/>
                <w:sz w:val="18"/>
              </w:rPr>
            </w:pPr>
            <w:r>
              <w:rPr>
                <w:sz w:val="18"/>
              </w:rPr>
              <w:t>Erica sessiliflora</w:t>
            </w:r>
          </w:p>
        </w:tc>
        <w:tc>
          <w:tcPr>
            <w:tcW w:w="2360" w:type="dxa"/>
          </w:tcPr>
          <w:p>
            <w:pPr>
              <w:pStyle w:val="yTableNAm"/>
              <w:spacing w:before="0"/>
              <w:rPr>
                <w:rFonts w:eastAsia="Arial Unicode MS" w:cs="Arial Unicode MS"/>
                <w:sz w:val="18"/>
              </w:rPr>
            </w:pPr>
            <w:r>
              <w:rPr>
                <w:sz w:val="18"/>
              </w:rPr>
              <w:t>Erica sicula</w:t>
            </w:r>
          </w:p>
        </w:tc>
        <w:tc>
          <w:tcPr>
            <w:tcW w:w="2361" w:type="dxa"/>
          </w:tcPr>
          <w:p>
            <w:pPr>
              <w:pStyle w:val="yTableNAm"/>
              <w:spacing w:before="0"/>
              <w:rPr>
                <w:rFonts w:eastAsia="Arial Unicode MS" w:cs="Arial Unicode MS"/>
                <w:sz w:val="18"/>
              </w:rPr>
            </w:pPr>
            <w:r>
              <w:rPr>
                <w:sz w:val="18"/>
              </w:rPr>
              <w:t>Erica sitiens</w:t>
            </w:r>
          </w:p>
        </w:tc>
      </w:tr>
      <w:tr>
        <w:trPr>
          <w:cantSplit/>
        </w:trPr>
        <w:tc>
          <w:tcPr>
            <w:tcW w:w="2360" w:type="dxa"/>
          </w:tcPr>
          <w:p>
            <w:pPr>
              <w:pStyle w:val="yTableNAm"/>
              <w:spacing w:before="0"/>
              <w:rPr>
                <w:rFonts w:eastAsia="Arial Unicode MS" w:cs="Arial Unicode MS"/>
                <w:sz w:val="18"/>
              </w:rPr>
            </w:pPr>
            <w:r>
              <w:rPr>
                <w:sz w:val="18"/>
              </w:rPr>
              <w:t>Erica sparmanni</w:t>
            </w:r>
          </w:p>
        </w:tc>
        <w:tc>
          <w:tcPr>
            <w:tcW w:w="2360" w:type="dxa"/>
          </w:tcPr>
          <w:p>
            <w:pPr>
              <w:pStyle w:val="yTableNAm"/>
              <w:spacing w:before="0"/>
              <w:rPr>
                <w:rFonts w:eastAsia="Arial Unicode MS" w:cs="Arial Unicode MS"/>
                <w:sz w:val="18"/>
              </w:rPr>
            </w:pPr>
            <w:r>
              <w:rPr>
                <w:sz w:val="18"/>
              </w:rPr>
              <w:t>Erica sparsa</w:t>
            </w:r>
          </w:p>
        </w:tc>
        <w:tc>
          <w:tcPr>
            <w:tcW w:w="2361" w:type="dxa"/>
          </w:tcPr>
          <w:p>
            <w:pPr>
              <w:pStyle w:val="yTableNAm"/>
              <w:spacing w:before="0"/>
              <w:rPr>
                <w:rFonts w:eastAsia="Arial Unicode MS" w:cs="Arial Unicode MS"/>
                <w:sz w:val="18"/>
              </w:rPr>
            </w:pPr>
            <w:r>
              <w:rPr>
                <w:sz w:val="18"/>
              </w:rPr>
              <w:t>Erica speciosa</w:t>
            </w:r>
          </w:p>
        </w:tc>
      </w:tr>
      <w:tr>
        <w:trPr>
          <w:cantSplit/>
        </w:trPr>
        <w:tc>
          <w:tcPr>
            <w:tcW w:w="2360" w:type="dxa"/>
          </w:tcPr>
          <w:p>
            <w:pPr>
              <w:pStyle w:val="yTableNAm"/>
              <w:spacing w:before="0"/>
              <w:rPr>
                <w:rFonts w:eastAsia="Arial Unicode MS" w:cs="Arial Unicode MS"/>
                <w:sz w:val="18"/>
              </w:rPr>
            </w:pPr>
            <w:r>
              <w:rPr>
                <w:sz w:val="18"/>
              </w:rPr>
              <w:t>Erica spicata</w:t>
            </w:r>
          </w:p>
        </w:tc>
        <w:tc>
          <w:tcPr>
            <w:tcW w:w="2360" w:type="dxa"/>
          </w:tcPr>
          <w:p>
            <w:pPr>
              <w:pStyle w:val="yTableNAm"/>
              <w:spacing w:before="0"/>
              <w:rPr>
                <w:rFonts w:eastAsia="Arial Unicode MS" w:cs="Arial Unicode MS"/>
                <w:sz w:val="18"/>
              </w:rPr>
            </w:pPr>
            <w:r>
              <w:rPr>
                <w:sz w:val="18"/>
              </w:rPr>
              <w:t>Erica spiculifolia</w:t>
            </w:r>
          </w:p>
        </w:tc>
        <w:tc>
          <w:tcPr>
            <w:tcW w:w="2361" w:type="dxa"/>
          </w:tcPr>
          <w:p>
            <w:pPr>
              <w:pStyle w:val="yTableNAm"/>
              <w:spacing w:before="0"/>
              <w:rPr>
                <w:rFonts w:eastAsia="Arial Unicode MS" w:cs="Arial Unicode MS"/>
                <w:sz w:val="18"/>
              </w:rPr>
            </w:pPr>
            <w:r>
              <w:rPr>
                <w:sz w:val="18"/>
              </w:rPr>
              <w:t>Erica x stuartii</w:t>
            </w:r>
          </w:p>
        </w:tc>
      </w:tr>
      <w:tr>
        <w:trPr>
          <w:cantSplit/>
        </w:trPr>
        <w:tc>
          <w:tcPr>
            <w:tcW w:w="2360" w:type="dxa"/>
          </w:tcPr>
          <w:p>
            <w:pPr>
              <w:pStyle w:val="yTableNAm"/>
              <w:spacing w:before="0"/>
              <w:rPr>
                <w:rFonts w:eastAsia="Arial Unicode MS" w:cs="Arial Unicode MS"/>
                <w:sz w:val="18"/>
              </w:rPr>
            </w:pPr>
            <w:r>
              <w:rPr>
                <w:sz w:val="18"/>
              </w:rPr>
              <w:t>Erica subdivaricata</w:t>
            </w:r>
          </w:p>
        </w:tc>
        <w:tc>
          <w:tcPr>
            <w:tcW w:w="2360" w:type="dxa"/>
          </w:tcPr>
          <w:p>
            <w:pPr>
              <w:pStyle w:val="yTableNAm"/>
              <w:spacing w:before="0"/>
              <w:rPr>
                <w:rFonts w:eastAsia="Arial Unicode MS" w:cs="Arial Unicode MS"/>
                <w:sz w:val="18"/>
              </w:rPr>
            </w:pPr>
            <w:r>
              <w:rPr>
                <w:sz w:val="18"/>
              </w:rPr>
              <w:t>Erica swynnertonii</w:t>
            </w:r>
          </w:p>
        </w:tc>
        <w:tc>
          <w:tcPr>
            <w:tcW w:w="2361" w:type="dxa"/>
          </w:tcPr>
          <w:p>
            <w:pPr>
              <w:pStyle w:val="yTableNAm"/>
              <w:spacing w:before="0"/>
              <w:rPr>
                <w:rFonts w:eastAsia="Arial Unicode MS" w:cs="Arial Unicode MS"/>
                <w:sz w:val="18"/>
              </w:rPr>
            </w:pPr>
            <w:r>
              <w:rPr>
                <w:sz w:val="18"/>
              </w:rPr>
              <w:t>Erica taxifolia</w:t>
            </w:r>
          </w:p>
        </w:tc>
      </w:tr>
      <w:tr>
        <w:trPr>
          <w:cantSplit/>
        </w:trPr>
        <w:tc>
          <w:tcPr>
            <w:tcW w:w="2360" w:type="dxa"/>
          </w:tcPr>
          <w:p>
            <w:pPr>
              <w:pStyle w:val="yTableNAm"/>
              <w:spacing w:before="0"/>
              <w:rPr>
                <w:rFonts w:eastAsia="Arial Unicode MS" w:cs="Arial Unicode MS"/>
                <w:sz w:val="18"/>
              </w:rPr>
            </w:pPr>
            <w:r>
              <w:rPr>
                <w:sz w:val="18"/>
              </w:rPr>
              <w:t>Erica tegulaefolia</w:t>
            </w:r>
          </w:p>
        </w:tc>
        <w:tc>
          <w:tcPr>
            <w:tcW w:w="2360" w:type="dxa"/>
          </w:tcPr>
          <w:p>
            <w:pPr>
              <w:pStyle w:val="yTableNAm"/>
              <w:spacing w:before="0"/>
              <w:rPr>
                <w:rFonts w:eastAsia="Arial Unicode MS" w:cs="Arial Unicode MS"/>
                <w:sz w:val="18"/>
              </w:rPr>
            </w:pPr>
            <w:r>
              <w:rPr>
                <w:sz w:val="18"/>
              </w:rPr>
              <w:t>Erica tenella</w:t>
            </w:r>
          </w:p>
        </w:tc>
        <w:tc>
          <w:tcPr>
            <w:tcW w:w="2361" w:type="dxa"/>
          </w:tcPr>
          <w:p>
            <w:pPr>
              <w:pStyle w:val="yTableNAm"/>
              <w:spacing w:before="0"/>
              <w:rPr>
                <w:rFonts w:eastAsia="Arial Unicode MS" w:cs="Arial Unicode MS"/>
                <w:sz w:val="18"/>
              </w:rPr>
            </w:pPr>
            <w:r>
              <w:rPr>
                <w:sz w:val="18"/>
              </w:rPr>
              <w:t>Erica tetralix</w:t>
            </w:r>
          </w:p>
        </w:tc>
      </w:tr>
      <w:tr>
        <w:trPr>
          <w:cantSplit/>
        </w:trPr>
        <w:tc>
          <w:tcPr>
            <w:tcW w:w="2360" w:type="dxa"/>
          </w:tcPr>
          <w:p>
            <w:pPr>
              <w:pStyle w:val="yTableNAm"/>
              <w:spacing w:before="0"/>
              <w:rPr>
                <w:rFonts w:eastAsia="Arial Unicode MS" w:cs="Arial Unicode MS"/>
                <w:sz w:val="18"/>
              </w:rPr>
            </w:pPr>
            <w:r>
              <w:rPr>
                <w:sz w:val="18"/>
              </w:rPr>
              <w:t>Erica thomae</w:t>
            </w:r>
          </w:p>
        </w:tc>
        <w:tc>
          <w:tcPr>
            <w:tcW w:w="2360" w:type="dxa"/>
          </w:tcPr>
          <w:p>
            <w:pPr>
              <w:pStyle w:val="yTableNAm"/>
              <w:spacing w:before="0"/>
              <w:rPr>
                <w:rFonts w:eastAsia="Arial Unicode MS" w:cs="Arial Unicode MS"/>
                <w:sz w:val="18"/>
              </w:rPr>
            </w:pPr>
            <w:r>
              <w:rPr>
                <w:sz w:val="18"/>
              </w:rPr>
              <w:t>Erica tricolor</w:t>
            </w:r>
          </w:p>
        </w:tc>
        <w:tc>
          <w:tcPr>
            <w:tcW w:w="2361" w:type="dxa"/>
          </w:tcPr>
          <w:p>
            <w:pPr>
              <w:pStyle w:val="yTableNAm"/>
              <w:spacing w:before="0"/>
              <w:rPr>
                <w:rFonts w:eastAsia="Arial Unicode MS" w:cs="Arial Unicode MS"/>
                <w:sz w:val="18"/>
              </w:rPr>
            </w:pPr>
            <w:r>
              <w:rPr>
                <w:sz w:val="18"/>
              </w:rPr>
              <w:t>Erica triflora</w:t>
            </w:r>
          </w:p>
        </w:tc>
      </w:tr>
      <w:tr>
        <w:trPr>
          <w:cantSplit/>
        </w:trPr>
        <w:tc>
          <w:tcPr>
            <w:tcW w:w="2360" w:type="dxa"/>
          </w:tcPr>
          <w:p>
            <w:pPr>
              <w:pStyle w:val="yTableNAm"/>
              <w:spacing w:before="0"/>
              <w:rPr>
                <w:rFonts w:eastAsia="Arial Unicode MS" w:cs="Arial Unicode MS"/>
                <w:sz w:val="18"/>
              </w:rPr>
            </w:pPr>
            <w:r>
              <w:rPr>
                <w:sz w:val="18"/>
              </w:rPr>
              <w:t>Erica tumida</w:t>
            </w:r>
          </w:p>
        </w:tc>
        <w:tc>
          <w:tcPr>
            <w:tcW w:w="2360" w:type="dxa"/>
          </w:tcPr>
          <w:p>
            <w:pPr>
              <w:pStyle w:val="yTableNAm"/>
              <w:spacing w:before="0"/>
              <w:rPr>
                <w:rFonts w:eastAsia="Arial Unicode MS" w:cs="Arial Unicode MS"/>
                <w:sz w:val="18"/>
              </w:rPr>
            </w:pPr>
            <w:r>
              <w:rPr>
                <w:sz w:val="18"/>
              </w:rPr>
              <w:t>Erica umbellata</w:t>
            </w:r>
          </w:p>
        </w:tc>
        <w:tc>
          <w:tcPr>
            <w:tcW w:w="2361" w:type="dxa"/>
          </w:tcPr>
          <w:p>
            <w:pPr>
              <w:pStyle w:val="yTableNAm"/>
              <w:spacing w:before="0"/>
              <w:rPr>
                <w:rFonts w:eastAsia="Arial Unicode MS" w:cs="Arial Unicode MS"/>
                <w:sz w:val="18"/>
              </w:rPr>
            </w:pPr>
            <w:r>
              <w:rPr>
                <w:sz w:val="18"/>
              </w:rPr>
              <w:t>Erica urna-viridis</w:t>
            </w:r>
          </w:p>
        </w:tc>
      </w:tr>
      <w:tr>
        <w:trPr>
          <w:cantSplit/>
        </w:trPr>
        <w:tc>
          <w:tcPr>
            <w:tcW w:w="2360" w:type="dxa"/>
          </w:tcPr>
          <w:p>
            <w:pPr>
              <w:pStyle w:val="yTableNAm"/>
              <w:spacing w:before="0"/>
              <w:rPr>
                <w:rFonts w:eastAsia="Arial Unicode MS" w:cs="Arial Unicode MS"/>
                <w:sz w:val="18"/>
              </w:rPr>
            </w:pPr>
            <w:r>
              <w:rPr>
                <w:sz w:val="18"/>
              </w:rPr>
              <w:t>Erica vagans</w:t>
            </w:r>
          </w:p>
        </w:tc>
        <w:tc>
          <w:tcPr>
            <w:tcW w:w="2360" w:type="dxa"/>
          </w:tcPr>
          <w:p>
            <w:pPr>
              <w:pStyle w:val="yTableNAm"/>
              <w:spacing w:before="0"/>
              <w:rPr>
                <w:rFonts w:eastAsia="Arial Unicode MS" w:cs="Arial Unicode MS"/>
                <w:sz w:val="18"/>
              </w:rPr>
            </w:pPr>
            <w:r>
              <w:rPr>
                <w:sz w:val="18"/>
              </w:rPr>
              <w:t>Erica x veitchii</w:t>
            </w:r>
          </w:p>
        </w:tc>
        <w:tc>
          <w:tcPr>
            <w:tcW w:w="2361" w:type="dxa"/>
          </w:tcPr>
          <w:p>
            <w:pPr>
              <w:pStyle w:val="yTableNAm"/>
              <w:spacing w:before="0"/>
              <w:rPr>
                <w:rFonts w:eastAsia="Arial Unicode MS" w:cs="Arial Unicode MS"/>
                <w:sz w:val="18"/>
              </w:rPr>
            </w:pPr>
            <w:r>
              <w:rPr>
                <w:sz w:val="18"/>
              </w:rPr>
              <w:t>Erica ventricosa</w:t>
            </w:r>
          </w:p>
        </w:tc>
      </w:tr>
      <w:tr>
        <w:trPr>
          <w:cantSplit/>
        </w:trPr>
        <w:tc>
          <w:tcPr>
            <w:tcW w:w="2360" w:type="dxa"/>
          </w:tcPr>
          <w:p>
            <w:pPr>
              <w:pStyle w:val="yTableNAm"/>
              <w:spacing w:before="0"/>
              <w:rPr>
                <w:rFonts w:eastAsia="Arial Unicode MS" w:cs="Arial Unicode MS"/>
                <w:sz w:val="18"/>
              </w:rPr>
            </w:pPr>
            <w:r>
              <w:rPr>
                <w:sz w:val="18"/>
              </w:rPr>
              <w:t>Erica vernix</w:t>
            </w:r>
          </w:p>
        </w:tc>
        <w:tc>
          <w:tcPr>
            <w:tcW w:w="2360" w:type="dxa"/>
          </w:tcPr>
          <w:p>
            <w:pPr>
              <w:pStyle w:val="yTableNAm"/>
              <w:spacing w:before="0"/>
              <w:rPr>
                <w:rFonts w:eastAsia="Arial Unicode MS" w:cs="Arial Unicode MS"/>
                <w:sz w:val="18"/>
              </w:rPr>
            </w:pPr>
            <w:r>
              <w:rPr>
                <w:sz w:val="18"/>
              </w:rPr>
              <w:t>Erica viridescens</w:t>
            </w:r>
          </w:p>
        </w:tc>
        <w:tc>
          <w:tcPr>
            <w:tcW w:w="2361" w:type="dxa"/>
          </w:tcPr>
          <w:p>
            <w:pPr>
              <w:pStyle w:val="yTableNAm"/>
              <w:spacing w:before="0"/>
              <w:rPr>
                <w:rFonts w:eastAsia="Arial Unicode MS" w:cs="Arial Unicode MS"/>
                <w:sz w:val="18"/>
              </w:rPr>
            </w:pPr>
            <w:r>
              <w:rPr>
                <w:sz w:val="18"/>
              </w:rPr>
              <w:t>Erica viridiflora</w:t>
            </w:r>
          </w:p>
        </w:tc>
      </w:tr>
      <w:tr>
        <w:trPr>
          <w:cantSplit/>
        </w:trPr>
        <w:tc>
          <w:tcPr>
            <w:tcW w:w="2360" w:type="dxa"/>
          </w:tcPr>
          <w:p>
            <w:pPr>
              <w:pStyle w:val="yTableNAm"/>
              <w:spacing w:before="0"/>
              <w:rPr>
                <w:rFonts w:eastAsia="Arial Unicode MS" w:cs="Arial Unicode MS"/>
                <w:sz w:val="18"/>
              </w:rPr>
            </w:pPr>
            <w:r>
              <w:rPr>
                <w:sz w:val="18"/>
              </w:rPr>
              <w:t>Erica viridipurpurea</w:t>
            </w:r>
          </w:p>
        </w:tc>
        <w:tc>
          <w:tcPr>
            <w:tcW w:w="2360" w:type="dxa"/>
          </w:tcPr>
          <w:p>
            <w:pPr>
              <w:pStyle w:val="yTableNAm"/>
              <w:spacing w:before="0"/>
              <w:rPr>
                <w:rFonts w:eastAsia="Arial Unicode MS" w:cs="Arial Unicode MS"/>
                <w:sz w:val="18"/>
              </w:rPr>
            </w:pPr>
            <w:r>
              <w:rPr>
                <w:sz w:val="18"/>
              </w:rPr>
              <w:t>Erica walkeria</w:t>
            </w:r>
          </w:p>
        </w:tc>
        <w:tc>
          <w:tcPr>
            <w:tcW w:w="2361" w:type="dxa"/>
          </w:tcPr>
          <w:p>
            <w:pPr>
              <w:pStyle w:val="yTableNAm"/>
              <w:spacing w:before="0"/>
              <w:rPr>
                <w:rFonts w:eastAsia="Arial Unicode MS" w:cs="Arial Unicode MS"/>
                <w:sz w:val="18"/>
              </w:rPr>
            </w:pPr>
            <w:r>
              <w:rPr>
                <w:sz w:val="18"/>
              </w:rPr>
              <w:t>Erica x watsonii</w:t>
            </w:r>
          </w:p>
        </w:tc>
      </w:tr>
      <w:tr>
        <w:trPr>
          <w:cantSplit/>
        </w:trPr>
        <w:tc>
          <w:tcPr>
            <w:tcW w:w="2360" w:type="dxa"/>
          </w:tcPr>
          <w:p>
            <w:pPr>
              <w:pStyle w:val="yTableNAm"/>
              <w:spacing w:before="0"/>
              <w:rPr>
                <w:rFonts w:eastAsia="Arial Unicode MS" w:cs="Arial Unicode MS"/>
                <w:sz w:val="18"/>
              </w:rPr>
            </w:pPr>
            <w:r>
              <w:rPr>
                <w:sz w:val="18"/>
              </w:rPr>
              <w:t>Erica whyteana</w:t>
            </w:r>
          </w:p>
        </w:tc>
        <w:tc>
          <w:tcPr>
            <w:tcW w:w="2360" w:type="dxa"/>
          </w:tcPr>
          <w:p>
            <w:pPr>
              <w:pStyle w:val="yTableNAm"/>
              <w:spacing w:before="0"/>
              <w:rPr>
                <w:rFonts w:eastAsia="Arial Unicode MS" w:cs="Arial Unicode MS"/>
                <w:sz w:val="18"/>
              </w:rPr>
            </w:pPr>
            <w:r>
              <w:rPr>
                <w:sz w:val="18"/>
              </w:rPr>
              <w:t>Erica x williamsii</w:t>
            </w:r>
          </w:p>
        </w:tc>
        <w:tc>
          <w:tcPr>
            <w:tcW w:w="2361" w:type="dxa"/>
          </w:tcPr>
          <w:p>
            <w:pPr>
              <w:pStyle w:val="yTableNAm"/>
              <w:spacing w:before="0"/>
              <w:rPr>
                <w:rFonts w:eastAsia="Arial Unicode MS" w:cs="Arial Unicode MS"/>
                <w:sz w:val="18"/>
              </w:rPr>
            </w:pPr>
            <w:r>
              <w:rPr>
                <w:sz w:val="18"/>
              </w:rPr>
              <w:t>Erica winteri</w:t>
            </w:r>
          </w:p>
        </w:tc>
      </w:tr>
      <w:tr>
        <w:trPr>
          <w:cantSplit/>
        </w:trPr>
        <w:tc>
          <w:tcPr>
            <w:tcW w:w="2360" w:type="dxa"/>
          </w:tcPr>
          <w:p>
            <w:pPr>
              <w:pStyle w:val="yTableNAm"/>
              <w:spacing w:before="0"/>
              <w:rPr>
                <w:rFonts w:eastAsia="Arial Unicode MS" w:cs="Arial Unicode MS"/>
                <w:sz w:val="18"/>
              </w:rPr>
            </w:pPr>
            <w:r>
              <w:rPr>
                <w:sz w:val="18"/>
              </w:rPr>
              <w:t>Erica woodii</w:t>
            </w:r>
          </w:p>
        </w:tc>
        <w:tc>
          <w:tcPr>
            <w:tcW w:w="2360" w:type="dxa"/>
          </w:tcPr>
          <w:p>
            <w:pPr>
              <w:pStyle w:val="yTableNAm"/>
              <w:spacing w:before="0"/>
              <w:rPr>
                <w:rFonts w:eastAsia="Arial Unicode MS" w:cs="Arial Unicode MS"/>
                <w:sz w:val="18"/>
              </w:rPr>
            </w:pPr>
            <w:r>
              <w:rPr>
                <w:sz w:val="18"/>
              </w:rPr>
              <w:t>Ericksonella saccharata</w:t>
            </w:r>
          </w:p>
        </w:tc>
        <w:tc>
          <w:tcPr>
            <w:tcW w:w="2361" w:type="dxa"/>
          </w:tcPr>
          <w:p>
            <w:pPr>
              <w:pStyle w:val="yTableNAm"/>
              <w:spacing w:before="0"/>
              <w:rPr>
                <w:rFonts w:eastAsia="Arial Unicode MS" w:cs="Arial Unicode MS"/>
                <w:sz w:val="18"/>
              </w:rPr>
            </w:pPr>
            <w:r>
              <w:rPr>
                <w:sz w:val="18"/>
              </w:rPr>
              <w:t>Erigeron alpinus</w:t>
            </w:r>
          </w:p>
        </w:tc>
      </w:tr>
      <w:tr>
        <w:trPr>
          <w:cantSplit/>
        </w:trPr>
        <w:tc>
          <w:tcPr>
            <w:tcW w:w="2360" w:type="dxa"/>
          </w:tcPr>
          <w:p>
            <w:pPr>
              <w:pStyle w:val="yTableNAm"/>
              <w:spacing w:before="0"/>
              <w:rPr>
                <w:rFonts w:eastAsia="Arial Unicode MS" w:cs="Arial Unicode MS"/>
                <w:sz w:val="18"/>
              </w:rPr>
            </w:pPr>
            <w:r>
              <w:rPr>
                <w:sz w:val="18"/>
              </w:rPr>
              <w:t>Erigeron argentatus</w:t>
            </w:r>
          </w:p>
        </w:tc>
        <w:tc>
          <w:tcPr>
            <w:tcW w:w="2360" w:type="dxa"/>
          </w:tcPr>
          <w:p>
            <w:pPr>
              <w:pStyle w:val="yTableNAm"/>
              <w:spacing w:before="0"/>
              <w:rPr>
                <w:rFonts w:eastAsia="Arial Unicode MS" w:cs="Arial Unicode MS"/>
                <w:sz w:val="18"/>
              </w:rPr>
            </w:pPr>
            <w:r>
              <w:rPr>
                <w:sz w:val="18"/>
              </w:rPr>
              <w:t>Erigeron aurantiacus</w:t>
            </w:r>
          </w:p>
        </w:tc>
        <w:tc>
          <w:tcPr>
            <w:tcW w:w="2361" w:type="dxa"/>
          </w:tcPr>
          <w:p>
            <w:pPr>
              <w:pStyle w:val="yTableNAm"/>
              <w:spacing w:before="0"/>
              <w:rPr>
                <w:rFonts w:eastAsia="Arial Unicode MS" w:cs="Arial Unicode MS"/>
                <w:sz w:val="18"/>
              </w:rPr>
            </w:pPr>
            <w:r>
              <w:rPr>
                <w:sz w:val="18"/>
              </w:rPr>
              <w:t>Erigeron aureus</w:t>
            </w:r>
          </w:p>
        </w:tc>
      </w:tr>
      <w:tr>
        <w:trPr>
          <w:cantSplit/>
        </w:trPr>
        <w:tc>
          <w:tcPr>
            <w:tcW w:w="2360" w:type="dxa"/>
          </w:tcPr>
          <w:p>
            <w:pPr>
              <w:pStyle w:val="yTableNAm"/>
              <w:spacing w:before="0"/>
              <w:rPr>
                <w:rFonts w:eastAsia="Arial Unicode MS" w:cs="Arial Unicode MS"/>
                <w:sz w:val="18"/>
              </w:rPr>
            </w:pPr>
            <w:r>
              <w:rPr>
                <w:sz w:val="18"/>
              </w:rPr>
              <w:t>Erigeron bellidioides</w:t>
            </w:r>
          </w:p>
        </w:tc>
        <w:tc>
          <w:tcPr>
            <w:tcW w:w="2360" w:type="dxa"/>
          </w:tcPr>
          <w:p>
            <w:pPr>
              <w:pStyle w:val="yTableNAm"/>
              <w:spacing w:before="0"/>
              <w:rPr>
                <w:rFonts w:eastAsia="Arial Unicode MS" w:cs="Arial Unicode MS"/>
                <w:sz w:val="18"/>
              </w:rPr>
            </w:pPr>
            <w:r>
              <w:rPr>
                <w:sz w:val="18"/>
              </w:rPr>
              <w:t>Erigeron borealis</w:t>
            </w:r>
          </w:p>
        </w:tc>
        <w:tc>
          <w:tcPr>
            <w:tcW w:w="2361" w:type="dxa"/>
          </w:tcPr>
          <w:p>
            <w:pPr>
              <w:pStyle w:val="yTableNAm"/>
              <w:spacing w:before="0"/>
              <w:rPr>
                <w:rFonts w:eastAsia="Arial Unicode MS" w:cs="Arial Unicode MS"/>
                <w:sz w:val="18"/>
              </w:rPr>
            </w:pPr>
            <w:r>
              <w:rPr>
                <w:sz w:val="18"/>
              </w:rPr>
              <w:t>Erigeron chrysopsidis</w:t>
            </w:r>
          </w:p>
        </w:tc>
      </w:tr>
      <w:tr>
        <w:trPr>
          <w:cantSplit/>
        </w:trPr>
        <w:tc>
          <w:tcPr>
            <w:tcW w:w="2360" w:type="dxa"/>
          </w:tcPr>
          <w:p>
            <w:pPr>
              <w:pStyle w:val="yTableNAm"/>
              <w:spacing w:before="0"/>
              <w:rPr>
                <w:rFonts w:eastAsia="Arial Unicode MS" w:cs="Arial Unicode MS"/>
                <w:sz w:val="18"/>
              </w:rPr>
            </w:pPr>
            <w:r>
              <w:rPr>
                <w:sz w:val="18"/>
              </w:rPr>
              <w:t>Erigeron compositus</w:t>
            </w:r>
          </w:p>
        </w:tc>
        <w:tc>
          <w:tcPr>
            <w:tcW w:w="2360" w:type="dxa"/>
          </w:tcPr>
          <w:p>
            <w:pPr>
              <w:pStyle w:val="yTableNAm"/>
              <w:spacing w:before="0"/>
              <w:rPr>
                <w:rFonts w:eastAsia="Arial Unicode MS" w:cs="Arial Unicode MS"/>
                <w:sz w:val="18"/>
              </w:rPr>
            </w:pPr>
            <w:r>
              <w:rPr>
                <w:sz w:val="18"/>
              </w:rPr>
              <w:t>Erigeron coulteri</w:t>
            </w:r>
          </w:p>
        </w:tc>
        <w:tc>
          <w:tcPr>
            <w:tcW w:w="2361" w:type="dxa"/>
          </w:tcPr>
          <w:p>
            <w:pPr>
              <w:pStyle w:val="yTableNAm"/>
              <w:spacing w:before="0"/>
              <w:rPr>
                <w:rFonts w:eastAsia="Arial Unicode MS" w:cs="Arial Unicode MS"/>
                <w:sz w:val="18"/>
              </w:rPr>
            </w:pPr>
            <w:r>
              <w:rPr>
                <w:sz w:val="18"/>
              </w:rPr>
              <w:t>Erigeron glabratus</w:t>
            </w:r>
          </w:p>
        </w:tc>
      </w:tr>
      <w:tr>
        <w:trPr>
          <w:cantSplit/>
        </w:trPr>
        <w:tc>
          <w:tcPr>
            <w:tcW w:w="2360" w:type="dxa"/>
          </w:tcPr>
          <w:p>
            <w:pPr>
              <w:pStyle w:val="yTableNAm"/>
              <w:spacing w:before="0"/>
              <w:rPr>
                <w:rFonts w:eastAsia="Arial Unicode MS" w:cs="Arial Unicode MS"/>
                <w:sz w:val="18"/>
              </w:rPr>
            </w:pPr>
            <w:r>
              <w:rPr>
                <w:sz w:val="18"/>
              </w:rPr>
              <w:t>Erigeron glaucus</w:t>
            </w:r>
          </w:p>
        </w:tc>
        <w:tc>
          <w:tcPr>
            <w:tcW w:w="2360" w:type="dxa"/>
          </w:tcPr>
          <w:p>
            <w:pPr>
              <w:pStyle w:val="yTableNAm"/>
              <w:spacing w:before="0"/>
              <w:rPr>
                <w:rFonts w:eastAsia="Arial Unicode MS" w:cs="Arial Unicode MS"/>
                <w:sz w:val="18"/>
              </w:rPr>
            </w:pPr>
            <w:r>
              <w:rPr>
                <w:sz w:val="18"/>
              </w:rPr>
              <w:t>Erigeron grandiflorus</w:t>
            </w:r>
          </w:p>
        </w:tc>
        <w:tc>
          <w:tcPr>
            <w:tcW w:w="2361" w:type="dxa"/>
          </w:tcPr>
          <w:p>
            <w:pPr>
              <w:pStyle w:val="yTableNAm"/>
              <w:spacing w:before="0"/>
              <w:rPr>
                <w:rFonts w:eastAsia="Arial Unicode MS" w:cs="Arial Unicode MS"/>
                <w:sz w:val="18"/>
              </w:rPr>
            </w:pPr>
            <w:r>
              <w:rPr>
                <w:sz w:val="18"/>
              </w:rPr>
              <w:t>Erigeron gunnii</w:t>
            </w:r>
          </w:p>
        </w:tc>
      </w:tr>
      <w:tr>
        <w:trPr>
          <w:cantSplit/>
        </w:trPr>
        <w:tc>
          <w:tcPr>
            <w:tcW w:w="2360" w:type="dxa"/>
          </w:tcPr>
          <w:p>
            <w:pPr>
              <w:pStyle w:val="yTableNAm"/>
              <w:spacing w:before="0"/>
              <w:rPr>
                <w:rFonts w:eastAsia="Arial Unicode MS" w:cs="Arial Unicode MS"/>
                <w:sz w:val="18"/>
              </w:rPr>
            </w:pPr>
            <w:r>
              <w:rPr>
                <w:sz w:val="18"/>
              </w:rPr>
              <w:t>Erigeron humilis</w:t>
            </w:r>
          </w:p>
        </w:tc>
        <w:tc>
          <w:tcPr>
            <w:tcW w:w="2360" w:type="dxa"/>
          </w:tcPr>
          <w:p>
            <w:pPr>
              <w:pStyle w:val="yTableNAm"/>
              <w:spacing w:before="0"/>
              <w:rPr>
                <w:rFonts w:eastAsia="Arial Unicode MS" w:cs="Arial Unicode MS"/>
                <w:sz w:val="18"/>
              </w:rPr>
            </w:pPr>
            <w:r>
              <w:rPr>
                <w:sz w:val="18"/>
              </w:rPr>
              <w:t>Erigeron karvinskianus</w:t>
            </w:r>
          </w:p>
        </w:tc>
        <w:tc>
          <w:tcPr>
            <w:tcW w:w="2361" w:type="dxa"/>
          </w:tcPr>
          <w:p>
            <w:pPr>
              <w:pStyle w:val="yTableNAm"/>
              <w:spacing w:before="0"/>
              <w:rPr>
                <w:rFonts w:eastAsia="Arial Unicode MS" w:cs="Arial Unicode MS"/>
                <w:sz w:val="18"/>
              </w:rPr>
            </w:pPr>
            <w:r>
              <w:rPr>
                <w:sz w:val="18"/>
              </w:rPr>
              <w:t>Erigeron leiomerus</w:t>
            </w:r>
          </w:p>
        </w:tc>
      </w:tr>
      <w:tr>
        <w:trPr>
          <w:cantSplit/>
        </w:trPr>
        <w:tc>
          <w:tcPr>
            <w:tcW w:w="2360" w:type="dxa"/>
          </w:tcPr>
          <w:p>
            <w:pPr>
              <w:pStyle w:val="yTableNAm"/>
              <w:spacing w:before="0"/>
              <w:rPr>
                <w:rFonts w:eastAsia="Arial Unicode MS" w:cs="Arial Unicode MS"/>
                <w:sz w:val="18"/>
              </w:rPr>
            </w:pPr>
            <w:r>
              <w:rPr>
                <w:sz w:val="18"/>
              </w:rPr>
              <w:t>Erigeron mucronatus</w:t>
            </w:r>
          </w:p>
        </w:tc>
        <w:tc>
          <w:tcPr>
            <w:tcW w:w="2360" w:type="dxa"/>
          </w:tcPr>
          <w:p>
            <w:pPr>
              <w:pStyle w:val="yTableNAm"/>
              <w:spacing w:before="0"/>
              <w:rPr>
                <w:rFonts w:eastAsia="Arial Unicode MS" w:cs="Arial Unicode MS"/>
                <w:sz w:val="18"/>
              </w:rPr>
            </w:pPr>
            <w:r>
              <w:rPr>
                <w:sz w:val="18"/>
              </w:rPr>
              <w:t>Erigeron pappocromus</w:t>
            </w:r>
          </w:p>
        </w:tc>
        <w:tc>
          <w:tcPr>
            <w:tcW w:w="2361" w:type="dxa"/>
          </w:tcPr>
          <w:p>
            <w:pPr>
              <w:pStyle w:val="yTableNAm"/>
              <w:spacing w:before="0"/>
              <w:rPr>
                <w:rFonts w:eastAsia="Arial Unicode MS" w:cs="Arial Unicode MS"/>
                <w:sz w:val="18"/>
              </w:rPr>
            </w:pPr>
            <w:r>
              <w:rPr>
                <w:sz w:val="18"/>
              </w:rPr>
              <w:t>Erigeron pinnatisectus</w:t>
            </w:r>
          </w:p>
        </w:tc>
      </w:tr>
      <w:tr>
        <w:trPr>
          <w:cantSplit/>
        </w:trPr>
        <w:tc>
          <w:tcPr>
            <w:tcW w:w="2360" w:type="dxa"/>
          </w:tcPr>
          <w:p>
            <w:pPr>
              <w:pStyle w:val="yTableNAm"/>
              <w:spacing w:before="0"/>
              <w:rPr>
                <w:rFonts w:eastAsia="Arial Unicode MS" w:cs="Arial Unicode MS"/>
                <w:sz w:val="18"/>
              </w:rPr>
            </w:pPr>
            <w:r>
              <w:rPr>
                <w:sz w:val="18"/>
              </w:rPr>
              <w:t>Erigeron setosus</w:t>
            </w:r>
          </w:p>
        </w:tc>
        <w:tc>
          <w:tcPr>
            <w:tcW w:w="2360" w:type="dxa"/>
          </w:tcPr>
          <w:p>
            <w:pPr>
              <w:pStyle w:val="yTableNAm"/>
              <w:spacing w:before="0"/>
              <w:rPr>
                <w:rFonts w:eastAsia="Arial Unicode MS" w:cs="Arial Unicode MS"/>
                <w:sz w:val="18"/>
              </w:rPr>
            </w:pPr>
            <w:r>
              <w:rPr>
                <w:sz w:val="18"/>
              </w:rPr>
              <w:t>Erigeron speciosus</w:t>
            </w:r>
          </w:p>
        </w:tc>
        <w:tc>
          <w:tcPr>
            <w:tcW w:w="2361" w:type="dxa"/>
          </w:tcPr>
          <w:p>
            <w:pPr>
              <w:pStyle w:val="yTableNAm"/>
              <w:spacing w:before="0"/>
              <w:rPr>
                <w:rFonts w:eastAsia="Arial Unicode MS" w:cs="Arial Unicode MS"/>
                <w:sz w:val="18"/>
              </w:rPr>
            </w:pPr>
            <w:r>
              <w:rPr>
                <w:sz w:val="18"/>
              </w:rPr>
              <w:t>Erigeron stellatus</w:t>
            </w:r>
          </w:p>
        </w:tc>
      </w:tr>
      <w:tr>
        <w:trPr>
          <w:cantSplit/>
        </w:trPr>
        <w:tc>
          <w:tcPr>
            <w:tcW w:w="2360" w:type="dxa"/>
          </w:tcPr>
          <w:p>
            <w:pPr>
              <w:pStyle w:val="yTableNAm"/>
              <w:spacing w:before="0"/>
              <w:rPr>
                <w:rFonts w:eastAsia="Arial Unicode MS" w:cs="Arial Unicode MS"/>
                <w:sz w:val="18"/>
              </w:rPr>
            </w:pPr>
            <w:r>
              <w:rPr>
                <w:sz w:val="18"/>
              </w:rPr>
              <w:t>Erigeron tasmanicus</w:t>
            </w:r>
          </w:p>
        </w:tc>
        <w:tc>
          <w:tcPr>
            <w:tcW w:w="2360" w:type="dxa"/>
          </w:tcPr>
          <w:p>
            <w:pPr>
              <w:pStyle w:val="yTableNAm"/>
              <w:spacing w:before="0"/>
              <w:rPr>
                <w:rFonts w:eastAsia="Arial Unicode MS" w:cs="Arial Unicode MS"/>
                <w:sz w:val="18"/>
              </w:rPr>
            </w:pPr>
            <w:r>
              <w:rPr>
                <w:sz w:val="18"/>
              </w:rPr>
              <w:t>Erigeron uniflorus</w:t>
            </w:r>
          </w:p>
        </w:tc>
        <w:tc>
          <w:tcPr>
            <w:tcW w:w="2361" w:type="dxa"/>
          </w:tcPr>
          <w:p>
            <w:pPr>
              <w:pStyle w:val="yTableNAm"/>
              <w:spacing w:before="0"/>
              <w:rPr>
                <w:rFonts w:eastAsia="Arial Unicode MS" w:cs="Arial Unicode MS"/>
                <w:sz w:val="18"/>
              </w:rPr>
            </w:pPr>
            <w:r>
              <w:rPr>
                <w:sz w:val="18"/>
              </w:rPr>
              <w:t>Erigeron vagus</w:t>
            </w:r>
          </w:p>
        </w:tc>
      </w:tr>
      <w:tr>
        <w:trPr>
          <w:cantSplit/>
        </w:trPr>
        <w:tc>
          <w:tcPr>
            <w:tcW w:w="2360" w:type="dxa"/>
          </w:tcPr>
          <w:p>
            <w:pPr>
              <w:pStyle w:val="yTableNAm"/>
              <w:spacing w:before="0"/>
              <w:rPr>
                <w:rFonts w:eastAsia="Arial Unicode MS" w:cs="Arial Unicode MS"/>
                <w:sz w:val="18"/>
              </w:rPr>
            </w:pPr>
            <w:r>
              <w:rPr>
                <w:sz w:val="18"/>
              </w:rPr>
              <w:t>Erinacea anthyllis</w:t>
            </w:r>
          </w:p>
        </w:tc>
        <w:tc>
          <w:tcPr>
            <w:tcW w:w="2360" w:type="dxa"/>
          </w:tcPr>
          <w:p>
            <w:pPr>
              <w:pStyle w:val="yTableNAm"/>
              <w:spacing w:before="0"/>
              <w:rPr>
                <w:rFonts w:eastAsia="Arial Unicode MS" w:cs="Arial Unicode MS"/>
                <w:sz w:val="18"/>
              </w:rPr>
            </w:pPr>
            <w:r>
              <w:rPr>
                <w:sz w:val="18"/>
              </w:rPr>
              <w:t>Erinus alpinus</w:t>
            </w:r>
          </w:p>
        </w:tc>
        <w:tc>
          <w:tcPr>
            <w:tcW w:w="2361" w:type="dxa"/>
          </w:tcPr>
          <w:p>
            <w:pPr>
              <w:pStyle w:val="yTableNAm"/>
              <w:spacing w:before="0"/>
              <w:rPr>
                <w:rFonts w:eastAsia="Arial Unicode MS" w:cs="Arial Unicode MS"/>
                <w:sz w:val="18"/>
              </w:rPr>
            </w:pPr>
            <w:r>
              <w:rPr>
                <w:sz w:val="18"/>
              </w:rPr>
              <w:t>Eriobotrya deflexa</w:t>
            </w:r>
          </w:p>
        </w:tc>
      </w:tr>
    </w:tbl>
    <w:p>
      <w:pPr>
        <w:rPr>
          <w:del w:id="393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Eriobotrya japonica</w:t>
            </w:r>
          </w:p>
        </w:tc>
        <w:tc>
          <w:tcPr>
            <w:tcW w:w="2360" w:type="dxa"/>
          </w:tcPr>
          <w:p>
            <w:pPr>
              <w:pStyle w:val="yTableNAm"/>
              <w:spacing w:before="0"/>
              <w:rPr>
                <w:rFonts w:eastAsia="Arial Unicode MS" w:cs="Arial Unicode MS"/>
                <w:sz w:val="18"/>
              </w:rPr>
            </w:pPr>
            <w:r>
              <w:rPr>
                <w:sz w:val="18"/>
              </w:rPr>
              <w:t>Eriobotrya prinoides</w:t>
            </w:r>
          </w:p>
        </w:tc>
        <w:tc>
          <w:tcPr>
            <w:tcW w:w="2361" w:type="dxa"/>
          </w:tcPr>
          <w:p>
            <w:pPr>
              <w:pStyle w:val="yTableNAm"/>
              <w:spacing w:before="0"/>
              <w:rPr>
                <w:rFonts w:eastAsia="Arial Unicode MS" w:cs="Arial Unicode MS"/>
                <w:sz w:val="18"/>
              </w:rPr>
            </w:pPr>
            <w:r>
              <w:rPr>
                <w:sz w:val="18"/>
              </w:rPr>
              <w:t>Eriocaulon australasicum</w:t>
            </w:r>
          </w:p>
        </w:tc>
      </w:tr>
      <w:tr>
        <w:trPr>
          <w:cantSplit/>
        </w:trPr>
        <w:tc>
          <w:tcPr>
            <w:tcW w:w="2360" w:type="dxa"/>
          </w:tcPr>
          <w:p>
            <w:pPr>
              <w:pStyle w:val="yTableNAm"/>
              <w:spacing w:before="0"/>
              <w:rPr>
                <w:rFonts w:eastAsia="Arial Unicode MS" w:cs="Arial Unicode MS"/>
                <w:sz w:val="18"/>
              </w:rPr>
            </w:pPr>
            <w:r>
              <w:rPr>
                <w:sz w:val="18"/>
              </w:rPr>
              <w:t>Eriocaulon carsonii</w:t>
            </w:r>
          </w:p>
        </w:tc>
        <w:tc>
          <w:tcPr>
            <w:tcW w:w="2360" w:type="dxa"/>
          </w:tcPr>
          <w:p>
            <w:pPr>
              <w:pStyle w:val="yTableNAm"/>
              <w:spacing w:before="0"/>
              <w:rPr>
                <w:rFonts w:eastAsia="Arial Unicode MS" w:cs="Arial Unicode MS"/>
                <w:sz w:val="18"/>
              </w:rPr>
            </w:pPr>
            <w:r>
              <w:rPr>
                <w:sz w:val="18"/>
              </w:rPr>
              <w:t>Eriocephalus africanus</w:t>
            </w:r>
          </w:p>
        </w:tc>
        <w:tc>
          <w:tcPr>
            <w:tcW w:w="2361" w:type="dxa"/>
          </w:tcPr>
          <w:p>
            <w:pPr>
              <w:pStyle w:val="yTableNAm"/>
              <w:spacing w:before="0"/>
              <w:rPr>
                <w:rFonts w:eastAsia="Arial Unicode MS" w:cs="Arial Unicode MS"/>
                <w:sz w:val="18"/>
              </w:rPr>
            </w:pPr>
            <w:r>
              <w:rPr>
                <w:sz w:val="18"/>
              </w:rPr>
              <w:t>Eriocephalus ericoides</w:t>
            </w:r>
          </w:p>
        </w:tc>
      </w:tr>
      <w:tr>
        <w:trPr>
          <w:cantSplit/>
        </w:trPr>
        <w:tc>
          <w:tcPr>
            <w:tcW w:w="2360" w:type="dxa"/>
          </w:tcPr>
          <w:p>
            <w:pPr>
              <w:pStyle w:val="yTableNAm"/>
              <w:spacing w:before="0"/>
              <w:rPr>
                <w:rFonts w:eastAsia="Arial Unicode MS" w:cs="Arial Unicode MS"/>
                <w:sz w:val="18"/>
              </w:rPr>
            </w:pPr>
            <w:r>
              <w:rPr>
                <w:sz w:val="18"/>
              </w:rPr>
              <w:t>Eriocephalus racemosus</w:t>
            </w:r>
          </w:p>
        </w:tc>
        <w:tc>
          <w:tcPr>
            <w:tcW w:w="2360" w:type="dxa"/>
          </w:tcPr>
          <w:p>
            <w:pPr>
              <w:pStyle w:val="yTableNAm"/>
              <w:spacing w:before="0"/>
              <w:rPr>
                <w:rFonts w:eastAsia="Arial Unicode MS" w:cs="Arial Unicode MS"/>
                <w:sz w:val="18"/>
              </w:rPr>
            </w:pPr>
            <w:r>
              <w:rPr>
                <w:sz w:val="18"/>
              </w:rPr>
              <w:t>Eriochilus spp.</w:t>
            </w:r>
          </w:p>
        </w:tc>
        <w:tc>
          <w:tcPr>
            <w:tcW w:w="2361" w:type="dxa"/>
          </w:tcPr>
          <w:p>
            <w:pPr>
              <w:pStyle w:val="yTableNAm"/>
              <w:spacing w:before="0"/>
              <w:rPr>
                <w:rFonts w:eastAsia="Arial Unicode MS" w:cs="Arial Unicode MS"/>
                <w:sz w:val="18"/>
              </w:rPr>
            </w:pPr>
            <w:r>
              <w:rPr>
                <w:sz w:val="18"/>
              </w:rPr>
              <w:t>Eriochlamys behrii</w:t>
            </w:r>
          </w:p>
        </w:tc>
      </w:tr>
      <w:tr>
        <w:trPr>
          <w:cantSplit/>
        </w:trPr>
        <w:tc>
          <w:tcPr>
            <w:tcW w:w="2360" w:type="dxa"/>
          </w:tcPr>
          <w:p>
            <w:pPr>
              <w:pStyle w:val="yTableNAm"/>
              <w:spacing w:before="0"/>
              <w:rPr>
                <w:rFonts w:eastAsia="Arial Unicode MS" w:cs="Arial Unicode MS"/>
                <w:sz w:val="18"/>
              </w:rPr>
            </w:pPr>
            <w:r>
              <w:rPr>
                <w:sz w:val="18"/>
              </w:rPr>
              <w:t>Eriochloa parvispiculata</w:t>
            </w:r>
          </w:p>
        </w:tc>
        <w:tc>
          <w:tcPr>
            <w:tcW w:w="2360" w:type="dxa"/>
          </w:tcPr>
          <w:p>
            <w:pPr>
              <w:pStyle w:val="yTableNAm"/>
              <w:spacing w:before="0"/>
              <w:rPr>
                <w:rFonts w:eastAsia="Arial Unicode MS" w:cs="Arial Unicode MS"/>
                <w:sz w:val="18"/>
              </w:rPr>
            </w:pPr>
            <w:r>
              <w:rPr>
                <w:sz w:val="18"/>
              </w:rPr>
              <w:t>Eriochloa sericea</w:t>
            </w:r>
          </w:p>
        </w:tc>
        <w:tc>
          <w:tcPr>
            <w:tcW w:w="2361" w:type="dxa"/>
          </w:tcPr>
          <w:p>
            <w:pPr>
              <w:pStyle w:val="yTableNAm"/>
              <w:spacing w:before="0"/>
              <w:rPr>
                <w:rFonts w:eastAsia="Arial Unicode MS" w:cs="Arial Unicode MS"/>
                <w:sz w:val="18"/>
              </w:rPr>
            </w:pPr>
            <w:r>
              <w:rPr>
                <w:sz w:val="18"/>
              </w:rPr>
              <w:t>Eriochrysis cayennensis</w:t>
            </w:r>
          </w:p>
        </w:tc>
      </w:tr>
      <w:tr>
        <w:trPr>
          <w:cantSplit/>
        </w:trPr>
        <w:tc>
          <w:tcPr>
            <w:tcW w:w="2360" w:type="dxa"/>
          </w:tcPr>
          <w:p>
            <w:pPr>
              <w:pStyle w:val="yTableNAm"/>
              <w:spacing w:before="0"/>
              <w:rPr>
                <w:rFonts w:eastAsia="Arial Unicode MS" w:cs="Arial Unicode MS"/>
                <w:sz w:val="18"/>
              </w:rPr>
            </w:pPr>
            <w:r>
              <w:rPr>
                <w:sz w:val="18"/>
              </w:rPr>
              <w:t>Eriodictyon californicum</w:t>
            </w:r>
          </w:p>
        </w:tc>
        <w:tc>
          <w:tcPr>
            <w:tcW w:w="2360" w:type="dxa"/>
          </w:tcPr>
          <w:p>
            <w:pPr>
              <w:pStyle w:val="yTableNAm"/>
              <w:spacing w:before="0"/>
              <w:rPr>
                <w:rFonts w:eastAsia="Arial Unicode MS" w:cs="Arial Unicode MS"/>
                <w:sz w:val="18"/>
              </w:rPr>
            </w:pPr>
            <w:r>
              <w:rPr>
                <w:sz w:val="18"/>
              </w:rPr>
              <w:t>Eriogonum alatum</w:t>
            </w:r>
          </w:p>
        </w:tc>
        <w:tc>
          <w:tcPr>
            <w:tcW w:w="2361" w:type="dxa"/>
          </w:tcPr>
          <w:p>
            <w:pPr>
              <w:pStyle w:val="yTableNAm"/>
              <w:spacing w:before="0"/>
              <w:rPr>
                <w:rFonts w:eastAsia="Arial Unicode MS" w:cs="Arial Unicode MS"/>
                <w:sz w:val="18"/>
              </w:rPr>
            </w:pPr>
            <w:r>
              <w:rPr>
                <w:sz w:val="18"/>
              </w:rPr>
              <w:t>Eriogonum arborescens</w:t>
            </w:r>
          </w:p>
        </w:tc>
      </w:tr>
      <w:tr>
        <w:trPr>
          <w:cantSplit/>
        </w:trPr>
        <w:tc>
          <w:tcPr>
            <w:tcW w:w="2360" w:type="dxa"/>
          </w:tcPr>
          <w:p>
            <w:pPr>
              <w:pStyle w:val="yTableNAm"/>
              <w:spacing w:before="0"/>
              <w:rPr>
                <w:rFonts w:eastAsia="Arial Unicode MS" w:cs="Arial Unicode MS"/>
                <w:sz w:val="18"/>
              </w:rPr>
            </w:pPr>
            <w:r>
              <w:rPr>
                <w:sz w:val="18"/>
              </w:rPr>
              <w:t>Eriogonum cinereum</w:t>
            </w:r>
          </w:p>
        </w:tc>
        <w:tc>
          <w:tcPr>
            <w:tcW w:w="2360" w:type="dxa"/>
          </w:tcPr>
          <w:p>
            <w:pPr>
              <w:pStyle w:val="yTableNAm"/>
              <w:spacing w:before="0"/>
              <w:rPr>
                <w:rFonts w:eastAsia="Arial Unicode MS" w:cs="Arial Unicode MS"/>
                <w:sz w:val="18"/>
              </w:rPr>
            </w:pPr>
            <w:r>
              <w:rPr>
                <w:sz w:val="18"/>
              </w:rPr>
              <w:t>Eriogonum crocatum</w:t>
            </w:r>
          </w:p>
        </w:tc>
        <w:tc>
          <w:tcPr>
            <w:tcW w:w="2361" w:type="dxa"/>
          </w:tcPr>
          <w:p>
            <w:pPr>
              <w:pStyle w:val="yTableNAm"/>
              <w:spacing w:before="0"/>
              <w:rPr>
                <w:rFonts w:eastAsia="Arial Unicode MS" w:cs="Arial Unicode MS"/>
                <w:sz w:val="18"/>
              </w:rPr>
            </w:pPr>
            <w:r>
              <w:rPr>
                <w:sz w:val="18"/>
              </w:rPr>
              <w:t>Eriogonum giganteum</w:t>
            </w:r>
          </w:p>
        </w:tc>
      </w:tr>
      <w:tr>
        <w:trPr>
          <w:cantSplit/>
        </w:trPr>
        <w:tc>
          <w:tcPr>
            <w:tcW w:w="2360" w:type="dxa"/>
          </w:tcPr>
          <w:p>
            <w:pPr>
              <w:pStyle w:val="yTableNAm"/>
              <w:spacing w:before="0"/>
              <w:rPr>
                <w:rFonts w:eastAsia="Arial Unicode MS" w:cs="Arial Unicode MS"/>
                <w:sz w:val="18"/>
              </w:rPr>
            </w:pPr>
            <w:r>
              <w:rPr>
                <w:sz w:val="18"/>
              </w:rPr>
              <w:t>Eriogonum incanum</w:t>
            </w:r>
          </w:p>
        </w:tc>
        <w:tc>
          <w:tcPr>
            <w:tcW w:w="2360" w:type="dxa"/>
          </w:tcPr>
          <w:p>
            <w:pPr>
              <w:pStyle w:val="yTableNAm"/>
              <w:spacing w:before="0"/>
              <w:rPr>
                <w:rFonts w:eastAsia="Arial Unicode MS" w:cs="Arial Unicode MS"/>
                <w:sz w:val="18"/>
              </w:rPr>
            </w:pPr>
            <w:r>
              <w:rPr>
                <w:sz w:val="18"/>
              </w:rPr>
              <w:t>Eriogonum jamesii</w:t>
            </w:r>
          </w:p>
        </w:tc>
        <w:tc>
          <w:tcPr>
            <w:tcW w:w="2361" w:type="dxa"/>
          </w:tcPr>
          <w:p>
            <w:pPr>
              <w:pStyle w:val="yTableNAm"/>
              <w:spacing w:before="0"/>
              <w:rPr>
                <w:rFonts w:eastAsia="Arial Unicode MS" w:cs="Arial Unicode MS"/>
                <w:sz w:val="18"/>
              </w:rPr>
            </w:pPr>
            <w:r>
              <w:rPr>
                <w:sz w:val="18"/>
              </w:rPr>
              <w:t>Eriogonum latifolium</w:t>
            </w:r>
          </w:p>
        </w:tc>
      </w:tr>
      <w:tr>
        <w:trPr>
          <w:cantSplit/>
        </w:trPr>
        <w:tc>
          <w:tcPr>
            <w:tcW w:w="2360" w:type="dxa"/>
          </w:tcPr>
          <w:p>
            <w:pPr>
              <w:pStyle w:val="yTableNAm"/>
              <w:spacing w:before="0"/>
              <w:rPr>
                <w:rFonts w:eastAsia="Arial Unicode MS" w:cs="Arial Unicode MS"/>
                <w:sz w:val="18"/>
              </w:rPr>
            </w:pPr>
            <w:r>
              <w:rPr>
                <w:sz w:val="18"/>
              </w:rPr>
              <w:t>Eriogonum lobbii</w:t>
            </w:r>
          </w:p>
        </w:tc>
        <w:tc>
          <w:tcPr>
            <w:tcW w:w="2360" w:type="dxa"/>
          </w:tcPr>
          <w:p>
            <w:pPr>
              <w:pStyle w:val="yTableNAm"/>
              <w:spacing w:before="0"/>
              <w:rPr>
                <w:rFonts w:eastAsia="Arial Unicode MS" w:cs="Arial Unicode MS"/>
                <w:sz w:val="18"/>
              </w:rPr>
            </w:pPr>
            <w:r>
              <w:rPr>
                <w:sz w:val="18"/>
              </w:rPr>
              <w:t>Eriogonum ovalifolium</w:t>
            </w:r>
          </w:p>
        </w:tc>
        <w:tc>
          <w:tcPr>
            <w:tcW w:w="2361" w:type="dxa"/>
          </w:tcPr>
          <w:p>
            <w:pPr>
              <w:pStyle w:val="yTableNAm"/>
              <w:spacing w:before="0"/>
              <w:rPr>
                <w:rFonts w:eastAsia="Arial Unicode MS" w:cs="Arial Unicode MS"/>
                <w:sz w:val="18"/>
              </w:rPr>
            </w:pPr>
            <w:r>
              <w:rPr>
                <w:sz w:val="18"/>
              </w:rPr>
              <w:t>Eriogonum umbellatum</w:t>
            </w:r>
          </w:p>
        </w:tc>
      </w:tr>
      <w:tr>
        <w:trPr>
          <w:cantSplit/>
        </w:trPr>
        <w:tc>
          <w:tcPr>
            <w:tcW w:w="2360" w:type="dxa"/>
          </w:tcPr>
          <w:p>
            <w:pPr>
              <w:pStyle w:val="yTableNAm"/>
              <w:spacing w:before="0"/>
              <w:rPr>
                <w:rFonts w:eastAsia="Arial Unicode MS" w:cs="Arial Unicode MS"/>
                <w:sz w:val="18"/>
              </w:rPr>
            </w:pPr>
            <w:r>
              <w:rPr>
                <w:sz w:val="18"/>
              </w:rPr>
              <w:t>Eriolaena candollei</w:t>
            </w:r>
          </w:p>
        </w:tc>
        <w:tc>
          <w:tcPr>
            <w:tcW w:w="2360" w:type="dxa"/>
          </w:tcPr>
          <w:p>
            <w:pPr>
              <w:pStyle w:val="yTableNAm"/>
              <w:spacing w:before="0"/>
              <w:rPr>
                <w:rFonts w:eastAsia="Arial Unicode MS" w:cs="Arial Unicode MS"/>
                <w:sz w:val="18"/>
              </w:rPr>
            </w:pPr>
            <w:r>
              <w:rPr>
                <w:sz w:val="18"/>
              </w:rPr>
              <w:t>Erioneuron pilosum</w:t>
            </w:r>
          </w:p>
        </w:tc>
        <w:tc>
          <w:tcPr>
            <w:tcW w:w="2361" w:type="dxa"/>
          </w:tcPr>
          <w:p>
            <w:pPr>
              <w:pStyle w:val="yTableNAm"/>
              <w:spacing w:before="0"/>
              <w:rPr>
                <w:rFonts w:eastAsia="Arial Unicode MS" w:cs="Arial Unicode MS"/>
                <w:sz w:val="18"/>
              </w:rPr>
            </w:pPr>
            <w:r>
              <w:rPr>
                <w:sz w:val="18"/>
              </w:rPr>
              <w:t>Eriope macrostachya</w:t>
            </w:r>
          </w:p>
        </w:tc>
      </w:tr>
      <w:tr>
        <w:trPr>
          <w:cantSplit/>
        </w:trPr>
        <w:tc>
          <w:tcPr>
            <w:tcW w:w="2360" w:type="dxa"/>
          </w:tcPr>
          <w:p>
            <w:pPr>
              <w:pStyle w:val="yTableNAm"/>
              <w:spacing w:before="0"/>
              <w:rPr>
                <w:rFonts w:eastAsia="Arial Unicode MS" w:cs="Arial Unicode MS"/>
                <w:sz w:val="18"/>
              </w:rPr>
            </w:pPr>
            <w:r>
              <w:rPr>
                <w:sz w:val="18"/>
              </w:rPr>
              <w:t>Eriophorum chamissonis</w:t>
            </w:r>
          </w:p>
        </w:tc>
        <w:tc>
          <w:tcPr>
            <w:tcW w:w="2360" w:type="dxa"/>
          </w:tcPr>
          <w:p>
            <w:pPr>
              <w:pStyle w:val="yTableNAm"/>
              <w:spacing w:before="0"/>
              <w:rPr>
                <w:rFonts w:eastAsia="Arial Unicode MS" w:cs="Arial Unicode MS"/>
                <w:sz w:val="18"/>
              </w:rPr>
            </w:pPr>
            <w:r>
              <w:rPr>
                <w:sz w:val="18"/>
              </w:rPr>
              <w:t>Eriopsis spp.</w:t>
            </w:r>
          </w:p>
        </w:tc>
        <w:tc>
          <w:tcPr>
            <w:tcW w:w="2361" w:type="dxa"/>
          </w:tcPr>
          <w:p>
            <w:pPr>
              <w:pStyle w:val="yTableNAm"/>
              <w:spacing w:before="0"/>
              <w:rPr>
                <w:rFonts w:eastAsia="Arial Unicode MS" w:cs="Arial Unicode MS"/>
                <w:sz w:val="18"/>
              </w:rPr>
            </w:pPr>
            <w:r>
              <w:rPr>
                <w:sz w:val="18"/>
              </w:rPr>
              <w:t>Eriosema albo-griseum</w:t>
            </w:r>
          </w:p>
        </w:tc>
      </w:tr>
      <w:tr>
        <w:trPr>
          <w:cantSplit/>
        </w:trPr>
        <w:tc>
          <w:tcPr>
            <w:tcW w:w="2360" w:type="dxa"/>
          </w:tcPr>
          <w:p>
            <w:pPr>
              <w:pStyle w:val="yTableNAm"/>
              <w:spacing w:before="0"/>
              <w:rPr>
                <w:rFonts w:eastAsia="Arial Unicode MS" w:cs="Arial Unicode MS"/>
                <w:sz w:val="18"/>
              </w:rPr>
            </w:pPr>
            <w:r>
              <w:rPr>
                <w:sz w:val="18"/>
              </w:rPr>
              <w:t>Eriosema chrysadenium</w:t>
            </w:r>
          </w:p>
        </w:tc>
        <w:tc>
          <w:tcPr>
            <w:tcW w:w="2360" w:type="dxa"/>
          </w:tcPr>
          <w:p>
            <w:pPr>
              <w:pStyle w:val="yTableNAm"/>
              <w:spacing w:before="0"/>
              <w:rPr>
                <w:rFonts w:eastAsia="Arial Unicode MS" w:cs="Arial Unicode MS"/>
                <w:sz w:val="18"/>
              </w:rPr>
            </w:pPr>
            <w:r>
              <w:rPr>
                <w:sz w:val="18"/>
              </w:rPr>
              <w:t>Eriosema elliotii</w:t>
            </w:r>
          </w:p>
        </w:tc>
        <w:tc>
          <w:tcPr>
            <w:tcW w:w="2361" w:type="dxa"/>
          </w:tcPr>
          <w:p>
            <w:pPr>
              <w:pStyle w:val="yTableNAm"/>
              <w:spacing w:before="0"/>
              <w:rPr>
                <w:rFonts w:eastAsia="Arial Unicode MS" w:cs="Arial Unicode MS"/>
                <w:sz w:val="18"/>
              </w:rPr>
            </w:pPr>
            <w:r>
              <w:rPr>
                <w:sz w:val="18"/>
              </w:rPr>
              <w:t>Eriosema ellipticum</w:t>
            </w:r>
          </w:p>
        </w:tc>
      </w:tr>
      <w:tr>
        <w:trPr>
          <w:cantSplit/>
        </w:trPr>
        <w:tc>
          <w:tcPr>
            <w:tcW w:w="2360" w:type="dxa"/>
          </w:tcPr>
          <w:p>
            <w:pPr>
              <w:pStyle w:val="yTableNAm"/>
              <w:spacing w:before="0"/>
              <w:rPr>
                <w:rFonts w:eastAsia="Arial Unicode MS" w:cs="Arial Unicode MS"/>
                <w:sz w:val="18"/>
              </w:rPr>
            </w:pPr>
            <w:r>
              <w:rPr>
                <w:sz w:val="18"/>
              </w:rPr>
              <w:t>Eriosema montanum</w:t>
            </w:r>
          </w:p>
        </w:tc>
        <w:tc>
          <w:tcPr>
            <w:tcW w:w="2360" w:type="dxa"/>
          </w:tcPr>
          <w:p>
            <w:pPr>
              <w:pStyle w:val="yTableNAm"/>
              <w:spacing w:before="0"/>
              <w:rPr>
                <w:rFonts w:eastAsia="Arial Unicode MS" w:cs="Arial Unicode MS"/>
                <w:sz w:val="18"/>
              </w:rPr>
            </w:pPr>
            <w:r>
              <w:rPr>
                <w:sz w:val="18"/>
              </w:rPr>
              <w:t>Eriosema nutans</w:t>
            </w:r>
          </w:p>
        </w:tc>
        <w:tc>
          <w:tcPr>
            <w:tcW w:w="2361" w:type="dxa"/>
          </w:tcPr>
          <w:p>
            <w:pPr>
              <w:pStyle w:val="yTableNAm"/>
              <w:spacing w:before="0"/>
              <w:rPr>
                <w:rFonts w:eastAsia="Arial Unicode MS" w:cs="Arial Unicode MS"/>
                <w:sz w:val="18"/>
              </w:rPr>
            </w:pPr>
            <w:r>
              <w:rPr>
                <w:sz w:val="18"/>
              </w:rPr>
              <w:t>Eriosema parviflorum</w:t>
            </w:r>
          </w:p>
        </w:tc>
      </w:tr>
      <w:tr>
        <w:trPr>
          <w:cantSplit/>
        </w:trPr>
        <w:tc>
          <w:tcPr>
            <w:tcW w:w="2360" w:type="dxa"/>
          </w:tcPr>
          <w:p>
            <w:pPr>
              <w:pStyle w:val="yTableNAm"/>
              <w:spacing w:before="0"/>
              <w:rPr>
                <w:rFonts w:eastAsia="Arial Unicode MS" w:cs="Arial Unicode MS"/>
                <w:sz w:val="18"/>
              </w:rPr>
            </w:pPr>
            <w:r>
              <w:rPr>
                <w:sz w:val="18"/>
              </w:rPr>
              <w:t>Eriosema procumbens</w:t>
            </w:r>
          </w:p>
        </w:tc>
        <w:tc>
          <w:tcPr>
            <w:tcW w:w="2360" w:type="dxa"/>
          </w:tcPr>
          <w:p>
            <w:pPr>
              <w:pStyle w:val="yTableNAm"/>
              <w:spacing w:before="0"/>
              <w:rPr>
                <w:rFonts w:eastAsia="Arial Unicode MS" w:cs="Arial Unicode MS"/>
                <w:sz w:val="18"/>
              </w:rPr>
            </w:pPr>
            <w:r>
              <w:rPr>
                <w:sz w:val="18"/>
              </w:rPr>
              <w:t>Eriosema ramosum</w:t>
            </w:r>
          </w:p>
        </w:tc>
        <w:tc>
          <w:tcPr>
            <w:tcW w:w="2361" w:type="dxa"/>
          </w:tcPr>
          <w:p>
            <w:pPr>
              <w:pStyle w:val="yTableNAm"/>
              <w:spacing w:before="0"/>
              <w:rPr>
                <w:rFonts w:eastAsia="Arial Unicode MS" w:cs="Arial Unicode MS"/>
                <w:sz w:val="18"/>
              </w:rPr>
            </w:pPr>
            <w:r>
              <w:rPr>
                <w:sz w:val="18"/>
              </w:rPr>
              <w:t>Eriosema speciosum</w:t>
            </w:r>
          </w:p>
        </w:tc>
      </w:tr>
      <w:tr>
        <w:trPr>
          <w:cantSplit/>
        </w:trPr>
        <w:tc>
          <w:tcPr>
            <w:tcW w:w="2360" w:type="dxa"/>
          </w:tcPr>
          <w:p>
            <w:pPr>
              <w:pStyle w:val="yTableNAm"/>
              <w:spacing w:before="0"/>
              <w:rPr>
                <w:rFonts w:eastAsia="Arial Unicode MS" w:cs="Arial Unicode MS"/>
                <w:sz w:val="18"/>
              </w:rPr>
            </w:pPr>
            <w:r>
              <w:rPr>
                <w:sz w:val="18"/>
              </w:rPr>
              <w:t>Eriosema tacuaremboense</w:t>
            </w:r>
          </w:p>
        </w:tc>
        <w:tc>
          <w:tcPr>
            <w:tcW w:w="2360" w:type="dxa"/>
          </w:tcPr>
          <w:p>
            <w:pPr>
              <w:pStyle w:val="yTableNAm"/>
              <w:spacing w:before="0"/>
              <w:rPr>
                <w:rFonts w:eastAsia="Arial Unicode MS" w:cs="Arial Unicode MS"/>
                <w:sz w:val="18"/>
              </w:rPr>
            </w:pPr>
            <w:r>
              <w:rPr>
                <w:sz w:val="18"/>
              </w:rPr>
              <w:t>Eriosema violaceum</w:t>
            </w:r>
          </w:p>
        </w:tc>
        <w:tc>
          <w:tcPr>
            <w:tcW w:w="2361" w:type="dxa"/>
          </w:tcPr>
          <w:p>
            <w:pPr>
              <w:pStyle w:val="yTableNAm"/>
              <w:spacing w:before="0"/>
              <w:rPr>
                <w:rFonts w:eastAsia="Arial Unicode MS" w:cs="Arial Unicode MS"/>
                <w:sz w:val="18"/>
              </w:rPr>
            </w:pPr>
            <w:r>
              <w:rPr>
                <w:sz w:val="18"/>
              </w:rPr>
              <w:t>Eriospermum abyssinicum</w:t>
            </w:r>
          </w:p>
        </w:tc>
      </w:tr>
      <w:tr>
        <w:trPr>
          <w:cantSplit/>
        </w:trPr>
        <w:tc>
          <w:tcPr>
            <w:tcW w:w="2360" w:type="dxa"/>
          </w:tcPr>
          <w:p>
            <w:pPr>
              <w:pStyle w:val="yTableNAm"/>
              <w:spacing w:before="0"/>
              <w:rPr>
                <w:rFonts w:eastAsia="Arial Unicode MS" w:cs="Arial Unicode MS"/>
                <w:sz w:val="18"/>
              </w:rPr>
            </w:pPr>
            <w:r>
              <w:rPr>
                <w:sz w:val="18"/>
              </w:rPr>
              <w:t>Eriospermum brevipes</w:t>
            </w:r>
          </w:p>
        </w:tc>
        <w:tc>
          <w:tcPr>
            <w:tcW w:w="2360" w:type="dxa"/>
          </w:tcPr>
          <w:p>
            <w:pPr>
              <w:pStyle w:val="yTableNAm"/>
              <w:spacing w:before="0"/>
              <w:rPr>
                <w:rFonts w:eastAsia="Arial Unicode MS" w:cs="Arial Unicode MS"/>
                <w:sz w:val="18"/>
              </w:rPr>
            </w:pPr>
            <w:r>
              <w:rPr>
                <w:sz w:val="18"/>
              </w:rPr>
              <w:t>Eriospermum cooperi</w:t>
            </w:r>
          </w:p>
        </w:tc>
        <w:tc>
          <w:tcPr>
            <w:tcW w:w="2361" w:type="dxa"/>
          </w:tcPr>
          <w:p>
            <w:pPr>
              <w:pStyle w:val="yTableNAm"/>
              <w:spacing w:before="0"/>
              <w:rPr>
                <w:rFonts w:eastAsia="Arial Unicode MS" w:cs="Arial Unicode MS"/>
                <w:sz w:val="18"/>
              </w:rPr>
            </w:pPr>
            <w:r>
              <w:rPr>
                <w:sz w:val="18"/>
              </w:rPr>
              <w:t>Eriospermum flagelliforme</w:t>
            </w:r>
          </w:p>
        </w:tc>
      </w:tr>
      <w:tr>
        <w:trPr>
          <w:cantSplit/>
        </w:trPr>
        <w:tc>
          <w:tcPr>
            <w:tcW w:w="2360" w:type="dxa"/>
          </w:tcPr>
          <w:p>
            <w:pPr>
              <w:pStyle w:val="yTableNAm"/>
              <w:spacing w:before="0"/>
              <w:rPr>
                <w:rFonts w:eastAsia="Arial Unicode MS" w:cs="Arial Unicode MS"/>
                <w:sz w:val="18"/>
              </w:rPr>
            </w:pPr>
            <w:r>
              <w:rPr>
                <w:sz w:val="18"/>
              </w:rPr>
              <w:t>Eriospermum ornithogaloides</w:t>
            </w:r>
          </w:p>
        </w:tc>
        <w:tc>
          <w:tcPr>
            <w:tcW w:w="2360" w:type="dxa"/>
          </w:tcPr>
          <w:p>
            <w:pPr>
              <w:pStyle w:val="yTableNAm"/>
              <w:spacing w:before="0"/>
              <w:rPr>
                <w:rFonts w:eastAsia="Arial Unicode MS" w:cs="Arial Unicode MS"/>
                <w:sz w:val="18"/>
              </w:rPr>
            </w:pPr>
            <w:r>
              <w:rPr>
                <w:sz w:val="18"/>
              </w:rPr>
              <w:t>Eriospermum phippsii</w:t>
            </w:r>
          </w:p>
        </w:tc>
        <w:tc>
          <w:tcPr>
            <w:tcW w:w="2361" w:type="dxa"/>
          </w:tcPr>
          <w:p>
            <w:pPr>
              <w:pStyle w:val="yTableNAm"/>
              <w:spacing w:before="0"/>
              <w:rPr>
                <w:rFonts w:eastAsia="Arial Unicode MS" w:cs="Arial Unicode MS"/>
                <w:sz w:val="18"/>
              </w:rPr>
            </w:pPr>
            <w:r>
              <w:rPr>
                <w:sz w:val="18"/>
              </w:rPr>
              <w:t>Eriospermum porphyrium</w:t>
            </w:r>
          </w:p>
        </w:tc>
      </w:tr>
      <w:tr>
        <w:trPr>
          <w:cantSplit/>
        </w:trPr>
        <w:tc>
          <w:tcPr>
            <w:tcW w:w="2360" w:type="dxa"/>
          </w:tcPr>
          <w:p>
            <w:pPr>
              <w:pStyle w:val="yTableNAm"/>
              <w:spacing w:before="0"/>
              <w:rPr>
                <w:rFonts w:eastAsia="Arial Unicode MS" w:cs="Arial Unicode MS"/>
                <w:sz w:val="18"/>
              </w:rPr>
            </w:pPr>
            <w:r>
              <w:rPr>
                <w:sz w:val="18"/>
              </w:rPr>
              <w:t>Eriospermum pubescens</w:t>
            </w:r>
          </w:p>
        </w:tc>
        <w:tc>
          <w:tcPr>
            <w:tcW w:w="2360" w:type="dxa"/>
          </w:tcPr>
          <w:p>
            <w:pPr>
              <w:pStyle w:val="yTableNAm"/>
              <w:spacing w:before="0"/>
              <w:rPr>
                <w:rFonts w:eastAsia="Arial Unicode MS" w:cs="Arial Unicode MS"/>
                <w:sz w:val="18"/>
              </w:rPr>
            </w:pPr>
            <w:r>
              <w:rPr>
                <w:sz w:val="18"/>
              </w:rPr>
              <w:t>Eriostemon angustifolius</w:t>
            </w:r>
          </w:p>
        </w:tc>
        <w:tc>
          <w:tcPr>
            <w:tcW w:w="2361" w:type="dxa"/>
          </w:tcPr>
          <w:p>
            <w:pPr>
              <w:pStyle w:val="yTableNAm"/>
              <w:spacing w:before="0"/>
              <w:rPr>
                <w:rFonts w:eastAsia="Arial Unicode MS" w:cs="Arial Unicode MS"/>
                <w:sz w:val="18"/>
              </w:rPr>
            </w:pPr>
            <w:r>
              <w:rPr>
                <w:sz w:val="18"/>
              </w:rPr>
              <w:t>Eriostemon australasius</w:t>
            </w:r>
          </w:p>
        </w:tc>
      </w:tr>
      <w:tr>
        <w:trPr>
          <w:cantSplit/>
        </w:trPr>
        <w:tc>
          <w:tcPr>
            <w:tcW w:w="2360" w:type="dxa"/>
          </w:tcPr>
          <w:p>
            <w:pPr>
              <w:pStyle w:val="yTableNAm"/>
              <w:spacing w:before="0"/>
              <w:rPr>
                <w:rFonts w:eastAsia="Arial Unicode MS" w:cs="Arial Unicode MS"/>
                <w:sz w:val="18"/>
              </w:rPr>
            </w:pPr>
            <w:r>
              <w:rPr>
                <w:sz w:val="18"/>
              </w:rPr>
              <w:t>Eriostemon banksii</w:t>
            </w:r>
          </w:p>
        </w:tc>
        <w:tc>
          <w:tcPr>
            <w:tcW w:w="2360" w:type="dxa"/>
          </w:tcPr>
          <w:p>
            <w:pPr>
              <w:pStyle w:val="yTableNAm"/>
              <w:spacing w:before="0"/>
              <w:rPr>
                <w:rFonts w:eastAsia="Arial Unicode MS" w:cs="Arial Unicode MS"/>
                <w:sz w:val="18"/>
              </w:rPr>
            </w:pPr>
            <w:r>
              <w:rPr>
                <w:sz w:val="18"/>
              </w:rPr>
              <w:t>Eriostemon brevifolius</w:t>
            </w:r>
          </w:p>
        </w:tc>
        <w:tc>
          <w:tcPr>
            <w:tcW w:w="2361" w:type="dxa"/>
          </w:tcPr>
          <w:p>
            <w:pPr>
              <w:pStyle w:val="yTableNAm"/>
              <w:spacing w:before="0"/>
              <w:rPr>
                <w:rFonts w:eastAsia="Arial Unicode MS" w:cs="Arial Unicode MS"/>
                <w:sz w:val="18"/>
              </w:rPr>
            </w:pPr>
            <w:r>
              <w:rPr>
                <w:sz w:val="18"/>
              </w:rPr>
              <w:t>Eriostemon brucei</w:t>
            </w:r>
          </w:p>
        </w:tc>
      </w:tr>
      <w:tr>
        <w:trPr>
          <w:cantSplit/>
        </w:trPr>
        <w:tc>
          <w:tcPr>
            <w:tcW w:w="2360" w:type="dxa"/>
          </w:tcPr>
          <w:p>
            <w:pPr>
              <w:pStyle w:val="yTableNAm"/>
              <w:spacing w:before="0"/>
              <w:rPr>
                <w:rFonts w:eastAsia="Arial Unicode MS" w:cs="Arial Unicode MS"/>
                <w:sz w:val="18"/>
              </w:rPr>
            </w:pPr>
            <w:r>
              <w:rPr>
                <w:sz w:val="18"/>
              </w:rPr>
              <w:t>Eriostemon coccineus</w:t>
            </w:r>
          </w:p>
        </w:tc>
        <w:tc>
          <w:tcPr>
            <w:tcW w:w="2360" w:type="dxa"/>
          </w:tcPr>
          <w:p>
            <w:pPr>
              <w:pStyle w:val="yTableNAm"/>
              <w:spacing w:before="0"/>
              <w:rPr>
                <w:rFonts w:eastAsia="Arial Unicode MS" w:cs="Arial Unicode MS"/>
                <w:sz w:val="18"/>
              </w:rPr>
            </w:pPr>
            <w:r>
              <w:rPr>
                <w:sz w:val="18"/>
              </w:rPr>
              <w:t>Eriostemon difformis</w:t>
            </w:r>
          </w:p>
        </w:tc>
        <w:tc>
          <w:tcPr>
            <w:tcW w:w="2361" w:type="dxa"/>
          </w:tcPr>
          <w:p>
            <w:pPr>
              <w:pStyle w:val="yTableNAm"/>
              <w:spacing w:before="0"/>
              <w:rPr>
                <w:rFonts w:eastAsia="Arial Unicode MS" w:cs="Arial Unicode MS"/>
                <w:sz w:val="18"/>
              </w:rPr>
            </w:pPr>
            <w:r>
              <w:rPr>
                <w:sz w:val="18"/>
              </w:rPr>
              <w:t>Eriostemon ericifolius</w:t>
            </w:r>
          </w:p>
        </w:tc>
      </w:tr>
      <w:tr>
        <w:trPr>
          <w:cantSplit/>
        </w:trPr>
        <w:tc>
          <w:tcPr>
            <w:tcW w:w="2360" w:type="dxa"/>
          </w:tcPr>
          <w:p>
            <w:pPr>
              <w:pStyle w:val="yTableNAm"/>
              <w:spacing w:before="0"/>
              <w:rPr>
                <w:rFonts w:eastAsia="Arial Unicode MS" w:cs="Arial Unicode MS"/>
                <w:sz w:val="18"/>
              </w:rPr>
            </w:pPr>
            <w:r>
              <w:rPr>
                <w:sz w:val="18"/>
              </w:rPr>
              <w:t>Eriostemon gardneri</w:t>
            </w:r>
          </w:p>
        </w:tc>
        <w:tc>
          <w:tcPr>
            <w:tcW w:w="2360" w:type="dxa"/>
          </w:tcPr>
          <w:p>
            <w:pPr>
              <w:pStyle w:val="yTableNAm"/>
              <w:spacing w:before="0"/>
              <w:rPr>
                <w:rFonts w:eastAsia="Arial Unicode MS" w:cs="Arial Unicode MS"/>
                <w:sz w:val="18"/>
              </w:rPr>
            </w:pPr>
            <w:r>
              <w:rPr>
                <w:sz w:val="18"/>
              </w:rPr>
              <w:t>Eriostemon glaber</w:t>
            </w:r>
          </w:p>
        </w:tc>
        <w:tc>
          <w:tcPr>
            <w:tcW w:w="2361" w:type="dxa"/>
          </w:tcPr>
          <w:p>
            <w:pPr>
              <w:pStyle w:val="yTableNAm"/>
              <w:spacing w:before="0"/>
              <w:rPr>
                <w:rFonts w:eastAsia="Arial Unicode MS" w:cs="Arial Unicode MS"/>
                <w:sz w:val="18"/>
              </w:rPr>
            </w:pPr>
            <w:r>
              <w:rPr>
                <w:sz w:val="18"/>
              </w:rPr>
              <w:t>Eriostemon hispidulus</w:t>
            </w:r>
          </w:p>
        </w:tc>
      </w:tr>
      <w:tr>
        <w:trPr>
          <w:cantSplit/>
        </w:trPr>
        <w:tc>
          <w:tcPr>
            <w:tcW w:w="2360" w:type="dxa"/>
          </w:tcPr>
          <w:p>
            <w:pPr>
              <w:pStyle w:val="yTableNAm"/>
              <w:spacing w:before="0"/>
              <w:rPr>
                <w:rFonts w:eastAsia="Arial Unicode MS" w:cs="Arial Unicode MS"/>
                <w:sz w:val="18"/>
              </w:rPr>
            </w:pPr>
            <w:r>
              <w:rPr>
                <w:sz w:val="18"/>
              </w:rPr>
              <w:t>Eriostemon linearis</w:t>
            </w:r>
          </w:p>
        </w:tc>
        <w:tc>
          <w:tcPr>
            <w:tcW w:w="2360" w:type="dxa"/>
          </w:tcPr>
          <w:p>
            <w:pPr>
              <w:pStyle w:val="yTableNAm"/>
              <w:spacing w:before="0"/>
              <w:rPr>
                <w:rFonts w:eastAsia="Arial Unicode MS" w:cs="Arial Unicode MS"/>
                <w:sz w:val="18"/>
              </w:rPr>
            </w:pPr>
            <w:r>
              <w:rPr>
                <w:sz w:val="18"/>
              </w:rPr>
              <w:t>Eriostemon nodiflorus</w:t>
            </w:r>
          </w:p>
        </w:tc>
        <w:tc>
          <w:tcPr>
            <w:tcW w:w="2361" w:type="dxa"/>
          </w:tcPr>
          <w:p>
            <w:pPr>
              <w:pStyle w:val="yTableNAm"/>
              <w:spacing w:before="0"/>
              <w:rPr>
                <w:rFonts w:eastAsia="Arial Unicode MS" w:cs="Arial Unicode MS"/>
                <w:sz w:val="18"/>
              </w:rPr>
            </w:pPr>
            <w:r>
              <w:rPr>
                <w:sz w:val="18"/>
              </w:rPr>
              <w:t>Eriostemon pallidus</w:t>
            </w:r>
          </w:p>
        </w:tc>
      </w:tr>
      <w:tr>
        <w:trPr>
          <w:cantSplit/>
        </w:trPr>
        <w:tc>
          <w:tcPr>
            <w:tcW w:w="2360" w:type="dxa"/>
          </w:tcPr>
          <w:p>
            <w:pPr>
              <w:pStyle w:val="yTableNAm"/>
              <w:spacing w:before="0"/>
              <w:rPr>
                <w:rFonts w:eastAsia="Arial Unicode MS" w:cs="Arial Unicode MS"/>
                <w:sz w:val="18"/>
              </w:rPr>
            </w:pPr>
            <w:r>
              <w:rPr>
                <w:sz w:val="18"/>
              </w:rPr>
              <w:t>Eriostemon pinoides</w:t>
            </w:r>
          </w:p>
        </w:tc>
        <w:tc>
          <w:tcPr>
            <w:tcW w:w="2360" w:type="dxa"/>
          </w:tcPr>
          <w:p>
            <w:pPr>
              <w:pStyle w:val="yTableNAm"/>
              <w:spacing w:before="0"/>
              <w:rPr>
                <w:rFonts w:eastAsia="Arial Unicode MS" w:cs="Arial Unicode MS"/>
                <w:sz w:val="18"/>
              </w:rPr>
            </w:pPr>
            <w:r>
              <w:rPr>
                <w:sz w:val="18"/>
              </w:rPr>
              <w:t>Eriostemon pungens</w:t>
            </w:r>
          </w:p>
        </w:tc>
        <w:tc>
          <w:tcPr>
            <w:tcW w:w="2361" w:type="dxa"/>
          </w:tcPr>
          <w:p>
            <w:pPr>
              <w:pStyle w:val="yTableNAm"/>
              <w:spacing w:before="0"/>
              <w:rPr>
                <w:rFonts w:eastAsia="Arial Unicode MS" w:cs="Arial Unicode MS"/>
                <w:sz w:val="18"/>
              </w:rPr>
            </w:pPr>
            <w:r>
              <w:rPr>
                <w:sz w:val="18"/>
              </w:rPr>
              <w:t>Eriostemon scaber</w:t>
            </w:r>
          </w:p>
        </w:tc>
      </w:tr>
      <w:tr>
        <w:trPr>
          <w:cantSplit/>
        </w:trPr>
        <w:tc>
          <w:tcPr>
            <w:tcW w:w="2360" w:type="dxa"/>
          </w:tcPr>
          <w:p>
            <w:pPr>
              <w:pStyle w:val="yTableNAm"/>
              <w:spacing w:before="0"/>
              <w:rPr>
                <w:rFonts w:eastAsia="Arial Unicode MS" w:cs="Arial Unicode MS"/>
                <w:sz w:val="18"/>
              </w:rPr>
            </w:pPr>
            <w:r>
              <w:rPr>
                <w:sz w:val="18"/>
              </w:rPr>
              <w:t>Eriostemon sericeus</w:t>
            </w:r>
          </w:p>
        </w:tc>
        <w:tc>
          <w:tcPr>
            <w:tcW w:w="2360" w:type="dxa"/>
          </w:tcPr>
          <w:p>
            <w:pPr>
              <w:pStyle w:val="yTableNAm"/>
              <w:spacing w:before="0"/>
              <w:rPr>
                <w:rFonts w:eastAsia="Arial Unicode MS" w:cs="Arial Unicode MS"/>
                <w:sz w:val="18"/>
              </w:rPr>
            </w:pPr>
            <w:r>
              <w:rPr>
                <w:sz w:val="18"/>
              </w:rPr>
              <w:t>Eriostemon spicatus</w:t>
            </w:r>
          </w:p>
        </w:tc>
        <w:tc>
          <w:tcPr>
            <w:tcW w:w="2361" w:type="dxa"/>
          </w:tcPr>
          <w:p>
            <w:pPr>
              <w:pStyle w:val="yTableNAm"/>
              <w:spacing w:before="0"/>
              <w:rPr>
                <w:rFonts w:eastAsia="Arial Unicode MS" w:cs="Arial Unicode MS"/>
                <w:sz w:val="18"/>
              </w:rPr>
            </w:pPr>
            <w:r>
              <w:rPr>
                <w:sz w:val="18"/>
              </w:rPr>
              <w:t>Eriostemon trachyphyllus</w:t>
            </w:r>
          </w:p>
        </w:tc>
      </w:tr>
      <w:tr>
        <w:trPr>
          <w:cantSplit/>
        </w:trPr>
        <w:tc>
          <w:tcPr>
            <w:tcW w:w="2360" w:type="dxa"/>
          </w:tcPr>
          <w:p>
            <w:pPr>
              <w:pStyle w:val="yTableNAm"/>
              <w:spacing w:before="0"/>
              <w:rPr>
                <w:rFonts w:eastAsia="Arial Unicode MS" w:cs="Arial Unicode MS"/>
                <w:sz w:val="18"/>
              </w:rPr>
            </w:pPr>
            <w:r>
              <w:rPr>
                <w:sz w:val="18"/>
              </w:rPr>
              <w:t>Eriostemon virgatus</w:t>
            </w:r>
          </w:p>
        </w:tc>
        <w:tc>
          <w:tcPr>
            <w:tcW w:w="2360" w:type="dxa"/>
          </w:tcPr>
          <w:p>
            <w:pPr>
              <w:pStyle w:val="yTableNAm"/>
              <w:spacing w:before="0"/>
              <w:rPr>
                <w:rFonts w:eastAsia="Arial Unicode MS" w:cs="Arial Unicode MS"/>
                <w:sz w:val="18"/>
              </w:rPr>
            </w:pPr>
            <w:r>
              <w:rPr>
                <w:sz w:val="18"/>
              </w:rPr>
              <w:t>Eriostemon wonganensis</w:t>
            </w:r>
          </w:p>
        </w:tc>
        <w:tc>
          <w:tcPr>
            <w:tcW w:w="2361" w:type="dxa"/>
          </w:tcPr>
          <w:p>
            <w:pPr>
              <w:pStyle w:val="yTableNAm"/>
              <w:spacing w:before="0"/>
              <w:rPr>
                <w:rFonts w:eastAsia="Arial Unicode MS" w:cs="Arial Unicode MS"/>
                <w:sz w:val="18"/>
              </w:rPr>
            </w:pPr>
            <w:r>
              <w:rPr>
                <w:sz w:val="18"/>
              </w:rPr>
              <w:t>Eriosyce aerocarpa</w:t>
            </w:r>
          </w:p>
        </w:tc>
      </w:tr>
      <w:tr>
        <w:trPr>
          <w:cantSplit/>
        </w:trPr>
        <w:tc>
          <w:tcPr>
            <w:tcW w:w="2360" w:type="dxa"/>
          </w:tcPr>
          <w:p>
            <w:pPr>
              <w:pStyle w:val="yTableNAm"/>
              <w:spacing w:before="0"/>
              <w:rPr>
                <w:rFonts w:eastAsia="Arial Unicode MS" w:cs="Arial Unicode MS"/>
                <w:sz w:val="18"/>
              </w:rPr>
            </w:pPr>
            <w:r>
              <w:rPr>
                <w:sz w:val="18"/>
              </w:rPr>
              <w:t>Eriosyce andreaeana</w:t>
            </w:r>
          </w:p>
        </w:tc>
        <w:tc>
          <w:tcPr>
            <w:tcW w:w="2360" w:type="dxa"/>
          </w:tcPr>
          <w:p>
            <w:pPr>
              <w:pStyle w:val="yTableNAm"/>
              <w:spacing w:before="0"/>
              <w:rPr>
                <w:rFonts w:eastAsia="Arial Unicode MS" w:cs="Arial Unicode MS"/>
                <w:sz w:val="18"/>
              </w:rPr>
            </w:pPr>
            <w:r>
              <w:rPr>
                <w:sz w:val="18"/>
              </w:rPr>
              <w:t>Eriosyce aspillagae</w:t>
            </w:r>
          </w:p>
        </w:tc>
        <w:tc>
          <w:tcPr>
            <w:tcW w:w="2361" w:type="dxa"/>
          </w:tcPr>
          <w:p>
            <w:pPr>
              <w:pStyle w:val="yTableNAm"/>
              <w:spacing w:before="0"/>
              <w:rPr>
                <w:rFonts w:eastAsia="Arial Unicode MS" w:cs="Arial Unicode MS"/>
                <w:sz w:val="18"/>
              </w:rPr>
            </w:pPr>
            <w:r>
              <w:rPr>
                <w:sz w:val="18"/>
              </w:rPr>
              <w:t>Eriosyce aurata</w:t>
            </w:r>
          </w:p>
        </w:tc>
      </w:tr>
      <w:tr>
        <w:trPr>
          <w:cantSplit/>
        </w:trPr>
        <w:tc>
          <w:tcPr>
            <w:tcW w:w="2360" w:type="dxa"/>
          </w:tcPr>
          <w:p>
            <w:pPr>
              <w:pStyle w:val="yTableNAm"/>
              <w:spacing w:before="0"/>
              <w:rPr>
                <w:rFonts w:eastAsia="Arial Unicode MS" w:cs="Arial Unicode MS"/>
                <w:sz w:val="18"/>
              </w:rPr>
            </w:pPr>
            <w:r>
              <w:rPr>
                <w:sz w:val="18"/>
              </w:rPr>
              <w:t>Eriosyce bulbocalyx</w:t>
            </w:r>
          </w:p>
        </w:tc>
        <w:tc>
          <w:tcPr>
            <w:tcW w:w="2360" w:type="dxa"/>
          </w:tcPr>
          <w:p>
            <w:pPr>
              <w:pStyle w:val="yTableNAm"/>
              <w:spacing w:before="0"/>
              <w:rPr>
                <w:rFonts w:eastAsia="Arial Unicode MS" w:cs="Arial Unicode MS"/>
                <w:sz w:val="18"/>
              </w:rPr>
            </w:pPr>
            <w:r>
              <w:rPr>
                <w:sz w:val="18"/>
              </w:rPr>
              <w:t>Eriosyce ceratistes</w:t>
            </w:r>
          </w:p>
        </w:tc>
        <w:tc>
          <w:tcPr>
            <w:tcW w:w="2361" w:type="dxa"/>
          </w:tcPr>
          <w:p>
            <w:pPr>
              <w:pStyle w:val="yTableNAm"/>
              <w:spacing w:before="0"/>
              <w:rPr>
                <w:rFonts w:eastAsia="Arial Unicode MS" w:cs="Arial Unicode MS"/>
                <w:sz w:val="18"/>
              </w:rPr>
            </w:pPr>
            <w:r>
              <w:rPr>
                <w:sz w:val="18"/>
              </w:rPr>
              <w:t>Eriosyce chilensis</w:t>
            </w:r>
          </w:p>
        </w:tc>
      </w:tr>
      <w:tr>
        <w:trPr>
          <w:cantSplit/>
        </w:trPr>
        <w:tc>
          <w:tcPr>
            <w:tcW w:w="2360" w:type="dxa"/>
          </w:tcPr>
          <w:p>
            <w:pPr>
              <w:pStyle w:val="yTableNAm"/>
              <w:spacing w:before="0"/>
              <w:rPr>
                <w:rFonts w:eastAsia="Arial Unicode MS" w:cs="Arial Unicode MS"/>
                <w:sz w:val="18"/>
              </w:rPr>
            </w:pPr>
            <w:r>
              <w:rPr>
                <w:sz w:val="18"/>
              </w:rPr>
              <w:t>Eriosyce confinis</w:t>
            </w:r>
          </w:p>
        </w:tc>
        <w:tc>
          <w:tcPr>
            <w:tcW w:w="2360" w:type="dxa"/>
          </w:tcPr>
          <w:p>
            <w:pPr>
              <w:pStyle w:val="yTableNAm"/>
              <w:spacing w:before="0"/>
              <w:rPr>
                <w:rFonts w:eastAsia="Arial Unicode MS" w:cs="Arial Unicode MS"/>
                <w:sz w:val="18"/>
              </w:rPr>
            </w:pPr>
            <w:r>
              <w:rPr>
                <w:sz w:val="18"/>
              </w:rPr>
              <w:t>Eriosyce crispa</w:t>
            </w:r>
          </w:p>
        </w:tc>
        <w:tc>
          <w:tcPr>
            <w:tcW w:w="2361" w:type="dxa"/>
          </w:tcPr>
          <w:p>
            <w:pPr>
              <w:pStyle w:val="yTableNAm"/>
              <w:spacing w:before="0"/>
              <w:rPr>
                <w:rFonts w:eastAsia="Arial Unicode MS" w:cs="Arial Unicode MS"/>
                <w:sz w:val="18"/>
              </w:rPr>
            </w:pPr>
            <w:r>
              <w:rPr>
                <w:sz w:val="18"/>
              </w:rPr>
              <w:t>Eriosyce curvispina</w:t>
            </w:r>
          </w:p>
        </w:tc>
      </w:tr>
      <w:tr>
        <w:trPr>
          <w:cantSplit/>
        </w:trPr>
        <w:tc>
          <w:tcPr>
            <w:tcW w:w="2360" w:type="dxa"/>
          </w:tcPr>
          <w:p>
            <w:pPr>
              <w:pStyle w:val="yTableNAm"/>
              <w:spacing w:before="0"/>
              <w:rPr>
                <w:rFonts w:eastAsia="Arial Unicode MS" w:cs="Arial Unicode MS"/>
                <w:sz w:val="18"/>
              </w:rPr>
            </w:pPr>
            <w:r>
              <w:rPr>
                <w:sz w:val="18"/>
              </w:rPr>
              <w:t>Eriosyce engleri</w:t>
            </w:r>
          </w:p>
        </w:tc>
        <w:tc>
          <w:tcPr>
            <w:tcW w:w="2360" w:type="dxa"/>
          </w:tcPr>
          <w:p>
            <w:pPr>
              <w:pStyle w:val="yTableNAm"/>
              <w:spacing w:before="0"/>
              <w:rPr>
                <w:rFonts w:eastAsia="Arial Unicode MS" w:cs="Arial Unicode MS"/>
                <w:sz w:val="18"/>
              </w:rPr>
            </w:pPr>
            <w:r>
              <w:rPr>
                <w:sz w:val="18"/>
              </w:rPr>
              <w:t>Eriosyce esmeraldana</w:t>
            </w:r>
          </w:p>
        </w:tc>
        <w:tc>
          <w:tcPr>
            <w:tcW w:w="2361" w:type="dxa"/>
          </w:tcPr>
          <w:p>
            <w:pPr>
              <w:pStyle w:val="yTableNAm"/>
              <w:spacing w:before="0"/>
              <w:rPr>
                <w:rFonts w:eastAsia="Arial Unicode MS" w:cs="Arial Unicode MS"/>
                <w:sz w:val="18"/>
              </w:rPr>
            </w:pPr>
            <w:r>
              <w:rPr>
                <w:sz w:val="18"/>
              </w:rPr>
              <w:t>Eriosyce garaventae</w:t>
            </w:r>
          </w:p>
        </w:tc>
      </w:tr>
      <w:tr>
        <w:trPr>
          <w:cantSplit/>
        </w:trPr>
        <w:tc>
          <w:tcPr>
            <w:tcW w:w="2360" w:type="dxa"/>
          </w:tcPr>
          <w:p>
            <w:pPr>
              <w:pStyle w:val="yTableNAm"/>
              <w:spacing w:before="0"/>
              <w:rPr>
                <w:rFonts w:eastAsia="Arial Unicode MS" w:cs="Arial Unicode MS"/>
                <w:sz w:val="18"/>
              </w:rPr>
            </w:pPr>
            <w:r>
              <w:rPr>
                <w:sz w:val="18"/>
              </w:rPr>
              <w:t>Eriosyce heinrichiana</w:t>
            </w:r>
          </w:p>
        </w:tc>
        <w:tc>
          <w:tcPr>
            <w:tcW w:w="2360" w:type="dxa"/>
          </w:tcPr>
          <w:p>
            <w:pPr>
              <w:pStyle w:val="yTableNAm"/>
              <w:spacing w:before="0"/>
              <w:rPr>
                <w:rFonts w:eastAsia="Arial Unicode MS" w:cs="Arial Unicode MS"/>
                <w:sz w:val="18"/>
              </w:rPr>
            </w:pPr>
            <w:r>
              <w:rPr>
                <w:sz w:val="18"/>
              </w:rPr>
              <w:t>Eriosyce ihotzkyanae</w:t>
            </w:r>
          </w:p>
        </w:tc>
        <w:tc>
          <w:tcPr>
            <w:tcW w:w="2361" w:type="dxa"/>
          </w:tcPr>
          <w:p>
            <w:pPr>
              <w:pStyle w:val="yTableNAm"/>
              <w:spacing w:before="0"/>
              <w:rPr>
                <w:rFonts w:eastAsia="Arial Unicode MS" w:cs="Arial Unicode MS"/>
                <w:sz w:val="18"/>
              </w:rPr>
            </w:pPr>
            <w:r>
              <w:rPr>
                <w:sz w:val="18"/>
              </w:rPr>
              <w:t>Eriosyce islayensis</w:t>
            </w:r>
          </w:p>
        </w:tc>
      </w:tr>
      <w:tr>
        <w:trPr>
          <w:cantSplit/>
        </w:trPr>
        <w:tc>
          <w:tcPr>
            <w:tcW w:w="2360" w:type="dxa"/>
          </w:tcPr>
          <w:p>
            <w:pPr>
              <w:pStyle w:val="yTableNAm"/>
              <w:spacing w:before="0"/>
              <w:rPr>
                <w:rFonts w:eastAsia="Arial Unicode MS" w:cs="Arial Unicode MS"/>
                <w:sz w:val="18"/>
              </w:rPr>
            </w:pPr>
            <w:r>
              <w:rPr>
                <w:sz w:val="18"/>
              </w:rPr>
              <w:t>Eriosyce krausii</w:t>
            </w:r>
          </w:p>
        </w:tc>
        <w:tc>
          <w:tcPr>
            <w:tcW w:w="2360" w:type="dxa"/>
          </w:tcPr>
          <w:p>
            <w:pPr>
              <w:pStyle w:val="yTableNAm"/>
              <w:spacing w:before="0"/>
              <w:rPr>
                <w:rFonts w:eastAsia="Arial Unicode MS" w:cs="Arial Unicode MS"/>
                <w:sz w:val="18"/>
              </w:rPr>
            </w:pPr>
            <w:r>
              <w:rPr>
                <w:sz w:val="18"/>
              </w:rPr>
              <w:t>Eriosyce kunzei</w:t>
            </w:r>
          </w:p>
        </w:tc>
        <w:tc>
          <w:tcPr>
            <w:tcW w:w="2361" w:type="dxa"/>
          </w:tcPr>
          <w:p>
            <w:pPr>
              <w:pStyle w:val="yTableNAm"/>
              <w:spacing w:before="0"/>
              <w:rPr>
                <w:rFonts w:eastAsia="Arial Unicode MS" w:cs="Arial Unicode MS"/>
                <w:sz w:val="18"/>
              </w:rPr>
            </w:pPr>
            <w:r>
              <w:rPr>
                <w:sz w:val="18"/>
              </w:rPr>
              <w:t>Eriosyce limariensis</w:t>
            </w:r>
          </w:p>
        </w:tc>
      </w:tr>
      <w:tr>
        <w:trPr>
          <w:cantSplit/>
        </w:trPr>
        <w:tc>
          <w:tcPr>
            <w:tcW w:w="2360" w:type="dxa"/>
          </w:tcPr>
          <w:p>
            <w:pPr>
              <w:pStyle w:val="yTableNAm"/>
              <w:spacing w:before="0"/>
              <w:rPr>
                <w:rFonts w:eastAsia="Arial Unicode MS" w:cs="Arial Unicode MS"/>
                <w:sz w:val="18"/>
              </w:rPr>
            </w:pPr>
            <w:r>
              <w:rPr>
                <w:sz w:val="18"/>
              </w:rPr>
              <w:t>Eriosyce megacarpa</w:t>
            </w:r>
          </w:p>
        </w:tc>
        <w:tc>
          <w:tcPr>
            <w:tcW w:w="2360" w:type="dxa"/>
          </w:tcPr>
          <w:p>
            <w:pPr>
              <w:pStyle w:val="yTableNAm"/>
              <w:spacing w:before="0"/>
              <w:rPr>
                <w:rFonts w:eastAsia="Arial Unicode MS" w:cs="Arial Unicode MS"/>
                <w:sz w:val="18"/>
              </w:rPr>
            </w:pPr>
            <w:r>
              <w:rPr>
                <w:sz w:val="18"/>
              </w:rPr>
              <w:t>Eriosyce napina</w:t>
            </w:r>
          </w:p>
        </w:tc>
        <w:tc>
          <w:tcPr>
            <w:tcW w:w="2361" w:type="dxa"/>
          </w:tcPr>
          <w:p>
            <w:pPr>
              <w:pStyle w:val="yTableNAm"/>
              <w:spacing w:before="0"/>
              <w:rPr>
                <w:rFonts w:eastAsia="Arial Unicode MS" w:cs="Arial Unicode MS"/>
                <w:sz w:val="18"/>
              </w:rPr>
            </w:pPr>
            <w:r>
              <w:rPr>
                <w:sz w:val="18"/>
              </w:rPr>
              <w:t>Eriosyce occulta</w:t>
            </w:r>
          </w:p>
        </w:tc>
      </w:tr>
      <w:tr>
        <w:trPr>
          <w:cantSplit/>
        </w:trPr>
        <w:tc>
          <w:tcPr>
            <w:tcW w:w="2360" w:type="dxa"/>
          </w:tcPr>
          <w:p>
            <w:pPr>
              <w:pStyle w:val="yTableNAm"/>
              <w:spacing w:before="0"/>
              <w:rPr>
                <w:rFonts w:eastAsia="Arial Unicode MS" w:cs="Arial Unicode MS"/>
                <w:sz w:val="18"/>
              </w:rPr>
            </w:pPr>
            <w:r>
              <w:rPr>
                <w:sz w:val="18"/>
              </w:rPr>
              <w:t>Eriosyce odieri</w:t>
            </w:r>
          </w:p>
        </w:tc>
        <w:tc>
          <w:tcPr>
            <w:tcW w:w="2360" w:type="dxa"/>
          </w:tcPr>
          <w:p>
            <w:pPr>
              <w:pStyle w:val="yTableNAm"/>
              <w:spacing w:before="0"/>
              <w:rPr>
                <w:rFonts w:eastAsia="Arial Unicode MS" w:cs="Arial Unicode MS"/>
                <w:sz w:val="18"/>
              </w:rPr>
            </w:pPr>
            <w:r>
              <w:rPr>
                <w:sz w:val="18"/>
              </w:rPr>
              <w:t>Eriosyce recondita</w:t>
            </w:r>
          </w:p>
        </w:tc>
        <w:tc>
          <w:tcPr>
            <w:tcW w:w="2361" w:type="dxa"/>
          </w:tcPr>
          <w:p>
            <w:pPr>
              <w:pStyle w:val="yTableNAm"/>
              <w:spacing w:before="0"/>
              <w:rPr>
                <w:rFonts w:eastAsia="Arial Unicode MS" w:cs="Arial Unicode MS"/>
                <w:sz w:val="18"/>
              </w:rPr>
            </w:pPr>
            <w:r>
              <w:rPr>
                <w:sz w:val="18"/>
              </w:rPr>
              <w:t>Eriosyce rodentiophila</w:t>
            </w:r>
          </w:p>
        </w:tc>
      </w:tr>
      <w:tr>
        <w:trPr>
          <w:cantSplit/>
        </w:trPr>
        <w:tc>
          <w:tcPr>
            <w:tcW w:w="2360" w:type="dxa"/>
          </w:tcPr>
          <w:p>
            <w:pPr>
              <w:pStyle w:val="yTableNAm"/>
              <w:spacing w:before="0"/>
              <w:rPr>
                <w:rFonts w:eastAsia="Arial Unicode MS" w:cs="Arial Unicode MS"/>
                <w:sz w:val="18"/>
              </w:rPr>
            </w:pPr>
            <w:r>
              <w:rPr>
                <w:sz w:val="18"/>
              </w:rPr>
              <w:t>Eriosyce sandillon</w:t>
            </w:r>
          </w:p>
        </w:tc>
        <w:tc>
          <w:tcPr>
            <w:tcW w:w="2360" w:type="dxa"/>
          </w:tcPr>
          <w:p>
            <w:pPr>
              <w:pStyle w:val="yTableNAm"/>
              <w:spacing w:before="0"/>
              <w:rPr>
                <w:rFonts w:eastAsia="Arial Unicode MS" w:cs="Arial Unicode MS"/>
                <w:sz w:val="18"/>
              </w:rPr>
            </w:pPr>
            <w:r>
              <w:rPr>
                <w:sz w:val="18"/>
              </w:rPr>
              <w:t>Eriosyce sociabilis</w:t>
            </w:r>
          </w:p>
        </w:tc>
        <w:tc>
          <w:tcPr>
            <w:tcW w:w="2361" w:type="dxa"/>
          </w:tcPr>
          <w:p>
            <w:pPr>
              <w:pStyle w:val="yTableNAm"/>
              <w:spacing w:before="0"/>
              <w:rPr>
                <w:rFonts w:eastAsia="Arial Unicode MS" w:cs="Arial Unicode MS"/>
                <w:sz w:val="18"/>
              </w:rPr>
            </w:pPr>
            <w:r>
              <w:rPr>
                <w:sz w:val="18"/>
              </w:rPr>
              <w:t>Eriosyce strausiana</w:t>
            </w:r>
          </w:p>
        </w:tc>
      </w:tr>
      <w:tr>
        <w:trPr>
          <w:cantSplit/>
        </w:trPr>
        <w:tc>
          <w:tcPr>
            <w:tcW w:w="2360" w:type="dxa"/>
          </w:tcPr>
          <w:p>
            <w:pPr>
              <w:pStyle w:val="yTableNAm"/>
              <w:spacing w:before="0"/>
              <w:rPr>
                <w:rFonts w:eastAsia="Arial Unicode MS" w:cs="Arial Unicode MS"/>
                <w:sz w:val="18"/>
              </w:rPr>
            </w:pPr>
            <w:r>
              <w:rPr>
                <w:sz w:val="18"/>
              </w:rPr>
              <w:t>Eriosyce subgibbosa</w:t>
            </w:r>
          </w:p>
        </w:tc>
        <w:tc>
          <w:tcPr>
            <w:tcW w:w="2360" w:type="dxa"/>
          </w:tcPr>
          <w:p>
            <w:pPr>
              <w:pStyle w:val="yTableNAm"/>
              <w:spacing w:before="0"/>
              <w:rPr>
                <w:rFonts w:eastAsia="Arial Unicode MS" w:cs="Arial Unicode MS"/>
                <w:sz w:val="18"/>
              </w:rPr>
            </w:pPr>
            <w:r>
              <w:rPr>
                <w:sz w:val="18"/>
              </w:rPr>
              <w:t>Eriosyce taltalensis</w:t>
            </w:r>
          </w:p>
        </w:tc>
        <w:tc>
          <w:tcPr>
            <w:tcW w:w="2361" w:type="dxa"/>
          </w:tcPr>
          <w:p>
            <w:pPr>
              <w:pStyle w:val="yTableNAm"/>
              <w:spacing w:before="0"/>
              <w:rPr>
                <w:rFonts w:eastAsia="Arial Unicode MS" w:cs="Arial Unicode MS"/>
                <w:sz w:val="18"/>
              </w:rPr>
            </w:pPr>
            <w:r>
              <w:rPr>
                <w:sz w:val="18"/>
              </w:rPr>
              <w:t>Eriosyce umadeave</w:t>
            </w:r>
          </w:p>
        </w:tc>
      </w:tr>
      <w:tr>
        <w:trPr>
          <w:cantSplit/>
        </w:trPr>
        <w:tc>
          <w:tcPr>
            <w:tcW w:w="2360" w:type="dxa"/>
          </w:tcPr>
          <w:p>
            <w:pPr>
              <w:pStyle w:val="yTableNAm"/>
              <w:spacing w:before="0"/>
              <w:rPr>
                <w:rFonts w:eastAsia="Arial Unicode MS" w:cs="Arial Unicode MS"/>
                <w:sz w:val="18"/>
              </w:rPr>
            </w:pPr>
            <w:r>
              <w:rPr>
                <w:sz w:val="18"/>
              </w:rPr>
              <w:t>Eriosyce villicumensis</w:t>
            </w:r>
          </w:p>
        </w:tc>
        <w:tc>
          <w:tcPr>
            <w:tcW w:w="2360" w:type="dxa"/>
          </w:tcPr>
          <w:p>
            <w:pPr>
              <w:pStyle w:val="yTableNAm"/>
              <w:spacing w:before="0"/>
              <w:rPr>
                <w:rFonts w:eastAsia="Arial Unicode MS" w:cs="Arial Unicode MS"/>
                <w:sz w:val="18"/>
              </w:rPr>
            </w:pPr>
            <w:r>
              <w:rPr>
                <w:sz w:val="18"/>
              </w:rPr>
              <w:t>Eriosyce villosa</w:t>
            </w:r>
          </w:p>
        </w:tc>
        <w:tc>
          <w:tcPr>
            <w:tcW w:w="2361" w:type="dxa"/>
          </w:tcPr>
          <w:p>
            <w:pPr>
              <w:pStyle w:val="yTableNAm"/>
              <w:spacing w:before="0"/>
              <w:rPr>
                <w:rFonts w:eastAsia="Arial Unicode MS" w:cs="Arial Unicode MS"/>
                <w:sz w:val="18"/>
              </w:rPr>
            </w:pPr>
            <w:r>
              <w:rPr>
                <w:sz w:val="18"/>
              </w:rPr>
              <w:t>Eritrichium canum</w:t>
            </w:r>
          </w:p>
        </w:tc>
      </w:tr>
      <w:tr>
        <w:trPr>
          <w:cantSplit/>
        </w:trPr>
        <w:tc>
          <w:tcPr>
            <w:tcW w:w="2360" w:type="dxa"/>
          </w:tcPr>
          <w:p>
            <w:pPr>
              <w:pStyle w:val="yTableNAm"/>
              <w:spacing w:before="0"/>
              <w:rPr>
                <w:rFonts w:eastAsia="Arial Unicode MS" w:cs="Arial Unicode MS"/>
                <w:sz w:val="18"/>
              </w:rPr>
            </w:pPr>
            <w:r>
              <w:rPr>
                <w:sz w:val="18"/>
              </w:rPr>
              <w:t>Eritrichium pectinatum</w:t>
            </w:r>
          </w:p>
        </w:tc>
        <w:tc>
          <w:tcPr>
            <w:tcW w:w="2360" w:type="dxa"/>
          </w:tcPr>
          <w:p>
            <w:pPr>
              <w:pStyle w:val="yTableNAm"/>
              <w:spacing w:before="0"/>
              <w:rPr>
                <w:rFonts w:eastAsia="Arial Unicode MS" w:cs="Arial Unicode MS"/>
                <w:sz w:val="18"/>
              </w:rPr>
            </w:pPr>
            <w:r>
              <w:rPr>
                <w:sz w:val="18"/>
              </w:rPr>
              <w:t>Eritrichium rupestre</w:t>
            </w:r>
          </w:p>
        </w:tc>
        <w:tc>
          <w:tcPr>
            <w:tcW w:w="2361" w:type="dxa"/>
          </w:tcPr>
          <w:p>
            <w:pPr>
              <w:pStyle w:val="yTableNAm"/>
              <w:spacing w:before="0"/>
              <w:rPr>
                <w:rFonts w:eastAsia="Arial Unicode MS" w:cs="Arial Unicode MS"/>
                <w:sz w:val="18"/>
              </w:rPr>
            </w:pPr>
            <w:r>
              <w:rPr>
                <w:sz w:val="18"/>
              </w:rPr>
              <w:t>Eritrichium villosum</w:t>
            </w:r>
          </w:p>
        </w:tc>
      </w:tr>
      <w:tr>
        <w:trPr>
          <w:cantSplit/>
        </w:trPr>
        <w:tc>
          <w:tcPr>
            <w:tcW w:w="2360" w:type="dxa"/>
          </w:tcPr>
          <w:p>
            <w:pPr>
              <w:pStyle w:val="yTableNAm"/>
              <w:spacing w:before="0"/>
              <w:rPr>
                <w:rFonts w:eastAsia="Arial Unicode MS" w:cs="Arial Unicode MS"/>
                <w:sz w:val="18"/>
              </w:rPr>
            </w:pPr>
            <w:r>
              <w:rPr>
                <w:sz w:val="18"/>
              </w:rPr>
              <w:t>Erlangea fusca</w:t>
            </w:r>
          </w:p>
        </w:tc>
        <w:tc>
          <w:tcPr>
            <w:tcW w:w="2360" w:type="dxa"/>
          </w:tcPr>
          <w:p>
            <w:pPr>
              <w:pStyle w:val="yTableNAm"/>
              <w:spacing w:before="0"/>
              <w:rPr>
                <w:rFonts w:eastAsia="Arial Unicode MS" w:cs="Arial Unicode MS"/>
                <w:sz w:val="18"/>
              </w:rPr>
            </w:pPr>
            <w:r>
              <w:rPr>
                <w:sz w:val="18"/>
              </w:rPr>
              <w:t>Erlangea incana</w:t>
            </w:r>
          </w:p>
        </w:tc>
        <w:tc>
          <w:tcPr>
            <w:tcW w:w="2361" w:type="dxa"/>
          </w:tcPr>
          <w:p>
            <w:pPr>
              <w:pStyle w:val="yTableNAm"/>
              <w:spacing w:before="0"/>
              <w:rPr>
                <w:rFonts w:eastAsia="Arial Unicode MS" w:cs="Arial Unicode MS"/>
                <w:sz w:val="18"/>
              </w:rPr>
            </w:pPr>
            <w:r>
              <w:rPr>
                <w:sz w:val="18"/>
              </w:rPr>
              <w:t>Ernodea littoralis</w:t>
            </w:r>
          </w:p>
        </w:tc>
      </w:tr>
      <w:tr>
        <w:trPr>
          <w:cantSplit/>
        </w:trPr>
        <w:tc>
          <w:tcPr>
            <w:tcW w:w="2360" w:type="dxa"/>
          </w:tcPr>
          <w:p>
            <w:pPr>
              <w:pStyle w:val="yTableNAm"/>
              <w:spacing w:before="0"/>
              <w:rPr>
                <w:rFonts w:eastAsia="Arial Unicode MS" w:cs="Arial Unicode MS"/>
                <w:sz w:val="18"/>
              </w:rPr>
            </w:pPr>
            <w:r>
              <w:rPr>
                <w:sz w:val="18"/>
              </w:rPr>
              <w:t>Erodium aureum</w:t>
            </w:r>
          </w:p>
        </w:tc>
        <w:tc>
          <w:tcPr>
            <w:tcW w:w="2360" w:type="dxa"/>
          </w:tcPr>
          <w:p>
            <w:pPr>
              <w:pStyle w:val="yTableNAm"/>
              <w:spacing w:before="0"/>
              <w:rPr>
                <w:rFonts w:eastAsia="Arial Unicode MS" w:cs="Arial Unicode MS"/>
                <w:sz w:val="18"/>
              </w:rPr>
            </w:pPr>
            <w:r>
              <w:rPr>
                <w:sz w:val="18"/>
              </w:rPr>
              <w:t>Erodium botrys</w:t>
            </w:r>
          </w:p>
        </w:tc>
        <w:tc>
          <w:tcPr>
            <w:tcW w:w="2361" w:type="dxa"/>
          </w:tcPr>
          <w:p>
            <w:pPr>
              <w:pStyle w:val="yTableNAm"/>
              <w:spacing w:before="0"/>
              <w:rPr>
                <w:rFonts w:eastAsia="Arial Unicode MS" w:cs="Arial Unicode MS"/>
                <w:sz w:val="18"/>
              </w:rPr>
            </w:pPr>
            <w:r>
              <w:rPr>
                <w:sz w:val="18"/>
              </w:rPr>
              <w:t>Erodium brachycarpum</w:t>
            </w:r>
          </w:p>
        </w:tc>
      </w:tr>
      <w:tr>
        <w:trPr>
          <w:cantSplit/>
        </w:trPr>
        <w:tc>
          <w:tcPr>
            <w:tcW w:w="2360" w:type="dxa"/>
          </w:tcPr>
          <w:p>
            <w:pPr>
              <w:pStyle w:val="yTableNAm"/>
              <w:spacing w:before="0"/>
              <w:rPr>
                <w:rFonts w:eastAsia="Arial Unicode MS" w:cs="Arial Unicode MS"/>
                <w:sz w:val="18"/>
              </w:rPr>
            </w:pPr>
            <w:r>
              <w:rPr>
                <w:sz w:val="18"/>
              </w:rPr>
              <w:t>Erodium carvifolium</w:t>
            </w:r>
          </w:p>
        </w:tc>
        <w:tc>
          <w:tcPr>
            <w:tcW w:w="2360" w:type="dxa"/>
          </w:tcPr>
          <w:p>
            <w:pPr>
              <w:pStyle w:val="yTableNAm"/>
              <w:spacing w:before="0"/>
              <w:rPr>
                <w:rFonts w:eastAsia="Arial Unicode MS" w:cs="Arial Unicode MS"/>
                <w:sz w:val="18"/>
              </w:rPr>
            </w:pPr>
            <w:r>
              <w:rPr>
                <w:sz w:val="18"/>
              </w:rPr>
              <w:t>Erodium cheilanthifolium</w:t>
            </w:r>
          </w:p>
        </w:tc>
        <w:tc>
          <w:tcPr>
            <w:tcW w:w="2361" w:type="dxa"/>
          </w:tcPr>
          <w:p>
            <w:pPr>
              <w:pStyle w:val="yTableNAm"/>
              <w:spacing w:before="0"/>
              <w:rPr>
                <w:rFonts w:eastAsia="Arial Unicode MS" w:cs="Arial Unicode MS"/>
                <w:sz w:val="18"/>
              </w:rPr>
            </w:pPr>
            <w:r>
              <w:rPr>
                <w:sz w:val="18"/>
              </w:rPr>
              <w:t>Erodium chrysanthum</w:t>
            </w:r>
          </w:p>
        </w:tc>
      </w:tr>
      <w:tr>
        <w:trPr>
          <w:cantSplit/>
        </w:trPr>
        <w:tc>
          <w:tcPr>
            <w:tcW w:w="2360" w:type="dxa"/>
          </w:tcPr>
          <w:p>
            <w:pPr>
              <w:pStyle w:val="yTableNAm"/>
              <w:spacing w:before="0"/>
              <w:rPr>
                <w:rFonts w:eastAsia="Arial Unicode MS" w:cs="Arial Unicode MS"/>
                <w:sz w:val="18"/>
              </w:rPr>
            </w:pPr>
            <w:r>
              <w:rPr>
                <w:sz w:val="18"/>
              </w:rPr>
              <w:t>Erodium cicutarium</w:t>
            </w:r>
          </w:p>
        </w:tc>
        <w:tc>
          <w:tcPr>
            <w:tcW w:w="2360" w:type="dxa"/>
          </w:tcPr>
          <w:p>
            <w:pPr>
              <w:pStyle w:val="yTableNAm"/>
              <w:spacing w:before="0"/>
              <w:rPr>
                <w:rFonts w:eastAsia="Arial Unicode MS" w:cs="Arial Unicode MS"/>
                <w:sz w:val="18"/>
              </w:rPr>
            </w:pPr>
            <w:r>
              <w:rPr>
                <w:sz w:val="18"/>
              </w:rPr>
              <w:t>Erodium corsicum</w:t>
            </w:r>
          </w:p>
        </w:tc>
        <w:tc>
          <w:tcPr>
            <w:tcW w:w="2361" w:type="dxa"/>
          </w:tcPr>
          <w:p>
            <w:pPr>
              <w:pStyle w:val="yTableNAm"/>
              <w:spacing w:before="0"/>
              <w:rPr>
                <w:rFonts w:eastAsia="Arial Unicode MS" w:cs="Arial Unicode MS"/>
                <w:sz w:val="18"/>
              </w:rPr>
            </w:pPr>
            <w:r>
              <w:rPr>
                <w:sz w:val="18"/>
              </w:rPr>
              <w:t>Erodium corsicum x reichardii</w:t>
            </w:r>
          </w:p>
        </w:tc>
      </w:tr>
      <w:tr>
        <w:trPr>
          <w:cantSplit/>
        </w:trPr>
        <w:tc>
          <w:tcPr>
            <w:tcW w:w="2360" w:type="dxa"/>
          </w:tcPr>
          <w:p>
            <w:pPr>
              <w:pStyle w:val="yTableNAm"/>
              <w:spacing w:before="0"/>
              <w:rPr>
                <w:rFonts w:eastAsia="Arial Unicode MS" w:cs="Arial Unicode MS"/>
                <w:sz w:val="18"/>
              </w:rPr>
            </w:pPr>
            <w:r>
              <w:rPr>
                <w:sz w:val="18"/>
              </w:rPr>
              <w:t>Erodium foetidum</w:t>
            </w:r>
          </w:p>
        </w:tc>
        <w:tc>
          <w:tcPr>
            <w:tcW w:w="2360" w:type="dxa"/>
          </w:tcPr>
          <w:p>
            <w:pPr>
              <w:pStyle w:val="yTableNAm"/>
              <w:spacing w:before="0"/>
              <w:rPr>
                <w:rFonts w:eastAsia="Arial Unicode MS" w:cs="Arial Unicode MS"/>
                <w:sz w:val="18"/>
              </w:rPr>
            </w:pPr>
            <w:r>
              <w:rPr>
                <w:sz w:val="18"/>
              </w:rPr>
              <w:t>Erodium glandulosum</w:t>
            </w:r>
          </w:p>
        </w:tc>
        <w:tc>
          <w:tcPr>
            <w:tcW w:w="2361" w:type="dxa"/>
          </w:tcPr>
          <w:p>
            <w:pPr>
              <w:pStyle w:val="yTableNAm"/>
              <w:spacing w:before="0"/>
              <w:rPr>
                <w:rFonts w:eastAsia="Arial Unicode MS" w:cs="Arial Unicode MS"/>
                <w:sz w:val="18"/>
              </w:rPr>
            </w:pPr>
            <w:r>
              <w:rPr>
                <w:sz w:val="18"/>
              </w:rPr>
              <w:t>Erodium gruinum</w:t>
            </w:r>
          </w:p>
        </w:tc>
      </w:tr>
      <w:tr>
        <w:trPr>
          <w:cantSplit/>
        </w:trPr>
        <w:tc>
          <w:tcPr>
            <w:tcW w:w="2360" w:type="dxa"/>
          </w:tcPr>
          <w:p>
            <w:pPr>
              <w:pStyle w:val="yTableNAm"/>
              <w:spacing w:before="0"/>
              <w:rPr>
                <w:rFonts w:eastAsia="Arial Unicode MS" w:cs="Arial Unicode MS"/>
                <w:sz w:val="18"/>
              </w:rPr>
            </w:pPr>
            <w:r>
              <w:rPr>
                <w:sz w:val="18"/>
              </w:rPr>
              <w:t>Erodium guttatum</w:t>
            </w:r>
          </w:p>
        </w:tc>
        <w:tc>
          <w:tcPr>
            <w:tcW w:w="2360" w:type="dxa"/>
          </w:tcPr>
          <w:p>
            <w:pPr>
              <w:pStyle w:val="yTableNAm"/>
              <w:spacing w:before="0"/>
              <w:rPr>
                <w:rFonts w:eastAsia="Arial Unicode MS" w:cs="Arial Unicode MS"/>
                <w:sz w:val="18"/>
              </w:rPr>
            </w:pPr>
            <w:r>
              <w:rPr>
                <w:sz w:val="18"/>
              </w:rPr>
              <w:t>Erodium moschatum</w:t>
            </w:r>
          </w:p>
        </w:tc>
        <w:tc>
          <w:tcPr>
            <w:tcW w:w="2361" w:type="dxa"/>
          </w:tcPr>
          <w:p>
            <w:pPr>
              <w:pStyle w:val="yTableNAm"/>
              <w:spacing w:before="0"/>
              <w:rPr>
                <w:rFonts w:eastAsia="Arial Unicode MS" w:cs="Arial Unicode MS"/>
                <w:sz w:val="18"/>
              </w:rPr>
            </w:pPr>
            <w:r>
              <w:rPr>
                <w:sz w:val="18"/>
              </w:rPr>
              <w:t>Erodium oxyrhynchum</w:t>
            </w:r>
          </w:p>
        </w:tc>
      </w:tr>
      <w:tr>
        <w:trPr>
          <w:cantSplit/>
        </w:trPr>
        <w:tc>
          <w:tcPr>
            <w:tcW w:w="2360" w:type="dxa"/>
          </w:tcPr>
          <w:p>
            <w:pPr>
              <w:pStyle w:val="yTableNAm"/>
              <w:spacing w:before="0"/>
              <w:rPr>
                <w:rFonts w:eastAsia="Arial Unicode MS" w:cs="Arial Unicode MS"/>
                <w:sz w:val="18"/>
              </w:rPr>
            </w:pPr>
            <w:r>
              <w:rPr>
                <w:sz w:val="18"/>
              </w:rPr>
              <w:t>Erodium pelargoniflorum</w:t>
            </w:r>
          </w:p>
        </w:tc>
        <w:tc>
          <w:tcPr>
            <w:tcW w:w="2360" w:type="dxa"/>
          </w:tcPr>
          <w:p>
            <w:pPr>
              <w:pStyle w:val="yTableNAm"/>
              <w:spacing w:before="0"/>
              <w:rPr>
                <w:rFonts w:eastAsia="Arial Unicode MS" w:cs="Arial Unicode MS"/>
                <w:sz w:val="18"/>
              </w:rPr>
            </w:pPr>
            <w:r>
              <w:rPr>
                <w:sz w:val="18"/>
              </w:rPr>
              <w:t>Erodium reichardii</w:t>
            </w:r>
          </w:p>
        </w:tc>
        <w:tc>
          <w:tcPr>
            <w:tcW w:w="2361" w:type="dxa"/>
          </w:tcPr>
          <w:p>
            <w:pPr>
              <w:pStyle w:val="yTableNAm"/>
              <w:spacing w:before="0"/>
              <w:rPr>
                <w:rFonts w:eastAsia="Arial Unicode MS" w:cs="Arial Unicode MS"/>
                <w:sz w:val="18"/>
              </w:rPr>
            </w:pPr>
            <w:r>
              <w:rPr>
                <w:sz w:val="18"/>
              </w:rPr>
              <w:t>Erodium rupestre</w:t>
            </w:r>
          </w:p>
        </w:tc>
      </w:tr>
      <w:tr>
        <w:trPr>
          <w:cantSplit/>
        </w:trPr>
        <w:tc>
          <w:tcPr>
            <w:tcW w:w="2360" w:type="dxa"/>
          </w:tcPr>
          <w:p>
            <w:pPr>
              <w:pStyle w:val="yTableNAm"/>
              <w:spacing w:before="0"/>
              <w:rPr>
                <w:rFonts w:eastAsia="Arial Unicode MS" w:cs="Arial Unicode MS"/>
                <w:sz w:val="18"/>
              </w:rPr>
            </w:pPr>
            <w:r>
              <w:rPr>
                <w:sz w:val="18"/>
              </w:rPr>
              <w:t>Erodium trifolium</w:t>
            </w:r>
          </w:p>
        </w:tc>
        <w:tc>
          <w:tcPr>
            <w:tcW w:w="2360" w:type="dxa"/>
          </w:tcPr>
          <w:p>
            <w:pPr>
              <w:pStyle w:val="yTableNAm"/>
              <w:spacing w:before="0"/>
              <w:rPr>
                <w:rFonts w:eastAsia="Arial Unicode MS" w:cs="Arial Unicode MS"/>
                <w:sz w:val="18"/>
              </w:rPr>
            </w:pPr>
            <w:r>
              <w:rPr>
                <w:sz w:val="18"/>
              </w:rPr>
              <w:t>Erophaca baetica</w:t>
            </w:r>
          </w:p>
        </w:tc>
        <w:tc>
          <w:tcPr>
            <w:tcW w:w="2361" w:type="dxa"/>
          </w:tcPr>
          <w:p>
            <w:pPr>
              <w:pStyle w:val="yTableNAm"/>
              <w:spacing w:before="0"/>
              <w:rPr>
                <w:rFonts w:eastAsia="Arial Unicode MS" w:cs="Arial Unicode MS"/>
                <w:sz w:val="18"/>
              </w:rPr>
            </w:pPr>
            <w:r>
              <w:rPr>
                <w:sz w:val="18"/>
              </w:rPr>
              <w:t>Eruca sativa</w:t>
            </w:r>
          </w:p>
        </w:tc>
      </w:tr>
      <w:tr>
        <w:trPr>
          <w:cantSplit/>
        </w:trPr>
        <w:tc>
          <w:tcPr>
            <w:tcW w:w="2360" w:type="dxa"/>
          </w:tcPr>
          <w:p>
            <w:pPr>
              <w:pStyle w:val="yTableNAm"/>
              <w:spacing w:before="0"/>
              <w:rPr>
                <w:rFonts w:eastAsia="Arial Unicode MS" w:cs="Arial Unicode MS"/>
                <w:sz w:val="18"/>
              </w:rPr>
            </w:pPr>
            <w:r>
              <w:rPr>
                <w:sz w:val="18"/>
              </w:rPr>
              <w:t>Eruca vesicaria</w:t>
            </w:r>
          </w:p>
        </w:tc>
        <w:tc>
          <w:tcPr>
            <w:tcW w:w="2360" w:type="dxa"/>
          </w:tcPr>
          <w:p>
            <w:pPr>
              <w:pStyle w:val="yTableNAm"/>
              <w:spacing w:before="0"/>
              <w:rPr>
                <w:rFonts w:eastAsia="Arial Unicode MS" w:cs="Arial Unicode MS"/>
                <w:sz w:val="18"/>
              </w:rPr>
            </w:pPr>
            <w:r>
              <w:rPr>
                <w:sz w:val="18"/>
              </w:rPr>
              <w:t>Erucastrum griquense</w:t>
            </w:r>
          </w:p>
        </w:tc>
        <w:tc>
          <w:tcPr>
            <w:tcW w:w="2361" w:type="dxa"/>
          </w:tcPr>
          <w:p>
            <w:pPr>
              <w:pStyle w:val="yTableNAm"/>
              <w:spacing w:before="0"/>
              <w:rPr>
                <w:rFonts w:eastAsia="Arial Unicode MS" w:cs="Arial Unicode MS"/>
                <w:sz w:val="18"/>
              </w:rPr>
            </w:pPr>
            <w:r>
              <w:rPr>
                <w:sz w:val="18"/>
              </w:rPr>
              <w:t>Erucastrum virgatum</w:t>
            </w:r>
          </w:p>
        </w:tc>
      </w:tr>
      <w:tr>
        <w:trPr>
          <w:cantSplit/>
        </w:trPr>
        <w:tc>
          <w:tcPr>
            <w:tcW w:w="2360" w:type="dxa"/>
          </w:tcPr>
          <w:p>
            <w:pPr>
              <w:pStyle w:val="yTableNAm"/>
              <w:spacing w:before="0"/>
              <w:rPr>
                <w:rFonts w:eastAsia="Arial Unicode MS" w:cs="Arial Unicode MS"/>
                <w:sz w:val="18"/>
              </w:rPr>
            </w:pPr>
            <w:r>
              <w:rPr>
                <w:sz w:val="18"/>
              </w:rPr>
              <w:t>Ervatamia angustisepala</w:t>
            </w:r>
          </w:p>
        </w:tc>
        <w:tc>
          <w:tcPr>
            <w:tcW w:w="2360" w:type="dxa"/>
          </w:tcPr>
          <w:p>
            <w:pPr>
              <w:pStyle w:val="yTableNAm"/>
              <w:spacing w:before="0"/>
              <w:rPr>
                <w:rFonts w:eastAsia="Arial Unicode MS" w:cs="Arial Unicode MS"/>
                <w:sz w:val="18"/>
              </w:rPr>
            </w:pPr>
            <w:r>
              <w:rPr>
                <w:sz w:val="18"/>
              </w:rPr>
              <w:t>Eryngium agavifolium</w:t>
            </w:r>
          </w:p>
        </w:tc>
        <w:tc>
          <w:tcPr>
            <w:tcW w:w="2361" w:type="dxa"/>
          </w:tcPr>
          <w:p>
            <w:pPr>
              <w:pStyle w:val="yTableNAm"/>
              <w:spacing w:before="0"/>
              <w:rPr>
                <w:rFonts w:eastAsia="Arial Unicode MS" w:cs="Arial Unicode MS"/>
                <w:sz w:val="18"/>
              </w:rPr>
            </w:pPr>
            <w:r>
              <w:rPr>
                <w:sz w:val="18"/>
              </w:rPr>
              <w:t>Eryngium alpinum</w:t>
            </w:r>
          </w:p>
        </w:tc>
      </w:tr>
      <w:tr>
        <w:trPr>
          <w:cantSplit/>
        </w:trPr>
        <w:tc>
          <w:tcPr>
            <w:tcW w:w="2360" w:type="dxa"/>
          </w:tcPr>
          <w:p>
            <w:pPr>
              <w:pStyle w:val="yTableNAm"/>
              <w:spacing w:before="0"/>
              <w:rPr>
                <w:rFonts w:eastAsia="Arial Unicode MS" w:cs="Arial Unicode MS"/>
                <w:sz w:val="18"/>
              </w:rPr>
            </w:pPr>
            <w:r>
              <w:rPr>
                <w:sz w:val="18"/>
              </w:rPr>
              <w:t>Eryngium amethystinum</w:t>
            </w:r>
          </w:p>
        </w:tc>
        <w:tc>
          <w:tcPr>
            <w:tcW w:w="2360" w:type="dxa"/>
          </w:tcPr>
          <w:p>
            <w:pPr>
              <w:pStyle w:val="yTableNAm"/>
              <w:spacing w:before="0"/>
              <w:rPr>
                <w:rFonts w:eastAsia="Arial Unicode MS" w:cs="Arial Unicode MS"/>
                <w:sz w:val="18"/>
              </w:rPr>
            </w:pPr>
            <w:r>
              <w:rPr>
                <w:sz w:val="18"/>
              </w:rPr>
              <w:t>Eryngium bourgatii</w:t>
            </w:r>
          </w:p>
        </w:tc>
        <w:tc>
          <w:tcPr>
            <w:tcW w:w="2361" w:type="dxa"/>
          </w:tcPr>
          <w:p>
            <w:pPr>
              <w:pStyle w:val="yTableNAm"/>
              <w:spacing w:before="0"/>
              <w:rPr>
                <w:rFonts w:eastAsia="Arial Unicode MS" w:cs="Arial Unicode MS"/>
                <w:sz w:val="18"/>
              </w:rPr>
            </w:pPr>
            <w:r>
              <w:rPr>
                <w:sz w:val="18"/>
              </w:rPr>
              <w:t>Eryngium bromeliifolium</w:t>
            </w:r>
          </w:p>
        </w:tc>
      </w:tr>
      <w:tr>
        <w:trPr>
          <w:cantSplit/>
        </w:trPr>
        <w:tc>
          <w:tcPr>
            <w:tcW w:w="2360" w:type="dxa"/>
          </w:tcPr>
          <w:p>
            <w:pPr>
              <w:pStyle w:val="yTableNAm"/>
              <w:spacing w:before="0"/>
              <w:rPr>
                <w:rFonts w:eastAsia="Arial Unicode MS" w:cs="Arial Unicode MS"/>
                <w:sz w:val="18"/>
              </w:rPr>
            </w:pPr>
            <w:r>
              <w:rPr>
                <w:sz w:val="18"/>
              </w:rPr>
              <w:t>Eryngium caeruleum</w:t>
            </w:r>
          </w:p>
        </w:tc>
        <w:tc>
          <w:tcPr>
            <w:tcW w:w="2360" w:type="dxa"/>
          </w:tcPr>
          <w:p>
            <w:pPr>
              <w:pStyle w:val="yTableNAm"/>
              <w:spacing w:before="0"/>
              <w:rPr>
                <w:rFonts w:eastAsia="Arial Unicode MS" w:cs="Arial Unicode MS"/>
                <w:sz w:val="18"/>
              </w:rPr>
            </w:pPr>
            <w:r>
              <w:rPr>
                <w:sz w:val="18"/>
              </w:rPr>
              <w:t>Eryngium expansum</w:t>
            </w:r>
          </w:p>
        </w:tc>
        <w:tc>
          <w:tcPr>
            <w:tcW w:w="2361" w:type="dxa"/>
          </w:tcPr>
          <w:p>
            <w:pPr>
              <w:pStyle w:val="yTableNAm"/>
              <w:spacing w:before="0"/>
              <w:rPr>
                <w:rFonts w:eastAsia="Arial Unicode MS" w:cs="Arial Unicode MS"/>
                <w:sz w:val="18"/>
              </w:rPr>
            </w:pPr>
            <w:r>
              <w:rPr>
                <w:sz w:val="18"/>
              </w:rPr>
              <w:t>Eryngium foetidum</w:t>
            </w:r>
          </w:p>
        </w:tc>
      </w:tr>
      <w:tr>
        <w:trPr>
          <w:cantSplit/>
        </w:trPr>
        <w:tc>
          <w:tcPr>
            <w:tcW w:w="2360" w:type="dxa"/>
          </w:tcPr>
          <w:p>
            <w:pPr>
              <w:pStyle w:val="yTableNAm"/>
              <w:spacing w:before="0"/>
              <w:rPr>
                <w:rFonts w:eastAsia="Arial Unicode MS" w:cs="Arial Unicode MS"/>
                <w:sz w:val="18"/>
              </w:rPr>
            </w:pPr>
            <w:r>
              <w:rPr>
                <w:sz w:val="18"/>
              </w:rPr>
              <w:t>Eryngium giganteum</w:t>
            </w:r>
          </w:p>
        </w:tc>
        <w:tc>
          <w:tcPr>
            <w:tcW w:w="2360" w:type="dxa"/>
          </w:tcPr>
          <w:p>
            <w:pPr>
              <w:pStyle w:val="yTableNAm"/>
              <w:spacing w:before="0"/>
              <w:rPr>
                <w:rFonts w:eastAsia="Arial Unicode MS" w:cs="Arial Unicode MS"/>
                <w:sz w:val="18"/>
              </w:rPr>
            </w:pPr>
            <w:r>
              <w:rPr>
                <w:sz w:val="18"/>
              </w:rPr>
              <w:t>Eryngium glaciale</w:t>
            </w:r>
          </w:p>
        </w:tc>
        <w:tc>
          <w:tcPr>
            <w:tcW w:w="2361" w:type="dxa"/>
          </w:tcPr>
          <w:p>
            <w:pPr>
              <w:pStyle w:val="yTableNAm"/>
              <w:spacing w:before="0"/>
              <w:rPr>
                <w:rFonts w:eastAsia="Arial Unicode MS" w:cs="Arial Unicode MS"/>
                <w:sz w:val="18"/>
              </w:rPr>
            </w:pPr>
            <w:r>
              <w:rPr>
                <w:sz w:val="18"/>
              </w:rPr>
              <w:t>Eryngium humile</w:t>
            </w:r>
          </w:p>
        </w:tc>
      </w:tr>
      <w:tr>
        <w:trPr>
          <w:cantSplit/>
        </w:trPr>
        <w:tc>
          <w:tcPr>
            <w:tcW w:w="2360" w:type="dxa"/>
          </w:tcPr>
          <w:p>
            <w:pPr>
              <w:pStyle w:val="yTableNAm"/>
              <w:spacing w:before="0"/>
              <w:rPr>
                <w:rFonts w:eastAsia="Arial Unicode MS" w:cs="Arial Unicode MS"/>
                <w:sz w:val="18"/>
              </w:rPr>
            </w:pPr>
            <w:r>
              <w:rPr>
                <w:sz w:val="18"/>
              </w:rPr>
              <w:t>Eryngium lassauxii</w:t>
            </w:r>
          </w:p>
        </w:tc>
        <w:tc>
          <w:tcPr>
            <w:tcW w:w="2360" w:type="dxa"/>
          </w:tcPr>
          <w:p>
            <w:pPr>
              <w:pStyle w:val="yTableNAm"/>
              <w:spacing w:before="0"/>
              <w:rPr>
                <w:rFonts w:eastAsia="Arial Unicode MS" w:cs="Arial Unicode MS"/>
                <w:sz w:val="18"/>
              </w:rPr>
            </w:pPr>
            <w:r>
              <w:rPr>
                <w:sz w:val="18"/>
              </w:rPr>
              <w:t>Eryngium maritimum</w:t>
            </w:r>
          </w:p>
        </w:tc>
        <w:tc>
          <w:tcPr>
            <w:tcW w:w="2361" w:type="dxa"/>
          </w:tcPr>
          <w:p>
            <w:pPr>
              <w:pStyle w:val="yTableNAm"/>
              <w:spacing w:before="0"/>
              <w:rPr>
                <w:rFonts w:eastAsia="Arial Unicode MS" w:cs="Arial Unicode MS"/>
                <w:sz w:val="18"/>
              </w:rPr>
            </w:pPr>
            <w:r>
              <w:rPr>
                <w:sz w:val="18"/>
              </w:rPr>
              <w:t>Eryngium ovinum</w:t>
            </w:r>
          </w:p>
        </w:tc>
      </w:tr>
      <w:tr>
        <w:trPr>
          <w:cantSplit/>
        </w:trPr>
        <w:tc>
          <w:tcPr>
            <w:tcW w:w="2360" w:type="dxa"/>
          </w:tcPr>
          <w:p>
            <w:pPr>
              <w:pStyle w:val="yTableNAm"/>
              <w:spacing w:before="0"/>
              <w:rPr>
                <w:rFonts w:eastAsia="Arial Unicode MS" w:cs="Arial Unicode MS"/>
                <w:sz w:val="18"/>
              </w:rPr>
            </w:pPr>
            <w:r>
              <w:rPr>
                <w:sz w:val="18"/>
              </w:rPr>
              <w:t>Eryngium paludosum</w:t>
            </w:r>
          </w:p>
        </w:tc>
        <w:tc>
          <w:tcPr>
            <w:tcW w:w="2360" w:type="dxa"/>
          </w:tcPr>
          <w:p>
            <w:pPr>
              <w:pStyle w:val="yTableNAm"/>
              <w:spacing w:before="0"/>
              <w:rPr>
                <w:rFonts w:eastAsia="Arial Unicode MS" w:cs="Arial Unicode MS"/>
                <w:sz w:val="18"/>
              </w:rPr>
            </w:pPr>
            <w:r>
              <w:rPr>
                <w:sz w:val="18"/>
              </w:rPr>
              <w:t>Eryngium planum</w:t>
            </w:r>
          </w:p>
        </w:tc>
        <w:tc>
          <w:tcPr>
            <w:tcW w:w="2361" w:type="dxa"/>
          </w:tcPr>
          <w:p>
            <w:pPr>
              <w:pStyle w:val="yTableNAm"/>
              <w:spacing w:before="0"/>
              <w:rPr>
                <w:rFonts w:eastAsia="Arial Unicode MS" w:cs="Arial Unicode MS"/>
                <w:sz w:val="18"/>
              </w:rPr>
            </w:pPr>
            <w:r>
              <w:rPr>
                <w:sz w:val="18"/>
              </w:rPr>
              <w:t>Eryngium proteiflorum</w:t>
            </w:r>
          </w:p>
        </w:tc>
      </w:tr>
      <w:tr>
        <w:trPr>
          <w:cantSplit/>
        </w:trPr>
        <w:tc>
          <w:tcPr>
            <w:tcW w:w="2360" w:type="dxa"/>
          </w:tcPr>
          <w:p>
            <w:pPr>
              <w:pStyle w:val="yTableNAm"/>
              <w:spacing w:before="0"/>
              <w:rPr>
                <w:rFonts w:eastAsia="Arial Unicode MS" w:cs="Arial Unicode MS"/>
                <w:sz w:val="18"/>
              </w:rPr>
            </w:pPr>
            <w:r>
              <w:rPr>
                <w:sz w:val="18"/>
              </w:rPr>
              <w:t>Eryngium spinalba</w:t>
            </w:r>
          </w:p>
        </w:tc>
        <w:tc>
          <w:tcPr>
            <w:tcW w:w="2360" w:type="dxa"/>
          </w:tcPr>
          <w:p>
            <w:pPr>
              <w:pStyle w:val="yTableNAm"/>
              <w:spacing w:before="0"/>
              <w:rPr>
                <w:rFonts w:eastAsia="Arial Unicode MS" w:cs="Arial Unicode MS"/>
                <w:sz w:val="18"/>
              </w:rPr>
            </w:pPr>
            <w:r>
              <w:rPr>
                <w:sz w:val="18"/>
              </w:rPr>
              <w:t>Eryngium ternatum</w:t>
            </w:r>
          </w:p>
        </w:tc>
        <w:tc>
          <w:tcPr>
            <w:tcW w:w="2361" w:type="dxa"/>
          </w:tcPr>
          <w:p>
            <w:pPr>
              <w:pStyle w:val="yTableNAm"/>
              <w:spacing w:before="0"/>
              <w:rPr>
                <w:rFonts w:eastAsia="Arial Unicode MS" w:cs="Arial Unicode MS"/>
                <w:sz w:val="18"/>
              </w:rPr>
            </w:pPr>
            <w:r>
              <w:rPr>
                <w:sz w:val="18"/>
              </w:rPr>
              <w:t>Eryngium x tripartitum</w:t>
            </w:r>
          </w:p>
        </w:tc>
      </w:tr>
      <w:tr>
        <w:trPr>
          <w:cantSplit/>
        </w:trPr>
        <w:tc>
          <w:tcPr>
            <w:tcW w:w="2360" w:type="dxa"/>
          </w:tcPr>
          <w:p>
            <w:pPr>
              <w:pStyle w:val="yTableNAm"/>
              <w:spacing w:before="0"/>
              <w:rPr>
                <w:rFonts w:eastAsia="Arial Unicode MS" w:cs="Arial Unicode MS"/>
                <w:sz w:val="18"/>
              </w:rPr>
            </w:pPr>
            <w:r>
              <w:rPr>
                <w:sz w:val="18"/>
              </w:rPr>
              <w:t>Eryngium tripartitum</w:t>
            </w:r>
          </w:p>
        </w:tc>
        <w:tc>
          <w:tcPr>
            <w:tcW w:w="2360" w:type="dxa"/>
          </w:tcPr>
          <w:p>
            <w:pPr>
              <w:pStyle w:val="yTableNAm"/>
              <w:spacing w:before="0"/>
              <w:rPr>
                <w:rFonts w:eastAsia="Arial Unicode MS" w:cs="Arial Unicode MS"/>
                <w:sz w:val="18"/>
              </w:rPr>
            </w:pPr>
            <w:r>
              <w:rPr>
                <w:sz w:val="18"/>
              </w:rPr>
              <w:t>Eryngium variifolium</w:t>
            </w:r>
          </w:p>
        </w:tc>
        <w:tc>
          <w:tcPr>
            <w:tcW w:w="2361" w:type="dxa"/>
          </w:tcPr>
          <w:p>
            <w:pPr>
              <w:pStyle w:val="yTableNAm"/>
              <w:spacing w:before="0"/>
              <w:rPr>
                <w:rFonts w:eastAsia="Arial Unicode MS" w:cs="Arial Unicode MS"/>
                <w:sz w:val="18"/>
              </w:rPr>
            </w:pPr>
            <w:r>
              <w:rPr>
                <w:sz w:val="18"/>
              </w:rPr>
              <w:t>Eryngium vesiculosum</w:t>
            </w:r>
          </w:p>
        </w:tc>
      </w:tr>
      <w:tr>
        <w:trPr>
          <w:cantSplit/>
        </w:trPr>
        <w:tc>
          <w:tcPr>
            <w:tcW w:w="2360" w:type="dxa"/>
          </w:tcPr>
          <w:p>
            <w:pPr>
              <w:pStyle w:val="yTableNAm"/>
              <w:spacing w:before="0"/>
              <w:rPr>
                <w:rFonts w:eastAsia="Arial Unicode MS" w:cs="Arial Unicode MS"/>
                <w:sz w:val="18"/>
              </w:rPr>
            </w:pPr>
            <w:r>
              <w:rPr>
                <w:sz w:val="18"/>
              </w:rPr>
              <w:t>Eryngium x zabelii</w:t>
            </w:r>
          </w:p>
        </w:tc>
        <w:tc>
          <w:tcPr>
            <w:tcW w:w="2360" w:type="dxa"/>
          </w:tcPr>
          <w:p>
            <w:pPr>
              <w:pStyle w:val="yTableNAm"/>
              <w:spacing w:before="0"/>
              <w:rPr>
                <w:rFonts w:eastAsia="Arial Unicode MS" w:cs="Arial Unicode MS"/>
                <w:sz w:val="18"/>
              </w:rPr>
            </w:pPr>
            <w:r>
              <w:rPr>
                <w:sz w:val="18"/>
              </w:rPr>
              <w:t>Erysimum arenicola</w:t>
            </w:r>
          </w:p>
        </w:tc>
        <w:tc>
          <w:tcPr>
            <w:tcW w:w="2361" w:type="dxa"/>
          </w:tcPr>
          <w:p>
            <w:pPr>
              <w:pStyle w:val="yTableNAm"/>
              <w:spacing w:before="0"/>
              <w:rPr>
                <w:rFonts w:eastAsia="Arial Unicode MS" w:cs="Arial Unicode MS"/>
                <w:sz w:val="18"/>
              </w:rPr>
            </w:pPr>
            <w:r>
              <w:rPr>
                <w:sz w:val="18"/>
              </w:rPr>
              <w:t>Erysimum arenicolum</w:t>
            </w:r>
          </w:p>
        </w:tc>
      </w:tr>
      <w:tr>
        <w:trPr>
          <w:cantSplit/>
        </w:trPr>
        <w:tc>
          <w:tcPr>
            <w:tcW w:w="2360" w:type="dxa"/>
          </w:tcPr>
          <w:p>
            <w:pPr>
              <w:pStyle w:val="yTableNAm"/>
              <w:spacing w:before="0"/>
              <w:rPr>
                <w:rFonts w:eastAsia="Arial Unicode MS" w:cs="Arial Unicode MS"/>
                <w:sz w:val="18"/>
              </w:rPr>
            </w:pPr>
            <w:r>
              <w:rPr>
                <w:sz w:val="18"/>
              </w:rPr>
              <w:t>Erysimum bicolor</w:t>
            </w:r>
          </w:p>
        </w:tc>
        <w:tc>
          <w:tcPr>
            <w:tcW w:w="2360" w:type="dxa"/>
          </w:tcPr>
          <w:p>
            <w:pPr>
              <w:pStyle w:val="yTableNAm"/>
              <w:spacing w:before="0"/>
              <w:rPr>
                <w:rFonts w:eastAsia="Arial Unicode MS" w:cs="Arial Unicode MS"/>
                <w:sz w:val="18"/>
              </w:rPr>
            </w:pPr>
            <w:r>
              <w:rPr>
                <w:sz w:val="18"/>
              </w:rPr>
              <w:t>Erysimum cheiri</w:t>
            </w:r>
          </w:p>
        </w:tc>
        <w:tc>
          <w:tcPr>
            <w:tcW w:w="2361" w:type="dxa"/>
          </w:tcPr>
          <w:p>
            <w:pPr>
              <w:pStyle w:val="yTableNAm"/>
              <w:spacing w:before="0"/>
              <w:rPr>
                <w:rFonts w:eastAsia="Arial Unicode MS" w:cs="Arial Unicode MS"/>
                <w:sz w:val="18"/>
              </w:rPr>
            </w:pPr>
            <w:r>
              <w:rPr>
                <w:sz w:val="18"/>
              </w:rPr>
              <w:t>Erysimum cinereus</w:t>
            </w:r>
          </w:p>
        </w:tc>
      </w:tr>
      <w:tr>
        <w:trPr>
          <w:cantSplit/>
        </w:trPr>
        <w:tc>
          <w:tcPr>
            <w:tcW w:w="2360" w:type="dxa"/>
          </w:tcPr>
          <w:p>
            <w:pPr>
              <w:pStyle w:val="yTableNAm"/>
              <w:spacing w:before="0"/>
              <w:rPr>
                <w:rFonts w:eastAsia="Arial Unicode MS" w:cs="Arial Unicode MS"/>
                <w:sz w:val="18"/>
              </w:rPr>
            </w:pPr>
            <w:r>
              <w:rPr>
                <w:sz w:val="18"/>
              </w:rPr>
              <w:t>Erysimum comatum</w:t>
            </w:r>
          </w:p>
        </w:tc>
        <w:tc>
          <w:tcPr>
            <w:tcW w:w="2360" w:type="dxa"/>
          </w:tcPr>
          <w:p>
            <w:pPr>
              <w:pStyle w:val="yTableNAm"/>
              <w:spacing w:before="0"/>
              <w:rPr>
                <w:rFonts w:eastAsia="Arial Unicode MS" w:cs="Arial Unicode MS"/>
                <w:sz w:val="18"/>
              </w:rPr>
            </w:pPr>
            <w:r>
              <w:rPr>
                <w:sz w:val="18"/>
              </w:rPr>
              <w:t>Erysimum heritieri</w:t>
            </w:r>
          </w:p>
        </w:tc>
        <w:tc>
          <w:tcPr>
            <w:tcW w:w="2361" w:type="dxa"/>
          </w:tcPr>
          <w:p>
            <w:pPr>
              <w:pStyle w:val="yTableNAm"/>
              <w:spacing w:before="0"/>
              <w:rPr>
                <w:rFonts w:eastAsia="Arial Unicode MS" w:cs="Arial Unicode MS"/>
                <w:sz w:val="18"/>
              </w:rPr>
            </w:pPr>
            <w:r>
              <w:rPr>
                <w:sz w:val="18"/>
              </w:rPr>
              <w:t>Erysimum hybrids</w:t>
            </w:r>
          </w:p>
        </w:tc>
      </w:tr>
      <w:tr>
        <w:trPr>
          <w:cantSplit/>
        </w:trPr>
        <w:tc>
          <w:tcPr>
            <w:tcW w:w="2360" w:type="dxa"/>
          </w:tcPr>
          <w:p>
            <w:pPr>
              <w:pStyle w:val="yTableNAm"/>
              <w:spacing w:before="0"/>
              <w:rPr>
                <w:rFonts w:eastAsia="Arial Unicode MS" w:cs="Arial Unicode MS"/>
                <w:sz w:val="18"/>
              </w:rPr>
            </w:pPr>
            <w:r>
              <w:rPr>
                <w:sz w:val="18"/>
              </w:rPr>
              <w:t>Erysimum x hybridum</w:t>
            </w:r>
          </w:p>
        </w:tc>
        <w:tc>
          <w:tcPr>
            <w:tcW w:w="2360" w:type="dxa"/>
          </w:tcPr>
          <w:p>
            <w:pPr>
              <w:pStyle w:val="yTableNAm"/>
              <w:spacing w:before="0"/>
              <w:rPr>
                <w:rFonts w:eastAsia="Arial Unicode MS" w:cs="Arial Unicode MS"/>
                <w:sz w:val="18"/>
              </w:rPr>
            </w:pPr>
            <w:r>
              <w:rPr>
                <w:sz w:val="18"/>
              </w:rPr>
              <w:t>Erysimum x kewensis</w:t>
            </w:r>
          </w:p>
        </w:tc>
        <w:tc>
          <w:tcPr>
            <w:tcW w:w="2361" w:type="dxa"/>
          </w:tcPr>
          <w:p>
            <w:pPr>
              <w:pStyle w:val="yTableNAm"/>
              <w:spacing w:before="0"/>
              <w:rPr>
                <w:rFonts w:eastAsia="Arial Unicode MS" w:cs="Arial Unicode MS"/>
                <w:sz w:val="18"/>
              </w:rPr>
            </w:pPr>
            <w:r>
              <w:rPr>
                <w:sz w:val="18"/>
              </w:rPr>
              <w:t>Erysimum kotschyanum</w:t>
            </w:r>
          </w:p>
        </w:tc>
      </w:tr>
      <w:tr>
        <w:trPr>
          <w:cantSplit/>
        </w:trPr>
        <w:tc>
          <w:tcPr>
            <w:tcW w:w="2360" w:type="dxa"/>
          </w:tcPr>
          <w:p>
            <w:pPr>
              <w:pStyle w:val="yTableNAm"/>
              <w:spacing w:before="0"/>
              <w:rPr>
                <w:rFonts w:eastAsia="Arial Unicode MS" w:cs="Arial Unicode MS"/>
                <w:sz w:val="18"/>
              </w:rPr>
            </w:pPr>
            <w:r>
              <w:rPr>
                <w:sz w:val="18"/>
              </w:rPr>
              <w:t>Erysimum linifolium</w:t>
            </w:r>
          </w:p>
        </w:tc>
        <w:tc>
          <w:tcPr>
            <w:tcW w:w="2360" w:type="dxa"/>
          </w:tcPr>
          <w:p>
            <w:pPr>
              <w:pStyle w:val="yTableNAm"/>
              <w:spacing w:before="0"/>
              <w:rPr>
                <w:rFonts w:eastAsia="Arial Unicode MS" w:cs="Arial Unicode MS"/>
                <w:sz w:val="18"/>
              </w:rPr>
            </w:pPr>
            <w:r>
              <w:rPr>
                <w:sz w:val="18"/>
              </w:rPr>
              <w:t>Erysimum x marshallii</w:t>
            </w:r>
          </w:p>
        </w:tc>
        <w:tc>
          <w:tcPr>
            <w:tcW w:w="2361" w:type="dxa"/>
          </w:tcPr>
          <w:p>
            <w:pPr>
              <w:pStyle w:val="yTableNAm"/>
              <w:spacing w:before="0"/>
              <w:rPr>
                <w:rFonts w:eastAsia="Arial Unicode MS" w:cs="Arial Unicode MS"/>
                <w:sz w:val="18"/>
              </w:rPr>
            </w:pPr>
            <w:r>
              <w:rPr>
                <w:sz w:val="18"/>
              </w:rPr>
              <w:t>Erysimum mutabile</w:t>
            </w:r>
          </w:p>
        </w:tc>
      </w:tr>
      <w:tr>
        <w:trPr>
          <w:cantSplit/>
        </w:trPr>
        <w:tc>
          <w:tcPr>
            <w:tcW w:w="2360" w:type="dxa"/>
          </w:tcPr>
          <w:p>
            <w:pPr>
              <w:pStyle w:val="yTableNAm"/>
              <w:spacing w:before="0"/>
              <w:rPr>
                <w:rFonts w:eastAsia="Arial Unicode MS" w:cs="Arial Unicode MS"/>
                <w:sz w:val="18"/>
              </w:rPr>
            </w:pPr>
            <w:r>
              <w:rPr>
                <w:sz w:val="18"/>
              </w:rPr>
              <w:t>Erysimum ochroleucum</w:t>
            </w:r>
          </w:p>
        </w:tc>
        <w:tc>
          <w:tcPr>
            <w:tcW w:w="2360" w:type="dxa"/>
          </w:tcPr>
          <w:p>
            <w:pPr>
              <w:pStyle w:val="yTableNAm"/>
              <w:spacing w:before="0"/>
              <w:rPr>
                <w:rFonts w:eastAsia="Arial Unicode MS" w:cs="Arial Unicode MS"/>
                <w:sz w:val="18"/>
              </w:rPr>
            </w:pPr>
            <w:r>
              <w:rPr>
                <w:sz w:val="18"/>
              </w:rPr>
              <w:t>Erysimum perofskianum</w:t>
            </w:r>
          </w:p>
        </w:tc>
        <w:tc>
          <w:tcPr>
            <w:tcW w:w="2361" w:type="dxa"/>
          </w:tcPr>
          <w:p>
            <w:pPr>
              <w:pStyle w:val="yTableNAm"/>
              <w:spacing w:before="0"/>
              <w:rPr>
                <w:rFonts w:eastAsia="Arial Unicode MS" w:cs="Arial Unicode MS"/>
                <w:sz w:val="18"/>
              </w:rPr>
            </w:pPr>
            <w:r>
              <w:rPr>
                <w:sz w:val="18"/>
              </w:rPr>
              <w:t>Erysimum pieninicum</w:t>
            </w:r>
          </w:p>
        </w:tc>
      </w:tr>
      <w:tr>
        <w:trPr>
          <w:cantSplit/>
        </w:trPr>
        <w:tc>
          <w:tcPr>
            <w:tcW w:w="2360" w:type="dxa"/>
          </w:tcPr>
          <w:p>
            <w:pPr>
              <w:pStyle w:val="yTableNAm"/>
              <w:spacing w:before="0"/>
              <w:rPr>
                <w:rFonts w:eastAsia="Arial Unicode MS" w:cs="Arial Unicode MS"/>
                <w:sz w:val="18"/>
              </w:rPr>
            </w:pPr>
            <w:r>
              <w:rPr>
                <w:sz w:val="18"/>
              </w:rPr>
              <w:t>Erysimum pseudorhaeticum</w:t>
            </w:r>
          </w:p>
        </w:tc>
        <w:tc>
          <w:tcPr>
            <w:tcW w:w="2360" w:type="dxa"/>
          </w:tcPr>
          <w:p>
            <w:pPr>
              <w:pStyle w:val="yTableNAm"/>
              <w:spacing w:before="0"/>
              <w:rPr>
                <w:rFonts w:eastAsia="Arial Unicode MS" w:cs="Arial Unicode MS"/>
                <w:sz w:val="18"/>
              </w:rPr>
            </w:pPr>
            <w:r>
              <w:rPr>
                <w:sz w:val="18"/>
              </w:rPr>
              <w:t>Erysimum pulchellum</w:t>
            </w:r>
          </w:p>
        </w:tc>
        <w:tc>
          <w:tcPr>
            <w:tcW w:w="2361" w:type="dxa"/>
          </w:tcPr>
          <w:p>
            <w:pPr>
              <w:pStyle w:val="yTableNAm"/>
              <w:spacing w:before="0"/>
              <w:rPr>
                <w:rFonts w:eastAsia="Arial Unicode MS" w:cs="Arial Unicode MS"/>
                <w:sz w:val="18"/>
              </w:rPr>
            </w:pPr>
            <w:r>
              <w:rPr>
                <w:sz w:val="18"/>
              </w:rPr>
              <w:t>Erysimum pumilum</w:t>
            </w:r>
          </w:p>
        </w:tc>
      </w:tr>
      <w:tr>
        <w:trPr>
          <w:cantSplit/>
        </w:trPr>
        <w:tc>
          <w:tcPr>
            <w:tcW w:w="2360" w:type="dxa"/>
          </w:tcPr>
          <w:p>
            <w:pPr>
              <w:pStyle w:val="yTableNAm"/>
              <w:spacing w:before="0"/>
              <w:rPr>
                <w:rFonts w:eastAsia="Arial Unicode MS" w:cs="Arial Unicode MS"/>
                <w:sz w:val="18"/>
              </w:rPr>
            </w:pPr>
            <w:r>
              <w:rPr>
                <w:sz w:val="18"/>
              </w:rPr>
              <w:t>Erysimum scoparium</w:t>
            </w:r>
          </w:p>
        </w:tc>
        <w:tc>
          <w:tcPr>
            <w:tcW w:w="2360" w:type="dxa"/>
          </w:tcPr>
          <w:p>
            <w:pPr>
              <w:pStyle w:val="yTableNAm"/>
              <w:spacing w:before="0"/>
              <w:rPr>
                <w:rFonts w:eastAsia="Arial Unicode MS" w:cs="Arial Unicode MS"/>
                <w:sz w:val="18"/>
              </w:rPr>
            </w:pPr>
            <w:r>
              <w:rPr>
                <w:sz w:val="18"/>
              </w:rPr>
              <w:t>Erysimum semperflorens</w:t>
            </w:r>
          </w:p>
        </w:tc>
        <w:tc>
          <w:tcPr>
            <w:tcW w:w="2361" w:type="dxa"/>
          </w:tcPr>
          <w:p>
            <w:pPr>
              <w:pStyle w:val="yTableNAm"/>
              <w:spacing w:before="0"/>
              <w:rPr>
                <w:rFonts w:eastAsia="Arial Unicode MS" w:cs="Arial Unicode MS"/>
                <w:sz w:val="18"/>
              </w:rPr>
            </w:pPr>
            <w:r>
              <w:rPr>
                <w:sz w:val="18"/>
              </w:rPr>
              <w:t>Erysimum witmannii</w:t>
            </w:r>
          </w:p>
        </w:tc>
      </w:tr>
      <w:tr>
        <w:trPr>
          <w:cantSplit/>
        </w:trPr>
        <w:tc>
          <w:tcPr>
            <w:tcW w:w="2360" w:type="dxa"/>
          </w:tcPr>
          <w:p>
            <w:pPr>
              <w:pStyle w:val="yTableNAm"/>
              <w:spacing w:before="0"/>
              <w:rPr>
                <w:rFonts w:eastAsia="Arial Unicode MS" w:cs="Arial Unicode MS"/>
                <w:sz w:val="18"/>
              </w:rPr>
            </w:pPr>
            <w:r>
              <w:rPr>
                <w:sz w:val="18"/>
              </w:rPr>
              <w:t>Erythrina addisoniae</w:t>
            </w:r>
          </w:p>
        </w:tc>
        <w:tc>
          <w:tcPr>
            <w:tcW w:w="2360" w:type="dxa"/>
          </w:tcPr>
          <w:p>
            <w:pPr>
              <w:pStyle w:val="yTableNAm"/>
              <w:spacing w:before="0"/>
              <w:rPr>
                <w:rFonts w:eastAsia="Arial Unicode MS" w:cs="Arial Unicode MS"/>
                <w:sz w:val="18"/>
              </w:rPr>
            </w:pPr>
            <w:r>
              <w:rPr>
                <w:sz w:val="18"/>
              </w:rPr>
              <w:t>Erythrina amazonica</w:t>
            </w:r>
          </w:p>
        </w:tc>
        <w:tc>
          <w:tcPr>
            <w:tcW w:w="2361" w:type="dxa"/>
          </w:tcPr>
          <w:p>
            <w:pPr>
              <w:pStyle w:val="yTableNAm"/>
              <w:spacing w:before="0"/>
              <w:rPr>
                <w:rFonts w:eastAsia="Arial Unicode MS" w:cs="Arial Unicode MS"/>
                <w:sz w:val="18"/>
              </w:rPr>
            </w:pPr>
            <w:r>
              <w:rPr>
                <w:sz w:val="18"/>
              </w:rPr>
              <w:t>Erythrina americana</w:t>
            </w:r>
          </w:p>
        </w:tc>
      </w:tr>
      <w:tr>
        <w:trPr>
          <w:cantSplit/>
        </w:trPr>
        <w:tc>
          <w:tcPr>
            <w:tcW w:w="2360" w:type="dxa"/>
          </w:tcPr>
          <w:p>
            <w:pPr>
              <w:pStyle w:val="yTableNAm"/>
              <w:spacing w:before="0"/>
              <w:rPr>
                <w:rFonts w:eastAsia="Arial Unicode MS" w:cs="Arial Unicode MS"/>
                <w:sz w:val="18"/>
              </w:rPr>
            </w:pPr>
            <w:r>
              <w:rPr>
                <w:sz w:val="18"/>
              </w:rPr>
              <w:t>Erythrina arborescens</w:t>
            </w:r>
          </w:p>
        </w:tc>
        <w:tc>
          <w:tcPr>
            <w:tcW w:w="2360" w:type="dxa"/>
          </w:tcPr>
          <w:p>
            <w:pPr>
              <w:pStyle w:val="yTableNAm"/>
              <w:spacing w:before="0"/>
              <w:rPr>
                <w:rFonts w:eastAsia="Arial Unicode MS" w:cs="Arial Unicode MS"/>
                <w:sz w:val="18"/>
              </w:rPr>
            </w:pPr>
            <w:r>
              <w:rPr>
                <w:sz w:val="18"/>
              </w:rPr>
              <w:t>Erythrina atitlanensis</w:t>
            </w:r>
          </w:p>
        </w:tc>
        <w:tc>
          <w:tcPr>
            <w:tcW w:w="2361" w:type="dxa"/>
          </w:tcPr>
          <w:p>
            <w:pPr>
              <w:pStyle w:val="yTableNAm"/>
              <w:spacing w:before="0"/>
              <w:rPr>
                <w:rFonts w:eastAsia="Arial Unicode MS" w:cs="Arial Unicode MS"/>
                <w:sz w:val="18"/>
              </w:rPr>
            </w:pPr>
            <w:r>
              <w:rPr>
                <w:sz w:val="18"/>
              </w:rPr>
              <w:t>Erythrina berenices</w:t>
            </w:r>
          </w:p>
        </w:tc>
      </w:tr>
      <w:tr>
        <w:trPr>
          <w:cantSplit/>
        </w:trPr>
        <w:tc>
          <w:tcPr>
            <w:tcW w:w="2360" w:type="dxa"/>
          </w:tcPr>
          <w:p>
            <w:pPr>
              <w:pStyle w:val="yTableNAm"/>
              <w:spacing w:before="0"/>
              <w:rPr>
                <w:rFonts w:eastAsia="Arial Unicode MS" w:cs="Arial Unicode MS"/>
                <w:sz w:val="18"/>
              </w:rPr>
            </w:pPr>
            <w:r>
              <w:rPr>
                <w:sz w:val="18"/>
              </w:rPr>
              <w:t>Erythrina x bidwillii</w:t>
            </w:r>
          </w:p>
        </w:tc>
        <w:tc>
          <w:tcPr>
            <w:tcW w:w="2360" w:type="dxa"/>
          </w:tcPr>
          <w:p>
            <w:pPr>
              <w:pStyle w:val="yTableNAm"/>
              <w:spacing w:before="0"/>
              <w:rPr>
                <w:rFonts w:eastAsia="Arial Unicode MS" w:cs="Arial Unicode MS"/>
                <w:sz w:val="18"/>
              </w:rPr>
            </w:pPr>
            <w:r>
              <w:rPr>
                <w:sz w:val="18"/>
              </w:rPr>
              <w:t>Erythrina breviflora</w:t>
            </w:r>
          </w:p>
        </w:tc>
        <w:tc>
          <w:tcPr>
            <w:tcW w:w="2361" w:type="dxa"/>
          </w:tcPr>
          <w:p>
            <w:pPr>
              <w:pStyle w:val="yTableNAm"/>
              <w:spacing w:before="0"/>
              <w:rPr>
                <w:rFonts w:eastAsia="Arial Unicode MS" w:cs="Arial Unicode MS"/>
                <w:sz w:val="18"/>
              </w:rPr>
            </w:pPr>
            <w:r>
              <w:rPr>
                <w:sz w:val="18"/>
              </w:rPr>
              <w:t>Erythrina brucei</w:t>
            </w:r>
          </w:p>
        </w:tc>
      </w:tr>
      <w:tr>
        <w:trPr>
          <w:cantSplit/>
        </w:trPr>
        <w:tc>
          <w:tcPr>
            <w:tcW w:w="2360" w:type="dxa"/>
          </w:tcPr>
          <w:p>
            <w:pPr>
              <w:pStyle w:val="yTableNAm"/>
              <w:spacing w:before="0"/>
              <w:rPr>
                <w:rFonts w:eastAsia="Arial Unicode MS" w:cs="Arial Unicode MS"/>
                <w:sz w:val="18"/>
              </w:rPr>
            </w:pPr>
            <w:r>
              <w:rPr>
                <w:sz w:val="18"/>
              </w:rPr>
              <w:t>Erythrina buchii</w:t>
            </w:r>
          </w:p>
        </w:tc>
        <w:tc>
          <w:tcPr>
            <w:tcW w:w="2360" w:type="dxa"/>
          </w:tcPr>
          <w:p>
            <w:pPr>
              <w:pStyle w:val="yTableNAm"/>
              <w:spacing w:before="0"/>
              <w:rPr>
                <w:rFonts w:eastAsia="Arial Unicode MS" w:cs="Arial Unicode MS"/>
                <w:sz w:val="18"/>
              </w:rPr>
            </w:pPr>
            <w:r>
              <w:rPr>
                <w:sz w:val="18"/>
              </w:rPr>
              <w:t>Erythrina burana</w:t>
            </w:r>
          </w:p>
        </w:tc>
        <w:tc>
          <w:tcPr>
            <w:tcW w:w="2361" w:type="dxa"/>
          </w:tcPr>
          <w:p>
            <w:pPr>
              <w:pStyle w:val="yTableNAm"/>
              <w:spacing w:before="0"/>
              <w:rPr>
                <w:rFonts w:eastAsia="Arial Unicode MS" w:cs="Arial Unicode MS"/>
                <w:sz w:val="18"/>
              </w:rPr>
            </w:pPr>
            <w:r>
              <w:rPr>
                <w:sz w:val="18"/>
              </w:rPr>
              <w:t>Erythrina burttii</w:t>
            </w:r>
          </w:p>
        </w:tc>
      </w:tr>
      <w:tr>
        <w:trPr>
          <w:cantSplit/>
        </w:trPr>
        <w:tc>
          <w:tcPr>
            <w:tcW w:w="2360" w:type="dxa"/>
          </w:tcPr>
          <w:p>
            <w:pPr>
              <w:pStyle w:val="yTableNAm"/>
              <w:spacing w:before="0"/>
              <w:rPr>
                <w:rFonts w:eastAsia="Arial Unicode MS" w:cs="Arial Unicode MS"/>
                <w:sz w:val="18"/>
              </w:rPr>
            </w:pPr>
            <w:r>
              <w:rPr>
                <w:sz w:val="18"/>
              </w:rPr>
              <w:t>Erythrina caffra</w:t>
            </w:r>
          </w:p>
        </w:tc>
        <w:tc>
          <w:tcPr>
            <w:tcW w:w="2360" w:type="dxa"/>
          </w:tcPr>
          <w:p>
            <w:pPr>
              <w:pStyle w:val="yTableNAm"/>
              <w:spacing w:before="0"/>
              <w:rPr>
                <w:rFonts w:eastAsia="Arial Unicode MS" w:cs="Arial Unicode MS"/>
                <w:sz w:val="18"/>
              </w:rPr>
            </w:pPr>
            <w:r>
              <w:rPr>
                <w:sz w:val="18"/>
              </w:rPr>
              <w:t>Erythrina chiapasana</w:t>
            </w:r>
          </w:p>
        </w:tc>
        <w:tc>
          <w:tcPr>
            <w:tcW w:w="2361" w:type="dxa"/>
          </w:tcPr>
          <w:p>
            <w:pPr>
              <w:pStyle w:val="yTableNAm"/>
              <w:spacing w:before="0"/>
              <w:rPr>
                <w:rFonts w:eastAsia="Arial Unicode MS" w:cs="Arial Unicode MS"/>
                <w:sz w:val="18"/>
              </w:rPr>
            </w:pPr>
            <w:r>
              <w:rPr>
                <w:sz w:val="18"/>
              </w:rPr>
              <w:t>Erythrina chiriquensis</w:t>
            </w:r>
          </w:p>
        </w:tc>
      </w:tr>
      <w:tr>
        <w:trPr>
          <w:cantSplit/>
        </w:trPr>
        <w:tc>
          <w:tcPr>
            <w:tcW w:w="2360" w:type="dxa"/>
          </w:tcPr>
          <w:p>
            <w:pPr>
              <w:pStyle w:val="yTableNAm"/>
              <w:spacing w:before="0"/>
              <w:rPr>
                <w:rFonts w:eastAsia="Arial Unicode MS" w:cs="Arial Unicode MS"/>
                <w:sz w:val="18"/>
              </w:rPr>
            </w:pPr>
            <w:r>
              <w:rPr>
                <w:sz w:val="18"/>
              </w:rPr>
              <w:t>Erythrina cobanensis</w:t>
            </w:r>
          </w:p>
        </w:tc>
        <w:tc>
          <w:tcPr>
            <w:tcW w:w="2360" w:type="dxa"/>
          </w:tcPr>
          <w:p>
            <w:pPr>
              <w:pStyle w:val="yTableNAm"/>
              <w:spacing w:before="0"/>
              <w:rPr>
                <w:rFonts w:eastAsia="Arial Unicode MS" w:cs="Arial Unicode MS"/>
                <w:sz w:val="18"/>
              </w:rPr>
            </w:pPr>
            <w:r>
              <w:rPr>
                <w:sz w:val="18"/>
              </w:rPr>
              <w:t>Erythrina corallodendron</w:t>
            </w:r>
          </w:p>
        </w:tc>
        <w:tc>
          <w:tcPr>
            <w:tcW w:w="2361" w:type="dxa"/>
          </w:tcPr>
          <w:p>
            <w:pPr>
              <w:pStyle w:val="yTableNAm"/>
              <w:spacing w:before="0"/>
              <w:rPr>
                <w:rFonts w:eastAsia="Arial Unicode MS" w:cs="Arial Unicode MS"/>
                <w:sz w:val="18"/>
              </w:rPr>
            </w:pPr>
            <w:r>
              <w:rPr>
                <w:sz w:val="18"/>
              </w:rPr>
              <w:t>Erythrina coralloides</w:t>
            </w:r>
          </w:p>
        </w:tc>
      </w:tr>
      <w:tr>
        <w:trPr>
          <w:cantSplit/>
        </w:trPr>
        <w:tc>
          <w:tcPr>
            <w:tcW w:w="2360" w:type="dxa"/>
          </w:tcPr>
          <w:p>
            <w:pPr>
              <w:pStyle w:val="yTableNAm"/>
              <w:spacing w:before="0"/>
              <w:rPr>
                <w:rFonts w:eastAsia="Arial Unicode MS" w:cs="Arial Unicode MS"/>
                <w:sz w:val="18"/>
              </w:rPr>
            </w:pPr>
            <w:r>
              <w:rPr>
                <w:sz w:val="18"/>
              </w:rPr>
              <w:t>Erythrina costaricensis</w:t>
            </w:r>
          </w:p>
        </w:tc>
        <w:tc>
          <w:tcPr>
            <w:tcW w:w="2360" w:type="dxa"/>
          </w:tcPr>
          <w:p>
            <w:pPr>
              <w:pStyle w:val="yTableNAm"/>
              <w:spacing w:before="0"/>
              <w:rPr>
                <w:rFonts w:eastAsia="Arial Unicode MS" w:cs="Arial Unicode MS"/>
                <w:sz w:val="18"/>
              </w:rPr>
            </w:pPr>
            <w:r>
              <w:rPr>
                <w:sz w:val="18"/>
              </w:rPr>
              <w:t>Erythrina crista-galli</w:t>
            </w:r>
          </w:p>
        </w:tc>
        <w:tc>
          <w:tcPr>
            <w:tcW w:w="2361" w:type="dxa"/>
          </w:tcPr>
          <w:p>
            <w:pPr>
              <w:pStyle w:val="yTableNAm"/>
              <w:spacing w:before="0"/>
              <w:rPr>
                <w:rFonts w:eastAsia="Arial Unicode MS" w:cs="Arial Unicode MS"/>
                <w:sz w:val="18"/>
              </w:rPr>
            </w:pPr>
            <w:r>
              <w:rPr>
                <w:sz w:val="18"/>
              </w:rPr>
              <w:t>Erythrina dominguezii</w:t>
            </w:r>
          </w:p>
        </w:tc>
      </w:tr>
      <w:tr>
        <w:trPr>
          <w:cantSplit/>
        </w:trPr>
        <w:tc>
          <w:tcPr>
            <w:tcW w:w="2360" w:type="dxa"/>
          </w:tcPr>
          <w:p>
            <w:pPr>
              <w:pStyle w:val="yTableNAm"/>
              <w:spacing w:before="0"/>
              <w:rPr>
                <w:rFonts w:eastAsia="Arial Unicode MS" w:cs="Arial Unicode MS"/>
                <w:sz w:val="18"/>
              </w:rPr>
            </w:pPr>
            <w:r>
              <w:rPr>
                <w:sz w:val="18"/>
              </w:rPr>
              <w:t>Erythrina falcata</w:t>
            </w:r>
          </w:p>
        </w:tc>
        <w:tc>
          <w:tcPr>
            <w:tcW w:w="2360" w:type="dxa"/>
          </w:tcPr>
          <w:p>
            <w:pPr>
              <w:pStyle w:val="yTableNAm"/>
              <w:spacing w:before="0"/>
              <w:rPr>
                <w:rFonts w:eastAsia="Arial Unicode MS" w:cs="Arial Unicode MS"/>
                <w:sz w:val="18"/>
              </w:rPr>
            </w:pPr>
            <w:r>
              <w:rPr>
                <w:sz w:val="18"/>
              </w:rPr>
              <w:t>Erythrina folkersii</w:t>
            </w:r>
          </w:p>
        </w:tc>
        <w:tc>
          <w:tcPr>
            <w:tcW w:w="2361" w:type="dxa"/>
          </w:tcPr>
          <w:p>
            <w:pPr>
              <w:pStyle w:val="yTableNAm"/>
              <w:spacing w:before="0"/>
              <w:rPr>
                <w:rFonts w:eastAsia="Arial Unicode MS" w:cs="Arial Unicode MS"/>
                <w:sz w:val="18"/>
              </w:rPr>
            </w:pPr>
            <w:r>
              <w:rPr>
                <w:sz w:val="18"/>
              </w:rPr>
              <w:t>Erythrina fulgens</w:t>
            </w:r>
          </w:p>
        </w:tc>
      </w:tr>
      <w:tr>
        <w:trPr>
          <w:cantSplit/>
        </w:trPr>
        <w:tc>
          <w:tcPr>
            <w:tcW w:w="2360" w:type="dxa"/>
          </w:tcPr>
          <w:p>
            <w:pPr>
              <w:pStyle w:val="yTableNAm"/>
              <w:spacing w:before="0"/>
              <w:rPr>
                <w:rFonts w:eastAsia="Arial Unicode MS" w:cs="Arial Unicode MS"/>
                <w:sz w:val="18"/>
              </w:rPr>
            </w:pPr>
            <w:r>
              <w:rPr>
                <w:sz w:val="18"/>
              </w:rPr>
              <w:t>Erythrina guatemalensis</w:t>
            </w:r>
          </w:p>
        </w:tc>
        <w:tc>
          <w:tcPr>
            <w:tcW w:w="2360" w:type="dxa"/>
          </w:tcPr>
          <w:p>
            <w:pPr>
              <w:pStyle w:val="yTableNAm"/>
              <w:spacing w:before="0"/>
              <w:rPr>
                <w:rFonts w:eastAsia="Arial Unicode MS" w:cs="Arial Unicode MS"/>
                <w:sz w:val="18"/>
              </w:rPr>
            </w:pPr>
            <w:r>
              <w:rPr>
                <w:sz w:val="18"/>
              </w:rPr>
              <w:t>Erythrina haerdii</w:t>
            </w:r>
          </w:p>
        </w:tc>
        <w:tc>
          <w:tcPr>
            <w:tcW w:w="2361" w:type="dxa"/>
          </w:tcPr>
          <w:p>
            <w:pPr>
              <w:pStyle w:val="yTableNAm"/>
              <w:spacing w:before="0"/>
              <w:rPr>
                <w:rFonts w:eastAsia="Arial Unicode MS" w:cs="Arial Unicode MS"/>
                <w:sz w:val="18"/>
              </w:rPr>
            </w:pPr>
            <w:r>
              <w:rPr>
                <w:sz w:val="18"/>
              </w:rPr>
              <w:t>Erythrina hondurensis</w:t>
            </w:r>
          </w:p>
        </w:tc>
      </w:tr>
      <w:tr>
        <w:trPr>
          <w:cantSplit/>
        </w:trPr>
        <w:tc>
          <w:tcPr>
            <w:tcW w:w="2360" w:type="dxa"/>
          </w:tcPr>
          <w:p>
            <w:pPr>
              <w:pStyle w:val="yTableNAm"/>
              <w:spacing w:before="0"/>
              <w:rPr>
                <w:rFonts w:eastAsia="Arial Unicode MS" w:cs="Arial Unicode MS"/>
                <w:sz w:val="18"/>
              </w:rPr>
            </w:pPr>
            <w:r>
              <w:rPr>
                <w:sz w:val="18"/>
              </w:rPr>
              <w:t>Erythrina huehuetenangensis</w:t>
            </w:r>
          </w:p>
        </w:tc>
        <w:tc>
          <w:tcPr>
            <w:tcW w:w="2360" w:type="dxa"/>
          </w:tcPr>
          <w:p>
            <w:pPr>
              <w:pStyle w:val="yTableNAm"/>
              <w:spacing w:before="0"/>
              <w:rPr>
                <w:rFonts w:eastAsia="Arial Unicode MS" w:cs="Arial Unicode MS"/>
                <w:sz w:val="18"/>
              </w:rPr>
            </w:pPr>
            <w:r>
              <w:rPr>
                <w:sz w:val="18"/>
              </w:rPr>
              <w:t>Erythrina humeana</w:t>
            </w:r>
          </w:p>
        </w:tc>
        <w:tc>
          <w:tcPr>
            <w:tcW w:w="2361" w:type="dxa"/>
          </w:tcPr>
          <w:p>
            <w:pPr>
              <w:pStyle w:val="yTableNAm"/>
              <w:spacing w:before="0"/>
              <w:rPr>
                <w:rFonts w:eastAsia="Arial Unicode MS" w:cs="Arial Unicode MS"/>
                <w:sz w:val="18"/>
              </w:rPr>
            </w:pPr>
            <w:r>
              <w:rPr>
                <w:sz w:val="18"/>
              </w:rPr>
              <w:t>Erythrina insignis</w:t>
            </w:r>
          </w:p>
        </w:tc>
      </w:tr>
      <w:tr>
        <w:trPr>
          <w:cantSplit/>
        </w:trPr>
        <w:tc>
          <w:tcPr>
            <w:tcW w:w="2360" w:type="dxa"/>
          </w:tcPr>
          <w:p>
            <w:pPr>
              <w:pStyle w:val="yTableNAm"/>
              <w:spacing w:before="0"/>
              <w:rPr>
                <w:rFonts w:eastAsia="Arial Unicode MS" w:cs="Arial Unicode MS"/>
                <w:sz w:val="18"/>
              </w:rPr>
            </w:pPr>
            <w:r>
              <w:rPr>
                <w:sz w:val="18"/>
              </w:rPr>
              <w:t>Erythrina lanceolata</w:t>
            </w:r>
          </w:p>
        </w:tc>
        <w:tc>
          <w:tcPr>
            <w:tcW w:w="2360" w:type="dxa"/>
          </w:tcPr>
          <w:p>
            <w:pPr>
              <w:pStyle w:val="yTableNAm"/>
              <w:spacing w:before="0"/>
              <w:rPr>
                <w:rFonts w:eastAsia="Arial Unicode MS" w:cs="Arial Unicode MS"/>
                <w:sz w:val="18"/>
              </w:rPr>
            </w:pPr>
            <w:r>
              <w:rPr>
                <w:sz w:val="18"/>
              </w:rPr>
              <w:t>Erythrina latissima</w:t>
            </w:r>
          </w:p>
        </w:tc>
        <w:tc>
          <w:tcPr>
            <w:tcW w:w="2361" w:type="dxa"/>
          </w:tcPr>
          <w:p>
            <w:pPr>
              <w:pStyle w:val="yTableNAm"/>
              <w:spacing w:before="0"/>
              <w:rPr>
                <w:rFonts w:eastAsia="Arial Unicode MS" w:cs="Arial Unicode MS"/>
                <w:sz w:val="18"/>
              </w:rPr>
            </w:pPr>
            <w:r>
              <w:rPr>
                <w:sz w:val="18"/>
              </w:rPr>
              <w:t>Erythrina livingstoniana</w:t>
            </w:r>
          </w:p>
        </w:tc>
      </w:tr>
      <w:tr>
        <w:trPr>
          <w:cantSplit/>
        </w:trPr>
        <w:tc>
          <w:tcPr>
            <w:tcW w:w="2360" w:type="dxa"/>
          </w:tcPr>
          <w:p>
            <w:pPr>
              <w:pStyle w:val="yTableNAm"/>
              <w:spacing w:before="0"/>
              <w:rPr>
                <w:rFonts w:eastAsia="Arial Unicode MS" w:cs="Arial Unicode MS"/>
                <w:sz w:val="18"/>
              </w:rPr>
            </w:pPr>
            <w:r>
              <w:rPr>
                <w:sz w:val="18"/>
              </w:rPr>
              <w:t>Erythrina lysistemon</w:t>
            </w:r>
          </w:p>
        </w:tc>
        <w:tc>
          <w:tcPr>
            <w:tcW w:w="2360" w:type="dxa"/>
          </w:tcPr>
          <w:p>
            <w:pPr>
              <w:pStyle w:val="yTableNAm"/>
              <w:spacing w:before="0"/>
              <w:rPr>
                <w:rFonts w:eastAsia="Arial Unicode MS" w:cs="Arial Unicode MS"/>
                <w:sz w:val="18"/>
              </w:rPr>
            </w:pPr>
            <w:r>
              <w:rPr>
                <w:sz w:val="18"/>
              </w:rPr>
              <w:t>Erythrina lysistemon x caffra</w:t>
            </w:r>
          </w:p>
        </w:tc>
        <w:tc>
          <w:tcPr>
            <w:tcW w:w="2361" w:type="dxa"/>
          </w:tcPr>
          <w:p>
            <w:pPr>
              <w:pStyle w:val="yTableNAm"/>
              <w:spacing w:before="0"/>
              <w:rPr>
                <w:rFonts w:eastAsia="Arial Unicode MS" w:cs="Arial Unicode MS"/>
                <w:sz w:val="18"/>
              </w:rPr>
            </w:pPr>
            <w:r>
              <w:rPr>
                <w:sz w:val="18"/>
              </w:rPr>
              <w:t>Erythrina macrophylla</w:t>
            </w:r>
          </w:p>
        </w:tc>
      </w:tr>
      <w:tr>
        <w:trPr>
          <w:cantSplit/>
        </w:trPr>
        <w:tc>
          <w:tcPr>
            <w:tcW w:w="2360" w:type="dxa"/>
          </w:tcPr>
          <w:p>
            <w:pPr>
              <w:pStyle w:val="yTableNAm"/>
              <w:spacing w:before="0"/>
              <w:rPr>
                <w:rFonts w:eastAsia="Arial Unicode MS" w:cs="Arial Unicode MS"/>
                <w:sz w:val="18"/>
              </w:rPr>
            </w:pPr>
            <w:r>
              <w:rPr>
                <w:sz w:val="18"/>
              </w:rPr>
              <w:t>Erythrina mexicana</w:t>
            </w:r>
          </w:p>
        </w:tc>
        <w:tc>
          <w:tcPr>
            <w:tcW w:w="2360" w:type="dxa"/>
          </w:tcPr>
          <w:p>
            <w:pPr>
              <w:pStyle w:val="yTableNAm"/>
              <w:spacing w:before="0"/>
              <w:rPr>
                <w:rFonts w:eastAsia="Arial Unicode MS" w:cs="Arial Unicode MS"/>
                <w:sz w:val="18"/>
              </w:rPr>
            </w:pPr>
            <w:r>
              <w:rPr>
                <w:sz w:val="18"/>
              </w:rPr>
              <w:t>Erythrina pallida</w:t>
            </w:r>
          </w:p>
        </w:tc>
        <w:tc>
          <w:tcPr>
            <w:tcW w:w="2361" w:type="dxa"/>
          </w:tcPr>
          <w:p>
            <w:pPr>
              <w:pStyle w:val="yTableNAm"/>
              <w:spacing w:before="0"/>
              <w:rPr>
                <w:rFonts w:eastAsia="Arial Unicode MS" w:cs="Arial Unicode MS"/>
                <w:sz w:val="18"/>
              </w:rPr>
            </w:pPr>
            <w:r>
              <w:rPr>
                <w:sz w:val="18"/>
              </w:rPr>
              <w:t>Erythrina parcellii</w:t>
            </w:r>
          </w:p>
        </w:tc>
      </w:tr>
      <w:tr>
        <w:trPr>
          <w:cantSplit/>
        </w:trPr>
        <w:tc>
          <w:tcPr>
            <w:tcW w:w="2360" w:type="dxa"/>
          </w:tcPr>
          <w:p>
            <w:pPr>
              <w:pStyle w:val="yTableNAm"/>
              <w:spacing w:before="0"/>
              <w:rPr>
                <w:rFonts w:eastAsia="Arial Unicode MS" w:cs="Arial Unicode MS"/>
                <w:sz w:val="18"/>
              </w:rPr>
            </w:pPr>
            <w:r>
              <w:rPr>
                <w:sz w:val="18"/>
              </w:rPr>
              <w:t>Erythrina peruviana</w:t>
            </w:r>
          </w:p>
        </w:tc>
        <w:tc>
          <w:tcPr>
            <w:tcW w:w="2360" w:type="dxa"/>
          </w:tcPr>
          <w:p>
            <w:pPr>
              <w:pStyle w:val="yTableNAm"/>
              <w:spacing w:before="0"/>
              <w:rPr>
                <w:rFonts w:eastAsia="Arial Unicode MS" w:cs="Arial Unicode MS"/>
                <w:sz w:val="18"/>
              </w:rPr>
            </w:pPr>
            <w:r>
              <w:rPr>
                <w:sz w:val="18"/>
              </w:rPr>
              <w:t>Erythrina rubrinervia</w:t>
            </w:r>
          </w:p>
        </w:tc>
        <w:tc>
          <w:tcPr>
            <w:tcW w:w="2361" w:type="dxa"/>
          </w:tcPr>
          <w:p>
            <w:pPr>
              <w:pStyle w:val="yTableNAm"/>
              <w:spacing w:before="0"/>
              <w:rPr>
                <w:rFonts w:eastAsia="Arial Unicode MS" w:cs="Arial Unicode MS"/>
                <w:sz w:val="18"/>
              </w:rPr>
            </w:pPr>
            <w:r>
              <w:rPr>
                <w:sz w:val="18"/>
              </w:rPr>
              <w:t>Erythrina salviiflora</w:t>
            </w:r>
          </w:p>
        </w:tc>
      </w:tr>
      <w:tr>
        <w:trPr>
          <w:cantSplit/>
        </w:trPr>
        <w:tc>
          <w:tcPr>
            <w:tcW w:w="2360" w:type="dxa"/>
          </w:tcPr>
          <w:p>
            <w:pPr>
              <w:pStyle w:val="yTableNAm"/>
              <w:spacing w:before="0"/>
              <w:rPr>
                <w:rFonts w:eastAsia="Arial Unicode MS" w:cs="Arial Unicode MS"/>
                <w:sz w:val="18"/>
              </w:rPr>
            </w:pPr>
            <w:r>
              <w:rPr>
                <w:sz w:val="18"/>
              </w:rPr>
              <w:t>Erythrina sandwicensis</w:t>
            </w:r>
          </w:p>
        </w:tc>
        <w:tc>
          <w:tcPr>
            <w:tcW w:w="2360" w:type="dxa"/>
          </w:tcPr>
          <w:p>
            <w:pPr>
              <w:pStyle w:val="yTableNAm"/>
              <w:spacing w:before="0"/>
              <w:rPr>
                <w:rFonts w:eastAsia="Arial Unicode MS" w:cs="Arial Unicode MS"/>
                <w:sz w:val="18"/>
              </w:rPr>
            </w:pPr>
            <w:r>
              <w:rPr>
                <w:sz w:val="18"/>
              </w:rPr>
              <w:t>Erythrina secundiflora</w:t>
            </w:r>
          </w:p>
        </w:tc>
        <w:tc>
          <w:tcPr>
            <w:tcW w:w="2361" w:type="dxa"/>
          </w:tcPr>
          <w:p>
            <w:pPr>
              <w:pStyle w:val="yTableNAm"/>
              <w:spacing w:before="0"/>
              <w:rPr>
                <w:rFonts w:eastAsia="Arial Unicode MS" w:cs="Arial Unicode MS"/>
                <w:sz w:val="18"/>
              </w:rPr>
            </w:pPr>
            <w:r>
              <w:rPr>
                <w:sz w:val="18"/>
              </w:rPr>
              <w:t>Erythrina senegalensis</w:t>
            </w:r>
          </w:p>
        </w:tc>
      </w:tr>
      <w:tr>
        <w:trPr>
          <w:cantSplit/>
        </w:trPr>
        <w:tc>
          <w:tcPr>
            <w:tcW w:w="2360" w:type="dxa"/>
          </w:tcPr>
          <w:p>
            <w:pPr>
              <w:pStyle w:val="yTableNAm"/>
              <w:spacing w:before="0"/>
              <w:rPr>
                <w:rFonts w:eastAsia="Arial Unicode MS" w:cs="Arial Unicode MS"/>
                <w:sz w:val="18"/>
              </w:rPr>
            </w:pPr>
            <w:r>
              <w:rPr>
                <w:sz w:val="18"/>
              </w:rPr>
              <w:t>Erythrina sigmoidea</w:t>
            </w:r>
          </w:p>
        </w:tc>
        <w:tc>
          <w:tcPr>
            <w:tcW w:w="2360" w:type="dxa"/>
          </w:tcPr>
          <w:p>
            <w:pPr>
              <w:pStyle w:val="yTableNAm"/>
              <w:spacing w:before="0"/>
              <w:rPr>
                <w:rFonts w:eastAsia="Arial Unicode MS" w:cs="Arial Unicode MS"/>
                <w:sz w:val="18"/>
              </w:rPr>
            </w:pPr>
            <w:r>
              <w:rPr>
                <w:sz w:val="18"/>
              </w:rPr>
              <w:t>Erythrina standleyana</w:t>
            </w:r>
          </w:p>
        </w:tc>
        <w:tc>
          <w:tcPr>
            <w:tcW w:w="2361" w:type="dxa"/>
          </w:tcPr>
          <w:p>
            <w:pPr>
              <w:pStyle w:val="yTableNAm"/>
              <w:spacing w:before="0"/>
              <w:rPr>
                <w:rFonts w:eastAsia="Arial Unicode MS" w:cs="Arial Unicode MS"/>
                <w:sz w:val="18"/>
              </w:rPr>
            </w:pPr>
            <w:r>
              <w:rPr>
                <w:sz w:val="18"/>
              </w:rPr>
              <w:t>Erythrina steyermarkii</w:t>
            </w:r>
          </w:p>
        </w:tc>
      </w:tr>
      <w:tr>
        <w:trPr>
          <w:cantSplit/>
        </w:trPr>
        <w:tc>
          <w:tcPr>
            <w:tcW w:w="2360" w:type="dxa"/>
          </w:tcPr>
          <w:p>
            <w:pPr>
              <w:pStyle w:val="yTableNAm"/>
              <w:spacing w:before="0"/>
              <w:rPr>
                <w:rFonts w:eastAsia="Arial Unicode MS" w:cs="Arial Unicode MS"/>
                <w:sz w:val="18"/>
              </w:rPr>
            </w:pPr>
            <w:r>
              <w:rPr>
                <w:sz w:val="18"/>
              </w:rPr>
              <w:t>Erythrina x sykesii</w:t>
            </w:r>
          </w:p>
        </w:tc>
        <w:tc>
          <w:tcPr>
            <w:tcW w:w="2360" w:type="dxa"/>
          </w:tcPr>
          <w:p>
            <w:pPr>
              <w:pStyle w:val="yTableNAm"/>
              <w:spacing w:before="0"/>
              <w:rPr>
                <w:rFonts w:eastAsia="Arial Unicode MS" w:cs="Arial Unicode MS"/>
                <w:sz w:val="18"/>
              </w:rPr>
            </w:pPr>
            <w:r>
              <w:rPr>
                <w:sz w:val="18"/>
              </w:rPr>
              <w:t>Erythrina tahitensis</w:t>
            </w:r>
          </w:p>
        </w:tc>
        <w:tc>
          <w:tcPr>
            <w:tcW w:w="2361" w:type="dxa"/>
          </w:tcPr>
          <w:p>
            <w:pPr>
              <w:pStyle w:val="yTableNAm"/>
              <w:spacing w:before="0"/>
              <w:rPr>
                <w:rFonts w:eastAsia="Arial Unicode MS" w:cs="Arial Unicode MS"/>
                <w:sz w:val="18"/>
              </w:rPr>
            </w:pPr>
            <w:r>
              <w:rPr>
                <w:sz w:val="18"/>
              </w:rPr>
              <w:t>Erythrina tajumulcensis</w:t>
            </w:r>
          </w:p>
        </w:tc>
      </w:tr>
      <w:tr>
        <w:trPr>
          <w:cantSplit/>
        </w:trPr>
        <w:tc>
          <w:tcPr>
            <w:tcW w:w="2360" w:type="dxa"/>
          </w:tcPr>
          <w:p>
            <w:pPr>
              <w:pStyle w:val="yTableNAm"/>
              <w:spacing w:before="0"/>
              <w:rPr>
                <w:rFonts w:eastAsia="Arial Unicode MS" w:cs="Arial Unicode MS"/>
                <w:sz w:val="18"/>
              </w:rPr>
            </w:pPr>
            <w:r>
              <w:rPr>
                <w:sz w:val="18"/>
              </w:rPr>
              <w:t>Erythrina variegata</w:t>
            </w:r>
          </w:p>
        </w:tc>
        <w:tc>
          <w:tcPr>
            <w:tcW w:w="2360" w:type="dxa"/>
          </w:tcPr>
          <w:p>
            <w:pPr>
              <w:pStyle w:val="yTableNAm"/>
              <w:spacing w:before="0"/>
              <w:rPr>
                <w:rFonts w:eastAsia="Arial Unicode MS" w:cs="Arial Unicode MS"/>
                <w:sz w:val="18"/>
              </w:rPr>
            </w:pPr>
            <w:r>
              <w:rPr>
                <w:sz w:val="18"/>
              </w:rPr>
              <w:t>Erythrina velutina</w:t>
            </w:r>
          </w:p>
        </w:tc>
        <w:tc>
          <w:tcPr>
            <w:tcW w:w="2361" w:type="dxa"/>
          </w:tcPr>
          <w:p>
            <w:pPr>
              <w:pStyle w:val="yTableNAm"/>
              <w:spacing w:before="0"/>
              <w:rPr>
                <w:rFonts w:eastAsia="Arial Unicode MS" w:cs="Arial Unicode MS"/>
                <w:sz w:val="18"/>
              </w:rPr>
            </w:pPr>
            <w:r>
              <w:rPr>
                <w:sz w:val="18"/>
              </w:rPr>
              <w:t>Erythrina zeyheri</w:t>
            </w:r>
          </w:p>
        </w:tc>
      </w:tr>
      <w:tr>
        <w:trPr>
          <w:cantSplit/>
        </w:trPr>
        <w:tc>
          <w:tcPr>
            <w:tcW w:w="2360" w:type="dxa"/>
          </w:tcPr>
          <w:p>
            <w:pPr>
              <w:pStyle w:val="yTableNAm"/>
              <w:spacing w:before="0"/>
              <w:rPr>
                <w:rFonts w:eastAsia="Arial Unicode MS" w:cs="Arial Unicode MS"/>
                <w:sz w:val="18"/>
              </w:rPr>
            </w:pPr>
            <w:r>
              <w:rPr>
                <w:sz w:val="18"/>
              </w:rPr>
              <w:t>Erythrochiton brasiliensis</w:t>
            </w:r>
          </w:p>
        </w:tc>
        <w:tc>
          <w:tcPr>
            <w:tcW w:w="2360" w:type="dxa"/>
          </w:tcPr>
          <w:p>
            <w:pPr>
              <w:pStyle w:val="yTableNAm"/>
              <w:spacing w:before="0"/>
              <w:rPr>
                <w:rFonts w:eastAsia="Arial Unicode MS" w:cs="Arial Unicode MS"/>
                <w:sz w:val="18"/>
              </w:rPr>
            </w:pPr>
            <w:r>
              <w:rPr>
                <w:sz w:val="18"/>
              </w:rPr>
              <w:t>Erythrococca bongensis</w:t>
            </w:r>
          </w:p>
        </w:tc>
        <w:tc>
          <w:tcPr>
            <w:tcW w:w="2361" w:type="dxa"/>
          </w:tcPr>
          <w:p>
            <w:pPr>
              <w:pStyle w:val="yTableNAm"/>
              <w:spacing w:before="0"/>
              <w:rPr>
                <w:rFonts w:eastAsia="Arial Unicode MS" w:cs="Arial Unicode MS"/>
                <w:sz w:val="18"/>
              </w:rPr>
            </w:pPr>
            <w:r>
              <w:rPr>
                <w:sz w:val="18"/>
              </w:rPr>
              <w:t>Erythronium albidum</w:t>
            </w:r>
          </w:p>
        </w:tc>
      </w:tr>
      <w:tr>
        <w:trPr>
          <w:cantSplit/>
        </w:trPr>
        <w:tc>
          <w:tcPr>
            <w:tcW w:w="2360" w:type="dxa"/>
          </w:tcPr>
          <w:p>
            <w:pPr>
              <w:pStyle w:val="yTableNAm"/>
              <w:spacing w:before="0"/>
              <w:rPr>
                <w:rFonts w:eastAsia="Arial Unicode MS" w:cs="Arial Unicode MS"/>
                <w:sz w:val="18"/>
              </w:rPr>
            </w:pPr>
            <w:r>
              <w:rPr>
                <w:sz w:val="18"/>
              </w:rPr>
              <w:t>Erythronium californicum</w:t>
            </w:r>
          </w:p>
        </w:tc>
        <w:tc>
          <w:tcPr>
            <w:tcW w:w="2360" w:type="dxa"/>
          </w:tcPr>
          <w:p>
            <w:pPr>
              <w:pStyle w:val="yTableNAm"/>
              <w:spacing w:before="0"/>
              <w:rPr>
                <w:rFonts w:eastAsia="Arial Unicode MS" w:cs="Arial Unicode MS"/>
                <w:sz w:val="18"/>
              </w:rPr>
            </w:pPr>
            <w:r>
              <w:rPr>
                <w:sz w:val="18"/>
              </w:rPr>
              <w:t>Erythronium californicum x tuolumnense</w:t>
            </w:r>
          </w:p>
        </w:tc>
        <w:tc>
          <w:tcPr>
            <w:tcW w:w="2361" w:type="dxa"/>
          </w:tcPr>
          <w:p>
            <w:pPr>
              <w:pStyle w:val="yTableNAm"/>
              <w:spacing w:before="0"/>
              <w:rPr>
                <w:rFonts w:eastAsia="Arial Unicode MS" w:cs="Arial Unicode MS"/>
                <w:sz w:val="18"/>
              </w:rPr>
            </w:pPr>
            <w:r>
              <w:rPr>
                <w:sz w:val="18"/>
              </w:rPr>
              <w:t>Erythronium caucasicum</w:t>
            </w:r>
          </w:p>
        </w:tc>
      </w:tr>
      <w:tr>
        <w:trPr>
          <w:cantSplit/>
        </w:trPr>
        <w:tc>
          <w:tcPr>
            <w:tcW w:w="2360" w:type="dxa"/>
          </w:tcPr>
          <w:p>
            <w:pPr>
              <w:pStyle w:val="yTableNAm"/>
              <w:spacing w:before="0"/>
              <w:rPr>
                <w:rFonts w:eastAsia="Arial Unicode MS" w:cs="Arial Unicode MS"/>
                <w:sz w:val="18"/>
              </w:rPr>
            </w:pPr>
            <w:r>
              <w:rPr>
                <w:sz w:val="18"/>
              </w:rPr>
              <w:t>Erythronium citrinum</w:t>
            </w:r>
          </w:p>
        </w:tc>
        <w:tc>
          <w:tcPr>
            <w:tcW w:w="2360" w:type="dxa"/>
          </w:tcPr>
          <w:p>
            <w:pPr>
              <w:pStyle w:val="yTableNAm"/>
              <w:spacing w:before="0"/>
              <w:rPr>
                <w:rFonts w:eastAsia="Arial Unicode MS" w:cs="Arial Unicode MS"/>
                <w:sz w:val="18"/>
              </w:rPr>
            </w:pPr>
            <w:r>
              <w:rPr>
                <w:sz w:val="18"/>
              </w:rPr>
              <w:t>Erythronium elegans</w:t>
            </w:r>
          </w:p>
        </w:tc>
        <w:tc>
          <w:tcPr>
            <w:tcW w:w="2361" w:type="dxa"/>
          </w:tcPr>
          <w:p>
            <w:pPr>
              <w:pStyle w:val="yTableNAm"/>
              <w:spacing w:before="0"/>
              <w:rPr>
                <w:rFonts w:eastAsia="Arial Unicode MS" w:cs="Arial Unicode MS"/>
                <w:sz w:val="18"/>
              </w:rPr>
            </w:pPr>
            <w:r>
              <w:rPr>
                <w:sz w:val="18"/>
              </w:rPr>
              <w:t>Erythronium grandiflorum</w:t>
            </w:r>
          </w:p>
        </w:tc>
      </w:tr>
      <w:tr>
        <w:trPr>
          <w:cantSplit/>
        </w:trPr>
        <w:tc>
          <w:tcPr>
            <w:tcW w:w="2360" w:type="dxa"/>
          </w:tcPr>
          <w:p>
            <w:pPr>
              <w:pStyle w:val="yTableNAm"/>
              <w:spacing w:before="0"/>
              <w:rPr>
                <w:rFonts w:eastAsia="Arial Unicode MS" w:cs="Arial Unicode MS"/>
                <w:sz w:val="18"/>
              </w:rPr>
            </w:pPr>
            <w:r>
              <w:rPr>
                <w:sz w:val="18"/>
              </w:rPr>
              <w:t>Erythronium helenae</w:t>
            </w:r>
          </w:p>
        </w:tc>
        <w:tc>
          <w:tcPr>
            <w:tcW w:w="2360" w:type="dxa"/>
          </w:tcPr>
          <w:p>
            <w:pPr>
              <w:pStyle w:val="yTableNAm"/>
              <w:spacing w:before="0"/>
              <w:rPr>
                <w:rFonts w:eastAsia="Arial Unicode MS" w:cs="Arial Unicode MS"/>
                <w:sz w:val="18"/>
              </w:rPr>
            </w:pPr>
            <w:r>
              <w:rPr>
                <w:sz w:val="18"/>
              </w:rPr>
              <w:t>Erythronium hendersonii</w:t>
            </w:r>
          </w:p>
        </w:tc>
        <w:tc>
          <w:tcPr>
            <w:tcW w:w="2361" w:type="dxa"/>
          </w:tcPr>
          <w:p>
            <w:pPr>
              <w:pStyle w:val="yTableNAm"/>
              <w:spacing w:before="0"/>
              <w:rPr>
                <w:rFonts w:eastAsia="Arial Unicode MS" w:cs="Arial Unicode MS"/>
                <w:sz w:val="18"/>
              </w:rPr>
            </w:pPr>
            <w:r>
              <w:rPr>
                <w:sz w:val="18"/>
              </w:rPr>
              <w:t>Erythronium howellii</w:t>
            </w:r>
          </w:p>
        </w:tc>
      </w:tr>
      <w:tr>
        <w:trPr>
          <w:cantSplit/>
        </w:trPr>
        <w:tc>
          <w:tcPr>
            <w:tcW w:w="2360" w:type="dxa"/>
          </w:tcPr>
          <w:p>
            <w:pPr>
              <w:pStyle w:val="yTableNAm"/>
              <w:spacing w:before="0"/>
              <w:rPr>
                <w:rFonts w:eastAsia="Arial Unicode MS" w:cs="Arial Unicode MS"/>
                <w:sz w:val="18"/>
              </w:rPr>
            </w:pPr>
            <w:r>
              <w:rPr>
                <w:sz w:val="18"/>
              </w:rPr>
              <w:t>Erythronium japonicum</w:t>
            </w:r>
          </w:p>
        </w:tc>
        <w:tc>
          <w:tcPr>
            <w:tcW w:w="2360" w:type="dxa"/>
          </w:tcPr>
          <w:p>
            <w:pPr>
              <w:pStyle w:val="yTableNAm"/>
              <w:spacing w:before="0"/>
              <w:rPr>
                <w:rFonts w:eastAsia="Arial Unicode MS" w:cs="Arial Unicode MS"/>
                <w:sz w:val="18"/>
              </w:rPr>
            </w:pPr>
            <w:r>
              <w:rPr>
                <w:sz w:val="18"/>
              </w:rPr>
              <w:t>Erythronium klamathense</w:t>
            </w:r>
          </w:p>
        </w:tc>
        <w:tc>
          <w:tcPr>
            <w:tcW w:w="2361" w:type="dxa"/>
          </w:tcPr>
          <w:p>
            <w:pPr>
              <w:pStyle w:val="yTableNAm"/>
              <w:spacing w:before="0"/>
              <w:rPr>
                <w:rFonts w:eastAsia="Arial Unicode MS" w:cs="Arial Unicode MS"/>
                <w:sz w:val="18"/>
              </w:rPr>
            </w:pPr>
            <w:r>
              <w:rPr>
                <w:sz w:val="18"/>
              </w:rPr>
              <w:t>Erythronium mesochoreum</w:t>
            </w:r>
          </w:p>
        </w:tc>
      </w:tr>
      <w:tr>
        <w:trPr>
          <w:cantSplit/>
        </w:trPr>
        <w:tc>
          <w:tcPr>
            <w:tcW w:w="2360" w:type="dxa"/>
          </w:tcPr>
          <w:p>
            <w:pPr>
              <w:pStyle w:val="yTableNAm"/>
              <w:spacing w:before="0"/>
              <w:rPr>
                <w:rFonts w:eastAsia="Arial Unicode MS" w:cs="Arial Unicode MS"/>
                <w:sz w:val="18"/>
              </w:rPr>
            </w:pPr>
            <w:r>
              <w:rPr>
                <w:sz w:val="18"/>
              </w:rPr>
              <w:t>Erythronium montanum</w:t>
            </w:r>
          </w:p>
        </w:tc>
        <w:tc>
          <w:tcPr>
            <w:tcW w:w="2360" w:type="dxa"/>
          </w:tcPr>
          <w:p>
            <w:pPr>
              <w:pStyle w:val="yTableNAm"/>
              <w:spacing w:before="0"/>
              <w:rPr>
                <w:rFonts w:eastAsia="Arial Unicode MS" w:cs="Arial Unicode MS"/>
                <w:sz w:val="18"/>
              </w:rPr>
            </w:pPr>
            <w:r>
              <w:rPr>
                <w:sz w:val="18"/>
              </w:rPr>
              <w:t>Erythronium multiscapideum</w:t>
            </w:r>
          </w:p>
        </w:tc>
        <w:tc>
          <w:tcPr>
            <w:tcW w:w="2361" w:type="dxa"/>
          </w:tcPr>
          <w:p>
            <w:pPr>
              <w:pStyle w:val="yTableNAm"/>
              <w:spacing w:before="0"/>
              <w:rPr>
                <w:rFonts w:eastAsia="Arial Unicode MS" w:cs="Arial Unicode MS"/>
                <w:sz w:val="18"/>
              </w:rPr>
            </w:pPr>
            <w:r>
              <w:rPr>
                <w:sz w:val="18"/>
              </w:rPr>
              <w:t>Erythronium oregonum</w:t>
            </w:r>
          </w:p>
        </w:tc>
      </w:tr>
      <w:tr>
        <w:trPr>
          <w:cantSplit/>
        </w:trPr>
        <w:tc>
          <w:tcPr>
            <w:tcW w:w="2360" w:type="dxa"/>
          </w:tcPr>
          <w:p>
            <w:pPr>
              <w:pStyle w:val="yTableNAm"/>
              <w:spacing w:before="0"/>
              <w:rPr>
                <w:rFonts w:eastAsia="Arial Unicode MS" w:cs="Arial Unicode MS"/>
                <w:sz w:val="18"/>
              </w:rPr>
            </w:pPr>
            <w:r>
              <w:rPr>
                <w:sz w:val="18"/>
              </w:rPr>
              <w:t>Erythronium pluriflorum</w:t>
            </w:r>
          </w:p>
        </w:tc>
        <w:tc>
          <w:tcPr>
            <w:tcW w:w="2360" w:type="dxa"/>
          </w:tcPr>
          <w:p>
            <w:pPr>
              <w:pStyle w:val="yTableNAm"/>
              <w:spacing w:before="0"/>
              <w:rPr>
                <w:rFonts w:eastAsia="Arial Unicode MS" w:cs="Arial Unicode MS"/>
                <w:sz w:val="18"/>
              </w:rPr>
            </w:pPr>
            <w:r>
              <w:rPr>
                <w:sz w:val="18"/>
              </w:rPr>
              <w:t>Erythronium propullans</w:t>
            </w:r>
          </w:p>
        </w:tc>
        <w:tc>
          <w:tcPr>
            <w:tcW w:w="2361" w:type="dxa"/>
          </w:tcPr>
          <w:p>
            <w:pPr>
              <w:pStyle w:val="yTableNAm"/>
              <w:spacing w:before="0"/>
              <w:rPr>
                <w:rFonts w:eastAsia="Arial Unicode MS" w:cs="Arial Unicode MS"/>
                <w:sz w:val="18"/>
              </w:rPr>
            </w:pPr>
            <w:r>
              <w:rPr>
                <w:sz w:val="18"/>
              </w:rPr>
              <w:t>Erythronium purpurascens</w:t>
            </w:r>
          </w:p>
        </w:tc>
      </w:tr>
      <w:tr>
        <w:trPr>
          <w:cantSplit/>
        </w:trPr>
        <w:tc>
          <w:tcPr>
            <w:tcW w:w="2360" w:type="dxa"/>
          </w:tcPr>
          <w:p>
            <w:pPr>
              <w:pStyle w:val="yTableNAm"/>
              <w:spacing w:before="0"/>
              <w:rPr>
                <w:rFonts w:eastAsia="Arial Unicode MS" w:cs="Arial Unicode MS"/>
                <w:sz w:val="18"/>
              </w:rPr>
            </w:pPr>
            <w:r>
              <w:rPr>
                <w:sz w:val="18"/>
              </w:rPr>
              <w:t>Erythronium pusaterii</w:t>
            </w:r>
          </w:p>
        </w:tc>
        <w:tc>
          <w:tcPr>
            <w:tcW w:w="2360" w:type="dxa"/>
          </w:tcPr>
          <w:p>
            <w:pPr>
              <w:pStyle w:val="yTableNAm"/>
              <w:spacing w:before="0"/>
              <w:rPr>
                <w:rFonts w:eastAsia="Arial Unicode MS" w:cs="Arial Unicode MS"/>
                <w:sz w:val="18"/>
              </w:rPr>
            </w:pPr>
            <w:r>
              <w:rPr>
                <w:sz w:val="18"/>
              </w:rPr>
              <w:t>Erythronium revolutum</w:t>
            </w:r>
          </w:p>
        </w:tc>
        <w:tc>
          <w:tcPr>
            <w:tcW w:w="2361" w:type="dxa"/>
          </w:tcPr>
          <w:p>
            <w:pPr>
              <w:pStyle w:val="yTableNAm"/>
              <w:spacing w:before="0"/>
              <w:rPr>
                <w:rFonts w:eastAsia="Arial Unicode MS" w:cs="Arial Unicode MS"/>
                <w:sz w:val="18"/>
              </w:rPr>
            </w:pPr>
            <w:r>
              <w:rPr>
                <w:sz w:val="18"/>
              </w:rPr>
              <w:t>Erythronium rostratum</w:t>
            </w:r>
          </w:p>
        </w:tc>
      </w:tr>
      <w:tr>
        <w:trPr>
          <w:cantSplit/>
        </w:trPr>
        <w:tc>
          <w:tcPr>
            <w:tcW w:w="2360" w:type="dxa"/>
          </w:tcPr>
          <w:p>
            <w:pPr>
              <w:pStyle w:val="yTableNAm"/>
              <w:spacing w:before="0"/>
              <w:rPr>
                <w:rFonts w:eastAsia="Arial Unicode MS" w:cs="Arial Unicode MS"/>
                <w:sz w:val="18"/>
              </w:rPr>
            </w:pPr>
            <w:r>
              <w:rPr>
                <w:sz w:val="18"/>
              </w:rPr>
              <w:t>Erythronium sibiricum</w:t>
            </w:r>
          </w:p>
        </w:tc>
        <w:tc>
          <w:tcPr>
            <w:tcW w:w="2360" w:type="dxa"/>
          </w:tcPr>
          <w:p>
            <w:pPr>
              <w:pStyle w:val="yTableNAm"/>
              <w:spacing w:before="0"/>
              <w:rPr>
                <w:rFonts w:eastAsia="Arial Unicode MS" w:cs="Arial Unicode MS"/>
                <w:sz w:val="18"/>
              </w:rPr>
            </w:pPr>
            <w:r>
              <w:rPr>
                <w:sz w:val="18"/>
              </w:rPr>
              <w:t>Erythronium taylorii</w:t>
            </w:r>
          </w:p>
        </w:tc>
        <w:tc>
          <w:tcPr>
            <w:tcW w:w="2361" w:type="dxa"/>
          </w:tcPr>
          <w:p>
            <w:pPr>
              <w:pStyle w:val="yTableNAm"/>
              <w:spacing w:before="0"/>
              <w:rPr>
                <w:rFonts w:eastAsia="Arial Unicode MS" w:cs="Arial Unicode MS"/>
                <w:sz w:val="18"/>
              </w:rPr>
            </w:pPr>
            <w:r>
              <w:rPr>
                <w:sz w:val="18"/>
              </w:rPr>
              <w:t>Erythronium tuolumnense</w:t>
            </w:r>
          </w:p>
        </w:tc>
      </w:tr>
      <w:tr>
        <w:trPr>
          <w:cantSplit/>
        </w:trPr>
        <w:tc>
          <w:tcPr>
            <w:tcW w:w="2360" w:type="dxa"/>
          </w:tcPr>
          <w:p>
            <w:pPr>
              <w:pStyle w:val="yTableNAm"/>
              <w:spacing w:before="0"/>
              <w:rPr>
                <w:rFonts w:eastAsia="Arial Unicode MS" w:cs="Arial Unicode MS"/>
                <w:sz w:val="18"/>
              </w:rPr>
            </w:pPr>
            <w:r>
              <w:rPr>
                <w:sz w:val="18"/>
              </w:rPr>
              <w:t>Erythronium umbilicatum</w:t>
            </w:r>
          </w:p>
        </w:tc>
        <w:tc>
          <w:tcPr>
            <w:tcW w:w="2360" w:type="dxa"/>
          </w:tcPr>
          <w:p>
            <w:pPr>
              <w:pStyle w:val="yTableNAm"/>
              <w:spacing w:before="0"/>
              <w:rPr>
                <w:rFonts w:eastAsia="Arial Unicode MS" w:cs="Arial Unicode MS"/>
                <w:sz w:val="18"/>
              </w:rPr>
            </w:pPr>
            <w:r>
              <w:rPr>
                <w:sz w:val="18"/>
              </w:rPr>
              <w:t>Erythrophleum suaveolens</w:t>
            </w:r>
          </w:p>
        </w:tc>
        <w:tc>
          <w:tcPr>
            <w:tcW w:w="2361" w:type="dxa"/>
          </w:tcPr>
          <w:p>
            <w:pPr>
              <w:pStyle w:val="yTableNAm"/>
              <w:spacing w:before="0"/>
              <w:rPr>
                <w:rFonts w:eastAsia="Arial Unicode MS" w:cs="Arial Unicode MS"/>
                <w:sz w:val="18"/>
              </w:rPr>
            </w:pPr>
            <w:r>
              <w:rPr>
                <w:sz w:val="18"/>
              </w:rPr>
              <w:t>Erythrophysa aesculina</w:t>
            </w:r>
          </w:p>
        </w:tc>
      </w:tr>
      <w:tr>
        <w:trPr>
          <w:cantSplit/>
        </w:trPr>
        <w:tc>
          <w:tcPr>
            <w:tcW w:w="2360" w:type="dxa"/>
          </w:tcPr>
          <w:p>
            <w:pPr>
              <w:pStyle w:val="yTableNAm"/>
              <w:spacing w:before="0"/>
              <w:rPr>
                <w:rFonts w:eastAsia="Arial Unicode MS" w:cs="Arial Unicode MS"/>
                <w:sz w:val="18"/>
              </w:rPr>
            </w:pPr>
            <w:r>
              <w:rPr>
                <w:sz w:val="18"/>
              </w:rPr>
              <w:t>Erythrophysa transvaalensis</w:t>
            </w:r>
          </w:p>
        </w:tc>
        <w:tc>
          <w:tcPr>
            <w:tcW w:w="2360" w:type="dxa"/>
          </w:tcPr>
          <w:p>
            <w:pPr>
              <w:pStyle w:val="yTableNAm"/>
              <w:spacing w:before="0"/>
              <w:rPr>
                <w:rFonts w:eastAsia="Arial Unicode MS" w:cs="Arial Unicode MS"/>
                <w:sz w:val="18"/>
              </w:rPr>
            </w:pPr>
            <w:r>
              <w:rPr>
                <w:sz w:val="18"/>
              </w:rPr>
              <w:t>Erythrophysopsis aesculina</w:t>
            </w:r>
          </w:p>
        </w:tc>
        <w:tc>
          <w:tcPr>
            <w:tcW w:w="2361" w:type="dxa"/>
          </w:tcPr>
          <w:p>
            <w:pPr>
              <w:pStyle w:val="yTableNAm"/>
              <w:spacing w:before="0"/>
              <w:rPr>
                <w:rFonts w:eastAsia="Arial Unicode MS" w:cs="Arial Unicode MS"/>
                <w:sz w:val="18"/>
              </w:rPr>
            </w:pPr>
            <w:r>
              <w:rPr>
                <w:sz w:val="18"/>
              </w:rPr>
              <w:t>Erythrorchis cassythoides</w:t>
            </w:r>
          </w:p>
        </w:tc>
      </w:tr>
      <w:tr>
        <w:trPr>
          <w:cantSplit/>
        </w:trPr>
        <w:tc>
          <w:tcPr>
            <w:tcW w:w="2360" w:type="dxa"/>
          </w:tcPr>
          <w:p>
            <w:pPr>
              <w:pStyle w:val="yTableNAm"/>
              <w:spacing w:before="0"/>
              <w:rPr>
                <w:rFonts w:eastAsia="Arial Unicode MS" w:cs="Arial Unicode MS"/>
                <w:sz w:val="18"/>
              </w:rPr>
            </w:pPr>
            <w:r>
              <w:rPr>
                <w:sz w:val="18"/>
              </w:rPr>
              <w:t>Erythrorhipsalis pulchra</w:t>
            </w:r>
          </w:p>
        </w:tc>
        <w:tc>
          <w:tcPr>
            <w:tcW w:w="2360" w:type="dxa"/>
          </w:tcPr>
          <w:p>
            <w:pPr>
              <w:pStyle w:val="yTableNAm"/>
              <w:spacing w:before="0"/>
              <w:rPr>
                <w:rFonts w:eastAsia="Arial Unicode MS" w:cs="Arial Unicode MS"/>
                <w:sz w:val="18"/>
              </w:rPr>
            </w:pPr>
            <w:r>
              <w:rPr>
                <w:sz w:val="18"/>
              </w:rPr>
              <w:t>Erythroxylum argentinum</w:t>
            </w:r>
          </w:p>
        </w:tc>
        <w:tc>
          <w:tcPr>
            <w:tcW w:w="2361" w:type="dxa"/>
          </w:tcPr>
          <w:p>
            <w:pPr>
              <w:pStyle w:val="yTableNAm"/>
              <w:spacing w:before="0"/>
              <w:rPr>
                <w:rFonts w:eastAsia="Arial Unicode MS" w:cs="Arial Unicode MS"/>
                <w:sz w:val="18"/>
              </w:rPr>
            </w:pPr>
            <w:r>
              <w:rPr>
                <w:sz w:val="18"/>
              </w:rPr>
              <w:t>Erythroxylum australe</w:t>
            </w:r>
          </w:p>
        </w:tc>
      </w:tr>
      <w:tr>
        <w:trPr>
          <w:cantSplit/>
        </w:trPr>
        <w:tc>
          <w:tcPr>
            <w:tcW w:w="2360" w:type="dxa"/>
          </w:tcPr>
          <w:p>
            <w:pPr>
              <w:pStyle w:val="yTableNAm"/>
              <w:spacing w:before="0"/>
              <w:rPr>
                <w:rFonts w:eastAsia="Arial Unicode MS" w:cs="Arial Unicode MS"/>
                <w:sz w:val="18"/>
              </w:rPr>
            </w:pPr>
            <w:r>
              <w:rPr>
                <w:sz w:val="18"/>
              </w:rPr>
              <w:t>Erythroxylum hypericifolium</w:t>
            </w:r>
          </w:p>
        </w:tc>
        <w:tc>
          <w:tcPr>
            <w:tcW w:w="2360" w:type="dxa"/>
          </w:tcPr>
          <w:p>
            <w:pPr>
              <w:pStyle w:val="yTableNAm"/>
              <w:spacing w:before="0"/>
              <w:rPr>
                <w:rFonts w:eastAsia="Arial Unicode MS" w:cs="Arial Unicode MS"/>
                <w:sz w:val="18"/>
              </w:rPr>
            </w:pPr>
            <w:r>
              <w:rPr>
                <w:sz w:val="18"/>
              </w:rPr>
              <w:t>Erythroxylum novo-granatense</w:t>
            </w:r>
          </w:p>
        </w:tc>
        <w:tc>
          <w:tcPr>
            <w:tcW w:w="2361" w:type="dxa"/>
          </w:tcPr>
          <w:p>
            <w:pPr>
              <w:pStyle w:val="yTableNAm"/>
              <w:spacing w:before="0"/>
              <w:rPr>
                <w:rFonts w:eastAsia="Arial Unicode MS" w:cs="Arial Unicode MS"/>
                <w:sz w:val="18"/>
              </w:rPr>
            </w:pPr>
            <w:r>
              <w:rPr>
                <w:sz w:val="18"/>
              </w:rPr>
              <w:t>Escallonia alpina</w:t>
            </w:r>
          </w:p>
        </w:tc>
      </w:tr>
      <w:tr>
        <w:trPr>
          <w:cantSplit/>
        </w:trPr>
        <w:tc>
          <w:tcPr>
            <w:tcW w:w="2360" w:type="dxa"/>
          </w:tcPr>
          <w:p>
            <w:pPr>
              <w:pStyle w:val="yTableNAm"/>
              <w:spacing w:before="0"/>
              <w:rPr>
                <w:rFonts w:eastAsia="Arial Unicode MS" w:cs="Arial Unicode MS"/>
                <w:sz w:val="18"/>
              </w:rPr>
            </w:pPr>
            <w:r>
              <w:rPr>
                <w:sz w:val="18"/>
              </w:rPr>
              <w:t>Escallonia bifida</w:t>
            </w:r>
          </w:p>
        </w:tc>
        <w:tc>
          <w:tcPr>
            <w:tcW w:w="2360" w:type="dxa"/>
          </w:tcPr>
          <w:p>
            <w:pPr>
              <w:pStyle w:val="yTableNAm"/>
              <w:spacing w:before="0"/>
              <w:rPr>
                <w:rFonts w:eastAsia="Arial Unicode MS" w:cs="Arial Unicode MS"/>
                <w:sz w:val="18"/>
              </w:rPr>
            </w:pPr>
            <w:r>
              <w:rPr>
                <w:sz w:val="18"/>
              </w:rPr>
              <w:t>Escallonia claussenii</w:t>
            </w:r>
          </w:p>
        </w:tc>
        <w:tc>
          <w:tcPr>
            <w:tcW w:w="2361" w:type="dxa"/>
          </w:tcPr>
          <w:p>
            <w:pPr>
              <w:pStyle w:val="yTableNAm"/>
              <w:spacing w:before="0"/>
              <w:rPr>
                <w:rFonts w:eastAsia="Arial Unicode MS" w:cs="Arial Unicode MS"/>
                <w:sz w:val="18"/>
              </w:rPr>
            </w:pPr>
            <w:r>
              <w:rPr>
                <w:sz w:val="18"/>
              </w:rPr>
              <w:t>Escallonia floribunda</w:t>
            </w:r>
          </w:p>
        </w:tc>
      </w:tr>
      <w:tr>
        <w:trPr>
          <w:cantSplit/>
        </w:trPr>
        <w:tc>
          <w:tcPr>
            <w:tcW w:w="2360" w:type="dxa"/>
          </w:tcPr>
          <w:p>
            <w:pPr>
              <w:pStyle w:val="yTableNAm"/>
              <w:spacing w:before="0"/>
              <w:rPr>
                <w:rFonts w:eastAsia="Arial Unicode MS" w:cs="Arial Unicode MS"/>
                <w:sz w:val="18"/>
              </w:rPr>
            </w:pPr>
            <w:r>
              <w:rPr>
                <w:sz w:val="18"/>
              </w:rPr>
              <w:t>Escallonia x franciscana</w:t>
            </w:r>
          </w:p>
        </w:tc>
        <w:tc>
          <w:tcPr>
            <w:tcW w:w="2360" w:type="dxa"/>
          </w:tcPr>
          <w:p>
            <w:pPr>
              <w:pStyle w:val="yTableNAm"/>
              <w:spacing w:before="0"/>
              <w:rPr>
                <w:rFonts w:eastAsia="Arial Unicode MS" w:cs="Arial Unicode MS"/>
                <w:sz w:val="18"/>
              </w:rPr>
            </w:pPr>
            <w:r>
              <w:rPr>
                <w:sz w:val="18"/>
              </w:rPr>
              <w:t>Escallonia hybrids</w:t>
            </w:r>
          </w:p>
        </w:tc>
        <w:tc>
          <w:tcPr>
            <w:tcW w:w="2361" w:type="dxa"/>
          </w:tcPr>
          <w:p>
            <w:pPr>
              <w:pStyle w:val="yTableNAm"/>
              <w:spacing w:before="0"/>
              <w:rPr>
                <w:rFonts w:eastAsia="Arial Unicode MS" w:cs="Arial Unicode MS"/>
                <w:sz w:val="18"/>
              </w:rPr>
            </w:pPr>
            <w:r>
              <w:rPr>
                <w:sz w:val="18"/>
              </w:rPr>
              <w:t>Escallonia illinita</w:t>
            </w:r>
          </w:p>
        </w:tc>
      </w:tr>
      <w:tr>
        <w:trPr>
          <w:cantSplit/>
        </w:trPr>
        <w:tc>
          <w:tcPr>
            <w:tcW w:w="2360" w:type="dxa"/>
          </w:tcPr>
          <w:p>
            <w:pPr>
              <w:pStyle w:val="yTableNAm"/>
              <w:spacing w:before="0"/>
              <w:rPr>
                <w:rFonts w:eastAsia="Arial Unicode MS" w:cs="Arial Unicode MS"/>
                <w:sz w:val="18"/>
              </w:rPr>
            </w:pPr>
            <w:r>
              <w:rPr>
                <w:sz w:val="18"/>
              </w:rPr>
              <w:t>Escallonia x iveyi</w:t>
            </w:r>
          </w:p>
        </w:tc>
        <w:tc>
          <w:tcPr>
            <w:tcW w:w="2360" w:type="dxa"/>
          </w:tcPr>
          <w:p>
            <w:pPr>
              <w:pStyle w:val="yTableNAm"/>
              <w:spacing w:before="0"/>
              <w:rPr>
                <w:rFonts w:eastAsia="Arial Unicode MS" w:cs="Arial Unicode MS"/>
                <w:sz w:val="18"/>
              </w:rPr>
            </w:pPr>
            <w:r>
              <w:rPr>
                <w:sz w:val="18"/>
              </w:rPr>
              <w:t>Escallonia laevis</w:t>
            </w:r>
          </w:p>
        </w:tc>
        <w:tc>
          <w:tcPr>
            <w:tcW w:w="2361" w:type="dxa"/>
          </w:tcPr>
          <w:p>
            <w:pPr>
              <w:pStyle w:val="yTableNAm"/>
              <w:spacing w:before="0"/>
              <w:rPr>
                <w:rFonts w:eastAsia="Arial Unicode MS" w:cs="Arial Unicode MS"/>
                <w:sz w:val="18"/>
              </w:rPr>
            </w:pPr>
            <w:r>
              <w:rPr>
                <w:sz w:val="18"/>
              </w:rPr>
              <w:t>Escallonia x langleyensis</w:t>
            </w:r>
          </w:p>
        </w:tc>
      </w:tr>
      <w:tr>
        <w:trPr>
          <w:cantSplit/>
        </w:trPr>
        <w:tc>
          <w:tcPr>
            <w:tcW w:w="2360" w:type="dxa"/>
          </w:tcPr>
          <w:p>
            <w:pPr>
              <w:pStyle w:val="yTableNAm"/>
              <w:spacing w:before="0"/>
              <w:rPr>
                <w:rFonts w:eastAsia="Arial Unicode MS" w:cs="Arial Unicode MS"/>
                <w:sz w:val="18"/>
              </w:rPr>
            </w:pPr>
            <w:r>
              <w:rPr>
                <w:sz w:val="18"/>
              </w:rPr>
              <w:t>Escallonia montevidensis</w:t>
            </w:r>
          </w:p>
        </w:tc>
        <w:tc>
          <w:tcPr>
            <w:tcW w:w="2360" w:type="dxa"/>
          </w:tcPr>
          <w:p>
            <w:pPr>
              <w:pStyle w:val="yTableNAm"/>
              <w:spacing w:before="0"/>
              <w:rPr>
                <w:rFonts w:eastAsia="Arial Unicode MS" w:cs="Arial Unicode MS"/>
                <w:sz w:val="18"/>
              </w:rPr>
            </w:pPr>
            <w:r>
              <w:rPr>
                <w:sz w:val="18"/>
              </w:rPr>
              <w:t>Escallonia organensis</w:t>
            </w:r>
          </w:p>
        </w:tc>
        <w:tc>
          <w:tcPr>
            <w:tcW w:w="2361" w:type="dxa"/>
          </w:tcPr>
          <w:p>
            <w:pPr>
              <w:pStyle w:val="yTableNAm"/>
              <w:spacing w:before="0"/>
              <w:rPr>
                <w:rFonts w:eastAsia="Arial Unicode MS" w:cs="Arial Unicode MS"/>
                <w:sz w:val="18"/>
              </w:rPr>
            </w:pPr>
            <w:r>
              <w:rPr>
                <w:sz w:val="18"/>
              </w:rPr>
              <w:t>Escallonia pterocladon</w:t>
            </w:r>
          </w:p>
        </w:tc>
      </w:tr>
      <w:tr>
        <w:trPr>
          <w:cantSplit/>
        </w:trPr>
        <w:tc>
          <w:tcPr>
            <w:tcW w:w="2360" w:type="dxa"/>
          </w:tcPr>
          <w:p>
            <w:pPr>
              <w:pStyle w:val="yTableNAm"/>
              <w:spacing w:before="0"/>
              <w:rPr>
                <w:rFonts w:eastAsia="Arial Unicode MS" w:cs="Arial Unicode MS"/>
                <w:sz w:val="18"/>
              </w:rPr>
            </w:pPr>
            <w:r>
              <w:rPr>
                <w:sz w:val="18"/>
              </w:rPr>
              <w:t>Escallonia pulverulenta</w:t>
            </w:r>
          </w:p>
        </w:tc>
        <w:tc>
          <w:tcPr>
            <w:tcW w:w="2360" w:type="dxa"/>
          </w:tcPr>
          <w:p>
            <w:pPr>
              <w:pStyle w:val="yTableNAm"/>
              <w:spacing w:before="0"/>
              <w:rPr>
                <w:rFonts w:eastAsia="Arial Unicode MS" w:cs="Arial Unicode MS"/>
                <w:sz w:val="18"/>
              </w:rPr>
            </w:pPr>
            <w:r>
              <w:rPr>
                <w:sz w:val="18"/>
              </w:rPr>
              <w:t>Escallonia punctata</w:t>
            </w:r>
          </w:p>
        </w:tc>
        <w:tc>
          <w:tcPr>
            <w:tcW w:w="2361" w:type="dxa"/>
          </w:tcPr>
          <w:p>
            <w:pPr>
              <w:pStyle w:val="yTableNAm"/>
              <w:spacing w:before="0"/>
              <w:rPr>
                <w:rFonts w:eastAsia="Arial Unicode MS" w:cs="Arial Unicode MS"/>
                <w:sz w:val="18"/>
              </w:rPr>
            </w:pPr>
            <w:r>
              <w:rPr>
                <w:sz w:val="18"/>
              </w:rPr>
              <w:t>Escallonia resinosa</w:t>
            </w:r>
          </w:p>
        </w:tc>
      </w:tr>
      <w:tr>
        <w:trPr>
          <w:cantSplit/>
        </w:trPr>
        <w:tc>
          <w:tcPr>
            <w:tcW w:w="2360" w:type="dxa"/>
          </w:tcPr>
          <w:p>
            <w:pPr>
              <w:pStyle w:val="yTableNAm"/>
              <w:spacing w:before="0"/>
              <w:rPr>
                <w:rFonts w:eastAsia="Arial Unicode MS" w:cs="Arial Unicode MS"/>
                <w:sz w:val="18"/>
              </w:rPr>
            </w:pPr>
            <w:r>
              <w:rPr>
                <w:sz w:val="18"/>
              </w:rPr>
              <w:t>Escallonia revoluta</w:t>
            </w:r>
          </w:p>
        </w:tc>
        <w:tc>
          <w:tcPr>
            <w:tcW w:w="2360" w:type="dxa"/>
          </w:tcPr>
          <w:p>
            <w:pPr>
              <w:pStyle w:val="yTableNAm"/>
              <w:spacing w:before="0"/>
              <w:rPr>
                <w:rFonts w:eastAsia="Arial Unicode MS" w:cs="Arial Unicode MS"/>
                <w:sz w:val="18"/>
              </w:rPr>
            </w:pPr>
            <w:r>
              <w:rPr>
                <w:sz w:val="18"/>
              </w:rPr>
              <w:t>Escallonia x rigida</w:t>
            </w:r>
          </w:p>
        </w:tc>
        <w:tc>
          <w:tcPr>
            <w:tcW w:w="2361" w:type="dxa"/>
          </w:tcPr>
          <w:p>
            <w:pPr>
              <w:pStyle w:val="yTableNAm"/>
              <w:spacing w:before="0"/>
              <w:rPr>
                <w:rFonts w:eastAsia="Arial Unicode MS" w:cs="Arial Unicode MS"/>
                <w:sz w:val="18"/>
              </w:rPr>
            </w:pPr>
            <w:r>
              <w:rPr>
                <w:sz w:val="18"/>
              </w:rPr>
              <w:t>Escallonia x rockii</w:t>
            </w:r>
          </w:p>
        </w:tc>
      </w:tr>
      <w:tr>
        <w:trPr>
          <w:cantSplit/>
        </w:trPr>
        <w:tc>
          <w:tcPr>
            <w:tcW w:w="2360" w:type="dxa"/>
          </w:tcPr>
          <w:p>
            <w:pPr>
              <w:pStyle w:val="yTableNAm"/>
              <w:spacing w:before="0"/>
              <w:rPr>
                <w:rFonts w:eastAsia="Arial Unicode MS" w:cs="Arial Unicode MS"/>
                <w:sz w:val="18"/>
              </w:rPr>
            </w:pPr>
            <w:r>
              <w:rPr>
                <w:sz w:val="18"/>
              </w:rPr>
              <w:t>Escallonia rosea</w:t>
            </w:r>
          </w:p>
        </w:tc>
        <w:tc>
          <w:tcPr>
            <w:tcW w:w="2360" w:type="dxa"/>
          </w:tcPr>
          <w:p>
            <w:pPr>
              <w:pStyle w:val="yTableNAm"/>
              <w:spacing w:before="0"/>
              <w:rPr>
                <w:rFonts w:eastAsia="Arial Unicode MS" w:cs="Arial Unicode MS"/>
                <w:sz w:val="18"/>
              </w:rPr>
            </w:pPr>
            <w:r>
              <w:rPr>
                <w:sz w:val="18"/>
              </w:rPr>
              <w:t>Escallonia rubra</w:t>
            </w:r>
          </w:p>
        </w:tc>
        <w:tc>
          <w:tcPr>
            <w:tcW w:w="2361" w:type="dxa"/>
          </w:tcPr>
          <w:p>
            <w:pPr>
              <w:pStyle w:val="yTableNAm"/>
              <w:spacing w:before="0"/>
              <w:rPr>
                <w:rFonts w:eastAsia="Arial Unicode MS" w:cs="Arial Unicode MS"/>
                <w:sz w:val="18"/>
              </w:rPr>
            </w:pPr>
            <w:r>
              <w:rPr>
                <w:sz w:val="18"/>
              </w:rPr>
              <w:t>Escallonia virgata</w:t>
            </w:r>
          </w:p>
        </w:tc>
      </w:tr>
      <w:tr>
        <w:trPr>
          <w:cantSplit/>
        </w:trPr>
        <w:tc>
          <w:tcPr>
            <w:tcW w:w="2360" w:type="dxa"/>
          </w:tcPr>
          <w:p>
            <w:pPr>
              <w:pStyle w:val="yTableNAm"/>
              <w:spacing w:before="0"/>
              <w:rPr>
                <w:rFonts w:eastAsia="Arial Unicode MS" w:cs="Arial Unicode MS"/>
                <w:sz w:val="18"/>
              </w:rPr>
            </w:pPr>
            <w:r>
              <w:rPr>
                <w:sz w:val="18"/>
              </w:rPr>
              <w:t>Eschscholzia caespitosa</w:t>
            </w:r>
          </w:p>
        </w:tc>
        <w:tc>
          <w:tcPr>
            <w:tcW w:w="2360" w:type="dxa"/>
          </w:tcPr>
          <w:p>
            <w:pPr>
              <w:pStyle w:val="yTableNAm"/>
              <w:spacing w:before="0"/>
              <w:rPr>
                <w:rFonts w:eastAsia="Arial Unicode MS" w:cs="Arial Unicode MS"/>
                <w:sz w:val="18"/>
              </w:rPr>
            </w:pPr>
            <w:r>
              <w:rPr>
                <w:sz w:val="18"/>
              </w:rPr>
              <w:t>Eschscholzia californica</w:t>
            </w:r>
          </w:p>
        </w:tc>
        <w:tc>
          <w:tcPr>
            <w:tcW w:w="2361" w:type="dxa"/>
          </w:tcPr>
          <w:p>
            <w:pPr>
              <w:pStyle w:val="yTableNAm"/>
              <w:spacing w:before="0"/>
              <w:rPr>
                <w:rFonts w:eastAsia="Arial Unicode MS" w:cs="Arial Unicode MS"/>
                <w:sz w:val="18"/>
              </w:rPr>
            </w:pPr>
            <w:r>
              <w:rPr>
                <w:sz w:val="18"/>
              </w:rPr>
              <w:t>Escobaria aguirreana</w:t>
            </w:r>
          </w:p>
        </w:tc>
      </w:tr>
      <w:tr>
        <w:trPr>
          <w:cantSplit/>
        </w:trPr>
        <w:tc>
          <w:tcPr>
            <w:tcW w:w="2360" w:type="dxa"/>
          </w:tcPr>
          <w:p>
            <w:pPr>
              <w:pStyle w:val="yTableNAm"/>
              <w:spacing w:before="0"/>
              <w:rPr>
                <w:rFonts w:eastAsia="Arial Unicode MS" w:cs="Arial Unicode MS"/>
                <w:sz w:val="18"/>
              </w:rPr>
            </w:pPr>
            <w:r>
              <w:rPr>
                <w:sz w:val="18"/>
              </w:rPr>
              <w:t>Escobaria albicolumnaria</w:t>
            </w:r>
          </w:p>
        </w:tc>
        <w:tc>
          <w:tcPr>
            <w:tcW w:w="2360" w:type="dxa"/>
          </w:tcPr>
          <w:p>
            <w:pPr>
              <w:pStyle w:val="yTableNAm"/>
              <w:spacing w:before="0"/>
              <w:rPr>
                <w:rFonts w:eastAsia="Arial Unicode MS" w:cs="Arial Unicode MS"/>
                <w:sz w:val="18"/>
              </w:rPr>
            </w:pPr>
            <w:r>
              <w:rPr>
                <w:sz w:val="18"/>
              </w:rPr>
              <w:t>Escobaria alversonii</w:t>
            </w:r>
          </w:p>
        </w:tc>
        <w:tc>
          <w:tcPr>
            <w:tcW w:w="2361" w:type="dxa"/>
          </w:tcPr>
          <w:p>
            <w:pPr>
              <w:pStyle w:val="yTableNAm"/>
              <w:spacing w:before="0"/>
              <w:rPr>
                <w:rFonts w:eastAsia="Arial Unicode MS" w:cs="Arial Unicode MS"/>
                <w:sz w:val="18"/>
              </w:rPr>
            </w:pPr>
            <w:r>
              <w:rPr>
                <w:sz w:val="18"/>
              </w:rPr>
              <w:t>Escobaria asperispina</w:t>
            </w:r>
          </w:p>
        </w:tc>
      </w:tr>
      <w:tr>
        <w:trPr>
          <w:cantSplit/>
        </w:trPr>
        <w:tc>
          <w:tcPr>
            <w:tcW w:w="2360" w:type="dxa"/>
          </w:tcPr>
          <w:p>
            <w:pPr>
              <w:pStyle w:val="yTableNAm"/>
              <w:spacing w:before="0"/>
              <w:rPr>
                <w:rFonts w:eastAsia="Arial Unicode MS" w:cs="Arial Unicode MS"/>
                <w:sz w:val="18"/>
              </w:rPr>
            </w:pPr>
            <w:r>
              <w:rPr>
                <w:sz w:val="18"/>
              </w:rPr>
              <w:t>Escobaria chaffeyi</w:t>
            </w:r>
          </w:p>
        </w:tc>
        <w:tc>
          <w:tcPr>
            <w:tcW w:w="2360" w:type="dxa"/>
          </w:tcPr>
          <w:p>
            <w:pPr>
              <w:pStyle w:val="yTableNAm"/>
              <w:spacing w:before="0"/>
              <w:rPr>
                <w:rFonts w:eastAsia="Arial Unicode MS" w:cs="Arial Unicode MS"/>
                <w:sz w:val="18"/>
              </w:rPr>
            </w:pPr>
            <w:r>
              <w:rPr>
                <w:sz w:val="18"/>
              </w:rPr>
              <w:t>Escobaria chihuahuensis</w:t>
            </w:r>
          </w:p>
        </w:tc>
        <w:tc>
          <w:tcPr>
            <w:tcW w:w="2361" w:type="dxa"/>
          </w:tcPr>
          <w:p>
            <w:pPr>
              <w:pStyle w:val="yTableNAm"/>
              <w:spacing w:before="0"/>
              <w:rPr>
                <w:rFonts w:eastAsia="Arial Unicode MS" w:cs="Arial Unicode MS"/>
                <w:sz w:val="18"/>
              </w:rPr>
            </w:pPr>
            <w:r>
              <w:rPr>
                <w:sz w:val="18"/>
              </w:rPr>
              <w:t>Escobaria cubensis</w:t>
            </w:r>
          </w:p>
        </w:tc>
      </w:tr>
      <w:tr>
        <w:trPr>
          <w:cantSplit/>
        </w:trPr>
        <w:tc>
          <w:tcPr>
            <w:tcW w:w="2360" w:type="dxa"/>
          </w:tcPr>
          <w:p>
            <w:pPr>
              <w:pStyle w:val="yTableNAm"/>
              <w:spacing w:before="0"/>
              <w:rPr>
                <w:rFonts w:eastAsia="Arial Unicode MS" w:cs="Arial Unicode MS"/>
                <w:sz w:val="18"/>
              </w:rPr>
            </w:pPr>
            <w:r>
              <w:rPr>
                <w:sz w:val="18"/>
              </w:rPr>
              <w:t>Escobaria dasyacantha</w:t>
            </w:r>
          </w:p>
        </w:tc>
        <w:tc>
          <w:tcPr>
            <w:tcW w:w="2360" w:type="dxa"/>
          </w:tcPr>
          <w:p>
            <w:pPr>
              <w:pStyle w:val="yTableNAm"/>
              <w:spacing w:before="0"/>
              <w:rPr>
                <w:rFonts w:eastAsia="Arial Unicode MS" w:cs="Arial Unicode MS"/>
                <w:sz w:val="18"/>
              </w:rPr>
            </w:pPr>
            <w:r>
              <w:rPr>
                <w:sz w:val="18"/>
              </w:rPr>
              <w:t>Escobaria deserti</w:t>
            </w:r>
          </w:p>
        </w:tc>
        <w:tc>
          <w:tcPr>
            <w:tcW w:w="2361" w:type="dxa"/>
          </w:tcPr>
          <w:p>
            <w:pPr>
              <w:pStyle w:val="yTableNAm"/>
              <w:spacing w:before="0"/>
              <w:rPr>
                <w:rFonts w:eastAsia="Arial Unicode MS" w:cs="Arial Unicode MS"/>
                <w:sz w:val="18"/>
              </w:rPr>
            </w:pPr>
            <w:r>
              <w:rPr>
                <w:sz w:val="18"/>
              </w:rPr>
              <w:t>Escobaria emskoetteriana</w:t>
            </w:r>
          </w:p>
        </w:tc>
      </w:tr>
      <w:tr>
        <w:trPr>
          <w:cantSplit/>
        </w:trPr>
        <w:tc>
          <w:tcPr>
            <w:tcW w:w="2360" w:type="dxa"/>
          </w:tcPr>
          <w:p>
            <w:pPr>
              <w:pStyle w:val="yTableNAm"/>
              <w:spacing w:before="0"/>
              <w:rPr>
                <w:rFonts w:eastAsia="Arial Unicode MS" w:cs="Arial Unicode MS"/>
                <w:sz w:val="18"/>
              </w:rPr>
            </w:pPr>
            <w:r>
              <w:rPr>
                <w:sz w:val="18"/>
              </w:rPr>
              <w:t>Escobaria henricksonii</w:t>
            </w:r>
          </w:p>
        </w:tc>
        <w:tc>
          <w:tcPr>
            <w:tcW w:w="2360" w:type="dxa"/>
          </w:tcPr>
          <w:p>
            <w:pPr>
              <w:pStyle w:val="yTableNAm"/>
              <w:spacing w:before="0"/>
              <w:rPr>
                <w:rFonts w:eastAsia="Arial Unicode MS" w:cs="Arial Unicode MS"/>
                <w:sz w:val="18"/>
              </w:rPr>
            </w:pPr>
            <w:r>
              <w:rPr>
                <w:sz w:val="18"/>
              </w:rPr>
              <w:t>Escobaria hesteri</w:t>
            </w:r>
          </w:p>
        </w:tc>
        <w:tc>
          <w:tcPr>
            <w:tcW w:w="2361" w:type="dxa"/>
          </w:tcPr>
          <w:p>
            <w:pPr>
              <w:pStyle w:val="yTableNAm"/>
              <w:spacing w:before="0"/>
              <w:rPr>
                <w:rFonts w:eastAsia="Arial Unicode MS" w:cs="Arial Unicode MS"/>
                <w:sz w:val="18"/>
              </w:rPr>
            </w:pPr>
            <w:r>
              <w:rPr>
                <w:sz w:val="18"/>
              </w:rPr>
              <w:t>Escobaria laredoi</w:t>
            </w:r>
          </w:p>
        </w:tc>
      </w:tr>
      <w:tr>
        <w:trPr>
          <w:cantSplit/>
        </w:trPr>
        <w:tc>
          <w:tcPr>
            <w:tcW w:w="2360" w:type="dxa"/>
          </w:tcPr>
          <w:p>
            <w:pPr>
              <w:pStyle w:val="yTableNAm"/>
              <w:spacing w:before="0"/>
              <w:rPr>
                <w:rFonts w:eastAsia="Arial Unicode MS" w:cs="Arial Unicode MS"/>
                <w:sz w:val="18"/>
              </w:rPr>
            </w:pPr>
            <w:r>
              <w:rPr>
                <w:sz w:val="18"/>
              </w:rPr>
              <w:t>Escobaria lloydii</w:t>
            </w:r>
          </w:p>
        </w:tc>
        <w:tc>
          <w:tcPr>
            <w:tcW w:w="2360" w:type="dxa"/>
          </w:tcPr>
          <w:p>
            <w:pPr>
              <w:pStyle w:val="yTableNAm"/>
              <w:spacing w:before="0"/>
              <w:rPr>
                <w:rFonts w:eastAsia="Arial Unicode MS" w:cs="Arial Unicode MS"/>
                <w:sz w:val="18"/>
              </w:rPr>
            </w:pPr>
            <w:r>
              <w:rPr>
                <w:sz w:val="18"/>
              </w:rPr>
              <w:t>Escobaria minima</w:t>
            </w:r>
          </w:p>
        </w:tc>
        <w:tc>
          <w:tcPr>
            <w:tcW w:w="2361" w:type="dxa"/>
          </w:tcPr>
          <w:p>
            <w:pPr>
              <w:pStyle w:val="yTableNAm"/>
              <w:spacing w:before="0"/>
              <w:rPr>
                <w:rFonts w:eastAsia="Arial Unicode MS" w:cs="Arial Unicode MS"/>
                <w:sz w:val="18"/>
              </w:rPr>
            </w:pPr>
            <w:r>
              <w:rPr>
                <w:sz w:val="18"/>
              </w:rPr>
              <w:t>Escobaria missouriensis</w:t>
            </w:r>
          </w:p>
        </w:tc>
      </w:tr>
      <w:tr>
        <w:trPr>
          <w:cantSplit/>
        </w:trPr>
        <w:tc>
          <w:tcPr>
            <w:tcW w:w="2360" w:type="dxa"/>
          </w:tcPr>
          <w:p>
            <w:pPr>
              <w:pStyle w:val="yTableNAm"/>
              <w:spacing w:before="0"/>
              <w:rPr>
                <w:rFonts w:eastAsia="Arial Unicode MS" w:cs="Arial Unicode MS"/>
                <w:sz w:val="18"/>
              </w:rPr>
            </w:pPr>
            <w:r>
              <w:rPr>
                <w:sz w:val="18"/>
              </w:rPr>
              <w:t>Escobaria orcuttii</w:t>
            </w:r>
          </w:p>
        </w:tc>
        <w:tc>
          <w:tcPr>
            <w:tcW w:w="2360" w:type="dxa"/>
          </w:tcPr>
          <w:p>
            <w:pPr>
              <w:pStyle w:val="yTableNAm"/>
              <w:spacing w:before="0"/>
              <w:rPr>
                <w:rFonts w:eastAsia="Arial Unicode MS" w:cs="Arial Unicode MS"/>
                <w:sz w:val="18"/>
              </w:rPr>
            </w:pPr>
            <w:r>
              <w:rPr>
                <w:sz w:val="18"/>
              </w:rPr>
              <w:t>Escobaria organensis</w:t>
            </w:r>
          </w:p>
        </w:tc>
        <w:tc>
          <w:tcPr>
            <w:tcW w:w="2361" w:type="dxa"/>
          </w:tcPr>
          <w:p>
            <w:pPr>
              <w:pStyle w:val="yTableNAm"/>
              <w:spacing w:before="0"/>
              <w:rPr>
                <w:rFonts w:eastAsia="Arial Unicode MS" w:cs="Arial Unicode MS"/>
                <w:sz w:val="18"/>
              </w:rPr>
            </w:pPr>
            <w:r>
              <w:rPr>
                <w:sz w:val="18"/>
              </w:rPr>
              <w:t>Escobaria radiosa</w:t>
            </w:r>
          </w:p>
        </w:tc>
      </w:tr>
      <w:tr>
        <w:trPr>
          <w:cantSplit/>
        </w:trPr>
        <w:tc>
          <w:tcPr>
            <w:tcW w:w="2360" w:type="dxa"/>
          </w:tcPr>
          <w:p>
            <w:pPr>
              <w:pStyle w:val="yTableNAm"/>
              <w:spacing w:before="0"/>
              <w:rPr>
                <w:rFonts w:eastAsia="Arial Unicode MS" w:cs="Arial Unicode MS"/>
                <w:sz w:val="18"/>
              </w:rPr>
            </w:pPr>
            <w:r>
              <w:rPr>
                <w:sz w:val="18"/>
              </w:rPr>
              <w:t>Escobaria robbinsorum</w:t>
            </w:r>
          </w:p>
        </w:tc>
        <w:tc>
          <w:tcPr>
            <w:tcW w:w="2360" w:type="dxa"/>
          </w:tcPr>
          <w:p>
            <w:pPr>
              <w:pStyle w:val="yTableNAm"/>
              <w:spacing w:before="0"/>
              <w:rPr>
                <w:rFonts w:eastAsia="Arial Unicode MS" w:cs="Arial Unicode MS"/>
                <w:sz w:val="18"/>
              </w:rPr>
            </w:pPr>
            <w:r>
              <w:rPr>
                <w:sz w:val="18"/>
              </w:rPr>
              <w:t>Escobaria roseana</w:t>
            </w:r>
          </w:p>
        </w:tc>
        <w:tc>
          <w:tcPr>
            <w:tcW w:w="2361" w:type="dxa"/>
          </w:tcPr>
          <w:p>
            <w:pPr>
              <w:pStyle w:val="yTableNAm"/>
              <w:spacing w:before="0"/>
              <w:rPr>
                <w:rFonts w:eastAsia="Arial Unicode MS" w:cs="Arial Unicode MS"/>
                <w:sz w:val="18"/>
              </w:rPr>
            </w:pPr>
            <w:r>
              <w:rPr>
                <w:sz w:val="18"/>
              </w:rPr>
              <w:t>Escobaria sneedii</w:t>
            </w:r>
          </w:p>
        </w:tc>
      </w:tr>
      <w:tr>
        <w:trPr>
          <w:cantSplit/>
        </w:trPr>
        <w:tc>
          <w:tcPr>
            <w:tcW w:w="2360" w:type="dxa"/>
          </w:tcPr>
          <w:p>
            <w:pPr>
              <w:pStyle w:val="yTableNAm"/>
              <w:spacing w:before="0"/>
              <w:rPr>
                <w:rFonts w:eastAsia="Arial Unicode MS" w:cs="Arial Unicode MS"/>
                <w:sz w:val="18"/>
              </w:rPr>
            </w:pPr>
            <w:r>
              <w:rPr>
                <w:sz w:val="18"/>
              </w:rPr>
              <w:t>Escobaria tuberculosa</w:t>
            </w:r>
          </w:p>
        </w:tc>
        <w:tc>
          <w:tcPr>
            <w:tcW w:w="2360" w:type="dxa"/>
          </w:tcPr>
          <w:p>
            <w:pPr>
              <w:pStyle w:val="yTableNAm"/>
              <w:spacing w:before="0"/>
              <w:rPr>
                <w:rFonts w:eastAsia="Arial Unicode MS" w:cs="Arial Unicode MS"/>
                <w:sz w:val="18"/>
              </w:rPr>
            </w:pPr>
            <w:r>
              <w:rPr>
                <w:sz w:val="18"/>
              </w:rPr>
              <w:t>Escobaria villardii</w:t>
            </w:r>
          </w:p>
        </w:tc>
        <w:tc>
          <w:tcPr>
            <w:tcW w:w="2361" w:type="dxa"/>
          </w:tcPr>
          <w:p>
            <w:pPr>
              <w:pStyle w:val="yTableNAm"/>
              <w:spacing w:before="0"/>
              <w:rPr>
                <w:rFonts w:eastAsia="Arial Unicode MS" w:cs="Arial Unicode MS"/>
                <w:sz w:val="18"/>
              </w:rPr>
            </w:pPr>
            <w:r>
              <w:rPr>
                <w:sz w:val="18"/>
              </w:rPr>
              <w:t>Escontria chiotilla</w:t>
            </w:r>
          </w:p>
        </w:tc>
      </w:tr>
      <w:tr>
        <w:trPr>
          <w:cantSplit/>
        </w:trPr>
        <w:tc>
          <w:tcPr>
            <w:tcW w:w="2360" w:type="dxa"/>
          </w:tcPr>
          <w:p>
            <w:pPr>
              <w:pStyle w:val="yTableNAm"/>
              <w:spacing w:before="0"/>
              <w:rPr>
                <w:rFonts w:eastAsia="Arial Unicode MS" w:cs="Arial Unicode MS"/>
                <w:sz w:val="18"/>
              </w:rPr>
            </w:pPr>
            <w:r>
              <w:rPr>
                <w:sz w:val="18"/>
              </w:rPr>
              <w:t>Esenbeckia flava</w:t>
            </w:r>
          </w:p>
        </w:tc>
        <w:tc>
          <w:tcPr>
            <w:tcW w:w="2360" w:type="dxa"/>
          </w:tcPr>
          <w:p>
            <w:pPr>
              <w:pStyle w:val="yTableNAm"/>
              <w:spacing w:before="0"/>
              <w:rPr>
                <w:rFonts w:eastAsia="Arial Unicode MS" w:cs="Arial Unicode MS"/>
                <w:sz w:val="18"/>
              </w:rPr>
            </w:pPr>
            <w:r>
              <w:rPr>
                <w:sz w:val="18"/>
              </w:rPr>
              <w:t>Esenbeckia leiocarpa</w:t>
            </w:r>
          </w:p>
        </w:tc>
        <w:tc>
          <w:tcPr>
            <w:tcW w:w="2361" w:type="dxa"/>
          </w:tcPr>
          <w:p>
            <w:pPr>
              <w:pStyle w:val="yTableNAm"/>
              <w:spacing w:before="0"/>
              <w:rPr>
                <w:rFonts w:eastAsia="Arial Unicode MS" w:cs="Arial Unicode MS"/>
                <w:sz w:val="18"/>
              </w:rPr>
            </w:pPr>
            <w:r>
              <w:rPr>
                <w:sz w:val="18"/>
              </w:rPr>
              <w:t>Esmeralda cathcartii</w:t>
            </w:r>
          </w:p>
        </w:tc>
      </w:tr>
      <w:tr>
        <w:trPr>
          <w:cantSplit/>
        </w:trPr>
        <w:tc>
          <w:tcPr>
            <w:tcW w:w="2360" w:type="dxa"/>
          </w:tcPr>
          <w:p>
            <w:pPr>
              <w:pStyle w:val="yTableNAm"/>
              <w:spacing w:before="0"/>
              <w:rPr>
                <w:rFonts w:eastAsia="Arial Unicode MS" w:cs="Arial Unicode MS"/>
                <w:sz w:val="18"/>
              </w:rPr>
            </w:pPr>
            <w:r>
              <w:rPr>
                <w:sz w:val="18"/>
              </w:rPr>
              <w:t>Esmeralda clarkei</w:t>
            </w:r>
          </w:p>
        </w:tc>
        <w:tc>
          <w:tcPr>
            <w:tcW w:w="2360" w:type="dxa"/>
          </w:tcPr>
          <w:p>
            <w:pPr>
              <w:pStyle w:val="yTableNAm"/>
              <w:spacing w:before="0"/>
              <w:rPr>
                <w:rFonts w:eastAsia="Arial Unicode MS" w:cs="Arial Unicode MS"/>
                <w:sz w:val="18"/>
              </w:rPr>
            </w:pPr>
            <w:r>
              <w:rPr>
                <w:sz w:val="18"/>
              </w:rPr>
              <w:t>Espostoa baumannii</w:t>
            </w:r>
          </w:p>
        </w:tc>
        <w:tc>
          <w:tcPr>
            <w:tcW w:w="2361" w:type="dxa"/>
          </w:tcPr>
          <w:p>
            <w:pPr>
              <w:pStyle w:val="yTableNAm"/>
              <w:spacing w:before="0"/>
              <w:rPr>
                <w:rFonts w:eastAsia="Arial Unicode MS" w:cs="Arial Unicode MS"/>
                <w:sz w:val="18"/>
              </w:rPr>
            </w:pPr>
            <w:r>
              <w:rPr>
                <w:sz w:val="18"/>
              </w:rPr>
              <w:t>Espostoa blossfeldiorum</w:t>
            </w:r>
          </w:p>
        </w:tc>
      </w:tr>
      <w:tr>
        <w:trPr>
          <w:cantSplit/>
        </w:trPr>
        <w:tc>
          <w:tcPr>
            <w:tcW w:w="2360" w:type="dxa"/>
          </w:tcPr>
          <w:p>
            <w:pPr>
              <w:pStyle w:val="yTableNAm"/>
              <w:spacing w:before="0"/>
              <w:rPr>
                <w:rFonts w:eastAsia="Arial Unicode MS" w:cs="Arial Unicode MS"/>
                <w:sz w:val="18"/>
              </w:rPr>
            </w:pPr>
            <w:r>
              <w:rPr>
                <w:sz w:val="18"/>
              </w:rPr>
              <w:t>Espostoa guentheri</w:t>
            </w:r>
          </w:p>
        </w:tc>
        <w:tc>
          <w:tcPr>
            <w:tcW w:w="2360" w:type="dxa"/>
          </w:tcPr>
          <w:p>
            <w:pPr>
              <w:pStyle w:val="yTableNAm"/>
              <w:spacing w:before="0"/>
              <w:rPr>
                <w:rFonts w:eastAsia="Arial Unicode MS" w:cs="Arial Unicode MS"/>
                <w:sz w:val="18"/>
              </w:rPr>
            </w:pPr>
            <w:r>
              <w:rPr>
                <w:sz w:val="18"/>
              </w:rPr>
              <w:t>Espostoa huanucoensis</w:t>
            </w:r>
          </w:p>
        </w:tc>
        <w:tc>
          <w:tcPr>
            <w:tcW w:w="2361" w:type="dxa"/>
          </w:tcPr>
          <w:p>
            <w:pPr>
              <w:pStyle w:val="yTableNAm"/>
              <w:spacing w:before="0"/>
              <w:rPr>
                <w:rFonts w:eastAsia="Arial Unicode MS" w:cs="Arial Unicode MS"/>
                <w:sz w:val="18"/>
              </w:rPr>
            </w:pPr>
            <w:r>
              <w:rPr>
                <w:sz w:val="18"/>
              </w:rPr>
              <w:t>Espostoa hylaea</w:t>
            </w:r>
          </w:p>
        </w:tc>
      </w:tr>
      <w:tr>
        <w:trPr>
          <w:cantSplit/>
        </w:trPr>
        <w:tc>
          <w:tcPr>
            <w:tcW w:w="2360" w:type="dxa"/>
          </w:tcPr>
          <w:p>
            <w:pPr>
              <w:pStyle w:val="yTableNAm"/>
              <w:spacing w:before="0"/>
              <w:rPr>
                <w:rFonts w:eastAsia="Arial Unicode MS" w:cs="Arial Unicode MS"/>
                <w:sz w:val="18"/>
              </w:rPr>
            </w:pPr>
            <w:r>
              <w:rPr>
                <w:sz w:val="18"/>
              </w:rPr>
              <w:t>Espostoa lanata</w:t>
            </w:r>
          </w:p>
        </w:tc>
        <w:tc>
          <w:tcPr>
            <w:tcW w:w="2360" w:type="dxa"/>
          </w:tcPr>
          <w:p>
            <w:pPr>
              <w:pStyle w:val="yTableNAm"/>
              <w:spacing w:before="0"/>
              <w:rPr>
                <w:rFonts w:eastAsia="Arial Unicode MS" w:cs="Arial Unicode MS"/>
                <w:sz w:val="18"/>
              </w:rPr>
            </w:pPr>
            <w:r>
              <w:rPr>
                <w:sz w:val="18"/>
              </w:rPr>
              <w:t>Espostoa melanostele</w:t>
            </w:r>
          </w:p>
        </w:tc>
        <w:tc>
          <w:tcPr>
            <w:tcW w:w="2361" w:type="dxa"/>
          </w:tcPr>
          <w:p>
            <w:pPr>
              <w:pStyle w:val="yTableNAm"/>
              <w:spacing w:before="0"/>
              <w:rPr>
                <w:rFonts w:eastAsia="Arial Unicode MS" w:cs="Arial Unicode MS"/>
                <w:sz w:val="18"/>
              </w:rPr>
            </w:pPr>
            <w:r>
              <w:rPr>
                <w:sz w:val="18"/>
              </w:rPr>
              <w:t>Espostoa mirabilis</w:t>
            </w:r>
          </w:p>
        </w:tc>
      </w:tr>
      <w:tr>
        <w:trPr>
          <w:cantSplit/>
        </w:trPr>
        <w:tc>
          <w:tcPr>
            <w:tcW w:w="2360" w:type="dxa"/>
          </w:tcPr>
          <w:p>
            <w:pPr>
              <w:pStyle w:val="yTableNAm"/>
              <w:spacing w:before="0"/>
              <w:rPr>
                <w:rFonts w:eastAsia="Arial Unicode MS" w:cs="Arial Unicode MS"/>
                <w:sz w:val="18"/>
              </w:rPr>
            </w:pPr>
            <w:r>
              <w:rPr>
                <w:sz w:val="18"/>
              </w:rPr>
              <w:t>Espostoa nana</w:t>
            </w:r>
          </w:p>
        </w:tc>
        <w:tc>
          <w:tcPr>
            <w:tcW w:w="2360" w:type="dxa"/>
          </w:tcPr>
          <w:p>
            <w:pPr>
              <w:pStyle w:val="yTableNAm"/>
              <w:spacing w:before="0"/>
              <w:rPr>
                <w:rFonts w:eastAsia="Arial Unicode MS" w:cs="Arial Unicode MS"/>
                <w:sz w:val="18"/>
              </w:rPr>
            </w:pPr>
            <w:r>
              <w:rPr>
                <w:sz w:val="18"/>
              </w:rPr>
              <w:t>Espostoa ritteri</w:t>
            </w:r>
          </w:p>
        </w:tc>
        <w:tc>
          <w:tcPr>
            <w:tcW w:w="2361" w:type="dxa"/>
          </w:tcPr>
          <w:p>
            <w:pPr>
              <w:pStyle w:val="yTableNAm"/>
              <w:spacing w:before="0"/>
              <w:rPr>
                <w:rFonts w:eastAsia="Arial Unicode MS" w:cs="Arial Unicode MS"/>
                <w:sz w:val="18"/>
              </w:rPr>
            </w:pPr>
            <w:r>
              <w:rPr>
                <w:sz w:val="18"/>
              </w:rPr>
              <w:t>Espostoa senilis</w:t>
            </w:r>
          </w:p>
        </w:tc>
      </w:tr>
      <w:tr>
        <w:trPr>
          <w:cantSplit/>
        </w:trPr>
        <w:tc>
          <w:tcPr>
            <w:tcW w:w="2360" w:type="dxa"/>
          </w:tcPr>
          <w:p>
            <w:pPr>
              <w:pStyle w:val="yTableNAm"/>
              <w:spacing w:before="0"/>
              <w:rPr>
                <w:rFonts w:eastAsia="Arial Unicode MS" w:cs="Arial Unicode MS"/>
                <w:sz w:val="18"/>
              </w:rPr>
            </w:pPr>
            <w:r>
              <w:rPr>
                <w:sz w:val="18"/>
              </w:rPr>
              <w:t>Espostoa superba</w:t>
            </w:r>
          </w:p>
        </w:tc>
        <w:tc>
          <w:tcPr>
            <w:tcW w:w="2360" w:type="dxa"/>
          </w:tcPr>
          <w:p>
            <w:pPr>
              <w:pStyle w:val="yTableNAm"/>
              <w:spacing w:before="0"/>
              <w:rPr>
                <w:rFonts w:eastAsia="Arial Unicode MS" w:cs="Arial Unicode MS"/>
                <w:sz w:val="18"/>
              </w:rPr>
            </w:pPr>
            <w:r>
              <w:rPr>
                <w:sz w:val="18"/>
              </w:rPr>
              <w:t>Espostoopsis dybowskii</w:t>
            </w:r>
          </w:p>
        </w:tc>
        <w:tc>
          <w:tcPr>
            <w:tcW w:w="2361" w:type="dxa"/>
          </w:tcPr>
          <w:p>
            <w:pPr>
              <w:pStyle w:val="yTableNAm"/>
              <w:spacing w:before="0"/>
              <w:rPr>
                <w:rFonts w:eastAsia="Arial Unicode MS" w:cs="Arial Unicode MS"/>
                <w:sz w:val="18"/>
              </w:rPr>
            </w:pPr>
            <w:r>
              <w:rPr>
                <w:sz w:val="18"/>
              </w:rPr>
              <w:t>Etlingera australasica</w:t>
            </w:r>
          </w:p>
        </w:tc>
      </w:tr>
      <w:tr>
        <w:trPr>
          <w:cantSplit/>
        </w:trPr>
        <w:tc>
          <w:tcPr>
            <w:tcW w:w="2360" w:type="dxa"/>
          </w:tcPr>
          <w:p>
            <w:pPr>
              <w:pStyle w:val="yTableNAm"/>
              <w:spacing w:before="0"/>
              <w:rPr>
                <w:rFonts w:eastAsia="Arial Unicode MS" w:cs="Arial Unicode MS"/>
                <w:sz w:val="18"/>
              </w:rPr>
            </w:pPr>
            <w:r>
              <w:rPr>
                <w:sz w:val="18"/>
              </w:rPr>
              <w:t>Etlingera elatior</w:t>
            </w:r>
          </w:p>
        </w:tc>
        <w:tc>
          <w:tcPr>
            <w:tcW w:w="2360" w:type="dxa"/>
          </w:tcPr>
          <w:p>
            <w:pPr>
              <w:pStyle w:val="yTableNAm"/>
              <w:spacing w:before="0"/>
              <w:rPr>
                <w:rFonts w:eastAsia="Arial Unicode MS" w:cs="Arial Unicode MS"/>
                <w:sz w:val="18"/>
              </w:rPr>
            </w:pPr>
            <w:r>
              <w:rPr>
                <w:sz w:val="18"/>
              </w:rPr>
              <w:t>Etlingera fulgens</w:t>
            </w:r>
          </w:p>
        </w:tc>
        <w:tc>
          <w:tcPr>
            <w:tcW w:w="2361" w:type="dxa"/>
          </w:tcPr>
          <w:p>
            <w:pPr>
              <w:pStyle w:val="yTableNAm"/>
              <w:spacing w:before="0"/>
              <w:rPr>
                <w:rFonts w:eastAsia="Arial Unicode MS" w:cs="Arial Unicode MS"/>
                <w:sz w:val="18"/>
              </w:rPr>
            </w:pPr>
            <w:r>
              <w:rPr>
                <w:sz w:val="18"/>
              </w:rPr>
              <w:t>Etlingera hemisphaerica</w:t>
            </w:r>
          </w:p>
        </w:tc>
      </w:tr>
      <w:tr>
        <w:trPr>
          <w:cantSplit/>
        </w:trPr>
        <w:tc>
          <w:tcPr>
            <w:tcW w:w="2360" w:type="dxa"/>
          </w:tcPr>
          <w:p>
            <w:pPr>
              <w:pStyle w:val="yTableNAm"/>
              <w:spacing w:before="0"/>
              <w:rPr>
                <w:rFonts w:eastAsia="Arial Unicode MS" w:cs="Arial Unicode MS"/>
                <w:sz w:val="18"/>
              </w:rPr>
            </w:pPr>
            <w:r>
              <w:rPr>
                <w:sz w:val="18"/>
              </w:rPr>
              <w:t>Etlingera maingayi</w:t>
            </w:r>
          </w:p>
        </w:tc>
        <w:tc>
          <w:tcPr>
            <w:tcW w:w="2360" w:type="dxa"/>
          </w:tcPr>
          <w:p>
            <w:pPr>
              <w:pStyle w:val="yTableNAm"/>
              <w:spacing w:before="0"/>
              <w:rPr>
                <w:rFonts w:eastAsia="Arial Unicode MS" w:cs="Arial Unicode MS"/>
                <w:sz w:val="18"/>
              </w:rPr>
            </w:pPr>
            <w:r>
              <w:rPr>
                <w:sz w:val="18"/>
              </w:rPr>
              <w:t>Etlingera venusta</w:t>
            </w:r>
          </w:p>
        </w:tc>
        <w:tc>
          <w:tcPr>
            <w:tcW w:w="2361" w:type="dxa"/>
          </w:tcPr>
          <w:p>
            <w:pPr>
              <w:pStyle w:val="yTableNAm"/>
              <w:spacing w:before="0"/>
              <w:rPr>
                <w:rFonts w:eastAsia="Arial Unicode MS" w:cs="Arial Unicode MS"/>
                <w:sz w:val="18"/>
              </w:rPr>
            </w:pPr>
            <w:r>
              <w:rPr>
                <w:sz w:val="18"/>
              </w:rPr>
              <w:t>Euadenia eminens</w:t>
            </w:r>
          </w:p>
        </w:tc>
      </w:tr>
      <w:tr>
        <w:trPr>
          <w:cantSplit/>
        </w:trPr>
        <w:tc>
          <w:tcPr>
            <w:tcW w:w="2360" w:type="dxa"/>
          </w:tcPr>
          <w:p>
            <w:pPr>
              <w:pStyle w:val="yTableNAm"/>
              <w:spacing w:before="0"/>
              <w:rPr>
                <w:rFonts w:eastAsia="Arial Unicode MS" w:cs="Arial Unicode MS"/>
                <w:sz w:val="18"/>
              </w:rPr>
            </w:pPr>
            <w:r>
              <w:rPr>
                <w:sz w:val="18"/>
              </w:rPr>
              <w:t>Eucalyptus abbreviata</w:t>
            </w:r>
          </w:p>
        </w:tc>
        <w:tc>
          <w:tcPr>
            <w:tcW w:w="2360" w:type="dxa"/>
          </w:tcPr>
          <w:p>
            <w:pPr>
              <w:pStyle w:val="yTableNAm"/>
              <w:spacing w:before="0"/>
              <w:rPr>
                <w:rFonts w:eastAsia="Arial Unicode MS" w:cs="Arial Unicode MS"/>
                <w:sz w:val="18"/>
              </w:rPr>
            </w:pPr>
            <w:r>
              <w:rPr>
                <w:sz w:val="18"/>
              </w:rPr>
              <w:t>Eucalyptus abergiana</w:t>
            </w:r>
          </w:p>
        </w:tc>
        <w:tc>
          <w:tcPr>
            <w:tcW w:w="2361" w:type="dxa"/>
          </w:tcPr>
          <w:p>
            <w:pPr>
              <w:pStyle w:val="yTableNAm"/>
              <w:spacing w:before="0"/>
              <w:rPr>
                <w:rFonts w:eastAsia="Arial Unicode MS" w:cs="Arial Unicode MS"/>
                <w:sz w:val="18"/>
              </w:rPr>
            </w:pPr>
            <w:r>
              <w:rPr>
                <w:sz w:val="18"/>
              </w:rPr>
              <w:t>Eucalyptus acaciiformis</w:t>
            </w:r>
          </w:p>
        </w:tc>
      </w:tr>
      <w:tr>
        <w:trPr>
          <w:cantSplit/>
        </w:trPr>
        <w:tc>
          <w:tcPr>
            <w:tcW w:w="2360" w:type="dxa"/>
          </w:tcPr>
          <w:p>
            <w:pPr>
              <w:pStyle w:val="yTableNAm"/>
              <w:spacing w:before="0"/>
              <w:rPr>
                <w:rFonts w:eastAsia="Arial Unicode MS" w:cs="Arial Unicode MS"/>
                <w:sz w:val="18"/>
              </w:rPr>
            </w:pPr>
            <w:r>
              <w:rPr>
                <w:sz w:val="18"/>
              </w:rPr>
              <w:t>Eucalyptus acmenoides</w:t>
            </w:r>
          </w:p>
        </w:tc>
        <w:tc>
          <w:tcPr>
            <w:tcW w:w="2360" w:type="dxa"/>
          </w:tcPr>
          <w:p>
            <w:pPr>
              <w:pStyle w:val="yTableNAm"/>
              <w:spacing w:before="0"/>
              <w:rPr>
                <w:rFonts w:eastAsia="Arial Unicode MS" w:cs="Arial Unicode MS"/>
                <w:sz w:val="18"/>
              </w:rPr>
            </w:pPr>
            <w:r>
              <w:rPr>
                <w:sz w:val="18"/>
              </w:rPr>
              <w:t>Eucalyptus agglomerata</w:t>
            </w:r>
          </w:p>
        </w:tc>
        <w:tc>
          <w:tcPr>
            <w:tcW w:w="2361" w:type="dxa"/>
          </w:tcPr>
          <w:p>
            <w:pPr>
              <w:pStyle w:val="yTableNAm"/>
              <w:spacing w:before="0"/>
              <w:rPr>
                <w:rFonts w:eastAsia="Arial Unicode MS" w:cs="Arial Unicode MS"/>
                <w:sz w:val="18"/>
              </w:rPr>
            </w:pPr>
            <w:r>
              <w:rPr>
                <w:sz w:val="18"/>
              </w:rPr>
              <w:t>Eucalyptus aggregata</w:t>
            </w:r>
          </w:p>
        </w:tc>
      </w:tr>
      <w:tr>
        <w:trPr>
          <w:cantSplit/>
        </w:trPr>
        <w:tc>
          <w:tcPr>
            <w:tcW w:w="2360" w:type="dxa"/>
          </w:tcPr>
          <w:p>
            <w:pPr>
              <w:pStyle w:val="yTableNAm"/>
              <w:spacing w:before="0"/>
              <w:rPr>
                <w:rFonts w:eastAsia="Arial Unicode MS" w:cs="Arial Unicode MS"/>
                <w:sz w:val="18"/>
              </w:rPr>
            </w:pPr>
            <w:r>
              <w:rPr>
                <w:sz w:val="18"/>
              </w:rPr>
              <w:t>Eucalyptus alaticaulis</w:t>
            </w:r>
          </w:p>
        </w:tc>
        <w:tc>
          <w:tcPr>
            <w:tcW w:w="2360" w:type="dxa"/>
          </w:tcPr>
          <w:p>
            <w:pPr>
              <w:pStyle w:val="yTableNAm"/>
              <w:spacing w:before="0"/>
              <w:rPr>
                <w:rFonts w:eastAsia="Arial Unicode MS" w:cs="Arial Unicode MS"/>
                <w:sz w:val="18"/>
              </w:rPr>
            </w:pPr>
            <w:r>
              <w:rPr>
                <w:sz w:val="18"/>
              </w:rPr>
              <w:t>Eucalyptus albens</w:t>
            </w:r>
          </w:p>
        </w:tc>
        <w:tc>
          <w:tcPr>
            <w:tcW w:w="2361" w:type="dxa"/>
          </w:tcPr>
          <w:p>
            <w:pPr>
              <w:pStyle w:val="yTableNAm"/>
              <w:spacing w:before="0"/>
              <w:rPr>
                <w:rFonts w:eastAsia="Arial Unicode MS" w:cs="Arial Unicode MS"/>
                <w:sz w:val="18"/>
              </w:rPr>
            </w:pPr>
            <w:r>
              <w:rPr>
                <w:sz w:val="18"/>
              </w:rPr>
              <w:t>Eucalyptus albopurpurea</w:t>
            </w:r>
          </w:p>
        </w:tc>
      </w:tr>
      <w:tr>
        <w:trPr>
          <w:cantSplit/>
        </w:trPr>
        <w:tc>
          <w:tcPr>
            <w:tcW w:w="2360" w:type="dxa"/>
          </w:tcPr>
          <w:p>
            <w:pPr>
              <w:pStyle w:val="yTableNAm"/>
              <w:spacing w:before="0"/>
              <w:rPr>
                <w:rFonts w:eastAsia="Arial Unicode MS" w:cs="Arial Unicode MS"/>
                <w:sz w:val="18"/>
              </w:rPr>
            </w:pPr>
            <w:r>
              <w:rPr>
                <w:sz w:val="18"/>
              </w:rPr>
              <w:t>Eucalyptus alligatrix</w:t>
            </w:r>
          </w:p>
        </w:tc>
        <w:tc>
          <w:tcPr>
            <w:tcW w:w="2360" w:type="dxa"/>
          </w:tcPr>
          <w:p>
            <w:pPr>
              <w:pStyle w:val="yTableNAm"/>
              <w:spacing w:before="0"/>
              <w:rPr>
                <w:rFonts w:eastAsia="Arial Unicode MS" w:cs="Arial Unicode MS"/>
                <w:sz w:val="18"/>
              </w:rPr>
            </w:pPr>
            <w:r>
              <w:rPr>
                <w:sz w:val="18"/>
              </w:rPr>
              <w:t>Eucalyptus amplifolia</w:t>
            </w:r>
          </w:p>
        </w:tc>
        <w:tc>
          <w:tcPr>
            <w:tcW w:w="2361" w:type="dxa"/>
          </w:tcPr>
          <w:p>
            <w:pPr>
              <w:pStyle w:val="yTableNAm"/>
              <w:spacing w:before="0"/>
              <w:rPr>
                <w:rFonts w:eastAsia="Arial Unicode MS" w:cs="Arial Unicode MS"/>
                <w:sz w:val="18"/>
              </w:rPr>
            </w:pPr>
            <w:r>
              <w:rPr>
                <w:sz w:val="18"/>
              </w:rPr>
              <w:t>Eucalyptus anceps</w:t>
            </w:r>
          </w:p>
        </w:tc>
      </w:tr>
      <w:tr>
        <w:trPr>
          <w:cantSplit/>
        </w:trPr>
        <w:tc>
          <w:tcPr>
            <w:tcW w:w="2360" w:type="dxa"/>
          </w:tcPr>
          <w:p>
            <w:pPr>
              <w:pStyle w:val="yTableNAm"/>
              <w:spacing w:before="0"/>
              <w:rPr>
                <w:rFonts w:eastAsia="Arial Unicode MS" w:cs="Arial Unicode MS"/>
                <w:sz w:val="18"/>
              </w:rPr>
            </w:pPr>
            <w:r>
              <w:rPr>
                <w:sz w:val="18"/>
              </w:rPr>
              <w:t>Eucalyptus ancophila</w:t>
            </w:r>
          </w:p>
        </w:tc>
        <w:tc>
          <w:tcPr>
            <w:tcW w:w="2360" w:type="dxa"/>
          </w:tcPr>
          <w:p>
            <w:pPr>
              <w:pStyle w:val="yTableNAm"/>
              <w:spacing w:before="0"/>
              <w:rPr>
                <w:rFonts w:eastAsia="Arial Unicode MS" w:cs="Arial Unicode MS"/>
                <w:sz w:val="18"/>
              </w:rPr>
            </w:pPr>
            <w:r>
              <w:rPr>
                <w:sz w:val="18"/>
              </w:rPr>
              <w:t>Eucalyptus andrewsii</w:t>
            </w:r>
          </w:p>
        </w:tc>
        <w:tc>
          <w:tcPr>
            <w:tcW w:w="2361" w:type="dxa"/>
          </w:tcPr>
          <w:p>
            <w:pPr>
              <w:pStyle w:val="yTableNAm"/>
              <w:spacing w:before="0"/>
              <w:rPr>
                <w:rFonts w:eastAsia="Arial Unicode MS" w:cs="Arial Unicode MS"/>
                <w:sz w:val="18"/>
              </w:rPr>
            </w:pPr>
            <w:r>
              <w:rPr>
                <w:sz w:val="18"/>
              </w:rPr>
              <w:t>Eucalyptus apiculata</w:t>
            </w:r>
          </w:p>
        </w:tc>
      </w:tr>
      <w:tr>
        <w:trPr>
          <w:cantSplit/>
        </w:trPr>
        <w:tc>
          <w:tcPr>
            <w:tcW w:w="2360" w:type="dxa"/>
          </w:tcPr>
          <w:p>
            <w:pPr>
              <w:pStyle w:val="yTableNAm"/>
              <w:spacing w:before="0"/>
              <w:rPr>
                <w:rFonts w:eastAsia="Arial Unicode MS" w:cs="Arial Unicode MS"/>
                <w:sz w:val="18"/>
              </w:rPr>
            </w:pPr>
            <w:r>
              <w:rPr>
                <w:sz w:val="18"/>
              </w:rPr>
              <w:t>Eucalyptus apothalassica</w:t>
            </w:r>
          </w:p>
        </w:tc>
        <w:tc>
          <w:tcPr>
            <w:tcW w:w="2360" w:type="dxa"/>
          </w:tcPr>
          <w:p>
            <w:pPr>
              <w:pStyle w:val="yTableNAm"/>
              <w:spacing w:before="0"/>
              <w:rPr>
                <w:rFonts w:eastAsia="Arial Unicode MS" w:cs="Arial Unicode MS"/>
                <w:sz w:val="18"/>
              </w:rPr>
            </w:pPr>
            <w:r>
              <w:rPr>
                <w:sz w:val="18"/>
              </w:rPr>
              <w:t>Eucalyptus approximans</w:t>
            </w:r>
          </w:p>
        </w:tc>
        <w:tc>
          <w:tcPr>
            <w:tcW w:w="2361" w:type="dxa"/>
          </w:tcPr>
          <w:p>
            <w:pPr>
              <w:pStyle w:val="yTableNAm"/>
              <w:spacing w:before="0"/>
              <w:rPr>
                <w:rFonts w:eastAsia="Arial Unicode MS" w:cs="Arial Unicode MS"/>
                <w:sz w:val="18"/>
              </w:rPr>
            </w:pPr>
            <w:r>
              <w:rPr>
                <w:sz w:val="18"/>
              </w:rPr>
              <w:t>Eucalyptus archeri</w:t>
            </w:r>
          </w:p>
        </w:tc>
      </w:tr>
      <w:tr>
        <w:trPr>
          <w:cantSplit/>
        </w:trPr>
        <w:tc>
          <w:tcPr>
            <w:tcW w:w="2360" w:type="dxa"/>
          </w:tcPr>
          <w:p>
            <w:pPr>
              <w:pStyle w:val="yTableNAm"/>
              <w:spacing w:before="0"/>
              <w:rPr>
                <w:rFonts w:eastAsia="Arial Unicode MS" w:cs="Arial Unicode MS"/>
                <w:sz w:val="18"/>
              </w:rPr>
            </w:pPr>
            <w:r>
              <w:rPr>
                <w:sz w:val="18"/>
              </w:rPr>
              <w:t>Eucalyptus arenacea</w:t>
            </w:r>
          </w:p>
        </w:tc>
        <w:tc>
          <w:tcPr>
            <w:tcW w:w="2360" w:type="dxa"/>
          </w:tcPr>
          <w:p>
            <w:pPr>
              <w:pStyle w:val="yTableNAm"/>
              <w:spacing w:before="0"/>
              <w:rPr>
                <w:rFonts w:eastAsia="Arial Unicode MS" w:cs="Arial Unicode MS"/>
                <w:sz w:val="18"/>
              </w:rPr>
            </w:pPr>
            <w:r>
              <w:rPr>
                <w:sz w:val="18"/>
              </w:rPr>
              <w:t>Eucalyptus arenaria</w:t>
            </w:r>
          </w:p>
        </w:tc>
        <w:tc>
          <w:tcPr>
            <w:tcW w:w="2361" w:type="dxa"/>
          </w:tcPr>
          <w:p>
            <w:pPr>
              <w:pStyle w:val="yTableNAm"/>
              <w:spacing w:before="0"/>
              <w:rPr>
                <w:rFonts w:eastAsia="Arial Unicode MS" w:cs="Arial Unicode MS"/>
                <w:sz w:val="18"/>
              </w:rPr>
            </w:pPr>
            <w:r>
              <w:rPr>
                <w:sz w:val="18"/>
              </w:rPr>
              <w:t>Eucalyptus argophloia</w:t>
            </w:r>
          </w:p>
        </w:tc>
      </w:tr>
      <w:tr>
        <w:trPr>
          <w:cantSplit/>
        </w:trPr>
        <w:tc>
          <w:tcPr>
            <w:tcW w:w="2360" w:type="dxa"/>
          </w:tcPr>
          <w:p>
            <w:pPr>
              <w:pStyle w:val="yTableNAm"/>
              <w:spacing w:before="0"/>
              <w:rPr>
                <w:rFonts w:eastAsia="Arial Unicode MS" w:cs="Arial Unicode MS"/>
                <w:sz w:val="18"/>
              </w:rPr>
            </w:pPr>
            <w:r>
              <w:rPr>
                <w:sz w:val="18"/>
              </w:rPr>
              <w:t>Eucalyptus arnhemensis</w:t>
            </w:r>
          </w:p>
        </w:tc>
        <w:tc>
          <w:tcPr>
            <w:tcW w:w="2360" w:type="dxa"/>
          </w:tcPr>
          <w:p>
            <w:pPr>
              <w:pStyle w:val="yTableNAm"/>
              <w:spacing w:before="0"/>
              <w:rPr>
                <w:rFonts w:eastAsia="Arial Unicode MS" w:cs="Arial Unicode MS"/>
                <w:sz w:val="18"/>
              </w:rPr>
            </w:pPr>
            <w:r>
              <w:rPr>
                <w:sz w:val="18"/>
              </w:rPr>
              <w:t>Eucalyptus aromaphloia</w:t>
            </w:r>
          </w:p>
        </w:tc>
        <w:tc>
          <w:tcPr>
            <w:tcW w:w="2361" w:type="dxa"/>
          </w:tcPr>
          <w:p>
            <w:pPr>
              <w:pStyle w:val="yTableNAm"/>
              <w:spacing w:before="0"/>
              <w:rPr>
                <w:rFonts w:eastAsia="Arial Unicode MS" w:cs="Arial Unicode MS"/>
                <w:sz w:val="18"/>
              </w:rPr>
            </w:pPr>
            <w:r>
              <w:rPr>
                <w:sz w:val="18"/>
              </w:rPr>
              <w:t>Eucalyptus aspera</w:t>
            </w:r>
          </w:p>
        </w:tc>
      </w:tr>
      <w:tr>
        <w:trPr>
          <w:cantSplit/>
        </w:trPr>
        <w:tc>
          <w:tcPr>
            <w:tcW w:w="2360" w:type="dxa"/>
          </w:tcPr>
          <w:p>
            <w:pPr>
              <w:pStyle w:val="yTableNAm"/>
              <w:spacing w:before="0"/>
              <w:rPr>
                <w:rFonts w:eastAsia="Arial Unicode MS" w:cs="Arial Unicode MS"/>
                <w:sz w:val="18"/>
              </w:rPr>
            </w:pPr>
            <w:r>
              <w:rPr>
                <w:sz w:val="18"/>
              </w:rPr>
              <w:t>Eucalyptus atrata</w:t>
            </w:r>
          </w:p>
        </w:tc>
        <w:tc>
          <w:tcPr>
            <w:tcW w:w="2360" w:type="dxa"/>
          </w:tcPr>
          <w:p>
            <w:pPr>
              <w:pStyle w:val="yTableNAm"/>
              <w:spacing w:before="0"/>
              <w:rPr>
                <w:rFonts w:eastAsia="Arial Unicode MS" w:cs="Arial Unicode MS"/>
                <w:sz w:val="18"/>
              </w:rPr>
            </w:pPr>
            <w:r>
              <w:rPr>
                <w:sz w:val="18"/>
              </w:rPr>
              <w:t>Eucalyptus badjensis</w:t>
            </w:r>
          </w:p>
        </w:tc>
        <w:tc>
          <w:tcPr>
            <w:tcW w:w="2361" w:type="dxa"/>
          </w:tcPr>
          <w:p>
            <w:pPr>
              <w:pStyle w:val="yTableNAm"/>
              <w:spacing w:before="0"/>
              <w:rPr>
                <w:rFonts w:eastAsia="Arial Unicode MS" w:cs="Arial Unicode MS"/>
                <w:sz w:val="18"/>
              </w:rPr>
            </w:pPr>
            <w:r>
              <w:rPr>
                <w:sz w:val="18"/>
              </w:rPr>
              <w:t>Eucalyptus baeuerlenii</w:t>
            </w:r>
          </w:p>
        </w:tc>
      </w:tr>
      <w:tr>
        <w:trPr>
          <w:cantSplit/>
        </w:trPr>
        <w:tc>
          <w:tcPr>
            <w:tcW w:w="2360" w:type="dxa"/>
          </w:tcPr>
          <w:p>
            <w:pPr>
              <w:pStyle w:val="yTableNAm"/>
              <w:spacing w:before="0"/>
              <w:rPr>
                <w:rFonts w:eastAsia="Arial Unicode MS" w:cs="Arial Unicode MS"/>
                <w:sz w:val="18"/>
              </w:rPr>
            </w:pPr>
            <w:r>
              <w:rPr>
                <w:sz w:val="18"/>
              </w:rPr>
              <w:t>Eucalyptus baileyana</w:t>
            </w:r>
          </w:p>
        </w:tc>
        <w:tc>
          <w:tcPr>
            <w:tcW w:w="2360" w:type="dxa"/>
          </w:tcPr>
          <w:p>
            <w:pPr>
              <w:pStyle w:val="yTableNAm"/>
              <w:spacing w:before="0"/>
              <w:rPr>
                <w:rFonts w:eastAsia="Arial Unicode MS" w:cs="Arial Unicode MS"/>
                <w:sz w:val="18"/>
              </w:rPr>
            </w:pPr>
            <w:r>
              <w:rPr>
                <w:sz w:val="18"/>
              </w:rPr>
              <w:t>Eucalyptus bakeri</w:t>
            </w:r>
          </w:p>
        </w:tc>
        <w:tc>
          <w:tcPr>
            <w:tcW w:w="2361" w:type="dxa"/>
          </w:tcPr>
          <w:p>
            <w:pPr>
              <w:pStyle w:val="yTableNAm"/>
              <w:spacing w:before="0"/>
              <w:rPr>
                <w:rFonts w:eastAsia="Arial Unicode MS" w:cs="Arial Unicode MS"/>
                <w:sz w:val="18"/>
              </w:rPr>
            </w:pPr>
            <w:r>
              <w:rPr>
                <w:sz w:val="18"/>
              </w:rPr>
              <w:t>Eucalyptus bancroftii</w:t>
            </w:r>
          </w:p>
        </w:tc>
      </w:tr>
      <w:tr>
        <w:trPr>
          <w:cantSplit/>
        </w:trPr>
        <w:tc>
          <w:tcPr>
            <w:tcW w:w="2360" w:type="dxa"/>
          </w:tcPr>
          <w:p>
            <w:pPr>
              <w:pStyle w:val="yTableNAm"/>
              <w:spacing w:before="0"/>
              <w:rPr>
                <w:rFonts w:eastAsia="Arial Unicode MS" w:cs="Arial Unicode MS"/>
                <w:sz w:val="18"/>
              </w:rPr>
            </w:pPr>
            <w:r>
              <w:rPr>
                <w:sz w:val="18"/>
              </w:rPr>
              <w:t>Eucalyptus banksii</w:t>
            </w:r>
          </w:p>
        </w:tc>
        <w:tc>
          <w:tcPr>
            <w:tcW w:w="2360" w:type="dxa"/>
          </w:tcPr>
          <w:p>
            <w:pPr>
              <w:pStyle w:val="yTableNAm"/>
              <w:spacing w:before="0"/>
              <w:rPr>
                <w:rFonts w:eastAsia="Arial Unicode MS" w:cs="Arial Unicode MS"/>
                <w:sz w:val="18"/>
              </w:rPr>
            </w:pPr>
            <w:r>
              <w:rPr>
                <w:sz w:val="18"/>
              </w:rPr>
              <w:t>Eucalyptus barberi</w:t>
            </w:r>
          </w:p>
        </w:tc>
        <w:tc>
          <w:tcPr>
            <w:tcW w:w="2361" w:type="dxa"/>
          </w:tcPr>
          <w:p>
            <w:pPr>
              <w:pStyle w:val="yTableNAm"/>
              <w:spacing w:before="0"/>
              <w:rPr>
                <w:rFonts w:eastAsia="Arial Unicode MS" w:cs="Arial Unicode MS"/>
                <w:sz w:val="18"/>
              </w:rPr>
            </w:pPr>
            <w:r>
              <w:rPr>
                <w:sz w:val="18"/>
              </w:rPr>
              <w:t>Eucalyptus baueriana</w:t>
            </w:r>
          </w:p>
        </w:tc>
      </w:tr>
      <w:tr>
        <w:trPr>
          <w:cantSplit/>
        </w:trPr>
        <w:tc>
          <w:tcPr>
            <w:tcW w:w="2360" w:type="dxa"/>
          </w:tcPr>
          <w:p>
            <w:pPr>
              <w:pStyle w:val="yTableNAm"/>
              <w:spacing w:before="0"/>
              <w:rPr>
                <w:rFonts w:eastAsia="Arial Unicode MS" w:cs="Arial Unicode MS"/>
                <w:sz w:val="18"/>
              </w:rPr>
            </w:pPr>
            <w:r>
              <w:rPr>
                <w:sz w:val="18"/>
              </w:rPr>
              <w:t>Eucalyptus baxteri</w:t>
            </w:r>
          </w:p>
        </w:tc>
        <w:tc>
          <w:tcPr>
            <w:tcW w:w="2360" w:type="dxa"/>
          </w:tcPr>
          <w:p>
            <w:pPr>
              <w:pStyle w:val="yTableNAm"/>
              <w:spacing w:before="0"/>
              <w:rPr>
                <w:rFonts w:eastAsia="Arial Unicode MS" w:cs="Arial Unicode MS"/>
                <w:sz w:val="18"/>
              </w:rPr>
            </w:pPr>
            <w:r>
              <w:rPr>
                <w:sz w:val="18"/>
              </w:rPr>
              <w:t>Eucalyptus baxteri x obliqua</w:t>
            </w:r>
          </w:p>
        </w:tc>
        <w:tc>
          <w:tcPr>
            <w:tcW w:w="2361" w:type="dxa"/>
          </w:tcPr>
          <w:p>
            <w:pPr>
              <w:pStyle w:val="yTableNAm"/>
              <w:spacing w:before="0"/>
              <w:rPr>
                <w:rFonts w:eastAsia="Arial Unicode MS" w:cs="Arial Unicode MS"/>
                <w:sz w:val="18"/>
              </w:rPr>
            </w:pPr>
            <w:r>
              <w:rPr>
                <w:sz w:val="18"/>
              </w:rPr>
              <w:t>Eucalyptus baxteri x serraensis</w:t>
            </w:r>
          </w:p>
        </w:tc>
      </w:tr>
      <w:tr>
        <w:trPr>
          <w:cantSplit/>
        </w:trPr>
        <w:tc>
          <w:tcPr>
            <w:tcW w:w="2360" w:type="dxa"/>
          </w:tcPr>
          <w:p>
            <w:pPr>
              <w:pStyle w:val="yTableNAm"/>
              <w:spacing w:before="0"/>
              <w:rPr>
                <w:rFonts w:eastAsia="Arial Unicode MS" w:cs="Arial Unicode MS"/>
                <w:sz w:val="18"/>
              </w:rPr>
            </w:pPr>
            <w:r>
              <w:rPr>
                <w:sz w:val="18"/>
              </w:rPr>
              <w:t>Eucalyptus beaniana</w:t>
            </w:r>
          </w:p>
        </w:tc>
        <w:tc>
          <w:tcPr>
            <w:tcW w:w="2360" w:type="dxa"/>
          </w:tcPr>
          <w:p>
            <w:pPr>
              <w:pStyle w:val="yTableNAm"/>
              <w:spacing w:before="0"/>
              <w:rPr>
                <w:rFonts w:eastAsia="Arial Unicode MS" w:cs="Arial Unicode MS"/>
                <w:sz w:val="18"/>
              </w:rPr>
            </w:pPr>
            <w:r>
              <w:rPr>
                <w:sz w:val="18"/>
              </w:rPr>
              <w:t>Eucalyptus behriana</w:t>
            </w:r>
          </w:p>
        </w:tc>
        <w:tc>
          <w:tcPr>
            <w:tcW w:w="2361" w:type="dxa"/>
          </w:tcPr>
          <w:p>
            <w:pPr>
              <w:pStyle w:val="yTableNAm"/>
              <w:spacing w:before="0"/>
              <w:rPr>
                <w:rFonts w:eastAsia="Arial Unicode MS" w:cs="Arial Unicode MS"/>
                <w:sz w:val="18"/>
              </w:rPr>
            </w:pPr>
            <w:r>
              <w:rPr>
                <w:sz w:val="18"/>
              </w:rPr>
              <w:t>Eucalyptus x bennettiae</w:t>
            </w:r>
          </w:p>
        </w:tc>
      </w:tr>
      <w:tr>
        <w:trPr>
          <w:cantSplit/>
        </w:trPr>
        <w:tc>
          <w:tcPr>
            <w:tcW w:w="2360" w:type="dxa"/>
          </w:tcPr>
          <w:p>
            <w:pPr>
              <w:pStyle w:val="yTableNAm"/>
              <w:spacing w:before="0"/>
              <w:rPr>
                <w:rFonts w:eastAsia="Arial Unicode MS" w:cs="Arial Unicode MS"/>
                <w:sz w:val="18"/>
              </w:rPr>
            </w:pPr>
            <w:r>
              <w:rPr>
                <w:sz w:val="18"/>
              </w:rPr>
              <w:t>Eucalyptus bensonii</w:t>
            </w:r>
          </w:p>
        </w:tc>
        <w:tc>
          <w:tcPr>
            <w:tcW w:w="2360" w:type="dxa"/>
          </w:tcPr>
          <w:p>
            <w:pPr>
              <w:pStyle w:val="yTableNAm"/>
              <w:spacing w:before="0"/>
              <w:rPr>
                <w:rFonts w:eastAsia="Arial Unicode MS" w:cs="Arial Unicode MS"/>
                <w:sz w:val="18"/>
              </w:rPr>
            </w:pPr>
            <w:r>
              <w:rPr>
                <w:sz w:val="18"/>
              </w:rPr>
              <w:t>Eucalyptus benthamii</w:t>
            </w:r>
          </w:p>
        </w:tc>
        <w:tc>
          <w:tcPr>
            <w:tcW w:w="2361" w:type="dxa"/>
          </w:tcPr>
          <w:p>
            <w:pPr>
              <w:pStyle w:val="yTableNAm"/>
              <w:spacing w:before="0"/>
              <w:rPr>
                <w:rFonts w:eastAsia="Arial Unicode MS" w:cs="Arial Unicode MS"/>
                <w:sz w:val="18"/>
              </w:rPr>
            </w:pPr>
            <w:r>
              <w:rPr>
                <w:sz w:val="18"/>
              </w:rPr>
              <w:t>Eucalyptus beyeri</w:t>
            </w:r>
          </w:p>
        </w:tc>
      </w:tr>
      <w:tr>
        <w:trPr>
          <w:cantSplit/>
        </w:trPr>
        <w:tc>
          <w:tcPr>
            <w:tcW w:w="2360" w:type="dxa"/>
          </w:tcPr>
          <w:p>
            <w:pPr>
              <w:pStyle w:val="yTableNAm"/>
              <w:spacing w:before="0"/>
              <w:rPr>
                <w:rFonts w:eastAsia="Arial Unicode MS" w:cs="Arial Unicode MS"/>
                <w:sz w:val="18"/>
              </w:rPr>
            </w:pPr>
            <w:r>
              <w:rPr>
                <w:sz w:val="18"/>
              </w:rPr>
              <w:t>Eucalyptus x bipileata</w:t>
            </w:r>
          </w:p>
        </w:tc>
        <w:tc>
          <w:tcPr>
            <w:tcW w:w="2360" w:type="dxa"/>
          </w:tcPr>
          <w:p>
            <w:pPr>
              <w:pStyle w:val="yTableNAm"/>
              <w:spacing w:before="0"/>
              <w:rPr>
                <w:rFonts w:eastAsia="Arial Unicode MS" w:cs="Arial Unicode MS"/>
                <w:sz w:val="18"/>
              </w:rPr>
            </w:pPr>
            <w:r>
              <w:rPr>
                <w:sz w:val="18"/>
              </w:rPr>
              <w:t>Eucalyptus biterranea</w:t>
            </w:r>
          </w:p>
        </w:tc>
        <w:tc>
          <w:tcPr>
            <w:tcW w:w="2361" w:type="dxa"/>
          </w:tcPr>
          <w:p>
            <w:pPr>
              <w:pStyle w:val="yTableNAm"/>
              <w:spacing w:before="0"/>
              <w:rPr>
                <w:rFonts w:eastAsia="Arial Unicode MS" w:cs="Arial Unicode MS"/>
                <w:sz w:val="18"/>
              </w:rPr>
            </w:pPr>
            <w:r>
              <w:rPr>
                <w:sz w:val="18"/>
              </w:rPr>
              <w:t>Eucalyptus blakelyi</w:t>
            </w:r>
          </w:p>
        </w:tc>
      </w:tr>
      <w:tr>
        <w:trPr>
          <w:cantSplit/>
        </w:trPr>
        <w:tc>
          <w:tcPr>
            <w:tcW w:w="2360" w:type="dxa"/>
          </w:tcPr>
          <w:p>
            <w:pPr>
              <w:pStyle w:val="yTableNAm"/>
              <w:spacing w:before="0"/>
              <w:rPr>
                <w:rFonts w:eastAsia="Arial Unicode MS" w:cs="Arial Unicode MS"/>
                <w:sz w:val="18"/>
              </w:rPr>
            </w:pPr>
            <w:r>
              <w:rPr>
                <w:sz w:val="18"/>
              </w:rPr>
              <w:t>Eucalyptus blakelyi x dwyeri</w:t>
            </w:r>
          </w:p>
        </w:tc>
        <w:tc>
          <w:tcPr>
            <w:tcW w:w="2360" w:type="dxa"/>
          </w:tcPr>
          <w:p>
            <w:pPr>
              <w:pStyle w:val="yTableNAm"/>
              <w:spacing w:before="0"/>
              <w:rPr>
                <w:rFonts w:eastAsia="Arial Unicode MS" w:cs="Arial Unicode MS"/>
                <w:sz w:val="18"/>
              </w:rPr>
            </w:pPr>
            <w:r>
              <w:rPr>
                <w:sz w:val="18"/>
              </w:rPr>
              <w:t>Eucalyptus blaxlandii</w:t>
            </w:r>
          </w:p>
        </w:tc>
        <w:tc>
          <w:tcPr>
            <w:tcW w:w="2361" w:type="dxa"/>
          </w:tcPr>
          <w:p>
            <w:pPr>
              <w:pStyle w:val="yTableNAm"/>
              <w:spacing w:before="0"/>
              <w:rPr>
                <w:rFonts w:eastAsia="Arial Unicode MS" w:cs="Arial Unicode MS"/>
                <w:sz w:val="18"/>
              </w:rPr>
            </w:pPr>
            <w:r>
              <w:rPr>
                <w:sz w:val="18"/>
              </w:rPr>
              <w:t>Eucalyptus bleeseri</w:t>
            </w:r>
          </w:p>
        </w:tc>
      </w:tr>
      <w:tr>
        <w:trPr>
          <w:cantSplit/>
        </w:trPr>
        <w:tc>
          <w:tcPr>
            <w:tcW w:w="2360" w:type="dxa"/>
          </w:tcPr>
          <w:p>
            <w:pPr>
              <w:pStyle w:val="yTableNAm"/>
              <w:spacing w:before="0"/>
              <w:rPr>
                <w:rFonts w:eastAsia="Arial Unicode MS" w:cs="Arial Unicode MS"/>
                <w:sz w:val="18"/>
              </w:rPr>
            </w:pPr>
            <w:r>
              <w:rPr>
                <w:sz w:val="18"/>
              </w:rPr>
              <w:t>Eucalyptus bosistoana</w:t>
            </w:r>
          </w:p>
        </w:tc>
        <w:tc>
          <w:tcPr>
            <w:tcW w:w="2360" w:type="dxa"/>
          </w:tcPr>
          <w:p>
            <w:pPr>
              <w:pStyle w:val="yTableNAm"/>
              <w:spacing w:before="0"/>
              <w:rPr>
                <w:rFonts w:eastAsia="Arial Unicode MS" w:cs="Arial Unicode MS"/>
                <w:sz w:val="18"/>
              </w:rPr>
            </w:pPr>
            <w:r>
              <w:rPr>
                <w:sz w:val="18"/>
              </w:rPr>
              <w:t>Eucalyptus botryoides</w:t>
            </w:r>
          </w:p>
        </w:tc>
        <w:tc>
          <w:tcPr>
            <w:tcW w:w="2361" w:type="dxa"/>
          </w:tcPr>
          <w:p>
            <w:pPr>
              <w:pStyle w:val="yTableNAm"/>
              <w:spacing w:before="0"/>
              <w:rPr>
                <w:rFonts w:eastAsia="Arial Unicode MS" w:cs="Arial Unicode MS"/>
                <w:sz w:val="18"/>
              </w:rPr>
            </w:pPr>
            <w:r>
              <w:rPr>
                <w:sz w:val="18"/>
              </w:rPr>
              <w:t>Eucalyptus brachycarpa</w:t>
            </w:r>
          </w:p>
        </w:tc>
      </w:tr>
      <w:tr>
        <w:trPr>
          <w:cantSplit/>
        </w:trPr>
        <w:tc>
          <w:tcPr>
            <w:tcW w:w="2360" w:type="dxa"/>
          </w:tcPr>
          <w:p>
            <w:pPr>
              <w:pStyle w:val="yTableNAm"/>
              <w:spacing w:before="0"/>
              <w:rPr>
                <w:rFonts w:eastAsia="Arial Unicode MS" w:cs="Arial Unicode MS"/>
                <w:sz w:val="18"/>
              </w:rPr>
            </w:pPr>
            <w:r>
              <w:rPr>
                <w:sz w:val="18"/>
              </w:rPr>
              <w:t>Eucalyptus brachyphylla</w:t>
            </w:r>
          </w:p>
        </w:tc>
        <w:tc>
          <w:tcPr>
            <w:tcW w:w="2360" w:type="dxa"/>
          </w:tcPr>
          <w:p>
            <w:pPr>
              <w:pStyle w:val="yTableNAm"/>
              <w:spacing w:before="0"/>
              <w:rPr>
                <w:rFonts w:eastAsia="Arial Unicode MS" w:cs="Arial Unicode MS"/>
                <w:sz w:val="18"/>
              </w:rPr>
            </w:pPr>
            <w:r>
              <w:rPr>
                <w:sz w:val="18"/>
              </w:rPr>
              <w:t>Eucalyptus bridgesiana</w:t>
            </w:r>
          </w:p>
        </w:tc>
        <w:tc>
          <w:tcPr>
            <w:tcW w:w="2361" w:type="dxa"/>
          </w:tcPr>
          <w:p>
            <w:pPr>
              <w:pStyle w:val="yTableNAm"/>
              <w:spacing w:before="0"/>
              <w:rPr>
                <w:rFonts w:eastAsia="Arial Unicode MS" w:cs="Arial Unicode MS"/>
                <w:sz w:val="18"/>
              </w:rPr>
            </w:pPr>
            <w:r>
              <w:rPr>
                <w:sz w:val="18"/>
              </w:rPr>
              <w:t>Eucalyptus bridgesiana x nortonii</w:t>
            </w:r>
          </w:p>
        </w:tc>
      </w:tr>
      <w:tr>
        <w:trPr>
          <w:cantSplit/>
        </w:trPr>
        <w:tc>
          <w:tcPr>
            <w:tcW w:w="2360" w:type="dxa"/>
          </w:tcPr>
          <w:p>
            <w:pPr>
              <w:pStyle w:val="yTableNAm"/>
              <w:spacing w:before="0"/>
              <w:rPr>
                <w:rFonts w:eastAsia="Arial Unicode MS" w:cs="Arial Unicode MS"/>
                <w:sz w:val="18"/>
              </w:rPr>
            </w:pPr>
            <w:r>
              <w:rPr>
                <w:sz w:val="18"/>
              </w:rPr>
              <w:t>Eucalyptus brookeriana</w:t>
            </w:r>
          </w:p>
        </w:tc>
        <w:tc>
          <w:tcPr>
            <w:tcW w:w="2360" w:type="dxa"/>
          </w:tcPr>
          <w:p>
            <w:pPr>
              <w:pStyle w:val="yTableNAm"/>
              <w:spacing w:before="0"/>
              <w:rPr>
                <w:rFonts w:eastAsia="Arial Unicode MS" w:cs="Arial Unicode MS"/>
                <w:sz w:val="18"/>
              </w:rPr>
            </w:pPr>
            <w:r>
              <w:rPr>
                <w:sz w:val="18"/>
              </w:rPr>
              <w:t>Eucalyptus brownii</w:t>
            </w:r>
          </w:p>
        </w:tc>
        <w:tc>
          <w:tcPr>
            <w:tcW w:w="2361" w:type="dxa"/>
          </w:tcPr>
          <w:p>
            <w:pPr>
              <w:pStyle w:val="yTableNAm"/>
              <w:spacing w:before="0"/>
              <w:rPr>
                <w:rFonts w:eastAsia="Arial Unicode MS" w:cs="Arial Unicode MS"/>
                <w:sz w:val="18"/>
              </w:rPr>
            </w:pPr>
            <w:r>
              <w:rPr>
                <w:sz w:val="18"/>
              </w:rPr>
              <w:t>Eucalyptus bunites</w:t>
            </w:r>
          </w:p>
        </w:tc>
      </w:tr>
      <w:tr>
        <w:trPr>
          <w:cantSplit/>
        </w:trPr>
        <w:tc>
          <w:tcPr>
            <w:tcW w:w="2360" w:type="dxa"/>
          </w:tcPr>
          <w:p>
            <w:pPr>
              <w:pStyle w:val="yTableNAm"/>
              <w:spacing w:before="0"/>
              <w:rPr>
                <w:rFonts w:eastAsia="Arial Unicode MS" w:cs="Arial Unicode MS"/>
                <w:sz w:val="18"/>
              </w:rPr>
            </w:pPr>
            <w:r>
              <w:rPr>
                <w:sz w:val="18"/>
              </w:rPr>
              <w:t>Eucalyptus burgessiana</w:t>
            </w:r>
          </w:p>
        </w:tc>
        <w:tc>
          <w:tcPr>
            <w:tcW w:w="2360" w:type="dxa"/>
          </w:tcPr>
          <w:p>
            <w:pPr>
              <w:pStyle w:val="yTableNAm"/>
              <w:spacing w:before="0"/>
              <w:rPr>
                <w:rFonts w:eastAsia="Arial Unicode MS" w:cs="Arial Unicode MS"/>
                <w:sz w:val="18"/>
              </w:rPr>
            </w:pPr>
            <w:r>
              <w:rPr>
                <w:sz w:val="18"/>
              </w:rPr>
              <w:t>Eucalyptus byrnesiana</w:t>
            </w:r>
          </w:p>
        </w:tc>
        <w:tc>
          <w:tcPr>
            <w:tcW w:w="2361" w:type="dxa"/>
          </w:tcPr>
          <w:p>
            <w:pPr>
              <w:pStyle w:val="yTableNAm"/>
              <w:spacing w:before="0"/>
              <w:rPr>
                <w:rFonts w:eastAsia="Arial Unicode MS" w:cs="Arial Unicode MS"/>
                <w:sz w:val="18"/>
              </w:rPr>
            </w:pPr>
            <w:r>
              <w:rPr>
                <w:sz w:val="18"/>
              </w:rPr>
              <w:t>Eucalyptus cadens</w:t>
            </w:r>
          </w:p>
        </w:tc>
      </w:tr>
      <w:tr>
        <w:trPr>
          <w:cantSplit/>
        </w:trPr>
        <w:tc>
          <w:tcPr>
            <w:tcW w:w="2360" w:type="dxa"/>
          </w:tcPr>
          <w:p>
            <w:pPr>
              <w:pStyle w:val="yTableNAm"/>
              <w:spacing w:before="0"/>
              <w:rPr>
                <w:rFonts w:eastAsia="Arial Unicode MS" w:cs="Arial Unicode MS"/>
                <w:sz w:val="18"/>
              </w:rPr>
            </w:pPr>
            <w:r>
              <w:rPr>
                <w:sz w:val="18"/>
              </w:rPr>
              <w:t>Eucalyptus caleyi</w:t>
            </w:r>
          </w:p>
        </w:tc>
        <w:tc>
          <w:tcPr>
            <w:tcW w:w="2360" w:type="dxa"/>
          </w:tcPr>
          <w:p>
            <w:pPr>
              <w:pStyle w:val="yTableNAm"/>
              <w:spacing w:before="0"/>
              <w:rPr>
                <w:rFonts w:eastAsia="Arial Unicode MS" w:cs="Arial Unicode MS"/>
                <w:sz w:val="18"/>
              </w:rPr>
            </w:pPr>
            <w:r>
              <w:rPr>
                <w:sz w:val="18"/>
              </w:rPr>
              <w:t>Eucalyptus caliginosa</w:t>
            </w:r>
          </w:p>
        </w:tc>
        <w:tc>
          <w:tcPr>
            <w:tcW w:w="2361" w:type="dxa"/>
          </w:tcPr>
          <w:p>
            <w:pPr>
              <w:pStyle w:val="yTableNAm"/>
              <w:spacing w:before="0"/>
              <w:rPr>
                <w:rFonts w:eastAsia="Arial Unicode MS" w:cs="Arial Unicode MS"/>
                <w:sz w:val="18"/>
              </w:rPr>
            </w:pPr>
            <w:r>
              <w:rPr>
                <w:sz w:val="18"/>
              </w:rPr>
              <w:t>Eucalyptus camaldulensis x melliodora</w:t>
            </w:r>
          </w:p>
        </w:tc>
      </w:tr>
      <w:tr>
        <w:trPr>
          <w:cantSplit/>
        </w:trPr>
        <w:tc>
          <w:tcPr>
            <w:tcW w:w="2360" w:type="dxa"/>
          </w:tcPr>
          <w:p>
            <w:pPr>
              <w:pStyle w:val="yTableNAm"/>
              <w:spacing w:before="0"/>
              <w:rPr>
                <w:rFonts w:eastAsia="Arial Unicode MS" w:cs="Arial Unicode MS"/>
                <w:sz w:val="18"/>
              </w:rPr>
            </w:pPr>
            <w:r>
              <w:rPr>
                <w:sz w:val="18"/>
              </w:rPr>
              <w:t>Eucalyptus cambageana</w:t>
            </w:r>
          </w:p>
        </w:tc>
        <w:tc>
          <w:tcPr>
            <w:tcW w:w="2360" w:type="dxa"/>
          </w:tcPr>
          <w:p>
            <w:pPr>
              <w:pStyle w:val="yTableNAm"/>
              <w:spacing w:before="0"/>
              <w:rPr>
                <w:rFonts w:eastAsia="Arial Unicode MS" w:cs="Arial Unicode MS"/>
                <w:sz w:val="18"/>
              </w:rPr>
            </w:pPr>
            <w:r>
              <w:rPr>
                <w:sz w:val="18"/>
              </w:rPr>
              <w:t>Eucalyptus cameronii</w:t>
            </w:r>
          </w:p>
        </w:tc>
        <w:tc>
          <w:tcPr>
            <w:tcW w:w="2361" w:type="dxa"/>
          </w:tcPr>
          <w:p>
            <w:pPr>
              <w:pStyle w:val="yTableNAm"/>
              <w:spacing w:before="0"/>
              <w:rPr>
                <w:rFonts w:eastAsia="Arial Unicode MS" w:cs="Arial Unicode MS"/>
                <w:sz w:val="18"/>
              </w:rPr>
            </w:pPr>
            <w:r>
              <w:rPr>
                <w:sz w:val="18"/>
              </w:rPr>
              <w:t>Eucalyptus camfieldii</w:t>
            </w:r>
          </w:p>
        </w:tc>
      </w:tr>
      <w:tr>
        <w:trPr>
          <w:cantSplit/>
        </w:trPr>
        <w:tc>
          <w:tcPr>
            <w:tcW w:w="2360" w:type="dxa"/>
          </w:tcPr>
          <w:p>
            <w:pPr>
              <w:pStyle w:val="yTableNAm"/>
              <w:spacing w:before="0"/>
              <w:rPr>
                <w:rFonts w:eastAsia="Arial Unicode MS" w:cs="Arial Unicode MS"/>
                <w:sz w:val="18"/>
              </w:rPr>
            </w:pPr>
            <w:r>
              <w:rPr>
                <w:sz w:val="18"/>
              </w:rPr>
              <w:t>Eucalyptus canaliculata</w:t>
            </w:r>
          </w:p>
        </w:tc>
        <w:tc>
          <w:tcPr>
            <w:tcW w:w="2360" w:type="dxa"/>
          </w:tcPr>
          <w:p>
            <w:pPr>
              <w:pStyle w:val="yTableNAm"/>
              <w:spacing w:before="0"/>
              <w:rPr>
                <w:rFonts w:eastAsia="Arial Unicode MS" w:cs="Arial Unicode MS"/>
                <w:sz w:val="18"/>
              </w:rPr>
            </w:pPr>
            <w:r>
              <w:rPr>
                <w:sz w:val="18"/>
              </w:rPr>
              <w:t>Eucalyptus canescens</w:t>
            </w:r>
          </w:p>
        </w:tc>
        <w:tc>
          <w:tcPr>
            <w:tcW w:w="2361" w:type="dxa"/>
          </w:tcPr>
          <w:p>
            <w:pPr>
              <w:pStyle w:val="yTableNAm"/>
              <w:spacing w:before="0"/>
              <w:rPr>
                <w:rFonts w:eastAsia="Arial Unicode MS" w:cs="Arial Unicode MS"/>
                <w:sz w:val="18"/>
              </w:rPr>
            </w:pPr>
            <w:r>
              <w:rPr>
                <w:sz w:val="18"/>
              </w:rPr>
              <w:t>Eucalyptus capitellata</w:t>
            </w:r>
          </w:p>
        </w:tc>
      </w:tr>
      <w:tr>
        <w:trPr>
          <w:cantSplit/>
        </w:trPr>
        <w:tc>
          <w:tcPr>
            <w:tcW w:w="2360" w:type="dxa"/>
          </w:tcPr>
          <w:p>
            <w:pPr>
              <w:pStyle w:val="yTableNAm"/>
              <w:spacing w:before="0"/>
              <w:rPr>
                <w:rFonts w:eastAsia="Arial Unicode MS" w:cs="Arial Unicode MS"/>
                <w:sz w:val="18"/>
              </w:rPr>
            </w:pPr>
            <w:r>
              <w:rPr>
                <w:sz w:val="18"/>
              </w:rPr>
              <w:t>Eucalyptus capricornia</w:t>
            </w:r>
          </w:p>
        </w:tc>
        <w:tc>
          <w:tcPr>
            <w:tcW w:w="2360" w:type="dxa"/>
          </w:tcPr>
          <w:p>
            <w:pPr>
              <w:pStyle w:val="yTableNAm"/>
              <w:spacing w:before="0"/>
              <w:rPr>
                <w:rFonts w:eastAsia="Arial Unicode MS" w:cs="Arial Unicode MS"/>
                <w:sz w:val="18"/>
              </w:rPr>
            </w:pPr>
            <w:r>
              <w:rPr>
                <w:sz w:val="18"/>
              </w:rPr>
              <w:t>Eucalyptus x carnabyi</w:t>
            </w:r>
          </w:p>
        </w:tc>
        <w:tc>
          <w:tcPr>
            <w:tcW w:w="2361" w:type="dxa"/>
          </w:tcPr>
          <w:p>
            <w:pPr>
              <w:pStyle w:val="yTableNAm"/>
              <w:spacing w:before="0"/>
              <w:rPr>
                <w:rFonts w:eastAsia="Arial Unicode MS" w:cs="Arial Unicode MS"/>
                <w:sz w:val="18"/>
              </w:rPr>
            </w:pPr>
            <w:r>
              <w:rPr>
                <w:sz w:val="18"/>
              </w:rPr>
              <w:t>Eucalyptus centralis</w:t>
            </w:r>
          </w:p>
        </w:tc>
      </w:tr>
      <w:tr>
        <w:trPr>
          <w:cantSplit/>
        </w:trPr>
        <w:tc>
          <w:tcPr>
            <w:tcW w:w="2360" w:type="dxa"/>
          </w:tcPr>
          <w:p>
            <w:pPr>
              <w:pStyle w:val="yTableNAm"/>
              <w:spacing w:before="0"/>
              <w:rPr>
                <w:rFonts w:eastAsia="Arial Unicode MS" w:cs="Arial Unicode MS"/>
                <w:sz w:val="18"/>
              </w:rPr>
            </w:pPr>
            <w:r>
              <w:rPr>
                <w:sz w:val="18"/>
              </w:rPr>
              <w:t>Eucalyptus cephalocarpa</w:t>
            </w:r>
          </w:p>
        </w:tc>
        <w:tc>
          <w:tcPr>
            <w:tcW w:w="2360" w:type="dxa"/>
          </w:tcPr>
          <w:p>
            <w:pPr>
              <w:pStyle w:val="yTableNAm"/>
              <w:spacing w:before="0"/>
              <w:rPr>
                <w:rFonts w:eastAsia="Arial Unicode MS" w:cs="Arial Unicode MS"/>
                <w:sz w:val="18"/>
              </w:rPr>
            </w:pPr>
            <w:r>
              <w:rPr>
                <w:sz w:val="18"/>
              </w:rPr>
              <w:t>Eucalyptus chapmaniana</w:t>
            </w:r>
          </w:p>
        </w:tc>
        <w:tc>
          <w:tcPr>
            <w:tcW w:w="2361" w:type="dxa"/>
          </w:tcPr>
          <w:p>
            <w:pPr>
              <w:pStyle w:val="yTableNAm"/>
              <w:spacing w:before="0"/>
              <w:rPr>
                <w:rFonts w:eastAsia="Arial Unicode MS" w:cs="Arial Unicode MS"/>
                <w:sz w:val="18"/>
              </w:rPr>
            </w:pPr>
            <w:r>
              <w:rPr>
                <w:sz w:val="18"/>
              </w:rPr>
              <w:t>Eucalyptus chippendalei</w:t>
            </w:r>
          </w:p>
        </w:tc>
      </w:tr>
      <w:tr>
        <w:trPr>
          <w:cantSplit/>
        </w:trPr>
        <w:tc>
          <w:tcPr>
            <w:tcW w:w="2360" w:type="dxa"/>
          </w:tcPr>
          <w:p>
            <w:pPr>
              <w:pStyle w:val="yTableNAm"/>
              <w:spacing w:before="0"/>
              <w:rPr>
                <w:rFonts w:eastAsia="Arial Unicode MS" w:cs="Arial Unicode MS"/>
                <w:sz w:val="18"/>
              </w:rPr>
            </w:pPr>
            <w:r>
              <w:rPr>
                <w:sz w:val="18"/>
              </w:rPr>
              <w:t>Eucalyptus chloroclada</w:t>
            </w:r>
          </w:p>
        </w:tc>
        <w:tc>
          <w:tcPr>
            <w:tcW w:w="2360" w:type="dxa"/>
          </w:tcPr>
          <w:p>
            <w:pPr>
              <w:pStyle w:val="yTableNAm"/>
              <w:spacing w:before="0"/>
              <w:rPr>
                <w:rFonts w:eastAsia="Arial Unicode MS" w:cs="Arial Unicode MS"/>
                <w:sz w:val="18"/>
              </w:rPr>
            </w:pPr>
            <w:r>
              <w:rPr>
                <w:sz w:val="18"/>
              </w:rPr>
              <w:t>Eucalyptus cinerea</w:t>
            </w:r>
          </w:p>
        </w:tc>
        <w:tc>
          <w:tcPr>
            <w:tcW w:w="2361" w:type="dxa"/>
          </w:tcPr>
          <w:p>
            <w:pPr>
              <w:pStyle w:val="yTableNAm"/>
              <w:spacing w:before="0"/>
              <w:rPr>
                <w:rFonts w:eastAsia="Arial Unicode MS" w:cs="Arial Unicode MS"/>
                <w:sz w:val="18"/>
              </w:rPr>
            </w:pPr>
            <w:r>
              <w:rPr>
                <w:sz w:val="18"/>
              </w:rPr>
              <w:t>Eucalyptus cinerea x pulverulenta</w:t>
            </w:r>
          </w:p>
        </w:tc>
      </w:tr>
      <w:tr>
        <w:trPr>
          <w:cantSplit/>
        </w:trPr>
        <w:tc>
          <w:tcPr>
            <w:tcW w:w="2360" w:type="dxa"/>
          </w:tcPr>
          <w:p>
            <w:pPr>
              <w:pStyle w:val="yTableNAm"/>
              <w:spacing w:before="0"/>
              <w:rPr>
                <w:rFonts w:eastAsia="Arial Unicode MS" w:cs="Arial Unicode MS"/>
                <w:sz w:val="18"/>
              </w:rPr>
            </w:pPr>
            <w:r>
              <w:rPr>
                <w:sz w:val="18"/>
              </w:rPr>
              <w:t>Eucalyptus cladocalyx</w:t>
            </w:r>
          </w:p>
        </w:tc>
        <w:tc>
          <w:tcPr>
            <w:tcW w:w="2360" w:type="dxa"/>
          </w:tcPr>
          <w:p>
            <w:pPr>
              <w:pStyle w:val="yTableNAm"/>
              <w:spacing w:before="0"/>
              <w:rPr>
                <w:rFonts w:eastAsia="Arial Unicode MS" w:cs="Arial Unicode MS"/>
                <w:sz w:val="18"/>
              </w:rPr>
            </w:pPr>
            <w:r>
              <w:rPr>
                <w:sz w:val="18"/>
              </w:rPr>
              <w:t>Eucalyptus cladocalyx x platypus</w:t>
            </w:r>
          </w:p>
        </w:tc>
        <w:tc>
          <w:tcPr>
            <w:tcW w:w="2361" w:type="dxa"/>
          </w:tcPr>
          <w:p>
            <w:pPr>
              <w:pStyle w:val="yTableNAm"/>
              <w:spacing w:before="0"/>
              <w:rPr>
                <w:rFonts w:eastAsia="Arial Unicode MS" w:cs="Arial Unicode MS"/>
                <w:sz w:val="18"/>
              </w:rPr>
            </w:pPr>
            <w:r>
              <w:rPr>
                <w:sz w:val="18"/>
              </w:rPr>
              <w:t>Eucalyptus cladocalyx x spathulata</w:t>
            </w:r>
          </w:p>
        </w:tc>
      </w:tr>
      <w:tr>
        <w:trPr>
          <w:cantSplit/>
        </w:trPr>
        <w:tc>
          <w:tcPr>
            <w:tcW w:w="2360" w:type="dxa"/>
          </w:tcPr>
          <w:p>
            <w:pPr>
              <w:pStyle w:val="yTableNAm"/>
              <w:spacing w:before="0"/>
              <w:rPr>
                <w:rFonts w:eastAsia="Arial Unicode MS" w:cs="Arial Unicode MS"/>
                <w:sz w:val="18"/>
              </w:rPr>
            </w:pPr>
            <w:r>
              <w:rPr>
                <w:sz w:val="18"/>
              </w:rPr>
              <w:t>Eucalyptus cladocalyx x viridis</w:t>
            </w:r>
          </w:p>
        </w:tc>
        <w:tc>
          <w:tcPr>
            <w:tcW w:w="2360" w:type="dxa"/>
          </w:tcPr>
          <w:p>
            <w:pPr>
              <w:pStyle w:val="yTableNAm"/>
              <w:spacing w:before="0"/>
              <w:rPr>
                <w:rFonts w:eastAsia="Arial Unicode MS" w:cs="Arial Unicode MS"/>
                <w:sz w:val="18"/>
              </w:rPr>
            </w:pPr>
            <w:r>
              <w:rPr>
                <w:sz w:val="18"/>
              </w:rPr>
              <w:t>Eucalyptus clandestina</w:t>
            </w:r>
          </w:p>
        </w:tc>
        <w:tc>
          <w:tcPr>
            <w:tcW w:w="2361" w:type="dxa"/>
          </w:tcPr>
          <w:p>
            <w:pPr>
              <w:pStyle w:val="yTableNAm"/>
              <w:spacing w:before="0"/>
              <w:rPr>
                <w:rFonts w:eastAsia="Arial Unicode MS" w:cs="Arial Unicode MS"/>
                <w:sz w:val="18"/>
              </w:rPr>
            </w:pPr>
            <w:r>
              <w:rPr>
                <w:sz w:val="18"/>
              </w:rPr>
              <w:t>Eucalyptus clarksoniana</w:t>
            </w:r>
          </w:p>
        </w:tc>
      </w:tr>
      <w:tr>
        <w:trPr>
          <w:cantSplit/>
        </w:trPr>
        <w:tc>
          <w:tcPr>
            <w:tcW w:w="2360" w:type="dxa"/>
          </w:tcPr>
          <w:p>
            <w:pPr>
              <w:pStyle w:val="yTableNAm"/>
              <w:spacing w:before="0"/>
              <w:rPr>
                <w:rFonts w:eastAsia="Arial Unicode MS" w:cs="Arial Unicode MS"/>
                <w:sz w:val="18"/>
              </w:rPr>
            </w:pPr>
            <w:r>
              <w:rPr>
                <w:sz w:val="18"/>
              </w:rPr>
              <w:t>Eucalyptus cliftoniana</w:t>
            </w:r>
          </w:p>
        </w:tc>
        <w:tc>
          <w:tcPr>
            <w:tcW w:w="2360" w:type="dxa"/>
          </w:tcPr>
          <w:p>
            <w:pPr>
              <w:pStyle w:val="yTableNAm"/>
              <w:spacing w:before="0"/>
              <w:rPr>
                <w:rFonts w:eastAsia="Arial Unicode MS" w:cs="Arial Unicode MS"/>
                <w:sz w:val="18"/>
              </w:rPr>
            </w:pPr>
            <w:r>
              <w:rPr>
                <w:sz w:val="18"/>
              </w:rPr>
              <w:t>Eucalyptus cneorifolia</w:t>
            </w:r>
          </w:p>
        </w:tc>
        <w:tc>
          <w:tcPr>
            <w:tcW w:w="2361" w:type="dxa"/>
          </w:tcPr>
          <w:p>
            <w:pPr>
              <w:pStyle w:val="yTableNAm"/>
              <w:spacing w:before="0"/>
              <w:rPr>
                <w:rFonts w:eastAsia="Arial Unicode MS" w:cs="Arial Unicode MS"/>
                <w:sz w:val="18"/>
              </w:rPr>
            </w:pPr>
            <w:r>
              <w:rPr>
                <w:sz w:val="18"/>
              </w:rPr>
              <w:t>Eucalyptus coccifera</w:t>
            </w:r>
          </w:p>
        </w:tc>
      </w:tr>
      <w:tr>
        <w:trPr>
          <w:cantSplit/>
        </w:trPr>
        <w:tc>
          <w:tcPr>
            <w:tcW w:w="2360" w:type="dxa"/>
          </w:tcPr>
          <w:p>
            <w:pPr>
              <w:pStyle w:val="yTableNAm"/>
              <w:spacing w:before="0"/>
              <w:rPr>
                <w:rFonts w:eastAsia="Arial Unicode MS" w:cs="Arial Unicode MS"/>
                <w:sz w:val="18"/>
              </w:rPr>
            </w:pPr>
            <w:r>
              <w:rPr>
                <w:sz w:val="18"/>
              </w:rPr>
              <w:t>Eucalyptus collina</w:t>
            </w:r>
          </w:p>
        </w:tc>
        <w:tc>
          <w:tcPr>
            <w:tcW w:w="2360" w:type="dxa"/>
          </w:tcPr>
          <w:p>
            <w:pPr>
              <w:pStyle w:val="yTableNAm"/>
              <w:spacing w:before="0"/>
              <w:rPr>
                <w:rFonts w:eastAsia="Arial Unicode MS" w:cs="Arial Unicode MS"/>
                <w:sz w:val="18"/>
              </w:rPr>
            </w:pPr>
            <w:r>
              <w:rPr>
                <w:sz w:val="18"/>
              </w:rPr>
              <w:t>Eucalyptus confertiflora</w:t>
            </w:r>
          </w:p>
        </w:tc>
        <w:tc>
          <w:tcPr>
            <w:tcW w:w="2361" w:type="dxa"/>
          </w:tcPr>
          <w:p>
            <w:pPr>
              <w:pStyle w:val="yTableNAm"/>
              <w:spacing w:before="0"/>
              <w:rPr>
                <w:rFonts w:eastAsia="Arial Unicode MS" w:cs="Arial Unicode MS"/>
                <w:sz w:val="18"/>
              </w:rPr>
            </w:pPr>
            <w:r>
              <w:rPr>
                <w:sz w:val="18"/>
              </w:rPr>
              <w:t>Eucalyptus conglomerata</w:t>
            </w:r>
          </w:p>
        </w:tc>
      </w:tr>
      <w:tr>
        <w:trPr>
          <w:cantSplit/>
        </w:trPr>
        <w:tc>
          <w:tcPr>
            <w:tcW w:w="2360" w:type="dxa"/>
          </w:tcPr>
          <w:p>
            <w:pPr>
              <w:pStyle w:val="yTableNAm"/>
              <w:spacing w:before="0"/>
              <w:rPr>
                <w:rFonts w:eastAsia="Arial Unicode MS" w:cs="Arial Unicode MS"/>
                <w:sz w:val="18"/>
              </w:rPr>
            </w:pPr>
            <w:r>
              <w:rPr>
                <w:sz w:val="18"/>
              </w:rPr>
              <w:t>Eucalyptus conica</w:t>
            </w:r>
          </w:p>
        </w:tc>
        <w:tc>
          <w:tcPr>
            <w:tcW w:w="2360" w:type="dxa"/>
          </w:tcPr>
          <w:p>
            <w:pPr>
              <w:pStyle w:val="yTableNAm"/>
              <w:spacing w:before="0"/>
              <w:rPr>
                <w:rFonts w:eastAsia="Arial Unicode MS" w:cs="Arial Unicode MS"/>
                <w:sz w:val="18"/>
              </w:rPr>
            </w:pPr>
            <w:r>
              <w:rPr>
                <w:sz w:val="18"/>
              </w:rPr>
              <w:t>Eucalyptus conjuncta</w:t>
            </w:r>
          </w:p>
        </w:tc>
        <w:tc>
          <w:tcPr>
            <w:tcW w:w="2361" w:type="dxa"/>
          </w:tcPr>
          <w:p>
            <w:pPr>
              <w:pStyle w:val="yTableNAm"/>
              <w:spacing w:before="0"/>
              <w:rPr>
                <w:rFonts w:eastAsia="Arial Unicode MS" w:cs="Arial Unicode MS"/>
                <w:sz w:val="18"/>
              </w:rPr>
            </w:pPr>
            <w:r>
              <w:rPr>
                <w:sz w:val="18"/>
              </w:rPr>
              <w:t>Eucalyptus consideniana</w:t>
            </w:r>
          </w:p>
        </w:tc>
      </w:tr>
      <w:tr>
        <w:trPr>
          <w:cantSplit/>
        </w:trPr>
        <w:tc>
          <w:tcPr>
            <w:tcW w:w="2360" w:type="dxa"/>
          </w:tcPr>
          <w:p>
            <w:pPr>
              <w:pStyle w:val="yTableNAm"/>
              <w:spacing w:before="0"/>
              <w:rPr>
                <w:rFonts w:eastAsia="Arial Unicode MS" w:cs="Arial Unicode MS"/>
                <w:sz w:val="18"/>
              </w:rPr>
            </w:pPr>
            <w:r>
              <w:rPr>
                <w:sz w:val="18"/>
              </w:rPr>
              <w:t>Eucalyptus conspicua</w:t>
            </w:r>
          </w:p>
        </w:tc>
        <w:tc>
          <w:tcPr>
            <w:tcW w:w="2360" w:type="dxa"/>
          </w:tcPr>
          <w:p>
            <w:pPr>
              <w:pStyle w:val="yTableNAm"/>
              <w:spacing w:before="0"/>
              <w:rPr>
                <w:rFonts w:eastAsia="Arial Unicode MS" w:cs="Arial Unicode MS"/>
                <w:sz w:val="18"/>
              </w:rPr>
            </w:pPr>
            <w:r>
              <w:rPr>
                <w:sz w:val="18"/>
              </w:rPr>
              <w:t>Eucalyptus contracta</w:t>
            </w:r>
          </w:p>
        </w:tc>
        <w:tc>
          <w:tcPr>
            <w:tcW w:w="2361" w:type="dxa"/>
          </w:tcPr>
          <w:p>
            <w:pPr>
              <w:pStyle w:val="yTableNAm"/>
              <w:spacing w:before="0"/>
              <w:rPr>
                <w:rFonts w:eastAsia="Arial Unicode MS" w:cs="Arial Unicode MS"/>
                <w:sz w:val="18"/>
              </w:rPr>
            </w:pPr>
            <w:r>
              <w:rPr>
                <w:sz w:val="18"/>
              </w:rPr>
              <w:t>Eucalyptus coolabah</w:t>
            </w:r>
          </w:p>
        </w:tc>
      </w:tr>
      <w:tr>
        <w:trPr>
          <w:cantSplit/>
        </w:trPr>
        <w:tc>
          <w:tcPr>
            <w:tcW w:w="2360" w:type="dxa"/>
          </w:tcPr>
          <w:p>
            <w:pPr>
              <w:pStyle w:val="yTableNAm"/>
              <w:spacing w:before="0"/>
              <w:rPr>
                <w:rFonts w:eastAsia="Arial Unicode MS" w:cs="Arial Unicode MS"/>
                <w:sz w:val="18"/>
              </w:rPr>
            </w:pPr>
            <w:r>
              <w:rPr>
                <w:sz w:val="18"/>
              </w:rPr>
              <w:t>Eucalyptus copulans</w:t>
            </w:r>
          </w:p>
        </w:tc>
        <w:tc>
          <w:tcPr>
            <w:tcW w:w="2360" w:type="dxa"/>
          </w:tcPr>
          <w:p>
            <w:pPr>
              <w:pStyle w:val="yTableNAm"/>
              <w:spacing w:before="0"/>
              <w:rPr>
                <w:rFonts w:eastAsia="Arial Unicode MS" w:cs="Arial Unicode MS"/>
                <w:sz w:val="18"/>
              </w:rPr>
            </w:pPr>
            <w:r>
              <w:rPr>
                <w:sz w:val="18"/>
              </w:rPr>
              <w:t>Eucalyptus cordata</w:t>
            </w:r>
          </w:p>
        </w:tc>
        <w:tc>
          <w:tcPr>
            <w:tcW w:w="2361" w:type="dxa"/>
          </w:tcPr>
          <w:p>
            <w:pPr>
              <w:pStyle w:val="yTableNAm"/>
              <w:spacing w:before="0"/>
              <w:rPr>
                <w:rFonts w:eastAsia="Arial Unicode MS" w:cs="Arial Unicode MS"/>
                <w:sz w:val="18"/>
              </w:rPr>
            </w:pPr>
            <w:r>
              <w:rPr>
                <w:sz w:val="18"/>
              </w:rPr>
              <w:t>Eucalyptus x cordierii</w:t>
            </w:r>
          </w:p>
        </w:tc>
      </w:tr>
      <w:tr>
        <w:trPr>
          <w:cantSplit/>
        </w:trPr>
        <w:tc>
          <w:tcPr>
            <w:tcW w:w="2360" w:type="dxa"/>
          </w:tcPr>
          <w:p>
            <w:pPr>
              <w:pStyle w:val="yTableNAm"/>
              <w:spacing w:before="0"/>
              <w:rPr>
                <w:rFonts w:eastAsia="Arial Unicode MS" w:cs="Arial Unicode MS"/>
                <w:sz w:val="18"/>
              </w:rPr>
            </w:pPr>
            <w:r>
              <w:rPr>
                <w:sz w:val="18"/>
              </w:rPr>
              <w:t>Eucalyptus cosmophylla</w:t>
            </w:r>
          </w:p>
        </w:tc>
        <w:tc>
          <w:tcPr>
            <w:tcW w:w="2360" w:type="dxa"/>
          </w:tcPr>
          <w:p>
            <w:pPr>
              <w:pStyle w:val="yTableNAm"/>
              <w:spacing w:before="0"/>
              <w:rPr>
                <w:rFonts w:eastAsia="Arial Unicode MS" w:cs="Arial Unicode MS"/>
                <w:sz w:val="18"/>
              </w:rPr>
            </w:pPr>
            <w:r>
              <w:rPr>
                <w:sz w:val="18"/>
              </w:rPr>
              <w:t>Eucalyptus crebra</w:t>
            </w:r>
          </w:p>
        </w:tc>
        <w:tc>
          <w:tcPr>
            <w:tcW w:w="2361" w:type="dxa"/>
          </w:tcPr>
          <w:p>
            <w:pPr>
              <w:pStyle w:val="yTableNAm"/>
              <w:spacing w:before="0"/>
              <w:rPr>
                <w:rFonts w:eastAsia="Arial Unicode MS" w:cs="Arial Unicode MS"/>
                <w:sz w:val="18"/>
              </w:rPr>
            </w:pPr>
            <w:r>
              <w:rPr>
                <w:sz w:val="18"/>
              </w:rPr>
              <w:t>Eucalyptus crenulata</w:t>
            </w:r>
          </w:p>
        </w:tc>
      </w:tr>
      <w:tr>
        <w:trPr>
          <w:cantSplit/>
        </w:trPr>
        <w:tc>
          <w:tcPr>
            <w:tcW w:w="2360" w:type="dxa"/>
          </w:tcPr>
          <w:p>
            <w:pPr>
              <w:pStyle w:val="yTableNAm"/>
              <w:spacing w:before="0"/>
              <w:rPr>
                <w:rFonts w:eastAsia="Arial Unicode MS" w:cs="Arial Unicode MS"/>
                <w:sz w:val="18"/>
              </w:rPr>
            </w:pPr>
            <w:r>
              <w:rPr>
                <w:sz w:val="18"/>
              </w:rPr>
              <w:t>Eucalyptus crenulata x kruseana</w:t>
            </w:r>
          </w:p>
        </w:tc>
        <w:tc>
          <w:tcPr>
            <w:tcW w:w="2360" w:type="dxa"/>
          </w:tcPr>
          <w:p>
            <w:pPr>
              <w:pStyle w:val="yTableNAm"/>
              <w:spacing w:before="0"/>
              <w:rPr>
                <w:rFonts w:eastAsia="Arial Unicode MS" w:cs="Arial Unicode MS"/>
                <w:sz w:val="18"/>
              </w:rPr>
            </w:pPr>
            <w:r>
              <w:rPr>
                <w:sz w:val="18"/>
              </w:rPr>
              <w:t>Eucalyptus cretata</w:t>
            </w:r>
          </w:p>
        </w:tc>
        <w:tc>
          <w:tcPr>
            <w:tcW w:w="2361" w:type="dxa"/>
          </w:tcPr>
          <w:p>
            <w:pPr>
              <w:pStyle w:val="yTableNAm"/>
              <w:spacing w:before="0"/>
              <w:rPr>
                <w:rFonts w:eastAsia="Arial Unicode MS" w:cs="Arial Unicode MS"/>
                <w:sz w:val="18"/>
              </w:rPr>
            </w:pPr>
            <w:r>
              <w:rPr>
                <w:sz w:val="18"/>
              </w:rPr>
              <w:t>Eucalyptus croajingolensis</w:t>
            </w:r>
          </w:p>
        </w:tc>
      </w:tr>
      <w:tr>
        <w:trPr>
          <w:cantSplit/>
        </w:trPr>
        <w:tc>
          <w:tcPr>
            <w:tcW w:w="2360" w:type="dxa"/>
          </w:tcPr>
          <w:p>
            <w:pPr>
              <w:pStyle w:val="yTableNAm"/>
              <w:spacing w:before="0"/>
              <w:rPr>
                <w:rFonts w:eastAsia="Arial Unicode MS" w:cs="Arial Unicode MS"/>
                <w:sz w:val="18"/>
              </w:rPr>
            </w:pPr>
            <w:r>
              <w:rPr>
                <w:sz w:val="18"/>
              </w:rPr>
              <w:t>Eucalyptus cullenii</w:t>
            </w:r>
          </w:p>
        </w:tc>
        <w:tc>
          <w:tcPr>
            <w:tcW w:w="2360" w:type="dxa"/>
          </w:tcPr>
          <w:p>
            <w:pPr>
              <w:pStyle w:val="yTableNAm"/>
              <w:spacing w:before="0"/>
              <w:rPr>
                <w:rFonts w:eastAsia="Arial Unicode MS" w:cs="Arial Unicode MS"/>
                <w:sz w:val="18"/>
              </w:rPr>
            </w:pPr>
            <w:r>
              <w:rPr>
                <w:sz w:val="18"/>
              </w:rPr>
              <w:t>Eucalyptus cunninghamii</w:t>
            </w:r>
          </w:p>
        </w:tc>
        <w:tc>
          <w:tcPr>
            <w:tcW w:w="2361" w:type="dxa"/>
          </w:tcPr>
          <w:p>
            <w:pPr>
              <w:pStyle w:val="yTableNAm"/>
              <w:spacing w:before="0"/>
              <w:rPr>
                <w:rFonts w:eastAsia="Arial Unicode MS" w:cs="Arial Unicode MS"/>
                <w:sz w:val="18"/>
              </w:rPr>
            </w:pPr>
            <w:r>
              <w:rPr>
                <w:sz w:val="18"/>
              </w:rPr>
              <w:t>Eucalyptus curta</w:t>
            </w:r>
          </w:p>
        </w:tc>
      </w:tr>
      <w:tr>
        <w:trPr>
          <w:cantSplit/>
        </w:trPr>
        <w:tc>
          <w:tcPr>
            <w:tcW w:w="2360" w:type="dxa"/>
          </w:tcPr>
          <w:p>
            <w:pPr>
              <w:pStyle w:val="yTableNAm"/>
              <w:spacing w:before="0"/>
              <w:rPr>
                <w:rFonts w:eastAsia="Arial Unicode MS" w:cs="Arial Unicode MS"/>
                <w:sz w:val="18"/>
              </w:rPr>
            </w:pPr>
            <w:r>
              <w:rPr>
                <w:sz w:val="18"/>
              </w:rPr>
              <w:t>Eucalyptus curtipes</w:t>
            </w:r>
          </w:p>
        </w:tc>
        <w:tc>
          <w:tcPr>
            <w:tcW w:w="2360" w:type="dxa"/>
          </w:tcPr>
          <w:p>
            <w:pPr>
              <w:pStyle w:val="yTableNAm"/>
              <w:spacing w:before="0"/>
              <w:rPr>
                <w:rFonts w:eastAsia="Arial Unicode MS" w:cs="Arial Unicode MS"/>
                <w:sz w:val="18"/>
              </w:rPr>
            </w:pPr>
            <w:r>
              <w:rPr>
                <w:sz w:val="18"/>
              </w:rPr>
              <w:t>Eucalyptus curtisii</w:t>
            </w:r>
          </w:p>
        </w:tc>
        <w:tc>
          <w:tcPr>
            <w:tcW w:w="2361" w:type="dxa"/>
          </w:tcPr>
          <w:p>
            <w:pPr>
              <w:pStyle w:val="yTableNAm"/>
              <w:spacing w:before="0"/>
              <w:rPr>
                <w:rFonts w:eastAsia="Arial Unicode MS" w:cs="Arial Unicode MS"/>
                <w:sz w:val="18"/>
              </w:rPr>
            </w:pPr>
            <w:r>
              <w:rPr>
                <w:sz w:val="18"/>
              </w:rPr>
              <w:t>Eucalyptus cyanophylla</w:t>
            </w:r>
          </w:p>
        </w:tc>
      </w:tr>
      <w:tr>
        <w:trPr>
          <w:cantSplit/>
        </w:trPr>
        <w:tc>
          <w:tcPr>
            <w:tcW w:w="2360" w:type="dxa"/>
          </w:tcPr>
          <w:p>
            <w:pPr>
              <w:pStyle w:val="yTableNAm"/>
              <w:spacing w:before="0"/>
              <w:rPr>
                <w:rFonts w:eastAsia="Arial Unicode MS" w:cs="Arial Unicode MS"/>
                <w:sz w:val="18"/>
              </w:rPr>
            </w:pPr>
            <w:r>
              <w:rPr>
                <w:sz w:val="18"/>
              </w:rPr>
              <w:t>Eucalyptus cypellocarpa</w:t>
            </w:r>
          </w:p>
        </w:tc>
        <w:tc>
          <w:tcPr>
            <w:tcW w:w="2360" w:type="dxa"/>
          </w:tcPr>
          <w:p>
            <w:pPr>
              <w:pStyle w:val="yTableNAm"/>
              <w:spacing w:before="0"/>
              <w:rPr>
                <w:rFonts w:eastAsia="Arial Unicode MS" w:cs="Arial Unicode MS"/>
                <w:sz w:val="18"/>
              </w:rPr>
            </w:pPr>
            <w:r>
              <w:rPr>
                <w:sz w:val="18"/>
              </w:rPr>
              <w:t>Eucalyptus dampieri</w:t>
            </w:r>
          </w:p>
        </w:tc>
        <w:tc>
          <w:tcPr>
            <w:tcW w:w="2361" w:type="dxa"/>
          </w:tcPr>
          <w:p>
            <w:pPr>
              <w:pStyle w:val="yTableNAm"/>
              <w:spacing w:before="0"/>
              <w:rPr>
                <w:rFonts w:eastAsia="Arial Unicode MS" w:cs="Arial Unicode MS"/>
                <w:sz w:val="18"/>
              </w:rPr>
            </w:pPr>
            <w:r>
              <w:rPr>
                <w:sz w:val="18"/>
              </w:rPr>
              <w:t>Eucalyptus dawsonii</w:t>
            </w:r>
          </w:p>
        </w:tc>
      </w:tr>
      <w:tr>
        <w:trPr>
          <w:cantSplit/>
        </w:trPr>
        <w:tc>
          <w:tcPr>
            <w:tcW w:w="2360" w:type="dxa"/>
          </w:tcPr>
          <w:p>
            <w:pPr>
              <w:pStyle w:val="yTableNAm"/>
              <w:spacing w:before="0"/>
              <w:rPr>
                <w:rFonts w:eastAsia="Arial Unicode MS" w:cs="Arial Unicode MS"/>
                <w:sz w:val="18"/>
              </w:rPr>
            </w:pPr>
            <w:r>
              <w:rPr>
                <w:sz w:val="18"/>
              </w:rPr>
              <w:t>Eucalyptus dealbata</w:t>
            </w:r>
          </w:p>
        </w:tc>
        <w:tc>
          <w:tcPr>
            <w:tcW w:w="2360" w:type="dxa"/>
          </w:tcPr>
          <w:p>
            <w:pPr>
              <w:pStyle w:val="yTableNAm"/>
              <w:spacing w:before="0"/>
              <w:rPr>
                <w:rFonts w:eastAsia="Arial Unicode MS" w:cs="Arial Unicode MS"/>
                <w:sz w:val="18"/>
              </w:rPr>
            </w:pPr>
            <w:r>
              <w:rPr>
                <w:sz w:val="18"/>
              </w:rPr>
              <w:t>Eucalyptus decorticans</w:t>
            </w:r>
          </w:p>
        </w:tc>
        <w:tc>
          <w:tcPr>
            <w:tcW w:w="2361" w:type="dxa"/>
          </w:tcPr>
          <w:p>
            <w:pPr>
              <w:pStyle w:val="yTableNAm"/>
              <w:spacing w:before="0"/>
              <w:rPr>
                <w:rFonts w:eastAsia="Arial Unicode MS" w:cs="Arial Unicode MS"/>
                <w:sz w:val="18"/>
              </w:rPr>
            </w:pPr>
            <w:r>
              <w:rPr>
                <w:sz w:val="18"/>
              </w:rPr>
              <w:t>Eucalyptus delegatensis</w:t>
            </w:r>
          </w:p>
        </w:tc>
      </w:tr>
      <w:tr>
        <w:trPr>
          <w:cantSplit/>
        </w:trPr>
        <w:tc>
          <w:tcPr>
            <w:tcW w:w="2360" w:type="dxa"/>
          </w:tcPr>
          <w:p>
            <w:pPr>
              <w:pStyle w:val="yTableNAm"/>
              <w:spacing w:before="0"/>
              <w:rPr>
                <w:rFonts w:eastAsia="Arial Unicode MS" w:cs="Arial Unicode MS"/>
                <w:sz w:val="18"/>
              </w:rPr>
            </w:pPr>
            <w:r>
              <w:rPr>
                <w:sz w:val="18"/>
              </w:rPr>
              <w:t>Eucalyptus delegatensis x pilularis</w:t>
            </w:r>
          </w:p>
        </w:tc>
        <w:tc>
          <w:tcPr>
            <w:tcW w:w="2360" w:type="dxa"/>
          </w:tcPr>
          <w:p>
            <w:pPr>
              <w:pStyle w:val="yTableNAm"/>
              <w:spacing w:before="0"/>
              <w:rPr>
                <w:rFonts w:eastAsia="Arial Unicode MS" w:cs="Arial Unicode MS"/>
                <w:sz w:val="18"/>
              </w:rPr>
            </w:pPr>
            <w:r>
              <w:rPr>
                <w:sz w:val="18"/>
              </w:rPr>
              <w:t>Eucalyptus deserticola</w:t>
            </w:r>
          </w:p>
        </w:tc>
        <w:tc>
          <w:tcPr>
            <w:tcW w:w="2361" w:type="dxa"/>
          </w:tcPr>
          <w:p>
            <w:pPr>
              <w:pStyle w:val="yTableNAm"/>
              <w:spacing w:before="0"/>
              <w:rPr>
                <w:rFonts w:eastAsia="Arial Unicode MS" w:cs="Arial Unicode MS"/>
                <w:sz w:val="18"/>
              </w:rPr>
            </w:pPr>
            <w:r>
              <w:rPr>
                <w:sz w:val="18"/>
              </w:rPr>
              <w:t>Eucalyptus deuaensis</w:t>
            </w:r>
          </w:p>
        </w:tc>
      </w:tr>
      <w:tr>
        <w:trPr>
          <w:cantSplit/>
        </w:trPr>
        <w:tc>
          <w:tcPr>
            <w:tcW w:w="2360" w:type="dxa"/>
          </w:tcPr>
          <w:p>
            <w:pPr>
              <w:pStyle w:val="yTableNAm"/>
              <w:spacing w:before="0"/>
              <w:rPr>
                <w:rFonts w:eastAsia="Arial Unicode MS" w:cs="Arial Unicode MS"/>
                <w:sz w:val="18"/>
              </w:rPr>
            </w:pPr>
            <w:r>
              <w:rPr>
                <w:sz w:val="18"/>
              </w:rPr>
              <w:t>Eucalyptus disclusa</w:t>
            </w:r>
          </w:p>
        </w:tc>
        <w:tc>
          <w:tcPr>
            <w:tcW w:w="2360" w:type="dxa"/>
          </w:tcPr>
          <w:p>
            <w:pPr>
              <w:pStyle w:val="yTableNAm"/>
              <w:spacing w:before="0"/>
              <w:rPr>
                <w:rFonts w:eastAsia="Arial Unicode MS" w:cs="Arial Unicode MS"/>
                <w:sz w:val="18"/>
              </w:rPr>
            </w:pPr>
            <w:r>
              <w:rPr>
                <w:sz w:val="18"/>
              </w:rPr>
              <w:t>Eucalyptus divaricata</w:t>
            </w:r>
          </w:p>
        </w:tc>
        <w:tc>
          <w:tcPr>
            <w:tcW w:w="2361" w:type="dxa"/>
          </w:tcPr>
          <w:p>
            <w:pPr>
              <w:pStyle w:val="yTableNAm"/>
              <w:spacing w:before="0"/>
              <w:rPr>
                <w:rFonts w:eastAsia="Arial Unicode MS" w:cs="Arial Unicode MS"/>
                <w:sz w:val="18"/>
              </w:rPr>
            </w:pPr>
            <w:r>
              <w:rPr>
                <w:sz w:val="18"/>
              </w:rPr>
              <w:t>Eucalyptus dives</w:t>
            </w:r>
          </w:p>
        </w:tc>
      </w:tr>
      <w:tr>
        <w:trPr>
          <w:cantSplit/>
        </w:trPr>
        <w:tc>
          <w:tcPr>
            <w:tcW w:w="2360" w:type="dxa"/>
          </w:tcPr>
          <w:p>
            <w:pPr>
              <w:pStyle w:val="yTableNAm"/>
              <w:spacing w:before="0"/>
              <w:rPr>
                <w:rFonts w:eastAsia="Arial Unicode MS" w:cs="Arial Unicode MS"/>
                <w:sz w:val="18"/>
              </w:rPr>
            </w:pPr>
            <w:r>
              <w:rPr>
                <w:sz w:val="18"/>
              </w:rPr>
              <w:t>Eucalyptus dives x moorei</w:t>
            </w:r>
          </w:p>
        </w:tc>
        <w:tc>
          <w:tcPr>
            <w:tcW w:w="2360" w:type="dxa"/>
          </w:tcPr>
          <w:p>
            <w:pPr>
              <w:pStyle w:val="yTableNAm"/>
              <w:spacing w:before="0"/>
              <w:rPr>
                <w:rFonts w:eastAsia="Arial Unicode MS" w:cs="Arial Unicode MS"/>
                <w:sz w:val="18"/>
              </w:rPr>
            </w:pPr>
            <w:r>
              <w:rPr>
                <w:sz w:val="18"/>
              </w:rPr>
              <w:t>Eucalyptus dixsonii</w:t>
            </w:r>
          </w:p>
        </w:tc>
        <w:tc>
          <w:tcPr>
            <w:tcW w:w="2361" w:type="dxa"/>
          </w:tcPr>
          <w:p>
            <w:pPr>
              <w:pStyle w:val="yTableNAm"/>
              <w:spacing w:before="0"/>
              <w:rPr>
                <w:rFonts w:eastAsia="Arial Unicode MS" w:cs="Arial Unicode MS"/>
                <w:sz w:val="18"/>
              </w:rPr>
            </w:pPr>
            <w:r>
              <w:rPr>
                <w:sz w:val="18"/>
              </w:rPr>
              <w:t>Eucalyptus dolichocarpa</w:t>
            </w:r>
          </w:p>
        </w:tc>
      </w:tr>
      <w:tr>
        <w:trPr>
          <w:cantSplit/>
        </w:trPr>
        <w:tc>
          <w:tcPr>
            <w:tcW w:w="2360" w:type="dxa"/>
          </w:tcPr>
          <w:p>
            <w:pPr>
              <w:pStyle w:val="yTableNAm"/>
              <w:spacing w:before="0"/>
              <w:rPr>
                <w:rFonts w:eastAsia="Arial Unicode MS" w:cs="Arial Unicode MS"/>
                <w:sz w:val="18"/>
              </w:rPr>
            </w:pPr>
            <w:r>
              <w:rPr>
                <w:sz w:val="18"/>
              </w:rPr>
              <w:t>Eucalyptus dorrigoensis</w:t>
            </w:r>
          </w:p>
        </w:tc>
        <w:tc>
          <w:tcPr>
            <w:tcW w:w="2360" w:type="dxa"/>
          </w:tcPr>
          <w:p>
            <w:pPr>
              <w:pStyle w:val="yTableNAm"/>
              <w:spacing w:before="0"/>
              <w:rPr>
                <w:rFonts w:eastAsia="Arial Unicode MS" w:cs="Arial Unicode MS"/>
                <w:sz w:val="18"/>
              </w:rPr>
            </w:pPr>
            <w:r>
              <w:rPr>
                <w:sz w:val="18"/>
              </w:rPr>
              <w:t>Eucalyptus drepanophylla</w:t>
            </w:r>
          </w:p>
        </w:tc>
        <w:tc>
          <w:tcPr>
            <w:tcW w:w="2361" w:type="dxa"/>
          </w:tcPr>
          <w:p>
            <w:pPr>
              <w:pStyle w:val="yTableNAm"/>
              <w:spacing w:before="0"/>
              <w:rPr>
                <w:rFonts w:eastAsia="Arial Unicode MS" w:cs="Arial Unicode MS"/>
                <w:sz w:val="18"/>
              </w:rPr>
            </w:pPr>
            <w:r>
              <w:rPr>
                <w:sz w:val="18"/>
              </w:rPr>
              <w:t>Eucalyptus drysdalensis</w:t>
            </w:r>
          </w:p>
        </w:tc>
      </w:tr>
      <w:tr>
        <w:trPr>
          <w:cantSplit/>
        </w:trPr>
        <w:tc>
          <w:tcPr>
            <w:tcW w:w="2360" w:type="dxa"/>
          </w:tcPr>
          <w:p>
            <w:pPr>
              <w:pStyle w:val="yTableNAm"/>
              <w:spacing w:before="0"/>
              <w:rPr>
                <w:rFonts w:eastAsia="Arial Unicode MS" w:cs="Arial Unicode MS"/>
                <w:sz w:val="18"/>
              </w:rPr>
            </w:pPr>
            <w:r>
              <w:rPr>
                <w:sz w:val="18"/>
              </w:rPr>
              <w:t>Eucalyptus dumosa</w:t>
            </w:r>
          </w:p>
        </w:tc>
        <w:tc>
          <w:tcPr>
            <w:tcW w:w="2360" w:type="dxa"/>
          </w:tcPr>
          <w:p>
            <w:pPr>
              <w:pStyle w:val="yTableNAm"/>
              <w:spacing w:before="0"/>
              <w:rPr>
                <w:rFonts w:eastAsia="Arial Unicode MS" w:cs="Arial Unicode MS"/>
                <w:sz w:val="18"/>
              </w:rPr>
            </w:pPr>
            <w:r>
              <w:rPr>
                <w:sz w:val="18"/>
              </w:rPr>
              <w:t>Eucalyptus dunnii</w:t>
            </w:r>
          </w:p>
        </w:tc>
        <w:tc>
          <w:tcPr>
            <w:tcW w:w="2361" w:type="dxa"/>
          </w:tcPr>
          <w:p>
            <w:pPr>
              <w:pStyle w:val="yTableNAm"/>
              <w:spacing w:before="0"/>
              <w:rPr>
                <w:rFonts w:eastAsia="Arial Unicode MS" w:cs="Arial Unicode MS"/>
                <w:sz w:val="18"/>
              </w:rPr>
            </w:pPr>
            <w:r>
              <w:rPr>
                <w:sz w:val="18"/>
              </w:rPr>
              <w:t>Eucalyptus dura</w:t>
            </w:r>
          </w:p>
        </w:tc>
      </w:tr>
      <w:tr>
        <w:trPr>
          <w:cantSplit/>
        </w:trPr>
        <w:tc>
          <w:tcPr>
            <w:tcW w:w="2360" w:type="dxa"/>
          </w:tcPr>
          <w:p>
            <w:pPr>
              <w:pStyle w:val="yTableNAm"/>
              <w:spacing w:before="0"/>
              <w:rPr>
                <w:rFonts w:eastAsia="Arial Unicode MS" w:cs="Arial Unicode MS"/>
                <w:sz w:val="18"/>
              </w:rPr>
            </w:pPr>
            <w:r>
              <w:rPr>
                <w:sz w:val="18"/>
              </w:rPr>
              <w:t>Eucalyptus dwyeri</w:t>
            </w:r>
          </w:p>
        </w:tc>
        <w:tc>
          <w:tcPr>
            <w:tcW w:w="2360" w:type="dxa"/>
          </w:tcPr>
          <w:p>
            <w:pPr>
              <w:pStyle w:val="yTableNAm"/>
              <w:spacing w:before="0"/>
              <w:rPr>
                <w:rFonts w:eastAsia="Arial Unicode MS" w:cs="Arial Unicode MS"/>
                <w:sz w:val="18"/>
              </w:rPr>
            </w:pPr>
            <w:r>
              <w:rPr>
                <w:sz w:val="18"/>
              </w:rPr>
              <w:t>Eucalyptus elaeophloia</w:t>
            </w:r>
          </w:p>
        </w:tc>
        <w:tc>
          <w:tcPr>
            <w:tcW w:w="2361" w:type="dxa"/>
          </w:tcPr>
          <w:p>
            <w:pPr>
              <w:pStyle w:val="yTableNAm"/>
              <w:spacing w:before="0"/>
              <w:rPr>
                <w:rFonts w:eastAsia="Arial Unicode MS" w:cs="Arial Unicode MS"/>
                <w:sz w:val="18"/>
              </w:rPr>
            </w:pPr>
            <w:r>
              <w:rPr>
                <w:sz w:val="18"/>
              </w:rPr>
              <w:t>Eucalyptus elata</w:t>
            </w:r>
          </w:p>
        </w:tc>
      </w:tr>
      <w:tr>
        <w:trPr>
          <w:cantSplit/>
        </w:trPr>
        <w:tc>
          <w:tcPr>
            <w:tcW w:w="2360" w:type="dxa"/>
          </w:tcPr>
          <w:p>
            <w:pPr>
              <w:pStyle w:val="yTableNAm"/>
              <w:spacing w:before="0"/>
              <w:rPr>
                <w:rFonts w:eastAsia="Arial Unicode MS" w:cs="Arial Unicode MS"/>
                <w:sz w:val="18"/>
              </w:rPr>
            </w:pPr>
            <w:r>
              <w:rPr>
                <w:sz w:val="18"/>
              </w:rPr>
              <w:t>Eucalyptus ellipsoidea</w:t>
            </w:r>
          </w:p>
        </w:tc>
        <w:tc>
          <w:tcPr>
            <w:tcW w:w="2360" w:type="dxa"/>
          </w:tcPr>
          <w:p>
            <w:pPr>
              <w:pStyle w:val="yTableNAm"/>
              <w:spacing w:before="0"/>
              <w:rPr>
                <w:rFonts w:eastAsia="Arial Unicode MS" w:cs="Arial Unicode MS"/>
                <w:sz w:val="18"/>
              </w:rPr>
            </w:pPr>
            <w:r>
              <w:rPr>
                <w:sz w:val="18"/>
              </w:rPr>
              <w:t>Eucalyptus eremaea</w:t>
            </w:r>
          </w:p>
        </w:tc>
        <w:tc>
          <w:tcPr>
            <w:tcW w:w="2361" w:type="dxa"/>
          </w:tcPr>
          <w:p>
            <w:pPr>
              <w:pStyle w:val="yTableNAm"/>
              <w:spacing w:before="0"/>
              <w:rPr>
                <w:rFonts w:eastAsia="Arial Unicode MS" w:cs="Arial Unicode MS"/>
                <w:sz w:val="18"/>
              </w:rPr>
            </w:pPr>
            <w:r>
              <w:rPr>
                <w:sz w:val="18"/>
              </w:rPr>
              <w:t>Eucalyptus x erythrandra</w:t>
            </w:r>
          </w:p>
        </w:tc>
      </w:tr>
      <w:tr>
        <w:trPr>
          <w:cantSplit/>
        </w:trPr>
        <w:tc>
          <w:tcPr>
            <w:tcW w:w="2360" w:type="dxa"/>
          </w:tcPr>
          <w:p>
            <w:pPr>
              <w:pStyle w:val="yTableNAm"/>
              <w:spacing w:before="0"/>
              <w:rPr>
                <w:rFonts w:eastAsia="Arial Unicode MS" w:cs="Arial Unicode MS"/>
                <w:sz w:val="18"/>
              </w:rPr>
            </w:pPr>
            <w:r>
              <w:rPr>
                <w:sz w:val="18"/>
              </w:rPr>
              <w:t>Eucalyptus erythronema x eremophila</w:t>
            </w:r>
          </w:p>
        </w:tc>
        <w:tc>
          <w:tcPr>
            <w:tcW w:w="2360" w:type="dxa"/>
          </w:tcPr>
          <w:p>
            <w:pPr>
              <w:pStyle w:val="yTableNAm"/>
              <w:spacing w:before="0"/>
              <w:rPr>
                <w:rFonts w:eastAsia="Arial Unicode MS" w:cs="Arial Unicode MS"/>
                <w:sz w:val="18"/>
              </w:rPr>
            </w:pPr>
            <w:r>
              <w:rPr>
                <w:sz w:val="18"/>
              </w:rPr>
              <w:t>Eucalyptus erythronema x nutans</w:t>
            </w:r>
          </w:p>
        </w:tc>
        <w:tc>
          <w:tcPr>
            <w:tcW w:w="2361" w:type="dxa"/>
          </w:tcPr>
          <w:p>
            <w:pPr>
              <w:pStyle w:val="yTableNAm"/>
              <w:spacing w:before="0"/>
              <w:rPr>
                <w:rFonts w:eastAsia="Arial Unicode MS" w:cs="Arial Unicode MS"/>
                <w:sz w:val="18"/>
              </w:rPr>
            </w:pPr>
            <w:r>
              <w:rPr>
                <w:sz w:val="18"/>
              </w:rPr>
              <w:t>Eucalyptus erythrophloia</w:t>
            </w:r>
          </w:p>
        </w:tc>
      </w:tr>
    </w:tbl>
    <w:p>
      <w:pPr>
        <w:rPr>
          <w:del w:id="393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Eucalyptus eucentrica</w:t>
            </w:r>
          </w:p>
        </w:tc>
        <w:tc>
          <w:tcPr>
            <w:tcW w:w="2360" w:type="dxa"/>
          </w:tcPr>
          <w:p>
            <w:pPr>
              <w:pStyle w:val="yTableNAm"/>
              <w:spacing w:before="0"/>
              <w:rPr>
                <w:rFonts w:eastAsia="Arial Unicode MS" w:cs="Arial Unicode MS"/>
                <w:sz w:val="18"/>
              </w:rPr>
            </w:pPr>
            <w:r>
              <w:rPr>
                <w:sz w:val="18"/>
              </w:rPr>
              <w:t>Eucalyptus exilipes</w:t>
            </w:r>
          </w:p>
        </w:tc>
        <w:tc>
          <w:tcPr>
            <w:tcW w:w="2361" w:type="dxa"/>
          </w:tcPr>
          <w:p>
            <w:pPr>
              <w:pStyle w:val="yTableNAm"/>
              <w:spacing w:before="0"/>
              <w:rPr>
                <w:rFonts w:eastAsia="Arial Unicode MS" w:cs="Arial Unicode MS"/>
                <w:sz w:val="18"/>
              </w:rPr>
            </w:pPr>
            <w:r>
              <w:rPr>
                <w:sz w:val="18"/>
              </w:rPr>
              <w:t>Eucalyptus exserta</w:t>
            </w:r>
          </w:p>
        </w:tc>
      </w:tr>
      <w:tr>
        <w:trPr>
          <w:cantSplit/>
        </w:trPr>
        <w:tc>
          <w:tcPr>
            <w:tcW w:w="2360" w:type="dxa"/>
          </w:tcPr>
          <w:p>
            <w:pPr>
              <w:pStyle w:val="yTableNAm"/>
              <w:spacing w:before="0"/>
              <w:rPr>
                <w:rFonts w:eastAsia="Arial Unicode MS" w:cs="Arial Unicode MS"/>
                <w:sz w:val="18"/>
              </w:rPr>
            </w:pPr>
            <w:r>
              <w:rPr>
                <w:sz w:val="18"/>
              </w:rPr>
              <w:t>Eucalyptus fasciculosa</w:t>
            </w:r>
          </w:p>
        </w:tc>
        <w:tc>
          <w:tcPr>
            <w:tcW w:w="2360" w:type="dxa"/>
          </w:tcPr>
          <w:p>
            <w:pPr>
              <w:pStyle w:val="yTableNAm"/>
              <w:spacing w:before="0"/>
              <w:rPr>
                <w:rFonts w:eastAsia="Arial Unicode MS" w:cs="Arial Unicode MS"/>
                <w:sz w:val="18"/>
              </w:rPr>
            </w:pPr>
            <w:r>
              <w:rPr>
                <w:sz w:val="18"/>
              </w:rPr>
              <w:t>Eucalyptus fastigata</w:t>
            </w:r>
          </w:p>
        </w:tc>
        <w:tc>
          <w:tcPr>
            <w:tcW w:w="2361" w:type="dxa"/>
          </w:tcPr>
          <w:p>
            <w:pPr>
              <w:pStyle w:val="yTableNAm"/>
              <w:spacing w:before="0"/>
              <w:rPr>
                <w:rFonts w:eastAsia="Arial Unicode MS" w:cs="Arial Unicode MS"/>
                <w:sz w:val="18"/>
              </w:rPr>
            </w:pPr>
            <w:r>
              <w:rPr>
                <w:sz w:val="18"/>
              </w:rPr>
              <w:t>Eucalyptus fergusonii</w:t>
            </w:r>
          </w:p>
        </w:tc>
      </w:tr>
      <w:tr>
        <w:trPr>
          <w:cantSplit/>
        </w:trPr>
        <w:tc>
          <w:tcPr>
            <w:tcW w:w="2360" w:type="dxa"/>
          </w:tcPr>
          <w:p>
            <w:pPr>
              <w:pStyle w:val="yTableNAm"/>
              <w:spacing w:before="0"/>
              <w:rPr>
                <w:rFonts w:eastAsia="Arial Unicode MS" w:cs="Arial Unicode MS"/>
                <w:sz w:val="18"/>
              </w:rPr>
            </w:pPr>
            <w:r>
              <w:rPr>
                <w:sz w:val="18"/>
              </w:rPr>
              <w:t>Eucalyptus ferriticola</w:t>
            </w:r>
          </w:p>
        </w:tc>
        <w:tc>
          <w:tcPr>
            <w:tcW w:w="2360" w:type="dxa"/>
          </w:tcPr>
          <w:p>
            <w:pPr>
              <w:pStyle w:val="yTableNAm"/>
              <w:spacing w:before="0"/>
              <w:rPr>
                <w:rFonts w:eastAsia="Arial Unicode MS" w:cs="Arial Unicode MS"/>
                <w:sz w:val="18"/>
              </w:rPr>
            </w:pPr>
            <w:r>
              <w:rPr>
                <w:sz w:val="18"/>
              </w:rPr>
              <w:t>Eucalyptus flindersii</w:t>
            </w:r>
          </w:p>
        </w:tc>
        <w:tc>
          <w:tcPr>
            <w:tcW w:w="2361" w:type="dxa"/>
          </w:tcPr>
          <w:p>
            <w:pPr>
              <w:pStyle w:val="yTableNAm"/>
              <w:spacing w:before="0"/>
              <w:rPr>
                <w:rFonts w:eastAsia="Arial Unicode MS" w:cs="Arial Unicode MS"/>
                <w:sz w:val="18"/>
              </w:rPr>
            </w:pPr>
            <w:r>
              <w:rPr>
                <w:sz w:val="18"/>
              </w:rPr>
              <w:t>Eucalyptus foecunda x albida</w:t>
            </w:r>
          </w:p>
        </w:tc>
      </w:tr>
      <w:tr>
        <w:trPr>
          <w:cantSplit/>
        </w:trPr>
        <w:tc>
          <w:tcPr>
            <w:tcW w:w="2360" w:type="dxa"/>
          </w:tcPr>
          <w:p>
            <w:pPr>
              <w:pStyle w:val="yTableNAm"/>
              <w:spacing w:before="0"/>
              <w:rPr>
                <w:rFonts w:eastAsia="Arial Unicode MS" w:cs="Arial Unicode MS"/>
                <w:sz w:val="18"/>
              </w:rPr>
            </w:pPr>
            <w:r>
              <w:rPr>
                <w:sz w:val="18"/>
              </w:rPr>
              <w:t>Eucalyptus foecunda x yalatensis</w:t>
            </w:r>
          </w:p>
        </w:tc>
        <w:tc>
          <w:tcPr>
            <w:tcW w:w="2360" w:type="dxa"/>
          </w:tcPr>
          <w:p>
            <w:pPr>
              <w:pStyle w:val="yTableNAm"/>
              <w:spacing w:before="0"/>
              <w:rPr>
                <w:rFonts w:eastAsia="Arial Unicode MS" w:cs="Arial Unicode MS"/>
                <w:sz w:val="18"/>
              </w:rPr>
            </w:pPr>
            <w:r>
              <w:rPr>
                <w:sz w:val="18"/>
              </w:rPr>
              <w:t>Eucalyptus foelscheana</w:t>
            </w:r>
          </w:p>
        </w:tc>
        <w:tc>
          <w:tcPr>
            <w:tcW w:w="2361" w:type="dxa"/>
          </w:tcPr>
          <w:p>
            <w:pPr>
              <w:pStyle w:val="yTableNAm"/>
              <w:spacing w:before="0"/>
              <w:rPr>
                <w:rFonts w:eastAsia="Arial Unicode MS" w:cs="Arial Unicode MS"/>
                <w:sz w:val="18"/>
              </w:rPr>
            </w:pPr>
            <w:r>
              <w:rPr>
                <w:sz w:val="18"/>
              </w:rPr>
              <w:t>Eucalyptus fracta</w:t>
            </w:r>
          </w:p>
        </w:tc>
      </w:tr>
      <w:tr>
        <w:trPr>
          <w:cantSplit/>
        </w:trPr>
        <w:tc>
          <w:tcPr>
            <w:tcW w:w="2360" w:type="dxa"/>
          </w:tcPr>
          <w:p>
            <w:pPr>
              <w:pStyle w:val="yTableNAm"/>
              <w:spacing w:before="0"/>
              <w:rPr>
                <w:rFonts w:eastAsia="Arial Unicode MS" w:cs="Arial Unicode MS"/>
                <w:sz w:val="18"/>
              </w:rPr>
            </w:pPr>
            <w:r>
              <w:rPr>
                <w:sz w:val="18"/>
              </w:rPr>
              <w:t>Eucalyptus froggattii</w:t>
            </w:r>
          </w:p>
        </w:tc>
        <w:tc>
          <w:tcPr>
            <w:tcW w:w="2360" w:type="dxa"/>
          </w:tcPr>
          <w:p>
            <w:pPr>
              <w:pStyle w:val="yTableNAm"/>
              <w:spacing w:before="0"/>
              <w:rPr>
                <w:rFonts w:eastAsia="Arial Unicode MS" w:cs="Arial Unicode MS"/>
                <w:sz w:val="18"/>
              </w:rPr>
            </w:pPr>
            <w:r>
              <w:rPr>
                <w:sz w:val="18"/>
              </w:rPr>
              <w:t>Eucalyptus fulgens</w:t>
            </w:r>
          </w:p>
        </w:tc>
        <w:tc>
          <w:tcPr>
            <w:tcW w:w="2361" w:type="dxa"/>
          </w:tcPr>
          <w:p>
            <w:pPr>
              <w:pStyle w:val="yTableNAm"/>
              <w:spacing w:before="0"/>
              <w:rPr>
                <w:rFonts w:eastAsia="Arial Unicode MS" w:cs="Arial Unicode MS"/>
                <w:sz w:val="18"/>
              </w:rPr>
            </w:pPr>
            <w:r>
              <w:rPr>
                <w:sz w:val="18"/>
              </w:rPr>
              <w:t>Eucalyptus fulgida</w:t>
            </w:r>
          </w:p>
        </w:tc>
      </w:tr>
      <w:tr>
        <w:trPr>
          <w:cantSplit/>
        </w:trPr>
        <w:tc>
          <w:tcPr>
            <w:tcW w:w="2360" w:type="dxa"/>
          </w:tcPr>
          <w:p>
            <w:pPr>
              <w:pStyle w:val="yTableNAm"/>
              <w:spacing w:before="0"/>
              <w:rPr>
                <w:rFonts w:eastAsia="Arial Unicode MS" w:cs="Arial Unicode MS"/>
                <w:sz w:val="18"/>
              </w:rPr>
            </w:pPr>
            <w:r>
              <w:rPr>
                <w:sz w:val="18"/>
              </w:rPr>
              <w:t>Eucalyptus fusiformis</w:t>
            </w:r>
          </w:p>
        </w:tc>
        <w:tc>
          <w:tcPr>
            <w:tcW w:w="2360" w:type="dxa"/>
          </w:tcPr>
          <w:p>
            <w:pPr>
              <w:pStyle w:val="yTableNAm"/>
              <w:spacing w:before="0"/>
              <w:rPr>
                <w:rFonts w:eastAsia="Arial Unicode MS" w:cs="Arial Unicode MS"/>
                <w:sz w:val="18"/>
              </w:rPr>
            </w:pPr>
            <w:r>
              <w:rPr>
                <w:sz w:val="18"/>
              </w:rPr>
              <w:t>Eucalyptus gigantangion</w:t>
            </w:r>
          </w:p>
        </w:tc>
        <w:tc>
          <w:tcPr>
            <w:tcW w:w="2361" w:type="dxa"/>
          </w:tcPr>
          <w:p>
            <w:pPr>
              <w:pStyle w:val="yTableNAm"/>
              <w:spacing w:before="0"/>
              <w:rPr>
                <w:rFonts w:eastAsia="Arial Unicode MS" w:cs="Arial Unicode MS"/>
                <w:sz w:val="18"/>
              </w:rPr>
            </w:pPr>
            <w:r>
              <w:rPr>
                <w:sz w:val="18"/>
              </w:rPr>
              <w:t>Eucalyptus gilbertensis</w:t>
            </w:r>
          </w:p>
        </w:tc>
      </w:tr>
      <w:tr>
        <w:trPr>
          <w:cantSplit/>
        </w:trPr>
        <w:tc>
          <w:tcPr>
            <w:tcW w:w="2360" w:type="dxa"/>
          </w:tcPr>
          <w:p>
            <w:pPr>
              <w:pStyle w:val="yTableNAm"/>
              <w:spacing w:before="0"/>
              <w:rPr>
                <w:rFonts w:eastAsia="Arial Unicode MS" w:cs="Arial Unicode MS"/>
                <w:sz w:val="18"/>
              </w:rPr>
            </w:pPr>
            <w:r>
              <w:rPr>
                <w:sz w:val="18"/>
              </w:rPr>
              <w:t>Eucalyptus gillii</w:t>
            </w:r>
          </w:p>
        </w:tc>
        <w:tc>
          <w:tcPr>
            <w:tcW w:w="2360" w:type="dxa"/>
          </w:tcPr>
          <w:p>
            <w:pPr>
              <w:pStyle w:val="yTableNAm"/>
              <w:spacing w:before="0"/>
              <w:rPr>
                <w:rFonts w:eastAsia="Arial Unicode MS" w:cs="Arial Unicode MS"/>
                <w:sz w:val="18"/>
              </w:rPr>
            </w:pPr>
            <w:r>
              <w:rPr>
                <w:sz w:val="18"/>
              </w:rPr>
              <w:t>Eucalyptus glaucina</w:t>
            </w:r>
          </w:p>
        </w:tc>
        <w:tc>
          <w:tcPr>
            <w:tcW w:w="2361" w:type="dxa"/>
          </w:tcPr>
          <w:p>
            <w:pPr>
              <w:pStyle w:val="yTableNAm"/>
              <w:spacing w:before="0"/>
              <w:rPr>
                <w:rFonts w:eastAsia="Arial Unicode MS" w:cs="Arial Unicode MS"/>
                <w:sz w:val="18"/>
              </w:rPr>
            </w:pPr>
            <w:r>
              <w:rPr>
                <w:sz w:val="18"/>
              </w:rPr>
              <w:t>Eucalyptus globoidea</w:t>
            </w:r>
          </w:p>
        </w:tc>
      </w:tr>
      <w:tr>
        <w:trPr>
          <w:cantSplit/>
        </w:trPr>
        <w:tc>
          <w:tcPr>
            <w:tcW w:w="2360" w:type="dxa"/>
          </w:tcPr>
          <w:p>
            <w:pPr>
              <w:pStyle w:val="yTableNAm"/>
              <w:spacing w:before="0"/>
              <w:rPr>
                <w:rFonts w:eastAsia="Arial Unicode MS" w:cs="Arial Unicode MS"/>
                <w:sz w:val="18"/>
              </w:rPr>
            </w:pPr>
            <w:r>
              <w:rPr>
                <w:sz w:val="18"/>
              </w:rPr>
              <w:t>Eucalyptus globulus</w:t>
            </w:r>
          </w:p>
        </w:tc>
        <w:tc>
          <w:tcPr>
            <w:tcW w:w="2360" w:type="dxa"/>
          </w:tcPr>
          <w:p>
            <w:pPr>
              <w:pStyle w:val="yTableNAm"/>
              <w:spacing w:before="0"/>
              <w:rPr>
                <w:rFonts w:eastAsia="Arial Unicode MS" w:cs="Arial Unicode MS"/>
                <w:sz w:val="18"/>
              </w:rPr>
            </w:pPr>
            <w:r>
              <w:rPr>
                <w:sz w:val="18"/>
              </w:rPr>
              <w:t>Eucalyptus goniocalyx</w:t>
            </w:r>
          </w:p>
        </w:tc>
        <w:tc>
          <w:tcPr>
            <w:tcW w:w="2361" w:type="dxa"/>
          </w:tcPr>
          <w:p>
            <w:pPr>
              <w:pStyle w:val="yTableNAm"/>
              <w:spacing w:before="0"/>
              <w:rPr>
                <w:rFonts w:eastAsia="Arial Unicode MS" w:cs="Arial Unicode MS"/>
                <w:sz w:val="18"/>
              </w:rPr>
            </w:pPr>
            <w:r>
              <w:rPr>
                <w:sz w:val="18"/>
              </w:rPr>
              <w:t>Eucalyptus grandifolia</w:t>
            </w:r>
          </w:p>
        </w:tc>
      </w:tr>
      <w:tr>
        <w:trPr>
          <w:cantSplit/>
        </w:trPr>
        <w:tc>
          <w:tcPr>
            <w:tcW w:w="2360" w:type="dxa"/>
          </w:tcPr>
          <w:p>
            <w:pPr>
              <w:pStyle w:val="yTableNAm"/>
              <w:spacing w:before="0"/>
              <w:rPr>
                <w:rFonts w:eastAsia="Arial Unicode MS" w:cs="Arial Unicode MS"/>
                <w:sz w:val="18"/>
              </w:rPr>
            </w:pPr>
            <w:r>
              <w:rPr>
                <w:sz w:val="18"/>
              </w:rPr>
              <w:t>Eucalyptus grandis</w:t>
            </w:r>
          </w:p>
        </w:tc>
        <w:tc>
          <w:tcPr>
            <w:tcW w:w="2360" w:type="dxa"/>
          </w:tcPr>
          <w:p>
            <w:pPr>
              <w:pStyle w:val="yTableNAm"/>
              <w:spacing w:before="0"/>
              <w:rPr>
                <w:rFonts w:eastAsia="Arial Unicode MS" w:cs="Arial Unicode MS"/>
                <w:sz w:val="18"/>
              </w:rPr>
            </w:pPr>
            <w:r>
              <w:rPr>
                <w:sz w:val="18"/>
              </w:rPr>
              <w:t>Eucalyptus granitica</w:t>
            </w:r>
          </w:p>
        </w:tc>
        <w:tc>
          <w:tcPr>
            <w:tcW w:w="2361" w:type="dxa"/>
          </w:tcPr>
          <w:p>
            <w:pPr>
              <w:pStyle w:val="yTableNAm"/>
              <w:spacing w:before="0"/>
              <w:rPr>
                <w:rFonts w:eastAsia="Arial Unicode MS" w:cs="Arial Unicode MS"/>
                <w:sz w:val="18"/>
              </w:rPr>
            </w:pPr>
            <w:r>
              <w:rPr>
                <w:sz w:val="18"/>
              </w:rPr>
              <w:t>Eucalyptus graniticola</w:t>
            </w:r>
          </w:p>
        </w:tc>
      </w:tr>
      <w:tr>
        <w:trPr>
          <w:cantSplit/>
        </w:trPr>
        <w:tc>
          <w:tcPr>
            <w:tcW w:w="2360" w:type="dxa"/>
          </w:tcPr>
          <w:p>
            <w:pPr>
              <w:pStyle w:val="yTableNAm"/>
              <w:spacing w:before="0"/>
              <w:rPr>
                <w:rFonts w:eastAsia="Arial Unicode MS" w:cs="Arial Unicode MS"/>
                <w:sz w:val="18"/>
              </w:rPr>
            </w:pPr>
            <w:r>
              <w:rPr>
                <w:sz w:val="18"/>
              </w:rPr>
              <w:t>Eucalyptus grasbyi</w:t>
            </w:r>
          </w:p>
        </w:tc>
        <w:tc>
          <w:tcPr>
            <w:tcW w:w="2360" w:type="dxa"/>
          </w:tcPr>
          <w:p>
            <w:pPr>
              <w:pStyle w:val="yTableNAm"/>
              <w:spacing w:before="0"/>
              <w:rPr>
                <w:rFonts w:eastAsia="Arial Unicode MS" w:cs="Arial Unicode MS"/>
                <w:sz w:val="18"/>
              </w:rPr>
            </w:pPr>
            <w:r>
              <w:rPr>
                <w:sz w:val="18"/>
              </w:rPr>
              <w:t>Eucalyptus gratiae</w:t>
            </w:r>
          </w:p>
        </w:tc>
        <w:tc>
          <w:tcPr>
            <w:tcW w:w="2361" w:type="dxa"/>
          </w:tcPr>
          <w:p>
            <w:pPr>
              <w:pStyle w:val="yTableNAm"/>
              <w:spacing w:before="0"/>
              <w:rPr>
                <w:rFonts w:eastAsia="Arial Unicode MS" w:cs="Arial Unicode MS"/>
                <w:sz w:val="18"/>
              </w:rPr>
            </w:pPr>
            <w:r>
              <w:rPr>
                <w:sz w:val="18"/>
              </w:rPr>
              <w:t>Eucalyptus greeniana</w:t>
            </w:r>
          </w:p>
        </w:tc>
      </w:tr>
      <w:tr>
        <w:trPr>
          <w:cantSplit/>
        </w:trPr>
        <w:tc>
          <w:tcPr>
            <w:tcW w:w="2360" w:type="dxa"/>
          </w:tcPr>
          <w:p>
            <w:pPr>
              <w:pStyle w:val="yTableNAm"/>
              <w:spacing w:before="0"/>
              <w:rPr>
                <w:rFonts w:eastAsia="Arial Unicode MS" w:cs="Arial Unicode MS"/>
                <w:sz w:val="18"/>
              </w:rPr>
            </w:pPr>
            <w:r>
              <w:rPr>
                <w:sz w:val="18"/>
              </w:rPr>
              <w:t>Eucalyptus gregsoniana</w:t>
            </w:r>
          </w:p>
        </w:tc>
        <w:tc>
          <w:tcPr>
            <w:tcW w:w="2360" w:type="dxa"/>
          </w:tcPr>
          <w:p>
            <w:pPr>
              <w:pStyle w:val="yTableNAm"/>
              <w:spacing w:before="0"/>
              <w:rPr>
                <w:rFonts w:eastAsia="Arial Unicode MS" w:cs="Arial Unicode MS"/>
                <w:sz w:val="18"/>
              </w:rPr>
            </w:pPr>
            <w:r>
              <w:rPr>
                <w:sz w:val="18"/>
              </w:rPr>
              <w:t>Eucalyptus grossifolia</w:t>
            </w:r>
          </w:p>
        </w:tc>
        <w:tc>
          <w:tcPr>
            <w:tcW w:w="2361" w:type="dxa"/>
          </w:tcPr>
          <w:p>
            <w:pPr>
              <w:pStyle w:val="yTableNAm"/>
              <w:spacing w:before="0"/>
              <w:rPr>
                <w:rFonts w:eastAsia="Arial Unicode MS" w:cs="Arial Unicode MS"/>
                <w:sz w:val="18"/>
              </w:rPr>
            </w:pPr>
            <w:r>
              <w:rPr>
                <w:sz w:val="18"/>
              </w:rPr>
              <w:t>Eucalyptus gunnii</w:t>
            </w:r>
          </w:p>
        </w:tc>
      </w:tr>
      <w:tr>
        <w:trPr>
          <w:cantSplit/>
        </w:trPr>
        <w:tc>
          <w:tcPr>
            <w:tcW w:w="2360" w:type="dxa"/>
          </w:tcPr>
          <w:p>
            <w:pPr>
              <w:pStyle w:val="yTableNAm"/>
              <w:spacing w:before="0"/>
              <w:rPr>
                <w:rFonts w:eastAsia="Arial Unicode MS" w:cs="Arial Unicode MS"/>
                <w:sz w:val="18"/>
              </w:rPr>
            </w:pPr>
            <w:r>
              <w:rPr>
                <w:sz w:val="18"/>
              </w:rPr>
              <w:t>Eucalyptus haemastoma</w:t>
            </w:r>
          </w:p>
        </w:tc>
        <w:tc>
          <w:tcPr>
            <w:tcW w:w="2360" w:type="dxa"/>
          </w:tcPr>
          <w:p>
            <w:pPr>
              <w:pStyle w:val="yTableNAm"/>
              <w:spacing w:before="0"/>
              <w:rPr>
                <w:rFonts w:eastAsia="Arial Unicode MS" w:cs="Arial Unicode MS"/>
                <w:sz w:val="18"/>
              </w:rPr>
            </w:pPr>
            <w:r>
              <w:rPr>
                <w:sz w:val="18"/>
              </w:rPr>
              <w:t>Eucalyptus haemastoma x racemosa</w:t>
            </w:r>
          </w:p>
        </w:tc>
        <w:tc>
          <w:tcPr>
            <w:tcW w:w="2361" w:type="dxa"/>
          </w:tcPr>
          <w:p>
            <w:pPr>
              <w:pStyle w:val="yTableNAm"/>
              <w:spacing w:before="0"/>
              <w:rPr>
                <w:rFonts w:eastAsia="Arial Unicode MS" w:cs="Arial Unicode MS"/>
                <w:sz w:val="18"/>
              </w:rPr>
            </w:pPr>
            <w:r>
              <w:rPr>
                <w:sz w:val="18"/>
              </w:rPr>
              <w:t>Eucalyptus haematoxylon</w:t>
            </w:r>
          </w:p>
        </w:tc>
      </w:tr>
      <w:tr>
        <w:trPr>
          <w:cantSplit/>
        </w:trPr>
        <w:tc>
          <w:tcPr>
            <w:tcW w:w="2360" w:type="dxa"/>
          </w:tcPr>
          <w:p>
            <w:pPr>
              <w:pStyle w:val="yTableNAm"/>
              <w:spacing w:before="0"/>
              <w:rPr>
                <w:rFonts w:eastAsia="Arial Unicode MS" w:cs="Arial Unicode MS"/>
                <w:sz w:val="18"/>
              </w:rPr>
            </w:pPr>
            <w:r>
              <w:rPr>
                <w:sz w:val="18"/>
              </w:rPr>
              <w:t>Eucalyptus hallii</w:t>
            </w:r>
          </w:p>
        </w:tc>
        <w:tc>
          <w:tcPr>
            <w:tcW w:w="2360" w:type="dxa"/>
          </w:tcPr>
          <w:p>
            <w:pPr>
              <w:pStyle w:val="yTableNAm"/>
              <w:spacing w:before="0"/>
              <w:rPr>
                <w:rFonts w:eastAsia="Arial Unicode MS" w:cs="Arial Unicode MS"/>
                <w:sz w:val="18"/>
              </w:rPr>
            </w:pPr>
            <w:r>
              <w:rPr>
                <w:sz w:val="18"/>
              </w:rPr>
              <w:t>Eucalyptus helidonica</w:t>
            </w:r>
          </w:p>
        </w:tc>
        <w:tc>
          <w:tcPr>
            <w:tcW w:w="2361" w:type="dxa"/>
          </w:tcPr>
          <w:p>
            <w:pPr>
              <w:pStyle w:val="yTableNAm"/>
              <w:spacing w:before="0"/>
              <w:rPr>
                <w:rFonts w:eastAsia="Arial Unicode MS" w:cs="Arial Unicode MS"/>
                <w:sz w:val="18"/>
              </w:rPr>
            </w:pPr>
            <w:r>
              <w:rPr>
                <w:sz w:val="18"/>
              </w:rPr>
              <w:t>Eucalyptus henryi</w:t>
            </w:r>
          </w:p>
        </w:tc>
      </w:tr>
      <w:tr>
        <w:trPr>
          <w:cantSplit/>
        </w:trPr>
        <w:tc>
          <w:tcPr>
            <w:tcW w:w="2360" w:type="dxa"/>
          </w:tcPr>
          <w:p>
            <w:pPr>
              <w:pStyle w:val="yTableNAm"/>
              <w:spacing w:before="0"/>
              <w:rPr>
                <w:rFonts w:eastAsia="Arial Unicode MS" w:cs="Arial Unicode MS"/>
                <w:sz w:val="18"/>
              </w:rPr>
            </w:pPr>
            <w:r>
              <w:rPr>
                <w:sz w:val="18"/>
              </w:rPr>
              <w:t>Eucalyptus howittiana</w:t>
            </w:r>
          </w:p>
        </w:tc>
        <w:tc>
          <w:tcPr>
            <w:tcW w:w="2360" w:type="dxa"/>
          </w:tcPr>
          <w:p>
            <w:pPr>
              <w:pStyle w:val="yTableNAm"/>
              <w:spacing w:before="0"/>
              <w:rPr>
                <w:rFonts w:eastAsia="Arial Unicode MS" w:cs="Arial Unicode MS"/>
                <w:sz w:val="18"/>
              </w:rPr>
            </w:pPr>
            <w:r>
              <w:rPr>
                <w:sz w:val="18"/>
              </w:rPr>
              <w:t>Eucalyptus huberiana</w:t>
            </w:r>
          </w:p>
        </w:tc>
        <w:tc>
          <w:tcPr>
            <w:tcW w:w="2361" w:type="dxa"/>
          </w:tcPr>
          <w:p>
            <w:pPr>
              <w:pStyle w:val="yTableNAm"/>
              <w:spacing w:before="0"/>
              <w:rPr>
                <w:rFonts w:eastAsia="Arial Unicode MS" w:cs="Arial Unicode MS"/>
                <w:sz w:val="18"/>
              </w:rPr>
            </w:pPr>
            <w:r>
              <w:rPr>
                <w:sz w:val="18"/>
              </w:rPr>
              <w:t>Eucalyptus hylandii</w:t>
            </w:r>
          </w:p>
        </w:tc>
      </w:tr>
      <w:tr>
        <w:trPr>
          <w:cantSplit/>
        </w:trPr>
        <w:tc>
          <w:tcPr>
            <w:tcW w:w="2360" w:type="dxa"/>
          </w:tcPr>
          <w:p>
            <w:pPr>
              <w:pStyle w:val="yTableNAm"/>
              <w:spacing w:before="0"/>
              <w:rPr>
                <w:rFonts w:eastAsia="Arial Unicode MS" w:cs="Arial Unicode MS"/>
                <w:sz w:val="18"/>
              </w:rPr>
            </w:pPr>
            <w:r>
              <w:rPr>
                <w:sz w:val="18"/>
              </w:rPr>
              <w:t>Eucalyptus hypochlamydea</w:t>
            </w:r>
          </w:p>
        </w:tc>
        <w:tc>
          <w:tcPr>
            <w:tcW w:w="2360" w:type="dxa"/>
          </w:tcPr>
          <w:p>
            <w:pPr>
              <w:pStyle w:val="yTableNAm"/>
              <w:spacing w:before="0"/>
              <w:rPr>
                <w:rFonts w:eastAsia="Arial Unicode MS" w:cs="Arial Unicode MS"/>
                <w:sz w:val="18"/>
              </w:rPr>
            </w:pPr>
            <w:r>
              <w:rPr>
                <w:sz w:val="18"/>
              </w:rPr>
              <w:t>Eucalyptus ignorabilis</w:t>
            </w:r>
          </w:p>
        </w:tc>
        <w:tc>
          <w:tcPr>
            <w:tcW w:w="2361" w:type="dxa"/>
          </w:tcPr>
          <w:p>
            <w:pPr>
              <w:pStyle w:val="yTableNAm"/>
              <w:spacing w:before="0"/>
              <w:rPr>
                <w:rFonts w:eastAsia="Arial Unicode MS" w:cs="Arial Unicode MS"/>
                <w:sz w:val="18"/>
              </w:rPr>
            </w:pPr>
            <w:r>
              <w:rPr>
                <w:sz w:val="18"/>
              </w:rPr>
              <w:t>Eucalyptus imlayensis</w:t>
            </w:r>
          </w:p>
        </w:tc>
      </w:tr>
      <w:tr>
        <w:trPr>
          <w:cantSplit/>
        </w:trPr>
        <w:tc>
          <w:tcPr>
            <w:tcW w:w="2360" w:type="dxa"/>
          </w:tcPr>
          <w:p>
            <w:pPr>
              <w:pStyle w:val="yTableNAm"/>
              <w:spacing w:before="0"/>
              <w:rPr>
                <w:rFonts w:eastAsia="Arial Unicode MS" w:cs="Arial Unicode MS"/>
                <w:sz w:val="18"/>
              </w:rPr>
            </w:pPr>
            <w:r>
              <w:rPr>
                <w:sz w:val="18"/>
              </w:rPr>
              <w:t>Eucalyptus infera</w:t>
            </w:r>
          </w:p>
        </w:tc>
        <w:tc>
          <w:tcPr>
            <w:tcW w:w="2360" w:type="dxa"/>
          </w:tcPr>
          <w:p>
            <w:pPr>
              <w:pStyle w:val="yTableNAm"/>
              <w:spacing w:before="0"/>
              <w:rPr>
                <w:rFonts w:eastAsia="Arial Unicode MS" w:cs="Arial Unicode MS"/>
                <w:sz w:val="18"/>
              </w:rPr>
            </w:pPr>
            <w:r>
              <w:rPr>
                <w:sz w:val="18"/>
              </w:rPr>
              <w:t>Eucalyptus interstans</w:t>
            </w:r>
          </w:p>
        </w:tc>
        <w:tc>
          <w:tcPr>
            <w:tcW w:w="2361" w:type="dxa"/>
          </w:tcPr>
          <w:p>
            <w:pPr>
              <w:pStyle w:val="yTableNAm"/>
              <w:spacing w:before="0"/>
              <w:rPr>
                <w:rFonts w:eastAsia="Arial Unicode MS" w:cs="Arial Unicode MS"/>
                <w:sz w:val="18"/>
              </w:rPr>
            </w:pPr>
            <w:r>
              <w:rPr>
                <w:sz w:val="18"/>
              </w:rPr>
              <w:t>Eucalyptus intrasilvatica</w:t>
            </w:r>
          </w:p>
        </w:tc>
      </w:tr>
      <w:tr>
        <w:trPr>
          <w:cantSplit/>
        </w:trPr>
        <w:tc>
          <w:tcPr>
            <w:tcW w:w="2360" w:type="dxa"/>
          </w:tcPr>
          <w:p>
            <w:pPr>
              <w:pStyle w:val="yTableNAm"/>
              <w:spacing w:before="0"/>
              <w:rPr>
                <w:rFonts w:eastAsia="Arial Unicode MS" w:cs="Arial Unicode MS"/>
                <w:sz w:val="18"/>
              </w:rPr>
            </w:pPr>
            <w:r>
              <w:rPr>
                <w:sz w:val="18"/>
              </w:rPr>
              <w:t>Eucalyptus irritans</w:t>
            </w:r>
          </w:p>
        </w:tc>
        <w:tc>
          <w:tcPr>
            <w:tcW w:w="2360" w:type="dxa"/>
          </w:tcPr>
          <w:p>
            <w:pPr>
              <w:pStyle w:val="yTableNAm"/>
              <w:spacing w:before="0"/>
              <w:rPr>
                <w:rFonts w:eastAsia="Arial Unicode MS" w:cs="Arial Unicode MS"/>
                <w:sz w:val="18"/>
              </w:rPr>
            </w:pPr>
            <w:r>
              <w:rPr>
                <w:sz w:val="18"/>
              </w:rPr>
              <w:t>Eucalyptus jacobsiana</w:t>
            </w:r>
          </w:p>
        </w:tc>
        <w:tc>
          <w:tcPr>
            <w:tcW w:w="2361" w:type="dxa"/>
          </w:tcPr>
          <w:p>
            <w:pPr>
              <w:pStyle w:val="yTableNAm"/>
              <w:spacing w:before="0"/>
              <w:rPr>
                <w:rFonts w:eastAsia="Arial Unicode MS" w:cs="Arial Unicode MS"/>
                <w:sz w:val="18"/>
              </w:rPr>
            </w:pPr>
            <w:r>
              <w:rPr>
                <w:sz w:val="18"/>
              </w:rPr>
              <w:t>Eucalyptus kabiana</w:t>
            </w:r>
          </w:p>
        </w:tc>
      </w:tr>
      <w:tr>
        <w:trPr>
          <w:cantSplit/>
        </w:trPr>
        <w:tc>
          <w:tcPr>
            <w:tcW w:w="2360" w:type="dxa"/>
          </w:tcPr>
          <w:p>
            <w:pPr>
              <w:pStyle w:val="yTableNAm"/>
              <w:spacing w:before="0"/>
              <w:rPr>
                <w:rFonts w:eastAsia="Arial Unicode MS" w:cs="Arial Unicode MS"/>
                <w:sz w:val="18"/>
              </w:rPr>
            </w:pPr>
            <w:r>
              <w:rPr>
                <w:sz w:val="18"/>
              </w:rPr>
              <w:t>Eucalyptus kartzoffiana</w:t>
            </w:r>
          </w:p>
        </w:tc>
        <w:tc>
          <w:tcPr>
            <w:tcW w:w="2360" w:type="dxa"/>
          </w:tcPr>
          <w:p>
            <w:pPr>
              <w:pStyle w:val="yTableNAm"/>
              <w:spacing w:before="0"/>
              <w:rPr>
                <w:rFonts w:eastAsia="Arial Unicode MS" w:cs="Arial Unicode MS"/>
                <w:sz w:val="18"/>
              </w:rPr>
            </w:pPr>
            <w:r>
              <w:rPr>
                <w:sz w:val="18"/>
              </w:rPr>
              <w:t>Eucalyptus x kirtoniana</w:t>
            </w:r>
          </w:p>
        </w:tc>
        <w:tc>
          <w:tcPr>
            <w:tcW w:w="2361" w:type="dxa"/>
          </w:tcPr>
          <w:p>
            <w:pPr>
              <w:pStyle w:val="yTableNAm"/>
              <w:spacing w:before="0"/>
              <w:rPr>
                <w:rFonts w:eastAsia="Arial Unicode MS" w:cs="Arial Unicode MS"/>
                <w:sz w:val="18"/>
              </w:rPr>
            </w:pPr>
            <w:r>
              <w:rPr>
                <w:sz w:val="18"/>
              </w:rPr>
              <w:t>Eucalyptus kitsoniana</w:t>
            </w:r>
          </w:p>
        </w:tc>
      </w:tr>
      <w:tr>
        <w:trPr>
          <w:cantSplit/>
        </w:trPr>
        <w:tc>
          <w:tcPr>
            <w:tcW w:w="2360" w:type="dxa"/>
          </w:tcPr>
          <w:p>
            <w:pPr>
              <w:pStyle w:val="yTableNAm"/>
              <w:spacing w:before="0"/>
              <w:rPr>
                <w:rFonts w:eastAsia="Arial Unicode MS" w:cs="Arial Unicode MS"/>
                <w:sz w:val="18"/>
              </w:rPr>
            </w:pPr>
            <w:r>
              <w:rPr>
                <w:sz w:val="18"/>
              </w:rPr>
              <w:t>Eucalyptus kombolgiensis</w:t>
            </w:r>
          </w:p>
        </w:tc>
        <w:tc>
          <w:tcPr>
            <w:tcW w:w="2360" w:type="dxa"/>
          </w:tcPr>
          <w:p>
            <w:pPr>
              <w:pStyle w:val="yTableNAm"/>
              <w:spacing w:before="0"/>
              <w:rPr>
                <w:rFonts w:eastAsia="Arial Unicode MS" w:cs="Arial Unicode MS"/>
                <w:sz w:val="18"/>
              </w:rPr>
            </w:pPr>
            <w:r>
              <w:rPr>
                <w:sz w:val="18"/>
              </w:rPr>
              <w:t>Eucalyptus koolpinensis</w:t>
            </w:r>
          </w:p>
        </w:tc>
        <w:tc>
          <w:tcPr>
            <w:tcW w:w="2361" w:type="dxa"/>
          </w:tcPr>
          <w:p>
            <w:pPr>
              <w:pStyle w:val="yTableNAm"/>
              <w:spacing w:before="0"/>
              <w:rPr>
                <w:rFonts w:eastAsia="Arial Unicode MS" w:cs="Arial Unicode MS"/>
                <w:sz w:val="18"/>
              </w:rPr>
            </w:pPr>
            <w:r>
              <w:rPr>
                <w:sz w:val="18"/>
              </w:rPr>
              <w:t>Eucalyptus kybeanensis</w:t>
            </w:r>
          </w:p>
        </w:tc>
      </w:tr>
      <w:tr>
        <w:trPr>
          <w:cantSplit/>
        </w:trPr>
        <w:tc>
          <w:tcPr>
            <w:tcW w:w="2360" w:type="dxa"/>
          </w:tcPr>
          <w:p>
            <w:pPr>
              <w:pStyle w:val="yTableNAm"/>
              <w:spacing w:before="0"/>
              <w:rPr>
                <w:rFonts w:eastAsia="Arial Unicode MS" w:cs="Arial Unicode MS"/>
                <w:sz w:val="18"/>
              </w:rPr>
            </w:pPr>
            <w:r>
              <w:rPr>
                <w:sz w:val="18"/>
              </w:rPr>
              <w:t>Eucalyptus lacrimans</w:t>
            </w:r>
          </w:p>
        </w:tc>
        <w:tc>
          <w:tcPr>
            <w:tcW w:w="2360" w:type="dxa"/>
          </w:tcPr>
          <w:p>
            <w:pPr>
              <w:pStyle w:val="yTableNAm"/>
              <w:spacing w:before="0"/>
              <w:rPr>
                <w:rFonts w:eastAsia="Arial Unicode MS" w:cs="Arial Unicode MS"/>
                <w:sz w:val="18"/>
              </w:rPr>
            </w:pPr>
            <w:r>
              <w:rPr>
                <w:sz w:val="18"/>
              </w:rPr>
              <w:t>Eucalyptus laevopinea</w:t>
            </w:r>
          </w:p>
        </w:tc>
        <w:tc>
          <w:tcPr>
            <w:tcW w:w="2361" w:type="dxa"/>
          </w:tcPr>
          <w:p>
            <w:pPr>
              <w:pStyle w:val="yTableNAm"/>
              <w:spacing w:before="0"/>
              <w:rPr>
                <w:rFonts w:eastAsia="Arial Unicode MS" w:cs="Arial Unicode MS"/>
                <w:sz w:val="18"/>
              </w:rPr>
            </w:pPr>
            <w:r>
              <w:rPr>
                <w:sz w:val="18"/>
              </w:rPr>
              <w:t>Eucalyptus lamprophylla</w:t>
            </w:r>
          </w:p>
        </w:tc>
      </w:tr>
      <w:tr>
        <w:trPr>
          <w:cantSplit/>
        </w:trPr>
        <w:tc>
          <w:tcPr>
            <w:tcW w:w="2360" w:type="dxa"/>
          </w:tcPr>
          <w:p>
            <w:pPr>
              <w:pStyle w:val="yTableNAm"/>
              <w:spacing w:before="0"/>
              <w:rPr>
                <w:rFonts w:eastAsia="Arial Unicode MS" w:cs="Arial Unicode MS"/>
                <w:sz w:val="18"/>
              </w:rPr>
            </w:pPr>
            <w:r>
              <w:rPr>
                <w:sz w:val="18"/>
              </w:rPr>
              <w:t>Eucalyptus lane-poolei</w:t>
            </w:r>
          </w:p>
        </w:tc>
        <w:tc>
          <w:tcPr>
            <w:tcW w:w="2360" w:type="dxa"/>
          </w:tcPr>
          <w:p>
            <w:pPr>
              <w:pStyle w:val="yTableNAm"/>
              <w:spacing w:before="0"/>
              <w:rPr>
                <w:rFonts w:eastAsia="Arial Unicode MS" w:cs="Arial Unicode MS"/>
                <w:sz w:val="18"/>
              </w:rPr>
            </w:pPr>
            <w:r>
              <w:rPr>
                <w:sz w:val="18"/>
              </w:rPr>
              <w:t>Eucalyptus langleyi</w:t>
            </w:r>
          </w:p>
        </w:tc>
        <w:tc>
          <w:tcPr>
            <w:tcW w:w="2361" w:type="dxa"/>
          </w:tcPr>
          <w:p>
            <w:pPr>
              <w:pStyle w:val="yTableNAm"/>
              <w:spacing w:before="0"/>
              <w:rPr>
                <w:rFonts w:eastAsia="Arial Unicode MS" w:cs="Arial Unicode MS"/>
                <w:sz w:val="18"/>
              </w:rPr>
            </w:pPr>
            <w:r>
              <w:rPr>
                <w:sz w:val="18"/>
              </w:rPr>
              <w:t>Eucalyptus lansdowneana</w:t>
            </w:r>
          </w:p>
        </w:tc>
      </w:tr>
      <w:tr>
        <w:trPr>
          <w:cantSplit/>
        </w:trPr>
        <w:tc>
          <w:tcPr>
            <w:tcW w:w="2360" w:type="dxa"/>
          </w:tcPr>
          <w:p>
            <w:pPr>
              <w:pStyle w:val="yTableNAm"/>
              <w:spacing w:before="0"/>
              <w:rPr>
                <w:rFonts w:eastAsia="Arial Unicode MS" w:cs="Arial Unicode MS"/>
                <w:sz w:val="18"/>
              </w:rPr>
            </w:pPr>
            <w:r>
              <w:rPr>
                <w:sz w:val="18"/>
              </w:rPr>
              <w:t>Eucalyptus laophila</w:t>
            </w:r>
          </w:p>
        </w:tc>
        <w:tc>
          <w:tcPr>
            <w:tcW w:w="2360" w:type="dxa"/>
          </w:tcPr>
          <w:p>
            <w:pPr>
              <w:pStyle w:val="yTableNAm"/>
              <w:spacing w:before="0"/>
              <w:rPr>
                <w:rFonts w:eastAsia="Arial Unicode MS" w:cs="Arial Unicode MS"/>
                <w:sz w:val="18"/>
              </w:rPr>
            </w:pPr>
            <w:r>
              <w:rPr>
                <w:sz w:val="18"/>
              </w:rPr>
              <w:t>Eucalyptus largeana</w:t>
            </w:r>
          </w:p>
        </w:tc>
        <w:tc>
          <w:tcPr>
            <w:tcW w:w="2361" w:type="dxa"/>
          </w:tcPr>
          <w:p>
            <w:pPr>
              <w:pStyle w:val="yTableNAm"/>
              <w:spacing w:before="0"/>
              <w:rPr>
                <w:rFonts w:eastAsia="Arial Unicode MS" w:cs="Arial Unicode MS"/>
                <w:sz w:val="18"/>
              </w:rPr>
            </w:pPr>
            <w:r>
              <w:rPr>
                <w:sz w:val="18"/>
              </w:rPr>
              <w:t>Eucalyptus largiflorens</w:t>
            </w:r>
          </w:p>
        </w:tc>
      </w:tr>
      <w:tr>
        <w:trPr>
          <w:cantSplit/>
        </w:trPr>
        <w:tc>
          <w:tcPr>
            <w:tcW w:w="2360" w:type="dxa"/>
          </w:tcPr>
          <w:p>
            <w:pPr>
              <w:pStyle w:val="yTableNAm"/>
              <w:spacing w:before="0"/>
              <w:rPr>
                <w:rFonts w:eastAsia="Arial Unicode MS" w:cs="Arial Unicode MS"/>
                <w:sz w:val="18"/>
              </w:rPr>
            </w:pPr>
            <w:r>
              <w:rPr>
                <w:sz w:val="18"/>
              </w:rPr>
              <w:t>Eucalyptus latifolia</w:t>
            </w:r>
          </w:p>
        </w:tc>
        <w:tc>
          <w:tcPr>
            <w:tcW w:w="2360" w:type="dxa"/>
          </w:tcPr>
          <w:p>
            <w:pPr>
              <w:pStyle w:val="yTableNAm"/>
              <w:spacing w:before="0"/>
              <w:rPr>
                <w:rFonts w:eastAsia="Arial Unicode MS" w:cs="Arial Unicode MS"/>
                <w:sz w:val="18"/>
              </w:rPr>
            </w:pPr>
            <w:r>
              <w:rPr>
                <w:sz w:val="18"/>
              </w:rPr>
              <w:t>Eucalyptus latisinensis</w:t>
            </w:r>
          </w:p>
        </w:tc>
        <w:tc>
          <w:tcPr>
            <w:tcW w:w="2361" w:type="dxa"/>
          </w:tcPr>
          <w:p>
            <w:pPr>
              <w:pStyle w:val="yTableNAm"/>
              <w:spacing w:before="0"/>
              <w:rPr>
                <w:rFonts w:eastAsia="Arial Unicode MS" w:cs="Arial Unicode MS"/>
                <w:sz w:val="18"/>
              </w:rPr>
            </w:pPr>
            <w:r>
              <w:rPr>
                <w:sz w:val="18"/>
              </w:rPr>
              <w:t>Eucalyptus latiuscula</w:t>
            </w:r>
          </w:p>
        </w:tc>
      </w:tr>
      <w:tr>
        <w:trPr>
          <w:cantSplit/>
        </w:trPr>
        <w:tc>
          <w:tcPr>
            <w:tcW w:w="2360" w:type="dxa"/>
          </w:tcPr>
          <w:p>
            <w:pPr>
              <w:pStyle w:val="yTableNAm"/>
              <w:spacing w:before="0"/>
              <w:rPr>
                <w:rFonts w:eastAsia="Arial Unicode MS" w:cs="Arial Unicode MS"/>
                <w:sz w:val="18"/>
              </w:rPr>
            </w:pPr>
            <w:r>
              <w:rPr>
                <w:sz w:val="18"/>
              </w:rPr>
              <w:t>Eucalyptus lenziana</w:t>
            </w:r>
          </w:p>
        </w:tc>
        <w:tc>
          <w:tcPr>
            <w:tcW w:w="2360" w:type="dxa"/>
          </w:tcPr>
          <w:p>
            <w:pPr>
              <w:pStyle w:val="yTableNAm"/>
              <w:spacing w:before="0"/>
              <w:rPr>
                <w:rFonts w:eastAsia="Arial Unicode MS" w:cs="Arial Unicode MS"/>
                <w:sz w:val="18"/>
              </w:rPr>
            </w:pPr>
            <w:r>
              <w:rPr>
                <w:sz w:val="18"/>
              </w:rPr>
              <w:t>Eucalyptus leptoloma</w:t>
            </w:r>
          </w:p>
        </w:tc>
        <w:tc>
          <w:tcPr>
            <w:tcW w:w="2361" w:type="dxa"/>
          </w:tcPr>
          <w:p>
            <w:pPr>
              <w:pStyle w:val="yTableNAm"/>
              <w:spacing w:before="0"/>
              <w:rPr>
                <w:rFonts w:eastAsia="Arial Unicode MS" w:cs="Arial Unicode MS"/>
                <w:sz w:val="18"/>
              </w:rPr>
            </w:pPr>
            <w:r>
              <w:rPr>
                <w:sz w:val="18"/>
              </w:rPr>
              <w:t>Eucalyptus leptophleba</w:t>
            </w:r>
          </w:p>
        </w:tc>
      </w:tr>
      <w:tr>
        <w:trPr>
          <w:cantSplit/>
        </w:trPr>
        <w:tc>
          <w:tcPr>
            <w:tcW w:w="2360" w:type="dxa"/>
          </w:tcPr>
          <w:p>
            <w:pPr>
              <w:pStyle w:val="yTableNAm"/>
              <w:spacing w:before="0"/>
              <w:rPr>
                <w:rFonts w:eastAsia="Arial Unicode MS" w:cs="Arial Unicode MS"/>
                <w:sz w:val="18"/>
              </w:rPr>
            </w:pPr>
            <w:r>
              <w:rPr>
                <w:sz w:val="18"/>
              </w:rPr>
              <w:t>Eucalyptus leucoxylon</w:t>
            </w:r>
          </w:p>
        </w:tc>
        <w:tc>
          <w:tcPr>
            <w:tcW w:w="2360" w:type="dxa"/>
          </w:tcPr>
          <w:p>
            <w:pPr>
              <w:pStyle w:val="yTableNAm"/>
              <w:spacing w:before="0"/>
              <w:rPr>
                <w:rFonts w:eastAsia="Arial Unicode MS" w:cs="Arial Unicode MS"/>
                <w:sz w:val="18"/>
              </w:rPr>
            </w:pPr>
            <w:r>
              <w:rPr>
                <w:sz w:val="18"/>
              </w:rPr>
              <w:t>Eucalyptus ligustrina</w:t>
            </w:r>
          </w:p>
        </w:tc>
        <w:tc>
          <w:tcPr>
            <w:tcW w:w="2361" w:type="dxa"/>
          </w:tcPr>
          <w:p>
            <w:pPr>
              <w:pStyle w:val="yTableNAm"/>
              <w:spacing w:before="0"/>
              <w:rPr>
                <w:rFonts w:eastAsia="Arial Unicode MS" w:cs="Arial Unicode MS"/>
                <w:sz w:val="18"/>
              </w:rPr>
            </w:pPr>
            <w:r>
              <w:rPr>
                <w:sz w:val="18"/>
              </w:rPr>
              <w:t>Eucalyptus lockyeri</w:t>
            </w:r>
          </w:p>
        </w:tc>
      </w:tr>
      <w:tr>
        <w:trPr>
          <w:cantSplit/>
        </w:trPr>
        <w:tc>
          <w:tcPr>
            <w:tcW w:w="2360" w:type="dxa"/>
          </w:tcPr>
          <w:p>
            <w:pPr>
              <w:pStyle w:val="yTableNAm"/>
              <w:spacing w:before="0"/>
              <w:rPr>
                <w:rFonts w:eastAsia="Arial Unicode MS" w:cs="Arial Unicode MS"/>
                <w:sz w:val="18"/>
              </w:rPr>
            </w:pPr>
            <w:r>
              <w:rPr>
                <w:sz w:val="18"/>
              </w:rPr>
              <w:t>Eucalyptus longifolia</w:t>
            </w:r>
          </w:p>
        </w:tc>
        <w:tc>
          <w:tcPr>
            <w:tcW w:w="2360" w:type="dxa"/>
          </w:tcPr>
          <w:p>
            <w:pPr>
              <w:pStyle w:val="yTableNAm"/>
              <w:spacing w:before="0"/>
              <w:rPr>
                <w:rFonts w:eastAsia="Arial Unicode MS" w:cs="Arial Unicode MS"/>
                <w:sz w:val="18"/>
              </w:rPr>
            </w:pPr>
            <w:r>
              <w:rPr>
                <w:sz w:val="18"/>
              </w:rPr>
              <w:t>Eucalyptus longirostrata</w:t>
            </w:r>
          </w:p>
        </w:tc>
        <w:tc>
          <w:tcPr>
            <w:tcW w:w="2361" w:type="dxa"/>
          </w:tcPr>
          <w:p>
            <w:pPr>
              <w:pStyle w:val="yTableNAm"/>
              <w:spacing w:before="0"/>
              <w:rPr>
                <w:rFonts w:eastAsia="Arial Unicode MS" w:cs="Arial Unicode MS"/>
                <w:sz w:val="18"/>
              </w:rPr>
            </w:pPr>
            <w:r>
              <w:rPr>
                <w:sz w:val="18"/>
              </w:rPr>
              <w:t>Eucalyptus luehmanniana</w:t>
            </w:r>
          </w:p>
        </w:tc>
      </w:tr>
      <w:tr>
        <w:trPr>
          <w:cantSplit/>
        </w:trPr>
        <w:tc>
          <w:tcPr>
            <w:tcW w:w="2360" w:type="dxa"/>
          </w:tcPr>
          <w:p>
            <w:pPr>
              <w:pStyle w:val="yTableNAm"/>
              <w:spacing w:before="0"/>
              <w:rPr>
                <w:rFonts w:eastAsia="Arial Unicode MS" w:cs="Arial Unicode MS"/>
                <w:sz w:val="18"/>
              </w:rPr>
            </w:pPr>
            <w:r>
              <w:rPr>
                <w:sz w:val="18"/>
              </w:rPr>
              <w:t>Eucalyptus macrocera</w:t>
            </w:r>
          </w:p>
        </w:tc>
        <w:tc>
          <w:tcPr>
            <w:tcW w:w="2360" w:type="dxa"/>
          </w:tcPr>
          <w:p>
            <w:pPr>
              <w:pStyle w:val="yTableNAm"/>
              <w:spacing w:before="0"/>
              <w:rPr>
                <w:rFonts w:eastAsia="Arial Unicode MS" w:cs="Arial Unicode MS"/>
                <w:sz w:val="18"/>
              </w:rPr>
            </w:pPr>
            <w:r>
              <w:rPr>
                <w:sz w:val="18"/>
              </w:rPr>
              <w:t>Eucalyptus macrorhyncha</w:t>
            </w:r>
          </w:p>
        </w:tc>
        <w:tc>
          <w:tcPr>
            <w:tcW w:w="2361" w:type="dxa"/>
          </w:tcPr>
          <w:p>
            <w:pPr>
              <w:pStyle w:val="yTableNAm"/>
              <w:spacing w:before="0"/>
              <w:rPr>
                <w:rFonts w:eastAsia="Arial Unicode MS" w:cs="Arial Unicode MS"/>
                <w:sz w:val="18"/>
              </w:rPr>
            </w:pPr>
            <w:r>
              <w:rPr>
                <w:sz w:val="18"/>
              </w:rPr>
              <w:t>Eucalyptus major</w:t>
            </w:r>
          </w:p>
        </w:tc>
      </w:tr>
      <w:tr>
        <w:trPr>
          <w:cantSplit/>
        </w:trPr>
        <w:tc>
          <w:tcPr>
            <w:tcW w:w="2360" w:type="dxa"/>
          </w:tcPr>
          <w:p>
            <w:pPr>
              <w:pStyle w:val="yTableNAm"/>
              <w:spacing w:before="0"/>
              <w:rPr>
                <w:rFonts w:eastAsia="Arial Unicode MS" w:cs="Arial Unicode MS"/>
                <w:sz w:val="18"/>
              </w:rPr>
            </w:pPr>
            <w:r>
              <w:rPr>
                <w:sz w:val="18"/>
              </w:rPr>
              <w:t>Eucalyptus malacoxylon</w:t>
            </w:r>
          </w:p>
        </w:tc>
        <w:tc>
          <w:tcPr>
            <w:tcW w:w="2360" w:type="dxa"/>
          </w:tcPr>
          <w:p>
            <w:pPr>
              <w:pStyle w:val="yTableNAm"/>
              <w:spacing w:before="0"/>
              <w:rPr>
                <w:rFonts w:eastAsia="Arial Unicode MS" w:cs="Arial Unicode MS"/>
                <w:sz w:val="18"/>
              </w:rPr>
            </w:pPr>
            <w:r>
              <w:rPr>
                <w:sz w:val="18"/>
              </w:rPr>
              <w:t>Eucalyptus mannifera</w:t>
            </w:r>
          </w:p>
        </w:tc>
        <w:tc>
          <w:tcPr>
            <w:tcW w:w="2361" w:type="dxa"/>
          </w:tcPr>
          <w:p>
            <w:pPr>
              <w:pStyle w:val="yTableNAm"/>
              <w:spacing w:before="0"/>
              <w:rPr>
                <w:rFonts w:eastAsia="Arial Unicode MS" w:cs="Arial Unicode MS"/>
                <w:sz w:val="18"/>
              </w:rPr>
            </w:pPr>
            <w:r>
              <w:rPr>
                <w:sz w:val="18"/>
              </w:rPr>
              <w:t>Eucalyptus mcintyrensis</w:t>
            </w:r>
          </w:p>
        </w:tc>
      </w:tr>
      <w:tr>
        <w:trPr>
          <w:cantSplit/>
        </w:trPr>
        <w:tc>
          <w:tcPr>
            <w:tcW w:w="2360" w:type="dxa"/>
          </w:tcPr>
          <w:p>
            <w:pPr>
              <w:pStyle w:val="yTableNAm"/>
              <w:spacing w:before="0"/>
              <w:rPr>
                <w:rFonts w:eastAsia="Arial Unicode MS" w:cs="Arial Unicode MS"/>
                <w:sz w:val="18"/>
              </w:rPr>
            </w:pPr>
            <w:r>
              <w:rPr>
                <w:sz w:val="18"/>
              </w:rPr>
              <w:t>Eucalyptus mckieana</w:t>
            </w:r>
          </w:p>
        </w:tc>
        <w:tc>
          <w:tcPr>
            <w:tcW w:w="2360" w:type="dxa"/>
          </w:tcPr>
          <w:p>
            <w:pPr>
              <w:pStyle w:val="yTableNAm"/>
              <w:spacing w:before="0"/>
              <w:rPr>
                <w:rFonts w:eastAsia="Arial Unicode MS" w:cs="Arial Unicode MS"/>
                <w:sz w:val="18"/>
              </w:rPr>
            </w:pPr>
            <w:r>
              <w:rPr>
                <w:sz w:val="18"/>
              </w:rPr>
              <w:t>Eucalyptus mediocris</w:t>
            </w:r>
          </w:p>
        </w:tc>
        <w:tc>
          <w:tcPr>
            <w:tcW w:w="2361" w:type="dxa"/>
          </w:tcPr>
          <w:p>
            <w:pPr>
              <w:pStyle w:val="yTableNAm"/>
              <w:spacing w:before="0"/>
              <w:rPr>
                <w:rFonts w:eastAsia="Arial Unicode MS" w:cs="Arial Unicode MS"/>
                <w:sz w:val="18"/>
              </w:rPr>
            </w:pPr>
            <w:r>
              <w:rPr>
                <w:sz w:val="18"/>
              </w:rPr>
              <w:t>Eucalyptus melanoleuca</w:t>
            </w:r>
          </w:p>
        </w:tc>
      </w:tr>
      <w:tr>
        <w:trPr>
          <w:cantSplit/>
        </w:trPr>
        <w:tc>
          <w:tcPr>
            <w:tcW w:w="2360" w:type="dxa"/>
          </w:tcPr>
          <w:p>
            <w:pPr>
              <w:pStyle w:val="yTableNAm"/>
              <w:spacing w:before="0"/>
              <w:rPr>
                <w:rFonts w:eastAsia="Arial Unicode MS" w:cs="Arial Unicode MS"/>
                <w:sz w:val="18"/>
              </w:rPr>
            </w:pPr>
            <w:r>
              <w:rPr>
                <w:sz w:val="18"/>
              </w:rPr>
              <w:t>Eucalyptus melanophloia</w:t>
            </w:r>
          </w:p>
        </w:tc>
        <w:tc>
          <w:tcPr>
            <w:tcW w:w="2360" w:type="dxa"/>
          </w:tcPr>
          <w:p>
            <w:pPr>
              <w:pStyle w:val="yTableNAm"/>
              <w:spacing w:before="0"/>
              <w:rPr>
                <w:rFonts w:eastAsia="Arial Unicode MS" w:cs="Arial Unicode MS"/>
                <w:sz w:val="18"/>
              </w:rPr>
            </w:pPr>
            <w:r>
              <w:rPr>
                <w:sz w:val="18"/>
              </w:rPr>
              <w:t>Eucalyptus melliodora</w:t>
            </w:r>
          </w:p>
        </w:tc>
        <w:tc>
          <w:tcPr>
            <w:tcW w:w="2361" w:type="dxa"/>
          </w:tcPr>
          <w:p>
            <w:pPr>
              <w:pStyle w:val="yTableNAm"/>
              <w:spacing w:before="0"/>
              <w:rPr>
                <w:rFonts w:eastAsia="Arial Unicode MS" w:cs="Arial Unicode MS"/>
                <w:sz w:val="18"/>
              </w:rPr>
            </w:pPr>
            <w:r>
              <w:rPr>
                <w:sz w:val="18"/>
              </w:rPr>
              <w:t>Eucalyptus mensalis</w:t>
            </w:r>
          </w:p>
        </w:tc>
      </w:tr>
      <w:tr>
        <w:trPr>
          <w:cantSplit/>
        </w:trPr>
        <w:tc>
          <w:tcPr>
            <w:tcW w:w="2360" w:type="dxa"/>
          </w:tcPr>
          <w:p>
            <w:pPr>
              <w:pStyle w:val="yTableNAm"/>
              <w:spacing w:before="0"/>
              <w:rPr>
                <w:rFonts w:eastAsia="Arial Unicode MS" w:cs="Arial Unicode MS"/>
                <w:sz w:val="18"/>
              </w:rPr>
            </w:pPr>
            <w:r>
              <w:rPr>
                <w:sz w:val="18"/>
              </w:rPr>
              <w:t>Eucalyptus michaeliana</w:t>
            </w:r>
          </w:p>
        </w:tc>
        <w:tc>
          <w:tcPr>
            <w:tcW w:w="2360" w:type="dxa"/>
          </w:tcPr>
          <w:p>
            <w:pPr>
              <w:pStyle w:val="yTableNAm"/>
              <w:spacing w:before="0"/>
              <w:rPr>
                <w:rFonts w:eastAsia="Arial Unicode MS" w:cs="Arial Unicode MS"/>
                <w:sz w:val="18"/>
              </w:rPr>
            </w:pPr>
            <w:r>
              <w:rPr>
                <w:sz w:val="18"/>
              </w:rPr>
              <w:t>Eucalyptus microcarpa</w:t>
            </w:r>
          </w:p>
        </w:tc>
        <w:tc>
          <w:tcPr>
            <w:tcW w:w="2361" w:type="dxa"/>
          </w:tcPr>
          <w:p>
            <w:pPr>
              <w:pStyle w:val="yTableNAm"/>
              <w:spacing w:before="0"/>
              <w:rPr>
                <w:rFonts w:eastAsia="Arial Unicode MS" w:cs="Arial Unicode MS"/>
                <w:sz w:val="18"/>
              </w:rPr>
            </w:pPr>
            <w:r>
              <w:rPr>
                <w:sz w:val="18"/>
              </w:rPr>
              <w:t>Eucalyptus microcorys</w:t>
            </w:r>
          </w:p>
        </w:tc>
      </w:tr>
      <w:tr>
        <w:trPr>
          <w:cantSplit/>
        </w:trPr>
        <w:tc>
          <w:tcPr>
            <w:tcW w:w="2360" w:type="dxa"/>
          </w:tcPr>
          <w:p>
            <w:pPr>
              <w:pStyle w:val="yTableNAm"/>
              <w:spacing w:before="0"/>
              <w:rPr>
                <w:rFonts w:eastAsia="Arial Unicode MS" w:cs="Arial Unicode MS"/>
                <w:sz w:val="18"/>
              </w:rPr>
            </w:pPr>
            <w:r>
              <w:rPr>
                <w:sz w:val="18"/>
              </w:rPr>
              <w:t>Eucalyptus microneura</w:t>
            </w:r>
          </w:p>
        </w:tc>
        <w:tc>
          <w:tcPr>
            <w:tcW w:w="2360" w:type="dxa"/>
          </w:tcPr>
          <w:p>
            <w:pPr>
              <w:pStyle w:val="yTableNAm"/>
              <w:spacing w:before="0"/>
              <w:rPr>
                <w:rFonts w:eastAsia="Arial Unicode MS" w:cs="Arial Unicode MS"/>
                <w:sz w:val="18"/>
              </w:rPr>
            </w:pPr>
            <w:r>
              <w:rPr>
                <w:sz w:val="18"/>
              </w:rPr>
              <w:t>Eucalyptus microphylla</w:t>
            </w:r>
          </w:p>
        </w:tc>
        <w:tc>
          <w:tcPr>
            <w:tcW w:w="2361" w:type="dxa"/>
          </w:tcPr>
          <w:p>
            <w:pPr>
              <w:pStyle w:val="yTableNAm"/>
              <w:spacing w:before="0"/>
              <w:rPr>
                <w:rFonts w:eastAsia="Arial Unicode MS" w:cs="Arial Unicode MS"/>
                <w:sz w:val="18"/>
              </w:rPr>
            </w:pPr>
            <w:r>
              <w:rPr>
                <w:sz w:val="18"/>
              </w:rPr>
              <w:t>Eucalyptus mitchelliana</w:t>
            </w:r>
          </w:p>
        </w:tc>
      </w:tr>
      <w:tr>
        <w:trPr>
          <w:cantSplit/>
        </w:trPr>
        <w:tc>
          <w:tcPr>
            <w:tcW w:w="2360" w:type="dxa"/>
          </w:tcPr>
          <w:p>
            <w:pPr>
              <w:pStyle w:val="yTableNAm"/>
              <w:spacing w:before="0"/>
              <w:rPr>
                <w:rFonts w:eastAsia="Arial Unicode MS" w:cs="Arial Unicode MS"/>
                <w:sz w:val="18"/>
              </w:rPr>
            </w:pPr>
            <w:r>
              <w:rPr>
                <w:sz w:val="18"/>
              </w:rPr>
              <w:t>Eucalyptus moluccana</w:t>
            </w:r>
          </w:p>
        </w:tc>
        <w:tc>
          <w:tcPr>
            <w:tcW w:w="2360" w:type="dxa"/>
          </w:tcPr>
          <w:p>
            <w:pPr>
              <w:pStyle w:val="yTableNAm"/>
              <w:spacing w:before="0"/>
              <w:rPr>
                <w:rFonts w:eastAsia="Arial Unicode MS" w:cs="Arial Unicode MS"/>
                <w:sz w:val="18"/>
              </w:rPr>
            </w:pPr>
            <w:r>
              <w:rPr>
                <w:sz w:val="18"/>
              </w:rPr>
              <w:t>Eucalyptus x montana</w:t>
            </w:r>
          </w:p>
        </w:tc>
        <w:tc>
          <w:tcPr>
            <w:tcW w:w="2361" w:type="dxa"/>
          </w:tcPr>
          <w:p>
            <w:pPr>
              <w:pStyle w:val="yTableNAm"/>
              <w:spacing w:before="0"/>
              <w:rPr>
                <w:rFonts w:eastAsia="Arial Unicode MS" w:cs="Arial Unicode MS"/>
                <w:sz w:val="18"/>
              </w:rPr>
            </w:pPr>
            <w:r>
              <w:rPr>
                <w:sz w:val="18"/>
              </w:rPr>
              <w:t>Eucalyptus moorei</w:t>
            </w:r>
          </w:p>
        </w:tc>
      </w:tr>
      <w:tr>
        <w:trPr>
          <w:cantSplit/>
        </w:trPr>
        <w:tc>
          <w:tcPr>
            <w:tcW w:w="2360" w:type="dxa"/>
          </w:tcPr>
          <w:p>
            <w:pPr>
              <w:pStyle w:val="yTableNAm"/>
              <w:spacing w:before="0"/>
              <w:rPr>
                <w:rFonts w:eastAsia="Arial Unicode MS" w:cs="Arial Unicode MS"/>
                <w:sz w:val="18"/>
              </w:rPr>
            </w:pPr>
            <w:r>
              <w:rPr>
                <w:sz w:val="18"/>
              </w:rPr>
              <w:t>Eucalyptus morrisbyi</w:t>
            </w:r>
          </w:p>
        </w:tc>
        <w:tc>
          <w:tcPr>
            <w:tcW w:w="2360" w:type="dxa"/>
          </w:tcPr>
          <w:p>
            <w:pPr>
              <w:pStyle w:val="yTableNAm"/>
              <w:spacing w:before="0"/>
              <w:rPr>
                <w:rFonts w:eastAsia="Arial Unicode MS" w:cs="Arial Unicode MS"/>
                <w:sz w:val="18"/>
              </w:rPr>
            </w:pPr>
            <w:r>
              <w:rPr>
                <w:sz w:val="18"/>
              </w:rPr>
              <w:t>Eucalyptus morrisii</w:t>
            </w:r>
          </w:p>
        </w:tc>
        <w:tc>
          <w:tcPr>
            <w:tcW w:w="2361" w:type="dxa"/>
          </w:tcPr>
          <w:p>
            <w:pPr>
              <w:pStyle w:val="yTableNAm"/>
              <w:spacing w:before="0"/>
              <w:rPr>
                <w:rFonts w:eastAsia="Arial Unicode MS" w:cs="Arial Unicode MS"/>
                <w:sz w:val="18"/>
              </w:rPr>
            </w:pPr>
            <w:r>
              <w:rPr>
                <w:sz w:val="18"/>
              </w:rPr>
              <w:t>Eucalyptus muelleriana</w:t>
            </w:r>
          </w:p>
        </w:tc>
      </w:tr>
      <w:tr>
        <w:trPr>
          <w:cantSplit/>
        </w:trPr>
        <w:tc>
          <w:tcPr>
            <w:tcW w:w="2360" w:type="dxa"/>
          </w:tcPr>
          <w:p>
            <w:pPr>
              <w:pStyle w:val="yTableNAm"/>
              <w:spacing w:before="0"/>
              <w:rPr>
                <w:rFonts w:eastAsia="Arial Unicode MS" w:cs="Arial Unicode MS"/>
                <w:sz w:val="18"/>
              </w:rPr>
            </w:pPr>
            <w:r>
              <w:rPr>
                <w:sz w:val="18"/>
              </w:rPr>
              <w:t>Eucalyptus multicaulis</w:t>
            </w:r>
          </w:p>
        </w:tc>
        <w:tc>
          <w:tcPr>
            <w:tcW w:w="2360" w:type="dxa"/>
          </w:tcPr>
          <w:p>
            <w:pPr>
              <w:pStyle w:val="yTableNAm"/>
              <w:spacing w:before="0"/>
              <w:rPr>
                <w:rFonts w:eastAsia="Arial Unicode MS" w:cs="Arial Unicode MS"/>
                <w:sz w:val="18"/>
              </w:rPr>
            </w:pPr>
            <w:r>
              <w:rPr>
                <w:sz w:val="18"/>
              </w:rPr>
              <w:t>Eucalyptus nandewarica</w:t>
            </w:r>
          </w:p>
        </w:tc>
        <w:tc>
          <w:tcPr>
            <w:tcW w:w="2361" w:type="dxa"/>
          </w:tcPr>
          <w:p>
            <w:pPr>
              <w:pStyle w:val="yTableNAm"/>
              <w:spacing w:before="0"/>
              <w:rPr>
                <w:rFonts w:eastAsia="Arial Unicode MS" w:cs="Arial Unicode MS"/>
                <w:sz w:val="18"/>
              </w:rPr>
            </w:pPr>
            <w:r>
              <w:rPr>
                <w:sz w:val="18"/>
              </w:rPr>
              <w:t>Eucalyptus neglecta</w:t>
            </w:r>
          </w:p>
        </w:tc>
      </w:tr>
      <w:tr>
        <w:trPr>
          <w:cantSplit/>
        </w:trPr>
        <w:tc>
          <w:tcPr>
            <w:tcW w:w="2360" w:type="dxa"/>
          </w:tcPr>
          <w:p>
            <w:pPr>
              <w:pStyle w:val="yTableNAm"/>
              <w:spacing w:before="0"/>
              <w:rPr>
                <w:rFonts w:eastAsia="Arial Unicode MS" w:cs="Arial Unicode MS"/>
                <w:sz w:val="18"/>
              </w:rPr>
            </w:pPr>
            <w:r>
              <w:rPr>
                <w:sz w:val="18"/>
              </w:rPr>
              <w:t>Eucalyptus nicholii</w:t>
            </w:r>
          </w:p>
        </w:tc>
        <w:tc>
          <w:tcPr>
            <w:tcW w:w="2360" w:type="dxa"/>
          </w:tcPr>
          <w:p>
            <w:pPr>
              <w:pStyle w:val="yTableNAm"/>
              <w:spacing w:before="0"/>
              <w:rPr>
                <w:rFonts w:eastAsia="Arial Unicode MS" w:cs="Arial Unicode MS"/>
                <w:sz w:val="18"/>
              </w:rPr>
            </w:pPr>
            <w:r>
              <w:rPr>
                <w:sz w:val="18"/>
              </w:rPr>
              <w:t>Eucalyptus nigra</w:t>
            </w:r>
          </w:p>
        </w:tc>
        <w:tc>
          <w:tcPr>
            <w:tcW w:w="2361" w:type="dxa"/>
          </w:tcPr>
          <w:p>
            <w:pPr>
              <w:pStyle w:val="yTableNAm"/>
              <w:spacing w:before="0"/>
              <w:rPr>
                <w:rFonts w:eastAsia="Arial Unicode MS" w:cs="Arial Unicode MS"/>
                <w:sz w:val="18"/>
              </w:rPr>
            </w:pPr>
            <w:r>
              <w:rPr>
                <w:sz w:val="18"/>
              </w:rPr>
              <w:t>Eucalyptus nitens</w:t>
            </w:r>
          </w:p>
        </w:tc>
      </w:tr>
      <w:tr>
        <w:trPr>
          <w:cantSplit/>
        </w:trPr>
        <w:tc>
          <w:tcPr>
            <w:tcW w:w="2360" w:type="dxa"/>
          </w:tcPr>
          <w:p>
            <w:pPr>
              <w:pStyle w:val="yTableNAm"/>
              <w:spacing w:before="0"/>
              <w:rPr>
                <w:rFonts w:eastAsia="Arial Unicode MS" w:cs="Arial Unicode MS"/>
                <w:sz w:val="18"/>
              </w:rPr>
            </w:pPr>
            <w:r>
              <w:rPr>
                <w:sz w:val="18"/>
              </w:rPr>
              <w:t>Eucalyptus nitida</w:t>
            </w:r>
          </w:p>
        </w:tc>
        <w:tc>
          <w:tcPr>
            <w:tcW w:w="2360" w:type="dxa"/>
          </w:tcPr>
          <w:p>
            <w:pPr>
              <w:pStyle w:val="yTableNAm"/>
              <w:spacing w:before="0"/>
              <w:rPr>
                <w:rFonts w:eastAsia="Arial Unicode MS" w:cs="Arial Unicode MS"/>
                <w:sz w:val="18"/>
              </w:rPr>
            </w:pPr>
            <w:r>
              <w:rPr>
                <w:sz w:val="18"/>
              </w:rPr>
              <w:t>Eucalyptus nobilis</w:t>
            </w:r>
          </w:p>
        </w:tc>
        <w:tc>
          <w:tcPr>
            <w:tcW w:w="2361" w:type="dxa"/>
          </w:tcPr>
          <w:p>
            <w:pPr>
              <w:pStyle w:val="yTableNAm"/>
              <w:spacing w:before="0"/>
              <w:rPr>
                <w:rFonts w:eastAsia="Arial Unicode MS" w:cs="Arial Unicode MS"/>
                <w:sz w:val="18"/>
              </w:rPr>
            </w:pPr>
            <w:r>
              <w:rPr>
                <w:sz w:val="18"/>
              </w:rPr>
              <w:t>Eucalyptus nortonii</w:t>
            </w:r>
          </w:p>
        </w:tc>
      </w:tr>
      <w:tr>
        <w:trPr>
          <w:cantSplit/>
        </w:trPr>
        <w:tc>
          <w:tcPr>
            <w:tcW w:w="2360" w:type="dxa"/>
          </w:tcPr>
          <w:p>
            <w:pPr>
              <w:pStyle w:val="yTableNAm"/>
              <w:spacing w:before="0"/>
              <w:rPr>
                <w:rFonts w:eastAsia="Arial Unicode MS" w:cs="Arial Unicode MS"/>
                <w:sz w:val="18"/>
              </w:rPr>
            </w:pPr>
            <w:r>
              <w:rPr>
                <w:sz w:val="18"/>
              </w:rPr>
              <w:t>Eucalyptus notabilis</w:t>
            </w:r>
          </w:p>
        </w:tc>
        <w:tc>
          <w:tcPr>
            <w:tcW w:w="2360" w:type="dxa"/>
          </w:tcPr>
          <w:p>
            <w:pPr>
              <w:pStyle w:val="yTableNAm"/>
              <w:spacing w:before="0"/>
              <w:rPr>
                <w:rFonts w:eastAsia="Arial Unicode MS" w:cs="Arial Unicode MS"/>
                <w:sz w:val="18"/>
              </w:rPr>
            </w:pPr>
            <w:r>
              <w:rPr>
                <w:sz w:val="18"/>
              </w:rPr>
              <w:t>Eucalyptus novoguinensis</w:t>
            </w:r>
          </w:p>
        </w:tc>
        <w:tc>
          <w:tcPr>
            <w:tcW w:w="2361" w:type="dxa"/>
          </w:tcPr>
          <w:p>
            <w:pPr>
              <w:pStyle w:val="yTableNAm"/>
              <w:spacing w:before="0"/>
              <w:rPr>
                <w:rFonts w:eastAsia="Arial Unicode MS" w:cs="Arial Unicode MS"/>
                <w:sz w:val="18"/>
              </w:rPr>
            </w:pPr>
            <w:r>
              <w:rPr>
                <w:sz w:val="18"/>
              </w:rPr>
              <w:t>Eucalyptus obliqua</w:t>
            </w:r>
          </w:p>
        </w:tc>
      </w:tr>
      <w:tr>
        <w:trPr>
          <w:cantSplit/>
        </w:trPr>
        <w:tc>
          <w:tcPr>
            <w:tcW w:w="2360" w:type="dxa"/>
          </w:tcPr>
          <w:p>
            <w:pPr>
              <w:pStyle w:val="yTableNAm"/>
              <w:spacing w:before="0"/>
              <w:rPr>
                <w:rFonts w:eastAsia="Arial Unicode MS" w:cs="Arial Unicode MS"/>
                <w:sz w:val="18"/>
              </w:rPr>
            </w:pPr>
            <w:r>
              <w:rPr>
                <w:sz w:val="18"/>
              </w:rPr>
              <w:t>Eucalyptus oblonga</w:t>
            </w:r>
          </w:p>
        </w:tc>
        <w:tc>
          <w:tcPr>
            <w:tcW w:w="2360" w:type="dxa"/>
          </w:tcPr>
          <w:p>
            <w:pPr>
              <w:pStyle w:val="yTableNAm"/>
              <w:spacing w:before="0"/>
              <w:rPr>
                <w:rFonts w:eastAsia="Arial Unicode MS" w:cs="Arial Unicode MS"/>
                <w:sz w:val="18"/>
              </w:rPr>
            </w:pPr>
            <w:r>
              <w:rPr>
                <w:sz w:val="18"/>
              </w:rPr>
              <w:t>Eucalyptus obstans x stricta</w:t>
            </w:r>
          </w:p>
        </w:tc>
        <w:tc>
          <w:tcPr>
            <w:tcW w:w="2361" w:type="dxa"/>
          </w:tcPr>
          <w:p>
            <w:pPr>
              <w:pStyle w:val="yTableNAm"/>
              <w:spacing w:before="0"/>
              <w:rPr>
                <w:rFonts w:eastAsia="Arial Unicode MS" w:cs="Arial Unicode MS"/>
                <w:sz w:val="18"/>
              </w:rPr>
            </w:pPr>
            <w:r>
              <w:rPr>
                <w:sz w:val="18"/>
              </w:rPr>
              <w:t>Eucalyptus ochrophloia</w:t>
            </w:r>
          </w:p>
        </w:tc>
      </w:tr>
      <w:tr>
        <w:trPr>
          <w:cantSplit/>
        </w:trPr>
        <w:tc>
          <w:tcPr>
            <w:tcW w:w="2360" w:type="dxa"/>
          </w:tcPr>
          <w:p>
            <w:pPr>
              <w:pStyle w:val="yTableNAm"/>
              <w:spacing w:before="0"/>
              <w:rPr>
                <w:rFonts w:eastAsia="Arial Unicode MS" w:cs="Arial Unicode MS"/>
                <w:sz w:val="18"/>
              </w:rPr>
            </w:pPr>
            <w:r>
              <w:rPr>
                <w:sz w:val="18"/>
              </w:rPr>
              <w:t>Eucalyptus odorata</w:t>
            </w:r>
          </w:p>
        </w:tc>
        <w:tc>
          <w:tcPr>
            <w:tcW w:w="2360" w:type="dxa"/>
          </w:tcPr>
          <w:p>
            <w:pPr>
              <w:pStyle w:val="yTableNAm"/>
              <w:spacing w:before="0"/>
              <w:rPr>
                <w:rFonts w:eastAsia="Arial Unicode MS" w:cs="Arial Unicode MS"/>
                <w:sz w:val="18"/>
              </w:rPr>
            </w:pPr>
            <w:r>
              <w:rPr>
                <w:sz w:val="18"/>
              </w:rPr>
              <w:t>Eucalyptus olida</w:t>
            </w:r>
          </w:p>
        </w:tc>
        <w:tc>
          <w:tcPr>
            <w:tcW w:w="2361" w:type="dxa"/>
          </w:tcPr>
          <w:p>
            <w:pPr>
              <w:pStyle w:val="yTableNAm"/>
              <w:spacing w:before="0"/>
              <w:rPr>
                <w:rFonts w:eastAsia="Arial Unicode MS" w:cs="Arial Unicode MS"/>
                <w:sz w:val="18"/>
              </w:rPr>
            </w:pPr>
            <w:r>
              <w:rPr>
                <w:sz w:val="18"/>
              </w:rPr>
              <w:t>Eucalyptus olivacea</w:t>
            </w:r>
          </w:p>
        </w:tc>
      </w:tr>
      <w:tr>
        <w:trPr>
          <w:cantSplit/>
        </w:trPr>
        <w:tc>
          <w:tcPr>
            <w:tcW w:w="2360" w:type="dxa"/>
          </w:tcPr>
          <w:p>
            <w:pPr>
              <w:pStyle w:val="yTableNAm"/>
              <w:spacing w:before="0"/>
              <w:rPr>
                <w:rFonts w:eastAsia="Arial Unicode MS" w:cs="Arial Unicode MS"/>
                <w:sz w:val="18"/>
              </w:rPr>
            </w:pPr>
            <w:r>
              <w:rPr>
                <w:sz w:val="18"/>
              </w:rPr>
              <w:t>Eucalyptus olsenii</w:t>
            </w:r>
          </w:p>
        </w:tc>
        <w:tc>
          <w:tcPr>
            <w:tcW w:w="2360" w:type="dxa"/>
          </w:tcPr>
          <w:p>
            <w:pPr>
              <w:pStyle w:val="yTableNAm"/>
              <w:spacing w:before="0"/>
              <w:rPr>
                <w:rFonts w:eastAsia="Arial Unicode MS" w:cs="Arial Unicode MS"/>
                <w:sz w:val="18"/>
              </w:rPr>
            </w:pPr>
            <w:r>
              <w:rPr>
                <w:sz w:val="18"/>
              </w:rPr>
              <w:t>Eucalyptus oocarpa</w:t>
            </w:r>
          </w:p>
        </w:tc>
        <w:tc>
          <w:tcPr>
            <w:tcW w:w="2361" w:type="dxa"/>
          </w:tcPr>
          <w:p>
            <w:pPr>
              <w:pStyle w:val="yTableNAm"/>
              <w:spacing w:before="0"/>
              <w:rPr>
                <w:rFonts w:eastAsia="Arial Unicode MS" w:cs="Arial Unicode MS"/>
                <w:sz w:val="18"/>
              </w:rPr>
            </w:pPr>
            <w:r>
              <w:rPr>
                <w:sz w:val="18"/>
              </w:rPr>
              <w:t>Eucalyptus opaca</w:t>
            </w:r>
          </w:p>
        </w:tc>
      </w:tr>
      <w:tr>
        <w:trPr>
          <w:cantSplit/>
        </w:trPr>
        <w:tc>
          <w:tcPr>
            <w:tcW w:w="2360" w:type="dxa"/>
          </w:tcPr>
          <w:p>
            <w:pPr>
              <w:pStyle w:val="yTableNAm"/>
              <w:spacing w:before="0"/>
              <w:rPr>
                <w:rFonts w:eastAsia="Arial Unicode MS" w:cs="Arial Unicode MS"/>
                <w:sz w:val="18"/>
              </w:rPr>
            </w:pPr>
            <w:r>
              <w:rPr>
                <w:sz w:val="18"/>
              </w:rPr>
              <w:t>Eucalyptus ophitica</w:t>
            </w:r>
          </w:p>
        </w:tc>
        <w:tc>
          <w:tcPr>
            <w:tcW w:w="2360" w:type="dxa"/>
          </w:tcPr>
          <w:p>
            <w:pPr>
              <w:pStyle w:val="yTableNAm"/>
              <w:spacing w:before="0"/>
              <w:rPr>
                <w:rFonts w:eastAsia="Arial Unicode MS" w:cs="Arial Unicode MS"/>
                <w:sz w:val="18"/>
              </w:rPr>
            </w:pPr>
            <w:r>
              <w:rPr>
                <w:sz w:val="18"/>
              </w:rPr>
              <w:t>Eucalyptus oreades</w:t>
            </w:r>
          </w:p>
        </w:tc>
        <w:tc>
          <w:tcPr>
            <w:tcW w:w="2361" w:type="dxa"/>
          </w:tcPr>
          <w:p>
            <w:pPr>
              <w:pStyle w:val="yTableNAm"/>
              <w:spacing w:before="0"/>
              <w:rPr>
                <w:rFonts w:eastAsia="Arial Unicode MS" w:cs="Arial Unicode MS"/>
                <w:sz w:val="18"/>
              </w:rPr>
            </w:pPr>
            <w:r>
              <w:rPr>
                <w:sz w:val="18"/>
              </w:rPr>
              <w:t>Eucalyptus orgadophila</w:t>
            </w:r>
          </w:p>
        </w:tc>
      </w:tr>
      <w:tr>
        <w:trPr>
          <w:cantSplit/>
        </w:trPr>
        <w:tc>
          <w:tcPr>
            <w:tcW w:w="2360" w:type="dxa"/>
          </w:tcPr>
          <w:p>
            <w:pPr>
              <w:pStyle w:val="yTableNAm"/>
              <w:spacing w:before="0"/>
              <w:rPr>
                <w:rFonts w:eastAsia="Arial Unicode MS" w:cs="Arial Unicode MS"/>
                <w:sz w:val="18"/>
              </w:rPr>
            </w:pPr>
            <w:r>
              <w:rPr>
                <w:sz w:val="18"/>
              </w:rPr>
              <w:t>Eucalyptus ovata</w:t>
            </w:r>
          </w:p>
        </w:tc>
        <w:tc>
          <w:tcPr>
            <w:tcW w:w="2360" w:type="dxa"/>
          </w:tcPr>
          <w:p>
            <w:pPr>
              <w:pStyle w:val="yTableNAm"/>
              <w:spacing w:before="0"/>
              <w:rPr>
                <w:rFonts w:eastAsia="Arial Unicode MS" w:cs="Arial Unicode MS"/>
                <w:sz w:val="18"/>
              </w:rPr>
            </w:pPr>
            <w:r>
              <w:rPr>
                <w:sz w:val="18"/>
              </w:rPr>
              <w:t>Eucalyptus pachycalyx</w:t>
            </w:r>
          </w:p>
        </w:tc>
        <w:tc>
          <w:tcPr>
            <w:tcW w:w="2361" w:type="dxa"/>
          </w:tcPr>
          <w:p>
            <w:pPr>
              <w:pStyle w:val="yTableNAm"/>
              <w:spacing w:before="0"/>
              <w:rPr>
                <w:rFonts w:eastAsia="Arial Unicode MS" w:cs="Arial Unicode MS"/>
                <w:sz w:val="18"/>
              </w:rPr>
            </w:pPr>
            <w:r>
              <w:rPr>
                <w:sz w:val="18"/>
              </w:rPr>
              <w:t>Eucalyptus paliformis</w:t>
            </w:r>
          </w:p>
        </w:tc>
      </w:tr>
      <w:tr>
        <w:trPr>
          <w:cantSplit/>
        </w:trPr>
        <w:tc>
          <w:tcPr>
            <w:tcW w:w="2360" w:type="dxa"/>
          </w:tcPr>
          <w:p>
            <w:pPr>
              <w:pStyle w:val="yTableNAm"/>
              <w:spacing w:before="0"/>
              <w:rPr>
                <w:rFonts w:eastAsia="Arial Unicode MS" w:cs="Arial Unicode MS"/>
                <w:sz w:val="18"/>
              </w:rPr>
            </w:pPr>
            <w:r>
              <w:rPr>
                <w:sz w:val="18"/>
              </w:rPr>
              <w:t>Eucalyptus paludicola</w:t>
            </w:r>
          </w:p>
        </w:tc>
        <w:tc>
          <w:tcPr>
            <w:tcW w:w="2360" w:type="dxa"/>
          </w:tcPr>
          <w:p>
            <w:pPr>
              <w:pStyle w:val="yTableNAm"/>
              <w:spacing w:before="0"/>
              <w:rPr>
                <w:rFonts w:eastAsia="Arial Unicode MS" w:cs="Arial Unicode MS"/>
                <w:sz w:val="18"/>
              </w:rPr>
            </w:pPr>
            <w:r>
              <w:rPr>
                <w:sz w:val="18"/>
              </w:rPr>
              <w:t>Eucalyptus panda</w:t>
            </w:r>
          </w:p>
        </w:tc>
        <w:tc>
          <w:tcPr>
            <w:tcW w:w="2361" w:type="dxa"/>
          </w:tcPr>
          <w:p>
            <w:pPr>
              <w:pStyle w:val="yTableNAm"/>
              <w:spacing w:before="0"/>
              <w:rPr>
                <w:rFonts w:eastAsia="Arial Unicode MS" w:cs="Arial Unicode MS"/>
                <w:sz w:val="18"/>
              </w:rPr>
            </w:pPr>
            <w:r>
              <w:rPr>
                <w:sz w:val="18"/>
              </w:rPr>
              <w:t>Eucalyptus paniculata</w:t>
            </w:r>
          </w:p>
        </w:tc>
      </w:tr>
      <w:tr>
        <w:trPr>
          <w:cantSplit/>
        </w:trPr>
        <w:tc>
          <w:tcPr>
            <w:tcW w:w="2360" w:type="dxa"/>
          </w:tcPr>
          <w:p>
            <w:pPr>
              <w:pStyle w:val="yTableNAm"/>
              <w:spacing w:before="0"/>
              <w:rPr>
                <w:rFonts w:eastAsia="Arial Unicode MS" w:cs="Arial Unicode MS"/>
                <w:sz w:val="18"/>
              </w:rPr>
            </w:pPr>
            <w:r>
              <w:rPr>
                <w:sz w:val="18"/>
              </w:rPr>
              <w:t>Eucalyptus parramattensis</w:t>
            </w:r>
          </w:p>
        </w:tc>
        <w:tc>
          <w:tcPr>
            <w:tcW w:w="2360" w:type="dxa"/>
          </w:tcPr>
          <w:p>
            <w:pPr>
              <w:pStyle w:val="yTableNAm"/>
              <w:spacing w:before="0"/>
              <w:rPr>
                <w:rFonts w:eastAsia="Arial Unicode MS" w:cs="Arial Unicode MS"/>
                <w:sz w:val="18"/>
              </w:rPr>
            </w:pPr>
            <w:r>
              <w:rPr>
                <w:sz w:val="18"/>
              </w:rPr>
              <w:t>Eucalyptus parvula</w:t>
            </w:r>
          </w:p>
        </w:tc>
        <w:tc>
          <w:tcPr>
            <w:tcW w:w="2361" w:type="dxa"/>
          </w:tcPr>
          <w:p>
            <w:pPr>
              <w:pStyle w:val="yTableNAm"/>
              <w:spacing w:before="0"/>
              <w:rPr>
                <w:rFonts w:eastAsia="Arial Unicode MS" w:cs="Arial Unicode MS"/>
                <w:sz w:val="18"/>
              </w:rPr>
            </w:pPr>
            <w:r>
              <w:rPr>
                <w:sz w:val="18"/>
              </w:rPr>
              <w:t>Eucalyptus patellaris</w:t>
            </w:r>
          </w:p>
        </w:tc>
      </w:tr>
      <w:tr>
        <w:trPr>
          <w:cantSplit/>
        </w:trPr>
        <w:tc>
          <w:tcPr>
            <w:tcW w:w="2360" w:type="dxa"/>
          </w:tcPr>
          <w:p>
            <w:pPr>
              <w:pStyle w:val="yTableNAm"/>
              <w:spacing w:before="0"/>
              <w:rPr>
                <w:rFonts w:eastAsia="Arial Unicode MS" w:cs="Arial Unicode MS"/>
                <w:sz w:val="18"/>
              </w:rPr>
            </w:pPr>
            <w:r>
              <w:rPr>
                <w:sz w:val="18"/>
              </w:rPr>
              <w:t>Eucalyptus pauciflora</w:t>
            </w:r>
          </w:p>
        </w:tc>
        <w:tc>
          <w:tcPr>
            <w:tcW w:w="2360" w:type="dxa"/>
          </w:tcPr>
          <w:p>
            <w:pPr>
              <w:pStyle w:val="yTableNAm"/>
              <w:spacing w:before="0"/>
              <w:rPr>
                <w:rFonts w:eastAsia="Arial Unicode MS" w:cs="Arial Unicode MS"/>
                <w:sz w:val="18"/>
              </w:rPr>
            </w:pPr>
            <w:r>
              <w:rPr>
                <w:sz w:val="18"/>
              </w:rPr>
              <w:t>Eucalyptus peeneri</w:t>
            </w:r>
          </w:p>
        </w:tc>
        <w:tc>
          <w:tcPr>
            <w:tcW w:w="2361" w:type="dxa"/>
          </w:tcPr>
          <w:p>
            <w:pPr>
              <w:pStyle w:val="yTableNAm"/>
              <w:spacing w:before="0"/>
              <w:rPr>
                <w:rFonts w:eastAsia="Arial Unicode MS" w:cs="Arial Unicode MS"/>
                <w:sz w:val="18"/>
              </w:rPr>
            </w:pPr>
            <w:r>
              <w:rPr>
                <w:sz w:val="18"/>
              </w:rPr>
              <w:t>Eucalyptus pellita</w:t>
            </w:r>
          </w:p>
        </w:tc>
      </w:tr>
      <w:tr>
        <w:trPr>
          <w:cantSplit/>
        </w:trPr>
        <w:tc>
          <w:tcPr>
            <w:tcW w:w="2360" w:type="dxa"/>
          </w:tcPr>
          <w:p>
            <w:pPr>
              <w:pStyle w:val="yTableNAm"/>
              <w:spacing w:before="0"/>
              <w:rPr>
                <w:rFonts w:eastAsia="Arial Unicode MS" w:cs="Arial Unicode MS"/>
                <w:sz w:val="18"/>
              </w:rPr>
            </w:pPr>
            <w:r>
              <w:rPr>
                <w:sz w:val="18"/>
              </w:rPr>
              <w:t>Eucalyptus peltata</w:t>
            </w:r>
          </w:p>
        </w:tc>
        <w:tc>
          <w:tcPr>
            <w:tcW w:w="2360" w:type="dxa"/>
          </w:tcPr>
          <w:p>
            <w:pPr>
              <w:pStyle w:val="yTableNAm"/>
              <w:spacing w:before="0"/>
              <w:rPr>
                <w:rFonts w:eastAsia="Arial Unicode MS" w:cs="Arial Unicode MS"/>
                <w:sz w:val="18"/>
              </w:rPr>
            </w:pPr>
            <w:r>
              <w:rPr>
                <w:sz w:val="18"/>
              </w:rPr>
              <w:t>Eucalyptus peninsularis</w:t>
            </w:r>
          </w:p>
        </w:tc>
        <w:tc>
          <w:tcPr>
            <w:tcW w:w="2361" w:type="dxa"/>
          </w:tcPr>
          <w:p>
            <w:pPr>
              <w:pStyle w:val="yTableNAm"/>
              <w:spacing w:before="0"/>
              <w:rPr>
                <w:rFonts w:eastAsia="Arial Unicode MS" w:cs="Arial Unicode MS"/>
                <w:sz w:val="18"/>
              </w:rPr>
            </w:pPr>
            <w:r>
              <w:rPr>
                <w:sz w:val="18"/>
              </w:rPr>
              <w:t>Eucalyptus percostata</w:t>
            </w:r>
          </w:p>
        </w:tc>
      </w:tr>
      <w:tr>
        <w:trPr>
          <w:cantSplit/>
        </w:trPr>
        <w:tc>
          <w:tcPr>
            <w:tcW w:w="2360" w:type="dxa"/>
          </w:tcPr>
          <w:p>
            <w:pPr>
              <w:pStyle w:val="yTableNAm"/>
              <w:spacing w:before="0"/>
              <w:rPr>
                <w:rFonts w:eastAsia="Arial Unicode MS" w:cs="Arial Unicode MS"/>
                <w:sz w:val="18"/>
              </w:rPr>
            </w:pPr>
            <w:r>
              <w:rPr>
                <w:sz w:val="18"/>
              </w:rPr>
              <w:t>Eucalyptus perriniana</w:t>
            </w:r>
          </w:p>
        </w:tc>
        <w:tc>
          <w:tcPr>
            <w:tcW w:w="2360" w:type="dxa"/>
          </w:tcPr>
          <w:p>
            <w:pPr>
              <w:pStyle w:val="yTableNAm"/>
              <w:spacing w:before="0"/>
              <w:rPr>
                <w:rFonts w:eastAsia="Arial Unicode MS" w:cs="Arial Unicode MS"/>
                <w:sz w:val="18"/>
              </w:rPr>
            </w:pPr>
            <w:r>
              <w:rPr>
                <w:sz w:val="18"/>
              </w:rPr>
              <w:t>Eucalyptus persistens</w:t>
            </w:r>
          </w:p>
        </w:tc>
        <w:tc>
          <w:tcPr>
            <w:tcW w:w="2361" w:type="dxa"/>
          </w:tcPr>
          <w:p>
            <w:pPr>
              <w:pStyle w:val="yTableNAm"/>
              <w:spacing w:before="0"/>
              <w:rPr>
                <w:rFonts w:eastAsia="Arial Unicode MS" w:cs="Arial Unicode MS"/>
                <w:sz w:val="18"/>
              </w:rPr>
            </w:pPr>
            <w:r>
              <w:rPr>
                <w:sz w:val="18"/>
              </w:rPr>
              <w:t>Eucalyptus petalophylla</w:t>
            </w:r>
          </w:p>
        </w:tc>
      </w:tr>
      <w:tr>
        <w:trPr>
          <w:cantSplit/>
        </w:trPr>
        <w:tc>
          <w:tcPr>
            <w:tcW w:w="2360" w:type="dxa"/>
          </w:tcPr>
          <w:p>
            <w:pPr>
              <w:pStyle w:val="yTableNAm"/>
              <w:spacing w:before="0"/>
              <w:rPr>
                <w:rFonts w:eastAsia="Arial Unicode MS" w:cs="Arial Unicode MS"/>
                <w:sz w:val="18"/>
              </w:rPr>
            </w:pPr>
            <w:r>
              <w:rPr>
                <w:sz w:val="18"/>
              </w:rPr>
              <w:t>Eucalyptus petiolaris</w:t>
            </w:r>
          </w:p>
        </w:tc>
        <w:tc>
          <w:tcPr>
            <w:tcW w:w="2360" w:type="dxa"/>
          </w:tcPr>
          <w:p>
            <w:pPr>
              <w:pStyle w:val="yTableNAm"/>
              <w:spacing w:before="0"/>
              <w:rPr>
                <w:rFonts w:eastAsia="Arial Unicode MS" w:cs="Arial Unicode MS"/>
                <w:sz w:val="18"/>
              </w:rPr>
            </w:pPr>
            <w:r>
              <w:rPr>
                <w:sz w:val="18"/>
              </w:rPr>
              <w:t>Eucalyptus phenax</w:t>
            </w:r>
          </w:p>
        </w:tc>
        <w:tc>
          <w:tcPr>
            <w:tcW w:w="2361" w:type="dxa"/>
          </w:tcPr>
          <w:p>
            <w:pPr>
              <w:pStyle w:val="yTableNAm"/>
              <w:spacing w:before="0"/>
              <w:rPr>
                <w:rFonts w:eastAsia="Arial Unicode MS" w:cs="Arial Unicode MS"/>
                <w:sz w:val="18"/>
              </w:rPr>
            </w:pPr>
            <w:r>
              <w:rPr>
                <w:sz w:val="18"/>
              </w:rPr>
              <w:t>Eucalyptus pilligaensis</w:t>
            </w:r>
          </w:p>
        </w:tc>
      </w:tr>
      <w:tr>
        <w:trPr>
          <w:cantSplit/>
        </w:trPr>
        <w:tc>
          <w:tcPr>
            <w:tcW w:w="2360" w:type="dxa"/>
          </w:tcPr>
          <w:p>
            <w:pPr>
              <w:pStyle w:val="yTableNAm"/>
              <w:spacing w:before="0"/>
              <w:rPr>
                <w:rFonts w:eastAsia="Arial Unicode MS" w:cs="Arial Unicode MS"/>
                <w:sz w:val="18"/>
              </w:rPr>
            </w:pPr>
            <w:r>
              <w:rPr>
                <w:sz w:val="18"/>
              </w:rPr>
              <w:t>Eucalyptus pilularis</w:t>
            </w:r>
          </w:p>
        </w:tc>
        <w:tc>
          <w:tcPr>
            <w:tcW w:w="2360" w:type="dxa"/>
          </w:tcPr>
          <w:p>
            <w:pPr>
              <w:pStyle w:val="yTableNAm"/>
              <w:spacing w:before="0"/>
              <w:rPr>
                <w:rFonts w:eastAsia="Arial Unicode MS" w:cs="Arial Unicode MS"/>
                <w:sz w:val="18"/>
              </w:rPr>
            </w:pPr>
            <w:r>
              <w:rPr>
                <w:sz w:val="18"/>
              </w:rPr>
              <w:t>Eucalyptus placita</w:t>
            </w:r>
          </w:p>
        </w:tc>
        <w:tc>
          <w:tcPr>
            <w:tcW w:w="2361" w:type="dxa"/>
          </w:tcPr>
          <w:p>
            <w:pPr>
              <w:pStyle w:val="yTableNAm"/>
              <w:spacing w:before="0"/>
              <w:rPr>
                <w:rFonts w:eastAsia="Arial Unicode MS" w:cs="Arial Unicode MS"/>
                <w:sz w:val="18"/>
              </w:rPr>
            </w:pPr>
            <w:r>
              <w:rPr>
                <w:sz w:val="18"/>
              </w:rPr>
              <w:t>Eucalyptus planchoniana</w:t>
            </w:r>
          </w:p>
        </w:tc>
      </w:tr>
      <w:tr>
        <w:trPr>
          <w:cantSplit/>
        </w:trPr>
        <w:tc>
          <w:tcPr>
            <w:tcW w:w="2360" w:type="dxa"/>
          </w:tcPr>
          <w:p>
            <w:pPr>
              <w:pStyle w:val="yTableNAm"/>
              <w:spacing w:before="0"/>
              <w:rPr>
                <w:rFonts w:eastAsia="Arial Unicode MS" w:cs="Arial Unicode MS"/>
                <w:sz w:val="18"/>
              </w:rPr>
            </w:pPr>
            <w:r>
              <w:rPr>
                <w:sz w:val="18"/>
              </w:rPr>
              <w:t>Eucalyptus platyphylla</w:t>
            </w:r>
          </w:p>
        </w:tc>
        <w:tc>
          <w:tcPr>
            <w:tcW w:w="2360" w:type="dxa"/>
          </w:tcPr>
          <w:p>
            <w:pPr>
              <w:pStyle w:val="yTableNAm"/>
              <w:spacing w:before="0"/>
              <w:rPr>
                <w:rFonts w:eastAsia="Arial Unicode MS" w:cs="Arial Unicode MS"/>
                <w:sz w:val="18"/>
              </w:rPr>
            </w:pPr>
            <w:r>
              <w:rPr>
                <w:sz w:val="18"/>
              </w:rPr>
              <w:t>Eucalyptus pleurocorys</w:t>
            </w:r>
          </w:p>
        </w:tc>
        <w:tc>
          <w:tcPr>
            <w:tcW w:w="2361" w:type="dxa"/>
          </w:tcPr>
          <w:p>
            <w:pPr>
              <w:pStyle w:val="yTableNAm"/>
              <w:spacing w:before="0"/>
              <w:rPr>
                <w:rFonts w:eastAsia="Arial Unicode MS" w:cs="Arial Unicode MS"/>
                <w:sz w:val="18"/>
              </w:rPr>
            </w:pPr>
            <w:r>
              <w:rPr>
                <w:sz w:val="18"/>
              </w:rPr>
              <w:t>Eucalyptus pocillum</w:t>
            </w:r>
          </w:p>
        </w:tc>
      </w:tr>
      <w:tr>
        <w:trPr>
          <w:cantSplit/>
        </w:trPr>
        <w:tc>
          <w:tcPr>
            <w:tcW w:w="2360" w:type="dxa"/>
          </w:tcPr>
          <w:p>
            <w:pPr>
              <w:pStyle w:val="yTableNAm"/>
              <w:spacing w:before="0"/>
              <w:rPr>
                <w:rFonts w:eastAsia="Arial Unicode MS" w:cs="Arial Unicode MS"/>
                <w:sz w:val="18"/>
              </w:rPr>
            </w:pPr>
            <w:r>
              <w:rPr>
                <w:sz w:val="18"/>
              </w:rPr>
              <w:t>Eucalyptus polyanthemos</w:t>
            </w:r>
          </w:p>
        </w:tc>
        <w:tc>
          <w:tcPr>
            <w:tcW w:w="2360" w:type="dxa"/>
          </w:tcPr>
          <w:p>
            <w:pPr>
              <w:pStyle w:val="yTableNAm"/>
              <w:spacing w:before="0"/>
              <w:rPr>
                <w:rFonts w:eastAsia="Arial Unicode MS" w:cs="Arial Unicode MS"/>
                <w:sz w:val="18"/>
              </w:rPr>
            </w:pPr>
            <w:r>
              <w:rPr>
                <w:sz w:val="18"/>
              </w:rPr>
              <w:t>Eucalyptus polybractea</w:t>
            </w:r>
          </w:p>
        </w:tc>
        <w:tc>
          <w:tcPr>
            <w:tcW w:w="2361" w:type="dxa"/>
          </w:tcPr>
          <w:p>
            <w:pPr>
              <w:pStyle w:val="yTableNAm"/>
              <w:spacing w:before="0"/>
              <w:rPr>
                <w:rFonts w:eastAsia="Arial Unicode MS" w:cs="Arial Unicode MS"/>
                <w:sz w:val="18"/>
              </w:rPr>
            </w:pPr>
            <w:r>
              <w:rPr>
                <w:sz w:val="18"/>
              </w:rPr>
              <w:t>Eucalyptus polysciada</w:t>
            </w:r>
          </w:p>
        </w:tc>
      </w:tr>
      <w:tr>
        <w:trPr>
          <w:cantSplit/>
        </w:trPr>
        <w:tc>
          <w:tcPr>
            <w:tcW w:w="2360" w:type="dxa"/>
          </w:tcPr>
          <w:p>
            <w:pPr>
              <w:pStyle w:val="yTableNAm"/>
              <w:spacing w:before="0"/>
              <w:rPr>
                <w:rFonts w:eastAsia="Arial Unicode MS" w:cs="Arial Unicode MS"/>
                <w:sz w:val="18"/>
              </w:rPr>
            </w:pPr>
            <w:r>
              <w:rPr>
                <w:sz w:val="18"/>
              </w:rPr>
              <w:t>Eucalyptus populnea</w:t>
            </w:r>
          </w:p>
        </w:tc>
        <w:tc>
          <w:tcPr>
            <w:tcW w:w="2360" w:type="dxa"/>
          </w:tcPr>
          <w:p>
            <w:pPr>
              <w:pStyle w:val="yTableNAm"/>
              <w:spacing w:before="0"/>
              <w:rPr>
                <w:rFonts w:eastAsia="Arial Unicode MS" w:cs="Arial Unicode MS"/>
                <w:sz w:val="18"/>
              </w:rPr>
            </w:pPr>
            <w:r>
              <w:rPr>
                <w:sz w:val="18"/>
              </w:rPr>
              <w:t>Eucalyptus populnea x brownii</w:t>
            </w:r>
          </w:p>
        </w:tc>
        <w:tc>
          <w:tcPr>
            <w:tcW w:w="2361" w:type="dxa"/>
          </w:tcPr>
          <w:p>
            <w:pPr>
              <w:pStyle w:val="yTableNAm"/>
              <w:spacing w:before="0"/>
              <w:rPr>
                <w:rFonts w:eastAsia="Arial Unicode MS" w:cs="Arial Unicode MS"/>
                <w:sz w:val="18"/>
              </w:rPr>
            </w:pPr>
            <w:r>
              <w:rPr>
                <w:sz w:val="18"/>
              </w:rPr>
              <w:t>Eucalyptus porosa</w:t>
            </w:r>
          </w:p>
        </w:tc>
      </w:tr>
      <w:tr>
        <w:trPr>
          <w:cantSplit/>
        </w:trPr>
        <w:tc>
          <w:tcPr>
            <w:tcW w:w="2360" w:type="dxa"/>
          </w:tcPr>
          <w:p>
            <w:pPr>
              <w:pStyle w:val="yTableNAm"/>
              <w:spacing w:before="0"/>
              <w:rPr>
                <w:rFonts w:eastAsia="Arial Unicode MS" w:cs="Arial Unicode MS"/>
                <w:sz w:val="18"/>
              </w:rPr>
            </w:pPr>
            <w:r>
              <w:rPr>
                <w:sz w:val="18"/>
              </w:rPr>
              <w:t>Eucalyptus porrecta</w:t>
            </w:r>
          </w:p>
        </w:tc>
        <w:tc>
          <w:tcPr>
            <w:tcW w:w="2360" w:type="dxa"/>
          </w:tcPr>
          <w:p>
            <w:pPr>
              <w:pStyle w:val="yTableNAm"/>
              <w:spacing w:before="0"/>
              <w:rPr>
                <w:rFonts w:eastAsia="Arial Unicode MS" w:cs="Arial Unicode MS"/>
                <w:sz w:val="18"/>
              </w:rPr>
            </w:pPr>
            <w:r>
              <w:rPr>
                <w:sz w:val="18"/>
              </w:rPr>
              <w:t>Eucalyptus praecox</w:t>
            </w:r>
          </w:p>
        </w:tc>
        <w:tc>
          <w:tcPr>
            <w:tcW w:w="2361" w:type="dxa"/>
          </w:tcPr>
          <w:p>
            <w:pPr>
              <w:pStyle w:val="yTableNAm"/>
              <w:spacing w:before="0"/>
              <w:rPr>
                <w:rFonts w:eastAsia="Arial Unicode MS" w:cs="Arial Unicode MS"/>
                <w:sz w:val="18"/>
              </w:rPr>
            </w:pPr>
            <w:r>
              <w:rPr>
                <w:sz w:val="18"/>
              </w:rPr>
              <w:t>Eucalyptus prava</w:t>
            </w:r>
          </w:p>
        </w:tc>
      </w:tr>
      <w:tr>
        <w:trPr>
          <w:cantSplit/>
        </w:trPr>
        <w:tc>
          <w:tcPr>
            <w:tcW w:w="2360" w:type="dxa"/>
          </w:tcPr>
          <w:p>
            <w:pPr>
              <w:pStyle w:val="yTableNAm"/>
              <w:spacing w:before="0"/>
              <w:rPr>
                <w:rFonts w:eastAsia="Arial Unicode MS" w:cs="Arial Unicode MS"/>
                <w:sz w:val="18"/>
              </w:rPr>
            </w:pPr>
            <w:r>
              <w:rPr>
                <w:sz w:val="18"/>
              </w:rPr>
              <w:t>Eucalyptus prominula</w:t>
            </w:r>
          </w:p>
        </w:tc>
        <w:tc>
          <w:tcPr>
            <w:tcW w:w="2360" w:type="dxa"/>
          </w:tcPr>
          <w:p>
            <w:pPr>
              <w:pStyle w:val="yTableNAm"/>
              <w:spacing w:before="0"/>
              <w:rPr>
                <w:rFonts w:eastAsia="Arial Unicode MS" w:cs="Arial Unicode MS"/>
                <w:sz w:val="18"/>
              </w:rPr>
            </w:pPr>
            <w:r>
              <w:rPr>
                <w:sz w:val="18"/>
              </w:rPr>
              <w:t>Eucalyptus propinqua</w:t>
            </w:r>
          </w:p>
        </w:tc>
        <w:tc>
          <w:tcPr>
            <w:tcW w:w="2361" w:type="dxa"/>
          </w:tcPr>
          <w:p>
            <w:pPr>
              <w:pStyle w:val="yTableNAm"/>
              <w:spacing w:before="0"/>
              <w:rPr>
                <w:rFonts w:eastAsia="Arial Unicode MS" w:cs="Arial Unicode MS"/>
                <w:sz w:val="18"/>
              </w:rPr>
            </w:pPr>
            <w:r>
              <w:rPr>
                <w:sz w:val="18"/>
              </w:rPr>
              <w:t>Eucalyptus pryoriana</w:t>
            </w:r>
          </w:p>
        </w:tc>
      </w:tr>
      <w:tr>
        <w:trPr>
          <w:cantSplit/>
        </w:trPr>
        <w:tc>
          <w:tcPr>
            <w:tcW w:w="2360" w:type="dxa"/>
          </w:tcPr>
          <w:p>
            <w:pPr>
              <w:pStyle w:val="yTableNAm"/>
              <w:spacing w:before="0"/>
              <w:rPr>
                <w:rFonts w:eastAsia="Arial Unicode MS" w:cs="Arial Unicode MS"/>
                <w:sz w:val="18"/>
              </w:rPr>
            </w:pPr>
            <w:r>
              <w:rPr>
                <w:sz w:val="18"/>
              </w:rPr>
              <w:t>Eucalyptus psammitica</w:t>
            </w:r>
          </w:p>
        </w:tc>
        <w:tc>
          <w:tcPr>
            <w:tcW w:w="2360" w:type="dxa"/>
          </w:tcPr>
          <w:p>
            <w:pPr>
              <w:pStyle w:val="yTableNAm"/>
              <w:spacing w:before="0"/>
              <w:rPr>
                <w:rFonts w:eastAsia="Arial Unicode MS" w:cs="Arial Unicode MS"/>
                <w:sz w:val="18"/>
              </w:rPr>
            </w:pPr>
            <w:r>
              <w:rPr>
                <w:sz w:val="18"/>
              </w:rPr>
              <w:t>Eucalyptus pulchella</w:t>
            </w:r>
          </w:p>
        </w:tc>
        <w:tc>
          <w:tcPr>
            <w:tcW w:w="2361" w:type="dxa"/>
          </w:tcPr>
          <w:p>
            <w:pPr>
              <w:pStyle w:val="yTableNAm"/>
              <w:spacing w:before="0"/>
              <w:rPr>
                <w:rFonts w:eastAsia="Arial Unicode MS" w:cs="Arial Unicode MS"/>
                <w:sz w:val="18"/>
              </w:rPr>
            </w:pPr>
            <w:r>
              <w:rPr>
                <w:sz w:val="18"/>
              </w:rPr>
              <w:t>Eucalyptus pulverulenta</w:t>
            </w:r>
          </w:p>
        </w:tc>
      </w:tr>
      <w:tr>
        <w:trPr>
          <w:cantSplit/>
        </w:trPr>
        <w:tc>
          <w:tcPr>
            <w:tcW w:w="2360" w:type="dxa"/>
          </w:tcPr>
          <w:p>
            <w:pPr>
              <w:pStyle w:val="yTableNAm"/>
              <w:spacing w:before="0"/>
              <w:rPr>
                <w:rFonts w:eastAsia="Arial Unicode MS" w:cs="Arial Unicode MS"/>
                <w:sz w:val="18"/>
              </w:rPr>
            </w:pPr>
            <w:r>
              <w:rPr>
                <w:sz w:val="18"/>
              </w:rPr>
              <w:t>Eucalyptus pumila</w:t>
            </w:r>
          </w:p>
        </w:tc>
        <w:tc>
          <w:tcPr>
            <w:tcW w:w="2360" w:type="dxa"/>
          </w:tcPr>
          <w:p>
            <w:pPr>
              <w:pStyle w:val="yTableNAm"/>
              <w:spacing w:before="0"/>
              <w:rPr>
                <w:rFonts w:eastAsia="Arial Unicode MS" w:cs="Arial Unicode MS"/>
                <w:sz w:val="18"/>
              </w:rPr>
            </w:pPr>
            <w:r>
              <w:rPr>
                <w:sz w:val="18"/>
              </w:rPr>
              <w:t>Eucalyptus punctata</w:t>
            </w:r>
          </w:p>
        </w:tc>
        <w:tc>
          <w:tcPr>
            <w:tcW w:w="2361" w:type="dxa"/>
          </w:tcPr>
          <w:p>
            <w:pPr>
              <w:pStyle w:val="yTableNAm"/>
              <w:spacing w:before="0"/>
              <w:rPr>
                <w:rFonts w:eastAsia="Arial Unicode MS" w:cs="Arial Unicode MS"/>
                <w:sz w:val="18"/>
              </w:rPr>
            </w:pPr>
            <w:r>
              <w:rPr>
                <w:sz w:val="18"/>
              </w:rPr>
              <w:t>Eucalyptus pyriformis x youngiana</w:t>
            </w:r>
          </w:p>
        </w:tc>
      </w:tr>
      <w:tr>
        <w:trPr>
          <w:cantSplit/>
        </w:trPr>
        <w:tc>
          <w:tcPr>
            <w:tcW w:w="2360" w:type="dxa"/>
          </w:tcPr>
          <w:p>
            <w:pPr>
              <w:pStyle w:val="yTableNAm"/>
              <w:spacing w:before="0"/>
              <w:rPr>
                <w:rFonts w:eastAsia="Arial Unicode MS" w:cs="Arial Unicode MS"/>
                <w:sz w:val="18"/>
              </w:rPr>
            </w:pPr>
            <w:r>
              <w:rPr>
                <w:sz w:val="18"/>
              </w:rPr>
              <w:t>Eucalyptus pyrocarpa</w:t>
            </w:r>
          </w:p>
        </w:tc>
        <w:tc>
          <w:tcPr>
            <w:tcW w:w="2360" w:type="dxa"/>
          </w:tcPr>
          <w:p>
            <w:pPr>
              <w:pStyle w:val="yTableNAm"/>
              <w:spacing w:before="0"/>
              <w:rPr>
                <w:rFonts w:eastAsia="Arial Unicode MS" w:cs="Arial Unicode MS"/>
                <w:sz w:val="18"/>
              </w:rPr>
            </w:pPr>
            <w:r>
              <w:rPr>
                <w:sz w:val="18"/>
              </w:rPr>
              <w:t>Eucalyptus quadrangulata</w:t>
            </w:r>
          </w:p>
        </w:tc>
        <w:tc>
          <w:tcPr>
            <w:tcW w:w="2361" w:type="dxa"/>
          </w:tcPr>
          <w:p>
            <w:pPr>
              <w:pStyle w:val="yTableNAm"/>
              <w:spacing w:before="0"/>
              <w:rPr>
                <w:rFonts w:eastAsia="Arial Unicode MS" w:cs="Arial Unicode MS"/>
                <w:sz w:val="18"/>
              </w:rPr>
            </w:pPr>
            <w:r>
              <w:rPr>
                <w:sz w:val="18"/>
              </w:rPr>
              <w:t>Eucalyptus quadricostata</w:t>
            </w:r>
          </w:p>
        </w:tc>
      </w:tr>
      <w:tr>
        <w:trPr>
          <w:cantSplit/>
        </w:trPr>
        <w:tc>
          <w:tcPr>
            <w:tcW w:w="2360" w:type="dxa"/>
          </w:tcPr>
          <w:p>
            <w:pPr>
              <w:pStyle w:val="yTableNAm"/>
              <w:spacing w:before="0"/>
              <w:rPr>
                <w:rFonts w:eastAsia="Arial Unicode MS" w:cs="Arial Unicode MS"/>
                <w:sz w:val="18"/>
              </w:rPr>
            </w:pPr>
            <w:r>
              <w:rPr>
                <w:sz w:val="18"/>
              </w:rPr>
              <w:t>Eucalyptus quaerenda</w:t>
            </w:r>
          </w:p>
        </w:tc>
        <w:tc>
          <w:tcPr>
            <w:tcW w:w="2360" w:type="dxa"/>
          </w:tcPr>
          <w:p>
            <w:pPr>
              <w:pStyle w:val="yTableNAm"/>
              <w:spacing w:before="0"/>
              <w:rPr>
                <w:rFonts w:eastAsia="Arial Unicode MS" w:cs="Arial Unicode MS"/>
                <w:sz w:val="18"/>
              </w:rPr>
            </w:pPr>
            <w:r>
              <w:rPr>
                <w:sz w:val="18"/>
              </w:rPr>
              <w:t>Eucalyptus quinniorum</w:t>
            </w:r>
          </w:p>
        </w:tc>
        <w:tc>
          <w:tcPr>
            <w:tcW w:w="2361" w:type="dxa"/>
          </w:tcPr>
          <w:p>
            <w:pPr>
              <w:pStyle w:val="yTableNAm"/>
              <w:spacing w:before="0"/>
              <w:rPr>
                <w:rFonts w:eastAsia="Arial Unicode MS" w:cs="Arial Unicode MS"/>
                <w:sz w:val="18"/>
              </w:rPr>
            </w:pPr>
            <w:r>
              <w:rPr>
                <w:sz w:val="18"/>
              </w:rPr>
              <w:t>Eucalyptus racemosa</w:t>
            </w:r>
          </w:p>
        </w:tc>
      </w:tr>
      <w:tr>
        <w:trPr>
          <w:cantSplit/>
        </w:trPr>
        <w:tc>
          <w:tcPr>
            <w:tcW w:w="2360" w:type="dxa"/>
          </w:tcPr>
          <w:p>
            <w:pPr>
              <w:pStyle w:val="yTableNAm"/>
              <w:spacing w:before="0"/>
              <w:rPr>
                <w:rFonts w:eastAsia="Arial Unicode MS" w:cs="Arial Unicode MS"/>
                <w:sz w:val="18"/>
              </w:rPr>
            </w:pPr>
            <w:r>
              <w:rPr>
                <w:sz w:val="18"/>
              </w:rPr>
              <w:t>Eucalyptus radiata</w:t>
            </w:r>
          </w:p>
        </w:tc>
        <w:tc>
          <w:tcPr>
            <w:tcW w:w="2360" w:type="dxa"/>
          </w:tcPr>
          <w:p>
            <w:pPr>
              <w:pStyle w:val="yTableNAm"/>
              <w:spacing w:before="0"/>
              <w:rPr>
                <w:rFonts w:eastAsia="Arial Unicode MS" w:cs="Arial Unicode MS"/>
                <w:sz w:val="18"/>
              </w:rPr>
            </w:pPr>
            <w:r>
              <w:rPr>
                <w:sz w:val="18"/>
              </w:rPr>
              <w:t>Eucalyptus radiata x sieberi</w:t>
            </w:r>
          </w:p>
        </w:tc>
        <w:tc>
          <w:tcPr>
            <w:tcW w:w="2361" w:type="dxa"/>
          </w:tcPr>
          <w:p>
            <w:pPr>
              <w:pStyle w:val="yTableNAm"/>
              <w:spacing w:before="0"/>
              <w:rPr>
                <w:rFonts w:eastAsia="Arial Unicode MS" w:cs="Arial Unicode MS"/>
                <w:sz w:val="18"/>
              </w:rPr>
            </w:pPr>
            <w:r>
              <w:rPr>
                <w:sz w:val="18"/>
              </w:rPr>
              <w:t>Eucalyptus redimiculifera</w:t>
            </w:r>
          </w:p>
        </w:tc>
      </w:tr>
      <w:tr>
        <w:trPr>
          <w:cantSplit/>
        </w:trPr>
        <w:tc>
          <w:tcPr>
            <w:tcW w:w="2360" w:type="dxa"/>
          </w:tcPr>
          <w:p>
            <w:pPr>
              <w:pStyle w:val="yTableNAm"/>
              <w:spacing w:before="0"/>
              <w:rPr>
                <w:rFonts w:eastAsia="Arial Unicode MS" w:cs="Arial Unicode MS"/>
                <w:sz w:val="18"/>
              </w:rPr>
            </w:pPr>
            <w:r>
              <w:rPr>
                <w:sz w:val="18"/>
              </w:rPr>
              <w:t>Eucalyptus reducta</w:t>
            </w:r>
          </w:p>
        </w:tc>
        <w:tc>
          <w:tcPr>
            <w:tcW w:w="2360" w:type="dxa"/>
          </w:tcPr>
          <w:p>
            <w:pPr>
              <w:pStyle w:val="yTableNAm"/>
              <w:spacing w:before="0"/>
              <w:rPr>
                <w:rFonts w:eastAsia="Arial Unicode MS" w:cs="Arial Unicode MS"/>
                <w:sz w:val="18"/>
              </w:rPr>
            </w:pPr>
            <w:r>
              <w:rPr>
                <w:sz w:val="18"/>
              </w:rPr>
              <w:t>Eucalyptus regnans</w:t>
            </w:r>
          </w:p>
        </w:tc>
        <w:tc>
          <w:tcPr>
            <w:tcW w:w="2361" w:type="dxa"/>
          </w:tcPr>
          <w:p>
            <w:pPr>
              <w:pStyle w:val="yTableNAm"/>
              <w:spacing w:before="0"/>
              <w:rPr>
                <w:rFonts w:eastAsia="Arial Unicode MS" w:cs="Arial Unicode MS"/>
                <w:sz w:val="18"/>
              </w:rPr>
            </w:pPr>
            <w:r>
              <w:rPr>
                <w:sz w:val="18"/>
              </w:rPr>
              <w:t>Eucalyptus relicta</w:t>
            </w:r>
          </w:p>
        </w:tc>
      </w:tr>
      <w:tr>
        <w:trPr>
          <w:cantSplit/>
        </w:trPr>
        <w:tc>
          <w:tcPr>
            <w:tcW w:w="2360" w:type="dxa"/>
          </w:tcPr>
          <w:p>
            <w:pPr>
              <w:pStyle w:val="yTableNAm"/>
              <w:spacing w:before="0"/>
              <w:rPr>
                <w:rFonts w:eastAsia="Arial Unicode MS" w:cs="Arial Unicode MS"/>
                <w:sz w:val="18"/>
              </w:rPr>
            </w:pPr>
            <w:r>
              <w:rPr>
                <w:sz w:val="18"/>
              </w:rPr>
              <w:t>Eucalyptus remota</w:t>
            </w:r>
          </w:p>
        </w:tc>
        <w:tc>
          <w:tcPr>
            <w:tcW w:w="2360" w:type="dxa"/>
          </w:tcPr>
          <w:p>
            <w:pPr>
              <w:pStyle w:val="yTableNAm"/>
              <w:spacing w:before="0"/>
              <w:rPr>
                <w:rFonts w:eastAsia="Arial Unicode MS" w:cs="Arial Unicode MS"/>
                <w:sz w:val="18"/>
              </w:rPr>
            </w:pPr>
            <w:r>
              <w:rPr>
                <w:sz w:val="18"/>
              </w:rPr>
              <w:t>Eucalyptus resinifera</w:t>
            </w:r>
          </w:p>
        </w:tc>
        <w:tc>
          <w:tcPr>
            <w:tcW w:w="2361" w:type="dxa"/>
          </w:tcPr>
          <w:p>
            <w:pPr>
              <w:pStyle w:val="yTableNAm"/>
              <w:spacing w:before="0"/>
              <w:rPr>
                <w:rFonts w:eastAsia="Arial Unicode MS" w:cs="Arial Unicode MS"/>
                <w:sz w:val="18"/>
              </w:rPr>
            </w:pPr>
            <w:r>
              <w:rPr>
                <w:sz w:val="18"/>
              </w:rPr>
              <w:t>Eucalyptus retinens</w:t>
            </w:r>
          </w:p>
        </w:tc>
      </w:tr>
      <w:tr>
        <w:trPr>
          <w:cantSplit/>
        </w:trPr>
        <w:tc>
          <w:tcPr>
            <w:tcW w:w="2360" w:type="dxa"/>
          </w:tcPr>
          <w:p>
            <w:pPr>
              <w:pStyle w:val="yTableNAm"/>
              <w:spacing w:before="0"/>
              <w:rPr>
                <w:rFonts w:eastAsia="Arial Unicode MS" w:cs="Arial Unicode MS"/>
                <w:sz w:val="18"/>
              </w:rPr>
            </w:pPr>
            <w:r>
              <w:rPr>
                <w:sz w:val="18"/>
              </w:rPr>
              <w:t>Eucalyptus rhodops</w:t>
            </w:r>
          </w:p>
        </w:tc>
        <w:tc>
          <w:tcPr>
            <w:tcW w:w="2360" w:type="dxa"/>
          </w:tcPr>
          <w:p>
            <w:pPr>
              <w:pStyle w:val="yTableNAm"/>
              <w:spacing w:before="0"/>
              <w:rPr>
                <w:rFonts w:eastAsia="Arial Unicode MS" w:cs="Arial Unicode MS"/>
                <w:sz w:val="18"/>
              </w:rPr>
            </w:pPr>
            <w:r>
              <w:rPr>
                <w:sz w:val="18"/>
              </w:rPr>
              <w:t>Eucalyptus risdonii</w:t>
            </w:r>
          </w:p>
        </w:tc>
        <w:tc>
          <w:tcPr>
            <w:tcW w:w="2361" w:type="dxa"/>
          </w:tcPr>
          <w:p>
            <w:pPr>
              <w:pStyle w:val="yTableNAm"/>
              <w:spacing w:before="0"/>
              <w:rPr>
                <w:rFonts w:eastAsia="Arial Unicode MS" w:cs="Arial Unicode MS"/>
                <w:sz w:val="18"/>
              </w:rPr>
            </w:pPr>
            <w:r>
              <w:rPr>
                <w:sz w:val="18"/>
              </w:rPr>
              <w:t>Eucalyptus robertsonii</w:t>
            </w:r>
          </w:p>
        </w:tc>
      </w:tr>
      <w:tr>
        <w:trPr>
          <w:cantSplit/>
        </w:trPr>
        <w:tc>
          <w:tcPr>
            <w:tcW w:w="2360" w:type="dxa"/>
          </w:tcPr>
          <w:p>
            <w:pPr>
              <w:pStyle w:val="yTableNAm"/>
              <w:spacing w:before="0"/>
              <w:rPr>
                <w:rFonts w:eastAsia="Arial Unicode MS" w:cs="Arial Unicode MS"/>
                <w:sz w:val="18"/>
              </w:rPr>
            </w:pPr>
            <w:r>
              <w:rPr>
                <w:sz w:val="18"/>
              </w:rPr>
              <w:t>Eucalyptus x robsonae</w:t>
            </w:r>
          </w:p>
        </w:tc>
        <w:tc>
          <w:tcPr>
            <w:tcW w:w="2360" w:type="dxa"/>
          </w:tcPr>
          <w:p>
            <w:pPr>
              <w:pStyle w:val="yTableNAm"/>
              <w:spacing w:before="0"/>
              <w:rPr>
                <w:rFonts w:eastAsia="Arial Unicode MS" w:cs="Arial Unicode MS"/>
                <w:sz w:val="18"/>
              </w:rPr>
            </w:pPr>
            <w:r>
              <w:rPr>
                <w:sz w:val="18"/>
              </w:rPr>
              <w:t>Eucalyptus robusta</w:t>
            </w:r>
          </w:p>
        </w:tc>
        <w:tc>
          <w:tcPr>
            <w:tcW w:w="2361" w:type="dxa"/>
          </w:tcPr>
          <w:p>
            <w:pPr>
              <w:pStyle w:val="yTableNAm"/>
              <w:spacing w:before="0"/>
              <w:rPr>
                <w:rFonts w:eastAsia="Arial Unicode MS" w:cs="Arial Unicode MS"/>
                <w:sz w:val="18"/>
              </w:rPr>
            </w:pPr>
            <w:r>
              <w:rPr>
                <w:sz w:val="18"/>
              </w:rPr>
              <w:t>Eucalyptus rossii</w:t>
            </w:r>
          </w:p>
        </w:tc>
      </w:tr>
      <w:tr>
        <w:trPr>
          <w:cantSplit/>
        </w:trPr>
        <w:tc>
          <w:tcPr>
            <w:tcW w:w="2360" w:type="dxa"/>
          </w:tcPr>
          <w:p>
            <w:pPr>
              <w:pStyle w:val="yTableNAm"/>
              <w:spacing w:before="0"/>
              <w:rPr>
                <w:rFonts w:eastAsia="Arial Unicode MS" w:cs="Arial Unicode MS"/>
                <w:sz w:val="18"/>
              </w:rPr>
            </w:pPr>
            <w:r>
              <w:rPr>
                <w:sz w:val="18"/>
              </w:rPr>
              <w:t>Eucalyptus rubida</w:t>
            </w:r>
          </w:p>
        </w:tc>
        <w:tc>
          <w:tcPr>
            <w:tcW w:w="2360" w:type="dxa"/>
          </w:tcPr>
          <w:p>
            <w:pPr>
              <w:pStyle w:val="yTableNAm"/>
              <w:spacing w:before="0"/>
              <w:rPr>
                <w:rFonts w:eastAsia="Arial Unicode MS" w:cs="Arial Unicode MS"/>
                <w:sz w:val="18"/>
              </w:rPr>
            </w:pPr>
            <w:r>
              <w:rPr>
                <w:sz w:val="18"/>
              </w:rPr>
              <w:t>Eucalyptus rubiginosa</w:t>
            </w:r>
          </w:p>
        </w:tc>
        <w:tc>
          <w:tcPr>
            <w:tcW w:w="2361" w:type="dxa"/>
          </w:tcPr>
          <w:p>
            <w:pPr>
              <w:pStyle w:val="yTableNAm"/>
              <w:spacing w:before="0"/>
              <w:rPr>
                <w:rFonts w:eastAsia="Arial Unicode MS" w:cs="Arial Unicode MS"/>
                <w:sz w:val="18"/>
              </w:rPr>
            </w:pPr>
            <w:r>
              <w:rPr>
                <w:sz w:val="18"/>
              </w:rPr>
              <w:t>Eucalyptus rudderi</w:t>
            </w:r>
          </w:p>
        </w:tc>
      </w:tr>
      <w:tr>
        <w:trPr>
          <w:cantSplit/>
        </w:trPr>
        <w:tc>
          <w:tcPr>
            <w:tcW w:w="2360" w:type="dxa"/>
          </w:tcPr>
          <w:p>
            <w:pPr>
              <w:pStyle w:val="yTableNAm"/>
              <w:spacing w:before="0"/>
              <w:rPr>
                <w:rFonts w:eastAsia="Arial Unicode MS" w:cs="Arial Unicode MS"/>
                <w:sz w:val="18"/>
              </w:rPr>
            </w:pPr>
            <w:r>
              <w:rPr>
                <w:sz w:val="18"/>
              </w:rPr>
              <w:t>Eucalyptus rummeryi</w:t>
            </w:r>
          </w:p>
        </w:tc>
        <w:tc>
          <w:tcPr>
            <w:tcW w:w="2360" w:type="dxa"/>
          </w:tcPr>
          <w:p>
            <w:pPr>
              <w:pStyle w:val="yTableNAm"/>
              <w:spacing w:before="0"/>
              <w:rPr>
                <w:rFonts w:eastAsia="Arial Unicode MS" w:cs="Arial Unicode MS"/>
                <w:sz w:val="18"/>
              </w:rPr>
            </w:pPr>
            <w:r>
              <w:rPr>
                <w:sz w:val="18"/>
              </w:rPr>
              <w:t>Eucalyptus rupicola</w:t>
            </w:r>
          </w:p>
        </w:tc>
        <w:tc>
          <w:tcPr>
            <w:tcW w:w="2361" w:type="dxa"/>
          </w:tcPr>
          <w:p>
            <w:pPr>
              <w:pStyle w:val="yTableNAm"/>
              <w:spacing w:before="0"/>
              <w:rPr>
                <w:rFonts w:eastAsia="Arial Unicode MS" w:cs="Arial Unicode MS"/>
                <w:sz w:val="18"/>
              </w:rPr>
            </w:pPr>
            <w:r>
              <w:rPr>
                <w:sz w:val="18"/>
              </w:rPr>
              <w:t>Eucalyptus saligna</w:t>
            </w:r>
          </w:p>
        </w:tc>
      </w:tr>
      <w:tr>
        <w:trPr>
          <w:cantSplit/>
        </w:trPr>
        <w:tc>
          <w:tcPr>
            <w:tcW w:w="2360" w:type="dxa"/>
          </w:tcPr>
          <w:p>
            <w:pPr>
              <w:pStyle w:val="yTableNAm"/>
              <w:spacing w:before="0"/>
              <w:rPr>
                <w:rFonts w:eastAsia="Arial Unicode MS" w:cs="Arial Unicode MS"/>
                <w:sz w:val="18"/>
              </w:rPr>
            </w:pPr>
            <w:r>
              <w:rPr>
                <w:sz w:val="18"/>
              </w:rPr>
              <w:t>Eucalyptus saxatilis</w:t>
            </w:r>
          </w:p>
        </w:tc>
        <w:tc>
          <w:tcPr>
            <w:tcW w:w="2360" w:type="dxa"/>
          </w:tcPr>
          <w:p>
            <w:pPr>
              <w:pStyle w:val="yTableNAm"/>
              <w:spacing w:before="0"/>
              <w:rPr>
                <w:rFonts w:eastAsia="Arial Unicode MS" w:cs="Arial Unicode MS"/>
                <w:sz w:val="18"/>
              </w:rPr>
            </w:pPr>
            <w:r>
              <w:rPr>
                <w:sz w:val="18"/>
              </w:rPr>
              <w:t>Eucalyptus scabrida</w:t>
            </w:r>
          </w:p>
        </w:tc>
        <w:tc>
          <w:tcPr>
            <w:tcW w:w="2361" w:type="dxa"/>
          </w:tcPr>
          <w:p>
            <w:pPr>
              <w:pStyle w:val="yTableNAm"/>
              <w:spacing w:before="0"/>
              <w:rPr>
                <w:rFonts w:eastAsia="Arial Unicode MS" w:cs="Arial Unicode MS"/>
                <w:sz w:val="18"/>
              </w:rPr>
            </w:pPr>
            <w:r>
              <w:rPr>
                <w:sz w:val="18"/>
              </w:rPr>
              <w:t>Eucalyptus scias</w:t>
            </w:r>
          </w:p>
        </w:tc>
      </w:tr>
      <w:tr>
        <w:trPr>
          <w:cantSplit/>
        </w:trPr>
        <w:tc>
          <w:tcPr>
            <w:tcW w:w="2360" w:type="dxa"/>
          </w:tcPr>
          <w:p>
            <w:pPr>
              <w:pStyle w:val="yTableNAm"/>
              <w:spacing w:before="0"/>
              <w:rPr>
                <w:rFonts w:eastAsia="Arial Unicode MS" w:cs="Arial Unicode MS"/>
                <w:sz w:val="18"/>
              </w:rPr>
            </w:pPr>
            <w:r>
              <w:rPr>
                <w:sz w:val="18"/>
              </w:rPr>
              <w:t>Eucalyptus scoparia</w:t>
            </w:r>
          </w:p>
        </w:tc>
        <w:tc>
          <w:tcPr>
            <w:tcW w:w="2360" w:type="dxa"/>
          </w:tcPr>
          <w:p>
            <w:pPr>
              <w:pStyle w:val="yTableNAm"/>
              <w:spacing w:before="0"/>
              <w:rPr>
                <w:rFonts w:eastAsia="Arial Unicode MS" w:cs="Arial Unicode MS"/>
                <w:sz w:val="18"/>
              </w:rPr>
            </w:pPr>
            <w:r>
              <w:rPr>
                <w:sz w:val="18"/>
              </w:rPr>
              <w:t>Eucalyptus seeana</w:t>
            </w:r>
          </w:p>
        </w:tc>
        <w:tc>
          <w:tcPr>
            <w:tcW w:w="2361" w:type="dxa"/>
          </w:tcPr>
          <w:p>
            <w:pPr>
              <w:pStyle w:val="yTableNAm"/>
              <w:spacing w:before="0"/>
              <w:rPr>
                <w:rFonts w:eastAsia="Arial Unicode MS" w:cs="Arial Unicode MS"/>
                <w:sz w:val="18"/>
              </w:rPr>
            </w:pPr>
            <w:r>
              <w:rPr>
                <w:sz w:val="18"/>
              </w:rPr>
              <w:t>Eucalyptus serpentinicola</w:t>
            </w:r>
          </w:p>
        </w:tc>
      </w:tr>
      <w:tr>
        <w:trPr>
          <w:cantSplit/>
        </w:trPr>
        <w:tc>
          <w:tcPr>
            <w:tcW w:w="2360" w:type="dxa"/>
          </w:tcPr>
          <w:p>
            <w:pPr>
              <w:pStyle w:val="yTableNAm"/>
              <w:spacing w:before="0"/>
              <w:rPr>
                <w:rFonts w:eastAsia="Arial Unicode MS" w:cs="Arial Unicode MS"/>
                <w:sz w:val="18"/>
              </w:rPr>
            </w:pPr>
            <w:r>
              <w:rPr>
                <w:sz w:val="18"/>
              </w:rPr>
              <w:t>Eucalyptus serraensis</w:t>
            </w:r>
          </w:p>
        </w:tc>
        <w:tc>
          <w:tcPr>
            <w:tcW w:w="2360" w:type="dxa"/>
          </w:tcPr>
          <w:p>
            <w:pPr>
              <w:pStyle w:val="yTableNAm"/>
              <w:spacing w:before="0"/>
              <w:rPr>
                <w:rFonts w:eastAsia="Arial Unicode MS" w:cs="Arial Unicode MS"/>
                <w:sz w:val="18"/>
              </w:rPr>
            </w:pPr>
            <w:r>
              <w:rPr>
                <w:sz w:val="18"/>
              </w:rPr>
              <w:t>Eucalyptus shirleyi</w:t>
            </w:r>
          </w:p>
        </w:tc>
        <w:tc>
          <w:tcPr>
            <w:tcW w:w="2361" w:type="dxa"/>
          </w:tcPr>
          <w:p>
            <w:pPr>
              <w:pStyle w:val="yTableNAm"/>
              <w:spacing w:before="0"/>
              <w:rPr>
                <w:rFonts w:eastAsia="Arial Unicode MS" w:cs="Arial Unicode MS"/>
                <w:sz w:val="18"/>
              </w:rPr>
            </w:pPr>
            <w:r>
              <w:rPr>
                <w:sz w:val="18"/>
              </w:rPr>
              <w:t>Eucalyptus sicilifolia</w:t>
            </w:r>
          </w:p>
        </w:tc>
      </w:tr>
      <w:tr>
        <w:trPr>
          <w:cantSplit/>
        </w:trPr>
        <w:tc>
          <w:tcPr>
            <w:tcW w:w="2360" w:type="dxa"/>
          </w:tcPr>
          <w:p>
            <w:pPr>
              <w:pStyle w:val="yTableNAm"/>
              <w:spacing w:before="0"/>
              <w:rPr>
                <w:rFonts w:eastAsia="Arial Unicode MS" w:cs="Arial Unicode MS"/>
                <w:sz w:val="18"/>
              </w:rPr>
            </w:pPr>
            <w:r>
              <w:rPr>
                <w:sz w:val="18"/>
              </w:rPr>
              <w:t>Eucalyptus sideroxylon</w:t>
            </w:r>
          </w:p>
        </w:tc>
        <w:tc>
          <w:tcPr>
            <w:tcW w:w="2360" w:type="dxa"/>
          </w:tcPr>
          <w:p>
            <w:pPr>
              <w:pStyle w:val="yTableNAm"/>
              <w:spacing w:before="0"/>
              <w:rPr>
                <w:rFonts w:eastAsia="Arial Unicode MS" w:cs="Arial Unicode MS"/>
                <w:sz w:val="18"/>
              </w:rPr>
            </w:pPr>
            <w:r>
              <w:rPr>
                <w:sz w:val="18"/>
              </w:rPr>
              <w:t>Eucalyptus sideroxylon x melliodora</w:t>
            </w:r>
          </w:p>
        </w:tc>
        <w:tc>
          <w:tcPr>
            <w:tcW w:w="2361" w:type="dxa"/>
          </w:tcPr>
          <w:p>
            <w:pPr>
              <w:pStyle w:val="yTableNAm"/>
              <w:spacing w:before="0"/>
              <w:rPr>
                <w:rFonts w:eastAsia="Arial Unicode MS" w:cs="Arial Unicode MS"/>
                <w:sz w:val="18"/>
              </w:rPr>
            </w:pPr>
            <w:r>
              <w:rPr>
                <w:sz w:val="18"/>
              </w:rPr>
              <w:t>Eucalyptus sieberi</w:t>
            </w:r>
          </w:p>
        </w:tc>
      </w:tr>
      <w:tr>
        <w:trPr>
          <w:cantSplit/>
        </w:trPr>
        <w:tc>
          <w:tcPr>
            <w:tcW w:w="2360" w:type="dxa"/>
          </w:tcPr>
          <w:p>
            <w:pPr>
              <w:pStyle w:val="yTableNAm"/>
              <w:spacing w:before="0"/>
              <w:rPr>
                <w:rFonts w:eastAsia="Arial Unicode MS" w:cs="Arial Unicode MS"/>
                <w:sz w:val="18"/>
              </w:rPr>
            </w:pPr>
            <w:r>
              <w:rPr>
                <w:sz w:val="18"/>
              </w:rPr>
              <w:t>Eucalyptus signata</w:t>
            </w:r>
          </w:p>
        </w:tc>
        <w:tc>
          <w:tcPr>
            <w:tcW w:w="2360" w:type="dxa"/>
          </w:tcPr>
          <w:p>
            <w:pPr>
              <w:pStyle w:val="yTableNAm"/>
              <w:spacing w:before="0"/>
              <w:rPr>
                <w:rFonts w:eastAsia="Arial Unicode MS" w:cs="Arial Unicode MS"/>
                <w:sz w:val="18"/>
              </w:rPr>
            </w:pPr>
            <w:r>
              <w:rPr>
                <w:sz w:val="18"/>
              </w:rPr>
              <w:t>Eucalyptus similis</w:t>
            </w:r>
          </w:p>
        </w:tc>
        <w:tc>
          <w:tcPr>
            <w:tcW w:w="2361" w:type="dxa"/>
          </w:tcPr>
          <w:p>
            <w:pPr>
              <w:pStyle w:val="yTableNAm"/>
              <w:spacing w:before="0"/>
              <w:rPr>
                <w:rFonts w:eastAsia="Arial Unicode MS" w:cs="Arial Unicode MS"/>
                <w:sz w:val="18"/>
              </w:rPr>
            </w:pPr>
            <w:r>
              <w:rPr>
                <w:sz w:val="18"/>
              </w:rPr>
              <w:t>Eucalyptus smithii</w:t>
            </w:r>
          </w:p>
        </w:tc>
      </w:tr>
      <w:tr>
        <w:trPr>
          <w:cantSplit/>
        </w:trPr>
        <w:tc>
          <w:tcPr>
            <w:tcW w:w="2360" w:type="dxa"/>
          </w:tcPr>
          <w:p>
            <w:pPr>
              <w:pStyle w:val="yTableNAm"/>
              <w:spacing w:before="0"/>
              <w:rPr>
                <w:rFonts w:eastAsia="Arial Unicode MS" w:cs="Arial Unicode MS"/>
                <w:sz w:val="18"/>
              </w:rPr>
            </w:pPr>
            <w:r>
              <w:rPr>
                <w:sz w:val="18"/>
              </w:rPr>
              <w:t>Eucalyptus sparsifolia</w:t>
            </w:r>
          </w:p>
        </w:tc>
        <w:tc>
          <w:tcPr>
            <w:tcW w:w="2360" w:type="dxa"/>
          </w:tcPr>
          <w:p>
            <w:pPr>
              <w:pStyle w:val="yTableNAm"/>
              <w:spacing w:before="0"/>
              <w:rPr>
                <w:rFonts w:eastAsia="Arial Unicode MS" w:cs="Arial Unicode MS"/>
                <w:sz w:val="18"/>
              </w:rPr>
            </w:pPr>
            <w:r>
              <w:rPr>
                <w:sz w:val="18"/>
              </w:rPr>
              <w:t>Eucalyptus spathulata x occidentalis</w:t>
            </w:r>
          </w:p>
        </w:tc>
        <w:tc>
          <w:tcPr>
            <w:tcW w:w="2361" w:type="dxa"/>
          </w:tcPr>
          <w:p>
            <w:pPr>
              <w:pStyle w:val="yTableNAm"/>
              <w:spacing w:before="0"/>
              <w:rPr>
                <w:rFonts w:eastAsia="Arial Unicode MS" w:cs="Arial Unicode MS"/>
                <w:sz w:val="18"/>
              </w:rPr>
            </w:pPr>
            <w:r>
              <w:rPr>
                <w:sz w:val="18"/>
              </w:rPr>
              <w:t>Eucalyptus spectatrix</w:t>
            </w:r>
          </w:p>
        </w:tc>
      </w:tr>
      <w:tr>
        <w:trPr>
          <w:cantSplit/>
        </w:trPr>
        <w:tc>
          <w:tcPr>
            <w:tcW w:w="2360" w:type="dxa"/>
          </w:tcPr>
          <w:p>
            <w:pPr>
              <w:pStyle w:val="yTableNAm"/>
              <w:spacing w:before="0"/>
              <w:rPr>
                <w:rFonts w:eastAsia="Arial Unicode MS" w:cs="Arial Unicode MS"/>
                <w:sz w:val="18"/>
              </w:rPr>
            </w:pPr>
            <w:r>
              <w:rPr>
                <w:sz w:val="18"/>
              </w:rPr>
              <w:t>Eucalyptus sphaerocarpa</w:t>
            </w:r>
          </w:p>
        </w:tc>
        <w:tc>
          <w:tcPr>
            <w:tcW w:w="2360" w:type="dxa"/>
          </w:tcPr>
          <w:p>
            <w:pPr>
              <w:pStyle w:val="yTableNAm"/>
              <w:spacing w:before="0"/>
              <w:rPr>
                <w:rFonts w:eastAsia="Arial Unicode MS" w:cs="Arial Unicode MS"/>
                <w:sz w:val="18"/>
              </w:rPr>
            </w:pPr>
            <w:r>
              <w:rPr>
                <w:sz w:val="18"/>
              </w:rPr>
              <w:t>Eucalyptus splendens</w:t>
            </w:r>
          </w:p>
        </w:tc>
        <w:tc>
          <w:tcPr>
            <w:tcW w:w="2361" w:type="dxa"/>
          </w:tcPr>
          <w:p>
            <w:pPr>
              <w:pStyle w:val="yTableNAm"/>
              <w:spacing w:before="0"/>
              <w:rPr>
                <w:rFonts w:eastAsia="Arial Unicode MS" w:cs="Arial Unicode MS"/>
                <w:sz w:val="18"/>
              </w:rPr>
            </w:pPr>
            <w:r>
              <w:rPr>
                <w:sz w:val="18"/>
              </w:rPr>
              <w:t>Eucalyptus squamosa</w:t>
            </w:r>
          </w:p>
        </w:tc>
      </w:tr>
      <w:tr>
        <w:trPr>
          <w:cantSplit/>
        </w:trPr>
        <w:tc>
          <w:tcPr>
            <w:tcW w:w="2360" w:type="dxa"/>
          </w:tcPr>
          <w:p>
            <w:pPr>
              <w:pStyle w:val="yTableNAm"/>
              <w:spacing w:before="0"/>
              <w:rPr>
                <w:rFonts w:eastAsia="Arial Unicode MS" w:cs="Arial Unicode MS"/>
                <w:sz w:val="18"/>
              </w:rPr>
            </w:pPr>
            <w:r>
              <w:rPr>
                <w:sz w:val="18"/>
              </w:rPr>
              <w:t>Eucalyptus staigeriana</w:t>
            </w:r>
          </w:p>
        </w:tc>
        <w:tc>
          <w:tcPr>
            <w:tcW w:w="2360" w:type="dxa"/>
          </w:tcPr>
          <w:p>
            <w:pPr>
              <w:pStyle w:val="yTableNAm"/>
              <w:spacing w:before="0"/>
              <w:rPr>
                <w:rFonts w:eastAsia="Arial Unicode MS" w:cs="Arial Unicode MS"/>
                <w:sz w:val="18"/>
              </w:rPr>
            </w:pPr>
            <w:r>
              <w:rPr>
                <w:sz w:val="18"/>
              </w:rPr>
              <w:t>Eucalyptus steedmani x cladocalyx</w:t>
            </w:r>
          </w:p>
        </w:tc>
        <w:tc>
          <w:tcPr>
            <w:tcW w:w="2361" w:type="dxa"/>
          </w:tcPr>
          <w:p>
            <w:pPr>
              <w:pStyle w:val="yTableNAm"/>
              <w:spacing w:before="0"/>
              <w:rPr>
                <w:rFonts w:eastAsia="Arial Unicode MS" w:cs="Arial Unicode MS"/>
                <w:sz w:val="18"/>
              </w:rPr>
            </w:pPr>
            <w:r>
              <w:rPr>
                <w:sz w:val="18"/>
              </w:rPr>
              <w:t>Eucalyptus stellulata</w:t>
            </w:r>
          </w:p>
        </w:tc>
      </w:tr>
      <w:tr>
        <w:trPr>
          <w:cantSplit/>
        </w:trPr>
        <w:tc>
          <w:tcPr>
            <w:tcW w:w="2360" w:type="dxa"/>
          </w:tcPr>
          <w:p>
            <w:pPr>
              <w:pStyle w:val="yTableNAm"/>
              <w:spacing w:before="0"/>
              <w:rPr>
                <w:rFonts w:eastAsia="Arial Unicode MS" w:cs="Arial Unicode MS"/>
                <w:sz w:val="18"/>
              </w:rPr>
            </w:pPr>
            <w:r>
              <w:rPr>
                <w:sz w:val="18"/>
              </w:rPr>
              <w:t>Eucalyptus stenostoma</w:t>
            </w:r>
          </w:p>
        </w:tc>
        <w:tc>
          <w:tcPr>
            <w:tcW w:w="2360" w:type="dxa"/>
          </w:tcPr>
          <w:p>
            <w:pPr>
              <w:pStyle w:val="yTableNAm"/>
              <w:spacing w:before="0"/>
              <w:rPr>
                <w:rFonts w:eastAsia="Arial Unicode MS" w:cs="Arial Unicode MS"/>
                <w:sz w:val="18"/>
              </w:rPr>
            </w:pPr>
            <w:r>
              <w:rPr>
                <w:sz w:val="18"/>
              </w:rPr>
              <w:t>Eucalyptus stjohnii</w:t>
            </w:r>
          </w:p>
        </w:tc>
        <w:tc>
          <w:tcPr>
            <w:tcW w:w="2361" w:type="dxa"/>
          </w:tcPr>
          <w:p>
            <w:pPr>
              <w:pStyle w:val="yTableNAm"/>
              <w:spacing w:before="0"/>
              <w:rPr>
                <w:rFonts w:eastAsia="Arial Unicode MS" w:cs="Arial Unicode MS"/>
                <w:sz w:val="18"/>
              </w:rPr>
            </w:pPr>
            <w:r>
              <w:rPr>
                <w:sz w:val="18"/>
              </w:rPr>
              <w:t>Eucalyptus x stoataptera</w:t>
            </w:r>
          </w:p>
        </w:tc>
      </w:tr>
      <w:tr>
        <w:trPr>
          <w:cantSplit/>
        </w:trPr>
        <w:tc>
          <w:tcPr>
            <w:tcW w:w="2360" w:type="dxa"/>
          </w:tcPr>
          <w:p>
            <w:pPr>
              <w:pStyle w:val="yTableNAm"/>
              <w:spacing w:before="0"/>
              <w:rPr>
                <w:rFonts w:eastAsia="Arial Unicode MS" w:cs="Arial Unicode MS"/>
                <w:sz w:val="18"/>
              </w:rPr>
            </w:pPr>
            <w:r>
              <w:rPr>
                <w:sz w:val="18"/>
              </w:rPr>
              <w:t>Eucalyptus stockeri</w:t>
            </w:r>
          </w:p>
        </w:tc>
        <w:tc>
          <w:tcPr>
            <w:tcW w:w="2360" w:type="dxa"/>
          </w:tcPr>
          <w:p>
            <w:pPr>
              <w:pStyle w:val="yTableNAm"/>
              <w:spacing w:before="0"/>
              <w:rPr>
                <w:rFonts w:eastAsia="Arial Unicode MS" w:cs="Arial Unicode MS"/>
                <w:sz w:val="18"/>
              </w:rPr>
            </w:pPr>
            <w:r>
              <w:rPr>
                <w:sz w:val="18"/>
              </w:rPr>
              <w:t>Eucalyptus stricta</w:t>
            </w:r>
          </w:p>
        </w:tc>
        <w:tc>
          <w:tcPr>
            <w:tcW w:w="2361" w:type="dxa"/>
          </w:tcPr>
          <w:p>
            <w:pPr>
              <w:pStyle w:val="yTableNAm"/>
              <w:spacing w:before="0"/>
              <w:rPr>
                <w:rFonts w:eastAsia="Arial Unicode MS" w:cs="Arial Unicode MS"/>
                <w:sz w:val="18"/>
              </w:rPr>
            </w:pPr>
            <w:r>
              <w:rPr>
                <w:sz w:val="18"/>
              </w:rPr>
              <w:t>Eucalyptus sturgissiana</w:t>
            </w:r>
          </w:p>
        </w:tc>
      </w:tr>
      <w:tr>
        <w:trPr>
          <w:cantSplit/>
        </w:trPr>
        <w:tc>
          <w:tcPr>
            <w:tcW w:w="2360" w:type="dxa"/>
          </w:tcPr>
          <w:p>
            <w:pPr>
              <w:pStyle w:val="yTableNAm"/>
              <w:spacing w:before="0"/>
              <w:rPr>
                <w:rFonts w:eastAsia="Arial Unicode MS" w:cs="Arial Unicode MS"/>
                <w:sz w:val="18"/>
              </w:rPr>
            </w:pPr>
            <w:r>
              <w:rPr>
                <w:sz w:val="18"/>
              </w:rPr>
              <w:t>Eucalyptus subcrenulata</w:t>
            </w:r>
          </w:p>
        </w:tc>
        <w:tc>
          <w:tcPr>
            <w:tcW w:w="2360" w:type="dxa"/>
          </w:tcPr>
          <w:p>
            <w:pPr>
              <w:pStyle w:val="yTableNAm"/>
              <w:spacing w:before="0"/>
              <w:rPr>
                <w:rFonts w:eastAsia="Arial Unicode MS" w:cs="Arial Unicode MS"/>
                <w:sz w:val="18"/>
              </w:rPr>
            </w:pPr>
            <w:r>
              <w:rPr>
                <w:sz w:val="18"/>
              </w:rPr>
              <w:t>Eucalyptus suffulgens</w:t>
            </w:r>
          </w:p>
        </w:tc>
        <w:tc>
          <w:tcPr>
            <w:tcW w:w="2361" w:type="dxa"/>
          </w:tcPr>
          <w:p>
            <w:pPr>
              <w:pStyle w:val="yTableNAm"/>
              <w:spacing w:before="0"/>
              <w:rPr>
                <w:rFonts w:eastAsia="Arial Unicode MS" w:cs="Arial Unicode MS"/>
                <w:sz w:val="18"/>
              </w:rPr>
            </w:pPr>
            <w:r>
              <w:rPr>
                <w:sz w:val="18"/>
              </w:rPr>
              <w:t>Eucalyptus tardecidens</w:t>
            </w:r>
          </w:p>
        </w:tc>
      </w:tr>
      <w:tr>
        <w:trPr>
          <w:cantSplit/>
        </w:trPr>
        <w:tc>
          <w:tcPr>
            <w:tcW w:w="2360" w:type="dxa"/>
          </w:tcPr>
          <w:p>
            <w:pPr>
              <w:pStyle w:val="yTableNAm"/>
              <w:spacing w:before="0"/>
              <w:rPr>
                <w:rFonts w:eastAsia="Arial Unicode MS" w:cs="Arial Unicode MS"/>
                <w:sz w:val="18"/>
              </w:rPr>
            </w:pPr>
            <w:r>
              <w:rPr>
                <w:sz w:val="18"/>
              </w:rPr>
              <w:t>Eucalyptus taurina</w:t>
            </w:r>
          </w:p>
        </w:tc>
        <w:tc>
          <w:tcPr>
            <w:tcW w:w="2360" w:type="dxa"/>
          </w:tcPr>
          <w:p>
            <w:pPr>
              <w:pStyle w:val="yTableNAm"/>
              <w:spacing w:before="0"/>
              <w:rPr>
                <w:rFonts w:eastAsia="Arial Unicode MS" w:cs="Arial Unicode MS"/>
                <w:sz w:val="18"/>
              </w:rPr>
            </w:pPr>
            <w:r>
              <w:rPr>
                <w:sz w:val="18"/>
              </w:rPr>
              <w:t>Eucalyptus tenella</w:t>
            </w:r>
          </w:p>
        </w:tc>
        <w:tc>
          <w:tcPr>
            <w:tcW w:w="2361" w:type="dxa"/>
          </w:tcPr>
          <w:p>
            <w:pPr>
              <w:pStyle w:val="yTableNAm"/>
              <w:spacing w:before="0"/>
              <w:rPr>
                <w:rFonts w:eastAsia="Arial Unicode MS" w:cs="Arial Unicode MS"/>
                <w:sz w:val="18"/>
              </w:rPr>
            </w:pPr>
            <w:r>
              <w:rPr>
                <w:sz w:val="18"/>
              </w:rPr>
              <w:t>Eucalyptus tenuipes</w:t>
            </w:r>
          </w:p>
        </w:tc>
      </w:tr>
      <w:tr>
        <w:trPr>
          <w:cantSplit/>
        </w:trPr>
        <w:tc>
          <w:tcPr>
            <w:tcW w:w="2360" w:type="dxa"/>
          </w:tcPr>
          <w:p>
            <w:pPr>
              <w:pStyle w:val="yTableNAm"/>
              <w:spacing w:before="0"/>
              <w:rPr>
                <w:rFonts w:eastAsia="Arial Unicode MS" w:cs="Arial Unicode MS"/>
                <w:sz w:val="18"/>
              </w:rPr>
            </w:pPr>
            <w:r>
              <w:rPr>
                <w:sz w:val="18"/>
              </w:rPr>
              <w:t>Eucalyptus tereticornis</w:t>
            </w:r>
          </w:p>
        </w:tc>
        <w:tc>
          <w:tcPr>
            <w:tcW w:w="2360" w:type="dxa"/>
          </w:tcPr>
          <w:p>
            <w:pPr>
              <w:pStyle w:val="yTableNAm"/>
              <w:spacing w:before="0"/>
              <w:rPr>
                <w:rFonts w:eastAsia="Arial Unicode MS" w:cs="Arial Unicode MS"/>
                <w:sz w:val="18"/>
              </w:rPr>
            </w:pPr>
            <w:r>
              <w:rPr>
                <w:sz w:val="18"/>
              </w:rPr>
              <w:t>Eucalyptus terrica</w:t>
            </w:r>
          </w:p>
        </w:tc>
        <w:tc>
          <w:tcPr>
            <w:tcW w:w="2361" w:type="dxa"/>
          </w:tcPr>
          <w:p>
            <w:pPr>
              <w:pStyle w:val="yTableNAm"/>
              <w:spacing w:before="0"/>
              <w:rPr>
                <w:rFonts w:eastAsia="Arial Unicode MS" w:cs="Arial Unicode MS"/>
                <w:sz w:val="18"/>
              </w:rPr>
            </w:pPr>
            <w:r>
              <w:rPr>
                <w:sz w:val="18"/>
              </w:rPr>
              <w:t>Eucalyptus tetrapleura</w:t>
            </w:r>
          </w:p>
        </w:tc>
      </w:tr>
      <w:tr>
        <w:trPr>
          <w:cantSplit/>
        </w:trPr>
        <w:tc>
          <w:tcPr>
            <w:tcW w:w="2360" w:type="dxa"/>
          </w:tcPr>
          <w:p>
            <w:pPr>
              <w:pStyle w:val="yTableNAm"/>
              <w:spacing w:before="0"/>
              <w:rPr>
                <w:rFonts w:eastAsia="Arial Unicode MS" w:cs="Arial Unicode MS"/>
                <w:sz w:val="18"/>
              </w:rPr>
            </w:pPr>
            <w:r>
              <w:rPr>
                <w:sz w:val="18"/>
              </w:rPr>
              <w:t>Eucalyptus tholiformis</w:t>
            </w:r>
          </w:p>
        </w:tc>
        <w:tc>
          <w:tcPr>
            <w:tcW w:w="2360" w:type="dxa"/>
          </w:tcPr>
          <w:p>
            <w:pPr>
              <w:pStyle w:val="yTableNAm"/>
              <w:spacing w:before="0"/>
              <w:rPr>
                <w:rFonts w:eastAsia="Arial Unicode MS" w:cs="Arial Unicode MS"/>
                <w:sz w:val="18"/>
              </w:rPr>
            </w:pPr>
            <w:r>
              <w:rPr>
                <w:sz w:val="18"/>
              </w:rPr>
              <w:t>Eucalyptus thozetiana</w:t>
            </w:r>
          </w:p>
        </w:tc>
        <w:tc>
          <w:tcPr>
            <w:tcW w:w="2361" w:type="dxa"/>
          </w:tcPr>
          <w:p>
            <w:pPr>
              <w:pStyle w:val="yTableNAm"/>
              <w:spacing w:before="0"/>
              <w:rPr>
                <w:rFonts w:eastAsia="Arial Unicode MS" w:cs="Arial Unicode MS"/>
                <w:sz w:val="18"/>
              </w:rPr>
            </w:pPr>
            <w:r>
              <w:rPr>
                <w:sz w:val="18"/>
              </w:rPr>
              <w:t>Eucalyptus tindaliae</w:t>
            </w:r>
          </w:p>
        </w:tc>
      </w:tr>
      <w:tr>
        <w:trPr>
          <w:cantSplit/>
        </w:trPr>
        <w:tc>
          <w:tcPr>
            <w:tcW w:w="2360" w:type="dxa"/>
          </w:tcPr>
          <w:p>
            <w:pPr>
              <w:pStyle w:val="yTableNAm"/>
              <w:spacing w:before="0"/>
              <w:rPr>
                <w:rFonts w:eastAsia="Arial Unicode MS" w:cs="Arial Unicode MS"/>
                <w:sz w:val="18"/>
              </w:rPr>
            </w:pPr>
            <w:r>
              <w:rPr>
                <w:sz w:val="18"/>
              </w:rPr>
              <w:t>Eucalyptus tintinnans</w:t>
            </w:r>
          </w:p>
        </w:tc>
        <w:tc>
          <w:tcPr>
            <w:tcW w:w="2360" w:type="dxa"/>
          </w:tcPr>
          <w:p>
            <w:pPr>
              <w:pStyle w:val="yTableNAm"/>
              <w:spacing w:before="0"/>
              <w:rPr>
                <w:rFonts w:eastAsia="Arial Unicode MS" w:cs="Arial Unicode MS"/>
                <w:sz w:val="18"/>
              </w:rPr>
            </w:pPr>
            <w:r>
              <w:rPr>
                <w:sz w:val="18"/>
              </w:rPr>
              <w:t>Eucalyptus torquata x woodwardii</w:t>
            </w:r>
          </w:p>
        </w:tc>
        <w:tc>
          <w:tcPr>
            <w:tcW w:w="2361" w:type="dxa"/>
          </w:tcPr>
          <w:p>
            <w:pPr>
              <w:pStyle w:val="yTableNAm"/>
              <w:spacing w:before="0"/>
              <w:rPr>
                <w:rFonts w:eastAsia="Arial Unicode MS" w:cs="Arial Unicode MS"/>
                <w:sz w:val="18"/>
              </w:rPr>
            </w:pPr>
            <w:r>
              <w:rPr>
                <w:sz w:val="18"/>
              </w:rPr>
              <w:t>Eucalyptus tricarpa</w:t>
            </w:r>
          </w:p>
        </w:tc>
      </w:tr>
      <w:tr>
        <w:trPr>
          <w:cantSplit/>
        </w:trPr>
        <w:tc>
          <w:tcPr>
            <w:tcW w:w="2360" w:type="dxa"/>
          </w:tcPr>
          <w:p>
            <w:pPr>
              <w:pStyle w:val="yTableNAm"/>
              <w:spacing w:before="0"/>
              <w:rPr>
                <w:rFonts w:eastAsia="Arial Unicode MS" w:cs="Arial Unicode MS"/>
                <w:sz w:val="18"/>
              </w:rPr>
            </w:pPr>
            <w:r>
              <w:rPr>
                <w:sz w:val="18"/>
              </w:rPr>
              <w:t>Eucalyptus triflora</w:t>
            </w:r>
          </w:p>
        </w:tc>
        <w:tc>
          <w:tcPr>
            <w:tcW w:w="2360" w:type="dxa"/>
          </w:tcPr>
          <w:p>
            <w:pPr>
              <w:pStyle w:val="yTableNAm"/>
              <w:spacing w:before="0"/>
              <w:rPr>
                <w:rFonts w:eastAsia="Arial Unicode MS" w:cs="Arial Unicode MS"/>
                <w:sz w:val="18"/>
              </w:rPr>
            </w:pPr>
            <w:r>
              <w:rPr>
                <w:sz w:val="18"/>
              </w:rPr>
              <w:t>Eucalyptus triplex</w:t>
            </w:r>
          </w:p>
        </w:tc>
        <w:tc>
          <w:tcPr>
            <w:tcW w:w="2361" w:type="dxa"/>
          </w:tcPr>
          <w:p>
            <w:pPr>
              <w:pStyle w:val="yTableNAm"/>
              <w:spacing w:before="0"/>
              <w:rPr>
                <w:rFonts w:eastAsia="Arial Unicode MS" w:cs="Arial Unicode MS"/>
                <w:sz w:val="18"/>
              </w:rPr>
            </w:pPr>
            <w:r>
              <w:rPr>
                <w:sz w:val="18"/>
              </w:rPr>
              <w:t>Eucalyptus tropica</w:t>
            </w:r>
          </w:p>
        </w:tc>
      </w:tr>
      <w:tr>
        <w:trPr>
          <w:cantSplit/>
        </w:trPr>
        <w:tc>
          <w:tcPr>
            <w:tcW w:w="2360" w:type="dxa"/>
          </w:tcPr>
          <w:p>
            <w:pPr>
              <w:pStyle w:val="yTableNAm"/>
              <w:spacing w:before="0"/>
              <w:rPr>
                <w:rFonts w:eastAsia="Arial Unicode MS" w:cs="Arial Unicode MS"/>
                <w:sz w:val="18"/>
              </w:rPr>
            </w:pPr>
            <w:r>
              <w:rPr>
                <w:sz w:val="18"/>
              </w:rPr>
              <w:t>Eucalyptus tumescens</w:t>
            </w:r>
          </w:p>
        </w:tc>
        <w:tc>
          <w:tcPr>
            <w:tcW w:w="2360" w:type="dxa"/>
          </w:tcPr>
          <w:p>
            <w:pPr>
              <w:pStyle w:val="yTableNAm"/>
              <w:spacing w:before="0"/>
              <w:rPr>
                <w:rFonts w:eastAsia="Arial Unicode MS" w:cs="Arial Unicode MS"/>
                <w:sz w:val="18"/>
              </w:rPr>
            </w:pPr>
            <w:r>
              <w:rPr>
                <w:sz w:val="18"/>
              </w:rPr>
              <w:t>Eucalyptus umbonata</w:t>
            </w:r>
          </w:p>
        </w:tc>
        <w:tc>
          <w:tcPr>
            <w:tcW w:w="2361" w:type="dxa"/>
          </w:tcPr>
          <w:p>
            <w:pPr>
              <w:pStyle w:val="yTableNAm"/>
              <w:spacing w:before="0"/>
              <w:rPr>
                <w:rFonts w:eastAsia="Arial Unicode MS" w:cs="Arial Unicode MS"/>
                <w:sz w:val="18"/>
              </w:rPr>
            </w:pPr>
            <w:r>
              <w:rPr>
                <w:sz w:val="18"/>
              </w:rPr>
              <w:t>Eucalyptus umbra</w:t>
            </w:r>
          </w:p>
        </w:tc>
      </w:tr>
      <w:tr>
        <w:trPr>
          <w:cantSplit/>
        </w:trPr>
        <w:tc>
          <w:tcPr>
            <w:tcW w:w="2360" w:type="dxa"/>
          </w:tcPr>
          <w:p>
            <w:pPr>
              <w:pStyle w:val="yTableNAm"/>
              <w:spacing w:before="0"/>
              <w:rPr>
                <w:rFonts w:eastAsia="Arial Unicode MS" w:cs="Arial Unicode MS"/>
                <w:sz w:val="18"/>
              </w:rPr>
            </w:pPr>
            <w:r>
              <w:rPr>
                <w:sz w:val="18"/>
              </w:rPr>
              <w:t>Eucalyptus urnigera</w:t>
            </w:r>
          </w:p>
        </w:tc>
        <w:tc>
          <w:tcPr>
            <w:tcW w:w="2360" w:type="dxa"/>
          </w:tcPr>
          <w:p>
            <w:pPr>
              <w:pStyle w:val="yTableNAm"/>
              <w:spacing w:before="0"/>
              <w:rPr>
                <w:rFonts w:eastAsia="Arial Unicode MS" w:cs="Arial Unicode MS"/>
                <w:sz w:val="18"/>
              </w:rPr>
            </w:pPr>
            <w:r>
              <w:rPr>
                <w:sz w:val="18"/>
              </w:rPr>
              <w:t>Eucalyptus variegata</w:t>
            </w:r>
          </w:p>
        </w:tc>
        <w:tc>
          <w:tcPr>
            <w:tcW w:w="2361" w:type="dxa"/>
          </w:tcPr>
          <w:p>
            <w:pPr>
              <w:pStyle w:val="yTableNAm"/>
              <w:spacing w:before="0"/>
              <w:rPr>
                <w:rFonts w:eastAsia="Arial Unicode MS" w:cs="Arial Unicode MS"/>
                <w:sz w:val="18"/>
              </w:rPr>
            </w:pPr>
            <w:r>
              <w:rPr>
                <w:sz w:val="18"/>
              </w:rPr>
              <w:t>Eucalyptus vernicosa</w:t>
            </w:r>
          </w:p>
        </w:tc>
      </w:tr>
      <w:tr>
        <w:trPr>
          <w:cantSplit/>
        </w:trPr>
        <w:tc>
          <w:tcPr>
            <w:tcW w:w="2360" w:type="dxa"/>
          </w:tcPr>
          <w:p>
            <w:pPr>
              <w:pStyle w:val="yTableNAm"/>
              <w:spacing w:before="0"/>
              <w:rPr>
                <w:rFonts w:eastAsia="Arial Unicode MS" w:cs="Arial Unicode MS"/>
                <w:sz w:val="18"/>
              </w:rPr>
            </w:pPr>
            <w:r>
              <w:rPr>
                <w:sz w:val="18"/>
              </w:rPr>
              <w:t>Eucalyptus verrucata</w:t>
            </w:r>
          </w:p>
        </w:tc>
        <w:tc>
          <w:tcPr>
            <w:tcW w:w="2360" w:type="dxa"/>
          </w:tcPr>
          <w:p>
            <w:pPr>
              <w:pStyle w:val="yTableNAm"/>
              <w:spacing w:before="0"/>
              <w:rPr>
                <w:rFonts w:eastAsia="Arial Unicode MS" w:cs="Arial Unicode MS"/>
                <w:sz w:val="18"/>
              </w:rPr>
            </w:pPr>
            <w:r>
              <w:rPr>
                <w:sz w:val="18"/>
              </w:rPr>
              <w:t>Eucalyptus verrucosa</w:t>
            </w:r>
          </w:p>
        </w:tc>
        <w:tc>
          <w:tcPr>
            <w:tcW w:w="2361" w:type="dxa"/>
          </w:tcPr>
          <w:p>
            <w:pPr>
              <w:pStyle w:val="yTableNAm"/>
              <w:spacing w:before="0"/>
              <w:rPr>
                <w:rFonts w:eastAsia="Arial Unicode MS" w:cs="Arial Unicode MS"/>
                <w:sz w:val="18"/>
              </w:rPr>
            </w:pPr>
            <w:r>
              <w:rPr>
                <w:sz w:val="18"/>
              </w:rPr>
              <w:t>Eucalyptus vicina</w:t>
            </w:r>
          </w:p>
        </w:tc>
      </w:tr>
      <w:tr>
        <w:trPr>
          <w:cantSplit/>
        </w:trPr>
        <w:tc>
          <w:tcPr>
            <w:tcW w:w="2360" w:type="dxa"/>
          </w:tcPr>
          <w:p>
            <w:pPr>
              <w:pStyle w:val="yTableNAm"/>
              <w:spacing w:before="0"/>
              <w:rPr>
                <w:rFonts w:eastAsia="Arial Unicode MS" w:cs="Arial Unicode MS"/>
                <w:sz w:val="18"/>
              </w:rPr>
            </w:pPr>
            <w:r>
              <w:rPr>
                <w:sz w:val="18"/>
              </w:rPr>
              <w:t>Eucalyptus victoriana</w:t>
            </w:r>
          </w:p>
        </w:tc>
        <w:tc>
          <w:tcPr>
            <w:tcW w:w="2360" w:type="dxa"/>
          </w:tcPr>
          <w:p>
            <w:pPr>
              <w:pStyle w:val="yTableNAm"/>
              <w:spacing w:before="0"/>
              <w:rPr>
                <w:rFonts w:eastAsia="Arial Unicode MS" w:cs="Arial Unicode MS"/>
                <w:sz w:val="18"/>
              </w:rPr>
            </w:pPr>
            <w:r>
              <w:rPr>
                <w:sz w:val="18"/>
              </w:rPr>
              <w:t>Eucalyptus viminalis</w:t>
            </w:r>
          </w:p>
        </w:tc>
        <w:tc>
          <w:tcPr>
            <w:tcW w:w="2361" w:type="dxa"/>
          </w:tcPr>
          <w:p>
            <w:pPr>
              <w:pStyle w:val="yTableNAm"/>
              <w:spacing w:before="0"/>
              <w:rPr>
                <w:rFonts w:eastAsia="Arial Unicode MS" w:cs="Arial Unicode MS"/>
                <w:sz w:val="18"/>
              </w:rPr>
            </w:pPr>
            <w:r>
              <w:rPr>
                <w:sz w:val="18"/>
              </w:rPr>
              <w:t>Eucalyptus virens</w:t>
            </w:r>
          </w:p>
        </w:tc>
      </w:tr>
      <w:tr>
        <w:trPr>
          <w:cantSplit/>
        </w:trPr>
        <w:tc>
          <w:tcPr>
            <w:tcW w:w="2360" w:type="dxa"/>
          </w:tcPr>
          <w:p>
            <w:pPr>
              <w:pStyle w:val="yTableNAm"/>
              <w:spacing w:before="0"/>
              <w:rPr>
                <w:rFonts w:eastAsia="Arial Unicode MS" w:cs="Arial Unicode MS"/>
                <w:sz w:val="18"/>
              </w:rPr>
            </w:pPr>
            <w:r>
              <w:rPr>
                <w:sz w:val="18"/>
              </w:rPr>
              <w:t>Eucalyptus viridis</w:t>
            </w:r>
          </w:p>
        </w:tc>
        <w:tc>
          <w:tcPr>
            <w:tcW w:w="2360" w:type="dxa"/>
          </w:tcPr>
          <w:p>
            <w:pPr>
              <w:pStyle w:val="yTableNAm"/>
              <w:spacing w:before="0"/>
              <w:rPr>
                <w:rFonts w:eastAsia="Arial Unicode MS" w:cs="Arial Unicode MS"/>
                <w:sz w:val="18"/>
              </w:rPr>
            </w:pPr>
            <w:r>
              <w:rPr>
                <w:sz w:val="18"/>
              </w:rPr>
              <w:t>Eucalyptus whitei</w:t>
            </w:r>
          </w:p>
        </w:tc>
        <w:tc>
          <w:tcPr>
            <w:tcW w:w="2361" w:type="dxa"/>
          </w:tcPr>
          <w:p>
            <w:pPr>
              <w:pStyle w:val="yTableNAm"/>
              <w:spacing w:before="0"/>
              <w:rPr>
                <w:rFonts w:eastAsia="Arial Unicode MS" w:cs="Arial Unicode MS"/>
                <w:sz w:val="18"/>
              </w:rPr>
            </w:pPr>
            <w:r>
              <w:rPr>
                <w:sz w:val="18"/>
              </w:rPr>
              <w:t>Eucalyptus wilcoxii</w:t>
            </w:r>
          </w:p>
        </w:tc>
      </w:tr>
      <w:tr>
        <w:trPr>
          <w:cantSplit/>
        </w:trPr>
        <w:tc>
          <w:tcPr>
            <w:tcW w:w="2360" w:type="dxa"/>
          </w:tcPr>
          <w:p>
            <w:pPr>
              <w:pStyle w:val="yTableNAm"/>
              <w:spacing w:before="0"/>
              <w:rPr>
                <w:rFonts w:eastAsia="Arial Unicode MS" w:cs="Arial Unicode MS"/>
                <w:sz w:val="18"/>
              </w:rPr>
            </w:pPr>
            <w:r>
              <w:rPr>
                <w:sz w:val="18"/>
              </w:rPr>
              <w:t>Eucalyptus williamsiana</w:t>
            </w:r>
          </w:p>
        </w:tc>
        <w:tc>
          <w:tcPr>
            <w:tcW w:w="2360" w:type="dxa"/>
          </w:tcPr>
          <w:p>
            <w:pPr>
              <w:pStyle w:val="yTableNAm"/>
              <w:spacing w:before="0"/>
              <w:rPr>
                <w:rFonts w:eastAsia="Arial Unicode MS" w:cs="Arial Unicode MS"/>
                <w:sz w:val="18"/>
              </w:rPr>
            </w:pPr>
            <w:r>
              <w:rPr>
                <w:sz w:val="18"/>
              </w:rPr>
              <w:t>Eucalyptus willisii</w:t>
            </w:r>
          </w:p>
        </w:tc>
        <w:tc>
          <w:tcPr>
            <w:tcW w:w="2361" w:type="dxa"/>
          </w:tcPr>
          <w:p>
            <w:pPr>
              <w:pStyle w:val="yTableNAm"/>
              <w:spacing w:before="0"/>
              <w:rPr>
                <w:rFonts w:eastAsia="Arial Unicode MS" w:cs="Arial Unicode MS"/>
                <w:sz w:val="18"/>
              </w:rPr>
            </w:pPr>
            <w:r>
              <w:rPr>
                <w:sz w:val="18"/>
              </w:rPr>
              <w:t>Eucalyptus woodwardii x torquata</w:t>
            </w:r>
          </w:p>
        </w:tc>
      </w:tr>
      <w:tr>
        <w:trPr>
          <w:cantSplit/>
        </w:trPr>
        <w:tc>
          <w:tcPr>
            <w:tcW w:w="2360" w:type="dxa"/>
          </w:tcPr>
          <w:p>
            <w:pPr>
              <w:pStyle w:val="yTableNAm"/>
              <w:spacing w:before="0"/>
              <w:rPr>
                <w:rFonts w:eastAsia="Arial Unicode MS" w:cs="Arial Unicode MS"/>
                <w:sz w:val="18"/>
              </w:rPr>
            </w:pPr>
            <w:r>
              <w:rPr>
                <w:sz w:val="18"/>
              </w:rPr>
              <w:t>Eucalyptus xanthoclada</w:t>
            </w:r>
          </w:p>
        </w:tc>
        <w:tc>
          <w:tcPr>
            <w:tcW w:w="2360" w:type="dxa"/>
          </w:tcPr>
          <w:p>
            <w:pPr>
              <w:pStyle w:val="yTableNAm"/>
              <w:spacing w:before="0"/>
              <w:rPr>
                <w:rFonts w:eastAsia="Arial Unicode MS" w:cs="Arial Unicode MS"/>
                <w:sz w:val="18"/>
              </w:rPr>
            </w:pPr>
            <w:r>
              <w:rPr>
                <w:sz w:val="18"/>
              </w:rPr>
              <w:t>Eucalyptus xanthope</w:t>
            </w:r>
          </w:p>
        </w:tc>
        <w:tc>
          <w:tcPr>
            <w:tcW w:w="2361" w:type="dxa"/>
          </w:tcPr>
          <w:p>
            <w:pPr>
              <w:pStyle w:val="yTableNAm"/>
              <w:spacing w:before="0"/>
              <w:rPr>
                <w:rFonts w:eastAsia="Arial Unicode MS" w:cs="Arial Unicode MS"/>
                <w:sz w:val="18"/>
              </w:rPr>
            </w:pPr>
            <w:r>
              <w:rPr>
                <w:sz w:val="18"/>
              </w:rPr>
              <w:t>Eucalyptus yangoura</w:t>
            </w:r>
          </w:p>
        </w:tc>
      </w:tr>
      <w:tr>
        <w:trPr>
          <w:cantSplit/>
        </w:trPr>
        <w:tc>
          <w:tcPr>
            <w:tcW w:w="2360" w:type="dxa"/>
          </w:tcPr>
          <w:p>
            <w:pPr>
              <w:pStyle w:val="yTableNAm"/>
              <w:spacing w:before="0"/>
              <w:rPr>
                <w:rFonts w:eastAsia="Arial Unicode MS" w:cs="Arial Unicode MS"/>
                <w:sz w:val="18"/>
              </w:rPr>
            </w:pPr>
            <w:r>
              <w:rPr>
                <w:sz w:val="18"/>
              </w:rPr>
              <w:t>Eucalyptus yarraensis</w:t>
            </w:r>
          </w:p>
        </w:tc>
        <w:tc>
          <w:tcPr>
            <w:tcW w:w="2360" w:type="dxa"/>
          </w:tcPr>
          <w:p>
            <w:pPr>
              <w:pStyle w:val="yTableNAm"/>
              <w:spacing w:before="0"/>
              <w:rPr>
                <w:rFonts w:eastAsia="Arial Unicode MS" w:cs="Arial Unicode MS"/>
                <w:sz w:val="18"/>
              </w:rPr>
            </w:pPr>
            <w:r>
              <w:rPr>
                <w:sz w:val="18"/>
              </w:rPr>
              <w:t>Eucalyptus youmanii</w:t>
            </w:r>
          </w:p>
        </w:tc>
        <w:tc>
          <w:tcPr>
            <w:tcW w:w="2361" w:type="dxa"/>
          </w:tcPr>
          <w:p>
            <w:pPr>
              <w:pStyle w:val="yTableNAm"/>
              <w:spacing w:before="0"/>
              <w:rPr>
                <w:rFonts w:eastAsia="Arial Unicode MS" w:cs="Arial Unicode MS"/>
                <w:sz w:val="18"/>
              </w:rPr>
            </w:pPr>
            <w:r>
              <w:rPr>
                <w:sz w:val="18"/>
              </w:rPr>
              <w:t>Eucalyptus yumbarrana</w:t>
            </w:r>
          </w:p>
        </w:tc>
      </w:tr>
      <w:tr>
        <w:trPr>
          <w:cantSplit/>
        </w:trPr>
        <w:tc>
          <w:tcPr>
            <w:tcW w:w="2360" w:type="dxa"/>
          </w:tcPr>
          <w:p>
            <w:pPr>
              <w:pStyle w:val="yTableNAm"/>
              <w:spacing w:before="0"/>
              <w:rPr>
                <w:rFonts w:eastAsia="Arial Unicode MS" w:cs="Arial Unicode MS"/>
                <w:sz w:val="18"/>
              </w:rPr>
            </w:pPr>
            <w:r>
              <w:rPr>
                <w:sz w:val="18"/>
              </w:rPr>
              <w:t>Eucarpha deplanchei</w:t>
            </w:r>
          </w:p>
        </w:tc>
        <w:tc>
          <w:tcPr>
            <w:tcW w:w="2360" w:type="dxa"/>
          </w:tcPr>
          <w:p>
            <w:pPr>
              <w:pStyle w:val="yTableNAm"/>
              <w:spacing w:before="0"/>
              <w:rPr>
                <w:rFonts w:eastAsia="Arial Unicode MS" w:cs="Arial Unicode MS"/>
                <w:sz w:val="18"/>
              </w:rPr>
            </w:pPr>
            <w:r>
              <w:rPr>
                <w:sz w:val="18"/>
              </w:rPr>
              <w:t>Eucharis amazonica</w:t>
            </w:r>
          </w:p>
        </w:tc>
        <w:tc>
          <w:tcPr>
            <w:tcW w:w="2361" w:type="dxa"/>
          </w:tcPr>
          <w:p>
            <w:pPr>
              <w:pStyle w:val="yTableNAm"/>
              <w:spacing w:before="0"/>
              <w:rPr>
                <w:rFonts w:eastAsia="Arial Unicode MS" w:cs="Arial Unicode MS"/>
                <w:sz w:val="18"/>
              </w:rPr>
            </w:pPr>
            <w:r>
              <w:rPr>
                <w:sz w:val="18"/>
              </w:rPr>
              <w:t>Eucharis candida</w:t>
            </w:r>
          </w:p>
        </w:tc>
      </w:tr>
      <w:tr>
        <w:trPr>
          <w:cantSplit/>
        </w:trPr>
        <w:tc>
          <w:tcPr>
            <w:tcW w:w="2360" w:type="dxa"/>
          </w:tcPr>
          <w:p>
            <w:pPr>
              <w:pStyle w:val="yTableNAm"/>
              <w:spacing w:before="0"/>
              <w:rPr>
                <w:rFonts w:eastAsia="Arial Unicode MS" w:cs="Arial Unicode MS"/>
                <w:sz w:val="18"/>
              </w:rPr>
            </w:pPr>
            <w:r>
              <w:rPr>
                <w:sz w:val="18"/>
              </w:rPr>
              <w:t>Eucharis x grandiflora</w:t>
            </w:r>
          </w:p>
        </w:tc>
        <w:tc>
          <w:tcPr>
            <w:tcW w:w="2360" w:type="dxa"/>
          </w:tcPr>
          <w:p>
            <w:pPr>
              <w:pStyle w:val="yTableNAm"/>
              <w:spacing w:before="0"/>
              <w:rPr>
                <w:rFonts w:eastAsia="Arial Unicode MS" w:cs="Arial Unicode MS"/>
                <w:sz w:val="18"/>
              </w:rPr>
            </w:pPr>
            <w:r>
              <w:rPr>
                <w:sz w:val="18"/>
              </w:rPr>
              <w:t>Eucharis moorei</w:t>
            </w:r>
          </w:p>
        </w:tc>
        <w:tc>
          <w:tcPr>
            <w:tcW w:w="2361" w:type="dxa"/>
          </w:tcPr>
          <w:p>
            <w:pPr>
              <w:pStyle w:val="yTableNAm"/>
              <w:spacing w:before="0"/>
              <w:rPr>
                <w:rFonts w:eastAsia="Arial Unicode MS" w:cs="Arial Unicode MS"/>
                <w:sz w:val="18"/>
              </w:rPr>
            </w:pPr>
            <w:r>
              <w:rPr>
                <w:sz w:val="18"/>
              </w:rPr>
              <w:t>Eucharis subedentata</w:t>
            </w:r>
          </w:p>
        </w:tc>
      </w:tr>
      <w:tr>
        <w:trPr>
          <w:cantSplit/>
        </w:trPr>
        <w:tc>
          <w:tcPr>
            <w:tcW w:w="2360" w:type="dxa"/>
          </w:tcPr>
          <w:p>
            <w:pPr>
              <w:pStyle w:val="yTableNAm"/>
              <w:spacing w:before="0"/>
              <w:rPr>
                <w:rFonts w:eastAsia="Arial Unicode MS" w:cs="Arial Unicode MS"/>
                <w:sz w:val="18"/>
              </w:rPr>
            </w:pPr>
            <w:r>
              <w:rPr>
                <w:sz w:val="18"/>
              </w:rPr>
              <w:t>Euchile citrina</w:t>
            </w:r>
          </w:p>
        </w:tc>
        <w:tc>
          <w:tcPr>
            <w:tcW w:w="2360" w:type="dxa"/>
          </w:tcPr>
          <w:p>
            <w:pPr>
              <w:pStyle w:val="yTableNAm"/>
              <w:spacing w:before="0"/>
              <w:rPr>
                <w:rFonts w:eastAsia="Arial Unicode MS" w:cs="Arial Unicode MS"/>
                <w:sz w:val="18"/>
              </w:rPr>
            </w:pPr>
            <w:r>
              <w:rPr>
                <w:sz w:val="18"/>
              </w:rPr>
              <w:t>Euchile mariae</w:t>
            </w:r>
          </w:p>
        </w:tc>
        <w:tc>
          <w:tcPr>
            <w:tcW w:w="2361" w:type="dxa"/>
          </w:tcPr>
          <w:p>
            <w:pPr>
              <w:pStyle w:val="yTableNAm"/>
              <w:spacing w:before="0"/>
              <w:rPr>
                <w:rFonts w:eastAsia="Arial Unicode MS" w:cs="Arial Unicode MS"/>
                <w:sz w:val="18"/>
              </w:rPr>
            </w:pPr>
            <w:r>
              <w:rPr>
                <w:sz w:val="18"/>
              </w:rPr>
              <w:t>Euchiton argentifolius</w:t>
            </w:r>
          </w:p>
        </w:tc>
      </w:tr>
      <w:tr>
        <w:trPr>
          <w:cantSplit/>
        </w:trPr>
        <w:tc>
          <w:tcPr>
            <w:tcW w:w="2360" w:type="dxa"/>
          </w:tcPr>
          <w:p>
            <w:pPr>
              <w:pStyle w:val="yTableNAm"/>
              <w:spacing w:before="0"/>
              <w:rPr>
                <w:rFonts w:eastAsia="Arial Unicode MS" w:cs="Arial Unicode MS"/>
                <w:sz w:val="18"/>
              </w:rPr>
            </w:pPr>
            <w:r>
              <w:rPr>
                <w:sz w:val="18"/>
              </w:rPr>
              <w:t>Euchiton audax</w:t>
            </w:r>
          </w:p>
        </w:tc>
        <w:tc>
          <w:tcPr>
            <w:tcW w:w="2360" w:type="dxa"/>
          </w:tcPr>
          <w:p>
            <w:pPr>
              <w:pStyle w:val="yTableNAm"/>
              <w:spacing w:before="0"/>
              <w:rPr>
                <w:rFonts w:eastAsia="Arial Unicode MS" w:cs="Arial Unicode MS"/>
                <w:sz w:val="18"/>
              </w:rPr>
            </w:pPr>
            <w:r>
              <w:rPr>
                <w:sz w:val="18"/>
              </w:rPr>
              <w:t>Euchiton delicatus</w:t>
            </w:r>
          </w:p>
        </w:tc>
        <w:tc>
          <w:tcPr>
            <w:tcW w:w="2361" w:type="dxa"/>
          </w:tcPr>
          <w:p>
            <w:pPr>
              <w:pStyle w:val="yTableNAm"/>
              <w:spacing w:before="0"/>
              <w:rPr>
                <w:rFonts w:eastAsia="Arial Unicode MS" w:cs="Arial Unicode MS"/>
                <w:sz w:val="18"/>
              </w:rPr>
            </w:pPr>
            <w:r>
              <w:rPr>
                <w:sz w:val="18"/>
              </w:rPr>
              <w:t>Euchiton ensifer</w:t>
            </w:r>
          </w:p>
        </w:tc>
      </w:tr>
      <w:tr>
        <w:trPr>
          <w:cantSplit/>
        </w:trPr>
        <w:tc>
          <w:tcPr>
            <w:tcW w:w="2360" w:type="dxa"/>
          </w:tcPr>
          <w:p>
            <w:pPr>
              <w:pStyle w:val="yTableNAm"/>
              <w:spacing w:before="0"/>
              <w:rPr>
                <w:rFonts w:eastAsia="Arial Unicode MS" w:cs="Arial Unicode MS"/>
                <w:sz w:val="18"/>
              </w:rPr>
            </w:pPr>
            <w:r>
              <w:rPr>
                <w:sz w:val="18"/>
              </w:rPr>
              <w:t>Euchiton fordianus</w:t>
            </w:r>
          </w:p>
        </w:tc>
        <w:tc>
          <w:tcPr>
            <w:tcW w:w="2360" w:type="dxa"/>
          </w:tcPr>
          <w:p>
            <w:pPr>
              <w:pStyle w:val="yTableNAm"/>
              <w:spacing w:before="0"/>
              <w:rPr>
                <w:rFonts w:eastAsia="Arial Unicode MS" w:cs="Arial Unicode MS"/>
                <w:sz w:val="18"/>
              </w:rPr>
            </w:pPr>
            <w:r>
              <w:rPr>
                <w:sz w:val="18"/>
              </w:rPr>
              <w:t>Euchiton gymnocephalus</w:t>
            </w:r>
          </w:p>
        </w:tc>
        <w:tc>
          <w:tcPr>
            <w:tcW w:w="2361" w:type="dxa"/>
          </w:tcPr>
          <w:p>
            <w:pPr>
              <w:pStyle w:val="yTableNAm"/>
              <w:spacing w:before="0"/>
              <w:rPr>
                <w:rFonts w:eastAsia="Arial Unicode MS" w:cs="Arial Unicode MS"/>
                <w:sz w:val="18"/>
              </w:rPr>
            </w:pPr>
            <w:r>
              <w:rPr>
                <w:sz w:val="18"/>
              </w:rPr>
              <w:t>Euchiton involucratus</w:t>
            </w:r>
          </w:p>
        </w:tc>
      </w:tr>
      <w:tr>
        <w:trPr>
          <w:cantSplit/>
        </w:trPr>
        <w:tc>
          <w:tcPr>
            <w:tcW w:w="2360" w:type="dxa"/>
          </w:tcPr>
          <w:p>
            <w:pPr>
              <w:pStyle w:val="yTableNAm"/>
              <w:spacing w:before="0"/>
              <w:rPr>
                <w:rFonts w:eastAsia="Arial Unicode MS" w:cs="Arial Unicode MS"/>
                <w:sz w:val="18"/>
              </w:rPr>
            </w:pPr>
            <w:r>
              <w:rPr>
                <w:sz w:val="18"/>
              </w:rPr>
              <w:t>Euchiton japonicus</w:t>
            </w:r>
          </w:p>
        </w:tc>
        <w:tc>
          <w:tcPr>
            <w:tcW w:w="2360" w:type="dxa"/>
          </w:tcPr>
          <w:p>
            <w:pPr>
              <w:pStyle w:val="yTableNAm"/>
              <w:spacing w:before="0"/>
              <w:rPr>
                <w:rFonts w:eastAsia="Arial Unicode MS" w:cs="Arial Unicode MS"/>
                <w:sz w:val="18"/>
              </w:rPr>
            </w:pPr>
            <w:r>
              <w:rPr>
                <w:sz w:val="18"/>
              </w:rPr>
              <w:t>Euchiton lateralis</w:t>
            </w:r>
          </w:p>
        </w:tc>
        <w:tc>
          <w:tcPr>
            <w:tcW w:w="2361" w:type="dxa"/>
          </w:tcPr>
          <w:p>
            <w:pPr>
              <w:pStyle w:val="yTableNAm"/>
              <w:spacing w:before="0"/>
              <w:rPr>
                <w:rFonts w:eastAsia="Arial Unicode MS" w:cs="Arial Unicode MS"/>
                <w:sz w:val="18"/>
              </w:rPr>
            </w:pPr>
            <w:r>
              <w:rPr>
                <w:sz w:val="18"/>
              </w:rPr>
              <w:t>Euchiton limosus</w:t>
            </w:r>
          </w:p>
        </w:tc>
      </w:tr>
      <w:tr>
        <w:trPr>
          <w:cantSplit/>
        </w:trPr>
        <w:tc>
          <w:tcPr>
            <w:tcW w:w="2360" w:type="dxa"/>
          </w:tcPr>
          <w:p>
            <w:pPr>
              <w:pStyle w:val="yTableNAm"/>
              <w:spacing w:before="0"/>
              <w:rPr>
                <w:rFonts w:eastAsia="Arial Unicode MS" w:cs="Arial Unicode MS"/>
                <w:sz w:val="18"/>
              </w:rPr>
            </w:pPr>
            <w:r>
              <w:rPr>
                <w:sz w:val="18"/>
              </w:rPr>
              <w:t>Euchiton paludosus</w:t>
            </w:r>
          </w:p>
        </w:tc>
        <w:tc>
          <w:tcPr>
            <w:tcW w:w="2360" w:type="dxa"/>
          </w:tcPr>
          <w:p>
            <w:pPr>
              <w:pStyle w:val="yTableNAm"/>
              <w:spacing w:before="0"/>
              <w:rPr>
                <w:rFonts w:eastAsia="Arial Unicode MS" w:cs="Arial Unicode MS"/>
                <w:sz w:val="18"/>
              </w:rPr>
            </w:pPr>
            <w:r>
              <w:rPr>
                <w:sz w:val="18"/>
              </w:rPr>
              <w:t>Euchiton polylepis</w:t>
            </w:r>
          </w:p>
        </w:tc>
        <w:tc>
          <w:tcPr>
            <w:tcW w:w="2361" w:type="dxa"/>
          </w:tcPr>
          <w:p>
            <w:pPr>
              <w:pStyle w:val="yTableNAm"/>
              <w:spacing w:before="0"/>
              <w:rPr>
                <w:rFonts w:eastAsia="Arial Unicode MS" w:cs="Arial Unicode MS"/>
                <w:sz w:val="18"/>
              </w:rPr>
            </w:pPr>
            <w:r>
              <w:rPr>
                <w:sz w:val="18"/>
              </w:rPr>
              <w:t>Euchiton ruahinicus</w:t>
            </w:r>
          </w:p>
        </w:tc>
      </w:tr>
      <w:tr>
        <w:trPr>
          <w:cantSplit/>
        </w:trPr>
        <w:tc>
          <w:tcPr>
            <w:tcW w:w="2360" w:type="dxa"/>
          </w:tcPr>
          <w:p>
            <w:pPr>
              <w:pStyle w:val="yTableNAm"/>
              <w:spacing w:before="0"/>
              <w:rPr>
                <w:rFonts w:eastAsia="Arial Unicode MS" w:cs="Arial Unicode MS"/>
                <w:sz w:val="18"/>
              </w:rPr>
            </w:pPr>
            <w:r>
              <w:rPr>
                <w:sz w:val="18"/>
              </w:rPr>
              <w:t>Euchiton traversii</w:t>
            </w:r>
          </w:p>
        </w:tc>
        <w:tc>
          <w:tcPr>
            <w:tcW w:w="2360" w:type="dxa"/>
          </w:tcPr>
          <w:p>
            <w:pPr>
              <w:pStyle w:val="yTableNAm"/>
              <w:spacing w:before="0"/>
              <w:rPr>
                <w:rFonts w:eastAsia="Arial Unicode MS" w:cs="Arial Unicode MS"/>
                <w:sz w:val="18"/>
              </w:rPr>
            </w:pPr>
            <w:r>
              <w:rPr>
                <w:sz w:val="18"/>
              </w:rPr>
              <w:t>Euchiton umbricola</w:t>
            </w:r>
          </w:p>
        </w:tc>
        <w:tc>
          <w:tcPr>
            <w:tcW w:w="2361" w:type="dxa"/>
          </w:tcPr>
          <w:p>
            <w:pPr>
              <w:pStyle w:val="yTableNAm"/>
              <w:spacing w:before="0"/>
              <w:rPr>
                <w:rFonts w:eastAsia="Arial Unicode MS" w:cs="Arial Unicode MS"/>
                <w:sz w:val="18"/>
              </w:rPr>
            </w:pPr>
            <w:r>
              <w:rPr>
                <w:sz w:val="18"/>
              </w:rPr>
              <w:t>Euclea crispa</w:t>
            </w:r>
          </w:p>
        </w:tc>
      </w:tr>
      <w:tr>
        <w:trPr>
          <w:cantSplit/>
        </w:trPr>
        <w:tc>
          <w:tcPr>
            <w:tcW w:w="2360" w:type="dxa"/>
          </w:tcPr>
          <w:p>
            <w:pPr>
              <w:pStyle w:val="yTableNAm"/>
              <w:spacing w:before="0"/>
              <w:rPr>
                <w:rFonts w:eastAsia="Arial Unicode MS" w:cs="Arial Unicode MS"/>
                <w:sz w:val="18"/>
              </w:rPr>
            </w:pPr>
            <w:r>
              <w:rPr>
                <w:sz w:val="18"/>
              </w:rPr>
              <w:t>Euclea linearis</w:t>
            </w:r>
          </w:p>
        </w:tc>
        <w:tc>
          <w:tcPr>
            <w:tcW w:w="2360" w:type="dxa"/>
          </w:tcPr>
          <w:p>
            <w:pPr>
              <w:pStyle w:val="yTableNAm"/>
              <w:spacing w:before="0"/>
              <w:rPr>
                <w:rFonts w:eastAsia="Arial Unicode MS" w:cs="Arial Unicode MS"/>
                <w:sz w:val="18"/>
              </w:rPr>
            </w:pPr>
            <w:r>
              <w:rPr>
                <w:sz w:val="18"/>
              </w:rPr>
              <w:t>Euclea natalensis</w:t>
            </w:r>
          </w:p>
        </w:tc>
        <w:tc>
          <w:tcPr>
            <w:tcW w:w="2361" w:type="dxa"/>
          </w:tcPr>
          <w:p>
            <w:pPr>
              <w:pStyle w:val="yTableNAm"/>
              <w:spacing w:before="0"/>
              <w:rPr>
                <w:rFonts w:eastAsia="Arial Unicode MS" w:cs="Arial Unicode MS"/>
                <w:sz w:val="18"/>
              </w:rPr>
            </w:pPr>
            <w:r>
              <w:rPr>
                <w:sz w:val="18"/>
              </w:rPr>
              <w:t>Euclea pseudebenus</w:t>
            </w:r>
          </w:p>
        </w:tc>
      </w:tr>
      <w:tr>
        <w:trPr>
          <w:cantSplit/>
        </w:trPr>
        <w:tc>
          <w:tcPr>
            <w:tcW w:w="2360" w:type="dxa"/>
          </w:tcPr>
          <w:p>
            <w:pPr>
              <w:pStyle w:val="yTableNAm"/>
              <w:spacing w:before="0"/>
              <w:rPr>
                <w:rFonts w:eastAsia="Arial Unicode MS" w:cs="Arial Unicode MS"/>
                <w:sz w:val="18"/>
              </w:rPr>
            </w:pPr>
            <w:r>
              <w:rPr>
                <w:sz w:val="18"/>
              </w:rPr>
              <w:t>Euclea racemosa</w:t>
            </w:r>
          </w:p>
        </w:tc>
        <w:tc>
          <w:tcPr>
            <w:tcW w:w="2360" w:type="dxa"/>
          </w:tcPr>
          <w:p>
            <w:pPr>
              <w:pStyle w:val="yTableNAm"/>
              <w:spacing w:before="0"/>
              <w:rPr>
                <w:rFonts w:eastAsia="Arial Unicode MS" w:cs="Arial Unicode MS"/>
                <w:sz w:val="18"/>
              </w:rPr>
            </w:pPr>
            <w:r>
              <w:rPr>
                <w:sz w:val="18"/>
              </w:rPr>
              <w:t>Euclinia longiflora</w:t>
            </w:r>
          </w:p>
        </w:tc>
        <w:tc>
          <w:tcPr>
            <w:tcW w:w="2361" w:type="dxa"/>
          </w:tcPr>
          <w:p>
            <w:pPr>
              <w:pStyle w:val="yTableNAm"/>
              <w:spacing w:before="0"/>
              <w:rPr>
                <w:rFonts w:eastAsia="Arial Unicode MS" w:cs="Arial Unicode MS"/>
                <w:sz w:val="18"/>
              </w:rPr>
            </w:pPr>
            <w:r>
              <w:rPr>
                <w:sz w:val="18"/>
              </w:rPr>
              <w:t>Eucnide bartonioides</w:t>
            </w:r>
          </w:p>
        </w:tc>
      </w:tr>
      <w:tr>
        <w:trPr>
          <w:cantSplit/>
        </w:trPr>
        <w:tc>
          <w:tcPr>
            <w:tcW w:w="2360" w:type="dxa"/>
          </w:tcPr>
          <w:p>
            <w:pPr>
              <w:pStyle w:val="yTableNAm"/>
              <w:spacing w:before="0"/>
              <w:rPr>
                <w:rFonts w:eastAsia="Arial Unicode MS" w:cs="Arial Unicode MS"/>
                <w:sz w:val="18"/>
              </w:rPr>
            </w:pPr>
            <w:r>
              <w:rPr>
                <w:sz w:val="18"/>
              </w:rPr>
              <w:t>Eucodonia andrieuxii</w:t>
            </w:r>
          </w:p>
        </w:tc>
        <w:tc>
          <w:tcPr>
            <w:tcW w:w="2360" w:type="dxa"/>
          </w:tcPr>
          <w:p>
            <w:pPr>
              <w:pStyle w:val="yTableNAm"/>
              <w:spacing w:before="0"/>
              <w:rPr>
                <w:rFonts w:eastAsia="Arial Unicode MS" w:cs="Arial Unicode MS"/>
                <w:sz w:val="18"/>
              </w:rPr>
            </w:pPr>
            <w:r>
              <w:rPr>
                <w:sz w:val="18"/>
              </w:rPr>
              <w:t>Eucodonia verticillata</w:t>
            </w:r>
          </w:p>
        </w:tc>
        <w:tc>
          <w:tcPr>
            <w:tcW w:w="2361" w:type="dxa"/>
          </w:tcPr>
          <w:p>
            <w:pPr>
              <w:pStyle w:val="yTableNAm"/>
              <w:spacing w:before="0"/>
              <w:rPr>
                <w:rFonts w:eastAsia="Arial Unicode MS" w:cs="Arial Unicode MS"/>
                <w:sz w:val="18"/>
              </w:rPr>
            </w:pPr>
            <w:r>
              <w:rPr>
                <w:sz w:val="18"/>
              </w:rPr>
              <w:t>Eucomis autumnalis</w:t>
            </w:r>
          </w:p>
        </w:tc>
      </w:tr>
      <w:tr>
        <w:trPr>
          <w:cantSplit/>
        </w:trPr>
        <w:tc>
          <w:tcPr>
            <w:tcW w:w="2360" w:type="dxa"/>
          </w:tcPr>
          <w:p>
            <w:pPr>
              <w:pStyle w:val="yTableNAm"/>
              <w:spacing w:before="0"/>
              <w:rPr>
                <w:rFonts w:eastAsia="Arial Unicode MS" w:cs="Arial Unicode MS"/>
                <w:sz w:val="18"/>
              </w:rPr>
            </w:pPr>
            <w:r>
              <w:rPr>
                <w:sz w:val="18"/>
              </w:rPr>
              <w:t>Eucomis bicolor</w:t>
            </w:r>
          </w:p>
        </w:tc>
        <w:tc>
          <w:tcPr>
            <w:tcW w:w="2360" w:type="dxa"/>
          </w:tcPr>
          <w:p>
            <w:pPr>
              <w:pStyle w:val="yTableNAm"/>
              <w:spacing w:before="0"/>
              <w:rPr>
                <w:rFonts w:eastAsia="Arial Unicode MS" w:cs="Arial Unicode MS"/>
                <w:sz w:val="18"/>
              </w:rPr>
            </w:pPr>
            <w:r>
              <w:rPr>
                <w:sz w:val="18"/>
              </w:rPr>
              <w:t>Eucomis comosa</w:t>
            </w:r>
          </w:p>
        </w:tc>
        <w:tc>
          <w:tcPr>
            <w:tcW w:w="2361" w:type="dxa"/>
          </w:tcPr>
          <w:p>
            <w:pPr>
              <w:pStyle w:val="yTableNAm"/>
              <w:spacing w:before="0"/>
              <w:rPr>
                <w:rFonts w:eastAsia="Arial Unicode MS" w:cs="Arial Unicode MS"/>
                <w:sz w:val="18"/>
              </w:rPr>
            </w:pPr>
            <w:r>
              <w:rPr>
                <w:sz w:val="18"/>
              </w:rPr>
              <w:t>Eucomis humilis</w:t>
            </w:r>
          </w:p>
        </w:tc>
      </w:tr>
      <w:tr>
        <w:trPr>
          <w:cantSplit/>
        </w:trPr>
        <w:tc>
          <w:tcPr>
            <w:tcW w:w="2360" w:type="dxa"/>
          </w:tcPr>
          <w:p>
            <w:pPr>
              <w:pStyle w:val="yTableNAm"/>
              <w:spacing w:before="0"/>
              <w:rPr>
                <w:rFonts w:eastAsia="Arial Unicode MS" w:cs="Arial Unicode MS"/>
                <w:sz w:val="18"/>
              </w:rPr>
            </w:pPr>
            <w:r>
              <w:rPr>
                <w:sz w:val="18"/>
              </w:rPr>
              <w:t>Eucomis montana</w:t>
            </w:r>
          </w:p>
        </w:tc>
        <w:tc>
          <w:tcPr>
            <w:tcW w:w="2360" w:type="dxa"/>
          </w:tcPr>
          <w:p>
            <w:pPr>
              <w:pStyle w:val="yTableNAm"/>
              <w:spacing w:before="0"/>
              <w:rPr>
                <w:rFonts w:eastAsia="Arial Unicode MS" w:cs="Arial Unicode MS"/>
                <w:sz w:val="18"/>
              </w:rPr>
            </w:pPr>
            <w:r>
              <w:rPr>
                <w:sz w:val="18"/>
              </w:rPr>
              <w:t>Eucomis pallidiflora</w:t>
            </w:r>
          </w:p>
        </w:tc>
        <w:tc>
          <w:tcPr>
            <w:tcW w:w="2361" w:type="dxa"/>
          </w:tcPr>
          <w:p>
            <w:pPr>
              <w:pStyle w:val="yTableNAm"/>
              <w:spacing w:before="0"/>
              <w:rPr>
                <w:rFonts w:eastAsia="Arial Unicode MS" w:cs="Arial Unicode MS"/>
                <w:sz w:val="18"/>
              </w:rPr>
            </w:pPr>
            <w:r>
              <w:rPr>
                <w:sz w:val="18"/>
              </w:rPr>
              <w:t>Eucomis pole-evansii</w:t>
            </w:r>
          </w:p>
        </w:tc>
      </w:tr>
      <w:tr>
        <w:trPr>
          <w:cantSplit/>
        </w:trPr>
        <w:tc>
          <w:tcPr>
            <w:tcW w:w="2360" w:type="dxa"/>
          </w:tcPr>
          <w:p>
            <w:pPr>
              <w:pStyle w:val="yTableNAm"/>
              <w:spacing w:before="0"/>
              <w:rPr>
                <w:rFonts w:eastAsia="Arial Unicode MS" w:cs="Arial Unicode MS"/>
                <w:sz w:val="18"/>
              </w:rPr>
            </w:pPr>
            <w:r>
              <w:rPr>
                <w:sz w:val="18"/>
              </w:rPr>
              <w:t>Eucomis regia</w:t>
            </w:r>
          </w:p>
        </w:tc>
        <w:tc>
          <w:tcPr>
            <w:tcW w:w="2360" w:type="dxa"/>
          </w:tcPr>
          <w:p>
            <w:pPr>
              <w:pStyle w:val="yTableNAm"/>
              <w:spacing w:before="0"/>
              <w:rPr>
                <w:rFonts w:eastAsia="Arial Unicode MS" w:cs="Arial Unicode MS"/>
                <w:sz w:val="18"/>
              </w:rPr>
            </w:pPr>
            <w:r>
              <w:rPr>
                <w:sz w:val="18"/>
              </w:rPr>
              <w:t>Eucomis schijffii</w:t>
            </w:r>
          </w:p>
        </w:tc>
        <w:tc>
          <w:tcPr>
            <w:tcW w:w="2361" w:type="dxa"/>
          </w:tcPr>
          <w:p>
            <w:pPr>
              <w:pStyle w:val="yTableNAm"/>
              <w:spacing w:before="0"/>
              <w:rPr>
                <w:rFonts w:eastAsia="Arial Unicode MS" w:cs="Arial Unicode MS"/>
                <w:sz w:val="18"/>
              </w:rPr>
            </w:pPr>
            <w:r>
              <w:rPr>
                <w:sz w:val="18"/>
              </w:rPr>
              <w:t>Eucomis vandermerwei</w:t>
            </w:r>
          </w:p>
        </w:tc>
      </w:tr>
      <w:tr>
        <w:trPr>
          <w:cantSplit/>
        </w:trPr>
        <w:tc>
          <w:tcPr>
            <w:tcW w:w="2360" w:type="dxa"/>
          </w:tcPr>
          <w:p>
            <w:pPr>
              <w:pStyle w:val="yTableNAm"/>
              <w:spacing w:before="0"/>
              <w:rPr>
                <w:rFonts w:eastAsia="Arial Unicode MS" w:cs="Arial Unicode MS"/>
                <w:sz w:val="18"/>
              </w:rPr>
            </w:pPr>
            <w:r>
              <w:rPr>
                <w:sz w:val="18"/>
              </w:rPr>
              <w:t>Eucomis zambesiaca</w:t>
            </w:r>
          </w:p>
        </w:tc>
        <w:tc>
          <w:tcPr>
            <w:tcW w:w="2360" w:type="dxa"/>
          </w:tcPr>
          <w:p>
            <w:pPr>
              <w:pStyle w:val="yTableNAm"/>
              <w:spacing w:before="0"/>
              <w:rPr>
                <w:rFonts w:eastAsia="Arial Unicode MS" w:cs="Arial Unicode MS"/>
                <w:sz w:val="18"/>
              </w:rPr>
            </w:pPr>
            <w:r>
              <w:rPr>
                <w:sz w:val="18"/>
              </w:rPr>
              <w:t>Eucommia ulmoides</w:t>
            </w:r>
          </w:p>
        </w:tc>
        <w:tc>
          <w:tcPr>
            <w:tcW w:w="2361" w:type="dxa"/>
          </w:tcPr>
          <w:p>
            <w:pPr>
              <w:pStyle w:val="yTableNAm"/>
              <w:spacing w:before="0"/>
              <w:rPr>
                <w:rFonts w:eastAsia="Arial Unicode MS" w:cs="Arial Unicode MS"/>
                <w:sz w:val="18"/>
              </w:rPr>
            </w:pPr>
            <w:r>
              <w:rPr>
                <w:sz w:val="18"/>
              </w:rPr>
              <w:t>Eucryphia cordifolia</w:t>
            </w:r>
          </w:p>
        </w:tc>
      </w:tr>
      <w:tr>
        <w:trPr>
          <w:cantSplit/>
        </w:trPr>
        <w:tc>
          <w:tcPr>
            <w:tcW w:w="2360" w:type="dxa"/>
          </w:tcPr>
          <w:p>
            <w:pPr>
              <w:pStyle w:val="yTableNAm"/>
              <w:spacing w:before="0"/>
              <w:rPr>
                <w:rFonts w:eastAsia="Arial Unicode MS" w:cs="Arial Unicode MS"/>
                <w:sz w:val="18"/>
              </w:rPr>
            </w:pPr>
            <w:r>
              <w:rPr>
                <w:sz w:val="18"/>
              </w:rPr>
              <w:t>Eucryphia glutinosa</w:t>
            </w:r>
          </w:p>
        </w:tc>
        <w:tc>
          <w:tcPr>
            <w:tcW w:w="2360" w:type="dxa"/>
          </w:tcPr>
          <w:p>
            <w:pPr>
              <w:pStyle w:val="yTableNAm"/>
              <w:spacing w:before="0"/>
              <w:rPr>
                <w:rFonts w:eastAsia="Arial Unicode MS" w:cs="Arial Unicode MS"/>
                <w:sz w:val="18"/>
              </w:rPr>
            </w:pPr>
            <w:r>
              <w:rPr>
                <w:sz w:val="18"/>
              </w:rPr>
              <w:t>Eucryphia x hillieri</w:t>
            </w:r>
          </w:p>
        </w:tc>
        <w:tc>
          <w:tcPr>
            <w:tcW w:w="2361" w:type="dxa"/>
          </w:tcPr>
          <w:p>
            <w:pPr>
              <w:pStyle w:val="yTableNAm"/>
              <w:spacing w:before="0"/>
              <w:rPr>
                <w:rFonts w:eastAsia="Arial Unicode MS" w:cs="Arial Unicode MS"/>
                <w:sz w:val="18"/>
              </w:rPr>
            </w:pPr>
            <w:r>
              <w:rPr>
                <w:sz w:val="18"/>
              </w:rPr>
              <w:t>Eucryphia x intermedia</w:t>
            </w:r>
          </w:p>
        </w:tc>
      </w:tr>
      <w:tr>
        <w:trPr>
          <w:cantSplit/>
        </w:trPr>
        <w:tc>
          <w:tcPr>
            <w:tcW w:w="2360" w:type="dxa"/>
          </w:tcPr>
          <w:p>
            <w:pPr>
              <w:pStyle w:val="yTableNAm"/>
              <w:spacing w:before="0"/>
              <w:rPr>
                <w:rFonts w:eastAsia="Arial Unicode MS" w:cs="Arial Unicode MS"/>
                <w:sz w:val="18"/>
              </w:rPr>
            </w:pPr>
            <w:r>
              <w:rPr>
                <w:sz w:val="18"/>
              </w:rPr>
              <w:t>Eucryphia jinksii</w:t>
            </w:r>
          </w:p>
        </w:tc>
        <w:tc>
          <w:tcPr>
            <w:tcW w:w="2360" w:type="dxa"/>
          </w:tcPr>
          <w:p>
            <w:pPr>
              <w:pStyle w:val="yTableNAm"/>
              <w:spacing w:before="0"/>
              <w:rPr>
                <w:rFonts w:eastAsia="Arial Unicode MS" w:cs="Arial Unicode MS"/>
                <w:sz w:val="18"/>
              </w:rPr>
            </w:pPr>
            <w:r>
              <w:rPr>
                <w:sz w:val="18"/>
              </w:rPr>
              <w:t>Eucryphia lucida</w:t>
            </w:r>
          </w:p>
        </w:tc>
        <w:tc>
          <w:tcPr>
            <w:tcW w:w="2361" w:type="dxa"/>
          </w:tcPr>
          <w:p>
            <w:pPr>
              <w:pStyle w:val="yTableNAm"/>
              <w:spacing w:before="0"/>
              <w:rPr>
                <w:rFonts w:eastAsia="Arial Unicode MS" w:cs="Arial Unicode MS"/>
                <w:sz w:val="18"/>
              </w:rPr>
            </w:pPr>
            <w:r>
              <w:rPr>
                <w:sz w:val="18"/>
              </w:rPr>
              <w:t>Eucryphia lucida x cordifolia</w:t>
            </w:r>
          </w:p>
        </w:tc>
      </w:tr>
      <w:tr>
        <w:trPr>
          <w:cantSplit/>
        </w:trPr>
        <w:tc>
          <w:tcPr>
            <w:tcW w:w="2360" w:type="dxa"/>
          </w:tcPr>
          <w:p>
            <w:pPr>
              <w:pStyle w:val="yTableNAm"/>
              <w:spacing w:before="0"/>
              <w:rPr>
                <w:rFonts w:eastAsia="Arial Unicode MS" w:cs="Arial Unicode MS"/>
                <w:sz w:val="18"/>
              </w:rPr>
            </w:pPr>
            <w:r>
              <w:rPr>
                <w:sz w:val="18"/>
              </w:rPr>
              <w:t>Eucryphia milliganii</w:t>
            </w:r>
          </w:p>
        </w:tc>
        <w:tc>
          <w:tcPr>
            <w:tcW w:w="2360" w:type="dxa"/>
          </w:tcPr>
          <w:p>
            <w:pPr>
              <w:pStyle w:val="yTableNAm"/>
              <w:spacing w:before="0"/>
              <w:rPr>
                <w:rFonts w:eastAsia="Arial Unicode MS" w:cs="Arial Unicode MS"/>
                <w:sz w:val="18"/>
              </w:rPr>
            </w:pPr>
            <w:r>
              <w:rPr>
                <w:sz w:val="18"/>
              </w:rPr>
              <w:t>Eucryphia moorei</w:t>
            </w:r>
          </w:p>
        </w:tc>
        <w:tc>
          <w:tcPr>
            <w:tcW w:w="2361" w:type="dxa"/>
          </w:tcPr>
          <w:p>
            <w:pPr>
              <w:pStyle w:val="yTableNAm"/>
              <w:spacing w:before="0"/>
              <w:rPr>
                <w:rFonts w:eastAsia="Arial Unicode MS" w:cs="Arial Unicode MS"/>
                <w:sz w:val="18"/>
              </w:rPr>
            </w:pPr>
            <w:r>
              <w:rPr>
                <w:sz w:val="18"/>
              </w:rPr>
              <w:t>Eucryphia x nymansensis</w:t>
            </w:r>
          </w:p>
        </w:tc>
      </w:tr>
      <w:tr>
        <w:trPr>
          <w:cantSplit/>
        </w:trPr>
        <w:tc>
          <w:tcPr>
            <w:tcW w:w="2360" w:type="dxa"/>
          </w:tcPr>
          <w:p>
            <w:pPr>
              <w:pStyle w:val="yTableNAm"/>
              <w:spacing w:before="0"/>
              <w:rPr>
                <w:rFonts w:eastAsia="Arial Unicode MS" w:cs="Arial Unicode MS"/>
                <w:sz w:val="18"/>
              </w:rPr>
            </w:pPr>
            <w:r>
              <w:rPr>
                <w:sz w:val="18"/>
              </w:rPr>
              <w:t>Eucryphia wilkiei</w:t>
            </w:r>
          </w:p>
        </w:tc>
        <w:tc>
          <w:tcPr>
            <w:tcW w:w="2360" w:type="dxa"/>
          </w:tcPr>
          <w:p>
            <w:pPr>
              <w:pStyle w:val="yTableNAm"/>
              <w:spacing w:before="0"/>
              <w:rPr>
                <w:rFonts w:eastAsia="Arial Unicode MS" w:cs="Arial Unicode MS"/>
                <w:sz w:val="18"/>
              </w:rPr>
            </w:pPr>
            <w:r>
              <w:rPr>
                <w:sz w:val="18"/>
              </w:rPr>
              <w:t>Eugeissona ambigua</w:t>
            </w:r>
          </w:p>
        </w:tc>
        <w:tc>
          <w:tcPr>
            <w:tcW w:w="2361" w:type="dxa"/>
          </w:tcPr>
          <w:p>
            <w:pPr>
              <w:pStyle w:val="yTableNAm"/>
              <w:spacing w:before="0"/>
              <w:rPr>
                <w:rFonts w:eastAsia="Arial Unicode MS" w:cs="Arial Unicode MS"/>
                <w:sz w:val="18"/>
              </w:rPr>
            </w:pPr>
            <w:r>
              <w:rPr>
                <w:sz w:val="18"/>
              </w:rPr>
              <w:t>Eugeissona brachystachys</w:t>
            </w:r>
          </w:p>
        </w:tc>
      </w:tr>
      <w:tr>
        <w:trPr>
          <w:cantSplit/>
        </w:trPr>
        <w:tc>
          <w:tcPr>
            <w:tcW w:w="2360" w:type="dxa"/>
          </w:tcPr>
          <w:p>
            <w:pPr>
              <w:pStyle w:val="yTableNAm"/>
              <w:spacing w:before="0"/>
              <w:rPr>
                <w:rFonts w:eastAsia="Arial Unicode MS" w:cs="Arial Unicode MS"/>
                <w:sz w:val="18"/>
              </w:rPr>
            </w:pPr>
            <w:r>
              <w:rPr>
                <w:sz w:val="18"/>
              </w:rPr>
              <w:t>Eugeissona insignis</w:t>
            </w:r>
          </w:p>
        </w:tc>
        <w:tc>
          <w:tcPr>
            <w:tcW w:w="2360" w:type="dxa"/>
          </w:tcPr>
          <w:p>
            <w:pPr>
              <w:pStyle w:val="yTableNAm"/>
              <w:spacing w:before="0"/>
              <w:rPr>
                <w:rFonts w:eastAsia="Arial Unicode MS" w:cs="Arial Unicode MS"/>
                <w:sz w:val="18"/>
              </w:rPr>
            </w:pPr>
            <w:r>
              <w:rPr>
                <w:sz w:val="18"/>
              </w:rPr>
              <w:t>Eugeissona minor</w:t>
            </w:r>
          </w:p>
        </w:tc>
        <w:tc>
          <w:tcPr>
            <w:tcW w:w="2361" w:type="dxa"/>
          </w:tcPr>
          <w:p>
            <w:pPr>
              <w:pStyle w:val="yTableNAm"/>
              <w:spacing w:before="0"/>
              <w:rPr>
                <w:rFonts w:eastAsia="Arial Unicode MS" w:cs="Arial Unicode MS"/>
                <w:sz w:val="18"/>
              </w:rPr>
            </w:pPr>
            <w:r>
              <w:rPr>
                <w:sz w:val="18"/>
              </w:rPr>
              <w:t>Eugeissona utilis</w:t>
            </w:r>
          </w:p>
        </w:tc>
      </w:tr>
      <w:tr>
        <w:trPr>
          <w:cantSplit/>
        </w:trPr>
        <w:tc>
          <w:tcPr>
            <w:tcW w:w="2360" w:type="dxa"/>
          </w:tcPr>
          <w:p>
            <w:pPr>
              <w:pStyle w:val="yTableNAm"/>
              <w:spacing w:before="0"/>
              <w:rPr>
                <w:rFonts w:eastAsia="Arial Unicode MS" w:cs="Arial Unicode MS"/>
                <w:sz w:val="18"/>
              </w:rPr>
            </w:pPr>
            <w:r>
              <w:rPr>
                <w:sz w:val="18"/>
              </w:rPr>
              <w:t>Eugenia aggregata</w:t>
            </w:r>
          </w:p>
        </w:tc>
        <w:tc>
          <w:tcPr>
            <w:tcW w:w="2360" w:type="dxa"/>
          </w:tcPr>
          <w:p>
            <w:pPr>
              <w:pStyle w:val="yTableNAm"/>
              <w:spacing w:before="0"/>
              <w:rPr>
                <w:rFonts w:eastAsia="Arial Unicode MS" w:cs="Arial Unicode MS"/>
                <w:sz w:val="18"/>
              </w:rPr>
            </w:pPr>
            <w:r>
              <w:rPr>
                <w:sz w:val="18"/>
              </w:rPr>
              <w:t>Eugenia armstrongii</w:t>
            </w:r>
          </w:p>
        </w:tc>
        <w:tc>
          <w:tcPr>
            <w:tcW w:w="2361" w:type="dxa"/>
          </w:tcPr>
          <w:p>
            <w:pPr>
              <w:pStyle w:val="yTableNAm"/>
              <w:spacing w:before="0"/>
              <w:rPr>
                <w:rFonts w:eastAsia="Arial Unicode MS" w:cs="Arial Unicode MS"/>
                <w:sz w:val="18"/>
              </w:rPr>
            </w:pPr>
            <w:r>
              <w:rPr>
                <w:sz w:val="18"/>
              </w:rPr>
              <w:t>Eugenia brasiliensis</w:t>
            </w:r>
          </w:p>
        </w:tc>
      </w:tr>
    </w:tbl>
    <w:p>
      <w:pPr>
        <w:rPr>
          <w:ins w:id="393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Eugenia cerasiflora</w:t>
            </w:r>
          </w:p>
        </w:tc>
        <w:tc>
          <w:tcPr>
            <w:tcW w:w="2360" w:type="dxa"/>
          </w:tcPr>
          <w:p>
            <w:pPr>
              <w:pStyle w:val="yTableNAm"/>
              <w:spacing w:before="0"/>
              <w:rPr>
                <w:rFonts w:eastAsia="Arial Unicode MS" w:cs="Arial Unicode MS"/>
                <w:sz w:val="18"/>
              </w:rPr>
            </w:pPr>
            <w:r>
              <w:rPr>
                <w:sz w:val="18"/>
              </w:rPr>
              <w:t>Eugenia cyanocarpa</w:t>
            </w:r>
          </w:p>
        </w:tc>
        <w:tc>
          <w:tcPr>
            <w:tcW w:w="2361" w:type="dxa"/>
          </w:tcPr>
          <w:p>
            <w:pPr>
              <w:pStyle w:val="yTableNAm"/>
              <w:spacing w:before="0"/>
              <w:rPr>
                <w:rFonts w:eastAsia="Arial Unicode MS" w:cs="Arial Unicode MS"/>
                <w:sz w:val="18"/>
              </w:rPr>
            </w:pPr>
            <w:r>
              <w:rPr>
                <w:sz w:val="18"/>
              </w:rPr>
              <w:t>Eugenia foetida</w:t>
            </w:r>
          </w:p>
        </w:tc>
      </w:tr>
      <w:tr>
        <w:trPr>
          <w:cantSplit/>
        </w:trPr>
        <w:tc>
          <w:tcPr>
            <w:tcW w:w="2360" w:type="dxa"/>
          </w:tcPr>
          <w:p>
            <w:pPr>
              <w:pStyle w:val="yTableNAm"/>
              <w:spacing w:before="0"/>
              <w:rPr>
                <w:rFonts w:eastAsia="Arial Unicode MS" w:cs="Arial Unicode MS"/>
                <w:sz w:val="18"/>
              </w:rPr>
            </w:pPr>
            <w:r>
              <w:rPr>
                <w:sz w:val="18"/>
              </w:rPr>
              <w:t>Eugenia francisii</w:t>
            </w:r>
          </w:p>
        </w:tc>
        <w:tc>
          <w:tcPr>
            <w:tcW w:w="2360" w:type="dxa"/>
          </w:tcPr>
          <w:p>
            <w:pPr>
              <w:pStyle w:val="yTableNAm"/>
              <w:spacing w:before="0"/>
              <w:rPr>
                <w:rFonts w:eastAsia="Arial Unicode MS" w:cs="Arial Unicode MS"/>
                <w:sz w:val="18"/>
              </w:rPr>
            </w:pPr>
            <w:r>
              <w:rPr>
                <w:sz w:val="18"/>
              </w:rPr>
              <w:t>Eugenia gracilipes</w:t>
            </w:r>
          </w:p>
        </w:tc>
        <w:tc>
          <w:tcPr>
            <w:tcW w:w="2361" w:type="dxa"/>
          </w:tcPr>
          <w:p>
            <w:pPr>
              <w:pStyle w:val="yTableNAm"/>
              <w:spacing w:before="0"/>
              <w:rPr>
                <w:rFonts w:eastAsia="Arial Unicode MS" w:cs="Arial Unicode MS"/>
                <w:sz w:val="18"/>
              </w:rPr>
            </w:pPr>
            <w:r>
              <w:rPr>
                <w:sz w:val="18"/>
              </w:rPr>
              <w:t>Eugenia greggii</w:t>
            </w:r>
          </w:p>
        </w:tc>
      </w:tr>
      <w:tr>
        <w:trPr>
          <w:cantSplit/>
        </w:trPr>
        <w:tc>
          <w:tcPr>
            <w:tcW w:w="2360" w:type="dxa"/>
          </w:tcPr>
          <w:p>
            <w:pPr>
              <w:pStyle w:val="yTableNAm"/>
              <w:spacing w:before="0"/>
              <w:rPr>
                <w:rFonts w:eastAsia="Arial Unicode MS" w:cs="Arial Unicode MS"/>
                <w:sz w:val="18"/>
              </w:rPr>
            </w:pPr>
            <w:r>
              <w:rPr>
                <w:sz w:val="18"/>
              </w:rPr>
              <w:t>Eugenia luschnathiana</w:t>
            </w:r>
          </w:p>
        </w:tc>
        <w:tc>
          <w:tcPr>
            <w:tcW w:w="2360" w:type="dxa"/>
          </w:tcPr>
          <w:p>
            <w:pPr>
              <w:pStyle w:val="yTableNAm"/>
              <w:spacing w:before="0"/>
              <w:rPr>
                <w:rFonts w:eastAsia="Arial Unicode MS" w:cs="Arial Unicode MS"/>
                <w:sz w:val="18"/>
              </w:rPr>
            </w:pPr>
            <w:r>
              <w:rPr>
                <w:sz w:val="18"/>
              </w:rPr>
              <w:t>Eugenia monticola</w:t>
            </w:r>
          </w:p>
        </w:tc>
        <w:tc>
          <w:tcPr>
            <w:tcW w:w="2361" w:type="dxa"/>
          </w:tcPr>
          <w:p>
            <w:pPr>
              <w:pStyle w:val="yTableNAm"/>
              <w:spacing w:before="0"/>
              <w:rPr>
                <w:rFonts w:eastAsia="Arial Unicode MS" w:cs="Arial Unicode MS"/>
                <w:sz w:val="18"/>
              </w:rPr>
            </w:pPr>
            <w:r>
              <w:rPr>
                <w:sz w:val="18"/>
              </w:rPr>
              <w:t>Eugenia natalitia</w:t>
            </w:r>
          </w:p>
        </w:tc>
      </w:tr>
      <w:tr>
        <w:trPr>
          <w:cantSplit/>
        </w:trPr>
        <w:tc>
          <w:tcPr>
            <w:tcW w:w="2360" w:type="dxa"/>
          </w:tcPr>
          <w:p>
            <w:pPr>
              <w:pStyle w:val="yTableNAm"/>
              <w:spacing w:before="0"/>
              <w:rPr>
                <w:rFonts w:eastAsia="Arial Unicode MS" w:cs="Arial Unicode MS"/>
                <w:sz w:val="18"/>
              </w:rPr>
            </w:pPr>
            <w:r>
              <w:rPr>
                <w:sz w:val="18"/>
              </w:rPr>
              <w:t>Eugenia pendula</w:t>
            </w:r>
          </w:p>
        </w:tc>
        <w:tc>
          <w:tcPr>
            <w:tcW w:w="2360" w:type="dxa"/>
          </w:tcPr>
          <w:p>
            <w:pPr>
              <w:pStyle w:val="yTableNAm"/>
              <w:spacing w:before="0"/>
              <w:rPr>
                <w:rFonts w:eastAsia="Arial Unicode MS" w:cs="Arial Unicode MS"/>
                <w:sz w:val="18"/>
              </w:rPr>
            </w:pPr>
            <w:r>
              <w:rPr>
                <w:sz w:val="18"/>
              </w:rPr>
              <w:t>Eugenia pitra</w:t>
            </w:r>
          </w:p>
        </w:tc>
        <w:tc>
          <w:tcPr>
            <w:tcW w:w="2361" w:type="dxa"/>
          </w:tcPr>
          <w:p>
            <w:pPr>
              <w:pStyle w:val="yTableNAm"/>
              <w:spacing w:before="0"/>
              <w:rPr>
                <w:rFonts w:eastAsia="Arial Unicode MS" w:cs="Arial Unicode MS"/>
                <w:sz w:val="18"/>
              </w:rPr>
            </w:pPr>
            <w:r>
              <w:rPr>
                <w:sz w:val="18"/>
              </w:rPr>
              <w:t>Eugenia squamiflora</w:t>
            </w:r>
          </w:p>
        </w:tc>
      </w:tr>
      <w:tr>
        <w:trPr>
          <w:cantSplit/>
        </w:trPr>
        <w:tc>
          <w:tcPr>
            <w:tcW w:w="2360" w:type="dxa"/>
          </w:tcPr>
          <w:p>
            <w:pPr>
              <w:pStyle w:val="yTableNAm"/>
              <w:spacing w:before="0"/>
              <w:rPr>
                <w:rFonts w:eastAsia="Arial Unicode MS" w:cs="Arial Unicode MS"/>
                <w:sz w:val="18"/>
              </w:rPr>
            </w:pPr>
            <w:r>
              <w:rPr>
                <w:sz w:val="18"/>
              </w:rPr>
              <w:t>Eugenia stipitata</w:t>
            </w:r>
          </w:p>
        </w:tc>
        <w:tc>
          <w:tcPr>
            <w:tcW w:w="2360" w:type="dxa"/>
          </w:tcPr>
          <w:p>
            <w:pPr>
              <w:pStyle w:val="yTableNAm"/>
              <w:spacing w:before="0"/>
              <w:rPr>
                <w:rFonts w:eastAsia="Arial Unicode MS" w:cs="Arial Unicode MS"/>
                <w:sz w:val="18"/>
              </w:rPr>
            </w:pPr>
            <w:r>
              <w:rPr>
                <w:sz w:val="18"/>
              </w:rPr>
              <w:t>Eugenia stipularis</w:t>
            </w:r>
          </w:p>
        </w:tc>
        <w:tc>
          <w:tcPr>
            <w:tcW w:w="2361" w:type="dxa"/>
          </w:tcPr>
          <w:p>
            <w:pPr>
              <w:pStyle w:val="yTableNAm"/>
              <w:spacing w:before="0"/>
              <w:rPr>
                <w:rFonts w:eastAsia="Arial Unicode MS" w:cs="Arial Unicode MS"/>
                <w:sz w:val="18"/>
              </w:rPr>
            </w:pPr>
            <w:r>
              <w:rPr>
                <w:sz w:val="18"/>
              </w:rPr>
              <w:t>Eugenia uniflora</w:t>
            </w:r>
          </w:p>
        </w:tc>
      </w:tr>
      <w:tr>
        <w:trPr>
          <w:cantSplit/>
        </w:trPr>
        <w:tc>
          <w:tcPr>
            <w:tcW w:w="2360" w:type="dxa"/>
          </w:tcPr>
          <w:p>
            <w:pPr>
              <w:pStyle w:val="yTableNAm"/>
              <w:spacing w:before="0"/>
              <w:rPr>
                <w:rFonts w:eastAsia="Arial Unicode MS" w:cs="Arial Unicode MS"/>
                <w:sz w:val="18"/>
              </w:rPr>
            </w:pPr>
            <w:r>
              <w:rPr>
                <w:sz w:val="18"/>
              </w:rPr>
              <w:t>Eugenia ventenatii</w:t>
            </w:r>
          </w:p>
        </w:tc>
        <w:tc>
          <w:tcPr>
            <w:tcW w:w="2360" w:type="dxa"/>
          </w:tcPr>
          <w:p>
            <w:pPr>
              <w:pStyle w:val="yTableNAm"/>
              <w:spacing w:before="0"/>
              <w:rPr>
                <w:rFonts w:eastAsia="Arial Unicode MS" w:cs="Arial Unicode MS"/>
                <w:sz w:val="18"/>
              </w:rPr>
            </w:pPr>
            <w:r>
              <w:rPr>
                <w:sz w:val="18"/>
              </w:rPr>
              <w:t>Eugenia zeyheri</w:t>
            </w:r>
          </w:p>
        </w:tc>
        <w:tc>
          <w:tcPr>
            <w:tcW w:w="2361" w:type="dxa"/>
          </w:tcPr>
          <w:p>
            <w:pPr>
              <w:pStyle w:val="yTableNAm"/>
              <w:spacing w:before="0"/>
              <w:rPr>
                <w:rFonts w:eastAsia="Arial Unicode MS" w:cs="Arial Unicode MS"/>
                <w:sz w:val="18"/>
              </w:rPr>
            </w:pPr>
            <w:r>
              <w:rPr>
                <w:sz w:val="18"/>
              </w:rPr>
              <w:t>Eulophia spp.</w:t>
            </w:r>
          </w:p>
        </w:tc>
      </w:tr>
      <w:tr>
        <w:trPr>
          <w:cantSplit/>
        </w:trPr>
        <w:tc>
          <w:tcPr>
            <w:tcW w:w="2360" w:type="dxa"/>
          </w:tcPr>
          <w:p>
            <w:pPr>
              <w:pStyle w:val="yTableNAm"/>
              <w:spacing w:before="0"/>
              <w:rPr>
                <w:rFonts w:eastAsia="Arial Unicode MS" w:cs="Arial Unicode MS"/>
                <w:sz w:val="18"/>
              </w:rPr>
            </w:pPr>
            <w:r>
              <w:rPr>
                <w:sz w:val="18"/>
              </w:rPr>
              <w:t>Eulophidium saundersianum</w:t>
            </w:r>
          </w:p>
        </w:tc>
        <w:tc>
          <w:tcPr>
            <w:tcW w:w="2360" w:type="dxa"/>
          </w:tcPr>
          <w:p>
            <w:pPr>
              <w:pStyle w:val="yTableNAm"/>
              <w:spacing w:before="0"/>
              <w:rPr>
                <w:rFonts w:eastAsia="Arial Unicode MS" w:cs="Arial Unicode MS"/>
                <w:sz w:val="18"/>
              </w:rPr>
            </w:pPr>
            <w:r>
              <w:rPr>
                <w:sz w:val="18"/>
              </w:rPr>
              <w:t>Eulophiella spp.</w:t>
            </w:r>
          </w:p>
        </w:tc>
        <w:tc>
          <w:tcPr>
            <w:tcW w:w="2361" w:type="dxa"/>
          </w:tcPr>
          <w:p>
            <w:pPr>
              <w:pStyle w:val="yTableNAm"/>
              <w:spacing w:before="0"/>
              <w:rPr>
                <w:rFonts w:eastAsia="Arial Unicode MS" w:cs="Arial Unicode MS"/>
                <w:sz w:val="18"/>
              </w:rPr>
            </w:pPr>
            <w:r>
              <w:rPr>
                <w:sz w:val="18"/>
              </w:rPr>
              <w:t>Eulychnia acida</w:t>
            </w:r>
          </w:p>
        </w:tc>
      </w:tr>
      <w:tr>
        <w:trPr>
          <w:cantSplit/>
        </w:trPr>
        <w:tc>
          <w:tcPr>
            <w:tcW w:w="2360" w:type="dxa"/>
          </w:tcPr>
          <w:p>
            <w:pPr>
              <w:pStyle w:val="yTableNAm"/>
              <w:spacing w:before="0"/>
              <w:rPr>
                <w:rFonts w:eastAsia="Arial Unicode MS" w:cs="Arial Unicode MS"/>
                <w:sz w:val="18"/>
              </w:rPr>
            </w:pPr>
            <w:r>
              <w:rPr>
                <w:sz w:val="18"/>
              </w:rPr>
              <w:t>Eulychnia breviflora</w:t>
            </w:r>
          </w:p>
        </w:tc>
        <w:tc>
          <w:tcPr>
            <w:tcW w:w="2360" w:type="dxa"/>
          </w:tcPr>
          <w:p>
            <w:pPr>
              <w:pStyle w:val="yTableNAm"/>
              <w:spacing w:before="0"/>
              <w:rPr>
                <w:rFonts w:eastAsia="Arial Unicode MS" w:cs="Arial Unicode MS"/>
                <w:sz w:val="18"/>
              </w:rPr>
            </w:pPr>
            <w:r>
              <w:rPr>
                <w:sz w:val="18"/>
              </w:rPr>
              <w:t>Eulychnia castanea</w:t>
            </w:r>
          </w:p>
        </w:tc>
        <w:tc>
          <w:tcPr>
            <w:tcW w:w="2361" w:type="dxa"/>
          </w:tcPr>
          <w:p>
            <w:pPr>
              <w:pStyle w:val="yTableNAm"/>
              <w:spacing w:before="0"/>
              <w:rPr>
                <w:rFonts w:eastAsia="Arial Unicode MS" w:cs="Arial Unicode MS"/>
                <w:sz w:val="18"/>
              </w:rPr>
            </w:pPr>
            <w:r>
              <w:rPr>
                <w:sz w:val="18"/>
              </w:rPr>
              <w:t>Eulychnia iquiquensis</w:t>
            </w:r>
          </w:p>
        </w:tc>
      </w:tr>
      <w:tr>
        <w:trPr>
          <w:cantSplit/>
        </w:trPr>
        <w:tc>
          <w:tcPr>
            <w:tcW w:w="2360" w:type="dxa"/>
          </w:tcPr>
          <w:p>
            <w:pPr>
              <w:pStyle w:val="yTableNAm"/>
              <w:spacing w:before="0"/>
              <w:rPr>
                <w:rFonts w:eastAsia="Arial Unicode MS" w:cs="Arial Unicode MS"/>
                <w:sz w:val="18"/>
              </w:rPr>
            </w:pPr>
            <w:r>
              <w:rPr>
                <w:sz w:val="18"/>
              </w:rPr>
              <w:t>Eumorphia prostrata</w:t>
            </w:r>
          </w:p>
        </w:tc>
        <w:tc>
          <w:tcPr>
            <w:tcW w:w="2360" w:type="dxa"/>
          </w:tcPr>
          <w:p>
            <w:pPr>
              <w:pStyle w:val="yTableNAm"/>
              <w:spacing w:before="0"/>
              <w:rPr>
                <w:rFonts w:eastAsia="Arial Unicode MS" w:cs="Arial Unicode MS"/>
                <w:sz w:val="18"/>
              </w:rPr>
            </w:pPr>
            <w:r>
              <w:rPr>
                <w:sz w:val="18"/>
              </w:rPr>
              <w:t>Eunomia rotundifolia</w:t>
            </w:r>
          </w:p>
        </w:tc>
        <w:tc>
          <w:tcPr>
            <w:tcW w:w="2361" w:type="dxa"/>
          </w:tcPr>
          <w:p>
            <w:pPr>
              <w:pStyle w:val="yTableNAm"/>
              <w:spacing w:before="0"/>
              <w:rPr>
                <w:rFonts w:eastAsia="Arial Unicode MS" w:cs="Arial Unicode MS"/>
                <w:sz w:val="18"/>
              </w:rPr>
            </w:pPr>
            <w:r>
              <w:rPr>
                <w:sz w:val="18"/>
              </w:rPr>
              <w:t>Euodia bonwickii</w:t>
            </w:r>
          </w:p>
        </w:tc>
      </w:tr>
      <w:tr>
        <w:trPr>
          <w:cantSplit/>
        </w:trPr>
        <w:tc>
          <w:tcPr>
            <w:tcW w:w="2360" w:type="dxa"/>
          </w:tcPr>
          <w:p>
            <w:pPr>
              <w:pStyle w:val="yTableNAm"/>
              <w:spacing w:before="0"/>
              <w:rPr>
                <w:rFonts w:eastAsia="Arial Unicode MS" w:cs="Arial Unicode MS"/>
                <w:sz w:val="18"/>
              </w:rPr>
            </w:pPr>
            <w:r>
              <w:rPr>
                <w:sz w:val="18"/>
              </w:rPr>
              <w:t>Euodia fargesii</w:t>
            </w:r>
          </w:p>
        </w:tc>
        <w:tc>
          <w:tcPr>
            <w:tcW w:w="2360" w:type="dxa"/>
          </w:tcPr>
          <w:p>
            <w:pPr>
              <w:pStyle w:val="yTableNAm"/>
              <w:spacing w:before="0"/>
              <w:rPr>
                <w:rFonts w:eastAsia="Arial Unicode MS" w:cs="Arial Unicode MS"/>
                <w:sz w:val="18"/>
              </w:rPr>
            </w:pPr>
            <w:r>
              <w:rPr>
                <w:sz w:val="18"/>
              </w:rPr>
              <w:t>Euodia hortensis</w:t>
            </w:r>
          </w:p>
        </w:tc>
        <w:tc>
          <w:tcPr>
            <w:tcW w:w="2361" w:type="dxa"/>
          </w:tcPr>
          <w:p>
            <w:pPr>
              <w:pStyle w:val="yTableNAm"/>
              <w:spacing w:before="0"/>
              <w:rPr>
                <w:rFonts w:eastAsia="Arial Unicode MS" w:cs="Arial Unicode MS"/>
                <w:sz w:val="18"/>
              </w:rPr>
            </w:pPr>
            <w:r>
              <w:rPr>
                <w:sz w:val="18"/>
              </w:rPr>
              <w:t>Euodia micrococca</w:t>
            </w:r>
          </w:p>
        </w:tc>
      </w:tr>
      <w:tr>
        <w:trPr>
          <w:cantSplit/>
        </w:trPr>
        <w:tc>
          <w:tcPr>
            <w:tcW w:w="2360" w:type="dxa"/>
          </w:tcPr>
          <w:p>
            <w:pPr>
              <w:pStyle w:val="yTableNAm"/>
              <w:spacing w:before="0"/>
              <w:rPr>
                <w:rFonts w:eastAsia="Arial Unicode MS" w:cs="Arial Unicode MS"/>
                <w:sz w:val="18"/>
              </w:rPr>
            </w:pPr>
            <w:r>
              <w:rPr>
                <w:sz w:val="18"/>
              </w:rPr>
              <w:t>Euodia polybotrya</w:t>
            </w:r>
          </w:p>
        </w:tc>
        <w:tc>
          <w:tcPr>
            <w:tcW w:w="2360" w:type="dxa"/>
          </w:tcPr>
          <w:p>
            <w:pPr>
              <w:pStyle w:val="yTableNAm"/>
              <w:spacing w:before="0"/>
              <w:rPr>
                <w:rFonts w:eastAsia="Arial Unicode MS" w:cs="Arial Unicode MS"/>
                <w:sz w:val="18"/>
              </w:rPr>
            </w:pPr>
            <w:r>
              <w:rPr>
                <w:sz w:val="18"/>
              </w:rPr>
              <w:t>Euodia vitiflora</w:t>
            </w:r>
          </w:p>
        </w:tc>
        <w:tc>
          <w:tcPr>
            <w:tcW w:w="2361" w:type="dxa"/>
          </w:tcPr>
          <w:p>
            <w:pPr>
              <w:pStyle w:val="yTableNAm"/>
              <w:spacing w:before="0"/>
              <w:rPr>
                <w:rFonts w:eastAsia="Arial Unicode MS" w:cs="Arial Unicode MS"/>
                <w:sz w:val="18"/>
              </w:rPr>
            </w:pPr>
            <w:r>
              <w:rPr>
                <w:sz w:val="18"/>
              </w:rPr>
              <w:t>Euodia xanthoxyloides</w:t>
            </w:r>
          </w:p>
        </w:tc>
      </w:tr>
      <w:tr>
        <w:trPr>
          <w:cantSplit/>
        </w:trPr>
        <w:tc>
          <w:tcPr>
            <w:tcW w:w="2360" w:type="dxa"/>
          </w:tcPr>
          <w:p>
            <w:pPr>
              <w:pStyle w:val="yTableNAm"/>
              <w:spacing w:before="0"/>
              <w:rPr>
                <w:rFonts w:eastAsia="Arial Unicode MS" w:cs="Arial Unicode MS"/>
                <w:sz w:val="18"/>
              </w:rPr>
            </w:pPr>
            <w:r>
              <w:rPr>
                <w:sz w:val="18"/>
              </w:rPr>
              <w:t>Euonymus alatus</w:t>
            </w:r>
          </w:p>
        </w:tc>
        <w:tc>
          <w:tcPr>
            <w:tcW w:w="2360" w:type="dxa"/>
          </w:tcPr>
          <w:p>
            <w:pPr>
              <w:pStyle w:val="yTableNAm"/>
              <w:spacing w:before="0"/>
              <w:rPr>
                <w:rFonts w:eastAsia="Arial Unicode MS" w:cs="Arial Unicode MS"/>
                <w:sz w:val="18"/>
              </w:rPr>
            </w:pPr>
            <w:r>
              <w:rPr>
                <w:sz w:val="18"/>
              </w:rPr>
              <w:t>Euonymus americanus</w:t>
            </w:r>
          </w:p>
        </w:tc>
        <w:tc>
          <w:tcPr>
            <w:tcW w:w="2361" w:type="dxa"/>
          </w:tcPr>
          <w:p>
            <w:pPr>
              <w:pStyle w:val="yTableNAm"/>
              <w:spacing w:before="0"/>
              <w:rPr>
                <w:rFonts w:eastAsia="Arial Unicode MS" w:cs="Arial Unicode MS"/>
                <w:sz w:val="18"/>
              </w:rPr>
            </w:pPr>
            <w:r>
              <w:rPr>
                <w:sz w:val="18"/>
              </w:rPr>
              <w:t>Euonymus atropurpureus</w:t>
            </w:r>
          </w:p>
        </w:tc>
      </w:tr>
      <w:tr>
        <w:trPr>
          <w:cantSplit/>
        </w:trPr>
        <w:tc>
          <w:tcPr>
            <w:tcW w:w="2360" w:type="dxa"/>
          </w:tcPr>
          <w:p>
            <w:pPr>
              <w:pStyle w:val="yTableNAm"/>
              <w:spacing w:before="0"/>
              <w:rPr>
                <w:rFonts w:eastAsia="Arial Unicode MS" w:cs="Arial Unicode MS"/>
                <w:sz w:val="18"/>
              </w:rPr>
            </w:pPr>
            <w:r>
              <w:rPr>
                <w:sz w:val="18"/>
              </w:rPr>
              <w:t>Euonymus cornutus</w:t>
            </w:r>
          </w:p>
        </w:tc>
        <w:tc>
          <w:tcPr>
            <w:tcW w:w="2360" w:type="dxa"/>
          </w:tcPr>
          <w:p>
            <w:pPr>
              <w:pStyle w:val="yTableNAm"/>
              <w:spacing w:before="0"/>
              <w:rPr>
                <w:rFonts w:eastAsia="Arial Unicode MS" w:cs="Arial Unicode MS"/>
                <w:sz w:val="18"/>
              </w:rPr>
            </w:pPr>
            <w:r>
              <w:rPr>
                <w:sz w:val="18"/>
              </w:rPr>
              <w:t>Euonymus europaeus</w:t>
            </w:r>
          </w:p>
        </w:tc>
        <w:tc>
          <w:tcPr>
            <w:tcW w:w="2361" w:type="dxa"/>
          </w:tcPr>
          <w:p>
            <w:pPr>
              <w:pStyle w:val="yTableNAm"/>
              <w:spacing w:before="0"/>
              <w:rPr>
                <w:rFonts w:eastAsia="Arial Unicode MS" w:cs="Arial Unicode MS"/>
                <w:sz w:val="18"/>
              </w:rPr>
            </w:pPr>
            <w:r>
              <w:rPr>
                <w:sz w:val="18"/>
              </w:rPr>
              <w:t>Euonymus fimbriatus</w:t>
            </w:r>
          </w:p>
        </w:tc>
      </w:tr>
      <w:tr>
        <w:trPr>
          <w:cantSplit/>
        </w:trPr>
        <w:tc>
          <w:tcPr>
            <w:tcW w:w="2360" w:type="dxa"/>
          </w:tcPr>
          <w:p>
            <w:pPr>
              <w:pStyle w:val="yTableNAm"/>
              <w:spacing w:before="0"/>
              <w:rPr>
                <w:rFonts w:eastAsia="Arial Unicode MS" w:cs="Arial Unicode MS"/>
                <w:sz w:val="18"/>
              </w:rPr>
            </w:pPr>
            <w:r>
              <w:rPr>
                <w:sz w:val="18"/>
              </w:rPr>
              <w:t>Euonymus fortunei</w:t>
            </w:r>
          </w:p>
        </w:tc>
        <w:tc>
          <w:tcPr>
            <w:tcW w:w="2360" w:type="dxa"/>
          </w:tcPr>
          <w:p>
            <w:pPr>
              <w:pStyle w:val="yTableNAm"/>
              <w:spacing w:before="0"/>
              <w:rPr>
                <w:rFonts w:eastAsia="Arial Unicode MS" w:cs="Arial Unicode MS"/>
                <w:sz w:val="18"/>
              </w:rPr>
            </w:pPr>
            <w:r>
              <w:rPr>
                <w:sz w:val="18"/>
              </w:rPr>
              <w:t>Euonymus grandiflorus</w:t>
            </w:r>
          </w:p>
        </w:tc>
        <w:tc>
          <w:tcPr>
            <w:tcW w:w="2361" w:type="dxa"/>
          </w:tcPr>
          <w:p>
            <w:pPr>
              <w:pStyle w:val="yTableNAm"/>
              <w:spacing w:before="0"/>
              <w:rPr>
                <w:rFonts w:eastAsia="Arial Unicode MS" w:cs="Arial Unicode MS"/>
                <w:sz w:val="18"/>
              </w:rPr>
            </w:pPr>
            <w:r>
              <w:rPr>
                <w:sz w:val="18"/>
              </w:rPr>
              <w:t>Euonymus hederaceus</w:t>
            </w:r>
          </w:p>
        </w:tc>
      </w:tr>
      <w:tr>
        <w:trPr>
          <w:cantSplit/>
        </w:trPr>
        <w:tc>
          <w:tcPr>
            <w:tcW w:w="2360" w:type="dxa"/>
          </w:tcPr>
          <w:p>
            <w:pPr>
              <w:pStyle w:val="yTableNAm"/>
              <w:spacing w:before="0"/>
              <w:rPr>
                <w:rFonts w:eastAsia="Arial Unicode MS" w:cs="Arial Unicode MS"/>
                <w:sz w:val="18"/>
              </w:rPr>
            </w:pPr>
            <w:r>
              <w:rPr>
                <w:sz w:val="18"/>
              </w:rPr>
              <w:t>Euonymus japonicus</w:t>
            </w:r>
          </w:p>
        </w:tc>
        <w:tc>
          <w:tcPr>
            <w:tcW w:w="2360" w:type="dxa"/>
          </w:tcPr>
          <w:p>
            <w:pPr>
              <w:pStyle w:val="yTableNAm"/>
              <w:spacing w:before="0"/>
              <w:rPr>
                <w:rFonts w:eastAsia="Arial Unicode MS" w:cs="Arial Unicode MS"/>
                <w:sz w:val="18"/>
              </w:rPr>
            </w:pPr>
            <w:r>
              <w:rPr>
                <w:sz w:val="18"/>
              </w:rPr>
              <w:t>Euonymus lucidus</w:t>
            </w:r>
          </w:p>
        </w:tc>
        <w:tc>
          <w:tcPr>
            <w:tcW w:w="2361" w:type="dxa"/>
          </w:tcPr>
          <w:p>
            <w:pPr>
              <w:pStyle w:val="yTableNAm"/>
              <w:spacing w:before="0"/>
              <w:rPr>
                <w:rFonts w:eastAsia="Arial Unicode MS" w:cs="Arial Unicode MS"/>
                <w:sz w:val="18"/>
              </w:rPr>
            </w:pPr>
            <w:r>
              <w:rPr>
                <w:sz w:val="18"/>
              </w:rPr>
              <w:t>Euonymus melananthus</w:t>
            </w:r>
          </w:p>
        </w:tc>
      </w:tr>
      <w:tr>
        <w:trPr>
          <w:cantSplit/>
        </w:trPr>
        <w:tc>
          <w:tcPr>
            <w:tcW w:w="2360" w:type="dxa"/>
          </w:tcPr>
          <w:p>
            <w:pPr>
              <w:pStyle w:val="yTableNAm"/>
              <w:spacing w:before="0"/>
              <w:rPr>
                <w:rFonts w:eastAsia="Arial Unicode MS" w:cs="Arial Unicode MS"/>
                <w:sz w:val="18"/>
              </w:rPr>
            </w:pPr>
            <w:r>
              <w:rPr>
                <w:sz w:val="18"/>
              </w:rPr>
              <w:t>Euonymus myrianthus</w:t>
            </w:r>
          </w:p>
        </w:tc>
        <w:tc>
          <w:tcPr>
            <w:tcW w:w="2360" w:type="dxa"/>
          </w:tcPr>
          <w:p>
            <w:pPr>
              <w:pStyle w:val="yTableNAm"/>
              <w:spacing w:before="0"/>
              <w:rPr>
                <w:rFonts w:eastAsia="Arial Unicode MS" w:cs="Arial Unicode MS"/>
                <w:sz w:val="18"/>
              </w:rPr>
            </w:pPr>
            <w:r>
              <w:rPr>
                <w:sz w:val="18"/>
              </w:rPr>
              <w:t>Euonymus obovatus</w:t>
            </w:r>
          </w:p>
        </w:tc>
        <w:tc>
          <w:tcPr>
            <w:tcW w:w="2361" w:type="dxa"/>
          </w:tcPr>
          <w:p>
            <w:pPr>
              <w:pStyle w:val="yTableNAm"/>
              <w:spacing w:before="0"/>
              <w:rPr>
                <w:rFonts w:eastAsia="Arial Unicode MS" w:cs="Arial Unicode MS"/>
                <w:sz w:val="18"/>
              </w:rPr>
            </w:pPr>
            <w:r>
              <w:rPr>
                <w:sz w:val="18"/>
              </w:rPr>
              <w:t>Euonymus oxyphyllus</w:t>
            </w:r>
          </w:p>
        </w:tc>
      </w:tr>
      <w:tr>
        <w:trPr>
          <w:cantSplit/>
        </w:trPr>
        <w:tc>
          <w:tcPr>
            <w:tcW w:w="2360" w:type="dxa"/>
          </w:tcPr>
          <w:p>
            <w:pPr>
              <w:pStyle w:val="yTableNAm"/>
              <w:spacing w:before="0"/>
              <w:rPr>
                <w:rFonts w:eastAsia="Arial Unicode MS" w:cs="Arial Unicode MS"/>
                <w:sz w:val="18"/>
              </w:rPr>
            </w:pPr>
            <w:r>
              <w:rPr>
                <w:sz w:val="18"/>
              </w:rPr>
              <w:t>Euonymus planipes</w:t>
            </w:r>
          </w:p>
        </w:tc>
        <w:tc>
          <w:tcPr>
            <w:tcW w:w="2360" w:type="dxa"/>
          </w:tcPr>
          <w:p>
            <w:pPr>
              <w:pStyle w:val="yTableNAm"/>
              <w:spacing w:before="0"/>
              <w:rPr>
                <w:rFonts w:eastAsia="Arial Unicode MS" w:cs="Arial Unicode MS"/>
                <w:sz w:val="18"/>
              </w:rPr>
            </w:pPr>
            <w:r>
              <w:rPr>
                <w:sz w:val="18"/>
              </w:rPr>
              <w:t>Euonymus sachalinensis</w:t>
            </w:r>
          </w:p>
        </w:tc>
        <w:tc>
          <w:tcPr>
            <w:tcW w:w="2361" w:type="dxa"/>
          </w:tcPr>
          <w:p>
            <w:pPr>
              <w:pStyle w:val="yTableNAm"/>
              <w:spacing w:before="0"/>
              <w:rPr>
                <w:rFonts w:eastAsia="Arial Unicode MS" w:cs="Arial Unicode MS"/>
                <w:sz w:val="18"/>
              </w:rPr>
            </w:pPr>
            <w:r>
              <w:rPr>
                <w:sz w:val="18"/>
              </w:rPr>
              <w:t>Euonymus sanguineus</w:t>
            </w:r>
          </w:p>
        </w:tc>
      </w:tr>
      <w:tr>
        <w:trPr>
          <w:cantSplit/>
        </w:trPr>
        <w:tc>
          <w:tcPr>
            <w:tcW w:w="2360" w:type="dxa"/>
          </w:tcPr>
          <w:p>
            <w:pPr>
              <w:pStyle w:val="yTableNAm"/>
              <w:spacing w:before="0"/>
              <w:rPr>
                <w:rFonts w:eastAsia="Arial Unicode MS" w:cs="Arial Unicode MS"/>
                <w:sz w:val="18"/>
              </w:rPr>
            </w:pPr>
            <w:r>
              <w:rPr>
                <w:sz w:val="18"/>
              </w:rPr>
              <w:t>Euonymus sieboldiana</w:t>
            </w:r>
          </w:p>
        </w:tc>
        <w:tc>
          <w:tcPr>
            <w:tcW w:w="2360" w:type="dxa"/>
          </w:tcPr>
          <w:p>
            <w:pPr>
              <w:pStyle w:val="yTableNAm"/>
              <w:spacing w:before="0"/>
              <w:rPr>
                <w:rFonts w:eastAsia="Arial Unicode MS" w:cs="Arial Unicode MS"/>
                <w:sz w:val="18"/>
              </w:rPr>
            </w:pPr>
            <w:r>
              <w:rPr>
                <w:sz w:val="18"/>
              </w:rPr>
              <w:t>Euonymus wilsonii</w:t>
            </w:r>
          </w:p>
        </w:tc>
        <w:tc>
          <w:tcPr>
            <w:tcW w:w="2361" w:type="dxa"/>
          </w:tcPr>
          <w:p>
            <w:pPr>
              <w:pStyle w:val="yTableNAm"/>
              <w:spacing w:before="0"/>
              <w:rPr>
                <w:rFonts w:eastAsia="Arial Unicode MS" w:cs="Arial Unicode MS"/>
                <w:sz w:val="18"/>
              </w:rPr>
            </w:pPr>
            <w:r>
              <w:rPr>
                <w:sz w:val="18"/>
              </w:rPr>
              <w:t>Eupatorium fortunei</w:t>
            </w:r>
          </w:p>
        </w:tc>
      </w:tr>
      <w:tr>
        <w:trPr>
          <w:cantSplit/>
        </w:trPr>
        <w:tc>
          <w:tcPr>
            <w:tcW w:w="2360" w:type="dxa"/>
          </w:tcPr>
          <w:p>
            <w:pPr>
              <w:pStyle w:val="yTableNAm"/>
              <w:spacing w:before="0"/>
              <w:rPr>
                <w:rFonts w:eastAsia="Arial Unicode MS" w:cs="Arial Unicode MS"/>
                <w:sz w:val="18"/>
              </w:rPr>
            </w:pPr>
            <w:r>
              <w:rPr>
                <w:sz w:val="18"/>
              </w:rPr>
              <w:t>Eupatorium glabratum</w:t>
            </w:r>
          </w:p>
        </w:tc>
        <w:tc>
          <w:tcPr>
            <w:tcW w:w="2360" w:type="dxa"/>
          </w:tcPr>
          <w:p>
            <w:pPr>
              <w:pStyle w:val="yTableNAm"/>
              <w:spacing w:before="0"/>
              <w:rPr>
                <w:rFonts w:eastAsia="Arial Unicode MS" w:cs="Arial Unicode MS"/>
                <w:sz w:val="18"/>
              </w:rPr>
            </w:pPr>
            <w:r>
              <w:rPr>
                <w:sz w:val="18"/>
              </w:rPr>
              <w:t>Eupatorium glechnophyllum</w:t>
            </w:r>
          </w:p>
        </w:tc>
        <w:tc>
          <w:tcPr>
            <w:tcW w:w="2361" w:type="dxa"/>
          </w:tcPr>
          <w:p>
            <w:pPr>
              <w:pStyle w:val="yTableNAm"/>
              <w:spacing w:before="0"/>
              <w:rPr>
                <w:rFonts w:eastAsia="Arial Unicode MS" w:cs="Arial Unicode MS"/>
                <w:sz w:val="18"/>
              </w:rPr>
            </w:pPr>
            <w:r>
              <w:rPr>
                <w:sz w:val="18"/>
              </w:rPr>
              <w:t>Eupatorium hemipteropodum</w:t>
            </w:r>
          </w:p>
        </w:tc>
      </w:tr>
      <w:tr>
        <w:trPr>
          <w:cantSplit/>
        </w:trPr>
        <w:tc>
          <w:tcPr>
            <w:tcW w:w="2360" w:type="dxa"/>
          </w:tcPr>
          <w:p>
            <w:pPr>
              <w:pStyle w:val="yTableNAm"/>
              <w:spacing w:before="0"/>
              <w:rPr>
                <w:rFonts w:eastAsia="Arial Unicode MS" w:cs="Arial Unicode MS"/>
                <w:sz w:val="18"/>
              </w:rPr>
            </w:pPr>
            <w:r>
              <w:rPr>
                <w:sz w:val="18"/>
              </w:rPr>
              <w:t>Eupatorium hyssopifolium</w:t>
            </w:r>
          </w:p>
        </w:tc>
        <w:tc>
          <w:tcPr>
            <w:tcW w:w="2360" w:type="dxa"/>
          </w:tcPr>
          <w:p>
            <w:pPr>
              <w:pStyle w:val="yTableNAm"/>
              <w:spacing w:before="0"/>
              <w:rPr>
                <w:rFonts w:eastAsia="Arial Unicode MS" w:cs="Arial Unicode MS"/>
                <w:sz w:val="18"/>
              </w:rPr>
            </w:pPr>
            <w:r>
              <w:rPr>
                <w:sz w:val="18"/>
              </w:rPr>
              <w:t>Eupatorium ianthinum</w:t>
            </w:r>
          </w:p>
        </w:tc>
        <w:tc>
          <w:tcPr>
            <w:tcW w:w="2361" w:type="dxa"/>
          </w:tcPr>
          <w:p>
            <w:pPr>
              <w:pStyle w:val="yTableNAm"/>
              <w:spacing w:before="0"/>
              <w:rPr>
                <w:rFonts w:eastAsia="Arial Unicode MS" w:cs="Arial Unicode MS"/>
                <w:sz w:val="18"/>
              </w:rPr>
            </w:pPr>
            <w:r>
              <w:rPr>
                <w:sz w:val="18"/>
              </w:rPr>
              <w:t>Eupatorium serrulatum</w:t>
            </w:r>
          </w:p>
        </w:tc>
      </w:tr>
      <w:tr>
        <w:trPr>
          <w:cantSplit/>
        </w:trPr>
        <w:tc>
          <w:tcPr>
            <w:tcW w:w="2360" w:type="dxa"/>
          </w:tcPr>
          <w:p>
            <w:pPr>
              <w:pStyle w:val="yTableNAm"/>
              <w:spacing w:before="0"/>
              <w:rPr>
                <w:rFonts w:eastAsia="Arial Unicode MS" w:cs="Arial Unicode MS"/>
                <w:sz w:val="18"/>
              </w:rPr>
            </w:pPr>
            <w:r>
              <w:rPr>
                <w:sz w:val="18"/>
              </w:rPr>
              <w:t>Euphorbia abyssinica</w:t>
            </w:r>
          </w:p>
        </w:tc>
        <w:tc>
          <w:tcPr>
            <w:tcW w:w="2360" w:type="dxa"/>
          </w:tcPr>
          <w:p>
            <w:pPr>
              <w:pStyle w:val="yTableNAm"/>
              <w:spacing w:before="0"/>
              <w:rPr>
                <w:rFonts w:eastAsia="Arial Unicode MS" w:cs="Arial Unicode MS"/>
                <w:sz w:val="18"/>
              </w:rPr>
            </w:pPr>
            <w:r>
              <w:rPr>
                <w:sz w:val="18"/>
              </w:rPr>
              <w:t>Euphorbia acanthothamnos</w:t>
            </w:r>
          </w:p>
        </w:tc>
        <w:tc>
          <w:tcPr>
            <w:tcW w:w="2361" w:type="dxa"/>
          </w:tcPr>
          <w:p>
            <w:pPr>
              <w:pStyle w:val="yTableNAm"/>
              <w:spacing w:before="0"/>
              <w:rPr>
                <w:rFonts w:eastAsia="Arial Unicode MS" w:cs="Arial Unicode MS"/>
                <w:sz w:val="18"/>
              </w:rPr>
            </w:pPr>
            <w:r>
              <w:rPr>
                <w:sz w:val="18"/>
              </w:rPr>
              <w:t>Euphorbia aeruginosa</w:t>
            </w:r>
          </w:p>
        </w:tc>
      </w:tr>
      <w:tr>
        <w:trPr>
          <w:cantSplit/>
        </w:trPr>
        <w:tc>
          <w:tcPr>
            <w:tcW w:w="2360" w:type="dxa"/>
          </w:tcPr>
          <w:p>
            <w:pPr>
              <w:pStyle w:val="yTableNAm"/>
              <w:spacing w:before="0"/>
              <w:rPr>
                <w:rFonts w:eastAsia="Arial Unicode MS" w:cs="Arial Unicode MS"/>
                <w:sz w:val="18"/>
              </w:rPr>
            </w:pPr>
            <w:r>
              <w:rPr>
                <w:sz w:val="18"/>
              </w:rPr>
              <w:t>Euphorbia aggregata</w:t>
            </w:r>
          </w:p>
        </w:tc>
        <w:tc>
          <w:tcPr>
            <w:tcW w:w="2360" w:type="dxa"/>
          </w:tcPr>
          <w:p>
            <w:pPr>
              <w:pStyle w:val="yTableNAm"/>
              <w:spacing w:before="0"/>
              <w:rPr>
                <w:rFonts w:eastAsia="Arial Unicode MS" w:cs="Arial Unicode MS"/>
                <w:sz w:val="18"/>
              </w:rPr>
            </w:pPr>
            <w:r>
              <w:rPr>
                <w:sz w:val="18"/>
              </w:rPr>
              <w:t>Euphorbia alluaudii</w:t>
            </w:r>
          </w:p>
        </w:tc>
        <w:tc>
          <w:tcPr>
            <w:tcW w:w="2361" w:type="dxa"/>
          </w:tcPr>
          <w:p>
            <w:pPr>
              <w:pStyle w:val="yTableNAm"/>
              <w:spacing w:before="0"/>
              <w:rPr>
                <w:rFonts w:eastAsia="Arial Unicode MS" w:cs="Arial Unicode MS"/>
                <w:sz w:val="18"/>
              </w:rPr>
            </w:pPr>
            <w:r>
              <w:rPr>
                <w:sz w:val="18"/>
              </w:rPr>
              <w:t>Euphorbia ammak</w:t>
            </w:r>
          </w:p>
        </w:tc>
      </w:tr>
      <w:tr>
        <w:trPr>
          <w:cantSplit/>
        </w:trPr>
        <w:tc>
          <w:tcPr>
            <w:tcW w:w="2360" w:type="dxa"/>
          </w:tcPr>
          <w:p>
            <w:pPr>
              <w:pStyle w:val="yTableNAm"/>
              <w:spacing w:before="0"/>
              <w:rPr>
                <w:rFonts w:eastAsia="Arial Unicode MS" w:cs="Arial Unicode MS"/>
                <w:sz w:val="18"/>
              </w:rPr>
            </w:pPr>
            <w:r>
              <w:rPr>
                <w:sz w:val="18"/>
              </w:rPr>
              <w:t>Euphorbia amygdaloides</w:t>
            </w:r>
          </w:p>
        </w:tc>
        <w:tc>
          <w:tcPr>
            <w:tcW w:w="2360" w:type="dxa"/>
          </w:tcPr>
          <w:p>
            <w:pPr>
              <w:pStyle w:val="yTableNAm"/>
              <w:spacing w:before="0"/>
              <w:rPr>
                <w:rFonts w:eastAsia="Arial Unicode MS" w:cs="Arial Unicode MS"/>
                <w:sz w:val="18"/>
              </w:rPr>
            </w:pPr>
            <w:r>
              <w:rPr>
                <w:sz w:val="18"/>
              </w:rPr>
              <w:t>Euphorbia amygdaloides x characias</w:t>
            </w:r>
          </w:p>
        </w:tc>
        <w:tc>
          <w:tcPr>
            <w:tcW w:w="2361" w:type="dxa"/>
          </w:tcPr>
          <w:p>
            <w:pPr>
              <w:pStyle w:val="yTableNAm"/>
              <w:spacing w:before="0"/>
              <w:rPr>
                <w:rFonts w:eastAsia="Arial Unicode MS" w:cs="Arial Unicode MS"/>
                <w:sz w:val="18"/>
              </w:rPr>
            </w:pPr>
            <w:r>
              <w:rPr>
                <w:sz w:val="18"/>
              </w:rPr>
              <w:t>Euphorbia andrachnoides</w:t>
            </w:r>
          </w:p>
        </w:tc>
      </w:tr>
      <w:tr>
        <w:trPr>
          <w:cantSplit/>
        </w:trPr>
        <w:tc>
          <w:tcPr>
            <w:tcW w:w="2360" w:type="dxa"/>
          </w:tcPr>
          <w:p>
            <w:pPr>
              <w:pStyle w:val="yTableNAm"/>
              <w:spacing w:before="0"/>
              <w:rPr>
                <w:rFonts w:eastAsia="Arial Unicode MS" w:cs="Arial Unicode MS"/>
                <w:sz w:val="18"/>
              </w:rPr>
            </w:pPr>
            <w:r>
              <w:rPr>
                <w:sz w:val="18"/>
              </w:rPr>
              <w:t>Euphorbia anoplia</w:t>
            </w:r>
          </w:p>
        </w:tc>
        <w:tc>
          <w:tcPr>
            <w:tcW w:w="2360" w:type="dxa"/>
          </w:tcPr>
          <w:p>
            <w:pPr>
              <w:pStyle w:val="yTableNAm"/>
              <w:spacing w:before="0"/>
              <w:rPr>
                <w:rFonts w:eastAsia="Arial Unicode MS" w:cs="Arial Unicode MS"/>
                <w:sz w:val="18"/>
              </w:rPr>
            </w:pPr>
            <w:r>
              <w:rPr>
                <w:sz w:val="18"/>
              </w:rPr>
              <w:t>Euphorbia antisyphilitica</w:t>
            </w:r>
          </w:p>
        </w:tc>
        <w:tc>
          <w:tcPr>
            <w:tcW w:w="2361" w:type="dxa"/>
          </w:tcPr>
          <w:p>
            <w:pPr>
              <w:pStyle w:val="yTableNAm"/>
              <w:spacing w:before="0"/>
              <w:rPr>
                <w:rFonts w:eastAsia="Arial Unicode MS" w:cs="Arial Unicode MS"/>
                <w:sz w:val="18"/>
              </w:rPr>
            </w:pPr>
            <w:r>
              <w:rPr>
                <w:sz w:val="18"/>
              </w:rPr>
              <w:t>Euphorbia aphylla</w:t>
            </w:r>
          </w:p>
        </w:tc>
      </w:tr>
      <w:tr>
        <w:trPr>
          <w:cantSplit/>
        </w:trPr>
        <w:tc>
          <w:tcPr>
            <w:tcW w:w="2360" w:type="dxa"/>
          </w:tcPr>
          <w:p>
            <w:pPr>
              <w:pStyle w:val="yTableNAm"/>
              <w:spacing w:before="0"/>
              <w:rPr>
                <w:rFonts w:eastAsia="Arial Unicode MS" w:cs="Arial Unicode MS"/>
                <w:sz w:val="18"/>
              </w:rPr>
            </w:pPr>
            <w:r>
              <w:rPr>
                <w:sz w:val="18"/>
              </w:rPr>
              <w:t>Euphorbia atrocarmesina</w:t>
            </w:r>
          </w:p>
        </w:tc>
        <w:tc>
          <w:tcPr>
            <w:tcW w:w="2360" w:type="dxa"/>
          </w:tcPr>
          <w:p>
            <w:pPr>
              <w:pStyle w:val="yTableNAm"/>
              <w:spacing w:before="0"/>
              <w:rPr>
                <w:rFonts w:eastAsia="Arial Unicode MS" w:cs="Arial Unicode MS"/>
                <w:sz w:val="18"/>
              </w:rPr>
            </w:pPr>
            <w:r>
              <w:rPr>
                <w:sz w:val="18"/>
              </w:rPr>
              <w:t>Euphorbia atropurpurea</w:t>
            </w:r>
          </w:p>
        </w:tc>
        <w:tc>
          <w:tcPr>
            <w:tcW w:w="2361" w:type="dxa"/>
          </w:tcPr>
          <w:p>
            <w:pPr>
              <w:pStyle w:val="yTableNAm"/>
              <w:spacing w:before="0"/>
              <w:rPr>
                <w:rFonts w:eastAsia="Arial Unicode MS" w:cs="Arial Unicode MS"/>
                <w:sz w:val="18"/>
              </w:rPr>
            </w:pPr>
            <w:r>
              <w:rPr>
                <w:sz w:val="18"/>
              </w:rPr>
              <w:t>Euphorbia aureoviridiflora</w:t>
            </w:r>
          </w:p>
        </w:tc>
      </w:tr>
      <w:tr>
        <w:trPr>
          <w:cantSplit/>
        </w:trPr>
        <w:tc>
          <w:tcPr>
            <w:tcW w:w="2360" w:type="dxa"/>
          </w:tcPr>
          <w:p>
            <w:pPr>
              <w:pStyle w:val="yTableNAm"/>
              <w:spacing w:before="0"/>
              <w:rPr>
                <w:rFonts w:eastAsia="Arial Unicode MS" w:cs="Arial Unicode MS"/>
                <w:sz w:val="18"/>
              </w:rPr>
            </w:pPr>
            <w:r>
              <w:rPr>
                <w:sz w:val="18"/>
              </w:rPr>
              <w:t>Euphorbia baioensis</w:t>
            </w:r>
          </w:p>
        </w:tc>
        <w:tc>
          <w:tcPr>
            <w:tcW w:w="2360" w:type="dxa"/>
          </w:tcPr>
          <w:p>
            <w:pPr>
              <w:pStyle w:val="yTableNAm"/>
              <w:spacing w:before="0"/>
              <w:rPr>
                <w:rFonts w:eastAsia="Arial Unicode MS" w:cs="Arial Unicode MS"/>
                <w:sz w:val="18"/>
              </w:rPr>
            </w:pPr>
            <w:r>
              <w:rPr>
                <w:sz w:val="18"/>
              </w:rPr>
              <w:t>Euphorbia ballyi</w:t>
            </w:r>
          </w:p>
        </w:tc>
        <w:tc>
          <w:tcPr>
            <w:tcW w:w="2361" w:type="dxa"/>
          </w:tcPr>
          <w:p>
            <w:pPr>
              <w:pStyle w:val="yTableNAm"/>
              <w:spacing w:before="0"/>
              <w:rPr>
                <w:rFonts w:eastAsia="Arial Unicode MS" w:cs="Arial Unicode MS"/>
                <w:sz w:val="18"/>
              </w:rPr>
            </w:pPr>
            <w:r>
              <w:rPr>
                <w:sz w:val="18"/>
              </w:rPr>
              <w:t>Euphorbia balsamifera</w:t>
            </w:r>
          </w:p>
        </w:tc>
      </w:tr>
      <w:tr>
        <w:trPr>
          <w:cantSplit/>
        </w:trPr>
        <w:tc>
          <w:tcPr>
            <w:tcW w:w="2360" w:type="dxa"/>
          </w:tcPr>
          <w:p>
            <w:pPr>
              <w:pStyle w:val="yTableNAm"/>
              <w:spacing w:before="0"/>
              <w:rPr>
                <w:rFonts w:eastAsia="Arial Unicode MS" w:cs="Arial Unicode MS"/>
                <w:sz w:val="18"/>
              </w:rPr>
            </w:pPr>
            <w:r>
              <w:rPr>
                <w:sz w:val="18"/>
              </w:rPr>
              <w:t>Euphorbia baylissii</w:t>
            </w:r>
          </w:p>
        </w:tc>
        <w:tc>
          <w:tcPr>
            <w:tcW w:w="2360" w:type="dxa"/>
          </w:tcPr>
          <w:p>
            <w:pPr>
              <w:pStyle w:val="yTableNAm"/>
              <w:spacing w:before="0"/>
              <w:rPr>
                <w:rFonts w:eastAsia="Arial Unicode MS" w:cs="Arial Unicode MS"/>
                <w:sz w:val="18"/>
              </w:rPr>
            </w:pPr>
            <w:r>
              <w:rPr>
                <w:sz w:val="18"/>
              </w:rPr>
              <w:t>Euphorbia bicompacta</w:t>
            </w:r>
          </w:p>
        </w:tc>
        <w:tc>
          <w:tcPr>
            <w:tcW w:w="2361" w:type="dxa"/>
          </w:tcPr>
          <w:p>
            <w:pPr>
              <w:pStyle w:val="yTableNAm"/>
              <w:spacing w:before="0"/>
              <w:rPr>
                <w:rFonts w:eastAsia="Arial Unicode MS" w:cs="Arial Unicode MS"/>
                <w:sz w:val="18"/>
              </w:rPr>
            </w:pPr>
            <w:r>
              <w:rPr>
                <w:sz w:val="18"/>
              </w:rPr>
              <w:t>Euphorbia biselegans</w:t>
            </w:r>
          </w:p>
        </w:tc>
      </w:tr>
      <w:tr>
        <w:trPr>
          <w:cantSplit/>
        </w:trPr>
        <w:tc>
          <w:tcPr>
            <w:tcW w:w="2360" w:type="dxa"/>
          </w:tcPr>
          <w:p>
            <w:pPr>
              <w:pStyle w:val="yTableNAm"/>
              <w:spacing w:before="0"/>
              <w:rPr>
                <w:rFonts w:eastAsia="Arial Unicode MS" w:cs="Arial Unicode MS"/>
                <w:sz w:val="18"/>
              </w:rPr>
            </w:pPr>
            <w:r>
              <w:rPr>
                <w:sz w:val="18"/>
              </w:rPr>
              <w:t>Euphorbia bisellenbeckii</w:t>
            </w:r>
          </w:p>
        </w:tc>
        <w:tc>
          <w:tcPr>
            <w:tcW w:w="2360" w:type="dxa"/>
          </w:tcPr>
          <w:p>
            <w:pPr>
              <w:pStyle w:val="yTableNAm"/>
              <w:spacing w:before="0"/>
              <w:rPr>
                <w:rFonts w:eastAsia="Arial Unicode MS" w:cs="Arial Unicode MS"/>
                <w:sz w:val="18"/>
              </w:rPr>
            </w:pPr>
            <w:r>
              <w:rPr>
                <w:sz w:val="18"/>
              </w:rPr>
              <w:t>Euphorbia bougheyi</w:t>
            </w:r>
          </w:p>
        </w:tc>
        <w:tc>
          <w:tcPr>
            <w:tcW w:w="2361" w:type="dxa"/>
          </w:tcPr>
          <w:p>
            <w:pPr>
              <w:pStyle w:val="yTableNAm"/>
              <w:spacing w:before="0"/>
              <w:rPr>
                <w:rFonts w:eastAsia="Arial Unicode MS" w:cs="Arial Unicode MS"/>
                <w:sz w:val="18"/>
              </w:rPr>
            </w:pPr>
            <w:r>
              <w:rPr>
                <w:sz w:val="18"/>
              </w:rPr>
              <w:t>Euphorbia bourgaeana</w:t>
            </w:r>
          </w:p>
        </w:tc>
      </w:tr>
      <w:tr>
        <w:trPr>
          <w:cantSplit/>
        </w:trPr>
        <w:tc>
          <w:tcPr>
            <w:tcW w:w="2360" w:type="dxa"/>
          </w:tcPr>
          <w:p>
            <w:pPr>
              <w:pStyle w:val="yTableNAm"/>
              <w:spacing w:before="0"/>
              <w:rPr>
                <w:rFonts w:eastAsia="Arial Unicode MS" w:cs="Arial Unicode MS"/>
                <w:sz w:val="18"/>
              </w:rPr>
            </w:pPr>
            <w:r>
              <w:rPr>
                <w:sz w:val="18"/>
              </w:rPr>
              <w:t>Euphorbia brittingeri</w:t>
            </w:r>
          </w:p>
        </w:tc>
        <w:tc>
          <w:tcPr>
            <w:tcW w:w="2360" w:type="dxa"/>
          </w:tcPr>
          <w:p>
            <w:pPr>
              <w:pStyle w:val="yTableNAm"/>
              <w:spacing w:before="0"/>
              <w:rPr>
                <w:rFonts w:eastAsia="Arial Unicode MS" w:cs="Arial Unicode MS"/>
                <w:sz w:val="18"/>
              </w:rPr>
            </w:pPr>
            <w:r>
              <w:rPr>
                <w:sz w:val="18"/>
              </w:rPr>
              <w:t>Euphorbia bubalina</w:t>
            </w:r>
          </w:p>
        </w:tc>
        <w:tc>
          <w:tcPr>
            <w:tcW w:w="2361" w:type="dxa"/>
          </w:tcPr>
          <w:p>
            <w:pPr>
              <w:pStyle w:val="yTableNAm"/>
              <w:spacing w:before="0"/>
              <w:rPr>
                <w:rFonts w:eastAsia="Arial Unicode MS" w:cs="Arial Unicode MS"/>
                <w:sz w:val="18"/>
              </w:rPr>
            </w:pPr>
            <w:r>
              <w:rPr>
                <w:sz w:val="18"/>
              </w:rPr>
              <w:t>Euphorbia bupleurifolia</w:t>
            </w:r>
          </w:p>
        </w:tc>
      </w:tr>
      <w:tr>
        <w:trPr>
          <w:cantSplit/>
        </w:trPr>
        <w:tc>
          <w:tcPr>
            <w:tcW w:w="2360" w:type="dxa"/>
          </w:tcPr>
          <w:p>
            <w:pPr>
              <w:pStyle w:val="yTableNAm"/>
              <w:spacing w:before="0"/>
              <w:rPr>
                <w:rFonts w:eastAsia="Arial Unicode MS" w:cs="Arial Unicode MS"/>
                <w:sz w:val="18"/>
              </w:rPr>
            </w:pPr>
            <w:r>
              <w:rPr>
                <w:sz w:val="18"/>
              </w:rPr>
              <w:t>Euphorbia burmannii</w:t>
            </w:r>
          </w:p>
        </w:tc>
        <w:tc>
          <w:tcPr>
            <w:tcW w:w="2360" w:type="dxa"/>
          </w:tcPr>
          <w:p>
            <w:pPr>
              <w:pStyle w:val="yTableNAm"/>
              <w:spacing w:before="0"/>
              <w:rPr>
                <w:rFonts w:eastAsia="Arial Unicode MS" w:cs="Arial Unicode MS"/>
                <w:sz w:val="18"/>
              </w:rPr>
            </w:pPr>
            <w:r>
              <w:rPr>
                <w:sz w:val="18"/>
              </w:rPr>
              <w:t>Euphorbia caerulescens</w:t>
            </w:r>
          </w:p>
        </w:tc>
        <w:tc>
          <w:tcPr>
            <w:tcW w:w="2361" w:type="dxa"/>
          </w:tcPr>
          <w:p>
            <w:pPr>
              <w:pStyle w:val="yTableNAm"/>
              <w:spacing w:before="0"/>
              <w:rPr>
                <w:rFonts w:eastAsia="Arial Unicode MS" w:cs="Arial Unicode MS"/>
                <w:sz w:val="18"/>
              </w:rPr>
            </w:pPr>
            <w:r>
              <w:rPr>
                <w:sz w:val="18"/>
              </w:rPr>
              <w:t>Euphorbia cameronii</w:t>
            </w:r>
          </w:p>
        </w:tc>
      </w:tr>
      <w:tr>
        <w:trPr>
          <w:cantSplit/>
        </w:trPr>
        <w:tc>
          <w:tcPr>
            <w:tcW w:w="2360" w:type="dxa"/>
          </w:tcPr>
          <w:p>
            <w:pPr>
              <w:pStyle w:val="yTableNAm"/>
              <w:spacing w:before="0"/>
              <w:rPr>
                <w:rFonts w:eastAsia="Arial Unicode MS" w:cs="Arial Unicode MS"/>
                <w:sz w:val="18"/>
              </w:rPr>
            </w:pPr>
            <w:r>
              <w:rPr>
                <w:sz w:val="18"/>
              </w:rPr>
              <w:t>Euphorbia canariensis</w:t>
            </w:r>
          </w:p>
        </w:tc>
        <w:tc>
          <w:tcPr>
            <w:tcW w:w="2360" w:type="dxa"/>
          </w:tcPr>
          <w:p>
            <w:pPr>
              <w:pStyle w:val="yTableNAm"/>
              <w:spacing w:before="0"/>
              <w:rPr>
                <w:rFonts w:eastAsia="Arial Unicode MS" w:cs="Arial Unicode MS"/>
                <w:sz w:val="18"/>
              </w:rPr>
            </w:pPr>
            <w:r>
              <w:rPr>
                <w:sz w:val="18"/>
              </w:rPr>
              <w:t>Euphorbia candelabrum</w:t>
            </w:r>
          </w:p>
        </w:tc>
        <w:tc>
          <w:tcPr>
            <w:tcW w:w="2361" w:type="dxa"/>
          </w:tcPr>
          <w:p>
            <w:pPr>
              <w:pStyle w:val="yTableNAm"/>
              <w:spacing w:before="0"/>
              <w:rPr>
                <w:rFonts w:eastAsia="Arial Unicode MS" w:cs="Arial Unicode MS"/>
                <w:sz w:val="18"/>
              </w:rPr>
            </w:pPr>
            <w:r>
              <w:rPr>
                <w:sz w:val="18"/>
              </w:rPr>
              <w:t>Euphorbia capsaintemariensis</w:t>
            </w:r>
          </w:p>
        </w:tc>
      </w:tr>
      <w:tr>
        <w:trPr>
          <w:cantSplit/>
        </w:trPr>
        <w:tc>
          <w:tcPr>
            <w:tcW w:w="2360" w:type="dxa"/>
          </w:tcPr>
          <w:p>
            <w:pPr>
              <w:pStyle w:val="yTableNAm"/>
              <w:spacing w:before="0"/>
              <w:rPr>
                <w:rFonts w:eastAsia="Arial Unicode MS" w:cs="Arial Unicode MS"/>
                <w:sz w:val="18"/>
              </w:rPr>
            </w:pPr>
            <w:r>
              <w:rPr>
                <w:sz w:val="18"/>
              </w:rPr>
              <w:t>Euphorbia caput-medusae</w:t>
            </w:r>
          </w:p>
        </w:tc>
        <w:tc>
          <w:tcPr>
            <w:tcW w:w="2360" w:type="dxa"/>
          </w:tcPr>
          <w:p>
            <w:pPr>
              <w:pStyle w:val="yTableNAm"/>
              <w:spacing w:before="0"/>
              <w:rPr>
                <w:rFonts w:eastAsia="Arial Unicode MS" w:cs="Arial Unicode MS"/>
                <w:sz w:val="18"/>
              </w:rPr>
            </w:pPr>
            <w:r>
              <w:rPr>
                <w:sz w:val="18"/>
              </w:rPr>
              <w:t>Euphorbia cereiformis</w:t>
            </w:r>
          </w:p>
        </w:tc>
        <w:tc>
          <w:tcPr>
            <w:tcW w:w="2361" w:type="dxa"/>
          </w:tcPr>
          <w:p>
            <w:pPr>
              <w:pStyle w:val="yTableNAm"/>
              <w:spacing w:before="0"/>
              <w:rPr>
                <w:rFonts w:eastAsia="Arial Unicode MS" w:cs="Arial Unicode MS"/>
                <w:sz w:val="18"/>
              </w:rPr>
            </w:pPr>
            <w:r>
              <w:rPr>
                <w:sz w:val="18"/>
              </w:rPr>
              <w:t>Euphorbia characias</w:t>
            </w:r>
          </w:p>
        </w:tc>
      </w:tr>
      <w:tr>
        <w:trPr>
          <w:cantSplit/>
        </w:trPr>
        <w:tc>
          <w:tcPr>
            <w:tcW w:w="2360" w:type="dxa"/>
          </w:tcPr>
          <w:p>
            <w:pPr>
              <w:pStyle w:val="yTableNAm"/>
              <w:spacing w:before="0"/>
              <w:rPr>
                <w:rFonts w:eastAsia="Arial Unicode MS" w:cs="Arial Unicode MS"/>
                <w:sz w:val="18"/>
              </w:rPr>
            </w:pPr>
            <w:r>
              <w:rPr>
                <w:sz w:val="18"/>
              </w:rPr>
              <w:t>Euphorbia clava</w:t>
            </w:r>
          </w:p>
        </w:tc>
        <w:tc>
          <w:tcPr>
            <w:tcW w:w="2360" w:type="dxa"/>
          </w:tcPr>
          <w:p>
            <w:pPr>
              <w:pStyle w:val="yTableNAm"/>
              <w:spacing w:before="0"/>
              <w:rPr>
                <w:rFonts w:eastAsia="Arial Unicode MS" w:cs="Arial Unicode MS"/>
                <w:sz w:val="18"/>
              </w:rPr>
            </w:pPr>
            <w:r>
              <w:rPr>
                <w:sz w:val="18"/>
              </w:rPr>
              <w:t>Euphorbia clavarioides</w:t>
            </w:r>
          </w:p>
        </w:tc>
        <w:tc>
          <w:tcPr>
            <w:tcW w:w="2361" w:type="dxa"/>
          </w:tcPr>
          <w:p>
            <w:pPr>
              <w:pStyle w:val="yTableNAm"/>
              <w:spacing w:before="0"/>
              <w:rPr>
                <w:rFonts w:eastAsia="Arial Unicode MS" w:cs="Arial Unicode MS"/>
                <w:sz w:val="18"/>
              </w:rPr>
            </w:pPr>
            <w:r>
              <w:rPr>
                <w:sz w:val="18"/>
              </w:rPr>
              <w:t>Euphorbia colletioides</w:t>
            </w:r>
          </w:p>
        </w:tc>
      </w:tr>
      <w:tr>
        <w:trPr>
          <w:cantSplit/>
        </w:trPr>
        <w:tc>
          <w:tcPr>
            <w:tcW w:w="2360" w:type="dxa"/>
          </w:tcPr>
          <w:p>
            <w:pPr>
              <w:pStyle w:val="yTableNAm"/>
              <w:spacing w:before="0"/>
              <w:rPr>
                <w:rFonts w:eastAsia="Arial Unicode MS" w:cs="Arial Unicode MS"/>
                <w:sz w:val="18"/>
              </w:rPr>
            </w:pPr>
            <w:r>
              <w:rPr>
                <w:sz w:val="18"/>
              </w:rPr>
              <w:t>Euphorbia confinalis</w:t>
            </w:r>
          </w:p>
        </w:tc>
        <w:tc>
          <w:tcPr>
            <w:tcW w:w="2360" w:type="dxa"/>
          </w:tcPr>
          <w:p>
            <w:pPr>
              <w:pStyle w:val="yTableNAm"/>
              <w:spacing w:before="0"/>
              <w:rPr>
                <w:rFonts w:eastAsia="Arial Unicode MS" w:cs="Arial Unicode MS"/>
                <w:sz w:val="18"/>
              </w:rPr>
            </w:pPr>
            <w:r>
              <w:rPr>
                <w:sz w:val="18"/>
              </w:rPr>
              <w:t>Euphorbia cooperi</w:t>
            </w:r>
          </w:p>
        </w:tc>
        <w:tc>
          <w:tcPr>
            <w:tcW w:w="2361" w:type="dxa"/>
          </w:tcPr>
          <w:p>
            <w:pPr>
              <w:pStyle w:val="yTableNAm"/>
              <w:spacing w:before="0"/>
              <w:rPr>
                <w:rFonts w:eastAsia="Arial Unicode MS" w:cs="Arial Unicode MS"/>
                <w:sz w:val="18"/>
              </w:rPr>
            </w:pPr>
            <w:r>
              <w:rPr>
                <w:sz w:val="18"/>
              </w:rPr>
              <w:t>Euphorbia corallioides</w:t>
            </w:r>
          </w:p>
        </w:tc>
      </w:tr>
      <w:tr>
        <w:trPr>
          <w:cantSplit/>
        </w:trPr>
        <w:tc>
          <w:tcPr>
            <w:tcW w:w="2360" w:type="dxa"/>
          </w:tcPr>
          <w:p>
            <w:pPr>
              <w:pStyle w:val="yTableNAm"/>
              <w:spacing w:before="0"/>
              <w:rPr>
                <w:rFonts w:eastAsia="Arial Unicode MS" w:cs="Arial Unicode MS"/>
                <w:sz w:val="18"/>
              </w:rPr>
            </w:pPr>
            <w:r>
              <w:rPr>
                <w:sz w:val="18"/>
              </w:rPr>
              <w:t>Euphorbia cornastra</w:t>
            </w:r>
          </w:p>
        </w:tc>
        <w:tc>
          <w:tcPr>
            <w:tcW w:w="2360" w:type="dxa"/>
          </w:tcPr>
          <w:p>
            <w:pPr>
              <w:pStyle w:val="yTableNAm"/>
              <w:spacing w:before="0"/>
              <w:rPr>
                <w:rFonts w:eastAsia="Arial Unicode MS" w:cs="Arial Unicode MS"/>
                <w:sz w:val="18"/>
              </w:rPr>
            </w:pPr>
            <w:r>
              <w:rPr>
                <w:sz w:val="18"/>
              </w:rPr>
              <w:t>Euphorbia cornigera</w:t>
            </w:r>
          </w:p>
        </w:tc>
        <w:tc>
          <w:tcPr>
            <w:tcW w:w="2361" w:type="dxa"/>
          </w:tcPr>
          <w:p>
            <w:pPr>
              <w:pStyle w:val="yTableNAm"/>
              <w:spacing w:before="0"/>
              <w:rPr>
                <w:rFonts w:eastAsia="Arial Unicode MS" w:cs="Arial Unicode MS"/>
                <w:sz w:val="18"/>
              </w:rPr>
            </w:pPr>
            <w:r>
              <w:rPr>
                <w:sz w:val="18"/>
              </w:rPr>
              <w:t>Euphorbia croizatii</w:t>
            </w:r>
          </w:p>
        </w:tc>
      </w:tr>
      <w:tr>
        <w:trPr>
          <w:cantSplit/>
        </w:trPr>
        <w:tc>
          <w:tcPr>
            <w:tcW w:w="2360" w:type="dxa"/>
          </w:tcPr>
          <w:p>
            <w:pPr>
              <w:pStyle w:val="yTableNAm"/>
              <w:spacing w:before="0"/>
              <w:rPr>
                <w:rFonts w:eastAsia="Arial Unicode MS" w:cs="Arial Unicode MS"/>
                <w:sz w:val="18"/>
              </w:rPr>
            </w:pPr>
            <w:r>
              <w:rPr>
                <w:sz w:val="18"/>
              </w:rPr>
              <w:t>Euphorbia cylindrica</w:t>
            </w:r>
          </w:p>
        </w:tc>
        <w:tc>
          <w:tcPr>
            <w:tcW w:w="2360" w:type="dxa"/>
          </w:tcPr>
          <w:p>
            <w:pPr>
              <w:pStyle w:val="yTableNAm"/>
              <w:spacing w:before="0"/>
              <w:rPr>
                <w:rFonts w:eastAsia="Arial Unicode MS" w:cs="Arial Unicode MS"/>
                <w:sz w:val="18"/>
              </w:rPr>
            </w:pPr>
            <w:r>
              <w:rPr>
                <w:sz w:val="18"/>
              </w:rPr>
              <w:t>Euphorbia cylindrifolia</w:t>
            </w:r>
          </w:p>
        </w:tc>
        <w:tc>
          <w:tcPr>
            <w:tcW w:w="2361" w:type="dxa"/>
          </w:tcPr>
          <w:p>
            <w:pPr>
              <w:pStyle w:val="yTableNAm"/>
              <w:spacing w:before="0"/>
              <w:rPr>
                <w:rFonts w:eastAsia="Arial Unicode MS" w:cs="Arial Unicode MS"/>
                <w:sz w:val="18"/>
              </w:rPr>
            </w:pPr>
            <w:r>
              <w:rPr>
                <w:sz w:val="18"/>
              </w:rPr>
              <w:t>Euphorbia dawei</w:t>
            </w:r>
          </w:p>
        </w:tc>
      </w:tr>
      <w:tr>
        <w:trPr>
          <w:cantSplit/>
        </w:trPr>
        <w:tc>
          <w:tcPr>
            <w:tcW w:w="2360" w:type="dxa"/>
          </w:tcPr>
          <w:p>
            <w:pPr>
              <w:pStyle w:val="yTableNAm"/>
              <w:spacing w:before="0"/>
              <w:rPr>
                <w:rFonts w:eastAsia="Arial Unicode MS" w:cs="Arial Unicode MS"/>
                <w:sz w:val="18"/>
              </w:rPr>
            </w:pPr>
            <w:r>
              <w:rPr>
                <w:sz w:val="18"/>
              </w:rPr>
              <w:t>Euphorbia debilispina</w:t>
            </w:r>
          </w:p>
        </w:tc>
        <w:tc>
          <w:tcPr>
            <w:tcW w:w="2360" w:type="dxa"/>
          </w:tcPr>
          <w:p>
            <w:pPr>
              <w:pStyle w:val="yTableNAm"/>
              <w:spacing w:before="0"/>
              <w:rPr>
                <w:rFonts w:eastAsia="Arial Unicode MS" w:cs="Arial Unicode MS"/>
                <w:sz w:val="18"/>
              </w:rPr>
            </w:pPr>
            <w:r>
              <w:rPr>
                <w:sz w:val="18"/>
              </w:rPr>
              <w:t>Euphorbia decaryi</w:t>
            </w:r>
          </w:p>
        </w:tc>
        <w:tc>
          <w:tcPr>
            <w:tcW w:w="2361" w:type="dxa"/>
          </w:tcPr>
          <w:p>
            <w:pPr>
              <w:pStyle w:val="yTableNAm"/>
              <w:spacing w:before="0"/>
              <w:rPr>
                <w:rFonts w:eastAsia="Arial Unicode MS" w:cs="Arial Unicode MS"/>
                <w:sz w:val="18"/>
              </w:rPr>
            </w:pPr>
            <w:r>
              <w:rPr>
                <w:sz w:val="18"/>
              </w:rPr>
              <w:t>Euphorbia decidua</w:t>
            </w:r>
          </w:p>
        </w:tc>
      </w:tr>
      <w:tr>
        <w:trPr>
          <w:cantSplit/>
        </w:trPr>
        <w:tc>
          <w:tcPr>
            <w:tcW w:w="2360" w:type="dxa"/>
          </w:tcPr>
          <w:p>
            <w:pPr>
              <w:pStyle w:val="yTableNAm"/>
              <w:spacing w:before="0"/>
              <w:rPr>
                <w:rFonts w:eastAsia="Arial Unicode MS" w:cs="Arial Unicode MS"/>
                <w:sz w:val="18"/>
              </w:rPr>
            </w:pPr>
            <w:r>
              <w:rPr>
                <w:sz w:val="18"/>
              </w:rPr>
              <w:t>Euphorbia delphinensis</w:t>
            </w:r>
          </w:p>
        </w:tc>
        <w:tc>
          <w:tcPr>
            <w:tcW w:w="2360" w:type="dxa"/>
          </w:tcPr>
          <w:p>
            <w:pPr>
              <w:pStyle w:val="yTableNAm"/>
              <w:spacing w:before="0"/>
              <w:rPr>
                <w:rFonts w:eastAsia="Arial Unicode MS" w:cs="Arial Unicode MS"/>
                <w:sz w:val="18"/>
              </w:rPr>
            </w:pPr>
            <w:r>
              <w:rPr>
                <w:sz w:val="18"/>
              </w:rPr>
              <w:t>Euphorbia despoliata</w:t>
            </w:r>
          </w:p>
        </w:tc>
        <w:tc>
          <w:tcPr>
            <w:tcW w:w="2361" w:type="dxa"/>
          </w:tcPr>
          <w:p>
            <w:pPr>
              <w:pStyle w:val="yTableNAm"/>
              <w:spacing w:before="0"/>
              <w:rPr>
                <w:rFonts w:eastAsia="Arial Unicode MS" w:cs="Arial Unicode MS"/>
                <w:sz w:val="18"/>
              </w:rPr>
            </w:pPr>
            <w:r>
              <w:rPr>
                <w:sz w:val="18"/>
              </w:rPr>
              <w:t>Euphorbia didiereoides</w:t>
            </w:r>
          </w:p>
        </w:tc>
      </w:tr>
      <w:tr>
        <w:trPr>
          <w:cantSplit/>
        </w:trPr>
        <w:tc>
          <w:tcPr>
            <w:tcW w:w="2360" w:type="dxa"/>
          </w:tcPr>
          <w:p>
            <w:pPr>
              <w:pStyle w:val="yTableNAm"/>
              <w:spacing w:before="0"/>
              <w:rPr>
                <w:rFonts w:eastAsia="Arial Unicode MS" w:cs="Arial Unicode MS"/>
                <w:sz w:val="18"/>
              </w:rPr>
            </w:pPr>
            <w:r>
              <w:rPr>
                <w:sz w:val="18"/>
              </w:rPr>
              <w:t>Euphorbia dispersa</w:t>
            </w:r>
          </w:p>
        </w:tc>
        <w:tc>
          <w:tcPr>
            <w:tcW w:w="2360" w:type="dxa"/>
          </w:tcPr>
          <w:p>
            <w:pPr>
              <w:pStyle w:val="yTableNAm"/>
              <w:spacing w:before="0"/>
              <w:rPr>
                <w:rFonts w:eastAsia="Arial Unicode MS" w:cs="Arial Unicode MS"/>
                <w:sz w:val="18"/>
              </w:rPr>
            </w:pPr>
            <w:r>
              <w:rPr>
                <w:sz w:val="18"/>
              </w:rPr>
              <w:t>Euphorbia donii</w:t>
            </w:r>
          </w:p>
        </w:tc>
        <w:tc>
          <w:tcPr>
            <w:tcW w:w="2361" w:type="dxa"/>
          </w:tcPr>
          <w:p>
            <w:pPr>
              <w:pStyle w:val="yTableNAm"/>
              <w:spacing w:before="0"/>
              <w:rPr>
                <w:rFonts w:eastAsia="Arial Unicode MS" w:cs="Arial Unicode MS"/>
                <w:sz w:val="18"/>
              </w:rPr>
            </w:pPr>
            <w:r>
              <w:rPr>
                <w:sz w:val="18"/>
              </w:rPr>
              <w:t>Euphorbia dulcis</w:t>
            </w:r>
          </w:p>
        </w:tc>
      </w:tr>
      <w:tr>
        <w:trPr>
          <w:cantSplit/>
        </w:trPr>
        <w:tc>
          <w:tcPr>
            <w:tcW w:w="2360" w:type="dxa"/>
          </w:tcPr>
          <w:p>
            <w:pPr>
              <w:pStyle w:val="yTableNAm"/>
              <w:spacing w:before="0"/>
              <w:rPr>
                <w:rFonts w:eastAsia="Arial Unicode MS" w:cs="Arial Unicode MS"/>
                <w:sz w:val="18"/>
              </w:rPr>
            </w:pPr>
            <w:r>
              <w:rPr>
                <w:sz w:val="18"/>
              </w:rPr>
              <w:t>Euphorbia elegans</w:t>
            </w:r>
          </w:p>
        </w:tc>
        <w:tc>
          <w:tcPr>
            <w:tcW w:w="2360" w:type="dxa"/>
          </w:tcPr>
          <w:p>
            <w:pPr>
              <w:pStyle w:val="yTableNAm"/>
              <w:spacing w:before="0"/>
              <w:rPr>
                <w:rFonts w:eastAsia="Arial Unicode MS" w:cs="Arial Unicode MS"/>
                <w:sz w:val="18"/>
              </w:rPr>
            </w:pPr>
            <w:r>
              <w:rPr>
                <w:sz w:val="18"/>
              </w:rPr>
              <w:t>Euphorbia enopla</w:t>
            </w:r>
          </w:p>
        </w:tc>
        <w:tc>
          <w:tcPr>
            <w:tcW w:w="2361" w:type="dxa"/>
          </w:tcPr>
          <w:p>
            <w:pPr>
              <w:pStyle w:val="yTableNAm"/>
              <w:spacing w:before="0"/>
              <w:rPr>
                <w:rFonts w:eastAsia="Arial Unicode MS" w:cs="Arial Unicode MS"/>
                <w:sz w:val="18"/>
              </w:rPr>
            </w:pPr>
            <w:r>
              <w:rPr>
                <w:sz w:val="18"/>
              </w:rPr>
              <w:t>Euphorbia enormis</w:t>
            </w:r>
          </w:p>
        </w:tc>
      </w:tr>
      <w:tr>
        <w:trPr>
          <w:cantSplit/>
        </w:trPr>
        <w:tc>
          <w:tcPr>
            <w:tcW w:w="2360" w:type="dxa"/>
          </w:tcPr>
          <w:p>
            <w:pPr>
              <w:pStyle w:val="yTableNAm"/>
              <w:spacing w:before="0"/>
              <w:rPr>
                <w:rFonts w:eastAsia="Arial Unicode MS" w:cs="Arial Unicode MS"/>
                <w:sz w:val="18"/>
              </w:rPr>
            </w:pPr>
            <w:r>
              <w:rPr>
                <w:sz w:val="18"/>
              </w:rPr>
              <w:t>Euphorbia enterophora</w:t>
            </w:r>
          </w:p>
        </w:tc>
        <w:tc>
          <w:tcPr>
            <w:tcW w:w="2360" w:type="dxa"/>
          </w:tcPr>
          <w:p>
            <w:pPr>
              <w:pStyle w:val="yTableNAm"/>
              <w:spacing w:before="0"/>
              <w:rPr>
                <w:rFonts w:eastAsia="Arial Unicode MS" w:cs="Arial Unicode MS"/>
                <w:sz w:val="18"/>
              </w:rPr>
            </w:pPr>
            <w:r>
              <w:rPr>
                <w:sz w:val="18"/>
              </w:rPr>
              <w:t>Euphorbia epithymoides</w:t>
            </w:r>
          </w:p>
        </w:tc>
        <w:tc>
          <w:tcPr>
            <w:tcW w:w="2361" w:type="dxa"/>
          </w:tcPr>
          <w:p>
            <w:pPr>
              <w:pStyle w:val="yTableNAm"/>
              <w:spacing w:before="0"/>
              <w:rPr>
                <w:rFonts w:eastAsia="Arial Unicode MS" w:cs="Arial Unicode MS"/>
                <w:sz w:val="18"/>
              </w:rPr>
            </w:pPr>
            <w:r>
              <w:rPr>
                <w:sz w:val="18"/>
              </w:rPr>
              <w:t>Euphorbia evansii</w:t>
            </w:r>
          </w:p>
        </w:tc>
      </w:tr>
      <w:tr>
        <w:trPr>
          <w:cantSplit/>
        </w:trPr>
        <w:tc>
          <w:tcPr>
            <w:tcW w:w="2360" w:type="dxa"/>
          </w:tcPr>
          <w:p>
            <w:pPr>
              <w:pStyle w:val="yTableNAm"/>
              <w:spacing w:before="0"/>
              <w:rPr>
                <w:rFonts w:eastAsia="Arial Unicode MS" w:cs="Arial Unicode MS"/>
                <w:sz w:val="18"/>
              </w:rPr>
            </w:pPr>
            <w:r>
              <w:rPr>
                <w:sz w:val="18"/>
              </w:rPr>
              <w:t>Euphorbia fasciculata</w:t>
            </w:r>
          </w:p>
        </w:tc>
        <w:tc>
          <w:tcPr>
            <w:tcW w:w="2360" w:type="dxa"/>
          </w:tcPr>
          <w:p>
            <w:pPr>
              <w:pStyle w:val="yTableNAm"/>
              <w:spacing w:before="0"/>
              <w:rPr>
                <w:rFonts w:eastAsia="Arial Unicode MS" w:cs="Arial Unicode MS"/>
                <w:sz w:val="18"/>
              </w:rPr>
            </w:pPr>
            <w:r>
              <w:rPr>
                <w:sz w:val="18"/>
              </w:rPr>
              <w:t>Euphorbia ferox</w:t>
            </w:r>
          </w:p>
        </w:tc>
        <w:tc>
          <w:tcPr>
            <w:tcW w:w="2361" w:type="dxa"/>
          </w:tcPr>
          <w:p>
            <w:pPr>
              <w:pStyle w:val="yTableNAm"/>
              <w:spacing w:before="0"/>
              <w:rPr>
                <w:rFonts w:eastAsia="Arial Unicode MS" w:cs="Arial Unicode MS"/>
                <w:sz w:val="18"/>
              </w:rPr>
            </w:pPr>
            <w:r>
              <w:rPr>
                <w:sz w:val="18"/>
              </w:rPr>
              <w:t>Euphorbia fianarantsoae</w:t>
            </w:r>
          </w:p>
        </w:tc>
      </w:tr>
      <w:tr>
        <w:trPr>
          <w:cantSplit/>
        </w:trPr>
        <w:tc>
          <w:tcPr>
            <w:tcW w:w="2360" w:type="dxa"/>
          </w:tcPr>
          <w:p>
            <w:pPr>
              <w:pStyle w:val="yTableNAm"/>
              <w:spacing w:before="0"/>
              <w:rPr>
                <w:rFonts w:eastAsia="Arial Unicode MS" w:cs="Arial Unicode MS"/>
                <w:sz w:val="18"/>
              </w:rPr>
            </w:pPr>
            <w:r>
              <w:rPr>
                <w:sz w:val="18"/>
              </w:rPr>
              <w:t>Euphorbia fiherenensis</w:t>
            </w:r>
          </w:p>
        </w:tc>
        <w:tc>
          <w:tcPr>
            <w:tcW w:w="2360" w:type="dxa"/>
          </w:tcPr>
          <w:p>
            <w:pPr>
              <w:pStyle w:val="yTableNAm"/>
              <w:spacing w:before="0"/>
              <w:rPr>
                <w:rFonts w:eastAsia="Arial Unicode MS" w:cs="Arial Unicode MS"/>
                <w:sz w:val="18"/>
              </w:rPr>
            </w:pPr>
            <w:r>
              <w:rPr>
                <w:sz w:val="18"/>
              </w:rPr>
              <w:t>Euphorbia fimbriata</w:t>
            </w:r>
          </w:p>
        </w:tc>
        <w:tc>
          <w:tcPr>
            <w:tcW w:w="2361" w:type="dxa"/>
          </w:tcPr>
          <w:p>
            <w:pPr>
              <w:pStyle w:val="yTableNAm"/>
              <w:spacing w:before="0"/>
              <w:rPr>
                <w:rFonts w:eastAsia="Arial Unicode MS" w:cs="Arial Unicode MS"/>
                <w:sz w:val="18"/>
              </w:rPr>
            </w:pPr>
            <w:r>
              <w:rPr>
                <w:sz w:val="18"/>
              </w:rPr>
              <w:t>Euphorbia flanaganii</w:t>
            </w:r>
          </w:p>
        </w:tc>
      </w:tr>
      <w:tr>
        <w:trPr>
          <w:cantSplit/>
        </w:trPr>
        <w:tc>
          <w:tcPr>
            <w:tcW w:w="2360" w:type="dxa"/>
          </w:tcPr>
          <w:p>
            <w:pPr>
              <w:pStyle w:val="yTableNAm"/>
              <w:spacing w:before="0"/>
              <w:rPr>
                <w:rFonts w:eastAsia="Arial Unicode MS" w:cs="Arial Unicode MS"/>
                <w:sz w:val="18"/>
              </w:rPr>
            </w:pPr>
            <w:r>
              <w:rPr>
                <w:sz w:val="18"/>
              </w:rPr>
              <w:t>Euphorbia franckiana</w:t>
            </w:r>
          </w:p>
        </w:tc>
        <w:tc>
          <w:tcPr>
            <w:tcW w:w="2360" w:type="dxa"/>
          </w:tcPr>
          <w:p>
            <w:pPr>
              <w:pStyle w:val="yTableNAm"/>
              <w:spacing w:before="0"/>
              <w:rPr>
                <w:rFonts w:eastAsia="Arial Unicode MS" w:cs="Arial Unicode MS"/>
                <w:sz w:val="18"/>
              </w:rPr>
            </w:pPr>
            <w:r>
              <w:rPr>
                <w:sz w:val="18"/>
              </w:rPr>
              <w:t>Euphorbia francoisii</w:t>
            </w:r>
          </w:p>
        </w:tc>
        <w:tc>
          <w:tcPr>
            <w:tcW w:w="2361" w:type="dxa"/>
          </w:tcPr>
          <w:p>
            <w:pPr>
              <w:pStyle w:val="yTableNAm"/>
              <w:spacing w:before="0"/>
              <w:rPr>
                <w:rFonts w:eastAsia="Arial Unicode MS" w:cs="Arial Unicode MS"/>
                <w:sz w:val="18"/>
              </w:rPr>
            </w:pPr>
            <w:r>
              <w:rPr>
                <w:sz w:val="18"/>
              </w:rPr>
              <w:t>Euphorbia gariepina</w:t>
            </w:r>
          </w:p>
        </w:tc>
      </w:tr>
      <w:tr>
        <w:trPr>
          <w:cantSplit/>
        </w:trPr>
        <w:tc>
          <w:tcPr>
            <w:tcW w:w="2360" w:type="dxa"/>
          </w:tcPr>
          <w:p>
            <w:pPr>
              <w:pStyle w:val="yTableNAm"/>
              <w:spacing w:before="0"/>
              <w:rPr>
                <w:rFonts w:eastAsia="Arial Unicode MS" w:cs="Arial Unicode MS"/>
                <w:sz w:val="18"/>
              </w:rPr>
            </w:pPr>
            <w:r>
              <w:rPr>
                <w:sz w:val="18"/>
              </w:rPr>
              <w:t>Euphorbia genoudiana</w:t>
            </w:r>
          </w:p>
        </w:tc>
        <w:tc>
          <w:tcPr>
            <w:tcW w:w="2360" w:type="dxa"/>
          </w:tcPr>
          <w:p>
            <w:pPr>
              <w:pStyle w:val="yTableNAm"/>
              <w:spacing w:before="0"/>
              <w:rPr>
                <w:rFonts w:eastAsia="Arial Unicode MS" w:cs="Arial Unicode MS"/>
                <w:sz w:val="18"/>
              </w:rPr>
            </w:pPr>
            <w:r>
              <w:rPr>
                <w:sz w:val="18"/>
              </w:rPr>
              <w:t>Euphorbia geroldii</w:t>
            </w:r>
          </w:p>
        </w:tc>
        <w:tc>
          <w:tcPr>
            <w:tcW w:w="2361" w:type="dxa"/>
          </w:tcPr>
          <w:p>
            <w:pPr>
              <w:pStyle w:val="yTableNAm"/>
              <w:spacing w:before="0"/>
              <w:rPr>
                <w:rFonts w:eastAsia="Arial Unicode MS" w:cs="Arial Unicode MS"/>
                <w:sz w:val="18"/>
              </w:rPr>
            </w:pPr>
            <w:r>
              <w:rPr>
                <w:sz w:val="18"/>
              </w:rPr>
              <w:t>Euphorbia glauca</w:t>
            </w:r>
          </w:p>
        </w:tc>
      </w:tr>
      <w:tr>
        <w:trPr>
          <w:cantSplit/>
        </w:trPr>
        <w:tc>
          <w:tcPr>
            <w:tcW w:w="2360" w:type="dxa"/>
          </w:tcPr>
          <w:p>
            <w:pPr>
              <w:pStyle w:val="yTableNAm"/>
              <w:spacing w:before="0"/>
              <w:rPr>
                <w:rFonts w:eastAsia="Arial Unicode MS" w:cs="Arial Unicode MS"/>
                <w:sz w:val="18"/>
              </w:rPr>
            </w:pPr>
            <w:r>
              <w:rPr>
                <w:sz w:val="18"/>
              </w:rPr>
              <w:t>Euphorbia globosa</w:t>
            </w:r>
          </w:p>
        </w:tc>
        <w:tc>
          <w:tcPr>
            <w:tcW w:w="2360" w:type="dxa"/>
          </w:tcPr>
          <w:p>
            <w:pPr>
              <w:pStyle w:val="yTableNAm"/>
              <w:spacing w:before="0"/>
              <w:rPr>
                <w:rFonts w:eastAsia="Arial Unicode MS" w:cs="Arial Unicode MS"/>
                <w:sz w:val="18"/>
              </w:rPr>
            </w:pPr>
            <w:r>
              <w:rPr>
                <w:sz w:val="18"/>
              </w:rPr>
              <w:t>Euphorbia gorgonis</w:t>
            </w:r>
          </w:p>
        </w:tc>
        <w:tc>
          <w:tcPr>
            <w:tcW w:w="2361" w:type="dxa"/>
          </w:tcPr>
          <w:p>
            <w:pPr>
              <w:pStyle w:val="yTableNAm"/>
              <w:spacing w:before="0"/>
              <w:rPr>
                <w:rFonts w:eastAsia="Arial Unicode MS" w:cs="Arial Unicode MS"/>
                <w:sz w:val="18"/>
              </w:rPr>
            </w:pPr>
            <w:r>
              <w:rPr>
                <w:sz w:val="18"/>
              </w:rPr>
              <w:t>Euphorbia gottlebei</w:t>
            </w:r>
          </w:p>
        </w:tc>
      </w:tr>
      <w:tr>
        <w:trPr>
          <w:cantSplit/>
        </w:trPr>
        <w:tc>
          <w:tcPr>
            <w:tcW w:w="2360" w:type="dxa"/>
          </w:tcPr>
          <w:p>
            <w:pPr>
              <w:pStyle w:val="yTableNAm"/>
              <w:spacing w:before="0"/>
              <w:rPr>
                <w:rFonts w:eastAsia="Arial Unicode MS" w:cs="Arial Unicode MS"/>
                <w:sz w:val="18"/>
              </w:rPr>
            </w:pPr>
            <w:r>
              <w:rPr>
                <w:sz w:val="18"/>
              </w:rPr>
              <w:t>Euphorbia grandialata</w:t>
            </w:r>
          </w:p>
        </w:tc>
        <w:tc>
          <w:tcPr>
            <w:tcW w:w="2360" w:type="dxa"/>
          </w:tcPr>
          <w:p>
            <w:pPr>
              <w:pStyle w:val="yTableNAm"/>
              <w:spacing w:before="0"/>
              <w:rPr>
                <w:rFonts w:eastAsia="Arial Unicode MS" w:cs="Arial Unicode MS"/>
                <w:sz w:val="18"/>
              </w:rPr>
            </w:pPr>
            <w:r>
              <w:rPr>
                <w:sz w:val="18"/>
              </w:rPr>
              <w:t>Euphorbia grandicornis</w:t>
            </w:r>
          </w:p>
        </w:tc>
        <w:tc>
          <w:tcPr>
            <w:tcW w:w="2361" w:type="dxa"/>
          </w:tcPr>
          <w:p>
            <w:pPr>
              <w:pStyle w:val="yTableNAm"/>
              <w:spacing w:before="0"/>
              <w:rPr>
                <w:rFonts w:eastAsia="Arial Unicode MS" w:cs="Arial Unicode MS"/>
                <w:sz w:val="18"/>
              </w:rPr>
            </w:pPr>
            <w:r>
              <w:rPr>
                <w:sz w:val="18"/>
              </w:rPr>
              <w:t>Euphorbia greenwayi</w:t>
            </w:r>
          </w:p>
        </w:tc>
      </w:tr>
      <w:tr>
        <w:trPr>
          <w:cantSplit/>
        </w:trPr>
        <w:tc>
          <w:tcPr>
            <w:tcW w:w="2360" w:type="dxa"/>
          </w:tcPr>
          <w:p>
            <w:pPr>
              <w:pStyle w:val="yTableNAm"/>
              <w:spacing w:before="0"/>
              <w:rPr>
                <w:rFonts w:eastAsia="Arial Unicode MS" w:cs="Arial Unicode MS"/>
                <w:sz w:val="18"/>
              </w:rPr>
            </w:pPr>
            <w:r>
              <w:rPr>
                <w:sz w:val="18"/>
              </w:rPr>
              <w:t>Euphorbia greenwayi x heterochroma</w:t>
            </w:r>
          </w:p>
        </w:tc>
        <w:tc>
          <w:tcPr>
            <w:tcW w:w="2360" w:type="dxa"/>
          </w:tcPr>
          <w:p>
            <w:pPr>
              <w:pStyle w:val="yTableNAm"/>
              <w:spacing w:before="0"/>
              <w:rPr>
                <w:rFonts w:eastAsia="Arial Unicode MS" w:cs="Arial Unicode MS"/>
                <w:sz w:val="18"/>
              </w:rPr>
            </w:pPr>
            <w:r>
              <w:rPr>
                <w:sz w:val="18"/>
              </w:rPr>
              <w:t>Euphorbia griffithii</w:t>
            </w:r>
          </w:p>
        </w:tc>
        <w:tc>
          <w:tcPr>
            <w:tcW w:w="2361" w:type="dxa"/>
          </w:tcPr>
          <w:p>
            <w:pPr>
              <w:pStyle w:val="yTableNAm"/>
              <w:spacing w:before="0"/>
              <w:rPr>
                <w:rFonts w:eastAsia="Arial Unicode MS" w:cs="Arial Unicode MS"/>
                <w:sz w:val="18"/>
              </w:rPr>
            </w:pPr>
            <w:r>
              <w:rPr>
                <w:sz w:val="18"/>
              </w:rPr>
              <w:t>Euphorbia griseola</w:t>
            </w:r>
          </w:p>
        </w:tc>
      </w:tr>
      <w:tr>
        <w:trPr>
          <w:cantSplit/>
        </w:trPr>
        <w:tc>
          <w:tcPr>
            <w:tcW w:w="2360" w:type="dxa"/>
          </w:tcPr>
          <w:p>
            <w:pPr>
              <w:pStyle w:val="yTableNAm"/>
              <w:spacing w:before="0"/>
              <w:rPr>
                <w:rFonts w:eastAsia="Arial Unicode MS" w:cs="Arial Unicode MS"/>
                <w:sz w:val="18"/>
              </w:rPr>
            </w:pPr>
            <w:r>
              <w:rPr>
                <w:sz w:val="18"/>
              </w:rPr>
              <w:t>Euphorbia groenewaldii</w:t>
            </w:r>
          </w:p>
        </w:tc>
        <w:tc>
          <w:tcPr>
            <w:tcW w:w="2360" w:type="dxa"/>
          </w:tcPr>
          <w:p>
            <w:pPr>
              <w:pStyle w:val="yTableNAm"/>
              <w:spacing w:before="0"/>
              <w:rPr>
                <w:rFonts w:eastAsia="Arial Unicode MS" w:cs="Arial Unicode MS"/>
                <w:sz w:val="18"/>
              </w:rPr>
            </w:pPr>
            <w:r>
              <w:rPr>
                <w:sz w:val="18"/>
              </w:rPr>
              <w:t>Euphorbia guentheri</w:t>
            </w:r>
          </w:p>
        </w:tc>
        <w:tc>
          <w:tcPr>
            <w:tcW w:w="2361" w:type="dxa"/>
          </w:tcPr>
          <w:p>
            <w:pPr>
              <w:pStyle w:val="yTableNAm"/>
              <w:spacing w:before="0"/>
              <w:rPr>
                <w:rFonts w:eastAsia="Arial Unicode MS" w:cs="Arial Unicode MS"/>
                <w:sz w:val="18"/>
              </w:rPr>
            </w:pPr>
            <w:r>
              <w:rPr>
                <w:sz w:val="18"/>
              </w:rPr>
              <w:t>Euphorbia gymnocalycioides</w:t>
            </w:r>
          </w:p>
        </w:tc>
      </w:tr>
    </w:tbl>
    <w:p>
      <w:pPr>
        <w:rPr>
          <w:del w:id="393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Euphorbia halipedicola</w:t>
            </w:r>
          </w:p>
        </w:tc>
        <w:tc>
          <w:tcPr>
            <w:tcW w:w="2360" w:type="dxa"/>
          </w:tcPr>
          <w:p>
            <w:pPr>
              <w:pStyle w:val="yTableNAm"/>
              <w:spacing w:before="0"/>
              <w:rPr>
                <w:rFonts w:eastAsia="Arial Unicode MS" w:cs="Arial Unicode MS"/>
                <w:sz w:val="18"/>
              </w:rPr>
            </w:pPr>
            <w:r>
              <w:rPr>
                <w:sz w:val="18"/>
              </w:rPr>
              <w:t>Euphorbia hamata</w:t>
            </w:r>
          </w:p>
        </w:tc>
        <w:tc>
          <w:tcPr>
            <w:tcW w:w="2361" w:type="dxa"/>
          </w:tcPr>
          <w:p>
            <w:pPr>
              <w:pStyle w:val="yTableNAm"/>
              <w:spacing w:before="0"/>
              <w:rPr>
                <w:rFonts w:eastAsia="Arial Unicode MS" w:cs="Arial Unicode MS"/>
                <w:sz w:val="18"/>
              </w:rPr>
            </w:pPr>
            <w:r>
              <w:rPr>
                <w:sz w:val="18"/>
              </w:rPr>
              <w:t>Euphorbia helioscopia</w:t>
            </w:r>
          </w:p>
        </w:tc>
      </w:tr>
      <w:tr>
        <w:trPr>
          <w:cantSplit/>
        </w:trPr>
        <w:tc>
          <w:tcPr>
            <w:tcW w:w="2360" w:type="dxa"/>
          </w:tcPr>
          <w:p>
            <w:pPr>
              <w:pStyle w:val="yTableNAm"/>
              <w:spacing w:before="0"/>
              <w:rPr>
                <w:rFonts w:eastAsia="Arial Unicode MS" w:cs="Arial Unicode MS"/>
                <w:sz w:val="18"/>
              </w:rPr>
            </w:pPr>
            <w:r>
              <w:rPr>
                <w:sz w:val="18"/>
              </w:rPr>
              <w:t>Euphorbia heptagona</w:t>
            </w:r>
          </w:p>
        </w:tc>
        <w:tc>
          <w:tcPr>
            <w:tcW w:w="2360" w:type="dxa"/>
          </w:tcPr>
          <w:p>
            <w:pPr>
              <w:pStyle w:val="yTableNAm"/>
              <w:spacing w:before="0"/>
              <w:rPr>
                <w:rFonts w:eastAsia="Arial Unicode MS" w:cs="Arial Unicode MS"/>
                <w:sz w:val="18"/>
              </w:rPr>
            </w:pPr>
            <w:r>
              <w:rPr>
                <w:sz w:val="18"/>
              </w:rPr>
              <w:t>Euphorbia heterochroma</w:t>
            </w:r>
          </w:p>
        </w:tc>
        <w:tc>
          <w:tcPr>
            <w:tcW w:w="2361" w:type="dxa"/>
          </w:tcPr>
          <w:p>
            <w:pPr>
              <w:pStyle w:val="yTableNAm"/>
              <w:spacing w:before="0"/>
              <w:rPr>
                <w:rFonts w:eastAsia="Arial Unicode MS" w:cs="Arial Unicode MS"/>
                <w:sz w:val="18"/>
              </w:rPr>
            </w:pPr>
            <w:r>
              <w:rPr>
                <w:sz w:val="18"/>
              </w:rPr>
              <w:t>Euphorbia heterophylla</w:t>
            </w:r>
          </w:p>
        </w:tc>
      </w:tr>
      <w:tr>
        <w:trPr>
          <w:cantSplit/>
        </w:trPr>
        <w:tc>
          <w:tcPr>
            <w:tcW w:w="2360" w:type="dxa"/>
          </w:tcPr>
          <w:p>
            <w:pPr>
              <w:pStyle w:val="yTableNAm"/>
              <w:spacing w:before="0"/>
              <w:rPr>
                <w:rFonts w:eastAsia="Arial Unicode MS" w:cs="Arial Unicode MS"/>
                <w:sz w:val="18"/>
              </w:rPr>
            </w:pPr>
            <w:r>
              <w:rPr>
                <w:sz w:val="18"/>
              </w:rPr>
              <w:t>Euphorbia hislopii</w:t>
            </w:r>
          </w:p>
        </w:tc>
        <w:tc>
          <w:tcPr>
            <w:tcW w:w="2360" w:type="dxa"/>
          </w:tcPr>
          <w:p>
            <w:pPr>
              <w:pStyle w:val="yTableNAm"/>
              <w:spacing w:before="0"/>
              <w:rPr>
                <w:rFonts w:eastAsia="Arial Unicode MS" w:cs="Arial Unicode MS"/>
                <w:sz w:val="18"/>
              </w:rPr>
            </w:pPr>
            <w:r>
              <w:rPr>
                <w:sz w:val="18"/>
              </w:rPr>
              <w:t>Euphorbia horrida</w:t>
            </w:r>
          </w:p>
        </w:tc>
        <w:tc>
          <w:tcPr>
            <w:tcW w:w="2361" w:type="dxa"/>
          </w:tcPr>
          <w:p>
            <w:pPr>
              <w:pStyle w:val="yTableNAm"/>
              <w:spacing w:before="0"/>
              <w:rPr>
                <w:rFonts w:eastAsia="Arial Unicode MS" w:cs="Arial Unicode MS"/>
                <w:sz w:val="18"/>
              </w:rPr>
            </w:pPr>
            <w:r>
              <w:rPr>
                <w:sz w:val="18"/>
              </w:rPr>
              <w:t>Euphorbia hottentota</w:t>
            </w:r>
          </w:p>
        </w:tc>
      </w:tr>
      <w:tr>
        <w:trPr>
          <w:cantSplit/>
        </w:trPr>
        <w:tc>
          <w:tcPr>
            <w:tcW w:w="2360" w:type="dxa"/>
          </w:tcPr>
          <w:p>
            <w:pPr>
              <w:pStyle w:val="yTableNAm"/>
              <w:spacing w:before="0"/>
              <w:rPr>
                <w:rFonts w:eastAsia="Arial Unicode MS" w:cs="Arial Unicode MS"/>
                <w:sz w:val="18"/>
              </w:rPr>
            </w:pPr>
            <w:r>
              <w:rPr>
                <w:sz w:val="18"/>
              </w:rPr>
              <w:t>Euphorbia iancannellii</w:t>
            </w:r>
          </w:p>
        </w:tc>
        <w:tc>
          <w:tcPr>
            <w:tcW w:w="2360" w:type="dxa"/>
          </w:tcPr>
          <w:p>
            <w:pPr>
              <w:pStyle w:val="yTableNAm"/>
              <w:spacing w:before="0"/>
              <w:rPr>
                <w:rFonts w:eastAsia="Arial Unicode MS" w:cs="Arial Unicode MS"/>
                <w:sz w:val="18"/>
              </w:rPr>
            </w:pPr>
            <w:r>
              <w:rPr>
                <w:sz w:val="18"/>
              </w:rPr>
              <w:t>Euphorbia inconstantia</w:t>
            </w:r>
          </w:p>
        </w:tc>
        <w:tc>
          <w:tcPr>
            <w:tcW w:w="2361" w:type="dxa"/>
          </w:tcPr>
          <w:p>
            <w:pPr>
              <w:pStyle w:val="yTableNAm"/>
              <w:spacing w:before="0"/>
              <w:rPr>
                <w:rFonts w:eastAsia="Arial Unicode MS" w:cs="Arial Unicode MS"/>
                <w:sz w:val="18"/>
              </w:rPr>
            </w:pPr>
            <w:r>
              <w:rPr>
                <w:sz w:val="18"/>
              </w:rPr>
              <w:t>Euphorbia inermis</w:t>
            </w:r>
          </w:p>
        </w:tc>
      </w:tr>
      <w:tr>
        <w:trPr>
          <w:cantSplit/>
        </w:trPr>
        <w:tc>
          <w:tcPr>
            <w:tcW w:w="2360" w:type="dxa"/>
          </w:tcPr>
          <w:p>
            <w:pPr>
              <w:pStyle w:val="yTableNAm"/>
              <w:spacing w:before="0"/>
              <w:rPr>
                <w:rFonts w:eastAsia="Arial Unicode MS" w:cs="Arial Unicode MS"/>
                <w:sz w:val="18"/>
              </w:rPr>
            </w:pPr>
            <w:r>
              <w:rPr>
                <w:sz w:val="18"/>
              </w:rPr>
              <w:t>Euphorbia intisy</w:t>
            </w:r>
          </w:p>
        </w:tc>
        <w:tc>
          <w:tcPr>
            <w:tcW w:w="2360" w:type="dxa"/>
          </w:tcPr>
          <w:p>
            <w:pPr>
              <w:pStyle w:val="yTableNAm"/>
              <w:spacing w:before="0"/>
              <w:rPr>
                <w:rFonts w:eastAsia="Arial Unicode MS" w:cs="Arial Unicode MS"/>
                <w:sz w:val="18"/>
              </w:rPr>
            </w:pPr>
            <w:r>
              <w:rPr>
                <w:sz w:val="18"/>
              </w:rPr>
              <w:t>Euphorbia jacquiniaeflora</w:t>
            </w:r>
          </w:p>
        </w:tc>
        <w:tc>
          <w:tcPr>
            <w:tcW w:w="2361" w:type="dxa"/>
          </w:tcPr>
          <w:p>
            <w:pPr>
              <w:pStyle w:val="yTableNAm"/>
              <w:spacing w:before="0"/>
              <w:rPr>
                <w:rFonts w:eastAsia="Arial Unicode MS" w:cs="Arial Unicode MS"/>
                <w:sz w:val="18"/>
              </w:rPr>
            </w:pPr>
            <w:r>
              <w:rPr>
                <w:sz w:val="18"/>
              </w:rPr>
              <w:t>Euphorbia kaokoensis</w:t>
            </w:r>
          </w:p>
        </w:tc>
      </w:tr>
      <w:tr>
        <w:trPr>
          <w:cantSplit/>
        </w:trPr>
        <w:tc>
          <w:tcPr>
            <w:tcW w:w="2360" w:type="dxa"/>
          </w:tcPr>
          <w:p>
            <w:pPr>
              <w:pStyle w:val="yTableNAm"/>
              <w:spacing w:before="0"/>
              <w:rPr>
                <w:rFonts w:eastAsia="Arial Unicode MS" w:cs="Arial Unicode MS"/>
                <w:sz w:val="18"/>
              </w:rPr>
            </w:pPr>
            <w:r>
              <w:rPr>
                <w:sz w:val="18"/>
              </w:rPr>
              <w:t>Euphorbia kischenensis</w:t>
            </w:r>
          </w:p>
        </w:tc>
        <w:tc>
          <w:tcPr>
            <w:tcW w:w="2360" w:type="dxa"/>
          </w:tcPr>
          <w:p>
            <w:pPr>
              <w:pStyle w:val="yTableNAm"/>
              <w:spacing w:before="0"/>
              <w:rPr>
                <w:rFonts w:eastAsia="Arial Unicode MS" w:cs="Arial Unicode MS"/>
                <w:sz w:val="18"/>
              </w:rPr>
            </w:pPr>
            <w:r>
              <w:rPr>
                <w:sz w:val="18"/>
              </w:rPr>
              <w:t>Euphorbia knuthii</w:t>
            </w:r>
          </w:p>
        </w:tc>
        <w:tc>
          <w:tcPr>
            <w:tcW w:w="2361" w:type="dxa"/>
          </w:tcPr>
          <w:p>
            <w:pPr>
              <w:pStyle w:val="yTableNAm"/>
              <w:spacing w:before="0"/>
              <w:rPr>
                <w:rFonts w:eastAsia="Arial Unicode MS" w:cs="Arial Unicode MS"/>
                <w:sz w:val="18"/>
              </w:rPr>
            </w:pPr>
            <w:r>
              <w:rPr>
                <w:sz w:val="18"/>
              </w:rPr>
              <w:t>Euphorbia lactea</w:t>
            </w:r>
          </w:p>
        </w:tc>
      </w:tr>
      <w:tr>
        <w:trPr>
          <w:cantSplit/>
        </w:trPr>
        <w:tc>
          <w:tcPr>
            <w:tcW w:w="2360" w:type="dxa"/>
          </w:tcPr>
          <w:p>
            <w:pPr>
              <w:pStyle w:val="yTableNAm"/>
              <w:spacing w:before="0"/>
              <w:rPr>
                <w:rFonts w:eastAsia="Arial Unicode MS" w:cs="Arial Unicode MS"/>
                <w:sz w:val="18"/>
              </w:rPr>
            </w:pPr>
            <w:r>
              <w:rPr>
                <w:sz w:val="18"/>
              </w:rPr>
              <w:t>Euphorbia lambii</w:t>
            </w:r>
          </w:p>
        </w:tc>
        <w:tc>
          <w:tcPr>
            <w:tcW w:w="2360" w:type="dxa"/>
          </w:tcPr>
          <w:p>
            <w:pPr>
              <w:pStyle w:val="yTableNAm"/>
              <w:spacing w:before="0"/>
              <w:rPr>
                <w:rFonts w:eastAsia="Arial Unicode MS" w:cs="Arial Unicode MS"/>
                <w:sz w:val="18"/>
              </w:rPr>
            </w:pPr>
            <w:r>
              <w:rPr>
                <w:sz w:val="18"/>
              </w:rPr>
              <w:t>Euphorbia lancifolia</w:t>
            </w:r>
          </w:p>
        </w:tc>
        <w:tc>
          <w:tcPr>
            <w:tcW w:w="2361" w:type="dxa"/>
          </w:tcPr>
          <w:p>
            <w:pPr>
              <w:pStyle w:val="yTableNAm"/>
              <w:spacing w:before="0"/>
              <w:rPr>
                <w:rFonts w:eastAsia="Arial Unicode MS" w:cs="Arial Unicode MS"/>
                <w:sz w:val="18"/>
              </w:rPr>
            </w:pPr>
            <w:r>
              <w:rPr>
                <w:sz w:val="18"/>
              </w:rPr>
              <w:t>Euphorbia leucocephala</w:t>
            </w:r>
          </w:p>
        </w:tc>
      </w:tr>
      <w:tr>
        <w:trPr>
          <w:cantSplit/>
        </w:trPr>
        <w:tc>
          <w:tcPr>
            <w:tcW w:w="2360" w:type="dxa"/>
          </w:tcPr>
          <w:p>
            <w:pPr>
              <w:pStyle w:val="yTableNAm"/>
              <w:spacing w:before="0"/>
              <w:rPr>
                <w:rFonts w:eastAsia="Arial Unicode MS" w:cs="Arial Unicode MS"/>
                <w:sz w:val="18"/>
              </w:rPr>
            </w:pPr>
            <w:r>
              <w:rPr>
                <w:sz w:val="18"/>
              </w:rPr>
              <w:t>Euphorbia limpopoana</w:t>
            </w:r>
          </w:p>
        </w:tc>
        <w:tc>
          <w:tcPr>
            <w:tcW w:w="2360" w:type="dxa"/>
          </w:tcPr>
          <w:p>
            <w:pPr>
              <w:pStyle w:val="yTableNAm"/>
              <w:spacing w:before="0"/>
              <w:rPr>
                <w:rFonts w:eastAsia="Arial Unicode MS" w:cs="Arial Unicode MS"/>
                <w:sz w:val="18"/>
              </w:rPr>
            </w:pPr>
            <w:r>
              <w:rPr>
                <w:sz w:val="18"/>
              </w:rPr>
              <w:t>Euphorbia lomelii</w:t>
            </w:r>
          </w:p>
        </w:tc>
        <w:tc>
          <w:tcPr>
            <w:tcW w:w="2361" w:type="dxa"/>
          </w:tcPr>
          <w:p>
            <w:pPr>
              <w:pStyle w:val="yTableNAm"/>
              <w:spacing w:before="0"/>
              <w:rPr>
                <w:rFonts w:eastAsia="Arial Unicode MS" w:cs="Arial Unicode MS"/>
                <w:sz w:val="18"/>
              </w:rPr>
            </w:pPr>
            <w:r>
              <w:rPr>
                <w:sz w:val="18"/>
              </w:rPr>
              <w:t>Euphorbia longifolia</w:t>
            </w:r>
          </w:p>
        </w:tc>
      </w:tr>
      <w:tr>
        <w:trPr>
          <w:cantSplit/>
        </w:trPr>
        <w:tc>
          <w:tcPr>
            <w:tcW w:w="2360" w:type="dxa"/>
          </w:tcPr>
          <w:p>
            <w:pPr>
              <w:pStyle w:val="yTableNAm"/>
              <w:spacing w:before="0"/>
              <w:rPr>
                <w:rFonts w:eastAsia="Arial Unicode MS" w:cs="Arial Unicode MS"/>
                <w:sz w:val="18"/>
              </w:rPr>
            </w:pPr>
            <w:r>
              <w:rPr>
                <w:sz w:val="18"/>
              </w:rPr>
              <w:t>Euphorbia lophogona</w:t>
            </w:r>
          </w:p>
        </w:tc>
        <w:tc>
          <w:tcPr>
            <w:tcW w:w="2360" w:type="dxa"/>
          </w:tcPr>
          <w:p>
            <w:pPr>
              <w:pStyle w:val="yTableNAm"/>
              <w:spacing w:before="0"/>
              <w:rPr>
                <w:rFonts w:eastAsia="Arial Unicode MS" w:cs="Arial Unicode MS"/>
                <w:sz w:val="18"/>
              </w:rPr>
            </w:pPr>
            <w:r>
              <w:rPr>
                <w:sz w:val="18"/>
              </w:rPr>
              <w:t>Euphorbia lophogona x milii</w:t>
            </w:r>
          </w:p>
        </w:tc>
        <w:tc>
          <w:tcPr>
            <w:tcW w:w="2361" w:type="dxa"/>
          </w:tcPr>
          <w:p>
            <w:pPr>
              <w:pStyle w:val="yTableNAm"/>
              <w:spacing w:before="0"/>
              <w:rPr>
                <w:rFonts w:eastAsia="Arial Unicode MS" w:cs="Arial Unicode MS"/>
                <w:sz w:val="18"/>
              </w:rPr>
            </w:pPr>
            <w:r>
              <w:rPr>
                <w:sz w:val="18"/>
              </w:rPr>
              <w:t>Euphorbia louwii</w:t>
            </w:r>
          </w:p>
        </w:tc>
      </w:tr>
      <w:tr>
        <w:trPr>
          <w:cantSplit/>
        </w:trPr>
        <w:tc>
          <w:tcPr>
            <w:tcW w:w="2360" w:type="dxa"/>
          </w:tcPr>
          <w:p>
            <w:pPr>
              <w:pStyle w:val="yTableNAm"/>
              <w:spacing w:before="0"/>
              <w:rPr>
                <w:rFonts w:eastAsia="Arial Unicode MS" w:cs="Arial Unicode MS"/>
                <w:sz w:val="18"/>
              </w:rPr>
            </w:pPr>
            <w:r>
              <w:rPr>
                <w:sz w:val="18"/>
              </w:rPr>
              <w:t>Euphorbia lugardiae</w:t>
            </w:r>
          </w:p>
        </w:tc>
        <w:tc>
          <w:tcPr>
            <w:tcW w:w="2360" w:type="dxa"/>
          </w:tcPr>
          <w:p>
            <w:pPr>
              <w:pStyle w:val="yTableNAm"/>
              <w:spacing w:before="0"/>
              <w:rPr>
                <w:rFonts w:eastAsia="Arial Unicode MS" w:cs="Arial Unicode MS"/>
                <w:sz w:val="18"/>
              </w:rPr>
            </w:pPr>
            <w:r>
              <w:rPr>
                <w:sz w:val="18"/>
              </w:rPr>
              <w:t>Euphorbia lydenburgensis</w:t>
            </w:r>
          </w:p>
        </w:tc>
        <w:tc>
          <w:tcPr>
            <w:tcW w:w="2361" w:type="dxa"/>
          </w:tcPr>
          <w:p>
            <w:pPr>
              <w:pStyle w:val="yTableNAm"/>
              <w:spacing w:before="0"/>
              <w:rPr>
                <w:rFonts w:eastAsia="Arial Unicode MS" w:cs="Arial Unicode MS"/>
                <w:sz w:val="18"/>
              </w:rPr>
            </w:pPr>
            <w:r>
              <w:rPr>
                <w:sz w:val="18"/>
              </w:rPr>
              <w:t>Euphorbia magnicapsula</w:t>
            </w:r>
          </w:p>
        </w:tc>
      </w:tr>
      <w:tr>
        <w:trPr>
          <w:cantSplit/>
        </w:trPr>
        <w:tc>
          <w:tcPr>
            <w:tcW w:w="2360" w:type="dxa"/>
          </w:tcPr>
          <w:p>
            <w:pPr>
              <w:pStyle w:val="yTableNAm"/>
              <w:spacing w:before="0"/>
              <w:rPr>
                <w:rFonts w:eastAsia="Arial Unicode MS" w:cs="Arial Unicode MS"/>
                <w:sz w:val="18"/>
              </w:rPr>
            </w:pPr>
            <w:r>
              <w:rPr>
                <w:sz w:val="18"/>
              </w:rPr>
              <w:t>Euphorbia x malahidensis</w:t>
            </w:r>
          </w:p>
        </w:tc>
        <w:tc>
          <w:tcPr>
            <w:tcW w:w="2360" w:type="dxa"/>
          </w:tcPr>
          <w:p>
            <w:pPr>
              <w:pStyle w:val="yTableNAm"/>
              <w:spacing w:before="0"/>
              <w:rPr>
                <w:rFonts w:eastAsia="Arial Unicode MS" w:cs="Arial Unicode MS"/>
                <w:sz w:val="18"/>
              </w:rPr>
            </w:pPr>
            <w:r>
              <w:rPr>
                <w:sz w:val="18"/>
              </w:rPr>
              <w:t>Euphorbia malevola</w:t>
            </w:r>
          </w:p>
        </w:tc>
        <w:tc>
          <w:tcPr>
            <w:tcW w:w="2361" w:type="dxa"/>
          </w:tcPr>
          <w:p>
            <w:pPr>
              <w:pStyle w:val="yTableNAm"/>
              <w:spacing w:before="0"/>
              <w:rPr>
                <w:rFonts w:eastAsia="Arial Unicode MS" w:cs="Arial Unicode MS"/>
                <w:sz w:val="18"/>
              </w:rPr>
            </w:pPr>
            <w:r>
              <w:rPr>
                <w:sz w:val="18"/>
              </w:rPr>
              <w:t>Euphorbia mammillaris</w:t>
            </w:r>
          </w:p>
        </w:tc>
      </w:tr>
      <w:tr>
        <w:trPr>
          <w:cantSplit/>
        </w:trPr>
        <w:tc>
          <w:tcPr>
            <w:tcW w:w="2360" w:type="dxa"/>
          </w:tcPr>
          <w:p>
            <w:pPr>
              <w:pStyle w:val="yTableNAm"/>
              <w:spacing w:before="0"/>
              <w:rPr>
                <w:rFonts w:eastAsia="Arial Unicode MS" w:cs="Arial Unicode MS"/>
                <w:sz w:val="18"/>
              </w:rPr>
            </w:pPr>
            <w:r>
              <w:rPr>
                <w:sz w:val="18"/>
              </w:rPr>
              <w:t>Euphorbia margalidiana</w:t>
            </w:r>
          </w:p>
        </w:tc>
        <w:tc>
          <w:tcPr>
            <w:tcW w:w="2360" w:type="dxa"/>
          </w:tcPr>
          <w:p>
            <w:pPr>
              <w:pStyle w:val="yTableNAm"/>
              <w:spacing w:before="0"/>
              <w:rPr>
                <w:rFonts w:eastAsia="Arial Unicode MS" w:cs="Arial Unicode MS"/>
                <w:sz w:val="18"/>
              </w:rPr>
            </w:pPr>
            <w:r>
              <w:rPr>
                <w:sz w:val="18"/>
              </w:rPr>
              <w:t>Euphorbia marginata</w:t>
            </w:r>
          </w:p>
        </w:tc>
        <w:tc>
          <w:tcPr>
            <w:tcW w:w="2361" w:type="dxa"/>
          </w:tcPr>
          <w:p>
            <w:pPr>
              <w:pStyle w:val="yTableNAm"/>
              <w:spacing w:before="0"/>
              <w:rPr>
                <w:rFonts w:eastAsia="Arial Unicode MS" w:cs="Arial Unicode MS"/>
                <w:sz w:val="18"/>
              </w:rPr>
            </w:pPr>
            <w:r>
              <w:rPr>
                <w:sz w:val="18"/>
              </w:rPr>
              <w:t>Euphorbia mellifera</w:t>
            </w:r>
          </w:p>
        </w:tc>
      </w:tr>
      <w:tr>
        <w:trPr>
          <w:cantSplit/>
        </w:trPr>
        <w:tc>
          <w:tcPr>
            <w:tcW w:w="2360" w:type="dxa"/>
          </w:tcPr>
          <w:p>
            <w:pPr>
              <w:pStyle w:val="yTableNAm"/>
              <w:spacing w:before="0"/>
              <w:rPr>
                <w:rFonts w:eastAsia="Arial Unicode MS" w:cs="Arial Unicode MS"/>
                <w:sz w:val="18"/>
              </w:rPr>
            </w:pPr>
            <w:r>
              <w:rPr>
                <w:sz w:val="18"/>
              </w:rPr>
              <w:t>Euphorbia meloformis</w:t>
            </w:r>
          </w:p>
        </w:tc>
        <w:tc>
          <w:tcPr>
            <w:tcW w:w="2360" w:type="dxa"/>
          </w:tcPr>
          <w:p>
            <w:pPr>
              <w:pStyle w:val="yTableNAm"/>
              <w:spacing w:before="0"/>
              <w:rPr>
                <w:rFonts w:eastAsia="Arial Unicode MS" w:cs="Arial Unicode MS"/>
                <w:sz w:val="18"/>
              </w:rPr>
            </w:pPr>
            <w:r>
              <w:rPr>
                <w:sz w:val="18"/>
              </w:rPr>
              <w:t>Euphorbia memoralis</w:t>
            </w:r>
          </w:p>
        </w:tc>
        <w:tc>
          <w:tcPr>
            <w:tcW w:w="2361" w:type="dxa"/>
          </w:tcPr>
          <w:p>
            <w:pPr>
              <w:pStyle w:val="yTableNAm"/>
              <w:spacing w:before="0"/>
              <w:rPr>
                <w:rFonts w:eastAsia="Arial Unicode MS" w:cs="Arial Unicode MS"/>
                <w:sz w:val="18"/>
              </w:rPr>
            </w:pPr>
            <w:r>
              <w:rPr>
                <w:sz w:val="18"/>
              </w:rPr>
              <w:t>Euphorbia milii</w:t>
            </w:r>
          </w:p>
        </w:tc>
      </w:tr>
      <w:tr>
        <w:trPr>
          <w:cantSplit/>
        </w:trPr>
        <w:tc>
          <w:tcPr>
            <w:tcW w:w="2360" w:type="dxa"/>
          </w:tcPr>
          <w:p>
            <w:pPr>
              <w:pStyle w:val="yTableNAm"/>
              <w:spacing w:before="0"/>
              <w:rPr>
                <w:rFonts w:eastAsia="Arial Unicode MS" w:cs="Arial Unicode MS"/>
                <w:sz w:val="18"/>
              </w:rPr>
            </w:pPr>
            <w:r>
              <w:rPr>
                <w:sz w:val="18"/>
              </w:rPr>
              <w:t>Euphorbia millotii</w:t>
            </w:r>
          </w:p>
        </w:tc>
        <w:tc>
          <w:tcPr>
            <w:tcW w:w="2360" w:type="dxa"/>
          </w:tcPr>
          <w:p>
            <w:pPr>
              <w:pStyle w:val="yTableNAm"/>
              <w:spacing w:before="0"/>
              <w:rPr>
                <w:rFonts w:eastAsia="Arial Unicode MS" w:cs="Arial Unicode MS"/>
                <w:sz w:val="18"/>
              </w:rPr>
            </w:pPr>
            <w:r>
              <w:rPr>
                <w:sz w:val="18"/>
              </w:rPr>
              <w:t>Euphorbia misera</w:t>
            </w:r>
          </w:p>
        </w:tc>
        <w:tc>
          <w:tcPr>
            <w:tcW w:w="2361" w:type="dxa"/>
          </w:tcPr>
          <w:p>
            <w:pPr>
              <w:pStyle w:val="yTableNAm"/>
              <w:spacing w:before="0"/>
              <w:rPr>
                <w:rFonts w:eastAsia="Arial Unicode MS" w:cs="Arial Unicode MS"/>
                <w:sz w:val="18"/>
              </w:rPr>
            </w:pPr>
            <w:r>
              <w:rPr>
                <w:sz w:val="18"/>
              </w:rPr>
              <w:t>Euphorbia mlanjeana</w:t>
            </w:r>
          </w:p>
        </w:tc>
      </w:tr>
      <w:tr>
        <w:trPr>
          <w:cantSplit/>
        </w:trPr>
        <w:tc>
          <w:tcPr>
            <w:tcW w:w="2360" w:type="dxa"/>
          </w:tcPr>
          <w:p>
            <w:pPr>
              <w:pStyle w:val="yTableNAm"/>
              <w:spacing w:before="0"/>
              <w:rPr>
                <w:rFonts w:eastAsia="Arial Unicode MS" w:cs="Arial Unicode MS"/>
                <w:sz w:val="18"/>
              </w:rPr>
            </w:pPr>
            <w:r>
              <w:rPr>
                <w:sz w:val="18"/>
              </w:rPr>
              <w:t>Euphorbia monteiri</w:t>
            </w:r>
          </w:p>
        </w:tc>
        <w:tc>
          <w:tcPr>
            <w:tcW w:w="2360" w:type="dxa"/>
          </w:tcPr>
          <w:p>
            <w:pPr>
              <w:pStyle w:val="yTableNAm"/>
              <w:spacing w:before="0"/>
              <w:rPr>
                <w:rFonts w:eastAsia="Arial Unicode MS" w:cs="Arial Unicode MS"/>
                <w:sz w:val="18"/>
              </w:rPr>
            </w:pPr>
            <w:r>
              <w:rPr>
                <w:sz w:val="18"/>
              </w:rPr>
              <w:t>Euphorbia monteiroi</w:t>
            </w:r>
          </w:p>
        </w:tc>
        <w:tc>
          <w:tcPr>
            <w:tcW w:w="2361" w:type="dxa"/>
          </w:tcPr>
          <w:p>
            <w:pPr>
              <w:pStyle w:val="yTableNAm"/>
              <w:spacing w:before="0"/>
              <w:rPr>
                <w:rFonts w:eastAsia="Arial Unicode MS" w:cs="Arial Unicode MS"/>
                <w:sz w:val="18"/>
              </w:rPr>
            </w:pPr>
            <w:r>
              <w:rPr>
                <w:sz w:val="18"/>
              </w:rPr>
              <w:t>Euphorbia myrsinites</w:t>
            </w:r>
          </w:p>
        </w:tc>
      </w:tr>
      <w:tr>
        <w:trPr>
          <w:cantSplit/>
        </w:trPr>
        <w:tc>
          <w:tcPr>
            <w:tcW w:w="2360" w:type="dxa"/>
          </w:tcPr>
          <w:p>
            <w:pPr>
              <w:pStyle w:val="yTableNAm"/>
              <w:spacing w:before="0"/>
              <w:rPr>
                <w:rFonts w:eastAsia="Arial Unicode MS" w:cs="Arial Unicode MS"/>
                <w:sz w:val="18"/>
              </w:rPr>
            </w:pPr>
            <w:r>
              <w:rPr>
                <w:sz w:val="18"/>
              </w:rPr>
              <w:t>Euphorbia neococcinea</w:t>
            </w:r>
          </w:p>
        </w:tc>
        <w:tc>
          <w:tcPr>
            <w:tcW w:w="2360" w:type="dxa"/>
          </w:tcPr>
          <w:p>
            <w:pPr>
              <w:pStyle w:val="yTableNAm"/>
              <w:spacing w:before="0"/>
              <w:rPr>
                <w:rFonts w:eastAsia="Arial Unicode MS" w:cs="Arial Unicode MS"/>
                <w:sz w:val="18"/>
              </w:rPr>
            </w:pPr>
            <w:r>
              <w:rPr>
                <w:sz w:val="18"/>
              </w:rPr>
              <w:t>Euphorbia neohumbertii</w:t>
            </w:r>
          </w:p>
        </w:tc>
        <w:tc>
          <w:tcPr>
            <w:tcW w:w="2361" w:type="dxa"/>
          </w:tcPr>
          <w:p>
            <w:pPr>
              <w:pStyle w:val="yTableNAm"/>
              <w:spacing w:before="0"/>
              <w:rPr>
                <w:rFonts w:eastAsia="Arial Unicode MS" w:cs="Arial Unicode MS"/>
                <w:sz w:val="18"/>
              </w:rPr>
            </w:pPr>
            <w:r>
              <w:rPr>
                <w:sz w:val="18"/>
              </w:rPr>
              <w:t>Euphorbia neomontana</w:t>
            </w:r>
          </w:p>
        </w:tc>
      </w:tr>
      <w:tr>
        <w:trPr>
          <w:cantSplit/>
        </w:trPr>
        <w:tc>
          <w:tcPr>
            <w:tcW w:w="2360" w:type="dxa"/>
          </w:tcPr>
          <w:p>
            <w:pPr>
              <w:pStyle w:val="yTableNAm"/>
              <w:spacing w:before="0"/>
              <w:rPr>
                <w:rFonts w:eastAsia="Arial Unicode MS" w:cs="Arial Unicode MS"/>
                <w:sz w:val="18"/>
              </w:rPr>
            </w:pPr>
            <w:r>
              <w:rPr>
                <w:sz w:val="18"/>
              </w:rPr>
              <w:t>Euphorbia neoparviflora</w:t>
            </w:r>
          </w:p>
        </w:tc>
        <w:tc>
          <w:tcPr>
            <w:tcW w:w="2360" w:type="dxa"/>
          </w:tcPr>
          <w:p>
            <w:pPr>
              <w:pStyle w:val="yTableNAm"/>
              <w:spacing w:before="0"/>
              <w:rPr>
                <w:rFonts w:eastAsia="Arial Unicode MS" w:cs="Arial Unicode MS"/>
                <w:sz w:val="18"/>
              </w:rPr>
            </w:pPr>
            <w:r>
              <w:rPr>
                <w:sz w:val="18"/>
              </w:rPr>
              <w:t>Euphorbia neostapeliodes</w:t>
            </w:r>
          </w:p>
        </w:tc>
        <w:tc>
          <w:tcPr>
            <w:tcW w:w="2361" w:type="dxa"/>
          </w:tcPr>
          <w:p>
            <w:pPr>
              <w:pStyle w:val="yTableNAm"/>
              <w:spacing w:before="0"/>
              <w:rPr>
                <w:rFonts w:eastAsia="Arial Unicode MS" w:cs="Arial Unicode MS"/>
                <w:sz w:val="18"/>
              </w:rPr>
            </w:pPr>
            <w:r>
              <w:rPr>
                <w:sz w:val="18"/>
              </w:rPr>
              <w:t>Euphorbia neostolonifera</w:t>
            </w:r>
          </w:p>
        </w:tc>
      </w:tr>
      <w:tr>
        <w:trPr>
          <w:cantSplit/>
        </w:trPr>
        <w:tc>
          <w:tcPr>
            <w:tcW w:w="2360" w:type="dxa"/>
          </w:tcPr>
          <w:p>
            <w:pPr>
              <w:pStyle w:val="yTableNAm"/>
              <w:spacing w:before="0"/>
              <w:rPr>
                <w:rFonts w:eastAsia="Arial Unicode MS" w:cs="Arial Unicode MS"/>
                <w:sz w:val="18"/>
              </w:rPr>
            </w:pPr>
            <w:r>
              <w:rPr>
                <w:sz w:val="18"/>
              </w:rPr>
              <w:t>Euphorbia nereidum</w:t>
            </w:r>
          </w:p>
        </w:tc>
        <w:tc>
          <w:tcPr>
            <w:tcW w:w="2360" w:type="dxa"/>
          </w:tcPr>
          <w:p>
            <w:pPr>
              <w:pStyle w:val="yTableNAm"/>
              <w:spacing w:before="0"/>
              <w:rPr>
                <w:rFonts w:eastAsia="Arial Unicode MS" w:cs="Arial Unicode MS"/>
                <w:sz w:val="18"/>
              </w:rPr>
            </w:pPr>
            <w:r>
              <w:rPr>
                <w:sz w:val="18"/>
              </w:rPr>
              <w:t>Euphorbia neriifolia</w:t>
            </w:r>
          </w:p>
        </w:tc>
        <w:tc>
          <w:tcPr>
            <w:tcW w:w="2361" w:type="dxa"/>
          </w:tcPr>
          <w:p>
            <w:pPr>
              <w:pStyle w:val="yTableNAm"/>
              <w:spacing w:before="0"/>
              <w:rPr>
                <w:rFonts w:eastAsia="Arial Unicode MS" w:cs="Arial Unicode MS"/>
                <w:sz w:val="18"/>
              </w:rPr>
            </w:pPr>
            <w:r>
              <w:rPr>
                <w:sz w:val="18"/>
              </w:rPr>
              <w:t>Euphorbia nicaeensis</w:t>
            </w:r>
          </w:p>
        </w:tc>
      </w:tr>
      <w:tr>
        <w:trPr>
          <w:cantSplit/>
        </w:trPr>
        <w:tc>
          <w:tcPr>
            <w:tcW w:w="2360" w:type="dxa"/>
          </w:tcPr>
          <w:p>
            <w:pPr>
              <w:pStyle w:val="yTableNAm"/>
              <w:spacing w:before="0"/>
              <w:rPr>
                <w:rFonts w:eastAsia="Arial Unicode MS" w:cs="Arial Unicode MS"/>
                <w:sz w:val="18"/>
              </w:rPr>
            </w:pPr>
            <w:r>
              <w:rPr>
                <w:sz w:val="18"/>
              </w:rPr>
              <w:t>Euphorbia norfolkiana</w:t>
            </w:r>
          </w:p>
        </w:tc>
        <w:tc>
          <w:tcPr>
            <w:tcW w:w="2360" w:type="dxa"/>
          </w:tcPr>
          <w:p>
            <w:pPr>
              <w:pStyle w:val="yTableNAm"/>
              <w:spacing w:before="0"/>
              <w:rPr>
                <w:rFonts w:eastAsia="Arial Unicode MS" w:cs="Arial Unicode MS"/>
                <w:sz w:val="18"/>
              </w:rPr>
            </w:pPr>
            <w:r>
              <w:rPr>
                <w:sz w:val="18"/>
              </w:rPr>
              <w:t>Euphorbia obesa</w:t>
            </w:r>
          </w:p>
        </w:tc>
        <w:tc>
          <w:tcPr>
            <w:tcW w:w="2361" w:type="dxa"/>
          </w:tcPr>
          <w:p>
            <w:pPr>
              <w:pStyle w:val="yTableNAm"/>
              <w:spacing w:before="0"/>
              <w:rPr>
                <w:rFonts w:eastAsia="Arial Unicode MS" w:cs="Arial Unicode MS"/>
                <w:sz w:val="18"/>
              </w:rPr>
            </w:pPr>
            <w:r>
              <w:rPr>
                <w:sz w:val="18"/>
              </w:rPr>
              <w:t>Euphorbia oncoclada</w:t>
            </w:r>
          </w:p>
        </w:tc>
      </w:tr>
      <w:tr>
        <w:trPr>
          <w:cantSplit/>
        </w:trPr>
        <w:tc>
          <w:tcPr>
            <w:tcW w:w="2360" w:type="dxa"/>
          </w:tcPr>
          <w:p>
            <w:pPr>
              <w:pStyle w:val="yTableNAm"/>
              <w:spacing w:before="0"/>
              <w:rPr>
                <w:rFonts w:eastAsia="Arial Unicode MS" w:cs="Arial Unicode MS"/>
                <w:sz w:val="18"/>
              </w:rPr>
            </w:pPr>
            <w:r>
              <w:rPr>
                <w:sz w:val="18"/>
              </w:rPr>
              <w:t>Euphorbia opuntioides</w:t>
            </w:r>
          </w:p>
        </w:tc>
        <w:tc>
          <w:tcPr>
            <w:tcW w:w="2360" w:type="dxa"/>
          </w:tcPr>
          <w:p>
            <w:pPr>
              <w:pStyle w:val="yTableNAm"/>
              <w:spacing w:before="0"/>
              <w:rPr>
                <w:rFonts w:eastAsia="Arial Unicode MS" w:cs="Arial Unicode MS"/>
                <w:sz w:val="18"/>
              </w:rPr>
            </w:pPr>
            <w:r>
              <w:rPr>
                <w:sz w:val="18"/>
              </w:rPr>
              <w:t>Euphorbia ornithopus</w:t>
            </w:r>
          </w:p>
        </w:tc>
        <w:tc>
          <w:tcPr>
            <w:tcW w:w="2361" w:type="dxa"/>
          </w:tcPr>
          <w:p>
            <w:pPr>
              <w:pStyle w:val="yTableNAm"/>
              <w:spacing w:before="0"/>
              <w:rPr>
                <w:rFonts w:eastAsia="Arial Unicode MS" w:cs="Arial Unicode MS"/>
                <w:sz w:val="18"/>
              </w:rPr>
            </w:pPr>
            <w:r>
              <w:rPr>
                <w:sz w:val="18"/>
              </w:rPr>
              <w:t>Euphorbia paralias</w:t>
            </w:r>
          </w:p>
        </w:tc>
      </w:tr>
      <w:tr>
        <w:trPr>
          <w:cantSplit/>
        </w:trPr>
        <w:tc>
          <w:tcPr>
            <w:tcW w:w="2360" w:type="dxa"/>
          </w:tcPr>
          <w:p>
            <w:pPr>
              <w:pStyle w:val="yTableNAm"/>
              <w:spacing w:before="0"/>
              <w:rPr>
                <w:rFonts w:eastAsia="Arial Unicode MS" w:cs="Arial Unicode MS"/>
                <w:sz w:val="18"/>
              </w:rPr>
            </w:pPr>
            <w:r>
              <w:rPr>
                <w:sz w:val="18"/>
              </w:rPr>
              <w:t>Euphorbia patula</w:t>
            </w:r>
          </w:p>
        </w:tc>
        <w:tc>
          <w:tcPr>
            <w:tcW w:w="2360" w:type="dxa"/>
          </w:tcPr>
          <w:p>
            <w:pPr>
              <w:pStyle w:val="yTableNAm"/>
              <w:spacing w:before="0"/>
              <w:rPr>
                <w:rFonts w:eastAsia="Arial Unicode MS" w:cs="Arial Unicode MS"/>
                <w:sz w:val="18"/>
              </w:rPr>
            </w:pPr>
            <w:r>
              <w:rPr>
                <w:sz w:val="18"/>
              </w:rPr>
              <w:t>Euphorbia pekinensis</w:t>
            </w:r>
          </w:p>
        </w:tc>
        <w:tc>
          <w:tcPr>
            <w:tcW w:w="2361" w:type="dxa"/>
          </w:tcPr>
          <w:p>
            <w:pPr>
              <w:pStyle w:val="yTableNAm"/>
              <w:spacing w:before="0"/>
              <w:rPr>
                <w:rFonts w:eastAsia="Arial Unicode MS" w:cs="Arial Unicode MS"/>
                <w:sz w:val="18"/>
              </w:rPr>
            </w:pPr>
            <w:r>
              <w:rPr>
                <w:sz w:val="18"/>
              </w:rPr>
              <w:t>Euphorbia pentagona</w:t>
            </w:r>
          </w:p>
        </w:tc>
      </w:tr>
      <w:tr>
        <w:trPr>
          <w:cantSplit/>
        </w:trPr>
        <w:tc>
          <w:tcPr>
            <w:tcW w:w="2360" w:type="dxa"/>
          </w:tcPr>
          <w:p>
            <w:pPr>
              <w:pStyle w:val="yTableNAm"/>
              <w:spacing w:before="0"/>
              <w:rPr>
                <w:rFonts w:eastAsia="Arial Unicode MS" w:cs="Arial Unicode MS"/>
                <w:sz w:val="18"/>
              </w:rPr>
            </w:pPr>
            <w:r>
              <w:rPr>
                <w:sz w:val="18"/>
              </w:rPr>
              <w:t>Euphorbia peplus</w:t>
            </w:r>
          </w:p>
        </w:tc>
        <w:tc>
          <w:tcPr>
            <w:tcW w:w="2360" w:type="dxa"/>
          </w:tcPr>
          <w:p>
            <w:pPr>
              <w:pStyle w:val="yTableNAm"/>
              <w:spacing w:before="0"/>
              <w:rPr>
                <w:rFonts w:eastAsia="Arial Unicode MS" w:cs="Arial Unicode MS"/>
                <w:sz w:val="18"/>
              </w:rPr>
            </w:pPr>
            <w:r>
              <w:rPr>
                <w:sz w:val="18"/>
              </w:rPr>
              <w:t>Euphorbia perangusta</w:t>
            </w:r>
          </w:p>
        </w:tc>
        <w:tc>
          <w:tcPr>
            <w:tcW w:w="2361" w:type="dxa"/>
          </w:tcPr>
          <w:p>
            <w:pPr>
              <w:pStyle w:val="yTableNAm"/>
              <w:spacing w:before="0"/>
              <w:rPr>
                <w:rFonts w:eastAsia="Arial Unicode MS" w:cs="Arial Unicode MS"/>
                <w:sz w:val="18"/>
              </w:rPr>
            </w:pPr>
            <w:r>
              <w:rPr>
                <w:sz w:val="18"/>
              </w:rPr>
              <w:t>Euphorbia perrieri</w:t>
            </w:r>
          </w:p>
        </w:tc>
      </w:tr>
      <w:tr>
        <w:trPr>
          <w:cantSplit/>
        </w:trPr>
        <w:tc>
          <w:tcPr>
            <w:tcW w:w="2360" w:type="dxa"/>
          </w:tcPr>
          <w:p>
            <w:pPr>
              <w:pStyle w:val="yTableNAm"/>
              <w:spacing w:before="0"/>
              <w:rPr>
                <w:rFonts w:eastAsia="Arial Unicode MS" w:cs="Arial Unicode MS"/>
                <w:sz w:val="18"/>
              </w:rPr>
            </w:pPr>
            <w:r>
              <w:rPr>
                <w:sz w:val="18"/>
              </w:rPr>
              <w:t>Euphorbia persistentifolia</w:t>
            </w:r>
          </w:p>
        </w:tc>
        <w:tc>
          <w:tcPr>
            <w:tcW w:w="2360" w:type="dxa"/>
          </w:tcPr>
          <w:p>
            <w:pPr>
              <w:pStyle w:val="yTableNAm"/>
              <w:spacing w:before="0"/>
              <w:rPr>
                <w:rFonts w:eastAsia="Arial Unicode MS" w:cs="Arial Unicode MS"/>
                <w:sz w:val="18"/>
              </w:rPr>
            </w:pPr>
            <w:r>
              <w:rPr>
                <w:sz w:val="18"/>
              </w:rPr>
              <w:t>Euphorbia petricola</w:t>
            </w:r>
          </w:p>
        </w:tc>
        <w:tc>
          <w:tcPr>
            <w:tcW w:w="2361" w:type="dxa"/>
          </w:tcPr>
          <w:p>
            <w:pPr>
              <w:pStyle w:val="yTableNAm"/>
              <w:spacing w:before="0"/>
              <w:rPr>
                <w:rFonts w:eastAsia="Arial Unicode MS" w:cs="Arial Unicode MS"/>
                <w:sz w:val="18"/>
              </w:rPr>
            </w:pPr>
            <w:r>
              <w:rPr>
                <w:sz w:val="18"/>
              </w:rPr>
              <w:t>Euphorbia phosphorea</w:t>
            </w:r>
          </w:p>
        </w:tc>
      </w:tr>
      <w:tr>
        <w:trPr>
          <w:cantSplit/>
        </w:trPr>
        <w:tc>
          <w:tcPr>
            <w:tcW w:w="2360" w:type="dxa"/>
          </w:tcPr>
          <w:p>
            <w:pPr>
              <w:pStyle w:val="yTableNAm"/>
              <w:spacing w:before="0"/>
              <w:rPr>
                <w:rFonts w:eastAsia="Arial Unicode MS" w:cs="Arial Unicode MS"/>
                <w:sz w:val="18"/>
              </w:rPr>
            </w:pPr>
            <w:r>
              <w:rPr>
                <w:sz w:val="18"/>
              </w:rPr>
              <w:t>Euphorbia pillansii</w:t>
            </w:r>
          </w:p>
        </w:tc>
        <w:tc>
          <w:tcPr>
            <w:tcW w:w="2360" w:type="dxa"/>
          </w:tcPr>
          <w:p>
            <w:pPr>
              <w:pStyle w:val="yTableNAm"/>
              <w:spacing w:before="0"/>
              <w:rPr>
                <w:rFonts w:eastAsia="Arial Unicode MS" w:cs="Arial Unicode MS"/>
                <w:sz w:val="18"/>
              </w:rPr>
            </w:pPr>
            <w:r>
              <w:rPr>
                <w:sz w:val="18"/>
              </w:rPr>
              <w:t>Euphorbia piscatoria</w:t>
            </w:r>
          </w:p>
        </w:tc>
        <w:tc>
          <w:tcPr>
            <w:tcW w:w="2361" w:type="dxa"/>
          </w:tcPr>
          <w:p>
            <w:pPr>
              <w:pStyle w:val="yTableNAm"/>
              <w:spacing w:before="0"/>
              <w:rPr>
                <w:rFonts w:eastAsia="Arial Unicode MS" w:cs="Arial Unicode MS"/>
                <w:sz w:val="18"/>
              </w:rPr>
            </w:pPr>
            <w:r>
              <w:rPr>
                <w:sz w:val="18"/>
              </w:rPr>
              <w:t>Euphorbia planiticola</w:t>
            </w:r>
          </w:p>
        </w:tc>
      </w:tr>
      <w:tr>
        <w:trPr>
          <w:cantSplit/>
        </w:trPr>
        <w:tc>
          <w:tcPr>
            <w:tcW w:w="2360" w:type="dxa"/>
          </w:tcPr>
          <w:p>
            <w:pPr>
              <w:pStyle w:val="yTableNAm"/>
              <w:spacing w:before="0"/>
              <w:rPr>
                <w:rFonts w:eastAsia="Arial Unicode MS" w:cs="Arial Unicode MS"/>
                <w:sz w:val="18"/>
              </w:rPr>
            </w:pPr>
            <w:r>
              <w:rPr>
                <w:sz w:val="18"/>
              </w:rPr>
              <w:t>Euphorbia platyclada</w:t>
            </w:r>
          </w:p>
        </w:tc>
        <w:tc>
          <w:tcPr>
            <w:tcW w:w="2360" w:type="dxa"/>
          </w:tcPr>
          <w:p>
            <w:pPr>
              <w:pStyle w:val="yTableNAm"/>
              <w:spacing w:before="0"/>
              <w:rPr>
                <w:rFonts w:eastAsia="Arial Unicode MS" w:cs="Arial Unicode MS"/>
                <w:sz w:val="18"/>
              </w:rPr>
            </w:pPr>
            <w:r>
              <w:rPr>
                <w:sz w:val="18"/>
              </w:rPr>
              <w:t>Euphorbia polyacantha</w:t>
            </w:r>
          </w:p>
        </w:tc>
        <w:tc>
          <w:tcPr>
            <w:tcW w:w="2361" w:type="dxa"/>
          </w:tcPr>
          <w:p>
            <w:pPr>
              <w:pStyle w:val="yTableNAm"/>
              <w:spacing w:before="0"/>
              <w:rPr>
                <w:rFonts w:eastAsia="Arial Unicode MS" w:cs="Arial Unicode MS"/>
                <w:sz w:val="18"/>
              </w:rPr>
            </w:pPr>
            <w:r>
              <w:rPr>
                <w:sz w:val="18"/>
              </w:rPr>
              <w:t>Euphorbia polygona</w:t>
            </w:r>
          </w:p>
        </w:tc>
      </w:tr>
      <w:tr>
        <w:trPr>
          <w:cantSplit/>
        </w:trPr>
        <w:tc>
          <w:tcPr>
            <w:tcW w:w="2360" w:type="dxa"/>
          </w:tcPr>
          <w:p>
            <w:pPr>
              <w:pStyle w:val="yTableNAm"/>
              <w:spacing w:before="0"/>
              <w:rPr>
                <w:rFonts w:eastAsia="Arial Unicode MS" w:cs="Arial Unicode MS"/>
                <w:sz w:val="18"/>
              </w:rPr>
            </w:pPr>
            <w:r>
              <w:rPr>
                <w:sz w:val="18"/>
              </w:rPr>
              <w:t>Euphorbia polygona x horrida</w:t>
            </w:r>
          </w:p>
        </w:tc>
        <w:tc>
          <w:tcPr>
            <w:tcW w:w="2360" w:type="dxa"/>
          </w:tcPr>
          <w:p>
            <w:pPr>
              <w:pStyle w:val="yTableNAm"/>
              <w:spacing w:before="0"/>
              <w:rPr>
                <w:rFonts w:eastAsia="Arial Unicode MS" w:cs="Arial Unicode MS"/>
                <w:sz w:val="18"/>
              </w:rPr>
            </w:pPr>
            <w:r>
              <w:rPr>
                <w:sz w:val="18"/>
              </w:rPr>
              <w:t>Euphorbia primulifolia</w:t>
            </w:r>
          </w:p>
        </w:tc>
        <w:tc>
          <w:tcPr>
            <w:tcW w:w="2361" w:type="dxa"/>
          </w:tcPr>
          <w:p>
            <w:pPr>
              <w:pStyle w:val="yTableNAm"/>
              <w:spacing w:before="0"/>
              <w:rPr>
                <w:rFonts w:eastAsia="Arial Unicode MS" w:cs="Arial Unicode MS"/>
                <w:sz w:val="18"/>
              </w:rPr>
            </w:pPr>
            <w:r>
              <w:rPr>
                <w:sz w:val="18"/>
              </w:rPr>
              <w:t>Euphorbia procumbens</w:t>
            </w:r>
          </w:p>
        </w:tc>
      </w:tr>
      <w:tr>
        <w:trPr>
          <w:cantSplit/>
        </w:trPr>
        <w:tc>
          <w:tcPr>
            <w:tcW w:w="2360" w:type="dxa"/>
          </w:tcPr>
          <w:p>
            <w:pPr>
              <w:pStyle w:val="yTableNAm"/>
              <w:spacing w:before="0"/>
              <w:rPr>
                <w:rFonts w:eastAsia="Arial Unicode MS" w:cs="Arial Unicode MS"/>
                <w:sz w:val="18"/>
              </w:rPr>
            </w:pPr>
            <w:r>
              <w:rPr>
                <w:sz w:val="18"/>
              </w:rPr>
              <w:t>Euphorbia pseudocactus</w:t>
            </w:r>
          </w:p>
        </w:tc>
        <w:tc>
          <w:tcPr>
            <w:tcW w:w="2360" w:type="dxa"/>
          </w:tcPr>
          <w:p>
            <w:pPr>
              <w:pStyle w:val="yTableNAm"/>
              <w:spacing w:before="0"/>
              <w:rPr>
                <w:rFonts w:eastAsia="Arial Unicode MS" w:cs="Arial Unicode MS"/>
                <w:sz w:val="18"/>
              </w:rPr>
            </w:pPr>
            <w:r>
              <w:rPr>
                <w:sz w:val="18"/>
              </w:rPr>
              <w:t>Euphorbia pseudoglobosa</w:t>
            </w:r>
          </w:p>
        </w:tc>
        <w:tc>
          <w:tcPr>
            <w:tcW w:w="2361" w:type="dxa"/>
          </w:tcPr>
          <w:p>
            <w:pPr>
              <w:pStyle w:val="yTableNAm"/>
              <w:spacing w:before="0"/>
              <w:rPr>
                <w:rFonts w:eastAsia="Arial Unicode MS" w:cs="Arial Unicode MS"/>
                <w:sz w:val="18"/>
              </w:rPr>
            </w:pPr>
            <w:r>
              <w:rPr>
                <w:sz w:val="18"/>
              </w:rPr>
              <w:t>Euphorbia pteroneura</w:t>
            </w:r>
          </w:p>
        </w:tc>
      </w:tr>
      <w:tr>
        <w:trPr>
          <w:cantSplit/>
        </w:trPr>
        <w:tc>
          <w:tcPr>
            <w:tcW w:w="2360" w:type="dxa"/>
          </w:tcPr>
          <w:p>
            <w:pPr>
              <w:pStyle w:val="yTableNAm"/>
              <w:spacing w:before="0"/>
              <w:rPr>
                <w:rFonts w:eastAsia="Arial Unicode MS" w:cs="Arial Unicode MS"/>
                <w:sz w:val="18"/>
              </w:rPr>
            </w:pPr>
            <w:r>
              <w:rPr>
                <w:sz w:val="18"/>
              </w:rPr>
              <w:t>Euphorbia pubiglans</w:t>
            </w:r>
          </w:p>
        </w:tc>
        <w:tc>
          <w:tcPr>
            <w:tcW w:w="2360" w:type="dxa"/>
          </w:tcPr>
          <w:p>
            <w:pPr>
              <w:pStyle w:val="yTableNAm"/>
              <w:spacing w:before="0"/>
              <w:rPr>
                <w:rFonts w:eastAsia="Arial Unicode MS" w:cs="Arial Unicode MS"/>
                <w:sz w:val="18"/>
              </w:rPr>
            </w:pPr>
            <w:r>
              <w:rPr>
                <w:sz w:val="18"/>
              </w:rPr>
              <w:t>Euphorbia pugniformis</w:t>
            </w:r>
          </w:p>
        </w:tc>
        <w:tc>
          <w:tcPr>
            <w:tcW w:w="2361" w:type="dxa"/>
          </w:tcPr>
          <w:p>
            <w:pPr>
              <w:pStyle w:val="yTableNAm"/>
              <w:spacing w:before="0"/>
              <w:rPr>
                <w:rFonts w:eastAsia="Arial Unicode MS" w:cs="Arial Unicode MS"/>
                <w:sz w:val="18"/>
              </w:rPr>
            </w:pPr>
            <w:r>
              <w:rPr>
                <w:sz w:val="18"/>
              </w:rPr>
              <w:t>Euphorbia pulcherrima</w:t>
            </w:r>
          </w:p>
        </w:tc>
      </w:tr>
      <w:tr>
        <w:trPr>
          <w:cantSplit/>
        </w:trPr>
        <w:tc>
          <w:tcPr>
            <w:tcW w:w="2360" w:type="dxa"/>
          </w:tcPr>
          <w:p>
            <w:pPr>
              <w:pStyle w:val="yTableNAm"/>
              <w:spacing w:before="0"/>
              <w:rPr>
                <w:rFonts w:eastAsia="Arial Unicode MS" w:cs="Arial Unicode MS"/>
                <w:sz w:val="18"/>
              </w:rPr>
            </w:pPr>
            <w:r>
              <w:rPr>
                <w:sz w:val="18"/>
              </w:rPr>
              <w:t>Euphorbia quadrangularis</w:t>
            </w:r>
          </w:p>
        </w:tc>
        <w:tc>
          <w:tcPr>
            <w:tcW w:w="2360" w:type="dxa"/>
          </w:tcPr>
          <w:p>
            <w:pPr>
              <w:pStyle w:val="yTableNAm"/>
              <w:spacing w:before="0"/>
              <w:rPr>
                <w:rFonts w:eastAsia="Arial Unicode MS" w:cs="Arial Unicode MS"/>
                <w:sz w:val="18"/>
              </w:rPr>
            </w:pPr>
            <w:r>
              <w:rPr>
                <w:sz w:val="18"/>
              </w:rPr>
              <w:t>Euphorbia quadrilatera</w:t>
            </w:r>
          </w:p>
        </w:tc>
        <w:tc>
          <w:tcPr>
            <w:tcW w:w="2361" w:type="dxa"/>
          </w:tcPr>
          <w:p>
            <w:pPr>
              <w:pStyle w:val="yTableNAm"/>
              <w:spacing w:before="0"/>
              <w:rPr>
                <w:rFonts w:eastAsia="Arial Unicode MS" w:cs="Arial Unicode MS"/>
                <w:sz w:val="18"/>
              </w:rPr>
            </w:pPr>
            <w:r>
              <w:rPr>
                <w:sz w:val="18"/>
              </w:rPr>
              <w:t>Euphorbia ramipressa</w:t>
            </w:r>
          </w:p>
        </w:tc>
      </w:tr>
      <w:tr>
        <w:trPr>
          <w:cantSplit/>
        </w:trPr>
        <w:tc>
          <w:tcPr>
            <w:tcW w:w="2360" w:type="dxa"/>
          </w:tcPr>
          <w:p>
            <w:pPr>
              <w:pStyle w:val="yTableNAm"/>
              <w:spacing w:before="0"/>
              <w:rPr>
                <w:rFonts w:eastAsia="Arial Unicode MS" w:cs="Arial Unicode MS"/>
                <w:sz w:val="18"/>
              </w:rPr>
            </w:pPr>
            <w:r>
              <w:rPr>
                <w:sz w:val="18"/>
              </w:rPr>
              <w:t>Euphorbia resinifera</w:t>
            </w:r>
          </w:p>
        </w:tc>
        <w:tc>
          <w:tcPr>
            <w:tcW w:w="2360" w:type="dxa"/>
          </w:tcPr>
          <w:p>
            <w:pPr>
              <w:pStyle w:val="yTableNAm"/>
              <w:spacing w:before="0"/>
              <w:rPr>
                <w:rFonts w:eastAsia="Arial Unicode MS" w:cs="Arial Unicode MS"/>
                <w:sz w:val="18"/>
              </w:rPr>
            </w:pPr>
            <w:r>
              <w:rPr>
                <w:sz w:val="18"/>
              </w:rPr>
              <w:t>Euphorbia rhizophora</w:t>
            </w:r>
          </w:p>
        </w:tc>
        <w:tc>
          <w:tcPr>
            <w:tcW w:w="2361" w:type="dxa"/>
          </w:tcPr>
          <w:p>
            <w:pPr>
              <w:pStyle w:val="yTableNAm"/>
              <w:spacing w:before="0"/>
              <w:rPr>
                <w:rFonts w:eastAsia="Arial Unicode MS" w:cs="Arial Unicode MS"/>
                <w:sz w:val="18"/>
              </w:rPr>
            </w:pPr>
            <w:r>
              <w:rPr>
                <w:sz w:val="18"/>
              </w:rPr>
              <w:t>Euphorbia rhombifolia</w:t>
            </w:r>
          </w:p>
        </w:tc>
      </w:tr>
      <w:tr>
        <w:trPr>
          <w:cantSplit/>
        </w:trPr>
        <w:tc>
          <w:tcPr>
            <w:tcW w:w="2360" w:type="dxa"/>
          </w:tcPr>
          <w:p>
            <w:pPr>
              <w:pStyle w:val="yTableNAm"/>
              <w:spacing w:before="0"/>
              <w:rPr>
                <w:rFonts w:eastAsia="Arial Unicode MS" w:cs="Arial Unicode MS"/>
                <w:sz w:val="18"/>
              </w:rPr>
            </w:pPr>
            <w:r>
              <w:rPr>
                <w:sz w:val="18"/>
              </w:rPr>
              <w:t>Euphorbia richardsiae</w:t>
            </w:r>
          </w:p>
        </w:tc>
        <w:tc>
          <w:tcPr>
            <w:tcW w:w="2360" w:type="dxa"/>
          </w:tcPr>
          <w:p>
            <w:pPr>
              <w:pStyle w:val="yTableNAm"/>
              <w:spacing w:before="0"/>
              <w:rPr>
                <w:rFonts w:eastAsia="Arial Unicode MS" w:cs="Arial Unicode MS"/>
                <w:sz w:val="18"/>
              </w:rPr>
            </w:pPr>
            <w:r>
              <w:rPr>
                <w:sz w:val="18"/>
              </w:rPr>
              <w:t>Euphorbia rigida</w:t>
            </w:r>
          </w:p>
        </w:tc>
        <w:tc>
          <w:tcPr>
            <w:tcW w:w="2361" w:type="dxa"/>
          </w:tcPr>
          <w:p>
            <w:pPr>
              <w:pStyle w:val="yTableNAm"/>
              <w:spacing w:before="0"/>
              <w:rPr>
                <w:rFonts w:eastAsia="Arial Unicode MS" w:cs="Arial Unicode MS"/>
                <w:sz w:val="18"/>
              </w:rPr>
            </w:pPr>
            <w:r>
              <w:rPr>
                <w:sz w:val="18"/>
              </w:rPr>
              <w:t>Euphorbia robbiae</w:t>
            </w:r>
          </w:p>
        </w:tc>
      </w:tr>
      <w:tr>
        <w:trPr>
          <w:cantSplit/>
        </w:trPr>
        <w:tc>
          <w:tcPr>
            <w:tcW w:w="2360" w:type="dxa"/>
          </w:tcPr>
          <w:p>
            <w:pPr>
              <w:pStyle w:val="yTableNAm"/>
              <w:spacing w:before="0"/>
              <w:rPr>
                <w:rFonts w:eastAsia="Arial Unicode MS" w:cs="Arial Unicode MS"/>
                <w:sz w:val="18"/>
              </w:rPr>
            </w:pPr>
            <w:r>
              <w:rPr>
                <w:sz w:val="18"/>
              </w:rPr>
              <w:t>Euphorbia saxorum</w:t>
            </w:r>
          </w:p>
        </w:tc>
        <w:tc>
          <w:tcPr>
            <w:tcW w:w="2360" w:type="dxa"/>
          </w:tcPr>
          <w:p>
            <w:pPr>
              <w:pStyle w:val="yTableNAm"/>
              <w:spacing w:before="0"/>
              <w:rPr>
                <w:rFonts w:eastAsia="Arial Unicode MS" w:cs="Arial Unicode MS"/>
                <w:sz w:val="18"/>
              </w:rPr>
            </w:pPr>
            <w:r>
              <w:rPr>
                <w:sz w:val="18"/>
              </w:rPr>
              <w:t>Euphorbia scheffleri</w:t>
            </w:r>
          </w:p>
        </w:tc>
        <w:tc>
          <w:tcPr>
            <w:tcW w:w="2361" w:type="dxa"/>
          </w:tcPr>
          <w:p>
            <w:pPr>
              <w:pStyle w:val="yTableNAm"/>
              <w:spacing w:before="0"/>
              <w:rPr>
                <w:rFonts w:eastAsia="Arial Unicode MS" w:cs="Arial Unicode MS"/>
                <w:sz w:val="18"/>
              </w:rPr>
            </w:pPr>
            <w:r>
              <w:rPr>
                <w:sz w:val="18"/>
              </w:rPr>
              <w:t>Euphorbia schillingii</w:t>
            </w:r>
          </w:p>
        </w:tc>
      </w:tr>
      <w:tr>
        <w:trPr>
          <w:cantSplit/>
        </w:trPr>
        <w:tc>
          <w:tcPr>
            <w:tcW w:w="2360" w:type="dxa"/>
          </w:tcPr>
          <w:p>
            <w:pPr>
              <w:pStyle w:val="yTableNAm"/>
              <w:spacing w:before="0"/>
              <w:rPr>
                <w:rFonts w:eastAsia="Arial Unicode MS" w:cs="Arial Unicode MS"/>
                <w:sz w:val="18"/>
              </w:rPr>
            </w:pPr>
            <w:r>
              <w:rPr>
                <w:sz w:val="18"/>
              </w:rPr>
              <w:t>Euphorbia schoenlandii</w:t>
            </w:r>
          </w:p>
        </w:tc>
        <w:tc>
          <w:tcPr>
            <w:tcW w:w="2360" w:type="dxa"/>
          </w:tcPr>
          <w:p>
            <w:pPr>
              <w:pStyle w:val="yTableNAm"/>
              <w:spacing w:before="0"/>
              <w:rPr>
                <w:rFonts w:eastAsia="Arial Unicode MS" w:cs="Arial Unicode MS"/>
                <w:sz w:val="18"/>
              </w:rPr>
            </w:pPr>
            <w:r>
              <w:rPr>
                <w:sz w:val="18"/>
              </w:rPr>
              <w:t>Euphorbia segetalis</w:t>
            </w:r>
          </w:p>
        </w:tc>
        <w:tc>
          <w:tcPr>
            <w:tcW w:w="2361" w:type="dxa"/>
          </w:tcPr>
          <w:p>
            <w:pPr>
              <w:pStyle w:val="yTableNAm"/>
              <w:spacing w:before="0"/>
              <w:rPr>
                <w:rFonts w:eastAsia="Arial Unicode MS" w:cs="Arial Unicode MS"/>
                <w:sz w:val="18"/>
              </w:rPr>
            </w:pPr>
            <w:r>
              <w:rPr>
                <w:sz w:val="18"/>
              </w:rPr>
              <w:t>Euphorbia seguieriana</w:t>
            </w:r>
          </w:p>
        </w:tc>
      </w:tr>
      <w:tr>
        <w:trPr>
          <w:cantSplit/>
        </w:trPr>
        <w:tc>
          <w:tcPr>
            <w:tcW w:w="2360" w:type="dxa"/>
          </w:tcPr>
          <w:p>
            <w:pPr>
              <w:pStyle w:val="yTableNAm"/>
              <w:spacing w:before="0"/>
              <w:rPr>
                <w:rFonts w:eastAsia="Arial Unicode MS" w:cs="Arial Unicode MS"/>
                <w:sz w:val="18"/>
              </w:rPr>
            </w:pPr>
            <w:r>
              <w:rPr>
                <w:sz w:val="18"/>
              </w:rPr>
              <w:t>Euphorbia serrulata</w:t>
            </w:r>
          </w:p>
        </w:tc>
        <w:tc>
          <w:tcPr>
            <w:tcW w:w="2360" w:type="dxa"/>
          </w:tcPr>
          <w:p>
            <w:pPr>
              <w:pStyle w:val="yTableNAm"/>
              <w:spacing w:before="0"/>
              <w:rPr>
                <w:rFonts w:eastAsia="Arial Unicode MS" w:cs="Arial Unicode MS"/>
                <w:sz w:val="18"/>
              </w:rPr>
            </w:pPr>
            <w:r>
              <w:rPr>
                <w:sz w:val="18"/>
              </w:rPr>
              <w:t>Euphorbia sikkimensis</w:t>
            </w:r>
          </w:p>
        </w:tc>
        <w:tc>
          <w:tcPr>
            <w:tcW w:w="2361" w:type="dxa"/>
          </w:tcPr>
          <w:p>
            <w:pPr>
              <w:pStyle w:val="yTableNAm"/>
              <w:spacing w:before="0"/>
              <w:rPr>
                <w:rFonts w:eastAsia="Arial Unicode MS" w:cs="Arial Unicode MS"/>
                <w:sz w:val="18"/>
              </w:rPr>
            </w:pPr>
            <w:r>
              <w:rPr>
                <w:sz w:val="18"/>
              </w:rPr>
              <w:t>Euphorbia similiramea</w:t>
            </w:r>
          </w:p>
        </w:tc>
      </w:tr>
      <w:tr>
        <w:trPr>
          <w:cantSplit/>
        </w:trPr>
        <w:tc>
          <w:tcPr>
            <w:tcW w:w="2360" w:type="dxa"/>
          </w:tcPr>
          <w:p>
            <w:pPr>
              <w:pStyle w:val="yTableNAm"/>
              <w:spacing w:before="0"/>
              <w:rPr>
                <w:rFonts w:eastAsia="Arial Unicode MS" w:cs="Arial Unicode MS"/>
                <w:sz w:val="18"/>
              </w:rPr>
            </w:pPr>
            <w:r>
              <w:rPr>
                <w:sz w:val="18"/>
              </w:rPr>
              <w:t>Euphorbia sipolisii</w:t>
            </w:r>
          </w:p>
        </w:tc>
        <w:tc>
          <w:tcPr>
            <w:tcW w:w="2360" w:type="dxa"/>
          </w:tcPr>
          <w:p>
            <w:pPr>
              <w:pStyle w:val="yTableNAm"/>
              <w:spacing w:before="0"/>
              <w:rPr>
                <w:rFonts w:eastAsia="Arial Unicode MS" w:cs="Arial Unicode MS"/>
                <w:sz w:val="18"/>
              </w:rPr>
            </w:pPr>
            <w:r>
              <w:rPr>
                <w:sz w:val="18"/>
              </w:rPr>
              <w:t>Euphorbia squarrosa</w:t>
            </w:r>
          </w:p>
        </w:tc>
        <w:tc>
          <w:tcPr>
            <w:tcW w:w="2361" w:type="dxa"/>
          </w:tcPr>
          <w:p>
            <w:pPr>
              <w:pStyle w:val="yTableNAm"/>
              <w:spacing w:before="0"/>
              <w:rPr>
                <w:rFonts w:eastAsia="Arial Unicode MS" w:cs="Arial Unicode MS"/>
                <w:sz w:val="18"/>
              </w:rPr>
            </w:pPr>
            <w:r>
              <w:rPr>
                <w:sz w:val="18"/>
              </w:rPr>
              <w:t>Euphorbia stellata</w:t>
            </w:r>
          </w:p>
        </w:tc>
      </w:tr>
      <w:tr>
        <w:trPr>
          <w:cantSplit/>
        </w:trPr>
        <w:tc>
          <w:tcPr>
            <w:tcW w:w="2360" w:type="dxa"/>
          </w:tcPr>
          <w:p>
            <w:pPr>
              <w:pStyle w:val="yTableNAm"/>
              <w:spacing w:before="0"/>
              <w:rPr>
                <w:rFonts w:eastAsia="Arial Unicode MS" w:cs="Arial Unicode MS"/>
                <w:sz w:val="18"/>
              </w:rPr>
            </w:pPr>
            <w:r>
              <w:rPr>
                <w:sz w:val="18"/>
              </w:rPr>
              <w:t>Euphorbia stellispina</w:t>
            </w:r>
          </w:p>
        </w:tc>
        <w:tc>
          <w:tcPr>
            <w:tcW w:w="2360" w:type="dxa"/>
          </w:tcPr>
          <w:p>
            <w:pPr>
              <w:pStyle w:val="yTableNAm"/>
              <w:spacing w:before="0"/>
              <w:rPr>
                <w:rFonts w:eastAsia="Arial Unicode MS" w:cs="Arial Unicode MS"/>
                <w:sz w:val="18"/>
              </w:rPr>
            </w:pPr>
            <w:r>
              <w:rPr>
                <w:sz w:val="18"/>
              </w:rPr>
              <w:t>Euphorbia stenoclada</w:t>
            </w:r>
          </w:p>
        </w:tc>
        <w:tc>
          <w:tcPr>
            <w:tcW w:w="2361" w:type="dxa"/>
          </w:tcPr>
          <w:p>
            <w:pPr>
              <w:pStyle w:val="yTableNAm"/>
              <w:spacing w:before="0"/>
              <w:rPr>
                <w:rFonts w:eastAsia="Arial Unicode MS" w:cs="Arial Unicode MS"/>
                <w:sz w:val="18"/>
              </w:rPr>
            </w:pPr>
            <w:r>
              <w:rPr>
                <w:sz w:val="18"/>
              </w:rPr>
              <w:t>Euphorbia stolonifera</w:t>
            </w:r>
          </w:p>
        </w:tc>
      </w:tr>
      <w:tr>
        <w:trPr>
          <w:cantSplit/>
        </w:trPr>
        <w:tc>
          <w:tcPr>
            <w:tcW w:w="2360" w:type="dxa"/>
          </w:tcPr>
          <w:p>
            <w:pPr>
              <w:pStyle w:val="yTableNAm"/>
              <w:spacing w:before="0"/>
              <w:rPr>
                <w:rFonts w:eastAsia="Arial Unicode MS" w:cs="Arial Unicode MS"/>
                <w:sz w:val="18"/>
              </w:rPr>
            </w:pPr>
            <w:r>
              <w:rPr>
                <w:sz w:val="18"/>
              </w:rPr>
              <w:t>Euphorbia stygiana</w:t>
            </w:r>
          </w:p>
        </w:tc>
        <w:tc>
          <w:tcPr>
            <w:tcW w:w="2360" w:type="dxa"/>
          </w:tcPr>
          <w:p>
            <w:pPr>
              <w:pStyle w:val="yTableNAm"/>
              <w:spacing w:before="0"/>
              <w:rPr>
                <w:rFonts w:eastAsia="Arial Unicode MS" w:cs="Arial Unicode MS"/>
                <w:sz w:val="18"/>
              </w:rPr>
            </w:pPr>
            <w:r>
              <w:rPr>
                <w:sz w:val="18"/>
              </w:rPr>
              <w:t>Euphorbia submammillaris</w:t>
            </w:r>
          </w:p>
        </w:tc>
        <w:tc>
          <w:tcPr>
            <w:tcW w:w="2361" w:type="dxa"/>
          </w:tcPr>
          <w:p>
            <w:pPr>
              <w:pStyle w:val="yTableNAm"/>
              <w:spacing w:before="0"/>
              <w:rPr>
                <w:rFonts w:eastAsia="Arial Unicode MS" w:cs="Arial Unicode MS"/>
                <w:sz w:val="18"/>
              </w:rPr>
            </w:pPr>
            <w:r>
              <w:rPr>
                <w:sz w:val="18"/>
              </w:rPr>
              <w:t>Euphorbia susannae</w:t>
            </w:r>
          </w:p>
        </w:tc>
      </w:tr>
      <w:tr>
        <w:trPr>
          <w:cantSplit/>
        </w:trPr>
        <w:tc>
          <w:tcPr>
            <w:tcW w:w="2360" w:type="dxa"/>
          </w:tcPr>
          <w:p>
            <w:pPr>
              <w:pStyle w:val="yTableNAm"/>
              <w:spacing w:before="0"/>
              <w:rPr>
                <w:rFonts w:eastAsia="Arial Unicode MS" w:cs="Arial Unicode MS"/>
                <w:sz w:val="18"/>
              </w:rPr>
            </w:pPr>
            <w:r>
              <w:rPr>
                <w:sz w:val="18"/>
              </w:rPr>
              <w:t>Euphorbia symmetrica</w:t>
            </w:r>
          </w:p>
        </w:tc>
        <w:tc>
          <w:tcPr>
            <w:tcW w:w="2360" w:type="dxa"/>
          </w:tcPr>
          <w:p>
            <w:pPr>
              <w:pStyle w:val="yTableNAm"/>
              <w:spacing w:before="0"/>
              <w:rPr>
                <w:rFonts w:eastAsia="Arial Unicode MS" w:cs="Arial Unicode MS"/>
                <w:sz w:val="18"/>
              </w:rPr>
            </w:pPr>
            <w:r>
              <w:rPr>
                <w:sz w:val="18"/>
              </w:rPr>
              <w:t>Euphorbia teixeirae</w:t>
            </w:r>
          </w:p>
        </w:tc>
        <w:tc>
          <w:tcPr>
            <w:tcW w:w="2361" w:type="dxa"/>
          </w:tcPr>
          <w:p>
            <w:pPr>
              <w:pStyle w:val="yTableNAm"/>
              <w:spacing w:before="0"/>
              <w:rPr>
                <w:rFonts w:eastAsia="Arial Unicode MS" w:cs="Arial Unicode MS"/>
                <w:sz w:val="18"/>
              </w:rPr>
            </w:pPr>
            <w:r>
              <w:rPr>
                <w:sz w:val="18"/>
              </w:rPr>
              <w:t>Euphorbia terracina</w:t>
            </w:r>
          </w:p>
        </w:tc>
      </w:tr>
      <w:tr>
        <w:trPr>
          <w:cantSplit/>
        </w:trPr>
        <w:tc>
          <w:tcPr>
            <w:tcW w:w="2360" w:type="dxa"/>
          </w:tcPr>
          <w:p>
            <w:pPr>
              <w:pStyle w:val="yTableNAm"/>
              <w:spacing w:before="0"/>
              <w:rPr>
                <w:rFonts w:eastAsia="Arial Unicode MS" w:cs="Arial Unicode MS"/>
                <w:sz w:val="18"/>
              </w:rPr>
            </w:pPr>
            <w:r>
              <w:rPr>
                <w:sz w:val="18"/>
              </w:rPr>
              <w:t>Euphorbia tetracanthoides</w:t>
            </w:r>
          </w:p>
        </w:tc>
        <w:tc>
          <w:tcPr>
            <w:tcW w:w="2360" w:type="dxa"/>
          </w:tcPr>
          <w:p>
            <w:pPr>
              <w:pStyle w:val="yTableNAm"/>
              <w:spacing w:before="0"/>
              <w:rPr>
                <w:rFonts w:eastAsia="Arial Unicode MS" w:cs="Arial Unicode MS"/>
                <w:sz w:val="18"/>
              </w:rPr>
            </w:pPr>
            <w:r>
              <w:rPr>
                <w:sz w:val="18"/>
              </w:rPr>
              <w:t>Euphorbia tetragona</w:t>
            </w:r>
          </w:p>
        </w:tc>
        <w:tc>
          <w:tcPr>
            <w:tcW w:w="2361" w:type="dxa"/>
          </w:tcPr>
          <w:p>
            <w:pPr>
              <w:pStyle w:val="yTableNAm"/>
              <w:spacing w:before="0"/>
              <w:rPr>
                <w:rFonts w:eastAsia="Arial Unicode MS" w:cs="Arial Unicode MS"/>
                <w:sz w:val="18"/>
              </w:rPr>
            </w:pPr>
            <w:r>
              <w:rPr>
                <w:sz w:val="18"/>
              </w:rPr>
              <w:t>Euphorbia tirucalli</w:t>
            </w:r>
          </w:p>
        </w:tc>
      </w:tr>
      <w:tr>
        <w:trPr>
          <w:cantSplit/>
        </w:trPr>
        <w:tc>
          <w:tcPr>
            <w:tcW w:w="2360" w:type="dxa"/>
          </w:tcPr>
          <w:p>
            <w:pPr>
              <w:pStyle w:val="yTableNAm"/>
              <w:spacing w:before="0"/>
              <w:rPr>
                <w:rFonts w:eastAsia="Arial Unicode MS" w:cs="Arial Unicode MS"/>
                <w:sz w:val="18"/>
              </w:rPr>
            </w:pPr>
            <w:r>
              <w:rPr>
                <w:sz w:val="18"/>
              </w:rPr>
              <w:t>Euphorbia tortilis</w:t>
            </w:r>
          </w:p>
        </w:tc>
        <w:tc>
          <w:tcPr>
            <w:tcW w:w="2360" w:type="dxa"/>
          </w:tcPr>
          <w:p>
            <w:pPr>
              <w:pStyle w:val="yTableNAm"/>
              <w:spacing w:before="0"/>
              <w:rPr>
                <w:rFonts w:eastAsia="Arial Unicode MS" w:cs="Arial Unicode MS"/>
                <w:sz w:val="18"/>
              </w:rPr>
            </w:pPr>
            <w:r>
              <w:rPr>
                <w:sz w:val="18"/>
              </w:rPr>
              <w:t>Euphorbia tortirama</w:t>
            </w:r>
          </w:p>
        </w:tc>
        <w:tc>
          <w:tcPr>
            <w:tcW w:w="2361" w:type="dxa"/>
          </w:tcPr>
          <w:p>
            <w:pPr>
              <w:pStyle w:val="yTableNAm"/>
              <w:spacing w:before="0"/>
              <w:rPr>
                <w:rFonts w:eastAsia="Arial Unicode MS" w:cs="Arial Unicode MS"/>
                <w:sz w:val="18"/>
              </w:rPr>
            </w:pPr>
            <w:r>
              <w:rPr>
                <w:sz w:val="18"/>
              </w:rPr>
              <w:t>Euphorbia transvaalensis</w:t>
            </w:r>
          </w:p>
        </w:tc>
      </w:tr>
      <w:tr>
        <w:trPr>
          <w:cantSplit/>
        </w:trPr>
        <w:tc>
          <w:tcPr>
            <w:tcW w:w="2360" w:type="dxa"/>
          </w:tcPr>
          <w:p>
            <w:pPr>
              <w:pStyle w:val="yTableNAm"/>
              <w:spacing w:before="0"/>
              <w:rPr>
                <w:rFonts w:eastAsia="Arial Unicode MS" w:cs="Arial Unicode MS"/>
                <w:sz w:val="18"/>
              </w:rPr>
            </w:pPr>
            <w:r>
              <w:rPr>
                <w:sz w:val="18"/>
              </w:rPr>
              <w:t>Euphorbia triangularis</w:t>
            </w:r>
          </w:p>
        </w:tc>
        <w:tc>
          <w:tcPr>
            <w:tcW w:w="2360" w:type="dxa"/>
          </w:tcPr>
          <w:p>
            <w:pPr>
              <w:pStyle w:val="yTableNAm"/>
              <w:spacing w:before="0"/>
              <w:rPr>
                <w:rFonts w:eastAsia="Arial Unicode MS" w:cs="Arial Unicode MS"/>
                <w:sz w:val="18"/>
              </w:rPr>
            </w:pPr>
            <w:r>
              <w:rPr>
                <w:sz w:val="18"/>
              </w:rPr>
              <w:t>Euphorbia tridentata</w:t>
            </w:r>
          </w:p>
        </w:tc>
        <w:tc>
          <w:tcPr>
            <w:tcW w:w="2361" w:type="dxa"/>
          </w:tcPr>
          <w:p>
            <w:pPr>
              <w:pStyle w:val="yTableNAm"/>
              <w:spacing w:before="0"/>
              <w:rPr>
                <w:rFonts w:eastAsia="Arial Unicode MS" w:cs="Arial Unicode MS"/>
                <w:sz w:val="18"/>
              </w:rPr>
            </w:pPr>
            <w:r>
              <w:rPr>
                <w:sz w:val="18"/>
              </w:rPr>
              <w:t>Euphorbia trigona</w:t>
            </w:r>
          </w:p>
        </w:tc>
      </w:tr>
      <w:tr>
        <w:trPr>
          <w:cantSplit/>
        </w:trPr>
        <w:tc>
          <w:tcPr>
            <w:tcW w:w="2360" w:type="dxa"/>
          </w:tcPr>
          <w:p>
            <w:pPr>
              <w:pStyle w:val="yTableNAm"/>
              <w:spacing w:before="0"/>
              <w:rPr>
                <w:rFonts w:eastAsia="Arial Unicode MS" w:cs="Arial Unicode MS"/>
                <w:sz w:val="18"/>
              </w:rPr>
            </w:pPr>
            <w:r>
              <w:rPr>
                <w:sz w:val="18"/>
              </w:rPr>
              <w:t>Euphorbia tuberculata</w:t>
            </w:r>
          </w:p>
        </w:tc>
        <w:tc>
          <w:tcPr>
            <w:tcW w:w="2360" w:type="dxa"/>
          </w:tcPr>
          <w:p>
            <w:pPr>
              <w:pStyle w:val="yTableNAm"/>
              <w:spacing w:before="0"/>
              <w:rPr>
                <w:rFonts w:eastAsia="Arial Unicode MS" w:cs="Arial Unicode MS"/>
                <w:sz w:val="18"/>
              </w:rPr>
            </w:pPr>
            <w:r>
              <w:rPr>
                <w:sz w:val="18"/>
              </w:rPr>
              <w:t>Euphorbia tuberculatoides</w:t>
            </w:r>
          </w:p>
        </w:tc>
        <w:tc>
          <w:tcPr>
            <w:tcW w:w="2361" w:type="dxa"/>
          </w:tcPr>
          <w:p>
            <w:pPr>
              <w:pStyle w:val="yTableNAm"/>
              <w:spacing w:before="0"/>
              <w:rPr>
                <w:rFonts w:eastAsia="Arial Unicode MS" w:cs="Arial Unicode MS"/>
                <w:sz w:val="18"/>
              </w:rPr>
            </w:pPr>
            <w:r>
              <w:rPr>
                <w:sz w:val="18"/>
              </w:rPr>
              <w:t>Euphorbia uhligiana</w:t>
            </w:r>
          </w:p>
        </w:tc>
      </w:tr>
      <w:tr>
        <w:trPr>
          <w:cantSplit/>
        </w:trPr>
        <w:tc>
          <w:tcPr>
            <w:tcW w:w="2360" w:type="dxa"/>
          </w:tcPr>
          <w:p>
            <w:pPr>
              <w:pStyle w:val="yTableNAm"/>
              <w:spacing w:before="0"/>
              <w:rPr>
                <w:rFonts w:eastAsia="Arial Unicode MS" w:cs="Arial Unicode MS"/>
                <w:sz w:val="18"/>
              </w:rPr>
            </w:pPr>
            <w:r>
              <w:rPr>
                <w:sz w:val="18"/>
              </w:rPr>
              <w:t>Euphorbia umbellata</w:t>
            </w:r>
          </w:p>
        </w:tc>
        <w:tc>
          <w:tcPr>
            <w:tcW w:w="2360" w:type="dxa"/>
          </w:tcPr>
          <w:p>
            <w:pPr>
              <w:pStyle w:val="yTableNAm"/>
              <w:spacing w:before="0"/>
              <w:rPr>
                <w:rFonts w:eastAsia="Arial Unicode MS" w:cs="Arial Unicode MS"/>
                <w:sz w:val="18"/>
              </w:rPr>
            </w:pPr>
            <w:r>
              <w:rPr>
                <w:sz w:val="18"/>
              </w:rPr>
              <w:t>Euphorbia undulatifolia</w:t>
            </w:r>
          </w:p>
        </w:tc>
        <w:tc>
          <w:tcPr>
            <w:tcW w:w="2361" w:type="dxa"/>
          </w:tcPr>
          <w:p>
            <w:pPr>
              <w:pStyle w:val="yTableNAm"/>
              <w:spacing w:before="0"/>
              <w:rPr>
                <w:rFonts w:eastAsia="Arial Unicode MS" w:cs="Arial Unicode MS"/>
                <w:sz w:val="18"/>
              </w:rPr>
            </w:pPr>
            <w:r>
              <w:rPr>
                <w:sz w:val="18"/>
              </w:rPr>
              <w:t>Euphorbia valida</w:t>
            </w:r>
          </w:p>
        </w:tc>
      </w:tr>
      <w:tr>
        <w:trPr>
          <w:cantSplit/>
        </w:trPr>
        <w:tc>
          <w:tcPr>
            <w:tcW w:w="2360" w:type="dxa"/>
          </w:tcPr>
          <w:p>
            <w:pPr>
              <w:pStyle w:val="yTableNAm"/>
              <w:spacing w:before="0"/>
              <w:rPr>
                <w:rFonts w:eastAsia="Arial Unicode MS" w:cs="Arial Unicode MS"/>
                <w:sz w:val="18"/>
              </w:rPr>
            </w:pPr>
            <w:r>
              <w:rPr>
                <w:sz w:val="18"/>
              </w:rPr>
              <w:t>Euphorbia verrucosa</w:t>
            </w:r>
          </w:p>
        </w:tc>
        <w:tc>
          <w:tcPr>
            <w:tcW w:w="2360" w:type="dxa"/>
          </w:tcPr>
          <w:p>
            <w:pPr>
              <w:pStyle w:val="yTableNAm"/>
              <w:spacing w:before="0"/>
              <w:rPr>
                <w:rFonts w:eastAsia="Arial Unicode MS" w:cs="Arial Unicode MS"/>
                <w:sz w:val="18"/>
              </w:rPr>
            </w:pPr>
            <w:r>
              <w:rPr>
                <w:sz w:val="18"/>
              </w:rPr>
              <w:t>Euphorbia viduiflora</w:t>
            </w:r>
          </w:p>
        </w:tc>
        <w:tc>
          <w:tcPr>
            <w:tcW w:w="2361" w:type="dxa"/>
          </w:tcPr>
          <w:p>
            <w:pPr>
              <w:pStyle w:val="yTableNAm"/>
              <w:spacing w:before="0"/>
              <w:rPr>
                <w:rFonts w:eastAsia="Arial Unicode MS" w:cs="Arial Unicode MS"/>
                <w:sz w:val="18"/>
              </w:rPr>
            </w:pPr>
            <w:r>
              <w:rPr>
                <w:sz w:val="18"/>
              </w:rPr>
              <w:t>Euphorbia viguieri</w:t>
            </w:r>
          </w:p>
        </w:tc>
      </w:tr>
      <w:tr>
        <w:trPr>
          <w:cantSplit/>
        </w:trPr>
        <w:tc>
          <w:tcPr>
            <w:tcW w:w="2360" w:type="dxa"/>
          </w:tcPr>
          <w:p>
            <w:pPr>
              <w:pStyle w:val="yTableNAm"/>
              <w:spacing w:before="0"/>
              <w:rPr>
                <w:rFonts w:eastAsia="Arial Unicode MS" w:cs="Arial Unicode MS"/>
                <w:sz w:val="18"/>
              </w:rPr>
            </w:pPr>
            <w:r>
              <w:rPr>
                <w:sz w:val="18"/>
              </w:rPr>
              <w:t>Euphorbia virosa</w:t>
            </w:r>
          </w:p>
        </w:tc>
        <w:tc>
          <w:tcPr>
            <w:tcW w:w="2360" w:type="dxa"/>
          </w:tcPr>
          <w:p>
            <w:pPr>
              <w:pStyle w:val="yTableNAm"/>
              <w:spacing w:before="0"/>
              <w:rPr>
                <w:rFonts w:eastAsia="Arial Unicode MS" w:cs="Arial Unicode MS"/>
                <w:sz w:val="18"/>
              </w:rPr>
            </w:pPr>
            <w:r>
              <w:rPr>
                <w:sz w:val="18"/>
              </w:rPr>
              <w:t>Euphorbia wakefieldii</w:t>
            </w:r>
          </w:p>
        </w:tc>
        <w:tc>
          <w:tcPr>
            <w:tcW w:w="2361" w:type="dxa"/>
          </w:tcPr>
          <w:p>
            <w:pPr>
              <w:pStyle w:val="yTableNAm"/>
              <w:spacing w:before="0"/>
              <w:rPr>
                <w:rFonts w:eastAsia="Arial Unicode MS" w:cs="Arial Unicode MS"/>
                <w:sz w:val="18"/>
              </w:rPr>
            </w:pPr>
            <w:r>
              <w:rPr>
                <w:sz w:val="18"/>
              </w:rPr>
              <w:t>Euphorbia wallichii</w:t>
            </w:r>
          </w:p>
        </w:tc>
      </w:tr>
      <w:tr>
        <w:trPr>
          <w:cantSplit/>
        </w:trPr>
        <w:tc>
          <w:tcPr>
            <w:tcW w:w="2360" w:type="dxa"/>
          </w:tcPr>
          <w:p>
            <w:pPr>
              <w:pStyle w:val="yTableNAm"/>
              <w:spacing w:before="0"/>
              <w:rPr>
                <w:rFonts w:eastAsia="Arial Unicode MS" w:cs="Arial Unicode MS"/>
                <w:sz w:val="18"/>
              </w:rPr>
            </w:pPr>
            <w:r>
              <w:rPr>
                <w:sz w:val="18"/>
              </w:rPr>
              <w:t>Euphorbia whellanii</w:t>
            </w:r>
          </w:p>
        </w:tc>
        <w:tc>
          <w:tcPr>
            <w:tcW w:w="2360" w:type="dxa"/>
          </w:tcPr>
          <w:p>
            <w:pPr>
              <w:pStyle w:val="yTableNAm"/>
              <w:spacing w:before="0"/>
              <w:rPr>
                <w:rFonts w:eastAsia="Arial Unicode MS" w:cs="Arial Unicode MS"/>
                <w:sz w:val="18"/>
              </w:rPr>
            </w:pPr>
            <w:r>
              <w:rPr>
                <w:sz w:val="18"/>
              </w:rPr>
              <w:t>Euphorbia wildii</w:t>
            </w:r>
          </w:p>
        </w:tc>
        <w:tc>
          <w:tcPr>
            <w:tcW w:w="2361" w:type="dxa"/>
          </w:tcPr>
          <w:p>
            <w:pPr>
              <w:pStyle w:val="yTableNAm"/>
              <w:spacing w:before="0"/>
              <w:rPr>
                <w:rFonts w:eastAsia="Arial Unicode MS" w:cs="Arial Unicode MS"/>
                <w:sz w:val="18"/>
              </w:rPr>
            </w:pPr>
            <w:r>
              <w:rPr>
                <w:sz w:val="18"/>
              </w:rPr>
              <w:t>Euphorbia xanti</w:t>
            </w:r>
          </w:p>
        </w:tc>
      </w:tr>
      <w:tr>
        <w:trPr>
          <w:cantSplit/>
        </w:trPr>
        <w:tc>
          <w:tcPr>
            <w:tcW w:w="2360" w:type="dxa"/>
          </w:tcPr>
          <w:p>
            <w:pPr>
              <w:pStyle w:val="yTableNAm"/>
              <w:spacing w:before="0"/>
              <w:rPr>
                <w:rFonts w:eastAsia="Arial Unicode MS" w:cs="Arial Unicode MS"/>
                <w:sz w:val="18"/>
              </w:rPr>
            </w:pPr>
            <w:r>
              <w:rPr>
                <w:sz w:val="18"/>
              </w:rPr>
              <w:t>Euphorbia xylophylloides</w:t>
            </w:r>
          </w:p>
        </w:tc>
        <w:tc>
          <w:tcPr>
            <w:tcW w:w="2360" w:type="dxa"/>
          </w:tcPr>
          <w:p>
            <w:pPr>
              <w:pStyle w:val="yTableNAm"/>
              <w:spacing w:before="0"/>
              <w:rPr>
                <w:rFonts w:eastAsia="Arial Unicode MS" w:cs="Arial Unicode MS"/>
                <w:sz w:val="18"/>
              </w:rPr>
            </w:pPr>
            <w:r>
              <w:rPr>
                <w:sz w:val="18"/>
              </w:rPr>
              <w:t>Euphorbia zoutpansbergensis</w:t>
            </w:r>
          </w:p>
        </w:tc>
        <w:tc>
          <w:tcPr>
            <w:tcW w:w="2361" w:type="dxa"/>
          </w:tcPr>
          <w:p>
            <w:pPr>
              <w:pStyle w:val="yTableNAm"/>
              <w:spacing w:before="0"/>
              <w:rPr>
                <w:rFonts w:eastAsia="Arial Unicode MS" w:cs="Arial Unicode MS"/>
                <w:sz w:val="18"/>
              </w:rPr>
            </w:pPr>
            <w:r>
              <w:rPr>
                <w:sz w:val="18"/>
              </w:rPr>
              <w:t>Euphrasia hookeri</w:t>
            </w:r>
          </w:p>
        </w:tc>
      </w:tr>
      <w:tr>
        <w:trPr>
          <w:cantSplit/>
        </w:trPr>
        <w:tc>
          <w:tcPr>
            <w:tcW w:w="2360" w:type="dxa"/>
          </w:tcPr>
          <w:p>
            <w:pPr>
              <w:pStyle w:val="yTableNAm"/>
              <w:spacing w:before="0"/>
              <w:rPr>
                <w:rFonts w:eastAsia="Arial Unicode MS" w:cs="Arial Unicode MS"/>
                <w:sz w:val="18"/>
              </w:rPr>
            </w:pPr>
            <w:r>
              <w:rPr>
                <w:sz w:val="18"/>
              </w:rPr>
              <w:t>Euphrasia pseudokerneri</w:t>
            </w:r>
          </w:p>
        </w:tc>
        <w:tc>
          <w:tcPr>
            <w:tcW w:w="2360" w:type="dxa"/>
          </w:tcPr>
          <w:p>
            <w:pPr>
              <w:pStyle w:val="yTableNAm"/>
              <w:spacing w:before="0"/>
              <w:rPr>
                <w:rFonts w:eastAsia="Arial Unicode MS" w:cs="Arial Unicode MS"/>
                <w:sz w:val="18"/>
              </w:rPr>
            </w:pPr>
            <w:r>
              <w:rPr>
                <w:sz w:val="18"/>
              </w:rPr>
              <w:t>Euphrasia rostkoviana</w:t>
            </w:r>
          </w:p>
        </w:tc>
        <w:tc>
          <w:tcPr>
            <w:tcW w:w="2361" w:type="dxa"/>
          </w:tcPr>
          <w:p>
            <w:pPr>
              <w:pStyle w:val="yTableNAm"/>
              <w:spacing w:before="0"/>
              <w:rPr>
                <w:rFonts w:eastAsia="Arial Unicode MS" w:cs="Arial Unicode MS"/>
                <w:sz w:val="18"/>
              </w:rPr>
            </w:pPr>
            <w:r>
              <w:rPr>
                <w:sz w:val="18"/>
              </w:rPr>
              <w:t>Euphrasia striata</w:t>
            </w:r>
          </w:p>
        </w:tc>
      </w:tr>
      <w:tr>
        <w:trPr>
          <w:cantSplit/>
        </w:trPr>
        <w:tc>
          <w:tcPr>
            <w:tcW w:w="2360" w:type="dxa"/>
          </w:tcPr>
          <w:p>
            <w:pPr>
              <w:pStyle w:val="yTableNAm"/>
              <w:spacing w:before="0"/>
              <w:rPr>
                <w:rFonts w:eastAsia="Arial Unicode MS" w:cs="Arial Unicode MS"/>
                <w:sz w:val="18"/>
              </w:rPr>
            </w:pPr>
            <w:r>
              <w:rPr>
                <w:sz w:val="18"/>
              </w:rPr>
              <w:t>Eupomatia barbata</w:t>
            </w:r>
          </w:p>
        </w:tc>
        <w:tc>
          <w:tcPr>
            <w:tcW w:w="2360" w:type="dxa"/>
          </w:tcPr>
          <w:p>
            <w:pPr>
              <w:pStyle w:val="yTableNAm"/>
              <w:spacing w:before="0"/>
              <w:rPr>
                <w:rFonts w:eastAsia="Arial Unicode MS" w:cs="Arial Unicode MS"/>
                <w:sz w:val="18"/>
              </w:rPr>
            </w:pPr>
            <w:r>
              <w:rPr>
                <w:sz w:val="18"/>
              </w:rPr>
              <w:t>Eupomatia bennettii</w:t>
            </w:r>
          </w:p>
        </w:tc>
        <w:tc>
          <w:tcPr>
            <w:tcW w:w="2361" w:type="dxa"/>
          </w:tcPr>
          <w:p>
            <w:pPr>
              <w:pStyle w:val="yTableNAm"/>
              <w:spacing w:before="0"/>
              <w:rPr>
                <w:rFonts w:eastAsia="Arial Unicode MS" w:cs="Arial Unicode MS"/>
                <w:sz w:val="18"/>
              </w:rPr>
            </w:pPr>
            <w:r>
              <w:rPr>
                <w:sz w:val="18"/>
              </w:rPr>
              <w:t>Eupomatia laurina</w:t>
            </w:r>
          </w:p>
        </w:tc>
      </w:tr>
      <w:tr>
        <w:trPr>
          <w:cantSplit/>
        </w:trPr>
        <w:tc>
          <w:tcPr>
            <w:tcW w:w="2360" w:type="dxa"/>
          </w:tcPr>
          <w:p>
            <w:pPr>
              <w:pStyle w:val="yTableNAm"/>
              <w:spacing w:before="0"/>
              <w:rPr>
                <w:rFonts w:eastAsia="Arial Unicode MS" w:cs="Arial Unicode MS"/>
                <w:sz w:val="18"/>
              </w:rPr>
            </w:pPr>
            <w:r>
              <w:rPr>
                <w:sz w:val="18"/>
              </w:rPr>
              <w:t>Euptelea pleiosperma</w:t>
            </w:r>
          </w:p>
        </w:tc>
        <w:tc>
          <w:tcPr>
            <w:tcW w:w="2360" w:type="dxa"/>
          </w:tcPr>
          <w:p>
            <w:pPr>
              <w:pStyle w:val="yTableNAm"/>
              <w:spacing w:before="0"/>
              <w:rPr>
                <w:rFonts w:eastAsia="Arial Unicode MS" w:cs="Arial Unicode MS"/>
                <w:sz w:val="18"/>
              </w:rPr>
            </w:pPr>
            <w:r>
              <w:rPr>
                <w:sz w:val="18"/>
              </w:rPr>
              <w:t>Euptelea polyandra</w:t>
            </w:r>
          </w:p>
        </w:tc>
        <w:tc>
          <w:tcPr>
            <w:tcW w:w="2361" w:type="dxa"/>
          </w:tcPr>
          <w:p>
            <w:pPr>
              <w:pStyle w:val="yTableNAm"/>
              <w:spacing w:before="0"/>
              <w:rPr>
                <w:rFonts w:eastAsia="Arial Unicode MS" w:cs="Arial Unicode MS"/>
                <w:sz w:val="18"/>
              </w:rPr>
            </w:pPr>
            <w:r>
              <w:rPr>
                <w:sz w:val="18"/>
              </w:rPr>
              <w:t>Eurhynchium praelongum</w:t>
            </w:r>
          </w:p>
        </w:tc>
      </w:tr>
      <w:tr>
        <w:trPr>
          <w:cantSplit/>
        </w:trPr>
        <w:tc>
          <w:tcPr>
            <w:tcW w:w="2360" w:type="dxa"/>
          </w:tcPr>
          <w:p>
            <w:pPr>
              <w:pStyle w:val="yTableNAm"/>
              <w:spacing w:before="0"/>
              <w:rPr>
                <w:rFonts w:eastAsia="Arial Unicode MS" w:cs="Arial Unicode MS"/>
                <w:sz w:val="18"/>
              </w:rPr>
            </w:pPr>
            <w:r>
              <w:rPr>
                <w:sz w:val="18"/>
              </w:rPr>
              <w:t>Euroschinus falcata</w:t>
            </w:r>
          </w:p>
        </w:tc>
        <w:tc>
          <w:tcPr>
            <w:tcW w:w="2360" w:type="dxa"/>
          </w:tcPr>
          <w:p>
            <w:pPr>
              <w:pStyle w:val="yTableNAm"/>
              <w:spacing w:before="0"/>
              <w:rPr>
                <w:rFonts w:eastAsia="Arial Unicode MS" w:cs="Arial Unicode MS"/>
                <w:sz w:val="18"/>
              </w:rPr>
            </w:pPr>
            <w:r>
              <w:rPr>
                <w:sz w:val="18"/>
              </w:rPr>
              <w:t>Euroschinus falcatus</w:t>
            </w:r>
          </w:p>
        </w:tc>
        <w:tc>
          <w:tcPr>
            <w:tcW w:w="2361" w:type="dxa"/>
          </w:tcPr>
          <w:p>
            <w:pPr>
              <w:pStyle w:val="yTableNAm"/>
              <w:spacing w:before="0"/>
              <w:rPr>
                <w:rFonts w:eastAsia="Arial Unicode MS" w:cs="Arial Unicode MS"/>
                <w:sz w:val="18"/>
              </w:rPr>
            </w:pPr>
            <w:r>
              <w:rPr>
                <w:sz w:val="18"/>
              </w:rPr>
              <w:t>Eurya brevistyla</w:t>
            </w:r>
          </w:p>
        </w:tc>
      </w:tr>
      <w:tr>
        <w:trPr>
          <w:cantSplit/>
        </w:trPr>
        <w:tc>
          <w:tcPr>
            <w:tcW w:w="2360" w:type="dxa"/>
          </w:tcPr>
          <w:p>
            <w:pPr>
              <w:pStyle w:val="yTableNAm"/>
              <w:spacing w:before="0"/>
              <w:rPr>
                <w:rFonts w:eastAsia="Arial Unicode MS" w:cs="Arial Unicode MS"/>
                <w:sz w:val="18"/>
              </w:rPr>
            </w:pPr>
            <w:r>
              <w:rPr>
                <w:sz w:val="18"/>
              </w:rPr>
              <w:t>Eurya chinensis</w:t>
            </w:r>
          </w:p>
        </w:tc>
        <w:tc>
          <w:tcPr>
            <w:tcW w:w="2360" w:type="dxa"/>
          </w:tcPr>
          <w:p>
            <w:pPr>
              <w:pStyle w:val="yTableNAm"/>
              <w:spacing w:before="0"/>
              <w:rPr>
                <w:rFonts w:eastAsia="Arial Unicode MS" w:cs="Arial Unicode MS"/>
                <w:sz w:val="18"/>
              </w:rPr>
            </w:pPr>
            <w:r>
              <w:rPr>
                <w:sz w:val="18"/>
              </w:rPr>
              <w:t>Eurya hebeclados</w:t>
            </w:r>
          </w:p>
        </w:tc>
        <w:tc>
          <w:tcPr>
            <w:tcW w:w="2361" w:type="dxa"/>
          </w:tcPr>
          <w:p>
            <w:pPr>
              <w:pStyle w:val="yTableNAm"/>
              <w:spacing w:before="0"/>
              <w:rPr>
                <w:rFonts w:eastAsia="Arial Unicode MS" w:cs="Arial Unicode MS"/>
                <w:sz w:val="18"/>
              </w:rPr>
            </w:pPr>
            <w:r>
              <w:rPr>
                <w:sz w:val="18"/>
              </w:rPr>
              <w:t>Eurya japonica</w:t>
            </w:r>
          </w:p>
        </w:tc>
      </w:tr>
      <w:tr>
        <w:trPr>
          <w:cantSplit/>
        </w:trPr>
        <w:tc>
          <w:tcPr>
            <w:tcW w:w="2360" w:type="dxa"/>
          </w:tcPr>
          <w:p>
            <w:pPr>
              <w:pStyle w:val="yTableNAm"/>
              <w:spacing w:before="0"/>
              <w:rPr>
                <w:rFonts w:eastAsia="Arial Unicode MS" w:cs="Arial Unicode MS"/>
                <w:sz w:val="18"/>
              </w:rPr>
            </w:pPr>
            <w:r>
              <w:rPr>
                <w:sz w:val="18"/>
              </w:rPr>
              <w:t>Eurya loquiana</w:t>
            </w:r>
          </w:p>
        </w:tc>
        <w:tc>
          <w:tcPr>
            <w:tcW w:w="2360" w:type="dxa"/>
          </w:tcPr>
          <w:p>
            <w:pPr>
              <w:pStyle w:val="yTableNAm"/>
              <w:spacing w:before="0"/>
              <w:rPr>
                <w:rFonts w:eastAsia="Arial Unicode MS" w:cs="Arial Unicode MS"/>
                <w:sz w:val="18"/>
              </w:rPr>
            </w:pPr>
            <w:r>
              <w:rPr>
                <w:sz w:val="18"/>
              </w:rPr>
              <w:t>Eurya macartneyi</w:t>
            </w:r>
          </w:p>
        </w:tc>
        <w:tc>
          <w:tcPr>
            <w:tcW w:w="2361" w:type="dxa"/>
          </w:tcPr>
          <w:p>
            <w:pPr>
              <w:pStyle w:val="yTableNAm"/>
              <w:spacing w:before="0"/>
              <w:rPr>
                <w:rFonts w:eastAsia="Arial Unicode MS" w:cs="Arial Unicode MS"/>
                <w:sz w:val="18"/>
              </w:rPr>
            </w:pPr>
            <w:r>
              <w:rPr>
                <w:sz w:val="18"/>
              </w:rPr>
              <w:t>Eurya megatrichocarpa</w:t>
            </w:r>
          </w:p>
        </w:tc>
      </w:tr>
      <w:tr>
        <w:trPr>
          <w:cantSplit/>
        </w:trPr>
        <w:tc>
          <w:tcPr>
            <w:tcW w:w="2360" w:type="dxa"/>
          </w:tcPr>
          <w:p>
            <w:pPr>
              <w:pStyle w:val="yTableNAm"/>
              <w:spacing w:before="0"/>
              <w:rPr>
                <w:rFonts w:eastAsia="Arial Unicode MS" w:cs="Arial Unicode MS"/>
                <w:sz w:val="18"/>
              </w:rPr>
            </w:pPr>
            <w:r>
              <w:rPr>
                <w:sz w:val="18"/>
              </w:rPr>
              <w:t>Eurya muricata</w:t>
            </w:r>
          </w:p>
        </w:tc>
        <w:tc>
          <w:tcPr>
            <w:tcW w:w="2360" w:type="dxa"/>
          </w:tcPr>
          <w:p>
            <w:pPr>
              <w:pStyle w:val="yTableNAm"/>
              <w:spacing w:before="0"/>
              <w:rPr>
                <w:rFonts w:eastAsia="Arial Unicode MS" w:cs="Arial Unicode MS"/>
                <w:sz w:val="18"/>
              </w:rPr>
            </w:pPr>
            <w:r>
              <w:rPr>
                <w:sz w:val="18"/>
              </w:rPr>
              <w:t>Eurya pseudocerasifera</w:t>
            </w:r>
          </w:p>
        </w:tc>
        <w:tc>
          <w:tcPr>
            <w:tcW w:w="2361" w:type="dxa"/>
          </w:tcPr>
          <w:p>
            <w:pPr>
              <w:pStyle w:val="yTableNAm"/>
              <w:spacing w:before="0"/>
              <w:rPr>
                <w:rFonts w:eastAsia="Arial Unicode MS" w:cs="Arial Unicode MS"/>
                <w:sz w:val="18"/>
              </w:rPr>
            </w:pPr>
            <w:r>
              <w:rPr>
                <w:sz w:val="18"/>
              </w:rPr>
              <w:t>Euryangium sumbul</w:t>
            </w:r>
          </w:p>
        </w:tc>
      </w:tr>
      <w:tr>
        <w:trPr>
          <w:cantSplit/>
        </w:trPr>
        <w:tc>
          <w:tcPr>
            <w:tcW w:w="2360" w:type="dxa"/>
          </w:tcPr>
          <w:p>
            <w:pPr>
              <w:pStyle w:val="yTableNAm"/>
              <w:spacing w:before="0"/>
              <w:rPr>
                <w:rFonts w:eastAsia="Arial Unicode MS" w:cs="Arial Unicode MS"/>
                <w:sz w:val="18"/>
              </w:rPr>
            </w:pPr>
            <w:r>
              <w:rPr>
                <w:sz w:val="18"/>
              </w:rPr>
              <w:t>Eurybia divaricata</w:t>
            </w:r>
          </w:p>
        </w:tc>
        <w:tc>
          <w:tcPr>
            <w:tcW w:w="2360" w:type="dxa"/>
          </w:tcPr>
          <w:p>
            <w:pPr>
              <w:pStyle w:val="yTableNAm"/>
              <w:spacing w:before="0"/>
              <w:rPr>
                <w:rFonts w:eastAsia="Arial Unicode MS" w:cs="Arial Unicode MS"/>
                <w:sz w:val="18"/>
              </w:rPr>
            </w:pPr>
            <w:r>
              <w:rPr>
                <w:sz w:val="18"/>
              </w:rPr>
              <w:t>Eurybia macrophylla</w:t>
            </w:r>
          </w:p>
        </w:tc>
        <w:tc>
          <w:tcPr>
            <w:tcW w:w="2361" w:type="dxa"/>
          </w:tcPr>
          <w:p>
            <w:pPr>
              <w:pStyle w:val="yTableNAm"/>
              <w:spacing w:before="0"/>
              <w:rPr>
                <w:rFonts w:eastAsia="Arial Unicode MS" w:cs="Arial Unicode MS"/>
                <w:sz w:val="18"/>
              </w:rPr>
            </w:pPr>
            <w:r>
              <w:rPr>
                <w:sz w:val="18"/>
              </w:rPr>
              <w:t>Eurybia sibirica</w:t>
            </w:r>
          </w:p>
        </w:tc>
      </w:tr>
      <w:tr>
        <w:trPr>
          <w:cantSplit/>
        </w:trPr>
        <w:tc>
          <w:tcPr>
            <w:tcW w:w="2360" w:type="dxa"/>
          </w:tcPr>
          <w:p>
            <w:pPr>
              <w:pStyle w:val="yTableNAm"/>
              <w:spacing w:before="0"/>
              <w:rPr>
                <w:rFonts w:eastAsia="Arial Unicode MS" w:cs="Arial Unicode MS"/>
                <w:sz w:val="18"/>
              </w:rPr>
            </w:pPr>
            <w:r>
              <w:rPr>
                <w:sz w:val="18"/>
              </w:rPr>
              <w:t>Eurybia spectabilis</w:t>
            </w:r>
          </w:p>
        </w:tc>
        <w:tc>
          <w:tcPr>
            <w:tcW w:w="2360" w:type="dxa"/>
          </w:tcPr>
          <w:p>
            <w:pPr>
              <w:pStyle w:val="yTableNAm"/>
              <w:spacing w:before="0"/>
              <w:rPr>
                <w:rFonts w:eastAsia="Arial Unicode MS" w:cs="Arial Unicode MS"/>
                <w:sz w:val="18"/>
              </w:rPr>
            </w:pPr>
            <w:r>
              <w:rPr>
                <w:sz w:val="18"/>
              </w:rPr>
              <w:t>Eurybiopsis macrorhiza</w:t>
            </w:r>
          </w:p>
        </w:tc>
        <w:tc>
          <w:tcPr>
            <w:tcW w:w="2361" w:type="dxa"/>
          </w:tcPr>
          <w:p>
            <w:pPr>
              <w:pStyle w:val="yTableNAm"/>
              <w:spacing w:before="0"/>
              <w:rPr>
                <w:rFonts w:eastAsia="Arial Unicode MS" w:cs="Arial Unicode MS"/>
                <w:sz w:val="18"/>
              </w:rPr>
            </w:pPr>
            <w:r>
              <w:rPr>
                <w:sz w:val="18"/>
              </w:rPr>
              <w:t>Eurychone rothschildiana</w:t>
            </w:r>
          </w:p>
        </w:tc>
      </w:tr>
      <w:tr>
        <w:trPr>
          <w:cantSplit/>
        </w:trPr>
        <w:tc>
          <w:tcPr>
            <w:tcW w:w="2360" w:type="dxa"/>
          </w:tcPr>
          <w:p>
            <w:pPr>
              <w:pStyle w:val="yTableNAm"/>
              <w:spacing w:before="0"/>
              <w:rPr>
                <w:rFonts w:eastAsia="Arial Unicode MS" w:cs="Arial Unicode MS"/>
                <w:sz w:val="18"/>
              </w:rPr>
            </w:pPr>
            <w:r>
              <w:rPr>
                <w:sz w:val="18"/>
              </w:rPr>
              <w:t>Eurychorda complanata</w:t>
            </w:r>
          </w:p>
        </w:tc>
        <w:tc>
          <w:tcPr>
            <w:tcW w:w="2360" w:type="dxa"/>
          </w:tcPr>
          <w:p>
            <w:pPr>
              <w:pStyle w:val="yTableNAm"/>
              <w:spacing w:before="0"/>
              <w:rPr>
                <w:rFonts w:eastAsia="Arial Unicode MS" w:cs="Arial Unicode MS"/>
                <w:sz w:val="18"/>
              </w:rPr>
            </w:pPr>
            <w:r>
              <w:rPr>
                <w:sz w:val="18"/>
              </w:rPr>
              <w:t>Eurycles amboinensis</w:t>
            </w:r>
          </w:p>
        </w:tc>
        <w:tc>
          <w:tcPr>
            <w:tcW w:w="2361" w:type="dxa"/>
          </w:tcPr>
          <w:p>
            <w:pPr>
              <w:pStyle w:val="yTableNAm"/>
              <w:spacing w:before="0"/>
              <w:rPr>
                <w:rFonts w:eastAsia="Arial Unicode MS" w:cs="Arial Unicode MS"/>
                <w:sz w:val="18"/>
              </w:rPr>
            </w:pPr>
            <w:r>
              <w:rPr>
                <w:sz w:val="18"/>
              </w:rPr>
              <w:t>Eurycoma longifolia</w:t>
            </w:r>
          </w:p>
        </w:tc>
      </w:tr>
      <w:tr>
        <w:trPr>
          <w:cantSplit/>
        </w:trPr>
        <w:tc>
          <w:tcPr>
            <w:tcW w:w="2360" w:type="dxa"/>
          </w:tcPr>
          <w:p>
            <w:pPr>
              <w:pStyle w:val="yTableNAm"/>
              <w:spacing w:before="0"/>
              <w:rPr>
                <w:rFonts w:eastAsia="Arial Unicode MS" w:cs="Arial Unicode MS"/>
                <w:sz w:val="18"/>
              </w:rPr>
            </w:pPr>
            <w:r>
              <w:rPr>
                <w:sz w:val="18"/>
              </w:rPr>
              <w:t>Eurycorymbus cavaleriei</w:t>
            </w:r>
          </w:p>
        </w:tc>
        <w:tc>
          <w:tcPr>
            <w:tcW w:w="2360" w:type="dxa"/>
          </w:tcPr>
          <w:p>
            <w:pPr>
              <w:pStyle w:val="yTableNAm"/>
              <w:spacing w:before="0"/>
              <w:rPr>
                <w:rFonts w:eastAsia="Arial Unicode MS" w:cs="Arial Unicode MS"/>
                <w:sz w:val="18"/>
              </w:rPr>
            </w:pPr>
            <w:r>
              <w:rPr>
                <w:sz w:val="18"/>
              </w:rPr>
              <w:t>Euryomyrtus denticulata</w:t>
            </w:r>
          </w:p>
        </w:tc>
        <w:tc>
          <w:tcPr>
            <w:tcW w:w="2361" w:type="dxa"/>
          </w:tcPr>
          <w:p>
            <w:pPr>
              <w:pStyle w:val="yTableNAm"/>
              <w:spacing w:before="0"/>
              <w:rPr>
                <w:rFonts w:eastAsia="Arial Unicode MS" w:cs="Arial Unicode MS"/>
                <w:sz w:val="18"/>
              </w:rPr>
            </w:pPr>
            <w:r>
              <w:rPr>
                <w:sz w:val="18"/>
              </w:rPr>
              <w:t>Euryomyrtus ramosissima</w:t>
            </w:r>
          </w:p>
        </w:tc>
      </w:tr>
      <w:tr>
        <w:trPr>
          <w:cantSplit/>
        </w:trPr>
        <w:tc>
          <w:tcPr>
            <w:tcW w:w="2360" w:type="dxa"/>
          </w:tcPr>
          <w:p>
            <w:pPr>
              <w:pStyle w:val="yTableNAm"/>
              <w:spacing w:before="0"/>
              <w:rPr>
                <w:rFonts w:eastAsia="Arial Unicode MS" w:cs="Arial Unicode MS"/>
                <w:sz w:val="18"/>
              </w:rPr>
            </w:pPr>
            <w:r>
              <w:rPr>
                <w:sz w:val="18"/>
              </w:rPr>
              <w:t>Euryops acraeus</w:t>
            </w:r>
          </w:p>
        </w:tc>
        <w:tc>
          <w:tcPr>
            <w:tcW w:w="2360" w:type="dxa"/>
          </w:tcPr>
          <w:p>
            <w:pPr>
              <w:pStyle w:val="yTableNAm"/>
              <w:spacing w:before="0"/>
              <w:rPr>
                <w:rFonts w:eastAsia="Arial Unicode MS" w:cs="Arial Unicode MS"/>
                <w:sz w:val="18"/>
              </w:rPr>
            </w:pPr>
            <w:r>
              <w:rPr>
                <w:sz w:val="18"/>
              </w:rPr>
              <w:t>Euryops annuus</w:t>
            </w:r>
          </w:p>
        </w:tc>
        <w:tc>
          <w:tcPr>
            <w:tcW w:w="2361" w:type="dxa"/>
          </w:tcPr>
          <w:p>
            <w:pPr>
              <w:pStyle w:val="yTableNAm"/>
              <w:spacing w:before="0"/>
              <w:rPr>
                <w:rFonts w:eastAsia="Arial Unicode MS" w:cs="Arial Unicode MS"/>
                <w:sz w:val="18"/>
              </w:rPr>
            </w:pPr>
            <w:r>
              <w:rPr>
                <w:sz w:val="18"/>
              </w:rPr>
              <w:t>Euryops chrysanthemoides</w:t>
            </w:r>
          </w:p>
        </w:tc>
      </w:tr>
      <w:tr>
        <w:trPr>
          <w:cantSplit/>
        </w:trPr>
        <w:tc>
          <w:tcPr>
            <w:tcW w:w="2360" w:type="dxa"/>
          </w:tcPr>
          <w:p>
            <w:pPr>
              <w:pStyle w:val="yTableNAm"/>
              <w:spacing w:before="0"/>
              <w:rPr>
                <w:rFonts w:eastAsia="Arial Unicode MS" w:cs="Arial Unicode MS"/>
                <w:sz w:val="18"/>
              </w:rPr>
            </w:pPr>
            <w:r>
              <w:rPr>
                <w:sz w:val="18"/>
              </w:rPr>
              <w:t>Euryops cuneatus</w:t>
            </w:r>
          </w:p>
        </w:tc>
        <w:tc>
          <w:tcPr>
            <w:tcW w:w="2360" w:type="dxa"/>
          </w:tcPr>
          <w:p>
            <w:pPr>
              <w:pStyle w:val="yTableNAm"/>
              <w:spacing w:before="0"/>
              <w:rPr>
                <w:rFonts w:eastAsia="Arial Unicode MS" w:cs="Arial Unicode MS"/>
                <w:sz w:val="18"/>
              </w:rPr>
            </w:pPr>
            <w:r>
              <w:rPr>
                <w:sz w:val="18"/>
              </w:rPr>
              <w:t>Euryops dacrydioides</w:t>
            </w:r>
          </w:p>
        </w:tc>
        <w:tc>
          <w:tcPr>
            <w:tcW w:w="2361" w:type="dxa"/>
          </w:tcPr>
          <w:p>
            <w:pPr>
              <w:pStyle w:val="yTableNAm"/>
              <w:spacing w:before="0"/>
              <w:rPr>
                <w:rFonts w:eastAsia="Arial Unicode MS" w:cs="Arial Unicode MS"/>
                <w:sz w:val="18"/>
              </w:rPr>
            </w:pPr>
            <w:r>
              <w:rPr>
                <w:sz w:val="18"/>
              </w:rPr>
              <w:t>Euryops euryopoides</w:t>
            </w:r>
          </w:p>
        </w:tc>
      </w:tr>
      <w:tr>
        <w:trPr>
          <w:cantSplit/>
        </w:trPr>
        <w:tc>
          <w:tcPr>
            <w:tcW w:w="2360" w:type="dxa"/>
          </w:tcPr>
          <w:p>
            <w:pPr>
              <w:pStyle w:val="yTableNAm"/>
              <w:spacing w:before="0"/>
              <w:rPr>
                <w:rFonts w:eastAsia="Arial Unicode MS" w:cs="Arial Unicode MS"/>
                <w:sz w:val="18"/>
              </w:rPr>
            </w:pPr>
            <w:r>
              <w:rPr>
                <w:sz w:val="18"/>
              </w:rPr>
              <w:t>Euryops evansii</w:t>
            </w:r>
          </w:p>
        </w:tc>
        <w:tc>
          <w:tcPr>
            <w:tcW w:w="2360" w:type="dxa"/>
          </w:tcPr>
          <w:p>
            <w:pPr>
              <w:pStyle w:val="yTableNAm"/>
              <w:spacing w:before="0"/>
              <w:rPr>
                <w:rFonts w:eastAsia="Arial Unicode MS" w:cs="Arial Unicode MS"/>
                <w:sz w:val="18"/>
              </w:rPr>
            </w:pPr>
            <w:r>
              <w:rPr>
                <w:sz w:val="18"/>
              </w:rPr>
              <w:t>Euryops linearis</w:t>
            </w:r>
          </w:p>
        </w:tc>
        <w:tc>
          <w:tcPr>
            <w:tcW w:w="2361" w:type="dxa"/>
          </w:tcPr>
          <w:p>
            <w:pPr>
              <w:pStyle w:val="yTableNAm"/>
              <w:spacing w:before="0"/>
              <w:rPr>
                <w:rFonts w:eastAsia="Arial Unicode MS" w:cs="Arial Unicode MS"/>
                <w:sz w:val="18"/>
              </w:rPr>
            </w:pPr>
            <w:r>
              <w:rPr>
                <w:sz w:val="18"/>
              </w:rPr>
              <w:t>Euryops linifolius</w:t>
            </w:r>
          </w:p>
        </w:tc>
      </w:tr>
      <w:tr>
        <w:trPr>
          <w:cantSplit/>
        </w:trPr>
        <w:tc>
          <w:tcPr>
            <w:tcW w:w="2360" w:type="dxa"/>
          </w:tcPr>
          <w:p>
            <w:pPr>
              <w:pStyle w:val="yTableNAm"/>
              <w:spacing w:before="0"/>
              <w:rPr>
                <w:rFonts w:eastAsia="Arial Unicode MS" w:cs="Arial Unicode MS"/>
                <w:sz w:val="18"/>
              </w:rPr>
            </w:pPr>
            <w:r>
              <w:rPr>
                <w:sz w:val="18"/>
              </w:rPr>
              <w:t>Euryops oligoglossus</w:t>
            </w:r>
          </w:p>
        </w:tc>
        <w:tc>
          <w:tcPr>
            <w:tcW w:w="2360" w:type="dxa"/>
          </w:tcPr>
          <w:p>
            <w:pPr>
              <w:pStyle w:val="yTableNAm"/>
              <w:spacing w:before="0"/>
              <w:rPr>
                <w:rFonts w:eastAsia="Arial Unicode MS" w:cs="Arial Unicode MS"/>
                <w:sz w:val="18"/>
              </w:rPr>
            </w:pPr>
            <w:r>
              <w:rPr>
                <w:sz w:val="18"/>
              </w:rPr>
              <w:t>Euryops pectinatus</w:t>
            </w:r>
          </w:p>
        </w:tc>
        <w:tc>
          <w:tcPr>
            <w:tcW w:w="2361" w:type="dxa"/>
          </w:tcPr>
          <w:p>
            <w:pPr>
              <w:pStyle w:val="yTableNAm"/>
              <w:spacing w:before="0"/>
              <w:rPr>
                <w:rFonts w:eastAsia="Arial Unicode MS" w:cs="Arial Unicode MS"/>
                <w:sz w:val="18"/>
              </w:rPr>
            </w:pPr>
            <w:r>
              <w:rPr>
                <w:sz w:val="18"/>
              </w:rPr>
              <w:t>Euryops pinnatipartitus</w:t>
            </w:r>
          </w:p>
        </w:tc>
      </w:tr>
      <w:tr>
        <w:trPr>
          <w:cantSplit/>
        </w:trPr>
        <w:tc>
          <w:tcPr>
            <w:tcW w:w="2360" w:type="dxa"/>
          </w:tcPr>
          <w:p>
            <w:pPr>
              <w:pStyle w:val="yTableNAm"/>
              <w:spacing w:before="0"/>
              <w:rPr>
                <w:rFonts w:eastAsia="Arial Unicode MS" w:cs="Arial Unicode MS"/>
                <w:sz w:val="18"/>
              </w:rPr>
            </w:pPr>
            <w:r>
              <w:rPr>
                <w:sz w:val="18"/>
              </w:rPr>
              <w:t>Euryops speciosissimus</w:t>
            </w:r>
          </w:p>
        </w:tc>
        <w:tc>
          <w:tcPr>
            <w:tcW w:w="2360" w:type="dxa"/>
          </w:tcPr>
          <w:p>
            <w:pPr>
              <w:pStyle w:val="yTableNAm"/>
              <w:spacing w:before="0"/>
              <w:rPr>
                <w:rFonts w:eastAsia="Arial Unicode MS" w:cs="Arial Unicode MS"/>
                <w:sz w:val="18"/>
              </w:rPr>
            </w:pPr>
            <w:r>
              <w:rPr>
                <w:sz w:val="18"/>
              </w:rPr>
              <w:t>Euryops subcarnosus</w:t>
            </w:r>
          </w:p>
        </w:tc>
        <w:tc>
          <w:tcPr>
            <w:tcW w:w="2361" w:type="dxa"/>
          </w:tcPr>
          <w:p>
            <w:pPr>
              <w:pStyle w:val="yTableNAm"/>
              <w:spacing w:before="0"/>
              <w:rPr>
                <w:rFonts w:eastAsia="Arial Unicode MS" w:cs="Arial Unicode MS"/>
                <w:sz w:val="18"/>
              </w:rPr>
            </w:pPr>
            <w:r>
              <w:rPr>
                <w:sz w:val="18"/>
              </w:rPr>
              <w:t>Euryops virgineus</w:t>
            </w:r>
          </w:p>
        </w:tc>
      </w:tr>
      <w:tr>
        <w:trPr>
          <w:cantSplit/>
        </w:trPr>
        <w:tc>
          <w:tcPr>
            <w:tcW w:w="2360" w:type="dxa"/>
          </w:tcPr>
          <w:p>
            <w:pPr>
              <w:pStyle w:val="yTableNAm"/>
              <w:spacing w:before="0"/>
              <w:rPr>
                <w:rFonts w:eastAsia="Arial Unicode MS" w:cs="Arial Unicode MS"/>
                <w:sz w:val="18"/>
              </w:rPr>
            </w:pPr>
            <w:r>
              <w:rPr>
                <w:sz w:val="18"/>
              </w:rPr>
              <w:t>Euryops wageneri</w:t>
            </w:r>
          </w:p>
        </w:tc>
        <w:tc>
          <w:tcPr>
            <w:tcW w:w="2360" w:type="dxa"/>
          </w:tcPr>
          <w:p>
            <w:pPr>
              <w:pStyle w:val="yTableNAm"/>
              <w:spacing w:before="0"/>
              <w:rPr>
                <w:rFonts w:eastAsia="Arial Unicode MS" w:cs="Arial Unicode MS"/>
                <w:sz w:val="18"/>
              </w:rPr>
            </w:pPr>
            <w:r>
              <w:rPr>
                <w:sz w:val="18"/>
              </w:rPr>
              <w:t>Euscaphis japonica</w:t>
            </w:r>
          </w:p>
        </w:tc>
        <w:tc>
          <w:tcPr>
            <w:tcW w:w="2361" w:type="dxa"/>
          </w:tcPr>
          <w:p>
            <w:pPr>
              <w:pStyle w:val="yTableNAm"/>
              <w:spacing w:before="0"/>
              <w:rPr>
                <w:rFonts w:eastAsia="Arial Unicode MS" w:cs="Arial Unicode MS"/>
                <w:sz w:val="18"/>
              </w:rPr>
            </w:pPr>
            <w:r>
              <w:rPr>
                <w:sz w:val="18"/>
              </w:rPr>
              <w:t>Eustachys distichophylla</w:t>
            </w:r>
          </w:p>
        </w:tc>
      </w:tr>
      <w:tr>
        <w:trPr>
          <w:cantSplit/>
        </w:trPr>
        <w:tc>
          <w:tcPr>
            <w:tcW w:w="2360" w:type="dxa"/>
          </w:tcPr>
          <w:p>
            <w:pPr>
              <w:pStyle w:val="yTableNAm"/>
              <w:spacing w:before="0"/>
              <w:rPr>
                <w:rFonts w:eastAsia="Arial Unicode MS" w:cs="Arial Unicode MS"/>
                <w:sz w:val="18"/>
              </w:rPr>
            </w:pPr>
            <w:r>
              <w:rPr>
                <w:sz w:val="18"/>
              </w:rPr>
              <w:t>Eustachys uliginosa</w:t>
            </w:r>
          </w:p>
        </w:tc>
        <w:tc>
          <w:tcPr>
            <w:tcW w:w="2360" w:type="dxa"/>
          </w:tcPr>
          <w:p>
            <w:pPr>
              <w:pStyle w:val="yTableNAm"/>
              <w:spacing w:before="0"/>
              <w:rPr>
                <w:rFonts w:eastAsia="Arial Unicode MS" w:cs="Arial Unicode MS"/>
                <w:sz w:val="18"/>
              </w:rPr>
            </w:pPr>
            <w:r>
              <w:rPr>
                <w:sz w:val="18"/>
              </w:rPr>
              <w:t>Eustephia coccinea</w:t>
            </w:r>
          </w:p>
        </w:tc>
        <w:tc>
          <w:tcPr>
            <w:tcW w:w="2361" w:type="dxa"/>
          </w:tcPr>
          <w:p>
            <w:pPr>
              <w:pStyle w:val="yTableNAm"/>
              <w:spacing w:before="0"/>
              <w:rPr>
                <w:rFonts w:eastAsia="Arial Unicode MS" w:cs="Arial Unicode MS"/>
                <w:sz w:val="18"/>
              </w:rPr>
            </w:pPr>
            <w:r>
              <w:rPr>
                <w:sz w:val="18"/>
              </w:rPr>
              <w:t>Eustigma oblongifolium</w:t>
            </w:r>
          </w:p>
        </w:tc>
      </w:tr>
      <w:tr>
        <w:trPr>
          <w:cantSplit/>
        </w:trPr>
        <w:tc>
          <w:tcPr>
            <w:tcW w:w="2360" w:type="dxa"/>
          </w:tcPr>
          <w:p>
            <w:pPr>
              <w:pStyle w:val="yTableNAm"/>
              <w:spacing w:before="0"/>
              <w:rPr>
                <w:rFonts w:eastAsia="Arial Unicode MS" w:cs="Arial Unicode MS"/>
                <w:sz w:val="18"/>
              </w:rPr>
            </w:pPr>
            <w:r>
              <w:rPr>
                <w:sz w:val="18"/>
              </w:rPr>
              <w:t>Eustoma andrewsii</w:t>
            </w:r>
          </w:p>
        </w:tc>
        <w:tc>
          <w:tcPr>
            <w:tcW w:w="2360" w:type="dxa"/>
          </w:tcPr>
          <w:p>
            <w:pPr>
              <w:pStyle w:val="yTableNAm"/>
              <w:spacing w:before="0"/>
              <w:rPr>
                <w:rFonts w:eastAsia="Arial Unicode MS" w:cs="Arial Unicode MS"/>
                <w:sz w:val="18"/>
              </w:rPr>
            </w:pPr>
            <w:r>
              <w:rPr>
                <w:sz w:val="18"/>
              </w:rPr>
              <w:t>Eustoma exaltatum</w:t>
            </w:r>
          </w:p>
        </w:tc>
        <w:tc>
          <w:tcPr>
            <w:tcW w:w="2361" w:type="dxa"/>
          </w:tcPr>
          <w:p>
            <w:pPr>
              <w:pStyle w:val="yTableNAm"/>
              <w:spacing w:before="0"/>
              <w:rPr>
                <w:rFonts w:eastAsia="Arial Unicode MS" w:cs="Arial Unicode MS"/>
                <w:sz w:val="18"/>
              </w:rPr>
            </w:pPr>
            <w:r>
              <w:rPr>
                <w:sz w:val="18"/>
              </w:rPr>
              <w:t>Eustrephus latifolius</w:t>
            </w:r>
          </w:p>
        </w:tc>
      </w:tr>
      <w:tr>
        <w:trPr>
          <w:cantSplit/>
        </w:trPr>
        <w:tc>
          <w:tcPr>
            <w:tcW w:w="2360" w:type="dxa"/>
          </w:tcPr>
          <w:p>
            <w:pPr>
              <w:pStyle w:val="yTableNAm"/>
              <w:spacing w:before="0"/>
              <w:rPr>
                <w:rFonts w:eastAsia="Arial Unicode MS" w:cs="Arial Unicode MS"/>
                <w:sz w:val="18"/>
              </w:rPr>
            </w:pPr>
            <w:r>
              <w:rPr>
                <w:sz w:val="18"/>
              </w:rPr>
              <w:t>Eutaxia diffusa</w:t>
            </w:r>
          </w:p>
        </w:tc>
        <w:tc>
          <w:tcPr>
            <w:tcW w:w="2360" w:type="dxa"/>
          </w:tcPr>
          <w:p>
            <w:pPr>
              <w:pStyle w:val="yTableNAm"/>
              <w:spacing w:before="0"/>
              <w:rPr>
                <w:rFonts w:eastAsia="Arial Unicode MS" w:cs="Arial Unicode MS"/>
                <w:sz w:val="18"/>
              </w:rPr>
            </w:pPr>
            <w:r>
              <w:rPr>
                <w:sz w:val="18"/>
              </w:rPr>
              <w:t>Eutaxia empetrifolia</w:t>
            </w:r>
          </w:p>
        </w:tc>
        <w:tc>
          <w:tcPr>
            <w:tcW w:w="2361" w:type="dxa"/>
          </w:tcPr>
          <w:p>
            <w:pPr>
              <w:pStyle w:val="yTableNAm"/>
              <w:spacing w:before="0"/>
              <w:rPr>
                <w:rFonts w:eastAsia="Arial Unicode MS" w:cs="Arial Unicode MS"/>
                <w:sz w:val="18"/>
              </w:rPr>
            </w:pPr>
            <w:r>
              <w:rPr>
                <w:sz w:val="18"/>
              </w:rPr>
              <w:t>Eutaxia obovata</w:t>
            </w:r>
          </w:p>
        </w:tc>
      </w:tr>
      <w:tr>
        <w:trPr>
          <w:cantSplit/>
        </w:trPr>
        <w:tc>
          <w:tcPr>
            <w:tcW w:w="2360" w:type="dxa"/>
          </w:tcPr>
          <w:p>
            <w:pPr>
              <w:pStyle w:val="yTableNAm"/>
              <w:spacing w:before="0"/>
              <w:rPr>
                <w:rFonts w:eastAsia="Arial Unicode MS" w:cs="Arial Unicode MS"/>
                <w:sz w:val="18"/>
              </w:rPr>
            </w:pPr>
            <w:r>
              <w:rPr>
                <w:sz w:val="18"/>
              </w:rPr>
              <w:t>Euterpe broadwayi</w:t>
            </w:r>
          </w:p>
        </w:tc>
        <w:tc>
          <w:tcPr>
            <w:tcW w:w="2360" w:type="dxa"/>
          </w:tcPr>
          <w:p>
            <w:pPr>
              <w:pStyle w:val="yTableNAm"/>
              <w:spacing w:before="0"/>
              <w:rPr>
                <w:rFonts w:eastAsia="Arial Unicode MS" w:cs="Arial Unicode MS"/>
                <w:sz w:val="18"/>
              </w:rPr>
            </w:pPr>
            <w:r>
              <w:rPr>
                <w:sz w:val="18"/>
              </w:rPr>
              <w:t>Euterpe edulis</w:t>
            </w:r>
          </w:p>
        </w:tc>
        <w:tc>
          <w:tcPr>
            <w:tcW w:w="2361" w:type="dxa"/>
          </w:tcPr>
          <w:p>
            <w:pPr>
              <w:pStyle w:val="yTableNAm"/>
              <w:spacing w:before="0"/>
              <w:rPr>
                <w:rFonts w:eastAsia="Arial Unicode MS" w:cs="Arial Unicode MS"/>
                <w:sz w:val="18"/>
              </w:rPr>
            </w:pPr>
            <w:r>
              <w:rPr>
                <w:sz w:val="18"/>
              </w:rPr>
              <w:t>Euterpe longibracteata</w:t>
            </w:r>
          </w:p>
        </w:tc>
      </w:tr>
      <w:tr>
        <w:trPr>
          <w:cantSplit/>
        </w:trPr>
        <w:tc>
          <w:tcPr>
            <w:tcW w:w="2360" w:type="dxa"/>
          </w:tcPr>
          <w:p>
            <w:pPr>
              <w:pStyle w:val="yTableNAm"/>
              <w:spacing w:before="0"/>
              <w:rPr>
                <w:rFonts w:eastAsia="Arial Unicode MS" w:cs="Arial Unicode MS"/>
                <w:sz w:val="18"/>
              </w:rPr>
            </w:pPr>
            <w:r>
              <w:rPr>
                <w:sz w:val="18"/>
              </w:rPr>
              <w:t>Euterpe luminosa</w:t>
            </w:r>
          </w:p>
        </w:tc>
        <w:tc>
          <w:tcPr>
            <w:tcW w:w="2360" w:type="dxa"/>
          </w:tcPr>
          <w:p>
            <w:pPr>
              <w:pStyle w:val="yTableNAm"/>
              <w:spacing w:before="0"/>
              <w:rPr>
                <w:rFonts w:eastAsia="Arial Unicode MS" w:cs="Arial Unicode MS"/>
                <w:sz w:val="18"/>
              </w:rPr>
            </w:pPr>
            <w:r>
              <w:rPr>
                <w:sz w:val="18"/>
              </w:rPr>
              <w:t>Euterpe oleracea</w:t>
            </w:r>
          </w:p>
        </w:tc>
        <w:tc>
          <w:tcPr>
            <w:tcW w:w="2361" w:type="dxa"/>
          </w:tcPr>
          <w:p>
            <w:pPr>
              <w:pStyle w:val="yTableNAm"/>
              <w:spacing w:before="0"/>
              <w:rPr>
                <w:rFonts w:eastAsia="Arial Unicode MS" w:cs="Arial Unicode MS"/>
                <w:sz w:val="18"/>
              </w:rPr>
            </w:pPr>
            <w:r>
              <w:rPr>
                <w:sz w:val="18"/>
              </w:rPr>
              <w:t>Euterpe precatoria</w:t>
            </w:r>
          </w:p>
        </w:tc>
      </w:tr>
      <w:tr>
        <w:trPr>
          <w:cantSplit/>
        </w:trPr>
        <w:tc>
          <w:tcPr>
            <w:tcW w:w="2360" w:type="dxa"/>
          </w:tcPr>
          <w:p>
            <w:pPr>
              <w:pStyle w:val="yTableNAm"/>
              <w:spacing w:before="0"/>
              <w:rPr>
                <w:rFonts w:eastAsia="Arial Unicode MS" w:cs="Arial Unicode MS"/>
                <w:sz w:val="18"/>
              </w:rPr>
            </w:pPr>
            <w:r>
              <w:rPr>
                <w:sz w:val="18"/>
              </w:rPr>
              <w:t>Euterpe purpurea</w:t>
            </w:r>
          </w:p>
        </w:tc>
        <w:tc>
          <w:tcPr>
            <w:tcW w:w="2360" w:type="dxa"/>
          </w:tcPr>
          <w:p>
            <w:pPr>
              <w:pStyle w:val="yTableNAm"/>
              <w:spacing w:before="0"/>
              <w:rPr>
                <w:rFonts w:eastAsia="Arial Unicode MS" w:cs="Arial Unicode MS"/>
                <w:sz w:val="18"/>
              </w:rPr>
            </w:pPr>
            <w:r>
              <w:rPr>
                <w:sz w:val="18"/>
              </w:rPr>
              <w:t>Euzomodendron bourgeanum</w:t>
            </w:r>
          </w:p>
        </w:tc>
        <w:tc>
          <w:tcPr>
            <w:tcW w:w="2361" w:type="dxa"/>
          </w:tcPr>
          <w:p>
            <w:pPr>
              <w:pStyle w:val="yTableNAm"/>
              <w:spacing w:before="0"/>
              <w:rPr>
                <w:rFonts w:eastAsia="Arial Unicode MS" w:cs="Arial Unicode MS"/>
                <w:sz w:val="18"/>
              </w:rPr>
            </w:pPr>
            <w:r>
              <w:rPr>
                <w:sz w:val="18"/>
              </w:rPr>
              <w:t>Everistia vacciniifolia</w:t>
            </w:r>
          </w:p>
        </w:tc>
      </w:tr>
      <w:tr>
        <w:trPr>
          <w:cantSplit/>
        </w:trPr>
        <w:tc>
          <w:tcPr>
            <w:tcW w:w="2360" w:type="dxa"/>
          </w:tcPr>
          <w:p>
            <w:pPr>
              <w:pStyle w:val="yTableNAm"/>
              <w:spacing w:before="0"/>
              <w:rPr>
                <w:rFonts w:eastAsia="Arial Unicode MS" w:cs="Arial Unicode MS"/>
                <w:sz w:val="18"/>
              </w:rPr>
            </w:pPr>
            <w:r>
              <w:rPr>
                <w:sz w:val="18"/>
              </w:rPr>
              <w:t>Evodia daniellii</w:t>
            </w:r>
          </w:p>
        </w:tc>
        <w:tc>
          <w:tcPr>
            <w:tcW w:w="2360" w:type="dxa"/>
          </w:tcPr>
          <w:p>
            <w:pPr>
              <w:pStyle w:val="yTableNAm"/>
              <w:spacing w:before="0"/>
              <w:rPr>
                <w:rFonts w:eastAsia="Arial Unicode MS" w:cs="Arial Unicode MS"/>
                <w:sz w:val="18"/>
              </w:rPr>
            </w:pPr>
            <w:r>
              <w:rPr>
                <w:sz w:val="18"/>
              </w:rPr>
              <w:t>Evodia hupehensis</w:t>
            </w:r>
          </w:p>
        </w:tc>
        <w:tc>
          <w:tcPr>
            <w:tcW w:w="2361" w:type="dxa"/>
          </w:tcPr>
          <w:p>
            <w:pPr>
              <w:pStyle w:val="yTableNAm"/>
              <w:spacing w:before="0"/>
              <w:rPr>
                <w:rFonts w:eastAsia="Arial Unicode MS" w:cs="Arial Unicode MS"/>
                <w:sz w:val="18"/>
              </w:rPr>
            </w:pPr>
            <w:r>
              <w:rPr>
                <w:sz w:val="18"/>
              </w:rPr>
              <w:t>Evodiella muelleri</w:t>
            </w:r>
          </w:p>
        </w:tc>
      </w:tr>
      <w:tr>
        <w:trPr>
          <w:cantSplit/>
        </w:trPr>
        <w:tc>
          <w:tcPr>
            <w:tcW w:w="2360" w:type="dxa"/>
          </w:tcPr>
          <w:p>
            <w:pPr>
              <w:pStyle w:val="yTableNAm"/>
              <w:spacing w:before="0"/>
              <w:rPr>
                <w:rFonts w:eastAsia="Arial Unicode MS" w:cs="Arial Unicode MS"/>
                <w:sz w:val="18"/>
              </w:rPr>
            </w:pPr>
            <w:r>
              <w:rPr>
                <w:sz w:val="18"/>
              </w:rPr>
              <w:t>Evolvulus arbuscula</w:t>
            </w:r>
          </w:p>
        </w:tc>
        <w:tc>
          <w:tcPr>
            <w:tcW w:w="2360" w:type="dxa"/>
          </w:tcPr>
          <w:p>
            <w:pPr>
              <w:pStyle w:val="yTableNAm"/>
              <w:spacing w:before="0"/>
              <w:rPr>
                <w:rFonts w:eastAsia="Arial Unicode MS" w:cs="Arial Unicode MS"/>
                <w:sz w:val="18"/>
              </w:rPr>
            </w:pPr>
            <w:r>
              <w:rPr>
                <w:sz w:val="18"/>
              </w:rPr>
              <w:t>Evolvulus nummularius</w:t>
            </w:r>
          </w:p>
        </w:tc>
        <w:tc>
          <w:tcPr>
            <w:tcW w:w="2361" w:type="dxa"/>
          </w:tcPr>
          <w:p>
            <w:pPr>
              <w:pStyle w:val="yTableNAm"/>
              <w:spacing w:before="0"/>
              <w:rPr>
                <w:rFonts w:eastAsia="Arial Unicode MS" w:cs="Arial Unicode MS"/>
                <w:sz w:val="18"/>
              </w:rPr>
            </w:pPr>
            <w:r>
              <w:rPr>
                <w:sz w:val="18"/>
              </w:rPr>
              <w:t>Evolvulus nuttallianus</w:t>
            </w:r>
          </w:p>
        </w:tc>
      </w:tr>
      <w:tr>
        <w:trPr>
          <w:cantSplit/>
        </w:trPr>
        <w:tc>
          <w:tcPr>
            <w:tcW w:w="2360" w:type="dxa"/>
          </w:tcPr>
          <w:p>
            <w:pPr>
              <w:pStyle w:val="yTableNAm"/>
              <w:spacing w:before="0"/>
              <w:rPr>
                <w:rFonts w:eastAsia="Arial Unicode MS" w:cs="Arial Unicode MS"/>
                <w:sz w:val="18"/>
              </w:rPr>
            </w:pPr>
            <w:r>
              <w:rPr>
                <w:sz w:val="18"/>
              </w:rPr>
              <w:t>Ewartia catipes</w:t>
            </w:r>
          </w:p>
        </w:tc>
        <w:tc>
          <w:tcPr>
            <w:tcW w:w="2360" w:type="dxa"/>
          </w:tcPr>
          <w:p>
            <w:pPr>
              <w:pStyle w:val="yTableNAm"/>
              <w:spacing w:before="0"/>
              <w:rPr>
                <w:rFonts w:eastAsia="Arial Unicode MS" w:cs="Arial Unicode MS"/>
                <w:sz w:val="18"/>
              </w:rPr>
            </w:pPr>
            <w:r>
              <w:rPr>
                <w:sz w:val="18"/>
              </w:rPr>
              <w:t>Ewartia meredithae</w:t>
            </w:r>
          </w:p>
        </w:tc>
        <w:tc>
          <w:tcPr>
            <w:tcW w:w="2361" w:type="dxa"/>
          </w:tcPr>
          <w:p>
            <w:pPr>
              <w:pStyle w:val="yTableNAm"/>
              <w:spacing w:before="0"/>
              <w:rPr>
                <w:rFonts w:eastAsia="Arial Unicode MS" w:cs="Arial Unicode MS"/>
                <w:sz w:val="18"/>
              </w:rPr>
            </w:pPr>
            <w:r>
              <w:rPr>
                <w:sz w:val="18"/>
              </w:rPr>
              <w:t>Ewartia nubigena</w:t>
            </w:r>
          </w:p>
        </w:tc>
      </w:tr>
      <w:tr>
        <w:trPr>
          <w:cantSplit/>
        </w:trPr>
        <w:tc>
          <w:tcPr>
            <w:tcW w:w="2360" w:type="dxa"/>
          </w:tcPr>
          <w:p>
            <w:pPr>
              <w:pStyle w:val="yTableNAm"/>
              <w:spacing w:before="0"/>
              <w:rPr>
                <w:rFonts w:eastAsia="Arial Unicode MS" w:cs="Arial Unicode MS"/>
                <w:sz w:val="18"/>
              </w:rPr>
            </w:pPr>
            <w:r>
              <w:rPr>
                <w:sz w:val="18"/>
              </w:rPr>
              <w:t>Ewartia planchonii</w:t>
            </w:r>
          </w:p>
        </w:tc>
        <w:tc>
          <w:tcPr>
            <w:tcW w:w="2360" w:type="dxa"/>
          </w:tcPr>
          <w:p>
            <w:pPr>
              <w:pStyle w:val="yTableNAm"/>
              <w:spacing w:before="0"/>
              <w:rPr>
                <w:rFonts w:eastAsia="Arial Unicode MS" w:cs="Arial Unicode MS"/>
                <w:sz w:val="18"/>
              </w:rPr>
            </w:pPr>
            <w:r>
              <w:rPr>
                <w:sz w:val="18"/>
              </w:rPr>
              <w:t>Exacum affine</w:t>
            </w:r>
          </w:p>
        </w:tc>
        <w:tc>
          <w:tcPr>
            <w:tcW w:w="2361" w:type="dxa"/>
          </w:tcPr>
          <w:p>
            <w:pPr>
              <w:pStyle w:val="yTableNAm"/>
              <w:spacing w:before="0"/>
              <w:rPr>
                <w:rFonts w:eastAsia="Arial Unicode MS" w:cs="Arial Unicode MS"/>
                <w:sz w:val="18"/>
              </w:rPr>
            </w:pPr>
            <w:r>
              <w:rPr>
                <w:sz w:val="18"/>
              </w:rPr>
              <w:t>Exacum trinervium</w:t>
            </w:r>
          </w:p>
        </w:tc>
      </w:tr>
      <w:tr>
        <w:trPr>
          <w:cantSplit/>
        </w:trPr>
        <w:tc>
          <w:tcPr>
            <w:tcW w:w="2360" w:type="dxa"/>
          </w:tcPr>
          <w:p>
            <w:pPr>
              <w:pStyle w:val="yTableNAm"/>
              <w:spacing w:before="0"/>
              <w:rPr>
                <w:rFonts w:eastAsia="Arial Unicode MS" w:cs="Arial Unicode MS"/>
                <w:sz w:val="18"/>
              </w:rPr>
            </w:pPr>
            <w:r>
              <w:rPr>
                <w:sz w:val="18"/>
              </w:rPr>
              <w:t>Exarrhena macrantha</w:t>
            </w:r>
          </w:p>
        </w:tc>
        <w:tc>
          <w:tcPr>
            <w:tcW w:w="2360" w:type="dxa"/>
          </w:tcPr>
          <w:p>
            <w:pPr>
              <w:pStyle w:val="yTableNAm"/>
              <w:spacing w:before="0"/>
              <w:rPr>
                <w:rFonts w:eastAsia="Arial Unicode MS" w:cs="Arial Unicode MS"/>
                <w:sz w:val="18"/>
              </w:rPr>
            </w:pPr>
            <w:r>
              <w:rPr>
                <w:sz w:val="18"/>
              </w:rPr>
              <w:t>Exbucklandia populnea</w:t>
            </w:r>
          </w:p>
        </w:tc>
        <w:tc>
          <w:tcPr>
            <w:tcW w:w="2361" w:type="dxa"/>
          </w:tcPr>
          <w:p>
            <w:pPr>
              <w:pStyle w:val="yTableNAm"/>
              <w:spacing w:before="0"/>
              <w:rPr>
                <w:rFonts w:eastAsia="Arial Unicode MS" w:cs="Arial Unicode MS"/>
                <w:sz w:val="18"/>
              </w:rPr>
            </w:pPr>
            <w:r>
              <w:rPr>
                <w:sz w:val="18"/>
              </w:rPr>
              <w:t>Excoecaria agallocha</w:t>
            </w:r>
          </w:p>
        </w:tc>
      </w:tr>
      <w:tr>
        <w:trPr>
          <w:cantSplit/>
        </w:trPr>
        <w:tc>
          <w:tcPr>
            <w:tcW w:w="2360" w:type="dxa"/>
          </w:tcPr>
          <w:p>
            <w:pPr>
              <w:pStyle w:val="yTableNAm"/>
              <w:spacing w:before="0"/>
              <w:rPr>
                <w:rFonts w:eastAsia="Arial Unicode MS" w:cs="Arial Unicode MS"/>
                <w:sz w:val="18"/>
              </w:rPr>
            </w:pPr>
            <w:r>
              <w:rPr>
                <w:sz w:val="18"/>
              </w:rPr>
              <w:t>Excoecaria bicolor</w:t>
            </w:r>
          </w:p>
        </w:tc>
        <w:tc>
          <w:tcPr>
            <w:tcW w:w="2360" w:type="dxa"/>
          </w:tcPr>
          <w:p>
            <w:pPr>
              <w:pStyle w:val="yTableNAm"/>
              <w:spacing w:before="0"/>
              <w:rPr>
                <w:rFonts w:eastAsia="Arial Unicode MS" w:cs="Arial Unicode MS"/>
                <w:sz w:val="18"/>
              </w:rPr>
            </w:pPr>
            <w:r>
              <w:rPr>
                <w:sz w:val="18"/>
              </w:rPr>
              <w:t>Excoecaria bussei</w:t>
            </w:r>
          </w:p>
        </w:tc>
        <w:tc>
          <w:tcPr>
            <w:tcW w:w="2361" w:type="dxa"/>
          </w:tcPr>
          <w:p>
            <w:pPr>
              <w:pStyle w:val="yTableNAm"/>
              <w:spacing w:before="0"/>
              <w:rPr>
                <w:rFonts w:eastAsia="Arial Unicode MS" w:cs="Arial Unicode MS"/>
                <w:sz w:val="18"/>
              </w:rPr>
            </w:pPr>
            <w:r>
              <w:rPr>
                <w:sz w:val="18"/>
              </w:rPr>
              <w:t>Excoecaria cochinchinensis</w:t>
            </w:r>
          </w:p>
        </w:tc>
      </w:tr>
      <w:tr>
        <w:trPr>
          <w:cantSplit/>
        </w:trPr>
        <w:tc>
          <w:tcPr>
            <w:tcW w:w="2360" w:type="dxa"/>
          </w:tcPr>
          <w:p>
            <w:pPr>
              <w:pStyle w:val="yTableNAm"/>
              <w:spacing w:before="0"/>
              <w:rPr>
                <w:rFonts w:eastAsia="Arial Unicode MS" w:cs="Arial Unicode MS"/>
                <w:sz w:val="18"/>
              </w:rPr>
            </w:pPr>
            <w:r>
              <w:rPr>
                <w:sz w:val="18"/>
              </w:rPr>
              <w:t>Excoecaria dallachyana</w:t>
            </w:r>
          </w:p>
        </w:tc>
        <w:tc>
          <w:tcPr>
            <w:tcW w:w="2360" w:type="dxa"/>
          </w:tcPr>
          <w:p>
            <w:pPr>
              <w:pStyle w:val="yTableNAm"/>
              <w:spacing w:before="0"/>
              <w:rPr>
                <w:rFonts w:eastAsia="Arial Unicode MS" w:cs="Arial Unicode MS"/>
                <w:sz w:val="18"/>
              </w:rPr>
            </w:pPr>
            <w:r>
              <w:rPr>
                <w:sz w:val="18"/>
              </w:rPr>
              <w:t>Exocarpos cupressiformis</w:t>
            </w:r>
          </w:p>
        </w:tc>
        <w:tc>
          <w:tcPr>
            <w:tcW w:w="2361" w:type="dxa"/>
          </w:tcPr>
          <w:p>
            <w:pPr>
              <w:pStyle w:val="yTableNAm"/>
              <w:spacing w:before="0"/>
              <w:rPr>
                <w:rFonts w:eastAsia="Arial Unicode MS" w:cs="Arial Unicode MS"/>
                <w:sz w:val="18"/>
              </w:rPr>
            </w:pPr>
            <w:r>
              <w:rPr>
                <w:sz w:val="18"/>
              </w:rPr>
              <w:t>Exocarpos humifusus</w:t>
            </w:r>
          </w:p>
        </w:tc>
      </w:tr>
      <w:tr>
        <w:trPr>
          <w:cantSplit/>
        </w:trPr>
        <w:tc>
          <w:tcPr>
            <w:tcW w:w="2360" w:type="dxa"/>
          </w:tcPr>
          <w:p>
            <w:pPr>
              <w:pStyle w:val="yTableNAm"/>
              <w:spacing w:before="0"/>
              <w:rPr>
                <w:rFonts w:eastAsia="Arial Unicode MS" w:cs="Arial Unicode MS"/>
                <w:sz w:val="18"/>
              </w:rPr>
            </w:pPr>
            <w:r>
              <w:rPr>
                <w:sz w:val="18"/>
              </w:rPr>
              <w:t>Exocarpos nanus</w:t>
            </w:r>
          </w:p>
        </w:tc>
        <w:tc>
          <w:tcPr>
            <w:tcW w:w="2360" w:type="dxa"/>
          </w:tcPr>
          <w:p>
            <w:pPr>
              <w:pStyle w:val="yTableNAm"/>
              <w:spacing w:before="0"/>
              <w:rPr>
                <w:rFonts w:eastAsia="Arial Unicode MS" w:cs="Arial Unicode MS"/>
                <w:sz w:val="18"/>
              </w:rPr>
            </w:pPr>
            <w:r>
              <w:rPr>
                <w:sz w:val="18"/>
              </w:rPr>
              <w:t>Exocarpos strictus</w:t>
            </w:r>
          </w:p>
        </w:tc>
        <w:tc>
          <w:tcPr>
            <w:tcW w:w="2361" w:type="dxa"/>
          </w:tcPr>
          <w:p>
            <w:pPr>
              <w:pStyle w:val="yTableNAm"/>
              <w:spacing w:before="0"/>
              <w:rPr>
                <w:rFonts w:eastAsia="Arial Unicode MS" w:cs="Arial Unicode MS"/>
                <w:sz w:val="18"/>
              </w:rPr>
            </w:pPr>
            <w:r>
              <w:rPr>
                <w:sz w:val="18"/>
              </w:rPr>
              <w:t>Exocarpos syrticola</w:t>
            </w:r>
          </w:p>
        </w:tc>
      </w:tr>
      <w:tr>
        <w:trPr>
          <w:cantSplit/>
        </w:trPr>
        <w:tc>
          <w:tcPr>
            <w:tcW w:w="2360" w:type="dxa"/>
          </w:tcPr>
          <w:p>
            <w:pPr>
              <w:pStyle w:val="yTableNAm"/>
              <w:spacing w:before="0"/>
              <w:rPr>
                <w:rFonts w:eastAsia="Arial Unicode MS" w:cs="Arial Unicode MS"/>
                <w:sz w:val="18"/>
              </w:rPr>
            </w:pPr>
            <w:r>
              <w:rPr>
                <w:sz w:val="18"/>
              </w:rPr>
              <w:t>Exocarpus cupressiformis</w:t>
            </w:r>
          </w:p>
        </w:tc>
        <w:tc>
          <w:tcPr>
            <w:tcW w:w="2360" w:type="dxa"/>
          </w:tcPr>
          <w:p>
            <w:pPr>
              <w:pStyle w:val="yTableNAm"/>
              <w:spacing w:before="0"/>
              <w:rPr>
                <w:rFonts w:eastAsia="Arial Unicode MS" w:cs="Arial Unicode MS"/>
                <w:sz w:val="18"/>
              </w:rPr>
            </w:pPr>
            <w:r>
              <w:rPr>
                <w:sz w:val="18"/>
              </w:rPr>
              <w:t>Exocarpus strictus</w:t>
            </w:r>
          </w:p>
        </w:tc>
        <w:tc>
          <w:tcPr>
            <w:tcW w:w="2361" w:type="dxa"/>
          </w:tcPr>
          <w:p>
            <w:pPr>
              <w:pStyle w:val="yTableNAm"/>
              <w:spacing w:before="0"/>
              <w:rPr>
                <w:rFonts w:eastAsia="Arial Unicode MS" w:cs="Arial Unicode MS"/>
                <w:sz w:val="18"/>
              </w:rPr>
            </w:pPr>
            <w:r>
              <w:rPr>
                <w:sz w:val="18"/>
              </w:rPr>
              <w:t>Exocarya scleroides</w:t>
            </w:r>
          </w:p>
        </w:tc>
      </w:tr>
      <w:tr>
        <w:trPr>
          <w:cantSplit/>
        </w:trPr>
        <w:tc>
          <w:tcPr>
            <w:tcW w:w="2360" w:type="dxa"/>
          </w:tcPr>
          <w:p>
            <w:pPr>
              <w:pStyle w:val="yTableNAm"/>
              <w:spacing w:before="0"/>
              <w:rPr>
                <w:rFonts w:eastAsia="Arial Unicode MS" w:cs="Arial Unicode MS"/>
                <w:sz w:val="18"/>
              </w:rPr>
            </w:pPr>
            <w:r>
              <w:rPr>
                <w:sz w:val="18"/>
              </w:rPr>
              <w:t>Exochorda racemosa</w:t>
            </w:r>
          </w:p>
        </w:tc>
        <w:tc>
          <w:tcPr>
            <w:tcW w:w="2360" w:type="dxa"/>
          </w:tcPr>
          <w:p>
            <w:pPr>
              <w:pStyle w:val="yTableNAm"/>
              <w:spacing w:before="0"/>
              <w:rPr>
                <w:rFonts w:eastAsia="Arial Unicode MS" w:cs="Arial Unicode MS"/>
                <w:sz w:val="18"/>
              </w:rPr>
            </w:pPr>
            <w:r>
              <w:rPr>
                <w:sz w:val="18"/>
              </w:rPr>
              <w:t>Exodeconus miersii</w:t>
            </w:r>
          </w:p>
        </w:tc>
        <w:tc>
          <w:tcPr>
            <w:tcW w:w="2361" w:type="dxa"/>
          </w:tcPr>
          <w:p>
            <w:pPr>
              <w:pStyle w:val="yTableNAm"/>
              <w:spacing w:before="0"/>
              <w:rPr>
                <w:rFonts w:eastAsia="Arial Unicode MS" w:cs="Arial Unicode MS"/>
                <w:sz w:val="18"/>
              </w:rPr>
            </w:pPr>
            <w:r>
              <w:rPr>
                <w:sz w:val="18"/>
              </w:rPr>
              <w:t>Exomis axyrioides</w:t>
            </w:r>
          </w:p>
        </w:tc>
      </w:tr>
      <w:tr>
        <w:trPr>
          <w:cantSplit/>
        </w:trPr>
        <w:tc>
          <w:tcPr>
            <w:tcW w:w="2360" w:type="dxa"/>
          </w:tcPr>
          <w:p>
            <w:pPr>
              <w:pStyle w:val="yTableNAm"/>
              <w:spacing w:before="0"/>
              <w:rPr>
                <w:rFonts w:eastAsia="Arial Unicode MS" w:cs="Arial Unicode MS"/>
                <w:sz w:val="18"/>
              </w:rPr>
            </w:pPr>
            <w:r>
              <w:rPr>
                <w:sz w:val="18"/>
              </w:rPr>
              <w:t>Eysenhardtia texana</w:t>
            </w:r>
          </w:p>
        </w:tc>
        <w:tc>
          <w:tcPr>
            <w:tcW w:w="2360" w:type="dxa"/>
          </w:tcPr>
          <w:p>
            <w:pPr>
              <w:pStyle w:val="yTableNAm"/>
              <w:spacing w:before="0"/>
              <w:rPr>
                <w:rFonts w:eastAsia="Arial Unicode MS" w:cs="Arial Unicode MS"/>
                <w:sz w:val="18"/>
              </w:rPr>
            </w:pPr>
            <w:r>
              <w:rPr>
                <w:rFonts w:eastAsia="Arial Unicode MS" w:cs="Arial Unicode MS"/>
                <w:sz w:val="18"/>
              </w:rPr>
              <w:t>Fabiana densa</w:t>
            </w:r>
          </w:p>
        </w:tc>
        <w:tc>
          <w:tcPr>
            <w:tcW w:w="2361" w:type="dxa"/>
          </w:tcPr>
          <w:p>
            <w:pPr>
              <w:pStyle w:val="yTableNAm"/>
              <w:spacing w:before="0"/>
              <w:rPr>
                <w:rFonts w:eastAsia="Arial Unicode MS" w:cs="Arial Unicode MS"/>
                <w:sz w:val="18"/>
              </w:rPr>
            </w:pPr>
            <w:r>
              <w:rPr>
                <w:rFonts w:eastAsia="Arial Unicode MS" w:cs="Arial Unicode MS"/>
                <w:sz w:val="18"/>
              </w:rPr>
              <w:t>Fabiana imbricata</w:t>
            </w:r>
          </w:p>
        </w:tc>
      </w:tr>
      <w:tr>
        <w:trPr>
          <w:cantSplit/>
        </w:trPr>
        <w:tc>
          <w:tcPr>
            <w:tcW w:w="2360" w:type="dxa"/>
          </w:tcPr>
          <w:p>
            <w:pPr>
              <w:pStyle w:val="yTableNAm"/>
              <w:spacing w:before="0"/>
              <w:rPr>
                <w:sz w:val="18"/>
              </w:rPr>
            </w:pPr>
            <w:r>
              <w:rPr>
                <w:sz w:val="18"/>
              </w:rPr>
              <w:t>Facheiroa chaetacantha</w:t>
            </w:r>
          </w:p>
        </w:tc>
        <w:tc>
          <w:tcPr>
            <w:tcW w:w="2360" w:type="dxa"/>
          </w:tcPr>
          <w:p>
            <w:pPr>
              <w:pStyle w:val="yTableNAm"/>
              <w:spacing w:before="0"/>
              <w:rPr>
                <w:sz w:val="18"/>
              </w:rPr>
            </w:pPr>
            <w:r>
              <w:rPr>
                <w:sz w:val="18"/>
              </w:rPr>
              <w:t>Facheiroa estevesii</w:t>
            </w:r>
          </w:p>
        </w:tc>
        <w:tc>
          <w:tcPr>
            <w:tcW w:w="2361" w:type="dxa"/>
          </w:tcPr>
          <w:p>
            <w:pPr>
              <w:pStyle w:val="yTableNAm"/>
              <w:spacing w:before="0"/>
              <w:rPr>
                <w:sz w:val="18"/>
              </w:rPr>
            </w:pPr>
            <w:r>
              <w:rPr>
                <w:sz w:val="18"/>
              </w:rPr>
              <w:t>Facheiroa tenebrosa</w:t>
            </w:r>
          </w:p>
        </w:tc>
      </w:tr>
      <w:tr>
        <w:trPr>
          <w:cantSplit/>
        </w:trPr>
        <w:tc>
          <w:tcPr>
            <w:tcW w:w="2360" w:type="dxa"/>
          </w:tcPr>
          <w:p>
            <w:pPr>
              <w:pStyle w:val="yTableNAm"/>
              <w:spacing w:before="0"/>
              <w:rPr>
                <w:sz w:val="18"/>
              </w:rPr>
            </w:pPr>
            <w:r>
              <w:rPr>
                <w:sz w:val="18"/>
              </w:rPr>
              <w:t>Facheiroa ulei</w:t>
            </w:r>
          </w:p>
        </w:tc>
        <w:tc>
          <w:tcPr>
            <w:tcW w:w="2360" w:type="dxa"/>
          </w:tcPr>
          <w:p>
            <w:pPr>
              <w:pStyle w:val="yTableNAm"/>
              <w:spacing w:before="0"/>
              <w:rPr>
                <w:sz w:val="18"/>
              </w:rPr>
            </w:pPr>
            <w:r>
              <w:rPr>
                <w:sz w:val="18"/>
              </w:rPr>
              <w:t>Fadogia homblei</w:t>
            </w:r>
          </w:p>
        </w:tc>
        <w:tc>
          <w:tcPr>
            <w:tcW w:w="2361" w:type="dxa"/>
          </w:tcPr>
          <w:p>
            <w:pPr>
              <w:pStyle w:val="yTableNAm"/>
              <w:spacing w:before="0"/>
              <w:rPr>
                <w:sz w:val="18"/>
              </w:rPr>
            </w:pPr>
            <w:r>
              <w:rPr>
                <w:sz w:val="18"/>
              </w:rPr>
              <w:t>Fagara mantchurica</w:t>
            </w:r>
          </w:p>
        </w:tc>
      </w:tr>
      <w:tr>
        <w:trPr>
          <w:cantSplit/>
        </w:trPr>
        <w:tc>
          <w:tcPr>
            <w:tcW w:w="2360" w:type="dxa"/>
          </w:tcPr>
          <w:p>
            <w:pPr>
              <w:pStyle w:val="yTableNAm"/>
              <w:spacing w:before="0"/>
              <w:rPr>
                <w:sz w:val="18"/>
              </w:rPr>
            </w:pPr>
            <w:r>
              <w:rPr>
                <w:sz w:val="18"/>
              </w:rPr>
              <w:t>Fagonia chilensis</w:t>
            </w:r>
          </w:p>
        </w:tc>
        <w:tc>
          <w:tcPr>
            <w:tcW w:w="2360" w:type="dxa"/>
          </w:tcPr>
          <w:p>
            <w:pPr>
              <w:pStyle w:val="yTableNAm"/>
              <w:spacing w:before="0"/>
              <w:rPr>
                <w:sz w:val="18"/>
              </w:rPr>
            </w:pPr>
            <w:r>
              <w:rPr>
                <w:sz w:val="18"/>
              </w:rPr>
              <w:t>Fagopyrum esculentum</w:t>
            </w:r>
          </w:p>
        </w:tc>
        <w:tc>
          <w:tcPr>
            <w:tcW w:w="2361" w:type="dxa"/>
          </w:tcPr>
          <w:p>
            <w:pPr>
              <w:pStyle w:val="yTableNAm"/>
              <w:spacing w:before="0"/>
              <w:rPr>
                <w:sz w:val="18"/>
              </w:rPr>
            </w:pPr>
            <w:r>
              <w:rPr>
                <w:sz w:val="18"/>
              </w:rPr>
              <w:t>Fagraea auriculata</w:t>
            </w:r>
          </w:p>
        </w:tc>
      </w:tr>
      <w:tr>
        <w:trPr>
          <w:cantSplit/>
        </w:trPr>
        <w:tc>
          <w:tcPr>
            <w:tcW w:w="2360" w:type="dxa"/>
          </w:tcPr>
          <w:p>
            <w:pPr>
              <w:pStyle w:val="yTableNAm"/>
              <w:spacing w:before="0"/>
              <w:rPr>
                <w:sz w:val="18"/>
              </w:rPr>
            </w:pPr>
            <w:r>
              <w:rPr>
                <w:sz w:val="18"/>
              </w:rPr>
              <w:t>Fagraea berteroana</w:t>
            </w:r>
          </w:p>
        </w:tc>
        <w:tc>
          <w:tcPr>
            <w:tcW w:w="2360" w:type="dxa"/>
          </w:tcPr>
          <w:p>
            <w:pPr>
              <w:pStyle w:val="yTableNAm"/>
              <w:spacing w:before="0"/>
              <w:rPr>
                <w:sz w:val="18"/>
              </w:rPr>
            </w:pPr>
            <w:r>
              <w:rPr>
                <w:sz w:val="18"/>
              </w:rPr>
              <w:t>Fagraea cambagei</w:t>
            </w:r>
          </w:p>
        </w:tc>
        <w:tc>
          <w:tcPr>
            <w:tcW w:w="2361" w:type="dxa"/>
          </w:tcPr>
          <w:p>
            <w:pPr>
              <w:pStyle w:val="yTableNAm"/>
              <w:spacing w:before="0"/>
              <w:rPr>
                <w:sz w:val="18"/>
              </w:rPr>
            </w:pPr>
            <w:r>
              <w:rPr>
                <w:sz w:val="18"/>
              </w:rPr>
              <w:t>Fagraea fagraeacea</w:t>
            </w:r>
          </w:p>
        </w:tc>
      </w:tr>
      <w:tr>
        <w:trPr>
          <w:cantSplit/>
        </w:trPr>
        <w:tc>
          <w:tcPr>
            <w:tcW w:w="2360" w:type="dxa"/>
          </w:tcPr>
          <w:p>
            <w:pPr>
              <w:pStyle w:val="yTableNAm"/>
              <w:spacing w:before="0"/>
              <w:rPr>
                <w:sz w:val="18"/>
              </w:rPr>
            </w:pPr>
            <w:r>
              <w:rPr>
                <w:sz w:val="18"/>
              </w:rPr>
              <w:t>Fagraea fragrans</w:t>
            </w:r>
          </w:p>
        </w:tc>
        <w:tc>
          <w:tcPr>
            <w:tcW w:w="2360" w:type="dxa"/>
          </w:tcPr>
          <w:p>
            <w:pPr>
              <w:pStyle w:val="yTableNAm"/>
              <w:spacing w:before="0"/>
              <w:rPr>
                <w:sz w:val="18"/>
              </w:rPr>
            </w:pPr>
            <w:r>
              <w:rPr>
                <w:sz w:val="18"/>
              </w:rPr>
              <w:t>Fagraea gracilipes</w:t>
            </w:r>
          </w:p>
        </w:tc>
        <w:tc>
          <w:tcPr>
            <w:tcW w:w="2361" w:type="dxa"/>
          </w:tcPr>
          <w:p>
            <w:pPr>
              <w:pStyle w:val="yTableNAm"/>
              <w:spacing w:before="0"/>
              <w:rPr>
                <w:sz w:val="18"/>
              </w:rPr>
            </w:pPr>
            <w:r>
              <w:rPr>
                <w:sz w:val="18"/>
              </w:rPr>
              <w:t>Fagraea schlechteri</w:t>
            </w:r>
          </w:p>
        </w:tc>
      </w:tr>
      <w:tr>
        <w:trPr>
          <w:cantSplit/>
        </w:trPr>
        <w:tc>
          <w:tcPr>
            <w:tcW w:w="2360" w:type="dxa"/>
          </w:tcPr>
          <w:p>
            <w:pPr>
              <w:pStyle w:val="yTableNAm"/>
              <w:spacing w:before="0"/>
              <w:rPr>
                <w:sz w:val="18"/>
              </w:rPr>
            </w:pPr>
            <w:r>
              <w:rPr>
                <w:sz w:val="18"/>
              </w:rPr>
              <w:t>Fagus crenata</w:t>
            </w:r>
          </w:p>
        </w:tc>
        <w:tc>
          <w:tcPr>
            <w:tcW w:w="2360" w:type="dxa"/>
          </w:tcPr>
          <w:p>
            <w:pPr>
              <w:pStyle w:val="yTableNAm"/>
              <w:spacing w:before="0"/>
              <w:rPr>
                <w:sz w:val="18"/>
              </w:rPr>
            </w:pPr>
            <w:r>
              <w:rPr>
                <w:sz w:val="18"/>
              </w:rPr>
              <w:t>Fagus sylvatica</w:t>
            </w:r>
          </w:p>
        </w:tc>
        <w:tc>
          <w:tcPr>
            <w:tcW w:w="2361" w:type="dxa"/>
          </w:tcPr>
          <w:p>
            <w:pPr>
              <w:pStyle w:val="yTableNAm"/>
              <w:spacing w:before="0"/>
              <w:rPr>
                <w:sz w:val="18"/>
              </w:rPr>
            </w:pPr>
            <w:r>
              <w:rPr>
                <w:sz w:val="18"/>
              </w:rPr>
              <w:t>Fagus taurica</w:t>
            </w:r>
          </w:p>
        </w:tc>
      </w:tr>
      <w:tr>
        <w:trPr>
          <w:cantSplit/>
        </w:trPr>
        <w:tc>
          <w:tcPr>
            <w:tcW w:w="2360" w:type="dxa"/>
          </w:tcPr>
          <w:p>
            <w:pPr>
              <w:pStyle w:val="yTableNAm"/>
              <w:spacing w:before="0"/>
              <w:rPr>
                <w:sz w:val="18"/>
              </w:rPr>
            </w:pPr>
            <w:r>
              <w:rPr>
                <w:sz w:val="18"/>
              </w:rPr>
              <w:t>Falcatifolium falciforme</w:t>
            </w:r>
          </w:p>
        </w:tc>
        <w:tc>
          <w:tcPr>
            <w:tcW w:w="2360" w:type="dxa"/>
          </w:tcPr>
          <w:p>
            <w:pPr>
              <w:pStyle w:val="yTableNAm"/>
              <w:spacing w:before="0"/>
              <w:rPr>
                <w:sz w:val="18"/>
              </w:rPr>
            </w:pPr>
            <w:r>
              <w:rPr>
                <w:sz w:val="18"/>
              </w:rPr>
              <w:t>Falcatifolium taxoides</w:t>
            </w:r>
          </w:p>
        </w:tc>
        <w:tc>
          <w:tcPr>
            <w:tcW w:w="2361" w:type="dxa"/>
          </w:tcPr>
          <w:p>
            <w:pPr>
              <w:pStyle w:val="yTableNAm"/>
              <w:spacing w:before="0"/>
              <w:rPr>
                <w:sz w:val="18"/>
              </w:rPr>
            </w:pPr>
            <w:r>
              <w:rPr>
                <w:sz w:val="18"/>
              </w:rPr>
              <w:t>Fallopia convolvulus</w:t>
            </w:r>
          </w:p>
        </w:tc>
      </w:tr>
      <w:tr>
        <w:trPr>
          <w:cantSplit/>
        </w:trPr>
        <w:tc>
          <w:tcPr>
            <w:tcW w:w="2360" w:type="dxa"/>
          </w:tcPr>
          <w:p>
            <w:pPr>
              <w:pStyle w:val="yTableNAm"/>
              <w:spacing w:before="0"/>
              <w:rPr>
                <w:sz w:val="18"/>
              </w:rPr>
            </w:pPr>
            <w:r>
              <w:rPr>
                <w:sz w:val="18"/>
              </w:rPr>
              <w:t>Fallugia paradoxa</w:t>
            </w:r>
          </w:p>
        </w:tc>
        <w:tc>
          <w:tcPr>
            <w:tcW w:w="2360" w:type="dxa"/>
          </w:tcPr>
          <w:p>
            <w:pPr>
              <w:pStyle w:val="yTableNAm"/>
              <w:spacing w:before="0"/>
              <w:rPr>
                <w:sz w:val="18"/>
              </w:rPr>
            </w:pPr>
            <w:r>
              <w:rPr>
                <w:sz w:val="18"/>
              </w:rPr>
              <w:t>Famatina herbertiana</w:t>
            </w:r>
          </w:p>
        </w:tc>
        <w:tc>
          <w:tcPr>
            <w:tcW w:w="2361" w:type="dxa"/>
          </w:tcPr>
          <w:p>
            <w:pPr>
              <w:pStyle w:val="yTableNAm"/>
              <w:spacing w:before="0"/>
              <w:rPr>
                <w:sz w:val="18"/>
              </w:rPr>
            </w:pPr>
            <w:r>
              <w:rPr>
                <w:sz w:val="18"/>
              </w:rPr>
              <w:t>Faradaya albertisii</w:t>
            </w:r>
          </w:p>
        </w:tc>
      </w:tr>
      <w:tr>
        <w:trPr>
          <w:cantSplit/>
        </w:trPr>
        <w:tc>
          <w:tcPr>
            <w:tcW w:w="2360" w:type="dxa"/>
          </w:tcPr>
          <w:p>
            <w:pPr>
              <w:pStyle w:val="yTableNAm"/>
              <w:spacing w:before="0"/>
              <w:rPr>
                <w:sz w:val="18"/>
              </w:rPr>
            </w:pPr>
            <w:r>
              <w:rPr>
                <w:sz w:val="18"/>
              </w:rPr>
              <w:t>Faradaya amicorum</w:t>
            </w:r>
          </w:p>
        </w:tc>
        <w:tc>
          <w:tcPr>
            <w:tcW w:w="2360" w:type="dxa"/>
          </w:tcPr>
          <w:p>
            <w:pPr>
              <w:pStyle w:val="yTableNAm"/>
              <w:spacing w:before="0"/>
              <w:rPr>
                <w:sz w:val="18"/>
              </w:rPr>
            </w:pPr>
            <w:r>
              <w:rPr>
                <w:sz w:val="18"/>
              </w:rPr>
              <w:t>Faradaya ovalifolia</w:t>
            </w:r>
          </w:p>
        </w:tc>
        <w:tc>
          <w:tcPr>
            <w:tcW w:w="2361" w:type="dxa"/>
          </w:tcPr>
          <w:p>
            <w:pPr>
              <w:pStyle w:val="yTableNAm"/>
              <w:spacing w:before="0"/>
              <w:rPr>
                <w:sz w:val="18"/>
              </w:rPr>
            </w:pPr>
            <w:r>
              <w:rPr>
                <w:sz w:val="18"/>
              </w:rPr>
              <w:t>Faradaya splendida</w:t>
            </w:r>
          </w:p>
        </w:tc>
      </w:tr>
      <w:tr>
        <w:trPr>
          <w:cantSplit/>
        </w:trPr>
        <w:tc>
          <w:tcPr>
            <w:tcW w:w="2360" w:type="dxa"/>
          </w:tcPr>
          <w:p>
            <w:pPr>
              <w:pStyle w:val="yTableNAm"/>
              <w:spacing w:before="0"/>
              <w:rPr>
                <w:sz w:val="18"/>
              </w:rPr>
            </w:pPr>
            <w:r>
              <w:rPr>
                <w:sz w:val="18"/>
              </w:rPr>
              <w:t>Farfugium japonicum</w:t>
            </w:r>
          </w:p>
        </w:tc>
        <w:tc>
          <w:tcPr>
            <w:tcW w:w="2360" w:type="dxa"/>
          </w:tcPr>
          <w:p>
            <w:pPr>
              <w:pStyle w:val="yTableNAm"/>
              <w:spacing w:before="0"/>
              <w:rPr>
                <w:sz w:val="18"/>
              </w:rPr>
            </w:pPr>
            <w:r>
              <w:rPr>
                <w:sz w:val="18"/>
              </w:rPr>
              <w:t>Farfugium tussilagineum</w:t>
            </w:r>
          </w:p>
        </w:tc>
        <w:tc>
          <w:tcPr>
            <w:tcW w:w="2361" w:type="dxa"/>
          </w:tcPr>
          <w:p>
            <w:pPr>
              <w:pStyle w:val="yTableNAm"/>
              <w:spacing w:before="0"/>
              <w:rPr>
                <w:sz w:val="18"/>
              </w:rPr>
            </w:pPr>
            <w:r>
              <w:rPr>
                <w:sz w:val="18"/>
              </w:rPr>
              <w:t>Fargesia dracocephala</w:t>
            </w:r>
          </w:p>
        </w:tc>
      </w:tr>
      <w:tr>
        <w:trPr>
          <w:cantSplit/>
        </w:trPr>
        <w:tc>
          <w:tcPr>
            <w:tcW w:w="2360" w:type="dxa"/>
          </w:tcPr>
          <w:p>
            <w:pPr>
              <w:pStyle w:val="yTableNAm"/>
              <w:spacing w:before="0"/>
              <w:rPr>
                <w:sz w:val="18"/>
              </w:rPr>
            </w:pPr>
            <w:r>
              <w:rPr>
                <w:sz w:val="18"/>
              </w:rPr>
              <w:t>Fargesia murielae</w:t>
            </w:r>
          </w:p>
        </w:tc>
        <w:tc>
          <w:tcPr>
            <w:tcW w:w="2360" w:type="dxa"/>
          </w:tcPr>
          <w:p>
            <w:pPr>
              <w:pStyle w:val="yTableNAm"/>
              <w:spacing w:before="0"/>
              <w:rPr>
                <w:sz w:val="18"/>
              </w:rPr>
            </w:pPr>
            <w:r>
              <w:rPr>
                <w:sz w:val="18"/>
              </w:rPr>
              <w:t>Fargesia nitida</w:t>
            </w:r>
          </w:p>
        </w:tc>
        <w:tc>
          <w:tcPr>
            <w:tcW w:w="2361" w:type="dxa"/>
          </w:tcPr>
          <w:p>
            <w:pPr>
              <w:pStyle w:val="yTableNAm"/>
              <w:spacing w:before="0"/>
              <w:rPr>
                <w:sz w:val="18"/>
              </w:rPr>
            </w:pPr>
            <w:r>
              <w:rPr>
                <w:sz w:val="18"/>
              </w:rPr>
              <w:t>Fascicularia bicolor</w:t>
            </w:r>
          </w:p>
        </w:tc>
      </w:tr>
      <w:tr>
        <w:trPr>
          <w:cantSplit/>
        </w:trPr>
        <w:tc>
          <w:tcPr>
            <w:tcW w:w="2360" w:type="dxa"/>
          </w:tcPr>
          <w:p>
            <w:pPr>
              <w:pStyle w:val="yTableNAm"/>
              <w:spacing w:before="0"/>
              <w:rPr>
                <w:sz w:val="18"/>
              </w:rPr>
            </w:pPr>
            <w:r>
              <w:rPr>
                <w:sz w:val="18"/>
              </w:rPr>
              <w:t>x Fatshedera lizei</w:t>
            </w:r>
          </w:p>
        </w:tc>
        <w:tc>
          <w:tcPr>
            <w:tcW w:w="2360" w:type="dxa"/>
          </w:tcPr>
          <w:p>
            <w:pPr>
              <w:pStyle w:val="yTableNAm"/>
              <w:spacing w:before="0"/>
              <w:rPr>
                <w:sz w:val="18"/>
              </w:rPr>
            </w:pPr>
            <w:r>
              <w:rPr>
                <w:sz w:val="18"/>
              </w:rPr>
              <w:t>Fatsia japonica</w:t>
            </w:r>
          </w:p>
        </w:tc>
        <w:tc>
          <w:tcPr>
            <w:tcW w:w="2361" w:type="dxa"/>
          </w:tcPr>
          <w:p>
            <w:pPr>
              <w:pStyle w:val="yTableNAm"/>
              <w:spacing w:before="0"/>
              <w:rPr>
                <w:sz w:val="18"/>
              </w:rPr>
            </w:pPr>
            <w:r>
              <w:rPr>
                <w:sz w:val="18"/>
              </w:rPr>
              <w:t>Fatsia oligocarpella</w:t>
            </w:r>
          </w:p>
        </w:tc>
      </w:tr>
      <w:tr>
        <w:trPr>
          <w:cantSplit/>
        </w:trPr>
        <w:tc>
          <w:tcPr>
            <w:tcW w:w="2360" w:type="dxa"/>
          </w:tcPr>
          <w:p>
            <w:pPr>
              <w:pStyle w:val="yTableNAm"/>
              <w:spacing w:before="0"/>
              <w:rPr>
                <w:sz w:val="18"/>
              </w:rPr>
            </w:pPr>
            <w:r>
              <w:rPr>
                <w:sz w:val="18"/>
              </w:rPr>
              <w:t>Faucaria albidens</w:t>
            </w:r>
          </w:p>
        </w:tc>
        <w:tc>
          <w:tcPr>
            <w:tcW w:w="2360" w:type="dxa"/>
          </w:tcPr>
          <w:p>
            <w:pPr>
              <w:pStyle w:val="yTableNAm"/>
              <w:spacing w:before="0"/>
              <w:rPr>
                <w:sz w:val="18"/>
              </w:rPr>
            </w:pPr>
            <w:r>
              <w:rPr>
                <w:sz w:val="18"/>
              </w:rPr>
              <w:t>Faucaria bosscheana</w:t>
            </w:r>
          </w:p>
        </w:tc>
        <w:tc>
          <w:tcPr>
            <w:tcW w:w="2361" w:type="dxa"/>
          </w:tcPr>
          <w:p>
            <w:pPr>
              <w:pStyle w:val="yTableNAm"/>
              <w:spacing w:before="0"/>
              <w:rPr>
                <w:sz w:val="18"/>
              </w:rPr>
            </w:pPr>
            <w:r>
              <w:rPr>
                <w:sz w:val="18"/>
              </w:rPr>
              <w:t>Faucaria britteniae</w:t>
            </w:r>
          </w:p>
        </w:tc>
      </w:tr>
      <w:tr>
        <w:trPr>
          <w:cantSplit/>
        </w:trPr>
        <w:tc>
          <w:tcPr>
            <w:tcW w:w="2360" w:type="dxa"/>
          </w:tcPr>
          <w:p>
            <w:pPr>
              <w:pStyle w:val="yTableNAm"/>
              <w:spacing w:before="0"/>
              <w:rPr>
                <w:sz w:val="18"/>
              </w:rPr>
            </w:pPr>
            <w:r>
              <w:rPr>
                <w:sz w:val="18"/>
              </w:rPr>
              <w:t>Faucaria cradockensis</w:t>
            </w:r>
          </w:p>
        </w:tc>
        <w:tc>
          <w:tcPr>
            <w:tcW w:w="2360" w:type="dxa"/>
          </w:tcPr>
          <w:p>
            <w:pPr>
              <w:pStyle w:val="yTableNAm"/>
              <w:spacing w:before="0"/>
              <w:rPr>
                <w:sz w:val="18"/>
              </w:rPr>
            </w:pPr>
            <w:r>
              <w:rPr>
                <w:sz w:val="18"/>
              </w:rPr>
              <w:t>Faucaria duncanii</w:t>
            </w:r>
          </w:p>
        </w:tc>
        <w:tc>
          <w:tcPr>
            <w:tcW w:w="2361" w:type="dxa"/>
          </w:tcPr>
          <w:p>
            <w:pPr>
              <w:pStyle w:val="yTableNAm"/>
              <w:spacing w:before="0"/>
              <w:rPr>
                <w:sz w:val="18"/>
              </w:rPr>
            </w:pPr>
            <w:r>
              <w:rPr>
                <w:sz w:val="18"/>
              </w:rPr>
              <w:t>Faucaria felina</w:t>
            </w:r>
          </w:p>
        </w:tc>
      </w:tr>
      <w:tr>
        <w:trPr>
          <w:cantSplit/>
        </w:trPr>
        <w:tc>
          <w:tcPr>
            <w:tcW w:w="2360" w:type="dxa"/>
          </w:tcPr>
          <w:p>
            <w:pPr>
              <w:pStyle w:val="yTableNAm"/>
              <w:spacing w:before="0"/>
              <w:rPr>
                <w:sz w:val="18"/>
              </w:rPr>
            </w:pPr>
            <w:r>
              <w:rPr>
                <w:sz w:val="18"/>
              </w:rPr>
              <w:t>Faucaria gratiae</w:t>
            </w:r>
          </w:p>
        </w:tc>
        <w:tc>
          <w:tcPr>
            <w:tcW w:w="2360" w:type="dxa"/>
          </w:tcPr>
          <w:p>
            <w:pPr>
              <w:pStyle w:val="yTableNAm"/>
              <w:spacing w:before="0"/>
              <w:rPr>
                <w:sz w:val="18"/>
              </w:rPr>
            </w:pPr>
            <w:r>
              <w:rPr>
                <w:sz w:val="18"/>
              </w:rPr>
              <w:t>Faucaria kingiae</w:t>
            </w:r>
          </w:p>
        </w:tc>
        <w:tc>
          <w:tcPr>
            <w:tcW w:w="2361" w:type="dxa"/>
          </w:tcPr>
          <w:p>
            <w:pPr>
              <w:pStyle w:val="yTableNAm"/>
              <w:spacing w:before="0"/>
              <w:rPr>
                <w:sz w:val="18"/>
              </w:rPr>
            </w:pPr>
            <w:r>
              <w:rPr>
                <w:sz w:val="18"/>
              </w:rPr>
              <w:t>Faucaria multidens</w:t>
            </w:r>
          </w:p>
        </w:tc>
      </w:tr>
      <w:tr>
        <w:trPr>
          <w:cantSplit/>
        </w:trPr>
        <w:tc>
          <w:tcPr>
            <w:tcW w:w="2360" w:type="dxa"/>
          </w:tcPr>
          <w:p>
            <w:pPr>
              <w:pStyle w:val="yTableNAm"/>
              <w:spacing w:before="0"/>
              <w:rPr>
                <w:sz w:val="18"/>
              </w:rPr>
            </w:pPr>
            <w:r>
              <w:rPr>
                <w:sz w:val="18"/>
              </w:rPr>
              <w:t>Faucaria nemorosa</w:t>
            </w:r>
          </w:p>
        </w:tc>
        <w:tc>
          <w:tcPr>
            <w:tcW w:w="2360" w:type="dxa"/>
          </w:tcPr>
          <w:p>
            <w:pPr>
              <w:pStyle w:val="yTableNAm"/>
              <w:spacing w:before="0"/>
              <w:rPr>
                <w:sz w:val="18"/>
              </w:rPr>
            </w:pPr>
            <w:r>
              <w:rPr>
                <w:sz w:val="18"/>
              </w:rPr>
              <w:t>Faucaria subintegra</w:t>
            </w:r>
          </w:p>
        </w:tc>
        <w:tc>
          <w:tcPr>
            <w:tcW w:w="2361" w:type="dxa"/>
          </w:tcPr>
          <w:p>
            <w:pPr>
              <w:pStyle w:val="yTableNAm"/>
              <w:spacing w:before="0"/>
              <w:rPr>
                <w:sz w:val="18"/>
              </w:rPr>
            </w:pPr>
            <w:r>
              <w:rPr>
                <w:sz w:val="18"/>
              </w:rPr>
              <w:t>Faucaria tigrina</w:t>
            </w:r>
          </w:p>
        </w:tc>
      </w:tr>
      <w:tr>
        <w:trPr>
          <w:cantSplit/>
        </w:trPr>
        <w:tc>
          <w:tcPr>
            <w:tcW w:w="2360" w:type="dxa"/>
          </w:tcPr>
          <w:p>
            <w:pPr>
              <w:pStyle w:val="yTableNAm"/>
              <w:spacing w:before="0"/>
              <w:rPr>
                <w:sz w:val="18"/>
              </w:rPr>
            </w:pPr>
            <w:r>
              <w:rPr>
                <w:sz w:val="18"/>
              </w:rPr>
              <w:t>Faucaria tuberculosa</w:t>
            </w:r>
          </w:p>
        </w:tc>
        <w:tc>
          <w:tcPr>
            <w:tcW w:w="2360" w:type="dxa"/>
          </w:tcPr>
          <w:p>
            <w:pPr>
              <w:pStyle w:val="yTableNAm"/>
              <w:spacing w:before="0"/>
              <w:rPr>
                <w:sz w:val="18"/>
              </w:rPr>
            </w:pPr>
            <w:r>
              <w:rPr>
                <w:sz w:val="18"/>
              </w:rPr>
              <w:t>Faurea rochetiana</w:t>
            </w:r>
          </w:p>
        </w:tc>
        <w:tc>
          <w:tcPr>
            <w:tcW w:w="2361" w:type="dxa"/>
          </w:tcPr>
          <w:p>
            <w:pPr>
              <w:pStyle w:val="yTableNAm"/>
              <w:spacing w:before="0"/>
              <w:rPr>
                <w:sz w:val="18"/>
              </w:rPr>
            </w:pPr>
            <w:r>
              <w:rPr>
                <w:sz w:val="18"/>
              </w:rPr>
              <w:t>Faurea saligna</w:t>
            </w:r>
          </w:p>
        </w:tc>
      </w:tr>
      <w:tr>
        <w:trPr>
          <w:cantSplit/>
        </w:trPr>
        <w:tc>
          <w:tcPr>
            <w:tcW w:w="2360" w:type="dxa"/>
          </w:tcPr>
          <w:p>
            <w:pPr>
              <w:pStyle w:val="yTableNAm"/>
              <w:spacing w:before="0"/>
              <w:rPr>
                <w:sz w:val="18"/>
              </w:rPr>
            </w:pPr>
            <w:r>
              <w:rPr>
                <w:sz w:val="18"/>
              </w:rPr>
              <w:t>Faurea speciosa</w:t>
            </w:r>
          </w:p>
        </w:tc>
        <w:tc>
          <w:tcPr>
            <w:tcW w:w="2360" w:type="dxa"/>
          </w:tcPr>
          <w:p>
            <w:pPr>
              <w:pStyle w:val="yTableNAm"/>
              <w:spacing w:before="0"/>
              <w:rPr>
                <w:sz w:val="18"/>
              </w:rPr>
            </w:pPr>
            <w:r>
              <w:rPr>
                <w:sz w:val="18"/>
              </w:rPr>
              <w:t>Felicia aethiopica</w:t>
            </w:r>
          </w:p>
        </w:tc>
        <w:tc>
          <w:tcPr>
            <w:tcW w:w="2361" w:type="dxa"/>
          </w:tcPr>
          <w:p>
            <w:pPr>
              <w:pStyle w:val="yTableNAm"/>
              <w:spacing w:before="0"/>
              <w:rPr>
                <w:sz w:val="18"/>
              </w:rPr>
            </w:pPr>
            <w:r>
              <w:rPr>
                <w:sz w:val="18"/>
              </w:rPr>
              <w:t>Felicia amelloides</w:t>
            </w:r>
          </w:p>
        </w:tc>
      </w:tr>
      <w:tr>
        <w:trPr>
          <w:cantSplit/>
        </w:trPr>
        <w:tc>
          <w:tcPr>
            <w:tcW w:w="2360" w:type="dxa"/>
          </w:tcPr>
          <w:p>
            <w:pPr>
              <w:pStyle w:val="yTableNAm"/>
              <w:spacing w:before="0"/>
              <w:rPr>
                <w:sz w:val="18"/>
              </w:rPr>
            </w:pPr>
            <w:r>
              <w:rPr>
                <w:sz w:val="18"/>
              </w:rPr>
              <w:t>Felicia angustifolia</w:t>
            </w:r>
          </w:p>
        </w:tc>
        <w:tc>
          <w:tcPr>
            <w:tcW w:w="2360" w:type="dxa"/>
          </w:tcPr>
          <w:p>
            <w:pPr>
              <w:pStyle w:val="yTableNAm"/>
              <w:spacing w:before="0"/>
              <w:rPr>
                <w:sz w:val="18"/>
              </w:rPr>
            </w:pPr>
            <w:r>
              <w:rPr>
                <w:sz w:val="18"/>
              </w:rPr>
              <w:t>Felicia dregei</w:t>
            </w:r>
          </w:p>
        </w:tc>
        <w:tc>
          <w:tcPr>
            <w:tcW w:w="2361" w:type="dxa"/>
          </w:tcPr>
          <w:p>
            <w:pPr>
              <w:pStyle w:val="yTableNAm"/>
              <w:spacing w:before="0"/>
              <w:rPr>
                <w:sz w:val="18"/>
              </w:rPr>
            </w:pPr>
            <w:r>
              <w:rPr>
                <w:sz w:val="18"/>
              </w:rPr>
              <w:t>Felicia echinata</w:t>
            </w:r>
          </w:p>
        </w:tc>
      </w:tr>
      <w:tr>
        <w:trPr>
          <w:cantSplit/>
        </w:trPr>
        <w:tc>
          <w:tcPr>
            <w:tcW w:w="2360" w:type="dxa"/>
          </w:tcPr>
          <w:p>
            <w:pPr>
              <w:pStyle w:val="yTableNAm"/>
              <w:spacing w:before="0"/>
              <w:rPr>
                <w:sz w:val="18"/>
              </w:rPr>
            </w:pPr>
            <w:r>
              <w:rPr>
                <w:sz w:val="18"/>
              </w:rPr>
              <w:t>Felicia elongata</w:t>
            </w:r>
          </w:p>
        </w:tc>
        <w:tc>
          <w:tcPr>
            <w:tcW w:w="2360" w:type="dxa"/>
          </w:tcPr>
          <w:p>
            <w:pPr>
              <w:pStyle w:val="yTableNAm"/>
              <w:spacing w:before="0"/>
              <w:rPr>
                <w:sz w:val="18"/>
              </w:rPr>
            </w:pPr>
            <w:r>
              <w:rPr>
                <w:sz w:val="18"/>
              </w:rPr>
              <w:t>Felicia erigeroides</w:t>
            </w:r>
          </w:p>
        </w:tc>
        <w:tc>
          <w:tcPr>
            <w:tcW w:w="2361" w:type="dxa"/>
          </w:tcPr>
          <w:p>
            <w:pPr>
              <w:pStyle w:val="yTableNAm"/>
              <w:spacing w:before="0"/>
              <w:rPr>
                <w:sz w:val="18"/>
              </w:rPr>
            </w:pPr>
            <w:r>
              <w:rPr>
                <w:sz w:val="18"/>
              </w:rPr>
              <w:t>Felicia fragilis</w:t>
            </w:r>
          </w:p>
        </w:tc>
      </w:tr>
      <w:tr>
        <w:trPr>
          <w:cantSplit/>
        </w:trPr>
        <w:tc>
          <w:tcPr>
            <w:tcW w:w="2360" w:type="dxa"/>
          </w:tcPr>
          <w:p>
            <w:pPr>
              <w:pStyle w:val="yTableNAm"/>
              <w:spacing w:before="0"/>
              <w:rPr>
                <w:sz w:val="18"/>
              </w:rPr>
            </w:pPr>
            <w:r>
              <w:rPr>
                <w:sz w:val="18"/>
              </w:rPr>
              <w:t>Felicia fruticosa</w:t>
            </w:r>
          </w:p>
        </w:tc>
        <w:tc>
          <w:tcPr>
            <w:tcW w:w="2360" w:type="dxa"/>
          </w:tcPr>
          <w:p>
            <w:pPr>
              <w:pStyle w:val="yTableNAm"/>
              <w:spacing w:before="0"/>
              <w:rPr>
                <w:sz w:val="18"/>
              </w:rPr>
            </w:pPr>
            <w:r>
              <w:rPr>
                <w:sz w:val="18"/>
              </w:rPr>
              <w:t>Felicia heterophylla</w:t>
            </w:r>
          </w:p>
        </w:tc>
        <w:tc>
          <w:tcPr>
            <w:tcW w:w="2361" w:type="dxa"/>
          </w:tcPr>
          <w:p>
            <w:pPr>
              <w:pStyle w:val="yTableNAm"/>
              <w:spacing w:before="0"/>
              <w:rPr>
                <w:sz w:val="18"/>
              </w:rPr>
            </w:pPr>
            <w:r>
              <w:rPr>
                <w:sz w:val="18"/>
              </w:rPr>
              <w:t>Felicia hyssopifolia</w:t>
            </w:r>
          </w:p>
        </w:tc>
      </w:tr>
      <w:tr>
        <w:trPr>
          <w:cantSplit/>
        </w:trPr>
        <w:tc>
          <w:tcPr>
            <w:tcW w:w="2360" w:type="dxa"/>
          </w:tcPr>
          <w:p>
            <w:pPr>
              <w:pStyle w:val="yTableNAm"/>
              <w:spacing w:before="0"/>
              <w:rPr>
                <w:sz w:val="18"/>
              </w:rPr>
            </w:pPr>
            <w:r>
              <w:rPr>
                <w:sz w:val="18"/>
              </w:rPr>
              <w:t>Felicia ovata</w:t>
            </w:r>
          </w:p>
        </w:tc>
        <w:tc>
          <w:tcPr>
            <w:tcW w:w="2360" w:type="dxa"/>
          </w:tcPr>
          <w:p>
            <w:pPr>
              <w:pStyle w:val="yTableNAm"/>
              <w:spacing w:before="0"/>
              <w:rPr>
                <w:sz w:val="18"/>
              </w:rPr>
            </w:pPr>
            <w:r>
              <w:rPr>
                <w:sz w:val="18"/>
              </w:rPr>
              <w:t>Felicia rosulata</w:t>
            </w:r>
          </w:p>
        </w:tc>
        <w:tc>
          <w:tcPr>
            <w:tcW w:w="2361" w:type="dxa"/>
          </w:tcPr>
          <w:p>
            <w:pPr>
              <w:pStyle w:val="yTableNAm"/>
              <w:spacing w:before="0"/>
              <w:rPr>
                <w:sz w:val="18"/>
              </w:rPr>
            </w:pPr>
            <w:r>
              <w:rPr>
                <w:sz w:val="18"/>
              </w:rPr>
              <w:t>Felicia uliginosa</w:t>
            </w:r>
          </w:p>
        </w:tc>
      </w:tr>
      <w:tr>
        <w:trPr>
          <w:cantSplit/>
        </w:trPr>
        <w:tc>
          <w:tcPr>
            <w:tcW w:w="2360" w:type="dxa"/>
          </w:tcPr>
          <w:p>
            <w:pPr>
              <w:pStyle w:val="yTableNAm"/>
              <w:spacing w:before="0"/>
              <w:rPr>
                <w:sz w:val="18"/>
              </w:rPr>
            </w:pPr>
            <w:r>
              <w:rPr>
                <w:sz w:val="18"/>
              </w:rPr>
              <w:t>Fendlera rupicola</w:t>
            </w:r>
          </w:p>
        </w:tc>
        <w:tc>
          <w:tcPr>
            <w:tcW w:w="2360" w:type="dxa"/>
          </w:tcPr>
          <w:p>
            <w:pPr>
              <w:pStyle w:val="yTableNAm"/>
              <w:spacing w:before="0"/>
              <w:rPr>
                <w:sz w:val="18"/>
              </w:rPr>
            </w:pPr>
            <w:r>
              <w:rPr>
                <w:sz w:val="18"/>
              </w:rPr>
              <w:t>Fenestraria aurantiaca</w:t>
            </w:r>
          </w:p>
        </w:tc>
        <w:tc>
          <w:tcPr>
            <w:tcW w:w="2361" w:type="dxa"/>
          </w:tcPr>
          <w:p>
            <w:pPr>
              <w:pStyle w:val="yTableNAm"/>
              <w:spacing w:before="0"/>
              <w:rPr>
                <w:sz w:val="18"/>
              </w:rPr>
            </w:pPr>
            <w:r>
              <w:rPr>
                <w:sz w:val="18"/>
              </w:rPr>
              <w:t>Fenestraria rhopalophylla</w:t>
            </w:r>
          </w:p>
        </w:tc>
      </w:tr>
      <w:tr>
        <w:trPr>
          <w:cantSplit/>
        </w:trPr>
        <w:tc>
          <w:tcPr>
            <w:tcW w:w="2360" w:type="dxa"/>
          </w:tcPr>
          <w:p>
            <w:pPr>
              <w:pStyle w:val="yTableNAm"/>
              <w:spacing w:before="0"/>
              <w:rPr>
                <w:sz w:val="18"/>
              </w:rPr>
            </w:pPr>
            <w:r>
              <w:rPr>
                <w:sz w:val="18"/>
              </w:rPr>
              <w:t>Feretia aeruginescens</w:t>
            </w:r>
          </w:p>
        </w:tc>
        <w:tc>
          <w:tcPr>
            <w:tcW w:w="2360" w:type="dxa"/>
          </w:tcPr>
          <w:p>
            <w:pPr>
              <w:pStyle w:val="yTableNAm"/>
              <w:spacing w:before="0"/>
              <w:rPr>
                <w:sz w:val="18"/>
              </w:rPr>
            </w:pPr>
            <w:r>
              <w:rPr>
                <w:sz w:val="18"/>
              </w:rPr>
              <w:t>Feretia apodanthera</w:t>
            </w:r>
          </w:p>
        </w:tc>
        <w:tc>
          <w:tcPr>
            <w:tcW w:w="2361" w:type="dxa"/>
          </w:tcPr>
          <w:p>
            <w:pPr>
              <w:pStyle w:val="yTableNAm"/>
              <w:spacing w:before="0"/>
              <w:rPr>
                <w:sz w:val="18"/>
              </w:rPr>
            </w:pPr>
            <w:r>
              <w:rPr>
                <w:sz w:val="18"/>
              </w:rPr>
              <w:t>Fernandoa brilletii</w:t>
            </w:r>
          </w:p>
        </w:tc>
      </w:tr>
      <w:tr>
        <w:trPr>
          <w:cantSplit/>
        </w:trPr>
        <w:tc>
          <w:tcPr>
            <w:tcW w:w="2360" w:type="dxa"/>
          </w:tcPr>
          <w:p>
            <w:pPr>
              <w:pStyle w:val="yTableNAm"/>
              <w:spacing w:before="0"/>
              <w:rPr>
                <w:sz w:val="18"/>
              </w:rPr>
            </w:pPr>
            <w:r>
              <w:rPr>
                <w:sz w:val="18"/>
              </w:rPr>
              <w:t>Fernandoa madagascariensis</w:t>
            </w:r>
          </w:p>
        </w:tc>
        <w:tc>
          <w:tcPr>
            <w:tcW w:w="2360" w:type="dxa"/>
          </w:tcPr>
          <w:p>
            <w:pPr>
              <w:pStyle w:val="yTableNAm"/>
              <w:spacing w:before="0"/>
              <w:rPr>
                <w:sz w:val="18"/>
              </w:rPr>
            </w:pPr>
            <w:r>
              <w:rPr>
                <w:sz w:val="18"/>
              </w:rPr>
              <w:t>Fernandoa magnifica</w:t>
            </w:r>
          </w:p>
        </w:tc>
        <w:tc>
          <w:tcPr>
            <w:tcW w:w="2361" w:type="dxa"/>
          </w:tcPr>
          <w:p>
            <w:pPr>
              <w:pStyle w:val="yTableNAm"/>
              <w:spacing w:before="0"/>
              <w:rPr>
                <w:sz w:val="18"/>
              </w:rPr>
            </w:pPr>
            <w:r>
              <w:rPr>
                <w:sz w:val="18"/>
              </w:rPr>
              <w:t>Fernelia buxifolia</w:t>
            </w:r>
          </w:p>
        </w:tc>
      </w:tr>
      <w:tr>
        <w:trPr>
          <w:cantSplit/>
        </w:trPr>
        <w:tc>
          <w:tcPr>
            <w:tcW w:w="2360" w:type="dxa"/>
          </w:tcPr>
          <w:p>
            <w:pPr>
              <w:pStyle w:val="yTableNAm"/>
              <w:spacing w:before="0"/>
              <w:rPr>
                <w:sz w:val="18"/>
              </w:rPr>
            </w:pPr>
            <w:r>
              <w:rPr>
                <w:sz w:val="18"/>
              </w:rPr>
              <w:t>Ferocactus alamosanus</w:t>
            </w:r>
          </w:p>
        </w:tc>
        <w:tc>
          <w:tcPr>
            <w:tcW w:w="2360" w:type="dxa"/>
          </w:tcPr>
          <w:p>
            <w:pPr>
              <w:pStyle w:val="yTableNAm"/>
              <w:spacing w:before="0"/>
              <w:rPr>
                <w:sz w:val="18"/>
              </w:rPr>
            </w:pPr>
            <w:r>
              <w:rPr>
                <w:sz w:val="18"/>
              </w:rPr>
              <w:t>Ferocactus chrysacanthus</w:t>
            </w:r>
          </w:p>
        </w:tc>
        <w:tc>
          <w:tcPr>
            <w:tcW w:w="2361" w:type="dxa"/>
          </w:tcPr>
          <w:p>
            <w:pPr>
              <w:pStyle w:val="yTableNAm"/>
              <w:spacing w:before="0"/>
              <w:rPr>
                <w:sz w:val="18"/>
              </w:rPr>
            </w:pPr>
            <w:r>
              <w:rPr>
                <w:sz w:val="18"/>
              </w:rPr>
              <w:t>Ferocactus cylindraceus</w:t>
            </w:r>
          </w:p>
        </w:tc>
      </w:tr>
      <w:tr>
        <w:trPr>
          <w:cantSplit/>
        </w:trPr>
        <w:tc>
          <w:tcPr>
            <w:tcW w:w="2360" w:type="dxa"/>
          </w:tcPr>
          <w:p>
            <w:pPr>
              <w:pStyle w:val="yTableNAm"/>
              <w:spacing w:before="0"/>
              <w:rPr>
                <w:sz w:val="18"/>
              </w:rPr>
            </w:pPr>
            <w:r>
              <w:rPr>
                <w:sz w:val="18"/>
              </w:rPr>
              <w:t>Ferocactus diguetii</w:t>
            </w:r>
          </w:p>
        </w:tc>
        <w:tc>
          <w:tcPr>
            <w:tcW w:w="2360" w:type="dxa"/>
          </w:tcPr>
          <w:p>
            <w:pPr>
              <w:pStyle w:val="yTableNAm"/>
              <w:spacing w:before="0"/>
              <w:rPr>
                <w:sz w:val="18"/>
              </w:rPr>
            </w:pPr>
            <w:r>
              <w:rPr>
                <w:sz w:val="18"/>
              </w:rPr>
              <w:t>Ferocactus echidne</w:t>
            </w:r>
          </w:p>
        </w:tc>
        <w:tc>
          <w:tcPr>
            <w:tcW w:w="2361" w:type="dxa"/>
          </w:tcPr>
          <w:p>
            <w:pPr>
              <w:pStyle w:val="yTableNAm"/>
              <w:spacing w:before="0"/>
              <w:rPr>
                <w:sz w:val="18"/>
              </w:rPr>
            </w:pPr>
            <w:r>
              <w:rPr>
                <w:sz w:val="18"/>
              </w:rPr>
              <w:t>Ferocactus emoryi</w:t>
            </w:r>
          </w:p>
        </w:tc>
      </w:tr>
      <w:tr>
        <w:trPr>
          <w:cantSplit/>
        </w:trPr>
        <w:tc>
          <w:tcPr>
            <w:tcW w:w="2360" w:type="dxa"/>
          </w:tcPr>
          <w:p>
            <w:pPr>
              <w:pStyle w:val="yTableNAm"/>
              <w:spacing w:before="0"/>
              <w:rPr>
                <w:sz w:val="18"/>
              </w:rPr>
            </w:pPr>
            <w:r>
              <w:rPr>
                <w:sz w:val="18"/>
              </w:rPr>
              <w:t>Ferocactus flavovirens</w:t>
            </w:r>
          </w:p>
        </w:tc>
        <w:tc>
          <w:tcPr>
            <w:tcW w:w="2360" w:type="dxa"/>
          </w:tcPr>
          <w:p>
            <w:pPr>
              <w:pStyle w:val="yTableNAm"/>
              <w:spacing w:before="0"/>
              <w:rPr>
                <w:sz w:val="18"/>
              </w:rPr>
            </w:pPr>
            <w:r>
              <w:rPr>
                <w:sz w:val="18"/>
              </w:rPr>
              <w:t>Ferocactus fordii</w:t>
            </w:r>
          </w:p>
        </w:tc>
        <w:tc>
          <w:tcPr>
            <w:tcW w:w="2361" w:type="dxa"/>
          </w:tcPr>
          <w:p>
            <w:pPr>
              <w:pStyle w:val="yTableNAm"/>
              <w:spacing w:before="0"/>
              <w:rPr>
                <w:sz w:val="18"/>
              </w:rPr>
            </w:pPr>
            <w:r>
              <w:rPr>
                <w:sz w:val="18"/>
              </w:rPr>
              <w:t>Ferocactus glaucescens</w:t>
            </w:r>
          </w:p>
        </w:tc>
      </w:tr>
      <w:tr>
        <w:trPr>
          <w:cantSplit/>
        </w:trPr>
        <w:tc>
          <w:tcPr>
            <w:tcW w:w="2360" w:type="dxa"/>
          </w:tcPr>
          <w:p>
            <w:pPr>
              <w:pStyle w:val="yTableNAm"/>
              <w:spacing w:before="0"/>
              <w:rPr>
                <w:sz w:val="18"/>
              </w:rPr>
            </w:pPr>
            <w:r>
              <w:rPr>
                <w:sz w:val="18"/>
              </w:rPr>
              <w:t>Ferocactus gracilis</w:t>
            </w:r>
          </w:p>
        </w:tc>
        <w:tc>
          <w:tcPr>
            <w:tcW w:w="2360" w:type="dxa"/>
          </w:tcPr>
          <w:p>
            <w:pPr>
              <w:pStyle w:val="yTableNAm"/>
              <w:spacing w:before="0"/>
              <w:rPr>
                <w:sz w:val="18"/>
              </w:rPr>
            </w:pPr>
            <w:r>
              <w:rPr>
                <w:sz w:val="18"/>
              </w:rPr>
              <w:t>Ferocactus haematacanthus</w:t>
            </w:r>
          </w:p>
        </w:tc>
        <w:tc>
          <w:tcPr>
            <w:tcW w:w="2361" w:type="dxa"/>
          </w:tcPr>
          <w:p>
            <w:pPr>
              <w:pStyle w:val="yTableNAm"/>
              <w:spacing w:before="0"/>
              <w:rPr>
                <w:sz w:val="18"/>
              </w:rPr>
            </w:pPr>
            <w:r>
              <w:rPr>
                <w:sz w:val="18"/>
              </w:rPr>
              <w:t>Ferocactus hamatacanthus</w:t>
            </w:r>
          </w:p>
        </w:tc>
      </w:tr>
      <w:tr>
        <w:trPr>
          <w:cantSplit/>
        </w:trPr>
        <w:tc>
          <w:tcPr>
            <w:tcW w:w="2360" w:type="dxa"/>
          </w:tcPr>
          <w:p>
            <w:pPr>
              <w:pStyle w:val="yTableNAm"/>
              <w:spacing w:before="0"/>
              <w:rPr>
                <w:sz w:val="18"/>
              </w:rPr>
            </w:pPr>
            <w:r>
              <w:rPr>
                <w:sz w:val="18"/>
              </w:rPr>
              <w:t>Ferocactus herrerae</w:t>
            </w:r>
          </w:p>
        </w:tc>
        <w:tc>
          <w:tcPr>
            <w:tcW w:w="2360" w:type="dxa"/>
          </w:tcPr>
          <w:p>
            <w:pPr>
              <w:pStyle w:val="yTableNAm"/>
              <w:spacing w:before="0"/>
              <w:rPr>
                <w:sz w:val="18"/>
              </w:rPr>
            </w:pPr>
            <w:r>
              <w:rPr>
                <w:sz w:val="18"/>
              </w:rPr>
              <w:t>Ferocactus histrix</w:t>
            </w:r>
          </w:p>
        </w:tc>
        <w:tc>
          <w:tcPr>
            <w:tcW w:w="2361" w:type="dxa"/>
          </w:tcPr>
          <w:p>
            <w:pPr>
              <w:pStyle w:val="yTableNAm"/>
              <w:spacing w:before="0"/>
              <w:rPr>
                <w:sz w:val="18"/>
              </w:rPr>
            </w:pPr>
            <w:r>
              <w:rPr>
                <w:sz w:val="18"/>
              </w:rPr>
              <w:t>Ferocactus johnstonianus</w:t>
            </w:r>
          </w:p>
        </w:tc>
      </w:tr>
      <w:tr>
        <w:trPr>
          <w:cantSplit/>
        </w:trPr>
        <w:tc>
          <w:tcPr>
            <w:tcW w:w="2360" w:type="dxa"/>
          </w:tcPr>
          <w:p>
            <w:pPr>
              <w:pStyle w:val="yTableNAm"/>
              <w:spacing w:before="0"/>
              <w:rPr>
                <w:sz w:val="18"/>
              </w:rPr>
            </w:pPr>
            <w:r>
              <w:rPr>
                <w:sz w:val="18"/>
              </w:rPr>
              <w:t>Ferocactus latispinus</w:t>
            </w:r>
          </w:p>
        </w:tc>
        <w:tc>
          <w:tcPr>
            <w:tcW w:w="2360" w:type="dxa"/>
          </w:tcPr>
          <w:p>
            <w:pPr>
              <w:pStyle w:val="yTableNAm"/>
              <w:spacing w:before="0"/>
              <w:rPr>
                <w:sz w:val="18"/>
              </w:rPr>
            </w:pPr>
            <w:r>
              <w:rPr>
                <w:sz w:val="18"/>
              </w:rPr>
              <w:t>Ferocactus lindsayi</w:t>
            </w:r>
          </w:p>
        </w:tc>
        <w:tc>
          <w:tcPr>
            <w:tcW w:w="2361" w:type="dxa"/>
          </w:tcPr>
          <w:p>
            <w:pPr>
              <w:pStyle w:val="yTableNAm"/>
              <w:spacing w:before="0"/>
              <w:rPr>
                <w:sz w:val="18"/>
              </w:rPr>
            </w:pPr>
            <w:r>
              <w:rPr>
                <w:sz w:val="18"/>
              </w:rPr>
              <w:t>Ferocactus macrodiscus</w:t>
            </w:r>
          </w:p>
        </w:tc>
      </w:tr>
      <w:tr>
        <w:trPr>
          <w:cantSplit/>
        </w:trPr>
        <w:tc>
          <w:tcPr>
            <w:tcW w:w="2360" w:type="dxa"/>
          </w:tcPr>
          <w:p>
            <w:pPr>
              <w:pStyle w:val="yTableNAm"/>
              <w:spacing w:before="0"/>
              <w:rPr>
                <w:sz w:val="18"/>
              </w:rPr>
            </w:pPr>
            <w:r>
              <w:rPr>
                <w:sz w:val="18"/>
              </w:rPr>
              <w:t>Ferocactus peninsulae</w:t>
            </w:r>
          </w:p>
        </w:tc>
        <w:tc>
          <w:tcPr>
            <w:tcW w:w="2360" w:type="dxa"/>
          </w:tcPr>
          <w:p>
            <w:pPr>
              <w:pStyle w:val="yTableNAm"/>
              <w:spacing w:before="0"/>
              <w:rPr>
                <w:sz w:val="18"/>
              </w:rPr>
            </w:pPr>
            <w:r>
              <w:rPr>
                <w:sz w:val="18"/>
              </w:rPr>
              <w:t>Ferocactus pilosus</w:t>
            </w:r>
          </w:p>
        </w:tc>
        <w:tc>
          <w:tcPr>
            <w:tcW w:w="2361" w:type="dxa"/>
          </w:tcPr>
          <w:p>
            <w:pPr>
              <w:pStyle w:val="yTableNAm"/>
              <w:spacing w:before="0"/>
              <w:rPr>
                <w:sz w:val="18"/>
              </w:rPr>
            </w:pPr>
            <w:r>
              <w:rPr>
                <w:sz w:val="18"/>
              </w:rPr>
              <w:t>Ferocactus pottsii</w:t>
            </w:r>
          </w:p>
        </w:tc>
      </w:tr>
      <w:tr>
        <w:trPr>
          <w:cantSplit/>
        </w:trPr>
        <w:tc>
          <w:tcPr>
            <w:tcW w:w="2360" w:type="dxa"/>
          </w:tcPr>
          <w:p>
            <w:pPr>
              <w:pStyle w:val="yTableNAm"/>
              <w:spacing w:before="0"/>
              <w:rPr>
                <w:sz w:val="18"/>
              </w:rPr>
            </w:pPr>
            <w:r>
              <w:rPr>
                <w:sz w:val="18"/>
              </w:rPr>
              <w:t>Ferocactus recurvus</w:t>
            </w:r>
          </w:p>
        </w:tc>
        <w:tc>
          <w:tcPr>
            <w:tcW w:w="2360" w:type="dxa"/>
          </w:tcPr>
          <w:p>
            <w:pPr>
              <w:pStyle w:val="yTableNAm"/>
              <w:spacing w:before="0"/>
              <w:rPr>
                <w:sz w:val="18"/>
              </w:rPr>
            </w:pPr>
            <w:r>
              <w:rPr>
                <w:sz w:val="18"/>
              </w:rPr>
              <w:t>Ferocactus robustus</w:t>
            </w:r>
          </w:p>
        </w:tc>
        <w:tc>
          <w:tcPr>
            <w:tcW w:w="2361" w:type="dxa"/>
          </w:tcPr>
          <w:p>
            <w:pPr>
              <w:pStyle w:val="yTableNAm"/>
              <w:spacing w:before="0"/>
              <w:rPr>
                <w:sz w:val="18"/>
              </w:rPr>
            </w:pPr>
            <w:r>
              <w:rPr>
                <w:sz w:val="18"/>
              </w:rPr>
              <w:t>Ferocactus santa-maria</w:t>
            </w:r>
          </w:p>
        </w:tc>
      </w:tr>
      <w:tr>
        <w:trPr>
          <w:cantSplit/>
        </w:trPr>
        <w:tc>
          <w:tcPr>
            <w:tcW w:w="2360" w:type="dxa"/>
          </w:tcPr>
          <w:p>
            <w:pPr>
              <w:pStyle w:val="yTableNAm"/>
              <w:spacing w:before="0"/>
              <w:rPr>
                <w:sz w:val="18"/>
              </w:rPr>
            </w:pPr>
            <w:r>
              <w:rPr>
                <w:sz w:val="18"/>
              </w:rPr>
              <w:t>Ferocactus schwarzii</w:t>
            </w:r>
          </w:p>
        </w:tc>
        <w:tc>
          <w:tcPr>
            <w:tcW w:w="2360" w:type="dxa"/>
          </w:tcPr>
          <w:p>
            <w:pPr>
              <w:pStyle w:val="yTableNAm"/>
              <w:spacing w:before="0"/>
              <w:rPr>
                <w:sz w:val="18"/>
              </w:rPr>
            </w:pPr>
            <w:r>
              <w:rPr>
                <w:sz w:val="18"/>
              </w:rPr>
              <w:t>Ferocactus tiburonensis</w:t>
            </w:r>
          </w:p>
        </w:tc>
        <w:tc>
          <w:tcPr>
            <w:tcW w:w="2361" w:type="dxa"/>
          </w:tcPr>
          <w:p>
            <w:pPr>
              <w:pStyle w:val="yTableNAm"/>
              <w:spacing w:before="0"/>
              <w:rPr>
                <w:sz w:val="18"/>
              </w:rPr>
            </w:pPr>
            <w:r>
              <w:rPr>
                <w:sz w:val="18"/>
              </w:rPr>
              <w:t>Ferocactus townsendianus</w:t>
            </w:r>
          </w:p>
        </w:tc>
      </w:tr>
      <w:tr>
        <w:trPr>
          <w:cantSplit/>
        </w:trPr>
        <w:tc>
          <w:tcPr>
            <w:tcW w:w="2360" w:type="dxa"/>
          </w:tcPr>
          <w:p>
            <w:pPr>
              <w:pStyle w:val="yTableNAm"/>
              <w:spacing w:before="0"/>
              <w:rPr>
                <w:sz w:val="18"/>
              </w:rPr>
            </w:pPr>
            <w:r>
              <w:rPr>
                <w:sz w:val="18"/>
              </w:rPr>
              <w:t>Ferocactus viridescens</w:t>
            </w:r>
          </w:p>
        </w:tc>
        <w:tc>
          <w:tcPr>
            <w:tcW w:w="2360" w:type="dxa"/>
          </w:tcPr>
          <w:p>
            <w:pPr>
              <w:pStyle w:val="yTableNAm"/>
              <w:spacing w:before="0"/>
              <w:rPr>
                <w:sz w:val="18"/>
              </w:rPr>
            </w:pPr>
            <w:r>
              <w:rPr>
                <w:sz w:val="18"/>
              </w:rPr>
              <w:t>Ferocactus wislizeni</w:t>
            </w:r>
          </w:p>
        </w:tc>
        <w:tc>
          <w:tcPr>
            <w:tcW w:w="2361" w:type="dxa"/>
          </w:tcPr>
          <w:p>
            <w:pPr>
              <w:pStyle w:val="yTableNAm"/>
              <w:spacing w:before="0"/>
              <w:rPr>
                <w:sz w:val="18"/>
              </w:rPr>
            </w:pPr>
            <w:r>
              <w:rPr>
                <w:sz w:val="18"/>
              </w:rPr>
              <w:t>Feroniella lucida</w:t>
            </w:r>
          </w:p>
        </w:tc>
      </w:tr>
      <w:tr>
        <w:trPr>
          <w:cantSplit/>
        </w:trPr>
        <w:tc>
          <w:tcPr>
            <w:tcW w:w="2360" w:type="dxa"/>
          </w:tcPr>
          <w:p>
            <w:pPr>
              <w:pStyle w:val="yTableNAm"/>
              <w:spacing w:before="0"/>
              <w:rPr>
                <w:sz w:val="18"/>
              </w:rPr>
            </w:pPr>
            <w:r>
              <w:rPr>
                <w:sz w:val="18"/>
              </w:rPr>
              <w:t>Feroniella oblata</w:t>
            </w:r>
          </w:p>
        </w:tc>
        <w:tc>
          <w:tcPr>
            <w:tcW w:w="2360" w:type="dxa"/>
          </w:tcPr>
          <w:p>
            <w:pPr>
              <w:pStyle w:val="yTableNAm"/>
              <w:spacing w:before="0"/>
              <w:rPr>
                <w:sz w:val="18"/>
              </w:rPr>
            </w:pPr>
            <w:r>
              <w:rPr>
                <w:sz w:val="18"/>
              </w:rPr>
              <w:t>Ferraria brevifolia</w:t>
            </w:r>
          </w:p>
        </w:tc>
        <w:tc>
          <w:tcPr>
            <w:tcW w:w="2361" w:type="dxa"/>
          </w:tcPr>
          <w:p>
            <w:pPr>
              <w:pStyle w:val="yTableNAm"/>
              <w:spacing w:before="0"/>
              <w:rPr>
                <w:sz w:val="18"/>
              </w:rPr>
            </w:pPr>
            <w:r>
              <w:rPr>
                <w:sz w:val="18"/>
              </w:rPr>
              <w:t>Ferraria crispa</w:t>
            </w:r>
          </w:p>
        </w:tc>
      </w:tr>
      <w:tr>
        <w:trPr>
          <w:cantSplit/>
        </w:trPr>
        <w:tc>
          <w:tcPr>
            <w:tcW w:w="2360" w:type="dxa"/>
          </w:tcPr>
          <w:p>
            <w:pPr>
              <w:pStyle w:val="yTableNAm"/>
              <w:spacing w:before="0"/>
              <w:rPr>
                <w:sz w:val="18"/>
              </w:rPr>
            </w:pPr>
            <w:r>
              <w:rPr>
                <w:sz w:val="18"/>
              </w:rPr>
              <w:t>Ferraria densepunctulata</w:t>
            </w:r>
          </w:p>
        </w:tc>
        <w:tc>
          <w:tcPr>
            <w:tcW w:w="2360" w:type="dxa"/>
          </w:tcPr>
          <w:p>
            <w:pPr>
              <w:pStyle w:val="yTableNAm"/>
              <w:spacing w:before="0"/>
              <w:rPr>
                <w:sz w:val="18"/>
              </w:rPr>
            </w:pPr>
            <w:r>
              <w:rPr>
                <w:sz w:val="18"/>
              </w:rPr>
              <w:t>Ferraria divaricata</w:t>
            </w:r>
          </w:p>
        </w:tc>
        <w:tc>
          <w:tcPr>
            <w:tcW w:w="2361" w:type="dxa"/>
          </w:tcPr>
          <w:p>
            <w:pPr>
              <w:pStyle w:val="yTableNAm"/>
              <w:spacing w:before="0"/>
              <w:rPr>
                <w:sz w:val="18"/>
              </w:rPr>
            </w:pPr>
            <w:r>
              <w:rPr>
                <w:sz w:val="18"/>
              </w:rPr>
              <w:t>Ferraria ferrariola</w:t>
            </w:r>
          </w:p>
        </w:tc>
      </w:tr>
      <w:tr>
        <w:trPr>
          <w:cantSplit/>
        </w:trPr>
        <w:tc>
          <w:tcPr>
            <w:tcW w:w="2360" w:type="dxa"/>
          </w:tcPr>
          <w:p>
            <w:pPr>
              <w:pStyle w:val="yTableNAm"/>
              <w:spacing w:before="0"/>
              <w:rPr>
                <w:sz w:val="18"/>
              </w:rPr>
            </w:pPr>
            <w:r>
              <w:rPr>
                <w:sz w:val="18"/>
              </w:rPr>
              <w:t>Ferraria foliosa</w:t>
            </w:r>
          </w:p>
        </w:tc>
        <w:tc>
          <w:tcPr>
            <w:tcW w:w="2360" w:type="dxa"/>
          </w:tcPr>
          <w:p>
            <w:pPr>
              <w:pStyle w:val="yTableNAm"/>
              <w:spacing w:before="0"/>
              <w:rPr>
                <w:sz w:val="18"/>
              </w:rPr>
            </w:pPr>
            <w:r>
              <w:rPr>
                <w:sz w:val="18"/>
              </w:rPr>
              <w:t>Ferraria macrochlamys</w:t>
            </w:r>
          </w:p>
        </w:tc>
        <w:tc>
          <w:tcPr>
            <w:tcW w:w="2361" w:type="dxa"/>
          </w:tcPr>
          <w:p>
            <w:pPr>
              <w:pStyle w:val="yTableNAm"/>
              <w:spacing w:before="0"/>
              <w:rPr>
                <w:sz w:val="18"/>
              </w:rPr>
            </w:pPr>
            <w:r>
              <w:rPr>
                <w:sz w:val="18"/>
              </w:rPr>
              <w:t>Ferula assa-foetida</w:t>
            </w:r>
          </w:p>
        </w:tc>
      </w:tr>
      <w:tr>
        <w:trPr>
          <w:cantSplit/>
        </w:trPr>
        <w:tc>
          <w:tcPr>
            <w:tcW w:w="2360" w:type="dxa"/>
          </w:tcPr>
          <w:p>
            <w:pPr>
              <w:pStyle w:val="yTableNAm"/>
              <w:spacing w:before="0"/>
              <w:rPr>
                <w:sz w:val="18"/>
              </w:rPr>
            </w:pPr>
            <w:r>
              <w:rPr>
                <w:sz w:val="18"/>
              </w:rPr>
              <w:t>Ferula communis</w:t>
            </w:r>
          </w:p>
        </w:tc>
        <w:tc>
          <w:tcPr>
            <w:tcW w:w="2360" w:type="dxa"/>
          </w:tcPr>
          <w:p>
            <w:pPr>
              <w:pStyle w:val="yTableNAm"/>
              <w:spacing w:before="0"/>
              <w:rPr>
                <w:sz w:val="18"/>
              </w:rPr>
            </w:pPr>
            <w:r>
              <w:rPr>
                <w:sz w:val="18"/>
              </w:rPr>
              <w:t>Ferula karelinii</w:t>
            </w:r>
          </w:p>
        </w:tc>
        <w:tc>
          <w:tcPr>
            <w:tcW w:w="2361" w:type="dxa"/>
          </w:tcPr>
          <w:p>
            <w:pPr>
              <w:pStyle w:val="yTableNAm"/>
              <w:spacing w:before="0"/>
              <w:rPr>
                <w:sz w:val="18"/>
              </w:rPr>
            </w:pPr>
            <w:r>
              <w:rPr>
                <w:sz w:val="18"/>
              </w:rPr>
              <w:t>Ferula latipinna</w:t>
            </w:r>
          </w:p>
        </w:tc>
      </w:tr>
      <w:tr>
        <w:trPr>
          <w:cantSplit/>
        </w:trPr>
        <w:tc>
          <w:tcPr>
            <w:tcW w:w="2360" w:type="dxa"/>
          </w:tcPr>
          <w:p>
            <w:pPr>
              <w:pStyle w:val="yTableNAm"/>
              <w:spacing w:before="0"/>
              <w:rPr>
                <w:sz w:val="18"/>
              </w:rPr>
            </w:pPr>
            <w:r>
              <w:rPr>
                <w:sz w:val="18"/>
              </w:rPr>
              <w:t>Ferula linkii</w:t>
            </w:r>
          </w:p>
        </w:tc>
        <w:tc>
          <w:tcPr>
            <w:tcW w:w="2360" w:type="dxa"/>
          </w:tcPr>
          <w:p>
            <w:pPr>
              <w:pStyle w:val="yTableNAm"/>
              <w:spacing w:before="0"/>
              <w:rPr>
                <w:sz w:val="18"/>
              </w:rPr>
            </w:pPr>
            <w:r>
              <w:rPr>
                <w:sz w:val="18"/>
              </w:rPr>
              <w:t>Ferula tingitana</w:t>
            </w:r>
          </w:p>
        </w:tc>
        <w:tc>
          <w:tcPr>
            <w:tcW w:w="2361" w:type="dxa"/>
          </w:tcPr>
          <w:p>
            <w:pPr>
              <w:pStyle w:val="yTableNAm"/>
              <w:spacing w:before="0"/>
              <w:rPr>
                <w:sz w:val="18"/>
              </w:rPr>
            </w:pPr>
            <w:r>
              <w:rPr>
                <w:sz w:val="18"/>
              </w:rPr>
              <w:t>Fessia greilhuberi</w:t>
            </w:r>
          </w:p>
        </w:tc>
      </w:tr>
      <w:tr>
        <w:trPr>
          <w:cantSplit/>
        </w:trPr>
        <w:tc>
          <w:tcPr>
            <w:tcW w:w="2360" w:type="dxa"/>
          </w:tcPr>
          <w:p>
            <w:pPr>
              <w:pStyle w:val="yTableNAm"/>
              <w:spacing w:before="0"/>
              <w:rPr>
                <w:sz w:val="18"/>
              </w:rPr>
            </w:pPr>
            <w:r>
              <w:rPr>
                <w:sz w:val="18"/>
              </w:rPr>
              <w:t>Fessia hohenackeri</w:t>
            </w:r>
          </w:p>
        </w:tc>
        <w:tc>
          <w:tcPr>
            <w:tcW w:w="2360" w:type="dxa"/>
          </w:tcPr>
          <w:p>
            <w:pPr>
              <w:pStyle w:val="yTableNAm"/>
              <w:spacing w:before="0"/>
              <w:rPr>
                <w:sz w:val="18"/>
              </w:rPr>
            </w:pPr>
            <w:r>
              <w:rPr>
                <w:sz w:val="18"/>
              </w:rPr>
              <w:t>Fessia puschkinioides</w:t>
            </w:r>
          </w:p>
        </w:tc>
        <w:tc>
          <w:tcPr>
            <w:tcW w:w="2361" w:type="dxa"/>
          </w:tcPr>
          <w:p>
            <w:pPr>
              <w:pStyle w:val="yTableNAm"/>
              <w:spacing w:before="0"/>
              <w:rPr>
                <w:sz w:val="18"/>
              </w:rPr>
            </w:pPr>
            <w:r>
              <w:rPr>
                <w:sz w:val="18"/>
              </w:rPr>
              <w:t>Fessia vvedenskyi</w:t>
            </w:r>
          </w:p>
        </w:tc>
      </w:tr>
      <w:tr>
        <w:trPr>
          <w:cantSplit/>
        </w:trPr>
        <w:tc>
          <w:tcPr>
            <w:tcW w:w="2360" w:type="dxa"/>
          </w:tcPr>
          <w:p>
            <w:pPr>
              <w:pStyle w:val="yTableNAm"/>
              <w:spacing w:before="0"/>
              <w:rPr>
                <w:sz w:val="18"/>
              </w:rPr>
            </w:pPr>
            <w:r>
              <w:rPr>
                <w:sz w:val="18"/>
              </w:rPr>
              <w:t>Festuca abyssinica</w:t>
            </w:r>
          </w:p>
        </w:tc>
        <w:tc>
          <w:tcPr>
            <w:tcW w:w="2360" w:type="dxa"/>
          </w:tcPr>
          <w:p>
            <w:pPr>
              <w:pStyle w:val="yTableNAm"/>
              <w:spacing w:before="0"/>
              <w:rPr>
                <w:sz w:val="18"/>
              </w:rPr>
            </w:pPr>
            <w:r>
              <w:rPr>
                <w:sz w:val="18"/>
              </w:rPr>
              <w:t>Festuca acanthophylla</w:t>
            </w:r>
          </w:p>
        </w:tc>
        <w:tc>
          <w:tcPr>
            <w:tcW w:w="2361" w:type="dxa"/>
          </w:tcPr>
          <w:p>
            <w:pPr>
              <w:pStyle w:val="yTableNAm"/>
              <w:spacing w:before="0"/>
              <w:rPr>
                <w:sz w:val="18"/>
              </w:rPr>
            </w:pPr>
            <w:r>
              <w:rPr>
                <w:sz w:val="18"/>
              </w:rPr>
              <w:t>Festuca alaica</w:t>
            </w:r>
          </w:p>
        </w:tc>
      </w:tr>
      <w:tr>
        <w:trPr>
          <w:cantSplit/>
        </w:trPr>
        <w:tc>
          <w:tcPr>
            <w:tcW w:w="2360" w:type="dxa"/>
          </w:tcPr>
          <w:p>
            <w:pPr>
              <w:pStyle w:val="yTableNAm"/>
              <w:spacing w:before="0"/>
              <w:rPr>
                <w:sz w:val="18"/>
              </w:rPr>
            </w:pPr>
            <w:r>
              <w:rPr>
                <w:sz w:val="18"/>
              </w:rPr>
              <w:t>Festuca algeriensis</w:t>
            </w:r>
          </w:p>
        </w:tc>
        <w:tc>
          <w:tcPr>
            <w:tcW w:w="2360" w:type="dxa"/>
          </w:tcPr>
          <w:p>
            <w:pPr>
              <w:pStyle w:val="yTableNAm"/>
              <w:spacing w:before="0"/>
              <w:rPr>
                <w:sz w:val="18"/>
              </w:rPr>
            </w:pPr>
            <w:r>
              <w:rPr>
                <w:sz w:val="18"/>
              </w:rPr>
              <w:t>Festuca alpestris</w:t>
            </w:r>
          </w:p>
        </w:tc>
        <w:tc>
          <w:tcPr>
            <w:tcW w:w="2361" w:type="dxa"/>
          </w:tcPr>
          <w:p>
            <w:pPr>
              <w:pStyle w:val="yTableNAm"/>
              <w:spacing w:before="0"/>
              <w:rPr>
                <w:sz w:val="18"/>
              </w:rPr>
            </w:pPr>
            <w:r>
              <w:rPr>
                <w:sz w:val="18"/>
              </w:rPr>
              <w:t>Festuca alpina</w:t>
            </w:r>
          </w:p>
        </w:tc>
      </w:tr>
      <w:tr>
        <w:trPr>
          <w:cantSplit/>
        </w:trPr>
        <w:tc>
          <w:tcPr>
            <w:tcW w:w="2360" w:type="dxa"/>
          </w:tcPr>
          <w:p>
            <w:pPr>
              <w:pStyle w:val="yTableNAm"/>
              <w:spacing w:before="0"/>
              <w:rPr>
                <w:sz w:val="18"/>
              </w:rPr>
            </w:pPr>
            <w:r>
              <w:rPr>
                <w:sz w:val="18"/>
              </w:rPr>
              <w:t>Festuca altaica</w:t>
            </w:r>
          </w:p>
        </w:tc>
        <w:tc>
          <w:tcPr>
            <w:tcW w:w="2360" w:type="dxa"/>
          </w:tcPr>
          <w:p>
            <w:pPr>
              <w:pStyle w:val="yTableNAm"/>
              <w:spacing w:before="0"/>
              <w:rPr>
                <w:sz w:val="18"/>
              </w:rPr>
            </w:pPr>
            <w:r>
              <w:rPr>
                <w:sz w:val="18"/>
              </w:rPr>
              <w:t>Festuca amethystina</w:t>
            </w:r>
          </w:p>
        </w:tc>
        <w:tc>
          <w:tcPr>
            <w:tcW w:w="2361" w:type="dxa"/>
          </w:tcPr>
          <w:p>
            <w:pPr>
              <w:pStyle w:val="yTableNAm"/>
              <w:spacing w:before="0"/>
              <w:rPr>
                <w:sz w:val="18"/>
              </w:rPr>
            </w:pPr>
            <w:r>
              <w:rPr>
                <w:sz w:val="18"/>
              </w:rPr>
              <w:t>Festuca arizonica</w:t>
            </w:r>
          </w:p>
        </w:tc>
      </w:tr>
      <w:tr>
        <w:trPr>
          <w:cantSplit/>
        </w:trPr>
        <w:tc>
          <w:tcPr>
            <w:tcW w:w="2360" w:type="dxa"/>
          </w:tcPr>
          <w:p>
            <w:pPr>
              <w:pStyle w:val="yTableNAm"/>
              <w:spacing w:before="0"/>
              <w:rPr>
                <w:sz w:val="18"/>
              </w:rPr>
            </w:pPr>
            <w:r>
              <w:rPr>
                <w:sz w:val="18"/>
              </w:rPr>
              <w:t>Festuca arundinacea</w:t>
            </w:r>
          </w:p>
        </w:tc>
        <w:tc>
          <w:tcPr>
            <w:tcW w:w="2360" w:type="dxa"/>
          </w:tcPr>
          <w:p>
            <w:pPr>
              <w:pStyle w:val="yTableNAm"/>
              <w:spacing w:before="0"/>
              <w:rPr>
                <w:sz w:val="18"/>
              </w:rPr>
            </w:pPr>
            <w:r>
              <w:rPr>
                <w:sz w:val="18"/>
              </w:rPr>
              <w:t>Festuca asperula</w:t>
            </w:r>
          </w:p>
        </w:tc>
        <w:tc>
          <w:tcPr>
            <w:tcW w:w="2361" w:type="dxa"/>
          </w:tcPr>
          <w:p>
            <w:pPr>
              <w:pStyle w:val="yTableNAm"/>
              <w:spacing w:before="0"/>
              <w:rPr>
                <w:sz w:val="18"/>
              </w:rPr>
            </w:pPr>
            <w:r>
              <w:rPr>
                <w:sz w:val="18"/>
              </w:rPr>
              <w:t>Festuca beckeri</w:t>
            </w:r>
          </w:p>
        </w:tc>
      </w:tr>
      <w:tr>
        <w:trPr>
          <w:cantSplit/>
        </w:trPr>
        <w:tc>
          <w:tcPr>
            <w:tcW w:w="2360" w:type="dxa"/>
          </w:tcPr>
          <w:p>
            <w:pPr>
              <w:pStyle w:val="yTableNAm"/>
              <w:spacing w:before="0"/>
              <w:rPr>
                <w:sz w:val="18"/>
              </w:rPr>
            </w:pPr>
            <w:r>
              <w:rPr>
                <w:sz w:val="18"/>
              </w:rPr>
              <w:t>Festuca brevipila</w:t>
            </w:r>
          </w:p>
        </w:tc>
        <w:tc>
          <w:tcPr>
            <w:tcW w:w="2360" w:type="dxa"/>
          </w:tcPr>
          <w:p>
            <w:pPr>
              <w:pStyle w:val="yTableNAm"/>
              <w:spacing w:before="0"/>
              <w:rPr>
                <w:sz w:val="18"/>
              </w:rPr>
            </w:pPr>
            <w:r>
              <w:rPr>
                <w:sz w:val="18"/>
              </w:rPr>
              <w:t>Festuca caerulescens</w:t>
            </w:r>
          </w:p>
        </w:tc>
        <w:tc>
          <w:tcPr>
            <w:tcW w:w="2361" w:type="dxa"/>
          </w:tcPr>
          <w:p>
            <w:pPr>
              <w:pStyle w:val="yTableNAm"/>
              <w:spacing w:before="0"/>
              <w:rPr>
                <w:sz w:val="18"/>
              </w:rPr>
            </w:pPr>
            <w:r>
              <w:rPr>
                <w:sz w:val="18"/>
              </w:rPr>
              <w:t>Festuca carpatica</w:t>
            </w:r>
          </w:p>
        </w:tc>
      </w:tr>
      <w:tr>
        <w:trPr>
          <w:cantSplit/>
        </w:trPr>
        <w:tc>
          <w:tcPr>
            <w:tcW w:w="2360" w:type="dxa"/>
          </w:tcPr>
          <w:p>
            <w:pPr>
              <w:pStyle w:val="yTableNAm"/>
              <w:spacing w:before="0"/>
              <w:rPr>
                <w:sz w:val="18"/>
              </w:rPr>
            </w:pPr>
            <w:r>
              <w:rPr>
                <w:sz w:val="18"/>
              </w:rPr>
              <w:t>Festuca christianii-bernardii</w:t>
            </w:r>
          </w:p>
        </w:tc>
        <w:tc>
          <w:tcPr>
            <w:tcW w:w="2360" w:type="dxa"/>
          </w:tcPr>
          <w:p>
            <w:pPr>
              <w:pStyle w:val="yTableNAm"/>
              <w:spacing w:before="0"/>
              <w:rPr>
                <w:sz w:val="18"/>
              </w:rPr>
            </w:pPr>
            <w:r>
              <w:rPr>
                <w:sz w:val="18"/>
              </w:rPr>
              <w:t>Festuca cinerea</w:t>
            </w:r>
          </w:p>
        </w:tc>
        <w:tc>
          <w:tcPr>
            <w:tcW w:w="2361" w:type="dxa"/>
          </w:tcPr>
          <w:p>
            <w:pPr>
              <w:pStyle w:val="yTableNAm"/>
              <w:spacing w:before="0"/>
              <w:rPr>
                <w:sz w:val="18"/>
              </w:rPr>
            </w:pPr>
            <w:r>
              <w:rPr>
                <w:sz w:val="18"/>
              </w:rPr>
              <w:t>Festuca coerulescens</w:t>
            </w:r>
          </w:p>
        </w:tc>
      </w:tr>
      <w:tr>
        <w:trPr>
          <w:cantSplit/>
        </w:trPr>
        <w:tc>
          <w:tcPr>
            <w:tcW w:w="2360" w:type="dxa"/>
          </w:tcPr>
          <w:p>
            <w:pPr>
              <w:pStyle w:val="yTableNAm"/>
              <w:spacing w:before="0"/>
              <w:rPr>
                <w:sz w:val="18"/>
              </w:rPr>
            </w:pPr>
            <w:r>
              <w:rPr>
                <w:sz w:val="18"/>
              </w:rPr>
              <w:t>Festuca contracta</w:t>
            </w:r>
          </w:p>
        </w:tc>
        <w:tc>
          <w:tcPr>
            <w:tcW w:w="2360" w:type="dxa"/>
          </w:tcPr>
          <w:p>
            <w:pPr>
              <w:pStyle w:val="yTableNAm"/>
              <w:spacing w:before="0"/>
              <w:rPr>
                <w:sz w:val="18"/>
              </w:rPr>
            </w:pPr>
            <w:r>
              <w:rPr>
                <w:sz w:val="18"/>
              </w:rPr>
              <w:t>Festuca cretacea</w:t>
            </w:r>
          </w:p>
        </w:tc>
        <w:tc>
          <w:tcPr>
            <w:tcW w:w="2361" w:type="dxa"/>
          </w:tcPr>
          <w:p>
            <w:pPr>
              <w:pStyle w:val="yTableNAm"/>
              <w:spacing w:before="0"/>
              <w:rPr>
                <w:sz w:val="18"/>
              </w:rPr>
            </w:pPr>
            <w:r>
              <w:rPr>
                <w:sz w:val="18"/>
              </w:rPr>
              <w:t>Festuca dolichophylla</w:t>
            </w:r>
          </w:p>
        </w:tc>
      </w:tr>
      <w:tr>
        <w:trPr>
          <w:cantSplit/>
        </w:trPr>
        <w:tc>
          <w:tcPr>
            <w:tcW w:w="2360" w:type="dxa"/>
          </w:tcPr>
          <w:p>
            <w:pPr>
              <w:pStyle w:val="yTableNAm"/>
              <w:spacing w:before="0"/>
              <w:rPr>
                <w:sz w:val="18"/>
              </w:rPr>
            </w:pPr>
            <w:r>
              <w:rPr>
                <w:sz w:val="18"/>
              </w:rPr>
              <w:t>Festuca drymeja</w:t>
            </w:r>
          </w:p>
        </w:tc>
        <w:tc>
          <w:tcPr>
            <w:tcW w:w="2360" w:type="dxa"/>
          </w:tcPr>
          <w:p>
            <w:pPr>
              <w:pStyle w:val="yTableNAm"/>
              <w:spacing w:before="0"/>
              <w:rPr>
                <w:sz w:val="18"/>
              </w:rPr>
            </w:pPr>
            <w:r>
              <w:rPr>
                <w:sz w:val="18"/>
              </w:rPr>
              <w:t>Festuca eriopoda</w:t>
            </w:r>
          </w:p>
        </w:tc>
        <w:tc>
          <w:tcPr>
            <w:tcW w:w="2361" w:type="dxa"/>
          </w:tcPr>
          <w:p>
            <w:pPr>
              <w:pStyle w:val="yTableNAm"/>
              <w:spacing w:before="0"/>
              <w:rPr>
                <w:sz w:val="18"/>
              </w:rPr>
            </w:pPr>
            <w:r>
              <w:rPr>
                <w:sz w:val="18"/>
              </w:rPr>
              <w:t>Festuca eskia</w:t>
            </w:r>
          </w:p>
        </w:tc>
      </w:tr>
      <w:tr>
        <w:trPr>
          <w:cantSplit/>
        </w:trPr>
        <w:tc>
          <w:tcPr>
            <w:tcW w:w="2360" w:type="dxa"/>
          </w:tcPr>
          <w:p>
            <w:pPr>
              <w:pStyle w:val="yTableNAm"/>
              <w:spacing w:before="0"/>
              <w:rPr>
                <w:sz w:val="18"/>
              </w:rPr>
            </w:pPr>
            <w:r>
              <w:rPr>
                <w:sz w:val="18"/>
              </w:rPr>
              <w:t>Festuca geniculata</w:t>
            </w:r>
          </w:p>
        </w:tc>
        <w:tc>
          <w:tcPr>
            <w:tcW w:w="2360" w:type="dxa"/>
          </w:tcPr>
          <w:p>
            <w:pPr>
              <w:pStyle w:val="yTableNAm"/>
              <w:spacing w:before="0"/>
              <w:rPr>
                <w:sz w:val="18"/>
              </w:rPr>
            </w:pPr>
            <w:r>
              <w:rPr>
                <w:sz w:val="18"/>
              </w:rPr>
              <w:t>Festuca glauca</w:t>
            </w:r>
          </w:p>
        </w:tc>
        <w:tc>
          <w:tcPr>
            <w:tcW w:w="2361" w:type="dxa"/>
          </w:tcPr>
          <w:p>
            <w:pPr>
              <w:pStyle w:val="yTableNAm"/>
              <w:spacing w:before="0"/>
              <w:rPr>
                <w:sz w:val="18"/>
              </w:rPr>
            </w:pPr>
            <w:r>
              <w:rPr>
                <w:sz w:val="18"/>
              </w:rPr>
              <w:t>Festuca gracillima</w:t>
            </w:r>
          </w:p>
        </w:tc>
      </w:tr>
      <w:tr>
        <w:trPr>
          <w:cantSplit/>
        </w:trPr>
        <w:tc>
          <w:tcPr>
            <w:tcW w:w="2360" w:type="dxa"/>
          </w:tcPr>
          <w:p>
            <w:pPr>
              <w:pStyle w:val="yTableNAm"/>
              <w:spacing w:before="0"/>
              <w:rPr>
                <w:sz w:val="18"/>
              </w:rPr>
            </w:pPr>
            <w:r>
              <w:rPr>
                <w:sz w:val="18"/>
              </w:rPr>
              <w:t>Festuca griffithiana</w:t>
            </w:r>
          </w:p>
        </w:tc>
        <w:tc>
          <w:tcPr>
            <w:tcW w:w="2360" w:type="dxa"/>
          </w:tcPr>
          <w:p>
            <w:pPr>
              <w:pStyle w:val="yTableNAm"/>
              <w:spacing w:before="0"/>
              <w:rPr>
                <w:sz w:val="18"/>
              </w:rPr>
            </w:pPr>
            <w:r>
              <w:rPr>
                <w:sz w:val="18"/>
              </w:rPr>
              <w:t>Festuca halleri</w:t>
            </w:r>
          </w:p>
        </w:tc>
        <w:tc>
          <w:tcPr>
            <w:tcW w:w="2361" w:type="dxa"/>
          </w:tcPr>
          <w:p>
            <w:pPr>
              <w:pStyle w:val="yTableNAm"/>
              <w:spacing w:before="0"/>
              <w:rPr>
                <w:sz w:val="18"/>
              </w:rPr>
            </w:pPr>
            <w:r>
              <w:rPr>
                <w:sz w:val="18"/>
              </w:rPr>
              <w:t>Festuca hirsuta</w:t>
            </w:r>
          </w:p>
        </w:tc>
      </w:tr>
      <w:tr>
        <w:trPr>
          <w:cantSplit/>
        </w:trPr>
        <w:tc>
          <w:tcPr>
            <w:tcW w:w="2360" w:type="dxa"/>
          </w:tcPr>
          <w:p>
            <w:pPr>
              <w:pStyle w:val="yTableNAm"/>
              <w:spacing w:before="0"/>
              <w:rPr>
                <w:sz w:val="18"/>
              </w:rPr>
            </w:pPr>
            <w:r>
              <w:rPr>
                <w:sz w:val="18"/>
              </w:rPr>
              <w:t>Festuca huonii</w:t>
            </w:r>
          </w:p>
        </w:tc>
        <w:tc>
          <w:tcPr>
            <w:tcW w:w="2360" w:type="dxa"/>
          </w:tcPr>
          <w:p>
            <w:pPr>
              <w:pStyle w:val="yTableNAm"/>
              <w:spacing w:before="0"/>
              <w:rPr>
                <w:sz w:val="18"/>
              </w:rPr>
            </w:pPr>
            <w:r>
              <w:rPr>
                <w:sz w:val="18"/>
              </w:rPr>
              <w:t>Festuca idahoensis</w:t>
            </w:r>
          </w:p>
        </w:tc>
        <w:tc>
          <w:tcPr>
            <w:tcW w:w="2361" w:type="dxa"/>
          </w:tcPr>
          <w:p>
            <w:pPr>
              <w:pStyle w:val="yTableNAm"/>
              <w:spacing w:before="0"/>
              <w:rPr>
                <w:sz w:val="18"/>
              </w:rPr>
            </w:pPr>
            <w:r>
              <w:rPr>
                <w:sz w:val="18"/>
              </w:rPr>
              <w:t>Festuca kerguelensis</w:t>
            </w:r>
          </w:p>
        </w:tc>
      </w:tr>
      <w:tr>
        <w:trPr>
          <w:cantSplit/>
        </w:trPr>
        <w:tc>
          <w:tcPr>
            <w:tcW w:w="2360" w:type="dxa"/>
          </w:tcPr>
          <w:p>
            <w:pPr>
              <w:pStyle w:val="yTableNAm"/>
              <w:spacing w:before="0"/>
              <w:rPr>
                <w:sz w:val="18"/>
              </w:rPr>
            </w:pPr>
            <w:r>
              <w:rPr>
                <w:sz w:val="18"/>
              </w:rPr>
              <w:t>Festuca kronenbergii</w:t>
            </w:r>
          </w:p>
        </w:tc>
        <w:tc>
          <w:tcPr>
            <w:tcW w:w="2360" w:type="dxa"/>
          </w:tcPr>
          <w:p>
            <w:pPr>
              <w:pStyle w:val="yTableNAm"/>
              <w:spacing w:before="0"/>
              <w:rPr>
                <w:sz w:val="18"/>
              </w:rPr>
            </w:pPr>
            <w:r>
              <w:rPr>
                <w:sz w:val="18"/>
              </w:rPr>
              <w:t>Festuca magellanica</w:t>
            </w:r>
          </w:p>
        </w:tc>
        <w:tc>
          <w:tcPr>
            <w:tcW w:w="2361" w:type="dxa"/>
          </w:tcPr>
          <w:p>
            <w:pPr>
              <w:pStyle w:val="yTableNAm"/>
              <w:spacing w:before="0"/>
              <w:rPr>
                <w:sz w:val="18"/>
              </w:rPr>
            </w:pPr>
            <w:r>
              <w:rPr>
                <w:sz w:val="18"/>
              </w:rPr>
              <w:t>Festuca mairei</w:t>
            </w:r>
          </w:p>
        </w:tc>
      </w:tr>
      <w:tr>
        <w:trPr>
          <w:cantSplit/>
        </w:trPr>
        <w:tc>
          <w:tcPr>
            <w:tcW w:w="2360" w:type="dxa"/>
          </w:tcPr>
          <w:p>
            <w:pPr>
              <w:pStyle w:val="yTableNAm"/>
              <w:spacing w:before="0"/>
              <w:rPr>
                <w:sz w:val="18"/>
              </w:rPr>
            </w:pPr>
            <w:r>
              <w:rPr>
                <w:sz w:val="18"/>
              </w:rPr>
              <w:t>Festuca muelleri</w:t>
            </w:r>
          </w:p>
        </w:tc>
        <w:tc>
          <w:tcPr>
            <w:tcW w:w="2360" w:type="dxa"/>
          </w:tcPr>
          <w:p>
            <w:pPr>
              <w:pStyle w:val="yTableNAm"/>
              <w:spacing w:before="0"/>
              <w:rPr>
                <w:sz w:val="18"/>
              </w:rPr>
            </w:pPr>
            <w:r>
              <w:rPr>
                <w:sz w:val="18"/>
              </w:rPr>
              <w:t>Festuca nigrescens</w:t>
            </w:r>
          </w:p>
        </w:tc>
        <w:tc>
          <w:tcPr>
            <w:tcW w:w="2361" w:type="dxa"/>
          </w:tcPr>
          <w:p>
            <w:pPr>
              <w:pStyle w:val="yTableNAm"/>
              <w:spacing w:before="0"/>
              <w:rPr>
                <w:sz w:val="18"/>
              </w:rPr>
            </w:pPr>
            <w:r>
              <w:rPr>
                <w:sz w:val="18"/>
              </w:rPr>
              <w:t>Festuca novae-zealandiae</w:t>
            </w:r>
          </w:p>
        </w:tc>
      </w:tr>
      <w:tr>
        <w:trPr>
          <w:cantSplit/>
        </w:trPr>
        <w:tc>
          <w:tcPr>
            <w:tcW w:w="2360" w:type="dxa"/>
          </w:tcPr>
          <w:p>
            <w:pPr>
              <w:pStyle w:val="yTableNAm"/>
              <w:spacing w:before="0"/>
              <w:rPr>
                <w:sz w:val="18"/>
              </w:rPr>
            </w:pPr>
            <w:r>
              <w:rPr>
                <w:sz w:val="18"/>
              </w:rPr>
              <w:t>Festuca occidentalis</w:t>
            </w:r>
          </w:p>
        </w:tc>
        <w:tc>
          <w:tcPr>
            <w:tcW w:w="2360" w:type="dxa"/>
          </w:tcPr>
          <w:p>
            <w:pPr>
              <w:pStyle w:val="yTableNAm"/>
              <w:spacing w:before="0"/>
              <w:rPr>
                <w:sz w:val="18"/>
              </w:rPr>
            </w:pPr>
            <w:r>
              <w:rPr>
                <w:sz w:val="18"/>
              </w:rPr>
              <w:t>Festuca ovina</w:t>
            </w:r>
          </w:p>
        </w:tc>
        <w:tc>
          <w:tcPr>
            <w:tcW w:w="2361" w:type="dxa"/>
          </w:tcPr>
          <w:p>
            <w:pPr>
              <w:pStyle w:val="yTableNAm"/>
              <w:spacing w:before="0"/>
              <w:rPr>
                <w:sz w:val="18"/>
              </w:rPr>
            </w:pPr>
            <w:r>
              <w:rPr>
                <w:sz w:val="18"/>
              </w:rPr>
              <w:t>Festuca pallens</w:t>
            </w:r>
          </w:p>
        </w:tc>
      </w:tr>
      <w:tr>
        <w:trPr>
          <w:cantSplit/>
        </w:trPr>
        <w:tc>
          <w:tcPr>
            <w:tcW w:w="2360" w:type="dxa"/>
          </w:tcPr>
          <w:p>
            <w:pPr>
              <w:pStyle w:val="yTableNAm"/>
              <w:spacing w:before="0"/>
              <w:rPr>
                <w:sz w:val="18"/>
              </w:rPr>
            </w:pPr>
            <w:r>
              <w:rPr>
                <w:sz w:val="18"/>
              </w:rPr>
              <w:t>Festuca pallescens</w:t>
            </w:r>
          </w:p>
        </w:tc>
        <w:tc>
          <w:tcPr>
            <w:tcW w:w="2360" w:type="dxa"/>
          </w:tcPr>
          <w:p>
            <w:pPr>
              <w:pStyle w:val="yTableNAm"/>
              <w:spacing w:before="0"/>
              <w:rPr>
                <w:sz w:val="18"/>
              </w:rPr>
            </w:pPr>
            <w:r>
              <w:rPr>
                <w:sz w:val="18"/>
              </w:rPr>
              <w:t>Festuca panciciana</w:t>
            </w:r>
          </w:p>
        </w:tc>
        <w:tc>
          <w:tcPr>
            <w:tcW w:w="2361" w:type="dxa"/>
          </w:tcPr>
          <w:p>
            <w:pPr>
              <w:pStyle w:val="yTableNAm"/>
              <w:spacing w:before="0"/>
              <w:rPr>
                <w:sz w:val="18"/>
              </w:rPr>
            </w:pPr>
            <w:r>
              <w:rPr>
                <w:sz w:val="18"/>
              </w:rPr>
              <w:t>Festuca paniculata</w:t>
            </w:r>
          </w:p>
        </w:tc>
      </w:tr>
      <w:tr>
        <w:trPr>
          <w:cantSplit/>
        </w:trPr>
        <w:tc>
          <w:tcPr>
            <w:tcW w:w="2360" w:type="dxa"/>
          </w:tcPr>
          <w:p>
            <w:pPr>
              <w:pStyle w:val="yTableNAm"/>
              <w:spacing w:before="0"/>
              <w:rPr>
                <w:sz w:val="18"/>
              </w:rPr>
            </w:pPr>
            <w:r>
              <w:rPr>
                <w:sz w:val="18"/>
              </w:rPr>
              <w:t>Festuca pannonica</w:t>
            </w:r>
          </w:p>
        </w:tc>
        <w:tc>
          <w:tcPr>
            <w:tcW w:w="2360" w:type="dxa"/>
          </w:tcPr>
          <w:p>
            <w:pPr>
              <w:pStyle w:val="yTableNAm"/>
              <w:spacing w:before="0"/>
              <w:rPr>
                <w:sz w:val="18"/>
              </w:rPr>
            </w:pPr>
            <w:r>
              <w:rPr>
                <w:sz w:val="18"/>
              </w:rPr>
              <w:t>Festuca paradoxa</w:t>
            </w:r>
          </w:p>
        </w:tc>
        <w:tc>
          <w:tcPr>
            <w:tcW w:w="2361" w:type="dxa"/>
          </w:tcPr>
          <w:p>
            <w:pPr>
              <w:pStyle w:val="yTableNAm"/>
              <w:spacing w:before="0"/>
              <w:rPr>
                <w:sz w:val="18"/>
              </w:rPr>
            </w:pPr>
            <w:r>
              <w:rPr>
                <w:sz w:val="18"/>
              </w:rPr>
              <w:t>Festuca pratensis</w:t>
            </w:r>
          </w:p>
        </w:tc>
      </w:tr>
      <w:tr>
        <w:trPr>
          <w:cantSplit/>
        </w:trPr>
        <w:tc>
          <w:tcPr>
            <w:tcW w:w="2360" w:type="dxa"/>
          </w:tcPr>
          <w:p>
            <w:pPr>
              <w:pStyle w:val="yTableNAm"/>
              <w:spacing w:before="0"/>
              <w:rPr>
                <w:sz w:val="18"/>
              </w:rPr>
            </w:pPr>
            <w:r>
              <w:rPr>
                <w:sz w:val="18"/>
              </w:rPr>
              <w:t>Festuca psammophila</w:t>
            </w:r>
          </w:p>
        </w:tc>
        <w:tc>
          <w:tcPr>
            <w:tcW w:w="2360" w:type="dxa"/>
          </w:tcPr>
          <w:p>
            <w:pPr>
              <w:pStyle w:val="yTableNAm"/>
              <w:spacing w:before="0"/>
              <w:rPr>
                <w:sz w:val="18"/>
              </w:rPr>
            </w:pPr>
            <w:r>
              <w:rPr>
                <w:sz w:val="18"/>
              </w:rPr>
              <w:t>Festuca pseudodalmatica</w:t>
            </w:r>
          </w:p>
        </w:tc>
        <w:tc>
          <w:tcPr>
            <w:tcW w:w="2361" w:type="dxa"/>
          </w:tcPr>
          <w:p>
            <w:pPr>
              <w:pStyle w:val="yTableNAm"/>
              <w:spacing w:before="0"/>
              <w:rPr>
                <w:sz w:val="18"/>
              </w:rPr>
            </w:pPr>
            <w:r>
              <w:rPr>
                <w:sz w:val="18"/>
              </w:rPr>
              <w:t>Festuca pseudodura</w:t>
            </w:r>
          </w:p>
        </w:tc>
      </w:tr>
      <w:tr>
        <w:trPr>
          <w:cantSplit/>
        </w:trPr>
        <w:tc>
          <w:tcPr>
            <w:tcW w:w="2360" w:type="dxa"/>
          </w:tcPr>
          <w:p>
            <w:pPr>
              <w:pStyle w:val="yTableNAm"/>
              <w:spacing w:before="0"/>
              <w:rPr>
                <w:sz w:val="18"/>
              </w:rPr>
            </w:pPr>
            <w:r>
              <w:rPr>
                <w:sz w:val="18"/>
              </w:rPr>
              <w:t>Festuca pseudovina</w:t>
            </w:r>
          </w:p>
        </w:tc>
        <w:tc>
          <w:tcPr>
            <w:tcW w:w="2360" w:type="dxa"/>
          </w:tcPr>
          <w:p>
            <w:pPr>
              <w:pStyle w:val="yTableNAm"/>
              <w:spacing w:before="0"/>
              <w:rPr>
                <w:sz w:val="18"/>
              </w:rPr>
            </w:pPr>
            <w:r>
              <w:rPr>
                <w:sz w:val="18"/>
              </w:rPr>
              <w:t>Festuca pulchella</w:t>
            </w:r>
          </w:p>
        </w:tc>
        <w:tc>
          <w:tcPr>
            <w:tcW w:w="2361" w:type="dxa"/>
          </w:tcPr>
          <w:p>
            <w:pPr>
              <w:pStyle w:val="yTableNAm"/>
              <w:spacing w:before="0"/>
              <w:rPr>
                <w:sz w:val="18"/>
              </w:rPr>
            </w:pPr>
            <w:r>
              <w:rPr>
                <w:sz w:val="18"/>
              </w:rPr>
              <w:t>Festuca punctoria</w:t>
            </w:r>
          </w:p>
        </w:tc>
      </w:tr>
      <w:tr>
        <w:trPr>
          <w:cantSplit/>
        </w:trPr>
        <w:tc>
          <w:tcPr>
            <w:tcW w:w="2360" w:type="dxa"/>
          </w:tcPr>
          <w:p>
            <w:pPr>
              <w:pStyle w:val="yTableNAm"/>
              <w:spacing w:before="0"/>
              <w:rPr>
                <w:sz w:val="18"/>
              </w:rPr>
            </w:pPr>
            <w:r>
              <w:rPr>
                <w:sz w:val="18"/>
              </w:rPr>
              <w:t>Festuca quadriflora</w:t>
            </w:r>
          </w:p>
        </w:tc>
        <w:tc>
          <w:tcPr>
            <w:tcW w:w="2360" w:type="dxa"/>
          </w:tcPr>
          <w:p>
            <w:pPr>
              <w:pStyle w:val="yTableNAm"/>
              <w:spacing w:before="0"/>
              <w:rPr>
                <w:sz w:val="18"/>
              </w:rPr>
            </w:pPr>
            <w:r>
              <w:rPr>
                <w:sz w:val="18"/>
              </w:rPr>
              <w:t>Festuca rochelii</w:t>
            </w:r>
          </w:p>
        </w:tc>
        <w:tc>
          <w:tcPr>
            <w:tcW w:w="2361" w:type="dxa"/>
          </w:tcPr>
          <w:p>
            <w:pPr>
              <w:pStyle w:val="yTableNAm"/>
              <w:spacing w:before="0"/>
              <w:rPr>
                <w:sz w:val="18"/>
              </w:rPr>
            </w:pPr>
            <w:r>
              <w:rPr>
                <w:sz w:val="18"/>
              </w:rPr>
              <w:t>Festuca rubra</w:t>
            </w:r>
          </w:p>
        </w:tc>
      </w:tr>
      <w:tr>
        <w:trPr>
          <w:cantSplit/>
        </w:trPr>
        <w:tc>
          <w:tcPr>
            <w:tcW w:w="2360" w:type="dxa"/>
          </w:tcPr>
          <w:p>
            <w:pPr>
              <w:pStyle w:val="yTableNAm"/>
              <w:spacing w:before="0"/>
              <w:rPr>
                <w:sz w:val="18"/>
              </w:rPr>
            </w:pPr>
            <w:r>
              <w:rPr>
                <w:sz w:val="18"/>
              </w:rPr>
              <w:t>Festuca scirpifolia</w:t>
            </w:r>
          </w:p>
        </w:tc>
        <w:tc>
          <w:tcPr>
            <w:tcW w:w="2360" w:type="dxa"/>
          </w:tcPr>
          <w:p>
            <w:pPr>
              <w:pStyle w:val="yTableNAm"/>
              <w:spacing w:before="0"/>
              <w:rPr>
                <w:sz w:val="18"/>
              </w:rPr>
            </w:pPr>
            <w:r>
              <w:rPr>
                <w:sz w:val="18"/>
              </w:rPr>
              <w:t>Festuca sclerophylla</w:t>
            </w:r>
          </w:p>
        </w:tc>
        <w:tc>
          <w:tcPr>
            <w:tcW w:w="2361" w:type="dxa"/>
          </w:tcPr>
          <w:p>
            <w:pPr>
              <w:pStyle w:val="yTableNAm"/>
              <w:spacing w:before="0"/>
              <w:rPr>
                <w:sz w:val="18"/>
              </w:rPr>
            </w:pPr>
            <w:r>
              <w:rPr>
                <w:sz w:val="18"/>
              </w:rPr>
              <w:t>Festuca spadicea</w:t>
            </w:r>
          </w:p>
        </w:tc>
      </w:tr>
      <w:tr>
        <w:trPr>
          <w:cantSplit/>
        </w:trPr>
        <w:tc>
          <w:tcPr>
            <w:tcW w:w="2360" w:type="dxa"/>
          </w:tcPr>
          <w:p>
            <w:pPr>
              <w:pStyle w:val="yTableNAm"/>
              <w:spacing w:before="0"/>
              <w:rPr>
                <w:sz w:val="18"/>
              </w:rPr>
            </w:pPr>
            <w:r>
              <w:rPr>
                <w:sz w:val="18"/>
              </w:rPr>
              <w:t>Festuca spectabilis</w:t>
            </w:r>
          </w:p>
        </w:tc>
        <w:tc>
          <w:tcPr>
            <w:tcW w:w="2360" w:type="dxa"/>
          </w:tcPr>
          <w:p>
            <w:pPr>
              <w:pStyle w:val="yTableNAm"/>
              <w:spacing w:before="0"/>
              <w:rPr>
                <w:sz w:val="18"/>
              </w:rPr>
            </w:pPr>
            <w:r>
              <w:rPr>
                <w:sz w:val="18"/>
              </w:rPr>
              <w:t>Festuca tatrae</w:t>
            </w:r>
          </w:p>
        </w:tc>
        <w:tc>
          <w:tcPr>
            <w:tcW w:w="2361" w:type="dxa"/>
          </w:tcPr>
          <w:p>
            <w:pPr>
              <w:pStyle w:val="yTableNAm"/>
              <w:spacing w:before="0"/>
              <w:rPr>
                <w:sz w:val="18"/>
              </w:rPr>
            </w:pPr>
            <w:r>
              <w:rPr>
                <w:sz w:val="18"/>
              </w:rPr>
              <w:t>Festuca vaginata</w:t>
            </w:r>
          </w:p>
        </w:tc>
      </w:tr>
      <w:tr>
        <w:trPr>
          <w:cantSplit/>
        </w:trPr>
        <w:tc>
          <w:tcPr>
            <w:tcW w:w="2360" w:type="dxa"/>
          </w:tcPr>
          <w:p>
            <w:pPr>
              <w:pStyle w:val="yTableNAm"/>
              <w:spacing w:before="0"/>
              <w:rPr>
                <w:sz w:val="18"/>
              </w:rPr>
            </w:pPr>
            <w:r>
              <w:rPr>
                <w:sz w:val="18"/>
              </w:rPr>
              <w:t>Festuca valentina</w:t>
            </w:r>
          </w:p>
        </w:tc>
        <w:tc>
          <w:tcPr>
            <w:tcW w:w="2360" w:type="dxa"/>
          </w:tcPr>
          <w:p>
            <w:pPr>
              <w:pStyle w:val="yTableNAm"/>
              <w:spacing w:before="0"/>
              <w:rPr>
                <w:sz w:val="18"/>
              </w:rPr>
            </w:pPr>
            <w:r>
              <w:rPr>
                <w:sz w:val="18"/>
              </w:rPr>
              <w:t>Festuca varia</w:t>
            </w:r>
          </w:p>
        </w:tc>
        <w:tc>
          <w:tcPr>
            <w:tcW w:w="2361" w:type="dxa"/>
          </w:tcPr>
          <w:p>
            <w:pPr>
              <w:pStyle w:val="yTableNAm"/>
              <w:spacing w:before="0"/>
              <w:rPr>
                <w:sz w:val="18"/>
              </w:rPr>
            </w:pPr>
            <w:r>
              <w:rPr>
                <w:sz w:val="18"/>
              </w:rPr>
              <w:t>Festuca vasconcensis</w:t>
            </w:r>
          </w:p>
        </w:tc>
      </w:tr>
      <w:tr>
        <w:trPr>
          <w:cantSplit/>
        </w:trPr>
        <w:tc>
          <w:tcPr>
            <w:tcW w:w="2360" w:type="dxa"/>
          </w:tcPr>
          <w:p>
            <w:pPr>
              <w:pStyle w:val="yTableNAm"/>
              <w:spacing w:before="0"/>
              <w:rPr>
                <w:sz w:val="18"/>
              </w:rPr>
            </w:pPr>
            <w:r>
              <w:rPr>
                <w:sz w:val="18"/>
              </w:rPr>
              <w:t>Festuca violacea</w:t>
            </w:r>
          </w:p>
        </w:tc>
        <w:tc>
          <w:tcPr>
            <w:tcW w:w="2360" w:type="dxa"/>
          </w:tcPr>
          <w:p>
            <w:pPr>
              <w:pStyle w:val="yTableNAm"/>
              <w:spacing w:before="0"/>
              <w:rPr>
                <w:sz w:val="18"/>
              </w:rPr>
            </w:pPr>
            <w:r>
              <w:rPr>
                <w:sz w:val="18"/>
              </w:rPr>
              <w:t>Festuca viridis</w:t>
            </w:r>
          </w:p>
        </w:tc>
        <w:tc>
          <w:tcPr>
            <w:tcW w:w="2361" w:type="dxa"/>
          </w:tcPr>
          <w:p>
            <w:pPr>
              <w:pStyle w:val="yTableNAm"/>
              <w:spacing w:before="0"/>
              <w:rPr>
                <w:sz w:val="18"/>
              </w:rPr>
            </w:pPr>
            <w:r>
              <w:rPr>
                <w:sz w:val="18"/>
              </w:rPr>
              <w:t>Festuca viridula</w:t>
            </w:r>
          </w:p>
        </w:tc>
      </w:tr>
    </w:tbl>
    <w:p>
      <w:pPr>
        <w:rPr>
          <w:del w:id="393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Festuca arundinacea x Lolium multiflorum x perenne</w:t>
            </w:r>
          </w:p>
        </w:tc>
        <w:tc>
          <w:tcPr>
            <w:tcW w:w="2360" w:type="dxa"/>
          </w:tcPr>
          <w:p>
            <w:pPr>
              <w:pStyle w:val="yTableNAm"/>
              <w:spacing w:before="0"/>
              <w:rPr>
                <w:sz w:val="18"/>
              </w:rPr>
            </w:pPr>
            <w:r>
              <w:rPr>
                <w:sz w:val="18"/>
              </w:rPr>
              <w:t>Festuca xanthina</w:t>
            </w:r>
          </w:p>
        </w:tc>
        <w:tc>
          <w:tcPr>
            <w:tcW w:w="2361" w:type="dxa"/>
          </w:tcPr>
          <w:p>
            <w:pPr>
              <w:pStyle w:val="yTableNAm"/>
              <w:spacing w:before="0"/>
              <w:rPr>
                <w:sz w:val="18"/>
              </w:rPr>
            </w:pPr>
            <w:r>
              <w:rPr>
                <w:sz w:val="18"/>
              </w:rPr>
              <w:t>x Festulolium loliaceum</w:t>
            </w:r>
          </w:p>
        </w:tc>
      </w:tr>
      <w:tr>
        <w:trPr>
          <w:cantSplit/>
        </w:trPr>
        <w:tc>
          <w:tcPr>
            <w:tcW w:w="2360" w:type="dxa"/>
          </w:tcPr>
          <w:p>
            <w:pPr>
              <w:pStyle w:val="yTableNAm"/>
              <w:spacing w:before="0"/>
              <w:rPr>
                <w:sz w:val="18"/>
              </w:rPr>
            </w:pPr>
            <w:r>
              <w:rPr>
                <w:sz w:val="18"/>
              </w:rPr>
              <w:t>Ficinia nodosa</w:t>
            </w:r>
          </w:p>
        </w:tc>
        <w:tc>
          <w:tcPr>
            <w:tcW w:w="2360" w:type="dxa"/>
          </w:tcPr>
          <w:p>
            <w:pPr>
              <w:pStyle w:val="yTableNAm"/>
              <w:spacing w:before="0"/>
              <w:rPr>
                <w:sz w:val="18"/>
              </w:rPr>
            </w:pPr>
            <w:r>
              <w:rPr>
                <w:sz w:val="18"/>
              </w:rPr>
              <w:t>Ficus abelii</w:t>
            </w:r>
          </w:p>
        </w:tc>
        <w:tc>
          <w:tcPr>
            <w:tcW w:w="2361" w:type="dxa"/>
          </w:tcPr>
          <w:p>
            <w:pPr>
              <w:pStyle w:val="yTableNAm"/>
              <w:spacing w:before="0"/>
              <w:rPr>
                <w:sz w:val="18"/>
              </w:rPr>
            </w:pPr>
            <w:r>
              <w:rPr>
                <w:sz w:val="18"/>
              </w:rPr>
              <w:t>Ficus adenosperma</w:t>
            </w:r>
          </w:p>
        </w:tc>
      </w:tr>
      <w:tr>
        <w:trPr>
          <w:cantSplit/>
        </w:trPr>
        <w:tc>
          <w:tcPr>
            <w:tcW w:w="2360" w:type="dxa"/>
          </w:tcPr>
          <w:p>
            <w:pPr>
              <w:pStyle w:val="yTableNAm"/>
              <w:spacing w:before="0"/>
              <w:rPr>
                <w:sz w:val="18"/>
              </w:rPr>
            </w:pPr>
            <w:r>
              <w:rPr>
                <w:sz w:val="18"/>
              </w:rPr>
              <w:t>Ficus afghanistanica</w:t>
            </w:r>
          </w:p>
        </w:tc>
        <w:tc>
          <w:tcPr>
            <w:tcW w:w="2360" w:type="dxa"/>
          </w:tcPr>
          <w:p>
            <w:pPr>
              <w:pStyle w:val="yTableNAm"/>
              <w:spacing w:before="0"/>
              <w:rPr>
                <w:sz w:val="18"/>
              </w:rPr>
            </w:pPr>
            <w:r>
              <w:rPr>
                <w:sz w:val="18"/>
              </w:rPr>
              <w:t>Ficus albipila</w:t>
            </w:r>
          </w:p>
        </w:tc>
        <w:tc>
          <w:tcPr>
            <w:tcW w:w="2361" w:type="dxa"/>
          </w:tcPr>
          <w:p>
            <w:pPr>
              <w:pStyle w:val="yTableNAm"/>
              <w:spacing w:before="0"/>
              <w:rPr>
                <w:sz w:val="18"/>
              </w:rPr>
            </w:pPr>
            <w:r>
              <w:rPr>
                <w:sz w:val="18"/>
              </w:rPr>
              <w:t>Ficus ampelos</w:t>
            </w:r>
          </w:p>
        </w:tc>
      </w:tr>
      <w:tr>
        <w:trPr>
          <w:cantSplit/>
        </w:trPr>
        <w:tc>
          <w:tcPr>
            <w:tcW w:w="2360" w:type="dxa"/>
          </w:tcPr>
          <w:p>
            <w:pPr>
              <w:pStyle w:val="yTableNAm"/>
              <w:spacing w:before="0"/>
              <w:rPr>
                <w:sz w:val="18"/>
              </w:rPr>
            </w:pPr>
            <w:r>
              <w:rPr>
                <w:sz w:val="18"/>
              </w:rPr>
              <w:t>Ficus aurea</w:t>
            </w:r>
          </w:p>
        </w:tc>
        <w:tc>
          <w:tcPr>
            <w:tcW w:w="2360" w:type="dxa"/>
          </w:tcPr>
          <w:p>
            <w:pPr>
              <w:pStyle w:val="yTableNAm"/>
              <w:spacing w:before="0"/>
              <w:rPr>
                <w:sz w:val="18"/>
              </w:rPr>
            </w:pPr>
            <w:r>
              <w:rPr>
                <w:sz w:val="18"/>
              </w:rPr>
              <w:t>Ficus auriculata</w:t>
            </w:r>
          </w:p>
        </w:tc>
        <w:tc>
          <w:tcPr>
            <w:tcW w:w="2361" w:type="dxa"/>
          </w:tcPr>
          <w:p>
            <w:pPr>
              <w:pStyle w:val="yTableNAm"/>
              <w:spacing w:before="0"/>
              <w:rPr>
                <w:sz w:val="18"/>
              </w:rPr>
            </w:pPr>
            <w:r>
              <w:rPr>
                <w:sz w:val="18"/>
              </w:rPr>
              <w:t>Ficus baileyana</w:t>
            </w:r>
          </w:p>
        </w:tc>
      </w:tr>
      <w:tr>
        <w:trPr>
          <w:cantSplit/>
        </w:trPr>
        <w:tc>
          <w:tcPr>
            <w:tcW w:w="2360" w:type="dxa"/>
          </w:tcPr>
          <w:p>
            <w:pPr>
              <w:pStyle w:val="yTableNAm"/>
              <w:spacing w:before="0"/>
              <w:rPr>
                <w:sz w:val="18"/>
              </w:rPr>
            </w:pPr>
            <w:r>
              <w:rPr>
                <w:sz w:val="18"/>
              </w:rPr>
              <w:t>Ficus benghalensis</w:t>
            </w:r>
          </w:p>
        </w:tc>
        <w:tc>
          <w:tcPr>
            <w:tcW w:w="2360" w:type="dxa"/>
          </w:tcPr>
          <w:p>
            <w:pPr>
              <w:pStyle w:val="yTableNAm"/>
              <w:spacing w:before="0"/>
              <w:rPr>
                <w:sz w:val="18"/>
              </w:rPr>
            </w:pPr>
            <w:r>
              <w:rPr>
                <w:sz w:val="18"/>
              </w:rPr>
              <w:t>Ficus benjamina</w:t>
            </w:r>
          </w:p>
        </w:tc>
        <w:tc>
          <w:tcPr>
            <w:tcW w:w="2361" w:type="dxa"/>
          </w:tcPr>
          <w:p>
            <w:pPr>
              <w:pStyle w:val="yTableNAm"/>
              <w:spacing w:before="0"/>
              <w:rPr>
                <w:sz w:val="18"/>
              </w:rPr>
            </w:pPr>
            <w:r>
              <w:rPr>
                <w:sz w:val="18"/>
              </w:rPr>
              <w:t>Ficus bennetti</w:t>
            </w:r>
          </w:p>
        </w:tc>
      </w:tr>
      <w:tr>
        <w:trPr>
          <w:cantSplit/>
        </w:trPr>
        <w:tc>
          <w:tcPr>
            <w:tcW w:w="2360" w:type="dxa"/>
          </w:tcPr>
          <w:p>
            <w:pPr>
              <w:pStyle w:val="yTableNAm"/>
              <w:spacing w:before="0"/>
              <w:rPr>
                <w:sz w:val="18"/>
              </w:rPr>
            </w:pPr>
            <w:r>
              <w:rPr>
                <w:sz w:val="18"/>
              </w:rPr>
              <w:t>Ficus binnendijkii</w:t>
            </w:r>
          </w:p>
        </w:tc>
        <w:tc>
          <w:tcPr>
            <w:tcW w:w="2360" w:type="dxa"/>
          </w:tcPr>
          <w:p>
            <w:pPr>
              <w:pStyle w:val="yTableNAm"/>
              <w:spacing w:before="0"/>
              <w:rPr>
                <w:sz w:val="18"/>
              </w:rPr>
            </w:pPr>
            <w:r>
              <w:rPr>
                <w:sz w:val="18"/>
              </w:rPr>
              <w:t>Ficus botryocarpa</w:t>
            </w:r>
          </w:p>
        </w:tc>
        <w:tc>
          <w:tcPr>
            <w:tcW w:w="2361" w:type="dxa"/>
          </w:tcPr>
          <w:p>
            <w:pPr>
              <w:pStyle w:val="yTableNAm"/>
              <w:spacing w:before="0"/>
              <w:rPr>
                <w:sz w:val="18"/>
              </w:rPr>
            </w:pPr>
            <w:r>
              <w:rPr>
                <w:sz w:val="18"/>
              </w:rPr>
              <w:t>Ficus brachylepis</w:t>
            </w:r>
          </w:p>
        </w:tc>
      </w:tr>
      <w:tr>
        <w:trPr>
          <w:cantSplit/>
        </w:trPr>
        <w:tc>
          <w:tcPr>
            <w:tcW w:w="2360" w:type="dxa"/>
          </w:tcPr>
          <w:p>
            <w:pPr>
              <w:pStyle w:val="yTableNAm"/>
              <w:spacing w:before="0"/>
              <w:rPr>
                <w:sz w:val="18"/>
              </w:rPr>
            </w:pPr>
            <w:r>
              <w:rPr>
                <w:sz w:val="18"/>
              </w:rPr>
              <w:t>Ficus brasiliensis</w:t>
            </w:r>
          </w:p>
        </w:tc>
        <w:tc>
          <w:tcPr>
            <w:tcW w:w="2360" w:type="dxa"/>
          </w:tcPr>
          <w:p>
            <w:pPr>
              <w:pStyle w:val="yTableNAm"/>
              <w:spacing w:before="0"/>
              <w:rPr>
                <w:sz w:val="18"/>
              </w:rPr>
            </w:pPr>
            <w:r>
              <w:rPr>
                <w:sz w:val="18"/>
              </w:rPr>
              <w:t>Ficus burtt-davyi</w:t>
            </w:r>
          </w:p>
        </w:tc>
        <w:tc>
          <w:tcPr>
            <w:tcW w:w="2361" w:type="dxa"/>
          </w:tcPr>
          <w:p>
            <w:pPr>
              <w:pStyle w:val="yTableNAm"/>
              <w:spacing w:before="0"/>
              <w:rPr>
                <w:sz w:val="18"/>
              </w:rPr>
            </w:pPr>
            <w:r>
              <w:rPr>
                <w:sz w:val="18"/>
              </w:rPr>
              <w:t>Ficus bussei</w:t>
            </w:r>
          </w:p>
        </w:tc>
      </w:tr>
      <w:tr>
        <w:trPr>
          <w:cantSplit/>
        </w:trPr>
        <w:tc>
          <w:tcPr>
            <w:tcW w:w="2360" w:type="dxa"/>
          </w:tcPr>
          <w:p>
            <w:pPr>
              <w:pStyle w:val="yTableNAm"/>
              <w:spacing w:before="0"/>
              <w:rPr>
                <w:sz w:val="18"/>
              </w:rPr>
            </w:pPr>
            <w:r>
              <w:rPr>
                <w:sz w:val="18"/>
              </w:rPr>
              <w:t>Ficus carica</w:t>
            </w:r>
          </w:p>
        </w:tc>
        <w:tc>
          <w:tcPr>
            <w:tcW w:w="2360" w:type="dxa"/>
          </w:tcPr>
          <w:p>
            <w:pPr>
              <w:pStyle w:val="yTableNAm"/>
              <w:spacing w:before="0"/>
              <w:rPr>
                <w:sz w:val="18"/>
              </w:rPr>
            </w:pPr>
            <w:r>
              <w:rPr>
                <w:sz w:val="18"/>
              </w:rPr>
              <w:t>Ficus celebensis</w:t>
            </w:r>
          </w:p>
        </w:tc>
        <w:tc>
          <w:tcPr>
            <w:tcW w:w="2361" w:type="dxa"/>
          </w:tcPr>
          <w:p>
            <w:pPr>
              <w:pStyle w:val="yTableNAm"/>
              <w:spacing w:before="0"/>
              <w:rPr>
                <w:sz w:val="18"/>
              </w:rPr>
            </w:pPr>
            <w:r>
              <w:rPr>
                <w:sz w:val="18"/>
              </w:rPr>
              <w:t>Ficus citrifolia</w:t>
            </w:r>
          </w:p>
        </w:tc>
      </w:tr>
      <w:tr>
        <w:trPr>
          <w:cantSplit/>
        </w:trPr>
        <w:tc>
          <w:tcPr>
            <w:tcW w:w="2360" w:type="dxa"/>
          </w:tcPr>
          <w:p>
            <w:pPr>
              <w:pStyle w:val="yTableNAm"/>
              <w:spacing w:before="0"/>
              <w:rPr>
                <w:sz w:val="18"/>
              </w:rPr>
            </w:pPr>
            <w:r>
              <w:rPr>
                <w:sz w:val="18"/>
              </w:rPr>
              <w:t>Ficus copiosa</w:t>
            </w:r>
          </w:p>
        </w:tc>
        <w:tc>
          <w:tcPr>
            <w:tcW w:w="2360" w:type="dxa"/>
          </w:tcPr>
          <w:p>
            <w:pPr>
              <w:pStyle w:val="yTableNAm"/>
              <w:spacing w:before="0"/>
              <w:rPr>
                <w:sz w:val="18"/>
              </w:rPr>
            </w:pPr>
            <w:r>
              <w:rPr>
                <w:sz w:val="18"/>
              </w:rPr>
              <w:t>Ficus cordata</w:t>
            </w:r>
          </w:p>
        </w:tc>
        <w:tc>
          <w:tcPr>
            <w:tcW w:w="2361" w:type="dxa"/>
          </w:tcPr>
          <w:p>
            <w:pPr>
              <w:pStyle w:val="yTableNAm"/>
              <w:spacing w:before="0"/>
              <w:rPr>
                <w:sz w:val="18"/>
              </w:rPr>
            </w:pPr>
            <w:r>
              <w:rPr>
                <w:sz w:val="18"/>
              </w:rPr>
              <w:t>Ficus coronata</w:t>
            </w:r>
          </w:p>
        </w:tc>
      </w:tr>
      <w:tr>
        <w:trPr>
          <w:cantSplit/>
        </w:trPr>
        <w:tc>
          <w:tcPr>
            <w:tcW w:w="2360" w:type="dxa"/>
          </w:tcPr>
          <w:p>
            <w:pPr>
              <w:pStyle w:val="yTableNAm"/>
              <w:spacing w:before="0"/>
              <w:rPr>
                <w:sz w:val="18"/>
              </w:rPr>
            </w:pPr>
            <w:r>
              <w:rPr>
                <w:sz w:val="18"/>
              </w:rPr>
              <w:t>Ficus crassipes</w:t>
            </w:r>
          </w:p>
        </w:tc>
        <w:tc>
          <w:tcPr>
            <w:tcW w:w="2360" w:type="dxa"/>
          </w:tcPr>
          <w:p>
            <w:pPr>
              <w:pStyle w:val="yTableNAm"/>
              <w:spacing w:before="0"/>
              <w:rPr>
                <w:sz w:val="18"/>
              </w:rPr>
            </w:pPr>
            <w:r>
              <w:rPr>
                <w:sz w:val="18"/>
              </w:rPr>
              <w:t>Ficus craterostoma</w:t>
            </w:r>
          </w:p>
        </w:tc>
        <w:tc>
          <w:tcPr>
            <w:tcW w:w="2361" w:type="dxa"/>
          </w:tcPr>
          <w:p>
            <w:pPr>
              <w:pStyle w:val="yTableNAm"/>
              <w:spacing w:before="0"/>
              <w:rPr>
                <w:sz w:val="18"/>
              </w:rPr>
            </w:pPr>
            <w:r>
              <w:rPr>
                <w:sz w:val="18"/>
              </w:rPr>
              <w:t>Ficus cumingii</w:t>
            </w:r>
          </w:p>
        </w:tc>
      </w:tr>
      <w:tr>
        <w:trPr>
          <w:cantSplit/>
        </w:trPr>
        <w:tc>
          <w:tcPr>
            <w:tcW w:w="2360" w:type="dxa"/>
          </w:tcPr>
          <w:p>
            <w:pPr>
              <w:pStyle w:val="yTableNAm"/>
              <w:spacing w:before="0"/>
              <w:rPr>
                <w:sz w:val="18"/>
              </w:rPr>
            </w:pPr>
            <w:r>
              <w:rPr>
                <w:sz w:val="18"/>
              </w:rPr>
              <w:t>Ficus dammaropsis</w:t>
            </w:r>
          </w:p>
        </w:tc>
        <w:tc>
          <w:tcPr>
            <w:tcW w:w="2360" w:type="dxa"/>
          </w:tcPr>
          <w:p>
            <w:pPr>
              <w:pStyle w:val="yTableNAm"/>
              <w:spacing w:before="0"/>
              <w:rPr>
                <w:sz w:val="18"/>
              </w:rPr>
            </w:pPr>
            <w:r>
              <w:rPr>
                <w:sz w:val="18"/>
              </w:rPr>
              <w:t>Ficus deltoidea</w:t>
            </w:r>
          </w:p>
        </w:tc>
        <w:tc>
          <w:tcPr>
            <w:tcW w:w="2361" w:type="dxa"/>
          </w:tcPr>
          <w:p>
            <w:pPr>
              <w:pStyle w:val="yTableNAm"/>
              <w:spacing w:before="0"/>
              <w:rPr>
                <w:sz w:val="18"/>
              </w:rPr>
            </w:pPr>
            <w:r>
              <w:rPr>
                <w:sz w:val="18"/>
              </w:rPr>
              <w:t>Ficus destruens</w:t>
            </w:r>
          </w:p>
        </w:tc>
      </w:tr>
      <w:tr>
        <w:trPr>
          <w:cantSplit/>
        </w:trPr>
        <w:tc>
          <w:tcPr>
            <w:tcW w:w="2360" w:type="dxa"/>
          </w:tcPr>
          <w:p>
            <w:pPr>
              <w:pStyle w:val="yTableNAm"/>
              <w:spacing w:before="0"/>
              <w:rPr>
                <w:sz w:val="18"/>
              </w:rPr>
            </w:pPr>
            <w:r>
              <w:rPr>
                <w:sz w:val="18"/>
              </w:rPr>
              <w:t>Ficus dryepondtiana</w:t>
            </w:r>
          </w:p>
        </w:tc>
        <w:tc>
          <w:tcPr>
            <w:tcW w:w="2360" w:type="dxa"/>
          </w:tcPr>
          <w:p>
            <w:pPr>
              <w:pStyle w:val="yTableNAm"/>
              <w:spacing w:before="0"/>
              <w:rPr>
                <w:sz w:val="18"/>
              </w:rPr>
            </w:pPr>
            <w:r>
              <w:rPr>
                <w:sz w:val="18"/>
              </w:rPr>
              <w:t>Ficus elastica</w:t>
            </w:r>
          </w:p>
        </w:tc>
        <w:tc>
          <w:tcPr>
            <w:tcW w:w="2361" w:type="dxa"/>
          </w:tcPr>
          <w:p>
            <w:pPr>
              <w:pStyle w:val="yTableNAm"/>
              <w:spacing w:before="0"/>
              <w:rPr>
                <w:sz w:val="18"/>
              </w:rPr>
            </w:pPr>
            <w:r>
              <w:rPr>
                <w:sz w:val="18"/>
              </w:rPr>
              <w:t>Ficus eucalyptoides</w:t>
            </w:r>
          </w:p>
        </w:tc>
      </w:tr>
      <w:tr>
        <w:trPr>
          <w:cantSplit/>
        </w:trPr>
        <w:tc>
          <w:tcPr>
            <w:tcW w:w="2360" w:type="dxa"/>
          </w:tcPr>
          <w:p>
            <w:pPr>
              <w:pStyle w:val="yTableNAm"/>
              <w:spacing w:before="0"/>
              <w:rPr>
                <w:sz w:val="18"/>
              </w:rPr>
            </w:pPr>
            <w:r>
              <w:rPr>
                <w:sz w:val="18"/>
              </w:rPr>
              <w:t>Ficus formosana</w:t>
            </w:r>
          </w:p>
        </w:tc>
        <w:tc>
          <w:tcPr>
            <w:tcW w:w="2360" w:type="dxa"/>
          </w:tcPr>
          <w:p>
            <w:pPr>
              <w:pStyle w:val="yTableNAm"/>
              <w:spacing w:before="0"/>
              <w:rPr>
                <w:sz w:val="18"/>
              </w:rPr>
            </w:pPr>
            <w:r>
              <w:rPr>
                <w:sz w:val="18"/>
              </w:rPr>
              <w:t>Ficus fraseri</w:t>
            </w:r>
          </w:p>
        </w:tc>
        <w:tc>
          <w:tcPr>
            <w:tcW w:w="2361" w:type="dxa"/>
          </w:tcPr>
          <w:p>
            <w:pPr>
              <w:pStyle w:val="yTableNAm"/>
              <w:spacing w:before="0"/>
              <w:rPr>
                <w:sz w:val="18"/>
              </w:rPr>
            </w:pPr>
            <w:r>
              <w:rPr>
                <w:sz w:val="18"/>
              </w:rPr>
              <w:t>Ficus glandulifera</w:t>
            </w:r>
          </w:p>
        </w:tc>
      </w:tr>
      <w:tr>
        <w:trPr>
          <w:cantSplit/>
        </w:trPr>
        <w:tc>
          <w:tcPr>
            <w:tcW w:w="2360" w:type="dxa"/>
          </w:tcPr>
          <w:p>
            <w:pPr>
              <w:pStyle w:val="yTableNAm"/>
              <w:spacing w:before="0"/>
              <w:rPr>
                <w:sz w:val="18"/>
              </w:rPr>
            </w:pPr>
            <w:r>
              <w:rPr>
                <w:sz w:val="18"/>
              </w:rPr>
              <w:t>Ficus glumosa</w:t>
            </w:r>
          </w:p>
        </w:tc>
        <w:tc>
          <w:tcPr>
            <w:tcW w:w="2360" w:type="dxa"/>
          </w:tcPr>
          <w:p>
            <w:pPr>
              <w:pStyle w:val="yTableNAm"/>
              <w:spacing w:before="0"/>
              <w:rPr>
                <w:sz w:val="18"/>
              </w:rPr>
            </w:pPr>
            <w:r>
              <w:rPr>
                <w:sz w:val="18"/>
              </w:rPr>
              <w:t>Ficus granatum</w:t>
            </w:r>
          </w:p>
        </w:tc>
        <w:tc>
          <w:tcPr>
            <w:tcW w:w="2361" w:type="dxa"/>
          </w:tcPr>
          <w:p>
            <w:pPr>
              <w:pStyle w:val="yTableNAm"/>
              <w:spacing w:before="0"/>
              <w:rPr>
                <w:sz w:val="18"/>
              </w:rPr>
            </w:pPr>
            <w:r>
              <w:rPr>
                <w:sz w:val="18"/>
              </w:rPr>
              <w:t>Ficus henryi</w:t>
            </w:r>
          </w:p>
        </w:tc>
      </w:tr>
      <w:tr>
        <w:trPr>
          <w:cantSplit/>
        </w:trPr>
        <w:tc>
          <w:tcPr>
            <w:tcW w:w="2360" w:type="dxa"/>
          </w:tcPr>
          <w:p>
            <w:pPr>
              <w:pStyle w:val="yTableNAm"/>
              <w:spacing w:before="0"/>
              <w:rPr>
                <w:sz w:val="18"/>
              </w:rPr>
            </w:pPr>
            <w:r>
              <w:rPr>
                <w:sz w:val="18"/>
              </w:rPr>
              <w:t>Ficus hookeriana</w:t>
            </w:r>
          </w:p>
        </w:tc>
        <w:tc>
          <w:tcPr>
            <w:tcW w:w="2360" w:type="dxa"/>
          </w:tcPr>
          <w:p>
            <w:pPr>
              <w:pStyle w:val="yTableNAm"/>
              <w:spacing w:before="0"/>
              <w:rPr>
                <w:sz w:val="18"/>
              </w:rPr>
            </w:pPr>
            <w:r>
              <w:rPr>
                <w:sz w:val="18"/>
              </w:rPr>
              <w:t>Ficus x hybrid</w:t>
            </w:r>
          </w:p>
        </w:tc>
        <w:tc>
          <w:tcPr>
            <w:tcW w:w="2361" w:type="dxa"/>
          </w:tcPr>
          <w:p>
            <w:pPr>
              <w:pStyle w:val="yTableNAm"/>
              <w:spacing w:before="0"/>
              <w:rPr>
                <w:sz w:val="18"/>
              </w:rPr>
            </w:pPr>
            <w:r>
              <w:rPr>
                <w:sz w:val="18"/>
              </w:rPr>
              <w:t>Ficus ingens</w:t>
            </w:r>
          </w:p>
        </w:tc>
      </w:tr>
      <w:tr>
        <w:trPr>
          <w:cantSplit/>
        </w:trPr>
        <w:tc>
          <w:tcPr>
            <w:tcW w:w="2360" w:type="dxa"/>
          </w:tcPr>
          <w:p>
            <w:pPr>
              <w:pStyle w:val="yTableNAm"/>
              <w:spacing w:before="0"/>
              <w:rPr>
                <w:sz w:val="18"/>
              </w:rPr>
            </w:pPr>
            <w:r>
              <w:rPr>
                <w:sz w:val="18"/>
              </w:rPr>
              <w:t>Ficus kurzii</w:t>
            </w:r>
          </w:p>
        </w:tc>
        <w:tc>
          <w:tcPr>
            <w:tcW w:w="2360" w:type="dxa"/>
          </w:tcPr>
          <w:p>
            <w:pPr>
              <w:pStyle w:val="yTableNAm"/>
              <w:spacing w:before="0"/>
              <w:rPr>
                <w:sz w:val="18"/>
              </w:rPr>
            </w:pPr>
            <w:r>
              <w:rPr>
                <w:sz w:val="18"/>
              </w:rPr>
              <w:t>Ficus langkokensis</w:t>
            </w:r>
          </w:p>
        </w:tc>
        <w:tc>
          <w:tcPr>
            <w:tcW w:w="2361" w:type="dxa"/>
          </w:tcPr>
          <w:p>
            <w:pPr>
              <w:pStyle w:val="yTableNAm"/>
              <w:spacing w:before="0"/>
              <w:rPr>
                <w:sz w:val="18"/>
              </w:rPr>
            </w:pPr>
            <w:r>
              <w:rPr>
                <w:sz w:val="18"/>
              </w:rPr>
              <w:t>Ficus laurifolia</w:t>
            </w:r>
          </w:p>
        </w:tc>
      </w:tr>
      <w:tr>
        <w:trPr>
          <w:cantSplit/>
        </w:trPr>
        <w:tc>
          <w:tcPr>
            <w:tcW w:w="2360" w:type="dxa"/>
          </w:tcPr>
          <w:p>
            <w:pPr>
              <w:pStyle w:val="yTableNAm"/>
              <w:spacing w:before="0"/>
              <w:rPr>
                <w:sz w:val="18"/>
              </w:rPr>
            </w:pPr>
            <w:r>
              <w:rPr>
                <w:sz w:val="18"/>
              </w:rPr>
              <w:t>Ficus leptoclada</w:t>
            </w:r>
          </w:p>
        </w:tc>
        <w:tc>
          <w:tcPr>
            <w:tcW w:w="2360" w:type="dxa"/>
          </w:tcPr>
          <w:p>
            <w:pPr>
              <w:pStyle w:val="yTableNAm"/>
              <w:spacing w:before="0"/>
              <w:rPr>
                <w:sz w:val="18"/>
              </w:rPr>
            </w:pPr>
            <w:r>
              <w:rPr>
                <w:sz w:val="18"/>
              </w:rPr>
              <w:t>Ficus leucotricha</w:t>
            </w:r>
          </w:p>
        </w:tc>
        <w:tc>
          <w:tcPr>
            <w:tcW w:w="2361" w:type="dxa"/>
          </w:tcPr>
          <w:p>
            <w:pPr>
              <w:pStyle w:val="yTableNAm"/>
              <w:spacing w:before="0"/>
              <w:rPr>
                <w:sz w:val="18"/>
              </w:rPr>
            </w:pPr>
            <w:r>
              <w:rPr>
                <w:sz w:val="18"/>
              </w:rPr>
              <w:t>Ficus longifolia</w:t>
            </w:r>
          </w:p>
        </w:tc>
      </w:tr>
      <w:tr>
        <w:trPr>
          <w:cantSplit/>
        </w:trPr>
        <w:tc>
          <w:tcPr>
            <w:tcW w:w="2360" w:type="dxa"/>
          </w:tcPr>
          <w:p>
            <w:pPr>
              <w:pStyle w:val="yTableNAm"/>
              <w:spacing w:before="0"/>
              <w:rPr>
                <w:sz w:val="18"/>
              </w:rPr>
            </w:pPr>
            <w:r>
              <w:rPr>
                <w:sz w:val="18"/>
              </w:rPr>
              <w:t>Ficus lucida</w:t>
            </w:r>
          </w:p>
        </w:tc>
        <w:tc>
          <w:tcPr>
            <w:tcW w:w="2360" w:type="dxa"/>
          </w:tcPr>
          <w:p>
            <w:pPr>
              <w:pStyle w:val="yTableNAm"/>
              <w:spacing w:before="0"/>
              <w:rPr>
                <w:sz w:val="18"/>
              </w:rPr>
            </w:pPr>
            <w:r>
              <w:rPr>
                <w:sz w:val="18"/>
              </w:rPr>
              <w:t>Ficus lyrata</w:t>
            </w:r>
          </w:p>
        </w:tc>
        <w:tc>
          <w:tcPr>
            <w:tcW w:w="2361" w:type="dxa"/>
          </w:tcPr>
          <w:p>
            <w:pPr>
              <w:pStyle w:val="yTableNAm"/>
              <w:spacing w:before="0"/>
              <w:rPr>
                <w:sz w:val="18"/>
              </w:rPr>
            </w:pPr>
            <w:r>
              <w:rPr>
                <w:sz w:val="18"/>
              </w:rPr>
              <w:t>Ficus maclellandii</w:t>
            </w:r>
          </w:p>
        </w:tc>
      </w:tr>
      <w:tr>
        <w:trPr>
          <w:cantSplit/>
        </w:trPr>
        <w:tc>
          <w:tcPr>
            <w:tcW w:w="2360" w:type="dxa"/>
          </w:tcPr>
          <w:p>
            <w:pPr>
              <w:pStyle w:val="yTableNAm"/>
              <w:spacing w:before="0"/>
              <w:rPr>
                <w:sz w:val="18"/>
              </w:rPr>
            </w:pPr>
            <w:r>
              <w:rPr>
                <w:sz w:val="18"/>
              </w:rPr>
              <w:t>Ficus macrophylla</w:t>
            </w:r>
          </w:p>
        </w:tc>
        <w:tc>
          <w:tcPr>
            <w:tcW w:w="2360" w:type="dxa"/>
          </w:tcPr>
          <w:p>
            <w:pPr>
              <w:pStyle w:val="yTableNAm"/>
              <w:spacing w:before="0"/>
              <w:rPr>
                <w:sz w:val="18"/>
              </w:rPr>
            </w:pPr>
            <w:r>
              <w:rPr>
                <w:sz w:val="18"/>
              </w:rPr>
              <w:t>Ficus madagascariensis</w:t>
            </w:r>
          </w:p>
        </w:tc>
        <w:tc>
          <w:tcPr>
            <w:tcW w:w="2361" w:type="dxa"/>
          </w:tcPr>
          <w:p>
            <w:pPr>
              <w:pStyle w:val="yTableNAm"/>
              <w:spacing w:before="0"/>
              <w:rPr>
                <w:sz w:val="18"/>
              </w:rPr>
            </w:pPr>
            <w:r>
              <w:rPr>
                <w:sz w:val="18"/>
              </w:rPr>
              <w:t>Ficus marmorata</w:t>
            </w:r>
          </w:p>
        </w:tc>
      </w:tr>
      <w:tr>
        <w:trPr>
          <w:cantSplit/>
        </w:trPr>
        <w:tc>
          <w:tcPr>
            <w:tcW w:w="2360" w:type="dxa"/>
          </w:tcPr>
          <w:p>
            <w:pPr>
              <w:pStyle w:val="yTableNAm"/>
              <w:spacing w:before="0"/>
              <w:rPr>
                <w:sz w:val="18"/>
              </w:rPr>
            </w:pPr>
            <w:r>
              <w:rPr>
                <w:sz w:val="18"/>
              </w:rPr>
              <w:t>Ficus megapoda</w:t>
            </w:r>
          </w:p>
        </w:tc>
        <w:tc>
          <w:tcPr>
            <w:tcW w:w="2360" w:type="dxa"/>
          </w:tcPr>
          <w:p>
            <w:pPr>
              <w:pStyle w:val="yTableNAm"/>
              <w:spacing w:before="0"/>
              <w:rPr>
                <w:sz w:val="18"/>
              </w:rPr>
            </w:pPr>
            <w:r>
              <w:rPr>
                <w:sz w:val="18"/>
              </w:rPr>
              <w:t>Ficus microcarpa</w:t>
            </w:r>
          </w:p>
        </w:tc>
        <w:tc>
          <w:tcPr>
            <w:tcW w:w="2361" w:type="dxa"/>
          </w:tcPr>
          <w:p>
            <w:pPr>
              <w:pStyle w:val="yTableNAm"/>
              <w:spacing w:before="0"/>
              <w:rPr>
                <w:sz w:val="18"/>
              </w:rPr>
            </w:pPr>
            <w:r>
              <w:rPr>
                <w:sz w:val="18"/>
              </w:rPr>
              <w:t>Ficus mollior</w:t>
            </w:r>
          </w:p>
        </w:tc>
      </w:tr>
      <w:tr>
        <w:trPr>
          <w:cantSplit/>
        </w:trPr>
        <w:tc>
          <w:tcPr>
            <w:tcW w:w="2360" w:type="dxa"/>
          </w:tcPr>
          <w:p>
            <w:pPr>
              <w:pStyle w:val="yTableNAm"/>
              <w:spacing w:before="0"/>
              <w:rPr>
                <w:sz w:val="18"/>
              </w:rPr>
            </w:pPr>
            <w:r>
              <w:rPr>
                <w:sz w:val="18"/>
              </w:rPr>
              <w:t>Ficus moorei</w:t>
            </w:r>
          </w:p>
        </w:tc>
        <w:tc>
          <w:tcPr>
            <w:tcW w:w="2360" w:type="dxa"/>
          </w:tcPr>
          <w:p>
            <w:pPr>
              <w:pStyle w:val="yTableNAm"/>
              <w:spacing w:before="0"/>
              <w:rPr>
                <w:sz w:val="18"/>
              </w:rPr>
            </w:pPr>
            <w:r>
              <w:rPr>
                <w:sz w:val="18"/>
              </w:rPr>
              <w:t>Ficus natalensis</w:t>
            </w:r>
          </w:p>
        </w:tc>
        <w:tc>
          <w:tcPr>
            <w:tcW w:w="2361" w:type="dxa"/>
          </w:tcPr>
          <w:p>
            <w:pPr>
              <w:pStyle w:val="yTableNAm"/>
              <w:spacing w:before="0"/>
              <w:rPr>
                <w:sz w:val="18"/>
              </w:rPr>
            </w:pPr>
            <w:r>
              <w:rPr>
                <w:sz w:val="18"/>
              </w:rPr>
              <w:t>Ficus neriifolia</w:t>
            </w:r>
          </w:p>
        </w:tc>
      </w:tr>
      <w:tr>
        <w:trPr>
          <w:cantSplit/>
        </w:trPr>
        <w:tc>
          <w:tcPr>
            <w:tcW w:w="2360" w:type="dxa"/>
          </w:tcPr>
          <w:p>
            <w:pPr>
              <w:pStyle w:val="yTableNAm"/>
              <w:spacing w:before="0"/>
              <w:rPr>
                <w:sz w:val="18"/>
              </w:rPr>
            </w:pPr>
            <w:r>
              <w:rPr>
                <w:sz w:val="18"/>
              </w:rPr>
              <w:t>Ficus nodosa</w:t>
            </w:r>
          </w:p>
        </w:tc>
        <w:tc>
          <w:tcPr>
            <w:tcW w:w="2360" w:type="dxa"/>
          </w:tcPr>
          <w:p>
            <w:pPr>
              <w:pStyle w:val="yTableNAm"/>
              <w:spacing w:before="0"/>
              <w:rPr>
                <w:sz w:val="18"/>
              </w:rPr>
            </w:pPr>
            <w:r>
              <w:rPr>
                <w:sz w:val="18"/>
              </w:rPr>
              <w:t>Ficus nymphaeifolia</w:t>
            </w:r>
          </w:p>
        </w:tc>
        <w:tc>
          <w:tcPr>
            <w:tcW w:w="2361" w:type="dxa"/>
          </w:tcPr>
          <w:p>
            <w:pPr>
              <w:pStyle w:val="yTableNAm"/>
              <w:spacing w:before="0"/>
              <w:rPr>
                <w:sz w:val="18"/>
              </w:rPr>
            </w:pPr>
            <w:r>
              <w:rPr>
                <w:sz w:val="18"/>
              </w:rPr>
              <w:t>Ficus obliqua</w:t>
            </w:r>
          </w:p>
        </w:tc>
      </w:tr>
      <w:tr>
        <w:trPr>
          <w:cantSplit/>
        </w:trPr>
        <w:tc>
          <w:tcPr>
            <w:tcW w:w="2360" w:type="dxa"/>
          </w:tcPr>
          <w:p>
            <w:pPr>
              <w:pStyle w:val="yTableNAm"/>
              <w:spacing w:before="0"/>
              <w:rPr>
                <w:sz w:val="18"/>
              </w:rPr>
            </w:pPr>
            <w:r>
              <w:rPr>
                <w:sz w:val="18"/>
              </w:rPr>
              <w:t>Ficus obtusata</w:t>
            </w:r>
          </w:p>
        </w:tc>
        <w:tc>
          <w:tcPr>
            <w:tcW w:w="2360" w:type="dxa"/>
          </w:tcPr>
          <w:p>
            <w:pPr>
              <w:pStyle w:val="yTableNAm"/>
              <w:spacing w:before="0"/>
              <w:rPr>
                <w:sz w:val="18"/>
              </w:rPr>
            </w:pPr>
            <w:r>
              <w:rPr>
                <w:sz w:val="18"/>
              </w:rPr>
              <w:t>Ficus opposita</w:t>
            </w:r>
          </w:p>
        </w:tc>
        <w:tc>
          <w:tcPr>
            <w:tcW w:w="2361" w:type="dxa"/>
          </w:tcPr>
          <w:p>
            <w:pPr>
              <w:pStyle w:val="yTableNAm"/>
              <w:spacing w:before="0"/>
              <w:rPr>
                <w:sz w:val="18"/>
              </w:rPr>
            </w:pPr>
            <w:r>
              <w:rPr>
                <w:sz w:val="18"/>
              </w:rPr>
              <w:t>Ficus organensis</w:t>
            </w:r>
          </w:p>
        </w:tc>
      </w:tr>
      <w:tr>
        <w:trPr>
          <w:cantSplit/>
        </w:trPr>
        <w:tc>
          <w:tcPr>
            <w:tcW w:w="2360" w:type="dxa"/>
          </w:tcPr>
          <w:p>
            <w:pPr>
              <w:pStyle w:val="yTableNAm"/>
              <w:spacing w:before="0"/>
              <w:rPr>
                <w:sz w:val="18"/>
              </w:rPr>
            </w:pPr>
            <w:r>
              <w:rPr>
                <w:sz w:val="18"/>
              </w:rPr>
              <w:t>Ficus ovata</w:t>
            </w:r>
          </w:p>
        </w:tc>
        <w:tc>
          <w:tcPr>
            <w:tcW w:w="2360" w:type="dxa"/>
          </w:tcPr>
          <w:p>
            <w:pPr>
              <w:pStyle w:val="yTableNAm"/>
              <w:spacing w:before="0"/>
              <w:rPr>
                <w:sz w:val="18"/>
              </w:rPr>
            </w:pPr>
            <w:r>
              <w:rPr>
                <w:sz w:val="18"/>
              </w:rPr>
              <w:t>Ficus palmeri</w:t>
            </w:r>
          </w:p>
        </w:tc>
        <w:tc>
          <w:tcPr>
            <w:tcW w:w="2361" w:type="dxa"/>
          </w:tcPr>
          <w:p>
            <w:pPr>
              <w:pStyle w:val="yTableNAm"/>
              <w:spacing w:before="0"/>
              <w:rPr>
                <w:sz w:val="18"/>
              </w:rPr>
            </w:pPr>
            <w:r>
              <w:rPr>
                <w:sz w:val="18"/>
              </w:rPr>
              <w:t>Ficus pantoniana</w:t>
            </w:r>
          </w:p>
        </w:tc>
      </w:tr>
      <w:tr>
        <w:trPr>
          <w:cantSplit/>
        </w:trPr>
        <w:tc>
          <w:tcPr>
            <w:tcW w:w="2360" w:type="dxa"/>
          </w:tcPr>
          <w:p>
            <w:pPr>
              <w:pStyle w:val="yTableNAm"/>
              <w:spacing w:before="0"/>
              <w:rPr>
                <w:sz w:val="18"/>
              </w:rPr>
            </w:pPr>
            <w:r>
              <w:rPr>
                <w:sz w:val="18"/>
              </w:rPr>
              <w:t>Ficus petiolaris</w:t>
            </w:r>
          </w:p>
        </w:tc>
        <w:tc>
          <w:tcPr>
            <w:tcW w:w="2360" w:type="dxa"/>
          </w:tcPr>
          <w:p>
            <w:pPr>
              <w:pStyle w:val="yTableNAm"/>
              <w:spacing w:before="0"/>
              <w:rPr>
                <w:sz w:val="18"/>
              </w:rPr>
            </w:pPr>
            <w:r>
              <w:rPr>
                <w:sz w:val="18"/>
              </w:rPr>
              <w:t>Ficus pleurocarpa</w:t>
            </w:r>
          </w:p>
        </w:tc>
        <w:tc>
          <w:tcPr>
            <w:tcW w:w="2361" w:type="dxa"/>
          </w:tcPr>
          <w:p>
            <w:pPr>
              <w:pStyle w:val="yTableNAm"/>
              <w:spacing w:before="0"/>
              <w:rPr>
                <w:sz w:val="18"/>
              </w:rPr>
            </w:pPr>
            <w:r>
              <w:rPr>
                <w:sz w:val="18"/>
              </w:rPr>
              <w:t>Ficus prasinicarpa</w:t>
            </w:r>
          </w:p>
        </w:tc>
      </w:tr>
      <w:tr>
        <w:trPr>
          <w:cantSplit/>
        </w:trPr>
        <w:tc>
          <w:tcPr>
            <w:tcW w:w="2360" w:type="dxa"/>
          </w:tcPr>
          <w:p>
            <w:pPr>
              <w:pStyle w:val="yTableNAm"/>
              <w:spacing w:before="0"/>
              <w:rPr>
                <w:sz w:val="18"/>
              </w:rPr>
            </w:pPr>
            <w:r>
              <w:rPr>
                <w:sz w:val="18"/>
              </w:rPr>
              <w:t>Ficus pumila</w:t>
            </w:r>
          </w:p>
        </w:tc>
        <w:tc>
          <w:tcPr>
            <w:tcW w:w="2360" w:type="dxa"/>
          </w:tcPr>
          <w:p>
            <w:pPr>
              <w:pStyle w:val="yTableNAm"/>
              <w:spacing w:before="0"/>
              <w:rPr>
                <w:sz w:val="18"/>
              </w:rPr>
            </w:pPr>
            <w:r>
              <w:rPr>
                <w:sz w:val="18"/>
              </w:rPr>
              <w:t>Ficus racemigera</w:t>
            </w:r>
          </w:p>
        </w:tc>
        <w:tc>
          <w:tcPr>
            <w:tcW w:w="2361" w:type="dxa"/>
          </w:tcPr>
          <w:p>
            <w:pPr>
              <w:pStyle w:val="yTableNAm"/>
              <w:spacing w:before="0"/>
              <w:rPr>
                <w:sz w:val="18"/>
              </w:rPr>
            </w:pPr>
            <w:r>
              <w:rPr>
                <w:sz w:val="18"/>
              </w:rPr>
              <w:t>Ficus religiosa</w:t>
            </w:r>
          </w:p>
        </w:tc>
      </w:tr>
      <w:tr>
        <w:trPr>
          <w:cantSplit/>
        </w:trPr>
        <w:tc>
          <w:tcPr>
            <w:tcW w:w="2360" w:type="dxa"/>
          </w:tcPr>
          <w:p>
            <w:pPr>
              <w:pStyle w:val="yTableNAm"/>
              <w:spacing w:before="0"/>
              <w:rPr>
                <w:sz w:val="18"/>
              </w:rPr>
            </w:pPr>
            <w:r>
              <w:rPr>
                <w:sz w:val="18"/>
              </w:rPr>
              <w:t>Ficus retusa</w:t>
            </w:r>
          </w:p>
        </w:tc>
        <w:tc>
          <w:tcPr>
            <w:tcW w:w="2360" w:type="dxa"/>
          </w:tcPr>
          <w:p>
            <w:pPr>
              <w:pStyle w:val="yTableNAm"/>
              <w:spacing w:before="0"/>
              <w:rPr>
                <w:sz w:val="18"/>
              </w:rPr>
            </w:pPr>
            <w:r>
              <w:rPr>
                <w:sz w:val="18"/>
              </w:rPr>
              <w:t>Ficus robusta</w:t>
            </w:r>
          </w:p>
        </w:tc>
        <w:tc>
          <w:tcPr>
            <w:tcW w:w="2361" w:type="dxa"/>
          </w:tcPr>
          <w:p>
            <w:pPr>
              <w:pStyle w:val="yTableNAm"/>
              <w:spacing w:before="0"/>
              <w:rPr>
                <w:sz w:val="18"/>
              </w:rPr>
            </w:pPr>
            <w:r>
              <w:rPr>
                <w:sz w:val="18"/>
              </w:rPr>
              <w:t>Ficus rotundifolia</w:t>
            </w:r>
          </w:p>
        </w:tc>
      </w:tr>
      <w:tr>
        <w:trPr>
          <w:cantSplit/>
        </w:trPr>
        <w:tc>
          <w:tcPr>
            <w:tcW w:w="2360" w:type="dxa"/>
          </w:tcPr>
          <w:p>
            <w:pPr>
              <w:pStyle w:val="yTableNAm"/>
              <w:spacing w:before="0"/>
              <w:rPr>
                <w:sz w:val="18"/>
              </w:rPr>
            </w:pPr>
            <w:r>
              <w:rPr>
                <w:sz w:val="18"/>
              </w:rPr>
              <w:t>Ficus rubiginosa</w:t>
            </w:r>
          </w:p>
        </w:tc>
        <w:tc>
          <w:tcPr>
            <w:tcW w:w="2360" w:type="dxa"/>
          </w:tcPr>
          <w:p>
            <w:pPr>
              <w:pStyle w:val="yTableNAm"/>
              <w:spacing w:before="0"/>
              <w:rPr>
                <w:sz w:val="18"/>
              </w:rPr>
            </w:pPr>
            <w:r>
              <w:rPr>
                <w:sz w:val="18"/>
              </w:rPr>
              <w:t>Ficus sagittata</w:t>
            </w:r>
          </w:p>
        </w:tc>
        <w:tc>
          <w:tcPr>
            <w:tcW w:w="2361" w:type="dxa"/>
          </w:tcPr>
          <w:p>
            <w:pPr>
              <w:pStyle w:val="yTableNAm"/>
              <w:spacing w:before="0"/>
              <w:rPr>
                <w:sz w:val="18"/>
              </w:rPr>
            </w:pPr>
            <w:r>
              <w:rPr>
                <w:sz w:val="18"/>
              </w:rPr>
              <w:t>Ficus saussureana</w:t>
            </w:r>
          </w:p>
        </w:tc>
      </w:tr>
      <w:tr>
        <w:trPr>
          <w:cantSplit/>
        </w:trPr>
        <w:tc>
          <w:tcPr>
            <w:tcW w:w="2360" w:type="dxa"/>
          </w:tcPr>
          <w:p>
            <w:pPr>
              <w:pStyle w:val="yTableNAm"/>
              <w:spacing w:before="0"/>
              <w:rPr>
                <w:sz w:val="18"/>
              </w:rPr>
            </w:pPr>
            <w:r>
              <w:rPr>
                <w:sz w:val="18"/>
              </w:rPr>
              <w:t>Ficus scabra</w:t>
            </w:r>
          </w:p>
        </w:tc>
        <w:tc>
          <w:tcPr>
            <w:tcW w:w="2360" w:type="dxa"/>
          </w:tcPr>
          <w:p>
            <w:pPr>
              <w:pStyle w:val="yTableNAm"/>
              <w:spacing w:before="0"/>
              <w:rPr>
                <w:sz w:val="18"/>
              </w:rPr>
            </w:pPr>
            <w:r>
              <w:rPr>
                <w:sz w:val="18"/>
              </w:rPr>
              <w:t>Ficus septica</w:t>
            </w:r>
          </w:p>
        </w:tc>
        <w:tc>
          <w:tcPr>
            <w:tcW w:w="2361" w:type="dxa"/>
          </w:tcPr>
          <w:p>
            <w:pPr>
              <w:pStyle w:val="yTableNAm"/>
              <w:spacing w:before="0"/>
              <w:rPr>
                <w:sz w:val="18"/>
              </w:rPr>
            </w:pPr>
            <w:r>
              <w:rPr>
                <w:sz w:val="18"/>
              </w:rPr>
              <w:t>Ficus sonderi</w:t>
            </w:r>
          </w:p>
        </w:tc>
      </w:tr>
      <w:tr>
        <w:trPr>
          <w:cantSplit/>
        </w:trPr>
        <w:tc>
          <w:tcPr>
            <w:tcW w:w="2360" w:type="dxa"/>
          </w:tcPr>
          <w:p>
            <w:pPr>
              <w:pStyle w:val="yTableNAm"/>
              <w:spacing w:before="0"/>
              <w:rPr>
                <w:sz w:val="18"/>
              </w:rPr>
            </w:pPr>
            <w:r>
              <w:rPr>
                <w:sz w:val="18"/>
              </w:rPr>
              <w:t>Ficus stipulata</w:t>
            </w:r>
          </w:p>
        </w:tc>
        <w:tc>
          <w:tcPr>
            <w:tcW w:w="2360" w:type="dxa"/>
          </w:tcPr>
          <w:p>
            <w:pPr>
              <w:pStyle w:val="yTableNAm"/>
              <w:spacing w:before="0"/>
              <w:rPr>
                <w:sz w:val="18"/>
              </w:rPr>
            </w:pPr>
            <w:r>
              <w:rPr>
                <w:sz w:val="18"/>
              </w:rPr>
              <w:t>Ficus stuhlmannii</w:t>
            </w:r>
          </w:p>
        </w:tc>
        <w:tc>
          <w:tcPr>
            <w:tcW w:w="2361" w:type="dxa"/>
          </w:tcPr>
          <w:p>
            <w:pPr>
              <w:pStyle w:val="yTableNAm"/>
              <w:spacing w:before="0"/>
              <w:rPr>
                <w:sz w:val="18"/>
              </w:rPr>
            </w:pPr>
            <w:r>
              <w:rPr>
                <w:sz w:val="18"/>
              </w:rPr>
              <w:t>Ficus subcuneata</w:t>
            </w:r>
          </w:p>
        </w:tc>
      </w:tr>
      <w:tr>
        <w:trPr>
          <w:cantSplit/>
        </w:trPr>
        <w:tc>
          <w:tcPr>
            <w:tcW w:w="2360" w:type="dxa"/>
          </w:tcPr>
          <w:p>
            <w:pPr>
              <w:pStyle w:val="yTableNAm"/>
              <w:spacing w:before="0"/>
              <w:rPr>
                <w:sz w:val="18"/>
              </w:rPr>
            </w:pPr>
            <w:r>
              <w:rPr>
                <w:sz w:val="18"/>
              </w:rPr>
              <w:t>Ficus subnervosa</w:t>
            </w:r>
          </w:p>
        </w:tc>
        <w:tc>
          <w:tcPr>
            <w:tcW w:w="2360" w:type="dxa"/>
          </w:tcPr>
          <w:p>
            <w:pPr>
              <w:pStyle w:val="yTableNAm"/>
              <w:spacing w:before="0"/>
              <w:rPr>
                <w:sz w:val="18"/>
              </w:rPr>
            </w:pPr>
            <w:r>
              <w:rPr>
                <w:sz w:val="18"/>
              </w:rPr>
              <w:t>Ficus superba</w:t>
            </w:r>
          </w:p>
        </w:tc>
        <w:tc>
          <w:tcPr>
            <w:tcW w:w="2361" w:type="dxa"/>
          </w:tcPr>
          <w:p>
            <w:pPr>
              <w:pStyle w:val="yTableNAm"/>
              <w:spacing w:before="0"/>
              <w:rPr>
                <w:sz w:val="18"/>
              </w:rPr>
            </w:pPr>
            <w:r>
              <w:rPr>
                <w:sz w:val="18"/>
              </w:rPr>
              <w:t>Ficus sur</w:t>
            </w:r>
          </w:p>
        </w:tc>
      </w:tr>
      <w:tr>
        <w:trPr>
          <w:cantSplit/>
        </w:trPr>
        <w:tc>
          <w:tcPr>
            <w:tcW w:w="2360" w:type="dxa"/>
          </w:tcPr>
          <w:p>
            <w:pPr>
              <w:pStyle w:val="yTableNAm"/>
              <w:spacing w:before="0"/>
              <w:rPr>
                <w:sz w:val="18"/>
              </w:rPr>
            </w:pPr>
            <w:r>
              <w:rPr>
                <w:sz w:val="18"/>
              </w:rPr>
              <w:t>Ficus sycomorus</w:t>
            </w:r>
          </w:p>
        </w:tc>
        <w:tc>
          <w:tcPr>
            <w:tcW w:w="2360" w:type="dxa"/>
          </w:tcPr>
          <w:p>
            <w:pPr>
              <w:pStyle w:val="yTableNAm"/>
              <w:spacing w:before="0"/>
              <w:rPr>
                <w:sz w:val="18"/>
              </w:rPr>
            </w:pPr>
            <w:r>
              <w:rPr>
                <w:sz w:val="18"/>
              </w:rPr>
              <w:t>Ficus syringifolia</w:t>
            </w:r>
          </w:p>
        </w:tc>
        <w:tc>
          <w:tcPr>
            <w:tcW w:w="2361" w:type="dxa"/>
          </w:tcPr>
          <w:p>
            <w:pPr>
              <w:pStyle w:val="yTableNAm"/>
              <w:spacing w:before="0"/>
              <w:rPr>
                <w:sz w:val="18"/>
              </w:rPr>
            </w:pPr>
            <w:r>
              <w:rPr>
                <w:sz w:val="18"/>
              </w:rPr>
              <w:t>Ficus triradiata</w:t>
            </w:r>
          </w:p>
        </w:tc>
      </w:tr>
      <w:tr>
        <w:trPr>
          <w:cantSplit/>
        </w:trPr>
        <w:tc>
          <w:tcPr>
            <w:tcW w:w="2360" w:type="dxa"/>
          </w:tcPr>
          <w:p>
            <w:pPr>
              <w:pStyle w:val="yTableNAm"/>
              <w:spacing w:before="0"/>
              <w:rPr>
                <w:sz w:val="18"/>
              </w:rPr>
            </w:pPr>
            <w:r>
              <w:rPr>
                <w:sz w:val="18"/>
              </w:rPr>
              <w:t>Ficus vallis-choudae</w:t>
            </w:r>
          </w:p>
        </w:tc>
        <w:tc>
          <w:tcPr>
            <w:tcW w:w="2360" w:type="dxa"/>
          </w:tcPr>
          <w:p>
            <w:pPr>
              <w:pStyle w:val="yTableNAm"/>
              <w:spacing w:before="0"/>
              <w:rPr>
                <w:sz w:val="18"/>
              </w:rPr>
            </w:pPr>
            <w:r>
              <w:rPr>
                <w:sz w:val="18"/>
              </w:rPr>
              <w:t>Ficus variegata</w:t>
            </w:r>
          </w:p>
        </w:tc>
        <w:tc>
          <w:tcPr>
            <w:tcW w:w="2361" w:type="dxa"/>
          </w:tcPr>
          <w:p>
            <w:pPr>
              <w:pStyle w:val="yTableNAm"/>
              <w:spacing w:before="0"/>
              <w:rPr>
                <w:sz w:val="18"/>
              </w:rPr>
            </w:pPr>
            <w:r>
              <w:rPr>
                <w:sz w:val="18"/>
              </w:rPr>
              <w:t>Ficus variolosa</w:t>
            </w:r>
          </w:p>
        </w:tc>
      </w:tr>
      <w:tr>
        <w:trPr>
          <w:cantSplit/>
        </w:trPr>
        <w:tc>
          <w:tcPr>
            <w:tcW w:w="2360" w:type="dxa"/>
          </w:tcPr>
          <w:p>
            <w:pPr>
              <w:pStyle w:val="yTableNAm"/>
              <w:spacing w:before="0"/>
              <w:rPr>
                <w:sz w:val="18"/>
              </w:rPr>
            </w:pPr>
            <w:r>
              <w:rPr>
                <w:sz w:val="18"/>
              </w:rPr>
              <w:t>Ficus vesca</w:t>
            </w:r>
          </w:p>
        </w:tc>
        <w:tc>
          <w:tcPr>
            <w:tcW w:w="2360" w:type="dxa"/>
          </w:tcPr>
          <w:p>
            <w:pPr>
              <w:pStyle w:val="yTableNAm"/>
              <w:spacing w:before="0"/>
              <w:rPr>
                <w:sz w:val="18"/>
              </w:rPr>
            </w:pPr>
            <w:r>
              <w:rPr>
                <w:sz w:val="18"/>
              </w:rPr>
              <w:t>Ficus virgata</w:t>
            </w:r>
          </w:p>
        </w:tc>
        <w:tc>
          <w:tcPr>
            <w:tcW w:w="2361" w:type="dxa"/>
          </w:tcPr>
          <w:p>
            <w:pPr>
              <w:pStyle w:val="yTableNAm"/>
              <w:spacing w:before="0"/>
              <w:rPr>
                <w:sz w:val="18"/>
              </w:rPr>
            </w:pPr>
            <w:r>
              <w:rPr>
                <w:sz w:val="18"/>
              </w:rPr>
              <w:t>Ficus vogeliana</w:t>
            </w:r>
          </w:p>
        </w:tc>
      </w:tr>
      <w:tr>
        <w:trPr>
          <w:cantSplit/>
        </w:trPr>
        <w:tc>
          <w:tcPr>
            <w:tcW w:w="2360" w:type="dxa"/>
          </w:tcPr>
          <w:p>
            <w:pPr>
              <w:pStyle w:val="yTableNAm"/>
              <w:spacing w:before="0"/>
              <w:rPr>
                <w:sz w:val="18"/>
              </w:rPr>
            </w:pPr>
            <w:r>
              <w:rPr>
                <w:sz w:val="18"/>
              </w:rPr>
              <w:t>Ficus watkinsiana</w:t>
            </w:r>
          </w:p>
        </w:tc>
        <w:tc>
          <w:tcPr>
            <w:tcW w:w="2360" w:type="dxa"/>
          </w:tcPr>
          <w:p>
            <w:pPr>
              <w:pStyle w:val="yTableNAm"/>
              <w:spacing w:before="0"/>
              <w:rPr>
                <w:sz w:val="18"/>
              </w:rPr>
            </w:pPr>
            <w:r>
              <w:rPr>
                <w:sz w:val="18"/>
              </w:rPr>
              <w:t>Ficus wildemaniana</w:t>
            </w:r>
          </w:p>
        </w:tc>
        <w:tc>
          <w:tcPr>
            <w:tcW w:w="2361" w:type="dxa"/>
          </w:tcPr>
          <w:p>
            <w:pPr>
              <w:pStyle w:val="yTableNAm"/>
              <w:spacing w:before="0"/>
              <w:rPr>
                <w:sz w:val="18"/>
              </w:rPr>
            </w:pPr>
            <w:r>
              <w:rPr>
                <w:sz w:val="18"/>
              </w:rPr>
              <w:t>Ficus zambesiaca</w:t>
            </w:r>
          </w:p>
        </w:tc>
      </w:tr>
      <w:tr>
        <w:trPr>
          <w:cantSplit/>
        </w:trPr>
        <w:tc>
          <w:tcPr>
            <w:tcW w:w="2360" w:type="dxa"/>
          </w:tcPr>
          <w:p>
            <w:pPr>
              <w:pStyle w:val="yTableNAm"/>
              <w:spacing w:before="0"/>
              <w:rPr>
                <w:sz w:val="18"/>
              </w:rPr>
            </w:pPr>
            <w:r>
              <w:rPr>
                <w:sz w:val="18"/>
              </w:rPr>
              <w:t>Fieldia australiana</w:t>
            </w:r>
          </w:p>
        </w:tc>
        <w:tc>
          <w:tcPr>
            <w:tcW w:w="2360" w:type="dxa"/>
          </w:tcPr>
          <w:p>
            <w:pPr>
              <w:pStyle w:val="yTableNAm"/>
              <w:spacing w:before="0"/>
              <w:rPr>
                <w:sz w:val="18"/>
              </w:rPr>
            </w:pPr>
            <w:r>
              <w:rPr>
                <w:sz w:val="18"/>
              </w:rPr>
              <w:t>Fieldia australis</w:t>
            </w:r>
          </w:p>
        </w:tc>
        <w:tc>
          <w:tcPr>
            <w:tcW w:w="2361" w:type="dxa"/>
          </w:tcPr>
          <w:p>
            <w:pPr>
              <w:pStyle w:val="yTableNAm"/>
              <w:spacing w:before="0"/>
              <w:rPr>
                <w:sz w:val="18"/>
              </w:rPr>
            </w:pPr>
            <w:r>
              <w:rPr>
                <w:sz w:val="18"/>
              </w:rPr>
              <w:t>Filipendula glaberrima</w:t>
            </w:r>
          </w:p>
        </w:tc>
      </w:tr>
      <w:tr>
        <w:trPr>
          <w:cantSplit/>
        </w:trPr>
        <w:tc>
          <w:tcPr>
            <w:tcW w:w="2360" w:type="dxa"/>
          </w:tcPr>
          <w:p>
            <w:pPr>
              <w:pStyle w:val="yTableNAm"/>
              <w:spacing w:before="0"/>
              <w:rPr>
                <w:sz w:val="18"/>
              </w:rPr>
            </w:pPr>
            <w:r>
              <w:rPr>
                <w:sz w:val="18"/>
              </w:rPr>
              <w:t>Filipendula glabra</w:t>
            </w:r>
          </w:p>
        </w:tc>
        <w:tc>
          <w:tcPr>
            <w:tcW w:w="2360" w:type="dxa"/>
          </w:tcPr>
          <w:p>
            <w:pPr>
              <w:pStyle w:val="yTableNAm"/>
              <w:spacing w:before="0"/>
              <w:rPr>
                <w:sz w:val="18"/>
              </w:rPr>
            </w:pPr>
            <w:r>
              <w:rPr>
                <w:sz w:val="18"/>
              </w:rPr>
              <w:t>Filipendula ulmaria</w:t>
            </w:r>
          </w:p>
        </w:tc>
        <w:tc>
          <w:tcPr>
            <w:tcW w:w="2361" w:type="dxa"/>
          </w:tcPr>
          <w:p>
            <w:pPr>
              <w:pStyle w:val="yTableNAm"/>
              <w:spacing w:before="0"/>
              <w:rPr>
                <w:sz w:val="18"/>
              </w:rPr>
            </w:pPr>
            <w:r>
              <w:rPr>
                <w:sz w:val="18"/>
              </w:rPr>
              <w:t>Filipendula vulgaris</w:t>
            </w:r>
          </w:p>
        </w:tc>
      </w:tr>
      <w:tr>
        <w:trPr>
          <w:cantSplit/>
        </w:trPr>
        <w:tc>
          <w:tcPr>
            <w:tcW w:w="2360" w:type="dxa"/>
          </w:tcPr>
          <w:p>
            <w:pPr>
              <w:pStyle w:val="yTableNAm"/>
              <w:spacing w:before="0"/>
              <w:rPr>
                <w:sz w:val="18"/>
              </w:rPr>
            </w:pPr>
            <w:r>
              <w:rPr>
                <w:sz w:val="18"/>
              </w:rPr>
              <w:t>Fimbristylis annua</w:t>
            </w:r>
          </w:p>
        </w:tc>
        <w:tc>
          <w:tcPr>
            <w:tcW w:w="2360" w:type="dxa"/>
          </w:tcPr>
          <w:p>
            <w:pPr>
              <w:pStyle w:val="yTableNAm"/>
              <w:spacing w:before="0"/>
              <w:rPr>
                <w:sz w:val="18"/>
              </w:rPr>
            </w:pPr>
            <w:r>
              <w:rPr>
                <w:sz w:val="18"/>
              </w:rPr>
              <w:t>Finschia chloroxantha</w:t>
            </w:r>
          </w:p>
        </w:tc>
        <w:tc>
          <w:tcPr>
            <w:tcW w:w="2361" w:type="dxa"/>
          </w:tcPr>
          <w:p>
            <w:pPr>
              <w:pStyle w:val="yTableNAm"/>
              <w:spacing w:before="0"/>
              <w:rPr>
                <w:sz w:val="18"/>
              </w:rPr>
            </w:pPr>
            <w:r>
              <w:rPr>
                <w:sz w:val="18"/>
              </w:rPr>
              <w:t>Fioria vitifolia</w:t>
            </w:r>
          </w:p>
        </w:tc>
      </w:tr>
      <w:tr>
        <w:trPr>
          <w:cantSplit/>
        </w:trPr>
        <w:tc>
          <w:tcPr>
            <w:tcW w:w="2360" w:type="dxa"/>
          </w:tcPr>
          <w:p>
            <w:pPr>
              <w:pStyle w:val="yTableNAm"/>
              <w:spacing w:before="0"/>
              <w:rPr>
                <w:sz w:val="18"/>
              </w:rPr>
            </w:pPr>
            <w:r>
              <w:rPr>
                <w:sz w:val="18"/>
              </w:rPr>
              <w:t>Firmiana colorata</w:t>
            </w:r>
          </w:p>
        </w:tc>
        <w:tc>
          <w:tcPr>
            <w:tcW w:w="2360" w:type="dxa"/>
          </w:tcPr>
          <w:p>
            <w:pPr>
              <w:pStyle w:val="yTableNAm"/>
              <w:spacing w:before="0"/>
              <w:rPr>
                <w:sz w:val="18"/>
              </w:rPr>
            </w:pPr>
            <w:r>
              <w:rPr>
                <w:sz w:val="18"/>
              </w:rPr>
              <w:t>Firmiana papuana</w:t>
            </w:r>
          </w:p>
        </w:tc>
        <w:tc>
          <w:tcPr>
            <w:tcW w:w="2361" w:type="dxa"/>
          </w:tcPr>
          <w:p>
            <w:pPr>
              <w:pStyle w:val="yTableNAm"/>
              <w:spacing w:before="0"/>
              <w:rPr>
                <w:sz w:val="18"/>
              </w:rPr>
            </w:pPr>
            <w:r>
              <w:rPr>
                <w:sz w:val="18"/>
              </w:rPr>
              <w:t>Firmiana simplex</w:t>
            </w:r>
          </w:p>
        </w:tc>
      </w:tr>
      <w:tr>
        <w:trPr>
          <w:cantSplit/>
        </w:trPr>
        <w:tc>
          <w:tcPr>
            <w:tcW w:w="2360" w:type="dxa"/>
          </w:tcPr>
          <w:p>
            <w:pPr>
              <w:pStyle w:val="yTableNAm"/>
              <w:spacing w:before="0"/>
              <w:rPr>
                <w:sz w:val="18"/>
              </w:rPr>
            </w:pPr>
            <w:r>
              <w:rPr>
                <w:sz w:val="18"/>
              </w:rPr>
              <w:t>Fittonia albivenis</w:t>
            </w:r>
          </w:p>
        </w:tc>
        <w:tc>
          <w:tcPr>
            <w:tcW w:w="2360" w:type="dxa"/>
          </w:tcPr>
          <w:p>
            <w:pPr>
              <w:pStyle w:val="yTableNAm"/>
              <w:spacing w:before="0"/>
              <w:rPr>
                <w:sz w:val="18"/>
              </w:rPr>
            </w:pPr>
            <w:r>
              <w:rPr>
                <w:sz w:val="18"/>
              </w:rPr>
              <w:t>Fittonia gigantea</w:t>
            </w:r>
          </w:p>
        </w:tc>
        <w:tc>
          <w:tcPr>
            <w:tcW w:w="2361" w:type="dxa"/>
          </w:tcPr>
          <w:p>
            <w:pPr>
              <w:pStyle w:val="yTableNAm"/>
              <w:spacing w:before="0"/>
              <w:rPr>
                <w:sz w:val="18"/>
              </w:rPr>
            </w:pPr>
            <w:r>
              <w:rPr>
                <w:sz w:val="18"/>
              </w:rPr>
              <w:t>Fittonia pearcei</w:t>
            </w:r>
          </w:p>
        </w:tc>
      </w:tr>
      <w:tr>
        <w:trPr>
          <w:cantSplit/>
        </w:trPr>
        <w:tc>
          <w:tcPr>
            <w:tcW w:w="2360" w:type="dxa"/>
          </w:tcPr>
          <w:p>
            <w:pPr>
              <w:pStyle w:val="yTableNAm"/>
              <w:spacing w:before="0"/>
              <w:rPr>
                <w:sz w:val="18"/>
              </w:rPr>
            </w:pPr>
            <w:r>
              <w:rPr>
                <w:sz w:val="18"/>
              </w:rPr>
              <w:t>Fitzroya cupressoides</w:t>
            </w:r>
          </w:p>
        </w:tc>
        <w:tc>
          <w:tcPr>
            <w:tcW w:w="2360" w:type="dxa"/>
          </w:tcPr>
          <w:p>
            <w:pPr>
              <w:pStyle w:val="yTableNAm"/>
              <w:spacing w:before="0"/>
              <w:rPr>
                <w:sz w:val="18"/>
              </w:rPr>
            </w:pPr>
            <w:r>
              <w:rPr>
                <w:sz w:val="18"/>
              </w:rPr>
              <w:t>Flacourtia indica</w:t>
            </w:r>
          </w:p>
        </w:tc>
        <w:tc>
          <w:tcPr>
            <w:tcW w:w="2361" w:type="dxa"/>
          </w:tcPr>
          <w:p>
            <w:pPr>
              <w:pStyle w:val="yTableNAm"/>
              <w:spacing w:before="0"/>
              <w:rPr>
                <w:sz w:val="18"/>
              </w:rPr>
            </w:pPr>
            <w:r>
              <w:rPr>
                <w:sz w:val="18"/>
              </w:rPr>
              <w:t>Flacourtia sapida</w:t>
            </w:r>
          </w:p>
        </w:tc>
      </w:tr>
      <w:tr>
        <w:trPr>
          <w:cantSplit/>
        </w:trPr>
        <w:tc>
          <w:tcPr>
            <w:tcW w:w="2360" w:type="dxa"/>
          </w:tcPr>
          <w:p>
            <w:pPr>
              <w:pStyle w:val="yTableNAm"/>
              <w:spacing w:before="0"/>
              <w:rPr>
                <w:sz w:val="18"/>
              </w:rPr>
            </w:pPr>
            <w:r>
              <w:rPr>
                <w:sz w:val="18"/>
              </w:rPr>
              <w:t>Flaveria angustifolia</w:t>
            </w:r>
          </w:p>
        </w:tc>
        <w:tc>
          <w:tcPr>
            <w:tcW w:w="2360" w:type="dxa"/>
          </w:tcPr>
          <w:p>
            <w:pPr>
              <w:pStyle w:val="yTableNAm"/>
              <w:spacing w:before="0"/>
              <w:rPr>
                <w:sz w:val="18"/>
              </w:rPr>
            </w:pPr>
            <w:r>
              <w:rPr>
                <w:sz w:val="18"/>
              </w:rPr>
              <w:t>Flaveria brownii</w:t>
            </w:r>
          </w:p>
        </w:tc>
        <w:tc>
          <w:tcPr>
            <w:tcW w:w="2361" w:type="dxa"/>
          </w:tcPr>
          <w:p>
            <w:pPr>
              <w:pStyle w:val="yTableNAm"/>
              <w:spacing w:before="0"/>
              <w:rPr>
                <w:sz w:val="18"/>
              </w:rPr>
            </w:pPr>
            <w:r>
              <w:rPr>
                <w:sz w:val="18"/>
              </w:rPr>
              <w:t>Flaveria chlorifolia</w:t>
            </w:r>
          </w:p>
        </w:tc>
      </w:tr>
      <w:tr>
        <w:trPr>
          <w:cantSplit/>
        </w:trPr>
        <w:tc>
          <w:tcPr>
            <w:tcW w:w="2360" w:type="dxa"/>
          </w:tcPr>
          <w:p>
            <w:pPr>
              <w:pStyle w:val="yTableNAm"/>
              <w:spacing w:before="0"/>
              <w:rPr>
                <w:sz w:val="18"/>
              </w:rPr>
            </w:pPr>
            <w:r>
              <w:rPr>
                <w:sz w:val="18"/>
              </w:rPr>
              <w:t>Flaveria cronquistii</w:t>
            </w:r>
          </w:p>
        </w:tc>
        <w:tc>
          <w:tcPr>
            <w:tcW w:w="2360" w:type="dxa"/>
          </w:tcPr>
          <w:p>
            <w:pPr>
              <w:pStyle w:val="yTableNAm"/>
              <w:spacing w:before="0"/>
              <w:rPr>
                <w:sz w:val="18"/>
              </w:rPr>
            </w:pPr>
            <w:r>
              <w:rPr>
                <w:sz w:val="18"/>
              </w:rPr>
              <w:t>Flaveria palmeri</w:t>
            </w:r>
          </w:p>
        </w:tc>
        <w:tc>
          <w:tcPr>
            <w:tcW w:w="2361" w:type="dxa"/>
          </w:tcPr>
          <w:p>
            <w:pPr>
              <w:pStyle w:val="yTableNAm"/>
              <w:spacing w:before="0"/>
              <w:rPr>
                <w:sz w:val="18"/>
              </w:rPr>
            </w:pPr>
            <w:r>
              <w:rPr>
                <w:sz w:val="18"/>
              </w:rPr>
              <w:t>Flaveria pubescens</w:t>
            </w:r>
          </w:p>
        </w:tc>
      </w:tr>
      <w:tr>
        <w:trPr>
          <w:cantSplit/>
        </w:trPr>
        <w:tc>
          <w:tcPr>
            <w:tcW w:w="2360" w:type="dxa"/>
          </w:tcPr>
          <w:p>
            <w:pPr>
              <w:pStyle w:val="yTableNAm"/>
              <w:spacing w:before="0"/>
              <w:rPr>
                <w:sz w:val="18"/>
              </w:rPr>
            </w:pPr>
            <w:r>
              <w:rPr>
                <w:sz w:val="18"/>
              </w:rPr>
              <w:t>Flaveria sonorensis</w:t>
            </w:r>
          </w:p>
        </w:tc>
        <w:tc>
          <w:tcPr>
            <w:tcW w:w="2360" w:type="dxa"/>
          </w:tcPr>
          <w:p>
            <w:pPr>
              <w:pStyle w:val="yTableNAm"/>
              <w:spacing w:before="0"/>
              <w:rPr>
                <w:sz w:val="18"/>
              </w:rPr>
            </w:pPr>
            <w:r>
              <w:rPr>
                <w:sz w:val="18"/>
              </w:rPr>
              <w:t>Flaveria vaginata</w:t>
            </w:r>
          </w:p>
        </w:tc>
        <w:tc>
          <w:tcPr>
            <w:tcW w:w="2361" w:type="dxa"/>
          </w:tcPr>
          <w:p>
            <w:pPr>
              <w:pStyle w:val="yTableNAm"/>
              <w:spacing w:before="0"/>
              <w:rPr>
                <w:sz w:val="18"/>
              </w:rPr>
            </w:pPr>
            <w:r>
              <w:rPr>
                <w:sz w:val="18"/>
              </w:rPr>
              <w:t>Flemingia semialata</w:t>
            </w:r>
          </w:p>
        </w:tc>
      </w:tr>
      <w:tr>
        <w:trPr>
          <w:cantSplit/>
        </w:trPr>
        <w:tc>
          <w:tcPr>
            <w:tcW w:w="2360" w:type="dxa"/>
          </w:tcPr>
          <w:p>
            <w:pPr>
              <w:pStyle w:val="yTableNAm"/>
              <w:spacing w:before="0"/>
              <w:rPr>
                <w:sz w:val="18"/>
              </w:rPr>
            </w:pPr>
            <w:r>
              <w:rPr>
                <w:sz w:val="18"/>
              </w:rPr>
              <w:t>Flickingeria angustifolia</w:t>
            </w:r>
          </w:p>
        </w:tc>
        <w:tc>
          <w:tcPr>
            <w:tcW w:w="2360" w:type="dxa"/>
          </w:tcPr>
          <w:p>
            <w:pPr>
              <w:pStyle w:val="yTableNAm"/>
              <w:spacing w:before="0"/>
              <w:rPr>
                <w:sz w:val="18"/>
              </w:rPr>
            </w:pPr>
            <w:r>
              <w:rPr>
                <w:sz w:val="18"/>
              </w:rPr>
              <w:t>Flickingeria appendiculata</w:t>
            </w:r>
          </w:p>
        </w:tc>
        <w:tc>
          <w:tcPr>
            <w:tcW w:w="2361" w:type="dxa"/>
          </w:tcPr>
          <w:p>
            <w:pPr>
              <w:pStyle w:val="yTableNAm"/>
              <w:spacing w:before="0"/>
              <w:rPr>
                <w:sz w:val="18"/>
              </w:rPr>
            </w:pPr>
            <w:r>
              <w:rPr>
                <w:sz w:val="18"/>
              </w:rPr>
              <w:t>Flickingeria comata</w:t>
            </w:r>
          </w:p>
        </w:tc>
      </w:tr>
      <w:tr>
        <w:trPr>
          <w:cantSplit/>
        </w:trPr>
        <w:tc>
          <w:tcPr>
            <w:tcW w:w="2360" w:type="dxa"/>
          </w:tcPr>
          <w:p>
            <w:pPr>
              <w:pStyle w:val="yTableNAm"/>
              <w:spacing w:before="0"/>
              <w:rPr>
                <w:sz w:val="18"/>
              </w:rPr>
            </w:pPr>
            <w:r>
              <w:rPr>
                <w:sz w:val="18"/>
              </w:rPr>
              <w:t>Flickingeria convexa</w:t>
            </w:r>
          </w:p>
        </w:tc>
        <w:tc>
          <w:tcPr>
            <w:tcW w:w="2360" w:type="dxa"/>
          </w:tcPr>
          <w:p>
            <w:pPr>
              <w:pStyle w:val="yTableNAm"/>
              <w:spacing w:before="0"/>
              <w:rPr>
                <w:sz w:val="18"/>
              </w:rPr>
            </w:pPr>
            <w:r>
              <w:rPr>
                <w:sz w:val="18"/>
              </w:rPr>
              <w:t>Flickingeria fimbriata</w:t>
            </w:r>
          </w:p>
        </w:tc>
        <w:tc>
          <w:tcPr>
            <w:tcW w:w="2361" w:type="dxa"/>
          </w:tcPr>
          <w:p>
            <w:pPr>
              <w:pStyle w:val="yTableNAm"/>
              <w:spacing w:before="0"/>
              <w:rPr>
                <w:sz w:val="18"/>
              </w:rPr>
            </w:pPr>
            <w:r>
              <w:rPr>
                <w:sz w:val="18"/>
              </w:rPr>
              <w:t>Flickingeria forcipata</w:t>
            </w:r>
          </w:p>
        </w:tc>
      </w:tr>
      <w:tr>
        <w:trPr>
          <w:cantSplit/>
        </w:trPr>
        <w:tc>
          <w:tcPr>
            <w:tcW w:w="2360" w:type="dxa"/>
          </w:tcPr>
          <w:p>
            <w:pPr>
              <w:pStyle w:val="yTableNAm"/>
              <w:spacing w:before="0"/>
              <w:rPr>
                <w:sz w:val="18"/>
              </w:rPr>
            </w:pPr>
            <w:r>
              <w:rPr>
                <w:sz w:val="18"/>
              </w:rPr>
              <w:t>Flickingeria kelsallii</w:t>
            </w:r>
          </w:p>
        </w:tc>
        <w:tc>
          <w:tcPr>
            <w:tcW w:w="2360" w:type="dxa"/>
          </w:tcPr>
          <w:p>
            <w:pPr>
              <w:pStyle w:val="yTableNAm"/>
              <w:spacing w:before="0"/>
              <w:rPr>
                <w:sz w:val="18"/>
              </w:rPr>
            </w:pPr>
            <w:r>
              <w:rPr>
                <w:sz w:val="18"/>
              </w:rPr>
              <w:t>Flickingeria padangensis</w:t>
            </w:r>
          </w:p>
        </w:tc>
        <w:tc>
          <w:tcPr>
            <w:tcW w:w="2361" w:type="dxa"/>
          </w:tcPr>
          <w:p>
            <w:pPr>
              <w:pStyle w:val="yTableNAm"/>
              <w:spacing w:before="0"/>
              <w:rPr>
                <w:sz w:val="18"/>
              </w:rPr>
            </w:pPr>
            <w:r>
              <w:rPr>
                <w:sz w:val="18"/>
              </w:rPr>
              <w:t>Flickingeria rhipidoloba</w:t>
            </w:r>
          </w:p>
        </w:tc>
      </w:tr>
      <w:tr>
        <w:trPr>
          <w:cantSplit/>
        </w:trPr>
        <w:tc>
          <w:tcPr>
            <w:tcW w:w="2360" w:type="dxa"/>
          </w:tcPr>
          <w:p>
            <w:pPr>
              <w:pStyle w:val="yTableNAm"/>
              <w:spacing w:before="0"/>
              <w:rPr>
                <w:sz w:val="18"/>
              </w:rPr>
            </w:pPr>
            <w:r>
              <w:rPr>
                <w:sz w:val="18"/>
              </w:rPr>
              <w:t>Flickingeria xantholeuca</w:t>
            </w:r>
          </w:p>
        </w:tc>
        <w:tc>
          <w:tcPr>
            <w:tcW w:w="2360" w:type="dxa"/>
          </w:tcPr>
          <w:p>
            <w:pPr>
              <w:pStyle w:val="yTableNAm"/>
              <w:spacing w:before="0"/>
              <w:rPr>
                <w:sz w:val="18"/>
              </w:rPr>
            </w:pPr>
            <w:r>
              <w:rPr>
                <w:sz w:val="18"/>
              </w:rPr>
              <w:t>Flindersia acuminata</w:t>
            </w:r>
          </w:p>
        </w:tc>
        <w:tc>
          <w:tcPr>
            <w:tcW w:w="2361" w:type="dxa"/>
          </w:tcPr>
          <w:p>
            <w:pPr>
              <w:pStyle w:val="yTableNAm"/>
              <w:spacing w:before="0"/>
              <w:rPr>
                <w:sz w:val="18"/>
              </w:rPr>
            </w:pPr>
            <w:r>
              <w:rPr>
                <w:sz w:val="18"/>
              </w:rPr>
              <w:t>Flindersia australis</w:t>
            </w:r>
          </w:p>
        </w:tc>
      </w:tr>
      <w:tr>
        <w:trPr>
          <w:cantSplit/>
        </w:trPr>
        <w:tc>
          <w:tcPr>
            <w:tcW w:w="2360" w:type="dxa"/>
          </w:tcPr>
          <w:p>
            <w:pPr>
              <w:pStyle w:val="yTableNAm"/>
              <w:spacing w:before="0"/>
              <w:rPr>
                <w:sz w:val="18"/>
              </w:rPr>
            </w:pPr>
            <w:r>
              <w:rPr>
                <w:sz w:val="18"/>
              </w:rPr>
              <w:t>Flindersia bennettiana</w:t>
            </w:r>
          </w:p>
        </w:tc>
        <w:tc>
          <w:tcPr>
            <w:tcW w:w="2360" w:type="dxa"/>
          </w:tcPr>
          <w:p>
            <w:pPr>
              <w:pStyle w:val="yTableNAm"/>
              <w:spacing w:before="0"/>
              <w:rPr>
                <w:sz w:val="18"/>
              </w:rPr>
            </w:pPr>
            <w:r>
              <w:rPr>
                <w:sz w:val="18"/>
              </w:rPr>
              <w:t>Flindersia bourjotiana</w:t>
            </w:r>
          </w:p>
        </w:tc>
        <w:tc>
          <w:tcPr>
            <w:tcW w:w="2361" w:type="dxa"/>
          </w:tcPr>
          <w:p>
            <w:pPr>
              <w:pStyle w:val="yTableNAm"/>
              <w:spacing w:before="0"/>
              <w:rPr>
                <w:sz w:val="18"/>
              </w:rPr>
            </w:pPr>
            <w:r>
              <w:rPr>
                <w:sz w:val="18"/>
              </w:rPr>
              <w:t>Flindersia brassii</w:t>
            </w:r>
          </w:p>
        </w:tc>
      </w:tr>
      <w:tr>
        <w:trPr>
          <w:cantSplit/>
        </w:trPr>
        <w:tc>
          <w:tcPr>
            <w:tcW w:w="2360" w:type="dxa"/>
          </w:tcPr>
          <w:p>
            <w:pPr>
              <w:pStyle w:val="yTableNAm"/>
              <w:spacing w:before="0"/>
              <w:rPr>
                <w:sz w:val="18"/>
              </w:rPr>
            </w:pPr>
            <w:r>
              <w:rPr>
                <w:sz w:val="18"/>
              </w:rPr>
              <w:t>Flindersia brayleyana</w:t>
            </w:r>
          </w:p>
        </w:tc>
        <w:tc>
          <w:tcPr>
            <w:tcW w:w="2360" w:type="dxa"/>
          </w:tcPr>
          <w:p>
            <w:pPr>
              <w:pStyle w:val="yTableNAm"/>
              <w:spacing w:before="0"/>
              <w:rPr>
                <w:sz w:val="18"/>
              </w:rPr>
            </w:pPr>
            <w:r>
              <w:rPr>
                <w:sz w:val="18"/>
              </w:rPr>
              <w:t>Flindersia collina</w:t>
            </w:r>
          </w:p>
        </w:tc>
        <w:tc>
          <w:tcPr>
            <w:tcW w:w="2361" w:type="dxa"/>
          </w:tcPr>
          <w:p>
            <w:pPr>
              <w:pStyle w:val="yTableNAm"/>
              <w:spacing w:before="0"/>
              <w:rPr>
                <w:sz w:val="18"/>
              </w:rPr>
            </w:pPr>
            <w:r>
              <w:rPr>
                <w:sz w:val="18"/>
              </w:rPr>
              <w:t>Flindersia ifflaiana</w:t>
            </w:r>
          </w:p>
        </w:tc>
      </w:tr>
      <w:tr>
        <w:trPr>
          <w:cantSplit/>
        </w:trPr>
        <w:tc>
          <w:tcPr>
            <w:tcW w:w="2360" w:type="dxa"/>
          </w:tcPr>
          <w:p>
            <w:pPr>
              <w:pStyle w:val="yTableNAm"/>
              <w:spacing w:before="0"/>
              <w:rPr>
                <w:sz w:val="18"/>
              </w:rPr>
            </w:pPr>
            <w:r>
              <w:rPr>
                <w:sz w:val="18"/>
              </w:rPr>
              <w:t>Flindersia laevicarpa</w:t>
            </w:r>
          </w:p>
        </w:tc>
        <w:tc>
          <w:tcPr>
            <w:tcW w:w="2360" w:type="dxa"/>
          </w:tcPr>
          <w:p>
            <w:pPr>
              <w:pStyle w:val="yTableNAm"/>
              <w:spacing w:before="0"/>
              <w:rPr>
                <w:sz w:val="18"/>
              </w:rPr>
            </w:pPr>
            <w:r>
              <w:rPr>
                <w:sz w:val="18"/>
              </w:rPr>
              <w:t>Flindersia maculosa</w:t>
            </w:r>
          </w:p>
        </w:tc>
        <w:tc>
          <w:tcPr>
            <w:tcW w:w="2361" w:type="dxa"/>
          </w:tcPr>
          <w:p>
            <w:pPr>
              <w:pStyle w:val="yTableNAm"/>
              <w:spacing w:before="0"/>
              <w:rPr>
                <w:sz w:val="18"/>
              </w:rPr>
            </w:pPr>
            <w:r>
              <w:rPr>
                <w:sz w:val="18"/>
              </w:rPr>
              <w:t>Flindersia oppositifolia</w:t>
            </w:r>
          </w:p>
        </w:tc>
      </w:tr>
      <w:tr>
        <w:trPr>
          <w:cantSplit/>
        </w:trPr>
        <w:tc>
          <w:tcPr>
            <w:tcW w:w="2360" w:type="dxa"/>
          </w:tcPr>
          <w:p>
            <w:pPr>
              <w:pStyle w:val="yTableNAm"/>
              <w:spacing w:before="0"/>
              <w:rPr>
                <w:sz w:val="18"/>
              </w:rPr>
            </w:pPr>
            <w:r>
              <w:rPr>
                <w:sz w:val="18"/>
              </w:rPr>
              <w:t>Flindersia pimenteliana</w:t>
            </w:r>
          </w:p>
        </w:tc>
        <w:tc>
          <w:tcPr>
            <w:tcW w:w="2360" w:type="dxa"/>
          </w:tcPr>
          <w:p>
            <w:pPr>
              <w:pStyle w:val="yTableNAm"/>
              <w:spacing w:before="0"/>
              <w:rPr>
                <w:sz w:val="18"/>
              </w:rPr>
            </w:pPr>
            <w:r>
              <w:rPr>
                <w:sz w:val="18"/>
              </w:rPr>
              <w:t>Flindersia schottiana</w:t>
            </w:r>
          </w:p>
        </w:tc>
        <w:tc>
          <w:tcPr>
            <w:tcW w:w="2361" w:type="dxa"/>
          </w:tcPr>
          <w:p>
            <w:pPr>
              <w:pStyle w:val="yTableNAm"/>
              <w:spacing w:before="0"/>
              <w:rPr>
                <w:sz w:val="18"/>
              </w:rPr>
            </w:pPr>
            <w:r>
              <w:rPr>
                <w:sz w:val="18"/>
              </w:rPr>
              <w:t>Flindersia xanthoxyla</w:t>
            </w:r>
          </w:p>
        </w:tc>
      </w:tr>
      <w:tr>
        <w:trPr>
          <w:cantSplit/>
        </w:trPr>
        <w:tc>
          <w:tcPr>
            <w:tcW w:w="2360" w:type="dxa"/>
          </w:tcPr>
          <w:p>
            <w:pPr>
              <w:pStyle w:val="yTableNAm"/>
              <w:spacing w:before="0"/>
              <w:rPr>
                <w:sz w:val="18"/>
              </w:rPr>
            </w:pPr>
            <w:r>
              <w:rPr>
                <w:sz w:val="18"/>
              </w:rPr>
              <w:t>Floscopa robusta</w:t>
            </w:r>
          </w:p>
        </w:tc>
        <w:tc>
          <w:tcPr>
            <w:tcW w:w="2360" w:type="dxa"/>
          </w:tcPr>
          <w:p>
            <w:pPr>
              <w:pStyle w:val="yTableNAm"/>
              <w:spacing w:before="0"/>
              <w:rPr>
                <w:sz w:val="18"/>
              </w:rPr>
            </w:pPr>
            <w:r>
              <w:rPr>
                <w:sz w:val="18"/>
              </w:rPr>
              <w:t>Flourensia laurifolia</w:t>
            </w:r>
          </w:p>
        </w:tc>
        <w:tc>
          <w:tcPr>
            <w:tcW w:w="2361" w:type="dxa"/>
          </w:tcPr>
          <w:p>
            <w:pPr>
              <w:pStyle w:val="yTableNAm"/>
              <w:spacing w:before="0"/>
              <w:rPr>
                <w:sz w:val="18"/>
              </w:rPr>
            </w:pPr>
            <w:r>
              <w:rPr>
                <w:sz w:val="18"/>
              </w:rPr>
              <w:t>Floydia praealta</w:t>
            </w:r>
          </w:p>
        </w:tc>
      </w:tr>
      <w:tr>
        <w:trPr>
          <w:cantSplit/>
        </w:trPr>
        <w:tc>
          <w:tcPr>
            <w:tcW w:w="2360" w:type="dxa"/>
          </w:tcPr>
          <w:p>
            <w:pPr>
              <w:pStyle w:val="yTableNAm"/>
              <w:spacing w:before="0"/>
              <w:rPr>
                <w:sz w:val="18"/>
              </w:rPr>
            </w:pPr>
            <w:r>
              <w:rPr>
                <w:sz w:val="18"/>
              </w:rPr>
              <w:t>Flueggea leucopyrus</w:t>
            </w:r>
          </w:p>
        </w:tc>
        <w:tc>
          <w:tcPr>
            <w:tcW w:w="2360" w:type="dxa"/>
          </w:tcPr>
          <w:p>
            <w:pPr>
              <w:pStyle w:val="yTableNAm"/>
              <w:spacing w:before="0"/>
              <w:rPr>
                <w:sz w:val="18"/>
              </w:rPr>
            </w:pPr>
            <w:r>
              <w:rPr>
                <w:sz w:val="18"/>
              </w:rPr>
              <w:t>Fockea angustifolia</w:t>
            </w:r>
          </w:p>
        </w:tc>
        <w:tc>
          <w:tcPr>
            <w:tcW w:w="2361" w:type="dxa"/>
          </w:tcPr>
          <w:p>
            <w:pPr>
              <w:pStyle w:val="yTableNAm"/>
              <w:spacing w:before="0"/>
              <w:rPr>
                <w:sz w:val="18"/>
              </w:rPr>
            </w:pPr>
            <w:r>
              <w:rPr>
                <w:sz w:val="18"/>
              </w:rPr>
              <w:t>Fockea capensis</w:t>
            </w:r>
          </w:p>
        </w:tc>
      </w:tr>
      <w:tr>
        <w:trPr>
          <w:cantSplit/>
        </w:trPr>
        <w:tc>
          <w:tcPr>
            <w:tcW w:w="2360" w:type="dxa"/>
          </w:tcPr>
          <w:p>
            <w:pPr>
              <w:pStyle w:val="yTableNAm"/>
              <w:spacing w:before="0"/>
              <w:rPr>
                <w:sz w:val="18"/>
              </w:rPr>
            </w:pPr>
            <w:r>
              <w:rPr>
                <w:sz w:val="18"/>
              </w:rPr>
              <w:t>Fockea crispa</w:t>
            </w:r>
          </w:p>
        </w:tc>
        <w:tc>
          <w:tcPr>
            <w:tcW w:w="2360" w:type="dxa"/>
          </w:tcPr>
          <w:p>
            <w:pPr>
              <w:pStyle w:val="yTableNAm"/>
              <w:spacing w:before="0"/>
              <w:rPr>
                <w:sz w:val="18"/>
              </w:rPr>
            </w:pPr>
            <w:r>
              <w:rPr>
                <w:sz w:val="18"/>
              </w:rPr>
              <w:t>Fockea edulis</w:t>
            </w:r>
          </w:p>
        </w:tc>
        <w:tc>
          <w:tcPr>
            <w:tcW w:w="2361" w:type="dxa"/>
          </w:tcPr>
          <w:p>
            <w:pPr>
              <w:pStyle w:val="yTableNAm"/>
              <w:spacing w:before="0"/>
              <w:rPr>
                <w:sz w:val="18"/>
              </w:rPr>
            </w:pPr>
            <w:r>
              <w:rPr>
                <w:sz w:val="18"/>
              </w:rPr>
              <w:t>Fockea multiflora</w:t>
            </w:r>
          </w:p>
        </w:tc>
      </w:tr>
      <w:tr>
        <w:trPr>
          <w:cantSplit/>
        </w:trPr>
        <w:tc>
          <w:tcPr>
            <w:tcW w:w="2360" w:type="dxa"/>
          </w:tcPr>
          <w:p>
            <w:pPr>
              <w:pStyle w:val="yTableNAm"/>
              <w:spacing w:before="0"/>
              <w:rPr>
                <w:sz w:val="18"/>
              </w:rPr>
            </w:pPr>
            <w:r>
              <w:rPr>
                <w:sz w:val="18"/>
              </w:rPr>
              <w:t>Foeniculum vulgare</w:t>
            </w:r>
          </w:p>
        </w:tc>
        <w:tc>
          <w:tcPr>
            <w:tcW w:w="2360" w:type="dxa"/>
          </w:tcPr>
          <w:p>
            <w:pPr>
              <w:pStyle w:val="yTableNAm"/>
              <w:spacing w:before="0"/>
              <w:rPr>
                <w:sz w:val="18"/>
              </w:rPr>
            </w:pPr>
            <w:r>
              <w:rPr>
                <w:sz w:val="18"/>
              </w:rPr>
              <w:t>Foetidia mauritiana</w:t>
            </w:r>
          </w:p>
        </w:tc>
        <w:tc>
          <w:tcPr>
            <w:tcW w:w="2361" w:type="dxa"/>
          </w:tcPr>
          <w:p>
            <w:pPr>
              <w:pStyle w:val="yTableNAm"/>
              <w:spacing w:before="0"/>
              <w:rPr>
                <w:sz w:val="18"/>
              </w:rPr>
            </w:pPr>
            <w:r>
              <w:rPr>
                <w:sz w:val="18"/>
              </w:rPr>
              <w:t>Fokienia hodginsii</w:t>
            </w:r>
          </w:p>
        </w:tc>
      </w:tr>
      <w:tr>
        <w:trPr>
          <w:cantSplit/>
        </w:trPr>
        <w:tc>
          <w:tcPr>
            <w:tcW w:w="2360" w:type="dxa"/>
          </w:tcPr>
          <w:p>
            <w:pPr>
              <w:pStyle w:val="yTableNAm"/>
              <w:spacing w:before="0"/>
              <w:rPr>
                <w:sz w:val="18"/>
              </w:rPr>
            </w:pPr>
            <w:r>
              <w:rPr>
                <w:sz w:val="18"/>
              </w:rPr>
              <w:t>Fontainea australis</w:t>
            </w:r>
          </w:p>
        </w:tc>
        <w:tc>
          <w:tcPr>
            <w:tcW w:w="2360" w:type="dxa"/>
          </w:tcPr>
          <w:p>
            <w:pPr>
              <w:pStyle w:val="yTableNAm"/>
              <w:spacing w:before="0"/>
              <w:rPr>
                <w:sz w:val="18"/>
              </w:rPr>
            </w:pPr>
            <w:r>
              <w:rPr>
                <w:sz w:val="18"/>
              </w:rPr>
              <w:t>Fontainea oraria</w:t>
            </w:r>
          </w:p>
        </w:tc>
        <w:tc>
          <w:tcPr>
            <w:tcW w:w="2361" w:type="dxa"/>
          </w:tcPr>
          <w:p>
            <w:pPr>
              <w:pStyle w:val="yTableNAm"/>
              <w:spacing w:before="0"/>
              <w:rPr>
                <w:sz w:val="18"/>
              </w:rPr>
            </w:pPr>
            <w:r>
              <w:rPr>
                <w:sz w:val="18"/>
              </w:rPr>
              <w:t>Fontainea rostrata</w:t>
            </w:r>
          </w:p>
        </w:tc>
      </w:tr>
      <w:tr>
        <w:trPr>
          <w:cantSplit/>
        </w:trPr>
        <w:tc>
          <w:tcPr>
            <w:tcW w:w="2360" w:type="dxa"/>
          </w:tcPr>
          <w:p>
            <w:pPr>
              <w:pStyle w:val="yTableNAm"/>
              <w:spacing w:before="0"/>
              <w:rPr>
                <w:sz w:val="18"/>
              </w:rPr>
            </w:pPr>
            <w:r>
              <w:rPr>
                <w:sz w:val="18"/>
              </w:rPr>
              <w:t>Fontainea venosa</w:t>
            </w:r>
          </w:p>
        </w:tc>
        <w:tc>
          <w:tcPr>
            <w:tcW w:w="2360" w:type="dxa"/>
          </w:tcPr>
          <w:p>
            <w:pPr>
              <w:pStyle w:val="yTableNAm"/>
              <w:spacing w:before="0"/>
              <w:rPr>
                <w:sz w:val="18"/>
              </w:rPr>
            </w:pPr>
            <w:r>
              <w:rPr>
                <w:sz w:val="18"/>
              </w:rPr>
              <w:t>Fontinalis antipyretica</w:t>
            </w:r>
          </w:p>
        </w:tc>
        <w:tc>
          <w:tcPr>
            <w:tcW w:w="2361" w:type="dxa"/>
          </w:tcPr>
          <w:p>
            <w:pPr>
              <w:pStyle w:val="yTableNAm"/>
              <w:spacing w:before="0"/>
              <w:rPr>
                <w:sz w:val="18"/>
              </w:rPr>
            </w:pPr>
            <w:r>
              <w:rPr>
                <w:sz w:val="18"/>
              </w:rPr>
              <w:t>Fordiophyton fordii</w:t>
            </w:r>
          </w:p>
        </w:tc>
      </w:tr>
      <w:tr>
        <w:trPr>
          <w:cantSplit/>
        </w:trPr>
        <w:tc>
          <w:tcPr>
            <w:tcW w:w="2360" w:type="dxa"/>
          </w:tcPr>
          <w:p>
            <w:pPr>
              <w:pStyle w:val="yTableNAm"/>
              <w:spacing w:before="0"/>
              <w:rPr>
                <w:sz w:val="18"/>
              </w:rPr>
            </w:pPr>
            <w:r>
              <w:rPr>
                <w:sz w:val="18"/>
              </w:rPr>
              <w:t>Forestiera neomexicana</w:t>
            </w:r>
          </w:p>
        </w:tc>
        <w:tc>
          <w:tcPr>
            <w:tcW w:w="2360" w:type="dxa"/>
          </w:tcPr>
          <w:p>
            <w:pPr>
              <w:pStyle w:val="yTableNAm"/>
              <w:spacing w:before="0"/>
              <w:rPr>
                <w:sz w:val="18"/>
              </w:rPr>
            </w:pPr>
            <w:r>
              <w:rPr>
                <w:sz w:val="18"/>
              </w:rPr>
              <w:t>Forsythia europaea</w:t>
            </w:r>
          </w:p>
        </w:tc>
        <w:tc>
          <w:tcPr>
            <w:tcW w:w="2361" w:type="dxa"/>
          </w:tcPr>
          <w:p>
            <w:pPr>
              <w:pStyle w:val="yTableNAm"/>
              <w:spacing w:before="0"/>
              <w:rPr>
                <w:sz w:val="18"/>
              </w:rPr>
            </w:pPr>
            <w:r>
              <w:rPr>
                <w:sz w:val="18"/>
              </w:rPr>
              <w:t>Forsythia x intermedia</w:t>
            </w:r>
          </w:p>
        </w:tc>
      </w:tr>
      <w:tr>
        <w:trPr>
          <w:cantSplit/>
        </w:trPr>
        <w:tc>
          <w:tcPr>
            <w:tcW w:w="2360" w:type="dxa"/>
          </w:tcPr>
          <w:p>
            <w:pPr>
              <w:pStyle w:val="yTableNAm"/>
              <w:spacing w:before="0"/>
              <w:rPr>
                <w:sz w:val="18"/>
              </w:rPr>
            </w:pPr>
            <w:r>
              <w:rPr>
                <w:sz w:val="18"/>
              </w:rPr>
              <w:t>Forsythia japonica</w:t>
            </w:r>
          </w:p>
        </w:tc>
        <w:tc>
          <w:tcPr>
            <w:tcW w:w="2360" w:type="dxa"/>
          </w:tcPr>
          <w:p>
            <w:pPr>
              <w:pStyle w:val="yTableNAm"/>
              <w:spacing w:before="0"/>
              <w:rPr>
                <w:sz w:val="18"/>
              </w:rPr>
            </w:pPr>
            <w:r>
              <w:rPr>
                <w:sz w:val="18"/>
              </w:rPr>
              <w:t>Forsythia ovata</w:t>
            </w:r>
          </w:p>
        </w:tc>
        <w:tc>
          <w:tcPr>
            <w:tcW w:w="2361" w:type="dxa"/>
          </w:tcPr>
          <w:p>
            <w:pPr>
              <w:pStyle w:val="yTableNAm"/>
              <w:spacing w:before="0"/>
              <w:rPr>
                <w:sz w:val="18"/>
              </w:rPr>
            </w:pPr>
            <w:r>
              <w:rPr>
                <w:sz w:val="18"/>
              </w:rPr>
              <w:t>Forsythia suspensa</w:t>
            </w:r>
          </w:p>
        </w:tc>
      </w:tr>
      <w:tr>
        <w:trPr>
          <w:cantSplit/>
        </w:trPr>
        <w:tc>
          <w:tcPr>
            <w:tcW w:w="2360" w:type="dxa"/>
          </w:tcPr>
          <w:p>
            <w:pPr>
              <w:pStyle w:val="yTableNAm"/>
              <w:spacing w:before="0"/>
              <w:rPr>
                <w:sz w:val="18"/>
              </w:rPr>
            </w:pPr>
            <w:r>
              <w:rPr>
                <w:sz w:val="18"/>
              </w:rPr>
              <w:t>Forsythia viridissima</w:t>
            </w:r>
          </w:p>
        </w:tc>
        <w:tc>
          <w:tcPr>
            <w:tcW w:w="2360" w:type="dxa"/>
          </w:tcPr>
          <w:p>
            <w:pPr>
              <w:pStyle w:val="yTableNAm"/>
              <w:spacing w:before="0"/>
              <w:rPr>
                <w:sz w:val="18"/>
              </w:rPr>
            </w:pPr>
            <w:r>
              <w:rPr>
                <w:sz w:val="18"/>
              </w:rPr>
              <w:t>Fortunearia sinensis</w:t>
            </w:r>
          </w:p>
        </w:tc>
        <w:tc>
          <w:tcPr>
            <w:tcW w:w="2361" w:type="dxa"/>
          </w:tcPr>
          <w:p>
            <w:pPr>
              <w:pStyle w:val="yTableNAm"/>
              <w:spacing w:before="0"/>
              <w:rPr>
                <w:sz w:val="18"/>
              </w:rPr>
            </w:pPr>
            <w:r>
              <w:rPr>
                <w:sz w:val="18"/>
              </w:rPr>
              <w:t>Fortunella crassifolia</w:t>
            </w:r>
          </w:p>
        </w:tc>
      </w:tr>
      <w:tr>
        <w:trPr>
          <w:cantSplit/>
        </w:trPr>
        <w:tc>
          <w:tcPr>
            <w:tcW w:w="2360" w:type="dxa"/>
          </w:tcPr>
          <w:p>
            <w:pPr>
              <w:pStyle w:val="yTableNAm"/>
              <w:spacing w:before="0"/>
              <w:rPr>
                <w:sz w:val="18"/>
              </w:rPr>
            </w:pPr>
            <w:r>
              <w:rPr>
                <w:sz w:val="18"/>
              </w:rPr>
              <w:t>Fortunella hindsii</w:t>
            </w:r>
          </w:p>
        </w:tc>
        <w:tc>
          <w:tcPr>
            <w:tcW w:w="2360" w:type="dxa"/>
          </w:tcPr>
          <w:p>
            <w:pPr>
              <w:pStyle w:val="yTableNAm"/>
              <w:spacing w:before="0"/>
              <w:rPr>
                <w:sz w:val="18"/>
              </w:rPr>
            </w:pPr>
            <w:r>
              <w:rPr>
                <w:sz w:val="18"/>
              </w:rPr>
              <w:t>Fortunella japonica</w:t>
            </w:r>
          </w:p>
        </w:tc>
        <w:tc>
          <w:tcPr>
            <w:tcW w:w="2361" w:type="dxa"/>
          </w:tcPr>
          <w:p>
            <w:pPr>
              <w:pStyle w:val="yTableNAm"/>
              <w:spacing w:before="0"/>
              <w:rPr>
                <w:sz w:val="18"/>
              </w:rPr>
            </w:pPr>
            <w:r>
              <w:rPr>
                <w:sz w:val="18"/>
              </w:rPr>
              <w:t>Fortunella japonica x margarita</w:t>
            </w:r>
          </w:p>
        </w:tc>
      </w:tr>
      <w:tr>
        <w:trPr>
          <w:cantSplit/>
        </w:trPr>
        <w:tc>
          <w:tcPr>
            <w:tcW w:w="2360" w:type="dxa"/>
          </w:tcPr>
          <w:p>
            <w:pPr>
              <w:pStyle w:val="yTableNAm"/>
              <w:spacing w:before="0"/>
              <w:rPr>
                <w:sz w:val="18"/>
              </w:rPr>
            </w:pPr>
            <w:r>
              <w:rPr>
                <w:sz w:val="18"/>
              </w:rPr>
              <w:t>Fortunella margarita</w:t>
            </w:r>
          </w:p>
        </w:tc>
        <w:tc>
          <w:tcPr>
            <w:tcW w:w="2360" w:type="dxa"/>
          </w:tcPr>
          <w:p>
            <w:pPr>
              <w:pStyle w:val="yTableNAm"/>
              <w:spacing w:before="0"/>
              <w:rPr>
                <w:sz w:val="18"/>
              </w:rPr>
            </w:pPr>
            <w:r>
              <w:rPr>
                <w:sz w:val="18"/>
              </w:rPr>
              <w:t>Fortunella polyandra</w:t>
            </w:r>
          </w:p>
        </w:tc>
        <w:tc>
          <w:tcPr>
            <w:tcW w:w="2361" w:type="dxa"/>
          </w:tcPr>
          <w:p>
            <w:pPr>
              <w:pStyle w:val="yTableNAm"/>
              <w:spacing w:before="0"/>
              <w:rPr>
                <w:sz w:val="18"/>
              </w:rPr>
            </w:pPr>
            <w:r>
              <w:rPr>
                <w:sz w:val="18"/>
              </w:rPr>
              <w:t>Fosterella elata</w:t>
            </w:r>
          </w:p>
        </w:tc>
      </w:tr>
      <w:tr>
        <w:trPr>
          <w:cantSplit/>
        </w:trPr>
        <w:tc>
          <w:tcPr>
            <w:tcW w:w="2360" w:type="dxa"/>
          </w:tcPr>
          <w:p>
            <w:pPr>
              <w:pStyle w:val="yTableNAm"/>
              <w:spacing w:before="0"/>
              <w:rPr>
                <w:sz w:val="18"/>
              </w:rPr>
            </w:pPr>
            <w:r>
              <w:rPr>
                <w:sz w:val="18"/>
              </w:rPr>
              <w:t>Fosterella penduliflora</w:t>
            </w:r>
          </w:p>
        </w:tc>
        <w:tc>
          <w:tcPr>
            <w:tcW w:w="2360" w:type="dxa"/>
          </w:tcPr>
          <w:p>
            <w:pPr>
              <w:pStyle w:val="yTableNAm"/>
              <w:spacing w:before="0"/>
              <w:rPr>
                <w:sz w:val="18"/>
              </w:rPr>
            </w:pPr>
            <w:r>
              <w:rPr>
                <w:sz w:val="18"/>
              </w:rPr>
              <w:t>Fosterella spectabilis</w:t>
            </w:r>
          </w:p>
        </w:tc>
        <w:tc>
          <w:tcPr>
            <w:tcW w:w="2361" w:type="dxa"/>
          </w:tcPr>
          <w:p>
            <w:pPr>
              <w:pStyle w:val="yTableNAm"/>
              <w:spacing w:before="0"/>
              <w:rPr>
                <w:sz w:val="18"/>
              </w:rPr>
            </w:pPr>
            <w:r>
              <w:rPr>
                <w:sz w:val="18"/>
              </w:rPr>
              <w:t>Fosterella villosula</w:t>
            </w:r>
          </w:p>
        </w:tc>
      </w:tr>
      <w:tr>
        <w:trPr>
          <w:cantSplit/>
        </w:trPr>
        <w:tc>
          <w:tcPr>
            <w:tcW w:w="2360" w:type="dxa"/>
          </w:tcPr>
          <w:p>
            <w:pPr>
              <w:pStyle w:val="yTableNAm"/>
              <w:spacing w:before="0"/>
              <w:rPr>
                <w:sz w:val="18"/>
              </w:rPr>
            </w:pPr>
            <w:r>
              <w:rPr>
                <w:sz w:val="18"/>
              </w:rPr>
              <w:t>Fothergilla gardenii</w:t>
            </w:r>
          </w:p>
        </w:tc>
        <w:tc>
          <w:tcPr>
            <w:tcW w:w="2360" w:type="dxa"/>
          </w:tcPr>
          <w:p>
            <w:pPr>
              <w:pStyle w:val="yTableNAm"/>
              <w:spacing w:before="0"/>
              <w:rPr>
                <w:sz w:val="18"/>
              </w:rPr>
            </w:pPr>
            <w:r>
              <w:rPr>
                <w:sz w:val="18"/>
              </w:rPr>
              <w:t>Fothergilla major</w:t>
            </w:r>
          </w:p>
        </w:tc>
        <w:tc>
          <w:tcPr>
            <w:tcW w:w="2361" w:type="dxa"/>
          </w:tcPr>
          <w:p>
            <w:pPr>
              <w:pStyle w:val="yTableNAm"/>
              <w:spacing w:before="0"/>
              <w:rPr>
                <w:sz w:val="18"/>
              </w:rPr>
            </w:pPr>
            <w:r>
              <w:rPr>
                <w:sz w:val="18"/>
              </w:rPr>
              <w:t>Fothergilla monticola</w:t>
            </w:r>
          </w:p>
        </w:tc>
      </w:tr>
      <w:tr>
        <w:trPr>
          <w:cantSplit/>
        </w:trPr>
        <w:tc>
          <w:tcPr>
            <w:tcW w:w="2360" w:type="dxa"/>
          </w:tcPr>
          <w:p>
            <w:pPr>
              <w:pStyle w:val="yTableNAm"/>
              <w:spacing w:before="0"/>
              <w:rPr>
                <w:sz w:val="18"/>
              </w:rPr>
            </w:pPr>
            <w:r>
              <w:rPr>
                <w:sz w:val="18"/>
              </w:rPr>
              <w:t>Fouquieria burragei</w:t>
            </w:r>
          </w:p>
        </w:tc>
        <w:tc>
          <w:tcPr>
            <w:tcW w:w="2360" w:type="dxa"/>
          </w:tcPr>
          <w:p>
            <w:pPr>
              <w:pStyle w:val="yTableNAm"/>
              <w:spacing w:before="0"/>
              <w:rPr>
                <w:sz w:val="18"/>
              </w:rPr>
            </w:pPr>
            <w:r>
              <w:rPr>
                <w:sz w:val="18"/>
              </w:rPr>
              <w:t>Fouquieria columnaris</w:t>
            </w:r>
          </w:p>
        </w:tc>
        <w:tc>
          <w:tcPr>
            <w:tcW w:w="2361" w:type="dxa"/>
          </w:tcPr>
          <w:p>
            <w:pPr>
              <w:pStyle w:val="yTableNAm"/>
              <w:spacing w:before="0"/>
              <w:rPr>
                <w:sz w:val="18"/>
              </w:rPr>
            </w:pPr>
            <w:r>
              <w:rPr>
                <w:sz w:val="18"/>
              </w:rPr>
              <w:t>Fouquieria diguetii</w:t>
            </w:r>
          </w:p>
        </w:tc>
      </w:tr>
      <w:tr>
        <w:trPr>
          <w:cantSplit/>
        </w:trPr>
        <w:tc>
          <w:tcPr>
            <w:tcW w:w="2360" w:type="dxa"/>
          </w:tcPr>
          <w:p>
            <w:pPr>
              <w:pStyle w:val="yTableNAm"/>
              <w:spacing w:before="0"/>
              <w:rPr>
                <w:sz w:val="18"/>
              </w:rPr>
            </w:pPr>
            <w:r>
              <w:rPr>
                <w:sz w:val="18"/>
              </w:rPr>
              <w:t>Fouquieria fasciculata</w:t>
            </w:r>
          </w:p>
        </w:tc>
        <w:tc>
          <w:tcPr>
            <w:tcW w:w="2360" w:type="dxa"/>
          </w:tcPr>
          <w:p>
            <w:pPr>
              <w:pStyle w:val="yTableNAm"/>
              <w:spacing w:before="0"/>
              <w:rPr>
                <w:sz w:val="18"/>
              </w:rPr>
            </w:pPr>
            <w:r>
              <w:rPr>
                <w:sz w:val="18"/>
              </w:rPr>
              <w:t>Fouquieria macdougalii</w:t>
            </w:r>
          </w:p>
        </w:tc>
        <w:tc>
          <w:tcPr>
            <w:tcW w:w="2361" w:type="dxa"/>
          </w:tcPr>
          <w:p>
            <w:pPr>
              <w:pStyle w:val="yTableNAm"/>
              <w:spacing w:before="0"/>
              <w:rPr>
                <w:sz w:val="18"/>
              </w:rPr>
            </w:pPr>
            <w:r>
              <w:rPr>
                <w:sz w:val="18"/>
              </w:rPr>
              <w:t>Fouquieria shrevei</w:t>
            </w:r>
          </w:p>
        </w:tc>
      </w:tr>
      <w:tr>
        <w:trPr>
          <w:cantSplit/>
        </w:trPr>
        <w:tc>
          <w:tcPr>
            <w:tcW w:w="2360" w:type="dxa"/>
          </w:tcPr>
          <w:p>
            <w:pPr>
              <w:pStyle w:val="yTableNAm"/>
              <w:spacing w:before="0"/>
              <w:rPr>
                <w:sz w:val="18"/>
              </w:rPr>
            </w:pPr>
            <w:r>
              <w:rPr>
                <w:sz w:val="18"/>
              </w:rPr>
              <w:t>Fourcroya gigantea</w:t>
            </w:r>
          </w:p>
        </w:tc>
        <w:tc>
          <w:tcPr>
            <w:tcW w:w="2360" w:type="dxa"/>
          </w:tcPr>
          <w:p>
            <w:pPr>
              <w:pStyle w:val="yTableNAm"/>
              <w:spacing w:before="0"/>
              <w:rPr>
                <w:sz w:val="18"/>
              </w:rPr>
            </w:pPr>
            <w:r>
              <w:rPr>
                <w:sz w:val="18"/>
              </w:rPr>
              <w:t>Fragaria x ananassa</w:t>
            </w:r>
          </w:p>
        </w:tc>
        <w:tc>
          <w:tcPr>
            <w:tcW w:w="2361" w:type="dxa"/>
          </w:tcPr>
          <w:p>
            <w:pPr>
              <w:pStyle w:val="yTableNAm"/>
              <w:spacing w:before="0"/>
              <w:rPr>
                <w:sz w:val="18"/>
              </w:rPr>
            </w:pPr>
            <w:r>
              <w:rPr>
                <w:sz w:val="18"/>
              </w:rPr>
              <w:t>Fragaria vesca</w:t>
            </w:r>
          </w:p>
        </w:tc>
      </w:tr>
      <w:tr>
        <w:trPr>
          <w:cantSplit/>
        </w:trPr>
        <w:tc>
          <w:tcPr>
            <w:tcW w:w="2360" w:type="dxa"/>
          </w:tcPr>
          <w:p>
            <w:pPr>
              <w:pStyle w:val="yTableNAm"/>
              <w:spacing w:before="0"/>
              <w:rPr>
                <w:sz w:val="18"/>
              </w:rPr>
            </w:pPr>
            <w:r>
              <w:rPr>
                <w:sz w:val="18"/>
              </w:rPr>
              <w:t>Fragaria virginiana</w:t>
            </w:r>
          </w:p>
        </w:tc>
        <w:tc>
          <w:tcPr>
            <w:tcW w:w="2360" w:type="dxa"/>
          </w:tcPr>
          <w:p>
            <w:pPr>
              <w:pStyle w:val="yTableNAm"/>
              <w:spacing w:before="0"/>
              <w:rPr>
                <w:sz w:val="18"/>
              </w:rPr>
            </w:pPr>
            <w:r>
              <w:rPr>
                <w:sz w:val="18"/>
              </w:rPr>
              <w:t>Frailea asterioides</w:t>
            </w:r>
          </w:p>
        </w:tc>
        <w:tc>
          <w:tcPr>
            <w:tcW w:w="2361" w:type="dxa"/>
          </w:tcPr>
          <w:p>
            <w:pPr>
              <w:pStyle w:val="yTableNAm"/>
              <w:spacing w:before="0"/>
              <w:rPr>
                <w:sz w:val="18"/>
              </w:rPr>
            </w:pPr>
            <w:r>
              <w:rPr>
                <w:sz w:val="18"/>
              </w:rPr>
              <w:t>Frailea castanea</w:t>
            </w:r>
          </w:p>
        </w:tc>
      </w:tr>
      <w:tr>
        <w:trPr>
          <w:cantSplit/>
        </w:trPr>
        <w:tc>
          <w:tcPr>
            <w:tcW w:w="2360" w:type="dxa"/>
          </w:tcPr>
          <w:p>
            <w:pPr>
              <w:pStyle w:val="yTableNAm"/>
              <w:spacing w:before="0"/>
              <w:rPr>
                <w:sz w:val="18"/>
              </w:rPr>
            </w:pPr>
            <w:r>
              <w:rPr>
                <w:sz w:val="18"/>
              </w:rPr>
              <w:t>Frailea cataphracta</w:t>
            </w:r>
          </w:p>
        </w:tc>
        <w:tc>
          <w:tcPr>
            <w:tcW w:w="2360" w:type="dxa"/>
          </w:tcPr>
          <w:p>
            <w:pPr>
              <w:pStyle w:val="yTableNAm"/>
              <w:spacing w:before="0"/>
              <w:rPr>
                <w:sz w:val="18"/>
              </w:rPr>
            </w:pPr>
            <w:r>
              <w:rPr>
                <w:sz w:val="18"/>
              </w:rPr>
              <w:t>Frailea chiquitana</w:t>
            </w:r>
          </w:p>
        </w:tc>
        <w:tc>
          <w:tcPr>
            <w:tcW w:w="2361" w:type="dxa"/>
          </w:tcPr>
          <w:p>
            <w:pPr>
              <w:pStyle w:val="yTableNAm"/>
              <w:spacing w:before="0"/>
              <w:rPr>
                <w:sz w:val="18"/>
              </w:rPr>
            </w:pPr>
            <w:r>
              <w:rPr>
                <w:sz w:val="18"/>
              </w:rPr>
              <w:t>Frailea curvispina</w:t>
            </w:r>
          </w:p>
        </w:tc>
      </w:tr>
      <w:tr>
        <w:trPr>
          <w:cantSplit/>
        </w:trPr>
        <w:tc>
          <w:tcPr>
            <w:tcW w:w="2360" w:type="dxa"/>
          </w:tcPr>
          <w:p>
            <w:pPr>
              <w:pStyle w:val="yTableNAm"/>
              <w:spacing w:before="0"/>
              <w:rPr>
                <w:sz w:val="18"/>
              </w:rPr>
            </w:pPr>
            <w:r>
              <w:rPr>
                <w:sz w:val="18"/>
              </w:rPr>
              <w:t>Frailea gracillima</w:t>
            </w:r>
          </w:p>
        </w:tc>
        <w:tc>
          <w:tcPr>
            <w:tcW w:w="2360" w:type="dxa"/>
          </w:tcPr>
          <w:p>
            <w:pPr>
              <w:pStyle w:val="yTableNAm"/>
              <w:spacing w:before="0"/>
              <w:rPr>
                <w:sz w:val="18"/>
              </w:rPr>
            </w:pPr>
            <w:r>
              <w:rPr>
                <w:sz w:val="18"/>
              </w:rPr>
              <w:t>Frailea grahliana</w:t>
            </w:r>
          </w:p>
        </w:tc>
        <w:tc>
          <w:tcPr>
            <w:tcW w:w="2361" w:type="dxa"/>
          </w:tcPr>
          <w:p>
            <w:pPr>
              <w:pStyle w:val="yTableNAm"/>
              <w:spacing w:before="0"/>
              <w:rPr>
                <w:sz w:val="18"/>
              </w:rPr>
            </w:pPr>
            <w:r>
              <w:rPr>
                <w:sz w:val="18"/>
              </w:rPr>
              <w:t>Frailea ignacionensis</w:t>
            </w:r>
          </w:p>
        </w:tc>
      </w:tr>
      <w:tr>
        <w:trPr>
          <w:cantSplit/>
        </w:trPr>
        <w:tc>
          <w:tcPr>
            <w:tcW w:w="2360" w:type="dxa"/>
          </w:tcPr>
          <w:p>
            <w:pPr>
              <w:pStyle w:val="yTableNAm"/>
              <w:spacing w:before="0"/>
              <w:rPr>
                <w:sz w:val="18"/>
              </w:rPr>
            </w:pPr>
            <w:r>
              <w:rPr>
                <w:sz w:val="18"/>
              </w:rPr>
              <w:t>Frailea mammifera</w:t>
            </w:r>
          </w:p>
        </w:tc>
        <w:tc>
          <w:tcPr>
            <w:tcW w:w="2360" w:type="dxa"/>
          </w:tcPr>
          <w:p>
            <w:pPr>
              <w:pStyle w:val="yTableNAm"/>
              <w:spacing w:before="0"/>
              <w:rPr>
                <w:sz w:val="18"/>
              </w:rPr>
            </w:pPr>
            <w:r>
              <w:rPr>
                <w:sz w:val="18"/>
              </w:rPr>
              <w:t>Frailea phaeodisca</w:t>
            </w:r>
          </w:p>
        </w:tc>
        <w:tc>
          <w:tcPr>
            <w:tcW w:w="2361" w:type="dxa"/>
          </w:tcPr>
          <w:p>
            <w:pPr>
              <w:pStyle w:val="yTableNAm"/>
              <w:spacing w:before="0"/>
              <w:rPr>
                <w:sz w:val="18"/>
              </w:rPr>
            </w:pPr>
            <w:r>
              <w:rPr>
                <w:sz w:val="18"/>
              </w:rPr>
              <w:t>Frailea pumila</w:t>
            </w:r>
          </w:p>
        </w:tc>
      </w:tr>
      <w:tr>
        <w:trPr>
          <w:cantSplit/>
        </w:trPr>
        <w:tc>
          <w:tcPr>
            <w:tcW w:w="2360" w:type="dxa"/>
          </w:tcPr>
          <w:p>
            <w:pPr>
              <w:pStyle w:val="yTableNAm"/>
              <w:spacing w:before="0"/>
              <w:rPr>
                <w:sz w:val="18"/>
              </w:rPr>
            </w:pPr>
            <w:r>
              <w:rPr>
                <w:sz w:val="18"/>
              </w:rPr>
              <w:t>Frailea pygmaea</w:t>
            </w:r>
          </w:p>
        </w:tc>
        <w:tc>
          <w:tcPr>
            <w:tcW w:w="2360" w:type="dxa"/>
          </w:tcPr>
          <w:p>
            <w:pPr>
              <w:pStyle w:val="yTableNAm"/>
              <w:spacing w:before="0"/>
              <w:rPr>
                <w:sz w:val="18"/>
              </w:rPr>
            </w:pPr>
            <w:r>
              <w:rPr>
                <w:sz w:val="18"/>
              </w:rPr>
              <w:t>Frailea schilinzkyana</w:t>
            </w:r>
          </w:p>
        </w:tc>
        <w:tc>
          <w:tcPr>
            <w:tcW w:w="2361" w:type="dxa"/>
          </w:tcPr>
          <w:p>
            <w:pPr>
              <w:pStyle w:val="yTableNAm"/>
              <w:spacing w:before="0"/>
              <w:rPr>
                <w:sz w:val="18"/>
              </w:rPr>
            </w:pPr>
            <w:r>
              <w:rPr>
                <w:sz w:val="18"/>
              </w:rPr>
              <w:t>Franciscodendron laurifolium</w:t>
            </w:r>
          </w:p>
        </w:tc>
      </w:tr>
      <w:tr>
        <w:trPr>
          <w:cantSplit/>
        </w:trPr>
        <w:tc>
          <w:tcPr>
            <w:tcW w:w="2360" w:type="dxa"/>
          </w:tcPr>
          <w:p>
            <w:pPr>
              <w:pStyle w:val="yTableNAm"/>
              <w:spacing w:before="0"/>
              <w:rPr>
                <w:sz w:val="18"/>
              </w:rPr>
            </w:pPr>
            <w:r>
              <w:rPr>
                <w:sz w:val="18"/>
              </w:rPr>
              <w:t>Francoa appendiculata</w:t>
            </w:r>
          </w:p>
        </w:tc>
        <w:tc>
          <w:tcPr>
            <w:tcW w:w="2360" w:type="dxa"/>
          </w:tcPr>
          <w:p>
            <w:pPr>
              <w:pStyle w:val="yTableNAm"/>
              <w:spacing w:before="0"/>
              <w:rPr>
                <w:sz w:val="18"/>
              </w:rPr>
            </w:pPr>
            <w:r>
              <w:rPr>
                <w:sz w:val="18"/>
              </w:rPr>
              <w:t>Francoa sonchifolia</w:t>
            </w:r>
          </w:p>
        </w:tc>
        <w:tc>
          <w:tcPr>
            <w:tcW w:w="2361" w:type="dxa"/>
          </w:tcPr>
          <w:p>
            <w:pPr>
              <w:pStyle w:val="yTableNAm"/>
              <w:spacing w:before="0"/>
              <w:rPr>
                <w:sz w:val="18"/>
              </w:rPr>
            </w:pPr>
            <w:r>
              <w:rPr>
                <w:sz w:val="18"/>
              </w:rPr>
              <w:t>Frangula californica</w:t>
            </w:r>
          </w:p>
        </w:tc>
      </w:tr>
      <w:tr>
        <w:trPr>
          <w:cantSplit/>
        </w:trPr>
        <w:tc>
          <w:tcPr>
            <w:tcW w:w="2360" w:type="dxa"/>
          </w:tcPr>
          <w:p>
            <w:pPr>
              <w:pStyle w:val="yTableNAm"/>
              <w:spacing w:before="0"/>
              <w:rPr>
                <w:sz w:val="18"/>
              </w:rPr>
            </w:pPr>
            <w:r>
              <w:rPr>
                <w:sz w:val="18"/>
              </w:rPr>
              <w:t>Frangula caroliniana</w:t>
            </w:r>
          </w:p>
        </w:tc>
        <w:tc>
          <w:tcPr>
            <w:tcW w:w="2360" w:type="dxa"/>
          </w:tcPr>
          <w:p>
            <w:pPr>
              <w:pStyle w:val="yTableNAm"/>
              <w:spacing w:before="0"/>
              <w:rPr>
                <w:sz w:val="18"/>
              </w:rPr>
            </w:pPr>
            <w:r>
              <w:rPr>
                <w:sz w:val="18"/>
              </w:rPr>
              <w:t>Frangula crenata</w:t>
            </w:r>
          </w:p>
        </w:tc>
        <w:tc>
          <w:tcPr>
            <w:tcW w:w="2361" w:type="dxa"/>
          </w:tcPr>
          <w:p>
            <w:pPr>
              <w:pStyle w:val="yTableNAm"/>
              <w:spacing w:before="0"/>
              <w:rPr>
                <w:sz w:val="18"/>
              </w:rPr>
            </w:pPr>
            <w:r>
              <w:rPr>
                <w:sz w:val="18"/>
              </w:rPr>
              <w:t>Frangula purshiana</w:t>
            </w:r>
          </w:p>
        </w:tc>
      </w:tr>
      <w:tr>
        <w:trPr>
          <w:cantSplit/>
        </w:trPr>
        <w:tc>
          <w:tcPr>
            <w:tcW w:w="2360" w:type="dxa"/>
          </w:tcPr>
          <w:p>
            <w:pPr>
              <w:pStyle w:val="yTableNAm"/>
              <w:spacing w:before="0"/>
              <w:rPr>
                <w:sz w:val="18"/>
              </w:rPr>
            </w:pPr>
            <w:r>
              <w:rPr>
                <w:sz w:val="18"/>
              </w:rPr>
              <w:t>Frangula rubra</w:t>
            </w:r>
          </w:p>
        </w:tc>
        <w:tc>
          <w:tcPr>
            <w:tcW w:w="2360" w:type="dxa"/>
          </w:tcPr>
          <w:p>
            <w:pPr>
              <w:pStyle w:val="yTableNAm"/>
              <w:spacing w:before="0"/>
              <w:rPr>
                <w:sz w:val="18"/>
              </w:rPr>
            </w:pPr>
            <w:r>
              <w:rPr>
                <w:sz w:val="18"/>
              </w:rPr>
              <w:t>Frankenia connata</w:t>
            </w:r>
          </w:p>
        </w:tc>
        <w:tc>
          <w:tcPr>
            <w:tcW w:w="2361" w:type="dxa"/>
          </w:tcPr>
          <w:p>
            <w:pPr>
              <w:pStyle w:val="yTableNAm"/>
              <w:spacing w:before="0"/>
              <w:rPr>
                <w:sz w:val="18"/>
              </w:rPr>
            </w:pPr>
            <w:r>
              <w:rPr>
                <w:sz w:val="18"/>
              </w:rPr>
              <w:t>Frankenia crispa</w:t>
            </w:r>
          </w:p>
        </w:tc>
      </w:tr>
      <w:tr>
        <w:trPr>
          <w:cantSplit/>
        </w:trPr>
        <w:tc>
          <w:tcPr>
            <w:tcW w:w="2360" w:type="dxa"/>
          </w:tcPr>
          <w:p>
            <w:pPr>
              <w:pStyle w:val="yTableNAm"/>
              <w:spacing w:before="0"/>
              <w:rPr>
                <w:sz w:val="18"/>
              </w:rPr>
            </w:pPr>
            <w:r>
              <w:rPr>
                <w:sz w:val="18"/>
              </w:rPr>
              <w:t>Frankenia foliosa</w:t>
            </w:r>
          </w:p>
        </w:tc>
        <w:tc>
          <w:tcPr>
            <w:tcW w:w="2360" w:type="dxa"/>
          </w:tcPr>
          <w:p>
            <w:pPr>
              <w:pStyle w:val="yTableNAm"/>
              <w:spacing w:before="0"/>
              <w:rPr>
                <w:sz w:val="18"/>
              </w:rPr>
            </w:pPr>
            <w:r>
              <w:rPr>
                <w:sz w:val="18"/>
              </w:rPr>
              <w:t>Frankenia gracilis</w:t>
            </w:r>
          </w:p>
        </w:tc>
        <w:tc>
          <w:tcPr>
            <w:tcW w:w="2361" w:type="dxa"/>
          </w:tcPr>
          <w:p>
            <w:pPr>
              <w:pStyle w:val="yTableNAm"/>
              <w:spacing w:before="0"/>
              <w:rPr>
                <w:sz w:val="18"/>
              </w:rPr>
            </w:pPr>
            <w:r>
              <w:rPr>
                <w:sz w:val="18"/>
              </w:rPr>
              <w:t>Frankenia granulata</w:t>
            </w:r>
          </w:p>
        </w:tc>
      </w:tr>
      <w:tr>
        <w:trPr>
          <w:cantSplit/>
        </w:trPr>
        <w:tc>
          <w:tcPr>
            <w:tcW w:w="2360" w:type="dxa"/>
          </w:tcPr>
          <w:p>
            <w:pPr>
              <w:pStyle w:val="yTableNAm"/>
              <w:spacing w:before="0"/>
              <w:rPr>
                <w:sz w:val="18"/>
              </w:rPr>
            </w:pPr>
            <w:r>
              <w:rPr>
                <w:sz w:val="18"/>
              </w:rPr>
              <w:t>Frankenia muscosa</w:t>
            </w:r>
          </w:p>
        </w:tc>
        <w:tc>
          <w:tcPr>
            <w:tcW w:w="2360" w:type="dxa"/>
          </w:tcPr>
          <w:p>
            <w:pPr>
              <w:pStyle w:val="yTableNAm"/>
              <w:spacing w:before="0"/>
              <w:rPr>
                <w:sz w:val="18"/>
              </w:rPr>
            </w:pPr>
            <w:r>
              <w:rPr>
                <w:sz w:val="18"/>
              </w:rPr>
              <w:t>Frankenia serpyllifolia</w:t>
            </w:r>
          </w:p>
        </w:tc>
        <w:tc>
          <w:tcPr>
            <w:tcW w:w="2361" w:type="dxa"/>
          </w:tcPr>
          <w:p>
            <w:pPr>
              <w:pStyle w:val="yTableNAm"/>
              <w:spacing w:before="0"/>
              <w:rPr>
                <w:sz w:val="18"/>
              </w:rPr>
            </w:pPr>
            <w:r>
              <w:rPr>
                <w:sz w:val="18"/>
              </w:rPr>
              <w:t>Frankenia uncinata</w:t>
            </w:r>
          </w:p>
        </w:tc>
      </w:tr>
      <w:tr>
        <w:trPr>
          <w:cantSplit/>
        </w:trPr>
        <w:tc>
          <w:tcPr>
            <w:tcW w:w="2360" w:type="dxa"/>
          </w:tcPr>
          <w:p>
            <w:pPr>
              <w:pStyle w:val="yTableNAm"/>
              <w:spacing w:before="0"/>
              <w:rPr>
                <w:sz w:val="18"/>
              </w:rPr>
            </w:pPr>
            <w:r>
              <w:rPr>
                <w:sz w:val="18"/>
              </w:rPr>
              <w:t>Franklinia alatamaha</w:t>
            </w:r>
          </w:p>
        </w:tc>
        <w:tc>
          <w:tcPr>
            <w:tcW w:w="2360" w:type="dxa"/>
          </w:tcPr>
          <w:p>
            <w:pPr>
              <w:pStyle w:val="yTableNAm"/>
              <w:spacing w:before="0"/>
              <w:rPr>
                <w:sz w:val="18"/>
              </w:rPr>
            </w:pPr>
            <w:r>
              <w:rPr>
                <w:sz w:val="18"/>
              </w:rPr>
              <w:t>Fraxinus americana</w:t>
            </w:r>
          </w:p>
        </w:tc>
        <w:tc>
          <w:tcPr>
            <w:tcW w:w="2361" w:type="dxa"/>
          </w:tcPr>
          <w:p>
            <w:pPr>
              <w:pStyle w:val="yTableNAm"/>
              <w:spacing w:before="0"/>
              <w:rPr>
                <w:sz w:val="18"/>
              </w:rPr>
            </w:pPr>
            <w:r>
              <w:rPr>
                <w:sz w:val="18"/>
              </w:rPr>
              <w:t>Fraxinus angustifolia</w:t>
            </w:r>
          </w:p>
        </w:tc>
      </w:tr>
      <w:tr>
        <w:trPr>
          <w:cantSplit/>
        </w:trPr>
        <w:tc>
          <w:tcPr>
            <w:tcW w:w="2360" w:type="dxa"/>
          </w:tcPr>
          <w:p>
            <w:pPr>
              <w:pStyle w:val="yTableNAm"/>
              <w:spacing w:before="0"/>
              <w:rPr>
                <w:sz w:val="18"/>
              </w:rPr>
            </w:pPr>
            <w:r>
              <w:rPr>
                <w:sz w:val="18"/>
              </w:rPr>
              <w:t>Fraxinus berlandieriana</w:t>
            </w:r>
          </w:p>
        </w:tc>
        <w:tc>
          <w:tcPr>
            <w:tcW w:w="2360" w:type="dxa"/>
          </w:tcPr>
          <w:p>
            <w:pPr>
              <w:pStyle w:val="yTableNAm"/>
              <w:spacing w:before="0"/>
              <w:rPr>
                <w:sz w:val="18"/>
              </w:rPr>
            </w:pPr>
            <w:r>
              <w:rPr>
                <w:sz w:val="18"/>
              </w:rPr>
              <w:t>Fraxinus cuspidata</w:t>
            </w:r>
          </w:p>
        </w:tc>
        <w:tc>
          <w:tcPr>
            <w:tcW w:w="2361" w:type="dxa"/>
          </w:tcPr>
          <w:p>
            <w:pPr>
              <w:pStyle w:val="yTableNAm"/>
              <w:spacing w:before="0"/>
              <w:rPr>
                <w:sz w:val="18"/>
              </w:rPr>
            </w:pPr>
            <w:r>
              <w:rPr>
                <w:sz w:val="18"/>
              </w:rPr>
              <w:t>Fraxinus dipetala</w:t>
            </w:r>
          </w:p>
        </w:tc>
      </w:tr>
      <w:tr>
        <w:trPr>
          <w:cantSplit/>
        </w:trPr>
        <w:tc>
          <w:tcPr>
            <w:tcW w:w="2360" w:type="dxa"/>
          </w:tcPr>
          <w:p>
            <w:pPr>
              <w:pStyle w:val="yTableNAm"/>
              <w:spacing w:before="0"/>
              <w:rPr>
                <w:sz w:val="18"/>
              </w:rPr>
            </w:pPr>
            <w:r>
              <w:rPr>
                <w:sz w:val="18"/>
              </w:rPr>
              <w:t>Fraxinus elonza</w:t>
            </w:r>
          </w:p>
        </w:tc>
        <w:tc>
          <w:tcPr>
            <w:tcW w:w="2360" w:type="dxa"/>
          </w:tcPr>
          <w:p>
            <w:pPr>
              <w:pStyle w:val="yTableNAm"/>
              <w:spacing w:before="0"/>
              <w:rPr>
                <w:sz w:val="18"/>
              </w:rPr>
            </w:pPr>
            <w:r>
              <w:rPr>
                <w:sz w:val="18"/>
              </w:rPr>
              <w:t>Fraxinus excelsior</w:t>
            </w:r>
          </w:p>
        </w:tc>
        <w:tc>
          <w:tcPr>
            <w:tcW w:w="2361" w:type="dxa"/>
          </w:tcPr>
          <w:p>
            <w:pPr>
              <w:pStyle w:val="yTableNAm"/>
              <w:spacing w:before="0"/>
              <w:rPr>
                <w:sz w:val="18"/>
              </w:rPr>
            </w:pPr>
            <w:r>
              <w:rPr>
                <w:sz w:val="18"/>
              </w:rPr>
              <w:t>Fraxinus greggii</w:t>
            </w:r>
          </w:p>
        </w:tc>
      </w:tr>
      <w:tr>
        <w:trPr>
          <w:cantSplit/>
        </w:trPr>
        <w:tc>
          <w:tcPr>
            <w:tcW w:w="2360" w:type="dxa"/>
          </w:tcPr>
          <w:p>
            <w:pPr>
              <w:pStyle w:val="yTableNAm"/>
              <w:spacing w:before="0"/>
              <w:rPr>
                <w:sz w:val="18"/>
              </w:rPr>
            </w:pPr>
            <w:r>
              <w:rPr>
                <w:sz w:val="18"/>
              </w:rPr>
              <w:t>Fraxinus griffithii</w:t>
            </w:r>
          </w:p>
        </w:tc>
        <w:tc>
          <w:tcPr>
            <w:tcW w:w="2360" w:type="dxa"/>
          </w:tcPr>
          <w:p>
            <w:pPr>
              <w:pStyle w:val="yTableNAm"/>
              <w:spacing w:before="0"/>
              <w:rPr>
                <w:sz w:val="18"/>
              </w:rPr>
            </w:pPr>
            <w:r>
              <w:rPr>
                <w:sz w:val="18"/>
              </w:rPr>
              <w:t>Fraxinus insularis</w:t>
            </w:r>
          </w:p>
        </w:tc>
        <w:tc>
          <w:tcPr>
            <w:tcW w:w="2361" w:type="dxa"/>
          </w:tcPr>
          <w:p>
            <w:pPr>
              <w:pStyle w:val="yTableNAm"/>
              <w:spacing w:before="0"/>
              <w:rPr>
                <w:sz w:val="18"/>
              </w:rPr>
            </w:pPr>
            <w:r>
              <w:rPr>
                <w:sz w:val="18"/>
              </w:rPr>
              <w:t>Fraxinus japonica</w:t>
            </w:r>
          </w:p>
        </w:tc>
      </w:tr>
      <w:tr>
        <w:trPr>
          <w:cantSplit/>
        </w:trPr>
        <w:tc>
          <w:tcPr>
            <w:tcW w:w="2360" w:type="dxa"/>
          </w:tcPr>
          <w:p>
            <w:pPr>
              <w:pStyle w:val="yTableNAm"/>
              <w:spacing w:before="0"/>
              <w:rPr>
                <w:sz w:val="18"/>
              </w:rPr>
            </w:pPr>
            <w:r>
              <w:rPr>
                <w:sz w:val="18"/>
              </w:rPr>
              <w:t>Fraxinus macrophylla</w:t>
            </w:r>
          </w:p>
        </w:tc>
        <w:tc>
          <w:tcPr>
            <w:tcW w:w="2360" w:type="dxa"/>
          </w:tcPr>
          <w:p>
            <w:pPr>
              <w:pStyle w:val="yTableNAm"/>
              <w:spacing w:before="0"/>
              <w:rPr>
                <w:sz w:val="18"/>
              </w:rPr>
            </w:pPr>
            <w:r>
              <w:rPr>
                <w:sz w:val="18"/>
              </w:rPr>
              <w:t>Fraxinus malacophylla</w:t>
            </w:r>
          </w:p>
        </w:tc>
        <w:tc>
          <w:tcPr>
            <w:tcW w:w="2361" w:type="dxa"/>
          </w:tcPr>
          <w:p>
            <w:pPr>
              <w:pStyle w:val="yTableNAm"/>
              <w:spacing w:before="0"/>
              <w:rPr>
                <w:sz w:val="18"/>
              </w:rPr>
            </w:pPr>
            <w:r>
              <w:rPr>
                <w:sz w:val="18"/>
              </w:rPr>
              <w:t>Fraxinus mandshurica</w:t>
            </w:r>
          </w:p>
        </w:tc>
      </w:tr>
      <w:tr>
        <w:trPr>
          <w:cantSplit/>
        </w:trPr>
        <w:tc>
          <w:tcPr>
            <w:tcW w:w="2360" w:type="dxa"/>
          </w:tcPr>
          <w:p>
            <w:pPr>
              <w:pStyle w:val="yTableNAm"/>
              <w:spacing w:before="0"/>
              <w:rPr>
                <w:sz w:val="18"/>
              </w:rPr>
            </w:pPr>
            <w:r>
              <w:rPr>
                <w:sz w:val="18"/>
              </w:rPr>
              <w:t>Fraxinus ornus</w:t>
            </w:r>
          </w:p>
        </w:tc>
        <w:tc>
          <w:tcPr>
            <w:tcW w:w="2360" w:type="dxa"/>
          </w:tcPr>
          <w:p>
            <w:pPr>
              <w:pStyle w:val="yTableNAm"/>
              <w:spacing w:before="0"/>
              <w:rPr>
                <w:sz w:val="18"/>
              </w:rPr>
            </w:pPr>
            <w:r>
              <w:rPr>
                <w:sz w:val="18"/>
              </w:rPr>
              <w:t>Fraxinus pennsylvanica</w:t>
            </w:r>
          </w:p>
        </w:tc>
        <w:tc>
          <w:tcPr>
            <w:tcW w:w="2361" w:type="dxa"/>
          </w:tcPr>
          <w:p>
            <w:pPr>
              <w:pStyle w:val="yTableNAm"/>
              <w:spacing w:before="0"/>
              <w:rPr>
                <w:sz w:val="18"/>
              </w:rPr>
            </w:pPr>
            <w:r>
              <w:rPr>
                <w:sz w:val="18"/>
              </w:rPr>
              <w:t>Fraxinus profunda</w:t>
            </w:r>
          </w:p>
        </w:tc>
      </w:tr>
      <w:tr>
        <w:trPr>
          <w:cantSplit/>
        </w:trPr>
        <w:tc>
          <w:tcPr>
            <w:tcW w:w="2360" w:type="dxa"/>
          </w:tcPr>
          <w:p>
            <w:pPr>
              <w:pStyle w:val="yTableNAm"/>
              <w:spacing w:before="0"/>
              <w:rPr>
                <w:sz w:val="18"/>
              </w:rPr>
            </w:pPr>
            <w:r>
              <w:rPr>
                <w:sz w:val="18"/>
              </w:rPr>
              <w:t>Fraxinus sieboldiana</w:t>
            </w:r>
          </w:p>
        </w:tc>
        <w:tc>
          <w:tcPr>
            <w:tcW w:w="2360" w:type="dxa"/>
          </w:tcPr>
          <w:p>
            <w:pPr>
              <w:pStyle w:val="yTableNAm"/>
              <w:spacing w:before="0"/>
              <w:rPr>
                <w:sz w:val="18"/>
              </w:rPr>
            </w:pPr>
            <w:r>
              <w:rPr>
                <w:sz w:val="18"/>
              </w:rPr>
              <w:t>Fraxinus sogdiana</w:t>
            </w:r>
          </w:p>
        </w:tc>
        <w:tc>
          <w:tcPr>
            <w:tcW w:w="2361" w:type="dxa"/>
          </w:tcPr>
          <w:p>
            <w:pPr>
              <w:pStyle w:val="yTableNAm"/>
              <w:spacing w:before="0"/>
              <w:rPr>
                <w:sz w:val="18"/>
              </w:rPr>
            </w:pPr>
            <w:r>
              <w:rPr>
                <w:sz w:val="18"/>
              </w:rPr>
              <w:t>Fraxinus spaethiana</w:t>
            </w:r>
          </w:p>
        </w:tc>
      </w:tr>
      <w:tr>
        <w:trPr>
          <w:cantSplit/>
        </w:trPr>
        <w:tc>
          <w:tcPr>
            <w:tcW w:w="2360" w:type="dxa"/>
          </w:tcPr>
          <w:p>
            <w:pPr>
              <w:pStyle w:val="yTableNAm"/>
              <w:spacing w:before="0"/>
              <w:rPr>
                <w:sz w:val="18"/>
              </w:rPr>
            </w:pPr>
            <w:r>
              <w:rPr>
                <w:sz w:val="18"/>
              </w:rPr>
              <w:t>Fraxinus uhdei</w:t>
            </w:r>
          </w:p>
        </w:tc>
        <w:tc>
          <w:tcPr>
            <w:tcW w:w="2360" w:type="dxa"/>
          </w:tcPr>
          <w:p>
            <w:pPr>
              <w:pStyle w:val="yTableNAm"/>
              <w:spacing w:before="0"/>
              <w:rPr>
                <w:sz w:val="18"/>
              </w:rPr>
            </w:pPr>
            <w:r>
              <w:rPr>
                <w:sz w:val="18"/>
              </w:rPr>
              <w:t>Fraxinus velutina</w:t>
            </w:r>
          </w:p>
        </w:tc>
        <w:tc>
          <w:tcPr>
            <w:tcW w:w="2361" w:type="dxa"/>
          </w:tcPr>
          <w:p>
            <w:pPr>
              <w:pStyle w:val="yTableNAm"/>
              <w:spacing w:before="0"/>
              <w:rPr>
                <w:sz w:val="18"/>
              </w:rPr>
            </w:pPr>
            <w:r>
              <w:rPr>
                <w:sz w:val="18"/>
              </w:rPr>
              <w:t>Fraxinus xanthoxyloides</w:t>
            </w:r>
          </w:p>
        </w:tc>
      </w:tr>
      <w:tr>
        <w:trPr>
          <w:cantSplit/>
        </w:trPr>
        <w:tc>
          <w:tcPr>
            <w:tcW w:w="2360" w:type="dxa"/>
          </w:tcPr>
          <w:p>
            <w:pPr>
              <w:pStyle w:val="yTableNAm"/>
              <w:spacing w:before="0"/>
              <w:rPr>
                <w:sz w:val="18"/>
              </w:rPr>
            </w:pPr>
            <w:r>
              <w:rPr>
                <w:sz w:val="18"/>
              </w:rPr>
              <w:t>Freesia alba</w:t>
            </w:r>
          </w:p>
        </w:tc>
        <w:tc>
          <w:tcPr>
            <w:tcW w:w="2360" w:type="dxa"/>
          </w:tcPr>
          <w:p>
            <w:pPr>
              <w:pStyle w:val="yTableNAm"/>
              <w:spacing w:before="0"/>
              <w:rPr>
                <w:sz w:val="18"/>
              </w:rPr>
            </w:pPr>
            <w:r>
              <w:rPr>
                <w:sz w:val="18"/>
              </w:rPr>
              <w:t>Freesia alba x corymobosa</w:t>
            </w:r>
          </w:p>
        </w:tc>
        <w:tc>
          <w:tcPr>
            <w:tcW w:w="2361" w:type="dxa"/>
          </w:tcPr>
          <w:p>
            <w:pPr>
              <w:pStyle w:val="yTableNAm"/>
              <w:spacing w:before="0"/>
              <w:rPr>
                <w:sz w:val="18"/>
              </w:rPr>
            </w:pPr>
            <w:r>
              <w:rPr>
                <w:sz w:val="18"/>
              </w:rPr>
              <w:t>Freesia alba x leichtlinii</w:t>
            </w:r>
          </w:p>
        </w:tc>
      </w:tr>
      <w:tr>
        <w:trPr>
          <w:cantSplit/>
        </w:trPr>
        <w:tc>
          <w:tcPr>
            <w:tcW w:w="2360" w:type="dxa"/>
          </w:tcPr>
          <w:p>
            <w:pPr>
              <w:pStyle w:val="yTableNAm"/>
              <w:spacing w:before="0"/>
              <w:rPr>
                <w:sz w:val="18"/>
              </w:rPr>
            </w:pPr>
            <w:r>
              <w:rPr>
                <w:sz w:val="18"/>
              </w:rPr>
              <w:t>Freesia corymbosa</w:t>
            </w:r>
          </w:p>
        </w:tc>
        <w:tc>
          <w:tcPr>
            <w:tcW w:w="2360" w:type="dxa"/>
          </w:tcPr>
          <w:p>
            <w:pPr>
              <w:pStyle w:val="yTableNAm"/>
              <w:spacing w:before="0"/>
              <w:rPr>
                <w:sz w:val="18"/>
              </w:rPr>
            </w:pPr>
            <w:r>
              <w:rPr>
                <w:sz w:val="18"/>
              </w:rPr>
              <w:t>Freesia fergusoniae</w:t>
            </w:r>
          </w:p>
        </w:tc>
        <w:tc>
          <w:tcPr>
            <w:tcW w:w="2361" w:type="dxa"/>
          </w:tcPr>
          <w:p>
            <w:pPr>
              <w:pStyle w:val="yTableNAm"/>
              <w:spacing w:before="0"/>
              <w:rPr>
                <w:sz w:val="18"/>
              </w:rPr>
            </w:pPr>
            <w:r>
              <w:rPr>
                <w:sz w:val="18"/>
              </w:rPr>
              <w:t>Freesia fucata</w:t>
            </w:r>
          </w:p>
        </w:tc>
      </w:tr>
      <w:tr>
        <w:trPr>
          <w:cantSplit/>
        </w:trPr>
        <w:tc>
          <w:tcPr>
            <w:tcW w:w="2360" w:type="dxa"/>
          </w:tcPr>
          <w:p>
            <w:pPr>
              <w:pStyle w:val="yTableNAm"/>
              <w:spacing w:before="0"/>
              <w:rPr>
                <w:sz w:val="18"/>
              </w:rPr>
            </w:pPr>
            <w:r>
              <w:rPr>
                <w:sz w:val="18"/>
              </w:rPr>
              <w:t>Freesia x hybrida</w:t>
            </w:r>
          </w:p>
        </w:tc>
        <w:tc>
          <w:tcPr>
            <w:tcW w:w="2360" w:type="dxa"/>
          </w:tcPr>
          <w:p>
            <w:pPr>
              <w:pStyle w:val="yTableNAm"/>
              <w:spacing w:before="0"/>
              <w:rPr>
                <w:sz w:val="18"/>
              </w:rPr>
            </w:pPr>
            <w:r>
              <w:rPr>
                <w:sz w:val="18"/>
              </w:rPr>
              <w:t>Freesia laxa</w:t>
            </w:r>
          </w:p>
        </w:tc>
        <w:tc>
          <w:tcPr>
            <w:tcW w:w="2361" w:type="dxa"/>
          </w:tcPr>
          <w:p>
            <w:pPr>
              <w:pStyle w:val="yTableNAm"/>
              <w:spacing w:before="0"/>
              <w:rPr>
                <w:sz w:val="18"/>
              </w:rPr>
            </w:pPr>
            <w:r>
              <w:rPr>
                <w:sz w:val="18"/>
              </w:rPr>
              <w:t>Freesia leichtlinii</w:t>
            </w:r>
          </w:p>
        </w:tc>
      </w:tr>
      <w:tr>
        <w:trPr>
          <w:cantSplit/>
        </w:trPr>
        <w:tc>
          <w:tcPr>
            <w:tcW w:w="2360" w:type="dxa"/>
          </w:tcPr>
          <w:p>
            <w:pPr>
              <w:pStyle w:val="yTableNAm"/>
              <w:spacing w:before="0"/>
              <w:rPr>
                <w:sz w:val="18"/>
              </w:rPr>
            </w:pPr>
            <w:r>
              <w:rPr>
                <w:sz w:val="18"/>
              </w:rPr>
              <w:t>Freesia leichtlinii x corymbosa</w:t>
            </w:r>
          </w:p>
        </w:tc>
        <w:tc>
          <w:tcPr>
            <w:tcW w:w="2360" w:type="dxa"/>
          </w:tcPr>
          <w:p>
            <w:pPr>
              <w:pStyle w:val="yTableNAm"/>
              <w:spacing w:before="0"/>
              <w:rPr>
                <w:sz w:val="18"/>
              </w:rPr>
            </w:pPr>
            <w:r>
              <w:rPr>
                <w:sz w:val="18"/>
              </w:rPr>
              <w:t>Freesia occidentalis</w:t>
            </w:r>
          </w:p>
        </w:tc>
        <w:tc>
          <w:tcPr>
            <w:tcW w:w="2361" w:type="dxa"/>
          </w:tcPr>
          <w:p>
            <w:pPr>
              <w:pStyle w:val="yTableNAm"/>
              <w:spacing w:before="0"/>
              <w:rPr>
                <w:sz w:val="18"/>
              </w:rPr>
            </w:pPr>
            <w:r>
              <w:rPr>
                <w:sz w:val="18"/>
              </w:rPr>
              <w:t>Freesia refracta</w:t>
            </w:r>
          </w:p>
        </w:tc>
      </w:tr>
      <w:tr>
        <w:trPr>
          <w:cantSplit/>
        </w:trPr>
        <w:tc>
          <w:tcPr>
            <w:tcW w:w="2360" w:type="dxa"/>
          </w:tcPr>
          <w:p>
            <w:pPr>
              <w:pStyle w:val="yTableNAm"/>
              <w:spacing w:before="0"/>
              <w:rPr>
                <w:sz w:val="18"/>
              </w:rPr>
            </w:pPr>
            <w:r>
              <w:rPr>
                <w:sz w:val="18"/>
              </w:rPr>
              <w:t>Freesia speciosa</w:t>
            </w:r>
          </w:p>
        </w:tc>
        <w:tc>
          <w:tcPr>
            <w:tcW w:w="2360" w:type="dxa"/>
          </w:tcPr>
          <w:p>
            <w:pPr>
              <w:pStyle w:val="yTableNAm"/>
              <w:spacing w:before="0"/>
              <w:rPr>
                <w:sz w:val="18"/>
              </w:rPr>
            </w:pPr>
            <w:r>
              <w:rPr>
                <w:sz w:val="18"/>
              </w:rPr>
              <w:t>Freesia verrucosa</w:t>
            </w:r>
          </w:p>
        </w:tc>
        <w:tc>
          <w:tcPr>
            <w:tcW w:w="2361" w:type="dxa"/>
          </w:tcPr>
          <w:p>
            <w:pPr>
              <w:pStyle w:val="yTableNAm"/>
              <w:spacing w:before="0"/>
              <w:rPr>
                <w:sz w:val="18"/>
              </w:rPr>
            </w:pPr>
            <w:r>
              <w:rPr>
                <w:sz w:val="18"/>
              </w:rPr>
              <w:t>Fremontodendron californicum</w:t>
            </w:r>
          </w:p>
        </w:tc>
      </w:tr>
      <w:tr>
        <w:trPr>
          <w:cantSplit/>
        </w:trPr>
        <w:tc>
          <w:tcPr>
            <w:tcW w:w="2360" w:type="dxa"/>
          </w:tcPr>
          <w:p>
            <w:pPr>
              <w:pStyle w:val="yTableNAm"/>
              <w:spacing w:before="0"/>
              <w:rPr>
                <w:sz w:val="18"/>
              </w:rPr>
            </w:pPr>
            <w:r>
              <w:rPr>
                <w:sz w:val="18"/>
              </w:rPr>
              <w:t>Fremontodendron decumbens</w:t>
            </w:r>
          </w:p>
        </w:tc>
        <w:tc>
          <w:tcPr>
            <w:tcW w:w="2360" w:type="dxa"/>
          </w:tcPr>
          <w:p>
            <w:pPr>
              <w:pStyle w:val="yTableNAm"/>
              <w:spacing w:before="0"/>
              <w:rPr>
                <w:sz w:val="18"/>
              </w:rPr>
            </w:pPr>
            <w:r>
              <w:rPr>
                <w:sz w:val="18"/>
              </w:rPr>
              <w:t>Fremontodendron mexicanum</w:t>
            </w:r>
          </w:p>
        </w:tc>
        <w:tc>
          <w:tcPr>
            <w:tcW w:w="2361" w:type="dxa"/>
          </w:tcPr>
          <w:p>
            <w:pPr>
              <w:pStyle w:val="yTableNAm"/>
              <w:spacing w:before="0"/>
              <w:rPr>
                <w:sz w:val="18"/>
              </w:rPr>
            </w:pPr>
            <w:r>
              <w:rPr>
                <w:sz w:val="18"/>
              </w:rPr>
              <w:t>Frerea indica</w:t>
            </w:r>
          </w:p>
        </w:tc>
      </w:tr>
      <w:tr>
        <w:trPr>
          <w:cantSplit/>
        </w:trPr>
        <w:tc>
          <w:tcPr>
            <w:tcW w:w="2360" w:type="dxa"/>
          </w:tcPr>
          <w:p>
            <w:pPr>
              <w:pStyle w:val="yTableNAm"/>
              <w:spacing w:before="0"/>
              <w:rPr>
                <w:sz w:val="18"/>
              </w:rPr>
            </w:pPr>
            <w:r>
              <w:rPr>
                <w:sz w:val="18"/>
              </w:rPr>
              <w:t>Freycinetia australiensis</w:t>
            </w:r>
          </w:p>
        </w:tc>
        <w:tc>
          <w:tcPr>
            <w:tcW w:w="2360" w:type="dxa"/>
          </w:tcPr>
          <w:p>
            <w:pPr>
              <w:pStyle w:val="yTableNAm"/>
              <w:spacing w:before="0"/>
              <w:rPr>
                <w:sz w:val="18"/>
              </w:rPr>
            </w:pPr>
            <w:r>
              <w:rPr>
                <w:sz w:val="18"/>
              </w:rPr>
              <w:t>Freycinetia banksii</w:t>
            </w:r>
          </w:p>
        </w:tc>
        <w:tc>
          <w:tcPr>
            <w:tcW w:w="2361" w:type="dxa"/>
          </w:tcPr>
          <w:p>
            <w:pPr>
              <w:pStyle w:val="yTableNAm"/>
              <w:spacing w:before="0"/>
              <w:rPr>
                <w:sz w:val="18"/>
              </w:rPr>
            </w:pPr>
            <w:r>
              <w:rPr>
                <w:sz w:val="18"/>
              </w:rPr>
              <w:t>Freycinetia cumingiana</w:t>
            </w:r>
          </w:p>
        </w:tc>
      </w:tr>
      <w:tr>
        <w:trPr>
          <w:cantSplit/>
        </w:trPr>
        <w:tc>
          <w:tcPr>
            <w:tcW w:w="2360" w:type="dxa"/>
          </w:tcPr>
          <w:p>
            <w:pPr>
              <w:pStyle w:val="yTableNAm"/>
              <w:spacing w:before="0"/>
              <w:rPr>
                <w:sz w:val="18"/>
              </w:rPr>
            </w:pPr>
            <w:r>
              <w:rPr>
                <w:sz w:val="18"/>
              </w:rPr>
              <w:t>Freycinetia excelsa</w:t>
            </w:r>
          </w:p>
        </w:tc>
        <w:tc>
          <w:tcPr>
            <w:tcW w:w="2360" w:type="dxa"/>
          </w:tcPr>
          <w:p>
            <w:pPr>
              <w:pStyle w:val="yTableNAm"/>
              <w:spacing w:before="0"/>
              <w:rPr>
                <w:sz w:val="18"/>
              </w:rPr>
            </w:pPr>
            <w:r>
              <w:rPr>
                <w:sz w:val="18"/>
              </w:rPr>
              <w:t>Freycinetia javanica</w:t>
            </w:r>
          </w:p>
        </w:tc>
        <w:tc>
          <w:tcPr>
            <w:tcW w:w="2361" w:type="dxa"/>
          </w:tcPr>
          <w:p>
            <w:pPr>
              <w:pStyle w:val="yTableNAm"/>
              <w:spacing w:before="0"/>
              <w:rPr>
                <w:sz w:val="18"/>
              </w:rPr>
            </w:pPr>
            <w:r>
              <w:rPr>
                <w:sz w:val="18"/>
              </w:rPr>
              <w:t>Freycinetia marginata</w:t>
            </w:r>
          </w:p>
        </w:tc>
      </w:tr>
      <w:tr>
        <w:trPr>
          <w:cantSplit/>
        </w:trPr>
        <w:tc>
          <w:tcPr>
            <w:tcW w:w="2360" w:type="dxa"/>
          </w:tcPr>
          <w:p>
            <w:pPr>
              <w:pStyle w:val="yTableNAm"/>
              <w:spacing w:before="0"/>
              <w:rPr>
                <w:sz w:val="18"/>
              </w:rPr>
            </w:pPr>
            <w:r>
              <w:rPr>
                <w:sz w:val="18"/>
              </w:rPr>
              <w:t>Freycinetia multiflora</w:t>
            </w:r>
          </w:p>
        </w:tc>
        <w:tc>
          <w:tcPr>
            <w:tcW w:w="2360" w:type="dxa"/>
          </w:tcPr>
          <w:p>
            <w:pPr>
              <w:pStyle w:val="yTableNAm"/>
              <w:spacing w:before="0"/>
              <w:rPr>
                <w:sz w:val="18"/>
              </w:rPr>
            </w:pPr>
            <w:r>
              <w:rPr>
                <w:sz w:val="18"/>
              </w:rPr>
              <w:t>Freycinetia scandens</w:t>
            </w:r>
          </w:p>
        </w:tc>
        <w:tc>
          <w:tcPr>
            <w:tcW w:w="2361" w:type="dxa"/>
          </w:tcPr>
          <w:p>
            <w:pPr>
              <w:pStyle w:val="yTableNAm"/>
              <w:spacing w:before="0"/>
              <w:rPr>
                <w:sz w:val="18"/>
              </w:rPr>
            </w:pPr>
            <w:r>
              <w:rPr>
                <w:sz w:val="18"/>
              </w:rPr>
              <w:t>Freylinia lanceolata</w:t>
            </w:r>
          </w:p>
        </w:tc>
      </w:tr>
      <w:tr>
        <w:trPr>
          <w:cantSplit/>
        </w:trPr>
        <w:tc>
          <w:tcPr>
            <w:tcW w:w="2360" w:type="dxa"/>
          </w:tcPr>
          <w:p>
            <w:pPr>
              <w:pStyle w:val="yTableNAm"/>
              <w:spacing w:before="0"/>
              <w:rPr>
                <w:sz w:val="18"/>
              </w:rPr>
            </w:pPr>
            <w:r>
              <w:rPr>
                <w:sz w:val="18"/>
              </w:rPr>
              <w:t>Fridericia chica</w:t>
            </w:r>
          </w:p>
        </w:tc>
        <w:tc>
          <w:tcPr>
            <w:tcW w:w="2360" w:type="dxa"/>
          </w:tcPr>
          <w:p>
            <w:pPr>
              <w:pStyle w:val="yTableNAm"/>
              <w:spacing w:before="0"/>
              <w:rPr>
                <w:sz w:val="18"/>
              </w:rPr>
            </w:pPr>
            <w:r>
              <w:rPr>
                <w:sz w:val="18"/>
              </w:rPr>
              <w:t>Fridericia floribunda</w:t>
            </w:r>
          </w:p>
        </w:tc>
        <w:tc>
          <w:tcPr>
            <w:tcW w:w="2361" w:type="dxa"/>
          </w:tcPr>
          <w:p>
            <w:pPr>
              <w:pStyle w:val="yTableNAm"/>
              <w:spacing w:before="0"/>
              <w:rPr>
                <w:sz w:val="18"/>
              </w:rPr>
            </w:pPr>
            <w:r>
              <w:rPr>
                <w:sz w:val="18"/>
              </w:rPr>
              <w:t>Fridericia leucopogon</w:t>
            </w:r>
          </w:p>
        </w:tc>
      </w:tr>
      <w:tr>
        <w:trPr>
          <w:cantSplit/>
        </w:trPr>
        <w:tc>
          <w:tcPr>
            <w:tcW w:w="2360" w:type="dxa"/>
          </w:tcPr>
          <w:p>
            <w:pPr>
              <w:pStyle w:val="yTableNAm"/>
              <w:spacing w:before="0"/>
              <w:rPr>
                <w:sz w:val="18"/>
              </w:rPr>
            </w:pPr>
            <w:r>
              <w:rPr>
                <w:sz w:val="18"/>
              </w:rPr>
              <w:t>Fridericia mollis</w:t>
            </w:r>
          </w:p>
        </w:tc>
        <w:tc>
          <w:tcPr>
            <w:tcW w:w="2360" w:type="dxa"/>
          </w:tcPr>
          <w:p>
            <w:pPr>
              <w:pStyle w:val="yTableNAm"/>
              <w:spacing w:before="0"/>
              <w:rPr>
                <w:sz w:val="18"/>
              </w:rPr>
            </w:pPr>
            <w:r>
              <w:rPr>
                <w:sz w:val="18"/>
              </w:rPr>
              <w:t>Friesodielsia obovata</w:t>
            </w:r>
          </w:p>
        </w:tc>
        <w:tc>
          <w:tcPr>
            <w:tcW w:w="2361" w:type="dxa"/>
          </w:tcPr>
          <w:p>
            <w:pPr>
              <w:pStyle w:val="yTableNAm"/>
              <w:spacing w:before="0"/>
              <w:rPr>
                <w:sz w:val="18"/>
              </w:rPr>
            </w:pPr>
            <w:r>
              <w:rPr>
                <w:sz w:val="18"/>
              </w:rPr>
              <w:t>Frithia humilis</w:t>
            </w:r>
          </w:p>
        </w:tc>
      </w:tr>
      <w:tr>
        <w:trPr>
          <w:cantSplit/>
        </w:trPr>
        <w:tc>
          <w:tcPr>
            <w:tcW w:w="2360" w:type="dxa"/>
          </w:tcPr>
          <w:p>
            <w:pPr>
              <w:pStyle w:val="yTableNAm"/>
              <w:spacing w:before="0"/>
              <w:rPr>
                <w:sz w:val="18"/>
              </w:rPr>
            </w:pPr>
            <w:r>
              <w:rPr>
                <w:sz w:val="18"/>
              </w:rPr>
              <w:t>Frithia pulchra</w:t>
            </w:r>
          </w:p>
        </w:tc>
        <w:tc>
          <w:tcPr>
            <w:tcW w:w="2360" w:type="dxa"/>
          </w:tcPr>
          <w:p>
            <w:pPr>
              <w:pStyle w:val="yTableNAm"/>
              <w:spacing w:before="0"/>
              <w:rPr>
                <w:sz w:val="18"/>
              </w:rPr>
            </w:pPr>
            <w:r>
              <w:rPr>
                <w:sz w:val="18"/>
              </w:rPr>
              <w:t>Fritillaria acmopetala</w:t>
            </w:r>
          </w:p>
        </w:tc>
        <w:tc>
          <w:tcPr>
            <w:tcW w:w="2361" w:type="dxa"/>
          </w:tcPr>
          <w:p>
            <w:pPr>
              <w:pStyle w:val="yTableNAm"/>
              <w:spacing w:before="0"/>
              <w:rPr>
                <w:sz w:val="18"/>
              </w:rPr>
            </w:pPr>
            <w:r>
              <w:rPr>
                <w:sz w:val="18"/>
              </w:rPr>
              <w:t>Fritillaria affinis</w:t>
            </w:r>
          </w:p>
        </w:tc>
      </w:tr>
      <w:tr>
        <w:trPr>
          <w:cantSplit/>
        </w:trPr>
        <w:tc>
          <w:tcPr>
            <w:tcW w:w="2360" w:type="dxa"/>
          </w:tcPr>
          <w:p>
            <w:pPr>
              <w:pStyle w:val="yTableNAm"/>
              <w:spacing w:before="0"/>
              <w:rPr>
                <w:sz w:val="18"/>
              </w:rPr>
            </w:pPr>
            <w:r>
              <w:rPr>
                <w:sz w:val="18"/>
              </w:rPr>
              <w:t>Fritillaria agrestis</w:t>
            </w:r>
          </w:p>
        </w:tc>
        <w:tc>
          <w:tcPr>
            <w:tcW w:w="2360" w:type="dxa"/>
          </w:tcPr>
          <w:p>
            <w:pPr>
              <w:pStyle w:val="yTableNAm"/>
              <w:spacing w:before="0"/>
              <w:rPr>
                <w:sz w:val="18"/>
              </w:rPr>
            </w:pPr>
            <w:r>
              <w:rPr>
                <w:sz w:val="18"/>
              </w:rPr>
              <w:t>Fritillaria alburyana</w:t>
            </w:r>
          </w:p>
        </w:tc>
        <w:tc>
          <w:tcPr>
            <w:tcW w:w="2361" w:type="dxa"/>
          </w:tcPr>
          <w:p>
            <w:pPr>
              <w:pStyle w:val="yTableNAm"/>
              <w:spacing w:before="0"/>
              <w:rPr>
                <w:sz w:val="18"/>
              </w:rPr>
            </w:pPr>
            <w:r>
              <w:rPr>
                <w:sz w:val="18"/>
              </w:rPr>
              <w:t>Fritillaria alfredae</w:t>
            </w:r>
          </w:p>
        </w:tc>
      </w:tr>
      <w:tr>
        <w:trPr>
          <w:cantSplit/>
        </w:trPr>
        <w:tc>
          <w:tcPr>
            <w:tcW w:w="2360" w:type="dxa"/>
          </w:tcPr>
          <w:p>
            <w:pPr>
              <w:pStyle w:val="yTableNAm"/>
              <w:spacing w:before="0"/>
              <w:rPr>
                <w:sz w:val="18"/>
              </w:rPr>
            </w:pPr>
            <w:r>
              <w:rPr>
                <w:sz w:val="18"/>
              </w:rPr>
              <w:t>Fritillaria amana</w:t>
            </w:r>
          </w:p>
        </w:tc>
        <w:tc>
          <w:tcPr>
            <w:tcW w:w="2360" w:type="dxa"/>
          </w:tcPr>
          <w:p>
            <w:pPr>
              <w:pStyle w:val="yTableNAm"/>
              <w:spacing w:before="0"/>
              <w:rPr>
                <w:sz w:val="18"/>
              </w:rPr>
            </w:pPr>
            <w:r>
              <w:rPr>
                <w:sz w:val="18"/>
              </w:rPr>
              <w:t>Fritillaria ariana</w:t>
            </w:r>
          </w:p>
        </w:tc>
        <w:tc>
          <w:tcPr>
            <w:tcW w:w="2361" w:type="dxa"/>
          </w:tcPr>
          <w:p>
            <w:pPr>
              <w:pStyle w:val="yTableNAm"/>
              <w:spacing w:before="0"/>
              <w:rPr>
                <w:sz w:val="18"/>
              </w:rPr>
            </w:pPr>
            <w:r>
              <w:rPr>
                <w:sz w:val="18"/>
              </w:rPr>
              <w:t>Fritillaria armena</w:t>
            </w:r>
          </w:p>
        </w:tc>
      </w:tr>
      <w:tr>
        <w:trPr>
          <w:cantSplit/>
        </w:trPr>
        <w:tc>
          <w:tcPr>
            <w:tcW w:w="2360" w:type="dxa"/>
          </w:tcPr>
          <w:p>
            <w:pPr>
              <w:pStyle w:val="yTableNAm"/>
              <w:spacing w:before="0"/>
              <w:rPr>
                <w:sz w:val="18"/>
              </w:rPr>
            </w:pPr>
            <w:r>
              <w:rPr>
                <w:sz w:val="18"/>
              </w:rPr>
              <w:t>Fritillaria assyriaca</w:t>
            </w:r>
          </w:p>
        </w:tc>
        <w:tc>
          <w:tcPr>
            <w:tcW w:w="2360" w:type="dxa"/>
          </w:tcPr>
          <w:p>
            <w:pPr>
              <w:pStyle w:val="yTableNAm"/>
              <w:spacing w:before="0"/>
              <w:rPr>
                <w:sz w:val="18"/>
              </w:rPr>
            </w:pPr>
            <w:r>
              <w:rPr>
                <w:sz w:val="18"/>
              </w:rPr>
              <w:t>Fritillaria atrolineata</w:t>
            </w:r>
          </w:p>
        </w:tc>
        <w:tc>
          <w:tcPr>
            <w:tcW w:w="2361" w:type="dxa"/>
          </w:tcPr>
          <w:p>
            <w:pPr>
              <w:pStyle w:val="yTableNAm"/>
              <w:spacing w:before="0"/>
              <w:rPr>
                <w:sz w:val="18"/>
              </w:rPr>
            </w:pPr>
            <w:r>
              <w:rPr>
                <w:sz w:val="18"/>
              </w:rPr>
              <w:t>Fritillaria atropurpurea</w:t>
            </w:r>
          </w:p>
        </w:tc>
      </w:tr>
      <w:tr>
        <w:trPr>
          <w:cantSplit/>
        </w:trPr>
        <w:tc>
          <w:tcPr>
            <w:tcW w:w="2360" w:type="dxa"/>
          </w:tcPr>
          <w:p>
            <w:pPr>
              <w:pStyle w:val="yTableNAm"/>
              <w:spacing w:before="0"/>
              <w:rPr>
                <w:sz w:val="18"/>
              </w:rPr>
            </w:pPr>
            <w:r>
              <w:rPr>
                <w:sz w:val="18"/>
              </w:rPr>
              <w:t>Fritillaria aurea</w:t>
            </w:r>
          </w:p>
        </w:tc>
        <w:tc>
          <w:tcPr>
            <w:tcW w:w="2360" w:type="dxa"/>
          </w:tcPr>
          <w:p>
            <w:pPr>
              <w:pStyle w:val="yTableNAm"/>
              <w:spacing w:before="0"/>
              <w:rPr>
                <w:sz w:val="18"/>
              </w:rPr>
            </w:pPr>
            <w:r>
              <w:rPr>
                <w:sz w:val="18"/>
              </w:rPr>
              <w:t>Fritillaria biflora</w:t>
            </w:r>
          </w:p>
        </w:tc>
        <w:tc>
          <w:tcPr>
            <w:tcW w:w="2361" w:type="dxa"/>
          </w:tcPr>
          <w:p>
            <w:pPr>
              <w:pStyle w:val="yTableNAm"/>
              <w:spacing w:before="0"/>
              <w:rPr>
                <w:sz w:val="18"/>
              </w:rPr>
            </w:pPr>
            <w:r>
              <w:rPr>
                <w:sz w:val="18"/>
              </w:rPr>
              <w:t>Fritillaria bithynica</w:t>
            </w:r>
          </w:p>
        </w:tc>
      </w:tr>
      <w:tr>
        <w:trPr>
          <w:cantSplit/>
        </w:trPr>
        <w:tc>
          <w:tcPr>
            <w:tcW w:w="2360" w:type="dxa"/>
          </w:tcPr>
          <w:p>
            <w:pPr>
              <w:pStyle w:val="yTableNAm"/>
              <w:spacing w:before="0"/>
              <w:rPr>
                <w:sz w:val="18"/>
              </w:rPr>
            </w:pPr>
            <w:r>
              <w:rPr>
                <w:sz w:val="18"/>
              </w:rPr>
              <w:t>Fritillaria brandegeei</w:t>
            </w:r>
          </w:p>
        </w:tc>
        <w:tc>
          <w:tcPr>
            <w:tcW w:w="2360" w:type="dxa"/>
          </w:tcPr>
          <w:p>
            <w:pPr>
              <w:pStyle w:val="yTableNAm"/>
              <w:spacing w:before="0"/>
              <w:rPr>
                <w:sz w:val="18"/>
              </w:rPr>
            </w:pPr>
            <w:r>
              <w:rPr>
                <w:sz w:val="18"/>
              </w:rPr>
              <w:t>Fritillaria brandegei</w:t>
            </w:r>
          </w:p>
        </w:tc>
        <w:tc>
          <w:tcPr>
            <w:tcW w:w="2361" w:type="dxa"/>
          </w:tcPr>
          <w:p>
            <w:pPr>
              <w:pStyle w:val="yTableNAm"/>
              <w:spacing w:before="0"/>
              <w:rPr>
                <w:sz w:val="18"/>
              </w:rPr>
            </w:pPr>
            <w:r>
              <w:rPr>
                <w:sz w:val="18"/>
              </w:rPr>
              <w:t>Fritillaria bucharica</w:t>
            </w:r>
          </w:p>
        </w:tc>
      </w:tr>
      <w:tr>
        <w:trPr>
          <w:cantSplit/>
        </w:trPr>
        <w:tc>
          <w:tcPr>
            <w:tcW w:w="2360" w:type="dxa"/>
          </w:tcPr>
          <w:p>
            <w:pPr>
              <w:pStyle w:val="yTableNAm"/>
              <w:spacing w:before="0"/>
              <w:rPr>
                <w:sz w:val="18"/>
              </w:rPr>
            </w:pPr>
            <w:r>
              <w:rPr>
                <w:sz w:val="18"/>
              </w:rPr>
              <w:t>Fritillaria camschatcensis</w:t>
            </w:r>
          </w:p>
        </w:tc>
        <w:tc>
          <w:tcPr>
            <w:tcW w:w="2360" w:type="dxa"/>
          </w:tcPr>
          <w:p>
            <w:pPr>
              <w:pStyle w:val="yTableNAm"/>
              <w:spacing w:before="0"/>
              <w:rPr>
                <w:sz w:val="18"/>
              </w:rPr>
            </w:pPr>
            <w:r>
              <w:rPr>
                <w:sz w:val="18"/>
              </w:rPr>
              <w:t>Fritillaria carica</w:t>
            </w:r>
          </w:p>
        </w:tc>
        <w:tc>
          <w:tcPr>
            <w:tcW w:w="2361" w:type="dxa"/>
          </w:tcPr>
          <w:p>
            <w:pPr>
              <w:pStyle w:val="yTableNAm"/>
              <w:spacing w:before="0"/>
              <w:rPr>
                <w:sz w:val="18"/>
              </w:rPr>
            </w:pPr>
            <w:r>
              <w:rPr>
                <w:sz w:val="18"/>
              </w:rPr>
              <w:t>Fritillaria caucasica</w:t>
            </w:r>
          </w:p>
        </w:tc>
      </w:tr>
      <w:tr>
        <w:trPr>
          <w:cantSplit/>
        </w:trPr>
        <w:tc>
          <w:tcPr>
            <w:tcW w:w="2360" w:type="dxa"/>
          </w:tcPr>
          <w:p>
            <w:pPr>
              <w:pStyle w:val="yTableNAm"/>
              <w:spacing w:before="0"/>
              <w:rPr>
                <w:sz w:val="18"/>
              </w:rPr>
            </w:pPr>
            <w:r>
              <w:rPr>
                <w:sz w:val="18"/>
              </w:rPr>
              <w:t>Fritillaria chlorantha</w:t>
            </w:r>
          </w:p>
        </w:tc>
        <w:tc>
          <w:tcPr>
            <w:tcW w:w="2360" w:type="dxa"/>
          </w:tcPr>
          <w:p>
            <w:pPr>
              <w:pStyle w:val="yTableNAm"/>
              <w:spacing w:before="0"/>
              <w:rPr>
                <w:sz w:val="18"/>
              </w:rPr>
            </w:pPr>
            <w:r>
              <w:rPr>
                <w:sz w:val="18"/>
              </w:rPr>
              <w:t>Fritillaria chlororhabdota</w:t>
            </w:r>
          </w:p>
        </w:tc>
        <w:tc>
          <w:tcPr>
            <w:tcW w:w="2361" w:type="dxa"/>
          </w:tcPr>
          <w:p>
            <w:pPr>
              <w:pStyle w:val="yTableNAm"/>
              <w:spacing w:before="0"/>
              <w:rPr>
                <w:sz w:val="18"/>
              </w:rPr>
            </w:pPr>
            <w:r>
              <w:rPr>
                <w:sz w:val="18"/>
              </w:rPr>
              <w:t>Fritillaria cirrhosa</w:t>
            </w:r>
          </w:p>
        </w:tc>
      </w:tr>
      <w:tr>
        <w:trPr>
          <w:cantSplit/>
        </w:trPr>
        <w:tc>
          <w:tcPr>
            <w:tcW w:w="2360" w:type="dxa"/>
          </w:tcPr>
          <w:p>
            <w:pPr>
              <w:pStyle w:val="yTableNAm"/>
              <w:spacing w:before="0"/>
              <w:rPr>
                <w:sz w:val="18"/>
              </w:rPr>
            </w:pPr>
            <w:r>
              <w:rPr>
                <w:sz w:val="18"/>
              </w:rPr>
              <w:t>Fritillaria collina</w:t>
            </w:r>
          </w:p>
        </w:tc>
        <w:tc>
          <w:tcPr>
            <w:tcW w:w="2360" w:type="dxa"/>
          </w:tcPr>
          <w:p>
            <w:pPr>
              <w:pStyle w:val="yTableNAm"/>
              <w:spacing w:before="0"/>
              <w:rPr>
                <w:sz w:val="18"/>
              </w:rPr>
            </w:pPr>
            <w:r>
              <w:rPr>
                <w:sz w:val="18"/>
              </w:rPr>
              <w:t>Fritillaria conica</w:t>
            </w:r>
          </w:p>
        </w:tc>
        <w:tc>
          <w:tcPr>
            <w:tcW w:w="2361" w:type="dxa"/>
          </w:tcPr>
          <w:p>
            <w:pPr>
              <w:pStyle w:val="yTableNAm"/>
              <w:spacing w:before="0"/>
              <w:rPr>
                <w:sz w:val="18"/>
              </w:rPr>
            </w:pPr>
            <w:r>
              <w:rPr>
                <w:sz w:val="18"/>
              </w:rPr>
              <w:t>Fritillaria crassicaulis</w:t>
            </w:r>
          </w:p>
        </w:tc>
      </w:tr>
      <w:tr>
        <w:trPr>
          <w:cantSplit/>
        </w:trPr>
        <w:tc>
          <w:tcPr>
            <w:tcW w:w="2360" w:type="dxa"/>
          </w:tcPr>
          <w:p>
            <w:pPr>
              <w:pStyle w:val="yTableNAm"/>
              <w:spacing w:before="0"/>
              <w:rPr>
                <w:sz w:val="18"/>
              </w:rPr>
            </w:pPr>
            <w:r>
              <w:rPr>
                <w:sz w:val="18"/>
              </w:rPr>
              <w:t>Fritillaria crassifolia</w:t>
            </w:r>
          </w:p>
        </w:tc>
        <w:tc>
          <w:tcPr>
            <w:tcW w:w="2360" w:type="dxa"/>
          </w:tcPr>
          <w:p>
            <w:pPr>
              <w:pStyle w:val="yTableNAm"/>
              <w:spacing w:before="0"/>
              <w:rPr>
                <w:sz w:val="18"/>
              </w:rPr>
            </w:pPr>
            <w:r>
              <w:rPr>
                <w:sz w:val="18"/>
              </w:rPr>
              <w:t>Fritillaria dagana</w:t>
            </w:r>
          </w:p>
        </w:tc>
        <w:tc>
          <w:tcPr>
            <w:tcW w:w="2361" w:type="dxa"/>
          </w:tcPr>
          <w:p>
            <w:pPr>
              <w:pStyle w:val="yTableNAm"/>
              <w:spacing w:before="0"/>
              <w:rPr>
                <w:sz w:val="18"/>
              </w:rPr>
            </w:pPr>
            <w:r>
              <w:rPr>
                <w:sz w:val="18"/>
              </w:rPr>
              <w:t>Fritillaria davisii</w:t>
            </w:r>
          </w:p>
        </w:tc>
      </w:tr>
      <w:tr>
        <w:trPr>
          <w:cantSplit/>
        </w:trPr>
        <w:tc>
          <w:tcPr>
            <w:tcW w:w="2360" w:type="dxa"/>
          </w:tcPr>
          <w:p>
            <w:pPr>
              <w:pStyle w:val="yTableNAm"/>
              <w:spacing w:before="0"/>
              <w:rPr>
                <w:sz w:val="18"/>
              </w:rPr>
            </w:pPr>
            <w:r>
              <w:rPr>
                <w:sz w:val="18"/>
              </w:rPr>
              <w:t>Fritillaria davisii x graeca</w:t>
            </w:r>
          </w:p>
        </w:tc>
        <w:tc>
          <w:tcPr>
            <w:tcW w:w="2360" w:type="dxa"/>
          </w:tcPr>
          <w:p>
            <w:pPr>
              <w:pStyle w:val="yTableNAm"/>
              <w:spacing w:before="0"/>
              <w:rPr>
                <w:sz w:val="18"/>
              </w:rPr>
            </w:pPr>
            <w:r>
              <w:rPr>
                <w:sz w:val="18"/>
              </w:rPr>
              <w:t>Fritillaria delavayi</w:t>
            </w:r>
          </w:p>
        </w:tc>
        <w:tc>
          <w:tcPr>
            <w:tcW w:w="2361" w:type="dxa"/>
          </w:tcPr>
          <w:p>
            <w:pPr>
              <w:pStyle w:val="yTableNAm"/>
              <w:spacing w:before="0"/>
              <w:rPr>
                <w:sz w:val="18"/>
              </w:rPr>
            </w:pPr>
            <w:r>
              <w:rPr>
                <w:sz w:val="18"/>
              </w:rPr>
              <w:t>Fritillaria drenovskii</w:t>
            </w:r>
          </w:p>
        </w:tc>
      </w:tr>
      <w:tr>
        <w:trPr>
          <w:cantSplit/>
        </w:trPr>
        <w:tc>
          <w:tcPr>
            <w:tcW w:w="2360" w:type="dxa"/>
          </w:tcPr>
          <w:p>
            <w:pPr>
              <w:pStyle w:val="yTableNAm"/>
              <w:spacing w:before="0"/>
              <w:rPr>
                <w:sz w:val="18"/>
              </w:rPr>
            </w:pPr>
            <w:r>
              <w:rPr>
                <w:sz w:val="18"/>
              </w:rPr>
              <w:t>Fritillaria eastwoodiae</w:t>
            </w:r>
          </w:p>
        </w:tc>
        <w:tc>
          <w:tcPr>
            <w:tcW w:w="2360" w:type="dxa"/>
          </w:tcPr>
          <w:p>
            <w:pPr>
              <w:pStyle w:val="yTableNAm"/>
              <w:spacing w:before="0"/>
              <w:rPr>
                <w:sz w:val="18"/>
              </w:rPr>
            </w:pPr>
            <w:r>
              <w:rPr>
                <w:sz w:val="18"/>
              </w:rPr>
              <w:t>Fritillaria eduardii</w:t>
            </w:r>
          </w:p>
        </w:tc>
        <w:tc>
          <w:tcPr>
            <w:tcW w:w="2361" w:type="dxa"/>
          </w:tcPr>
          <w:p>
            <w:pPr>
              <w:pStyle w:val="yTableNAm"/>
              <w:spacing w:before="0"/>
              <w:rPr>
                <w:sz w:val="18"/>
              </w:rPr>
            </w:pPr>
            <w:r>
              <w:rPr>
                <w:sz w:val="18"/>
              </w:rPr>
              <w:t>Fritillaria ehrhartii</w:t>
            </w:r>
          </w:p>
        </w:tc>
      </w:tr>
      <w:tr>
        <w:trPr>
          <w:cantSplit/>
        </w:trPr>
        <w:tc>
          <w:tcPr>
            <w:tcW w:w="2360" w:type="dxa"/>
          </w:tcPr>
          <w:p>
            <w:pPr>
              <w:pStyle w:val="yTableNAm"/>
              <w:spacing w:before="0"/>
              <w:rPr>
                <w:sz w:val="18"/>
              </w:rPr>
            </w:pPr>
            <w:r>
              <w:rPr>
                <w:sz w:val="18"/>
              </w:rPr>
              <w:t>Fritillaria elwesii</w:t>
            </w:r>
          </w:p>
        </w:tc>
        <w:tc>
          <w:tcPr>
            <w:tcW w:w="2360" w:type="dxa"/>
          </w:tcPr>
          <w:p>
            <w:pPr>
              <w:pStyle w:val="yTableNAm"/>
              <w:spacing w:before="0"/>
              <w:rPr>
                <w:sz w:val="18"/>
              </w:rPr>
            </w:pPr>
            <w:r>
              <w:rPr>
                <w:sz w:val="18"/>
              </w:rPr>
              <w:t>Fritillaria epirotica</w:t>
            </w:r>
          </w:p>
        </w:tc>
        <w:tc>
          <w:tcPr>
            <w:tcW w:w="2361" w:type="dxa"/>
          </w:tcPr>
          <w:p>
            <w:pPr>
              <w:pStyle w:val="yTableNAm"/>
              <w:spacing w:before="0"/>
              <w:rPr>
                <w:sz w:val="18"/>
              </w:rPr>
            </w:pPr>
            <w:r>
              <w:rPr>
                <w:sz w:val="18"/>
              </w:rPr>
              <w:t>Fritillaria euboeica</w:t>
            </w:r>
          </w:p>
        </w:tc>
      </w:tr>
      <w:tr>
        <w:trPr>
          <w:cantSplit/>
        </w:trPr>
        <w:tc>
          <w:tcPr>
            <w:tcW w:w="2360" w:type="dxa"/>
          </w:tcPr>
          <w:p>
            <w:pPr>
              <w:pStyle w:val="yTableNAm"/>
              <w:spacing w:before="0"/>
              <w:rPr>
                <w:sz w:val="18"/>
              </w:rPr>
            </w:pPr>
            <w:r>
              <w:rPr>
                <w:sz w:val="18"/>
              </w:rPr>
              <w:t>Fritillaria falcata</w:t>
            </w:r>
          </w:p>
        </w:tc>
        <w:tc>
          <w:tcPr>
            <w:tcW w:w="2360" w:type="dxa"/>
          </w:tcPr>
          <w:p>
            <w:pPr>
              <w:pStyle w:val="yTableNAm"/>
              <w:spacing w:before="0"/>
              <w:rPr>
                <w:sz w:val="18"/>
              </w:rPr>
            </w:pPr>
            <w:r>
              <w:rPr>
                <w:sz w:val="18"/>
              </w:rPr>
              <w:t>Fritillaria fleischeriana</w:t>
            </w:r>
          </w:p>
        </w:tc>
        <w:tc>
          <w:tcPr>
            <w:tcW w:w="2361" w:type="dxa"/>
          </w:tcPr>
          <w:p>
            <w:pPr>
              <w:pStyle w:val="yTableNAm"/>
              <w:spacing w:before="0"/>
              <w:rPr>
                <w:sz w:val="18"/>
              </w:rPr>
            </w:pPr>
            <w:r>
              <w:rPr>
                <w:sz w:val="18"/>
              </w:rPr>
              <w:t>Fritillaria forbesii</w:t>
            </w:r>
          </w:p>
        </w:tc>
      </w:tr>
      <w:tr>
        <w:trPr>
          <w:cantSplit/>
        </w:trPr>
        <w:tc>
          <w:tcPr>
            <w:tcW w:w="2360" w:type="dxa"/>
          </w:tcPr>
          <w:p>
            <w:pPr>
              <w:pStyle w:val="yTableNAm"/>
              <w:spacing w:before="0"/>
              <w:rPr>
                <w:sz w:val="18"/>
              </w:rPr>
            </w:pPr>
            <w:r>
              <w:rPr>
                <w:sz w:val="18"/>
              </w:rPr>
              <w:t>Fritillaria frankiorum</w:t>
            </w:r>
          </w:p>
        </w:tc>
        <w:tc>
          <w:tcPr>
            <w:tcW w:w="2360" w:type="dxa"/>
          </w:tcPr>
          <w:p>
            <w:pPr>
              <w:pStyle w:val="yTableNAm"/>
              <w:spacing w:before="0"/>
              <w:rPr>
                <w:sz w:val="18"/>
              </w:rPr>
            </w:pPr>
            <w:r>
              <w:rPr>
                <w:sz w:val="18"/>
              </w:rPr>
              <w:t>Fritillaria fusca</w:t>
            </w:r>
          </w:p>
        </w:tc>
        <w:tc>
          <w:tcPr>
            <w:tcW w:w="2361" w:type="dxa"/>
          </w:tcPr>
          <w:p>
            <w:pPr>
              <w:pStyle w:val="yTableNAm"/>
              <w:spacing w:before="0"/>
              <w:rPr>
                <w:sz w:val="18"/>
              </w:rPr>
            </w:pPr>
            <w:r>
              <w:rPr>
                <w:sz w:val="18"/>
              </w:rPr>
              <w:t>Fritillaria gentneri</w:t>
            </w:r>
          </w:p>
        </w:tc>
      </w:tr>
      <w:tr>
        <w:trPr>
          <w:cantSplit/>
        </w:trPr>
        <w:tc>
          <w:tcPr>
            <w:tcW w:w="2360" w:type="dxa"/>
          </w:tcPr>
          <w:p>
            <w:pPr>
              <w:pStyle w:val="yTableNAm"/>
              <w:spacing w:before="0"/>
              <w:rPr>
                <w:sz w:val="18"/>
              </w:rPr>
            </w:pPr>
            <w:r>
              <w:rPr>
                <w:sz w:val="18"/>
              </w:rPr>
              <w:t>Fritillaria gibbosa</w:t>
            </w:r>
          </w:p>
        </w:tc>
        <w:tc>
          <w:tcPr>
            <w:tcW w:w="2360" w:type="dxa"/>
          </w:tcPr>
          <w:p>
            <w:pPr>
              <w:pStyle w:val="yTableNAm"/>
              <w:spacing w:before="0"/>
              <w:rPr>
                <w:sz w:val="18"/>
              </w:rPr>
            </w:pPr>
            <w:r>
              <w:rPr>
                <w:sz w:val="18"/>
              </w:rPr>
              <w:t>Fritillaria glauca</w:t>
            </w:r>
          </w:p>
        </w:tc>
        <w:tc>
          <w:tcPr>
            <w:tcW w:w="2361" w:type="dxa"/>
          </w:tcPr>
          <w:p>
            <w:pPr>
              <w:pStyle w:val="yTableNAm"/>
              <w:spacing w:before="0"/>
              <w:rPr>
                <w:sz w:val="18"/>
              </w:rPr>
            </w:pPr>
            <w:r>
              <w:rPr>
                <w:sz w:val="18"/>
              </w:rPr>
              <w:t>Fritillaria graeca</w:t>
            </w:r>
          </w:p>
        </w:tc>
      </w:tr>
      <w:tr>
        <w:trPr>
          <w:cantSplit/>
        </w:trPr>
        <w:tc>
          <w:tcPr>
            <w:tcW w:w="2360" w:type="dxa"/>
          </w:tcPr>
          <w:p>
            <w:pPr>
              <w:pStyle w:val="yTableNAm"/>
              <w:spacing w:before="0"/>
              <w:rPr>
                <w:sz w:val="18"/>
              </w:rPr>
            </w:pPr>
            <w:r>
              <w:rPr>
                <w:sz w:val="18"/>
              </w:rPr>
              <w:t>Fritillaria grandiflora</w:t>
            </w:r>
          </w:p>
        </w:tc>
        <w:tc>
          <w:tcPr>
            <w:tcW w:w="2360" w:type="dxa"/>
          </w:tcPr>
          <w:p>
            <w:pPr>
              <w:pStyle w:val="yTableNAm"/>
              <w:spacing w:before="0"/>
              <w:rPr>
                <w:sz w:val="18"/>
              </w:rPr>
            </w:pPr>
            <w:r>
              <w:rPr>
                <w:sz w:val="18"/>
              </w:rPr>
              <w:t>Fritillaria grayana</w:t>
            </w:r>
          </w:p>
        </w:tc>
        <w:tc>
          <w:tcPr>
            <w:tcW w:w="2361" w:type="dxa"/>
          </w:tcPr>
          <w:p>
            <w:pPr>
              <w:pStyle w:val="yTableNAm"/>
              <w:spacing w:before="0"/>
              <w:rPr>
                <w:sz w:val="18"/>
              </w:rPr>
            </w:pPr>
            <w:r>
              <w:rPr>
                <w:sz w:val="18"/>
              </w:rPr>
              <w:t>Fritillaria gussichiae</w:t>
            </w:r>
          </w:p>
        </w:tc>
      </w:tr>
      <w:tr>
        <w:trPr>
          <w:cantSplit/>
        </w:trPr>
        <w:tc>
          <w:tcPr>
            <w:tcW w:w="2360" w:type="dxa"/>
          </w:tcPr>
          <w:p>
            <w:pPr>
              <w:pStyle w:val="yTableNAm"/>
              <w:spacing w:before="0"/>
              <w:rPr>
                <w:sz w:val="18"/>
              </w:rPr>
            </w:pPr>
            <w:r>
              <w:rPr>
                <w:sz w:val="18"/>
              </w:rPr>
              <w:t>Fritillaria hermonis</w:t>
            </w:r>
          </w:p>
        </w:tc>
        <w:tc>
          <w:tcPr>
            <w:tcW w:w="2360" w:type="dxa"/>
          </w:tcPr>
          <w:p>
            <w:pPr>
              <w:pStyle w:val="yTableNAm"/>
              <w:spacing w:before="0"/>
              <w:rPr>
                <w:sz w:val="18"/>
              </w:rPr>
            </w:pPr>
            <w:r>
              <w:rPr>
                <w:sz w:val="18"/>
              </w:rPr>
              <w:t>Fritillaria imperialis</w:t>
            </w:r>
          </w:p>
        </w:tc>
        <w:tc>
          <w:tcPr>
            <w:tcW w:w="2361" w:type="dxa"/>
          </w:tcPr>
          <w:p>
            <w:pPr>
              <w:pStyle w:val="yTableNAm"/>
              <w:spacing w:before="0"/>
              <w:rPr>
                <w:sz w:val="18"/>
              </w:rPr>
            </w:pPr>
            <w:r>
              <w:rPr>
                <w:sz w:val="18"/>
              </w:rPr>
              <w:t>Fritillaria involucrata</w:t>
            </w:r>
          </w:p>
        </w:tc>
      </w:tr>
      <w:tr>
        <w:trPr>
          <w:cantSplit/>
        </w:trPr>
        <w:tc>
          <w:tcPr>
            <w:tcW w:w="2360" w:type="dxa"/>
          </w:tcPr>
          <w:p>
            <w:pPr>
              <w:pStyle w:val="yTableNAm"/>
              <w:spacing w:before="0"/>
              <w:rPr>
                <w:sz w:val="18"/>
              </w:rPr>
            </w:pPr>
            <w:r>
              <w:rPr>
                <w:sz w:val="18"/>
              </w:rPr>
              <w:t>Fritillaria ionica</w:t>
            </w:r>
          </w:p>
        </w:tc>
        <w:tc>
          <w:tcPr>
            <w:tcW w:w="2360" w:type="dxa"/>
          </w:tcPr>
          <w:p>
            <w:pPr>
              <w:pStyle w:val="yTableNAm"/>
              <w:spacing w:before="0"/>
              <w:rPr>
                <w:sz w:val="18"/>
              </w:rPr>
            </w:pPr>
            <w:r>
              <w:rPr>
                <w:sz w:val="18"/>
              </w:rPr>
              <w:t>Fritillaria japonica</w:t>
            </w:r>
          </w:p>
        </w:tc>
        <w:tc>
          <w:tcPr>
            <w:tcW w:w="2361" w:type="dxa"/>
          </w:tcPr>
          <w:p>
            <w:pPr>
              <w:pStyle w:val="yTableNAm"/>
              <w:spacing w:before="0"/>
              <w:rPr>
                <w:sz w:val="18"/>
              </w:rPr>
            </w:pPr>
            <w:r>
              <w:rPr>
                <w:sz w:val="18"/>
              </w:rPr>
              <w:t>Fritillaria karelinii</w:t>
            </w:r>
          </w:p>
        </w:tc>
      </w:tr>
      <w:tr>
        <w:trPr>
          <w:cantSplit/>
        </w:trPr>
        <w:tc>
          <w:tcPr>
            <w:tcW w:w="2360" w:type="dxa"/>
          </w:tcPr>
          <w:p>
            <w:pPr>
              <w:pStyle w:val="yTableNAm"/>
              <w:spacing w:before="0"/>
              <w:rPr>
                <w:sz w:val="18"/>
              </w:rPr>
            </w:pPr>
            <w:r>
              <w:rPr>
                <w:sz w:val="18"/>
              </w:rPr>
              <w:t>Fritillaria kittaniae</w:t>
            </w:r>
          </w:p>
        </w:tc>
        <w:tc>
          <w:tcPr>
            <w:tcW w:w="2360" w:type="dxa"/>
          </w:tcPr>
          <w:p>
            <w:pPr>
              <w:pStyle w:val="yTableNAm"/>
              <w:spacing w:before="0"/>
              <w:rPr>
                <w:sz w:val="18"/>
              </w:rPr>
            </w:pPr>
            <w:r>
              <w:rPr>
                <w:sz w:val="18"/>
              </w:rPr>
              <w:t>Fritillaria kotschyana</w:t>
            </w:r>
          </w:p>
        </w:tc>
        <w:tc>
          <w:tcPr>
            <w:tcW w:w="2361" w:type="dxa"/>
          </w:tcPr>
          <w:p>
            <w:pPr>
              <w:pStyle w:val="yTableNAm"/>
              <w:spacing w:before="0"/>
              <w:rPr>
                <w:sz w:val="18"/>
              </w:rPr>
            </w:pPr>
            <w:r>
              <w:rPr>
                <w:sz w:val="18"/>
              </w:rPr>
              <w:t>Fritillaria kurdica</w:t>
            </w:r>
          </w:p>
        </w:tc>
      </w:tr>
      <w:tr>
        <w:trPr>
          <w:cantSplit/>
        </w:trPr>
        <w:tc>
          <w:tcPr>
            <w:tcW w:w="2360" w:type="dxa"/>
          </w:tcPr>
          <w:p>
            <w:pPr>
              <w:pStyle w:val="yTableNAm"/>
              <w:spacing w:before="0"/>
              <w:rPr>
                <w:sz w:val="18"/>
              </w:rPr>
            </w:pPr>
            <w:r>
              <w:rPr>
                <w:sz w:val="18"/>
              </w:rPr>
              <w:t>Fritillaria latakiensis</w:t>
            </w:r>
          </w:p>
        </w:tc>
        <w:tc>
          <w:tcPr>
            <w:tcW w:w="2360" w:type="dxa"/>
          </w:tcPr>
          <w:p>
            <w:pPr>
              <w:pStyle w:val="yTableNAm"/>
              <w:spacing w:before="0"/>
              <w:rPr>
                <w:sz w:val="18"/>
              </w:rPr>
            </w:pPr>
            <w:r>
              <w:rPr>
                <w:sz w:val="18"/>
              </w:rPr>
              <w:t>Fritillaria latifolia</w:t>
            </w:r>
          </w:p>
        </w:tc>
        <w:tc>
          <w:tcPr>
            <w:tcW w:w="2361" w:type="dxa"/>
          </w:tcPr>
          <w:p>
            <w:pPr>
              <w:pStyle w:val="yTableNAm"/>
              <w:spacing w:before="0"/>
              <w:rPr>
                <w:sz w:val="18"/>
              </w:rPr>
            </w:pPr>
            <w:r>
              <w:rPr>
                <w:sz w:val="18"/>
              </w:rPr>
              <w:t>Fritillaria libanotica</w:t>
            </w:r>
          </w:p>
        </w:tc>
      </w:tr>
      <w:tr>
        <w:trPr>
          <w:cantSplit/>
        </w:trPr>
        <w:tc>
          <w:tcPr>
            <w:tcW w:w="2360" w:type="dxa"/>
          </w:tcPr>
          <w:p>
            <w:pPr>
              <w:pStyle w:val="yTableNAm"/>
              <w:spacing w:before="0"/>
              <w:rPr>
                <w:sz w:val="18"/>
              </w:rPr>
            </w:pPr>
            <w:r>
              <w:rPr>
                <w:sz w:val="18"/>
              </w:rPr>
              <w:t>Fritillaria liliacea</w:t>
            </w:r>
          </w:p>
        </w:tc>
        <w:tc>
          <w:tcPr>
            <w:tcW w:w="2360" w:type="dxa"/>
          </w:tcPr>
          <w:p>
            <w:pPr>
              <w:pStyle w:val="yTableNAm"/>
              <w:spacing w:before="0"/>
              <w:rPr>
                <w:sz w:val="18"/>
              </w:rPr>
            </w:pPr>
            <w:r>
              <w:rPr>
                <w:sz w:val="18"/>
              </w:rPr>
              <w:t>Fritillaria lusitanica</w:t>
            </w:r>
          </w:p>
        </w:tc>
        <w:tc>
          <w:tcPr>
            <w:tcW w:w="2361" w:type="dxa"/>
          </w:tcPr>
          <w:p>
            <w:pPr>
              <w:pStyle w:val="yTableNAm"/>
              <w:spacing w:before="0"/>
              <w:rPr>
                <w:sz w:val="18"/>
              </w:rPr>
            </w:pPr>
            <w:r>
              <w:rPr>
                <w:sz w:val="18"/>
              </w:rPr>
              <w:t>Fritillaria macedonica</w:t>
            </w:r>
          </w:p>
        </w:tc>
      </w:tr>
      <w:tr>
        <w:trPr>
          <w:cantSplit/>
        </w:trPr>
        <w:tc>
          <w:tcPr>
            <w:tcW w:w="2360" w:type="dxa"/>
          </w:tcPr>
          <w:p>
            <w:pPr>
              <w:pStyle w:val="yTableNAm"/>
              <w:spacing w:before="0"/>
              <w:rPr>
                <w:sz w:val="18"/>
              </w:rPr>
            </w:pPr>
            <w:r>
              <w:rPr>
                <w:sz w:val="18"/>
              </w:rPr>
              <w:t>Fritillaria macrandra</w:t>
            </w:r>
          </w:p>
        </w:tc>
        <w:tc>
          <w:tcPr>
            <w:tcW w:w="2360" w:type="dxa"/>
          </w:tcPr>
          <w:p>
            <w:pPr>
              <w:pStyle w:val="yTableNAm"/>
              <w:spacing w:before="0"/>
              <w:rPr>
                <w:sz w:val="18"/>
              </w:rPr>
            </w:pPr>
            <w:r>
              <w:rPr>
                <w:sz w:val="18"/>
              </w:rPr>
              <w:t>Fritillaria maximowiczii</w:t>
            </w:r>
          </w:p>
        </w:tc>
        <w:tc>
          <w:tcPr>
            <w:tcW w:w="2361" w:type="dxa"/>
          </w:tcPr>
          <w:p>
            <w:pPr>
              <w:pStyle w:val="yTableNAm"/>
              <w:spacing w:before="0"/>
              <w:rPr>
                <w:sz w:val="18"/>
              </w:rPr>
            </w:pPr>
            <w:r>
              <w:rPr>
                <w:sz w:val="18"/>
              </w:rPr>
              <w:t>Fritillaria meleagris</w:t>
            </w:r>
          </w:p>
        </w:tc>
      </w:tr>
      <w:tr>
        <w:trPr>
          <w:cantSplit/>
        </w:trPr>
        <w:tc>
          <w:tcPr>
            <w:tcW w:w="2360" w:type="dxa"/>
          </w:tcPr>
          <w:p>
            <w:pPr>
              <w:pStyle w:val="yTableNAm"/>
              <w:spacing w:before="0"/>
              <w:rPr>
                <w:sz w:val="18"/>
              </w:rPr>
            </w:pPr>
            <w:r>
              <w:rPr>
                <w:sz w:val="18"/>
              </w:rPr>
              <w:t>Fritillaria meleagroides</w:t>
            </w:r>
          </w:p>
        </w:tc>
        <w:tc>
          <w:tcPr>
            <w:tcW w:w="2360" w:type="dxa"/>
          </w:tcPr>
          <w:p>
            <w:pPr>
              <w:pStyle w:val="yTableNAm"/>
              <w:spacing w:before="0"/>
              <w:rPr>
                <w:sz w:val="18"/>
              </w:rPr>
            </w:pPr>
            <w:r>
              <w:rPr>
                <w:sz w:val="18"/>
              </w:rPr>
              <w:t>Fritillaria mellea</w:t>
            </w:r>
          </w:p>
        </w:tc>
        <w:tc>
          <w:tcPr>
            <w:tcW w:w="2361" w:type="dxa"/>
          </w:tcPr>
          <w:p>
            <w:pPr>
              <w:pStyle w:val="yTableNAm"/>
              <w:spacing w:before="0"/>
              <w:rPr>
                <w:sz w:val="18"/>
              </w:rPr>
            </w:pPr>
            <w:r>
              <w:rPr>
                <w:sz w:val="18"/>
              </w:rPr>
              <w:t>Fritillaria messanensis</w:t>
            </w:r>
          </w:p>
        </w:tc>
      </w:tr>
      <w:tr>
        <w:trPr>
          <w:cantSplit/>
        </w:trPr>
        <w:tc>
          <w:tcPr>
            <w:tcW w:w="2360" w:type="dxa"/>
          </w:tcPr>
          <w:p>
            <w:pPr>
              <w:pStyle w:val="yTableNAm"/>
              <w:spacing w:before="0"/>
              <w:rPr>
                <w:sz w:val="18"/>
              </w:rPr>
            </w:pPr>
            <w:r>
              <w:rPr>
                <w:sz w:val="18"/>
              </w:rPr>
              <w:t>Fritillaria michailovskyi</w:t>
            </w:r>
          </w:p>
        </w:tc>
        <w:tc>
          <w:tcPr>
            <w:tcW w:w="2360" w:type="dxa"/>
          </w:tcPr>
          <w:p>
            <w:pPr>
              <w:pStyle w:val="yTableNAm"/>
              <w:spacing w:before="0"/>
              <w:rPr>
                <w:sz w:val="18"/>
              </w:rPr>
            </w:pPr>
            <w:r>
              <w:rPr>
                <w:sz w:val="18"/>
              </w:rPr>
              <w:t>Fritillaria micrantha</w:t>
            </w:r>
          </w:p>
        </w:tc>
        <w:tc>
          <w:tcPr>
            <w:tcW w:w="2361" w:type="dxa"/>
          </w:tcPr>
          <w:p>
            <w:pPr>
              <w:pStyle w:val="yTableNAm"/>
              <w:spacing w:before="0"/>
              <w:rPr>
                <w:sz w:val="18"/>
              </w:rPr>
            </w:pPr>
            <w:r>
              <w:rPr>
                <w:sz w:val="18"/>
              </w:rPr>
              <w:t>Fritillaria minima</w:t>
            </w:r>
          </w:p>
        </w:tc>
      </w:tr>
      <w:tr>
        <w:trPr>
          <w:cantSplit/>
        </w:trPr>
        <w:tc>
          <w:tcPr>
            <w:tcW w:w="2360" w:type="dxa"/>
          </w:tcPr>
          <w:p>
            <w:pPr>
              <w:pStyle w:val="yTableNAm"/>
              <w:spacing w:before="0"/>
              <w:rPr>
                <w:sz w:val="18"/>
              </w:rPr>
            </w:pPr>
            <w:r>
              <w:rPr>
                <w:sz w:val="18"/>
              </w:rPr>
              <w:t>Fritillaria minuta</w:t>
            </w:r>
          </w:p>
        </w:tc>
        <w:tc>
          <w:tcPr>
            <w:tcW w:w="2360" w:type="dxa"/>
          </w:tcPr>
          <w:p>
            <w:pPr>
              <w:pStyle w:val="yTableNAm"/>
              <w:spacing w:before="0"/>
              <w:rPr>
                <w:sz w:val="18"/>
              </w:rPr>
            </w:pPr>
            <w:r>
              <w:rPr>
                <w:sz w:val="18"/>
              </w:rPr>
              <w:t>Fritillaria monantha</w:t>
            </w:r>
          </w:p>
        </w:tc>
        <w:tc>
          <w:tcPr>
            <w:tcW w:w="2361" w:type="dxa"/>
          </w:tcPr>
          <w:p>
            <w:pPr>
              <w:pStyle w:val="yTableNAm"/>
              <w:spacing w:before="0"/>
              <w:rPr>
                <w:sz w:val="18"/>
              </w:rPr>
            </w:pPr>
            <w:r>
              <w:rPr>
                <w:sz w:val="18"/>
              </w:rPr>
              <w:t>Fritillaria montana</w:t>
            </w:r>
          </w:p>
        </w:tc>
      </w:tr>
      <w:tr>
        <w:trPr>
          <w:cantSplit/>
        </w:trPr>
        <w:tc>
          <w:tcPr>
            <w:tcW w:w="2360" w:type="dxa"/>
          </w:tcPr>
          <w:p>
            <w:pPr>
              <w:pStyle w:val="yTableNAm"/>
              <w:spacing w:before="0"/>
              <w:rPr>
                <w:sz w:val="18"/>
              </w:rPr>
            </w:pPr>
            <w:r>
              <w:rPr>
                <w:sz w:val="18"/>
              </w:rPr>
              <w:t>Fritillaria mutabilis</w:t>
            </w:r>
          </w:p>
        </w:tc>
        <w:tc>
          <w:tcPr>
            <w:tcW w:w="2360" w:type="dxa"/>
          </w:tcPr>
          <w:p>
            <w:pPr>
              <w:pStyle w:val="yTableNAm"/>
              <w:spacing w:before="0"/>
              <w:rPr>
                <w:sz w:val="18"/>
              </w:rPr>
            </w:pPr>
            <w:r>
              <w:rPr>
                <w:sz w:val="18"/>
              </w:rPr>
              <w:t>Fritillaria nigra</w:t>
            </w:r>
          </w:p>
        </w:tc>
        <w:tc>
          <w:tcPr>
            <w:tcW w:w="2361" w:type="dxa"/>
          </w:tcPr>
          <w:p>
            <w:pPr>
              <w:pStyle w:val="yTableNAm"/>
              <w:spacing w:before="0"/>
              <w:rPr>
                <w:sz w:val="18"/>
              </w:rPr>
            </w:pPr>
            <w:r>
              <w:rPr>
                <w:sz w:val="18"/>
              </w:rPr>
              <w:t>Fritillaria obliqua</w:t>
            </w:r>
          </w:p>
        </w:tc>
      </w:tr>
      <w:tr>
        <w:trPr>
          <w:cantSplit/>
        </w:trPr>
        <w:tc>
          <w:tcPr>
            <w:tcW w:w="2360" w:type="dxa"/>
          </w:tcPr>
          <w:p>
            <w:pPr>
              <w:pStyle w:val="yTableNAm"/>
              <w:spacing w:before="0"/>
              <w:rPr>
                <w:sz w:val="18"/>
              </w:rPr>
            </w:pPr>
            <w:r>
              <w:rPr>
                <w:sz w:val="18"/>
              </w:rPr>
              <w:t>Fritillaria ojaiensis</w:t>
            </w:r>
          </w:p>
        </w:tc>
        <w:tc>
          <w:tcPr>
            <w:tcW w:w="2360" w:type="dxa"/>
          </w:tcPr>
          <w:p>
            <w:pPr>
              <w:pStyle w:val="yTableNAm"/>
              <w:spacing w:before="0"/>
              <w:rPr>
                <w:sz w:val="18"/>
              </w:rPr>
            </w:pPr>
            <w:r>
              <w:rPr>
                <w:sz w:val="18"/>
              </w:rPr>
              <w:t>Fritillaria olgae</w:t>
            </w:r>
          </w:p>
        </w:tc>
        <w:tc>
          <w:tcPr>
            <w:tcW w:w="2361" w:type="dxa"/>
          </w:tcPr>
          <w:p>
            <w:pPr>
              <w:pStyle w:val="yTableNAm"/>
              <w:spacing w:before="0"/>
              <w:rPr>
                <w:sz w:val="18"/>
              </w:rPr>
            </w:pPr>
            <w:r>
              <w:rPr>
                <w:sz w:val="18"/>
              </w:rPr>
              <w:t>Fritillaria olivieri</w:t>
            </w:r>
          </w:p>
        </w:tc>
      </w:tr>
      <w:tr>
        <w:trPr>
          <w:cantSplit/>
        </w:trPr>
        <w:tc>
          <w:tcPr>
            <w:tcW w:w="2360" w:type="dxa"/>
          </w:tcPr>
          <w:p>
            <w:pPr>
              <w:pStyle w:val="yTableNAm"/>
              <w:spacing w:before="0"/>
              <w:rPr>
                <w:sz w:val="18"/>
              </w:rPr>
            </w:pPr>
            <w:r>
              <w:rPr>
                <w:sz w:val="18"/>
              </w:rPr>
              <w:t>Fritillaria omeiensis</w:t>
            </w:r>
          </w:p>
        </w:tc>
        <w:tc>
          <w:tcPr>
            <w:tcW w:w="2360" w:type="dxa"/>
          </w:tcPr>
          <w:p>
            <w:pPr>
              <w:pStyle w:val="yTableNAm"/>
              <w:spacing w:before="0"/>
              <w:rPr>
                <w:sz w:val="18"/>
              </w:rPr>
            </w:pPr>
            <w:r>
              <w:rPr>
                <w:sz w:val="18"/>
              </w:rPr>
              <w:t>Fritillaria orientalis</w:t>
            </w:r>
          </w:p>
        </w:tc>
        <w:tc>
          <w:tcPr>
            <w:tcW w:w="2361" w:type="dxa"/>
          </w:tcPr>
          <w:p>
            <w:pPr>
              <w:pStyle w:val="yTableNAm"/>
              <w:spacing w:before="0"/>
              <w:rPr>
                <w:sz w:val="18"/>
              </w:rPr>
            </w:pPr>
            <w:r>
              <w:rPr>
                <w:sz w:val="18"/>
              </w:rPr>
              <w:t>Fritillaria pallidiflora</w:t>
            </w:r>
          </w:p>
        </w:tc>
      </w:tr>
      <w:tr>
        <w:trPr>
          <w:cantSplit/>
        </w:trPr>
        <w:tc>
          <w:tcPr>
            <w:tcW w:w="2360" w:type="dxa"/>
          </w:tcPr>
          <w:p>
            <w:pPr>
              <w:pStyle w:val="yTableNAm"/>
              <w:spacing w:before="0"/>
              <w:rPr>
                <w:sz w:val="18"/>
              </w:rPr>
            </w:pPr>
            <w:r>
              <w:rPr>
                <w:sz w:val="18"/>
              </w:rPr>
              <w:t>Fritillaria pelinaea</w:t>
            </w:r>
          </w:p>
        </w:tc>
        <w:tc>
          <w:tcPr>
            <w:tcW w:w="2360" w:type="dxa"/>
          </w:tcPr>
          <w:p>
            <w:pPr>
              <w:pStyle w:val="yTableNAm"/>
              <w:spacing w:before="0"/>
              <w:rPr>
                <w:sz w:val="18"/>
              </w:rPr>
            </w:pPr>
            <w:r>
              <w:rPr>
                <w:sz w:val="18"/>
              </w:rPr>
              <w:t>Fritillaria persica</w:t>
            </w:r>
          </w:p>
        </w:tc>
        <w:tc>
          <w:tcPr>
            <w:tcW w:w="2361" w:type="dxa"/>
          </w:tcPr>
          <w:p>
            <w:pPr>
              <w:pStyle w:val="yTableNAm"/>
              <w:spacing w:before="0"/>
              <w:rPr>
                <w:sz w:val="18"/>
              </w:rPr>
            </w:pPr>
            <w:r>
              <w:rPr>
                <w:sz w:val="18"/>
              </w:rPr>
              <w:t>Fritillaria pinardii</w:t>
            </w:r>
          </w:p>
        </w:tc>
      </w:tr>
      <w:tr>
        <w:trPr>
          <w:cantSplit/>
        </w:trPr>
        <w:tc>
          <w:tcPr>
            <w:tcW w:w="2360" w:type="dxa"/>
          </w:tcPr>
          <w:p>
            <w:pPr>
              <w:pStyle w:val="yTableNAm"/>
              <w:spacing w:before="0"/>
              <w:rPr>
                <w:sz w:val="18"/>
              </w:rPr>
            </w:pPr>
            <w:r>
              <w:rPr>
                <w:sz w:val="18"/>
              </w:rPr>
              <w:t>Fritillaria pinetorum</w:t>
            </w:r>
          </w:p>
        </w:tc>
        <w:tc>
          <w:tcPr>
            <w:tcW w:w="2360" w:type="dxa"/>
          </w:tcPr>
          <w:p>
            <w:pPr>
              <w:pStyle w:val="yTableNAm"/>
              <w:spacing w:before="0"/>
              <w:rPr>
                <w:sz w:val="18"/>
              </w:rPr>
            </w:pPr>
            <w:r>
              <w:rPr>
                <w:sz w:val="18"/>
              </w:rPr>
              <w:t>Fritillaria pluriflora</w:t>
            </w:r>
          </w:p>
        </w:tc>
        <w:tc>
          <w:tcPr>
            <w:tcW w:w="2361" w:type="dxa"/>
          </w:tcPr>
          <w:p>
            <w:pPr>
              <w:pStyle w:val="yTableNAm"/>
              <w:spacing w:before="0"/>
              <w:rPr>
                <w:sz w:val="18"/>
              </w:rPr>
            </w:pPr>
            <w:r>
              <w:rPr>
                <w:sz w:val="18"/>
              </w:rPr>
              <w:t>Fritillaria pontica</w:t>
            </w:r>
          </w:p>
        </w:tc>
      </w:tr>
      <w:tr>
        <w:trPr>
          <w:cantSplit/>
        </w:trPr>
        <w:tc>
          <w:tcPr>
            <w:tcW w:w="2360" w:type="dxa"/>
          </w:tcPr>
          <w:p>
            <w:pPr>
              <w:pStyle w:val="yTableNAm"/>
              <w:spacing w:before="0"/>
              <w:rPr>
                <w:sz w:val="18"/>
              </w:rPr>
            </w:pPr>
            <w:r>
              <w:rPr>
                <w:sz w:val="18"/>
              </w:rPr>
              <w:t>Fritillaria pudica</w:t>
            </w:r>
          </w:p>
        </w:tc>
        <w:tc>
          <w:tcPr>
            <w:tcW w:w="2360" w:type="dxa"/>
          </w:tcPr>
          <w:p>
            <w:pPr>
              <w:pStyle w:val="yTableNAm"/>
              <w:spacing w:before="0"/>
              <w:rPr>
                <w:sz w:val="18"/>
              </w:rPr>
            </w:pPr>
            <w:r>
              <w:rPr>
                <w:sz w:val="18"/>
              </w:rPr>
              <w:t>Fritillaria purdyi</w:t>
            </w:r>
          </w:p>
        </w:tc>
        <w:tc>
          <w:tcPr>
            <w:tcW w:w="2361" w:type="dxa"/>
          </w:tcPr>
          <w:p>
            <w:pPr>
              <w:pStyle w:val="yTableNAm"/>
              <w:spacing w:before="0"/>
              <w:rPr>
                <w:sz w:val="18"/>
              </w:rPr>
            </w:pPr>
            <w:r>
              <w:rPr>
                <w:sz w:val="18"/>
              </w:rPr>
              <w:t>Fritillaria pyrenaica</w:t>
            </w:r>
          </w:p>
        </w:tc>
      </w:tr>
      <w:tr>
        <w:trPr>
          <w:cantSplit/>
        </w:trPr>
        <w:tc>
          <w:tcPr>
            <w:tcW w:w="2360" w:type="dxa"/>
          </w:tcPr>
          <w:p>
            <w:pPr>
              <w:pStyle w:val="yTableNAm"/>
              <w:spacing w:before="0"/>
              <w:rPr>
                <w:sz w:val="18"/>
              </w:rPr>
            </w:pPr>
            <w:r>
              <w:rPr>
                <w:sz w:val="18"/>
              </w:rPr>
              <w:t>Fritillaria raddeana</w:t>
            </w:r>
          </w:p>
        </w:tc>
        <w:tc>
          <w:tcPr>
            <w:tcW w:w="2360" w:type="dxa"/>
          </w:tcPr>
          <w:p>
            <w:pPr>
              <w:pStyle w:val="yTableNAm"/>
              <w:spacing w:before="0"/>
              <w:rPr>
                <w:sz w:val="18"/>
              </w:rPr>
            </w:pPr>
            <w:r>
              <w:rPr>
                <w:sz w:val="18"/>
              </w:rPr>
              <w:t>Fritillaria recurva</w:t>
            </w:r>
          </w:p>
        </w:tc>
        <w:tc>
          <w:tcPr>
            <w:tcW w:w="2361" w:type="dxa"/>
          </w:tcPr>
          <w:p>
            <w:pPr>
              <w:pStyle w:val="yTableNAm"/>
              <w:spacing w:before="0"/>
              <w:rPr>
                <w:sz w:val="18"/>
              </w:rPr>
            </w:pPr>
            <w:r>
              <w:rPr>
                <w:sz w:val="18"/>
              </w:rPr>
              <w:t>Fritillaria regelii</w:t>
            </w:r>
          </w:p>
        </w:tc>
      </w:tr>
      <w:tr>
        <w:trPr>
          <w:cantSplit/>
        </w:trPr>
        <w:tc>
          <w:tcPr>
            <w:tcW w:w="2360" w:type="dxa"/>
          </w:tcPr>
          <w:p>
            <w:pPr>
              <w:pStyle w:val="yTableNAm"/>
              <w:spacing w:before="0"/>
              <w:rPr>
                <w:sz w:val="18"/>
              </w:rPr>
            </w:pPr>
            <w:r>
              <w:rPr>
                <w:sz w:val="18"/>
              </w:rPr>
              <w:t>Fritillaria reuteri</w:t>
            </w:r>
          </w:p>
        </w:tc>
        <w:tc>
          <w:tcPr>
            <w:tcW w:w="2360" w:type="dxa"/>
          </w:tcPr>
          <w:p>
            <w:pPr>
              <w:pStyle w:val="yTableNAm"/>
              <w:spacing w:before="0"/>
              <w:rPr>
                <w:sz w:val="18"/>
              </w:rPr>
            </w:pPr>
            <w:r>
              <w:rPr>
                <w:sz w:val="18"/>
              </w:rPr>
              <w:t>Fritillaria rhodia</w:t>
            </w:r>
          </w:p>
        </w:tc>
        <w:tc>
          <w:tcPr>
            <w:tcW w:w="2361" w:type="dxa"/>
          </w:tcPr>
          <w:p>
            <w:pPr>
              <w:pStyle w:val="yTableNAm"/>
              <w:spacing w:before="0"/>
              <w:rPr>
                <w:sz w:val="18"/>
              </w:rPr>
            </w:pPr>
            <w:r>
              <w:rPr>
                <w:sz w:val="18"/>
              </w:rPr>
              <w:t>Fritillaria rhodocanakis</w:t>
            </w:r>
          </w:p>
        </w:tc>
      </w:tr>
      <w:tr>
        <w:trPr>
          <w:cantSplit/>
        </w:trPr>
        <w:tc>
          <w:tcPr>
            <w:tcW w:w="2360" w:type="dxa"/>
          </w:tcPr>
          <w:p>
            <w:pPr>
              <w:pStyle w:val="yTableNAm"/>
              <w:spacing w:before="0"/>
              <w:rPr>
                <w:sz w:val="18"/>
              </w:rPr>
            </w:pPr>
            <w:r>
              <w:rPr>
                <w:sz w:val="18"/>
              </w:rPr>
              <w:t>Fritillaria rixii</w:t>
            </w:r>
          </w:p>
        </w:tc>
        <w:tc>
          <w:tcPr>
            <w:tcW w:w="2360" w:type="dxa"/>
          </w:tcPr>
          <w:p>
            <w:pPr>
              <w:pStyle w:val="yTableNAm"/>
              <w:spacing w:before="0"/>
              <w:rPr>
                <w:sz w:val="18"/>
              </w:rPr>
            </w:pPr>
            <w:r>
              <w:rPr>
                <w:sz w:val="18"/>
              </w:rPr>
              <w:t>Fritillaria ruthenica</w:t>
            </w:r>
          </w:p>
        </w:tc>
        <w:tc>
          <w:tcPr>
            <w:tcW w:w="2361" w:type="dxa"/>
          </w:tcPr>
          <w:p>
            <w:pPr>
              <w:pStyle w:val="yTableNAm"/>
              <w:spacing w:before="0"/>
              <w:rPr>
                <w:sz w:val="18"/>
              </w:rPr>
            </w:pPr>
            <w:r>
              <w:rPr>
                <w:sz w:val="18"/>
              </w:rPr>
              <w:t>Fritillaria sewerzowii</w:t>
            </w:r>
          </w:p>
        </w:tc>
      </w:tr>
      <w:tr>
        <w:trPr>
          <w:cantSplit/>
        </w:trPr>
        <w:tc>
          <w:tcPr>
            <w:tcW w:w="2360" w:type="dxa"/>
          </w:tcPr>
          <w:p>
            <w:pPr>
              <w:pStyle w:val="yTableNAm"/>
              <w:spacing w:before="0"/>
              <w:rPr>
                <w:sz w:val="18"/>
              </w:rPr>
            </w:pPr>
            <w:r>
              <w:rPr>
                <w:sz w:val="18"/>
              </w:rPr>
              <w:t>Fritillaria sibthorpiana</w:t>
            </w:r>
          </w:p>
        </w:tc>
        <w:tc>
          <w:tcPr>
            <w:tcW w:w="2360" w:type="dxa"/>
          </w:tcPr>
          <w:p>
            <w:pPr>
              <w:pStyle w:val="yTableNAm"/>
              <w:spacing w:before="0"/>
              <w:rPr>
                <w:sz w:val="18"/>
              </w:rPr>
            </w:pPr>
            <w:r>
              <w:rPr>
                <w:sz w:val="18"/>
              </w:rPr>
              <w:t>Fritillaria sichuanica</w:t>
            </w:r>
          </w:p>
        </w:tc>
        <w:tc>
          <w:tcPr>
            <w:tcW w:w="2361" w:type="dxa"/>
          </w:tcPr>
          <w:p>
            <w:pPr>
              <w:pStyle w:val="yTableNAm"/>
              <w:spacing w:before="0"/>
              <w:rPr>
                <w:sz w:val="18"/>
              </w:rPr>
            </w:pPr>
            <w:r>
              <w:rPr>
                <w:sz w:val="18"/>
              </w:rPr>
              <w:t>Fritillaria sororum</w:t>
            </w:r>
          </w:p>
        </w:tc>
      </w:tr>
      <w:tr>
        <w:trPr>
          <w:cantSplit/>
        </w:trPr>
        <w:tc>
          <w:tcPr>
            <w:tcW w:w="2360" w:type="dxa"/>
          </w:tcPr>
          <w:p>
            <w:pPr>
              <w:pStyle w:val="yTableNAm"/>
              <w:spacing w:before="0"/>
              <w:rPr>
                <w:sz w:val="18"/>
              </w:rPr>
            </w:pPr>
            <w:r>
              <w:rPr>
                <w:sz w:val="18"/>
              </w:rPr>
              <w:t>Fritillaria spetsiotica</w:t>
            </w:r>
          </w:p>
        </w:tc>
        <w:tc>
          <w:tcPr>
            <w:tcW w:w="2360" w:type="dxa"/>
          </w:tcPr>
          <w:p>
            <w:pPr>
              <w:pStyle w:val="yTableNAm"/>
              <w:spacing w:before="0"/>
              <w:rPr>
                <w:sz w:val="18"/>
              </w:rPr>
            </w:pPr>
            <w:r>
              <w:rPr>
                <w:sz w:val="18"/>
              </w:rPr>
              <w:t>Fritillaria sporadum</w:t>
            </w:r>
          </w:p>
        </w:tc>
        <w:tc>
          <w:tcPr>
            <w:tcW w:w="2361" w:type="dxa"/>
          </w:tcPr>
          <w:p>
            <w:pPr>
              <w:pStyle w:val="yTableNAm"/>
              <w:spacing w:before="0"/>
              <w:rPr>
                <w:sz w:val="18"/>
              </w:rPr>
            </w:pPr>
            <w:r>
              <w:rPr>
                <w:sz w:val="18"/>
              </w:rPr>
              <w:t>Fritillaria stenanthera</w:t>
            </w:r>
          </w:p>
        </w:tc>
      </w:tr>
      <w:tr>
        <w:trPr>
          <w:cantSplit/>
        </w:trPr>
        <w:tc>
          <w:tcPr>
            <w:tcW w:w="2360" w:type="dxa"/>
          </w:tcPr>
          <w:p>
            <w:pPr>
              <w:pStyle w:val="yTableNAm"/>
              <w:spacing w:before="0"/>
              <w:rPr>
                <w:sz w:val="18"/>
              </w:rPr>
            </w:pPr>
            <w:r>
              <w:rPr>
                <w:sz w:val="18"/>
              </w:rPr>
              <w:t>Fritillaria straussii</w:t>
            </w:r>
          </w:p>
        </w:tc>
        <w:tc>
          <w:tcPr>
            <w:tcW w:w="2360" w:type="dxa"/>
          </w:tcPr>
          <w:p>
            <w:pPr>
              <w:pStyle w:val="yTableNAm"/>
              <w:spacing w:before="0"/>
              <w:rPr>
                <w:sz w:val="18"/>
              </w:rPr>
            </w:pPr>
            <w:r>
              <w:rPr>
                <w:sz w:val="18"/>
              </w:rPr>
              <w:t>Fritillaria striata</w:t>
            </w:r>
          </w:p>
        </w:tc>
        <w:tc>
          <w:tcPr>
            <w:tcW w:w="2361" w:type="dxa"/>
          </w:tcPr>
          <w:p>
            <w:pPr>
              <w:pStyle w:val="yTableNAm"/>
              <w:spacing w:before="0"/>
              <w:rPr>
                <w:sz w:val="18"/>
              </w:rPr>
            </w:pPr>
            <w:r>
              <w:rPr>
                <w:sz w:val="18"/>
              </w:rPr>
              <w:t>Fritillaria stribrnyi</w:t>
            </w:r>
          </w:p>
        </w:tc>
      </w:tr>
      <w:tr>
        <w:trPr>
          <w:cantSplit/>
        </w:trPr>
        <w:tc>
          <w:tcPr>
            <w:tcW w:w="2360" w:type="dxa"/>
          </w:tcPr>
          <w:p>
            <w:pPr>
              <w:pStyle w:val="yTableNAm"/>
              <w:spacing w:before="0"/>
              <w:rPr>
                <w:sz w:val="18"/>
              </w:rPr>
            </w:pPr>
            <w:r>
              <w:rPr>
                <w:sz w:val="18"/>
              </w:rPr>
              <w:t>Fritillaria taipaiensis</w:t>
            </w:r>
          </w:p>
        </w:tc>
        <w:tc>
          <w:tcPr>
            <w:tcW w:w="2360" w:type="dxa"/>
          </w:tcPr>
          <w:p>
            <w:pPr>
              <w:pStyle w:val="yTableNAm"/>
              <w:spacing w:before="0"/>
              <w:rPr>
                <w:sz w:val="18"/>
              </w:rPr>
            </w:pPr>
            <w:r>
              <w:rPr>
                <w:sz w:val="18"/>
              </w:rPr>
              <w:t>Fritillaria thessala</w:t>
            </w:r>
          </w:p>
        </w:tc>
        <w:tc>
          <w:tcPr>
            <w:tcW w:w="2361" w:type="dxa"/>
          </w:tcPr>
          <w:p>
            <w:pPr>
              <w:pStyle w:val="yTableNAm"/>
              <w:spacing w:before="0"/>
              <w:rPr>
                <w:sz w:val="18"/>
              </w:rPr>
            </w:pPr>
            <w:r>
              <w:rPr>
                <w:sz w:val="18"/>
              </w:rPr>
              <w:t>Fritillaria thunbergii</w:t>
            </w:r>
          </w:p>
        </w:tc>
      </w:tr>
      <w:tr>
        <w:trPr>
          <w:cantSplit/>
        </w:trPr>
        <w:tc>
          <w:tcPr>
            <w:tcW w:w="2360" w:type="dxa"/>
          </w:tcPr>
          <w:p>
            <w:pPr>
              <w:pStyle w:val="yTableNAm"/>
              <w:spacing w:before="0"/>
              <w:rPr>
                <w:sz w:val="18"/>
              </w:rPr>
            </w:pPr>
            <w:r>
              <w:rPr>
                <w:sz w:val="18"/>
              </w:rPr>
              <w:t>Fritillaria tortifolia</w:t>
            </w:r>
          </w:p>
        </w:tc>
        <w:tc>
          <w:tcPr>
            <w:tcW w:w="2360" w:type="dxa"/>
          </w:tcPr>
          <w:p>
            <w:pPr>
              <w:pStyle w:val="yTableNAm"/>
              <w:spacing w:before="0"/>
              <w:rPr>
                <w:sz w:val="18"/>
              </w:rPr>
            </w:pPr>
            <w:r>
              <w:rPr>
                <w:sz w:val="18"/>
              </w:rPr>
              <w:t>Fritillaria tubaeformis</w:t>
            </w:r>
          </w:p>
        </w:tc>
        <w:tc>
          <w:tcPr>
            <w:tcW w:w="2361" w:type="dxa"/>
          </w:tcPr>
          <w:p>
            <w:pPr>
              <w:pStyle w:val="yTableNAm"/>
              <w:spacing w:before="0"/>
              <w:rPr>
                <w:sz w:val="18"/>
              </w:rPr>
            </w:pPr>
            <w:r>
              <w:rPr>
                <w:sz w:val="18"/>
              </w:rPr>
              <w:t>Fritillaria tubiformis</w:t>
            </w:r>
          </w:p>
        </w:tc>
      </w:tr>
      <w:tr>
        <w:trPr>
          <w:cantSplit/>
        </w:trPr>
        <w:tc>
          <w:tcPr>
            <w:tcW w:w="2360" w:type="dxa"/>
          </w:tcPr>
          <w:p>
            <w:pPr>
              <w:pStyle w:val="yTableNAm"/>
              <w:spacing w:before="0"/>
              <w:rPr>
                <w:sz w:val="18"/>
              </w:rPr>
            </w:pPr>
            <w:r>
              <w:rPr>
                <w:sz w:val="18"/>
              </w:rPr>
              <w:t>Fritillaria tuntasia</w:t>
            </w:r>
          </w:p>
        </w:tc>
        <w:tc>
          <w:tcPr>
            <w:tcW w:w="2360" w:type="dxa"/>
          </w:tcPr>
          <w:p>
            <w:pPr>
              <w:pStyle w:val="yTableNAm"/>
              <w:spacing w:before="0"/>
              <w:rPr>
                <w:sz w:val="18"/>
              </w:rPr>
            </w:pPr>
            <w:r>
              <w:rPr>
                <w:sz w:val="18"/>
              </w:rPr>
              <w:t>Fritillaria ussuriensis</w:t>
            </w:r>
          </w:p>
        </w:tc>
        <w:tc>
          <w:tcPr>
            <w:tcW w:w="2361" w:type="dxa"/>
          </w:tcPr>
          <w:p>
            <w:pPr>
              <w:pStyle w:val="yTableNAm"/>
              <w:spacing w:before="0"/>
              <w:rPr>
                <w:sz w:val="18"/>
              </w:rPr>
            </w:pPr>
            <w:r>
              <w:rPr>
                <w:sz w:val="18"/>
              </w:rPr>
              <w:t>Fritillaria uva-vulpis</w:t>
            </w:r>
          </w:p>
        </w:tc>
      </w:tr>
      <w:tr>
        <w:trPr>
          <w:cantSplit/>
        </w:trPr>
        <w:tc>
          <w:tcPr>
            <w:tcW w:w="2360" w:type="dxa"/>
          </w:tcPr>
          <w:p>
            <w:pPr>
              <w:pStyle w:val="yTableNAm"/>
              <w:spacing w:before="0"/>
              <w:rPr>
                <w:sz w:val="18"/>
              </w:rPr>
            </w:pPr>
            <w:r>
              <w:rPr>
                <w:sz w:val="18"/>
              </w:rPr>
              <w:t>Fritillaria verticillata</w:t>
            </w:r>
          </w:p>
        </w:tc>
        <w:tc>
          <w:tcPr>
            <w:tcW w:w="2360" w:type="dxa"/>
          </w:tcPr>
          <w:p>
            <w:pPr>
              <w:pStyle w:val="yTableNAm"/>
              <w:spacing w:before="0"/>
              <w:rPr>
                <w:sz w:val="18"/>
              </w:rPr>
            </w:pPr>
            <w:r>
              <w:rPr>
                <w:sz w:val="18"/>
              </w:rPr>
              <w:t>Fritillaria viridea</w:t>
            </w:r>
          </w:p>
        </w:tc>
        <w:tc>
          <w:tcPr>
            <w:tcW w:w="2361" w:type="dxa"/>
          </w:tcPr>
          <w:p>
            <w:pPr>
              <w:pStyle w:val="yTableNAm"/>
              <w:spacing w:before="0"/>
              <w:rPr>
                <w:sz w:val="18"/>
              </w:rPr>
            </w:pPr>
            <w:r>
              <w:rPr>
                <w:sz w:val="18"/>
              </w:rPr>
              <w:t>Fritillaria wabuensis</w:t>
            </w:r>
          </w:p>
        </w:tc>
      </w:tr>
      <w:tr>
        <w:trPr>
          <w:cantSplit/>
        </w:trPr>
        <w:tc>
          <w:tcPr>
            <w:tcW w:w="2360" w:type="dxa"/>
          </w:tcPr>
          <w:p>
            <w:pPr>
              <w:pStyle w:val="yTableNAm"/>
              <w:spacing w:before="0"/>
              <w:rPr>
                <w:sz w:val="18"/>
              </w:rPr>
            </w:pPr>
            <w:r>
              <w:rPr>
                <w:sz w:val="18"/>
              </w:rPr>
              <w:t>Fritillaria walujewii</w:t>
            </w:r>
          </w:p>
        </w:tc>
        <w:tc>
          <w:tcPr>
            <w:tcW w:w="2360" w:type="dxa"/>
          </w:tcPr>
          <w:p>
            <w:pPr>
              <w:pStyle w:val="yTableNAm"/>
              <w:spacing w:before="0"/>
              <w:rPr>
                <w:sz w:val="18"/>
              </w:rPr>
            </w:pPr>
            <w:r>
              <w:rPr>
                <w:sz w:val="18"/>
              </w:rPr>
              <w:t>Fritillaria whittallii</w:t>
            </w:r>
          </w:p>
        </w:tc>
        <w:tc>
          <w:tcPr>
            <w:tcW w:w="2361" w:type="dxa"/>
          </w:tcPr>
          <w:p>
            <w:pPr>
              <w:pStyle w:val="yTableNAm"/>
              <w:spacing w:before="0"/>
              <w:rPr>
                <w:sz w:val="18"/>
              </w:rPr>
            </w:pPr>
            <w:r>
              <w:rPr>
                <w:sz w:val="18"/>
              </w:rPr>
              <w:t>Fritillaria yuminensis</w:t>
            </w:r>
          </w:p>
        </w:tc>
      </w:tr>
      <w:tr>
        <w:trPr>
          <w:cantSplit/>
        </w:trPr>
        <w:tc>
          <w:tcPr>
            <w:tcW w:w="2360" w:type="dxa"/>
          </w:tcPr>
          <w:p>
            <w:pPr>
              <w:pStyle w:val="yTableNAm"/>
              <w:spacing w:before="0"/>
              <w:rPr>
                <w:sz w:val="18"/>
              </w:rPr>
            </w:pPr>
            <w:r>
              <w:rPr>
                <w:sz w:val="18"/>
              </w:rPr>
              <w:t>Fritillaria zagrica</w:t>
            </w:r>
          </w:p>
        </w:tc>
        <w:tc>
          <w:tcPr>
            <w:tcW w:w="2360" w:type="dxa"/>
          </w:tcPr>
          <w:p>
            <w:pPr>
              <w:pStyle w:val="yTableNAm"/>
              <w:spacing w:before="0"/>
              <w:rPr>
                <w:sz w:val="18"/>
              </w:rPr>
            </w:pPr>
            <w:r>
              <w:rPr>
                <w:sz w:val="18"/>
              </w:rPr>
              <w:t>Fuchsia arborescens</w:t>
            </w:r>
          </w:p>
        </w:tc>
        <w:tc>
          <w:tcPr>
            <w:tcW w:w="2361" w:type="dxa"/>
          </w:tcPr>
          <w:p>
            <w:pPr>
              <w:pStyle w:val="yTableNAm"/>
              <w:spacing w:before="0"/>
              <w:rPr>
                <w:sz w:val="18"/>
              </w:rPr>
            </w:pPr>
            <w:r>
              <w:rPr>
                <w:sz w:val="18"/>
              </w:rPr>
              <w:t>Fuchsia austromontana</w:t>
            </w:r>
          </w:p>
        </w:tc>
      </w:tr>
      <w:tr>
        <w:trPr>
          <w:cantSplit/>
        </w:trPr>
        <w:tc>
          <w:tcPr>
            <w:tcW w:w="2360" w:type="dxa"/>
          </w:tcPr>
          <w:p>
            <w:pPr>
              <w:pStyle w:val="yTableNAm"/>
              <w:spacing w:before="0"/>
              <w:rPr>
                <w:sz w:val="18"/>
              </w:rPr>
            </w:pPr>
            <w:r>
              <w:rPr>
                <w:sz w:val="18"/>
              </w:rPr>
              <w:t>Fuchsia x bacillaris</w:t>
            </w:r>
          </w:p>
        </w:tc>
        <w:tc>
          <w:tcPr>
            <w:tcW w:w="2360" w:type="dxa"/>
          </w:tcPr>
          <w:p>
            <w:pPr>
              <w:pStyle w:val="yTableNAm"/>
              <w:spacing w:before="0"/>
              <w:rPr>
                <w:sz w:val="18"/>
              </w:rPr>
            </w:pPr>
            <w:r>
              <w:rPr>
                <w:sz w:val="18"/>
              </w:rPr>
              <w:t>Fuchsia bacillaris</w:t>
            </w:r>
          </w:p>
        </w:tc>
        <w:tc>
          <w:tcPr>
            <w:tcW w:w="2361" w:type="dxa"/>
          </w:tcPr>
          <w:p>
            <w:pPr>
              <w:pStyle w:val="yTableNAm"/>
              <w:spacing w:before="0"/>
              <w:rPr>
                <w:sz w:val="18"/>
              </w:rPr>
            </w:pPr>
            <w:r>
              <w:rPr>
                <w:sz w:val="18"/>
              </w:rPr>
              <w:t>Fuchsia boliviana</w:t>
            </w:r>
          </w:p>
        </w:tc>
      </w:tr>
      <w:tr>
        <w:trPr>
          <w:cantSplit/>
        </w:trPr>
        <w:tc>
          <w:tcPr>
            <w:tcW w:w="2360" w:type="dxa"/>
          </w:tcPr>
          <w:p>
            <w:pPr>
              <w:pStyle w:val="yTableNAm"/>
              <w:spacing w:before="0"/>
              <w:rPr>
                <w:sz w:val="18"/>
              </w:rPr>
            </w:pPr>
            <w:r>
              <w:rPr>
                <w:sz w:val="18"/>
              </w:rPr>
              <w:t>Fuchsia cinnabarina</w:t>
            </w:r>
          </w:p>
        </w:tc>
        <w:tc>
          <w:tcPr>
            <w:tcW w:w="2360" w:type="dxa"/>
          </w:tcPr>
          <w:p>
            <w:pPr>
              <w:pStyle w:val="yTableNAm"/>
              <w:spacing w:before="0"/>
              <w:rPr>
                <w:sz w:val="18"/>
              </w:rPr>
            </w:pPr>
            <w:r>
              <w:rPr>
                <w:sz w:val="18"/>
              </w:rPr>
              <w:t>Fuchsia colombiana</w:t>
            </w:r>
          </w:p>
        </w:tc>
        <w:tc>
          <w:tcPr>
            <w:tcW w:w="2361" w:type="dxa"/>
          </w:tcPr>
          <w:p>
            <w:pPr>
              <w:pStyle w:val="yTableNAm"/>
              <w:spacing w:before="0"/>
              <w:rPr>
                <w:sz w:val="18"/>
              </w:rPr>
            </w:pPr>
            <w:r>
              <w:rPr>
                <w:sz w:val="18"/>
              </w:rPr>
              <w:t>Fuchsia cordifolia</w:t>
            </w:r>
          </w:p>
        </w:tc>
      </w:tr>
      <w:tr>
        <w:trPr>
          <w:cantSplit/>
        </w:trPr>
        <w:tc>
          <w:tcPr>
            <w:tcW w:w="2360" w:type="dxa"/>
          </w:tcPr>
          <w:p>
            <w:pPr>
              <w:pStyle w:val="yTableNAm"/>
              <w:spacing w:before="0"/>
              <w:rPr>
                <w:sz w:val="18"/>
              </w:rPr>
            </w:pPr>
            <w:r>
              <w:rPr>
                <w:sz w:val="18"/>
              </w:rPr>
              <w:t>Fuchsia denticulata</w:t>
            </w:r>
          </w:p>
        </w:tc>
        <w:tc>
          <w:tcPr>
            <w:tcW w:w="2360" w:type="dxa"/>
          </w:tcPr>
          <w:p>
            <w:pPr>
              <w:pStyle w:val="yTableNAm"/>
              <w:spacing w:before="0"/>
              <w:rPr>
                <w:sz w:val="18"/>
              </w:rPr>
            </w:pPr>
            <w:r>
              <w:rPr>
                <w:sz w:val="18"/>
              </w:rPr>
              <w:t>Fuchsia excorticata</w:t>
            </w:r>
          </w:p>
        </w:tc>
        <w:tc>
          <w:tcPr>
            <w:tcW w:w="2361" w:type="dxa"/>
          </w:tcPr>
          <w:p>
            <w:pPr>
              <w:pStyle w:val="yTableNAm"/>
              <w:spacing w:before="0"/>
              <w:rPr>
                <w:sz w:val="18"/>
              </w:rPr>
            </w:pPr>
            <w:r>
              <w:rPr>
                <w:sz w:val="18"/>
              </w:rPr>
              <w:t>Fuchsia fulgens</w:t>
            </w:r>
          </w:p>
        </w:tc>
      </w:tr>
      <w:tr>
        <w:trPr>
          <w:cantSplit/>
        </w:trPr>
        <w:tc>
          <w:tcPr>
            <w:tcW w:w="2360" w:type="dxa"/>
          </w:tcPr>
          <w:p>
            <w:pPr>
              <w:pStyle w:val="yTableNAm"/>
              <w:spacing w:before="0"/>
              <w:rPr>
                <w:sz w:val="18"/>
              </w:rPr>
            </w:pPr>
            <w:r>
              <w:rPr>
                <w:sz w:val="18"/>
              </w:rPr>
              <w:t>Fuchsia globosa</w:t>
            </w:r>
          </w:p>
        </w:tc>
        <w:tc>
          <w:tcPr>
            <w:tcW w:w="2360" w:type="dxa"/>
          </w:tcPr>
          <w:p>
            <w:pPr>
              <w:pStyle w:val="yTableNAm"/>
              <w:spacing w:before="0"/>
              <w:rPr>
                <w:sz w:val="18"/>
              </w:rPr>
            </w:pPr>
            <w:r>
              <w:rPr>
                <w:sz w:val="18"/>
              </w:rPr>
              <w:t>Fuchsia hemsleyana</w:t>
            </w:r>
          </w:p>
        </w:tc>
        <w:tc>
          <w:tcPr>
            <w:tcW w:w="2361" w:type="dxa"/>
          </w:tcPr>
          <w:p>
            <w:pPr>
              <w:pStyle w:val="yTableNAm"/>
              <w:spacing w:before="0"/>
              <w:rPr>
                <w:sz w:val="18"/>
              </w:rPr>
            </w:pPr>
            <w:r>
              <w:rPr>
                <w:sz w:val="18"/>
              </w:rPr>
              <w:t>Fuchsia x hybrida</w:t>
            </w:r>
          </w:p>
        </w:tc>
      </w:tr>
      <w:tr>
        <w:trPr>
          <w:cantSplit/>
        </w:trPr>
        <w:tc>
          <w:tcPr>
            <w:tcW w:w="2360" w:type="dxa"/>
          </w:tcPr>
          <w:p>
            <w:pPr>
              <w:pStyle w:val="yTableNAm"/>
              <w:spacing w:before="0"/>
              <w:rPr>
                <w:sz w:val="18"/>
              </w:rPr>
            </w:pPr>
            <w:r>
              <w:rPr>
                <w:sz w:val="18"/>
              </w:rPr>
              <w:t>Fuchsia lycioides</w:t>
            </w:r>
          </w:p>
        </w:tc>
        <w:tc>
          <w:tcPr>
            <w:tcW w:w="2360" w:type="dxa"/>
          </w:tcPr>
          <w:p>
            <w:pPr>
              <w:pStyle w:val="yTableNAm"/>
              <w:spacing w:before="0"/>
              <w:rPr>
                <w:sz w:val="18"/>
              </w:rPr>
            </w:pPr>
            <w:r>
              <w:rPr>
                <w:sz w:val="18"/>
              </w:rPr>
              <w:t>Fuchsia macrantha</w:t>
            </w:r>
          </w:p>
        </w:tc>
        <w:tc>
          <w:tcPr>
            <w:tcW w:w="2361" w:type="dxa"/>
          </w:tcPr>
          <w:p>
            <w:pPr>
              <w:pStyle w:val="yTableNAm"/>
              <w:spacing w:before="0"/>
              <w:rPr>
                <w:sz w:val="18"/>
              </w:rPr>
            </w:pPr>
            <w:r>
              <w:rPr>
                <w:sz w:val="18"/>
              </w:rPr>
              <w:t>Fuchsia macrostigma</w:t>
            </w:r>
          </w:p>
        </w:tc>
      </w:tr>
      <w:tr>
        <w:trPr>
          <w:cantSplit/>
        </w:trPr>
        <w:tc>
          <w:tcPr>
            <w:tcW w:w="2360" w:type="dxa"/>
          </w:tcPr>
          <w:p>
            <w:pPr>
              <w:pStyle w:val="yTableNAm"/>
              <w:spacing w:before="0"/>
              <w:rPr>
                <w:sz w:val="18"/>
              </w:rPr>
            </w:pPr>
            <w:r>
              <w:rPr>
                <w:sz w:val="18"/>
              </w:rPr>
              <w:t>Fuchsia magellanica</w:t>
            </w:r>
          </w:p>
        </w:tc>
        <w:tc>
          <w:tcPr>
            <w:tcW w:w="2360" w:type="dxa"/>
          </w:tcPr>
          <w:p>
            <w:pPr>
              <w:pStyle w:val="yTableNAm"/>
              <w:spacing w:before="0"/>
              <w:rPr>
                <w:sz w:val="18"/>
              </w:rPr>
            </w:pPr>
            <w:r>
              <w:rPr>
                <w:sz w:val="18"/>
              </w:rPr>
              <w:t>Fuchsia michoacanensis</w:t>
            </w:r>
          </w:p>
        </w:tc>
        <w:tc>
          <w:tcPr>
            <w:tcW w:w="2361" w:type="dxa"/>
          </w:tcPr>
          <w:p>
            <w:pPr>
              <w:pStyle w:val="yTableNAm"/>
              <w:spacing w:before="0"/>
              <w:rPr>
                <w:sz w:val="18"/>
              </w:rPr>
            </w:pPr>
            <w:r>
              <w:rPr>
                <w:sz w:val="18"/>
              </w:rPr>
              <w:t>Fuchsia microphylla</w:t>
            </w:r>
          </w:p>
        </w:tc>
      </w:tr>
      <w:tr>
        <w:trPr>
          <w:cantSplit/>
        </w:trPr>
        <w:tc>
          <w:tcPr>
            <w:tcW w:w="2360" w:type="dxa"/>
          </w:tcPr>
          <w:p>
            <w:pPr>
              <w:pStyle w:val="yTableNAm"/>
              <w:spacing w:before="0"/>
              <w:rPr>
                <w:sz w:val="18"/>
              </w:rPr>
            </w:pPr>
            <w:r>
              <w:rPr>
                <w:sz w:val="18"/>
              </w:rPr>
              <w:t>Fuchsia parviflora</w:t>
            </w:r>
          </w:p>
        </w:tc>
        <w:tc>
          <w:tcPr>
            <w:tcW w:w="2360" w:type="dxa"/>
          </w:tcPr>
          <w:p>
            <w:pPr>
              <w:pStyle w:val="yTableNAm"/>
              <w:spacing w:before="0"/>
              <w:rPr>
                <w:sz w:val="18"/>
              </w:rPr>
            </w:pPr>
            <w:r>
              <w:rPr>
                <w:sz w:val="18"/>
              </w:rPr>
              <w:t>Fuchsia procumbens</w:t>
            </w:r>
          </w:p>
        </w:tc>
        <w:tc>
          <w:tcPr>
            <w:tcW w:w="2361" w:type="dxa"/>
          </w:tcPr>
          <w:p>
            <w:pPr>
              <w:pStyle w:val="yTableNAm"/>
              <w:spacing w:before="0"/>
              <w:rPr>
                <w:sz w:val="18"/>
              </w:rPr>
            </w:pPr>
            <w:r>
              <w:rPr>
                <w:sz w:val="18"/>
              </w:rPr>
              <w:t>Fuchsia pumila</w:t>
            </w:r>
          </w:p>
        </w:tc>
      </w:tr>
    </w:tbl>
    <w:p>
      <w:pPr>
        <w:rPr>
          <w:del w:id="393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Fuchsia regia</w:t>
            </w:r>
          </w:p>
        </w:tc>
        <w:tc>
          <w:tcPr>
            <w:tcW w:w="2360" w:type="dxa"/>
          </w:tcPr>
          <w:p>
            <w:pPr>
              <w:pStyle w:val="yTableNAm"/>
              <w:spacing w:before="0"/>
              <w:rPr>
                <w:sz w:val="18"/>
              </w:rPr>
            </w:pPr>
            <w:r>
              <w:rPr>
                <w:sz w:val="18"/>
              </w:rPr>
              <w:t>Fuchsia sanctae-rosae</w:t>
            </w:r>
          </w:p>
        </w:tc>
        <w:tc>
          <w:tcPr>
            <w:tcW w:w="2361" w:type="dxa"/>
          </w:tcPr>
          <w:p>
            <w:pPr>
              <w:pStyle w:val="yTableNAm"/>
              <w:spacing w:before="0"/>
              <w:rPr>
                <w:sz w:val="18"/>
              </w:rPr>
            </w:pPr>
            <w:r>
              <w:rPr>
                <w:sz w:val="18"/>
              </w:rPr>
              <w:t>Fuchsia serratifolia</w:t>
            </w:r>
          </w:p>
        </w:tc>
      </w:tr>
      <w:tr>
        <w:trPr>
          <w:cantSplit/>
        </w:trPr>
        <w:tc>
          <w:tcPr>
            <w:tcW w:w="2360" w:type="dxa"/>
          </w:tcPr>
          <w:p>
            <w:pPr>
              <w:pStyle w:val="yTableNAm"/>
              <w:spacing w:before="0"/>
              <w:rPr>
                <w:sz w:val="18"/>
              </w:rPr>
            </w:pPr>
            <w:r>
              <w:rPr>
                <w:sz w:val="18"/>
              </w:rPr>
              <w:t>Fuchsia splendens</w:t>
            </w:r>
          </w:p>
        </w:tc>
        <w:tc>
          <w:tcPr>
            <w:tcW w:w="2360" w:type="dxa"/>
          </w:tcPr>
          <w:p>
            <w:pPr>
              <w:pStyle w:val="yTableNAm"/>
              <w:spacing w:before="0"/>
              <w:rPr>
                <w:sz w:val="18"/>
              </w:rPr>
            </w:pPr>
            <w:r>
              <w:rPr>
                <w:sz w:val="18"/>
              </w:rPr>
              <w:t>Fuchsia thymifolia</w:t>
            </w:r>
          </w:p>
        </w:tc>
        <w:tc>
          <w:tcPr>
            <w:tcW w:w="2361" w:type="dxa"/>
          </w:tcPr>
          <w:p>
            <w:pPr>
              <w:pStyle w:val="yTableNAm"/>
              <w:spacing w:before="0"/>
              <w:rPr>
                <w:sz w:val="18"/>
              </w:rPr>
            </w:pPr>
            <w:r>
              <w:rPr>
                <w:sz w:val="18"/>
              </w:rPr>
              <w:t>Fuchsia triphylla</w:t>
            </w:r>
          </w:p>
        </w:tc>
      </w:tr>
      <w:tr>
        <w:trPr>
          <w:cantSplit/>
        </w:trPr>
        <w:tc>
          <w:tcPr>
            <w:tcW w:w="2360" w:type="dxa"/>
          </w:tcPr>
          <w:p>
            <w:pPr>
              <w:pStyle w:val="yTableNAm"/>
              <w:spacing w:before="0"/>
              <w:rPr>
                <w:sz w:val="18"/>
              </w:rPr>
            </w:pPr>
            <w:r>
              <w:rPr>
                <w:sz w:val="18"/>
              </w:rPr>
              <w:t>Fumana arabica</w:t>
            </w:r>
          </w:p>
        </w:tc>
        <w:tc>
          <w:tcPr>
            <w:tcW w:w="2360" w:type="dxa"/>
          </w:tcPr>
          <w:p>
            <w:pPr>
              <w:pStyle w:val="yTableNAm"/>
              <w:spacing w:before="0"/>
              <w:rPr>
                <w:sz w:val="18"/>
              </w:rPr>
            </w:pPr>
            <w:r>
              <w:rPr>
                <w:sz w:val="18"/>
              </w:rPr>
              <w:t>Fumana ericoides</w:t>
            </w:r>
          </w:p>
        </w:tc>
        <w:tc>
          <w:tcPr>
            <w:tcW w:w="2361" w:type="dxa"/>
          </w:tcPr>
          <w:p>
            <w:pPr>
              <w:pStyle w:val="yTableNAm"/>
              <w:spacing w:before="0"/>
              <w:rPr>
                <w:sz w:val="18"/>
              </w:rPr>
            </w:pPr>
            <w:r>
              <w:rPr>
                <w:sz w:val="18"/>
              </w:rPr>
              <w:t>Fumana procumbens</w:t>
            </w:r>
          </w:p>
        </w:tc>
      </w:tr>
      <w:tr>
        <w:trPr>
          <w:cantSplit/>
        </w:trPr>
        <w:tc>
          <w:tcPr>
            <w:tcW w:w="2360" w:type="dxa"/>
          </w:tcPr>
          <w:p>
            <w:pPr>
              <w:pStyle w:val="yTableNAm"/>
              <w:spacing w:before="0"/>
              <w:rPr>
                <w:sz w:val="18"/>
              </w:rPr>
            </w:pPr>
            <w:r>
              <w:rPr>
                <w:sz w:val="18"/>
              </w:rPr>
              <w:t>Fumana thymifolia</w:t>
            </w:r>
          </w:p>
        </w:tc>
        <w:tc>
          <w:tcPr>
            <w:tcW w:w="2360" w:type="dxa"/>
          </w:tcPr>
          <w:p>
            <w:pPr>
              <w:pStyle w:val="yTableNAm"/>
              <w:spacing w:before="0"/>
              <w:rPr>
                <w:sz w:val="18"/>
              </w:rPr>
            </w:pPr>
            <w:r>
              <w:rPr>
                <w:sz w:val="18"/>
              </w:rPr>
              <w:t>Fumaria bastardii</w:t>
            </w:r>
          </w:p>
        </w:tc>
        <w:tc>
          <w:tcPr>
            <w:tcW w:w="2361" w:type="dxa"/>
          </w:tcPr>
          <w:p>
            <w:pPr>
              <w:pStyle w:val="yTableNAm"/>
              <w:spacing w:before="0"/>
              <w:rPr>
                <w:sz w:val="18"/>
              </w:rPr>
            </w:pPr>
            <w:r>
              <w:rPr>
                <w:sz w:val="18"/>
              </w:rPr>
              <w:t>Fumaria capreolata</w:t>
            </w:r>
          </w:p>
        </w:tc>
      </w:tr>
      <w:tr>
        <w:trPr>
          <w:cantSplit/>
        </w:trPr>
        <w:tc>
          <w:tcPr>
            <w:tcW w:w="2360" w:type="dxa"/>
          </w:tcPr>
          <w:p>
            <w:pPr>
              <w:pStyle w:val="yTableNAm"/>
              <w:spacing w:before="0"/>
              <w:rPr>
                <w:sz w:val="18"/>
              </w:rPr>
            </w:pPr>
            <w:r>
              <w:rPr>
                <w:sz w:val="18"/>
              </w:rPr>
              <w:t>Fumaria densiflora</w:t>
            </w:r>
          </w:p>
        </w:tc>
        <w:tc>
          <w:tcPr>
            <w:tcW w:w="2360" w:type="dxa"/>
          </w:tcPr>
          <w:p>
            <w:pPr>
              <w:pStyle w:val="yTableNAm"/>
              <w:spacing w:before="0"/>
              <w:rPr>
                <w:sz w:val="18"/>
              </w:rPr>
            </w:pPr>
            <w:r>
              <w:rPr>
                <w:sz w:val="18"/>
              </w:rPr>
              <w:t>Fumaria muralis</w:t>
            </w:r>
          </w:p>
        </w:tc>
        <w:tc>
          <w:tcPr>
            <w:tcW w:w="2361" w:type="dxa"/>
          </w:tcPr>
          <w:p>
            <w:pPr>
              <w:pStyle w:val="yTableNAm"/>
              <w:spacing w:before="0"/>
              <w:rPr>
                <w:sz w:val="18"/>
              </w:rPr>
            </w:pPr>
            <w:r>
              <w:rPr>
                <w:sz w:val="18"/>
              </w:rPr>
              <w:t>Fumaria parviflora</w:t>
            </w:r>
          </w:p>
        </w:tc>
      </w:tr>
      <w:tr>
        <w:trPr>
          <w:cantSplit/>
        </w:trPr>
        <w:tc>
          <w:tcPr>
            <w:tcW w:w="2360" w:type="dxa"/>
          </w:tcPr>
          <w:p>
            <w:pPr>
              <w:pStyle w:val="yTableNAm"/>
              <w:spacing w:before="0"/>
              <w:rPr>
                <w:sz w:val="18"/>
              </w:rPr>
            </w:pPr>
            <w:r>
              <w:rPr>
                <w:sz w:val="18"/>
              </w:rPr>
              <w:t>Funtumia africana</w:t>
            </w:r>
          </w:p>
        </w:tc>
        <w:tc>
          <w:tcPr>
            <w:tcW w:w="2360" w:type="dxa"/>
          </w:tcPr>
          <w:p>
            <w:pPr>
              <w:pStyle w:val="yTableNAm"/>
              <w:spacing w:before="0"/>
              <w:rPr>
                <w:sz w:val="18"/>
              </w:rPr>
            </w:pPr>
            <w:r>
              <w:rPr>
                <w:sz w:val="18"/>
              </w:rPr>
              <w:t>Furcraea cahum</w:t>
            </w:r>
          </w:p>
        </w:tc>
        <w:tc>
          <w:tcPr>
            <w:tcW w:w="2361" w:type="dxa"/>
          </w:tcPr>
          <w:p>
            <w:pPr>
              <w:pStyle w:val="yTableNAm"/>
              <w:spacing w:before="0"/>
              <w:rPr>
                <w:sz w:val="18"/>
              </w:rPr>
            </w:pPr>
            <w:r>
              <w:rPr>
                <w:sz w:val="18"/>
              </w:rPr>
              <w:t>Furcraea elegans</w:t>
            </w:r>
          </w:p>
        </w:tc>
      </w:tr>
      <w:tr>
        <w:trPr>
          <w:cantSplit/>
        </w:trPr>
        <w:tc>
          <w:tcPr>
            <w:tcW w:w="2360" w:type="dxa"/>
          </w:tcPr>
          <w:p>
            <w:pPr>
              <w:pStyle w:val="yTableNAm"/>
              <w:spacing w:before="0"/>
              <w:rPr>
                <w:sz w:val="18"/>
              </w:rPr>
            </w:pPr>
            <w:r>
              <w:rPr>
                <w:sz w:val="18"/>
              </w:rPr>
              <w:t>Furcraea foetida</w:t>
            </w:r>
          </w:p>
        </w:tc>
        <w:tc>
          <w:tcPr>
            <w:tcW w:w="2360" w:type="dxa"/>
          </w:tcPr>
          <w:p>
            <w:pPr>
              <w:pStyle w:val="yTableNAm"/>
              <w:spacing w:before="0"/>
              <w:rPr>
                <w:sz w:val="18"/>
              </w:rPr>
            </w:pPr>
            <w:r>
              <w:rPr>
                <w:sz w:val="18"/>
              </w:rPr>
              <w:t>Furcraea guatemalensis</w:t>
            </w:r>
          </w:p>
        </w:tc>
        <w:tc>
          <w:tcPr>
            <w:tcW w:w="2361" w:type="dxa"/>
          </w:tcPr>
          <w:p>
            <w:pPr>
              <w:pStyle w:val="yTableNAm"/>
              <w:spacing w:before="0"/>
              <w:rPr>
                <w:sz w:val="18"/>
              </w:rPr>
            </w:pPr>
            <w:r>
              <w:rPr>
                <w:sz w:val="18"/>
              </w:rPr>
              <w:t>Furcraea macdougalii</w:t>
            </w:r>
          </w:p>
        </w:tc>
      </w:tr>
      <w:tr>
        <w:trPr>
          <w:cantSplit/>
        </w:trPr>
        <w:tc>
          <w:tcPr>
            <w:tcW w:w="2360" w:type="dxa"/>
          </w:tcPr>
          <w:p>
            <w:pPr>
              <w:pStyle w:val="yTableNAm"/>
              <w:spacing w:before="0"/>
              <w:rPr>
                <w:sz w:val="18"/>
              </w:rPr>
            </w:pPr>
            <w:r>
              <w:rPr>
                <w:sz w:val="18"/>
              </w:rPr>
              <w:t>Furcraea macrophylla</w:t>
            </w:r>
          </w:p>
        </w:tc>
        <w:tc>
          <w:tcPr>
            <w:tcW w:w="2360" w:type="dxa"/>
          </w:tcPr>
          <w:p>
            <w:pPr>
              <w:pStyle w:val="yTableNAm"/>
              <w:spacing w:before="0"/>
              <w:rPr>
                <w:sz w:val="18"/>
              </w:rPr>
            </w:pPr>
            <w:r>
              <w:rPr>
                <w:sz w:val="18"/>
              </w:rPr>
              <w:t>Furcraea parmentieri</w:t>
            </w:r>
          </w:p>
        </w:tc>
        <w:tc>
          <w:tcPr>
            <w:tcW w:w="2361" w:type="dxa"/>
          </w:tcPr>
          <w:p>
            <w:pPr>
              <w:pStyle w:val="yTableNAm"/>
              <w:spacing w:before="0"/>
              <w:rPr>
                <w:sz w:val="18"/>
              </w:rPr>
            </w:pPr>
            <w:r>
              <w:rPr>
                <w:sz w:val="18"/>
              </w:rPr>
              <w:t>Furcraea selloa</w:t>
            </w:r>
          </w:p>
        </w:tc>
      </w:tr>
      <w:tr>
        <w:trPr>
          <w:cantSplit/>
        </w:trPr>
        <w:tc>
          <w:tcPr>
            <w:tcW w:w="2360" w:type="dxa"/>
          </w:tcPr>
          <w:p>
            <w:pPr>
              <w:pStyle w:val="yTableNAm"/>
              <w:spacing w:before="0"/>
              <w:rPr>
                <w:sz w:val="18"/>
              </w:rPr>
            </w:pPr>
            <w:r>
              <w:rPr>
                <w:sz w:val="18"/>
              </w:rPr>
              <w:t>Furcraea stricta</w:t>
            </w:r>
          </w:p>
        </w:tc>
        <w:tc>
          <w:tcPr>
            <w:tcW w:w="2360" w:type="dxa"/>
          </w:tcPr>
          <w:p>
            <w:pPr>
              <w:pStyle w:val="yTableNAm"/>
              <w:spacing w:before="0"/>
              <w:rPr>
                <w:sz w:val="18"/>
              </w:rPr>
            </w:pPr>
            <w:r>
              <w:rPr>
                <w:sz w:val="18"/>
              </w:rPr>
              <w:t>Furtadoa mixta</w:t>
            </w:r>
          </w:p>
        </w:tc>
        <w:tc>
          <w:tcPr>
            <w:tcW w:w="2361" w:type="dxa"/>
          </w:tcPr>
          <w:p>
            <w:pPr>
              <w:pStyle w:val="yTableNAm"/>
              <w:spacing w:before="0"/>
              <w:rPr>
                <w:sz w:val="18"/>
              </w:rPr>
            </w:pPr>
            <w:r>
              <w:rPr>
                <w:sz w:val="18"/>
              </w:rPr>
              <w:t>Furtadoa sumatrensis</w:t>
            </w:r>
          </w:p>
        </w:tc>
      </w:tr>
      <w:tr>
        <w:trPr>
          <w:cantSplit/>
        </w:trPr>
        <w:tc>
          <w:tcPr>
            <w:tcW w:w="2360" w:type="dxa"/>
          </w:tcPr>
          <w:p>
            <w:pPr>
              <w:pStyle w:val="yTableNAm"/>
              <w:spacing w:before="0"/>
              <w:rPr>
                <w:sz w:val="18"/>
              </w:rPr>
            </w:pPr>
            <w:r>
              <w:rPr>
                <w:sz w:val="18"/>
              </w:rPr>
              <w:t>Fusifilum capitatum</w:t>
            </w:r>
          </w:p>
        </w:tc>
        <w:tc>
          <w:tcPr>
            <w:tcW w:w="2360" w:type="dxa"/>
          </w:tcPr>
          <w:p>
            <w:pPr>
              <w:pStyle w:val="yTableNAm"/>
              <w:spacing w:before="0"/>
              <w:rPr>
                <w:sz w:val="18"/>
              </w:rPr>
            </w:pPr>
            <w:r>
              <w:rPr>
                <w:sz w:val="18"/>
              </w:rPr>
              <w:t>Fusifilum depressum</w:t>
            </w:r>
          </w:p>
        </w:tc>
        <w:tc>
          <w:tcPr>
            <w:tcW w:w="2361" w:type="dxa"/>
          </w:tcPr>
          <w:p>
            <w:pPr>
              <w:pStyle w:val="yTableNAm"/>
              <w:spacing w:before="0"/>
              <w:rPr>
                <w:sz w:val="18"/>
              </w:rPr>
            </w:pPr>
            <w:r>
              <w:rPr>
                <w:sz w:val="18"/>
              </w:rPr>
              <w:t>Gackstroemia weindorferi</w:t>
            </w:r>
          </w:p>
        </w:tc>
      </w:tr>
      <w:tr>
        <w:trPr>
          <w:cantSplit/>
        </w:trPr>
        <w:tc>
          <w:tcPr>
            <w:tcW w:w="2360" w:type="dxa"/>
          </w:tcPr>
          <w:p>
            <w:pPr>
              <w:pStyle w:val="yTableNAm"/>
              <w:spacing w:before="0"/>
              <w:rPr>
                <w:sz w:val="18"/>
              </w:rPr>
            </w:pPr>
            <w:r>
              <w:rPr>
                <w:sz w:val="18"/>
              </w:rPr>
              <w:t>Gagea afghanica</w:t>
            </w:r>
          </w:p>
        </w:tc>
        <w:tc>
          <w:tcPr>
            <w:tcW w:w="2360" w:type="dxa"/>
          </w:tcPr>
          <w:p>
            <w:pPr>
              <w:pStyle w:val="yTableNAm"/>
              <w:spacing w:before="0"/>
              <w:rPr>
                <w:sz w:val="18"/>
              </w:rPr>
            </w:pPr>
            <w:r>
              <w:rPr>
                <w:sz w:val="18"/>
              </w:rPr>
              <w:t>Gagea fibrosa</w:t>
            </w:r>
          </w:p>
        </w:tc>
        <w:tc>
          <w:tcPr>
            <w:tcW w:w="2361" w:type="dxa"/>
          </w:tcPr>
          <w:p>
            <w:pPr>
              <w:pStyle w:val="yTableNAm"/>
              <w:spacing w:before="0"/>
              <w:rPr>
                <w:sz w:val="18"/>
              </w:rPr>
            </w:pPr>
            <w:r>
              <w:rPr>
                <w:sz w:val="18"/>
              </w:rPr>
              <w:t>Gagea juliae</w:t>
            </w:r>
          </w:p>
        </w:tc>
      </w:tr>
      <w:tr>
        <w:trPr>
          <w:cantSplit/>
        </w:trPr>
        <w:tc>
          <w:tcPr>
            <w:tcW w:w="2360" w:type="dxa"/>
          </w:tcPr>
          <w:p>
            <w:pPr>
              <w:pStyle w:val="yTableNAm"/>
              <w:spacing w:before="0"/>
              <w:rPr>
                <w:sz w:val="18"/>
              </w:rPr>
            </w:pPr>
            <w:r>
              <w:rPr>
                <w:sz w:val="18"/>
              </w:rPr>
              <w:t>Gagea mauritanica</w:t>
            </w:r>
          </w:p>
        </w:tc>
        <w:tc>
          <w:tcPr>
            <w:tcW w:w="2360" w:type="dxa"/>
          </w:tcPr>
          <w:p>
            <w:pPr>
              <w:pStyle w:val="yTableNAm"/>
              <w:spacing w:before="0"/>
              <w:rPr>
                <w:sz w:val="18"/>
              </w:rPr>
            </w:pPr>
            <w:r>
              <w:rPr>
                <w:sz w:val="18"/>
              </w:rPr>
              <w:t>Gagea vegeta</w:t>
            </w:r>
          </w:p>
        </w:tc>
        <w:tc>
          <w:tcPr>
            <w:tcW w:w="2361" w:type="dxa"/>
          </w:tcPr>
          <w:p>
            <w:pPr>
              <w:pStyle w:val="yTableNAm"/>
              <w:spacing w:before="0"/>
              <w:rPr>
                <w:sz w:val="18"/>
              </w:rPr>
            </w:pPr>
            <w:r>
              <w:rPr>
                <w:sz w:val="18"/>
              </w:rPr>
              <w:t>Gahnia aspera</w:t>
            </w:r>
          </w:p>
        </w:tc>
      </w:tr>
      <w:tr>
        <w:trPr>
          <w:cantSplit/>
        </w:trPr>
        <w:tc>
          <w:tcPr>
            <w:tcW w:w="2360" w:type="dxa"/>
          </w:tcPr>
          <w:p>
            <w:pPr>
              <w:pStyle w:val="yTableNAm"/>
              <w:spacing w:before="0"/>
              <w:rPr>
                <w:sz w:val="18"/>
              </w:rPr>
            </w:pPr>
            <w:r>
              <w:rPr>
                <w:sz w:val="18"/>
              </w:rPr>
              <w:t>Gahnia clarkei</w:t>
            </w:r>
          </w:p>
        </w:tc>
        <w:tc>
          <w:tcPr>
            <w:tcW w:w="2360" w:type="dxa"/>
          </w:tcPr>
          <w:p>
            <w:pPr>
              <w:pStyle w:val="yTableNAm"/>
              <w:spacing w:before="0"/>
              <w:rPr>
                <w:sz w:val="18"/>
              </w:rPr>
            </w:pPr>
            <w:r>
              <w:rPr>
                <w:sz w:val="18"/>
              </w:rPr>
              <w:t>Gahnia filum</w:t>
            </w:r>
          </w:p>
        </w:tc>
        <w:tc>
          <w:tcPr>
            <w:tcW w:w="2361" w:type="dxa"/>
          </w:tcPr>
          <w:p>
            <w:pPr>
              <w:pStyle w:val="yTableNAm"/>
              <w:spacing w:before="0"/>
              <w:rPr>
                <w:sz w:val="18"/>
              </w:rPr>
            </w:pPr>
            <w:r>
              <w:rPr>
                <w:sz w:val="18"/>
              </w:rPr>
              <w:t>Gahnia grandis</w:t>
            </w:r>
          </w:p>
        </w:tc>
      </w:tr>
      <w:tr>
        <w:trPr>
          <w:cantSplit/>
        </w:trPr>
        <w:tc>
          <w:tcPr>
            <w:tcW w:w="2360" w:type="dxa"/>
          </w:tcPr>
          <w:p>
            <w:pPr>
              <w:pStyle w:val="yTableNAm"/>
              <w:spacing w:before="0"/>
              <w:rPr>
                <w:sz w:val="18"/>
              </w:rPr>
            </w:pPr>
            <w:r>
              <w:rPr>
                <w:sz w:val="18"/>
              </w:rPr>
              <w:t>Gahnia javanica</w:t>
            </w:r>
          </w:p>
        </w:tc>
        <w:tc>
          <w:tcPr>
            <w:tcW w:w="2360" w:type="dxa"/>
          </w:tcPr>
          <w:p>
            <w:pPr>
              <w:pStyle w:val="yTableNAm"/>
              <w:spacing w:before="0"/>
              <w:rPr>
                <w:sz w:val="18"/>
              </w:rPr>
            </w:pPr>
            <w:r>
              <w:rPr>
                <w:sz w:val="18"/>
              </w:rPr>
              <w:t>Gahnia lacera</w:t>
            </w:r>
          </w:p>
        </w:tc>
        <w:tc>
          <w:tcPr>
            <w:tcW w:w="2361" w:type="dxa"/>
          </w:tcPr>
          <w:p>
            <w:pPr>
              <w:pStyle w:val="yTableNAm"/>
              <w:spacing w:before="0"/>
              <w:rPr>
                <w:sz w:val="18"/>
              </w:rPr>
            </w:pPr>
            <w:r>
              <w:rPr>
                <w:sz w:val="18"/>
              </w:rPr>
              <w:t>Gahnia melanocarpa</w:t>
            </w:r>
          </w:p>
        </w:tc>
      </w:tr>
      <w:tr>
        <w:trPr>
          <w:cantSplit/>
        </w:trPr>
        <w:tc>
          <w:tcPr>
            <w:tcW w:w="2360" w:type="dxa"/>
          </w:tcPr>
          <w:p>
            <w:pPr>
              <w:pStyle w:val="yTableNAm"/>
              <w:spacing w:before="0"/>
              <w:rPr>
                <w:sz w:val="18"/>
              </w:rPr>
            </w:pPr>
            <w:r>
              <w:rPr>
                <w:sz w:val="18"/>
              </w:rPr>
              <w:t>Gahnia microstachya</w:t>
            </w:r>
          </w:p>
        </w:tc>
        <w:tc>
          <w:tcPr>
            <w:tcW w:w="2360" w:type="dxa"/>
          </w:tcPr>
          <w:p>
            <w:pPr>
              <w:pStyle w:val="yTableNAm"/>
              <w:spacing w:before="0"/>
              <w:rPr>
                <w:sz w:val="18"/>
              </w:rPr>
            </w:pPr>
            <w:r>
              <w:rPr>
                <w:sz w:val="18"/>
              </w:rPr>
              <w:t>Gahnia radula</w:t>
            </w:r>
          </w:p>
        </w:tc>
        <w:tc>
          <w:tcPr>
            <w:tcW w:w="2361" w:type="dxa"/>
          </w:tcPr>
          <w:p>
            <w:pPr>
              <w:pStyle w:val="yTableNAm"/>
              <w:spacing w:before="0"/>
              <w:rPr>
                <w:sz w:val="18"/>
              </w:rPr>
            </w:pPr>
            <w:r>
              <w:rPr>
                <w:sz w:val="18"/>
              </w:rPr>
              <w:t>Gahnia sieberiana</w:t>
            </w:r>
          </w:p>
        </w:tc>
      </w:tr>
      <w:tr>
        <w:trPr>
          <w:cantSplit/>
        </w:trPr>
        <w:tc>
          <w:tcPr>
            <w:tcW w:w="2360" w:type="dxa"/>
          </w:tcPr>
          <w:p>
            <w:pPr>
              <w:pStyle w:val="yTableNAm"/>
              <w:spacing w:before="0"/>
              <w:rPr>
                <w:sz w:val="18"/>
              </w:rPr>
            </w:pPr>
            <w:r>
              <w:rPr>
                <w:sz w:val="18"/>
              </w:rPr>
              <w:t>Gahnia subaequiglumis</w:t>
            </w:r>
          </w:p>
        </w:tc>
        <w:tc>
          <w:tcPr>
            <w:tcW w:w="2360" w:type="dxa"/>
          </w:tcPr>
          <w:p>
            <w:pPr>
              <w:pStyle w:val="yTableNAm"/>
              <w:spacing w:before="0"/>
              <w:rPr>
                <w:sz w:val="18"/>
              </w:rPr>
            </w:pPr>
            <w:r>
              <w:rPr>
                <w:sz w:val="18"/>
              </w:rPr>
              <w:t>Gahnia xanthocarpa</w:t>
            </w:r>
          </w:p>
        </w:tc>
        <w:tc>
          <w:tcPr>
            <w:tcW w:w="2361" w:type="dxa"/>
          </w:tcPr>
          <w:p>
            <w:pPr>
              <w:pStyle w:val="yTableNAm"/>
              <w:spacing w:before="0"/>
              <w:rPr>
                <w:sz w:val="18"/>
              </w:rPr>
            </w:pPr>
            <w:r>
              <w:rPr>
                <w:sz w:val="18"/>
              </w:rPr>
              <w:t>Gaillardia amblyodon</w:t>
            </w:r>
          </w:p>
        </w:tc>
      </w:tr>
      <w:tr>
        <w:trPr>
          <w:cantSplit/>
        </w:trPr>
        <w:tc>
          <w:tcPr>
            <w:tcW w:w="2360" w:type="dxa"/>
          </w:tcPr>
          <w:p>
            <w:pPr>
              <w:pStyle w:val="yTableNAm"/>
              <w:spacing w:before="0"/>
              <w:rPr>
                <w:sz w:val="18"/>
              </w:rPr>
            </w:pPr>
            <w:r>
              <w:rPr>
                <w:sz w:val="18"/>
              </w:rPr>
              <w:t>Gaillardia aristata</w:t>
            </w:r>
          </w:p>
        </w:tc>
        <w:tc>
          <w:tcPr>
            <w:tcW w:w="2360" w:type="dxa"/>
          </w:tcPr>
          <w:p>
            <w:pPr>
              <w:pStyle w:val="yTableNAm"/>
              <w:spacing w:before="0"/>
              <w:rPr>
                <w:sz w:val="18"/>
              </w:rPr>
            </w:pPr>
            <w:r>
              <w:rPr>
                <w:sz w:val="18"/>
              </w:rPr>
              <w:t>Gaillardia x grandiflora</w:t>
            </w:r>
          </w:p>
        </w:tc>
        <w:tc>
          <w:tcPr>
            <w:tcW w:w="2361" w:type="dxa"/>
          </w:tcPr>
          <w:p>
            <w:pPr>
              <w:pStyle w:val="yTableNAm"/>
              <w:spacing w:before="0"/>
              <w:rPr>
                <w:sz w:val="18"/>
              </w:rPr>
            </w:pPr>
            <w:r>
              <w:rPr>
                <w:sz w:val="18"/>
              </w:rPr>
              <w:t>Gaimardia fitzgeraldii</w:t>
            </w:r>
          </w:p>
        </w:tc>
      </w:tr>
      <w:tr>
        <w:trPr>
          <w:cantSplit/>
        </w:trPr>
        <w:tc>
          <w:tcPr>
            <w:tcW w:w="2360" w:type="dxa"/>
          </w:tcPr>
          <w:p>
            <w:pPr>
              <w:pStyle w:val="yTableNAm"/>
              <w:spacing w:before="0"/>
              <w:rPr>
                <w:sz w:val="18"/>
              </w:rPr>
            </w:pPr>
            <w:r>
              <w:rPr>
                <w:sz w:val="18"/>
              </w:rPr>
              <w:t>Galactia dubia</w:t>
            </w:r>
          </w:p>
        </w:tc>
        <w:tc>
          <w:tcPr>
            <w:tcW w:w="2360" w:type="dxa"/>
          </w:tcPr>
          <w:p>
            <w:pPr>
              <w:pStyle w:val="yTableNAm"/>
              <w:spacing w:before="0"/>
              <w:rPr>
                <w:sz w:val="18"/>
              </w:rPr>
            </w:pPr>
            <w:r>
              <w:rPr>
                <w:sz w:val="18"/>
              </w:rPr>
              <w:t>Galactia filiformis</w:t>
            </w:r>
          </w:p>
        </w:tc>
        <w:tc>
          <w:tcPr>
            <w:tcW w:w="2361" w:type="dxa"/>
          </w:tcPr>
          <w:p>
            <w:pPr>
              <w:pStyle w:val="yTableNAm"/>
              <w:spacing w:before="0"/>
              <w:rPr>
                <w:sz w:val="18"/>
              </w:rPr>
            </w:pPr>
            <w:r>
              <w:rPr>
                <w:sz w:val="18"/>
              </w:rPr>
              <w:t>Galactia latifolia</w:t>
            </w:r>
          </w:p>
        </w:tc>
      </w:tr>
      <w:tr>
        <w:trPr>
          <w:cantSplit/>
        </w:trPr>
        <w:tc>
          <w:tcPr>
            <w:tcW w:w="2360" w:type="dxa"/>
          </w:tcPr>
          <w:p>
            <w:pPr>
              <w:pStyle w:val="yTableNAm"/>
              <w:spacing w:before="0"/>
              <w:rPr>
                <w:sz w:val="18"/>
              </w:rPr>
            </w:pPr>
            <w:r>
              <w:rPr>
                <w:sz w:val="18"/>
              </w:rPr>
              <w:t>Galactia longiflora</w:t>
            </w:r>
          </w:p>
        </w:tc>
        <w:tc>
          <w:tcPr>
            <w:tcW w:w="2360" w:type="dxa"/>
          </w:tcPr>
          <w:p>
            <w:pPr>
              <w:pStyle w:val="yTableNAm"/>
              <w:spacing w:before="0"/>
              <w:rPr>
                <w:sz w:val="18"/>
              </w:rPr>
            </w:pPr>
            <w:r>
              <w:rPr>
                <w:sz w:val="18"/>
              </w:rPr>
              <w:t>Galactia monophylla</w:t>
            </w:r>
          </w:p>
        </w:tc>
        <w:tc>
          <w:tcPr>
            <w:tcW w:w="2361" w:type="dxa"/>
          </w:tcPr>
          <w:p>
            <w:pPr>
              <w:pStyle w:val="yTableNAm"/>
              <w:spacing w:before="0"/>
              <w:rPr>
                <w:sz w:val="18"/>
              </w:rPr>
            </w:pPr>
            <w:r>
              <w:rPr>
                <w:sz w:val="18"/>
              </w:rPr>
              <w:t>Galactia rugosa</w:t>
            </w:r>
          </w:p>
        </w:tc>
      </w:tr>
      <w:tr>
        <w:trPr>
          <w:cantSplit/>
        </w:trPr>
        <w:tc>
          <w:tcPr>
            <w:tcW w:w="2360" w:type="dxa"/>
          </w:tcPr>
          <w:p>
            <w:pPr>
              <w:pStyle w:val="yTableNAm"/>
              <w:spacing w:before="0"/>
              <w:rPr>
                <w:sz w:val="18"/>
              </w:rPr>
            </w:pPr>
            <w:r>
              <w:rPr>
                <w:sz w:val="18"/>
              </w:rPr>
              <w:t>Galactia texana</w:t>
            </w:r>
          </w:p>
        </w:tc>
        <w:tc>
          <w:tcPr>
            <w:tcW w:w="2360" w:type="dxa"/>
          </w:tcPr>
          <w:p>
            <w:pPr>
              <w:pStyle w:val="yTableNAm"/>
              <w:spacing w:before="0"/>
              <w:rPr>
                <w:sz w:val="18"/>
              </w:rPr>
            </w:pPr>
            <w:r>
              <w:rPr>
                <w:sz w:val="18"/>
              </w:rPr>
              <w:t>Galactia wrightii</w:t>
            </w:r>
          </w:p>
        </w:tc>
        <w:tc>
          <w:tcPr>
            <w:tcW w:w="2361" w:type="dxa"/>
          </w:tcPr>
          <w:p>
            <w:pPr>
              <w:pStyle w:val="yTableNAm"/>
              <w:spacing w:before="0"/>
              <w:rPr>
                <w:sz w:val="18"/>
              </w:rPr>
            </w:pPr>
            <w:r>
              <w:rPr>
                <w:sz w:val="18"/>
              </w:rPr>
              <w:t>Galanthus alpinus</w:t>
            </w:r>
          </w:p>
        </w:tc>
      </w:tr>
      <w:tr>
        <w:trPr>
          <w:cantSplit/>
        </w:trPr>
        <w:tc>
          <w:tcPr>
            <w:tcW w:w="2360" w:type="dxa"/>
          </w:tcPr>
          <w:p>
            <w:pPr>
              <w:pStyle w:val="yTableNAm"/>
              <w:spacing w:before="0"/>
              <w:rPr>
                <w:sz w:val="18"/>
              </w:rPr>
            </w:pPr>
            <w:r>
              <w:rPr>
                <w:sz w:val="18"/>
              </w:rPr>
              <w:t>Galanthus alpinus x elwesii</w:t>
            </w:r>
          </w:p>
        </w:tc>
        <w:tc>
          <w:tcPr>
            <w:tcW w:w="2360" w:type="dxa"/>
          </w:tcPr>
          <w:p>
            <w:pPr>
              <w:pStyle w:val="yTableNAm"/>
              <w:spacing w:before="0"/>
              <w:rPr>
                <w:sz w:val="18"/>
              </w:rPr>
            </w:pPr>
            <w:r>
              <w:rPr>
                <w:sz w:val="18"/>
              </w:rPr>
              <w:t>Galanthus angustifolius</w:t>
            </w:r>
          </w:p>
        </w:tc>
        <w:tc>
          <w:tcPr>
            <w:tcW w:w="2361" w:type="dxa"/>
          </w:tcPr>
          <w:p>
            <w:pPr>
              <w:pStyle w:val="yTableNAm"/>
              <w:spacing w:before="0"/>
              <w:rPr>
                <w:sz w:val="18"/>
              </w:rPr>
            </w:pPr>
            <w:r>
              <w:rPr>
                <w:sz w:val="18"/>
              </w:rPr>
              <w:t>Galanthus artjuschenkoae</w:t>
            </w:r>
          </w:p>
        </w:tc>
      </w:tr>
      <w:tr>
        <w:trPr>
          <w:cantSplit/>
        </w:trPr>
        <w:tc>
          <w:tcPr>
            <w:tcW w:w="2360" w:type="dxa"/>
          </w:tcPr>
          <w:p>
            <w:pPr>
              <w:pStyle w:val="yTableNAm"/>
              <w:spacing w:before="0"/>
              <w:rPr>
                <w:sz w:val="18"/>
              </w:rPr>
            </w:pPr>
            <w:r>
              <w:rPr>
                <w:sz w:val="18"/>
              </w:rPr>
              <w:t>Galanthus elwesii</w:t>
            </w:r>
          </w:p>
        </w:tc>
        <w:tc>
          <w:tcPr>
            <w:tcW w:w="2360" w:type="dxa"/>
          </w:tcPr>
          <w:p>
            <w:pPr>
              <w:pStyle w:val="yTableNAm"/>
              <w:spacing w:before="0"/>
              <w:rPr>
                <w:sz w:val="18"/>
              </w:rPr>
            </w:pPr>
            <w:r>
              <w:rPr>
                <w:sz w:val="18"/>
              </w:rPr>
              <w:t>Galanthus elwesii x caucasicus</w:t>
            </w:r>
          </w:p>
        </w:tc>
        <w:tc>
          <w:tcPr>
            <w:tcW w:w="2361" w:type="dxa"/>
          </w:tcPr>
          <w:p>
            <w:pPr>
              <w:pStyle w:val="yTableNAm"/>
              <w:spacing w:before="0"/>
              <w:rPr>
                <w:sz w:val="18"/>
              </w:rPr>
            </w:pPr>
            <w:r>
              <w:rPr>
                <w:sz w:val="18"/>
              </w:rPr>
              <w:t>Galanthus fosteri</w:t>
            </w:r>
          </w:p>
        </w:tc>
      </w:tr>
      <w:tr>
        <w:trPr>
          <w:cantSplit/>
        </w:trPr>
        <w:tc>
          <w:tcPr>
            <w:tcW w:w="2360" w:type="dxa"/>
          </w:tcPr>
          <w:p>
            <w:pPr>
              <w:pStyle w:val="yTableNAm"/>
              <w:spacing w:before="0"/>
              <w:rPr>
                <w:sz w:val="18"/>
              </w:rPr>
            </w:pPr>
            <w:r>
              <w:rPr>
                <w:sz w:val="18"/>
              </w:rPr>
              <w:t>Galanthus gracilis</w:t>
            </w:r>
          </w:p>
        </w:tc>
        <w:tc>
          <w:tcPr>
            <w:tcW w:w="2360" w:type="dxa"/>
          </w:tcPr>
          <w:p>
            <w:pPr>
              <w:pStyle w:val="yTableNAm"/>
              <w:spacing w:before="0"/>
              <w:rPr>
                <w:sz w:val="18"/>
              </w:rPr>
            </w:pPr>
            <w:r>
              <w:rPr>
                <w:sz w:val="18"/>
              </w:rPr>
              <w:t>Galanthus koenenianus</w:t>
            </w:r>
          </w:p>
        </w:tc>
        <w:tc>
          <w:tcPr>
            <w:tcW w:w="2361" w:type="dxa"/>
          </w:tcPr>
          <w:p>
            <w:pPr>
              <w:pStyle w:val="yTableNAm"/>
              <w:spacing w:before="0"/>
              <w:rPr>
                <w:sz w:val="18"/>
              </w:rPr>
            </w:pPr>
            <w:r>
              <w:rPr>
                <w:sz w:val="18"/>
              </w:rPr>
              <w:t>Galanthus krasnovii</w:t>
            </w:r>
          </w:p>
        </w:tc>
      </w:tr>
      <w:tr>
        <w:trPr>
          <w:cantSplit/>
        </w:trPr>
        <w:tc>
          <w:tcPr>
            <w:tcW w:w="2360" w:type="dxa"/>
          </w:tcPr>
          <w:p>
            <w:pPr>
              <w:pStyle w:val="yTableNAm"/>
              <w:spacing w:before="0"/>
              <w:rPr>
                <w:sz w:val="18"/>
              </w:rPr>
            </w:pPr>
            <w:r>
              <w:rPr>
                <w:sz w:val="18"/>
              </w:rPr>
              <w:t>Galanthus lagodechianus</w:t>
            </w:r>
          </w:p>
        </w:tc>
        <w:tc>
          <w:tcPr>
            <w:tcW w:w="2360" w:type="dxa"/>
          </w:tcPr>
          <w:p>
            <w:pPr>
              <w:pStyle w:val="yTableNAm"/>
              <w:spacing w:before="0"/>
              <w:rPr>
                <w:sz w:val="18"/>
              </w:rPr>
            </w:pPr>
            <w:r>
              <w:rPr>
                <w:sz w:val="18"/>
              </w:rPr>
              <w:t>Galanthus nivalis</w:t>
            </w:r>
          </w:p>
        </w:tc>
        <w:tc>
          <w:tcPr>
            <w:tcW w:w="2361" w:type="dxa"/>
          </w:tcPr>
          <w:p>
            <w:pPr>
              <w:pStyle w:val="yTableNAm"/>
              <w:spacing w:before="0"/>
              <w:rPr>
                <w:sz w:val="18"/>
              </w:rPr>
            </w:pPr>
            <w:r>
              <w:rPr>
                <w:sz w:val="18"/>
              </w:rPr>
              <w:t>Galanthus peshmenii</w:t>
            </w:r>
          </w:p>
        </w:tc>
      </w:tr>
      <w:tr>
        <w:trPr>
          <w:cantSplit/>
        </w:trPr>
        <w:tc>
          <w:tcPr>
            <w:tcW w:w="2360" w:type="dxa"/>
          </w:tcPr>
          <w:p>
            <w:pPr>
              <w:pStyle w:val="yTableNAm"/>
              <w:spacing w:before="0"/>
              <w:rPr>
                <w:sz w:val="18"/>
              </w:rPr>
            </w:pPr>
            <w:r>
              <w:rPr>
                <w:sz w:val="18"/>
              </w:rPr>
              <w:t>Galanthus platyphyllus</w:t>
            </w:r>
          </w:p>
        </w:tc>
        <w:tc>
          <w:tcPr>
            <w:tcW w:w="2360" w:type="dxa"/>
          </w:tcPr>
          <w:p>
            <w:pPr>
              <w:pStyle w:val="yTableNAm"/>
              <w:spacing w:before="0"/>
              <w:rPr>
                <w:sz w:val="18"/>
              </w:rPr>
            </w:pPr>
            <w:r>
              <w:rPr>
                <w:sz w:val="18"/>
              </w:rPr>
              <w:t>Galanthus plicatus</w:t>
            </w:r>
          </w:p>
        </w:tc>
        <w:tc>
          <w:tcPr>
            <w:tcW w:w="2361" w:type="dxa"/>
          </w:tcPr>
          <w:p>
            <w:pPr>
              <w:pStyle w:val="yTableNAm"/>
              <w:spacing w:before="0"/>
              <w:rPr>
                <w:sz w:val="18"/>
              </w:rPr>
            </w:pPr>
            <w:r>
              <w:rPr>
                <w:sz w:val="18"/>
              </w:rPr>
              <w:t>Galanthus transcaucasicus</w:t>
            </w:r>
          </w:p>
        </w:tc>
      </w:tr>
      <w:tr>
        <w:trPr>
          <w:cantSplit/>
        </w:trPr>
        <w:tc>
          <w:tcPr>
            <w:tcW w:w="2360" w:type="dxa"/>
          </w:tcPr>
          <w:p>
            <w:pPr>
              <w:pStyle w:val="yTableNAm"/>
              <w:spacing w:before="0"/>
              <w:rPr>
                <w:sz w:val="18"/>
              </w:rPr>
            </w:pPr>
            <w:r>
              <w:rPr>
                <w:sz w:val="18"/>
              </w:rPr>
              <w:t>Galanthus woronowii</w:t>
            </w:r>
          </w:p>
        </w:tc>
        <w:tc>
          <w:tcPr>
            <w:tcW w:w="2360" w:type="dxa"/>
          </w:tcPr>
          <w:p>
            <w:pPr>
              <w:pStyle w:val="yTableNAm"/>
              <w:spacing w:before="0"/>
              <w:rPr>
                <w:sz w:val="18"/>
              </w:rPr>
            </w:pPr>
            <w:r>
              <w:rPr>
                <w:sz w:val="18"/>
              </w:rPr>
              <w:t>Galax aphylla</w:t>
            </w:r>
          </w:p>
        </w:tc>
        <w:tc>
          <w:tcPr>
            <w:tcW w:w="2361" w:type="dxa"/>
          </w:tcPr>
          <w:p>
            <w:pPr>
              <w:pStyle w:val="yTableNAm"/>
              <w:spacing w:before="0"/>
              <w:rPr>
                <w:sz w:val="18"/>
              </w:rPr>
            </w:pPr>
            <w:r>
              <w:rPr>
                <w:sz w:val="18"/>
              </w:rPr>
              <w:t>Galax urceolata</w:t>
            </w:r>
          </w:p>
        </w:tc>
      </w:tr>
      <w:tr>
        <w:trPr>
          <w:cantSplit/>
        </w:trPr>
        <w:tc>
          <w:tcPr>
            <w:tcW w:w="2360" w:type="dxa"/>
          </w:tcPr>
          <w:p>
            <w:pPr>
              <w:pStyle w:val="yTableNAm"/>
              <w:spacing w:before="0"/>
              <w:rPr>
                <w:sz w:val="18"/>
              </w:rPr>
            </w:pPr>
            <w:r>
              <w:rPr>
                <w:sz w:val="18"/>
              </w:rPr>
              <w:t>Galbulimima baccata</w:t>
            </w:r>
          </w:p>
        </w:tc>
        <w:tc>
          <w:tcPr>
            <w:tcW w:w="2360" w:type="dxa"/>
          </w:tcPr>
          <w:p>
            <w:pPr>
              <w:pStyle w:val="yTableNAm"/>
              <w:spacing w:before="0"/>
              <w:rPr>
                <w:sz w:val="18"/>
              </w:rPr>
            </w:pPr>
            <w:r>
              <w:rPr>
                <w:sz w:val="18"/>
              </w:rPr>
              <w:t>Galbulimima belgraveana</w:t>
            </w:r>
          </w:p>
        </w:tc>
        <w:tc>
          <w:tcPr>
            <w:tcW w:w="2361" w:type="dxa"/>
          </w:tcPr>
          <w:p>
            <w:pPr>
              <w:pStyle w:val="yTableNAm"/>
              <w:spacing w:before="0"/>
              <w:rPr>
                <w:sz w:val="18"/>
              </w:rPr>
            </w:pPr>
            <w:r>
              <w:rPr>
                <w:sz w:val="18"/>
              </w:rPr>
              <w:t>Galeandra spp.</w:t>
            </w:r>
          </w:p>
        </w:tc>
      </w:tr>
      <w:tr>
        <w:trPr>
          <w:cantSplit/>
        </w:trPr>
        <w:tc>
          <w:tcPr>
            <w:tcW w:w="2360" w:type="dxa"/>
          </w:tcPr>
          <w:p>
            <w:pPr>
              <w:pStyle w:val="yTableNAm"/>
              <w:spacing w:before="0"/>
              <w:rPr>
                <w:sz w:val="18"/>
              </w:rPr>
            </w:pPr>
            <w:r>
              <w:rPr>
                <w:sz w:val="18"/>
              </w:rPr>
              <w:t>Galega lindblomii</w:t>
            </w:r>
          </w:p>
        </w:tc>
        <w:tc>
          <w:tcPr>
            <w:tcW w:w="2360" w:type="dxa"/>
          </w:tcPr>
          <w:p>
            <w:pPr>
              <w:pStyle w:val="yTableNAm"/>
              <w:spacing w:before="0"/>
              <w:rPr>
                <w:sz w:val="18"/>
              </w:rPr>
            </w:pPr>
            <w:r>
              <w:rPr>
                <w:sz w:val="18"/>
              </w:rPr>
              <w:t>Galega officinalis</w:t>
            </w:r>
          </w:p>
        </w:tc>
        <w:tc>
          <w:tcPr>
            <w:tcW w:w="2361" w:type="dxa"/>
          </w:tcPr>
          <w:p>
            <w:pPr>
              <w:pStyle w:val="yTableNAm"/>
              <w:spacing w:before="0"/>
              <w:rPr>
                <w:sz w:val="18"/>
              </w:rPr>
            </w:pPr>
            <w:r>
              <w:rPr>
                <w:sz w:val="18"/>
              </w:rPr>
              <w:t>Galega orientalis</w:t>
            </w:r>
          </w:p>
        </w:tc>
      </w:tr>
      <w:tr>
        <w:trPr>
          <w:cantSplit/>
        </w:trPr>
        <w:tc>
          <w:tcPr>
            <w:tcW w:w="2360" w:type="dxa"/>
          </w:tcPr>
          <w:p>
            <w:pPr>
              <w:pStyle w:val="yTableNAm"/>
              <w:spacing w:before="0"/>
              <w:rPr>
                <w:sz w:val="18"/>
              </w:rPr>
            </w:pPr>
            <w:r>
              <w:rPr>
                <w:sz w:val="18"/>
              </w:rPr>
              <w:t>Galenia fruticosa</w:t>
            </w:r>
          </w:p>
        </w:tc>
        <w:tc>
          <w:tcPr>
            <w:tcW w:w="2360" w:type="dxa"/>
          </w:tcPr>
          <w:p>
            <w:pPr>
              <w:pStyle w:val="yTableNAm"/>
              <w:spacing w:before="0"/>
              <w:rPr>
                <w:sz w:val="18"/>
              </w:rPr>
            </w:pPr>
            <w:r>
              <w:rPr>
                <w:sz w:val="18"/>
              </w:rPr>
              <w:t>Galenia pubescens</w:t>
            </w:r>
          </w:p>
        </w:tc>
        <w:tc>
          <w:tcPr>
            <w:tcW w:w="2361" w:type="dxa"/>
          </w:tcPr>
          <w:p>
            <w:pPr>
              <w:pStyle w:val="yTableNAm"/>
              <w:spacing w:before="0"/>
              <w:rPr>
                <w:sz w:val="18"/>
              </w:rPr>
            </w:pPr>
            <w:r>
              <w:rPr>
                <w:sz w:val="18"/>
              </w:rPr>
              <w:t>Galeola cassythoides</w:t>
            </w:r>
          </w:p>
        </w:tc>
      </w:tr>
      <w:tr>
        <w:trPr>
          <w:cantSplit/>
        </w:trPr>
        <w:tc>
          <w:tcPr>
            <w:tcW w:w="2360" w:type="dxa"/>
          </w:tcPr>
          <w:p>
            <w:pPr>
              <w:pStyle w:val="yTableNAm"/>
              <w:spacing w:before="0"/>
              <w:rPr>
                <w:sz w:val="18"/>
              </w:rPr>
            </w:pPr>
            <w:r>
              <w:rPr>
                <w:sz w:val="18"/>
              </w:rPr>
              <w:t>Galeola foliata</w:t>
            </w:r>
          </w:p>
        </w:tc>
        <w:tc>
          <w:tcPr>
            <w:tcW w:w="2360" w:type="dxa"/>
          </w:tcPr>
          <w:p>
            <w:pPr>
              <w:pStyle w:val="yTableNAm"/>
              <w:spacing w:before="0"/>
              <w:rPr>
                <w:sz w:val="18"/>
              </w:rPr>
            </w:pPr>
            <w:r>
              <w:rPr>
                <w:sz w:val="18"/>
              </w:rPr>
              <w:t>Galeola lindleyana</w:t>
            </w:r>
          </w:p>
        </w:tc>
        <w:tc>
          <w:tcPr>
            <w:tcW w:w="2361" w:type="dxa"/>
          </w:tcPr>
          <w:p>
            <w:pPr>
              <w:pStyle w:val="yTableNAm"/>
              <w:spacing w:before="0"/>
              <w:rPr>
                <w:sz w:val="18"/>
              </w:rPr>
            </w:pPr>
            <w:r>
              <w:rPr>
                <w:sz w:val="18"/>
              </w:rPr>
              <w:t>Galinsoga parviflora</w:t>
            </w:r>
          </w:p>
        </w:tc>
      </w:tr>
      <w:tr>
        <w:trPr>
          <w:cantSplit/>
        </w:trPr>
        <w:tc>
          <w:tcPr>
            <w:tcW w:w="2360" w:type="dxa"/>
          </w:tcPr>
          <w:p>
            <w:pPr>
              <w:pStyle w:val="yTableNAm"/>
              <w:spacing w:before="0"/>
              <w:rPr>
                <w:sz w:val="18"/>
              </w:rPr>
            </w:pPr>
            <w:r>
              <w:rPr>
                <w:sz w:val="18"/>
              </w:rPr>
              <w:t>Galium ciliare</w:t>
            </w:r>
          </w:p>
        </w:tc>
        <w:tc>
          <w:tcPr>
            <w:tcW w:w="2360" w:type="dxa"/>
          </w:tcPr>
          <w:p>
            <w:pPr>
              <w:pStyle w:val="yTableNAm"/>
              <w:spacing w:before="0"/>
              <w:rPr>
                <w:sz w:val="18"/>
              </w:rPr>
            </w:pPr>
            <w:r>
              <w:rPr>
                <w:sz w:val="18"/>
              </w:rPr>
              <w:t>Galium divaricatum</w:t>
            </w:r>
          </w:p>
        </w:tc>
        <w:tc>
          <w:tcPr>
            <w:tcW w:w="2361" w:type="dxa"/>
          </w:tcPr>
          <w:p>
            <w:pPr>
              <w:pStyle w:val="yTableNAm"/>
              <w:spacing w:before="0"/>
              <w:rPr>
                <w:sz w:val="18"/>
              </w:rPr>
            </w:pPr>
            <w:r>
              <w:rPr>
                <w:sz w:val="18"/>
              </w:rPr>
              <w:t>Galium gaudichaudii</w:t>
            </w:r>
          </w:p>
        </w:tc>
      </w:tr>
      <w:tr>
        <w:trPr>
          <w:cantSplit/>
        </w:trPr>
        <w:tc>
          <w:tcPr>
            <w:tcW w:w="2360" w:type="dxa"/>
          </w:tcPr>
          <w:p>
            <w:pPr>
              <w:pStyle w:val="yTableNAm"/>
              <w:spacing w:before="0"/>
              <w:rPr>
                <w:sz w:val="18"/>
              </w:rPr>
            </w:pPr>
            <w:r>
              <w:rPr>
                <w:sz w:val="18"/>
              </w:rPr>
              <w:t>Galium hispidulum</w:t>
            </w:r>
          </w:p>
        </w:tc>
        <w:tc>
          <w:tcPr>
            <w:tcW w:w="2360" w:type="dxa"/>
          </w:tcPr>
          <w:p>
            <w:pPr>
              <w:pStyle w:val="yTableNAm"/>
              <w:spacing w:before="0"/>
              <w:rPr>
                <w:sz w:val="18"/>
              </w:rPr>
            </w:pPr>
            <w:r>
              <w:rPr>
                <w:sz w:val="18"/>
              </w:rPr>
              <w:t>Galium laevipes</w:t>
            </w:r>
          </w:p>
        </w:tc>
        <w:tc>
          <w:tcPr>
            <w:tcW w:w="2361" w:type="dxa"/>
          </w:tcPr>
          <w:p>
            <w:pPr>
              <w:pStyle w:val="yTableNAm"/>
              <w:spacing w:before="0"/>
              <w:rPr>
                <w:sz w:val="18"/>
              </w:rPr>
            </w:pPr>
            <w:r>
              <w:rPr>
                <w:sz w:val="18"/>
              </w:rPr>
              <w:t>Galium murale</w:t>
            </w:r>
          </w:p>
        </w:tc>
      </w:tr>
      <w:tr>
        <w:trPr>
          <w:cantSplit/>
        </w:trPr>
        <w:tc>
          <w:tcPr>
            <w:tcW w:w="2360" w:type="dxa"/>
          </w:tcPr>
          <w:p>
            <w:pPr>
              <w:pStyle w:val="yTableNAm"/>
              <w:spacing w:before="0"/>
              <w:rPr>
                <w:sz w:val="18"/>
              </w:rPr>
            </w:pPr>
            <w:r>
              <w:rPr>
                <w:sz w:val="18"/>
              </w:rPr>
              <w:t>Galium odoratum</w:t>
            </w:r>
          </w:p>
        </w:tc>
        <w:tc>
          <w:tcPr>
            <w:tcW w:w="2360" w:type="dxa"/>
          </w:tcPr>
          <w:p>
            <w:pPr>
              <w:pStyle w:val="yTableNAm"/>
              <w:spacing w:before="0"/>
              <w:rPr>
                <w:sz w:val="18"/>
              </w:rPr>
            </w:pPr>
            <w:r>
              <w:rPr>
                <w:sz w:val="18"/>
              </w:rPr>
              <w:t>Galium propinquum</w:t>
            </w:r>
          </w:p>
        </w:tc>
        <w:tc>
          <w:tcPr>
            <w:tcW w:w="2361" w:type="dxa"/>
          </w:tcPr>
          <w:p>
            <w:pPr>
              <w:pStyle w:val="yTableNAm"/>
              <w:spacing w:before="0"/>
              <w:rPr>
                <w:sz w:val="18"/>
              </w:rPr>
            </w:pPr>
            <w:r>
              <w:rPr>
                <w:sz w:val="18"/>
              </w:rPr>
              <w:t>Galium spurium</w:t>
            </w:r>
          </w:p>
        </w:tc>
      </w:tr>
      <w:tr>
        <w:trPr>
          <w:cantSplit/>
        </w:trPr>
        <w:tc>
          <w:tcPr>
            <w:tcW w:w="2360" w:type="dxa"/>
          </w:tcPr>
          <w:p>
            <w:pPr>
              <w:pStyle w:val="yTableNAm"/>
              <w:spacing w:before="0"/>
              <w:rPr>
                <w:sz w:val="18"/>
              </w:rPr>
            </w:pPr>
            <w:r>
              <w:rPr>
                <w:sz w:val="18"/>
              </w:rPr>
              <w:t>Galium verum</w:t>
            </w:r>
          </w:p>
        </w:tc>
        <w:tc>
          <w:tcPr>
            <w:tcW w:w="2360" w:type="dxa"/>
          </w:tcPr>
          <w:p>
            <w:pPr>
              <w:pStyle w:val="yTableNAm"/>
              <w:spacing w:before="0"/>
              <w:rPr>
                <w:sz w:val="18"/>
              </w:rPr>
            </w:pPr>
            <w:r>
              <w:rPr>
                <w:sz w:val="18"/>
              </w:rPr>
              <w:t>Galphimia glauca</w:t>
            </w:r>
          </w:p>
        </w:tc>
        <w:tc>
          <w:tcPr>
            <w:tcW w:w="2361" w:type="dxa"/>
          </w:tcPr>
          <w:p>
            <w:pPr>
              <w:pStyle w:val="yTableNAm"/>
              <w:spacing w:before="0"/>
              <w:rPr>
                <w:sz w:val="18"/>
              </w:rPr>
            </w:pPr>
            <w:r>
              <w:rPr>
                <w:sz w:val="18"/>
              </w:rPr>
              <w:t>Galpinia transvaalica</w:t>
            </w:r>
          </w:p>
        </w:tc>
      </w:tr>
      <w:tr>
        <w:trPr>
          <w:cantSplit/>
        </w:trPr>
        <w:tc>
          <w:tcPr>
            <w:tcW w:w="2360" w:type="dxa"/>
          </w:tcPr>
          <w:p>
            <w:pPr>
              <w:pStyle w:val="yTableNAm"/>
              <w:spacing w:before="0"/>
              <w:rPr>
                <w:sz w:val="18"/>
              </w:rPr>
            </w:pPr>
            <w:r>
              <w:rPr>
                <w:sz w:val="18"/>
              </w:rPr>
              <w:t>Galtonia princeps</w:t>
            </w:r>
          </w:p>
        </w:tc>
        <w:tc>
          <w:tcPr>
            <w:tcW w:w="2360" w:type="dxa"/>
          </w:tcPr>
          <w:p>
            <w:pPr>
              <w:pStyle w:val="yTableNAm"/>
              <w:spacing w:before="0"/>
              <w:rPr>
                <w:sz w:val="18"/>
              </w:rPr>
            </w:pPr>
            <w:r>
              <w:rPr>
                <w:sz w:val="18"/>
              </w:rPr>
              <w:t>Galtonia regalis</w:t>
            </w:r>
          </w:p>
        </w:tc>
        <w:tc>
          <w:tcPr>
            <w:tcW w:w="2361" w:type="dxa"/>
          </w:tcPr>
          <w:p>
            <w:pPr>
              <w:pStyle w:val="yTableNAm"/>
              <w:spacing w:before="0"/>
              <w:rPr>
                <w:sz w:val="18"/>
              </w:rPr>
            </w:pPr>
            <w:r>
              <w:rPr>
                <w:sz w:val="18"/>
              </w:rPr>
              <w:t>Galvezia fruticosa</w:t>
            </w:r>
          </w:p>
        </w:tc>
      </w:tr>
      <w:tr>
        <w:trPr>
          <w:cantSplit/>
        </w:trPr>
        <w:tc>
          <w:tcPr>
            <w:tcW w:w="2360" w:type="dxa"/>
          </w:tcPr>
          <w:p>
            <w:pPr>
              <w:pStyle w:val="yTableNAm"/>
              <w:spacing w:before="0"/>
              <w:rPr>
                <w:sz w:val="18"/>
              </w:rPr>
            </w:pPr>
            <w:r>
              <w:rPr>
                <w:sz w:val="18"/>
              </w:rPr>
              <w:t>Galvezia juncea</w:t>
            </w:r>
          </w:p>
        </w:tc>
        <w:tc>
          <w:tcPr>
            <w:tcW w:w="2360" w:type="dxa"/>
          </w:tcPr>
          <w:p>
            <w:pPr>
              <w:pStyle w:val="yTableNAm"/>
              <w:spacing w:before="0"/>
              <w:rPr>
                <w:sz w:val="18"/>
              </w:rPr>
            </w:pPr>
            <w:r>
              <w:rPr>
                <w:sz w:val="18"/>
              </w:rPr>
              <w:t>Gamanthus gamocarpus</w:t>
            </w:r>
          </w:p>
        </w:tc>
        <w:tc>
          <w:tcPr>
            <w:tcW w:w="2361" w:type="dxa"/>
          </w:tcPr>
          <w:p>
            <w:pPr>
              <w:pStyle w:val="yTableNAm"/>
              <w:spacing w:before="0"/>
              <w:rPr>
                <w:sz w:val="18"/>
              </w:rPr>
            </w:pPr>
            <w:r>
              <w:rPr>
                <w:sz w:val="18"/>
              </w:rPr>
              <w:t>Gambelia speciosa</w:t>
            </w:r>
          </w:p>
        </w:tc>
      </w:tr>
      <w:tr>
        <w:trPr>
          <w:cantSplit/>
        </w:trPr>
        <w:tc>
          <w:tcPr>
            <w:tcW w:w="2360" w:type="dxa"/>
          </w:tcPr>
          <w:p>
            <w:pPr>
              <w:pStyle w:val="yTableNAm"/>
              <w:spacing w:before="0"/>
              <w:rPr>
                <w:sz w:val="18"/>
              </w:rPr>
            </w:pPr>
            <w:r>
              <w:rPr>
                <w:sz w:val="18"/>
              </w:rPr>
              <w:t>Gamochaeta americana</w:t>
            </w:r>
          </w:p>
        </w:tc>
        <w:tc>
          <w:tcPr>
            <w:tcW w:w="2360" w:type="dxa"/>
          </w:tcPr>
          <w:p>
            <w:pPr>
              <w:pStyle w:val="yTableNAm"/>
              <w:spacing w:before="0"/>
              <w:rPr>
                <w:sz w:val="18"/>
              </w:rPr>
            </w:pPr>
            <w:r>
              <w:rPr>
                <w:sz w:val="18"/>
              </w:rPr>
              <w:t>Gamochaeta antillana</w:t>
            </w:r>
          </w:p>
        </w:tc>
        <w:tc>
          <w:tcPr>
            <w:tcW w:w="2361" w:type="dxa"/>
          </w:tcPr>
          <w:p>
            <w:pPr>
              <w:pStyle w:val="yTableNAm"/>
              <w:spacing w:before="0"/>
              <w:rPr>
                <w:sz w:val="18"/>
              </w:rPr>
            </w:pPr>
            <w:r>
              <w:rPr>
                <w:sz w:val="18"/>
              </w:rPr>
              <w:t>Gamochaeta calviceps</w:t>
            </w:r>
          </w:p>
        </w:tc>
      </w:tr>
      <w:tr>
        <w:trPr>
          <w:cantSplit/>
        </w:trPr>
        <w:tc>
          <w:tcPr>
            <w:tcW w:w="2360" w:type="dxa"/>
          </w:tcPr>
          <w:p>
            <w:pPr>
              <w:pStyle w:val="yTableNAm"/>
              <w:spacing w:before="0"/>
              <w:rPr>
                <w:sz w:val="18"/>
              </w:rPr>
            </w:pPr>
            <w:r>
              <w:rPr>
                <w:sz w:val="18"/>
              </w:rPr>
              <w:t>Gamochaeta coarctata</w:t>
            </w:r>
          </w:p>
        </w:tc>
        <w:tc>
          <w:tcPr>
            <w:tcW w:w="2360" w:type="dxa"/>
          </w:tcPr>
          <w:p>
            <w:pPr>
              <w:pStyle w:val="yTableNAm"/>
              <w:spacing w:before="0"/>
              <w:rPr>
                <w:sz w:val="18"/>
              </w:rPr>
            </w:pPr>
            <w:r>
              <w:rPr>
                <w:sz w:val="18"/>
              </w:rPr>
              <w:t>Gamochaeta pensylvanica</w:t>
            </w:r>
          </w:p>
        </w:tc>
        <w:tc>
          <w:tcPr>
            <w:tcW w:w="2361" w:type="dxa"/>
          </w:tcPr>
          <w:p>
            <w:pPr>
              <w:pStyle w:val="yTableNAm"/>
              <w:spacing w:before="0"/>
              <w:rPr>
                <w:sz w:val="18"/>
              </w:rPr>
            </w:pPr>
            <w:r>
              <w:rPr>
                <w:sz w:val="18"/>
              </w:rPr>
              <w:t>Gamochaeta subfalcata</w:t>
            </w:r>
          </w:p>
        </w:tc>
      </w:tr>
      <w:tr>
        <w:trPr>
          <w:cantSplit/>
        </w:trPr>
        <w:tc>
          <w:tcPr>
            <w:tcW w:w="2360" w:type="dxa"/>
          </w:tcPr>
          <w:p>
            <w:pPr>
              <w:pStyle w:val="yTableNAm"/>
              <w:spacing w:before="0"/>
              <w:rPr>
                <w:sz w:val="18"/>
              </w:rPr>
            </w:pPr>
            <w:r>
              <w:rPr>
                <w:sz w:val="18"/>
              </w:rPr>
              <w:t>Gamolepis annua</w:t>
            </w:r>
          </w:p>
        </w:tc>
        <w:tc>
          <w:tcPr>
            <w:tcW w:w="2360" w:type="dxa"/>
          </w:tcPr>
          <w:p>
            <w:pPr>
              <w:pStyle w:val="yTableNAm"/>
              <w:spacing w:before="0"/>
              <w:rPr>
                <w:sz w:val="18"/>
              </w:rPr>
            </w:pPr>
            <w:r>
              <w:rPr>
                <w:sz w:val="18"/>
              </w:rPr>
              <w:t>Gamolepis euriopoides</w:t>
            </w:r>
          </w:p>
        </w:tc>
        <w:tc>
          <w:tcPr>
            <w:tcW w:w="2361" w:type="dxa"/>
          </w:tcPr>
          <w:p>
            <w:pPr>
              <w:pStyle w:val="yTableNAm"/>
              <w:spacing w:before="0"/>
              <w:rPr>
                <w:sz w:val="18"/>
              </w:rPr>
            </w:pPr>
            <w:r>
              <w:rPr>
                <w:sz w:val="18"/>
              </w:rPr>
              <w:t>Garcia nutans</w:t>
            </w:r>
          </w:p>
        </w:tc>
      </w:tr>
      <w:tr>
        <w:trPr>
          <w:cantSplit/>
        </w:trPr>
        <w:tc>
          <w:tcPr>
            <w:tcW w:w="2360" w:type="dxa"/>
          </w:tcPr>
          <w:p>
            <w:pPr>
              <w:pStyle w:val="yTableNAm"/>
              <w:spacing w:before="0"/>
              <w:rPr>
                <w:sz w:val="18"/>
              </w:rPr>
            </w:pPr>
            <w:r>
              <w:rPr>
                <w:sz w:val="18"/>
              </w:rPr>
              <w:t>Garcinia andersonii</w:t>
            </w:r>
          </w:p>
        </w:tc>
        <w:tc>
          <w:tcPr>
            <w:tcW w:w="2360" w:type="dxa"/>
          </w:tcPr>
          <w:p>
            <w:pPr>
              <w:pStyle w:val="yTableNAm"/>
              <w:spacing w:before="0"/>
              <w:rPr>
                <w:sz w:val="18"/>
              </w:rPr>
            </w:pPr>
            <w:r>
              <w:rPr>
                <w:sz w:val="18"/>
              </w:rPr>
              <w:t>Garcinia aphanophlebia</w:t>
            </w:r>
          </w:p>
        </w:tc>
        <w:tc>
          <w:tcPr>
            <w:tcW w:w="2361" w:type="dxa"/>
          </w:tcPr>
          <w:p>
            <w:pPr>
              <w:pStyle w:val="yTableNAm"/>
              <w:spacing w:before="0"/>
              <w:rPr>
                <w:sz w:val="18"/>
              </w:rPr>
            </w:pPr>
            <w:r>
              <w:rPr>
                <w:sz w:val="18"/>
              </w:rPr>
              <w:t>Garcinia aristata</w:t>
            </w:r>
          </w:p>
        </w:tc>
      </w:tr>
      <w:tr>
        <w:trPr>
          <w:cantSplit/>
        </w:trPr>
        <w:tc>
          <w:tcPr>
            <w:tcW w:w="2360" w:type="dxa"/>
          </w:tcPr>
          <w:p>
            <w:pPr>
              <w:pStyle w:val="yTableNAm"/>
              <w:spacing w:before="0"/>
              <w:rPr>
                <w:sz w:val="18"/>
              </w:rPr>
            </w:pPr>
            <w:r>
              <w:rPr>
                <w:sz w:val="18"/>
              </w:rPr>
              <w:t>Garcinia atroviridis</w:t>
            </w:r>
          </w:p>
        </w:tc>
        <w:tc>
          <w:tcPr>
            <w:tcW w:w="2360" w:type="dxa"/>
          </w:tcPr>
          <w:p>
            <w:pPr>
              <w:pStyle w:val="yTableNAm"/>
              <w:spacing w:before="0"/>
              <w:rPr>
                <w:sz w:val="18"/>
              </w:rPr>
            </w:pPr>
            <w:r>
              <w:rPr>
                <w:sz w:val="18"/>
              </w:rPr>
              <w:t>Garcinia bancana</w:t>
            </w:r>
          </w:p>
        </w:tc>
        <w:tc>
          <w:tcPr>
            <w:tcW w:w="2361" w:type="dxa"/>
          </w:tcPr>
          <w:p>
            <w:pPr>
              <w:pStyle w:val="yTableNAm"/>
              <w:spacing w:before="0"/>
              <w:rPr>
                <w:sz w:val="18"/>
              </w:rPr>
            </w:pPr>
            <w:r>
              <w:rPr>
                <w:sz w:val="18"/>
              </w:rPr>
              <w:t>Garcinia beccarii</w:t>
            </w:r>
          </w:p>
        </w:tc>
      </w:tr>
      <w:tr>
        <w:trPr>
          <w:cantSplit/>
        </w:trPr>
        <w:tc>
          <w:tcPr>
            <w:tcW w:w="2360" w:type="dxa"/>
          </w:tcPr>
          <w:p>
            <w:pPr>
              <w:pStyle w:val="yTableNAm"/>
              <w:spacing w:before="0"/>
              <w:rPr>
                <w:sz w:val="18"/>
              </w:rPr>
            </w:pPr>
            <w:r>
              <w:rPr>
                <w:sz w:val="18"/>
              </w:rPr>
              <w:t>Garcinia benthamiana</w:t>
            </w:r>
          </w:p>
        </w:tc>
        <w:tc>
          <w:tcPr>
            <w:tcW w:w="2360" w:type="dxa"/>
          </w:tcPr>
          <w:p>
            <w:pPr>
              <w:pStyle w:val="yTableNAm"/>
              <w:spacing w:before="0"/>
              <w:rPr>
                <w:sz w:val="18"/>
              </w:rPr>
            </w:pPr>
            <w:r>
              <w:rPr>
                <w:sz w:val="18"/>
              </w:rPr>
              <w:t>Garcinia brasiliensis</w:t>
            </w:r>
          </w:p>
        </w:tc>
        <w:tc>
          <w:tcPr>
            <w:tcW w:w="2361" w:type="dxa"/>
          </w:tcPr>
          <w:p>
            <w:pPr>
              <w:pStyle w:val="yTableNAm"/>
              <w:spacing w:before="0"/>
              <w:rPr>
                <w:sz w:val="18"/>
              </w:rPr>
            </w:pPr>
            <w:r>
              <w:rPr>
                <w:sz w:val="18"/>
              </w:rPr>
              <w:t>Garcinia brassii</w:t>
            </w:r>
          </w:p>
        </w:tc>
      </w:tr>
      <w:tr>
        <w:trPr>
          <w:cantSplit/>
        </w:trPr>
        <w:tc>
          <w:tcPr>
            <w:tcW w:w="2360" w:type="dxa"/>
          </w:tcPr>
          <w:p>
            <w:pPr>
              <w:pStyle w:val="yTableNAm"/>
              <w:spacing w:before="0"/>
              <w:rPr>
                <w:sz w:val="18"/>
              </w:rPr>
            </w:pPr>
            <w:r>
              <w:rPr>
                <w:sz w:val="18"/>
              </w:rPr>
              <w:t>Garcinia buchneri</w:t>
            </w:r>
          </w:p>
        </w:tc>
        <w:tc>
          <w:tcPr>
            <w:tcW w:w="2360" w:type="dxa"/>
          </w:tcPr>
          <w:p>
            <w:pPr>
              <w:pStyle w:val="yTableNAm"/>
              <w:spacing w:before="0"/>
              <w:rPr>
                <w:sz w:val="18"/>
              </w:rPr>
            </w:pPr>
            <w:r>
              <w:rPr>
                <w:sz w:val="18"/>
              </w:rPr>
              <w:t>Garcinia celebica</w:t>
            </w:r>
          </w:p>
        </w:tc>
        <w:tc>
          <w:tcPr>
            <w:tcW w:w="2361" w:type="dxa"/>
          </w:tcPr>
          <w:p>
            <w:pPr>
              <w:pStyle w:val="yTableNAm"/>
              <w:spacing w:before="0"/>
              <w:rPr>
                <w:sz w:val="18"/>
              </w:rPr>
            </w:pPr>
            <w:r>
              <w:rPr>
                <w:sz w:val="18"/>
              </w:rPr>
              <w:t>Garcinia cowa</w:t>
            </w:r>
          </w:p>
        </w:tc>
      </w:tr>
      <w:tr>
        <w:trPr>
          <w:cantSplit/>
        </w:trPr>
        <w:tc>
          <w:tcPr>
            <w:tcW w:w="2360" w:type="dxa"/>
          </w:tcPr>
          <w:p>
            <w:pPr>
              <w:pStyle w:val="yTableNAm"/>
              <w:spacing w:before="0"/>
              <w:rPr>
                <w:sz w:val="18"/>
              </w:rPr>
            </w:pPr>
            <w:r>
              <w:rPr>
                <w:sz w:val="18"/>
              </w:rPr>
              <w:t>Garcinia cuneifolia</w:t>
            </w:r>
          </w:p>
        </w:tc>
        <w:tc>
          <w:tcPr>
            <w:tcW w:w="2360" w:type="dxa"/>
          </w:tcPr>
          <w:p>
            <w:pPr>
              <w:pStyle w:val="yTableNAm"/>
              <w:spacing w:before="0"/>
              <w:rPr>
                <w:sz w:val="18"/>
              </w:rPr>
            </w:pPr>
            <w:r>
              <w:rPr>
                <w:sz w:val="18"/>
              </w:rPr>
              <w:t>Garcinia dinklagei</w:t>
            </w:r>
          </w:p>
        </w:tc>
        <w:tc>
          <w:tcPr>
            <w:tcW w:w="2361" w:type="dxa"/>
          </w:tcPr>
          <w:p>
            <w:pPr>
              <w:pStyle w:val="yTableNAm"/>
              <w:spacing w:before="0"/>
              <w:rPr>
                <w:sz w:val="18"/>
              </w:rPr>
            </w:pPr>
            <w:r>
              <w:rPr>
                <w:sz w:val="18"/>
              </w:rPr>
              <w:t>Garcinia dulcis</w:t>
            </w:r>
          </w:p>
        </w:tc>
      </w:tr>
      <w:tr>
        <w:trPr>
          <w:cantSplit/>
        </w:trPr>
        <w:tc>
          <w:tcPr>
            <w:tcW w:w="2360" w:type="dxa"/>
          </w:tcPr>
          <w:p>
            <w:pPr>
              <w:pStyle w:val="yTableNAm"/>
              <w:spacing w:before="0"/>
              <w:rPr>
                <w:sz w:val="18"/>
              </w:rPr>
            </w:pPr>
            <w:r>
              <w:rPr>
                <w:sz w:val="18"/>
              </w:rPr>
              <w:t>Garcinia edulis</w:t>
            </w:r>
          </w:p>
        </w:tc>
        <w:tc>
          <w:tcPr>
            <w:tcW w:w="2360" w:type="dxa"/>
          </w:tcPr>
          <w:p>
            <w:pPr>
              <w:pStyle w:val="yTableNAm"/>
              <w:spacing w:before="0"/>
              <w:rPr>
                <w:sz w:val="18"/>
              </w:rPr>
            </w:pPr>
            <w:r>
              <w:rPr>
                <w:sz w:val="18"/>
              </w:rPr>
              <w:t>Garcinia floribunda</w:t>
            </w:r>
          </w:p>
        </w:tc>
        <w:tc>
          <w:tcPr>
            <w:tcW w:w="2361" w:type="dxa"/>
          </w:tcPr>
          <w:p>
            <w:pPr>
              <w:pStyle w:val="yTableNAm"/>
              <w:spacing w:before="0"/>
              <w:rPr>
                <w:sz w:val="18"/>
              </w:rPr>
            </w:pPr>
            <w:r>
              <w:rPr>
                <w:sz w:val="18"/>
              </w:rPr>
              <w:t>Garcinia forbesii</w:t>
            </w:r>
          </w:p>
        </w:tc>
      </w:tr>
      <w:tr>
        <w:trPr>
          <w:cantSplit/>
        </w:trPr>
        <w:tc>
          <w:tcPr>
            <w:tcW w:w="2360" w:type="dxa"/>
          </w:tcPr>
          <w:p>
            <w:pPr>
              <w:pStyle w:val="yTableNAm"/>
              <w:spacing w:before="0"/>
              <w:rPr>
                <w:sz w:val="18"/>
              </w:rPr>
            </w:pPr>
            <w:r>
              <w:rPr>
                <w:sz w:val="18"/>
              </w:rPr>
              <w:t>Garcinia gaudichaudii</w:t>
            </w:r>
          </w:p>
        </w:tc>
        <w:tc>
          <w:tcPr>
            <w:tcW w:w="2360" w:type="dxa"/>
          </w:tcPr>
          <w:p>
            <w:pPr>
              <w:pStyle w:val="yTableNAm"/>
              <w:spacing w:before="0"/>
              <w:rPr>
                <w:sz w:val="18"/>
              </w:rPr>
            </w:pPr>
            <w:r>
              <w:rPr>
                <w:sz w:val="18"/>
              </w:rPr>
              <w:t>Garcinia gibbsiae</w:t>
            </w:r>
          </w:p>
        </w:tc>
        <w:tc>
          <w:tcPr>
            <w:tcW w:w="2361" w:type="dxa"/>
          </w:tcPr>
          <w:p>
            <w:pPr>
              <w:pStyle w:val="yTableNAm"/>
              <w:spacing w:before="0"/>
              <w:rPr>
                <w:sz w:val="18"/>
              </w:rPr>
            </w:pPr>
            <w:r>
              <w:rPr>
                <w:sz w:val="18"/>
              </w:rPr>
              <w:t>Garcinia gracilis</w:t>
            </w:r>
          </w:p>
        </w:tc>
      </w:tr>
      <w:tr>
        <w:trPr>
          <w:cantSplit/>
        </w:trPr>
        <w:tc>
          <w:tcPr>
            <w:tcW w:w="2360" w:type="dxa"/>
          </w:tcPr>
          <w:p>
            <w:pPr>
              <w:pStyle w:val="yTableNAm"/>
              <w:spacing w:before="0"/>
              <w:rPr>
                <w:sz w:val="18"/>
              </w:rPr>
            </w:pPr>
            <w:r>
              <w:rPr>
                <w:sz w:val="18"/>
              </w:rPr>
              <w:t>Garcinia gummi-gutta</w:t>
            </w:r>
          </w:p>
        </w:tc>
        <w:tc>
          <w:tcPr>
            <w:tcW w:w="2360" w:type="dxa"/>
          </w:tcPr>
          <w:p>
            <w:pPr>
              <w:pStyle w:val="yTableNAm"/>
              <w:spacing w:before="0"/>
              <w:rPr>
                <w:sz w:val="18"/>
              </w:rPr>
            </w:pPr>
            <w:r>
              <w:rPr>
                <w:sz w:val="18"/>
              </w:rPr>
              <w:t>Garcinia hanburyi</w:t>
            </w:r>
          </w:p>
        </w:tc>
        <w:tc>
          <w:tcPr>
            <w:tcW w:w="2361" w:type="dxa"/>
          </w:tcPr>
          <w:p>
            <w:pPr>
              <w:pStyle w:val="yTableNAm"/>
              <w:spacing w:before="0"/>
              <w:rPr>
                <w:sz w:val="18"/>
              </w:rPr>
            </w:pPr>
            <w:r>
              <w:rPr>
                <w:sz w:val="18"/>
              </w:rPr>
              <w:t>Garcinia hombroniana</w:t>
            </w:r>
          </w:p>
        </w:tc>
      </w:tr>
      <w:tr>
        <w:trPr>
          <w:cantSplit/>
        </w:trPr>
        <w:tc>
          <w:tcPr>
            <w:tcW w:w="2360" w:type="dxa"/>
          </w:tcPr>
          <w:p>
            <w:pPr>
              <w:pStyle w:val="yTableNAm"/>
              <w:spacing w:before="0"/>
              <w:rPr>
                <w:sz w:val="18"/>
              </w:rPr>
            </w:pPr>
            <w:r>
              <w:rPr>
                <w:sz w:val="18"/>
              </w:rPr>
              <w:t>Garcinia indica</w:t>
            </w:r>
          </w:p>
        </w:tc>
        <w:tc>
          <w:tcPr>
            <w:tcW w:w="2360" w:type="dxa"/>
          </w:tcPr>
          <w:p>
            <w:pPr>
              <w:pStyle w:val="yTableNAm"/>
              <w:spacing w:before="0"/>
              <w:rPr>
                <w:sz w:val="18"/>
              </w:rPr>
            </w:pPr>
            <w:r>
              <w:rPr>
                <w:sz w:val="18"/>
              </w:rPr>
              <w:t>Garcinia intermedia</w:t>
            </w:r>
          </w:p>
        </w:tc>
        <w:tc>
          <w:tcPr>
            <w:tcW w:w="2361" w:type="dxa"/>
          </w:tcPr>
          <w:p>
            <w:pPr>
              <w:pStyle w:val="yTableNAm"/>
              <w:spacing w:before="0"/>
              <w:rPr>
                <w:sz w:val="18"/>
              </w:rPr>
            </w:pPr>
            <w:r>
              <w:rPr>
                <w:sz w:val="18"/>
              </w:rPr>
              <w:t>Garcinia kola</w:t>
            </w:r>
          </w:p>
        </w:tc>
      </w:tr>
      <w:tr>
        <w:trPr>
          <w:cantSplit/>
        </w:trPr>
        <w:tc>
          <w:tcPr>
            <w:tcW w:w="2360" w:type="dxa"/>
          </w:tcPr>
          <w:p>
            <w:pPr>
              <w:pStyle w:val="yTableNAm"/>
              <w:spacing w:before="0"/>
              <w:rPr>
                <w:sz w:val="18"/>
              </w:rPr>
            </w:pPr>
            <w:r>
              <w:rPr>
                <w:sz w:val="18"/>
              </w:rPr>
              <w:t>Garcinia lateriflora</w:t>
            </w:r>
          </w:p>
        </w:tc>
        <w:tc>
          <w:tcPr>
            <w:tcW w:w="2360" w:type="dxa"/>
          </w:tcPr>
          <w:p>
            <w:pPr>
              <w:pStyle w:val="yTableNAm"/>
              <w:spacing w:before="0"/>
              <w:rPr>
                <w:sz w:val="18"/>
              </w:rPr>
            </w:pPr>
            <w:r>
              <w:rPr>
                <w:sz w:val="18"/>
              </w:rPr>
              <w:t>Garcinia livingstonei</w:t>
            </w:r>
          </w:p>
        </w:tc>
        <w:tc>
          <w:tcPr>
            <w:tcW w:w="2361" w:type="dxa"/>
          </w:tcPr>
          <w:p>
            <w:pPr>
              <w:pStyle w:val="yTableNAm"/>
              <w:spacing w:before="0"/>
              <w:rPr>
                <w:sz w:val="18"/>
              </w:rPr>
            </w:pPr>
            <w:r>
              <w:rPr>
                <w:sz w:val="18"/>
              </w:rPr>
              <w:t>Garcinia macrophylla</w:t>
            </w:r>
          </w:p>
        </w:tc>
      </w:tr>
      <w:tr>
        <w:trPr>
          <w:cantSplit/>
        </w:trPr>
        <w:tc>
          <w:tcPr>
            <w:tcW w:w="2360" w:type="dxa"/>
          </w:tcPr>
          <w:p>
            <w:pPr>
              <w:pStyle w:val="yTableNAm"/>
              <w:spacing w:before="0"/>
              <w:rPr>
                <w:sz w:val="18"/>
              </w:rPr>
            </w:pPr>
            <w:r>
              <w:rPr>
                <w:sz w:val="18"/>
              </w:rPr>
              <w:t>Garcinia madagascariensis</w:t>
            </w:r>
          </w:p>
        </w:tc>
        <w:tc>
          <w:tcPr>
            <w:tcW w:w="2360" w:type="dxa"/>
          </w:tcPr>
          <w:p>
            <w:pPr>
              <w:pStyle w:val="yTableNAm"/>
              <w:spacing w:before="0"/>
              <w:rPr>
                <w:sz w:val="18"/>
              </w:rPr>
            </w:pPr>
            <w:r>
              <w:rPr>
                <w:sz w:val="18"/>
              </w:rPr>
              <w:t>Garcinia madruno</w:t>
            </w:r>
          </w:p>
        </w:tc>
        <w:tc>
          <w:tcPr>
            <w:tcW w:w="2361" w:type="dxa"/>
          </w:tcPr>
          <w:p>
            <w:pPr>
              <w:pStyle w:val="yTableNAm"/>
              <w:spacing w:before="0"/>
              <w:rPr>
                <w:sz w:val="18"/>
              </w:rPr>
            </w:pPr>
            <w:r>
              <w:rPr>
                <w:sz w:val="18"/>
              </w:rPr>
              <w:t>Garcinia magnifolia</w:t>
            </w:r>
          </w:p>
        </w:tc>
      </w:tr>
      <w:tr>
        <w:trPr>
          <w:cantSplit/>
        </w:trPr>
        <w:tc>
          <w:tcPr>
            <w:tcW w:w="2360" w:type="dxa"/>
          </w:tcPr>
          <w:p>
            <w:pPr>
              <w:pStyle w:val="yTableNAm"/>
              <w:spacing w:before="0"/>
              <w:rPr>
                <w:sz w:val="18"/>
              </w:rPr>
            </w:pPr>
            <w:r>
              <w:rPr>
                <w:sz w:val="18"/>
              </w:rPr>
              <w:t>Garcinia malaccensis</w:t>
            </w:r>
          </w:p>
        </w:tc>
        <w:tc>
          <w:tcPr>
            <w:tcW w:w="2360" w:type="dxa"/>
          </w:tcPr>
          <w:p>
            <w:pPr>
              <w:pStyle w:val="yTableNAm"/>
              <w:spacing w:before="0"/>
              <w:rPr>
                <w:sz w:val="18"/>
              </w:rPr>
            </w:pPr>
            <w:r>
              <w:rPr>
                <w:sz w:val="18"/>
              </w:rPr>
              <w:t>Garcinia mangostana</w:t>
            </w:r>
          </w:p>
        </w:tc>
        <w:tc>
          <w:tcPr>
            <w:tcW w:w="2361" w:type="dxa"/>
          </w:tcPr>
          <w:p>
            <w:pPr>
              <w:pStyle w:val="yTableNAm"/>
              <w:spacing w:before="0"/>
              <w:rPr>
                <w:sz w:val="18"/>
              </w:rPr>
            </w:pPr>
            <w:r>
              <w:rPr>
                <w:sz w:val="18"/>
              </w:rPr>
              <w:t>Garcinia mannii</w:t>
            </w:r>
          </w:p>
        </w:tc>
      </w:tr>
      <w:tr>
        <w:trPr>
          <w:cantSplit/>
        </w:trPr>
        <w:tc>
          <w:tcPr>
            <w:tcW w:w="2360" w:type="dxa"/>
          </w:tcPr>
          <w:p>
            <w:pPr>
              <w:pStyle w:val="yTableNAm"/>
              <w:spacing w:before="0"/>
              <w:rPr>
                <w:sz w:val="18"/>
              </w:rPr>
            </w:pPr>
            <w:r>
              <w:rPr>
                <w:sz w:val="18"/>
              </w:rPr>
              <w:t>Garcinia mestonii</w:t>
            </w:r>
          </w:p>
        </w:tc>
        <w:tc>
          <w:tcPr>
            <w:tcW w:w="2360" w:type="dxa"/>
          </w:tcPr>
          <w:p>
            <w:pPr>
              <w:pStyle w:val="yTableNAm"/>
              <w:spacing w:before="0"/>
              <w:rPr>
                <w:sz w:val="18"/>
              </w:rPr>
            </w:pPr>
            <w:r>
              <w:rPr>
                <w:sz w:val="18"/>
              </w:rPr>
              <w:t>Garcinia miqueli</w:t>
            </w:r>
          </w:p>
        </w:tc>
        <w:tc>
          <w:tcPr>
            <w:tcW w:w="2361" w:type="dxa"/>
          </w:tcPr>
          <w:p>
            <w:pPr>
              <w:pStyle w:val="yTableNAm"/>
              <w:spacing w:before="0"/>
              <w:rPr>
                <w:sz w:val="18"/>
              </w:rPr>
            </w:pPr>
            <w:r>
              <w:rPr>
                <w:sz w:val="18"/>
              </w:rPr>
              <w:t>Garcinia morella</w:t>
            </w:r>
          </w:p>
        </w:tc>
      </w:tr>
      <w:tr>
        <w:trPr>
          <w:cantSplit/>
        </w:trPr>
        <w:tc>
          <w:tcPr>
            <w:tcW w:w="2360" w:type="dxa"/>
          </w:tcPr>
          <w:p>
            <w:pPr>
              <w:pStyle w:val="yTableNAm"/>
              <w:spacing w:before="0"/>
              <w:rPr>
                <w:sz w:val="18"/>
              </w:rPr>
            </w:pPr>
            <w:r>
              <w:rPr>
                <w:sz w:val="18"/>
              </w:rPr>
              <w:t>Garcinia ovalifolia</w:t>
            </w:r>
          </w:p>
        </w:tc>
        <w:tc>
          <w:tcPr>
            <w:tcW w:w="2360" w:type="dxa"/>
          </w:tcPr>
          <w:p>
            <w:pPr>
              <w:pStyle w:val="yTableNAm"/>
              <w:spacing w:before="0"/>
              <w:rPr>
                <w:sz w:val="18"/>
              </w:rPr>
            </w:pPr>
            <w:r>
              <w:rPr>
                <w:sz w:val="18"/>
              </w:rPr>
              <w:t>Garcinia parvifolia</w:t>
            </w:r>
          </w:p>
        </w:tc>
        <w:tc>
          <w:tcPr>
            <w:tcW w:w="2361" w:type="dxa"/>
          </w:tcPr>
          <w:p>
            <w:pPr>
              <w:pStyle w:val="yTableNAm"/>
              <w:spacing w:before="0"/>
              <w:rPr>
                <w:sz w:val="18"/>
              </w:rPr>
            </w:pPr>
            <w:r>
              <w:rPr>
                <w:sz w:val="18"/>
              </w:rPr>
              <w:t>Garcinia polyantha</w:t>
            </w:r>
          </w:p>
        </w:tc>
      </w:tr>
      <w:tr>
        <w:trPr>
          <w:cantSplit/>
        </w:trPr>
        <w:tc>
          <w:tcPr>
            <w:tcW w:w="2360" w:type="dxa"/>
          </w:tcPr>
          <w:p>
            <w:pPr>
              <w:pStyle w:val="yTableNAm"/>
              <w:spacing w:before="0"/>
              <w:rPr>
                <w:sz w:val="18"/>
              </w:rPr>
            </w:pPr>
            <w:r>
              <w:rPr>
                <w:sz w:val="18"/>
              </w:rPr>
              <w:t>Garcinia portoricensis</w:t>
            </w:r>
          </w:p>
        </w:tc>
        <w:tc>
          <w:tcPr>
            <w:tcW w:w="2360" w:type="dxa"/>
          </w:tcPr>
          <w:p>
            <w:pPr>
              <w:pStyle w:val="yTableNAm"/>
              <w:spacing w:before="0"/>
              <w:rPr>
                <w:sz w:val="18"/>
              </w:rPr>
            </w:pPr>
            <w:r>
              <w:rPr>
                <w:sz w:val="18"/>
              </w:rPr>
              <w:t>Garcinia prainiana</w:t>
            </w:r>
          </w:p>
        </w:tc>
        <w:tc>
          <w:tcPr>
            <w:tcW w:w="2361" w:type="dxa"/>
          </w:tcPr>
          <w:p>
            <w:pPr>
              <w:pStyle w:val="yTableNAm"/>
              <w:spacing w:before="0"/>
              <w:rPr>
                <w:sz w:val="18"/>
              </w:rPr>
            </w:pPr>
            <w:r>
              <w:rPr>
                <w:sz w:val="18"/>
              </w:rPr>
              <w:t>Garcinia riparia</w:t>
            </w:r>
          </w:p>
        </w:tc>
      </w:tr>
      <w:tr>
        <w:trPr>
          <w:cantSplit/>
        </w:trPr>
        <w:tc>
          <w:tcPr>
            <w:tcW w:w="2360" w:type="dxa"/>
          </w:tcPr>
          <w:p>
            <w:pPr>
              <w:pStyle w:val="yTableNAm"/>
              <w:spacing w:before="0"/>
              <w:rPr>
                <w:sz w:val="18"/>
              </w:rPr>
            </w:pPr>
            <w:r>
              <w:rPr>
                <w:sz w:val="18"/>
              </w:rPr>
              <w:t>Garcinia rostrata</w:t>
            </w:r>
          </w:p>
        </w:tc>
        <w:tc>
          <w:tcPr>
            <w:tcW w:w="2360" w:type="dxa"/>
          </w:tcPr>
          <w:p>
            <w:pPr>
              <w:pStyle w:val="yTableNAm"/>
              <w:spacing w:before="0"/>
              <w:rPr>
                <w:sz w:val="18"/>
              </w:rPr>
            </w:pPr>
            <w:r>
              <w:rPr>
                <w:sz w:val="18"/>
              </w:rPr>
              <w:t>Garcinia schomburgkiana</w:t>
            </w:r>
          </w:p>
        </w:tc>
        <w:tc>
          <w:tcPr>
            <w:tcW w:w="2361" w:type="dxa"/>
          </w:tcPr>
          <w:p>
            <w:pPr>
              <w:pStyle w:val="yTableNAm"/>
              <w:spacing w:before="0"/>
              <w:rPr>
                <w:sz w:val="18"/>
              </w:rPr>
            </w:pPr>
            <w:r>
              <w:rPr>
                <w:sz w:val="18"/>
              </w:rPr>
              <w:t>Garcinia smeathmannii</w:t>
            </w:r>
          </w:p>
        </w:tc>
      </w:tr>
      <w:tr>
        <w:trPr>
          <w:cantSplit/>
        </w:trPr>
        <w:tc>
          <w:tcPr>
            <w:tcW w:w="2360" w:type="dxa"/>
          </w:tcPr>
          <w:p>
            <w:pPr>
              <w:pStyle w:val="yTableNAm"/>
              <w:spacing w:before="0"/>
              <w:rPr>
                <w:sz w:val="18"/>
              </w:rPr>
            </w:pPr>
            <w:r>
              <w:rPr>
                <w:sz w:val="18"/>
              </w:rPr>
              <w:t>Garcinia vidua</w:t>
            </w:r>
          </w:p>
        </w:tc>
        <w:tc>
          <w:tcPr>
            <w:tcW w:w="2360" w:type="dxa"/>
          </w:tcPr>
          <w:p>
            <w:pPr>
              <w:pStyle w:val="yTableNAm"/>
              <w:spacing w:before="0"/>
              <w:rPr>
                <w:sz w:val="18"/>
              </w:rPr>
            </w:pPr>
            <w:r>
              <w:rPr>
                <w:sz w:val="18"/>
              </w:rPr>
              <w:t>Garcinia warrenii</w:t>
            </w:r>
          </w:p>
        </w:tc>
        <w:tc>
          <w:tcPr>
            <w:tcW w:w="2361" w:type="dxa"/>
          </w:tcPr>
          <w:p>
            <w:pPr>
              <w:pStyle w:val="yTableNAm"/>
              <w:spacing w:before="0"/>
              <w:rPr>
                <w:sz w:val="18"/>
              </w:rPr>
            </w:pPr>
            <w:r>
              <w:rPr>
                <w:sz w:val="18"/>
              </w:rPr>
              <w:t>Garcinia xanthochymus</w:t>
            </w:r>
          </w:p>
        </w:tc>
      </w:tr>
      <w:tr>
        <w:trPr>
          <w:cantSplit/>
        </w:trPr>
        <w:tc>
          <w:tcPr>
            <w:tcW w:w="2360" w:type="dxa"/>
          </w:tcPr>
          <w:p>
            <w:pPr>
              <w:pStyle w:val="yTableNAm"/>
              <w:spacing w:before="0"/>
              <w:rPr>
                <w:sz w:val="18"/>
              </w:rPr>
            </w:pPr>
            <w:r>
              <w:rPr>
                <w:sz w:val="18"/>
              </w:rPr>
              <w:t>Gardenia asperula</w:t>
            </w:r>
          </w:p>
        </w:tc>
        <w:tc>
          <w:tcPr>
            <w:tcW w:w="2360" w:type="dxa"/>
          </w:tcPr>
          <w:p>
            <w:pPr>
              <w:pStyle w:val="yTableNAm"/>
              <w:spacing w:before="0"/>
              <w:rPr>
                <w:sz w:val="18"/>
              </w:rPr>
            </w:pPr>
            <w:r>
              <w:rPr>
                <w:sz w:val="18"/>
              </w:rPr>
              <w:t>Gardenia brighamii</w:t>
            </w:r>
          </w:p>
        </w:tc>
        <w:tc>
          <w:tcPr>
            <w:tcW w:w="2361" w:type="dxa"/>
          </w:tcPr>
          <w:p>
            <w:pPr>
              <w:pStyle w:val="yTableNAm"/>
              <w:spacing w:before="0"/>
              <w:rPr>
                <w:sz w:val="18"/>
              </w:rPr>
            </w:pPr>
            <w:r>
              <w:rPr>
                <w:sz w:val="18"/>
              </w:rPr>
              <w:t>Gardenia carinata</w:t>
            </w:r>
          </w:p>
        </w:tc>
      </w:tr>
      <w:tr>
        <w:trPr>
          <w:cantSplit/>
        </w:trPr>
        <w:tc>
          <w:tcPr>
            <w:tcW w:w="2360" w:type="dxa"/>
          </w:tcPr>
          <w:p>
            <w:pPr>
              <w:pStyle w:val="yTableNAm"/>
              <w:spacing w:before="0"/>
              <w:rPr>
                <w:sz w:val="18"/>
              </w:rPr>
            </w:pPr>
            <w:r>
              <w:rPr>
                <w:sz w:val="18"/>
              </w:rPr>
              <w:t>Gardenia cornuta</w:t>
            </w:r>
          </w:p>
        </w:tc>
        <w:tc>
          <w:tcPr>
            <w:tcW w:w="2360" w:type="dxa"/>
          </w:tcPr>
          <w:p>
            <w:pPr>
              <w:pStyle w:val="yTableNAm"/>
              <w:spacing w:before="0"/>
              <w:rPr>
                <w:sz w:val="18"/>
              </w:rPr>
            </w:pPr>
            <w:r>
              <w:rPr>
                <w:sz w:val="18"/>
              </w:rPr>
              <w:t>Gardenia coronaria</w:t>
            </w:r>
          </w:p>
        </w:tc>
        <w:tc>
          <w:tcPr>
            <w:tcW w:w="2361" w:type="dxa"/>
          </w:tcPr>
          <w:p>
            <w:pPr>
              <w:pStyle w:val="yTableNAm"/>
              <w:spacing w:before="0"/>
              <w:rPr>
                <w:sz w:val="18"/>
              </w:rPr>
            </w:pPr>
            <w:r>
              <w:rPr>
                <w:sz w:val="18"/>
              </w:rPr>
              <w:t>Gardenia grandiflora</w:t>
            </w:r>
          </w:p>
        </w:tc>
      </w:tr>
      <w:tr>
        <w:trPr>
          <w:cantSplit/>
        </w:trPr>
        <w:tc>
          <w:tcPr>
            <w:tcW w:w="2360" w:type="dxa"/>
          </w:tcPr>
          <w:p>
            <w:pPr>
              <w:pStyle w:val="yTableNAm"/>
              <w:spacing w:before="0"/>
              <w:rPr>
                <w:sz w:val="18"/>
              </w:rPr>
            </w:pPr>
            <w:r>
              <w:rPr>
                <w:sz w:val="18"/>
              </w:rPr>
              <w:t>Gardenia hutchinsoniana</w:t>
            </w:r>
          </w:p>
        </w:tc>
        <w:tc>
          <w:tcPr>
            <w:tcW w:w="2360" w:type="dxa"/>
          </w:tcPr>
          <w:p>
            <w:pPr>
              <w:pStyle w:val="yTableNAm"/>
              <w:spacing w:before="0"/>
              <w:rPr>
                <w:sz w:val="18"/>
              </w:rPr>
            </w:pPr>
            <w:r>
              <w:rPr>
                <w:sz w:val="18"/>
              </w:rPr>
              <w:t>Gardenia imperialis</w:t>
            </w:r>
          </w:p>
        </w:tc>
        <w:tc>
          <w:tcPr>
            <w:tcW w:w="2361" w:type="dxa"/>
          </w:tcPr>
          <w:p>
            <w:pPr>
              <w:pStyle w:val="yTableNAm"/>
              <w:spacing w:before="0"/>
              <w:rPr>
                <w:sz w:val="18"/>
              </w:rPr>
            </w:pPr>
            <w:r>
              <w:rPr>
                <w:sz w:val="18"/>
              </w:rPr>
              <w:t>Gardenia jardinei</w:t>
            </w:r>
          </w:p>
        </w:tc>
      </w:tr>
      <w:tr>
        <w:trPr>
          <w:cantSplit/>
        </w:trPr>
        <w:tc>
          <w:tcPr>
            <w:tcW w:w="2360" w:type="dxa"/>
          </w:tcPr>
          <w:p>
            <w:pPr>
              <w:pStyle w:val="yTableNAm"/>
              <w:spacing w:before="0"/>
              <w:rPr>
                <w:sz w:val="18"/>
              </w:rPr>
            </w:pPr>
            <w:r>
              <w:rPr>
                <w:sz w:val="18"/>
              </w:rPr>
              <w:t>Gardenia jasminoides</w:t>
            </w:r>
          </w:p>
        </w:tc>
        <w:tc>
          <w:tcPr>
            <w:tcW w:w="2360" w:type="dxa"/>
          </w:tcPr>
          <w:p>
            <w:pPr>
              <w:pStyle w:val="yTableNAm"/>
              <w:spacing w:before="0"/>
              <w:rPr>
                <w:sz w:val="18"/>
              </w:rPr>
            </w:pPr>
            <w:r>
              <w:rPr>
                <w:sz w:val="18"/>
              </w:rPr>
              <w:t>Gardenia keartlandii</w:t>
            </w:r>
          </w:p>
        </w:tc>
        <w:tc>
          <w:tcPr>
            <w:tcW w:w="2361" w:type="dxa"/>
          </w:tcPr>
          <w:p>
            <w:pPr>
              <w:pStyle w:val="yTableNAm"/>
              <w:spacing w:before="0"/>
              <w:rPr>
                <w:sz w:val="18"/>
              </w:rPr>
            </w:pPr>
            <w:r>
              <w:rPr>
                <w:sz w:val="18"/>
              </w:rPr>
              <w:t>Gardenia kershawii</w:t>
            </w:r>
          </w:p>
        </w:tc>
      </w:tr>
      <w:tr>
        <w:trPr>
          <w:cantSplit/>
        </w:trPr>
        <w:tc>
          <w:tcPr>
            <w:tcW w:w="2360" w:type="dxa"/>
          </w:tcPr>
          <w:p>
            <w:pPr>
              <w:pStyle w:val="yTableNAm"/>
              <w:spacing w:before="0"/>
              <w:rPr>
                <w:sz w:val="18"/>
              </w:rPr>
            </w:pPr>
            <w:r>
              <w:rPr>
                <w:sz w:val="18"/>
              </w:rPr>
              <w:t>Gardenia latifolia</w:t>
            </w:r>
          </w:p>
        </w:tc>
        <w:tc>
          <w:tcPr>
            <w:tcW w:w="2360" w:type="dxa"/>
          </w:tcPr>
          <w:p>
            <w:pPr>
              <w:pStyle w:val="yTableNAm"/>
              <w:spacing w:before="0"/>
              <w:rPr>
                <w:sz w:val="18"/>
              </w:rPr>
            </w:pPr>
            <w:r>
              <w:rPr>
                <w:sz w:val="18"/>
              </w:rPr>
              <w:t>Gardenia macgillivraei</w:t>
            </w:r>
          </w:p>
        </w:tc>
        <w:tc>
          <w:tcPr>
            <w:tcW w:w="2361" w:type="dxa"/>
          </w:tcPr>
          <w:p>
            <w:pPr>
              <w:pStyle w:val="yTableNAm"/>
              <w:spacing w:before="0"/>
              <w:rPr>
                <w:sz w:val="18"/>
              </w:rPr>
            </w:pPr>
            <w:r>
              <w:rPr>
                <w:sz w:val="18"/>
              </w:rPr>
              <w:t>Gardenia magnifica</w:t>
            </w:r>
          </w:p>
        </w:tc>
      </w:tr>
      <w:tr>
        <w:trPr>
          <w:cantSplit/>
        </w:trPr>
        <w:tc>
          <w:tcPr>
            <w:tcW w:w="2360" w:type="dxa"/>
          </w:tcPr>
          <w:p>
            <w:pPr>
              <w:pStyle w:val="yTableNAm"/>
              <w:spacing w:before="0"/>
              <w:rPr>
                <w:sz w:val="18"/>
              </w:rPr>
            </w:pPr>
            <w:r>
              <w:rPr>
                <w:sz w:val="18"/>
              </w:rPr>
              <w:t>Gardenia merikin</w:t>
            </w:r>
          </w:p>
        </w:tc>
        <w:tc>
          <w:tcPr>
            <w:tcW w:w="2360" w:type="dxa"/>
          </w:tcPr>
          <w:p>
            <w:pPr>
              <w:pStyle w:val="yTableNAm"/>
              <w:spacing w:before="0"/>
              <w:rPr>
                <w:sz w:val="18"/>
              </w:rPr>
            </w:pPr>
            <w:r>
              <w:rPr>
                <w:sz w:val="18"/>
              </w:rPr>
              <w:t>Gardenia ochreata</w:t>
            </w:r>
          </w:p>
        </w:tc>
        <w:tc>
          <w:tcPr>
            <w:tcW w:w="2361" w:type="dxa"/>
          </w:tcPr>
          <w:p>
            <w:pPr>
              <w:pStyle w:val="yTableNAm"/>
              <w:spacing w:before="0"/>
              <w:rPr>
                <w:sz w:val="18"/>
              </w:rPr>
            </w:pPr>
            <w:r>
              <w:rPr>
                <w:sz w:val="18"/>
              </w:rPr>
              <w:t>Gardenia ovularis</w:t>
            </w:r>
          </w:p>
        </w:tc>
      </w:tr>
      <w:tr>
        <w:trPr>
          <w:cantSplit/>
        </w:trPr>
        <w:tc>
          <w:tcPr>
            <w:tcW w:w="2360" w:type="dxa"/>
          </w:tcPr>
          <w:p>
            <w:pPr>
              <w:pStyle w:val="yTableNAm"/>
              <w:spacing w:before="0"/>
              <w:rPr>
                <w:sz w:val="18"/>
              </w:rPr>
            </w:pPr>
            <w:r>
              <w:rPr>
                <w:sz w:val="18"/>
              </w:rPr>
              <w:t>Gardenia posoquerioides</w:t>
            </w:r>
          </w:p>
        </w:tc>
        <w:tc>
          <w:tcPr>
            <w:tcW w:w="2360" w:type="dxa"/>
          </w:tcPr>
          <w:p>
            <w:pPr>
              <w:pStyle w:val="yTableNAm"/>
              <w:spacing w:before="0"/>
              <w:rPr>
                <w:sz w:val="18"/>
              </w:rPr>
            </w:pPr>
            <w:r>
              <w:rPr>
                <w:sz w:val="18"/>
              </w:rPr>
              <w:t>Gardenia resinifera</w:t>
            </w:r>
          </w:p>
        </w:tc>
        <w:tc>
          <w:tcPr>
            <w:tcW w:w="2361" w:type="dxa"/>
          </w:tcPr>
          <w:p>
            <w:pPr>
              <w:pStyle w:val="yTableNAm"/>
              <w:spacing w:before="0"/>
              <w:rPr>
                <w:sz w:val="18"/>
              </w:rPr>
            </w:pPr>
            <w:r>
              <w:rPr>
                <w:sz w:val="18"/>
              </w:rPr>
              <w:t>Gardenia scabrella</w:t>
            </w:r>
          </w:p>
        </w:tc>
      </w:tr>
      <w:tr>
        <w:trPr>
          <w:cantSplit/>
        </w:trPr>
        <w:tc>
          <w:tcPr>
            <w:tcW w:w="2360" w:type="dxa"/>
          </w:tcPr>
          <w:p>
            <w:pPr>
              <w:pStyle w:val="yTableNAm"/>
              <w:spacing w:before="0"/>
              <w:rPr>
                <w:sz w:val="18"/>
              </w:rPr>
            </w:pPr>
            <w:r>
              <w:rPr>
                <w:sz w:val="18"/>
              </w:rPr>
              <w:t>Gardenia schwarzii</w:t>
            </w:r>
          </w:p>
        </w:tc>
        <w:tc>
          <w:tcPr>
            <w:tcW w:w="2360" w:type="dxa"/>
          </w:tcPr>
          <w:p>
            <w:pPr>
              <w:pStyle w:val="yTableNAm"/>
              <w:spacing w:before="0"/>
              <w:rPr>
                <w:sz w:val="18"/>
              </w:rPr>
            </w:pPr>
            <w:r>
              <w:rPr>
                <w:sz w:val="18"/>
              </w:rPr>
              <w:t>Gardenia sootepensis</w:t>
            </w:r>
          </w:p>
        </w:tc>
        <w:tc>
          <w:tcPr>
            <w:tcW w:w="2361" w:type="dxa"/>
          </w:tcPr>
          <w:p>
            <w:pPr>
              <w:pStyle w:val="yTableNAm"/>
              <w:spacing w:before="0"/>
              <w:rPr>
                <w:sz w:val="18"/>
              </w:rPr>
            </w:pPr>
            <w:r>
              <w:rPr>
                <w:sz w:val="18"/>
              </w:rPr>
              <w:t>Gardenia tahitensis</w:t>
            </w:r>
          </w:p>
        </w:tc>
      </w:tr>
      <w:tr>
        <w:trPr>
          <w:cantSplit/>
        </w:trPr>
        <w:tc>
          <w:tcPr>
            <w:tcW w:w="2360" w:type="dxa"/>
          </w:tcPr>
          <w:p>
            <w:pPr>
              <w:pStyle w:val="yTableNAm"/>
              <w:spacing w:before="0"/>
              <w:rPr>
                <w:sz w:val="18"/>
              </w:rPr>
            </w:pPr>
            <w:r>
              <w:rPr>
                <w:sz w:val="18"/>
              </w:rPr>
              <w:t>Gardenia thunbergia</w:t>
            </w:r>
          </w:p>
        </w:tc>
        <w:tc>
          <w:tcPr>
            <w:tcW w:w="2360" w:type="dxa"/>
          </w:tcPr>
          <w:p>
            <w:pPr>
              <w:pStyle w:val="yTableNAm"/>
              <w:spacing w:before="0"/>
              <w:rPr>
                <w:sz w:val="18"/>
              </w:rPr>
            </w:pPr>
            <w:r>
              <w:rPr>
                <w:sz w:val="18"/>
              </w:rPr>
              <w:t>Gardenia volkensii</w:t>
            </w:r>
          </w:p>
        </w:tc>
        <w:tc>
          <w:tcPr>
            <w:tcW w:w="2361" w:type="dxa"/>
          </w:tcPr>
          <w:p>
            <w:pPr>
              <w:pStyle w:val="yTableNAm"/>
              <w:spacing w:before="0"/>
              <w:rPr>
                <w:sz w:val="18"/>
              </w:rPr>
            </w:pPr>
            <w:r>
              <w:rPr>
                <w:sz w:val="18"/>
              </w:rPr>
              <w:t>Garnieria spathulaefolia</w:t>
            </w:r>
          </w:p>
        </w:tc>
      </w:tr>
      <w:tr>
        <w:trPr>
          <w:cantSplit/>
        </w:trPr>
        <w:tc>
          <w:tcPr>
            <w:tcW w:w="2360" w:type="dxa"/>
          </w:tcPr>
          <w:p>
            <w:pPr>
              <w:pStyle w:val="yTableNAm"/>
              <w:spacing w:before="0"/>
              <w:rPr>
                <w:sz w:val="18"/>
              </w:rPr>
            </w:pPr>
            <w:r>
              <w:rPr>
                <w:sz w:val="18"/>
              </w:rPr>
              <w:t>Garrya buxifolia</w:t>
            </w:r>
          </w:p>
        </w:tc>
        <w:tc>
          <w:tcPr>
            <w:tcW w:w="2360" w:type="dxa"/>
          </w:tcPr>
          <w:p>
            <w:pPr>
              <w:pStyle w:val="yTableNAm"/>
              <w:spacing w:before="0"/>
              <w:rPr>
                <w:sz w:val="18"/>
              </w:rPr>
            </w:pPr>
            <w:r>
              <w:rPr>
                <w:sz w:val="18"/>
              </w:rPr>
              <w:t>Garrya elliptica</w:t>
            </w:r>
          </w:p>
        </w:tc>
        <w:tc>
          <w:tcPr>
            <w:tcW w:w="2361" w:type="dxa"/>
          </w:tcPr>
          <w:p>
            <w:pPr>
              <w:pStyle w:val="yTableNAm"/>
              <w:spacing w:before="0"/>
              <w:rPr>
                <w:sz w:val="18"/>
              </w:rPr>
            </w:pPr>
            <w:r>
              <w:rPr>
                <w:sz w:val="18"/>
              </w:rPr>
              <w:t>Garrya fadyenii</w:t>
            </w:r>
          </w:p>
        </w:tc>
      </w:tr>
      <w:tr>
        <w:trPr>
          <w:cantSplit/>
        </w:trPr>
        <w:tc>
          <w:tcPr>
            <w:tcW w:w="2360" w:type="dxa"/>
          </w:tcPr>
          <w:p>
            <w:pPr>
              <w:pStyle w:val="yTableNAm"/>
              <w:spacing w:before="0"/>
              <w:rPr>
                <w:sz w:val="18"/>
              </w:rPr>
            </w:pPr>
            <w:r>
              <w:rPr>
                <w:sz w:val="18"/>
              </w:rPr>
              <w:t>Garrya x issaquahensis</w:t>
            </w:r>
          </w:p>
        </w:tc>
        <w:tc>
          <w:tcPr>
            <w:tcW w:w="2360" w:type="dxa"/>
          </w:tcPr>
          <w:p>
            <w:pPr>
              <w:pStyle w:val="yTableNAm"/>
              <w:spacing w:before="0"/>
              <w:rPr>
                <w:sz w:val="18"/>
              </w:rPr>
            </w:pPr>
            <w:r>
              <w:rPr>
                <w:sz w:val="18"/>
              </w:rPr>
              <w:t>Garrya macrophylla</w:t>
            </w:r>
          </w:p>
        </w:tc>
        <w:tc>
          <w:tcPr>
            <w:tcW w:w="2361" w:type="dxa"/>
          </w:tcPr>
          <w:p>
            <w:pPr>
              <w:pStyle w:val="yTableNAm"/>
              <w:spacing w:before="0"/>
              <w:rPr>
                <w:sz w:val="18"/>
              </w:rPr>
            </w:pPr>
            <w:r>
              <w:rPr>
                <w:sz w:val="18"/>
              </w:rPr>
              <w:t>Garrya x thuretii</w:t>
            </w:r>
          </w:p>
        </w:tc>
      </w:tr>
      <w:tr>
        <w:trPr>
          <w:cantSplit/>
        </w:trPr>
        <w:tc>
          <w:tcPr>
            <w:tcW w:w="2360" w:type="dxa"/>
          </w:tcPr>
          <w:p>
            <w:pPr>
              <w:pStyle w:val="yTableNAm"/>
              <w:spacing w:before="0"/>
              <w:rPr>
                <w:sz w:val="18"/>
              </w:rPr>
            </w:pPr>
            <w:r>
              <w:rPr>
                <w:sz w:val="18"/>
              </w:rPr>
              <w:t>Garrya wrightii</w:t>
            </w:r>
          </w:p>
        </w:tc>
        <w:tc>
          <w:tcPr>
            <w:tcW w:w="2360" w:type="dxa"/>
          </w:tcPr>
          <w:p>
            <w:pPr>
              <w:pStyle w:val="yTableNAm"/>
              <w:spacing w:before="0"/>
              <w:rPr>
                <w:sz w:val="18"/>
              </w:rPr>
            </w:pPr>
            <w:r>
              <w:rPr>
                <w:sz w:val="18"/>
              </w:rPr>
              <w:t>Garuga forrestii</w:t>
            </w:r>
          </w:p>
        </w:tc>
        <w:tc>
          <w:tcPr>
            <w:tcW w:w="2361" w:type="dxa"/>
          </w:tcPr>
          <w:p>
            <w:pPr>
              <w:pStyle w:val="yTableNAm"/>
              <w:spacing w:before="0"/>
              <w:rPr>
                <w:sz w:val="18"/>
              </w:rPr>
            </w:pPr>
            <w:r>
              <w:rPr>
                <w:sz w:val="18"/>
              </w:rPr>
              <w:t>Garuleum bipinnatum</w:t>
            </w:r>
          </w:p>
        </w:tc>
      </w:tr>
      <w:tr>
        <w:trPr>
          <w:cantSplit/>
        </w:trPr>
        <w:tc>
          <w:tcPr>
            <w:tcW w:w="2360" w:type="dxa"/>
          </w:tcPr>
          <w:p>
            <w:pPr>
              <w:pStyle w:val="yTableNAm"/>
              <w:spacing w:before="0"/>
              <w:rPr>
                <w:sz w:val="18"/>
              </w:rPr>
            </w:pPr>
            <w:r>
              <w:rPr>
                <w:sz w:val="18"/>
              </w:rPr>
              <w:t>x Gasteraloe spp.</w:t>
            </w:r>
          </w:p>
        </w:tc>
        <w:tc>
          <w:tcPr>
            <w:tcW w:w="2360" w:type="dxa"/>
          </w:tcPr>
          <w:p>
            <w:pPr>
              <w:pStyle w:val="yTableNAm"/>
              <w:spacing w:before="0"/>
              <w:rPr>
                <w:sz w:val="18"/>
              </w:rPr>
            </w:pPr>
            <w:r>
              <w:rPr>
                <w:sz w:val="18"/>
              </w:rPr>
              <w:t>Gasteria acinacifolia</w:t>
            </w:r>
          </w:p>
        </w:tc>
        <w:tc>
          <w:tcPr>
            <w:tcW w:w="2361" w:type="dxa"/>
          </w:tcPr>
          <w:p>
            <w:pPr>
              <w:pStyle w:val="yTableNAm"/>
              <w:spacing w:before="0"/>
              <w:rPr>
                <w:sz w:val="18"/>
              </w:rPr>
            </w:pPr>
            <w:r>
              <w:rPr>
                <w:sz w:val="18"/>
              </w:rPr>
              <w:t>Gasteria batesiana</w:t>
            </w:r>
          </w:p>
        </w:tc>
      </w:tr>
      <w:tr>
        <w:trPr>
          <w:cantSplit/>
        </w:trPr>
        <w:tc>
          <w:tcPr>
            <w:tcW w:w="2360" w:type="dxa"/>
          </w:tcPr>
          <w:p>
            <w:pPr>
              <w:pStyle w:val="yTableNAm"/>
              <w:spacing w:before="0"/>
              <w:rPr>
                <w:sz w:val="18"/>
              </w:rPr>
            </w:pPr>
            <w:r>
              <w:rPr>
                <w:sz w:val="18"/>
              </w:rPr>
              <w:t>Gasteria baylissiana</w:t>
            </w:r>
          </w:p>
        </w:tc>
        <w:tc>
          <w:tcPr>
            <w:tcW w:w="2360" w:type="dxa"/>
          </w:tcPr>
          <w:p>
            <w:pPr>
              <w:pStyle w:val="yTableNAm"/>
              <w:spacing w:before="0"/>
              <w:rPr>
                <w:sz w:val="18"/>
              </w:rPr>
            </w:pPr>
            <w:r>
              <w:rPr>
                <w:sz w:val="18"/>
              </w:rPr>
              <w:t>Gasteria bicolor</w:t>
            </w:r>
          </w:p>
        </w:tc>
        <w:tc>
          <w:tcPr>
            <w:tcW w:w="2361" w:type="dxa"/>
          </w:tcPr>
          <w:p>
            <w:pPr>
              <w:pStyle w:val="yTableNAm"/>
              <w:spacing w:before="0"/>
              <w:rPr>
                <w:sz w:val="18"/>
              </w:rPr>
            </w:pPr>
            <w:r>
              <w:rPr>
                <w:sz w:val="18"/>
              </w:rPr>
              <w:t>Gasteria brachyphylla</w:t>
            </w:r>
          </w:p>
        </w:tc>
      </w:tr>
      <w:tr>
        <w:trPr>
          <w:cantSplit/>
        </w:trPr>
        <w:tc>
          <w:tcPr>
            <w:tcW w:w="2360" w:type="dxa"/>
          </w:tcPr>
          <w:p>
            <w:pPr>
              <w:pStyle w:val="yTableNAm"/>
              <w:spacing w:before="0"/>
              <w:rPr>
                <w:sz w:val="18"/>
              </w:rPr>
            </w:pPr>
            <w:r>
              <w:rPr>
                <w:sz w:val="18"/>
              </w:rPr>
              <w:t>Gasteria carinata</w:t>
            </w:r>
          </w:p>
        </w:tc>
        <w:tc>
          <w:tcPr>
            <w:tcW w:w="2360" w:type="dxa"/>
          </w:tcPr>
          <w:p>
            <w:pPr>
              <w:pStyle w:val="yTableNAm"/>
              <w:spacing w:before="0"/>
              <w:rPr>
                <w:sz w:val="18"/>
              </w:rPr>
            </w:pPr>
            <w:r>
              <w:rPr>
                <w:sz w:val="18"/>
              </w:rPr>
              <w:t>Gasteria cheilophylla</w:t>
            </w:r>
          </w:p>
        </w:tc>
        <w:tc>
          <w:tcPr>
            <w:tcW w:w="2361" w:type="dxa"/>
          </w:tcPr>
          <w:p>
            <w:pPr>
              <w:pStyle w:val="yTableNAm"/>
              <w:spacing w:before="0"/>
              <w:rPr>
                <w:sz w:val="18"/>
              </w:rPr>
            </w:pPr>
            <w:r>
              <w:rPr>
                <w:sz w:val="18"/>
              </w:rPr>
              <w:t>Gasteria croucheri</w:t>
            </w:r>
          </w:p>
        </w:tc>
      </w:tr>
      <w:tr>
        <w:trPr>
          <w:cantSplit/>
        </w:trPr>
        <w:tc>
          <w:tcPr>
            <w:tcW w:w="2360" w:type="dxa"/>
          </w:tcPr>
          <w:p>
            <w:pPr>
              <w:pStyle w:val="yTableNAm"/>
              <w:spacing w:before="0"/>
              <w:rPr>
                <w:sz w:val="18"/>
              </w:rPr>
            </w:pPr>
            <w:r>
              <w:rPr>
                <w:sz w:val="18"/>
              </w:rPr>
              <w:t>Gasteria decipiens</w:t>
            </w:r>
          </w:p>
        </w:tc>
        <w:tc>
          <w:tcPr>
            <w:tcW w:w="2360" w:type="dxa"/>
          </w:tcPr>
          <w:p>
            <w:pPr>
              <w:pStyle w:val="yTableNAm"/>
              <w:spacing w:before="0"/>
              <w:rPr>
                <w:sz w:val="18"/>
              </w:rPr>
            </w:pPr>
            <w:r>
              <w:rPr>
                <w:sz w:val="18"/>
              </w:rPr>
              <w:t>Gasteria disticha</w:t>
            </w:r>
          </w:p>
        </w:tc>
        <w:tc>
          <w:tcPr>
            <w:tcW w:w="2361" w:type="dxa"/>
          </w:tcPr>
          <w:p>
            <w:pPr>
              <w:pStyle w:val="yTableNAm"/>
              <w:spacing w:before="0"/>
              <w:rPr>
                <w:sz w:val="18"/>
              </w:rPr>
            </w:pPr>
            <w:r>
              <w:rPr>
                <w:sz w:val="18"/>
              </w:rPr>
              <w:t>Gasteria doreeniae</w:t>
            </w:r>
          </w:p>
        </w:tc>
      </w:tr>
      <w:tr>
        <w:trPr>
          <w:cantSplit/>
        </w:trPr>
        <w:tc>
          <w:tcPr>
            <w:tcW w:w="2360" w:type="dxa"/>
          </w:tcPr>
          <w:p>
            <w:pPr>
              <w:pStyle w:val="yTableNAm"/>
              <w:spacing w:before="0"/>
              <w:rPr>
                <w:sz w:val="18"/>
              </w:rPr>
            </w:pPr>
            <w:r>
              <w:rPr>
                <w:sz w:val="18"/>
              </w:rPr>
              <w:t>Gasteria ellaphieae</w:t>
            </w:r>
          </w:p>
        </w:tc>
        <w:tc>
          <w:tcPr>
            <w:tcW w:w="2360" w:type="dxa"/>
          </w:tcPr>
          <w:p>
            <w:pPr>
              <w:pStyle w:val="yTableNAm"/>
              <w:spacing w:before="0"/>
              <w:rPr>
                <w:sz w:val="18"/>
              </w:rPr>
            </w:pPr>
            <w:r>
              <w:rPr>
                <w:sz w:val="18"/>
              </w:rPr>
              <w:t>Gasteria ernesti-ruschii</w:t>
            </w:r>
          </w:p>
        </w:tc>
        <w:tc>
          <w:tcPr>
            <w:tcW w:w="2361" w:type="dxa"/>
          </w:tcPr>
          <w:p>
            <w:pPr>
              <w:pStyle w:val="yTableNAm"/>
              <w:spacing w:before="0"/>
              <w:rPr>
                <w:sz w:val="18"/>
              </w:rPr>
            </w:pPr>
            <w:r>
              <w:rPr>
                <w:sz w:val="18"/>
              </w:rPr>
              <w:t>Gasteria excelsa</w:t>
            </w:r>
          </w:p>
        </w:tc>
      </w:tr>
      <w:tr>
        <w:trPr>
          <w:cantSplit/>
        </w:trPr>
        <w:tc>
          <w:tcPr>
            <w:tcW w:w="2360" w:type="dxa"/>
          </w:tcPr>
          <w:p>
            <w:pPr>
              <w:pStyle w:val="yTableNAm"/>
              <w:spacing w:before="0"/>
              <w:rPr>
                <w:sz w:val="18"/>
              </w:rPr>
            </w:pPr>
            <w:r>
              <w:rPr>
                <w:sz w:val="18"/>
              </w:rPr>
              <w:t>Gasteria glomerata</w:t>
            </w:r>
          </w:p>
        </w:tc>
        <w:tc>
          <w:tcPr>
            <w:tcW w:w="2360" w:type="dxa"/>
          </w:tcPr>
          <w:p>
            <w:pPr>
              <w:pStyle w:val="yTableNAm"/>
              <w:spacing w:before="0"/>
              <w:rPr>
                <w:sz w:val="18"/>
              </w:rPr>
            </w:pPr>
            <w:r>
              <w:rPr>
                <w:sz w:val="18"/>
              </w:rPr>
              <w:t>Gasteria humilis</w:t>
            </w:r>
          </w:p>
        </w:tc>
        <w:tc>
          <w:tcPr>
            <w:tcW w:w="2361" w:type="dxa"/>
          </w:tcPr>
          <w:p>
            <w:pPr>
              <w:pStyle w:val="yTableNAm"/>
              <w:spacing w:before="0"/>
              <w:rPr>
                <w:sz w:val="18"/>
              </w:rPr>
            </w:pPr>
            <w:r>
              <w:rPr>
                <w:sz w:val="18"/>
              </w:rPr>
              <w:t>Gasteria huttoniae</w:t>
            </w:r>
          </w:p>
        </w:tc>
      </w:tr>
      <w:tr>
        <w:trPr>
          <w:cantSplit/>
        </w:trPr>
        <w:tc>
          <w:tcPr>
            <w:tcW w:w="2360" w:type="dxa"/>
          </w:tcPr>
          <w:p>
            <w:pPr>
              <w:pStyle w:val="yTableNAm"/>
              <w:spacing w:before="0"/>
              <w:rPr>
                <w:sz w:val="18"/>
              </w:rPr>
            </w:pPr>
            <w:r>
              <w:rPr>
                <w:sz w:val="18"/>
              </w:rPr>
              <w:t>Gasteria laetepunctata</w:t>
            </w:r>
          </w:p>
        </w:tc>
        <w:tc>
          <w:tcPr>
            <w:tcW w:w="2360" w:type="dxa"/>
          </w:tcPr>
          <w:p>
            <w:pPr>
              <w:pStyle w:val="yTableNAm"/>
              <w:spacing w:before="0"/>
              <w:rPr>
                <w:sz w:val="18"/>
              </w:rPr>
            </w:pPr>
            <w:r>
              <w:rPr>
                <w:sz w:val="18"/>
              </w:rPr>
              <w:t>Gasteria liliputana</w:t>
            </w:r>
          </w:p>
        </w:tc>
        <w:tc>
          <w:tcPr>
            <w:tcW w:w="2361" w:type="dxa"/>
          </w:tcPr>
          <w:p>
            <w:pPr>
              <w:pStyle w:val="yTableNAm"/>
              <w:spacing w:before="0"/>
              <w:rPr>
                <w:sz w:val="18"/>
              </w:rPr>
            </w:pPr>
            <w:r>
              <w:rPr>
                <w:sz w:val="18"/>
              </w:rPr>
              <w:t>Gasteria maculata</w:t>
            </w:r>
          </w:p>
        </w:tc>
      </w:tr>
    </w:tbl>
    <w:p>
      <w:pPr>
        <w:rPr>
          <w:ins w:id="393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Gasteria marmorata</w:t>
            </w:r>
          </w:p>
        </w:tc>
        <w:tc>
          <w:tcPr>
            <w:tcW w:w="2360" w:type="dxa"/>
          </w:tcPr>
          <w:p>
            <w:pPr>
              <w:pStyle w:val="yTableNAm"/>
              <w:spacing w:before="0"/>
              <w:rPr>
                <w:sz w:val="18"/>
              </w:rPr>
            </w:pPr>
            <w:r>
              <w:rPr>
                <w:sz w:val="18"/>
              </w:rPr>
              <w:t>Gasteria mollis</w:t>
            </w:r>
          </w:p>
        </w:tc>
        <w:tc>
          <w:tcPr>
            <w:tcW w:w="2361" w:type="dxa"/>
          </w:tcPr>
          <w:p>
            <w:pPr>
              <w:pStyle w:val="yTableNAm"/>
              <w:spacing w:before="0"/>
              <w:rPr>
                <w:sz w:val="18"/>
              </w:rPr>
            </w:pPr>
            <w:r>
              <w:rPr>
                <w:sz w:val="18"/>
              </w:rPr>
              <w:t>Gasteria neliana</w:t>
            </w:r>
          </w:p>
        </w:tc>
      </w:tr>
      <w:tr>
        <w:trPr>
          <w:cantSplit/>
        </w:trPr>
        <w:tc>
          <w:tcPr>
            <w:tcW w:w="2360" w:type="dxa"/>
          </w:tcPr>
          <w:p>
            <w:pPr>
              <w:pStyle w:val="yTableNAm"/>
              <w:spacing w:before="0"/>
              <w:rPr>
                <w:sz w:val="18"/>
              </w:rPr>
            </w:pPr>
            <w:r>
              <w:rPr>
                <w:sz w:val="18"/>
              </w:rPr>
              <w:t>Gasteria nigricans</w:t>
            </w:r>
          </w:p>
        </w:tc>
        <w:tc>
          <w:tcPr>
            <w:tcW w:w="2360" w:type="dxa"/>
          </w:tcPr>
          <w:p>
            <w:pPr>
              <w:pStyle w:val="yTableNAm"/>
              <w:spacing w:before="0"/>
              <w:rPr>
                <w:sz w:val="18"/>
              </w:rPr>
            </w:pPr>
            <w:r>
              <w:rPr>
                <w:sz w:val="18"/>
              </w:rPr>
              <w:t>Gasteria nitida</w:t>
            </w:r>
          </w:p>
        </w:tc>
        <w:tc>
          <w:tcPr>
            <w:tcW w:w="2361" w:type="dxa"/>
          </w:tcPr>
          <w:p>
            <w:pPr>
              <w:pStyle w:val="yTableNAm"/>
              <w:spacing w:before="0"/>
              <w:rPr>
                <w:sz w:val="18"/>
              </w:rPr>
            </w:pPr>
            <w:r>
              <w:rPr>
                <w:sz w:val="18"/>
              </w:rPr>
              <w:t>Gasteria obliqua</w:t>
            </w:r>
          </w:p>
        </w:tc>
      </w:tr>
      <w:tr>
        <w:trPr>
          <w:cantSplit/>
        </w:trPr>
        <w:tc>
          <w:tcPr>
            <w:tcW w:w="2360" w:type="dxa"/>
          </w:tcPr>
          <w:p>
            <w:pPr>
              <w:pStyle w:val="yTableNAm"/>
              <w:spacing w:before="0"/>
              <w:rPr>
                <w:sz w:val="18"/>
              </w:rPr>
            </w:pPr>
            <w:r>
              <w:rPr>
                <w:sz w:val="18"/>
              </w:rPr>
              <w:t>Gasteria pendulifolia</w:t>
            </w:r>
          </w:p>
        </w:tc>
        <w:tc>
          <w:tcPr>
            <w:tcW w:w="2360" w:type="dxa"/>
          </w:tcPr>
          <w:p>
            <w:pPr>
              <w:pStyle w:val="yTableNAm"/>
              <w:spacing w:before="0"/>
              <w:rPr>
                <w:sz w:val="18"/>
              </w:rPr>
            </w:pPr>
            <w:r>
              <w:rPr>
                <w:sz w:val="18"/>
              </w:rPr>
              <w:t>Gasteria pillansii</w:t>
            </w:r>
          </w:p>
        </w:tc>
        <w:tc>
          <w:tcPr>
            <w:tcW w:w="2361" w:type="dxa"/>
          </w:tcPr>
          <w:p>
            <w:pPr>
              <w:pStyle w:val="yTableNAm"/>
              <w:spacing w:before="0"/>
              <w:rPr>
                <w:sz w:val="18"/>
              </w:rPr>
            </w:pPr>
            <w:r>
              <w:rPr>
                <w:sz w:val="18"/>
              </w:rPr>
              <w:t>Gasteria polita</w:t>
            </w:r>
          </w:p>
        </w:tc>
      </w:tr>
      <w:tr>
        <w:trPr>
          <w:cantSplit/>
        </w:trPr>
        <w:tc>
          <w:tcPr>
            <w:tcW w:w="2360" w:type="dxa"/>
          </w:tcPr>
          <w:p>
            <w:pPr>
              <w:pStyle w:val="yTableNAm"/>
              <w:spacing w:before="0"/>
              <w:rPr>
                <w:sz w:val="18"/>
              </w:rPr>
            </w:pPr>
            <w:r>
              <w:rPr>
                <w:sz w:val="18"/>
              </w:rPr>
              <w:t>Gasteria pulchra</w:t>
            </w:r>
          </w:p>
        </w:tc>
        <w:tc>
          <w:tcPr>
            <w:tcW w:w="2360" w:type="dxa"/>
          </w:tcPr>
          <w:p>
            <w:pPr>
              <w:pStyle w:val="yTableNAm"/>
              <w:spacing w:before="0"/>
              <w:rPr>
                <w:sz w:val="18"/>
              </w:rPr>
            </w:pPr>
            <w:r>
              <w:rPr>
                <w:sz w:val="18"/>
              </w:rPr>
              <w:t>Gasteria rawlinsonii</w:t>
            </w:r>
          </w:p>
        </w:tc>
        <w:tc>
          <w:tcPr>
            <w:tcW w:w="2361" w:type="dxa"/>
          </w:tcPr>
          <w:p>
            <w:pPr>
              <w:pStyle w:val="yTableNAm"/>
              <w:spacing w:before="0"/>
              <w:rPr>
                <w:sz w:val="18"/>
              </w:rPr>
            </w:pPr>
            <w:r>
              <w:rPr>
                <w:sz w:val="18"/>
              </w:rPr>
              <w:t>Gasteria sulcata</w:t>
            </w:r>
          </w:p>
        </w:tc>
      </w:tr>
      <w:tr>
        <w:trPr>
          <w:cantSplit/>
        </w:trPr>
        <w:tc>
          <w:tcPr>
            <w:tcW w:w="2360" w:type="dxa"/>
          </w:tcPr>
          <w:p>
            <w:pPr>
              <w:pStyle w:val="yTableNAm"/>
              <w:spacing w:before="0"/>
              <w:rPr>
                <w:sz w:val="18"/>
              </w:rPr>
            </w:pPr>
            <w:r>
              <w:rPr>
                <w:sz w:val="18"/>
              </w:rPr>
              <w:t>Gasteria thunbergii</w:t>
            </w:r>
          </w:p>
        </w:tc>
        <w:tc>
          <w:tcPr>
            <w:tcW w:w="2360" w:type="dxa"/>
          </w:tcPr>
          <w:p>
            <w:pPr>
              <w:pStyle w:val="yTableNAm"/>
              <w:spacing w:before="0"/>
              <w:rPr>
                <w:sz w:val="18"/>
              </w:rPr>
            </w:pPr>
            <w:r>
              <w:rPr>
                <w:sz w:val="18"/>
              </w:rPr>
              <w:t>Gasteria trigona</w:t>
            </w:r>
          </w:p>
        </w:tc>
        <w:tc>
          <w:tcPr>
            <w:tcW w:w="2361" w:type="dxa"/>
          </w:tcPr>
          <w:p>
            <w:pPr>
              <w:pStyle w:val="yTableNAm"/>
              <w:spacing w:before="0"/>
              <w:rPr>
                <w:sz w:val="18"/>
              </w:rPr>
            </w:pPr>
            <w:r>
              <w:rPr>
                <w:sz w:val="18"/>
              </w:rPr>
              <w:t>Gasteria verrucosa</w:t>
            </w:r>
          </w:p>
        </w:tc>
      </w:tr>
      <w:tr>
        <w:trPr>
          <w:cantSplit/>
        </w:trPr>
        <w:tc>
          <w:tcPr>
            <w:tcW w:w="2360" w:type="dxa"/>
          </w:tcPr>
          <w:p>
            <w:pPr>
              <w:pStyle w:val="yTableNAm"/>
              <w:spacing w:before="0"/>
              <w:rPr>
                <w:sz w:val="18"/>
              </w:rPr>
            </w:pPr>
            <w:r>
              <w:rPr>
                <w:sz w:val="18"/>
              </w:rPr>
              <w:t>Gasteria vlokii</w:t>
            </w:r>
          </w:p>
        </w:tc>
        <w:tc>
          <w:tcPr>
            <w:tcW w:w="2360" w:type="dxa"/>
          </w:tcPr>
          <w:p>
            <w:pPr>
              <w:pStyle w:val="yTableNAm"/>
              <w:spacing w:before="0"/>
              <w:rPr>
                <w:sz w:val="18"/>
              </w:rPr>
            </w:pPr>
            <w:r>
              <w:rPr>
                <w:sz w:val="18"/>
              </w:rPr>
              <w:t>Gasteria zeyheri</w:t>
            </w:r>
          </w:p>
        </w:tc>
        <w:tc>
          <w:tcPr>
            <w:tcW w:w="2361" w:type="dxa"/>
          </w:tcPr>
          <w:p>
            <w:pPr>
              <w:pStyle w:val="yTableNAm"/>
              <w:spacing w:before="0"/>
              <w:rPr>
                <w:sz w:val="18"/>
              </w:rPr>
            </w:pPr>
            <w:r>
              <w:rPr>
                <w:sz w:val="18"/>
              </w:rPr>
              <w:t>Gastonia crassa</w:t>
            </w:r>
          </w:p>
        </w:tc>
      </w:tr>
      <w:tr>
        <w:trPr>
          <w:cantSplit/>
        </w:trPr>
        <w:tc>
          <w:tcPr>
            <w:tcW w:w="2360" w:type="dxa"/>
          </w:tcPr>
          <w:p>
            <w:pPr>
              <w:pStyle w:val="yTableNAm"/>
              <w:spacing w:before="0"/>
              <w:rPr>
                <w:sz w:val="18"/>
              </w:rPr>
            </w:pPr>
            <w:r>
              <w:rPr>
                <w:sz w:val="18"/>
              </w:rPr>
              <w:t>Gastonia cutispongia</w:t>
            </w:r>
          </w:p>
        </w:tc>
        <w:tc>
          <w:tcPr>
            <w:tcW w:w="2360" w:type="dxa"/>
          </w:tcPr>
          <w:p>
            <w:pPr>
              <w:pStyle w:val="yTableNAm"/>
              <w:spacing w:before="0"/>
              <w:rPr>
                <w:sz w:val="18"/>
              </w:rPr>
            </w:pPr>
            <w:r>
              <w:rPr>
                <w:sz w:val="18"/>
              </w:rPr>
              <w:t>Gastridium phleoides</w:t>
            </w:r>
          </w:p>
        </w:tc>
        <w:tc>
          <w:tcPr>
            <w:tcW w:w="2361" w:type="dxa"/>
          </w:tcPr>
          <w:p>
            <w:pPr>
              <w:pStyle w:val="yTableNAm"/>
              <w:spacing w:before="0"/>
              <w:rPr>
                <w:sz w:val="18"/>
              </w:rPr>
            </w:pPr>
            <w:r>
              <w:rPr>
                <w:sz w:val="18"/>
              </w:rPr>
              <w:t>Gastrochilus spp.</w:t>
            </w:r>
          </w:p>
        </w:tc>
      </w:tr>
      <w:tr>
        <w:trPr>
          <w:cantSplit/>
        </w:trPr>
        <w:tc>
          <w:tcPr>
            <w:tcW w:w="2360" w:type="dxa"/>
          </w:tcPr>
          <w:p>
            <w:pPr>
              <w:pStyle w:val="yTableNAm"/>
              <w:spacing w:before="0"/>
              <w:rPr>
                <w:sz w:val="18"/>
              </w:rPr>
            </w:pPr>
            <w:r>
              <w:rPr>
                <w:sz w:val="18"/>
              </w:rPr>
              <w:t>Gastrococos crispa</w:t>
            </w:r>
          </w:p>
        </w:tc>
        <w:tc>
          <w:tcPr>
            <w:tcW w:w="2360" w:type="dxa"/>
          </w:tcPr>
          <w:p>
            <w:pPr>
              <w:pStyle w:val="yTableNAm"/>
              <w:spacing w:before="0"/>
              <w:rPr>
                <w:sz w:val="18"/>
              </w:rPr>
            </w:pPr>
            <w:r>
              <w:rPr>
                <w:sz w:val="18"/>
              </w:rPr>
              <w:t>Gastrodia sesamoides</w:t>
            </w:r>
          </w:p>
        </w:tc>
        <w:tc>
          <w:tcPr>
            <w:tcW w:w="2361" w:type="dxa"/>
          </w:tcPr>
          <w:p>
            <w:pPr>
              <w:pStyle w:val="yTableNAm"/>
              <w:spacing w:before="0"/>
              <w:rPr>
                <w:sz w:val="18"/>
              </w:rPr>
            </w:pPr>
            <w:r>
              <w:rPr>
                <w:sz w:val="18"/>
              </w:rPr>
              <w:t>x Gastrolea pfrimmeri</w:t>
            </w:r>
          </w:p>
        </w:tc>
      </w:tr>
      <w:tr>
        <w:trPr>
          <w:cantSplit/>
        </w:trPr>
        <w:tc>
          <w:tcPr>
            <w:tcW w:w="2360" w:type="dxa"/>
          </w:tcPr>
          <w:p>
            <w:pPr>
              <w:pStyle w:val="yTableNAm"/>
              <w:spacing w:before="0"/>
              <w:rPr>
                <w:sz w:val="18"/>
              </w:rPr>
            </w:pPr>
            <w:r>
              <w:rPr>
                <w:sz w:val="18"/>
              </w:rPr>
              <w:t>Gaulnettya x wisleyensis</w:t>
            </w:r>
          </w:p>
        </w:tc>
        <w:tc>
          <w:tcPr>
            <w:tcW w:w="2360" w:type="dxa"/>
          </w:tcPr>
          <w:p>
            <w:pPr>
              <w:pStyle w:val="yTableNAm"/>
              <w:spacing w:before="0"/>
              <w:rPr>
                <w:sz w:val="18"/>
              </w:rPr>
            </w:pPr>
            <w:r>
              <w:rPr>
                <w:sz w:val="18"/>
              </w:rPr>
              <w:t>Gaultheria adenothrix</w:t>
            </w:r>
          </w:p>
        </w:tc>
        <w:tc>
          <w:tcPr>
            <w:tcW w:w="2361" w:type="dxa"/>
          </w:tcPr>
          <w:p>
            <w:pPr>
              <w:pStyle w:val="yTableNAm"/>
              <w:spacing w:before="0"/>
              <w:rPr>
                <w:sz w:val="18"/>
              </w:rPr>
            </w:pPr>
            <w:r>
              <w:rPr>
                <w:sz w:val="18"/>
              </w:rPr>
              <w:t>Gaultheria antarctica</w:t>
            </w:r>
          </w:p>
        </w:tc>
      </w:tr>
      <w:tr>
        <w:trPr>
          <w:cantSplit/>
        </w:trPr>
        <w:tc>
          <w:tcPr>
            <w:tcW w:w="2360" w:type="dxa"/>
          </w:tcPr>
          <w:p>
            <w:pPr>
              <w:pStyle w:val="yTableNAm"/>
              <w:spacing w:before="0"/>
              <w:rPr>
                <w:sz w:val="18"/>
              </w:rPr>
            </w:pPr>
            <w:r>
              <w:rPr>
                <w:sz w:val="18"/>
              </w:rPr>
              <w:t>Gaultheria antipoda</w:t>
            </w:r>
          </w:p>
        </w:tc>
        <w:tc>
          <w:tcPr>
            <w:tcW w:w="2360" w:type="dxa"/>
          </w:tcPr>
          <w:p>
            <w:pPr>
              <w:pStyle w:val="yTableNAm"/>
              <w:spacing w:before="0"/>
              <w:rPr>
                <w:sz w:val="18"/>
              </w:rPr>
            </w:pPr>
            <w:r>
              <w:rPr>
                <w:sz w:val="18"/>
              </w:rPr>
              <w:t>Gaultheria appressa</w:t>
            </w:r>
          </w:p>
        </w:tc>
        <w:tc>
          <w:tcPr>
            <w:tcW w:w="2361" w:type="dxa"/>
          </w:tcPr>
          <w:p>
            <w:pPr>
              <w:pStyle w:val="yTableNAm"/>
              <w:spacing w:before="0"/>
              <w:rPr>
                <w:sz w:val="18"/>
              </w:rPr>
            </w:pPr>
            <w:r>
              <w:rPr>
                <w:sz w:val="18"/>
              </w:rPr>
              <w:t>Gaultheria borneensis</w:t>
            </w:r>
          </w:p>
        </w:tc>
      </w:tr>
      <w:tr>
        <w:trPr>
          <w:cantSplit/>
        </w:trPr>
        <w:tc>
          <w:tcPr>
            <w:tcW w:w="2360" w:type="dxa"/>
          </w:tcPr>
          <w:p>
            <w:pPr>
              <w:pStyle w:val="yTableNAm"/>
              <w:spacing w:before="0"/>
              <w:rPr>
                <w:sz w:val="18"/>
              </w:rPr>
            </w:pPr>
            <w:r>
              <w:rPr>
                <w:sz w:val="18"/>
              </w:rPr>
              <w:t>Gaultheria crassa</w:t>
            </w:r>
          </w:p>
        </w:tc>
        <w:tc>
          <w:tcPr>
            <w:tcW w:w="2360" w:type="dxa"/>
          </w:tcPr>
          <w:p>
            <w:pPr>
              <w:pStyle w:val="yTableNAm"/>
              <w:spacing w:before="0"/>
              <w:rPr>
                <w:sz w:val="18"/>
              </w:rPr>
            </w:pPr>
            <w:r>
              <w:rPr>
                <w:sz w:val="18"/>
              </w:rPr>
              <w:t>Gaultheria cuneata</w:t>
            </w:r>
          </w:p>
        </w:tc>
        <w:tc>
          <w:tcPr>
            <w:tcW w:w="2361" w:type="dxa"/>
          </w:tcPr>
          <w:p>
            <w:pPr>
              <w:pStyle w:val="yTableNAm"/>
              <w:spacing w:before="0"/>
              <w:rPr>
                <w:sz w:val="18"/>
              </w:rPr>
            </w:pPr>
            <w:r>
              <w:rPr>
                <w:sz w:val="18"/>
              </w:rPr>
              <w:t>Gaultheria depressa</w:t>
            </w:r>
          </w:p>
        </w:tc>
      </w:tr>
      <w:tr>
        <w:trPr>
          <w:cantSplit/>
        </w:trPr>
        <w:tc>
          <w:tcPr>
            <w:tcW w:w="2360" w:type="dxa"/>
          </w:tcPr>
          <w:p>
            <w:pPr>
              <w:pStyle w:val="yTableNAm"/>
              <w:spacing w:before="0"/>
              <w:rPr>
                <w:sz w:val="18"/>
              </w:rPr>
            </w:pPr>
            <w:r>
              <w:rPr>
                <w:sz w:val="18"/>
              </w:rPr>
              <w:t>Gaultheria erecta</w:t>
            </w:r>
          </w:p>
        </w:tc>
        <w:tc>
          <w:tcPr>
            <w:tcW w:w="2360" w:type="dxa"/>
          </w:tcPr>
          <w:p>
            <w:pPr>
              <w:pStyle w:val="yTableNAm"/>
              <w:spacing w:before="0"/>
              <w:rPr>
                <w:sz w:val="18"/>
              </w:rPr>
            </w:pPr>
            <w:r>
              <w:rPr>
                <w:sz w:val="18"/>
              </w:rPr>
              <w:t>Gaultheria eriophylla</w:t>
            </w:r>
          </w:p>
        </w:tc>
        <w:tc>
          <w:tcPr>
            <w:tcW w:w="2361" w:type="dxa"/>
          </w:tcPr>
          <w:p>
            <w:pPr>
              <w:pStyle w:val="yTableNAm"/>
              <w:spacing w:before="0"/>
              <w:rPr>
                <w:sz w:val="18"/>
              </w:rPr>
            </w:pPr>
            <w:r>
              <w:rPr>
                <w:sz w:val="18"/>
              </w:rPr>
              <w:t>Gaultheria forrestii</w:t>
            </w:r>
          </w:p>
        </w:tc>
      </w:tr>
      <w:tr>
        <w:trPr>
          <w:cantSplit/>
        </w:trPr>
        <w:tc>
          <w:tcPr>
            <w:tcW w:w="2360" w:type="dxa"/>
          </w:tcPr>
          <w:p>
            <w:pPr>
              <w:pStyle w:val="yTableNAm"/>
              <w:spacing w:before="0"/>
              <w:rPr>
                <w:sz w:val="18"/>
              </w:rPr>
            </w:pPr>
            <w:r>
              <w:rPr>
                <w:sz w:val="18"/>
              </w:rPr>
              <w:t>Gaultheria fragrantissima</w:t>
            </w:r>
          </w:p>
        </w:tc>
        <w:tc>
          <w:tcPr>
            <w:tcW w:w="2360" w:type="dxa"/>
          </w:tcPr>
          <w:p>
            <w:pPr>
              <w:pStyle w:val="yTableNAm"/>
              <w:spacing w:before="0"/>
              <w:rPr>
                <w:sz w:val="18"/>
              </w:rPr>
            </w:pPr>
            <w:r>
              <w:rPr>
                <w:sz w:val="18"/>
              </w:rPr>
              <w:t>Gaultheria griffithiana</w:t>
            </w:r>
          </w:p>
        </w:tc>
        <w:tc>
          <w:tcPr>
            <w:tcW w:w="2361" w:type="dxa"/>
          </w:tcPr>
          <w:p>
            <w:pPr>
              <w:pStyle w:val="yTableNAm"/>
              <w:spacing w:before="0"/>
              <w:rPr>
                <w:sz w:val="18"/>
              </w:rPr>
            </w:pPr>
            <w:r>
              <w:rPr>
                <w:sz w:val="18"/>
              </w:rPr>
              <w:t>Gaultheria hirtiflora</w:t>
            </w:r>
          </w:p>
        </w:tc>
      </w:tr>
      <w:tr>
        <w:trPr>
          <w:cantSplit/>
        </w:trPr>
        <w:tc>
          <w:tcPr>
            <w:tcW w:w="2360" w:type="dxa"/>
          </w:tcPr>
          <w:p>
            <w:pPr>
              <w:pStyle w:val="yTableNAm"/>
              <w:spacing w:before="0"/>
              <w:rPr>
                <w:sz w:val="18"/>
              </w:rPr>
            </w:pPr>
            <w:r>
              <w:rPr>
                <w:sz w:val="18"/>
              </w:rPr>
              <w:t>Gaultheria hispida</w:t>
            </w:r>
          </w:p>
        </w:tc>
        <w:tc>
          <w:tcPr>
            <w:tcW w:w="2360" w:type="dxa"/>
          </w:tcPr>
          <w:p>
            <w:pPr>
              <w:pStyle w:val="yTableNAm"/>
              <w:spacing w:before="0"/>
              <w:rPr>
                <w:sz w:val="18"/>
              </w:rPr>
            </w:pPr>
            <w:r>
              <w:rPr>
                <w:sz w:val="18"/>
              </w:rPr>
              <w:t>Gaultheria hispidula</w:t>
            </w:r>
          </w:p>
        </w:tc>
        <w:tc>
          <w:tcPr>
            <w:tcW w:w="2361" w:type="dxa"/>
          </w:tcPr>
          <w:p>
            <w:pPr>
              <w:pStyle w:val="yTableNAm"/>
              <w:spacing w:before="0"/>
              <w:rPr>
                <w:sz w:val="18"/>
              </w:rPr>
            </w:pPr>
            <w:r>
              <w:rPr>
                <w:sz w:val="18"/>
              </w:rPr>
              <w:t>Gaultheria hookeri</w:t>
            </w:r>
          </w:p>
        </w:tc>
      </w:tr>
      <w:tr>
        <w:trPr>
          <w:cantSplit/>
        </w:trPr>
        <w:tc>
          <w:tcPr>
            <w:tcW w:w="2360" w:type="dxa"/>
          </w:tcPr>
          <w:p>
            <w:pPr>
              <w:pStyle w:val="yTableNAm"/>
              <w:spacing w:before="0"/>
              <w:rPr>
                <w:sz w:val="18"/>
              </w:rPr>
            </w:pPr>
            <w:r>
              <w:rPr>
                <w:sz w:val="18"/>
              </w:rPr>
              <w:t>Gaultheria humifusa</w:t>
            </w:r>
          </w:p>
        </w:tc>
        <w:tc>
          <w:tcPr>
            <w:tcW w:w="2360" w:type="dxa"/>
          </w:tcPr>
          <w:p>
            <w:pPr>
              <w:pStyle w:val="yTableNAm"/>
              <w:spacing w:before="0"/>
              <w:rPr>
                <w:sz w:val="18"/>
              </w:rPr>
            </w:pPr>
            <w:r>
              <w:rPr>
                <w:sz w:val="18"/>
              </w:rPr>
              <w:t>Gaultheria insana</w:t>
            </w:r>
          </w:p>
        </w:tc>
        <w:tc>
          <w:tcPr>
            <w:tcW w:w="2361" w:type="dxa"/>
          </w:tcPr>
          <w:p>
            <w:pPr>
              <w:pStyle w:val="yTableNAm"/>
              <w:spacing w:before="0"/>
              <w:rPr>
                <w:sz w:val="18"/>
              </w:rPr>
            </w:pPr>
            <w:r>
              <w:rPr>
                <w:sz w:val="18"/>
              </w:rPr>
              <w:t>Gaultheria lanceolata</w:t>
            </w:r>
          </w:p>
        </w:tc>
      </w:tr>
      <w:tr>
        <w:trPr>
          <w:cantSplit/>
        </w:trPr>
        <w:tc>
          <w:tcPr>
            <w:tcW w:w="2360" w:type="dxa"/>
          </w:tcPr>
          <w:p>
            <w:pPr>
              <w:pStyle w:val="yTableNAm"/>
              <w:spacing w:before="0"/>
              <w:rPr>
                <w:sz w:val="18"/>
              </w:rPr>
            </w:pPr>
            <w:r>
              <w:rPr>
                <w:sz w:val="18"/>
              </w:rPr>
              <w:t>Gaultheria leucocarpa</w:t>
            </w:r>
          </w:p>
        </w:tc>
        <w:tc>
          <w:tcPr>
            <w:tcW w:w="2360" w:type="dxa"/>
          </w:tcPr>
          <w:p>
            <w:pPr>
              <w:pStyle w:val="yTableNAm"/>
              <w:spacing w:before="0"/>
              <w:rPr>
                <w:sz w:val="18"/>
              </w:rPr>
            </w:pPr>
            <w:r>
              <w:rPr>
                <w:sz w:val="18"/>
              </w:rPr>
              <w:t>Gaultheria macrostigma</w:t>
            </w:r>
          </w:p>
        </w:tc>
        <w:tc>
          <w:tcPr>
            <w:tcW w:w="2361" w:type="dxa"/>
          </w:tcPr>
          <w:p>
            <w:pPr>
              <w:pStyle w:val="yTableNAm"/>
              <w:spacing w:before="0"/>
              <w:rPr>
                <w:sz w:val="18"/>
              </w:rPr>
            </w:pPr>
            <w:r>
              <w:rPr>
                <w:sz w:val="18"/>
              </w:rPr>
              <w:t>Gaultheria microphylla</w:t>
            </w:r>
          </w:p>
        </w:tc>
      </w:tr>
      <w:tr>
        <w:trPr>
          <w:cantSplit/>
        </w:trPr>
        <w:tc>
          <w:tcPr>
            <w:tcW w:w="2360" w:type="dxa"/>
          </w:tcPr>
          <w:p>
            <w:pPr>
              <w:pStyle w:val="yTableNAm"/>
              <w:spacing w:before="0"/>
              <w:rPr>
                <w:sz w:val="18"/>
              </w:rPr>
            </w:pPr>
            <w:r>
              <w:rPr>
                <w:sz w:val="18"/>
              </w:rPr>
              <w:t>Gaultheria miqueliana</w:t>
            </w:r>
          </w:p>
        </w:tc>
        <w:tc>
          <w:tcPr>
            <w:tcW w:w="2360" w:type="dxa"/>
          </w:tcPr>
          <w:p>
            <w:pPr>
              <w:pStyle w:val="yTableNAm"/>
              <w:spacing w:before="0"/>
              <w:rPr>
                <w:sz w:val="18"/>
              </w:rPr>
            </w:pPr>
            <w:r>
              <w:rPr>
                <w:sz w:val="18"/>
              </w:rPr>
              <w:t>Gaultheria mundula</w:t>
            </w:r>
          </w:p>
        </w:tc>
        <w:tc>
          <w:tcPr>
            <w:tcW w:w="2361" w:type="dxa"/>
          </w:tcPr>
          <w:p>
            <w:pPr>
              <w:pStyle w:val="yTableNAm"/>
              <w:spacing w:before="0"/>
              <w:rPr>
                <w:sz w:val="18"/>
              </w:rPr>
            </w:pPr>
            <w:r>
              <w:rPr>
                <w:sz w:val="18"/>
              </w:rPr>
              <w:t>Gaultheria myrsinoides</w:t>
            </w:r>
          </w:p>
        </w:tc>
      </w:tr>
      <w:tr>
        <w:trPr>
          <w:cantSplit/>
        </w:trPr>
        <w:tc>
          <w:tcPr>
            <w:tcW w:w="2360" w:type="dxa"/>
          </w:tcPr>
          <w:p>
            <w:pPr>
              <w:pStyle w:val="yTableNAm"/>
              <w:spacing w:before="0"/>
              <w:rPr>
                <w:sz w:val="18"/>
              </w:rPr>
            </w:pPr>
            <w:r>
              <w:rPr>
                <w:sz w:val="18"/>
              </w:rPr>
              <w:t>Gaultheria nivea</w:t>
            </w:r>
          </w:p>
        </w:tc>
        <w:tc>
          <w:tcPr>
            <w:tcW w:w="2360" w:type="dxa"/>
          </w:tcPr>
          <w:p>
            <w:pPr>
              <w:pStyle w:val="yTableNAm"/>
              <w:spacing w:before="0"/>
              <w:rPr>
                <w:sz w:val="18"/>
              </w:rPr>
            </w:pPr>
            <w:r>
              <w:rPr>
                <w:sz w:val="18"/>
              </w:rPr>
              <w:t>Gaultheria notabilis</w:t>
            </w:r>
          </w:p>
        </w:tc>
        <w:tc>
          <w:tcPr>
            <w:tcW w:w="2361" w:type="dxa"/>
          </w:tcPr>
          <w:p>
            <w:pPr>
              <w:pStyle w:val="yTableNAm"/>
              <w:spacing w:before="0"/>
              <w:rPr>
                <w:sz w:val="18"/>
              </w:rPr>
            </w:pPr>
            <w:r>
              <w:rPr>
                <w:sz w:val="18"/>
              </w:rPr>
              <w:t>Gaultheria nummularioides</w:t>
            </w:r>
          </w:p>
        </w:tc>
      </w:tr>
      <w:tr>
        <w:trPr>
          <w:cantSplit/>
        </w:trPr>
        <w:tc>
          <w:tcPr>
            <w:tcW w:w="2360" w:type="dxa"/>
          </w:tcPr>
          <w:p>
            <w:pPr>
              <w:pStyle w:val="yTableNAm"/>
              <w:spacing w:before="0"/>
              <w:rPr>
                <w:sz w:val="18"/>
              </w:rPr>
            </w:pPr>
            <w:r>
              <w:rPr>
                <w:sz w:val="18"/>
              </w:rPr>
              <w:t>Gaultheria odorata</w:t>
            </w:r>
          </w:p>
        </w:tc>
        <w:tc>
          <w:tcPr>
            <w:tcW w:w="2360" w:type="dxa"/>
          </w:tcPr>
          <w:p>
            <w:pPr>
              <w:pStyle w:val="yTableNAm"/>
              <w:spacing w:before="0"/>
              <w:rPr>
                <w:sz w:val="18"/>
              </w:rPr>
            </w:pPr>
            <w:r>
              <w:rPr>
                <w:sz w:val="18"/>
              </w:rPr>
              <w:t>Gaultheria oppositifolia</w:t>
            </w:r>
          </w:p>
        </w:tc>
        <w:tc>
          <w:tcPr>
            <w:tcW w:w="2361" w:type="dxa"/>
          </w:tcPr>
          <w:p>
            <w:pPr>
              <w:pStyle w:val="yTableNAm"/>
              <w:spacing w:before="0"/>
              <w:rPr>
                <w:sz w:val="18"/>
              </w:rPr>
            </w:pPr>
            <w:r>
              <w:rPr>
                <w:sz w:val="18"/>
              </w:rPr>
              <w:t>Gaultheria ovatifolia</w:t>
            </w:r>
          </w:p>
        </w:tc>
      </w:tr>
      <w:tr>
        <w:trPr>
          <w:cantSplit/>
        </w:trPr>
        <w:tc>
          <w:tcPr>
            <w:tcW w:w="2360" w:type="dxa"/>
          </w:tcPr>
          <w:p>
            <w:pPr>
              <w:pStyle w:val="yTableNAm"/>
              <w:spacing w:before="0"/>
              <w:rPr>
                <w:sz w:val="18"/>
              </w:rPr>
            </w:pPr>
            <w:r>
              <w:rPr>
                <w:sz w:val="18"/>
              </w:rPr>
              <w:t>Gaultheria parvifolia</w:t>
            </w:r>
          </w:p>
        </w:tc>
        <w:tc>
          <w:tcPr>
            <w:tcW w:w="2360" w:type="dxa"/>
          </w:tcPr>
          <w:p>
            <w:pPr>
              <w:pStyle w:val="yTableNAm"/>
              <w:spacing w:before="0"/>
              <w:rPr>
                <w:sz w:val="18"/>
              </w:rPr>
            </w:pPr>
            <w:r>
              <w:rPr>
                <w:sz w:val="18"/>
              </w:rPr>
              <w:t>Gaultheria parvula</w:t>
            </w:r>
          </w:p>
        </w:tc>
        <w:tc>
          <w:tcPr>
            <w:tcW w:w="2361" w:type="dxa"/>
          </w:tcPr>
          <w:p>
            <w:pPr>
              <w:pStyle w:val="yTableNAm"/>
              <w:spacing w:before="0"/>
              <w:rPr>
                <w:sz w:val="18"/>
              </w:rPr>
            </w:pPr>
            <w:r>
              <w:rPr>
                <w:sz w:val="18"/>
              </w:rPr>
              <w:t>Gaultheria perplexa</w:t>
            </w:r>
          </w:p>
        </w:tc>
      </w:tr>
      <w:tr>
        <w:trPr>
          <w:cantSplit/>
        </w:trPr>
        <w:tc>
          <w:tcPr>
            <w:tcW w:w="2360" w:type="dxa"/>
          </w:tcPr>
          <w:p>
            <w:pPr>
              <w:pStyle w:val="yTableNAm"/>
              <w:spacing w:before="0"/>
              <w:rPr>
                <w:sz w:val="18"/>
              </w:rPr>
            </w:pPr>
            <w:r>
              <w:rPr>
                <w:sz w:val="18"/>
              </w:rPr>
              <w:t>Gaultheria poeppigii</w:t>
            </w:r>
          </w:p>
        </w:tc>
        <w:tc>
          <w:tcPr>
            <w:tcW w:w="2360" w:type="dxa"/>
          </w:tcPr>
          <w:p>
            <w:pPr>
              <w:pStyle w:val="yTableNAm"/>
              <w:spacing w:before="0"/>
              <w:rPr>
                <w:sz w:val="18"/>
              </w:rPr>
            </w:pPr>
            <w:r>
              <w:rPr>
                <w:sz w:val="18"/>
              </w:rPr>
              <w:t>Gaultheria procumbens</w:t>
            </w:r>
          </w:p>
        </w:tc>
        <w:tc>
          <w:tcPr>
            <w:tcW w:w="2361" w:type="dxa"/>
          </w:tcPr>
          <w:p>
            <w:pPr>
              <w:pStyle w:val="yTableNAm"/>
              <w:spacing w:before="0"/>
              <w:rPr>
                <w:sz w:val="18"/>
              </w:rPr>
            </w:pPr>
            <w:r>
              <w:rPr>
                <w:sz w:val="18"/>
              </w:rPr>
              <w:t>Gaultheria prostrata</w:t>
            </w:r>
          </w:p>
        </w:tc>
      </w:tr>
      <w:tr>
        <w:trPr>
          <w:cantSplit/>
        </w:trPr>
        <w:tc>
          <w:tcPr>
            <w:tcW w:w="2360" w:type="dxa"/>
          </w:tcPr>
          <w:p>
            <w:pPr>
              <w:pStyle w:val="yTableNAm"/>
              <w:spacing w:before="0"/>
              <w:rPr>
                <w:sz w:val="18"/>
              </w:rPr>
            </w:pPr>
            <w:r>
              <w:rPr>
                <w:sz w:val="18"/>
              </w:rPr>
              <w:t>Gaultheria pumila</w:t>
            </w:r>
          </w:p>
        </w:tc>
        <w:tc>
          <w:tcPr>
            <w:tcW w:w="2360" w:type="dxa"/>
          </w:tcPr>
          <w:p>
            <w:pPr>
              <w:pStyle w:val="yTableNAm"/>
              <w:spacing w:before="0"/>
              <w:rPr>
                <w:sz w:val="18"/>
              </w:rPr>
            </w:pPr>
            <w:r>
              <w:rPr>
                <w:sz w:val="18"/>
              </w:rPr>
              <w:t>Gaultheria pyrolaefolia</w:t>
            </w:r>
          </w:p>
        </w:tc>
        <w:tc>
          <w:tcPr>
            <w:tcW w:w="2361" w:type="dxa"/>
          </w:tcPr>
          <w:p>
            <w:pPr>
              <w:pStyle w:val="yTableNAm"/>
              <w:spacing w:before="0"/>
              <w:rPr>
                <w:sz w:val="18"/>
              </w:rPr>
            </w:pPr>
            <w:r>
              <w:rPr>
                <w:sz w:val="18"/>
              </w:rPr>
              <w:t>Gaultheria pyroloides</w:t>
            </w:r>
          </w:p>
        </w:tc>
      </w:tr>
      <w:tr>
        <w:trPr>
          <w:cantSplit/>
        </w:trPr>
        <w:tc>
          <w:tcPr>
            <w:tcW w:w="2360" w:type="dxa"/>
          </w:tcPr>
          <w:p>
            <w:pPr>
              <w:pStyle w:val="yTableNAm"/>
              <w:spacing w:before="0"/>
              <w:rPr>
                <w:sz w:val="18"/>
              </w:rPr>
            </w:pPr>
            <w:r>
              <w:rPr>
                <w:sz w:val="18"/>
              </w:rPr>
              <w:t>Gaultheria rupestris</w:t>
            </w:r>
          </w:p>
        </w:tc>
        <w:tc>
          <w:tcPr>
            <w:tcW w:w="2360" w:type="dxa"/>
          </w:tcPr>
          <w:p>
            <w:pPr>
              <w:pStyle w:val="yTableNAm"/>
              <w:spacing w:before="0"/>
              <w:rPr>
                <w:sz w:val="18"/>
              </w:rPr>
            </w:pPr>
            <w:r>
              <w:rPr>
                <w:sz w:val="18"/>
              </w:rPr>
              <w:t>Gaultheria shallon</w:t>
            </w:r>
          </w:p>
        </w:tc>
        <w:tc>
          <w:tcPr>
            <w:tcW w:w="2361" w:type="dxa"/>
          </w:tcPr>
          <w:p>
            <w:pPr>
              <w:pStyle w:val="yTableNAm"/>
              <w:spacing w:before="0"/>
              <w:rPr>
                <w:sz w:val="18"/>
              </w:rPr>
            </w:pPr>
            <w:r>
              <w:rPr>
                <w:sz w:val="18"/>
              </w:rPr>
              <w:t>Gaultheria sinensis</w:t>
            </w:r>
          </w:p>
        </w:tc>
      </w:tr>
      <w:tr>
        <w:trPr>
          <w:cantSplit/>
        </w:trPr>
        <w:tc>
          <w:tcPr>
            <w:tcW w:w="2360" w:type="dxa"/>
          </w:tcPr>
          <w:p>
            <w:pPr>
              <w:pStyle w:val="yTableNAm"/>
              <w:spacing w:before="0"/>
              <w:rPr>
                <w:sz w:val="18"/>
              </w:rPr>
            </w:pPr>
            <w:r>
              <w:rPr>
                <w:sz w:val="18"/>
              </w:rPr>
              <w:t>Gaultheria stapfiana</w:t>
            </w:r>
          </w:p>
        </w:tc>
        <w:tc>
          <w:tcPr>
            <w:tcW w:w="2360" w:type="dxa"/>
          </w:tcPr>
          <w:p>
            <w:pPr>
              <w:pStyle w:val="yTableNAm"/>
              <w:spacing w:before="0"/>
              <w:rPr>
                <w:sz w:val="18"/>
              </w:rPr>
            </w:pPr>
            <w:r>
              <w:rPr>
                <w:sz w:val="18"/>
              </w:rPr>
              <w:t>Gaultheria subcorymbosa</w:t>
            </w:r>
          </w:p>
        </w:tc>
        <w:tc>
          <w:tcPr>
            <w:tcW w:w="2361" w:type="dxa"/>
          </w:tcPr>
          <w:p>
            <w:pPr>
              <w:pStyle w:val="yTableNAm"/>
              <w:spacing w:before="0"/>
              <w:rPr>
                <w:sz w:val="18"/>
              </w:rPr>
            </w:pPr>
            <w:r>
              <w:rPr>
                <w:sz w:val="18"/>
              </w:rPr>
              <w:t>Gaultheria tasmanica</w:t>
            </w:r>
          </w:p>
        </w:tc>
      </w:tr>
      <w:tr>
        <w:trPr>
          <w:cantSplit/>
        </w:trPr>
        <w:tc>
          <w:tcPr>
            <w:tcW w:w="2360" w:type="dxa"/>
          </w:tcPr>
          <w:p>
            <w:pPr>
              <w:pStyle w:val="yTableNAm"/>
              <w:spacing w:before="0"/>
              <w:rPr>
                <w:sz w:val="18"/>
              </w:rPr>
            </w:pPr>
            <w:r>
              <w:rPr>
                <w:sz w:val="18"/>
              </w:rPr>
              <w:t>Gaultheria tenuifolia</w:t>
            </w:r>
          </w:p>
        </w:tc>
        <w:tc>
          <w:tcPr>
            <w:tcW w:w="2360" w:type="dxa"/>
          </w:tcPr>
          <w:p>
            <w:pPr>
              <w:pStyle w:val="yTableNAm"/>
              <w:spacing w:before="0"/>
              <w:rPr>
                <w:sz w:val="18"/>
              </w:rPr>
            </w:pPr>
            <w:r>
              <w:rPr>
                <w:sz w:val="18"/>
              </w:rPr>
              <w:t>Gaultheria tetramera</w:t>
            </w:r>
          </w:p>
        </w:tc>
        <w:tc>
          <w:tcPr>
            <w:tcW w:w="2361" w:type="dxa"/>
          </w:tcPr>
          <w:p>
            <w:pPr>
              <w:pStyle w:val="yTableNAm"/>
              <w:spacing w:before="0"/>
              <w:rPr>
                <w:sz w:val="18"/>
              </w:rPr>
            </w:pPr>
            <w:r>
              <w:rPr>
                <w:sz w:val="18"/>
              </w:rPr>
              <w:t>Gaultheria thymifolia</w:t>
            </w:r>
          </w:p>
        </w:tc>
      </w:tr>
      <w:tr>
        <w:trPr>
          <w:cantSplit/>
        </w:trPr>
        <w:tc>
          <w:tcPr>
            <w:tcW w:w="2360" w:type="dxa"/>
          </w:tcPr>
          <w:p>
            <w:pPr>
              <w:pStyle w:val="yTableNAm"/>
              <w:spacing w:before="0"/>
              <w:rPr>
                <w:sz w:val="18"/>
              </w:rPr>
            </w:pPr>
            <w:r>
              <w:rPr>
                <w:sz w:val="18"/>
              </w:rPr>
              <w:t>Gaultheria trichophylla</w:t>
            </w:r>
          </w:p>
        </w:tc>
        <w:tc>
          <w:tcPr>
            <w:tcW w:w="2360" w:type="dxa"/>
          </w:tcPr>
          <w:p>
            <w:pPr>
              <w:pStyle w:val="yTableNAm"/>
              <w:spacing w:before="0"/>
              <w:rPr>
                <w:sz w:val="18"/>
              </w:rPr>
            </w:pPr>
            <w:r>
              <w:rPr>
                <w:sz w:val="18"/>
              </w:rPr>
              <w:t>Gaultheria wardii</w:t>
            </w:r>
          </w:p>
        </w:tc>
        <w:tc>
          <w:tcPr>
            <w:tcW w:w="2361" w:type="dxa"/>
          </w:tcPr>
          <w:p>
            <w:pPr>
              <w:pStyle w:val="yTableNAm"/>
              <w:spacing w:before="0"/>
              <w:rPr>
                <w:sz w:val="18"/>
              </w:rPr>
            </w:pPr>
            <w:r>
              <w:rPr>
                <w:sz w:val="18"/>
              </w:rPr>
              <w:t>Gaultheria x wisleyensis</w:t>
            </w:r>
          </w:p>
        </w:tc>
      </w:tr>
      <w:tr>
        <w:trPr>
          <w:cantSplit/>
        </w:trPr>
        <w:tc>
          <w:tcPr>
            <w:tcW w:w="2360" w:type="dxa"/>
          </w:tcPr>
          <w:p>
            <w:pPr>
              <w:pStyle w:val="yTableNAm"/>
              <w:spacing w:before="0"/>
              <w:rPr>
                <w:sz w:val="18"/>
              </w:rPr>
            </w:pPr>
            <w:r>
              <w:rPr>
                <w:sz w:val="18"/>
              </w:rPr>
              <w:t>Gaussia attenuata</w:t>
            </w:r>
          </w:p>
        </w:tc>
        <w:tc>
          <w:tcPr>
            <w:tcW w:w="2360" w:type="dxa"/>
          </w:tcPr>
          <w:p>
            <w:pPr>
              <w:pStyle w:val="yTableNAm"/>
              <w:spacing w:before="0"/>
              <w:rPr>
                <w:sz w:val="18"/>
              </w:rPr>
            </w:pPr>
            <w:r>
              <w:rPr>
                <w:sz w:val="18"/>
              </w:rPr>
              <w:t>Gaussia gomez-pompae</w:t>
            </w:r>
          </w:p>
        </w:tc>
        <w:tc>
          <w:tcPr>
            <w:tcW w:w="2361" w:type="dxa"/>
          </w:tcPr>
          <w:p>
            <w:pPr>
              <w:pStyle w:val="yTableNAm"/>
              <w:spacing w:before="0"/>
              <w:rPr>
                <w:sz w:val="18"/>
              </w:rPr>
            </w:pPr>
            <w:r>
              <w:rPr>
                <w:sz w:val="18"/>
              </w:rPr>
              <w:t>Gaussia maya</w:t>
            </w:r>
          </w:p>
        </w:tc>
      </w:tr>
      <w:tr>
        <w:trPr>
          <w:cantSplit/>
        </w:trPr>
        <w:tc>
          <w:tcPr>
            <w:tcW w:w="2360" w:type="dxa"/>
          </w:tcPr>
          <w:p>
            <w:pPr>
              <w:pStyle w:val="yTableNAm"/>
              <w:spacing w:before="0"/>
              <w:rPr>
                <w:sz w:val="18"/>
              </w:rPr>
            </w:pPr>
            <w:r>
              <w:rPr>
                <w:sz w:val="18"/>
              </w:rPr>
              <w:t>Gaussia princeps</w:t>
            </w:r>
          </w:p>
        </w:tc>
        <w:tc>
          <w:tcPr>
            <w:tcW w:w="2360" w:type="dxa"/>
          </w:tcPr>
          <w:p>
            <w:pPr>
              <w:pStyle w:val="yTableNAm"/>
              <w:spacing w:before="0"/>
              <w:rPr>
                <w:sz w:val="18"/>
              </w:rPr>
            </w:pPr>
            <w:r>
              <w:rPr>
                <w:sz w:val="18"/>
              </w:rPr>
              <w:t>Gaussia spirituana</w:t>
            </w:r>
          </w:p>
        </w:tc>
        <w:tc>
          <w:tcPr>
            <w:tcW w:w="2361" w:type="dxa"/>
          </w:tcPr>
          <w:p>
            <w:pPr>
              <w:pStyle w:val="yTableNAm"/>
              <w:spacing w:before="0"/>
              <w:rPr>
                <w:sz w:val="18"/>
              </w:rPr>
            </w:pPr>
            <w:r>
              <w:rPr>
                <w:sz w:val="18"/>
              </w:rPr>
              <w:t>Gaylussacia dumosa</w:t>
            </w:r>
          </w:p>
        </w:tc>
      </w:tr>
      <w:tr>
        <w:trPr>
          <w:cantSplit/>
        </w:trPr>
        <w:tc>
          <w:tcPr>
            <w:tcW w:w="2360" w:type="dxa"/>
          </w:tcPr>
          <w:p>
            <w:pPr>
              <w:pStyle w:val="yTableNAm"/>
              <w:spacing w:before="0"/>
              <w:rPr>
                <w:sz w:val="18"/>
              </w:rPr>
            </w:pPr>
            <w:r>
              <w:rPr>
                <w:sz w:val="18"/>
              </w:rPr>
              <w:t>Gazania x hybrids</w:t>
            </w:r>
          </w:p>
        </w:tc>
        <w:tc>
          <w:tcPr>
            <w:tcW w:w="2360" w:type="dxa"/>
          </w:tcPr>
          <w:p>
            <w:pPr>
              <w:pStyle w:val="yTableNAm"/>
              <w:spacing w:before="0"/>
              <w:rPr>
                <w:sz w:val="18"/>
              </w:rPr>
            </w:pPr>
            <w:r>
              <w:rPr>
                <w:sz w:val="18"/>
              </w:rPr>
              <w:t>Gazania krebsiana</w:t>
            </w:r>
          </w:p>
        </w:tc>
        <w:tc>
          <w:tcPr>
            <w:tcW w:w="2361" w:type="dxa"/>
          </w:tcPr>
          <w:p>
            <w:pPr>
              <w:pStyle w:val="yTableNAm"/>
              <w:spacing w:before="0"/>
              <w:rPr>
                <w:sz w:val="18"/>
              </w:rPr>
            </w:pPr>
            <w:r>
              <w:rPr>
                <w:sz w:val="18"/>
              </w:rPr>
              <w:t>Gazania lichtensteinii</w:t>
            </w:r>
          </w:p>
        </w:tc>
      </w:tr>
      <w:tr>
        <w:trPr>
          <w:cantSplit/>
        </w:trPr>
        <w:tc>
          <w:tcPr>
            <w:tcW w:w="2360" w:type="dxa"/>
          </w:tcPr>
          <w:p>
            <w:pPr>
              <w:pStyle w:val="yTableNAm"/>
              <w:spacing w:before="0"/>
              <w:rPr>
                <w:sz w:val="18"/>
              </w:rPr>
            </w:pPr>
            <w:r>
              <w:rPr>
                <w:sz w:val="18"/>
              </w:rPr>
              <w:t>Gazania linearis</w:t>
            </w:r>
          </w:p>
        </w:tc>
        <w:tc>
          <w:tcPr>
            <w:tcW w:w="2360" w:type="dxa"/>
          </w:tcPr>
          <w:p>
            <w:pPr>
              <w:pStyle w:val="yTableNAm"/>
              <w:spacing w:before="0"/>
              <w:rPr>
                <w:sz w:val="18"/>
              </w:rPr>
            </w:pPr>
            <w:r>
              <w:rPr>
                <w:sz w:val="18"/>
              </w:rPr>
              <w:t>Gazania maritima</w:t>
            </w:r>
          </w:p>
        </w:tc>
        <w:tc>
          <w:tcPr>
            <w:tcW w:w="2361" w:type="dxa"/>
          </w:tcPr>
          <w:p>
            <w:pPr>
              <w:pStyle w:val="yTableNAm"/>
              <w:spacing w:before="0"/>
              <w:rPr>
                <w:sz w:val="18"/>
              </w:rPr>
            </w:pPr>
            <w:r>
              <w:rPr>
                <w:sz w:val="18"/>
              </w:rPr>
              <w:t>Gazania nivea</w:t>
            </w:r>
          </w:p>
        </w:tc>
      </w:tr>
      <w:tr>
        <w:trPr>
          <w:cantSplit/>
        </w:trPr>
        <w:tc>
          <w:tcPr>
            <w:tcW w:w="2360" w:type="dxa"/>
          </w:tcPr>
          <w:p>
            <w:pPr>
              <w:pStyle w:val="yTableNAm"/>
              <w:spacing w:before="0"/>
              <w:rPr>
                <w:sz w:val="18"/>
              </w:rPr>
            </w:pPr>
            <w:r>
              <w:rPr>
                <w:sz w:val="18"/>
              </w:rPr>
              <w:t>Gazania rigens</w:t>
            </w:r>
          </w:p>
        </w:tc>
        <w:tc>
          <w:tcPr>
            <w:tcW w:w="2360" w:type="dxa"/>
          </w:tcPr>
          <w:p>
            <w:pPr>
              <w:pStyle w:val="yTableNAm"/>
              <w:spacing w:before="0"/>
              <w:rPr>
                <w:sz w:val="18"/>
              </w:rPr>
            </w:pPr>
            <w:r>
              <w:rPr>
                <w:sz w:val="18"/>
              </w:rPr>
              <w:t>Gazania rigida</w:t>
            </w:r>
          </w:p>
        </w:tc>
        <w:tc>
          <w:tcPr>
            <w:tcW w:w="2361" w:type="dxa"/>
          </w:tcPr>
          <w:p>
            <w:pPr>
              <w:pStyle w:val="yTableNAm"/>
              <w:spacing w:before="0"/>
              <w:rPr>
                <w:sz w:val="18"/>
              </w:rPr>
            </w:pPr>
            <w:r>
              <w:rPr>
                <w:sz w:val="18"/>
              </w:rPr>
              <w:t>Gazania x splendens</w:t>
            </w:r>
          </w:p>
        </w:tc>
      </w:tr>
      <w:tr>
        <w:trPr>
          <w:cantSplit/>
        </w:trPr>
        <w:tc>
          <w:tcPr>
            <w:tcW w:w="2360" w:type="dxa"/>
          </w:tcPr>
          <w:p>
            <w:pPr>
              <w:pStyle w:val="yTableNAm"/>
              <w:spacing w:before="0"/>
              <w:rPr>
                <w:sz w:val="18"/>
              </w:rPr>
            </w:pPr>
            <w:r>
              <w:rPr>
                <w:sz w:val="18"/>
              </w:rPr>
              <w:t>Gazania uniflora</w:t>
            </w:r>
          </w:p>
        </w:tc>
        <w:tc>
          <w:tcPr>
            <w:tcW w:w="2360" w:type="dxa"/>
          </w:tcPr>
          <w:p>
            <w:pPr>
              <w:pStyle w:val="yTableNAm"/>
              <w:spacing w:before="0"/>
              <w:rPr>
                <w:sz w:val="18"/>
              </w:rPr>
            </w:pPr>
            <w:r>
              <w:rPr>
                <w:sz w:val="18"/>
              </w:rPr>
              <w:t>Geijera latifolia</w:t>
            </w:r>
          </w:p>
        </w:tc>
        <w:tc>
          <w:tcPr>
            <w:tcW w:w="2361" w:type="dxa"/>
          </w:tcPr>
          <w:p>
            <w:pPr>
              <w:pStyle w:val="yTableNAm"/>
              <w:spacing w:before="0"/>
              <w:rPr>
                <w:sz w:val="18"/>
              </w:rPr>
            </w:pPr>
            <w:r>
              <w:rPr>
                <w:sz w:val="18"/>
              </w:rPr>
              <w:t>Geijera paniculata</w:t>
            </w:r>
          </w:p>
        </w:tc>
      </w:tr>
      <w:tr>
        <w:trPr>
          <w:cantSplit/>
        </w:trPr>
        <w:tc>
          <w:tcPr>
            <w:tcW w:w="2360" w:type="dxa"/>
          </w:tcPr>
          <w:p>
            <w:pPr>
              <w:pStyle w:val="yTableNAm"/>
              <w:spacing w:before="0"/>
              <w:rPr>
                <w:sz w:val="18"/>
              </w:rPr>
            </w:pPr>
            <w:r>
              <w:rPr>
                <w:sz w:val="18"/>
              </w:rPr>
              <w:t>Geijera parviflora</w:t>
            </w:r>
          </w:p>
        </w:tc>
        <w:tc>
          <w:tcPr>
            <w:tcW w:w="2360" w:type="dxa"/>
          </w:tcPr>
          <w:p>
            <w:pPr>
              <w:pStyle w:val="yTableNAm"/>
              <w:spacing w:before="0"/>
              <w:rPr>
                <w:sz w:val="18"/>
              </w:rPr>
            </w:pPr>
            <w:r>
              <w:rPr>
                <w:sz w:val="18"/>
              </w:rPr>
              <w:t>Geissois benthamiana</w:t>
            </w:r>
          </w:p>
        </w:tc>
        <w:tc>
          <w:tcPr>
            <w:tcW w:w="2361" w:type="dxa"/>
          </w:tcPr>
          <w:p>
            <w:pPr>
              <w:pStyle w:val="yTableNAm"/>
              <w:spacing w:before="0"/>
              <w:rPr>
                <w:sz w:val="18"/>
              </w:rPr>
            </w:pPr>
            <w:r>
              <w:rPr>
                <w:sz w:val="18"/>
              </w:rPr>
              <w:t>Geissois benthamii</w:t>
            </w:r>
          </w:p>
        </w:tc>
      </w:tr>
      <w:tr>
        <w:trPr>
          <w:cantSplit/>
        </w:trPr>
        <w:tc>
          <w:tcPr>
            <w:tcW w:w="2360" w:type="dxa"/>
          </w:tcPr>
          <w:p>
            <w:pPr>
              <w:pStyle w:val="yTableNAm"/>
              <w:spacing w:before="0"/>
              <w:rPr>
                <w:sz w:val="18"/>
              </w:rPr>
            </w:pPr>
            <w:r>
              <w:rPr>
                <w:sz w:val="18"/>
              </w:rPr>
              <w:t>Geissois biagiana</w:t>
            </w:r>
          </w:p>
        </w:tc>
        <w:tc>
          <w:tcPr>
            <w:tcW w:w="2360" w:type="dxa"/>
          </w:tcPr>
          <w:p>
            <w:pPr>
              <w:pStyle w:val="yTableNAm"/>
              <w:spacing w:before="0"/>
              <w:rPr>
                <w:sz w:val="18"/>
              </w:rPr>
            </w:pPr>
            <w:r>
              <w:rPr>
                <w:sz w:val="18"/>
              </w:rPr>
              <w:t>Geissois pruinosa</w:t>
            </w:r>
          </w:p>
        </w:tc>
        <w:tc>
          <w:tcPr>
            <w:tcW w:w="2361" w:type="dxa"/>
          </w:tcPr>
          <w:p>
            <w:pPr>
              <w:pStyle w:val="yTableNAm"/>
              <w:spacing w:before="0"/>
              <w:rPr>
                <w:sz w:val="18"/>
              </w:rPr>
            </w:pPr>
            <w:r>
              <w:rPr>
                <w:sz w:val="18"/>
              </w:rPr>
              <w:t>Geissorhiza barkerae</w:t>
            </w:r>
          </w:p>
        </w:tc>
      </w:tr>
      <w:tr>
        <w:trPr>
          <w:cantSplit/>
        </w:trPr>
        <w:tc>
          <w:tcPr>
            <w:tcW w:w="2360" w:type="dxa"/>
          </w:tcPr>
          <w:p>
            <w:pPr>
              <w:pStyle w:val="yTableNAm"/>
              <w:spacing w:before="0"/>
              <w:rPr>
                <w:sz w:val="18"/>
              </w:rPr>
            </w:pPr>
            <w:r>
              <w:rPr>
                <w:sz w:val="18"/>
              </w:rPr>
              <w:t>Geissorhiza bracteata</w:t>
            </w:r>
          </w:p>
        </w:tc>
        <w:tc>
          <w:tcPr>
            <w:tcW w:w="2360" w:type="dxa"/>
          </w:tcPr>
          <w:p>
            <w:pPr>
              <w:pStyle w:val="yTableNAm"/>
              <w:spacing w:before="0"/>
              <w:rPr>
                <w:sz w:val="18"/>
              </w:rPr>
            </w:pPr>
            <w:r>
              <w:rPr>
                <w:sz w:val="18"/>
              </w:rPr>
              <w:t>Geissorhiza brehmii</w:t>
            </w:r>
          </w:p>
        </w:tc>
        <w:tc>
          <w:tcPr>
            <w:tcW w:w="2361" w:type="dxa"/>
          </w:tcPr>
          <w:p>
            <w:pPr>
              <w:pStyle w:val="yTableNAm"/>
              <w:spacing w:before="0"/>
              <w:rPr>
                <w:sz w:val="18"/>
              </w:rPr>
            </w:pPr>
            <w:r>
              <w:rPr>
                <w:sz w:val="18"/>
              </w:rPr>
              <w:t>Geissorhiza brevituba</w:t>
            </w:r>
          </w:p>
        </w:tc>
      </w:tr>
      <w:tr>
        <w:trPr>
          <w:cantSplit/>
        </w:trPr>
        <w:tc>
          <w:tcPr>
            <w:tcW w:w="2360" w:type="dxa"/>
          </w:tcPr>
          <w:p>
            <w:pPr>
              <w:pStyle w:val="yTableNAm"/>
              <w:spacing w:before="0"/>
              <w:rPr>
                <w:sz w:val="18"/>
              </w:rPr>
            </w:pPr>
            <w:r>
              <w:rPr>
                <w:sz w:val="18"/>
              </w:rPr>
              <w:t>Geissorhiza callista</w:t>
            </w:r>
          </w:p>
        </w:tc>
        <w:tc>
          <w:tcPr>
            <w:tcW w:w="2360" w:type="dxa"/>
          </w:tcPr>
          <w:p>
            <w:pPr>
              <w:pStyle w:val="yTableNAm"/>
              <w:spacing w:before="0"/>
              <w:rPr>
                <w:sz w:val="18"/>
              </w:rPr>
            </w:pPr>
            <w:r>
              <w:rPr>
                <w:sz w:val="18"/>
              </w:rPr>
              <w:t>Geissorhiza confusa</w:t>
            </w:r>
          </w:p>
        </w:tc>
        <w:tc>
          <w:tcPr>
            <w:tcW w:w="2361" w:type="dxa"/>
          </w:tcPr>
          <w:p>
            <w:pPr>
              <w:pStyle w:val="yTableNAm"/>
              <w:spacing w:before="0"/>
              <w:rPr>
                <w:sz w:val="18"/>
              </w:rPr>
            </w:pPr>
            <w:r>
              <w:rPr>
                <w:sz w:val="18"/>
              </w:rPr>
              <w:t>Geissorhiza corrugata</w:t>
            </w:r>
          </w:p>
        </w:tc>
      </w:tr>
      <w:tr>
        <w:trPr>
          <w:cantSplit/>
        </w:trPr>
        <w:tc>
          <w:tcPr>
            <w:tcW w:w="2360" w:type="dxa"/>
          </w:tcPr>
          <w:p>
            <w:pPr>
              <w:pStyle w:val="yTableNAm"/>
              <w:spacing w:before="0"/>
              <w:rPr>
                <w:sz w:val="18"/>
              </w:rPr>
            </w:pPr>
            <w:r>
              <w:rPr>
                <w:sz w:val="18"/>
              </w:rPr>
              <w:t>Geissorhiza darlingensis</w:t>
            </w:r>
          </w:p>
        </w:tc>
        <w:tc>
          <w:tcPr>
            <w:tcW w:w="2360" w:type="dxa"/>
          </w:tcPr>
          <w:p>
            <w:pPr>
              <w:pStyle w:val="yTableNAm"/>
              <w:spacing w:before="0"/>
              <w:rPr>
                <w:sz w:val="18"/>
              </w:rPr>
            </w:pPr>
            <w:r>
              <w:rPr>
                <w:sz w:val="18"/>
              </w:rPr>
              <w:t>Geissorhiza eurystigma</w:t>
            </w:r>
          </w:p>
        </w:tc>
        <w:tc>
          <w:tcPr>
            <w:tcW w:w="2361" w:type="dxa"/>
          </w:tcPr>
          <w:p>
            <w:pPr>
              <w:pStyle w:val="yTableNAm"/>
              <w:spacing w:before="0"/>
              <w:rPr>
                <w:sz w:val="18"/>
              </w:rPr>
            </w:pPr>
            <w:r>
              <w:rPr>
                <w:sz w:val="18"/>
              </w:rPr>
              <w:t>Geissorhiza furva</w:t>
            </w:r>
          </w:p>
        </w:tc>
      </w:tr>
      <w:tr>
        <w:trPr>
          <w:cantSplit/>
        </w:trPr>
        <w:tc>
          <w:tcPr>
            <w:tcW w:w="2360" w:type="dxa"/>
          </w:tcPr>
          <w:p>
            <w:pPr>
              <w:pStyle w:val="yTableNAm"/>
              <w:spacing w:before="0"/>
              <w:rPr>
                <w:sz w:val="18"/>
              </w:rPr>
            </w:pPr>
            <w:r>
              <w:rPr>
                <w:sz w:val="18"/>
              </w:rPr>
              <w:t>Geissorhiza heterostyla</w:t>
            </w:r>
          </w:p>
        </w:tc>
        <w:tc>
          <w:tcPr>
            <w:tcW w:w="2360" w:type="dxa"/>
          </w:tcPr>
          <w:p>
            <w:pPr>
              <w:pStyle w:val="yTableNAm"/>
              <w:spacing w:before="0"/>
              <w:rPr>
                <w:sz w:val="18"/>
              </w:rPr>
            </w:pPr>
            <w:r>
              <w:rPr>
                <w:sz w:val="18"/>
              </w:rPr>
              <w:t>Geissorhiza humilis</w:t>
            </w:r>
          </w:p>
        </w:tc>
        <w:tc>
          <w:tcPr>
            <w:tcW w:w="2361" w:type="dxa"/>
          </w:tcPr>
          <w:p>
            <w:pPr>
              <w:pStyle w:val="yTableNAm"/>
              <w:spacing w:before="0"/>
              <w:rPr>
                <w:sz w:val="18"/>
              </w:rPr>
            </w:pPr>
            <w:r>
              <w:rPr>
                <w:sz w:val="18"/>
              </w:rPr>
              <w:t>Geissorhiza inconspicua</w:t>
            </w:r>
          </w:p>
        </w:tc>
      </w:tr>
      <w:tr>
        <w:trPr>
          <w:cantSplit/>
        </w:trPr>
        <w:tc>
          <w:tcPr>
            <w:tcW w:w="2360" w:type="dxa"/>
          </w:tcPr>
          <w:p>
            <w:pPr>
              <w:pStyle w:val="yTableNAm"/>
              <w:spacing w:before="0"/>
              <w:rPr>
                <w:sz w:val="18"/>
              </w:rPr>
            </w:pPr>
            <w:r>
              <w:rPr>
                <w:sz w:val="18"/>
              </w:rPr>
              <w:t>Geissorhiza inflexa</w:t>
            </w:r>
          </w:p>
        </w:tc>
        <w:tc>
          <w:tcPr>
            <w:tcW w:w="2360" w:type="dxa"/>
          </w:tcPr>
          <w:p>
            <w:pPr>
              <w:pStyle w:val="yTableNAm"/>
              <w:spacing w:before="0"/>
              <w:rPr>
                <w:sz w:val="18"/>
              </w:rPr>
            </w:pPr>
            <w:r>
              <w:rPr>
                <w:sz w:val="18"/>
              </w:rPr>
              <w:t>Geissorhiza juncea</w:t>
            </w:r>
          </w:p>
        </w:tc>
        <w:tc>
          <w:tcPr>
            <w:tcW w:w="2361" w:type="dxa"/>
          </w:tcPr>
          <w:p>
            <w:pPr>
              <w:pStyle w:val="yTableNAm"/>
              <w:spacing w:before="0"/>
              <w:rPr>
                <w:sz w:val="18"/>
              </w:rPr>
            </w:pPr>
            <w:r>
              <w:rPr>
                <w:sz w:val="18"/>
              </w:rPr>
              <w:t>Geissorhiza karooica</w:t>
            </w:r>
          </w:p>
        </w:tc>
      </w:tr>
      <w:tr>
        <w:trPr>
          <w:cantSplit/>
        </w:trPr>
        <w:tc>
          <w:tcPr>
            <w:tcW w:w="2360" w:type="dxa"/>
          </w:tcPr>
          <w:p>
            <w:pPr>
              <w:pStyle w:val="yTableNAm"/>
              <w:spacing w:before="0"/>
              <w:rPr>
                <w:sz w:val="18"/>
              </w:rPr>
            </w:pPr>
            <w:r>
              <w:rPr>
                <w:sz w:val="18"/>
              </w:rPr>
              <w:t>Geissorhiza leipoldtii</w:t>
            </w:r>
          </w:p>
        </w:tc>
        <w:tc>
          <w:tcPr>
            <w:tcW w:w="2360" w:type="dxa"/>
          </w:tcPr>
          <w:p>
            <w:pPr>
              <w:pStyle w:val="yTableNAm"/>
              <w:spacing w:before="0"/>
              <w:rPr>
                <w:sz w:val="18"/>
              </w:rPr>
            </w:pPr>
            <w:r>
              <w:rPr>
                <w:sz w:val="18"/>
              </w:rPr>
              <w:t>Geissorhiza longifolia</w:t>
            </w:r>
          </w:p>
        </w:tc>
        <w:tc>
          <w:tcPr>
            <w:tcW w:w="2361" w:type="dxa"/>
          </w:tcPr>
          <w:p>
            <w:pPr>
              <w:pStyle w:val="yTableNAm"/>
              <w:spacing w:before="0"/>
              <w:rPr>
                <w:sz w:val="18"/>
              </w:rPr>
            </w:pPr>
            <w:r>
              <w:rPr>
                <w:sz w:val="18"/>
              </w:rPr>
              <w:t>Geissorhiza mathewsii</w:t>
            </w:r>
          </w:p>
        </w:tc>
      </w:tr>
      <w:tr>
        <w:trPr>
          <w:cantSplit/>
        </w:trPr>
        <w:tc>
          <w:tcPr>
            <w:tcW w:w="2360" w:type="dxa"/>
          </w:tcPr>
          <w:p>
            <w:pPr>
              <w:pStyle w:val="yTableNAm"/>
              <w:spacing w:before="0"/>
              <w:rPr>
                <w:sz w:val="18"/>
              </w:rPr>
            </w:pPr>
            <w:r>
              <w:rPr>
                <w:sz w:val="18"/>
              </w:rPr>
              <w:t>Geissorhiza monantha</w:t>
            </w:r>
          </w:p>
        </w:tc>
        <w:tc>
          <w:tcPr>
            <w:tcW w:w="2360" w:type="dxa"/>
          </w:tcPr>
          <w:p>
            <w:pPr>
              <w:pStyle w:val="yTableNAm"/>
              <w:spacing w:before="0"/>
              <w:rPr>
                <w:sz w:val="18"/>
              </w:rPr>
            </w:pPr>
            <w:r>
              <w:rPr>
                <w:sz w:val="18"/>
              </w:rPr>
              <w:t>Geissorhiza monanthos</w:t>
            </w:r>
          </w:p>
        </w:tc>
        <w:tc>
          <w:tcPr>
            <w:tcW w:w="2361" w:type="dxa"/>
          </w:tcPr>
          <w:p>
            <w:pPr>
              <w:pStyle w:val="yTableNAm"/>
              <w:spacing w:before="0"/>
              <w:rPr>
                <w:sz w:val="18"/>
              </w:rPr>
            </w:pPr>
            <w:r>
              <w:rPr>
                <w:sz w:val="18"/>
              </w:rPr>
              <w:t>Geissorhiza ornithogaloides</w:t>
            </w:r>
          </w:p>
        </w:tc>
      </w:tr>
      <w:tr>
        <w:trPr>
          <w:cantSplit/>
        </w:trPr>
        <w:tc>
          <w:tcPr>
            <w:tcW w:w="2360" w:type="dxa"/>
          </w:tcPr>
          <w:p>
            <w:pPr>
              <w:pStyle w:val="yTableNAm"/>
              <w:spacing w:before="0"/>
              <w:rPr>
                <w:sz w:val="18"/>
              </w:rPr>
            </w:pPr>
            <w:r>
              <w:rPr>
                <w:sz w:val="18"/>
              </w:rPr>
              <w:t>Geissorhiza ovata</w:t>
            </w:r>
          </w:p>
        </w:tc>
        <w:tc>
          <w:tcPr>
            <w:tcW w:w="2360" w:type="dxa"/>
          </w:tcPr>
          <w:p>
            <w:pPr>
              <w:pStyle w:val="yTableNAm"/>
              <w:spacing w:before="0"/>
              <w:rPr>
                <w:sz w:val="18"/>
              </w:rPr>
            </w:pPr>
            <w:r>
              <w:rPr>
                <w:sz w:val="18"/>
              </w:rPr>
              <w:t>Geissorhiza purpureolutea</w:t>
            </w:r>
          </w:p>
        </w:tc>
        <w:tc>
          <w:tcPr>
            <w:tcW w:w="2361" w:type="dxa"/>
          </w:tcPr>
          <w:p>
            <w:pPr>
              <w:pStyle w:val="yTableNAm"/>
              <w:spacing w:before="0"/>
              <w:rPr>
                <w:sz w:val="18"/>
              </w:rPr>
            </w:pPr>
            <w:r>
              <w:rPr>
                <w:sz w:val="18"/>
              </w:rPr>
              <w:t>Geissorhiza rochensis</w:t>
            </w:r>
          </w:p>
        </w:tc>
      </w:tr>
      <w:tr>
        <w:trPr>
          <w:cantSplit/>
        </w:trPr>
        <w:tc>
          <w:tcPr>
            <w:tcW w:w="2360" w:type="dxa"/>
          </w:tcPr>
          <w:p>
            <w:pPr>
              <w:pStyle w:val="yTableNAm"/>
              <w:spacing w:before="0"/>
              <w:rPr>
                <w:sz w:val="18"/>
              </w:rPr>
            </w:pPr>
            <w:r>
              <w:rPr>
                <w:sz w:val="18"/>
              </w:rPr>
              <w:t>Geissorhiza silenoides</w:t>
            </w:r>
          </w:p>
        </w:tc>
        <w:tc>
          <w:tcPr>
            <w:tcW w:w="2360" w:type="dxa"/>
          </w:tcPr>
          <w:p>
            <w:pPr>
              <w:pStyle w:val="yTableNAm"/>
              <w:spacing w:before="0"/>
              <w:rPr>
                <w:sz w:val="18"/>
              </w:rPr>
            </w:pPr>
            <w:r>
              <w:rPr>
                <w:sz w:val="18"/>
              </w:rPr>
              <w:t>Geissorhiza splendidissima</w:t>
            </w:r>
          </w:p>
        </w:tc>
        <w:tc>
          <w:tcPr>
            <w:tcW w:w="2361" w:type="dxa"/>
          </w:tcPr>
          <w:p>
            <w:pPr>
              <w:pStyle w:val="yTableNAm"/>
              <w:spacing w:before="0"/>
              <w:rPr>
                <w:sz w:val="18"/>
              </w:rPr>
            </w:pPr>
            <w:r>
              <w:rPr>
                <w:sz w:val="18"/>
              </w:rPr>
              <w:t>Geissorhiza tenella</w:t>
            </w:r>
          </w:p>
        </w:tc>
      </w:tr>
      <w:tr>
        <w:trPr>
          <w:cantSplit/>
        </w:trPr>
        <w:tc>
          <w:tcPr>
            <w:tcW w:w="2360" w:type="dxa"/>
          </w:tcPr>
          <w:p>
            <w:pPr>
              <w:pStyle w:val="yTableNAm"/>
              <w:spacing w:before="0"/>
              <w:rPr>
                <w:sz w:val="18"/>
              </w:rPr>
            </w:pPr>
            <w:r>
              <w:rPr>
                <w:sz w:val="18"/>
              </w:rPr>
              <w:t>Geissorhiza tulbaghensis</w:t>
            </w:r>
          </w:p>
        </w:tc>
        <w:tc>
          <w:tcPr>
            <w:tcW w:w="2360" w:type="dxa"/>
          </w:tcPr>
          <w:p>
            <w:pPr>
              <w:pStyle w:val="yTableNAm"/>
              <w:spacing w:before="0"/>
              <w:rPr>
                <w:sz w:val="18"/>
              </w:rPr>
            </w:pPr>
            <w:r>
              <w:rPr>
                <w:sz w:val="18"/>
              </w:rPr>
              <w:t>Gelasine elongata</w:t>
            </w:r>
          </w:p>
        </w:tc>
        <w:tc>
          <w:tcPr>
            <w:tcW w:w="2361" w:type="dxa"/>
          </w:tcPr>
          <w:p>
            <w:pPr>
              <w:pStyle w:val="yTableNAm"/>
              <w:spacing w:before="0"/>
              <w:rPr>
                <w:sz w:val="18"/>
              </w:rPr>
            </w:pPr>
            <w:r>
              <w:rPr>
                <w:sz w:val="18"/>
              </w:rPr>
              <w:t>Gelasine uruguaiensis</w:t>
            </w:r>
          </w:p>
        </w:tc>
      </w:tr>
      <w:tr>
        <w:trPr>
          <w:cantSplit/>
        </w:trPr>
        <w:tc>
          <w:tcPr>
            <w:tcW w:w="2360" w:type="dxa"/>
          </w:tcPr>
          <w:p>
            <w:pPr>
              <w:pStyle w:val="yTableNAm"/>
              <w:spacing w:before="0"/>
              <w:rPr>
                <w:sz w:val="18"/>
              </w:rPr>
            </w:pPr>
            <w:r>
              <w:rPr>
                <w:sz w:val="18"/>
              </w:rPr>
              <w:t>Gelsemium elegans</w:t>
            </w:r>
          </w:p>
        </w:tc>
        <w:tc>
          <w:tcPr>
            <w:tcW w:w="2360" w:type="dxa"/>
          </w:tcPr>
          <w:p>
            <w:pPr>
              <w:pStyle w:val="yTableNAm"/>
              <w:spacing w:before="0"/>
              <w:rPr>
                <w:sz w:val="18"/>
              </w:rPr>
            </w:pPr>
            <w:r>
              <w:rPr>
                <w:sz w:val="18"/>
              </w:rPr>
              <w:t>Gelsemium rankinii</w:t>
            </w:r>
          </w:p>
        </w:tc>
        <w:tc>
          <w:tcPr>
            <w:tcW w:w="2361" w:type="dxa"/>
          </w:tcPr>
          <w:p>
            <w:pPr>
              <w:pStyle w:val="yTableNAm"/>
              <w:spacing w:before="0"/>
              <w:rPr>
                <w:sz w:val="18"/>
              </w:rPr>
            </w:pPr>
            <w:r>
              <w:rPr>
                <w:sz w:val="18"/>
              </w:rPr>
              <w:t>Gelsemium sempervirens</w:t>
            </w:r>
          </w:p>
        </w:tc>
      </w:tr>
      <w:tr>
        <w:trPr>
          <w:cantSplit/>
        </w:trPr>
        <w:tc>
          <w:tcPr>
            <w:tcW w:w="2360" w:type="dxa"/>
          </w:tcPr>
          <w:p>
            <w:pPr>
              <w:pStyle w:val="yTableNAm"/>
              <w:spacing w:before="0"/>
              <w:rPr>
                <w:sz w:val="18"/>
              </w:rPr>
            </w:pPr>
            <w:r>
              <w:rPr>
                <w:sz w:val="18"/>
              </w:rPr>
              <w:t>Geniostoma ligustrifolium</w:t>
            </w:r>
          </w:p>
        </w:tc>
        <w:tc>
          <w:tcPr>
            <w:tcW w:w="2360" w:type="dxa"/>
          </w:tcPr>
          <w:p>
            <w:pPr>
              <w:pStyle w:val="yTableNAm"/>
              <w:spacing w:before="0"/>
              <w:rPr>
                <w:sz w:val="18"/>
              </w:rPr>
            </w:pPr>
            <w:r>
              <w:rPr>
                <w:sz w:val="18"/>
              </w:rPr>
              <w:t>Geniostoma rupestre</w:t>
            </w:r>
          </w:p>
        </w:tc>
        <w:tc>
          <w:tcPr>
            <w:tcW w:w="2361" w:type="dxa"/>
          </w:tcPr>
          <w:p>
            <w:pPr>
              <w:pStyle w:val="yTableNAm"/>
              <w:spacing w:before="0"/>
              <w:rPr>
                <w:sz w:val="18"/>
              </w:rPr>
            </w:pPr>
            <w:r>
              <w:rPr>
                <w:sz w:val="18"/>
              </w:rPr>
              <w:t>Genipa americana</w:t>
            </w:r>
          </w:p>
        </w:tc>
      </w:tr>
      <w:tr>
        <w:trPr>
          <w:cantSplit/>
        </w:trPr>
        <w:tc>
          <w:tcPr>
            <w:tcW w:w="2360" w:type="dxa"/>
          </w:tcPr>
          <w:p>
            <w:pPr>
              <w:pStyle w:val="yTableNAm"/>
              <w:spacing w:before="0"/>
              <w:rPr>
                <w:sz w:val="18"/>
              </w:rPr>
            </w:pPr>
            <w:r>
              <w:rPr>
                <w:sz w:val="18"/>
              </w:rPr>
              <w:t>Genista canariensis</w:t>
            </w:r>
          </w:p>
        </w:tc>
        <w:tc>
          <w:tcPr>
            <w:tcW w:w="2360" w:type="dxa"/>
          </w:tcPr>
          <w:p>
            <w:pPr>
              <w:pStyle w:val="yTableNAm"/>
              <w:spacing w:before="0"/>
              <w:rPr>
                <w:sz w:val="18"/>
              </w:rPr>
            </w:pPr>
            <w:r>
              <w:rPr>
                <w:sz w:val="18"/>
              </w:rPr>
              <w:t>Genista carinalis</w:t>
            </w:r>
          </w:p>
        </w:tc>
        <w:tc>
          <w:tcPr>
            <w:tcW w:w="2361" w:type="dxa"/>
          </w:tcPr>
          <w:p>
            <w:pPr>
              <w:pStyle w:val="yTableNAm"/>
              <w:spacing w:before="0"/>
              <w:rPr>
                <w:sz w:val="18"/>
              </w:rPr>
            </w:pPr>
            <w:r>
              <w:rPr>
                <w:sz w:val="18"/>
              </w:rPr>
              <w:t>Genista cinerea</w:t>
            </w:r>
          </w:p>
        </w:tc>
      </w:tr>
      <w:tr>
        <w:trPr>
          <w:cantSplit/>
        </w:trPr>
        <w:tc>
          <w:tcPr>
            <w:tcW w:w="2360" w:type="dxa"/>
          </w:tcPr>
          <w:p>
            <w:pPr>
              <w:pStyle w:val="yTableNAm"/>
              <w:spacing w:before="0"/>
              <w:rPr>
                <w:sz w:val="18"/>
              </w:rPr>
            </w:pPr>
            <w:r>
              <w:rPr>
                <w:sz w:val="18"/>
              </w:rPr>
              <w:t>Genista delphinensis</w:t>
            </w:r>
          </w:p>
        </w:tc>
        <w:tc>
          <w:tcPr>
            <w:tcW w:w="2360" w:type="dxa"/>
          </w:tcPr>
          <w:p>
            <w:pPr>
              <w:pStyle w:val="yTableNAm"/>
              <w:spacing w:before="0"/>
              <w:rPr>
                <w:sz w:val="18"/>
              </w:rPr>
            </w:pPr>
            <w:r>
              <w:rPr>
                <w:sz w:val="18"/>
              </w:rPr>
              <w:t>Genista ephedroides</w:t>
            </w:r>
          </w:p>
        </w:tc>
        <w:tc>
          <w:tcPr>
            <w:tcW w:w="2361" w:type="dxa"/>
          </w:tcPr>
          <w:p>
            <w:pPr>
              <w:pStyle w:val="yTableNAm"/>
              <w:spacing w:before="0"/>
              <w:rPr>
                <w:sz w:val="18"/>
              </w:rPr>
            </w:pPr>
            <w:r>
              <w:rPr>
                <w:sz w:val="18"/>
              </w:rPr>
              <w:t>Genista ferox</w:t>
            </w:r>
          </w:p>
        </w:tc>
      </w:tr>
      <w:tr>
        <w:trPr>
          <w:cantSplit/>
        </w:trPr>
        <w:tc>
          <w:tcPr>
            <w:tcW w:w="2360" w:type="dxa"/>
          </w:tcPr>
          <w:p>
            <w:pPr>
              <w:pStyle w:val="yTableNAm"/>
              <w:spacing w:before="0"/>
              <w:rPr>
                <w:sz w:val="18"/>
              </w:rPr>
            </w:pPr>
            <w:r>
              <w:rPr>
                <w:sz w:val="18"/>
              </w:rPr>
              <w:t>Genista glabrescens</w:t>
            </w:r>
          </w:p>
        </w:tc>
        <w:tc>
          <w:tcPr>
            <w:tcW w:w="2360" w:type="dxa"/>
          </w:tcPr>
          <w:p>
            <w:pPr>
              <w:pStyle w:val="yTableNAm"/>
              <w:spacing w:before="0"/>
              <w:rPr>
                <w:sz w:val="18"/>
              </w:rPr>
            </w:pPr>
            <w:r>
              <w:rPr>
                <w:sz w:val="18"/>
              </w:rPr>
              <w:t>Genista gomerae</w:t>
            </w:r>
          </w:p>
        </w:tc>
        <w:tc>
          <w:tcPr>
            <w:tcW w:w="2361" w:type="dxa"/>
          </w:tcPr>
          <w:p>
            <w:pPr>
              <w:pStyle w:val="yTableNAm"/>
              <w:spacing w:before="0"/>
              <w:rPr>
                <w:sz w:val="18"/>
              </w:rPr>
            </w:pPr>
            <w:r>
              <w:rPr>
                <w:sz w:val="18"/>
              </w:rPr>
              <w:t>Genista horrida</w:t>
            </w:r>
          </w:p>
        </w:tc>
      </w:tr>
      <w:tr>
        <w:trPr>
          <w:cantSplit/>
        </w:trPr>
        <w:tc>
          <w:tcPr>
            <w:tcW w:w="2360" w:type="dxa"/>
          </w:tcPr>
          <w:p>
            <w:pPr>
              <w:pStyle w:val="yTableNAm"/>
              <w:spacing w:before="0"/>
              <w:rPr>
                <w:sz w:val="18"/>
              </w:rPr>
            </w:pPr>
            <w:r>
              <w:rPr>
                <w:sz w:val="18"/>
              </w:rPr>
              <w:t>Genista humifusa</w:t>
            </w:r>
          </w:p>
        </w:tc>
        <w:tc>
          <w:tcPr>
            <w:tcW w:w="2360" w:type="dxa"/>
          </w:tcPr>
          <w:p>
            <w:pPr>
              <w:pStyle w:val="yTableNAm"/>
              <w:spacing w:before="0"/>
              <w:rPr>
                <w:sz w:val="18"/>
              </w:rPr>
            </w:pPr>
            <w:r>
              <w:rPr>
                <w:sz w:val="18"/>
              </w:rPr>
              <w:t>Genista januensis</w:t>
            </w:r>
          </w:p>
        </w:tc>
        <w:tc>
          <w:tcPr>
            <w:tcW w:w="2361" w:type="dxa"/>
          </w:tcPr>
          <w:p>
            <w:pPr>
              <w:pStyle w:val="yTableNAm"/>
              <w:spacing w:before="0"/>
              <w:rPr>
                <w:sz w:val="18"/>
              </w:rPr>
            </w:pPr>
            <w:r>
              <w:rPr>
                <w:sz w:val="18"/>
              </w:rPr>
              <w:t>Genista linifolia</w:t>
            </w:r>
          </w:p>
        </w:tc>
      </w:tr>
      <w:tr>
        <w:trPr>
          <w:cantSplit/>
        </w:trPr>
        <w:tc>
          <w:tcPr>
            <w:tcW w:w="2360" w:type="dxa"/>
          </w:tcPr>
          <w:p>
            <w:pPr>
              <w:pStyle w:val="yTableNAm"/>
              <w:spacing w:before="0"/>
              <w:rPr>
                <w:sz w:val="18"/>
              </w:rPr>
            </w:pPr>
            <w:r>
              <w:rPr>
                <w:sz w:val="18"/>
              </w:rPr>
              <w:t>Genista lydia</w:t>
            </w:r>
          </w:p>
        </w:tc>
        <w:tc>
          <w:tcPr>
            <w:tcW w:w="2360" w:type="dxa"/>
          </w:tcPr>
          <w:p>
            <w:pPr>
              <w:pStyle w:val="yTableNAm"/>
              <w:spacing w:before="0"/>
              <w:rPr>
                <w:sz w:val="18"/>
              </w:rPr>
            </w:pPr>
            <w:r>
              <w:rPr>
                <w:sz w:val="18"/>
              </w:rPr>
              <w:t>Genista monspessulana x spachiana</w:t>
            </w:r>
          </w:p>
        </w:tc>
        <w:tc>
          <w:tcPr>
            <w:tcW w:w="2361" w:type="dxa"/>
          </w:tcPr>
          <w:p>
            <w:pPr>
              <w:pStyle w:val="yTableNAm"/>
              <w:spacing w:before="0"/>
              <w:rPr>
                <w:sz w:val="18"/>
              </w:rPr>
            </w:pPr>
            <w:r>
              <w:rPr>
                <w:sz w:val="18"/>
              </w:rPr>
              <w:t>Genista nyssana</w:t>
            </w:r>
          </w:p>
        </w:tc>
      </w:tr>
      <w:tr>
        <w:trPr>
          <w:cantSplit/>
        </w:trPr>
        <w:tc>
          <w:tcPr>
            <w:tcW w:w="2360" w:type="dxa"/>
          </w:tcPr>
          <w:p>
            <w:pPr>
              <w:pStyle w:val="yTableNAm"/>
              <w:spacing w:before="0"/>
              <w:rPr>
                <w:sz w:val="18"/>
              </w:rPr>
            </w:pPr>
            <w:r>
              <w:rPr>
                <w:sz w:val="18"/>
              </w:rPr>
              <w:t>Genista paivae</w:t>
            </w:r>
          </w:p>
        </w:tc>
        <w:tc>
          <w:tcPr>
            <w:tcW w:w="2360" w:type="dxa"/>
          </w:tcPr>
          <w:p>
            <w:pPr>
              <w:pStyle w:val="yTableNAm"/>
              <w:spacing w:before="0"/>
              <w:rPr>
                <w:sz w:val="18"/>
              </w:rPr>
            </w:pPr>
            <w:r>
              <w:rPr>
                <w:sz w:val="18"/>
              </w:rPr>
              <w:t>Genista pilosa</w:t>
            </w:r>
          </w:p>
        </w:tc>
        <w:tc>
          <w:tcPr>
            <w:tcW w:w="2361" w:type="dxa"/>
          </w:tcPr>
          <w:p>
            <w:pPr>
              <w:pStyle w:val="yTableNAm"/>
              <w:spacing w:before="0"/>
              <w:rPr>
                <w:sz w:val="18"/>
              </w:rPr>
            </w:pPr>
            <w:r>
              <w:rPr>
                <w:sz w:val="18"/>
              </w:rPr>
              <w:t>Genista ramosissima</w:t>
            </w:r>
          </w:p>
        </w:tc>
      </w:tr>
      <w:tr>
        <w:trPr>
          <w:cantSplit/>
        </w:trPr>
        <w:tc>
          <w:tcPr>
            <w:tcW w:w="2360" w:type="dxa"/>
          </w:tcPr>
          <w:p>
            <w:pPr>
              <w:pStyle w:val="yTableNAm"/>
              <w:spacing w:before="0"/>
              <w:rPr>
                <w:sz w:val="18"/>
              </w:rPr>
            </w:pPr>
            <w:r>
              <w:rPr>
                <w:sz w:val="18"/>
              </w:rPr>
              <w:t>Genista scorpius</w:t>
            </w:r>
          </w:p>
        </w:tc>
        <w:tc>
          <w:tcPr>
            <w:tcW w:w="2360" w:type="dxa"/>
          </w:tcPr>
          <w:p>
            <w:pPr>
              <w:pStyle w:val="yTableNAm"/>
              <w:spacing w:before="0"/>
              <w:rPr>
                <w:sz w:val="18"/>
              </w:rPr>
            </w:pPr>
            <w:r>
              <w:rPr>
                <w:sz w:val="18"/>
              </w:rPr>
              <w:t>Genista stenopetala</w:t>
            </w:r>
          </w:p>
        </w:tc>
        <w:tc>
          <w:tcPr>
            <w:tcW w:w="2361" w:type="dxa"/>
          </w:tcPr>
          <w:p>
            <w:pPr>
              <w:pStyle w:val="yTableNAm"/>
              <w:spacing w:before="0"/>
              <w:rPr>
                <w:sz w:val="18"/>
              </w:rPr>
            </w:pPr>
            <w:r>
              <w:rPr>
                <w:sz w:val="18"/>
              </w:rPr>
              <w:t>Genista stenopetala x canariensis</w:t>
            </w:r>
          </w:p>
        </w:tc>
      </w:tr>
      <w:tr>
        <w:trPr>
          <w:cantSplit/>
        </w:trPr>
        <w:tc>
          <w:tcPr>
            <w:tcW w:w="2360" w:type="dxa"/>
          </w:tcPr>
          <w:p>
            <w:pPr>
              <w:pStyle w:val="yTableNAm"/>
              <w:spacing w:before="0"/>
              <w:rPr>
                <w:sz w:val="18"/>
              </w:rPr>
            </w:pPr>
            <w:r>
              <w:rPr>
                <w:sz w:val="18"/>
              </w:rPr>
              <w:t>Genista sylvestris</w:t>
            </w:r>
          </w:p>
        </w:tc>
        <w:tc>
          <w:tcPr>
            <w:tcW w:w="2360" w:type="dxa"/>
          </w:tcPr>
          <w:p>
            <w:pPr>
              <w:pStyle w:val="yTableNAm"/>
              <w:spacing w:before="0"/>
              <w:rPr>
                <w:sz w:val="18"/>
              </w:rPr>
            </w:pPr>
            <w:r>
              <w:rPr>
                <w:sz w:val="18"/>
              </w:rPr>
              <w:t>Genista tinctoria</w:t>
            </w:r>
          </w:p>
        </w:tc>
        <w:tc>
          <w:tcPr>
            <w:tcW w:w="2361" w:type="dxa"/>
          </w:tcPr>
          <w:p>
            <w:pPr>
              <w:pStyle w:val="yTableNAm"/>
              <w:spacing w:before="0"/>
              <w:rPr>
                <w:sz w:val="18"/>
              </w:rPr>
            </w:pPr>
            <w:r>
              <w:rPr>
                <w:sz w:val="18"/>
              </w:rPr>
              <w:t>Genista umbellata</w:t>
            </w:r>
          </w:p>
        </w:tc>
      </w:tr>
      <w:tr>
        <w:trPr>
          <w:cantSplit/>
        </w:trPr>
        <w:tc>
          <w:tcPr>
            <w:tcW w:w="2360" w:type="dxa"/>
          </w:tcPr>
          <w:p>
            <w:pPr>
              <w:pStyle w:val="yTableNAm"/>
              <w:spacing w:before="0"/>
              <w:rPr>
                <w:sz w:val="18"/>
              </w:rPr>
            </w:pPr>
            <w:r>
              <w:rPr>
                <w:sz w:val="18"/>
              </w:rPr>
              <w:t>Genlisea africana</w:t>
            </w:r>
          </w:p>
        </w:tc>
        <w:tc>
          <w:tcPr>
            <w:tcW w:w="2360" w:type="dxa"/>
          </w:tcPr>
          <w:p>
            <w:pPr>
              <w:pStyle w:val="yTableNAm"/>
              <w:spacing w:before="0"/>
              <w:rPr>
                <w:sz w:val="18"/>
              </w:rPr>
            </w:pPr>
            <w:r>
              <w:rPr>
                <w:sz w:val="18"/>
              </w:rPr>
              <w:t>Genlisea aurea</w:t>
            </w:r>
          </w:p>
        </w:tc>
        <w:tc>
          <w:tcPr>
            <w:tcW w:w="2361" w:type="dxa"/>
          </w:tcPr>
          <w:p>
            <w:pPr>
              <w:pStyle w:val="yTableNAm"/>
              <w:spacing w:before="0"/>
              <w:rPr>
                <w:sz w:val="18"/>
              </w:rPr>
            </w:pPr>
            <w:r>
              <w:rPr>
                <w:sz w:val="18"/>
              </w:rPr>
              <w:t>Genlisea filiformis</w:t>
            </w:r>
          </w:p>
        </w:tc>
      </w:tr>
      <w:tr>
        <w:trPr>
          <w:cantSplit/>
        </w:trPr>
        <w:tc>
          <w:tcPr>
            <w:tcW w:w="2360" w:type="dxa"/>
          </w:tcPr>
          <w:p>
            <w:pPr>
              <w:pStyle w:val="yTableNAm"/>
              <w:spacing w:before="0"/>
              <w:rPr>
                <w:sz w:val="18"/>
              </w:rPr>
            </w:pPr>
            <w:r>
              <w:rPr>
                <w:sz w:val="18"/>
              </w:rPr>
              <w:t>Genlisea glabra</w:t>
            </w:r>
          </w:p>
        </w:tc>
        <w:tc>
          <w:tcPr>
            <w:tcW w:w="2360" w:type="dxa"/>
          </w:tcPr>
          <w:p>
            <w:pPr>
              <w:pStyle w:val="yTableNAm"/>
              <w:spacing w:before="0"/>
              <w:rPr>
                <w:sz w:val="18"/>
              </w:rPr>
            </w:pPr>
            <w:r>
              <w:rPr>
                <w:sz w:val="18"/>
              </w:rPr>
              <w:t>Genlisea glandulosissima</w:t>
            </w:r>
          </w:p>
        </w:tc>
        <w:tc>
          <w:tcPr>
            <w:tcW w:w="2361" w:type="dxa"/>
          </w:tcPr>
          <w:p>
            <w:pPr>
              <w:pStyle w:val="yTableNAm"/>
              <w:spacing w:before="0"/>
              <w:rPr>
                <w:sz w:val="18"/>
              </w:rPr>
            </w:pPr>
            <w:r>
              <w:rPr>
                <w:sz w:val="18"/>
              </w:rPr>
              <w:t>Genlisea guianensis</w:t>
            </w:r>
          </w:p>
        </w:tc>
      </w:tr>
      <w:tr>
        <w:trPr>
          <w:cantSplit/>
        </w:trPr>
        <w:tc>
          <w:tcPr>
            <w:tcW w:w="2360" w:type="dxa"/>
          </w:tcPr>
          <w:p>
            <w:pPr>
              <w:pStyle w:val="yTableNAm"/>
              <w:spacing w:before="0"/>
              <w:rPr>
                <w:sz w:val="18"/>
              </w:rPr>
            </w:pPr>
            <w:r>
              <w:rPr>
                <w:sz w:val="18"/>
              </w:rPr>
              <w:t>Genlisea hispidula</w:t>
            </w:r>
          </w:p>
        </w:tc>
        <w:tc>
          <w:tcPr>
            <w:tcW w:w="2360" w:type="dxa"/>
          </w:tcPr>
          <w:p>
            <w:pPr>
              <w:pStyle w:val="yTableNAm"/>
              <w:spacing w:before="0"/>
              <w:rPr>
                <w:sz w:val="18"/>
              </w:rPr>
            </w:pPr>
            <w:r>
              <w:rPr>
                <w:sz w:val="18"/>
              </w:rPr>
              <w:t>Genlisea lobata</w:t>
            </w:r>
          </w:p>
        </w:tc>
        <w:tc>
          <w:tcPr>
            <w:tcW w:w="2361" w:type="dxa"/>
          </w:tcPr>
          <w:p>
            <w:pPr>
              <w:pStyle w:val="yTableNAm"/>
              <w:spacing w:before="0"/>
              <w:rPr>
                <w:sz w:val="18"/>
              </w:rPr>
            </w:pPr>
            <w:r>
              <w:rPr>
                <w:sz w:val="18"/>
              </w:rPr>
              <w:t>Genlisea pallida</w:t>
            </w:r>
          </w:p>
        </w:tc>
      </w:tr>
      <w:tr>
        <w:trPr>
          <w:cantSplit/>
        </w:trPr>
        <w:tc>
          <w:tcPr>
            <w:tcW w:w="2360" w:type="dxa"/>
          </w:tcPr>
          <w:p>
            <w:pPr>
              <w:pStyle w:val="yTableNAm"/>
              <w:spacing w:before="0"/>
              <w:rPr>
                <w:sz w:val="18"/>
              </w:rPr>
            </w:pPr>
            <w:r>
              <w:rPr>
                <w:sz w:val="18"/>
              </w:rPr>
              <w:t>Genlisea pygmaea</w:t>
            </w:r>
          </w:p>
        </w:tc>
        <w:tc>
          <w:tcPr>
            <w:tcW w:w="2360" w:type="dxa"/>
          </w:tcPr>
          <w:p>
            <w:pPr>
              <w:pStyle w:val="yTableNAm"/>
              <w:spacing w:before="0"/>
              <w:rPr>
                <w:sz w:val="18"/>
              </w:rPr>
            </w:pPr>
            <w:r>
              <w:rPr>
                <w:sz w:val="18"/>
              </w:rPr>
              <w:t>Genlisea repens</w:t>
            </w:r>
          </w:p>
        </w:tc>
        <w:tc>
          <w:tcPr>
            <w:tcW w:w="2361" w:type="dxa"/>
          </w:tcPr>
          <w:p>
            <w:pPr>
              <w:pStyle w:val="yTableNAm"/>
              <w:spacing w:before="0"/>
              <w:rPr>
                <w:sz w:val="18"/>
              </w:rPr>
            </w:pPr>
            <w:r>
              <w:rPr>
                <w:sz w:val="18"/>
              </w:rPr>
              <w:t>Genlisea roraimensis</w:t>
            </w:r>
          </w:p>
        </w:tc>
      </w:tr>
      <w:tr>
        <w:trPr>
          <w:cantSplit/>
        </w:trPr>
        <w:tc>
          <w:tcPr>
            <w:tcW w:w="2360" w:type="dxa"/>
          </w:tcPr>
          <w:p>
            <w:pPr>
              <w:pStyle w:val="yTableNAm"/>
              <w:spacing w:before="0"/>
              <w:rPr>
                <w:sz w:val="18"/>
              </w:rPr>
            </w:pPr>
            <w:r>
              <w:rPr>
                <w:sz w:val="18"/>
              </w:rPr>
              <w:t>Genlisea sanariapoana</w:t>
            </w:r>
          </w:p>
        </w:tc>
        <w:tc>
          <w:tcPr>
            <w:tcW w:w="2360" w:type="dxa"/>
          </w:tcPr>
          <w:p>
            <w:pPr>
              <w:pStyle w:val="yTableNAm"/>
              <w:spacing w:before="0"/>
              <w:rPr>
                <w:sz w:val="18"/>
              </w:rPr>
            </w:pPr>
            <w:r>
              <w:rPr>
                <w:sz w:val="18"/>
              </w:rPr>
              <w:t>Genlisea subglabra</w:t>
            </w:r>
          </w:p>
        </w:tc>
        <w:tc>
          <w:tcPr>
            <w:tcW w:w="2361" w:type="dxa"/>
          </w:tcPr>
          <w:p>
            <w:pPr>
              <w:pStyle w:val="yTableNAm"/>
              <w:spacing w:before="0"/>
              <w:rPr>
                <w:sz w:val="18"/>
              </w:rPr>
            </w:pPr>
            <w:r>
              <w:rPr>
                <w:sz w:val="18"/>
              </w:rPr>
              <w:t>Genlisea taylorii</w:t>
            </w:r>
          </w:p>
        </w:tc>
      </w:tr>
      <w:tr>
        <w:trPr>
          <w:cantSplit/>
        </w:trPr>
        <w:tc>
          <w:tcPr>
            <w:tcW w:w="2360" w:type="dxa"/>
          </w:tcPr>
          <w:p>
            <w:pPr>
              <w:pStyle w:val="yTableNAm"/>
              <w:spacing w:before="0"/>
              <w:rPr>
                <w:sz w:val="18"/>
              </w:rPr>
            </w:pPr>
            <w:r>
              <w:rPr>
                <w:sz w:val="18"/>
              </w:rPr>
              <w:t>Genlisea uncinata</w:t>
            </w:r>
          </w:p>
        </w:tc>
        <w:tc>
          <w:tcPr>
            <w:tcW w:w="2360" w:type="dxa"/>
          </w:tcPr>
          <w:p>
            <w:pPr>
              <w:pStyle w:val="yTableNAm"/>
              <w:spacing w:before="0"/>
              <w:rPr>
                <w:sz w:val="18"/>
              </w:rPr>
            </w:pPr>
            <w:r>
              <w:rPr>
                <w:sz w:val="18"/>
              </w:rPr>
              <w:t>Genlisea violacea</w:t>
            </w:r>
          </w:p>
        </w:tc>
        <w:tc>
          <w:tcPr>
            <w:tcW w:w="2361" w:type="dxa"/>
          </w:tcPr>
          <w:p>
            <w:pPr>
              <w:pStyle w:val="yTableNAm"/>
              <w:spacing w:before="0"/>
              <w:rPr>
                <w:sz w:val="18"/>
              </w:rPr>
            </w:pPr>
            <w:r>
              <w:rPr>
                <w:sz w:val="18"/>
              </w:rPr>
              <w:t>Genoplesium acuminatum</w:t>
            </w:r>
          </w:p>
        </w:tc>
      </w:tr>
      <w:tr>
        <w:trPr>
          <w:cantSplit/>
        </w:trPr>
        <w:tc>
          <w:tcPr>
            <w:tcW w:w="2360" w:type="dxa"/>
          </w:tcPr>
          <w:p>
            <w:pPr>
              <w:pStyle w:val="yTableNAm"/>
              <w:spacing w:before="0"/>
              <w:rPr>
                <w:sz w:val="18"/>
              </w:rPr>
            </w:pPr>
            <w:r>
              <w:rPr>
                <w:sz w:val="18"/>
              </w:rPr>
              <w:t>Genoplesium apostasioides</w:t>
            </w:r>
          </w:p>
        </w:tc>
        <w:tc>
          <w:tcPr>
            <w:tcW w:w="2360" w:type="dxa"/>
          </w:tcPr>
          <w:p>
            <w:pPr>
              <w:pStyle w:val="yTableNAm"/>
              <w:spacing w:before="0"/>
              <w:rPr>
                <w:sz w:val="18"/>
              </w:rPr>
            </w:pPr>
            <w:r>
              <w:rPr>
                <w:sz w:val="18"/>
              </w:rPr>
              <w:t>Genoplesium archeri</w:t>
            </w:r>
          </w:p>
        </w:tc>
        <w:tc>
          <w:tcPr>
            <w:tcW w:w="2361" w:type="dxa"/>
          </w:tcPr>
          <w:p>
            <w:pPr>
              <w:pStyle w:val="yTableNAm"/>
              <w:spacing w:before="0"/>
              <w:rPr>
                <w:sz w:val="18"/>
              </w:rPr>
            </w:pPr>
            <w:r>
              <w:rPr>
                <w:sz w:val="18"/>
              </w:rPr>
              <w:t>Genoplesium despectans</w:t>
            </w:r>
          </w:p>
        </w:tc>
      </w:tr>
      <w:tr>
        <w:trPr>
          <w:cantSplit/>
        </w:trPr>
        <w:tc>
          <w:tcPr>
            <w:tcW w:w="2360" w:type="dxa"/>
          </w:tcPr>
          <w:p>
            <w:pPr>
              <w:pStyle w:val="yTableNAm"/>
              <w:spacing w:before="0"/>
              <w:rPr>
                <w:sz w:val="18"/>
              </w:rPr>
            </w:pPr>
            <w:r>
              <w:rPr>
                <w:sz w:val="18"/>
              </w:rPr>
              <w:t>Genoplesium filiforme</w:t>
            </w:r>
          </w:p>
        </w:tc>
        <w:tc>
          <w:tcPr>
            <w:tcW w:w="2360" w:type="dxa"/>
          </w:tcPr>
          <w:p>
            <w:pPr>
              <w:pStyle w:val="yTableNAm"/>
              <w:spacing w:before="0"/>
              <w:rPr>
                <w:sz w:val="18"/>
              </w:rPr>
            </w:pPr>
            <w:r>
              <w:rPr>
                <w:sz w:val="18"/>
              </w:rPr>
              <w:t>Genoplesium morrisii</w:t>
            </w:r>
          </w:p>
        </w:tc>
        <w:tc>
          <w:tcPr>
            <w:tcW w:w="2361" w:type="dxa"/>
          </w:tcPr>
          <w:p>
            <w:pPr>
              <w:pStyle w:val="yTableNAm"/>
              <w:spacing w:before="0"/>
              <w:rPr>
                <w:sz w:val="18"/>
              </w:rPr>
            </w:pPr>
            <w:r>
              <w:rPr>
                <w:sz w:val="18"/>
              </w:rPr>
              <w:t>Genoplesium nigricans</w:t>
            </w:r>
          </w:p>
        </w:tc>
      </w:tr>
      <w:tr>
        <w:trPr>
          <w:cantSplit/>
        </w:trPr>
        <w:tc>
          <w:tcPr>
            <w:tcW w:w="2360" w:type="dxa"/>
          </w:tcPr>
          <w:p>
            <w:pPr>
              <w:pStyle w:val="yTableNAm"/>
              <w:spacing w:before="0"/>
              <w:rPr>
                <w:sz w:val="18"/>
              </w:rPr>
            </w:pPr>
            <w:r>
              <w:rPr>
                <w:sz w:val="18"/>
              </w:rPr>
              <w:t>Genoplesium rhyoliticum</w:t>
            </w:r>
          </w:p>
        </w:tc>
        <w:tc>
          <w:tcPr>
            <w:tcW w:w="2360" w:type="dxa"/>
          </w:tcPr>
          <w:p>
            <w:pPr>
              <w:pStyle w:val="yTableNAm"/>
              <w:spacing w:before="0"/>
              <w:rPr>
                <w:sz w:val="18"/>
              </w:rPr>
            </w:pPr>
            <w:r>
              <w:rPr>
                <w:sz w:val="18"/>
              </w:rPr>
              <w:t>Genoplesium rufum</w:t>
            </w:r>
          </w:p>
        </w:tc>
        <w:tc>
          <w:tcPr>
            <w:tcW w:w="2361" w:type="dxa"/>
          </w:tcPr>
          <w:p>
            <w:pPr>
              <w:pStyle w:val="yTableNAm"/>
              <w:spacing w:before="0"/>
              <w:rPr>
                <w:sz w:val="18"/>
              </w:rPr>
            </w:pPr>
            <w:r>
              <w:rPr>
                <w:sz w:val="18"/>
              </w:rPr>
              <w:t>Genoplesium tectum</w:t>
            </w:r>
          </w:p>
        </w:tc>
      </w:tr>
      <w:tr>
        <w:trPr>
          <w:cantSplit/>
        </w:trPr>
        <w:tc>
          <w:tcPr>
            <w:tcW w:w="2360" w:type="dxa"/>
          </w:tcPr>
          <w:p>
            <w:pPr>
              <w:pStyle w:val="yTableNAm"/>
              <w:spacing w:before="0"/>
              <w:rPr>
                <w:sz w:val="18"/>
              </w:rPr>
            </w:pPr>
            <w:r>
              <w:rPr>
                <w:sz w:val="18"/>
              </w:rPr>
              <w:t>Gentiana acaulis</w:t>
            </w:r>
          </w:p>
        </w:tc>
        <w:tc>
          <w:tcPr>
            <w:tcW w:w="2360" w:type="dxa"/>
          </w:tcPr>
          <w:p>
            <w:pPr>
              <w:pStyle w:val="yTableNAm"/>
              <w:spacing w:before="0"/>
              <w:rPr>
                <w:sz w:val="18"/>
              </w:rPr>
            </w:pPr>
            <w:r>
              <w:rPr>
                <w:sz w:val="18"/>
              </w:rPr>
              <w:t>Gentiana affinis</w:t>
            </w:r>
          </w:p>
        </w:tc>
        <w:tc>
          <w:tcPr>
            <w:tcW w:w="2361" w:type="dxa"/>
          </w:tcPr>
          <w:p>
            <w:pPr>
              <w:pStyle w:val="yTableNAm"/>
              <w:spacing w:before="0"/>
              <w:rPr>
                <w:sz w:val="18"/>
              </w:rPr>
            </w:pPr>
            <w:r>
              <w:rPr>
                <w:sz w:val="18"/>
              </w:rPr>
              <w:t>Gentiana alata</w:t>
            </w:r>
          </w:p>
        </w:tc>
      </w:tr>
      <w:tr>
        <w:trPr>
          <w:cantSplit/>
        </w:trPr>
        <w:tc>
          <w:tcPr>
            <w:tcW w:w="2360" w:type="dxa"/>
          </w:tcPr>
          <w:p>
            <w:pPr>
              <w:pStyle w:val="yTableNAm"/>
              <w:spacing w:before="0"/>
              <w:rPr>
                <w:sz w:val="18"/>
              </w:rPr>
            </w:pPr>
            <w:r>
              <w:rPr>
                <w:sz w:val="18"/>
              </w:rPr>
              <w:t>Gentiana alba</w:t>
            </w:r>
          </w:p>
        </w:tc>
        <w:tc>
          <w:tcPr>
            <w:tcW w:w="2360" w:type="dxa"/>
          </w:tcPr>
          <w:p>
            <w:pPr>
              <w:pStyle w:val="yTableNAm"/>
              <w:spacing w:before="0"/>
              <w:rPr>
                <w:sz w:val="18"/>
              </w:rPr>
            </w:pPr>
            <w:r>
              <w:rPr>
                <w:sz w:val="18"/>
              </w:rPr>
              <w:t>Gentiana algida</w:t>
            </w:r>
          </w:p>
        </w:tc>
        <w:tc>
          <w:tcPr>
            <w:tcW w:w="2361" w:type="dxa"/>
          </w:tcPr>
          <w:p>
            <w:pPr>
              <w:pStyle w:val="yTableNAm"/>
              <w:spacing w:before="0"/>
              <w:rPr>
                <w:sz w:val="18"/>
              </w:rPr>
            </w:pPr>
            <w:r>
              <w:rPr>
                <w:sz w:val="18"/>
              </w:rPr>
              <w:t>Gentiana alpina</w:t>
            </w:r>
          </w:p>
        </w:tc>
      </w:tr>
      <w:tr>
        <w:trPr>
          <w:cantSplit/>
        </w:trPr>
        <w:tc>
          <w:tcPr>
            <w:tcW w:w="2360" w:type="dxa"/>
          </w:tcPr>
          <w:p>
            <w:pPr>
              <w:pStyle w:val="yTableNAm"/>
              <w:spacing w:before="0"/>
              <w:rPr>
                <w:sz w:val="18"/>
              </w:rPr>
            </w:pPr>
            <w:r>
              <w:rPr>
                <w:sz w:val="18"/>
              </w:rPr>
              <w:t>Gentiana amarella</w:t>
            </w:r>
          </w:p>
        </w:tc>
        <w:tc>
          <w:tcPr>
            <w:tcW w:w="2360" w:type="dxa"/>
          </w:tcPr>
          <w:p>
            <w:pPr>
              <w:pStyle w:val="yTableNAm"/>
              <w:spacing w:before="0"/>
              <w:rPr>
                <w:sz w:val="18"/>
              </w:rPr>
            </w:pPr>
            <w:r>
              <w:rPr>
                <w:sz w:val="18"/>
              </w:rPr>
              <w:t>Gentiana amoena</w:t>
            </w:r>
          </w:p>
        </w:tc>
        <w:tc>
          <w:tcPr>
            <w:tcW w:w="2361" w:type="dxa"/>
          </w:tcPr>
          <w:p>
            <w:pPr>
              <w:pStyle w:val="yTableNAm"/>
              <w:spacing w:before="0"/>
              <w:rPr>
                <w:sz w:val="18"/>
              </w:rPr>
            </w:pPr>
            <w:r>
              <w:rPr>
                <w:sz w:val="18"/>
              </w:rPr>
              <w:t>Gentiana amplicrater</w:t>
            </w:r>
          </w:p>
        </w:tc>
      </w:tr>
      <w:tr>
        <w:trPr>
          <w:cantSplit/>
        </w:trPr>
        <w:tc>
          <w:tcPr>
            <w:tcW w:w="2360" w:type="dxa"/>
          </w:tcPr>
          <w:p>
            <w:pPr>
              <w:pStyle w:val="yTableNAm"/>
              <w:spacing w:before="0"/>
              <w:rPr>
                <w:sz w:val="18"/>
              </w:rPr>
            </w:pPr>
            <w:r>
              <w:rPr>
                <w:sz w:val="18"/>
              </w:rPr>
              <w:t>Gentiana angustifolia</w:t>
            </w:r>
          </w:p>
        </w:tc>
        <w:tc>
          <w:tcPr>
            <w:tcW w:w="2360" w:type="dxa"/>
          </w:tcPr>
          <w:p>
            <w:pPr>
              <w:pStyle w:val="yTableNAm"/>
              <w:spacing w:before="0"/>
              <w:rPr>
                <w:sz w:val="18"/>
              </w:rPr>
            </w:pPr>
            <w:r>
              <w:rPr>
                <w:sz w:val="18"/>
              </w:rPr>
              <w:t>Gentiana antarctica</w:t>
            </w:r>
          </w:p>
        </w:tc>
        <w:tc>
          <w:tcPr>
            <w:tcW w:w="2361" w:type="dxa"/>
          </w:tcPr>
          <w:p>
            <w:pPr>
              <w:pStyle w:val="yTableNAm"/>
              <w:spacing w:before="0"/>
              <w:rPr>
                <w:sz w:val="18"/>
              </w:rPr>
            </w:pPr>
            <w:r>
              <w:rPr>
                <w:sz w:val="18"/>
              </w:rPr>
              <w:t>Gentiana asclepiadea</w:t>
            </w:r>
          </w:p>
        </w:tc>
      </w:tr>
      <w:tr>
        <w:trPr>
          <w:cantSplit/>
        </w:trPr>
        <w:tc>
          <w:tcPr>
            <w:tcW w:w="2360" w:type="dxa"/>
          </w:tcPr>
          <w:p>
            <w:pPr>
              <w:pStyle w:val="yTableNAm"/>
              <w:spacing w:before="0"/>
              <w:rPr>
                <w:sz w:val="18"/>
              </w:rPr>
            </w:pPr>
            <w:r>
              <w:rPr>
                <w:sz w:val="18"/>
              </w:rPr>
              <w:t>Gentiana asterocalyx</w:t>
            </w:r>
          </w:p>
        </w:tc>
        <w:tc>
          <w:tcPr>
            <w:tcW w:w="2360" w:type="dxa"/>
          </w:tcPr>
          <w:p>
            <w:pPr>
              <w:pStyle w:val="yTableNAm"/>
              <w:spacing w:before="0"/>
              <w:rPr>
                <w:sz w:val="18"/>
              </w:rPr>
            </w:pPr>
            <w:r>
              <w:rPr>
                <w:sz w:val="18"/>
              </w:rPr>
              <w:t>Gentiana atuntsiensis</w:t>
            </w:r>
          </w:p>
        </w:tc>
        <w:tc>
          <w:tcPr>
            <w:tcW w:w="2361" w:type="dxa"/>
          </w:tcPr>
          <w:p>
            <w:pPr>
              <w:pStyle w:val="yTableNAm"/>
              <w:spacing w:before="0"/>
              <w:rPr>
                <w:sz w:val="18"/>
              </w:rPr>
            </w:pPr>
            <w:r>
              <w:rPr>
                <w:sz w:val="18"/>
              </w:rPr>
              <w:t>Gentiana autumnalis</w:t>
            </w:r>
          </w:p>
        </w:tc>
      </w:tr>
      <w:tr>
        <w:trPr>
          <w:cantSplit/>
        </w:trPr>
        <w:tc>
          <w:tcPr>
            <w:tcW w:w="2360" w:type="dxa"/>
          </w:tcPr>
          <w:p>
            <w:pPr>
              <w:pStyle w:val="yTableNAm"/>
              <w:spacing w:before="0"/>
              <w:rPr>
                <w:sz w:val="18"/>
              </w:rPr>
            </w:pPr>
            <w:r>
              <w:rPr>
                <w:sz w:val="18"/>
              </w:rPr>
              <w:t>Gentiana bavarica</w:t>
            </w:r>
          </w:p>
        </w:tc>
        <w:tc>
          <w:tcPr>
            <w:tcW w:w="2360" w:type="dxa"/>
          </w:tcPr>
          <w:p>
            <w:pPr>
              <w:pStyle w:val="yTableNAm"/>
              <w:spacing w:before="0"/>
              <w:rPr>
                <w:sz w:val="18"/>
              </w:rPr>
            </w:pPr>
            <w:r>
              <w:rPr>
                <w:sz w:val="18"/>
              </w:rPr>
              <w:t>Gentiana bellidifolia</w:t>
            </w:r>
          </w:p>
        </w:tc>
        <w:tc>
          <w:tcPr>
            <w:tcW w:w="2361" w:type="dxa"/>
          </w:tcPr>
          <w:p>
            <w:pPr>
              <w:pStyle w:val="yTableNAm"/>
              <w:spacing w:before="0"/>
              <w:rPr>
                <w:sz w:val="18"/>
              </w:rPr>
            </w:pPr>
            <w:r>
              <w:rPr>
                <w:sz w:val="18"/>
              </w:rPr>
              <w:t>Gentiana boissieri</w:t>
            </w:r>
          </w:p>
        </w:tc>
      </w:tr>
      <w:tr>
        <w:trPr>
          <w:cantSplit/>
        </w:trPr>
        <w:tc>
          <w:tcPr>
            <w:tcW w:w="2360" w:type="dxa"/>
          </w:tcPr>
          <w:p>
            <w:pPr>
              <w:pStyle w:val="yTableNAm"/>
              <w:spacing w:before="0"/>
              <w:rPr>
                <w:sz w:val="18"/>
              </w:rPr>
            </w:pPr>
            <w:r>
              <w:rPr>
                <w:sz w:val="18"/>
              </w:rPr>
              <w:t>Gentiana brachyphylla</w:t>
            </w:r>
          </w:p>
        </w:tc>
        <w:tc>
          <w:tcPr>
            <w:tcW w:w="2360" w:type="dxa"/>
          </w:tcPr>
          <w:p>
            <w:pPr>
              <w:pStyle w:val="yTableNAm"/>
              <w:spacing w:before="0"/>
              <w:rPr>
                <w:sz w:val="18"/>
              </w:rPr>
            </w:pPr>
            <w:r>
              <w:rPr>
                <w:sz w:val="18"/>
              </w:rPr>
              <w:t>Gentiana brevidens</w:t>
            </w:r>
          </w:p>
        </w:tc>
        <w:tc>
          <w:tcPr>
            <w:tcW w:w="2361" w:type="dxa"/>
          </w:tcPr>
          <w:p>
            <w:pPr>
              <w:pStyle w:val="yTableNAm"/>
              <w:spacing w:before="0"/>
              <w:rPr>
                <w:sz w:val="18"/>
              </w:rPr>
            </w:pPr>
            <w:r>
              <w:rPr>
                <w:sz w:val="18"/>
              </w:rPr>
              <w:t>Gentiana burseri</w:t>
            </w:r>
          </w:p>
        </w:tc>
      </w:tr>
      <w:tr>
        <w:trPr>
          <w:cantSplit/>
        </w:trPr>
        <w:tc>
          <w:tcPr>
            <w:tcW w:w="2360" w:type="dxa"/>
          </w:tcPr>
          <w:p>
            <w:pPr>
              <w:pStyle w:val="yTableNAm"/>
              <w:spacing w:before="0"/>
              <w:rPr>
                <w:sz w:val="18"/>
              </w:rPr>
            </w:pPr>
            <w:r>
              <w:rPr>
                <w:sz w:val="18"/>
              </w:rPr>
              <w:t>Gentiana cachemirica</w:t>
            </w:r>
          </w:p>
        </w:tc>
        <w:tc>
          <w:tcPr>
            <w:tcW w:w="2360" w:type="dxa"/>
          </w:tcPr>
          <w:p>
            <w:pPr>
              <w:pStyle w:val="yTableNAm"/>
              <w:spacing w:before="0"/>
              <w:rPr>
                <w:sz w:val="18"/>
              </w:rPr>
            </w:pPr>
            <w:r>
              <w:rPr>
                <w:sz w:val="18"/>
              </w:rPr>
              <w:t>Gentiana calycosa</w:t>
            </w:r>
          </w:p>
        </w:tc>
        <w:tc>
          <w:tcPr>
            <w:tcW w:w="2361" w:type="dxa"/>
          </w:tcPr>
          <w:p>
            <w:pPr>
              <w:pStyle w:val="yTableNAm"/>
              <w:spacing w:before="0"/>
              <w:rPr>
                <w:sz w:val="18"/>
              </w:rPr>
            </w:pPr>
            <w:r>
              <w:rPr>
                <w:sz w:val="18"/>
              </w:rPr>
              <w:t>Gentiana carinata</w:t>
            </w:r>
          </w:p>
        </w:tc>
      </w:tr>
      <w:tr>
        <w:trPr>
          <w:cantSplit/>
        </w:trPr>
        <w:tc>
          <w:tcPr>
            <w:tcW w:w="2360" w:type="dxa"/>
          </w:tcPr>
          <w:p>
            <w:pPr>
              <w:pStyle w:val="yTableNAm"/>
              <w:spacing w:before="0"/>
              <w:rPr>
                <w:sz w:val="18"/>
              </w:rPr>
            </w:pPr>
            <w:r>
              <w:rPr>
                <w:sz w:val="18"/>
              </w:rPr>
              <w:t>Gentiana cephalantha</w:t>
            </w:r>
          </w:p>
        </w:tc>
        <w:tc>
          <w:tcPr>
            <w:tcW w:w="2360" w:type="dxa"/>
          </w:tcPr>
          <w:p>
            <w:pPr>
              <w:pStyle w:val="yTableNAm"/>
              <w:spacing w:before="0"/>
              <w:rPr>
                <w:sz w:val="18"/>
              </w:rPr>
            </w:pPr>
            <w:r>
              <w:rPr>
                <w:sz w:val="18"/>
              </w:rPr>
              <w:t>Gentiana concinna</w:t>
            </w:r>
          </w:p>
        </w:tc>
        <w:tc>
          <w:tcPr>
            <w:tcW w:w="2361" w:type="dxa"/>
          </w:tcPr>
          <w:p>
            <w:pPr>
              <w:pStyle w:val="yTableNAm"/>
              <w:spacing w:before="0"/>
              <w:rPr>
                <w:sz w:val="18"/>
              </w:rPr>
            </w:pPr>
            <w:r>
              <w:rPr>
                <w:sz w:val="18"/>
              </w:rPr>
              <w:t>Gentiana corymbosa</w:t>
            </w:r>
          </w:p>
        </w:tc>
      </w:tr>
      <w:tr>
        <w:trPr>
          <w:cantSplit/>
        </w:trPr>
        <w:tc>
          <w:tcPr>
            <w:tcW w:w="2360" w:type="dxa"/>
          </w:tcPr>
          <w:p>
            <w:pPr>
              <w:pStyle w:val="yTableNAm"/>
              <w:spacing w:before="0"/>
              <w:rPr>
                <w:sz w:val="18"/>
              </w:rPr>
            </w:pPr>
            <w:r>
              <w:rPr>
                <w:sz w:val="18"/>
              </w:rPr>
              <w:t>Gentiana crassa</w:t>
            </w:r>
          </w:p>
        </w:tc>
        <w:tc>
          <w:tcPr>
            <w:tcW w:w="2360" w:type="dxa"/>
          </w:tcPr>
          <w:p>
            <w:pPr>
              <w:pStyle w:val="yTableNAm"/>
              <w:spacing w:before="0"/>
              <w:rPr>
                <w:sz w:val="18"/>
              </w:rPr>
            </w:pPr>
            <w:r>
              <w:rPr>
                <w:sz w:val="18"/>
              </w:rPr>
              <w:t>Gentiana crassicaulis</w:t>
            </w:r>
          </w:p>
        </w:tc>
        <w:tc>
          <w:tcPr>
            <w:tcW w:w="2361" w:type="dxa"/>
          </w:tcPr>
          <w:p>
            <w:pPr>
              <w:pStyle w:val="yTableNAm"/>
              <w:spacing w:before="0"/>
              <w:rPr>
                <w:sz w:val="18"/>
              </w:rPr>
            </w:pPr>
            <w:r>
              <w:rPr>
                <w:sz w:val="18"/>
              </w:rPr>
              <w:t>Gentiana crassuloides</w:t>
            </w:r>
          </w:p>
        </w:tc>
      </w:tr>
      <w:tr>
        <w:trPr>
          <w:cantSplit/>
        </w:trPr>
        <w:tc>
          <w:tcPr>
            <w:tcW w:w="2360" w:type="dxa"/>
          </w:tcPr>
          <w:p>
            <w:pPr>
              <w:pStyle w:val="yTableNAm"/>
              <w:spacing w:before="0"/>
              <w:rPr>
                <w:sz w:val="18"/>
              </w:rPr>
            </w:pPr>
            <w:r>
              <w:rPr>
                <w:sz w:val="18"/>
              </w:rPr>
              <w:t>Gentiana cruttwellii</w:t>
            </w:r>
          </w:p>
        </w:tc>
        <w:tc>
          <w:tcPr>
            <w:tcW w:w="2360" w:type="dxa"/>
          </w:tcPr>
          <w:p>
            <w:pPr>
              <w:pStyle w:val="yTableNAm"/>
              <w:spacing w:before="0"/>
              <w:rPr>
                <w:sz w:val="18"/>
              </w:rPr>
            </w:pPr>
            <w:r>
              <w:rPr>
                <w:sz w:val="18"/>
              </w:rPr>
              <w:t>Gentiana davidii</w:t>
            </w:r>
          </w:p>
        </w:tc>
        <w:tc>
          <w:tcPr>
            <w:tcW w:w="2361" w:type="dxa"/>
          </w:tcPr>
          <w:p>
            <w:pPr>
              <w:pStyle w:val="yTableNAm"/>
              <w:spacing w:before="0"/>
              <w:rPr>
                <w:sz w:val="18"/>
              </w:rPr>
            </w:pPr>
            <w:r>
              <w:rPr>
                <w:sz w:val="18"/>
              </w:rPr>
              <w:t>Gentiana decorata</w:t>
            </w:r>
          </w:p>
        </w:tc>
      </w:tr>
      <w:tr>
        <w:trPr>
          <w:cantSplit/>
        </w:trPr>
        <w:tc>
          <w:tcPr>
            <w:tcW w:w="2360" w:type="dxa"/>
          </w:tcPr>
          <w:p>
            <w:pPr>
              <w:pStyle w:val="yTableNAm"/>
              <w:spacing w:before="0"/>
              <w:rPr>
                <w:sz w:val="18"/>
              </w:rPr>
            </w:pPr>
            <w:r>
              <w:rPr>
                <w:sz w:val="18"/>
              </w:rPr>
              <w:t>Gentiana decumbens</w:t>
            </w:r>
          </w:p>
        </w:tc>
        <w:tc>
          <w:tcPr>
            <w:tcW w:w="2360" w:type="dxa"/>
          </w:tcPr>
          <w:p>
            <w:pPr>
              <w:pStyle w:val="yTableNAm"/>
              <w:spacing w:before="0"/>
              <w:rPr>
                <w:sz w:val="18"/>
              </w:rPr>
            </w:pPr>
            <w:r>
              <w:rPr>
                <w:sz w:val="18"/>
              </w:rPr>
              <w:t>Gentiana delavayi</w:t>
            </w:r>
          </w:p>
        </w:tc>
        <w:tc>
          <w:tcPr>
            <w:tcW w:w="2361" w:type="dxa"/>
          </w:tcPr>
          <w:p>
            <w:pPr>
              <w:pStyle w:val="yTableNAm"/>
              <w:spacing w:before="0"/>
              <w:rPr>
                <w:sz w:val="18"/>
              </w:rPr>
            </w:pPr>
            <w:r>
              <w:rPr>
                <w:sz w:val="18"/>
              </w:rPr>
              <w:t>Gentiana dendrologi</w:t>
            </w:r>
          </w:p>
        </w:tc>
      </w:tr>
      <w:tr>
        <w:trPr>
          <w:cantSplit/>
        </w:trPr>
        <w:tc>
          <w:tcPr>
            <w:tcW w:w="2360" w:type="dxa"/>
          </w:tcPr>
          <w:p>
            <w:pPr>
              <w:pStyle w:val="yTableNAm"/>
              <w:spacing w:before="0"/>
              <w:rPr>
                <w:sz w:val="18"/>
              </w:rPr>
            </w:pPr>
            <w:r>
              <w:rPr>
                <w:sz w:val="18"/>
              </w:rPr>
              <w:t>Gentiana depressa</w:t>
            </w:r>
          </w:p>
        </w:tc>
        <w:tc>
          <w:tcPr>
            <w:tcW w:w="2360" w:type="dxa"/>
          </w:tcPr>
          <w:p>
            <w:pPr>
              <w:pStyle w:val="yTableNAm"/>
              <w:spacing w:before="0"/>
              <w:rPr>
                <w:sz w:val="18"/>
              </w:rPr>
            </w:pPr>
            <w:r>
              <w:rPr>
                <w:sz w:val="18"/>
              </w:rPr>
              <w:t>Gentiana dinarica</w:t>
            </w:r>
          </w:p>
        </w:tc>
        <w:tc>
          <w:tcPr>
            <w:tcW w:w="2361" w:type="dxa"/>
          </w:tcPr>
          <w:p>
            <w:pPr>
              <w:pStyle w:val="yTableNAm"/>
              <w:spacing w:before="0"/>
              <w:rPr>
                <w:sz w:val="18"/>
              </w:rPr>
            </w:pPr>
            <w:r>
              <w:rPr>
                <w:sz w:val="18"/>
              </w:rPr>
              <w:t>Gentiana duclouxii</w:t>
            </w:r>
          </w:p>
        </w:tc>
      </w:tr>
      <w:tr>
        <w:trPr>
          <w:cantSplit/>
        </w:trPr>
        <w:tc>
          <w:tcPr>
            <w:tcW w:w="2360" w:type="dxa"/>
          </w:tcPr>
          <w:p>
            <w:pPr>
              <w:pStyle w:val="yTableNAm"/>
              <w:spacing w:before="0"/>
              <w:rPr>
                <w:sz w:val="18"/>
              </w:rPr>
            </w:pPr>
            <w:r>
              <w:rPr>
                <w:sz w:val="18"/>
              </w:rPr>
              <w:t>Gentiana elwesii</w:t>
            </w:r>
          </w:p>
        </w:tc>
        <w:tc>
          <w:tcPr>
            <w:tcW w:w="2360" w:type="dxa"/>
          </w:tcPr>
          <w:p>
            <w:pPr>
              <w:pStyle w:val="yTableNAm"/>
              <w:spacing w:before="0"/>
              <w:rPr>
                <w:sz w:val="18"/>
              </w:rPr>
            </w:pPr>
            <w:r>
              <w:rPr>
                <w:sz w:val="18"/>
              </w:rPr>
              <w:t>Gentiana emodii</w:t>
            </w:r>
          </w:p>
        </w:tc>
        <w:tc>
          <w:tcPr>
            <w:tcW w:w="2361" w:type="dxa"/>
          </w:tcPr>
          <w:p>
            <w:pPr>
              <w:pStyle w:val="yTableNAm"/>
              <w:spacing w:before="0"/>
              <w:rPr>
                <w:sz w:val="18"/>
              </w:rPr>
            </w:pPr>
            <w:r>
              <w:rPr>
                <w:sz w:val="18"/>
              </w:rPr>
              <w:t>Gentiana excisa</w:t>
            </w:r>
          </w:p>
        </w:tc>
      </w:tr>
      <w:tr>
        <w:trPr>
          <w:cantSplit/>
        </w:trPr>
        <w:tc>
          <w:tcPr>
            <w:tcW w:w="2360" w:type="dxa"/>
          </w:tcPr>
          <w:p>
            <w:pPr>
              <w:pStyle w:val="yTableNAm"/>
              <w:spacing w:before="0"/>
              <w:rPr>
                <w:sz w:val="18"/>
              </w:rPr>
            </w:pPr>
            <w:r>
              <w:rPr>
                <w:sz w:val="18"/>
              </w:rPr>
              <w:t>Gentiana farreri</w:t>
            </w:r>
          </w:p>
        </w:tc>
        <w:tc>
          <w:tcPr>
            <w:tcW w:w="2360" w:type="dxa"/>
          </w:tcPr>
          <w:p>
            <w:pPr>
              <w:pStyle w:val="yTableNAm"/>
              <w:spacing w:before="0"/>
              <w:rPr>
                <w:sz w:val="18"/>
              </w:rPr>
            </w:pPr>
            <w:r>
              <w:rPr>
                <w:sz w:val="18"/>
              </w:rPr>
              <w:t>Gentiana fetisowii</w:t>
            </w:r>
          </w:p>
        </w:tc>
        <w:tc>
          <w:tcPr>
            <w:tcW w:w="2361" w:type="dxa"/>
          </w:tcPr>
          <w:p>
            <w:pPr>
              <w:pStyle w:val="yTableNAm"/>
              <w:spacing w:before="0"/>
              <w:rPr>
                <w:sz w:val="18"/>
              </w:rPr>
            </w:pPr>
            <w:r>
              <w:rPr>
                <w:sz w:val="18"/>
              </w:rPr>
              <w:t>Gentiana fischeri</w:t>
            </w:r>
          </w:p>
        </w:tc>
      </w:tr>
      <w:tr>
        <w:trPr>
          <w:cantSplit/>
        </w:trPr>
        <w:tc>
          <w:tcPr>
            <w:tcW w:w="2360" w:type="dxa"/>
          </w:tcPr>
          <w:p>
            <w:pPr>
              <w:pStyle w:val="yTableNAm"/>
              <w:spacing w:before="0"/>
              <w:rPr>
                <w:sz w:val="18"/>
              </w:rPr>
            </w:pPr>
            <w:r>
              <w:rPr>
                <w:sz w:val="18"/>
              </w:rPr>
              <w:t>Gentiana freyniana</w:t>
            </w:r>
          </w:p>
        </w:tc>
        <w:tc>
          <w:tcPr>
            <w:tcW w:w="2360" w:type="dxa"/>
          </w:tcPr>
          <w:p>
            <w:pPr>
              <w:pStyle w:val="yTableNAm"/>
              <w:spacing w:before="0"/>
              <w:rPr>
                <w:sz w:val="18"/>
              </w:rPr>
            </w:pPr>
            <w:r>
              <w:rPr>
                <w:sz w:val="18"/>
              </w:rPr>
              <w:t>Gentiana frigida</w:t>
            </w:r>
          </w:p>
        </w:tc>
        <w:tc>
          <w:tcPr>
            <w:tcW w:w="2361" w:type="dxa"/>
          </w:tcPr>
          <w:p>
            <w:pPr>
              <w:pStyle w:val="yTableNAm"/>
              <w:spacing w:before="0"/>
              <w:rPr>
                <w:sz w:val="18"/>
              </w:rPr>
            </w:pPr>
            <w:r>
              <w:rPr>
                <w:sz w:val="18"/>
              </w:rPr>
              <w:t>Gentiana froelichii</w:t>
            </w:r>
          </w:p>
        </w:tc>
      </w:tr>
      <w:tr>
        <w:trPr>
          <w:cantSplit/>
        </w:trPr>
        <w:tc>
          <w:tcPr>
            <w:tcW w:w="2360" w:type="dxa"/>
          </w:tcPr>
          <w:p>
            <w:pPr>
              <w:pStyle w:val="yTableNAm"/>
              <w:spacing w:before="0"/>
              <w:rPr>
                <w:sz w:val="18"/>
              </w:rPr>
            </w:pPr>
            <w:r>
              <w:rPr>
                <w:sz w:val="18"/>
              </w:rPr>
              <w:t>Gentiana gelida</w:t>
            </w:r>
          </w:p>
        </w:tc>
        <w:tc>
          <w:tcPr>
            <w:tcW w:w="2360" w:type="dxa"/>
          </w:tcPr>
          <w:p>
            <w:pPr>
              <w:pStyle w:val="yTableNAm"/>
              <w:spacing w:before="0"/>
              <w:rPr>
                <w:sz w:val="18"/>
              </w:rPr>
            </w:pPr>
            <w:r>
              <w:rPr>
                <w:sz w:val="18"/>
              </w:rPr>
              <w:t>Gentiana gentilis</w:t>
            </w:r>
          </w:p>
        </w:tc>
        <w:tc>
          <w:tcPr>
            <w:tcW w:w="2361" w:type="dxa"/>
          </w:tcPr>
          <w:p>
            <w:pPr>
              <w:pStyle w:val="yTableNAm"/>
              <w:spacing w:before="0"/>
              <w:rPr>
                <w:sz w:val="18"/>
              </w:rPr>
            </w:pPr>
            <w:r>
              <w:rPr>
                <w:sz w:val="18"/>
              </w:rPr>
              <w:t>Gentiana georgei</w:t>
            </w:r>
          </w:p>
        </w:tc>
      </w:tr>
      <w:tr>
        <w:trPr>
          <w:cantSplit/>
        </w:trPr>
        <w:tc>
          <w:tcPr>
            <w:tcW w:w="2360" w:type="dxa"/>
          </w:tcPr>
          <w:p>
            <w:pPr>
              <w:pStyle w:val="yTableNAm"/>
              <w:spacing w:before="0"/>
              <w:rPr>
                <w:sz w:val="18"/>
              </w:rPr>
            </w:pPr>
            <w:r>
              <w:rPr>
                <w:sz w:val="18"/>
              </w:rPr>
              <w:t>Gentiana germanica</w:t>
            </w:r>
          </w:p>
        </w:tc>
        <w:tc>
          <w:tcPr>
            <w:tcW w:w="2360" w:type="dxa"/>
          </w:tcPr>
          <w:p>
            <w:pPr>
              <w:pStyle w:val="yTableNAm"/>
              <w:spacing w:before="0"/>
              <w:rPr>
                <w:sz w:val="18"/>
              </w:rPr>
            </w:pPr>
            <w:r>
              <w:rPr>
                <w:sz w:val="18"/>
              </w:rPr>
              <w:t>Gentiana gilvostriata</w:t>
            </w:r>
          </w:p>
        </w:tc>
        <w:tc>
          <w:tcPr>
            <w:tcW w:w="2361" w:type="dxa"/>
          </w:tcPr>
          <w:p>
            <w:pPr>
              <w:pStyle w:val="yTableNAm"/>
              <w:spacing w:before="0"/>
              <w:rPr>
                <w:sz w:val="18"/>
              </w:rPr>
            </w:pPr>
            <w:r>
              <w:rPr>
                <w:sz w:val="18"/>
              </w:rPr>
              <w:t>Gentiana gracilipes</w:t>
            </w:r>
          </w:p>
        </w:tc>
      </w:tr>
      <w:tr>
        <w:trPr>
          <w:cantSplit/>
        </w:trPr>
        <w:tc>
          <w:tcPr>
            <w:tcW w:w="2360" w:type="dxa"/>
          </w:tcPr>
          <w:p>
            <w:pPr>
              <w:pStyle w:val="yTableNAm"/>
              <w:spacing w:before="0"/>
              <w:rPr>
                <w:sz w:val="18"/>
              </w:rPr>
            </w:pPr>
            <w:r>
              <w:rPr>
                <w:sz w:val="18"/>
              </w:rPr>
              <w:t>Gentiana grandiflora</w:t>
            </w:r>
          </w:p>
        </w:tc>
        <w:tc>
          <w:tcPr>
            <w:tcW w:w="2360" w:type="dxa"/>
          </w:tcPr>
          <w:p>
            <w:pPr>
              <w:pStyle w:val="yTableNAm"/>
              <w:spacing w:before="0"/>
              <w:rPr>
                <w:sz w:val="18"/>
              </w:rPr>
            </w:pPr>
            <w:r>
              <w:rPr>
                <w:sz w:val="18"/>
              </w:rPr>
              <w:t>Gentiana grossheimii</w:t>
            </w:r>
          </w:p>
        </w:tc>
        <w:tc>
          <w:tcPr>
            <w:tcW w:w="2361" w:type="dxa"/>
          </w:tcPr>
          <w:p>
            <w:pPr>
              <w:pStyle w:val="yTableNAm"/>
              <w:spacing w:before="0"/>
              <w:rPr>
                <w:sz w:val="18"/>
              </w:rPr>
            </w:pPr>
            <w:r>
              <w:rPr>
                <w:sz w:val="18"/>
              </w:rPr>
              <w:t>Gentiana haynaldii</w:t>
            </w:r>
          </w:p>
        </w:tc>
      </w:tr>
      <w:tr>
        <w:trPr>
          <w:cantSplit/>
        </w:trPr>
        <w:tc>
          <w:tcPr>
            <w:tcW w:w="2360" w:type="dxa"/>
          </w:tcPr>
          <w:p>
            <w:pPr>
              <w:pStyle w:val="yTableNAm"/>
              <w:spacing w:before="0"/>
              <w:rPr>
                <w:sz w:val="18"/>
              </w:rPr>
            </w:pPr>
            <w:r>
              <w:rPr>
                <w:sz w:val="18"/>
              </w:rPr>
              <w:t>Gentiana x hexa-farreri</w:t>
            </w:r>
          </w:p>
        </w:tc>
        <w:tc>
          <w:tcPr>
            <w:tcW w:w="2360" w:type="dxa"/>
          </w:tcPr>
          <w:p>
            <w:pPr>
              <w:pStyle w:val="yTableNAm"/>
              <w:spacing w:before="0"/>
              <w:rPr>
                <w:sz w:val="18"/>
              </w:rPr>
            </w:pPr>
            <w:r>
              <w:rPr>
                <w:sz w:val="18"/>
              </w:rPr>
              <w:t>Gentiana hexaphylla</w:t>
            </w:r>
          </w:p>
        </w:tc>
        <w:tc>
          <w:tcPr>
            <w:tcW w:w="2361" w:type="dxa"/>
          </w:tcPr>
          <w:p>
            <w:pPr>
              <w:pStyle w:val="yTableNAm"/>
              <w:spacing w:before="0"/>
              <w:rPr>
                <w:sz w:val="18"/>
              </w:rPr>
            </w:pPr>
            <w:r>
              <w:rPr>
                <w:sz w:val="18"/>
              </w:rPr>
              <w:t>Gentiana imbricata</w:t>
            </w:r>
          </w:p>
        </w:tc>
      </w:tr>
      <w:tr>
        <w:trPr>
          <w:cantSplit/>
        </w:trPr>
        <w:tc>
          <w:tcPr>
            <w:tcW w:w="2360" w:type="dxa"/>
          </w:tcPr>
          <w:p>
            <w:pPr>
              <w:pStyle w:val="yTableNAm"/>
              <w:spacing w:before="0"/>
              <w:rPr>
                <w:sz w:val="18"/>
              </w:rPr>
            </w:pPr>
            <w:r>
              <w:rPr>
                <w:sz w:val="18"/>
              </w:rPr>
              <w:t>Gentiana jarmilae</w:t>
            </w:r>
          </w:p>
        </w:tc>
        <w:tc>
          <w:tcPr>
            <w:tcW w:w="2360" w:type="dxa"/>
          </w:tcPr>
          <w:p>
            <w:pPr>
              <w:pStyle w:val="yTableNAm"/>
              <w:spacing w:before="0"/>
              <w:rPr>
                <w:sz w:val="18"/>
              </w:rPr>
            </w:pPr>
            <w:r>
              <w:rPr>
                <w:sz w:val="18"/>
              </w:rPr>
              <w:t>Gentiana karelinii</w:t>
            </w:r>
          </w:p>
        </w:tc>
        <w:tc>
          <w:tcPr>
            <w:tcW w:w="2361" w:type="dxa"/>
          </w:tcPr>
          <w:p>
            <w:pPr>
              <w:pStyle w:val="yTableNAm"/>
              <w:spacing w:before="0"/>
              <w:rPr>
                <w:sz w:val="18"/>
              </w:rPr>
            </w:pPr>
            <w:r>
              <w:rPr>
                <w:sz w:val="18"/>
              </w:rPr>
              <w:t>Gentiana kesselringii</w:t>
            </w:r>
          </w:p>
        </w:tc>
      </w:tr>
      <w:tr>
        <w:trPr>
          <w:cantSplit/>
        </w:trPr>
        <w:tc>
          <w:tcPr>
            <w:tcW w:w="2360" w:type="dxa"/>
          </w:tcPr>
          <w:p>
            <w:pPr>
              <w:pStyle w:val="yTableNAm"/>
              <w:spacing w:before="0"/>
              <w:rPr>
                <w:sz w:val="18"/>
              </w:rPr>
            </w:pPr>
            <w:r>
              <w:rPr>
                <w:sz w:val="18"/>
              </w:rPr>
              <w:t>Gentiana kolakovskyi</w:t>
            </w:r>
          </w:p>
        </w:tc>
        <w:tc>
          <w:tcPr>
            <w:tcW w:w="2360" w:type="dxa"/>
          </w:tcPr>
          <w:p>
            <w:pPr>
              <w:pStyle w:val="yTableNAm"/>
              <w:spacing w:before="0"/>
              <w:rPr>
                <w:sz w:val="18"/>
              </w:rPr>
            </w:pPr>
            <w:r>
              <w:rPr>
                <w:sz w:val="18"/>
              </w:rPr>
              <w:t>Gentiana kurroo</w:t>
            </w:r>
          </w:p>
        </w:tc>
        <w:tc>
          <w:tcPr>
            <w:tcW w:w="2361" w:type="dxa"/>
          </w:tcPr>
          <w:p>
            <w:pPr>
              <w:pStyle w:val="yTableNAm"/>
              <w:spacing w:before="0"/>
              <w:rPr>
                <w:sz w:val="18"/>
              </w:rPr>
            </w:pPr>
            <w:r>
              <w:rPr>
                <w:sz w:val="18"/>
              </w:rPr>
              <w:t>Gentiana lactea</w:t>
            </w:r>
          </w:p>
        </w:tc>
      </w:tr>
      <w:tr>
        <w:trPr>
          <w:cantSplit/>
        </w:trPr>
        <w:tc>
          <w:tcPr>
            <w:tcW w:w="2360" w:type="dxa"/>
          </w:tcPr>
          <w:p>
            <w:pPr>
              <w:pStyle w:val="yTableNAm"/>
              <w:spacing w:before="0"/>
              <w:rPr>
                <w:sz w:val="18"/>
              </w:rPr>
            </w:pPr>
            <w:r>
              <w:rPr>
                <w:sz w:val="18"/>
              </w:rPr>
              <w:t>Gentiana lawrencei</w:t>
            </w:r>
          </w:p>
        </w:tc>
        <w:tc>
          <w:tcPr>
            <w:tcW w:w="2360" w:type="dxa"/>
          </w:tcPr>
          <w:p>
            <w:pPr>
              <w:pStyle w:val="yTableNAm"/>
              <w:spacing w:before="0"/>
              <w:rPr>
                <w:sz w:val="18"/>
              </w:rPr>
            </w:pPr>
            <w:r>
              <w:rPr>
                <w:sz w:val="18"/>
              </w:rPr>
              <w:t>Gentiana ligustica</w:t>
            </w:r>
          </w:p>
        </w:tc>
        <w:tc>
          <w:tcPr>
            <w:tcW w:w="2361" w:type="dxa"/>
          </w:tcPr>
          <w:p>
            <w:pPr>
              <w:pStyle w:val="yTableNAm"/>
              <w:spacing w:before="0"/>
              <w:rPr>
                <w:sz w:val="18"/>
              </w:rPr>
            </w:pPr>
            <w:r>
              <w:rPr>
                <w:sz w:val="18"/>
              </w:rPr>
              <w:t>Gentiana loderi</w:t>
            </w:r>
          </w:p>
        </w:tc>
      </w:tr>
      <w:tr>
        <w:trPr>
          <w:cantSplit/>
        </w:trPr>
        <w:tc>
          <w:tcPr>
            <w:tcW w:w="2360" w:type="dxa"/>
          </w:tcPr>
          <w:p>
            <w:pPr>
              <w:pStyle w:val="yTableNAm"/>
              <w:spacing w:before="0"/>
              <w:rPr>
                <w:sz w:val="18"/>
              </w:rPr>
            </w:pPr>
            <w:r>
              <w:rPr>
                <w:sz w:val="18"/>
              </w:rPr>
              <w:t>Gentiana longicollis</w:t>
            </w:r>
          </w:p>
        </w:tc>
        <w:tc>
          <w:tcPr>
            <w:tcW w:w="2360" w:type="dxa"/>
          </w:tcPr>
          <w:p>
            <w:pPr>
              <w:pStyle w:val="yTableNAm"/>
              <w:spacing w:before="0"/>
              <w:rPr>
                <w:sz w:val="18"/>
              </w:rPr>
            </w:pPr>
            <w:r>
              <w:rPr>
                <w:sz w:val="18"/>
              </w:rPr>
              <w:t>Gentiana lutea</w:t>
            </w:r>
          </w:p>
        </w:tc>
        <w:tc>
          <w:tcPr>
            <w:tcW w:w="2361" w:type="dxa"/>
          </w:tcPr>
          <w:p>
            <w:pPr>
              <w:pStyle w:val="yTableNAm"/>
              <w:spacing w:before="0"/>
              <w:rPr>
                <w:sz w:val="18"/>
              </w:rPr>
            </w:pPr>
            <w:r>
              <w:rPr>
                <w:sz w:val="18"/>
              </w:rPr>
              <w:t>Gentiana x macaulayi</w:t>
            </w:r>
          </w:p>
        </w:tc>
      </w:tr>
      <w:tr>
        <w:trPr>
          <w:cantSplit/>
        </w:trPr>
        <w:tc>
          <w:tcPr>
            <w:tcW w:w="2360" w:type="dxa"/>
          </w:tcPr>
          <w:p>
            <w:pPr>
              <w:pStyle w:val="yTableNAm"/>
              <w:spacing w:before="0"/>
              <w:rPr>
                <w:sz w:val="18"/>
              </w:rPr>
            </w:pPr>
            <w:r>
              <w:rPr>
                <w:sz w:val="18"/>
              </w:rPr>
              <w:t>Gentiana melandriifolia</w:t>
            </w:r>
          </w:p>
        </w:tc>
        <w:tc>
          <w:tcPr>
            <w:tcW w:w="2360" w:type="dxa"/>
          </w:tcPr>
          <w:p>
            <w:pPr>
              <w:pStyle w:val="yTableNAm"/>
              <w:spacing w:before="0"/>
              <w:rPr>
                <w:sz w:val="18"/>
              </w:rPr>
            </w:pPr>
            <w:r>
              <w:rPr>
                <w:sz w:val="18"/>
              </w:rPr>
              <w:t>Gentiana namlaensis</w:t>
            </w:r>
          </w:p>
        </w:tc>
        <w:tc>
          <w:tcPr>
            <w:tcW w:w="2361" w:type="dxa"/>
          </w:tcPr>
          <w:p>
            <w:pPr>
              <w:pStyle w:val="yTableNAm"/>
              <w:spacing w:before="0"/>
              <w:rPr>
                <w:sz w:val="18"/>
              </w:rPr>
            </w:pPr>
            <w:r>
              <w:rPr>
                <w:sz w:val="18"/>
              </w:rPr>
              <w:t>Gentiana newberryi</w:t>
            </w:r>
          </w:p>
        </w:tc>
      </w:tr>
      <w:tr>
        <w:trPr>
          <w:cantSplit/>
        </w:trPr>
        <w:tc>
          <w:tcPr>
            <w:tcW w:w="2360" w:type="dxa"/>
          </w:tcPr>
          <w:p>
            <w:pPr>
              <w:pStyle w:val="yTableNAm"/>
              <w:spacing w:before="0"/>
              <w:rPr>
                <w:sz w:val="18"/>
              </w:rPr>
            </w:pPr>
            <w:r>
              <w:rPr>
                <w:sz w:val="18"/>
              </w:rPr>
              <w:t>Gentiana nipponica</w:t>
            </w:r>
          </w:p>
        </w:tc>
        <w:tc>
          <w:tcPr>
            <w:tcW w:w="2360" w:type="dxa"/>
          </w:tcPr>
          <w:p>
            <w:pPr>
              <w:pStyle w:val="yTableNAm"/>
              <w:spacing w:before="0"/>
              <w:rPr>
                <w:sz w:val="18"/>
              </w:rPr>
            </w:pPr>
            <w:r>
              <w:rPr>
                <w:sz w:val="18"/>
              </w:rPr>
              <w:t>Gentiana occidentalis</w:t>
            </w:r>
          </w:p>
        </w:tc>
        <w:tc>
          <w:tcPr>
            <w:tcW w:w="2361" w:type="dxa"/>
          </w:tcPr>
          <w:p>
            <w:pPr>
              <w:pStyle w:val="yTableNAm"/>
              <w:spacing w:before="0"/>
              <w:rPr>
                <w:sz w:val="18"/>
              </w:rPr>
            </w:pPr>
            <w:r>
              <w:rPr>
                <w:sz w:val="18"/>
              </w:rPr>
              <w:t>Gentiana olivieri</w:t>
            </w:r>
          </w:p>
        </w:tc>
      </w:tr>
      <w:tr>
        <w:trPr>
          <w:cantSplit/>
        </w:trPr>
        <w:tc>
          <w:tcPr>
            <w:tcW w:w="2360" w:type="dxa"/>
          </w:tcPr>
          <w:p>
            <w:pPr>
              <w:pStyle w:val="yTableNAm"/>
              <w:spacing w:before="0"/>
              <w:rPr>
                <w:sz w:val="18"/>
              </w:rPr>
            </w:pPr>
            <w:r>
              <w:rPr>
                <w:sz w:val="18"/>
              </w:rPr>
              <w:t>Gentiana orbicularis</w:t>
            </w:r>
          </w:p>
        </w:tc>
        <w:tc>
          <w:tcPr>
            <w:tcW w:w="2360" w:type="dxa"/>
          </w:tcPr>
          <w:p>
            <w:pPr>
              <w:pStyle w:val="yTableNAm"/>
              <w:spacing w:before="0"/>
              <w:rPr>
                <w:sz w:val="18"/>
              </w:rPr>
            </w:pPr>
            <w:r>
              <w:rPr>
                <w:sz w:val="18"/>
              </w:rPr>
              <w:t>Gentiana ornata</w:t>
            </w:r>
          </w:p>
        </w:tc>
        <w:tc>
          <w:tcPr>
            <w:tcW w:w="2361" w:type="dxa"/>
          </w:tcPr>
          <w:p>
            <w:pPr>
              <w:pStyle w:val="yTableNAm"/>
              <w:spacing w:before="0"/>
              <w:rPr>
                <w:sz w:val="18"/>
              </w:rPr>
            </w:pPr>
            <w:r>
              <w:rPr>
                <w:sz w:val="18"/>
              </w:rPr>
              <w:t>Gentiana oschtenica</w:t>
            </w:r>
          </w:p>
        </w:tc>
      </w:tr>
      <w:tr>
        <w:trPr>
          <w:cantSplit/>
        </w:trPr>
        <w:tc>
          <w:tcPr>
            <w:tcW w:w="2360" w:type="dxa"/>
          </w:tcPr>
          <w:p>
            <w:pPr>
              <w:pStyle w:val="yTableNAm"/>
              <w:spacing w:before="0"/>
              <w:rPr>
                <w:sz w:val="18"/>
              </w:rPr>
            </w:pPr>
            <w:r>
              <w:rPr>
                <w:sz w:val="18"/>
              </w:rPr>
              <w:t>Gentiana otophora</w:t>
            </w:r>
          </w:p>
        </w:tc>
        <w:tc>
          <w:tcPr>
            <w:tcW w:w="2360" w:type="dxa"/>
          </w:tcPr>
          <w:p>
            <w:pPr>
              <w:pStyle w:val="yTableNAm"/>
              <w:spacing w:before="0"/>
              <w:rPr>
                <w:sz w:val="18"/>
              </w:rPr>
            </w:pPr>
            <w:r>
              <w:rPr>
                <w:sz w:val="18"/>
              </w:rPr>
              <w:t>Gentiana pannonica</w:t>
            </w:r>
          </w:p>
        </w:tc>
        <w:tc>
          <w:tcPr>
            <w:tcW w:w="2361" w:type="dxa"/>
          </w:tcPr>
          <w:p>
            <w:pPr>
              <w:pStyle w:val="yTableNAm"/>
              <w:spacing w:before="0"/>
              <w:rPr>
                <w:sz w:val="18"/>
              </w:rPr>
            </w:pPr>
            <w:r>
              <w:rPr>
                <w:sz w:val="18"/>
              </w:rPr>
              <w:t>Gentiana paradoxa</w:t>
            </w:r>
          </w:p>
        </w:tc>
      </w:tr>
      <w:tr>
        <w:trPr>
          <w:cantSplit/>
        </w:trPr>
        <w:tc>
          <w:tcPr>
            <w:tcW w:w="2360" w:type="dxa"/>
          </w:tcPr>
          <w:p>
            <w:pPr>
              <w:pStyle w:val="yTableNAm"/>
              <w:spacing w:before="0"/>
              <w:rPr>
                <w:sz w:val="18"/>
              </w:rPr>
            </w:pPr>
            <w:r>
              <w:rPr>
                <w:sz w:val="18"/>
              </w:rPr>
              <w:t>Gentiana parryi</w:t>
            </w:r>
          </w:p>
        </w:tc>
        <w:tc>
          <w:tcPr>
            <w:tcW w:w="2360" w:type="dxa"/>
          </w:tcPr>
          <w:p>
            <w:pPr>
              <w:pStyle w:val="yTableNAm"/>
              <w:spacing w:before="0"/>
              <w:rPr>
                <w:sz w:val="18"/>
              </w:rPr>
            </w:pPr>
            <w:r>
              <w:rPr>
                <w:sz w:val="18"/>
              </w:rPr>
              <w:t>Gentiana patula</w:t>
            </w:r>
          </w:p>
        </w:tc>
        <w:tc>
          <w:tcPr>
            <w:tcW w:w="2361" w:type="dxa"/>
          </w:tcPr>
          <w:p>
            <w:pPr>
              <w:pStyle w:val="yTableNAm"/>
              <w:spacing w:before="0"/>
              <w:rPr>
                <w:sz w:val="18"/>
              </w:rPr>
            </w:pPr>
            <w:r>
              <w:rPr>
                <w:sz w:val="18"/>
              </w:rPr>
              <w:t>Gentiana pontica</w:t>
            </w:r>
          </w:p>
        </w:tc>
      </w:tr>
      <w:tr>
        <w:trPr>
          <w:cantSplit/>
        </w:trPr>
        <w:tc>
          <w:tcPr>
            <w:tcW w:w="2360" w:type="dxa"/>
          </w:tcPr>
          <w:p>
            <w:pPr>
              <w:pStyle w:val="yTableNAm"/>
              <w:spacing w:before="0"/>
              <w:rPr>
                <w:sz w:val="18"/>
              </w:rPr>
            </w:pPr>
            <w:r>
              <w:rPr>
                <w:sz w:val="18"/>
              </w:rPr>
              <w:t>Gentiana primuliflora</w:t>
            </w:r>
          </w:p>
        </w:tc>
        <w:tc>
          <w:tcPr>
            <w:tcW w:w="2360" w:type="dxa"/>
          </w:tcPr>
          <w:p>
            <w:pPr>
              <w:pStyle w:val="yTableNAm"/>
              <w:spacing w:before="0"/>
              <w:rPr>
                <w:sz w:val="18"/>
              </w:rPr>
            </w:pPr>
            <w:r>
              <w:rPr>
                <w:sz w:val="18"/>
              </w:rPr>
              <w:t>Gentiana prolata</w:t>
            </w:r>
          </w:p>
        </w:tc>
        <w:tc>
          <w:tcPr>
            <w:tcW w:w="2361" w:type="dxa"/>
          </w:tcPr>
          <w:p>
            <w:pPr>
              <w:pStyle w:val="yTableNAm"/>
              <w:spacing w:before="0"/>
              <w:rPr>
                <w:sz w:val="18"/>
              </w:rPr>
            </w:pPr>
            <w:r>
              <w:rPr>
                <w:sz w:val="18"/>
              </w:rPr>
              <w:t>Gentiana prostrata</w:t>
            </w:r>
          </w:p>
        </w:tc>
      </w:tr>
      <w:tr>
        <w:trPr>
          <w:cantSplit/>
        </w:trPr>
        <w:tc>
          <w:tcPr>
            <w:tcW w:w="2360" w:type="dxa"/>
          </w:tcPr>
          <w:p>
            <w:pPr>
              <w:pStyle w:val="yTableNAm"/>
              <w:spacing w:before="0"/>
              <w:rPr>
                <w:sz w:val="18"/>
              </w:rPr>
            </w:pPr>
            <w:r>
              <w:rPr>
                <w:sz w:val="18"/>
              </w:rPr>
              <w:t>Gentiana przewalskii</w:t>
            </w:r>
          </w:p>
        </w:tc>
        <w:tc>
          <w:tcPr>
            <w:tcW w:w="2360" w:type="dxa"/>
          </w:tcPr>
          <w:p>
            <w:pPr>
              <w:pStyle w:val="yTableNAm"/>
              <w:spacing w:before="0"/>
              <w:rPr>
                <w:sz w:val="18"/>
              </w:rPr>
            </w:pPr>
            <w:r>
              <w:rPr>
                <w:sz w:val="18"/>
              </w:rPr>
              <w:t>Gentiana pumila</w:t>
            </w:r>
          </w:p>
        </w:tc>
        <w:tc>
          <w:tcPr>
            <w:tcW w:w="2361" w:type="dxa"/>
          </w:tcPr>
          <w:p>
            <w:pPr>
              <w:pStyle w:val="yTableNAm"/>
              <w:spacing w:before="0"/>
              <w:rPr>
                <w:sz w:val="18"/>
              </w:rPr>
            </w:pPr>
            <w:r>
              <w:rPr>
                <w:sz w:val="18"/>
              </w:rPr>
              <w:t>Gentiana punctata</w:t>
            </w:r>
          </w:p>
        </w:tc>
      </w:tr>
      <w:tr>
        <w:trPr>
          <w:cantSplit/>
        </w:trPr>
        <w:tc>
          <w:tcPr>
            <w:tcW w:w="2360" w:type="dxa"/>
          </w:tcPr>
          <w:p>
            <w:pPr>
              <w:pStyle w:val="yTableNAm"/>
              <w:spacing w:before="0"/>
              <w:rPr>
                <w:sz w:val="18"/>
              </w:rPr>
            </w:pPr>
            <w:r>
              <w:rPr>
                <w:sz w:val="18"/>
              </w:rPr>
              <w:t>Gentiana pyrenaica</w:t>
            </w:r>
          </w:p>
        </w:tc>
        <w:tc>
          <w:tcPr>
            <w:tcW w:w="2360" w:type="dxa"/>
          </w:tcPr>
          <w:p>
            <w:pPr>
              <w:pStyle w:val="yTableNAm"/>
              <w:spacing w:before="0"/>
              <w:rPr>
                <w:sz w:val="18"/>
              </w:rPr>
            </w:pPr>
            <w:r>
              <w:rPr>
                <w:sz w:val="18"/>
              </w:rPr>
              <w:t>Gentiana rhodantha</w:t>
            </w:r>
          </w:p>
        </w:tc>
        <w:tc>
          <w:tcPr>
            <w:tcW w:w="2361" w:type="dxa"/>
          </w:tcPr>
          <w:p>
            <w:pPr>
              <w:pStyle w:val="yTableNAm"/>
              <w:spacing w:before="0"/>
              <w:rPr>
                <w:sz w:val="18"/>
              </w:rPr>
            </w:pPr>
            <w:r>
              <w:rPr>
                <w:sz w:val="18"/>
              </w:rPr>
              <w:t>Gentiana rockhillii</w:t>
            </w:r>
          </w:p>
        </w:tc>
      </w:tr>
      <w:tr>
        <w:trPr>
          <w:cantSplit/>
        </w:trPr>
        <w:tc>
          <w:tcPr>
            <w:tcW w:w="2360" w:type="dxa"/>
          </w:tcPr>
          <w:p>
            <w:pPr>
              <w:pStyle w:val="yTableNAm"/>
              <w:spacing w:before="0"/>
              <w:rPr>
                <w:sz w:val="18"/>
              </w:rPr>
            </w:pPr>
            <w:r>
              <w:rPr>
                <w:sz w:val="18"/>
              </w:rPr>
              <w:t>Gentiana saponaria</w:t>
            </w:r>
          </w:p>
        </w:tc>
        <w:tc>
          <w:tcPr>
            <w:tcW w:w="2360" w:type="dxa"/>
          </w:tcPr>
          <w:p>
            <w:pPr>
              <w:pStyle w:val="yTableNAm"/>
              <w:spacing w:before="0"/>
              <w:rPr>
                <w:sz w:val="18"/>
              </w:rPr>
            </w:pPr>
            <w:r>
              <w:rPr>
                <w:sz w:val="18"/>
              </w:rPr>
              <w:t>Gentiana saxatilis</w:t>
            </w:r>
          </w:p>
        </w:tc>
        <w:tc>
          <w:tcPr>
            <w:tcW w:w="2361" w:type="dxa"/>
          </w:tcPr>
          <w:p>
            <w:pPr>
              <w:pStyle w:val="yTableNAm"/>
              <w:spacing w:before="0"/>
              <w:rPr>
                <w:sz w:val="18"/>
              </w:rPr>
            </w:pPr>
            <w:r>
              <w:rPr>
                <w:sz w:val="18"/>
              </w:rPr>
              <w:t>Gentiana scabra</w:t>
            </w:r>
          </w:p>
        </w:tc>
      </w:tr>
      <w:tr>
        <w:trPr>
          <w:cantSplit/>
        </w:trPr>
        <w:tc>
          <w:tcPr>
            <w:tcW w:w="2360" w:type="dxa"/>
          </w:tcPr>
          <w:p>
            <w:pPr>
              <w:pStyle w:val="yTableNAm"/>
              <w:spacing w:before="0"/>
              <w:rPr>
                <w:sz w:val="18"/>
              </w:rPr>
            </w:pPr>
            <w:r>
              <w:rPr>
                <w:sz w:val="18"/>
              </w:rPr>
              <w:t>Gentiana septemfida</w:t>
            </w:r>
          </w:p>
        </w:tc>
        <w:tc>
          <w:tcPr>
            <w:tcW w:w="2360" w:type="dxa"/>
          </w:tcPr>
          <w:p>
            <w:pPr>
              <w:pStyle w:val="yTableNAm"/>
              <w:spacing w:before="0"/>
              <w:rPr>
                <w:sz w:val="18"/>
              </w:rPr>
            </w:pPr>
            <w:r>
              <w:rPr>
                <w:sz w:val="18"/>
              </w:rPr>
              <w:t>Gentiana sikkimensis</w:t>
            </w:r>
          </w:p>
        </w:tc>
        <w:tc>
          <w:tcPr>
            <w:tcW w:w="2361" w:type="dxa"/>
          </w:tcPr>
          <w:p>
            <w:pPr>
              <w:pStyle w:val="yTableNAm"/>
              <w:spacing w:before="0"/>
              <w:rPr>
                <w:sz w:val="18"/>
              </w:rPr>
            </w:pPr>
            <w:r>
              <w:rPr>
                <w:sz w:val="18"/>
              </w:rPr>
              <w:t>Gentiana sinoornata</w:t>
            </w:r>
          </w:p>
        </w:tc>
      </w:tr>
    </w:tbl>
    <w:p>
      <w:pPr>
        <w:rPr>
          <w:del w:id="393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Gentiana sinoornata x farreri</w:t>
            </w:r>
          </w:p>
        </w:tc>
        <w:tc>
          <w:tcPr>
            <w:tcW w:w="2360" w:type="dxa"/>
          </w:tcPr>
          <w:p>
            <w:pPr>
              <w:pStyle w:val="yTableNAm"/>
              <w:spacing w:before="0"/>
              <w:rPr>
                <w:sz w:val="18"/>
              </w:rPr>
            </w:pPr>
            <w:r>
              <w:rPr>
                <w:sz w:val="18"/>
              </w:rPr>
              <w:t>Gentiana siphonantha</w:t>
            </w:r>
          </w:p>
        </w:tc>
        <w:tc>
          <w:tcPr>
            <w:tcW w:w="2361" w:type="dxa"/>
          </w:tcPr>
          <w:p>
            <w:pPr>
              <w:pStyle w:val="yTableNAm"/>
              <w:spacing w:before="0"/>
              <w:rPr>
                <w:sz w:val="18"/>
              </w:rPr>
            </w:pPr>
            <w:r>
              <w:rPr>
                <w:sz w:val="18"/>
              </w:rPr>
              <w:t>Gentiana stragulata</w:t>
            </w:r>
          </w:p>
        </w:tc>
      </w:tr>
      <w:tr>
        <w:trPr>
          <w:cantSplit/>
        </w:trPr>
        <w:tc>
          <w:tcPr>
            <w:tcW w:w="2360" w:type="dxa"/>
          </w:tcPr>
          <w:p>
            <w:pPr>
              <w:pStyle w:val="yTableNAm"/>
              <w:spacing w:before="0"/>
              <w:rPr>
                <w:sz w:val="18"/>
              </w:rPr>
            </w:pPr>
            <w:r>
              <w:rPr>
                <w:sz w:val="18"/>
              </w:rPr>
              <w:t>Gentiana stylophora</w:t>
            </w:r>
          </w:p>
        </w:tc>
        <w:tc>
          <w:tcPr>
            <w:tcW w:w="2360" w:type="dxa"/>
          </w:tcPr>
          <w:p>
            <w:pPr>
              <w:pStyle w:val="yTableNAm"/>
              <w:spacing w:before="0"/>
              <w:rPr>
                <w:sz w:val="18"/>
              </w:rPr>
            </w:pPr>
            <w:r>
              <w:rPr>
                <w:sz w:val="18"/>
              </w:rPr>
              <w:t>Gentiana syringea</w:t>
            </w:r>
          </w:p>
        </w:tc>
        <w:tc>
          <w:tcPr>
            <w:tcW w:w="2361" w:type="dxa"/>
          </w:tcPr>
          <w:p>
            <w:pPr>
              <w:pStyle w:val="yTableNAm"/>
              <w:spacing w:before="0"/>
              <w:rPr>
                <w:sz w:val="18"/>
              </w:rPr>
            </w:pPr>
            <w:r>
              <w:rPr>
                <w:sz w:val="18"/>
              </w:rPr>
              <w:t>Gentiana terglouensis</w:t>
            </w:r>
          </w:p>
        </w:tc>
      </w:tr>
      <w:tr>
        <w:trPr>
          <w:cantSplit/>
        </w:trPr>
        <w:tc>
          <w:tcPr>
            <w:tcW w:w="2360" w:type="dxa"/>
          </w:tcPr>
          <w:p>
            <w:pPr>
              <w:pStyle w:val="yTableNAm"/>
              <w:spacing w:before="0"/>
              <w:rPr>
                <w:sz w:val="18"/>
              </w:rPr>
            </w:pPr>
            <w:r>
              <w:rPr>
                <w:sz w:val="18"/>
              </w:rPr>
              <w:t>Gentiana ternifolia</w:t>
            </w:r>
          </w:p>
        </w:tc>
        <w:tc>
          <w:tcPr>
            <w:tcW w:w="2360" w:type="dxa"/>
          </w:tcPr>
          <w:p>
            <w:pPr>
              <w:pStyle w:val="yTableNAm"/>
              <w:spacing w:before="0"/>
              <w:rPr>
                <w:sz w:val="18"/>
              </w:rPr>
            </w:pPr>
            <w:r>
              <w:rPr>
                <w:sz w:val="18"/>
              </w:rPr>
              <w:t>Gentiana tianschanica</w:t>
            </w:r>
          </w:p>
        </w:tc>
        <w:tc>
          <w:tcPr>
            <w:tcW w:w="2361" w:type="dxa"/>
          </w:tcPr>
          <w:p>
            <w:pPr>
              <w:pStyle w:val="yTableNAm"/>
              <w:spacing w:before="0"/>
              <w:rPr>
                <w:sz w:val="18"/>
              </w:rPr>
            </w:pPr>
            <w:r>
              <w:rPr>
                <w:sz w:val="18"/>
              </w:rPr>
              <w:t>Gentiana tibetica</w:t>
            </w:r>
          </w:p>
        </w:tc>
      </w:tr>
      <w:tr>
        <w:trPr>
          <w:cantSplit/>
        </w:trPr>
        <w:tc>
          <w:tcPr>
            <w:tcW w:w="2360" w:type="dxa"/>
          </w:tcPr>
          <w:p>
            <w:pPr>
              <w:pStyle w:val="yTableNAm"/>
              <w:spacing w:before="0"/>
              <w:rPr>
                <w:sz w:val="18"/>
              </w:rPr>
            </w:pPr>
            <w:r>
              <w:rPr>
                <w:sz w:val="18"/>
              </w:rPr>
              <w:t>Gentiana tongolensis</w:t>
            </w:r>
          </w:p>
        </w:tc>
        <w:tc>
          <w:tcPr>
            <w:tcW w:w="2360" w:type="dxa"/>
          </w:tcPr>
          <w:p>
            <w:pPr>
              <w:pStyle w:val="yTableNAm"/>
              <w:spacing w:before="0"/>
              <w:rPr>
                <w:sz w:val="18"/>
              </w:rPr>
            </w:pPr>
            <w:r>
              <w:rPr>
                <w:sz w:val="18"/>
              </w:rPr>
              <w:t>Gentiana townsonii</w:t>
            </w:r>
          </w:p>
        </w:tc>
        <w:tc>
          <w:tcPr>
            <w:tcW w:w="2361" w:type="dxa"/>
          </w:tcPr>
          <w:p>
            <w:pPr>
              <w:pStyle w:val="yTableNAm"/>
              <w:spacing w:before="0"/>
              <w:rPr>
                <w:sz w:val="18"/>
              </w:rPr>
            </w:pPr>
            <w:r>
              <w:rPr>
                <w:sz w:val="18"/>
              </w:rPr>
              <w:t>Gentiana trichotoma</w:t>
            </w:r>
          </w:p>
        </w:tc>
      </w:tr>
      <w:tr>
        <w:trPr>
          <w:cantSplit/>
        </w:trPr>
        <w:tc>
          <w:tcPr>
            <w:tcW w:w="2360" w:type="dxa"/>
          </w:tcPr>
          <w:p>
            <w:pPr>
              <w:pStyle w:val="yTableNAm"/>
              <w:spacing w:before="0"/>
              <w:rPr>
                <w:sz w:val="18"/>
              </w:rPr>
            </w:pPr>
            <w:r>
              <w:rPr>
                <w:sz w:val="18"/>
              </w:rPr>
              <w:t>Gentiana triflora</w:t>
            </w:r>
          </w:p>
        </w:tc>
        <w:tc>
          <w:tcPr>
            <w:tcW w:w="2360" w:type="dxa"/>
          </w:tcPr>
          <w:p>
            <w:pPr>
              <w:pStyle w:val="yTableNAm"/>
              <w:spacing w:before="0"/>
              <w:rPr>
                <w:sz w:val="18"/>
              </w:rPr>
            </w:pPr>
            <w:r>
              <w:rPr>
                <w:sz w:val="18"/>
              </w:rPr>
              <w:t>Gentiana tubiflora</w:t>
            </w:r>
          </w:p>
        </w:tc>
        <w:tc>
          <w:tcPr>
            <w:tcW w:w="2361" w:type="dxa"/>
          </w:tcPr>
          <w:p>
            <w:pPr>
              <w:pStyle w:val="yTableNAm"/>
              <w:spacing w:before="0"/>
              <w:rPr>
                <w:sz w:val="18"/>
              </w:rPr>
            </w:pPr>
            <w:r>
              <w:rPr>
                <w:sz w:val="18"/>
              </w:rPr>
              <w:t>Gentiana urnula</w:t>
            </w:r>
          </w:p>
        </w:tc>
      </w:tr>
      <w:tr>
        <w:trPr>
          <w:cantSplit/>
        </w:trPr>
        <w:tc>
          <w:tcPr>
            <w:tcW w:w="2360" w:type="dxa"/>
          </w:tcPr>
          <w:p>
            <w:pPr>
              <w:pStyle w:val="yTableNAm"/>
              <w:spacing w:before="0"/>
              <w:rPr>
                <w:sz w:val="18"/>
              </w:rPr>
            </w:pPr>
            <w:r>
              <w:rPr>
                <w:sz w:val="18"/>
              </w:rPr>
              <w:t>Gentiana utriculosa</w:t>
            </w:r>
          </w:p>
        </w:tc>
        <w:tc>
          <w:tcPr>
            <w:tcW w:w="2360" w:type="dxa"/>
          </w:tcPr>
          <w:p>
            <w:pPr>
              <w:pStyle w:val="yTableNAm"/>
              <w:spacing w:before="0"/>
              <w:rPr>
                <w:sz w:val="18"/>
              </w:rPr>
            </w:pPr>
            <w:r>
              <w:rPr>
                <w:sz w:val="18"/>
              </w:rPr>
              <w:t>Gentiana veitchiorum</w:t>
            </w:r>
          </w:p>
        </w:tc>
        <w:tc>
          <w:tcPr>
            <w:tcW w:w="2361" w:type="dxa"/>
          </w:tcPr>
          <w:p>
            <w:pPr>
              <w:pStyle w:val="yTableNAm"/>
              <w:spacing w:before="0"/>
              <w:rPr>
                <w:sz w:val="18"/>
              </w:rPr>
            </w:pPr>
            <w:r>
              <w:rPr>
                <w:sz w:val="18"/>
              </w:rPr>
              <w:t>Gentiana venusta</w:t>
            </w:r>
          </w:p>
        </w:tc>
      </w:tr>
      <w:tr>
        <w:trPr>
          <w:cantSplit/>
        </w:trPr>
        <w:tc>
          <w:tcPr>
            <w:tcW w:w="2360" w:type="dxa"/>
          </w:tcPr>
          <w:p>
            <w:pPr>
              <w:pStyle w:val="yTableNAm"/>
              <w:spacing w:before="0"/>
              <w:rPr>
                <w:sz w:val="18"/>
              </w:rPr>
            </w:pPr>
            <w:r>
              <w:rPr>
                <w:sz w:val="18"/>
              </w:rPr>
              <w:t>Gentiana vernayi</w:t>
            </w:r>
          </w:p>
        </w:tc>
        <w:tc>
          <w:tcPr>
            <w:tcW w:w="2360" w:type="dxa"/>
          </w:tcPr>
          <w:p>
            <w:pPr>
              <w:pStyle w:val="yTableNAm"/>
              <w:spacing w:before="0"/>
              <w:rPr>
                <w:sz w:val="18"/>
              </w:rPr>
            </w:pPr>
            <w:r>
              <w:rPr>
                <w:sz w:val="18"/>
              </w:rPr>
              <w:t>Gentiana wardii</w:t>
            </w:r>
          </w:p>
        </w:tc>
        <w:tc>
          <w:tcPr>
            <w:tcW w:w="2361" w:type="dxa"/>
          </w:tcPr>
          <w:p>
            <w:pPr>
              <w:pStyle w:val="yTableNAm"/>
              <w:spacing w:before="0"/>
              <w:rPr>
                <w:sz w:val="18"/>
              </w:rPr>
            </w:pPr>
            <w:r>
              <w:rPr>
                <w:sz w:val="18"/>
              </w:rPr>
              <w:t>Gentiana wilsonii</w:t>
            </w:r>
          </w:p>
        </w:tc>
      </w:tr>
      <w:tr>
        <w:trPr>
          <w:cantSplit/>
        </w:trPr>
        <w:tc>
          <w:tcPr>
            <w:tcW w:w="2360" w:type="dxa"/>
          </w:tcPr>
          <w:p>
            <w:pPr>
              <w:pStyle w:val="yTableNAm"/>
              <w:spacing w:before="0"/>
              <w:rPr>
                <w:sz w:val="18"/>
              </w:rPr>
            </w:pPr>
            <w:r>
              <w:rPr>
                <w:sz w:val="18"/>
              </w:rPr>
              <w:t>Gentiana wutaiensis</w:t>
            </w:r>
          </w:p>
        </w:tc>
        <w:tc>
          <w:tcPr>
            <w:tcW w:w="2360" w:type="dxa"/>
          </w:tcPr>
          <w:p>
            <w:pPr>
              <w:pStyle w:val="yTableNAm"/>
              <w:spacing w:before="0"/>
              <w:rPr>
                <w:sz w:val="18"/>
              </w:rPr>
            </w:pPr>
            <w:r>
              <w:rPr>
                <w:sz w:val="18"/>
              </w:rPr>
              <w:t>Gentiana yunnanensis</w:t>
            </w:r>
          </w:p>
        </w:tc>
        <w:tc>
          <w:tcPr>
            <w:tcW w:w="2361" w:type="dxa"/>
          </w:tcPr>
          <w:p>
            <w:pPr>
              <w:pStyle w:val="yTableNAm"/>
              <w:spacing w:before="0"/>
              <w:rPr>
                <w:sz w:val="18"/>
              </w:rPr>
            </w:pPr>
            <w:r>
              <w:rPr>
                <w:sz w:val="18"/>
              </w:rPr>
              <w:t>Gentianella campestris</w:t>
            </w:r>
          </w:p>
        </w:tc>
      </w:tr>
      <w:tr>
        <w:trPr>
          <w:cantSplit/>
        </w:trPr>
        <w:tc>
          <w:tcPr>
            <w:tcW w:w="2360" w:type="dxa"/>
          </w:tcPr>
          <w:p>
            <w:pPr>
              <w:pStyle w:val="yTableNAm"/>
              <w:spacing w:before="0"/>
              <w:rPr>
                <w:sz w:val="18"/>
              </w:rPr>
            </w:pPr>
            <w:r>
              <w:rPr>
                <w:sz w:val="18"/>
              </w:rPr>
              <w:t>Gentianella corymbifera</w:t>
            </w:r>
          </w:p>
        </w:tc>
        <w:tc>
          <w:tcPr>
            <w:tcW w:w="2360" w:type="dxa"/>
          </w:tcPr>
          <w:p>
            <w:pPr>
              <w:pStyle w:val="yTableNAm"/>
              <w:spacing w:before="0"/>
              <w:rPr>
                <w:sz w:val="18"/>
              </w:rPr>
            </w:pPr>
            <w:r>
              <w:rPr>
                <w:sz w:val="18"/>
              </w:rPr>
              <w:t>Gentianella diemensis</w:t>
            </w:r>
          </w:p>
        </w:tc>
        <w:tc>
          <w:tcPr>
            <w:tcW w:w="2361" w:type="dxa"/>
          </w:tcPr>
          <w:p>
            <w:pPr>
              <w:pStyle w:val="yTableNAm"/>
              <w:spacing w:before="0"/>
              <w:rPr>
                <w:sz w:val="18"/>
              </w:rPr>
            </w:pPr>
            <w:r>
              <w:rPr>
                <w:sz w:val="18"/>
              </w:rPr>
              <w:t>Gentianella hirculus</w:t>
            </w:r>
          </w:p>
        </w:tc>
      </w:tr>
      <w:tr>
        <w:trPr>
          <w:cantSplit/>
        </w:trPr>
        <w:tc>
          <w:tcPr>
            <w:tcW w:w="2360" w:type="dxa"/>
          </w:tcPr>
          <w:p>
            <w:pPr>
              <w:pStyle w:val="yTableNAm"/>
              <w:spacing w:before="0"/>
              <w:rPr>
                <w:sz w:val="18"/>
              </w:rPr>
            </w:pPr>
            <w:r>
              <w:rPr>
                <w:sz w:val="18"/>
              </w:rPr>
              <w:t>Gentianella magellanica</w:t>
            </w:r>
          </w:p>
        </w:tc>
        <w:tc>
          <w:tcPr>
            <w:tcW w:w="2360" w:type="dxa"/>
          </w:tcPr>
          <w:p>
            <w:pPr>
              <w:pStyle w:val="yTableNAm"/>
              <w:spacing w:before="0"/>
              <w:rPr>
                <w:sz w:val="18"/>
              </w:rPr>
            </w:pPr>
            <w:r>
              <w:rPr>
                <w:sz w:val="18"/>
              </w:rPr>
              <w:t>Gentianella moorcroftiana</w:t>
            </w:r>
          </w:p>
        </w:tc>
        <w:tc>
          <w:tcPr>
            <w:tcW w:w="2361" w:type="dxa"/>
          </w:tcPr>
          <w:p>
            <w:pPr>
              <w:pStyle w:val="yTableNAm"/>
              <w:spacing w:before="0"/>
              <w:rPr>
                <w:sz w:val="18"/>
              </w:rPr>
            </w:pPr>
            <w:r>
              <w:rPr>
                <w:sz w:val="18"/>
              </w:rPr>
              <w:t>Gentianella quinquefolia</w:t>
            </w:r>
          </w:p>
        </w:tc>
      </w:tr>
      <w:tr>
        <w:trPr>
          <w:cantSplit/>
        </w:trPr>
        <w:tc>
          <w:tcPr>
            <w:tcW w:w="2360" w:type="dxa"/>
          </w:tcPr>
          <w:p>
            <w:pPr>
              <w:pStyle w:val="yTableNAm"/>
              <w:spacing w:before="0"/>
              <w:rPr>
                <w:sz w:val="18"/>
              </w:rPr>
            </w:pPr>
            <w:r>
              <w:rPr>
                <w:sz w:val="18"/>
              </w:rPr>
              <w:t>Gentianella saxosa</w:t>
            </w:r>
          </w:p>
        </w:tc>
        <w:tc>
          <w:tcPr>
            <w:tcW w:w="2360" w:type="dxa"/>
          </w:tcPr>
          <w:p>
            <w:pPr>
              <w:pStyle w:val="yTableNAm"/>
              <w:spacing w:before="0"/>
              <w:rPr>
                <w:sz w:val="18"/>
              </w:rPr>
            </w:pPr>
            <w:r>
              <w:rPr>
                <w:sz w:val="18"/>
              </w:rPr>
              <w:t>Gentianopsis barbata</w:t>
            </w:r>
          </w:p>
        </w:tc>
        <w:tc>
          <w:tcPr>
            <w:tcW w:w="2361" w:type="dxa"/>
          </w:tcPr>
          <w:p>
            <w:pPr>
              <w:pStyle w:val="yTableNAm"/>
              <w:spacing w:before="0"/>
              <w:rPr>
                <w:sz w:val="18"/>
              </w:rPr>
            </w:pPr>
            <w:r>
              <w:rPr>
                <w:sz w:val="18"/>
              </w:rPr>
              <w:t>Gentianopsis contorta</w:t>
            </w:r>
          </w:p>
        </w:tc>
      </w:tr>
      <w:tr>
        <w:trPr>
          <w:cantSplit/>
        </w:trPr>
        <w:tc>
          <w:tcPr>
            <w:tcW w:w="2360" w:type="dxa"/>
          </w:tcPr>
          <w:p>
            <w:pPr>
              <w:pStyle w:val="yTableNAm"/>
              <w:spacing w:before="0"/>
              <w:rPr>
                <w:sz w:val="18"/>
              </w:rPr>
            </w:pPr>
            <w:r>
              <w:rPr>
                <w:sz w:val="18"/>
              </w:rPr>
              <w:t>Gentianopsis detonsa</w:t>
            </w:r>
          </w:p>
        </w:tc>
        <w:tc>
          <w:tcPr>
            <w:tcW w:w="2360" w:type="dxa"/>
          </w:tcPr>
          <w:p>
            <w:pPr>
              <w:pStyle w:val="yTableNAm"/>
              <w:spacing w:before="0"/>
              <w:rPr>
                <w:sz w:val="18"/>
              </w:rPr>
            </w:pPr>
            <w:r>
              <w:rPr>
                <w:sz w:val="18"/>
              </w:rPr>
              <w:t>Geodorum citrinum</w:t>
            </w:r>
          </w:p>
        </w:tc>
        <w:tc>
          <w:tcPr>
            <w:tcW w:w="2361" w:type="dxa"/>
          </w:tcPr>
          <w:p>
            <w:pPr>
              <w:pStyle w:val="yTableNAm"/>
              <w:spacing w:before="0"/>
              <w:rPr>
                <w:sz w:val="18"/>
              </w:rPr>
            </w:pPr>
            <w:r>
              <w:rPr>
                <w:sz w:val="18"/>
              </w:rPr>
              <w:t>Geodorum densiflorum</w:t>
            </w:r>
          </w:p>
        </w:tc>
      </w:tr>
      <w:tr>
        <w:trPr>
          <w:cantSplit/>
        </w:trPr>
        <w:tc>
          <w:tcPr>
            <w:tcW w:w="2360" w:type="dxa"/>
          </w:tcPr>
          <w:p>
            <w:pPr>
              <w:pStyle w:val="yTableNAm"/>
              <w:spacing w:before="0"/>
              <w:rPr>
                <w:sz w:val="18"/>
              </w:rPr>
            </w:pPr>
            <w:r>
              <w:rPr>
                <w:sz w:val="18"/>
              </w:rPr>
              <w:t>Geodorum recurvum</w:t>
            </w:r>
          </w:p>
        </w:tc>
        <w:tc>
          <w:tcPr>
            <w:tcW w:w="2360" w:type="dxa"/>
          </w:tcPr>
          <w:p>
            <w:pPr>
              <w:pStyle w:val="yTableNAm"/>
              <w:spacing w:before="0"/>
              <w:rPr>
                <w:sz w:val="18"/>
              </w:rPr>
            </w:pPr>
            <w:r>
              <w:rPr>
                <w:sz w:val="18"/>
              </w:rPr>
              <w:t>Geodorum siamense</w:t>
            </w:r>
          </w:p>
        </w:tc>
        <w:tc>
          <w:tcPr>
            <w:tcW w:w="2361" w:type="dxa"/>
          </w:tcPr>
          <w:p>
            <w:pPr>
              <w:pStyle w:val="yTableNAm"/>
              <w:spacing w:before="0"/>
              <w:rPr>
                <w:sz w:val="18"/>
              </w:rPr>
            </w:pPr>
            <w:r>
              <w:rPr>
                <w:sz w:val="18"/>
              </w:rPr>
              <w:t>Geogenanthus poeppigii</w:t>
            </w:r>
          </w:p>
        </w:tc>
      </w:tr>
      <w:tr>
        <w:trPr>
          <w:cantSplit/>
        </w:trPr>
        <w:tc>
          <w:tcPr>
            <w:tcW w:w="2360" w:type="dxa"/>
          </w:tcPr>
          <w:p>
            <w:pPr>
              <w:pStyle w:val="yTableNAm"/>
              <w:spacing w:before="0"/>
              <w:rPr>
                <w:sz w:val="18"/>
              </w:rPr>
            </w:pPr>
            <w:r>
              <w:rPr>
                <w:sz w:val="18"/>
              </w:rPr>
              <w:t>Geogenanthus undatus</w:t>
            </w:r>
          </w:p>
        </w:tc>
        <w:tc>
          <w:tcPr>
            <w:tcW w:w="2360" w:type="dxa"/>
          </w:tcPr>
          <w:p>
            <w:pPr>
              <w:pStyle w:val="yTableNAm"/>
              <w:spacing w:before="0"/>
              <w:rPr>
                <w:sz w:val="18"/>
              </w:rPr>
            </w:pPr>
            <w:r>
              <w:rPr>
                <w:sz w:val="18"/>
              </w:rPr>
              <w:t>Geohintonia mexicana</w:t>
            </w:r>
          </w:p>
        </w:tc>
        <w:tc>
          <w:tcPr>
            <w:tcW w:w="2361" w:type="dxa"/>
          </w:tcPr>
          <w:p>
            <w:pPr>
              <w:pStyle w:val="yTableNAm"/>
              <w:spacing w:before="0"/>
              <w:rPr>
                <w:sz w:val="18"/>
              </w:rPr>
            </w:pPr>
            <w:r>
              <w:rPr>
                <w:sz w:val="18"/>
              </w:rPr>
              <w:t>Geonoma appuniana</w:t>
            </w:r>
          </w:p>
        </w:tc>
      </w:tr>
      <w:tr>
        <w:trPr>
          <w:cantSplit/>
        </w:trPr>
        <w:tc>
          <w:tcPr>
            <w:tcW w:w="2360" w:type="dxa"/>
          </w:tcPr>
          <w:p>
            <w:pPr>
              <w:pStyle w:val="yTableNAm"/>
              <w:spacing w:before="0"/>
              <w:rPr>
                <w:sz w:val="18"/>
              </w:rPr>
            </w:pPr>
            <w:r>
              <w:rPr>
                <w:sz w:val="18"/>
              </w:rPr>
              <w:t>Geonoma arundinacea</w:t>
            </w:r>
          </w:p>
        </w:tc>
        <w:tc>
          <w:tcPr>
            <w:tcW w:w="2360" w:type="dxa"/>
          </w:tcPr>
          <w:p>
            <w:pPr>
              <w:pStyle w:val="yTableNAm"/>
              <w:spacing w:before="0"/>
              <w:rPr>
                <w:sz w:val="18"/>
              </w:rPr>
            </w:pPr>
            <w:r>
              <w:rPr>
                <w:sz w:val="18"/>
              </w:rPr>
              <w:t>Geonoma aspidiifolia</w:t>
            </w:r>
          </w:p>
        </w:tc>
        <w:tc>
          <w:tcPr>
            <w:tcW w:w="2361" w:type="dxa"/>
          </w:tcPr>
          <w:p>
            <w:pPr>
              <w:pStyle w:val="yTableNAm"/>
              <w:spacing w:before="0"/>
              <w:rPr>
                <w:sz w:val="18"/>
              </w:rPr>
            </w:pPr>
            <w:r>
              <w:rPr>
                <w:sz w:val="18"/>
              </w:rPr>
              <w:t>Geonoma atrovirens</w:t>
            </w:r>
          </w:p>
        </w:tc>
      </w:tr>
      <w:tr>
        <w:trPr>
          <w:cantSplit/>
        </w:trPr>
        <w:tc>
          <w:tcPr>
            <w:tcW w:w="2360" w:type="dxa"/>
          </w:tcPr>
          <w:p>
            <w:pPr>
              <w:pStyle w:val="yTableNAm"/>
              <w:spacing w:before="0"/>
              <w:rPr>
                <w:sz w:val="18"/>
              </w:rPr>
            </w:pPr>
            <w:r>
              <w:rPr>
                <w:sz w:val="18"/>
              </w:rPr>
              <w:t>Geonoma baculifera</w:t>
            </w:r>
          </w:p>
        </w:tc>
        <w:tc>
          <w:tcPr>
            <w:tcW w:w="2360" w:type="dxa"/>
          </w:tcPr>
          <w:p>
            <w:pPr>
              <w:pStyle w:val="yTableNAm"/>
              <w:spacing w:before="0"/>
              <w:rPr>
                <w:sz w:val="18"/>
              </w:rPr>
            </w:pPr>
            <w:r>
              <w:rPr>
                <w:sz w:val="18"/>
              </w:rPr>
              <w:t>Geonoma brenesii</w:t>
            </w:r>
          </w:p>
        </w:tc>
        <w:tc>
          <w:tcPr>
            <w:tcW w:w="2361" w:type="dxa"/>
          </w:tcPr>
          <w:p>
            <w:pPr>
              <w:pStyle w:val="yTableNAm"/>
              <w:spacing w:before="0"/>
              <w:rPr>
                <w:sz w:val="18"/>
              </w:rPr>
            </w:pPr>
            <w:r>
              <w:rPr>
                <w:sz w:val="18"/>
              </w:rPr>
              <w:t>Geonoma brevispatha</w:t>
            </w:r>
          </w:p>
        </w:tc>
      </w:tr>
      <w:tr>
        <w:trPr>
          <w:cantSplit/>
        </w:trPr>
        <w:tc>
          <w:tcPr>
            <w:tcW w:w="2360" w:type="dxa"/>
          </w:tcPr>
          <w:p>
            <w:pPr>
              <w:pStyle w:val="yTableNAm"/>
              <w:spacing w:before="0"/>
              <w:rPr>
                <w:sz w:val="18"/>
              </w:rPr>
            </w:pPr>
            <w:r>
              <w:rPr>
                <w:sz w:val="18"/>
              </w:rPr>
              <w:t>Geonoma brongniartii</w:t>
            </w:r>
          </w:p>
        </w:tc>
        <w:tc>
          <w:tcPr>
            <w:tcW w:w="2360" w:type="dxa"/>
          </w:tcPr>
          <w:p>
            <w:pPr>
              <w:pStyle w:val="yTableNAm"/>
              <w:spacing w:before="0"/>
              <w:rPr>
                <w:sz w:val="18"/>
              </w:rPr>
            </w:pPr>
            <w:r>
              <w:rPr>
                <w:sz w:val="18"/>
              </w:rPr>
              <w:t>Geonoma camana</w:t>
            </w:r>
          </w:p>
        </w:tc>
        <w:tc>
          <w:tcPr>
            <w:tcW w:w="2361" w:type="dxa"/>
          </w:tcPr>
          <w:p>
            <w:pPr>
              <w:pStyle w:val="yTableNAm"/>
              <w:spacing w:before="0"/>
              <w:rPr>
                <w:sz w:val="18"/>
              </w:rPr>
            </w:pPr>
            <w:r>
              <w:rPr>
                <w:sz w:val="18"/>
              </w:rPr>
              <w:t>Geonoma chlamydostachys</w:t>
            </w:r>
          </w:p>
        </w:tc>
      </w:tr>
      <w:tr>
        <w:trPr>
          <w:cantSplit/>
        </w:trPr>
        <w:tc>
          <w:tcPr>
            <w:tcW w:w="2360" w:type="dxa"/>
          </w:tcPr>
          <w:p>
            <w:pPr>
              <w:pStyle w:val="yTableNAm"/>
              <w:spacing w:before="0"/>
              <w:rPr>
                <w:sz w:val="18"/>
              </w:rPr>
            </w:pPr>
            <w:r>
              <w:rPr>
                <w:sz w:val="18"/>
              </w:rPr>
              <w:t>Geonoma chococola</w:t>
            </w:r>
          </w:p>
        </w:tc>
        <w:tc>
          <w:tcPr>
            <w:tcW w:w="2360" w:type="dxa"/>
          </w:tcPr>
          <w:p>
            <w:pPr>
              <w:pStyle w:val="yTableNAm"/>
              <w:spacing w:before="0"/>
              <w:rPr>
                <w:sz w:val="18"/>
              </w:rPr>
            </w:pPr>
            <w:r>
              <w:rPr>
                <w:sz w:val="18"/>
              </w:rPr>
              <w:t>Geonoma concinna</w:t>
            </w:r>
          </w:p>
        </w:tc>
        <w:tc>
          <w:tcPr>
            <w:tcW w:w="2361" w:type="dxa"/>
          </w:tcPr>
          <w:p>
            <w:pPr>
              <w:pStyle w:val="yTableNAm"/>
              <w:spacing w:before="0"/>
              <w:rPr>
                <w:sz w:val="18"/>
              </w:rPr>
            </w:pPr>
            <w:r>
              <w:rPr>
                <w:sz w:val="18"/>
              </w:rPr>
              <w:t>Geonoma congesta</w:t>
            </w:r>
          </w:p>
        </w:tc>
      </w:tr>
      <w:tr>
        <w:trPr>
          <w:cantSplit/>
        </w:trPr>
        <w:tc>
          <w:tcPr>
            <w:tcW w:w="2360" w:type="dxa"/>
          </w:tcPr>
          <w:p>
            <w:pPr>
              <w:pStyle w:val="yTableNAm"/>
              <w:spacing w:before="0"/>
              <w:rPr>
                <w:sz w:val="18"/>
              </w:rPr>
            </w:pPr>
            <w:r>
              <w:rPr>
                <w:sz w:val="18"/>
              </w:rPr>
              <w:t>Geonoma cuneata</w:t>
            </w:r>
          </w:p>
        </w:tc>
        <w:tc>
          <w:tcPr>
            <w:tcW w:w="2360" w:type="dxa"/>
          </w:tcPr>
          <w:p>
            <w:pPr>
              <w:pStyle w:val="yTableNAm"/>
              <w:spacing w:before="0"/>
              <w:rPr>
                <w:sz w:val="18"/>
              </w:rPr>
            </w:pPr>
            <w:r>
              <w:rPr>
                <w:sz w:val="18"/>
              </w:rPr>
              <w:t>Geonoma densa</w:t>
            </w:r>
          </w:p>
        </w:tc>
        <w:tc>
          <w:tcPr>
            <w:tcW w:w="2361" w:type="dxa"/>
          </w:tcPr>
          <w:p>
            <w:pPr>
              <w:pStyle w:val="yTableNAm"/>
              <w:spacing w:before="0"/>
              <w:rPr>
                <w:sz w:val="18"/>
              </w:rPr>
            </w:pPr>
            <w:r>
              <w:rPr>
                <w:sz w:val="18"/>
              </w:rPr>
              <w:t>Geonoma deversa</w:t>
            </w:r>
          </w:p>
        </w:tc>
      </w:tr>
      <w:tr>
        <w:trPr>
          <w:cantSplit/>
        </w:trPr>
        <w:tc>
          <w:tcPr>
            <w:tcW w:w="2360" w:type="dxa"/>
          </w:tcPr>
          <w:p>
            <w:pPr>
              <w:pStyle w:val="yTableNAm"/>
              <w:spacing w:before="0"/>
              <w:rPr>
                <w:sz w:val="18"/>
              </w:rPr>
            </w:pPr>
            <w:r>
              <w:rPr>
                <w:sz w:val="18"/>
              </w:rPr>
              <w:t>Geonoma divisa</w:t>
            </w:r>
          </w:p>
        </w:tc>
        <w:tc>
          <w:tcPr>
            <w:tcW w:w="2360" w:type="dxa"/>
          </w:tcPr>
          <w:p>
            <w:pPr>
              <w:pStyle w:val="yTableNAm"/>
              <w:spacing w:before="0"/>
              <w:rPr>
                <w:sz w:val="18"/>
              </w:rPr>
            </w:pPr>
            <w:r>
              <w:rPr>
                <w:sz w:val="18"/>
              </w:rPr>
              <w:t>Geonoma epetiolata</w:t>
            </w:r>
          </w:p>
        </w:tc>
        <w:tc>
          <w:tcPr>
            <w:tcW w:w="2361" w:type="dxa"/>
          </w:tcPr>
          <w:p>
            <w:pPr>
              <w:pStyle w:val="yTableNAm"/>
              <w:spacing w:before="0"/>
              <w:rPr>
                <w:sz w:val="18"/>
              </w:rPr>
            </w:pPr>
            <w:r>
              <w:rPr>
                <w:sz w:val="18"/>
              </w:rPr>
              <w:t>Geonoma ferruginea</w:t>
            </w:r>
          </w:p>
        </w:tc>
      </w:tr>
      <w:tr>
        <w:trPr>
          <w:cantSplit/>
        </w:trPr>
        <w:tc>
          <w:tcPr>
            <w:tcW w:w="2360" w:type="dxa"/>
          </w:tcPr>
          <w:p>
            <w:pPr>
              <w:pStyle w:val="yTableNAm"/>
              <w:spacing w:before="0"/>
              <w:rPr>
                <w:sz w:val="18"/>
              </w:rPr>
            </w:pPr>
            <w:r>
              <w:rPr>
                <w:sz w:val="18"/>
              </w:rPr>
              <w:t>Geonoma gamiova</w:t>
            </w:r>
          </w:p>
        </w:tc>
        <w:tc>
          <w:tcPr>
            <w:tcW w:w="2360" w:type="dxa"/>
          </w:tcPr>
          <w:p>
            <w:pPr>
              <w:pStyle w:val="yTableNAm"/>
              <w:spacing w:before="0"/>
              <w:rPr>
                <w:sz w:val="18"/>
              </w:rPr>
            </w:pPr>
            <w:r>
              <w:rPr>
                <w:sz w:val="18"/>
              </w:rPr>
              <w:t>Geonoma gastoniana</w:t>
            </w:r>
          </w:p>
        </w:tc>
        <w:tc>
          <w:tcPr>
            <w:tcW w:w="2361" w:type="dxa"/>
          </w:tcPr>
          <w:p>
            <w:pPr>
              <w:pStyle w:val="yTableNAm"/>
              <w:spacing w:before="0"/>
              <w:rPr>
                <w:sz w:val="18"/>
              </w:rPr>
            </w:pPr>
            <w:r>
              <w:rPr>
                <w:sz w:val="18"/>
              </w:rPr>
              <w:t>Geonoma hugonis</w:t>
            </w:r>
          </w:p>
        </w:tc>
      </w:tr>
      <w:tr>
        <w:trPr>
          <w:cantSplit/>
        </w:trPr>
        <w:tc>
          <w:tcPr>
            <w:tcW w:w="2360" w:type="dxa"/>
          </w:tcPr>
          <w:p>
            <w:pPr>
              <w:pStyle w:val="yTableNAm"/>
              <w:spacing w:before="0"/>
              <w:rPr>
                <w:sz w:val="18"/>
              </w:rPr>
            </w:pPr>
            <w:r>
              <w:rPr>
                <w:sz w:val="18"/>
              </w:rPr>
              <w:t>Geonoma interrupta</w:t>
            </w:r>
          </w:p>
        </w:tc>
        <w:tc>
          <w:tcPr>
            <w:tcW w:w="2360" w:type="dxa"/>
          </w:tcPr>
          <w:p>
            <w:pPr>
              <w:pStyle w:val="yTableNAm"/>
              <w:spacing w:before="0"/>
              <w:rPr>
                <w:sz w:val="18"/>
              </w:rPr>
            </w:pPr>
            <w:r>
              <w:rPr>
                <w:sz w:val="18"/>
              </w:rPr>
              <w:t>Geonoma irena</w:t>
            </w:r>
          </w:p>
        </w:tc>
        <w:tc>
          <w:tcPr>
            <w:tcW w:w="2361" w:type="dxa"/>
          </w:tcPr>
          <w:p>
            <w:pPr>
              <w:pStyle w:val="yTableNAm"/>
              <w:spacing w:before="0"/>
              <w:rPr>
                <w:sz w:val="18"/>
              </w:rPr>
            </w:pPr>
            <w:r>
              <w:rPr>
                <w:sz w:val="18"/>
              </w:rPr>
              <w:t>Geonoma jussieuana</w:t>
            </w:r>
          </w:p>
        </w:tc>
      </w:tr>
      <w:tr>
        <w:trPr>
          <w:cantSplit/>
        </w:trPr>
        <w:tc>
          <w:tcPr>
            <w:tcW w:w="2360" w:type="dxa"/>
          </w:tcPr>
          <w:p>
            <w:pPr>
              <w:pStyle w:val="yTableNAm"/>
              <w:spacing w:before="0"/>
              <w:rPr>
                <w:sz w:val="18"/>
              </w:rPr>
            </w:pPr>
            <w:r>
              <w:rPr>
                <w:sz w:val="18"/>
              </w:rPr>
              <w:t>Geonoma laxiflora</w:t>
            </w:r>
          </w:p>
        </w:tc>
        <w:tc>
          <w:tcPr>
            <w:tcW w:w="2360" w:type="dxa"/>
          </w:tcPr>
          <w:p>
            <w:pPr>
              <w:pStyle w:val="yTableNAm"/>
              <w:spacing w:before="0"/>
              <w:rPr>
                <w:sz w:val="18"/>
              </w:rPr>
            </w:pPr>
            <w:r>
              <w:rPr>
                <w:sz w:val="18"/>
              </w:rPr>
              <w:t>Geonoma leptospadix</w:t>
            </w:r>
          </w:p>
        </w:tc>
        <w:tc>
          <w:tcPr>
            <w:tcW w:w="2361" w:type="dxa"/>
          </w:tcPr>
          <w:p>
            <w:pPr>
              <w:pStyle w:val="yTableNAm"/>
              <w:spacing w:before="0"/>
              <w:rPr>
                <w:sz w:val="18"/>
              </w:rPr>
            </w:pPr>
            <w:r>
              <w:rPr>
                <w:sz w:val="18"/>
              </w:rPr>
              <w:t>Geonoma linearis</w:t>
            </w:r>
          </w:p>
        </w:tc>
      </w:tr>
      <w:tr>
        <w:trPr>
          <w:cantSplit/>
        </w:trPr>
        <w:tc>
          <w:tcPr>
            <w:tcW w:w="2360" w:type="dxa"/>
          </w:tcPr>
          <w:p>
            <w:pPr>
              <w:pStyle w:val="yTableNAm"/>
              <w:spacing w:before="0"/>
              <w:rPr>
                <w:sz w:val="18"/>
              </w:rPr>
            </w:pPr>
            <w:r>
              <w:rPr>
                <w:sz w:val="18"/>
              </w:rPr>
              <w:t>Geonoma longe-vaginata</w:t>
            </w:r>
          </w:p>
        </w:tc>
        <w:tc>
          <w:tcPr>
            <w:tcW w:w="2360" w:type="dxa"/>
          </w:tcPr>
          <w:p>
            <w:pPr>
              <w:pStyle w:val="yTableNAm"/>
              <w:spacing w:before="0"/>
              <w:rPr>
                <w:sz w:val="18"/>
              </w:rPr>
            </w:pPr>
            <w:r>
              <w:rPr>
                <w:sz w:val="18"/>
              </w:rPr>
              <w:t>Geonoma longepedunculata</w:t>
            </w:r>
          </w:p>
        </w:tc>
        <w:tc>
          <w:tcPr>
            <w:tcW w:w="2361" w:type="dxa"/>
          </w:tcPr>
          <w:p>
            <w:pPr>
              <w:pStyle w:val="yTableNAm"/>
              <w:spacing w:before="0"/>
              <w:rPr>
                <w:sz w:val="18"/>
              </w:rPr>
            </w:pPr>
            <w:r>
              <w:rPr>
                <w:sz w:val="18"/>
              </w:rPr>
              <w:t>Geonoma longevaginata</w:t>
            </w:r>
          </w:p>
        </w:tc>
      </w:tr>
      <w:tr>
        <w:trPr>
          <w:cantSplit/>
        </w:trPr>
        <w:tc>
          <w:tcPr>
            <w:tcW w:w="2360" w:type="dxa"/>
          </w:tcPr>
          <w:p>
            <w:pPr>
              <w:pStyle w:val="yTableNAm"/>
              <w:spacing w:before="0"/>
              <w:rPr>
                <w:sz w:val="18"/>
              </w:rPr>
            </w:pPr>
            <w:r>
              <w:rPr>
                <w:sz w:val="18"/>
              </w:rPr>
              <w:t>Geonoma macrostachys</w:t>
            </w:r>
          </w:p>
        </w:tc>
        <w:tc>
          <w:tcPr>
            <w:tcW w:w="2360" w:type="dxa"/>
          </w:tcPr>
          <w:p>
            <w:pPr>
              <w:pStyle w:val="yTableNAm"/>
              <w:spacing w:before="0"/>
              <w:rPr>
                <w:sz w:val="18"/>
              </w:rPr>
            </w:pPr>
            <w:r>
              <w:rPr>
                <w:sz w:val="18"/>
              </w:rPr>
              <w:t>Geonoma maxima</w:t>
            </w:r>
          </w:p>
        </w:tc>
        <w:tc>
          <w:tcPr>
            <w:tcW w:w="2361" w:type="dxa"/>
          </w:tcPr>
          <w:p>
            <w:pPr>
              <w:pStyle w:val="yTableNAm"/>
              <w:spacing w:before="0"/>
              <w:rPr>
                <w:sz w:val="18"/>
              </w:rPr>
            </w:pPr>
            <w:r>
              <w:rPr>
                <w:sz w:val="18"/>
              </w:rPr>
              <w:t>Geonoma monospatha</w:t>
            </w:r>
          </w:p>
        </w:tc>
      </w:tr>
      <w:tr>
        <w:trPr>
          <w:cantSplit/>
        </w:trPr>
        <w:tc>
          <w:tcPr>
            <w:tcW w:w="2360" w:type="dxa"/>
          </w:tcPr>
          <w:p>
            <w:pPr>
              <w:pStyle w:val="yTableNAm"/>
              <w:spacing w:before="0"/>
              <w:rPr>
                <w:sz w:val="18"/>
              </w:rPr>
            </w:pPr>
            <w:r>
              <w:rPr>
                <w:sz w:val="18"/>
              </w:rPr>
              <w:t>Geonoma mooreana</w:t>
            </w:r>
          </w:p>
        </w:tc>
        <w:tc>
          <w:tcPr>
            <w:tcW w:w="2360" w:type="dxa"/>
          </w:tcPr>
          <w:p>
            <w:pPr>
              <w:pStyle w:val="yTableNAm"/>
              <w:spacing w:before="0"/>
              <w:rPr>
                <w:sz w:val="18"/>
              </w:rPr>
            </w:pPr>
            <w:r>
              <w:rPr>
                <w:sz w:val="18"/>
              </w:rPr>
              <w:t>Geonoma myriantha</w:t>
            </w:r>
          </w:p>
        </w:tc>
        <w:tc>
          <w:tcPr>
            <w:tcW w:w="2361" w:type="dxa"/>
          </w:tcPr>
          <w:p>
            <w:pPr>
              <w:pStyle w:val="yTableNAm"/>
              <w:spacing w:before="0"/>
              <w:rPr>
                <w:sz w:val="18"/>
              </w:rPr>
            </w:pPr>
            <w:r>
              <w:rPr>
                <w:sz w:val="18"/>
              </w:rPr>
              <w:t>Geonoma oldemanii</w:t>
            </w:r>
          </w:p>
        </w:tc>
      </w:tr>
      <w:tr>
        <w:trPr>
          <w:cantSplit/>
        </w:trPr>
        <w:tc>
          <w:tcPr>
            <w:tcW w:w="2360" w:type="dxa"/>
          </w:tcPr>
          <w:p>
            <w:pPr>
              <w:pStyle w:val="yTableNAm"/>
              <w:spacing w:before="0"/>
              <w:rPr>
                <w:sz w:val="18"/>
              </w:rPr>
            </w:pPr>
            <w:r>
              <w:rPr>
                <w:sz w:val="18"/>
              </w:rPr>
              <w:t>Geonoma oligoclona</w:t>
            </w:r>
          </w:p>
        </w:tc>
        <w:tc>
          <w:tcPr>
            <w:tcW w:w="2360" w:type="dxa"/>
          </w:tcPr>
          <w:p>
            <w:pPr>
              <w:pStyle w:val="yTableNAm"/>
              <w:spacing w:before="0"/>
              <w:rPr>
                <w:sz w:val="18"/>
              </w:rPr>
            </w:pPr>
            <w:r>
              <w:rPr>
                <w:sz w:val="18"/>
              </w:rPr>
              <w:t>Geonoma orbigniana</w:t>
            </w:r>
          </w:p>
        </w:tc>
        <w:tc>
          <w:tcPr>
            <w:tcW w:w="2361" w:type="dxa"/>
          </w:tcPr>
          <w:p>
            <w:pPr>
              <w:pStyle w:val="yTableNAm"/>
              <w:spacing w:before="0"/>
              <w:rPr>
                <w:sz w:val="18"/>
              </w:rPr>
            </w:pPr>
            <w:r>
              <w:rPr>
                <w:sz w:val="18"/>
              </w:rPr>
              <w:t>Geonoma schottiana</w:t>
            </w:r>
          </w:p>
        </w:tc>
      </w:tr>
      <w:tr>
        <w:trPr>
          <w:cantSplit/>
        </w:trPr>
        <w:tc>
          <w:tcPr>
            <w:tcW w:w="2360" w:type="dxa"/>
          </w:tcPr>
          <w:p>
            <w:pPr>
              <w:pStyle w:val="yTableNAm"/>
              <w:spacing w:before="0"/>
              <w:rPr>
                <w:sz w:val="18"/>
              </w:rPr>
            </w:pPr>
            <w:r>
              <w:rPr>
                <w:sz w:val="18"/>
              </w:rPr>
              <w:t>Geonoma spinescens</w:t>
            </w:r>
          </w:p>
        </w:tc>
        <w:tc>
          <w:tcPr>
            <w:tcW w:w="2360" w:type="dxa"/>
          </w:tcPr>
          <w:p>
            <w:pPr>
              <w:pStyle w:val="yTableNAm"/>
              <w:spacing w:before="0"/>
              <w:rPr>
                <w:sz w:val="18"/>
              </w:rPr>
            </w:pPr>
            <w:r>
              <w:rPr>
                <w:sz w:val="18"/>
              </w:rPr>
              <w:t>Geonoma stricta</w:t>
            </w:r>
          </w:p>
        </w:tc>
        <w:tc>
          <w:tcPr>
            <w:tcW w:w="2361" w:type="dxa"/>
          </w:tcPr>
          <w:p>
            <w:pPr>
              <w:pStyle w:val="yTableNAm"/>
              <w:spacing w:before="0"/>
              <w:rPr>
                <w:sz w:val="18"/>
              </w:rPr>
            </w:pPr>
            <w:r>
              <w:rPr>
                <w:sz w:val="18"/>
              </w:rPr>
              <w:t>Geonoma supracostata</w:t>
            </w:r>
          </w:p>
        </w:tc>
      </w:tr>
      <w:tr>
        <w:trPr>
          <w:cantSplit/>
        </w:trPr>
        <w:tc>
          <w:tcPr>
            <w:tcW w:w="2360" w:type="dxa"/>
          </w:tcPr>
          <w:p>
            <w:pPr>
              <w:pStyle w:val="yTableNAm"/>
              <w:spacing w:before="0"/>
              <w:rPr>
                <w:sz w:val="18"/>
              </w:rPr>
            </w:pPr>
            <w:r>
              <w:rPr>
                <w:sz w:val="18"/>
              </w:rPr>
              <w:t>Geonoma talamancana</w:t>
            </w:r>
          </w:p>
        </w:tc>
        <w:tc>
          <w:tcPr>
            <w:tcW w:w="2360" w:type="dxa"/>
          </w:tcPr>
          <w:p>
            <w:pPr>
              <w:pStyle w:val="yTableNAm"/>
              <w:spacing w:before="0"/>
              <w:rPr>
                <w:sz w:val="18"/>
              </w:rPr>
            </w:pPr>
            <w:r>
              <w:rPr>
                <w:sz w:val="18"/>
              </w:rPr>
              <w:t>Geonoma tenuissima</w:t>
            </w:r>
          </w:p>
        </w:tc>
        <w:tc>
          <w:tcPr>
            <w:tcW w:w="2361" w:type="dxa"/>
          </w:tcPr>
          <w:p>
            <w:pPr>
              <w:pStyle w:val="yTableNAm"/>
              <w:spacing w:before="0"/>
              <w:rPr>
                <w:sz w:val="18"/>
              </w:rPr>
            </w:pPr>
            <w:r>
              <w:rPr>
                <w:sz w:val="18"/>
              </w:rPr>
              <w:t>Geonoma triandra</w:t>
            </w:r>
          </w:p>
        </w:tc>
      </w:tr>
      <w:tr>
        <w:trPr>
          <w:cantSplit/>
        </w:trPr>
        <w:tc>
          <w:tcPr>
            <w:tcW w:w="2360" w:type="dxa"/>
          </w:tcPr>
          <w:p>
            <w:pPr>
              <w:pStyle w:val="yTableNAm"/>
              <w:spacing w:before="0"/>
              <w:rPr>
                <w:sz w:val="18"/>
              </w:rPr>
            </w:pPr>
            <w:r>
              <w:rPr>
                <w:sz w:val="18"/>
              </w:rPr>
              <w:t>Geonoma triglochin</w:t>
            </w:r>
          </w:p>
        </w:tc>
        <w:tc>
          <w:tcPr>
            <w:tcW w:w="2360" w:type="dxa"/>
          </w:tcPr>
          <w:p>
            <w:pPr>
              <w:pStyle w:val="yTableNAm"/>
              <w:spacing w:before="0"/>
              <w:rPr>
                <w:sz w:val="18"/>
              </w:rPr>
            </w:pPr>
            <w:r>
              <w:rPr>
                <w:sz w:val="18"/>
              </w:rPr>
              <w:t>Geonoma trigona</w:t>
            </w:r>
          </w:p>
        </w:tc>
        <w:tc>
          <w:tcPr>
            <w:tcW w:w="2361" w:type="dxa"/>
          </w:tcPr>
          <w:p>
            <w:pPr>
              <w:pStyle w:val="yTableNAm"/>
              <w:spacing w:before="0"/>
              <w:rPr>
                <w:sz w:val="18"/>
              </w:rPr>
            </w:pPr>
            <w:r>
              <w:rPr>
                <w:sz w:val="18"/>
              </w:rPr>
              <w:t>Geonoma umbraculiformis</w:t>
            </w:r>
          </w:p>
        </w:tc>
      </w:tr>
      <w:tr>
        <w:trPr>
          <w:cantSplit/>
        </w:trPr>
        <w:tc>
          <w:tcPr>
            <w:tcW w:w="2360" w:type="dxa"/>
          </w:tcPr>
          <w:p>
            <w:pPr>
              <w:pStyle w:val="yTableNAm"/>
              <w:spacing w:before="0"/>
              <w:rPr>
                <w:sz w:val="18"/>
              </w:rPr>
            </w:pPr>
            <w:r>
              <w:rPr>
                <w:sz w:val="18"/>
              </w:rPr>
              <w:t>Geonoma undata</w:t>
            </w:r>
          </w:p>
        </w:tc>
        <w:tc>
          <w:tcPr>
            <w:tcW w:w="2360" w:type="dxa"/>
          </w:tcPr>
          <w:p>
            <w:pPr>
              <w:pStyle w:val="yTableNAm"/>
              <w:spacing w:before="0"/>
              <w:rPr>
                <w:sz w:val="18"/>
              </w:rPr>
            </w:pPr>
            <w:r>
              <w:rPr>
                <w:sz w:val="18"/>
              </w:rPr>
              <w:t>Geonoma weberbaueri</w:t>
            </w:r>
          </w:p>
        </w:tc>
        <w:tc>
          <w:tcPr>
            <w:tcW w:w="2361" w:type="dxa"/>
          </w:tcPr>
          <w:p>
            <w:pPr>
              <w:pStyle w:val="yTableNAm"/>
              <w:spacing w:before="0"/>
              <w:rPr>
                <w:sz w:val="18"/>
              </w:rPr>
            </w:pPr>
            <w:r>
              <w:rPr>
                <w:sz w:val="18"/>
              </w:rPr>
              <w:t>Geraea canescens</w:t>
            </w:r>
          </w:p>
        </w:tc>
      </w:tr>
      <w:tr>
        <w:trPr>
          <w:cantSplit/>
        </w:trPr>
        <w:tc>
          <w:tcPr>
            <w:tcW w:w="2360" w:type="dxa"/>
          </w:tcPr>
          <w:p>
            <w:pPr>
              <w:pStyle w:val="yTableNAm"/>
              <w:spacing w:before="0"/>
              <w:rPr>
                <w:sz w:val="18"/>
              </w:rPr>
            </w:pPr>
            <w:r>
              <w:rPr>
                <w:sz w:val="18"/>
              </w:rPr>
              <w:t>Geranium (procurrens x lambertii) x (endressii x versicolor)</w:t>
            </w:r>
          </w:p>
        </w:tc>
        <w:tc>
          <w:tcPr>
            <w:tcW w:w="2360" w:type="dxa"/>
          </w:tcPr>
          <w:p>
            <w:pPr>
              <w:pStyle w:val="yTableNAm"/>
              <w:spacing w:before="0"/>
              <w:rPr>
                <w:sz w:val="18"/>
              </w:rPr>
            </w:pPr>
            <w:r>
              <w:rPr>
                <w:sz w:val="18"/>
              </w:rPr>
              <w:t>Geranium acaule</w:t>
            </w:r>
          </w:p>
        </w:tc>
        <w:tc>
          <w:tcPr>
            <w:tcW w:w="2361" w:type="dxa"/>
          </w:tcPr>
          <w:p>
            <w:pPr>
              <w:pStyle w:val="yTableNAm"/>
              <w:spacing w:before="0"/>
              <w:rPr>
                <w:sz w:val="18"/>
              </w:rPr>
            </w:pPr>
            <w:r>
              <w:rPr>
                <w:sz w:val="18"/>
              </w:rPr>
              <w:t>Geranium affine</w:t>
            </w:r>
          </w:p>
        </w:tc>
      </w:tr>
      <w:tr>
        <w:trPr>
          <w:cantSplit/>
        </w:trPr>
        <w:tc>
          <w:tcPr>
            <w:tcW w:w="2360" w:type="dxa"/>
          </w:tcPr>
          <w:p>
            <w:pPr>
              <w:pStyle w:val="yTableNAm"/>
              <w:spacing w:before="0"/>
              <w:rPr>
                <w:sz w:val="18"/>
              </w:rPr>
            </w:pPr>
            <w:r>
              <w:rPr>
                <w:sz w:val="18"/>
              </w:rPr>
              <w:t>Geranium albanum</w:t>
            </w:r>
          </w:p>
        </w:tc>
        <w:tc>
          <w:tcPr>
            <w:tcW w:w="2360" w:type="dxa"/>
          </w:tcPr>
          <w:p>
            <w:pPr>
              <w:pStyle w:val="yTableNAm"/>
              <w:spacing w:before="0"/>
              <w:rPr>
                <w:sz w:val="18"/>
              </w:rPr>
            </w:pPr>
            <w:r>
              <w:rPr>
                <w:sz w:val="18"/>
              </w:rPr>
              <w:t>Geranium antrorsum</w:t>
            </w:r>
          </w:p>
        </w:tc>
        <w:tc>
          <w:tcPr>
            <w:tcW w:w="2361" w:type="dxa"/>
          </w:tcPr>
          <w:p>
            <w:pPr>
              <w:pStyle w:val="yTableNAm"/>
              <w:spacing w:before="0"/>
              <w:rPr>
                <w:sz w:val="18"/>
              </w:rPr>
            </w:pPr>
            <w:r>
              <w:rPr>
                <w:sz w:val="18"/>
              </w:rPr>
              <w:t>Geranium argenteum</w:t>
            </w:r>
          </w:p>
        </w:tc>
      </w:tr>
      <w:tr>
        <w:trPr>
          <w:cantSplit/>
        </w:trPr>
        <w:tc>
          <w:tcPr>
            <w:tcW w:w="2360" w:type="dxa"/>
          </w:tcPr>
          <w:p>
            <w:pPr>
              <w:pStyle w:val="yTableNAm"/>
              <w:spacing w:before="0"/>
              <w:rPr>
                <w:sz w:val="18"/>
              </w:rPr>
            </w:pPr>
            <w:r>
              <w:rPr>
                <w:sz w:val="18"/>
              </w:rPr>
              <w:t>Geranium aristatum</w:t>
            </w:r>
          </w:p>
        </w:tc>
        <w:tc>
          <w:tcPr>
            <w:tcW w:w="2360" w:type="dxa"/>
          </w:tcPr>
          <w:p>
            <w:pPr>
              <w:pStyle w:val="yTableNAm"/>
              <w:spacing w:before="0"/>
              <w:rPr>
                <w:sz w:val="18"/>
              </w:rPr>
            </w:pPr>
            <w:r>
              <w:rPr>
                <w:sz w:val="18"/>
              </w:rPr>
              <w:t>Geranium asphodeloides</w:t>
            </w:r>
          </w:p>
        </w:tc>
        <w:tc>
          <w:tcPr>
            <w:tcW w:w="2361" w:type="dxa"/>
          </w:tcPr>
          <w:p>
            <w:pPr>
              <w:pStyle w:val="yTableNAm"/>
              <w:spacing w:before="0"/>
              <w:rPr>
                <w:sz w:val="18"/>
              </w:rPr>
            </w:pPr>
            <w:r>
              <w:rPr>
                <w:sz w:val="18"/>
              </w:rPr>
              <w:t>Geranium atlanticum</w:t>
            </w:r>
          </w:p>
        </w:tc>
      </w:tr>
      <w:tr>
        <w:trPr>
          <w:cantSplit/>
        </w:trPr>
        <w:tc>
          <w:tcPr>
            <w:tcW w:w="2360" w:type="dxa"/>
          </w:tcPr>
          <w:p>
            <w:pPr>
              <w:pStyle w:val="yTableNAm"/>
              <w:spacing w:before="0"/>
              <w:rPr>
                <w:sz w:val="18"/>
              </w:rPr>
            </w:pPr>
            <w:r>
              <w:rPr>
                <w:sz w:val="18"/>
              </w:rPr>
              <w:t>Geranium biuncinatum</w:t>
            </w:r>
          </w:p>
        </w:tc>
        <w:tc>
          <w:tcPr>
            <w:tcW w:w="2360" w:type="dxa"/>
          </w:tcPr>
          <w:p>
            <w:pPr>
              <w:pStyle w:val="yTableNAm"/>
              <w:spacing w:before="0"/>
              <w:rPr>
                <w:sz w:val="18"/>
              </w:rPr>
            </w:pPr>
            <w:r>
              <w:rPr>
                <w:sz w:val="18"/>
              </w:rPr>
              <w:t>Geranium bohemicum</w:t>
            </w:r>
          </w:p>
        </w:tc>
        <w:tc>
          <w:tcPr>
            <w:tcW w:w="2361" w:type="dxa"/>
          </w:tcPr>
          <w:p>
            <w:pPr>
              <w:pStyle w:val="yTableNAm"/>
              <w:spacing w:before="0"/>
              <w:rPr>
                <w:sz w:val="18"/>
              </w:rPr>
            </w:pPr>
            <w:r>
              <w:rPr>
                <w:sz w:val="18"/>
              </w:rPr>
              <w:t>Geranium brevicaule</w:t>
            </w:r>
          </w:p>
        </w:tc>
      </w:tr>
      <w:tr>
        <w:trPr>
          <w:cantSplit/>
        </w:trPr>
        <w:tc>
          <w:tcPr>
            <w:tcW w:w="2360" w:type="dxa"/>
          </w:tcPr>
          <w:p>
            <w:pPr>
              <w:pStyle w:val="yTableNAm"/>
              <w:spacing w:before="0"/>
              <w:rPr>
                <w:sz w:val="18"/>
              </w:rPr>
            </w:pPr>
            <w:r>
              <w:rPr>
                <w:sz w:val="18"/>
              </w:rPr>
              <w:t>Geranium brycei</w:t>
            </w:r>
          </w:p>
        </w:tc>
        <w:tc>
          <w:tcPr>
            <w:tcW w:w="2360" w:type="dxa"/>
          </w:tcPr>
          <w:p>
            <w:pPr>
              <w:pStyle w:val="yTableNAm"/>
              <w:spacing w:before="0"/>
              <w:rPr>
                <w:sz w:val="18"/>
              </w:rPr>
            </w:pPr>
            <w:r>
              <w:rPr>
                <w:sz w:val="18"/>
              </w:rPr>
              <w:t>Geranium caespitosum</w:t>
            </w:r>
          </w:p>
        </w:tc>
        <w:tc>
          <w:tcPr>
            <w:tcW w:w="2361" w:type="dxa"/>
          </w:tcPr>
          <w:p>
            <w:pPr>
              <w:pStyle w:val="yTableNAm"/>
              <w:spacing w:before="0"/>
              <w:rPr>
                <w:sz w:val="18"/>
              </w:rPr>
            </w:pPr>
            <w:r>
              <w:rPr>
                <w:sz w:val="18"/>
              </w:rPr>
              <w:t>Geranium canariense</w:t>
            </w:r>
          </w:p>
        </w:tc>
      </w:tr>
      <w:tr>
        <w:trPr>
          <w:cantSplit/>
        </w:trPr>
        <w:tc>
          <w:tcPr>
            <w:tcW w:w="2360" w:type="dxa"/>
          </w:tcPr>
          <w:p>
            <w:pPr>
              <w:pStyle w:val="yTableNAm"/>
              <w:spacing w:before="0"/>
              <w:rPr>
                <w:sz w:val="18"/>
              </w:rPr>
            </w:pPr>
            <w:r>
              <w:rPr>
                <w:sz w:val="18"/>
              </w:rPr>
              <w:t>Geranium x cantabrigiense</w:t>
            </w:r>
          </w:p>
        </w:tc>
        <w:tc>
          <w:tcPr>
            <w:tcW w:w="2360" w:type="dxa"/>
          </w:tcPr>
          <w:p>
            <w:pPr>
              <w:pStyle w:val="yTableNAm"/>
              <w:spacing w:before="0"/>
              <w:rPr>
                <w:sz w:val="18"/>
              </w:rPr>
            </w:pPr>
            <w:r>
              <w:rPr>
                <w:sz w:val="18"/>
              </w:rPr>
              <w:t>Geranium cataractarum</w:t>
            </w:r>
          </w:p>
        </w:tc>
        <w:tc>
          <w:tcPr>
            <w:tcW w:w="2361" w:type="dxa"/>
          </w:tcPr>
          <w:p>
            <w:pPr>
              <w:pStyle w:val="yTableNAm"/>
              <w:spacing w:before="0"/>
              <w:rPr>
                <w:sz w:val="18"/>
              </w:rPr>
            </w:pPr>
            <w:r>
              <w:rPr>
                <w:sz w:val="18"/>
              </w:rPr>
              <w:t>Geranium cinereum</w:t>
            </w:r>
          </w:p>
        </w:tc>
      </w:tr>
      <w:tr>
        <w:trPr>
          <w:cantSplit/>
        </w:trPr>
        <w:tc>
          <w:tcPr>
            <w:tcW w:w="2360" w:type="dxa"/>
          </w:tcPr>
          <w:p>
            <w:pPr>
              <w:pStyle w:val="yTableNAm"/>
              <w:spacing w:before="0"/>
              <w:rPr>
                <w:sz w:val="18"/>
              </w:rPr>
            </w:pPr>
            <w:r>
              <w:rPr>
                <w:sz w:val="18"/>
              </w:rPr>
              <w:t>Geranium clarkei</w:t>
            </w:r>
          </w:p>
        </w:tc>
        <w:tc>
          <w:tcPr>
            <w:tcW w:w="2360" w:type="dxa"/>
          </w:tcPr>
          <w:p>
            <w:pPr>
              <w:pStyle w:val="yTableNAm"/>
              <w:spacing w:before="0"/>
              <w:rPr>
                <w:sz w:val="18"/>
              </w:rPr>
            </w:pPr>
            <w:r>
              <w:rPr>
                <w:sz w:val="18"/>
              </w:rPr>
              <w:t>Geranium crassipes</w:t>
            </w:r>
          </w:p>
        </w:tc>
        <w:tc>
          <w:tcPr>
            <w:tcW w:w="2361" w:type="dxa"/>
          </w:tcPr>
          <w:p>
            <w:pPr>
              <w:pStyle w:val="yTableNAm"/>
              <w:spacing w:before="0"/>
              <w:rPr>
                <w:sz w:val="18"/>
              </w:rPr>
            </w:pPr>
            <w:r>
              <w:rPr>
                <w:sz w:val="18"/>
              </w:rPr>
              <w:t>Geranium dalmaticum</w:t>
            </w:r>
          </w:p>
        </w:tc>
      </w:tr>
      <w:tr>
        <w:trPr>
          <w:cantSplit/>
        </w:trPr>
        <w:tc>
          <w:tcPr>
            <w:tcW w:w="2360" w:type="dxa"/>
          </w:tcPr>
          <w:p>
            <w:pPr>
              <w:pStyle w:val="yTableNAm"/>
              <w:spacing w:before="0"/>
              <w:rPr>
                <w:sz w:val="18"/>
              </w:rPr>
            </w:pPr>
            <w:r>
              <w:rPr>
                <w:sz w:val="18"/>
              </w:rPr>
              <w:t>Geranium dissectum</w:t>
            </w:r>
          </w:p>
        </w:tc>
        <w:tc>
          <w:tcPr>
            <w:tcW w:w="2360" w:type="dxa"/>
          </w:tcPr>
          <w:p>
            <w:pPr>
              <w:pStyle w:val="yTableNAm"/>
              <w:spacing w:before="0"/>
              <w:rPr>
                <w:sz w:val="18"/>
              </w:rPr>
            </w:pPr>
            <w:r>
              <w:rPr>
                <w:sz w:val="18"/>
              </w:rPr>
              <w:t>Geranium donianum</w:t>
            </w:r>
          </w:p>
        </w:tc>
        <w:tc>
          <w:tcPr>
            <w:tcW w:w="2361" w:type="dxa"/>
          </w:tcPr>
          <w:p>
            <w:pPr>
              <w:pStyle w:val="yTableNAm"/>
              <w:spacing w:before="0"/>
              <w:rPr>
                <w:sz w:val="18"/>
              </w:rPr>
            </w:pPr>
            <w:r>
              <w:rPr>
                <w:sz w:val="18"/>
              </w:rPr>
              <w:t>Geranium endressii</w:t>
            </w:r>
          </w:p>
        </w:tc>
      </w:tr>
      <w:tr>
        <w:trPr>
          <w:cantSplit/>
        </w:trPr>
        <w:tc>
          <w:tcPr>
            <w:tcW w:w="2360" w:type="dxa"/>
          </w:tcPr>
          <w:p>
            <w:pPr>
              <w:pStyle w:val="yTableNAm"/>
              <w:spacing w:before="0"/>
              <w:rPr>
                <w:sz w:val="18"/>
              </w:rPr>
            </w:pPr>
            <w:r>
              <w:rPr>
                <w:sz w:val="18"/>
              </w:rPr>
              <w:t>Geranium endressii x papuanum</w:t>
            </w:r>
          </w:p>
        </w:tc>
        <w:tc>
          <w:tcPr>
            <w:tcW w:w="2360" w:type="dxa"/>
          </w:tcPr>
          <w:p>
            <w:pPr>
              <w:pStyle w:val="yTableNAm"/>
              <w:spacing w:before="0"/>
              <w:rPr>
                <w:sz w:val="18"/>
              </w:rPr>
            </w:pPr>
            <w:r>
              <w:rPr>
                <w:sz w:val="18"/>
              </w:rPr>
              <w:t>Geranium erianthum</w:t>
            </w:r>
          </w:p>
        </w:tc>
        <w:tc>
          <w:tcPr>
            <w:tcW w:w="2361" w:type="dxa"/>
          </w:tcPr>
          <w:p>
            <w:pPr>
              <w:pStyle w:val="yTableNAm"/>
              <w:spacing w:before="0"/>
              <w:rPr>
                <w:sz w:val="18"/>
              </w:rPr>
            </w:pPr>
            <w:r>
              <w:rPr>
                <w:sz w:val="18"/>
              </w:rPr>
              <w:t>Geranium farreri</w:t>
            </w:r>
          </w:p>
        </w:tc>
      </w:tr>
      <w:tr>
        <w:trPr>
          <w:cantSplit/>
        </w:trPr>
        <w:tc>
          <w:tcPr>
            <w:tcW w:w="2360" w:type="dxa"/>
          </w:tcPr>
          <w:p>
            <w:pPr>
              <w:pStyle w:val="yTableNAm"/>
              <w:spacing w:before="0"/>
              <w:rPr>
                <w:sz w:val="18"/>
              </w:rPr>
            </w:pPr>
            <w:r>
              <w:rPr>
                <w:sz w:val="18"/>
              </w:rPr>
              <w:t>Geranium gracile</w:t>
            </w:r>
          </w:p>
        </w:tc>
        <w:tc>
          <w:tcPr>
            <w:tcW w:w="2360" w:type="dxa"/>
          </w:tcPr>
          <w:p>
            <w:pPr>
              <w:pStyle w:val="yTableNAm"/>
              <w:spacing w:before="0"/>
              <w:rPr>
                <w:sz w:val="18"/>
              </w:rPr>
            </w:pPr>
            <w:r>
              <w:rPr>
                <w:sz w:val="18"/>
              </w:rPr>
              <w:t>Geranium grevilleanum</w:t>
            </w:r>
          </w:p>
        </w:tc>
        <w:tc>
          <w:tcPr>
            <w:tcW w:w="2361" w:type="dxa"/>
          </w:tcPr>
          <w:p>
            <w:pPr>
              <w:pStyle w:val="yTableNAm"/>
              <w:spacing w:before="0"/>
              <w:rPr>
                <w:sz w:val="18"/>
              </w:rPr>
            </w:pPr>
            <w:r>
              <w:rPr>
                <w:sz w:val="18"/>
              </w:rPr>
              <w:t>Geranium harveyi</w:t>
            </w:r>
          </w:p>
        </w:tc>
      </w:tr>
      <w:tr>
        <w:trPr>
          <w:cantSplit/>
        </w:trPr>
        <w:tc>
          <w:tcPr>
            <w:tcW w:w="2360" w:type="dxa"/>
          </w:tcPr>
          <w:p>
            <w:pPr>
              <w:pStyle w:val="yTableNAm"/>
              <w:spacing w:before="0"/>
              <w:rPr>
                <w:sz w:val="18"/>
              </w:rPr>
            </w:pPr>
            <w:r>
              <w:rPr>
                <w:sz w:val="18"/>
              </w:rPr>
              <w:t>Geranium himalayense</w:t>
            </w:r>
          </w:p>
        </w:tc>
        <w:tc>
          <w:tcPr>
            <w:tcW w:w="2360" w:type="dxa"/>
          </w:tcPr>
          <w:p>
            <w:pPr>
              <w:pStyle w:val="yTableNAm"/>
              <w:spacing w:before="0"/>
              <w:rPr>
                <w:sz w:val="18"/>
              </w:rPr>
            </w:pPr>
            <w:r>
              <w:rPr>
                <w:sz w:val="18"/>
              </w:rPr>
              <w:t>Geranium himalayense x pratense</w:t>
            </w:r>
          </w:p>
        </w:tc>
        <w:tc>
          <w:tcPr>
            <w:tcW w:w="2361" w:type="dxa"/>
          </w:tcPr>
          <w:p>
            <w:pPr>
              <w:pStyle w:val="yTableNAm"/>
              <w:spacing w:before="0"/>
              <w:rPr>
                <w:sz w:val="18"/>
              </w:rPr>
            </w:pPr>
            <w:r>
              <w:rPr>
                <w:sz w:val="18"/>
              </w:rPr>
              <w:t>Geranium himalayense x wallichianum</w:t>
            </w:r>
          </w:p>
        </w:tc>
      </w:tr>
      <w:tr>
        <w:trPr>
          <w:cantSplit/>
        </w:trPr>
        <w:tc>
          <w:tcPr>
            <w:tcW w:w="2360" w:type="dxa"/>
          </w:tcPr>
          <w:p>
            <w:pPr>
              <w:pStyle w:val="yTableNAm"/>
              <w:spacing w:before="0"/>
              <w:rPr>
                <w:sz w:val="18"/>
              </w:rPr>
            </w:pPr>
            <w:r>
              <w:rPr>
                <w:sz w:val="18"/>
              </w:rPr>
              <w:t>Geranium hispidissimum</w:t>
            </w:r>
          </w:p>
        </w:tc>
        <w:tc>
          <w:tcPr>
            <w:tcW w:w="2360" w:type="dxa"/>
          </w:tcPr>
          <w:p>
            <w:pPr>
              <w:pStyle w:val="yTableNAm"/>
              <w:spacing w:before="0"/>
              <w:rPr>
                <w:sz w:val="18"/>
              </w:rPr>
            </w:pPr>
            <w:r>
              <w:rPr>
                <w:sz w:val="18"/>
              </w:rPr>
              <w:t>Geranium humboldtii</w:t>
            </w:r>
          </w:p>
        </w:tc>
        <w:tc>
          <w:tcPr>
            <w:tcW w:w="2361" w:type="dxa"/>
          </w:tcPr>
          <w:p>
            <w:pPr>
              <w:pStyle w:val="yTableNAm"/>
              <w:spacing w:before="0"/>
              <w:rPr>
                <w:sz w:val="18"/>
              </w:rPr>
            </w:pPr>
            <w:r>
              <w:rPr>
                <w:sz w:val="18"/>
              </w:rPr>
              <w:t>Geranium ibericum</w:t>
            </w:r>
          </w:p>
        </w:tc>
      </w:tr>
      <w:tr>
        <w:trPr>
          <w:cantSplit/>
        </w:trPr>
        <w:tc>
          <w:tcPr>
            <w:tcW w:w="2360" w:type="dxa"/>
          </w:tcPr>
          <w:p>
            <w:pPr>
              <w:pStyle w:val="yTableNAm"/>
              <w:spacing w:before="0"/>
              <w:rPr>
                <w:sz w:val="18"/>
              </w:rPr>
            </w:pPr>
            <w:r>
              <w:rPr>
                <w:sz w:val="18"/>
              </w:rPr>
              <w:t>Geranium incanum</w:t>
            </w:r>
          </w:p>
        </w:tc>
        <w:tc>
          <w:tcPr>
            <w:tcW w:w="2360" w:type="dxa"/>
          </w:tcPr>
          <w:p>
            <w:pPr>
              <w:pStyle w:val="yTableNAm"/>
              <w:spacing w:before="0"/>
              <w:rPr>
                <w:sz w:val="18"/>
              </w:rPr>
            </w:pPr>
            <w:r>
              <w:rPr>
                <w:sz w:val="18"/>
              </w:rPr>
              <w:t>Geranium kishtvariense</w:t>
            </w:r>
          </w:p>
        </w:tc>
        <w:tc>
          <w:tcPr>
            <w:tcW w:w="2361" w:type="dxa"/>
          </w:tcPr>
          <w:p>
            <w:pPr>
              <w:pStyle w:val="yTableNAm"/>
              <w:spacing w:before="0"/>
              <w:rPr>
                <w:sz w:val="18"/>
              </w:rPr>
            </w:pPr>
            <w:r>
              <w:rPr>
                <w:sz w:val="18"/>
              </w:rPr>
              <w:t>Geranium koreanum</w:t>
            </w:r>
          </w:p>
        </w:tc>
      </w:tr>
      <w:tr>
        <w:trPr>
          <w:cantSplit/>
        </w:trPr>
        <w:tc>
          <w:tcPr>
            <w:tcW w:w="2360" w:type="dxa"/>
          </w:tcPr>
          <w:p>
            <w:pPr>
              <w:pStyle w:val="yTableNAm"/>
              <w:spacing w:before="0"/>
              <w:rPr>
                <w:sz w:val="18"/>
              </w:rPr>
            </w:pPr>
            <w:r>
              <w:rPr>
                <w:sz w:val="18"/>
              </w:rPr>
              <w:t>Geranium lambertii</w:t>
            </w:r>
          </w:p>
        </w:tc>
        <w:tc>
          <w:tcPr>
            <w:tcW w:w="2360" w:type="dxa"/>
          </w:tcPr>
          <w:p>
            <w:pPr>
              <w:pStyle w:val="yTableNAm"/>
              <w:spacing w:before="0"/>
              <w:rPr>
                <w:sz w:val="18"/>
              </w:rPr>
            </w:pPr>
            <w:r>
              <w:rPr>
                <w:sz w:val="18"/>
              </w:rPr>
              <w:t>Geranium libani</w:t>
            </w:r>
          </w:p>
        </w:tc>
        <w:tc>
          <w:tcPr>
            <w:tcW w:w="2361" w:type="dxa"/>
          </w:tcPr>
          <w:p>
            <w:pPr>
              <w:pStyle w:val="yTableNAm"/>
              <w:spacing w:before="0"/>
              <w:rPr>
                <w:sz w:val="18"/>
              </w:rPr>
            </w:pPr>
            <w:r>
              <w:rPr>
                <w:sz w:val="18"/>
              </w:rPr>
              <w:t>Geranium x lindavicum</w:t>
            </w:r>
          </w:p>
        </w:tc>
      </w:tr>
      <w:tr>
        <w:trPr>
          <w:cantSplit/>
        </w:trPr>
        <w:tc>
          <w:tcPr>
            <w:tcW w:w="2360" w:type="dxa"/>
          </w:tcPr>
          <w:p>
            <w:pPr>
              <w:pStyle w:val="yTableNAm"/>
              <w:spacing w:before="0"/>
              <w:rPr>
                <w:sz w:val="18"/>
              </w:rPr>
            </w:pPr>
            <w:r>
              <w:rPr>
                <w:sz w:val="18"/>
              </w:rPr>
              <w:t>Geranium linearilobum</w:t>
            </w:r>
          </w:p>
        </w:tc>
        <w:tc>
          <w:tcPr>
            <w:tcW w:w="2360" w:type="dxa"/>
          </w:tcPr>
          <w:p>
            <w:pPr>
              <w:pStyle w:val="yTableNAm"/>
              <w:spacing w:before="0"/>
              <w:rPr>
                <w:sz w:val="18"/>
              </w:rPr>
            </w:pPr>
            <w:r>
              <w:rPr>
                <w:sz w:val="18"/>
              </w:rPr>
              <w:t>Geranium macrorrhizum</w:t>
            </w:r>
          </w:p>
        </w:tc>
        <w:tc>
          <w:tcPr>
            <w:tcW w:w="2361" w:type="dxa"/>
          </w:tcPr>
          <w:p>
            <w:pPr>
              <w:pStyle w:val="yTableNAm"/>
              <w:spacing w:before="0"/>
              <w:rPr>
                <w:sz w:val="18"/>
              </w:rPr>
            </w:pPr>
            <w:r>
              <w:rPr>
                <w:sz w:val="18"/>
              </w:rPr>
              <w:t>Geranium macrostylum</w:t>
            </w:r>
          </w:p>
        </w:tc>
      </w:tr>
      <w:tr>
        <w:trPr>
          <w:cantSplit/>
        </w:trPr>
        <w:tc>
          <w:tcPr>
            <w:tcW w:w="2360" w:type="dxa"/>
          </w:tcPr>
          <w:p>
            <w:pPr>
              <w:pStyle w:val="yTableNAm"/>
              <w:spacing w:before="0"/>
              <w:rPr>
                <w:sz w:val="18"/>
              </w:rPr>
            </w:pPr>
            <w:r>
              <w:rPr>
                <w:sz w:val="18"/>
              </w:rPr>
              <w:t>Geranium maculatum</w:t>
            </w:r>
          </w:p>
        </w:tc>
        <w:tc>
          <w:tcPr>
            <w:tcW w:w="2360" w:type="dxa"/>
          </w:tcPr>
          <w:p>
            <w:pPr>
              <w:pStyle w:val="yTableNAm"/>
              <w:spacing w:before="0"/>
              <w:rPr>
                <w:sz w:val="18"/>
              </w:rPr>
            </w:pPr>
            <w:r>
              <w:rPr>
                <w:sz w:val="18"/>
              </w:rPr>
              <w:t>Geranium maderense</w:t>
            </w:r>
          </w:p>
        </w:tc>
        <w:tc>
          <w:tcPr>
            <w:tcW w:w="2361" w:type="dxa"/>
          </w:tcPr>
          <w:p>
            <w:pPr>
              <w:pStyle w:val="yTableNAm"/>
              <w:spacing w:before="0"/>
              <w:rPr>
                <w:sz w:val="18"/>
              </w:rPr>
            </w:pPr>
            <w:r>
              <w:rPr>
                <w:sz w:val="18"/>
              </w:rPr>
              <w:t>Geranium x magnificum</w:t>
            </w:r>
          </w:p>
        </w:tc>
      </w:tr>
      <w:tr>
        <w:trPr>
          <w:cantSplit/>
        </w:trPr>
        <w:tc>
          <w:tcPr>
            <w:tcW w:w="2360" w:type="dxa"/>
          </w:tcPr>
          <w:p>
            <w:pPr>
              <w:pStyle w:val="yTableNAm"/>
              <w:spacing w:before="0"/>
              <w:rPr>
                <w:sz w:val="18"/>
              </w:rPr>
            </w:pPr>
            <w:r>
              <w:rPr>
                <w:sz w:val="18"/>
              </w:rPr>
              <w:t>Geranium magniflorum</w:t>
            </w:r>
          </w:p>
        </w:tc>
        <w:tc>
          <w:tcPr>
            <w:tcW w:w="2360" w:type="dxa"/>
          </w:tcPr>
          <w:p>
            <w:pPr>
              <w:pStyle w:val="yTableNAm"/>
              <w:spacing w:before="0"/>
              <w:rPr>
                <w:sz w:val="18"/>
              </w:rPr>
            </w:pPr>
            <w:r>
              <w:rPr>
                <w:sz w:val="18"/>
              </w:rPr>
              <w:t>Geranium malviflorum</w:t>
            </w:r>
          </w:p>
        </w:tc>
        <w:tc>
          <w:tcPr>
            <w:tcW w:w="2361" w:type="dxa"/>
          </w:tcPr>
          <w:p>
            <w:pPr>
              <w:pStyle w:val="yTableNAm"/>
              <w:spacing w:before="0"/>
              <w:rPr>
                <w:sz w:val="18"/>
              </w:rPr>
            </w:pPr>
            <w:r>
              <w:rPr>
                <w:sz w:val="18"/>
              </w:rPr>
              <w:t>Geranium molle</w:t>
            </w:r>
          </w:p>
        </w:tc>
      </w:tr>
      <w:tr>
        <w:trPr>
          <w:cantSplit/>
        </w:trPr>
        <w:tc>
          <w:tcPr>
            <w:tcW w:w="2360" w:type="dxa"/>
          </w:tcPr>
          <w:p>
            <w:pPr>
              <w:pStyle w:val="yTableNAm"/>
              <w:spacing w:before="0"/>
              <w:rPr>
                <w:sz w:val="18"/>
              </w:rPr>
            </w:pPr>
            <w:r>
              <w:rPr>
                <w:sz w:val="18"/>
              </w:rPr>
              <w:t>Geranium neglectum</w:t>
            </w:r>
          </w:p>
        </w:tc>
        <w:tc>
          <w:tcPr>
            <w:tcW w:w="2360" w:type="dxa"/>
          </w:tcPr>
          <w:p>
            <w:pPr>
              <w:pStyle w:val="yTableNAm"/>
              <w:spacing w:before="0"/>
              <w:rPr>
                <w:sz w:val="18"/>
              </w:rPr>
            </w:pPr>
            <w:r>
              <w:rPr>
                <w:sz w:val="18"/>
              </w:rPr>
              <w:t>Geranium nodosum</w:t>
            </w:r>
          </w:p>
        </w:tc>
        <w:tc>
          <w:tcPr>
            <w:tcW w:w="2361" w:type="dxa"/>
          </w:tcPr>
          <w:p>
            <w:pPr>
              <w:pStyle w:val="yTableNAm"/>
              <w:spacing w:before="0"/>
              <w:rPr>
                <w:sz w:val="18"/>
              </w:rPr>
            </w:pPr>
            <w:r>
              <w:rPr>
                <w:sz w:val="18"/>
              </w:rPr>
              <w:t>Geranium oreganum</w:t>
            </w:r>
          </w:p>
        </w:tc>
      </w:tr>
      <w:tr>
        <w:trPr>
          <w:cantSplit/>
        </w:trPr>
        <w:tc>
          <w:tcPr>
            <w:tcW w:w="2360" w:type="dxa"/>
          </w:tcPr>
          <w:p>
            <w:pPr>
              <w:pStyle w:val="yTableNAm"/>
              <w:spacing w:before="0"/>
              <w:rPr>
                <w:sz w:val="18"/>
              </w:rPr>
            </w:pPr>
            <w:r>
              <w:rPr>
                <w:sz w:val="18"/>
              </w:rPr>
              <w:t>Geranium orientali-tibeticum</w:t>
            </w:r>
          </w:p>
        </w:tc>
        <w:tc>
          <w:tcPr>
            <w:tcW w:w="2360" w:type="dxa"/>
          </w:tcPr>
          <w:p>
            <w:pPr>
              <w:pStyle w:val="yTableNAm"/>
              <w:spacing w:before="0"/>
              <w:rPr>
                <w:sz w:val="18"/>
              </w:rPr>
            </w:pPr>
            <w:r>
              <w:rPr>
                <w:sz w:val="18"/>
              </w:rPr>
              <w:t>Geranium x oxonianum</w:t>
            </w:r>
          </w:p>
        </w:tc>
        <w:tc>
          <w:tcPr>
            <w:tcW w:w="2361" w:type="dxa"/>
          </w:tcPr>
          <w:p>
            <w:pPr>
              <w:pStyle w:val="yTableNAm"/>
              <w:spacing w:before="0"/>
              <w:rPr>
                <w:sz w:val="18"/>
              </w:rPr>
            </w:pPr>
            <w:r>
              <w:rPr>
                <w:sz w:val="18"/>
              </w:rPr>
              <w:t>Geranium palmatum</w:t>
            </w:r>
          </w:p>
        </w:tc>
      </w:tr>
      <w:tr>
        <w:trPr>
          <w:cantSplit/>
        </w:trPr>
        <w:tc>
          <w:tcPr>
            <w:tcW w:w="2360" w:type="dxa"/>
          </w:tcPr>
          <w:p>
            <w:pPr>
              <w:pStyle w:val="yTableNAm"/>
              <w:spacing w:before="0"/>
              <w:rPr>
                <w:sz w:val="18"/>
              </w:rPr>
            </w:pPr>
            <w:r>
              <w:rPr>
                <w:sz w:val="18"/>
              </w:rPr>
              <w:t>Geranium palustre</w:t>
            </w:r>
          </w:p>
        </w:tc>
        <w:tc>
          <w:tcPr>
            <w:tcW w:w="2360" w:type="dxa"/>
          </w:tcPr>
          <w:p>
            <w:pPr>
              <w:pStyle w:val="yTableNAm"/>
              <w:spacing w:before="0"/>
              <w:rPr>
                <w:sz w:val="18"/>
              </w:rPr>
            </w:pPr>
            <w:r>
              <w:rPr>
                <w:sz w:val="18"/>
              </w:rPr>
              <w:t>Geranium peloponnesiacum</w:t>
            </w:r>
          </w:p>
        </w:tc>
        <w:tc>
          <w:tcPr>
            <w:tcW w:w="2361" w:type="dxa"/>
          </w:tcPr>
          <w:p>
            <w:pPr>
              <w:pStyle w:val="yTableNAm"/>
              <w:spacing w:before="0"/>
              <w:rPr>
                <w:sz w:val="18"/>
              </w:rPr>
            </w:pPr>
            <w:r>
              <w:rPr>
                <w:sz w:val="18"/>
              </w:rPr>
              <w:t>Geranium phaeum</w:t>
            </w:r>
          </w:p>
        </w:tc>
      </w:tr>
      <w:tr>
        <w:trPr>
          <w:cantSplit/>
        </w:trPr>
        <w:tc>
          <w:tcPr>
            <w:tcW w:w="2360" w:type="dxa"/>
          </w:tcPr>
          <w:p>
            <w:pPr>
              <w:pStyle w:val="yTableNAm"/>
              <w:spacing w:before="0"/>
              <w:rPr>
                <w:sz w:val="18"/>
              </w:rPr>
            </w:pPr>
            <w:r>
              <w:rPr>
                <w:sz w:val="18"/>
              </w:rPr>
              <w:t>Geranium platyanthum</w:t>
            </w:r>
          </w:p>
        </w:tc>
        <w:tc>
          <w:tcPr>
            <w:tcW w:w="2360" w:type="dxa"/>
          </w:tcPr>
          <w:p>
            <w:pPr>
              <w:pStyle w:val="yTableNAm"/>
              <w:spacing w:before="0"/>
              <w:rPr>
                <w:sz w:val="18"/>
              </w:rPr>
            </w:pPr>
            <w:r>
              <w:rPr>
                <w:sz w:val="18"/>
              </w:rPr>
              <w:t>Geranium platypetalum</w:t>
            </w:r>
          </w:p>
        </w:tc>
        <w:tc>
          <w:tcPr>
            <w:tcW w:w="2361" w:type="dxa"/>
          </w:tcPr>
          <w:p>
            <w:pPr>
              <w:pStyle w:val="yTableNAm"/>
              <w:spacing w:before="0"/>
              <w:rPr>
                <w:sz w:val="18"/>
              </w:rPr>
            </w:pPr>
            <w:r>
              <w:rPr>
                <w:sz w:val="18"/>
              </w:rPr>
              <w:t>Geranium potentillifolium</w:t>
            </w:r>
          </w:p>
        </w:tc>
      </w:tr>
      <w:tr>
        <w:trPr>
          <w:cantSplit/>
        </w:trPr>
        <w:tc>
          <w:tcPr>
            <w:tcW w:w="2360" w:type="dxa"/>
          </w:tcPr>
          <w:p>
            <w:pPr>
              <w:pStyle w:val="yTableNAm"/>
              <w:spacing w:before="0"/>
              <w:rPr>
                <w:sz w:val="18"/>
              </w:rPr>
            </w:pPr>
            <w:r>
              <w:rPr>
                <w:sz w:val="18"/>
              </w:rPr>
              <w:t>Geranium potentilloides</w:t>
            </w:r>
          </w:p>
        </w:tc>
        <w:tc>
          <w:tcPr>
            <w:tcW w:w="2360" w:type="dxa"/>
          </w:tcPr>
          <w:p>
            <w:pPr>
              <w:pStyle w:val="yTableNAm"/>
              <w:spacing w:before="0"/>
              <w:rPr>
                <w:sz w:val="18"/>
              </w:rPr>
            </w:pPr>
            <w:r>
              <w:rPr>
                <w:sz w:val="18"/>
              </w:rPr>
              <w:t>Geranium pratense</w:t>
            </w:r>
          </w:p>
        </w:tc>
        <w:tc>
          <w:tcPr>
            <w:tcW w:w="2361" w:type="dxa"/>
          </w:tcPr>
          <w:p>
            <w:pPr>
              <w:pStyle w:val="yTableNAm"/>
              <w:spacing w:before="0"/>
              <w:rPr>
                <w:sz w:val="18"/>
              </w:rPr>
            </w:pPr>
            <w:r>
              <w:rPr>
                <w:sz w:val="18"/>
              </w:rPr>
              <w:t>Geranium pratense x himalayense</w:t>
            </w:r>
          </w:p>
        </w:tc>
      </w:tr>
      <w:tr>
        <w:trPr>
          <w:cantSplit/>
        </w:trPr>
        <w:tc>
          <w:tcPr>
            <w:tcW w:w="2360" w:type="dxa"/>
          </w:tcPr>
          <w:p>
            <w:pPr>
              <w:pStyle w:val="yTableNAm"/>
              <w:spacing w:before="0"/>
              <w:rPr>
                <w:sz w:val="18"/>
              </w:rPr>
            </w:pPr>
            <w:r>
              <w:rPr>
                <w:sz w:val="18"/>
              </w:rPr>
              <w:t>Geranium pratense x regelii</w:t>
            </w:r>
          </w:p>
        </w:tc>
        <w:tc>
          <w:tcPr>
            <w:tcW w:w="2360" w:type="dxa"/>
          </w:tcPr>
          <w:p>
            <w:pPr>
              <w:pStyle w:val="yTableNAm"/>
              <w:spacing w:before="0"/>
              <w:rPr>
                <w:sz w:val="18"/>
              </w:rPr>
            </w:pPr>
            <w:r>
              <w:rPr>
                <w:sz w:val="18"/>
              </w:rPr>
              <w:t>Geranium procurrens</w:t>
            </w:r>
          </w:p>
        </w:tc>
        <w:tc>
          <w:tcPr>
            <w:tcW w:w="2361" w:type="dxa"/>
          </w:tcPr>
          <w:p>
            <w:pPr>
              <w:pStyle w:val="yTableNAm"/>
              <w:spacing w:before="0"/>
              <w:rPr>
                <w:sz w:val="18"/>
              </w:rPr>
            </w:pPr>
            <w:r>
              <w:rPr>
                <w:sz w:val="18"/>
              </w:rPr>
              <w:t>Geranium psilostemon</w:t>
            </w:r>
          </w:p>
        </w:tc>
      </w:tr>
      <w:tr>
        <w:trPr>
          <w:cantSplit/>
        </w:trPr>
        <w:tc>
          <w:tcPr>
            <w:tcW w:w="2360" w:type="dxa"/>
          </w:tcPr>
          <w:p>
            <w:pPr>
              <w:pStyle w:val="yTableNAm"/>
              <w:spacing w:before="0"/>
              <w:rPr>
                <w:sz w:val="18"/>
              </w:rPr>
            </w:pPr>
            <w:r>
              <w:rPr>
                <w:sz w:val="18"/>
              </w:rPr>
              <w:t>Geranium psilostemon x endressii</w:t>
            </w:r>
          </w:p>
        </w:tc>
        <w:tc>
          <w:tcPr>
            <w:tcW w:w="2360" w:type="dxa"/>
          </w:tcPr>
          <w:p>
            <w:pPr>
              <w:pStyle w:val="yTableNAm"/>
              <w:spacing w:before="0"/>
              <w:rPr>
                <w:sz w:val="18"/>
              </w:rPr>
            </w:pPr>
            <w:r>
              <w:rPr>
                <w:sz w:val="18"/>
              </w:rPr>
              <w:t>Geranium psilostemon x procurrens</w:t>
            </w:r>
          </w:p>
        </w:tc>
        <w:tc>
          <w:tcPr>
            <w:tcW w:w="2361" w:type="dxa"/>
          </w:tcPr>
          <w:p>
            <w:pPr>
              <w:pStyle w:val="yTableNAm"/>
              <w:spacing w:before="0"/>
              <w:rPr>
                <w:sz w:val="18"/>
              </w:rPr>
            </w:pPr>
            <w:r>
              <w:rPr>
                <w:sz w:val="18"/>
              </w:rPr>
              <w:t>Geranium pulchrum</w:t>
            </w:r>
          </w:p>
        </w:tc>
      </w:tr>
      <w:tr>
        <w:trPr>
          <w:cantSplit/>
        </w:trPr>
        <w:tc>
          <w:tcPr>
            <w:tcW w:w="2360" w:type="dxa"/>
          </w:tcPr>
          <w:p>
            <w:pPr>
              <w:pStyle w:val="yTableNAm"/>
              <w:spacing w:before="0"/>
              <w:rPr>
                <w:sz w:val="18"/>
              </w:rPr>
            </w:pPr>
            <w:r>
              <w:rPr>
                <w:sz w:val="18"/>
              </w:rPr>
              <w:t>Geranium reflexum</w:t>
            </w:r>
          </w:p>
        </w:tc>
        <w:tc>
          <w:tcPr>
            <w:tcW w:w="2360" w:type="dxa"/>
          </w:tcPr>
          <w:p>
            <w:pPr>
              <w:pStyle w:val="yTableNAm"/>
              <w:spacing w:before="0"/>
              <w:rPr>
                <w:sz w:val="18"/>
              </w:rPr>
            </w:pPr>
            <w:r>
              <w:rPr>
                <w:sz w:val="18"/>
              </w:rPr>
              <w:t>Geranium renardii</w:t>
            </w:r>
          </w:p>
        </w:tc>
        <w:tc>
          <w:tcPr>
            <w:tcW w:w="2361" w:type="dxa"/>
          </w:tcPr>
          <w:p>
            <w:pPr>
              <w:pStyle w:val="yTableNAm"/>
              <w:spacing w:before="0"/>
              <w:rPr>
                <w:sz w:val="18"/>
              </w:rPr>
            </w:pPr>
            <w:r>
              <w:rPr>
                <w:sz w:val="18"/>
              </w:rPr>
              <w:t>Geranium reuteri</w:t>
            </w:r>
          </w:p>
        </w:tc>
      </w:tr>
      <w:tr>
        <w:trPr>
          <w:cantSplit/>
        </w:trPr>
        <w:tc>
          <w:tcPr>
            <w:tcW w:w="2360" w:type="dxa"/>
          </w:tcPr>
          <w:p>
            <w:pPr>
              <w:pStyle w:val="yTableNAm"/>
              <w:spacing w:before="0"/>
              <w:rPr>
                <w:sz w:val="18"/>
              </w:rPr>
            </w:pPr>
            <w:r>
              <w:rPr>
                <w:sz w:val="18"/>
              </w:rPr>
              <w:t>Geranium x riversleaianum</w:t>
            </w:r>
          </w:p>
        </w:tc>
        <w:tc>
          <w:tcPr>
            <w:tcW w:w="2360" w:type="dxa"/>
          </w:tcPr>
          <w:p>
            <w:pPr>
              <w:pStyle w:val="yTableNAm"/>
              <w:spacing w:before="0"/>
              <w:rPr>
                <w:sz w:val="18"/>
              </w:rPr>
            </w:pPr>
            <w:r>
              <w:rPr>
                <w:sz w:val="18"/>
              </w:rPr>
              <w:t>Geranium rivulare</w:t>
            </w:r>
          </w:p>
        </w:tc>
        <w:tc>
          <w:tcPr>
            <w:tcW w:w="2361" w:type="dxa"/>
          </w:tcPr>
          <w:p>
            <w:pPr>
              <w:pStyle w:val="yTableNAm"/>
              <w:spacing w:before="0"/>
              <w:rPr>
                <w:sz w:val="18"/>
              </w:rPr>
            </w:pPr>
            <w:r>
              <w:rPr>
                <w:sz w:val="18"/>
              </w:rPr>
              <w:t>Geranium robertianum</w:t>
            </w:r>
          </w:p>
        </w:tc>
      </w:tr>
      <w:tr>
        <w:trPr>
          <w:cantSplit/>
        </w:trPr>
        <w:tc>
          <w:tcPr>
            <w:tcW w:w="2360" w:type="dxa"/>
          </w:tcPr>
          <w:p>
            <w:pPr>
              <w:pStyle w:val="yTableNAm"/>
              <w:spacing w:before="0"/>
              <w:rPr>
                <w:sz w:val="18"/>
              </w:rPr>
            </w:pPr>
            <w:r>
              <w:rPr>
                <w:sz w:val="18"/>
              </w:rPr>
              <w:t>Geranium robustum</w:t>
            </w:r>
          </w:p>
        </w:tc>
        <w:tc>
          <w:tcPr>
            <w:tcW w:w="2360" w:type="dxa"/>
          </w:tcPr>
          <w:p>
            <w:pPr>
              <w:pStyle w:val="yTableNAm"/>
              <w:spacing w:before="0"/>
              <w:rPr>
                <w:sz w:val="18"/>
              </w:rPr>
            </w:pPr>
            <w:r>
              <w:rPr>
                <w:sz w:val="18"/>
              </w:rPr>
              <w:t>Geranium ruprechtii</w:t>
            </w:r>
          </w:p>
        </w:tc>
        <w:tc>
          <w:tcPr>
            <w:tcW w:w="2361" w:type="dxa"/>
          </w:tcPr>
          <w:p>
            <w:pPr>
              <w:pStyle w:val="yTableNAm"/>
              <w:spacing w:before="0"/>
              <w:rPr>
                <w:sz w:val="18"/>
              </w:rPr>
            </w:pPr>
            <w:r>
              <w:rPr>
                <w:sz w:val="18"/>
              </w:rPr>
              <w:t>Geranium sanguineum</w:t>
            </w:r>
          </w:p>
        </w:tc>
      </w:tr>
      <w:tr>
        <w:trPr>
          <w:cantSplit/>
        </w:trPr>
        <w:tc>
          <w:tcPr>
            <w:tcW w:w="2360" w:type="dxa"/>
          </w:tcPr>
          <w:p>
            <w:pPr>
              <w:pStyle w:val="yTableNAm"/>
              <w:spacing w:before="0"/>
              <w:rPr>
                <w:sz w:val="18"/>
              </w:rPr>
            </w:pPr>
            <w:r>
              <w:rPr>
                <w:sz w:val="18"/>
              </w:rPr>
              <w:t>Geranium schlechteri</w:t>
            </w:r>
          </w:p>
        </w:tc>
        <w:tc>
          <w:tcPr>
            <w:tcW w:w="2360" w:type="dxa"/>
          </w:tcPr>
          <w:p>
            <w:pPr>
              <w:pStyle w:val="yTableNAm"/>
              <w:spacing w:before="0"/>
              <w:rPr>
                <w:sz w:val="18"/>
              </w:rPr>
            </w:pPr>
            <w:r>
              <w:rPr>
                <w:sz w:val="18"/>
              </w:rPr>
              <w:t>Geranium sessiliflorum</w:t>
            </w:r>
          </w:p>
        </w:tc>
        <w:tc>
          <w:tcPr>
            <w:tcW w:w="2361" w:type="dxa"/>
          </w:tcPr>
          <w:p>
            <w:pPr>
              <w:pStyle w:val="yTableNAm"/>
              <w:spacing w:before="0"/>
              <w:rPr>
                <w:sz w:val="18"/>
              </w:rPr>
            </w:pPr>
            <w:r>
              <w:rPr>
                <w:sz w:val="18"/>
              </w:rPr>
              <w:t>Geranium sinense</w:t>
            </w:r>
          </w:p>
        </w:tc>
      </w:tr>
      <w:tr>
        <w:trPr>
          <w:cantSplit/>
        </w:trPr>
        <w:tc>
          <w:tcPr>
            <w:tcW w:w="2360" w:type="dxa"/>
          </w:tcPr>
          <w:p>
            <w:pPr>
              <w:pStyle w:val="yTableNAm"/>
              <w:spacing w:before="0"/>
              <w:rPr>
                <w:sz w:val="18"/>
              </w:rPr>
            </w:pPr>
            <w:r>
              <w:rPr>
                <w:sz w:val="18"/>
              </w:rPr>
              <w:t>Geranium soboliferum</w:t>
            </w:r>
          </w:p>
        </w:tc>
        <w:tc>
          <w:tcPr>
            <w:tcW w:w="2360" w:type="dxa"/>
          </w:tcPr>
          <w:p>
            <w:pPr>
              <w:pStyle w:val="yTableNAm"/>
              <w:spacing w:before="0"/>
              <w:rPr>
                <w:sz w:val="18"/>
              </w:rPr>
            </w:pPr>
            <w:r>
              <w:rPr>
                <w:sz w:val="18"/>
              </w:rPr>
              <w:t>Geranium subcaulescens</w:t>
            </w:r>
          </w:p>
        </w:tc>
        <w:tc>
          <w:tcPr>
            <w:tcW w:w="2361" w:type="dxa"/>
          </w:tcPr>
          <w:p>
            <w:pPr>
              <w:pStyle w:val="yTableNAm"/>
              <w:spacing w:before="0"/>
              <w:rPr>
                <w:sz w:val="18"/>
              </w:rPr>
            </w:pPr>
            <w:r>
              <w:rPr>
                <w:sz w:val="18"/>
              </w:rPr>
              <w:t>Geranium superbum</w:t>
            </w:r>
          </w:p>
        </w:tc>
      </w:tr>
      <w:tr>
        <w:trPr>
          <w:cantSplit/>
        </w:trPr>
        <w:tc>
          <w:tcPr>
            <w:tcW w:w="2360" w:type="dxa"/>
          </w:tcPr>
          <w:p>
            <w:pPr>
              <w:pStyle w:val="yTableNAm"/>
              <w:spacing w:before="0"/>
              <w:rPr>
                <w:sz w:val="18"/>
              </w:rPr>
            </w:pPr>
            <w:r>
              <w:rPr>
                <w:sz w:val="18"/>
              </w:rPr>
              <w:t>Geranium sylvaticum</w:t>
            </w:r>
          </w:p>
        </w:tc>
        <w:tc>
          <w:tcPr>
            <w:tcW w:w="2360" w:type="dxa"/>
          </w:tcPr>
          <w:p>
            <w:pPr>
              <w:pStyle w:val="yTableNAm"/>
              <w:spacing w:before="0"/>
              <w:rPr>
                <w:sz w:val="18"/>
              </w:rPr>
            </w:pPr>
            <w:r>
              <w:rPr>
                <w:sz w:val="18"/>
              </w:rPr>
              <w:t>Geranium transbaicalicum</w:t>
            </w:r>
          </w:p>
        </w:tc>
        <w:tc>
          <w:tcPr>
            <w:tcW w:w="2361" w:type="dxa"/>
          </w:tcPr>
          <w:p>
            <w:pPr>
              <w:pStyle w:val="yTableNAm"/>
              <w:spacing w:before="0"/>
              <w:rPr>
                <w:sz w:val="18"/>
              </w:rPr>
            </w:pPr>
            <w:r>
              <w:rPr>
                <w:sz w:val="18"/>
              </w:rPr>
              <w:t>Geranium traversii</w:t>
            </w:r>
          </w:p>
        </w:tc>
      </w:tr>
      <w:tr>
        <w:trPr>
          <w:cantSplit/>
        </w:trPr>
        <w:tc>
          <w:tcPr>
            <w:tcW w:w="2360" w:type="dxa"/>
          </w:tcPr>
          <w:p>
            <w:pPr>
              <w:pStyle w:val="yTableNAm"/>
              <w:spacing w:before="0"/>
              <w:rPr>
                <w:sz w:val="18"/>
              </w:rPr>
            </w:pPr>
            <w:r>
              <w:rPr>
                <w:sz w:val="18"/>
              </w:rPr>
              <w:t>Geranium versicolor</w:t>
            </w:r>
          </w:p>
        </w:tc>
        <w:tc>
          <w:tcPr>
            <w:tcW w:w="2360" w:type="dxa"/>
          </w:tcPr>
          <w:p>
            <w:pPr>
              <w:pStyle w:val="yTableNAm"/>
              <w:spacing w:before="0"/>
              <w:rPr>
                <w:sz w:val="18"/>
              </w:rPr>
            </w:pPr>
            <w:r>
              <w:rPr>
                <w:sz w:val="18"/>
              </w:rPr>
              <w:t>Geranium viscosissimum</w:t>
            </w:r>
          </w:p>
        </w:tc>
        <w:tc>
          <w:tcPr>
            <w:tcW w:w="2361" w:type="dxa"/>
          </w:tcPr>
          <w:p>
            <w:pPr>
              <w:pStyle w:val="yTableNAm"/>
              <w:spacing w:before="0"/>
              <w:rPr>
                <w:sz w:val="18"/>
              </w:rPr>
            </w:pPr>
            <w:r>
              <w:rPr>
                <w:sz w:val="18"/>
              </w:rPr>
              <w:t>Geranium wallichianum</w:t>
            </w:r>
          </w:p>
        </w:tc>
      </w:tr>
      <w:tr>
        <w:trPr>
          <w:cantSplit/>
        </w:trPr>
        <w:tc>
          <w:tcPr>
            <w:tcW w:w="2360" w:type="dxa"/>
          </w:tcPr>
          <w:p>
            <w:pPr>
              <w:pStyle w:val="yTableNAm"/>
              <w:spacing w:before="0"/>
              <w:rPr>
                <w:sz w:val="18"/>
              </w:rPr>
            </w:pPr>
            <w:r>
              <w:rPr>
                <w:sz w:val="18"/>
              </w:rPr>
              <w:t>Geranium wlassovianum</w:t>
            </w:r>
          </w:p>
        </w:tc>
        <w:tc>
          <w:tcPr>
            <w:tcW w:w="2360" w:type="dxa"/>
          </w:tcPr>
          <w:p>
            <w:pPr>
              <w:pStyle w:val="yTableNAm"/>
              <w:spacing w:before="0"/>
              <w:rPr>
                <w:sz w:val="18"/>
              </w:rPr>
            </w:pPr>
            <w:r>
              <w:rPr>
                <w:sz w:val="18"/>
              </w:rPr>
              <w:t>Geranium yesoense</w:t>
            </w:r>
          </w:p>
        </w:tc>
        <w:tc>
          <w:tcPr>
            <w:tcW w:w="2361" w:type="dxa"/>
          </w:tcPr>
          <w:p>
            <w:pPr>
              <w:pStyle w:val="yTableNAm"/>
              <w:spacing w:before="0"/>
              <w:rPr>
                <w:sz w:val="18"/>
              </w:rPr>
            </w:pPr>
            <w:r>
              <w:rPr>
                <w:sz w:val="18"/>
              </w:rPr>
              <w:t>Geranium yoshinoi</w:t>
            </w:r>
          </w:p>
        </w:tc>
      </w:tr>
      <w:tr>
        <w:trPr>
          <w:cantSplit/>
        </w:trPr>
        <w:tc>
          <w:tcPr>
            <w:tcW w:w="2360" w:type="dxa"/>
          </w:tcPr>
          <w:p>
            <w:pPr>
              <w:pStyle w:val="yTableNAm"/>
              <w:spacing w:before="0"/>
              <w:rPr>
                <w:sz w:val="18"/>
              </w:rPr>
            </w:pPr>
            <w:r>
              <w:rPr>
                <w:sz w:val="18"/>
              </w:rPr>
              <w:t>Gerbera delavayi</w:t>
            </w:r>
          </w:p>
        </w:tc>
        <w:tc>
          <w:tcPr>
            <w:tcW w:w="2360" w:type="dxa"/>
          </w:tcPr>
          <w:p>
            <w:pPr>
              <w:pStyle w:val="yTableNAm"/>
              <w:spacing w:before="0"/>
              <w:rPr>
                <w:sz w:val="18"/>
              </w:rPr>
            </w:pPr>
            <w:r>
              <w:rPr>
                <w:sz w:val="18"/>
              </w:rPr>
              <w:t>Gerbera jamesonii</w:t>
            </w:r>
          </w:p>
        </w:tc>
        <w:tc>
          <w:tcPr>
            <w:tcW w:w="2361" w:type="dxa"/>
          </w:tcPr>
          <w:p>
            <w:pPr>
              <w:pStyle w:val="yTableNAm"/>
              <w:spacing w:before="0"/>
              <w:rPr>
                <w:sz w:val="18"/>
              </w:rPr>
            </w:pPr>
            <w:r>
              <w:rPr>
                <w:sz w:val="18"/>
              </w:rPr>
              <w:t>Gerbera jamesonii x viridifolia</w:t>
            </w:r>
          </w:p>
        </w:tc>
      </w:tr>
      <w:tr>
        <w:trPr>
          <w:cantSplit/>
        </w:trPr>
        <w:tc>
          <w:tcPr>
            <w:tcW w:w="2360" w:type="dxa"/>
          </w:tcPr>
          <w:p>
            <w:pPr>
              <w:pStyle w:val="yTableNAm"/>
              <w:spacing w:before="0"/>
              <w:rPr>
                <w:sz w:val="18"/>
              </w:rPr>
            </w:pPr>
            <w:r>
              <w:rPr>
                <w:sz w:val="18"/>
              </w:rPr>
              <w:t>Gerbera nivea</w:t>
            </w:r>
          </w:p>
        </w:tc>
        <w:tc>
          <w:tcPr>
            <w:tcW w:w="2360" w:type="dxa"/>
          </w:tcPr>
          <w:p>
            <w:pPr>
              <w:pStyle w:val="yTableNAm"/>
              <w:spacing w:before="0"/>
              <w:rPr>
                <w:sz w:val="18"/>
              </w:rPr>
            </w:pPr>
            <w:r>
              <w:rPr>
                <w:sz w:val="18"/>
              </w:rPr>
              <w:t>Gerrardanthus macrorhizus</w:t>
            </w:r>
          </w:p>
        </w:tc>
        <w:tc>
          <w:tcPr>
            <w:tcW w:w="2361" w:type="dxa"/>
          </w:tcPr>
          <w:p>
            <w:pPr>
              <w:pStyle w:val="yTableNAm"/>
              <w:spacing w:before="0"/>
              <w:rPr>
                <w:sz w:val="18"/>
              </w:rPr>
            </w:pPr>
            <w:r>
              <w:rPr>
                <w:sz w:val="18"/>
              </w:rPr>
              <w:t>Gesneria acaulis</w:t>
            </w:r>
          </w:p>
        </w:tc>
      </w:tr>
      <w:tr>
        <w:trPr>
          <w:cantSplit/>
        </w:trPr>
        <w:tc>
          <w:tcPr>
            <w:tcW w:w="2360" w:type="dxa"/>
          </w:tcPr>
          <w:p>
            <w:pPr>
              <w:pStyle w:val="yTableNAm"/>
              <w:spacing w:before="0"/>
              <w:rPr>
                <w:sz w:val="18"/>
              </w:rPr>
            </w:pPr>
            <w:r>
              <w:rPr>
                <w:sz w:val="18"/>
              </w:rPr>
              <w:t>Gesneria cardinalis</w:t>
            </w:r>
          </w:p>
        </w:tc>
        <w:tc>
          <w:tcPr>
            <w:tcW w:w="2360" w:type="dxa"/>
          </w:tcPr>
          <w:p>
            <w:pPr>
              <w:pStyle w:val="yTableNAm"/>
              <w:spacing w:before="0"/>
              <w:rPr>
                <w:sz w:val="18"/>
              </w:rPr>
            </w:pPr>
            <w:r>
              <w:rPr>
                <w:sz w:val="18"/>
              </w:rPr>
              <w:t>Gesneria christii</w:t>
            </w:r>
          </w:p>
        </w:tc>
        <w:tc>
          <w:tcPr>
            <w:tcW w:w="2361" w:type="dxa"/>
          </w:tcPr>
          <w:p>
            <w:pPr>
              <w:pStyle w:val="yTableNAm"/>
              <w:spacing w:before="0"/>
              <w:rPr>
                <w:sz w:val="18"/>
              </w:rPr>
            </w:pPr>
            <w:r>
              <w:rPr>
                <w:sz w:val="18"/>
              </w:rPr>
              <w:t>Gesneria citrina</w:t>
            </w:r>
          </w:p>
        </w:tc>
      </w:tr>
      <w:tr>
        <w:trPr>
          <w:cantSplit/>
        </w:trPr>
        <w:tc>
          <w:tcPr>
            <w:tcW w:w="2360" w:type="dxa"/>
          </w:tcPr>
          <w:p>
            <w:pPr>
              <w:pStyle w:val="yTableNAm"/>
              <w:spacing w:before="0"/>
              <w:rPr>
                <w:sz w:val="18"/>
              </w:rPr>
            </w:pPr>
            <w:r>
              <w:rPr>
                <w:sz w:val="18"/>
              </w:rPr>
              <w:t>Gesneria cuneifolia</w:t>
            </w:r>
          </w:p>
        </w:tc>
        <w:tc>
          <w:tcPr>
            <w:tcW w:w="2360" w:type="dxa"/>
          </w:tcPr>
          <w:p>
            <w:pPr>
              <w:pStyle w:val="yTableNAm"/>
              <w:spacing w:before="0"/>
              <w:rPr>
                <w:sz w:val="18"/>
              </w:rPr>
            </w:pPr>
            <w:r>
              <w:rPr>
                <w:sz w:val="18"/>
              </w:rPr>
              <w:t>Gesneria elliptica</w:t>
            </w:r>
          </w:p>
        </w:tc>
        <w:tc>
          <w:tcPr>
            <w:tcW w:w="2361" w:type="dxa"/>
          </w:tcPr>
          <w:p>
            <w:pPr>
              <w:pStyle w:val="yTableNAm"/>
              <w:spacing w:before="0"/>
              <w:rPr>
                <w:sz w:val="18"/>
              </w:rPr>
            </w:pPr>
            <w:r>
              <w:rPr>
                <w:sz w:val="18"/>
              </w:rPr>
              <w:t>Gesneria macrantha</w:t>
            </w:r>
          </w:p>
        </w:tc>
      </w:tr>
      <w:tr>
        <w:trPr>
          <w:cantSplit/>
        </w:trPr>
        <w:tc>
          <w:tcPr>
            <w:tcW w:w="2360" w:type="dxa"/>
          </w:tcPr>
          <w:p>
            <w:pPr>
              <w:pStyle w:val="yTableNAm"/>
              <w:spacing w:before="0"/>
              <w:rPr>
                <w:sz w:val="18"/>
              </w:rPr>
            </w:pPr>
            <w:r>
              <w:rPr>
                <w:sz w:val="18"/>
              </w:rPr>
              <w:t>Gesneria magnifica</w:t>
            </w:r>
          </w:p>
        </w:tc>
        <w:tc>
          <w:tcPr>
            <w:tcW w:w="2360" w:type="dxa"/>
          </w:tcPr>
          <w:p>
            <w:pPr>
              <w:pStyle w:val="yTableNAm"/>
              <w:spacing w:before="0"/>
              <w:rPr>
                <w:sz w:val="18"/>
              </w:rPr>
            </w:pPr>
            <w:r>
              <w:rPr>
                <w:sz w:val="18"/>
              </w:rPr>
              <w:t>Gesneria pauciflora</w:t>
            </w:r>
          </w:p>
        </w:tc>
        <w:tc>
          <w:tcPr>
            <w:tcW w:w="2361" w:type="dxa"/>
          </w:tcPr>
          <w:p>
            <w:pPr>
              <w:pStyle w:val="yTableNAm"/>
              <w:spacing w:before="0"/>
              <w:rPr>
                <w:sz w:val="18"/>
              </w:rPr>
            </w:pPr>
            <w:r>
              <w:rPr>
                <w:sz w:val="18"/>
              </w:rPr>
              <w:t>Gesneria pedunculosa</w:t>
            </w:r>
          </w:p>
        </w:tc>
      </w:tr>
      <w:tr>
        <w:trPr>
          <w:cantSplit/>
        </w:trPr>
        <w:tc>
          <w:tcPr>
            <w:tcW w:w="2360" w:type="dxa"/>
          </w:tcPr>
          <w:p>
            <w:pPr>
              <w:pStyle w:val="yTableNAm"/>
              <w:spacing w:before="0"/>
              <w:rPr>
                <w:sz w:val="18"/>
              </w:rPr>
            </w:pPr>
            <w:r>
              <w:rPr>
                <w:sz w:val="18"/>
              </w:rPr>
              <w:t>Gesneria pulverulenta</w:t>
            </w:r>
          </w:p>
        </w:tc>
        <w:tc>
          <w:tcPr>
            <w:tcW w:w="2360" w:type="dxa"/>
          </w:tcPr>
          <w:p>
            <w:pPr>
              <w:pStyle w:val="yTableNAm"/>
              <w:spacing w:before="0"/>
              <w:rPr>
                <w:sz w:val="18"/>
              </w:rPr>
            </w:pPr>
            <w:r>
              <w:rPr>
                <w:sz w:val="18"/>
              </w:rPr>
              <w:t>Gesneria reticulata</w:t>
            </w:r>
          </w:p>
        </w:tc>
        <w:tc>
          <w:tcPr>
            <w:tcW w:w="2361" w:type="dxa"/>
          </w:tcPr>
          <w:p>
            <w:pPr>
              <w:pStyle w:val="yTableNAm"/>
              <w:spacing w:before="0"/>
              <w:rPr>
                <w:sz w:val="18"/>
              </w:rPr>
            </w:pPr>
            <w:r>
              <w:rPr>
                <w:sz w:val="18"/>
              </w:rPr>
              <w:t>Gesneria umbellata</w:t>
            </w:r>
          </w:p>
        </w:tc>
      </w:tr>
      <w:tr>
        <w:trPr>
          <w:cantSplit/>
        </w:trPr>
        <w:tc>
          <w:tcPr>
            <w:tcW w:w="2360" w:type="dxa"/>
          </w:tcPr>
          <w:p>
            <w:pPr>
              <w:pStyle w:val="yTableNAm"/>
              <w:spacing w:before="0"/>
              <w:rPr>
                <w:sz w:val="18"/>
              </w:rPr>
            </w:pPr>
            <w:r>
              <w:rPr>
                <w:sz w:val="18"/>
              </w:rPr>
              <w:t>Gesneria ventricosa</w:t>
            </w:r>
          </w:p>
        </w:tc>
        <w:tc>
          <w:tcPr>
            <w:tcW w:w="2360" w:type="dxa"/>
          </w:tcPr>
          <w:p>
            <w:pPr>
              <w:pStyle w:val="yTableNAm"/>
              <w:spacing w:before="0"/>
              <w:rPr>
                <w:sz w:val="18"/>
              </w:rPr>
            </w:pPr>
            <w:r>
              <w:rPr>
                <w:sz w:val="18"/>
              </w:rPr>
              <w:t>Gesnouinia arborea</w:t>
            </w:r>
          </w:p>
        </w:tc>
        <w:tc>
          <w:tcPr>
            <w:tcW w:w="2361" w:type="dxa"/>
          </w:tcPr>
          <w:p>
            <w:pPr>
              <w:pStyle w:val="yTableNAm"/>
              <w:spacing w:before="0"/>
              <w:rPr>
                <w:sz w:val="18"/>
              </w:rPr>
            </w:pPr>
            <w:r>
              <w:rPr>
                <w:sz w:val="18"/>
              </w:rPr>
              <w:t>Gethyllis afra</w:t>
            </w:r>
          </w:p>
        </w:tc>
      </w:tr>
      <w:tr>
        <w:trPr>
          <w:cantSplit/>
        </w:trPr>
        <w:tc>
          <w:tcPr>
            <w:tcW w:w="2360" w:type="dxa"/>
          </w:tcPr>
          <w:p>
            <w:pPr>
              <w:pStyle w:val="yTableNAm"/>
              <w:spacing w:before="0"/>
              <w:rPr>
                <w:sz w:val="18"/>
              </w:rPr>
            </w:pPr>
            <w:r>
              <w:rPr>
                <w:sz w:val="18"/>
              </w:rPr>
              <w:t>Gethyllis campanulata</w:t>
            </w:r>
          </w:p>
        </w:tc>
        <w:tc>
          <w:tcPr>
            <w:tcW w:w="2360" w:type="dxa"/>
          </w:tcPr>
          <w:p>
            <w:pPr>
              <w:pStyle w:val="yTableNAm"/>
              <w:spacing w:before="0"/>
              <w:rPr>
                <w:sz w:val="18"/>
              </w:rPr>
            </w:pPr>
            <w:r>
              <w:rPr>
                <w:sz w:val="18"/>
              </w:rPr>
              <w:t>Gethyllis ciliaris</w:t>
            </w:r>
          </w:p>
        </w:tc>
        <w:tc>
          <w:tcPr>
            <w:tcW w:w="2361" w:type="dxa"/>
          </w:tcPr>
          <w:p>
            <w:pPr>
              <w:pStyle w:val="yTableNAm"/>
              <w:spacing w:before="0"/>
              <w:rPr>
                <w:sz w:val="18"/>
              </w:rPr>
            </w:pPr>
            <w:r>
              <w:rPr>
                <w:sz w:val="18"/>
              </w:rPr>
              <w:t>Gethyllis grandiflora</w:t>
            </w:r>
          </w:p>
        </w:tc>
      </w:tr>
      <w:tr>
        <w:trPr>
          <w:cantSplit/>
        </w:trPr>
        <w:tc>
          <w:tcPr>
            <w:tcW w:w="2360" w:type="dxa"/>
          </w:tcPr>
          <w:p>
            <w:pPr>
              <w:pStyle w:val="yTableNAm"/>
              <w:spacing w:before="0"/>
              <w:rPr>
                <w:sz w:val="18"/>
              </w:rPr>
            </w:pPr>
            <w:r>
              <w:rPr>
                <w:sz w:val="18"/>
              </w:rPr>
              <w:t>Gethyllis hallii</w:t>
            </w:r>
          </w:p>
        </w:tc>
        <w:tc>
          <w:tcPr>
            <w:tcW w:w="2360" w:type="dxa"/>
          </w:tcPr>
          <w:p>
            <w:pPr>
              <w:pStyle w:val="yTableNAm"/>
              <w:spacing w:before="0"/>
              <w:rPr>
                <w:sz w:val="18"/>
              </w:rPr>
            </w:pPr>
            <w:r>
              <w:rPr>
                <w:sz w:val="18"/>
              </w:rPr>
              <w:t>Gethyllis linearis</w:t>
            </w:r>
          </w:p>
        </w:tc>
        <w:tc>
          <w:tcPr>
            <w:tcW w:w="2361" w:type="dxa"/>
          </w:tcPr>
          <w:p>
            <w:pPr>
              <w:pStyle w:val="yTableNAm"/>
              <w:spacing w:before="0"/>
              <w:rPr>
                <w:sz w:val="18"/>
              </w:rPr>
            </w:pPr>
            <w:r>
              <w:rPr>
                <w:sz w:val="18"/>
              </w:rPr>
              <w:t>Gethyllis longistyla</w:t>
            </w:r>
          </w:p>
        </w:tc>
      </w:tr>
      <w:tr>
        <w:trPr>
          <w:cantSplit/>
        </w:trPr>
        <w:tc>
          <w:tcPr>
            <w:tcW w:w="2360" w:type="dxa"/>
          </w:tcPr>
          <w:p>
            <w:pPr>
              <w:pStyle w:val="yTableNAm"/>
              <w:spacing w:before="0"/>
              <w:rPr>
                <w:sz w:val="18"/>
              </w:rPr>
            </w:pPr>
            <w:r>
              <w:rPr>
                <w:sz w:val="18"/>
              </w:rPr>
              <w:t>Gethyllis namaquensis</w:t>
            </w:r>
          </w:p>
        </w:tc>
        <w:tc>
          <w:tcPr>
            <w:tcW w:w="2360" w:type="dxa"/>
          </w:tcPr>
          <w:p>
            <w:pPr>
              <w:pStyle w:val="yTableNAm"/>
              <w:spacing w:before="0"/>
              <w:rPr>
                <w:sz w:val="18"/>
              </w:rPr>
            </w:pPr>
            <w:r>
              <w:rPr>
                <w:sz w:val="18"/>
              </w:rPr>
              <w:t>Gethyllis oliverorum</w:t>
            </w:r>
          </w:p>
        </w:tc>
        <w:tc>
          <w:tcPr>
            <w:tcW w:w="2361" w:type="dxa"/>
          </w:tcPr>
          <w:p>
            <w:pPr>
              <w:pStyle w:val="yTableNAm"/>
              <w:spacing w:before="0"/>
              <w:rPr>
                <w:sz w:val="18"/>
              </w:rPr>
            </w:pPr>
            <w:r>
              <w:rPr>
                <w:sz w:val="18"/>
              </w:rPr>
              <w:t>Gethyllis setosa</w:t>
            </w:r>
          </w:p>
        </w:tc>
      </w:tr>
      <w:tr>
        <w:trPr>
          <w:cantSplit/>
        </w:trPr>
        <w:tc>
          <w:tcPr>
            <w:tcW w:w="2360" w:type="dxa"/>
          </w:tcPr>
          <w:p>
            <w:pPr>
              <w:pStyle w:val="yTableNAm"/>
              <w:spacing w:before="0"/>
              <w:rPr>
                <w:sz w:val="18"/>
              </w:rPr>
            </w:pPr>
            <w:r>
              <w:rPr>
                <w:sz w:val="18"/>
              </w:rPr>
              <w:t>Gethyllis spiralis</w:t>
            </w:r>
          </w:p>
        </w:tc>
        <w:tc>
          <w:tcPr>
            <w:tcW w:w="2360" w:type="dxa"/>
          </w:tcPr>
          <w:p>
            <w:pPr>
              <w:pStyle w:val="yTableNAm"/>
              <w:spacing w:before="0"/>
              <w:rPr>
                <w:sz w:val="18"/>
              </w:rPr>
            </w:pPr>
            <w:r>
              <w:rPr>
                <w:sz w:val="18"/>
              </w:rPr>
              <w:t>Gethyllis transkarooica</w:t>
            </w:r>
          </w:p>
        </w:tc>
        <w:tc>
          <w:tcPr>
            <w:tcW w:w="2361" w:type="dxa"/>
          </w:tcPr>
          <w:p>
            <w:pPr>
              <w:pStyle w:val="yTableNAm"/>
              <w:spacing w:before="0"/>
              <w:rPr>
                <w:sz w:val="18"/>
              </w:rPr>
            </w:pPr>
            <w:r>
              <w:rPr>
                <w:sz w:val="18"/>
              </w:rPr>
              <w:t>Gethyllis verticillata</w:t>
            </w:r>
          </w:p>
        </w:tc>
      </w:tr>
      <w:tr>
        <w:trPr>
          <w:cantSplit/>
        </w:trPr>
        <w:tc>
          <w:tcPr>
            <w:tcW w:w="2360" w:type="dxa"/>
          </w:tcPr>
          <w:p>
            <w:pPr>
              <w:pStyle w:val="yTableNAm"/>
              <w:spacing w:before="0"/>
              <w:rPr>
                <w:sz w:val="18"/>
              </w:rPr>
            </w:pPr>
            <w:r>
              <w:rPr>
                <w:sz w:val="18"/>
              </w:rPr>
              <w:t>Gethyllis villosa</w:t>
            </w:r>
          </w:p>
        </w:tc>
        <w:tc>
          <w:tcPr>
            <w:tcW w:w="2360" w:type="dxa"/>
          </w:tcPr>
          <w:p>
            <w:pPr>
              <w:pStyle w:val="yTableNAm"/>
              <w:spacing w:before="0"/>
              <w:rPr>
                <w:sz w:val="18"/>
              </w:rPr>
            </w:pPr>
            <w:r>
              <w:rPr>
                <w:sz w:val="18"/>
              </w:rPr>
              <w:t>Geum x borisii</w:t>
            </w:r>
          </w:p>
        </w:tc>
        <w:tc>
          <w:tcPr>
            <w:tcW w:w="2361" w:type="dxa"/>
          </w:tcPr>
          <w:p>
            <w:pPr>
              <w:pStyle w:val="yTableNAm"/>
              <w:spacing w:before="0"/>
              <w:rPr>
                <w:sz w:val="18"/>
              </w:rPr>
            </w:pPr>
            <w:r>
              <w:rPr>
                <w:sz w:val="18"/>
              </w:rPr>
              <w:t>Geum bulgaricum</w:t>
            </w:r>
          </w:p>
        </w:tc>
      </w:tr>
      <w:tr>
        <w:trPr>
          <w:cantSplit/>
        </w:trPr>
        <w:tc>
          <w:tcPr>
            <w:tcW w:w="2360" w:type="dxa"/>
          </w:tcPr>
          <w:p>
            <w:pPr>
              <w:pStyle w:val="yTableNAm"/>
              <w:spacing w:before="0"/>
              <w:rPr>
                <w:sz w:val="18"/>
              </w:rPr>
            </w:pPr>
            <w:r>
              <w:rPr>
                <w:sz w:val="18"/>
              </w:rPr>
              <w:t>Geum calthifolium</w:t>
            </w:r>
          </w:p>
        </w:tc>
        <w:tc>
          <w:tcPr>
            <w:tcW w:w="2360" w:type="dxa"/>
          </w:tcPr>
          <w:p>
            <w:pPr>
              <w:pStyle w:val="yTableNAm"/>
              <w:spacing w:before="0"/>
              <w:rPr>
                <w:sz w:val="18"/>
              </w:rPr>
            </w:pPr>
            <w:r>
              <w:rPr>
                <w:sz w:val="18"/>
              </w:rPr>
              <w:t>Geum capense</w:t>
            </w:r>
          </w:p>
        </w:tc>
        <w:tc>
          <w:tcPr>
            <w:tcW w:w="2361" w:type="dxa"/>
          </w:tcPr>
          <w:p>
            <w:pPr>
              <w:pStyle w:val="yTableNAm"/>
              <w:spacing w:before="0"/>
              <w:rPr>
                <w:sz w:val="18"/>
              </w:rPr>
            </w:pPr>
            <w:r>
              <w:rPr>
                <w:sz w:val="18"/>
              </w:rPr>
              <w:t>Geum coccineum</w:t>
            </w:r>
          </w:p>
        </w:tc>
      </w:tr>
      <w:tr>
        <w:trPr>
          <w:cantSplit/>
        </w:trPr>
        <w:tc>
          <w:tcPr>
            <w:tcW w:w="2360" w:type="dxa"/>
          </w:tcPr>
          <w:p>
            <w:pPr>
              <w:pStyle w:val="yTableNAm"/>
              <w:spacing w:before="0"/>
              <w:rPr>
                <w:sz w:val="18"/>
              </w:rPr>
            </w:pPr>
            <w:r>
              <w:rPr>
                <w:sz w:val="18"/>
              </w:rPr>
              <w:t>Geum elatum</w:t>
            </w:r>
          </w:p>
        </w:tc>
        <w:tc>
          <w:tcPr>
            <w:tcW w:w="2360" w:type="dxa"/>
          </w:tcPr>
          <w:p>
            <w:pPr>
              <w:pStyle w:val="yTableNAm"/>
              <w:spacing w:before="0"/>
              <w:rPr>
                <w:sz w:val="18"/>
              </w:rPr>
            </w:pPr>
            <w:r>
              <w:rPr>
                <w:sz w:val="18"/>
              </w:rPr>
              <w:t>Geum fauriei</w:t>
            </w:r>
          </w:p>
        </w:tc>
        <w:tc>
          <w:tcPr>
            <w:tcW w:w="2361" w:type="dxa"/>
          </w:tcPr>
          <w:p>
            <w:pPr>
              <w:pStyle w:val="yTableNAm"/>
              <w:spacing w:before="0"/>
              <w:rPr>
                <w:sz w:val="18"/>
              </w:rPr>
            </w:pPr>
            <w:r>
              <w:rPr>
                <w:sz w:val="18"/>
              </w:rPr>
              <w:t>Geum glaciale</w:t>
            </w:r>
          </w:p>
        </w:tc>
      </w:tr>
      <w:tr>
        <w:trPr>
          <w:cantSplit/>
        </w:trPr>
        <w:tc>
          <w:tcPr>
            <w:tcW w:w="2360" w:type="dxa"/>
          </w:tcPr>
          <w:p>
            <w:pPr>
              <w:pStyle w:val="yTableNAm"/>
              <w:spacing w:before="0"/>
              <w:rPr>
                <w:sz w:val="18"/>
              </w:rPr>
            </w:pPr>
            <w:r>
              <w:rPr>
                <w:sz w:val="18"/>
              </w:rPr>
              <w:t>Geum hybridum</w:t>
            </w:r>
          </w:p>
        </w:tc>
        <w:tc>
          <w:tcPr>
            <w:tcW w:w="2360" w:type="dxa"/>
          </w:tcPr>
          <w:p>
            <w:pPr>
              <w:pStyle w:val="yTableNAm"/>
              <w:spacing w:before="0"/>
              <w:rPr>
                <w:sz w:val="18"/>
              </w:rPr>
            </w:pPr>
            <w:r>
              <w:rPr>
                <w:sz w:val="18"/>
              </w:rPr>
              <w:t>Geum leiospermum</w:t>
            </w:r>
          </w:p>
        </w:tc>
        <w:tc>
          <w:tcPr>
            <w:tcW w:w="2361" w:type="dxa"/>
          </w:tcPr>
          <w:p>
            <w:pPr>
              <w:pStyle w:val="yTableNAm"/>
              <w:spacing w:before="0"/>
              <w:rPr>
                <w:sz w:val="18"/>
              </w:rPr>
            </w:pPr>
            <w:r>
              <w:rPr>
                <w:sz w:val="18"/>
              </w:rPr>
              <w:t>Geum magellanicum</w:t>
            </w:r>
          </w:p>
        </w:tc>
      </w:tr>
      <w:tr>
        <w:trPr>
          <w:cantSplit/>
        </w:trPr>
        <w:tc>
          <w:tcPr>
            <w:tcW w:w="2360" w:type="dxa"/>
          </w:tcPr>
          <w:p>
            <w:pPr>
              <w:pStyle w:val="yTableNAm"/>
              <w:spacing w:before="0"/>
              <w:rPr>
                <w:sz w:val="18"/>
              </w:rPr>
            </w:pPr>
            <w:r>
              <w:rPr>
                <w:sz w:val="18"/>
              </w:rPr>
              <w:t>Geum molle</w:t>
            </w:r>
          </w:p>
        </w:tc>
        <w:tc>
          <w:tcPr>
            <w:tcW w:w="2360" w:type="dxa"/>
          </w:tcPr>
          <w:p>
            <w:pPr>
              <w:pStyle w:val="yTableNAm"/>
              <w:spacing w:before="0"/>
              <w:rPr>
                <w:sz w:val="18"/>
              </w:rPr>
            </w:pPr>
            <w:r>
              <w:rPr>
                <w:sz w:val="18"/>
              </w:rPr>
              <w:t>Geum montanum</w:t>
            </w:r>
          </w:p>
        </w:tc>
        <w:tc>
          <w:tcPr>
            <w:tcW w:w="2361" w:type="dxa"/>
          </w:tcPr>
          <w:p>
            <w:pPr>
              <w:pStyle w:val="yTableNAm"/>
              <w:spacing w:before="0"/>
              <w:rPr>
                <w:sz w:val="18"/>
              </w:rPr>
            </w:pPr>
            <w:r>
              <w:rPr>
                <w:sz w:val="18"/>
              </w:rPr>
              <w:t>Geum parviflorum</w:t>
            </w:r>
          </w:p>
        </w:tc>
      </w:tr>
      <w:tr>
        <w:trPr>
          <w:cantSplit/>
        </w:trPr>
        <w:tc>
          <w:tcPr>
            <w:tcW w:w="2360" w:type="dxa"/>
          </w:tcPr>
          <w:p>
            <w:pPr>
              <w:pStyle w:val="yTableNAm"/>
              <w:spacing w:before="0"/>
              <w:rPr>
                <w:sz w:val="18"/>
              </w:rPr>
            </w:pPr>
            <w:r>
              <w:rPr>
                <w:sz w:val="18"/>
              </w:rPr>
              <w:t>Geum pentapetalum</w:t>
            </w:r>
          </w:p>
        </w:tc>
        <w:tc>
          <w:tcPr>
            <w:tcW w:w="2360" w:type="dxa"/>
          </w:tcPr>
          <w:p>
            <w:pPr>
              <w:pStyle w:val="yTableNAm"/>
              <w:spacing w:before="0"/>
              <w:rPr>
                <w:sz w:val="18"/>
              </w:rPr>
            </w:pPr>
            <w:r>
              <w:rPr>
                <w:sz w:val="18"/>
              </w:rPr>
              <w:t>Geum pyrenaicum</w:t>
            </w:r>
          </w:p>
        </w:tc>
        <w:tc>
          <w:tcPr>
            <w:tcW w:w="2361" w:type="dxa"/>
          </w:tcPr>
          <w:p>
            <w:pPr>
              <w:pStyle w:val="yTableNAm"/>
              <w:spacing w:before="0"/>
              <w:rPr>
                <w:sz w:val="18"/>
              </w:rPr>
            </w:pPr>
            <w:r>
              <w:rPr>
                <w:sz w:val="18"/>
              </w:rPr>
              <w:t>Geum quellyon</w:t>
            </w:r>
          </w:p>
        </w:tc>
      </w:tr>
      <w:tr>
        <w:trPr>
          <w:cantSplit/>
        </w:trPr>
        <w:tc>
          <w:tcPr>
            <w:tcW w:w="2360" w:type="dxa"/>
          </w:tcPr>
          <w:p>
            <w:pPr>
              <w:pStyle w:val="yTableNAm"/>
              <w:spacing w:before="0"/>
              <w:rPr>
                <w:sz w:val="18"/>
              </w:rPr>
            </w:pPr>
            <w:r>
              <w:rPr>
                <w:sz w:val="18"/>
              </w:rPr>
              <w:t>Geum reptans</w:t>
            </w:r>
          </w:p>
        </w:tc>
        <w:tc>
          <w:tcPr>
            <w:tcW w:w="2360" w:type="dxa"/>
          </w:tcPr>
          <w:p>
            <w:pPr>
              <w:pStyle w:val="yTableNAm"/>
              <w:spacing w:before="0"/>
              <w:rPr>
                <w:sz w:val="18"/>
              </w:rPr>
            </w:pPr>
            <w:r>
              <w:rPr>
                <w:sz w:val="18"/>
              </w:rPr>
              <w:t>Geum rhodopeum</w:t>
            </w:r>
          </w:p>
        </w:tc>
        <w:tc>
          <w:tcPr>
            <w:tcW w:w="2361" w:type="dxa"/>
          </w:tcPr>
          <w:p>
            <w:pPr>
              <w:pStyle w:val="yTableNAm"/>
              <w:spacing w:before="0"/>
              <w:rPr>
                <w:sz w:val="18"/>
              </w:rPr>
            </w:pPr>
            <w:r>
              <w:rPr>
                <w:sz w:val="18"/>
              </w:rPr>
              <w:t>Geum rivale</w:t>
            </w:r>
          </w:p>
        </w:tc>
      </w:tr>
      <w:tr>
        <w:trPr>
          <w:cantSplit/>
        </w:trPr>
        <w:tc>
          <w:tcPr>
            <w:tcW w:w="2360" w:type="dxa"/>
          </w:tcPr>
          <w:p>
            <w:pPr>
              <w:pStyle w:val="yTableNAm"/>
              <w:spacing w:before="0"/>
              <w:rPr>
                <w:sz w:val="18"/>
              </w:rPr>
            </w:pPr>
            <w:r>
              <w:rPr>
                <w:sz w:val="18"/>
              </w:rPr>
              <w:t>Geum rossii</w:t>
            </w:r>
          </w:p>
        </w:tc>
        <w:tc>
          <w:tcPr>
            <w:tcW w:w="2360" w:type="dxa"/>
          </w:tcPr>
          <w:p>
            <w:pPr>
              <w:pStyle w:val="yTableNAm"/>
              <w:spacing w:before="0"/>
              <w:rPr>
                <w:sz w:val="18"/>
              </w:rPr>
            </w:pPr>
            <w:r>
              <w:rPr>
                <w:sz w:val="18"/>
              </w:rPr>
              <w:t>Geum roylei</w:t>
            </w:r>
          </w:p>
        </w:tc>
        <w:tc>
          <w:tcPr>
            <w:tcW w:w="2361" w:type="dxa"/>
          </w:tcPr>
          <w:p>
            <w:pPr>
              <w:pStyle w:val="yTableNAm"/>
              <w:spacing w:before="0"/>
              <w:rPr>
                <w:sz w:val="18"/>
              </w:rPr>
            </w:pPr>
            <w:r>
              <w:rPr>
                <w:sz w:val="18"/>
              </w:rPr>
              <w:t>Geum talbotianum</w:t>
            </w:r>
          </w:p>
        </w:tc>
      </w:tr>
      <w:tr>
        <w:trPr>
          <w:cantSplit/>
        </w:trPr>
        <w:tc>
          <w:tcPr>
            <w:tcW w:w="2360" w:type="dxa"/>
          </w:tcPr>
          <w:p>
            <w:pPr>
              <w:pStyle w:val="yTableNAm"/>
              <w:spacing w:before="0"/>
              <w:rPr>
                <w:sz w:val="18"/>
              </w:rPr>
            </w:pPr>
            <w:r>
              <w:rPr>
                <w:sz w:val="18"/>
              </w:rPr>
              <w:t>Geum triflorum</w:t>
            </w:r>
          </w:p>
        </w:tc>
        <w:tc>
          <w:tcPr>
            <w:tcW w:w="2360" w:type="dxa"/>
          </w:tcPr>
          <w:p>
            <w:pPr>
              <w:pStyle w:val="yTableNAm"/>
              <w:spacing w:before="0"/>
              <w:rPr>
                <w:sz w:val="18"/>
              </w:rPr>
            </w:pPr>
            <w:r>
              <w:rPr>
                <w:sz w:val="18"/>
              </w:rPr>
              <w:t>Geum urbanum</w:t>
            </w:r>
          </w:p>
        </w:tc>
        <w:tc>
          <w:tcPr>
            <w:tcW w:w="2361" w:type="dxa"/>
          </w:tcPr>
          <w:p>
            <w:pPr>
              <w:pStyle w:val="yTableNAm"/>
              <w:spacing w:before="0"/>
              <w:rPr>
                <w:sz w:val="18"/>
              </w:rPr>
            </w:pPr>
            <w:r>
              <w:rPr>
                <w:sz w:val="18"/>
              </w:rPr>
              <w:t>Geum virginianum</w:t>
            </w:r>
          </w:p>
        </w:tc>
      </w:tr>
      <w:tr>
        <w:trPr>
          <w:cantSplit/>
        </w:trPr>
        <w:tc>
          <w:tcPr>
            <w:tcW w:w="2360" w:type="dxa"/>
          </w:tcPr>
          <w:p>
            <w:pPr>
              <w:pStyle w:val="yTableNAm"/>
              <w:spacing w:before="0"/>
              <w:rPr>
                <w:sz w:val="18"/>
              </w:rPr>
            </w:pPr>
            <w:r>
              <w:rPr>
                <w:sz w:val="18"/>
              </w:rPr>
              <w:t>Gevuina avellana</w:t>
            </w:r>
          </w:p>
        </w:tc>
        <w:tc>
          <w:tcPr>
            <w:tcW w:w="2360" w:type="dxa"/>
          </w:tcPr>
          <w:p>
            <w:pPr>
              <w:pStyle w:val="yTableNAm"/>
              <w:spacing w:before="0"/>
              <w:rPr>
                <w:sz w:val="18"/>
              </w:rPr>
            </w:pPr>
            <w:r>
              <w:rPr>
                <w:sz w:val="18"/>
              </w:rPr>
              <w:t>Gevuina bleasdalei</w:t>
            </w:r>
          </w:p>
        </w:tc>
        <w:tc>
          <w:tcPr>
            <w:tcW w:w="2361" w:type="dxa"/>
          </w:tcPr>
          <w:p>
            <w:pPr>
              <w:pStyle w:val="yTableNAm"/>
              <w:spacing w:before="0"/>
              <w:rPr>
                <w:sz w:val="18"/>
              </w:rPr>
            </w:pPr>
            <w:r>
              <w:rPr>
                <w:sz w:val="18"/>
              </w:rPr>
              <w:t>Gibasis geniculata</w:t>
            </w:r>
          </w:p>
        </w:tc>
      </w:tr>
      <w:tr>
        <w:trPr>
          <w:cantSplit/>
        </w:trPr>
        <w:tc>
          <w:tcPr>
            <w:tcW w:w="2360" w:type="dxa"/>
          </w:tcPr>
          <w:p>
            <w:pPr>
              <w:pStyle w:val="yTableNAm"/>
              <w:spacing w:before="0"/>
              <w:rPr>
                <w:sz w:val="18"/>
              </w:rPr>
            </w:pPr>
            <w:r>
              <w:rPr>
                <w:sz w:val="18"/>
              </w:rPr>
              <w:t>Gibbaeum album</w:t>
            </w:r>
          </w:p>
        </w:tc>
        <w:tc>
          <w:tcPr>
            <w:tcW w:w="2360" w:type="dxa"/>
          </w:tcPr>
          <w:p>
            <w:pPr>
              <w:pStyle w:val="yTableNAm"/>
              <w:spacing w:before="0"/>
              <w:rPr>
                <w:sz w:val="18"/>
              </w:rPr>
            </w:pPr>
            <w:r>
              <w:rPr>
                <w:sz w:val="18"/>
              </w:rPr>
              <w:t>Gibbaeum dispar</w:t>
            </w:r>
          </w:p>
        </w:tc>
        <w:tc>
          <w:tcPr>
            <w:tcW w:w="2361" w:type="dxa"/>
          </w:tcPr>
          <w:p>
            <w:pPr>
              <w:pStyle w:val="yTableNAm"/>
              <w:spacing w:before="0"/>
              <w:rPr>
                <w:sz w:val="18"/>
              </w:rPr>
            </w:pPr>
            <w:r>
              <w:rPr>
                <w:sz w:val="18"/>
              </w:rPr>
              <w:t>Gibbaeum geminum</w:t>
            </w:r>
          </w:p>
        </w:tc>
      </w:tr>
      <w:tr>
        <w:trPr>
          <w:cantSplit/>
        </w:trPr>
        <w:tc>
          <w:tcPr>
            <w:tcW w:w="2360" w:type="dxa"/>
          </w:tcPr>
          <w:p>
            <w:pPr>
              <w:pStyle w:val="yTableNAm"/>
              <w:spacing w:before="0"/>
              <w:rPr>
                <w:sz w:val="18"/>
              </w:rPr>
            </w:pPr>
            <w:r>
              <w:rPr>
                <w:sz w:val="18"/>
              </w:rPr>
              <w:t>Gibbaeum gibbosum</w:t>
            </w:r>
          </w:p>
        </w:tc>
        <w:tc>
          <w:tcPr>
            <w:tcW w:w="2360" w:type="dxa"/>
          </w:tcPr>
          <w:p>
            <w:pPr>
              <w:pStyle w:val="yTableNAm"/>
              <w:spacing w:before="0"/>
              <w:rPr>
                <w:sz w:val="18"/>
              </w:rPr>
            </w:pPr>
            <w:r>
              <w:rPr>
                <w:sz w:val="18"/>
              </w:rPr>
              <w:t>Gibbaeum heathii</w:t>
            </w:r>
          </w:p>
        </w:tc>
        <w:tc>
          <w:tcPr>
            <w:tcW w:w="2361" w:type="dxa"/>
          </w:tcPr>
          <w:p>
            <w:pPr>
              <w:pStyle w:val="yTableNAm"/>
              <w:spacing w:before="0"/>
              <w:rPr>
                <w:sz w:val="18"/>
              </w:rPr>
            </w:pPr>
            <w:r>
              <w:rPr>
                <w:sz w:val="18"/>
              </w:rPr>
              <w:t>Gibbaeum muiri</w:t>
            </w:r>
          </w:p>
        </w:tc>
      </w:tr>
      <w:tr>
        <w:trPr>
          <w:cantSplit/>
        </w:trPr>
        <w:tc>
          <w:tcPr>
            <w:tcW w:w="2360" w:type="dxa"/>
          </w:tcPr>
          <w:p>
            <w:pPr>
              <w:pStyle w:val="yTableNAm"/>
              <w:spacing w:before="0"/>
              <w:rPr>
                <w:sz w:val="18"/>
              </w:rPr>
            </w:pPr>
            <w:r>
              <w:rPr>
                <w:sz w:val="18"/>
              </w:rPr>
              <w:t>Gibbaeum nebrownii</w:t>
            </w:r>
          </w:p>
        </w:tc>
        <w:tc>
          <w:tcPr>
            <w:tcW w:w="2360" w:type="dxa"/>
          </w:tcPr>
          <w:p>
            <w:pPr>
              <w:pStyle w:val="yTableNAm"/>
              <w:spacing w:before="0"/>
              <w:rPr>
                <w:sz w:val="18"/>
              </w:rPr>
            </w:pPr>
            <w:r>
              <w:rPr>
                <w:sz w:val="18"/>
              </w:rPr>
              <w:t>Gibbaeum pachypodium</w:t>
            </w:r>
          </w:p>
        </w:tc>
        <w:tc>
          <w:tcPr>
            <w:tcW w:w="2361" w:type="dxa"/>
          </w:tcPr>
          <w:p>
            <w:pPr>
              <w:pStyle w:val="yTableNAm"/>
              <w:spacing w:before="0"/>
              <w:rPr>
                <w:sz w:val="18"/>
              </w:rPr>
            </w:pPr>
            <w:r>
              <w:rPr>
                <w:sz w:val="18"/>
              </w:rPr>
              <w:t>Gibbaeum petrense</w:t>
            </w:r>
          </w:p>
        </w:tc>
      </w:tr>
      <w:tr>
        <w:trPr>
          <w:cantSplit/>
        </w:trPr>
        <w:tc>
          <w:tcPr>
            <w:tcW w:w="2360" w:type="dxa"/>
          </w:tcPr>
          <w:p>
            <w:pPr>
              <w:pStyle w:val="yTableNAm"/>
              <w:spacing w:before="0"/>
              <w:rPr>
                <w:sz w:val="18"/>
              </w:rPr>
            </w:pPr>
            <w:r>
              <w:rPr>
                <w:sz w:val="18"/>
              </w:rPr>
              <w:t>Gibbaeum pilosulum</w:t>
            </w:r>
          </w:p>
        </w:tc>
        <w:tc>
          <w:tcPr>
            <w:tcW w:w="2360" w:type="dxa"/>
          </w:tcPr>
          <w:p>
            <w:pPr>
              <w:pStyle w:val="yTableNAm"/>
              <w:spacing w:before="0"/>
              <w:rPr>
                <w:sz w:val="18"/>
              </w:rPr>
            </w:pPr>
            <w:r>
              <w:rPr>
                <w:sz w:val="18"/>
              </w:rPr>
              <w:t>Gibbaeum pubescens</w:t>
            </w:r>
          </w:p>
        </w:tc>
        <w:tc>
          <w:tcPr>
            <w:tcW w:w="2361" w:type="dxa"/>
          </w:tcPr>
          <w:p>
            <w:pPr>
              <w:pStyle w:val="yTableNAm"/>
              <w:spacing w:before="0"/>
              <w:rPr>
                <w:sz w:val="18"/>
              </w:rPr>
            </w:pPr>
            <w:r>
              <w:rPr>
                <w:sz w:val="18"/>
              </w:rPr>
              <w:t>Gibbaeum shandii</w:t>
            </w:r>
          </w:p>
        </w:tc>
      </w:tr>
      <w:tr>
        <w:trPr>
          <w:cantSplit/>
        </w:trPr>
        <w:tc>
          <w:tcPr>
            <w:tcW w:w="2360" w:type="dxa"/>
          </w:tcPr>
          <w:p>
            <w:pPr>
              <w:pStyle w:val="yTableNAm"/>
              <w:spacing w:before="0"/>
              <w:rPr>
                <w:sz w:val="18"/>
              </w:rPr>
            </w:pPr>
            <w:r>
              <w:rPr>
                <w:sz w:val="18"/>
              </w:rPr>
              <w:t>Gibbaeum velutinum</w:t>
            </w:r>
          </w:p>
        </w:tc>
        <w:tc>
          <w:tcPr>
            <w:tcW w:w="2360" w:type="dxa"/>
          </w:tcPr>
          <w:p>
            <w:pPr>
              <w:pStyle w:val="yTableNAm"/>
              <w:spacing w:before="0"/>
              <w:rPr>
                <w:sz w:val="18"/>
              </w:rPr>
            </w:pPr>
            <w:r>
              <w:rPr>
                <w:sz w:val="18"/>
              </w:rPr>
              <w:t>Gigantochloa apus</w:t>
            </w:r>
          </w:p>
        </w:tc>
        <w:tc>
          <w:tcPr>
            <w:tcW w:w="2361" w:type="dxa"/>
          </w:tcPr>
          <w:p>
            <w:pPr>
              <w:pStyle w:val="yTableNAm"/>
              <w:spacing w:before="0"/>
              <w:rPr>
                <w:sz w:val="18"/>
              </w:rPr>
            </w:pPr>
            <w:r>
              <w:rPr>
                <w:sz w:val="18"/>
              </w:rPr>
              <w:t>Gigantochloa atroviolacea</w:t>
            </w:r>
          </w:p>
        </w:tc>
      </w:tr>
      <w:tr>
        <w:trPr>
          <w:cantSplit/>
        </w:trPr>
        <w:tc>
          <w:tcPr>
            <w:tcW w:w="2360" w:type="dxa"/>
          </w:tcPr>
          <w:p>
            <w:pPr>
              <w:pStyle w:val="yTableNAm"/>
              <w:spacing w:before="0"/>
              <w:rPr>
                <w:sz w:val="18"/>
              </w:rPr>
            </w:pPr>
            <w:r>
              <w:rPr>
                <w:sz w:val="18"/>
              </w:rPr>
              <w:t>Gigantochloa atter</w:t>
            </w:r>
          </w:p>
        </w:tc>
        <w:tc>
          <w:tcPr>
            <w:tcW w:w="2360" w:type="dxa"/>
          </w:tcPr>
          <w:p>
            <w:pPr>
              <w:pStyle w:val="yTableNAm"/>
              <w:spacing w:before="0"/>
              <w:rPr>
                <w:sz w:val="18"/>
              </w:rPr>
            </w:pPr>
            <w:r>
              <w:rPr>
                <w:sz w:val="18"/>
              </w:rPr>
              <w:t>Gigantochloa compressa</w:t>
            </w:r>
          </w:p>
        </w:tc>
        <w:tc>
          <w:tcPr>
            <w:tcW w:w="2361" w:type="dxa"/>
          </w:tcPr>
          <w:p>
            <w:pPr>
              <w:pStyle w:val="yTableNAm"/>
              <w:spacing w:before="0"/>
              <w:rPr>
                <w:sz w:val="18"/>
              </w:rPr>
            </w:pPr>
            <w:r>
              <w:rPr>
                <w:sz w:val="18"/>
              </w:rPr>
              <w:t>Gigantochloa hasskarliana</w:t>
            </w:r>
          </w:p>
        </w:tc>
      </w:tr>
      <w:tr>
        <w:trPr>
          <w:cantSplit/>
        </w:trPr>
        <w:tc>
          <w:tcPr>
            <w:tcW w:w="2360" w:type="dxa"/>
          </w:tcPr>
          <w:p>
            <w:pPr>
              <w:pStyle w:val="yTableNAm"/>
              <w:spacing w:before="0"/>
              <w:rPr>
                <w:sz w:val="18"/>
              </w:rPr>
            </w:pPr>
            <w:r>
              <w:rPr>
                <w:sz w:val="18"/>
              </w:rPr>
              <w:t>Gigantochloa hosseusii</w:t>
            </w:r>
          </w:p>
        </w:tc>
        <w:tc>
          <w:tcPr>
            <w:tcW w:w="2360" w:type="dxa"/>
          </w:tcPr>
          <w:p>
            <w:pPr>
              <w:pStyle w:val="yTableNAm"/>
              <w:spacing w:before="0"/>
              <w:rPr>
                <w:sz w:val="18"/>
              </w:rPr>
            </w:pPr>
            <w:r>
              <w:rPr>
                <w:sz w:val="18"/>
              </w:rPr>
              <w:t>Gigantochloa latifolia</w:t>
            </w:r>
          </w:p>
        </w:tc>
        <w:tc>
          <w:tcPr>
            <w:tcW w:w="2361" w:type="dxa"/>
          </w:tcPr>
          <w:p>
            <w:pPr>
              <w:pStyle w:val="yTableNAm"/>
              <w:spacing w:before="0"/>
              <w:rPr>
                <w:sz w:val="18"/>
              </w:rPr>
            </w:pPr>
            <w:r>
              <w:rPr>
                <w:sz w:val="18"/>
              </w:rPr>
              <w:t>Gigantochloa levis</w:t>
            </w:r>
          </w:p>
        </w:tc>
      </w:tr>
      <w:tr>
        <w:trPr>
          <w:cantSplit/>
        </w:trPr>
        <w:tc>
          <w:tcPr>
            <w:tcW w:w="2360" w:type="dxa"/>
          </w:tcPr>
          <w:p>
            <w:pPr>
              <w:pStyle w:val="yTableNAm"/>
              <w:spacing w:before="0"/>
              <w:rPr>
                <w:sz w:val="18"/>
              </w:rPr>
            </w:pPr>
            <w:r>
              <w:rPr>
                <w:sz w:val="18"/>
              </w:rPr>
              <w:t>Gigantochloa ligulata</w:t>
            </w:r>
          </w:p>
        </w:tc>
        <w:tc>
          <w:tcPr>
            <w:tcW w:w="2360" w:type="dxa"/>
          </w:tcPr>
          <w:p>
            <w:pPr>
              <w:pStyle w:val="yTableNAm"/>
              <w:spacing w:before="0"/>
              <w:rPr>
                <w:sz w:val="18"/>
              </w:rPr>
            </w:pPr>
            <w:r>
              <w:rPr>
                <w:sz w:val="18"/>
              </w:rPr>
              <w:t>Gigantochloa luteostriata</w:t>
            </w:r>
          </w:p>
        </w:tc>
        <w:tc>
          <w:tcPr>
            <w:tcW w:w="2361" w:type="dxa"/>
          </w:tcPr>
          <w:p>
            <w:pPr>
              <w:pStyle w:val="yTableNAm"/>
              <w:spacing w:before="0"/>
              <w:rPr>
                <w:sz w:val="18"/>
              </w:rPr>
            </w:pPr>
            <w:r>
              <w:rPr>
                <w:sz w:val="18"/>
              </w:rPr>
              <w:t>Gigantochloa manggong</w:t>
            </w:r>
          </w:p>
        </w:tc>
      </w:tr>
      <w:tr>
        <w:trPr>
          <w:cantSplit/>
        </w:trPr>
        <w:tc>
          <w:tcPr>
            <w:tcW w:w="2360" w:type="dxa"/>
          </w:tcPr>
          <w:p>
            <w:pPr>
              <w:pStyle w:val="yTableNAm"/>
              <w:spacing w:before="0"/>
              <w:rPr>
                <w:sz w:val="18"/>
              </w:rPr>
            </w:pPr>
            <w:r>
              <w:rPr>
                <w:sz w:val="18"/>
              </w:rPr>
              <w:t>Gigantochloa nigrociliata</w:t>
            </w:r>
          </w:p>
        </w:tc>
        <w:tc>
          <w:tcPr>
            <w:tcW w:w="2360" w:type="dxa"/>
          </w:tcPr>
          <w:p>
            <w:pPr>
              <w:pStyle w:val="yTableNAm"/>
              <w:spacing w:before="0"/>
              <w:rPr>
                <w:sz w:val="18"/>
              </w:rPr>
            </w:pPr>
            <w:r>
              <w:rPr>
                <w:sz w:val="18"/>
              </w:rPr>
              <w:t>Gigantochloa pseudoarundinacea</w:t>
            </w:r>
          </w:p>
        </w:tc>
        <w:tc>
          <w:tcPr>
            <w:tcW w:w="2361" w:type="dxa"/>
          </w:tcPr>
          <w:p>
            <w:pPr>
              <w:pStyle w:val="yTableNAm"/>
              <w:spacing w:before="0"/>
              <w:rPr>
                <w:sz w:val="18"/>
              </w:rPr>
            </w:pPr>
            <w:r>
              <w:rPr>
                <w:sz w:val="18"/>
              </w:rPr>
              <w:t>Gigantochloa ridleyi</w:t>
            </w:r>
          </w:p>
        </w:tc>
      </w:tr>
      <w:tr>
        <w:trPr>
          <w:cantSplit/>
        </w:trPr>
        <w:tc>
          <w:tcPr>
            <w:tcW w:w="2360" w:type="dxa"/>
          </w:tcPr>
          <w:p>
            <w:pPr>
              <w:pStyle w:val="yTableNAm"/>
              <w:spacing w:before="0"/>
              <w:rPr>
                <w:sz w:val="18"/>
              </w:rPr>
            </w:pPr>
            <w:r>
              <w:rPr>
                <w:sz w:val="18"/>
              </w:rPr>
              <w:t>Gigantochloa robusta</w:t>
            </w:r>
          </w:p>
        </w:tc>
        <w:tc>
          <w:tcPr>
            <w:tcW w:w="2360" w:type="dxa"/>
          </w:tcPr>
          <w:p>
            <w:pPr>
              <w:pStyle w:val="yTableNAm"/>
              <w:spacing w:before="0"/>
              <w:rPr>
                <w:sz w:val="18"/>
              </w:rPr>
            </w:pPr>
            <w:r>
              <w:rPr>
                <w:sz w:val="18"/>
              </w:rPr>
              <w:t>Gigantochloa wrayi</w:t>
            </w:r>
          </w:p>
        </w:tc>
        <w:tc>
          <w:tcPr>
            <w:tcW w:w="2361" w:type="dxa"/>
          </w:tcPr>
          <w:p>
            <w:pPr>
              <w:pStyle w:val="yTableNAm"/>
              <w:spacing w:before="0"/>
              <w:rPr>
                <w:sz w:val="18"/>
              </w:rPr>
            </w:pPr>
            <w:r>
              <w:rPr>
                <w:sz w:val="18"/>
              </w:rPr>
              <w:t>Gilia capitata</w:t>
            </w:r>
          </w:p>
        </w:tc>
      </w:tr>
      <w:tr>
        <w:trPr>
          <w:cantSplit/>
        </w:trPr>
        <w:tc>
          <w:tcPr>
            <w:tcW w:w="2360" w:type="dxa"/>
          </w:tcPr>
          <w:p>
            <w:pPr>
              <w:pStyle w:val="yTableNAm"/>
              <w:spacing w:before="0"/>
              <w:rPr>
                <w:sz w:val="18"/>
              </w:rPr>
            </w:pPr>
            <w:r>
              <w:rPr>
                <w:sz w:val="18"/>
              </w:rPr>
              <w:t>Gilia leptantha</w:t>
            </w:r>
          </w:p>
        </w:tc>
        <w:tc>
          <w:tcPr>
            <w:tcW w:w="2360" w:type="dxa"/>
          </w:tcPr>
          <w:p>
            <w:pPr>
              <w:pStyle w:val="yTableNAm"/>
              <w:spacing w:before="0"/>
              <w:rPr>
                <w:sz w:val="18"/>
              </w:rPr>
            </w:pPr>
            <w:r>
              <w:rPr>
                <w:sz w:val="18"/>
              </w:rPr>
              <w:t>Gilia sinuata</w:t>
            </w:r>
          </w:p>
        </w:tc>
        <w:tc>
          <w:tcPr>
            <w:tcW w:w="2361" w:type="dxa"/>
          </w:tcPr>
          <w:p>
            <w:pPr>
              <w:pStyle w:val="yTableNAm"/>
              <w:spacing w:before="0"/>
              <w:rPr>
                <w:sz w:val="18"/>
              </w:rPr>
            </w:pPr>
            <w:r>
              <w:rPr>
                <w:sz w:val="18"/>
              </w:rPr>
              <w:t>Gilia stenothyrsa</w:t>
            </w:r>
          </w:p>
        </w:tc>
      </w:tr>
      <w:tr>
        <w:trPr>
          <w:cantSplit/>
        </w:trPr>
        <w:tc>
          <w:tcPr>
            <w:tcW w:w="2360" w:type="dxa"/>
          </w:tcPr>
          <w:p>
            <w:pPr>
              <w:pStyle w:val="yTableNAm"/>
              <w:spacing w:before="0"/>
              <w:rPr>
                <w:sz w:val="18"/>
              </w:rPr>
            </w:pPr>
            <w:r>
              <w:rPr>
                <w:sz w:val="18"/>
              </w:rPr>
              <w:t>Gilia tricolor</w:t>
            </w:r>
          </w:p>
        </w:tc>
        <w:tc>
          <w:tcPr>
            <w:tcW w:w="2360" w:type="dxa"/>
          </w:tcPr>
          <w:p>
            <w:pPr>
              <w:pStyle w:val="yTableNAm"/>
              <w:spacing w:before="0"/>
              <w:rPr>
                <w:sz w:val="18"/>
              </w:rPr>
            </w:pPr>
            <w:r>
              <w:rPr>
                <w:sz w:val="18"/>
              </w:rPr>
              <w:t>Gillbeea adenopetala</w:t>
            </w:r>
          </w:p>
        </w:tc>
        <w:tc>
          <w:tcPr>
            <w:tcW w:w="2361" w:type="dxa"/>
          </w:tcPr>
          <w:p>
            <w:pPr>
              <w:pStyle w:val="yTableNAm"/>
              <w:spacing w:before="0"/>
              <w:rPr>
                <w:sz w:val="18"/>
              </w:rPr>
            </w:pPr>
            <w:r>
              <w:rPr>
                <w:sz w:val="18"/>
              </w:rPr>
              <w:t>Gillbeea whypallana</w:t>
            </w:r>
          </w:p>
        </w:tc>
      </w:tr>
      <w:tr>
        <w:trPr>
          <w:cantSplit/>
        </w:trPr>
        <w:tc>
          <w:tcPr>
            <w:tcW w:w="2360" w:type="dxa"/>
          </w:tcPr>
          <w:p>
            <w:pPr>
              <w:pStyle w:val="yTableNAm"/>
              <w:spacing w:before="0"/>
              <w:rPr>
                <w:sz w:val="18"/>
              </w:rPr>
            </w:pPr>
            <w:r>
              <w:rPr>
                <w:sz w:val="18"/>
              </w:rPr>
              <w:t>Gillenia stipulata</w:t>
            </w:r>
          </w:p>
        </w:tc>
        <w:tc>
          <w:tcPr>
            <w:tcW w:w="2360" w:type="dxa"/>
          </w:tcPr>
          <w:p>
            <w:pPr>
              <w:pStyle w:val="yTableNAm"/>
              <w:spacing w:before="0"/>
              <w:rPr>
                <w:sz w:val="18"/>
              </w:rPr>
            </w:pPr>
            <w:r>
              <w:rPr>
                <w:sz w:val="18"/>
              </w:rPr>
              <w:t>Gillenia trifoliata</w:t>
            </w:r>
          </w:p>
        </w:tc>
        <w:tc>
          <w:tcPr>
            <w:tcW w:w="2361" w:type="dxa"/>
          </w:tcPr>
          <w:p>
            <w:pPr>
              <w:pStyle w:val="yTableNAm"/>
              <w:spacing w:before="0"/>
              <w:rPr>
                <w:sz w:val="18"/>
              </w:rPr>
            </w:pPr>
            <w:r>
              <w:rPr>
                <w:sz w:val="18"/>
              </w:rPr>
              <w:t>Gilliesia graminea</w:t>
            </w:r>
          </w:p>
        </w:tc>
      </w:tr>
      <w:tr>
        <w:trPr>
          <w:cantSplit/>
        </w:trPr>
        <w:tc>
          <w:tcPr>
            <w:tcW w:w="2360" w:type="dxa"/>
          </w:tcPr>
          <w:p>
            <w:pPr>
              <w:pStyle w:val="yTableNAm"/>
              <w:spacing w:before="0"/>
              <w:rPr>
                <w:sz w:val="18"/>
              </w:rPr>
            </w:pPr>
            <w:r>
              <w:rPr>
                <w:sz w:val="18"/>
              </w:rPr>
              <w:t>Gilruthia osbornei</w:t>
            </w:r>
          </w:p>
        </w:tc>
        <w:tc>
          <w:tcPr>
            <w:tcW w:w="2360" w:type="dxa"/>
          </w:tcPr>
          <w:p>
            <w:pPr>
              <w:pStyle w:val="yTableNAm"/>
              <w:spacing w:before="0"/>
              <w:rPr>
                <w:sz w:val="18"/>
              </w:rPr>
            </w:pPr>
            <w:r>
              <w:rPr>
                <w:sz w:val="18"/>
              </w:rPr>
              <w:t>Gingidia algens</w:t>
            </w:r>
          </w:p>
        </w:tc>
        <w:tc>
          <w:tcPr>
            <w:tcW w:w="2361" w:type="dxa"/>
          </w:tcPr>
          <w:p>
            <w:pPr>
              <w:pStyle w:val="yTableNAm"/>
              <w:spacing w:before="0"/>
              <w:rPr>
                <w:sz w:val="18"/>
              </w:rPr>
            </w:pPr>
            <w:r>
              <w:rPr>
                <w:sz w:val="18"/>
              </w:rPr>
              <w:t>Gingidia harveyana</w:t>
            </w:r>
          </w:p>
        </w:tc>
      </w:tr>
      <w:tr>
        <w:trPr>
          <w:cantSplit/>
        </w:trPr>
        <w:tc>
          <w:tcPr>
            <w:tcW w:w="2360" w:type="dxa"/>
          </w:tcPr>
          <w:p>
            <w:pPr>
              <w:pStyle w:val="yTableNAm"/>
              <w:spacing w:before="0"/>
              <w:rPr>
                <w:sz w:val="18"/>
              </w:rPr>
            </w:pPr>
            <w:r>
              <w:rPr>
                <w:sz w:val="18"/>
              </w:rPr>
              <w:t>Gingidia montana</w:t>
            </w:r>
          </w:p>
        </w:tc>
        <w:tc>
          <w:tcPr>
            <w:tcW w:w="2360" w:type="dxa"/>
          </w:tcPr>
          <w:p>
            <w:pPr>
              <w:pStyle w:val="yTableNAm"/>
              <w:spacing w:before="0"/>
              <w:rPr>
                <w:sz w:val="18"/>
              </w:rPr>
            </w:pPr>
            <w:r>
              <w:rPr>
                <w:sz w:val="18"/>
              </w:rPr>
              <w:t>Ginkgo biloba</w:t>
            </w:r>
          </w:p>
        </w:tc>
        <w:tc>
          <w:tcPr>
            <w:tcW w:w="2361" w:type="dxa"/>
          </w:tcPr>
          <w:p>
            <w:pPr>
              <w:pStyle w:val="yTableNAm"/>
              <w:spacing w:before="0"/>
              <w:rPr>
                <w:sz w:val="18"/>
              </w:rPr>
            </w:pPr>
            <w:r>
              <w:rPr>
                <w:sz w:val="18"/>
              </w:rPr>
              <w:t>Gironniera subaequalis</w:t>
            </w:r>
          </w:p>
        </w:tc>
      </w:tr>
      <w:tr>
        <w:trPr>
          <w:cantSplit/>
        </w:trPr>
        <w:tc>
          <w:tcPr>
            <w:tcW w:w="2360" w:type="dxa"/>
          </w:tcPr>
          <w:p>
            <w:pPr>
              <w:pStyle w:val="yTableNAm"/>
              <w:spacing w:before="0"/>
              <w:rPr>
                <w:sz w:val="18"/>
              </w:rPr>
            </w:pPr>
            <w:r>
              <w:rPr>
                <w:sz w:val="18"/>
              </w:rPr>
              <w:t>Gladiolus abbreviatus</w:t>
            </w:r>
          </w:p>
        </w:tc>
        <w:tc>
          <w:tcPr>
            <w:tcW w:w="2360" w:type="dxa"/>
          </w:tcPr>
          <w:p>
            <w:pPr>
              <w:pStyle w:val="yTableNAm"/>
              <w:spacing w:before="0"/>
              <w:rPr>
                <w:sz w:val="18"/>
              </w:rPr>
            </w:pPr>
            <w:r>
              <w:rPr>
                <w:sz w:val="18"/>
              </w:rPr>
              <w:t>Gladiolus alatus</w:t>
            </w:r>
          </w:p>
        </w:tc>
        <w:tc>
          <w:tcPr>
            <w:tcW w:w="2361" w:type="dxa"/>
          </w:tcPr>
          <w:p>
            <w:pPr>
              <w:pStyle w:val="yTableNAm"/>
              <w:spacing w:before="0"/>
              <w:rPr>
                <w:sz w:val="18"/>
              </w:rPr>
            </w:pPr>
            <w:r>
              <w:rPr>
                <w:sz w:val="18"/>
              </w:rPr>
              <w:t>Gladiolus angustus</w:t>
            </w:r>
          </w:p>
        </w:tc>
      </w:tr>
      <w:tr>
        <w:trPr>
          <w:cantSplit/>
        </w:trPr>
        <w:tc>
          <w:tcPr>
            <w:tcW w:w="2360" w:type="dxa"/>
          </w:tcPr>
          <w:p>
            <w:pPr>
              <w:pStyle w:val="yTableNAm"/>
              <w:spacing w:before="0"/>
              <w:rPr>
                <w:sz w:val="18"/>
              </w:rPr>
            </w:pPr>
            <w:r>
              <w:rPr>
                <w:sz w:val="18"/>
              </w:rPr>
              <w:t>Gladiolus appendiculatus</w:t>
            </w:r>
          </w:p>
        </w:tc>
        <w:tc>
          <w:tcPr>
            <w:tcW w:w="2360" w:type="dxa"/>
          </w:tcPr>
          <w:p>
            <w:pPr>
              <w:pStyle w:val="yTableNAm"/>
              <w:spacing w:before="0"/>
              <w:rPr>
                <w:sz w:val="18"/>
              </w:rPr>
            </w:pPr>
            <w:r>
              <w:rPr>
                <w:sz w:val="18"/>
              </w:rPr>
              <w:t>Gladiolus atroviolaceus</w:t>
            </w:r>
          </w:p>
        </w:tc>
        <w:tc>
          <w:tcPr>
            <w:tcW w:w="2361" w:type="dxa"/>
          </w:tcPr>
          <w:p>
            <w:pPr>
              <w:pStyle w:val="yTableNAm"/>
              <w:spacing w:before="0"/>
              <w:rPr>
                <w:sz w:val="18"/>
              </w:rPr>
            </w:pPr>
            <w:r>
              <w:rPr>
                <w:sz w:val="18"/>
              </w:rPr>
              <w:t>Gladiolus aureus</w:t>
            </w:r>
          </w:p>
        </w:tc>
      </w:tr>
      <w:tr>
        <w:trPr>
          <w:cantSplit/>
        </w:trPr>
        <w:tc>
          <w:tcPr>
            <w:tcW w:w="2360" w:type="dxa"/>
          </w:tcPr>
          <w:p>
            <w:pPr>
              <w:pStyle w:val="yTableNAm"/>
              <w:spacing w:before="0"/>
              <w:rPr>
                <w:sz w:val="18"/>
              </w:rPr>
            </w:pPr>
            <w:r>
              <w:rPr>
                <w:sz w:val="18"/>
              </w:rPr>
              <w:t>Gladiolus blommesteinii</w:t>
            </w:r>
          </w:p>
        </w:tc>
        <w:tc>
          <w:tcPr>
            <w:tcW w:w="2360" w:type="dxa"/>
          </w:tcPr>
          <w:p>
            <w:pPr>
              <w:pStyle w:val="yTableNAm"/>
              <w:spacing w:before="0"/>
              <w:rPr>
                <w:sz w:val="18"/>
              </w:rPr>
            </w:pPr>
            <w:r>
              <w:rPr>
                <w:sz w:val="18"/>
              </w:rPr>
              <w:t>Gladiolus bonaespei</w:t>
            </w:r>
          </w:p>
        </w:tc>
        <w:tc>
          <w:tcPr>
            <w:tcW w:w="2361" w:type="dxa"/>
          </w:tcPr>
          <w:p>
            <w:pPr>
              <w:pStyle w:val="yTableNAm"/>
              <w:spacing w:before="0"/>
              <w:rPr>
                <w:sz w:val="18"/>
              </w:rPr>
            </w:pPr>
            <w:r>
              <w:rPr>
                <w:sz w:val="18"/>
              </w:rPr>
              <w:t>Gladiolus brachyphyllus</w:t>
            </w:r>
          </w:p>
        </w:tc>
      </w:tr>
      <w:tr>
        <w:trPr>
          <w:cantSplit/>
        </w:trPr>
        <w:tc>
          <w:tcPr>
            <w:tcW w:w="2360" w:type="dxa"/>
          </w:tcPr>
          <w:p>
            <w:pPr>
              <w:pStyle w:val="yTableNAm"/>
              <w:spacing w:before="0"/>
              <w:rPr>
                <w:sz w:val="18"/>
              </w:rPr>
            </w:pPr>
            <w:r>
              <w:rPr>
                <w:sz w:val="18"/>
              </w:rPr>
              <w:t>Gladiolus brevifolius</w:t>
            </w:r>
          </w:p>
        </w:tc>
        <w:tc>
          <w:tcPr>
            <w:tcW w:w="2360" w:type="dxa"/>
          </w:tcPr>
          <w:p>
            <w:pPr>
              <w:pStyle w:val="yTableNAm"/>
              <w:spacing w:before="0"/>
              <w:rPr>
                <w:sz w:val="18"/>
              </w:rPr>
            </w:pPr>
            <w:r>
              <w:rPr>
                <w:sz w:val="18"/>
              </w:rPr>
              <w:t>Gladiolus brevitubus</w:t>
            </w:r>
          </w:p>
        </w:tc>
        <w:tc>
          <w:tcPr>
            <w:tcW w:w="2361" w:type="dxa"/>
          </w:tcPr>
          <w:p>
            <w:pPr>
              <w:pStyle w:val="yTableNAm"/>
              <w:spacing w:before="0"/>
              <w:rPr>
                <w:sz w:val="18"/>
              </w:rPr>
            </w:pPr>
            <w:r>
              <w:rPr>
                <w:sz w:val="18"/>
              </w:rPr>
              <w:t>Gladiolus buckerveldii</w:t>
            </w:r>
          </w:p>
        </w:tc>
      </w:tr>
      <w:tr>
        <w:trPr>
          <w:cantSplit/>
        </w:trPr>
        <w:tc>
          <w:tcPr>
            <w:tcW w:w="2360" w:type="dxa"/>
          </w:tcPr>
          <w:p>
            <w:pPr>
              <w:pStyle w:val="yTableNAm"/>
              <w:spacing w:before="0"/>
              <w:rPr>
                <w:sz w:val="18"/>
              </w:rPr>
            </w:pPr>
            <w:r>
              <w:rPr>
                <w:sz w:val="18"/>
              </w:rPr>
              <w:t>Gladiolus bullatus</w:t>
            </w:r>
          </w:p>
        </w:tc>
        <w:tc>
          <w:tcPr>
            <w:tcW w:w="2360" w:type="dxa"/>
          </w:tcPr>
          <w:p>
            <w:pPr>
              <w:pStyle w:val="yTableNAm"/>
              <w:spacing w:before="0"/>
              <w:rPr>
                <w:sz w:val="18"/>
              </w:rPr>
            </w:pPr>
            <w:r>
              <w:rPr>
                <w:sz w:val="18"/>
              </w:rPr>
              <w:t>Gladiolus caeruleus</w:t>
            </w:r>
          </w:p>
        </w:tc>
        <w:tc>
          <w:tcPr>
            <w:tcW w:w="2361" w:type="dxa"/>
          </w:tcPr>
          <w:p>
            <w:pPr>
              <w:pStyle w:val="yTableNAm"/>
              <w:spacing w:before="0"/>
              <w:rPr>
                <w:sz w:val="18"/>
              </w:rPr>
            </w:pPr>
            <w:r>
              <w:rPr>
                <w:sz w:val="18"/>
              </w:rPr>
              <w:t>Gladiolus cardinalis</w:t>
            </w:r>
          </w:p>
        </w:tc>
      </w:tr>
      <w:tr>
        <w:trPr>
          <w:cantSplit/>
        </w:trPr>
        <w:tc>
          <w:tcPr>
            <w:tcW w:w="2360" w:type="dxa"/>
          </w:tcPr>
          <w:p>
            <w:pPr>
              <w:pStyle w:val="yTableNAm"/>
              <w:spacing w:before="0"/>
              <w:rPr>
                <w:sz w:val="18"/>
              </w:rPr>
            </w:pPr>
            <w:r>
              <w:rPr>
                <w:sz w:val="18"/>
              </w:rPr>
              <w:t>Gladiolus carinatus</w:t>
            </w:r>
          </w:p>
        </w:tc>
        <w:tc>
          <w:tcPr>
            <w:tcW w:w="2360" w:type="dxa"/>
          </w:tcPr>
          <w:p>
            <w:pPr>
              <w:pStyle w:val="yTableNAm"/>
              <w:spacing w:before="0"/>
              <w:rPr>
                <w:sz w:val="18"/>
              </w:rPr>
            </w:pPr>
            <w:r>
              <w:rPr>
                <w:sz w:val="18"/>
              </w:rPr>
              <w:t>Gladiolus carmineus</w:t>
            </w:r>
          </w:p>
        </w:tc>
        <w:tc>
          <w:tcPr>
            <w:tcW w:w="2361" w:type="dxa"/>
          </w:tcPr>
          <w:p>
            <w:pPr>
              <w:pStyle w:val="yTableNAm"/>
              <w:spacing w:before="0"/>
              <w:rPr>
                <w:sz w:val="18"/>
              </w:rPr>
            </w:pPr>
            <w:r>
              <w:rPr>
                <w:sz w:val="18"/>
              </w:rPr>
              <w:t>Gladiolus carneus</w:t>
            </w:r>
          </w:p>
        </w:tc>
      </w:tr>
      <w:tr>
        <w:trPr>
          <w:cantSplit/>
        </w:trPr>
        <w:tc>
          <w:tcPr>
            <w:tcW w:w="2360" w:type="dxa"/>
          </w:tcPr>
          <w:p>
            <w:pPr>
              <w:pStyle w:val="yTableNAm"/>
              <w:spacing w:before="0"/>
              <w:rPr>
                <w:sz w:val="18"/>
              </w:rPr>
            </w:pPr>
            <w:r>
              <w:rPr>
                <w:sz w:val="18"/>
              </w:rPr>
              <w:t>Gladiolus caryophyllaceus</w:t>
            </w:r>
          </w:p>
        </w:tc>
        <w:tc>
          <w:tcPr>
            <w:tcW w:w="2360" w:type="dxa"/>
          </w:tcPr>
          <w:p>
            <w:pPr>
              <w:pStyle w:val="yTableNAm"/>
              <w:spacing w:before="0"/>
              <w:rPr>
                <w:sz w:val="18"/>
              </w:rPr>
            </w:pPr>
            <w:r>
              <w:rPr>
                <w:sz w:val="18"/>
              </w:rPr>
              <w:t>Gladiolus caucasicus</w:t>
            </w:r>
          </w:p>
        </w:tc>
        <w:tc>
          <w:tcPr>
            <w:tcW w:w="2361" w:type="dxa"/>
          </w:tcPr>
          <w:p>
            <w:pPr>
              <w:pStyle w:val="yTableNAm"/>
              <w:spacing w:before="0"/>
              <w:rPr>
                <w:sz w:val="18"/>
              </w:rPr>
            </w:pPr>
            <w:r>
              <w:rPr>
                <w:sz w:val="18"/>
              </w:rPr>
              <w:t>Gladiolus ceresianus</w:t>
            </w:r>
          </w:p>
        </w:tc>
      </w:tr>
      <w:tr>
        <w:trPr>
          <w:cantSplit/>
        </w:trPr>
        <w:tc>
          <w:tcPr>
            <w:tcW w:w="2360" w:type="dxa"/>
          </w:tcPr>
          <w:p>
            <w:pPr>
              <w:pStyle w:val="yTableNAm"/>
              <w:spacing w:before="0"/>
              <w:rPr>
                <w:sz w:val="18"/>
              </w:rPr>
            </w:pPr>
            <w:r>
              <w:rPr>
                <w:sz w:val="18"/>
              </w:rPr>
              <w:t>Gladiolus citrinus</w:t>
            </w:r>
          </w:p>
        </w:tc>
        <w:tc>
          <w:tcPr>
            <w:tcW w:w="2360" w:type="dxa"/>
          </w:tcPr>
          <w:p>
            <w:pPr>
              <w:pStyle w:val="yTableNAm"/>
              <w:spacing w:before="0"/>
              <w:rPr>
                <w:sz w:val="18"/>
              </w:rPr>
            </w:pPr>
            <w:r>
              <w:rPr>
                <w:sz w:val="18"/>
              </w:rPr>
              <w:t>Gladiolus x colvillei</w:t>
            </w:r>
          </w:p>
        </w:tc>
        <w:tc>
          <w:tcPr>
            <w:tcW w:w="2361" w:type="dxa"/>
          </w:tcPr>
          <w:p>
            <w:pPr>
              <w:pStyle w:val="yTableNAm"/>
              <w:spacing w:before="0"/>
              <w:rPr>
                <w:sz w:val="18"/>
              </w:rPr>
            </w:pPr>
            <w:r>
              <w:rPr>
                <w:sz w:val="18"/>
              </w:rPr>
              <w:t>Gladiolus communis</w:t>
            </w:r>
          </w:p>
        </w:tc>
      </w:tr>
      <w:tr>
        <w:trPr>
          <w:cantSplit/>
        </w:trPr>
        <w:tc>
          <w:tcPr>
            <w:tcW w:w="2360" w:type="dxa"/>
          </w:tcPr>
          <w:p>
            <w:pPr>
              <w:pStyle w:val="yTableNAm"/>
              <w:spacing w:before="0"/>
              <w:rPr>
                <w:sz w:val="18"/>
              </w:rPr>
            </w:pPr>
            <w:r>
              <w:rPr>
                <w:sz w:val="18"/>
              </w:rPr>
              <w:t>Gladiolus crassifolius</w:t>
            </w:r>
          </w:p>
        </w:tc>
        <w:tc>
          <w:tcPr>
            <w:tcW w:w="2360" w:type="dxa"/>
          </w:tcPr>
          <w:p>
            <w:pPr>
              <w:pStyle w:val="yTableNAm"/>
              <w:spacing w:before="0"/>
              <w:rPr>
                <w:sz w:val="18"/>
              </w:rPr>
            </w:pPr>
            <w:r>
              <w:rPr>
                <w:sz w:val="18"/>
              </w:rPr>
              <w:t>Gladiolus cruentus</w:t>
            </w:r>
          </w:p>
        </w:tc>
        <w:tc>
          <w:tcPr>
            <w:tcW w:w="2361" w:type="dxa"/>
          </w:tcPr>
          <w:p>
            <w:pPr>
              <w:pStyle w:val="yTableNAm"/>
              <w:spacing w:before="0"/>
              <w:rPr>
                <w:sz w:val="18"/>
              </w:rPr>
            </w:pPr>
            <w:r>
              <w:rPr>
                <w:sz w:val="18"/>
              </w:rPr>
              <w:t>Gladiolus cunonius</w:t>
            </w:r>
          </w:p>
        </w:tc>
      </w:tr>
      <w:tr>
        <w:trPr>
          <w:cantSplit/>
        </w:trPr>
        <w:tc>
          <w:tcPr>
            <w:tcW w:w="2360" w:type="dxa"/>
          </w:tcPr>
          <w:p>
            <w:pPr>
              <w:pStyle w:val="yTableNAm"/>
              <w:spacing w:before="0"/>
              <w:rPr>
                <w:sz w:val="18"/>
              </w:rPr>
            </w:pPr>
            <w:r>
              <w:rPr>
                <w:sz w:val="18"/>
              </w:rPr>
              <w:t>Gladiolus dalenii</w:t>
            </w:r>
          </w:p>
        </w:tc>
        <w:tc>
          <w:tcPr>
            <w:tcW w:w="2360" w:type="dxa"/>
          </w:tcPr>
          <w:p>
            <w:pPr>
              <w:pStyle w:val="yTableNAm"/>
              <w:spacing w:before="0"/>
              <w:rPr>
                <w:sz w:val="18"/>
              </w:rPr>
            </w:pPr>
            <w:r>
              <w:rPr>
                <w:sz w:val="18"/>
              </w:rPr>
              <w:t>Gladiolus dalenii x oppositiflorus</w:t>
            </w:r>
          </w:p>
        </w:tc>
        <w:tc>
          <w:tcPr>
            <w:tcW w:w="2361" w:type="dxa"/>
          </w:tcPr>
          <w:p>
            <w:pPr>
              <w:pStyle w:val="yTableNAm"/>
              <w:spacing w:before="0"/>
              <w:rPr>
                <w:sz w:val="18"/>
              </w:rPr>
            </w:pPr>
            <w:r>
              <w:rPr>
                <w:sz w:val="18"/>
              </w:rPr>
              <w:t>Gladiolus debilis</w:t>
            </w:r>
          </w:p>
        </w:tc>
      </w:tr>
      <w:tr>
        <w:trPr>
          <w:cantSplit/>
        </w:trPr>
        <w:tc>
          <w:tcPr>
            <w:tcW w:w="2360" w:type="dxa"/>
          </w:tcPr>
          <w:p>
            <w:pPr>
              <w:pStyle w:val="yTableNAm"/>
              <w:spacing w:before="0"/>
              <w:rPr>
                <w:sz w:val="18"/>
              </w:rPr>
            </w:pPr>
            <w:r>
              <w:rPr>
                <w:sz w:val="18"/>
              </w:rPr>
              <w:t>Gladiolus deserticolus</w:t>
            </w:r>
          </w:p>
        </w:tc>
        <w:tc>
          <w:tcPr>
            <w:tcW w:w="2360" w:type="dxa"/>
          </w:tcPr>
          <w:p>
            <w:pPr>
              <w:pStyle w:val="yTableNAm"/>
              <w:spacing w:before="0"/>
              <w:rPr>
                <w:sz w:val="18"/>
              </w:rPr>
            </w:pPr>
            <w:r>
              <w:rPr>
                <w:sz w:val="18"/>
              </w:rPr>
              <w:t>Gladiolus ecklonii</w:t>
            </w:r>
          </w:p>
        </w:tc>
        <w:tc>
          <w:tcPr>
            <w:tcW w:w="2361" w:type="dxa"/>
          </w:tcPr>
          <w:p>
            <w:pPr>
              <w:pStyle w:val="yTableNAm"/>
              <w:spacing w:before="0"/>
              <w:rPr>
                <w:sz w:val="18"/>
              </w:rPr>
            </w:pPr>
            <w:r>
              <w:rPr>
                <w:sz w:val="18"/>
              </w:rPr>
              <w:t>Gladiolus elliotii</w:t>
            </w:r>
          </w:p>
        </w:tc>
      </w:tr>
      <w:tr>
        <w:trPr>
          <w:cantSplit/>
        </w:trPr>
        <w:tc>
          <w:tcPr>
            <w:tcW w:w="2360" w:type="dxa"/>
          </w:tcPr>
          <w:p>
            <w:pPr>
              <w:pStyle w:val="yTableNAm"/>
              <w:spacing w:before="0"/>
              <w:rPr>
                <w:sz w:val="18"/>
              </w:rPr>
            </w:pPr>
            <w:r>
              <w:rPr>
                <w:sz w:val="18"/>
              </w:rPr>
              <w:t>Gladiolus equitans</w:t>
            </w:r>
          </w:p>
        </w:tc>
        <w:tc>
          <w:tcPr>
            <w:tcW w:w="2360" w:type="dxa"/>
          </w:tcPr>
          <w:p>
            <w:pPr>
              <w:pStyle w:val="yTableNAm"/>
              <w:spacing w:before="0"/>
              <w:rPr>
                <w:sz w:val="18"/>
              </w:rPr>
            </w:pPr>
            <w:r>
              <w:rPr>
                <w:sz w:val="18"/>
              </w:rPr>
              <w:t>Gladiolus floribundus</w:t>
            </w:r>
          </w:p>
        </w:tc>
        <w:tc>
          <w:tcPr>
            <w:tcW w:w="2361" w:type="dxa"/>
          </w:tcPr>
          <w:p>
            <w:pPr>
              <w:pStyle w:val="yTableNAm"/>
              <w:spacing w:before="0"/>
              <w:rPr>
                <w:sz w:val="18"/>
              </w:rPr>
            </w:pPr>
            <w:r>
              <w:rPr>
                <w:sz w:val="18"/>
              </w:rPr>
              <w:t>Gladiolus glaucus</w:t>
            </w:r>
          </w:p>
        </w:tc>
      </w:tr>
      <w:tr>
        <w:trPr>
          <w:cantSplit/>
        </w:trPr>
        <w:tc>
          <w:tcPr>
            <w:tcW w:w="2360" w:type="dxa"/>
          </w:tcPr>
          <w:p>
            <w:pPr>
              <w:pStyle w:val="yTableNAm"/>
              <w:spacing w:before="0"/>
              <w:rPr>
                <w:sz w:val="18"/>
              </w:rPr>
            </w:pPr>
            <w:r>
              <w:rPr>
                <w:sz w:val="18"/>
              </w:rPr>
              <w:t>Gladiolus gracilis</w:t>
            </w:r>
          </w:p>
        </w:tc>
        <w:tc>
          <w:tcPr>
            <w:tcW w:w="2360" w:type="dxa"/>
          </w:tcPr>
          <w:p>
            <w:pPr>
              <w:pStyle w:val="yTableNAm"/>
              <w:spacing w:before="0"/>
              <w:rPr>
                <w:sz w:val="18"/>
              </w:rPr>
            </w:pPr>
            <w:r>
              <w:rPr>
                <w:sz w:val="18"/>
              </w:rPr>
              <w:t>Gladiolus grandiflorus</w:t>
            </w:r>
          </w:p>
        </w:tc>
        <w:tc>
          <w:tcPr>
            <w:tcW w:w="2361" w:type="dxa"/>
          </w:tcPr>
          <w:p>
            <w:pPr>
              <w:pStyle w:val="yTableNAm"/>
              <w:spacing w:before="0"/>
              <w:rPr>
                <w:sz w:val="18"/>
              </w:rPr>
            </w:pPr>
            <w:r>
              <w:rPr>
                <w:sz w:val="18"/>
              </w:rPr>
              <w:t>Gladiolus griseus</w:t>
            </w:r>
          </w:p>
        </w:tc>
      </w:tr>
      <w:tr>
        <w:trPr>
          <w:cantSplit/>
        </w:trPr>
        <w:tc>
          <w:tcPr>
            <w:tcW w:w="2360" w:type="dxa"/>
          </w:tcPr>
          <w:p>
            <w:pPr>
              <w:pStyle w:val="yTableNAm"/>
              <w:spacing w:before="0"/>
              <w:rPr>
                <w:sz w:val="18"/>
              </w:rPr>
            </w:pPr>
            <w:r>
              <w:rPr>
                <w:sz w:val="18"/>
              </w:rPr>
              <w:t>Gladiolus gueinzii</w:t>
            </w:r>
          </w:p>
        </w:tc>
        <w:tc>
          <w:tcPr>
            <w:tcW w:w="2360" w:type="dxa"/>
          </w:tcPr>
          <w:p>
            <w:pPr>
              <w:pStyle w:val="yTableNAm"/>
              <w:spacing w:before="0"/>
              <w:rPr>
                <w:sz w:val="18"/>
              </w:rPr>
            </w:pPr>
            <w:r>
              <w:rPr>
                <w:sz w:val="18"/>
              </w:rPr>
              <w:t>Gladiolus guthriei</w:t>
            </w:r>
          </w:p>
        </w:tc>
        <w:tc>
          <w:tcPr>
            <w:tcW w:w="2361" w:type="dxa"/>
          </w:tcPr>
          <w:p>
            <w:pPr>
              <w:pStyle w:val="yTableNAm"/>
              <w:spacing w:before="0"/>
              <w:rPr>
                <w:sz w:val="18"/>
              </w:rPr>
            </w:pPr>
            <w:r>
              <w:rPr>
                <w:sz w:val="18"/>
              </w:rPr>
              <w:t>Gladiolus hirsutus</w:t>
            </w:r>
          </w:p>
        </w:tc>
      </w:tr>
      <w:tr>
        <w:trPr>
          <w:cantSplit/>
        </w:trPr>
        <w:tc>
          <w:tcPr>
            <w:tcW w:w="2360" w:type="dxa"/>
          </w:tcPr>
          <w:p>
            <w:pPr>
              <w:pStyle w:val="yTableNAm"/>
              <w:spacing w:before="0"/>
              <w:rPr>
                <w:sz w:val="18"/>
              </w:rPr>
            </w:pPr>
            <w:r>
              <w:rPr>
                <w:sz w:val="18"/>
              </w:rPr>
              <w:t>Gladiolus x hortulanus</w:t>
            </w:r>
          </w:p>
        </w:tc>
        <w:tc>
          <w:tcPr>
            <w:tcW w:w="2360" w:type="dxa"/>
          </w:tcPr>
          <w:p>
            <w:pPr>
              <w:pStyle w:val="yTableNAm"/>
              <w:spacing w:before="0"/>
              <w:rPr>
                <w:sz w:val="18"/>
              </w:rPr>
            </w:pPr>
            <w:r>
              <w:rPr>
                <w:sz w:val="18"/>
              </w:rPr>
              <w:t>Gladiolus huttonii</w:t>
            </w:r>
          </w:p>
        </w:tc>
        <w:tc>
          <w:tcPr>
            <w:tcW w:w="2361" w:type="dxa"/>
          </w:tcPr>
          <w:p>
            <w:pPr>
              <w:pStyle w:val="yTableNAm"/>
              <w:spacing w:before="0"/>
              <w:rPr>
                <w:sz w:val="18"/>
              </w:rPr>
            </w:pPr>
            <w:r>
              <w:rPr>
                <w:sz w:val="18"/>
              </w:rPr>
              <w:t>Gladiolus hyalinus</w:t>
            </w:r>
          </w:p>
        </w:tc>
      </w:tr>
      <w:tr>
        <w:trPr>
          <w:cantSplit/>
        </w:trPr>
        <w:tc>
          <w:tcPr>
            <w:tcW w:w="2360" w:type="dxa"/>
          </w:tcPr>
          <w:p>
            <w:pPr>
              <w:pStyle w:val="yTableNAm"/>
              <w:spacing w:before="0"/>
              <w:rPr>
                <w:sz w:val="18"/>
              </w:rPr>
            </w:pPr>
            <w:r>
              <w:rPr>
                <w:sz w:val="18"/>
              </w:rPr>
              <w:t>Gladiolus inflatus</w:t>
            </w:r>
          </w:p>
        </w:tc>
        <w:tc>
          <w:tcPr>
            <w:tcW w:w="2360" w:type="dxa"/>
          </w:tcPr>
          <w:p>
            <w:pPr>
              <w:pStyle w:val="yTableNAm"/>
              <w:spacing w:before="0"/>
              <w:rPr>
                <w:sz w:val="18"/>
              </w:rPr>
            </w:pPr>
            <w:r>
              <w:rPr>
                <w:sz w:val="18"/>
              </w:rPr>
              <w:t>Gladiolus x insignis</w:t>
            </w:r>
          </w:p>
        </w:tc>
        <w:tc>
          <w:tcPr>
            <w:tcW w:w="2361" w:type="dxa"/>
          </w:tcPr>
          <w:p>
            <w:pPr>
              <w:pStyle w:val="yTableNAm"/>
              <w:spacing w:before="0"/>
              <w:rPr>
                <w:sz w:val="18"/>
              </w:rPr>
            </w:pPr>
            <w:r>
              <w:rPr>
                <w:sz w:val="18"/>
              </w:rPr>
              <w:t>Gladiolus insolens</w:t>
            </w:r>
          </w:p>
        </w:tc>
      </w:tr>
      <w:tr>
        <w:trPr>
          <w:cantSplit/>
        </w:trPr>
        <w:tc>
          <w:tcPr>
            <w:tcW w:w="2360" w:type="dxa"/>
          </w:tcPr>
          <w:p>
            <w:pPr>
              <w:pStyle w:val="yTableNAm"/>
              <w:spacing w:before="0"/>
              <w:rPr>
                <w:sz w:val="18"/>
              </w:rPr>
            </w:pPr>
            <w:r>
              <w:rPr>
                <w:sz w:val="18"/>
              </w:rPr>
              <w:t>Gladiolus involutus</w:t>
            </w:r>
          </w:p>
        </w:tc>
        <w:tc>
          <w:tcPr>
            <w:tcW w:w="2360" w:type="dxa"/>
          </w:tcPr>
          <w:p>
            <w:pPr>
              <w:pStyle w:val="yTableNAm"/>
              <w:spacing w:before="0"/>
              <w:rPr>
                <w:sz w:val="18"/>
              </w:rPr>
            </w:pPr>
            <w:r>
              <w:rPr>
                <w:sz w:val="18"/>
              </w:rPr>
              <w:t>Gladiolus jonquilliodorus</w:t>
            </w:r>
          </w:p>
        </w:tc>
        <w:tc>
          <w:tcPr>
            <w:tcW w:w="2361" w:type="dxa"/>
          </w:tcPr>
          <w:p>
            <w:pPr>
              <w:pStyle w:val="yTableNAm"/>
              <w:spacing w:before="0"/>
              <w:rPr>
                <w:sz w:val="18"/>
              </w:rPr>
            </w:pPr>
            <w:r>
              <w:rPr>
                <w:sz w:val="18"/>
              </w:rPr>
              <w:t>Gladiolus kamiesbergensis</w:t>
            </w:r>
          </w:p>
        </w:tc>
      </w:tr>
      <w:tr>
        <w:trPr>
          <w:cantSplit/>
        </w:trPr>
        <w:tc>
          <w:tcPr>
            <w:tcW w:w="2360" w:type="dxa"/>
          </w:tcPr>
          <w:p>
            <w:pPr>
              <w:pStyle w:val="yTableNAm"/>
              <w:spacing w:before="0"/>
              <w:rPr>
                <w:sz w:val="18"/>
              </w:rPr>
            </w:pPr>
            <w:r>
              <w:rPr>
                <w:sz w:val="18"/>
              </w:rPr>
              <w:t>Gladiolus kotschyanus</w:t>
            </w:r>
          </w:p>
        </w:tc>
        <w:tc>
          <w:tcPr>
            <w:tcW w:w="2360" w:type="dxa"/>
          </w:tcPr>
          <w:p>
            <w:pPr>
              <w:pStyle w:val="yTableNAm"/>
              <w:spacing w:before="0"/>
              <w:rPr>
                <w:sz w:val="18"/>
              </w:rPr>
            </w:pPr>
            <w:r>
              <w:rPr>
                <w:sz w:val="18"/>
              </w:rPr>
              <w:t>Gladiolus lewisiae</w:t>
            </w:r>
          </w:p>
        </w:tc>
        <w:tc>
          <w:tcPr>
            <w:tcW w:w="2361" w:type="dxa"/>
          </w:tcPr>
          <w:p>
            <w:pPr>
              <w:pStyle w:val="yTableNAm"/>
              <w:spacing w:before="0"/>
              <w:rPr>
                <w:sz w:val="18"/>
              </w:rPr>
            </w:pPr>
            <w:r>
              <w:rPr>
                <w:sz w:val="18"/>
              </w:rPr>
              <w:t>Gladiolus liliaceus</w:t>
            </w:r>
          </w:p>
        </w:tc>
      </w:tr>
      <w:tr>
        <w:trPr>
          <w:cantSplit/>
        </w:trPr>
        <w:tc>
          <w:tcPr>
            <w:tcW w:w="2360" w:type="dxa"/>
          </w:tcPr>
          <w:p>
            <w:pPr>
              <w:pStyle w:val="yTableNAm"/>
              <w:spacing w:before="0"/>
              <w:rPr>
                <w:sz w:val="18"/>
              </w:rPr>
            </w:pPr>
            <w:r>
              <w:rPr>
                <w:sz w:val="18"/>
              </w:rPr>
              <w:t>Gladiolus longicollis</w:t>
            </w:r>
          </w:p>
        </w:tc>
        <w:tc>
          <w:tcPr>
            <w:tcW w:w="2360" w:type="dxa"/>
          </w:tcPr>
          <w:p>
            <w:pPr>
              <w:pStyle w:val="yTableNAm"/>
              <w:spacing w:before="0"/>
              <w:rPr>
                <w:sz w:val="18"/>
              </w:rPr>
            </w:pPr>
            <w:r>
              <w:rPr>
                <w:sz w:val="18"/>
              </w:rPr>
              <w:t>Gladiolus loteniensis</w:t>
            </w:r>
          </w:p>
        </w:tc>
        <w:tc>
          <w:tcPr>
            <w:tcW w:w="2361" w:type="dxa"/>
          </w:tcPr>
          <w:p>
            <w:pPr>
              <w:pStyle w:val="yTableNAm"/>
              <w:spacing w:before="0"/>
              <w:rPr>
                <w:sz w:val="18"/>
              </w:rPr>
            </w:pPr>
            <w:r>
              <w:rPr>
                <w:sz w:val="18"/>
              </w:rPr>
              <w:t>Gladiolus maculatus</w:t>
            </w:r>
          </w:p>
        </w:tc>
      </w:tr>
      <w:tr>
        <w:trPr>
          <w:cantSplit/>
        </w:trPr>
        <w:tc>
          <w:tcPr>
            <w:tcW w:w="2360" w:type="dxa"/>
          </w:tcPr>
          <w:p>
            <w:pPr>
              <w:pStyle w:val="yTableNAm"/>
              <w:spacing w:before="0"/>
              <w:rPr>
                <w:sz w:val="18"/>
              </w:rPr>
            </w:pPr>
            <w:r>
              <w:rPr>
                <w:sz w:val="18"/>
              </w:rPr>
              <w:t>Gladiolus marlothii</w:t>
            </w:r>
          </w:p>
        </w:tc>
        <w:tc>
          <w:tcPr>
            <w:tcW w:w="2360" w:type="dxa"/>
          </w:tcPr>
          <w:p>
            <w:pPr>
              <w:pStyle w:val="yTableNAm"/>
              <w:spacing w:before="0"/>
              <w:rPr>
                <w:sz w:val="18"/>
              </w:rPr>
            </w:pPr>
            <w:r>
              <w:rPr>
                <w:sz w:val="18"/>
              </w:rPr>
              <w:t>Gladiolus martleyi</w:t>
            </w:r>
          </w:p>
        </w:tc>
        <w:tc>
          <w:tcPr>
            <w:tcW w:w="2361" w:type="dxa"/>
          </w:tcPr>
          <w:p>
            <w:pPr>
              <w:pStyle w:val="yTableNAm"/>
              <w:spacing w:before="0"/>
              <w:rPr>
                <w:sz w:val="18"/>
              </w:rPr>
            </w:pPr>
            <w:r>
              <w:rPr>
                <w:sz w:val="18"/>
              </w:rPr>
              <w:t>Gladiolus meliusculus</w:t>
            </w:r>
          </w:p>
        </w:tc>
      </w:tr>
      <w:tr>
        <w:trPr>
          <w:cantSplit/>
        </w:trPr>
        <w:tc>
          <w:tcPr>
            <w:tcW w:w="2360" w:type="dxa"/>
          </w:tcPr>
          <w:p>
            <w:pPr>
              <w:pStyle w:val="yTableNAm"/>
              <w:spacing w:before="0"/>
              <w:rPr>
                <w:sz w:val="18"/>
              </w:rPr>
            </w:pPr>
            <w:r>
              <w:rPr>
                <w:sz w:val="18"/>
              </w:rPr>
              <w:t>Gladiolus melleri</w:t>
            </w:r>
          </w:p>
        </w:tc>
        <w:tc>
          <w:tcPr>
            <w:tcW w:w="2360" w:type="dxa"/>
          </w:tcPr>
          <w:p>
            <w:pPr>
              <w:pStyle w:val="yTableNAm"/>
              <w:spacing w:before="0"/>
              <w:rPr>
                <w:sz w:val="18"/>
              </w:rPr>
            </w:pPr>
            <w:r>
              <w:rPr>
                <w:sz w:val="18"/>
              </w:rPr>
              <w:t>Gladiolus mortonius</w:t>
            </w:r>
          </w:p>
        </w:tc>
        <w:tc>
          <w:tcPr>
            <w:tcW w:w="2361" w:type="dxa"/>
          </w:tcPr>
          <w:p>
            <w:pPr>
              <w:pStyle w:val="yTableNAm"/>
              <w:spacing w:before="0"/>
              <w:rPr>
                <w:sz w:val="18"/>
              </w:rPr>
            </w:pPr>
            <w:r>
              <w:rPr>
                <w:sz w:val="18"/>
              </w:rPr>
              <w:t>Gladiolus mostertiae</w:t>
            </w:r>
          </w:p>
        </w:tc>
      </w:tr>
      <w:tr>
        <w:trPr>
          <w:cantSplit/>
        </w:trPr>
        <w:tc>
          <w:tcPr>
            <w:tcW w:w="2360" w:type="dxa"/>
          </w:tcPr>
          <w:p>
            <w:pPr>
              <w:pStyle w:val="yTableNAm"/>
              <w:spacing w:before="0"/>
              <w:rPr>
                <w:sz w:val="18"/>
              </w:rPr>
            </w:pPr>
            <w:r>
              <w:rPr>
                <w:sz w:val="18"/>
              </w:rPr>
              <w:t>Gladiolus muirii</w:t>
            </w:r>
          </w:p>
        </w:tc>
        <w:tc>
          <w:tcPr>
            <w:tcW w:w="2360" w:type="dxa"/>
          </w:tcPr>
          <w:p>
            <w:pPr>
              <w:pStyle w:val="yTableNAm"/>
              <w:spacing w:before="0"/>
              <w:rPr>
                <w:sz w:val="18"/>
              </w:rPr>
            </w:pPr>
            <w:r>
              <w:rPr>
                <w:sz w:val="18"/>
              </w:rPr>
              <w:t>Gladiolus murielae</w:t>
            </w:r>
          </w:p>
        </w:tc>
        <w:tc>
          <w:tcPr>
            <w:tcW w:w="2361" w:type="dxa"/>
          </w:tcPr>
          <w:p>
            <w:pPr>
              <w:pStyle w:val="yTableNAm"/>
              <w:spacing w:before="0"/>
              <w:rPr>
                <w:sz w:val="18"/>
              </w:rPr>
            </w:pPr>
            <w:r>
              <w:rPr>
                <w:sz w:val="18"/>
              </w:rPr>
              <w:t>Gladiolus nanus</w:t>
            </w:r>
          </w:p>
        </w:tc>
      </w:tr>
      <w:tr>
        <w:trPr>
          <w:cantSplit/>
        </w:trPr>
        <w:tc>
          <w:tcPr>
            <w:tcW w:w="2360" w:type="dxa"/>
          </w:tcPr>
          <w:p>
            <w:pPr>
              <w:pStyle w:val="yTableNAm"/>
              <w:spacing w:before="0"/>
              <w:rPr>
                <w:sz w:val="18"/>
              </w:rPr>
            </w:pPr>
            <w:r>
              <w:rPr>
                <w:sz w:val="18"/>
              </w:rPr>
              <w:t>Gladiolus nerineoides</w:t>
            </w:r>
          </w:p>
        </w:tc>
        <w:tc>
          <w:tcPr>
            <w:tcW w:w="2360" w:type="dxa"/>
          </w:tcPr>
          <w:p>
            <w:pPr>
              <w:pStyle w:val="yTableNAm"/>
              <w:spacing w:before="0"/>
              <w:rPr>
                <w:sz w:val="18"/>
              </w:rPr>
            </w:pPr>
            <w:r>
              <w:rPr>
                <w:sz w:val="18"/>
              </w:rPr>
              <w:t>Gladiolus nigromontanus</w:t>
            </w:r>
          </w:p>
        </w:tc>
        <w:tc>
          <w:tcPr>
            <w:tcW w:w="2361" w:type="dxa"/>
          </w:tcPr>
          <w:p>
            <w:pPr>
              <w:pStyle w:val="yTableNAm"/>
              <w:spacing w:before="0"/>
              <w:rPr>
                <w:sz w:val="18"/>
              </w:rPr>
            </w:pPr>
            <w:r>
              <w:rPr>
                <w:sz w:val="18"/>
              </w:rPr>
              <w:t>Gladiolus ochroleucus</w:t>
            </w:r>
          </w:p>
        </w:tc>
      </w:tr>
      <w:tr>
        <w:trPr>
          <w:cantSplit/>
        </w:trPr>
        <w:tc>
          <w:tcPr>
            <w:tcW w:w="2360" w:type="dxa"/>
          </w:tcPr>
          <w:p>
            <w:pPr>
              <w:pStyle w:val="yTableNAm"/>
              <w:spacing w:before="0"/>
              <w:rPr>
                <w:sz w:val="18"/>
              </w:rPr>
            </w:pPr>
            <w:r>
              <w:rPr>
                <w:sz w:val="18"/>
              </w:rPr>
              <w:t>Gladiolus oppositiflorus</w:t>
            </w:r>
          </w:p>
        </w:tc>
        <w:tc>
          <w:tcPr>
            <w:tcW w:w="2360" w:type="dxa"/>
          </w:tcPr>
          <w:p>
            <w:pPr>
              <w:pStyle w:val="yTableNAm"/>
              <w:spacing w:before="0"/>
              <w:rPr>
                <w:sz w:val="18"/>
              </w:rPr>
            </w:pPr>
            <w:r>
              <w:rPr>
                <w:sz w:val="18"/>
              </w:rPr>
              <w:t>Gladiolus orchidiflorus</w:t>
            </w:r>
          </w:p>
        </w:tc>
        <w:tc>
          <w:tcPr>
            <w:tcW w:w="2361" w:type="dxa"/>
          </w:tcPr>
          <w:p>
            <w:pPr>
              <w:pStyle w:val="yTableNAm"/>
              <w:spacing w:before="0"/>
              <w:rPr>
                <w:sz w:val="18"/>
              </w:rPr>
            </w:pPr>
            <w:r>
              <w:rPr>
                <w:sz w:val="18"/>
              </w:rPr>
              <w:t>Gladiolus papilio</w:t>
            </w:r>
          </w:p>
        </w:tc>
      </w:tr>
      <w:tr>
        <w:trPr>
          <w:cantSplit/>
        </w:trPr>
        <w:tc>
          <w:tcPr>
            <w:tcW w:w="2360" w:type="dxa"/>
          </w:tcPr>
          <w:p>
            <w:pPr>
              <w:pStyle w:val="yTableNAm"/>
              <w:spacing w:before="0"/>
              <w:rPr>
                <w:sz w:val="18"/>
              </w:rPr>
            </w:pPr>
            <w:r>
              <w:rPr>
                <w:sz w:val="18"/>
              </w:rPr>
              <w:t>Gladiolus pappei</w:t>
            </w:r>
          </w:p>
        </w:tc>
        <w:tc>
          <w:tcPr>
            <w:tcW w:w="2360" w:type="dxa"/>
          </w:tcPr>
          <w:p>
            <w:pPr>
              <w:pStyle w:val="yTableNAm"/>
              <w:spacing w:before="0"/>
              <w:rPr>
                <w:sz w:val="18"/>
              </w:rPr>
            </w:pPr>
            <w:r>
              <w:rPr>
                <w:sz w:val="18"/>
              </w:rPr>
              <w:t>Gladiolus patersoniae</w:t>
            </w:r>
          </w:p>
        </w:tc>
        <w:tc>
          <w:tcPr>
            <w:tcW w:w="2361" w:type="dxa"/>
          </w:tcPr>
          <w:p>
            <w:pPr>
              <w:pStyle w:val="yTableNAm"/>
              <w:spacing w:before="0"/>
              <w:rPr>
                <w:sz w:val="18"/>
              </w:rPr>
            </w:pPr>
            <w:r>
              <w:rPr>
                <w:sz w:val="18"/>
              </w:rPr>
              <w:t>Gladiolus permeabilis</w:t>
            </w:r>
          </w:p>
        </w:tc>
      </w:tr>
      <w:tr>
        <w:trPr>
          <w:cantSplit/>
        </w:trPr>
        <w:tc>
          <w:tcPr>
            <w:tcW w:w="2360" w:type="dxa"/>
          </w:tcPr>
          <w:p>
            <w:pPr>
              <w:pStyle w:val="yTableNAm"/>
              <w:spacing w:before="0"/>
              <w:rPr>
                <w:sz w:val="18"/>
              </w:rPr>
            </w:pPr>
            <w:r>
              <w:rPr>
                <w:sz w:val="18"/>
              </w:rPr>
              <w:t>Gladiolus pillansii</w:t>
            </w:r>
          </w:p>
        </w:tc>
        <w:tc>
          <w:tcPr>
            <w:tcW w:w="2360" w:type="dxa"/>
          </w:tcPr>
          <w:p>
            <w:pPr>
              <w:pStyle w:val="yTableNAm"/>
              <w:spacing w:before="0"/>
              <w:rPr>
                <w:sz w:val="18"/>
              </w:rPr>
            </w:pPr>
            <w:r>
              <w:rPr>
                <w:sz w:val="18"/>
              </w:rPr>
              <w:t>Gladiolus priorii</w:t>
            </w:r>
          </w:p>
        </w:tc>
        <w:tc>
          <w:tcPr>
            <w:tcW w:w="2361" w:type="dxa"/>
          </w:tcPr>
          <w:p>
            <w:pPr>
              <w:pStyle w:val="yTableNAm"/>
              <w:spacing w:before="0"/>
              <w:rPr>
                <w:sz w:val="18"/>
              </w:rPr>
            </w:pPr>
            <w:r>
              <w:rPr>
                <w:sz w:val="18"/>
              </w:rPr>
              <w:t>Gladiolus pritzelii</w:t>
            </w:r>
          </w:p>
        </w:tc>
      </w:tr>
      <w:tr>
        <w:trPr>
          <w:cantSplit/>
        </w:trPr>
        <w:tc>
          <w:tcPr>
            <w:tcW w:w="2360" w:type="dxa"/>
          </w:tcPr>
          <w:p>
            <w:pPr>
              <w:pStyle w:val="yTableNAm"/>
              <w:spacing w:before="0"/>
              <w:rPr>
                <w:sz w:val="18"/>
              </w:rPr>
            </w:pPr>
            <w:r>
              <w:rPr>
                <w:sz w:val="18"/>
              </w:rPr>
              <w:t>Gladiolus pubigerus</w:t>
            </w:r>
          </w:p>
        </w:tc>
        <w:tc>
          <w:tcPr>
            <w:tcW w:w="2360" w:type="dxa"/>
          </w:tcPr>
          <w:p>
            <w:pPr>
              <w:pStyle w:val="yTableNAm"/>
              <w:spacing w:before="0"/>
              <w:rPr>
                <w:sz w:val="18"/>
              </w:rPr>
            </w:pPr>
            <w:r>
              <w:rPr>
                <w:sz w:val="18"/>
              </w:rPr>
              <w:t>Gladiolus punctulatus</w:t>
            </w:r>
          </w:p>
        </w:tc>
        <w:tc>
          <w:tcPr>
            <w:tcW w:w="2361" w:type="dxa"/>
          </w:tcPr>
          <w:p>
            <w:pPr>
              <w:pStyle w:val="yTableNAm"/>
              <w:spacing w:before="0"/>
              <w:rPr>
                <w:sz w:val="18"/>
              </w:rPr>
            </w:pPr>
            <w:r>
              <w:rPr>
                <w:sz w:val="18"/>
              </w:rPr>
              <w:t>Gladiolus quadrangularis</w:t>
            </w:r>
          </w:p>
        </w:tc>
      </w:tr>
      <w:tr>
        <w:trPr>
          <w:cantSplit/>
        </w:trPr>
        <w:tc>
          <w:tcPr>
            <w:tcW w:w="2360" w:type="dxa"/>
          </w:tcPr>
          <w:p>
            <w:pPr>
              <w:pStyle w:val="yTableNAm"/>
              <w:spacing w:before="0"/>
              <w:rPr>
                <w:sz w:val="18"/>
              </w:rPr>
            </w:pPr>
            <w:r>
              <w:rPr>
                <w:sz w:val="18"/>
              </w:rPr>
              <w:t>Gladiolus quadrangulus</w:t>
            </w:r>
          </w:p>
        </w:tc>
        <w:tc>
          <w:tcPr>
            <w:tcW w:w="2360" w:type="dxa"/>
          </w:tcPr>
          <w:p>
            <w:pPr>
              <w:pStyle w:val="yTableNAm"/>
              <w:spacing w:before="0"/>
              <w:rPr>
                <w:sz w:val="18"/>
              </w:rPr>
            </w:pPr>
            <w:r>
              <w:rPr>
                <w:sz w:val="18"/>
              </w:rPr>
              <w:t>Gladiolus recurvus</w:t>
            </w:r>
          </w:p>
        </w:tc>
        <w:tc>
          <w:tcPr>
            <w:tcW w:w="2361" w:type="dxa"/>
          </w:tcPr>
          <w:p>
            <w:pPr>
              <w:pStyle w:val="yTableNAm"/>
              <w:spacing w:before="0"/>
              <w:rPr>
                <w:sz w:val="18"/>
              </w:rPr>
            </w:pPr>
            <w:r>
              <w:rPr>
                <w:sz w:val="18"/>
              </w:rPr>
              <w:t>Gladiolus rhodanthus</w:t>
            </w:r>
          </w:p>
        </w:tc>
      </w:tr>
      <w:tr>
        <w:trPr>
          <w:cantSplit/>
        </w:trPr>
        <w:tc>
          <w:tcPr>
            <w:tcW w:w="2360" w:type="dxa"/>
          </w:tcPr>
          <w:p>
            <w:pPr>
              <w:pStyle w:val="yTableNAm"/>
              <w:spacing w:before="0"/>
              <w:rPr>
                <w:sz w:val="18"/>
              </w:rPr>
            </w:pPr>
            <w:r>
              <w:rPr>
                <w:sz w:val="18"/>
              </w:rPr>
              <w:t>Gladiolus robertsoniae</w:t>
            </w:r>
          </w:p>
        </w:tc>
        <w:tc>
          <w:tcPr>
            <w:tcW w:w="2360" w:type="dxa"/>
          </w:tcPr>
          <w:p>
            <w:pPr>
              <w:pStyle w:val="yTableNAm"/>
              <w:spacing w:before="0"/>
              <w:rPr>
                <w:sz w:val="18"/>
              </w:rPr>
            </w:pPr>
            <w:r>
              <w:rPr>
                <w:sz w:val="18"/>
              </w:rPr>
              <w:t>Gladiolus rogersii</w:t>
            </w:r>
          </w:p>
        </w:tc>
        <w:tc>
          <w:tcPr>
            <w:tcW w:w="2361" w:type="dxa"/>
          </w:tcPr>
          <w:p>
            <w:pPr>
              <w:pStyle w:val="yTableNAm"/>
              <w:spacing w:before="0"/>
              <w:rPr>
                <w:rFonts w:eastAsia="Arial Unicode MS" w:cs="Arial Unicode MS"/>
                <w:sz w:val="18"/>
              </w:rPr>
            </w:pPr>
            <w:r>
              <w:rPr>
                <w:sz w:val="18"/>
              </w:rPr>
              <w:t>Gladiolus saccatus</w:t>
            </w:r>
          </w:p>
        </w:tc>
      </w:tr>
      <w:tr>
        <w:trPr>
          <w:cantSplit/>
        </w:trPr>
        <w:tc>
          <w:tcPr>
            <w:tcW w:w="2360" w:type="dxa"/>
          </w:tcPr>
          <w:p>
            <w:pPr>
              <w:pStyle w:val="yTableNAm"/>
              <w:spacing w:before="0"/>
              <w:rPr>
                <w:rFonts w:eastAsia="Arial Unicode MS" w:cs="Arial Unicode MS"/>
                <w:sz w:val="18"/>
              </w:rPr>
            </w:pPr>
            <w:r>
              <w:rPr>
                <w:sz w:val="18"/>
              </w:rPr>
              <w:t>Gladiolus salteri</w:t>
            </w:r>
          </w:p>
        </w:tc>
        <w:tc>
          <w:tcPr>
            <w:tcW w:w="2360" w:type="dxa"/>
          </w:tcPr>
          <w:p>
            <w:pPr>
              <w:pStyle w:val="yTableNAm"/>
              <w:spacing w:before="0"/>
              <w:rPr>
                <w:rFonts w:eastAsia="Arial Unicode MS" w:cs="Arial Unicode MS"/>
                <w:sz w:val="18"/>
              </w:rPr>
            </w:pPr>
            <w:r>
              <w:rPr>
                <w:sz w:val="18"/>
              </w:rPr>
              <w:t>Gladiolus saundersii</w:t>
            </w:r>
          </w:p>
        </w:tc>
        <w:tc>
          <w:tcPr>
            <w:tcW w:w="2361" w:type="dxa"/>
          </w:tcPr>
          <w:p>
            <w:pPr>
              <w:pStyle w:val="yTableNAm"/>
              <w:spacing w:before="0"/>
              <w:rPr>
                <w:rFonts w:eastAsia="Arial Unicode MS" w:cs="Arial Unicode MS"/>
                <w:sz w:val="18"/>
              </w:rPr>
            </w:pPr>
            <w:r>
              <w:rPr>
                <w:sz w:val="18"/>
              </w:rPr>
              <w:t>Gladiolus sempervirens</w:t>
            </w:r>
          </w:p>
        </w:tc>
      </w:tr>
      <w:tr>
        <w:trPr>
          <w:cantSplit/>
        </w:trPr>
        <w:tc>
          <w:tcPr>
            <w:tcW w:w="2360" w:type="dxa"/>
          </w:tcPr>
          <w:p>
            <w:pPr>
              <w:pStyle w:val="yTableNAm"/>
              <w:spacing w:before="0"/>
              <w:rPr>
                <w:rFonts w:eastAsia="Arial Unicode MS" w:cs="Arial Unicode MS"/>
                <w:sz w:val="18"/>
              </w:rPr>
            </w:pPr>
            <w:r>
              <w:rPr>
                <w:sz w:val="18"/>
              </w:rPr>
              <w:t>Gladiolus sericeovillosus</w:t>
            </w:r>
          </w:p>
        </w:tc>
        <w:tc>
          <w:tcPr>
            <w:tcW w:w="2360" w:type="dxa"/>
          </w:tcPr>
          <w:p>
            <w:pPr>
              <w:pStyle w:val="yTableNAm"/>
              <w:spacing w:before="0"/>
              <w:rPr>
                <w:rFonts w:eastAsia="Arial Unicode MS" w:cs="Arial Unicode MS"/>
                <w:sz w:val="18"/>
              </w:rPr>
            </w:pPr>
            <w:r>
              <w:rPr>
                <w:sz w:val="18"/>
              </w:rPr>
              <w:t>Gladiolus serpenticola</w:t>
            </w:r>
          </w:p>
        </w:tc>
        <w:tc>
          <w:tcPr>
            <w:tcW w:w="2361" w:type="dxa"/>
          </w:tcPr>
          <w:p>
            <w:pPr>
              <w:pStyle w:val="yTableNAm"/>
              <w:spacing w:before="0"/>
              <w:rPr>
                <w:rFonts w:eastAsia="Arial Unicode MS" w:cs="Arial Unicode MS"/>
                <w:sz w:val="18"/>
              </w:rPr>
            </w:pPr>
            <w:r>
              <w:rPr>
                <w:sz w:val="18"/>
              </w:rPr>
              <w:t>Gladiolus stefaniae</w:t>
            </w:r>
          </w:p>
        </w:tc>
      </w:tr>
      <w:tr>
        <w:trPr>
          <w:cantSplit/>
        </w:trPr>
        <w:tc>
          <w:tcPr>
            <w:tcW w:w="2360" w:type="dxa"/>
          </w:tcPr>
          <w:p>
            <w:pPr>
              <w:pStyle w:val="yTableNAm"/>
              <w:spacing w:before="0"/>
              <w:rPr>
                <w:rFonts w:eastAsia="Arial Unicode MS" w:cs="Arial Unicode MS"/>
                <w:sz w:val="18"/>
              </w:rPr>
            </w:pPr>
            <w:r>
              <w:rPr>
                <w:sz w:val="18"/>
              </w:rPr>
              <w:t>Gladiolus stellatus</w:t>
            </w:r>
          </w:p>
        </w:tc>
        <w:tc>
          <w:tcPr>
            <w:tcW w:w="2360" w:type="dxa"/>
          </w:tcPr>
          <w:p>
            <w:pPr>
              <w:pStyle w:val="yTableNAm"/>
              <w:spacing w:before="0"/>
              <w:rPr>
                <w:rFonts w:eastAsia="Arial Unicode MS" w:cs="Arial Unicode MS"/>
                <w:sz w:val="18"/>
              </w:rPr>
            </w:pPr>
            <w:r>
              <w:rPr>
                <w:sz w:val="18"/>
              </w:rPr>
              <w:t>Gladiolus tenellus</w:t>
            </w:r>
          </w:p>
        </w:tc>
        <w:tc>
          <w:tcPr>
            <w:tcW w:w="2361" w:type="dxa"/>
          </w:tcPr>
          <w:p>
            <w:pPr>
              <w:pStyle w:val="yTableNAm"/>
              <w:spacing w:before="0"/>
              <w:rPr>
                <w:rFonts w:eastAsia="Arial Unicode MS" w:cs="Arial Unicode MS"/>
                <w:sz w:val="18"/>
              </w:rPr>
            </w:pPr>
            <w:r>
              <w:rPr>
                <w:sz w:val="18"/>
              </w:rPr>
              <w:t>Gladiolus teretifolius</w:t>
            </w:r>
          </w:p>
        </w:tc>
      </w:tr>
      <w:tr>
        <w:trPr>
          <w:cantSplit/>
        </w:trPr>
        <w:tc>
          <w:tcPr>
            <w:tcW w:w="2360" w:type="dxa"/>
          </w:tcPr>
          <w:p>
            <w:pPr>
              <w:pStyle w:val="yTableNAm"/>
              <w:spacing w:before="0"/>
              <w:rPr>
                <w:rFonts w:eastAsia="Arial Unicode MS" w:cs="Arial Unicode MS"/>
                <w:sz w:val="18"/>
              </w:rPr>
            </w:pPr>
            <w:r>
              <w:rPr>
                <w:sz w:val="18"/>
              </w:rPr>
              <w:t>Gladiolus trichonemifolius</w:t>
            </w:r>
          </w:p>
        </w:tc>
        <w:tc>
          <w:tcPr>
            <w:tcW w:w="2360" w:type="dxa"/>
          </w:tcPr>
          <w:p>
            <w:pPr>
              <w:pStyle w:val="yTableNAm"/>
              <w:spacing w:before="0"/>
              <w:rPr>
                <w:rFonts w:eastAsia="Arial Unicode MS" w:cs="Arial Unicode MS"/>
                <w:sz w:val="18"/>
              </w:rPr>
            </w:pPr>
            <w:r>
              <w:rPr>
                <w:sz w:val="18"/>
              </w:rPr>
              <w:t>Gladiolus tristis</w:t>
            </w:r>
          </w:p>
        </w:tc>
        <w:tc>
          <w:tcPr>
            <w:tcW w:w="2361" w:type="dxa"/>
          </w:tcPr>
          <w:p>
            <w:pPr>
              <w:pStyle w:val="yTableNAm"/>
              <w:spacing w:before="0"/>
              <w:rPr>
                <w:rFonts w:eastAsia="Arial Unicode MS" w:cs="Arial Unicode MS"/>
                <w:sz w:val="18"/>
              </w:rPr>
            </w:pPr>
            <w:r>
              <w:rPr>
                <w:sz w:val="18"/>
              </w:rPr>
              <w:t>Gladiolus ukambanensis</w:t>
            </w:r>
          </w:p>
        </w:tc>
      </w:tr>
      <w:tr>
        <w:trPr>
          <w:cantSplit/>
        </w:trPr>
        <w:tc>
          <w:tcPr>
            <w:tcW w:w="2360" w:type="dxa"/>
          </w:tcPr>
          <w:p>
            <w:pPr>
              <w:pStyle w:val="yTableNAm"/>
              <w:spacing w:before="0"/>
              <w:rPr>
                <w:rFonts w:eastAsia="Arial Unicode MS" w:cs="Arial Unicode MS"/>
                <w:sz w:val="18"/>
              </w:rPr>
            </w:pPr>
            <w:r>
              <w:rPr>
                <w:sz w:val="18"/>
              </w:rPr>
              <w:t>Gladiolus undulatus</w:t>
            </w:r>
          </w:p>
        </w:tc>
        <w:tc>
          <w:tcPr>
            <w:tcW w:w="2360" w:type="dxa"/>
          </w:tcPr>
          <w:p>
            <w:pPr>
              <w:pStyle w:val="yTableNAm"/>
              <w:spacing w:before="0"/>
              <w:rPr>
                <w:rFonts w:eastAsia="Arial Unicode MS" w:cs="Arial Unicode MS"/>
                <w:sz w:val="18"/>
              </w:rPr>
            </w:pPr>
            <w:r>
              <w:rPr>
                <w:sz w:val="18"/>
              </w:rPr>
              <w:t>Gladiolus unguiculatus</w:t>
            </w:r>
          </w:p>
        </w:tc>
        <w:tc>
          <w:tcPr>
            <w:tcW w:w="2361" w:type="dxa"/>
          </w:tcPr>
          <w:p>
            <w:pPr>
              <w:pStyle w:val="yTableNAm"/>
              <w:spacing w:before="0"/>
              <w:rPr>
                <w:rFonts w:eastAsia="Arial Unicode MS" w:cs="Arial Unicode MS"/>
                <w:sz w:val="18"/>
              </w:rPr>
            </w:pPr>
            <w:r>
              <w:rPr>
                <w:sz w:val="18"/>
              </w:rPr>
              <w:t>Gladiolus uysiae</w:t>
            </w:r>
          </w:p>
        </w:tc>
      </w:tr>
      <w:tr>
        <w:trPr>
          <w:cantSplit/>
        </w:trPr>
        <w:tc>
          <w:tcPr>
            <w:tcW w:w="2360" w:type="dxa"/>
          </w:tcPr>
          <w:p>
            <w:pPr>
              <w:pStyle w:val="yTableNAm"/>
              <w:spacing w:before="0"/>
              <w:rPr>
                <w:rFonts w:eastAsia="Arial Unicode MS" w:cs="Arial Unicode MS"/>
                <w:sz w:val="18"/>
              </w:rPr>
            </w:pPr>
            <w:r>
              <w:rPr>
                <w:sz w:val="18"/>
              </w:rPr>
              <w:t>Gladiolus vaginatus</w:t>
            </w:r>
          </w:p>
        </w:tc>
        <w:tc>
          <w:tcPr>
            <w:tcW w:w="2360" w:type="dxa"/>
          </w:tcPr>
          <w:p>
            <w:pPr>
              <w:pStyle w:val="yTableNAm"/>
              <w:spacing w:before="0"/>
              <w:rPr>
                <w:rFonts w:eastAsia="Arial Unicode MS" w:cs="Arial Unicode MS"/>
                <w:sz w:val="18"/>
              </w:rPr>
            </w:pPr>
            <w:r>
              <w:rPr>
                <w:sz w:val="18"/>
              </w:rPr>
              <w:t>Gladiolus vandermerwei</w:t>
            </w:r>
          </w:p>
        </w:tc>
        <w:tc>
          <w:tcPr>
            <w:tcW w:w="2361" w:type="dxa"/>
          </w:tcPr>
          <w:p>
            <w:pPr>
              <w:pStyle w:val="yTableNAm"/>
              <w:spacing w:before="0"/>
              <w:rPr>
                <w:rFonts w:eastAsia="Arial Unicode MS" w:cs="Arial Unicode MS"/>
                <w:sz w:val="18"/>
              </w:rPr>
            </w:pPr>
            <w:r>
              <w:rPr>
                <w:sz w:val="18"/>
              </w:rPr>
              <w:t>Gladiolus variegatus</w:t>
            </w:r>
          </w:p>
        </w:tc>
      </w:tr>
      <w:tr>
        <w:trPr>
          <w:cantSplit/>
        </w:trPr>
        <w:tc>
          <w:tcPr>
            <w:tcW w:w="2360" w:type="dxa"/>
          </w:tcPr>
          <w:p>
            <w:pPr>
              <w:pStyle w:val="yTableNAm"/>
              <w:spacing w:before="0"/>
              <w:rPr>
                <w:rFonts w:eastAsia="Arial Unicode MS" w:cs="Arial Unicode MS"/>
                <w:sz w:val="18"/>
              </w:rPr>
            </w:pPr>
            <w:r>
              <w:rPr>
                <w:sz w:val="18"/>
              </w:rPr>
              <w:t>Gladiolus varius</w:t>
            </w:r>
          </w:p>
        </w:tc>
        <w:tc>
          <w:tcPr>
            <w:tcW w:w="2360" w:type="dxa"/>
          </w:tcPr>
          <w:p>
            <w:pPr>
              <w:pStyle w:val="yTableNAm"/>
              <w:spacing w:before="0"/>
              <w:rPr>
                <w:rFonts w:eastAsia="Arial Unicode MS" w:cs="Arial Unicode MS"/>
                <w:sz w:val="18"/>
              </w:rPr>
            </w:pPr>
            <w:r>
              <w:rPr>
                <w:sz w:val="18"/>
              </w:rPr>
              <w:t>Gladiolus venustus</w:t>
            </w:r>
          </w:p>
        </w:tc>
        <w:tc>
          <w:tcPr>
            <w:tcW w:w="2361" w:type="dxa"/>
          </w:tcPr>
          <w:p>
            <w:pPr>
              <w:pStyle w:val="yTableNAm"/>
              <w:spacing w:before="0"/>
              <w:rPr>
                <w:rFonts w:eastAsia="Arial Unicode MS" w:cs="Arial Unicode MS"/>
                <w:sz w:val="18"/>
              </w:rPr>
            </w:pPr>
            <w:r>
              <w:rPr>
                <w:sz w:val="18"/>
              </w:rPr>
              <w:t>Gladiolus vigilans</w:t>
            </w:r>
          </w:p>
        </w:tc>
      </w:tr>
      <w:tr>
        <w:trPr>
          <w:cantSplit/>
        </w:trPr>
        <w:tc>
          <w:tcPr>
            <w:tcW w:w="2360" w:type="dxa"/>
          </w:tcPr>
          <w:p>
            <w:pPr>
              <w:pStyle w:val="yTableNAm"/>
              <w:spacing w:before="0"/>
              <w:rPr>
                <w:rFonts w:eastAsia="Arial Unicode MS" w:cs="Arial Unicode MS"/>
                <w:sz w:val="18"/>
              </w:rPr>
            </w:pPr>
            <w:r>
              <w:rPr>
                <w:sz w:val="18"/>
              </w:rPr>
              <w:t>Gladiolus vinosomaculatus</w:t>
            </w:r>
          </w:p>
        </w:tc>
        <w:tc>
          <w:tcPr>
            <w:tcW w:w="2360" w:type="dxa"/>
          </w:tcPr>
          <w:p>
            <w:pPr>
              <w:pStyle w:val="yTableNAm"/>
              <w:spacing w:before="0"/>
              <w:rPr>
                <w:rFonts w:eastAsia="Arial Unicode MS" w:cs="Arial Unicode MS"/>
                <w:sz w:val="18"/>
              </w:rPr>
            </w:pPr>
            <w:r>
              <w:rPr>
                <w:sz w:val="18"/>
              </w:rPr>
              <w:t>Gladiolus violaceo-lineatus</w:t>
            </w:r>
          </w:p>
        </w:tc>
        <w:tc>
          <w:tcPr>
            <w:tcW w:w="2361" w:type="dxa"/>
          </w:tcPr>
          <w:p>
            <w:pPr>
              <w:pStyle w:val="yTableNAm"/>
              <w:spacing w:before="0"/>
              <w:rPr>
                <w:rFonts w:eastAsia="Arial Unicode MS" w:cs="Arial Unicode MS"/>
                <w:sz w:val="18"/>
              </w:rPr>
            </w:pPr>
            <w:r>
              <w:rPr>
                <w:sz w:val="18"/>
              </w:rPr>
              <w:t>Gladiolus virescens</w:t>
            </w:r>
          </w:p>
        </w:tc>
      </w:tr>
      <w:tr>
        <w:trPr>
          <w:cantSplit/>
        </w:trPr>
        <w:tc>
          <w:tcPr>
            <w:tcW w:w="2360" w:type="dxa"/>
          </w:tcPr>
          <w:p>
            <w:pPr>
              <w:pStyle w:val="yTableNAm"/>
              <w:spacing w:before="0"/>
              <w:rPr>
                <w:rFonts w:eastAsia="Arial Unicode MS" w:cs="Arial Unicode MS"/>
                <w:sz w:val="18"/>
              </w:rPr>
            </w:pPr>
            <w:r>
              <w:rPr>
                <w:sz w:val="18"/>
              </w:rPr>
              <w:t>Gladiolus viridiflorus</w:t>
            </w:r>
          </w:p>
        </w:tc>
        <w:tc>
          <w:tcPr>
            <w:tcW w:w="2360" w:type="dxa"/>
          </w:tcPr>
          <w:p>
            <w:pPr>
              <w:pStyle w:val="yTableNAm"/>
              <w:spacing w:before="0"/>
              <w:rPr>
                <w:rFonts w:eastAsia="Arial Unicode MS" w:cs="Arial Unicode MS"/>
                <w:sz w:val="18"/>
              </w:rPr>
            </w:pPr>
            <w:r>
              <w:rPr>
                <w:sz w:val="18"/>
              </w:rPr>
              <w:t>Gladiolus watermeyeri</w:t>
            </w:r>
          </w:p>
        </w:tc>
        <w:tc>
          <w:tcPr>
            <w:tcW w:w="2361" w:type="dxa"/>
          </w:tcPr>
          <w:p>
            <w:pPr>
              <w:pStyle w:val="yTableNAm"/>
              <w:spacing w:before="0"/>
              <w:rPr>
                <w:rFonts w:eastAsia="Arial Unicode MS" w:cs="Arial Unicode MS"/>
                <w:sz w:val="18"/>
              </w:rPr>
            </w:pPr>
            <w:r>
              <w:rPr>
                <w:sz w:val="18"/>
              </w:rPr>
              <w:t>Gladiolus watsonius</w:t>
            </w:r>
          </w:p>
        </w:tc>
      </w:tr>
      <w:tr>
        <w:trPr>
          <w:cantSplit/>
        </w:trPr>
        <w:tc>
          <w:tcPr>
            <w:tcW w:w="2360" w:type="dxa"/>
          </w:tcPr>
          <w:p>
            <w:pPr>
              <w:pStyle w:val="yTableNAm"/>
              <w:spacing w:before="0"/>
              <w:rPr>
                <w:rFonts w:eastAsia="Arial Unicode MS" w:cs="Arial Unicode MS"/>
                <w:sz w:val="18"/>
              </w:rPr>
            </w:pPr>
            <w:r>
              <w:rPr>
                <w:sz w:val="18"/>
              </w:rPr>
              <w:t>Gladiolus wilsonii</w:t>
            </w:r>
          </w:p>
        </w:tc>
        <w:tc>
          <w:tcPr>
            <w:tcW w:w="2360" w:type="dxa"/>
          </w:tcPr>
          <w:p>
            <w:pPr>
              <w:pStyle w:val="yTableNAm"/>
              <w:spacing w:before="0"/>
              <w:rPr>
                <w:rFonts w:eastAsia="Arial Unicode MS" w:cs="Arial Unicode MS"/>
                <w:sz w:val="18"/>
              </w:rPr>
            </w:pPr>
            <w:r>
              <w:rPr>
                <w:sz w:val="18"/>
              </w:rPr>
              <w:t>Gladiolus x lewisiae</w:t>
            </w:r>
          </w:p>
        </w:tc>
        <w:tc>
          <w:tcPr>
            <w:tcW w:w="2361" w:type="dxa"/>
          </w:tcPr>
          <w:p>
            <w:pPr>
              <w:pStyle w:val="yTableNAm"/>
              <w:spacing w:before="0"/>
              <w:rPr>
                <w:rFonts w:eastAsia="Arial Unicode MS" w:cs="Arial Unicode MS"/>
                <w:sz w:val="18"/>
              </w:rPr>
            </w:pPr>
            <w:r>
              <w:rPr>
                <w:sz w:val="18"/>
              </w:rPr>
              <w:t>Glandularia aristigera</w:t>
            </w:r>
          </w:p>
        </w:tc>
      </w:tr>
      <w:tr>
        <w:trPr>
          <w:cantSplit/>
        </w:trPr>
        <w:tc>
          <w:tcPr>
            <w:tcW w:w="2360" w:type="dxa"/>
          </w:tcPr>
          <w:p>
            <w:pPr>
              <w:pStyle w:val="yTableNAm"/>
              <w:spacing w:before="0"/>
              <w:rPr>
                <w:rFonts w:eastAsia="Arial Unicode MS" w:cs="Arial Unicode MS"/>
                <w:sz w:val="18"/>
              </w:rPr>
            </w:pPr>
            <w:r>
              <w:rPr>
                <w:sz w:val="18"/>
              </w:rPr>
              <w:t>Glandularia aurantiaca</w:t>
            </w:r>
          </w:p>
        </w:tc>
        <w:tc>
          <w:tcPr>
            <w:tcW w:w="2360" w:type="dxa"/>
          </w:tcPr>
          <w:p>
            <w:pPr>
              <w:pStyle w:val="yTableNAm"/>
              <w:spacing w:before="0"/>
              <w:rPr>
                <w:rFonts w:eastAsia="Arial Unicode MS" w:cs="Arial Unicode MS"/>
                <w:sz w:val="18"/>
              </w:rPr>
            </w:pPr>
            <w:r>
              <w:rPr>
                <w:sz w:val="18"/>
              </w:rPr>
              <w:t>Glandularia laciniata</w:t>
            </w:r>
          </w:p>
        </w:tc>
        <w:tc>
          <w:tcPr>
            <w:tcW w:w="2361" w:type="dxa"/>
          </w:tcPr>
          <w:p>
            <w:pPr>
              <w:pStyle w:val="yTableNAm"/>
              <w:spacing w:before="0"/>
              <w:rPr>
                <w:rFonts w:eastAsia="Arial Unicode MS" w:cs="Arial Unicode MS"/>
                <w:sz w:val="18"/>
              </w:rPr>
            </w:pPr>
            <w:r>
              <w:rPr>
                <w:sz w:val="18"/>
              </w:rPr>
              <w:t>Glandularia lilacina</w:t>
            </w:r>
          </w:p>
        </w:tc>
      </w:tr>
      <w:tr>
        <w:trPr>
          <w:cantSplit/>
        </w:trPr>
        <w:tc>
          <w:tcPr>
            <w:tcW w:w="2360" w:type="dxa"/>
          </w:tcPr>
          <w:p>
            <w:pPr>
              <w:pStyle w:val="yTableNAm"/>
              <w:spacing w:before="0"/>
              <w:rPr>
                <w:rFonts w:eastAsia="Arial Unicode MS" w:cs="Arial Unicode MS"/>
                <w:sz w:val="18"/>
              </w:rPr>
            </w:pPr>
            <w:r>
              <w:rPr>
                <w:sz w:val="18"/>
              </w:rPr>
              <w:t>Glandularia peruviana</w:t>
            </w:r>
          </w:p>
        </w:tc>
        <w:tc>
          <w:tcPr>
            <w:tcW w:w="2360" w:type="dxa"/>
          </w:tcPr>
          <w:p>
            <w:pPr>
              <w:pStyle w:val="yTableNAm"/>
              <w:spacing w:before="0"/>
              <w:rPr>
                <w:rFonts w:eastAsia="Arial Unicode MS" w:cs="Arial Unicode MS"/>
                <w:sz w:val="18"/>
              </w:rPr>
            </w:pPr>
            <w:r>
              <w:rPr>
                <w:sz w:val="18"/>
              </w:rPr>
              <w:t>Glandularia tenera</w:t>
            </w:r>
          </w:p>
        </w:tc>
        <w:tc>
          <w:tcPr>
            <w:tcW w:w="2361" w:type="dxa"/>
          </w:tcPr>
          <w:p>
            <w:pPr>
              <w:pStyle w:val="yTableNAm"/>
              <w:spacing w:before="0"/>
              <w:rPr>
                <w:rFonts w:eastAsia="Arial Unicode MS" w:cs="Arial Unicode MS"/>
                <w:sz w:val="18"/>
              </w:rPr>
            </w:pPr>
            <w:r>
              <w:rPr>
                <w:sz w:val="18"/>
              </w:rPr>
              <w:t>Glaucidium palmatum</w:t>
            </w:r>
          </w:p>
        </w:tc>
      </w:tr>
      <w:tr>
        <w:trPr>
          <w:cantSplit/>
        </w:trPr>
        <w:tc>
          <w:tcPr>
            <w:tcW w:w="2360" w:type="dxa"/>
          </w:tcPr>
          <w:p>
            <w:pPr>
              <w:pStyle w:val="yTableNAm"/>
              <w:spacing w:before="0"/>
              <w:rPr>
                <w:rFonts w:eastAsia="Arial Unicode MS" w:cs="Arial Unicode MS"/>
                <w:sz w:val="18"/>
              </w:rPr>
            </w:pPr>
            <w:r>
              <w:rPr>
                <w:sz w:val="18"/>
              </w:rPr>
              <w:t>Glaucium corniculatum</w:t>
            </w:r>
          </w:p>
        </w:tc>
        <w:tc>
          <w:tcPr>
            <w:tcW w:w="2360" w:type="dxa"/>
          </w:tcPr>
          <w:p>
            <w:pPr>
              <w:pStyle w:val="yTableNAm"/>
              <w:spacing w:before="0"/>
              <w:rPr>
                <w:rFonts w:eastAsia="Arial Unicode MS" w:cs="Arial Unicode MS"/>
                <w:sz w:val="18"/>
              </w:rPr>
            </w:pPr>
            <w:r>
              <w:rPr>
                <w:sz w:val="18"/>
              </w:rPr>
              <w:t>Glaucium fimbrilligerum</w:t>
            </w:r>
          </w:p>
        </w:tc>
        <w:tc>
          <w:tcPr>
            <w:tcW w:w="2361" w:type="dxa"/>
          </w:tcPr>
          <w:p>
            <w:pPr>
              <w:pStyle w:val="yTableNAm"/>
              <w:spacing w:before="0"/>
              <w:rPr>
                <w:rFonts w:eastAsia="Arial Unicode MS" w:cs="Arial Unicode MS"/>
                <w:sz w:val="18"/>
              </w:rPr>
            </w:pPr>
            <w:r>
              <w:rPr>
                <w:sz w:val="18"/>
              </w:rPr>
              <w:t>Glaucium fischeri</w:t>
            </w:r>
          </w:p>
        </w:tc>
      </w:tr>
      <w:tr>
        <w:trPr>
          <w:cantSplit/>
        </w:trPr>
        <w:tc>
          <w:tcPr>
            <w:tcW w:w="2360" w:type="dxa"/>
          </w:tcPr>
          <w:p>
            <w:pPr>
              <w:pStyle w:val="yTableNAm"/>
              <w:spacing w:before="0"/>
              <w:rPr>
                <w:rFonts w:eastAsia="Arial Unicode MS" w:cs="Arial Unicode MS"/>
                <w:sz w:val="18"/>
              </w:rPr>
            </w:pPr>
            <w:r>
              <w:rPr>
                <w:sz w:val="18"/>
              </w:rPr>
              <w:t>Glaucium flavum</w:t>
            </w:r>
          </w:p>
        </w:tc>
        <w:tc>
          <w:tcPr>
            <w:tcW w:w="2360" w:type="dxa"/>
          </w:tcPr>
          <w:p>
            <w:pPr>
              <w:pStyle w:val="yTableNAm"/>
              <w:spacing w:before="0"/>
              <w:rPr>
                <w:rFonts w:eastAsia="Arial Unicode MS" w:cs="Arial Unicode MS"/>
                <w:sz w:val="18"/>
              </w:rPr>
            </w:pPr>
            <w:r>
              <w:rPr>
                <w:sz w:val="18"/>
              </w:rPr>
              <w:t>Glebionis carinata</w:t>
            </w:r>
          </w:p>
        </w:tc>
        <w:tc>
          <w:tcPr>
            <w:tcW w:w="2361" w:type="dxa"/>
          </w:tcPr>
          <w:p>
            <w:pPr>
              <w:pStyle w:val="yTableNAm"/>
              <w:spacing w:before="0"/>
              <w:rPr>
                <w:rFonts w:eastAsia="Arial Unicode MS" w:cs="Arial Unicode MS"/>
                <w:sz w:val="18"/>
              </w:rPr>
            </w:pPr>
            <w:r>
              <w:rPr>
                <w:sz w:val="18"/>
              </w:rPr>
              <w:t>Gleditsia aquatica</w:t>
            </w:r>
          </w:p>
        </w:tc>
      </w:tr>
      <w:tr>
        <w:trPr>
          <w:cantSplit/>
        </w:trPr>
        <w:tc>
          <w:tcPr>
            <w:tcW w:w="2360" w:type="dxa"/>
          </w:tcPr>
          <w:p>
            <w:pPr>
              <w:pStyle w:val="yTableNAm"/>
              <w:spacing w:before="0"/>
              <w:rPr>
                <w:rFonts w:eastAsia="Arial Unicode MS" w:cs="Arial Unicode MS"/>
                <w:sz w:val="18"/>
              </w:rPr>
            </w:pPr>
            <w:r>
              <w:rPr>
                <w:sz w:val="18"/>
              </w:rPr>
              <w:t>Gleditsia caspica</w:t>
            </w:r>
          </w:p>
        </w:tc>
        <w:tc>
          <w:tcPr>
            <w:tcW w:w="2360" w:type="dxa"/>
          </w:tcPr>
          <w:p>
            <w:pPr>
              <w:pStyle w:val="yTableNAm"/>
              <w:spacing w:before="0"/>
              <w:rPr>
                <w:rFonts w:eastAsia="Arial Unicode MS" w:cs="Arial Unicode MS"/>
                <w:sz w:val="18"/>
              </w:rPr>
            </w:pPr>
            <w:r>
              <w:rPr>
                <w:sz w:val="18"/>
              </w:rPr>
              <w:t>Gleditsia fera</w:t>
            </w:r>
          </w:p>
        </w:tc>
        <w:tc>
          <w:tcPr>
            <w:tcW w:w="2361" w:type="dxa"/>
          </w:tcPr>
          <w:p>
            <w:pPr>
              <w:pStyle w:val="yTableNAm"/>
              <w:spacing w:before="0"/>
              <w:rPr>
                <w:rFonts w:eastAsia="Arial Unicode MS" w:cs="Arial Unicode MS"/>
                <w:sz w:val="18"/>
              </w:rPr>
            </w:pPr>
            <w:r>
              <w:rPr>
                <w:sz w:val="18"/>
              </w:rPr>
              <w:t>Gleditsia japonica</w:t>
            </w:r>
          </w:p>
        </w:tc>
      </w:tr>
      <w:tr>
        <w:trPr>
          <w:cantSplit/>
        </w:trPr>
        <w:tc>
          <w:tcPr>
            <w:tcW w:w="2360" w:type="dxa"/>
          </w:tcPr>
          <w:p>
            <w:pPr>
              <w:pStyle w:val="yTableNAm"/>
              <w:spacing w:before="0"/>
              <w:rPr>
                <w:rFonts w:eastAsia="Arial Unicode MS" w:cs="Arial Unicode MS"/>
                <w:sz w:val="18"/>
              </w:rPr>
            </w:pPr>
            <w:r>
              <w:rPr>
                <w:sz w:val="18"/>
              </w:rPr>
              <w:t>Gleditsia triacanthos</w:t>
            </w:r>
          </w:p>
        </w:tc>
        <w:tc>
          <w:tcPr>
            <w:tcW w:w="2360" w:type="dxa"/>
          </w:tcPr>
          <w:p>
            <w:pPr>
              <w:pStyle w:val="yTableNAm"/>
              <w:spacing w:before="0"/>
              <w:rPr>
                <w:rFonts w:eastAsia="Arial Unicode MS" w:cs="Arial Unicode MS"/>
                <w:sz w:val="18"/>
              </w:rPr>
            </w:pPr>
            <w:r>
              <w:rPr>
                <w:sz w:val="18"/>
              </w:rPr>
              <w:t>Glehnia littoralis</w:t>
            </w:r>
          </w:p>
        </w:tc>
        <w:tc>
          <w:tcPr>
            <w:tcW w:w="2361" w:type="dxa"/>
          </w:tcPr>
          <w:p>
            <w:pPr>
              <w:pStyle w:val="yTableNAm"/>
              <w:spacing w:before="0"/>
              <w:rPr>
                <w:rFonts w:eastAsia="Arial Unicode MS" w:cs="Arial Unicode MS"/>
                <w:sz w:val="18"/>
              </w:rPr>
            </w:pPr>
            <w:r>
              <w:rPr>
                <w:sz w:val="18"/>
              </w:rPr>
              <w:t>Gleichenia abscida</w:t>
            </w:r>
          </w:p>
        </w:tc>
      </w:tr>
      <w:tr>
        <w:trPr>
          <w:cantSplit/>
        </w:trPr>
        <w:tc>
          <w:tcPr>
            <w:tcW w:w="2360" w:type="dxa"/>
          </w:tcPr>
          <w:p>
            <w:pPr>
              <w:pStyle w:val="yTableNAm"/>
              <w:spacing w:before="0"/>
              <w:rPr>
                <w:rFonts w:eastAsia="Arial Unicode MS" w:cs="Arial Unicode MS"/>
                <w:sz w:val="18"/>
              </w:rPr>
            </w:pPr>
            <w:r>
              <w:rPr>
                <w:sz w:val="18"/>
              </w:rPr>
              <w:t>Gleichenia alpina</w:t>
            </w:r>
          </w:p>
        </w:tc>
        <w:tc>
          <w:tcPr>
            <w:tcW w:w="2360" w:type="dxa"/>
          </w:tcPr>
          <w:p>
            <w:pPr>
              <w:pStyle w:val="yTableNAm"/>
              <w:spacing w:before="0"/>
              <w:rPr>
                <w:rFonts w:eastAsia="Arial Unicode MS" w:cs="Arial Unicode MS"/>
                <w:sz w:val="18"/>
              </w:rPr>
            </w:pPr>
            <w:r>
              <w:rPr>
                <w:sz w:val="18"/>
              </w:rPr>
              <w:t>Gleichenia dicarpa</w:t>
            </w:r>
          </w:p>
        </w:tc>
        <w:tc>
          <w:tcPr>
            <w:tcW w:w="2361" w:type="dxa"/>
          </w:tcPr>
          <w:p>
            <w:pPr>
              <w:pStyle w:val="yTableNAm"/>
              <w:spacing w:before="0"/>
              <w:rPr>
                <w:rFonts w:eastAsia="Arial Unicode MS" w:cs="Arial Unicode MS"/>
                <w:sz w:val="18"/>
              </w:rPr>
            </w:pPr>
            <w:r>
              <w:rPr>
                <w:sz w:val="18"/>
              </w:rPr>
              <w:t>Gleichenia microphylla</w:t>
            </w:r>
          </w:p>
        </w:tc>
      </w:tr>
      <w:tr>
        <w:trPr>
          <w:cantSplit/>
        </w:trPr>
        <w:tc>
          <w:tcPr>
            <w:tcW w:w="2360" w:type="dxa"/>
          </w:tcPr>
          <w:p>
            <w:pPr>
              <w:pStyle w:val="yTableNAm"/>
              <w:spacing w:before="0"/>
              <w:rPr>
                <w:rFonts w:eastAsia="Arial Unicode MS" w:cs="Arial Unicode MS"/>
                <w:sz w:val="18"/>
              </w:rPr>
            </w:pPr>
            <w:r>
              <w:rPr>
                <w:sz w:val="18"/>
              </w:rPr>
              <w:t>Gleichenia rupestris</w:t>
            </w:r>
          </w:p>
        </w:tc>
        <w:tc>
          <w:tcPr>
            <w:tcW w:w="2360" w:type="dxa"/>
          </w:tcPr>
          <w:p>
            <w:pPr>
              <w:pStyle w:val="yTableNAm"/>
              <w:spacing w:before="0"/>
              <w:rPr>
                <w:rFonts w:eastAsia="Arial Unicode MS" w:cs="Arial Unicode MS"/>
                <w:sz w:val="18"/>
              </w:rPr>
            </w:pPr>
            <w:r>
              <w:rPr>
                <w:sz w:val="18"/>
              </w:rPr>
              <w:t>Gliricidia maculata</w:t>
            </w:r>
          </w:p>
        </w:tc>
        <w:tc>
          <w:tcPr>
            <w:tcW w:w="2361" w:type="dxa"/>
          </w:tcPr>
          <w:p>
            <w:pPr>
              <w:pStyle w:val="yTableNAm"/>
              <w:spacing w:before="0"/>
              <w:rPr>
                <w:rFonts w:eastAsia="Arial Unicode MS" w:cs="Arial Unicode MS"/>
                <w:sz w:val="18"/>
              </w:rPr>
            </w:pPr>
            <w:r>
              <w:rPr>
                <w:sz w:val="18"/>
              </w:rPr>
              <w:t>Gliricidia sepium</w:t>
            </w:r>
          </w:p>
        </w:tc>
      </w:tr>
      <w:tr>
        <w:trPr>
          <w:cantSplit/>
        </w:trPr>
        <w:tc>
          <w:tcPr>
            <w:tcW w:w="2360" w:type="dxa"/>
          </w:tcPr>
          <w:p>
            <w:pPr>
              <w:pStyle w:val="yTableNAm"/>
              <w:spacing w:before="0"/>
              <w:rPr>
                <w:rFonts w:eastAsia="Arial Unicode MS" w:cs="Arial Unicode MS"/>
                <w:sz w:val="18"/>
              </w:rPr>
            </w:pPr>
            <w:r>
              <w:rPr>
                <w:sz w:val="18"/>
              </w:rPr>
              <w:t>Glischrocaryon behrii</w:t>
            </w:r>
          </w:p>
        </w:tc>
        <w:tc>
          <w:tcPr>
            <w:tcW w:w="2360" w:type="dxa"/>
          </w:tcPr>
          <w:p>
            <w:pPr>
              <w:pStyle w:val="yTableNAm"/>
              <w:spacing w:before="0"/>
              <w:rPr>
                <w:rFonts w:eastAsia="Arial Unicode MS" w:cs="Arial Unicode MS"/>
                <w:sz w:val="18"/>
              </w:rPr>
            </w:pPr>
            <w:r>
              <w:rPr>
                <w:sz w:val="18"/>
              </w:rPr>
              <w:t>Globba cernua</w:t>
            </w:r>
          </w:p>
        </w:tc>
        <w:tc>
          <w:tcPr>
            <w:tcW w:w="2361" w:type="dxa"/>
          </w:tcPr>
          <w:p>
            <w:pPr>
              <w:pStyle w:val="yTableNAm"/>
              <w:spacing w:before="0"/>
              <w:rPr>
                <w:rFonts w:eastAsia="Arial Unicode MS" w:cs="Arial Unicode MS"/>
                <w:sz w:val="18"/>
              </w:rPr>
            </w:pPr>
            <w:r>
              <w:rPr>
                <w:sz w:val="18"/>
              </w:rPr>
              <w:t>Globba colpicola</w:t>
            </w:r>
          </w:p>
        </w:tc>
      </w:tr>
      <w:tr>
        <w:trPr>
          <w:cantSplit/>
        </w:trPr>
        <w:tc>
          <w:tcPr>
            <w:tcW w:w="2360" w:type="dxa"/>
          </w:tcPr>
          <w:p>
            <w:pPr>
              <w:pStyle w:val="yTableNAm"/>
              <w:spacing w:before="0"/>
              <w:rPr>
                <w:rFonts w:eastAsia="Arial Unicode MS" w:cs="Arial Unicode MS"/>
                <w:sz w:val="18"/>
              </w:rPr>
            </w:pPr>
            <w:r>
              <w:rPr>
                <w:sz w:val="18"/>
              </w:rPr>
              <w:t>Globba franciscii</w:t>
            </w:r>
          </w:p>
        </w:tc>
        <w:tc>
          <w:tcPr>
            <w:tcW w:w="2360" w:type="dxa"/>
          </w:tcPr>
          <w:p>
            <w:pPr>
              <w:pStyle w:val="yTableNAm"/>
              <w:spacing w:before="0"/>
              <w:rPr>
                <w:rFonts w:eastAsia="Arial Unicode MS" w:cs="Arial Unicode MS"/>
                <w:sz w:val="18"/>
              </w:rPr>
            </w:pPr>
            <w:r>
              <w:rPr>
                <w:sz w:val="18"/>
              </w:rPr>
              <w:t>Globba leucantha</w:t>
            </w:r>
          </w:p>
        </w:tc>
        <w:tc>
          <w:tcPr>
            <w:tcW w:w="2361" w:type="dxa"/>
          </w:tcPr>
          <w:p>
            <w:pPr>
              <w:pStyle w:val="yTableNAm"/>
              <w:spacing w:before="0"/>
              <w:rPr>
                <w:rFonts w:eastAsia="Arial Unicode MS" w:cs="Arial Unicode MS"/>
                <w:sz w:val="18"/>
              </w:rPr>
            </w:pPr>
            <w:r>
              <w:rPr>
                <w:sz w:val="18"/>
              </w:rPr>
              <w:t>Globba malaccensis</w:t>
            </w:r>
          </w:p>
        </w:tc>
      </w:tr>
      <w:tr>
        <w:trPr>
          <w:cantSplit/>
        </w:trPr>
        <w:tc>
          <w:tcPr>
            <w:tcW w:w="2360" w:type="dxa"/>
          </w:tcPr>
          <w:p>
            <w:pPr>
              <w:pStyle w:val="yTableNAm"/>
              <w:spacing w:before="0"/>
              <w:rPr>
                <w:rFonts w:eastAsia="Arial Unicode MS" w:cs="Arial Unicode MS"/>
                <w:sz w:val="18"/>
              </w:rPr>
            </w:pPr>
            <w:r>
              <w:rPr>
                <w:sz w:val="18"/>
              </w:rPr>
              <w:t>Globba marantina</w:t>
            </w:r>
          </w:p>
        </w:tc>
        <w:tc>
          <w:tcPr>
            <w:tcW w:w="2360" w:type="dxa"/>
          </w:tcPr>
          <w:p>
            <w:pPr>
              <w:pStyle w:val="yTableNAm"/>
              <w:spacing w:before="0"/>
              <w:rPr>
                <w:rFonts w:eastAsia="Arial Unicode MS" w:cs="Arial Unicode MS"/>
                <w:sz w:val="18"/>
              </w:rPr>
            </w:pPr>
            <w:r>
              <w:rPr>
                <w:sz w:val="18"/>
              </w:rPr>
              <w:t>Globba schomburgkii</w:t>
            </w:r>
          </w:p>
        </w:tc>
        <w:tc>
          <w:tcPr>
            <w:tcW w:w="2361" w:type="dxa"/>
          </w:tcPr>
          <w:p>
            <w:pPr>
              <w:pStyle w:val="yTableNAm"/>
              <w:spacing w:before="0"/>
              <w:rPr>
                <w:rFonts w:eastAsia="Arial Unicode MS" w:cs="Arial Unicode MS"/>
                <w:sz w:val="18"/>
              </w:rPr>
            </w:pPr>
            <w:r>
              <w:rPr>
                <w:sz w:val="18"/>
              </w:rPr>
              <w:t>Globba unifolia</w:t>
            </w:r>
          </w:p>
        </w:tc>
      </w:tr>
      <w:tr>
        <w:trPr>
          <w:cantSplit/>
        </w:trPr>
        <w:tc>
          <w:tcPr>
            <w:tcW w:w="2360" w:type="dxa"/>
          </w:tcPr>
          <w:p>
            <w:pPr>
              <w:pStyle w:val="yTableNAm"/>
              <w:spacing w:before="0"/>
              <w:rPr>
                <w:rFonts w:eastAsia="Arial Unicode MS" w:cs="Arial Unicode MS"/>
                <w:sz w:val="18"/>
              </w:rPr>
            </w:pPr>
            <w:r>
              <w:rPr>
                <w:sz w:val="18"/>
              </w:rPr>
              <w:t>Globba variabilis</w:t>
            </w:r>
          </w:p>
        </w:tc>
        <w:tc>
          <w:tcPr>
            <w:tcW w:w="2360" w:type="dxa"/>
          </w:tcPr>
          <w:p>
            <w:pPr>
              <w:pStyle w:val="yTableNAm"/>
              <w:spacing w:before="0"/>
              <w:rPr>
                <w:rFonts w:eastAsia="Arial Unicode MS" w:cs="Arial Unicode MS"/>
                <w:sz w:val="18"/>
              </w:rPr>
            </w:pPr>
            <w:r>
              <w:rPr>
                <w:sz w:val="18"/>
              </w:rPr>
              <w:t>Globba winitii</w:t>
            </w:r>
          </w:p>
        </w:tc>
        <w:tc>
          <w:tcPr>
            <w:tcW w:w="2361" w:type="dxa"/>
          </w:tcPr>
          <w:p>
            <w:pPr>
              <w:pStyle w:val="yTableNAm"/>
              <w:spacing w:before="0"/>
              <w:rPr>
                <w:rFonts w:eastAsia="Arial Unicode MS" w:cs="Arial Unicode MS"/>
                <w:sz w:val="18"/>
              </w:rPr>
            </w:pPr>
            <w:r>
              <w:rPr>
                <w:sz w:val="18"/>
              </w:rPr>
              <w:t>Globularia alypum</w:t>
            </w:r>
          </w:p>
        </w:tc>
      </w:tr>
      <w:tr>
        <w:trPr>
          <w:cantSplit/>
        </w:trPr>
        <w:tc>
          <w:tcPr>
            <w:tcW w:w="2360" w:type="dxa"/>
          </w:tcPr>
          <w:p>
            <w:pPr>
              <w:pStyle w:val="yTableNAm"/>
              <w:spacing w:before="0"/>
              <w:rPr>
                <w:rFonts w:eastAsia="Arial Unicode MS" w:cs="Arial Unicode MS"/>
                <w:sz w:val="18"/>
              </w:rPr>
            </w:pPr>
            <w:r>
              <w:rPr>
                <w:sz w:val="18"/>
              </w:rPr>
              <w:t>Globularia amygdalifolia</w:t>
            </w:r>
          </w:p>
        </w:tc>
        <w:tc>
          <w:tcPr>
            <w:tcW w:w="2360" w:type="dxa"/>
          </w:tcPr>
          <w:p>
            <w:pPr>
              <w:pStyle w:val="yTableNAm"/>
              <w:spacing w:before="0"/>
              <w:rPr>
                <w:rFonts w:eastAsia="Arial Unicode MS" w:cs="Arial Unicode MS"/>
                <w:sz w:val="18"/>
              </w:rPr>
            </w:pPr>
            <w:r>
              <w:rPr>
                <w:sz w:val="18"/>
              </w:rPr>
              <w:t>Globularia aphyllanthes</w:t>
            </w:r>
          </w:p>
        </w:tc>
        <w:tc>
          <w:tcPr>
            <w:tcW w:w="2361" w:type="dxa"/>
          </w:tcPr>
          <w:p>
            <w:pPr>
              <w:pStyle w:val="yTableNAm"/>
              <w:spacing w:before="0"/>
              <w:rPr>
                <w:rFonts w:eastAsia="Arial Unicode MS" w:cs="Arial Unicode MS"/>
                <w:sz w:val="18"/>
              </w:rPr>
            </w:pPr>
            <w:r>
              <w:rPr>
                <w:sz w:val="18"/>
              </w:rPr>
              <w:t>Globularia bellidifolia</w:t>
            </w:r>
          </w:p>
        </w:tc>
      </w:tr>
      <w:tr>
        <w:trPr>
          <w:cantSplit/>
        </w:trPr>
        <w:tc>
          <w:tcPr>
            <w:tcW w:w="2360" w:type="dxa"/>
          </w:tcPr>
          <w:p>
            <w:pPr>
              <w:pStyle w:val="yTableNAm"/>
              <w:spacing w:before="0"/>
              <w:rPr>
                <w:rFonts w:eastAsia="Arial Unicode MS" w:cs="Arial Unicode MS"/>
                <w:sz w:val="18"/>
              </w:rPr>
            </w:pPr>
            <w:r>
              <w:rPr>
                <w:sz w:val="18"/>
              </w:rPr>
              <w:t>Globularia cordifolia</w:t>
            </w:r>
          </w:p>
        </w:tc>
        <w:tc>
          <w:tcPr>
            <w:tcW w:w="2360" w:type="dxa"/>
          </w:tcPr>
          <w:p>
            <w:pPr>
              <w:pStyle w:val="yTableNAm"/>
              <w:spacing w:before="0"/>
              <w:rPr>
                <w:rFonts w:eastAsia="Arial Unicode MS" w:cs="Arial Unicode MS"/>
                <w:sz w:val="18"/>
              </w:rPr>
            </w:pPr>
            <w:r>
              <w:rPr>
                <w:sz w:val="18"/>
              </w:rPr>
              <w:t>Globularia incanescens</w:t>
            </w:r>
          </w:p>
        </w:tc>
        <w:tc>
          <w:tcPr>
            <w:tcW w:w="2361" w:type="dxa"/>
          </w:tcPr>
          <w:p>
            <w:pPr>
              <w:pStyle w:val="yTableNAm"/>
              <w:spacing w:before="0"/>
              <w:rPr>
                <w:rFonts w:eastAsia="Arial Unicode MS" w:cs="Arial Unicode MS"/>
                <w:sz w:val="18"/>
              </w:rPr>
            </w:pPr>
            <w:r>
              <w:rPr>
                <w:sz w:val="18"/>
              </w:rPr>
              <w:t>Globularia meridionalis</w:t>
            </w:r>
          </w:p>
        </w:tc>
      </w:tr>
      <w:tr>
        <w:trPr>
          <w:cantSplit/>
        </w:trPr>
        <w:tc>
          <w:tcPr>
            <w:tcW w:w="2360" w:type="dxa"/>
          </w:tcPr>
          <w:p>
            <w:pPr>
              <w:pStyle w:val="yTableNAm"/>
              <w:spacing w:before="0"/>
              <w:rPr>
                <w:rFonts w:eastAsia="Arial Unicode MS" w:cs="Arial Unicode MS"/>
                <w:sz w:val="18"/>
              </w:rPr>
            </w:pPr>
            <w:r>
              <w:rPr>
                <w:sz w:val="18"/>
              </w:rPr>
              <w:t>Globularia nudicaulis</w:t>
            </w:r>
          </w:p>
        </w:tc>
        <w:tc>
          <w:tcPr>
            <w:tcW w:w="2360" w:type="dxa"/>
          </w:tcPr>
          <w:p>
            <w:pPr>
              <w:pStyle w:val="yTableNAm"/>
              <w:spacing w:before="0"/>
              <w:rPr>
                <w:rFonts w:eastAsia="Arial Unicode MS" w:cs="Arial Unicode MS"/>
                <w:sz w:val="18"/>
              </w:rPr>
            </w:pPr>
            <w:r>
              <w:rPr>
                <w:sz w:val="18"/>
              </w:rPr>
              <w:t>Globularia punctata</w:t>
            </w:r>
          </w:p>
        </w:tc>
        <w:tc>
          <w:tcPr>
            <w:tcW w:w="2361" w:type="dxa"/>
          </w:tcPr>
          <w:p>
            <w:pPr>
              <w:pStyle w:val="yTableNAm"/>
              <w:spacing w:before="0"/>
              <w:rPr>
                <w:rFonts w:eastAsia="Arial Unicode MS" w:cs="Arial Unicode MS"/>
                <w:sz w:val="18"/>
              </w:rPr>
            </w:pPr>
            <w:r>
              <w:rPr>
                <w:sz w:val="18"/>
              </w:rPr>
              <w:t>Globularia repens</w:t>
            </w:r>
          </w:p>
        </w:tc>
      </w:tr>
      <w:tr>
        <w:trPr>
          <w:cantSplit/>
        </w:trPr>
        <w:tc>
          <w:tcPr>
            <w:tcW w:w="2360" w:type="dxa"/>
          </w:tcPr>
          <w:p>
            <w:pPr>
              <w:pStyle w:val="yTableNAm"/>
              <w:spacing w:before="0"/>
              <w:rPr>
                <w:rFonts w:eastAsia="Arial Unicode MS" w:cs="Arial Unicode MS"/>
                <w:sz w:val="18"/>
              </w:rPr>
            </w:pPr>
            <w:r>
              <w:rPr>
                <w:sz w:val="18"/>
              </w:rPr>
              <w:t>Globularia salicina</w:t>
            </w:r>
          </w:p>
        </w:tc>
        <w:tc>
          <w:tcPr>
            <w:tcW w:w="2360" w:type="dxa"/>
          </w:tcPr>
          <w:p>
            <w:pPr>
              <w:pStyle w:val="yTableNAm"/>
              <w:spacing w:before="0"/>
              <w:rPr>
                <w:rFonts w:eastAsia="Arial Unicode MS" w:cs="Arial Unicode MS"/>
                <w:sz w:val="18"/>
              </w:rPr>
            </w:pPr>
            <w:r>
              <w:rPr>
                <w:sz w:val="18"/>
              </w:rPr>
              <w:t>Globularia trichosantha</w:t>
            </w:r>
          </w:p>
        </w:tc>
        <w:tc>
          <w:tcPr>
            <w:tcW w:w="2361" w:type="dxa"/>
          </w:tcPr>
          <w:p>
            <w:pPr>
              <w:pStyle w:val="yTableNAm"/>
              <w:spacing w:before="0"/>
              <w:rPr>
                <w:rFonts w:eastAsia="Arial Unicode MS" w:cs="Arial Unicode MS"/>
                <w:sz w:val="18"/>
              </w:rPr>
            </w:pPr>
            <w:r>
              <w:rPr>
                <w:sz w:val="18"/>
              </w:rPr>
              <w:t>Globularia vulgaris</w:t>
            </w:r>
          </w:p>
        </w:tc>
      </w:tr>
      <w:tr>
        <w:trPr>
          <w:cantSplit/>
        </w:trPr>
        <w:tc>
          <w:tcPr>
            <w:tcW w:w="2360" w:type="dxa"/>
          </w:tcPr>
          <w:p>
            <w:pPr>
              <w:pStyle w:val="yTableNAm"/>
              <w:spacing w:before="0"/>
              <w:rPr>
                <w:rFonts w:eastAsia="Arial Unicode MS" w:cs="Arial Unicode MS"/>
                <w:sz w:val="18"/>
              </w:rPr>
            </w:pPr>
            <w:r>
              <w:rPr>
                <w:sz w:val="18"/>
              </w:rPr>
              <w:t>Glochidion acuminatum</w:t>
            </w:r>
          </w:p>
        </w:tc>
        <w:tc>
          <w:tcPr>
            <w:tcW w:w="2360" w:type="dxa"/>
          </w:tcPr>
          <w:p>
            <w:pPr>
              <w:pStyle w:val="yTableNAm"/>
              <w:spacing w:before="0"/>
              <w:rPr>
                <w:rFonts w:eastAsia="Arial Unicode MS" w:cs="Arial Unicode MS"/>
                <w:sz w:val="18"/>
              </w:rPr>
            </w:pPr>
            <w:r>
              <w:rPr>
                <w:sz w:val="18"/>
              </w:rPr>
              <w:t>Glochidion ferdinandi</w:t>
            </w:r>
          </w:p>
        </w:tc>
        <w:tc>
          <w:tcPr>
            <w:tcW w:w="2361" w:type="dxa"/>
          </w:tcPr>
          <w:p>
            <w:pPr>
              <w:pStyle w:val="yTableNAm"/>
              <w:spacing w:before="0"/>
              <w:rPr>
                <w:rFonts w:eastAsia="Arial Unicode MS" w:cs="Arial Unicode MS"/>
                <w:sz w:val="18"/>
              </w:rPr>
            </w:pPr>
            <w:r>
              <w:rPr>
                <w:sz w:val="18"/>
              </w:rPr>
              <w:t>Glochidion harveyanum</w:t>
            </w:r>
          </w:p>
        </w:tc>
      </w:tr>
      <w:tr>
        <w:trPr>
          <w:cantSplit/>
        </w:trPr>
        <w:tc>
          <w:tcPr>
            <w:tcW w:w="2360" w:type="dxa"/>
          </w:tcPr>
          <w:p>
            <w:pPr>
              <w:pStyle w:val="yTableNAm"/>
              <w:spacing w:before="0"/>
              <w:rPr>
                <w:rFonts w:eastAsia="Arial Unicode MS" w:cs="Arial Unicode MS"/>
                <w:sz w:val="18"/>
              </w:rPr>
            </w:pPr>
            <w:r>
              <w:rPr>
                <w:sz w:val="18"/>
              </w:rPr>
              <w:t>Glochidion hylandii</w:t>
            </w:r>
          </w:p>
        </w:tc>
        <w:tc>
          <w:tcPr>
            <w:tcW w:w="2360" w:type="dxa"/>
          </w:tcPr>
          <w:p>
            <w:pPr>
              <w:pStyle w:val="yTableNAm"/>
              <w:spacing w:before="0"/>
              <w:rPr>
                <w:rFonts w:eastAsia="Arial Unicode MS" w:cs="Arial Unicode MS"/>
                <w:sz w:val="18"/>
              </w:rPr>
            </w:pPr>
            <w:r>
              <w:rPr>
                <w:sz w:val="18"/>
              </w:rPr>
              <w:t>Glochidion philippicum</w:t>
            </w:r>
          </w:p>
        </w:tc>
        <w:tc>
          <w:tcPr>
            <w:tcW w:w="2361" w:type="dxa"/>
          </w:tcPr>
          <w:p>
            <w:pPr>
              <w:pStyle w:val="yTableNAm"/>
              <w:spacing w:before="0"/>
              <w:rPr>
                <w:rFonts w:eastAsia="Arial Unicode MS" w:cs="Arial Unicode MS"/>
                <w:sz w:val="18"/>
              </w:rPr>
            </w:pPr>
            <w:r>
              <w:rPr>
                <w:sz w:val="18"/>
              </w:rPr>
              <w:t>Glochidion pruinosum</w:t>
            </w:r>
          </w:p>
        </w:tc>
      </w:tr>
      <w:tr>
        <w:trPr>
          <w:cantSplit/>
        </w:trPr>
        <w:tc>
          <w:tcPr>
            <w:tcW w:w="2360" w:type="dxa"/>
          </w:tcPr>
          <w:p>
            <w:pPr>
              <w:pStyle w:val="yTableNAm"/>
              <w:spacing w:before="0"/>
              <w:rPr>
                <w:rFonts w:eastAsia="Arial Unicode MS" w:cs="Arial Unicode MS"/>
                <w:sz w:val="18"/>
              </w:rPr>
            </w:pPr>
            <w:r>
              <w:rPr>
                <w:sz w:val="18"/>
              </w:rPr>
              <w:t>Glochidion sessiliflorum</w:t>
            </w:r>
          </w:p>
        </w:tc>
        <w:tc>
          <w:tcPr>
            <w:tcW w:w="2360" w:type="dxa"/>
          </w:tcPr>
          <w:p>
            <w:pPr>
              <w:pStyle w:val="yTableNAm"/>
              <w:spacing w:before="0"/>
              <w:rPr>
                <w:rFonts w:eastAsia="Arial Unicode MS" w:cs="Arial Unicode MS"/>
                <w:sz w:val="18"/>
              </w:rPr>
            </w:pPr>
            <w:r>
              <w:rPr>
                <w:sz w:val="18"/>
              </w:rPr>
              <w:t>Glochidion wilsonii</w:t>
            </w:r>
          </w:p>
        </w:tc>
        <w:tc>
          <w:tcPr>
            <w:tcW w:w="2361" w:type="dxa"/>
          </w:tcPr>
          <w:p>
            <w:pPr>
              <w:pStyle w:val="yTableNAm"/>
              <w:spacing w:before="0"/>
              <w:rPr>
                <w:rFonts w:eastAsia="Arial Unicode MS" w:cs="Arial Unicode MS"/>
                <w:sz w:val="18"/>
              </w:rPr>
            </w:pPr>
            <w:r>
              <w:rPr>
                <w:sz w:val="18"/>
              </w:rPr>
              <w:t>Glomera microphylla</w:t>
            </w:r>
          </w:p>
        </w:tc>
      </w:tr>
      <w:tr>
        <w:trPr>
          <w:cantSplit/>
        </w:trPr>
        <w:tc>
          <w:tcPr>
            <w:tcW w:w="2360" w:type="dxa"/>
          </w:tcPr>
          <w:p>
            <w:pPr>
              <w:pStyle w:val="yTableNAm"/>
              <w:spacing w:before="0"/>
              <w:rPr>
                <w:rFonts w:eastAsia="Arial Unicode MS" w:cs="Arial Unicode MS"/>
                <w:sz w:val="18"/>
              </w:rPr>
            </w:pPr>
            <w:r>
              <w:rPr>
                <w:sz w:val="18"/>
              </w:rPr>
              <w:t>Gloriosa superba</w:t>
            </w:r>
          </w:p>
        </w:tc>
        <w:tc>
          <w:tcPr>
            <w:tcW w:w="2360" w:type="dxa"/>
          </w:tcPr>
          <w:p>
            <w:pPr>
              <w:pStyle w:val="yTableNAm"/>
              <w:spacing w:before="0"/>
              <w:rPr>
                <w:rFonts w:eastAsia="Arial Unicode MS" w:cs="Arial Unicode MS"/>
                <w:sz w:val="18"/>
              </w:rPr>
            </w:pPr>
            <w:r>
              <w:rPr>
                <w:sz w:val="18"/>
              </w:rPr>
              <w:t>Glossocardia bidens</w:t>
            </w:r>
          </w:p>
        </w:tc>
        <w:tc>
          <w:tcPr>
            <w:tcW w:w="2361" w:type="dxa"/>
          </w:tcPr>
          <w:p>
            <w:pPr>
              <w:pStyle w:val="yTableNAm"/>
              <w:spacing w:before="0"/>
              <w:rPr>
                <w:rFonts w:eastAsia="Arial Unicode MS" w:cs="Arial Unicode MS"/>
                <w:sz w:val="18"/>
              </w:rPr>
            </w:pPr>
            <w:r>
              <w:rPr>
                <w:sz w:val="18"/>
              </w:rPr>
              <w:t>Glossocardia orthochaeta</w:t>
            </w:r>
          </w:p>
        </w:tc>
      </w:tr>
      <w:tr>
        <w:trPr>
          <w:cantSplit/>
        </w:trPr>
        <w:tc>
          <w:tcPr>
            <w:tcW w:w="2360" w:type="dxa"/>
          </w:tcPr>
          <w:p>
            <w:pPr>
              <w:pStyle w:val="yTableNAm"/>
              <w:spacing w:before="0"/>
              <w:rPr>
                <w:rFonts w:eastAsia="Arial Unicode MS" w:cs="Arial Unicode MS"/>
                <w:sz w:val="18"/>
              </w:rPr>
            </w:pPr>
            <w:r>
              <w:rPr>
                <w:sz w:val="18"/>
              </w:rPr>
              <w:t>Glossodia spp.</w:t>
            </w:r>
          </w:p>
        </w:tc>
        <w:tc>
          <w:tcPr>
            <w:tcW w:w="2360" w:type="dxa"/>
          </w:tcPr>
          <w:p>
            <w:pPr>
              <w:pStyle w:val="yTableNAm"/>
              <w:spacing w:before="0"/>
              <w:rPr>
                <w:rFonts w:eastAsia="Arial Unicode MS" w:cs="Arial Unicode MS"/>
                <w:sz w:val="18"/>
              </w:rPr>
            </w:pPr>
            <w:r>
              <w:rPr>
                <w:sz w:val="18"/>
              </w:rPr>
              <w:t>Glossostigma elatinoides</w:t>
            </w:r>
          </w:p>
        </w:tc>
        <w:tc>
          <w:tcPr>
            <w:tcW w:w="2361" w:type="dxa"/>
          </w:tcPr>
          <w:p>
            <w:pPr>
              <w:pStyle w:val="yTableNAm"/>
              <w:spacing w:before="0"/>
              <w:rPr>
                <w:rFonts w:eastAsia="Arial Unicode MS" w:cs="Arial Unicode MS"/>
                <w:sz w:val="18"/>
              </w:rPr>
            </w:pPr>
            <w:r>
              <w:rPr>
                <w:sz w:val="18"/>
              </w:rPr>
              <w:t>Glottiphyllum album</w:t>
            </w:r>
          </w:p>
        </w:tc>
      </w:tr>
      <w:tr>
        <w:trPr>
          <w:cantSplit/>
        </w:trPr>
        <w:tc>
          <w:tcPr>
            <w:tcW w:w="2360" w:type="dxa"/>
          </w:tcPr>
          <w:p>
            <w:pPr>
              <w:pStyle w:val="yTableNAm"/>
              <w:spacing w:before="0"/>
              <w:rPr>
                <w:rFonts w:eastAsia="Arial Unicode MS" w:cs="Arial Unicode MS"/>
                <w:sz w:val="18"/>
              </w:rPr>
            </w:pPr>
            <w:r>
              <w:rPr>
                <w:sz w:val="18"/>
              </w:rPr>
              <w:t>Glottiphyllum angustum</w:t>
            </w:r>
          </w:p>
        </w:tc>
        <w:tc>
          <w:tcPr>
            <w:tcW w:w="2360" w:type="dxa"/>
          </w:tcPr>
          <w:p>
            <w:pPr>
              <w:pStyle w:val="yTableNAm"/>
              <w:spacing w:before="0"/>
              <w:rPr>
                <w:rFonts w:eastAsia="Arial Unicode MS" w:cs="Arial Unicode MS"/>
                <w:sz w:val="18"/>
              </w:rPr>
            </w:pPr>
            <w:r>
              <w:rPr>
                <w:sz w:val="18"/>
              </w:rPr>
              <w:t>Glottiphyllum compressum</w:t>
            </w:r>
          </w:p>
        </w:tc>
        <w:tc>
          <w:tcPr>
            <w:tcW w:w="2361" w:type="dxa"/>
          </w:tcPr>
          <w:p>
            <w:pPr>
              <w:pStyle w:val="yTableNAm"/>
              <w:spacing w:before="0"/>
              <w:rPr>
                <w:rFonts w:eastAsia="Arial Unicode MS" w:cs="Arial Unicode MS"/>
                <w:sz w:val="18"/>
              </w:rPr>
            </w:pPr>
            <w:r>
              <w:rPr>
                <w:sz w:val="18"/>
              </w:rPr>
              <w:t>Glottiphyllum cruciatum</w:t>
            </w:r>
          </w:p>
        </w:tc>
      </w:tr>
      <w:tr>
        <w:trPr>
          <w:cantSplit/>
        </w:trPr>
        <w:tc>
          <w:tcPr>
            <w:tcW w:w="2360" w:type="dxa"/>
          </w:tcPr>
          <w:p>
            <w:pPr>
              <w:pStyle w:val="yTableNAm"/>
              <w:spacing w:before="0"/>
              <w:rPr>
                <w:rFonts w:eastAsia="Arial Unicode MS" w:cs="Arial Unicode MS"/>
                <w:sz w:val="18"/>
              </w:rPr>
            </w:pPr>
            <w:r>
              <w:rPr>
                <w:sz w:val="18"/>
              </w:rPr>
              <w:t>Glottiphyllum depressum</w:t>
            </w:r>
          </w:p>
        </w:tc>
        <w:tc>
          <w:tcPr>
            <w:tcW w:w="2360" w:type="dxa"/>
          </w:tcPr>
          <w:p>
            <w:pPr>
              <w:pStyle w:val="yTableNAm"/>
              <w:spacing w:before="0"/>
              <w:rPr>
                <w:rFonts w:eastAsia="Arial Unicode MS" w:cs="Arial Unicode MS"/>
                <w:sz w:val="18"/>
              </w:rPr>
            </w:pPr>
            <w:r>
              <w:rPr>
                <w:sz w:val="18"/>
              </w:rPr>
              <w:t>Glottiphyllum fragrans</w:t>
            </w:r>
          </w:p>
        </w:tc>
        <w:tc>
          <w:tcPr>
            <w:tcW w:w="2361" w:type="dxa"/>
          </w:tcPr>
          <w:p>
            <w:pPr>
              <w:pStyle w:val="yTableNAm"/>
              <w:spacing w:before="0"/>
              <w:rPr>
                <w:rFonts w:eastAsia="Arial Unicode MS" w:cs="Arial Unicode MS"/>
                <w:sz w:val="18"/>
              </w:rPr>
            </w:pPr>
            <w:r>
              <w:rPr>
                <w:sz w:val="18"/>
              </w:rPr>
              <w:t>Glottiphyllum grandiflorum</w:t>
            </w:r>
          </w:p>
        </w:tc>
      </w:tr>
      <w:tr>
        <w:trPr>
          <w:cantSplit/>
        </w:trPr>
        <w:tc>
          <w:tcPr>
            <w:tcW w:w="2360" w:type="dxa"/>
          </w:tcPr>
          <w:p>
            <w:pPr>
              <w:pStyle w:val="yTableNAm"/>
              <w:spacing w:before="0"/>
              <w:rPr>
                <w:rFonts w:eastAsia="Arial Unicode MS" w:cs="Arial Unicode MS"/>
                <w:sz w:val="18"/>
              </w:rPr>
            </w:pPr>
            <w:r>
              <w:rPr>
                <w:sz w:val="18"/>
              </w:rPr>
              <w:t>Glottiphyllum latum</w:t>
            </w:r>
          </w:p>
        </w:tc>
        <w:tc>
          <w:tcPr>
            <w:tcW w:w="2360" w:type="dxa"/>
          </w:tcPr>
          <w:p>
            <w:pPr>
              <w:pStyle w:val="yTableNAm"/>
              <w:spacing w:before="0"/>
              <w:rPr>
                <w:rFonts w:eastAsia="Arial Unicode MS" w:cs="Arial Unicode MS"/>
                <w:sz w:val="18"/>
              </w:rPr>
            </w:pPr>
            <w:r>
              <w:rPr>
                <w:sz w:val="18"/>
              </w:rPr>
              <w:t>Glottiphyllum linguiforme</w:t>
            </w:r>
          </w:p>
        </w:tc>
        <w:tc>
          <w:tcPr>
            <w:tcW w:w="2361" w:type="dxa"/>
          </w:tcPr>
          <w:p>
            <w:pPr>
              <w:pStyle w:val="yTableNAm"/>
              <w:spacing w:before="0"/>
              <w:rPr>
                <w:rFonts w:eastAsia="Arial Unicode MS" w:cs="Arial Unicode MS"/>
                <w:sz w:val="18"/>
              </w:rPr>
            </w:pPr>
            <w:r>
              <w:rPr>
                <w:sz w:val="18"/>
              </w:rPr>
              <w:t>Glottiphyllum longum</w:t>
            </w:r>
          </w:p>
        </w:tc>
      </w:tr>
      <w:tr>
        <w:trPr>
          <w:cantSplit/>
        </w:trPr>
        <w:tc>
          <w:tcPr>
            <w:tcW w:w="2360" w:type="dxa"/>
          </w:tcPr>
          <w:p>
            <w:pPr>
              <w:pStyle w:val="yTableNAm"/>
              <w:spacing w:before="0"/>
              <w:rPr>
                <w:rFonts w:eastAsia="Arial Unicode MS" w:cs="Arial Unicode MS"/>
                <w:sz w:val="18"/>
              </w:rPr>
            </w:pPr>
            <w:r>
              <w:rPr>
                <w:sz w:val="18"/>
              </w:rPr>
              <w:t>Glottiphyllum marlothii</w:t>
            </w:r>
          </w:p>
        </w:tc>
        <w:tc>
          <w:tcPr>
            <w:tcW w:w="2360" w:type="dxa"/>
          </w:tcPr>
          <w:p>
            <w:pPr>
              <w:pStyle w:val="yTableNAm"/>
              <w:spacing w:before="0"/>
              <w:rPr>
                <w:rFonts w:eastAsia="Arial Unicode MS" w:cs="Arial Unicode MS"/>
                <w:sz w:val="18"/>
              </w:rPr>
            </w:pPr>
            <w:r>
              <w:rPr>
                <w:sz w:val="18"/>
              </w:rPr>
              <w:t>Glottiphyllum muirii</w:t>
            </w:r>
          </w:p>
        </w:tc>
        <w:tc>
          <w:tcPr>
            <w:tcW w:w="2361" w:type="dxa"/>
          </w:tcPr>
          <w:p>
            <w:pPr>
              <w:pStyle w:val="yTableNAm"/>
              <w:spacing w:before="0"/>
              <w:rPr>
                <w:rFonts w:eastAsia="Arial Unicode MS" w:cs="Arial Unicode MS"/>
                <w:sz w:val="18"/>
              </w:rPr>
            </w:pPr>
            <w:r>
              <w:rPr>
                <w:sz w:val="18"/>
              </w:rPr>
              <w:t>Glottiphyllum neilii</w:t>
            </w:r>
          </w:p>
        </w:tc>
      </w:tr>
      <w:tr>
        <w:trPr>
          <w:cantSplit/>
        </w:trPr>
        <w:tc>
          <w:tcPr>
            <w:tcW w:w="2360" w:type="dxa"/>
          </w:tcPr>
          <w:p>
            <w:pPr>
              <w:pStyle w:val="yTableNAm"/>
              <w:spacing w:before="0"/>
              <w:rPr>
                <w:rFonts w:eastAsia="Arial Unicode MS" w:cs="Arial Unicode MS"/>
                <w:sz w:val="18"/>
              </w:rPr>
            </w:pPr>
            <w:r>
              <w:rPr>
                <w:sz w:val="18"/>
              </w:rPr>
              <w:t>Glottiphyllum oligocarpum</w:t>
            </w:r>
          </w:p>
        </w:tc>
        <w:tc>
          <w:tcPr>
            <w:tcW w:w="2360" w:type="dxa"/>
          </w:tcPr>
          <w:p>
            <w:pPr>
              <w:pStyle w:val="yTableNAm"/>
              <w:spacing w:before="0"/>
              <w:rPr>
                <w:rFonts w:eastAsia="Arial Unicode MS" w:cs="Arial Unicode MS"/>
                <w:sz w:val="18"/>
              </w:rPr>
            </w:pPr>
            <w:r>
              <w:rPr>
                <w:sz w:val="18"/>
              </w:rPr>
              <w:t>Glottiphyllum parvifolium</w:t>
            </w:r>
          </w:p>
        </w:tc>
        <w:tc>
          <w:tcPr>
            <w:tcW w:w="2361" w:type="dxa"/>
          </w:tcPr>
          <w:p>
            <w:pPr>
              <w:pStyle w:val="yTableNAm"/>
              <w:spacing w:before="0"/>
              <w:rPr>
                <w:rFonts w:eastAsia="Arial Unicode MS" w:cs="Arial Unicode MS"/>
                <w:sz w:val="18"/>
              </w:rPr>
            </w:pPr>
            <w:r>
              <w:rPr>
                <w:sz w:val="18"/>
              </w:rPr>
              <w:t>Glottiphyllum platycarpum</w:t>
            </w:r>
          </w:p>
        </w:tc>
      </w:tr>
    </w:tbl>
    <w:p>
      <w:pPr>
        <w:rPr>
          <w:del w:id="393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Glottiphyllum praepingue</w:t>
            </w:r>
          </w:p>
        </w:tc>
        <w:tc>
          <w:tcPr>
            <w:tcW w:w="2360" w:type="dxa"/>
          </w:tcPr>
          <w:p>
            <w:pPr>
              <w:pStyle w:val="yTableNAm"/>
              <w:spacing w:before="0"/>
              <w:rPr>
                <w:rFonts w:eastAsia="Arial Unicode MS" w:cs="Arial Unicode MS"/>
                <w:sz w:val="18"/>
              </w:rPr>
            </w:pPr>
            <w:r>
              <w:rPr>
                <w:sz w:val="18"/>
              </w:rPr>
              <w:t>Glottiphyllum regium</w:t>
            </w:r>
          </w:p>
        </w:tc>
        <w:tc>
          <w:tcPr>
            <w:tcW w:w="2361" w:type="dxa"/>
          </w:tcPr>
          <w:p>
            <w:pPr>
              <w:pStyle w:val="yTableNAm"/>
              <w:spacing w:before="0"/>
              <w:rPr>
                <w:rFonts w:eastAsia="Arial Unicode MS" w:cs="Arial Unicode MS"/>
                <w:sz w:val="18"/>
              </w:rPr>
            </w:pPr>
            <w:r>
              <w:rPr>
                <w:sz w:val="18"/>
              </w:rPr>
              <w:t>Glottiphyllum salmii</w:t>
            </w:r>
          </w:p>
        </w:tc>
      </w:tr>
      <w:tr>
        <w:trPr>
          <w:cantSplit/>
        </w:trPr>
        <w:tc>
          <w:tcPr>
            <w:tcW w:w="2360" w:type="dxa"/>
          </w:tcPr>
          <w:p>
            <w:pPr>
              <w:pStyle w:val="yTableNAm"/>
              <w:spacing w:before="0"/>
              <w:rPr>
                <w:rFonts w:eastAsia="Arial Unicode MS" w:cs="Arial Unicode MS"/>
                <w:sz w:val="18"/>
              </w:rPr>
            </w:pPr>
            <w:r>
              <w:rPr>
                <w:sz w:val="18"/>
              </w:rPr>
              <w:t>Glottiphyllum semicylindricum</w:t>
            </w:r>
          </w:p>
        </w:tc>
        <w:tc>
          <w:tcPr>
            <w:tcW w:w="2360" w:type="dxa"/>
          </w:tcPr>
          <w:p>
            <w:pPr>
              <w:pStyle w:val="yTableNAm"/>
              <w:spacing w:before="0"/>
              <w:rPr>
                <w:rFonts w:eastAsia="Arial Unicode MS" w:cs="Arial Unicode MS"/>
                <w:sz w:val="18"/>
              </w:rPr>
            </w:pPr>
            <w:r>
              <w:rPr>
                <w:sz w:val="18"/>
              </w:rPr>
              <w:t>Glottiphyllum starkeae</w:t>
            </w:r>
          </w:p>
        </w:tc>
        <w:tc>
          <w:tcPr>
            <w:tcW w:w="2361" w:type="dxa"/>
          </w:tcPr>
          <w:p>
            <w:pPr>
              <w:pStyle w:val="yTableNAm"/>
              <w:spacing w:before="0"/>
              <w:rPr>
                <w:rFonts w:eastAsia="Arial Unicode MS" w:cs="Arial Unicode MS"/>
                <w:sz w:val="18"/>
              </w:rPr>
            </w:pPr>
            <w:r>
              <w:rPr>
                <w:sz w:val="18"/>
              </w:rPr>
              <w:t>Glottiphyllum surrectum</w:t>
            </w:r>
          </w:p>
        </w:tc>
      </w:tr>
      <w:tr>
        <w:trPr>
          <w:cantSplit/>
        </w:trPr>
        <w:tc>
          <w:tcPr>
            <w:tcW w:w="2360" w:type="dxa"/>
          </w:tcPr>
          <w:p>
            <w:pPr>
              <w:pStyle w:val="yTableNAm"/>
              <w:spacing w:before="0"/>
              <w:rPr>
                <w:rFonts w:eastAsia="Arial Unicode MS" w:cs="Arial Unicode MS"/>
                <w:sz w:val="18"/>
              </w:rPr>
            </w:pPr>
            <w:r>
              <w:rPr>
                <w:sz w:val="18"/>
              </w:rPr>
              <w:t>Glottiphyllum uncatum</w:t>
            </w:r>
          </w:p>
        </w:tc>
        <w:tc>
          <w:tcPr>
            <w:tcW w:w="2360" w:type="dxa"/>
          </w:tcPr>
          <w:p>
            <w:pPr>
              <w:pStyle w:val="yTableNAm"/>
              <w:spacing w:before="0"/>
              <w:rPr>
                <w:rFonts w:eastAsia="Arial Unicode MS" w:cs="Arial Unicode MS"/>
                <w:sz w:val="18"/>
              </w:rPr>
            </w:pPr>
            <w:r>
              <w:rPr>
                <w:sz w:val="18"/>
              </w:rPr>
              <w:t>Gloxinella lindeniana</w:t>
            </w:r>
          </w:p>
        </w:tc>
        <w:tc>
          <w:tcPr>
            <w:tcW w:w="2361" w:type="dxa"/>
          </w:tcPr>
          <w:p>
            <w:pPr>
              <w:pStyle w:val="yTableNAm"/>
              <w:spacing w:before="0"/>
              <w:rPr>
                <w:rFonts w:eastAsia="Arial Unicode MS" w:cs="Arial Unicode MS"/>
                <w:sz w:val="18"/>
              </w:rPr>
            </w:pPr>
            <w:r>
              <w:rPr>
                <w:sz w:val="18"/>
              </w:rPr>
              <w:t>Gloxinia erinoides</w:t>
            </w:r>
          </w:p>
        </w:tc>
      </w:tr>
      <w:tr>
        <w:trPr>
          <w:cantSplit/>
        </w:trPr>
        <w:tc>
          <w:tcPr>
            <w:tcW w:w="2360" w:type="dxa"/>
          </w:tcPr>
          <w:p>
            <w:pPr>
              <w:pStyle w:val="yTableNAm"/>
              <w:spacing w:before="0"/>
              <w:rPr>
                <w:rFonts w:eastAsia="Arial Unicode MS" w:cs="Arial Unicode MS"/>
                <w:sz w:val="18"/>
              </w:rPr>
            </w:pPr>
            <w:r>
              <w:rPr>
                <w:sz w:val="18"/>
              </w:rPr>
              <w:t>Gloxinia gymnostoma</w:t>
            </w:r>
          </w:p>
        </w:tc>
        <w:tc>
          <w:tcPr>
            <w:tcW w:w="2360" w:type="dxa"/>
          </w:tcPr>
          <w:p>
            <w:pPr>
              <w:pStyle w:val="yTableNAm"/>
              <w:spacing w:before="0"/>
              <w:rPr>
                <w:rFonts w:eastAsia="Arial Unicode MS" w:cs="Arial Unicode MS"/>
                <w:sz w:val="18"/>
              </w:rPr>
            </w:pPr>
            <w:r>
              <w:rPr>
                <w:sz w:val="18"/>
              </w:rPr>
              <w:t>Gloxinia sylvatica</w:t>
            </w:r>
          </w:p>
        </w:tc>
        <w:tc>
          <w:tcPr>
            <w:tcW w:w="2361" w:type="dxa"/>
          </w:tcPr>
          <w:p>
            <w:pPr>
              <w:pStyle w:val="yTableNAm"/>
              <w:spacing w:before="0"/>
              <w:rPr>
                <w:rFonts w:eastAsia="Arial Unicode MS" w:cs="Arial Unicode MS"/>
                <w:sz w:val="18"/>
              </w:rPr>
            </w:pPr>
            <w:r>
              <w:rPr>
                <w:sz w:val="18"/>
              </w:rPr>
              <w:t>Glumicalyx nutans</w:t>
            </w:r>
          </w:p>
        </w:tc>
      </w:tr>
      <w:tr>
        <w:trPr>
          <w:cantSplit/>
        </w:trPr>
        <w:tc>
          <w:tcPr>
            <w:tcW w:w="2360" w:type="dxa"/>
          </w:tcPr>
          <w:p>
            <w:pPr>
              <w:pStyle w:val="yTableNAm"/>
              <w:spacing w:before="0"/>
              <w:rPr>
                <w:rFonts w:eastAsia="Arial Unicode MS" w:cs="Arial Unicode MS"/>
                <w:sz w:val="18"/>
              </w:rPr>
            </w:pPr>
            <w:r>
              <w:rPr>
                <w:sz w:val="18"/>
              </w:rPr>
              <w:t>Glyceria arundinacea</w:t>
            </w:r>
          </w:p>
        </w:tc>
        <w:tc>
          <w:tcPr>
            <w:tcW w:w="2360" w:type="dxa"/>
          </w:tcPr>
          <w:p>
            <w:pPr>
              <w:pStyle w:val="yTableNAm"/>
              <w:spacing w:before="0"/>
              <w:rPr>
                <w:rFonts w:eastAsia="Arial Unicode MS" w:cs="Arial Unicode MS"/>
                <w:sz w:val="18"/>
              </w:rPr>
            </w:pPr>
            <w:r>
              <w:rPr>
                <w:sz w:val="18"/>
              </w:rPr>
              <w:t>Glyceria australis</w:t>
            </w:r>
          </w:p>
        </w:tc>
        <w:tc>
          <w:tcPr>
            <w:tcW w:w="2361" w:type="dxa"/>
          </w:tcPr>
          <w:p>
            <w:pPr>
              <w:pStyle w:val="yTableNAm"/>
              <w:spacing w:before="0"/>
              <w:rPr>
                <w:rFonts w:eastAsia="Arial Unicode MS" w:cs="Arial Unicode MS"/>
                <w:sz w:val="18"/>
              </w:rPr>
            </w:pPr>
            <w:r>
              <w:rPr>
                <w:sz w:val="18"/>
              </w:rPr>
              <w:t>Glyceria leptolepis</w:t>
            </w:r>
          </w:p>
        </w:tc>
      </w:tr>
      <w:tr>
        <w:trPr>
          <w:cantSplit/>
        </w:trPr>
        <w:tc>
          <w:tcPr>
            <w:tcW w:w="2360" w:type="dxa"/>
          </w:tcPr>
          <w:p>
            <w:pPr>
              <w:pStyle w:val="yTableNAm"/>
              <w:spacing w:before="0"/>
              <w:rPr>
                <w:rFonts w:eastAsia="Arial Unicode MS" w:cs="Arial Unicode MS"/>
                <w:sz w:val="18"/>
              </w:rPr>
            </w:pPr>
            <w:r>
              <w:rPr>
                <w:sz w:val="18"/>
              </w:rPr>
              <w:t>Glyceria lithuanica</w:t>
            </w:r>
          </w:p>
        </w:tc>
        <w:tc>
          <w:tcPr>
            <w:tcW w:w="2360" w:type="dxa"/>
          </w:tcPr>
          <w:p>
            <w:pPr>
              <w:pStyle w:val="yTableNAm"/>
              <w:spacing w:before="0"/>
              <w:rPr>
                <w:rFonts w:eastAsia="Arial Unicode MS" w:cs="Arial Unicode MS"/>
                <w:sz w:val="18"/>
              </w:rPr>
            </w:pPr>
            <w:r>
              <w:rPr>
                <w:sz w:val="18"/>
              </w:rPr>
              <w:t>Glyceria maxima</w:t>
            </w:r>
          </w:p>
        </w:tc>
        <w:tc>
          <w:tcPr>
            <w:tcW w:w="2361" w:type="dxa"/>
          </w:tcPr>
          <w:p>
            <w:pPr>
              <w:pStyle w:val="yTableNAm"/>
              <w:spacing w:before="0"/>
              <w:rPr>
                <w:rFonts w:eastAsia="Arial Unicode MS" w:cs="Arial Unicode MS"/>
                <w:sz w:val="18"/>
              </w:rPr>
            </w:pPr>
            <w:r>
              <w:rPr>
                <w:sz w:val="18"/>
              </w:rPr>
              <w:t>Glyceria melicaria</w:t>
            </w:r>
          </w:p>
        </w:tc>
      </w:tr>
      <w:tr>
        <w:trPr>
          <w:cantSplit/>
        </w:trPr>
        <w:tc>
          <w:tcPr>
            <w:tcW w:w="2360" w:type="dxa"/>
          </w:tcPr>
          <w:p>
            <w:pPr>
              <w:pStyle w:val="yTableNAm"/>
              <w:spacing w:before="0"/>
              <w:rPr>
                <w:rFonts w:eastAsia="Arial Unicode MS" w:cs="Arial Unicode MS"/>
                <w:sz w:val="18"/>
              </w:rPr>
            </w:pPr>
            <w:r>
              <w:rPr>
                <w:sz w:val="18"/>
              </w:rPr>
              <w:t>Glyceria nemoralis</w:t>
            </w:r>
          </w:p>
        </w:tc>
        <w:tc>
          <w:tcPr>
            <w:tcW w:w="2360" w:type="dxa"/>
          </w:tcPr>
          <w:p>
            <w:pPr>
              <w:pStyle w:val="yTableNAm"/>
              <w:spacing w:before="0"/>
              <w:rPr>
                <w:rFonts w:eastAsia="Arial Unicode MS" w:cs="Arial Unicode MS"/>
                <w:sz w:val="18"/>
              </w:rPr>
            </w:pPr>
            <w:r>
              <w:rPr>
                <w:sz w:val="18"/>
              </w:rPr>
              <w:t>Glycine chinensis</w:t>
            </w:r>
          </w:p>
        </w:tc>
        <w:tc>
          <w:tcPr>
            <w:tcW w:w="2361" w:type="dxa"/>
          </w:tcPr>
          <w:p>
            <w:pPr>
              <w:pStyle w:val="yTableNAm"/>
              <w:spacing w:before="0"/>
              <w:rPr>
                <w:rFonts w:eastAsia="Arial Unicode MS" w:cs="Arial Unicode MS"/>
                <w:sz w:val="18"/>
              </w:rPr>
            </w:pPr>
            <w:r>
              <w:rPr>
                <w:sz w:val="18"/>
              </w:rPr>
              <w:t>Glycine clandestina</w:t>
            </w:r>
          </w:p>
        </w:tc>
      </w:tr>
      <w:tr>
        <w:trPr>
          <w:cantSplit/>
        </w:trPr>
        <w:tc>
          <w:tcPr>
            <w:tcW w:w="2360" w:type="dxa"/>
          </w:tcPr>
          <w:p>
            <w:pPr>
              <w:pStyle w:val="yTableNAm"/>
              <w:spacing w:before="0"/>
              <w:rPr>
                <w:rFonts w:eastAsia="Arial Unicode MS" w:cs="Arial Unicode MS"/>
                <w:sz w:val="18"/>
              </w:rPr>
            </w:pPr>
            <w:r>
              <w:rPr>
                <w:sz w:val="18"/>
              </w:rPr>
              <w:t>Glycine latifolia</w:t>
            </w:r>
          </w:p>
        </w:tc>
        <w:tc>
          <w:tcPr>
            <w:tcW w:w="2360" w:type="dxa"/>
          </w:tcPr>
          <w:p>
            <w:pPr>
              <w:pStyle w:val="yTableNAm"/>
              <w:spacing w:before="0"/>
              <w:rPr>
                <w:rFonts w:eastAsia="Arial Unicode MS" w:cs="Arial Unicode MS"/>
                <w:sz w:val="18"/>
              </w:rPr>
            </w:pPr>
            <w:r>
              <w:rPr>
                <w:sz w:val="18"/>
              </w:rPr>
              <w:t>Glycine max</w:t>
            </w:r>
          </w:p>
        </w:tc>
        <w:tc>
          <w:tcPr>
            <w:tcW w:w="2361" w:type="dxa"/>
          </w:tcPr>
          <w:p>
            <w:pPr>
              <w:pStyle w:val="yTableNAm"/>
              <w:spacing w:before="0"/>
              <w:rPr>
                <w:rFonts w:eastAsia="Arial Unicode MS" w:cs="Arial Unicode MS"/>
                <w:sz w:val="18"/>
              </w:rPr>
            </w:pPr>
            <w:r>
              <w:rPr>
                <w:sz w:val="18"/>
              </w:rPr>
              <w:t>Glycosmis pentaphylla</w:t>
            </w:r>
          </w:p>
        </w:tc>
      </w:tr>
      <w:tr>
        <w:trPr>
          <w:cantSplit/>
        </w:trPr>
        <w:tc>
          <w:tcPr>
            <w:tcW w:w="2360" w:type="dxa"/>
          </w:tcPr>
          <w:p>
            <w:pPr>
              <w:pStyle w:val="yTableNAm"/>
              <w:spacing w:before="0"/>
              <w:rPr>
                <w:rFonts w:eastAsia="Arial Unicode MS" w:cs="Arial Unicode MS"/>
                <w:sz w:val="18"/>
              </w:rPr>
            </w:pPr>
            <w:r>
              <w:rPr>
                <w:sz w:val="18"/>
              </w:rPr>
              <w:t>Glycyrrhiza glabra</w:t>
            </w:r>
          </w:p>
        </w:tc>
        <w:tc>
          <w:tcPr>
            <w:tcW w:w="2360" w:type="dxa"/>
          </w:tcPr>
          <w:p>
            <w:pPr>
              <w:pStyle w:val="yTableNAm"/>
              <w:spacing w:before="0"/>
              <w:rPr>
                <w:rFonts w:eastAsia="Arial Unicode MS" w:cs="Arial Unicode MS"/>
                <w:sz w:val="18"/>
              </w:rPr>
            </w:pPr>
            <w:r>
              <w:rPr>
                <w:sz w:val="18"/>
              </w:rPr>
              <w:t>Glycyrrhiza triphylla</w:t>
            </w:r>
          </w:p>
        </w:tc>
        <w:tc>
          <w:tcPr>
            <w:tcW w:w="2361" w:type="dxa"/>
          </w:tcPr>
          <w:p>
            <w:pPr>
              <w:pStyle w:val="yTableNAm"/>
              <w:spacing w:before="0"/>
              <w:rPr>
                <w:rFonts w:eastAsia="Arial Unicode MS" w:cs="Arial Unicode MS"/>
                <w:sz w:val="18"/>
              </w:rPr>
            </w:pPr>
            <w:r>
              <w:rPr>
                <w:sz w:val="18"/>
              </w:rPr>
              <w:t>Glycyrrhiza uralensis</w:t>
            </w:r>
          </w:p>
        </w:tc>
      </w:tr>
      <w:tr>
        <w:trPr>
          <w:cantSplit/>
        </w:trPr>
        <w:tc>
          <w:tcPr>
            <w:tcW w:w="2360" w:type="dxa"/>
          </w:tcPr>
          <w:p>
            <w:pPr>
              <w:pStyle w:val="yTableNAm"/>
              <w:spacing w:before="0"/>
              <w:rPr>
                <w:rFonts w:eastAsia="Arial Unicode MS" w:cs="Arial Unicode MS"/>
                <w:sz w:val="18"/>
              </w:rPr>
            </w:pPr>
            <w:r>
              <w:rPr>
                <w:sz w:val="18"/>
              </w:rPr>
              <w:t>Glyptostrobus lineatus</w:t>
            </w:r>
          </w:p>
        </w:tc>
        <w:tc>
          <w:tcPr>
            <w:tcW w:w="2360" w:type="dxa"/>
          </w:tcPr>
          <w:p>
            <w:pPr>
              <w:pStyle w:val="yTableNAm"/>
              <w:spacing w:before="0"/>
              <w:rPr>
                <w:rFonts w:eastAsia="Arial Unicode MS" w:cs="Arial Unicode MS"/>
                <w:sz w:val="18"/>
              </w:rPr>
            </w:pPr>
            <w:r>
              <w:rPr>
                <w:sz w:val="18"/>
              </w:rPr>
              <w:t>Gmelina arborea</w:t>
            </w:r>
          </w:p>
        </w:tc>
        <w:tc>
          <w:tcPr>
            <w:tcW w:w="2361" w:type="dxa"/>
          </w:tcPr>
          <w:p>
            <w:pPr>
              <w:pStyle w:val="yTableNAm"/>
              <w:spacing w:before="0"/>
              <w:rPr>
                <w:rFonts w:eastAsia="Arial Unicode MS" w:cs="Arial Unicode MS"/>
                <w:sz w:val="18"/>
              </w:rPr>
            </w:pPr>
            <w:r>
              <w:rPr>
                <w:sz w:val="18"/>
              </w:rPr>
              <w:t>Gmelina asiatica</w:t>
            </w:r>
          </w:p>
        </w:tc>
      </w:tr>
      <w:tr>
        <w:trPr>
          <w:cantSplit/>
        </w:trPr>
        <w:tc>
          <w:tcPr>
            <w:tcW w:w="2360" w:type="dxa"/>
          </w:tcPr>
          <w:p>
            <w:pPr>
              <w:pStyle w:val="yTableNAm"/>
              <w:spacing w:before="0"/>
              <w:rPr>
                <w:rFonts w:eastAsia="Arial Unicode MS" w:cs="Arial Unicode MS"/>
                <w:sz w:val="18"/>
              </w:rPr>
            </w:pPr>
            <w:r>
              <w:rPr>
                <w:sz w:val="18"/>
              </w:rPr>
              <w:t>Gmelina dalrympleana</w:t>
            </w:r>
          </w:p>
        </w:tc>
        <w:tc>
          <w:tcPr>
            <w:tcW w:w="2360" w:type="dxa"/>
          </w:tcPr>
          <w:p>
            <w:pPr>
              <w:pStyle w:val="yTableNAm"/>
              <w:spacing w:before="0"/>
              <w:rPr>
                <w:rFonts w:eastAsia="Arial Unicode MS" w:cs="Arial Unicode MS"/>
                <w:sz w:val="18"/>
              </w:rPr>
            </w:pPr>
            <w:r>
              <w:rPr>
                <w:sz w:val="18"/>
              </w:rPr>
              <w:t>Gmelina fasciculiflora</w:t>
            </w:r>
          </w:p>
        </w:tc>
        <w:tc>
          <w:tcPr>
            <w:tcW w:w="2361" w:type="dxa"/>
          </w:tcPr>
          <w:p>
            <w:pPr>
              <w:pStyle w:val="yTableNAm"/>
              <w:spacing w:before="0"/>
              <w:rPr>
                <w:rFonts w:eastAsia="Arial Unicode MS" w:cs="Arial Unicode MS"/>
                <w:sz w:val="18"/>
              </w:rPr>
            </w:pPr>
            <w:r>
              <w:rPr>
                <w:sz w:val="18"/>
              </w:rPr>
              <w:t>Gmelina leichhardtii</w:t>
            </w:r>
          </w:p>
        </w:tc>
      </w:tr>
      <w:tr>
        <w:trPr>
          <w:cantSplit/>
        </w:trPr>
        <w:tc>
          <w:tcPr>
            <w:tcW w:w="2360" w:type="dxa"/>
          </w:tcPr>
          <w:p>
            <w:pPr>
              <w:pStyle w:val="yTableNAm"/>
              <w:spacing w:before="0"/>
              <w:rPr>
                <w:rFonts w:eastAsia="Arial Unicode MS" w:cs="Arial Unicode MS"/>
                <w:sz w:val="18"/>
              </w:rPr>
            </w:pPr>
            <w:r>
              <w:rPr>
                <w:sz w:val="18"/>
              </w:rPr>
              <w:t>Gmelina macrophylla</w:t>
            </w:r>
          </w:p>
        </w:tc>
        <w:tc>
          <w:tcPr>
            <w:tcW w:w="2360" w:type="dxa"/>
          </w:tcPr>
          <w:p>
            <w:pPr>
              <w:pStyle w:val="yTableNAm"/>
              <w:spacing w:before="0"/>
              <w:rPr>
                <w:rFonts w:eastAsia="Arial Unicode MS" w:cs="Arial Unicode MS"/>
                <w:sz w:val="18"/>
              </w:rPr>
            </w:pPr>
            <w:r>
              <w:rPr>
                <w:sz w:val="18"/>
              </w:rPr>
              <w:t>Gmelina philippensis</w:t>
            </w:r>
          </w:p>
        </w:tc>
        <w:tc>
          <w:tcPr>
            <w:tcW w:w="2361" w:type="dxa"/>
          </w:tcPr>
          <w:p>
            <w:pPr>
              <w:pStyle w:val="yTableNAm"/>
              <w:spacing w:before="0"/>
              <w:rPr>
                <w:rFonts w:eastAsia="Arial Unicode MS" w:cs="Arial Unicode MS"/>
                <w:sz w:val="18"/>
              </w:rPr>
            </w:pPr>
            <w:r>
              <w:rPr>
                <w:sz w:val="18"/>
              </w:rPr>
              <w:t>Gnaphalium antillanum</w:t>
            </w:r>
          </w:p>
        </w:tc>
      </w:tr>
      <w:tr>
        <w:trPr>
          <w:cantSplit/>
        </w:trPr>
        <w:tc>
          <w:tcPr>
            <w:tcW w:w="2360" w:type="dxa"/>
          </w:tcPr>
          <w:p>
            <w:pPr>
              <w:pStyle w:val="yTableNAm"/>
              <w:spacing w:before="0"/>
              <w:rPr>
                <w:rFonts w:eastAsia="Arial Unicode MS" w:cs="Arial Unicode MS"/>
                <w:sz w:val="18"/>
              </w:rPr>
            </w:pPr>
            <w:r>
              <w:rPr>
                <w:sz w:val="18"/>
              </w:rPr>
              <w:t>Gnaphalium argentifolium</w:t>
            </w:r>
          </w:p>
        </w:tc>
        <w:tc>
          <w:tcPr>
            <w:tcW w:w="2360" w:type="dxa"/>
          </w:tcPr>
          <w:p>
            <w:pPr>
              <w:pStyle w:val="yTableNAm"/>
              <w:spacing w:before="0"/>
              <w:rPr>
                <w:rFonts w:eastAsia="Arial Unicode MS" w:cs="Arial Unicode MS"/>
                <w:sz w:val="18"/>
              </w:rPr>
            </w:pPr>
            <w:r>
              <w:rPr>
                <w:sz w:val="18"/>
              </w:rPr>
              <w:t>Gnaphalium coarctata</w:t>
            </w:r>
          </w:p>
        </w:tc>
        <w:tc>
          <w:tcPr>
            <w:tcW w:w="2361" w:type="dxa"/>
          </w:tcPr>
          <w:p>
            <w:pPr>
              <w:pStyle w:val="yTableNAm"/>
              <w:spacing w:before="0"/>
              <w:rPr>
                <w:rFonts w:eastAsia="Arial Unicode MS" w:cs="Arial Unicode MS"/>
                <w:sz w:val="18"/>
              </w:rPr>
            </w:pPr>
            <w:r>
              <w:rPr>
                <w:sz w:val="18"/>
              </w:rPr>
              <w:t>Gnaphalium fordianum</w:t>
            </w:r>
          </w:p>
        </w:tc>
      </w:tr>
      <w:tr>
        <w:trPr>
          <w:cantSplit/>
        </w:trPr>
        <w:tc>
          <w:tcPr>
            <w:tcW w:w="2360" w:type="dxa"/>
          </w:tcPr>
          <w:p>
            <w:pPr>
              <w:pStyle w:val="yTableNAm"/>
              <w:spacing w:before="0"/>
              <w:rPr>
                <w:rFonts w:eastAsia="Arial Unicode MS" w:cs="Arial Unicode MS"/>
                <w:sz w:val="18"/>
              </w:rPr>
            </w:pPr>
            <w:r>
              <w:rPr>
                <w:sz w:val="18"/>
              </w:rPr>
              <w:t>Gnaphalium gymnocephalum</w:t>
            </w:r>
          </w:p>
        </w:tc>
        <w:tc>
          <w:tcPr>
            <w:tcW w:w="2360" w:type="dxa"/>
          </w:tcPr>
          <w:p>
            <w:pPr>
              <w:pStyle w:val="yTableNAm"/>
              <w:spacing w:before="0"/>
              <w:rPr>
                <w:rFonts w:eastAsia="Arial Unicode MS" w:cs="Arial Unicode MS"/>
                <w:sz w:val="18"/>
              </w:rPr>
            </w:pPr>
            <w:r>
              <w:rPr>
                <w:sz w:val="18"/>
              </w:rPr>
              <w:t>Gnaphalium hookeri</w:t>
            </w:r>
          </w:p>
        </w:tc>
        <w:tc>
          <w:tcPr>
            <w:tcW w:w="2361" w:type="dxa"/>
          </w:tcPr>
          <w:p>
            <w:pPr>
              <w:pStyle w:val="yTableNAm"/>
              <w:spacing w:before="0"/>
              <w:rPr>
                <w:rFonts w:eastAsia="Arial Unicode MS" w:cs="Arial Unicode MS"/>
                <w:sz w:val="18"/>
              </w:rPr>
            </w:pPr>
            <w:r>
              <w:rPr>
                <w:sz w:val="18"/>
              </w:rPr>
              <w:t>Gnaphalium mackayi</w:t>
            </w:r>
          </w:p>
        </w:tc>
      </w:tr>
      <w:tr>
        <w:trPr>
          <w:cantSplit/>
        </w:trPr>
        <w:tc>
          <w:tcPr>
            <w:tcW w:w="2360" w:type="dxa"/>
          </w:tcPr>
          <w:p>
            <w:pPr>
              <w:pStyle w:val="yTableNAm"/>
              <w:spacing w:before="0"/>
              <w:rPr>
                <w:rFonts w:eastAsia="Arial Unicode MS" w:cs="Arial Unicode MS"/>
                <w:sz w:val="18"/>
              </w:rPr>
            </w:pPr>
            <w:r>
              <w:rPr>
                <w:sz w:val="18"/>
              </w:rPr>
              <w:t>Gnaphalium nitidulum</w:t>
            </w:r>
          </w:p>
        </w:tc>
        <w:tc>
          <w:tcPr>
            <w:tcW w:w="2360" w:type="dxa"/>
          </w:tcPr>
          <w:p>
            <w:pPr>
              <w:pStyle w:val="yTableNAm"/>
              <w:spacing w:before="0"/>
              <w:rPr>
                <w:rFonts w:eastAsia="Arial Unicode MS" w:cs="Arial Unicode MS"/>
                <w:sz w:val="18"/>
              </w:rPr>
            </w:pPr>
            <w:r>
              <w:rPr>
                <w:sz w:val="18"/>
              </w:rPr>
              <w:t>Gnaphalium obovatum</w:t>
            </w:r>
          </w:p>
        </w:tc>
        <w:tc>
          <w:tcPr>
            <w:tcW w:w="2361" w:type="dxa"/>
          </w:tcPr>
          <w:p>
            <w:pPr>
              <w:pStyle w:val="yTableNAm"/>
              <w:spacing w:before="0"/>
              <w:rPr>
                <w:rFonts w:eastAsia="Arial Unicode MS" w:cs="Arial Unicode MS"/>
                <w:sz w:val="18"/>
              </w:rPr>
            </w:pPr>
            <w:r>
              <w:rPr>
                <w:sz w:val="18"/>
              </w:rPr>
              <w:t>Gnaphalium panaetioides</w:t>
            </w:r>
          </w:p>
        </w:tc>
      </w:tr>
      <w:tr>
        <w:trPr>
          <w:cantSplit/>
        </w:trPr>
        <w:tc>
          <w:tcPr>
            <w:tcW w:w="2360" w:type="dxa"/>
          </w:tcPr>
          <w:p>
            <w:pPr>
              <w:pStyle w:val="yTableNAm"/>
              <w:spacing w:before="0"/>
              <w:rPr>
                <w:rFonts w:eastAsia="Arial Unicode MS" w:cs="Arial Unicode MS"/>
                <w:sz w:val="18"/>
              </w:rPr>
            </w:pPr>
            <w:r>
              <w:rPr>
                <w:sz w:val="18"/>
              </w:rPr>
              <w:t>Gnaphalium platense</w:t>
            </w:r>
          </w:p>
        </w:tc>
        <w:tc>
          <w:tcPr>
            <w:tcW w:w="2360" w:type="dxa"/>
          </w:tcPr>
          <w:p>
            <w:pPr>
              <w:pStyle w:val="yTableNAm"/>
              <w:spacing w:before="0"/>
              <w:rPr>
                <w:rFonts w:eastAsia="Arial Unicode MS" w:cs="Arial Unicode MS"/>
                <w:sz w:val="18"/>
              </w:rPr>
            </w:pPr>
            <w:r>
              <w:rPr>
                <w:sz w:val="18"/>
              </w:rPr>
              <w:t>Gnaphalium polycaulon</w:t>
            </w:r>
          </w:p>
        </w:tc>
        <w:tc>
          <w:tcPr>
            <w:tcW w:w="2361" w:type="dxa"/>
          </w:tcPr>
          <w:p>
            <w:pPr>
              <w:pStyle w:val="yTableNAm"/>
              <w:spacing w:before="0"/>
              <w:rPr>
                <w:rFonts w:eastAsia="Arial Unicode MS" w:cs="Arial Unicode MS"/>
                <w:sz w:val="18"/>
              </w:rPr>
            </w:pPr>
            <w:r>
              <w:rPr>
                <w:sz w:val="18"/>
              </w:rPr>
              <w:t>Gnaphalium traversii</w:t>
            </w:r>
          </w:p>
        </w:tc>
      </w:tr>
      <w:tr>
        <w:trPr>
          <w:cantSplit/>
        </w:trPr>
        <w:tc>
          <w:tcPr>
            <w:tcW w:w="2360" w:type="dxa"/>
          </w:tcPr>
          <w:p>
            <w:pPr>
              <w:pStyle w:val="yTableNAm"/>
              <w:spacing w:before="0"/>
              <w:rPr>
                <w:rFonts w:eastAsia="Arial Unicode MS" w:cs="Arial Unicode MS"/>
                <w:sz w:val="18"/>
              </w:rPr>
            </w:pPr>
            <w:r>
              <w:rPr>
                <w:sz w:val="18"/>
              </w:rPr>
              <w:t>Gnaphalium umbricola</w:t>
            </w:r>
          </w:p>
        </w:tc>
        <w:tc>
          <w:tcPr>
            <w:tcW w:w="2360" w:type="dxa"/>
          </w:tcPr>
          <w:p>
            <w:pPr>
              <w:pStyle w:val="yTableNAm"/>
              <w:spacing w:before="0"/>
              <w:rPr>
                <w:rFonts w:eastAsia="Arial Unicode MS" w:cs="Arial Unicode MS"/>
                <w:sz w:val="18"/>
              </w:rPr>
            </w:pPr>
            <w:r>
              <w:rPr>
                <w:sz w:val="18"/>
              </w:rPr>
              <w:t>Gnephosis eriocarpa</w:t>
            </w:r>
          </w:p>
        </w:tc>
        <w:tc>
          <w:tcPr>
            <w:tcW w:w="2361" w:type="dxa"/>
          </w:tcPr>
          <w:p>
            <w:pPr>
              <w:pStyle w:val="yTableNAm"/>
              <w:spacing w:before="0"/>
              <w:rPr>
                <w:rFonts w:eastAsia="Arial Unicode MS" w:cs="Arial Unicode MS"/>
                <w:sz w:val="18"/>
              </w:rPr>
            </w:pPr>
            <w:r>
              <w:rPr>
                <w:sz w:val="18"/>
              </w:rPr>
              <w:t>Gnephosis skirrophora</w:t>
            </w:r>
          </w:p>
        </w:tc>
      </w:tr>
      <w:tr>
        <w:trPr>
          <w:cantSplit/>
        </w:trPr>
        <w:tc>
          <w:tcPr>
            <w:tcW w:w="2360" w:type="dxa"/>
          </w:tcPr>
          <w:p>
            <w:pPr>
              <w:pStyle w:val="yTableNAm"/>
              <w:spacing w:before="0"/>
              <w:rPr>
                <w:rFonts w:eastAsia="Arial Unicode MS" w:cs="Arial Unicode MS"/>
                <w:sz w:val="18"/>
              </w:rPr>
            </w:pPr>
            <w:r>
              <w:rPr>
                <w:sz w:val="18"/>
              </w:rPr>
              <w:t>Gnetum africanum</w:t>
            </w:r>
          </w:p>
        </w:tc>
        <w:tc>
          <w:tcPr>
            <w:tcW w:w="2360" w:type="dxa"/>
          </w:tcPr>
          <w:p>
            <w:pPr>
              <w:pStyle w:val="yTableNAm"/>
              <w:spacing w:before="0"/>
              <w:rPr>
                <w:rFonts w:eastAsia="Arial Unicode MS" w:cs="Arial Unicode MS"/>
                <w:sz w:val="18"/>
              </w:rPr>
            </w:pPr>
            <w:r>
              <w:rPr>
                <w:sz w:val="18"/>
              </w:rPr>
              <w:t>Gnetum buchholzianum</w:t>
            </w:r>
          </w:p>
        </w:tc>
        <w:tc>
          <w:tcPr>
            <w:tcW w:w="2361" w:type="dxa"/>
          </w:tcPr>
          <w:p>
            <w:pPr>
              <w:pStyle w:val="yTableNAm"/>
              <w:spacing w:before="0"/>
              <w:rPr>
                <w:rFonts w:eastAsia="Arial Unicode MS" w:cs="Arial Unicode MS"/>
                <w:sz w:val="18"/>
              </w:rPr>
            </w:pPr>
            <w:r>
              <w:rPr>
                <w:sz w:val="18"/>
              </w:rPr>
              <w:t>Gnetum costatum</w:t>
            </w:r>
          </w:p>
        </w:tc>
      </w:tr>
      <w:tr>
        <w:trPr>
          <w:cantSplit/>
        </w:trPr>
        <w:tc>
          <w:tcPr>
            <w:tcW w:w="2360" w:type="dxa"/>
          </w:tcPr>
          <w:p>
            <w:pPr>
              <w:pStyle w:val="yTableNAm"/>
              <w:spacing w:before="0"/>
              <w:rPr>
                <w:rFonts w:eastAsia="Arial Unicode MS" w:cs="Arial Unicode MS"/>
                <w:sz w:val="18"/>
              </w:rPr>
            </w:pPr>
            <w:r>
              <w:rPr>
                <w:sz w:val="18"/>
              </w:rPr>
              <w:t>Gnetum gnemon</w:t>
            </w:r>
          </w:p>
        </w:tc>
        <w:tc>
          <w:tcPr>
            <w:tcW w:w="2360" w:type="dxa"/>
          </w:tcPr>
          <w:p>
            <w:pPr>
              <w:pStyle w:val="yTableNAm"/>
              <w:spacing w:before="0"/>
              <w:rPr>
                <w:rFonts w:eastAsia="Arial Unicode MS" w:cs="Arial Unicode MS"/>
                <w:sz w:val="18"/>
              </w:rPr>
            </w:pPr>
            <w:r>
              <w:rPr>
                <w:sz w:val="18"/>
              </w:rPr>
              <w:t>Gnetum latifolium</w:t>
            </w:r>
          </w:p>
        </w:tc>
        <w:tc>
          <w:tcPr>
            <w:tcW w:w="2361" w:type="dxa"/>
          </w:tcPr>
          <w:p>
            <w:pPr>
              <w:pStyle w:val="yTableNAm"/>
              <w:spacing w:before="0"/>
              <w:rPr>
                <w:rFonts w:eastAsia="Arial Unicode MS" w:cs="Arial Unicode MS"/>
                <w:sz w:val="18"/>
              </w:rPr>
            </w:pPr>
            <w:r>
              <w:rPr>
                <w:sz w:val="18"/>
              </w:rPr>
              <w:t>Gnetum montanum</w:t>
            </w:r>
          </w:p>
        </w:tc>
      </w:tr>
      <w:tr>
        <w:trPr>
          <w:cantSplit/>
        </w:trPr>
        <w:tc>
          <w:tcPr>
            <w:tcW w:w="2360" w:type="dxa"/>
          </w:tcPr>
          <w:p>
            <w:pPr>
              <w:pStyle w:val="yTableNAm"/>
              <w:spacing w:before="0"/>
              <w:rPr>
                <w:rFonts w:eastAsia="Arial Unicode MS" w:cs="Arial Unicode MS"/>
                <w:sz w:val="18"/>
              </w:rPr>
            </w:pPr>
            <w:r>
              <w:rPr>
                <w:sz w:val="18"/>
              </w:rPr>
              <w:t>Gnidia caniflora</w:t>
            </w:r>
          </w:p>
        </w:tc>
        <w:tc>
          <w:tcPr>
            <w:tcW w:w="2360" w:type="dxa"/>
          </w:tcPr>
          <w:p>
            <w:pPr>
              <w:pStyle w:val="yTableNAm"/>
              <w:spacing w:before="0"/>
              <w:rPr>
                <w:rFonts w:eastAsia="Arial Unicode MS" w:cs="Arial Unicode MS"/>
                <w:sz w:val="18"/>
              </w:rPr>
            </w:pPr>
            <w:r>
              <w:rPr>
                <w:sz w:val="18"/>
              </w:rPr>
              <w:t>Gnidia heterophylla</w:t>
            </w:r>
          </w:p>
        </w:tc>
        <w:tc>
          <w:tcPr>
            <w:tcW w:w="2361" w:type="dxa"/>
          </w:tcPr>
          <w:p>
            <w:pPr>
              <w:pStyle w:val="yTableNAm"/>
              <w:spacing w:before="0"/>
              <w:rPr>
                <w:rFonts w:eastAsia="Arial Unicode MS" w:cs="Arial Unicode MS"/>
                <w:sz w:val="18"/>
              </w:rPr>
            </w:pPr>
            <w:r>
              <w:rPr>
                <w:sz w:val="18"/>
              </w:rPr>
              <w:t>Gnidia juniperifolia</w:t>
            </w:r>
          </w:p>
        </w:tc>
      </w:tr>
      <w:tr>
        <w:trPr>
          <w:cantSplit/>
        </w:trPr>
        <w:tc>
          <w:tcPr>
            <w:tcW w:w="2360" w:type="dxa"/>
          </w:tcPr>
          <w:p>
            <w:pPr>
              <w:pStyle w:val="yTableNAm"/>
              <w:spacing w:before="0"/>
              <w:rPr>
                <w:rFonts w:eastAsia="Arial Unicode MS" w:cs="Arial Unicode MS"/>
                <w:sz w:val="18"/>
              </w:rPr>
            </w:pPr>
            <w:r>
              <w:rPr>
                <w:sz w:val="18"/>
              </w:rPr>
              <w:t>Gnidia simplex</w:t>
            </w:r>
          </w:p>
        </w:tc>
        <w:tc>
          <w:tcPr>
            <w:tcW w:w="2360" w:type="dxa"/>
          </w:tcPr>
          <w:p>
            <w:pPr>
              <w:pStyle w:val="yTableNAm"/>
              <w:spacing w:before="0"/>
              <w:rPr>
                <w:rFonts w:eastAsia="Arial Unicode MS" w:cs="Arial Unicode MS"/>
                <w:sz w:val="18"/>
              </w:rPr>
            </w:pPr>
            <w:r>
              <w:rPr>
                <w:sz w:val="18"/>
              </w:rPr>
              <w:t>Gochnatia fascicularis</w:t>
            </w:r>
          </w:p>
        </w:tc>
        <w:tc>
          <w:tcPr>
            <w:tcW w:w="2361" w:type="dxa"/>
          </w:tcPr>
          <w:p>
            <w:pPr>
              <w:pStyle w:val="yTableNAm"/>
              <w:spacing w:before="0"/>
              <w:rPr>
                <w:rFonts w:eastAsia="Arial Unicode MS" w:cs="Arial Unicode MS"/>
                <w:sz w:val="18"/>
              </w:rPr>
            </w:pPr>
            <w:r>
              <w:rPr>
                <w:sz w:val="18"/>
              </w:rPr>
              <w:t>Gomesa barkeri</w:t>
            </w:r>
          </w:p>
        </w:tc>
      </w:tr>
      <w:tr>
        <w:trPr>
          <w:cantSplit/>
        </w:trPr>
        <w:tc>
          <w:tcPr>
            <w:tcW w:w="2360" w:type="dxa"/>
          </w:tcPr>
          <w:p>
            <w:pPr>
              <w:pStyle w:val="yTableNAm"/>
              <w:spacing w:before="0"/>
              <w:rPr>
                <w:rFonts w:eastAsia="Arial Unicode MS" w:cs="Arial Unicode MS"/>
                <w:sz w:val="18"/>
              </w:rPr>
            </w:pPr>
            <w:r>
              <w:rPr>
                <w:sz w:val="18"/>
              </w:rPr>
              <w:t>Gomesa crispa</w:t>
            </w:r>
          </w:p>
        </w:tc>
        <w:tc>
          <w:tcPr>
            <w:tcW w:w="2360" w:type="dxa"/>
          </w:tcPr>
          <w:p>
            <w:pPr>
              <w:pStyle w:val="yTableNAm"/>
              <w:spacing w:before="0"/>
              <w:rPr>
                <w:rFonts w:eastAsia="Arial Unicode MS" w:cs="Arial Unicode MS"/>
                <w:sz w:val="18"/>
              </w:rPr>
            </w:pPr>
            <w:r>
              <w:rPr>
                <w:sz w:val="18"/>
              </w:rPr>
              <w:t>Gomesa foliosa</w:t>
            </w:r>
          </w:p>
        </w:tc>
        <w:tc>
          <w:tcPr>
            <w:tcW w:w="2361" w:type="dxa"/>
          </w:tcPr>
          <w:p>
            <w:pPr>
              <w:pStyle w:val="yTableNAm"/>
              <w:spacing w:before="0"/>
              <w:rPr>
                <w:rFonts w:eastAsia="Arial Unicode MS" w:cs="Arial Unicode MS"/>
                <w:sz w:val="18"/>
              </w:rPr>
            </w:pPr>
            <w:r>
              <w:rPr>
                <w:sz w:val="18"/>
              </w:rPr>
              <w:t>Gomesa recurva</w:t>
            </w:r>
          </w:p>
        </w:tc>
      </w:tr>
      <w:tr>
        <w:trPr>
          <w:cantSplit/>
        </w:trPr>
        <w:tc>
          <w:tcPr>
            <w:tcW w:w="2360" w:type="dxa"/>
          </w:tcPr>
          <w:p>
            <w:pPr>
              <w:pStyle w:val="yTableNAm"/>
              <w:spacing w:before="0"/>
              <w:rPr>
                <w:rFonts w:eastAsia="Arial Unicode MS" w:cs="Arial Unicode MS"/>
                <w:sz w:val="18"/>
              </w:rPr>
            </w:pPr>
            <w:r>
              <w:rPr>
                <w:sz w:val="18"/>
              </w:rPr>
              <w:t>Gomortega keule</w:t>
            </w:r>
          </w:p>
        </w:tc>
        <w:tc>
          <w:tcPr>
            <w:tcW w:w="2360" w:type="dxa"/>
          </w:tcPr>
          <w:p>
            <w:pPr>
              <w:pStyle w:val="yTableNAm"/>
              <w:spacing w:before="0"/>
              <w:rPr>
                <w:rFonts w:eastAsia="Arial Unicode MS" w:cs="Arial Unicode MS"/>
                <w:sz w:val="18"/>
              </w:rPr>
            </w:pPr>
            <w:r>
              <w:rPr>
                <w:sz w:val="18"/>
              </w:rPr>
              <w:t>Gomphia sumatrana</w:t>
            </w:r>
          </w:p>
        </w:tc>
        <w:tc>
          <w:tcPr>
            <w:tcW w:w="2361" w:type="dxa"/>
          </w:tcPr>
          <w:p>
            <w:pPr>
              <w:pStyle w:val="yTableNAm"/>
              <w:spacing w:before="0"/>
              <w:rPr>
                <w:rFonts w:eastAsia="Arial Unicode MS" w:cs="Arial Unicode MS"/>
                <w:sz w:val="18"/>
              </w:rPr>
            </w:pPr>
            <w:r>
              <w:rPr>
                <w:sz w:val="18"/>
              </w:rPr>
              <w:t>Gomphocarpus physocarpus</w:t>
            </w:r>
          </w:p>
        </w:tc>
      </w:tr>
      <w:tr>
        <w:trPr>
          <w:cantSplit/>
        </w:trPr>
        <w:tc>
          <w:tcPr>
            <w:tcW w:w="2360" w:type="dxa"/>
          </w:tcPr>
          <w:p>
            <w:pPr>
              <w:pStyle w:val="yTableNAm"/>
              <w:spacing w:before="0"/>
              <w:rPr>
                <w:rFonts w:eastAsia="Arial Unicode MS" w:cs="Arial Unicode MS"/>
                <w:sz w:val="18"/>
              </w:rPr>
            </w:pPr>
            <w:r>
              <w:rPr>
                <w:sz w:val="18"/>
              </w:rPr>
              <w:t>Gompholobium aspalathoides</w:t>
            </w:r>
          </w:p>
        </w:tc>
        <w:tc>
          <w:tcPr>
            <w:tcW w:w="2360" w:type="dxa"/>
          </w:tcPr>
          <w:p>
            <w:pPr>
              <w:pStyle w:val="yTableNAm"/>
              <w:spacing w:before="0"/>
              <w:rPr>
                <w:rFonts w:eastAsia="Arial Unicode MS" w:cs="Arial Unicode MS"/>
                <w:sz w:val="18"/>
              </w:rPr>
            </w:pPr>
            <w:r>
              <w:rPr>
                <w:sz w:val="18"/>
              </w:rPr>
              <w:t>Gompholobium ecostatum</w:t>
            </w:r>
          </w:p>
        </w:tc>
        <w:tc>
          <w:tcPr>
            <w:tcW w:w="2361" w:type="dxa"/>
          </w:tcPr>
          <w:p>
            <w:pPr>
              <w:pStyle w:val="yTableNAm"/>
              <w:spacing w:before="0"/>
              <w:rPr>
                <w:rFonts w:eastAsia="Arial Unicode MS" w:cs="Arial Unicode MS"/>
                <w:sz w:val="18"/>
              </w:rPr>
            </w:pPr>
            <w:r>
              <w:rPr>
                <w:sz w:val="18"/>
              </w:rPr>
              <w:t>Gompholobium foliolosum</w:t>
            </w:r>
          </w:p>
        </w:tc>
      </w:tr>
      <w:tr>
        <w:trPr>
          <w:cantSplit/>
        </w:trPr>
        <w:tc>
          <w:tcPr>
            <w:tcW w:w="2360" w:type="dxa"/>
          </w:tcPr>
          <w:p>
            <w:pPr>
              <w:pStyle w:val="yTableNAm"/>
              <w:spacing w:before="0"/>
              <w:rPr>
                <w:rFonts w:eastAsia="Arial Unicode MS" w:cs="Arial Unicode MS"/>
                <w:sz w:val="18"/>
              </w:rPr>
            </w:pPr>
            <w:r>
              <w:rPr>
                <w:sz w:val="18"/>
              </w:rPr>
              <w:t>Gompholobium grandiflorum</w:t>
            </w:r>
          </w:p>
        </w:tc>
        <w:tc>
          <w:tcPr>
            <w:tcW w:w="2360" w:type="dxa"/>
          </w:tcPr>
          <w:p>
            <w:pPr>
              <w:pStyle w:val="yTableNAm"/>
              <w:spacing w:before="0"/>
              <w:rPr>
                <w:rFonts w:eastAsia="Arial Unicode MS" w:cs="Arial Unicode MS"/>
                <w:sz w:val="18"/>
              </w:rPr>
            </w:pPr>
            <w:r>
              <w:rPr>
                <w:sz w:val="18"/>
              </w:rPr>
              <w:t>Gompholobium huegelii</w:t>
            </w:r>
          </w:p>
        </w:tc>
        <w:tc>
          <w:tcPr>
            <w:tcW w:w="2361" w:type="dxa"/>
          </w:tcPr>
          <w:p>
            <w:pPr>
              <w:pStyle w:val="yTableNAm"/>
              <w:spacing w:before="0"/>
              <w:rPr>
                <w:rFonts w:eastAsia="Arial Unicode MS" w:cs="Arial Unicode MS"/>
                <w:sz w:val="18"/>
              </w:rPr>
            </w:pPr>
            <w:r>
              <w:rPr>
                <w:sz w:val="18"/>
              </w:rPr>
              <w:t>Gompholobium latifolium</w:t>
            </w:r>
          </w:p>
        </w:tc>
      </w:tr>
      <w:tr>
        <w:trPr>
          <w:cantSplit/>
        </w:trPr>
        <w:tc>
          <w:tcPr>
            <w:tcW w:w="2360" w:type="dxa"/>
          </w:tcPr>
          <w:p>
            <w:pPr>
              <w:pStyle w:val="yTableNAm"/>
              <w:spacing w:before="0"/>
              <w:rPr>
                <w:rFonts w:eastAsia="Arial Unicode MS" w:cs="Arial Unicode MS"/>
                <w:sz w:val="18"/>
              </w:rPr>
            </w:pPr>
            <w:r>
              <w:rPr>
                <w:sz w:val="18"/>
              </w:rPr>
              <w:t>Gompholobium pinnatum</w:t>
            </w:r>
          </w:p>
        </w:tc>
        <w:tc>
          <w:tcPr>
            <w:tcW w:w="2360" w:type="dxa"/>
          </w:tcPr>
          <w:p>
            <w:pPr>
              <w:pStyle w:val="yTableNAm"/>
              <w:spacing w:before="0"/>
              <w:rPr>
                <w:rFonts w:eastAsia="Arial Unicode MS" w:cs="Arial Unicode MS"/>
                <w:sz w:val="18"/>
              </w:rPr>
            </w:pPr>
            <w:r>
              <w:rPr>
                <w:sz w:val="18"/>
              </w:rPr>
              <w:t>Gompholobium uncinatum</w:t>
            </w:r>
          </w:p>
        </w:tc>
        <w:tc>
          <w:tcPr>
            <w:tcW w:w="2361" w:type="dxa"/>
          </w:tcPr>
          <w:p>
            <w:pPr>
              <w:pStyle w:val="yTableNAm"/>
              <w:spacing w:before="0"/>
              <w:rPr>
                <w:rFonts w:eastAsia="Arial Unicode MS" w:cs="Arial Unicode MS"/>
                <w:sz w:val="18"/>
              </w:rPr>
            </w:pPr>
            <w:r>
              <w:rPr>
                <w:sz w:val="18"/>
              </w:rPr>
              <w:t>Gompholobium virgatum</w:t>
            </w:r>
          </w:p>
        </w:tc>
      </w:tr>
      <w:tr>
        <w:trPr>
          <w:cantSplit/>
        </w:trPr>
        <w:tc>
          <w:tcPr>
            <w:tcW w:w="2360" w:type="dxa"/>
          </w:tcPr>
          <w:p>
            <w:pPr>
              <w:pStyle w:val="yTableNAm"/>
              <w:spacing w:before="0"/>
              <w:rPr>
                <w:rFonts w:eastAsia="Arial Unicode MS" w:cs="Arial Unicode MS"/>
                <w:sz w:val="18"/>
              </w:rPr>
            </w:pPr>
            <w:r>
              <w:rPr>
                <w:sz w:val="18"/>
              </w:rPr>
              <w:t>Gomphrena albiflora</w:t>
            </w:r>
          </w:p>
        </w:tc>
        <w:tc>
          <w:tcPr>
            <w:tcW w:w="2360" w:type="dxa"/>
          </w:tcPr>
          <w:p>
            <w:pPr>
              <w:pStyle w:val="yTableNAm"/>
              <w:spacing w:before="0"/>
              <w:rPr>
                <w:rFonts w:eastAsia="Arial Unicode MS" w:cs="Arial Unicode MS"/>
                <w:sz w:val="18"/>
              </w:rPr>
            </w:pPr>
            <w:r>
              <w:rPr>
                <w:sz w:val="18"/>
              </w:rPr>
              <w:t>Gomphrena aurea</w:t>
            </w:r>
          </w:p>
        </w:tc>
        <w:tc>
          <w:tcPr>
            <w:tcW w:w="2361" w:type="dxa"/>
          </w:tcPr>
          <w:p>
            <w:pPr>
              <w:pStyle w:val="yTableNAm"/>
              <w:spacing w:before="0"/>
              <w:rPr>
                <w:rFonts w:eastAsia="Arial Unicode MS" w:cs="Arial Unicode MS"/>
                <w:sz w:val="18"/>
              </w:rPr>
            </w:pPr>
            <w:r>
              <w:rPr>
                <w:sz w:val="18"/>
              </w:rPr>
              <w:t>Gomphrena celosioides</w:t>
            </w:r>
          </w:p>
        </w:tc>
      </w:tr>
      <w:tr>
        <w:trPr>
          <w:cantSplit/>
        </w:trPr>
        <w:tc>
          <w:tcPr>
            <w:tcW w:w="2360" w:type="dxa"/>
          </w:tcPr>
          <w:p>
            <w:pPr>
              <w:pStyle w:val="yTableNAm"/>
              <w:spacing w:before="0"/>
              <w:rPr>
                <w:rFonts w:eastAsia="Arial Unicode MS" w:cs="Arial Unicode MS"/>
                <w:sz w:val="18"/>
              </w:rPr>
            </w:pPr>
            <w:r>
              <w:rPr>
                <w:sz w:val="18"/>
              </w:rPr>
              <w:t>Gomphrena globosa</w:t>
            </w:r>
          </w:p>
        </w:tc>
        <w:tc>
          <w:tcPr>
            <w:tcW w:w="2360" w:type="dxa"/>
          </w:tcPr>
          <w:p>
            <w:pPr>
              <w:pStyle w:val="yTableNAm"/>
              <w:spacing w:before="0"/>
              <w:rPr>
                <w:rFonts w:eastAsia="Arial Unicode MS" w:cs="Arial Unicode MS"/>
                <w:sz w:val="18"/>
              </w:rPr>
            </w:pPr>
            <w:r>
              <w:rPr>
                <w:sz w:val="18"/>
              </w:rPr>
              <w:t>Gomphrena haageana</w:t>
            </w:r>
          </w:p>
        </w:tc>
        <w:tc>
          <w:tcPr>
            <w:tcW w:w="2361" w:type="dxa"/>
          </w:tcPr>
          <w:p>
            <w:pPr>
              <w:pStyle w:val="yTableNAm"/>
              <w:spacing w:before="0"/>
              <w:rPr>
                <w:rFonts w:eastAsia="Arial Unicode MS" w:cs="Arial Unicode MS"/>
                <w:sz w:val="18"/>
              </w:rPr>
            </w:pPr>
            <w:r>
              <w:rPr>
                <w:sz w:val="18"/>
              </w:rPr>
              <w:t>Gomphrena leontopodioides</w:t>
            </w:r>
          </w:p>
        </w:tc>
      </w:tr>
      <w:tr>
        <w:trPr>
          <w:cantSplit/>
        </w:trPr>
        <w:tc>
          <w:tcPr>
            <w:tcW w:w="2360" w:type="dxa"/>
          </w:tcPr>
          <w:p>
            <w:pPr>
              <w:pStyle w:val="yTableNAm"/>
              <w:spacing w:before="0"/>
              <w:rPr>
                <w:rFonts w:eastAsia="Arial Unicode MS" w:cs="Arial Unicode MS"/>
                <w:sz w:val="18"/>
              </w:rPr>
            </w:pPr>
            <w:r>
              <w:rPr>
                <w:sz w:val="18"/>
              </w:rPr>
              <w:t>Gonatanthus ornatus</w:t>
            </w:r>
          </w:p>
        </w:tc>
        <w:tc>
          <w:tcPr>
            <w:tcW w:w="2360" w:type="dxa"/>
          </w:tcPr>
          <w:p>
            <w:pPr>
              <w:pStyle w:val="yTableNAm"/>
              <w:spacing w:before="0"/>
              <w:rPr>
                <w:rFonts w:eastAsia="Arial Unicode MS" w:cs="Arial Unicode MS"/>
                <w:sz w:val="18"/>
              </w:rPr>
            </w:pPr>
            <w:r>
              <w:rPr>
                <w:sz w:val="18"/>
              </w:rPr>
              <w:t>Gonatopus boivinii</w:t>
            </w:r>
          </w:p>
        </w:tc>
        <w:tc>
          <w:tcPr>
            <w:tcW w:w="2361" w:type="dxa"/>
          </w:tcPr>
          <w:p>
            <w:pPr>
              <w:pStyle w:val="yTableNAm"/>
              <w:spacing w:before="0"/>
              <w:rPr>
                <w:rFonts w:eastAsia="Arial Unicode MS" w:cs="Arial Unicode MS"/>
                <w:sz w:val="18"/>
              </w:rPr>
            </w:pPr>
            <w:r>
              <w:rPr>
                <w:sz w:val="18"/>
              </w:rPr>
              <w:t>Gonatostylis vieillardii</w:t>
            </w:r>
          </w:p>
        </w:tc>
      </w:tr>
      <w:tr>
        <w:trPr>
          <w:cantSplit/>
        </w:trPr>
        <w:tc>
          <w:tcPr>
            <w:tcW w:w="2360" w:type="dxa"/>
          </w:tcPr>
          <w:p>
            <w:pPr>
              <w:pStyle w:val="yTableNAm"/>
              <w:spacing w:before="0"/>
              <w:rPr>
                <w:rFonts w:eastAsia="Arial Unicode MS" w:cs="Arial Unicode MS"/>
                <w:sz w:val="18"/>
              </w:rPr>
            </w:pPr>
            <w:r>
              <w:rPr>
                <w:sz w:val="18"/>
              </w:rPr>
              <w:t>Gongora spp.</w:t>
            </w:r>
          </w:p>
        </w:tc>
        <w:tc>
          <w:tcPr>
            <w:tcW w:w="2360" w:type="dxa"/>
          </w:tcPr>
          <w:p>
            <w:pPr>
              <w:pStyle w:val="yTableNAm"/>
              <w:spacing w:before="0"/>
              <w:rPr>
                <w:rFonts w:eastAsia="Arial Unicode MS" w:cs="Arial Unicode MS"/>
                <w:sz w:val="18"/>
              </w:rPr>
            </w:pPr>
            <w:r>
              <w:rPr>
                <w:sz w:val="18"/>
              </w:rPr>
              <w:t>Goniolimon tataricum</w:t>
            </w:r>
          </w:p>
        </w:tc>
        <w:tc>
          <w:tcPr>
            <w:tcW w:w="2361" w:type="dxa"/>
          </w:tcPr>
          <w:p>
            <w:pPr>
              <w:pStyle w:val="yTableNAm"/>
              <w:spacing w:before="0"/>
              <w:rPr>
                <w:rFonts w:eastAsia="Arial Unicode MS" w:cs="Arial Unicode MS"/>
                <w:sz w:val="18"/>
              </w:rPr>
            </w:pPr>
            <w:r>
              <w:rPr>
                <w:sz w:val="18"/>
              </w:rPr>
              <w:t>Goniophlebium dissimile</w:t>
            </w:r>
          </w:p>
        </w:tc>
      </w:tr>
      <w:tr>
        <w:trPr>
          <w:cantSplit/>
        </w:trPr>
        <w:tc>
          <w:tcPr>
            <w:tcW w:w="2360" w:type="dxa"/>
          </w:tcPr>
          <w:p>
            <w:pPr>
              <w:pStyle w:val="yTableNAm"/>
              <w:spacing w:before="0"/>
              <w:rPr>
                <w:rFonts w:eastAsia="Arial Unicode MS" w:cs="Arial Unicode MS"/>
                <w:sz w:val="18"/>
              </w:rPr>
            </w:pPr>
            <w:r>
              <w:rPr>
                <w:sz w:val="18"/>
              </w:rPr>
              <w:t>Goniophlebium korthalsii</w:t>
            </w:r>
          </w:p>
        </w:tc>
        <w:tc>
          <w:tcPr>
            <w:tcW w:w="2360" w:type="dxa"/>
          </w:tcPr>
          <w:p>
            <w:pPr>
              <w:pStyle w:val="yTableNAm"/>
              <w:spacing w:before="0"/>
              <w:rPr>
                <w:rFonts w:eastAsia="Arial Unicode MS" w:cs="Arial Unicode MS"/>
                <w:sz w:val="18"/>
              </w:rPr>
            </w:pPr>
            <w:r>
              <w:rPr>
                <w:sz w:val="18"/>
              </w:rPr>
              <w:t>Goniophlebium percussum</w:t>
            </w:r>
          </w:p>
        </w:tc>
        <w:tc>
          <w:tcPr>
            <w:tcW w:w="2361" w:type="dxa"/>
          </w:tcPr>
          <w:p>
            <w:pPr>
              <w:pStyle w:val="yTableNAm"/>
              <w:spacing w:before="0"/>
              <w:rPr>
                <w:rFonts w:eastAsia="Arial Unicode MS" w:cs="Arial Unicode MS"/>
                <w:sz w:val="18"/>
              </w:rPr>
            </w:pPr>
            <w:r>
              <w:rPr>
                <w:sz w:val="18"/>
              </w:rPr>
              <w:t>Goniophlebium persicifolium</w:t>
            </w:r>
          </w:p>
        </w:tc>
      </w:tr>
      <w:tr>
        <w:trPr>
          <w:cantSplit/>
        </w:trPr>
        <w:tc>
          <w:tcPr>
            <w:tcW w:w="2360" w:type="dxa"/>
          </w:tcPr>
          <w:p>
            <w:pPr>
              <w:pStyle w:val="yTableNAm"/>
              <w:spacing w:before="0"/>
              <w:rPr>
                <w:rFonts w:eastAsia="Arial Unicode MS" w:cs="Arial Unicode MS"/>
                <w:sz w:val="18"/>
              </w:rPr>
            </w:pPr>
            <w:r>
              <w:rPr>
                <w:sz w:val="18"/>
              </w:rPr>
              <w:t>Goniophlebium subauriculatum</w:t>
            </w:r>
          </w:p>
        </w:tc>
        <w:tc>
          <w:tcPr>
            <w:tcW w:w="2360" w:type="dxa"/>
          </w:tcPr>
          <w:p>
            <w:pPr>
              <w:pStyle w:val="yTableNAm"/>
              <w:spacing w:before="0"/>
              <w:rPr>
                <w:rFonts w:eastAsia="Arial Unicode MS" w:cs="Arial Unicode MS"/>
                <w:sz w:val="18"/>
              </w:rPr>
            </w:pPr>
            <w:r>
              <w:rPr>
                <w:sz w:val="18"/>
              </w:rPr>
              <w:t>Gonocarpus elatus</w:t>
            </w:r>
          </w:p>
        </w:tc>
        <w:tc>
          <w:tcPr>
            <w:tcW w:w="2361" w:type="dxa"/>
          </w:tcPr>
          <w:p>
            <w:pPr>
              <w:pStyle w:val="yTableNAm"/>
              <w:spacing w:before="0"/>
              <w:rPr>
                <w:rFonts w:eastAsia="Arial Unicode MS" w:cs="Arial Unicode MS"/>
                <w:sz w:val="18"/>
              </w:rPr>
            </w:pPr>
            <w:r>
              <w:rPr>
                <w:sz w:val="18"/>
              </w:rPr>
              <w:t>Gonocarpus longifolius</w:t>
            </w:r>
          </w:p>
        </w:tc>
      </w:tr>
      <w:tr>
        <w:trPr>
          <w:cantSplit/>
        </w:trPr>
        <w:tc>
          <w:tcPr>
            <w:tcW w:w="2360" w:type="dxa"/>
          </w:tcPr>
          <w:p>
            <w:pPr>
              <w:pStyle w:val="yTableNAm"/>
              <w:spacing w:before="0"/>
              <w:rPr>
                <w:rFonts w:eastAsia="Arial Unicode MS" w:cs="Arial Unicode MS"/>
                <w:sz w:val="18"/>
              </w:rPr>
            </w:pPr>
            <w:r>
              <w:rPr>
                <w:sz w:val="18"/>
              </w:rPr>
              <w:t>Gonocarpus montanus</w:t>
            </w:r>
          </w:p>
        </w:tc>
        <w:tc>
          <w:tcPr>
            <w:tcW w:w="2360" w:type="dxa"/>
          </w:tcPr>
          <w:p>
            <w:pPr>
              <w:pStyle w:val="yTableNAm"/>
              <w:spacing w:before="0"/>
              <w:rPr>
                <w:rFonts w:eastAsia="Arial Unicode MS" w:cs="Arial Unicode MS"/>
                <w:sz w:val="18"/>
              </w:rPr>
            </w:pPr>
            <w:r>
              <w:rPr>
                <w:sz w:val="18"/>
              </w:rPr>
              <w:t>Gonocarpus oreophilus</w:t>
            </w:r>
          </w:p>
        </w:tc>
        <w:tc>
          <w:tcPr>
            <w:tcW w:w="2361" w:type="dxa"/>
          </w:tcPr>
          <w:p>
            <w:pPr>
              <w:pStyle w:val="yTableNAm"/>
              <w:spacing w:before="0"/>
              <w:rPr>
                <w:rFonts w:eastAsia="Arial Unicode MS" w:cs="Arial Unicode MS"/>
                <w:sz w:val="18"/>
              </w:rPr>
            </w:pPr>
            <w:r>
              <w:rPr>
                <w:sz w:val="18"/>
              </w:rPr>
              <w:t>Gonocarpus tetragynus</w:t>
            </w:r>
          </w:p>
        </w:tc>
      </w:tr>
      <w:tr>
        <w:trPr>
          <w:cantSplit/>
        </w:trPr>
        <w:tc>
          <w:tcPr>
            <w:tcW w:w="2360" w:type="dxa"/>
          </w:tcPr>
          <w:p>
            <w:pPr>
              <w:pStyle w:val="yTableNAm"/>
              <w:spacing w:before="0"/>
              <w:rPr>
                <w:rFonts w:eastAsia="Arial Unicode MS" w:cs="Arial Unicode MS"/>
                <w:sz w:val="18"/>
              </w:rPr>
            </w:pPr>
            <w:r>
              <w:rPr>
                <w:sz w:val="18"/>
              </w:rPr>
              <w:t>Gonocarpus teucrioides</w:t>
            </w:r>
          </w:p>
        </w:tc>
        <w:tc>
          <w:tcPr>
            <w:tcW w:w="2360" w:type="dxa"/>
          </w:tcPr>
          <w:p>
            <w:pPr>
              <w:pStyle w:val="yTableNAm"/>
              <w:spacing w:before="0"/>
              <w:rPr>
                <w:rFonts w:eastAsia="Arial Unicode MS" w:cs="Arial Unicode MS"/>
                <w:sz w:val="18"/>
              </w:rPr>
            </w:pPr>
            <w:r>
              <w:rPr>
                <w:sz w:val="18"/>
              </w:rPr>
              <w:t>Gonospermum fruticosum</w:t>
            </w:r>
          </w:p>
        </w:tc>
        <w:tc>
          <w:tcPr>
            <w:tcW w:w="2361" w:type="dxa"/>
          </w:tcPr>
          <w:p>
            <w:pPr>
              <w:pStyle w:val="yTableNAm"/>
              <w:spacing w:before="0"/>
              <w:rPr>
                <w:rFonts w:eastAsia="Arial Unicode MS" w:cs="Arial Unicode MS"/>
                <w:sz w:val="18"/>
              </w:rPr>
            </w:pPr>
            <w:r>
              <w:rPr>
                <w:sz w:val="18"/>
              </w:rPr>
              <w:t>Gonostemon asterias</w:t>
            </w:r>
          </w:p>
        </w:tc>
      </w:tr>
      <w:tr>
        <w:trPr>
          <w:cantSplit/>
        </w:trPr>
        <w:tc>
          <w:tcPr>
            <w:tcW w:w="2360" w:type="dxa"/>
          </w:tcPr>
          <w:p>
            <w:pPr>
              <w:pStyle w:val="yTableNAm"/>
              <w:spacing w:before="0"/>
              <w:rPr>
                <w:rFonts w:eastAsia="Arial Unicode MS" w:cs="Arial Unicode MS"/>
                <w:sz w:val="18"/>
              </w:rPr>
            </w:pPr>
            <w:r>
              <w:rPr>
                <w:sz w:val="18"/>
              </w:rPr>
              <w:t>Gonostemon gariepensis</w:t>
            </w:r>
          </w:p>
        </w:tc>
        <w:tc>
          <w:tcPr>
            <w:tcW w:w="2360" w:type="dxa"/>
          </w:tcPr>
          <w:p>
            <w:pPr>
              <w:pStyle w:val="yTableNAm"/>
              <w:spacing w:before="0"/>
              <w:rPr>
                <w:rFonts w:eastAsia="Arial Unicode MS" w:cs="Arial Unicode MS"/>
                <w:sz w:val="18"/>
              </w:rPr>
            </w:pPr>
            <w:r>
              <w:rPr>
                <w:sz w:val="18"/>
              </w:rPr>
              <w:t>Gonostemon gettliffei</w:t>
            </w:r>
          </w:p>
        </w:tc>
        <w:tc>
          <w:tcPr>
            <w:tcW w:w="2361" w:type="dxa"/>
          </w:tcPr>
          <w:p>
            <w:pPr>
              <w:pStyle w:val="yTableNAm"/>
              <w:spacing w:before="0"/>
              <w:rPr>
                <w:rFonts w:eastAsia="Arial Unicode MS" w:cs="Arial Unicode MS"/>
                <w:sz w:val="18"/>
              </w:rPr>
            </w:pPr>
            <w:r>
              <w:rPr>
                <w:sz w:val="18"/>
              </w:rPr>
              <w:t>Gonostemon grandiflorus</w:t>
            </w:r>
          </w:p>
        </w:tc>
      </w:tr>
      <w:tr>
        <w:trPr>
          <w:cantSplit/>
        </w:trPr>
        <w:tc>
          <w:tcPr>
            <w:tcW w:w="2360" w:type="dxa"/>
          </w:tcPr>
          <w:p>
            <w:pPr>
              <w:pStyle w:val="yTableNAm"/>
              <w:spacing w:before="0"/>
              <w:rPr>
                <w:rFonts w:eastAsia="Arial Unicode MS" w:cs="Arial Unicode MS"/>
                <w:sz w:val="18"/>
              </w:rPr>
            </w:pPr>
            <w:r>
              <w:rPr>
                <w:sz w:val="18"/>
              </w:rPr>
              <w:t>Gonostemon longipedicellatus</w:t>
            </w:r>
          </w:p>
        </w:tc>
        <w:tc>
          <w:tcPr>
            <w:tcW w:w="2360" w:type="dxa"/>
          </w:tcPr>
          <w:p>
            <w:pPr>
              <w:pStyle w:val="yTableNAm"/>
              <w:spacing w:before="0"/>
              <w:rPr>
                <w:rFonts w:eastAsia="Arial Unicode MS" w:cs="Arial Unicode MS"/>
                <w:sz w:val="18"/>
              </w:rPr>
            </w:pPr>
            <w:r>
              <w:rPr>
                <w:sz w:val="18"/>
              </w:rPr>
              <w:t>Gonostemon obductus</w:t>
            </w:r>
          </w:p>
        </w:tc>
        <w:tc>
          <w:tcPr>
            <w:tcW w:w="2361" w:type="dxa"/>
          </w:tcPr>
          <w:p>
            <w:pPr>
              <w:pStyle w:val="yTableNAm"/>
              <w:spacing w:before="0"/>
              <w:rPr>
                <w:rFonts w:eastAsia="Arial Unicode MS" w:cs="Arial Unicode MS"/>
                <w:sz w:val="18"/>
              </w:rPr>
            </w:pPr>
            <w:r>
              <w:rPr>
                <w:sz w:val="18"/>
              </w:rPr>
              <w:t>Gonostemon schinzii</w:t>
            </w:r>
          </w:p>
        </w:tc>
      </w:tr>
      <w:tr>
        <w:trPr>
          <w:cantSplit/>
        </w:trPr>
        <w:tc>
          <w:tcPr>
            <w:tcW w:w="2360" w:type="dxa"/>
          </w:tcPr>
          <w:p>
            <w:pPr>
              <w:pStyle w:val="yTableNAm"/>
              <w:spacing w:before="0"/>
              <w:rPr>
                <w:rFonts w:eastAsia="Arial Unicode MS" w:cs="Arial Unicode MS"/>
                <w:sz w:val="18"/>
              </w:rPr>
            </w:pPr>
            <w:r>
              <w:rPr>
                <w:sz w:val="18"/>
              </w:rPr>
              <w:t>Goodenia amplexans</w:t>
            </w:r>
          </w:p>
        </w:tc>
        <w:tc>
          <w:tcPr>
            <w:tcW w:w="2360" w:type="dxa"/>
          </w:tcPr>
          <w:p>
            <w:pPr>
              <w:pStyle w:val="yTableNAm"/>
              <w:spacing w:before="0"/>
              <w:rPr>
                <w:rFonts w:eastAsia="Arial Unicode MS" w:cs="Arial Unicode MS"/>
                <w:sz w:val="18"/>
              </w:rPr>
            </w:pPr>
            <w:r>
              <w:rPr>
                <w:sz w:val="18"/>
              </w:rPr>
              <w:t>Goodenia bellidifolia</w:t>
            </w:r>
          </w:p>
        </w:tc>
        <w:tc>
          <w:tcPr>
            <w:tcW w:w="2361" w:type="dxa"/>
          </w:tcPr>
          <w:p>
            <w:pPr>
              <w:pStyle w:val="yTableNAm"/>
              <w:spacing w:before="0"/>
              <w:rPr>
                <w:rFonts w:eastAsia="Arial Unicode MS" w:cs="Arial Unicode MS"/>
                <w:sz w:val="18"/>
              </w:rPr>
            </w:pPr>
            <w:r>
              <w:rPr>
                <w:sz w:val="18"/>
              </w:rPr>
              <w:t>Goodenia blackiana</w:t>
            </w:r>
          </w:p>
        </w:tc>
      </w:tr>
      <w:tr>
        <w:trPr>
          <w:cantSplit/>
        </w:trPr>
        <w:tc>
          <w:tcPr>
            <w:tcW w:w="2360" w:type="dxa"/>
          </w:tcPr>
          <w:p>
            <w:pPr>
              <w:pStyle w:val="yTableNAm"/>
              <w:spacing w:before="0"/>
              <w:rPr>
                <w:rFonts w:eastAsia="Arial Unicode MS" w:cs="Arial Unicode MS"/>
                <w:sz w:val="18"/>
              </w:rPr>
            </w:pPr>
            <w:r>
              <w:rPr>
                <w:sz w:val="18"/>
              </w:rPr>
              <w:t>Goodenia calcarata</w:t>
            </w:r>
          </w:p>
        </w:tc>
        <w:tc>
          <w:tcPr>
            <w:tcW w:w="2360" w:type="dxa"/>
          </w:tcPr>
          <w:p>
            <w:pPr>
              <w:pStyle w:val="yTableNAm"/>
              <w:spacing w:before="0"/>
              <w:rPr>
                <w:rFonts w:eastAsia="Arial Unicode MS" w:cs="Arial Unicode MS"/>
                <w:sz w:val="18"/>
              </w:rPr>
            </w:pPr>
            <w:r>
              <w:rPr>
                <w:sz w:val="18"/>
              </w:rPr>
              <w:t>Goodenia decurrens</w:t>
            </w:r>
          </w:p>
        </w:tc>
        <w:tc>
          <w:tcPr>
            <w:tcW w:w="2361" w:type="dxa"/>
          </w:tcPr>
          <w:p>
            <w:pPr>
              <w:pStyle w:val="yTableNAm"/>
              <w:spacing w:before="0"/>
              <w:rPr>
                <w:rFonts w:eastAsia="Arial Unicode MS" w:cs="Arial Unicode MS"/>
                <w:sz w:val="18"/>
              </w:rPr>
            </w:pPr>
            <w:r>
              <w:rPr>
                <w:sz w:val="18"/>
              </w:rPr>
              <w:t>Goodenia elongata</w:t>
            </w:r>
          </w:p>
        </w:tc>
      </w:tr>
      <w:tr>
        <w:trPr>
          <w:cantSplit/>
        </w:trPr>
        <w:tc>
          <w:tcPr>
            <w:tcW w:w="2360" w:type="dxa"/>
          </w:tcPr>
          <w:p>
            <w:pPr>
              <w:pStyle w:val="yTableNAm"/>
              <w:spacing w:before="0"/>
              <w:rPr>
                <w:rFonts w:eastAsia="Arial Unicode MS" w:cs="Arial Unicode MS"/>
                <w:sz w:val="18"/>
              </w:rPr>
            </w:pPr>
            <w:r>
              <w:rPr>
                <w:sz w:val="18"/>
              </w:rPr>
              <w:t>Goodenia fascicularis</w:t>
            </w:r>
          </w:p>
        </w:tc>
        <w:tc>
          <w:tcPr>
            <w:tcW w:w="2360" w:type="dxa"/>
          </w:tcPr>
          <w:p>
            <w:pPr>
              <w:pStyle w:val="yTableNAm"/>
              <w:spacing w:before="0"/>
              <w:rPr>
                <w:rFonts w:eastAsia="Arial Unicode MS" w:cs="Arial Unicode MS"/>
                <w:sz w:val="18"/>
              </w:rPr>
            </w:pPr>
            <w:r>
              <w:rPr>
                <w:sz w:val="18"/>
              </w:rPr>
              <w:t>Goodenia fordiana</w:t>
            </w:r>
          </w:p>
        </w:tc>
        <w:tc>
          <w:tcPr>
            <w:tcW w:w="2361" w:type="dxa"/>
          </w:tcPr>
          <w:p>
            <w:pPr>
              <w:pStyle w:val="yTableNAm"/>
              <w:spacing w:before="0"/>
              <w:rPr>
                <w:rFonts w:eastAsia="Arial Unicode MS" w:cs="Arial Unicode MS"/>
                <w:sz w:val="18"/>
              </w:rPr>
            </w:pPr>
            <w:r>
              <w:rPr>
                <w:sz w:val="18"/>
              </w:rPr>
              <w:t>Goodenia geniculata</w:t>
            </w:r>
          </w:p>
        </w:tc>
      </w:tr>
      <w:tr>
        <w:trPr>
          <w:cantSplit/>
        </w:trPr>
        <w:tc>
          <w:tcPr>
            <w:tcW w:w="2360" w:type="dxa"/>
          </w:tcPr>
          <w:p>
            <w:pPr>
              <w:pStyle w:val="yTableNAm"/>
              <w:spacing w:before="0"/>
              <w:rPr>
                <w:rFonts w:eastAsia="Arial Unicode MS" w:cs="Arial Unicode MS"/>
                <w:sz w:val="18"/>
              </w:rPr>
            </w:pPr>
            <w:r>
              <w:rPr>
                <w:sz w:val="18"/>
              </w:rPr>
              <w:t>Goodenia glabra</w:t>
            </w:r>
          </w:p>
        </w:tc>
        <w:tc>
          <w:tcPr>
            <w:tcW w:w="2360" w:type="dxa"/>
          </w:tcPr>
          <w:p>
            <w:pPr>
              <w:pStyle w:val="yTableNAm"/>
              <w:spacing w:before="0"/>
              <w:rPr>
                <w:rFonts w:eastAsia="Arial Unicode MS" w:cs="Arial Unicode MS"/>
                <w:sz w:val="18"/>
              </w:rPr>
            </w:pPr>
            <w:r>
              <w:rPr>
                <w:sz w:val="18"/>
              </w:rPr>
              <w:t>Goodenia glauca</w:t>
            </w:r>
          </w:p>
        </w:tc>
        <w:tc>
          <w:tcPr>
            <w:tcW w:w="2361" w:type="dxa"/>
          </w:tcPr>
          <w:p>
            <w:pPr>
              <w:pStyle w:val="yTableNAm"/>
              <w:spacing w:before="0"/>
              <w:rPr>
                <w:rFonts w:eastAsia="Arial Unicode MS" w:cs="Arial Unicode MS"/>
                <w:sz w:val="18"/>
              </w:rPr>
            </w:pPr>
            <w:r>
              <w:rPr>
                <w:sz w:val="18"/>
              </w:rPr>
              <w:t>Goodenia glomerata</w:t>
            </w:r>
          </w:p>
        </w:tc>
      </w:tr>
      <w:tr>
        <w:trPr>
          <w:cantSplit/>
        </w:trPr>
        <w:tc>
          <w:tcPr>
            <w:tcW w:w="2360" w:type="dxa"/>
          </w:tcPr>
          <w:p>
            <w:pPr>
              <w:pStyle w:val="yTableNAm"/>
              <w:spacing w:before="0"/>
              <w:rPr>
                <w:rFonts w:eastAsia="Arial Unicode MS" w:cs="Arial Unicode MS"/>
                <w:sz w:val="18"/>
              </w:rPr>
            </w:pPr>
            <w:r>
              <w:rPr>
                <w:sz w:val="18"/>
              </w:rPr>
              <w:t>Goodenia gracilis</w:t>
            </w:r>
          </w:p>
        </w:tc>
        <w:tc>
          <w:tcPr>
            <w:tcW w:w="2360" w:type="dxa"/>
          </w:tcPr>
          <w:p>
            <w:pPr>
              <w:pStyle w:val="yTableNAm"/>
              <w:spacing w:before="0"/>
              <w:rPr>
                <w:rFonts w:eastAsia="Arial Unicode MS" w:cs="Arial Unicode MS"/>
                <w:sz w:val="18"/>
              </w:rPr>
            </w:pPr>
            <w:r>
              <w:rPr>
                <w:sz w:val="18"/>
              </w:rPr>
              <w:t>Goodenia hederacea</w:t>
            </w:r>
          </w:p>
        </w:tc>
        <w:tc>
          <w:tcPr>
            <w:tcW w:w="2361" w:type="dxa"/>
          </w:tcPr>
          <w:p>
            <w:pPr>
              <w:pStyle w:val="yTableNAm"/>
              <w:spacing w:before="0"/>
              <w:rPr>
                <w:rFonts w:eastAsia="Arial Unicode MS" w:cs="Arial Unicode MS"/>
                <w:sz w:val="18"/>
              </w:rPr>
            </w:pPr>
            <w:r>
              <w:rPr>
                <w:sz w:val="18"/>
              </w:rPr>
              <w:t>Goodenia heteromera</w:t>
            </w:r>
          </w:p>
        </w:tc>
      </w:tr>
      <w:tr>
        <w:trPr>
          <w:cantSplit/>
        </w:trPr>
        <w:tc>
          <w:tcPr>
            <w:tcW w:w="2360" w:type="dxa"/>
          </w:tcPr>
          <w:p>
            <w:pPr>
              <w:pStyle w:val="yTableNAm"/>
              <w:spacing w:before="0"/>
              <w:rPr>
                <w:rFonts w:eastAsia="Arial Unicode MS" w:cs="Arial Unicode MS"/>
                <w:sz w:val="18"/>
              </w:rPr>
            </w:pPr>
            <w:r>
              <w:rPr>
                <w:sz w:val="18"/>
              </w:rPr>
              <w:t>Goodenia heterophylla</w:t>
            </w:r>
          </w:p>
        </w:tc>
        <w:tc>
          <w:tcPr>
            <w:tcW w:w="2360" w:type="dxa"/>
          </w:tcPr>
          <w:p>
            <w:pPr>
              <w:pStyle w:val="yTableNAm"/>
              <w:spacing w:before="0"/>
              <w:rPr>
                <w:rFonts w:eastAsia="Arial Unicode MS" w:cs="Arial Unicode MS"/>
                <w:sz w:val="18"/>
              </w:rPr>
            </w:pPr>
            <w:r>
              <w:rPr>
                <w:sz w:val="18"/>
              </w:rPr>
              <w:t>Goodenia humilis</w:t>
            </w:r>
          </w:p>
        </w:tc>
        <w:tc>
          <w:tcPr>
            <w:tcW w:w="2361" w:type="dxa"/>
          </w:tcPr>
          <w:p>
            <w:pPr>
              <w:pStyle w:val="yTableNAm"/>
              <w:spacing w:before="0"/>
              <w:rPr>
                <w:rFonts w:eastAsia="Arial Unicode MS" w:cs="Arial Unicode MS"/>
                <w:sz w:val="18"/>
              </w:rPr>
            </w:pPr>
            <w:r>
              <w:rPr>
                <w:sz w:val="18"/>
              </w:rPr>
              <w:t>Goodenia lanata</w:t>
            </w:r>
          </w:p>
        </w:tc>
      </w:tr>
      <w:tr>
        <w:trPr>
          <w:cantSplit/>
        </w:trPr>
        <w:tc>
          <w:tcPr>
            <w:tcW w:w="2360" w:type="dxa"/>
          </w:tcPr>
          <w:p>
            <w:pPr>
              <w:pStyle w:val="yTableNAm"/>
              <w:spacing w:before="0"/>
              <w:rPr>
                <w:rFonts w:eastAsia="Arial Unicode MS" w:cs="Arial Unicode MS"/>
                <w:sz w:val="18"/>
              </w:rPr>
            </w:pPr>
            <w:r>
              <w:rPr>
                <w:sz w:val="18"/>
              </w:rPr>
              <w:t>Goodenia latifolia</w:t>
            </w:r>
          </w:p>
        </w:tc>
        <w:tc>
          <w:tcPr>
            <w:tcW w:w="2360" w:type="dxa"/>
          </w:tcPr>
          <w:p>
            <w:pPr>
              <w:pStyle w:val="yTableNAm"/>
              <w:spacing w:before="0"/>
              <w:rPr>
                <w:rFonts w:eastAsia="Arial Unicode MS" w:cs="Arial Unicode MS"/>
                <w:sz w:val="18"/>
              </w:rPr>
            </w:pPr>
            <w:r>
              <w:rPr>
                <w:sz w:val="18"/>
              </w:rPr>
              <w:t>Goodenia lineata</w:t>
            </w:r>
          </w:p>
        </w:tc>
        <w:tc>
          <w:tcPr>
            <w:tcW w:w="2361" w:type="dxa"/>
          </w:tcPr>
          <w:p>
            <w:pPr>
              <w:pStyle w:val="yTableNAm"/>
              <w:spacing w:before="0"/>
              <w:rPr>
                <w:rFonts w:eastAsia="Arial Unicode MS" w:cs="Arial Unicode MS"/>
                <w:sz w:val="18"/>
              </w:rPr>
            </w:pPr>
            <w:r>
              <w:rPr>
                <w:sz w:val="18"/>
              </w:rPr>
              <w:t>Goodenia macmillanii</w:t>
            </w:r>
          </w:p>
        </w:tc>
      </w:tr>
      <w:tr>
        <w:trPr>
          <w:cantSplit/>
        </w:trPr>
        <w:tc>
          <w:tcPr>
            <w:tcW w:w="2360" w:type="dxa"/>
          </w:tcPr>
          <w:p>
            <w:pPr>
              <w:pStyle w:val="yTableNAm"/>
              <w:spacing w:before="0"/>
              <w:rPr>
                <w:rFonts w:eastAsia="Arial Unicode MS" w:cs="Arial Unicode MS"/>
                <w:sz w:val="18"/>
              </w:rPr>
            </w:pPr>
            <w:r>
              <w:rPr>
                <w:sz w:val="18"/>
              </w:rPr>
              <w:t>Goodenia ovata</w:t>
            </w:r>
          </w:p>
        </w:tc>
        <w:tc>
          <w:tcPr>
            <w:tcW w:w="2360" w:type="dxa"/>
          </w:tcPr>
          <w:p>
            <w:pPr>
              <w:pStyle w:val="yTableNAm"/>
              <w:spacing w:before="0"/>
              <w:rPr>
                <w:rFonts w:eastAsia="Arial Unicode MS" w:cs="Arial Unicode MS"/>
                <w:sz w:val="18"/>
              </w:rPr>
            </w:pPr>
            <w:r>
              <w:rPr>
                <w:sz w:val="18"/>
              </w:rPr>
              <w:t>Goodenia paniculata</w:t>
            </w:r>
          </w:p>
        </w:tc>
        <w:tc>
          <w:tcPr>
            <w:tcW w:w="2361" w:type="dxa"/>
          </w:tcPr>
          <w:p>
            <w:pPr>
              <w:pStyle w:val="yTableNAm"/>
              <w:spacing w:before="0"/>
              <w:rPr>
                <w:rFonts w:eastAsia="Arial Unicode MS" w:cs="Arial Unicode MS"/>
                <w:sz w:val="18"/>
              </w:rPr>
            </w:pPr>
            <w:r>
              <w:rPr>
                <w:sz w:val="18"/>
              </w:rPr>
              <w:t>Goodenia pterygosperma</w:t>
            </w:r>
          </w:p>
        </w:tc>
      </w:tr>
      <w:tr>
        <w:trPr>
          <w:cantSplit/>
        </w:trPr>
        <w:tc>
          <w:tcPr>
            <w:tcW w:w="2360" w:type="dxa"/>
          </w:tcPr>
          <w:p>
            <w:pPr>
              <w:pStyle w:val="yTableNAm"/>
              <w:spacing w:before="0"/>
              <w:rPr>
                <w:rFonts w:eastAsia="Arial Unicode MS" w:cs="Arial Unicode MS"/>
                <w:sz w:val="18"/>
              </w:rPr>
            </w:pPr>
            <w:r>
              <w:rPr>
                <w:sz w:val="18"/>
              </w:rPr>
              <w:t>Goodenia robusta</w:t>
            </w:r>
          </w:p>
        </w:tc>
        <w:tc>
          <w:tcPr>
            <w:tcW w:w="2360" w:type="dxa"/>
          </w:tcPr>
          <w:p>
            <w:pPr>
              <w:pStyle w:val="yTableNAm"/>
              <w:spacing w:before="0"/>
              <w:rPr>
                <w:rFonts w:eastAsia="Arial Unicode MS" w:cs="Arial Unicode MS"/>
                <w:sz w:val="18"/>
              </w:rPr>
            </w:pPr>
            <w:r>
              <w:rPr>
                <w:sz w:val="18"/>
              </w:rPr>
              <w:t>Goodenia rostrivalvis</w:t>
            </w:r>
          </w:p>
        </w:tc>
        <w:tc>
          <w:tcPr>
            <w:tcW w:w="2361" w:type="dxa"/>
          </w:tcPr>
          <w:p>
            <w:pPr>
              <w:pStyle w:val="yTableNAm"/>
              <w:spacing w:before="0"/>
              <w:rPr>
                <w:rFonts w:eastAsia="Arial Unicode MS" w:cs="Arial Unicode MS"/>
                <w:sz w:val="18"/>
              </w:rPr>
            </w:pPr>
            <w:r>
              <w:rPr>
                <w:sz w:val="18"/>
              </w:rPr>
              <w:t>Goodenia rotundifolia</w:t>
            </w:r>
          </w:p>
        </w:tc>
      </w:tr>
      <w:tr>
        <w:trPr>
          <w:cantSplit/>
        </w:trPr>
        <w:tc>
          <w:tcPr>
            <w:tcW w:w="2360" w:type="dxa"/>
          </w:tcPr>
          <w:p>
            <w:pPr>
              <w:pStyle w:val="yTableNAm"/>
              <w:spacing w:before="0"/>
              <w:rPr>
                <w:rFonts w:eastAsia="Arial Unicode MS" w:cs="Arial Unicode MS"/>
                <w:sz w:val="18"/>
              </w:rPr>
            </w:pPr>
            <w:r>
              <w:rPr>
                <w:sz w:val="18"/>
              </w:rPr>
              <w:t>Goodenia stelligera</w:t>
            </w:r>
          </w:p>
        </w:tc>
        <w:tc>
          <w:tcPr>
            <w:tcW w:w="2360" w:type="dxa"/>
          </w:tcPr>
          <w:p>
            <w:pPr>
              <w:pStyle w:val="yTableNAm"/>
              <w:spacing w:before="0"/>
              <w:rPr>
                <w:rFonts w:eastAsia="Arial Unicode MS" w:cs="Arial Unicode MS"/>
                <w:sz w:val="18"/>
              </w:rPr>
            </w:pPr>
            <w:r>
              <w:rPr>
                <w:sz w:val="18"/>
              </w:rPr>
              <w:t>Goodenia stephensonii</w:t>
            </w:r>
          </w:p>
        </w:tc>
        <w:tc>
          <w:tcPr>
            <w:tcW w:w="2361" w:type="dxa"/>
          </w:tcPr>
          <w:p>
            <w:pPr>
              <w:pStyle w:val="yTableNAm"/>
              <w:spacing w:before="0"/>
              <w:rPr>
                <w:rFonts w:eastAsia="Arial Unicode MS" w:cs="Arial Unicode MS"/>
                <w:sz w:val="18"/>
              </w:rPr>
            </w:pPr>
            <w:r>
              <w:rPr>
                <w:sz w:val="18"/>
              </w:rPr>
              <w:t>Goodenia stirlingii</w:t>
            </w:r>
          </w:p>
        </w:tc>
      </w:tr>
      <w:tr>
        <w:trPr>
          <w:cantSplit/>
        </w:trPr>
        <w:tc>
          <w:tcPr>
            <w:tcW w:w="2360" w:type="dxa"/>
          </w:tcPr>
          <w:p>
            <w:pPr>
              <w:pStyle w:val="yTableNAm"/>
              <w:spacing w:before="0"/>
              <w:rPr>
                <w:rFonts w:eastAsia="Arial Unicode MS" w:cs="Arial Unicode MS"/>
                <w:sz w:val="18"/>
              </w:rPr>
            </w:pPr>
            <w:r>
              <w:rPr>
                <w:sz w:val="18"/>
              </w:rPr>
              <w:t>Goodenia tenella</w:t>
            </w:r>
          </w:p>
        </w:tc>
        <w:tc>
          <w:tcPr>
            <w:tcW w:w="2360" w:type="dxa"/>
          </w:tcPr>
          <w:p>
            <w:pPr>
              <w:pStyle w:val="yTableNAm"/>
              <w:spacing w:before="0"/>
              <w:rPr>
                <w:rFonts w:eastAsia="Arial Unicode MS" w:cs="Arial Unicode MS"/>
                <w:sz w:val="18"/>
              </w:rPr>
            </w:pPr>
            <w:r>
              <w:rPr>
                <w:sz w:val="18"/>
              </w:rPr>
              <w:t>Goodenia vernicosa</w:t>
            </w:r>
          </w:p>
        </w:tc>
        <w:tc>
          <w:tcPr>
            <w:tcW w:w="2361" w:type="dxa"/>
          </w:tcPr>
          <w:p>
            <w:pPr>
              <w:pStyle w:val="yTableNAm"/>
              <w:spacing w:before="0"/>
              <w:rPr>
                <w:rFonts w:eastAsia="Arial Unicode MS" w:cs="Arial Unicode MS"/>
                <w:sz w:val="18"/>
              </w:rPr>
            </w:pPr>
            <w:r>
              <w:rPr>
                <w:sz w:val="18"/>
              </w:rPr>
              <w:t>Goodenia willisiana</w:t>
            </w:r>
          </w:p>
        </w:tc>
      </w:tr>
      <w:tr>
        <w:trPr>
          <w:cantSplit/>
        </w:trPr>
        <w:tc>
          <w:tcPr>
            <w:tcW w:w="2360" w:type="dxa"/>
          </w:tcPr>
          <w:p>
            <w:pPr>
              <w:pStyle w:val="yTableNAm"/>
              <w:spacing w:before="0"/>
              <w:rPr>
                <w:rFonts w:eastAsia="Arial Unicode MS" w:cs="Arial Unicode MS"/>
                <w:sz w:val="18"/>
              </w:rPr>
            </w:pPr>
            <w:r>
              <w:rPr>
                <w:sz w:val="18"/>
              </w:rPr>
              <w:t>Goodia lotifolia</w:t>
            </w:r>
          </w:p>
        </w:tc>
        <w:tc>
          <w:tcPr>
            <w:tcW w:w="2360" w:type="dxa"/>
          </w:tcPr>
          <w:p>
            <w:pPr>
              <w:pStyle w:val="yTableNAm"/>
              <w:spacing w:before="0"/>
              <w:rPr>
                <w:rFonts w:eastAsia="Arial Unicode MS" w:cs="Arial Unicode MS"/>
                <w:sz w:val="18"/>
              </w:rPr>
            </w:pPr>
            <w:r>
              <w:rPr>
                <w:sz w:val="18"/>
              </w:rPr>
              <w:t>Goodyera grandis</w:t>
            </w:r>
          </w:p>
        </w:tc>
        <w:tc>
          <w:tcPr>
            <w:tcW w:w="2361" w:type="dxa"/>
          </w:tcPr>
          <w:p>
            <w:pPr>
              <w:pStyle w:val="yTableNAm"/>
              <w:spacing w:before="0"/>
              <w:rPr>
                <w:rFonts w:eastAsia="Arial Unicode MS" w:cs="Arial Unicode MS"/>
                <w:sz w:val="18"/>
              </w:rPr>
            </w:pPr>
            <w:r>
              <w:rPr>
                <w:sz w:val="18"/>
              </w:rPr>
              <w:t>Goodyera hemsleyana</w:t>
            </w:r>
          </w:p>
        </w:tc>
      </w:tr>
      <w:tr>
        <w:trPr>
          <w:cantSplit/>
        </w:trPr>
        <w:tc>
          <w:tcPr>
            <w:tcW w:w="2360" w:type="dxa"/>
          </w:tcPr>
          <w:p>
            <w:pPr>
              <w:pStyle w:val="yTableNAm"/>
              <w:spacing w:before="0"/>
              <w:rPr>
                <w:rFonts w:eastAsia="Arial Unicode MS" w:cs="Arial Unicode MS"/>
                <w:sz w:val="18"/>
              </w:rPr>
            </w:pPr>
            <w:r>
              <w:rPr>
                <w:sz w:val="18"/>
              </w:rPr>
              <w:t>Goodyera pubescens</w:t>
            </w:r>
          </w:p>
        </w:tc>
        <w:tc>
          <w:tcPr>
            <w:tcW w:w="2360" w:type="dxa"/>
          </w:tcPr>
          <w:p>
            <w:pPr>
              <w:pStyle w:val="yTableNAm"/>
              <w:spacing w:before="0"/>
              <w:rPr>
                <w:rFonts w:eastAsia="Arial Unicode MS" w:cs="Arial Unicode MS"/>
                <w:sz w:val="18"/>
              </w:rPr>
            </w:pPr>
            <w:r>
              <w:rPr>
                <w:sz w:val="18"/>
              </w:rPr>
              <w:t>Goodyera rubicunda</w:t>
            </w:r>
          </w:p>
        </w:tc>
        <w:tc>
          <w:tcPr>
            <w:tcW w:w="2361" w:type="dxa"/>
          </w:tcPr>
          <w:p>
            <w:pPr>
              <w:pStyle w:val="yTableNAm"/>
              <w:spacing w:before="0"/>
              <w:rPr>
                <w:rFonts w:eastAsia="Arial Unicode MS" w:cs="Arial Unicode MS"/>
                <w:sz w:val="18"/>
              </w:rPr>
            </w:pPr>
            <w:r>
              <w:rPr>
                <w:sz w:val="18"/>
              </w:rPr>
              <w:t>Goodyera viridiflora</w:t>
            </w:r>
          </w:p>
        </w:tc>
      </w:tr>
      <w:tr>
        <w:trPr>
          <w:cantSplit/>
        </w:trPr>
        <w:tc>
          <w:tcPr>
            <w:tcW w:w="2360" w:type="dxa"/>
          </w:tcPr>
          <w:p>
            <w:pPr>
              <w:pStyle w:val="yTableNAm"/>
              <w:spacing w:before="0"/>
              <w:rPr>
                <w:rFonts w:eastAsia="Arial Unicode MS" w:cs="Arial Unicode MS"/>
                <w:sz w:val="18"/>
              </w:rPr>
            </w:pPr>
            <w:r>
              <w:rPr>
                <w:sz w:val="18"/>
              </w:rPr>
              <w:t>Goodyera vittata</w:t>
            </w:r>
          </w:p>
        </w:tc>
        <w:tc>
          <w:tcPr>
            <w:tcW w:w="2360" w:type="dxa"/>
          </w:tcPr>
          <w:p>
            <w:pPr>
              <w:pStyle w:val="yTableNAm"/>
              <w:spacing w:before="0"/>
              <w:rPr>
                <w:rFonts w:eastAsia="Arial Unicode MS" w:cs="Arial Unicode MS"/>
                <w:sz w:val="18"/>
              </w:rPr>
            </w:pPr>
            <w:r>
              <w:rPr>
                <w:sz w:val="18"/>
              </w:rPr>
              <w:t>Gordonia lasianthus</w:t>
            </w:r>
          </w:p>
        </w:tc>
        <w:tc>
          <w:tcPr>
            <w:tcW w:w="2361" w:type="dxa"/>
          </w:tcPr>
          <w:p>
            <w:pPr>
              <w:pStyle w:val="yTableNAm"/>
              <w:spacing w:before="0"/>
              <w:rPr>
                <w:rFonts w:eastAsia="Arial Unicode MS" w:cs="Arial Unicode MS"/>
                <w:sz w:val="18"/>
              </w:rPr>
            </w:pPr>
            <w:r>
              <w:rPr>
                <w:sz w:val="18"/>
              </w:rPr>
              <w:t>Gordonia speciosa</w:t>
            </w:r>
          </w:p>
        </w:tc>
      </w:tr>
      <w:tr>
        <w:trPr>
          <w:cantSplit/>
        </w:trPr>
        <w:tc>
          <w:tcPr>
            <w:tcW w:w="2360" w:type="dxa"/>
          </w:tcPr>
          <w:p>
            <w:pPr>
              <w:pStyle w:val="yTableNAm"/>
              <w:spacing w:before="0"/>
              <w:rPr>
                <w:rFonts w:eastAsia="Arial Unicode MS" w:cs="Arial Unicode MS"/>
                <w:sz w:val="18"/>
              </w:rPr>
            </w:pPr>
            <w:r>
              <w:rPr>
                <w:sz w:val="18"/>
              </w:rPr>
              <w:t>Gordonia yunnanensis</w:t>
            </w:r>
          </w:p>
        </w:tc>
        <w:tc>
          <w:tcPr>
            <w:tcW w:w="2360" w:type="dxa"/>
          </w:tcPr>
          <w:p>
            <w:pPr>
              <w:pStyle w:val="yTableNAm"/>
              <w:spacing w:before="0"/>
              <w:rPr>
                <w:rFonts w:eastAsia="Arial Unicode MS" w:cs="Arial Unicode MS"/>
                <w:sz w:val="18"/>
              </w:rPr>
            </w:pPr>
            <w:r>
              <w:rPr>
                <w:sz w:val="18"/>
              </w:rPr>
              <w:t>Gorteria personata</w:t>
            </w:r>
          </w:p>
        </w:tc>
        <w:tc>
          <w:tcPr>
            <w:tcW w:w="2361" w:type="dxa"/>
          </w:tcPr>
          <w:p>
            <w:pPr>
              <w:pStyle w:val="yTableNAm"/>
              <w:spacing w:before="0"/>
              <w:rPr>
                <w:rFonts w:eastAsia="Arial Unicode MS" w:cs="Arial Unicode MS"/>
                <w:sz w:val="18"/>
              </w:rPr>
            </w:pPr>
            <w:r>
              <w:rPr>
                <w:sz w:val="18"/>
              </w:rPr>
              <w:t>Gossia acmenoides</w:t>
            </w:r>
          </w:p>
        </w:tc>
      </w:tr>
      <w:tr>
        <w:trPr>
          <w:cantSplit/>
        </w:trPr>
        <w:tc>
          <w:tcPr>
            <w:tcW w:w="2360" w:type="dxa"/>
          </w:tcPr>
          <w:p>
            <w:pPr>
              <w:pStyle w:val="yTableNAm"/>
              <w:spacing w:before="0"/>
              <w:rPr>
                <w:rFonts w:eastAsia="Arial Unicode MS" w:cs="Arial Unicode MS"/>
                <w:sz w:val="18"/>
              </w:rPr>
            </w:pPr>
            <w:r>
              <w:rPr>
                <w:sz w:val="18"/>
              </w:rPr>
              <w:t>Gossia bamagensis</w:t>
            </w:r>
          </w:p>
        </w:tc>
        <w:tc>
          <w:tcPr>
            <w:tcW w:w="2360" w:type="dxa"/>
          </w:tcPr>
          <w:p>
            <w:pPr>
              <w:pStyle w:val="yTableNAm"/>
              <w:spacing w:before="0"/>
              <w:rPr>
                <w:rFonts w:eastAsia="Arial Unicode MS" w:cs="Arial Unicode MS"/>
                <w:sz w:val="18"/>
              </w:rPr>
            </w:pPr>
            <w:r>
              <w:rPr>
                <w:sz w:val="18"/>
              </w:rPr>
              <w:t>Gossia bidwillii</w:t>
            </w:r>
          </w:p>
        </w:tc>
        <w:tc>
          <w:tcPr>
            <w:tcW w:w="2361" w:type="dxa"/>
          </w:tcPr>
          <w:p>
            <w:pPr>
              <w:pStyle w:val="yTableNAm"/>
              <w:spacing w:before="0"/>
              <w:rPr>
                <w:rFonts w:eastAsia="Arial Unicode MS" w:cs="Arial Unicode MS"/>
                <w:sz w:val="18"/>
              </w:rPr>
            </w:pPr>
            <w:r>
              <w:rPr>
                <w:sz w:val="18"/>
              </w:rPr>
              <w:t>Gossia dallachiana</w:t>
            </w:r>
          </w:p>
        </w:tc>
      </w:tr>
      <w:tr>
        <w:trPr>
          <w:cantSplit/>
        </w:trPr>
        <w:tc>
          <w:tcPr>
            <w:tcW w:w="2360" w:type="dxa"/>
          </w:tcPr>
          <w:p>
            <w:pPr>
              <w:pStyle w:val="yTableNAm"/>
              <w:spacing w:before="0"/>
              <w:rPr>
                <w:rFonts w:eastAsia="Arial Unicode MS" w:cs="Arial Unicode MS"/>
                <w:sz w:val="18"/>
              </w:rPr>
            </w:pPr>
            <w:r>
              <w:rPr>
                <w:sz w:val="18"/>
              </w:rPr>
              <w:t>Gossia floribunda</w:t>
            </w:r>
          </w:p>
        </w:tc>
        <w:tc>
          <w:tcPr>
            <w:tcW w:w="2360" w:type="dxa"/>
          </w:tcPr>
          <w:p>
            <w:pPr>
              <w:pStyle w:val="yTableNAm"/>
              <w:spacing w:before="0"/>
              <w:rPr>
                <w:rFonts w:eastAsia="Arial Unicode MS" w:cs="Arial Unicode MS"/>
                <w:sz w:val="18"/>
              </w:rPr>
            </w:pPr>
            <w:r>
              <w:rPr>
                <w:sz w:val="18"/>
              </w:rPr>
              <w:t>Gossia fragrantissima</w:t>
            </w:r>
          </w:p>
        </w:tc>
        <w:tc>
          <w:tcPr>
            <w:tcW w:w="2361" w:type="dxa"/>
          </w:tcPr>
          <w:p>
            <w:pPr>
              <w:pStyle w:val="yTableNAm"/>
              <w:spacing w:before="0"/>
              <w:rPr>
                <w:rFonts w:eastAsia="Arial Unicode MS" w:cs="Arial Unicode MS"/>
                <w:sz w:val="18"/>
              </w:rPr>
            </w:pPr>
            <w:r>
              <w:rPr>
                <w:sz w:val="18"/>
              </w:rPr>
              <w:t>Gossia gonoclada</w:t>
            </w:r>
          </w:p>
        </w:tc>
      </w:tr>
      <w:tr>
        <w:trPr>
          <w:cantSplit/>
        </w:trPr>
        <w:tc>
          <w:tcPr>
            <w:tcW w:w="2360" w:type="dxa"/>
          </w:tcPr>
          <w:p>
            <w:pPr>
              <w:pStyle w:val="yTableNAm"/>
              <w:spacing w:before="0"/>
              <w:rPr>
                <w:rFonts w:eastAsia="Arial Unicode MS" w:cs="Arial Unicode MS"/>
                <w:sz w:val="18"/>
              </w:rPr>
            </w:pPr>
            <w:r>
              <w:rPr>
                <w:sz w:val="18"/>
              </w:rPr>
              <w:t>Gossia hillii</w:t>
            </w:r>
          </w:p>
        </w:tc>
        <w:tc>
          <w:tcPr>
            <w:tcW w:w="2360" w:type="dxa"/>
          </w:tcPr>
          <w:p>
            <w:pPr>
              <w:pStyle w:val="yTableNAm"/>
              <w:spacing w:before="0"/>
              <w:rPr>
                <w:rFonts w:eastAsia="Arial Unicode MS" w:cs="Arial Unicode MS"/>
                <w:sz w:val="18"/>
              </w:rPr>
            </w:pPr>
            <w:r>
              <w:rPr>
                <w:sz w:val="18"/>
              </w:rPr>
              <w:t>Gossia inophloia</w:t>
            </w:r>
          </w:p>
        </w:tc>
        <w:tc>
          <w:tcPr>
            <w:tcW w:w="2361" w:type="dxa"/>
          </w:tcPr>
          <w:p>
            <w:pPr>
              <w:pStyle w:val="yTableNAm"/>
              <w:spacing w:before="0"/>
              <w:rPr>
                <w:rFonts w:eastAsia="Arial Unicode MS" w:cs="Arial Unicode MS"/>
                <w:sz w:val="18"/>
              </w:rPr>
            </w:pPr>
            <w:r>
              <w:rPr>
                <w:sz w:val="18"/>
              </w:rPr>
              <w:t>Gossia myrsinocarpa</w:t>
            </w:r>
          </w:p>
        </w:tc>
      </w:tr>
      <w:tr>
        <w:trPr>
          <w:cantSplit/>
        </w:trPr>
        <w:tc>
          <w:tcPr>
            <w:tcW w:w="2360" w:type="dxa"/>
          </w:tcPr>
          <w:p>
            <w:pPr>
              <w:pStyle w:val="yTableNAm"/>
              <w:spacing w:before="0"/>
              <w:rPr>
                <w:rFonts w:eastAsia="Arial Unicode MS" w:cs="Arial Unicode MS"/>
                <w:sz w:val="18"/>
              </w:rPr>
            </w:pPr>
            <w:r>
              <w:rPr>
                <w:sz w:val="18"/>
              </w:rPr>
              <w:t>Gossia sankowskiorum</w:t>
            </w:r>
          </w:p>
        </w:tc>
        <w:tc>
          <w:tcPr>
            <w:tcW w:w="2360" w:type="dxa"/>
          </w:tcPr>
          <w:p>
            <w:pPr>
              <w:pStyle w:val="yTableNAm"/>
              <w:spacing w:before="0"/>
              <w:rPr>
                <w:rFonts w:eastAsia="Arial Unicode MS" w:cs="Arial Unicode MS"/>
                <w:sz w:val="18"/>
              </w:rPr>
            </w:pPr>
            <w:r>
              <w:rPr>
                <w:sz w:val="18"/>
              </w:rPr>
              <w:t>Gossia shepherdii</w:t>
            </w:r>
          </w:p>
        </w:tc>
        <w:tc>
          <w:tcPr>
            <w:tcW w:w="2361" w:type="dxa"/>
          </w:tcPr>
          <w:p>
            <w:pPr>
              <w:pStyle w:val="yTableNAm"/>
              <w:spacing w:before="0"/>
              <w:rPr>
                <w:rFonts w:eastAsia="Arial Unicode MS" w:cs="Arial Unicode MS"/>
                <w:sz w:val="18"/>
              </w:rPr>
            </w:pPr>
            <w:r>
              <w:rPr>
                <w:sz w:val="18"/>
              </w:rPr>
              <w:t>Gossypium anomalum</w:t>
            </w:r>
          </w:p>
        </w:tc>
      </w:tr>
      <w:tr>
        <w:trPr>
          <w:cantSplit/>
        </w:trPr>
        <w:tc>
          <w:tcPr>
            <w:tcW w:w="2360" w:type="dxa"/>
          </w:tcPr>
          <w:p>
            <w:pPr>
              <w:pStyle w:val="yTableNAm"/>
              <w:spacing w:before="0"/>
              <w:rPr>
                <w:rFonts w:eastAsia="Arial Unicode MS" w:cs="Arial Unicode MS"/>
                <w:sz w:val="18"/>
              </w:rPr>
            </w:pPr>
            <w:r>
              <w:rPr>
                <w:sz w:val="18"/>
              </w:rPr>
              <w:t>Gossypium arboreum</w:t>
            </w:r>
          </w:p>
        </w:tc>
        <w:tc>
          <w:tcPr>
            <w:tcW w:w="2360" w:type="dxa"/>
          </w:tcPr>
          <w:p>
            <w:pPr>
              <w:pStyle w:val="yTableNAm"/>
              <w:spacing w:before="0"/>
              <w:rPr>
                <w:rFonts w:eastAsia="Arial Unicode MS" w:cs="Arial Unicode MS"/>
                <w:sz w:val="18"/>
              </w:rPr>
            </w:pPr>
            <w:r>
              <w:rPr>
                <w:sz w:val="18"/>
              </w:rPr>
              <w:t>Gossypium armourianum</w:t>
            </w:r>
          </w:p>
        </w:tc>
        <w:tc>
          <w:tcPr>
            <w:tcW w:w="2361" w:type="dxa"/>
          </w:tcPr>
          <w:p>
            <w:pPr>
              <w:pStyle w:val="yTableNAm"/>
              <w:spacing w:before="0"/>
              <w:rPr>
                <w:rFonts w:eastAsia="Arial Unicode MS" w:cs="Arial Unicode MS"/>
                <w:sz w:val="18"/>
              </w:rPr>
            </w:pPr>
            <w:r>
              <w:rPr>
                <w:sz w:val="18"/>
              </w:rPr>
              <w:t>Gossypium barbadense</w:t>
            </w:r>
          </w:p>
        </w:tc>
      </w:tr>
      <w:tr>
        <w:trPr>
          <w:cantSplit/>
        </w:trPr>
        <w:tc>
          <w:tcPr>
            <w:tcW w:w="2360" w:type="dxa"/>
          </w:tcPr>
          <w:p>
            <w:pPr>
              <w:pStyle w:val="yTableNAm"/>
              <w:spacing w:before="0"/>
              <w:rPr>
                <w:rFonts w:eastAsia="Arial Unicode MS" w:cs="Arial Unicode MS"/>
                <w:sz w:val="18"/>
              </w:rPr>
            </w:pPr>
            <w:r>
              <w:rPr>
                <w:sz w:val="18"/>
              </w:rPr>
              <w:t>Gossypium bickii</w:t>
            </w:r>
          </w:p>
        </w:tc>
        <w:tc>
          <w:tcPr>
            <w:tcW w:w="2360" w:type="dxa"/>
          </w:tcPr>
          <w:p>
            <w:pPr>
              <w:pStyle w:val="yTableNAm"/>
              <w:spacing w:before="0"/>
              <w:rPr>
                <w:rFonts w:eastAsia="Arial Unicode MS" w:cs="Arial Unicode MS"/>
                <w:sz w:val="18"/>
              </w:rPr>
            </w:pPr>
            <w:r>
              <w:rPr>
                <w:sz w:val="18"/>
              </w:rPr>
              <w:t>Gossypium harknessii</w:t>
            </w:r>
          </w:p>
        </w:tc>
        <w:tc>
          <w:tcPr>
            <w:tcW w:w="2361" w:type="dxa"/>
          </w:tcPr>
          <w:p>
            <w:pPr>
              <w:pStyle w:val="yTableNAm"/>
              <w:spacing w:before="0"/>
              <w:rPr>
                <w:rFonts w:eastAsia="Arial Unicode MS" w:cs="Arial Unicode MS"/>
                <w:sz w:val="18"/>
              </w:rPr>
            </w:pPr>
            <w:r>
              <w:rPr>
                <w:sz w:val="18"/>
              </w:rPr>
              <w:t>Gossypium herbaceum</w:t>
            </w:r>
          </w:p>
        </w:tc>
      </w:tr>
      <w:tr>
        <w:trPr>
          <w:cantSplit/>
        </w:trPr>
        <w:tc>
          <w:tcPr>
            <w:tcW w:w="2360" w:type="dxa"/>
          </w:tcPr>
          <w:p>
            <w:pPr>
              <w:pStyle w:val="yTableNAm"/>
              <w:spacing w:before="0"/>
              <w:rPr>
                <w:rFonts w:eastAsia="Arial Unicode MS" w:cs="Arial Unicode MS"/>
                <w:sz w:val="18"/>
              </w:rPr>
            </w:pPr>
            <w:r>
              <w:rPr>
                <w:sz w:val="18"/>
              </w:rPr>
              <w:t>Gossypium hirsutum</w:t>
            </w:r>
          </w:p>
        </w:tc>
        <w:tc>
          <w:tcPr>
            <w:tcW w:w="2360" w:type="dxa"/>
          </w:tcPr>
          <w:p>
            <w:pPr>
              <w:pStyle w:val="yTableNAm"/>
              <w:spacing w:before="0"/>
              <w:rPr>
                <w:rFonts w:eastAsia="Arial Unicode MS" w:cs="Arial Unicode MS"/>
                <w:sz w:val="18"/>
              </w:rPr>
            </w:pPr>
            <w:r>
              <w:rPr>
                <w:sz w:val="18"/>
              </w:rPr>
              <w:t>Gossypium nandewarense</w:t>
            </w:r>
          </w:p>
        </w:tc>
        <w:tc>
          <w:tcPr>
            <w:tcW w:w="2361" w:type="dxa"/>
          </w:tcPr>
          <w:p>
            <w:pPr>
              <w:pStyle w:val="yTableNAm"/>
              <w:spacing w:before="0"/>
              <w:rPr>
                <w:rFonts w:eastAsia="Arial Unicode MS" w:cs="Arial Unicode MS"/>
                <w:sz w:val="18"/>
              </w:rPr>
            </w:pPr>
            <w:r>
              <w:rPr>
                <w:sz w:val="18"/>
              </w:rPr>
              <w:t>Gossypium nobile</w:t>
            </w:r>
          </w:p>
        </w:tc>
      </w:tr>
      <w:tr>
        <w:trPr>
          <w:cantSplit/>
        </w:trPr>
        <w:tc>
          <w:tcPr>
            <w:tcW w:w="2360" w:type="dxa"/>
          </w:tcPr>
          <w:p>
            <w:pPr>
              <w:pStyle w:val="yTableNAm"/>
              <w:spacing w:before="0"/>
              <w:rPr>
                <w:rFonts w:eastAsia="Arial Unicode MS" w:cs="Arial Unicode MS"/>
                <w:sz w:val="18"/>
              </w:rPr>
            </w:pPr>
            <w:r>
              <w:rPr>
                <w:sz w:val="18"/>
              </w:rPr>
              <w:t>Gossypium rotundifolium</w:t>
            </w:r>
          </w:p>
        </w:tc>
        <w:tc>
          <w:tcPr>
            <w:tcW w:w="2360" w:type="dxa"/>
          </w:tcPr>
          <w:p>
            <w:pPr>
              <w:pStyle w:val="yTableNAm"/>
              <w:spacing w:before="0"/>
              <w:rPr>
                <w:rFonts w:eastAsia="Arial Unicode MS" w:cs="Arial Unicode MS"/>
                <w:sz w:val="18"/>
              </w:rPr>
            </w:pPr>
            <w:r>
              <w:rPr>
                <w:sz w:val="18"/>
              </w:rPr>
              <w:t>Gossypium stocksii</w:t>
            </w:r>
          </w:p>
        </w:tc>
        <w:tc>
          <w:tcPr>
            <w:tcW w:w="2361" w:type="dxa"/>
          </w:tcPr>
          <w:p>
            <w:pPr>
              <w:pStyle w:val="yTableNAm"/>
              <w:spacing w:before="0"/>
              <w:rPr>
                <w:rFonts w:eastAsia="Arial Unicode MS" w:cs="Arial Unicode MS"/>
                <w:sz w:val="18"/>
              </w:rPr>
            </w:pPr>
            <w:r>
              <w:rPr>
                <w:sz w:val="18"/>
              </w:rPr>
              <w:t>Gouania latifolia</w:t>
            </w:r>
          </w:p>
        </w:tc>
      </w:tr>
      <w:tr>
        <w:trPr>
          <w:cantSplit/>
        </w:trPr>
        <w:tc>
          <w:tcPr>
            <w:tcW w:w="2360" w:type="dxa"/>
          </w:tcPr>
          <w:p>
            <w:pPr>
              <w:pStyle w:val="yTableNAm"/>
              <w:spacing w:before="0"/>
              <w:rPr>
                <w:rFonts w:eastAsia="Arial Unicode MS" w:cs="Arial Unicode MS"/>
                <w:sz w:val="18"/>
              </w:rPr>
            </w:pPr>
            <w:r>
              <w:rPr>
                <w:sz w:val="18"/>
              </w:rPr>
              <w:t>Gouania mauritiana</w:t>
            </w:r>
          </w:p>
        </w:tc>
        <w:tc>
          <w:tcPr>
            <w:tcW w:w="2360" w:type="dxa"/>
          </w:tcPr>
          <w:p>
            <w:pPr>
              <w:pStyle w:val="yTableNAm"/>
              <w:spacing w:before="0"/>
              <w:rPr>
                <w:rFonts w:eastAsia="Arial Unicode MS" w:cs="Arial Unicode MS"/>
                <w:sz w:val="18"/>
              </w:rPr>
            </w:pPr>
            <w:r>
              <w:rPr>
                <w:sz w:val="18"/>
              </w:rPr>
              <w:t>Grabowskia duplicata</w:t>
            </w:r>
          </w:p>
        </w:tc>
        <w:tc>
          <w:tcPr>
            <w:tcW w:w="2361" w:type="dxa"/>
          </w:tcPr>
          <w:p>
            <w:pPr>
              <w:pStyle w:val="yTableNAm"/>
              <w:spacing w:before="0"/>
              <w:rPr>
                <w:rFonts w:eastAsia="Arial Unicode MS" w:cs="Arial Unicode MS"/>
                <w:sz w:val="18"/>
              </w:rPr>
            </w:pPr>
            <w:r>
              <w:rPr>
                <w:sz w:val="18"/>
              </w:rPr>
              <w:t>Grahamia australiana</w:t>
            </w:r>
          </w:p>
        </w:tc>
      </w:tr>
      <w:tr>
        <w:trPr>
          <w:cantSplit/>
        </w:trPr>
        <w:tc>
          <w:tcPr>
            <w:tcW w:w="2360" w:type="dxa"/>
          </w:tcPr>
          <w:p>
            <w:pPr>
              <w:pStyle w:val="yTableNAm"/>
              <w:spacing w:before="0"/>
              <w:rPr>
                <w:rFonts w:eastAsia="Arial Unicode MS" w:cs="Arial Unicode MS"/>
                <w:sz w:val="18"/>
              </w:rPr>
            </w:pPr>
            <w:r>
              <w:rPr>
                <w:sz w:val="18"/>
              </w:rPr>
              <w:t>Grammangis ellisii</w:t>
            </w:r>
          </w:p>
        </w:tc>
        <w:tc>
          <w:tcPr>
            <w:tcW w:w="2360" w:type="dxa"/>
          </w:tcPr>
          <w:p>
            <w:pPr>
              <w:pStyle w:val="yTableNAm"/>
              <w:spacing w:before="0"/>
              <w:rPr>
                <w:rFonts w:eastAsia="Arial Unicode MS" w:cs="Arial Unicode MS"/>
                <w:sz w:val="18"/>
              </w:rPr>
            </w:pPr>
            <w:r>
              <w:rPr>
                <w:sz w:val="18"/>
              </w:rPr>
              <w:t>Grammangis stapeliiflora</w:t>
            </w:r>
          </w:p>
        </w:tc>
        <w:tc>
          <w:tcPr>
            <w:tcW w:w="2361" w:type="dxa"/>
          </w:tcPr>
          <w:p>
            <w:pPr>
              <w:pStyle w:val="yTableNAm"/>
              <w:spacing w:before="0"/>
              <w:rPr>
                <w:rFonts w:eastAsia="Arial Unicode MS" w:cs="Arial Unicode MS"/>
                <w:sz w:val="18"/>
              </w:rPr>
            </w:pPr>
            <w:r>
              <w:rPr>
                <w:sz w:val="18"/>
              </w:rPr>
              <w:t>Grammanthes gentianoides</w:t>
            </w:r>
          </w:p>
        </w:tc>
      </w:tr>
      <w:tr>
        <w:trPr>
          <w:cantSplit/>
        </w:trPr>
        <w:tc>
          <w:tcPr>
            <w:tcW w:w="2360" w:type="dxa"/>
          </w:tcPr>
          <w:p>
            <w:pPr>
              <w:pStyle w:val="yTableNAm"/>
              <w:spacing w:before="0"/>
              <w:rPr>
                <w:rFonts w:eastAsia="Arial Unicode MS" w:cs="Arial Unicode MS"/>
                <w:sz w:val="18"/>
              </w:rPr>
            </w:pPr>
            <w:r>
              <w:rPr>
                <w:sz w:val="18"/>
              </w:rPr>
              <w:t>Grammatophyllum spp.</w:t>
            </w:r>
          </w:p>
        </w:tc>
        <w:tc>
          <w:tcPr>
            <w:tcW w:w="2360" w:type="dxa"/>
          </w:tcPr>
          <w:p>
            <w:pPr>
              <w:pStyle w:val="yTableNAm"/>
              <w:spacing w:before="0"/>
              <w:rPr>
                <w:rFonts w:eastAsia="Arial Unicode MS" w:cs="Arial Unicode MS"/>
                <w:sz w:val="18"/>
              </w:rPr>
            </w:pPr>
            <w:r>
              <w:rPr>
                <w:sz w:val="18"/>
              </w:rPr>
              <w:t>Grammitis billardieri</w:t>
            </w:r>
          </w:p>
        </w:tc>
        <w:tc>
          <w:tcPr>
            <w:tcW w:w="2361" w:type="dxa"/>
          </w:tcPr>
          <w:p>
            <w:pPr>
              <w:pStyle w:val="yTableNAm"/>
              <w:spacing w:before="0"/>
              <w:rPr>
                <w:rFonts w:eastAsia="Arial Unicode MS" w:cs="Arial Unicode MS"/>
                <w:sz w:val="18"/>
              </w:rPr>
            </w:pPr>
            <w:r>
              <w:rPr>
                <w:sz w:val="18"/>
              </w:rPr>
              <w:t>Grammitis poeppigiana</w:t>
            </w:r>
          </w:p>
        </w:tc>
      </w:tr>
      <w:tr>
        <w:trPr>
          <w:cantSplit/>
        </w:trPr>
        <w:tc>
          <w:tcPr>
            <w:tcW w:w="2360" w:type="dxa"/>
          </w:tcPr>
          <w:p>
            <w:pPr>
              <w:pStyle w:val="yTableNAm"/>
              <w:spacing w:before="0"/>
              <w:rPr>
                <w:rFonts w:eastAsia="Arial Unicode MS" w:cs="Arial Unicode MS"/>
                <w:sz w:val="18"/>
              </w:rPr>
            </w:pPr>
            <w:r>
              <w:rPr>
                <w:sz w:val="18"/>
              </w:rPr>
              <w:t>Graphorchis lurida</w:t>
            </w:r>
          </w:p>
        </w:tc>
        <w:tc>
          <w:tcPr>
            <w:tcW w:w="2360" w:type="dxa"/>
          </w:tcPr>
          <w:p>
            <w:pPr>
              <w:pStyle w:val="yTableNAm"/>
              <w:spacing w:before="0"/>
              <w:rPr>
                <w:rFonts w:eastAsia="Arial Unicode MS" w:cs="Arial Unicode MS"/>
                <w:sz w:val="18"/>
              </w:rPr>
            </w:pPr>
            <w:r>
              <w:rPr>
                <w:sz w:val="18"/>
              </w:rPr>
              <w:t>Graphorkis spp.</w:t>
            </w:r>
          </w:p>
        </w:tc>
        <w:tc>
          <w:tcPr>
            <w:tcW w:w="2361" w:type="dxa"/>
          </w:tcPr>
          <w:p>
            <w:pPr>
              <w:pStyle w:val="yTableNAm"/>
              <w:spacing w:before="0"/>
              <w:rPr>
                <w:rFonts w:eastAsia="Arial Unicode MS" w:cs="Arial Unicode MS"/>
                <w:sz w:val="18"/>
              </w:rPr>
            </w:pPr>
            <w:r>
              <w:rPr>
                <w:sz w:val="18"/>
              </w:rPr>
              <w:t>Graptopetalum amethystinum</w:t>
            </w:r>
          </w:p>
        </w:tc>
      </w:tr>
      <w:tr>
        <w:trPr>
          <w:cantSplit/>
        </w:trPr>
        <w:tc>
          <w:tcPr>
            <w:tcW w:w="2360" w:type="dxa"/>
          </w:tcPr>
          <w:p>
            <w:pPr>
              <w:pStyle w:val="yTableNAm"/>
              <w:spacing w:before="0"/>
              <w:rPr>
                <w:rFonts w:eastAsia="Arial Unicode MS" w:cs="Arial Unicode MS"/>
                <w:sz w:val="18"/>
              </w:rPr>
            </w:pPr>
            <w:r>
              <w:rPr>
                <w:sz w:val="18"/>
              </w:rPr>
              <w:t>Graptopetalum craigii</w:t>
            </w:r>
          </w:p>
        </w:tc>
        <w:tc>
          <w:tcPr>
            <w:tcW w:w="2360" w:type="dxa"/>
          </w:tcPr>
          <w:p>
            <w:pPr>
              <w:pStyle w:val="yTableNAm"/>
              <w:spacing w:before="0"/>
              <w:rPr>
                <w:rFonts w:eastAsia="Arial Unicode MS" w:cs="Arial Unicode MS"/>
                <w:sz w:val="18"/>
              </w:rPr>
            </w:pPr>
            <w:r>
              <w:rPr>
                <w:sz w:val="18"/>
              </w:rPr>
              <w:t>Graptopetalum filiferum</w:t>
            </w:r>
          </w:p>
        </w:tc>
        <w:tc>
          <w:tcPr>
            <w:tcW w:w="2361" w:type="dxa"/>
          </w:tcPr>
          <w:p>
            <w:pPr>
              <w:pStyle w:val="yTableNAm"/>
              <w:spacing w:before="0"/>
              <w:rPr>
                <w:rFonts w:eastAsia="Arial Unicode MS" w:cs="Arial Unicode MS"/>
                <w:sz w:val="18"/>
              </w:rPr>
            </w:pPr>
            <w:r>
              <w:rPr>
                <w:sz w:val="18"/>
              </w:rPr>
              <w:t>Graptopetalum glassii</w:t>
            </w:r>
          </w:p>
        </w:tc>
      </w:tr>
      <w:tr>
        <w:trPr>
          <w:cantSplit/>
        </w:trPr>
        <w:tc>
          <w:tcPr>
            <w:tcW w:w="2360" w:type="dxa"/>
          </w:tcPr>
          <w:p>
            <w:pPr>
              <w:pStyle w:val="yTableNAm"/>
              <w:spacing w:before="0"/>
              <w:rPr>
                <w:rFonts w:eastAsia="Arial Unicode MS" w:cs="Arial Unicode MS"/>
                <w:sz w:val="18"/>
              </w:rPr>
            </w:pPr>
            <w:r>
              <w:rPr>
                <w:sz w:val="18"/>
              </w:rPr>
              <w:t>Graptopetalum goldi</w:t>
            </w:r>
          </w:p>
        </w:tc>
        <w:tc>
          <w:tcPr>
            <w:tcW w:w="2360" w:type="dxa"/>
          </w:tcPr>
          <w:p>
            <w:pPr>
              <w:pStyle w:val="yTableNAm"/>
              <w:spacing w:before="0"/>
              <w:rPr>
                <w:rFonts w:eastAsia="Arial Unicode MS" w:cs="Arial Unicode MS"/>
                <w:sz w:val="18"/>
              </w:rPr>
            </w:pPr>
            <w:r>
              <w:rPr>
                <w:sz w:val="18"/>
              </w:rPr>
              <w:t>Graptopetalum macdougallii</w:t>
            </w:r>
          </w:p>
        </w:tc>
        <w:tc>
          <w:tcPr>
            <w:tcW w:w="2361" w:type="dxa"/>
          </w:tcPr>
          <w:p>
            <w:pPr>
              <w:pStyle w:val="yTableNAm"/>
              <w:spacing w:before="0"/>
              <w:rPr>
                <w:rFonts w:eastAsia="Arial Unicode MS" w:cs="Arial Unicode MS"/>
                <w:sz w:val="18"/>
              </w:rPr>
            </w:pPr>
            <w:r>
              <w:rPr>
                <w:sz w:val="18"/>
              </w:rPr>
              <w:t>Graptopetalum mendozae</w:t>
            </w:r>
          </w:p>
        </w:tc>
      </w:tr>
      <w:tr>
        <w:trPr>
          <w:cantSplit/>
        </w:trPr>
        <w:tc>
          <w:tcPr>
            <w:tcW w:w="2360" w:type="dxa"/>
          </w:tcPr>
          <w:p>
            <w:pPr>
              <w:pStyle w:val="yTableNAm"/>
              <w:spacing w:before="0"/>
              <w:rPr>
                <w:rFonts w:eastAsia="Arial Unicode MS" w:cs="Arial Unicode MS"/>
                <w:sz w:val="18"/>
              </w:rPr>
            </w:pPr>
            <w:r>
              <w:rPr>
                <w:sz w:val="18"/>
              </w:rPr>
              <w:t>Graptopetalum pachyphyllum</w:t>
            </w:r>
          </w:p>
        </w:tc>
        <w:tc>
          <w:tcPr>
            <w:tcW w:w="2360" w:type="dxa"/>
          </w:tcPr>
          <w:p>
            <w:pPr>
              <w:pStyle w:val="yTableNAm"/>
              <w:spacing w:before="0"/>
              <w:rPr>
                <w:rFonts w:eastAsia="Arial Unicode MS" w:cs="Arial Unicode MS"/>
                <w:sz w:val="18"/>
              </w:rPr>
            </w:pPr>
            <w:r>
              <w:rPr>
                <w:sz w:val="18"/>
              </w:rPr>
              <w:t>Graptopetalum paraguayense</w:t>
            </w:r>
          </w:p>
        </w:tc>
        <w:tc>
          <w:tcPr>
            <w:tcW w:w="2361" w:type="dxa"/>
          </w:tcPr>
          <w:p>
            <w:pPr>
              <w:pStyle w:val="yTableNAm"/>
              <w:spacing w:before="0"/>
              <w:rPr>
                <w:rFonts w:eastAsia="Arial Unicode MS" w:cs="Arial Unicode MS"/>
                <w:sz w:val="18"/>
              </w:rPr>
            </w:pPr>
            <w:r>
              <w:rPr>
                <w:sz w:val="18"/>
              </w:rPr>
              <w:t>Graptopetalum pentandrum</w:t>
            </w:r>
          </w:p>
        </w:tc>
      </w:tr>
      <w:tr>
        <w:trPr>
          <w:cantSplit/>
        </w:trPr>
        <w:tc>
          <w:tcPr>
            <w:tcW w:w="2360" w:type="dxa"/>
          </w:tcPr>
          <w:p>
            <w:pPr>
              <w:pStyle w:val="yTableNAm"/>
              <w:spacing w:before="0"/>
              <w:rPr>
                <w:rFonts w:eastAsia="Arial Unicode MS" w:cs="Arial Unicode MS"/>
                <w:sz w:val="18"/>
              </w:rPr>
            </w:pPr>
            <w:r>
              <w:rPr>
                <w:sz w:val="18"/>
              </w:rPr>
              <w:t>Graptopetalum saxifragoides</w:t>
            </w:r>
          </w:p>
        </w:tc>
        <w:tc>
          <w:tcPr>
            <w:tcW w:w="2360" w:type="dxa"/>
          </w:tcPr>
          <w:p>
            <w:pPr>
              <w:pStyle w:val="yTableNAm"/>
              <w:spacing w:before="0"/>
              <w:rPr>
                <w:rFonts w:eastAsia="Arial Unicode MS" w:cs="Arial Unicode MS"/>
                <w:sz w:val="18"/>
              </w:rPr>
            </w:pPr>
            <w:r>
              <w:rPr>
                <w:sz w:val="18"/>
              </w:rPr>
              <w:t>Graptopetalum superbum</w:t>
            </w:r>
          </w:p>
        </w:tc>
        <w:tc>
          <w:tcPr>
            <w:tcW w:w="2361" w:type="dxa"/>
          </w:tcPr>
          <w:p>
            <w:pPr>
              <w:pStyle w:val="yTableNAm"/>
              <w:spacing w:before="0"/>
              <w:rPr>
                <w:rFonts w:eastAsia="Arial Unicode MS" w:cs="Arial Unicode MS"/>
                <w:sz w:val="18"/>
              </w:rPr>
            </w:pPr>
            <w:r>
              <w:rPr>
                <w:sz w:val="18"/>
              </w:rPr>
              <w:t>Graptophyllum excelsum</w:t>
            </w:r>
          </w:p>
        </w:tc>
      </w:tr>
      <w:tr>
        <w:trPr>
          <w:cantSplit/>
        </w:trPr>
        <w:tc>
          <w:tcPr>
            <w:tcW w:w="2360" w:type="dxa"/>
          </w:tcPr>
          <w:p>
            <w:pPr>
              <w:pStyle w:val="yTableNAm"/>
              <w:spacing w:before="0"/>
              <w:rPr>
                <w:rFonts w:eastAsia="Arial Unicode MS" w:cs="Arial Unicode MS"/>
                <w:sz w:val="18"/>
              </w:rPr>
            </w:pPr>
            <w:r>
              <w:rPr>
                <w:sz w:val="18"/>
              </w:rPr>
              <w:t>Graptophyllum ilicifolium</w:t>
            </w:r>
          </w:p>
        </w:tc>
        <w:tc>
          <w:tcPr>
            <w:tcW w:w="2360" w:type="dxa"/>
          </w:tcPr>
          <w:p>
            <w:pPr>
              <w:pStyle w:val="yTableNAm"/>
              <w:spacing w:before="0"/>
              <w:rPr>
                <w:rFonts w:eastAsia="Arial Unicode MS" w:cs="Arial Unicode MS"/>
                <w:sz w:val="18"/>
              </w:rPr>
            </w:pPr>
            <w:r>
              <w:rPr>
                <w:sz w:val="18"/>
              </w:rPr>
              <w:t>Graptophyllum pictum</w:t>
            </w:r>
          </w:p>
        </w:tc>
        <w:tc>
          <w:tcPr>
            <w:tcW w:w="2361" w:type="dxa"/>
          </w:tcPr>
          <w:p>
            <w:pPr>
              <w:pStyle w:val="yTableNAm"/>
              <w:spacing w:before="0"/>
              <w:rPr>
                <w:rFonts w:eastAsia="Arial Unicode MS" w:cs="Arial Unicode MS"/>
                <w:sz w:val="18"/>
              </w:rPr>
            </w:pPr>
            <w:r>
              <w:rPr>
                <w:sz w:val="18"/>
              </w:rPr>
              <w:t>Graptophyllum reticulatum</w:t>
            </w:r>
          </w:p>
        </w:tc>
      </w:tr>
      <w:tr>
        <w:trPr>
          <w:cantSplit/>
        </w:trPr>
        <w:tc>
          <w:tcPr>
            <w:tcW w:w="2360" w:type="dxa"/>
          </w:tcPr>
          <w:p>
            <w:pPr>
              <w:pStyle w:val="yTableNAm"/>
              <w:spacing w:before="0"/>
              <w:rPr>
                <w:rFonts w:eastAsia="Arial Unicode MS" w:cs="Arial Unicode MS"/>
                <w:sz w:val="18"/>
              </w:rPr>
            </w:pPr>
            <w:r>
              <w:rPr>
                <w:sz w:val="18"/>
              </w:rPr>
              <w:t>Graptophyllum spinigerum</w:t>
            </w:r>
          </w:p>
        </w:tc>
        <w:tc>
          <w:tcPr>
            <w:tcW w:w="2360" w:type="dxa"/>
          </w:tcPr>
          <w:p>
            <w:pPr>
              <w:pStyle w:val="yTableNAm"/>
              <w:spacing w:before="0"/>
              <w:rPr>
                <w:rFonts w:eastAsia="Arial Unicode MS" w:cs="Arial Unicode MS"/>
                <w:sz w:val="18"/>
              </w:rPr>
            </w:pPr>
            <w:r>
              <w:rPr>
                <w:sz w:val="18"/>
              </w:rPr>
              <w:t>Graptophyllum thorogoodii</w:t>
            </w:r>
          </w:p>
        </w:tc>
        <w:tc>
          <w:tcPr>
            <w:tcW w:w="2361" w:type="dxa"/>
          </w:tcPr>
          <w:p>
            <w:pPr>
              <w:pStyle w:val="yTableNAm"/>
              <w:spacing w:before="0"/>
              <w:rPr>
                <w:rFonts w:eastAsia="Arial Unicode MS" w:cs="Arial Unicode MS"/>
                <w:sz w:val="18"/>
              </w:rPr>
            </w:pPr>
            <w:r>
              <w:rPr>
                <w:sz w:val="18"/>
              </w:rPr>
              <w:t>x Graptoveria spp.</w:t>
            </w:r>
          </w:p>
        </w:tc>
      </w:tr>
      <w:tr>
        <w:trPr>
          <w:cantSplit/>
        </w:trPr>
        <w:tc>
          <w:tcPr>
            <w:tcW w:w="2360" w:type="dxa"/>
          </w:tcPr>
          <w:p>
            <w:pPr>
              <w:pStyle w:val="yTableNAm"/>
              <w:spacing w:before="0"/>
              <w:rPr>
                <w:rFonts w:eastAsia="Arial Unicode MS" w:cs="Arial Unicode MS"/>
                <w:sz w:val="18"/>
              </w:rPr>
            </w:pPr>
            <w:r>
              <w:rPr>
                <w:sz w:val="18"/>
              </w:rPr>
              <w:t>Gratiola latifolia</w:t>
            </w:r>
          </w:p>
        </w:tc>
        <w:tc>
          <w:tcPr>
            <w:tcW w:w="2360" w:type="dxa"/>
          </w:tcPr>
          <w:p>
            <w:pPr>
              <w:pStyle w:val="yTableNAm"/>
              <w:spacing w:before="0"/>
              <w:rPr>
                <w:rFonts w:eastAsia="Arial Unicode MS" w:cs="Arial Unicode MS"/>
                <w:sz w:val="18"/>
              </w:rPr>
            </w:pPr>
            <w:r>
              <w:rPr>
                <w:sz w:val="18"/>
              </w:rPr>
              <w:t>Gratiola nana</w:t>
            </w:r>
          </w:p>
        </w:tc>
        <w:tc>
          <w:tcPr>
            <w:tcW w:w="2361" w:type="dxa"/>
          </w:tcPr>
          <w:p>
            <w:pPr>
              <w:pStyle w:val="yTableNAm"/>
              <w:spacing w:before="0"/>
              <w:rPr>
                <w:rFonts w:eastAsia="Arial Unicode MS" w:cs="Arial Unicode MS"/>
                <w:sz w:val="18"/>
              </w:rPr>
            </w:pPr>
            <w:r>
              <w:rPr>
                <w:sz w:val="18"/>
              </w:rPr>
              <w:t>Gratiola officinalis</w:t>
            </w:r>
          </w:p>
        </w:tc>
      </w:tr>
      <w:tr>
        <w:trPr>
          <w:cantSplit/>
        </w:trPr>
        <w:tc>
          <w:tcPr>
            <w:tcW w:w="2360" w:type="dxa"/>
          </w:tcPr>
          <w:p>
            <w:pPr>
              <w:pStyle w:val="yTableNAm"/>
              <w:spacing w:before="0"/>
              <w:rPr>
                <w:rFonts w:eastAsia="Arial Unicode MS" w:cs="Arial Unicode MS"/>
                <w:sz w:val="18"/>
              </w:rPr>
            </w:pPr>
            <w:r>
              <w:rPr>
                <w:sz w:val="18"/>
              </w:rPr>
              <w:t>Gratiola peruviana</w:t>
            </w:r>
          </w:p>
        </w:tc>
        <w:tc>
          <w:tcPr>
            <w:tcW w:w="2360" w:type="dxa"/>
          </w:tcPr>
          <w:p>
            <w:pPr>
              <w:pStyle w:val="yTableNAm"/>
              <w:spacing w:before="0"/>
              <w:rPr>
                <w:rFonts w:eastAsia="Arial Unicode MS" w:cs="Arial Unicode MS"/>
                <w:sz w:val="18"/>
              </w:rPr>
            </w:pPr>
            <w:r>
              <w:rPr>
                <w:sz w:val="18"/>
              </w:rPr>
              <w:t>Greenovia aizoon</w:t>
            </w:r>
          </w:p>
        </w:tc>
        <w:tc>
          <w:tcPr>
            <w:tcW w:w="2361" w:type="dxa"/>
          </w:tcPr>
          <w:p>
            <w:pPr>
              <w:pStyle w:val="yTableNAm"/>
              <w:spacing w:before="0"/>
              <w:rPr>
                <w:rFonts w:eastAsia="Arial Unicode MS" w:cs="Arial Unicode MS"/>
                <w:sz w:val="18"/>
              </w:rPr>
            </w:pPr>
            <w:r>
              <w:rPr>
                <w:sz w:val="18"/>
              </w:rPr>
              <w:t>Greenovia aurea</w:t>
            </w:r>
          </w:p>
        </w:tc>
      </w:tr>
      <w:tr>
        <w:trPr>
          <w:cantSplit/>
        </w:trPr>
        <w:tc>
          <w:tcPr>
            <w:tcW w:w="2360" w:type="dxa"/>
          </w:tcPr>
          <w:p>
            <w:pPr>
              <w:pStyle w:val="yTableNAm"/>
              <w:spacing w:before="0"/>
              <w:rPr>
                <w:rFonts w:eastAsia="Arial Unicode MS" w:cs="Arial Unicode MS"/>
                <w:sz w:val="18"/>
              </w:rPr>
            </w:pPr>
            <w:r>
              <w:rPr>
                <w:sz w:val="18"/>
              </w:rPr>
              <w:t>Greenovia diplocycla</w:t>
            </w:r>
          </w:p>
        </w:tc>
        <w:tc>
          <w:tcPr>
            <w:tcW w:w="2360" w:type="dxa"/>
          </w:tcPr>
          <w:p>
            <w:pPr>
              <w:pStyle w:val="yTableNAm"/>
              <w:spacing w:before="0"/>
              <w:rPr>
                <w:rFonts w:eastAsia="Arial Unicode MS" w:cs="Arial Unicode MS"/>
                <w:sz w:val="18"/>
              </w:rPr>
            </w:pPr>
            <w:r>
              <w:rPr>
                <w:sz w:val="18"/>
              </w:rPr>
              <w:t>Greenovia dodrentalis</w:t>
            </w:r>
          </w:p>
        </w:tc>
        <w:tc>
          <w:tcPr>
            <w:tcW w:w="2361" w:type="dxa"/>
          </w:tcPr>
          <w:p>
            <w:pPr>
              <w:pStyle w:val="yTableNAm"/>
              <w:spacing w:before="0"/>
              <w:rPr>
                <w:rFonts w:eastAsia="Arial Unicode MS" w:cs="Arial Unicode MS"/>
                <w:sz w:val="18"/>
              </w:rPr>
            </w:pPr>
            <w:r>
              <w:rPr>
                <w:sz w:val="18"/>
              </w:rPr>
              <w:t>Greigia cochabambae</w:t>
            </w:r>
          </w:p>
        </w:tc>
      </w:tr>
      <w:tr>
        <w:trPr>
          <w:cantSplit/>
        </w:trPr>
        <w:tc>
          <w:tcPr>
            <w:tcW w:w="2360" w:type="dxa"/>
          </w:tcPr>
          <w:p>
            <w:pPr>
              <w:pStyle w:val="yTableNAm"/>
              <w:spacing w:before="0"/>
              <w:rPr>
                <w:rFonts w:eastAsia="Arial Unicode MS" w:cs="Arial Unicode MS"/>
                <w:sz w:val="18"/>
              </w:rPr>
            </w:pPr>
            <w:r>
              <w:rPr>
                <w:sz w:val="18"/>
              </w:rPr>
              <w:t>Greigia sphacelata</w:t>
            </w:r>
          </w:p>
        </w:tc>
        <w:tc>
          <w:tcPr>
            <w:tcW w:w="2360" w:type="dxa"/>
          </w:tcPr>
          <w:p>
            <w:pPr>
              <w:pStyle w:val="yTableNAm"/>
              <w:spacing w:before="0"/>
              <w:rPr>
                <w:rFonts w:eastAsia="Arial Unicode MS" w:cs="Arial Unicode MS"/>
                <w:sz w:val="18"/>
              </w:rPr>
            </w:pPr>
            <w:r>
              <w:rPr>
                <w:sz w:val="18"/>
              </w:rPr>
              <w:t>Grevillea acanthifolia</w:t>
            </w:r>
          </w:p>
        </w:tc>
        <w:tc>
          <w:tcPr>
            <w:tcW w:w="2361" w:type="dxa"/>
          </w:tcPr>
          <w:p>
            <w:pPr>
              <w:pStyle w:val="yTableNAm"/>
              <w:spacing w:before="0"/>
              <w:rPr>
                <w:rFonts w:eastAsia="Arial Unicode MS" w:cs="Arial Unicode MS"/>
                <w:sz w:val="18"/>
              </w:rPr>
            </w:pPr>
            <w:r>
              <w:rPr>
                <w:sz w:val="18"/>
              </w:rPr>
              <w:t>Grevillea acerata</w:t>
            </w:r>
          </w:p>
        </w:tc>
      </w:tr>
      <w:tr>
        <w:trPr>
          <w:cantSplit/>
        </w:trPr>
        <w:tc>
          <w:tcPr>
            <w:tcW w:w="2360" w:type="dxa"/>
          </w:tcPr>
          <w:p>
            <w:pPr>
              <w:pStyle w:val="yTableNAm"/>
              <w:spacing w:before="0"/>
              <w:rPr>
                <w:rFonts w:eastAsia="Arial Unicode MS" w:cs="Arial Unicode MS"/>
                <w:sz w:val="18"/>
              </w:rPr>
            </w:pPr>
            <w:r>
              <w:rPr>
                <w:sz w:val="18"/>
              </w:rPr>
              <w:t>Grevillea acerosa</w:t>
            </w:r>
          </w:p>
        </w:tc>
        <w:tc>
          <w:tcPr>
            <w:tcW w:w="2360" w:type="dxa"/>
          </w:tcPr>
          <w:p>
            <w:pPr>
              <w:pStyle w:val="yTableNAm"/>
              <w:spacing w:before="0"/>
              <w:rPr>
                <w:rFonts w:eastAsia="Arial Unicode MS" w:cs="Arial Unicode MS"/>
                <w:sz w:val="18"/>
              </w:rPr>
            </w:pPr>
            <w:r>
              <w:rPr>
                <w:sz w:val="18"/>
              </w:rPr>
              <w:t>Grevillea adpressa</w:t>
            </w:r>
          </w:p>
        </w:tc>
        <w:tc>
          <w:tcPr>
            <w:tcW w:w="2361" w:type="dxa"/>
          </w:tcPr>
          <w:p>
            <w:pPr>
              <w:pStyle w:val="yTableNAm"/>
              <w:spacing w:before="0"/>
              <w:rPr>
                <w:rFonts w:eastAsia="Arial Unicode MS" w:cs="Arial Unicode MS"/>
                <w:sz w:val="18"/>
              </w:rPr>
            </w:pPr>
            <w:r>
              <w:rPr>
                <w:sz w:val="18"/>
              </w:rPr>
              <w:t>Grevillea albiflora</w:t>
            </w:r>
          </w:p>
        </w:tc>
      </w:tr>
      <w:tr>
        <w:trPr>
          <w:cantSplit/>
        </w:trPr>
        <w:tc>
          <w:tcPr>
            <w:tcW w:w="2360" w:type="dxa"/>
          </w:tcPr>
          <w:p>
            <w:pPr>
              <w:pStyle w:val="yTableNAm"/>
              <w:spacing w:before="0"/>
              <w:rPr>
                <w:rFonts w:eastAsia="Arial Unicode MS" w:cs="Arial Unicode MS"/>
                <w:sz w:val="18"/>
              </w:rPr>
            </w:pPr>
            <w:r>
              <w:rPr>
                <w:sz w:val="18"/>
              </w:rPr>
              <w:t>Grevillea alpestris</w:t>
            </w:r>
          </w:p>
        </w:tc>
        <w:tc>
          <w:tcPr>
            <w:tcW w:w="2360" w:type="dxa"/>
          </w:tcPr>
          <w:p>
            <w:pPr>
              <w:pStyle w:val="yTableNAm"/>
              <w:spacing w:before="0"/>
              <w:rPr>
                <w:rFonts w:eastAsia="Arial Unicode MS" w:cs="Arial Unicode MS"/>
                <w:sz w:val="18"/>
              </w:rPr>
            </w:pPr>
            <w:r>
              <w:rPr>
                <w:sz w:val="18"/>
              </w:rPr>
              <w:t>Grevillea alpina</w:t>
            </w:r>
          </w:p>
        </w:tc>
        <w:tc>
          <w:tcPr>
            <w:tcW w:w="2361" w:type="dxa"/>
          </w:tcPr>
          <w:p>
            <w:pPr>
              <w:pStyle w:val="yTableNAm"/>
              <w:spacing w:before="0"/>
              <w:rPr>
                <w:rFonts w:eastAsia="Arial Unicode MS" w:cs="Arial Unicode MS"/>
                <w:sz w:val="18"/>
              </w:rPr>
            </w:pPr>
            <w:r>
              <w:rPr>
                <w:sz w:val="18"/>
              </w:rPr>
              <w:t>Grevillea angulata</w:t>
            </w:r>
          </w:p>
        </w:tc>
      </w:tr>
      <w:tr>
        <w:trPr>
          <w:cantSplit/>
        </w:trPr>
        <w:tc>
          <w:tcPr>
            <w:tcW w:w="2360" w:type="dxa"/>
          </w:tcPr>
          <w:p>
            <w:pPr>
              <w:pStyle w:val="yTableNAm"/>
              <w:spacing w:before="0"/>
              <w:rPr>
                <w:rFonts w:eastAsia="Arial Unicode MS" w:cs="Arial Unicode MS"/>
                <w:sz w:val="18"/>
              </w:rPr>
            </w:pPr>
            <w:r>
              <w:rPr>
                <w:sz w:val="18"/>
              </w:rPr>
              <w:t>Grevillea apiciloba</w:t>
            </w:r>
          </w:p>
        </w:tc>
        <w:tc>
          <w:tcPr>
            <w:tcW w:w="2360" w:type="dxa"/>
          </w:tcPr>
          <w:p>
            <w:pPr>
              <w:pStyle w:val="yTableNAm"/>
              <w:spacing w:before="0"/>
              <w:rPr>
                <w:rFonts w:eastAsia="Arial Unicode MS" w:cs="Arial Unicode MS"/>
                <w:sz w:val="18"/>
              </w:rPr>
            </w:pPr>
            <w:r>
              <w:rPr>
                <w:sz w:val="18"/>
              </w:rPr>
              <w:t>Grevillea aquifolium</w:t>
            </w:r>
          </w:p>
        </w:tc>
        <w:tc>
          <w:tcPr>
            <w:tcW w:w="2361" w:type="dxa"/>
          </w:tcPr>
          <w:p>
            <w:pPr>
              <w:pStyle w:val="yTableNAm"/>
              <w:spacing w:before="0"/>
              <w:rPr>
                <w:rFonts w:eastAsia="Arial Unicode MS" w:cs="Arial Unicode MS"/>
                <w:sz w:val="18"/>
              </w:rPr>
            </w:pPr>
            <w:r>
              <w:rPr>
                <w:sz w:val="18"/>
              </w:rPr>
              <w:t>Grevillea aspleniifolia</w:t>
            </w:r>
          </w:p>
        </w:tc>
      </w:tr>
      <w:tr>
        <w:trPr>
          <w:cantSplit/>
        </w:trPr>
        <w:tc>
          <w:tcPr>
            <w:tcW w:w="2360" w:type="dxa"/>
          </w:tcPr>
          <w:p>
            <w:pPr>
              <w:pStyle w:val="yTableNAm"/>
              <w:spacing w:before="0"/>
              <w:rPr>
                <w:rFonts w:eastAsia="Arial Unicode MS" w:cs="Arial Unicode MS"/>
                <w:sz w:val="18"/>
              </w:rPr>
            </w:pPr>
            <w:r>
              <w:rPr>
                <w:sz w:val="18"/>
              </w:rPr>
              <w:t>Grevillea aurea</w:t>
            </w:r>
          </w:p>
        </w:tc>
        <w:tc>
          <w:tcPr>
            <w:tcW w:w="2360" w:type="dxa"/>
          </w:tcPr>
          <w:p>
            <w:pPr>
              <w:pStyle w:val="yTableNAm"/>
              <w:spacing w:before="0"/>
              <w:rPr>
                <w:rFonts w:eastAsia="Arial Unicode MS" w:cs="Arial Unicode MS"/>
                <w:sz w:val="18"/>
              </w:rPr>
            </w:pPr>
            <w:r>
              <w:rPr>
                <w:sz w:val="18"/>
              </w:rPr>
              <w:t>Grevillea australis</w:t>
            </w:r>
          </w:p>
        </w:tc>
        <w:tc>
          <w:tcPr>
            <w:tcW w:w="2361" w:type="dxa"/>
          </w:tcPr>
          <w:p>
            <w:pPr>
              <w:pStyle w:val="yTableNAm"/>
              <w:spacing w:before="0"/>
              <w:rPr>
                <w:rFonts w:eastAsia="Arial Unicode MS" w:cs="Arial Unicode MS"/>
                <w:sz w:val="18"/>
              </w:rPr>
            </w:pPr>
            <w:r>
              <w:rPr>
                <w:sz w:val="18"/>
              </w:rPr>
              <w:t>Grevillea baileyana</w:t>
            </w:r>
          </w:p>
        </w:tc>
      </w:tr>
      <w:tr>
        <w:trPr>
          <w:cantSplit/>
        </w:trPr>
        <w:tc>
          <w:tcPr>
            <w:tcW w:w="2360" w:type="dxa"/>
          </w:tcPr>
          <w:p>
            <w:pPr>
              <w:pStyle w:val="yTableNAm"/>
              <w:spacing w:before="0"/>
              <w:rPr>
                <w:rFonts w:eastAsia="Arial Unicode MS" w:cs="Arial Unicode MS"/>
                <w:sz w:val="18"/>
              </w:rPr>
            </w:pPr>
            <w:r>
              <w:rPr>
                <w:sz w:val="18"/>
              </w:rPr>
              <w:t>Grevillea banksii</w:t>
            </w:r>
          </w:p>
        </w:tc>
        <w:tc>
          <w:tcPr>
            <w:tcW w:w="2360" w:type="dxa"/>
          </w:tcPr>
          <w:p>
            <w:pPr>
              <w:pStyle w:val="yTableNAm"/>
              <w:spacing w:before="0"/>
              <w:rPr>
                <w:rFonts w:eastAsia="Arial Unicode MS" w:cs="Arial Unicode MS"/>
                <w:sz w:val="18"/>
              </w:rPr>
            </w:pPr>
            <w:r>
              <w:rPr>
                <w:sz w:val="18"/>
              </w:rPr>
              <w:t>Grevillea banyabba</w:t>
            </w:r>
          </w:p>
        </w:tc>
        <w:tc>
          <w:tcPr>
            <w:tcW w:w="2361" w:type="dxa"/>
          </w:tcPr>
          <w:p>
            <w:pPr>
              <w:pStyle w:val="yTableNAm"/>
              <w:spacing w:before="0"/>
              <w:rPr>
                <w:rFonts w:eastAsia="Arial Unicode MS" w:cs="Arial Unicode MS"/>
                <w:sz w:val="18"/>
              </w:rPr>
            </w:pPr>
            <w:r>
              <w:rPr>
                <w:sz w:val="18"/>
              </w:rPr>
              <w:t>Grevillea barklyana</w:t>
            </w:r>
          </w:p>
        </w:tc>
      </w:tr>
      <w:tr>
        <w:trPr>
          <w:cantSplit/>
        </w:trPr>
        <w:tc>
          <w:tcPr>
            <w:tcW w:w="2360" w:type="dxa"/>
          </w:tcPr>
          <w:p>
            <w:pPr>
              <w:pStyle w:val="yTableNAm"/>
              <w:spacing w:before="0"/>
              <w:rPr>
                <w:rFonts w:eastAsia="Arial Unicode MS" w:cs="Arial Unicode MS"/>
                <w:sz w:val="18"/>
              </w:rPr>
            </w:pPr>
            <w:r>
              <w:rPr>
                <w:sz w:val="18"/>
              </w:rPr>
              <w:t>Grevillea baueri</w:t>
            </w:r>
          </w:p>
        </w:tc>
        <w:tc>
          <w:tcPr>
            <w:tcW w:w="2360" w:type="dxa"/>
          </w:tcPr>
          <w:p>
            <w:pPr>
              <w:pStyle w:val="yTableNAm"/>
              <w:spacing w:before="0"/>
              <w:rPr>
                <w:rFonts w:eastAsia="Arial Unicode MS" w:cs="Arial Unicode MS"/>
                <w:sz w:val="18"/>
              </w:rPr>
            </w:pPr>
            <w:r>
              <w:rPr>
                <w:sz w:val="18"/>
              </w:rPr>
              <w:t>Grevillea beadleana</w:t>
            </w:r>
          </w:p>
        </w:tc>
        <w:tc>
          <w:tcPr>
            <w:tcW w:w="2361" w:type="dxa"/>
          </w:tcPr>
          <w:p>
            <w:pPr>
              <w:pStyle w:val="yTableNAm"/>
              <w:spacing w:before="0"/>
              <w:rPr>
                <w:rFonts w:eastAsia="Arial Unicode MS" w:cs="Arial Unicode MS"/>
                <w:sz w:val="18"/>
              </w:rPr>
            </w:pPr>
            <w:r>
              <w:rPr>
                <w:sz w:val="18"/>
              </w:rPr>
              <w:t>Grevillea bedggoodiana</w:t>
            </w:r>
          </w:p>
        </w:tc>
      </w:tr>
      <w:tr>
        <w:trPr>
          <w:cantSplit/>
        </w:trPr>
        <w:tc>
          <w:tcPr>
            <w:tcW w:w="2360" w:type="dxa"/>
          </w:tcPr>
          <w:p>
            <w:pPr>
              <w:pStyle w:val="yTableNAm"/>
              <w:spacing w:before="0"/>
              <w:rPr>
                <w:rFonts w:eastAsia="Arial Unicode MS" w:cs="Arial Unicode MS"/>
                <w:sz w:val="18"/>
              </w:rPr>
            </w:pPr>
            <w:r>
              <w:rPr>
                <w:sz w:val="18"/>
              </w:rPr>
              <w:t>Grevillea benthamiana</w:t>
            </w:r>
          </w:p>
        </w:tc>
        <w:tc>
          <w:tcPr>
            <w:tcW w:w="2360" w:type="dxa"/>
          </w:tcPr>
          <w:p>
            <w:pPr>
              <w:pStyle w:val="yTableNAm"/>
              <w:spacing w:before="0"/>
              <w:rPr>
                <w:rFonts w:eastAsia="Arial Unicode MS" w:cs="Arial Unicode MS"/>
                <w:sz w:val="18"/>
              </w:rPr>
            </w:pPr>
            <w:r>
              <w:rPr>
                <w:sz w:val="18"/>
              </w:rPr>
              <w:t>Grevillea brevicuspis</w:t>
            </w:r>
          </w:p>
        </w:tc>
        <w:tc>
          <w:tcPr>
            <w:tcW w:w="2361" w:type="dxa"/>
          </w:tcPr>
          <w:p>
            <w:pPr>
              <w:pStyle w:val="yTableNAm"/>
              <w:spacing w:before="0"/>
              <w:rPr>
                <w:rFonts w:eastAsia="Arial Unicode MS" w:cs="Arial Unicode MS"/>
                <w:sz w:val="18"/>
              </w:rPr>
            </w:pPr>
            <w:r>
              <w:rPr>
                <w:sz w:val="18"/>
              </w:rPr>
              <w:t>Grevillea brevifolia</w:t>
            </w:r>
          </w:p>
        </w:tc>
      </w:tr>
      <w:tr>
        <w:trPr>
          <w:cantSplit/>
        </w:trPr>
        <w:tc>
          <w:tcPr>
            <w:tcW w:w="2360" w:type="dxa"/>
          </w:tcPr>
          <w:p>
            <w:pPr>
              <w:pStyle w:val="yTableNAm"/>
              <w:spacing w:before="0"/>
              <w:rPr>
                <w:rFonts w:eastAsia="Arial Unicode MS" w:cs="Arial Unicode MS"/>
                <w:sz w:val="18"/>
              </w:rPr>
            </w:pPr>
            <w:r>
              <w:rPr>
                <w:sz w:val="18"/>
              </w:rPr>
              <w:t>Grevillea brownii</w:t>
            </w:r>
          </w:p>
        </w:tc>
        <w:tc>
          <w:tcPr>
            <w:tcW w:w="2360" w:type="dxa"/>
          </w:tcPr>
          <w:p>
            <w:pPr>
              <w:pStyle w:val="yTableNAm"/>
              <w:spacing w:before="0"/>
              <w:rPr>
                <w:rFonts w:eastAsia="Arial Unicode MS" w:cs="Arial Unicode MS"/>
                <w:sz w:val="18"/>
              </w:rPr>
            </w:pPr>
            <w:r>
              <w:rPr>
                <w:sz w:val="18"/>
              </w:rPr>
              <w:t>Grevillea buxifolia</w:t>
            </w:r>
          </w:p>
        </w:tc>
        <w:tc>
          <w:tcPr>
            <w:tcW w:w="2361" w:type="dxa"/>
          </w:tcPr>
          <w:p>
            <w:pPr>
              <w:pStyle w:val="yTableNAm"/>
              <w:spacing w:before="0"/>
              <w:rPr>
                <w:rFonts w:eastAsia="Arial Unicode MS" w:cs="Arial Unicode MS"/>
                <w:sz w:val="18"/>
              </w:rPr>
            </w:pPr>
            <w:r>
              <w:rPr>
                <w:sz w:val="18"/>
              </w:rPr>
              <w:t>Grevillea caleyi</w:t>
            </w:r>
          </w:p>
        </w:tc>
      </w:tr>
      <w:tr>
        <w:trPr>
          <w:cantSplit/>
        </w:trPr>
        <w:tc>
          <w:tcPr>
            <w:tcW w:w="2360" w:type="dxa"/>
          </w:tcPr>
          <w:p>
            <w:pPr>
              <w:pStyle w:val="yTableNAm"/>
              <w:spacing w:before="0"/>
              <w:rPr>
                <w:rFonts w:eastAsia="Arial Unicode MS" w:cs="Arial Unicode MS"/>
                <w:sz w:val="18"/>
              </w:rPr>
            </w:pPr>
            <w:r>
              <w:rPr>
                <w:sz w:val="18"/>
              </w:rPr>
              <w:t>Grevillea callichlaena</w:t>
            </w:r>
          </w:p>
        </w:tc>
        <w:tc>
          <w:tcPr>
            <w:tcW w:w="2360" w:type="dxa"/>
          </w:tcPr>
          <w:p>
            <w:pPr>
              <w:pStyle w:val="yTableNAm"/>
              <w:spacing w:before="0"/>
              <w:rPr>
                <w:rFonts w:eastAsia="Arial Unicode MS" w:cs="Arial Unicode MS"/>
                <w:sz w:val="18"/>
              </w:rPr>
            </w:pPr>
            <w:r>
              <w:rPr>
                <w:sz w:val="18"/>
              </w:rPr>
              <w:t>Grevillea capitellata</w:t>
            </w:r>
          </w:p>
        </w:tc>
        <w:tc>
          <w:tcPr>
            <w:tcW w:w="2361" w:type="dxa"/>
          </w:tcPr>
          <w:p>
            <w:pPr>
              <w:pStyle w:val="yTableNAm"/>
              <w:spacing w:before="0"/>
              <w:rPr>
                <w:rFonts w:eastAsia="Arial Unicode MS" w:cs="Arial Unicode MS"/>
                <w:sz w:val="18"/>
              </w:rPr>
            </w:pPr>
            <w:r>
              <w:rPr>
                <w:sz w:val="18"/>
              </w:rPr>
              <w:t>Grevillea celata</w:t>
            </w:r>
          </w:p>
        </w:tc>
      </w:tr>
      <w:tr>
        <w:trPr>
          <w:cantSplit/>
        </w:trPr>
        <w:tc>
          <w:tcPr>
            <w:tcW w:w="2360" w:type="dxa"/>
          </w:tcPr>
          <w:p>
            <w:pPr>
              <w:pStyle w:val="yTableNAm"/>
              <w:spacing w:before="0"/>
              <w:rPr>
                <w:rFonts w:eastAsia="Arial Unicode MS" w:cs="Arial Unicode MS"/>
                <w:sz w:val="18"/>
              </w:rPr>
            </w:pPr>
            <w:r>
              <w:rPr>
                <w:sz w:val="18"/>
              </w:rPr>
              <w:t>Grevillea chrysophaea</w:t>
            </w:r>
          </w:p>
        </w:tc>
        <w:tc>
          <w:tcPr>
            <w:tcW w:w="2360" w:type="dxa"/>
          </w:tcPr>
          <w:p>
            <w:pPr>
              <w:pStyle w:val="yTableNAm"/>
              <w:spacing w:before="0"/>
              <w:rPr>
                <w:rFonts w:eastAsia="Arial Unicode MS" w:cs="Arial Unicode MS"/>
                <w:sz w:val="18"/>
              </w:rPr>
            </w:pPr>
            <w:r>
              <w:rPr>
                <w:sz w:val="18"/>
              </w:rPr>
              <w:t>Grevillea cinerea</w:t>
            </w:r>
          </w:p>
        </w:tc>
        <w:tc>
          <w:tcPr>
            <w:tcW w:w="2361" w:type="dxa"/>
          </w:tcPr>
          <w:p>
            <w:pPr>
              <w:pStyle w:val="yTableNAm"/>
              <w:spacing w:before="0"/>
              <w:rPr>
                <w:rFonts w:eastAsia="Arial Unicode MS" w:cs="Arial Unicode MS"/>
                <w:sz w:val="18"/>
              </w:rPr>
            </w:pPr>
            <w:r>
              <w:rPr>
                <w:sz w:val="18"/>
              </w:rPr>
              <w:t>Grevillea confertifolia</w:t>
            </w:r>
          </w:p>
        </w:tc>
      </w:tr>
      <w:tr>
        <w:trPr>
          <w:cantSplit/>
        </w:trPr>
        <w:tc>
          <w:tcPr>
            <w:tcW w:w="2360" w:type="dxa"/>
          </w:tcPr>
          <w:p>
            <w:pPr>
              <w:pStyle w:val="yTableNAm"/>
              <w:spacing w:before="0"/>
              <w:rPr>
                <w:rFonts w:eastAsia="Arial Unicode MS" w:cs="Arial Unicode MS"/>
                <w:sz w:val="18"/>
              </w:rPr>
            </w:pPr>
            <w:r>
              <w:rPr>
                <w:sz w:val="18"/>
              </w:rPr>
              <w:t>Grevillea coriacea</w:t>
            </w:r>
          </w:p>
        </w:tc>
        <w:tc>
          <w:tcPr>
            <w:tcW w:w="2360" w:type="dxa"/>
          </w:tcPr>
          <w:p>
            <w:pPr>
              <w:pStyle w:val="yTableNAm"/>
              <w:spacing w:before="0"/>
              <w:rPr>
                <w:rFonts w:eastAsia="Arial Unicode MS" w:cs="Arial Unicode MS"/>
                <w:sz w:val="18"/>
              </w:rPr>
            </w:pPr>
            <w:r>
              <w:rPr>
                <w:sz w:val="18"/>
              </w:rPr>
              <w:t>Grevillea decora</w:t>
            </w:r>
          </w:p>
        </w:tc>
        <w:tc>
          <w:tcPr>
            <w:tcW w:w="2361" w:type="dxa"/>
          </w:tcPr>
          <w:p>
            <w:pPr>
              <w:pStyle w:val="yTableNAm"/>
              <w:spacing w:before="0"/>
              <w:rPr>
                <w:rFonts w:eastAsia="Arial Unicode MS" w:cs="Arial Unicode MS"/>
                <w:sz w:val="18"/>
              </w:rPr>
            </w:pPr>
            <w:r>
              <w:rPr>
                <w:sz w:val="18"/>
              </w:rPr>
              <w:t>Grevillea diffusa</w:t>
            </w:r>
          </w:p>
        </w:tc>
      </w:tr>
      <w:tr>
        <w:trPr>
          <w:cantSplit/>
        </w:trPr>
        <w:tc>
          <w:tcPr>
            <w:tcW w:w="2360" w:type="dxa"/>
          </w:tcPr>
          <w:p>
            <w:pPr>
              <w:pStyle w:val="yTableNAm"/>
              <w:spacing w:before="0"/>
              <w:rPr>
                <w:rFonts w:eastAsia="Arial Unicode MS" w:cs="Arial Unicode MS"/>
                <w:sz w:val="18"/>
              </w:rPr>
            </w:pPr>
            <w:r>
              <w:rPr>
                <w:sz w:val="18"/>
              </w:rPr>
              <w:t>Grevillea diminuta</w:t>
            </w:r>
          </w:p>
        </w:tc>
        <w:tc>
          <w:tcPr>
            <w:tcW w:w="2360" w:type="dxa"/>
          </w:tcPr>
          <w:p>
            <w:pPr>
              <w:pStyle w:val="yTableNAm"/>
              <w:spacing w:before="0"/>
              <w:rPr>
                <w:rFonts w:eastAsia="Arial Unicode MS" w:cs="Arial Unicode MS"/>
                <w:sz w:val="18"/>
              </w:rPr>
            </w:pPr>
            <w:r>
              <w:rPr>
                <w:sz w:val="18"/>
              </w:rPr>
              <w:t>Grevillea dryophylla</w:t>
            </w:r>
          </w:p>
        </w:tc>
        <w:tc>
          <w:tcPr>
            <w:tcW w:w="2361" w:type="dxa"/>
          </w:tcPr>
          <w:p>
            <w:pPr>
              <w:pStyle w:val="yTableNAm"/>
              <w:spacing w:before="0"/>
              <w:rPr>
                <w:rFonts w:eastAsia="Arial Unicode MS" w:cs="Arial Unicode MS"/>
                <w:sz w:val="18"/>
              </w:rPr>
            </w:pPr>
            <w:r>
              <w:rPr>
                <w:sz w:val="18"/>
              </w:rPr>
              <w:t>Grevillea evansiana</w:t>
            </w:r>
          </w:p>
        </w:tc>
      </w:tr>
      <w:tr>
        <w:trPr>
          <w:cantSplit/>
        </w:trPr>
        <w:tc>
          <w:tcPr>
            <w:tcW w:w="2360" w:type="dxa"/>
          </w:tcPr>
          <w:p>
            <w:pPr>
              <w:pStyle w:val="yTableNAm"/>
              <w:spacing w:before="0"/>
              <w:rPr>
                <w:rFonts w:eastAsia="Arial Unicode MS" w:cs="Arial Unicode MS"/>
                <w:sz w:val="18"/>
              </w:rPr>
            </w:pPr>
            <w:r>
              <w:rPr>
                <w:sz w:val="18"/>
              </w:rPr>
              <w:t>Grevillea exul</w:t>
            </w:r>
          </w:p>
        </w:tc>
        <w:tc>
          <w:tcPr>
            <w:tcW w:w="2360" w:type="dxa"/>
          </w:tcPr>
          <w:p>
            <w:pPr>
              <w:pStyle w:val="yTableNAm"/>
              <w:spacing w:before="0"/>
              <w:rPr>
                <w:rFonts w:eastAsia="Arial Unicode MS" w:cs="Arial Unicode MS"/>
                <w:sz w:val="18"/>
              </w:rPr>
            </w:pPr>
            <w:r>
              <w:rPr>
                <w:sz w:val="18"/>
              </w:rPr>
              <w:t>Grevillea floribunda</w:t>
            </w:r>
          </w:p>
        </w:tc>
        <w:tc>
          <w:tcPr>
            <w:tcW w:w="2361" w:type="dxa"/>
          </w:tcPr>
          <w:p>
            <w:pPr>
              <w:pStyle w:val="yTableNAm"/>
              <w:spacing w:before="0"/>
              <w:rPr>
                <w:rFonts w:eastAsia="Arial Unicode MS" w:cs="Arial Unicode MS"/>
                <w:sz w:val="18"/>
              </w:rPr>
            </w:pPr>
            <w:r>
              <w:rPr>
                <w:sz w:val="18"/>
              </w:rPr>
              <w:t>Grevillea floripendula</w:t>
            </w:r>
          </w:p>
        </w:tc>
      </w:tr>
      <w:tr>
        <w:trPr>
          <w:cantSplit/>
        </w:trPr>
        <w:tc>
          <w:tcPr>
            <w:tcW w:w="2360" w:type="dxa"/>
          </w:tcPr>
          <w:p>
            <w:pPr>
              <w:pStyle w:val="yTableNAm"/>
              <w:spacing w:before="0"/>
              <w:rPr>
                <w:rFonts w:eastAsia="Arial Unicode MS" w:cs="Arial Unicode MS"/>
                <w:sz w:val="18"/>
              </w:rPr>
            </w:pPr>
            <w:r>
              <w:rPr>
                <w:sz w:val="18"/>
              </w:rPr>
              <w:t>Grevillea formosa</w:t>
            </w:r>
          </w:p>
        </w:tc>
        <w:tc>
          <w:tcPr>
            <w:tcW w:w="2360" w:type="dxa"/>
          </w:tcPr>
          <w:p>
            <w:pPr>
              <w:pStyle w:val="yTableNAm"/>
              <w:spacing w:before="0"/>
              <w:rPr>
                <w:rFonts w:eastAsia="Arial Unicode MS" w:cs="Arial Unicode MS"/>
                <w:sz w:val="18"/>
              </w:rPr>
            </w:pPr>
            <w:r>
              <w:rPr>
                <w:sz w:val="18"/>
              </w:rPr>
              <w:t>Grevillea gillivrayi</w:t>
            </w:r>
          </w:p>
        </w:tc>
        <w:tc>
          <w:tcPr>
            <w:tcW w:w="2361" w:type="dxa"/>
          </w:tcPr>
          <w:p>
            <w:pPr>
              <w:pStyle w:val="yTableNAm"/>
              <w:spacing w:before="0"/>
              <w:rPr>
                <w:rFonts w:eastAsia="Arial Unicode MS" w:cs="Arial Unicode MS"/>
                <w:sz w:val="18"/>
              </w:rPr>
            </w:pPr>
            <w:r>
              <w:rPr>
                <w:sz w:val="18"/>
              </w:rPr>
              <w:t>Grevillea glabrata</w:t>
            </w:r>
          </w:p>
        </w:tc>
      </w:tr>
      <w:tr>
        <w:trPr>
          <w:cantSplit/>
        </w:trPr>
        <w:tc>
          <w:tcPr>
            <w:tcW w:w="2360" w:type="dxa"/>
          </w:tcPr>
          <w:p>
            <w:pPr>
              <w:pStyle w:val="yTableNAm"/>
              <w:spacing w:before="0"/>
              <w:rPr>
                <w:rFonts w:eastAsia="Arial Unicode MS" w:cs="Arial Unicode MS"/>
                <w:sz w:val="18"/>
              </w:rPr>
            </w:pPr>
            <w:r>
              <w:rPr>
                <w:sz w:val="18"/>
              </w:rPr>
              <w:t>Grevillea glabrescens</w:t>
            </w:r>
          </w:p>
        </w:tc>
        <w:tc>
          <w:tcPr>
            <w:tcW w:w="2360" w:type="dxa"/>
          </w:tcPr>
          <w:p>
            <w:pPr>
              <w:pStyle w:val="yTableNAm"/>
              <w:spacing w:before="0"/>
              <w:rPr>
                <w:rFonts w:eastAsia="Arial Unicode MS" w:cs="Arial Unicode MS"/>
                <w:sz w:val="18"/>
              </w:rPr>
            </w:pPr>
            <w:r>
              <w:rPr>
                <w:sz w:val="18"/>
              </w:rPr>
              <w:t>Grevillea glauca</w:t>
            </w:r>
          </w:p>
        </w:tc>
        <w:tc>
          <w:tcPr>
            <w:tcW w:w="2361" w:type="dxa"/>
          </w:tcPr>
          <w:p>
            <w:pPr>
              <w:pStyle w:val="yTableNAm"/>
              <w:spacing w:before="0"/>
              <w:rPr>
                <w:rFonts w:eastAsia="Arial Unicode MS" w:cs="Arial Unicode MS"/>
                <w:sz w:val="18"/>
              </w:rPr>
            </w:pPr>
            <w:r>
              <w:rPr>
                <w:sz w:val="18"/>
              </w:rPr>
              <w:t>Grevillea glossadenia</w:t>
            </w:r>
          </w:p>
        </w:tc>
      </w:tr>
      <w:tr>
        <w:trPr>
          <w:cantSplit/>
        </w:trPr>
        <w:tc>
          <w:tcPr>
            <w:tcW w:w="2360" w:type="dxa"/>
          </w:tcPr>
          <w:p>
            <w:pPr>
              <w:pStyle w:val="yTableNAm"/>
              <w:spacing w:before="0"/>
              <w:rPr>
                <w:rFonts w:eastAsia="Arial Unicode MS" w:cs="Arial Unicode MS"/>
                <w:sz w:val="18"/>
              </w:rPr>
            </w:pPr>
            <w:r>
              <w:rPr>
                <w:sz w:val="18"/>
              </w:rPr>
              <w:t>Grevillea goodii</w:t>
            </w:r>
          </w:p>
        </w:tc>
        <w:tc>
          <w:tcPr>
            <w:tcW w:w="2360" w:type="dxa"/>
          </w:tcPr>
          <w:p>
            <w:pPr>
              <w:pStyle w:val="yTableNAm"/>
              <w:spacing w:before="0"/>
              <w:rPr>
                <w:rFonts w:eastAsia="Arial Unicode MS" w:cs="Arial Unicode MS"/>
                <w:sz w:val="18"/>
              </w:rPr>
            </w:pPr>
            <w:r>
              <w:rPr>
                <w:sz w:val="18"/>
              </w:rPr>
              <w:t>Grevillea granulifera</w:t>
            </w:r>
          </w:p>
        </w:tc>
        <w:tc>
          <w:tcPr>
            <w:tcW w:w="2361" w:type="dxa"/>
          </w:tcPr>
          <w:p>
            <w:pPr>
              <w:pStyle w:val="yTableNAm"/>
              <w:spacing w:before="0"/>
              <w:rPr>
                <w:rFonts w:eastAsia="Arial Unicode MS" w:cs="Arial Unicode MS"/>
                <w:sz w:val="18"/>
              </w:rPr>
            </w:pPr>
            <w:r>
              <w:rPr>
                <w:sz w:val="18"/>
              </w:rPr>
              <w:t>Grevillea guthrieana</w:t>
            </w:r>
          </w:p>
        </w:tc>
      </w:tr>
      <w:tr>
        <w:trPr>
          <w:cantSplit/>
        </w:trPr>
        <w:tc>
          <w:tcPr>
            <w:tcW w:w="2360" w:type="dxa"/>
          </w:tcPr>
          <w:p>
            <w:pPr>
              <w:pStyle w:val="yTableNAm"/>
              <w:spacing w:before="0"/>
              <w:rPr>
                <w:rFonts w:eastAsia="Arial Unicode MS" w:cs="Arial Unicode MS"/>
                <w:sz w:val="18"/>
              </w:rPr>
            </w:pPr>
            <w:r>
              <w:rPr>
                <w:sz w:val="18"/>
              </w:rPr>
              <w:t>Grevillea halmaturina</w:t>
            </w:r>
          </w:p>
        </w:tc>
        <w:tc>
          <w:tcPr>
            <w:tcW w:w="2360" w:type="dxa"/>
          </w:tcPr>
          <w:p>
            <w:pPr>
              <w:pStyle w:val="yTableNAm"/>
              <w:spacing w:before="0"/>
              <w:rPr>
                <w:rFonts w:eastAsia="Arial Unicode MS" w:cs="Arial Unicode MS"/>
                <w:sz w:val="18"/>
              </w:rPr>
            </w:pPr>
            <w:r>
              <w:rPr>
                <w:sz w:val="18"/>
              </w:rPr>
              <w:t>Grevillea helmsiae</w:t>
            </w:r>
          </w:p>
        </w:tc>
        <w:tc>
          <w:tcPr>
            <w:tcW w:w="2361" w:type="dxa"/>
          </w:tcPr>
          <w:p>
            <w:pPr>
              <w:pStyle w:val="yTableNAm"/>
              <w:spacing w:before="0"/>
              <w:rPr>
                <w:rFonts w:eastAsia="Arial Unicode MS" w:cs="Arial Unicode MS"/>
                <w:sz w:val="18"/>
              </w:rPr>
            </w:pPr>
            <w:r>
              <w:rPr>
                <w:sz w:val="18"/>
              </w:rPr>
              <w:t>Grevillea hilliana</w:t>
            </w:r>
          </w:p>
        </w:tc>
      </w:tr>
      <w:tr>
        <w:trPr>
          <w:cantSplit/>
        </w:trPr>
        <w:tc>
          <w:tcPr>
            <w:tcW w:w="2360" w:type="dxa"/>
          </w:tcPr>
          <w:p>
            <w:pPr>
              <w:pStyle w:val="yTableNAm"/>
              <w:spacing w:before="0"/>
              <w:rPr>
                <w:rFonts w:eastAsia="Arial Unicode MS" w:cs="Arial Unicode MS"/>
                <w:sz w:val="18"/>
              </w:rPr>
            </w:pPr>
            <w:r>
              <w:rPr>
                <w:sz w:val="18"/>
              </w:rPr>
              <w:t>Grevillea hockingsii</w:t>
            </w:r>
          </w:p>
        </w:tc>
        <w:tc>
          <w:tcPr>
            <w:tcW w:w="2360" w:type="dxa"/>
          </w:tcPr>
          <w:p>
            <w:pPr>
              <w:pStyle w:val="yTableNAm"/>
              <w:spacing w:before="0"/>
              <w:rPr>
                <w:rFonts w:eastAsia="Arial Unicode MS" w:cs="Arial Unicode MS"/>
                <w:sz w:val="18"/>
              </w:rPr>
            </w:pPr>
            <w:r>
              <w:rPr>
                <w:sz w:val="18"/>
              </w:rPr>
              <w:t>Grevillea hodgei</w:t>
            </w:r>
          </w:p>
        </w:tc>
        <w:tc>
          <w:tcPr>
            <w:tcW w:w="2361" w:type="dxa"/>
          </w:tcPr>
          <w:p>
            <w:pPr>
              <w:pStyle w:val="yTableNAm"/>
              <w:spacing w:before="0"/>
              <w:rPr>
                <w:rFonts w:eastAsia="Arial Unicode MS" w:cs="Arial Unicode MS"/>
                <w:sz w:val="18"/>
              </w:rPr>
            </w:pPr>
            <w:r>
              <w:rPr>
                <w:sz w:val="18"/>
              </w:rPr>
              <w:t>Grevillea humilis</w:t>
            </w:r>
          </w:p>
        </w:tc>
      </w:tr>
      <w:tr>
        <w:trPr>
          <w:cantSplit/>
        </w:trPr>
        <w:tc>
          <w:tcPr>
            <w:tcW w:w="2360" w:type="dxa"/>
          </w:tcPr>
          <w:p>
            <w:pPr>
              <w:pStyle w:val="yTableNAm"/>
              <w:spacing w:before="0"/>
              <w:rPr>
                <w:rFonts w:eastAsia="Arial Unicode MS" w:cs="Arial Unicode MS"/>
                <w:sz w:val="18"/>
              </w:rPr>
            </w:pPr>
            <w:r>
              <w:rPr>
                <w:sz w:val="18"/>
              </w:rPr>
              <w:t>Grevillea hybrid</w:t>
            </w:r>
          </w:p>
        </w:tc>
        <w:tc>
          <w:tcPr>
            <w:tcW w:w="2360" w:type="dxa"/>
          </w:tcPr>
          <w:p>
            <w:pPr>
              <w:pStyle w:val="yTableNAm"/>
              <w:spacing w:before="0"/>
              <w:rPr>
                <w:rFonts w:eastAsia="Arial Unicode MS" w:cs="Arial Unicode MS"/>
                <w:sz w:val="18"/>
              </w:rPr>
            </w:pPr>
            <w:r>
              <w:rPr>
                <w:sz w:val="18"/>
              </w:rPr>
              <w:t>Grevillea iaspicula</w:t>
            </w:r>
          </w:p>
        </w:tc>
        <w:tc>
          <w:tcPr>
            <w:tcW w:w="2361" w:type="dxa"/>
          </w:tcPr>
          <w:p>
            <w:pPr>
              <w:pStyle w:val="yTableNAm"/>
              <w:spacing w:before="0"/>
              <w:rPr>
                <w:rFonts w:eastAsia="Arial Unicode MS" w:cs="Arial Unicode MS"/>
                <w:sz w:val="18"/>
              </w:rPr>
            </w:pPr>
            <w:r>
              <w:rPr>
                <w:sz w:val="18"/>
              </w:rPr>
              <w:t>Grevillea ilicifolia</w:t>
            </w:r>
          </w:p>
        </w:tc>
      </w:tr>
      <w:tr>
        <w:trPr>
          <w:cantSplit/>
        </w:trPr>
        <w:tc>
          <w:tcPr>
            <w:tcW w:w="2360" w:type="dxa"/>
          </w:tcPr>
          <w:p>
            <w:pPr>
              <w:pStyle w:val="yTableNAm"/>
              <w:spacing w:before="0"/>
              <w:rPr>
                <w:rFonts w:eastAsia="Arial Unicode MS" w:cs="Arial Unicode MS"/>
                <w:sz w:val="18"/>
              </w:rPr>
            </w:pPr>
            <w:r>
              <w:rPr>
                <w:sz w:val="18"/>
              </w:rPr>
              <w:t>Grevillea irrasa</w:t>
            </w:r>
          </w:p>
        </w:tc>
        <w:tc>
          <w:tcPr>
            <w:tcW w:w="2360" w:type="dxa"/>
          </w:tcPr>
          <w:p>
            <w:pPr>
              <w:pStyle w:val="yTableNAm"/>
              <w:spacing w:before="0"/>
              <w:rPr>
                <w:rFonts w:eastAsia="Arial Unicode MS" w:cs="Arial Unicode MS"/>
                <w:sz w:val="18"/>
              </w:rPr>
            </w:pPr>
            <w:r>
              <w:rPr>
                <w:sz w:val="18"/>
              </w:rPr>
              <w:t>Grevillea jephcottii</w:t>
            </w:r>
          </w:p>
        </w:tc>
        <w:tc>
          <w:tcPr>
            <w:tcW w:w="2361" w:type="dxa"/>
          </w:tcPr>
          <w:p>
            <w:pPr>
              <w:pStyle w:val="yTableNAm"/>
              <w:spacing w:before="0"/>
              <w:rPr>
                <w:rFonts w:eastAsia="Arial Unicode MS" w:cs="Arial Unicode MS"/>
                <w:sz w:val="18"/>
              </w:rPr>
            </w:pPr>
            <w:r>
              <w:rPr>
                <w:sz w:val="18"/>
              </w:rPr>
              <w:t>Grevillea johnsonii</w:t>
            </w:r>
          </w:p>
        </w:tc>
      </w:tr>
      <w:tr>
        <w:trPr>
          <w:cantSplit/>
        </w:trPr>
        <w:tc>
          <w:tcPr>
            <w:tcW w:w="2360" w:type="dxa"/>
          </w:tcPr>
          <w:p>
            <w:pPr>
              <w:pStyle w:val="yTableNAm"/>
              <w:spacing w:before="0"/>
              <w:rPr>
                <w:rFonts w:eastAsia="Arial Unicode MS" w:cs="Arial Unicode MS"/>
                <w:sz w:val="18"/>
              </w:rPr>
            </w:pPr>
            <w:r>
              <w:rPr>
                <w:sz w:val="18"/>
              </w:rPr>
              <w:t>Grevillea juniperina</w:t>
            </w:r>
          </w:p>
        </w:tc>
        <w:tc>
          <w:tcPr>
            <w:tcW w:w="2360" w:type="dxa"/>
          </w:tcPr>
          <w:p>
            <w:pPr>
              <w:pStyle w:val="yTableNAm"/>
              <w:spacing w:before="0"/>
              <w:rPr>
                <w:rFonts w:eastAsia="Arial Unicode MS" w:cs="Arial Unicode MS"/>
                <w:sz w:val="18"/>
              </w:rPr>
            </w:pPr>
            <w:r>
              <w:rPr>
                <w:sz w:val="18"/>
              </w:rPr>
              <w:t>Grevillea kedumbensis</w:t>
            </w:r>
          </w:p>
        </w:tc>
        <w:tc>
          <w:tcPr>
            <w:tcW w:w="2361" w:type="dxa"/>
          </w:tcPr>
          <w:p>
            <w:pPr>
              <w:pStyle w:val="yTableNAm"/>
              <w:spacing w:before="0"/>
              <w:rPr>
                <w:rFonts w:eastAsia="Arial Unicode MS" w:cs="Arial Unicode MS"/>
                <w:sz w:val="18"/>
              </w:rPr>
            </w:pPr>
            <w:r>
              <w:rPr>
                <w:sz w:val="18"/>
              </w:rPr>
              <w:t>Grevillea kennedyana</w:t>
            </w:r>
          </w:p>
        </w:tc>
      </w:tr>
      <w:tr>
        <w:trPr>
          <w:cantSplit/>
        </w:trPr>
        <w:tc>
          <w:tcPr>
            <w:tcW w:w="2360" w:type="dxa"/>
          </w:tcPr>
          <w:p>
            <w:pPr>
              <w:pStyle w:val="yTableNAm"/>
              <w:spacing w:before="0"/>
              <w:rPr>
                <w:rFonts w:eastAsia="Arial Unicode MS" w:cs="Arial Unicode MS"/>
                <w:sz w:val="18"/>
              </w:rPr>
            </w:pPr>
            <w:r>
              <w:rPr>
                <w:sz w:val="18"/>
              </w:rPr>
              <w:t>Grevillea lanigera</w:t>
            </w:r>
          </w:p>
        </w:tc>
        <w:tc>
          <w:tcPr>
            <w:tcW w:w="2360" w:type="dxa"/>
          </w:tcPr>
          <w:p>
            <w:pPr>
              <w:pStyle w:val="yTableNAm"/>
              <w:spacing w:before="0"/>
              <w:rPr>
                <w:rFonts w:eastAsia="Arial Unicode MS" w:cs="Arial Unicode MS"/>
                <w:sz w:val="18"/>
              </w:rPr>
            </w:pPr>
            <w:r>
              <w:rPr>
                <w:sz w:val="18"/>
              </w:rPr>
              <w:t>Grevillea laurifolia</w:t>
            </w:r>
          </w:p>
        </w:tc>
        <w:tc>
          <w:tcPr>
            <w:tcW w:w="2361" w:type="dxa"/>
          </w:tcPr>
          <w:p>
            <w:pPr>
              <w:pStyle w:val="yTableNAm"/>
              <w:spacing w:before="0"/>
              <w:rPr>
                <w:rFonts w:eastAsia="Arial Unicode MS" w:cs="Arial Unicode MS"/>
                <w:sz w:val="18"/>
              </w:rPr>
            </w:pPr>
            <w:r>
              <w:rPr>
                <w:sz w:val="18"/>
              </w:rPr>
              <w:t>Grevillea lavandulacea</w:t>
            </w:r>
          </w:p>
        </w:tc>
      </w:tr>
      <w:tr>
        <w:trPr>
          <w:cantSplit/>
        </w:trPr>
        <w:tc>
          <w:tcPr>
            <w:tcW w:w="2360" w:type="dxa"/>
          </w:tcPr>
          <w:p>
            <w:pPr>
              <w:pStyle w:val="yTableNAm"/>
              <w:spacing w:before="0"/>
              <w:rPr>
                <w:rFonts w:eastAsia="Arial Unicode MS" w:cs="Arial Unicode MS"/>
                <w:sz w:val="18"/>
              </w:rPr>
            </w:pPr>
            <w:r>
              <w:rPr>
                <w:sz w:val="18"/>
              </w:rPr>
              <w:t>Grevillea leiophylla</w:t>
            </w:r>
          </w:p>
        </w:tc>
        <w:tc>
          <w:tcPr>
            <w:tcW w:w="2360" w:type="dxa"/>
          </w:tcPr>
          <w:p>
            <w:pPr>
              <w:pStyle w:val="yTableNAm"/>
              <w:spacing w:before="0"/>
              <w:rPr>
                <w:rFonts w:eastAsia="Arial Unicode MS" w:cs="Arial Unicode MS"/>
                <w:sz w:val="18"/>
              </w:rPr>
            </w:pPr>
            <w:r>
              <w:rPr>
                <w:sz w:val="18"/>
              </w:rPr>
              <w:t>Grevillea linearifolia</w:t>
            </w:r>
          </w:p>
        </w:tc>
        <w:tc>
          <w:tcPr>
            <w:tcW w:w="2361" w:type="dxa"/>
          </w:tcPr>
          <w:p>
            <w:pPr>
              <w:pStyle w:val="yTableNAm"/>
              <w:spacing w:before="0"/>
              <w:rPr>
                <w:rFonts w:eastAsia="Arial Unicode MS" w:cs="Arial Unicode MS"/>
                <w:sz w:val="18"/>
              </w:rPr>
            </w:pPr>
            <w:r>
              <w:rPr>
                <w:sz w:val="18"/>
              </w:rPr>
              <w:t>Grevillea linsmithii</w:t>
            </w:r>
          </w:p>
        </w:tc>
      </w:tr>
      <w:tr>
        <w:trPr>
          <w:cantSplit/>
        </w:trPr>
        <w:tc>
          <w:tcPr>
            <w:tcW w:w="2360" w:type="dxa"/>
          </w:tcPr>
          <w:p>
            <w:pPr>
              <w:pStyle w:val="yTableNAm"/>
              <w:spacing w:before="0"/>
              <w:rPr>
                <w:rFonts w:eastAsia="Arial Unicode MS" w:cs="Arial Unicode MS"/>
                <w:sz w:val="18"/>
              </w:rPr>
            </w:pPr>
            <w:r>
              <w:rPr>
                <w:sz w:val="18"/>
              </w:rPr>
              <w:t>Grevillea longifolia</w:t>
            </w:r>
          </w:p>
        </w:tc>
        <w:tc>
          <w:tcPr>
            <w:tcW w:w="2360" w:type="dxa"/>
          </w:tcPr>
          <w:p>
            <w:pPr>
              <w:pStyle w:val="yTableNAm"/>
              <w:spacing w:before="0"/>
              <w:rPr>
                <w:rFonts w:eastAsia="Arial Unicode MS" w:cs="Arial Unicode MS"/>
                <w:sz w:val="18"/>
              </w:rPr>
            </w:pPr>
            <w:r>
              <w:rPr>
                <w:sz w:val="18"/>
              </w:rPr>
              <w:t>Grevillea longistyla</w:t>
            </w:r>
          </w:p>
        </w:tc>
        <w:tc>
          <w:tcPr>
            <w:tcW w:w="2361" w:type="dxa"/>
          </w:tcPr>
          <w:p>
            <w:pPr>
              <w:pStyle w:val="yTableNAm"/>
              <w:spacing w:before="0"/>
              <w:rPr>
                <w:rFonts w:eastAsia="Arial Unicode MS" w:cs="Arial Unicode MS"/>
                <w:sz w:val="18"/>
              </w:rPr>
            </w:pPr>
            <w:r>
              <w:rPr>
                <w:sz w:val="18"/>
              </w:rPr>
              <w:t>Grevillea macleayana</w:t>
            </w:r>
          </w:p>
        </w:tc>
      </w:tr>
      <w:tr>
        <w:trPr>
          <w:cantSplit/>
        </w:trPr>
        <w:tc>
          <w:tcPr>
            <w:tcW w:w="2360" w:type="dxa"/>
          </w:tcPr>
          <w:p>
            <w:pPr>
              <w:pStyle w:val="yTableNAm"/>
              <w:spacing w:before="0"/>
              <w:rPr>
                <w:rFonts w:eastAsia="Arial Unicode MS" w:cs="Arial Unicode MS"/>
                <w:sz w:val="18"/>
              </w:rPr>
            </w:pPr>
            <w:r>
              <w:rPr>
                <w:sz w:val="18"/>
              </w:rPr>
              <w:t>Grevillea macrostylis</w:t>
            </w:r>
          </w:p>
        </w:tc>
        <w:tc>
          <w:tcPr>
            <w:tcW w:w="2360" w:type="dxa"/>
          </w:tcPr>
          <w:p>
            <w:pPr>
              <w:pStyle w:val="yTableNAm"/>
              <w:spacing w:before="0"/>
              <w:rPr>
                <w:rFonts w:eastAsia="Arial Unicode MS" w:cs="Arial Unicode MS"/>
                <w:sz w:val="18"/>
              </w:rPr>
            </w:pPr>
            <w:r>
              <w:rPr>
                <w:sz w:val="18"/>
              </w:rPr>
              <w:t>Grevillea masonii</w:t>
            </w:r>
          </w:p>
        </w:tc>
        <w:tc>
          <w:tcPr>
            <w:tcW w:w="2361" w:type="dxa"/>
          </w:tcPr>
          <w:p>
            <w:pPr>
              <w:pStyle w:val="yTableNAm"/>
              <w:spacing w:before="0"/>
              <w:rPr>
                <w:rFonts w:eastAsia="Arial Unicode MS" w:cs="Arial Unicode MS"/>
                <w:sz w:val="18"/>
              </w:rPr>
            </w:pPr>
            <w:r>
              <w:rPr>
                <w:sz w:val="18"/>
              </w:rPr>
              <w:t>Grevillea meissneri</w:t>
            </w:r>
          </w:p>
        </w:tc>
      </w:tr>
      <w:tr>
        <w:trPr>
          <w:cantSplit/>
        </w:trPr>
        <w:tc>
          <w:tcPr>
            <w:tcW w:w="2360" w:type="dxa"/>
          </w:tcPr>
          <w:p>
            <w:pPr>
              <w:pStyle w:val="yTableNAm"/>
              <w:spacing w:before="0"/>
              <w:rPr>
                <w:rFonts w:eastAsia="Arial Unicode MS" w:cs="Arial Unicode MS"/>
                <w:sz w:val="18"/>
              </w:rPr>
            </w:pPr>
            <w:r>
              <w:rPr>
                <w:sz w:val="18"/>
              </w:rPr>
              <w:t>Grevillea micrantha</w:t>
            </w:r>
          </w:p>
        </w:tc>
        <w:tc>
          <w:tcPr>
            <w:tcW w:w="2360" w:type="dxa"/>
          </w:tcPr>
          <w:p>
            <w:pPr>
              <w:pStyle w:val="yTableNAm"/>
              <w:spacing w:before="0"/>
              <w:rPr>
                <w:rFonts w:eastAsia="Arial Unicode MS" w:cs="Arial Unicode MS"/>
                <w:sz w:val="18"/>
              </w:rPr>
            </w:pPr>
            <w:r>
              <w:rPr>
                <w:sz w:val="18"/>
              </w:rPr>
              <w:t>Grevillea microstegia</w:t>
            </w:r>
          </w:p>
        </w:tc>
        <w:tc>
          <w:tcPr>
            <w:tcW w:w="2361" w:type="dxa"/>
          </w:tcPr>
          <w:p>
            <w:pPr>
              <w:pStyle w:val="yTableNAm"/>
              <w:spacing w:before="0"/>
              <w:rPr>
                <w:rFonts w:eastAsia="Arial Unicode MS" w:cs="Arial Unicode MS"/>
                <w:sz w:val="18"/>
              </w:rPr>
            </w:pPr>
            <w:r>
              <w:rPr>
                <w:sz w:val="18"/>
              </w:rPr>
              <w:t>Grevillea miqueliana</w:t>
            </w:r>
          </w:p>
        </w:tc>
      </w:tr>
      <w:tr>
        <w:trPr>
          <w:cantSplit/>
        </w:trPr>
        <w:tc>
          <w:tcPr>
            <w:tcW w:w="2360" w:type="dxa"/>
          </w:tcPr>
          <w:p>
            <w:pPr>
              <w:pStyle w:val="yTableNAm"/>
              <w:spacing w:before="0"/>
              <w:rPr>
                <w:rFonts w:eastAsia="Arial Unicode MS" w:cs="Arial Unicode MS"/>
                <w:sz w:val="18"/>
              </w:rPr>
            </w:pPr>
            <w:r>
              <w:rPr>
                <w:sz w:val="18"/>
              </w:rPr>
              <w:t>Grevillea mollis</w:t>
            </w:r>
          </w:p>
        </w:tc>
        <w:tc>
          <w:tcPr>
            <w:tcW w:w="2360" w:type="dxa"/>
          </w:tcPr>
          <w:p>
            <w:pPr>
              <w:pStyle w:val="yTableNAm"/>
              <w:spacing w:before="0"/>
              <w:rPr>
                <w:rFonts w:eastAsia="Arial Unicode MS" w:cs="Arial Unicode MS"/>
                <w:sz w:val="18"/>
              </w:rPr>
            </w:pPr>
            <w:r>
              <w:rPr>
                <w:sz w:val="18"/>
              </w:rPr>
              <w:t>Grevillea molyneuxii</w:t>
            </w:r>
          </w:p>
        </w:tc>
        <w:tc>
          <w:tcPr>
            <w:tcW w:w="2361" w:type="dxa"/>
          </w:tcPr>
          <w:p>
            <w:pPr>
              <w:pStyle w:val="yTableNAm"/>
              <w:spacing w:before="0"/>
              <w:rPr>
                <w:rFonts w:eastAsia="Arial Unicode MS" w:cs="Arial Unicode MS"/>
                <w:sz w:val="18"/>
              </w:rPr>
            </w:pPr>
            <w:r>
              <w:rPr>
                <w:sz w:val="18"/>
              </w:rPr>
              <w:t>Grevillea montana</w:t>
            </w:r>
          </w:p>
        </w:tc>
      </w:tr>
      <w:tr>
        <w:trPr>
          <w:cantSplit/>
        </w:trPr>
        <w:tc>
          <w:tcPr>
            <w:tcW w:w="2360" w:type="dxa"/>
          </w:tcPr>
          <w:p>
            <w:pPr>
              <w:pStyle w:val="yTableNAm"/>
              <w:spacing w:before="0"/>
              <w:rPr>
                <w:rFonts w:eastAsia="Arial Unicode MS" w:cs="Arial Unicode MS"/>
                <w:sz w:val="18"/>
              </w:rPr>
            </w:pPr>
            <w:r>
              <w:rPr>
                <w:sz w:val="18"/>
              </w:rPr>
              <w:t>Grevillea montis-cole</w:t>
            </w:r>
          </w:p>
        </w:tc>
        <w:tc>
          <w:tcPr>
            <w:tcW w:w="2360" w:type="dxa"/>
          </w:tcPr>
          <w:p>
            <w:pPr>
              <w:pStyle w:val="yTableNAm"/>
              <w:spacing w:before="0"/>
              <w:rPr>
                <w:rFonts w:eastAsia="Arial Unicode MS" w:cs="Arial Unicode MS"/>
                <w:sz w:val="18"/>
              </w:rPr>
            </w:pPr>
            <w:r>
              <w:rPr>
                <w:sz w:val="18"/>
              </w:rPr>
              <w:t>Grevillea mucronulata</w:t>
            </w:r>
          </w:p>
        </w:tc>
        <w:tc>
          <w:tcPr>
            <w:tcW w:w="2361" w:type="dxa"/>
          </w:tcPr>
          <w:p>
            <w:pPr>
              <w:pStyle w:val="yTableNAm"/>
              <w:spacing w:before="0"/>
              <w:rPr>
                <w:rFonts w:eastAsia="Arial Unicode MS" w:cs="Arial Unicode MS"/>
                <w:sz w:val="18"/>
              </w:rPr>
            </w:pPr>
            <w:r>
              <w:rPr>
                <w:sz w:val="18"/>
              </w:rPr>
              <w:t>Grevillea muricata</w:t>
            </w:r>
          </w:p>
        </w:tc>
      </w:tr>
      <w:tr>
        <w:trPr>
          <w:cantSplit/>
        </w:trPr>
        <w:tc>
          <w:tcPr>
            <w:tcW w:w="2360" w:type="dxa"/>
          </w:tcPr>
          <w:p>
            <w:pPr>
              <w:pStyle w:val="yTableNAm"/>
              <w:spacing w:before="0"/>
              <w:rPr>
                <w:rFonts w:eastAsia="Arial Unicode MS" w:cs="Arial Unicode MS"/>
                <w:sz w:val="18"/>
              </w:rPr>
            </w:pPr>
            <w:r>
              <w:rPr>
                <w:sz w:val="18"/>
              </w:rPr>
              <w:t>Grevillea neurophylla</w:t>
            </w:r>
          </w:p>
        </w:tc>
        <w:tc>
          <w:tcPr>
            <w:tcW w:w="2360" w:type="dxa"/>
          </w:tcPr>
          <w:p>
            <w:pPr>
              <w:pStyle w:val="yTableNAm"/>
              <w:spacing w:before="0"/>
              <w:rPr>
                <w:rFonts w:eastAsia="Arial Unicode MS" w:cs="Arial Unicode MS"/>
                <w:sz w:val="18"/>
              </w:rPr>
            </w:pPr>
            <w:r>
              <w:rPr>
                <w:sz w:val="18"/>
              </w:rPr>
              <w:t>Grevillea obtecta</w:t>
            </w:r>
          </w:p>
        </w:tc>
        <w:tc>
          <w:tcPr>
            <w:tcW w:w="2361" w:type="dxa"/>
          </w:tcPr>
          <w:p>
            <w:pPr>
              <w:pStyle w:val="yTableNAm"/>
              <w:spacing w:before="0"/>
              <w:rPr>
                <w:rFonts w:eastAsia="Arial Unicode MS" w:cs="Arial Unicode MS"/>
                <w:sz w:val="18"/>
              </w:rPr>
            </w:pPr>
            <w:r>
              <w:rPr>
                <w:sz w:val="18"/>
              </w:rPr>
              <w:t>Grevillea oldei</w:t>
            </w:r>
          </w:p>
        </w:tc>
      </w:tr>
      <w:tr>
        <w:trPr>
          <w:cantSplit/>
        </w:trPr>
        <w:tc>
          <w:tcPr>
            <w:tcW w:w="2360" w:type="dxa"/>
          </w:tcPr>
          <w:p>
            <w:pPr>
              <w:pStyle w:val="yTableNAm"/>
              <w:spacing w:before="0"/>
              <w:rPr>
                <w:rFonts w:eastAsia="Arial Unicode MS" w:cs="Arial Unicode MS"/>
                <w:sz w:val="18"/>
              </w:rPr>
            </w:pPr>
            <w:r>
              <w:rPr>
                <w:sz w:val="18"/>
              </w:rPr>
              <w:t>Grevillea oxyantha</w:t>
            </w:r>
          </w:p>
        </w:tc>
        <w:tc>
          <w:tcPr>
            <w:tcW w:w="2360" w:type="dxa"/>
          </w:tcPr>
          <w:p>
            <w:pPr>
              <w:pStyle w:val="yTableNAm"/>
              <w:spacing w:before="0"/>
              <w:rPr>
                <w:rFonts w:eastAsia="Arial Unicode MS" w:cs="Arial Unicode MS"/>
                <w:sz w:val="18"/>
              </w:rPr>
            </w:pPr>
            <w:r>
              <w:rPr>
                <w:sz w:val="18"/>
              </w:rPr>
              <w:t>Grevillea pachylostyla</w:t>
            </w:r>
          </w:p>
        </w:tc>
        <w:tc>
          <w:tcPr>
            <w:tcW w:w="2361" w:type="dxa"/>
          </w:tcPr>
          <w:p>
            <w:pPr>
              <w:pStyle w:val="yTableNAm"/>
              <w:spacing w:before="0"/>
              <w:rPr>
                <w:rFonts w:eastAsia="Arial Unicode MS" w:cs="Arial Unicode MS"/>
                <w:sz w:val="18"/>
              </w:rPr>
            </w:pPr>
            <w:r>
              <w:rPr>
                <w:sz w:val="18"/>
              </w:rPr>
              <w:t>Grevillea papuana</w:t>
            </w:r>
          </w:p>
        </w:tc>
      </w:tr>
      <w:tr>
        <w:trPr>
          <w:cantSplit/>
        </w:trPr>
        <w:tc>
          <w:tcPr>
            <w:tcW w:w="2360" w:type="dxa"/>
          </w:tcPr>
          <w:p>
            <w:pPr>
              <w:pStyle w:val="yTableNAm"/>
              <w:spacing w:before="0"/>
              <w:rPr>
                <w:rFonts w:eastAsia="Arial Unicode MS" w:cs="Arial Unicode MS"/>
                <w:sz w:val="18"/>
              </w:rPr>
            </w:pPr>
            <w:r>
              <w:rPr>
                <w:sz w:val="18"/>
              </w:rPr>
              <w:t>Grevillea parallelinervis</w:t>
            </w:r>
          </w:p>
        </w:tc>
        <w:tc>
          <w:tcPr>
            <w:tcW w:w="2360" w:type="dxa"/>
          </w:tcPr>
          <w:p>
            <w:pPr>
              <w:pStyle w:val="yTableNAm"/>
              <w:spacing w:before="0"/>
              <w:rPr>
                <w:rFonts w:eastAsia="Arial Unicode MS" w:cs="Arial Unicode MS"/>
                <w:sz w:val="18"/>
              </w:rPr>
            </w:pPr>
            <w:r>
              <w:rPr>
                <w:sz w:val="18"/>
              </w:rPr>
              <w:t>Grevillea parviflora</w:t>
            </w:r>
          </w:p>
        </w:tc>
        <w:tc>
          <w:tcPr>
            <w:tcW w:w="2361" w:type="dxa"/>
          </w:tcPr>
          <w:p>
            <w:pPr>
              <w:pStyle w:val="yTableNAm"/>
              <w:spacing w:before="0"/>
              <w:rPr>
                <w:rFonts w:eastAsia="Arial Unicode MS" w:cs="Arial Unicode MS"/>
                <w:sz w:val="18"/>
              </w:rPr>
            </w:pPr>
            <w:r>
              <w:rPr>
                <w:sz w:val="18"/>
              </w:rPr>
              <w:t>Grevillea parvula</w:t>
            </w:r>
          </w:p>
        </w:tc>
      </w:tr>
      <w:tr>
        <w:trPr>
          <w:cantSplit/>
        </w:trPr>
        <w:tc>
          <w:tcPr>
            <w:tcW w:w="2360" w:type="dxa"/>
          </w:tcPr>
          <w:p>
            <w:pPr>
              <w:pStyle w:val="yTableNAm"/>
              <w:spacing w:before="0"/>
              <w:rPr>
                <w:rFonts w:eastAsia="Arial Unicode MS" w:cs="Arial Unicode MS"/>
                <w:sz w:val="18"/>
              </w:rPr>
            </w:pPr>
            <w:r>
              <w:rPr>
                <w:sz w:val="18"/>
              </w:rPr>
              <w:t>Grevillea patulifolia</w:t>
            </w:r>
          </w:p>
        </w:tc>
        <w:tc>
          <w:tcPr>
            <w:tcW w:w="2360" w:type="dxa"/>
          </w:tcPr>
          <w:p>
            <w:pPr>
              <w:pStyle w:val="yTableNAm"/>
              <w:spacing w:before="0"/>
              <w:rPr>
                <w:rFonts w:eastAsia="Arial Unicode MS" w:cs="Arial Unicode MS"/>
                <w:sz w:val="18"/>
              </w:rPr>
            </w:pPr>
            <w:r>
              <w:rPr>
                <w:sz w:val="18"/>
              </w:rPr>
              <w:t>Grevillea phylicoides</w:t>
            </w:r>
          </w:p>
        </w:tc>
        <w:tc>
          <w:tcPr>
            <w:tcW w:w="2361" w:type="dxa"/>
          </w:tcPr>
          <w:p>
            <w:pPr>
              <w:pStyle w:val="yTableNAm"/>
              <w:spacing w:before="0"/>
              <w:rPr>
                <w:rFonts w:eastAsia="Arial Unicode MS" w:cs="Arial Unicode MS"/>
                <w:sz w:val="18"/>
              </w:rPr>
            </w:pPr>
            <w:r>
              <w:rPr>
                <w:sz w:val="18"/>
              </w:rPr>
              <w:t>Grevillea polyacida</w:t>
            </w:r>
          </w:p>
        </w:tc>
      </w:tr>
      <w:tr>
        <w:trPr>
          <w:cantSplit/>
        </w:trPr>
        <w:tc>
          <w:tcPr>
            <w:tcW w:w="2360" w:type="dxa"/>
          </w:tcPr>
          <w:p>
            <w:pPr>
              <w:pStyle w:val="yTableNAm"/>
              <w:spacing w:before="0"/>
              <w:rPr>
                <w:rFonts w:eastAsia="Arial Unicode MS" w:cs="Arial Unicode MS"/>
                <w:sz w:val="18"/>
              </w:rPr>
            </w:pPr>
            <w:r>
              <w:rPr>
                <w:sz w:val="18"/>
              </w:rPr>
              <w:t>Grevillea polybractea</w:t>
            </w:r>
          </w:p>
        </w:tc>
        <w:tc>
          <w:tcPr>
            <w:tcW w:w="2360" w:type="dxa"/>
          </w:tcPr>
          <w:p>
            <w:pPr>
              <w:pStyle w:val="yTableNAm"/>
              <w:spacing w:before="0"/>
              <w:rPr>
                <w:rFonts w:eastAsia="Arial Unicode MS" w:cs="Arial Unicode MS"/>
                <w:sz w:val="18"/>
              </w:rPr>
            </w:pPr>
            <w:r>
              <w:rPr>
                <w:sz w:val="18"/>
              </w:rPr>
              <w:t>Grevillea pungens</w:t>
            </w:r>
          </w:p>
        </w:tc>
        <w:tc>
          <w:tcPr>
            <w:tcW w:w="2361" w:type="dxa"/>
          </w:tcPr>
          <w:p>
            <w:pPr>
              <w:pStyle w:val="yTableNAm"/>
              <w:spacing w:before="0"/>
              <w:rPr>
                <w:rFonts w:eastAsia="Arial Unicode MS" w:cs="Arial Unicode MS"/>
                <w:sz w:val="18"/>
              </w:rPr>
            </w:pPr>
            <w:r>
              <w:rPr>
                <w:sz w:val="18"/>
              </w:rPr>
              <w:t>Grevillea quadricauda</w:t>
            </w:r>
          </w:p>
        </w:tc>
      </w:tr>
      <w:tr>
        <w:trPr>
          <w:cantSplit/>
        </w:trPr>
        <w:tc>
          <w:tcPr>
            <w:tcW w:w="2360" w:type="dxa"/>
          </w:tcPr>
          <w:p>
            <w:pPr>
              <w:pStyle w:val="yTableNAm"/>
              <w:spacing w:before="0"/>
              <w:rPr>
                <w:rFonts w:eastAsia="Arial Unicode MS" w:cs="Arial Unicode MS"/>
                <w:sz w:val="18"/>
              </w:rPr>
            </w:pPr>
            <w:r>
              <w:rPr>
                <w:sz w:val="18"/>
              </w:rPr>
              <w:t>Grevillea quinquenervis</w:t>
            </w:r>
          </w:p>
        </w:tc>
        <w:tc>
          <w:tcPr>
            <w:tcW w:w="2360" w:type="dxa"/>
          </w:tcPr>
          <w:p>
            <w:pPr>
              <w:pStyle w:val="yTableNAm"/>
              <w:spacing w:before="0"/>
              <w:rPr>
                <w:rFonts w:eastAsia="Arial Unicode MS" w:cs="Arial Unicode MS"/>
                <w:sz w:val="18"/>
              </w:rPr>
            </w:pPr>
            <w:r>
              <w:rPr>
                <w:sz w:val="18"/>
              </w:rPr>
              <w:t>Grevillea ramosissima</w:t>
            </w:r>
          </w:p>
        </w:tc>
        <w:tc>
          <w:tcPr>
            <w:tcW w:w="2361" w:type="dxa"/>
          </w:tcPr>
          <w:p>
            <w:pPr>
              <w:pStyle w:val="yTableNAm"/>
              <w:spacing w:before="0"/>
              <w:rPr>
                <w:rFonts w:eastAsia="Arial Unicode MS" w:cs="Arial Unicode MS"/>
                <w:sz w:val="18"/>
              </w:rPr>
            </w:pPr>
            <w:r>
              <w:rPr>
                <w:sz w:val="18"/>
              </w:rPr>
              <w:t>Grevillea raybrownii</w:t>
            </w:r>
          </w:p>
        </w:tc>
      </w:tr>
      <w:tr>
        <w:trPr>
          <w:cantSplit/>
        </w:trPr>
        <w:tc>
          <w:tcPr>
            <w:tcW w:w="2360" w:type="dxa"/>
          </w:tcPr>
          <w:p>
            <w:pPr>
              <w:pStyle w:val="yTableNAm"/>
              <w:spacing w:before="0"/>
              <w:rPr>
                <w:rFonts w:eastAsia="Arial Unicode MS" w:cs="Arial Unicode MS"/>
                <w:sz w:val="18"/>
              </w:rPr>
            </w:pPr>
            <w:r>
              <w:rPr>
                <w:sz w:val="18"/>
              </w:rPr>
              <w:t>Grevillea renwickiana</w:t>
            </w:r>
          </w:p>
        </w:tc>
        <w:tc>
          <w:tcPr>
            <w:tcW w:w="2360" w:type="dxa"/>
          </w:tcPr>
          <w:p>
            <w:pPr>
              <w:pStyle w:val="yTableNAm"/>
              <w:spacing w:before="0"/>
              <w:rPr>
                <w:rFonts w:eastAsia="Arial Unicode MS" w:cs="Arial Unicode MS"/>
                <w:sz w:val="18"/>
              </w:rPr>
            </w:pPr>
            <w:r>
              <w:rPr>
                <w:sz w:val="18"/>
              </w:rPr>
              <w:t>Grevillea repens</w:t>
            </w:r>
          </w:p>
        </w:tc>
        <w:tc>
          <w:tcPr>
            <w:tcW w:w="2361" w:type="dxa"/>
          </w:tcPr>
          <w:p>
            <w:pPr>
              <w:pStyle w:val="yTableNAm"/>
              <w:spacing w:before="0"/>
              <w:rPr>
                <w:rFonts w:eastAsia="Arial Unicode MS" w:cs="Arial Unicode MS"/>
                <w:sz w:val="18"/>
              </w:rPr>
            </w:pPr>
            <w:r>
              <w:rPr>
                <w:sz w:val="18"/>
              </w:rPr>
              <w:t>Grevillea rhizomatosa</w:t>
            </w:r>
          </w:p>
        </w:tc>
      </w:tr>
      <w:tr>
        <w:trPr>
          <w:cantSplit/>
        </w:trPr>
        <w:tc>
          <w:tcPr>
            <w:tcW w:w="2360" w:type="dxa"/>
          </w:tcPr>
          <w:p>
            <w:pPr>
              <w:pStyle w:val="yTableNAm"/>
              <w:spacing w:before="0"/>
              <w:rPr>
                <w:rFonts w:eastAsia="Arial Unicode MS" w:cs="Arial Unicode MS"/>
                <w:sz w:val="18"/>
              </w:rPr>
            </w:pPr>
            <w:r>
              <w:rPr>
                <w:sz w:val="18"/>
              </w:rPr>
              <w:t>Grevillea rhyolitica</w:t>
            </w:r>
          </w:p>
        </w:tc>
        <w:tc>
          <w:tcPr>
            <w:tcW w:w="2360" w:type="dxa"/>
          </w:tcPr>
          <w:p>
            <w:pPr>
              <w:pStyle w:val="yTableNAm"/>
              <w:spacing w:before="0"/>
              <w:rPr>
                <w:rFonts w:eastAsia="Arial Unicode MS" w:cs="Arial Unicode MS"/>
                <w:sz w:val="18"/>
              </w:rPr>
            </w:pPr>
            <w:r>
              <w:rPr>
                <w:sz w:val="18"/>
              </w:rPr>
              <w:t>Grevillea rivularis</w:t>
            </w:r>
          </w:p>
        </w:tc>
        <w:tc>
          <w:tcPr>
            <w:tcW w:w="2361" w:type="dxa"/>
          </w:tcPr>
          <w:p>
            <w:pPr>
              <w:pStyle w:val="yTableNAm"/>
              <w:spacing w:before="0"/>
              <w:rPr>
                <w:rFonts w:eastAsia="Arial Unicode MS" w:cs="Arial Unicode MS"/>
                <w:sz w:val="18"/>
              </w:rPr>
            </w:pPr>
            <w:r>
              <w:rPr>
                <w:sz w:val="18"/>
              </w:rPr>
              <w:t>Grevillea robusta</w:t>
            </w:r>
          </w:p>
        </w:tc>
      </w:tr>
      <w:tr>
        <w:trPr>
          <w:cantSplit/>
        </w:trPr>
        <w:tc>
          <w:tcPr>
            <w:tcW w:w="2360" w:type="dxa"/>
          </w:tcPr>
          <w:p>
            <w:pPr>
              <w:pStyle w:val="yTableNAm"/>
              <w:spacing w:before="0"/>
              <w:rPr>
                <w:rFonts w:eastAsia="Arial Unicode MS" w:cs="Arial Unicode MS"/>
                <w:sz w:val="18"/>
              </w:rPr>
            </w:pPr>
            <w:r>
              <w:rPr>
                <w:sz w:val="18"/>
              </w:rPr>
              <w:t>Grevillea rogersii</w:t>
            </w:r>
          </w:p>
        </w:tc>
        <w:tc>
          <w:tcPr>
            <w:tcW w:w="2360" w:type="dxa"/>
          </w:tcPr>
          <w:p>
            <w:pPr>
              <w:pStyle w:val="yTableNAm"/>
              <w:spacing w:before="0"/>
              <w:rPr>
                <w:rFonts w:eastAsia="Arial Unicode MS" w:cs="Arial Unicode MS"/>
                <w:sz w:val="18"/>
              </w:rPr>
            </w:pPr>
            <w:r>
              <w:rPr>
                <w:sz w:val="18"/>
              </w:rPr>
              <w:t>Grevillea rosmarinifolia</w:t>
            </w:r>
          </w:p>
        </w:tc>
        <w:tc>
          <w:tcPr>
            <w:tcW w:w="2361" w:type="dxa"/>
          </w:tcPr>
          <w:p>
            <w:pPr>
              <w:pStyle w:val="yTableNAm"/>
              <w:spacing w:before="0"/>
              <w:rPr>
                <w:rFonts w:eastAsia="Arial Unicode MS" w:cs="Arial Unicode MS"/>
                <w:sz w:val="18"/>
              </w:rPr>
            </w:pPr>
            <w:r>
              <w:rPr>
                <w:sz w:val="18"/>
              </w:rPr>
              <w:t>Grevillea scortechinii</w:t>
            </w:r>
          </w:p>
        </w:tc>
      </w:tr>
      <w:tr>
        <w:trPr>
          <w:cantSplit/>
        </w:trPr>
        <w:tc>
          <w:tcPr>
            <w:tcW w:w="2360" w:type="dxa"/>
          </w:tcPr>
          <w:p>
            <w:pPr>
              <w:pStyle w:val="yTableNAm"/>
              <w:spacing w:before="0"/>
              <w:rPr>
                <w:rFonts w:eastAsia="Arial Unicode MS" w:cs="Arial Unicode MS"/>
                <w:sz w:val="18"/>
              </w:rPr>
            </w:pPr>
            <w:r>
              <w:rPr>
                <w:sz w:val="18"/>
              </w:rPr>
              <w:t>Grevillea sericea</w:t>
            </w:r>
          </w:p>
        </w:tc>
        <w:tc>
          <w:tcPr>
            <w:tcW w:w="2360" w:type="dxa"/>
          </w:tcPr>
          <w:p>
            <w:pPr>
              <w:pStyle w:val="yTableNAm"/>
              <w:spacing w:before="0"/>
              <w:rPr>
                <w:rFonts w:eastAsia="Arial Unicode MS" w:cs="Arial Unicode MS"/>
                <w:sz w:val="18"/>
              </w:rPr>
            </w:pPr>
            <w:r>
              <w:rPr>
                <w:sz w:val="18"/>
              </w:rPr>
              <w:t>Grevillea sessilis</w:t>
            </w:r>
          </w:p>
        </w:tc>
        <w:tc>
          <w:tcPr>
            <w:tcW w:w="2361" w:type="dxa"/>
          </w:tcPr>
          <w:p>
            <w:pPr>
              <w:pStyle w:val="yTableNAm"/>
              <w:spacing w:before="0"/>
              <w:rPr>
                <w:rFonts w:eastAsia="Arial Unicode MS" w:cs="Arial Unicode MS"/>
                <w:sz w:val="18"/>
              </w:rPr>
            </w:pPr>
            <w:r>
              <w:rPr>
                <w:sz w:val="18"/>
              </w:rPr>
              <w:t>Grevillea shiressii</w:t>
            </w:r>
          </w:p>
        </w:tc>
      </w:tr>
      <w:tr>
        <w:trPr>
          <w:cantSplit/>
        </w:trPr>
        <w:tc>
          <w:tcPr>
            <w:tcW w:w="2360" w:type="dxa"/>
          </w:tcPr>
          <w:p>
            <w:pPr>
              <w:pStyle w:val="yTableNAm"/>
              <w:spacing w:before="0"/>
              <w:rPr>
                <w:rFonts w:eastAsia="Arial Unicode MS" w:cs="Arial Unicode MS"/>
                <w:sz w:val="18"/>
              </w:rPr>
            </w:pPr>
            <w:r>
              <w:rPr>
                <w:sz w:val="18"/>
              </w:rPr>
              <w:t>Grevillea singuliflora</w:t>
            </w:r>
          </w:p>
        </w:tc>
        <w:tc>
          <w:tcPr>
            <w:tcW w:w="2360" w:type="dxa"/>
          </w:tcPr>
          <w:p>
            <w:pPr>
              <w:pStyle w:val="yTableNAm"/>
              <w:spacing w:before="0"/>
              <w:rPr>
                <w:rFonts w:eastAsia="Arial Unicode MS" w:cs="Arial Unicode MS"/>
                <w:sz w:val="18"/>
              </w:rPr>
            </w:pPr>
            <w:r>
              <w:rPr>
                <w:sz w:val="18"/>
              </w:rPr>
              <w:t>Grevillea speciosa</w:t>
            </w:r>
          </w:p>
        </w:tc>
        <w:tc>
          <w:tcPr>
            <w:tcW w:w="2361" w:type="dxa"/>
          </w:tcPr>
          <w:p>
            <w:pPr>
              <w:pStyle w:val="yTableNAm"/>
              <w:spacing w:before="0"/>
              <w:rPr>
                <w:rFonts w:eastAsia="Arial Unicode MS" w:cs="Arial Unicode MS"/>
                <w:sz w:val="18"/>
              </w:rPr>
            </w:pPr>
            <w:r>
              <w:rPr>
                <w:sz w:val="18"/>
              </w:rPr>
              <w:t>Grevillea sphacelata</w:t>
            </w:r>
          </w:p>
        </w:tc>
      </w:tr>
      <w:tr>
        <w:trPr>
          <w:cantSplit/>
        </w:trPr>
        <w:tc>
          <w:tcPr>
            <w:tcW w:w="2360" w:type="dxa"/>
          </w:tcPr>
          <w:p>
            <w:pPr>
              <w:pStyle w:val="yTableNAm"/>
              <w:spacing w:before="0"/>
              <w:rPr>
                <w:rFonts w:eastAsia="Arial Unicode MS" w:cs="Arial Unicode MS"/>
                <w:sz w:val="18"/>
              </w:rPr>
            </w:pPr>
            <w:r>
              <w:rPr>
                <w:sz w:val="18"/>
              </w:rPr>
              <w:t>Grevillea steiglitziana</w:t>
            </w:r>
          </w:p>
        </w:tc>
        <w:tc>
          <w:tcPr>
            <w:tcW w:w="2360" w:type="dxa"/>
          </w:tcPr>
          <w:p>
            <w:pPr>
              <w:pStyle w:val="yTableNAm"/>
              <w:spacing w:before="0"/>
              <w:rPr>
                <w:rFonts w:eastAsia="Arial Unicode MS" w:cs="Arial Unicode MS"/>
                <w:sz w:val="18"/>
              </w:rPr>
            </w:pPr>
            <w:r>
              <w:rPr>
                <w:sz w:val="18"/>
              </w:rPr>
              <w:t>Grevillea treueriana</w:t>
            </w:r>
          </w:p>
        </w:tc>
        <w:tc>
          <w:tcPr>
            <w:tcW w:w="2361" w:type="dxa"/>
          </w:tcPr>
          <w:p>
            <w:pPr>
              <w:pStyle w:val="yTableNAm"/>
              <w:spacing w:before="0"/>
              <w:rPr>
                <w:rFonts w:eastAsia="Arial Unicode MS" w:cs="Arial Unicode MS"/>
                <w:sz w:val="18"/>
              </w:rPr>
            </w:pPr>
            <w:r>
              <w:rPr>
                <w:sz w:val="18"/>
              </w:rPr>
              <w:t>Grevillea tridentifera</w:t>
            </w:r>
          </w:p>
        </w:tc>
      </w:tr>
      <w:tr>
        <w:trPr>
          <w:cantSplit/>
        </w:trPr>
        <w:tc>
          <w:tcPr>
            <w:tcW w:w="2360" w:type="dxa"/>
          </w:tcPr>
          <w:p>
            <w:pPr>
              <w:pStyle w:val="yTableNAm"/>
              <w:spacing w:before="0"/>
              <w:rPr>
                <w:rFonts w:eastAsia="Arial Unicode MS" w:cs="Arial Unicode MS"/>
                <w:sz w:val="18"/>
              </w:rPr>
            </w:pPr>
            <w:r>
              <w:rPr>
                <w:sz w:val="18"/>
              </w:rPr>
              <w:t>Grevillea trinervis</w:t>
            </w:r>
          </w:p>
        </w:tc>
        <w:tc>
          <w:tcPr>
            <w:tcW w:w="2360" w:type="dxa"/>
          </w:tcPr>
          <w:p>
            <w:pPr>
              <w:pStyle w:val="yTableNAm"/>
              <w:spacing w:before="0"/>
              <w:rPr>
                <w:rFonts w:eastAsia="Arial Unicode MS" w:cs="Arial Unicode MS"/>
                <w:sz w:val="18"/>
              </w:rPr>
            </w:pPr>
            <w:r>
              <w:rPr>
                <w:sz w:val="18"/>
              </w:rPr>
              <w:t>Grevillea triternata</w:t>
            </w:r>
          </w:p>
        </w:tc>
        <w:tc>
          <w:tcPr>
            <w:tcW w:w="2361" w:type="dxa"/>
          </w:tcPr>
          <w:p>
            <w:pPr>
              <w:pStyle w:val="yTableNAm"/>
              <w:spacing w:before="0"/>
              <w:rPr>
                <w:rFonts w:eastAsia="Arial Unicode MS" w:cs="Arial Unicode MS"/>
                <w:sz w:val="18"/>
              </w:rPr>
            </w:pPr>
            <w:r>
              <w:rPr>
                <w:sz w:val="18"/>
              </w:rPr>
              <w:t>Grevillea venusta</w:t>
            </w:r>
          </w:p>
        </w:tc>
      </w:tr>
      <w:tr>
        <w:trPr>
          <w:cantSplit/>
        </w:trPr>
        <w:tc>
          <w:tcPr>
            <w:tcW w:w="2360" w:type="dxa"/>
          </w:tcPr>
          <w:p>
            <w:pPr>
              <w:pStyle w:val="yTableNAm"/>
              <w:spacing w:before="0"/>
              <w:rPr>
                <w:rFonts w:eastAsia="Arial Unicode MS" w:cs="Arial Unicode MS"/>
                <w:sz w:val="18"/>
              </w:rPr>
            </w:pPr>
            <w:r>
              <w:rPr>
                <w:sz w:val="18"/>
              </w:rPr>
              <w:t>Grevillea victoriae</w:t>
            </w:r>
          </w:p>
        </w:tc>
        <w:tc>
          <w:tcPr>
            <w:tcW w:w="2360" w:type="dxa"/>
          </w:tcPr>
          <w:p>
            <w:pPr>
              <w:pStyle w:val="yTableNAm"/>
              <w:spacing w:before="0"/>
              <w:rPr>
                <w:rFonts w:eastAsia="Arial Unicode MS" w:cs="Arial Unicode MS"/>
                <w:sz w:val="18"/>
              </w:rPr>
            </w:pPr>
            <w:r>
              <w:rPr>
                <w:sz w:val="18"/>
              </w:rPr>
              <w:t>Grevillea whiteana</w:t>
            </w:r>
          </w:p>
        </w:tc>
        <w:tc>
          <w:tcPr>
            <w:tcW w:w="2361" w:type="dxa"/>
          </w:tcPr>
          <w:p>
            <w:pPr>
              <w:pStyle w:val="yTableNAm"/>
              <w:spacing w:before="0"/>
              <w:rPr>
                <w:rFonts w:eastAsia="Arial Unicode MS" w:cs="Arial Unicode MS"/>
                <w:sz w:val="18"/>
              </w:rPr>
            </w:pPr>
            <w:r>
              <w:rPr>
                <w:sz w:val="18"/>
              </w:rPr>
              <w:t>Grevillea wilkinsonii</w:t>
            </w:r>
          </w:p>
        </w:tc>
      </w:tr>
      <w:tr>
        <w:trPr>
          <w:cantSplit/>
        </w:trPr>
        <w:tc>
          <w:tcPr>
            <w:tcW w:w="2360" w:type="dxa"/>
          </w:tcPr>
          <w:p>
            <w:pPr>
              <w:pStyle w:val="yTableNAm"/>
              <w:spacing w:before="0"/>
              <w:rPr>
                <w:rFonts w:eastAsia="Arial Unicode MS" w:cs="Arial Unicode MS"/>
                <w:sz w:val="18"/>
              </w:rPr>
            </w:pPr>
            <w:r>
              <w:rPr>
                <w:sz w:val="18"/>
              </w:rPr>
              <w:t>Grevillea willisii</w:t>
            </w:r>
          </w:p>
        </w:tc>
        <w:tc>
          <w:tcPr>
            <w:tcW w:w="2360" w:type="dxa"/>
          </w:tcPr>
          <w:p>
            <w:pPr>
              <w:pStyle w:val="yTableNAm"/>
              <w:spacing w:before="0"/>
              <w:rPr>
                <w:rFonts w:eastAsia="Arial Unicode MS" w:cs="Arial Unicode MS"/>
                <w:sz w:val="18"/>
              </w:rPr>
            </w:pPr>
            <w:r>
              <w:rPr>
                <w:sz w:val="18"/>
              </w:rPr>
              <w:t>Grewia abutilifolia</w:t>
            </w:r>
          </w:p>
        </w:tc>
        <w:tc>
          <w:tcPr>
            <w:tcW w:w="2361" w:type="dxa"/>
          </w:tcPr>
          <w:p>
            <w:pPr>
              <w:pStyle w:val="yTableNAm"/>
              <w:spacing w:before="0"/>
              <w:rPr>
                <w:rFonts w:eastAsia="Arial Unicode MS" w:cs="Arial Unicode MS"/>
                <w:sz w:val="18"/>
              </w:rPr>
            </w:pPr>
            <w:r>
              <w:rPr>
                <w:sz w:val="18"/>
              </w:rPr>
              <w:t>Grewia asiatica</w:t>
            </w:r>
          </w:p>
        </w:tc>
      </w:tr>
      <w:tr>
        <w:trPr>
          <w:cantSplit/>
        </w:trPr>
        <w:tc>
          <w:tcPr>
            <w:tcW w:w="2360" w:type="dxa"/>
          </w:tcPr>
          <w:p>
            <w:pPr>
              <w:pStyle w:val="yTableNAm"/>
              <w:spacing w:before="0"/>
              <w:rPr>
                <w:rFonts w:eastAsia="Arial Unicode MS" w:cs="Arial Unicode MS"/>
                <w:sz w:val="18"/>
              </w:rPr>
            </w:pPr>
            <w:r>
              <w:rPr>
                <w:sz w:val="18"/>
              </w:rPr>
              <w:t>Grewia avellana</w:t>
            </w:r>
          </w:p>
        </w:tc>
        <w:tc>
          <w:tcPr>
            <w:tcW w:w="2360" w:type="dxa"/>
          </w:tcPr>
          <w:p>
            <w:pPr>
              <w:pStyle w:val="yTableNAm"/>
              <w:spacing w:before="0"/>
              <w:rPr>
                <w:rFonts w:eastAsia="Arial Unicode MS" w:cs="Arial Unicode MS"/>
                <w:sz w:val="18"/>
              </w:rPr>
            </w:pPr>
            <w:r>
              <w:rPr>
                <w:sz w:val="18"/>
              </w:rPr>
              <w:t>Grewia bicolor</w:t>
            </w:r>
          </w:p>
        </w:tc>
        <w:tc>
          <w:tcPr>
            <w:tcW w:w="2361" w:type="dxa"/>
          </w:tcPr>
          <w:p>
            <w:pPr>
              <w:pStyle w:val="yTableNAm"/>
              <w:spacing w:before="0"/>
              <w:rPr>
                <w:rFonts w:eastAsia="Arial Unicode MS" w:cs="Arial Unicode MS"/>
                <w:sz w:val="18"/>
              </w:rPr>
            </w:pPr>
            <w:r>
              <w:rPr>
                <w:sz w:val="18"/>
              </w:rPr>
              <w:t>Grewia biloba</w:t>
            </w:r>
          </w:p>
        </w:tc>
      </w:tr>
      <w:tr>
        <w:trPr>
          <w:cantSplit/>
        </w:trPr>
        <w:tc>
          <w:tcPr>
            <w:tcW w:w="2360" w:type="dxa"/>
          </w:tcPr>
          <w:p>
            <w:pPr>
              <w:pStyle w:val="yTableNAm"/>
              <w:spacing w:before="0"/>
              <w:rPr>
                <w:rFonts w:eastAsia="Arial Unicode MS" w:cs="Arial Unicode MS"/>
                <w:sz w:val="18"/>
              </w:rPr>
            </w:pPr>
            <w:r>
              <w:rPr>
                <w:sz w:val="18"/>
              </w:rPr>
              <w:t>Grewia caffra</w:t>
            </w:r>
          </w:p>
        </w:tc>
        <w:tc>
          <w:tcPr>
            <w:tcW w:w="2360" w:type="dxa"/>
          </w:tcPr>
          <w:p>
            <w:pPr>
              <w:pStyle w:val="yTableNAm"/>
              <w:spacing w:before="0"/>
              <w:rPr>
                <w:rFonts w:eastAsia="Arial Unicode MS" w:cs="Arial Unicode MS"/>
                <w:sz w:val="18"/>
              </w:rPr>
            </w:pPr>
            <w:r>
              <w:rPr>
                <w:sz w:val="18"/>
              </w:rPr>
              <w:t>Grewia carpinifolia</w:t>
            </w:r>
          </w:p>
        </w:tc>
        <w:tc>
          <w:tcPr>
            <w:tcW w:w="2361" w:type="dxa"/>
          </w:tcPr>
          <w:p>
            <w:pPr>
              <w:pStyle w:val="yTableNAm"/>
              <w:spacing w:before="0"/>
              <w:rPr>
                <w:rFonts w:eastAsia="Arial Unicode MS" w:cs="Arial Unicode MS"/>
                <w:sz w:val="18"/>
              </w:rPr>
            </w:pPr>
            <w:r>
              <w:rPr>
                <w:sz w:val="18"/>
              </w:rPr>
              <w:t>Grewia excelsa</w:t>
            </w:r>
          </w:p>
        </w:tc>
      </w:tr>
      <w:tr>
        <w:trPr>
          <w:cantSplit/>
        </w:trPr>
        <w:tc>
          <w:tcPr>
            <w:tcW w:w="2360" w:type="dxa"/>
          </w:tcPr>
          <w:p>
            <w:pPr>
              <w:pStyle w:val="yTableNAm"/>
              <w:spacing w:before="0"/>
              <w:rPr>
                <w:rFonts w:eastAsia="Arial Unicode MS" w:cs="Arial Unicode MS"/>
                <w:sz w:val="18"/>
              </w:rPr>
            </w:pPr>
            <w:r>
              <w:rPr>
                <w:sz w:val="18"/>
              </w:rPr>
              <w:t>Grewia hexamita</w:t>
            </w:r>
          </w:p>
        </w:tc>
        <w:tc>
          <w:tcPr>
            <w:tcW w:w="2360" w:type="dxa"/>
          </w:tcPr>
          <w:p>
            <w:pPr>
              <w:pStyle w:val="yTableNAm"/>
              <w:spacing w:before="0"/>
              <w:rPr>
                <w:rFonts w:eastAsia="Arial Unicode MS" w:cs="Arial Unicode MS"/>
                <w:sz w:val="18"/>
              </w:rPr>
            </w:pPr>
            <w:r>
              <w:rPr>
                <w:sz w:val="18"/>
              </w:rPr>
              <w:t>Grewia hirsuta</w:t>
            </w:r>
          </w:p>
        </w:tc>
        <w:tc>
          <w:tcPr>
            <w:tcW w:w="2361" w:type="dxa"/>
          </w:tcPr>
          <w:p>
            <w:pPr>
              <w:pStyle w:val="yTableNAm"/>
              <w:spacing w:before="0"/>
              <w:rPr>
                <w:rFonts w:eastAsia="Arial Unicode MS" w:cs="Arial Unicode MS"/>
                <w:sz w:val="18"/>
              </w:rPr>
            </w:pPr>
            <w:r>
              <w:rPr>
                <w:sz w:val="18"/>
              </w:rPr>
              <w:t>Grewia hornbyi</w:t>
            </w:r>
          </w:p>
        </w:tc>
      </w:tr>
      <w:tr>
        <w:trPr>
          <w:cantSplit/>
        </w:trPr>
        <w:tc>
          <w:tcPr>
            <w:tcW w:w="2360" w:type="dxa"/>
          </w:tcPr>
          <w:p>
            <w:pPr>
              <w:pStyle w:val="yTableNAm"/>
              <w:spacing w:before="0"/>
              <w:rPr>
                <w:rFonts w:eastAsia="Arial Unicode MS" w:cs="Arial Unicode MS"/>
                <w:sz w:val="18"/>
              </w:rPr>
            </w:pPr>
            <w:r>
              <w:rPr>
                <w:sz w:val="18"/>
              </w:rPr>
              <w:t>Grewia inaequilatera</w:t>
            </w:r>
          </w:p>
        </w:tc>
        <w:tc>
          <w:tcPr>
            <w:tcW w:w="2360" w:type="dxa"/>
          </w:tcPr>
          <w:p>
            <w:pPr>
              <w:pStyle w:val="yTableNAm"/>
              <w:spacing w:before="0"/>
              <w:rPr>
                <w:rFonts w:eastAsia="Arial Unicode MS" w:cs="Arial Unicode MS"/>
                <w:sz w:val="18"/>
              </w:rPr>
            </w:pPr>
            <w:r>
              <w:rPr>
                <w:sz w:val="18"/>
              </w:rPr>
              <w:t>Grewia latifolia</w:t>
            </w:r>
          </w:p>
        </w:tc>
        <w:tc>
          <w:tcPr>
            <w:tcW w:w="2361" w:type="dxa"/>
          </w:tcPr>
          <w:p>
            <w:pPr>
              <w:pStyle w:val="yTableNAm"/>
              <w:spacing w:before="0"/>
              <w:rPr>
                <w:rFonts w:eastAsia="Arial Unicode MS" w:cs="Arial Unicode MS"/>
                <w:sz w:val="18"/>
              </w:rPr>
            </w:pPr>
            <w:r>
              <w:rPr>
                <w:sz w:val="18"/>
              </w:rPr>
              <w:t>Grewia monticola</w:t>
            </w:r>
          </w:p>
        </w:tc>
      </w:tr>
      <w:tr>
        <w:trPr>
          <w:cantSplit/>
        </w:trPr>
        <w:tc>
          <w:tcPr>
            <w:tcW w:w="2360" w:type="dxa"/>
          </w:tcPr>
          <w:p>
            <w:pPr>
              <w:pStyle w:val="yTableNAm"/>
              <w:spacing w:before="0"/>
              <w:rPr>
                <w:rFonts w:eastAsia="Arial Unicode MS" w:cs="Arial Unicode MS"/>
                <w:sz w:val="18"/>
              </w:rPr>
            </w:pPr>
            <w:r>
              <w:rPr>
                <w:sz w:val="18"/>
              </w:rPr>
              <w:t>Grewia multiflora</w:t>
            </w:r>
          </w:p>
        </w:tc>
        <w:tc>
          <w:tcPr>
            <w:tcW w:w="2360" w:type="dxa"/>
          </w:tcPr>
          <w:p>
            <w:pPr>
              <w:pStyle w:val="yTableNAm"/>
              <w:spacing w:before="0"/>
              <w:rPr>
                <w:rFonts w:eastAsia="Arial Unicode MS" w:cs="Arial Unicode MS"/>
                <w:sz w:val="18"/>
              </w:rPr>
            </w:pPr>
            <w:r>
              <w:rPr>
                <w:sz w:val="18"/>
              </w:rPr>
              <w:t>Grewia occidentalis</w:t>
            </w:r>
          </w:p>
        </w:tc>
        <w:tc>
          <w:tcPr>
            <w:tcW w:w="2361" w:type="dxa"/>
          </w:tcPr>
          <w:p>
            <w:pPr>
              <w:pStyle w:val="yTableNAm"/>
              <w:spacing w:before="0"/>
              <w:rPr>
                <w:rFonts w:eastAsia="Arial Unicode MS" w:cs="Arial Unicode MS"/>
                <w:sz w:val="18"/>
              </w:rPr>
            </w:pPr>
            <w:r>
              <w:rPr>
                <w:sz w:val="18"/>
              </w:rPr>
              <w:t>Grewia optiva</w:t>
            </w:r>
          </w:p>
        </w:tc>
      </w:tr>
      <w:tr>
        <w:trPr>
          <w:cantSplit/>
        </w:trPr>
        <w:tc>
          <w:tcPr>
            <w:tcW w:w="2360" w:type="dxa"/>
          </w:tcPr>
          <w:p>
            <w:pPr>
              <w:pStyle w:val="yTableNAm"/>
              <w:spacing w:before="0"/>
              <w:rPr>
                <w:rFonts w:eastAsia="Arial Unicode MS" w:cs="Arial Unicode MS"/>
                <w:sz w:val="18"/>
              </w:rPr>
            </w:pPr>
            <w:r>
              <w:rPr>
                <w:sz w:val="18"/>
              </w:rPr>
              <w:t>Grewia pachycalyx</w:t>
            </w:r>
          </w:p>
        </w:tc>
        <w:tc>
          <w:tcPr>
            <w:tcW w:w="2360" w:type="dxa"/>
          </w:tcPr>
          <w:p>
            <w:pPr>
              <w:pStyle w:val="yTableNAm"/>
              <w:spacing w:before="0"/>
              <w:rPr>
                <w:rFonts w:eastAsia="Arial Unicode MS" w:cs="Arial Unicode MS"/>
                <w:sz w:val="18"/>
              </w:rPr>
            </w:pPr>
            <w:r>
              <w:rPr>
                <w:sz w:val="18"/>
              </w:rPr>
              <w:t>Grewia polygama</w:t>
            </w:r>
          </w:p>
        </w:tc>
        <w:tc>
          <w:tcPr>
            <w:tcW w:w="2361" w:type="dxa"/>
          </w:tcPr>
          <w:p>
            <w:pPr>
              <w:pStyle w:val="yTableNAm"/>
              <w:spacing w:before="0"/>
              <w:rPr>
                <w:rFonts w:eastAsia="Arial Unicode MS" w:cs="Arial Unicode MS"/>
                <w:sz w:val="18"/>
              </w:rPr>
            </w:pPr>
            <w:r>
              <w:rPr>
                <w:sz w:val="18"/>
              </w:rPr>
              <w:t>Grewia retinervis</w:t>
            </w:r>
          </w:p>
        </w:tc>
      </w:tr>
      <w:tr>
        <w:trPr>
          <w:cantSplit/>
        </w:trPr>
        <w:tc>
          <w:tcPr>
            <w:tcW w:w="2360" w:type="dxa"/>
          </w:tcPr>
          <w:p>
            <w:pPr>
              <w:pStyle w:val="yTableNAm"/>
              <w:spacing w:before="0"/>
              <w:rPr>
                <w:rFonts w:eastAsia="Arial Unicode MS" w:cs="Arial Unicode MS"/>
                <w:sz w:val="18"/>
              </w:rPr>
            </w:pPr>
            <w:r>
              <w:rPr>
                <w:sz w:val="18"/>
              </w:rPr>
              <w:t>Grewia robusta</w:t>
            </w:r>
          </w:p>
        </w:tc>
        <w:tc>
          <w:tcPr>
            <w:tcW w:w="2360" w:type="dxa"/>
          </w:tcPr>
          <w:p>
            <w:pPr>
              <w:pStyle w:val="yTableNAm"/>
              <w:spacing w:before="0"/>
              <w:rPr>
                <w:rFonts w:eastAsia="Arial Unicode MS" w:cs="Arial Unicode MS"/>
                <w:sz w:val="18"/>
              </w:rPr>
            </w:pPr>
            <w:r>
              <w:rPr>
                <w:sz w:val="18"/>
              </w:rPr>
              <w:t>Grewia stolzii</w:t>
            </w:r>
          </w:p>
        </w:tc>
        <w:tc>
          <w:tcPr>
            <w:tcW w:w="2361" w:type="dxa"/>
          </w:tcPr>
          <w:p>
            <w:pPr>
              <w:pStyle w:val="yTableNAm"/>
              <w:spacing w:before="0"/>
              <w:rPr>
                <w:rFonts w:eastAsia="Arial Unicode MS" w:cs="Arial Unicode MS"/>
                <w:sz w:val="18"/>
              </w:rPr>
            </w:pPr>
            <w:r>
              <w:rPr>
                <w:sz w:val="18"/>
              </w:rPr>
              <w:t>Grewia sulcata</w:t>
            </w:r>
          </w:p>
        </w:tc>
      </w:tr>
      <w:tr>
        <w:trPr>
          <w:cantSplit/>
        </w:trPr>
        <w:tc>
          <w:tcPr>
            <w:tcW w:w="2360" w:type="dxa"/>
          </w:tcPr>
          <w:p>
            <w:pPr>
              <w:pStyle w:val="yTableNAm"/>
              <w:spacing w:before="0"/>
              <w:rPr>
                <w:rFonts w:eastAsia="Arial Unicode MS" w:cs="Arial Unicode MS"/>
                <w:sz w:val="18"/>
              </w:rPr>
            </w:pPr>
            <w:r>
              <w:rPr>
                <w:sz w:val="18"/>
              </w:rPr>
              <w:t>Greyia flanaganii</w:t>
            </w:r>
          </w:p>
        </w:tc>
        <w:tc>
          <w:tcPr>
            <w:tcW w:w="2360" w:type="dxa"/>
          </w:tcPr>
          <w:p>
            <w:pPr>
              <w:pStyle w:val="yTableNAm"/>
              <w:spacing w:before="0"/>
              <w:rPr>
                <w:rFonts w:eastAsia="Arial Unicode MS" w:cs="Arial Unicode MS"/>
                <w:sz w:val="18"/>
              </w:rPr>
            </w:pPr>
            <w:r>
              <w:rPr>
                <w:sz w:val="18"/>
              </w:rPr>
              <w:t>Greyia radlkoferi</w:t>
            </w:r>
          </w:p>
        </w:tc>
        <w:tc>
          <w:tcPr>
            <w:tcW w:w="2361" w:type="dxa"/>
          </w:tcPr>
          <w:p>
            <w:pPr>
              <w:pStyle w:val="yTableNAm"/>
              <w:spacing w:before="0"/>
              <w:rPr>
                <w:rFonts w:eastAsia="Arial Unicode MS" w:cs="Arial Unicode MS"/>
                <w:sz w:val="18"/>
              </w:rPr>
            </w:pPr>
            <w:r>
              <w:rPr>
                <w:sz w:val="18"/>
              </w:rPr>
              <w:t>Greyia sutherlandii</w:t>
            </w:r>
          </w:p>
        </w:tc>
      </w:tr>
      <w:tr>
        <w:trPr>
          <w:cantSplit/>
        </w:trPr>
        <w:tc>
          <w:tcPr>
            <w:tcW w:w="2360" w:type="dxa"/>
          </w:tcPr>
          <w:p>
            <w:pPr>
              <w:pStyle w:val="yTableNAm"/>
              <w:spacing w:before="0"/>
              <w:rPr>
                <w:rFonts w:eastAsia="Arial Unicode MS" w:cs="Arial Unicode MS"/>
                <w:sz w:val="18"/>
              </w:rPr>
            </w:pPr>
            <w:r>
              <w:rPr>
                <w:sz w:val="18"/>
              </w:rPr>
              <w:t>Grias cauliflora</w:t>
            </w:r>
          </w:p>
        </w:tc>
        <w:tc>
          <w:tcPr>
            <w:tcW w:w="2360" w:type="dxa"/>
          </w:tcPr>
          <w:p>
            <w:pPr>
              <w:pStyle w:val="yTableNAm"/>
              <w:spacing w:before="0"/>
              <w:rPr>
                <w:rFonts w:eastAsia="Arial Unicode MS" w:cs="Arial Unicode MS"/>
                <w:sz w:val="18"/>
              </w:rPr>
            </w:pPr>
            <w:r>
              <w:rPr>
                <w:sz w:val="18"/>
              </w:rPr>
              <w:t>Grielum grandiflorum</w:t>
            </w:r>
          </w:p>
        </w:tc>
        <w:tc>
          <w:tcPr>
            <w:tcW w:w="2361" w:type="dxa"/>
          </w:tcPr>
          <w:p>
            <w:pPr>
              <w:pStyle w:val="yTableNAm"/>
              <w:spacing w:before="0"/>
              <w:rPr>
                <w:rFonts w:eastAsia="Arial Unicode MS" w:cs="Arial Unicode MS"/>
                <w:sz w:val="18"/>
              </w:rPr>
            </w:pPr>
            <w:r>
              <w:rPr>
                <w:sz w:val="18"/>
              </w:rPr>
              <w:t>Grielum humifusum</w:t>
            </w:r>
          </w:p>
        </w:tc>
      </w:tr>
      <w:tr>
        <w:trPr>
          <w:cantSplit/>
        </w:trPr>
        <w:tc>
          <w:tcPr>
            <w:tcW w:w="2360" w:type="dxa"/>
          </w:tcPr>
          <w:p>
            <w:pPr>
              <w:pStyle w:val="yTableNAm"/>
              <w:spacing w:before="0"/>
              <w:rPr>
                <w:rFonts w:eastAsia="Arial Unicode MS" w:cs="Arial Unicode MS"/>
                <w:sz w:val="18"/>
              </w:rPr>
            </w:pPr>
            <w:r>
              <w:rPr>
                <w:sz w:val="18"/>
              </w:rPr>
              <w:t>Griffinia concinna</w:t>
            </w:r>
          </w:p>
        </w:tc>
        <w:tc>
          <w:tcPr>
            <w:tcW w:w="2360" w:type="dxa"/>
          </w:tcPr>
          <w:p>
            <w:pPr>
              <w:pStyle w:val="yTableNAm"/>
              <w:spacing w:before="0"/>
              <w:rPr>
                <w:rFonts w:eastAsia="Arial Unicode MS" w:cs="Arial Unicode MS"/>
                <w:sz w:val="18"/>
              </w:rPr>
            </w:pPr>
            <w:r>
              <w:rPr>
                <w:sz w:val="18"/>
              </w:rPr>
              <w:t>Griffinia espiritensis</w:t>
            </w:r>
          </w:p>
        </w:tc>
        <w:tc>
          <w:tcPr>
            <w:tcW w:w="2361" w:type="dxa"/>
          </w:tcPr>
          <w:p>
            <w:pPr>
              <w:pStyle w:val="yTableNAm"/>
              <w:spacing w:before="0"/>
              <w:rPr>
                <w:rFonts w:eastAsia="Arial Unicode MS" w:cs="Arial Unicode MS"/>
                <w:sz w:val="18"/>
              </w:rPr>
            </w:pPr>
            <w:r>
              <w:rPr>
                <w:sz w:val="18"/>
              </w:rPr>
              <w:t>Griffinia liboniana</w:t>
            </w:r>
          </w:p>
        </w:tc>
      </w:tr>
      <w:tr>
        <w:trPr>
          <w:cantSplit/>
        </w:trPr>
        <w:tc>
          <w:tcPr>
            <w:tcW w:w="2360" w:type="dxa"/>
          </w:tcPr>
          <w:p>
            <w:pPr>
              <w:pStyle w:val="yTableNAm"/>
              <w:spacing w:before="0"/>
              <w:rPr>
                <w:rFonts w:eastAsia="Arial Unicode MS" w:cs="Arial Unicode MS"/>
                <w:sz w:val="18"/>
              </w:rPr>
            </w:pPr>
            <w:r>
              <w:rPr>
                <w:sz w:val="18"/>
              </w:rPr>
              <w:t>Griffonia simplicifolia</w:t>
            </w:r>
          </w:p>
        </w:tc>
        <w:tc>
          <w:tcPr>
            <w:tcW w:w="2360" w:type="dxa"/>
          </w:tcPr>
          <w:p>
            <w:pPr>
              <w:pStyle w:val="yTableNAm"/>
              <w:spacing w:before="0"/>
              <w:rPr>
                <w:rFonts w:eastAsia="Arial Unicode MS" w:cs="Arial Unicode MS"/>
                <w:sz w:val="18"/>
              </w:rPr>
            </w:pPr>
            <w:r>
              <w:rPr>
                <w:sz w:val="18"/>
              </w:rPr>
              <w:t>Grindelia camporum</w:t>
            </w:r>
          </w:p>
        </w:tc>
        <w:tc>
          <w:tcPr>
            <w:tcW w:w="2361" w:type="dxa"/>
          </w:tcPr>
          <w:p>
            <w:pPr>
              <w:pStyle w:val="yTableNAm"/>
              <w:spacing w:before="0"/>
              <w:rPr>
                <w:rFonts w:eastAsia="Arial Unicode MS" w:cs="Arial Unicode MS"/>
                <w:sz w:val="18"/>
              </w:rPr>
            </w:pPr>
            <w:r>
              <w:rPr>
                <w:sz w:val="18"/>
              </w:rPr>
              <w:t>Griselinia jodinifolia</w:t>
            </w:r>
          </w:p>
        </w:tc>
      </w:tr>
      <w:tr>
        <w:trPr>
          <w:cantSplit/>
        </w:trPr>
        <w:tc>
          <w:tcPr>
            <w:tcW w:w="2360" w:type="dxa"/>
          </w:tcPr>
          <w:p>
            <w:pPr>
              <w:pStyle w:val="yTableNAm"/>
              <w:spacing w:before="0"/>
              <w:rPr>
                <w:rFonts w:eastAsia="Arial Unicode MS" w:cs="Arial Unicode MS"/>
                <w:sz w:val="18"/>
              </w:rPr>
            </w:pPr>
            <w:r>
              <w:rPr>
                <w:sz w:val="18"/>
              </w:rPr>
              <w:t>Griselinia littoralis</w:t>
            </w:r>
          </w:p>
        </w:tc>
        <w:tc>
          <w:tcPr>
            <w:tcW w:w="2360" w:type="dxa"/>
          </w:tcPr>
          <w:p>
            <w:pPr>
              <w:pStyle w:val="yTableNAm"/>
              <w:spacing w:before="0"/>
              <w:rPr>
                <w:rFonts w:eastAsia="Arial Unicode MS" w:cs="Arial Unicode MS"/>
                <w:sz w:val="18"/>
              </w:rPr>
            </w:pPr>
            <w:r>
              <w:rPr>
                <w:sz w:val="18"/>
              </w:rPr>
              <w:t>Griselinia lucida</w:t>
            </w:r>
          </w:p>
        </w:tc>
        <w:tc>
          <w:tcPr>
            <w:tcW w:w="2361" w:type="dxa"/>
          </w:tcPr>
          <w:p>
            <w:pPr>
              <w:pStyle w:val="yTableNAm"/>
              <w:spacing w:before="0"/>
              <w:rPr>
                <w:rFonts w:eastAsia="Arial Unicode MS" w:cs="Arial Unicode MS"/>
                <w:sz w:val="18"/>
              </w:rPr>
            </w:pPr>
            <w:r>
              <w:rPr>
                <w:sz w:val="18"/>
              </w:rPr>
              <w:t>Griselinia scandens</w:t>
            </w:r>
          </w:p>
        </w:tc>
      </w:tr>
      <w:tr>
        <w:trPr>
          <w:cantSplit/>
        </w:trPr>
        <w:tc>
          <w:tcPr>
            <w:tcW w:w="2360" w:type="dxa"/>
          </w:tcPr>
          <w:p>
            <w:pPr>
              <w:pStyle w:val="yTableNAm"/>
              <w:spacing w:before="0"/>
              <w:rPr>
                <w:rFonts w:eastAsia="Arial Unicode MS" w:cs="Arial Unicode MS"/>
                <w:sz w:val="18"/>
              </w:rPr>
            </w:pPr>
            <w:r>
              <w:rPr>
                <w:sz w:val="18"/>
              </w:rPr>
              <w:t>Grislea herbacea</w:t>
            </w:r>
          </w:p>
        </w:tc>
        <w:tc>
          <w:tcPr>
            <w:tcW w:w="2360" w:type="dxa"/>
          </w:tcPr>
          <w:p>
            <w:pPr>
              <w:pStyle w:val="yTableNAm"/>
              <w:spacing w:before="0"/>
              <w:rPr>
                <w:rFonts w:eastAsia="Arial Unicode MS" w:cs="Arial Unicode MS"/>
                <w:sz w:val="18"/>
              </w:rPr>
            </w:pPr>
            <w:r>
              <w:rPr>
                <w:sz w:val="18"/>
              </w:rPr>
              <w:t>Grobya amherstiae</w:t>
            </w:r>
          </w:p>
        </w:tc>
        <w:tc>
          <w:tcPr>
            <w:tcW w:w="2361" w:type="dxa"/>
          </w:tcPr>
          <w:p>
            <w:pPr>
              <w:pStyle w:val="yTableNAm"/>
              <w:spacing w:before="0"/>
              <w:rPr>
                <w:rFonts w:eastAsia="Arial Unicode MS" w:cs="Arial Unicode MS"/>
                <w:sz w:val="18"/>
              </w:rPr>
            </w:pPr>
            <w:r>
              <w:rPr>
                <w:sz w:val="18"/>
              </w:rPr>
              <w:t>Gronophyllum affine</w:t>
            </w:r>
          </w:p>
        </w:tc>
      </w:tr>
      <w:tr>
        <w:trPr>
          <w:cantSplit/>
        </w:trPr>
        <w:tc>
          <w:tcPr>
            <w:tcW w:w="2360" w:type="dxa"/>
          </w:tcPr>
          <w:p>
            <w:pPr>
              <w:pStyle w:val="yTableNAm"/>
              <w:spacing w:before="0"/>
              <w:rPr>
                <w:rFonts w:eastAsia="Arial Unicode MS" w:cs="Arial Unicode MS"/>
                <w:sz w:val="18"/>
              </w:rPr>
            </w:pPr>
            <w:r>
              <w:rPr>
                <w:sz w:val="18"/>
              </w:rPr>
              <w:t>Gronophyllum apricum</w:t>
            </w:r>
          </w:p>
        </w:tc>
        <w:tc>
          <w:tcPr>
            <w:tcW w:w="2360" w:type="dxa"/>
          </w:tcPr>
          <w:p>
            <w:pPr>
              <w:pStyle w:val="yTableNAm"/>
              <w:spacing w:before="0"/>
              <w:rPr>
                <w:rFonts w:eastAsia="Arial Unicode MS" w:cs="Arial Unicode MS"/>
                <w:sz w:val="18"/>
              </w:rPr>
            </w:pPr>
            <w:r>
              <w:rPr>
                <w:sz w:val="18"/>
              </w:rPr>
              <w:t>Gronophyllum cariosum</w:t>
            </w:r>
          </w:p>
        </w:tc>
        <w:tc>
          <w:tcPr>
            <w:tcW w:w="2361" w:type="dxa"/>
          </w:tcPr>
          <w:p>
            <w:pPr>
              <w:pStyle w:val="yTableNAm"/>
              <w:spacing w:before="0"/>
              <w:rPr>
                <w:rFonts w:eastAsia="Arial Unicode MS" w:cs="Arial Unicode MS"/>
                <w:sz w:val="18"/>
              </w:rPr>
            </w:pPr>
            <w:r>
              <w:rPr>
                <w:sz w:val="18"/>
              </w:rPr>
              <w:t>Gronophyllum flabellatum</w:t>
            </w:r>
          </w:p>
        </w:tc>
      </w:tr>
      <w:tr>
        <w:trPr>
          <w:cantSplit/>
        </w:trPr>
        <w:tc>
          <w:tcPr>
            <w:tcW w:w="2360" w:type="dxa"/>
          </w:tcPr>
          <w:p>
            <w:pPr>
              <w:pStyle w:val="yTableNAm"/>
              <w:spacing w:before="0"/>
              <w:rPr>
                <w:rFonts w:eastAsia="Arial Unicode MS" w:cs="Arial Unicode MS"/>
                <w:sz w:val="18"/>
              </w:rPr>
            </w:pPr>
            <w:r>
              <w:rPr>
                <w:sz w:val="18"/>
              </w:rPr>
              <w:t>Gronophyllum gibbsianum</w:t>
            </w:r>
          </w:p>
        </w:tc>
        <w:tc>
          <w:tcPr>
            <w:tcW w:w="2360" w:type="dxa"/>
          </w:tcPr>
          <w:p>
            <w:pPr>
              <w:pStyle w:val="yTableNAm"/>
              <w:spacing w:before="0"/>
              <w:rPr>
                <w:rFonts w:eastAsia="Arial Unicode MS" w:cs="Arial Unicode MS"/>
                <w:sz w:val="18"/>
              </w:rPr>
            </w:pPr>
            <w:r>
              <w:rPr>
                <w:sz w:val="18"/>
              </w:rPr>
              <w:t>Gronophyllum kjellbergii</w:t>
            </w:r>
          </w:p>
        </w:tc>
        <w:tc>
          <w:tcPr>
            <w:tcW w:w="2361" w:type="dxa"/>
          </w:tcPr>
          <w:p>
            <w:pPr>
              <w:pStyle w:val="yTableNAm"/>
              <w:spacing w:before="0"/>
              <w:rPr>
                <w:rFonts w:eastAsia="Arial Unicode MS" w:cs="Arial Unicode MS"/>
                <w:sz w:val="18"/>
              </w:rPr>
            </w:pPr>
            <w:r>
              <w:rPr>
                <w:sz w:val="18"/>
              </w:rPr>
              <w:t>Gronophyllum ledermannianum</w:t>
            </w:r>
          </w:p>
        </w:tc>
      </w:tr>
      <w:tr>
        <w:trPr>
          <w:cantSplit/>
        </w:trPr>
        <w:tc>
          <w:tcPr>
            <w:tcW w:w="2360" w:type="dxa"/>
          </w:tcPr>
          <w:p>
            <w:pPr>
              <w:pStyle w:val="yTableNAm"/>
              <w:spacing w:before="0"/>
              <w:rPr>
                <w:rFonts w:eastAsia="Arial Unicode MS" w:cs="Arial Unicode MS"/>
                <w:sz w:val="18"/>
              </w:rPr>
            </w:pPr>
            <w:r>
              <w:rPr>
                <w:sz w:val="18"/>
              </w:rPr>
              <w:t>Gronophyllum leonardii</w:t>
            </w:r>
          </w:p>
        </w:tc>
        <w:tc>
          <w:tcPr>
            <w:tcW w:w="2360" w:type="dxa"/>
          </w:tcPr>
          <w:p>
            <w:pPr>
              <w:pStyle w:val="yTableNAm"/>
              <w:spacing w:before="0"/>
              <w:rPr>
                <w:rFonts w:eastAsia="Arial Unicode MS" w:cs="Arial Unicode MS"/>
                <w:sz w:val="18"/>
              </w:rPr>
            </w:pPr>
            <w:r>
              <w:rPr>
                <w:sz w:val="18"/>
              </w:rPr>
              <w:t>Gronophyllum luridum</w:t>
            </w:r>
          </w:p>
        </w:tc>
        <w:tc>
          <w:tcPr>
            <w:tcW w:w="2361" w:type="dxa"/>
          </w:tcPr>
          <w:p>
            <w:pPr>
              <w:pStyle w:val="yTableNAm"/>
              <w:spacing w:before="0"/>
              <w:rPr>
                <w:rFonts w:eastAsia="Arial Unicode MS" w:cs="Arial Unicode MS"/>
                <w:sz w:val="18"/>
              </w:rPr>
            </w:pPr>
            <w:r>
              <w:rPr>
                <w:sz w:val="18"/>
              </w:rPr>
              <w:t>Gronophyllum microcarpum</w:t>
            </w:r>
          </w:p>
        </w:tc>
      </w:tr>
      <w:tr>
        <w:trPr>
          <w:cantSplit/>
        </w:trPr>
        <w:tc>
          <w:tcPr>
            <w:tcW w:w="2360" w:type="dxa"/>
          </w:tcPr>
          <w:p>
            <w:pPr>
              <w:pStyle w:val="yTableNAm"/>
              <w:spacing w:before="0"/>
              <w:rPr>
                <w:rFonts w:eastAsia="Arial Unicode MS" w:cs="Arial Unicode MS"/>
                <w:sz w:val="18"/>
              </w:rPr>
            </w:pPr>
            <w:r>
              <w:rPr>
                <w:sz w:val="18"/>
              </w:rPr>
              <w:t>Gronophyllum microspadix</w:t>
            </w:r>
          </w:p>
        </w:tc>
        <w:tc>
          <w:tcPr>
            <w:tcW w:w="2360" w:type="dxa"/>
          </w:tcPr>
          <w:p>
            <w:pPr>
              <w:pStyle w:val="yTableNAm"/>
              <w:spacing w:before="0"/>
              <w:rPr>
                <w:rFonts w:eastAsia="Arial Unicode MS" w:cs="Arial Unicode MS"/>
                <w:sz w:val="18"/>
              </w:rPr>
            </w:pPr>
            <w:r>
              <w:rPr>
                <w:sz w:val="18"/>
              </w:rPr>
              <w:t>Gronophyllum montanum</w:t>
            </w:r>
          </w:p>
        </w:tc>
        <w:tc>
          <w:tcPr>
            <w:tcW w:w="2361" w:type="dxa"/>
          </w:tcPr>
          <w:p>
            <w:pPr>
              <w:pStyle w:val="yTableNAm"/>
              <w:spacing w:before="0"/>
              <w:rPr>
                <w:rFonts w:eastAsia="Arial Unicode MS" w:cs="Arial Unicode MS"/>
                <w:sz w:val="18"/>
              </w:rPr>
            </w:pPr>
            <w:r>
              <w:rPr>
                <w:sz w:val="18"/>
              </w:rPr>
              <w:t>Gronophyllum oxypetalum</w:t>
            </w:r>
          </w:p>
        </w:tc>
      </w:tr>
      <w:tr>
        <w:trPr>
          <w:cantSplit/>
        </w:trPr>
        <w:tc>
          <w:tcPr>
            <w:tcW w:w="2360" w:type="dxa"/>
          </w:tcPr>
          <w:p>
            <w:pPr>
              <w:pStyle w:val="yTableNAm"/>
              <w:spacing w:before="0"/>
              <w:rPr>
                <w:rFonts w:eastAsia="Arial Unicode MS" w:cs="Arial Unicode MS"/>
                <w:sz w:val="18"/>
              </w:rPr>
            </w:pPr>
            <w:r>
              <w:rPr>
                <w:sz w:val="18"/>
              </w:rPr>
              <w:t>Gronophyllum pinangoides</w:t>
            </w:r>
          </w:p>
        </w:tc>
        <w:tc>
          <w:tcPr>
            <w:tcW w:w="2360" w:type="dxa"/>
          </w:tcPr>
          <w:p>
            <w:pPr>
              <w:pStyle w:val="yTableNAm"/>
              <w:spacing w:before="0"/>
              <w:rPr>
                <w:rFonts w:eastAsia="Arial Unicode MS" w:cs="Arial Unicode MS"/>
                <w:sz w:val="18"/>
              </w:rPr>
            </w:pPr>
            <w:r>
              <w:rPr>
                <w:sz w:val="18"/>
              </w:rPr>
              <w:t>Gronophyllum pleurocarpum</w:t>
            </w:r>
          </w:p>
        </w:tc>
        <w:tc>
          <w:tcPr>
            <w:tcW w:w="2361" w:type="dxa"/>
          </w:tcPr>
          <w:p>
            <w:pPr>
              <w:pStyle w:val="yTableNAm"/>
              <w:spacing w:before="0"/>
              <w:rPr>
                <w:rFonts w:eastAsia="Arial Unicode MS" w:cs="Arial Unicode MS"/>
                <w:sz w:val="18"/>
              </w:rPr>
            </w:pPr>
            <w:r>
              <w:rPr>
                <w:sz w:val="18"/>
              </w:rPr>
              <w:t>Gronophyllum procerum</w:t>
            </w:r>
          </w:p>
        </w:tc>
      </w:tr>
      <w:tr>
        <w:trPr>
          <w:cantSplit/>
        </w:trPr>
        <w:tc>
          <w:tcPr>
            <w:tcW w:w="2360" w:type="dxa"/>
          </w:tcPr>
          <w:p>
            <w:pPr>
              <w:pStyle w:val="yTableNAm"/>
              <w:spacing w:before="0"/>
              <w:rPr>
                <w:rFonts w:eastAsia="Arial Unicode MS" w:cs="Arial Unicode MS"/>
                <w:sz w:val="18"/>
              </w:rPr>
            </w:pPr>
            <w:r>
              <w:rPr>
                <w:sz w:val="18"/>
              </w:rPr>
              <w:t>Gronophyllum ramsayi</w:t>
            </w:r>
          </w:p>
        </w:tc>
        <w:tc>
          <w:tcPr>
            <w:tcW w:w="2360" w:type="dxa"/>
          </w:tcPr>
          <w:p>
            <w:pPr>
              <w:pStyle w:val="yTableNAm"/>
              <w:spacing w:before="0"/>
              <w:rPr>
                <w:rFonts w:eastAsia="Arial Unicode MS" w:cs="Arial Unicode MS"/>
                <w:sz w:val="18"/>
              </w:rPr>
            </w:pPr>
            <w:r>
              <w:rPr>
                <w:sz w:val="18"/>
              </w:rPr>
              <w:t>Gronophyllum rhopalocarpum</w:t>
            </w:r>
          </w:p>
        </w:tc>
        <w:tc>
          <w:tcPr>
            <w:tcW w:w="2361" w:type="dxa"/>
          </w:tcPr>
          <w:p>
            <w:pPr>
              <w:pStyle w:val="yTableNAm"/>
              <w:spacing w:before="0"/>
              <w:rPr>
                <w:rFonts w:eastAsia="Arial Unicode MS" w:cs="Arial Unicode MS"/>
                <w:sz w:val="18"/>
              </w:rPr>
            </w:pPr>
            <w:r>
              <w:rPr>
                <w:sz w:val="18"/>
              </w:rPr>
              <w:t>Gronophyllum sarasinorum</w:t>
            </w:r>
          </w:p>
        </w:tc>
      </w:tr>
      <w:tr>
        <w:trPr>
          <w:cantSplit/>
        </w:trPr>
        <w:tc>
          <w:tcPr>
            <w:tcW w:w="2360" w:type="dxa"/>
          </w:tcPr>
          <w:p>
            <w:pPr>
              <w:pStyle w:val="yTableNAm"/>
              <w:spacing w:before="0"/>
              <w:rPr>
                <w:rFonts w:eastAsia="Arial Unicode MS" w:cs="Arial Unicode MS"/>
                <w:sz w:val="18"/>
              </w:rPr>
            </w:pPr>
            <w:r>
              <w:rPr>
                <w:sz w:val="18"/>
              </w:rPr>
              <w:t>Gronophyllum selebicum</w:t>
            </w:r>
          </w:p>
        </w:tc>
        <w:tc>
          <w:tcPr>
            <w:tcW w:w="2360" w:type="dxa"/>
          </w:tcPr>
          <w:p>
            <w:pPr>
              <w:pStyle w:val="yTableNAm"/>
              <w:spacing w:before="0"/>
              <w:rPr>
                <w:rFonts w:eastAsia="Arial Unicode MS" w:cs="Arial Unicode MS"/>
                <w:sz w:val="18"/>
              </w:rPr>
            </w:pPr>
            <w:r>
              <w:rPr>
                <w:sz w:val="18"/>
              </w:rPr>
              <w:t>Guadua amplexifolia</w:t>
            </w:r>
          </w:p>
        </w:tc>
        <w:tc>
          <w:tcPr>
            <w:tcW w:w="2361" w:type="dxa"/>
          </w:tcPr>
          <w:p>
            <w:pPr>
              <w:pStyle w:val="yTableNAm"/>
              <w:spacing w:before="0"/>
              <w:rPr>
                <w:rFonts w:eastAsia="Arial Unicode MS" w:cs="Arial Unicode MS"/>
                <w:sz w:val="18"/>
              </w:rPr>
            </w:pPr>
            <w:r>
              <w:rPr>
                <w:sz w:val="18"/>
              </w:rPr>
              <w:t>Guadua angustifolia</w:t>
            </w:r>
          </w:p>
        </w:tc>
      </w:tr>
      <w:tr>
        <w:trPr>
          <w:cantSplit/>
        </w:trPr>
        <w:tc>
          <w:tcPr>
            <w:tcW w:w="2360" w:type="dxa"/>
          </w:tcPr>
          <w:p>
            <w:pPr>
              <w:pStyle w:val="yTableNAm"/>
              <w:spacing w:before="0"/>
              <w:rPr>
                <w:rFonts w:eastAsia="Arial Unicode MS" w:cs="Arial Unicode MS"/>
                <w:sz w:val="18"/>
              </w:rPr>
            </w:pPr>
            <w:r>
              <w:rPr>
                <w:sz w:val="18"/>
              </w:rPr>
              <w:t>Guadua paniculata</w:t>
            </w:r>
          </w:p>
        </w:tc>
        <w:tc>
          <w:tcPr>
            <w:tcW w:w="2360" w:type="dxa"/>
          </w:tcPr>
          <w:p>
            <w:pPr>
              <w:pStyle w:val="yTableNAm"/>
              <w:spacing w:before="0"/>
              <w:rPr>
                <w:rFonts w:eastAsia="Arial Unicode MS" w:cs="Arial Unicode MS"/>
                <w:sz w:val="18"/>
              </w:rPr>
            </w:pPr>
            <w:r>
              <w:rPr>
                <w:sz w:val="18"/>
              </w:rPr>
              <w:t>Guaiacum coulteri</w:t>
            </w:r>
          </w:p>
        </w:tc>
        <w:tc>
          <w:tcPr>
            <w:tcW w:w="2361" w:type="dxa"/>
          </w:tcPr>
          <w:p>
            <w:pPr>
              <w:pStyle w:val="yTableNAm"/>
              <w:spacing w:before="0"/>
              <w:rPr>
                <w:rFonts w:eastAsia="Arial Unicode MS" w:cs="Arial Unicode MS"/>
                <w:sz w:val="18"/>
              </w:rPr>
            </w:pPr>
            <w:r>
              <w:rPr>
                <w:sz w:val="18"/>
              </w:rPr>
              <w:t>Guarea macrophylla</w:t>
            </w:r>
          </w:p>
        </w:tc>
      </w:tr>
      <w:tr>
        <w:trPr>
          <w:cantSplit/>
        </w:trPr>
        <w:tc>
          <w:tcPr>
            <w:tcW w:w="2360" w:type="dxa"/>
          </w:tcPr>
          <w:p>
            <w:pPr>
              <w:pStyle w:val="yTableNAm"/>
              <w:spacing w:before="0"/>
              <w:rPr>
                <w:rFonts w:eastAsia="Arial Unicode MS" w:cs="Arial Unicode MS"/>
                <w:sz w:val="18"/>
              </w:rPr>
            </w:pPr>
            <w:r>
              <w:rPr>
                <w:sz w:val="18"/>
              </w:rPr>
              <w:t>Guarianthe aurantiaca</w:t>
            </w:r>
          </w:p>
        </w:tc>
        <w:tc>
          <w:tcPr>
            <w:tcW w:w="2360" w:type="dxa"/>
          </w:tcPr>
          <w:p>
            <w:pPr>
              <w:pStyle w:val="yTableNAm"/>
              <w:spacing w:before="0"/>
              <w:rPr>
                <w:rFonts w:eastAsia="Arial Unicode MS" w:cs="Arial Unicode MS"/>
                <w:sz w:val="18"/>
              </w:rPr>
            </w:pPr>
            <w:r>
              <w:rPr>
                <w:sz w:val="18"/>
              </w:rPr>
              <w:t>Guarianthe bowringiana</w:t>
            </w:r>
          </w:p>
        </w:tc>
        <w:tc>
          <w:tcPr>
            <w:tcW w:w="2361" w:type="dxa"/>
          </w:tcPr>
          <w:p>
            <w:pPr>
              <w:pStyle w:val="yTableNAm"/>
              <w:spacing w:before="0"/>
              <w:rPr>
                <w:rFonts w:eastAsia="Arial Unicode MS" w:cs="Arial Unicode MS"/>
                <w:sz w:val="18"/>
              </w:rPr>
            </w:pPr>
            <w:r>
              <w:rPr>
                <w:sz w:val="18"/>
              </w:rPr>
              <w:t>Guarianthe x guatemalensis</w:t>
            </w:r>
          </w:p>
        </w:tc>
      </w:tr>
      <w:tr>
        <w:trPr>
          <w:cantSplit/>
        </w:trPr>
        <w:tc>
          <w:tcPr>
            <w:tcW w:w="2360" w:type="dxa"/>
          </w:tcPr>
          <w:p>
            <w:pPr>
              <w:pStyle w:val="yTableNAm"/>
              <w:spacing w:before="0"/>
              <w:rPr>
                <w:rFonts w:eastAsia="Arial Unicode MS" w:cs="Arial Unicode MS"/>
                <w:sz w:val="18"/>
              </w:rPr>
            </w:pPr>
            <w:r>
              <w:rPr>
                <w:sz w:val="18"/>
              </w:rPr>
              <w:t>Guarianthe skinneri</w:t>
            </w:r>
          </w:p>
        </w:tc>
        <w:tc>
          <w:tcPr>
            <w:tcW w:w="2360" w:type="dxa"/>
          </w:tcPr>
          <w:p>
            <w:pPr>
              <w:pStyle w:val="yTableNAm"/>
              <w:spacing w:before="0"/>
              <w:rPr>
                <w:rFonts w:eastAsia="Arial Unicode MS" w:cs="Arial Unicode MS"/>
                <w:sz w:val="18"/>
              </w:rPr>
            </w:pPr>
            <w:r>
              <w:rPr>
                <w:sz w:val="18"/>
              </w:rPr>
              <w:t>Guatteria ouregou</w:t>
            </w:r>
          </w:p>
        </w:tc>
        <w:tc>
          <w:tcPr>
            <w:tcW w:w="2361" w:type="dxa"/>
          </w:tcPr>
          <w:p>
            <w:pPr>
              <w:pStyle w:val="yTableNAm"/>
              <w:spacing w:before="0"/>
              <w:rPr>
                <w:rFonts w:eastAsia="Arial Unicode MS" w:cs="Arial Unicode MS"/>
                <w:sz w:val="18"/>
              </w:rPr>
            </w:pPr>
            <w:r>
              <w:rPr>
                <w:sz w:val="18"/>
              </w:rPr>
              <w:t>Guettarda elliptica</w:t>
            </w:r>
          </w:p>
        </w:tc>
      </w:tr>
      <w:tr>
        <w:trPr>
          <w:cantSplit/>
        </w:trPr>
        <w:tc>
          <w:tcPr>
            <w:tcW w:w="2360" w:type="dxa"/>
          </w:tcPr>
          <w:p>
            <w:pPr>
              <w:pStyle w:val="yTableNAm"/>
              <w:spacing w:before="0"/>
              <w:rPr>
                <w:rFonts w:eastAsia="Arial Unicode MS" w:cs="Arial Unicode MS"/>
                <w:sz w:val="18"/>
              </w:rPr>
            </w:pPr>
            <w:r>
              <w:rPr>
                <w:sz w:val="18"/>
              </w:rPr>
              <w:t>Guettarda odorata</w:t>
            </w:r>
          </w:p>
        </w:tc>
        <w:tc>
          <w:tcPr>
            <w:tcW w:w="2360" w:type="dxa"/>
          </w:tcPr>
          <w:p>
            <w:pPr>
              <w:pStyle w:val="yTableNAm"/>
              <w:spacing w:before="0"/>
              <w:rPr>
                <w:rFonts w:eastAsia="Arial Unicode MS" w:cs="Arial Unicode MS"/>
                <w:sz w:val="18"/>
              </w:rPr>
            </w:pPr>
            <w:r>
              <w:rPr>
                <w:sz w:val="18"/>
              </w:rPr>
              <w:t>Guettarda speciosa</w:t>
            </w:r>
          </w:p>
        </w:tc>
        <w:tc>
          <w:tcPr>
            <w:tcW w:w="2361" w:type="dxa"/>
          </w:tcPr>
          <w:p>
            <w:pPr>
              <w:pStyle w:val="yTableNAm"/>
              <w:spacing w:before="0"/>
              <w:rPr>
                <w:rFonts w:eastAsia="Arial Unicode MS" w:cs="Arial Unicode MS"/>
                <w:sz w:val="18"/>
              </w:rPr>
            </w:pPr>
            <w:r>
              <w:rPr>
                <w:sz w:val="18"/>
              </w:rPr>
              <w:t>Guettarda uruguensis</w:t>
            </w:r>
          </w:p>
        </w:tc>
      </w:tr>
      <w:tr>
        <w:trPr>
          <w:cantSplit/>
        </w:trPr>
        <w:tc>
          <w:tcPr>
            <w:tcW w:w="2360" w:type="dxa"/>
          </w:tcPr>
          <w:p>
            <w:pPr>
              <w:pStyle w:val="yTableNAm"/>
              <w:spacing w:before="0"/>
              <w:rPr>
                <w:rFonts w:eastAsia="Arial Unicode MS" w:cs="Arial Unicode MS"/>
                <w:sz w:val="18"/>
              </w:rPr>
            </w:pPr>
            <w:r>
              <w:rPr>
                <w:sz w:val="18"/>
              </w:rPr>
              <w:t>Guettardella tenuiflora</w:t>
            </w:r>
          </w:p>
        </w:tc>
        <w:tc>
          <w:tcPr>
            <w:tcW w:w="2360" w:type="dxa"/>
          </w:tcPr>
          <w:p>
            <w:pPr>
              <w:pStyle w:val="yTableNAm"/>
              <w:spacing w:before="0"/>
              <w:rPr>
                <w:rFonts w:eastAsia="Arial Unicode MS" w:cs="Arial Unicode MS"/>
                <w:sz w:val="18"/>
              </w:rPr>
            </w:pPr>
            <w:r>
              <w:rPr>
                <w:sz w:val="18"/>
              </w:rPr>
              <w:t>Guibourtia coleosperma</w:t>
            </w:r>
          </w:p>
        </w:tc>
        <w:tc>
          <w:tcPr>
            <w:tcW w:w="2361" w:type="dxa"/>
          </w:tcPr>
          <w:p>
            <w:pPr>
              <w:pStyle w:val="yTableNAm"/>
              <w:spacing w:before="0"/>
              <w:rPr>
                <w:rFonts w:eastAsia="Arial Unicode MS" w:cs="Arial Unicode MS"/>
                <w:sz w:val="18"/>
              </w:rPr>
            </w:pPr>
            <w:r>
              <w:rPr>
                <w:sz w:val="18"/>
              </w:rPr>
              <w:t>Guibourtia conjugata</w:t>
            </w:r>
          </w:p>
        </w:tc>
      </w:tr>
      <w:tr>
        <w:trPr>
          <w:cantSplit/>
        </w:trPr>
        <w:tc>
          <w:tcPr>
            <w:tcW w:w="2360" w:type="dxa"/>
          </w:tcPr>
          <w:p>
            <w:pPr>
              <w:pStyle w:val="yTableNAm"/>
              <w:spacing w:before="0"/>
              <w:rPr>
                <w:rFonts w:eastAsia="Arial Unicode MS" w:cs="Arial Unicode MS"/>
                <w:sz w:val="18"/>
              </w:rPr>
            </w:pPr>
            <w:r>
              <w:rPr>
                <w:sz w:val="18"/>
              </w:rPr>
              <w:t>Guiera senegalensis</w:t>
            </w:r>
          </w:p>
        </w:tc>
        <w:tc>
          <w:tcPr>
            <w:tcW w:w="2360" w:type="dxa"/>
          </w:tcPr>
          <w:p>
            <w:pPr>
              <w:pStyle w:val="yTableNAm"/>
              <w:spacing w:before="0"/>
              <w:rPr>
                <w:rFonts w:eastAsia="Arial Unicode MS" w:cs="Arial Unicode MS"/>
                <w:sz w:val="18"/>
              </w:rPr>
            </w:pPr>
            <w:r>
              <w:rPr>
                <w:sz w:val="18"/>
              </w:rPr>
              <w:t>Guihaia argyrata</w:t>
            </w:r>
          </w:p>
        </w:tc>
        <w:tc>
          <w:tcPr>
            <w:tcW w:w="2361" w:type="dxa"/>
          </w:tcPr>
          <w:p>
            <w:pPr>
              <w:pStyle w:val="yTableNAm"/>
              <w:spacing w:before="0"/>
              <w:rPr>
                <w:rFonts w:eastAsia="Arial Unicode MS" w:cs="Arial Unicode MS"/>
                <w:sz w:val="18"/>
              </w:rPr>
            </w:pPr>
            <w:r>
              <w:rPr>
                <w:sz w:val="18"/>
              </w:rPr>
              <w:t>Guihaia grossefibrosa</w:t>
            </w:r>
          </w:p>
        </w:tc>
      </w:tr>
      <w:tr>
        <w:trPr>
          <w:cantSplit/>
        </w:trPr>
        <w:tc>
          <w:tcPr>
            <w:tcW w:w="2360" w:type="dxa"/>
          </w:tcPr>
          <w:p>
            <w:pPr>
              <w:pStyle w:val="yTableNAm"/>
              <w:spacing w:before="0"/>
              <w:rPr>
                <w:rFonts w:eastAsia="Arial Unicode MS" w:cs="Arial Unicode MS"/>
                <w:sz w:val="18"/>
              </w:rPr>
            </w:pPr>
            <w:r>
              <w:rPr>
                <w:sz w:val="18"/>
              </w:rPr>
              <w:t>Guilfoylia monostylis</w:t>
            </w:r>
          </w:p>
        </w:tc>
        <w:tc>
          <w:tcPr>
            <w:tcW w:w="2360" w:type="dxa"/>
          </w:tcPr>
          <w:p>
            <w:pPr>
              <w:pStyle w:val="yTableNAm"/>
              <w:spacing w:before="0"/>
              <w:rPr>
                <w:rFonts w:eastAsia="Arial Unicode MS" w:cs="Arial Unicode MS"/>
                <w:sz w:val="18"/>
              </w:rPr>
            </w:pPr>
            <w:r>
              <w:rPr>
                <w:sz w:val="18"/>
              </w:rPr>
              <w:t>Guilleminea densa</w:t>
            </w:r>
          </w:p>
        </w:tc>
        <w:tc>
          <w:tcPr>
            <w:tcW w:w="2361" w:type="dxa"/>
          </w:tcPr>
          <w:p>
            <w:pPr>
              <w:pStyle w:val="yTableNAm"/>
              <w:spacing w:before="0"/>
              <w:rPr>
                <w:rFonts w:eastAsia="Arial Unicode MS" w:cs="Arial Unicode MS"/>
                <w:sz w:val="18"/>
              </w:rPr>
            </w:pPr>
            <w:r>
              <w:rPr>
                <w:sz w:val="18"/>
              </w:rPr>
              <w:t>Guindilia trinervis</w:t>
            </w:r>
          </w:p>
        </w:tc>
      </w:tr>
      <w:tr>
        <w:trPr>
          <w:cantSplit/>
        </w:trPr>
        <w:tc>
          <w:tcPr>
            <w:tcW w:w="2360" w:type="dxa"/>
          </w:tcPr>
          <w:p>
            <w:pPr>
              <w:pStyle w:val="yTableNAm"/>
              <w:spacing w:before="0"/>
              <w:rPr>
                <w:rFonts w:eastAsia="Arial Unicode MS" w:cs="Arial Unicode MS"/>
                <w:sz w:val="18"/>
              </w:rPr>
            </w:pPr>
            <w:r>
              <w:rPr>
                <w:sz w:val="18"/>
              </w:rPr>
              <w:t>Guioa acutifolia</w:t>
            </w:r>
          </w:p>
        </w:tc>
        <w:tc>
          <w:tcPr>
            <w:tcW w:w="2360" w:type="dxa"/>
          </w:tcPr>
          <w:p>
            <w:pPr>
              <w:pStyle w:val="yTableNAm"/>
              <w:spacing w:before="0"/>
              <w:rPr>
                <w:rFonts w:eastAsia="Arial Unicode MS" w:cs="Arial Unicode MS"/>
                <w:sz w:val="18"/>
              </w:rPr>
            </w:pPr>
            <w:r>
              <w:rPr>
                <w:sz w:val="18"/>
              </w:rPr>
              <w:t>Guioa coriaceae</w:t>
            </w:r>
          </w:p>
        </w:tc>
        <w:tc>
          <w:tcPr>
            <w:tcW w:w="2361" w:type="dxa"/>
          </w:tcPr>
          <w:p>
            <w:pPr>
              <w:pStyle w:val="yTableNAm"/>
              <w:spacing w:before="0"/>
              <w:rPr>
                <w:rFonts w:eastAsia="Arial Unicode MS" w:cs="Arial Unicode MS"/>
                <w:sz w:val="18"/>
              </w:rPr>
            </w:pPr>
            <w:r>
              <w:rPr>
                <w:sz w:val="18"/>
              </w:rPr>
              <w:t>Guioa lasioneura</w:t>
            </w:r>
          </w:p>
        </w:tc>
      </w:tr>
    </w:tbl>
    <w:p>
      <w:pPr>
        <w:rPr>
          <w:del w:id="394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Guioa sarcopterifructa</w:t>
            </w:r>
          </w:p>
        </w:tc>
        <w:tc>
          <w:tcPr>
            <w:tcW w:w="2360" w:type="dxa"/>
          </w:tcPr>
          <w:p>
            <w:pPr>
              <w:pStyle w:val="yTableNAm"/>
              <w:spacing w:before="0"/>
              <w:rPr>
                <w:rFonts w:eastAsia="Arial Unicode MS" w:cs="Arial Unicode MS"/>
                <w:sz w:val="18"/>
              </w:rPr>
            </w:pPr>
            <w:r>
              <w:rPr>
                <w:sz w:val="18"/>
              </w:rPr>
              <w:t>Guioa semiglauca</w:t>
            </w:r>
          </w:p>
        </w:tc>
        <w:tc>
          <w:tcPr>
            <w:tcW w:w="2361" w:type="dxa"/>
          </w:tcPr>
          <w:p>
            <w:pPr>
              <w:pStyle w:val="yTableNAm"/>
              <w:spacing w:before="0"/>
              <w:rPr>
                <w:rFonts w:eastAsia="Arial Unicode MS" w:cs="Arial Unicode MS"/>
                <w:sz w:val="18"/>
              </w:rPr>
            </w:pPr>
            <w:r>
              <w:rPr>
                <w:sz w:val="18"/>
              </w:rPr>
              <w:t>Guizotia abyssinica</w:t>
            </w:r>
          </w:p>
        </w:tc>
      </w:tr>
      <w:tr>
        <w:trPr>
          <w:cantSplit/>
        </w:trPr>
        <w:tc>
          <w:tcPr>
            <w:tcW w:w="2360" w:type="dxa"/>
          </w:tcPr>
          <w:p>
            <w:pPr>
              <w:pStyle w:val="yTableNAm"/>
              <w:spacing w:before="0"/>
              <w:rPr>
                <w:rFonts w:eastAsia="Arial Unicode MS" w:cs="Arial Unicode MS"/>
                <w:sz w:val="18"/>
              </w:rPr>
            </w:pPr>
            <w:r>
              <w:rPr>
                <w:sz w:val="18"/>
              </w:rPr>
              <w:t>Guizotia schultzii</w:t>
            </w:r>
          </w:p>
        </w:tc>
        <w:tc>
          <w:tcPr>
            <w:tcW w:w="2360" w:type="dxa"/>
          </w:tcPr>
          <w:p>
            <w:pPr>
              <w:pStyle w:val="yTableNAm"/>
              <w:spacing w:before="0"/>
              <w:rPr>
                <w:rFonts w:eastAsia="Arial Unicode MS" w:cs="Arial Unicode MS"/>
                <w:sz w:val="18"/>
              </w:rPr>
            </w:pPr>
            <w:r>
              <w:rPr>
                <w:sz w:val="18"/>
              </w:rPr>
              <w:t>Gulubia costata</w:t>
            </w:r>
          </w:p>
        </w:tc>
        <w:tc>
          <w:tcPr>
            <w:tcW w:w="2361" w:type="dxa"/>
          </w:tcPr>
          <w:p>
            <w:pPr>
              <w:pStyle w:val="yTableNAm"/>
              <w:spacing w:before="0"/>
              <w:rPr>
                <w:rFonts w:eastAsia="Arial Unicode MS" w:cs="Arial Unicode MS"/>
                <w:sz w:val="18"/>
              </w:rPr>
            </w:pPr>
            <w:r>
              <w:rPr>
                <w:sz w:val="18"/>
              </w:rPr>
              <w:t>Gulubia cylindrocarpa</w:t>
            </w:r>
          </w:p>
        </w:tc>
      </w:tr>
      <w:tr>
        <w:trPr>
          <w:cantSplit/>
        </w:trPr>
        <w:tc>
          <w:tcPr>
            <w:tcW w:w="2360" w:type="dxa"/>
          </w:tcPr>
          <w:p>
            <w:pPr>
              <w:pStyle w:val="yTableNAm"/>
              <w:spacing w:before="0"/>
              <w:rPr>
                <w:rFonts w:eastAsia="Arial Unicode MS" w:cs="Arial Unicode MS"/>
                <w:sz w:val="18"/>
              </w:rPr>
            </w:pPr>
            <w:r>
              <w:rPr>
                <w:sz w:val="18"/>
              </w:rPr>
              <w:t>Gulubia hombronii</w:t>
            </w:r>
          </w:p>
        </w:tc>
        <w:tc>
          <w:tcPr>
            <w:tcW w:w="2360" w:type="dxa"/>
          </w:tcPr>
          <w:p>
            <w:pPr>
              <w:pStyle w:val="yTableNAm"/>
              <w:spacing w:before="0"/>
              <w:rPr>
                <w:rFonts w:eastAsia="Arial Unicode MS" w:cs="Arial Unicode MS"/>
                <w:sz w:val="18"/>
              </w:rPr>
            </w:pPr>
            <w:r>
              <w:rPr>
                <w:sz w:val="18"/>
              </w:rPr>
              <w:t>Gulubia longispatha</w:t>
            </w:r>
          </w:p>
        </w:tc>
        <w:tc>
          <w:tcPr>
            <w:tcW w:w="2361" w:type="dxa"/>
          </w:tcPr>
          <w:p>
            <w:pPr>
              <w:pStyle w:val="yTableNAm"/>
              <w:spacing w:before="0"/>
              <w:rPr>
                <w:rFonts w:eastAsia="Arial Unicode MS" w:cs="Arial Unicode MS"/>
                <w:sz w:val="18"/>
              </w:rPr>
            </w:pPr>
            <w:r>
              <w:rPr>
                <w:sz w:val="18"/>
              </w:rPr>
              <w:t>Gulubia macrospadix</w:t>
            </w:r>
          </w:p>
        </w:tc>
      </w:tr>
      <w:tr>
        <w:trPr>
          <w:cantSplit/>
        </w:trPr>
        <w:tc>
          <w:tcPr>
            <w:tcW w:w="2360" w:type="dxa"/>
          </w:tcPr>
          <w:p>
            <w:pPr>
              <w:pStyle w:val="yTableNAm"/>
              <w:spacing w:before="0"/>
              <w:rPr>
                <w:rFonts w:eastAsia="Arial Unicode MS" w:cs="Arial Unicode MS"/>
                <w:sz w:val="18"/>
              </w:rPr>
            </w:pPr>
            <w:r>
              <w:rPr>
                <w:sz w:val="18"/>
              </w:rPr>
              <w:t>Gulubia microcarpa</w:t>
            </w:r>
          </w:p>
        </w:tc>
        <w:tc>
          <w:tcPr>
            <w:tcW w:w="2360" w:type="dxa"/>
          </w:tcPr>
          <w:p>
            <w:pPr>
              <w:pStyle w:val="yTableNAm"/>
              <w:spacing w:before="0"/>
              <w:rPr>
                <w:rFonts w:eastAsia="Arial Unicode MS" w:cs="Arial Unicode MS"/>
                <w:sz w:val="18"/>
              </w:rPr>
            </w:pPr>
            <w:r>
              <w:rPr>
                <w:sz w:val="18"/>
              </w:rPr>
              <w:t>Gulubia moluccana</w:t>
            </w:r>
          </w:p>
        </w:tc>
        <w:tc>
          <w:tcPr>
            <w:tcW w:w="2361" w:type="dxa"/>
          </w:tcPr>
          <w:p>
            <w:pPr>
              <w:pStyle w:val="yTableNAm"/>
              <w:spacing w:before="0"/>
              <w:rPr>
                <w:rFonts w:eastAsia="Arial Unicode MS" w:cs="Arial Unicode MS"/>
                <w:sz w:val="18"/>
              </w:rPr>
            </w:pPr>
            <w:r>
              <w:rPr>
                <w:sz w:val="18"/>
              </w:rPr>
              <w:t>Gulubia palauensis</w:t>
            </w:r>
          </w:p>
        </w:tc>
      </w:tr>
      <w:tr>
        <w:trPr>
          <w:cantSplit/>
        </w:trPr>
        <w:tc>
          <w:tcPr>
            <w:tcW w:w="2360" w:type="dxa"/>
          </w:tcPr>
          <w:p>
            <w:pPr>
              <w:pStyle w:val="yTableNAm"/>
              <w:spacing w:before="0"/>
              <w:rPr>
                <w:rFonts w:eastAsia="Arial Unicode MS" w:cs="Arial Unicode MS"/>
                <w:sz w:val="18"/>
              </w:rPr>
            </w:pPr>
            <w:r>
              <w:rPr>
                <w:sz w:val="18"/>
              </w:rPr>
              <w:t>Gulubia valida</w:t>
            </w:r>
          </w:p>
        </w:tc>
        <w:tc>
          <w:tcPr>
            <w:tcW w:w="2360" w:type="dxa"/>
          </w:tcPr>
          <w:p>
            <w:pPr>
              <w:pStyle w:val="yTableNAm"/>
              <w:spacing w:before="0"/>
              <w:rPr>
                <w:rFonts w:eastAsia="Arial Unicode MS" w:cs="Arial Unicode MS"/>
                <w:sz w:val="18"/>
              </w:rPr>
            </w:pPr>
            <w:r>
              <w:rPr>
                <w:sz w:val="18"/>
              </w:rPr>
              <w:t>Gunnarella begaudii</w:t>
            </w:r>
          </w:p>
        </w:tc>
        <w:tc>
          <w:tcPr>
            <w:tcW w:w="2361" w:type="dxa"/>
          </w:tcPr>
          <w:p>
            <w:pPr>
              <w:pStyle w:val="yTableNAm"/>
              <w:spacing w:before="0"/>
              <w:rPr>
                <w:rFonts w:eastAsia="Arial Unicode MS" w:cs="Arial Unicode MS"/>
                <w:sz w:val="18"/>
              </w:rPr>
            </w:pPr>
            <w:r>
              <w:rPr>
                <w:sz w:val="18"/>
              </w:rPr>
              <w:t>Gunnarella robertsii</w:t>
            </w:r>
          </w:p>
        </w:tc>
      </w:tr>
      <w:tr>
        <w:trPr>
          <w:cantSplit/>
        </w:trPr>
        <w:tc>
          <w:tcPr>
            <w:tcW w:w="2360" w:type="dxa"/>
          </w:tcPr>
          <w:p>
            <w:pPr>
              <w:pStyle w:val="yTableNAm"/>
              <w:spacing w:before="0"/>
              <w:rPr>
                <w:rFonts w:eastAsia="Arial Unicode MS" w:cs="Arial Unicode MS"/>
                <w:sz w:val="18"/>
              </w:rPr>
            </w:pPr>
            <w:r>
              <w:rPr>
                <w:sz w:val="18"/>
              </w:rPr>
              <w:t>Gunnera albocarpa</w:t>
            </w:r>
          </w:p>
        </w:tc>
        <w:tc>
          <w:tcPr>
            <w:tcW w:w="2360" w:type="dxa"/>
          </w:tcPr>
          <w:p>
            <w:pPr>
              <w:pStyle w:val="yTableNAm"/>
              <w:spacing w:before="0"/>
              <w:rPr>
                <w:rFonts w:eastAsia="Arial Unicode MS" w:cs="Arial Unicode MS"/>
                <w:sz w:val="18"/>
              </w:rPr>
            </w:pPr>
            <w:r>
              <w:rPr>
                <w:sz w:val="18"/>
              </w:rPr>
              <w:t>Gunnera cordifolia</w:t>
            </w:r>
          </w:p>
        </w:tc>
        <w:tc>
          <w:tcPr>
            <w:tcW w:w="2361" w:type="dxa"/>
          </w:tcPr>
          <w:p>
            <w:pPr>
              <w:pStyle w:val="yTableNAm"/>
              <w:spacing w:before="0"/>
              <w:rPr>
                <w:rFonts w:eastAsia="Arial Unicode MS" w:cs="Arial Unicode MS"/>
                <w:sz w:val="18"/>
              </w:rPr>
            </w:pPr>
            <w:r>
              <w:rPr>
                <w:sz w:val="18"/>
              </w:rPr>
              <w:t>Gunnera densiflora</w:t>
            </w:r>
          </w:p>
        </w:tc>
      </w:tr>
      <w:tr>
        <w:trPr>
          <w:cantSplit/>
        </w:trPr>
        <w:tc>
          <w:tcPr>
            <w:tcW w:w="2360" w:type="dxa"/>
          </w:tcPr>
          <w:p>
            <w:pPr>
              <w:pStyle w:val="yTableNAm"/>
              <w:spacing w:before="0"/>
              <w:rPr>
                <w:rFonts w:eastAsia="Arial Unicode MS" w:cs="Arial Unicode MS"/>
                <w:sz w:val="18"/>
              </w:rPr>
            </w:pPr>
            <w:r>
              <w:rPr>
                <w:sz w:val="18"/>
              </w:rPr>
              <w:t>Gunnera dentata</w:t>
            </w:r>
          </w:p>
        </w:tc>
        <w:tc>
          <w:tcPr>
            <w:tcW w:w="2360" w:type="dxa"/>
          </w:tcPr>
          <w:p>
            <w:pPr>
              <w:pStyle w:val="yTableNAm"/>
              <w:spacing w:before="0"/>
              <w:rPr>
                <w:rFonts w:eastAsia="Arial Unicode MS" w:cs="Arial Unicode MS"/>
                <w:sz w:val="18"/>
              </w:rPr>
            </w:pPr>
            <w:r>
              <w:rPr>
                <w:sz w:val="18"/>
              </w:rPr>
              <w:t>Gunnera flavida</w:t>
            </w:r>
          </w:p>
        </w:tc>
        <w:tc>
          <w:tcPr>
            <w:tcW w:w="2361" w:type="dxa"/>
          </w:tcPr>
          <w:p>
            <w:pPr>
              <w:pStyle w:val="yTableNAm"/>
              <w:spacing w:before="0"/>
              <w:rPr>
                <w:rFonts w:eastAsia="Arial Unicode MS" w:cs="Arial Unicode MS"/>
                <w:sz w:val="18"/>
              </w:rPr>
            </w:pPr>
            <w:r>
              <w:rPr>
                <w:sz w:val="18"/>
              </w:rPr>
              <w:t>Gunnera hamiltonii</w:t>
            </w:r>
          </w:p>
        </w:tc>
      </w:tr>
      <w:tr>
        <w:trPr>
          <w:cantSplit/>
        </w:trPr>
        <w:tc>
          <w:tcPr>
            <w:tcW w:w="2360" w:type="dxa"/>
          </w:tcPr>
          <w:p>
            <w:pPr>
              <w:pStyle w:val="yTableNAm"/>
              <w:spacing w:before="0"/>
              <w:rPr>
                <w:rFonts w:eastAsia="Arial Unicode MS" w:cs="Arial Unicode MS"/>
                <w:sz w:val="18"/>
              </w:rPr>
            </w:pPr>
            <w:r>
              <w:rPr>
                <w:sz w:val="18"/>
              </w:rPr>
              <w:t>Gunnera insignis</w:t>
            </w:r>
          </w:p>
        </w:tc>
        <w:tc>
          <w:tcPr>
            <w:tcW w:w="2360" w:type="dxa"/>
          </w:tcPr>
          <w:p>
            <w:pPr>
              <w:pStyle w:val="yTableNAm"/>
              <w:spacing w:before="0"/>
              <w:rPr>
                <w:rFonts w:eastAsia="Arial Unicode MS" w:cs="Arial Unicode MS"/>
                <w:sz w:val="18"/>
              </w:rPr>
            </w:pPr>
            <w:r>
              <w:rPr>
                <w:sz w:val="18"/>
              </w:rPr>
              <w:t>Gunnera magellanica</w:t>
            </w:r>
          </w:p>
        </w:tc>
        <w:tc>
          <w:tcPr>
            <w:tcW w:w="2361" w:type="dxa"/>
          </w:tcPr>
          <w:p>
            <w:pPr>
              <w:pStyle w:val="yTableNAm"/>
              <w:spacing w:before="0"/>
              <w:rPr>
                <w:rFonts w:eastAsia="Arial Unicode MS" w:cs="Arial Unicode MS"/>
                <w:sz w:val="18"/>
              </w:rPr>
            </w:pPr>
            <w:r>
              <w:rPr>
                <w:sz w:val="18"/>
              </w:rPr>
              <w:t>Gunnera manicata</w:t>
            </w:r>
          </w:p>
        </w:tc>
      </w:tr>
      <w:tr>
        <w:trPr>
          <w:cantSplit/>
        </w:trPr>
        <w:tc>
          <w:tcPr>
            <w:tcW w:w="2360" w:type="dxa"/>
          </w:tcPr>
          <w:p>
            <w:pPr>
              <w:pStyle w:val="yTableNAm"/>
              <w:spacing w:before="0"/>
              <w:rPr>
                <w:rFonts w:eastAsia="Arial Unicode MS" w:cs="Arial Unicode MS"/>
                <w:sz w:val="18"/>
              </w:rPr>
            </w:pPr>
            <w:r>
              <w:rPr>
                <w:sz w:val="18"/>
              </w:rPr>
              <w:t>Gunnera mixta</w:t>
            </w:r>
          </w:p>
        </w:tc>
        <w:tc>
          <w:tcPr>
            <w:tcW w:w="2360" w:type="dxa"/>
          </w:tcPr>
          <w:p>
            <w:pPr>
              <w:pStyle w:val="yTableNAm"/>
              <w:spacing w:before="0"/>
              <w:rPr>
                <w:rFonts w:eastAsia="Arial Unicode MS" w:cs="Arial Unicode MS"/>
                <w:sz w:val="18"/>
              </w:rPr>
            </w:pPr>
            <w:r>
              <w:rPr>
                <w:sz w:val="18"/>
              </w:rPr>
              <w:t>Gunnera monoica</w:t>
            </w:r>
          </w:p>
        </w:tc>
        <w:tc>
          <w:tcPr>
            <w:tcW w:w="2361" w:type="dxa"/>
          </w:tcPr>
          <w:p>
            <w:pPr>
              <w:pStyle w:val="yTableNAm"/>
              <w:spacing w:before="0"/>
              <w:rPr>
                <w:rFonts w:eastAsia="Arial Unicode MS" w:cs="Arial Unicode MS"/>
                <w:sz w:val="18"/>
              </w:rPr>
            </w:pPr>
            <w:r>
              <w:rPr>
                <w:sz w:val="18"/>
              </w:rPr>
              <w:t>Gunnera perpensa</w:t>
            </w:r>
          </w:p>
        </w:tc>
      </w:tr>
      <w:tr>
        <w:trPr>
          <w:cantSplit/>
        </w:trPr>
        <w:tc>
          <w:tcPr>
            <w:tcW w:w="2360" w:type="dxa"/>
          </w:tcPr>
          <w:p>
            <w:pPr>
              <w:pStyle w:val="yTableNAm"/>
              <w:spacing w:before="0"/>
              <w:rPr>
                <w:rFonts w:eastAsia="Arial Unicode MS" w:cs="Arial Unicode MS"/>
                <w:sz w:val="18"/>
              </w:rPr>
            </w:pPr>
            <w:r>
              <w:rPr>
                <w:sz w:val="18"/>
              </w:rPr>
              <w:t>Gunnera prorepens</w:t>
            </w:r>
          </w:p>
        </w:tc>
        <w:tc>
          <w:tcPr>
            <w:tcW w:w="2360" w:type="dxa"/>
          </w:tcPr>
          <w:p>
            <w:pPr>
              <w:pStyle w:val="yTableNAm"/>
              <w:spacing w:before="0"/>
              <w:rPr>
                <w:rFonts w:eastAsia="Arial Unicode MS" w:cs="Arial Unicode MS"/>
                <w:sz w:val="18"/>
              </w:rPr>
            </w:pPr>
            <w:r>
              <w:rPr>
                <w:sz w:val="18"/>
              </w:rPr>
              <w:t>Gunnera strigosa</w:t>
            </w:r>
          </w:p>
        </w:tc>
        <w:tc>
          <w:tcPr>
            <w:tcW w:w="2361" w:type="dxa"/>
          </w:tcPr>
          <w:p>
            <w:pPr>
              <w:pStyle w:val="yTableNAm"/>
              <w:spacing w:before="0"/>
              <w:rPr>
                <w:rFonts w:eastAsia="Arial Unicode MS" w:cs="Arial Unicode MS"/>
                <w:sz w:val="18"/>
              </w:rPr>
            </w:pPr>
            <w:r>
              <w:rPr>
                <w:sz w:val="18"/>
              </w:rPr>
              <w:t>Gunnera tinctoria</w:t>
            </w:r>
          </w:p>
        </w:tc>
      </w:tr>
      <w:tr>
        <w:trPr>
          <w:cantSplit/>
        </w:trPr>
        <w:tc>
          <w:tcPr>
            <w:tcW w:w="2360" w:type="dxa"/>
          </w:tcPr>
          <w:p>
            <w:pPr>
              <w:pStyle w:val="yTableNAm"/>
              <w:spacing w:before="0"/>
              <w:rPr>
                <w:rFonts w:eastAsia="Arial Unicode MS" w:cs="Arial Unicode MS"/>
                <w:sz w:val="18"/>
              </w:rPr>
            </w:pPr>
            <w:r>
              <w:rPr>
                <w:sz w:val="18"/>
              </w:rPr>
              <w:t>Gustavia acuminata</w:t>
            </w:r>
          </w:p>
        </w:tc>
        <w:tc>
          <w:tcPr>
            <w:tcW w:w="2360" w:type="dxa"/>
          </w:tcPr>
          <w:p>
            <w:pPr>
              <w:pStyle w:val="yTableNAm"/>
              <w:spacing w:before="0"/>
              <w:rPr>
                <w:rFonts w:eastAsia="Arial Unicode MS" w:cs="Arial Unicode MS"/>
                <w:sz w:val="18"/>
              </w:rPr>
            </w:pPr>
            <w:r>
              <w:rPr>
                <w:sz w:val="18"/>
              </w:rPr>
              <w:t>Gustavia angustifolia</w:t>
            </w:r>
          </w:p>
        </w:tc>
        <w:tc>
          <w:tcPr>
            <w:tcW w:w="2361" w:type="dxa"/>
          </w:tcPr>
          <w:p>
            <w:pPr>
              <w:pStyle w:val="yTableNAm"/>
              <w:spacing w:before="0"/>
              <w:rPr>
                <w:rFonts w:eastAsia="Arial Unicode MS" w:cs="Arial Unicode MS"/>
                <w:sz w:val="18"/>
              </w:rPr>
            </w:pPr>
            <w:r>
              <w:rPr>
                <w:sz w:val="18"/>
              </w:rPr>
              <w:t>Gustavia augusta</w:t>
            </w:r>
          </w:p>
        </w:tc>
      </w:tr>
      <w:tr>
        <w:trPr>
          <w:cantSplit/>
        </w:trPr>
        <w:tc>
          <w:tcPr>
            <w:tcW w:w="2360" w:type="dxa"/>
          </w:tcPr>
          <w:p>
            <w:pPr>
              <w:pStyle w:val="yTableNAm"/>
              <w:spacing w:before="0"/>
              <w:rPr>
                <w:rFonts w:eastAsia="Arial Unicode MS" w:cs="Arial Unicode MS"/>
                <w:sz w:val="18"/>
              </w:rPr>
            </w:pPr>
            <w:r>
              <w:rPr>
                <w:sz w:val="18"/>
              </w:rPr>
              <w:t>Gustavia dodsonii</w:t>
            </w:r>
          </w:p>
        </w:tc>
        <w:tc>
          <w:tcPr>
            <w:tcW w:w="2360" w:type="dxa"/>
          </w:tcPr>
          <w:p>
            <w:pPr>
              <w:pStyle w:val="yTableNAm"/>
              <w:spacing w:before="0"/>
              <w:rPr>
                <w:rFonts w:eastAsia="Arial Unicode MS" w:cs="Arial Unicode MS"/>
                <w:sz w:val="18"/>
              </w:rPr>
            </w:pPr>
            <w:r>
              <w:rPr>
                <w:sz w:val="18"/>
              </w:rPr>
              <w:t>Gustavia gracillima</w:t>
            </w:r>
          </w:p>
        </w:tc>
        <w:tc>
          <w:tcPr>
            <w:tcW w:w="2361" w:type="dxa"/>
          </w:tcPr>
          <w:p>
            <w:pPr>
              <w:pStyle w:val="yTableNAm"/>
              <w:spacing w:before="0"/>
              <w:rPr>
                <w:rFonts w:eastAsia="Arial Unicode MS" w:cs="Arial Unicode MS"/>
                <w:sz w:val="18"/>
              </w:rPr>
            </w:pPr>
            <w:r>
              <w:rPr>
                <w:sz w:val="18"/>
              </w:rPr>
              <w:t>Gustavia longifolia</w:t>
            </w:r>
          </w:p>
        </w:tc>
      </w:tr>
      <w:tr>
        <w:trPr>
          <w:cantSplit/>
        </w:trPr>
        <w:tc>
          <w:tcPr>
            <w:tcW w:w="2360" w:type="dxa"/>
          </w:tcPr>
          <w:p>
            <w:pPr>
              <w:pStyle w:val="yTableNAm"/>
              <w:spacing w:before="0"/>
              <w:rPr>
                <w:rFonts w:eastAsia="Arial Unicode MS" w:cs="Arial Unicode MS"/>
                <w:sz w:val="18"/>
              </w:rPr>
            </w:pPr>
            <w:r>
              <w:rPr>
                <w:sz w:val="18"/>
              </w:rPr>
              <w:t>Gustavia macarenensis</w:t>
            </w:r>
          </w:p>
        </w:tc>
        <w:tc>
          <w:tcPr>
            <w:tcW w:w="2360" w:type="dxa"/>
          </w:tcPr>
          <w:p>
            <w:pPr>
              <w:pStyle w:val="yTableNAm"/>
              <w:spacing w:before="0"/>
              <w:rPr>
                <w:rFonts w:eastAsia="Arial Unicode MS" w:cs="Arial Unicode MS"/>
                <w:sz w:val="18"/>
              </w:rPr>
            </w:pPr>
            <w:r>
              <w:rPr>
                <w:sz w:val="18"/>
              </w:rPr>
              <w:t>Gustavia marcgraaviana</w:t>
            </w:r>
          </w:p>
        </w:tc>
        <w:tc>
          <w:tcPr>
            <w:tcW w:w="2361" w:type="dxa"/>
          </w:tcPr>
          <w:p>
            <w:pPr>
              <w:pStyle w:val="yTableNAm"/>
              <w:spacing w:before="0"/>
              <w:rPr>
                <w:rFonts w:eastAsia="Arial Unicode MS" w:cs="Arial Unicode MS"/>
                <w:sz w:val="18"/>
              </w:rPr>
            </w:pPr>
            <w:r>
              <w:rPr>
                <w:sz w:val="18"/>
              </w:rPr>
              <w:t>Gustavia nana</w:t>
            </w:r>
          </w:p>
        </w:tc>
      </w:tr>
      <w:tr>
        <w:trPr>
          <w:cantSplit/>
        </w:trPr>
        <w:tc>
          <w:tcPr>
            <w:tcW w:w="2360" w:type="dxa"/>
          </w:tcPr>
          <w:p>
            <w:pPr>
              <w:pStyle w:val="yTableNAm"/>
              <w:spacing w:before="0"/>
              <w:rPr>
                <w:rFonts w:eastAsia="Arial Unicode MS" w:cs="Arial Unicode MS"/>
                <w:sz w:val="18"/>
              </w:rPr>
            </w:pPr>
            <w:r>
              <w:rPr>
                <w:sz w:val="18"/>
              </w:rPr>
              <w:t>Gustavia parviflora</w:t>
            </w:r>
          </w:p>
        </w:tc>
        <w:tc>
          <w:tcPr>
            <w:tcW w:w="2360" w:type="dxa"/>
          </w:tcPr>
          <w:p>
            <w:pPr>
              <w:pStyle w:val="yTableNAm"/>
              <w:spacing w:before="0"/>
              <w:rPr>
                <w:rFonts w:eastAsia="Arial Unicode MS" w:cs="Arial Unicode MS"/>
                <w:sz w:val="18"/>
              </w:rPr>
            </w:pPr>
            <w:r>
              <w:rPr>
                <w:sz w:val="18"/>
              </w:rPr>
              <w:t>Gustavia poeppigiana</w:t>
            </w:r>
          </w:p>
        </w:tc>
        <w:tc>
          <w:tcPr>
            <w:tcW w:w="2361" w:type="dxa"/>
          </w:tcPr>
          <w:p>
            <w:pPr>
              <w:pStyle w:val="yTableNAm"/>
              <w:spacing w:before="0"/>
              <w:rPr>
                <w:rFonts w:eastAsia="Arial Unicode MS" w:cs="Arial Unicode MS"/>
                <w:sz w:val="18"/>
              </w:rPr>
            </w:pPr>
            <w:r>
              <w:rPr>
                <w:sz w:val="18"/>
              </w:rPr>
              <w:t>Gustavia serrata</w:t>
            </w:r>
          </w:p>
        </w:tc>
      </w:tr>
      <w:tr>
        <w:trPr>
          <w:cantSplit/>
        </w:trPr>
        <w:tc>
          <w:tcPr>
            <w:tcW w:w="2360" w:type="dxa"/>
          </w:tcPr>
          <w:p>
            <w:pPr>
              <w:pStyle w:val="yTableNAm"/>
              <w:spacing w:before="0"/>
              <w:rPr>
                <w:rFonts w:eastAsia="Arial Unicode MS" w:cs="Arial Unicode MS"/>
                <w:sz w:val="18"/>
              </w:rPr>
            </w:pPr>
            <w:r>
              <w:rPr>
                <w:sz w:val="18"/>
              </w:rPr>
              <w:t>Gustavia speciosa</w:t>
            </w:r>
          </w:p>
        </w:tc>
        <w:tc>
          <w:tcPr>
            <w:tcW w:w="2360" w:type="dxa"/>
          </w:tcPr>
          <w:p>
            <w:pPr>
              <w:pStyle w:val="yTableNAm"/>
              <w:spacing w:before="0"/>
              <w:rPr>
                <w:rFonts w:eastAsia="Arial Unicode MS" w:cs="Arial Unicode MS"/>
                <w:sz w:val="18"/>
              </w:rPr>
            </w:pPr>
            <w:r>
              <w:rPr>
                <w:sz w:val="18"/>
              </w:rPr>
              <w:t>Gustavia superba</w:t>
            </w:r>
          </w:p>
        </w:tc>
        <w:tc>
          <w:tcPr>
            <w:tcW w:w="2361" w:type="dxa"/>
          </w:tcPr>
          <w:p>
            <w:pPr>
              <w:pStyle w:val="yTableNAm"/>
              <w:spacing w:before="0"/>
              <w:rPr>
                <w:rFonts w:eastAsia="Arial Unicode MS" w:cs="Arial Unicode MS"/>
                <w:sz w:val="18"/>
              </w:rPr>
            </w:pPr>
            <w:r>
              <w:rPr>
                <w:sz w:val="18"/>
              </w:rPr>
              <w:t>Guzmania alborosea</w:t>
            </w:r>
          </w:p>
        </w:tc>
      </w:tr>
      <w:tr>
        <w:trPr>
          <w:cantSplit/>
        </w:trPr>
        <w:tc>
          <w:tcPr>
            <w:tcW w:w="2360" w:type="dxa"/>
          </w:tcPr>
          <w:p>
            <w:pPr>
              <w:pStyle w:val="yTableNAm"/>
              <w:spacing w:before="0"/>
              <w:rPr>
                <w:rFonts w:eastAsia="Arial Unicode MS" w:cs="Arial Unicode MS"/>
                <w:sz w:val="18"/>
              </w:rPr>
            </w:pPr>
            <w:r>
              <w:rPr>
                <w:sz w:val="18"/>
              </w:rPr>
              <w:t>Guzmania andreettae</w:t>
            </w:r>
          </w:p>
        </w:tc>
        <w:tc>
          <w:tcPr>
            <w:tcW w:w="2360" w:type="dxa"/>
          </w:tcPr>
          <w:p>
            <w:pPr>
              <w:pStyle w:val="yTableNAm"/>
              <w:spacing w:before="0"/>
              <w:rPr>
                <w:rFonts w:eastAsia="Arial Unicode MS" w:cs="Arial Unicode MS"/>
                <w:sz w:val="18"/>
              </w:rPr>
            </w:pPr>
            <w:r>
              <w:rPr>
                <w:sz w:val="18"/>
              </w:rPr>
              <w:t>Guzmania angustifolia</w:t>
            </w:r>
          </w:p>
        </w:tc>
        <w:tc>
          <w:tcPr>
            <w:tcW w:w="2361" w:type="dxa"/>
          </w:tcPr>
          <w:p>
            <w:pPr>
              <w:pStyle w:val="yTableNAm"/>
              <w:spacing w:before="0"/>
              <w:rPr>
                <w:rFonts w:eastAsia="Arial Unicode MS" w:cs="Arial Unicode MS"/>
                <w:sz w:val="18"/>
              </w:rPr>
            </w:pPr>
            <w:r>
              <w:rPr>
                <w:sz w:val="18"/>
              </w:rPr>
              <w:t>Guzmania berteroniana</w:t>
            </w:r>
          </w:p>
        </w:tc>
      </w:tr>
      <w:tr>
        <w:trPr>
          <w:cantSplit/>
        </w:trPr>
        <w:tc>
          <w:tcPr>
            <w:tcW w:w="2360" w:type="dxa"/>
          </w:tcPr>
          <w:p>
            <w:pPr>
              <w:pStyle w:val="yTableNAm"/>
              <w:spacing w:before="0"/>
              <w:rPr>
                <w:rFonts w:eastAsia="Arial Unicode MS" w:cs="Arial Unicode MS"/>
                <w:sz w:val="18"/>
              </w:rPr>
            </w:pPr>
            <w:r>
              <w:rPr>
                <w:sz w:val="18"/>
              </w:rPr>
              <w:t>Guzmania bipartita</w:t>
            </w:r>
          </w:p>
        </w:tc>
        <w:tc>
          <w:tcPr>
            <w:tcW w:w="2360" w:type="dxa"/>
          </w:tcPr>
          <w:p>
            <w:pPr>
              <w:pStyle w:val="yTableNAm"/>
              <w:spacing w:before="0"/>
              <w:rPr>
                <w:rFonts w:eastAsia="Arial Unicode MS" w:cs="Arial Unicode MS"/>
                <w:sz w:val="18"/>
              </w:rPr>
            </w:pPr>
            <w:r>
              <w:rPr>
                <w:sz w:val="18"/>
              </w:rPr>
              <w:t>Guzmania blassii</w:t>
            </w:r>
          </w:p>
        </w:tc>
        <w:tc>
          <w:tcPr>
            <w:tcW w:w="2361" w:type="dxa"/>
          </w:tcPr>
          <w:p>
            <w:pPr>
              <w:pStyle w:val="yTableNAm"/>
              <w:spacing w:before="0"/>
              <w:rPr>
                <w:rFonts w:eastAsia="Arial Unicode MS" w:cs="Arial Unicode MS"/>
                <w:sz w:val="18"/>
              </w:rPr>
            </w:pPr>
            <w:r>
              <w:rPr>
                <w:sz w:val="18"/>
              </w:rPr>
              <w:t>Guzmania calamifolia</w:t>
            </w:r>
          </w:p>
        </w:tc>
      </w:tr>
      <w:tr>
        <w:trPr>
          <w:cantSplit/>
        </w:trPr>
        <w:tc>
          <w:tcPr>
            <w:tcW w:w="2360" w:type="dxa"/>
          </w:tcPr>
          <w:p>
            <w:pPr>
              <w:pStyle w:val="yTableNAm"/>
              <w:spacing w:before="0"/>
              <w:rPr>
                <w:rFonts w:eastAsia="Arial Unicode MS" w:cs="Arial Unicode MS"/>
                <w:sz w:val="18"/>
              </w:rPr>
            </w:pPr>
            <w:r>
              <w:rPr>
                <w:sz w:val="18"/>
              </w:rPr>
              <w:t>Guzmania cardinalis</w:t>
            </w:r>
          </w:p>
        </w:tc>
        <w:tc>
          <w:tcPr>
            <w:tcW w:w="2360" w:type="dxa"/>
          </w:tcPr>
          <w:p>
            <w:pPr>
              <w:pStyle w:val="yTableNAm"/>
              <w:spacing w:before="0"/>
              <w:rPr>
                <w:rFonts w:eastAsia="Arial Unicode MS" w:cs="Arial Unicode MS"/>
                <w:sz w:val="18"/>
              </w:rPr>
            </w:pPr>
            <w:r>
              <w:rPr>
                <w:sz w:val="18"/>
              </w:rPr>
              <w:t>Guzmania circinnata</w:t>
            </w:r>
          </w:p>
        </w:tc>
        <w:tc>
          <w:tcPr>
            <w:tcW w:w="2361" w:type="dxa"/>
          </w:tcPr>
          <w:p>
            <w:pPr>
              <w:pStyle w:val="yTableNAm"/>
              <w:spacing w:before="0"/>
              <w:rPr>
                <w:rFonts w:eastAsia="Arial Unicode MS" w:cs="Arial Unicode MS"/>
                <w:sz w:val="18"/>
              </w:rPr>
            </w:pPr>
            <w:r>
              <w:rPr>
                <w:sz w:val="18"/>
              </w:rPr>
              <w:t>Guzmania claviformis</w:t>
            </w:r>
          </w:p>
        </w:tc>
      </w:tr>
      <w:tr>
        <w:trPr>
          <w:cantSplit/>
        </w:trPr>
        <w:tc>
          <w:tcPr>
            <w:tcW w:w="2360" w:type="dxa"/>
          </w:tcPr>
          <w:p>
            <w:pPr>
              <w:pStyle w:val="yTableNAm"/>
              <w:spacing w:before="0"/>
              <w:rPr>
                <w:rFonts w:eastAsia="Arial Unicode MS" w:cs="Arial Unicode MS"/>
                <w:sz w:val="18"/>
              </w:rPr>
            </w:pPr>
            <w:r>
              <w:rPr>
                <w:sz w:val="18"/>
              </w:rPr>
              <w:t>Guzmania dissitiflora</w:t>
            </w:r>
          </w:p>
        </w:tc>
        <w:tc>
          <w:tcPr>
            <w:tcW w:w="2360" w:type="dxa"/>
          </w:tcPr>
          <w:p>
            <w:pPr>
              <w:pStyle w:val="yTableNAm"/>
              <w:spacing w:before="0"/>
              <w:rPr>
                <w:rFonts w:eastAsia="Arial Unicode MS" w:cs="Arial Unicode MS"/>
                <w:sz w:val="18"/>
              </w:rPr>
            </w:pPr>
            <w:r>
              <w:rPr>
                <w:sz w:val="18"/>
              </w:rPr>
              <w:t>Guzmania donnellsmithii</w:t>
            </w:r>
          </w:p>
        </w:tc>
        <w:tc>
          <w:tcPr>
            <w:tcW w:w="2361" w:type="dxa"/>
          </w:tcPr>
          <w:p>
            <w:pPr>
              <w:pStyle w:val="yTableNAm"/>
              <w:spacing w:before="0"/>
              <w:rPr>
                <w:rFonts w:eastAsia="Arial Unicode MS" w:cs="Arial Unicode MS"/>
                <w:sz w:val="18"/>
              </w:rPr>
            </w:pPr>
            <w:r>
              <w:rPr>
                <w:sz w:val="18"/>
              </w:rPr>
              <w:t>Guzmania erythrolepis</w:t>
            </w:r>
          </w:p>
        </w:tc>
      </w:tr>
      <w:tr>
        <w:trPr>
          <w:cantSplit/>
        </w:trPr>
        <w:tc>
          <w:tcPr>
            <w:tcW w:w="2360" w:type="dxa"/>
          </w:tcPr>
          <w:p>
            <w:pPr>
              <w:pStyle w:val="yTableNAm"/>
              <w:spacing w:before="0"/>
              <w:rPr>
                <w:rFonts w:eastAsia="Arial Unicode MS" w:cs="Arial Unicode MS"/>
                <w:sz w:val="18"/>
              </w:rPr>
            </w:pPr>
            <w:r>
              <w:rPr>
                <w:sz w:val="18"/>
              </w:rPr>
              <w:t>Guzmania fosteriana</w:t>
            </w:r>
          </w:p>
        </w:tc>
        <w:tc>
          <w:tcPr>
            <w:tcW w:w="2360" w:type="dxa"/>
          </w:tcPr>
          <w:p>
            <w:pPr>
              <w:pStyle w:val="yTableNAm"/>
              <w:spacing w:before="0"/>
              <w:rPr>
                <w:rFonts w:eastAsia="Arial Unicode MS" w:cs="Arial Unicode MS"/>
                <w:sz w:val="18"/>
              </w:rPr>
            </w:pPr>
            <w:r>
              <w:rPr>
                <w:sz w:val="18"/>
              </w:rPr>
              <w:t>Guzmania x hybrid</w:t>
            </w:r>
          </w:p>
        </w:tc>
        <w:tc>
          <w:tcPr>
            <w:tcW w:w="2361" w:type="dxa"/>
          </w:tcPr>
          <w:p>
            <w:pPr>
              <w:pStyle w:val="yTableNAm"/>
              <w:spacing w:before="0"/>
              <w:rPr>
                <w:rFonts w:eastAsia="Arial Unicode MS" w:cs="Arial Unicode MS"/>
                <w:sz w:val="18"/>
              </w:rPr>
            </w:pPr>
            <w:r>
              <w:rPr>
                <w:sz w:val="18"/>
              </w:rPr>
              <w:t>Guzmania kraenzliniana</w:t>
            </w:r>
          </w:p>
        </w:tc>
      </w:tr>
      <w:tr>
        <w:trPr>
          <w:cantSplit/>
        </w:trPr>
        <w:tc>
          <w:tcPr>
            <w:tcW w:w="2360" w:type="dxa"/>
          </w:tcPr>
          <w:p>
            <w:pPr>
              <w:pStyle w:val="yTableNAm"/>
              <w:spacing w:before="0"/>
              <w:rPr>
                <w:rFonts w:eastAsia="Arial Unicode MS" w:cs="Arial Unicode MS"/>
                <w:sz w:val="18"/>
              </w:rPr>
            </w:pPr>
            <w:r>
              <w:rPr>
                <w:sz w:val="18"/>
              </w:rPr>
              <w:t>Guzmania lindeni</w:t>
            </w:r>
          </w:p>
        </w:tc>
        <w:tc>
          <w:tcPr>
            <w:tcW w:w="2360" w:type="dxa"/>
          </w:tcPr>
          <w:p>
            <w:pPr>
              <w:pStyle w:val="yTableNAm"/>
              <w:spacing w:before="0"/>
              <w:rPr>
                <w:rFonts w:eastAsia="Arial Unicode MS" w:cs="Arial Unicode MS"/>
                <w:sz w:val="18"/>
              </w:rPr>
            </w:pPr>
            <w:r>
              <w:rPr>
                <w:sz w:val="18"/>
              </w:rPr>
              <w:t>Guzmania lingulata</w:t>
            </w:r>
          </w:p>
        </w:tc>
        <w:tc>
          <w:tcPr>
            <w:tcW w:w="2361" w:type="dxa"/>
          </w:tcPr>
          <w:p>
            <w:pPr>
              <w:pStyle w:val="yTableNAm"/>
              <w:spacing w:before="0"/>
              <w:rPr>
                <w:rFonts w:eastAsia="Arial Unicode MS" w:cs="Arial Unicode MS"/>
                <w:sz w:val="18"/>
              </w:rPr>
            </w:pPr>
            <w:r>
              <w:rPr>
                <w:sz w:val="18"/>
              </w:rPr>
              <w:t>Guzmania melinonis</w:t>
            </w:r>
          </w:p>
        </w:tc>
      </w:tr>
      <w:tr>
        <w:trPr>
          <w:cantSplit/>
        </w:trPr>
        <w:tc>
          <w:tcPr>
            <w:tcW w:w="2360" w:type="dxa"/>
          </w:tcPr>
          <w:p>
            <w:pPr>
              <w:pStyle w:val="yTableNAm"/>
              <w:spacing w:before="0"/>
              <w:rPr>
                <w:rFonts w:eastAsia="Arial Unicode MS" w:cs="Arial Unicode MS"/>
                <w:sz w:val="18"/>
              </w:rPr>
            </w:pPr>
            <w:r>
              <w:rPr>
                <w:sz w:val="18"/>
              </w:rPr>
              <w:t>Guzmania monostachia</w:t>
            </w:r>
          </w:p>
        </w:tc>
        <w:tc>
          <w:tcPr>
            <w:tcW w:w="2360" w:type="dxa"/>
          </w:tcPr>
          <w:p>
            <w:pPr>
              <w:pStyle w:val="yTableNAm"/>
              <w:spacing w:before="0"/>
              <w:rPr>
                <w:rFonts w:eastAsia="Arial Unicode MS" w:cs="Arial Unicode MS"/>
                <w:sz w:val="18"/>
              </w:rPr>
            </w:pPr>
            <w:r>
              <w:rPr>
                <w:sz w:val="18"/>
              </w:rPr>
              <w:t>Guzmania musaica</w:t>
            </w:r>
          </w:p>
        </w:tc>
        <w:tc>
          <w:tcPr>
            <w:tcW w:w="2361" w:type="dxa"/>
          </w:tcPr>
          <w:p>
            <w:pPr>
              <w:pStyle w:val="yTableNAm"/>
              <w:spacing w:before="0"/>
              <w:rPr>
                <w:rFonts w:eastAsia="Arial Unicode MS" w:cs="Arial Unicode MS"/>
                <w:sz w:val="18"/>
              </w:rPr>
            </w:pPr>
            <w:r>
              <w:rPr>
                <w:sz w:val="18"/>
              </w:rPr>
              <w:t>Guzmania nicaraguensis</w:t>
            </w:r>
          </w:p>
        </w:tc>
      </w:tr>
      <w:tr>
        <w:trPr>
          <w:cantSplit/>
        </w:trPr>
        <w:tc>
          <w:tcPr>
            <w:tcW w:w="2360" w:type="dxa"/>
          </w:tcPr>
          <w:p>
            <w:pPr>
              <w:pStyle w:val="yTableNAm"/>
              <w:spacing w:before="0"/>
              <w:rPr>
                <w:rFonts w:eastAsia="Arial Unicode MS" w:cs="Arial Unicode MS"/>
                <w:sz w:val="18"/>
              </w:rPr>
            </w:pPr>
            <w:r>
              <w:rPr>
                <w:sz w:val="18"/>
              </w:rPr>
              <w:t>Guzmania paniculata</w:t>
            </w:r>
          </w:p>
        </w:tc>
        <w:tc>
          <w:tcPr>
            <w:tcW w:w="2360" w:type="dxa"/>
          </w:tcPr>
          <w:p>
            <w:pPr>
              <w:pStyle w:val="yTableNAm"/>
              <w:spacing w:before="0"/>
              <w:rPr>
                <w:rFonts w:eastAsia="Arial Unicode MS" w:cs="Arial Unicode MS"/>
                <w:sz w:val="18"/>
              </w:rPr>
            </w:pPr>
            <w:r>
              <w:rPr>
                <w:sz w:val="18"/>
              </w:rPr>
              <w:t>Guzmania patula</w:t>
            </w:r>
          </w:p>
        </w:tc>
        <w:tc>
          <w:tcPr>
            <w:tcW w:w="2361" w:type="dxa"/>
          </w:tcPr>
          <w:p>
            <w:pPr>
              <w:pStyle w:val="yTableNAm"/>
              <w:spacing w:before="0"/>
              <w:rPr>
                <w:rFonts w:eastAsia="Arial Unicode MS" w:cs="Arial Unicode MS"/>
                <w:sz w:val="18"/>
              </w:rPr>
            </w:pPr>
            <w:r>
              <w:rPr>
                <w:sz w:val="18"/>
              </w:rPr>
              <w:t>Guzmania pennellii</w:t>
            </w:r>
          </w:p>
        </w:tc>
      </w:tr>
      <w:tr>
        <w:trPr>
          <w:cantSplit/>
        </w:trPr>
        <w:tc>
          <w:tcPr>
            <w:tcW w:w="2360" w:type="dxa"/>
          </w:tcPr>
          <w:p>
            <w:pPr>
              <w:pStyle w:val="yTableNAm"/>
              <w:spacing w:before="0"/>
              <w:rPr>
                <w:rFonts w:eastAsia="Arial Unicode MS" w:cs="Arial Unicode MS"/>
                <w:sz w:val="18"/>
              </w:rPr>
            </w:pPr>
            <w:r>
              <w:rPr>
                <w:sz w:val="18"/>
              </w:rPr>
              <w:t>Guzmania plicatifolia</w:t>
            </w:r>
          </w:p>
        </w:tc>
        <w:tc>
          <w:tcPr>
            <w:tcW w:w="2360" w:type="dxa"/>
          </w:tcPr>
          <w:p>
            <w:pPr>
              <w:pStyle w:val="yTableNAm"/>
              <w:spacing w:before="0"/>
              <w:rPr>
                <w:rFonts w:eastAsia="Arial Unicode MS" w:cs="Arial Unicode MS"/>
                <w:sz w:val="18"/>
              </w:rPr>
            </w:pPr>
            <w:r>
              <w:rPr>
                <w:sz w:val="18"/>
              </w:rPr>
              <w:t>Guzmania rauhiana</w:t>
            </w:r>
          </w:p>
        </w:tc>
        <w:tc>
          <w:tcPr>
            <w:tcW w:w="2361" w:type="dxa"/>
          </w:tcPr>
          <w:p>
            <w:pPr>
              <w:pStyle w:val="yTableNAm"/>
              <w:spacing w:before="0"/>
              <w:rPr>
                <w:rFonts w:eastAsia="Arial Unicode MS" w:cs="Arial Unicode MS"/>
                <w:sz w:val="18"/>
              </w:rPr>
            </w:pPr>
            <w:r>
              <w:rPr>
                <w:sz w:val="18"/>
              </w:rPr>
              <w:t>Guzmania remyi</w:t>
            </w:r>
          </w:p>
        </w:tc>
      </w:tr>
      <w:tr>
        <w:trPr>
          <w:cantSplit/>
        </w:trPr>
        <w:tc>
          <w:tcPr>
            <w:tcW w:w="2360" w:type="dxa"/>
          </w:tcPr>
          <w:p>
            <w:pPr>
              <w:pStyle w:val="yTableNAm"/>
              <w:spacing w:before="0"/>
              <w:rPr>
                <w:rFonts w:eastAsia="Arial Unicode MS" w:cs="Arial Unicode MS"/>
                <w:sz w:val="18"/>
              </w:rPr>
            </w:pPr>
            <w:r>
              <w:rPr>
                <w:sz w:val="18"/>
              </w:rPr>
              <w:t>Guzmania rosea</w:t>
            </w:r>
          </w:p>
        </w:tc>
        <w:tc>
          <w:tcPr>
            <w:tcW w:w="2360" w:type="dxa"/>
          </w:tcPr>
          <w:p>
            <w:pPr>
              <w:pStyle w:val="yTableNAm"/>
              <w:spacing w:before="0"/>
              <w:rPr>
                <w:rFonts w:eastAsia="Arial Unicode MS" w:cs="Arial Unicode MS"/>
                <w:sz w:val="18"/>
              </w:rPr>
            </w:pPr>
            <w:r>
              <w:rPr>
                <w:sz w:val="18"/>
              </w:rPr>
              <w:t>Guzmania rubrolutea</w:t>
            </w:r>
          </w:p>
        </w:tc>
        <w:tc>
          <w:tcPr>
            <w:tcW w:w="2361" w:type="dxa"/>
          </w:tcPr>
          <w:p>
            <w:pPr>
              <w:pStyle w:val="yTableNAm"/>
              <w:spacing w:before="0"/>
              <w:rPr>
                <w:rFonts w:eastAsia="Arial Unicode MS" w:cs="Arial Unicode MS"/>
                <w:sz w:val="18"/>
              </w:rPr>
            </w:pPr>
            <w:r>
              <w:rPr>
                <w:sz w:val="18"/>
              </w:rPr>
              <w:t>Guzmania sanguinea</w:t>
            </w:r>
          </w:p>
        </w:tc>
      </w:tr>
      <w:tr>
        <w:trPr>
          <w:cantSplit/>
        </w:trPr>
        <w:tc>
          <w:tcPr>
            <w:tcW w:w="2360" w:type="dxa"/>
          </w:tcPr>
          <w:p>
            <w:pPr>
              <w:pStyle w:val="yTableNAm"/>
              <w:spacing w:before="0"/>
              <w:rPr>
                <w:rFonts w:eastAsia="Arial Unicode MS" w:cs="Arial Unicode MS"/>
                <w:sz w:val="18"/>
              </w:rPr>
            </w:pPr>
            <w:r>
              <w:rPr>
                <w:sz w:val="18"/>
              </w:rPr>
              <w:t>Guzmania scherzeriana</w:t>
            </w:r>
          </w:p>
        </w:tc>
        <w:tc>
          <w:tcPr>
            <w:tcW w:w="2360" w:type="dxa"/>
          </w:tcPr>
          <w:p>
            <w:pPr>
              <w:pStyle w:val="yTableNAm"/>
              <w:spacing w:before="0"/>
              <w:rPr>
                <w:rFonts w:eastAsia="Arial Unicode MS" w:cs="Arial Unicode MS"/>
                <w:sz w:val="18"/>
              </w:rPr>
            </w:pPr>
            <w:r>
              <w:rPr>
                <w:sz w:val="18"/>
              </w:rPr>
              <w:t>Guzmania spectabilis</w:t>
            </w:r>
          </w:p>
        </w:tc>
        <w:tc>
          <w:tcPr>
            <w:tcW w:w="2361" w:type="dxa"/>
          </w:tcPr>
          <w:p>
            <w:pPr>
              <w:pStyle w:val="yTableNAm"/>
              <w:spacing w:before="0"/>
              <w:rPr>
                <w:rFonts w:eastAsia="Arial Unicode MS" w:cs="Arial Unicode MS"/>
                <w:sz w:val="18"/>
              </w:rPr>
            </w:pPr>
            <w:r>
              <w:rPr>
                <w:sz w:val="18"/>
              </w:rPr>
              <w:t>Guzmania sprucei</w:t>
            </w:r>
          </w:p>
        </w:tc>
      </w:tr>
      <w:tr>
        <w:trPr>
          <w:cantSplit/>
        </w:trPr>
        <w:tc>
          <w:tcPr>
            <w:tcW w:w="2360" w:type="dxa"/>
          </w:tcPr>
          <w:p>
            <w:pPr>
              <w:pStyle w:val="yTableNAm"/>
              <w:spacing w:before="0"/>
              <w:rPr>
                <w:rFonts w:eastAsia="Arial Unicode MS" w:cs="Arial Unicode MS"/>
                <w:sz w:val="18"/>
              </w:rPr>
            </w:pPr>
            <w:r>
              <w:rPr>
                <w:sz w:val="18"/>
              </w:rPr>
              <w:t>Guzmania squarrosa</w:t>
            </w:r>
          </w:p>
        </w:tc>
        <w:tc>
          <w:tcPr>
            <w:tcW w:w="2360" w:type="dxa"/>
          </w:tcPr>
          <w:p>
            <w:pPr>
              <w:pStyle w:val="yTableNAm"/>
              <w:spacing w:before="0"/>
              <w:rPr>
                <w:rFonts w:eastAsia="Arial Unicode MS" w:cs="Arial Unicode MS"/>
                <w:sz w:val="18"/>
              </w:rPr>
            </w:pPr>
            <w:r>
              <w:rPr>
                <w:sz w:val="18"/>
              </w:rPr>
              <w:t>Guzmania stenostachya</w:t>
            </w:r>
          </w:p>
        </w:tc>
        <w:tc>
          <w:tcPr>
            <w:tcW w:w="2361" w:type="dxa"/>
          </w:tcPr>
          <w:p>
            <w:pPr>
              <w:pStyle w:val="yTableNAm"/>
              <w:spacing w:before="0"/>
              <w:rPr>
                <w:rFonts w:eastAsia="Arial Unicode MS" w:cs="Arial Unicode MS"/>
                <w:sz w:val="18"/>
              </w:rPr>
            </w:pPr>
            <w:r>
              <w:rPr>
                <w:sz w:val="18"/>
              </w:rPr>
              <w:t>Guzmania stricta</w:t>
            </w:r>
          </w:p>
        </w:tc>
      </w:tr>
      <w:tr>
        <w:trPr>
          <w:cantSplit/>
        </w:trPr>
        <w:tc>
          <w:tcPr>
            <w:tcW w:w="2360" w:type="dxa"/>
          </w:tcPr>
          <w:p>
            <w:pPr>
              <w:pStyle w:val="yTableNAm"/>
              <w:spacing w:before="0"/>
              <w:rPr>
                <w:rFonts w:eastAsia="Arial Unicode MS" w:cs="Arial Unicode MS"/>
                <w:sz w:val="18"/>
              </w:rPr>
            </w:pPr>
            <w:r>
              <w:rPr>
                <w:sz w:val="18"/>
              </w:rPr>
              <w:t>Guzmania subcorymbosa</w:t>
            </w:r>
          </w:p>
        </w:tc>
        <w:tc>
          <w:tcPr>
            <w:tcW w:w="2360" w:type="dxa"/>
          </w:tcPr>
          <w:p>
            <w:pPr>
              <w:pStyle w:val="yTableNAm"/>
              <w:spacing w:before="0"/>
              <w:rPr>
                <w:rFonts w:eastAsia="Arial Unicode MS" w:cs="Arial Unicode MS"/>
                <w:sz w:val="18"/>
              </w:rPr>
            </w:pPr>
            <w:r>
              <w:rPr>
                <w:sz w:val="18"/>
              </w:rPr>
              <w:t>Guzmania teuscheri</w:t>
            </w:r>
          </w:p>
        </w:tc>
        <w:tc>
          <w:tcPr>
            <w:tcW w:w="2361" w:type="dxa"/>
          </w:tcPr>
          <w:p>
            <w:pPr>
              <w:pStyle w:val="yTableNAm"/>
              <w:spacing w:before="0"/>
              <w:rPr>
                <w:rFonts w:eastAsia="Arial Unicode MS" w:cs="Arial Unicode MS"/>
                <w:sz w:val="18"/>
              </w:rPr>
            </w:pPr>
            <w:r>
              <w:rPr>
                <w:sz w:val="18"/>
              </w:rPr>
              <w:t>Guzmania variegata</w:t>
            </w:r>
          </w:p>
        </w:tc>
      </w:tr>
      <w:tr>
        <w:trPr>
          <w:cantSplit/>
        </w:trPr>
        <w:tc>
          <w:tcPr>
            <w:tcW w:w="2360" w:type="dxa"/>
          </w:tcPr>
          <w:p>
            <w:pPr>
              <w:pStyle w:val="yTableNAm"/>
              <w:spacing w:before="0"/>
              <w:rPr>
                <w:rFonts w:eastAsia="Arial Unicode MS" w:cs="Arial Unicode MS"/>
                <w:sz w:val="18"/>
              </w:rPr>
            </w:pPr>
            <w:r>
              <w:rPr>
                <w:sz w:val="18"/>
              </w:rPr>
              <w:t>Guzmania vittata</w:t>
            </w:r>
          </w:p>
        </w:tc>
        <w:tc>
          <w:tcPr>
            <w:tcW w:w="2360" w:type="dxa"/>
          </w:tcPr>
          <w:p>
            <w:pPr>
              <w:pStyle w:val="yTableNAm"/>
              <w:spacing w:before="0"/>
              <w:rPr>
                <w:rFonts w:eastAsia="Arial Unicode MS" w:cs="Arial Unicode MS"/>
                <w:sz w:val="18"/>
              </w:rPr>
            </w:pPr>
            <w:r>
              <w:rPr>
                <w:sz w:val="18"/>
              </w:rPr>
              <w:t>Guzmania wittmackii</w:t>
            </w:r>
          </w:p>
        </w:tc>
        <w:tc>
          <w:tcPr>
            <w:tcW w:w="2361" w:type="dxa"/>
          </w:tcPr>
          <w:p>
            <w:pPr>
              <w:pStyle w:val="yTableNAm"/>
              <w:spacing w:before="0"/>
              <w:rPr>
                <w:rFonts w:eastAsia="Arial Unicode MS" w:cs="Arial Unicode MS"/>
                <w:sz w:val="18"/>
              </w:rPr>
            </w:pPr>
            <w:r>
              <w:rPr>
                <w:sz w:val="18"/>
              </w:rPr>
              <w:t>Guzmania xanthobractea</w:t>
            </w:r>
          </w:p>
        </w:tc>
      </w:tr>
      <w:tr>
        <w:trPr>
          <w:cantSplit/>
        </w:trPr>
        <w:tc>
          <w:tcPr>
            <w:tcW w:w="2360" w:type="dxa"/>
          </w:tcPr>
          <w:p>
            <w:pPr>
              <w:pStyle w:val="yTableNAm"/>
              <w:spacing w:before="0"/>
              <w:rPr>
                <w:rFonts w:eastAsia="Arial Unicode MS" w:cs="Arial Unicode MS"/>
                <w:sz w:val="18"/>
              </w:rPr>
            </w:pPr>
            <w:r>
              <w:rPr>
                <w:sz w:val="18"/>
              </w:rPr>
              <w:t>Guzmania zahnii</w:t>
            </w:r>
          </w:p>
        </w:tc>
        <w:tc>
          <w:tcPr>
            <w:tcW w:w="2360" w:type="dxa"/>
          </w:tcPr>
          <w:p>
            <w:pPr>
              <w:pStyle w:val="yTableNAm"/>
              <w:spacing w:before="0"/>
              <w:rPr>
                <w:rFonts w:eastAsia="Arial Unicode MS" w:cs="Arial Unicode MS"/>
                <w:sz w:val="18"/>
              </w:rPr>
            </w:pPr>
            <w:r>
              <w:rPr>
                <w:sz w:val="18"/>
              </w:rPr>
              <w:t>Gymnanthera nitida</w:t>
            </w:r>
          </w:p>
        </w:tc>
        <w:tc>
          <w:tcPr>
            <w:tcW w:w="2361" w:type="dxa"/>
          </w:tcPr>
          <w:p>
            <w:pPr>
              <w:pStyle w:val="yTableNAm"/>
              <w:spacing w:before="0"/>
              <w:rPr>
                <w:rFonts w:eastAsia="Arial Unicode MS" w:cs="Arial Unicode MS"/>
                <w:sz w:val="18"/>
              </w:rPr>
            </w:pPr>
            <w:r>
              <w:rPr>
                <w:sz w:val="18"/>
              </w:rPr>
              <w:t>Gymnaster savatieri</w:t>
            </w:r>
          </w:p>
        </w:tc>
      </w:tr>
      <w:tr>
        <w:trPr>
          <w:cantSplit/>
        </w:trPr>
        <w:tc>
          <w:tcPr>
            <w:tcW w:w="2360" w:type="dxa"/>
          </w:tcPr>
          <w:p>
            <w:pPr>
              <w:pStyle w:val="yTableNAm"/>
              <w:spacing w:before="0"/>
              <w:rPr>
                <w:rFonts w:eastAsia="Arial Unicode MS" w:cs="Arial Unicode MS"/>
                <w:sz w:val="18"/>
              </w:rPr>
            </w:pPr>
            <w:r>
              <w:rPr>
                <w:sz w:val="18"/>
              </w:rPr>
              <w:t>Gymnema dunnii</w:t>
            </w:r>
          </w:p>
        </w:tc>
        <w:tc>
          <w:tcPr>
            <w:tcW w:w="2360" w:type="dxa"/>
          </w:tcPr>
          <w:p>
            <w:pPr>
              <w:pStyle w:val="yTableNAm"/>
              <w:spacing w:before="0"/>
              <w:rPr>
                <w:rFonts w:eastAsia="Arial Unicode MS" w:cs="Arial Unicode MS"/>
                <w:sz w:val="18"/>
              </w:rPr>
            </w:pPr>
            <w:r>
              <w:rPr>
                <w:sz w:val="18"/>
              </w:rPr>
              <w:t>Gymnema geminatum</w:t>
            </w:r>
          </w:p>
        </w:tc>
        <w:tc>
          <w:tcPr>
            <w:tcW w:w="2361" w:type="dxa"/>
          </w:tcPr>
          <w:p>
            <w:pPr>
              <w:pStyle w:val="yTableNAm"/>
              <w:spacing w:before="0"/>
              <w:rPr>
                <w:rFonts w:eastAsia="Arial Unicode MS" w:cs="Arial Unicode MS"/>
                <w:sz w:val="18"/>
              </w:rPr>
            </w:pPr>
            <w:r>
              <w:rPr>
                <w:sz w:val="18"/>
              </w:rPr>
              <w:t>Gymnema sylvestre</w:t>
            </w:r>
          </w:p>
        </w:tc>
      </w:tr>
      <w:tr>
        <w:trPr>
          <w:cantSplit/>
        </w:trPr>
        <w:tc>
          <w:tcPr>
            <w:tcW w:w="2360" w:type="dxa"/>
          </w:tcPr>
          <w:p>
            <w:pPr>
              <w:pStyle w:val="yTableNAm"/>
              <w:spacing w:before="0"/>
              <w:rPr>
                <w:rFonts w:eastAsia="Arial Unicode MS" w:cs="Arial Unicode MS"/>
                <w:sz w:val="18"/>
              </w:rPr>
            </w:pPr>
            <w:r>
              <w:rPr>
                <w:sz w:val="18"/>
              </w:rPr>
              <w:t>Gymnocalycium ambatoense</w:t>
            </w:r>
          </w:p>
        </w:tc>
        <w:tc>
          <w:tcPr>
            <w:tcW w:w="2360" w:type="dxa"/>
          </w:tcPr>
          <w:p>
            <w:pPr>
              <w:pStyle w:val="yTableNAm"/>
              <w:spacing w:before="0"/>
              <w:rPr>
                <w:rFonts w:eastAsia="Arial Unicode MS" w:cs="Arial Unicode MS"/>
                <w:sz w:val="18"/>
              </w:rPr>
            </w:pPr>
            <w:r>
              <w:rPr>
                <w:sz w:val="18"/>
              </w:rPr>
              <w:t>Gymnocalycium andreae</w:t>
            </w:r>
          </w:p>
        </w:tc>
        <w:tc>
          <w:tcPr>
            <w:tcW w:w="2361" w:type="dxa"/>
          </w:tcPr>
          <w:p>
            <w:pPr>
              <w:pStyle w:val="yTableNAm"/>
              <w:spacing w:before="0"/>
              <w:rPr>
                <w:rFonts w:eastAsia="Arial Unicode MS" w:cs="Arial Unicode MS"/>
                <w:sz w:val="18"/>
              </w:rPr>
            </w:pPr>
            <w:r>
              <w:rPr>
                <w:sz w:val="18"/>
              </w:rPr>
              <w:t>Gymnocalycium anisitsii</w:t>
            </w:r>
          </w:p>
        </w:tc>
      </w:tr>
      <w:tr>
        <w:trPr>
          <w:cantSplit/>
        </w:trPr>
        <w:tc>
          <w:tcPr>
            <w:tcW w:w="2360" w:type="dxa"/>
          </w:tcPr>
          <w:p>
            <w:pPr>
              <w:pStyle w:val="yTableNAm"/>
              <w:spacing w:before="0"/>
              <w:rPr>
                <w:rFonts w:eastAsia="Arial Unicode MS" w:cs="Arial Unicode MS"/>
                <w:sz w:val="18"/>
              </w:rPr>
            </w:pPr>
            <w:r>
              <w:rPr>
                <w:sz w:val="18"/>
              </w:rPr>
              <w:t>Gymnocalycium baldianum</w:t>
            </w:r>
          </w:p>
        </w:tc>
        <w:tc>
          <w:tcPr>
            <w:tcW w:w="2360" w:type="dxa"/>
          </w:tcPr>
          <w:p>
            <w:pPr>
              <w:pStyle w:val="yTableNAm"/>
              <w:spacing w:before="0"/>
              <w:rPr>
                <w:rFonts w:eastAsia="Arial Unicode MS" w:cs="Arial Unicode MS"/>
                <w:sz w:val="18"/>
              </w:rPr>
            </w:pPr>
            <w:r>
              <w:rPr>
                <w:sz w:val="18"/>
              </w:rPr>
              <w:t>Gymnocalycium bruchii</w:t>
            </w:r>
          </w:p>
        </w:tc>
        <w:tc>
          <w:tcPr>
            <w:tcW w:w="2361" w:type="dxa"/>
          </w:tcPr>
          <w:p>
            <w:pPr>
              <w:pStyle w:val="yTableNAm"/>
              <w:spacing w:before="0"/>
              <w:rPr>
                <w:rFonts w:eastAsia="Arial Unicode MS" w:cs="Arial Unicode MS"/>
                <w:sz w:val="18"/>
              </w:rPr>
            </w:pPr>
            <w:r>
              <w:rPr>
                <w:sz w:val="18"/>
              </w:rPr>
              <w:t>Gymnocalycium buenekeri</w:t>
            </w:r>
          </w:p>
        </w:tc>
      </w:tr>
      <w:tr>
        <w:trPr>
          <w:cantSplit/>
        </w:trPr>
        <w:tc>
          <w:tcPr>
            <w:tcW w:w="2360" w:type="dxa"/>
          </w:tcPr>
          <w:p>
            <w:pPr>
              <w:pStyle w:val="yTableNAm"/>
              <w:spacing w:before="0"/>
              <w:rPr>
                <w:rFonts w:eastAsia="Arial Unicode MS" w:cs="Arial Unicode MS"/>
                <w:sz w:val="18"/>
              </w:rPr>
            </w:pPr>
            <w:r>
              <w:rPr>
                <w:sz w:val="18"/>
              </w:rPr>
              <w:t>Gymnocalycium calochlorum</w:t>
            </w:r>
          </w:p>
        </w:tc>
        <w:tc>
          <w:tcPr>
            <w:tcW w:w="2360" w:type="dxa"/>
          </w:tcPr>
          <w:p>
            <w:pPr>
              <w:pStyle w:val="yTableNAm"/>
              <w:spacing w:before="0"/>
              <w:rPr>
                <w:rFonts w:eastAsia="Arial Unicode MS" w:cs="Arial Unicode MS"/>
                <w:sz w:val="18"/>
              </w:rPr>
            </w:pPr>
            <w:r>
              <w:rPr>
                <w:sz w:val="18"/>
              </w:rPr>
              <w:t>Gymnocalycium capillaense</w:t>
            </w:r>
          </w:p>
        </w:tc>
        <w:tc>
          <w:tcPr>
            <w:tcW w:w="2361" w:type="dxa"/>
          </w:tcPr>
          <w:p>
            <w:pPr>
              <w:pStyle w:val="yTableNAm"/>
              <w:spacing w:before="0"/>
              <w:rPr>
                <w:rFonts w:eastAsia="Arial Unicode MS" w:cs="Arial Unicode MS"/>
                <w:sz w:val="18"/>
              </w:rPr>
            </w:pPr>
            <w:r>
              <w:rPr>
                <w:sz w:val="18"/>
              </w:rPr>
              <w:t>Gymnocalycium cardenasianum</w:t>
            </w:r>
          </w:p>
        </w:tc>
      </w:tr>
      <w:tr>
        <w:trPr>
          <w:cantSplit/>
        </w:trPr>
        <w:tc>
          <w:tcPr>
            <w:tcW w:w="2360" w:type="dxa"/>
          </w:tcPr>
          <w:p>
            <w:pPr>
              <w:pStyle w:val="yTableNAm"/>
              <w:spacing w:before="0"/>
              <w:rPr>
                <w:rFonts w:eastAsia="Arial Unicode MS" w:cs="Arial Unicode MS"/>
                <w:sz w:val="18"/>
              </w:rPr>
            </w:pPr>
            <w:r>
              <w:rPr>
                <w:sz w:val="18"/>
              </w:rPr>
              <w:t>Gymnocalycium castellanosii</w:t>
            </w:r>
          </w:p>
        </w:tc>
        <w:tc>
          <w:tcPr>
            <w:tcW w:w="2360" w:type="dxa"/>
          </w:tcPr>
          <w:p>
            <w:pPr>
              <w:pStyle w:val="yTableNAm"/>
              <w:spacing w:before="0"/>
              <w:rPr>
                <w:rFonts w:eastAsia="Arial Unicode MS" w:cs="Arial Unicode MS"/>
                <w:sz w:val="18"/>
              </w:rPr>
            </w:pPr>
            <w:r>
              <w:rPr>
                <w:sz w:val="18"/>
              </w:rPr>
              <w:t>Gymnocalycium chiquitanum</w:t>
            </w:r>
          </w:p>
        </w:tc>
        <w:tc>
          <w:tcPr>
            <w:tcW w:w="2361" w:type="dxa"/>
          </w:tcPr>
          <w:p>
            <w:pPr>
              <w:pStyle w:val="yTableNAm"/>
              <w:spacing w:before="0"/>
              <w:rPr>
                <w:rFonts w:eastAsia="Arial Unicode MS" w:cs="Arial Unicode MS"/>
                <w:sz w:val="18"/>
              </w:rPr>
            </w:pPr>
            <w:r>
              <w:rPr>
                <w:sz w:val="18"/>
              </w:rPr>
              <w:t>Gymnocalycium deeszianum</w:t>
            </w:r>
          </w:p>
        </w:tc>
      </w:tr>
      <w:tr>
        <w:trPr>
          <w:cantSplit/>
        </w:trPr>
        <w:tc>
          <w:tcPr>
            <w:tcW w:w="2360" w:type="dxa"/>
          </w:tcPr>
          <w:p>
            <w:pPr>
              <w:pStyle w:val="yTableNAm"/>
              <w:spacing w:before="0"/>
              <w:rPr>
                <w:rFonts w:eastAsia="Arial Unicode MS" w:cs="Arial Unicode MS"/>
                <w:sz w:val="18"/>
              </w:rPr>
            </w:pPr>
            <w:r>
              <w:rPr>
                <w:sz w:val="18"/>
              </w:rPr>
              <w:t>Gymnocalycium delaetii</w:t>
            </w:r>
          </w:p>
        </w:tc>
        <w:tc>
          <w:tcPr>
            <w:tcW w:w="2360" w:type="dxa"/>
          </w:tcPr>
          <w:p>
            <w:pPr>
              <w:pStyle w:val="yTableNAm"/>
              <w:spacing w:before="0"/>
              <w:rPr>
                <w:rFonts w:eastAsia="Arial Unicode MS" w:cs="Arial Unicode MS"/>
                <w:sz w:val="18"/>
              </w:rPr>
            </w:pPr>
            <w:r>
              <w:rPr>
                <w:sz w:val="18"/>
              </w:rPr>
              <w:t>Gymnocalycium denudatum</w:t>
            </w:r>
          </w:p>
        </w:tc>
        <w:tc>
          <w:tcPr>
            <w:tcW w:w="2361" w:type="dxa"/>
          </w:tcPr>
          <w:p>
            <w:pPr>
              <w:pStyle w:val="yTableNAm"/>
              <w:spacing w:before="0"/>
              <w:rPr>
                <w:rFonts w:eastAsia="Arial Unicode MS" w:cs="Arial Unicode MS"/>
                <w:sz w:val="18"/>
              </w:rPr>
            </w:pPr>
            <w:r>
              <w:rPr>
                <w:sz w:val="18"/>
              </w:rPr>
              <w:t>Gymnocalycium eurypleurum</w:t>
            </w:r>
          </w:p>
        </w:tc>
      </w:tr>
      <w:tr>
        <w:trPr>
          <w:cantSplit/>
        </w:trPr>
        <w:tc>
          <w:tcPr>
            <w:tcW w:w="2360" w:type="dxa"/>
          </w:tcPr>
          <w:p>
            <w:pPr>
              <w:pStyle w:val="yTableNAm"/>
              <w:spacing w:before="0"/>
              <w:rPr>
                <w:rFonts w:eastAsia="Arial Unicode MS" w:cs="Arial Unicode MS"/>
                <w:sz w:val="18"/>
              </w:rPr>
            </w:pPr>
            <w:r>
              <w:rPr>
                <w:sz w:val="18"/>
              </w:rPr>
              <w:t>Gymnocalycium ferrarii</w:t>
            </w:r>
          </w:p>
        </w:tc>
        <w:tc>
          <w:tcPr>
            <w:tcW w:w="2360" w:type="dxa"/>
          </w:tcPr>
          <w:p>
            <w:pPr>
              <w:pStyle w:val="yTableNAm"/>
              <w:spacing w:before="0"/>
              <w:rPr>
                <w:rFonts w:eastAsia="Arial Unicode MS" w:cs="Arial Unicode MS"/>
                <w:sz w:val="18"/>
              </w:rPr>
            </w:pPr>
            <w:r>
              <w:rPr>
                <w:sz w:val="18"/>
              </w:rPr>
              <w:t>Gymnocalycium fleischerianum</w:t>
            </w:r>
          </w:p>
        </w:tc>
        <w:tc>
          <w:tcPr>
            <w:tcW w:w="2361" w:type="dxa"/>
          </w:tcPr>
          <w:p>
            <w:pPr>
              <w:pStyle w:val="yTableNAm"/>
              <w:spacing w:before="0"/>
              <w:rPr>
                <w:rFonts w:eastAsia="Arial Unicode MS" w:cs="Arial Unicode MS"/>
                <w:sz w:val="18"/>
              </w:rPr>
            </w:pPr>
            <w:r>
              <w:rPr>
                <w:sz w:val="18"/>
              </w:rPr>
              <w:t>Gymnocalycium friedrichii</w:t>
            </w:r>
          </w:p>
        </w:tc>
      </w:tr>
      <w:tr>
        <w:trPr>
          <w:cantSplit/>
        </w:trPr>
        <w:tc>
          <w:tcPr>
            <w:tcW w:w="2360" w:type="dxa"/>
          </w:tcPr>
          <w:p>
            <w:pPr>
              <w:pStyle w:val="yTableNAm"/>
              <w:spacing w:before="0"/>
              <w:rPr>
                <w:rFonts w:eastAsia="Arial Unicode MS" w:cs="Arial Unicode MS"/>
                <w:sz w:val="18"/>
              </w:rPr>
            </w:pPr>
            <w:r>
              <w:rPr>
                <w:sz w:val="18"/>
              </w:rPr>
              <w:t>Gymnocalycium gibbosum</w:t>
            </w:r>
          </w:p>
        </w:tc>
        <w:tc>
          <w:tcPr>
            <w:tcW w:w="2360" w:type="dxa"/>
          </w:tcPr>
          <w:p>
            <w:pPr>
              <w:pStyle w:val="yTableNAm"/>
              <w:spacing w:before="0"/>
              <w:rPr>
                <w:rFonts w:eastAsia="Arial Unicode MS" w:cs="Arial Unicode MS"/>
                <w:sz w:val="18"/>
              </w:rPr>
            </w:pPr>
            <w:r>
              <w:rPr>
                <w:sz w:val="18"/>
              </w:rPr>
              <w:t>Gymnocalycium glaucum</w:t>
            </w:r>
          </w:p>
        </w:tc>
        <w:tc>
          <w:tcPr>
            <w:tcW w:w="2361" w:type="dxa"/>
          </w:tcPr>
          <w:p>
            <w:pPr>
              <w:pStyle w:val="yTableNAm"/>
              <w:spacing w:before="0"/>
              <w:rPr>
                <w:rFonts w:eastAsia="Arial Unicode MS" w:cs="Arial Unicode MS"/>
                <w:sz w:val="18"/>
              </w:rPr>
            </w:pPr>
            <w:r>
              <w:rPr>
                <w:sz w:val="18"/>
              </w:rPr>
              <w:t>Gymnocalycium horridispinum</w:t>
            </w:r>
          </w:p>
        </w:tc>
      </w:tr>
      <w:tr>
        <w:trPr>
          <w:cantSplit/>
        </w:trPr>
        <w:tc>
          <w:tcPr>
            <w:tcW w:w="2360" w:type="dxa"/>
          </w:tcPr>
          <w:p>
            <w:pPr>
              <w:pStyle w:val="yTableNAm"/>
              <w:spacing w:before="0"/>
              <w:rPr>
                <w:rFonts w:eastAsia="Arial Unicode MS" w:cs="Arial Unicode MS"/>
                <w:sz w:val="18"/>
              </w:rPr>
            </w:pPr>
            <w:r>
              <w:rPr>
                <w:sz w:val="18"/>
              </w:rPr>
              <w:t>Gymnocalycium horstii</w:t>
            </w:r>
          </w:p>
        </w:tc>
        <w:tc>
          <w:tcPr>
            <w:tcW w:w="2360" w:type="dxa"/>
          </w:tcPr>
          <w:p>
            <w:pPr>
              <w:pStyle w:val="yTableNAm"/>
              <w:spacing w:before="0"/>
              <w:rPr>
                <w:rFonts w:eastAsia="Arial Unicode MS" w:cs="Arial Unicode MS"/>
                <w:sz w:val="18"/>
              </w:rPr>
            </w:pPr>
            <w:r>
              <w:rPr>
                <w:sz w:val="18"/>
              </w:rPr>
              <w:t>Gymnocalycium hossei</w:t>
            </w:r>
          </w:p>
        </w:tc>
        <w:tc>
          <w:tcPr>
            <w:tcW w:w="2361" w:type="dxa"/>
          </w:tcPr>
          <w:p>
            <w:pPr>
              <w:pStyle w:val="yTableNAm"/>
              <w:spacing w:before="0"/>
              <w:rPr>
                <w:rFonts w:eastAsia="Arial Unicode MS" w:cs="Arial Unicode MS"/>
                <w:sz w:val="18"/>
              </w:rPr>
            </w:pPr>
            <w:r>
              <w:rPr>
                <w:sz w:val="18"/>
              </w:rPr>
              <w:t>Gymnocalycium hybopleurum</w:t>
            </w:r>
          </w:p>
        </w:tc>
      </w:tr>
      <w:tr>
        <w:trPr>
          <w:cantSplit/>
        </w:trPr>
        <w:tc>
          <w:tcPr>
            <w:tcW w:w="2360" w:type="dxa"/>
          </w:tcPr>
          <w:p>
            <w:pPr>
              <w:pStyle w:val="yTableNAm"/>
              <w:spacing w:before="0"/>
              <w:rPr>
                <w:rFonts w:eastAsia="Arial Unicode MS" w:cs="Arial Unicode MS"/>
                <w:sz w:val="18"/>
              </w:rPr>
            </w:pPr>
            <w:r>
              <w:rPr>
                <w:sz w:val="18"/>
              </w:rPr>
              <w:t>Gymnocalycium intertextum</w:t>
            </w:r>
          </w:p>
        </w:tc>
        <w:tc>
          <w:tcPr>
            <w:tcW w:w="2360" w:type="dxa"/>
          </w:tcPr>
          <w:p>
            <w:pPr>
              <w:pStyle w:val="yTableNAm"/>
              <w:spacing w:before="0"/>
              <w:rPr>
                <w:rFonts w:eastAsia="Arial Unicode MS" w:cs="Arial Unicode MS"/>
                <w:sz w:val="18"/>
              </w:rPr>
            </w:pPr>
            <w:r>
              <w:rPr>
                <w:sz w:val="18"/>
              </w:rPr>
              <w:t>Gymnocalycium joossensianum</w:t>
            </w:r>
          </w:p>
        </w:tc>
        <w:tc>
          <w:tcPr>
            <w:tcW w:w="2361" w:type="dxa"/>
          </w:tcPr>
          <w:p>
            <w:pPr>
              <w:pStyle w:val="yTableNAm"/>
              <w:spacing w:before="0"/>
              <w:rPr>
                <w:rFonts w:eastAsia="Arial Unicode MS" w:cs="Arial Unicode MS"/>
                <w:sz w:val="18"/>
              </w:rPr>
            </w:pPr>
            <w:r>
              <w:rPr>
                <w:sz w:val="18"/>
              </w:rPr>
              <w:t>Gymnocalycium leeanum</w:t>
            </w:r>
          </w:p>
        </w:tc>
      </w:tr>
      <w:tr>
        <w:trPr>
          <w:cantSplit/>
        </w:trPr>
        <w:tc>
          <w:tcPr>
            <w:tcW w:w="2360" w:type="dxa"/>
          </w:tcPr>
          <w:p>
            <w:pPr>
              <w:pStyle w:val="yTableNAm"/>
              <w:spacing w:before="0"/>
              <w:rPr>
                <w:rFonts w:eastAsia="Arial Unicode MS" w:cs="Arial Unicode MS"/>
                <w:sz w:val="18"/>
              </w:rPr>
            </w:pPr>
            <w:r>
              <w:rPr>
                <w:sz w:val="18"/>
              </w:rPr>
              <w:t>Gymnocalycium marsoneri</w:t>
            </w:r>
          </w:p>
        </w:tc>
        <w:tc>
          <w:tcPr>
            <w:tcW w:w="2360" w:type="dxa"/>
          </w:tcPr>
          <w:p>
            <w:pPr>
              <w:pStyle w:val="yTableNAm"/>
              <w:spacing w:before="0"/>
              <w:rPr>
                <w:rFonts w:eastAsia="Arial Unicode MS" w:cs="Arial Unicode MS"/>
                <w:sz w:val="18"/>
              </w:rPr>
            </w:pPr>
            <w:r>
              <w:rPr>
                <w:sz w:val="18"/>
              </w:rPr>
              <w:t>Gymnocalycium mazanense</w:t>
            </w:r>
          </w:p>
        </w:tc>
        <w:tc>
          <w:tcPr>
            <w:tcW w:w="2361" w:type="dxa"/>
          </w:tcPr>
          <w:p>
            <w:pPr>
              <w:pStyle w:val="yTableNAm"/>
              <w:spacing w:before="0"/>
              <w:rPr>
                <w:rFonts w:eastAsia="Arial Unicode MS" w:cs="Arial Unicode MS"/>
                <w:sz w:val="18"/>
              </w:rPr>
            </w:pPr>
            <w:r>
              <w:rPr>
                <w:sz w:val="18"/>
              </w:rPr>
              <w:t>Gymnocalycium mesopotamicum</w:t>
            </w:r>
          </w:p>
        </w:tc>
      </w:tr>
      <w:tr>
        <w:trPr>
          <w:cantSplit/>
        </w:trPr>
        <w:tc>
          <w:tcPr>
            <w:tcW w:w="2360" w:type="dxa"/>
          </w:tcPr>
          <w:p>
            <w:pPr>
              <w:pStyle w:val="yTableNAm"/>
              <w:spacing w:before="0"/>
              <w:rPr>
                <w:rFonts w:eastAsia="Arial Unicode MS" w:cs="Arial Unicode MS"/>
                <w:sz w:val="18"/>
              </w:rPr>
            </w:pPr>
            <w:r>
              <w:rPr>
                <w:sz w:val="18"/>
              </w:rPr>
              <w:t>Gymnocalycium mihanovichii</w:t>
            </w:r>
          </w:p>
        </w:tc>
        <w:tc>
          <w:tcPr>
            <w:tcW w:w="2360" w:type="dxa"/>
          </w:tcPr>
          <w:p>
            <w:pPr>
              <w:pStyle w:val="yTableNAm"/>
              <w:spacing w:before="0"/>
              <w:rPr>
                <w:rFonts w:eastAsia="Arial Unicode MS" w:cs="Arial Unicode MS"/>
                <w:sz w:val="18"/>
              </w:rPr>
            </w:pPr>
            <w:r>
              <w:rPr>
                <w:sz w:val="18"/>
              </w:rPr>
              <w:t>Gymnocalycium monvillei</w:t>
            </w:r>
          </w:p>
        </w:tc>
        <w:tc>
          <w:tcPr>
            <w:tcW w:w="2361" w:type="dxa"/>
          </w:tcPr>
          <w:p>
            <w:pPr>
              <w:pStyle w:val="yTableNAm"/>
              <w:spacing w:before="0"/>
              <w:rPr>
                <w:rFonts w:eastAsia="Arial Unicode MS" w:cs="Arial Unicode MS"/>
                <w:sz w:val="18"/>
              </w:rPr>
            </w:pPr>
            <w:r>
              <w:rPr>
                <w:sz w:val="18"/>
              </w:rPr>
              <w:t>Gymnocalycium mostii</w:t>
            </w:r>
          </w:p>
        </w:tc>
      </w:tr>
      <w:tr>
        <w:trPr>
          <w:cantSplit/>
        </w:trPr>
        <w:tc>
          <w:tcPr>
            <w:tcW w:w="2360" w:type="dxa"/>
          </w:tcPr>
          <w:p>
            <w:pPr>
              <w:pStyle w:val="yTableNAm"/>
              <w:spacing w:before="0"/>
              <w:rPr>
                <w:rFonts w:eastAsia="Arial Unicode MS" w:cs="Arial Unicode MS"/>
                <w:sz w:val="18"/>
              </w:rPr>
            </w:pPr>
            <w:r>
              <w:rPr>
                <w:sz w:val="18"/>
              </w:rPr>
              <w:t>Gymnocalycium multiflorum</w:t>
            </w:r>
          </w:p>
        </w:tc>
        <w:tc>
          <w:tcPr>
            <w:tcW w:w="2360" w:type="dxa"/>
          </w:tcPr>
          <w:p>
            <w:pPr>
              <w:pStyle w:val="yTableNAm"/>
              <w:spacing w:before="0"/>
              <w:rPr>
                <w:rFonts w:eastAsia="Arial Unicode MS" w:cs="Arial Unicode MS"/>
                <w:sz w:val="18"/>
              </w:rPr>
            </w:pPr>
            <w:r>
              <w:rPr>
                <w:sz w:val="18"/>
              </w:rPr>
              <w:t>Gymnocalycium neuhuberi</w:t>
            </w:r>
          </w:p>
        </w:tc>
        <w:tc>
          <w:tcPr>
            <w:tcW w:w="2361" w:type="dxa"/>
          </w:tcPr>
          <w:p>
            <w:pPr>
              <w:pStyle w:val="yTableNAm"/>
              <w:spacing w:before="0"/>
              <w:rPr>
                <w:rFonts w:eastAsia="Arial Unicode MS" w:cs="Arial Unicode MS"/>
                <w:sz w:val="18"/>
              </w:rPr>
            </w:pPr>
            <w:r>
              <w:rPr>
                <w:sz w:val="18"/>
              </w:rPr>
              <w:t>Gymnocalycium neumannianum</w:t>
            </w:r>
          </w:p>
        </w:tc>
      </w:tr>
      <w:tr>
        <w:trPr>
          <w:cantSplit/>
        </w:trPr>
        <w:tc>
          <w:tcPr>
            <w:tcW w:w="2360" w:type="dxa"/>
          </w:tcPr>
          <w:p>
            <w:pPr>
              <w:pStyle w:val="yTableNAm"/>
              <w:spacing w:before="0"/>
              <w:rPr>
                <w:rFonts w:eastAsia="Arial Unicode MS" w:cs="Arial Unicode MS"/>
                <w:sz w:val="18"/>
              </w:rPr>
            </w:pPr>
            <w:r>
              <w:rPr>
                <w:sz w:val="18"/>
              </w:rPr>
              <w:t>Gymnocalycium nigriareolatum</w:t>
            </w:r>
          </w:p>
        </w:tc>
        <w:tc>
          <w:tcPr>
            <w:tcW w:w="2360" w:type="dxa"/>
          </w:tcPr>
          <w:p>
            <w:pPr>
              <w:pStyle w:val="yTableNAm"/>
              <w:spacing w:before="0"/>
              <w:rPr>
                <w:rFonts w:eastAsia="Arial Unicode MS" w:cs="Arial Unicode MS"/>
                <w:sz w:val="18"/>
              </w:rPr>
            </w:pPr>
            <w:r>
              <w:rPr>
                <w:sz w:val="18"/>
              </w:rPr>
              <w:t>Gymnocalycium occultum</w:t>
            </w:r>
          </w:p>
        </w:tc>
        <w:tc>
          <w:tcPr>
            <w:tcW w:w="2361" w:type="dxa"/>
          </w:tcPr>
          <w:p>
            <w:pPr>
              <w:pStyle w:val="yTableNAm"/>
              <w:spacing w:before="0"/>
              <w:rPr>
                <w:rFonts w:eastAsia="Arial Unicode MS" w:cs="Arial Unicode MS"/>
                <w:sz w:val="18"/>
              </w:rPr>
            </w:pPr>
            <w:r>
              <w:rPr>
                <w:sz w:val="18"/>
              </w:rPr>
              <w:t>Gymnocalycium pflanzii</w:t>
            </w:r>
          </w:p>
        </w:tc>
      </w:tr>
      <w:tr>
        <w:trPr>
          <w:cantSplit/>
        </w:trPr>
        <w:tc>
          <w:tcPr>
            <w:tcW w:w="2360" w:type="dxa"/>
          </w:tcPr>
          <w:p>
            <w:pPr>
              <w:pStyle w:val="yTableNAm"/>
              <w:spacing w:before="0"/>
              <w:rPr>
                <w:rFonts w:eastAsia="Arial Unicode MS" w:cs="Arial Unicode MS"/>
                <w:sz w:val="18"/>
              </w:rPr>
            </w:pPr>
            <w:r>
              <w:rPr>
                <w:sz w:val="18"/>
              </w:rPr>
              <w:t>Gymnocalycium platense</w:t>
            </w:r>
          </w:p>
        </w:tc>
        <w:tc>
          <w:tcPr>
            <w:tcW w:w="2360" w:type="dxa"/>
          </w:tcPr>
          <w:p>
            <w:pPr>
              <w:pStyle w:val="yTableNAm"/>
              <w:spacing w:before="0"/>
              <w:rPr>
                <w:rFonts w:eastAsia="Arial Unicode MS" w:cs="Arial Unicode MS"/>
                <w:sz w:val="18"/>
              </w:rPr>
            </w:pPr>
            <w:r>
              <w:rPr>
                <w:sz w:val="18"/>
              </w:rPr>
              <w:t>Gymnocalycium quehlianum</w:t>
            </w:r>
          </w:p>
        </w:tc>
        <w:tc>
          <w:tcPr>
            <w:tcW w:w="2361" w:type="dxa"/>
          </w:tcPr>
          <w:p>
            <w:pPr>
              <w:pStyle w:val="yTableNAm"/>
              <w:spacing w:before="0"/>
              <w:rPr>
                <w:rFonts w:eastAsia="Arial Unicode MS" w:cs="Arial Unicode MS"/>
                <w:sz w:val="18"/>
              </w:rPr>
            </w:pPr>
            <w:r>
              <w:rPr>
                <w:sz w:val="18"/>
              </w:rPr>
              <w:t>Gymnocalycium ragonesei</w:t>
            </w:r>
          </w:p>
        </w:tc>
      </w:tr>
      <w:tr>
        <w:trPr>
          <w:cantSplit/>
        </w:trPr>
        <w:tc>
          <w:tcPr>
            <w:tcW w:w="2360" w:type="dxa"/>
          </w:tcPr>
          <w:p>
            <w:pPr>
              <w:pStyle w:val="yTableNAm"/>
              <w:spacing w:before="0"/>
              <w:rPr>
                <w:rFonts w:eastAsia="Arial Unicode MS" w:cs="Arial Unicode MS"/>
                <w:sz w:val="18"/>
              </w:rPr>
            </w:pPr>
            <w:r>
              <w:rPr>
                <w:sz w:val="18"/>
              </w:rPr>
              <w:t>Gymnocalycium riojense</w:t>
            </w:r>
          </w:p>
        </w:tc>
        <w:tc>
          <w:tcPr>
            <w:tcW w:w="2360" w:type="dxa"/>
          </w:tcPr>
          <w:p>
            <w:pPr>
              <w:pStyle w:val="yTableNAm"/>
              <w:spacing w:before="0"/>
              <w:rPr>
                <w:rFonts w:eastAsia="Arial Unicode MS" w:cs="Arial Unicode MS"/>
                <w:sz w:val="18"/>
              </w:rPr>
            </w:pPr>
            <w:r>
              <w:rPr>
                <w:sz w:val="18"/>
              </w:rPr>
              <w:t>Gymnocalycium ritterianum</w:t>
            </w:r>
          </w:p>
        </w:tc>
        <w:tc>
          <w:tcPr>
            <w:tcW w:w="2361" w:type="dxa"/>
          </w:tcPr>
          <w:p>
            <w:pPr>
              <w:pStyle w:val="yTableNAm"/>
              <w:spacing w:before="0"/>
              <w:rPr>
                <w:rFonts w:eastAsia="Arial Unicode MS" w:cs="Arial Unicode MS"/>
                <w:sz w:val="18"/>
              </w:rPr>
            </w:pPr>
            <w:r>
              <w:rPr>
                <w:sz w:val="18"/>
              </w:rPr>
              <w:t>Gymnocalycium saglionis</w:t>
            </w:r>
          </w:p>
        </w:tc>
      </w:tr>
      <w:tr>
        <w:trPr>
          <w:cantSplit/>
        </w:trPr>
        <w:tc>
          <w:tcPr>
            <w:tcW w:w="2360" w:type="dxa"/>
          </w:tcPr>
          <w:p>
            <w:pPr>
              <w:pStyle w:val="yTableNAm"/>
              <w:spacing w:before="0"/>
              <w:rPr>
                <w:rFonts w:eastAsia="Arial Unicode MS" w:cs="Arial Unicode MS"/>
                <w:sz w:val="18"/>
              </w:rPr>
            </w:pPr>
            <w:r>
              <w:rPr>
                <w:sz w:val="18"/>
              </w:rPr>
              <w:t>Gymnocalycium schickendantzii</w:t>
            </w:r>
          </w:p>
        </w:tc>
        <w:tc>
          <w:tcPr>
            <w:tcW w:w="2360" w:type="dxa"/>
          </w:tcPr>
          <w:p>
            <w:pPr>
              <w:pStyle w:val="yTableNAm"/>
              <w:spacing w:before="0"/>
              <w:rPr>
                <w:rFonts w:eastAsia="Arial Unicode MS" w:cs="Arial Unicode MS"/>
                <w:sz w:val="18"/>
              </w:rPr>
            </w:pPr>
            <w:r>
              <w:rPr>
                <w:sz w:val="18"/>
              </w:rPr>
              <w:t>Gymnocalycium schroederianum</w:t>
            </w:r>
          </w:p>
        </w:tc>
        <w:tc>
          <w:tcPr>
            <w:tcW w:w="2361" w:type="dxa"/>
          </w:tcPr>
          <w:p>
            <w:pPr>
              <w:pStyle w:val="yTableNAm"/>
              <w:spacing w:before="0"/>
              <w:rPr>
                <w:rFonts w:eastAsia="Arial Unicode MS" w:cs="Arial Unicode MS"/>
                <w:sz w:val="18"/>
              </w:rPr>
            </w:pPr>
            <w:r>
              <w:rPr>
                <w:sz w:val="18"/>
              </w:rPr>
              <w:t>Gymnocalycium spegazzinii</w:t>
            </w:r>
          </w:p>
        </w:tc>
      </w:tr>
      <w:tr>
        <w:trPr>
          <w:cantSplit/>
        </w:trPr>
        <w:tc>
          <w:tcPr>
            <w:tcW w:w="2360" w:type="dxa"/>
          </w:tcPr>
          <w:p>
            <w:pPr>
              <w:pStyle w:val="yTableNAm"/>
              <w:spacing w:before="0"/>
              <w:rPr>
                <w:rFonts w:eastAsia="Arial Unicode MS" w:cs="Arial Unicode MS"/>
                <w:sz w:val="18"/>
              </w:rPr>
            </w:pPr>
            <w:r>
              <w:rPr>
                <w:sz w:val="18"/>
              </w:rPr>
              <w:t>Gymnocalycium stellatum</w:t>
            </w:r>
          </w:p>
        </w:tc>
        <w:tc>
          <w:tcPr>
            <w:tcW w:w="2360" w:type="dxa"/>
          </w:tcPr>
          <w:p>
            <w:pPr>
              <w:pStyle w:val="yTableNAm"/>
              <w:spacing w:before="0"/>
              <w:rPr>
                <w:rFonts w:eastAsia="Arial Unicode MS" w:cs="Arial Unicode MS"/>
                <w:sz w:val="18"/>
              </w:rPr>
            </w:pPr>
            <w:r>
              <w:rPr>
                <w:sz w:val="18"/>
              </w:rPr>
              <w:t>Gymnocalycium tillianum</w:t>
            </w:r>
          </w:p>
        </w:tc>
        <w:tc>
          <w:tcPr>
            <w:tcW w:w="2361" w:type="dxa"/>
          </w:tcPr>
          <w:p>
            <w:pPr>
              <w:pStyle w:val="yTableNAm"/>
              <w:spacing w:before="0"/>
              <w:rPr>
                <w:rFonts w:eastAsia="Arial Unicode MS" w:cs="Arial Unicode MS"/>
                <w:sz w:val="18"/>
              </w:rPr>
            </w:pPr>
            <w:r>
              <w:rPr>
                <w:sz w:val="18"/>
              </w:rPr>
              <w:t>Gymnocalycium triacanthum</w:t>
            </w:r>
          </w:p>
        </w:tc>
      </w:tr>
      <w:tr>
        <w:trPr>
          <w:cantSplit/>
        </w:trPr>
        <w:tc>
          <w:tcPr>
            <w:tcW w:w="2360" w:type="dxa"/>
          </w:tcPr>
          <w:p>
            <w:pPr>
              <w:pStyle w:val="yTableNAm"/>
              <w:spacing w:before="0"/>
              <w:rPr>
                <w:rFonts w:eastAsia="Arial Unicode MS" w:cs="Arial Unicode MS"/>
                <w:sz w:val="18"/>
              </w:rPr>
            </w:pPr>
            <w:r>
              <w:rPr>
                <w:sz w:val="18"/>
              </w:rPr>
              <w:t>Gymnocalycium uruguayense</w:t>
            </w:r>
          </w:p>
        </w:tc>
        <w:tc>
          <w:tcPr>
            <w:tcW w:w="2360" w:type="dxa"/>
          </w:tcPr>
          <w:p>
            <w:pPr>
              <w:pStyle w:val="yTableNAm"/>
              <w:spacing w:before="0"/>
              <w:rPr>
                <w:rFonts w:eastAsia="Arial Unicode MS" w:cs="Arial Unicode MS"/>
                <w:sz w:val="18"/>
              </w:rPr>
            </w:pPr>
            <w:r>
              <w:rPr>
                <w:sz w:val="18"/>
              </w:rPr>
              <w:t>Gymnocalycium valnicekianum</w:t>
            </w:r>
          </w:p>
        </w:tc>
        <w:tc>
          <w:tcPr>
            <w:tcW w:w="2361" w:type="dxa"/>
          </w:tcPr>
          <w:p>
            <w:pPr>
              <w:pStyle w:val="yTableNAm"/>
              <w:spacing w:before="0"/>
              <w:rPr>
                <w:rFonts w:eastAsia="Arial Unicode MS" w:cs="Arial Unicode MS"/>
                <w:sz w:val="18"/>
              </w:rPr>
            </w:pPr>
            <w:r>
              <w:rPr>
                <w:sz w:val="18"/>
              </w:rPr>
              <w:t>Gymnocalycium vatteri</w:t>
            </w:r>
          </w:p>
        </w:tc>
      </w:tr>
      <w:tr>
        <w:trPr>
          <w:cantSplit/>
        </w:trPr>
        <w:tc>
          <w:tcPr>
            <w:tcW w:w="2360" w:type="dxa"/>
          </w:tcPr>
          <w:p>
            <w:pPr>
              <w:pStyle w:val="yTableNAm"/>
              <w:spacing w:before="0"/>
              <w:rPr>
                <w:rFonts w:eastAsia="Arial Unicode MS" w:cs="Arial Unicode MS"/>
                <w:sz w:val="18"/>
              </w:rPr>
            </w:pPr>
            <w:r>
              <w:rPr>
                <w:sz w:val="18"/>
              </w:rPr>
              <w:t>Gymnocarpium oyamense</w:t>
            </w:r>
          </w:p>
        </w:tc>
        <w:tc>
          <w:tcPr>
            <w:tcW w:w="2360" w:type="dxa"/>
          </w:tcPr>
          <w:p>
            <w:pPr>
              <w:pStyle w:val="yTableNAm"/>
              <w:spacing w:before="0"/>
              <w:rPr>
                <w:rFonts w:eastAsia="Arial Unicode MS" w:cs="Arial Unicode MS"/>
                <w:sz w:val="18"/>
              </w:rPr>
            </w:pPr>
            <w:r>
              <w:rPr>
                <w:sz w:val="18"/>
              </w:rPr>
              <w:t>Gymnocladus chinensis</w:t>
            </w:r>
          </w:p>
        </w:tc>
        <w:tc>
          <w:tcPr>
            <w:tcW w:w="2361" w:type="dxa"/>
          </w:tcPr>
          <w:p>
            <w:pPr>
              <w:pStyle w:val="yTableNAm"/>
              <w:spacing w:before="0"/>
              <w:rPr>
                <w:rFonts w:eastAsia="Arial Unicode MS" w:cs="Arial Unicode MS"/>
                <w:sz w:val="18"/>
              </w:rPr>
            </w:pPr>
            <w:r>
              <w:rPr>
                <w:sz w:val="18"/>
              </w:rPr>
              <w:t>Gymnocladus dioicus</w:t>
            </w:r>
          </w:p>
        </w:tc>
      </w:tr>
      <w:tr>
        <w:trPr>
          <w:cantSplit/>
        </w:trPr>
        <w:tc>
          <w:tcPr>
            <w:tcW w:w="2360" w:type="dxa"/>
          </w:tcPr>
          <w:p>
            <w:pPr>
              <w:pStyle w:val="yTableNAm"/>
              <w:spacing w:before="0"/>
              <w:rPr>
                <w:rFonts w:eastAsia="Arial Unicode MS" w:cs="Arial Unicode MS"/>
                <w:sz w:val="18"/>
              </w:rPr>
            </w:pPr>
            <w:r>
              <w:rPr>
                <w:sz w:val="18"/>
              </w:rPr>
              <w:t>Gymnoschoenus sphaerocephalus</w:t>
            </w:r>
          </w:p>
        </w:tc>
        <w:tc>
          <w:tcPr>
            <w:tcW w:w="2360" w:type="dxa"/>
          </w:tcPr>
          <w:p>
            <w:pPr>
              <w:pStyle w:val="yTableNAm"/>
              <w:spacing w:before="0"/>
              <w:rPr>
                <w:rFonts w:eastAsia="Arial Unicode MS" w:cs="Arial Unicode MS"/>
                <w:sz w:val="18"/>
              </w:rPr>
            </w:pPr>
            <w:r>
              <w:rPr>
                <w:sz w:val="18"/>
              </w:rPr>
              <w:t>Gymnospermium albertii</w:t>
            </w:r>
          </w:p>
        </w:tc>
        <w:tc>
          <w:tcPr>
            <w:tcW w:w="2361" w:type="dxa"/>
          </w:tcPr>
          <w:p>
            <w:pPr>
              <w:pStyle w:val="yTableNAm"/>
              <w:spacing w:before="0"/>
              <w:rPr>
                <w:rFonts w:eastAsia="Arial Unicode MS" w:cs="Arial Unicode MS"/>
                <w:sz w:val="18"/>
              </w:rPr>
            </w:pPr>
            <w:r>
              <w:rPr>
                <w:sz w:val="18"/>
              </w:rPr>
              <w:t>Gymnosporia buxifolia</w:t>
            </w:r>
          </w:p>
        </w:tc>
      </w:tr>
    </w:tbl>
    <w:p>
      <w:pPr>
        <w:rPr>
          <w:ins w:id="394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Gymnosporia diversifolia</w:t>
            </w:r>
          </w:p>
        </w:tc>
        <w:tc>
          <w:tcPr>
            <w:tcW w:w="2360" w:type="dxa"/>
          </w:tcPr>
          <w:p>
            <w:pPr>
              <w:pStyle w:val="yTableNAm"/>
              <w:spacing w:before="0"/>
              <w:rPr>
                <w:rFonts w:eastAsia="Arial Unicode MS" w:cs="Arial Unicode MS"/>
                <w:sz w:val="18"/>
              </w:rPr>
            </w:pPr>
            <w:r>
              <w:rPr>
                <w:sz w:val="18"/>
              </w:rPr>
              <w:t>Gymnosporia inermis</w:t>
            </w:r>
          </w:p>
        </w:tc>
        <w:tc>
          <w:tcPr>
            <w:tcW w:w="2361" w:type="dxa"/>
          </w:tcPr>
          <w:p>
            <w:pPr>
              <w:pStyle w:val="yTableNAm"/>
              <w:spacing w:before="0"/>
              <w:rPr>
                <w:rFonts w:eastAsia="Arial Unicode MS" w:cs="Arial Unicode MS"/>
                <w:sz w:val="18"/>
              </w:rPr>
            </w:pPr>
            <w:r>
              <w:rPr>
                <w:sz w:val="18"/>
              </w:rPr>
              <w:t>Gymnosporia senegalensis</w:t>
            </w:r>
          </w:p>
        </w:tc>
      </w:tr>
      <w:tr>
        <w:trPr>
          <w:cantSplit/>
        </w:trPr>
        <w:tc>
          <w:tcPr>
            <w:tcW w:w="2360" w:type="dxa"/>
          </w:tcPr>
          <w:p>
            <w:pPr>
              <w:pStyle w:val="yTableNAm"/>
              <w:spacing w:before="0"/>
              <w:rPr>
                <w:rFonts w:eastAsia="Arial Unicode MS" w:cs="Arial Unicode MS"/>
                <w:sz w:val="18"/>
              </w:rPr>
            </w:pPr>
            <w:r>
              <w:rPr>
                <w:sz w:val="18"/>
              </w:rPr>
              <w:t>Gymnostachys anceps</w:t>
            </w:r>
          </w:p>
        </w:tc>
        <w:tc>
          <w:tcPr>
            <w:tcW w:w="2360" w:type="dxa"/>
          </w:tcPr>
          <w:p>
            <w:pPr>
              <w:pStyle w:val="yTableNAm"/>
              <w:spacing w:before="0"/>
              <w:rPr>
                <w:rFonts w:eastAsia="Arial Unicode MS" w:cs="Arial Unicode MS"/>
                <w:sz w:val="18"/>
              </w:rPr>
            </w:pPr>
            <w:r>
              <w:rPr>
                <w:sz w:val="18"/>
              </w:rPr>
              <w:t>Gymnostachyum pearcei</w:t>
            </w:r>
          </w:p>
        </w:tc>
        <w:tc>
          <w:tcPr>
            <w:tcW w:w="2361" w:type="dxa"/>
          </w:tcPr>
          <w:p>
            <w:pPr>
              <w:pStyle w:val="yTableNAm"/>
              <w:spacing w:before="0"/>
              <w:rPr>
                <w:rFonts w:eastAsia="Arial Unicode MS" w:cs="Arial Unicode MS"/>
                <w:sz w:val="18"/>
              </w:rPr>
            </w:pPr>
            <w:r>
              <w:rPr>
                <w:sz w:val="18"/>
              </w:rPr>
              <w:t>Gymnostoma australianum</w:t>
            </w:r>
          </w:p>
        </w:tc>
      </w:tr>
      <w:tr>
        <w:trPr>
          <w:cantSplit/>
        </w:trPr>
        <w:tc>
          <w:tcPr>
            <w:tcW w:w="2360" w:type="dxa"/>
          </w:tcPr>
          <w:p>
            <w:pPr>
              <w:pStyle w:val="yTableNAm"/>
              <w:spacing w:before="0"/>
              <w:rPr>
                <w:rFonts w:eastAsia="Arial Unicode MS" w:cs="Arial Unicode MS"/>
                <w:sz w:val="18"/>
              </w:rPr>
            </w:pPr>
            <w:r>
              <w:rPr>
                <w:sz w:val="18"/>
              </w:rPr>
              <w:t>Gymnostoma chamaecyparis</w:t>
            </w:r>
          </w:p>
        </w:tc>
        <w:tc>
          <w:tcPr>
            <w:tcW w:w="2360" w:type="dxa"/>
          </w:tcPr>
          <w:p>
            <w:pPr>
              <w:pStyle w:val="yTableNAm"/>
              <w:spacing w:before="0"/>
              <w:rPr>
                <w:rFonts w:eastAsia="Arial Unicode MS" w:cs="Arial Unicode MS"/>
                <w:sz w:val="18"/>
              </w:rPr>
            </w:pPr>
            <w:r>
              <w:rPr>
                <w:sz w:val="18"/>
              </w:rPr>
              <w:t>Gymnostoma deplancheanum</w:t>
            </w:r>
          </w:p>
        </w:tc>
        <w:tc>
          <w:tcPr>
            <w:tcW w:w="2361" w:type="dxa"/>
          </w:tcPr>
          <w:p>
            <w:pPr>
              <w:pStyle w:val="yTableNAm"/>
              <w:spacing w:before="0"/>
              <w:rPr>
                <w:rFonts w:eastAsia="Arial Unicode MS" w:cs="Arial Unicode MS"/>
                <w:sz w:val="18"/>
              </w:rPr>
            </w:pPr>
            <w:r>
              <w:rPr>
                <w:sz w:val="18"/>
              </w:rPr>
              <w:t>Gymnostoma intermedium</w:t>
            </w:r>
          </w:p>
        </w:tc>
      </w:tr>
      <w:tr>
        <w:trPr>
          <w:cantSplit/>
        </w:trPr>
        <w:tc>
          <w:tcPr>
            <w:tcW w:w="2360" w:type="dxa"/>
          </w:tcPr>
          <w:p>
            <w:pPr>
              <w:pStyle w:val="yTableNAm"/>
              <w:spacing w:before="0"/>
              <w:rPr>
                <w:rFonts w:eastAsia="Arial Unicode MS" w:cs="Arial Unicode MS"/>
                <w:sz w:val="18"/>
              </w:rPr>
            </w:pPr>
            <w:r>
              <w:rPr>
                <w:sz w:val="18"/>
              </w:rPr>
              <w:t>Gymnostoma leucodon</w:t>
            </w:r>
          </w:p>
        </w:tc>
        <w:tc>
          <w:tcPr>
            <w:tcW w:w="2360" w:type="dxa"/>
          </w:tcPr>
          <w:p>
            <w:pPr>
              <w:pStyle w:val="yTableNAm"/>
              <w:spacing w:before="0"/>
              <w:rPr>
                <w:rFonts w:eastAsia="Arial Unicode MS" w:cs="Arial Unicode MS"/>
                <w:sz w:val="18"/>
              </w:rPr>
            </w:pPr>
            <w:r>
              <w:rPr>
                <w:sz w:val="18"/>
              </w:rPr>
              <w:t>Gymnostoma papuanum</w:t>
            </w:r>
          </w:p>
        </w:tc>
        <w:tc>
          <w:tcPr>
            <w:tcW w:w="2361" w:type="dxa"/>
          </w:tcPr>
          <w:p>
            <w:pPr>
              <w:pStyle w:val="yTableNAm"/>
              <w:spacing w:before="0"/>
              <w:rPr>
                <w:rFonts w:eastAsia="Arial Unicode MS" w:cs="Arial Unicode MS"/>
                <w:sz w:val="18"/>
              </w:rPr>
            </w:pPr>
            <w:r>
              <w:rPr>
                <w:sz w:val="18"/>
              </w:rPr>
              <w:t>Gymnostoma poissonianum</w:t>
            </w:r>
          </w:p>
        </w:tc>
      </w:tr>
      <w:tr>
        <w:trPr>
          <w:cantSplit/>
        </w:trPr>
        <w:tc>
          <w:tcPr>
            <w:tcW w:w="2360" w:type="dxa"/>
          </w:tcPr>
          <w:p>
            <w:pPr>
              <w:pStyle w:val="yTableNAm"/>
              <w:spacing w:before="0"/>
              <w:rPr>
                <w:rFonts w:eastAsia="Arial Unicode MS" w:cs="Arial Unicode MS"/>
                <w:sz w:val="18"/>
              </w:rPr>
            </w:pPr>
            <w:r>
              <w:rPr>
                <w:sz w:val="18"/>
              </w:rPr>
              <w:t>Gymnostoma sumatranum</w:t>
            </w:r>
          </w:p>
        </w:tc>
        <w:tc>
          <w:tcPr>
            <w:tcW w:w="2360" w:type="dxa"/>
          </w:tcPr>
          <w:p>
            <w:pPr>
              <w:pStyle w:val="yTableNAm"/>
              <w:spacing w:before="0"/>
              <w:rPr>
                <w:rFonts w:eastAsia="Arial Unicode MS" w:cs="Arial Unicode MS"/>
                <w:sz w:val="18"/>
              </w:rPr>
            </w:pPr>
            <w:r>
              <w:rPr>
                <w:sz w:val="18"/>
              </w:rPr>
              <w:t>Gymnostoma webbianum</w:t>
            </w:r>
          </w:p>
        </w:tc>
        <w:tc>
          <w:tcPr>
            <w:tcW w:w="2361" w:type="dxa"/>
          </w:tcPr>
          <w:p>
            <w:pPr>
              <w:pStyle w:val="yTableNAm"/>
              <w:spacing w:before="0"/>
              <w:rPr>
                <w:rFonts w:eastAsia="Arial Unicode MS" w:cs="Arial Unicode MS"/>
                <w:sz w:val="18"/>
              </w:rPr>
            </w:pPr>
            <w:r>
              <w:rPr>
                <w:sz w:val="18"/>
              </w:rPr>
              <w:t>Gynandriris anomala</w:t>
            </w:r>
          </w:p>
        </w:tc>
      </w:tr>
      <w:tr>
        <w:trPr>
          <w:cantSplit/>
        </w:trPr>
        <w:tc>
          <w:tcPr>
            <w:tcW w:w="2360" w:type="dxa"/>
          </w:tcPr>
          <w:p>
            <w:pPr>
              <w:pStyle w:val="yTableNAm"/>
              <w:spacing w:before="0"/>
              <w:rPr>
                <w:rFonts w:eastAsia="Arial Unicode MS" w:cs="Arial Unicode MS"/>
                <w:sz w:val="18"/>
              </w:rPr>
            </w:pPr>
            <w:r>
              <w:rPr>
                <w:sz w:val="18"/>
              </w:rPr>
              <w:t>Gynandriris cedarmontana</w:t>
            </w:r>
          </w:p>
        </w:tc>
        <w:tc>
          <w:tcPr>
            <w:tcW w:w="2360" w:type="dxa"/>
          </w:tcPr>
          <w:p>
            <w:pPr>
              <w:pStyle w:val="yTableNAm"/>
              <w:spacing w:before="0"/>
              <w:rPr>
                <w:rFonts w:eastAsia="Arial Unicode MS" w:cs="Arial Unicode MS"/>
                <w:sz w:val="18"/>
              </w:rPr>
            </w:pPr>
            <w:r>
              <w:rPr>
                <w:sz w:val="18"/>
              </w:rPr>
              <w:t>Gynandriris pritzeliana</w:t>
            </w:r>
          </w:p>
        </w:tc>
        <w:tc>
          <w:tcPr>
            <w:tcW w:w="2361" w:type="dxa"/>
          </w:tcPr>
          <w:p>
            <w:pPr>
              <w:pStyle w:val="yTableNAm"/>
              <w:spacing w:before="0"/>
              <w:rPr>
                <w:rFonts w:eastAsia="Arial Unicode MS" w:cs="Arial Unicode MS"/>
                <w:sz w:val="18"/>
              </w:rPr>
            </w:pPr>
            <w:r>
              <w:rPr>
                <w:sz w:val="18"/>
              </w:rPr>
              <w:t>Gynandriris setifolia</w:t>
            </w:r>
          </w:p>
        </w:tc>
      </w:tr>
      <w:tr>
        <w:trPr>
          <w:cantSplit/>
        </w:trPr>
        <w:tc>
          <w:tcPr>
            <w:tcW w:w="2360" w:type="dxa"/>
          </w:tcPr>
          <w:p>
            <w:pPr>
              <w:pStyle w:val="yTableNAm"/>
              <w:spacing w:before="0"/>
              <w:rPr>
                <w:rFonts w:eastAsia="Arial Unicode MS" w:cs="Arial Unicode MS"/>
                <w:sz w:val="18"/>
              </w:rPr>
            </w:pPr>
            <w:r>
              <w:rPr>
                <w:sz w:val="18"/>
              </w:rPr>
              <w:t>Gynandriris simulans</w:t>
            </w:r>
          </w:p>
        </w:tc>
        <w:tc>
          <w:tcPr>
            <w:tcW w:w="2360" w:type="dxa"/>
          </w:tcPr>
          <w:p>
            <w:pPr>
              <w:pStyle w:val="yTableNAm"/>
              <w:spacing w:before="0"/>
              <w:rPr>
                <w:rFonts w:eastAsia="Arial Unicode MS" w:cs="Arial Unicode MS"/>
                <w:sz w:val="18"/>
              </w:rPr>
            </w:pPr>
            <w:r>
              <w:rPr>
                <w:sz w:val="18"/>
              </w:rPr>
              <w:t>Gynura drymophila</w:t>
            </w:r>
          </w:p>
        </w:tc>
        <w:tc>
          <w:tcPr>
            <w:tcW w:w="2361" w:type="dxa"/>
          </w:tcPr>
          <w:p>
            <w:pPr>
              <w:pStyle w:val="yTableNAm"/>
              <w:spacing w:before="0"/>
              <w:rPr>
                <w:rFonts w:eastAsia="Arial Unicode MS" w:cs="Arial Unicode MS"/>
                <w:sz w:val="18"/>
              </w:rPr>
            </w:pPr>
            <w:r>
              <w:rPr>
                <w:sz w:val="18"/>
              </w:rPr>
              <w:t>Gynura procumbens</w:t>
            </w:r>
          </w:p>
        </w:tc>
      </w:tr>
      <w:tr>
        <w:trPr>
          <w:cantSplit/>
        </w:trPr>
        <w:tc>
          <w:tcPr>
            <w:tcW w:w="2360" w:type="dxa"/>
          </w:tcPr>
          <w:p>
            <w:pPr>
              <w:pStyle w:val="yTableNAm"/>
              <w:spacing w:before="0"/>
              <w:rPr>
                <w:rFonts w:eastAsia="Arial Unicode MS" w:cs="Arial Unicode MS"/>
                <w:sz w:val="18"/>
              </w:rPr>
            </w:pPr>
            <w:r>
              <w:rPr>
                <w:sz w:val="18"/>
              </w:rPr>
              <w:t>Gynura sechellensis</w:t>
            </w:r>
          </w:p>
        </w:tc>
        <w:tc>
          <w:tcPr>
            <w:tcW w:w="2360" w:type="dxa"/>
          </w:tcPr>
          <w:p>
            <w:pPr>
              <w:pStyle w:val="yTableNAm"/>
              <w:spacing w:before="0"/>
              <w:rPr>
                <w:rFonts w:eastAsia="Arial Unicode MS" w:cs="Arial Unicode MS"/>
                <w:sz w:val="18"/>
              </w:rPr>
            </w:pPr>
            <w:r>
              <w:rPr>
                <w:sz w:val="18"/>
              </w:rPr>
              <w:t>Gypsophila aretioides</w:t>
            </w:r>
          </w:p>
        </w:tc>
        <w:tc>
          <w:tcPr>
            <w:tcW w:w="2361" w:type="dxa"/>
          </w:tcPr>
          <w:p>
            <w:pPr>
              <w:pStyle w:val="yTableNAm"/>
              <w:spacing w:before="0"/>
              <w:rPr>
                <w:rFonts w:eastAsia="Arial Unicode MS" w:cs="Arial Unicode MS"/>
                <w:sz w:val="18"/>
              </w:rPr>
            </w:pPr>
            <w:r>
              <w:rPr>
                <w:sz w:val="18"/>
              </w:rPr>
              <w:t>Gypsophila arrostii</w:t>
            </w:r>
          </w:p>
        </w:tc>
      </w:tr>
      <w:tr>
        <w:trPr>
          <w:cantSplit/>
        </w:trPr>
        <w:tc>
          <w:tcPr>
            <w:tcW w:w="2360" w:type="dxa"/>
          </w:tcPr>
          <w:p>
            <w:pPr>
              <w:pStyle w:val="yTableNAm"/>
              <w:spacing w:before="0"/>
              <w:rPr>
                <w:rFonts w:eastAsia="Arial Unicode MS" w:cs="Arial Unicode MS"/>
                <w:sz w:val="18"/>
              </w:rPr>
            </w:pPr>
            <w:r>
              <w:rPr>
                <w:sz w:val="18"/>
              </w:rPr>
              <w:t>Gypsophila bungeana</w:t>
            </w:r>
          </w:p>
        </w:tc>
        <w:tc>
          <w:tcPr>
            <w:tcW w:w="2360" w:type="dxa"/>
          </w:tcPr>
          <w:p>
            <w:pPr>
              <w:pStyle w:val="yTableNAm"/>
              <w:spacing w:before="0"/>
              <w:rPr>
                <w:rFonts w:eastAsia="Arial Unicode MS" w:cs="Arial Unicode MS"/>
                <w:sz w:val="18"/>
              </w:rPr>
            </w:pPr>
            <w:r>
              <w:rPr>
                <w:sz w:val="18"/>
              </w:rPr>
              <w:t>Gypsophila elegans</w:t>
            </w:r>
          </w:p>
        </w:tc>
        <w:tc>
          <w:tcPr>
            <w:tcW w:w="2361" w:type="dxa"/>
          </w:tcPr>
          <w:p>
            <w:pPr>
              <w:pStyle w:val="yTableNAm"/>
              <w:spacing w:before="0"/>
              <w:rPr>
                <w:rFonts w:eastAsia="Arial Unicode MS" w:cs="Arial Unicode MS"/>
                <w:sz w:val="18"/>
              </w:rPr>
            </w:pPr>
            <w:r>
              <w:rPr>
                <w:sz w:val="18"/>
              </w:rPr>
              <w:t>Gypsophila fastigiata</w:t>
            </w:r>
          </w:p>
        </w:tc>
      </w:tr>
      <w:tr>
        <w:trPr>
          <w:cantSplit/>
        </w:trPr>
        <w:tc>
          <w:tcPr>
            <w:tcW w:w="2360" w:type="dxa"/>
          </w:tcPr>
          <w:p>
            <w:pPr>
              <w:pStyle w:val="yTableNAm"/>
              <w:spacing w:before="0"/>
              <w:rPr>
                <w:rFonts w:eastAsia="Arial Unicode MS" w:cs="Arial Unicode MS"/>
                <w:sz w:val="18"/>
              </w:rPr>
            </w:pPr>
            <w:r>
              <w:rPr>
                <w:sz w:val="18"/>
              </w:rPr>
              <w:t>Gypsophila glomerata</w:t>
            </w:r>
          </w:p>
        </w:tc>
        <w:tc>
          <w:tcPr>
            <w:tcW w:w="2360" w:type="dxa"/>
          </w:tcPr>
          <w:p>
            <w:pPr>
              <w:pStyle w:val="yTableNAm"/>
              <w:spacing w:before="0"/>
              <w:rPr>
                <w:rFonts w:eastAsia="Arial Unicode MS" w:cs="Arial Unicode MS"/>
                <w:sz w:val="18"/>
              </w:rPr>
            </w:pPr>
            <w:r>
              <w:rPr>
                <w:sz w:val="18"/>
              </w:rPr>
              <w:t>Gypsophila oldhamiana</w:t>
            </w:r>
          </w:p>
        </w:tc>
        <w:tc>
          <w:tcPr>
            <w:tcW w:w="2361" w:type="dxa"/>
          </w:tcPr>
          <w:p>
            <w:pPr>
              <w:pStyle w:val="yTableNAm"/>
              <w:spacing w:before="0"/>
              <w:rPr>
                <w:rFonts w:eastAsia="Arial Unicode MS" w:cs="Arial Unicode MS"/>
                <w:sz w:val="18"/>
              </w:rPr>
            </w:pPr>
            <w:r>
              <w:rPr>
                <w:sz w:val="18"/>
              </w:rPr>
              <w:t>Gypsophila pacifica</w:t>
            </w:r>
          </w:p>
        </w:tc>
      </w:tr>
      <w:tr>
        <w:trPr>
          <w:cantSplit/>
        </w:trPr>
        <w:tc>
          <w:tcPr>
            <w:tcW w:w="2360" w:type="dxa"/>
          </w:tcPr>
          <w:p>
            <w:pPr>
              <w:pStyle w:val="yTableNAm"/>
              <w:spacing w:before="0"/>
              <w:rPr>
                <w:rFonts w:eastAsia="Arial Unicode MS" w:cs="Arial Unicode MS"/>
                <w:sz w:val="18"/>
              </w:rPr>
            </w:pPr>
            <w:r>
              <w:rPr>
                <w:sz w:val="18"/>
              </w:rPr>
              <w:t>Gypsophila paniculata</w:t>
            </w:r>
          </w:p>
        </w:tc>
        <w:tc>
          <w:tcPr>
            <w:tcW w:w="2360" w:type="dxa"/>
          </w:tcPr>
          <w:p>
            <w:pPr>
              <w:pStyle w:val="yTableNAm"/>
              <w:spacing w:before="0"/>
              <w:rPr>
                <w:rFonts w:eastAsia="Arial Unicode MS" w:cs="Arial Unicode MS"/>
                <w:sz w:val="18"/>
              </w:rPr>
            </w:pPr>
            <w:r>
              <w:rPr>
                <w:sz w:val="18"/>
              </w:rPr>
              <w:t>Gypsophila paniculata x repens</w:t>
            </w:r>
          </w:p>
        </w:tc>
        <w:tc>
          <w:tcPr>
            <w:tcW w:w="2361" w:type="dxa"/>
          </w:tcPr>
          <w:p>
            <w:pPr>
              <w:pStyle w:val="yTableNAm"/>
              <w:spacing w:before="0"/>
              <w:rPr>
                <w:rFonts w:eastAsia="Arial Unicode MS" w:cs="Arial Unicode MS"/>
                <w:sz w:val="18"/>
              </w:rPr>
            </w:pPr>
            <w:r>
              <w:rPr>
                <w:sz w:val="18"/>
              </w:rPr>
              <w:t>Gypsophila repens</w:t>
            </w:r>
          </w:p>
        </w:tc>
      </w:tr>
      <w:tr>
        <w:trPr>
          <w:cantSplit/>
        </w:trPr>
        <w:tc>
          <w:tcPr>
            <w:tcW w:w="2360" w:type="dxa"/>
          </w:tcPr>
          <w:p>
            <w:pPr>
              <w:pStyle w:val="yTableNAm"/>
              <w:spacing w:before="0"/>
              <w:rPr>
                <w:rFonts w:eastAsia="Arial Unicode MS" w:cs="Arial Unicode MS"/>
                <w:sz w:val="18"/>
              </w:rPr>
            </w:pPr>
            <w:r>
              <w:rPr>
                <w:sz w:val="18"/>
              </w:rPr>
              <w:t>Gypsophila struthium</w:t>
            </w:r>
          </w:p>
        </w:tc>
        <w:tc>
          <w:tcPr>
            <w:tcW w:w="2360" w:type="dxa"/>
          </w:tcPr>
          <w:p>
            <w:pPr>
              <w:pStyle w:val="yTableNAm"/>
              <w:spacing w:before="0"/>
              <w:rPr>
                <w:rFonts w:eastAsia="Arial Unicode MS" w:cs="Arial Unicode MS"/>
                <w:sz w:val="18"/>
              </w:rPr>
            </w:pPr>
            <w:r>
              <w:rPr>
                <w:sz w:val="18"/>
              </w:rPr>
              <w:t>Gypsophila tenuifolia</w:t>
            </w:r>
          </w:p>
        </w:tc>
        <w:tc>
          <w:tcPr>
            <w:tcW w:w="2361" w:type="dxa"/>
          </w:tcPr>
          <w:p>
            <w:pPr>
              <w:pStyle w:val="yTableNAm"/>
              <w:spacing w:before="0"/>
              <w:rPr>
                <w:rFonts w:eastAsia="Arial Unicode MS" w:cs="Arial Unicode MS"/>
                <w:sz w:val="18"/>
              </w:rPr>
            </w:pPr>
            <w:r>
              <w:rPr>
                <w:sz w:val="18"/>
              </w:rPr>
              <w:t>Gypsophila tubulosa</w:t>
            </w:r>
          </w:p>
        </w:tc>
      </w:tr>
      <w:tr>
        <w:trPr>
          <w:cantSplit/>
        </w:trPr>
        <w:tc>
          <w:tcPr>
            <w:tcW w:w="2360" w:type="dxa"/>
          </w:tcPr>
          <w:p>
            <w:pPr>
              <w:pStyle w:val="yTableNAm"/>
              <w:spacing w:before="0"/>
              <w:rPr>
                <w:rFonts w:eastAsia="Arial Unicode MS" w:cs="Arial Unicode MS"/>
                <w:sz w:val="18"/>
              </w:rPr>
            </w:pPr>
            <w:r>
              <w:rPr>
                <w:sz w:val="18"/>
              </w:rPr>
              <w:t>Gyrostemon australasicus</w:t>
            </w:r>
          </w:p>
        </w:tc>
        <w:tc>
          <w:tcPr>
            <w:tcW w:w="2360" w:type="dxa"/>
          </w:tcPr>
          <w:p>
            <w:pPr>
              <w:pStyle w:val="yTableNAm"/>
              <w:spacing w:before="0"/>
              <w:rPr>
                <w:rFonts w:eastAsia="Arial Unicode MS" w:cs="Arial Unicode MS"/>
                <w:sz w:val="18"/>
              </w:rPr>
            </w:pPr>
            <w:r>
              <w:rPr>
                <w:rFonts w:eastAsia="Arial Unicode MS" w:cs="Arial Unicode MS"/>
                <w:sz w:val="18"/>
              </w:rPr>
              <w:t>Haageocereus albispinus</w:t>
            </w:r>
          </w:p>
        </w:tc>
        <w:tc>
          <w:tcPr>
            <w:tcW w:w="2361" w:type="dxa"/>
          </w:tcPr>
          <w:p>
            <w:pPr>
              <w:pStyle w:val="yTableNAm"/>
              <w:spacing w:before="0"/>
              <w:rPr>
                <w:rFonts w:eastAsia="Arial Unicode MS" w:cs="Arial Unicode MS"/>
                <w:sz w:val="18"/>
              </w:rPr>
            </w:pPr>
            <w:r>
              <w:rPr>
                <w:rFonts w:eastAsia="Arial Unicode MS" w:cs="Arial Unicode MS"/>
                <w:sz w:val="18"/>
              </w:rPr>
              <w:t>Haageocereus australis</w:t>
            </w:r>
          </w:p>
        </w:tc>
      </w:tr>
      <w:tr>
        <w:trPr>
          <w:cantSplit/>
        </w:trPr>
        <w:tc>
          <w:tcPr>
            <w:tcW w:w="2360" w:type="dxa"/>
          </w:tcPr>
          <w:p>
            <w:pPr>
              <w:pStyle w:val="yTableNAm"/>
              <w:spacing w:before="0"/>
              <w:rPr>
                <w:sz w:val="18"/>
              </w:rPr>
            </w:pPr>
            <w:r>
              <w:rPr>
                <w:sz w:val="18"/>
              </w:rPr>
              <w:t>Haageocereus chosicensis</w:t>
            </w:r>
          </w:p>
        </w:tc>
        <w:tc>
          <w:tcPr>
            <w:tcW w:w="2360" w:type="dxa"/>
          </w:tcPr>
          <w:p>
            <w:pPr>
              <w:pStyle w:val="yTableNAm"/>
              <w:spacing w:before="0"/>
              <w:rPr>
                <w:sz w:val="18"/>
              </w:rPr>
            </w:pPr>
            <w:r>
              <w:rPr>
                <w:sz w:val="18"/>
              </w:rPr>
              <w:t>Haageocereus decumbens</w:t>
            </w:r>
          </w:p>
        </w:tc>
        <w:tc>
          <w:tcPr>
            <w:tcW w:w="2361" w:type="dxa"/>
          </w:tcPr>
          <w:p>
            <w:pPr>
              <w:pStyle w:val="yTableNAm"/>
              <w:spacing w:before="0"/>
              <w:rPr>
                <w:sz w:val="18"/>
              </w:rPr>
            </w:pPr>
            <w:r>
              <w:rPr>
                <w:sz w:val="18"/>
              </w:rPr>
              <w:t>Haageocereus fascicularis</w:t>
            </w:r>
          </w:p>
        </w:tc>
      </w:tr>
      <w:tr>
        <w:trPr>
          <w:cantSplit/>
        </w:trPr>
        <w:tc>
          <w:tcPr>
            <w:tcW w:w="2360" w:type="dxa"/>
          </w:tcPr>
          <w:p>
            <w:pPr>
              <w:pStyle w:val="yTableNAm"/>
              <w:spacing w:before="0"/>
              <w:rPr>
                <w:sz w:val="18"/>
              </w:rPr>
            </w:pPr>
            <w:r>
              <w:rPr>
                <w:sz w:val="18"/>
              </w:rPr>
              <w:t>Haageocereus lanugispinus</w:t>
            </w:r>
          </w:p>
        </w:tc>
        <w:tc>
          <w:tcPr>
            <w:tcW w:w="2360" w:type="dxa"/>
          </w:tcPr>
          <w:p>
            <w:pPr>
              <w:pStyle w:val="yTableNAm"/>
              <w:spacing w:before="0"/>
              <w:rPr>
                <w:sz w:val="18"/>
              </w:rPr>
            </w:pPr>
            <w:r>
              <w:rPr>
                <w:sz w:val="18"/>
              </w:rPr>
              <w:t>Haageocereus limensis</w:t>
            </w:r>
          </w:p>
        </w:tc>
        <w:tc>
          <w:tcPr>
            <w:tcW w:w="2361" w:type="dxa"/>
          </w:tcPr>
          <w:p>
            <w:pPr>
              <w:pStyle w:val="yTableNAm"/>
              <w:spacing w:before="0"/>
              <w:rPr>
                <w:sz w:val="18"/>
              </w:rPr>
            </w:pPr>
            <w:r>
              <w:rPr>
                <w:sz w:val="18"/>
              </w:rPr>
              <w:t>Haageocereus multangularis</w:t>
            </w:r>
          </w:p>
        </w:tc>
      </w:tr>
      <w:tr>
        <w:trPr>
          <w:cantSplit/>
        </w:trPr>
        <w:tc>
          <w:tcPr>
            <w:tcW w:w="2360" w:type="dxa"/>
          </w:tcPr>
          <w:p>
            <w:pPr>
              <w:pStyle w:val="yTableNAm"/>
              <w:spacing w:before="0"/>
              <w:rPr>
                <w:sz w:val="18"/>
              </w:rPr>
            </w:pPr>
            <w:r>
              <w:rPr>
                <w:sz w:val="18"/>
              </w:rPr>
              <w:t>Haageocereus pacalaensis</w:t>
            </w:r>
          </w:p>
        </w:tc>
        <w:tc>
          <w:tcPr>
            <w:tcW w:w="2360" w:type="dxa"/>
          </w:tcPr>
          <w:p>
            <w:pPr>
              <w:pStyle w:val="yTableNAm"/>
              <w:spacing w:before="0"/>
              <w:rPr>
                <w:sz w:val="18"/>
              </w:rPr>
            </w:pPr>
            <w:r>
              <w:rPr>
                <w:sz w:val="18"/>
              </w:rPr>
              <w:t>Haageocereus platinospinus</w:t>
            </w:r>
          </w:p>
        </w:tc>
        <w:tc>
          <w:tcPr>
            <w:tcW w:w="2361" w:type="dxa"/>
          </w:tcPr>
          <w:p>
            <w:pPr>
              <w:pStyle w:val="yTableNAm"/>
              <w:spacing w:before="0"/>
              <w:rPr>
                <w:sz w:val="18"/>
              </w:rPr>
            </w:pPr>
            <w:r>
              <w:rPr>
                <w:sz w:val="18"/>
              </w:rPr>
              <w:t>Haageocereus tenuis</w:t>
            </w:r>
          </w:p>
        </w:tc>
      </w:tr>
      <w:tr>
        <w:trPr>
          <w:cantSplit/>
        </w:trPr>
        <w:tc>
          <w:tcPr>
            <w:tcW w:w="2360" w:type="dxa"/>
          </w:tcPr>
          <w:p>
            <w:pPr>
              <w:pStyle w:val="yTableNAm"/>
              <w:spacing w:before="0"/>
              <w:rPr>
                <w:sz w:val="18"/>
              </w:rPr>
            </w:pPr>
            <w:r>
              <w:rPr>
                <w:sz w:val="18"/>
              </w:rPr>
              <w:t>Haageocereus versicolor</w:t>
            </w:r>
          </w:p>
        </w:tc>
        <w:tc>
          <w:tcPr>
            <w:tcW w:w="2360" w:type="dxa"/>
          </w:tcPr>
          <w:p>
            <w:pPr>
              <w:pStyle w:val="yTableNAm"/>
              <w:spacing w:before="0"/>
              <w:rPr>
                <w:sz w:val="18"/>
              </w:rPr>
            </w:pPr>
            <w:r>
              <w:rPr>
                <w:sz w:val="18"/>
              </w:rPr>
              <w:t>x Haagespostoa albisetata</w:t>
            </w:r>
          </w:p>
        </w:tc>
        <w:tc>
          <w:tcPr>
            <w:tcW w:w="2361" w:type="dxa"/>
          </w:tcPr>
          <w:p>
            <w:pPr>
              <w:pStyle w:val="yTableNAm"/>
              <w:spacing w:before="0"/>
              <w:rPr>
                <w:sz w:val="18"/>
              </w:rPr>
            </w:pPr>
            <w:r>
              <w:rPr>
                <w:sz w:val="18"/>
              </w:rPr>
              <w:t>x Haagespostoa climaxantha</w:t>
            </w:r>
          </w:p>
        </w:tc>
      </w:tr>
      <w:tr>
        <w:trPr>
          <w:cantSplit/>
        </w:trPr>
        <w:tc>
          <w:tcPr>
            <w:tcW w:w="2360" w:type="dxa"/>
          </w:tcPr>
          <w:p>
            <w:pPr>
              <w:pStyle w:val="yTableNAm"/>
              <w:spacing w:before="0"/>
              <w:rPr>
                <w:sz w:val="18"/>
              </w:rPr>
            </w:pPr>
            <w:r>
              <w:rPr>
                <w:sz w:val="18"/>
              </w:rPr>
              <w:t>Haastia pulvinaris</w:t>
            </w:r>
          </w:p>
        </w:tc>
        <w:tc>
          <w:tcPr>
            <w:tcW w:w="2360" w:type="dxa"/>
          </w:tcPr>
          <w:p>
            <w:pPr>
              <w:pStyle w:val="yTableNAm"/>
              <w:spacing w:before="0"/>
              <w:rPr>
                <w:sz w:val="18"/>
              </w:rPr>
            </w:pPr>
            <w:r>
              <w:rPr>
                <w:sz w:val="18"/>
              </w:rPr>
              <w:t>Haastia recurva</w:t>
            </w:r>
          </w:p>
        </w:tc>
        <w:tc>
          <w:tcPr>
            <w:tcW w:w="2361" w:type="dxa"/>
          </w:tcPr>
          <w:p>
            <w:pPr>
              <w:pStyle w:val="yTableNAm"/>
              <w:spacing w:before="0"/>
              <w:rPr>
                <w:sz w:val="18"/>
              </w:rPr>
            </w:pPr>
            <w:r>
              <w:rPr>
                <w:sz w:val="18"/>
              </w:rPr>
              <w:t>Haastia sinclairii</w:t>
            </w:r>
          </w:p>
        </w:tc>
      </w:tr>
      <w:tr>
        <w:trPr>
          <w:cantSplit/>
        </w:trPr>
        <w:tc>
          <w:tcPr>
            <w:tcW w:w="2360" w:type="dxa"/>
          </w:tcPr>
          <w:p>
            <w:pPr>
              <w:pStyle w:val="yTableNAm"/>
              <w:spacing w:before="0"/>
              <w:rPr>
                <w:sz w:val="18"/>
              </w:rPr>
            </w:pPr>
            <w:r>
              <w:rPr>
                <w:sz w:val="18"/>
              </w:rPr>
              <w:t>Habenaria spp.</w:t>
            </w:r>
          </w:p>
        </w:tc>
        <w:tc>
          <w:tcPr>
            <w:tcW w:w="2360" w:type="dxa"/>
          </w:tcPr>
          <w:p>
            <w:pPr>
              <w:pStyle w:val="yTableNAm"/>
              <w:spacing w:before="0"/>
              <w:rPr>
                <w:sz w:val="18"/>
              </w:rPr>
            </w:pPr>
            <w:r>
              <w:rPr>
                <w:sz w:val="18"/>
              </w:rPr>
              <w:t>Haberlea ferdinandi-coburgii</w:t>
            </w:r>
          </w:p>
        </w:tc>
        <w:tc>
          <w:tcPr>
            <w:tcW w:w="2361" w:type="dxa"/>
          </w:tcPr>
          <w:p>
            <w:pPr>
              <w:pStyle w:val="yTableNAm"/>
              <w:spacing w:before="0"/>
              <w:rPr>
                <w:sz w:val="18"/>
              </w:rPr>
            </w:pPr>
            <w:r>
              <w:rPr>
                <w:sz w:val="18"/>
              </w:rPr>
              <w:t>Haberlea rhodopensis</w:t>
            </w:r>
          </w:p>
        </w:tc>
      </w:tr>
      <w:tr>
        <w:trPr>
          <w:cantSplit/>
        </w:trPr>
        <w:tc>
          <w:tcPr>
            <w:tcW w:w="2360" w:type="dxa"/>
          </w:tcPr>
          <w:p>
            <w:pPr>
              <w:pStyle w:val="yTableNAm"/>
              <w:spacing w:before="0"/>
              <w:rPr>
                <w:sz w:val="18"/>
              </w:rPr>
            </w:pPr>
            <w:r>
              <w:rPr>
                <w:sz w:val="18"/>
              </w:rPr>
              <w:t>Hablitzia tamnoides</w:t>
            </w:r>
          </w:p>
        </w:tc>
        <w:tc>
          <w:tcPr>
            <w:tcW w:w="2360" w:type="dxa"/>
          </w:tcPr>
          <w:p>
            <w:pPr>
              <w:pStyle w:val="yTableNAm"/>
              <w:spacing w:before="0"/>
              <w:rPr>
                <w:sz w:val="18"/>
              </w:rPr>
            </w:pPr>
            <w:r>
              <w:rPr>
                <w:sz w:val="18"/>
              </w:rPr>
              <w:t>Habranthus andersonii</w:t>
            </w:r>
          </w:p>
        </w:tc>
        <w:tc>
          <w:tcPr>
            <w:tcW w:w="2361" w:type="dxa"/>
          </w:tcPr>
          <w:p>
            <w:pPr>
              <w:pStyle w:val="yTableNAm"/>
              <w:spacing w:before="0"/>
              <w:rPr>
                <w:sz w:val="18"/>
              </w:rPr>
            </w:pPr>
            <w:r>
              <w:rPr>
                <w:sz w:val="18"/>
              </w:rPr>
              <w:t>Habranthus brachyandrus</w:t>
            </w:r>
          </w:p>
        </w:tc>
      </w:tr>
      <w:tr>
        <w:trPr>
          <w:cantSplit/>
        </w:trPr>
        <w:tc>
          <w:tcPr>
            <w:tcW w:w="2360" w:type="dxa"/>
          </w:tcPr>
          <w:p>
            <w:pPr>
              <w:pStyle w:val="yTableNAm"/>
              <w:spacing w:before="0"/>
              <w:rPr>
                <w:sz w:val="18"/>
              </w:rPr>
            </w:pPr>
            <w:r>
              <w:rPr>
                <w:sz w:val="18"/>
              </w:rPr>
              <w:t>Habranthus caeruleus</w:t>
            </w:r>
          </w:p>
        </w:tc>
        <w:tc>
          <w:tcPr>
            <w:tcW w:w="2360" w:type="dxa"/>
          </w:tcPr>
          <w:p>
            <w:pPr>
              <w:pStyle w:val="yTableNAm"/>
              <w:spacing w:before="0"/>
              <w:rPr>
                <w:sz w:val="18"/>
              </w:rPr>
            </w:pPr>
            <w:r>
              <w:rPr>
                <w:sz w:val="18"/>
              </w:rPr>
              <w:t>Habranthus estensis</w:t>
            </w:r>
          </w:p>
        </w:tc>
        <w:tc>
          <w:tcPr>
            <w:tcW w:w="2361" w:type="dxa"/>
          </w:tcPr>
          <w:p>
            <w:pPr>
              <w:pStyle w:val="yTableNAm"/>
              <w:spacing w:before="0"/>
              <w:rPr>
                <w:sz w:val="18"/>
              </w:rPr>
            </w:pPr>
            <w:r>
              <w:rPr>
                <w:sz w:val="18"/>
              </w:rPr>
              <w:t>Habranthus martinezii</w:t>
            </w:r>
          </w:p>
        </w:tc>
      </w:tr>
      <w:tr>
        <w:trPr>
          <w:cantSplit/>
        </w:trPr>
        <w:tc>
          <w:tcPr>
            <w:tcW w:w="2360" w:type="dxa"/>
          </w:tcPr>
          <w:p>
            <w:pPr>
              <w:pStyle w:val="yTableNAm"/>
              <w:spacing w:before="0"/>
              <w:rPr>
                <w:sz w:val="18"/>
              </w:rPr>
            </w:pPr>
            <w:r>
              <w:rPr>
                <w:sz w:val="18"/>
              </w:rPr>
              <w:t>Habranthus martinezii x robustus</w:t>
            </w:r>
          </w:p>
        </w:tc>
        <w:tc>
          <w:tcPr>
            <w:tcW w:w="2360" w:type="dxa"/>
          </w:tcPr>
          <w:p>
            <w:pPr>
              <w:pStyle w:val="yTableNAm"/>
              <w:spacing w:before="0"/>
              <w:rPr>
                <w:sz w:val="18"/>
              </w:rPr>
            </w:pPr>
            <w:r>
              <w:rPr>
                <w:sz w:val="18"/>
              </w:rPr>
              <w:t>Habranthus niveus</w:t>
            </w:r>
          </w:p>
        </w:tc>
        <w:tc>
          <w:tcPr>
            <w:tcW w:w="2361" w:type="dxa"/>
          </w:tcPr>
          <w:p>
            <w:pPr>
              <w:pStyle w:val="yTableNAm"/>
              <w:spacing w:before="0"/>
              <w:rPr>
                <w:sz w:val="18"/>
              </w:rPr>
            </w:pPr>
            <w:r>
              <w:rPr>
                <w:sz w:val="18"/>
              </w:rPr>
              <w:t>Habranthus pedunculosus</w:t>
            </w:r>
          </w:p>
        </w:tc>
      </w:tr>
      <w:tr>
        <w:trPr>
          <w:cantSplit/>
        </w:trPr>
        <w:tc>
          <w:tcPr>
            <w:tcW w:w="2360" w:type="dxa"/>
          </w:tcPr>
          <w:p>
            <w:pPr>
              <w:pStyle w:val="yTableNAm"/>
              <w:spacing w:before="0"/>
              <w:rPr>
                <w:sz w:val="18"/>
              </w:rPr>
            </w:pPr>
            <w:r>
              <w:rPr>
                <w:sz w:val="18"/>
              </w:rPr>
              <w:t>Habranthus robustus</w:t>
            </w:r>
          </w:p>
        </w:tc>
        <w:tc>
          <w:tcPr>
            <w:tcW w:w="2360" w:type="dxa"/>
          </w:tcPr>
          <w:p>
            <w:pPr>
              <w:pStyle w:val="yTableNAm"/>
              <w:spacing w:before="0"/>
              <w:rPr>
                <w:sz w:val="18"/>
              </w:rPr>
            </w:pPr>
            <w:r>
              <w:rPr>
                <w:sz w:val="18"/>
              </w:rPr>
              <w:t>Habranthus texanus x robustus</w:t>
            </w:r>
          </w:p>
        </w:tc>
        <w:tc>
          <w:tcPr>
            <w:tcW w:w="2361" w:type="dxa"/>
          </w:tcPr>
          <w:p>
            <w:pPr>
              <w:pStyle w:val="yTableNAm"/>
              <w:spacing w:before="0"/>
              <w:rPr>
                <w:sz w:val="18"/>
              </w:rPr>
            </w:pPr>
            <w:r>
              <w:rPr>
                <w:sz w:val="18"/>
              </w:rPr>
              <w:t>Habranthus tubispathus</w:t>
            </w:r>
          </w:p>
        </w:tc>
      </w:tr>
      <w:tr>
        <w:trPr>
          <w:cantSplit/>
        </w:trPr>
        <w:tc>
          <w:tcPr>
            <w:tcW w:w="2360" w:type="dxa"/>
          </w:tcPr>
          <w:p>
            <w:pPr>
              <w:pStyle w:val="yTableNAm"/>
              <w:spacing w:before="0"/>
              <w:rPr>
                <w:sz w:val="18"/>
              </w:rPr>
            </w:pPr>
            <w:r>
              <w:rPr>
                <w:sz w:val="18"/>
              </w:rPr>
              <w:t>Habranthus tubispathus x robustus</w:t>
            </w:r>
          </w:p>
        </w:tc>
        <w:tc>
          <w:tcPr>
            <w:tcW w:w="2360" w:type="dxa"/>
          </w:tcPr>
          <w:p>
            <w:pPr>
              <w:pStyle w:val="yTableNAm"/>
              <w:spacing w:before="0"/>
              <w:rPr>
                <w:sz w:val="18"/>
              </w:rPr>
            </w:pPr>
            <w:r>
              <w:rPr>
                <w:sz w:val="18"/>
              </w:rPr>
              <w:t>Habranthus vittatus</w:t>
            </w:r>
          </w:p>
        </w:tc>
        <w:tc>
          <w:tcPr>
            <w:tcW w:w="2361" w:type="dxa"/>
          </w:tcPr>
          <w:p>
            <w:pPr>
              <w:pStyle w:val="yTableNAm"/>
              <w:spacing w:before="0"/>
              <w:rPr>
                <w:sz w:val="18"/>
              </w:rPr>
            </w:pPr>
            <w:r>
              <w:rPr>
                <w:sz w:val="18"/>
              </w:rPr>
              <w:t>Haeckeria cassiniiformis</w:t>
            </w:r>
          </w:p>
        </w:tc>
      </w:tr>
      <w:tr>
        <w:trPr>
          <w:cantSplit/>
        </w:trPr>
        <w:tc>
          <w:tcPr>
            <w:tcW w:w="2360" w:type="dxa"/>
          </w:tcPr>
          <w:p>
            <w:pPr>
              <w:pStyle w:val="yTableNAm"/>
              <w:spacing w:before="0"/>
              <w:rPr>
                <w:sz w:val="18"/>
              </w:rPr>
            </w:pPr>
            <w:r>
              <w:rPr>
                <w:sz w:val="18"/>
              </w:rPr>
              <w:t>Haeckeria ozothamnoides</w:t>
            </w:r>
          </w:p>
        </w:tc>
        <w:tc>
          <w:tcPr>
            <w:tcW w:w="2360" w:type="dxa"/>
          </w:tcPr>
          <w:p>
            <w:pPr>
              <w:pStyle w:val="yTableNAm"/>
              <w:spacing w:before="0"/>
              <w:rPr>
                <w:sz w:val="18"/>
              </w:rPr>
            </w:pPr>
            <w:r>
              <w:rPr>
                <w:sz w:val="18"/>
              </w:rPr>
              <w:t>Haeckeria pholidota</w:t>
            </w:r>
          </w:p>
        </w:tc>
        <w:tc>
          <w:tcPr>
            <w:tcW w:w="2361" w:type="dxa"/>
          </w:tcPr>
          <w:p>
            <w:pPr>
              <w:pStyle w:val="yTableNAm"/>
              <w:spacing w:before="0"/>
              <w:rPr>
                <w:sz w:val="18"/>
              </w:rPr>
            </w:pPr>
            <w:r>
              <w:rPr>
                <w:sz w:val="18"/>
              </w:rPr>
              <w:t>Haemanthus albiflos</w:t>
            </w:r>
          </w:p>
        </w:tc>
      </w:tr>
      <w:tr>
        <w:trPr>
          <w:cantSplit/>
        </w:trPr>
        <w:tc>
          <w:tcPr>
            <w:tcW w:w="2360" w:type="dxa"/>
          </w:tcPr>
          <w:p>
            <w:pPr>
              <w:pStyle w:val="yTableNAm"/>
              <w:spacing w:before="0"/>
              <w:rPr>
                <w:sz w:val="18"/>
              </w:rPr>
            </w:pPr>
            <w:r>
              <w:rPr>
                <w:sz w:val="18"/>
              </w:rPr>
              <w:t>Haemanthus amarylloides</w:t>
            </w:r>
          </w:p>
        </w:tc>
        <w:tc>
          <w:tcPr>
            <w:tcW w:w="2360" w:type="dxa"/>
          </w:tcPr>
          <w:p>
            <w:pPr>
              <w:pStyle w:val="yTableNAm"/>
              <w:spacing w:before="0"/>
              <w:rPr>
                <w:sz w:val="18"/>
              </w:rPr>
            </w:pPr>
            <w:r>
              <w:rPr>
                <w:sz w:val="18"/>
              </w:rPr>
              <w:t>Haemanthus barkerae</w:t>
            </w:r>
          </w:p>
        </w:tc>
        <w:tc>
          <w:tcPr>
            <w:tcW w:w="2361" w:type="dxa"/>
          </w:tcPr>
          <w:p>
            <w:pPr>
              <w:pStyle w:val="yTableNAm"/>
              <w:spacing w:before="0"/>
              <w:rPr>
                <w:sz w:val="18"/>
              </w:rPr>
            </w:pPr>
            <w:r>
              <w:rPr>
                <w:sz w:val="18"/>
              </w:rPr>
              <w:t>Haemanthus canaliculatus</w:t>
            </w:r>
          </w:p>
        </w:tc>
      </w:tr>
      <w:tr>
        <w:trPr>
          <w:cantSplit/>
        </w:trPr>
        <w:tc>
          <w:tcPr>
            <w:tcW w:w="2360" w:type="dxa"/>
          </w:tcPr>
          <w:p>
            <w:pPr>
              <w:pStyle w:val="yTableNAm"/>
              <w:spacing w:before="0"/>
              <w:rPr>
                <w:sz w:val="18"/>
              </w:rPr>
            </w:pPr>
            <w:r>
              <w:rPr>
                <w:sz w:val="18"/>
              </w:rPr>
              <w:t>Haemanthus carneus</w:t>
            </w:r>
          </w:p>
        </w:tc>
        <w:tc>
          <w:tcPr>
            <w:tcW w:w="2360" w:type="dxa"/>
          </w:tcPr>
          <w:p>
            <w:pPr>
              <w:pStyle w:val="yTableNAm"/>
              <w:spacing w:before="0"/>
              <w:rPr>
                <w:sz w:val="18"/>
              </w:rPr>
            </w:pPr>
            <w:r>
              <w:rPr>
                <w:sz w:val="18"/>
              </w:rPr>
              <w:t>Haemanthus coccineus</w:t>
            </w:r>
          </w:p>
        </w:tc>
        <w:tc>
          <w:tcPr>
            <w:tcW w:w="2361" w:type="dxa"/>
          </w:tcPr>
          <w:p>
            <w:pPr>
              <w:pStyle w:val="yTableNAm"/>
              <w:spacing w:before="0"/>
              <w:rPr>
                <w:sz w:val="18"/>
              </w:rPr>
            </w:pPr>
            <w:r>
              <w:rPr>
                <w:sz w:val="18"/>
              </w:rPr>
              <w:t>Haemanthus crispus</w:t>
            </w:r>
          </w:p>
        </w:tc>
      </w:tr>
      <w:tr>
        <w:trPr>
          <w:cantSplit/>
        </w:trPr>
        <w:tc>
          <w:tcPr>
            <w:tcW w:w="2360" w:type="dxa"/>
          </w:tcPr>
          <w:p>
            <w:pPr>
              <w:pStyle w:val="yTableNAm"/>
              <w:spacing w:before="0"/>
              <w:rPr>
                <w:sz w:val="18"/>
              </w:rPr>
            </w:pPr>
            <w:r>
              <w:rPr>
                <w:sz w:val="18"/>
              </w:rPr>
              <w:t>Haemanthus deformis</w:t>
            </w:r>
          </w:p>
        </w:tc>
        <w:tc>
          <w:tcPr>
            <w:tcW w:w="2360" w:type="dxa"/>
          </w:tcPr>
          <w:p>
            <w:pPr>
              <w:pStyle w:val="yTableNAm"/>
              <w:spacing w:before="0"/>
              <w:rPr>
                <w:sz w:val="18"/>
              </w:rPr>
            </w:pPr>
            <w:r>
              <w:rPr>
                <w:sz w:val="18"/>
              </w:rPr>
              <w:t>Haemanthus humilis</w:t>
            </w:r>
          </w:p>
        </w:tc>
        <w:tc>
          <w:tcPr>
            <w:tcW w:w="2361" w:type="dxa"/>
          </w:tcPr>
          <w:p>
            <w:pPr>
              <w:pStyle w:val="yTableNAm"/>
              <w:spacing w:before="0"/>
              <w:rPr>
                <w:sz w:val="18"/>
              </w:rPr>
            </w:pPr>
            <w:r>
              <w:rPr>
                <w:sz w:val="18"/>
              </w:rPr>
              <w:t>Haemanthus lanceifolius</w:t>
            </w:r>
          </w:p>
        </w:tc>
      </w:tr>
      <w:tr>
        <w:trPr>
          <w:cantSplit/>
        </w:trPr>
        <w:tc>
          <w:tcPr>
            <w:tcW w:w="2360" w:type="dxa"/>
          </w:tcPr>
          <w:p>
            <w:pPr>
              <w:pStyle w:val="yTableNAm"/>
              <w:spacing w:before="0"/>
              <w:rPr>
                <w:sz w:val="18"/>
              </w:rPr>
            </w:pPr>
            <w:r>
              <w:rPr>
                <w:sz w:val="18"/>
              </w:rPr>
              <w:t>Haemanthus montanus</w:t>
            </w:r>
          </w:p>
        </w:tc>
        <w:tc>
          <w:tcPr>
            <w:tcW w:w="2360" w:type="dxa"/>
          </w:tcPr>
          <w:p>
            <w:pPr>
              <w:pStyle w:val="yTableNAm"/>
              <w:spacing w:before="0"/>
              <w:rPr>
                <w:sz w:val="18"/>
              </w:rPr>
            </w:pPr>
            <w:r>
              <w:rPr>
                <w:sz w:val="18"/>
              </w:rPr>
              <w:t>Haemanthus namaquensis</w:t>
            </w:r>
          </w:p>
        </w:tc>
        <w:tc>
          <w:tcPr>
            <w:tcW w:w="2361" w:type="dxa"/>
          </w:tcPr>
          <w:p>
            <w:pPr>
              <w:pStyle w:val="yTableNAm"/>
              <w:spacing w:before="0"/>
              <w:rPr>
                <w:sz w:val="18"/>
              </w:rPr>
            </w:pPr>
            <w:r>
              <w:rPr>
                <w:sz w:val="18"/>
              </w:rPr>
              <w:t>Haemanthus nortieri</w:t>
            </w:r>
          </w:p>
        </w:tc>
      </w:tr>
      <w:tr>
        <w:trPr>
          <w:cantSplit/>
        </w:trPr>
        <w:tc>
          <w:tcPr>
            <w:tcW w:w="2360" w:type="dxa"/>
          </w:tcPr>
          <w:p>
            <w:pPr>
              <w:pStyle w:val="yTableNAm"/>
              <w:spacing w:before="0"/>
              <w:rPr>
                <w:sz w:val="18"/>
              </w:rPr>
            </w:pPr>
            <w:r>
              <w:rPr>
                <w:sz w:val="18"/>
              </w:rPr>
              <w:t>Haemanthus pauculifolius</w:t>
            </w:r>
          </w:p>
        </w:tc>
        <w:tc>
          <w:tcPr>
            <w:tcW w:w="2360" w:type="dxa"/>
          </w:tcPr>
          <w:p>
            <w:pPr>
              <w:pStyle w:val="yTableNAm"/>
              <w:spacing w:before="0"/>
              <w:rPr>
                <w:sz w:val="18"/>
              </w:rPr>
            </w:pPr>
            <w:r>
              <w:rPr>
                <w:sz w:val="18"/>
              </w:rPr>
              <w:t>Haemanthus pubescens</w:t>
            </w:r>
          </w:p>
        </w:tc>
        <w:tc>
          <w:tcPr>
            <w:tcW w:w="2361" w:type="dxa"/>
          </w:tcPr>
          <w:p>
            <w:pPr>
              <w:pStyle w:val="yTableNAm"/>
              <w:spacing w:before="0"/>
              <w:rPr>
                <w:sz w:val="18"/>
              </w:rPr>
            </w:pPr>
            <w:r>
              <w:rPr>
                <w:sz w:val="18"/>
              </w:rPr>
              <w:t>Haemanthus sanguineus</w:t>
            </w:r>
          </w:p>
        </w:tc>
      </w:tr>
      <w:tr>
        <w:trPr>
          <w:cantSplit/>
        </w:trPr>
        <w:tc>
          <w:tcPr>
            <w:tcW w:w="2360" w:type="dxa"/>
          </w:tcPr>
          <w:p>
            <w:pPr>
              <w:pStyle w:val="yTableNAm"/>
              <w:spacing w:before="0"/>
              <w:rPr>
                <w:sz w:val="18"/>
              </w:rPr>
            </w:pPr>
            <w:r>
              <w:rPr>
                <w:sz w:val="18"/>
              </w:rPr>
              <w:t>Haemanthus tristis</w:t>
            </w:r>
          </w:p>
        </w:tc>
        <w:tc>
          <w:tcPr>
            <w:tcW w:w="2360" w:type="dxa"/>
          </w:tcPr>
          <w:p>
            <w:pPr>
              <w:pStyle w:val="yTableNAm"/>
              <w:spacing w:before="0"/>
              <w:rPr>
                <w:sz w:val="18"/>
              </w:rPr>
            </w:pPr>
            <w:r>
              <w:rPr>
                <w:sz w:val="18"/>
              </w:rPr>
              <w:t>Haemanthus unifoliatus</w:t>
            </w:r>
          </w:p>
        </w:tc>
        <w:tc>
          <w:tcPr>
            <w:tcW w:w="2361" w:type="dxa"/>
          </w:tcPr>
          <w:p>
            <w:pPr>
              <w:pStyle w:val="yTableNAm"/>
              <w:spacing w:before="0"/>
              <w:rPr>
                <w:sz w:val="18"/>
              </w:rPr>
            </w:pPr>
            <w:r>
              <w:rPr>
                <w:sz w:val="18"/>
              </w:rPr>
              <w:t>Haemodorum coccineum</w:t>
            </w:r>
          </w:p>
        </w:tc>
      </w:tr>
      <w:tr>
        <w:trPr>
          <w:cantSplit/>
        </w:trPr>
        <w:tc>
          <w:tcPr>
            <w:tcW w:w="2360" w:type="dxa"/>
          </w:tcPr>
          <w:p>
            <w:pPr>
              <w:pStyle w:val="yTableNAm"/>
              <w:spacing w:before="0"/>
              <w:rPr>
                <w:sz w:val="18"/>
              </w:rPr>
            </w:pPr>
            <w:r>
              <w:rPr>
                <w:sz w:val="18"/>
              </w:rPr>
              <w:t>Haemodorum planifolium</w:t>
            </w:r>
          </w:p>
        </w:tc>
        <w:tc>
          <w:tcPr>
            <w:tcW w:w="2360" w:type="dxa"/>
          </w:tcPr>
          <w:p>
            <w:pPr>
              <w:pStyle w:val="yTableNAm"/>
              <w:spacing w:before="0"/>
              <w:rPr>
                <w:sz w:val="18"/>
              </w:rPr>
            </w:pPr>
            <w:r>
              <w:rPr>
                <w:sz w:val="18"/>
              </w:rPr>
              <w:t>Hainardia cylindrica</w:t>
            </w:r>
          </w:p>
        </w:tc>
        <w:tc>
          <w:tcPr>
            <w:tcW w:w="2361" w:type="dxa"/>
          </w:tcPr>
          <w:p>
            <w:pPr>
              <w:pStyle w:val="yTableNAm"/>
              <w:spacing w:before="0"/>
              <w:rPr>
                <w:sz w:val="18"/>
              </w:rPr>
            </w:pPr>
            <w:r>
              <w:rPr>
                <w:sz w:val="18"/>
              </w:rPr>
              <w:t>Hakea actites</w:t>
            </w:r>
          </w:p>
        </w:tc>
      </w:tr>
      <w:tr>
        <w:trPr>
          <w:cantSplit/>
        </w:trPr>
        <w:tc>
          <w:tcPr>
            <w:tcW w:w="2360" w:type="dxa"/>
          </w:tcPr>
          <w:p>
            <w:pPr>
              <w:pStyle w:val="yTableNAm"/>
              <w:spacing w:before="0"/>
              <w:rPr>
                <w:sz w:val="18"/>
              </w:rPr>
            </w:pPr>
            <w:r>
              <w:rPr>
                <w:sz w:val="18"/>
              </w:rPr>
              <w:t>Hakea archaeoides</w:t>
            </w:r>
          </w:p>
        </w:tc>
        <w:tc>
          <w:tcPr>
            <w:tcW w:w="2360" w:type="dxa"/>
          </w:tcPr>
          <w:p>
            <w:pPr>
              <w:pStyle w:val="yTableNAm"/>
              <w:spacing w:before="0"/>
              <w:rPr>
                <w:sz w:val="18"/>
              </w:rPr>
            </w:pPr>
            <w:r>
              <w:rPr>
                <w:sz w:val="18"/>
              </w:rPr>
              <w:t>Hakea arida</w:t>
            </w:r>
          </w:p>
        </w:tc>
        <w:tc>
          <w:tcPr>
            <w:tcW w:w="2361" w:type="dxa"/>
          </w:tcPr>
          <w:p>
            <w:pPr>
              <w:pStyle w:val="yTableNAm"/>
              <w:spacing w:before="0"/>
              <w:rPr>
                <w:sz w:val="18"/>
              </w:rPr>
            </w:pPr>
            <w:r>
              <w:rPr>
                <w:sz w:val="18"/>
              </w:rPr>
              <w:t>Hakea bakeriana</w:t>
            </w:r>
          </w:p>
        </w:tc>
      </w:tr>
      <w:tr>
        <w:trPr>
          <w:cantSplit/>
        </w:trPr>
        <w:tc>
          <w:tcPr>
            <w:tcW w:w="2360" w:type="dxa"/>
          </w:tcPr>
          <w:p>
            <w:pPr>
              <w:pStyle w:val="yTableNAm"/>
              <w:spacing w:before="0"/>
              <w:rPr>
                <w:sz w:val="18"/>
              </w:rPr>
            </w:pPr>
            <w:r>
              <w:rPr>
                <w:sz w:val="18"/>
              </w:rPr>
              <w:t>Hakea constablei</w:t>
            </w:r>
          </w:p>
        </w:tc>
        <w:tc>
          <w:tcPr>
            <w:tcW w:w="2360" w:type="dxa"/>
          </w:tcPr>
          <w:p>
            <w:pPr>
              <w:pStyle w:val="yTableNAm"/>
              <w:spacing w:before="0"/>
              <w:rPr>
                <w:sz w:val="18"/>
              </w:rPr>
            </w:pPr>
            <w:r>
              <w:rPr>
                <w:sz w:val="18"/>
              </w:rPr>
              <w:t>Hakea coriacea</w:t>
            </w:r>
          </w:p>
        </w:tc>
        <w:tc>
          <w:tcPr>
            <w:tcW w:w="2361" w:type="dxa"/>
          </w:tcPr>
          <w:p>
            <w:pPr>
              <w:pStyle w:val="yTableNAm"/>
              <w:spacing w:before="0"/>
              <w:rPr>
                <w:sz w:val="18"/>
              </w:rPr>
            </w:pPr>
            <w:r>
              <w:rPr>
                <w:sz w:val="18"/>
              </w:rPr>
              <w:t>Hakea crassifolia</w:t>
            </w:r>
          </w:p>
        </w:tc>
      </w:tr>
      <w:tr>
        <w:trPr>
          <w:cantSplit/>
        </w:trPr>
        <w:tc>
          <w:tcPr>
            <w:tcW w:w="2360" w:type="dxa"/>
          </w:tcPr>
          <w:p>
            <w:pPr>
              <w:pStyle w:val="yTableNAm"/>
              <w:spacing w:before="0"/>
              <w:rPr>
                <w:sz w:val="18"/>
              </w:rPr>
            </w:pPr>
            <w:r>
              <w:rPr>
                <w:sz w:val="18"/>
              </w:rPr>
              <w:t>Hakea crassinervia</w:t>
            </w:r>
          </w:p>
        </w:tc>
        <w:tc>
          <w:tcPr>
            <w:tcW w:w="2360" w:type="dxa"/>
          </w:tcPr>
          <w:p>
            <w:pPr>
              <w:pStyle w:val="yTableNAm"/>
              <w:spacing w:before="0"/>
              <w:rPr>
                <w:sz w:val="18"/>
              </w:rPr>
            </w:pPr>
            <w:r>
              <w:rPr>
                <w:sz w:val="18"/>
              </w:rPr>
              <w:t>Hakea cunninghamii</w:t>
            </w:r>
          </w:p>
        </w:tc>
        <w:tc>
          <w:tcPr>
            <w:tcW w:w="2361" w:type="dxa"/>
          </w:tcPr>
          <w:p>
            <w:pPr>
              <w:pStyle w:val="yTableNAm"/>
              <w:spacing w:before="0"/>
              <w:rPr>
                <w:sz w:val="18"/>
              </w:rPr>
            </w:pPr>
            <w:r>
              <w:rPr>
                <w:sz w:val="18"/>
              </w:rPr>
              <w:t>Hakea cycloptera</w:t>
            </w:r>
          </w:p>
        </w:tc>
      </w:tr>
      <w:tr>
        <w:trPr>
          <w:cantSplit/>
        </w:trPr>
        <w:tc>
          <w:tcPr>
            <w:tcW w:w="2360" w:type="dxa"/>
          </w:tcPr>
          <w:p>
            <w:pPr>
              <w:pStyle w:val="yTableNAm"/>
              <w:spacing w:before="0"/>
              <w:rPr>
                <w:sz w:val="18"/>
              </w:rPr>
            </w:pPr>
            <w:r>
              <w:rPr>
                <w:sz w:val="18"/>
              </w:rPr>
              <w:t>Hakea dactyloides</w:t>
            </w:r>
          </w:p>
        </w:tc>
        <w:tc>
          <w:tcPr>
            <w:tcW w:w="2360" w:type="dxa"/>
          </w:tcPr>
          <w:p>
            <w:pPr>
              <w:pStyle w:val="yTableNAm"/>
              <w:spacing w:before="0"/>
              <w:rPr>
                <w:sz w:val="18"/>
              </w:rPr>
            </w:pPr>
            <w:r>
              <w:rPr>
                <w:sz w:val="18"/>
              </w:rPr>
              <w:t>Hakea decurrens</w:t>
            </w:r>
          </w:p>
        </w:tc>
        <w:tc>
          <w:tcPr>
            <w:tcW w:w="2361" w:type="dxa"/>
          </w:tcPr>
          <w:p>
            <w:pPr>
              <w:pStyle w:val="yTableNAm"/>
              <w:spacing w:before="0"/>
              <w:rPr>
                <w:sz w:val="18"/>
              </w:rPr>
            </w:pPr>
            <w:r>
              <w:rPr>
                <w:sz w:val="18"/>
              </w:rPr>
              <w:t>Hakea dohertyi</w:t>
            </w:r>
          </w:p>
        </w:tc>
      </w:tr>
      <w:tr>
        <w:trPr>
          <w:cantSplit/>
        </w:trPr>
        <w:tc>
          <w:tcPr>
            <w:tcW w:w="2360" w:type="dxa"/>
          </w:tcPr>
          <w:p>
            <w:pPr>
              <w:pStyle w:val="yTableNAm"/>
              <w:spacing w:before="0"/>
              <w:rPr>
                <w:sz w:val="18"/>
              </w:rPr>
            </w:pPr>
            <w:r>
              <w:rPr>
                <w:sz w:val="18"/>
              </w:rPr>
              <w:t>Hakea ednieana</w:t>
            </w:r>
          </w:p>
        </w:tc>
        <w:tc>
          <w:tcPr>
            <w:tcW w:w="2360" w:type="dxa"/>
          </w:tcPr>
          <w:p>
            <w:pPr>
              <w:pStyle w:val="yTableNAm"/>
              <w:spacing w:before="0"/>
              <w:rPr>
                <w:sz w:val="18"/>
              </w:rPr>
            </w:pPr>
            <w:r>
              <w:rPr>
                <w:sz w:val="18"/>
              </w:rPr>
              <w:t>Hakea epiglottis</w:t>
            </w:r>
          </w:p>
        </w:tc>
        <w:tc>
          <w:tcPr>
            <w:tcW w:w="2361" w:type="dxa"/>
          </w:tcPr>
          <w:p>
            <w:pPr>
              <w:pStyle w:val="yTableNAm"/>
              <w:spacing w:before="0"/>
              <w:rPr>
                <w:sz w:val="18"/>
              </w:rPr>
            </w:pPr>
            <w:r>
              <w:rPr>
                <w:sz w:val="18"/>
              </w:rPr>
              <w:t>Hakea eyreana</w:t>
            </w:r>
          </w:p>
        </w:tc>
      </w:tr>
      <w:tr>
        <w:trPr>
          <w:cantSplit/>
        </w:trPr>
        <w:tc>
          <w:tcPr>
            <w:tcW w:w="2360" w:type="dxa"/>
          </w:tcPr>
          <w:p>
            <w:pPr>
              <w:pStyle w:val="yTableNAm"/>
              <w:spacing w:before="0"/>
              <w:rPr>
                <w:sz w:val="18"/>
              </w:rPr>
            </w:pPr>
            <w:r>
              <w:rPr>
                <w:sz w:val="18"/>
              </w:rPr>
              <w:t>Hakea florulenta</w:t>
            </w:r>
          </w:p>
        </w:tc>
        <w:tc>
          <w:tcPr>
            <w:tcW w:w="2360" w:type="dxa"/>
          </w:tcPr>
          <w:p>
            <w:pPr>
              <w:pStyle w:val="yTableNAm"/>
              <w:spacing w:before="0"/>
              <w:rPr>
                <w:sz w:val="18"/>
              </w:rPr>
            </w:pPr>
            <w:r>
              <w:rPr>
                <w:sz w:val="18"/>
              </w:rPr>
              <w:t>Hakea francisiana x bucculenta</w:t>
            </w:r>
          </w:p>
        </w:tc>
        <w:tc>
          <w:tcPr>
            <w:tcW w:w="2361" w:type="dxa"/>
          </w:tcPr>
          <w:p>
            <w:pPr>
              <w:pStyle w:val="yTableNAm"/>
              <w:spacing w:before="0"/>
              <w:rPr>
                <w:sz w:val="18"/>
              </w:rPr>
            </w:pPr>
            <w:r>
              <w:rPr>
                <w:sz w:val="18"/>
              </w:rPr>
              <w:t>Hakea fraseri</w:t>
            </w:r>
          </w:p>
        </w:tc>
      </w:tr>
      <w:tr>
        <w:trPr>
          <w:cantSplit/>
        </w:trPr>
        <w:tc>
          <w:tcPr>
            <w:tcW w:w="2360" w:type="dxa"/>
          </w:tcPr>
          <w:p>
            <w:pPr>
              <w:pStyle w:val="yTableNAm"/>
              <w:spacing w:before="0"/>
              <w:rPr>
                <w:sz w:val="18"/>
              </w:rPr>
            </w:pPr>
            <w:r>
              <w:rPr>
                <w:sz w:val="18"/>
              </w:rPr>
              <w:t>Hakea glabella</w:t>
            </w:r>
          </w:p>
        </w:tc>
        <w:tc>
          <w:tcPr>
            <w:tcW w:w="2360" w:type="dxa"/>
          </w:tcPr>
          <w:p>
            <w:pPr>
              <w:pStyle w:val="yTableNAm"/>
              <w:spacing w:before="0"/>
              <w:rPr>
                <w:sz w:val="18"/>
              </w:rPr>
            </w:pPr>
            <w:r>
              <w:rPr>
                <w:sz w:val="18"/>
              </w:rPr>
              <w:t>Hakea grammatophylla</w:t>
            </w:r>
          </w:p>
        </w:tc>
        <w:tc>
          <w:tcPr>
            <w:tcW w:w="2361" w:type="dxa"/>
          </w:tcPr>
          <w:p>
            <w:pPr>
              <w:pStyle w:val="yTableNAm"/>
              <w:spacing w:before="0"/>
              <w:rPr>
                <w:sz w:val="18"/>
              </w:rPr>
            </w:pPr>
            <w:r>
              <w:rPr>
                <w:sz w:val="18"/>
              </w:rPr>
              <w:t>Hakea ivoryi</w:t>
            </w:r>
          </w:p>
        </w:tc>
      </w:tr>
      <w:tr>
        <w:trPr>
          <w:cantSplit/>
        </w:trPr>
        <w:tc>
          <w:tcPr>
            <w:tcW w:w="2360" w:type="dxa"/>
          </w:tcPr>
          <w:p>
            <w:pPr>
              <w:pStyle w:val="yTableNAm"/>
              <w:spacing w:before="0"/>
              <w:rPr>
                <w:sz w:val="18"/>
              </w:rPr>
            </w:pPr>
            <w:r>
              <w:rPr>
                <w:sz w:val="18"/>
              </w:rPr>
              <w:t>Hakea lissosperma</w:t>
            </w:r>
          </w:p>
        </w:tc>
        <w:tc>
          <w:tcPr>
            <w:tcW w:w="2360" w:type="dxa"/>
          </w:tcPr>
          <w:p>
            <w:pPr>
              <w:pStyle w:val="yTableNAm"/>
              <w:spacing w:before="0"/>
              <w:rPr>
                <w:sz w:val="18"/>
              </w:rPr>
            </w:pPr>
            <w:r>
              <w:rPr>
                <w:sz w:val="18"/>
              </w:rPr>
              <w:t>Hakea macraeana</w:t>
            </w:r>
          </w:p>
        </w:tc>
        <w:tc>
          <w:tcPr>
            <w:tcW w:w="2361" w:type="dxa"/>
          </w:tcPr>
          <w:p>
            <w:pPr>
              <w:pStyle w:val="yTableNAm"/>
              <w:spacing w:before="0"/>
              <w:rPr>
                <w:sz w:val="18"/>
              </w:rPr>
            </w:pPr>
            <w:r>
              <w:rPr>
                <w:sz w:val="18"/>
              </w:rPr>
              <w:t>Hakea macrorrhyncha</w:t>
            </w:r>
          </w:p>
        </w:tc>
      </w:tr>
      <w:tr>
        <w:trPr>
          <w:cantSplit/>
        </w:trPr>
        <w:tc>
          <w:tcPr>
            <w:tcW w:w="2360" w:type="dxa"/>
          </w:tcPr>
          <w:p>
            <w:pPr>
              <w:pStyle w:val="yTableNAm"/>
              <w:spacing w:before="0"/>
              <w:rPr>
                <w:sz w:val="18"/>
              </w:rPr>
            </w:pPr>
            <w:r>
              <w:rPr>
                <w:sz w:val="18"/>
              </w:rPr>
              <w:t>Hakea microcarpa</w:t>
            </w:r>
          </w:p>
        </w:tc>
        <w:tc>
          <w:tcPr>
            <w:tcW w:w="2360" w:type="dxa"/>
          </w:tcPr>
          <w:p>
            <w:pPr>
              <w:pStyle w:val="yTableNAm"/>
              <w:spacing w:before="0"/>
              <w:rPr>
                <w:sz w:val="18"/>
              </w:rPr>
            </w:pPr>
            <w:r>
              <w:rPr>
                <w:sz w:val="18"/>
              </w:rPr>
              <w:t>Hakea mitchellii</w:t>
            </w:r>
          </w:p>
        </w:tc>
        <w:tc>
          <w:tcPr>
            <w:tcW w:w="2361" w:type="dxa"/>
          </w:tcPr>
          <w:p>
            <w:pPr>
              <w:pStyle w:val="yTableNAm"/>
              <w:spacing w:before="0"/>
              <w:rPr>
                <w:sz w:val="18"/>
              </w:rPr>
            </w:pPr>
            <w:r>
              <w:rPr>
                <w:sz w:val="18"/>
              </w:rPr>
              <w:t>Hakea muelleriana</w:t>
            </w:r>
          </w:p>
        </w:tc>
      </w:tr>
      <w:tr>
        <w:trPr>
          <w:cantSplit/>
        </w:trPr>
        <w:tc>
          <w:tcPr>
            <w:tcW w:w="2360" w:type="dxa"/>
          </w:tcPr>
          <w:p>
            <w:pPr>
              <w:pStyle w:val="yTableNAm"/>
              <w:spacing w:before="0"/>
              <w:rPr>
                <w:sz w:val="18"/>
              </w:rPr>
            </w:pPr>
            <w:r>
              <w:rPr>
                <w:sz w:val="18"/>
              </w:rPr>
              <w:t>Hakea myrtoides x petiolaris</w:t>
            </w:r>
          </w:p>
        </w:tc>
        <w:tc>
          <w:tcPr>
            <w:tcW w:w="2360" w:type="dxa"/>
          </w:tcPr>
          <w:p>
            <w:pPr>
              <w:pStyle w:val="yTableNAm"/>
              <w:spacing w:before="0"/>
              <w:rPr>
                <w:sz w:val="18"/>
              </w:rPr>
            </w:pPr>
            <w:r>
              <w:rPr>
                <w:sz w:val="18"/>
              </w:rPr>
              <w:t>Hakea nodosa</w:t>
            </w:r>
          </w:p>
        </w:tc>
        <w:tc>
          <w:tcPr>
            <w:tcW w:w="2361" w:type="dxa"/>
          </w:tcPr>
          <w:p>
            <w:pPr>
              <w:pStyle w:val="yTableNAm"/>
              <w:spacing w:before="0"/>
              <w:rPr>
                <w:sz w:val="18"/>
              </w:rPr>
            </w:pPr>
            <w:r>
              <w:rPr>
                <w:sz w:val="18"/>
              </w:rPr>
              <w:t>Hakea obtusa x petiolaris</w:t>
            </w:r>
          </w:p>
        </w:tc>
      </w:tr>
      <w:tr>
        <w:trPr>
          <w:cantSplit/>
        </w:trPr>
        <w:tc>
          <w:tcPr>
            <w:tcW w:w="2360" w:type="dxa"/>
          </w:tcPr>
          <w:p>
            <w:pPr>
              <w:pStyle w:val="yTableNAm"/>
              <w:spacing w:before="0"/>
              <w:rPr>
                <w:sz w:val="18"/>
              </w:rPr>
            </w:pPr>
            <w:r>
              <w:rPr>
                <w:sz w:val="18"/>
              </w:rPr>
              <w:t>Hakea persiehana</w:t>
            </w:r>
          </w:p>
        </w:tc>
        <w:tc>
          <w:tcPr>
            <w:tcW w:w="2360" w:type="dxa"/>
          </w:tcPr>
          <w:p>
            <w:pPr>
              <w:pStyle w:val="yTableNAm"/>
              <w:spacing w:before="0"/>
              <w:rPr>
                <w:sz w:val="18"/>
              </w:rPr>
            </w:pPr>
            <w:r>
              <w:rPr>
                <w:sz w:val="18"/>
              </w:rPr>
              <w:t>Hakea plurinervia</w:t>
            </w:r>
          </w:p>
        </w:tc>
        <w:tc>
          <w:tcPr>
            <w:tcW w:w="2361" w:type="dxa"/>
          </w:tcPr>
          <w:p>
            <w:pPr>
              <w:pStyle w:val="yTableNAm"/>
              <w:spacing w:before="0"/>
              <w:rPr>
                <w:sz w:val="18"/>
              </w:rPr>
            </w:pPr>
            <w:r>
              <w:rPr>
                <w:sz w:val="18"/>
              </w:rPr>
              <w:t>Hakea propinqua</w:t>
            </w:r>
          </w:p>
        </w:tc>
      </w:tr>
      <w:tr>
        <w:trPr>
          <w:cantSplit/>
        </w:trPr>
        <w:tc>
          <w:tcPr>
            <w:tcW w:w="2360" w:type="dxa"/>
          </w:tcPr>
          <w:p>
            <w:pPr>
              <w:pStyle w:val="yTableNAm"/>
              <w:spacing w:before="0"/>
              <w:rPr>
                <w:sz w:val="18"/>
              </w:rPr>
            </w:pPr>
            <w:r>
              <w:rPr>
                <w:sz w:val="18"/>
              </w:rPr>
              <w:t>Hakea purpurea</w:t>
            </w:r>
          </w:p>
        </w:tc>
        <w:tc>
          <w:tcPr>
            <w:tcW w:w="2360" w:type="dxa"/>
          </w:tcPr>
          <w:p>
            <w:pPr>
              <w:pStyle w:val="yTableNAm"/>
              <w:spacing w:before="0"/>
              <w:rPr>
                <w:sz w:val="18"/>
              </w:rPr>
            </w:pPr>
            <w:r>
              <w:rPr>
                <w:sz w:val="18"/>
              </w:rPr>
              <w:t>Hakea repullulans</w:t>
            </w:r>
          </w:p>
        </w:tc>
        <w:tc>
          <w:tcPr>
            <w:tcW w:w="2361" w:type="dxa"/>
          </w:tcPr>
          <w:p>
            <w:pPr>
              <w:pStyle w:val="yTableNAm"/>
              <w:spacing w:before="0"/>
              <w:rPr>
                <w:sz w:val="18"/>
              </w:rPr>
            </w:pPr>
            <w:r>
              <w:rPr>
                <w:sz w:val="18"/>
              </w:rPr>
              <w:t>Hakea roei</w:t>
            </w:r>
          </w:p>
        </w:tc>
      </w:tr>
      <w:tr>
        <w:trPr>
          <w:cantSplit/>
        </w:trPr>
        <w:tc>
          <w:tcPr>
            <w:tcW w:w="2360" w:type="dxa"/>
          </w:tcPr>
          <w:p>
            <w:pPr>
              <w:pStyle w:val="yTableNAm"/>
              <w:spacing w:before="0"/>
              <w:rPr>
                <w:sz w:val="18"/>
              </w:rPr>
            </w:pPr>
            <w:r>
              <w:rPr>
                <w:sz w:val="18"/>
              </w:rPr>
              <w:t>Hakea rostrata</w:t>
            </w:r>
          </w:p>
        </w:tc>
        <w:tc>
          <w:tcPr>
            <w:tcW w:w="2360" w:type="dxa"/>
          </w:tcPr>
          <w:p>
            <w:pPr>
              <w:pStyle w:val="yTableNAm"/>
              <w:spacing w:before="0"/>
              <w:rPr>
                <w:sz w:val="18"/>
              </w:rPr>
            </w:pPr>
            <w:r>
              <w:rPr>
                <w:sz w:val="18"/>
              </w:rPr>
              <w:t>Hakea rugosa</w:t>
            </w:r>
          </w:p>
        </w:tc>
        <w:tc>
          <w:tcPr>
            <w:tcW w:w="2361" w:type="dxa"/>
          </w:tcPr>
          <w:p>
            <w:pPr>
              <w:pStyle w:val="yTableNAm"/>
              <w:spacing w:before="0"/>
              <w:rPr>
                <w:sz w:val="18"/>
              </w:rPr>
            </w:pPr>
            <w:r>
              <w:rPr>
                <w:sz w:val="18"/>
              </w:rPr>
              <w:t>Hakea salicifolia</w:t>
            </w:r>
          </w:p>
        </w:tc>
      </w:tr>
      <w:tr>
        <w:trPr>
          <w:cantSplit/>
        </w:trPr>
        <w:tc>
          <w:tcPr>
            <w:tcW w:w="2360" w:type="dxa"/>
          </w:tcPr>
          <w:p>
            <w:pPr>
              <w:pStyle w:val="yTableNAm"/>
              <w:spacing w:before="0"/>
              <w:rPr>
                <w:sz w:val="18"/>
              </w:rPr>
            </w:pPr>
            <w:r>
              <w:rPr>
                <w:sz w:val="18"/>
              </w:rPr>
              <w:t>Hakea sericea</w:t>
            </w:r>
          </w:p>
        </w:tc>
        <w:tc>
          <w:tcPr>
            <w:tcW w:w="2360" w:type="dxa"/>
          </w:tcPr>
          <w:p>
            <w:pPr>
              <w:pStyle w:val="yTableNAm"/>
              <w:spacing w:before="0"/>
              <w:rPr>
                <w:sz w:val="18"/>
              </w:rPr>
            </w:pPr>
            <w:r>
              <w:rPr>
                <w:sz w:val="18"/>
              </w:rPr>
              <w:t>Hakea suberea</w:t>
            </w:r>
          </w:p>
        </w:tc>
        <w:tc>
          <w:tcPr>
            <w:tcW w:w="2361" w:type="dxa"/>
          </w:tcPr>
          <w:p>
            <w:pPr>
              <w:pStyle w:val="yTableNAm"/>
              <w:spacing w:before="0"/>
              <w:rPr>
                <w:sz w:val="18"/>
              </w:rPr>
            </w:pPr>
            <w:r>
              <w:rPr>
                <w:sz w:val="18"/>
              </w:rPr>
              <w:t>Hakea tephrosperma</w:t>
            </w:r>
          </w:p>
        </w:tc>
      </w:tr>
      <w:tr>
        <w:trPr>
          <w:cantSplit/>
        </w:trPr>
        <w:tc>
          <w:tcPr>
            <w:tcW w:w="2360" w:type="dxa"/>
          </w:tcPr>
          <w:p>
            <w:pPr>
              <w:pStyle w:val="yTableNAm"/>
              <w:spacing w:before="0"/>
              <w:rPr>
                <w:sz w:val="18"/>
              </w:rPr>
            </w:pPr>
            <w:r>
              <w:rPr>
                <w:sz w:val="18"/>
              </w:rPr>
              <w:t>Hakea trineura</w:t>
            </w:r>
          </w:p>
        </w:tc>
        <w:tc>
          <w:tcPr>
            <w:tcW w:w="2360" w:type="dxa"/>
          </w:tcPr>
          <w:p>
            <w:pPr>
              <w:pStyle w:val="yTableNAm"/>
              <w:spacing w:before="0"/>
              <w:rPr>
                <w:sz w:val="18"/>
              </w:rPr>
            </w:pPr>
            <w:r>
              <w:rPr>
                <w:sz w:val="18"/>
              </w:rPr>
              <w:t>Hakea ulicina</w:t>
            </w:r>
          </w:p>
        </w:tc>
        <w:tc>
          <w:tcPr>
            <w:tcW w:w="2361" w:type="dxa"/>
          </w:tcPr>
          <w:p>
            <w:pPr>
              <w:pStyle w:val="yTableNAm"/>
              <w:spacing w:before="0"/>
              <w:rPr>
                <w:sz w:val="18"/>
              </w:rPr>
            </w:pPr>
            <w:r>
              <w:rPr>
                <w:sz w:val="18"/>
              </w:rPr>
              <w:t>Hakea vittata</w:t>
            </w:r>
          </w:p>
        </w:tc>
      </w:tr>
      <w:tr>
        <w:trPr>
          <w:cantSplit/>
        </w:trPr>
        <w:tc>
          <w:tcPr>
            <w:tcW w:w="2360" w:type="dxa"/>
          </w:tcPr>
          <w:p>
            <w:pPr>
              <w:pStyle w:val="yTableNAm"/>
              <w:spacing w:before="0"/>
              <w:rPr>
                <w:sz w:val="18"/>
              </w:rPr>
            </w:pPr>
            <w:r>
              <w:rPr>
                <w:sz w:val="18"/>
              </w:rPr>
              <w:t>Hakonechloa macra</w:t>
            </w:r>
          </w:p>
        </w:tc>
        <w:tc>
          <w:tcPr>
            <w:tcW w:w="2360" w:type="dxa"/>
          </w:tcPr>
          <w:p>
            <w:pPr>
              <w:pStyle w:val="yTableNAm"/>
              <w:spacing w:before="0"/>
              <w:rPr>
                <w:sz w:val="18"/>
              </w:rPr>
            </w:pPr>
            <w:r>
              <w:rPr>
                <w:sz w:val="18"/>
              </w:rPr>
              <w:t>Halanthium rarifolium</w:t>
            </w:r>
          </w:p>
        </w:tc>
        <w:tc>
          <w:tcPr>
            <w:tcW w:w="2361" w:type="dxa"/>
          </w:tcPr>
          <w:p>
            <w:pPr>
              <w:pStyle w:val="yTableNAm"/>
              <w:spacing w:before="0"/>
              <w:rPr>
                <w:sz w:val="18"/>
              </w:rPr>
            </w:pPr>
            <w:r>
              <w:rPr>
                <w:sz w:val="18"/>
              </w:rPr>
              <w:t>Haldina cordifolia</w:t>
            </w:r>
          </w:p>
        </w:tc>
      </w:tr>
      <w:tr>
        <w:trPr>
          <w:cantSplit/>
        </w:trPr>
        <w:tc>
          <w:tcPr>
            <w:tcW w:w="2360" w:type="dxa"/>
          </w:tcPr>
          <w:p>
            <w:pPr>
              <w:pStyle w:val="yTableNAm"/>
              <w:spacing w:before="0"/>
              <w:rPr>
                <w:sz w:val="18"/>
              </w:rPr>
            </w:pPr>
            <w:r>
              <w:rPr>
                <w:sz w:val="18"/>
              </w:rPr>
              <w:t>Halenia weddelliana</w:t>
            </w:r>
          </w:p>
        </w:tc>
        <w:tc>
          <w:tcPr>
            <w:tcW w:w="2360" w:type="dxa"/>
          </w:tcPr>
          <w:p>
            <w:pPr>
              <w:pStyle w:val="yTableNAm"/>
              <w:spacing w:before="0"/>
              <w:rPr>
                <w:sz w:val="18"/>
              </w:rPr>
            </w:pPr>
            <w:r>
              <w:rPr>
                <w:sz w:val="18"/>
              </w:rPr>
              <w:t>Halesia diptera</w:t>
            </w:r>
          </w:p>
        </w:tc>
        <w:tc>
          <w:tcPr>
            <w:tcW w:w="2361" w:type="dxa"/>
          </w:tcPr>
          <w:p>
            <w:pPr>
              <w:pStyle w:val="yTableNAm"/>
              <w:spacing w:before="0"/>
              <w:rPr>
                <w:sz w:val="18"/>
              </w:rPr>
            </w:pPr>
            <w:r>
              <w:rPr>
                <w:sz w:val="18"/>
              </w:rPr>
              <w:t>Halesia macgregorii</w:t>
            </w:r>
          </w:p>
        </w:tc>
      </w:tr>
      <w:tr>
        <w:trPr>
          <w:cantSplit/>
        </w:trPr>
        <w:tc>
          <w:tcPr>
            <w:tcW w:w="2360" w:type="dxa"/>
          </w:tcPr>
          <w:p>
            <w:pPr>
              <w:pStyle w:val="yTableNAm"/>
              <w:spacing w:before="0"/>
              <w:rPr>
                <w:sz w:val="18"/>
              </w:rPr>
            </w:pPr>
            <w:r>
              <w:rPr>
                <w:sz w:val="18"/>
              </w:rPr>
              <w:t>Halesia tetraptera</w:t>
            </w:r>
          </w:p>
        </w:tc>
        <w:tc>
          <w:tcPr>
            <w:tcW w:w="2360" w:type="dxa"/>
          </w:tcPr>
          <w:p>
            <w:pPr>
              <w:pStyle w:val="yTableNAm"/>
              <w:spacing w:before="0"/>
              <w:rPr>
                <w:sz w:val="18"/>
              </w:rPr>
            </w:pPr>
            <w:r>
              <w:rPr>
                <w:sz w:val="18"/>
              </w:rPr>
              <w:t>Halfordia kendack</w:t>
            </w:r>
          </w:p>
        </w:tc>
        <w:tc>
          <w:tcPr>
            <w:tcW w:w="2361" w:type="dxa"/>
          </w:tcPr>
          <w:p>
            <w:pPr>
              <w:pStyle w:val="yTableNAm"/>
              <w:spacing w:before="0"/>
              <w:rPr>
                <w:sz w:val="18"/>
              </w:rPr>
            </w:pPr>
            <w:r>
              <w:rPr>
                <w:sz w:val="18"/>
              </w:rPr>
              <w:t>Halfordia scleroxyla</w:t>
            </w:r>
          </w:p>
        </w:tc>
      </w:tr>
      <w:tr>
        <w:trPr>
          <w:cantSplit/>
        </w:trPr>
        <w:tc>
          <w:tcPr>
            <w:tcW w:w="2360" w:type="dxa"/>
          </w:tcPr>
          <w:p>
            <w:pPr>
              <w:pStyle w:val="yTableNAm"/>
              <w:spacing w:before="0"/>
              <w:rPr>
                <w:sz w:val="18"/>
              </w:rPr>
            </w:pPr>
            <w:r>
              <w:rPr>
                <w:sz w:val="18"/>
              </w:rPr>
              <w:t>Halgania brachyrhyncha</w:t>
            </w:r>
          </w:p>
        </w:tc>
        <w:tc>
          <w:tcPr>
            <w:tcW w:w="2360" w:type="dxa"/>
          </w:tcPr>
          <w:p>
            <w:pPr>
              <w:pStyle w:val="yTableNAm"/>
              <w:spacing w:before="0"/>
              <w:rPr>
                <w:sz w:val="18"/>
              </w:rPr>
            </w:pPr>
            <w:r>
              <w:rPr>
                <w:sz w:val="18"/>
              </w:rPr>
              <w:t>Halgania preissiana</w:t>
            </w:r>
          </w:p>
        </w:tc>
        <w:tc>
          <w:tcPr>
            <w:tcW w:w="2361" w:type="dxa"/>
          </w:tcPr>
          <w:p>
            <w:pPr>
              <w:pStyle w:val="yTableNAm"/>
              <w:spacing w:before="0"/>
              <w:rPr>
                <w:sz w:val="18"/>
              </w:rPr>
            </w:pPr>
            <w:r>
              <w:rPr>
                <w:sz w:val="18"/>
              </w:rPr>
              <w:t>Halgania rigida</w:t>
            </w:r>
          </w:p>
        </w:tc>
      </w:tr>
      <w:tr>
        <w:trPr>
          <w:cantSplit/>
        </w:trPr>
        <w:tc>
          <w:tcPr>
            <w:tcW w:w="2360" w:type="dxa"/>
          </w:tcPr>
          <w:p>
            <w:pPr>
              <w:pStyle w:val="yTableNAm"/>
              <w:spacing w:before="0"/>
              <w:rPr>
                <w:sz w:val="18"/>
              </w:rPr>
            </w:pPr>
            <w:r>
              <w:rPr>
                <w:sz w:val="18"/>
              </w:rPr>
              <w:t>Halgania viscosa</w:t>
            </w:r>
          </w:p>
        </w:tc>
        <w:tc>
          <w:tcPr>
            <w:tcW w:w="2360" w:type="dxa"/>
          </w:tcPr>
          <w:p>
            <w:pPr>
              <w:pStyle w:val="yTableNAm"/>
              <w:spacing w:before="0"/>
              <w:rPr>
                <w:sz w:val="18"/>
              </w:rPr>
            </w:pPr>
            <w:r>
              <w:rPr>
                <w:sz w:val="18"/>
              </w:rPr>
              <w:t>x Halimiocistus revolii</w:t>
            </w:r>
          </w:p>
        </w:tc>
        <w:tc>
          <w:tcPr>
            <w:tcW w:w="2361" w:type="dxa"/>
          </w:tcPr>
          <w:p>
            <w:pPr>
              <w:pStyle w:val="yTableNAm"/>
              <w:spacing w:before="0"/>
              <w:rPr>
                <w:sz w:val="18"/>
              </w:rPr>
            </w:pPr>
            <w:r>
              <w:rPr>
                <w:sz w:val="18"/>
              </w:rPr>
              <w:t>x Halimiocistus wintonensis</w:t>
            </w:r>
          </w:p>
        </w:tc>
      </w:tr>
      <w:tr>
        <w:trPr>
          <w:cantSplit/>
        </w:trPr>
        <w:tc>
          <w:tcPr>
            <w:tcW w:w="2360" w:type="dxa"/>
          </w:tcPr>
          <w:p>
            <w:pPr>
              <w:pStyle w:val="yTableNAm"/>
              <w:spacing w:before="0"/>
              <w:rPr>
                <w:sz w:val="18"/>
              </w:rPr>
            </w:pPr>
            <w:r>
              <w:rPr>
                <w:sz w:val="18"/>
              </w:rPr>
              <w:t>Halimione pedunculata</w:t>
            </w:r>
          </w:p>
        </w:tc>
        <w:tc>
          <w:tcPr>
            <w:tcW w:w="2360" w:type="dxa"/>
          </w:tcPr>
          <w:p>
            <w:pPr>
              <w:pStyle w:val="yTableNAm"/>
              <w:spacing w:before="0"/>
              <w:rPr>
                <w:sz w:val="18"/>
              </w:rPr>
            </w:pPr>
            <w:r>
              <w:rPr>
                <w:sz w:val="18"/>
              </w:rPr>
              <w:t>Halimium alyssoides</w:t>
            </w:r>
          </w:p>
        </w:tc>
        <w:tc>
          <w:tcPr>
            <w:tcW w:w="2361" w:type="dxa"/>
          </w:tcPr>
          <w:p>
            <w:pPr>
              <w:pStyle w:val="yTableNAm"/>
              <w:spacing w:before="0"/>
              <w:rPr>
                <w:sz w:val="18"/>
              </w:rPr>
            </w:pPr>
            <w:r>
              <w:rPr>
                <w:sz w:val="18"/>
              </w:rPr>
              <w:t>Halimium atriplicifolium</w:t>
            </w:r>
          </w:p>
        </w:tc>
      </w:tr>
      <w:tr>
        <w:trPr>
          <w:cantSplit/>
        </w:trPr>
        <w:tc>
          <w:tcPr>
            <w:tcW w:w="2360" w:type="dxa"/>
          </w:tcPr>
          <w:p>
            <w:pPr>
              <w:pStyle w:val="yTableNAm"/>
              <w:spacing w:before="0"/>
              <w:rPr>
                <w:sz w:val="18"/>
              </w:rPr>
            </w:pPr>
            <w:r>
              <w:rPr>
                <w:sz w:val="18"/>
              </w:rPr>
              <w:t>Halimium calycinum</w:t>
            </w:r>
          </w:p>
        </w:tc>
        <w:tc>
          <w:tcPr>
            <w:tcW w:w="2360" w:type="dxa"/>
          </w:tcPr>
          <w:p>
            <w:pPr>
              <w:pStyle w:val="yTableNAm"/>
              <w:spacing w:before="0"/>
              <w:rPr>
                <w:sz w:val="18"/>
              </w:rPr>
            </w:pPr>
            <w:r>
              <w:rPr>
                <w:sz w:val="18"/>
              </w:rPr>
              <w:t>Halimium commutatum</w:t>
            </w:r>
          </w:p>
        </w:tc>
        <w:tc>
          <w:tcPr>
            <w:tcW w:w="2361" w:type="dxa"/>
          </w:tcPr>
          <w:p>
            <w:pPr>
              <w:pStyle w:val="yTableNAm"/>
              <w:spacing w:before="0"/>
              <w:rPr>
                <w:sz w:val="18"/>
              </w:rPr>
            </w:pPr>
            <w:r>
              <w:rPr>
                <w:sz w:val="18"/>
              </w:rPr>
              <w:t>Halimium halimifolium</w:t>
            </w:r>
          </w:p>
        </w:tc>
      </w:tr>
      <w:tr>
        <w:trPr>
          <w:cantSplit/>
        </w:trPr>
        <w:tc>
          <w:tcPr>
            <w:tcW w:w="2360" w:type="dxa"/>
          </w:tcPr>
          <w:p>
            <w:pPr>
              <w:pStyle w:val="yTableNAm"/>
              <w:spacing w:before="0"/>
              <w:rPr>
                <w:sz w:val="18"/>
              </w:rPr>
            </w:pPr>
            <w:r>
              <w:rPr>
                <w:sz w:val="18"/>
              </w:rPr>
              <w:t>Halimium ocymoides</w:t>
            </w:r>
          </w:p>
        </w:tc>
        <w:tc>
          <w:tcPr>
            <w:tcW w:w="2360" w:type="dxa"/>
          </w:tcPr>
          <w:p>
            <w:pPr>
              <w:pStyle w:val="yTableNAm"/>
              <w:spacing w:before="0"/>
              <w:rPr>
                <w:sz w:val="18"/>
              </w:rPr>
            </w:pPr>
            <w:r>
              <w:rPr>
                <w:sz w:val="18"/>
              </w:rPr>
              <w:t>Halimium umbellatum</w:t>
            </w:r>
          </w:p>
        </w:tc>
        <w:tc>
          <w:tcPr>
            <w:tcW w:w="2361" w:type="dxa"/>
          </w:tcPr>
          <w:p>
            <w:pPr>
              <w:pStyle w:val="yTableNAm"/>
              <w:spacing w:before="0"/>
              <w:rPr>
                <w:sz w:val="18"/>
              </w:rPr>
            </w:pPr>
            <w:r>
              <w:rPr>
                <w:sz w:val="18"/>
              </w:rPr>
              <w:t>Halimocnemis mollissima</w:t>
            </w:r>
          </w:p>
        </w:tc>
      </w:tr>
      <w:tr>
        <w:trPr>
          <w:cantSplit/>
        </w:trPr>
        <w:tc>
          <w:tcPr>
            <w:tcW w:w="2360" w:type="dxa"/>
          </w:tcPr>
          <w:p>
            <w:pPr>
              <w:pStyle w:val="yTableNAm"/>
              <w:spacing w:before="0"/>
              <w:rPr>
                <w:sz w:val="18"/>
              </w:rPr>
            </w:pPr>
            <w:r>
              <w:rPr>
                <w:sz w:val="18"/>
              </w:rPr>
              <w:t>Halimocnemis pilosa</w:t>
            </w:r>
          </w:p>
        </w:tc>
        <w:tc>
          <w:tcPr>
            <w:tcW w:w="2360" w:type="dxa"/>
          </w:tcPr>
          <w:p>
            <w:pPr>
              <w:pStyle w:val="yTableNAm"/>
              <w:spacing w:before="0"/>
              <w:rPr>
                <w:sz w:val="18"/>
              </w:rPr>
            </w:pPr>
            <w:r>
              <w:rPr>
                <w:sz w:val="18"/>
              </w:rPr>
              <w:t>Halimocnemis villosa</w:t>
            </w:r>
          </w:p>
        </w:tc>
        <w:tc>
          <w:tcPr>
            <w:tcW w:w="2361" w:type="dxa"/>
          </w:tcPr>
          <w:p>
            <w:pPr>
              <w:pStyle w:val="yTableNAm"/>
              <w:spacing w:before="0"/>
              <w:rPr>
                <w:sz w:val="18"/>
              </w:rPr>
            </w:pPr>
            <w:r>
              <w:rPr>
                <w:sz w:val="18"/>
              </w:rPr>
              <w:t>Halleria lucida</w:t>
            </w:r>
          </w:p>
        </w:tc>
      </w:tr>
      <w:tr>
        <w:trPr>
          <w:cantSplit/>
        </w:trPr>
        <w:tc>
          <w:tcPr>
            <w:tcW w:w="2360" w:type="dxa"/>
          </w:tcPr>
          <w:p>
            <w:pPr>
              <w:pStyle w:val="yTableNAm"/>
              <w:spacing w:before="0"/>
              <w:rPr>
                <w:sz w:val="18"/>
              </w:rPr>
            </w:pPr>
            <w:r>
              <w:rPr>
                <w:sz w:val="18"/>
              </w:rPr>
              <w:t>Hallianthus planus</w:t>
            </w:r>
          </w:p>
        </w:tc>
        <w:tc>
          <w:tcPr>
            <w:tcW w:w="2360" w:type="dxa"/>
          </w:tcPr>
          <w:p>
            <w:pPr>
              <w:pStyle w:val="yTableNAm"/>
              <w:spacing w:before="0"/>
              <w:rPr>
                <w:sz w:val="18"/>
              </w:rPr>
            </w:pPr>
            <w:r>
              <w:rPr>
                <w:sz w:val="18"/>
              </w:rPr>
              <w:t>Halmoorea trispatha</w:t>
            </w:r>
          </w:p>
        </w:tc>
        <w:tc>
          <w:tcPr>
            <w:tcW w:w="2361" w:type="dxa"/>
          </w:tcPr>
          <w:p>
            <w:pPr>
              <w:pStyle w:val="yTableNAm"/>
              <w:spacing w:before="0"/>
              <w:rPr>
                <w:sz w:val="18"/>
              </w:rPr>
            </w:pPr>
            <w:r>
              <w:rPr>
                <w:sz w:val="18"/>
              </w:rPr>
              <w:t>Halocarpus bidwillii</w:t>
            </w:r>
          </w:p>
        </w:tc>
      </w:tr>
      <w:tr>
        <w:trPr>
          <w:cantSplit/>
        </w:trPr>
        <w:tc>
          <w:tcPr>
            <w:tcW w:w="2360" w:type="dxa"/>
          </w:tcPr>
          <w:p>
            <w:pPr>
              <w:pStyle w:val="yTableNAm"/>
              <w:spacing w:before="0"/>
              <w:rPr>
                <w:sz w:val="18"/>
              </w:rPr>
            </w:pPr>
            <w:r>
              <w:rPr>
                <w:sz w:val="18"/>
              </w:rPr>
              <w:t>Halocarpus biformis</w:t>
            </w:r>
          </w:p>
        </w:tc>
        <w:tc>
          <w:tcPr>
            <w:tcW w:w="2360" w:type="dxa"/>
          </w:tcPr>
          <w:p>
            <w:pPr>
              <w:pStyle w:val="yTableNAm"/>
              <w:spacing w:before="0"/>
              <w:rPr>
                <w:sz w:val="18"/>
              </w:rPr>
            </w:pPr>
            <w:r>
              <w:rPr>
                <w:sz w:val="18"/>
              </w:rPr>
              <w:t>Halocarpus kirkii</w:t>
            </w:r>
          </w:p>
        </w:tc>
        <w:tc>
          <w:tcPr>
            <w:tcW w:w="2361" w:type="dxa"/>
          </w:tcPr>
          <w:p>
            <w:pPr>
              <w:pStyle w:val="yTableNAm"/>
              <w:spacing w:before="0"/>
              <w:rPr>
                <w:sz w:val="18"/>
              </w:rPr>
            </w:pPr>
            <w:r>
              <w:rPr>
                <w:sz w:val="18"/>
              </w:rPr>
              <w:t>Halocharis gossypina</w:t>
            </w:r>
          </w:p>
        </w:tc>
      </w:tr>
      <w:tr>
        <w:trPr>
          <w:cantSplit/>
        </w:trPr>
        <w:tc>
          <w:tcPr>
            <w:tcW w:w="2360" w:type="dxa"/>
          </w:tcPr>
          <w:p>
            <w:pPr>
              <w:pStyle w:val="yTableNAm"/>
              <w:spacing w:before="0"/>
              <w:rPr>
                <w:sz w:val="18"/>
              </w:rPr>
            </w:pPr>
            <w:r>
              <w:rPr>
                <w:sz w:val="18"/>
              </w:rPr>
              <w:t>Halopeplis pygmaea</w:t>
            </w:r>
          </w:p>
        </w:tc>
        <w:tc>
          <w:tcPr>
            <w:tcW w:w="2360" w:type="dxa"/>
          </w:tcPr>
          <w:p>
            <w:pPr>
              <w:pStyle w:val="yTableNAm"/>
              <w:spacing w:before="0"/>
              <w:rPr>
                <w:sz w:val="18"/>
              </w:rPr>
            </w:pPr>
            <w:r>
              <w:rPr>
                <w:sz w:val="18"/>
              </w:rPr>
              <w:t>Haloragis aspera</w:t>
            </w:r>
          </w:p>
        </w:tc>
        <w:tc>
          <w:tcPr>
            <w:tcW w:w="2361" w:type="dxa"/>
          </w:tcPr>
          <w:p>
            <w:pPr>
              <w:pStyle w:val="yTableNAm"/>
              <w:spacing w:before="0"/>
              <w:rPr>
                <w:sz w:val="18"/>
              </w:rPr>
            </w:pPr>
            <w:r>
              <w:rPr>
                <w:sz w:val="18"/>
              </w:rPr>
              <w:t>Haloragis exalata</w:t>
            </w:r>
          </w:p>
        </w:tc>
      </w:tr>
      <w:tr>
        <w:trPr>
          <w:cantSplit/>
        </w:trPr>
        <w:tc>
          <w:tcPr>
            <w:tcW w:w="2360" w:type="dxa"/>
          </w:tcPr>
          <w:p>
            <w:pPr>
              <w:pStyle w:val="yTableNAm"/>
              <w:spacing w:before="0"/>
              <w:rPr>
                <w:sz w:val="18"/>
              </w:rPr>
            </w:pPr>
            <w:r>
              <w:rPr>
                <w:sz w:val="18"/>
              </w:rPr>
              <w:t>Haloragis eyreana</w:t>
            </w:r>
          </w:p>
        </w:tc>
        <w:tc>
          <w:tcPr>
            <w:tcW w:w="2360" w:type="dxa"/>
          </w:tcPr>
          <w:p>
            <w:pPr>
              <w:pStyle w:val="yTableNAm"/>
              <w:spacing w:before="0"/>
              <w:rPr>
                <w:sz w:val="18"/>
              </w:rPr>
            </w:pPr>
            <w:r>
              <w:rPr>
                <w:sz w:val="18"/>
              </w:rPr>
              <w:t>Haloragis heterophylla</w:t>
            </w:r>
          </w:p>
        </w:tc>
        <w:tc>
          <w:tcPr>
            <w:tcW w:w="2361" w:type="dxa"/>
          </w:tcPr>
          <w:p>
            <w:pPr>
              <w:pStyle w:val="yTableNAm"/>
              <w:spacing w:before="0"/>
              <w:rPr>
                <w:sz w:val="18"/>
              </w:rPr>
            </w:pPr>
            <w:r>
              <w:rPr>
                <w:sz w:val="18"/>
              </w:rPr>
              <w:t>Haloragis serra</w:t>
            </w:r>
          </w:p>
        </w:tc>
      </w:tr>
      <w:tr>
        <w:trPr>
          <w:cantSplit/>
        </w:trPr>
        <w:tc>
          <w:tcPr>
            <w:tcW w:w="2360" w:type="dxa"/>
          </w:tcPr>
          <w:p>
            <w:pPr>
              <w:pStyle w:val="yTableNAm"/>
              <w:spacing w:before="0"/>
              <w:rPr>
                <w:sz w:val="18"/>
              </w:rPr>
            </w:pPr>
            <w:r>
              <w:rPr>
                <w:sz w:val="18"/>
              </w:rPr>
              <w:t>Haloragis tetragyna</w:t>
            </w:r>
          </w:p>
        </w:tc>
        <w:tc>
          <w:tcPr>
            <w:tcW w:w="2360" w:type="dxa"/>
          </w:tcPr>
          <w:p>
            <w:pPr>
              <w:pStyle w:val="yTableNAm"/>
              <w:spacing w:before="0"/>
              <w:rPr>
                <w:sz w:val="18"/>
              </w:rPr>
            </w:pPr>
            <w:r>
              <w:rPr>
                <w:sz w:val="18"/>
              </w:rPr>
              <w:t>Haloragodendron baeuerlenii</w:t>
            </w:r>
          </w:p>
        </w:tc>
        <w:tc>
          <w:tcPr>
            <w:tcW w:w="2361" w:type="dxa"/>
          </w:tcPr>
          <w:p>
            <w:pPr>
              <w:pStyle w:val="yTableNAm"/>
              <w:spacing w:before="0"/>
              <w:rPr>
                <w:sz w:val="18"/>
              </w:rPr>
            </w:pPr>
            <w:r>
              <w:rPr>
                <w:sz w:val="18"/>
              </w:rPr>
              <w:t>Haloragodendron lucasii</w:t>
            </w:r>
          </w:p>
        </w:tc>
      </w:tr>
      <w:tr>
        <w:trPr>
          <w:cantSplit/>
        </w:trPr>
        <w:tc>
          <w:tcPr>
            <w:tcW w:w="2360" w:type="dxa"/>
          </w:tcPr>
          <w:p>
            <w:pPr>
              <w:pStyle w:val="yTableNAm"/>
              <w:spacing w:before="0"/>
              <w:rPr>
                <w:sz w:val="18"/>
              </w:rPr>
            </w:pPr>
            <w:r>
              <w:rPr>
                <w:sz w:val="18"/>
              </w:rPr>
              <w:t>Haloragodendron monospermum</w:t>
            </w:r>
          </w:p>
        </w:tc>
        <w:tc>
          <w:tcPr>
            <w:tcW w:w="2360" w:type="dxa"/>
          </w:tcPr>
          <w:p>
            <w:pPr>
              <w:pStyle w:val="yTableNAm"/>
              <w:spacing w:before="0"/>
              <w:rPr>
                <w:sz w:val="18"/>
              </w:rPr>
            </w:pPr>
            <w:r>
              <w:rPr>
                <w:sz w:val="18"/>
              </w:rPr>
              <w:t>Halosarcia bulbosa</w:t>
            </w:r>
          </w:p>
        </w:tc>
        <w:tc>
          <w:tcPr>
            <w:tcW w:w="2361" w:type="dxa"/>
          </w:tcPr>
          <w:p>
            <w:pPr>
              <w:pStyle w:val="yTableNAm"/>
              <w:spacing w:before="0"/>
              <w:rPr>
                <w:sz w:val="18"/>
              </w:rPr>
            </w:pPr>
            <w:r>
              <w:rPr>
                <w:sz w:val="18"/>
              </w:rPr>
              <w:t>Halosarcia lylei</w:t>
            </w:r>
          </w:p>
        </w:tc>
      </w:tr>
      <w:tr>
        <w:trPr>
          <w:cantSplit/>
        </w:trPr>
        <w:tc>
          <w:tcPr>
            <w:tcW w:w="2360" w:type="dxa"/>
          </w:tcPr>
          <w:p>
            <w:pPr>
              <w:pStyle w:val="yTableNAm"/>
              <w:spacing w:before="0"/>
              <w:rPr>
                <w:sz w:val="18"/>
              </w:rPr>
            </w:pPr>
            <w:r>
              <w:rPr>
                <w:sz w:val="18"/>
              </w:rPr>
              <w:t>Halosarcia pruinosa</w:t>
            </w:r>
          </w:p>
        </w:tc>
        <w:tc>
          <w:tcPr>
            <w:tcW w:w="2360" w:type="dxa"/>
          </w:tcPr>
          <w:p>
            <w:pPr>
              <w:pStyle w:val="yTableNAm"/>
              <w:spacing w:before="0"/>
              <w:rPr>
                <w:sz w:val="18"/>
              </w:rPr>
            </w:pPr>
            <w:r>
              <w:rPr>
                <w:sz w:val="18"/>
              </w:rPr>
              <w:t>Halosarcia syncarpa</w:t>
            </w:r>
          </w:p>
        </w:tc>
        <w:tc>
          <w:tcPr>
            <w:tcW w:w="2361" w:type="dxa"/>
          </w:tcPr>
          <w:p>
            <w:pPr>
              <w:pStyle w:val="yTableNAm"/>
              <w:spacing w:before="0"/>
              <w:rPr>
                <w:sz w:val="18"/>
              </w:rPr>
            </w:pPr>
            <w:r>
              <w:rPr>
                <w:sz w:val="18"/>
              </w:rPr>
              <w:t>Halostachys caspica</w:t>
            </w:r>
          </w:p>
        </w:tc>
      </w:tr>
      <w:tr>
        <w:trPr>
          <w:cantSplit/>
        </w:trPr>
        <w:tc>
          <w:tcPr>
            <w:tcW w:w="2360" w:type="dxa"/>
          </w:tcPr>
          <w:p>
            <w:pPr>
              <w:pStyle w:val="yTableNAm"/>
              <w:spacing w:before="0"/>
              <w:rPr>
                <w:sz w:val="18"/>
              </w:rPr>
            </w:pPr>
            <w:r>
              <w:rPr>
                <w:sz w:val="18"/>
              </w:rPr>
              <w:t>Halothamnus glaucus</w:t>
            </w:r>
          </w:p>
        </w:tc>
        <w:tc>
          <w:tcPr>
            <w:tcW w:w="2360" w:type="dxa"/>
          </w:tcPr>
          <w:p>
            <w:pPr>
              <w:pStyle w:val="yTableNAm"/>
              <w:spacing w:before="0"/>
              <w:rPr>
                <w:sz w:val="18"/>
              </w:rPr>
            </w:pPr>
            <w:r>
              <w:rPr>
                <w:sz w:val="18"/>
              </w:rPr>
              <w:t>Halothamnus hierochunticus</w:t>
            </w:r>
          </w:p>
        </w:tc>
        <w:tc>
          <w:tcPr>
            <w:tcW w:w="2361" w:type="dxa"/>
          </w:tcPr>
          <w:p>
            <w:pPr>
              <w:pStyle w:val="yTableNAm"/>
              <w:spacing w:before="0"/>
              <w:rPr>
                <w:sz w:val="18"/>
              </w:rPr>
            </w:pPr>
            <w:r>
              <w:rPr>
                <w:sz w:val="18"/>
              </w:rPr>
              <w:t>Halothamnus iliensis</w:t>
            </w:r>
          </w:p>
        </w:tc>
      </w:tr>
      <w:tr>
        <w:trPr>
          <w:cantSplit/>
        </w:trPr>
        <w:tc>
          <w:tcPr>
            <w:tcW w:w="2360" w:type="dxa"/>
          </w:tcPr>
          <w:p>
            <w:pPr>
              <w:pStyle w:val="yTableNAm"/>
              <w:spacing w:before="0"/>
              <w:rPr>
                <w:sz w:val="18"/>
              </w:rPr>
            </w:pPr>
            <w:r>
              <w:rPr>
                <w:sz w:val="18"/>
              </w:rPr>
              <w:t>Halothamnus subaphyllus</w:t>
            </w:r>
          </w:p>
        </w:tc>
        <w:tc>
          <w:tcPr>
            <w:tcW w:w="2360" w:type="dxa"/>
          </w:tcPr>
          <w:p>
            <w:pPr>
              <w:pStyle w:val="yTableNAm"/>
              <w:spacing w:before="0"/>
              <w:rPr>
                <w:sz w:val="18"/>
              </w:rPr>
            </w:pPr>
            <w:r>
              <w:rPr>
                <w:sz w:val="18"/>
              </w:rPr>
              <w:t>Haloxylon aphyllum</w:t>
            </w:r>
          </w:p>
        </w:tc>
        <w:tc>
          <w:tcPr>
            <w:tcW w:w="2361" w:type="dxa"/>
          </w:tcPr>
          <w:p>
            <w:pPr>
              <w:pStyle w:val="yTableNAm"/>
              <w:spacing w:before="0"/>
              <w:rPr>
                <w:sz w:val="18"/>
              </w:rPr>
            </w:pPr>
            <w:r>
              <w:rPr>
                <w:sz w:val="18"/>
              </w:rPr>
              <w:t>Haloxylon articulatum</w:t>
            </w:r>
          </w:p>
        </w:tc>
      </w:tr>
      <w:tr>
        <w:trPr>
          <w:cantSplit/>
        </w:trPr>
        <w:tc>
          <w:tcPr>
            <w:tcW w:w="2360" w:type="dxa"/>
          </w:tcPr>
          <w:p>
            <w:pPr>
              <w:pStyle w:val="yTableNAm"/>
              <w:spacing w:before="0"/>
              <w:rPr>
                <w:sz w:val="18"/>
              </w:rPr>
            </w:pPr>
            <w:r>
              <w:rPr>
                <w:sz w:val="18"/>
              </w:rPr>
              <w:t>Haloxylon persicum</w:t>
            </w:r>
          </w:p>
        </w:tc>
        <w:tc>
          <w:tcPr>
            <w:tcW w:w="2360" w:type="dxa"/>
          </w:tcPr>
          <w:p>
            <w:pPr>
              <w:pStyle w:val="yTableNAm"/>
              <w:spacing w:before="0"/>
              <w:rPr>
                <w:sz w:val="18"/>
              </w:rPr>
            </w:pPr>
            <w:r>
              <w:rPr>
                <w:sz w:val="18"/>
              </w:rPr>
              <w:t>Hamadryas argentea</w:t>
            </w:r>
          </w:p>
        </w:tc>
        <w:tc>
          <w:tcPr>
            <w:tcW w:w="2361" w:type="dxa"/>
          </w:tcPr>
          <w:p>
            <w:pPr>
              <w:pStyle w:val="yTableNAm"/>
              <w:spacing w:before="0"/>
              <w:rPr>
                <w:sz w:val="18"/>
              </w:rPr>
            </w:pPr>
            <w:r>
              <w:rPr>
                <w:sz w:val="18"/>
              </w:rPr>
              <w:t>Hamamelis x intermedia</w:t>
            </w:r>
          </w:p>
        </w:tc>
      </w:tr>
      <w:tr>
        <w:trPr>
          <w:cantSplit/>
        </w:trPr>
        <w:tc>
          <w:tcPr>
            <w:tcW w:w="2360" w:type="dxa"/>
          </w:tcPr>
          <w:p>
            <w:pPr>
              <w:pStyle w:val="yTableNAm"/>
              <w:spacing w:before="0"/>
              <w:rPr>
                <w:sz w:val="18"/>
              </w:rPr>
            </w:pPr>
            <w:r>
              <w:rPr>
                <w:sz w:val="18"/>
              </w:rPr>
              <w:t>Hamamelis japonica</w:t>
            </w:r>
          </w:p>
        </w:tc>
        <w:tc>
          <w:tcPr>
            <w:tcW w:w="2360" w:type="dxa"/>
          </w:tcPr>
          <w:p>
            <w:pPr>
              <w:pStyle w:val="yTableNAm"/>
              <w:spacing w:before="0"/>
              <w:rPr>
                <w:sz w:val="18"/>
              </w:rPr>
            </w:pPr>
            <w:r>
              <w:rPr>
                <w:sz w:val="18"/>
              </w:rPr>
              <w:t>Hamamelis mollis</w:t>
            </w:r>
          </w:p>
        </w:tc>
        <w:tc>
          <w:tcPr>
            <w:tcW w:w="2361" w:type="dxa"/>
          </w:tcPr>
          <w:p>
            <w:pPr>
              <w:pStyle w:val="yTableNAm"/>
              <w:spacing w:before="0"/>
              <w:rPr>
                <w:sz w:val="18"/>
              </w:rPr>
            </w:pPr>
            <w:r>
              <w:rPr>
                <w:sz w:val="18"/>
              </w:rPr>
              <w:t>Hamamelis obtusata f. flavo-purpurascens</w:t>
            </w:r>
          </w:p>
        </w:tc>
      </w:tr>
      <w:tr>
        <w:trPr>
          <w:cantSplit/>
        </w:trPr>
        <w:tc>
          <w:tcPr>
            <w:tcW w:w="2360" w:type="dxa"/>
          </w:tcPr>
          <w:p>
            <w:pPr>
              <w:pStyle w:val="yTableNAm"/>
              <w:spacing w:before="0"/>
              <w:rPr>
                <w:sz w:val="18"/>
              </w:rPr>
            </w:pPr>
            <w:r>
              <w:rPr>
                <w:sz w:val="18"/>
              </w:rPr>
              <w:t>Hamamelis vernalis</w:t>
            </w:r>
          </w:p>
        </w:tc>
        <w:tc>
          <w:tcPr>
            <w:tcW w:w="2360" w:type="dxa"/>
          </w:tcPr>
          <w:p>
            <w:pPr>
              <w:pStyle w:val="yTableNAm"/>
              <w:spacing w:before="0"/>
              <w:rPr>
                <w:sz w:val="18"/>
              </w:rPr>
            </w:pPr>
            <w:r>
              <w:rPr>
                <w:sz w:val="18"/>
              </w:rPr>
              <w:t>Hamamelis virginiana</w:t>
            </w:r>
          </w:p>
        </w:tc>
        <w:tc>
          <w:tcPr>
            <w:tcW w:w="2361" w:type="dxa"/>
          </w:tcPr>
          <w:p>
            <w:pPr>
              <w:pStyle w:val="yTableNAm"/>
              <w:spacing w:before="0"/>
              <w:rPr>
                <w:sz w:val="18"/>
              </w:rPr>
            </w:pPr>
            <w:r>
              <w:rPr>
                <w:sz w:val="18"/>
              </w:rPr>
              <w:t>Hamelia patens</w:t>
            </w:r>
          </w:p>
        </w:tc>
      </w:tr>
      <w:tr>
        <w:trPr>
          <w:cantSplit/>
        </w:trPr>
        <w:tc>
          <w:tcPr>
            <w:tcW w:w="2360" w:type="dxa"/>
          </w:tcPr>
          <w:p>
            <w:pPr>
              <w:pStyle w:val="yTableNAm"/>
              <w:spacing w:before="0"/>
              <w:rPr>
                <w:sz w:val="18"/>
              </w:rPr>
            </w:pPr>
            <w:r>
              <w:rPr>
                <w:sz w:val="18"/>
              </w:rPr>
              <w:t>Hammada leptoclada</w:t>
            </w:r>
          </w:p>
        </w:tc>
        <w:tc>
          <w:tcPr>
            <w:tcW w:w="2360" w:type="dxa"/>
          </w:tcPr>
          <w:p>
            <w:pPr>
              <w:pStyle w:val="yTableNAm"/>
              <w:spacing w:before="0"/>
              <w:rPr>
                <w:sz w:val="18"/>
              </w:rPr>
            </w:pPr>
            <w:r>
              <w:rPr>
                <w:sz w:val="18"/>
              </w:rPr>
              <w:t>Hammeria meleagris</w:t>
            </w:r>
          </w:p>
        </w:tc>
        <w:tc>
          <w:tcPr>
            <w:tcW w:w="2361" w:type="dxa"/>
          </w:tcPr>
          <w:p>
            <w:pPr>
              <w:pStyle w:val="yTableNAm"/>
              <w:spacing w:before="0"/>
              <w:rPr>
                <w:sz w:val="18"/>
              </w:rPr>
            </w:pPr>
            <w:r>
              <w:rPr>
                <w:sz w:val="18"/>
              </w:rPr>
              <w:t>Hampea trilobata</w:t>
            </w:r>
          </w:p>
        </w:tc>
      </w:tr>
      <w:tr>
        <w:trPr>
          <w:cantSplit/>
        </w:trPr>
        <w:tc>
          <w:tcPr>
            <w:tcW w:w="2360" w:type="dxa"/>
          </w:tcPr>
          <w:p>
            <w:pPr>
              <w:pStyle w:val="yTableNAm"/>
              <w:spacing w:before="0"/>
              <w:rPr>
                <w:sz w:val="18"/>
              </w:rPr>
            </w:pPr>
            <w:r>
              <w:rPr>
                <w:sz w:val="18"/>
              </w:rPr>
              <w:t>Hanguana malayana</w:t>
            </w:r>
          </w:p>
        </w:tc>
        <w:tc>
          <w:tcPr>
            <w:tcW w:w="2360" w:type="dxa"/>
          </w:tcPr>
          <w:p>
            <w:pPr>
              <w:pStyle w:val="yTableNAm"/>
              <w:spacing w:before="0"/>
              <w:rPr>
                <w:sz w:val="18"/>
              </w:rPr>
            </w:pPr>
            <w:r>
              <w:rPr>
                <w:sz w:val="18"/>
              </w:rPr>
              <w:t>Hannafordia shanesii</w:t>
            </w:r>
          </w:p>
        </w:tc>
        <w:tc>
          <w:tcPr>
            <w:tcW w:w="2361" w:type="dxa"/>
          </w:tcPr>
          <w:p>
            <w:pPr>
              <w:pStyle w:val="yTableNAm"/>
              <w:spacing w:before="0"/>
              <w:rPr>
                <w:sz w:val="18"/>
              </w:rPr>
            </w:pPr>
            <w:r>
              <w:rPr>
                <w:sz w:val="18"/>
              </w:rPr>
              <w:t>Hapaline brownii</w:t>
            </w:r>
          </w:p>
        </w:tc>
      </w:tr>
      <w:tr>
        <w:trPr>
          <w:cantSplit/>
        </w:trPr>
        <w:tc>
          <w:tcPr>
            <w:tcW w:w="2360" w:type="dxa"/>
          </w:tcPr>
          <w:p>
            <w:pPr>
              <w:pStyle w:val="yTableNAm"/>
              <w:spacing w:before="0"/>
              <w:rPr>
                <w:sz w:val="18"/>
              </w:rPr>
            </w:pPr>
            <w:r>
              <w:rPr>
                <w:sz w:val="18"/>
              </w:rPr>
              <w:t>Haplocarpha rueppellii</w:t>
            </w:r>
          </w:p>
        </w:tc>
        <w:tc>
          <w:tcPr>
            <w:tcW w:w="2360" w:type="dxa"/>
          </w:tcPr>
          <w:p>
            <w:pPr>
              <w:pStyle w:val="yTableNAm"/>
              <w:spacing w:before="0"/>
              <w:rPr>
                <w:sz w:val="18"/>
              </w:rPr>
            </w:pPr>
            <w:r>
              <w:rPr>
                <w:sz w:val="18"/>
              </w:rPr>
              <w:t>Haplopappus foliosus</w:t>
            </w:r>
          </w:p>
        </w:tc>
        <w:tc>
          <w:tcPr>
            <w:tcW w:w="2361" w:type="dxa"/>
          </w:tcPr>
          <w:p>
            <w:pPr>
              <w:pStyle w:val="yTableNAm"/>
              <w:spacing w:before="0"/>
              <w:rPr>
                <w:sz w:val="18"/>
              </w:rPr>
            </w:pPr>
            <w:r>
              <w:rPr>
                <w:sz w:val="18"/>
              </w:rPr>
              <w:t>Haplopappus glutinosus</w:t>
            </w:r>
          </w:p>
        </w:tc>
      </w:tr>
      <w:tr>
        <w:trPr>
          <w:cantSplit/>
        </w:trPr>
        <w:tc>
          <w:tcPr>
            <w:tcW w:w="2360" w:type="dxa"/>
          </w:tcPr>
          <w:p>
            <w:pPr>
              <w:pStyle w:val="yTableNAm"/>
              <w:spacing w:before="0"/>
              <w:rPr>
                <w:sz w:val="18"/>
              </w:rPr>
            </w:pPr>
            <w:r>
              <w:rPr>
                <w:sz w:val="18"/>
              </w:rPr>
              <w:t>Haplostichanthus fruticosus</w:t>
            </w:r>
          </w:p>
        </w:tc>
        <w:tc>
          <w:tcPr>
            <w:tcW w:w="2360" w:type="dxa"/>
          </w:tcPr>
          <w:p>
            <w:pPr>
              <w:pStyle w:val="yTableNAm"/>
              <w:spacing w:before="0"/>
              <w:rPr>
                <w:sz w:val="18"/>
              </w:rPr>
            </w:pPr>
            <w:r>
              <w:rPr>
                <w:sz w:val="18"/>
              </w:rPr>
              <w:t>Haplostichanthus johnsonii</w:t>
            </w:r>
          </w:p>
        </w:tc>
        <w:tc>
          <w:tcPr>
            <w:tcW w:w="2361" w:type="dxa"/>
          </w:tcPr>
          <w:p>
            <w:pPr>
              <w:pStyle w:val="yTableNAm"/>
              <w:spacing w:before="0"/>
              <w:rPr>
                <w:sz w:val="18"/>
              </w:rPr>
            </w:pPr>
            <w:r>
              <w:rPr>
                <w:sz w:val="18"/>
              </w:rPr>
              <w:t>Haplostichanthus ramiflorus</w:t>
            </w:r>
          </w:p>
        </w:tc>
      </w:tr>
      <w:tr>
        <w:trPr>
          <w:cantSplit/>
        </w:trPr>
        <w:tc>
          <w:tcPr>
            <w:tcW w:w="2360" w:type="dxa"/>
          </w:tcPr>
          <w:p>
            <w:pPr>
              <w:pStyle w:val="yTableNAm"/>
              <w:spacing w:before="0"/>
              <w:rPr>
                <w:sz w:val="18"/>
              </w:rPr>
            </w:pPr>
            <w:r>
              <w:rPr>
                <w:sz w:val="18"/>
              </w:rPr>
              <w:t>Haplostichanthus rufescens</w:t>
            </w:r>
          </w:p>
        </w:tc>
        <w:tc>
          <w:tcPr>
            <w:tcW w:w="2360" w:type="dxa"/>
          </w:tcPr>
          <w:p>
            <w:pPr>
              <w:pStyle w:val="yTableNAm"/>
              <w:spacing w:before="0"/>
              <w:rPr>
                <w:sz w:val="18"/>
              </w:rPr>
            </w:pPr>
            <w:r>
              <w:rPr>
                <w:sz w:val="18"/>
              </w:rPr>
              <w:t>Hardenbergia violacea</w:t>
            </w:r>
          </w:p>
        </w:tc>
        <w:tc>
          <w:tcPr>
            <w:tcW w:w="2361" w:type="dxa"/>
          </w:tcPr>
          <w:p>
            <w:pPr>
              <w:pStyle w:val="yTableNAm"/>
              <w:spacing w:before="0"/>
              <w:rPr>
                <w:sz w:val="18"/>
              </w:rPr>
            </w:pPr>
            <w:r>
              <w:rPr>
                <w:sz w:val="18"/>
              </w:rPr>
              <w:t>Hardwickia binata</w:t>
            </w:r>
          </w:p>
        </w:tc>
      </w:tr>
      <w:tr>
        <w:trPr>
          <w:cantSplit/>
        </w:trPr>
        <w:tc>
          <w:tcPr>
            <w:tcW w:w="2360" w:type="dxa"/>
          </w:tcPr>
          <w:p>
            <w:pPr>
              <w:pStyle w:val="yTableNAm"/>
              <w:spacing w:before="0"/>
              <w:rPr>
                <w:sz w:val="18"/>
              </w:rPr>
            </w:pPr>
            <w:r>
              <w:rPr>
                <w:sz w:val="18"/>
              </w:rPr>
              <w:t>Harfordia macroptera</w:t>
            </w:r>
          </w:p>
        </w:tc>
        <w:tc>
          <w:tcPr>
            <w:tcW w:w="2360" w:type="dxa"/>
          </w:tcPr>
          <w:p>
            <w:pPr>
              <w:pStyle w:val="yTableNAm"/>
              <w:spacing w:before="0"/>
              <w:rPr>
                <w:sz w:val="18"/>
              </w:rPr>
            </w:pPr>
            <w:r>
              <w:rPr>
                <w:sz w:val="18"/>
              </w:rPr>
              <w:t>Harmsiodoxa blennodioides</w:t>
            </w:r>
          </w:p>
        </w:tc>
        <w:tc>
          <w:tcPr>
            <w:tcW w:w="2361" w:type="dxa"/>
          </w:tcPr>
          <w:p>
            <w:pPr>
              <w:pStyle w:val="yTableNAm"/>
              <w:spacing w:before="0"/>
              <w:rPr>
                <w:sz w:val="18"/>
              </w:rPr>
            </w:pPr>
            <w:r>
              <w:rPr>
                <w:sz w:val="18"/>
              </w:rPr>
              <w:t>Harmsiodoxa puberula</w:t>
            </w:r>
          </w:p>
        </w:tc>
      </w:tr>
      <w:tr>
        <w:trPr>
          <w:cantSplit/>
        </w:trPr>
        <w:tc>
          <w:tcPr>
            <w:tcW w:w="2360" w:type="dxa"/>
          </w:tcPr>
          <w:p>
            <w:pPr>
              <w:pStyle w:val="yTableNAm"/>
              <w:spacing w:before="0"/>
              <w:rPr>
                <w:sz w:val="18"/>
              </w:rPr>
            </w:pPr>
            <w:r>
              <w:rPr>
                <w:sz w:val="18"/>
              </w:rPr>
              <w:t>Harmsiopanax ingens</w:t>
            </w:r>
          </w:p>
        </w:tc>
        <w:tc>
          <w:tcPr>
            <w:tcW w:w="2360" w:type="dxa"/>
          </w:tcPr>
          <w:p>
            <w:pPr>
              <w:pStyle w:val="yTableNAm"/>
              <w:spacing w:before="0"/>
              <w:rPr>
                <w:sz w:val="18"/>
              </w:rPr>
            </w:pPr>
            <w:r>
              <w:rPr>
                <w:sz w:val="18"/>
              </w:rPr>
              <w:t>Harpephyllum caffrum</w:t>
            </w:r>
          </w:p>
        </w:tc>
        <w:tc>
          <w:tcPr>
            <w:tcW w:w="2361" w:type="dxa"/>
          </w:tcPr>
          <w:p>
            <w:pPr>
              <w:pStyle w:val="yTableNAm"/>
              <w:spacing w:before="0"/>
              <w:rPr>
                <w:sz w:val="18"/>
              </w:rPr>
            </w:pPr>
            <w:r>
              <w:rPr>
                <w:sz w:val="18"/>
              </w:rPr>
              <w:t>Harperia confertospicata</w:t>
            </w:r>
          </w:p>
        </w:tc>
      </w:tr>
      <w:tr>
        <w:trPr>
          <w:cantSplit/>
        </w:trPr>
        <w:tc>
          <w:tcPr>
            <w:tcW w:w="2360" w:type="dxa"/>
          </w:tcPr>
          <w:p>
            <w:pPr>
              <w:pStyle w:val="yTableNAm"/>
              <w:spacing w:before="0"/>
              <w:rPr>
                <w:sz w:val="18"/>
              </w:rPr>
            </w:pPr>
            <w:r>
              <w:rPr>
                <w:sz w:val="18"/>
              </w:rPr>
              <w:t>Harperia confertospicatus</w:t>
            </w:r>
          </w:p>
        </w:tc>
        <w:tc>
          <w:tcPr>
            <w:tcW w:w="2360" w:type="dxa"/>
          </w:tcPr>
          <w:p>
            <w:pPr>
              <w:pStyle w:val="yTableNAm"/>
              <w:spacing w:before="0"/>
              <w:rPr>
                <w:sz w:val="18"/>
              </w:rPr>
            </w:pPr>
            <w:r>
              <w:rPr>
                <w:sz w:val="18"/>
              </w:rPr>
              <w:t>Harpullia alata</w:t>
            </w:r>
          </w:p>
        </w:tc>
        <w:tc>
          <w:tcPr>
            <w:tcW w:w="2361" w:type="dxa"/>
          </w:tcPr>
          <w:p>
            <w:pPr>
              <w:pStyle w:val="yTableNAm"/>
              <w:spacing w:before="0"/>
              <w:rPr>
                <w:sz w:val="18"/>
              </w:rPr>
            </w:pPr>
            <w:r>
              <w:rPr>
                <w:sz w:val="18"/>
              </w:rPr>
              <w:t>Harpullia frutescens</w:t>
            </w:r>
          </w:p>
        </w:tc>
      </w:tr>
      <w:tr>
        <w:trPr>
          <w:cantSplit/>
        </w:trPr>
        <w:tc>
          <w:tcPr>
            <w:tcW w:w="2360" w:type="dxa"/>
          </w:tcPr>
          <w:p>
            <w:pPr>
              <w:pStyle w:val="yTableNAm"/>
              <w:spacing w:before="0"/>
              <w:rPr>
                <w:sz w:val="18"/>
              </w:rPr>
            </w:pPr>
            <w:r>
              <w:rPr>
                <w:sz w:val="18"/>
              </w:rPr>
              <w:t>Harpullia fruticosa</w:t>
            </w:r>
          </w:p>
        </w:tc>
        <w:tc>
          <w:tcPr>
            <w:tcW w:w="2360" w:type="dxa"/>
          </w:tcPr>
          <w:p>
            <w:pPr>
              <w:pStyle w:val="yTableNAm"/>
              <w:spacing w:before="0"/>
              <w:rPr>
                <w:sz w:val="18"/>
              </w:rPr>
            </w:pPr>
            <w:r>
              <w:rPr>
                <w:sz w:val="18"/>
              </w:rPr>
              <w:t>Harpullia hillii</w:t>
            </w:r>
          </w:p>
        </w:tc>
        <w:tc>
          <w:tcPr>
            <w:tcW w:w="2361" w:type="dxa"/>
          </w:tcPr>
          <w:p>
            <w:pPr>
              <w:pStyle w:val="yTableNAm"/>
              <w:spacing w:before="0"/>
              <w:rPr>
                <w:sz w:val="18"/>
              </w:rPr>
            </w:pPr>
            <w:r>
              <w:rPr>
                <w:sz w:val="18"/>
              </w:rPr>
              <w:t>Harpullia leichhardtii</w:t>
            </w:r>
          </w:p>
        </w:tc>
      </w:tr>
      <w:tr>
        <w:trPr>
          <w:cantSplit/>
        </w:trPr>
        <w:tc>
          <w:tcPr>
            <w:tcW w:w="2360" w:type="dxa"/>
          </w:tcPr>
          <w:p>
            <w:pPr>
              <w:pStyle w:val="yTableNAm"/>
              <w:spacing w:before="0"/>
              <w:rPr>
                <w:sz w:val="18"/>
              </w:rPr>
            </w:pPr>
            <w:r>
              <w:rPr>
                <w:sz w:val="18"/>
              </w:rPr>
              <w:t>Harpullia pendula</w:t>
            </w:r>
          </w:p>
        </w:tc>
        <w:tc>
          <w:tcPr>
            <w:tcW w:w="2360" w:type="dxa"/>
          </w:tcPr>
          <w:p>
            <w:pPr>
              <w:pStyle w:val="yTableNAm"/>
              <w:spacing w:before="0"/>
              <w:rPr>
                <w:sz w:val="18"/>
              </w:rPr>
            </w:pPr>
            <w:r>
              <w:rPr>
                <w:sz w:val="18"/>
              </w:rPr>
              <w:t>Harpullia ramiflora</w:t>
            </w:r>
          </w:p>
        </w:tc>
        <w:tc>
          <w:tcPr>
            <w:tcW w:w="2361" w:type="dxa"/>
          </w:tcPr>
          <w:p>
            <w:pPr>
              <w:pStyle w:val="yTableNAm"/>
              <w:spacing w:before="0"/>
              <w:rPr>
                <w:sz w:val="18"/>
              </w:rPr>
            </w:pPr>
            <w:r>
              <w:rPr>
                <w:sz w:val="18"/>
              </w:rPr>
              <w:t>Harpullia rhyticarpa</w:t>
            </w:r>
          </w:p>
        </w:tc>
      </w:tr>
      <w:tr>
        <w:trPr>
          <w:cantSplit/>
        </w:trPr>
        <w:tc>
          <w:tcPr>
            <w:tcW w:w="2360" w:type="dxa"/>
          </w:tcPr>
          <w:p>
            <w:pPr>
              <w:pStyle w:val="yTableNAm"/>
              <w:spacing w:before="0"/>
              <w:rPr>
                <w:sz w:val="18"/>
              </w:rPr>
            </w:pPr>
            <w:r>
              <w:rPr>
                <w:sz w:val="18"/>
              </w:rPr>
              <w:t>Harrimanella hypnoides</w:t>
            </w:r>
          </w:p>
        </w:tc>
        <w:tc>
          <w:tcPr>
            <w:tcW w:w="2360" w:type="dxa"/>
          </w:tcPr>
          <w:p>
            <w:pPr>
              <w:pStyle w:val="yTableNAm"/>
              <w:spacing w:before="0"/>
              <w:rPr>
                <w:sz w:val="18"/>
              </w:rPr>
            </w:pPr>
            <w:r>
              <w:rPr>
                <w:sz w:val="18"/>
              </w:rPr>
              <w:t>Harrimanella stelleriana</w:t>
            </w:r>
          </w:p>
        </w:tc>
        <w:tc>
          <w:tcPr>
            <w:tcW w:w="2361" w:type="dxa"/>
          </w:tcPr>
          <w:p>
            <w:pPr>
              <w:pStyle w:val="yTableNAm"/>
              <w:spacing w:before="0"/>
              <w:rPr>
                <w:sz w:val="18"/>
              </w:rPr>
            </w:pPr>
            <w:r>
              <w:rPr>
                <w:sz w:val="18"/>
              </w:rPr>
              <w:t>Harrisia adscendens</w:t>
            </w:r>
          </w:p>
        </w:tc>
      </w:tr>
      <w:tr>
        <w:trPr>
          <w:cantSplit/>
        </w:trPr>
        <w:tc>
          <w:tcPr>
            <w:tcW w:w="2360" w:type="dxa"/>
          </w:tcPr>
          <w:p>
            <w:pPr>
              <w:pStyle w:val="yTableNAm"/>
              <w:spacing w:before="0"/>
              <w:rPr>
                <w:sz w:val="18"/>
              </w:rPr>
            </w:pPr>
            <w:r>
              <w:rPr>
                <w:sz w:val="18"/>
              </w:rPr>
              <w:t>Harrisia balansae</w:t>
            </w:r>
          </w:p>
        </w:tc>
        <w:tc>
          <w:tcPr>
            <w:tcW w:w="2360" w:type="dxa"/>
          </w:tcPr>
          <w:p>
            <w:pPr>
              <w:pStyle w:val="yTableNAm"/>
              <w:spacing w:before="0"/>
              <w:rPr>
                <w:sz w:val="18"/>
              </w:rPr>
            </w:pPr>
            <w:r>
              <w:rPr>
                <w:sz w:val="18"/>
              </w:rPr>
              <w:t>Harrisia divaricata</w:t>
            </w:r>
          </w:p>
        </w:tc>
        <w:tc>
          <w:tcPr>
            <w:tcW w:w="2361" w:type="dxa"/>
          </w:tcPr>
          <w:p>
            <w:pPr>
              <w:pStyle w:val="yTableNAm"/>
              <w:spacing w:before="0"/>
              <w:rPr>
                <w:sz w:val="18"/>
              </w:rPr>
            </w:pPr>
            <w:r>
              <w:rPr>
                <w:sz w:val="18"/>
              </w:rPr>
              <w:t>Harrisia fernowii</w:t>
            </w:r>
          </w:p>
        </w:tc>
      </w:tr>
      <w:tr>
        <w:trPr>
          <w:cantSplit/>
        </w:trPr>
        <w:tc>
          <w:tcPr>
            <w:tcW w:w="2360" w:type="dxa"/>
          </w:tcPr>
          <w:p>
            <w:pPr>
              <w:pStyle w:val="yTableNAm"/>
              <w:spacing w:before="0"/>
              <w:rPr>
                <w:sz w:val="18"/>
              </w:rPr>
            </w:pPr>
            <w:r>
              <w:rPr>
                <w:sz w:val="18"/>
              </w:rPr>
              <w:t>Harrisia gracilis</w:t>
            </w:r>
          </w:p>
        </w:tc>
        <w:tc>
          <w:tcPr>
            <w:tcW w:w="2360" w:type="dxa"/>
          </w:tcPr>
          <w:p>
            <w:pPr>
              <w:pStyle w:val="yTableNAm"/>
              <w:spacing w:before="0"/>
              <w:rPr>
                <w:sz w:val="18"/>
              </w:rPr>
            </w:pPr>
            <w:r>
              <w:rPr>
                <w:sz w:val="18"/>
              </w:rPr>
              <w:t>Harrisia guelichii</w:t>
            </w:r>
          </w:p>
        </w:tc>
        <w:tc>
          <w:tcPr>
            <w:tcW w:w="2361" w:type="dxa"/>
          </w:tcPr>
          <w:p>
            <w:pPr>
              <w:pStyle w:val="yTableNAm"/>
              <w:spacing w:before="0"/>
              <w:rPr>
                <w:sz w:val="18"/>
              </w:rPr>
            </w:pPr>
            <w:r>
              <w:rPr>
                <w:sz w:val="18"/>
              </w:rPr>
              <w:t>Harrisia hahniana</w:t>
            </w:r>
          </w:p>
        </w:tc>
      </w:tr>
      <w:tr>
        <w:trPr>
          <w:cantSplit/>
        </w:trPr>
        <w:tc>
          <w:tcPr>
            <w:tcW w:w="2360" w:type="dxa"/>
          </w:tcPr>
          <w:p>
            <w:pPr>
              <w:pStyle w:val="yTableNAm"/>
              <w:spacing w:before="0"/>
              <w:rPr>
                <w:sz w:val="18"/>
              </w:rPr>
            </w:pPr>
            <w:r>
              <w:rPr>
                <w:sz w:val="18"/>
              </w:rPr>
              <w:t>Harrisia simpsonii</w:t>
            </w:r>
          </w:p>
        </w:tc>
        <w:tc>
          <w:tcPr>
            <w:tcW w:w="2360" w:type="dxa"/>
          </w:tcPr>
          <w:p>
            <w:pPr>
              <w:pStyle w:val="yTableNAm"/>
              <w:spacing w:before="0"/>
              <w:rPr>
                <w:sz w:val="18"/>
              </w:rPr>
            </w:pPr>
            <w:r>
              <w:rPr>
                <w:sz w:val="18"/>
              </w:rPr>
              <w:t>Harrisia tetracantha</w:t>
            </w:r>
          </w:p>
        </w:tc>
        <w:tc>
          <w:tcPr>
            <w:tcW w:w="2361" w:type="dxa"/>
          </w:tcPr>
          <w:p>
            <w:pPr>
              <w:pStyle w:val="yTableNAm"/>
              <w:spacing w:before="0"/>
              <w:rPr>
                <w:sz w:val="18"/>
              </w:rPr>
            </w:pPr>
            <w:r>
              <w:rPr>
                <w:sz w:val="18"/>
              </w:rPr>
              <w:t>Hartia sinensis</w:t>
            </w:r>
          </w:p>
        </w:tc>
      </w:tr>
      <w:tr>
        <w:trPr>
          <w:cantSplit/>
        </w:trPr>
        <w:tc>
          <w:tcPr>
            <w:tcW w:w="2360" w:type="dxa"/>
          </w:tcPr>
          <w:p>
            <w:pPr>
              <w:pStyle w:val="yTableNAm"/>
              <w:spacing w:before="0"/>
              <w:rPr>
                <w:sz w:val="18"/>
              </w:rPr>
            </w:pPr>
            <w:r>
              <w:rPr>
                <w:sz w:val="18"/>
              </w:rPr>
              <w:t>Hartogiella schinoides</w:t>
            </w:r>
          </w:p>
        </w:tc>
        <w:tc>
          <w:tcPr>
            <w:tcW w:w="2360" w:type="dxa"/>
          </w:tcPr>
          <w:p>
            <w:pPr>
              <w:pStyle w:val="yTableNAm"/>
              <w:spacing w:before="0"/>
              <w:rPr>
                <w:sz w:val="18"/>
              </w:rPr>
            </w:pPr>
            <w:r>
              <w:rPr>
                <w:sz w:val="18"/>
              </w:rPr>
              <w:t>Hartwegia purpurea</w:t>
            </w:r>
          </w:p>
        </w:tc>
        <w:tc>
          <w:tcPr>
            <w:tcW w:w="2361" w:type="dxa"/>
          </w:tcPr>
          <w:p>
            <w:pPr>
              <w:pStyle w:val="yTableNAm"/>
              <w:spacing w:before="0"/>
              <w:rPr>
                <w:sz w:val="18"/>
              </w:rPr>
            </w:pPr>
            <w:r>
              <w:rPr>
                <w:sz w:val="18"/>
              </w:rPr>
              <w:t>Harveya capensis</w:t>
            </w:r>
          </w:p>
        </w:tc>
      </w:tr>
      <w:tr>
        <w:trPr>
          <w:cantSplit/>
        </w:trPr>
        <w:tc>
          <w:tcPr>
            <w:tcW w:w="2360" w:type="dxa"/>
          </w:tcPr>
          <w:p>
            <w:pPr>
              <w:pStyle w:val="yTableNAm"/>
              <w:spacing w:before="0"/>
              <w:rPr>
                <w:sz w:val="18"/>
              </w:rPr>
            </w:pPr>
            <w:r>
              <w:rPr>
                <w:sz w:val="18"/>
              </w:rPr>
              <w:t>Harveya huttonii</w:t>
            </w:r>
          </w:p>
        </w:tc>
        <w:tc>
          <w:tcPr>
            <w:tcW w:w="2360" w:type="dxa"/>
          </w:tcPr>
          <w:p>
            <w:pPr>
              <w:pStyle w:val="yTableNAm"/>
              <w:spacing w:before="0"/>
              <w:rPr>
                <w:sz w:val="18"/>
              </w:rPr>
            </w:pPr>
            <w:r>
              <w:rPr>
                <w:sz w:val="18"/>
              </w:rPr>
              <w:t>Harveya purpurea</w:t>
            </w:r>
          </w:p>
        </w:tc>
        <w:tc>
          <w:tcPr>
            <w:tcW w:w="2361" w:type="dxa"/>
          </w:tcPr>
          <w:p>
            <w:pPr>
              <w:pStyle w:val="yTableNAm"/>
              <w:spacing w:before="0"/>
              <w:rPr>
                <w:sz w:val="18"/>
              </w:rPr>
            </w:pPr>
            <w:r>
              <w:rPr>
                <w:sz w:val="18"/>
              </w:rPr>
              <w:t>Harveya speciosa</w:t>
            </w:r>
          </w:p>
        </w:tc>
      </w:tr>
      <w:tr>
        <w:trPr>
          <w:cantSplit/>
        </w:trPr>
        <w:tc>
          <w:tcPr>
            <w:tcW w:w="2360" w:type="dxa"/>
          </w:tcPr>
          <w:p>
            <w:pPr>
              <w:pStyle w:val="yTableNAm"/>
              <w:spacing w:before="0"/>
              <w:rPr>
                <w:sz w:val="18"/>
              </w:rPr>
            </w:pPr>
            <w:r>
              <w:rPr>
                <w:sz w:val="18"/>
              </w:rPr>
              <w:t>Hastingsia alba</w:t>
            </w:r>
          </w:p>
        </w:tc>
        <w:tc>
          <w:tcPr>
            <w:tcW w:w="2360" w:type="dxa"/>
          </w:tcPr>
          <w:p>
            <w:pPr>
              <w:pStyle w:val="yTableNAm"/>
              <w:spacing w:before="0"/>
              <w:rPr>
                <w:sz w:val="18"/>
              </w:rPr>
            </w:pPr>
            <w:r>
              <w:rPr>
                <w:sz w:val="18"/>
              </w:rPr>
              <w:t>Hatiora epiphylloides</w:t>
            </w:r>
          </w:p>
        </w:tc>
        <w:tc>
          <w:tcPr>
            <w:tcW w:w="2361" w:type="dxa"/>
          </w:tcPr>
          <w:p>
            <w:pPr>
              <w:pStyle w:val="yTableNAm"/>
              <w:spacing w:before="0"/>
              <w:rPr>
                <w:sz w:val="18"/>
              </w:rPr>
            </w:pPr>
            <w:r>
              <w:rPr>
                <w:sz w:val="18"/>
              </w:rPr>
              <w:t>Hatiora gaertneri</w:t>
            </w:r>
          </w:p>
        </w:tc>
      </w:tr>
      <w:tr>
        <w:trPr>
          <w:cantSplit/>
        </w:trPr>
        <w:tc>
          <w:tcPr>
            <w:tcW w:w="2360" w:type="dxa"/>
          </w:tcPr>
          <w:p>
            <w:pPr>
              <w:pStyle w:val="yTableNAm"/>
              <w:spacing w:before="0"/>
              <w:rPr>
                <w:sz w:val="18"/>
              </w:rPr>
            </w:pPr>
            <w:r>
              <w:rPr>
                <w:sz w:val="18"/>
              </w:rPr>
              <w:t>Hatiora herminiae</w:t>
            </w:r>
          </w:p>
        </w:tc>
        <w:tc>
          <w:tcPr>
            <w:tcW w:w="2360" w:type="dxa"/>
          </w:tcPr>
          <w:p>
            <w:pPr>
              <w:pStyle w:val="yTableNAm"/>
              <w:spacing w:before="0"/>
              <w:rPr>
                <w:sz w:val="18"/>
              </w:rPr>
            </w:pPr>
            <w:r>
              <w:rPr>
                <w:sz w:val="18"/>
              </w:rPr>
              <w:t>Hatiora rosea</w:t>
            </w:r>
          </w:p>
        </w:tc>
        <w:tc>
          <w:tcPr>
            <w:tcW w:w="2361" w:type="dxa"/>
          </w:tcPr>
          <w:p>
            <w:pPr>
              <w:pStyle w:val="yTableNAm"/>
              <w:spacing w:before="0"/>
              <w:rPr>
                <w:sz w:val="18"/>
              </w:rPr>
            </w:pPr>
            <w:r>
              <w:rPr>
                <w:sz w:val="18"/>
              </w:rPr>
              <w:t>Hatiora salicornioides</w:t>
            </w:r>
          </w:p>
        </w:tc>
      </w:tr>
      <w:tr>
        <w:trPr>
          <w:cantSplit/>
        </w:trPr>
        <w:tc>
          <w:tcPr>
            <w:tcW w:w="2360" w:type="dxa"/>
          </w:tcPr>
          <w:p>
            <w:pPr>
              <w:pStyle w:val="yTableNAm"/>
              <w:spacing w:before="0"/>
              <w:rPr>
                <w:sz w:val="18"/>
              </w:rPr>
            </w:pPr>
            <w:r>
              <w:rPr>
                <w:sz w:val="18"/>
              </w:rPr>
              <w:t>Haumania leonardiana</w:t>
            </w:r>
          </w:p>
        </w:tc>
        <w:tc>
          <w:tcPr>
            <w:tcW w:w="2360" w:type="dxa"/>
          </w:tcPr>
          <w:p>
            <w:pPr>
              <w:pStyle w:val="yTableNAm"/>
              <w:spacing w:before="0"/>
              <w:rPr>
                <w:sz w:val="18"/>
              </w:rPr>
            </w:pPr>
            <w:r>
              <w:rPr>
                <w:sz w:val="18"/>
              </w:rPr>
              <w:t>Haumania liebrechtsiana</w:t>
            </w:r>
          </w:p>
        </w:tc>
        <w:tc>
          <w:tcPr>
            <w:tcW w:w="2361" w:type="dxa"/>
          </w:tcPr>
          <w:p>
            <w:pPr>
              <w:pStyle w:val="yTableNAm"/>
              <w:spacing w:before="0"/>
              <w:rPr>
                <w:sz w:val="18"/>
              </w:rPr>
            </w:pPr>
            <w:r>
              <w:rPr>
                <w:sz w:val="18"/>
              </w:rPr>
              <w:t>Hauya elegans</w:t>
            </w:r>
          </w:p>
        </w:tc>
      </w:tr>
      <w:tr>
        <w:trPr>
          <w:cantSplit/>
        </w:trPr>
        <w:tc>
          <w:tcPr>
            <w:tcW w:w="2360" w:type="dxa"/>
          </w:tcPr>
          <w:p>
            <w:pPr>
              <w:pStyle w:val="yTableNAm"/>
              <w:spacing w:before="0"/>
              <w:rPr>
                <w:sz w:val="18"/>
              </w:rPr>
            </w:pPr>
            <w:r>
              <w:rPr>
                <w:sz w:val="18"/>
              </w:rPr>
              <w:t>Hauya heydeana</w:t>
            </w:r>
          </w:p>
        </w:tc>
        <w:tc>
          <w:tcPr>
            <w:tcW w:w="2360" w:type="dxa"/>
          </w:tcPr>
          <w:p>
            <w:pPr>
              <w:pStyle w:val="yTableNAm"/>
              <w:spacing w:before="0"/>
              <w:rPr>
                <w:sz w:val="18"/>
              </w:rPr>
            </w:pPr>
            <w:r>
              <w:rPr>
                <w:sz w:val="18"/>
              </w:rPr>
              <w:t>Havardia albicans</w:t>
            </w:r>
          </w:p>
        </w:tc>
        <w:tc>
          <w:tcPr>
            <w:tcW w:w="2361" w:type="dxa"/>
          </w:tcPr>
          <w:p>
            <w:pPr>
              <w:pStyle w:val="yTableNAm"/>
              <w:spacing w:before="0"/>
              <w:rPr>
                <w:sz w:val="18"/>
              </w:rPr>
            </w:pPr>
            <w:r>
              <w:rPr>
                <w:sz w:val="18"/>
              </w:rPr>
              <w:t>Havardia sonorae</w:t>
            </w:r>
          </w:p>
        </w:tc>
      </w:tr>
    </w:tbl>
    <w:p>
      <w:pPr>
        <w:rPr>
          <w:del w:id="394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x Hawkinsara spp.</w:t>
            </w:r>
          </w:p>
        </w:tc>
        <w:tc>
          <w:tcPr>
            <w:tcW w:w="2360" w:type="dxa"/>
          </w:tcPr>
          <w:p>
            <w:pPr>
              <w:pStyle w:val="yTableNAm"/>
              <w:spacing w:before="0"/>
              <w:rPr>
                <w:sz w:val="18"/>
              </w:rPr>
            </w:pPr>
            <w:r>
              <w:rPr>
                <w:sz w:val="18"/>
              </w:rPr>
              <w:t>Haworthia altilinea</w:t>
            </w:r>
          </w:p>
        </w:tc>
        <w:tc>
          <w:tcPr>
            <w:tcW w:w="2361" w:type="dxa"/>
          </w:tcPr>
          <w:p>
            <w:pPr>
              <w:pStyle w:val="yTableNAm"/>
              <w:spacing w:before="0"/>
              <w:rPr>
                <w:sz w:val="18"/>
              </w:rPr>
            </w:pPr>
            <w:r>
              <w:rPr>
                <w:sz w:val="18"/>
              </w:rPr>
              <w:t>Haworthia angustifolia</w:t>
            </w:r>
          </w:p>
        </w:tc>
      </w:tr>
      <w:tr>
        <w:trPr>
          <w:cantSplit/>
        </w:trPr>
        <w:tc>
          <w:tcPr>
            <w:tcW w:w="2360" w:type="dxa"/>
          </w:tcPr>
          <w:p>
            <w:pPr>
              <w:pStyle w:val="yTableNAm"/>
              <w:spacing w:before="0"/>
              <w:rPr>
                <w:sz w:val="18"/>
              </w:rPr>
            </w:pPr>
            <w:r>
              <w:rPr>
                <w:sz w:val="18"/>
              </w:rPr>
              <w:t>Haworthia arachnoidea</w:t>
            </w:r>
          </w:p>
        </w:tc>
        <w:tc>
          <w:tcPr>
            <w:tcW w:w="2360" w:type="dxa"/>
          </w:tcPr>
          <w:p>
            <w:pPr>
              <w:pStyle w:val="yTableNAm"/>
              <w:spacing w:before="0"/>
              <w:rPr>
                <w:sz w:val="18"/>
              </w:rPr>
            </w:pPr>
            <w:r>
              <w:rPr>
                <w:sz w:val="18"/>
              </w:rPr>
              <w:t>Haworthia archeri</w:t>
            </w:r>
          </w:p>
        </w:tc>
        <w:tc>
          <w:tcPr>
            <w:tcW w:w="2361" w:type="dxa"/>
          </w:tcPr>
          <w:p>
            <w:pPr>
              <w:pStyle w:val="yTableNAm"/>
              <w:spacing w:before="0"/>
              <w:rPr>
                <w:sz w:val="18"/>
              </w:rPr>
            </w:pPr>
            <w:r>
              <w:rPr>
                <w:sz w:val="18"/>
              </w:rPr>
              <w:t>Haworthia aristata</w:t>
            </w:r>
          </w:p>
        </w:tc>
      </w:tr>
      <w:tr>
        <w:trPr>
          <w:cantSplit/>
        </w:trPr>
        <w:tc>
          <w:tcPr>
            <w:tcW w:w="2360" w:type="dxa"/>
          </w:tcPr>
          <w:p>
            <w:pPr>
              <w:pStyle w:val="yTableNAm"/>
              <w:spacing w:before="0"/>
              <w:rPr>
                <w:sz w:val="18"/>
              </w:rPr>
            </w:pPr>
            <w:r>
              <w:rPr>
                <w:sz w:val="18"/>
              </w:rPr>
              <w:t>Haworthia armstrongii</w:t>
            </w:r>
          </w:p>
        </w:tc>
        <w:tc>
          <w:tcPr>
            <w:tcW w:w="2360" w:type="dxa"/>
          </w:tcPr>
          <w:p>
            <w:pPr>
              <w:pStyle w:val="yTableNAm"/>
              <w:spacing w:before="0"/>
              <w:rPr>
                <w:sz w:val="18"/>
              </w:rPr>
            </w:pPr>
            <w:r>
              <w:rPr>
                <w:sz w:val="18"/>
              </w:rPr>
              <w:t>Haworthia asperula</w:t>
            </w:r>
          </w:p>
        </w:tc>
        <w:tc>
          <w:tcPr>
            <w:tcW w:w="2361" w:type="dxa"/>
          </w:tcPr>
          <w:p>
            <w:pPr>
              <w:pStyle w:val="yTableNAm"/>
              <w:spacing w:before="0"/>
              <w:rPr>
                <w:sz w:val="18"/>
              </w:rPr>
            </w:pPr>
            <w:r>
              <w:rPr>
                <w:sz w:val="18"/>
              </w:rPr>
              <w:t>Haworthia attenuata</w:t>
            </w:r>
          </w:p>
        </w:tc>
      </w:tr>
      <w:tr>
        <w:trPr>
          <w:cantSplit/>
        </w:trPr>
        <w:tc>
          <w:tcPr>
            <w:tcW w:w="2360" w:type="dxa"/>
          </w:tcPr>
          <w:p>
            <w:pPr>
              <w:pStyle w:val="yTableNAm"/>
              <w:spacing w:before="0"/>
              <w:rPr>
                <w:sz w:val="18"/>
              </w:rPr>
            </w:pPr>
            <w:r>
              <w:rPr>
                <w:sz w:val="18"/>
              </w:rPr>
              <w:t>Haworthia batesiana</w:t>
            </w:r>
          </w:p>
        </w:tc>
        <w:tc>
          <w:tcPr>
            <w:tcW w:w="2360" w:type="dxa"/>
          </w:tcPr>
          <w:p>
            <w:pPr>
              <w:pStyle w:val="yTableNAm"/>
              <w:spacing w:before="0"/>
              <w:rPr>
                <w:sz w:val="18"/>
              </w:rPr>
            </w:pPr>
            <w:r>
              <w:rPr>
                <w:sz w:val="18"/>
              </w:rPr>
              <w:t>Haworthia bayeri</w:t>
            </w:r>
          </w:p>
        </w:tc>
        <w:tc>
          <w:tcPr>
            <w:tcW w:w="2361" w:type="dxa"/>
          </w:tcPr>
          <w:p>
            <w:pPr>
              <w:pStyle w:val="yTableNAm"/>
              <w:spacing w:before="0"/>
              <w:rPr>
                <w:sz w:val="18"/>
              </w:rPr>
            </w:pPr>
            <w:r>
              <w:rPr>
                <w:sz w:val="18"/>
              </w:rPr>
              <w:t>Haworthia blackbeardiana</w:t>
            </w:r>
          </w:p>
        </w:tc>
      </w:tr>
      <w:tr>
        <w:trPr>
          <w:cantSplit/>
        </w:trPr>
        <w:tc>
          <w:tcPr>
            <w:tcW w:w="2360" w:type="dxa"/>
          </w:tcPr>
          <w:p>
            <w:pPr>
              <w:pStyle w:val="yTableNAm"/>
              <w:spacing w:before="0"/>
              <w:rPr>
                <w:sz w:val="18"/>
              </w:rPr>
            </w:pPr>
            <w:r>
              <w:rPr>
                <w:sz w:val="18"/>
              </w:rPr>
              <w:t>Haworthia blackburniae</w:t>
            </w:r>
          </w:p>
        </w:tc>
        <w:tc>
          <w:tcPr>
            <w:tcW w:w="2360" w:type="dxa"/>
          </w:tcPr>
          <w:p>
            <w:pPr>
              <w:pStyle w:val="yTableNAm"/>
              <w:spacing w:before="0"/>
              <w:rPr>
                <w:sz w:val="18"/>
              </w:rPr>
            </w:pPr>
            <w:r>
              <w:rPr>
                <w:sz w:val="18"/>
              </w:rPr>
              <w:t>Haworthia bolusii</w:t>
            </w:r>
          </w:p>
        </w:tc>
        <w:tc>
          <w:tcPr>
            <w:tcW w:w="2361" w:type="dxa"/>
          </w:tcPr>
          <w:p>
            <w:pPr>
              <w:pStyle w:val="yTableNAm"/>
              <w:spacing w:before="0"/>
              <w:rPr>
                <w:sz w:val="18"/>
              </w:rPr>
            </w:pPr>
            <w:r>
              <w:rPr>
                <w:sz w:val="18"/>
              </w:rPr>
              <w:t>Haworthia breueri</w:t>
            </w:r>
          </w:p>
        </w:tc>
      </w:tr>
      <w:tr>
        <w:trPr>
          <w:cantSplit/>
        </w:trPr>
        <w:tc>
          <w:tcPr>
            <w:tcW w:w="2360" w:type="dxa"/>
          </w:tcPr>
          <w:p>
            <w:pPr>
              <w:pStyle w:val="yTableNAm"/>
              <w:spacing w:before="0"/>
              <w:rPr>
                <w:sz w:val="18"/>
              </w:rPr>
            </w:pPr>
            <w:r>
              <w:rPr>
                <w:sz w:val="18"/>
              </w:rPr>
              <w:t>Haworthia browniana</w:t>
            </w:r>
          </w:p>
        </w:tc>
        <w:tc>
          <w:tcPr>
            <w:tcW w:w="2360" w:type="dxa"/>
          </w:tcPr>
          <w:p>
            <w:pPr>
              <w:pStyle w:val="yTableNAm"/>
              <w:spacing w:before="0"/>
              <w:rPr>
                <w:sz w:val="18"/>
              </w:rPr>
            </w:pPr>
            <w:r>
              <w:rPr>
                <w:sz w:val="18"/>
              </w:rPr>
              <w:t>Haworthia bruynsii</w:t>
            </w:r>
          </w:p>
        </w:tc>
        <w:tc>
          <w:tcPr>
            <w:tcW w:w="2361" w:type="dxa"/>
          </w:tcPr>
          <w:p>
            <w:pPr>
              <w:pStyle w:val="yTableNAm"/>
              <w:spacing w:before="0"/>
              <w:rPr>
                <w:sz w:val="18"/>
              </w:rPr>
            </w:pPr>
            <w:r>
              <w:rPr>
                <w:sz w:val="18"/>
              </w:rPr>
              <w:t>Haworthia chloracantha</w:t>
            </w:r>
          </w:p>
        </w:tc>
      </w:tr>
      <w:tr>
        <w:trPr>
          <w:cantSplit/>
        </w:trPr>
        <w:tc>
          <w:tcPr>
            <w:tcW w:w="2360" w:type="dxa"/>
          </w:tcPr>
          <w:p>
            <w:pPr>
              <w:pStyle w:val="yTableNAm"/>
              <w:spacing w:before="0"/>
              <w:rPr>
                <w:sz w:val="18"/>
              </w:rPr>
            </w:pPr>
            <w:r>
              <w:rPr>
                <w:sz w:val="18"/>
              </w:rPr>
              <w:t>Haworthia coarctata</w:t>
            </w:r>
          </w:p>
        </w:tc>
        <w:tc>
          <w:tcPr>
            <w:tcW w:w="2360" w:type="dxa"/>
          </w:tcPr>
          <w:p>
            <w:pPr>
              <w:pStyle w:val="yTableNAm"/>
              <w:spacing w:before="0"/>
              <w:rPr>
                <w:sz w:val="18"/>
              </w:rPr>
            </w:pPr>
            <w:r>
              <w:rPr>
                <w:sz w:val="18"/>
              </w:rPr>
              <w:t>Haworthia comptoniana</w:t>
            </w:r>
          </w:p>
        </w:tc>
        <w:tc>
          <w:tcPr>
            <w:tcW w:w="2361" w:type="dxa"/>
          </w:tcPr>
          <w:p>
            <w:pPr>
              <w:pStyle w:val="yTableNAm"/>
              <w:spacing w:before="0"/>
              <w:rPr>
                <w:sz w:val="18"/>
              </w:rPr>
            </w:pPr>
            <w:r>
              <w:rPr>
                <w:sz w:val="18"/>
              </w:rPr>
              <w:t>Haworthia cooperi</w:t>
            </w:r>
          </w:p>
        </w:tc>
      </w:tr>
      <w:tr>
        <w:trPr>
          <w:cantSplit/>
        </w:trPr>
        <w:tc>
          <w:tcPr>
            <w:tcW w:w="2360" w:type="dxa"/>
          </w:tcPr>
          <w:p>
            <w:pPr>
              <w:pStyle w:val="yTableNAm"/>
              <w:spacing w:before="0"/>
              <w:rPr>
                <w:sz w:val="18"/>
              </w:rPr>
            </w:pPr>
            <w:r>
              <w:rPr>
                <w:sz w:val="18"/>
              </w:rPr>
              <w:t>Haworthia cummingii</w:t>
            </w:r>
          </w:p>
        </w:tc>
        <w:tc>
          <w:tcPr>
            <w:tcW w:w="2360" w:type="dxa"/>
          </w:tcPr>
          <w:p>
            <w:pPr>
              <w:pStyle w:val="yTableNAm"/>
              <w:spacing w:before="0"/>
              <w:rPr>
                <w:sz w:val="18"/>
              </w:rPr>
            </w:pPr>
            <w:r>
              <w:rPr>
                <w:sz w:val="18"/>
              </w:rPr>
              <w:t>Haworthia cuspidata</w:t>
            </w:r>
          </w:p>
        </w:tc>
        <w:tc>
          <w:tcPr>
            <w:tcW w:w="2361" w:type="dxa"/>
          </w:tcPr>
          <w:p>
            <w:pPr>
              <w:pStyle w:val="yTableNAm"/>
              <w:spacing w:before="0"/>
              <w:rPr>
                <w:sz w:val="18"/>
              </w:rPr>
            </w:pPr>
            <w:r>
              <w:rPr>
                <w:sz w:val="18"/>
              </w:rPr>
              <w:t>Haworthia cymbiformis</w:t>
            </w:r>
          </w:p>
        </w:tc>
      </w:tr>
      <w:tr>
        <w:trPr>
          <w:cantSplit/>
        </w:trPr>
        <w:tc>
          <w:tcPr>
            <w:tcW w:w="2360" w:type="dxa"/>
          </w:tcPr>
          <w:p>
            <w:pPr>
              <w:pStyle w:val="yTableNAm"/>
              <w:spacing w:before="0"/>
              <w:rPr>
                <w:sz w:val="18"/>
              </w:rPr>
            </w:pPr>
            <w:r>
              <w:rPr>
                <w:sz w:val="18"/>
              </w:rPr>
              <w:t>Haworthia cymbiformis x retusa</w:t>
            </w:r>
          </w:p>
        </w:tc>
        <w:tc>
          <w:tcPr>
            <w:tcW w:w="2360" w:type="dxa"/>
          </w:tcPr>
          <w:p>
            <w:pPr>
              <w:pStyle w:val="yTableNAm"/>
              <w:spacing w:before="0"/>
              <w:rPr>
                <w:sz w:val="18"/>
              </w:rPr>
            </w:pPr>
            <w:r>
              <w:rPr>
                <w:sz w:val="18"/>
              </w:rPr>
              <w:t>Haworthia cymbiformis x springbokvlakensis</w:t>
            </w:r>
          </w:p>
        </w:tc>
        <w:tc>
          <w:tcPr>
            <w:tcW w:w="2361" w:type="dxa"/>
          </w:tcPr>
          <w:p>
            <w:pPr>
              <w:pStyle w:val="yTableNAm"/>
              <w:spacing w:before="0"/>
              <w:rPr>
                <w:sz w:val="18"/>
              </w:rPr>
            </w:pPr>
            <w:r>
              <w:rPr>
                <w:sz w:val="18"/>
              </w:rPr>
              <w:t>Haworthia decipiens</w:t>
            </w:r>
          </w:p>
        </w:tc>
      </w:tr>
      <w:tr>
        <w:trPr>
          <w:cantSplit/>
        </w:trPr>
        <w:tc>
          <w:tcPr>
            <w:tcW w:w="2360" w:type="dxa"/>
          </w:tcPr>
          <w:p>
            <w:pPr>
              <w:pStyle w:val="yTableNAm"/>
              <w:spacing w:before="0"/>
              <w:rPr>
                <w:sz w:val="18"/>
              </w:rPr>
            </w:pPr>
            <w:r>
              <w:rPr>
                <w:sz w:val="18"/>
              </w:rPr>
              <w:t>Haworthia emelyae</w:t>
            </w:r>
          </w:p>
        </w:tc>
        <w:tc>
          <w:tcPr>
            <w:tcW w:w="2360" w:type="dxa"/>
          </w:tcPr>
          <w:p>
            <w:pPr>
              <w:pStyle w:val="yTableNAm"/>
              <w:spacing w:before="0"/>
              <w:rPr>
                <w:sz w:val="18"/>
              </w:rPr>
            </w:pPr>
            <w:r>
              <w:rPr>
                <w:sz w:val="18"/>
              </w:rPr>
              <w:t>Haworthia esterhuizenii</w:t>
            </w:r>
          </w:p>
        </w:tc>
        <w:tc>
          <w:tcPr>
            <w:tcW w:w="2361" w:type="dxa"/>
          </w:tcPr>
          <w:p>
            <w:pPr>
              <w:pStyle w:val="yTableNAm"/>
              <w:spacing w:before="0"/>
              <w:rPr>
                <w:sz w:val="18"/>
              </w:rPr>
            </w:pPr>
            <w:r>
              <w:rPr>
                <w:sz w:val="18"/>
              </w:rPr>
              <w:t>Haworthia fasciata</w:t>
            </w:r>
          </w:p>
        </w:tc>
      </w:tr>
      <w:tr>
        <w:trPr>
          <w:cantSplit/>
        </w:trPr>
        <w:tc>
          <w:tcPr>
            <w:tcW w:w="2360" w:type="dxa"/>
          </w:tcPr>
          <w:p>
            <w:pPr>
              <w:pStyle w:val="yTableNAm"/>
              <w:spacing w:before="0"/>
              <w:rPr>
                <w:sz w:val="18"/>
              </w:rPr>
            </w:pPr>
            <w:r>
              <w:rPr>
                <w:sz w:val="18"/>
              </w:rPr>
              <w:t>Haworthia floribunda</w:t>
            </w:r>
          </w:p>
        </w:tc>
        <w:tc>
          <w:tcPr>
            <w:tcW w:w="2360" w:type="dxa"/>
          </w:tcPr>
          <w:p>
            <w:pPr>
              <w:pStyle w:val="yTableNAm"/>
              <w:spacing w:before="0"/>
              <w:rPr>
                <w:sz w:val="18"/>
              </w:rPr>
            </w:pPr>
            <w:r>
              <w:rPr>
                <w:sz w:val="18"/>
              </w:rPr>
              <w:t>Haworthia geraldii</w:t>
            </w:r>
          </w:p>
        </w:tc>
        <w:tc>
          <w:tcPr>
            <w:tcW w:w="2361" w:type="dxa"/>
          </w:tcPr>
          <w:p>
            <w:pPr>
              <w:pStyle w:val="yTableNAm"/>
              <w:spacing w:before="0"/>
              <w:rPr>
                <w:sz w:val="18"/>
              </w:rPr>
            </w:pPr>
            <w:r>
              <w:rPr>
                <w:sz w:val="18"/>
              </w:rPr>
              <w:t>Haworthia glabrata</w:t>
            </w:r>
          </w:p>
        </w:tc>
      </w:tr>
      <w:tr>
        <w:trPr>
          <w:cantSplit/>
        </w:trPr>
        <w:tc>
          <w:tcPr>
            <w:tcW w:w="2360" w:type="dxa"/>
          </w:tcPr>
          <w:p>
            <w:pPr>
              <w:pStyle w:val="yTableNAm"/>
              <w:spacing w:before="0"/>
              <w:rPr>
                <w:sz w:val="18"/>
              </w:rPr>
            </w:pPr>
            <w:r>
              <w:rPr>
                <w:sz w:val="18"/>
              </w:rPr>
              <w:t>Haworthia glauca</w:t>
            </w:r>
          </w:p>
        </w:tc>
        <w:tc>
          <w:tcPr>
            <w:tcW w:w="2360" w:type="dxa"/>
          </w:tcPr>
          <w:p>
            <w:pPr>
              <w:pStyle w:val="yTableNAm"/>
              <w:spacing w:before="0"/>
              <w:rPr>
                <w:sz w:val="18"/>
              </w:rPr>
            </w:pPr>
            <w:r>
              <w:rPr>
                <w:sz w:val="18"/>
              </w:rPr>
              <w:t>Haworthia gracilis</w:t>
            </w:r>
          </w:p>
        </w:tc>
        <w:tc>
          <w:tcPr>
            <w:tcW w:w="2361" w:type="dxa"/>
          </w:tcPr>
          <w:p>
            <w:pPr>
              <w:pStyle w:val="yTableNAm"/>
              <w:spacing w:before="0"/>
              <w:rPr>
                <w:sz w:val="18"/>
              </w:rPr>
            </w:pPr>
            <w:r>
              <w:rPr>
                <w:sz w:val="18"/>
              </w:rPr>
              <w:t>Haworthia graminifolia</w:t>
            </w:r>
          </w:p>
        </w:tc>
      </w:tr>
      <w:tr>
        <w:trPr>
          <w:cantSplit/>
        </w:trPr>
        <w:tc>
          <w:tcPr>
            <w:tcW w:w="2360" w:type="dxa"/>
          </w:tcPr>
          <w:p>
            <w:pPr>
              <w:pStyle w:val="yTableNAm"/>
              <w:spacing w:before="0"/>
              <w:rPr>
                <w:sz w:val="18"/>
              </w:rPr>
            </w:pPr>
            <w:r>
              <w:rPr>
                <w:sz w:val="18"/>
              </w:rPr>
              <w:t>Haworthia haageana</w:t>
            </w:r>
          </w:p>
        </w:tc>
        <w:tc>
          <w:tcPr>
            <w:tcW w:w="2360" w:type="dxa"/>
          </w:tcPr>
          <w:p>
            <w:pPr>
              <w:pStyle w:val="yTableNAm"/>
              <w:spacing w:before="0"/>
              <w:rPr>
                <w:sz w:val="18"/>
              </w:rPr>
            </w:pPr>
            <w:r>
              <w:rPr>
                <w:sz w:val="18"/>
              </w:rPr>
              <w:t>Haworthia habdomadis</w:t>
            </w:r>
          </w:p>
        </w:tc>
        <w:tc>
          <w:tcPr>
            <w:tcW w:w="2361" w:type="dxa"/>
          </w:tcPr>
          <w:p>
            <w:pPr>
              <w:pStyle w:val="yTableNAm"/>
              <w:spacing w:before="0"/>
              <w:rPr>
                <w:sz w:val="18"/>
              </w:rPr>
            </w:pPr>
            <w:r>
              <w:rPr>
                <w:sz w:val="18"/>
              </w:rPr>
              <w:t>Haworthia hastata</w:t>
            </w:r>
          </w:p>
        </w:tc>
      </w:tr>
      <w:tr>
        <w:trPr>
          <w:cantSplit/>
        </w:trPr>
        <w:tc>
          <w:tcPr>
            <w:tcW w:w="2360" w:type="dxa"/>
          </w:tcPr>
          <w:p>
            <w:pPr>
              <w:pStyle w:val="yTableNAm"/>
              <w:spacing w:before="0"/>
              <w:rPr>
                <w:sz w:val="18"/>
              </w:rPr>
            </w:pPr>
            <w:r>
              <w:rPr>
                <w:sz w:val="18"/>
              </w:rPr>
              <w:t>Haworthia heidelbergensis</w:t>
            </w:r>
          </w:p>
        </w:tc>
        <w:tc>
          <w:tcPr>
            <w:tcW w:w="2360" w:type="dxa"/>
          </w:tcPr>
          <w:p>
            <w:pPr>
              <w:pStyle w:val="yTableNAm"/>
              <w:spacing w:before="0"/>
              <w:rPr>
                <w:sz w:val="18"/>
              </w:rPr>
            </w:pPr>
            <w:r>
              <w:rPr>
                <w:sz w:val="18"/>
              </w:rPr>
              <w:t>Haworthia herbacea</w:t>
            </w:r>
          </w:p>
        </w:tc>
        <w:tc>
          <w:tcPr>
            <w:tcW w:w="2361" w:type="dxa"/>
          </w:tcPr>
          <w:p>
            <w:pPr>
              <w:pStyle w:val="yTableNAm"/>
              <w:spacing w:before="0"/>
              <w:rPr>
                <w:sz w:val="18"/>
              </w:rPr>
            </w:pPr>
            <w:r>
              <w:rPr>
                <w:sz w:val="18"/>
              </w:rPr>
              <w:t>Haworthia herrei</w:t>
            </w:r>
          </w:p>
        </w:tc>
      </w:tr>
      <w:tr>
        <w:trPr>
          <w:cantSplit/>
        </w:trPr>
        <w:tc>
          <w:tcPr>
            <w:tcW w:w="2360" w:type="dxa"/>
          </w:tcPr>
          <w:p>
            <w:pPr>
              <w:pStyle w:val="yTableNAm"/>
              <w:spacing w:before="0"/>
              <w:rPr>
                <w:sz w:val="18"/>
              </w:rPr>
            </w:pPr>
            <w:r>
              <w:rPr>
                <w:sz w:val="18"/>
              </w:rPr>
              <w:t>Haworthia hurlingii</w:t>
            </w:r>
          </w:p>
        </w:tc>
        <w:tc>
          <w:tcPr>
            <w:tcW w:w="2360" w:type="dxa"/>
          </w:tcPr>
          <w:p>
            <w:pPr>
              <w:pStyle w:val="yTableNAm"/>
              <w:spacing w:before="0"/>
              <w:rPr>
                <w:sz w:val="18"/>
              </w:rPr>
            </w:pPr>
            <w:r>
              <w:rPr>
                <w:sz w:val="18"/>
              </w:rPr>
              <w:t>Haworthia integra</w:t>
            </w:r>
          </w:p>
        </w:tc>
        <w:tc>
          <w:tcPr>
            <w:tcW w:w="2361" w:type="dxa"/>
          </w:tcPr>
          <w:p>
            <w:pPr>
              <w:pStyle w:val="yTableNAm"/>
              <w:spacing w:before="0"/>
              <w:rPr>
                <w:sz w:val="18"/>
              </w:rPr>
            </w:pPr>
            <w:r>
              <w:rPr>
                <w:sz w:val="18"/>
              </w:rPr>
              <w:t>Haworthia jacobseniana</w:t>
            </w:r>
          </w:p>
        </w:tc>
      </w:tr>
      <w:tr>
        <w:trPr>
          <w:cantSplit/>
        </w:trPr>
        <w:tc>
          <w:tcPr>
            <w:tcW w:w="2360" w:type="dxa"/>
          </w:tcPr>
          <w:p>
            <w:pPr>
              <w:pStyle w:val="yTableNAm"/>
              <w:spacing w:before="0"/>
              <w:rPr>
                <w:sz w:val="18"/>
              </w:rPr>
            </w:pPr>
            <w:r>
              <w:rPr>
                <w:sz w:val="18"/>
              </w:rPr>
              <w:t>Haworthia janseana</w:t>
            </w:r>
          </w:p>
        </w:tc>
        <w:tc>
          <w:tcPr>
            <w:tcW w:w="2360" w:type="dxa"/>
          </w:tcPr>
          <w:p>
            <w:pPr>
              <w:pStyle w:val="yTableNAm"/>
              <w:spacing w:before="0"/>
              <w:rPr>
                <w:sz w:val="18"/>
              </w:rPr>
            </w:pPr>
            <w:r>
              <w:rPr>
                <w:sz w:val="18"/>
              </w:rPr>
              <w:t>Haworthia jansenvillensis</w:t>
            </w:r>
          </w:p>
        </w:tc>
        <w:tc>
          <w:tcPr>
            <w:tcW w:w="2361" w:type="dxa"/>
          </w:tcPr>
          <w:p>
            <w:pPr>
              <w:pStyle w:val="yTableNAm"/>
              <w:spacing w:before="0"/>
              <w:rPr>
                <w:sz w:val="18"/>
              </w:rPr>
            </w:pPr>
            <w:r>
              <w:rPr>
                <w:sz w:val="18"/>
              </w:rPr>
              <w:t>Haworthia x kewensis</w:t>
            </w:r>
          </w:p>
        </w:tc>
      </w:tr>
      <w:tr>
        <w:trPr>
          <w:cantSplit/>
        </w:trPr>
        <w:tc>
          <w:tcPr>
            <w:tcW w:w="2360" w:type="dxa"/>
          </w:tcPr>
          <w:p>
            <w:pPr>
              <w:pStyle w:val="yTableNAm"/>
              <w:spacing w:before="0"/>
              <w:rPr>
                <w:sz w:val="18"/>
              </w:rPr>
            </w:pPr>
            <w:r>
              <w:rPr>
                <w:sz w:val="18"/>
              </w:rPr>
              <w:t>Haworthia kingiana</w:t>
            </w:r>
          </w:p>
        </w:tc>
        <w:tc>
          <w:tcPr>
            <w:tcW w:w="2360" w:type="dxa"/>
          </w:tcPr>
          <w:p>
            <w:pPr>
              <w:pStyle w:val="yTableNAm"/>
              <w:spacing w:before="0"/>
              <w:rPr>
                <w:sz w:val="18"/>
              </w:rPr>
            </w:pPr>
            <w:r>
              <w:rPr>
                <w:sz w:val="18"/>
              </w:rPr>
              <w:t>Haworthia koelmaniorum</w:t>
            </w:r>
          </w:p>
        </w:tc>
        <w:tc>
          <w:tcPr>
            <w:tcW w:w="2361" w:type="dxa"/>
          </w:tcPr>
          <w:p>
            <w:pPr>
              <w:pStyle w:val="yTableNAm"/>
              <w:spacing w:before="0"/>
              <w:rPr>
                <w:sz w:val="18"/>
              </w:rPr>
            </w:pPr>
            <w:r>
              <w:rPr>
                <w:sz w:val="18"/>
              </w:rPr>
              <w:t>Haworthia laetevirens</w:t>
            </w:r>
          </w:p>
        </w:tc>
      </w:tr>
      <w:tr>
        <w:trPr>
          <w:cantSplit/>
        </w:trPr>
        <w:tc>
          <w:tcPr>
            <w:tcW w:w="2360" w:type="dxa"/>
          </w:tcPr>
          <w:p>
            <w:pPr>
              <w:pStyle w:val="yTableNAm"/>
              <w:spacing w:before="0"/>
              <w:rPr>
                <w:sz w:val="18"/>
              </w:rPr>
            </w:pPr>
            <w:r>
              <w:rPr>
                <w:sz w:val="18"/>
              </w:rPr>
              <w:t>Haworthia lateganae</w:t>
            </w:r>
          </w:p>
        </w:tc>
        <w:tc>
          <w:tcPr>
            <w:tcW w:w="2360" w:type="dxa"/>
          </w:tcPr>
          <w:p>
            <w:pPr>
              <w:pStyle w:val="yTableNAm"/>
              <w:spacing w:before="0"/>
              <w:rPr>
                <w:sz w:val="18"/>
              </w:rPr>
            </w:pPr>
            <w:r>
              <w:rPr>
                <w:sz w:val="18"/>
              </w:rPr>
              <w:t>Haworthia leightonii</w:t>
            </w:r>
          </w:p>
        </w:tc>
        <w:tc>
          <w:tcPr>
            <w:tcW w:w="2361" w:type="dxa"/>
          </w:tcPr>
          <w:p>
            <w:pPr>
              <w:pStyle w:val="yTableNAm"/>
              <w:spacing w:before="0"/>
              <w:rPr>
                <w:sz w:val="18"/>
              </w:rPr>
            </w:pPr>
            <w:r>
              <w:rPr>
                <w:sz w:val="18"/>
              </w:rPr>
              <w:t>Haworthia limifolia</w:t>
            </w:r>
          </w:p>
        </w:tc>
      </w:tr>
      <w:tr>
        <w:trPr>
          <w:cantSplit/>
        </w:trPr>
        <w:tc>
          <w:tcPr>
            <w:tcW w:w="2360" w:type="dxa"/>
          </w:tcPr>
          <w:p>
            <w:pPr>
              <w:pStyle w:val="yTableNAm"/>
              <w:spacing w:before="0"/>
              <w:rPr>
                <w:sz w:val="18"/>
              </w:rPr>
            </w:pPr>
            <w:r>
              <w:rPr>
                <w:sz w:val="18"/>
              </w:rPr>
              <w:t>Haworthia lockwoodii</w:t>
            </w:r>
          </w:p>
        </w:tc>
        <w:tc>
          <w:tcPr>
            <w:tcW w:w="2360" w:type="dxa"/>
          </w:tcPr>
          <w:p>
            <w:pPr>
              <w:pStyle w:val="yTableNAm"/>
              <w:spacing w:before="0"/>
              <w:rPr>
                <w:sz w:val="18"/>
              </w:rPr>
            </w:pPr>
            <w:r>
              <w:rPr>
                <w:sz w:val="18"/>
              </w:rPr>
              <w:t>Haworthia longiana</w:t>
            </w:r>
          </w:p>
        </w:tc>
        <w:tc>
          <w:tcPr>
            <w:tcW w:w="2361" w:type="dxa"/>
          </w:tcPr>
          <w:p>
            <w:pPr>
              <w:pStyle w:val="yTableNAm"/>
              <w:spacing w:before="0"/>
              <w:rPr>
                <w:sz w:val="18"/>
              </w:rPr>
            </w:pPr>
            <w:r>
              <w:rPr>
                <w:sz w:val="18"/>
              </w:rPr>
              <w:t>Haworthia maculata</w:t>
            </w:r>
          </w:p>
        </w:tc>
      </w:tr>
      <w:tr>
        <w:trPr>
          <w:cantSplit/>
        </w:trPr>
        <w:tc>
          <w:tcPr>
            <w:tcW w:w="2360" w:type="dxa"/>
          </w:tcPr>
          <w:p>
            <w:pPr>
              <w:pStyle w:val="yTableNAm"/>
              <w:spacing w:before="0"/>
              <w:rPr>
                <w:sz w:val="18"/>
              </w:rPr>
            </w:pPr>
            <w:r>
              <w:rPr>
                <w:sz w:val="18"/>
              </w:rPr>
              <w:t>Haworthia magnifica</w:t>
            </w:r>
          </w:p>
        </w:tc>
        <w:tc>
          <w:tcPr>
            <w:tcW w:w="2360" w:type="dxa"/>
          </w:tcPr>
          <w:p>
            <w:pPr>
              <w:pStyle w:val="yTableNAm"/>
              <w:spacing w:before="0"/>
              <w:rPr>
                <w:sz w:val="18"/>
              </w:rPr>
            </w:pPr>
            <w:r>
              <w:rPr>
                <w:sz w:val="18"/>
              </w:rPr>
              <w:t>Haworthia maraisii</w:t>
            </w:r>
          </w:p>
        </w:tc>
        <w:tc>
          <w:tcPr>
            <w:tcW w:w="2361" w:type="dxa"/>
          </w:tcPr>
          <w:p>
            <w:pPr>
              <w:pStyle w:val="yTableNAm"/>
              <w:spacing w:before="0"/>
              <w:rPr>
                <w:sz w:val="18"/>
              </w:rPr>
            </w:pPr>
            <w:r>
              <w:rPr>
                <w:sz w:val="18"/>
              </w:rPr>
              <w:t>Haworthia margaritifera</w:t>
            </w:r>
          </w:p>
        </w:tc>
      </w:tr>
      <w:tr>
        <w:trPr>
          <w:cantSplit/>
        </w:trPr>
        <w:tc>
          <w:tcPr>
            <w:tcW w:w="2360" w:type="dxa"/>
          </w:tcPr>
          <w:p>
            <w:pPr>
              <w:pStyle w:val="yTableNAm"/>
              <w:spacing w:before="0"/>
              <w:rPr>
                <w:sz w:val="18"/>
              </w:rPr>
            </w:pPr>
            <w:r>
              <w:rPr>
                <w:sz w:val="18"/>
              </w:rPr>
              <w:t>Haworthia marginata</w:t>
            </w:r>
          </w:p>
        </w:tc>
        <w:tc>
          <w:tcPr>
            <w:tcW w:w="2360" w:type="dxa"/>
          </w:tcPr>
          <w:p>
            <w:pPr>
              <w:pStyle w:val="yTableNAm"/>
              <w:spacing w:before="0"/>
              <w:rPr>
                <w:sz w:val="18"/>
              </w:rPr>
            </w:pPr>
            <w:r>
              <w:rPr>
                <w:sz w:val="18"/>
              </w:rPr>
              <w:t>Haworthia marumiana</w:t>
            </w:r>
          </w:p>
        </w:tc>
        <w:tc>
          <w:tcPr>
            <w:tcW w:w="2361" w:type="dxa"/>
          </w:tcPr>
          <w:p>
            <w:pPr>
              <w:pStyle w:val="yTableNAm"/>
              <w:spacing w:before="0"/>
              <w:rPr>
                <w:sz w:val="18"/>
              </w:rPr>
            </w:pPr>
            <w:r>
              <w:rPr>
                <w:sz w:val="18"/>
              </w:rPr>
              <w:t>Haworthia maughanii</w:t>
            </w:r>
          </w:p>
        </w:tc>
      </w:tr>
      <w:tr>
        <w:trPr>
          <w:cantSplit/>
        </w:trPr>
        <w:tc>
          <w:tcPr>
            <w:tcW w:w="2360" w:type="dxa"/>
          </w:tcPr>
          <w:p>
            <w:pPr>
              <w:pStyle w:val="yTableNAm"/>
              <w:spacing w:before="0"/>
              <w:rPr>
                <w:sz w:val="18"/>
              </w:rPr>
            </w:pPr>
            <w:r>
              <w:rPr>
                <w:sz w:val="18"/>
              </w:rPr>
              <w:t>Haworthia maughanii x magnifica</w:t>
            </w:r>
          </w:p>
        </w:tc>
        <w:tc>
          <w:tcPr>
            <w:tcW w:w="2360" w:type="dxa"/>
          </w:tcPr>
          <w:p>
            <w:pPr>
              <w:pStyle w:val="yTableNAm"/>
              <w:spacing w:before="0"/>
              <w:rPr>
                <w:sz w:val="18"/>
              </w:rPr>
            </w:pPr>
            <w:r>
              <w:rPr>
                <w:sz w:val="18"/>
              </w:rPr>
              <w:t>Haworthia minima</w:t>
            </w:r>
          </w:p>
        </w:tc>
        <w:tc>
          <w:tcPr>
            <w:tcW w:w="2361" w:type="dxa"/>
          </w:tcPr>
          <w:p>
            <w:pPr>
              <w:pStyle w:val="yTableNAm"/>
              <w:spacing w:before="0"/>
              <w:rPr>
                <w:sz w:val="18"/>
              </w:rPr>
            </w:pPr>
            <w:r>
              <w:rPr>
                <w:sz w:val="18"/>
              </w:rPr>
              <w:t>Haworthia minor</w:t>
            </w:r>
          </w:p>
        </w:tc>
      </w:tr>
      <w:tr>
        <w:trPr>
          <w:cantSplit/>
        </w:trPr>
        <w:tc>
          <w:tcPr>
            <w:tcW w:w="2360" w:type="dxa"/>
          </w:tcPr>
          <w:p>
            <w:pPr>
              <w:pStyle w:val="yTableNAm"/>
              <w:spacing w:before="0"/>
              <w:rPr>
                <w:sz w:val="18"/>
              </w:rPr>
            </w:pPr>
            <w:r>
              <w:rPr>
                <w:sz w:val="18"/>
              </w:rPr>
              <w:t>Haworthia mirabilis</w:t>
            </w:r>
          </w:p>
        </w:tc>
        <w:tc>
          <w:tcPr>
            <w:tcW w:w="2360" w:type="dxa"/>
          </w:tcPr>
          <w:p>
            <w:pPr>
              <w:pStyle w:val="yTableNAm"/>
              <w:spacing w:before="0"/>
              <w:rPr>
                <w:sz w:val="18"/>
              </w:rPr>
            </w:pPr>
            <w:r>
              <w:rPr>
                <w:sz w:val="18"/>
              </w:rPr>
              <w:t>Haworthia mucronata</w:t>
            </w:r>
          </w:p>
        </w:tc>
        <w:tc>
          <w:tcPr>
            <w:tcW w:w="2361" w:type="dxa"/>
          </w:tcPr>
          <w:p>
            <w:pPr>
              <w:pStyle w:val="yTableNAm"/>
              <w:spacing w:before="0"/>
              <w:rPr>
                <w:sz w:val="18"/>
              </w:rPr>
            </w:pPr>
            <w:r>
              <w:rPr>
                <w:sz w:val="18"/>
              </w:rPr>
              <w:t>Haworthia multifolia</w:t>
            </w:r>
          </w:p>
        </w:tc>
      </w:tr>
      <w:tr>
        <w:trPr>
          <w:cantSplit/>
        </w:trPr>
        <w:tc>
          <w:tcPr>
            <w:tcW w:w="2360" w:type="dxa"/>
          </w:tcPr>
          <w:p>
            <w:pPr>
              <w:pStyle w:val="yTableNAm"/>
              <w:spacing w:before="0"/>
              <w:rPr>
                <w:sz w:val="18"/>
              </w:rPr>
            </w:pPr>
            <w:r>
              <w:rPr>
                <w:sz w:val="18"/>
              </w:rPr>
              <w:t>Haworthia mundula</w:t>
            </w:r>
          </w:p>
        </w:tc>
        <w:tc>
          <w:tcPr>
            <w:tcW w:w="2360" w:type="dxa"/>
          </w:tcPr>
          <w:p>
            <w:pPr>
              <w:pStyle w:val="yTableNAm"/>
              <w:spacing w:before="0"/>
              <w:rPr>
                <w:sz w:val="18"/>
              </w:rPr>
            </w:pPr>
            <w:r>
              <w:rPr>
                <w:sz w:val="18"/>
              </w:rPr>
              <w:t>Haworthia mutica</w:t>
            </w:r>
          </w:p>
        </w:tc>
        <w:tc>
          <w:tcPr>
            <w:tcW w:w="2361" w:type="dxa"/>
          </w:tcPr>
          <w:p>
            <w:pPr>
              <w:pStyle w:val="yTableNAm"/>
              <w:spacing w:before="0"/>
              <w:rPr>
                <w:sz w:val="18"/>
              </w:rPr>
            </w:pPr>
            <w:r>
              <w:rPr>
                <w:sz w:val="18"/>
              </w:rPr>
              <w:t>Haworthia mutica x cymbiformis</w:t>
            </w:r>
          </w:p>
        </w:tc>
      </w:tr>
      <w:tr>
        <w:trPr>
          <w:cantSplit/>
        </w:trPr>
        <w:tc>
          <w:tcPr>
            <w:tcW w:w="2360" w:type="dxa"/>
          </w:tcPr>
          <w:p>
            <w:pPr>
              <w:pStyle w:val="yTableNAm"/>
              <w:spacing w:before="0"/>
              <w:rPr>
                <w:sz w:val="18"/>
              </w:rPr>
            </w:pPr>
            <w:r>
              <w:rPr>
                <w:sz w:val="18"/>
              </w:rPr>
              <w:t>Haworthia nigra</w:t>
            </w:r>
          </w:p>
        </w:tc>
        <w:tc>
          <w:tcPr>
            <w:tcW w:w="2360" w:type="dxa"/>
          </w:tcPr>
          <w:p>
            <w:pPr>
              <w:pStyle w:val="yTableNAm"/>
              <w:spacing w:before="0"/>
              <w:rPr>
                <w:sz w:val="18"/>
              </w:rPr>
            </w:pPr>
            <w:r>
              <w:rPr>
                <w:sz w:val="18"/>
              </w:rPr>
              <w:t>Haworthia nortieri</w:t>
            </w:r>
          </w:p>
        </w:tc>
        <w:tc>
          <w:tcPr>
            <w:tcW w:w="2361" w:type="dxa"/>
          </w:tcPr>
          <w:p>
            <w:pPr>
              <w:pStyle w:val="yTableNAm"/>
              <w:spacing w:before="0"/>
              <w:rPr>
                <w:sz w:val="18"/>
              </w:rPr>
            </w:pPr>
            <w:r>
              <w:rPr>
                <w:sz w:val="18"/>
              </w:rPr>
              <w:t>Haworthia odetteae</w:t>
            </w:r>
          </w:p>
        </w:tc>
      </w:tr>
      <w:tr>
        <w:trPr>
          <w:cantSplit/>
        </w:trPr>
        <w:tc>
          <w:tcPr>
            <w:tcW w:w="2360" w:type="dxa"/>
          </w:tcPr>
          <w:p>
            <w:pPr>
              <w:pStyle w:val="yTableNAm"/>
              <w:spacing w:before="0"/>
              <w:rPr>
                <w:sz w:val="18"/>
              </w:rPr>
            </w:pPr>
            <w:r>
              <w:rPr>
                <w:sz w:val="18"/>
              </w:rPr>
              <w:t>Haworthia outeniquensis</w:t>
            </w:r>
          </w:p>
        </w:tc>
        <w:tc>
          <w:tcPr>
            <w:tcW w:w="2360" w:type="dxa"/>
          </w:tcPr>
          <w:p>
            <w:pPr>
              <w:pStyle w:val="yTableNAm"/>
              <w:spacing w:before="0"/>
              <w:rPr>
                <w:sz w:val="18"/>
              </w:rPr>
            </w:pPr>
            <w:r>
              <w:rPr>
                <w:sz w:val="18"/>
              </w:rPr>
              <w:t>Haworthia pallens</w:t>
            </w:r>
          </w:p>
        </w:tc>
        <w:tc>
          <w:tcPr>
            <w:tcW w:w="2361" w:type="dxa"/>
          </w:tcPr>
          <w:p>
            <w:pPr>
              <w:pStyle w:val="yTableNAm"/>
              <w:spacing w:before="0"/>
              <w:rPr>
                <w:sz w:val="18"/>
              </w:rPr>
            </w:pPr>
            <w:r>
              <w:rPr>
                <w:sz w:val="18"/>
              </w:rPr>
              <w:t>Haworthia parksiana</w:t>
            </w:r>
          </w:p>
        </w:tc>
      </w:tr>
      <w:tr>
        <w:trPr>
          <w:cantSplit/>
        </w:trPr>
        <w:tc>
          <w:tcPr>
            <w:tcW w:w="2360" w:type="dxa"/>
          </w:tcPr>
          <w:p>
            <w:pPr>
              <w:pStyle w:val="yTableNAm"/>
              <w:spacing w:before="0"/>
              <w:rPr>
                <w:sz w:val="18"/>
              </w:rPr>
            </w:pPr>
            <w:r>
              <w:rPr>
                <w:sz w:val="18"/>
              </w:rPr>
              <w:t>Haworthia pearsonii</w:t>
            </w:r>
          </w:p>
        </w:tc>
        <w:tc>
          <w:tcPr>
            <w:tcW w:w="2360" w:type="dxa"/>
          </w:tcPr>
          <w:p>
            <w:pPr>
              <w:pStyle w:val="yTableNAm"/>
              <w:spacing w:before="0"/>
              <w:rPr>
                <w:sz w:val="18"/>
              </w:rPr>
            </w:pPr>
            <w:r>
              <w:rPr>
                <w:sz w:val="18"/>
              </w:rPr>
              <w:t>Haworthia pehlemanniae</w:t>
            </w:r>
          </w:p>
        </w:tc>
        <w:tc>
          <w:tcPr>
            <w:tcW w:w="2361" w:type="dxa"/>
          </w:tcPr>
          <w:p>
            <w:pPr>
              <w:pStyle w:val="yTableNAm"/>
              <w:spacing w:before="0"/>
              <w:rPr>
                <w:sz w:val="18"/>
              </w:rPr>
            </w:pPr>
            <w:r>
              <w:rPr>
                <w:sz w:val="18"/>
              </w:rPr>
              <w:t>Haworthia picta</w:t>
            </w:r>
          </w:p>
        </w:tc>
      </w:tr>
      <w:tr>
        <w:trPr>
          <w:cantSplit/>
        </w:trPr>
        <w:tc>
          <w:tcPr>
            <w:tcW w:w="2360" w:type="dxa"/>
          </w:tcPr>
          <w:p>
            <w:pPr>
              <w:pStyle w:val="yTableNAm"/>
              <w:spacing w:before="0"/>
              <w:rPr>
                <w:sz w:val="18"/>
              </w:rPr>
            </w:pPr>
            <w:r>
              <w:rPr>
                <w:sz w:val="18"/>
              </w:rPr>
              <w:t>Haworthia pilifera</w:t>
            </w:r>
          </w:p>
        </w:tc>
        <w:tc>
          <w:tcPr>
            <w:tcW w:w="2360" w:type="dxa"/>
          </w:tcPr>
          <w:p>
            <w:pPr>
              <w:pStyle w:val="yTableNAm"/>
              <w:spacing w:before="0"/>
              <w:rPr>
                <w:sz w:val="18"/>
              </w:rPr>
            </w:pPr>
            <w:r>
              <w:rPr>
                <w:sz w:val="18"/>
              </w:rPr>
              <w:t>Haworthia pubescens</w:t>
            </w:r>
          </w:p>
        </w:tc>
        <w:tc>
          <w:tcPr>
            <w:tcW w:w="2361" w:type="dxa"/>
          </w:tcPr>
          <w:p>
            <w:pPr>
              <w:pStyle w:val="yTableNAm"/>
              <w:spacing w:before="0"/>
              <w:rPr>
                <w:sz w:val="18"/>
              </w:rPr>
            </w:pPr>
            <w:r>
              <w:rPr>
                <w:sz w:val="18"/>
              </w:rPr>
              <w:t>Haworthia pulchella</w:t>
            </w:r>
          </w:p>
        </w:tc>
      </w:tr>
      <w:tr>
        <w:trPr>
          <w:cantSplit/>
        </w:trPr>
        <w:tc>
          <w:tcPr>
            <w:tcW w:w="2360" w:type="dxa"/>
          </w:tcPr>
          <w:p>
            <w:pPr>
              <w:pStyle w:val="yTableNAm"/>
              <w:spacing w:before="0"/>
              <w:rPr>
                <w:sz w:val="18"/>
              </w:rPr>
            </w:pPr>
            <w:r>
              <w:rPr>
                <w:sz w:val="18"/>
              </w:rPr>
              <w:t>Haworthia pumila</w:t>
            </w:r>
          </w:p>
        </w:tc>
        <w:tc>
          <w:tcPr>
            <w:tcW w:w="2360" w:type="dxa"/>
          </w:tcPr>
          <w:p>
            <w:pPr>
              <w:pStyle w:val="yTableNAm"/>
              <w:spacing w:before="0"/>
              <w:rPr>
                <w:sz w:val="18"/>
              </w:rPr>
            </w:pPr>
            <w:r>
              <w:rPr>
                <w:sz w:val="18"/>
              </w:rPr>
              <w:t>Haworthia pungens</w:t>
            </w:r>
          </w:p>
        </w:tc>
        <w:tc>
          <w:tcPr>
            <w:tcW w:w="2361" w:type="dxa"/>
          </w:tcPr>
          <w:p>
            <w:pPr>
              <w:pStyle w:val="yTableNAm"/>
              <w:spacing w:before="0"/>
              <w:rPr>
                <w:sz w:val="18"/>
              </w:rPr>
            </w:pPr>
            <w:r>
              <w:rPr>
                <w:sz w:val="18"/>
              </w:rPr>
              <w:t>Haworthia pygmaea</w:t>
            </w:r>
          </w:p>
        </w:tc>
      </w:tr>
      <w:tr>
        <w:trPr>
          <w:cantSplit/>
        </w:trPr>
        <w:tc>
          <w:tcPr>
            <w:tcW w:w="2360" w:type="dxa"/>
          </w:tcPr>
          <w:p>
            <w:pPr>
              <w:pStyle w:val="yTableNAm"/>
              <w:spacing w:before="0"/>
              <w:rPr>
                <w:sz w:val="18"/>
              </w:rPr>
            </w:pPr>
            <w:r>
              <w:rPr>
                <w:sz w:val="18"/>
              </w:rPr>
              <w:t>Haworthia radula</w:t>
            </w:r>
          </w:p>
        </w:tc>
        <w:tc>
          <w:tcPr>
            <w:tcW w:w="2360" w:type="dxa"/>
          </w:tcPr>
          <w:p>
            <w:pPr>
              <w:pStyle w:val="yTableNAm"/>
              <w:spacing w:before="0"/>
              <w:rPr>
                <w:sz w:val="18"/>
              </w:rPr>
            </w:pPr>
            <w:r>
              <w:rPr>
                <w:sz w:val="18"/>
              </w:rPr>
              <w:t>Haworthia ramosa</w:t>
            </w:r>
          </w:p>
        </w:tc>
        <w:tc>
          <w:tcPr>
            <w:tcW w:w="2361" w:type="dxa"/>
          </w:tcPr>
          <w:p>
            <w:pPr>
              <w:pStyle w:val="yTableNAm"/>
              <w:spacing w:before="0"/>
              <w:rPr>
                <w:sz w:val="18"/>
              </w:rPr>
            </w:pPr>
            <w:r>
              <w:rPr>
                <w:sz w:val="18"/>
              </w:rPr>
              <w:t>Haworthia recurva</w:t>
            </w:r>
          </w:p>
        </w:tc>
      </w:tr>
      <w:tr>
        <w:trPr>
          <w:cantSplit/>
        </w:trPr>
        <w:tc>
          <w:tcPr>
            <w:tcW w:w="2360" w:type="dxa"/>
          </w:tcPr>
          <w:p>
            <w:pPr>
              <w:pStyle w:val="yTableNAm"/>
              <w:spacing w:before="0"/>
              <w:rPr>
                <w:sz w:val="18"/>
              </w:rPr>
            </w:pPr>
            <w:r>
              <w:rPr>
                <w:sz w:val="18"/>
              </w:rPr>
              <w:t>Haworthia reinwardtii</w:t>
            </w:r>
          </w:p>
        </w:tc>
        <w:tc>
          <w:tcPr>
            <w:tcW w:w="2360" w:type="dxa"/>
          </w:tcPr>
          <w:p>
            <w:pPr>
              <w:pStyle w:val="yTableNAm"/>
              <w:spacing w:before="0"/>
              <w:rPr>
                <w:sz w:val="18"/>
              </w:rPr>
            </w:pPr>
            <w:r>
              <w:rPr>
                <w:sz w:val="18"/>
              </w:rPr>
              <w:t>Haworthia resendeana</w:t>
            </w:r>
          </w:p>
        </w:tc>
        <w:tc>
          <w:tcPr>
            <w:tcW w:w="2361" w:type="dxa"/>
          </w:tcPr>
          <w:p>
            <w:pPr>
              <w:pStyle w:val="yTableNAm"/>
              <w:spacing w:before="0"/>
              <w:rPr>
                <w:sz w:val="18"/>
              </w:rPr>
            </w:pPr>
            <w:r>
              <w:rPr>
                <w:sz w:val="18"/>
              </w:rPr>
              <w:t>Haworthia reticulata</w:t>
            </w:r>
          </w:p>
        </w:tc>
      </w:tr>
      <w:tr>
        <w:trPr>
          <w:cantSplit/>
        </w:trPr>
        <w:tc>
          <w:tcPr>
            <w:tcW w:w="2360" w:type="dxa"/>
          </w:tcPr>
          <w:p>
            <w:pPr>
              <w:pStyle w:val="yTableNAm"/>
              <w:spacing w:before="0"/>
              <w:rPr>
                <w:sz w:val="18"/>
              </w:rPr>
            </w:pPr>
            <w:r>
              <w:rPr>
                <w:sz w:val="18"/>
              </w:rPr>
              <w:t>Haworthia retusa</w:t>
            </w:r>
          </w:p>
        </w:tc>
        <w:tc>
          <w:tcPr>
            <w:tcW w:w="2360" w:type="dxa"/>
          </w:tcPr>
          <w:p>
            <w:pPr>
              <w:pStyle w:val="yTableNAm"/>
              <w:spacing w:before="0"/>
              <w:rPr>
                <w:sz w:val="18"/>
              </w:rPr>
            </w:pPr>
            <w:r>
              <w:rPr>
                <w:sz w:val="18"/>
              </w:rPr>
              <w:t>Haworthia x rigida</w:t>
            </w:r>
          </w:p>
        </w:tc>
        <w:tc>
          <w:tcPr>
            <w:tcW w:w="2361" w:type="dxa"/>
          </w:tcPr>
          <w:p>
            <w:pPr>
              <w:pStyle w:val="yTableNAm"/>
              <w:spacing w:before="0"/>
              <w:rPr>
                <w:sz w:val="18"/>
              </w:rPr>
            </w:pPr>
            <w:r>
              <w:rPr>
                <w:sz w:val="18"/>
              </w:rPr>
              <w:t>Haworthia rubrobrunnea</w:t>
            </w:r>
          </w:p>
        </w:tc>
      </w:tr>
      <w:tr>
        <w:trPr>
          <w:cantSplit/>
        </w:trPr>
        <w:tc>
          <w:tcPr>
            <w:tcW w:w="2360" w:type="dxa"/>
          </w:tcPr>
          <w:p>
            <w:pPr>
              <w:pStyle w:val="yTableNAm"/>
              <w:spacing w:before="0"/>
              <w:rPr>
                <w:sz w:val="18"/>
              </w:rPr>
            </w:pPr>
            <w:r>
              <w:rPr>
                <w:sz w:val="18"/>
              </w:rPr>
              <w:t>Haworthia rugosa</w:t>
            </w:r>
          </w:p>
        </w:tc>
        <w:tc>
          <w:tcPr>
            <w:tcW w:w="2360" w:type="dxa"/>
          </w:tcPr>
          <w:p>
            <w:pPr>
              <w:pStyle w:val="yTableNAm"/>
              <w:spacing w:before="0"/>
              <w:rPr>
                <w:sz w:val="18"/>
              </w:rPr>
            </w:pPr>
            <w:r>
              <w:rPr>
                <w:sz w:val="18"/>
              </w:rPr>
              <w:t>Haworthia scabra</w:t>
            </w:r>
          </w:p>
        </w:tc>
        <w:tc>
          <w:tcPr>
            <w:tcW w:w="2361" w:type="dxa"/>
          </w:tcPr>
          <w:p>
            <w:pPr>
              <w:pStyle w:val="yTableNAm"/>
              <w:spacing w:before="0"/>
              <w:rPr>
                <w:sz w:val="18"/>
              </w:rPr>
            </w:pPr>
            <w:r>
              <w:rPr>
                <w:sz w:val="18"/>
              </w:rPr>
              <w:t>Haworthia semiviva</w:t>
            </w:r>
          </w:p>
        </w:tc>
      </w:tr>
      <w:tr>
        <w:trPr>
          <w:cantSplit/>
        </w:trPr>
        <w:tc>
          <w:tcPr>
            <w:tcW w:w="2360" w:type="dxa"/>
          </w:tcPr>
          <w:p>
            <w:pPr>
              <w:pStyle w:val="yTableNAm"/>
              <w:spacing w:before="0"/>
              <w:rPr>
                <w:sz w:val="18"/>
              </w:rPr>
            </w:pPr>
            <w:r>
              <w:rPr>
                <w:sz w:val="18"/>
              </w:rPr>
              <w:t>Haworthia serrata</w:t>
            </w:r>
          </w:p>
        </w:tc>
        <w:tc>
          <w:tcPr>
            <w:tcW w:w="2360" w:type="dxa"/>
          </w:tcPr>
          <w:p>
            <w:pPr>
              <w:pStyle w:val="yTableNAm"/>
              <w:spacing w:before="0"/>
              <w:rPr>
                <w:sz w:val="18"/>
              </w:rPr>
            </w:pPr>
            <w:r>
              <w:rPr>
                <w:sz w:val="18"/>
              </w:rPr>
              <w:t>Haworthia setata</w:t>
            </w:r>
          </w:p>
        </w:tc>
        <w:tc>
          <w:tcPr>
            <w:tcW w:w="2361" w:type="dxa"/>
          </w:tcPr>
          <w:p>
            <w:pPr>
              <w:pStyle w:val="yTableNAm"/>
              <w:spacing w:before="0"/>
              <w:rPr>
                <w:sz w:val="18"/>
              </w:rPr>
            </w:pPr>
            <w:r>
              <w:rPr>
                <w:sz w:val="18"/>
              </w:rPr>
              <w:t>Haworthia smitii</w:t>
            </w:r>
          </w:p>
        </w:tc>
      </w:tr>
      <w:tr>
        <w:trPr>
          <w:cantSplit/>
        </w:trPr>
        <w:tc>
          <w:tcPr>
            <w:tcW w:w="2360" w:type="dxa"/>
          </w:tcPr>
          <w:p>
            <w:pPr>
              <w:pStyle w:val="yTableNAm"/>
              <w:spacing w:before="0"/>
              <w:rPr>
                <w:sz w:val="18"/>
              </w:rPr>
            </w:pPr>
            <w:r>
              <w:rPr>
                <w:sz w:val="18"/>
              </w:rPr>
              <w:t>Haworthia sordida</w:t>
            </w:r>
          </w:p>
        </w:tc>
        <w:tc>
          <w:tcPr>
            <w:tcW w:w="2360" w:type="dxa"/>
          </w:tcPr>
          <w:p>
            <w:pPr>
              <w:pStyle w:val="yTableNAm"/>
              <w:spacing w:before="0"/>
              <w:rPr>
                <w:sz w:val="18"/>
              </w:rPr>
            </w:pPr>
            <w:r>
              <w:rPr>
                <w:sz w:val="18"/>
              </w:rPr>
              <w:t>Haworthia springbokvlakensis</w:t>
            </w:r>
          </w:p>
        </w:tc>
        <w:tc>
          <w:tcPr>
            <w:tcW w:w="2361" w:type="dxa"/>
          </w:tcPr>
          <w:p>
            <w:pPr>
              <w:pStyle w:val="yTableNAm"/>
              <w:spacing w:before="0"/>
              <w:rPr>
                <w:sz w:val="18"/>
              </w:rPr>
            </w:pPr>
            <w:r>
              <w:rPr>
                <w:sz w:val="18"/>
              </w:rPr>
              <w:t>Haworthia starkiana</w:t>
            </w:r>
          </w:p>
        </w:tc>
      </w:tr>
      <w:tr>
        <w:trPr>
          <w:cantSplit/>
        </w:trPr>
        <w:tc>
          <w:tcPr>
            <w:tcW w:w="2360" w:type="dxa"/>
          </w:tcPr>
          <w:p>
            <w:pPr>
              <w:pStyle w:val="yTableNAm"/>
              <w:spacing w:before="0"/>
              <w:rPr>
                <w:sz w:val="18"/>
              </w:rPr>
            </w:pPr>
            <w:r>
              <w:rPr>
                <w:sz w:val="18"/>
              </w:rPr>
              <w:t>Haworthia subattenuata</w:t>
            </w:r>
          </w:p>
        </w:tc>
        <w:tc>
          <w:tcPr>
            <w:tcW w:w="2360" w:type="dxa"/>
          </w:tcPr>
          <w:p>
            <w:pPr>
              <w:pStyle w:val="yTableNAm"/>
              <w:spacing w:before="0"/>
              <w:rPr>
                <w:sz w:val="18"/>
              </w:rPr>
            </w:pPr>
            <w:r>
              <w:rPr>
                <w:sz w:val="18"/>
              </w:rPr>
              <w:t>Haworthia x tauteae</w:t>
            </w:r>
          </w:p>
        </w:tc>
        <w:tc>
          <w:tcPr>
            <w:tcW w:w="2361" w:type="dxa"/>
          </w:tcPr>
          <w:p>
            <w:pPr>
              <w:pStyle w:val="yTableNAm"/>
              <w:spacing w:before="0"/>
              <w:rPr>
                <w:sz w:val="18"/>
              </w:rPr>
            </w:pPr>
            <w:r>
              <w:rPr>
                <w:sz w:val="18"/>
              </w:rPr>
              <w:t>Haworthia tauteae</w:t>
            </w:r>
          </w:p>
        </w:tc>
      </w:tr>
      <w:tr>
        <w:trPr>
          <w:cantSplit/>
        </w:trPr>
        <w:tc>
          <w:tcPr>
            <w:tcW w:w="2360" w:type="dxa"/>
          </w:tcPr>
          <w:p>
            <w:pPr>
              <w:pStyle w:val="yTableNAm"/>
              <w:spacing w:before="0"/>
              <w:rPr>
                <w:sz w:val="18"/>
              </w:rPr>
            </w:pPr>
            <w:r>
              <w:rPr>
                <w:sz w:val="18"/>
              </w:rPr>
              <w:t>Haworthia tessellata</w:t>
            </w:r>
          </w:p>
        </w:tc>
        <w:tc>
          <w:tcPr>
            <w:tcW w:w="2360" w:type="dxa"/>
          </w:tcPr>
          <w:p>
            <w:pPr>
              <w:pStyle w:val="yTableNAm"/>
              <w:spacing w:before="0"/>
              <w:rPr>
                <w:sz w:val="18"/>
              </w:rPr>
            </w:pPr>
            <w:r>
              <w:rPr>
                <w:sz w:val="18"/>
              </w:rPr>
              <w:t>Haworthia tortuosa</w:t>
            </w:r>
          </w:p>
        </w:tc>
        <w:tc>
          <w:tcPr>
            <w:tcW w:w="2361" w:type="dxa"/>
          </w:tcPr>
          <w:p>
            <w:pPr>
              <w:pStyle w:val="yTableNAm"/>
              <w:spacing w:before="0"/>
              <w:rPr>
                <w:sz w:val="18"/>
              </w:rPr>
            </w:pPr>
            <w:r>
              <w:rPr>
                <w:sz w:val="18"/>
              </w:rPr>
              <w:t>Haworthia tradouwensis</w:t>
            </w:r>
          </w:p>
        </w:tc>
      </w:tr>
      <w:tr>
        <w:trPr>
          <w:cantSplit/>
        </w:trPr>
        <w:tc>
          <w:tcPr>
            <w:tcW w:w="2360" w:type="dxa"/>
          </w:tcPr>
          <w:p>
            <w:pPr>
              <w:pStyle w:val="yTableNAm"/>
              <w:spacing w:before="0"/>
              <w:rPr>
                <w:sz w:val="18"/>
              </w:rPr>
            </w:pPr>
            <w:r>
              <w:rPr>
                <w:sz w:val="18"/>
              </w:rPr>
              <w:t>Haworthia transiens</w:t>
            </w:r>
          </w:p>
        </w:tc>
        <w:tc>
          <w:tcPr>
            <w:tcW w:w="2360" w:type="dxa"/>
          </w:tcPr>
          <w:p>
            <w:pPr>
              <w:pStyle w:val="yTableNAm"/>
              <w:spacing w:before="0"/>
              <w:rPr>
                <w:sz w:val="18"/>
              </w:rPr>
            </w:pPr>
            <w:r>
              <w:rPr>
                <w:sz w:val="18"/>
              </w:rPr>
              <w:t>Haworthia translucens</w:t>
            </w:r>
          </w:p>
        </w:tc>
        <w:tc>
          <w:tcPr>
            <w:tcW w:w="2361" w:type="dxa"/>
          </w:tcPr>
          <w:p>
            <w:pPr>
              <w:pStyle w:val="yTableNAm"/>
              <w:spacing w:before="0"/>
              <w:rPr>
                <w:sz w:val="18"/>
              </w:rPr>
            </w:pPr>
            <w:r>
              <w:rPr>
                <w:sz w:val="18"/>
              </w:rPr>
              <w:t>Haworthia tretyrensis</w:t>
            </w:r>
          </w:p>
        </w:tc>
      </w:tr>
      <w:tr>
        <w:trPr>
          <w:cantSplit/>
        </w:trPr>
        <w:tc>
          <w:tcPr>
            <w:tcW w:w="2360" w:type="dxa"/>
          </w:tcPr>
          <w:p>
            <w:pPr>
              <w:pStyle w:val="yTableNAm"/>
              <w:spacing w:before="0"/>
              <w:rPr>
                <w:sz w:val="18"/>
              </w:rPr>
            </w:pPr>
            <w:r>
              <w:rPr>
                <w:sz w:val="18"/>
              </w:rPr>
              <w:t>Haworthia truncata</w:t>
            </w:r>
          </w:p>
        </w:tc>
        <w:tc>
          <w:tcPr>
            <w:tcW w:w="2360" w:type="dxa"/>
          </w:tcPr>
          <w:p>
            <w:pPr>
              <w:pStyle w:val="yTableNAm"/>
              <w:spacing w:before="0"/>
              <w:rPr>
                <w:sz w:val="18"/>
              </w:rPr>
            </w:pPr>
            <w:r>
              <w:rPr>
                <w:sz w:val="18"/>
              </w:rPr>
              <w:t>Haworthia truncata x magnifica</w:t>
            </w:r>
          </w:p>
        </w:tc>
        <w:tc>
          <w:tcPr>
            <w:tcW w:w="2361" w:type="dxa"/>
          </w:tcPr>
          <w:p>
            <w:pPr>
              <w:pStyle w:val="yTableNAm"/>
              <w:spacing w:before="0"/>
              <w:rPr>
                <w:sz w:val="18"/>
              </w:rPr>
            </w:pPr>
            <w:r>
              <w:rPr>
                <w:sz w:val="18"/>
              </w:rPr>
              <w:t>Haworthia tuberculata</w:t>
            </w:r>
          </w:p>
        </w:tc>
      </w:tr>
      <w:tr>
        <w:trPr>
          <w:cantSplit/>
        </w:trPr>
        <w:tc>
          <w:tcPr>
            <w:tcW w:w="2360" w:type="dxa"/>
          </w:tcPr>
          <w:p>
            <w:pPr>
              <w:pStyle w:val="yTableNAm"/>
              <w:spacing w:before="0"/>
              <w:rPr>
                <w:sz w:val="18"/>
              </w:rPr>
            </w:pPr>
            <w:r>
              <w:rPr>
                <w:sz w:val="18"/>
              </w:rPr>
              <w:t>Haworthia turgida</w:t>
            </w:r>
          </w:p>
        </w:tc>
        <w:tc>
          <w:tcPr>
            <w:tcW w:w="2360" w:type="dxa"/>
          </w:tcPr>
          <w:p>
            <w:pPr>
              <w:pStyle w:val="yTableNAm"/>
              <w:spacing w:before="0"/>
              <w:rPr>
                <w:sz w:val="18"/>
              </w:rPr>
            </w:pPr>
            <w:r>
              <w:rPr>
                <w:sz w:val="18"/>
              </w:rPr>
              <w:t>Haworthia unicolor</w:t>
            </w:r>
          </w:p>
        </w:tc>
        <w:tc>
          <w:tcPr>
            <w:tcW w:w="2361" w:type="dxa"/>
          </w:tcPr>
          <w:p>
            <w:pPr>
              <w:pStyle w:val="yTableNAm"/>
              <w:spacing w:before="0"/>
              <w:rPr>
                <w:sz w:val="18"/>
              </w:rPr>
            </w:pPr>
            <w:r>
              <w:rPr>
                <w:sz w:val="18"/>
              </w:rPr>
              <w:t>Haworthia variegata</w:t>
            </w:r>
          </w:p>
        </w:tc>
      </w:tr>
      <w:tr>
        <w:trPr>
          <w:cantSplit/>
        </w:trPr>
        <w:tc>
          <w:tcPr>
            <w:tcW w:w="2360" w:type="dxa"/>
          </w:tcPr>
          <w:p>
            <w:pPr>
              <w:pStyle w:val="yTableNAm"/>
              <w:spacing w:before="0"/>
              <w:rPr>
                <w:sz w:val="18"/>
              </w:rPr>
            </w:pPr>
            <w:r>
              <w:rPr>
                <w:sz w:val="18"/>
              </w:rPr>
              <w:t>Haworthia venosa</w:t>
            </w:r>
          </w:p>
        </w:tc>
        <w:tc>
          <w:tcPr>
            <w:tcW w:w="2360" w:type="dxa"/>
          </w:tcPr>
          <w:p>
            <w:pPr>
              <w:pStyle w:val="yTableNAm"/>
              <w:spacing w:before="0"/>
              <w:rPr>
                <w:sz w:val="18"/>
              </w:rPr>
            </w:pPr>
            <w:r>
              <w:rPr>
                <w:sz w:val="18"/>
              </w:rPr>
              <w:t>Haworthia virella</w:t>
            </w:r>
          </w:p>
        </w:tc>
        <w:tc>
          <w:tcPr>
            <w:tcW w:w="2361" w:type="dxa"/>
          </w:tcPr>
          <w:p>
            <w:pPr>
              <w:pStyle w:val="yTableNAm"/>
              <w:spacing w:before="0"/>
              <w:rPr>
                <w:sz w:val="18"/>
              </w:rPr>
            </w:pPr>
            <w:r>
              <w:rPr>
                <w:sz w:val="18"/>
              </w:rPr>
              <w:t>Haworthia viscosa</w:t>
            </w:r>
          </w:p>
        </w:tc>
      </w:tr>
      <w:tr>
        <w:trPr>
          <w:cantSplit/>
        </w:trPr>
        <w:tc>
          <w:tcPr>
            <w:tcW w:w="2360" w:type="dxa"/>
          </w:tcPr>
          <w:p>
            <w:pPr>
              <w:pStyle w:val="yTableNAm"/>
              <w:spacing w:before="0"/>
              <w:rPr>
                <w:sz w:val="18"/>
              </w:rPr>
            </w:pPr>
            <w:r>
              <w:rPr>
                <w:sz w:val="18"/>
              </w:rPr>
              <w:t>Haworthia vittata</w:t>
            </w:r>
          </w:p>
        </w:tc>
        <w:tc>
          <w:tcPr>
            <w:tcW w:w="2360" w:type="dxa"/>
          </w:tcPr>
          <w:p>
            <w:pPr>
              <w:pStyle w:val="yTableNAm"/>
              <w:spacing w:before="0"/>
              <w:rPr>
                <w:sz w:val="18"/>
              </w:rPr>
            </w:pPr>
            <w:r>
              <w:rPr>
                <w:sz w:val="18"/>
              </w:rPr>
              <w:t>Haworthia vlokii</w:t>
            </w:r>
          </w:p>
        </w:tc>
        <w:tc>
          <w:tcPr>
            <w:tcW w:w="2361" w:type="dxa"/>
          </w:tcPr>
          <w:p>
            <w:pPr>
              <w:pStyle w:val="yTableNAm"/>
              <w:spacing w:before="0"/>
              <w:rPr>
                <w:sz w:val="18"/>
              </w:rPr>
            </w:pPr>
            <w:r>
              <w:rPr>
                <w:sz w:val="18"/>
              </w:rPr>
              <w:t>Haworthia wimii</w:t>
            </w:r>
          </w:p>
        </w:tc>
      </w:tr>
      <w:tr>
        <w:trPr>
          <w:cantSplit/>
        </w:trPr>
        <w:tc>
          <w:tcPr>
            <w:tcW w:w="2360" w:type="dxa"/>
          </w:tcPr>
          <w:p>
            <w:pPr>
              <w:pStyle w:val="yTableNAm"/>
              <w:spacing w:before="0"/>
              <w:rPr>
                <w:sz w:val="18"/>
              </w:rPr>
            </w:pPr>
            <w:r>
              <w:rPr>
                <w:sz w:val="18"/>
              </w:rPr>
              <w:t>Haworthia wittebergensis</w:t>
            </w:r>
          </w:p>
        </w:tc>
        <w:tc>
          <w:tcPr>
            <w:tcW w:w="2360" w:type="dxa"/>
          </w:tcPr>
          <w:p>
            <w:pPr>
              <w:pStyle w:val="yTableNAm"/>
              <w:spacing w:before="0"/>
              <w:rPr>
                <w:sz w:val="18"/>
              </w:rPr>
            </w:pPr>
            <w:r>
              <w:rPr>
                <w:sz w:val="18"/>
              </w:rPr>
              <w:t>Haworthia woolleyii</w:t>
            </w:r>
          </w:p>
        </w:tc>
        <w:tc>
          <w:tcPr>
            <w:tcW w:w="2361" w:type="dxa"/>
          </w:tcPr>
          <w:p>
            <w:pPr>
              <w:pStyle w:val="yTableNAm"/>
              <w:spacing w:before="0"/>
              <w:rPr>
                <w:sz w:val="18"/>
              </w:rPr>
            </w:pPr>
            <w:r>
              <w:rPr>
                <w:sz w:val="18"/>
              </w:rPr>
              <w:t>Haworthia xiphiophylla</w:t>
            </w:r>
          </w:p>
        </w:tc>
      </w:tr>
      <w:tr>
        <w:trPr>
          <w:cantSplit/>
        </w:trPr>
        <w:tc>
          <w:tcPr>
            <w:tcW w:w="2360" w:type="dxa"/>
          </w:tcPr>
          <w:p>
            <w:pPr>
              <w:pStyle w:val="yTableNAm"/>
              <w:spacing w:before="0"/>
              <w:rPr>
                <w:sz w:val="18"/>
              </w:rPr>
            </w:pPr>
            <w:r>
              <w:rPr>
                <w:sz w:val="18"/>
              </w:rPr>
              <w:t>Haworthia zantneriana</w:t>
            </w:r>
          </w:p>
        </w:tc>
        <w:tc>
          <w:tcPr>
            <w:tcW w:w="2360" w:type="dxa"/>
          </w:tcPr>
          <w:p>
            <w:pPr>
              <w:pStyle w:val="yTableNAm"/>
              <w:spacing w:before="0"/>
              <w:rPr>
                <w:sz w:val="18"/>
              </w:rPr>
            </w:pPr>
            <w:r>
              <w:rPr>
                <w:sz w:val="18"/>
              </w:rPr>
              <w:t>x Haynaldoticum turgidovillosum</w:t>
            </w:r>
          </w:p>
        </w:tc>
        <w:tc>
          <w:tcPr>
            <w:tcW w:w="2361" w:type="dxa"/>
          </w:tcPr>
          <w:p>
            <w:pPr>
              <w:pStyle w:val="yTableNAm"/>
              <w:spacing w:before="0"/>
              <w:rPr>
                <w:sz w:val="18"/>
              </w:rPr>
            </w:pPr>
            <w:r>
              <w:rPr>
                <w:sz w:val="18"/>
              </w:rPr>
              <w:t>Hazardia detonsa</w:t>
            </w:r>
          </w:p>
        </w:tc>
      </w:tr>
      <w:tr>
        <w:trPr>
          <w:cantSplit/>
        </w:trPr>
        <w:tc>
          <w:tcPr>
            <w:tcW w:w="2360" w:type="dxa"/>
          </w:tcPr>
          <w:p>
            <w:pPr>
              <w:pStyle w:val="yTableNAm"/>
              <w:spacing w:before="0"/>
              <w:rPr>
                <w:sz w:val="18"/>
              </w:rPr>
            </w:pPr>
            <w:r>
              <w:rPr>
                <w:sz w:val="18"/>
              </w:rPr>
              <w:t>Hebe acutiflora</w:t>
            </w:r>
          </w:p>
        </w:tc>
        <w:tc>
          <w:tcPr>
            <w:tcW w:w="2360" w:type="dxa"/>
          </w:tcPr>
          <w:p>
            <w:pPr>
              <w:pStyle w:val="yTableNAm"/>
              <w:spacing w:before="0"/>
              <w:rPr>
                <w:sz w:val="18"/>
              </w:rPr>
            </w:pPr>
            <w:r>
              <w:rPr>
                <w:sz w:val="18"/>
              </w:rPr>
              <w:t>Hebe albicans</w:t>
            </w:r>
          </w:p>
        </w:tc>
        <w:tc>
          <w:tcPr>
            <w:tcW w:w="2361" w:type="dxa"/>
          </w:tcPr>
          <w:p>
            <w:pPr>
              <w:pStyle w:val="yTableNAm"/>
              <w:spacing w:before="0"/>
              <w:rPr>
                <w:sz w:val="18"/>
              </w:rPr>
            </w:pPr>
            <w:r>
              <w:rPr>
                <w:sz w:val="18"/>
              </w:rPr>
              <w:t>Hebe allanii</w:t>
            </w:r>
          </w:p>
        </w:tc>
      </w:tr>
      <w:tr>
        <w:trPr>
          <w:cantSplit/>
        </w:trPr>
        <w:tc>
          <w:tcPr>
            <w:tcW w:w="2360" w:type="dxa"/>
          </w:tcPr>
          <w:p>
            <w:pPr>
              <w:pStyle w:val="yTableNAm"/>
              <w:spacing w:before="0"/>
              <w:rPr>
                <w:sz w:val="18"/>
              </w:rPr>
            </w:pPr>
            <w:r>
              <w:rPr>
                <w:sz w:val="18"/>
              </w:rPr>
              <w:t>Hebe amplexicaulis</w:t>
            </w:r>
          </w:p>
        </w:tc>
        <w:tc>
          <w:tcPr>
            <w:tcW w:w="2360" w:type="dxa"/>
          </w:tcPr>
          <w:p>
            <w:pPr>
              <w:pStyle w:val="yTableNAm"/>
              <w:spacing w:before="0"/>
              <w:rPr>
                <w:sz w:val="18"/>
              </w:rPr>
            </w:pPr>
            <w:r>
              <w:rPr>
                <w:sz w:val="18"/>
              </w:rPr>
              <w:t>Hebe x andersonii</w:t>
            </w:r>
          </w:p>
        </w:tc>
        <w:tc>
          <w:tcPr>
            <w:tcW w:w="2361" w:type="dxa"/>
          </w:tcPr>
          <w:p>
            <w:pPr>
              <w:pStyle w:val="yTableNAm"/>
              <w:spacing w:before="0"/>
              <w:rPr>
                <w:sz w:val="18"/>
              </w:rPr>
            </w:pPr>
            <w:r>
              <w:rPr>
                <w:sz w:val="18"/>
              </w:rPr>
              <w:t>Hebe armstrongii</w:t>
            </w:r>
          </w:p>
        </w:tc>
      </w:tr>
      <w:tr>
        <w:trPr>
          <w:cantSplit/>
        </w:trPr>
        <w:tc>
          <w:tcPr>
            <w:tcW w:w="2360" w:type="dxa"/>
          </w:tcPr>
          <w:p>
            <w:pPr>
              <w:pStyle w:val="yTableNAm"/>
              <w:spacing w:before="0"/>
              <w:rPr>
                <w:sz w:val="18"/>
              </w:rPr>
            </w:pPr>
            <w:r>
              <w:rPr>
                <w:sz w:val="18"/>
              </w:rPr>
              <w:t>Hebe astoni</w:t>
            </w:r>
          </w:p>
        </w:tc>
        <w:tc>
          <w:tcPr>
            <w:tcW w:w="2360" w:type="dxa"/>
          </w:tcPr>
          <w:p>
            <w:pPr>
              <w:pStyle w:val="yTableNAm"/>
              <w:spacing w:before="0"/>
              <w:rPr>
                <w:sz w:val="18"/>
              </w:rPr>
            </w:pPr>
            <w:r>
              <w:rPr>
                <w:sz w:val="18"/>
              </w:rPr>
              <w:t>Hebe balfouriana</w:t>
            </w:r>
          </w:p>
        </w:tc>
        <w:tc>
          <w:tcPr>
            <w:tcW w:w="2361" w:type="dxa"/>
          </w:tcPr>
          <w:p>
            <w:pPr>
              <w:pStyle w:val="yTableNAm"/>
              <w:spacing w:before="0"/>
              <w:rPr>
                <w:sz w:val="18"/>
              </w:rPr>
            </w:pPr>
            <w:r>
              <w:rPr>
                <w:sz w:val="18"/>
              </w:rPr>
              <w:t>Hebe benthamii</w:t>
            </w:r>
          </w:p>
        </w:tc>
      </w:tr>
      <w:tr>
        <w:trPr>
          <w:cantSplit/>
        </w:trPr>
        <w:tc>
          <w:tcPr>
            <w:tcW w:w="2360" w:type="dxa"/>
          </w:tcPr>
          <w:p>
            <w:pPr>
              <w:pStyle w:val="yTableNAm"/>
              <w:spacing w:before="0"/>
              <w:rPr>
                <w:sz w:val="18"/>
              </w:rPr>
            </w:pPr>
            <w:r>
              <w:rPr>
                <w:sz w:val="18"/>
              </w:rPr>
              <w:t>Hebe x bishopiana</w:t>
            </w:r>
          </w:p>
        </w:tc>
        <w:tc>
          <w:tcPr>
            <w:tcW w:w="2360" w:type="dxa"/>
          </w:tcPr>
          <w:p>
            <w:pPr>
              <w:pStyle w:val="yTableNAm"/>
              <w:spacing w:before="0"/>
              <w:rPr>
                <w:sz w:val="18"/>
              </w:rPr>
            </w:pPr>
            <w:r>
              <w:rPr>
                <w:sz w:val="18"/>
              </w:rPr>
              <w:t>Hebe bollonsii</w:t>
            </w:r>
          </w:p>
        </w:tc>
        <w:tc>
          <w:tcPr>
            <w:tcW w:w="2361" w:type="dxa"/>
          </w:tcPr>
          <w:p>
            <w:pPr>
              <w:pStyle w:val="yTableNAm"/>
              <w:spacing w:before="0"/>
              <w:rPr>
                <w:sz w:val="18"/>
              </w:rPr>
            </w:pPr>
            <w:r>
              <w:rPr>
                <w:sz w:val="18"/>
              </w:rPr>
              <w:t>Hebe brevifolia</w:t>
            </w:r>
          </w:p>
        </w:tc>
      </w:tr>
      <w:tr>
        <w:trPr>
          <w:cantSplit/>
        </w:trPr>
        <w:tc>
          <w:tcPr>
            <w:tcW w:w="2360" w:type="dxa"/>
          </w:tcPr>
          <w:p>
            <w:pPr>
              <w:pStyle w:val="yTableNAm"/>
              <w:spacing w:before="0"/>
              <w:rPr>
                <w:sz w:val="18"/>
              </w:rPr>
            </w:pPr>
            <w:r>
              <w:rPr>
                <w:sz w:val="18"/>
              </w:rPr>
              <w:t>Hebe breviracemosa</w:t>
            </w:r>
          </w:p>
        </w:tc>
        <w:tc>
          <w:tcPr>
            <w:tcW w:w="2360" w:type="dxa"/>
          </w:tcPr>
          <w:p>
            <w:pPr>
              <w:pStyle w:val="yTableNAm"/>
              <w:spacing w:before="0"/>
              <w:rPr>
                <w:sz w:val="18"/>
              </w:rPr>
            </w:pPr>
            <w:r>
              <w:rPr>
                <w:sz w:val="18"/>
              </w:rPr>
              <w:t>Hebe buchananii</w:t>
            </w:r>
          </w:p>
        </w:tc>
        <w:tc>
          <w:tcPr>
            <w:tcW w:w="2361" w:type="dxa"/>
          </w:tcPr>
          <w:p>
            <w:pPr>
              <w:pStyle w:val="yTableNAm"/>
              <w:spacing w:before="0"/>
              <w:rPr>
                <w:sz w:val="18"/>
              </w:rPr>
            </w:pPr>
            <w:r>
              <w:rPr>
                <w:sz w:val="18"/>
              </w:rPr>
              <w:t>Hebe canterburiensis</w:t>
            </w:r>
          </w:p>
        </w:tc>
      </w:tr>
      <w:tr>
        <w:trPr>
          <w:cantSplit/>
        </w:trPr>
        <w:tc>
          <w:tcPr>
            <w:tcW w:w="2360" w:type="dxa"/>
          </w:tcPr>
          <w:p>
            <w:pPr>
              <w:pStyle w:val="yTableNAm"/>
              <w:spacing w:before="0"/>
              <w:rPr>
                <w:sz w:val="18"/>
              </w:rPr>
            </w:pPr>
            <w:r>
              <w:rPr>
                <w:sz w:val="18"/>
              </w:rPr>
              <w:t>Hebe x carnea</w:t>
            </w:r>
          </w:p>
        </w:tc>
        <w:tc>
          <w:tcPr>
            <w:tcW w:w="2360" w:type="dxa"/>
          </w:tcPr>
          <w:p>
            <w:pPr>
              <w:pStyle w:val="yTableNAm"/>
              <w:spacing w:before="0"/>
              <w:rPr>
                <w:sz w:val="18"/>
              </w:rPr>
            </w:pPr>
            <w:r>
              <w:rPr>
                <w:sz w:val="18"/>
              </w:rPr>
              <w:t>Hebe carnosula</w:t>
            </w:r>
          </w:p>
        </w:tc>
        <w:tc>
          <w:tcPr>
            <w:tcW w:w="2361" w:type="dxa"/>
          </w:tcPr>
          <w:p>
            <w:pPr>
              <w:pStyle w:val="yTableNAm"/>
              <w:spacing w:before="0"/>
              <w:rPr>
                <w:sz w:val="18"/>
              </w:rPr>
            </w:pPr>
            <w:r>
              <w:rPr>
                <w:sz w:val="18"/>
              </w:rPr>
              <w:t>Hebe carsei</w:t>
            </w:r>
          </w:p>
        </w:tc>
      </w:tr>
      <w:tr>
        <w:trPr>
          <w:cantSplit/>
        </w:trPr>
        <w:tc>
          <w:tcPr>
            <w:tcW w:w="2360" w:type="dxa"/>
          </w:tcPr>
          <w:p>
            <w:pPr>
              <w:pStyle w:val="yTableNAm"/>
              <w:spacing w:before="0"/>
              <w:rPr>
                <w:sz w:val="18"/>
              </w:rPr>
            </w:pPr>
            <w:r>
              <w:rPr>
                <w:sz w:val="18"/>
              </w:rPr>
              <w:t>Hebe chathamica</w:t>
            </w:r>
          </w:p>
        </w:tc>
        <w:tc>
          <w:tcPr>
            <w:tcW w:w="2360" w:type="dxa"/>
          </w:tcPr>
          <w:p>
            <w:pPr>
              <w:pStyle w:val="yTableNAm"/>
              <w:spacing w:before="0"/>
              <w:rPr>
                <w:sz w:val="18"/>
              </w:rPr>
            </w:pPr>
            <w:r>
              <w:rPr>
                <w:sz w:val="18"/>
              </w:rPr>
              <w:t>Hebe cheesemanii</w:t>
            </w:r>
          </w:p>
        </w:tc>
        <w:tc>
          <w:tcPr>
            <w:tcW w:w="2361" w:type="dxa"/>
          </w:tcPr>
          <w:p>
            <w:pPr>
              <w:pStyle w:val="yTableNAm"/>
              <w:spacing w:before="0"/>
              <w:rPr>
                <w:sz w:val="18"/>
              </w:rPr>
            </w:pPr>
            <w:r>
              <w:rPr>
                <w:sz w:val="18"/>
              </w:rPr>
              <w:t>Hebe ciliolata</w:t>
            </w:r>
          </w:p>
        </w:tc>
      </w:tr>
      <w:tr>
        <w:trPr>
          <w:cantSplit/>
        </w:trPr>
        <w:tc>
          <w:tcPr>
            <w:tcW w:w="2360" w:type="dxa"/>
          </w:tcPr>
          <w:p>
            <w:pPr>
              <w:pStyle w:val="yTableNAm"/>
              <w:spacing w:before="0"/>
              <w:rPr>
                <w:sz w:val="18"/>
              </w:rPr>
            </w:pPr>
            <w:r>
              <w:rPr>
                <w:sz w:val="18"/>
              </w:rPr>
              <w:t>Hebe colensoi</w:t>
            </w:r>
          </w:p>
        </w:tc>
        <w:tc>
          <w:tcPr>
            <w:tcW w:w="2360" w:type="dxa"/>
          </w:tcPr>
          <w:p>
            <w:pPr>
              <w:pStyle w:val="yTableNAm"/>
              <w:spacing w:before="0"/>
              <w:rPr>
                <w:sz w:val="18"/>
              </w:rPr>
            </w:pPr>
            <w:r>
              <w:rPr>
                <w:sz w:val="18"/>
              </w:rPr>
              <w:t>Hebe corriganii</w:t>
            </w:r>
          </w:p>
        </w:tc>
        <w:tc>
          <w:tcPr>
            <w:tcW w:w="2361" w:type="dxa"/>
          </w:tcPr>
          <w:p>
            <w:pPr>
              <w:pStyle w:val="yTableNAm"/>
              <w:spacing w:before="0"/>
              <w:rPr>
                <w:sz w:val="18"/>
              </w:rPr>
            </w:pPr>
            <w:r>
              <w:rPr>
                <w:sz w:val="18"/>
              </w:rPr>
              <w:t>Hebe cupressoides</w:t>
            </w:r>
          </w:p>
        </w:tc>
      </w:tr>
      <w:tr>
        <w:trPr>
          <w:cantSplit/>
        </w:trPr>
        <w:tc>
          <w:tcPr>
            <w:tcW w:w="2360" w:type="dxa"/>
          </w:tcPr>
          <w:p>
            <w:pPr>
              <w:pStyle w:val="yTableNAm"/>
              <w:spacing w:before="0"/>
              <w:rPr>
                <w:sz w:val="18"/>
              </w:rPr>
            </w:pPr>
            <w:r>
              <w:rPr>
                <w:sz w:val="18"/>
              </w:rPr>
              <w:t>Hebe darwiniana</w:t>
            </w:r>
          </w:p>
        </w:tc>
        <w:tc>
          <w:tcPr>
            <w:tcW w:w="2360" w:type="dxa"/>
          </w:tcPr>
          <w:p>
            <w:pPr>
              <w:pStyle w:val="yTableNAm"/>
              <w:spacing w:before="0"/>
              <w:rPr>
                <w:sz w:val="18"/>
              </w:rPr>
            </w:pPr>
            <w:r>
              <w:rPr>
                <w:sz w:val="18"/>
              </w:rPr>
              <w:t>Hebe diosmifolia</w:t>
            </w:r>
          </w:p>
        </w:tc>
        <w:tc>
          <w:tcPr>
            <w:tcW w:w="2361" w:type="dxa"/>
          </w:tcPr>
          <w:p>
            <w:pPr>
              <w:pStyle w:val="yTableNAm"/>
              <w:spacing w:before="0"/>
              <w:rPr>
                <w:sz w:val="18"/>
              </w:rPr>
            </w:pPr>
            <w:r>
              <w:rPr>
                <w:sz w:val="18"/>
              </w:rPr>
              <w:t>Hebe diosmifolia x speciosa</w:t>
            </w:r>
          </w:p>
        </w:tc>
      </w:tr>
      <w:tr>
        <w:trPr>
          <w:cantSplit/>
        </w:trPr>
        <w:tc>
          <w:tcPr>
            <w:tcW w:w="2360" w:type="dxa"/>
          </w:tcPr>
          <w:p>
            <w:pPr>
              <w:pStyle w:val="yTableNAm"/>
              <w:spacing w:before="0"/>
              <w:rPr>
                <w:sz w:val="18"/>
              </w:rPr>
            </w:pPr>
            <w:r>
              <w:rPr>
                <w:sz w:val="18"/>
              </w:rPr>
              <w:t>Hebe divaricata</w:t>
            </w:r>
          </w:p>
        </w:tc>
        <w:tc>
          <w:tcPr>
            <w:tcW w:w="2360" w:type="dxa"/>
          </w:tcPr>
          <w:p>
            <w:pPr>
              <w:pStyle w:val="yTableNAm"/>
              <w:spacing w:before="0"/>
              <w:rPr>
                <w:sz w:val="18"/>
              </w:rPr>
            </w:pPr>
            <w:r>
              <w:rPr>
                <w:sz w:val="18"/>
              </w:rPr>
              <w:t>Hebe elliptica</w:t>
            </w:r>
          </w:p>
        </w:tc>
        <w:tc>
          <w:tcPr>
            <w:tcW w:w="2361" w:type="dxa"/>
          </w:tcPr>
          <w:p>
            <w:pPr>
              <w:pStyle w:val="yTableNAm"/>
              <w:spacing w:before="0"/>
              <w:rPr>
                <w:sz w:val="18"/>
              </w:rPr>
            </w:pPr>
            <w:r>
              <w:rPr>
                <w:sz w:val="18"/>
              </w:rPr>
              <w:t>Hebe elliptica x pimeleoides</w:t>
            </w:r>
          </w:p>
        </w:tc>
      </w:tr>
      <w:tr>
        <w:trPr>
          <w:cantSplit/>
        </w:trPr>
        <w:tc>
          <w:tcPr>
            <w:tcW w:w="2360" w:type="dxa"/>
          </w:tcPr>
          <w:p>
            <w:pPr>
              <w:pStyle w:val="yTableNAm"/>
              <w:spacing w:before="0"/>
              <w:rPr>
                <w:sz w:val="18"/>
              </w:rPr>
            </w:pPr>
            <w:r>
              <w:rPr>
                <w:sz w:val="18"/>
              </w:rPr>
              <w:t>Hebe epacridea</w:t>
            </w:r>
          </w:p>
        </w:tc>
        <w:tc>
          <w:tcPr>
            <w:tcW w:w="2360" w:type="dxa"/>
          </w:tcPr>
          <w:p>
            <w:pPr>
              <w:pStyle w:val="yTableNAm"/>
              <w:spacing w:before="0"/>
              <w:rPr>
                <w:sz w:val="18"/>
              </w:rPr>
            </w:pPr>
            <w:r>
              <w:rPr>
                <w:sz w:val="18"/>
              </w:rPr>
              <w:t>Hebe evenosa</w:t>
            </w:r>
          </w:p>
        </w:tc>
        <w:tc>
          <w:tcPr>
            <w:tcW w:w="2361" w:type="dxa"/>
          </w:tcPr>
          <w:p>
            <w:pPr>
              <w:pStyle w:val="yTableNAm"/>
              <w:spacing w:before="0"/>
              <w:rPr>
                <w:sz w:val="18"/>
              </w:rPr>
            </w:pPr>
            <w:r>
              <w:rPr>
                <w:sz w:val="18"/>
              </w:rPr>
              <w:t>Hebe fairfieldii</w:t>
            </w:r>
          </w:p>
        </w:tc>
      </w:tr>
      <w:tr>
        <w:trPr>
          <w:cantSplit/>
        </w:trPr>
        <w:tc>
          <w:tcPr>
            <w:tcW w:w="2360" w:type="dxa"/>
          </w:tcPr>
          <w:p>
            <w:pPr>
              <w:pStyle w:val="yTableNAm"/>
              <w:spacing w:before="0"/>
              <w:rPr>
                <w:sz w:val="18"/>
              </w:rPr>
            </w:pPr>
            <w:r>
              <w:rPr>
                <w:sz w:val="18"/>
              </w:rPr>
              <w:t>Hebe x franciscana</w:t>
            </w:r>
          </w:p>
        </w:tc>
        <w:tc>
          <w:tcPr>
            <w:tcW w:w="2360" w:type="dxa"/>
          </w:tcPr>
          <w:p>
            <w:pPr>
              <w:pStyle w:val="yTableNAm"/>
              <w:spacing w:before="0"/>
              <w:rPr>
                <w:sz w:val="18"/>
              </w:rPr>
            </w:pPr>
            <w:r>
              <w:rPr>
                <w:sz w:val="18"/>
              </w:rPr>
              <w:t>Hebe fruticeti</w:t>
            </w:r>
          </w:p>
        </w:tc>
        <w:tc>
          <w:tcPr>
            <w:tcW w:w="2361" w:type="dxa"/>
          </w:tcPr>
          <w:p>
            <w:pPr>
              <w:pStyle w:val="yTableNAm"/>
              <w:spacing w:before="0"/>
              <w:rPr>
                <w:sz w:val="18"/>
              </w:rPr>
            </w:pPr>
            <w:r>
              <w:rPr>
                <w:sz w:val="18"/>
              </w:rPr>
              <w:t>Hebe gibbsii</w:t>
            </w:r>
          </w:p>
        </w:tc>
      </w:tr>
      <w:tr>
        <w:trPr>
          <w:cantSplit/>
        </w:trPr>
        <w:tc>
          <w:tcPr>
            <w:tcW w:w="2360" w:type="dxa"/>
          </w:tcPr>
          <w:p>
            <w:pPr>
              <w:pStyle w:val="yTableNAm"/>
              <w:spacing w:before="0"/>
              <w:rPr>
                <w:sz w:val="18"/>
              </w:rPr>
            </w:pPr>
            <w:r>
              <w:rPr>
                <w:sz w:val="18"/>
              </w:rPr>
              <w:t>Hebe glaucophylla</w:t>
            </w:r>
          </w:p>
        </w:tc>
        <w:tc>
          <w:tcPr>
            <w:tcW w:w="2360" w:type="dxa"/>
          </w:tcPr>
          <w:p>
            <w:pPr>
              <w:pStyle w:val="yTableNAm"/>
              <w:spacing w:before="0"/>
              <w:rPr>
                <w:sz w:val="18"/>
              </w:rPr>
            </w:pPr>
            <w:r>
              <w:rPr>
                <w:sz w:val="18"/>
              </w:rPr>
              <w:t>Hebe gracillima</w:t>
            </w:r>
          </w:p>
        </w:tc>
        <w:tc>
          <w:tcPr>
            <w:tcW w:w="2361" w:type="dxa"/>
          </w:tcPr>
          <w:p>
            <w:pPr>
              <w:pStyle w:val="yTableNAm"/>
              <w:spacing w:before="0"/>
              <w:rPr>
                <w:sz w:val="18"/>
              </w:rPr>
            </w:pPr>
            <w:r>
              <w:rPr>
                <w:sz w:val="18"/>
              </w:rPr>
              <w:t>Hebe haastii</w:t>
            </w:r>
          </w:p>
        </w:tc>
      </w:tr>
      <w:tr>
        <w:trPr>
          <w:cantSplit/>
        </w:trPr>
        <w:tc>
          <w:tcPr>
            <w:tcW w:w="2360" w:type="dxa"/>
          </w:tcPr>
          <w:p>
            <w:pPr>
              <w:pStyle w:val="yTableNAm"/>
              <w:spacing w:before="0"/>
              <w:rPr>
                <w:sz w:val="18"/>
              </w:rPr>
            </w:pPr>
            <w:r>
              <w:rPr>
                <w:sz w:val="18"/>
              </w:rPr>
              <w:t>Hebe hectoris</w:t>
            </w:r>
          </w:p>
        </w:tc>
        <w:tc>
          <w:tcPr>
            <w:tcW w:w="2360" w:type="dxa"/>
          </w:tcPr>
          <w:p>
            <w:pPr>
              <w:pStyle w:val="yTableNAm"/>
              <w:spacing w:before="0"/>
              <w:rPr>
                <w:sz w:val="18"/>
              </w:rPr>
            </w:pPr>
            <w:r>
              <w:rPr>
                <w:sz w:val="18"/>
              </w:rPr>
              <w:t>Hebe hybrida</w:t>
            </w:r>
          </w:p>
        </w:tc>
        <w:tc>
          <w:tcPr>
            <w:tcW w:w="2361" w:type="dxa"/>
          </w:tcPr>
          <w:p>
            <w:pPr>
              <w:pStyle w:val="yTableNAm"/>
              <w:spacing w:before="0"/>
              <w:rPr>
                <w:sz w:val="18"/>
              </w:rPr>
            </w:pPr>
            <w:r>
              <w:rPr>
                <w:sz w:val="18"/>
              </w:rPr>
              <w:t>Hebe imperialis</w:t>
            </w:r>
          </w:p>
        </w:tc>
      </w:tr>
      <w:tr>
        <w:trPr>
          <w:cantSplit/>
        </w:trPr>
        <w:tc>
          <w:tcPr>
            <w:tcW w:w="2360" w:type="dxa"/>
          </w:tcPr>
          <w:p>
            <w:pPr>
              <w:pStyle w:val="yTableNAm"/>
              <w:spacing w:before="0"/>
              <w:rPr>
                <w:sz w:val="18"/>
              </w:rPr>
            </w:pPr>
            <w:r>
              <w:rPr>
                <w:sz w:val="18"/>
              </w:rPr>
              <w:t>Hebe insularis</w:t>
            </w:r>
          </w:p>
        </w:tc>
        <w:tc>
          <w:tcPr>
            <w:tcW w:w="2360" w:type="dxa"/>
          </w:tcPr>
          <w:p>
            <w:pPr>
              <w:pStyle w:val="yTableNAm"/>
              <w:spacing w:before="0"/>
              <w:rPr>
                <w:sz w:val="18"/>
              </w:rPr>
            </w:pPr>
            <w:r>
              <w:rPr>
                <w:sz w:val="18"/>
              </w:rPr>
              <w:t>Hebe lavaudiana</w:t>
            </w:r>
          </w:p>
        </w:tc>
        <w:tc>
          <w:tcPr>
            <w:tcW w:w="2361" w:type="dxa"/>
          </w:tcPr>
          <w:p>
            <w:pPr>
              <w:pStyle w:val="yTableNAm"/>
              <w:spacing w:before="0"/>
              <w:rPr>
                <w:sz w:val="18"/>
              </w:rPr>
            </w:pPr>
            <w:r>
              <w:rPr>
                <w:sz w:val="18"/>
              </w:rPr>
              <w:t>Hebe lewisii</w:t>
            </w:r>
          </w:p>
        </w:tc>
      </w:tr>
      <w:tr>
        <w:trPr>
          <w:cantSplit/>
        </w:trPr>
        <w:tc>
          <w:tcPr>
            <w:tcW w:w="2360" w:type="dxa"/>
          </w:tcPr>
          <w:p>
            <w:pPr>
              <w:pStyle w:val="yTableNAm"/>
              <w:spacing w:before="0"/>
              <w:rPr>
                <w:sz w:val="18"/>
              </w:rPr>
            </w:pPr>
            <w:r>
              <w:rPr>
                <w:sz w:val="18"/>
              </w:rPr>
              <w:t>Hebe ligustrifolia</w:t>
            </w:r>
          </w:p>
        </w:tc>
        <w:tc>
          <w:tcPr>
            <w:tcW w:w="2360" w:type="dxa"/>
          </w:tcPr>
          <w:p>
            <w:pPr>
              <w:pStyle w:val="yTableNAm"/>
              <w:spacing w:before="0"/>
              <w:rPr>
                <w:sz w:val="18"/>
              </w:rPr>
            </w:pPr>
            <w:r>
              <w:rPr>
                <w:sz w:val="18"/>
              </w:rPr>
              <w:t>Hebe lycopodioides</w:t>
            </w:r>
          </w:p>
        </w:tc>
        <w:tc>
          <w:tcPr>
            <w:tcW w:w="2361" w:type="dxa"/>
          </w:tcPr>
          <w:p>
            <w:pPr>
              <w:pStyle w:val="yTableNAm"/>
              <w:spacing w:before="0"/>
              <w:rPr>
                <w:sz w:val="18"/>
              </w:rPr>
            </w:pPr>
            <w:r>
              <w:rPr>
                <w:sz w:val="18"/>
              </w:rPr>
              <w:t>Hebe macrantha</w:t>
            </w:r>
          </w:p>
        </w:tc>
      </w:tr>
      <w:tr>
        <w:trPr>
          <w:cantSplit/>
        </w:trPr>
        <w:tc>
          <w:tcPr>
            <w:tcW w:w="2360" w:type="dxa"/>
          </w:tcPr>
          <w:p>
            <w:pPr>
              <w:pStyle w:val="yTableNAm"/>
              <w:spacing w:before="0"/>
              <w:rPr>
                <w:sz w:val="18"/>
              </w:rPr>
            </w:pPr>
            <w:r>
              <w:rPr>
                <w:sz w:val="18"/>
              </w:rPr>
              <w:t>Hebe macrocalyx</w:t>
            </w:r>
          </w:p>
        </w:tc>
        <w:tc>
          <w:tcPr>
            <w:tcW w:w="2360" w:type="dxa"/>
          </w:tcPr>
          <w:p>
            <w:pPr>
              <w:pStyle w:val="yTableNAm"/>
              <w:spacing w:before="0"/>
              <w:rPr>
                <w:sz w:val="18"/>
              </w:rPr>
            </w:pPr>
            <w:r>
              <w:rPr>
                <w:sz w:val="18"/>
              </w:rPr>
              <w:t>Hebe macrocarpa</w:t>
            </w:r>
          </w:p>
        </w:tc>
        <w:tc>
          <w:tcPr>
            <w:tcW w:w="2361" w:type="dxa"/>
          </w:tcPr>
          <w:p>
            <w:pPr>
              <w:pStyle w:val="yTableNAm"/>
              <w:spacing w:before="0"/>
              <w:rPr>
                <w:sz w:val="18"/>
              </w:rPr>
            </w:pPr>
            <w:r>
              <w:rPr>
                <w:sz w:val="18"/>
              </w:rPr>
              <w:t>Hebe myrtifolia</w:t>
            </w:r>
          </w:p>
        </w:tc>
      </w:tr>
      <w:tr>
        <w:trPr>
          <w:cantSplit/>
        </w:trPr>
        <w:tc>
          <w:tcPr>
            <w:tcW w:w="2360" w:type="dxa"/>
          </w:tcPr>
          <w:p>
            <w:pPr>
              <w:pStyle w:val="yTableNAm"/>
              <w:spacing w:before="0"/>
              <w:rPr>
                <w:sz w:val="18"/>
              </w:rPr>
            </w:pPr>
            <w:r>
              <w:rPr>
                <w:sz w:val="18"/>
              </w:rPr>
              <w:t>Hebe ochracea</w:t>
            </w:r>
          </w:p>
        </w:tc>
        <w:tc>
          <w:tcPr>
            <w:tcW w:w="2360" w:type="dxa"/>
          </w:tcPr>
          <w:p>
            <w:pPr>
              <w:pStyle w:val="yTableNAm"/>
              <w:spacing w:before="0"/>
              <w:rPr>
                <w:sz w:val="18"/>
              </w:rPr>
            </w:pPr>
            <w:r>
              <w:rPr>
                <w:sz w:val="18"/>
              </w:rPr>
              <w:t>Hebe odora</w:t>
            </w:r>
          </w:p>
        </w:tc>
        <w:tc>
          <w:tcPr>
            <w:tcW w:w="2361" w:type="dxa"/>
          </w:tcPr>
          <w:p>
            <w:pPr>
              <w:pStyle w:val="yTableNAm"/>
              <w:spacing w:before="0"/>
              <w:rPr>
                <w:sz w:val="18"/>
              </w:rPr>
            </w:pPr>
            <w:r>
              <w:rPr>
                <w:sz w:val="18"/>
              </w:rPr>
              <w:t>Hebe pareora</w:t>
            </w:r>
          </w:p>
        </w:tc>
      </w:tr>
      <w:tr>
        <w:trPr>
          <w:cantSplit/>
        </w:trPr>
        <w:tc>
          <w:tcPr>
            <w:tcW w:w="2360" w:type="dxa"/>
          </w:tcPr>
          <w:p>
            <w:pPr>
              <w:pStyle w:val="yTableNAm"/>
              <w:spacing w:before="0"/>
              <w:rPr>
                <w:sz w:val="18"/>
              </w:rPr>
            </w:pPr>
            <w:r>
              <w:rPr>
                <w:sz w:val="18"/>
              </w:rPr>
              <w:t>Hebe parviflora</w:t>
            </w:r>
          </w:p>
        </w:tc>
        <w:tc>
          <w:tcPr>
            <w:tcW w:w="2360" w:type="dxa"/>
          </w:tcPr>
          <w:p>
            <w:pPr>
              <w:pStyle w:val="yTableNAm"/>
              <w:spacing w:before="0"/>
              <w:rPr>
                <w:sz w:val="18"/>
              </w:rPr>
            </w:pPr>
            <w:r>
              <w:rPr>
                <w:sz w:val="18"/>
              </w:rPr>
              <w:t>Hebe pauciramosa</w:t>
            </w:r>
          </w:p>
        </w:tc>
        <w:tc>
          <w:tcPr>
            <w:tcW w:w="2361" w:type="dxa"/>
          </w:tcPr>
          <w:p>
            <w:pPr>
              <w:pStyle w:val="yTableNAm"/>
              <w:spacing w:before="0"/>
              <w:rPr>
                <w:sz w:val="18"/>
              </w:rPr>
            </w:pPr>
            <w:r>
              <w:rPr>
                <w:sz w:val="18"/>
              </w:rPr>
              <w:t>Hebe petriei</w:t>
            </w:r>
          </w:p>
        </w:tc>
      </w:tr>
      <w:tr>
        <w:trPr>
          <w:cantSplit/>
        </w:trPr>
        <w:tc>
          <w:tcPr>
            <w:tcW w:w="2360" w:type="dxa"/>
          </w:tcPr>
          <w:p>
            <w:pPr>
              <w:pStyle w:val="yTableNAm"/>
              <w:spacing w:before="0"/>
              <w:rPr>
                <w:sz w:val="18"/>
              </w:rPr>
            </w:pPr>
            <w:r>
              <w:rPr>
                <w:sz w:val="18"/>
              </w:rPr>
              <w:t>Hebe pimeleoides</w:t>
            </w:r>
          </w:p>
        </w:tc>
        <w:tc>
          <w:tcPr>
            <w:tcW w:w="2360" w:type="dxa"/>
          </w:tcPr>
          <w:p>
            <w:pPr>
              <w:pStyle w:val="yTableNAm"/>
              <w:spacing w:before="0"/>
              <w:rPr>
                <w:sz w:val="18"/>
              </w:rPr>
            </w:pPr>
            <w:r>
              <w:rPr>
                <w:sz w:val="18"/>
              </w:rPr>
              <w:t>Hebe pinguifolia</w:t>
            </w:r>
          </w:p>
        </w:tc>
        <w:tc>
          <w:tcPr>
            <w:tcW w:w="2361" w:type="dxa"/>
          </w:tcPr>
          <w:p>
            <w:pPr>
              <w:pStyle w:val="yTableNAm"/>
              <w:spacing w:before="0"/>
              <w:rPr>
                <w:sz w:val="18"/>
              </w:rPr>
            </w:pPr>
            <w:r>
              <w:rPr>
                <w:sz w:val="18"/>
              </w:rPr>
              <w:t>Hebe poppelwellii</w:t>
            </w:r>
          </w:p>
        </w:tc>
      </w:tr>
      <w:tr>
        <w:trPr>
          <w:cantSplit/>
        </w:trPr>
        <w:tc>
          <w:tcPr>
            <w:tcW w:w="2360" w:type="dxa"/>
          </w:tcPr>
          <w:p>
            <w:pPr>
              <w:pStyle w:val="yTableNAm"/>
              <w:spacing w:before="0"/>
              <w:rPr>
                <w:sz w:val="18"/>
              </w:rPr>
            </w:pPr>
            <w:r>
              <w:rPr>
                <w:sz w:val="18"/>
              </w:rPr>
              <w:t>Hebe propinqua</w:t>
            </w:r>
          </w:p>
        </w:tc>
        <w:tc>
          <w:tcPr>
            <w:tcW w:w="2360" w:type="dxa"/>
          </w:tcPr>
          <w:p>
            <w:pPr>
              <w:pStyle w:val="yTableNAm"/>
              <w:spacing w:before="0"/>
              <w:rPr>
                <w:sz w:val="18"/>
              </w:rPr>
            </w:pPr>
            <w:r>
              <w:rPr>
                <w:sz w:val="18"/>
              </w:rPr>
              <w:t>Hebe pubescens</w:t>
            </w:r>
          </w:p>
        </w:tc>
        <w:tc>
          <w:tcPr>
            <w:tcW w:w="2361" w:type="dxa"/>
          </w:tcPr>
          <w:p>
            <w:pPr>
              <w:pStyle w:val="yTableNAm"/>
              <w:spacing w:before="0"/>
              <w:rPr>
                <w:sz w:val="18"/>
              </w:rPr>
            </w:pPr>
            <w:r>
              <w:rPr>
                <w:sz w:val="18"/>
              </w:rPr>
              <w:t>Hebe rakaiensis</w:t>
            </w:r>
          </w:p>
        </w:tc>
      </w:tr>
      <w:tr>
        <w:trPr>
          <w:cantSplit/>
        </w:trPr>
        <w:tc>
          <w:tcPr>
            <w:tcW w:w="2360" w:type="dxa"/>
          </w:tcPr>
          <w:p>
            <w:pPr>
              <w:pStyle w:val="yTableNAm"/>
              <w:spacing w:before="0"/>
              <w:rPr>
                <w:sz w:val="18"/>
              </w:rPr>
            </w:pPr>
            <w:r>
              <w:rPr>
                <w:sz w:val="18"/>
              </w:rPr>
              <w:t>Hebe raoulii</w:t>
            </w:r>
          </w:p>
        </w:tc>
        <w:tc>
          <w:tcPr>
            <w:tcW w:w="2360" w:type="dxa"/>
          </w:tcPr>
          <w:p>
            <w:pPr>
              <w:pStyle w:val="yTableNAm"/>
              <w:spacing w:before="0"/>
              <w:rPr>
                <w:sz w:val="18"/>
              </w:rPr>
            </w:pPr>
            <w:r>
              <w:rPr>
                <w:sz w:val="18"/>
              </w:rPr>
              <w:t>Hebe recurva</w:t>
            </w:r>
          </w:p>
        </w:tc>
        <w:tc>
          <w:tcPr>
            <w:tcW w:w="2361" w:type="dxa"/>
          </w:tcPr>
          <w:p>
            <w:pPr>
              <w:pStyle w:val="yTableNAm"/>
              <w:spacing w:before="0"/>
              <w:rPr>
                <w:sz w:val="18"/>
              </w:rPr>
            </w:pPr>
            <w:r>
              <w:rPr>
                <w:sz w:val="18"/>
              </w:rPr>
              <w:t>Hebe rigidula</w:t>
            </w:r>
          </w:p>
        </w:tc>
      </w:tr>
      <w:tr>
        <w:trPr>
          <w:cantSplit/>
        </w:trPr>
        <w:tc>
          <w:tcPr>
            <w:tcW w:w="2360" w:type="dxa"/>
          </w:tcPr>
          <w:p>
            <w:pPr>
              <w:pStyle w:val="yTableNAm"/>
              <w:spacing w:before="0"/>
              <w:rPr>
                <w:sz w:val="18"/>
              </w:rPr>
            </w:pPr>
            <w:r>
              <w:rPr>
                <w:sz w:val="18"/>
              </w:rPr>
              <w:t>Hebe rupicola</w:t>
            </w:r>
          </w:p>
        </w:tc>
        <w:tc>
          <w:tcPr>
            <w:tcW w:w="2360" w:type="dxa"/>
          </w:tcPr>
          <w:p>
            <w:pPr>
              <w:pStyle w:val="yTableNAm"/>
              <w:spacing w:before="0"/>
              <w:rPr>
                <w:sz w:val="18"/>
              </w:rPr>
            </w:pPr>
            <w:r>
              <w:rPr>
                <w:sz w:val="18"/>
              </w:rPr>
              <w:t>Hebe salicifolia</w:t>
            </w:r>
          </w:p>
        </w:tc>
        <w:tc>
          <w:tcPr>
            <w:tcW w:w="2361" w:type="dxa"/>
          </w:tcPr>
          <w:p>
            <w:pPr>
              <w:pStyle w:val="yTableNAm"/>
              <w:spacing w:before="0"/>
              <w:rPr>
                <w:sz w:val="18"/>
              </w:rPr>
            </w:pPr>
            <w:r>
              <w:rPr>
                <w:sz w:val="18"/>
              </w:rPr>
              <w:t>Hebe salicornioides</w:t>
            </w:r>
          </w:p>
        </w:tc>
      </w:tr>
      <w:tr>
        <w:trPr>
          <w:cantSplit/>
        </w:trPr>
        <w:tc>
          <w:tcPr>
            <w:tcW w:w="2360" w:type="dxa"/>
          </w:tcPr>
          <w:p>
            <w:pPr>
              <w:pStyle w:val="yTableNAm"/>
              <w:spacing w:before="0"/>
              <w:rPr>
                <w:sz w:val="18"/>
              </w:rPr>
            </w:pPr>
            <w:r>
              <w:rPr>
                <w:sz w:val="18"/>
              </w:rPr>
              <w:t>Hebe speciosa</w:t>
            </w:r>
          </w:p>
        </w:tc>
        <w:tc>
          <w:tcPr>
            <w:tcW w:w="2360" w:type="dxa"/>
          </w:tcPr>
          <w:p>
            <w:pPr>
              <w:pStyle w:val="yTableNAm"/>
              <w:spacing w:before="0"/>
              <w:rPr>
                <w:sz w:val="18"/>
              </w:rPr>
            </w:pPr>
            <w:r>
              <w:rPr>
                <w:sz w:val="18"/>
              </w:rPr>
              <w:t>Hebe speciosa x diosmifolia</w:t>
            </w:r>
          </w:p>
        </w:tc>
        <w:tc>
          <w:tcPr>
            <w:tcW w:w="2361" w:type="dxa"/>
          </w:tcPr>
          <w:p>
            <w:pPr>
              <w:pStyle w:val="yTableNAm"/>
              <w:spacing w:before="0"/>
              <w:rPr>
                <w:sz w:val="18"/>
              </w:rPr>
            </w:pPr>
            <w:r>
              <w:rPr>
                <w:sz w:val="18"/>
              </w:rPr>
              <w:t>Hebe stenophylla</w:t>
            </w:r>
          </w:p>
        </w:tc>
      </w:tr>
      <w:tr>
        <w:trPr>
          <w:cantSplit/>
        </w:trPr>
        <w:tc>
          <w:tcPr>
            <w:tcW w:w="2360" w:type="dxa"/>
          </w:tcPr>
          <w:p>
            <w:pPr>
              <w:pStyle w:val="yTableNAm"/>
              <w:spacing w:before="0"/>
              <w:rPr>
                <w:sz w:val="18"/>
              </w:rPr>
            </w:pPr>
            <w:r>
              <w:rPr>
                <w:sz w:val="18"/>
              </w:rPr>
              <w:t>Hebe strictissima</w:t>
            </w:r>
          </w:p>
        </w:tc>
        <w:tc>
          <w:tcPr>
            <w:tcW w:w="2360" w:type="dxa"/>
          </w:tcPr>
          <w:p>
            <w:pPr>
              <w:pStyle w:val="yTableNAm"/>
              <w:spacing w:before="0"/>
              <w:rPr>
                <w:sz w:val="18"/>
              </w:rPr>
            </w:pPr>
            <w:r>
              <w:rPr>
                <w:sz w:val="18"/>
              </w:rPr>
              <w:t>Hebe subalpina</w:t>
            </w:r>
          </w:p>
        </w:tc>
        <w:tc>
          <w:tcPr>
            <w:tcW w:w="2361" w:type="dxa"/>
          </w:tcPr>
          <w:p>
            <w:pPr>
              <w:pStyle w:val="yTableNAm"/>
              <w:spacing w:before="0"/>
              <w:rPr>
                <w:sz w:val="18"/>
              </w:rPr>
            </w:pPr>
            <w:r>
              <w:rPr>
                <w:sz w:val="18"/>
              </w:rPr>
              <w:t>Hebe tetragona</w:t>
            </w:r>
          </w:p>
        </w:tc>
      </w:tr>
      <w:tr>
        <w:trPr>
          <w:cantSplit/>
        </w:trPr>
        <w:tc>
          <w:tcPr>
            <w:tcW w:w="2360" w:type="dxa"/>
          </w:tcPr>
          <w:p>
            <w:pPr>
              <w:pStyle w:val="yTableNAm"/>
              <w:spacing w:before="0"/>
              <w:rPr>
                <w:sz w:val="18"/>
              </w:rPr>
            </w:pPr>
            <w:r>
              <w:rPr>
                <w:sz w:val="18"/>
              </w:rPr>
              <w:t>Hebe tetrasticha</w:t>
            </w:r>
          </w:p>
        </w:tc>
        <w:tc>
          <w:tcPr>
            <w:tcW w:w="2360" w:type="dxa"/>
          </w:tcPr>
          <w:p>
            <w:pPr>
              <w:pStyle w:val="yTableNAm"/>
              <w:spacing w:before="0"/>
              <w:rPr>
                <w:sz w:val="18"/>
              </w:rPr>
            </w:pPr>
            <w:r>
              <w:rPr>
                <w:sz w:val="18"/>
              </w:rPr>
              <w:t>Hebe topiaria</w:t>
            </w:r>
          </w:p>
        </w:tc>
        <w:tc>
          <w:tcPr>
            <w:tcW w:w="2361" w:type="dxa"/>
          </w:tcPr>
          <w:p>
            <w:pPr>
              <w:pStyle w:val="yTableNAm"/>
              <w:spacing w:before="0"/>
              <w:rPr>
                <w:sz w:val="18"/>
              </w:rPr>
            </w:pPr>
            <w:r>
              <w:rPr>
                <w:sz w:val="18"/>
              </w:rPr>
              <w:t>Hebe townsonii</w:t>
            </w:r>
          </w:p>
        </w:tc>
      </w:tr>
      <w:tr>
        <w:trPr>
          <w:cantSplit/>
        </w:trPr>
        <w:tc>
          <w:tcPr>
            <w:tcW w:w="2360" w:type="dxa"/>
          </w:tcPr>
          <w:p>
            <w:pPr>
              <w:pStyle w:val="yTableNAm"/>
              <w:spacing w:before="0"/>
              <w:rPr>
                <w:sz w:val="18"/>
              </w:rPr>
            </w:pPr>
            <w:r>
              <w:rPr>
                <w:sz w:val="18"/>
              </w:rPr>
              <w:t>Hebe traversii</w:t>
            </w:r>
          </w:p>
        </w:tc>
        <w:tc>
          <w:tcPr>
            <w:tcW w:w="2360" w:type="dxa"/>
          </w:tcPr>
          <w:p>
            <w:pPr>
              <w:pStyle w:val="yTableNAm"/>
              <w:spacing w:before="0"/>
              <w:rPr>
                <w:sz w:val="18"/>
              </w:rPr>
            </w:pPr>
            <w:r>
              <w:rPr>
                <w:sz w:val="18"/>
              </w:rPr>
              <w:t>Hebe treadwellii</w:t>
            </w:r>
          </w:p>
        </w:tc>
        <w:tc>
          <w:tcPr>
            <w:tcW w:w="2361" w:type="dxa"/>
          </w:tcPr>
          <w:p>
            <w:pPr>
              <w:pStyle w:val="yTableNAm"/>
              <w:spacing w:before="0"/>
              <w:rPr>
                <w:sz w:val="18"/>
              </w:rPr>
            </w:pPr>
            <w:r>
              <w:rPr>
                <w:sz w:val="18"/>
              </w:rPr>
              <w:t>Hebe truncatula</w:t>
            </w:r>
          </w:p>
        </w:tc>
      </w:tr>
      <w:tr>
        <w:trPr>
          <w:cantSplit/>
        </w:trPr>
        <w:tc>
          <w:tcPr>
            <w:tcW w:w="2360" w:type="dxa"/>
          </w:tcPr>
          <w:p>
            <w:pPr>
              <w:pStyle w:val="yTableNAm"/>
              <w:spacing w:before="0"/>
              <w:rPr>
                <w:sz w:val="18"/>
              </w:rPr>
            </w:pPr>
            <w:r>
              <w:rPr>
                <w:sz w:val="18"/>
              </w:rPr>
              <w:t>Hebe venustula</w:t>
            </w:r>
          </w:p>
        </w:tc>
        <w:tc>
          <w:tcPr>
            <w:tcW w:w="2360" w:type="dxa"/>
          </w:tcPr>
          <w:p>
            <w:pPr>
              <w:pStyle w:val="yTableNAm"/>
              <w:spacing w:before="0"/>
              <w:rPr>
                <w:sz w:val="18"/>
              </w:rPr>
            </w:pPr>
            <w:r>
              <w:rPr>
                <w:sz w:val="18"/>
              </w:rPr>
              <w:t>Hebe vernicosa</w:t>
            </w:r>
          </w:p>
        </w:tc>
        <w:tc>
          <w:tcPr>
            <w:tcW w:w="2361" w:type="dxa"/>
          </w:tcPr>
          <w:p>
            <w:pPr>
              <w:pStyle w:val="yTableNAm"/>
              <w:spacing w:before="0"/>
              <w:rPr>
                <w:sz w:val="18"/>
              </w:rPr>
            </w:pPr>
            <w:r>
              <w:rPr>
                <w:sz w:val="18"/>
              </w:rPr>
              <w:t>Hebenstretia dentata</w:t>
            </w:r>
          </w:p>
        </w:tc>
      </w:tr>
      <w:tr>
        <w:trPr>
          <w:cantSplit/>
        </w:trPr>
        <w:tc>
          <w:tcPr>
            <w:tcW w:w="2360" w:type="dxa"/>
          </w:tcPr>
          <w:p>
            <w:pPr>
              <w:pStyle w:val="yTableNAm"/>
              <w:spacing w:before="0"/>
              <w:rPr>
                <w:sz w:val="18"/>
              </w:rPr>
            </w:pPr>
            <w:r>
              <w:rPr>
                <w:sz w:val="18"/>
              </w:rPr>
              <w:t>Hebenstretia dura</w:t>
            </w:r>
          </w:p>
        </w:tc>
        <w:tc>
          <w:tcPr>
            <w:tcW w:w="2360" w:type="dxa"/>
          </w:tcPr>
          <w:p>
            <w:pPr>
              <w:pStyle w:val="yTableNAm"/>
              <w:spacing w:before="0"/>
              <w:rPr>
                <w:sz w:val="18"/>
              </w:rPr>
            </w:pPr>
            <w:r>
              <w:rPr>
                <w:sz w:val="18"/>
              </w:rPr>
              <w:t>Hebenstretia fastigiosa</w:t>
            </w:r>
          </w:p>
        </w:tc>
        <w:tc>
          <w:tcPr>
            <w:tcW w:w="2361" w:type="dxa"/>
          </w:tcPr>
          <w:p>
            <w:pPr>
              <w:pStyle w:val="yTableNAm"/>
              <w:spacing w:before="0"/>
              <w:rPr>
                <w:sz w:val="18"/>
              </w:rPr>
            </w:pPr>
            <w:r>
              <w:rPr>
                <w:sz w:val="18"/>
              </w:rPr>
              <w:t>Hechtia argentea</w:t>
            </w:r>
          </w:p>
        </w:tc>
      </w:tr>
      <w:tr>
        <w:trPr>
          <w:cantSplit/>
        </w:trPr>
        <w:tc>
          <w:tcPr>
            <w:tcW w:w="2360" w:type="dxa"/>
          </w:tcPr>
          <w:p>
            <w:pPr>
              <w:pStyle w:val="yTableNAm"/>
              <w:spacing w:before="0"/>
              <w:rPr>
                <w:sz w:val="18"/>
              </w:rPr>
            </w:pPr>
            <w:r>
              <w:rPr>
                <w:sz w:val="18"/>
              </w:rPr>
              <w:t>Hechtia capituligera</w:t>
            </w:r>
          </w:p>
        </w:tc>
        <w:tc>
          <w:tcPr>
            <w:tcW w:w="2360" w:type="dxa"/>
          </w:tcPr>
          <w:p>
            <w:pPr>
              <w:pStyle w:val="yTableNAm"/>
              <w:spacing w:before="0"/>
              <w:rPr>
                <w:sz w:val="18"/>
              </w:rPr>
            </w:pPr>
            <w:r>
              <w:rPr>
                <w:sz w:val="18"/>
              </w:rPr>
              <w:t>Hechtia desmetiana</w:t>
            </w:r>
          </w:p>
        </w:tc>
        <w:tc>
          <w:tcPr>
            <w:tcW w:w="2361" w:type="dxa"/>
          </w:tcPr>
          <w:p>
            <w:pPr>
              <w:pStyle w:val="yTableNAm"/>
              <w:spacing w:before="0"/>
              <w:rPr>
                <w:sz w:val="18"/>
              </w:rPr>
            </w:pPr>
            <w:r>
              <w:rPr>
                <w:sz w:val="18"/>
              </w:rPr>
              <w:t>Hechtia epigyna</w:t>
            </w:r>
          </w:p>
        </w:tc>
      </w:tr>
      <w:tr>
        <w:trPr>
          <w:cantSplit/>
        </w:trPr>
        <w:tc>
          <w:tcPr>
            <w:tcW w:w="2360" w:type="dxa"/>
          </w:tcPr>
          <w:p>
            <w:pPr>
              <w:pStyle w:val="yTableNAm"/>
              <w:spacing w:before="0"/>
              <w:rPr>
                <w:sz w:val="18"/>
              </w:rPr>
            </w:pPr>
            <w:r>
              <w:rPr>
                <w:sz w:val="18"/>
              </w:rPr>
              <w:t>Hechtia glomerata</w:t>
            </w:r>
          </w:p>
        </w:tc>
        <w:tc>
          <w:tcPr>
            <w:tcW w:w="2360" w:type="dxa"/>
          </w:tcPr>
          <w:p>
            <w:pPr>
              <w:pStyle w:val="yTableNAm"/>
              <w:spacing w:before="0"/>
              <w:rPr>
                <w:sz w:val="18"/>
              </w:rPr>
            </w:pPr>
            <w:r>
              <w:rPr>
                <w:sz w:val="18"/>
              </w:rPr>
              <w:t>Hechtia macdougallii</w:t>
            </w:r>
          </w:p>
        </w:tc>
        <w:tc>
          <w:tcPr>
            <w:tcW w:w="2361" w:type="dxa"/>
          </w:tcPr>
          <w:p>
            <w:pPr>
              <w:pStyle w:val="yTableNAm"/>
              <w:spacing w:before="0"/>
              <w:rPr>
                <w:sz w:val="18"/>
              </w:rPr>
            </w:pPr>
            <w:r>
              <w:rPr>
                <w:sz w:val="18"/>
              </w:rPr>
              <w:t>Hechtia marnier-lapostollei</w:t>
            </w:r>
          </w:p>
        </w:tc>
      </w:tr>
      <w:tr>
        <w:trPr>
          <w:cantSplit/>
        </w:trPr>
        <w:tc>
          <w:tcPr>
            <w:tcW w:w="2360" w:type="dxa"/>
          </w:tcPr>
          <w:p>
            <w:pPr>
              <w:pStyle w:val="yTableNAm"/>
              <w:spacing w:before="0"/>
              <w:rPr>
                <w:sz w:val="18"/>
              </w:rPr>
            </w:pPr>
            <w:r>
              <w:rPr>
                <w:sz w:val="18"/>
              </w:rPr>
              <w:t>Hechtia podantha</w:t>
            </w:r>
          </w:p>
        </w:tc>
        <w:tc>
          <w:tcPr>
            <w:tcW w:w="2360" w:type="dxa"/>
          </w:tcPr>
          <w:p>
            <w:pPr>
              <w:pStyle w:val="yTableNAm"/>
              <w:spacing w:before="0"/>
              <w:rPr>
                <w:sz w:val="18"/>
              </w:rPr>
            </w:pPr>
            <w:r>
              <w:rPr>
                <w:sz w:val="18"/>
              </w:rPr>
              <w:t>Hechtia rosea</w:t>
            </w:r>
          </w:p>
        </w:tc>
        <w:tc>
          <w:tcPr>
            <w:tcW w:w="2361" w:type="dxa"/>
          </w:tcPr>
          <w:p>
            <w:pPr>
              <w:pStyle w:val="yTableNAm"/>
              <w:spacing w:before="0"/>
              <w:rPr>
                <w:sz w:val="18"/>
              </w:rPr>
            </w:pPr>
            <w:r>
              <w:rPr>
                <w:sz w:val="18"/>
              </w:rPr>
              <w:t>Hechtia roseana</w:t>
            </w:r>
          </w:p>
        </w:tc>
      </w:tr>
      <w:tr>
        <w:trPr>
          <w:cantSplit/>
        </w:trPr>
        <w:tc>
          <w:tcPr>
            <w:tcW w:w="2360" w:type="dxa"/>
          </w:tcPr>
          <w:p>
            <w:pPr>
              <w:pStyle w:val="yTableNAm"/>
              <w:spacing w:before="0"/>
              <w:rPr>
                <w:sz w:val="18"/>
              </w:rPr>
            </w:pPr>
            <w:r>
              <w:rPr>
                <w:sz w:val="18"/>
              </w:rPr>
              <w:t>Hechtia schottii</w:t>
            </w:r>
          </w:p>
        </w:tc>
        <w:tc>
          <w:tcPr>
            <w:tcW w:w="2360" w:type="dxa"/>
          </w:tcPr>
          <w:p>
            <w:pPr>
              <w:pStyle w:val="yTableNAm"/>
              <w:spacing w:before="0"/>
              <w:rPr>
                <w:sz w:val="18"/>
              </w:rPr>
            </w:pPr>
            <w:r>
              <w:rPr>
                <w:sz w:val="18"/>
              </w:rPr>
              <w:t>Hechtia stenopetala</w:t>
            </w:r>
          </w:p>
        </w:tc>
        <w:tc>
          <w:tcPr>
            <w:tcW w:w="2361" w:type="dxa"/>
          </w:tcPr>
          <w:p>
            <w:pPr>
              <w:pStyle w:val="yTableNAm"/>
              <w:spacing w:before="0"/>
              <w:rPr>
                <w:sz w:val="18"/>
              </w:rPr>
            </w:pPr>
            <w:r>
              <w:rPr>
                <w:sz w:val="18"/>
              </w:rPr>
              <w:t>Hechtia texensis</w:t>
            </w:r>
          </w:p>
        </w:tc>
      </w:tr>
      <w:tr>
        <w:trPr>
          <w:cantSplit/>
        </w:trPr>
        <w:tc>
          <w:tcPr>
            <w:tcW w:w="2360" w:type="dxa"/>
          </w:tcPr>
          <w:p>
            <w:pPr>
              <w:pStyle w:val="yTableNAm"/>
              <w:spacing w:before="0"/>
              <w:rPr>
                <w:sz w:val="18"/>
              </w:rPr>
            </w:pPr>
            <w:r>
              <w:rPr>
                <w:sz w:val="18"/>
              </w:rPr>
              <w:t>Hechtia tillandsioides</w:t>
            </w:r>
          </w:p>
        </w:tc>
        <w:tc>
          <w:tcPr>
            <w:tcW w:w="2360" w:type="dxa"/>
          </w:tcPr>
          <w:p>
            <w:pPr>
              <w:pStyle w:val="yTableNAm"/>
              <w:spacing w:before="0"/>
              <w:rPr>
                <w:sz w:val="18"/>
              </w:rPr>
            </w:pPr>
            <w:r>
              <w:rPr>
                <w:sz w:val="18"/>
              </w:rPr>
              <w:t>Hedera helix</w:t>
            </w:r>
          </w:p>
        </w:tc>
        <w:tc>
          <w:tcPr>
            <w:tcW w:w="2361" w:type="dxa"/>
          </w:tcPr>
          <w:p>
            <w:pPr>
              <w:pStyle w:val="yTableNAm"/>
              <w:spacing w:before="0"/>
              <w:rPr>
                <w:sz w:val="18"/>
              </w:rPr>
            </w:pPr>
            <w:r>
              <w:rPr>
                <w:sz w:val="18"/>
              </w:rPr>
              <w:t>Hedera maderensis</w:t>
            </w:r>
          </w:p>
        </w:tc>
      </w:tr>
      <w:tr>
        <w:trPr>
          <w:cantSplit/>
        </w:trPr>
        <w:tc>
          <w:tcPr>
            <w:tcW w:w="2360" w:type="dxa"/>
          </w:tcPr>
          <w:p>
            <w:pPr>
              <w:pStyle w:val="yTableNAm"/>
              <w:spacing w:before="0"/>
              <w:rPr>
                <w:sz w:val="18"/>
              </w:rPr>
            </w:pPr>
            <w:r>
              <w:rPr>
                <w:sz w:val="18"/>
              </w:rPr>
              <w:t>Hedera nepalensis</w:t>
            </w:r>
          </w:p>
        </w:tc>
        <w:tc>
          <w:tcPr>
            <w:tcW w:w="2360" w:type="dxa"/>
          </w:tcPr>
          <w:p>
            <w:pPr>
              <w:pStyle w:val="yTableNAm"/>
              <w:spacing w:before="0"/>
              <w:rPr>
                <w:sz w:val="18"/>
              </w:rPr>
            </w:pPr>
            <w:r>
              <w:rPr>
                <w:sz w:val="18"/>
              </w:rPr>
              <w:t>Hedera sinensis</w:t>
            </w:r>
          </w:p>
        </w:tc>
        <w:tc>
          <w:tcPr>
            <w:tcW w:w="2361" w:type="dxa"/>
          </w:tcPr>
          <w:p>
            <w:pPr>
              <w:pStyle w:val="yTableNAm"/>
              <w:spacing w:before="0"/>
              <w:rPr>
                <w:sz w:val="18"/>
              </w:rPr>
            </w:pPr>
            <w:r>
              <w:rPr>
                <w:sz w:val="18"/>
              </w:rPr>
              <w:t>Hedraianthera porphyropetala</w:t>
            </w:r>
          </w:p>
        </w:tc>
      </w:tr>
      <w:tr>
        <w:trPr>
          <w:cantSplit/>
        </w:trPr>
        <w:tc>
          <w:tcPr>
            <w:tcW w:w="2360" w:type="dxa"/>
          </w:tcPr>
          <w:p>
            <w:pPr>
              <w:pStyle w:val="yTableNAm"/>
              <w:spacing w:before="0"/>
              <w:rPr>
                <w:sz w:val="18"/>
              </w:rPr>
            </w:pPr>
            <w:r>
              <w:rPr>
                <w:sz w:val="18"/>
              </w:rPr>
              <w:t>Hedycarya angustifolia</w:t>
            </w:r>
          </w:p>
        </w:tc>
        <w:tc>
          <w:tcPr>
            <w:tcW w:w="2360" w:type="dxa"/>
          </w:tcPr>
          <w:p>
            <w:pPr>
              <w:pStyle w:val="yTableNAm"/>
              <w:spacing w:before="0"/>
              <w:rPr>
                <w:sz w:val="18"/>
              </w:rPr>
            </w:pPr>
            <w:r>
              <w:rPr>
                <w:sz w:val="18"/>
              </w:rPr>
              <w:t>Hedycarya arborea</w:t>
            </w:r>
          </w:p>
        </w:tc>
        <w:tc>
          <w:tcPr>
            <w:tcW w:w="2361" w:type="dxa"/>
          </w:tcPr>
          <w:p>
            <w:pPr>
              <w:pStyle w:val="yTableNAm"/>
              <w:spacing w:before="0"/>
              <w:rPr>
                <w:sz w:val="18"/>
              </w:rPr>
            </w:pPr>
            <w:r>
              <w:rPr>
                <w:sz w:val="18"/>
              </w:rPr>
              <w:t>Hedycarya loxocarya</w:t>
            </w:r>
          </w:p>
        </w:tc>
      </w:tr>
      <w:tr>
        <w:trPr>
          <w:cantSplit/>
        </w:trPr>
        <w:tc>
          <w:tcPr>
            <w:tcW w:w="2360" w:type="dxa"/>
          </w:tcPr>
          <w:p>
            <w:pPr>
              <w:pStyle w:val="yTableNAm"/>
              <w:spacing w:before="0"/>
              <w:rPr>
                <w:sz w:val="18"/>
              </w:rPr>
            </w:pPr>
            <w:r>
              <w:rPr>
                <w:sz w:val="18"/>
              </w:rPr>
              <w:t>Hedychium carneum</w:t>
            </w:r>
          </w:p>
        </w:tc>
        <w:tc>
          <w:tcPr>
            <w:tcW w:w="2360" w:type="dxa"/>
          </w:tcPr>
          <w:p>
            <w:pPr>
              <w:pStyle w:val="yTableNAm"/>
              <w:spacing w:before="0"/>
              <w:rPr>
                <w:sz w:val="18"/>
              </w:rPr>
            </w:pPr>
            <w:r>
              <w:rPr>
                <w:sz w:val="18"/>
              </w:rPr>
              <w:t>Hedychium coronarium</w:t>
            </w:r>
          </w:p>
        </w:tc>
        <w:tc>
          <w:tcPr>
            <w:tcW w:w="2361" w:type="dxa"/>
          </w:tcPr>
          <w:p>
            <w:pPr>
              <w:pStyle w:val="yTableNAm"/>
              <w:spacing w:before="0"/>
              <w:rPr>
                <w:sz w:val="18"/>
              </w:rPr>
            </w:pPr>
            <w:r>
              <w:rPr>
                <w:sz w:val="18"/>
              </w:rPr>
              <w:t>Hedychium coronarium x gardnerianum</w:t>
            </w:r>
          </w:p>
        </w:tc>
      </w:tr>
      <w:tr>
        <w:trPr>
          <w:cantSplit/>
        </w:trPr>
        <w:tc>
          <w:tcPr>
            <w:tcW w:w="2360" w:type="dxa"/>
          </w:tcPr>
          <w:p>
            <w:pPr>
              <w:pStyle w:val="yTableNAm"/>
              <w:spacing w:before="0"/>
              <w:rPr>
                <w:sz w:val="18"/>
              </w:rPr>
            </w:pPr>
            <w:r>
              <w:rPr>
                <w:sz w:val="18"/>
              </w:rPr>
              <w:t>Hedychium densiflorum</w:t>
            </w:r>
          </w:p>
        </w:tc>
        <w:tc>
          <w:tcPr>
            <w:tcW w:w="2360" w:type="dxa"/>
          </w:tcPr>
          <w:p>
            <w:pPr>
              <w:pStyle w:val="yTableNAm"/>
              <w:spacing w:before="0"/>
              <w:rPr>
                <w:sz w:val="18"/>
              </w:rPr>
            </w:pPr>
            <w:r>
              <w:rPr>
                <w:sz w:val="18"/>
              </w:rPr>
              <w:t>Hedychium ellipticum</w:t>
            </w:r>
          </w:p>
        </w:tc>
        <w:tc>
          <w:tcPr>
            <w:tcW w:w="2361" w:type="dxa"/>
          </w:tcPr>
          <w:p>
            <w:pPr>
              <w:pStyle w:val="yTableNAm"/>
              <w:spacing w:before="0"/>
              <w:rPr>
                <w:sz w:val="18"/>
              </w:rPr>
            </w:pPr>
            <w:r>
              <w:rPr>
                <w:sz w:val="18"/>
              </w:rPr>
              <w:t>Hedychium flavum</w:t>
            </w:r>
          </w:p>
        </w:tc>
      </w:tr>
      <w:tr>
        <w:trPr>
          <w:cantSplit/>
        </w:trPr>
        <w:tc>
          <w:tcPr>
            <w:tcW w:w="2360" w:type="dxa"/>
          </w:tcPr>
          <w:p>
            <w:pPr>
              <w:pStyle w:val="yTableNAm"/>
              <w:spacing w:before="0"/>
              <w:rPr>
                <w:sz w:val="18"/>
              </w:rPr>
            </w:pPr>
            <w:r>
              <w:rPr>
                <w:sz w:val="18"/>
              </w:rPr>
              <w:t>Hedychium forrestii</w:t>
            </w:r>
          </w:p>
        </w:tc>
        <w:tc>
          <w:tcPr>
            <w:tcW w:w="2360" w:type="dxa"/>
          </w:tcPr>
          <w:p>
            <w:pPr>
              <w:pStyle w:val="yTableNAm"/>
              <w:spacing w:before="0"/>
              <w:rPr>
                <w:sz w:val="18"/>
              </w:rPr>
            </w:pPr>
            <w:r>
              <w:rPr>
                <w:sz w:val="18"/>
              </w:rPr>
              <w:t>Hedychium gardnerianum</w:t>
            </w:r>
          </w:p>
        </w:tc>
        <w:tc>
          <w:tcPr>
            <w:tcW w:w="2361" w:type="dxa"/>
          </w:tcPr>
          <w:p>
            <w:pPr>
              <w:pStyle w:val="yTableNAm"/>
              <w:spacing w:before="0"/>
              <w:rPr>
                <w:sz w:val="18"/>
              </w:rPr>
            </w:pPr>
            <w:r>
              <w:rPr>
                <w:sz w:val="18"/>
              </w:rPr>
              <w:t>Hedychium greenei</w:t>
            </w:r>
          </w:p>
        </w:tc>
      </w:tr>
      <w:tr>
        <w:trPr>
          <w:cantSplit/>
        </w:trPr>
        <w:tc>
          <w:tcPr>
            <w:tcW w:w="2360" w:type="dxa"/>
          </w:tcPr>
          <w:p>
            <w:pPr>
              <w:pStyle w:val="yTableNAm"/>
              <w:spacing w:before="0"/>
              <w:rPr>
                <w:sz w:val="18"/>
              </w:rPr>
            </w:pPr>
            <w:r>
              <w:rPr>
                <w:sz w:val="18"/>
              </w:rPr>
              <w:t>Hedychium greenii</w:t>
            </w:r>
          </w:p>
        </w:tc>
        <w:tc>
          <w:tcPr>
            <w:tcW w:w="2360" w:type="dxa"/>
          </w:tcPr>
          <w:p>
            <w:pPr>
              <w:pStyle w:val="yTableNAm"/>
              <w:spacing w:before="0"/>
              <w:rPr>
                <w:sz w:val="18"/>
              </w:rPr>
            </w:pPr>
            <w:r>
              <w:rPr>
                <w:sz w:val="18"/>
              </w:rPr>
              <w:t>Hedychium horsfieldii</w:t>
            </w:r>
          </w:p>
        </w:tc>
        <w:tc>
          <w:tcPr>
            <w:tcW w:w="2361" w:type="dxa"/>
          </w:tcPr>
          <w:p>
            <w:pPr>
              <w:pStyle w:val="yTableNAm"/>
              <w:spacing w:before="0"/>
              <w:rPr>
                <w:sz w:val="18"/>
              </w:rPr>
            </w:pPr>
            <w:r>
              <w:rPr>
                <w:sz w:val="18"/>
              </w:rPr>
              <w:t>Hedychium longicornutum</w:t>
            </w:r>
          </w:p>
        </w:tc>
      </w:tr>
      <w:tr>
        <w:trPr>
          <w:cantSplit/>
        </w:trPr>
        <w:tc>
          <w:tcPr>
            <w:tcW w:w="2360" w:type="dxa"/>
          </w:tcPr>
          <w:p>
            <w:pPr>
              <w:pStyle w:val="yTableNAm"/>
              <w:spacing w:before="0"/>
              <w:rPr>
                <w:sz w:val="18"/>
              </w:rPr>
            </w:pPr>
            <w:r>
              <w:rPr>
                <w:sz w:val="18"/>
              </w:rPr>
              <w:t>Hedychium neocarneum</w:t>
            </w:r>
          </w:p>
        </w:tc>
        <w:tc>
          <w:tcPr>
            <w:tcW w:w="2360" w:type="dxa"/>
          </w:tcPr>
          <w:p>
            <w:pPr>
              <w:pStyle w:val="yTableNAm"/>
              <w:spacing w:before="0"/>
              <w:rPr>
                <w:sz w:val="18"/>
              </w:rPr>
            </w:pPr>
            <w:r>
              <w:rPr>
                <w:sz w:val="18"/>
              </w:rPr>
              <w:t>Hedychium speciosum</w:t>
            </w:r>
          </w:p>
        </w:tc>
        <w:tc>
          <w:tcPr>
            <w:tcW w:w="2361" w:type="dxa"/>
          </w:tcPr>
          <w:p>
            <w:pPr>
              <w:pStyle w:val="yTableNAm"/>
              <w:spacing w:before="0"/>
              <w:rPr>
                <w:sz w:val="18"/>
              </w:rPr>
            </w:pPr>
            <w:r>
              <w:rPr>
                <w:sz w:val="18"/>
              </w:rPr>
              <w:t>Hedychium spicatum</w:t>
            </w:r>
          </w:p>
        </w:tc>
      </w:tr>
      <w:tr>
        <w:trPr>
          <w:cantSplit/>
        </w:trPr>
        <w:tc>
          <w:tcPr>
            <w:tcW w:w="2360" w:type="dxa"/>
          </w:tcPr>
          <w:p>
            <w:pPr>
              <w:pStyle w:val="yTableNAm"/>
              <w:spacing w:before="0"/>
              <w:rPr>
                <w:sz w:val="18"/>
              </w:rPr>
            </w:pPr>
            <w:r>
              <w:rPr>
                <w:sz w:val="18"/>
              </w:rPr>
              <w:t>Hedychium tenellum</w:t>
            </w:r>
          </w:p>
        </w:tc>
        <w:tc>
          <w:tcPr>
            <w:tcW w:w="2360" w:type="dxa"/>
          </w:tcPr>
          <w:p>
            <w:pPr>
              <w:pStyle w:val="yTableNAm"/>
              <w:spacing w:before="0"/>
              <w:rPr>
                <w:sz w:val="18"/>
              </w:rPr>
            </w:pPr>
            <w:r>
              <w:rPr>
                <w:sz w:val="18"/>
              </w:rPr>
              <w:t>Hedyotis galioides</w:t>
            </w:r>
          </w:p>
        </w:tc>
        <w:tc>
          <w:tcPr>
            <w:tcW w:w="2361" w:type="dxa"/>
          </w:tcPr>
          <w:p>
            <w:pPr>
              <w:pStyle w:val="yTableNAm"/>
              <w:spacing w:before="0"/>
              <w:rPr>
                <w:sz w:val="18"/>
              </w:rPr>
            </w:pPr>
            <w:r>
              <w:rPr>
                <w:sz w:val="18"/>
              </w:rPr>
              <w:t>Hedyotis littoralis</w:t>
            </w:r>
          </w:p>
        </w:tc>
      </w:tr>
      <w:tr>
        <w:trPr>
          <w:cantSplit/>
        </w:trPr>
        <w:tc>
          <w:tcPr>
            <w:tcW w:w="2360" w:type="dxa"/>
          </w:tcPr>
          <w:p>
            <w:pPr>
              <w:pStyle w:val="yTableNAm"/>
              <w:spacing w:before="0"/>
              <w:rPr>
                <w:sz w:val="18"/>
              </w:rPr>
            </w:pPr>
            <w:r>
              <w:rPr>
                <w:sz w:val="18"/>
              </w:rPr>
              <w:t>Hedyotis st.-johnii</w:t>
            </w:r>
          </w:p>
        </w:tc>
        <w:tc>
          <w:tcPr>
            <w:tcW w:w="2360" w:type="dxa"/>
          </w:tcPr>
          <w:p>
            <w:pPr>
              <w:pStyle w:val="yTableNAm"/>
              <w:spacing w:before="0"/>
              <w:rPr>
                <w:sz w:val="18"/>
              </w:rPr>
            </w:pPr>
            <w:r>
              <w:rPr>
                <w:sz w:val="18"/>
              </w:rPr>
              <w:t>Hedypnois rhagadioloides</w:t>
            </w:r>
          </w:p>
        </w:tc>
        <w:tc>
          <w:tcPr>
            <w:tcW w:w="2361" w:type="dxa"/>
          </w:tcPr>
          <w:p>
            <w:pPr>
              <w:pStyle w:val="yTableNAm"/>
              <w:spacing w:before="0"/>
              <w:rPr>
                <w:sz w:val="18"/>
              </w:rPr>
            </w:pPr>
            <w:r>
              <w:rPr>
                <w:sz w:val="18"/>
              </w:rPr>
              <w:t>Hedysarum alpinum</w:t>
            </w:r>
          </w:p>
        </w:tc>
      </w:tr>
      <w:tr>
        <w:trPr>
          <w:cantSplit/>
        </w:trPr>
        <w:tc>
          <w:tcPr>
            <w:tcW w:w="2360" w:type="dxa"/>
          </w:tcPr>
          <w:p>
            <w:pPr>
              <w:pStyle w:val="yTableNAm"/>
              <w:spacing w:before="0"/>
              <w:rPr>
                <w:sz w:val="18"/>
              </w:rPr>
            </w:pPr>
            <w:r>
              <w:rPr>
                <w:sz w:val="18"/>
              </w:rPr>
              <w:t>Hedysarum argyreum</w:t>
            </w:r>
          </w:p>
        </w:tc>
        <w:tc>
          <w:tcPr>
            <w:tcW w:w="2360" w:type="dxa"/>
          </w:tcPr>
          <w:p>
            <w:pPr>
              <w:pStyle w:val="yTableNAm"/>
              <w:spacing w:before="0"/>
              <w:rPr>
                <w:sz w:val="18"/>
              </w:rPr>
            </w:pPr>
            <w:r>
              <w:rPr>
                <w:sz w:val="18"/>
              </w:rPr>
              <w:t>Hedysarum biebersteinii</w:t>
            </w:r>
          </w:p>
        </w:tc>
        <w:tc>
          <w:tcPr>
            <w:tcW w:w="2361" w:type="dxa"/>
          </w:tcPr>
          <w:p>
            <w:pPr>
              <w:pStyle w:val="yTableNAm"/>
              <w:spacing w:before="0"/>
              <w:rPr>
                <w:sz w:val="18"/>
              </w:rPr>
            </w:pPr>
            <w:r>
              <w:rPr>
                <w:sz w:val="18"/>
              </w:rPr>
              <w:t>Hedysarum boreale</w:t>
            </w:r>
          </w:p>
        </w:tc>
      </w:tr>
      <w:tr>
        <w:trPr>
          <w:cantSplit/>
        </w:trPr>
        <w:tc>
          <w:tcPr>
            <w:tcW w:w="2360" w:type="dxa"/>
          </w:tcPr>
          <w:p>
            <w:pPr>
              <w:pStyle w:val="yTableNAm"/>
              <w:spacing w:before="0"/>
              <w:rPr>
                <w:sz w:val="18"/>
              </w:rPr>
            </w:pPr>
            <w:r>
              <w:rPr>
                <w:sz w:val="18"/>
              </w:rPr>
              <w:t>Hedysarum boutignyanum</w:t>
            </w:r>
          </w:p>
        </w:tc>
        <w:tc>
          <w:tcPr>
            <w:tcW w:w="2360" w:type="dxa"/>
          </w:tcPr>
          <w:p>
            <w:pPr>
              <w:pStyle w:val="yTableNAm"/>
              <w:spacing w:before="0"/>
              <w:rPr>
                <w:sz w:val="18"/>
              </w:rPr>
            </w:pPr>
            <w:r>
              <w:rPr>
                <w:sz w:val="18"/>
              </w:rPr>
              <w:t>Hedysarum carnosum</w:t>
            </w:r>
          </w:p>
        </w:tc>
        <w:tc>
          <w:tcPr>
            <w:tcW w:w="2361" w:type="dxa"/>
          </w:tcPr>
          <w:p>
            <w:pPr>
              <w:pStyle w:val="yTableNAm"/>
              <w:spacing w:before="0"/>
              <w:rPr>
                <w:sz w:val="18"/>
              </w:rPr>
            </w:pPr>
            <w:r>
              <w:rPr>
                <w:sz w:val="18"/>
              </w:rPr>
              <w:t>Hedysarum coronarium</w:t>
            </w:r>
          </w:p>
        </w:tc>
      </w:tr>
      <w:tr>
        <w:trPr>
          <w:cantSplit/>
        </w:trPr>
        <w:tc>
          <w:tcPr>
            <w:tcW w:w="2360" w:type="dxa"/>
          </w:tcPr>
          <w:p>
            <w:pPr>
              <w:pStyle w:val="yTableNAm"/>
              <w:spacing w:before="0"/>
              <w:rPr>
                <w:sz w:val="18"/>
              </w:rPr>
            </w:pPr>
            <w:r>
              <w:rPr>
                <w:sz w:val="18"/>
              </w:rPr>
              <w:t>Hedysarum cyprium</w:t>
            </w:r>
          </w:p>
        </w:tc>
        <w:tc>
          <w:tcPr>
            <w:tcW w:w="2360" w:type="dxa"/>
          </w:tcPr>
          <w:p>
            <w:pPr>
              <w:pStyle w:val="yTableNAm"/>
              <w:spacing w:before="0"/>
              <w:rPr>
                <w:sz w:val="18"/>
              </w:rPr>
            </w:pPr>
            <w:r>
              <w:rPr>
                <w:sz w:val="18"/>
              </w:rPr>
              <w:t>Hedysarum dasycarpum</w:t>
            </w:r>
          </w:p>
        </w:tc>
        <w:tc>
          <w:tcPr>
            <w:tcW w:w="2361" w:type="dxa"/>
          </w:tcPr>
          <w:p>
            <w:pPr>
              <w:pStyle w:val="yTableNAm"/>
              <w:spacing w:before="0"/>
              <w:rPr>
                <w:sz w:val="18"/>
              </w:rPr>
            </w:pPr>
            <w:r>
              <w:rPr>
                <w:sz w:val="18"/>
              </w:rPr>
              <w:t>Hedysarum flavescens</w:t>
            </w:r>
          </w:p>
        </w:tc>
      </w:tr>
      <w:tr>
        <w:trPr>
          <w:cantSplit/>
        </w:trPr>
        <w:tc>
          <w:tcPr>
            <w:tcW w:w="2360" w:type="dxa"/>
          </w:tcPr>
          <w:p>
            <w:pPr>
              <w:pStyle w:val="yTableNAm"/>
              <w:spacing w:before="0"/>
              <w:rPr>
                <w:sz w:val="18"/>
              </w:rPr>
            </w:pPr>
            <w:r>
              <w:rPr>
                <w:sz w:val="18"/>
              </w:rPr>
              <w:t>Hedysarum flexuosum</w:t>
            </w:r>
          </w:p>
        </w:tc>
        <w:tc>
          <w:tcPr>
            <w:tcW w:w="2360" w:type="dxa"/>
          </w:tcPr>
          <w:p>
            <w:pPr>
              <w:pStyle w:val="yTableNAm"/>
              <w:spacing w:before="0"/>
              <w:rPr>
                <w:sz w:val="18"/>
              </w:rPr>
            </w:pPr>
            <w:r>
              <w:rPr>
                <w:sz w:val="18"/>
              </w:rPr>
              <w:t>Hedysarum formosum</w:t>
            </w:r>
          </w:p>
        </w:tc>
        <w:tc>
          <w:tcPr>
            <w:tcW w:w="2361" w:type="dxa"/>
          </w:tcPr>
          <w:p>
            <w:pPr>
              <w:pStyle w:val="yTableNAm"/>
              <w:spacing w:before="0"/>
              <w:rPr>
                <w:sz w:val="18"/>
              </w:rPr>
            </w:pPr>
            <w:r>
              <w:rPr>
                <w:sz w:val="18"/>
              </w:rPr>
              <w:t>Hedysarum hedysaroides</w:t>
            </w:r>
          </w:p>
        </w:tc>
      </w:tr>
      <w:tr>
        <w:trPr>
          <w:cantSplit/>
        </w:trPr>
        <w:tc>
          <w:tcPr>
            <w:tcW w:w="2360" w:type="dxa"/>
          </w:tcPr>
          <w:p>
            <w:pPr>
              <w:pStyle w:val="yTableNAm"/>
              <w:spacing w:before="0"/>
              <w:rPr>
                <w:sz w:val="18"/>
              </w:rPr>
            </w:pPr>
            <w:r>
              <w:rPr>
                <w:sz w:val="18"/>
              </w:rPr>
              <w:t>Hedysarum humile</w:t>
            </w:r>
          </w:p>
        </w:tc>
        <w:tc>
          <w:tcPr>
            <w:tcW w:w="2360" w:type="dxa"/>
          </w:tcPr>
          <w:p>
            <w:pPr>
              <w:pStyle w:val="yTableNAm"/>
              <w:spacing w:before="0"/>
              <w:rPr>
                <w:sz w:val="18"/>
              </w:rPr>
            </w:pPr>
            <w:r>
              <w:rPr>
                <w:sz w:val="18"/>
              </w:rPr>
              <w:t>Hedysarum iliense</w:t>
            </w:r>
          </w:p>
        </w:tc>
        <w:tc>
          <w:tcPr>
            <w:tcW w:w="2361" w:type="dxa"/>
          </w:tcPr>
          <w:p>
            <w:pPr>
              <w:pStyle w:val="yTableNAm"/>
              <w:spacing w:before="0"/>
              <w:rPr>
                <w:sz w:val="18"/>
              </w:rPr>
            </w:pPr>
            <w:r>
              <w:rPr>
                <w:sz w:val="18"/>
              </w:rPr>
              <w:t>Hedysarum macranthum</w:t>
            </w:r>
          </w:p>
        </w:tc>
      </w:tr>
      <w:tr>
        <w:trPr>
          <w:cantSplit/>
        </w:trPr>
        <w:tc>
          <w:tcPr>
            <w:tcW w:w="2360" w:type="dxa"/>
          </w:tcPr>
          <w:p>
            <w:pPr>
              <w:pStyle w:val="yTableNAm"/>
              <w:spacing w:before="0"/>
              <w:rPr>
                <w:sz w:val="18"/>
              </w:rPr>
            </w:pPr>
            <w:r>
              <w:rPr>
                <w:sz w:val="18"/>
              </w:rPr>
              <w:t>Hedysarum membranaceum</w:t>
            </w:r>
          </w:p>
        </w:tc>
        <w:tc>
          <w:tcPr>
            <w:tcW w:w="2360" w:type="dxa"/>
          </w:tcPr>
          <w:p>
            <w:pPr>
              <w:pStyle w:val="yTableNAm"/>
              <w:spacing w:before="0"/>
              <w:rPr>
                <w:sz w:val="18"/>
              </w:rPr>
            </w:pPr>
            <w:r>
              <w:rPr>
                <w:sz w:val="18"/>
              </w:rPr>
              <w:t>Hedysarum microcalyx</w:t>
            </w:r>
          </w:p>
        </w:tc>
        <w:tc>
          <w:tcPr>
            <w:tcW w:w="2361" w:type="dxa"/>
          </w:tcPr>
          <w:p>
            <w:pPr>
              <w:pStyle w:val="yTableNAm"/>
              <w:spacing w:before="0"/>
              <w:rPr>
                <w:sz w:val="18"/>
              </w:rPr>
            </w:pPr>
            <w:r>
              <w:rPr>
                <w:sz w:val="18"/>
              </w:rPr>
              <w:t>Hedysarum micropterum</w:t>
            </w:r>
          </w:p>
        </w:tc>
      </w:tr>
      <w:tr>
        <w:trPr>
          <w:cantSplit/>
        </w:trPr>
        <w:tc>
          <w:tcPr>
            <w:tcW w:w="2360" w:type="dxa"/>
          </w:tcPr>
          <w:p>
            <w:pPr>
              <w:pStyle w:val="yTableNAm"/>
              <w:spacing w:before="0"/>
              <w:rPr>
                <w:sz w:val="18"/>
              </w:rPr>
            </w:pPr>
            <w:r>
              <w:rPr>
                <w:sz w:val="18"/>
              </w:rPr>
              <w:t>Hedysarum multijugum</w:t>
            </w:r>
          </w:p>
        </w:tc>
        <w:tc>
          <w:tcPr>
            <w:tcW w:w="2360" w:type="dxa"/>
          </w:tcPr>
          <w:p>
            <w:pPr>
              <w:pStyle w:val="yTableNAm"/>
              <w:spacing w:before="0"/>
              <w:rPr>
                <w:sz w:val="18"/>
              </w:rPr>
            </w:pPr>
            <w:r>
              <w:rPr>
                <w:sz w:val="18"/>
              </w:rPr>
              <w:t>Hedysarum pallidum</w:t>
            </w:r>
          </w:p>
        </w:tc>
        <w:tc>
          <w:tcPr>
            <w:tcW w:w="2361" w:type="dxa"/>
          </w:tcPr>
          <w:p>
            <w:pPr>
              <w:pStyle w:val="yTableNAm"/>
              <w:spacing w:before="0"/>
              <w:rPr>
                <w:sz w:val="18"/>
              </w:rPr>
            </w:pPr>
            <w:r>
              <w:rPr>
                <w:sz w:val="18"/>
              </w:rPr>
              <w:t>Hedysarum semenowii</w:t>
            </w:r>
          </w:p>
        </w:tc>
      </w:tr>
      <w:tr>
        <w:trPr>
          <w:cantSplit/>
        </w:trPr>
        <w:tc>
          <w:tcPr>
            <w:tcW w:w="2360" w:type="dxa"/>
          </w:tcPr>
          <w:p>
            <w:pPr>
              <w:pStyle w:val="yTableNAm"/>
              <w:spacing w:before="0"/>
              <w:rPr>
                <w:sz w:val="18"/>
              </w:rPr>
            </w:pPr>
            <w:r>
              <w:rPr>
                <w:sz w:val="18"/>
              </w:rPr>
              <w:t>Hedysarum sikkimense</w:t>
            </w:r>
          </w:p>
        </w:tc>
        <w:tc>
          <w:tcPr>
            <w:tcW w:w="2360" w:type="dxa"/>
          </w:tcPr>
          <w:p>
            <w:pPr>
              <w:pStyle w:val="yTableNAm"/>
              <w:spacing w:before="0"/>
              <w:rPr>
                <w:sz w:val="18"/>
              </w:rPr>
            </w:pPr>
            <w:r>
              <w:rPr>
                <w:sz w:val="18"/>
              </w:rPr>
              <w:t>Hedysarum songaricum</w:t>
            </w:r>
          </w:p>
        </w:tc>
        <w:tc>
          <w:tcPr>
            <w:tcW w:w="2361" w:type="dxa"/>
          </w:tcPr>
          <w:p>
            <w:pPr>
              <w:pStyle w:val="yTableNAm"/>
              <w:spacing w:before="0"/>
              <w:rPr>
                <w:sz w:val="18"/>
              </w:rPr>
            </w:pPr>
            <w:r>
              <w:rPr>
                <w:sz w:val="18"/>
              </w:rPr>
              <w:t>Hedysarum spicatum</w:t>
            </w:r>
          </w:p>
        </w:tc>
      </w:tr>
      <w:tr>
        <w:trPr>
          <w:cantSplit/>
        </w:trPr>
        <w:tc>
          <w:tcPr>
            <w:tcW w:w="2360" w:type="dxa"/>
          </w:tcPr>
          <w:p>
            <w:pPr>
              <w:pStyle w:val="yTableNAm"/>
              <w:spacing w:before="0"/>
              <w:rPr>
                <w:sz w:val="18"/>
              </w:rPr>
            </w:pPr>
            <w:r>
              <w:rPr>
                <w:sz w:val="18"/>
              </w:rPr>
              <w:t>Hedysarum splendens</w:t>
            </w:r>
          </w:p>
        </w:tc>
        <w:tc>
          <w:tcPr>
            <w:tcW w:w="2360" w:type="dxa"/>
          </w:tcPr>
          <w:p>
            <w:pPr>
              <w:pStyle w:val="yTableNAm"/>
              <w:spacing w:before="0"/>
              <w:rPr>
                <w:sz w:val="18"/>
              </w:rPr>
            </w:pPr>
            <w:r>
              <w:rPr>
                <w:sz w:val="18"/>
              </w:rPr>
              <w:t>Hedysarum taschkendicum</w:t>
            </w:r>
          </w:p>
        </w:tc>
        <w:tc>
          <w:tcPr>
            <w:tcW w:w="2361" w:type="dxa"/>
          </w:tcPr>
          <w:p>
            <w:pPr>
              <w:pStyle w:val="yTableNAm"/>
              <w:spacing w:before="0"/>
              <w:rPr>
                <w:sz w:val="18"/>
              </w:rPr>
            </w:pPr>
            <w:r>
              <w:rPr>
                <w:sz w:val="18"/>
              </w:rPr>
              <w:t>Hedysarum varium</w:t>
            </w:r>
          </w:p>
        </w:tc>
      </w:tr>
      <w:tr>
        <w:trPr>
          <w:cantSplit/>
        </w:trPr>
        <w:tc>
          <w:tcPr>
            <w:tcW w:w="2360" w:type="dxa"/>
          </w:tcPr>
          <w:p>
            <w:pPr>
              <w:pStyle w:val="yTableNAm"/>
              <w:spacing w:before="0"/>
              <w:rPr>
                <w:sz w:val="18"/>
              </w:rPr>
            </w:pPr>
            <w:r>
              <w:rPr>
                <w:sz w:val="18"/>
              </w:rPr>
              <w:t>Hedysarum vicioides</w:t>
            </w:r>
          </w:p>
        </w:tc>
        <w:tc>
          <w:tcPr>
            <w:tcW w:w="2360" w:type="dxa"/>
          </w:tcPr>
          <w:p>
            <w:pPr>
              <w:pStyle w:val="yTableNAm"/>
              <w:spacing w:before="0"/>
              <w:rPr>
                <w:sz w:val="18"/>
              </w:rPr>
            </w:pPr>
            <w:r>
              <w:rPr>
                <w:sz w:val="18"/>
              </w:rPr>
              <w:t>Hedyscepe canterburyana</w:t>
            </w:r>
          </w:p>
        </w:tc>
        <w:tc>
          <w:tcPr>
            <w:tcW w:w="2361" w:type="dxa"/>
          </w:tcPr>
          <w:p>
            <w:pPr>
              <w:pStyle w:val="yTableNAm"/>
              <w:spacing w:before="0"/>
              <w:rPr>
                <w:sz w:val="18"/>
              </w:rPr>
            </w:pPr>
            <w:r>
              <w:rPr>
                <w:sz w:val="18"/>
              </w:rPr>
              <w:t>Hegemone micrantha</w:t>
            </w:r>
          </w:p>
        </w:tc>
      </w:tr>
      <w:tr>
        <w:trPr>
          <w:cantSplit/>
        </w:trPr>
        <w:tc>
          <w:tcPr>
            <w:tcW w:w="2360" w:type="dxa"/>
          </w:tcPr>
          <w:p>
            <w:pPr>
              <w:pStyle w:val="yTableNAm"/>
              <w:spacing w:before="0"/>
              <w:rPr>
                <w:sz w:val="18"/>
              </w:rPr>
            </w:pPr>
            <w:r>
              <w:rPr>
                <w:sz w:val="18"/>
              </w:rPr>
              <w:t>Heimerlia brunoniana</w:t>
            </w:r>
          </w:p>
        </w:tc>
        <w:tc>
          <w:tcPr>
            <w:tcW w:w="2360" w:type="dxa"/>
          </w:tcPr>
          <w:p>
            <w:pPr>
              <w:pStyle w:val="yTableNAm"/>
              <w:spacing w:before="0"/>
              <w:rPr>
                <w:sz w:val="18"/>
              </w:rPr>
            </w:pPr>
            <w:r>
              <w:rPr>
                <w:sz w:val="18"/>
              </w:rPr>
              <w:t>Heimia salicifolia</w:t>
            </w:r>
          </w:p>
        </w:tc>
        <w:tc>
          <w:tcPr>
            <w:tcW w:w="2361" w:type="dxa"/>
          </w:tcPr>
          <w:p>
            <w:pPr>
              <w:pStyle w:val="yTableNAm"/>
              <w:spacing w:before="0"/>
              <w:rPr>
                <w:sz w:val="18"/>
              </w:rPr>
            </w:pPr>
            <w:r>
              <w:rPr>
                <w:sz w:val="18"/>
              </w:rPr>
              <w:t>Helcia spp.</w:t>
            </w:r>
          </w:p>
        </w:tc>
      </w:tr>
      <w:tr>
        <w:trPr>
          <w:cantSplit/>
        </w:trPr>
        <w:tc>
          <w:tcPr>
            <w:tcW w:w="2360" w:type="dxa"/>
          </w:tcPr>
          <w:p>
            <w:pPr>
              <w:pStyle w:val="yTableNAm"/>
              <w:spacing w:before="0"/>
              <w:rPr>
                <w:sz w:val="18"/>
              </w:rPr>
            </w:pPr>
            <w:r>
              <w:rPr>
                <w:sz w:val="18"/>
              </w:rPr>
              <w:t>Heliamphora chimantensis</w:t>
            </w:r>
          </w:p>
        </w:tc>
        <w:tc>
          <w:tcPr>
            <w:tcW w:w="2360" w:type="dxa"/>
          </w:tcPr>
          <w:p>
            <w:pPr>
              <w:pStyle w:val="yTableNAm"/>
              <w:spacing w:before="0"/>
              <w:rPr>
                <w:sz w:val="18"/>
              </w:rPr>
            </w:pPr>
            <w:r>
              <w:rPr>
                <w:sz w:val="18"/>
              </w:rPr>
              <w:t>Heliamphora elongata</w:t>
            </w:r>
          </w:p>
        </w:tc>
        <w:tc>
          <w:tcPr>
            <w:tcW w:w="2361" w:type="dxa"/>
          </w:tcPr>
          <w:p>
            <w:pPr>
              <w:pStyle w:val="yTableNAm"/>
              <w:spacing w:before="0"/>
              <w:rPr>
                <w:sz w:val="18"/>
              </w:rPr>
            </w:pPr>
            <w:r>
              <w:rPr>
                <w:sz w:val="18"/>
              </w:rPr>
              <w:t>Heliamphora exappendiculata</w:t>
            </w:r>
          </w:p>
        </w:tc>
      </w:tr>
      <w:tr>
        <w:trPr>
          <w:cantSplit/>
        </w:trPr>
        <w:tc>
          <w:tcPr>
            <w:tcW w:w="2360" w:type="dxa"/>
          </w:tcPr>
          <w:p>
            <w:pPr>
              <w:pStyle w:val="yTableNAm"/>
              <w:spacing w:before="0"/>
              <w:rPr>
                <w:sz w:val="18"/>
              </w:rPr>
            </w:pPr>
            <w:r>
              <w:rPr>
                <w:sz w:val="18"/>
              </w:rPr>
              <w:t>Heliamphora folliculata</w:t>
            </w:r>
          </w:p>
        </w:tc>
        <w:tc>
          <w:tcPr>
            <w:tcW w:w="2360" w:type="dxa"/>
          </w:tcPr>
          <w:p>
            <w:pPr>
              <w:pStyle w:val="yTableNAm"/>
              <w:spacing w:before="0"/>
              <w:rPr>
                <w:sz w:val="18"/>
              </w:rPr>
            </w:pPr>
            <w:r>
              <w:rPr>
                <w:sz w:val="18"/>
              </w:rPr>
              <w:t>Heliamphora glabra</w:t>
            </w:r>
          </w:p>
        </w:tc>
        <w:tc>
          <w:tcPr>
            <w:tcW w:w="2361" w:type="dxa"/>
          </w:tcPr>
          <w:p>
            <w:pPr>
              <w:pStyle w:val="yTableNAm"/>
              <w:spacing w:before="0"/>
              <w:rPr>
                <w:sz w:val="18"/>
              </w:rPr>
            </w:pPr>
            <w:r>
              <w:rPr>
                <w:sz w:val="18"/>
              </w:rPr>
              <w:t>Heliamphora heterodoxa</w:t>
            </w:r>
          </w:p>
        </w:tc>
      </w:tr>
      <w:tr>
        <w:trPr>
          <w:cantSplit/>
        </w:trPr>
        <w:tc>
          <w:tcPr>
            <w:tcW w:w="2360" w:type="dxa"/>
          </w:tcPr>
          <w:p>
            <w:pPr>
              <w:pStyle w:val="yTableNAm"/>
              <w:spacing w:before="0"/>
              <w:rPr>
                <w:sz w:val="18"/>
              </w:rPr>
            </w:pPr>
            <w:r>
              <w:rPr>
                <w:sz w:val="18"/>
              </w:rPr>
              <w:t>Heliamphora heterodoxa x ionasii</w:t>
            </w:r>
          </w:p>
        </w:tc>
        <w:tc>
          <w:tcPr>
            <w:tcW w:w="2360" w:type="dxa"/>
          </w:tcPr>
          <w:p>
            <w:pPr>
              <w:pStyle w:val="yTableNAm"/>
              <w:spacing w:before="0"/>
              <w:rPr>
                <w:sz w:val="18"/>
              </w:rPr>
            </w:pPr>
            <w:r>
              <w:rPr>
                <w:sz w:val="18"/>
              </w:rPr>
              <w:t>Heliamphora heterodoxa x minor</w:t>
            </w:r>
          </w:p>
        </w:tc>
        <w:tc>
          <w:tcPr>
            <w:tcW w:w="2361" w:type="dxa"/>
          </w:tcPr>
          <w:p>
            <w:pPr>
              <w:pStyle w:val="yTableNAm"/>
              <w:spacing w:before="0"/>
              <w:rPr>
                <w:sz w:val="18"/>
              </w:rPr>
            </w:pPr>
            <w:r>
              <w:rPr>
                <w:sz w:val="18"/>
              </w:rPr>
              <w:t>Heliamphora heterodoxa x nutans</w:t>
            </w:r>
          </w:p>
        </w:tc>
      </w:tr>
      <w:tr>
        <w:trPr>
          <w:cantSplit/>
        </w:trPr>
        <w:tc>
          <w:tcPr>
            <w:tcW w:w="2360" w:type="dxa"/>
          </w:tcPr>
          <w:p>
            <w:pPr>
              <w:pStyle w:val="yTableNAm"/>
              <w:spacing w:before="0"/>
              <w:rPr>
                <w:sz w:val="18"/>
              </w:rPr>
            </w:pPr>
            <w:r>
              <w:rPr>
                <w:sz w:val="18"/>
              </w:rPr>
              <w:t>Heliamphora hispida</w:t>
            </w:r>
          </w:p>
        </w:tc>
        <w:tc>
          <w:tcPr>
            <w:tcW w:w="2360" w:type="dxa"/>
          </w:tcPr>
          <w:p>
            <w:pPr>
              <w:pStyle w:val="yTableNAm"/>
              <w:spacing w:before="0"/>
              <w:rPr>
                <w:sz w:val="18"/>
              </w:rPr>
            </w:pPr>
            <w:r>
              <w:rPr>
                <w:sz w:val="18"/>
              </w:rPr>
              <w:t>Heliamphora ionasii</w:t>
            </w:r>
          </w:p>
        </w:tc>
        <w:tc>
          <w:tcPr>
            <w:tcW w:w="2361" w:type="dxa"/>
          </w:tcPr>
          <w:p>
            <w:pPr>
              <w:pStyle w:val="yTableNAm"/>
              <w:spacing w:before="0"/>
              <w:rPr>
                <w:sz w:val="18"/>
              </w:rPr>
            </w:pPr>
            <w:r>
              <w:rPr>
                <w:sz w:val="18"/>
              </w:rPr>
              <w:t>Heliamphora minor</w:t>
            </w:r>
          </w:p>
        </w:tc>
      </w:tr>
      <w:tr>
        <w:trPr>
          <w:cantSplit/>
        </w:trPr>
        <w:tc>
          <w:tcPr>
            <w:tcW w:w="2360" w:type="dxa"/>
          </w:tcPr>
          <w:p>
            <w:pPr>
              <w:pStyle w:val="yTableNAm"/>
              <w:spacing w:before="0"/>
              <w:rPr>
                <w:sz w:val="18"/>
              </w:rPr>
            </w:pPr>
            <w:r>
              <w:rPr>
                <w:sz w:val="18"/>
              </w:rPr>
              <w:t>Heliamphora nutans</w:t>
            </w:r>
          </w:p>
        </w:tc>
        <w:tc>
          <w:tcPr>
            <w:tcW w:w="2360" w:type="dxa"/>
          </w:tcPr>
          <w:p>
            <w:pPr>
              <w:pStyle w:val="yTableNAm"/>
              <w:spacing w:before="0"/>
              <w:rPr>
                <w:sz w:val="18"/>
              </w:rPr>
            </w:pPr>
            <w:r>
              <w:rPr>
                <w:sz w:val="18"/>
              </w:rPr>
              <w:t>Heliamphora nutans x ionasii</w:t>
            </w:r>
          </w:p>
        </w:tc>
        <w:tc>
          <w:tcPr>
            <w:tcW w:w="2361" w:type="dxa"/>
          </w:tcPr>
          <w:p>
            <w:pPr>
              <w:pStyle w:val="yTableNAm"/>
              <w:spacing w:before="0"/>
              <w:rPr>
                <w:sz w:val="18"/>
              </w:rPr>
            </w:pPr>
            <w:r>
              <w:rPr>
                <w:sz w:val="18"/>
              </w:rPr>
              <w:t>Heliamphora pulchella</w:t>
            </w:r>
          </w:p>
        </w:tc>
      </w:tr>
      <w:tr>
        <w:trPr>
          <w:cantSplit/>
        </w:trPr>
        <w:tc>
          <w:tcPr>
            <w:tcW w:w="2360" w:type="dxa"/>
          </w:tcPr>
          <w:p>
            <w:pPr>
              <w:pStyle w:val="yTableNAm"/>
              <w:spacing w:before="0"/>
              <w:rPr>
                <w:sz w:val="18"/>
              </w:rPr>
            </w:pPr>
            <w:r>
              <w:rPr>
                <w:sz w:val="18"/>
              </w:rPr>
              <w:t>Heliamphora sarracenioides</w:t>
            </w:r>
          </w:p>
        </w:tc>
        <w:tc>
          <w:tcPr>
            <w:tcW w:w="2360" w:type="dxa"/>
          </w:tcPr>
          <w:p>
            <w:pPr>
              <w:pStyle w:val="yTableNAm"/>
              <w:spacing w:before="0"/>
              <w:rPr>
                <w:sz w:val="18"/>
              </w:rPr>
            </w:pPr>
            <w:r>
              <w:rPr>
                <w:sz w:val="18"/>
              </w:rPr>
              <w:t>Heliamphora tatei</w:t>
            </w:r>
          </w:p>
        </w:tc>
        <w:tc>
          <w:tcPr>
            <w:tcW w:w="2361" w:type="dxa"/>
          </w:tcPr>
          <w:p>
            <w:pPr>
              <w:pStyle w:val="yTableNAm"/>
              <w:spacing w:before="0"/>
              <w:rPr>
                <w:sz w:val="18"/>
              </w:rPr>
            </w:pPr>
            <w:r>
              <w:rPr>
                <w:sz w:val="18"/>
              </w:rPr>
              <w:t>Helianthemum aegyptiacum</w:t>
            </w:r>
          </w:p>
        </w:tc>
      </w:tr>
      <w:tr>
        <w:trPr>
          <w:cantSplit/>
        </w:trPr>
        <w:tc>
          <w:tcPr>
            <w:tcW w:w="2360" w:type="dxa"/>
          </w:tcPr>
          <w:p>
            <w:pPr>
              <w:pStyle w:val="yTableNAm"/>
              <w:spacing w:before="0"/>
              <w:rPr>
                <w:sz w:val="18"/>
              </w:rPr>
            </w:pPr>
            <w:r>
              <w:rPr>
                <w:sz w:val="18"/>
              </w:rPr>
              <w:t>Helianthemum broussonetii</w:t>
            </w:r>
          </w:p>
        </w:tc>
        <w:tc>
          <w:tcPr>
            <w:tcW w:w="2360" w:type="dxa"/>
          </w:tcPr>
          <w:p>
            <w:pPr>
              <w:pStyle w:val="yTableNAm"/>
              <w:spacing w:before="0"/>
              <w:rPr>
                <w:sz w:val="18"/>
              </w:rPr>
            </w:pPr>
            <w:r>
              <w:rPr>
                <w:sz w:val="18"/>
              </w:rPr>
              <w:t>Helianthemum bystropogophyllum</w:t>
            </w:r>
          </w:p>
        </w:tc>
        <w:tc>
          <w:tcPr>
            <w:tcW w:w="2361" w:type="dxa"/>
          </w:tcPr>
          <w:p>
            <w:pPr>
              <w:pStyle w:val="yTableNAm"/>
              <w:spacing w:before="0"/>
              <w:rPr>
                <w:sz w:val="18"/>
              </w:rPr>
            </w:pPr>
            <w:r>
              <w:rPr>
                <w:sz w:val="18"/>
              </w:rPr>
              <w:t>Helianthemum canariense</w:t>
            </w:r>
          </w:p>
        </w:tc>
      </w:tr>
      <w:tr>
        <w:trPr>
          <w:cantSplit/>
        </w:trPr>
        <w:tc>
          <w:tcPr>
            <w:tcW w:w="2360" w:type="dxa"/>
          </w:tcPr>
          <w:p>
            <w:pPr>
              <w:pStyle w:val="yTableNAm"/>
              <w:spacing w:before="0"/>
              <w:rPr>
                <w:sz w:val="18"/>
              </w:rPr>
            </w:pPr>
            <w:r>
              <w:rPr>
                <w:sz w:val="18"/>
              </w:rPr>
              <w:t>Helianthemum canum</w:t>
            </w:r>
          </w:p>
        </w:tc>
        <w:tc>
          <w:tcPr>
            <w:tcW w:w="2360" w:type="dxa"/>
          </w:tcPr>
          <w:p>
            <w:pPr>
              <w:pStyle w:val="yTableNAm"/>
              <w:spacing w:before="0"/>
              <w:rPr>
                <w:sz w:val="18"/>
              </w:rPr>
            </w:pPr>
            <w:r>
              <w:rPr>
                <w:sz w:val="18"/>
              </w:rPr>
              <w:t>Helianthemum cinereum</w:t>
            </w:r>
          </w:p>
        </w:tc>
        <w:tc>
          <w:tcPr>
            <w:tcW w:w="2361" w:type="dxa"/>
          </w:tcPr>
          <w:p>
            <w:pPr>
              <w:pStyle w:val="yTableNAm"/>
              <w:spacing w:before="0"/>
              <w:rPr>
                <w:sz w:val="18"/>
              </w:rPr>
            </w:pPr>
            <w:r>
              <w:rPr>
                <w:sz w:val="18"/>
              </w:rPr>
              <w:t>Helianthemum croceum</w:t>
            </w:r>
          </w:p>
        </w:tc>
      </w:tr>
      <w:tr>
        <w:trPr>
          <w:cantSplit/>
        </w:trPr>
        <w:tc>
          <w:tcPr>
            <w:tcW w:w="2360" w:type="dxa"/>
          </w:tcPr>
          <w:p>
            <w:pPr>
              <w:pStyle w:val="yTableNAm"/>
              <w:spacing w:before="0"/>
              <w:rPr>
                <w:sz w:val="18"/>
              </w:rPr>
            </w:pPr>
            <w:r>
              <w:rPr>
                <w:sz w:val="18"/>
              </w:rPr>
              <w:t>Helianthemum gorgoneum</w:t>
            </w:r>
          </w:p>
        </w:tc>
        <w:tc>
          <w:tcPr>
            <w:tcW w:w="2360" w:type="dxa"/>
          </w:tcPr>
          <w:p>
            <w:pPr>
              <w:pStyle w:val="yTableNAm"/>
              <w:spacing w:before="0"/>
              <w:rPr>
                <w:sz w:val="18"/>
              </w:rPr>
            </w:pPr>
            <w:r>
              <w:rPr>
                <w:sz w:val="18"/>
              </w:rPr>
              <w:t>Helianthemum grandiflorum</w:t>
            </w:r>
          </w:p>
        </w:tc>
        <w:tc>
          <w:tcPr>
            <w:tcW w:w="2361" w:type="dxa"/>
          </w:tcPr>
          <w:p>
            <w:pPr>
              <w:pStyle w:val="yTableNAm"/>
              <w:spacing w:before="0"/>
              <w:rPr>
                <w:sz w:val="18"/>
              </w:rPr>
            </w:pPr>
            <w:r>
              <w:rPr>
                <w:sz w:val="18"/>
              </w:rPr>
              <w:t>Helianthemum hybrids</w:t>
            </w:r>
          </w:p>
        </w:tc>
      </w:tr>
      <w:tr>
        <w:trPr>
          <w:cantSplit/>
        </w:trPr>
        <w:tc>
          <w:tcPr>
            <w:tcW w:w="2360" w:type="dxa"/>
          </w:tcPr>
          <w:p>
            <w:pPr>
              <w:pStyle w:val="yTableNAm"/>
              <w:spacing w:before="0"/>
              <w:rPr>
                <w:sz w:val="18"/>
              </w:rPr>
            </w:pPr>
            <w:r>
              <w:rPr>
                <w:sz w:val="18"/>
              </w:rPr>
              <w:t>Helianthemum ledifolium</w:t>
            </w:r>
          </w:p>
        </w:tc>
        <w:tc>
          <w:tcPr>
            <w:tcW w:w="2360" w:type="dxa"/>
          </w:tcPr>
          <w:p>
            <w:pPr>
              <w:pStyle w:val="yTableNAm"/>
              <w:spacing w:before="0"/>
              <w:rPr>
                <w:sz w:val="18"/>
              </w:rPr>
            </w:pPr>
            <w:r>
              <w:rPr>
                <w:sz w:val="18"/>
              </w:rPr>
              <w:t>Helianthemum neopiliferum</w:t>
            </w:r>
          </w:p>
        </w:tc>
        <w:tc>
          <w:tcPr>
            <w:tcW w:w="2361" w:type="dxa"/>
          </w:tcPr>
          <w:p>
            <w:pPr>
              <w:pStyle w:val="yTableNAm"/>
              <w:spacing w:before="0"/>
              <w:rPr>
                <w:sz w:val="18"/>
              </w:rPr>
            </w:pPr>
            <w:r>
              <w:rPr>
                <w:sz w:val="18"/>
              </w:rPr>
              <w:t>Helianthemum nitidum</w:t>
            </w:r>
          </w:p>
        </w:tc>
      </w:tr>
      <w:tr>
        <w:trPr>
          <w:cantSplit/>
        </w:trPr>
        <w:tc>
          <w:tcPr>
            <w:tcW w:w="2360" w:type="dxa"/>
          </w:tcPr>
          <w:p>
            <w:pPr>
              <w:pStyle w:val="yTableNAm"/>
              <w:spacing w:before="0"/>
              <w:rPr>
                <w:sz w:val="18"/>
              </w:rPr>
            </w:pPr>
            <w:r>
              <w:rPr>
                <w:sz w:val="18"/>
              </w:rPr>
              <w:t>Helianthemum nummularium</w:t>
            </w:r>
          </w:p>
        </w:tc>
        <w:tc>
          <w:tcPr>
            <w:tcW w:w="2360" w:type="dxa"/>
          </w:tcPr>
          <w:p>
            <w:pPr>
              <w:pStyle w:val="yTableNAm"/>
              <w:spacing w:before="0"/>
              <w:rPr>
                <w:sz w:val="18"/>
              </w:rPr>
            </w:pPr>
            <w:r>
              <w:rPr>
                <w:sz w:val="18"/>
              </w:rPr>
              <w:t>Helianthemum oelandicum</w:t>
            </w:r>
          </w:p>
        </w:tc>
        <w:tc>
          <w:tcPr>
            <w:tcW w:w="2361" w:type="dxa"/>
          </w:tcPr>
          <w:p>
            <w:pPr>
              <w:pStyle w:val="yTableNAm"/>
              <w:spacing w:before="0"/>
              <w:rPr>
                <w:sz w:val="18"/>
              </w:rPr>
            </w:pPr>
            <w:r>
              <w:rPr>
                <w:sz w:val="18"/>
              </w:rPr>
              <w:t>Helianthemum piliferum</w:t>
            </w:r>
          </w:p>
        </w:tc>
      </w:tr>
      <w:tr>
        <w:trPr>
          <w:cantSplit/>
        </w:trPr>
        <w:tc>
          <w:tcPr>
            <w:tcW w:w="2360" w:type="dxa"/>
          </w:tcPr>
          <w:p>
            <w:pPr>
              <w:pStyle w:val="yTableNAm"/>
              <w:spacing w:before="0"/>
              <w:rPr>
                <w:sz w:val="18"/>
              </w:rPr>
            </w:pPr>
            <w:r>
              <w:rPr>
                <w:sz w:val="18"/>
              </w:rPr>
              <w:t>Helianthemum scoparium</w:t>
            </w:r>
          </w:p>
        </w:tc>
        <w:tc>
          <w:tcPr>
            <w:tcW w:w="2360" w:type="dxa"/>
          </w:tcPr>
          <w:p>
            <w:pPr>
              <w:pStyle w:val="yTableNAm"/>
              <w:spacing w:before="0"/>
              <w:rPr>
                <w:sz w:val="18"/>
              </w:rPr>
            </w:pPr>
            <w:r>
              <w:rPr>
                <w:sz w:val="18"/>
              </w:rPr>
              <w:t>Helianthemum thymiphyllum</w:t>
            </w:r>
          </w:p>
        </w:tc>
        <w:tc>
          <w:tcPr>
            <w:tcW w:w="2361" w:type="dxa"/>
          </w:tcPr>
          <w:p>
            <w:pPr>
              <w:pStyle w:val="yTableNAm"/>
              <w:spacing w:before="0"/>
              <w:rPr>
                <w:sz w:val="18"/>
              </w:rPr>
            </w:pPr>
            <w:r>
              <w:rPr>
                <w:sz w:val="18"/>
              </w:rPr>
              <w:t>Helianthemum virgatum</w:t>
            </w:r>
          </w:p>
        </w:tc>
      </w:tr>
      <w:tr>
        <w:trPr>
          <w:cantSplit/>
        </w:trPr>
        <w:tc>
          <w:tcPr>
            <w:tcW w:w="2360" w:type="dxa"/>
          </w:tcPr>
          <w:p>
            <w:pPr>
              <w:pStyle w:val="yTableNAm"/>
              <w:spacing w:before="0"/>
              <w:rPr>
                <w:sz w:val="18"/>
              </w:rPr>
            </w:pPr>
            <w:r>
              <w:rPr>
                <w:sz w:val="18"/>
              </w:rPr>
              <w:t>Helianthus annuus</w:t>
            </w:r>
          </w:p>
        </w:tc>
        <w:tc>
          <w:tcPr>
            <w:tcW w:w="2360" w:type="dxa"/>
          </w:tcPr>
          <w:p>
            <w:pPr>
              <w:pStyle w:val="yTableNAm"/>
              <w:spacing w:before="0"/>
              <w:rPr>
                <w:sz w:val="18"/>
              </w:rPr>
            </w:pPr>
            <w:r>
              <w:rPr>
                <w:sz w:val="18"/>
              </w:rPr>
              <w:t>Helianthus anomalus</w:t>
            </w:r>
          </w:p>
        </w:tc>
        <w:tc>
          <w:tcPr>
            <w:tcW w:w="2361" w:type="dxa"/>
          </w:tcPr>
          <w:p>
            <w:pPr>
              <w:pStyle w:val="yTableNAm"/>
              <w:spacing w:before="0"/>
              <w:rPr>
                <w:sz w:val="18"/>
              </w:rPr>
            </w:pPr>
            <w:r>
              <w:rPr>
                <w:sz w:val="18"/>
              </w:rPr>
              <w:t>Helianthus arizonensis</w:t>
            </w:r>
          </w:p>
        </w:tc>
      </w:tr>
      <w:tr>
        <w:trPr>
          <w:cantSplit/>
        </w:trPr>
        <w:tc>
          <w:tcPr>
            <w:tcW w:w="2360" w:type="dxa"/>
          </w:tcPr>
          <w:p>
            <w:pPr>
              <w:pStyle w:val="yTableNAm"/>
              <w:spacing w:before="0"/>
              <w:rPr>
                <w:sz w:val="18"/>
              </w:rPr>
            </w:pPr>
            <w:r>
              <w:rPr>
                <w:sz w:val="18"/>
              </w:rPr>
              <w:t>Helianthus ciliaris</w:t>
            </w:r>
          </w:p>
        </w:tc>
        <w:tc>
          <w:tcPr>
            <w:tcW w:w="2360" w:type="dxa"/>
          </w:tcPr>
          <w:p>
            <w:pPr>
              <w:pStyle w:val="yTableNAm"/>
              <w:spacing w:before="0"/>
              <w:rPr>
                <w:sz w:val="18"/>
              </w:rPr>
            </w:pPr>
            <w:r>
              <w:rPr>
                <w:sz w:val="18"/>
              </w:rPr>
              <w:t>Helianthus debilis</w:t>
            </w:r>
          </w:p>
        </w:tc>
        <w:tc>
          <w:tcPr>
            <w:tcW w:w="2361" w:type="dxa"/>
          </w:tcPr>
          <w:p>
            <w:pPr>
              <w:pStyle w:val="yTableNAm"/>
              <w:spacing w:before="0"/>
              <w:rPr>
                <w:sz w:val="18"/>
              </w:rPr>
            </w:pPr>
            <w:r>
              <w:rPr>
                <w:sz w:val="18"/>
              </w:rPr>
              <w:t>Helianthus gracilentus</w:t>
            </w:r>
          </w:p>
        </w:tc>
      </w:tr>
      <w:tr>
        <w:trPr>
          <w:cantSplit/>
        </w:trPr>
        <w:tc>
          <w:tcPr>
            <w:tcW w:w="2360" w:type="dxa"/>
          </w:tcPr>
          <w:p>
            <w:pPr>
              <w:pStyle w:val="yTableNAm"/>
              <w:spacing w:before="0"/>
              <w:rPr>
                <w:sz w:val="18"/>
              </w:rPr>
            </w:pPr>
            <w:r>
              <w:rPr>
                <w:sz w:val="18"/>
              </w:rPr>
              <w:t>Helianthus maximiliani</w:t>
            </w:r>
          </w:p>
        </w:tc>
        <w:tc>
          <w:tcPr>
            <w:tcW w:w="2360" w:type="dxa"/>
          </w:tcPr>
          <w:p>
            <w:pPr>
              <w:pStyle w:val="yTableNAm"/>
              <w:spacing w:before="0"/>
              <w:rPr>
                <w:sz w:val="18"/>
              </w:rPr>
            </w:pPr>
            <w:r>
              <w:rPr>
                <w:sz w:val="18"/>
              </w:rPr>
              <w:t>Helianthus microcephalus</w:t>
            </w:r>
          </w:p>
        </w:tc>
        <w:tc>
          <w:tcPr>
            <w:tcW w:w="2361" w:type="dxa"/>
          </w:tcPr>
          <w:p>
            <w:pPr>
              <w:pStyle w:val="yTableNAm"/>
              <w:spacing w:before="0"/>
              <w:rPr>
                <w:sz w:val="18"/>
              </w:rPr>
            </w:pPr>
            <w:r>
              <w:rPr>
                <w:sz w:val="18"/>
              </w:rPr>
              <w:t>Helianthus neglectus</w:t>
            </w:r>
          </w:p>
        </w:tc>
      </w:tr>
      <w:tr>
        <w:trPr>
          <w:cantSplit/>
        </w:trPr>
        <w:tc>
          <w:tcPr>
            <w:tcW w:w="2360" w:type="dxa"/>
          </w:tcPr>
          <w:p>
            <w:pPr>
              <w:pStyle w:val="yTableNAm"/>
              <w:spacing w:before="0"/>
              <w:rPr>
                <w:sz w:val="18"/>
              </w:rPr>
            </w:pPr>
            <w:r>
              <w:rPr>
                <w:sz w:val="18"/>
              </w:rPr>
              <w:t>Helianthus occidentalis</w:t>
            </w:r>
          </w:p>
        </w:tc>
        <w:tc>
          <w:tcPr>
            <w:tcW w:w="2360" w:type="dxa"/>
          </w:tcPr>
          <w:p>
            <w:pPr>
              <w:pStyle w:val="yTableNAm"/>
              <w:spacing w:before="0"/>
              <w:rPr>
                <w:sz w:val="18"/>
              </w:rPr>
            </w:pPr>
            <w:r>
              <w:rPr>
                <w:sz w:val="18"/>
              </w:rPr>
              <w:t>Helianthus paradoxus</w:t>
            </w:r>
          </w:p>
        </w:tc>
        <w:tc>
          <w:tcPr>
            <w:tcW w:w="2361" w:type="dxa"/>
          </w:tcPr>
          <w:p>
            <w:pPr>
              <w:pStyle w:val="yTableNAm"/>
              <w:spacing w:before="0"/>
              <w:rPr>
                <w:sz w:val="18"/>
              </w:rPr>
            </w:pPr>
            <w:r>
              <w:rPr>
                <w:sz w:val="18"/>
              </w:rPr>
              <w:t>Helianthus salicifolius</w:t>
            </w:r>
          </w:p>
        </w:tc>
      </w:tr>
      <w:tr>
        <w:trPr>
          <w:cantSplit/>
        </w:trPr>
        <w:tc>
          <w:tcPr>
            <w:tcW w:w="2360" w:type="dxa"/>
          </w:tcPr>
          <w:p>
            <w:pPr>
              <w:pStyle w:val="yTableNAm"/>
              <w:spacing w:before="0"/>
              <w:rPr>
                <w:sz w:val="18"/>
              </w:rPr>
            </w:pPr>
            <w:r>
              <w:rPr>
                <w:sz w:val="18"/>
              </w:rPr>
              <w:t>Helianthus tuberosus</w:t>
            </w:r>
          </w:p>
        </w:tc>
        <w:tc>
          <w:tcPr>
            <w:tcW w:w="2360" w:type="dxa"/>
          </w:tcPr>
          <w:p>
            <w:pPr>
              <w:pStyle w:val="yTableNAm"/>
              <w:spacing w:before="0"/>
              <w:rPr>
                <w:sz w:val="18"/>
              </w:rPr>
            </w:pPr>
            <w:r>
              <w:rPr>
                <w:sz w:val="18"/>
              </w:rPr>
              <w:t>x Heliaporus smithii</w:t>
            </w:r>
          </w:p>
        </w:tc>
        <w:tc>
          <w:tcPr>
            <w:tcW w:w="2361" w:type="dxa"/>
          </w:tcPr>
          <w:p>
            <w:pPr>
              <w:pStyle w:val="yTableNAm"/>
              <w:spacing w:before="0"/>
              <w:rPr>
                <w:sz w:val="18"/>
              </w:rPr>
            </w:pPr>
            <w:r>
              <w:rPr>
                <w:sz w:val="18"/>
              </w:rPr>
              <w:t>Helichrysum acuminatum</w:t>
            </w:r>
          </w:p>
        </w:tc>
      </w:tr>
      <w:tr>
        <w:trPr>
          <w:cantSplit/>
        </w:trPr>
        <w:tc>
          <w:tcPr>
            <w:tcW w:w="2360" w:type="dxa"/>
          </w:tcPr>
          <w:p>
            <w:pPr>
              <w:pStyle w:val="yTableNAm"/>
              <w:spacing w:before="0"/>
              <w:rPr>
                <w:sz w:val="18"/>
              </w:rPr>
            </w:pPr>
            <w:r>
              <w:rPr>
                <w:sz w:val="18"/>
              </w:rPr>
              <w:t>Helichrysum adenophorum</w:t>
            </w:r>
          </w:p>
        </w:tc>
        <w:tc>
          <w:tcPr>
            <w:tcW w:w="2360" w:type="dxa"/>
          </w:tcPr>
          <w:p>
            <w:pPr>
              <w:pStyle w:val="yTableNAm"/>
              <w:spacing w:before="0"/>
              <w:rPr>
                <w:sz w:val="18"/>
              </w:rPr>
            </w:pPr>
            <w:r>
              <w:rPr>
                <w:sz w:val="18"/>
              </w:rPr>
              <w:t>Helichrysum adnatum</w:t>
            </w:r>
          </w:p>
        </w:tc>
        <w:tc>
          <w:tcPr>
            <w:tcW w:w="2361" w:type="dxa"/>
          </w:tcPr>
          <w:p>
            <w:pPr>
              <w:pStyle w:val="yTableNAm"/>
              <w:spacing w:before="0"/>
              <w:rPr>
                <w:sz w:val="18"/>
              </w:rPr>
            </w:pPr>
            <w:r>
              <w:rPr>
                <w:sz w:val="18"/>
              </w:rPr>
              <w:t>Helichrysum africanum</w:t>
            </w:r>
          </w:p>
        </w:tc>
      </w:tr>
      <w:tr>
        <w:trPr>
          <w:cantSplit/>
        </w:trPr>
        <w:tc>
          <w:tcPr>
            <w:tcW w:w="2360" w:type="dxa"/>
          </w:tcPr>
          <w:p>
            <w:pPr>
              <w:pStyle w:val="yTableNAm"/>
              <w:spacing w:before="0"/>
              <w:rPr>
                <w:sz w:val="18"/>
              </w:rPr>
            </w:pPr>
            <w:r>
              <w:rPr>
                <w:sz w:val="18"/>
              </w:rPr>
              <w:t>Helichrysum albo-brunneum</w:t>
            </w:r>
          </w:p>
        </w:tc>
        <w:tc>
          <w:tcPr>
            <w:tcW w:w="2360" w:type="dxa"/>
          </w:tcPr>
          <w:p>
            <w:pPr>
              <w:pStyle w:val="yTableNAm"/>
              <w:spacing w:before="0"/>
              <w:rPr>
                <w:sz w:val="18"/>
              </w:rPr>
            </w:pPr>
            <w:r>
              <w:rPr>
                <w:sz w:val="18"/>
              </w:rPr>
              <w:t>Helichrysum album</w:t>
            </w:r>
          </w:p>
        </w:tc>
        <w:tc>
          <w:tcPr>
            <w:tcW w:w="2361" w:type="dxa"/>
          </w:tcPr>
          <w:p>
            <w:pPr>
              <w:pStyle w:val="yTableNAm"/>
              <w:spacing w:before="0"/>
              <w:rPr>
                <w:sz w:val="18"/>
              </w:rPr>
            </w:pPr>
            <w:r>
              <w:rPr>
                <w:sz w:val="18"/>
              </w:rPr>
              <w:t>Helichrysum alpinum</w:t>
            </w:r>
          </w:p>
        </w:tc>
      </w:tr>
      <w:tr>
        <w:trPr>
          <w:cantSplit/>
        </w:trPr>
        <w:tc>
          <w:tcPr>
            <w:tcW w:w="2360" w:type="dxa"/>
          </w:tcPr>
          <w:p>
            <w:pPr>
              <w:pStyle w:val="yTableNAm"/>
              <w:spacing w:before="0"/>
              <w:rPr>
                <w:sz w:val="18"/>
              </w:rPr>
            </w:pPr>
            <w:r>
              <w:rPr>
                <w:sz w:val="18"/>
              </w:rPr>
              <w:t>Helichrysum ambiguum</w:t>
            </w:r>
          </w:p>
        </w:tc>
        <w:tc>
          <w:tcPr>
            <w:tcW w:w="2360" w:type="dxa"/>
          </w:tcPr>
          <w:p>
            <w:pPr>
              <w:pStyle w:val="yTableNAm"/>
              <w:spacing w:before="0"/>
              <w:rPr>
                <w:sz w:val="18"/>
              </w:rPr>
            </w:pPr>
            <w:r>
              <w:rPr>
                <w:sz w:val="18"/>
              </w:rPr>
              <w:t>Helichrysum amorginum</w:t>
            </w:r>
          </w:p>
        </w:tc>
        <w:tc>
          <w:tcPr>
            <w:tcW w:w="2361" w:type="dxa"/>
          </w:tcPr>
          <w:p>
            <w:pPr>
              <w:pStyle w:val="yTableNAm"/>
              <w:spacing w:before="0"/>
              <w:rPr>
                <w:sz w:val="18"/>
              </w:rPr>
            </w:pPr>
            <w:r>
              <w:rPr>
                <w:sz w:val="18"/>
              </w:rPr>
              <w:t>Helichrysum amplectens</w:t>
            </w:r>
          </w:p>
        </w:tc>
      </w:tr>
      <w:tr>
        <w:trPr>
          <w:cantSplit/>
        </w:trPr>
        <w:tc>
          <w:tcPr>
            <w:tcW w:w="2360" w:type="dxa"/>
          </w:tcPr>
          <w:p>
            <w:pPr>
              <w:pStyle w:val="yTableNAm"/>
              <w:spacing w:before="0"/>
              <w:rPr>
                <w:sz w:val="18"/>
              </w:rPr>
            </w:pPr>
            <w:r>
              <w:rPr>
                <w:sz w:val="18"/>
              </w:rPr>
              <w:t>Helichrysum antennarium</w:t>
            </w:r>
          </w:p>
        </w:tc>
        <w:tc>
          <w:tcPr>
            <w:tcW w:w="2360" w:type="dxa"/>
          </w:tcPr>
          <w:p>
            <w:pPr>
              <w:pStyle w:val="yTableNAm"/>
              <w:spacing w:before="0"/>
              <w:rPr>
                <w:sz w:val="18"/>
              </w:rPr>
            </w:pPr>
            <w:r>
              <w:rPr>
                <w:sz w:val="18"/>
              </w:rPr>
              <w:t>Helichrysum arenarium</w:t>
            </w:r>
          </w:p>
        </w:tc>
        <w:tc>
          <w:tcPr>
            <w:tcW w:w="2361" w:type="dxa"/>
          </w:tcPr>
          <w:p>
            <w:pPr>
              <w:pStyle w:val="yTableNAm"/>
              <w:spacing w:before="0"/>
              <w:rPr>
                <w:sz w:val="18"/>
              </w:rPr>
            </w:pPr>
            <w:r>
              <w:rPr>
                <w:sz w:val="18"/>
              </w:rPr>
              <w:t>Helichrysum ayersii</w:t>
            </w:r>
          </w:p>
        </w:tc>
      </w:tr>
      <w:tr>
        <w:trPr>
          <w:cantSplit/>
        </w:trPr>
        <w:tc>
          <w:tcPr>
            <w:tcW w:w="2360" w:type="dxa"/>
          </w:tcPr>
          <w:p>
            <w:pPr>
              <w:pStyle w:val="yTableNAm"/>
              <w:spacing w:before="0"/>
              <w:rPr>
                <w:sz w:val="18"/>
              </w:rPr>
            </w:pPr>
            <w:r>
              <w:rPr>
                <w:sz w:val="18"/>
              </w:rPr>
              <w:t>Helichrysum backhousei</w:t>
            </w:r>
          </w:p>
        </w:tc>
        <w:tc>
          <w:tcPr>
            <w:tcW w:w="2360" w:type="dxa"/>
          </w:tcPr>
          <w:p>
            <w:pPr>
              <w:pStyle w:val="yTableNAm"/>
              <w:spacing w:before="0"/>
              <w:rPr>
                <w:sz w:val="18"/>
              </w:rPr>
            </w:pPr>
            <w:r>
              <w:rPr>
                <w:sz w:val="18"/>
              </w:rPr>
              <w:t>Helichrysum baxteri</w:t>
            </w:r>
          </w:p>
        </w:tc>
        <w:tc>
          <w:tcPr>
            <w:tcW w:w="2361" w:type="dxa"/>
          </w:tcPr>
          <w:p>
            <w:pPr>
              <w:pStyle w:val="yTableNAm"/>
              <w:spacing w:before="0"/>
              <w:rPr>
                <w:sz w:val="18"/>
              </w:rPr>
            </w:pPr>
            <w:r>
              <w:rPr>
                <w:sz w:val="18"/>
              </w:rPr>
              <w:t>Helichrysum bellidioides</w:t>
            </w:r>
          </w:p>
        </w:tc>
      </w:tr>
      <w:tr>
        <w:trPr>
          <w:cantSplit/>
        </w:trPr>
        <w:tc>
          <w:tcPr>
            <w:tcW w:w="2360" w:type="dxa"/>
          </w:tcPr>
          <w:p>
            <w:pPr>
              <w:pStyle w:val="yTableNAm"/>
              <w:spacing w:before="0"/>
              <w:rPr>
                <w:sz w:val="18"/>
              </w:rPr>
            </w:pPr>
            <w:r>
              <w:rPr>
                <w:sz w:val="18"/>
              </w:rPr>
              <w:t>Helichrysum bellum</w:t>
            </w:r>
          </w:p>
        </w:tc>
        <w:tc>
          <w:tcPr>
            <w:tcW w:w="2360" w:type="dxa"/>
          </w:tcPr>
          <w:p>
            <w:pPr>
              <w:pStyle w:val="yTableNAm"/>
              <w:spacing w:before="0"/>
              <w:rPr>
                <w:sz w:val="18"/>
              </w:rPr>
            </w:pPr>
            <w:r>
              <w:rPr>
                <w:sz w:val="18"/>
              </w:rPr>
              <w:t>Helichrysum bidwillii</w:t>
            </w:r>
          </w:p>
        </w:tc>
        <w:tc>
          <w:tcPr>
            <w:tcW w:w="2361" w:type="dxa"/>
          </w:tcPr>
          <w:p>
            <w:pPr>
              <w:pStyle w:val="yTableNAm"/>
              <w:spacing w:before="0"/>
              <w:rPr>
                <w:sz w:val="18"/>
              </w:rPr>
            </w:pPr>
            <w:r>
              <w:rPr>
                <w:sz w:val="18"/>
              </w:rPr>
              <w:t>Helichrysum billardierei</w:t>
            </w:r>
          </w:p>
        </w:tc>
      </w:tr>
      <w:tr>
        <w:trPr>
          <w:cantSplit/>
        </w:trPr>
        <w:tc>
          <w:tcPr>
            <w:tcW w:w="2360" w:type="dxa"/>
          </w:tcPr>
          <w:p>
            <w:pPr>
              <w:pStyle w:val="yTableNAm"/>
              <w:spacing w:before="0"/>
              <w:rPr>
                <w:sz w:val="18"/>
              </w:rPr>
            </w:pPr>
            <w:r>
              <w:rPr>
                <w:sz w:val="18"/>
              </w:rPr>
              <w:t>Helichrysum bilobum</w:t>
            </w:r>
          </w:p>
        </w:tc>
        <w:tc>
          <w:tcPr>
            <w:tcW w:w="2360" w:type="dxa"/>
          </w:tcPr>
          <w:p>
            <w:pPr>
              <w:pStyle w:val="yTableNAm"/>
              <w:spacing w:before="0"/>
              <w:rPr>
                <w:sz w:val="18"/>
              </w:rPr>
            </w:pPr>
            <w:r>
              <w:rPr>
                <w:sz w:val="18"/>
              </w:rPr>
              <w:t>Helichrysum blackallii</w:t>
            </w:r>
          </w:p>
        </w:tc>
        <w:tc>
          <w:tcPr>
            <w:tcW w:w="2361" w:type="dxa"/>
          </w:tcPr>
          <w:p>
            <w:pPr>
              <w:pStyle w:val="yTableNAm"/>
              <w:spacing w:before="0"/>
              <w:rPr>
                <w:sz w:val="18"/>
              </w:rPr>
            </w:pPr>
            <w:r>
              <w:rPr>
                <w:sz w:val="18"/>
              </w:rPr>
              <w:t>Helichrysum blandowskianum</w:t>
            </w:r>
          </w:p>
        </w:tc>
      </w:tr>
      <w:tr>
        <w:trPr>
          <w:cantSplit/>
        </w:trPr>
        <w:tc>
          <w:tcPr>
            <w:tcW w:w="2360" w:type="dxa"/>
          </w:tcPr>
          <w:p>
            <w:pPr>
              <w:pStyle w:val="yTableNAm"/>
              <w:spacing w:before="0"/>
              <w:rPr>
                <w:sz w:val="18"/>
              </w:rPr>
            </w:pPr>
            <w:r>
              <w:rPr>
                <w:sz w:val="18"/>
              </w:rPr>
              <w:t>Helichrysum brownei</w:t>
            </w:r>
          </w:p>
        </w:tc>
        <w:tc>
          <w:tcPr>
            <w:tcW w:w="2360" w:type="dxa"/>
          </w:tcPr>
          <w:p>
            <w:pPr>
              <w:pStyle w:val="yTableNAm"/>
              <w:spacing w:before="0"/>
              <w:rPr>
                <w:sz w:val="18"/>
              </w:rPr>
            </w:pPr>
            <w:r>
              <w:rPr>
                <w:sz w:val="18"/>
              </w:rPr>
              <w:t>Helichrysum cassinianum</w:t>
            </w:r>
          </w:p>
        </w:tc>
        <w:tc>
          <w:tcPr>
            <w:tcW w:w="2361" w:type="dxa"/>
          </w:tcPr>
          <w:p>
            <w:pPr>
              <w:pStyle w:val="yTableNAm"/>
              <w:spacing w:before="0"/>
              <w:rPr>
                <w:sz w:val="18"/>
              </w:rPr>
            </w:pPr>
            <w:r>
              <w:rPr>
                <w:sz w:val="18"/>
              </w:rPr>
              <w:t>Helichrysum chionosphaerum</w:t>
            </w:r>
          </w:p>
        </w:tc>
      </w:tr>
      <w:tr>
        <w:trPr>
          <w:cantSplit/>
        </w:trPr>
        <w:tc>
          <w:tcPr>
            <w:tcW w:w="2360" w:type="dxa"/>
          </w:tcPr>
          <w:p>
            <w:pPr>
              <w:pStyle w:val="yTableNAm"/>
              <w:spacing w:before="0"/>
              <w:rPr>
                <w:sz w:val="18"/>
              </w:rPr>
            </w:pPr>
            <w:r>
              <w:rPr>
                <w:sz w:val="18"/>
              </w:rPr>
              <w:t>Helichrysum cinereum</w:t>
            </w:r>
          </w:p>
        </w:tc>
        <w:tc>
          <w:tcPr>
            <w:tcW w:w="2360" w:type="dxa"/>
          </w:tcPr>
          <w:p>
            <w:pPr>
              <w:pStyle w:val="yTableNAm"/>
              <w:spacing w:before="0"/>
              <w:rPr>
                <w:sz w:val="18"/>
              </w:rPr>
            </w:pPr>
            <w:r>
              <w:rPr>
                <w:sz w:val="18"/>
              </w:rPr>
              <w:t>Helichrysum citrispinum</w:t>
            </w:r>
          </w:p>
        </w:tc>
        <w:tc>
          <w:tcPr>
            <w:tcW w:w="2361" w:type="dxa"/>
          </w:tcPr>
          <w:p>
            <w:pPr>
              <w:pStyle w:val="yTableNAm"/>
              <w:spacing w:before="0"/>
              <w:rPr>
                <w:sz w:val="18"/>
              </w:rPr>
            </w:pPr>
            <w:r>
              <w:rPr>
                <w:sz w:val="18"/>
              </w:rPr>
              <w:t>Helichrysum conditum</w:t>
            </w:r>
          </w:p>
        </w:tc>
      </w:tr>
      <w:tr>
        <w:trPr>
          <w:cantSplit/>
        </w:trPr>
        <w:tc>
          <w:tcPr>
            <w:tcW w:w="2360" w:type="dxa"/>
          </w:tcPr>
          <w:p>
            <w:pPr>
              <w:pStyle w:val="yTableNAm"/>
              <w:spacing w:before="0"/>
              <w:rPr>
                <w:sz w:val="18"/>
              </w:rPr>
            </w:pPr>
            <w:r>
              <w:rPr>
                <w:sz w:val="18"/>
              </w:rPr>
              <w:t>Helichrysum cooperi</w:t>
            </w:r>
          </w:p>
        </w:tc>
        <w:tc>
          <w:tcPr>
            <w:tcW w:w="2360" w:type="dxa"/>
          </w:tcPr>
          <w:p>
            <w:pPr>
              <w:pStyle w:val="yTableNAm"/>
              <w:spacing w:before="0"/>
              <w:rPr>
                <w:sz w:val="18"/>
              </w:rPr>
            </w:pPr>
            <w:r>
              <w:rPr>
                <w:sz w:val="18"/>
              </w:rPr>
              <w:t>Helichrysum coralloides</w:t>
            </w:r>
          </w:p>
        </w:tc>
        <w:tc>
          <w:tcPr>
            <w:tcW w:w="2361" w:type="dxa"/>
          </w:tcPr>
          <w:p>
            <w:pPr>
              <w:pStyle w:val="yTableNAm"/>
              <w:spacing w:before="0"/>
              <w:rPr>
                <w:sz w:val="18"/>
              </w:rPr>
            </w:pPr>
            <w:r>
              <w:rPr>
                <w:sz w:val="18"/>
              </w:rPr>
              <w:t>Helichrysum costatifructum</w:t>
            </w:r>
          </w:p>
        </w:tc>
      </w:tr>
      <w:tr>
        <w:trPr>
          <w:cantSplit/>
        </w:trPr>
        <w:tc>
          <w:tcPr>
            <w:tcW w:w="2360" w:type="dxa"/>
          </w:tcPr>
          <w:p>
            <w:pPr>
              <w:pStyle w:val="yTableNAm"/>
              <w:spacing w:before="0"/>
              <w:rPr>
                <w:sz w:val="18"/>
              </w:rPr>
            </w:pPr>
            <w:r>
              <w:rPr>
                <w:sz w:val="18"/>
              </w:rPr>
              <w:t>Helichrysum cuneifolium</w:t>
            </w:r>
          </w:p>
        </w:tc>
        <w:tc>
          <w:tcPr>
            <w:tcW w:w="2360" w:type="dxa"/>
          </w:tcPr>
          <w:p>
            <w:pPr>
              <w:pStyle w:val="yTableNAm"/>
              <w:spacing w:before="0"/>
              <w:rPr>
                <w:sz w:val="18"/>
              </w:rPr>
            </w:pPr>
            <w:r>
              <w:rPr>
                <w:sz w:val="18"/>
              </w:rPr>
              <w:t>Helichrysum dasyanthum</w:t>
            </w:r>
          </w:p>
        </w:tc>
        <w:tc>
          <w:tcPr>
            <w:tcW w:w="2361" w:type="dxa"/>
          </w:tcPr>
          <w:p>
            <w:pPr>
              <w:pStyle w:val="yTableNAm"/>
              <w:spacing w:before="0"/>
              <w:rPr>
                <w:sz w:val="18"/>
              </w:rPr>
            </w:pPr>
            <w:r>
              <w:rPr>
                <w:sz w:val="18"/>
              </w:rPr>
              <w:t>Helichrysum dealbatum</w:t>
            </w:r>
          </w:p>
        </w:tc>
      </w:tr>
      <w:tr>
        <w:trPr>
          <w:cantSplit/>
        </w:trPr>
        <w:tc>
          <w:tcPr>
            <w:tcW w:w="2360" w:type="dxa"/>
          </w:tcPr>
          <w:p>
            <w:pPr>
              <w:pStyle w:val="yTableNAm"/>
              <w:spacing w:before="0"/>
              <w:rPr>
                <w:sz w:val="18"/>
              </w:rPr>
            </w:pPr>
            <w:r>
              <w:rPr>
                <w:sz w:val="18"/>
              </w:rPr>
              <w:t>Helichrysum dendroideum</w:t>
            </w:r>
          </w:p>
        </w:tc>
        <w:tc>
          <w:tcPr>
            <w:tcW w:w="2360" w:type="dxa"/>
          </w:tcPr>
          <w:p>
            <w:pPr>
              <w:pStyle w:val="yTableNAm"/>
              <w:spacing w:before="0"/>
              <w:rPr>
                <w:sz w:val="18"/>
              </w:rPr>
            </w:pPr>
            <w:r>
              <w:rPr>
                <w:sz w:val="18"/>
              </w:rPr>
              <w:t>Helichrysum depressum</w:t>
            </w:r>
          </w:p>
        </w:tc>
        <w:tc>
          <w:tcPr>
            <w:tcW w:w="2361" w:type="dxa"/>
          </w:tcPr>
          <w:p>
            <w:pPr>
              <w:pStyle w:val="yTableNAm"/>
              <w:spacing w:before="0"/>
              <w:rPr>
                <w:sz w:val="18"/>
              </w:rPr>
            </w:pPr>
            <w:r>
              <w:rPr>
                <w:sz w:val="18"/>
              </w:rPr>
              <w:t>Helichrysum diotophyllum</w:t>
            </w:r>
          </w:p>
        </w:tc>
      </w:tr>
      <w:tr>
        <w:trPr>
          <w:cantSplit/>
        </w:trPr>
        <w:tc>
          <w:tcPr>
            <w:tcW w:w="2360" w:type="dxa"/>
          </w:tcPr>
          <w:p>
            <w:pPr>
              <w:pStyle w:val="yTableNAm"/>
              <w:spacing w:before="0"/>
              <w:rPr>
                <w:sz w:val="18"/>
              </w:rPr>
            </w:pPr>
            <w:r>
              <w:rPr>
                <w:sz w:val="18"/>
              </w:rPr>
              <w:t>Helichrysum ecklonis</w:t>
            </w:r>
          </w:p>
        </w:tc>
        <w:tc>
          <w:tcPr>
            <w:tcW w:w="2360" w:type="dxa"/>
          </w:tcPr>
          <w:p>
            <w:pPr>
              <w:pStyle w:val="yTableNAm"/>
              <w:spacing w:before="0"/>
              <w:rPr>
                <w:sz w:val="18"/>
              </w:rPr>
            </w:pPr>
            <w:r>
              <w:rPr>
                <w:sz w:val="18"/>
              </w:rPr>
              <w:t>Helichrysum expansifolium</w:t>
            </w:r>
          </w:p>
        </w:tc>
        <w:tc>
          <w:tcPr>
            <w:tcW w:w="2361" w:type="dxa"/>
          </w:tcPr>
          <w:p>
            <w:pPr>
              <w:pStyle w:val="yTableNAm"/>
              <w:spacing w:before="0"/>
              <w:rPr>
                <w:sz w:val="18"/>
              </w:rPr>
            </w:pPr>
            <w:r>
              <w:rPr>
                <w:sz w:val="18"/>
              </w:rPr>
              <w:t>Helichrysum felinum</w:t>
            </w:r>
          </w:p>
        </w:tc>
      </w:tr>
      <w:tr>
        <w:trPr>
          <w:cantSplit/>
        </w:trPr>
        <w:tc>
          <w:tcPr>
            <w:tcW w:w="2360" w:type="dxa"/>
          </w:tcPr>
          <w:p>
            <w:pPr>
              <w:pStyle w:val="yTableNAm"/>
              <w:spacing w:before="0"/>
              <w:rPr>
                <w:sz w:val="18"/>
              </w:rPr>
            </w:pPr>
            <w:r>
              <w:rPr>
                <w:sz w:val="18"/>
              </w:rPr>
              <w:t>Helichrysum frigidum</w:t>
            </w:r>
          </w:p>
        </w:tc>
        <w:tc>
          <w:tcPr>
            <w:tcW w:w="2360" w:type="dxa"/>
          </w:tcPr>
          <w:p>
            <w:pPr>
              <w:pStyle w:val="yTableNAm"/>
              <w:spacing w:before="0"/>
              <w:rPr>
                <w:sz w:val="18"/>
              </w:rPr>
            </w:pPr>
            <w:r>
              <w:rPr>
                <w:sz w:val="18"/>
              </w:rPr>
              <w:t>Helichrysum glomeratum</w:t>
            </w:r>
          </w:p>
        </w:tc>
        <w:tc>
          <w:tcPr>
            <w:tcW w:w="2361" w:type="dxa"/>
          </w:tcPr>
          <w:p>
            <w:pPr>
              <w:pStyle w:val="yTableNAm"/>
              <w:spacing w:before="0"/>
              <w:rPr>
                <w:sz w:val="18"/>
              </w:rPr>
            </w:pPr>
            <w:r>
              <w:rPr>
                <w:sz w:val="18"/>
              </w:rPr>
              <w:t>Helichrysum glutinosum</w:t>
            </w:r>
          </w:p>
        </w:tc>
      </w:tr>
      <w:tr>
        <w:trPr>
          <w:cantSplit/>
        </w:trPr>
        <w:tc>
          <w:tcPr>
            <w:tcW w:w="2360" w:type="dxa"/>
          </w:tcPr>
          <w:p>
            <w:pPr>
              <w:pStyle w:val="yTableNAm"/>
              <w:spacing w:before="0"/>
              <w:rPr>
                <w:sz w:val="18"/>
              </w:rPr>
            </w:pPr>
            <w:r>
              <w:rPr>
                <w:sz w:val="18"/>
              </w:rPr>
              <w:t>Helichrysum gossypinum</w:t>
            </w:r>
          </w:p>
        </w:tc>
        <w:tc>
          <w:tcPr>
            <w:tcW w:w="2360" w:type="dxa"/>
          </w:tcPr>
          <w:p>
            <w:pPr>
              <w:pStyle w:val="yTableNAm"/>
              <w:spacing w:before="0"/>
              <w:rPr>
                <w:sz w:val="18"/>
              </w:rPr>
            </w:pPr>
            <w:r>
              <w:rPr>
                <w:sz w:val="18"/>
              </w:rPr>
              <w:t>Helichrysum humile</w:t>
            </w:r>
          </w:p>
        </w:tc>
        <w:tc>
          <w:tcPr>
            <w:tcW w:w="2361" w:type="dxa"/>
          </w:tcPr>
          <w:p>
            <w:pPr>
              <w:pStyle w:val="yTableNAm"/>
              <w:spacing w:before="0"/>
              <w:rPr>
                <w:sz w:val="18"/>
              </w:rPr>
            </w:pPr>
            <w:r>
              <w:rPr>
                <w:sz w:val="18"/>
              </w:rPr>
              <w:t>Helichrysum intermedium</w:t>
            </w:r>
          </w:p>
        </w:tc>
      </w:tr>
      <w:tr>
        <w:trPr>
          <w:cantSplit/>
        </w:trPr>
        <w:tc>
          <w:tcPr>
            <w:tcW w:w="2360" w:type="dxa"/>
          </w:tcPr>
          <w:p>
            <w:pPr>
              <w:pStyle w:val="yTableNAm"/>
              <w:spacing w:before="0"/>
              <w:rPr>
                <w:sz w:val="18"/>
              </w:rPr>
            </w:pPr>
            <w:r>
              <w:rPr>
                <w:sz w:val="18"/>
              </w:rPr>
              <w:t>Helichrysum italicum</w:t>
            </w:r>
          </w:p>
        </w:tc>
        <w:tc>
          <w:tcPr>
            <w:tcW w:w="2360" w:type="dxa"/>
          </w:tcPr>
          <w:p>
            <w:pPr>
              <w:pStyle w:val="yTableNAm"/>
              <w:spacing w:before="0"/>
              <w:rPr>
                <w:sz w:val="18"/>
              </w:rPr>
            </w:pPr>
            <w:r>
              <w:rPr>
                <w:sz w:val="18"/>
              </w:rPr>
              <w:t>Helichrysum lanuginosum</w:t>
            </w:r>
          </w:p>
        </w:tc>
        <w:tc>
          <w:tcPr>
            <w:tcW w:w="2361" w:type="dxa"/>
          </w:tcPr>
          <w:p>
            <w:pPr>
              <w:pStyle w:val="yTableNAm"/>
              <w:spacing w:before="0"/>
              <w:rPr>
                <w:sz w:val="18"/>
              </w:rPr>
            </w:pPr>
            <w:r>
              <w:rPr>
                <w:sz w:val="18"/>
              </w:rPr>
              <w:t>Helichrysum lepidophyllum</w:t>
            </w:r>
          </w:p>
        </w:tc>
      </w:tr>
      <w:tr>
        <w:trPr>
          <w:cantSplit/>
        </w:trPr>
        <w:tc>
          <w:tcPr>
            <w:tcW w:w="2360" w:type="dxa"/>
          </w:tcPr>
          <w:p>
            <w:pPr>
              <w:pStyle w:val="yTableNAm"/>
              <w:spacing w:before="0"/>
              <w:rPr>
                <w:sz w:val="18"/>
              </w:rPr>
            </w:pPr>
            <w:r>
              <w:rPr>
                <w:sz w:val="18"/>
              </w:rPr>
              <w:t>Helichrysum lindleyi</w:t>
            </w:r>
          </w:p>
        </w:tc>
        <w:tc>
          <w:tcPr>
            <w:tcW w:w="2360" w:type="dxa"/>
          </w:tcPr>
          <w:p>
            <w:pPr>
              <w:pStyle w:val="yTableNAm"/>
              <w:spacing w:before="0"/>
              <w:rPr>
                <w:sz w:val="18"/>
              </w:rPr>
            </w:pPr>
            <w:r>
              <w:rPr>
                <w:sz w:val="18"/>
              </w:rPr>
              <w:t>Helichrysum lindsayanum</w:t>
            </w:r>
          </w:p>
        </w:tc>
        <w:tc>
          <w:tcPr>
            <w:tcW w:w="2361" w:type="dxa"/>
          </w:tcPr>
          <w:p>
            <w:pPr>
              <w:pStyle w:val="yTableNAm"/>
              <w:spacing w:before="0"/>
              <w:rPr>
                <w:sz w:val="18"/>
              </w:rPr>
            </w:pPr>
            <w:r>
              <w:rPr>
                <w:sz w:val="18"/>
              </w:rPr>
              <w:t>Helichrysum litorale</w:t>
            </w:r>
          </w:p>
        </w:tc>
      </w:tr>
      <w:tr>
        <w:trPr>
          <w:cantSplit/>
        </w:trPr>
        <w:tc>
          <w:tcPr>
            <w:tcW w:w="2360" w:type="dxa"/>
          </w:tcPr>
          <w:p>
            <w:pPr>
              <w:pStyle w:val="yTableNAm"/>
              <w:spacing w:before="0"/>
              <w:rPr>
                <w:sz w:val="18"/>
              </w:rPr>
            </w:pPr>
            <w:r>
              <w:rPr>
                <w:sz w:val="18"/>
              </w:rPr>
              <w:t>Helichrysum lycopodioides</w:t>
            </w:r>
          </w:p>
        </w:tc>
        <w:tc>
          <w:tcPr>
            <w:tcW w:w="2360" w:type="dxa"/>
          </w:tcPr>
          <w:p>
            <w:pPr>
              <w:pStyle w:val="yTableNAm"/>
              <w:spacing w:before="0"/>
              <w:rPr>
                <w:sz w:val="18"/>
              </w:rPr>
            </w:pPr>
            <w:r>
              <w:rPr>
                <w:sz w:val="18"/>
              </w:rPr>
              <w:t>Helichrysum marginatum</w:t>
            </w:r>
          </w:p>
        </w:tc>
        <w:tc>
          <w:tcPr>
            <w:tcW w:w="2361" w:type="dxa"/>
          </w:tcPr>
          <w:p>
            <w:pPr>
              <w:pStyle w:val="yTableNAm"/>
              <w:spacing w:before="0"/>
              <w:rPr>
                <w:sz w:val="18"/>
              </w:rPr>
            </w:pPr>
            <w:r>
              <w:rPr>
                <w:sz w:val="18"/>
              </w:rPr>
              <w:t>Helichrysum meyeri-johannis</w:t>
            </w:r>
          </w:p>
        </w:tc>
      </w:tr>
      <w:tr>
        <w:trPr>
          <w:cantSplit/>
        </w:trPr>
        <w:tc>
          <w:tcPr>
            <w:tcW w:w="2360" w:type="dxa"/>
          </w:tcPr>
          <w:p>
            <w:pPr>
              <w:pStyle w:val="yTableNAm"/>
              <w:spacing w:before="0"/>
              <w:rPr>
                <w:sz w:val="18"/>
              </w:rPr>
            </w:pPr>
            <w:r>
              <w:rPr>
                <w:sz w:val="18"/>
              </w:rPr>
              <w:t>Helichrysum microphyllum</w:t>
            </w:r>
          </w:p>
        </w:tc>
        <w:tc>
          <w:tcPr>
            <w:tcW w:w="2360" w:type="dxa"/>
          </w:tcPr>
          <w:p>
            <w:pPr>
              <w:pStyle w:val="yTableNAm"/>
              <w:spacing w:before="0"/>
              <w:rPr>
                <w:sz w:val="18"/>
              </w:rPr>
            </w:pPr>
            <w:r>
              <w:rPr>
                <w:sz w:val="18"/>
              </w:rPr>
              <w:t>Helichrysum milfordiae</w:t>
            </w:r>
          </w:p>
        </w:tc>
        <w:tc>
          <w:tcPr>
            <w:tcW w:w="2361" w:type="dxa"/>
          </w:tcPr>
          <w:p>
            <w:pPr>
              <w:pStyle w:val="yTableNAm"/>
              <w:spacing w:before="0"/>
              <w:rPr>
                <w:sz w:val="18"/>
              </w:rPr>
            </w:pPr>
            <w:r>
              <w:rPr>
                <w:sz w:val="18"/>
              </w:rPr>
              <w:t>Helichrysum milliganii</w:t>
            </w:r>
          </w:p>
        </w:tc>
      </w:tr>
      <w:tr>
        <w:trPr>
          <w:cantSplit/>
        </w:trPr>
        <w:tc>
          <w:tcPr>
            <w:tcW w:w="2360" w:type="dxa"/>
          </w:tcPr>
          <w:p>
            <w:pPr>
              <w:pStyle w:val="yTableNAm"/>
              <w:spacing w:before="0"/>
              <w:rPr>
                <w:sz w:val="18"/>
              </w:rPr>
            </w:pPr>
            <w:r>
              <w:rPr>
                <w:sz w:val="18"/>
              </w:rPr>
              <w:t>Helichrysum newcastlianum</w:t>
            </w:r>
          </w:p>
        </w:tc>
        <w:tc>
          <w:tcPr>
            <w:tcW w:w="2360" w:type="dxa"/>
          </w:tcPr>
          <w:p>
            <w:pPr>
              <w:pStyle w:val="yTableNAm"/>
              <w:spacing w:before="0"/>
              <w:rPr>
                <w:sz w:val="18"/>
              </w:rPr>
            </w:pPr>
            <w:r>
              <w:rPr>
                <w:sz w:val="18"/>
              </w:rPr>
              <w:t>Helichrysum newii</w:t>
            </w:r>
          </w:p>
        </w:tc>
        <w:tc>
          <w:tcPr>
            <w:tcW w:w="2361" w:type="dxa"/>
          </w:tcPr>
          <w:p>
            <w:pPr>
              <w:pStyle w:val="yTableNAm"/>
              <w:spacing w:before="0"/>
              <w:rPr>
                <w:sz w:val="18"/>
              </w:rPr>
            </w:pPr>
            <w:r>
              <w:rPr>
                <w:sz w:val="18"/>
              </w:rPr>
              <w:t>Helichrysum nitens</w:t>
            </w:r>
          </w:p>
        </w:tc>
      </w:tr>
      <w:tr>
        <w:trPr>
          <w:cantSplit/>
        </w:trPr>
        <w:tc>
          <w:tcPr>
            <w:tcW w:w="2360" w:type="dxa"/>
          </w:tcPr>
          <w:p>
            <w:pPr>
              <w:pStyle w:val="yTableNAm"/>
              <w:spacing w:before="0"/>
              <w:rPr>
                <w:sz w:val="18"/>
              </w:rPr>
            </w:pPr>
            <w:r>
              <w:rPr>
                <w:sz w:val="18"/>
              </w:rPr>
              <w:t>Helichrysum nodiflorum</w:t>
            </w:r>
          </w:p>
        </w:tc>
        <w:tc>
          <w:tcPr>
            <w:tcW w:w="2360" w:type="dxa"/>
          </w:tcPr>
          <w:p>
            <w:pPr>
              <w:pStyle w:val="yTableNAm"/>
              <w:spacing w:before="0"/>
              <w:rPr>
                <w:sz w:val="18"/>
              </w:rPr>
            </w:pPr>
            <w:r>
              <w:rPr>
                <w:sz w:val="18"/>
              </w:rPr>
              <w:t>Helichrysum oxylepis</w:t>
            </w:r>
          </w:p>
        </w:tc>
        <w:tc>
          <w:tcPr>
            <w:tcW w:w="2361" w:type="dxa"/>
          </w:tcPr>
          <w:p>
            <w:pPr>
              <w:pStyle w:val="yTableNAm"/>
              <w:spacing w:before="0"/>
              <w:rPr>
                <w:sz w:val="18"/>
              </w:rPr>
            </w:pPr>
            <w:r>
              <w:rPr>
                <w:sz w:val="18"/>
              </w:rPr>
              <w:t>Helichrysum pandurifolium</w:t>
            </w:r>
          </w:p>
        </w:tc>
      </w:tr>
      <w:tr>
        <w:trPr>
          <w:cantSplit/>
        </w:trPr>
        <w:tc>
          <w:tcPr>
            <w:tcW w:w="2360" w:type="dxa"/>
          </w:tcPr>
          <w:p>
            <w:pPr>
              <w:pStyle w:val="yTableNAm"/>
              <w:spacing w:before="0"/>
              <w:rPr>
                <w:sz w:val="18"/>
              </w:rPr>
            </w:pPr>
            <w:r>
              <w:rPr>
                <w:sz w:val="18"/>
              </w:rPr>
              <w:t>Helichrysum papillosum</w:t>
            </w:r>
          </w:p>
        </w:tc>
        <w:tc>
          <w:tcPr>
            <w:tcW w:w="2360" w:type="dxa"/>
          </w:tcPr>
          <w:p>
            <w:pPr>
              <w:pStyle w:val="yTableNAm"/>
              <w:spacing w:before="0"/>
              <w:rPr>
                <w:sz w:val="18"/>
              </w:rPr>
            </w:pPr>
            <w:r>
              <w:rPr>
                <w:sz w:val="18"/>
              </w:rPr>
              <w:t>Helichrysum paralium</w:t>
            </w:r>
          </w:p>
        </w:tc>
        <w:tc>
          <w:tcPr>
            <w:tcW w:w="2361" w:type="dxa"/>
          </w:tcPr>
          <w:p>
            <w:pPr>
              <w:pStyle w:val="yTableNAm"/>
              <w:spacing w:before="0"/>
              <w:rPr>
                <w:sz w:val="18"/>
              </w:rPr>
            </w:pPr>
            <w:r>
              <w:rPr>
                <w:sz w:val="18"/>
              </w:rPr>
              <w:t>Helichrysum parvifolium</w:t>
            </w:r>
          </w:p>
        </w:tc>
      </w:tr>
      <w:tr>
        <w:trPr>
          <w:cantSplit/>
        </w:trPr>
        <w:tc>
          <w:tcPr>
            <w:tcW w:w="2360" w:type="dxa"/>
          </w:tcPr>
          <w:p>
            <w:pPr>
              <w:pStyle w:val="yTableNAm"/>
              <w:spacing w:before="0"/>
              <w:rPr>
                <w:sz w:val="18"/>
              </w:rPr>
            </w:pPr>
            <w:r>
              <w:rPr>
                <w:sz w:val="18"/>
              </w:rPr>
              <w:t>Helichrysum pendulum</w:t>
            </w:r>
          </w:p>
        </w:tc>
        <w:tc>
          <w:tcPr>
            <w:tcW w:w="2360" w:type="dxa"/>
          </w:tcPr>
          <w:p>
            <w:pPr>
              <w:pStyle w:val="yTableNAm"/>
              <w:spacing w:before="0"/>
              <w:rPr>
                <w:sz w:val="18"/>
              </w:rPr>
            </w:pPr>
            <w:r>
              <w:rPr>
                <w:sz w:val="18"/>
              </w:rPr>
              <w:t>Helichrysum petiolare</w:t>
            </w:r>
          </w:p>
        </w:tc>
        <w:tc>
          <w:tcPr>
            <w:tcW w:w="2361" w:type="dxa"/>
          </w:tcPr>
          <w:p>
            <w:pPr>
              <w:pStyle w:val="yTableNAm"/>
              <w:spacing w:before="0"/>
              <w:rPr>
                <w:sz w:val="18"/>
              </w:rPr>
            </w:pPr>
            <w:r>
              <w:rPr>
                <w:sz w:val="18"/>
              </w:rPr>
              <w:t>Helichrysum pleurandroides</w:t>
            </w:r>
          </w:p>
        </w:tc>
      </w:tr>
      <w:tr>
        <w:trPr>
          <w:cantSplit/>
        </w:trPr>
        <w:tc>
          <w:tcPr>
            <w:tcW w:w="2360" w:type="dxa"/>
          </w:tcPr>
          <w:p>
            <w:pPr>
              <w:pStyle w:val="yTableNAm"/>
              <w:spacing w:before="0"/>
              <w:rPr>
                <w:sz w:val="18"/>
              </w:rPr>
            </w:pPr>
            <w:r>
              <w:rPr>
                <w:sz w:val="18"/>
              </w:rPr>
              <w:t>Helichrysum plicatum</w:t>
            </w:r>
          </w:p>
        </w:tc>
        <w:tc>
          <w:tcPr>
            <w:tcW w:w="2360" w:type="dxa"/>
          </w:tcPr>
          <w:p>
            <w:pPr>
              <w:pStyle w:val="yTableNAm"/>
              <w:spacing w:before="0"/>
              <w:rPr>
                <w:sz w:val="18"/>
              </w:rPr>
            </w:pPr>
            <w:r>
              <w:rPr>
                <w:sz w:val="18"/>
              </w:rPr>
              <w:t>Helichrysum plumeum</w:t>
            </w:r>
          </w:p>
        </w:tc>
        <w:tc>
          <w:tcPr>
            <w:tcW w:w="2361" w:type="dxa"/>
          </w:tcPr>
          <w:p>
            <w:pPr>
              <w:pStyle w:val="yTableNAm"/>
              <w:spacing w:before="0"/>
              <w:rPr>
                <w:sz w:val="18"/>
              </w:rPr>
            </w:pPr>
            <w:r>
              <w:rPr>
                <w:sz w:val="18"/>
              </w:rPr>
              <w:t>Helichrysum podolepidium</w:t>
            </w:r>
          </w:p>
        </w:tc>
      </w:tr>
      <w:tr>
        <w:trPr>
          <w:cantSplit/>
        </w:trPr>
        <w:tc>
          <w:tcPr>
            <w:tcW w:w="2360" w:type="dxa"/>
          </w:tcPr>
          <w:p>
            <w:pPr>
              <w:pStyle w:val="yTableNAm"/>
              <w:spacing w:before="0"/>
              <w:rPr>
                <w:sz w:val="18"/>
              </w:rPr>
            </w:pPr>
            <w:r>
              <w:rPr>
                <w:sz w:val="18"/>
              </w:rPr>
              <w:t>Helichrysum populifolium</w:t>
            </w:r>
          </w:p>
        </w:tc>
        <w:tc>
          <w:tcPr>
            <w:tcW w:w="2360" w:type="dxa"/>
          </w:tcPr>
          <w:p>
            <w:pPr>
              <w:pStyle w:val="yTableNAm"/>
              <w:spacing w:before="0"/>
              <w:rPr>
                <w:sz w:val="18"/>
              </w:rPr>
            </w:pPr>
            <w:r>
              <w:rPr>
                <w:sz w:val="18"/>
              </w:rPr>
              <w:t>Helichrysum pumilum</w:t>
            </w:r>
          </w:p>
        </w:tc>
        <w:tc>
          <w:tcPr>
            <w:tcW w:w="2361" w:type="dxa"/>
          </w:tcPr>
          <w:p>
            <w:pPr>
              <w:pStyle w:val="yTableNAm"/>
              <w:spacing w:before="0"/>
              <w:rPr>
                <w:sz w:val="18"/>
              </w:rPr>
            </w:pPr>
            <w:r>
              <w:rPr>
                <w:sz w:val="18"/>
              </w:rPr>
              <w:t>Helichrysum ramosissimum</w:t>
            </w:r>
          </w:p>
        </w:tc>
      </w:tr>
      <w:tr>
        <w:trPr>
          <w:cantSplit/>
        </w:trPr>
        <w:tc>
          <w:tcPr>
            <w:tcW w:w="2360" w:type="dxa"/>
          </w:tcPr>
          <w:p>
            <w:pPr>
              <w:pStyle w:val="yTableNAm"/>
              <w:spacing w:before="0"/>
              <w:rPr>
                <w:sz w:val="18"/>
              </w:rPr>
            </w:pPr>
            <w:r>
              <w:rPr>
                <w:sz w:val="18"/>
              </w:rPr>
              <w:t>Helichrysum reticulatum</w:t>
            </w:r>
          </w:p>
        </w:tc>
        <w:tc>
          <w:tcPr>
            <w:tcW w:w="2360" w:type="dxa"/>
          </w:tcPr>
          <w:p>
            <w:pPr>
              <w:pStyle w:val="yTableNAm"/>
              <w:spacing w:before="0"/>
              <w:rPr>
                <w:sz w:val="18"/>
              </w:rPr>
            </w:pPr>
            <w:r>
              <w:rPr>
                <w:sz w:val="18"/>
              </w:rPr>
              <w:t>Helichrysum retortum</w:t>
            </w:r>
          </w:p>
        </w:tc>
        <w:tc>
          <w:tcPr>
            <w:tcW w:w="2361" w:type="dxa"/>
          </w:tcPr>
          <w:p>
            <w:pPr>
              <w:pStyle w:val="yTableNAm"/>
              <w:spacing w:before="0"/>
              <w:rPr>
                <w:sz w:val="18"/>
              </w:rPr>
            </w:pPr>
            <w:r>
              <w:rPr>
                <w:sz w:val="18"/>
              </w:rPr>
              <w:t>Helichrysum retrorsum</w:t>
            </w:r>
          </w:p>
        </w:tc>
      </w:tr>
      <w:tr>
        <w:trPr>
          <w:cantSplit/>
        </w:trPr>
        <w:tc>
          <w:tcPr>
            <w:tcW w:w="2360" w:type="dxa"/>
          </w:tcPr>
          <w:p>
            <w:pPr>
              <w:pStyle w:val="yTableNAm"/>
              <w:spacing w:before="0"/>
              <w:rPr>
                <w:sz w:val="18"/>
              </w:rPr>
            </w:pPr>
            <w:r>
              <w:rPr>
                <w:sz w:val="18"/>
              </w:rPr>
              <w:t>Helichrysum rufescens</w:t>
            </w:r>
          </w:p>
        </w:tc>
        <w:tc>
          <w:tcPr>
            <w:tcW w:w="2360" w:type="dxa"/>
          </w:tcPr>
          <w:p>
            <w:pPr>
              <w:pStyle w:val="yTableNAm"/>
              <w:spacing w:before="0"/>
              <w:rPr>
                <w:sz w:val="18"/>
              </w:rPr>
            </w:pPr>
            <w:r>
              <w:rPr>
                <w:sz w:val="18"/>
              </w:rPr>
              <w:t>Helichrysum rupestre</w:t>
            </w:r>
          </w:p>
        </w:tc>
        <w:tc>
          <w:tcPr>
            <w:tcW w:w="2361" w:type="dxa"/>
          </w:tcPr>
          <w:p>
            <w:pPr>
              <w:pStyle w:val="yTableNAm"/>
              <w:spacing w:before="0"/>
              <w:rPr>
                <w:sz w:val="18"/>
              </w:rPr>
            </w:pPr>
            <w:r>
              <w:rPr>
                <w:sz w:val="18"/>
              </w:rPr>
              <w:t>Helichrysum rupicola</w:t>
            </w:r>
          </w:p>
        </w:tc>
      </w:tr>
      <w:tr>
        <w:trPr>
          <w:cantSplit/>
        </w:trPr>
        <w:tc>
          <w:tcPr>
            <w:tcW w:w="2360" w:type="dxa"/>
          </w:tcPr>
          <w:p>
            <w:pPr>
              <w:pStyle w:val="yTableNAm"/>
              <w:spacing w:before="0"/>
              <w:rPr>
                <w:sz w:val="18"/>
              </w:rPr>
            </w:pPr>
            <w:r>
              <w:rPr>
                <w:sz w:val="18"/>
              </w:rPr>
              <w:t>Helichrysum rutidolepis</w:t>
            </w:r>
          </w:p>
        </w:tc>
        <w:tc>
          <w:tcPr>
            <w:tcW w:w="2360" w:type="dxa"/>
          </w:tcPr>
          <w:p>
            <w:pPr>
              <w:pStyle w:val="yTableNAm"/>
              <w:spacing w:before="0"/>
              <w:rPr>
                <w:sz w:val="18"/>
              </w:rPr>
            </w:pPr>
            <w:r>
              <w:rPr>
                <w:sz w:val="18"/>
              </w:rPr>
              <w:t>Helichrysum scorpioides</w:t>
            </w:r>
          </w:p>
        </w:tc>
        <w:tc>
          <w:tcPr>
            <w:tcW w:w="2361" w:type="dxa"/>
          </w:tcPr>
          <w:p>
            <w:pPr>
              <w:pStyle w:val="yTableNAm"/>
              <w:spacing w:before="0"/>
              <w:rPr>
                <w:sz w:val="18"/>
              </w:rPr>
            </w:pPr>
            <w:r>
              <w:rPr>
                <w:sz w:val="18"/>
              </w:rPr>
              <w:t>Helichrysum scutellifolium</w:t>
            </w:r>
          </w:p>
        </w:tc>
      </w:tr>
      <w:tr>
        <w:trPr>
          <w:cantSplit/>
        </w:trPr>
        <w:tc>
          <w:tcPr>
            <w:tcW w:w="2360" w:type="dxa"/>
          </w:tcPr>
          <w:p>
            <w:pPr>
              <w:pStyle w:val="yTableNAm"/>
              <w:spacing w:before="0"/>
              <w:rPr>
                <w:sz w:val="18"/>
              </w:rPr>
            </w:pPr>
            <w:r>
              <w:rPr>
                <w:sz w:val="18"/>
              </w:rPr>
              <w:t>Helichrysum selaginoides</w:t>
            </w:r>
          </w:p>
        </w:tc>
        <w:tc>
          <w:tcPr>
            <w:tcW w:w="2360" w:type="dxa"/>
          </w:tcPr>
          <w:p>
            <w:pPr>
              <w:pStyle w:val="yTableNAm"/>
              <w:spacing w:before="0"/>
              <w:rPr>
                <w:sz w:val="18"/>
              </w:rPr>
            </w:pPr>
            <w:r>
              <w:rPr>
                <w:sz w:val="18"/>
              </w:rPr>
              <w:t>Helichrysum selago</w:t>
            </w:r>
          </w:p>
        </w:tc>
        <w:tc>
          <w:tcPr>
            <w:tcW w:w="2361" w:type="dxa"/>
          </w:tcPr>
          <w:p>
            <w:pPr>
              <w:pStyle w:val="yTableNAm"/>
              <w:spacing w:before="0"/>
              <w:rPr>
                <w:sz w:val="18"/>
              </w:rPr>
            </w:pPr>
            <w:r>
              <w:rPr>
                <w:sz w:val="18"/>
              </w:rPr>
              <w:t>Helichrysum semifertile</w:t>
            </w:r>
          </w:p>
        </w:tc>
      </w:tr>
      <w:tr>
        <w:trPr>
          <w:cantSplit/>
        </w:trPr>
        <w:tc>
          <w:tcPr>
            <w:tcW w:w="2360" w:type="dxa"/>
          </w:tcPr>
          <w:p>
            <w:pPr>
              <w:pStyle w:val="yTableNAm"/>
              <w:spacing w:before="0"/>
              <w:rPr>
                <w:sz w:val="18"/>
              </w:rPr>
            </w:pPr>
            <w:r>
              <w:rPr>
                <w:sz w:val="18"/>
              </w:rPr>
              <w:t>Helichrysum sessilioides</w:t>
            </w:r>
          </w:p>
        </w:tc>
        <w:tc>
          <w:tcPr>
            <w:tcW w:w="2360" w:type="dxa"/>
          </w:tcPr>
          <w:p>
            <w:pPr>
              <w:pStyle w:val="yTableNAm"/>
              <w:spacing w:before="0"/>
              <w:rPr>
                <w:sz w:val="18"/>
              </w:rPr>
            </w:pPr>
            <w:r>
              <w:rPr>
                <w:sz w:val="18"/>
              </w:rPr>
              <w:t>Helichrysum sibthorpii</w:t>
            </w:r>
          </w:p>
        </w:tc>
        <w:tc>
          <w:tcPr>
            <w:tcW w:w="2361" w:type="dxa"/>
          </w:tcPr>
          <w:p>
            <w:pPr>
              <w:pStyle w:val="yTableNAm"/>
              <w:spacing w:before="0"/>
              <w:rPr>
                <w:sz w:val="18"/>
              </w:rPr>
            </w:pPr>
            <w:r>
              <w:rPr>
                <w:sz w:val="18"/>
              </w:rPr>
              <w:t>Helichrysum splendidum</w:t>
            </w:r>
          </w:p>
        </w:tc>
      </w:tr>
      <w:tr>
        <w:trPr>
          <w:cantSplit/>
        </w:trPr>
        <w:tc>
          <w:tcPr>
            <w:tcW w:w="2360" w:type="dxa"/>
          </w:tcPr>
          <w:p>
            <w:pPr>
              <w:pStyle w:val="yTableNAm"/>
              <w:spacing w:before="0"/>
              <w:rPr>
                <w:sz w:val="18"/>
              </w:rPr>
            </w:pPr>
            <w:r>
              <w:rPr>
                <w:sz w:val="18"/>
              </w:rPr>
              <w:t>Helichrysum sutherlandii</w:t>
            </w:r>
          </w:p>
        </w:tc>
        <w:tc>
          <w:tcPr>
            <w:tcW w:w="2360" w:type="dxa"/>
          </w:tcPr>
          <w:p>
            <w:pPr>
              <w:pStyle w:val="yTableNAm"/>
              <w:spacing w:before="0"/>
              <w:rPr>
                <w:sz w:val="18"/>
              </w:rPr>
            </w:pPr>
            <w:r>
              <w:rPr>
                <w:sz w:val="18"/>
              </w:rPr>
              <w:t>Helichrysum thianschanicum</w:t>
            </w:r>
          </w:p>
        </w:tc>
        <w:tc>
          <w:tcPr>
            <w:tcW w:w="2361" w:type="dxa"/>
          </w:tcPr>
          <w:p>
            <w:pPr>
              <w:pStyle w:val="yTableNAm"/>
              <w:spacing w:before="0"/>
              <w:rPr>
                <w:sz w:val="18"/>
              </w:rPr>
            </w:pPr>
            <w:r>
              <w:rPr>
                <w:sz w:val="18"/>
              </w:rPr>
              <w:t>Helichrysum tuckeri</w:t>
            </w:r>
          </w:p>
        </w:tc>
      </w:tr>
      <w:tr>
        <w:trPr>
          <w:cantSplit/>
        </w:trPr>
        <w:tc>
          <w:tcPr>
            <w:tcW w:w="2360" w:type="dxa"/>
          </w:tcPr>
          <w:p>
            <w:pPr>
              <w:pStyle w:val="yTableNAm"/>
              <w:spacing w:before="0"/>
              <w:rPr>
                <w:sz w:val="18"/>
              </w:rPr>
            </w:pPr>
            <w:r>
              <w:rPr>
                <w:sz w:val="18"/>
              </w:rPr>
              <w:t>Helichrysum virgineum</w:t>
            </w:r>
          </w:p>
        </w:tc>
        <w:tc>
          <w:tcPr>
            <w:tcW w:w="2360" w:type="dxa"/>
          </w:tcPr>
          <w:p>
            <w:pPr>
              <w:pStyle w:val="yTableNAm"/>
              <w:spacing w:before="0"/>
              <w:rPr>
                <w:sz w:val="18"/>
              </w:rPr>
            </w:pPr>
            <w:r>
              <w:rPr>
                <w:sz w:val="18"/>
              </w:rPr>
              <w:t>Helichrysum viscosum</w:t>
            </w:r>
          </w:p>
        </w:tc>
        <w:tc>
          <w:tcPr>
            <w:tcW w:w="2361" w:type="dxa"/>
          </w:tcPr>
          <w:p>
            <w:pPr>
              <w:pStyle w:val="yTableNAm"/>
              <w:spacing w:before="0"/>
              <w:rPr>
                <w:sz w:val="18"/>
              </w:rPr>
            </w:pPr>
            <w:r>
              <w:rPr>
                <w:sz w:val="18"/>
              </w:rPr>
              <w:t>Helichrysum whitei</w:t>
            </w:r>
          </w:p>
        </w:tc>
      </w:tr>
      <w:tr>
        <w:trPr>
          <w:cantSplit/>
        </w:trPr>
        <w:tc>
          <w:tcPr>
            <w:tcW w:w="2360" w:type="dxa"/>
          </w:tcPr>
          <w:p>
            <w:pPr>
              <w:pStyle w:val="yTableNAm"/>
              <w:spacing w:before="0"/>
              <w:rPr>
                <w:sz w:val="18"/>
              </w:rPr>
            </w:pPr>
            <w:r>
              <w:rPr>
                <w:sz w:val="18"/>
              </w:rPr>
              <w:t>Helicia australasica</w:t>
            </w:r>
          </w:p>
        </w:tc>
        <w:tc>
          <w:tcPr>
            <w:tcW w:w="2360" w:type="dxa"/>
          </w:tcPr>
          <w:p>
            <w:pPr>
              <w:pStyle w:val="yTableNAm"/>
              <w:spacing w:before="0"/>
              <w:rPr>
                <w:sz w:val="18"/>
              </w:rPr>
            </w:pPr>
            <w:r>
              <w:rPr>
                <w:sz w:val="18"/>
              </w:rPr>
              <w:t>Helicia blakei</w:t>
            </w:r>
          </w:p>
        </w:tc>
        <w:tc>
          <w:tcPr>
            <w:tcW w:w="2361" w:type="dxa"/>
          </w:tcPr>
          <w:p>
            <w:pPr>
              <w:pStyle w:val="yTableNAm"/>
              <w:spacing w:before="0"/>
              <w:rPr>
                <w:sz w:val="18"/>
              </w:rPr>
            </w:pPr>
            <w:r>
              <w:rPr>
                <w:sz w:val="18"/>
              </w:rPr>
              <w:t>Helicia ferruginea</w:t>
            </w:r>
          </w:p>
        </w:tc>
      </w:tr>
      <w:tr>
        <w:trPr>
          <w:cantSplit/>
        </w:trPr>
        <w:tc>
          <w:tcPr>
            <w:tcW w:w="2360" w:type="dxa"/>
          </w:tcPr>
          <w:p>
            <w:pPr>
              <w:pStyle w:val="yTableNAm"/>
              <w:spacing w:before="0"/>
              <w:rPr>
                <w:sz w:val="18"/>
              </w:rPr>
            </w:pPr>
            <w:r>
              <w:rPr>
                <w:sz w:val="18"/>
              </w:rPr>
              <w:t>Helicia glabriflora</w:t>
            </w:r>
          </w:p>
        </w:tc>
        <w:tc>
          <w:tcPr>
            <w:tcW w:w="2360" w:type="dxa"/>
          </w:tcPr>
          <w:p>
            <w:pPr>
              <w:pStyle w:val="yTableNAm"/>
              <w:spacing w:before="0"/>
              <w:rPr>
                <w:sz w:val="18"/>
              </w:rPr>
            </w:pPr>
            <w:r>
              <w:rPr>
                <w:sz w:val="18"/>
              </w:rPr>
              <w:t>Helicia lamingtoniana</w:t>
            </w:r>
          </w:p>
        </w:tc>
        <w:tc>
          <w:tcPr>
            <w:tcW w:w="2361" w:type="dxa"/>
          </w:tcPr>
          <w:p>
            <w:pPr>
              <w:pStyle w:val="yTableNAm"/>
              <w:spacing w:before="0"/>
              <w:rPr>
                <w:sz w:val="18"/>
              </w:rPr>
            </w:pPr>
            <w:r>
              <w:rPr>
                <w:sz w:val="18"/>
              </w:rPr>
              <w:t>Helicia lewisensis</w:t>
            </w:r>
          </w:p>
        </w:tc>
      </w:tr>
      <w:tr>
        <w:trPr>
          <w:cantSplit/>
        </w:trPr>
        <w:tc>
          <w:tcPr>
            <w:tcW w:w="2360" w:type="dxa"/>
          </w:tcPr>
          <w:p>
            <w:pPr>
              <w:pStyle w:val="yTableNAm"/>
              <w:spacing w:before="0"/>
              <w:rPr>
                <w:sz w:val="18"/>
              </w:rPr>
            </w:pPr>
            <w:r>
              <w:rPr>
                <w:sz w:val="18"/>
              </w:rPr>
              <w:t>Helicia nortoniana</w:t>
            </w:r>
          </w:p>
        </w:tc>
        <w:tc>
          <w:tcPr>
            <w:tcW w:w="2360" w:type="dxa"/>
          </w:tcPr>
          <w:p>
            <w:pPr>
              <w:pStyle w:val="yTableNAm"/>
              <w:spacing w:before="0"/>
              <w:rPr>
                <w:sz w:val="18"/>
              </w:rPr>
            </w:pPr>
            <w:r>
              <w:rPr>
                <w:sz w:val="18"/>
              </w:rPr>
              <w:t>Helicodiceros muscivorus</w:t>
            </w:r>
          </w:p>
        </w:tc>
        <w:tc>
          <w:tcPr>
            <w:tcW w:w="2361" w:type="dxa"/>
          </w:tcPr>
          <w:p>
            <w:pPr>
              <w:pStyle w:val="yTableNAm"/>
              <w:spacing w:before="0"/>
              <w:rPr>
                <w:sz w:val="18"/>
              </w:rPr>
            </w:pPr>
            <w:r>
              <w:rPr>
                <w:sz w:val="18"/>
              </w:rPr>
              <w:t>Heliconia acuminata</w:t>
            </w:r>
          </w:p>
        </w:tc>
      </w:tr>
      <w:tr>
        <w:trPr>
          <w:cantSplit/>
        </w:trPr>
        <w:tc>
          <w:tcPr>
            <w:tcW w:w="2360" w:type="dxa"/>
          </w:tcPr>
          <w:p>
            <w:pPr>
              <w:pStyle w:val="yTableNAm"/>
              <w:spacing w:before="0"/>
              <w:rPr>
                <w:sz w:val="18"/>
              </w:rPr>
            </w:pPr>
            <w:r>
              <w:rPr>
                <w:sz w:val="18"/>
              </w:rPr>
              <w:t>Heliconia aemygdiana</w:t>
            </w:r>
          </w:p>
        </w:tc>
        <w:tc>
          <w:tcPr>
            <w:tcW w:w="2360" w:type="dxa"/>
          </w:tcPr>
          <w:p>
            <w:pPr>
              <w:pStyle w:val="yTableNAm"/>
              <w:spacing w:before="0"/>
              <w:rPr>
                <w:sz w:val="18"/>
              </w:rPr>
            </w:pPr>
            <w:r>
              <w:rPr>
                <w:sz w:val="18"/>
              </w:rPr>
              <w:t>Heliconia angusta</w:t>
            </w:r>
          </w:p>
        </w:tc>
        <w:tc>
          <w:tcPr>
            <w:tcW w:w="2361" w:type="dxa"/>
          </w:tcPr>
          <w:p>
            <w:pPr>
              <w:pStyle w:val="yTableNAm"/>
              <w:spacing w:before="0"/>
              <w:rPr>
                <w:sz w:val="18"/>
              </w:rPr>
            </w:pPr>
            <w:r>
              <w:rPr>
                <w:sz w:val="18"/>
              </w:rPr>
              <w:t>Heliconia x angusta</w:t>
            </w:r>
          </w:p>
        </w:tc>
      </w:tr>
      <w:tr>
        <w:trPr>
          <w:cantSplit/>
        </w:trPr>
        <w:tc>
          <w:tcPr>
            <w:tcW w:w="2360" w:type="dxa"/>
          </w:tcPr>
          <w:p>
            <w:pPr>
              <w:pStyle w:val="yTableNAm"/>
              <w:spacing w:before="0"/>
              <w:rPr>
                <w:sz w:val="18"/>
              </w:rPr>
            </w:pPr>
            <w:r>
              <w:rPr>
                <w:sz w:val="18"/>
              </w:rPr>
              <w:t>Heliconia atropurpurea</w:t>
            </w:r>
          </w:p>
        </w:tc>
        <w:tc>
          <w:tcPr>
            <w:tcW w:w="2360" w:type="dxa"/>
          </w:tcPr>
          <w:p>
            <w:pPr>
              <w:pStyle w:val="yTableNAm"/>
              <w:spacing w:before="0"/>
              <w:rPr>
                <w:sz w:val="18"/>
              </w:rPr>
            </w:pPr>
            <w:r>
              <w:rPr>
                <w:sz w:val="18"/>
              </w:rPr>
              <w:t>Heliconia bihai</w:t>
            </w:r>
          </w:p>
        </w:tc>
        <w:tc>
          <w:tcPr>
            <w:tcW w:w="2361" w:type="dxa"/>
          </w:tcPr>
          <w:p>
            <w:pPr>
              <w:pStyle w:val="yTableNAm"/>
              <w:spacing w:before="0"/>
              <w:rPr>
                <w:sz w:val="18"/>
              </w:rPr>
            </w:pPr>
            <w:r>
              <w:rPr>
                <w:sz w:val="18"/>
              </w:rPr>
              <w:t>Heliconia bihai x caribaea</w:t>
            </w:r>
          </w:p>
        </w:tc>
      </w:tr>
      <w:tr>
        <w:trPr>
          <w:cantSplit/>
        </w:trPr>
        <w:tc>
          <w:tcPr>
            <w:tcW w:w="2360" w:type="dxa"/>
          </w:tcPr>
          <w:p>
            <w:pPr>
              <w:pStyle w:val="yTableNAm"/>
              <w:spacing w:before="0"/>
              <w:rPr>
                <w:sz w:val="18"/>
              </w:rPr>
            </w:pPr>
            <w:r>
              <w:rPr>
                <w:sz w:val="18"/>
              </w:rPr>
              <w:t>Heliconia bihai x psittacorum</w:t>
            </w:r>
          </w:p>
        </w:tc>
        <w:tc>
          <w:tcPr>
            <w:tcW w:w="2360" w:type="dxa"/>
          </w:tcPr>
          <w:p>
            <w:pPr>
              <w:pStyle w:val="yTableNAm"/>
              <w:spacing w:before="0"/>
              <w:rPr>
                <w:sz w:val="18"/>
              </w:rPr>
            </w:pPr>
            <w:r>
              <w:rPr>
                <w:sz w:val="18"/>
              </w:rPr>
              <w:t>Heliconia bourgaeana</w:t>
            </w:r>
          </w:p>
        </w:tc>
        <w:tc>
          <w:tcPr>
            <w:tcW w:w="2361" w:type="dxa"/>
          </w:tcPr>
          <w:p>
            <w:pPr>
              <w:pStyle w:val="yTableNAm"/>
              <w:spacing w:before="0"/>
              <w:rPr>
                <w:sz w:val="18"/>
              </w:rPr>
            </w:pPr>
            <w:r>
              <w:rPr>
                <w:sz w:val="18"/>
              </w:rPr>
              <w:t>Heliconia brasiliensis</w:t>
            </w:r>
          </w:p>
        </w:tc>
      </w:tr>
      <w:tr>
        <w:trPr>
          <w:cantSplit/>
        </w:trPr>
        <w:tc>
          <w:tcPr>
            <w:tcW w:w="2360" w:type="dxa"/>
          </w:tcPr>
          <w:p>
            <w:pPr>
              <w:pStyle w:val="yTableNAm"/>
              <w:spacing w:before="0"/>
              <w:rPr>
                <w:sz w:val="18"/>
              </w:rPr>
            </w:pPr>
            <w:r>
              <w:rPr>
                <w:sz w:val="18"/>
              </w:rPr>
              <w:t>Heliconia caribaea</w:t>
            </w:r>
          </w:p>
        </w:tc>
        <w:tc>
          <w:tcPr>
            <w:tcW w:w="2360" w:type="dxa"/>
          </w:tcPr>
          <w:p>
            <w:pPr>
              <w:pStyle w:val="yTableNAm"/>
              <w:spacing w:before="0"/>
              <w:rPr>
                <w:sz w:val="18"/>
              </w:rPr>
            </w:pPr>
            <w:r>
              <w:rPr>
                <w:sz w:val="18"/>
              </w:rPr>
              <w:t>Heliconia caribaea x bihai</w:t>
            </w:r>
          </w:p>
        </w:tc>
        <w:tc>
          <w:tcPr>
            <w:tcW w:w="2361" w:type="dxa"/>
          </w:tcPr>
          <w:p>
            <w:pPr>
              <w:pStyle w:val="yTableNAm"/>
              <w:spacing w:before="0"/>
              <w:rPr>
                <w:sz w:val="18"/>
              </w:rPr>
            </w:pPr>
            <w:r>
              <w:rPr>
                <w:sz w:val="18"/>
              </w:rPr>
              <w:t>Heliconia champneiana</w:t>
            </w:r>
          </w:p>
        </w:tc>
      </w:tr>
      <w:tr>
        <w:trPr>
          <w:cantSplit/>
        </w:trPr>
        <w:tc>
          <w:tcPr>
            <w:tcW w:w="2360" w:type="dxa"/>
          </w:tcPr>
          <w:p>
            <w:pPr>
              <w:pStyle w:val="yTableNAm"/>
              <w:spacing w:before="0"/>
              <w:rPr>
                <w:sz w:val="18"/>
              </w:rPr>
            </w:pPr>
            <w:r>
              <w:rPr>
                <w:sz w:val="18"/>
              </w:rPr>
              <w:t>Heliconia chartacea</w:t>
            </w:r>
          </w:p>
        </w:tc>
        <w:tc>
          <w:tcPr>
            <w:tcW w:w="2360" w:type="dxa"/>
          </w:tcPr>
          <w:p>
            <w:pPr>
              <w:pStyle w:val="yTableNAm"/>
              <w:spacing w:before="0"/>
              <w:rPr>
                <w:sz w:val="18"/>
              </w:rPr>
            </w:pPr>
            <w:r>
              <w:rPr>
                <w:sz w:val="18"/>
              </w:rPr>
              <w:t>Heliconia collinsiana</w:t>
            </w:r>
          </w:p>
        </w:tc>
        <w:tc>
          <w:tcPr>
            <w:tcW w:w="2361" w:type="dxa"/>
          </w:tcPr>
          <w:p>
            <w:pPr>
              <w:pStyle w:val="yTableNAm"/>
              <w:spacing w:before="0"/>
              <w:rPr>
                <w:sz w:val="18"/>
              </w:rPr>
            </w:pPr>
            <w:r>
              <w:rPr>
                <w:sz w:val="18"/>
              </w:rPr>
              <w:t>Heliconia curtispatha</w:t>
            </w:r>
          </w:p>
        </w:tc>
      </w:tr>
      <w:tr>
        <w:trPr>
          <w:cantSplit/>
        </w:trPr>
        <w:tc>
          <w:tcPr>
            <w:tcW w:w="2360" w:type="dxa"/>
          </w:tcPr>
          <w:p>
            <w:pPr>
              <w:pStyle w:val="yTableNAm"/>
              <w:spacing w:before="0"/>
              <w:rPr>
                <w:sz w:val="18"/>
              </w:rPr>
            </w:pPr>
            <w:r>
              <w:rPr>
                <w:sz w:val="18"/>
              </w:rPr>
              <w:t>Heliconia danielsiana</w:t>
            </w:r>
          </w:p>
        </w:tc>
        <w:tc>
          <w:tcPr>
            <w:tcW w:w="2360" w:type="dxa"/>
          </w:tcPr>
          <w:p>
            <w:pPr>
              <w:pStyle w:val="yTableNAm"/>
              <w:spacing w:before="0"/>
              <w:rPr>
                <w:sz w:val="18"/>
              </w:rPr>
            </w:pPr>
            <w:r>
              <w:rPr>
                <w:sz w:val="18"/>
              </w:rPr>
              <w:t>Heliconia densiflora</w:t>
            </w:r>
          </w:p>
        </w:tc>
        <w:tc>
          <w:tcPr>
            <w:tcW w:w="2361" w:type="dxa"/>
          </w:tcPr>
          <w:p>
            <w:pPr>
              <w:pStyle w:val="yTableNAm"/>
              <w:spacing w:before="0"/>
              <w:rPr>
                <w:sz w:val="18"/>
              </w:rPr>
            </w:pPr>
            <w:r>
              <w:rPr>
                <w:sz w:val="18"/>
              </w:rPr>
              <w:t>Heliconia episcopalis</w:t>
            </w:r>
          </w:p>
        </w:tc>
      </w:tr>
      <w:tr>
        <w:trPr>
          <w:cantSplit/>
        </w:trPr>
        <w:tc>
          <w:tcPr>
            <w:tcW w:w="2360" w:type="dxa"/>
          </w:tcPr>
          <w:p>
            <w:pPr>
              <w:pStyle w:val="yTableNAm"/>
              <w:spacing w:before="0"/>
              <w:rPr>
                <w:sz w:val="18"/>
              </w:rPr>
            </w:pPr>
            <w:r>
              <w:rPr>
                <w:sz w:val="18"/>
              </w:rPr>
              <w:t>Heliconia farinosa</w:t>
            </w:r>
          </w:p>
        </w:tc>
        <w:tc>
          <w:tcPr>
            <w:tcW w:w="2360" w:type="dxa"/>
          </w:tcPr>
          <w:p>
            <w:pPr>
              <w:pStyle w:val="yTableNAm"/>
              <w:spacing w:before="0"/>
              <w:rPr>
                <w:sz w:val="18"/>
              </w:rPr>
            </w:pPr>
            <w:r>
              <w:rPr>
                <w:sz w:val="18"/>
              </w:rPr>
              <w:t>Heliconia gracilis</w:t>
            </w:r>
          </w:p>
        </w:tc>
        <w:tc>
          <w:tcPr>
            <w:tcW w:w="2361" w:type="dxa"/>
          </w:tcPr>
          <w:p>
            <w:pPr>
              <w:pStyle w:val="yTableNAm"/>
              <w:spacing w:before="0"/>
              <w:rPr>
                <w:sz w:val="18"/>
              </w:rPr>
            </w:pPr>
            <w:r>
              <w:rPr>
                <w:sz w:val="18"/>
              </w:rPr>
              <w:t>Heliconia imbricata</w:t>
            </w:r>
          </w:p>
        </w:tc>
      </w:tr>
    </w:tbl>
    <w:p>
      <w:pPr>
        <w:rPr>
          <w:del w:id="394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Heliconia indica</w:t>
            </w:r>
          </w:p>
        </w:tc>
        <w:tc>
          <w:tcPr>
            <w:tcW w:w="2360" w:type="dxa"/>
          </w:tcPr>
          <w:p>
            <w:pPr>
              <w:pStyle w:val="yTableNAm"/>
              <w:spacing w:before="0"/>
              <w:rPr>
                <w:sz w:val="18"/>
              </w:rPr>
            </w:pPr>
            <w:r>
              <w:rPr>
                <w:sz w:val="18"/>
              </w:rPr>
              <w:t>Heliconia irrasa</w:t>
            </w:r>
          </w:p>
        </w:tc>
        <w:tc>
          <w:tcPr>
            <w:tcW w:w="2361" w:type="dxa"/>
          </w:tcPr>
          <w:p>
            <w:pPr>
              <w:pStyle w:val="yTableNAm"/>
              <w:spacing w:before="0"/>
              <w:rPr>
                <w:sz w:val="18"/>
              </w:rPr>
            </w:pPr>
            <w:r>
              <w:rPr>
                <w:sz w:val="18"/>
              </w:rPr>
              <w:t>Heliconia lankesteri</w:t>
            </w:r>
          </w:p>
        </w:tc>
      </w:tr>
      <w:tr>
        <w:trPr>
          <w:cantSplit/>
        </w:trPr>
        <w:tc>
          <w:tcPr>
            <w:tcW w:w="2360" w:type="dxa"/>
          </w:tcPr>
          <w:p>
            <w:pPr>
              <w:pStyle w:val="yTableNAm"/>
              <w:spacing w:before="0"/>
              <w:rPr>
                <w:sz w:val="18"/>
              </w:rPr>
            </w:pPr>
            <w:r>
              <w:rPr>
                <w:sz w:val="18"/>
              </w:rPr>
              <w:t>Heliconia lasiorachis</w:t>
            </w:r>
          </w:p>
        </w:tc>
        <w:tc>
          <w:tcPr>
            <w:tcW w:w="2360" w:type="dxa"/>
          </w:tcPr>
          <w:p>
            <w:pPr>
              <w:pStyle w:val="yTableNAm"/>
              <w:spacing w:before="0"/>
              <w:rPr>
                <w:sz w:val="18"/>
              </w:rPr>
            </w:pPr>
            <w:r>
              <w:rPr>
                <w:sz w:val="18"/>
              </w:rPr>
              <w:t>Heliconia latispatha</w:t>
            </w:r>
          </w:p>
        </w:tc>
        <w:tc>
          <w:tcPr>
            <w:tcW w:w="2361" w:type="dxa"/>
          </w:tcPr>
          <w:p>
            <w:pPr>
              <w:pStyle w:val="yTableNAm"/>
              <w:spacing w:before="0"/>
              <w:rPr>
                <w:sz w:val="18"/>
              </w:rPr>
            </w:pPr>
            <w:r>
              <w:rPr>
                <w:sz w:val="18"/>
              </w:rPr>
              <w:t>Heliconia laxa</w:t>
            </w:r>
          </w:p>
        </w:tc>
      </w:tr>
      <w:tr>
        <w:trPr>
          <w:cantSplit/>
        </w:trPr>
        <w:tc>
          <w:tcPr>
            <w:tcW w:w="2360" w:type="dxa"/>
          </w:tcPr>
          <w:p>
            <w:pPr>
              <w:pStyle w:val="yTableNAm"/>
              <w:spacing w:before="0"/>
              <w:rPr>
                <w:sz w:val="18"/>
              </w:rPr>
            </w:pPr>
            <w:r>
              <w:rPr>
                <w:sz w:val="18"/>
              </w:rPr>
              <w:t>Heliconia librata</w:t>
            </w:r>
          </w:p>
        </w:tc>
        <w:tc>
          <w:tcPr>
            <w:tcW w:w="2360" w:type="dxa"/>
          </w:tcPr>
          <w:p>
            <w:pPr>
              <w:pStyle w:val="yTableNAm"/>
              <w:spacing w:before="0"/>
              <w:rPr>
                <w:sz w:val="18"/>
              </w:rPr>
            </w:pPr>
            <w:r>
              <w:rPr>
                <w:sz w:val="18"/>
              </w:rPr>
              <w:t>Heliconia lingulata</w:t>
            </w:r>
          </w:p>
        </w:tc>
        <w:tc>
          <w:tcPr>
            <w:tcW w:w="2361" w:type="dxa"/>
          </w:tcPr>
          <w:p>
            <w:pPr>
              <w:pStyle w:val="yTableNAm"/>
              <w:spacing w:before="0"/>
              <w:rPr>
                <w:sz w:val="18"/>
              </w:rPr>
            </w:pPr>
            <w:r>
              <w:rPr>
                <w:sz w:val="18"/>
              </w:rPr>
              <w:t>Heliconia longa</w:t>
            </w:r>
          </w:p>
        </w:tc>
      </w:tr>
      <w:tr>
        <w:trPr>
          <w:cantSplit/>
        </w:trPr>
        <w:tc>
          <w:tcPr>
            <w:tcW w:w="2360" w:type="dxa"/>
          </w:tcPr>
          <w:p>
            <w:pPr>
              <w:pStyle w:val="yTableNAm"/>
              <w:spacing w:before="0"/>
              <w:rPr>
                <w:sz w:val="18"/>
              </w:rPr>
            </w:pPr>
            <w:r>
              <w:rPr>
                <w:sz w:val="18"/>
              </w:rPr>
              <w:t>Heliconia longiflora</w:t>
            </w:r>
          </w:p>
        </w:tc>
        <w:tc>
          <w:tcPr>
            <w:tcW w:w="2360" w:type="dxa"/>
          </w:tcPr>
          <w:p>
            <w:pPr>
              <w:pStyle w:val="yTableNAm"/>
              <w:spacing w:before="0"/>
              <w:rPr>
                <w:sz w:val="18"/>
              </w:rPr>
            </w:pPr>
            <w:r>
              <w:rPr>
                <w:sz w:val="18"/>
              </w:rPr>
              <w:t>Heliconia maculata</w:t>
            </w:r>
          </w:p>
        </w:tc>
        <w:tc>
          <w:tcPr>
            <w:tcW w:w="2361" w:type="dxa"/>
          </w:tcPr>
          <w:p>
            <w:pPr>
              <w:pStyle w:val="yTableNAm"/>
              <w:spacing w:before="0"/>
              <w:rPr>
                <w:sz w:val="18"/>
              </w:rPr>
            </w:pPr>
            <w:r>
              <w:rPr>
                <w:sz w:val="18"/>
              </w:rPr>
              <w:t>Heliconia marginata</w:t>
            </w:r>
          </w:p>
        </w:tc>
      </w:tr>
      <w:tr>
        <w:trPr>
          <w:cantSplit/>
        </w:trPr>
        <w:tc>
          <w:tcPr>
            <w:tcW w:w="2360" w:type="dxa"/>
          </w:tcPr>
          <w:p>
            <w:pPr>
              <w:pStyle w:val="yTableNAm"/>
              <w:spacing w:before="0"/>
              <w:rPr>
                <w:sz w:val="18"/>
              </w:rPr>
            </w:pPr>
            <w:r>
              <w:rPr>
                <w:sz w:val="18"/>
              </w:rPr>
              <w:t>Heliconia mariae</w:t>
            </w:r>
          </w:p>
        </w:tc>
        <w:tc>
          <w:tcPr>
            <w:tcW w:w="2360" w:type="dxa"/>
          </w:tcPr>
          <w:p>
            <w:pPr>
              <w:pStyle w:val="yTableNAm"/>
              <w:spacing w:before="0"/>
              <w:rPr>
                <w:sz w:val="18"/>
              </w:rPr>
            </w:pPr>
            <w:r>
              <w:rPr>
                <w:sz w:val="18"/>
              </w:rPr>
              <w:t>Heliconia mariae x pogonantha</w:t>
            </w:r>
          </w:p>
        </w:tc>
        <w:tc>
          <w:tcPr>
            <w:tcW w:w="2361" w:type="dxa"/>
          </w:tcPr>
          <w:p>
            <w:pPr>
              <w:pStyle w:val="yTableNAm"/>
              <w:spacing w:before="0"/>
              <w:rPr>
                <w:sz w:val="18"/>
              </w:rPr>
            </w:pPr>
            <w:r>
              <w:rPr>
                <w:sz w:val="18"/>
              </w:rPr>
              <w:t>Heliconia mathiasiae</w:t>
            </w:r>
          </w:p>
        </w:tc>
      </w:tr>
      <w:tr>
        <w:trPr>
          <w:cantSplit/>
        </w:trPr>
        <w:tc>
          <w:tcPr>
            <w:tcW w:w="2360" w:type="dxa"/>
          </w:tcPr>
          <w:p>
            <w:pPr>
              <w:pStyle w:val="yTableNAm"/>
              <w:spacing w:before="0"/>
              <w:rPr>
                <w:sz w:val="18"/>
              </w:rPr>
            </w:pPr>
            <w:r>
              <w:rPr>
                <w:sz w:val="18"/>
              </w:rPr>
              <w:t>Heliconia meridensis</w:t>
            </w:r>
          </w:p>
        </w:tc>
        <w:tc>
          <w:tcPr>
            <w:tcW w:w="2360" w:type="dxa"/>
          </w:tcPr>
          <w:p>
            <w:pPr>
              <w:pStyle w:val="yTableNAm"/>
              <w:spacing w:before="0"/>
              <w:rPr>
                <w:sz w:val="18"/>
              </w:rPr>
            </w:pPr>
            <w:r>
              <w:rPr>
                <w:sz w:val="18"/>
              </w:rPr>
              <w:t>Heliconia metallica</w:t>
            </w:r>
          </w:p>
        </w:tc>
        <w:tc>
          <w:tcPr>
            <w:tcW w:w="2361" w:type="dxa"/>
          </w:tcPr>
          <w:p>
            <w:pPr>
              <w:pStyle w:val="yTableNAm"/>
              <w:spacing w:before="0"/>
              <w:rPr>
                <w:sz w:val="18"/>
              </w:rPr>
            </w:pPr>
            <w:r>
              <w:rPr>
                <w:sz w:val="18"/>
              </w:rPr>
              <w:t>Heliconia mutisiana</w:t>
            </w:r>
          </w:p>
        </w:tc>
      </w:tr>
      <w:tr>
        <w:trPr>
          <w:cantSplit/>
        </w:trPr>
        <w:tc>
          <w:tcPr>
            <w:tcW w:w="2360" w:type="dxa"/>
          </w:tcPr>
          <w:p>
            <w:pPr>
              <w:pStyle w:val="yTableNAm"/>
              <w:spacing w:before="0"/>
              <w:rPr>
                <w:sz w:val="18"/>
              </w:rPr>
            </w:pPr>
            <w:r>
              <w:rPr>
                <w:sz w:val="18"/>
              </w:rPr>
              <w:t>Heliconia x nickeriensis</w:t>
            </w:r>
          </w:p>
        </w:tc>
        <w:tc>
          <w:tcPr>
            <w:tcW w:w="2360" w:type="dxa"/>
          </w:tcPr>
          <w:p>
            <w:pPr>
              <w:pStyle w:val="yTableNAm"/>
              <w:spacing w:before="0"/>
              <w:rPr>
                <w:sz w:val="18"/>
              </w:rPr>
            </w:pPr>
            <w:r>
              <w:rPr>
                <w:sz w:val="18"/>
              </w:rPr>
              <w:t>Heliconia nigripraefixa</w:t>
            </w:r>
          </w:p>
        </w:tc>
        <w:tc>
          <w:tcPr>
            <w:tcW w:w="2361" w:type="dxa"/>
          </w:tcPr>
          <w:p>
            <w:pPr>
              <w:pStyle w:val="yTableNAm"/>
              <w:spacing w:before="0"/>
              <w:rPr>
                <w:sz w:val="18"/>
              </w:rPr>
            </w:pPr>
            <w:r>
              <w:rPr>
                <w:sz w:val="18"/>
              </w:rPr>
              <w:t>Heliconia nutans</w:t>
            </w:r>
          </w:p>
        </w:tc>
      </w:tr>
      <w:tr>
        <w:trPr>
          <w:cantSplit/>
        </w:trPr>
        <w:tc>
          <w:tcPr>
            <w:tcW w:w="2360" w:type="dxa"/>
          </w:tcPr>
          <w:p>
            <w:pPr>
              <w:pStyle w:val="yTableNAm"/>
              <w:spacing w:before="0"/>
              <w:rPr>
                <w:sz w:val="18"/>
              </w:rPr>
            </w:pPr>
            <w:r>
              <w:rPr>
                <w:sz w:val="18"/>
              </w:rPr>
              <w:t>Heliconia obscuroides</w:t>
            </w:r>
          </w:p>
        </w:tc>
        <w:tc>
          <w:tcPr>
            <w:tcW w:w="2360" w:type="dxa"/>
          </w:tcPr>
          <w:p>
            <w:pPr>
              <w:pStyle w:val="yTableNAm"/>
              <w:spacing w:before="0"/>
              <w:rPr>
                <w:sz w:val="18"/>
              </w:rPr>
            </w:pPr>
            <w:r>
              <w:rPr>
                <w:sz w:val="18"/>
              </w:rPr>
              <w:t>Heliconia orthotricha</w:t>
            </w:r>
          </w:p>
        </w:tc>
        <w:tc>
          <w:tcPr>
            <w:tcW w:w="2361" w:type="dxa"/>
          </w:tcPr>
          <w:p>
            <w:pPr>
              <w:pStyle w:val="yTableNAm"/>
              <w:spacing w:before="0"/>
              <w:rPr>
                <w:sz w:val="18"/>
              </w:rPr>
            </w:pPr>
            <w:r>
              <w:rPr>
                <w:sz w:val="18"/>
              </w:rPr>
              <w:t>Heliconia osaensis</w:t>
            </w:r>
          </w:p>
        </w:tc>
      </w:tr>
      <w:tr>
        <w:trPr>
          <w:cantSplit/>
        </w:trPr>
        <w:tc>
          <w:tcPr>
            <w:tcW w:w="2360" w:type="dxa"/>
          </w:tcPr>
          <w:p>
            <w:pPr>
              <w:pStyle w:val="yTableNAm"/>
              <w:spacing w:before="0"/>
              <w:rPr>
                <w:sz w:val="18"/>
              </w:rPr>
            </w:pPr>
            <w:r>
              <w:rPr>
                <w:sz w:val="18"/>
              </w:rPr>
              <w:t>Heliconia papuana</w:t>
            </w:r>
          </w:p>
        </w:tc>
        <w:tc>
          <w:tcPr>
            <w:tcW w:w="2360" w:type="dxa"/>
          </w:tcPr>
          <w:p>
            <w:pPr>
              <w:pStyle w:val="yTableNAm"/>
              <w:spacing w:before="0"/>
              <w:rPr>
                <w:sz w:val="18"/>
              </w:rPr>
            </w:pPr>
            <w:r>
              <w:rPr>
                <w:sz w:val="18"/>
              </w:rPr>
              <w:t>Heliconia pastazae</w:t>
            </w:r>
          </w:p>
        </w:tc>
        <w:tc>
          <w:tcPr>
            <w:tcW w:w="2361" w:type="dxa"/>
          </w:tcPr>
          <w:p>
            <w:pPr>
              <w:pStyle w:val="yTableNAm"/>
              <w:spacing w:before="0"/>
              <w:rPr>
                <w:sz w:val="18"/>
              </w:rPr>
            </w:pPr>
            <w:r>
              <w:rPr>
                <w:sz w:val="18"/>
              </w:rPr>
              <w:t>Heliconia pendula</w:t>
            </w:r>
          </w:p>
        </w:tc>
      </w:tr>
      <w:tr>
        <w:trPr>
          <w:cantSplit/>
        </w:trPr>
        <w:tc>
          <w:tcPr>
            <w:tcW w:w="2360" w:type="dxa"/>
          </w:tcPr>
          <w:p>
            <w:pPr>
              <w:pStyle w:val="yTableNAm"/>
              <w:spacing w:before="0"/>
              <w:rPr>
                <w:sz w:val="18"/>
              </w:rPr>
            </w:pPr>
            <w:r>
              <w:rPr>
                <w:sz w:val="18"/>
              </w:rPr>
              <w:t>Heliconia platystachys</w:t>
            </w:r>
          </w:p>
        </w:tc>
        <w:tc>
          <w:tcPr>
            <w:tcW w:w="2360" w:type="dxa"/>
          </w:tcPr>
          <w:p>
            <w:pPr>
              <w:pStyle w:val="yTableNAm"/>
              <w:spacing w:before="0"/>
              <w:rPr>
                <w:sz w:val="18"/>
              </w:rPr>
            </w:pPr>
            <w:r>
              <w:rPr>
                <w:sz w:val="18"/>
              </w:rPr>
              <w:t>Heliconia pogonantha</w:t>
            </w:r>
          </w:p>
        </w:tc>
        <w:tc>
          <w:tcPr>
            <w:tcW w:w="2361" w:type="dxa"/>
          </w:tcPr>
          <w:p>
            <w:pPr>
              <w:pStyle w:val="yTableNAm"/>
              <w:spacing w:before="0"/>
              <w:rPr>
                <w:sz w:val="18"/>
              </w:rPr>
            </w:pPr>
            <w:r>
              <w:rPr>
                <w:sz w:val="18"/>
              </w:rPr>
              <w:t>Heliconia pseudoaemygdiana</w:t>
            </w:r>
          </w:p>
        </w:tc>
      </w:tr>
      <w:tr>
        <w:trPr>
          <w:cantSplit/>
        </w:trPr>
        <w:tc>
          <w:tcPr>
            <w:tcW w:w="2360" w:type="dxa"/>
          </w:tcPr>
          <w:p>
            <w:pPr>
              <w:pStyle w:val="yTableNAm"/>
              <w:spacing w:before="0"/>
              <w:rPr>
                <w:sz w:val="18"/>
              </w:rPr>
            </w:pPr>
            <w:r>
              <w:rPr>
                <w:sz w:val="18"/>
              </w:rPr>
              <w:t>Heliconia psittacorum</w:t>
            </w:r>
          </w:p>
        </w:tc>
        <w:tc>
          <w:tcPr>
            <w:tcW w:w="2360" w:type="dxa"/>
          </w:tcPr>
          <w:p>
            <w:pPr>
              <w:pStyle w:val="yTableNAm"/>
              <w:spacing w:before="0"/>
              <w:rPr>
                <w:sz w:val="18"/>
              </w:rPr>
            </w:pPr>
            <w:r>
              <w:rPr>
                <w:sz w:val="18"/>
              </w:rPr>
              <w:t>Heliconia psittacorum x spathocircinata</w:t>
            </w:r>
          </w:p>
        </w:tc>
        <w:tc>
          <w:tcPr>
            <w:tcW w:w="2361" w:type="dxa"/>
          </w:tcPr>
          <w:p>
            <w:pPr>
              <w:pStyle w:val="yTableNAm"/>
              <w:spacing w:before="0"/>
              <w:rPr>
                <w:sz w:val="18"/>
              </w:rPr>
            </w:pPr>
            <w:r>
              <w:rPr>
                <w:sz w:val="18"/>
              </w:rPr>
              <w:t>Heliconia ramonensis</w:t>
            </w:r>
          </w:p>
        </w:tc>
      </w:tr>
      <w:tr>
        <w:trPr>
          <w:cantSplit/>
        </w:trPr>
        <w:tc>
          <w:tcPr>
            <w:tcW w:w="2360" w:type="dxa"/>
          </w:tcPr>
          <w:p>
            <w:pPr>
              <w:pStyle w:val="yTableNAm"/>
              <w:spacing w:before="0"/>
              <w:rPr>
                <w:sz w:val="18"/>
              </w:rPr>
            </w:pPr>
            <w:r>
              <w:rPr>
                <w:sz w:val="18"/>
              </w:rPr>
              <w:t>Heliconia richardiana</w:t>
            </w:r>
          </w:p>
        </w:tc>
        <w:tc>
          <w:tcPr>
            <w:tcW w:w="2360" w:type="dxa"/>
          </w:tcPr>
          <w:p>
            <w:pPr>
              <w:pStyle w:val="yTableNAm"/>
              <w:spacing w:before="0"/>
              <w:rPr>
                <w:sz w:val="18"/>
              </w:rPr>
            </w:pPr>
            <w:r>
              <w:rPr>
                <w:sz w:val="18"/>
              </w:rPr>
              <w:t>Heliconia rostrata</w:t>
            </w:r>
          </w:p>
        </w:tc>
        <w:tc>
          <w:tcPr>
            <w:tcW w:w="2361" w:type="dxa"/>
          </w:tcPr>
          <w:p>
            <w:pPr>
              <w:pStyle w:val="yTableNAm"/>
              <w:spacing w:before="0"/>
              <w:rPr>
                <w:sz w:val="18"/>
              </w:rPr>
            </w:pPr>
            <w:r>
              <w:rPr>
                <w:sz w:val="18"/>
              </w:rPr>
              <w:t>Heliconia sarapiquensis</w:t>
            </w:r>
          </w:p>
        </w:tc>
      </w:tr>
      <w:tr>
        <w:trPr>
          <w:cantSplit/>
        </w:trPr>
        <w:tc>
          <w:tcPr>
            <w:tcW w:w="2360" w:type="dxa"/>
          </w:tcPr>
          <w:p>
            <w:pPr>
              <w:pStyle w:val="yTableNAm"/>
              <w:spacing w:before="0"/>
              <w:rPr>
                <w:sz w:val="18"/>
              </w:rPr>
            </w:pPr>
            <w:r>
              <w:rPr>
                <w:sz w:val="18"/>
              </w:rPr>
              <w:t>Heliconia schiedeana</w:t>
            </w:r>
          </w:p>
        </w:tc>
        <w:tc>
          <w:tcPr>
            <w:tcW w:w="2360" w:type="dxa"/>
          </w:tcPr>
          <w:p>
            <w:pPr>
              <w:pStyle w:val="yTableNAm"/>
              <w:spacing w:before="0"/>
              <w:rPr>
                <w:sz w:val="18"/>
              </w:rPr>
            </w:pPr>
            <w:r>
              <w:rPr>
                <w:sz w:val="18"/>
              </w:rPr>
              <w:t>Heliconia sclerotricha</w:t>
            </w:r>
          </w:p>
        </w:tc>
        <w:tc>
          <w:tcPr>
            <w:tcW w:w="2361" w:type="dxa"/>
          </w:tcPr>
          <w:p>
            <w:pPr>
              <w:pStyle w:val="yTableNAm"/>
              <w:spacing w:before="0"/>
              <w:rPr>
                <w:sz w:val="18"/>
              </w:rPr>
            </w:pPr>
            <w:r>
              <w:rPr>
                <w:sz w:val="18"/>
              </w:rPr>
              <w:t>Heliconia solomonensis</w:t>
            </w:r>
          </w:p>
        </w:tc>
      </w:tr>
      <w:tr>
        <w:trPr>
          <w:cantSplit/>
        </w:trPr>
        <w:tc>
          <w:tcPr>
            <w:tcW w:w="2360" w:type="dxa"/>
          </w:tcPr>
          <w:p>
            <w:pPr>
              <w:pStyle w:val="yTableNAm"/>
              <w:spacing w:before="0"/>
              <w:rPr>
                <w:sz w:val="18"/>
              </w:rPr>
            </w:pPr>
            <w:r>
              <w:rPr>
                <w:sz w:val="18"/>
              </w:rPr>
              <w:t>Heliconia spathocircinata</w:t>
            </w:r>
          </w:p>
        </w:tc>
        <w:tc>
          <w:tcPr>
            <w:tcW w:w="2360" w:type="dxa"/>
          </w:tcPr>
          <w:p>
            <w:pPr>
              <w:pStyle w:val="yTableNAm"/>
              <w:spacing w:before="0"/>
              <w:rPr>
                <w:sz w:val="18"/>
              </w:rPr>
            </w:pPr>
            <w:r>
              <w:rPr>
                <w:sz w:val="18"/>
              </w:rPr>
              <w:t>Heliconia spissa</w:t>
            </w:r>
          </w:p>
        </w:tc>
        <w:tc>
          <w:tcPr>
            <w:tcW w:w="2361" w:type="dxa"/>
          </w:tcPr>
          <w:p>
            <w:pPr>
              <w:pStyle w:val="yTableNAm"/>
              <w:spacing w:before="0"/>
              <w:rPr>
                <w:sz w:val="18"/>
              </w:rPr>
            </w:pPr>
            <w:r>
              <w:rPr>
                <w:sz w:val="18"/>
              </w:rPr>
              <w:t>Heliconia standleyi</w:t>
            </w:r>
          </w:p>
        </w:tc>
      </w:tr>
      <w:tr>
        <w:trPr>
          <w:cantSplit/>
        </w:trPr>
        <w:tc>
          <w:tcPr>
            <w:tcW w:w="2360" w:type="dxa"/>
          </w:tcPr>
          <w:p>
            <w:pPr>
              <w:pStyle w:val="yTableNAm"/>
              <w:spacing w:before="0"/>
              <w:rPr>
                <w:sz w:val="18"/>
              </w:rPr>
            </w:pPr>
            <w:r>
              <w:rPr>
                <w:sz w:val="18"/>
              </w:rPr>
              <w:t>Heliconia steyermarkii</w:t>
            </w:r>
          </w:p>
        </w:tc>
        <w:tc>
          <w:tcPr>
            <w:tcW w:w="2360" w:type="dxa"/>
          </w:tcPr>
          <w:p>
            <w:pPr>
              <w:pStyle w:val="yTableNAm"/>
              <w:spacing w:before="0"/>
              <w:rPr>
                <w:sz w:val="18"/>
              </w:rPr>
            </w:pPr>
            <w:r>
              <w:rPr>
                <w:sz w:val="18"/>
              </w:rPr>
              <w:t>Heliconia stricta</w:t>
            </w:r>
          </w:p>
        </w:tc>
        <w:tc>
          <w:tcPr>
            <w:tcW w:w="2361" w:type="dxa"/>
          </w:tcPr>
          <w:p>
            <w:pPr>
              <w:pStyle w:val="yTableNAm"/>
              <w:spacing w:before="0"/>
              <w:rPr>
                <w:sz w:val="18"/>
              </w:rPr>
            </w:pPr>
            <w:r>
              <w:rPr>
                <w:sz w:val="18"/>
              </w:rPr>
              <w:t>Heliconia subulata</w:t>
            </w:r>
          </w:p>
        </w:tc>
      </w:tr>
      <w:tr>
        <w:trPr>
          <w:cantSplit/>
        </w:trPr>
        <w:tc>
          <w:tcPr>
            <w:tcW w:w="2360" w:type="dxa"/>
          </w:tcPr>
          <w:p>
            <w:pPr>
              <w:pStyle w:val="yTableNAm"/>
              <w:spacing w:before="0"/>
              <w:rPr>
                <w:sz w:val="18"/>
              </w:rPr>
            </w:pPr>
            <w:r>
              <w:rPr>
                <w:sz w:val="18"/>
              </w:rPr>
              <w:t>Heliconia talamancana</w:t>
            </w:r>
          </w:p>
        </w:tc>
        <w:tc>
          <w:tcPr>
            <w:tcW w:w="2360" w:type="dxa"/>
          </w:tcPr>
          <w:p>
            <w:pPr>
              <w:pStyle w:val="yTableNAm"/>
              <w:spacing w:before="0"/>
              <w:rPr>
                <w:sz w:val="18"/>
              </w:rPr>
            </w:pPr>
            <w:r>
              <w:rPr>
                <w:sz w:val="18"/>
              </w:rPr>
              <w:t>Heliconia thomasiana</w:t>
            </w:r>
          </w:p>
        </w:tc>
        <w:tc>
          <w:tcPr>
            <w:tcW w:w="2361" w:type="dxa"/>
          </w:tcPr>
          <w:p>
            <w:pPr>
              <w:pStyle w:val="yTableNAm"/>
              <w:spacing w:before="0"/>
              <w:rPr>
                <w:sz w:val="18"/>
              </w:rPr>
            </w:pPr>
            <w:r>
              <w:rPr>
                <w:sz w:val="18"/>
              </w:rPr>
              <w:t>Heliconia tortuosa</w:t>
            </w:r>
          </w:p>
        </w:tc>
      </w:tr>
      <w:tr>
        <w:trPr>
          <w:cantSplit/>
        </w:trPr>
        <w:tc>
          <w:tcPr>
            <w:tcW w:w="2360" w:type="dxa"/>
          </w:tcPr>
          <w:p>
            <w:pPr>
              <w:pStyle w:val="yTableNAm"/>
              <w:spacing w:before="0"/>
              <w:rPr>
                <w:sz w:val="18"/>
              </w:rPr>
            </w:pPr>
            <w:r>
              <w:rPr>
                <w:sz w:val="18"/>
              </w:rPr>
              <w:t>Heliconia undulata</w:t>
            </w:r>
          </w:p>
        </w:tc>
        <w:tc>
          <w:tcPr>
            <w:tcW w:w="2360" w:type="dxa"/>
          </w:tcPr>
          <w:p>
            <w:pPr>
              <w:pStyle w:val="yTableNAm"/>
              <w:spacing w:before="0"/>
              <w:rPr>
                <w:sz w:val="18"/>
              </w:rPr>
            </w:pPr>
            <w:r>
              <w:rPr>
                <w:sz w:val="18"/>
              </w:rPr>
              <w:t>Heliconia vaginalis</w:t>
            </w:r>
          </w:p>
        </w:tc>
        <w:tc>
          <w:tcPr>
            <w:tcW w:w="2361" w:type="dxa"/>
          </w:tcPr>
          <w:p>
            <w:pPr>
              <w:pStyle w:val="yTableNAm"/>
              <w:spacing w:before="0"/>
              <w:rPr>
                <w:sz w:val="18"/>
              </w:rPr>
            </w:pPr>
            <w:r>
              <w:rPr>
                <w:sz w:val="18"/>
              </w:rPr>
              <w:t>Heliconia vellerigera</w:t>
            </w:r>
          </w:p>
        </w:tc>
      </w:tr>
      <w:tr>
        <w:trPr>
          <w:cantSplit/>
        </w:trPr>
        <w:tc>
          <w:tcPr>
            <w:tcW w:w="2360" w:type="dxa"/>
          </w:tcPr>
          <w:p>
            <w:pPr>
              <w:pStyle w:val="yTableNAm"/>
              <w:spacing w:before="0"/>
              <w:rPr>
                <w:sz w:val="18"/>
              </w:rPr>
            </w:pPr>
            <w:r>
              <w:rPr>
                <w:sz w:val="18"/>
              </w:rPr>
              <w:t>Heliconia wagneriana</w:t>
            </w:r>
          </w:p>
        </w:tc>
        <w:tc>
          <w:tcPr>
            <w:tcW w:w="2360" w:type="dxa"/>
          </w:tcPr>
          <w:p>
            <w:pPr>
              <w:pStyle w:val="yTableNAm"/>
              <w:spacing w:before="0"/>
              <w:rPr>
                <w:sz w:val="18"/>
              </w:rPr>
            </w:pPr>
            <w:r>
              <w:rPr>
                <w:sz w:val="18"/>
              </w:rPr>
              <w:t>Heliconia zebrina</w:t>
            </w:r>
          </w:p>
        </w:tc>
        <w:tc>
          <w:tcPr>
            <w:tcW w:w="2361" w:type="dxa"/>
          </w:tcPr>
          <w:p>
            <w:pPr>
              <w:pStyle w:val="yTableNAm"/>
              <w:spacing w:before="0"/>
              <w:rPr>
                <w:sz w:val="18"/>
              </w:rPr>
            </w:pPr>
            <w:r>
              <w:rPr>
                <w:sz w:val="18"/>
              </w:rPr>
              <w:t>Helicteres baruensis</w:t>
            </w:r>
          </w:p>
        </w:tc>
      </w:tr>
      <w:tr>
        <w:trPr>
          <w:cantSplit/>
        </w:trPr>
        <w:tc>
          <w:tcPr>
            <w:tcW w:w="2360" w:type="dxa"/>
          </w:tcPr>
          <w:p>
            <w:pPr>
              <w:pStyle w:val="yTableNAm"/>
              <w:spacing w:before="0"/>
              <w:rPr>
                <w:sz w:val="18"/>
              </w:rPr>
            </w:pPr>
            <w:r>
              <w:rPr>
                <w:sz w:val="18"/>
              </w:rPr>
              <w:t>Helicteres hirsuta</w:t>
            </w:r>
          </w:p>
        </w:tc>
        <w:tc>
          <w:tcPr>
            <w:tcW w:w="2360" w:type="dxa"/>
          </w:tcPr>
          <w:p>
            <w:pPr>
              <w:pStyle w:val="yTableNAm"/>
              <w:spacing w:before="0"/>
              <w:rPr>
                <w:sz w:val="18"/>
              </w:rPr>
            </w:pPr>
            <w:r>
              <w:rPr>
                <w:sz w:val="18"/>
              </w:rPr>
              <w:t>Helicteres semiglabra</w:t>
            </w:r>
          </w:p>
        </w:tc>
        <w:tc>
          <w:tcPr>
            <w:tcW w:w="2361" w:type="dxa"/>
          </w:tcPr>
          <w:p>
            <w:pPr>
              <w:pStyle w:val="yTableNAm"/>
              <w:spacing w:before="0"/>
              <w:rPr>
                <w:sz w:val="18"/>
              </w:rPr>
            </w:pPr>
            <w:r>
              <w:rPr>
                <w:sz w:val="18"/>
              </w:rPr>
              <w:t>Helictotrichon alpinum</w:t>
            </w:r>
          </w:p>
        </w:tc>
      </w:tr>
      <w:tr>
        <w:trPr>
          <w:cantSplit/>
        </w:trPr>
        <w:tc>
          <w:tcPr>
            <w:tcW w:w="2360" w:type="dxa"/>
          </w:tcPr>
          <w:p>
            <w:pPr>
              <w:pStyle w:val="yTableNAm"/>
              <w:spacing w:before="0"/>
              <w:rPr>
                <w:sz w:val="18"/>
              </w:rPr>
            </w:pPr>
            <w:r>
              <w:rPr>
                <w:sz w:val="18"/>
              </w:rPr>
              <w:t>Helictotrichon compressum</w:t>
            </w:r>
          </w:p>
        </w:tc>
        <w:tc>
          <w:tcPr>
            <w:tcW w:w="2360" w:type="dxa"/>
          </w:tcPr>
          <w:p>
            <w:pPr>
              <w:pStyle w:val="yTableNAm"/>
              <w:spacing w:before="0"/>
              <w:rPr>
                <w:sz w:val="18"/>
              </w:rPr>
            </w:pPr>
            <w:r>
              <w:rPr>
                <w:sz w:val="18"/>
              </w:rPr>
              <w:t>Helictotrichon decorum</w:t>
            </w:r>
          </w:p>
        </w:tc>
        <w:tc>
          <w:tcPr>
            <w:tcW w:w="2361" w:type="dxa"/>
          </w:tcPr>
          <w:p>
            <w:pPr>
              <w:pStyle w:val="yTableNAm"/>
              <w:spacing w:before="0"/>
              <w:rPr>
                <w:sz w:val="18"/>
              </w:rPr>
            </w:pPr>
            <w:r>
              <w:rPr>
                <w:sz w:val="18"/>
              </w:rPr>
              <w:t>Helictotrichon hookeri</w:t>
            </w:r>
          </w:p>
        </w:tc>
      </w:tr>
      <w:tr>
        <w:trPr>
          <w:cantSplit/>
        </w:trPr>
        <w:tc>
          <w:tcPr>
            <w:tcW w:w="2360" w:type="dxa"/>
          </w:tcPr>
          <w:p>
            <w:pPr>
              <w:pStyle w:val="yTableNAm"/>
              <w:spacing w:before="0"/>
              <w:rPr>
                <w:sz w:val="18"/>
              </w:rPr>
            </w:pPr>
            <w:r>
              <w:rPr>
                <w:sz w:val="18"/>
              </w:rPr>
              <w:t>Helictotrichon imberbe</w:t>
            </w:r>
          </w:p>
        </w:tc>
        <w:tc>
          <w:tcPr>
            <w:tcW w:w="2360" w:type="dxa"/>
          </w:tcPr>
          <w:p>
            <w:pPr>
              <w:pStyle w:val="yTableNAm"/>
              <w:spacing w:before="0"/>
              <w:rPr>
                <w:sz w:val="18"/>
              </w:rPr>
            </w:pPr>
            <w:r>
              <w:rPr>
                <w:sz w:val="18"/>
              </w:rPr>
              <w:t>Helictotrichon marginatum</w:t>
            </w:r>
          </w:p>
        </w:tc>
        <w:tc>
          <w:tcPr>
            <w:tcW w:w="2361" w:type="dxa"/>
          </w:tcPr>
          <w:p>
            <w:pPr>
              <w:pStyle w:val="yTableNAm"/>
              <w:spacing w:before="0"/>
              <w:rPr>
                <w:sz w:val="18"/>
              </w:rPr>
            </w:pPr>
            <w:r>
              <w:rPr>
                <w:sz w:val="18"/>
              </w:rPr>
              <w:t>Helictotrichon parlatorei</w:t>
            </w:r>
          </w:p>
        </w:tc>
      </w:tr>
      <w:tr>
        <w:trPr>
          <w:cantSplit/>
        </w:trPr>
        <w:tc>
          <w:tcPr>
            <w:tcW w:w="2360" w:type="dxa"/>
          </w:tcPr>
          <w:p>
            <w:pPr>
              <w:pStyle w:val="yTableNAm"/>
              <w:spacing w:before="0"/>
              <w:rPr>
                <w:sz w:val="18"/>
              </w:rPr>
            </w:pPr>
            <w:r>
              <w:rPr>
                <w:sz w:val="18"/>
              </w:rPr>
              <w:t>Helictotrichon sedenense</w:t>
            </w:r>
          </w:p>
        </w:tc>
        <w:tc>
          <w:tcPr>
            <w:tcW w:w="2360" w:type="dxa"/>
          </w:tcPr>
          <w:p>
            <w:pPr>
              <w:pStyle w:val="yTableNAm"/>
              <w:spacing w:before="0"/>
              <w:rPr>
                <w:sz w:val="18"/>
              </w:rPr>
            </w:pPr>
            <w:r>
              <w:rPr>
                <w:sz w:val="18"/>
              </w:rPr>
              <w:t>Helictotrichon sempervirens</w:t>
            </w:r>
          </w:p>
        </w:tc>
        <w:tc>
          <w:tcPr>
            <w:tcW w:w="2361" w:type="dxa"/>
          </w:tcPr>
          <w:p>
            <w:pPr>
              <w:pStyle w:val="yTableNAm"/>
              <w:spacing w:before="0"/>
              <w:rPr>
                <w:sz w:val="18"/>
              </w:rPr>
            </w:pPr>
            <w:r>
              <w:rPr>
                <w:sz w:val="18"/>
              </w:rPr>
              <w:t>Helictotrichon tianschanicum</w:t>
            </w:r>
          </w:p>
        </w:tc>
      </w:tr>
      <w:tr>
        <w:trPr>
          <w:cantSplit/>
        </w:trPr>
        <w:tc>
          <w:tcPr>
            <w:tcW w:w="2360" w:type="dxa"/>
          </w:tcPr>
          <w:p>
            <w:pPr>
              <w:pStyle w:val="yTableNAm"/>
              <w:spacing w:before="0"/>
              <w:rPr>
                <w:sz w:val="18"/>
              </w:rPr>
            </w:pPr>
            <w:r>
              <w:rPr>
                <w:sz w:val="18"/>
              </w:rPr>
              <w:t>Helictotrichon versicolor</w:t>
            </w:r>
          </w:p>
        </w:tc>
        <w:tc>
          <w:tcPr>
            <w:tcW w:w="2360" w:type="dxa"/>
          </w:tcPr>
          <w:p>
            <w:pPr>
              <w:pStyle w:val="yTableNAm"/>
              <w:spacing w:before="0"/>
              <w:rPr>
                <w:sz w:val="18"/>
              </w:rPr>
            </w:pPr>
            <w:r>
              <w:rPr>
                <w:sz w:val="18"/>
              </w:rPr>
              <w:t>Helinus integrifolius</w:t>
            </w:r>
          </w:p>
        </w:tc>
        <w:tc>
          <w:tcPr>
            <w:tcW w:w="2361" w:type="dxa"/>
          </w:tcPr>
          <w:p>
            <w:pPr>
              <w:pStyle w:val="yTableNAm"/>
              <w:spacing w:before="0"/>
              <w:rPr>
                <w:sz w:val="18"/>
              </w:rPr>
            </w:pPr>
            <w:r>
              <w:rPr>
                <w:sz w:val="18"/>
              </w:rPr>
              <w:t>Heliocereus aurantiacus</w:t>
            </w:r>
          </w:p>
        </w:tc>
      </w:tr>
      <w:tr>
        <w:trPr>
          <w:cantSplit/>
        </w:trPr>
        <w:tc>
          <w:tcPr>
            <w:tcW w:w="2360" w:type="dxa"/>
          </w:tcPr>
          <w:p>
            <w:pPr>
              <w:pStyle w:val="yTableNAm"/>
              <w:spacing w:before="0"/>
              <w:rPr>
                <w:sz w:val="18"/>
              </w:rPr>
            </w:pPr>
            <w:r>
              <w:rPr>
                <w:sz w:val="18"/>
              </w:rPr>
              <w:t>Heliocereus cinnabarinus</w:t>
            </w:r>
          </w:p>
        </w:tc>
        <w:tc>
          <w:tcPr>
            <w:tcW w:w="2360" w:type="dxa"/>
          </w:tcPr>
          <w:p>
            <w:pPr>
              <w:pStyle w:val="yTableNAm"/>
              <w:spacing w:before="0"/>
              <w:rPr>
                <w:sz w:val="18"/>
              </w:rPr>
            </w:pPr>
            <w:r>
              <w:rPr>
                <w:sz w:val="18"/>
              </w:rPr>
              <w:t>Heliocereus schrankii</w:t>
            </w:r>
          </w:p>
        </w:tc>
        <w:tc>
          <w:tcPr>
            <w:tcW w:w="2361" w:type="dxa"/>
          </w:tcPr>
          <w:p>
            <w:pPr>
              <w:pStyle w:val="yTableNAm"/>
              <w:spacing w:before="0"/>
              <w:rPr>
                <w:sz w:val="18"/>
              </w:rPr>
            </w:pPr>
            <w:r>
              <w:rPr>
                <w:sz w:val="18"/>
              </w:rPr>
              <w:t>Heliohebe lavaudiana</w:t>
            </w:r>
          </w:p>
        </w:tc>
      </w:tr>
      <w:tr>
        <w:trPr>
          <w:cantSplit/>
        </w:trPr>
        <w:tc>
          <w:tcPr>
            <w:tcW w:w="2360" w:type="dxa"/>
          </w:tcPr>
          <w:p>
            <w:pPr>
              <w:pStyle w:val="yTableNAm"/>
              <w:spacing w:before="0"/>
              <w:rPr>
                <w:sz w:val="18"/>
              </w:rPr>
            </w:pPr>
            <w:r>
              <w:rPr>
                <w:sz w:val="18"/>
              </w:rPr>
              <w:t>Heliohebe raoulii</w:t>
            </w:r>
          </w:p>
        </w:tc>
        <w:tc>
          <w:tcPr>
            <w:tcW w:w="2360" w:type="dxa"/>
          </w:tcPr>
          <w:p>
            <w:pPr>
              <w:pStyle w:val="yTableNAm"/>
              <w:spacing w:before="0"/>
              <w:rPr>
                <w:sz w:val="18"/>
              </w:rPr>
            </w:pPr>
            <w:r>
              <w:rPr>
                <w:sz w:val="18"/>
              </w:rPr>
              <w:t>Heliophila africana</w:t>
            </w:r>
          </w:p>
        </w:tc>
        <w:tc>
          <w:tcPr>
            <w:tcW w:w="2361" w:type="dxa"/>
          </w:tcPr>
          <w:p>
            <w:pPr>
              <w:pStyle w:val="yTableNAm"/>
              <w:spacing w:before="0"/>
              <w:rPr>
                <w:sz w:val="18"/>
              </w:rPr>
            </w:pPr>
            <w:r>
              <w:rPr>
                <w:sz w:val="18"/>
              </w:rPr>
              <w:t>Heliophila amplexicaulis</w:t>
            </w:r>
          </w:p>
        </w:tc>
      </w:tr>
      <w:tr>
        <w:trPr>
          <w:cantSplit/>
        </w:trPr>
        <w:tc>
          <w:tcPr>
            <w:tcW w:w="2360" w:type="dxa"/>
          </w:tcPr>
          <w:p>
            <w:pPr>
              <w:pStyle w:val="yTableNAm"/>
              <w:spacing w:before="0"/>
              <w:rPr>
                <w:sz w:val="18"/>
              </w:rPr>
            </w:pPr>
            <w:r>
              <w:rPr>
                <w:sz w:val="18"/>
              </w:rPr>
              <w:t>Heliophila crithmifolia</w:t>
            </w:r>
          </w:p>
        </w:tc>
        <w:tc>
          <w:tcPr>
            <w:tcW w:w="2360" w:type="dxa"/>
          </w:tcPr>
          <w:p>
            <w:pPr>
              <w:pStyle w:val="yTableNAm"/>
              <w:spacing w:before="0"/>
              <w:rPr>
                <w:sz w:val="18"/>
              </w:rPr>
            </w:pPr>
            <w:r>
              <w:rPr>
                <w:sz w:val="18"/>
              </w:rPr>
              <w:t>Heliophila integrifolia</w:t>
            </w:r>
          </w:p>
        </w:tc>
        <w:tc>
          <w:tcPr>
            <w:tcW w:w="2361" w:type="dxa"/>
          </w:tcPr>
          <w:p>
            <w:pPr>
              <w:pStyle w:val="yTableNAm"/>
              <w:spacing w:before="0"/>
              <w:rPr>
                <w:sz w:val="18"/>
              </w:rPr>
            </w:pPr>
            <w:r>
              <w:rPr>
                <w:sz w:val="18"/>
              </w:rPr>
              <w:t>Heliophila longifolia</w:t>
            </w:r>
          </w:p>
        </w:tc>
      </w:tr>
      <w:tr>
        <w:trPr>
          <w:cantSplit/>
        </w:trPr>
        <w:tc>
          <w:tcPr>
            <w:tcW w:w="2360" w:type="dxa"/>
          </w:tcPr>
          <w:p>
            <w:pPr>
              <w:pStyle w:val="yTableNAm"/>
              <w:spacing w:before="0"/>
              <w:rPr>
                <w:sz w:val="18"/>
              </w:rPr>
            </w:pPr>
            <w:r>
              <w:rPr>
                <w:sz w:val="18"/>
              </w:rPr>
              <w:t>Heliophila pusilla</w:t>
            </w:r>
          </w:p>
        </w:tc>
        <w:tc>
          <w:tcPr>
            <w:tcW w:w="2360" w:type="dxa"/>
          </w:tcPr>
          <w:p>
            <w:pPr>
              <w:pStyle w:val="yTableNAm"/>
              <w:spacing w:before="0"/>
              <w:rPr>
                <w:sz w:val="18"/>
              </w:rPr>
            </w:pPr>
            <w:r>
              <w:rPr>
                <w:sz w:val="18"/>
              </w:rPr>
              <w:t>Heliopsis balsamorhiza</w:t>
            </w:r>
          </w:p>
        </w:tc>
        <w:tc>
          <w:tcPr>
            <w:tcW w:w="2361" w:type="dxa"/>
          </w:tcPr>
          <w:p>
            <w:pPr>
              <w:pStyle w:val="yTableNAm"/>
              <w:spacing w:before="0"/>
              <w:rPr>
                <w:sz w:val="18"/>
              </w:rPr>
            </w:pPr>
            <w:r>
              <w:rPr>
                <w:sz w:val="18"/>
              </w:rPr>
              <w:t>Heliopsis helianthoides</w:t>
            </w:r>
          </w:p>
        </w:tc>
      </w:tr>
      <w:tr>
        <w:trPr>
          <w:cantSplit/>
        </w:trPr>
        <w:tc>
          <w:tcPr>
            <w:tcW w:w="2360" w:type="dxa"/>
          </w:tcPr>
          <w:p>
            <w:pPr>
              <w:pStyle w:val="yTableNAm"/>
              <w:spacing w:before="0"/>
              <w:rPr>
                <w:sz w:val="18"/>
              </w:rPr>
            </w:pPr>
            <w:r>
              <w:rPr>
                <w:sz w:val="18"/>
              </w:rPr>
              <w:t>Heliotropium amplexicaule</w:t>
            </w:r>
          </w:p>
        </w:tc>
        <w:tc>
          <w:tcPr>
            <w:tcW w:w="2360" w:type="dxa"/>
          </w:tcPr>
          <w:p>
            <w:pPr>
              <w:pStyle w:val="yTableNAm"/>
              <w:spacing w:before="0"/>
              <w:rPr>
                <w:sz w:val="18"/>
              </w:rPr>
            </w:pPr>
            <w:r>
              <w:rPr>
                <w:sz w:val="18"/>
              </w:rPr>
              <w:t>Heliotropium arborescens</w:t>
            </w:r>
          </w:p>
        </w:tc>
        <w:tc>
          <w:tcPr>
            <w:tcW w:w="2361" w:type="dxa"/>
          </w:tcPr>
          <w:p>
            <w:pPr>
              <w:pStyle w:val="yTableNAm"/>
              <w:spacing w:before="0"/>
              <w:rPr>
                <w:sz w:val="18"/>
              </w:rPr>
            </w:pPr>
            <w:r>
              <w:rPr>
                <w:sz w:val="18"/>
              </w:rPr>
              <w:t>Heliotropium curassavicum</w:t>
            </w:r>
          </w:p>
        </w:tc>
      </w:tr>
      <w:tr>
        <w:trPr>
          <w:cantSplit/>
        </w:trPr>
        <w:tc>
          <w:tcPr>
            <w:tcW w:w="2360" w:type="dxa"/>
          </w:tcPr>
          <w:p>
            <w:pPr>
              <w:pStyle w:val="yTableNAm"/>
              <w:spacing w:before="0"/>
              <w:rPr>
                <w:sz w:val="18"/>
              </w:rPr>
            </w:pPr>
            <w:r>
              <w:rPr>
                <w:sz w:val="18"/>
              </w:rPr>
              <w:t>Heliotropium foertherianum</w:t>
            </w:r>
          </w:p>
        </w:tc>
        <w:tc>
          <w:tcPr>
            <w:tcW w:w="2360" w:type="dxa"/>
          </w:tcPr>
          <w:p>
            <w:pPr>
              <w:pStyle w:val="yTableNAm"/>
              <w:spacing w:before="0"/>
              <w:rPr>
                <w:sz w:val="18"/>
              </w:rPr>
            </w:pPr>
            <w:r>
              <w:rPr>
                <w:sz w:val="18"/>
              </w:rPr>
              <w:t>Heliotropium gossei</w:t>
            </w:r>
          </w:p>
        </w:tc>
        <w:tc>
          <w:tcPr>
            <w:tcW w:w="2361" w:type="dxa"/>
          </w:tcPr>
          <w:p>
            <w:pPr>
              <w:pStyle w:val="yTableNAm"/>
              <w:spacing w:before="0"/>
              <w:rPr>
                <w:sz w:val="18"/>
              </w:rPr>
            </w:pPr>
            <w:r>
              <w:rPr>
                <w:sz w:val="18"/>
              </w:rPr>
              <w:t>Heliotropium gymnostomum</w:t>
            </w:r>
          </w:p>
        </w:tc>
      </w:tr>
      <w:tr>
        <w:trPr>
          <w:cantSplit/>
        </w:trPr>
        <w:tc>
          <w:tcPr>
            <w:tcW w:w="2360" w:type="dxa"/>
          </w:tcPr>
          <w:p>
            <w:pPr>
              <w:pStyle w:val="yTableNAm"/>
              <w:spacing w:before="0"/>
              <w:rPr>
                <w:sz w:val="18"/>
              </w:rPr>
            </w:pPr>
            <w:r>
              <w:rPr>
                <w:sz w:val="18"/>
              </w:rPr>
              <w:t>Heliotropium indicum</w:t>
            </w:r>
          </w:p>
        </w:tc>
        <w:tc>
          <w:tcPr>
            <w:tcW w:w="2360" w:type="dxa"/>
          </w:tcPr>
          <w:p>
            <w:pPr>
              <w:pStyle w:val="yTableNAm"/>
              <w:spacing w:before="0"/>
              <w:rPr>
                <w:sz w:val="18"/>
              </w:rPr>
            </w:pPr>
            <w:r>
              <w:rPr>
                <w:sz w:val="18"/>
              </w:rPr>
              <w:t>Heliotropium marifolium</w:t>
            </w:r>
          </w:p>
        </w:tc>
        <w:tc>
          <w:tcPr>
            <w:tcW w:w="2361" w:type="dxa"/>
          </w:tcPr>
          <w:p>
            <w:pPr>
              <w:pStyle w:val="yTableNAm"/>
              <w:spacing w:before="0"/>
              <w:rPr>
                <w:sz w:val="18"/>
              </w:rPr>
            </w:pPr>
            <w:r>
              <w:rPr>
                <w:sz w:val="18"/>
              </w:rPr>
              <w:t>Heliotropium stenophyllum</w:t>
            </w:r>
          </w:p>
        </w:tc>
      </w:tr>
      <w:tr>
        <w:trPr>
          <w:cantSplit/>
        </w:trPr>
        <w:tc>
          <w:tcPr>
            <w:tcW w:w="2360" w:type="dxa"/>
          </w:tcPr>
          <w:p>
            <w:pPr>
              <w:pStyle w:val="yTableNAm"/>
              <w:spacing w:before="0"/>
              <w:rPr>
                <w:sz w:val="18"/>
              </w:rPr>
            </w:pPr>
            <w:r>
              <w:rPr>
                <w:sz w:val="18"/>
              </w:rPr>
              <w:t>Heliotropium supinum</w:t>
            </w:r>
          </w:p>
        </w:tc>
        <w:tc>
          <w:tcPr>
            <w:tcW w:w="2360" w:type="dxa"/>
          </w:tcPr>
          <w:p>
            <w:pPr>
              <w:pStyle w:val="yTableNAm"/>
              <w:spacing w:before="0"/>
              <w:rPr>
                <w:sz w:val="18"/>
              </w:rPr>
            </w:pPr>
            <w:r>
              <w:rPr>
                <w:sz w:val="18"/>
              </w:rPr>
              <w:t>Heliotropium x voltaireanum</w:t>
            </w:r>
          </w:p>
        </w:tc>
        <w:tc>
          <w:tcPr>
            <w:tcW w:w="2361" w:type="dxa"/>
          </w:tcPr>
          <w:p>
            <w:pPr>
              <w:pStyle w:val="yTableNAm"/>
              <w:spacing w:before="0"/>
              <w:rPr>
                <w:sz w:val="18"/>
              </w:rPr>
            </w:pPr>
            <w:r>
              <w:rPr>
                <w:sz w:val="18"/>
              </w:rPr>
              <w:t>Helipterum albicans</w:t>
            </w:r>
          </w:p>
        </w:tc>
      </w:tr>
      <w:tr>
        <w:trPr>
          <w:cantSplit/>
        </w:trPr>
        <w:tc>
          <w:tcPr>
            <w:tcW w:w="2360" w:type="dxa"/>
          </w:tcPr>
          <w:p>
            <w:pPr>
              <w:pStyle w:val="yTableNAm"/>
              <w:spacing w:before="0"/>
              <w:rPr>
                <w:sz w:val="18"/>
              </w:rPr>
            </w:pPr>
            <w:r>
              <w:rPr>
                <w:sz w:val="18"/>
              </w:rPr>
              <w:t>Helipterum anthemoides</w:t>
            </w:r>
          </w:p>
        </w:tc>
        <w:tc>
          <w:tcPr>
            <w:tcW w:w="2360" w:type="dxa"/>
          </w:tcPr>
          <w:p>
            <w:pPr>
              <w:pStyle w:val="yTableNAm"/>
              <w:spacing w:before="0"/>
              <w:rPr>
                <w:sz w:val="18"/>
              </w:rPr>
            </w:pPr>
            <w:r>
              <w:rPr>
                <w:sz w:val="18"/>
              </w:rPr>
              <w:t>Helipterum argyropsis</w:t>
            </w:r>
          </w:p>
        </w:tc>
        <w:tc>
          <w:tcPr>
            <w:tcW w:w="2361" w:type="dxa"/>
          </w:tcPr>
          <w:p>
            <w:pPr>
              <w:pStyle w:val="yTableNAm"/>
              <w:spacing w:before="0"/>
              <w:rPr>
                <w:sz w:val="18"/>
              </w:rPr>
            </w:pPr>
            <w:r>
              <w:rPr>
                <w:sz w:val="18"/>
              </w:rPr>
              <w:t>Helipterum chlorocephalum</w:t>
            </w:r>
          </w:p>
        </w:tc>
      </w:tr>
      <w:tr>
        <w:trPr>
          <w:cantSplit/>
        </w:trPr>
        <w:tc>
          <w:tcPr>
            <w:tcW w:w="2360" w:type="dxa"/>
          </w:tcPr>
          <w:p>
            <w:pPr>
              <w:pStyle w:val="yTableNAm"/>
              <w:spacing w:before="0"/>
              <w:rPr>
                <w:sz w:val="18"/>
              </w:rPr>
            </w:pPr>
            <w:r>
              <w:rPr>
                <w:sz w:val="18"/>
              </w:rPr>
              <w:t>Helipterum corymbiflorum</w:t>
            </w:r>
          </w:p>
        </w:tc>
        <w:tc>
          <w:tcPr>
            <w:tcW w:w="2360" w:type="dxa"/>
          </w:tcPr>
          <w:p>
            <w:pPr>
              <w:pStyle w:val="yTableNAm"/>
              <w:spacing w:before="0"/>
              <w:rPr>
                <w:sz w:val="18"/>
              </w:rPr>
            </w:pPr>
            <w:r>
              <w:rPr>
                <w:sz w:val="18"/>
              </w:rPr>
              <w:t>Helipterum cotula</w:t>
            </w:r>
          </w:p>
        </w:tc>
        <w:tc>
          <w:tcPr>
            <w:tcW w:w="2361" w:type="dxa"/>
          </w:tcPr>
          <w:p>
            <w:pPr>
              <w:pStyle w:val="yTableNAm"/>
              <w:spacing w:before="0"/>
              <w:rPr>
                <w:sz w:val="18"/>
              </w:rPr>
            </w:pPr>
            <w:r>
              <w:rPr>
                <w:sz w:val="18"/>
              </w:rPr>
              <w:t>Helipterum diffusum</w:t>
            </w:r>
          </w:p>
        </w:tc>
      </w:tr>
      <w:tr>
        <w:trPr>
          <w:cantSplit/>
        </w:trPr>
        <w:tc>
          <w:tcPr>
            <w:tcW w:w="2360" w:type="dxa"/>
          </w:tcPr>
          <w:p>
            <w:pPr>
              <w:pStyle w:val="yTableNAm"/>
              <w:spacing w:before="0"/>
              <w:rPr>
                <w:sz w:val="18"/>
              </w:rPr>
            </w:pPr>
            <w:r>
              <w:rPr>
                <w:sz w:val="18"/>
              </w:rPr>
              <w:t>Helipterum fitzgibbonii</w:t>
            </w:r>
          </w:p>
        </w:tc>
        <w:tc>
          <w:tcPr>
            <w:tcW w:w="2360" w:type="dxa"/>
          </w:tcPr>
          <w:p>
            <w:pPr>
              <w:pStyle w:val="yTableNAm"/>
              <w:spacing w:before="0"/>
              <w:rPr>
                <w:sz w:val="18"/>
              </w:rPr>
            </w:pPr>
            <w:r>
              <w:rPr>
                <w:sz w:val="18"/>
              </w:rPr>
              <w:t>Helipterum fuscescens</w:t>
            </w:r>
          </w:p>
        </w:tc>
        <w:tc>
          <w:tcPr>
            <w:tcW w:w="2361" w:type="dxa"/>
          </w:tcPr>
          <w:p>
            <w:pPr>
              <w:pStyle w:val="yTableNAm"/>
              <w:spacing w:before="0"/>
              <w:rPr>
                <w:sz w:val="18"/>
              </w:rPr>
            </w:pPr>
            <w:r>
              <w:rPr>
                <w:sz w:val="18"/>
              </w:rPr>
              <w:t>Helipterum gracile</w:t>
            </w:r>
          </w:p>
        </w:tc>
      </w:tr>
      <w:tr>
        <w:trPr>
          <w:cantSplit/>
        </w:trPr>
        <w:tc>
          <w:tcPr>
            <w:tcW w:w="2360" w:type="dxa"/>
          </w:tcPr>
          <w:p>
            <w:pPr>
              <w:pStyle w:val="yTableNAm"/>
              <w:spacing w:before="0"/>
              <w:rPr>
                <w:sz w:val="18"/>
              </w:rPr>
            </w:pPr>
            <w:r>
              <w:rPr>
                <w:sz w:val="18"/>
              </w:rPr>
              <w:t>Helipterum hyalospermum</w:t>
            </w:r>
          </w:p>
        </w:tc>
        <w:tc>
          <w:tcPr>
            <w:tcW w:w="2360" w:type="dxa"/>
          </w:tcPr>
          <w:p>
            <w:pPr>
              <w:pStyle w:val="yTableNAm"/>
              <w:spacing w:before="0"/>
              <w:rPr>
                <w:sz w:val="18"/>
              </w:rPr>
            </w:pPr>
            <w:r>
              <w:rPr>
                <w:sz w:val="18"/>
              </w:rPr>
              <w:t>Helipterum maryonii</w:t>
            </w:r>
          </w:p>
        </w:tc>
        <w:tc>
          <w:tcPr>
            <w:tcW w:w="2361" w:type="dxa"/>
          </w:tcPr>
          <w:p>
            <w:pPr>
              <w:pStyle w:val="yTableNAm"/>
              <w:spacing w:before="0"/>
              <w:rPr>
                <w:sz w:val="18"/>
              </w:rPr>
            </w:pPr>
            <w:r>
              <w:rPr>
                <w:sz w:val="18"/>
              </w:rPr>
              <w:t>Helipterum microglossum</w:t>
            </w:r>
          </w:p>
        </w:tc>
      </w:tr>
      <w:tr>
        <w:trPr>
          <w:cantSplit/>
        </w:trPr>
        <w:tc>
          <w:tcPr>
            <w:tcW w:w="2360" w:type="dxa"/>
          </w:tcPr>
          <w:p>
            <w:pPr>
              <w:pStyle w:val="yTableNAm"/>
              <w:spacing w:before="0"/>
              <w:rPr>
                <w:sz w:val="18"/>
              </w:rPr>
            </w:pPr>
            <w:r>
              <w:rPr>
                <w:sz w:val="18"/>
              </w:rPr>
              <w:t>Helipterum molle</w:t>
            </w:r>
          </w:p>
        </w:tc>
        <w:tc>
          <w:tcPr>
            <w:tcW w:w="2360" w:type="dxa"/>
          </w:tcPr>
          <w:p>
            <w:pPr>
              <w:pStyle w:val="yTableNAm"/>
              <w:spacing w:before="0"/>
              <w:rPr>
                <w:sz w:val="18"/>
              </w:rPr>
            </w:pPr>
            <w:r>
              <w:rPr>
                <w:sz w:val="18"/>
              </w:rPr>
              <w:t>Helipterum moschatum</w:t>
            </w:r>
          </w:p>
        </w:tc>
        <w:tc>
          <w:tcPr>
            <w:tcW w:w="2361" w:type="dxa"/>
          </w:tcPr>
          <w:p>
            <w:pPr>
              <w:pStyle w:val="yTableNAm"/>
              <w:spacing w:before="0"/>
              <w:rPr>
                <w:sz w:val="18"/>
              </w:rPr>
            </w:pPr>
            <w:r>
              <w:rPr>
                <w:sz w:val="18"/>
              </w:rPr>
              <w:t>Helipterum phlomoides</w:t>
            </w:r>
          </w:p>
        </w:tc>
      </w:tr>
      <w:tr>
        <w:trPr>
          <w:cantSplit/>
        </w:trPr>
        <w:tc>
          <w:tcPr>
            <w:tcW w:w="2360" w:type="dxa"/>
          </w:tcPr>
          <w:p>
            <w:pPr>
              <w:pStyle w:val="yTableNAm"/>
              <w:spacing w:before="0"/>
              <w:rPr>
                <w:sz w:val="18"/>
              </w:rPr>
            </w:pPr>
            <w:r>
              <w:rPr>
                <w:sz w:val="18"/>
              </w:rPr>
              <w:t>Helipterum polygalifolium</w:t>
            </w:r>
          </w:p>
        </w:tc>
        <w:tc>
          <w:tcPr>
            <w:tcW w:w="2360" w:type="dxa"/>
          </w:tcPr>
          <w:p>
            <w:pPr>
              <w:pStyle w:val="yTableNAm"/>
              <w:spacing w:before="0"/>
              <w:rPr>
                <w:sz w:val="18"/>
              </w:rPr>
            </w:pPr>
            <w:r>
              <w:rPr>
                <w:sz w:val="18"/>
              </w:rPr>
              <w:t>Helipterum praecox</w:t>
            </w:r>
          </w:p>
        </w:tc>
        <w:tc>
          <w:tcPr>
            <w:tcW w:w="2361" w:type="dxa"/>
          </w:tcPr>
          <w:p>
            <w:pPr>
              <w:pStyle w:val="yTableNAm"/>
              <w:spacing w:before="0"/>
              <w:rPr>
                <w:sz w:val="18"/>
              </w:rPr>
            </w:pPr>
            <w:r>
              <w:rPr>
                <w:sz w:val="18"/>
              </w:rPr>
              <w:t>Helipterum pterochaetum</w:t>
            </w:r>
          </w:p>
        </w:tc>
      </w:tr>
      <w:tr>
        <w:trPr>
          <w:cantSplit/>
        </w:trPr>
        <w:tc>
          <w:tcPr>
            <w:tcW w:w="2360" w:type="dxa"/>
          </w:tcPr>
          <w:p>
            <w:pPr>
              <w:pStyle w:val="yTableNAm"/>
              <w:spacing w:before="0"/>
              <w:rPr>
                <w:sz w:val="18"/>
              </w:rPr>
            </w:pPr>
            <w:r>
              <w:rPr>
                <w:sz w:val="18"/>
              </w:rPr>
              <w:t>Helipterum saxatile</w:t>
            </w:r>
          </w:p>
        </w:tc>
        <w:tc>
          <w:tcPr>
            <w:tcW w:w="2360" w:type="dxa"/>
          </w:tcPr>
          <w:p>
            <w:pPr>
              <w:pStyle w:val="yTableNAm"/>
              <w:spacing w:before="0"/>
              <w:rPr>
                <w:sz w:val="18"/>
              </w:rPr>
            </w:pPr>
            <w:r>
              <w:rPr>
                <w:sz w:val="18"/>
              </w:rPr>
              <w:t>Helipterum semisterile</w:t>
            </w:r>
          </w:p>
        </w:tc>
        <w:tc>
          <w:tcPr>
            <w:tcW w:w="2361" w:type="dxa"/>
          </w:tcPr>
          <w:p>
            <w:pPr>
              <w:pStyle w:val="yTableNAm"/>
              <w:spacing w:before="0"/>
              <w:rPr>
                <w:sz w:val="18"/>
              </w:rPr>
            </w:pPr>
            <w:r>
              <w:rPr>
                <w:sz w:val="18"/>
              </w:rPr>
              <w:t>Helipterum spicatum</w:t>
            </w:r>
          </w:p>
        </w:tc>
      </w:tr>
      <w:tr>
        <w:trPr>
          <w:cantSplit/>
        </w:trPr>
        <w:tc>
          <w:tcPr>
            <w:tcW w:w="2360" w:type="dxa"/>
          </w:tcPr>
          <w:p>
            <w:pPr>
              <w:pStyle w:val="yTableNAm"/>
              <w:spacing w:before="0"/>
              <w:rPr>
                <w:sz w:val="18"/>
              </w:rPr>
            </w:pPr>
            <w:r>
              <w:rPr>
                <w:sz w:val="18"/>
              </w:rPr>
              <w:t>Helipterum sterilescens</w:t>
            </w:r>
          </w:p>
        </w:tc>
        <w:tc>
          <w:tcPr>
            <w:tcW w:w="2360" w:type="dxa"/>
          </w:tcPr>
          <w:p>
            <w:pPr>
              <w:pStyle w:val="yTableNAm"/>
              <w:spacing w:before="0"/>
              <w:rPr>
                <w:sz w:val="18"/>
              </w:rPr>
            </w:pPr>
            <w:r>
              <w:rPr>
                <w:sz w:val="18"/>
              </w:rPr>
              <w:t>Helipterum stipitatum</w:t>
            </w:r>
          </w:p>
        </w:tc>
        <w:tc>
          <w:tcPr>
            <w:tcW w:w="2361" w:type="dxa"/>
          </w:tcPr>
          <w:p>
            <w:pPr>
              <w:pStyle w:val="yTableNAm"/>
              <w:spacing w:before="0"/>
              <w:rPr>
                <w:sz w:val="18"/>
              </w:rPr>
            </w:pPr>
            <w:r>
              <w:rPr>
                <w:sz w:val="18"/>
              </w:rPr>
              <w:t>Helipterum strictum</w:t>
            </w:r>
          </w:p>
        </w:tc>
      </w:tr>
      <w:tr>
        <w:trPr>
          <w:cantSplit/>
        </w:trPr>
        <w:tc>
          <w:tcPr>
            <w:tcW w:w="2360" w:type="dxa"/>
          </w:tcPr>
          <w:p>
            <w:pPr>
              <w:pStyle w:val="yTableNAm"/>
              <w:spacing w:before="0"/>
              <w:rPr>
                <w:sz w:val="18"/>
              </w:rPr>
            </w:pPr>
            <w:r>
              <w:rPr>
                <w:sz w:val="18"/>
              </w:rPr>
              <w:t>Helipterum stuartianum</w:t>
            </w:r>
          </w:p>
        </w:tc>
        <w:tc>
          <w:tcPr>
            <w:tcW w:w="2360" w:type="dxa"/>
          </w:tcPr>
          <w:p>
            <w:pPr>
              <w:pStyle w:val="yTableNAm"/>
              <w:spacing w:before="0"/>
              <w:rPr>
                <w:sz w:val="18"/>
              </w:rPr>
            </w:pPr>
            <w:r>
              <w:rPr>
                <w:sz w:val="18"/>
              </w:rPr>
              <w:t>Helipterum tenellum</w:t>
            </w:r>
          </w:p>
        </w:tc>
        <w:tc>
          <w:tcPr>
            <w:tcW w:w="2361" w:type="dxa"/>
          </w:tcPr>
          <w:p>
            <w:pPr>
              <w:pStyle w:val="yTableNAm"/>
              <w:spacing w:before="0"/>
              <w:rPr>
                <w:sz w:val="18"/>
              </w:rPr>
            </w:pPr>
            <w:r>
              <w:rPr>
                <w:sz w:val="18"/>
              </w:rPr>
              <w:t>Helipterum tietkensii</w:t>
            </w:r>
          </w:p>
        </w:tc>
      </w:tr>
      <w:tr>
        <w:trPr>
          <w:cantSplit/>
        </w:trPr>
        <w:tc>
          <w:tcPr>
            <w:tcW w:w="2360" w:type="dxa"/>
          </w:tcPr>
          <w:p>
            <w:pPr>
              <w:pStyle w:val="yTableNAm"/>
              <w:spacing w:before="0"/>
              <w:rPr>
                <w:sz w:val="18"/>
              </w:rPr>
            </w:pPr>
            <w:r>
              <w:rPr>
                <w:sz w:val="18"/>
              </w:rPr>
              <w:t>Helipterum venustum</w:t>
            </w:r>
          </w:p>
        </w:tc>
        <w:tc>
          <w:tcPr>
            <w:tcW w:w="2360" w:type="dxa"/>
          </w:tcPr>
          <w:p>
            <w:pPr>
              <w:pStyle w:val="yTableNAm"/>
              <w:spacing w:before="0"/>
              <w:rPr>
                <w:sz w:val="18"/>
              </w:rPr>
            </w:pPr>
            <w:r>
              <w:rPr>
                <w:sz w:val="18"/>
              </w:rPr>
              <w:t>Helleborus abchasicus</w:t>
            </w:r>
          </w:p>
        </w:tc>
        <w:tc>
          <w:tcPr>
            <w:tcW w:w="2361" w:type="dxa"/>
          </w:tcPr>
          <w:p>
            <w:pPr>
              <w:pStyle w:val="yTableNAm"/>
              <w:spacing w:before="0"/>
              <w:rPr>
                <w:sz w:val="18"/>
              </w:rPr>
            </w:pPr>
            <w:r>
              <w:rPr>
                <w:sz w:val="18"/>
              </w:rPr>
              <w:t>Helleborus x ballardiae</w:t>
            </w:r>
          </w:p>
        </w:tc>
      </w:tr>
      <w:tr>
        <w:trPr>
          <w:cantSplit/>
        </w:trPr>
        <w:tc>
          <w:tcPr>
            <w:tcW w:w="2360" w:type="dxa"/>
          </w:tcPr>
          <w:p>
            <w:pPr>
              <w:pStyle w:val="yTableNAm"/>
              <w:spacing w:before="0"/>
              <w:rPr>
                <w:sz w:val="18"/>
              </w:rPr>
            </w:pPr>
            <w:r>
              <w:rPr>
                <w:sz w:val="18"/>
              </w:rPr>
              <w:t>Helleborus bocconei</w:t>
            </w:r>
          </w:p>
        </w:tc>
        <w:tc>
          <w:tcPr>
            <w:tcW w:w="2360" w:type="dxa"/>
          </w:tcPr>
          <w:p>
            <w:pPr>
              <w:pStyle w:val="yTableNAm"/>
              <w:spacing w:before="0"/>
              <w:rPr>
                <w:sz w:val="18"/>
              </w:rPr>
            </w:pPr>
            <w:r>
              <w:rPr>
                <w:sz w:val="18"/>
              </w:rPr>
              <w:t>Helleborus corsicus</w:t>
            </w:r>
          </w:p>
        </w:tc>
        <w:tc>
          <w:tcPr>
            <w:tcW w:w="2361" w:type="dxa"/>
          </w:tcPr>
          <w:p>
            <w:pPr>
              <w:pStyle w:val="yTableNAm"/>
              <w:spacing w:before="0"/>
              <w:rPr>
                <w:sz w:val="18"/>
              </w:rPr>
            </w:pPr>
            <w:r>
              <w:rPr>
                <w:sz w:val="18"/>
              </w:rPr>
              <w:t>Helleborus croaticus</w:t>
            </w:r>
          </w:p>
        </w:tc>
      </w:tr>
      <w:tr>
        <w:trPr>
          <w:cantSplit/>
        </w:trPr>
        <w:tc>
          <w:tcPr>
            <w:tcW w:w="2360" w:type="dxa"/>
          </w:tcPr>
          <w:p>
            <w:pPr>
              <w:pStyle w:val="yTableNAm"/>
              <w:spacing w:before="0"/>
              <w:rPr>
                <w:sz w:val="18"/>
              </w:rPr>
            </w:pPr>
            <w:r>
              <w:rPr>
                <w:sz w:val="18"/>
              </w:rPr>
              <w:t>Helleborus cyclophyllus</w:t>
            </w:r>
          </w:p>
        </w:tc>
        <w:tc>
          <w:tcPr>
            <w:tcW w:w="2360" w:type="dxa"/>
          </w:tcPr>
          <w:p>
            <w:pPr>
              <w:pStyle w:val="yTableNAm"/>
              <w:spacing w:before="0"/>
              <w:rPr>
                <w:sz w:val="18"/>
              </w:rPr>
            </w:pPr>
            <w:r>
              <w:rPr>
                <w:sz w:val="18"/>
              </w:rPr>
              <w:t>Helleborus dumetorum</w:t>
            </w:r>
          </w:p>
        </w:tc>
        <w:tc>
          <w:tcPr>
            <w:tcW w:w="2361" w:type="dxa"/>
          </w:tcPr>
          <w:p>
            <w:pPr>
              <w:pStyle w:val="yTableNAm"/>
              <w:spacing w:before="0"/>
              <w:rPr>
                <w:sz w:val="18"/>
              </w:rPr>
            </w:pPr>
            <w:r>
              <w:rPr>
                <w:sz w:val="18"/>
              </w:rPr>
              <w:t>Helleborus x ericsmithii</w:t>
            </w:r>
          </w:p>
        </w:tc>
      </w:tr>
      <w:tr>
        <w:trPr>
          <w:cantSplit/>
        </w:trPr>
        <w:tc>
          <w:tcPr>
            <w:tcW w:w="2360" w:type="dxa"/>
          </w:tcPr>
          <w:p>
            <w:pPr>
              <w:pStyle w:val="yTableNAm"/>
              <w:spacing w:before="0"/>
              <w:rPr>
                <w:sz w:val="18"/>
              </w:rPr>
            </w:pPr>
            <w:r>
              <w:rPr>
                <w:sz w:val="18"/>
              </w:rPr>
              <w:t>Helleborus foetidus</w:t>
            </w:r>
          </w:p>
        </w:tc>
        <w:tc>
          <w:tcPr>
            <w:tcW w:w="2360" w:type="dxa"/>
          </w:tcPr>
          <w:p>
            <w:pPr>
              <w:pStyle w:val="yTableNAm"/>
              <w:spacing w:before="0"/>
              <w:rPr>
                <w:sz w:val="18"/>
              </w:rPr>
            </w:pPr>
            <w:r>
              <w:rPr>
                <w:sz w:val="18"/>
              </w:rPr>
              <w:t>Helleborus x hybridus</w:t>
            </w:r>
          </w:p>
        </w:tc>
        <w:tc>
          <w:tcPr>
            <w:tcW w:w="2361" w:type="dxa"/>
          </w:tcPr>
          <w:p>
            <w:pPr>
              <w:pStyle w:val="yTableNAm"/>
              <w:spacing w:before="0"/>
              <w:rPr>
                <w:sz w:val="18"/>
              </w:rPr>
            </w:pPr>
            <w:r>
              <w:rPr>
                <w:sz w:val="18"/>
              </w:rPr>
              <w:t>Helleborus lividus</w:t>
            </w:r>
          </w:p>
        </w:tc>
      </w:tr>
      <w:tr>
        <w:trPr>
          <w:cantSplit/>
        </w:trPr>
        <w:tc>
          <w:tcPr>
            <w:tcW w:w="2360" w:type="dxa"/>
          </w:tcPr>
          <w:p>
            <w:pPr>
              <w:pStyle w:val="yTableNAm"/>
              <w:spacing w:before="0"/>
              <w:rPr>
                <w:sz w:val="18"/>
              </w:rPr>
            </w:pPr>
            <w:r>
              <w:rPr>
                <w:sz w:val="18"/>
              </w:rPr>
              <w:t>Helleborus multifidus</w:t>
            </w:r>
          </w:p>
        </w:tc>
        <w:tc>
          <w:tcPr>
            <w:tcW w:w="2360" w:type="dxa"/>
          </w:tcPr>
          <w:p>
            <w:pPr>
              <w:pStyle w:val="yTableNAm"/>
              <w:spacing w:before="0"/>
              <w:rPr>
                <w:sz w:val="18"/>
              </w:rPr>
            </w:pPr>
            <w:r>
              <w:rPr>
                <w:sz w:val="18"/>
              </w:rPr>
              <w:t>Helleborus niger</w:t>
            </w:r>
          </w:p>
        </w:tc>
        <w:tc>
          <w:tcPr>
            <w:tcW w:w="2361" w:type="dxa"/>
          </w:tcPr>
          <w:p>
            <w:pPr>
              <w:pStyle w:val="yTableNAm"/>
              <w:spacing w:before="0"/>
              <w:rPr>
                <w:sz w:val="18"/>
              </w:rPr>
            </w:pPr>
            <w:r>
              <w:rPr>
                <w:sz w:val="18"/>
              </w:rPr>
              <w:t>Helleborus x nigercors</w:t>
            </w:r>
          </w:p>
        </w:tc>
      </w:tr>
      <w:tr>
        <w:trPr>
          <w:cantSplit/>
        </w:trPr>
        <w:tc>
          <w:tcPr>
            <w:tcW w:w="2360" w:type="dxa"/>
          </w:tcPr>
          <w:p>
            <w:pPr>
              <w:pStyle w:val="yTableNAm"/>
              <w:spacing w:before="0"/>
              <w:rPr>
                <w:sz w:val="18"/>
              </w:rPr>
            </w:pPr>
            <w:r>
              <w:rPr>
                <w:sz w:val="18"/>
              </w:rPr>
              <w:t>Helleborus odorus</w:t>
            </w:r>
          </w:p>
        </w:tc>
        <w:tc>
          <w:tcPr>
            <w:tcW w:w="2360" w:type="dxa"/>
          </w:tcPr>
          <w:p>
            <w:pPr>
              <w:pStyle w:val="yTableNAm"/>
              <w:spacing w:before="0"/>
              <w:rPr>
                <w:sz w:val="18"/>
              </w:rPr>
            </w:pPr>
            <w:r>
              <w:rPr>
                <w:sz w:val="18"/>
              </w:rPr>
              <w:t>Helleborus orientalis</w:t>
            </w:r>
          </w:p>
        </w:tc>
        <w:tc>
          <w:tcPr>
            <w:tcW w:w="2361" w:type="dxa"/>
          </w:tcPr>
          <w:p>
            <w:pPr>
              <w:pStyle w:val="yTableNAm"/>
              <w:spacing w:before="0"/>
              <w:rPr>
                <w:sz w:val="18"/>
              </w:rPr>
            </w:pPr>
            <w:r>
              <w:rPr>
                <w:sz w:val="18"/>
              </w:rPr>
              <w:t>Helleborus purpurascens</w:t>
            </w:r>
          </w:p>
        </w:tc>
      </w:tr>
      <w:tr>
        <w:trPr>
          <w:cantSplit/>
        </w:trPr>
        <w:tc>
          <w:tcPr>
            <w:tcW w:w="2360" w:type="dxa"/>
          </w:tcPr>
          <w:p>
            <w:pPr>
              <w:pStyle w:val="yTableNAm"/>
              <w:spacing w:before="0"/>
              <w:rPr>
                <w:sz w:val="18"/>
              </w:rPr>
            </w:pPr>
            <w:r>
              <w:rPr>
                <w:sz w:val="18"/>
              </w:rPr>
              <w:t>Helleborus x sternii</w:t>
            </w:r>
          </w:p>
        </w:tc>
        <w:tc>
          <w:tcPr>
            <w:tcW w:w="2360" w:type="dxa"/>
          </w:tcPr>
          <w:p>
            <w:pPr>
              <w:pStyle w:val="yTableNAm"/>
              <w:spacing w:before="0"/>
              <w:rPr>
                <w:sz w:val="18"/>
              </w:rPr>
            </w:pPr>
            <w:r>
              <w:rPr>
                <w:sz w:val="18"/>
              </w:rPr>
              <w:t>Helleborus thibetanus</w:t>
            </w:r>
          </w:p>
        </w:tc>
        <w:tc>
          <w:tcPr>
            <w:tcW w:w="2361" w:type="dxa"/>
          </w:tcPr>
          <w:p>
            <w:pPr>
              <w:pStyle w:val="yTableNAm"/>
              <w:spacing w:before="0"/>
              <w:rPr>
                <w:sz w:val="18"/>
              </w:rPr>
            </w:pPr>
            <w:r>
              <w:rPr>
                <w:sz w:val="18"/>
              </w:rPr>
              <w:t>Helleborus torquatus</w:t>
            </w:r>
          </w:p>
        </w:tc>
      </w:tr>
      <w:tr>
        <w:trPr>
          <w:cantSplit/>
        </w:trPr>
        <w:tc>
          <w:tcPr>
            <w:tcW w:w="2360" w:type="dxa"/>
          </w:tcPr>
          <w:p>
            <w:pPr>
              <w:pStyle w:val="yTableNAm"/>
              <w:spacing w:before="0"/>
              <w:rPr>
                <w:sz w:val="18"/>
              </w:rPr>
            </w:pPr>
            <w:r>
              <w:rPr>
                <w:sz w:val="18"/>
              </w:rPr>
              <w:t>Helleborus vesicarius</w:t>
            </w:r>
          </w:p>
        </w:tc>
        <w:tc>
          <w:tcPr>
            <w:tcW w:w="2360" w:type="dxa"/>
          </w:tcPr>
          <w:p>
            <w:pPr>
              <w:pStyle w:val="yTableNAm"/>
              <w:spacing w:before="0"/>
              <w:rPr>
                <w:sz w:val="18"/>
              </w:rPr>
            </w:pPr>
            <w:r>
              <w:rPr>
                <w:sz w:val="18"/>
              </w:rPr>
              <w:t>Helmholtzia acorifolia</w:t>
            </w:r>
          </w:p>
        </w:tc>
        <w:tc>
          <w:tcPr>
            <w:tcW w:w="2361" w:type="dxa"/>
          </w:tcPr>
          <w:p>
            <w:pPr>
              <w:pStyle w:val="yTableNAm"/>
              <w:spacing w:before="0"/>
              <w:rPr>
                <w:sz w:val="18"/>
              </w:rPr>
            </w:pPr>
            <w:r>
              <w:rPr>
                <w:sz w:val="18"/>
              </w:rPr>
              <w:t>Helmholtzia glaberrima</w:t>
            </w:r>
          </w:p>
        </w:tc>
      </w:tr>
      <w:tr>
        <w:trPr>
          <w:cantSplit/>
        </w:trPr>
        <w:tc>
          <w:tcPr>
            <w:tcW w:w="2360" w:type="dxa"/>
          </w:tcPr>
          <w:p>
            <w:pPr>
              <w:pStyle w:val="yTableNAm"/>
              <w:spacing w:before="0"/>
              <w:rPr>
                <w:sz w:val="18"/>
              </w:rPr>
            </w:pPr>
            <w:r>
              <w:rPr>
                <w:sz w:val="18"/>
              </w:rPr>
              <w:t>Heloniopsis japonica</w:t>
            </w:r>
          </w:p>
        </w:tc>
        <w:tc>
          <w:tcPr>
            <w:tcW w:w="2360" w:type="dxa"/>
          </w:tcPr>
          <w:p>
            <w:pPr>
              <w:pStyle w:val="yTableNAm"/>
              <w:spacing w:before="0"/>
              <w:rPr>
                <w:sz w:val="18"/>
              </w:rPr>
            </w:pPr>
            <w:r>
              <w:rPr>
                <w:sz w:val="18"/>
              </w:rPr>
              <w:t>Heloniopsis orientalis</w:t>
            </w:r>
          </w:p>
        </w:tc>
        <w:tc>
          <w:tcPr>
            <w:tcW w:w="2361" w:type="dxa"/>
          </w:tcPr>
          <w:p>
            <w:pPr>
              <w:pStyle w:val="yTableNAm"/>
              <w:spacing w:before="0"/>
              <w:rPr>
                <w:sz w:val="18"/>
              </w:rPr>
            </w:pPr>
            <w:r>
              <w:rPr>
                <w:sz w:val="18"/>
              </w:rPr>
              <w:t>Hemerocallis dumortieri</w:t>
            </w:r>
          </w:p>
        </w:tc>
      </w:tr>
      <w:tr>
        <w:trPr>
          <w:cantSplit/>
        </w:trPr>
        <w:tc>
          <w:tcPr>
            <w:tcW w:w="2360" w:type="dxa"/>
          </w:tcPr>
          <w:p>
            <w:pPr>
              <w:pStyle w:val="yTableNAm"/>
              <w:spacing w:before="0"/>
              <w:rPr>
                <w:sz w:val="18"/>
              </w:rPr>
            </w:pPr>
            <w:r>
              <w:rPr>
                <w:sz w:val="18"/>
              </w:rPr>
              <w:t>Hemerocallis dumortieri x middendorffii</w:t>
            </w:r>
          </w:p>
        </w:tc>
        <w:tc>
          <w:tcPr>
            <w:tcW w:w="2360" w:type="dxa"/>
          </w:tcPr>
          <w:p>
            <w:pPr>
              <w:pStyle w:val="yTableNAm"/>
              <w:spacing w:before="0"/>
              <w:rPr>
                <w:sz w:val="18"/>
              </w:rPr>
            </w:pPr>
            <w:r>
              <w:rPr>
                <w:sz w:val="18"/>
              </w:rPr>
              <w:t>Hemerocallis esculenta</w:t>
            </w:r>
          </w:p>
        </w:tc>
        <w:tc>
          <w:tcPr>
            <w:tcW w:w="2361" w:type="dxa"/>
          </w:tcPr>
          <w:p>
            <w:pPr>
              <w:pStyle w:val="yTableNAm"/>
              <w:spacing w:before="0"/>
              <w:rPr>
                <w:sz w:val="18"/>
              </w:rPr>
            </w:pPr>
            <w:r>
              <w:rPr>
                <w:sz w:val="18"/>
              </w:rPr>
              <w:t>Hemerocallis fulva</w:t>
            </w:r>
          </w:p>
        </w:tc>
      </w:tr>
      <w:tr>
        <w:trPr>
          <w:cantSplit/>
        </w:trPr>
        <w:tc>
          <w:tcPr>
            <w:tcW w:w="2360" w:type="dxa"/>
          </w:tcPr>
          <w:p>
            <w:pPr>
              <w:pStyle w:val="yTableNAm"/>
              <w:spacing w:before="0"/>
              <w:rPr>
                <w:sz w:val="18"/>
              </w:rPr>
            </w:pPr>
            <w:r>
              <w:rPr>
                <w:sz w:val="18"/>
              </w:rPr>
              <w:t>Hemerocallis x hybrids</w:t>
            </w:r>
          </w:p>
        </w:tc>
        <w:tc>
          <w:tcPr>
            <w:tcW w:w="2360" w:type="dxa"/>
          </w:tcPr>
          <w:p>
            <w:pPr>
              <w:pStyle w:val="yTableNAm"/>
              <w:spacing w:before="0"/>
              <w:rPr>
                <w:sz w:val="18"/>
              </w:rPr>
            </w:pPr>
            <w:r>
              <w:rPr>
                <w:sz w:val="18"/>
              </w:rPr>
              <w:t>Hemerocallis middendorffii</w:t>
            </w:r>
          </w:p>
        </w:tc>
        <w:tc>
          <w:tcPr>
            <w:tcW w:w="2361" w:type="dxa"/>
          </w:tcPr>
          <w:p>
            <w:pPr>
              <w:pStyle w:val="yTableNAm"/>
              <w:spacing w:before="0"/>
              <w:rPr>
                <w:sz w:val="18"/>
              </w:rPr>
            </w:pPr>
            <w:r>
              <w:rPr>
                <w:sz w:val="18"/>
              </w:rPr>
              <w:t>Hemerocallis nana</w:t>
            </w:r>
          </w:p>
        </w:tc>
      </w:tr>
      <w:tr>
        <w:trPr>
          <w:cantSplit/>
        </w:trPr>
        <w:tc>
          <w:tcPr>
            <w:tcW w:w="2360" w:type="dxa"/>
          </w:tcPr>
          <w:p>
            <w:pPr>
              <w:pStyle w:val="yTableNAm"/>
              <w:spacing w:before="0"/>
              <w:rPr>
                <w:sz w:val="18"/>
              </w:rPr>
            </w:pPr>
            <w:r>
              <w:rPr>
                <w:sz w:val="18"/>
              </w:rPr>
              <w:t>Hemerocallis thunbergii</w:t>
            </w:r>
          </w:p>
        </w:tc>
        <w:tc>
          <w:tcPr>
            <w:tcW w:w="2360" w:type="dxa"/>
          </w:tcPr>
          <w:p>
            <w:pPr>
              <w:pStyle w:val="yTableNAm"/>
              <w:spacing w:before="0"/>
              <w:rPr>
                <w:sz w:val="18"/>
              </w:rPr>
            </w:pPr>
            <w:r>
              <w:rPr>
                <w:sz w:val="18"/>
              </w:rPr>
              <w:t>Hemerocallis yezoensis</w:t>
            </w:r>
          </w:p>
        </w:tc>
        <w:tc>
          <w:tcPr>
            <w:tcW w:w="2361" w:type="dxa"/>
          </w:tcPr>
          <w:p>
            <w:pPr>
              <w:pStyle w:val="yTableNAm"/>
              <w:spacing w:before="0"/>
              <w:rPr>
                <w:sz w:val="18"/>
              </w:rPr>
            </w:pPr>
            <w:r>
              <w:rPr>
                <w:sz w:val="18"/>
              </w:rPr>
              <w:t>Hemiandra rupestris</w:t>
            </w:r>
          </w:p>
        </w:tc>
      </w:tr>
      <w:tr>
        <w:trPr>
          <w:cantSplit/>
        </w:trPr>
        <w:tc>
          <w:tcPr>
            <w:tcW w:w="2360" w:type="dxa"/>
          </w:tcPr>
          <w:p>
            <w:pPr>
              <w:pStyle w:val="yTableNAm"/>
              <w:spacing w:before="0"/>
              <w:rPr>
                <w:sz w:val="18"/>
              </w:rPr>
            </w:pPr>
            <w:r>
              <w:rPr>
                <w:sz w:val="18"/>
              </w:rPr>
              <w:t>Hemiboea subcapitata</w:t>
            </w:r>
          </w:p>
        </w:tc>
        <w:tc>
          <w:tcPr>
            <w:tcW w:w="2360" w:type="dxa"/>
          </w:tcPr>
          <w:p>
            <w:pPr>
              <w:pStyle w:val="yTableNAm"/>
              <w:spacing w:before="0"/>
              <w:rPr>
                <w:sz w:val="18"/>
              </w:rPr>
            </w:pPr>
            <w:r>
              <w:rPr>
                <w:sz w:val="18"/>
              </w:rPr>
              <w:t>Hemichaena fruticosa</w:t>
            </w:r>
          </w:p>
        </w:tc>
        <w:tc>
          <w:tcPr>
            <w:tcW w:w="2361" w:type="dxa"/>
          </w:tcPr>
          <w:p>
            <w:pPr>
              <w:pStyle w:val="yTableNAm"/>
              <w:spacing w:before="0"/>
              <w:rPr>
                <w:sz w:val="18"/>
              </w:rPr>
            </w:pPr>
            <w:r>
              <w:rPr>
                <w:sz w:val="18"/>
              </w:rPr>
              <w:t>Hemidesmus indicus</w:t>
            </w:r>
          </w:p>
        </w:tc>
      </w:tr>
      <w:tr>
        <w:trPr>
          <w:cantSplit/>
        </w:trPr>
        <w:tc>
          <w:tcPr>
            <w:tcW w:w="2360" w:type="dxa"/>
          </w:tcPr>
          <w:p>
            <w:pPr>
              <w:pStyle w:val="yTableNAm"/>
              <w:spacing w:before="0"/>
              <w:rPr>
                <w:sz w:val="18"/>
              </w:rPr>
            </w:pPr>
            <w:r>
              <w:rPr>
                <w:sz w:val="18"/>
              </w:rPr>
              <w:t>Hemigenia cuneifolia</w:t>
            </w:r>
          </w:p>
        </w:tc>
        <w:tc>
          <w:tcPr>
            <w:tcW w:w="2360" w:type="dxa"/>
          </w:tcPr>
          <w:p>
            <w:pPr>
              <w:pStyle w:val="yTableNAm"/>
              <w:spacing w:before="0"/>
              <w:rPr>
                <w:sz w:val="18"/>
              </w:rPr>
            </w:pPr>
            <w:r>
              <w:rPr>
                <w:sz w:val="18"/>
              </w:rPr>
              <w:t>Hemigenia purpurea</w:t>
            </w:r>
          </w:p>
        </w:tc>
        <w:tc>
          <w:tcPr>
            <w:tcW w:w="2361" w:type="dxa"/>
          </w:tcPr>
          <w:p>
            <w:pPr>
              <w:pStyle w:val="yTableNAm"/>
              <w:spacing w:before="0"/>
              <w:rPr>
                <w:sz w:val="18"/>
              </w:rPr>
            </w:pPr>
            <w:r>
              <w:rPr>
                <w:sz w:val="18"/>
              </w:rPr>
              <w:t>Hemigramma decurrens</w:t>
            </w:r>
          </w:p>
        </w:tc>
      </w:tr>
      <w:tr>
        <w:trPr>
          <w:cantSplit/>
        </w:trPr>
        <w:tc>
          <w:tcPr>
            <w:tcW w:w="2360" w:type="dxa"/>
          </w:tcPr>
          <w:p>
            <w:pPr>
              <w:pStyle w:val="yTableNAm"/>
              <w:spacing w:before="0"/>
              <w:rPr>
                <w:sz w:val="18"/>
              </w:rPr>
            </w:pPr>
            <w:r>
              <w:rPr>
                <w:sz w:val="18"/>
              </w:rPr>
              <w:t>Hemigraphis alternata</w:t>
            </w:r>
          </w:p>
        </w:tc>
        <w:tc>
          <w:tcPr>
            <w:tcW w:w="2360" w:type="dxa"/>
          </w:tcPr>
          <w:p>
            <w:pPr>
              <w:pStyle w:val="yTableNAm"/>
              <w:spacing w:before="0"/>
              <w:rPr>
                <w:sz w:val="18"/>
              </w:rPr>
            </w:pPr>
            <w:r>
              <w:rPr>
                <w:sz w:val="18"/>
              </w:rPr>
              <w:t>Hemigraphis repanda</w:t>
            </w:r>
          </w:p>
        </w:tc>
        <w:tc>
          <w:tcPr>
            <w:tcW w:w="2361" w:type="dxa"/>
          </w:tcPr>
          <w:p>
            <w:pPr>
              <w:pStyle w:val="yTableNAm"/>
              <w:spacing w:before="0"/>
              <w:rPr>
                <w:sz w:val="18"/>
              </w:rPr>
            </w:pPr>
            <w:r>
              <w:rPr>
                <w:sz w:val="18"/>
              </w:rPr>
              <w:t>Hemionitis arifolia</w:t>
            </w:r>
          </w:p>
        </w:tc>
      </w:tr>
      <w:tr>
        <w:trPr>
          <w:cantSplit/>
        </w:trPr>
        <w:tc>
          <w:tcPr>
            <w:tcW w:w="2360" w:type="dxa"/>
          </w:tcPr>
          <w:p>
            <w:pPr>
              <w:pStyle w:val="yTableNAm"/>
              <w:spacing w:before="0"/>
              <w:rPr>
                <w:sz w:val="18"/>
              </w:rPr>
            </w:pPr>
            <w:r>
              <w:rPr>
                <w:sz w:val="18"/>
              </w:rPr>
              <w:t>Hemionitis palmata</w:t>
            </w:r>
          </w:p>
        </w:tc>
        <w:tc>
          <w:tcPr>
            <w:tcW w:w="2360" w:type="dxa"/>
          </w:tcPr>
          <w:p>
            <w:pPr>
              <w:pStyle w:val="yTableNAm"/>
              <w:spacing w:before="0"/>
              <w:rPr>
                <w:sz w:val="18"/>
              </w:rPr>
            </w:pPr>
            <w:r>
              <w:rPr>
                <w:sz w:val="18"/>
              </w:rPr>
              <w:t>Hemiphragma heterophyllum</w:t>
            </w:r>
          </w:p>
        </w:tc>
        <w:tc>
          <w:tcPr>
            <w:tcW w:w="2361" w:type="dxa"/>
          </w:tcPr>
          <w:p>
            <w:pPr>
              <w:pStyle w:val="yTableNAm"/>
              <w:spacing w:before="0"/>
              <w:rPr>
                <w:sz w:val="18"/>
              </w:rPr>
            </w:pPr>
            <w:r>
              <w:rPr>
                <w:sz w:val="18"/>
              </w:rPr>
              <w:t>Hemisorghum venustum</w:t>
            </w:r>
          </w:p>
        </w:tc>
      </w:tr>
      <w:tr>
        <w:trPr>
          <w:cantSplit/>
        </w:trPr>
        <w:tc>
          <w:tcPr>
            <w:tcW w:w="2360" w:type="dxa"/>
          </w:tcPr>
          <w:p>
            <w:pPr>
              <w:pStyle w:val="yTableNAm"/>
              <w:spacing w:before="0"/>
              <w:rPr>
                <w:sz w:val="18"/>
              </w:rPr>
            </w:pPr>
            <w:r>
              <w:rPr>
                <w:sz w:val="18"/>
              </w:rPr>
              <w:t>Hemizygia flabellifolia</w:t>
            </w:r>
          </w:p>
        </w:tc>
        <w:tc>
          <w:tcPr>
            <w:tcW w:w="2360" w:type="dxa"/>
          </w:tcPr>
          <w:p>
            <w:pPr>
              <w:pStyle w:val="yTableNAm"/>
              <w:spacing w:before="0"/>
              <w:rPr>
                <w:sz w:val="18"/>
              </w:rPr>
            </w:pPr>
            <w:r>
              <w:rPr>
                <w:sz w:val="18"/>
              </w:rPr>
              <w:t>Hemizygia obermeyerae</w:t>
            </w:r>
          </w:p>
        </w:tc>
        <w:tc>
          <w:tcPr>
            <w:tcW w:w="2361" w:type="dxa"/>
          </w:tcPr>
          <w:p>
            <w:pPr>
              <w:pStyle w:val="yTableNAm"/>
              <w:spacing w:before="0"/>
              <w:rPr>
                <w:sz w:val="18"/>
              </w:rPr>
            </w:pPr>
            <w:r>
              <w:rPr>
                <w:sz w:val="18"/>
              </w:rPr>
              <w:t>Hemsleya gigantha</w:t>
            </w:r>
          </w:p>
        </w:tc>
      </w:tr>
      <w:tr>
        <w:trPr>
          <w:cantSplit/>
        </w:trPr>
        <w:tc>
          <w:tcPr>
            <w:tcW w:w="2360" w:type="dxa"/>
          </w:tcPr>
          <w:p>
            <w:pPr>
              <w:pStyle w:val="yTableNAm"/>
              <w:spacing w:before="0"/>
              <w:rPr>
                <w:sz w:val="18"/>
              </w:rPr>
            </w:pPr>
            <w:r>
              <w:rPr>
                <w:sz w:val="18"/>
              </w:rPr>
              <w:t>Henrardia persica</w:t>
            </w:r>
          </w:p>
        </w:tc>
        <w:tc>
          <w:tcPr>
            <w:tcW w:w="2360" w:type="dxa"/>
          </w:tcPr>
          <w:p>
            <w:pPr>
              <w:pStyle w:val="yTableNAm"/>
              <w:spacing w:before="0"/>
              <w:rPr>
                <w:sz w:val="18"/>
              </w:rPr>
            </w:pPr>
            <w:r>
              <w:rPr>
                <w:sz w:val="18"/>
              </w:rPr>
              <w:t>Hepatica x media</w:t>
            </w:r>
          </w:p>
        </w:tc>
        <w:tc>
          <w:tcPr>
            <w:tcW w:w="2361" w:type="dxa"/>
          </w:tcPr>
          <w:p>
            <w:pPr>
              <w:pStyle w:val="yTableNAm"/>
              <w:spacing w:before="0"/>
              <w:rPr>
                <w:sz w:val="18"/>
              </w:rPr>
            </w:pPr>
            <w:r>
              <w:rPr>
                <w:sz w:val="18"/>
              </w:rPr>
              <w:t>Hepatica triloba</w:t>
            </w:r>
          </w:p>
        </w:tc>
      </w:tr>
      <w:tr>
        <w:trPr>
          <w:cantSplit/>
        </w:trPr>
        <w:tc>
          <w:tcPr>
            <w:tcW w:w="2360" w:type="dxa"/>
          </w:tcPr>
          <w:p>
            <w:pPr>
              <w:pStyle w:val="yTableNAm"/>
              <w:spacing w:before="0"/>
              <w:rPr>
                <w:sz w:val="18"/>
              </w:rPr>
            </w:pPr>
            <w:r>
              <w:rPr>
                <w:sz w:val="18"/>
              </w:rPr>
              <w:t>Heptacodium jasminoides</w:t>
            </w:r>
          </w:p>
        </w:tc>
        <w:tc>
          <w:tcPr>
            <w:tcW w:w="2360" w:type="dxa"/>
          </w:tcPr>
          <w:p>
            <w:pPr>
              <w:pStyle w:val="yTableNAm"/>
              <w:spacing w:before="0"/>
              <w:rPr>
                <w:sz w:val="18"/>
              </w:rPr>
            </w:pPr>
            <w:r>
              <w:rPr>
                <w:sz w:val="18"/>
              </w:rPr>
              <w:t>Heptacodium miconioides</w:t>
            </w:r>
          </w:p>
        </w:tc>
        <w:tc>
          <w:tcPr>
            <w:tcW w:w="2361" w:type="dxa"/>
          </w:tcPr>
          <w:p>
            <w:pPr>
              <w:pStyle w:val="yTableNAm"/>
              <w:spacing w:before="0"/>
              <w:rPr>
                <w:sz w:val="18"/>
              </w:rPr>
            </w:pPr>
            <w:r>
              <w:rPr>
                <w:sz w:val="18"/>
              </w:rPr>
              <w:t>Heptapleurum arboriculum</w:t>
            </w:r>
          </w:p>
        </w:tc>
      </w:tr>
      <w:tr>
        <w:trPr>
          <w:cantSplit/>
        </w:trPr>
        <w:tc>
          <w:tcPr>
            <w:tcW w:w="2360" w:type="dxa"/>
          </w:tcPr>
          <w:p>
            <w:pPr>
              <w:pStyle w:val="yTableNAm"/>
              <w:spacing w:before="0"/>
              <w:rPr>
                <w:sz w:val="18"/>
              </w:rPr>
            </w:pPr>
            <w:r>
              <w:rPr>
                <w:sz w:val="18"/>
              </w:rPr>
              <w:t>Heracleum candicans</w:t>
            </w:r>
          </w:p>
        </w:tc>
        <w:tc>
          <w:tcPr>
            <w:tcW w:w="2360" w:type="dxa"/>
          </w:tcPr>
          <w:p>
            <w:pPr>
              <w:pStyle w:val="yTableNAm"/>
              <w:spacing w:before="0"/>
              <w:rPr>
                <w:sz w:val="18"/>
              </w:rPr>
            </w:pPr>
            <w:r>
              <w:rPr>
                <w:sz w:val="18"/>
              </w:rPr>
              <w:t>Heracleum lehmannianum</w:t>
            </w:r>
          </w:p>
        </w:tc>
        <w:tc>
          <w:tcPr>
            <w:tcW w:w="2361" w:type="dxa"/>
          </w:tcPr>
          <w:p>
            <w:pPr>
              <w:pStyle w:val="yTableNAm"/>
              <w:spacing w:before="0"/>
              <w:rPr>
                <w:sz w:val="18"/>
              </w:rPr>
            </w:pPr>
            <w:r>
              <w:rPr>
                <w:sz w:val="18"/>
              </w:rPr>
              <w:t>Heracleum minimum</w:t>
            </w:r>
          </w:p>
        </w:tc>
      </w:tr>
      <w:tr>
        <w:trPr>
          <w:cantSplit/>
        </w:trPr>
        <w:tc>
          <w:tcPr>
            <w:tcW w:w="2360" w:type="dxa"/>
          </w:tcPr>
          <w:p>
            <w:pPr>
              <w:pStyle w:val="yTableNAm"/>
              <w:spacing w:before="0"/>
              <w:rPr>
                <w:sz w:val="18"/>
              </w:rPr>
            </w:pPr>
            <w:r>
              <w:rPr>
                <w:sz w:val="18"/>
              </w:rPr>
              <w:t>Herbertia amatorum</w:t>
            </w:r>
          </w:p>
        </w:tc>
        <w:tc>
          <w:tcPr>
            <w:tcW w:w="2360" w:type="dxa"/>
          </w:tcPr>
          <w:p>
            <w:pPr>
              <w:pStyle w:val="yTableNAm"/>
              <w:spacing w:before="0"/>
              <w:rPr>
                <w:sz w:val="18"/>
              </w:rPr>
            </w:pPr>
            <w:r>
              <w:rPr>
                <w:sz w:val="18"/>
              </w:rPr>
              <w:t>Herbertia lahue</w:t>
            </w:r>
          </w:p>
        </w:tc>
        <w:tc>
          <w:tcPr>
            <w:tcW w:w="2361" w:type="dxa"/>
          </w:tcPr>
          <w:p>
            <w:pPr>
              <w:pStyle w:val="yTableNAm"/>
              <w:spacing w:before="0"/>
              <w:rPr>
                <w:sz w:val="18"/>
              </w:rPr>
            </w:pPr>
            <w:r>
              <w:rPr>
                <w:sz w:val="18"/>
              </w:rPr>
              <w:t>Herbertia platensis</w:t>
            </w:r>
          </w:p>
        </w:tc>
      </w:tr>
      <w:tr>
        <w:trPr>
          <w:cantSplit/>
        </w:trPr>
        <w:tc>
          <w:tcPr>
            <w:tcW w:w="2360" w:type="dxa"/>
          </w:tcPr>
          <w:p>
            <w:pPr>
              <w:pStyle w:val="yTableNAm"/>
              <w:spacing w:before="0"/>
              <w:rPr>
                <w:sz w:val="18"/>
              </w:rPr>
            </w:pPr>
            <w:r>
              <w:rPr>
                <w:sz w:val="18"/>
              </w:rPr>
              <w:t>Herbertia pulchella</w:t>
            </w:r>
          </w:p>
        </w:tc>
        <w:tc>
          <w:tcPr>
            <w:tcW w:w="2360" w:type="dxa"/>
          </w:tcPr>
          <w:p>
            <w:pPr>
              <w:pStyle w:val="yTableNAm"/>
              <w:spacing w:before="0"/>
              <w:rPr>
                <w:sz w:val="18"/>
              </w:rPr>
            </w:pPr>
            <w:r>
              <w:rPr>
                <w:sz w:val="18"/>
              </w:rPr>
              <w:t>Herbertia quareimana</w:t>
            </w:r>
          </w:p>
        </w:tc>
        <w:tc>
          <w:tcPr>
            <w:tcW w:w="2361" w:type="dxa"/>
          </w:tcPr>
          <w:p>
            <w:pPr>
              <w:pStyle w:val="yTableNAm"/>
              <w:spacing w:before="0"/>
              <w:rPr>
                <w:sz w:val="18"/>
              </w:rPr>
            </w:pPr>
            <w:r>
              <w:rPr>
                <w:sz w:val="18"/>
              </w:rPr>
              <w:t>Herbertia unguiculata</w:t>
            </w:r>
          </w:p>
        </w:tc>
      </w:tr>
      <w:tr>
        <w:trPr>
          <w:cantSplit/>
        </w:trPr>
        <w:tc>
          <w:tcPr>
            <w:tcW w:w="2360" w:type="dxa"/>
          </w:tcPr>
          <w:p>
            <w:pPr>
              <w:pStyle w:val="yTableNAm"/>
              <w:spacing w:before="0"/>
              <w:rPr>
                <w:sz w:val="18"/>
              </w:rPr>
            </w:pPr>
            <w:r>
              <w:rPr>
                <w:sz w:val="18"/>
              </w:rPr>
              <w:t>Hereroa brevifolia</w:t>
            </w:r>
          </w:p>
        </w:tc>
        <w:tc>
          <w:tcPr>
            <w:tcW w:w="2360" w:type="dxa"/>
          </w:tcPr>
          <w:p>
            <w:pPr>
              <w:pStyle w:val="yTableNAm"/>
              <w:spacing w:before="0"/>
              <w:rPr>
                <w:sz w:val="18"/>
              </w:rPr>
            </w:pPr>
            <w:r>
              <w:rPr>
                <w:sz w:val="18"/>
              </w:rPr>
              <w:t>Hereroa carinans</w:t>
            </w:r>
          </w:p>
        </w:tc>
        <w:tc>
          <w:tcPr>
            <w:tcW w:w="2361" w:type="dxa"/>
          </w:tcPr>
          <w:p>
            <w:pPr>
              <w:pStyle w:val="yTableNAm"/>
              <w:spacing w:before="0"/>
              <w:rPr>
                <w:sz w:val="18"/>
              </w:rPr>
            </w:pPr>
            <w:r>
              <w:rPr>
                <w:sz w:val="18"/>
              </w:rPr>
              <w:t>Hereroa dyeri</w:t>
            </w:r>
          </w:p>
        </w:tc>
      </w:tr>
      <w:tr>
        <w:trPr>
          <w:cantSplit/>
        </w:trPr>
        <w:tc>
          <w:tcPr>
            <w:tcW w:w="2360" w:type="dxa"/>
          </w:tcPr>
          <w:p>
            <w:pPr>
              <w:pStyle w:val="yTableNAm"/>
              <w:spacing w:before="0"/>
              <w:rPr>
                <w:sz w:val="18"/>
              </w:rPr>
            </w:pPr>
            <w:r>
              <w:rPr>
                <w:sz w:val="18"/>
              </w:rPr>
              <w:t>Hereroa glenensis</w:t>
            </w:r>
          </w:p>
        </w:tc>
        <w:tc>
          <w:tcPr>
            <w:tcW w:w="2360" w:type="dxa"/>
          </w:tcPr>
          <w:p>
            <w:pPr>
              <w:pStyle w:val="yTableNAm"/>
              <w:spacing w:before="0"/>
              <w:rPr>
                <w:sz w:val="18"/>
              </w:rPr>
            </w:pPr>
            <w:r>
              <w:rPr>
                <w:sz w:val="18"/>
              </w:rPr>
              <w:t>Hereroa gracilis</w:t>
            </w:r>
          </w:p>
        </w:tc>
        <w:tc>
          <w:tcPr>
            <w:tcW w:w="2361" w:type="dxa"/>
          </w:tcPr>
          <w:p>
            <w:pPr>
              <w:pStyle w:val="yTableNAm"/>
              <w:spacing w:before="0"/>
              <w:rPr>
                <w:sz w:val="18"/>
              </w:rPr>
            </w:pPr>
            <w:r>
              <w:rPr>
                <w:sz w:val="18"/>
              </w:rPr>
              <w:t>Hereroa granulata</w:t>
            </w:r>
          </w:p>
        </w:tc>
      </w:tr>
      <w:tr>
        <w:trPr>
          <w:cantSplit/>
        </w:trPr>
        <w:tc>
          <w:tcPr>
            <w:tcW w:w="2360" w:type="dxa"/>
          </w:tcPr>
          <w:p>
            <w:pPr>
              <w:pStyle w:val="yTableNAm"/>
              <w:spacing w:before="0"/>
              <w:rPr>
                <w:sz w:val="18"/>
              </w:rPr>
            </w:pPr>
            <w:r>
              <w:rPr>
                <w:sz w:val="18"/>
              </w:rPr>
              <w:t>Hereroa herrei</w:t>
            </w:r>
          </w:p>
        </w:tc>
        <w:tc>
          <w:tcPr>
            <w:tcW w:w="2360" w:type="dxa"/>
          </w:tcPr>
          <w:p>
            <w:pPr>
              <w:pStyle w:val="yTableNAm"/>
              <w:spacing w:before="0"/>
              <w:rPr>
                <w:sz w:val="18"/>
              </w:rPr>
            </w:pPr>
            <w:r>
              <w:rPr>
                <w:sz w:val="18"/>
              </w:rPr>
              <w:t>Hereroa hesperantha</w:t>
            </w:r>
          </w:p>
        </w:tc>
        <w:tc>
          <w:tcPr>
            <w:tcW w:w="2361" w:type="dxa"/>
          </w:tcPr>
          <w:p>
            <w:pPr>
              <w:pStyle w:val="yTableNAm"/>
              <w:spacing w:before="0"/>
              <w:rPr>
                <w:sz w:val="18"/>
              </w:rPr>
            </w:pPr>
            <w:r>
              <w:rPr>
                <w:sz w:val="18"/>
              </w:rPr>
              <w:t>Hereroa incurva</w:t>
            </w:r>
          </w:p>
        </w:tc>
      </w:tr>
      <w:tr>
        <w:trPr>
          <w:cantSplit/>
        </w:trPr>
        <w:tc>
          <w:tcPr>
            <w:tcW w:w="2360" w:type="dxa"/>
          </w:tcPr>
          <w:p>
            <w:pPr>
              <w:pStyle w:val="yTableNAm"/>
              <w:spacing w:before="0"/>
              <w:rPr>
                <w:sz w:val="18"/>
              </w:rPr>
            </w:pPr>
            <w:r>
              <w:rPr>
                <w:sz w:val="18"/>
              </w:rPr>
              <w:t>Hereroa puttkameriana</w:t>
            </w:r>
          </w:p>
        </w:tc>
        <w:tc>
          <w:tcPr>
            <w:tcW w:w="2360" w:type="dxa"/>
          </w:tcPr>
          <w:p>
            <w:pPr>
              <w:pStyle w:val="yTableNAm"/>
              <w:spacing w:before="0"/>
              <w:rPr>
                <w:sz w:val="18"/>
              </w:rPr>
            </w:pPr>
            <w:r>
              <w:rPr>
                <w:sz w:val="18"/>
              </w:rPr>
              <w:t>Hereroa rehneltiana</w:t>
            </w:r>
          </w:p>
        </w:tc>
        <w:tc>
          <w:tcPr>
            <w:tcW w:w="2361" w:type="dxa"/>
          </w:tcPr>
          <w:p>
            <w:pPr>
              <w:pStyle w:val="yTableNAm"/>
              <w:spacing w:before="0"/>
              <w:rPr>
                <w:sz w:val="18"/>
              </w:rPr>
            </w:pPr>
            <w:r>
              <w:rPr>
                <w:sz w:val="18"/>
              </w:rPr>
              <w:t>Hereroa standfordiae</w:t>
            </w:r>
          </w:p>
        </w:tc>
      </w:tr>
      <w:tr>
        <w:trPr>
          <w:cantSplit/>
        </w:trPr>
        <w:tc>
          <w:tcPr>
            <w:tcW w:w="2360" w:type="dxa"/>
          </w:tcPr>
          <w:p>
            <w:pPr>
              <w:pStyle w:val="yTableNAm"/>
              <w:spacing w:before="0"/>
              <w:rPr>
                <w:sz w:val="18"/>
              </w:rPr>
            </w:pPr>
            <w:r>
              <w:rPr>
                <w:sz w:val="18"/>
              </w:rPr>
              <w:t>Hereroa stanfordiae</w:t>
            </w:r>
          </w:p>
        </w:tc>
        <w:tc>
          <w:tcPr>
            <w:tcW w:w="2360" w:type="dxa"/>
          </w:tcPr>
          <w:p>
            <w:pPr>
              <w:pStyle w:val="yTableNAm"/>
              <w:spacing w:before="0"/>
              <w:rPr>
                <w:sz w:val="18"/>
              </w:rPr>
            </w:pPr>
            <w:r>
              <w:rPr>
                <w:sz w:val="18"/>
              </w:rPr>
              <w:t>Hereroa stanleyi</w:t>
            </w:r>
          </w:p>
        </w:tc>
        <w:tc>
          <w:tcPr>
            <w:tcW w:w="2361" w:type="dxa"/>
          </w:tcPr>
          <w:p>
            <w:pPr>
              <w:pStyle w:val="yTableNAm"/>
              <w:spacing w:before="0"/>
              <w:rPr>
                <w:sz w:val="18"/>
              </w:rPr>
            </w:pPr>
            <w:r>
              <w:rPr>
                <w:sz w:val="18"/>
              </w:rPr>
              <w:t>Hereroa tenuifolia</w:t>
            </w:r>
          </w:p>
        </w:tc>
      </w:tr>
      <w:tr>
        <w:trPr>
          <w:cantSplit/>
        </w:trPr>
        <w:tc>
          <w:tcPr>
            <w:tcW w:w="2360" w:type="dxa"/>
          </w:tcPr>
          <w:p>
            <w:pPr>
              <w:pStyle w:val="yTableNAm"/>
              <w:spacing w:before="0"/>
              <w:rPr>
                <w:sz w:val="18"/>
              </w:rPr>
            </w:pPr>
            <w:r>
              <w:rPr>
                <w:sz w:val="18"/>
              </w:rPr>
              <w:t>Hereroa teretifolia</w:t>
            </w:r>
          </w:p>
        </w:tc>
        <w:tc>
          <w:tcPr>
            <w:tcW w:w="2360" w:type="dxa"/>
          </w:tcPr>
          <w:p>
            <w:pPr>
              <w:pStyle w:val="yTableNAm"/>
              <w:spacing w:before="0"/>
              <w:rPr>
                <w:sz w:val="18"/>
              </w:rPr>
            </w:pPr>
            <w:r>
              <w:rPr>
                <w:sz w:val="18"/>
              </w:rPr>
              <w:t>Hereroa wilmaniae</w:t>
            </w:r>
          </w:p>
        </w:tc>
        <w:tc>
          <w:tcPr>
            <w:tcW w:w="2361" w:type="dxa"/>
          </w:tcPr>
          <w:p>
            <w:pPr>
              <w:pStyle w:val="yTableNAm"/>
              <w:spacing w:before="0"/>
              <w:rPr>
                <w:sz w:val="18"/>
              </w:rPr>
            </w:pPr>
            <w:r>
              <w:rPr>
                <w:sz w:val="18"/>
              </w:rPr>
              <w:t>Heritiera actinophylla</w:t>
            </w:r>
          </w:p>
        </w:tc>
      </w:tr>
      <w:tr>
        <w:trPr>
          <w:cantSplit/>
        </w:trPr>
        <w:tc>
          <w:tcPr>
            <w:tcW w:w="2360" w:type="dxa"/>
          </w:tcPr>
          <w:p>
            <w:pPr>
              <w:pStyle w:val="yTableNAm"/>
              <w:spacing w:before="0"/>
              <w:rPr>
                <w:sz w:val="18"/>
              </w:rPr>
            </w:pPr>
            <w:r>
              <w:rPr>
                <w:sz w:val="18"/>
              </w:rPr>
              <w:t>Heritiera elata</w:t>
            </w:r>
          </w:p>
        </w:tc>
        <w:tc>
          <w:tcPr>
            <w:tcW w:w="2360" w:type="dxa"/>
          </w:tcPr>
          <w:p>
            <w:pPr>
              <w:pStyle w:val="yTableNAm"/>
              <w:spacing w:before="0"/>
              <w:rPr>
                <w:sz w:val="18"/>
              </w:rPr>
            </w:pPr>
            <w:r>
              <w:rPr>
                <w:sz w:val="18"/>
              </w:rPr>
              <w:t>Heritiera littoralis</w:t>
            </w:r>
          </w:p>
        </w:tc>
        <w:tc>
          <w:tcPr>
            <w:tcW w:w="2361" w:type="dxa"/>
          </w:tcPr>
          <w:p>
            <w:pPr>
              <w:pStyle w:val="yTableNAm"/>
              <w:spacing w:before="0"/>
              <w:rPr>
                <w:sz w:val="18"/>
              </w:rPr>
            </w:pPr>
            <w:r>
              <w:rPr>
                <w:sz w:val="18"/>
              </w:rPr>
              <w:t>Heritiera macrophylla</w:t>
            </w:r>
          </w:p>
        </w:tc>
      </w:tr>
      <w:tr>
        <w:trPr>
          <w:cantSplit/>
        </w:trPr>
        <w:tc>
          <w:tcPr>
            <w:tcW w:w="2360" w:type="dxa"/>
          </w:tcPr>
          <w:p>
            <w:pPr>
              <w:pStyle w:val="yTableNAm"/>
              <w:spacing w:before="0"/>
              <w:rPr>
                <w:sz w:val="18"/>
              </w:rPr>
            </w:pPr>
            <w:r>
              <w:rPr>
                <w:sz w:val="18"/>
              </w:rPr>
              <w:t>Heritiera trifoliolata</w:t>
            </w:r>
          </w:p>
        </w:tc>
        <w:tc>
          <w:tcPr>
            <w:tcW w:w="2360" w:type="dxa"/>
          </w:tcPr>
          <w:p>
            <w:pPr>
              <w:pStyle w:val="yTableNAm"/>
              <w:spacing w:before="0"/>
              <w:rPr>
                <w:sz w:val="18"/>
              </w:rPr>
            </w:pPr>
            <w:r>
              <w:rPr>
                <w:sz w:val="18"/>
              </w:rPr>
              <w:t>Hermannia cuneifolia</w:t>
            </w:r>
          </w:p>
        </w:tc>
        <w:tc>
          <w:tcPr>
            <w:tcW w:w="2361" w:type="dxa"/>
          </w:tcPr>
          <w:p>
            <w:pPr>
              <w:pStyle w:val="yTableNAm"/>
              <w:spacing w:before="0"/>
              <w:rPr>
                <w:sz w:val="18"/>
              </w:rPr>
            </w:pPr>
            <w:r>
              <w:rPr>
                <w:sz w:val="18"/>
              </w:rPr>
              <w:t>Hermannia grossularifolia</w:t>
            </w:r>
          </w:p>
        </w:tc>
      </w:tr>
      <w:tr>
        <w:trPr>
          <w:cantSplit/>
        </w:trPr>
        <w:tc>
          <w:tcPr>
            <w:tcW w:w="2360" w:type="dxa"/>
          </w:tcPr>
          <w:p>
            <w:pPr>
              <w:pStyle w:val="yTableNAm"/>
              <w:spacing w:before="0"/>
              <w:rPr>
                <w:sz w:val="18"/>
              </w:rPr>
            </w:pPr>
            <w:r>
              <w:rPr>
                <w:sz w:val="18"/>
              </w:rPr>
              <w:t>Hermannia hyssopifolia</w:t>
            </w:r>
          </w:p>
        </w:tc>
        <w:tc>
          <w:tcPr>
            <w:tcW w:w="2360" w:type="dxa"/>
          </w:tcPr>
          <w:p>
            <w:pPr>
              <w:pStyle w:val="yTableNAm"/>
              <w:spacing w:before="0"/>
              <w:rPr>
                <w:sz w:val="18"/>
              </w:rPr>
            </w:pPr>
            <w:r>
              <w:rPr>
                <w:sz w:val="18"/>
              </w:rPr>
              <w:t>Hermannia linifolia</w:t>
            </w:r>
          </w:p>
        </w:tc>
        <w:tc>
          <w:tcPr>
            <w:tcW w:w="2361" w:type="dxa"/>
          </w:tcPr>
          <w:p>
            <w:pPr>
              <w:pStyle w:val="yTableNAm"/>
              <w:spacing w:before="0"/>
              <w:rPr>
                <w:sz w:val="18"/>
              </w:rPr>
            </w:pPr>
            <w:r>
              <w:rPr>
                <w:sz w:val="18"/>
              </w:rPr>
              <w:t>Hermannia multiflora</w:t>
            </w:r>
          </w:p>
        </w:tc>
      </w:tr>
      <w:tr>
        <w:trPr>
          <w:cantSplit/>
        </w:trPr>
        <w:tc>
          <w:tcPr>
            <w:tcW w:w="2360" w:type="dxa"/>
          </w:tcPr>
          <w:p>
            <w:pPr>
              <w:pStyle w:val="yTableNAm"/>
              <w:spacing w:before="0"/>
              <w:rPr>
                <w:sz w:val="18"/>
              </w:rPr>
            </w:pPr>
            <w:r>
              <w:rPr>
                <w:sz w:val="18"/>
              </w:rPr>
              <w:t>Hermannia pinnata</w:t>
            </w:r>
          </w:p>
        </w:tc>
        <w:tc>
          <w:tcPr>
            <w:tcW w:w="2360" w:type="dxa"/>
          </w:tcPr>
          <w:p>
            <w:pPr>
              <w:pStyle w:val="yTableNAm"/>
              <w:spacing w:before="0"/>
              <w:rPr>
                <w:sz w:val="18"/>
              </w:rPr>
            </w:pPr>
            <w:r>
              <w:rPr>
                <w:sz w:val="18"/>
              </w:rPr>
              <w:t>Hermannia procumbens</w:t>
            </w:r>
          </w:p>
        </w:tc>
        <w:tc>
          <w:tcPr>
            <w:tcW w:w="2361" w:type="dxa"/>
          </w:tcPr>
          <w:p>
            <w:pPr>
              <w:pStyle w:val="yTableNAm"/>
              <w:spacing w:before="0"/>
              <w:rPr>
                <w:sz w:val="18"/>
              </w:rPr>
            </w:pPr>
            <w:r>
              <w:rPr>
                <w:sz w:val="18"/>
              </w:rPr>
              <w:t>Hermannia trifurca</w:t>
            </w:r>
          </w:p>
        </w:tc>
      </w:tr>
      <w:tr>
        <w:trPr>
          <w:cantSplit/>
        </w:trPr>
        <w:tc>
          <w:tcPr>
            <w:tcW w:w="2360" w:type="dxa"/>
          </w:tcPr>
          <w:p>
            <w:pPr>
              <w:pStyle w:val="yTableNAm"/>
              <w:spacing w:before="0"/>
              <w:rPr>
                <w:sz w:val="18"/>
              </w:rPr>
            </w:pPr>
            <w:r>
              <w:rPr>
                <w:sz w:val="18"/>
              </w:rPr>
              <w:t>Hermannia verticillata</w:t>
            </w:r>
          </w:p>
        </w:tc>
        <w:tc>
          <w:tcPr>
            <w:tcW w:w="2360" w:type="dxa"/>
          </w:tcPr>
          <w:p>
            <w:pPr>
              <w:pStyle w:val="yTableNAm"/>
              <w:spacing w:before="0"/>
              <w:rPr>
                <w:sz w:val="18"/>
              </w:rPr>
            </w:pPr>
            <w:r>
              <w:rPr>
                <w:sz w:val="18"/>
              </w:rPr>
              <w:t>Hermodactylus tuberosus</w:t>
            </w:r>
          </w:p>
        </w:tc>
        <w:tc>
          <w:tcPr>
            <w:tcW w:w="2361" w:type="dxa"/>
          </w:tcPr>
          <w:p>
            <w:pPr>
              <w:pStyle w:val="yTableNAm"/>
              <w:spacing w:before="0"/>
              <w:rPr>
                <w:sz w:val="18"/>
              </w:rPr>
            </w:pPr>
            <w:r>
              <w:rPr>
                <w:sz w:val="18"/>
              </w:rPr>
              <w:t>Hernandia albiflora</w:t>
            </w:r>
          </w:p>
        </w:tc>
      </w:tr>
      <w:tr>
        <w:trPr>
          <w:cantSplit/>
        </w:trPr>
        <w:tc>
          <w:tcPr>
            <w:tcW w:w="2360" w:type="dxa"/>
          </w:tcPr>
          <w:p>
            <w:pPr>
              <w:pStyle w:val="yTableNAm"/>
              <w:spacing w:before="0"/>
              <w:rPr>
                <w:sz w:val="18"/>
              </w:rPr>
            </w:pPr>
            <w:r>
              <w:rPr>
                <w:sz w:val="18"/>
              </w:rPr>
              <w:t>Hernandia bivalvis</w:t>
            </w:r>
          </w:p>
        </w:tc>
        <w:tc>
          <w:tcPr>
            <w:tcW w:w="2360" w:type="dxa"/>
          </w:tcPr>
          <w:p>
            <w:pPr>
              <w:pStyle w:val="yTableNAm"/>
              <w:spacing w:before="0"/>
              <w:rPr>
                <w:sz w:val="18"/>
              </w:rPr>
            </w:pPr>
            <w:r>
              <w:rPr>
                <w:sz w:val="18"/>
              </w:rPr>
              <w:t>Hernandia cordigera</w:t>
            </w:r>
          </w:p>
        </w:tc>
        <w:tc>
          <w:tcPr>
            <w:tcW w:w="2361" w:type="dxa"/>
          </w:tcPr>
          <w:p>
            <w:pPr>
              <w:pStyle w:val="yTableNAm"/>
              <w:spacing w:before="0"/>
              <w:rPr>
                <w:sz w:val="18"/>
              </w:rPr>
            </w:pPr>
            <w:r>
              <w:rPr>
                <w:sz w:val="18"/>
              </w:rPr>
              <w:t>Hernandia mascarenensis</w:t>
            </w:r>
          </w:p>
        </w:tc>
      </w:tr>
      <w:tr>
        <w:trPr>
          <w:cantSplit/>
        </w:trPr>
        <w:tc>
          <w:tcPr>
            <w:tcW w:w="2360" w:type="dxa"/>
          </w:tcPr>
          <w:p>
            <w:pPr>
              <w:pStyle w:val="yTableNAm"/>
              <w:spacing w:before="0"/>
              <w:rPr>
                <w:sz w:val="18"/>
              </w:rPr>
            </w:pPr>
            <w:r>
              <w:rPr>
                <w:sz w:val="18"/>
              </w:rPr>
              <w:t>Hernandia nymphaeifolia</w:t>
            </w:r>
          </w:p>
        </w:tc>
        <w:tc>
          <w:tcPr>
            <w:tcW w:w="2360" w:type="dxa"/>
          </w:tcPr>
          <w:p>
            <w:pPr>
              <w:pStyle w:val="yTableNAm"/>
              <w:spacing w:before="0"/>
              <w:rPr>
                <w:sz w:val="18"/>
              </w:rPr>
            </w:pPr>
            <w:r>
              <w:rPr>
                <w:sz w:val="18"/>
              </w:rPr>
              <w:t>Herniaria baetica</w:t>
            </w:r>
          </w:p>
        </w:tc>
        <w:tc>
          <w:tcPr>
            <w:tcW w:w="2361" w:type="dxa"/>
          </w:tcPr>
          <w:p>
            <w:pPr>
              <w:pStyle w:val="yTableNAm"/>
              <w:spacing w:before="0"/>
              <w:rPr>
                <w:sz w:val="18"/>
              </w:rPr>
            </w:pPr>
            <w:r>
              <w:rPr>
                <w:sz w:val="18"/>
              </w:rPr>
              <w:t>Herniaria cinerea</w:t>
            </w:r>
          </w:p>
        </w:tc>
      </w:tr>
      <w:tr>
        <w:trPr>
          <w:cantSplit/>
        </w:trPr>
        <w:tc>
          <w:tcPr>
            <w:tcW w:w="2360" w:type="dxa"/>
          </w:tcPr>
          <w:p>
            <w:pPr>
              <w:pStyle w:val="yTableNAm"/>
              <w:spacing w:before="0"/>
              <w:rPr>
                <w:sz w:val="18"/>
              </w:rPr>
            </w:pPr>
            <w:r>
              <w:rPr>
                <w:sz w:val="18"/>
              </w:rPr>
              <w:t>Herniaria glabra</w:t>
            </w:r>
          </w:p>
        </w:tc>
        <w:tc>
          <w:tcPr>
            <w:tcW w:w="2360" w:type="dxa"/>
          </w:tcPr>
          <w:p>
            <w:pPr>
              <w:pStyle w:val="yTableNAm"/>
              <w:spacing w:before="0"/>
              <w:rPr>
                <w:sz w:val="18"/>
              </w:rPr>
            </w:pPr>
            <w:r>
              <w:rPr>
                <w:sz w:val="18"/>
              </w:rPr>
              <w:t>Herpolirion novae-zelandiae</w:t>
            </w:r>
          </w:p>
        </w:tc>
        <w:tc>
          <w:tcPr>
            <w:tcW w:w="2361" w:type="dxa"/>
          </w:tcPr>
          <w:p>
            <w:pPr>
              <w:pStyle w:val="yTableNAm"/>
              <w:spacing w:before="0"/>
              <w:rPr>
                <w:sz w:val="18"/>
              </w:rPr>
            </w:pPr>
            <w:r>
              <w:rPr>
                <w:sz w:val="18"/>
              </w:rPr>
              <w:t>Herrania balaensis</w:t>
            </w:r>
          </w:p>
        </w:tc>
      </w:tr>
      <w:tr>
        <w:trPr>
          <w:cantSplit/>
        </w:trPr>
        <w:tc>
          <w:tcPr>
            <w:tcW w:w="2360" w:type="dxa"/>
          </w:tcPr>
          <w:p>
            <w:pPr>
              <w:pStyle w:val="yTableNAm"/>
              <w:spacing w:before="0"/>
              <w:rPr>
                <w:sz w:val="18"/>
              </w:rPr>
            </w:pPr>
            <w:r>
              <w:rPr>
                <w:sz w:val="18"/>
              </w:rPr>
              <w:t>Herrania mariae</w:t>
            </w:r>
          </w:p>
        </w:tc>
        <w:tc>
          <w:tcPr>
            <w:tcW w:w="2360" w:type="dxa"/>
          </w:tcPr>
          <w:p>
            <w:pPr>
              <w:pStyle w:val="yTableNAm"/>
              <w:spacing w:before="0"/>
              <w:rPr>
                <w:sz w:val="18"/>
              </w:rPr>
            </w:pPr>
            <w:r>
              <w:rPr>
                <w:sz w:val="18"/>
              </w:rPr>
              <w:t>Herreanthus meyeri</w:t>
            </w:r>
          </w:p>
        </w:tc>
        <w:tc>
          <w:tcPr>
            <w:tcW w:w="2361" w:type="dxa"/>
          </w:tcPr>
          <w:p>
            <w:pPr>
              <w:pStyle w:val="yTableNAm"/>
              <w:spacing w:before="0"/>
              <w:rPr>
                <w:sz w:val="18"/>
              </w:rPr>
            </w:pPr>
            <w:r>
              <w:rPr>
                <w:sz w:val="18"/>
              </w:rPr>
              <w:t>Herreria stellata</w:t>
            </w:r>
          </w:p>
        </w:tc>
      </w:tr>
      <w:tr>
        <w:trPr>
          <w:cantSplit/>
        </w:trPr>
        <w:tc>
          <w:tcPr>
            <w:tcW w:w="2360" w:type="dxa"/>
          </w:tcPr>
          <w:p>
            <w:pPr>
              <w:pStyle w:val="yTableNAm"/>
              <w:spacing w:before="0"/>
              <w:rPr>
                <w:sz w:val="18"/>
              </w:rPr>
            </w:pPr>
            <w:r>
              <w:rPr>
                <w:sz w:val="18"/>
              </w:rPr>
              <w:t>Herschelianthe graminifolia</w:t>
            </w:r>
          </w:p>
        </w:tc>
        <w:tc>
          <w:tcPr>
            <w:tcW w:w="2360" w:type="dxa"/>
          </w:tcPr>
          <w:p>
            <w:pPr>
              <w:pStyle w:val="yTableNAm"/>
              <w:spacing w:before="0"/>
              <w:rPr>
                <w:sz w:val="18"/>
              </w:rPr>
            </w:pPr>
            <w:r>
              <w:rPr>
                <w:sz w:val="18"/>
              </w:rPr>
              <w:t>Hesperalbizia occidentalis</w:t>
            </w:r>
          </w:p>
        </w:tc>
        <w:tc>
          <w:tcPr>
            <w:tcW w:w="2361" w:type="dxa"/>
          </w:tcPr>
          <w:p>
            <w:pPr>
              <w:pStyle w:val="yTableNAm"/>
              <w:spacing w:before="0"/>
              <w:rPr>
                <w:sz w:val="18"/>
              </w:rPr>
            </w:pPr>
            <w:r>
              <w:rPr>
                <w:sz w:val="18"/>
              </w:rPr>
              <w:t>Hesperaloe funifera</w:t>
            </w:r>
          </w:p>
        </w:tc>
      </w:tr>
      <w:tr>
        <w:trPr>
          <w:cantSplit/>
        </w:trPr>
        <w:tc>
          <w:tcPr>
            <w:tcW w:w="2360" w:type="dxa"/>
          </w:tcPr>
          <w:p>
            <w:pPr>
              <w:pStyle w:val="yTableNAm"/>
              <w:spacing w:before="0"/>
              <w:rPr>
                <w:sz w:val="18"/>
              </w:rPr>
            </w:pPr>
            <w:r>
              <w:rPr>
                <w:sz w:val="18"/>
              </w:rPr>
              <w:t>Hesperaloe nocturna</w:t>
            </w:r>
          </w:p>
        </w:tc>
        <w:tc>
          <w:tcPr>
            <w:tcW w:w="2360" w:type="dxa"/>
          </w:tcPr>
          <w:p>
            <w:pPr>
              <w:pStyle w:val="yTableNAm"/>
              <w:spacing w:before="0"/>
              <w:rPr>
                <w:sz w:val="18"/>
              </w:rPr>
            </w:pPr>
            <w:r>
              <w:rPr>
                <w:sz w:val="18"/>
              </w:rPr>
              <w:t>Hesperaloe parviflora</w:t>
            </w:r>
          </w:p>
        </w:tc>
        <w:tc>
          <w:tcPr>
            <w:tcW w:w="2361" w:type="dxa"/>
          </w:tcPr>
          <w:p>
            <w:pPr>
              <w:pStyle w:val="yTableNAm"/>
              <w:spacing w:before="0"/>
              <w:rPr>
                <w:sz w:val="18"/>
              </w:rPr>
            </w:pPr>
            <w:r>
              <w:rPr>
                <w:sz w:val="18"/>
              </w:rPr>
              <w:t>Hesperantha bachmannii</w:t>
            </w:r>
          </w:p>
        </w:tc>
      </w:tr>
      <w:tr>
        <w:trPr>
          <w:cantSplit/>
        </w:trPr>
        <w:tc>
          <w:tcPr>
            <w:tcW w:w="2360" w:type="dxa"/>
          </w:tcPr>
          <w:p>
            <w:pPr>
              <w:pStyle w:val="yTableNAm"/>
              <w:spacing w:before="0"/>
              <w:rPr>
                <w:sz w:val="18"/>
              </w:rPr>
            </w:pPr>
            <w:r>
              <w:rPr>
                <w:sz w:val="18"/>
              </w:rPr>
              <w:t>Hesperantha baurii</w:t>
            </w:r>
          </w:p>
        </w:tc>
        <w:tc>
          <w:tcPr>
            <w:tcW w:w="2360" w:type="dxa"/>
          </w:tcPr>
          <w:p>
            <w:pPr>
              <w:pStyle w:val="yTableNAm"/>
              <w:spacing w:before="0"/>
              <w:rPr>
                <w:sz w:val="18"/>
              </w:rPr>
            </w:pPr>
            <w:r>
              <w:rPr>
                <w:sz w:val="18"/>
              </w:rPr>
              <w:t>Hesperantha ciliolata</w:t>
            </w:r>
          </w:p>
        </w:tc>
        <w:tc>
          <w:tcPr>
            <w:tcW w:w="2361" w:type="dxa"/>
          </w:tcPr>
          <w:p>
            <w:pPr>
              <w:pStyle w:val="yTableNAm"/>
              <w:spacing w:before="0"/>
              <w:rPr>
                <w:sz w:val="18"/>
              </w:rPr>
            </w:pPr>
            <w:r>
              <w:rPr>
                <w:sz w:val="18"/>
              </w:rPr>
              <w:t>Hesperantha coccinea</w:t>
            </w:r>
          </w:p>
        </w:tc>
      </w:tr>
      <w:tr>
        <w:trPr>
          <w:cantSplit/>
        </w:trPr>
        <w:tc>
          <w:tcPr>
            <w:tcW w:w="2360" w:type="dxa"/>
          </w:tcPr>
          <w:p>
            <w:pPr>
              <w:pStyle w:val="yTableNAm"/>
              <w:spacing w:before="0"/>
              <w:rPr>
                <w:sz w:val="18"/>
              </w:rPr>
            </w:pPr>
            <w:r>
              <w:rPr>
                <w:sz w:val="18"/>
              </w:rPr>
              <w:t>Hesperantha crocopsis</w:t>
            </w:r>
          </w:p>
        </w:tc>
        <w:tc>
          <w:tcPr>
            <w:tcW w:w="2360" w:type="dxa"/>
          </w:tcPr>
          <w:p>
            <w:pPr>
              <w:pStyle w:val="yTableNAm"/>
              <w:spacing w:before="0"/>
              <w:rPr>
                <w:sz w:val="18"/>
              </w:rPr>
            </w:pPr>
            <w:r>
              <w:rPr>
                <w:sz w:val="18"/>
              </w:rPr>
              <w:t>Hesperantha cucullata</w:t>
            </w:r>
          </w:p>
        </w:tc>
        <w:tc>
          <w:tcPr>
            <w:tcW w:w="2361" w:type="dxa"/>
          </w:tcPr>
          <w:p>
            <w:pPr>
              <w:pStyle w:val="yTableNAm"/>
              <w:spacing w:before="0"/>
              <w:rPr>
                <w:sz w:val="18"/>
              </w:rPr>
            </w:pPr>
            <w:r>
              <w:rPr>
                <w:sz w:val="18"/>
              </w:rPr>
              <w:t>Hesperantha erecta</w:t>
            </w:r>
          </w:p>
        </w:tc>
      </w:tr>
      <w:tr>
        <w:trPr>
          <w:cantSplit/>
        </w:trPr>
        <w:tc>
          <w:tcPr>
            <w:tcW w:w="2360" w:type="dxa"/>
          </w:tcPr>
          <w:p>
            <w:pPr>
              <w:pStyle w:val="yTableNAm"/>
              <w:spacing w:before="0"/>
              <w:rPr>
                <w:sz w:val="18"/>
              </w:rPr>
            </w:pPr>
            <w:r>
              <w:rPr>
                <w:sz w:val="18"/>
              </w:rPr>
              <w:t>Hesperantha falcata</w:t>
            </w:r>
          </w:p>
        </w:tc>
        <w:tc>
          <w:tcPr>
            <w:tcW w:w="2360" w:type="dxa"/>
          </w:tcPr>
          <w:p>
            <w:pPr>
              <w:pStyle w:val="yTableNAm"/>
              <w:spacing w:before="0"/>
              <w:rPr>
                <w:sz w:val="18"/>
              </w:rPr>
            </w:pPr>
            <w:r>
              <w:rPr>
                <w:sz w:val="18"/>
              </w:rPr>
              <w:t>Hesperantha flava</w:t>
            </w:r>
          </w:p>
        </w:tc>
        <w:tc>
          <w:tcPr>
            <w:tcW w:w="2361" w:type="dxa"/>
          </w:tcPr>
          <w:p>
            <w:pPr>
              <w:pStyle w:val="yTableNAm"/>
              <w:spacing w:before="0"/>
              <w:rPr>
                <w:sz w:val="18"/>
              </w:rPr>
            </w:pPr>
            <w:r>
              <w:rPr>
                <w:sz w:val="18"/>
              </w:rPr>
              <w:t>Hesperantha hantamensis</w:t>
            </w:r>
          </w:p>
        </w:tc>
      </w:tr>
      <w:tr>
        <w:trPr>
          <w:cantSplit/>
        </w:trPr>
        <w:tc>
          <w:tcPr>
            <w:tcW w:w="2360" w:type="dxa"/>
          </w:tcPr>
          <w:p>
            <w:pPr>
              <w:pStyle w:val="yTableNAm"/>
              <w:spacing w:before="0"/>
              <w:rPr>
                <w:sz w:val="18"/>
              </w:rPr>
            </w:pPr>
            <w:r>
              <w:rPr>
                <w:sz w:val="18"/>
              </w:rPr>
              <w:t>Hesperantha humilis</w:t>
            </w:r>
          </w:p>
        </w:tc>
        <w:tc>
          <w:tcPr>
            <w:tcW w:w="2360" w:type="dxa"/>
          </w:tcPr>
          <w:p>
            <w:pPr>
              <w:pStyle w:val="yTableNAm"/>
              <w:spacing w:before="0"/>
              <w:rPr>
                <w:sz w:val="18"/>
              </w:rPr>
            </w:pPr>
            <w:r>
              <w:rPr>
                <w:sz w:val="18"/>
              </w:rPr>
              <w:t>Hesperantha karooica</w:t>
            </w:r>
          </w:p>
        </w:tc>
        <w:tc>
          <w:tcPr>
            <w:tcW w:w="2361" w:type="dxa"/>
          </w:tcPr>
          <w:p>
            <w:pPr>
              <w:pStyle w:val="yTableNAm"/>
              <w:spacing w:before="0"/>
              <w:rPr>
                <w:sz w:val="18"/>
              </w:rPr>
            </w:pPr>
            <w:r>
              <w:rPr>
                <w:sz w:val="18"/>
              </w:rPr>
              <w:t>Hesperantha latifolia</w:t>
            </w:r>
          </w:p>
        </w:tc>
      </w:tr>
      <w:tr>
        <w:trPr>
          <w:cantSplit/>
        </w:trPr>
        <w:tc>
          <w:tcPr>
            <w:tcW w:w="2360" w:type="dxa"/>
          </w:tcPr>
          <w:p>
            <w:pPr>
              <w:pStyle w:val="yTableNAm"/>
              <w:spacing w:before="0"/>
              <w:rPr>
                <w:sz w:val="18"/>
              </w:rPr>
            </w:pPr>
            <w:r>
              <w:rPr>
                <w:sz w:val="18"/>
              </w:rPr>
              <w:t>Hesperantha luticola</w:t>
            </w:r>
          </w:p>
        </w:tc>
        <w:tc>
          <w:tcPr>
            <w:tcW w:w="2360" w:type="dxa"/>
          </w:tcPr>
          <w:p>
            <w:pPr>
              <w:pStyle w:val="yTableNAm"/>
              <w:spacing w:before="0"/>
              <w:rPr>
                <w:sz w:val="18"/>
              </w:rPr>
            </w:pPr>
            <w:r>
              <w:rPr>
                <w:sz w:val="18"/>
              </w:rPr>
              <w:t>Hesperantha montana</w:t>
            </w:r>
          </w:p>
        </w:tc>
        <w:tc>
          <w:tcPr>
            <w:tcW w:w="2361" w:type="dxa"/>
          </w:tcPr>
          <w:p>
            <w:pPr>
              <w:pStyle w:val="yTableNAm"/>
              <w:spacing w:before="0"/>
              <w:rPr>
                <w:sz w:val="18"/>
              </w:rPr>
            </w:pPr>
            <w:r>
              <w:rPr>
                <w:sz w:val="18"/>
              </w:rPr>
              <w:t>Hesperantha muirii</w:t>
            </w:r>
          </w:p>
        </w:tc>
      </w:tr>
      <w:tr>
        <w:trPr>
          <w:cantSplit/>
        </w:trPr>
        <w:tc>
          <w:tcPr>
            <w:tcW w:w="2360" w:type="dxa"/>
          </w:tcPr>
          <w:p>
            <w:pPr>
              <w:pStyle w:val="yTableNAm"/>
              <w:spacing w:before="0"/>
              <w:rPr>
                <w:sz w:val="18"/>
              </w:rPr>
            </w:pPr>
            <w:r>
              <w:rPr>
                <w:sz w:val="18"/>
              </w:rPr>
              <w:t>Hesperantha oligantha</w:t>
            </w:r>
          </w:p>
        </w:tc>
        <w:tc>
          <w:tcPr>
            <w:tcW w:w="2360" w:type="dxa"/>
          </w:tcPr>
          <w:p>
            <w:pPr>
              <w:pStyle w:val="yTableNAm"/>
              <w:spacing w:before="0"/>
              <w:rPr>
                <w:sz w:val="18"/>
              </w:rPr>
            </w:pPr>
            <w:r>
              <w:rPr>
                <w:sz w:val="18"/>
              </w:rPr>
              <w:t>Hesperantha pauciflora</w:t>
            </w:r>
          </w:p>
        </w:tc>
        <w:tc>
          <w:tcPr>
            <w:tcW w:w="2361" w:type="dxa"/>
          </w:tcPr>
          <w:p>
            <w:pPr>
              <w:pStyle w:val="yTableNAm"/>
              <w:spacing w:before="0"/>
              <w:rPr>
                <w:sz w:val="18"/>
              </w:rPr>
            </w:pPr>
            <w:r>
              <w:rPr>
                <w:sz w:val="18"/>
              </w:rPr>
              <w:t>Hesperantha pilosa</w:t>
            </w:r>
          </w:p>
        </w:tc>
      </w:tr>
      <w:tr>
        <w:trPr>
          <w:cantSplit/>
        </w:trPr>
        <w:tc>
          <w:tcPr>
            <w:tcW w:w="2360" w:type="dxa"/>
          </w:tcPr>
          <w:p>
            <w:pPr>
              <w:pStyle w:val="yTableNAm"/>
              <w:spacing w:before="0"/>
              <w:rPr>
                <w:sz w:val="18"/>
              </w:rPr>
            </w:pPr>
            <w:r>
              <w:rPr>
                <w:sz w:val="18"/>
              </w:rPr>
              <w:t>Hesperantha purpurea</w:t>
            </w:r>
          </w:p>
        </w:tc>
        <w:tc>
          <w:tcPr>
            <w:tcW w:w="2360" w:type="dxa"/>
          </w:tcPr>
          <w:p>
            <w:pPr>
              <w:pStyle w:val="yTableNAm"/>
              <w:spacing w:before="0"/>
              <w:rPr>
                <w:sz w:val="18"/>
              </w:rPr>
            </w:pPr>
            <w:r>
              <w:rPr>
                <w:sz w:val="18"/>
              </w:rPr>
              <w:t>Hesperantha radiata</w:t>
            </w:r>
          </w:p>
        </w:tc>
        <w:tc>
          <w:tcPr>
            <w:tcW w:w="2361" w:type="dxa"/>
          </w:tcPr>
          <w:p>
            <w:pPr>
              <w:pStyle w:val="yTableNAm"/>
              <w:spacing w:before="0"/>
              <w:rPr>
                <w:sz w:val="18"/>
              </w:rPr>
            </w:pPr>
            <w:r>
              <w:rPr>
                <w:sz w:val="18"/>
              </w:rPr>
              <w:t>Hesperantha sufflava</w:t>
            </w:r>
          </w:p>
        </w:tc>
      </w:tr>
      <w:tr>
        <w:trPr>
          <w:cantSplit/>
        </w:trPr>
        <w:tc>
          <w:tcPr>
            <w:tcW w:w="2360" w:type="dxa"/>
          </w:tcPr>
          <w:p>
            <w:pPr>
              <w:pStyle w:val="yTableNAm"/>
              <w:spacing w:before="0"/>
              <w:rPr>
                <w:sz w:val="18"/>
              </w:rPr>
            </w:pPr>
            <w:r>
              <w:rPr>
                <w:sz w:val="18"/>
              </w:rPr>
              <w:t>Hesperantha truncatula</w:t>
            </w:r>
          </w:p>
        </w:tc>
        <w:tc>
          <w:tcPr>
            <w:tcW w:w="2360" w:type="dxa"/>
          </w:tcPr>
          <w:p>
            <w:pPr>
              <w:pStyle w:val="yTableNAm"/>
              <w:spacing w:before="0"/>
              <w:rPr>
                <w:sz w:val="18"/>
              </w:rPr>
            </w:pPr>
            <w:r>
              <w:rPr>
                <w:sz w:val="18"/>
              </w:rPr>
              <w:t>Hesperantha vaginata</w:t>
            </w:r>
          </w:p>
        </w:tc>
        <w:tc>
          <w:tcPr>
            <w:tcW w:w="2361" w:type="dxa"/>
          </w:tcPr>
          <w:p>
            <w:pPr>
              <w:pStyle w:val="yTableNAm"/>
              <w:spacing w:before="0"/>
              <w:rPr>
                <w:sz w:val="18"/>
              </w:rPr>
            </w:pPr>
            <w:r>
              <w:rPr>
                <w:sz w:val="18"/>
              </w:rPr>
              <w:t>Hesperantha woodii</w:t>
            </w:r>
          </w:p>
        </w:tc>
      </w:tr>
      <w:tr>
        <w:trPr>
          <w:cantSplit/>
        </w:trPr>
        <w:tc>
          <w:tcPr>
            <w:tcW w:w="2360" w:type="dxa"/>
          </w:tcPr>
          <w:p>
            <w:pPr>
              <w:pStyle w:val="yTableNAm"/>
              <w:spacing w:before="0"/>
              <w:rPr>
                <w:sz w:val="18"/>
              </w:rPr>
            </w:pPr>
            <w:r>
              <w:rPr>
                <w:sz w:val="18"/>
              </w:rPr>
              <w:t>Hesperis matronalis</w:t>
            </w:r>
          </w:p>
        </w:tc>
        <w:tc>
          <w:tcPr>
            <w:tcW w:w="2360" w:type="dxa"/>
          </w:tcPr>
          <w:p>
            <w:pPr>
              <w:pStyle w:val="yTableNAm"/>
              <w:spacing w:before="0"/>
              <w:rPr>
                <w:sz w:val="18"/>
              </w:rPr>
            </w:pPr>
            <w:r>
              <w:rPr>
                <w:sz w:val="18"/>
              </w:rPr>
              <w:t>Hesperochiron pumilus</w:t>
            </w:r>
          </w:p>
        </w:tc>
        <w:tc>
          <w:tcPr>
            <w:tcW w:w="2361" w:type="dxa"/>
          </w:tcPr>
          <w:p>
            <w:pPr>
              <w:pStyle w:val="yTableNAm"/>
              <w:spacing w:before="0"/>
              <w:rPr>
                <w:sz w:val="18"/>
              </w:rPr>
            </w:pPr>
            <w:r>
              <w:rPr>
                <w:sz w:val="18"/>
              </w:rPr>
              <w:t>Hesperoxiphion peruvianum</w:t>
            </w:r>
          </w:p>
        </w:tc>
      </w:tr>
      <w:tr>
        <w:trPr>
          <w:cantSplit/>
        </w:trPr>
        <w:tc>
          <w:tcPr>
            <w:tcW w:w="2360" w:type="dxa"/>
          </w:tcPr>
          <w:p>
            <w:pPr>
              <w:pStyle w:val="yTableNAm"/>
              <w:spacing w:before="0"/>
              <w:rPr>
                <w:sz w:val="18"/>
              </w:rPr>
            </w:pPr>
            <w:r>
              <w:rPr>
                <w:sz w:val="18"/>
              </w:rPr>
              <w:t>Hesperozygis myrtoides</w:t>
            </w:r>
          </w:p>
        </w:tc>
        <w:tc>
          <w:tcPr>
            <w:tcW w:w="2360" w:type="dxa"/>
          </w:tcPr>
          <w:p>
            <w:pPr>
              <w:pStyle w:val="yTableNAm"/>
              <w:spacing w:before="0"/>
              <w:rPr>
                <w:sz w:val="18"/>
              </w:rPr>
            </w:pPr>
            <w:r>
              <w:rPr>
                <w:sz w:val="18"/>
              </w:rPr>
              <w:t>Hessea breviflora</w:t>
            </w:r>
          </w:p>
        </w:tc>
        <w:tc>
          <w:tcPr>
            <w:tcW w:w="2361" w:type="dxa"/>
          </w:tcPr>
          <w:p>
            <w:pPr>
              <w:pStyle w:val="yTableNAm"/>
              <w:spacing w:before="0"/>
              <w:rPr>
                <w:sz w:val="18"/>
              </w:rPr>
            </w:pPr>
            <w:r>
              <w:rPr>
                <w:sz w:val="18"/>
              </w:rPr>
              <w:t>Hessea chaplinii</w:t>
            </w:r>
          </w:p>
        </w:tc>
      </w:tr>
      <w:tr>
        <w:trPr>
          <w:cantSplit/>
        </w:trPr>
        <w:tc>
          <w:tcPr>
            <w:tcW w:w="2360" w:type="dxa"/>
          </w:tcPr>
          <w:p>
            <w:pPr>
              <w:pStyle w:val="yTableNAm"/>
              <w:spacing w:before="0"/>
              <w:rPr>
                <w:sz w:val="18"/>
              </w:rPr>
            </w:pPr>
            <w:r>
              <w:rPr>
                <w:sz w:val="18"/>
              </w:rPr>
              <w:t>Hessea cinnamomea</w:t>
            </w:r>
          </w:p>
        </w:tc>
        <w:tc>
          <w:tcPr>
            <w:tcW w:w="2360" w:type="dxa"/>
          </w:tcPr>
          <w:p>
            <w:pPr>
              <w:pStyle w:val="yTableNAm"/>
              <w:spacing w:before="0"/>
              <w:rPr>
                <w:sz w:val="18"/>
              </w:rPr>
            </w:pPr>
            <w:r>
              <w:rPr>
                <w:sz w:val="18"/>
              </w:rPr>
              <w:t>Hessea crispa</w:t>
            </w:r>
          </w:p>
        </w:tc>
        <w:tc>
          <w:tcPr>
            <w:tcW w:w="2361" w:type="dxa"/>
          </w:tcPr>
          <w:p>
            <w:pPr>
              <w:pStyle w:val="yTableNAm"/>
              <w:spacing w:before="0"/>
              <w:rPr>
                <w:sz w:val="18"/>
              </w:rPr>
            </w:pPr>
            <w:r>
              <w:rPr>
                <w:sz w:val="18"/>
              </w:rPr>
              <w:t>Hessea gemmata</w:t>
            </w:r>
          </w:p>
        </w:tc>
      </w:tr>
      <w:tr>
        <w:trPr>
          <w:cantSplit/>
        </w:trPr>
        <w:tc>
          <w:tcPr>
            <w:tcW w:w="2360" w:type="dxa"/>
          </w:tcPr>
          <w:p>
            <w:pPr>
              <w:pStyle w:val="yTableNAm"/>
              <w:spacing w:before="0"/>
              <w:rPr>
                <w:sz w:val="18"/>
              </w:rPr>
            </w:pPr>
            <w:r>
              <w:rPr>
                <w:sz w:val="18"/>
              </w:rPr>
              <w:t>Hessea incana</w:t>
            </w:r>
          </w:p>
        </w:tc>
        <w:tc>
          <w:tcPr>
            <w:tcW w:w="2360" w:type="dxa"/>
          </w:tcPr>
          <w:p>
            <w:pPr>
              <w:pStyle w:val="yTableNAm"/>
              <w:spacing w:before="0"/>
              <w:rPr>
                <w:sz w:val="18"/>
              </w:rPr>
            </w:pPr>
            <w:r>
              <w:rPr>
                <w:sz w:val="18"/>
              </w:rPr>
              <w:t>Hessea mathewsii</w:t>
            </w:r>
          </w:p>
        </w:tc>
        <w:tc>
          <w:tcPr>
            <w:tcW w:w="2361" w:type="dxa"/>
          </w:tcPr>
          <w:p>
            <w:pPr>
              <w:pStyle w:val="yTableNAm"/>
              <w:spacing w:before="0"/>
              <w:rPr>
                <w:sz w:val="18"/>
              </w:rPr>
            </w:pPr>
            <w:r>
              <w:rPr>
                <w:sz w:val="18"/>
              </w:rPr>
              <w:t>Hessea monticola</w:t>
            </w:r>
          </w:p>
        </w:tc>
      </w:tr>
      <w:tr>
        <w:trPr>
          <w:cantSplit/>
        </w:trPr>
        <w:tc>
          <w:tcPr>
            <w:tcW w:w="2360" w:type="dxa"/>
          </w:tcPr>
          <w:p>
            <w:pPr>
              <w:pStyle w:val="yTableNAm"/>
              <w:spacing w:before="0"/>
              <w:rPr>
                <w:sz w:val="18"/>
              </w:rPr>
            </w:pPr>
            <w:r>
              <w:rPr>
                <w:sz w:val="18"/>
              </w:rPr>
              <w:t>Hessea pilosula</w:t>
            </w:r>
          </w:p>
        </w:tc>
        <w:tc>
          <w:tcPr>
            <w:tcW w:w="2360" w:type="dxa"/>
          </w:tcPr>
          <w:p>
            <w:pPr>
              <w:pStyle w:val="yTableNAm"/>
              <w:spacing w:before="0"/>
              <w:rPr>
                <w:sz w:val="18"/>
              </w:rPr>
            </w:pPr>
            <w:r>
              <w:rPr>
                <w:sz w:val="18"/>
              </w:rPr>
              <w:t>Hessea pulcherrima</w:t>
            </w:r>
          </w:p>
        </w:tc>
        <w:tc>
          <w:tcPr>
            <w:tcW w:w="2361" w:type="dxa"/>
          </w:tcPr>
          <w:p>
            <w:pPr>
              <w:pStyle w:val="yTableNAm"/>
              <w:spacing w:before="0"/>
              <w:rPr>
                <w:sz w:val="18"/>
              </w:rPr>
            </w:pPr>
            <w:r>
              <w:rPr>
                <w:sz w:val="18"/>
              </w:rPr>
              <w:t>Hessea pusilla</w:t>
            </w:r>
          </w:p>
        </w:tc>
      </w:tr>
      <w:tr>
        <w:trPr>
          <w:cantSplit/>
        </w:trPr>
        <w:tc>
          <w:tcPr>
            <w:tcW w:w="2360" w:type="dxa"/>
          </w:tcPr>
          <w:p>
            <w:pPr>
              <w:pStyle w:val="yTableNAm"/>
              <w:spacing w:before="0"/>
              <w:rPr>
                <w:sz w:val="18"/>
              </w:rPr>
            </w:pPr>
            <w:r>
              <w:rPr>
                <w:sz w:val="18"/>
              </w:rPr>
              <w:t>Hessea speciosa</w:t>
            </w:r>
          </w:p>
        </w:tc>
        <w:tc>
          <w:tcPr>
            <w:tcW w:w="2360" w:type="dxa"/>
          </w:tcPr>
          <w:p>
            <w:pPr>
              <w:pStyle w:val="yTableNAm"/>
              <w:spacing w:before="0"/>
              <w:rPr>
                <w:sz w:val="18"/>
              </w:rPr>
            </w:pPr>
            <w:r>
              <w:rPr>
                <w:sz w:val="18"/>
              </w:rPr>
              <w:t>Hessea stellaris</w:t>
            </w:r>
          </w:p>
        </w:tc>
        <w:tc>
          <w:tcPr>
            <w:tcW w:w="2361" w:type="dxa"/>
          </w:tcPr>
          <w:p>
            <w:pPr>
              <w:pStyle w:val="yTableNAm"/>
              <w:spacing w:before="0"/>
              <w:rPr>
                <w:sz w:val="18"/>
              </w:rPr>
            </w:pPr>
            <w:r>
              <w:rPr>
                <w:sz w:val="18"/>
              </w:rPr>
              <w:t>Hessea stenosiphon</w:t>
            </w:r>
          </w:p>
        </w:tc>
      </w:tr>
      <w:tr>
        <w:trPr>
          <w:cantSplit/>
        </w:trPr>
        <w:tc>
          <w:tcPr>
            <w:tcW w:w="2360" w:type="dxa"/>
          </w:tcPr>
          <w:p>
            <w:pPr>
              <w:pStyle w:val="yTableNAm"/>
              <w:spacing w:before="0"/>
              <w:rPr>
                <w:sz w:val="18"/>
              </w:rPr>
            </w:pPr>
            <w:r>
              <w:rPr>
                <w:sz w:val="18"/>
              </w:rPr>
              <w:t>Hessea tenella</w:t>
            </w:r>
          </w:p>
        </w:tc>
        <w:tc>
          <w:tcPr>
            <w:tcW w:w="2360" w:type="dxa"/>
          </w:tcPr>
          <w:p>
            <w:pPr>
              <w:pStyle w:val="yTableNAm"/>
              <w:spacing w:before="0"/>
              <w:rPr>
                <w:sz w:val="18"/>
              </w:rPr>
            </w:pPr>
            <w:r>
              <w:rPr>
                <w:sz w:val="18"/>
              </w:rPr>
              <w:t>Hessea undosa</w:t>
            </w:r>
          </w:p>
        </w:tc>
        <w:tc>
          <w:tcPr>
            <w:tcW w:w="2361" w:type="dxa"/>
          </w:tcPr>
          <w:p>
            <w:pPr>
              <w:pStyle w:val="yTableNAm"/>
              <w:spacing w:before="0"/>
              <w:rPr>
                <w:sz w:val="18"/>
              </w:rPr>
            </w:pPr>
            <w:r>
              <w:rPr>
                <w:sz w:val="18"/>
              </w:rPr>
              <w:t>Hetaeria oblongifolia</w:t>
            </w:r>
          </w:p>
        </w:tc>
      </w:tr>
      <w:tr>
        <w:trPr>
          <w:cantSplit/>
        </w:trPr>
        <w:tc>
          <w:tcPr>
            <w:tcW w:w="2360" w:type="dxa"/>
          </w:tcPr>
          <w:p>
            <w:pPr>
              <w:pStyle w:val="yTableNAm"/>
              <w:spacing w:before="0"/>
              <w:rPr>
                <w:sz w:val="18"/>
              </w:rPr>
            </w:pPr>
            <w:r>
              <w:rPr>
                <w:sz w:val="18"/>
              </w:rPr>
              <w:t>Heteranthera zosteraefolia</w:t>
            </w:r>
          </w:p>
        </w:tc>
        <w:tc>
          <w:tcPr>
            <w:tcW w:w="2360" w:type="dxa"/>
          </w:tcPr>
          <w:p>
            <w:pPr>
              <w:pStyle w:val="yTableNAm"/>
              <w:spacing w:before="0"/>
              <w:rPr>
                <w:sz w:val="18"/>
              </w:rPr>
            </w:pPr>
            <w:r>
              <w:rPr>
                <w:sz w:val="18"/>
              </w:rPr>
              <w:t>Heterocentron elegans</w:t>
            </w:r>
          </w:p>
        </w:tc>
        <w:tc>
          <w:tcPr>
            <w:tcW w:w="2361" w:type="dxa"/>
          </w:tcPr>
          <w:p>
            <w:pPr>
              <w:pStyle w:val="yTableNAm"/>
              <w:spacing w:before="0"/>
              <w:rPr>
                <w:sz w:val="18"/>
              </w:rPr>
            </w:pPr>
            <w:r>
              <w:rPr>
                <w:sz w:val="18"/>
              </w:rPr>
              <w:t>Heterocentron roseum</w:t>
            </w:r>
          </w:p>
        </w:tc>
      </w:tr>
      <w:tr>
        <w:trPr>
          <w:cantSplit/>
        </w:trPr>
        <w:tc>
          <w:tcPr>
            <w:tcW w:w="2360" w:type="dxa"/>
          </w:tcPr>
          <w:p>
            <w:pPr>
              <w:pStyle w:val="yTableNAm"/>
              <w:spacing w:before="0"/>
              <w:rPr>
                <w:sz w:val="18"/>
              </w:rPr>
            </w:pPr>
            <w:r>
              <w:rPr>
                <w:sz w:val="18"/>
              </w:rPr>
              <w:t>Heterodendrum diversifolium</w:t>
            </w:r>
          </w:p>
        </w:tc>
        <w:tc>
          <w:tcPr>
            <w:tcW w:w="2360" w:type="dxa"/>
          </w:tcPr>
          <w:p>
            <w:pPr>
              <w:pStyle w:val="yTableNAm"/>
              <w:spacing w:before="0"/>
              <w:rPr>
                <w:sz w:val="18"/>
              </w:rPr>
            </w:pPr>
            <w:r>
              <w:rPr>
                <w:sz w:val="18"/>
              </w:rPr>
              <w:t>Heterodendrum pubescens</w:t>
            </w:r>
          </w:p>
        </w:tc>
        <w:tc>
          <w:tcPr>
            <w:tcW w:w="2361" w:type="dxa"/>
          </w:tcPr>
          <w:p>
            <w:pPr>
              <w:pStyle w:val="yTableNAm"/>
              <w:spacing w:before="0"/>
              <w:rPr>
                <w:sz w:val="18"/>
              </w:rPr>
            </w:pPr>
            <w:r>
              <w:rPr>
                <w:sz w:val="18"/>
              </w:rPr>
              <w:t>Heterogonium alderwereltii</w:t>
            </w:r>
          </w:p>
        </w:tc>
      </w:tr>
      <w:tr>
        <w:trPr>
          <w:cantSplit/>
        </w:trPr>
        <w:tc>
          <w:tcPr>
            <w:tcW w:w="2360" w:type="dxa"/>
          </w:tcPr>
          <w:p>
            <w:pPr>
              <w:pStyle w:val="yTableNAm"/>
              <w:spacing w:before="0"/>
              <w:rPr>
                <w:sz w:val="18"/>
              </w:rPr>
            </w:pPr>
            <w:r>
              <w:rPr>
                <w:sz w:val="18"/>
              </w:rPr>
              <w:t>Heterolepis aliena</w:t>
            </w:r>
          </w:p>
        </w:tc>
        <w:tc>
          <w:tcPr>
            <w:tcW w:w="2360" w:type="dxa"/>
          </w:tcPr>
          <w:p>
            <w:pPr>
              <w:pStyle w:val="yTableNAm"/>
              <w:spacing w:before="0"/>
              <w:rPr>
                <w:sz w:val="18"/>
              </w:rPr>
            </w:pPr>
            <w:r>
              <w:rPr>
                <w:sz w:val="18"/>
              </w:rPr>
              <w:t>Heteromeles salicifolia</w:t>
            </w:r>
          </w:p>
        </w:tc>
        <w:tc>
          <w:tcPr>
            <w:tcW w:w="2361" w:type="dxa"/>
          </w:tcPr>
          <w:p>
            <w:pPr>
              <w:pStyle w:val="yTableNAm"/>
              <w:spacing w:before="0"/>
              <w:rPr>
                <w:sz w:val="18"/>
              </w:rPr>
            </w:pPr>
            <w:r>
              <w:rPr>
                <w:sz w:val="18"/>
              </w:rPr>
              <w:t>Heteropteris angustifolia</w:t>
            </w:r>
          </w:p>
        </w:tc>
      </w:tr>
      <w:tr>
        <w:trPr>
          <w:cantSplit/>
        </w:trPr>
        <w:tc>
          <w:tcPr>
            <w:tcW w:w="2360" w:type="dxa"/>
          </w:tcPr>
          <w:p>
            <w:pPr>
              <w:pStyle w:val="yTableNAm"/>
              <w:spacing w:before="0"/>
              <w:rPr>
                <w:sz w:val="18"/>
              </w:rPr>
            </w:pPr>
            <w:r>
              <w:rPr>
                <w:sz w:val="18"/>
              </w:rPr>
              <w:t>Heteropteris nitida</w:t>
            </w:r>
          </w:p>
        </w:tc>
        <w:tc>
          <w:tcPr>
            <w:tcW w:w="2360" w:type="dxa"/>
          </w:tcPr>
          <w:p>
            <w:pPr>
              <w:pStyle w:val="yTableNAm"/>
              <w:spacing w:before="0"/>
              <w:rPr>
                <w:sz w:val="18"/>
              </w:rPr>
            </w:pPr>
            <w:r>
              <w:rPr>
                <w:sz w:val="18"/>
              </w:rPr>
              <w:t>Heteropterys angustifolia</w:t>
            </w:r>
          </w:p>
        </w:tc>
        <w:tc>
          <w:tcPr>
            <w:tcW w:w="2361" w:type="dxa"/>
          </w:tcPr>
          <w:p>
            <w:pPr>
              <w:pStyle w:val="yTableNAm"/>
              <w:spacing w:before="0"/>
              <w:rPr>
                <w:sz w:val="18"/>
              </w:rPr>
            </w:pPr>
            <w:r>
              <w:rPr>
                <w:sz w:val="18"/>
              </w:rPr>
              <w:t>Heteropterys chrysophylla</w:t>
            </w:r>
          </w:p>
        </w:tc>
      </w:tr>
      <w:tr>
        <w:trPr>
          <w:cantSplit/>
        </w:trPr>
        <w:tc>
          <w:tcPr>
            <w:tcW w:w="2360" w:type="dxa"/>
          </w:tcPr>
          <w:p>
            <w:pPr>
              <w:pStyle w:val="yTableNAm"/>
              <w:spacing w:before="0"/>
              <w:rPr>
                <w:sz w:val="18"/>
              </w:rPr>
            </w:pPr>
            <w:r>
              <w:rPr>
                <w:sz w:val="18"/>
              </w:rPr>
              <w:t>Heteropterys nitida</w:t>
            </w:r>
          </w:p>
        </w:tc>
        <w:tc>
          <w:tcPr>
            <w:tcW w:w="2360" w:type="dxa"/>
          </w:tcPr>
          <w:p>
            <w:pPr>
              <w:pStyle w:val="yTableNAm"/>
              <w:spacing w:before="0"/>
              <w:rPr>
                <w:sz w:val="18"/>
              </w:rPr>
            </w:pPr>
            <w:r>
              <w:rPr>
                <w:sz w:val="18"/>
              </w:rPr>
              <w:t>Heteropterys syringifolia</w:t>
            </w:r>
          </w:p>
        </w:tc>
        <w:tc>
          <w:tcPr>
            <w:tcW w:w="2361" w:type="dxa"/>
          </w:tcPr>
          <w:p>
            <w:pPr>
              <w:pStyle w:val="yTableNAm"/>
              <w:spacing w:before="0"/>
              <w:rPr>
                <w:sz w:val="18"/>
              </w:rPr>
            </w:pPr>
            <w:r>
              <w:rPr>
                <w:sz w:val="18"/>
              </w:rPr>
              <w:t>Heteropterys umbellata</w:t>
            </w:r>
          </w:p>
        </w:tc>
      </w:tr>
      <w:tr>
        <w:trPr>
          <w:cantSplit/>
        </w:trPr>
        <w:tc>
          <w:tcPr>
            <w:tcW w:w="2360" w:type="dxa"/>
          </w:tcPr>
          <w:p>
            <w:pPr>
              <w:pStyle w:val="yTableNAm"/>
              <w:spacing w:before="0"/>
              <w:rPr>
                <w:sz w:val="18"/>
              </w:rPr>
            </w:pPr>
            <w:r>
              <w:rPr>
                <w:sz w:val="18"/>
              </w:rPr>
              <w:t>Heteropyxis natalensis</w:t>
            </w:r>
          </w:p>
        </w:tc>
        <w:tc>
          <w:tcPr>
            <w:tcW w:w="2360" w:type="dxa"/>
          </w:tcPr>
          <w:p>
            <w:pPr>
              <w:pStyle w:val="yTableNAm"/>
              <w:spacing w:before="0"/>
              <w:rPr>
                <w:sz w:val="18"/>
              </w:rPr>
            </w:pPr>
            <w:r>
              <w:rPr>
                <w:sz w:val="18"/>
              </w:rPr>
              <w:t>Heterospathe annectens</w:t>
            </w:r>
          </w:p>
        </w:tc>
        <w:tc>
          <w:tcPr>
            <w:tcW w:w="2361" w:type="dxa"/>
          </w:tcPr>
          <w:p>
            <w:pPr>
              <w:pStyle w:val="yTableNAm"/>
              <w:spacing w:before="0"/>
              <w:rPr>
                <w:sz w:val="18"/>
              </w:rPr>
            </w:pPr>
            <w:r>
              <w:rPr>
                <w:sz w:val="18"/>
              </w:rPr>
              <w:t>Heterospathe arfakiana</w:t>
            </w:r>
          </w:p>
        </w:tc>
      </w:tr>
      <w:tr>
        <w:trPr>
          <w:cantSplit/>
        </w:trPr>
        <w:tc>
          <w:tcPr>
            <w:tcW w:w="2360" w:type="dxa"/>
          </w:tcPr>
          <w:p>
            <w:pPr>
              <w:pStyle w:val="yTableNAm"/>
              <w:spacing w:before="0"/>
              <w:rPr>
                <w:sz w:val="18"/>
              </w:rPr>
            </w:pPr>
            <w:r>
              <w:rPr>
                <w:sz w:val="18"/>
              </w:rPr>
              <w:t>Heterospathe brevicaulis</w:t>
            </w:r>
          </w:p>
        </w:tc>
        <w:tc>
          <w:tcPr>
            <w:tcW w:w="2360" w:type="dxa"/>
          </w:tcPr>
          <w:p>
            <w:pPr>
              <w:pStyle w:val="yTableNAm"/>
              <w:spacing w:before="0"/>
              <w:rPr>
                <w:sz w:val="18"/>
              </w:rPr>
            </w:pPr>
            <w:r>
              <w:rPr>
                <w:sz w:val="18"/>
              </w:rPr>
              <w:t>Heterospathe cagayanensis</w:t>
            </w:r>
          </w:p>
        </w:tc>
        <w:tc>
          <w:tcPr>
            <w:tcW w:w="2361" w:type="dxa"/>
          </w:tcPr>
          <w:p>
            <w:pPr>
              <w:pStyle w:val="yTableNAm"/>
              <w:spacing w:before="0"/>
              <w:rPr>
                <w:sz w:val="18"/>
              </w:rPr>
            </w:pPr>
            <w:r>
              <w:rPr>
                <w:sz w:val="18"/>
              </w:rPr>
              <w:t>Heterospathe califrons</w:t>
            </w:r>
          </w:p>
        </w:tc>
      </w:tr>
      <w:tr>
        <w:trPr>
          <w:cantSplit/>
        </w:trPr>
        <w:tc>
          <w:tcPr>
            <w:tcW w:w="2360" w:type="dxa"/>
          </w:tcPr>
          <w:p>
            <w:pPr>
              <w:pStyle w:val="yTableNAm"/>
              <w:spacing w:before="0"/>
              <w:rPr>
                <w:sz w:val="18"/>
              </w:rPr>
            </w:pPr>
            <w:r>
              <w:rPr>
                <w:sz w:val="18"/>
              </w:rPr>
              <w:t>Heterospathe clemensiae</w:t>
            </w:r>
          </w:p>
        </w:tc>
        <w:tc>
          <w:tcPr>
            <w:tcW w:w="2360" w:type="dxa"/>
          </w:tcPr>
          <w:p>
            <w:pPr>
              <w:pStyle w:val="yTableNAm"/>
              <w:spacing w:before="0"/>
              <w:rPr>
                <w:sz w:val="18"/>
              </w:rPr>
            </w:pPr>
            <w:r>
              <w:rPr>
                <w:sz w:val="18"/>
              </w:rPr>
              <w:t>Heterospathe delicatula</w:t>
            </w:r>
          </w:p>
        </w:tc>
        <w:tc>
          <w:tcPr>
            <w:tcW w:w="2361" w:type="dxa"/>
          </w:tcPr>
          <w:p>
            <w:pPr>
              <w:pStyle w:val="yTableNAm"/>
              <w:spacing w:before="0"/>
              <w:rPr>
                <w:sz w:val="18"/>
              </w:rPr>
            </w:pPr>
            <w:r>
              <w:rPr>
                <w:sz w:val="18"/>
              </w:rPr>
              <w:t>Heterospathe elata</w:t>
            </w:r>
          </w:p>
        </w:tc>
      </w:tr>
      <w:tr>
        <w:trPr>
          <w:cantSplit/>
        </w:trPr>
        <w:tc>
          <w:tcPr>
            <w:tcW w:w="2360" w:type="dxa"/>
          </w:tcPr>
          <w:p>
            <w:pPr>
              <w:pStyle w:val="yTableNAm"/>
              <w:spacing w:before="0"/>
              <w:rPr>
                <w:sz w:val="18"/>
              </w:rPr>
            </w:pPr>
            <w:r>
              <w:rPr>
                <w:sz w:val="18"/>
              </w:rPr>
              <w:t>Heterospathe elegans</w:t>
            </w:r>
          </w:p>
        </w:tc>
        <w:tc>
          <w:tcPr>
            <w:tcW w:w="2360" w:type="dxa"/>
          </w:tcPr>
          <w:p>
            <w:pPr>
              <w:pStyle w:val="yTableNAm"/>
              <w:spacing w:before="0"/>
              <w:rPr>
                <w:sz w:val="18"/>
              </w:rPr>
            </w:pPr>
            <w:r>
              <w:rPr>
                <w:sz w:val="18"/>
              </w:rPr>
              <w:t>Heterospathe elmeri</w:t>
            </w:r>
          </w:p>
        </w:tc>
        <w:tc>
          <w:tcPr>
            <w:tcW w:w="2361" w:type="dxa"/>
          </w:tcPr>
          <w:p>
            <w:pPr>
              <w:pStyle w:val="yTableNAm"/>
              <w:spacing w:before="0"/>
              <w:rPr>
                <w:sz w:val="18"/>
              </w:rPr>
            </w:pPr>
            <w:r>
              <w:rPr>
                <w:sz w:val="18"/>
              </w:rPr>
              <w:t>Heterospathe glabra</w:t>
            </w:r>
          </w:p>
        </w:tc>
      </w:tr>
      <w:tr>
        <w:trPr>
          <w:cantSplit/>
        </w:trPr>
        <w:tc>
          <w:tcPr>
            <w:tcW w:w="2360" w:type="dxa"/>
          </w:tcPr>
          <w:p>
            <w:pPr>
              <w:pStyle w:val="yTableNAm"/>
              <w:spacing w:before="0"/>
              <w:rPr>
                <w:sz w:val="18"/>
              </w:rPr>
            </w:pPr>
            <w:r>
              <w:rPr>
                <w:sz w:val="18"/>
              </w:rPr>
              <w:t>Heterospathe glauca</w:t>
            </w:r>
          </w:p>
        </w:tc>
        <w:tc>
          <w:tcPr>
            <w:tcW w:w="2360" w:type="dxa"/>
          </w:tcPr>
          <w:p>
            <w:pPr>
              <w:pStyle w:val="yTableNAm"/>
              <w:spacing w:before="0"/>
              <w:rPr>
                <w:sz w:val="18"/>
              </w:rPr>
            </w:pPr>
            <w:r>
              <w:rPr>
                <w:sz w:val="18"/>
              </w:rPr>
              <w:t>Heterospathe humilis</w:t>
            </w:r>
          </w:p>
        </w:tc>
        <w:tc>
          <w:tcPr>
            <w:tcW w:w="2361" w:type="dxa"/>
          </w:tcPr>
          <w:p>
            <w:pPr>
              <w:pStyle w:val="yTableNAm"/>
              <w:spacing w:before="0"/>
              <w:rPr>
                <w:sz w:val="18"/>
              </w:rPr>
            </w:pPr>
            <w:r>
              <w:rPr>
                <w:sz w:val="18"/>
              </w:rPr>
              <w:t>Heterospathe intermedia</w:t>
            </w:r>
          </w:p>
        </w:tc>
      </w:tr>
      <w:tr>
        <w:trPr>
          <w:cantSplit/>
        </w:trPr>
        <w:tc>
          <w:tcPr>
            <w:tcW w:w="2360" w:type="dxa"/>
          </w:tcPr>
          <w:p>
            <w:pPr>
              <w:pStyle w:val="yTableNAm"/>
              <w:spacing w:before="0"/>
              <w:rPr>
                <w:sz w:val="18"/>
              </w:rPr>
            </w:pPr>
            <w:r>
              <w:rPr>
                <w:sz w:val="18"/>
              </w:rPr>
              <w:t>Heterospathe ledermanniana</w:t>
            </w:r>
          </w:p>
        </w:tc>
        <w:tc>
          <w:tcPr>
            <w:tcW w:w="2360" w:type="dxa"/>
          </w:tcPr>
          <w:p>
            <w:pPr>
              <w:pStyle w:val="yTableNAm"/>
              <w:spacing w:before="0"/>
              <w:rPr>
                <w:sz w:val="18"/>
              </w:rPr>
            </w:pPr>
            <w:r>
              <w:rPr>
                <w:sz w:val="18"/>
              </w:rPr>
              <w:t>Heterospathe lepidota</w:t>
            </w:r>
          </w:p>
        </w:tc>
        <w:tc>
          <w:tcPr>
            <w:tcW w:w="2361" w:type="dxa"/>
          </w:tcPr>
          <w:p>
            <w:pPr>
              <w:pStyle w:val="yTableNAm"/>
              <w:spacing w:before="0"/>
              <w:rPr>
                <w:sz w:val="18"/>
              </w:rPr>
            </w:pPr>
            <w:r>
              <w:rPr>
                <w:sz w:val="18"/>
              </w:rPr>
              <w:t>Heterospathe longipes</w:t>
            </w:r>
          </w:p>
        </w:tc>
      </w:tr>
      <w:tr>
        <w:trPr>
          <w:cantSplit/>
        </w:trPr>
        <w:tc>
          <w:tcPr>
            <w:tcW w:w="2360" w:type="dxa"/>
          </w:tcPr>
          <w:p>
            <w:pPr>
              <w:pStyle w:val="yTableNAm"/>
              <w:spacing w:before="0"/>
              <w:rPr>
                <w:sz w:val="18"/>
              </w:rPr>
            </w:pPr>
            <w:r>
              <w:rPr>
                <w:sz w:val="18"/>
              </w:rPr>
              <w:t>Heterospathe macgregorii</w:t>
            </w:r>
          </w:p>
        </w:tc>
        <w:tc>
          <w:tcPr>
            <w:tcW w:w="2360" w:type="dxa"/>
          </w:tcPr>
          <w:p>
            <w:pPr>
              <w:pStyle w:val="yTableNAm"/>
              <w:spacing w:before="0"/>
              <w:rPr>
                <w:sz w:val="18"/>
              </w:rPr>
            </w:pPr>
            <w:r>
              <w:rPr>
                <w:sz w:val="18"/>
              </w:rPr>
              <w:t>Heterospathe micrantha</w:t>
            </w:r>
          </w:p>
        </w:tc>
        <w:tc>
          <w:tcPr>
            <w:tcW w:w="2361" w:type="dxa"/>
          </w:tcPr>
          <w:p>
            <w:pPr>
              <w:pStyle w:val="yTableNAm"/>
              <w:spacing w:before="0"/>
              <w:rPr>
                <w:sz w:val="18"/>
              </w:rPr>
            </w:pPr>
            <w:r>
              <w:rPr>
                <w:sz w:val="18"/>
              </w:rPr>
              <w:t>Heterospathe minor</w:t>
            </w:r>
          </w:p>
        </w:tc>
      </w:tr>
      <w:tr>
        <w:trPr>
          <w:cantSplit/>
        </w:trPr>
        <w:tc>
          <w:tcPr>
            <w:tcW w:w="2360" w:type="dxa"/>
          </w:tcPr>
          <w:p>
            <w:pPr>
              <w:pStyle w:val="yTableNAm"/>
              <w:spacing w:before="0"/>
              <w:rPr>
                <w:sz w:val="18"/>
              </w:rPr>
            </w:pPr>
            <w:r>
              <w:rPr>
                <w:sz w:val="18"/>
              </w:rPr>
              <w:t>Heterospathe muelleriana</w:t>
            </w:r>
          </w:p>
        </w:tc>
        <w:tc>
          <w:tcPr>
            <w:tcW w:w="2360" w:type="dxa"/>
          </w:tcPr>
          <w:p>
            <w:pPr>
              <w:pStyle w:val="yTableNAm"/>
              <w:spacing w:before="0"/>
              <w:rPr>
                <w:sz w:val="18"/>
              </w:rPr>
            </w:pPr>
            <w:r>
              <w:rPr>
                <w:sz w:val="18"/>
              </w:rPr>
              <w:t>Heterospathe negrosensis</w:t>
            </w:r>
          </w:p>
        </w:tc>
        <w:tc>
          <w:tcPr>
            <w:tcW w:w="2361" w:type="dxa"/>
          </w:tcPr>
          <w:p>
            <w:pPr>
              <w:pStyle w:val="yTableNAm"/>
              <w:spacing w:before="0"/>
              <w:rPr>
                <w:sz w:val="18"/>
              </w:rPr>
            </w:pPr>
            <w:r>
              <w:rPr>
                <w:sz w:val="18"/>
              </w:rPr>
              <w:t>Heterospathe obriensis</w:t>
            </w:r>
          </w:p>
        </w:tc>
      </w:tr>
      <w:tr>
        <w:trPr>
          <w:cantSplit/>
        </w:trPr>
        <w:tc>
          <w:tcPr>
            <w:tcW w:w="2360" w:type="dxa"/>
          </w:tcPr>
          <w:p>
            <w:pPr>
              <w:pStyle w:val="yTableNAm"/>
              <w:spacing w:before="0"/>
              <w:rPr>
                <w:sz w:val="18"/>
              </w:rPr>
            </w:pPr>
            <w:r>
              <w:rPr>
                <w:sz w:val="18"/>
              </w:rPr>
              <w:t>Heterospathe parviflora</w:t>
            </w:r>
          </w:p>
        </w:tc>
        <w:tc>
          <w:tcPr>
            <w:tcW w:w="2360" w:type="dxa"/>
          </w:tcPr>
          <w:p>
            <w:pPr>
              <w:pStyle w:val="yTableNAm"/>
              <w:spacing w:before="0"/>
              <w:rPr>
                <w:sz w:val="18"/>
              </w:rPr>
            </w:pPr>
            <w:r>
              <w:rPr>
                <w:sz w:val="18"/>
              </w:rPr>
              <w:t>Heterospathe philippinensis</w:t>
            </w:r>
          </w:p>
        </w:tc>
        <w:tc>
          <w:tcPr>
            <w:tcW w:w="2361" w:type="dxa"/>
          </w:tcPr>
          <w:p>
            <w:pPr>
              <w:pStyle w:val="yTableNAm"/>
              <w:spacing w:before="0"/>
              <w:rPr>
                <w:sz w:val="18"/>
              </w:rPr>
            </w:pPr>
            <w:r>
              <w:rPr>
                <w:sz w:val="18"/>
              </w:rPr>
              <w:t>Heterospathe phillipsii</w:t>
            </w:r>
          </w:p>
        </w:tc>
      </w:tr>
      <w:tr>
        <w:trPr>
          <w:cantSplit/>
        </w:trPr>
        <w:tc>
          <w:tcPr>
            <w:tcW w:w="2360" w:type="dxa"/>
          </w:tcPr>
          <w:p>
            <w:pPr>
              <w:pStyle w:val="yTableNAm"/>
              <w:spacing w:before="0"/>
              <w:rPr>
                <w:sz w:val="18"/>
              </w:rPr>
            </w:pPr>
            <w:r>
              <w:rPr>
                <w:sz w:val="18"/>
              </w:rPr>
              <w:t>Heterospathe pilosa</w:t>
            </w:r>
          </w:p>
        </w:tc>
        <w:tc>
          <w:tcPr>
            <w:tcW w:w="2360" w:type="dxa"/>
          </w:tcPr>
          <w:p>
            <w:pPr>
              <w:pStyle w:val="yTableNAm"/>
              <w:spacing w:before="0"/>
              <w:rPr>
                <w:sz w:val="18"/>
              </w:rPr>
            </w:pPr>
            <w:r>
              <w:rPr>
                <w:sz w:val="18"/>
              </w:rPr>
              <w:t>Heterospathe pulchra</w:t>
            </w:r>
          </w:p>
        </w:tc>
        <w:tc>
          <w:tcPr>
            <w:tcW w:w="2361" w:type="dxa"/>
          </w:tcPr>
          <w:p>
            <w:pPr>
              <w:pStyle w:val="yTableNAm"/>
              <w:spacing w:before="0"/>
              <w:rPr>
                <w:sz w:val="18"/>
              </w:rPr>
            </w:pPr>
            <w:r>
              <w:rPr>
                <w:sz w:val="18"/>
              </w:rPr>
              <w:t>Heterospathe salomonensis</w:t>
            </w:r>
          </w:p>
        </w:tc>
      </w:tr>
      <w:tr>
        <w:trPr>
          <w:cantSplit/>
        </w:trPr>
        <w:tc>
          <w:tcPr>
            <w:tcW w:w="2360" w:type="dxa"/>
          </w:tcPr>
          <w:p>
            <w:pPr>
              <w:pStyle w:val="yTableNAm"/>
              <w:spacing w:before="0"/>
              <w:rPr>
                <w:sz w:val="18"/>
              </w:rPr>
            </w:pPr>
            <w:r>
              <w:rPr>
                <w:sz w:val="18"/>
              </w:rPr>
              <w:t>Heterospathe scitula</w:t>
            </w:r>
          </w:p>
        </w:tc>
        <w:tc>
          <w:tcPr>
            <w:tcW w:w="2360" w:type="dxa"/>
          </w:tcPr>
          <w:p>
            <w:pPr>
              <w:pStyle w:val="yTableNAm"/>
              <w:spacing w:before="0"/>
              <w:rPr>
                <w:sz w:val="18"/>
              </w:rPr>
            </w:pPr>
            <w:r>
              <w:rPr>
                <w:sz w:val="18"/>
              </w:rPr>
              <w:t>Heterospathe sensisi</w:t>
            </w:r>
          </w:p>
        </w:tc>
        <w:tc>
          <w:tcPr>
            <w:tcW w:w="2361" w:type="dxa"/>
          </w:tcPr>
          <w:p>
            <w:pPr>
              <w:pStyle w:val="yTableNAm"/>
              <w:spacing w:before="0"/>
              <w:rPr>
                <w:sz w:val="18"/>
              </w:rPr>
            </w:pPr>
            <w:r>
              <w:rPr>
                <w:sz w:val="18"/>
              </w:rPr>
              <w:t>Heterospathe sibuyanensis</w:t>
            </w:r>
          </w:p>
        </w:tc>
      </w:tr>
      <w:tr>
        <w:trPr>
          <w:cantSplit/>
        </w:trPr>
        <w:tc>
          <w:tcPr>
            <w:tcW w:w="2360" w:type="dxa"/>
          </w:tcPr>
          <w:p>
            <w:pPr>
              <w:pStyle w:val="yTableNAm"/>
              <w:spacing w:before="0"/>
              <w:rPr>
                <w:sz w:val="18"/>
              </w:rPr>
            </w:pPr>
            <w:r>
              <w:rPr>
                <w:sz w:val="18"/>
              </w:rPr>
              <w:t>Heterospathe sphaerocarpa</w:t>
            </w:r>
          </w:p>
        </w:tc>
        <w:tc>
          <w:tcPr>
            <w:tcW w:w="2360" w:type="dxa"/>
          </w:tcPr>
          <w:p>
            <w:pPr>
              <w:pStyle w:val="yTableNAm"/>
              <w:spacing w:before="0"/>
              <w:rPr>
                <w:sz w:val="18"/>
              </w:rPr>
            </w:pPr>
            <w:r>
              <w:rPr>
                <w:sz w:val="18"/>
              </w:rPr>
              <w:t>Heterospathe trispatha</w:t>
            </w:r>
          </w:p>
        </w:tc>
        <w:tc>
          <w:tcPr>
            <w:tcW w:w="2361" w:type="dxa"/>
          </w:tcPr>
          <w:p>
            <w:pPr>
              <w:pStyle w:val="yTableNAm"/>
              <w:spacing w:before="0"/>
              <w:rPr>
                <w:sz w:val="18"/>
              </w:rPr>
            </w:pPr>
            <w:r>
              <w:rPr>
                <w:sz w:val="18"/>
              </w:rPr>
              <w:t>Heterospathe uniformis</w:t>
            </w:r>
          </w:p>
        </w:tc>
      </w:tr>
      <w:tr>
        <w:trPr>
          <w:cantSplit/>
        </w:trPr>
        <w:tc>
          <w:tcPr>
            <w:tcW w:w="2360" w:type="dxa"/>
          </w:tcPr>
          <w:p>
            <w:pPr>
              <w:pStyle w:val="yTableNAm"/>
              <w:spacing w:before="0"/>
              <w:rPr>
                <w:sz w:val="18"/>
              </w:rPr>
            </w:pPr>
            <w:r>
              <w:rPr>
                <w:sz w:val="18"/>
              </w:rPr>
              <w:t>Heterospathe versteegiana</w:t>
            </w:r>
          </w:p>
        </w:tc>
        <w:tc>
          <w:tcPr>
            <w:tcW w:w="2360" w:type="dxa"/>
          </w:tcPr>
          <w:p>
            <w:pPr>
              <w:pStyle w:val="yTableNAm"/>
              <w:spacing w:before="0"/>
              <w:rPr>
                <w:sz w:val="18"/>
              </w:rPr>
            </w:pPr>
            <w:r>
              <w:rPr>
                <w:sz w:val="18"/>
              </w:rPr>
              <w:t>Heterospathe woodfordiana</w:t>
            </w:r>
          </w:p>
        </w:tc>
        <w:tc>
          <w:tcPr>
            <w:tcW w:w="2361" w:type="dxa"/>
          </w:tcPr>
          <w:p>
            <w:pPr>
              <w:pStyle w:val="yTableNAm"/>
              <w:spacing w:before="0"/>
              <w:rPr>
                <w:sz w:val="18"/>
              </w:rPr>
            </w:pPr>
            <w:r>
              <w:rPr>
                <w:sz w:val="18"/>
              </w:rPr>
              <w:t>Heterotheca pumila</w:t>
            </w:r>
          </w:p>
        </w:tc>
      </w:tr>
      <w:tr>
        <w:trPr>
          <w:cantSplit/>
        </w:trPr>
        <w:tc>
          <w:tcPr>
            <w:tcW w:w="2360" w:type="dxa"/>
          </w:tcPr>
          <w:p>
            <w:pPr>
              <w:pStyle w:val="yTableNAm"/>
              <w:spacing w:before="0"/>
              <w:rPr>
                <w:sz w:val="18"/>
              </w:rPr>
            </w:pPr>
            <w:r>
              <w:rPr>
                <w:sz w:val="18"/>
              </w:rPr>
              <w:t>Heterotheca rutteri</w:t>
            </w:r>
          </w:p>
        </w:tc>
        <w:tc>
          <w:tcPr>
            <w:tcW w:w="2360" w:type="dxa"/>
          </w:tcPr>
          <w:p>
            <w:pPr>
              <w:pStyle w:val="yTableNAm"/>
              <w:spacing w:before="0"/>
              <w:rPr>
                <w:sz w:val="18"/>
              </w:rPr>
            </w:pPr>
            <w:r>
              <w:rPr>
                <w:sz w:val="18"/>
              </w:rPr>
              <w:t>Heuchera alba</w:t>
            </w:r>
          </w:p>
        </w:tc>
        <w:tc>
          <w:tcPr>
            <w:tcW w:w="2361" w:type="dxa"/>
          </w:tcPr>
          <w:p>
            <w:pPr>
              <w:pStyle w:val="yTableNAm"/>
              <w:spacing w:before="0"/>
              <w:rPr>
                <w:sz w:val="18"/>
              </w:rPr>
            </w:pPr>
            <w:r>
              <w:rPr>
                <w:sz w:val="18"/>
              </w:rPr>
              <w:t>Heuchera americana</w:t>
            </w:r>
          </w:p>
        </w:tc>
      </w:tr>
      <w:tr>
        <w:trPr>
          <w:cantSplit/>
        </w:trPr>
        <w:tc>
          <w:tcPr>
            <w:tcW w:w="2360" w:type="dxa"/>
          </w:tcPr>
          <w:p>
            <w:pPr>
              <w:pStyle w:val="yTableNAm"/>
              <w:spacing w:before="0"/>
              <w:rPr>
                <w:sz w:val="18"/>
              </w:rPr>
            </w:pPr>
            <w:r>
              <w:rPr>
                <w:sz w:val="18"/>
              </w:rPr>
              <w:t>Heuchera bracteata</w:t>
            </w:r>
          </w:p>
        </w:tc>
        <w:tc>
          <w:tcPr>
            <w:tcW w:w="2360" w:type="dxa"/>
          </w:tcPr>
          <w:p>
            <w:pPr>
              <w:pStyle w:val="yTableNAm"/>
              <w:spacing w:before="0"/>
              <w:rPr>
                <w:sz w:val="18"/>
              </w:rPr>
            </w:pPr>
            <w:r>
              <w:rPr>
                <w:sz w:val="18"/>
              </w:rPr>
              <w:t>Heuchera brevistaminea</w:t>
            </w:r>
          </w:p>
        </w:tc>
        <w:tc>
          <w:tcPr>
            <w:tcW w:w="2361" w:type="dxa"/>
          </w:tcPr>
          <w:p>
            <w:pPr>
              <w:pStyle w:val="yTableNAm"/>
              <w:spacing w:before="0"/>
              <w:rPr>
                <w:sz w:val="18"/>
              </w:rPr>
            </w:pPr>
            <w:r>
              <w:rPr>
                <w:sz w:val="18"/>
              </w:rPr>
              <w:t>Heuchera x briziodes</w:t>
            </w:r>
          </w:p>
        </w:tc>
      </w:tr>
      <w:tr>
        <w:trPr>
          <w:cantSplit/>
        </w:trPr>
        <w:tc>
          <w:tcPr>
            <w:tcW w:w="2360" w:type="dxa"/>
          </w:tcPr>
          <w:p>
            <w:pPr>
              <w:pStyle w:val="yTableNAm"/>
              <w:spacing w:before="0"/>
              <w:rPr>
                <w:sz w:val="18"/>
              </w:rPr>
            </w:pPr>
            <w:r>
              <w:rPr>
                <w:sz w:val="18"/>
              </w:rPr>
              <w:t>Heuchera chlorantha</w:t>
            </w:r>
          </w:p>
        </w:tc>
        <w:tc>
          <w:tcPr>
            <w:tcW w:w="2360" w:type="dxa"/>
          </w:tcPr>
          <w:p>
            <w:pPr>
              <w:pStyle w:val="yTableNAm"/>
              <w:spacing w:before="0"/>
              <w:rPr>
                <w:sz w:val="18"/>
              </w:rPr>
            </w:pPr>
            <w:r>
              <w:rPr>
                <w:sz w:val="18"/>
              </w:rPr>
              <w:t>Heuchera cylindrica</w:t>
            </w:r>
          </w:p>
        </w:tc>
        <w:tc>
          <w:tcPr>
            <w:tcW w:w="2361" w:type="dxa"/>
          </w:tcPr>
          <w:p>
            <w:pPr>
              <w:pStyle w:val="yTableNAm"/>
              <w:spacing w:before="0"/>
              <w:rPr>
                <w:sz w:val="18"/>
              </w:rPr>
            </w:pPr>
            <w:r>
              <w:rPr>
                <w:sz w:val="18"/>
              </w:rPr>
              <w:t>Heuchera drummondii</w:t>
            </w:r>
          </w:p>
        </w:tc>
      </w:tr>
      <w:tr>
        <w:trPr>
          <w:cantSplit/>
        </w:trPr>
        <w:tc>
          <w:tcPr>
            <w:tcW w:w="2360" w:type="dxa"/>
          </w:tcPr>
          <w:p>
            <w:pPr>
              <w:pStyle w:val="yTableNAm"/>
              <w:spacing w:before="0"/>
              <w:rPr>
                <w:sz w:val="18"/>
              </w:rPr>
            </w:pPr>
            <w:r>
              <w:rPr>
                <w:sz w:val="18"/>
              </w:rPr>
              <w:t>Heuchera elegans</w:t>
            </w:r>
          </w:p>
        </w:tc>
        <w:tc>
          <w:tcPr>
            <w:tcW w:w="2360" w:type="dxa"/>
          </w:tcPr>
          <w:p>
            <w:pPr>
              <w:pStyle w:val="yTableNAm"/>
              <w:spacing w:before="0"/>
              <w:rPr>
                <w:sz w:val="18"/>
              </w:rPr>
            </w:pPr>
            <w:r>
              <w:rPr>
                <w:sz w:val="18"/>
              </w:rPr>
              <w:t>Heuchera glabra</w:t>
            </w:r>
          </w:p>
        </w:tc>
        <w:tc>
          <w:tcPr>
            <w:tcW w:w="2361" w:type="dxa"/>
          </w:tcPr>
          <w:p>
            <w:pPr>
              <w:pStyle w:val="yTableNAm"/>
              <w:spacing w:before="0"/>
              <w:rPr>
                <w:sz w:val="18"/>
              </w:rPr>
            </w:pPr>
            <w:r>
              <w:rPr>
                <w:sz w:val="18"/>
              </w:rPr>
              <w:t>Heuchera grossulariifolia</w:t>
            </w:r>
          </w:p>
        </w:tc>
      </w:tr>
      <w:tr>
        <w:trPr>
          <w:cantSplit/>
        </w:trPr>
        <w:tc>
          <w:tcPr>
            <w:tcW w:w="2360" w:type="dxa"/>
          </w:tcPr>
          <w:p>
            <w:pPr>
              <w:pStyle w:val="yTableNAm"/>
              <w:spacing w:before="0"/>
              <w:rPr>
                <w:sz w:val="18"/>
              </w:rPr>
            </w:pPr>
            <w:r>
              <w:rPr>
                <w:sz w:val="18"/>
              </w:rPr>
              <w:t>Heuchera hallii</w:t>
            </w:r>
          </w:p>
        </w:tc>
        <w:tc>
          <w:tcPr>
            <w:tcW w:w="2360" w:type="dxa"/>
          </w:tcPr>
          <w:p>
            <w:pPr>
              <w:pStyle w:val="yTableNAm"/>
              <w:spacing w:before="0"/>
              <w:rPr>
                <w:sz w:val="18"/>
              </w:rPr>
            </w:pPr>
            <w:r>
              <w:rPr>
                <w:sz w:val="18"/>
              </w:rPr>
              <w:t>Heuchera himalayensis</w:t>
            </w:r>
          </w:p>
        </w:tc>
        <w:tc>
          <w:tcPr>
            <w:tcW w:w="2361" w:type="dxa"/>
          </w:tcPr>
          <w:p>
            <w:pPr>
              <w:pStyle w:val="yTableNAm"/>
              <w:spacing w:before="0"/>
              <w:rPr>
                <w:sz w:val="18"/>
              </w:rPr>
            </w:pPr>
            <w:r>
              <w:rPr>
                <w:sz w:val="18"/>
              </w:rPr>
              <w:t>Heuchera maxima</w:t>
            </w:r>
          </w:p>
        </w:tc>
      </w:tr>
      <w:tr>
        <w:trPr>
          <w:cantSplit/>
        </w:trPr>
        <w:tc>
          <w:tcPr>
            <w:tcW w:w="2360" w:type="dxa"/>
          </w:tcPr>
          <w:p>
            <w:pPr>
              <w:pStyle w:val="yTableNAm"/>
              <w:spacing w:before="0"/>
              <w:rPr>
                <w:sz w:val="18"/>
              </w:rPr>
            </w:pPr>
            <w:r>
              <w:rPr>
                <w:sz w:val="18"/>
              </w:rPr>
              <w:t>Heuchera merriamii</w:t>
            </w:r>
          </w:p>
        </w:tc>
        <w:tc>
          <w:tcPr>
            <w:tcW w:w="2360" w:type="dxa"/>
          </w:tcPr>
          <w:p>
            <w:pPr>
              <w:pStyle w:val="yTableNAm"/>
              <w:spacing w:before="0"/>
              <w:rPr>
                <w:sz w:val="18"/>
              </w:rPr>
            </w:pPr>
            <w:r>
              <w:rPr>
                <w:sz w:val="18"/>
              </w:rPr>
              <w:t>Heuchera micrantha</w:t>
            </w:r>
          </w:p>
        </w:tc>
        <w:tc>
          <w:tcPr>
            <w:tcW w:w="2361" w:type="dxa"/>
          </w:tcPr>
          <w:p>
            <w:pPr>
              <w:pStyle w:val="yTableNAm"/>
              <w:spacing w:before="0"/>
              <w:rPr>
                <w:sz w:val="18"/>
              </w:rPr>
            </w:pPr>
            <w:r>
              <w:rPr>
                <w:sz w:val="18"/>
              </w:rPr>
              <w:t>Heuchera parvifolia</w:t>
            </w:r>
          </w:p>
        </w:tc>
      </w:tr>
      <w:tr>
        <w:trPr>
          <w:cantSplit/>
        </w:trPr>
        <w:tc>
          <w:tcPr>
            <w:tcW w:w="2360" w:type="dxa"/>
          </w:tcPr>
          <w:p>
            <w:pPr>
              <w:pStyle w:val="yTableNAm"/>
              <w:spacing w:before="0"/>
              <w:rPr>
                <w:sz w:val="18"/>
              </w:rPr>
            </w:pPr>
            <w:r>
              <w:rPr>
                <w:sz w:val="18"/>
              </w:rPr>
              <w:t>Heuchera pilosissima</w:t>
            </w:r>
          </w:p>
        </w:tc>
        <w:tc>
          <w:tcPr>
            <w:tcW w:w="2360" w:type="dxa"/>
          </w:tcPr>
          <w:p>
            <w:pPr>
              <w:pStyle w:val="yTableNAm"/>
              <w:spacing w:before="0"/>
              <w:rPr>
                <w:sz w:val="18"/>
              </w:rPr>
            </w:pPr>
            <w:r>
              <w:rPr>
                <w:sz w:val="18"/>
              </w:rPr>
              <w:t>Heuchera pubescens</w:t>
            </w:r>
          </w:p>
        </w:tc>
        <w:tc>
          <w:tcPr>
            <w:tcW w:w="2361" w:type="dxa"/>
          </w:tcPr>
          <w:p>
            <w:pPr>
              <w:pStyle w:val="yTableNAm"/>
              <w:spacing w:before="0"/>
              <w:rPr>
                <w:sz w:val="18"/>
              </w:rPr>
            </w:pPr>
            <w:r>
              <w:rPr>
                <w:sz w:val="18"/>
              </w:rPr>
              <w:t>Heuchera pulchella</w:t>
            </w:r>
          </w:p>
        </w:tc>
      </w:tr>
      <w:tr>
        <w:trPr>
          <w:cantSplit/>
        </w:trPr>
        <w:tc>
          <w:tcPr>
            <w:tcW w:w="2360" w:type="dxa"/>
          </w:tcPr>
          <w:p>
            <w:pPr>
              <w:pStyle w:val="yTableNAm"/>
              <w:spacing w:before="0"/>
              <w:rPr>
                <w:sz w:val="18"/>
              </w:rPr>
            </w:pPr>
            <w:r>
              <w:rPr>
                <w:sz w:val="18"/>
              </w:rPr>
              <w:t>Heuchera richardsonii</w:t>
            </w:r>
          </w:p>
        </w:tc>
        <w:tc>
          <w:tcPr>
            <w:tcW w:w="2360" w:type="dxa"/>
          </w:tcPr>
          <w:p>
            <w:pPr>
              <w:pStyle w:val="yTableNAm"/>
              <w:spacing w:before="0"/>
              <w:rPr>
                <w:sz w:val="18"/>
              </w:rPr>
            </w:pPr>
            <w:r>
              <w:rPr>
                <w:sz w:val="18"/>
              </w:rPr>
              <w:t>Heuchera rubescens</w:t>
            </w:r>
          </w:p>
        </w:tc>
        <w:tc>
          <w:tcPr>
            <w:tcW w:w="2361" w:type="dxa"/>
          </w:tcPr>
          <w:p>
            <w:pPr>
              <w:pStyle w:val="yTableNAm"/>
              <w:spacing w:before="0"/>
              <w:rPr>
                <w:sz w:val="18"/>
              </w:rPr>
            </w:pPr>
            <w:r>
              <w:rPr>
                <w:sz w:val="18"/>
              </w:rPr>
              <w:t>Heuchera sanguinea</w:t>
            </w:r>
          </w:p>
        </w:tc>
      </w:tr>
      <w:tr>
        <w:trPr>
          <w:cantSplit/>
        </w:trPr>
        <w:tc>
          <w:tcPr>
            <w:tcW w:w="2360" w:type="dxa"/>
          </w:tcPr>
          <w:p>
            <w:pPr>
              <w:pStyle w:val="yTableNAm"/>
              <w:spacing w:before="0"/>
              <w:rPr>
                <w:sz w:val="18"/>
              </w:rPr>
            </w:pPr>
            <w:r>
              <w:rPr>
                <w:sz w:val="18"/>
              </w:rPr>
              <w:t>Heuchera tiarelloides</w:t>
            </w:r>
          </w:p>
        </w:tc>
        <w:tc>
          <w:tcPr>
            <w:tcW w:w="2360" w:type="dxa"/>
          </w:tcPr>
          <w:p>
            <w:pPr>
              <w:pStyle w:val="yTableNAm"/>
              <w:spacing w:before="0"/>
              <w:rPr>
                <w:sz w:val="18"/>
              </w:rPr>
            </w:pPr>
            <w:r>
              <w:rPr>
                <w:sz w:val="18"/>
              </w:rPr>
              <w:t>Heuchera undulata</w:t>
            </w:r>
          </w:p>
        </w:tc>
        <w:tc>
          <w:tcPr>
            <w:tcW w:w="2361" w:type="dxa"/>
          </w:tcPr>
          <w:p>
            <w:pPr>
              <w:pStyle w:val="yTableNAm"/>
              <w:spacing w:before="0"/>
              <w:rPr>
                <w:sz w:val="18"/>
              </w:rPr>
            </w:pPr>
            <w:r>
              <w:rPr>
                <w:sz w:val="18"/>
              </w:rPr>
              <w:t>Heuchera villosa</w:t>
            </w:r>
          </w:p>
        </w:tc>
      </w:tr>
      <w:tr>
        <w:trPr>
          <w:cantSplit/>
        </w:trPr>
        <w:tc>
          <w:tcPr>
            <w:tcW w:w="2360" w:type="dxa"/>
          </w:tcPr>
          <w:p>
            <w:pPr>
              <w:pStyle w:val="yTableNAm"/>
              <w:spacing w:before="0"/>
              <w:rPr>
                <w:sz w:val="18"/>
              </w:rPr>
            </w:pPr>
            <w:r>
              <w:rPr>
                <w:sz w:val="18"/>
              </w:rPr>
              <w:t>Heuchera x Tiarella spp.</w:t>
            </w:r>
          </w:p>
        </w:tc>
        <w:tc>
          <w:tcPr>
            <w:tcW w:w="2360" w:type="dxa"/>
          </w:tcPr>
          <w:p>
            <w:pPr>
              <w:pStyle w:val="yTableNAm"/>
              <w:spacing w:before="0"/>
              <w:rPr>
                <w:sz w:val="18"/>
              </w:rPr>
            </w:pPr>
            <w:r>
              <w:rPr>
                <w:sz w:val="18"/>
              </w:rPr>
              <w:t>x Heucherella spp.</w:t>
            </w:r>
          </w:p>
        </w:tc>
        <w:tc>
          <w:tcPr>
            <w:tcW w:w="2361" w:type="dxa"/>
          </w:tcPr>
          <w:p>
            <w:pPr>
              <w:pStyle w:val="yTableNAm"/>
              <w:spacing w:before="0"/>
              <w:rPr>
                <w:sz w:val="18"/>
              </w:rPr>
            </w:pPr>
            <w:r>
              <w:rPr>
                <w:sz w:val="18"/>
              </w:rPr>
              <w:t>Hevea brasiliensis</w:t>
            </w:r>
          </w:p>
        </w:tc>
      </w:tr>
      <w:tr>
        <w:trPr>
          <w:cantSplit/>
        </w:trPr>
        <w:tc>
          <w:tcPr>
            <w:tcW w:w="2360" w:type="dxa"/>
          </w:tcPr>
          <w:p>
            <w:pPr>
              <w:pStyle w:val="yTableNAm"/>
              <w:spacing w:before="0"/>
              <w:rPr>
                <w:sz w:val="18"/>
              </w:rPr>
            </w:pPr>
            <w:r>
              <w:rPr>
                <w:sz w:val="18"/>
              </w:rPr>
              <w:t>Hewittia malabarica</w:t>
            </w:r>
          </w:p>
        </w:tc>
        <w:tc>
          <w:tcPr>
            <w:tcW w:w="2360" w:type="dxa"/>
          </w:tcPr>
          <w:p>
            <w:pPr>
              <w:pStyle w:val="yTableNAm"/>
              <w:spacing w:before="0"/>
              <w:rPr>
                <w:sz w:val="18"/>
              </w:rPr>
            </w:pPr>
            <w:r>
              <w:rPr>
                <w:sz w:val="18"/>
              </w:rPr>
              <w:t>Hexalobus crispiflorus</w:t>
            </w:r>
          </w:p>
        </w:tc>
        <w:tc>
          <w:tcPr>
            <w:tcW w:w="2361" w:type="dxa"/>
          </w:tcPr>
          <w:p>
            <w:pPr>
              <w:pStyle w:val="yTableNAm"/>
              <w:spacing w:before="0"/>
              <w:rPr>
                <w:sz w:val="18"/>
              </w:rPr>
            </w:pPr>
            <w:r>
              <w:rPr>
                <w:sz w:val="18"/>
              </w:rPr>
              <w:t>Hexalobus monopetalus</w:t>
            </w:r>
          </w:p>
        </w:tc>
      </w:tr>
      <w:tr>
        <w:trPr>
          <w:cantSplit/>
        </w:trPr>
        <w:tc>
          <w:tcPr>
            <w:tcW w:w="2360" w:type="dxa"/>
          </w:tcPr>
          <w:p>
            <w:pPr>
              <w:pStyle w:val="yTableNAm"/>
              <w:spacing w:before="0"/>
              <w:rPr>
                <w:sz w:val="18"/>
              </w:rPr>
            </w:pPr>
            <w:r>
              <w:rPr>
                <w:sz w:val="18"/>
              </w:rPr>
              <w:t>Hexaneurocarpon brilletii</w:t>
            </w:r>
          </w:p>
        </w:tc>
        <w:tc>
          <w:tcPr>
            <w:tcW w:w="2360" w:type="dxa"/>
          </w:tcPr>
          <w:p>
            <w:pPr>
              <w:pStyle w:val="yTableNAm"/>
              <w:spacing w:before="0"/>
              <w:rPr>
                <w:sz w:val="18"/>
              </w:rPr>
            </w:pPr>
            <w:r>
              <w:rPr>
                <w:sz w:val="18"/>
              </w:rPr>
              <w:t>Hexastylis shuttleworthii</w:t>
            </w:r>
          </w:p>
        </w:tc>
        <w:tc>
          <w:tcPr>
            <w:tcW w:w="2361" w:type="dxa"/>
          </w:tcPr>
          <w:p>
            <w:pPr>
              <w:pStyle w:val="yTableNAm"/>
              <w:spacing w:before="0"/>
              <w:rPr>
                <w:sz w:val="18"/>
              </w:rPr>
            </w:pPr>
            <w:r>
              <w:rPr>
                <w:sz w:val="18"/>
              </w:rPr>
              <w:t>Hexastylis speciosa</w:t>
            </w:r>
          </w:p>
        </w:tc>
      </w:tr>
      <w:tr>
        <w:trPr>
          <w:cantSplit/>
        </w:trPr>
        <w:tc>
          <w:tcPr>
            <w:tcW w:w="2360" w:type="dxa"/>
          </w:tcPr>
          <w:p>
            <w:pPr>
              <w:pStyle w:val="yTableNAm"/>
              <w:spacing w:before="0"/>
              <w:rPr>
                <w:sz w:val="18"/>
              </w:rPr>
            </w:pPr>
            <w:r>
              <w:rPr>
                <w:sz w:val="18"/>
              </w:rPr>
              <w:t>Hexisea spp.</w:t>
            </w:r>
          </w:p>
        </w:tc>
        <w:tc>
          <w:tcPr>
            <w:tcW w:w="2360" w:type="dxa"/>
          </w:tcPr>
          <w:p>
            <w:pPr>
              <w:pStyle w:val="yTableNAm"/>
              <w:spacing w:before="0"/>
              <w:rPr>
                <w:sz w:val="18"/>
              </w:rPr>
            </w:pPr>
            <w:r>
              <w:rPr>
                <w:sz w:val="18"/>
              </w:rPr>
              <w:t>Heynea trijuga</w:t>
            </w:r>
          </w:p>
        </w:tc>
        <w:tc>
          <w:tcPr>
            <w:tcW w:w="2361" w:type="dxa"/>
          </w:tcPr>
          <w:p>
            <w:pPr>
              <w:pStyle w:val="yTableNAm"/>
              <w:spacing w:before="0"/>
              <w:rPr>
                <w:sz w:val="18"/>
              </w:rPr>
            </w:pPr>
            <w:r>
              <w:rPr>
                <w:sz w:val="18"/>
              </w:rPr>
              <w:t>Hibanobambusa tranquillans</w:t>
            </w:r>
          </w:p>
        </w:tc>
      </w:tr>
      <w:tr>
        <w:trPr>
          <w:cantSplit/>
        </w:trPr>
        <w:tc>
          <w:tcPr>
            <w:tcW w:w="2360" w:type="dxa"/>
          </w:tcPr>
          <w:p>
            <w:pPr>
              <w:pStyle w:val="yTableNAm"/>
              <w:spacing w:before="0"/>
              <w:rPr>
                <w:sz w:val="18"/>
              </w:rPr>
            </w:pPr>
            <w:r>
              <w:rPr>
                <w:sz w:val="18"/>
              </w:rPr>
              <w:t>Hibbertia acicularis</w:t>
            </w:r>
          </w:p>
        </w:tc>
        <w:tc>
          <w:tcPr>
            <w:tcW w:w="2360" w:type="dxa"/>
          </w:tcPr>
          <w:p>
            <w:pPr>
              <w:pStyle w:val="yTableNAm"/>
              <w:spacing w:before="0"/>
              <w:rPr>
                <w:sz w:val="18"/>
              </w:rPr>
            </w:pPr>
            <w:r>
              <w:rPr>
                <w:sz w:val="18"/>
              </w:rPr>
              <w:t>Hibbertia appressa</w:t>
            </w:r>
          </w:p>
        </w:tc>
        <w:tc>
          <w:tcPr>
            <w:tcW w:w="2361" w:type="dxa"/>
          </w:tcPr>
          <w:p>
            <w:pPr>
              <w:pStyle w:val="yTableNAm"/>
              <w:spacing w:before="0"/>
              <w:rPr>
                <w:sz w:val="18"/>
              </w:rPr>
            </w:pPr>
            <w:r>
              <w:rPr>
                <w:sz w:val="18"/>
              </w:rPr>
              <w:t>Hibbertia aspera</w:t>
            </w:r>
          </w:p>
        </w:tc>
      </w:tr>
      <w:tr>
        <w:trPr>
          <w:cantSplit/>
        </w:trPr>
        <w:tc>
          <w:tcPr>
            <w:tcW w:w="2360" w:type="dxa"/>
          </w:tcPr>
          <w:p>
            <w:pPr>
              <w:pStyle w:val="yTableNAm"/>
              <w:spacing w:before="0"/>
              <w:rPr>
                <w:sz w:val="18"/>
              </w:rPr>
            </w:pPr>
            <w:r>
              <w:rPr>
                <w:sz w:val="18"/>
              </w:rPr>
              <w:t>Hibbertia astrotricha</w:t>
            </w:r>
          </w:p>
        </w:tc>
        <w:tc>
          <w:tcPr>
            <w:tcW w:w="2360" w:type="dxa"/>
          </w:tcPr>
          <w:p>
            <w:pPr>
              <w:pStyle w:val="yTableNAm"/>
              <w:spacing w:before="0"/>
              <w:rPr>
                <w:sz w:val="18"/>
              </w:rPr>
            </w:pPr>
            <w:r>
              <w:rPr>
                <w:sz w:val="18"/>
              </w:rPr>
              <w:t>Hibbertia banksii</w:t>
            </w:r>
          </w:p>
        </w:tc>
        <w:tc>
          <w:tcPr>
            <w:tcW w:w="2361" w:type="dxa"/>
          </w:tcPr>
          <w:p>
            <w:pPr>
              <w:pStyle w:val="yTableNAm"/>
              <w:spacing w:before="0"/>
              <w:rPr>
                <w:sz w:val="18"/>
              </w:rPr>
            </w:pPr>
            <w:r>
              <w:rPr>
                <w:sz w:val="18"/>
              </w:rPr>
              <w:t>Hibbertia bennettii</w:t>
            </w:r>
          </w:p>
        </w:tc>
      </w:tr>
      <w:tr>
        <w:trPr>
          <w:cantSplit/>
        </w:trPr>
        <w:tc>
          <w:tcPr>
            <w:tcW w:w="2360" w:type="dxa"/>
          </w:tcPr>
          <w:p>
            <w:pPr>
              <w:pStyle w:val="yTableNAm"/>
              <w:spacing w:before="0"/>
              <w:rPr>
                <w:sz w:val="18"/>
              </w:rPr>
            </w:pPr>
            <w:r>
              <w:rPr>
                <w:sz w:val="18"/>
              </w:rPr>
              <w:t>Hibbertia bracteata</w:t>
            </w:r>
          </w:p>
        </w:tc>
        <w:tc>
          <w:tcPr>
            <w:tcW w:w="2360" w:type="dxa"/>
          </w:tcPr>
          <w:p>
            <w:pPr>
              <w:pStyle w:val="yTableNAm"/>
              <w:spacing w:before="0"/>
              <w:rPr>
                <w:sz w:val="18"/>
              </w:rPr>
            </w:pPr>
            <w:r>
              <w:rPr>
                <w:sz w:val="18"/>
              </w:rPr>
              <w:t>Hibbertia bracteosa</w:t>
            </w:r>
          </w:p>
        </w:tc>
        <w:tc>
          <w:tcPr>
            <w:tcW w:w="2361" w:type="dxa"/>
          </w:tcPr>
          <w:p>
            <w:pPr>
              <w:pStyle w:val="yTableNAm"/>
              <w:spacing w:before="0"/>
              <w:rPr>
                <w:sz w:val="18"/>
              </w:rPr>
            </w:pPr>
            <w:r>
              <w:rPr>
                <w:sz w:val="18"/>
              </w:rPr>
              <w:t>Hibbertia calycina</w:t>
            </w:r>
          </w:p>
        </w:tc>
      </w:tr>
      <w:tr>
        <w:trPr>
          <w:cantSplit/>
        </w:trPr>
        <w:tc>
          <w:tcPr>
            <w:tcW w:w="2360" w:type="dxa"/>
          </w:tcPr>
          <w:p>
            <w:pPr>
              <w:pStyle w:val="yTableNAm"/>
              <w:spacing w:before="0"/>
              <w:rPr>
                <w:sz w:val="18"/>
              </w:rPr>
            </w:pPr>
            <w:r>
              <w:rPr>
                <w:sz w:val="18"/>
              </w:rPr>
              <w:t>Hibbertia cistiflora</w:t>
            </w:r>
          </w:p>
        </w:tc>
        <w:tc>
          <w:tcPr>
            <w:tcW w:w="2360" w:type="dxa"/>
          </w:tcPr>
          <w:p>
            <w:pPr>
              <w:pStyle w:val="yTableNAm"/>
              <w:spacing w:before="0"/>
              <w:rPr>
                <w:sz w:val="18"/>
              </w:rPr>
            </w:pPr>
            <w:r>
              <w:rPr>
                <w:sz w:val="18"/>
              </w:rPr>
              <w:t>Hibbertia dentata</w:t>
            </w:r>
          </w:p>
        </w:tc>
        <w:tc>
          <w:tcPr>
            <w:tcW w:w="2361" w:type="dxa"/>
          </w:tcPr>
          <w:p>
            <w:pPr>
              <w:pStyle w:val="yTableNAm"/>
              <w:spacing w:before="0"/>
              <w:rPr>
                <w:sz w:val="18"/>
              </w:rPr>
            </w:pPr>
            <w:r>
              <w:rPr>
                <w:sz w:val="18"/>
              </w:rPr>
              <w:t>Hibbertia diffusa</w:t>
            </w:r>
          </w:p>
        </w:tc>
      </w:tr>
      <w:tr>
        <w:trPr>
          <w:cantSplit/>
        </w:trPr>
        <w:tc>
          <w:tcPr>
            <w:tcW w:w="2360" w:type="dxa"/>
          </w:tcPr>
          <w:p>
            <w:pPr>
              <w:pStyle w:val="yTableNAm"/>
              <w:spacing w:before="0"/>
              <w:rPr>
                <w:sz w:val="18"/>
              </w:rPr>
            </w:pPr>
            <w:r>
              <w:rPr>
                <w:sz w:val="18"/>
              </w:rPr>
              <w:t>Hibbertia elata</w:t>
            </w:r>
          </w:p>
        </w:tc>
        <w:tc>
          <w:tcPr>
            <w:tcW w:w="2360" w:type="dxa"/>
          </w:tcPr>
          <w:p>
            <w:pPr>
              <w:pStyle w:val="yTableNAm"/>
              <w:spacing w:before="0"/>
              <w:rPr>
                <w:sz w:val="18"/>
              </w:rPr>
            </w:pPr>
            <w:r>
              <w:rPr>
                <w:sz w:val="18"/>
              </w:rPr>
              <w:t>Hibbertia empetrifolia</w:t>
            </w:r>
          </w:p>
        </w:tc>
        <w:tc>
          <w:tcPr>
            <w:tcW w:w="2361" w:type="dxa"/>
          </w:tcPr>
          <w:p>
            <w:pPr>
              <w:pStyle w:val="yTableNAm"/>
              <w:spacing w:before="0"/>
              <w:rPr>
                <w:sz w:val="18"/>
              </w:rPr>
            </w:pPr>
            <w:r>
              <w:rPr>
                <w:sz w:val="18"/>
              </w:rPr>
              <w:t>Hibbertia enervia</w:t>
            </w:r>
          </w:p>
        </w:tc>
      </w:tr>
      <w:tr>
        <w:trPr>
          <w:cantSplit/>
        </w:trPr>
        <w:tc>
          <w:tcPr>
            <w:tcW w:w="2360" w:type="dxa"/>
          </w:tcPr>
          <w:p>
            <w:pPr>
              <w:pStyle w:val="yTableNAm"/>
              <w:spacing w:before="0"/>
              <w:rPr>
                <w:sz w:val="18"/>
              </w:rPr>
            </w:pPr>
            <w:r>
              <w:rPr>
                <w:sz w:val="18"/>
              </w:rPr>
              <w:t>Hibbertia fasciculata</w:t>
            </w:r>
          </w:p>
        </w:tc>
        <w:tc>
          <w:tcPr>
            <w:tcW w:w="2360" w:type="dxa"/>
          </w:tcPr>
          <w:p>
            <w:pPr>
              <w:pStyle w:val="yTableNAm"/>
              <w:spacing w:before="0"/>
              <w:rPr>
                <w:sz w:val="18"/>
              </w:rPr>
            </w:pPr>
            <w:r>
              <w:rPr>
                <w:sz w:val="18"/>
              </w:rPr>
              <w:t>Hibbertia hermanniifolia</w:t>
            </w:r>
          </w:p>
        </w:tc>
        <w:tc>
          <w:tcPr>
            <w:tcW w:w="2361" w:type="dxa"/>
          </w:tcPr>
          <w:p>
            <w:pPr>
              <w:pStyle w:val="yTableNAm"/>
              <w:spacing w:before="0"/>
              <w:rPr>
                <w:sz w:val="18"/>
              </w:rPr>
            </w:pPr>
            <w:r>
              <w:rPr>
                <w:sz w:val="18"/>
              </w:rPr>
              <w:t>Hibbertia hexandra</w:t>
            </w:r>
          </w:p>
        </w:tc>
      </w:tr>
      <w:tr>
        <w:trPr>
          <w:cantSplit/>
        </w:trPr>
        <w:tc>
          <w:tcPr>
            <w:tcW w:w="2360" w:type="dxa"/>
          </w:tcPr>
          <w:p>
            <w:pPr>
              <w:pStyle w:val="yTableNAm"/>
              <w:spacing w:before="0"/>
              <w:rPr>
                <w:sz w:val="18"/>
              </w:rPr>
            </w:pPr>
            <w:r>
              <w:rPr>
                <w:sz w:val="18"/>
              </w:rPr>
              <w:t>Hibbertia hirsuta</w:t>
            </w:r>
          </w:p>
        </w:tc>
        <w:tc>
          <w:tcPr>
            <w:tcW w:w="2360" w:type="dxa"/>
          </w:tcPr>
          <w:p>
            <w:pPr>
              <w:pStyle w:val="yTableNAm"/>
              <w:spacing w:before="0"/>
              <w:rPr>
                <w:sz w:val="18"/>
              </w:rPr>
            </w:pPr>
            <w:r>
              <w:rPr>
                <w:sz w:val="18"/>
              </w:rPr>
              <w:t>Hibbertia humifusa</w:t>
            </w:r>
          </w:p>
        </w:tc>
        <w:tc>
          <w:tcPr>
            <w:tcW w:w="2361" w:type="dxa"/>
          </w:tcPr>
          <w:p>
            <w:pPr>
              <w:pStyle w:val="yTableNAm"/>
              <w:spacing w:before="0"/>
              <w:rPr>
                <w:sz w:val="18"/>
              </w:rPr>
            </w:pPr>
            <w:r>
              <w:rPr>
                <w:sz w:val="18"/>
              </w:rPr>
              <w:t>Hibbertia linearis</w:t>
            </w:r>
          </w:p>
        </w:tc>
      </w:tr>
      <w:tr>
        <w:trPr>
          <w:cantSplit/>
        </w:trPr>
        <w:tc>
          <w:tcPr>
            <w:tcW w:w="2360" w:type="dxa"/>
          </w:tcPr>
          <w:p>
            <w:pPr>
              <w:pStyle w:val="yTableNAm"/>
              <w:spacing w:before="0"/>
              <w:rPr>
                <w:sz w:val="18"/>
              </w:rPr>
            </w:pPr>
            <w:r>
              <w:rPr>
                <w:sz w:val="18"/>
              </w:rPr>
              <w:t>Hibbertia longifolia</w:t>
            </w:r>
          </w:p>
        </w:tc>
        <w:tc>
          <w:tcPr>
            <w:tcW w:w="2360" w:type="dxa"/>
          </w:tcPr>
          <w:p>
            <w:pPr>
              <w:pStyle w:val="yTableNAm"/>
              <w:spacing w:before="0"/>
              <w:rPr>
                <w:sz w:val="18"/>
              </w:rPr>
            </w:pPr>
            <w:r>
              <w:rPr>
                <w:sz w:val="18"/>
              </w:rPr>
              <w:t>Hibbertia lucens</w:t>
            </w:r>
          </w:p>
        </w:tc>
        <w:tc>
          <w:tcPr>
            <w:tcW w:w="2361" w:type="dxa"/>
          </w:tcPr>
          <w:p>
            <w:pPr>
              <w:pStyle w:val="yTableNAm"/>
              <w:spacing w:before="0"/>
              <w:rPr>
                <w:sz w:val="18"/>
              </w:rPr>
            </w:pPr>
            <w:r>
              <w:rPr>
                <w:sz w:val="18"/>
              </w:rPr>
              <w:t>Hibbertia melhanoides</w:t>
            </w:r>
          </w:p>
        </w:tc>
      </w:tr>
      <w:tr>
        <w:trPr>
          <w:cantSplit/>
        </w:trPr>
        <w:tc>
          <w:tcPr>
            <w:tcW w:w="2360" w:type="dxa"/>
          </w:tcPr>
          <w:p>
            <w:pPr>
              <w:pStyle w:val="yTableNAm"/>
              <w:spacing w:before="0"/>
              <w:rPr>
                <w:sz w:val="18"/>
              </w:rPr>
            </w:pPr>
            <w:r>
              <w:rPr>
                <w:sz w:val="18"/>
              </w:rPr>
              <w:t>Hibbertia monogyna</w:t>
            </w:r>
          </w:p>
        </w:tc>
        <w:tc>
          <w:tcPr>
            <w:tcW w:w="2360" w:type="dxa"/>
          </w:tcPr>
          <w:p>
            <w:pPr>
              <w:pStyle w:val="yTableNAm"/>
              <w:spacing w:before="0"/>
              <w:rPr>
                <w:sz w:val="18"/>
              </w:rPr>
            </w:pPr>
            <w:r>
              <w:rPr>
                <w:sz w:val="18"/>
              </w:rPr>
              <w:t>Hibbertia obcuneata</w:t>
            </w:r>
          </w:p>
        </w:tc>
        <w:tc>
          <w:tcPr>
            <w:tcW w:w="2361" w:type="dxa"/>
          </w:tcPr>
          <w:p>
            <w:pPr>
              <w:pStyle w:val="yTableNAm"/>
              <w:spacing w:before="0"/>
              <w:rPr>
                <w:sz w:val="18"/>
              </w:rPr>
            </w:pPr>
            <w:r>
              <w:rPr>
                <w:sz w:val="18"/>
              </w:rPr>
              <w:t>Hibbertia obtusifolia</w:t>
            </w:r>
          </w:p>
        </w:tc>
      </w:tr>
      <w:tr>
        <w:trPr>
          <w:cantSplit/>
        </w:trPr>
        <w:tc>
          <w:tcPr>
            <w:tcW w:w="2360" w:type="dxa"/>
          </w:tcPr>
          <w:p>
            <w:pPr>
              <w:pStyle w:val="yTableNAm"/>
              <w:spacing w:before="0"/>
              <w:rPr>
                <w:sz w:val="18"/>
              </w:rPr>
            </w:pPr>
            <w:r>
              <w:rPr>
                <w:sz w:val="18"/>
              </w:rPr>
              <w:t>Hibbertia paeninsularis</w:t>
            </w:r>
          </w:p>
        </w:tc>
        <w:tc>
          <w:tcPr>
            <w:tcW w:w="2360" w:type="dxa"/>
          </w:tcPr>
          <w:p>
            <w:pPr>
              <w:pStyle w:val="yTableNAm"/>
              <w:spacing w:before="0"/>
              <w:rPr>
                <w:sz w:val="18"/>
              </w:rPr>
            </w:pPr>
            <w:r>
              <w:rPr>
                <w:sz w:val="18"/>
              </w:rPr>
              <w:t>Hibbertia pallidiflora</w:t>
            </w:r>
          </w:p>
        </w:tc>
        <w:tc>
          <w:tcPr>
            <w:tcW w:w="2361" w:type="dxa"/>
          </w:tcPr>
          <w:p>
            <w:pPr>
              <w:pStyle w:val="yTableNAm"/>
              <w:spacing w:before="0"/>
              <w:rPr>
                <w:sz w:val="18"/>
              </w:rPr>
            </w:pPr>
            <w:r>
              <w:rPr>
                <w:sz w:val="18"/>
              </w:rPr>
              <w:t>Hibbertia pedunculata</w:t>
            </w:r>
          </w:p>
        </w:tc>
      </w:tr>
      <w:tr>
        <w:trPr>
          <w:cantSplit/>
        </w:trPr>
        <w:tc>
          <w:tcPr>
            <w:tcW w:w="2360" w:type="dxa"/>
          </w:tcPr>
          <w:p>
            <w:pPr>
              <w:pStyle w:val="yTableNAm"/>
              <w:spacing w:before="0"/>
              <w:rPr>
                <w:sz w:val="18"/>
              </w:rPr>
            </w:pPr>
            <w:r>
              <w:rPr>
                <w:sz w:val="18"/>
              </w:rPr>
              <w:t>Hibbertia procumbens</w:t>
            </w:r>
          </w:p>
        </w:tc>
        <w:tc>
          <w:tcPr>
            <w:tcW w:w="2360" w:type="dxa"/>
          </w:tcPr>
          <w:p>
            <w:pPr>
              <w:pStyle w:val="yTableNAm"/>
              <w:spacing w:before="0"/>
              <w:rPr>
                <w:sz w:val="18"/>
              </w:rPr>
            </w:pPr>
            <w:r>
              <w:rPr>
                <w:sz w:val="18"/>
              </w:rPr>
              <w:t>Hibbertia prostrata</w:t>
            </w:r>
          </w:p>
        </w:tc>
        <w:tc>
          <w:tcPr>
            <w:tcW w:w="2361" w:type="dxa"/>
          </w:tcPr>
          <w:p>
            <w:pPr>
              <w:pStyle w:val="yTableNAm"/>
              <w:spacing w:before="0"/>
              <w:rPr>
                <w:sz w:val="18"/>
              </w:rPr>
            </w:pPr>
            <w:r>
              <w:rPr>
                <w:sz w:val="18"/>
              </w:rPr>
              <w:t>Hibbertia riparia</w:t>
            </w:r>
          </w:p>
        </w:tc>
      </w:tr>
      <w:tr>
        <w:trPr>
          <w:cantSplit/>
        </w:trPr>
        <w:tc>
          <w:tcPr>
            <w:tcW w:w="2360" w:type="dxa"/>
          </w:tcPr>
          <w:p>
            <w:pPr>
              <w:pStyle w:val="yTableNAm"/>
              <w:spacing w:before="0"/>
              <w:rPr>
                <w:sz w:val="18"/>
              </w:rPr>
            </w:pPr>
            <w:r>
              <w:rPr>
                <w:sz w:val="18"/>
              </w:rPr>
              <w:t>Hibbertia saligna</w:t>
            </w:r>
          </w:p>
        </w:tc>
        <w:tc>
          <w:tcPr>
            <w:tcW w:w="2360" w:type="dxa"/>
          </w:tcPr>
          <w:p>
            <w:pPr>
              <w:pStyle w:val="yTableNAm"/>
              <w:spacing w:before="0"/>
              <w:rPr>
                <w:sz w:val="18"/>
              </w:rPr>
            </w:pPr>
            <w:r>
              <w:rPr>
                <w:sz w:val="18"/>
              </w:rPr>
              <w:t>Hibbertia scandens</w:t>
            </w:r>
          </w:p>
        </w:tc>
        <w:tc>
          <w:tcPr>
            <w:tcW w:w="2361" w:type="dxa"/>
          </w:tcPr>
          <w:p>
            <w:pPr>
              <w:pStyle w:val="yTableNAm"/>
              <w:spacing w:before="0"/>
              <w:rPr>
                <w:sz w:val="18"/>
              </w:rPr>
            </w:pPr>
            <w:r>
              <w:rPr>
                <w:sz w:val="18"/>
              </w:rPr>
              <w:t>Hibbertia sericea</w:t>
            </w:r>
          </w:p>
        </w:tc>
      </w:tr>
      <w:tr>
        <w:trPr>
          <w:cantSplit/>
        </w:trPr>
        <w:tc>
          <w:tcPr>
            <w:tcW w:w="2360" w:type="dxa"/>
          </w:tcPr>
          <w:p>
            <w:pPr>
              <w:pStyle w:val="yTableNAm"/>
              <w:spacing w:before="0"/>
              <w:rPr>
                <w:sz w:val="18"/>
              </w:rPr>
            </w:pPr>
            <w:r>
              <w:rPr>
                <w:sz w:val="18"/>
              </w:rPr>
              <w:t>Hibbertia serpyllifolia</w:t>
            </w:r>
          </w:p>
        </w:tc>
        <w:tc>
          <w:tcPr>
            <w:tcW w:w="2360" w:type="dxa"/>
          </w:tcPr>
          <w:p>
            <w:pPr>
              <w:pStyle w:val="yTableNAm"/>
              <w:spacing w:before="0"/>
              <w:rPr>
                <w:sz w:val="18"/>
              </w:rPr>
            </w:pPr>
            <w:r>
              <w:rPr>
                <w:sz w:val="18"/>
              </w:rPr>
              <w:t>Hibbertia tasmanica</w:t>
            </w:r>
          </w:p>
        </w:tc>
        <w:tc>
          <w:tcPr>
            <w:tcW w:w="2361" w:type="dxa"/>
          </w:tcPr>
          <w:p>
            <w:pPr>
              <w:pStyle w:val="yTableNAm"/>
              <w:spacing w:before="0"/>
              <w:rPr>
                <w:sz w:val="18"/>
              </w:rPr>
            </w:pPr>
            <w:r>
              <w:rPr>
                <w:sz w:val="18"/>
              </w:rPr>
              <w:t>Hibbertia tetrandra</w:t>
            </w:r>
          </w:p>
        </w:tc>
      </w:tr>
      <w:tr>
        <w:trPr>
          <w:cantSplit/>
        </w:trPr>
        <w:tc>
          <w:tcPr>
            <w:tcW w:w="2360" w:type="dxa"/>
          </w:tcPr>
          <w:p>
            <w:pPr>
              <w:pStyle w:val="yTableNAm"/>
              <w:spacing w:before="0"/>
              <w:rPr>
                <w:sz w:val="18"/>
              </w:rPr>
            </w:pPr>
            <w:r>
              <w:rPr>
                <w:sz w:val="18"/>
              </w:rPr>
              <w:t>Hibbertia torulosa</w:t>
            </w:r>
          </w:p>
        </w:tc>
        <w:tc>
          <w:tcPr>
            <w:tcW w:w="2360" w:type="dxa"/>
          </w:tcPr>
          <w:p>
            <w:pPr>
              <w:pStyle w:val="yTableNAm"/>
              <w:spacing w:before="0"/>
              <w:rPr>
                <w:sz w:val="18"/>
              </w:rPr>
            </w:pPr>
            <w:r>
              <w:rPr>
                <w:sz w:val="18"/>
              </w:rPr>
              <w:t>Hibbertia vestita</w:t>
            </w:r>
          </w:p>
        </w:tc>
        <w:tc>
          <w:tcPr>
            <w:tcW w:w="2361" w:type="dxa"/>
          </w:tcPr>
          <w:p>
            <w:pPr>
              <w:pStyle w:val="yTableNAm"/>
              <w:spacing w:before="0"/>
              <w:rPr>
                <w:sz w:val="18"/>
              </w:rPr>
            </w:pPr>
            <w:r>
              <w:rPr>
                <w:sz w:val="18"/>
              </w:rPr>
              <w:t>Hibbertia virgata</w:t>
            </w:r>
          </w:p>
        </w:tc>
      </w:tr>
      <w:tr>
        <w:trPr>
          <w:cantSplit/>
        </w:trPr>
        <w:tc>
          <w:tcPr>
            <w:tcW w:w="2360" w:type="dxa"/>
          </w:tcPr>
          <w:p>
            <w:pPr>
              <w:pStyle w:val="yTableNAm"/>
              <w:spacing w:before="0"/>
              <w:rPr>
                <w:sz w:val="18"/>
              </w:rPr>
            </w:pPr>
            <w:r>
              <w:rPr>
                <w:sz w:val="18"/>
              </w:rPr>
              <w:t>Hibiscadelphus distans</w:t>
            </w:r>
          </w:p>
        </w:tc>
        <w:tc>
          <w:tcPr>
            <w:tcW w:w="2360" w:type="dxa"/>
          </w:tcPr>
          <w:p>
            <w:pPr>
              <w:pStyle w:val="yTableNAm"/>
              <w:spacing w:before="0"/>
              <w:rPr>
                <w:sz w:val="18"/>
              </w:rPr>
            </w:pPr>
            <w:r>
              <w:rPr>
                <w:sz w:val="18"/>
              </w:rPr>
              <w:t>Hibiscus aculeatus</w:t>
            </w:r>
          </w:p>
        </w:tc>
        <w:tc>
          <w:tcPr>
            <w:tcW w:w="2361" w:type="dxa"/>
          </w:tcPr>
          <w:p>
            <w:pPr>
              <w:pStyle w:val="yTableNAm"/>
              <w:spacing w:before="0"/>
              <w:rPr>
                <w:sz w:val="18"/>
              </w:rPr>
            </w:pPr>
            <w:r>
              <w:rPr>
                <w:sz w:val="18"/>
              </w:rPr>
              <w:t>Hibiscus andersonii</w:t>
            </w:r>
          </w:p>
        </w:tc>
      </w:tr>
      <w:tr>
        <w:trPr>
          <w:cantSplit/>
        </w:trPr>
        <w:tc>
          <w:tcPr>
            <w:tcW w:w="2360" w:type="dxa"/>
          </w:tcPr>
          <w:p>
            <w:pPr>
              <w:pStyle w:val="yTableNAm"/>
              <w:spacing w:before="0"/>
              <w:rPr>
                <w:sz w:val="18"/>
              </w:rPr>
            </w:pPr>
            <w:r>
              <w:rPr>
                <w:sz w:val="18"/>
              </w:rPr>
              <w:t>Hibiscus archeri</w:t>
            </w:r>
          </w:p>
        </w:tc>
        <w:tc>
          <w:tcPr>
            <w:tcW w:w="2360" w:type="dxa"/>
          </w:tcPr>
          <w:p>
            <w:pPr>
              <w:pStyle w:val="yTableNAm"/>
              <w:spacing w:before="0"/>
              <w:rPr>
                <w:sz w:val="18"/>
              </w:rPr>
            </w:pPr>
            <w:r>
              <w:rPr>
                <w:sz w:val="18"/>
              </w:rPr>
              <w:t>Hibiscus arnhemensis</w:t>
            </w:r>
          </w:p>
        </w:tc>
        <w:tc>
          <w:tcPr>
            <w:tcW w:w="2361" w:type="dxa"/>
          </w:tcPr>
          <w:p>
            <w:pPr>
              <w:pStyle w:val="yTableNAm"/>
              <w:spacing w:before="0"/>
              <w:rPr>
                <w:sz w:val="18"/>
              </w:rPr>
            </w:pPr>
            <w:r>
              <w:rPr>
                <w:sz w:val="18"/>
              </w:rPr>
              <w:t>Hibiscus arnottianus x schizopetalus</w:t>
            </w:r>
          </w:p>
        </w:tc>
      </w:tr>
      <w:tr>
        <w:trPr>
          <w:cantSplit/>
        </w:trPr>
        <w:tc>
          <w:tcPr>
            <w:tcW w:w="2360" w:type="dxa"/>
          </w:tcPr>
          <w:p>
            <w:pPr>
              <w:pStyle w:val="yTableNAm"/>
              <w:spacing w:before="0"/>
              <w:rPr>
                <w:sz w:val="18"/>
              </w:rPr>
            </w:pPr>
            <w:r>
              <w:rPr>
                <w:sz w:val="18"/>
              </w:rPr>
              <w:t>Hibiscus boryanus</w:t>
            </w:r>
          </w:p>
        </w:tc>
        <w:tc>
          <w:tcPr>
            <w:tcW w:w="2360" w:type="dxa"/>
          </w:tcPr>
          <w:p>
            <w:pPr>
              <w:pStyle w:val="yTableNAm"/>
              <w:spacing w:before="0"/>
              <w:rPr>
                <w:sz w:val="18"/>
              </w:rPr>
            </w:pPr>
            <w:r>
              <w:rPr>
                <w:sz w:val="18"/>
              </w:rPr>
              <w:t>Hibiscus brackenridgei</w:t>
            </w:r>
          </w:p>
        </w:tc>
        <w:tc>
          <w:tcPr>
            <w:tcW w:w="2361" w:type="dxa"/>
          </w:tcPr>
          <w:p>
            <w:pPr>
              <w:pStyle w:val="yTableNAm"/>
              <w:spacing w:before="0"/>
              <w:rPr>
                <w:sz w:val="18"/>
              </w:rPr>
            </w:pPr>
            <w:r>
              <w:rPr>
                <w:sz w:val="18"/>
              </w:rPr>
              <w:t>Hibiscus burtt-davyi</w:t>
            </w:r>
          </w:p>
        </w:tc>
      </w:tr>
      <w:tr>
        <w:trPr>
          <w:cantSplit/>
        </w:trPr>
        <w:tc>
          <w:tcPr>
            <w:tcW w:w="2360" w:type="dxa"/>
          </w:tcPr>
          <w:p>
            <w:pPr>
              <w:pStyle w:val="yTableNAm"/>
              <w:spacing w:before="0"/>
              <w:rPr>
                <w:sz w:val="18"/>
              </w:rPr>
            </w:pPr>
            <w:r>
              <w:rPr>
                <w:sz w:val="18"/>
              </w:rPr>
              <w:t>Hibiscus cameronii</w:t>
            </w:r>
          </w:p>
        </w:tc>
        <w:tc>
          <w:tcPr>
            <w:tcW w:w="2360" w:type="dxa"/>
          </w:tcPr>
          <w:p>
            <w:pPr>
              <w:pStyle w:val="yTableNAm"/>
              <w:spacing w:before="0"/>
              <w:rPr>
                <w:sz w:val="18"/>
              </w:rPr>
            </w:pPr>
            <w:r>
              <w:rPr>
                <w:sz w:val="18"/>
              </w:rPr>
              <w:t>Hibiscus cannabinus</w:t>
            </w:r>
          </w:p>
        </w:tc>
        <w:tc>
          <w:tcPr>
            <w:tcW w:w="2361" w:type="dxa"/>
          </w:tcPr>
          <w:p>
            <w:pPr>
              <w:pStyle w:val="yTableNAm"/>
              <w:spacing w:before="0"/>
              <w:rPr>
                <w:sz w:val="18"/>
              </w:rPr>
            </w:pPr>
            <w:r>
              <w:rPr>
                <w:sz w:val="18"/>
              </w:rPr>
              <w:t>Hibiscus clayi</w:t>
            </w:r>
          </w:p>
        </w:tc>
      </w:tr>
      <w:tr>
        <w:trPr>
          <w:cantSplit/>
        </w:trPr>
        <w:tc>
          <w:tcPr>
            <w:tcW w:w="2360" w:type="dxa"/>
          </w:tcPr>
          <w:p>
            <w:pPr>
              <w:pStyle w:val="yTableNAm"/>
              <w:spacing w:before="0"/>
              <w:rPr>
                <w:sz w:val="18"/>
              </w:rPr>
            </w:pPr>
            <w:r>
              <w:rPr>
                <w:sz w:val="18"/>
              </w:rPr>
              <w:t>Hibiscus coccineus</w:t>
            </w:r>
          </w:p>
        </w:tc>
        <w:tc>
          <w:tcPr>
            <w:tcW w:w="2360" w:type="dxa"/>
          </w:tcPr>
          <w:p>
            <w:pPr>
              <w:pStyle w:val="yTableNAm"/>
              <w:spacing w:before="0"/>
              <w:rPr>
                <w:sz w:val="18"/>
              </w:rPr>
            </w:pPr>
            <w:r>
              <w:rPr>
                <w:sz w:val="18"/>
              </w:rPr>
              <w:t>Hibiscus colimensis</w:t>
            </w:r>
          </w:p>
        </w:tc>
        <w:tc>
          <w:tcPr>
            <w:tcW w:w="2361" w:type="dxa"/>
          </w:tcPr>
          <w:p>
            <w:pPr>
              <w:pStyle w:val="yTableNAm"/>
              <w:spacing w:before="0"/>
              <w:rPr>
                <w:sz w:val="18"/>
              </w:rPr>
            </w:pPr>
            <w:r>
              <w:rPr>
                <w:sz w:val="18"/>
              </w:rPr>
              <w:t>Hibiscus columnaris</w:t>
            </w:r>
          </w:p>
        </w:tc>
      </w:tr>
      <w:tr>
        <w:trPr>
          <w:cantSplit/>
        </w:trPr>
        <w:tc>
          <w:tcPr>
            <w:tcW w:w="2360" w:type="dxa"/>
          </w:tcPr>
          <w:p>
            <w:pPr>
              <w:pStyle w:val="yTableNAm"/>
              <w:spacing w:before="0"/>
              <w:rPr>
                <w:sz w:val="18"/>
              </w:rPr>
            </w:pPr>
            <w:r>
              <w:rPr>
                <w:sz w:val="18"/>
              </w:rPr>
              <w:t>Hibiscus cravenii</w:t>
            </w:r>
          </w:p>
        </w:tc>
        <w:tc>
          <w:tcPr>
            <w:tcW w:w="2360" w:type="dxa"/>
          </w:tcPr>
          <w:p>
            <w:pPr>
              <w:pStyle w:val="yTableNAm"/>
              <w:spacing w:before="0"/>
              <w:rPr>
                <w:sz w:val="18"/>
              </w:rPr>
            </w:pPr>
            <w:r>
              <w:rPr>
                <w:sz w:val="18"/>
              </w:rPr>
              <w:t>Hibiscus denudatus</w:t>
            </w:r>
          </w:p>
        </w:tc>
        <w:tc>
          <w:tcPr>
            <w:tcW w:w="2361" w:type="dxa"/>
          </w:tcPr>
          <w:p>
            <w:pPr>
              <w:pStyle w:val="yTableNAm"/>
              <w:spacing w:before="0"/>
              <w:rPr>
                <w:sz w:val="18"/>
              </w:rPr>
            </w:pPr>
            <w:r>
              <w:rPr>
                <w:sz w:val="18"/>
              </w:rPr>
              <w:t>Hibiscus divaricatus</w:t>
            </w:r>
          </w:p>
        </w:tc>
      </w:tr>
      <w:tr>
        <w:trPr>
          <w:cantSplit/>
        </w:trPr>
        <w:tc>
          <w:tcPr>
            <w:tcW w:w="2360" w:type="dxa"/>
          </w:tcPr>
          <w:p>
            <w:pPr>
              <w:pStyle w:val="yTableNAm"/>
              <w:spacing w:before="0"/>
              <w:rPr>
                <w:sz w:val="18"/>
              </w:rPr>
            </w:pPr>
            <w:r>
              <w:rPr>
                <w:sz w:val="18"/>
              </w:rPr>
              <w:t>Hibiscus diversifolius</w:t>
            </w:r>
          </w:p>
        </w:tc>
        <w:tc>
          <w:tcPr>
            <w:tcW w:w="2360" w:type="dxa"/>
          </w:tcPr>
          <w:p>
            <w:pPr>
              <w:pStyle w:val="yTableNAm"/>
              <w:spacing w:before="0"/>
              <w:rPr>
                <w:sz w:val="18"/>
              </w:rPr>
            </w:pPr>
            <w:r>
              <w:rPr>
                <w:sz w:val="18"/>
              </w:rPr>
              <w:t>Hibiscus erectus</w:t>
            </w:r>
          </w:p>
        </w:tc>
        <w:tc>
          <w:tcPr>
            <w:tcW w:w="2361" w:type="dxa"/>
          </w:tcPr>
          <w:p>
            <w:pPr>
              <w:pStyle w:val="yTableNAm"/>
              <w:spacing w:before="0"/>
              <w:rPr>
                <w:sz w:val="18"/>
              </w:rPr>
            </w:pPr>
            <w:r>
              <w:rPr>
                <w:sz w:val="18"/>
              </w:rPr>
              <w:t>Hibiscus farragei</w:t>
            </w:r>
          </w:p>
        </w:tc>
      </w:tr>
      <w:tr>
        <w:trPr>
          <w:cantSplit/>
        </w:trPr>
        <w:tc>
          <w:tcPr>
            <w:tcW w:w="2360" w:type="dxa"/>
          </w:tcPr>
          <w:p>
            <w:pPr>
              <w:pStyle w:val="yTableNAm"/>
              <w:spacing w:before="0"/>
              <w:rPr>
                <w:sz w:val="18"/>
              </w:rPr>
            </w:pPr>
            <w:r>
              <w:rPr>
                <w:sz w:val="18"/>
              </w:rPr>
              <w:t>Hibiscus ferrugineus</w:t>
            </w:r>
          </w:p>
        </w:tc>
        <w:tc>
          <w:tcPr>
            <w:tcW w:w="2360" w:type="dxa"/>
          </w:tcPr>
          <w:p>
            <w:pPr>
              <w:pStyle w:val="yTableNAm"/>
              <w:spacing w:before="0"/>
              <w:rPr>
                <w:sz w:val="18"/>
              </w:rPr>
            </w:pPr>
            <w:r>
              <w:rPr>
                <w:sz w:val="18"/>
              </w:rPr>
              <w:t>Hibiscus forsteri</w:t>
            </w:r>
          </w:p>
        </w:tc>
        <w:tc>
          <w:tcPr>
            <w:tcW w:w="2361" w:type="dxa"/>
          </w:tcPr>
          <w:p>
            <w:pPr>
              <w:pStyle w:val="yTableNAm"/>
              <w:spacing w:before="0"/>
              <w:rPr>
                <w:sz w:val="18"/>
              </w:rPr>
            </w:pPr>
            <w:r>
              <w:rPr>
                <w:sz w:val="18"/>
              </w:rPr>
              <w:t>Hibiscus fragilis</w:t>
            </w:r>
          </w:p>
        </w:tc>
      </w:tr>
      <w:tr>
        <w:trPr>
          <w:cantSplit/>
        </w:trPr>
        <w:tc>
          <w:tcPr>
            <w:tcW w:w="2360" w:type="dxa"/>
          </w:tcPr>
          <w:p>
            <w:pPr>
              <w:pStyle w:val="yTableNAm"/>
              <w:spacing w:before="0"/>
              <w:rPr>
                <w:sz w:val="18"/>
              </w:rPr>
            </w:pPr>
            <w:r>
              <w:rPr>
                <w:sz w:val="18"/>
              </w:rPr>
              <w:t>Hibiscus furcellatus</w:t>
            </w:r>
          </w:p>
        </w:tc>
        <w:tc>
          <w:tcPr>
            <w:tcW w:w="2360" w:type="dxa"/>
          </w:tcPr>
          <w:p>
            <w:pPr>
              <w:pStyle w:val="yTableNAm"/>
              <w:spacing w:before="0"/>
              <w:rPr>
                <w:sz w:val="18"/>
              </w:rPr>
            </w:pPr>
            <w:r>
              <w:rPr>
                <w:sz w:val="18"/>
              </w:rPr>
              <w:t>Hibiscus genevii</w:t>
            </w:r>
          </w:p>
        </w:tc>
        <w:tc>
          <w:tcPr>
            <w:tcW w:w="2361" w:type="dxa"/>
          </w:tcPr>
          <w:p>
            <w:pPr>
              <w:pStyle w:val="yTableNAm"/>
              <w:spacing w:before="0"/>
              <w:rPr>
                <w:sz w:val="18"/>
              </w:rPr>
            </w:pPr>
            <w:r>
              <w:rPr>
                <w:sz w:val="18"/>
              </w:rPr>
              <w:t>Hibiscus greenwayi</w:t>
            </w:r>
          </w:p>
        </w:tc>
      </w:tr>
      <w:tr>
        <w:trPr>
          <w:cantSplit/>
        </w:trPr>
        <w:tc>
          <w:tcPr>
            <w:tcW w:w="2360" w:type="dxa"/>
          </w:tcPr>
          <w:p>
            <w:pPr>
              <w:pStyle w:val="yTableNAm"/>
              <w:spacing w:before="0"/>
              <w:rPr>
                <w:sz w:val="18"/>
              </w:rPr>
            </w:pPr>
            <w:r>
              <w:rPr>
                <w:sz w:val="18"/>
              </w:rPr>
              <w:t>Hibiscus heterophyllus</w:t>
            </w:r>
          </w:p>
        </w:tc>
        <w:tc>
          <w:tcPr>
            <w:tcW w:w="2360" w:type="dxa"/>
          </w:tcPr>
          <w:p>
            <w:pPr>
              <w:pStyle w:val="yTableNAm"/>
              <w:spacing w:before="0"/>
              <w:rPr>
                <w:sz w:val="18"/>
              </w:rPr>
            </w:pPr>
            <w:r>
              <w:rPr>
                <w:sz w:val="18"/>
              </w:rPr>
              <w:t>Hibiscus huegelii</w:t>
            </w:r>
          </w:p>
        </w:tc>
        <w:tc>
          <w:tcPr>
            <w:tcW w:w="2361" w:type="dxa"/>
          </w:tcPr>
          <w:p>
            <w:pPr>
              <w:pStyle w:val="yTableNAm"/>
              <w:spacing w:before="0"/>
              <w:rPr>
                <w:sz w:val="18"/>
              </w:rPr>
            </w:pPr>
            <w:r>
              <w:rPr>
                <w:sz w:val="18"/>
              </w:rPr>
              <w:t>Hibiscus indicus</w:t>
            </w:r>
          </w:p>
        </w:tc>
      </w:tr>
      <w:tr>
        <w:trPr>
          <w:cantSplit/>
        </w:trPr>
        <w:tc>
          <w:tcPr>
            <w:tcW w:w="2360" w:type="dxa"/>
          </w:tcPr>
          <w:p>
            <w:pPr>
              <w:pStyle w:val="yTableNAm"/>
              <w:spacing w:before="0"/>
              <w:rPr>
                <w:sz w:val="18"/>
              </w:rPr>
            </w:pPr>
            <w:r>
              <w:rPr>
                <w:sz w:val="18"/>
              </w:rPr>
              <w:t>Hibiscus insularis</w:t>
            </w:r>
          </w:p>
        </w:tc>
        <w:tc>
          <w:tcPr>
            <w:tcW w:w="2360" w:type="dxa"/>
          </w:tcPr>
          <w:p>
            <w:pPr>
              <w:pStyle w:val="yTableNAm"/>
              <w:spacing w:before="0"/>
              <w:rPr>
                <w:sz w:val="18"/>
              </w:rPr>
            </w:pPr>
            <w:r>
              <w:rPr>
                <w:sz w:val="18"/>
              </w:rPr>
              <w:t>Hibiscus kokio</w:t>
            </w:r>
          </w:p>
        </w:tc>
        <w:tc>
          <w:tcPr>
            <w:tcW w:w="2361" w:type="dxa"/>
          </w:tcPr>
          <w:p>
            <w:pPr>
              <w:pStyle w:val="yTableNAm"/>
              <w:spacing w:before="0"/>
              <w:rPr>
                <w:sz w:val="18"/>
              </w:rPr>
            </w:pPr>
            <w:r>
              <w:rPr>
                <w:sz w:val="18"/>
              </w:rPr>
              <w:t>Hibiscus laevis</w:t>
            </w:r>
          </w:p>
        </w:tc>
      </w:tr>
      <w:tr>
        <w:trPr>
          <w:cantSplit/>
        </w:trPr>
        <w:tc>
          <w:tcPr>
            <w:tcW w:w="2360" w:type="dxa"/>
          </w:tcPr>
          <w:p>
            <w:pPr>
              <w:pStyle w:val="yTableNAm"/>
              <w:spacing w:before="0"/>
              <w:rPr>
                <w:sz w:val="18"/>
              </w:rPr>
            </w:pPr>
            <w:r>
              <w:rPr>
                <w:sz w:val="18"/>
              </w:rPr>
              <w:t>Hibiscus lasiocarpus</w:t>
            </w:r>
          </w:p>
        </w:tc>
        <w:tc>
          <w:tcPr>
            <w:tcW w:w="2360" w:type="dxa"/>
          </w:tcPr>
          <w:p>
            <w:pPr>
              <w:pStyle w:val="yTableNAm"/>
              <w:spacing w:before="0"/>
              <w:rPr>
                <w:sz w:val="18"/>
              </w:rPr>
            </w:pPr>
            <w:r>
              <w:rPr>
                <w:sz w:val="18"/>
              </w:rPr>
              <w:t>Hibiscus liliiflorus</w:t>
            </w:r>
          </w:p>
        </w:tc>
        <w:tc>
          <w:tcPr>
            <w:tcW w:w="2361" w:type="dxa"/>
          </w:tcPr>
          <w:p>
            <w:pPr>
              <w:pStyle w:val="yTableNAm"/>
              <w:spacing w:before="0"/>
              <w:rPr>
                <w:sz w:val="18"/>
              </w:rPr>
            </w:pPr>
            <w:r>
              <w:rPr>
                <w:sz w:val="18"/>
              </w:rPr>
              <w:t>Hibiscus lobatus</w:t>
            </w:r>
          </w:p>
        </w:tc>
      </w:tr>
      <w:tr>
        <w:trPr>
          <w:cantSplit/>
        </w:trPr>
        <w:tc>
          <w:tcPr>
            <w:tcW w:w="2360" w:type="dxa"/>
          </w:tcPr>
          <w:p>
            <w:pPr>
              <w:pStyle w:val="yTableNAm"/>
              <w:spacing w:before="0"/>
              <w:rPr>
                <w:sz w:val="18"/>
              </w:rPr>
            </w:pPr>
            <w:r>
              <w:rPr>
                <w:sz w:val="18"/>
              </w:rPr>
              <w:t>Hibiscus ludwigii</w:t>
            </w:r>
          </w:p>
        </w:tc>
        <w:tc>
          <w:tcPr>
            <w:tcW w:w="2360" w:type="dxa"/>
          </w:tcPr>
          <w:p>
            <w:pPr>
              <w:pStyle w:val="yTableNAm"/>
              <w:spacing w:before="0"/>
              <w:rPr>
                <w:sz w:val="18"/>
              </w:rPr>
            </w:pPr>
            <w:r>
              <w:rPr>
                <w:sz w:val="18"/>
              </w:rPr>
              <w:t>Hibiscus lunariifolius</w:t>
            </w:r>
          </w:p>
        </w:tc>
        <w:tc>
          <w:tcPr>
            <w:tcW w:w="2361" w:type="dxa"/>
          </w:tcPr>
          <w:p>
            <w:pPr>
              <w:pStyle w:val="yTableNAm"/>
              <w:spacing w:before="0"/>
              <w:rPr>
                <w:sz w:val="18"/>
              </w:rPr>
            </w:pPr>
            <w:r>
              <w:rPr>
                <w:sz w:val="18"/>
              </w:rPr>
              <w:t>Hibiscus luteus</w:t>
            </w:r>
          </w:p>
        </w:tc>
      </w:tr>
      <w:tr>
        <w:trPr>
          <w:cantSplit/>
        </w:trPr>
        <w:tc>
          <w:tcPr>
            <w:tcW w:w="2360" w:type="dxa"/>
          </w:tcPr>
          <w:p>
            <w:pPr>
              <w:pStyle w:val="yTableNAm"/>
              <w:spacing w:before="0"/>
              <w:rPr>
                <w:sz w:val="18"/>
              </w:rPr>
            </w:pPr>
            <w:r>
              <w:rPr>
                <w:sz w:val="18"/>
              </w:rPr>
              <w:t>Hibiscus macilwraithensis</w:t>
            </w:r>
          </w:p>
        </w:tc>
        <w:tc>
          <w:tcPr>
            <w:tcW w:w="2360" w:type="dxa"/>
          </w:tcPr>
          <w:p>
            <w:pPr>
              <w:pStyle w:val="yTableNAm"/>
              <w:spacing w:before="0"/>
              <w:rPr>
                <w:sz w:val="18"/>
              </w:rPr>
            </w:pPr>
            <w:r>
              <w:rPr>
                <w:sz w:val="18"/>
              </w:rPr>
              <w:t>Hibiscus macranthus</w:t>
            </w:r>
          </w:p>
        </w:tc>
        <w:tc>
          <w:tcPr>
            <w:tcW w:w="2361" w:type="dxa"/>
          </w:tcPr>
          <w:p>
            <w:pPr>
              <w:pStyle w:val="yTableNAm"/>
              <w:spacing w:before="0"/>
              <w:rPr>
                <w:sz w:val="18"/>
              </w:rPr>
            </w:pPr>
            <w:r>
              <w:rPr>
                <w:sz w:val="18"/>
              </w:rPr>
              <w:t>Hibiscus makinoi</w:t>
            </w:r>
          </w:p>
        </w:tc>
      </w:tr>
      <w:tr>
        <w:trPr>
          <w:cantSplit/>
        </w:trPr>
        <w:tc>
          <w:tcPr>
            <w:tcW w:w="2360" w:type="dxa"/>
          </w:tcPr>
          <w:p>
            <w:pPr>
              <w:pStyle w:val="yTableNAm"/>
              <w:spacing w:before="0"/>
              <w:rPr>
                <w:sz w:val="18"/>
              </w:rPr>
            </w:pPr>
            <w:r>
              <w:rPr>
                <w:sz w:val="18"/>
              </w:rPr>
              <w:t>Hibiscus mechowii</w:t>
            </w:r>
          </w:p>
        </w:tc>
        <w:tc>
          <w:tcPr>
            <w:tcW w:w="2360" w:type="dxa"/>
          </w:tcPr>
          <w:p>
            <w:pPr>
              <w:pStyle w:val="yTableNAm"/>
              <w:spacing w:before="0"/>
              <w:rPr>
                <w:sz w:val="18"/>
              </w:rPr>
            </w:pPr>
            <w:r>
              <w:rPr>
                <w:sz w:val="18"/>
              </w:rPr>
              <w:t>Hibiscus menzelii</w:t>
            </w:r>
          </w:p>
        </w:tc>
        <w:tc>
          <w:tcPr>
            <w:tcW w:w="2361" w:type="dxa"/>
          </w:tcPr>
          <w:p>
            <w:pPr>
              <w:pStyle w:val="yTableNAm"/>
              <w:spacing w:before="0"/>
              <w:rPr>
                <w:sz w:val="18"/>
              </w:rPr>
            </w:pPr>
            <w:r>
              <w:rPr>
                <w:sz w:val="18"/>
              </w:rPr>
              <w:t>Hibiscus moscheutos</w:t>
            </w:r>
          </w:p>
        </w:tc>
      </w:tr>
      <w:tr>
        <w:trPr>
          <w:cantSplit/>
        </w:trPr>
        <w:tc>
          <w:tcPr>
            <w:tcW w:w="2360" w:type="dxa"/>
          </w:tcPr>
          <w:p>
            <w:pPr>
              <w:pStyle w:val="yTableNAm"/>
              <w:spacing w:before="0"/>
              <w:rPr>
                <w:sz w:val="18"/>
              </w:rPr>
            </w:pPr>
            <w:r>
              <w:rPr>
                <w:sz w:val="18"/>
              </w:rPr>
              <w:t>Hibiscus mutabilis</w:t>
            </w:r>
          </w:p>
        </w:tc>
        <w:tc>
          <w:tcPr>
            <w:tcW w:w="2360" w:type="dxa"/>
          </w:tcPr>
          <w:p>
            <w:pPr>
              <w:pStyle w:val="yTableNAm"/>
              <w:spacing w:before="0"/>
              <w:rPr>
                <w:sz w:val="18"/>
              </w:rPr>
            </w:pPr>
            <w:r>
              <w:rPr>
                <w:sz w:val="18"/>
              </w:rPr>
              <w:t>Hibiscus nigricaulis</w:t>
            </w:r>
          </w:p>
        </w:tc>
        <w:tc>
          <w:tcPr>
            <w:tcW w:w="2361" w:type="dxa"/>
          </w:tcPr>
          <w:p>
            <w:pPr>
              <w:pStyle w:val="yTableNAm"/>
              <w:spacing w:before="0"/>
              <w:rPr>
                <w:sz w:val="18"/>
              </w:rPr>
            </w:pPr>
            <w:r>
              <w:rPr>
                <w:sz w:val="18"/>
              </w:rPr>
              <w:t>Hibiscus paramutabilis</w:t>
            </w:r>
          </w:p>
        </w:tc>
      </w:tr>
      <w:tr>
        <w:trPr>
          <w:cantSplit/>
        </w:trPr>
        <w:tc>
          <w:tcPr>
            <w:tcW w:w="2360" w:type="dxa"/>
          </w:tcPr>
          <w:p>
            <w:pPr>
              <w:pStyle w:val="yTableNAm"/>
              <w:spacing w:before="0"/>
              <w:rPr>
                <w:sz w:val="18"/>
              </w:rPr>
            </w:pPr>
            <w:r>
              <w:rPr>
                <w:sz w:val="18"/>
              </w:rPr>
              <w:t>Hibiscus pedunculatus</w:t>
            </w:r>
          </w:p>
        </w:tc>
        <w:tc>
          <w:tcPr>
            <w:tcW w:w="2360" w:type="dxa"/>
          </w:tcPr>
          <w:p>
            <w:pPr>
              <w:pStyle w:val="yTableNAm"/>
              <w:spacing w:before="0"/>
              <w:rPr>
                <w:sz w:val="18"/>
              </w:rPr>
            </w:pPr>
            <w:r>
              <w:rPr>
                <w:sz w:val="18"/>
              </w:rPr>
              <w:t>Hibiscus praeteritus</w:t>
            </w:r>
          </w:p>
        </w:tc>
        <w:tc>
          <w:tcPr>
            <w:tcW w:w="2361" w:type="dxa"/>
          </w:tcPr>
          <w:p>
            <w:pPr>
              <w:pStyle w:val="yTableNAm"/>
              <w:spacing w:before="0"/>
              <w:rPr>
                <w:sz w:val="18"/>
              </w:rPr>
            </w:pPr>
            <w:r>
              <w:rPr>
                <w:sz w:val="18"/>
              </w:rPr>
              <w:t>Hibiscus rosa-sinensis</w:t>
            </w:r>
          </w:p>
        </w:tc>
      </w:tr>
      <w:tr>
        <w:trPr>
          <w:cantSplit/>
        </w:trPr>
        <w:tc>
          <w:tcPr>
            <w:tcW w:w="2360" w:type="dxa"/>
          </w:tcPr>
          <w:p>
            <w:pPr>
              <w:pStyle w:val="yTableNAm"/>
              <w:spacing w:before="0"/>
              <w:rPr>
                <w:sz w:val="18"/>
              </w:rPr>
            </w:pPr>
            <w:r>
              <w:rPr>
                <w:sz w:val="18"/>
              </w:rPr>
              <w:t>Hibiscus sabdariffa</w:t>
            </w:r>
          </w:p>
        </w:tc>
        <w:tc>
          <w:tcPr>
            <w:tcW w:w="2360" w:type="dxa"/>
          </w:tcPr>
          <w:p>
            <w:pPr>
              <w:pStyle w:val="yTableNAm"/>
              <w:spacing w:before="0"/>
              <w:rPr>
                <w:sz w:val="18"/>
              </w:rPr>
            </w:pPr>
            <w:r>
              <w:rPr>
                <w:sz w:val="18"/>
              </w:rPr>
              <w:t>Hibiscus schizopetalus</w:t>
            </w:r>
          </w:p>
        </w:tc>
        <w:tc>
          <w:tcPr>
            <w:tcW w:w="2361" w:type="dxa"/>
          </w:tcPr>
          <w:p>
            <w:pPr>
              <w:pStyle w:val="yTableNAm"/>
              <w:spacing w:before="0"/>
              <w:rPr>
                <w:sz w:val="18"/>
              </w:rPr>
            </w:pPr>
            <w:r>
              <w:rPr>
                <w:sz w:val="18"/>
              </w:rPr>
              <w:t>Hibiscus splendens</w:t>
            </w:r>
          </w:p>
        </w:tc>
      </w:tr>
      <w:tr>
        <w:trPr>
          <w:cantSplit/>
        </w:trPr>
        <w:tc>
          <w:tcPr>
            <w:tcW w:w="2360" w:type="dxa"/>
          </w:tcPr>
          <w:p>
            <w:pPr>
              <w:pStyle w:val="yTableNAm"/>
              <w:spacing w:before="0"/>
              <w:rPr>
                <w:sz w:val="18"/>
              </w:rPr>
            </w:pPr>
            <w:r>
              <w:rPr>
                <w:sz w:val="18"/>
              </w:rPr>
              <w:t>Hibiscus syriacus</w:t>
            </w:r>
          </w:p>
        </w:tc>
        <w:tc>
          <w:tcPr>
            <w:tcW w:w="2360" w:type="dxa"/>
          </w:tcPr>
          <w:p>
            <w:pPr>
              <w:pStyle w:val="yTableNAm"/>
              <w:spacing w:before="0"/>
              <w:rPr>
                <w:sz w:val="18"/>
              </w:rPr>
            </w:pPr>
            <w:r>
              <w:rPr>
                <w:sz w:val="18"/>
              </w:rPr>
              <w:t>Hibiscus taiwanensis</w:t>
            </w:r>
          </w:p>
        </w:tc>
        <w:tc>
          <w:tcPr>
            <w:tcW w:w="2361" w:type="dxa"/>
          </w:tcPr>
          <w:p>
            <w:pPr>
              <w:pStyle w:val="yTableNAm"/>
              <w:spacing w:before="0"/>
              <w:rPr>
                <w:sz w:val="18"/>
              </w:rPr>
            </w:pPr>
            <w:r>
              <w:rPr>
                <w:sz w:val="18"/>
              </w:rPr>
              <w:t>Hibiscus tozerensis</w:t>
            </w:r>
          </w:p>
        </w:tc>
      </w:tr>
    </w:tbl>
    <w:p>
      <w:pPr>
        <w:rPr>
          <w:del w:id="394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Hibiscus trilobus</w:t>
            </w:r>
          </w:p>
        </w:tc>
        <w:tc>
          <w:tcPr>
            <w:tcW w:w="2360" w:type="dxa"/>
          </w:tcPr>
          <w:p>
            <w:pPr>
              <w:pStyle w:val="yTableNAm"/>
              <w:spacing w:before="0"/>
              <w:rPr>
                <w:sz w:val="18"/>
              </w:rPr>
            </w:pPr>
            <w:r>
              <w:rPr>
                <w:sz w:val="18"/>
              </w:rPr>
              <w:t>Hibiscus waimeae</w:t>
            </w:r>
          </w:p>
        </w:tc>
        <w:tc>
          <w:tcPr>
            <w:tcW w:w="2361" w:type="dxa"/>
          </w:tcPr>
          <w:p>
            <w:pPr>
              <w:pStyle w:val="yTableNAm"/>
              <w:spacing w:before="0"/>
              <w:rPr>
                <w:sz w:val="18"/>
              </w:rPr>
            </w:pPr>
            <w:r>
              <w:rPr>
                <w:sz w:val="18"/>
              </w:rPr>
              <w:t>Hibiscus zonatus</w:t>
            </w:r>
          </w:p>
        </w:tc>
      </w:tr>
      <w:tr>
        <w:trPr>
          <w:cantSplit/>
        </w:trPr>
        <w:tc>
          <w:tcPr>
            <w:tcW w:w="2360" w:type="dxa"/>
          </w:tcPr>
          <w:p>
            <w:pPr>
              <w:pStyle w:val="yTableNAm"/>
              <w:spacing w:before="0"/>
              <w:rPr>
                <w:sz w:val="18"/>
              </w:rPr>
            </w:pPr>
            <w:r>
              <w:rPr>
                <w:sz w:val="18"/>
              </w:rPr>
              <w:t>Hicksbeachia pilosa</w:t>
            </w:r>
          </w:p>
        </w:tc>
        <w:tc>
          <w:tcPr>
            <w:tcW w:w="2360" w:type="dxa"/>
          </w:tcPr>
          <w:p>
            <w:pPr>
              <w:pStyle w:val="yTableNAm"/>
              <w:spacing w:before="0"/>
              <w:rPr>
                <w:sz w:val="18"/>
              </w:rPr>
            </w:pPr>
            <w:r>
              <w:rPr>
                <w:sz w:val="18"/>
              </w:rPr>
              <w:t>Hicksbeachia pinnatifolia</w:t>
            </w:r>
          </w:p>
        </w:tc>
        <w:tc>
          <w:tcPr>
            <w:tcW w:w="2361" w:type="dxa"/>
          </w:tcPr>
          <w:p>
            <w:pPr>
              <w:pStyle w:val="yTableNAm"/>
              <w:spacing w:before="0"/>
              <w:rPr>
                <w:sz w:val="18"/>
              </w:rPr>
            </w:pPr>
            <w:r>
              <w:rPr>
                <w:sz w:val="18"/>
              </w:rPr>
              <w:t>Hierochloe alpina</w:t>
            </w:r>
          </w:p>
        </w:tc>
      </w:tr>
      <w:tr>
        <w:trPr>
          <w:cantSplit/>
        </w:trPr>
        <w:tc>
          <w:tcPr>
            <w:tcW w:w="2360" w:type="dxa"/>
          </w:tcPr>
          <w:p>
            <w:pPr>
              <w:pStyle w:val="yTableNAm"/>
              <w:spacing w:before="0"/>
              <w:rPr>
                <w:sz w:val="18"/>
              </w:rPr>
            </w:pPr>
            <w:r>
              <w:rPr>
                <w:sz w:val="18"/>
              </w:rPr>
              <w:t>Hierochloe occidentalis</w:t>
            </w:r>
          </w:p>
        </w:tc>
        <w:tc>
          <w:tcPr>
            <w:tcW w:w="2360" w:type="dxa"/>
          </w:tcPr>
          <w:p>
            <w:pPr>
              <w:pStyle w:val="yTableNAm"/>
              <w:spacing w:before="0"/>
              <w:rPr>
                <w:sz w:val="18"/>
              </w:rPr>
            </w:pPr>
            <w:r>
              <w:rPr>
                <w:sz w:val="18"/>
              </w:rPr>
              <w:t>Hierochloe odorata</w:t>
            </w:r>
          </w:p>
        </w:tc>
        <w:tc>
          <w:tcPr>
            <w:tcW w:w="2361" w:type="dxa"/>
          </w:tcPr>
          <w:p>
            <w:pPr>
              <w:pStyle w:val="yTableNAm"/>
              <w:spacing w:before="0"/>
              <w:rPr>
                <w:sz w:val="18"/>
              </w:rPr>
            </w:pPr>
            <w:r>
              <w:rPr>
                <w:sz w:val="18"/>
              </w:rPr>
              <w:t>Hierochloe rariflora</w:t>
            </w:r>
          </w:p>
        </w:tc>
      </w:tr>
      <w:tr>
        <w:trPr>
          <w:cantSplit/>
        </w:trPr>
        <w:tc>
          <w:tcPr>
            <w:tcW w:w="2360" w:type="dxa"/>
          </w:tcPr>
          <w:p>
            <w:pPr>
              <w:pStyle w:val="yTableNAm"/>
              <w:spacing w:before="0"/>
              <w:rPr>
                <w:sz w:val="18"/>
              </w:rPr>
            </w:pPr>
            <w:r>
              <w:rPr>
                <w:sz w:val="18"/>
              </w:rPr>
              <w:t>Hierochloe redolens</w:t>
            </w:r>
          </w:p>
        </w:tc>
        <w:tc>
          <w:tcPr>
            <w:tcW w:w="2360" w:type="dxa"/>
          </w:tcPr>
          <w:p>
            <w:pPr>
              <w:pStyle w:val="yTableNAm"/>
              <w:spacing w:before="0"/>
              <w:rPr>
                <w:sz w:val="18"/>
              </w:rPr>
            </w:pPr>
            <w:r>
              <w:rPr>
                <w:sz w:val="18"/>
              </w:rPr>
              <w:t>Hierochloe submutica</w:t>
            </w:r>
          </w:p>
        </w:tc>
        <w:tc>
          <w:tcPr>
            <w:tcW w:w="2361" w:type="dxa"/>
          </w:tcPr>
          <w:p>
            <w:pPr>
              <w:pStyle w:val="yTableNAm"/>
              <w:spacing w:before="0"/>
              <w:rPr>
                <w:sz w:val="18"/>
              </w:rPr>
            </w:pPr>
            <w:r>
              <w:rPr>
                <w:sz w:val="18"/>
              </w:rPr>
              <w:t>Hildegardia australiensis</w:t>
            </w:r>
          </w:p>
        </w:tc>
      </w:tr>
      <w:tr>
        <w:trPr>
          <w:cantSplit/>
        </w:trPr>
        <w:tc>
          <w:tcPr>
            <w:tcW w:w="2360" w:type="dxa"/>
          </w:tcPr>
          <w:p>
            <w:pPr>
              <w:pStyle w:val="yTableNAm"/>
              <w:spacing w:before="0"/>
              <w:rPr>
                <w:sz w:val="18"/>
              </w:rPr>
            </w:pPr>
            <w:r>
              <w:rPr>
                <w:sz w:val="18"/>
              </w:rPr>
              <w:t>Hildegardia erythrosiphon</w:t>
            </w:r>
          </w:p>
        </w:tc>
        <w:tc>
          <w:tcPr>
            <w:tcW w:w="2360" w:type="dxa"/>
          </w:tcPr>
          <w:p>
            <w:pPr>
              <w:pStyle w:val="yTableNAm"/>
              <w:spacing w:before="0"/>
              <w:rPr>
                <w:sz w:val="18"/>
              </w:rPr>
            </w:pPr>
            <w:r>
              <w:rPr>
                <w:sz w:val="18"/>
              </w:rPr>
              <w:t>Himalayacalamus falconeri</w:t>
            </w:r>
          </w:p>
        </w:tc>
        <w:tc>
          <w:tcPr>
            <w:tcW w:w="2361" w:type="dxa"/>
          </w:tcPr>
          <w:p>
            <w:pPr>
              <w:pStyle w:val="yTableNAm"/>
              <w:spacing w:before="0"/>
              <w:rPr>
                <w:sz w:val="18"/>
              </w:rPr>
            </w:pPr>
            <w:r>
              <w:rPr>
                <w:sz w:val="18"/>
              </w:rPr>
              <w:t>Himalayacalamus hookerianus</w:t>
            </w:r>
          </w:p>
        </w:tc>
      </w:tr>
      <w:tr>
        <w:trPr>
          <w:cantSplit/>
        </w:trPr>
        <w:tc>
          <w:tcPr>
            <w:tcW w:w="2360" w:type="dxa"/>
          </w:tcPr>
          <w:p>
            <w:pPr>
              <w:pStyle w:val="yTableNAm"/>
              <w:spacing w:before="0"/>
              <w:rPr>
                <w:sz w:val="18"/>
              </w:rPr>
            </w:pPr>
            <w:r>
              <w:rPr>
                <w:sz w:val="18"/>
              </w:rPr>
              <w:t>Hippeastrum advenum</w:t>
            </w:r>
          </w:p>
        </w:tc>
        <w:tc>
          <w:tcPr>
            <w:tcW w:w="2360" w:type="dxa"/>
          </w:tcPr>
          <w:p>
            <w:pPr>
              <w:pStyle w:val="yTableNAm"/>
              <w:spacing w:before="0"/>
              <w:rPr>
                <w:sz w:val="18"/>
              </w:rPr>
            </w:pPr>
            <w:r>
              <w:rPr>
                <w:sz w:val="18"/>
              </w:rPr>
              <w:t>Hippeastrum aglaiae</w:t>
            </w:r>
          </w:p>
        </w:tc>
        <w:tc>
          <w:tcPr>
            <w:tcW w:w="2361" w:type="dxa"/>
          </w:tcPr>
          <w:p>
            <w:pPr>
              <w:pStyle w:val="yTableNAm"/>
              <w:spacing w:before="0"/>
              <w:rPr>
                <w:sz w:val="18"/>
              </w:rPr>
            </w:pPr>
            <w:r>
              <w:rPr>
                <w:sz w:val="18"/>
              </w:rPr>
              <w:t>Hippeastrum angustifolium</w:t>
            </w:r>
          </w:p>
        </w:tc>
      </w:tr>
      <w:tr>
        <w:trPr>
          <w:cantSplit/>
        </w:trPr>
        <w:tc>
          <w:tcPr>
            <w:tcW w:w="2360" w:type="dxa"/>
          </w:tcPr>
          <w:p>
            <w:pPr>
              <w:pStyle w:val="yTableNAm"/>
              <w:spacing w:before="0"/>
              <w:rPr>
                <w:sz w:val="18"/>
              </w:rPr>
            </w:pPr>
            <w:r>
              <w:rPr>
                <w:sz w:val="18"/>
              </w:rPr>
              <w:t>Hippeastrum argentinum</w:t>
            </w:r>
          </w:p>
        </w:tc>
        <w:tc>
          <w:tcPr>
            <w:tcW w:w="2360" w:type="dxa"/>
          </w:tcPr>
          <w:p>
            <w:pPr>
              <w:pStyle w:val="yTableNAm"/>
              <w:spacing w:before="0"/>
              <w:rPr>
                <w:sz w:val="18"/>
              </w:rPr>
            </w:pPr>
            <w:r>
              <w:rPr>
                <w:sz w:val="18"/>
              </w:rPr>
              <w:t>Hippeastrum aulicum</w:t>
            </w:r>
          </w:p>
        </w:tc>
        <w:tc>
          <w:tcPr>
            <w:tcW w:w="2361" w:type="dxa"/>
          </w:tcPr>
          <w:p>
            <w:pPr>
              <w:pStyle w:val="yTableNAm"/>
              <w:spacing w:before="0"/>
              <w:rPr>
                <w:sz w:val="18"/>
              </w:rPr>
            </w:pPr>
            <w:r>
              <w:rPr>
                <w:sz w:val="18"/>
              </w:rPr>
              <w:t>Hippeastrum aulicum x psittacinum</w:t>
            </w:r>
          </w:p>
        </w:tc>
      </w:tr>
      <w:tr>
        <w:trPr>
          <w:cantSplit/>
        </w:trPr>
        <w:tc>
          <w:tcPr>
            <w:tcW w:w="2360" w:type="dxa"/>
          </w:tcPr>
          <w:p>
            <w:pPr>
              <w:pStyle w:val="yTableNAm"/>
              <w:spacing w:before="0"/>
              <w:rPr>
                <w:sz w:val="18"/>
              </w:rPr>
            </w:pPr>
            <w:r>
              <w:rPr>
                <w:sz w:val="18"/>
              </w:rPr>
              <w:t>Hippeastrum baguoldi</w:t>
            </w:r>
          </w:p>
        </w:tc>
        <w:tc>
          <w:tcPr>
            <w:tcW w:w="2360" w:type="dxa"/>
          </w:tcPr>
          <w:p>
            <w:pPr>
              <w:pStyle w:val="yTableNAm"/>
              <w:spacing w:before="0"/>
              <w:rPr>
                <w:sz w:val="18"/>
              </w:rPr>
            </w:pPr>
            <w:r>
              <w:rPr>
                <w:sz w:val="18"/>
              </w:rPr>
              <w:t>Hippeastrum bicolor</w:t>
            </w:r>
          </w:p>
        </w:tc>
        <w:tc>
          <w:tcPr>
            <w:tcW w:w="2361" w:type="dxa"/>
          </w:tcPr>
          <w:p>
            <w:pPr>
              <w:pStyle w:val="yTableNAm"/>
              <w:spacing w:before="0"/>
              <w:rPr>
                <w:sz w:val="18"/>
              </w:rPr>
            </w:pPr>
            <w:r>
              <w:rPr>
                <w:sz w:val="18"/>
              </w:rPr>
              <w:t>Hippeastrum bifidum</w:t>
            </w:r>
          </w:p>
        </w:tc>
      </w:tr>
      <w:tr>
        <w:trPr>
          <w:cantSplit/>
        </w:trPr>
        <w:tc>
          <w:tcPr>
            <w:tcW w:w="2360" w:type="dxa"/>
          </w:tcPr>
          <w:p>
            <w:pPr>
              <w:pStyle w:val="yTableNAm"/>
              <w:spacing w:before="0"/>
              <w:rPr>
                <w:sz w:val="18"/>
              </w:rPr>
            </w:pPr>
            <w:r>
              <w:rPr>
                <w:sz w:val="18"/>
              </w:rPr>
              <w:t>Hippeastrum blossfeldiae</w:t>
            </w:r>
          </w:p>
        </w:tc>
        <w:tc>
          <w:tcPr>
            <w:tcW w:w="2360" w:type="dxa"/>
          </w:tcPr>
          <w:p>
            <w:pPr>
              <w:pStyle w:val="yTableNAm"/>
              <w:spacing w:before="0"/>
              <w:rPr>
                <w:sz w:val="18"/>
              </w:rPr>
            </w:pPr>
            <w:r>
              <w:rPr>
                <w:sz w:val="18"/>
              </w:rPr>
              <w:t>Hippeastrum brasilianum</w:t>
            </w:r>
          </w:p>
        </w:tc>
        <w:tc>
          <w:tcPr>
            <w:tcW w:w="2361" w:type="dxa"/>
          </w:tcPr>
          <w:p>
            <w:pPr>
              <w:pStyle w:val="yTableNAm"/>
              <w:spacing w:before="0"/>
              <w:rPr>
                <w:sz w:val="18"/>
              </w:rPr>
            </w:pPr>
            <w:r>
              <w:rPr>
                <w:sz w:val="18"/>
              </w:rPr>
              <w:t>Hippeastrum breviflorum</w:t>
            </w:r>
          </w:p>
        </w:tc>
      </w:tr>
      <w:tr>
        <w:trPr>
          <w:cantSplit/>
        </w:trPr>
        <w:tc>
          <w:tcPr>
            <w:tcW w:w="2360" w:type="dxa"/>
          </w:tcPr>
          <w:p>
            <w:pPr>
              <w:pStyle w:val="yTableNAm"/>
              <w:spacing w:before="0"/>
              <w:rPr>
                <w:sz w:val="18"/>
              </w:rPr>
            </w:pPr>
            <w:r>
              <w:rPr>
                <w:sz w:val="18"/>
              </w:rPr>
              <w:t>Hippeastrum calyptratum</w:t>
            </w:r>
          </w:p>
        </w:tc>
        <w:tc>
          <w:tcPr>
            <w:tcW w:w="2360" w:type="dxa"/>
          </w:tcPr>
          <w:p>
            <w:pPr>
              <w:pStyle w:val="yTableNAm"/>
              <w:spacing w:before="0"/>
              <w:rPr>
                <w:sz w:val="18"/>
              </w:rPr>
            </w:pPr>
            <w:r>
              <w:rPr>
                <w:sz w:val="18"/>
              </w:rPr>
              <w:t>Hippeastrum cybister</w:t>
            </w:r>
          </w:p>
        </w:tc>
        <w:tc>
          <w:tcPr>
            <w:tcW w:w="2361" w:type="dxa"/>
          </w:tcPr>
          <w:p>
            <w:pPr>
              <w:pStyle w:val="yTableNAm"/>
              <w:spacing w:before="0"/>
              <w:rPr>
                <w:sz w:val="18"/>
              </w:rPr>
            </w:pPr>
            <w:r>
              <w:rPr>
                <w:sz w:val="18"/>
              </w:rPr>
              <w:t>Hippeastrum doraniae</w:t>
            </w:r>
          </w:p>
        </w:tc>
      </w:tr>
      <w:tr>
        <w:trPr>
          <w:cantSplit/>
        </w:trPr>
        <w:tc>
          <w:tcPr>
            <w:tcW w:w="2360" w:type="dxa"/>
          </w:tcPr>
          <w:p>
            <w:pPr>
              <w:pStyle w:val="yTableNAm"/>
              <w:spacing w:before="0"/>
              <w:rPr>
                <w:sz w:val="18"/>
              </w:rPr>
            </w:pPr>
            <w:r>
              <w:rPr>
                <w:sz w:val="18"/>
              </w:rPr>
              <w:t>Hippeastrum elegans</w:t>
            </w:r>
          </w:p>
        </w:tc>
        <w:tc>
          <w:tcPr>
            <w:tcW w:w="2360" w:type="dxa"/>
          </w:tcPr>
          <w:p>
            <w:pPr>
              <w:pStyle w:val="yTableNAm"/>
              <w:spacing w:before="0"/>
              <w:rPr>
                <w:sz w:val="18"/>
              </w:rPr>
            </w:pPr>
            <w:r>
              <w:rPr>
                <w:sz w:val="18"/>
              </w:rPr>
              <w:t>Hippeastrum elwesii</w:t>
            </w:r>
          </w:p>
        </w:tc>
        <w:tc>
          <w:tcPr>
            <w:tcW w:w="2361" w:type="dxa"/>
          </w:tcPr>
          <w:p>
            <w:pPr>
              <w:pStyle w:val="yTableNAm"/>
              <w:spacing w:before="0"/>
              <w:rPr>
                <w:sz w:val="18"/>
              </w:rPr>
            </w:pPr>
            <w:r>
              <w:rPr>
                <w:sz w:val="18"/>
              </w:rPr>
              <w:t>Hippeastrum evansiae</w:t>
            </w:r>
          </w:p>
        </w:tc>
      </w:tr>
      <w:tr>
        <w:trPr>
          <w:cantSplit/>
        </w:trPr>
        <w:tc>
          <w:tcPr>
            <w:tcW w:w="2360" w:type="dxa"/>
          </w:tcPr>
          <w:p>
            <w:pPr>
              <w:pStyle w:val="yTableNAm"/>
              <w:spacing w:before="0"/>
              <w:rPr>
                <w:sz w:val="18"/>
              </w:rPr>
            </w:pPr>
            <w:r>
              <w:rPr>
                <w:sz w:val="18"/>
              </w:rPr>
              <w:t>Hippeastrum fosteri</w:t>
            </w:r>
          </w:p>
        </w:tc>
        <w:tc>
          <w:tcPr>
            <w:tcW w:w="2360" w:type="dxa"/>
          </w:tcPr>
          <w:p>
            <w:pPr>
              <w:pStyle w:val="yTableNAm"/>
              <w:spacing w:before="0"/>
              <w:rPr>
                <w:sz w:val="18"/>
              </w:rPr>
            </w:pPr>
            <w:r>
              <w:rPr>
                <w:sz w:val="18"/>
              </w:rPr>
              <w:t>Hippeastrum fragrantissimum</w:t>
            </w:r>
          </w:p>
        </w:tc>
        <w:tc>
          <w:tcPr>
            <w:tcW w:w="2361" w:type="dxa"/>
          </w:tcPr>
          <w:p>
            <w:pPr>
              <w:pStyle w:val="yTableNAm"/>
              <w:spacing w:before="0"/>
              <w:rPr>
                <w:sz w:val="18"/>
              </w:rPr>
            </w:pPr>
            <w:r>
              <w:rPr>
                <w:sz w:val="18"/>
              </w:rPr>
              <w:t>Hippeastrum fuscum</w:t>
            </w:r>
          </w:p>
        </w:tc>
      </w:tr>
      <w:tr>
        <w:trPr>
          <w:cantSplit/>
        </w:trPr>
        <w:tc>
          <w:tcPr>
            <w:tcW w:w="2360" w:type="dxa"/>
          </w:tcPr>
          <w:p>
            <w:pPr>
              <w:pStyle w:val="yTableNAm"/>
              <w:spacing w:before="0"/>
              <w:rPr>
                <w:sz w:val="18"/>
              </w:rPr>
            </w:pPr>
            <w:r>
              <w:rPr>
                <w:sz w:val="18"/>
              </w:rPr>
              <w:t>Hippeastrum gracilifolium</w:t>
            </w:r>
          </w:p>
        </w:tc>
        <w:tc>
          <w:tcPr>
            <w:tcW w:w="2360" w:type="dxa"/>
          </w:tcPr>
          <w:p>
            <w:pPr>
              <w:pStyle w:val="yTableNAm"/>
              <w:spacing w:before="0"/>
              <w:rPr>
                <w:sz w:val="18"/>
              </w:rPr>
            </w:pPr>
            <w:r>
              <w:rPr>
                <w:sz w:val="18"/>
              </w:rPr>
              <w:t>Hippeastrum x hybridum</w:t>
            </w:r>
          </w:p>
        </w:tc>
        <w:tc>
          <w:tcPr>
            <w:tcW w:w="2361" w:type="dxa"/>
          </w:tcPr>
          <w:p>
            <w:pPr>
              <w:pStyle w:val="yTableNAm"/>
              <w:spacing w:before="0"/>
              <w:rPr>
                <w:sz w:val="18"/>
              </w:rPr>
            </w:pPr>
            <w:r>
              <w:rPr>
                <w:sz w:val="18"/>
              </w:rPr>
              <w:t>Hippeastrum igneum</w:t>
            </w:r>
          </w:p>
        </w:tc>
      </w:tr>
      <w:tr>
        <w:trPr>
          <w:cantSplit/>
        </w:trPr>
        <w:tc>
          <w:tcPr>
            <w:tcW w:w="2360" w:type="dxa"/>
          </w:tcPr>
          <w:p>
            <w:pPr>
              <w:pStyle w:val="yTableNAm"/>
              <w:spacing w:before="0"/>
              <w:rPr>
                <w:sz w:val="18"/>
              </w:rPr>
            </w:pPr>
            <w:r>
              <w:rPr>
                <w:sz w:val="18"/>
              </w:rPr>
              <w:t>Hippeastrum leopoldii</w:t>
            </w:r>
          </w:p>
        </w:tc>
        <w:tc>
          <w:tcPr>
            <w:tcW w:w="2360" w:type="dxa"/>
          </w:tcPr>
          <w:p>
            <w:pPr>
              <w:pStyle w:val="yTableNAm"/>
              <w:spacing w:before="0"/>
              <w:rPr>
                <w:sz w:val="18"/>
              </w:rPr>
            </w:pPr>
            <w:r>
              <w:rPr>
                <w:sz w:val="18"/>
              </w:rPr>
              <w:t>Hippeastrum mandoni</w:t>
            </w:r>
          </w:p>
        </w:tc>
        <w:tc>
          <w:tcPr>
            <w:tcW w:w="2361" w:type="dxa"/>
          </w:tcPr>
          <w:p>
            <w:pPr>
              <w:pStyle w:val="yTableNAm"/>
              <w:spacing w:before="0"/>
              <w:rPr>
                <w:sz w:val="18"/>
              </w:rPr>
            </w:pPr>
            <w:r>
              <w:rPr>
                <w:sz w:val="18"/>
              </w:rPr>
              <w:t>Hippeastrum miniatum</w:t>
            </w:r>
          </w:p>
        </w:tc>
      </w:tr>
      <w:tr>
        <w:trPr>
          <w:cantSplit/>
        </w:trPr>
        <w:tc>
          <w:tcPr>
            <w:tcW w:w="2360" w:type="dxa"/>
          </w:tcPr>
          <w:p>
            <w:pPr>
              <w:pStyle w:val="yTableNAm"/>
              <w:spacing w:before="0"/>
              <w:rPr>
                <w:sz w:val="18"/>
              </w:rPr>
            </w:pPr>
            <w:r>
              <w:rPr>
                <w:sz w:val="18"/>
              </w:rPr>
              <w:t>Hippeastrum morelianum</w:t>
            </w:r>
          </w:p>
        </w:tc>
        <w:tc>
          <w:tcPr>
            <w:tcW w:w="2360" w:type="dxa"/>
          </w:tcPr>
          <w:p>
            <w:pPr>
              <w:pStyle w:val="yTableNAm"/>
              <w:spacing w:before="0"/>
              <w:rPr>
                <w:sz w:val="18"/>
              </w:rPr>
            </w:pPr>
            <w:r>
              <w:rPr>
                <w:sz w:val="18"/>
              </w:rPr>
              <w:t>Hippeastrum papilio</w:t>
            </w:r>
          </w:p>
        </w:tc>
        <w:tc>
          <w:tcPr>
            <w:tcW w:w="2361" w:type="dxa"/>
          </w:tcPr>
          <w:p>
            <w:pPr>
              <w:pStyle w:val="yTableNAm"/>
              <w:spacing w:before="0"/>
              <w:rPr>
                <w:sz w:val="18"/>
              </w:rPr>
            </w:pPr>
            <w:r>
              <w:rPr>
                <w:sz w:val="18"/>
              </w:rPr>
              <w:t>Hippeastrum pardinum</w:t>
            </w:r>
          </w:p>
        </w:tc>
      </w:tr>
      <w:tr>
        <w:trPr>
          <w:cantSplit/>
        </w:trPr>
        <w:tc>
          <w:tcPr>
            <w:tcW w:w="2360" w:type="dxa"/>
          </w:tcPr>
          <w:p>
            <w:pPr>
              <w:pStyle w:val="yTableNAm"/>
              <w:spacing w:before="0"/>
              <w:rPr>
                <w:sz w:val="18"/>
              </w:rPr>
            </w:pPr>
            <w:r>
              <w:rPr>
                <w:sz w:val="18"/>
              </w:rPr>
              <w:t>Hippeastrum parodii</w:t>
            </w:r>
          </w:p>
        </w:tc>
        <w:tc>
          <w:tcPr>
            <w:tcW w:w="2360" w:type="dxa"/>
          </w:tcPr>
          <w:p>
            <w:pPr>
              <w:pStyle w:val="yTableNAm"/>
              <w:spacing w:before="0"/>
              <w:rPr>
                <w:sz w:val="18"/>
              </w:rPr>
            </w:pPr>
            <w:r>
              <w:rPr>
                <w:sz w:val="18"/>
              </w:rPr>
              <w:t>Hippeastrum petiolatum</w:t>
            </w:r>
          </w:p>
        </w:tc>
        <w:tc>
          <w:tcPr>
            <w:tcW w:w="2361" w:type="dxa"/>
          </w:tcPr>
          <w:p>
            <w:pPr>
              <w:pStyle w:val="yTableNAm"/>
              <w:spacing w:before="0"/>
              <w:rPr>
                <w:sz w:val="18"/>
              </w:rPr>
            </w:pPr>
            <w:r>
              <w:rPr>
                <w:sz w:val="18"/>
              </w:rPr>
              <w:t>Hippeastrum phycelloides</w:t>
            </w:r>
          </w:p>
        </w:tc>
      </w:tr>
      <w:tr>
        <w:trPr>
          <w:cantSplit/>
        </w:trPr>
        <w:tc>
          <w:tcPr>
            <w:tcW w:w="2360" w:type="dxa"/>
          </w:tcPr>
          <w:p>
            <w:pPr>
              <w:pStyle w:val="yTableNAm"/>
              <w:spacing w:before="0"/>
              <w:rPr>
                <w:sz w:val="18"/>
              </w:rPr>
            </w:pPr>
            <w:r>
              <w:rPr>
                <w:sz w:val="18"/>
              </w:rPr>
              <w:t>Hippeastrum pratense</w:t>
            </w:r>
          </w:p>
        </w:tc>
        <w:tc>
          <w:tcPr>
            <w:tcW w:w="2360" w:type="dxa"/>
          </w:tcPr>
          <w:p>
            <w:pPr>
              <w:pStyle w:val="yTableNAm"/>
              <w:spacing w:before="0"/>
              <w:rPr>
                <w:sz w:val="18"/>
              </w:rPr>
            </w:pPr>
            <w:r>
              <w:rPr>
                <w:sz w:val="18"/>
              </w:rPr>
              <w:t>Hippeastrum procerum</w:t>
            </w:r>
          </w:p>
        </w:tc>
        <w:tc>
          <w:tcPr>
            <w:tcW w:w="2361" w:type="dxa"/>
          </w:tcPr>
          <w:p>
            <w:pPr>
              <w:pStyle w:val="yTableNAm"/>
              <w:spacing w:before="0"/>
              <w:rPr>
                <w:sz w:val="18"/>
              </w:rPr>
            </w:pPr>
            <w:r>
              <w:rPr>
                <w:sz w:val="18"/>
              </w:rPr>
              <w:t>Hippeastrum psittacinum</w:t>
            </w:r>
          </w:p>
        </w:tc>
      </w:tr>
      <w:tr>
        <w:trPr>
          <w:cantSplit/>
        </w:trPr>
        <w:tc>
          <w:tcPr>
            <w:tcW w:w="2360" w:type="dxa"/>
          </w:tcPr>
          <w:p>
            <w:pPr>
              <w:pStyle w:val="yTableNAm"/>
              <w:spacing w:before="0"/>
              <w:rPr>
                <w:sz w:val="18"/>
              </w:rPr>
            </w:pPr>
            <w:r>
              <w:rPr>
                <w:sz w:val="18"/>
              </w:rPr>
              <w:t>Hippeastrum puniceum</w:t>
            </w:r>
          </w:p>
        </w:tc>
        <w:tc>
          <w:tcPr>
            <w:tcW w:w="2360" w:type="dxa"/>
          </w:tcPr>
          <w:p>
            <w:pPr>
              <w:pStyle w:val="yTableNAm"/>
              <w:spacing w:before="0"/>
              <w:rPr>
                <w:sz w:val="18"/>
              </w:rPr>
            </w:pPr>
            <w:r>
              <w:rPr>
                <w:sz w:val="18"/>
              </w:rPr>
              <w:t>Hippeastrum reginae</w:t>
            </w:r>
          </w:p>
        </w:tc>
        <w:tc>
          <w:tcPr>
            <w:tcW w:w="2361" w:type="dxa"/>
          </w:tcPr>
          <w:p>
            <w:pPr>
              <w:pStyle w:val="yTableNAm"/>
              <w:spacing w:before="0"/>
              <w:rPr>
                <w:sz w:val="18"/>
              </w:rPr>
            </w:pPr>
            <w:r>
              <w:rPr>
                <w:sz w:val="18"/>
              </w:rPr>
              <w:t>Hippeastrum reginae x vittatum</w:t>
            </w:r>
          </w:p>
        </w:tc>
      </w:tr>
      <w:tr>
        <w:trPr>
          <w:cantSplit/>
        </w:trPr>
        <w:tc>
          <w:tcPr>
            <w:tcW w:w="2360" w:type="dxa"/>
          </w:tcPr>
          <w:p>
            <w:pPr>
              <w:pStyle w:val="yTableNAm"/>
              <w:spacing w:before="0"/>
              <w:rPr>
                <w:sz w:val="18"/>
              </w:rPr>
            </w:pPr>
            <w:r>
              <w:rPr>
                <w:sz w:val="18"/>
              </w:rPr>
              <w:t>Hippeastrum reticulatum</w:t>
            </w:r>
          </w:p>
        </w:tc>
        <w:tc>
          <w:tcPr>
            <w:tcW w:w="2360" w:type="dxa"/>
          </w:tcPr>
          <w:p>
            <w:pPr>
              <w:pStyle w:val="yTableNAm"/>
              <w:spacing w:before="0"/>
              <w:rPr>
                <w:sz w:val="18"/>
              </w:rPr>
            </w:pPr>
            <w:r>
              <w:rPr>
                <w:sz w:val="18"/>
              </w:rPr>
              <w:t>Hippeastrum x splendens</w:t>
            </w:r>
          </w:p>
        </w:tc>
        <w:tc>
          <w:tcPr>
            <w:tcW w:w="2361" w:type="dxa"/>
          </w:tcPr>
          <w:p>
            <w:pPr>
              <w:pStyle w:val="yTableNAm"/>
              <w:spacing w:before="0"/>
              <w:rPr>
                <w:sz w:val="18"/>
              </w:rPr>
            </w:pPr>
            <w:r>
              <w:rPr>
                <w:sz w:val="18"/>
              </w:rPr>
              <w:t>Hippeastrum stylosum</w:t>
            </w:r>
          </w:p>
        </w:tc>
      </w:tr>
      <w:tr>
        <w:trPr>
          <w:cantSplit/>
        </w:trPr>
        <w:tc>
          <w:tcPr>
            <w:tcW w:w="2360" w:type="dxa"/>
          </w:tcPr>
          <w:p>
            <w:pPr>
              <w:pStyle w:val="yTableNAm"/>
              <w:spacing w:before="0"/>
              <w:rPr>
                <w:sz w:val="18"/>
              </w:rPr>
            </w:pPr>
            <w:r>
              <w:rPr>
                <w:sz w:val="18"/>
              </w:rPr>
              <w:t>Hippeastrum vittatum</w:t>
            </w:r>
          </w:p>
        </w:tc>
        <w:tc>
          <w:tcPr>
            <w:tcW w:w="2360" w:type="dxa"/>
          </w:tcPr>
          <w:p>
            <w:pPr>
              <w:pStyle w:val="yTableNAm"/>
              <w:spacing w:before="0"/>
              <w:rPr>
                <w:sz w:val="18"/>
              </w:rPr>
            </w:pPr>
            <w:r>
              <w:rPr>
                <w:sz w:val="18"/>
              </w:rPr>
              <w:t>Hippeastrum yungacense</w:t>
            </w:r>
          </w:p>
        </w:tc>
        <w:tc>
          <w:tcPr>
            <w:tcW w:w="2361" w:type="dxa"/>
          </w:tcPr>
          <w:p>
            <w:pPr>
              <w:pStyle w:val="yTableNAm"/>
              <w:spacing w:before="0"/>
              <w:rPr>
                <w:sz w:val="18"/>
              </w:rPr>
            </w:pPr>
            <w:r>
              <w:rPr>
                <w:sz w:val="18"/>
              </w:rPr>
              <w:t>Hippeophyllum micranthum</w:t>
            </w:r>
          </w:p>
        </w:tc>
      </w:tr>
      <w:tr>
        <w:trPr>
          <w:cantSplit/>
        </w:trPr>
        <w:tc>
          <w:tcPr>
            <w:tcW w:w="2360" w:type="dxa"/>
          </w:tcPr>
          <w:p>
            <w:pPr>
              <w:pStyle w:val="yTableNAm"/>
              <w:spacing w:before="0"/>
              <w:rPr>
                <w:sz w:val="18"/>
              </w:rPr>
            </w:pPr>
            <w:r>
              <w:rPr>
                <w:sz w:val="18"/>
              </w:rPr>
              <w:t>Hippocratea africana</w:t>
            </w:r>
          </w:p>
        </w:tc>
        <w:tc>
          <w:tcPr>
            <w:tcW w:w="2360" w:type="dxa"/>
          </w:tcPr>
          <w:p>
            <w:pPr>
              <w:pStyle w:val="yTableNAm"/>
              <w:spacing w:before="0"/>
              <w:rPr>
                <w:sz w:val="18"/>
              </w:rPr>
            </w:pPr>
            <w:r>
              <w:rPr>
                <w:sz w:val="18"/>
              </w:rPr>
              <w:t>Hippocratea barbata</w:t>
            </w:r>
          </w:p>
        </w:tc>
        <w:tc>
          <w:tcPr>
            <w:tcW w:w="2361" w:type="dxa"/>
          </w:tcPr>
          <w:p>
            <w:pPr>
              <w:pStyle w:val="yTableNAm"/>
              <w:spacing w:before="0"/>
              <w:rPr>
                <w:sz w:val="18"/>
              </w:rPr>
            </w:pPr>
            <w:r>
              <w:rPr>
                <w:sz w:val="18"/>
              </w:rPr>
              <w:t>Hippocratea longipetiolata</w:t>
            </w:r>
          </w:p>
        </w:tc>
      </w:tr>
      <w:tr>
        <w:trPr>
          <w:cantSplit/>
        </w:trPr>
        <w:tc>
          <w:tcPr>
            <w:tcW w:w="2360" w:type="dxa"/>
          </w:tcPr>
          <w:p>
            <w:pPr>
              <w:pStyle w:val="yTableNAm"/>
              <w:spacing w:before="0"/>
              <w:rPr>
                <w:sz w:val="18"/>
              </w:rPr>
            </w:pPr>
            <w:r>
              <w:rPr>
                <w:sz w:val="18"/>
              </w:rPr>
              <w:t>Hippocrepis balearica</w:t>
            </w:r>
          </w:p>
        </w:tc>
        <w:tc>
          <w:tcPr>
            <w:tcW w:w="2360" w:type="dxa"/>
          </w:tcPr>
          <w:p>
            <w:pPr>
              <w:pStyle w:val="yTableNAm"/>
              <w:spacing w:before="0"/>
              <w:rPr>
                <w:sz w:val="18"/>
              </w:rPr>
            </w:pPr>
            <w:r>
              <w:rPr>
                <w:sz w:val="18"/>
              </w:rPr>
              <w:t>Hippocrepis emerus</w:t>
            </w:r>
          </w:p>
        </w:tc>
        <w:tc>
          <w:tcPr>
            <w:tcW w:w="2361" w:type="dxa"/>
          </w:tcPr>
          <w:p>
            <w:pPr>
              <w:pStyle w:val="yTableNAm"/>
              <w:spacing w:before="0"/>
              <w:rPr>
                <w:sz w:val="18"/>
              </w:rPr>
            </w:pPr>
            <w:r>
              <w:rPr>
                <w:sz w:val="18"/>
              </w:rPr>
              <w:t>Hippocrepis scabra</w:t>
            </w:r>
          </w:p>
        </w:tc>
      </w:tr>
      <w:tr>
        <w:trPr>
          <w:cantSplit/>
        </w:trPr>
        <w:tc>
          <w:tcPr>
            <w:tcW w:w="2360" w:type="dxa"/>
          </w:tcPr>
          <w:p>
            <w:pPr>
              <w:pStyle w:val="yTableNAm"/>
              <w:spacing w:before="0"/>
              <w:rPr>
                <w:sz w:val="18"/>
              </w:rPr>
            </w:pPr>
            <w:r>
              <w:rPr>
                <w:sz w:val="18"/>
              </w:rPr>
              <w:t>Hippophae rhamnoides</w:t>
            </w:r>
          </w:p>
        </w:tc>
        <w:tc>
          <w:tcPr>
            <w:tcW w:w="2360" w:type="dxa"/>
          </w:tcPr>
          <w:p>
            <w:pPr>
              <w:pStyle w:val="yTableNAm"/>
              <w:spacing w:before="0"/>
              <w:rPr>
                <w:sz w:val="18"/>
              </w:rPr>
            </w:pPr>
            <w:r>
              <w:rPr>
                <w:sz w:val="18"/>
              </w:rPr>
              <w:t>Hippophae salicifolia</w:t>
            </w:r>
          </w:p>
        </w:tc>
        <w:tc>
          <w:tcPr>
            <w:tcW w:w="2361" w:type="dxa"/>
          </w:tcPr>
          <w:p>
            <w:pPr>
              <w:pStyle w:val="yTableNAm"/>
              <w:spacing w:before="0"/>
              <w:rPr>
                <w:sz w:val="18"/>
              </w:rPr>
            </w:pPr>
            <w:r>
              <w:rPr>
                <w:sz w:val="18"/>
              </w:rPr>
              <w:t>Hirpicium armerioides</w:t>
            </w:r>
          </w:p>
        </w:tc>
      </w:tr>
      <w:tr>
        <w:trPr>
          <w:cantSplit/>
        </w:trPr>
        <w:tc>
          <w:tcPr>
            <w:tcW w:w="2360" w:type="dxa"/>
          </w:tcPr>
          <w:p>
            <w:pPr>
              <w:pStyle w:val="yTableNAm"/>
              <w:spacing w:before="0"/>
              <w:rPr>
                <w:sz w:val="18"/>
              </w:rPr>
            </w:pPr>
            <w:r>
              <w:rPr>
                <w:sz w:val="18"/>
              </w:rPr>
              <w:t>Hirpicium echinus</w:t>
            </w:r>
          </w:p>
        </w:tc>
        <w:tc>
          <w:tcPr>
            <w:tcW w:w="2360" w:type="dxa"/>
          </w:tcPr>
          <w:p>
            <w:pPr>
              <w:pStyle w:val="yTableNAm"/>
              <w:spacing w:before="0"/>
              <w:rPr>
                <w:sz w:val="18"/>
              </w:rPr>
            </w:pPr>
            <w:r>
              <w:rPr>
                <w:sz w:val="18"/>
              </w:rPr>
              <w:t>Hirpicium integrifolium</w:t>
            </w:r>
          </w:p>
        </w:tc>
        <w:tc>
          <w:tcPr>
            <w:tcW w:w="2361" w:type="dxa"/>
          </w:tcPr>
          <w:p>
            <w:pPr>
              <w:pStyle w:val="yTableNAm"/>
              <w:spacing w:before="0"/>
              <w:rPr>
                <w:sz w:val="18"/>
              </w:rPr>
            </w:pPr>
            <w:r>
              <w:rPr>
                <w:sz w:val="18"/>
              </w:rPr>
              <w:t>Hirschfeldia incana</w:t>
            </w:r>
          </w:p>
        </w:tc>
      </w:tr>
      <w:tr>
        <w:trPr>
          <w:cantSplit/>
        </w:trPr>
        <w:tc>
          <w:tcPr>
            <w:tcW w:w="2360" w:type="dxa"/>
          </w:tcPr>
          <w:p>
            <w:pPr>
              <w:pStyle w:val="yTableNAm"/>
              <w:spacing w:before="0"/>
              <w:rPr>
                <w:sz w:val="18"/>
              </w:rPr>
            </w:pPr>
            <w:r>
              <w:rPr>
                <w:sz w:val="18"/>
              </w:rPr>
              <w:t>Hodgkinsonia frutescens</w:t>
            </w:r>
          </w:p>
        </w:tc>
        <w:tc>
          <w:tcPr>
            <w:tcW w:w="2360" w:type="dxa"/>
          </w:tcPr>
          <w:p>
            <w:pPr>
              <w:pStyle w:val="yTableNAm"/>
              <w:spacing w:before="0"/>
              <w:rPr>
                <w:sz w:val="18"/>
              </w:rPr>
            </w:pPr>
            <w:r>
              <w:rPr>
                <w:sz w:val="18"/>
              </w:rPr>
              <w:t>Hodgkinsonia ovatiflora</w:t>
            </w:r>
          </w:p>
        </w:tc>
        <w:tc>
          <w:tcPr>
            <w:tcW w:w="2361" w:type="dxa"/>
          </w:tcPr>
          <w:p>
            <w:pPr>
              <w:pStyle w:val="yTableNAm"/>
              <w:spacing w:before="0"/>
              <w:rPr>
                <w:sz w:val="18"/>
              </w:rPr>
            </w:pPr>
            <w:r>
              <w:rPr>
                <w:sz w:val="18"/>
              </w:rPr>
              <w:t>Hodgsonia heteroclita</w:t>
            </w:r>
          </w:p>
        </w:tc>
      </w:tr>
      <w:tr>
        <w:trPr>
          <w:cantSplit/>
        </w:trPr>
        <w:tc>
          <w:tcPr>
            <w:tcW w:w="2360" w:type="dxa"/>
          </w:tcPr>
          <w:p>
            <w:pPr>
              <w:pStyle w:val="yTableNAm"/>
              <w:spacing w:before="0"/>
              <w:rPr>
                <w:sz w:val="18"/>
              </w:rPr>
            </w:pPr>
            <w:r>
              <w:rPr>
                <w:sz w:val="18"/>
              </w:rPr>
              <w:t>Hoffmannia discolor</w:t>
            </w:r>
          </w:p>
        </w:tc>
        <w:tc>
          <w:tcPr>
            <w:tcW w:w="2360" w:type="dxa"/>
          </w:tcPr>
          <w:p>
            <w:pPr>
              <w:pStyle w:val="yTableNAm"/>
              <w:spacing w:before="0"/>
              <w:rPr>
                <w:sz w:val="18"/>
              </w:rPr>
            </w:pPr>
            <w:r>
              <w:rPr>
                <w:sz w:val="18"/>
              </w:rPr>
              <w:t>Hoffmannia ghiesbreghtii</w:t>
            </w:r>
          </w:p>
        </w:tc>
        <w:tc>
          <w:tcPr>
            <w:tcW w:w="2361" w:type="dxa"/>
          </w:tcPr>
          <w:p>
            <w:pPr>
              <w:pStyle w:val="yTableNAm"/>
              <w:spacing w:before="0"/>
              <w:rPr>
                <w:sz w:val="18"/>
              </w:rPr>
            </w:pPr>
            <w:r>
              <w:rPr>
                <w:sz w:val="18"/>
              </w:rPr>
              <w:t>Hoffmannia refulgens</w:t>
            </w:r>
          </w:p>
        </w:tc>
      </w:tr>
      <w:tr>
        <w:trPr>
          <w:cantSplit/>
        </w:trPr>
        <w:tc>
          <w:tcPr>
            <w:tcW w:w="2360" w:type="dxa"/>
          </w:tcPr>
          <w:p>
            <w:pPr>
              <w:pStyle w:val="yTableNAm"/>
              <w:spacing w:before="0"/>
              <w:rPr>
                <w:sz w:val="18"/>
              </w:rPr>
            </w:pPr>
            <w:r>
              <w:rPr>
                <w:sz w:val="18"/>
              </w:rPr>
              <w:t>Hohenbergia augusta</w:t>
            </w:r>
          </w:p>
        </w:tc>
        <w:tc>
          <w:tcPr>
            <w:tcW w:w="2360" w:type="dxa"/>
          </w:tcPr>
          <w:p>
            <w:pPr>
              <w:pStyle w:val="yTableNAm"/>
              <w:spacing w:before="0"/>
              <w:rPr>
                <w:sz w:val="18"/>
              </w:rPr>
            </w:pPr>
            <w:r>
              <w:rPr>
                <w:sz w:val="18"/>
              </w:rPr>
              <w:t>Hohenbergia burle-marxii</w:t>
            </w:r>
          </w:p>
        </w:tc>
        <w:tc>
          <w:tcPr>
            <w:tcW w:w="2361" w:type="dxa"/>
          </w:tcPr>
          <w:p>
            <w:pPr>
              <w:pStyle w:val="yTableNAm"/>
              <w:spacing w:before="0"/>
              <w:rPr>
                <w:sz w:val="18"/>
              </w:rPr>
            </w:pPr>
            <w:r>
              <w:rPr>
                <w:sz w:val="18"/>
              </w:rPr>
              <w:t>Hohenbergia castellanosii</w:t>
            </w:r>
          </w:p>
        </w:tc>
      </w:tr>
      <w:tr>
        <w:trPr>
          <w:cantSplit/>
        </w:trPr>
        <w:tc>
          <w:tcPr>
            <w:tcW w:w="2360" w:type="dxa"/>
          </w:tcPr>
          <w:p>
            <w:pPr>
              <w:pStyle w:val="yTableNAm"/>
              <w:spacing w:before="0"/>
              <w:rPr>
                <w:sz w:val="18"/>
              </w:rPr>
            </w:pPr>
            <w:r>
              <w:rPr>
                <w:sz w:val="18"/>
              </w:rPr>
              <w:t>Hohenbergia catingae</w:t>
            </w:r>
          </w:p>
        </w:tc>
        <w:tc>
          <w:tcPr>
            <w:tcW w:w="2360" w:type="dxa"/>
          </w:tcPr>
          <w:p>
            <w:pPr>
              <w:pStyle w:val="yTableNAm"/>
              <w:spacing w:before="0"/>
              <w:rPr>
                <w:sz w:val="18"/>
              </w:rPr>
            </w:pPr>
            <w:r>
              <w:rPr>
                <w:sz w:val="18"/>
              </w:rPr>
              <w:t>Hohenbergia correia-arauji</w:t>
            </w:r>
          </w:p>
        </w:tc>
        <w:tc>
          <w:tcPr>
            <w:tcW w:w="2361" w:type="dxa"/>
          </w:tcPr>
          <w:p>
            <w:pPr>
              <w:pStyle w:val="yTableNAm"/>
              <w:spacing w:before="0"/>
              <w:rPr>
                <w:sz w:val="18"/>
              </w:rPr>
            </w:pPr>
            <w:r>
              <w:rPr>
                <w:sz w:val="18"/>
              </w:rPr>
              <w:t>Hohenbergia disjuncta</w:t>
            </w:r>
          </w:p>
        </w:tc>
      </w:tr>
      <w:tr>
        <w:trPr>
          <w:cantSplit/>
        </w:trPr>
        <w:tc>
          <w:tcPr>
            <w:tcW w:w="2360" w:type="dxa"/>
          </w:tcPr>
          <w:p>
            <w:pPr>
              <w:pStyle w:val="yTableNAm"/>
              <w:spacing w:before="0"/>
              <w:rPr>
                <w:sz w:val="18"/>
              </w:rPr>
            </w:pPr>
            <w:r>
              <w:rPr>
                <w:sz w:val="18"/>
              </w:rPr>
              <w:t>Hohenbergia edmundoi</w:t>
            </w:r>
          </w:p>
        </w:tc>
        <w:tc>
          <w:tcPr>
            <w:tcW w:w="2360" w:type="dxa"/>
          </w:tcPr>
          <w:p>
            <w:pPr>
              <w:pStyle w:val="yTableNAm"/>
              <w:spacing w:before="0"/>
              <w:rPr>
                <w:sz w:val="18"/>
              </w:rPr>
            </w:pPr>
            <w:r>
              <w:rPr>
                <w:sz w:val="18"/>
              </w:rPr>
              <w:t>Hohenbergia leopoldo-horstii</w:t>
            </w:r>
          </w:p>
        </w:tc>
        <w:tc>
          <w:tcPr>
            <w:tcW w:w="2361" w:type="dxa"/>
          </w:tcPr>
          <w:p>
            <w:pPr>
              <w:pStyle w:val="yTableNAm"/>
              <w:spacing w:before="0"/>
              <w:rPr>
                <w:sz w:val="18"/>
              </w:rPr>
            </w:pPr>
            <w:r>
              <w:rPr>
                <w:sz w:val="18"/>
              </w:rPr>
              <w:t>Hohenbergia ramageana</w:t>
            </w:r>
          </w:p>
        </w:tc>
      </w:tr>
      <w:tr>
        <w:trPr>
          <w:cantSplit/>
        </w:trPr>
        <w:tc>
          <w:tcPr>
            <w:tcW w:w="2360" w:type="dxa"/>
          </w:tcPr>
          <w:p>
            <w:pPr>
              <w:pStyle w:val="yTableNAm"/>
              <w:spacing w:before="0"/>
              <w:rPr>
                <w:sz w:val="18"/>
              </w:rPr>
            </w:pPr>
            <w:r>
              <w:rPr>
                <w:sz w:val="18"/>
              </w:rPr>
              <w:t>Hohenbergia salzmannii</w:t>
            </w:r>
          </w:p>
        </w:tc>
        <w:tc>
          <w:tcPr>
            <w:tcW w:w="2360" w:type="dxa"/>
          </w:tcPr>
          <w:p>
            <w:pPr>
              <w:pStyle w:val="yTableNAm"/>
              <w:spacing w:before="0"/>
              <w:rPr>
                <w:sz w:val="18"/>
              </w:rPr>
            </w:pPr>
            <w:r>
              <w:rPr>
                <w:sz w:val="18"/>
              </w:rPr>
              <w:t>Hohenbergia stellata</w:t>
            </w:r>
          </w:p>
        </w:tc>
        <w:tc>
          <w:tcPr>
            <w:tcW w:w="2361" w:type="dxa"/>
          </w:tcPr>
          <w:p>
            <w:pPr>
              <w:pStyle w:val="yTableNAm"/>
              <w:spacing w:before="0"/>
              <w:rPr>
                <w:sz w:val="18"/>
              </w:rPr>
            </w:pPr>
            <w:r>
              <w:rPr>
                <w:sz w:val="18"/>
              </w:rPr>
              <w:t>Hohenbergia vestita</w:t>
            </w:r>
          </w:p>
        </w:tc>
      </w:tr>
      <w:tr>
        <w:trPr>
          <w:cantSplit/>
        </w:trPr>
        <w:tc>
          <w:tcPr>
            <w:tcW w:w="2360" w:type="dxa"/>
          </w:tcPr>
          <w:p>
            <w:pPr>
              <w:pStyle w:val="yTableNAm"/>
              <w:spacing w:before="0"/>
              <w:rPr>
                <w:sz w:val="18"/>
              </w:rPr>
            </w:pPr>
            <w:r>
              <w:rPr>
                <w:sz w:val="18"/>
              </w:rPr>
              <w:t>Hoheria angustifolia</w:t>
            </w:r>
          </w:p>
        </w:tc>
        <w:tc>
          <w:tcPr>
            <w:tcW w:w="2360" w:type="dxa"/>
          </w:tcPr>
          <w:p>
            <w:pPr>
              <w:pStyle w:val="yTableNAm"/>
              <w:spacing w:before="0"/>
              <w:rPr>
                <w:sz w:val="18"/>
              </w:rPr>
            </w:pPr>
            <w:r>
              <w:rPr>
                <w:sz w:val="18"/>
              </w:rPr>
              <w:t>Hoheria glabrata</w:t>
            </w:r>
          </w:p>
        </w:tc>
        <w:tc>
          <w:tcPr>
            <w:tcW w:w="2361" w:type="dxa"/>
          </w:tcPr>
          <w:p>
            <w:pPr>
              <w:pStyle w:val="yTableNAm"/>
              <w:spacing w:before="0"/>
              <w:rPr>
                <w:sz w:val="18"/>
              </w:rPr>
            </w:pPr>
            <w:r>
              <w:rPr>
                <w:sz w:val="18"/>
              </w:rPr>
              <w:t>Hoheria lyallii</w:t>
            </w:r>
          </w:p>
        </w:tc>
      </w:tr>
      <w:tr>
        <w:trPr>
          <w:cantSplit/>
        </w:trPr>
        <w:tc>
          <w:tcPr>
            <w:tcW w:w="2360" w:type="dxa"/>
          </w:tcPr>
          <w:p>
            <w:pPr>
              <w:pStyle w:val="yTableNAm"/>
              <w:spacing w:before="0"/>
              <w:rPr>
                <w:sz w:val="18"/>
              </w:rPr>
            </w:pPr>
            <w:r>
              <w:rPr>
                <w:sz w:val="18"/>
              </w:rPr>
              <w:t>Hoheria populnea</w:t>
            </w:r>
          </w:p>
        </w:tc>
        <w:tc>
          <w:tcPr>
            <w:tcW w:w="2360" w:type="dxa"/>
          </w:tcPr>
          <w:p>
            <w:pPr>
              <w:pStyle w:val="yTableNAm"/>
              <w:spacing w:before="0"/>
              <w:rPr>
                <w:sz w:val="18"/>
              </w:rPr>
            </w:pPr>
            <w:r>
              <w:rPr>
                <w:sz w:val="18"/>
              </w:rPr>
              <w:t>Hoheria sexstylosa</w:t>
            </w:r>
          </w:p>
        </w:tc>
        <w:tc>
          <w:tcPr>
            <w:tcW w:w="2361" w:type="dxa"/>
          </w:tcPr>
          <w:p>
            <w:pPr>
              <w:pStyle w:val="yTableNAm"/>
              <w:spacing w:before="0"/>
              <w:rPr>
                <w:sz w:val="18"/>
              </w:rPr>
            </w:pPr>
            <w:r>
              <w:rPr>
                <w:sz w:val="18"/>
              </w:rPr>
              <w:t>Hoita macrostachya</w:t>
            </w:r>
          </w:p>
        </w:tc>
      </w:tr>
      <w:tr>
        <w:trPr>
          <w:cantSplit/>
        </w:trPr>
        <w:tc>
          <w:tcPr>
            <w:tcW w:w="2360" w:type="dxa"/>
          </w:tcPr>
          <w:p>
            <w:pPr>
              <w:pStyle w:val="yTableNAm"/>
              <w:spacing w:before="0"/>
              <w:rPr>
                <w:sz w:val="18"/>
              </w:rPr>
            </w:pPr>
            <w:r>
              <w:rPr>
                <w:sz w:val="18"/>
              </w:rPr>
              <w:t>Holarrhena pubescens</w:t>
            </w:r>
          </w:p>
        </w:tc>
        <w:tc>
          <w:tcPr>
            <w:tcW w:w="2360" w:type="dxa"/>
          </w:tcPr>
          <w:p>
            <w:pPr>
              <w:pStyle w:val="yTableNAm"/>
              <w:spacing w:before="0"/>
              <w:rPr>
                <w:sz w:val="18"/>
              </w:rPr>
            </w:pPr>
            <w:r>
              <w:rPr>
                <w:sz w:val="18"/>
              </w:rPr>
              <w:t>Holboellia angustifolia</w:t>
            </w:r>
          </w:p>
        </w:tc>
        <w:tc>
          <w:tcPr>
            <w:tcW w:w="2361" w:type="dxa"/>
          </w:tcPr>
          <w:p>
            <w:pPr>
              <w:pStyle w:val="yTableNAm"/>
              <w:spacing w:before="0"/>
              <w:rPr>
                <w:sz w:val="18"/>
              </w:rPr>
            </w:pPr>
            <w:r>
              <w:rPr>
                <w:sz w:val="18"/>
              </w:rPr>
              <w:t>Holboellia chapaensis</w:t>
            </w:r>
          </w:p>
        </w:tc>
      </w:tr>
      <w:tr>
        <w:trPr>
          <w:cantSplit/>
        </w:trPr>
        <w:tc>
          <w:tcPr>
            <w:tcW w:w="2360" w:type="dxa"/>
          </w:tcPr>
          <w:p>
            <w:pPr>
              <w:pStyle w:val="yTableNAm"/>
              <w:spacing w:before="0"/>
              <w:rPr>
                <w:sz w:val="18"/>
              </w:rPr>
            </w:pPr>
            <w:r>
              <w:rPr>
                <w:sz w:val="18"/>
              </w:rPr>
              <w:t>Holboellia coriacea</w:t>
            </w:r>
          </w:p>
        </w:tc>
        <w:tc>
          <w:tcPr>
            <w:tcW w:w="2360" w:type="dxa"/>
          </w:tcPr>
          <w:p>
            <w:pPr>
              <w:pStyle w:val="yTableNAm"/>
              <w:spacing w:before="0"/>
              <w:rPr>
                <w:sz w:val="18"/>
              </w:rPr>
            </w:pPr>
            <w:r>
              <w:rPr>
                <w:sz w:val="18"/>
              </w:rPr>
              <w:t>Holboellia latifolia</w:t>
            </w:r>
          </w:p>
        </w:tc>
        <w:tc>
          <w:tcPr>
            <w:tcW w:w="2361" w:type="dxa"/>
          </w:tcPr>
          <w:p>
            <w:pPr>
              <w:pStyle w:val="yTableNAm"/>
              <w:spacing w:before="0"/>
              <w:rPr>
                <w:sz w:val="18"/>
              </w:rPr>
            </w:pPr>
            <w:r>
              <w:rPr>
                <w:sz w:val="18"/>
              </w:rPr>
              <w:t>Holcoglossum spp.</w:t>
            </w:r>
          </w:p>
        </w:tc>
      </w:tr>
      <w:tr>
        <w:trPr>
          <w:cantSplit/>
        </w:trPr>
        <w:tc>
          <w:tcPr>
            <w:tcW w:w="2360" w:type="dxa"/>
          </w:tcPr>
          <w:p>
            <w:pPr>
              <w:pStyle w:val="yTableNAm"/>
              <w:spacing w:before="0"/>
              <w:rPr>
                <w:sz w:val="18"/>
              </w:rPr>
            </w:pPr>
            <w:r>
              <w:rPr>
                <w:sz w:val="18"/>
              </w:rPr>
              <w:t>Holcus lanatus</w:t>
            </w:r>
          </w:p>
        </w:tc>
        <w:tc>
          <w:tcPr>
            <w:tcW w:w="2360" w:type="dxa"/>
          </w:tcPr>
          <w:p>
            <w:pPr>
              <w:pStyle w:val="yTableNAm"/>
              <w:spacing w:before="0"/>
              <w:rPr>
                <w:sz w:val="18"/>
              </w:rPr>
            </w:pPr>
            <w:r>
              <w:rPr>
                <w:sz w:val="18"/>
              </w:rPr>
              <w:t>Holcus setiger</w:t>
            </w:r>
          </w:p>
        </w:tc>
        <w:tc>
          <w:tcPr>
            <w:tcW w:w="2361" w:type="dxa"/>
          </w:tcPr>
          <w:p>
            <w:pPr>
              <w:pStyle w:val="yTableNAm"/>
              <w:spacing w:before="0"/>
              <w:rPr>
                <w:sz w:val="18"/>
              </w:rPr>
            </w:pPr>
            <w:r>
              <w:rPr>
                <w:sz w:val="18"/>
              </w:rPr>
              <w:t>Hollandaea riparia</w:t>
            </w:r>
          </w:p>
        </w:tc>
      </w:tr>
      <w:tr>
        <w:trPr>
          <w:cantSplit/>
        </w:trPr>
        <w:tc>
          <w:tcPr>
            <w:tcW w:w="2360" w:type="dxa"/>
          </w:tcPr>
          <w:p>
            <w:pPr>
              <w:pStyle w:val="yTableNAm"/>
              <w:spacing w:before="0"/>
              <w:rPr>
                <w:sz w:val="18"/>
              </w:rPr>
            </w:pPr>
            <w:r>
              <w:rPr>
                <w:sz w:val="18"/>
              </w:rPr>
              <w:t>Hollandaea sayeriana</w:t>
            </w:r>
          </w:p>
        </w:tc>
        <w:tc>
          <w:tcPr>
            <w:tcW w:w="2360" w:type="dxa"/>
          </w:tcPr>
          <w:p>
            <w:pPr>
              <w:pStyle w:val="yTableNAm"/>
              <w:spacing w:before="0"/>
              <w:rPr>
                <w:sz w:val="18"/>
              </w:rPr>
            </w:pPr>
            <w:r>
              <w:rPr>
                <w:sz w:val="18"/>
              </w:rPr>
              <w:t>Holmskioldia sanguinea</w:t>
            </w:r>
          </w:p>
        </w:tc>
        <w:tc>
          <w:tcPr>
            <w:tcW w:w="2361" w:type="dxa"/>
          </w:tcPr>
          <w:p>
            <w:pPr>
              <w:pStyle w:val="yTableNAm"/>
              <w:spacing w:before="0"/>
              <w:rPr>
                <w:sz w:val="18"/>
              </w:rPr>
            </w:pPr>
            <w:r>
              <w:rPr>
                <w:sz w:val="18"/>
              </w:rPr>
              <w:t>Holmskioldia tettensis</w:t>
            </w:r>
          </w:p>
        </w:tc>
      </w:tr>
      <w:tr>
        <w:trPr>
          <w:cantSplit/>
        </w:trPr>
        <w:tc>
          <w:tcPr>
            <w:tcW w:w="2360" w:type="dxa"/>
          </w:tcPr>
          <w:p>
            <w:pPr>
              <w:pStyle w:val="yTableNAm"/>
              <w:spacing w:before="0"/>
              <w:rPr>
                <w:sz w:val="18"/>
              </w:rPr>
            </w:pPr>
            <w:r>
              <w:rPr>
                <w:sz w:val="18"/>
              </w:rPr>
              <w:t>Holochlamys beccarii</w:t>
            </w:r>
          </w:p>
        </w:tc>
        <w:tc>
          <w:tcPr>
            <w:tcW w:w="2360" w:type="dxa"/>
          </w:tcPr>
          <w:p>
            <w:pPr>
              <w:pStyle w:val="yTableNAm"/>
              <w:spacing w:before="0"/>
              <w:rPr>
                <w:sz w:val="18"/>
              </w:rPr>
            </w:pPr>
            <w:r>
              <w:rPr>
                <w:sz w:val="18"/>
              </w:rPr>
              <w:t>Holochlamys guineensis</w:t>
            </w:r>
          </w:p>
        </w:tc>
        <w:tc>
          <w:tcPr>
            <w:tcW w:w="2361" w:type="dxa"/>
          </w:tcPr>
          <w:p>
            <w:pPr>
              <w:pStyle w:val="yTableNAm"/>
              <w:spacing w:before="0"/>
              <w:rPr>
                <w:sz w:val="18"/>
              </w:rPr>
            </w:pPr>
            <w:r>
              <w:rPr>
                <w:sz w:val="18"/>
              </w:rPr>
              <w:t>Holodiscus discolor</w:t>
            </w:r>
          </w:p>
        </w:tc>
      </w:tr>
    </w:tbl>
    <w:p>
      <w:pPr>
        <w:rPr>
          <w:ins w:id="394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Holodiscus dumosus</w:t>
            </w:r>
          </w:p>
        </w:tc>
        <w:tc>
          <w:tcPr>
            <w:tcW w:w="2360" w:type="dxa"/>
          </w:tcPr>
          <w:p>
            <w:pPr>
              <w:pStyle w:val="yTableNAm"/>
              <w:spacing w:before="0"/>
              <w:rPr>
                <w:sz w:val="18"/>
              </w:rPr>
            </w:pPr>
            <w:r>
              <w:rPr>
                <w:sz w:val="18"/>
              </w:rPr>
              <w:t>Holothrix spp.</w:t>
            </w:r>
          </w:p>
        </w:tc>
        <w:tc>
          <w:tcPr>
            <w:tcW w:w="2361" w:type="dxa"/>
          </w:tcPr>
          <w:p>
            <w:pPr>
              <w:pStyle w:val="yTableNAm"/>
              <w:spacing w:before="0"/>
              <w:rPr>
                <w:sz w:val="18"/>
              </w:rPr>
            </w:pPr>
            <w:r>
              <w:rPr>
                <w:sz w:val="18"/>
              </w:rPr>
              <w:t>Holubia saccata</w:t>
            </w:r>
          </w:p>
        </w:tc>
      </w:tr>
      <w:tr>
        <w:trPr>
          <w:cantSplit/>
        </w:trPr>
        <w:tc>
          <w:tcPr>
            <w:tcW w:w="2360" w:type="dxa"/>
          </w:tcPr>
          <w:p>
            <w:pPr>
              <w:pStyle w:val="yTableNAm"/>
              <w:spacing w:before="0"/>
              <w:rPr>
                <w:sz w:val="18"/>
              </w:rPr>
            </w:pPr>
            <w:r>
              <w:rPr>
                <w:sz w:val="18"/>
              </w:rPr>
              <w:t>Homalanthus novo-guineënsis</w:t>
            </w:r>
          </w:p>
        </w:tc>
        <w:tc>
          <w:tcPr>
            <w:tcW w:w="2360" w:type="dxa"/>
          </w:tcPr>
          <w:p>
            <w:pPr>
              <w:pStyle w:val="yTableNAm"/>
              <w:spacing w:before="0"/>
              <w:rPr>
                <w:sz w:val="18"/>
              </w:rPr>
            </w:pPr>
            <w:r>
              <w:rPr>
                <w:sz w:val="18"/>
              </w:rPr>
              <w:t>Homalanthus nutans</w:t>
            </w:r>
          </w:p>
        </w:tc>
        <w:tc>
          <w:tcPr>
            <w:tcW w:w="2361" w:type="dxa"/>
          </w:tcPr>
          <w:p>
            <w:pPr>
              <w:pStyle w:val="yTableNAm"/>
              <w:spacing w:before="0"/>
              <w:rPr>
                <w:sz w:val="18"/>
              </w:rPr>
            </w:pPr>
            <w:r>
              <w:rPr>
                <w:sz w:val="18"/>
              </w:rPr>
              <w:t>Homalanthus populifolius</w:t>
            </w:r>
          </w:p>
        </w:tc>
      </w:tr>
      <w:tr>
        <w:trPr>
          <w:cantSplit/>
        </w:trPr>
        <w:tc>
          <w:tcPr>
            <w:tcW w:w="2360" w:type="dxa"/>
          </w:tcPr>
          <w:p>
            <w:pPr>
              <w:pStyle w:val="yTableNAm"/>
              <w:spacing w:before="0"/>
              <w:rPr>
                <w:sz w:val="18"/>
              </w:rPr>
            </w:pPr>
            <w:r>
              <w:rPr>
                <w:sz w:val="18"/>
              </w:rPr>
              <w:t>Homalanthus stillingifolius</w:t>
            </w:r>
          </w:p>
        </w:tc>
        <w:tc>
          <w:tcPr>
            <w:tcW w:w="2360" w:type="dxa"/>
          </w:tcPr>
          <w:p>
            <w:pPr>
              <w:pStyle w:val="yTableNAm"/>
              <w:spacing w:before="0"/>
              <w:rPr>
                <w:sz w:val="18"/>
              </w:rPr>
            </w:pPr>
            <w:r>
              <w:rPr>
                <w:sz w:val="18"/>
              </w:rPr>
              <w:t>Homalium circumpinnatum</w:t>
            </w:r>
          </w:p>
        </w:tc>
        <w:tc>
          <w:tcPr>
            <w:tcW w:w="2361" w:type="dxa"/>
          </w:tcPr>
          <w:p>
            <w:pPr>
              <w:pStyle w:val="yTableNAm"/>
              <w:spacing w:before="0"/>
              <w:rPr>
                <w:sz w:val="18"/>
              </w:rPr>
            </w:pPr>
            <w:r>
              <w:rPr>
                <w:sz w:val="18"/>
              </w:rPr>
              <w:t>Homalium foetidum</w:t>
            </w:r>
          </w:p>
        </w:tc>
      </w:tr>
      <w:tr>
        <w:trPr>
          <w:cantSplit/>
        </w:trPr>
        <w:tc>
          <w:tcPr>
            <w:tcW w:w="2360" w:type="dxa"/>
          </w:tcPr>
          <w:p>
            <w:pPr>
              <w:pStyle w:val="yTableNAm"/>
              <w:spacing w:before="0"/>
              <w:rPr>
                <w:sz w:val="18"/>
              </w:rPr>
            </w:pPr>
            <w:r>
              <w:rPr>
                <w:sz w:val="18"/>
              </w:rPr>
              <w:t>Homalocalyx polyandrus</w:t>
            </w:r>
          </w:p>
        </w:tc>
        <w:tc>
          <w:tcPr>
            <w:tcW w:w="2360" w:type="dxa"/>
          </w:tcPr>
          <w:p>
            <w:pPr>
              <w:pStyle w:val="yTableNAm"/>
              <w:spacing w:before="0"/>
              <w:rPr>
                <w:sz w:val="18"/>
              </w:rPr>
            </w:pPr>
            <w:r>
              <w:rPr>
                <w:sz w:val="18"/>
              </w:rPr>
              <w:t>Homalocladium platycladum</w:t>
            </w:r>
          </w:p>
        </w:tc>
        <w:tc>
          <w:tcPr>
            <w:tcW w:w="2361" w:type="dxa"/>
          </w:tcPr>
          <w:p>
            <w:pPr>
              <w:pStyle w:val="yTableNAm"/>
              <w:spacing w:before="0"/>
              <w:rPr>
                <w:sz w:val="18"/>
              </w:rPr>
            </w:pPr>
            <w:r>
              <w:rPr>
                <w:sz w:val="18"/>
              </w:rPr>
              <w:t>Homalomena aromatica</w:t>
            </w:r>
          </w:p>
        </w:tc>
      </w:tr>
      <w:tr>
        <w:trPr>
          <w:cantSplit/>
        </w:trPr>
        <w:tc>
          <w:tcPr>
            <w:tcW w:w="2360" w:type="dxa"/>
          </w:tcPr>
          <w:p>
            <w:pPr>
              <w:pStyle w:val="yTableNAm"/>
              <w:spacing w:before="0"/>
              <w:rPr>
                <w:sz w:val="18"/>
              </w:rPr>
            </w:pPr>
            <w:r>
              <w:rPr>
                <w:sz w:val="18"/>
              </w:rPr>
              <w:t>Homalomena cordata</w:t>
            </w:r>
          </w:p>
        </w:tc>
        <w:tc>
          <w:tcPr>
            <w:tcW w:w="2360" w:type="dxa"/>
          </w:tcPr>
          <w:p>
            <w:pPr>
              <w:pStyle w:val="yTableNAm"/>
              <w:spacing w:before="0"/>
              <w:rPr>
                <w:sz w:val="18"/>
              </w:rPr>
            </w:pPr>
            <w:r>
              <w:rPr>
                <w:sz w:val="18"/>
              </w:rPr>
              <w:t>Homalomena davidiana</w:t>
            </w:r>
          </w:p>
        </w:tc>
        <w:tc>
          <w:tcPr>
            <w:tcW w:w="2361" w:type="dxa"/>
          </w:tcPr>
          <w:p>
            <w:pPr>
              <w:pStyle w:val="yTableNAm"/>
              <w:spacing w:before="0"/>
              <w:rPr>
                <w:sz w:val="18"/>
              </w:rPr>
            </w:pPr>
            <w:r>
              <w:rPr>
                <w:sz w:val="18"/>
              </w:rPr>
              <w:t>Homalomena gaudichaudii</w:t>
            </w:r>
          </w:p>
        </w:tc>
      </w:tr>
      <w:tr>
        <w:trPr>
          <w:cantSplit/>
        </w:trPr>
        <w:tc>
          <w:tcPr>
            <w:tcW w:w="2360" w:type="dxa"/>
          </w:tcPr>
          <w:p>
            <w:pPr>
              <w:pStyle w:val="yTableNAm"/>
              <w:spacing w:before="0"/>
              <w:rPr>
                <w:sz w:val="18"/>
              </w:rPr>
            </w:pPr>
            <w:r>
              <w:rPr>
                <w:sz w:val="18"/>
              </w:rPr>
              <w:t>Homalomena hastata</w:t>
            </w:r>
          </w:p>
        </w:tc>
        <w:tc>
          <w:tcPr>
            <w:tcW w:w="2360" w:type="dxa"/>
          </w:tcPr>
          <w:p>
            <w:pPr>
              <w:pStyle w:val="yTableNAm"/>
              <w:spacing w:before="0"/>
              <w:rPr>
                <w:sz w:val="18"/>
              </w:rPr>
            </w:pPr>
            <w:r>
              <w:rPr>
                <w:sz w:val="18"/>
              </w:rPr>
              <w:t>Homalomena havilandii</w:t>
            </w:r>
          </w:p>
        </w:tc>
        <w:tc>
          <w:tcPr>
            <w:tcW w:w="2361" w:type="dxa"/>
          </w:tcPr>
          <w:p>
            <w:pPr>
              <w:pStyle w:val="yTableNAm"/>
              <w:spacing w:before="0"/>
              <w:rPr>
                <w:sz w:val="18"/>
              </w:rPr>
            </w:pPr>
            <w:r>
              <w:rPr>
                <w:sz w:val="18"/>
              </w:rPr>
              <w:t>Homalomena humilis</w:t>
            </w:r>
          </w:p>
        </w:tc>
      </w:tr>
      <w:tr>
        <w:trPr>
          <w:cantSplit/>
        </w:trPr>
        <w:tc>
          <w:tcPr>
            <w:tcW w:w="2360" w:type="dxa"/>
          </w:tcPr>
          <w:p>
            <w:pPr>
              <w:pStyle w:val="yTableNAm"/>
              <w:spacing w:before="0"/>
              <w:rPr>
                <w:sz w:val="18"/>
              </w:rPr>
            </w:pPr>
            <w:r>
              <w:rPr>
                <w:sz w:val="18"/>
              </w:rPr>
              <w:t>Homalomena johorensis</w:t>
            </w:r>
          </w:p>
        </w:tc>
        <w:tc>
          <w:tcPr>
            <w:tcW w:w="2360" w:type="dxa"/>
          </w:tcPr>
          <w:p>
            <w:pPr>
              <w:pStyle w:val="yTableNAm"/>
              <w:spacing w:before="0"/>
              <w:rPr>
                <w:sz w:val="18"/>
              </w:rPr>
            </w:pPr>
            <w:r>
              <w:rPr>
                <w:sz w:val="18"/>
              </w:rPr>
              <w:t>Homalomena lindenii</w:t>
            </w:r>
          </w:p>
        </w:tc>
        <w:tc>
          <w:tcPr>
            <w:tcW w:w="2361" w:type="dxa"/>
          </w:tcPr>
          <w:p>
            <w:pPr>
              <w:pStyle w:val="yTableNAm"/>
              <w:spacing w:before="0"/>
              <w:rPr>
                <w:sz w:val="18"/>
              </w:rPr>
            </w:pPr>
            <w:r>
              <w:rPr>
                <w:sz w:val="18"/>
              </w:rPr>
              <w:t>Homalomena megalophylla</w:t>
            </w:r>
          </w:p>
        </w:tc>
      </w:tr>
      <w:tr>
        <w:trPr>
          <w:cantSplit/>
        </w:trPr>
        <w:tc>
          <w:tcPr>
            <w:tcW w:w="2360" w:type="dxa"/>
          </w:tcPr>
          <w:p>
            <w:pPr>
              <w:pStyle w:val="yTableNAm"/>
              <w:spacing w:before="0"/>
              <w:rPr>
                <w:sz w:val="18"/>
              </w:rPr>
            </w:pPr>
            <w:r>
              <w:rPr>
                <w:sz w:val="18"/>
              </w:rPr>
              <w:t>Homalomena monandra</w:t>
            </w:r>
          </w:p>
        </w:tc>
        <w:tc>
          <w:tcPr>
            <w:tcW w:w="2360" w:type="dxa"/>
          </w:tcPr>
          <w:p>
            <w:pPr>
              <w:pStyle w:val="yTableNAm"/>
              <w:spacing w:before="0"/>
              <w:rPr>
                <w:sz w:val="18"/>
              </w:rPr>
            </w:pPr>
            <w:r>
              <w:rPr>
                <w:sz w:val="18"/>
              </w:rPr>
              <w:t>Homalomena occulta</w:t>
            </w:r>
          </w:p>
        </w:tc>
        <w:tc>
          <w:tcPr>
            <w:tcW w:w="2361" w:type="dxa"/>
          </w:tcPr>
          <w:p>
            <w:pPr>
              <w:pStyle w:val="yTableNAm"/>
              <w:spacing w:before="0"/>
              <w:rPr>
                <w:sz w:val="18"/>
              </w:rPr>
            </w:pPr>
            <w:r>
              <w:rPr>
                <w:sz w:val="18"/>
              </w:rPr>
              <w:t>Homalomena peekelii</w:t>
            </w:r>
          </w:p>
        </w:tc>
      </w:tr>
      <w:tr>
        <w:trPr>
          <w:cantSplit/>
        </w:trPr>
        <w:tc>
          <w:tcPr>
            <w:tcW w:w="2360" w:type="dxa"/>
          </w:tcPr>
          <w:p>
            <w:pPr>
              <w:pStyle w:val="yTableNAm"/>
              <w:spacing w:before="0"/>
              <w:rPr>
                <w:sz w:val="18"/>
              </w:rPr>
            </w:pPr>
            <w:r>
              <w:rPr>
                <w:sz w:val="18"/>
              </w:rPr>
              <w:t>Homalomena pendula</w:t>
            </w:r>
          </w:p>
        </w:tc>
        <w:tc>
          <w:tcPr>
            <w:tcW w:w="2360" w:type="dxa"/>
          </w:tcPr>
          <w:p>
            <w:pPr>
              <w:pStyle w:val="yTableNAm"/>
              <w:spacing w:before="0"/>
              <w:rPr>
                <w:sz w:val="18"/>
              </w:rPr>
            </w:pPr>
            <w:r>
              <w:rPr>
                <w:sz w:val="18"/>
              </w:rPr>
              <w:t>Homalomena robusta</w:t>
            </w:r>
          </w:p>
        </w:tc>
        <w:tc>
          <w:tcPr>
            <w:tcW w:w="2361" w:type="dxa"/>
          </w:tcPr>
          <w:p>
            <w:pPr>
              <w:pStyle w:val="yTableNAm"/>
              <w:spacing w:before="0"/>
              <w:rPr>
                <w:sz w:val="18"/>
              </w:rPr>
            </w:pPr>
            <w:r>
              <w:rPr>
                <w:sz w:val="18"/>
              </w:rPr>
              <w:t>Homalomena rostrata</w:t>
            </w:r>
          </w:p>
        </w:tc>
      </w:tr>
      <w:tr>
        <w:trPr>
          <w:cantSplit/>
        </w:trPr>
        <w:tc>
          <w:tcPr>
            <w:tcW w:w="2360" w:type="dxa"/>
          </w:tcPr>
          <w:p>
            <w:pPr>
              <w:pStyle w:val="yTableNAm"/>
              <w:spacing w:before="0"/>
              <w:rPr>
                <w:sz w:val="18"/>
              </w:rPr>
            </w:pPr>
            <w:r>
              <w:rPr>
                <w:sz w:val="18"/>
              </w:rPr>
              <w:t>Homalomena rubescens</w:t>
            </w:r>
          </w:p>
        </w:tc>
        <w:tc>
          <w:tcPr>
            <w:tcW w:w="2360" w:type="dxa"/>
          </w:tcPr>
          <w:p>
            <w:pPr>
              <w:pStyle w:val="yTableNAm"/>
              <w:spacing w:before="0"/>
              <w:rPr>
                <w:sz w:val="18"/>
              </w:rPr>
            </w:pPr>
            <w:r>
              <w:rPr>
                <w:sz w:val="18"/>
              </w:rPr>
              <w:t>Homalomena sagittifolia</w:t>
            </w:r>
          </w:p>
        </w:tc>
        <w:tc>
          <w:tcPr>
            <w:tcW w:w="2361" w:type="dxa"/>
          </w:tcPr>
          <w:p>
            <w:pPr>
              <w:pStyle w:val="yTableNAm"/>
              <w:spacing w:before="0"/>
              <w:rPr>
                <w:sz w:val="18"/>
              </w:rPr>
            </w:pPr>
            <w:r>
              <w:rPr>
                <w:sz w:val="18"/>
              </w:rPr>
              <w:t>Homalomena sarawakensis</w:t>
            </w:r>
          </w:p>
        </w:tc>
      </w:tr>
      <w:tr>
        <w:trPr>
          <w:cantSplit/>
        </w:trPr>
        <w:tc>
          <w:tcPr>
            <w:tcW w:w="2360" w:type="dxa"/>
          </w:tcPr>
          <w:p>
            <w:pPr>
              <w:pStyle w:val="yTableNAm"/>
              <w:spacing w:before="0"/>
              <w:rPr>
                <w:sz w:val="18"/>
              </w:rPr>
            </w:pPr>
            <w:r>
              <w:rPr>
                <w:sz w:val="18"/>
              </w:rPr>
              <w:t>Homalomena schlechteri</w:t>
            </w:r>
          </w:p>
        </w:tc>
        <w:tc>
          <w:tcPr>
            <w:tcW w:w="2360" w:type="dxa"/>
          </w:tcPr>
          <w:p>
            <w:pPr>
              <w:pStyle w:val="yTableNAm"/>
              <w:spacing w:before="0"/>
              <w:rPr>
                <w:sz w:val="18"/>
              </w:rPr>
            </w:pPr>
            <w:r>
              <w:rPr>
                <w:sz w:val="18"/>
              </w:rPr>
              <w:t>Homalomena speariae</w:t>
            </w:r>
          </w:p>
        </w:tc>
        <w:tc>
          <w:tcPr>
            <w:tcW w:w="2361" w:type="dxa"/>
          </w:tcPr>
          <w:p>
            <w:pPr>
              <w:pStyle w:val="yTableNAm"/>
              <w:spacing w:before="0"/>
              <w:rPr>
                <w:sz w:val="18"/>
              </w:rPr>
            </w:pPr>
            <w:r>
              <w:rPr>
                <w:sz w:val="18"/>
              </w:rPr>
              <w:t>Homalomena tenuispadix</w:t>
            </w:r>
          </w:p>
        </w:tc>
      </w:tr>
      <w:tr>
        <w:trPr>
          <w:cantSplit/>
        </w:trPr>
        <w:tc>
          <w:tcPr>
            <w:tcW w:w="2360" w:type="dxa"/>
          </w:tcPr>
          <w:p>
            <w:pPr>
              <w:pStyle w:val="yTableNAm"/>
              <w:spacing w:before="0"/>
              <w:rPr>
                <w:sz w:val="18"/>
              </w:rPr>
            </w:pPr>
            <w:r>
              <w:rPr>
                <w:sz w:val="18"/>
              </w:rPr>
              <w:t>Homalomena vagans</w:t>
            </w:r>
          </w:p>
        </w:tc>
        <w:tc>
          <w:tcPr>
            <w:tcW w:w="2360" w:type="dxa"/>
          </w:tcPr>
          <w:p>
            <w:pPr>
              <w:pStyle w:val="yTableNAm"/>
              <w:spacing w:before="0"/>
              <w:rPr>
                <w:sz w:val="18"/>
              </w:rPr>
            </w:pPr>
            <w:r>
              <w:rPr>
                <w:sz w:val="18"/>
              </w:rPr>
              <w:t>Homalomena wallisii</w:t>
            </w:r>
          </w:p>
        </w:tc>
        <w:tc>
          <w:tcPr>
            <w:tcW w:w="2361" w:type="dxa"/>
          </w:tcPr>
          <w:p>
            <w:pPr>
              <w:pStyle w:val="yTableNAm"/>
              <w:spacing w:before="0"/>
              <w:rPr>
                <w:sz w:val="18"/>
              </w:rPr>
            </w:pPr>
            <w:r>
              <w:rPr>
                <w:sz w:val="18"/>
              </w:rPr>
              <w:t>Homalomena wendlandii</w:t>
            </w:r>
          </w:p>
        </w:tc>
      </w:tr>
      <w:tr>
        <w:trPr>
          <w:cantSplit/>
        </w:trPr>
        <w:tc>
          <w:tcPr>
            <w:tcW w:w="2360" w:type="dxa"/>
          </w:tcPr>
          <w:p>
            <w:pPr>
              <w:pStyle w:val="yTableNAm"/>
              <w:spacing w:before="0"/>
              <w:rPr>
                <w:sz w:val="18"/>
              </w:rPr>
            </w:pPr>
            <w:r>
              <w:rPr>
                <w:sz w:val="18"/>
              </w:rPr>
              <w:t>Homogyne discolor</w:t>
            </w:r>
          </w:p>
        </w:tc>
        <w:tc>
          <w:tcPr>
            <w:tcW w:w="2360" w:type="dxa"/>
          </w:tcPr>
          <w:p>
            <w:pPr>
              <w:pStyle w:val="yTableNAm"/>
              <w:spacing w:before="0"/>
              <w:rPr>
                <w:sz w:val="18"/>
              </w:rPr>
            </w:pPr>
            <w:r>
              <w:rPr>
                <w:sz w:val="18"/>
              </w:rPr>
              <w:t>Homogyne sylvestris</w:t>
            </w:r>
          </w:p>
        </w:tc>
        <w:tc>
          <w:tcPr>
            <w:tcW w:w="2361" w:type="dxa"/>
          </w:tcPr>
          <w:p>
            <w:pPr>
              <w:pStyle w:val="yTableNAm"/>
              <w:spacing w:before="0"/>
              <w:rPr>
                <w:sz w:val="18"/>
              </w:rPr>
            </w:pPr>
            <w:r>
              <w:rPr>
                <w:sz w:val="18"/>
              </w:rPr>
              <w:t>Homoranthus biflorus</w:t>
            </w:r>
          </w:p>
        </w:tc>
      </w:tr>
      <w:tr>
        <w:trPr>
          <w:cantSplit/>
        </w:trPr>
        <w:tc>
          <w:tcPr>
            <w:tcW w:w="2360" w:type="dxa"/>
          </w:tcPr>
          <w:p>
            <w:pPr>
              <w:pStyle w:val="yTableNAm"/>
              <w:spacing w:before="0"/>
              <w:rPr>
                <w:sz w:val="18"/>
              </w:rPr>
            </w:pPr>
            <w:r>
              <w:rPr>
                <w:sz w:val="18"/>
              </w:rPr>
              <w:t>Homoranthus cernuus</w:t>
            </w:r>
          </w:p>
        </w:tc>
        <w:tc>
          <w:tcPr>
            <w:tcW w:w="2360" w:type="dxa"/>
          </w:tcPr>
          <w:p>
            <w:pPr>
              <w:pStyle w:val="yTableNAm"/>
              <w:spacing w:before="0"/>
              <w:rPr>
                <w:sz w:val="18"/>
              </w:rPr>
            </w:pPr>
            <w:r>
              <w:rPr>
                <w:sz w:val="18"/>
              </w:rPr>
              <w:t>Homoranthus darwinioides</w:t>
            </w:r>
          </w:p>
        </w:tc>
        <w:tc>
          <w:tcPr>
            <w:tcW w:w="2361" w:type="dxa"/>
          </w:tcPr>
          <w:p>
            <w:pPr>
              <w:pStyle w:val="yTableNAm"/>
              <w:spacing w:before="0"/>
              <w:rPr>
                <w:sz w:val="18"/>
              </w:rPr>
            </w:pPr>
            <w:r>
              <w:rPr>
                <w:sz w:val="18"/>
              </w:rPr>
              <w:t>Homoranthus decumbens</w:t>
            </w:r>
          </w:p>
        </w:tc>
      </w:tr>
      <w:tr>
        <w:trPr>
          <w:cantSplit/>
        </w:trPr>
        <w:tc>
          <w:tcPr>
            <w:tcW w:w="2360" w:type="dxa"/>
          </w:tcPr>
          <w:p>
            <w:pPr>
              <w:pStyle w:val="yTableNAm"/>
              <w:spacing w:before="0"/>
              <w:rPr>
                <w:sz w:val="18"/>
              </w:rPr>
            </w:pPr>
            <w:r>
              <w:rPr>
                <w:sz w:val="18"/>
              </w:rPr>
              <w:t>Homoranthus flavescens</w:t>
            </w:r>
          </w:p>
        </w:tc>
        <w:tc>
          <w:tcPr>
            <w:tcW w:w="2360" w:type="dxa"/>
          </w:tcPr>
          <w:p>
            <w:pPr>
              <w:pStyle w:val="yTableNAm"/>
              <w:spacing w:before="0"/>
              <w:rPr>
                <w:sz w:val="18"/>
              </w:rPr>
            </w:pPr>
            <w:r>
              <w:rPr>
                <w:sz w:val="18"/>
              </w:rPr>
              <w:t>Homoranthus homoranthoides</w:t>
            </w:r>
          </w:p>
        </w:tc>
        <w:tc>
          <w:tcPr>
            <w:tcW w:w="2361" w:type="dxa"/>
          </w:tcPr>
          <w:p>
            <w:pPr>
              <w:pStyle w:val="yTableNAm"/>
              <w:spacing w:before="0"/>
              <w:rPr>
                <w:sz w:val="18"/>
              </w:rPr>
            </w:pPr>
            <w:r>
              <w:rPr>
                <w:sz w:val="18"/>
              </w:rPr>
              <w:t>Homoranthus papillatus</w:t>
            </w:r>
          </w:p>
        </w:tc>
      </w:tr>
      <w:tr>
        <w:trPr>
          <w:cantSplit/>
        </w:trPr>
        <w:tc>
          <w:tcPr>
            <w:tcW w:w="2360" w:type="dxa"/>
          </w:tcPr>
          <w:p>
            <w:pPr>
              <w:pStyle w:val="yTableNAm"/>
              <w:spacing w:before="0"/>
              <w:rPr>
                <w:sz w:val="18"/>
              </w:rPr>
            </w:pPr>
            <w:r>
              <w:rPr>
                <w:sz w:val="18"/>
              </w:rPr>
              <w:t>Homoranthus porteri</w:t>
            </w:r>
          </w:p>
        </w:tc>
        <w:tc>
          <w:tcPr>
            <w:tcW w:w="2360" w:type="dxa"/>
          </w:tcPr>
          <w:p>
            <w:pPr>
              <w:pStyle w:val="yTableNAm"/>
              <w:spacing w:before="0"/>
              <w:rPr>
                <w:sz w:val="18"/>
              </w:rPr>
            </w:pPr>
            <w:r>
              <w:rPr>
                <w:sz w:val="18"/>
              </w:rPr>
              <w:t>Homoranthus thomasii</w:t>
            </w:r>
          </w:p>
        </w:tc>
        <w:tc>
          <w:tcPr>
            <w:tcW w:w="2361" w:type="dxa"/>
          </w:tcPr>
          <w:p>
            <w:pPr>
              <w:pStyle w:val="yTableNAm"/>
              <w:spacing w:before="0"/>
              <w:rPr>
                <w:sz w:val="18"/>
              </w:rPr>
            </w:pPr>
            <w:r>
              <w:rPr>
                <w:sz w:val="18"/>
              </w:rPr>
              <w:t>Homoranthus virgatus</w:t>
            </w:r>
          </w:p>
        </w:tc>
      </w:tr>
      <w:tr>
        <w:trPr>
          <w:cantSplit/>
        </w:trPr>
        <w:tc>
          <w:tcPr>
            <w:tcW w:w="2360" w:type="dxa"/>
          </w:tcPr>
          <w:p>
            <w:pPr>
              <w:pStyle w:val="yTableNAm"/>
              <w:spacing w:before="0"/>
              <w:rPr>
                <w:sz w:val="18"/>
              </w:rPr>
            </w:pPr>
            <w:r>
              <w:rPr>
                <w:sz w:val="18"/>
              </w:rPr>
              <w:t>Homoranthus wilhelmii</w:t>
            </w:r>
          </w:p>
        </w:tc>
        <w:tc>
          <w:tcPr>
            <w:tcW w:w="2360" w:type="dxa"/>
          </w:tcPr>
          <w:p>
            <w:pPr>
              <w:pStyle w:val="yTableNAm"/>
              <w:spacing w:before="0"/>
              <w:rPr>
                <w:sz w:val="18"/>
              </w:rPr>
            </w:pPr>
            <w:r>
              <w:rPr>
                <w:sz w:val="18"/>
              </w:rPr>
              <w:t>Honckenya ficifolia</w:t>
            </w:r>
          </w:p>
        </w:tc>
        <w:tc>
          <w:tcPr>
            <w:tcW w:w="2361" w:type="dxa"/>
          </w:tcPr>
          <w:p>
            <w:pPr>
              <w:pStyle w:val="yTableNAm"/>
              <w:spacing w:before="0"/>
              <w:rPr>
                <w:sz w:val="18"/>
              </w:rPr>
            </w:pPr>
            <w:r>
              <w:rPr>
                <w:sz w:val="18"/>
              </w:rPr>
              <w:t>Hoodia bainii</w:t>
            </w:r>
          </w:p>
        </w:tc>
      </w:tr>
      <w:tr>
        <w:trPr>
          <w:cantSplit/>
        </w:trPr>
        <w:tc>
          <w:tcPr>
            <w:tcW w:w="2360" w:type="dxa"/>
          </w:tcPr>
          <w:p>
            <w:pPr>
              <w:pStyle w:val="yTableNAm"/>
              <w:spacing w:before="0"/>
              <w:rPr>
                <w:sz w:val="18"/>
              </w:rPr>
            </w:pPr>
            <w:r>
              <w:rPr>
                <w:sz w:val="18"/>
              </w:rPr>
              <w:t>Hoodia currorii</w:t>
            </w:r>
          </w:p>
        </w:tc>
        <w:tc>
          <w:tcPr>
            <w:tcW w:w="2360" w:type="dxa"/>
          </w:tcPr>
          <w:p>
            <w:pPr>
              <w:pStyle w:val="yTableNAm"/>
              <w:spacing w:before="0"/>
              <w:rPr>
                <w:sz w:val="18"/>
              </w:rPr>
            </w:pPr>
            <w:r>
              <w:rPr>
                <w:sz w:val="18"/>
              </w:rPr>
              <w:t>Hoodia dregei</w:t>
            </w:r>
          </w:p>
        </w:tc>
        <w:tc>
          <w:tcPr>
            <w:tcW w:w="2361" w:type="dxa"/>
          </w:tcPr>
          <w:p>
            <w:pPr>
              <w:pStyle w:val="yTableNAm"/>
              <w:spacing w:before="0"/>
              <w:rPr>
                <w:sz w:val="18"/>
              </w:rPr>
            </w:pPr>
            <w:r>
              <w:rPr>
                <w:sz w:val="18"/>
              </w:rPr>
              <w:t>Hoodia flava</w:t>
            </w:r>
          </w:p>
        </w:tc>
      </w:tr>
      <w:tr>
        <w:trPr>
          <w:cantSplit/>
        </w:trPr>
        <w:tc>
          <w:tcPr>
            <w:tcW w:w="2360" w:type="dxa"/>
          </w:tcPr>
          <w:p>
            <w:pPr>
              <w:pStyle w:val="yTableNAm"/>
              <w:spacing w:before="0"/>
              <w:rPr>
                <w:sz w:val="18"/>
              </w:rPr>
            </w:pPr>
            <w:r>
              <w:rPr>
                <w:sz w:val="18"/>
              </w:rPr>
              <w:t>Hoodia gordonii</w:t>
            </w:r>
          </w:p>
        </w:tc>
        <w:tc>
          <w:tcPr>
            <w:tcW w:w="2360" w:type="dxa"/>
          </w:tcPr>
          <w:p>
            <w:pPr>
              <w:pStyle w:val="yTableNAm"/>
              <w:spacing w:before="0"/>
              <w:rPr>
                <w:sz w:val="18"/>
              </w:rPr>
            </w:pPr>
            <w:r>
              <w:rPr>
                <w:sz w:val="18"/>
              </w:rPr>
              <w:t>Hoodia juttae</w:t>
            </w:r>
          </w:p>
        </w:tc>
        <w:tc>
          <w:tcPr>
            <w:tcW w:w="2361" w:type="dxa"/>
          </w:tcPr>
          <w:p>
            <w:pPr>
              <w:pStyle w:val="yTableNAm"/>
              <w:spacing w:before="0"/>
              <w:rPr>
                <w:sz w:val="18"/>
              </w:rPr>
            </w:pPr>
            <w:r>
              <w:rPr>
                <w:sz w:val="18"/>
              </w:rPr>
              <w:t>Hoodia officinalis</w:t>
            </w:r>
          </w:p>
        </w:tc>
      </w:tr>
      <w:tr>
        <w:trPr>
          <w:cantSplit/>
        </w:trPr>
        <w:tc>
          <w:tcPr>
            <w:tcW w:w="2360" w:type="dxa"/>
          </w:tcPr>
          <w:p>
            <w:pPr>
              <w:pStyle w:val="yTableNAm"/>
              <w:spacing w:before="0"/>
              <w:rPr>
                <w:sz w:val="18"/>
              </w:rPr>
            </w:pPr>
            <w:r>
              <w:rPr>
                <w:sz w:val="18"/>
              </w:rPr>
              <w:t>Hoodia parviflora</w:t>
            </w:r>
          </w:p>
        </w:tc>
        <w:tc>
          <w:tcPr>
            <w:tcW w:w="2360" w:type="dxa"/>
          </w:tcPr>
          <w:p>
            <w:pPr>
              <w:pStyle w:val="yTableNAm"/>
              <w:spacing w:before="0"/>
              <w:rPr>
                <w:sz w:val="18"/>
              </w:rPr>
            </w:pPr>
            <w:r>
              <w:rPr>
                <w:sz w:val="18"/>
              </w:rPr>
              <w:t>Hoodia pilifera</w:t>
            </w:r>
          </w:p>
        </w:tc>
        <w:tc>
          <w:tcPr>
            <w:tcW w:w="2361" w:type="dxa"/>
          </w:tcPr>
          <w:p>
            <w:pPr>
              <w:pStyle w:val="yTableNAm"/>
              <w:spacing w:before="0"/>
              <w:rPr>
                <w:sz w:val="18"/>
              </w:rPr>
            </w:pPr>
            <w:r>
              <w:rPr>
                <w:sz w:val="18"/>
              </w:rPr>
              <w:t>Hoodia ruschii</w:t>
            </w:r>
          </w:p>
        </w:tc>
      </w:tr>
      <w:tr>
        <w:trPr>
          <w:cantSplit/>
        </w:trPr>
        <w:tc>
          <w:tcPr>
            <w:tcW w:w="2360" w:type="dxa"/>
          </w:tcPr>
          <w:p>
            <w:pPr>
              <w:pStyle w:val="yTableNAm"/>
              <w:spacing w:before="0"/>
              <w:rPr>
                <w:sz w:val="18"/>
              </w:rPr>
            </w:pPr>
            <w:r>
              <w:rPr>
                <w:sz w:val="18"/>
              </w:rPr>
              <w:t>Hoodia gordonii x Stapelia arenosa</w:t>
            </w:r>
          </w:p>
        </w:tc>
        <w:tc>
          <w:tcPr>
            <w:tcW w:w="2360" w:type="dxa"/>
          </w:tcPr>
          <w:p>
            <w:pPr>
              <w:pStyle w:val="yTableNAm"/>
              <w:spacing w:before="0"/>
              <w:rPr>
                <w:sz w:val="18"/>
              </w:rPr>
            </w:pPr>
            <w:r>
              <w:rPr>
                <w:sz w:val="18"/>
              </w:rPr>
              <w:t>Hordeum brachyatherum</w:t>
            </w:r>
          </w:p>
        </w:tc>
        <w:tc>
          <w:tcPr>
            <w:tcW w:w="2361" w:type="dxa"/>
          </w:tcPr>
          <w:p>
            <w:pPr>
              <w:pStyle w:val="yTableNAm"/>
              <w:spacing w:before="0"/>
              <w:rPr>
                <w:sz w:val="18"/>
              </w:rPr>
            </w:pPr>
            <w:r>
              <w:rPr>
                <w:sz w:val="18"/>
              </w:rPr>
              <w:t>Hordeum bulbosum</w:t>
            </w:r>
          </w:p>
        </w:tc>
      </w:tr>
      <w:tr>
        <w:trPr>
          <w:cantSplit/>
        </w:trPr>
        <w:tc>
          <w:tcPr>
            <w:tcW w:w="2360" w:type="dxa"/>
          </w:tcPr>
          <w:p>
            <w:pPr>
              <w:pStyle w:val="yTableNAm"/>
              <w:spacing w:before="0"/>
              <w:rPr>
                <w:sz w:val="18"/>
              </w:rPr>
            </w:pPr>
            <w:r>
              <w:rPr>
                <w:sz w:val="18"/>
              </w:rPr>
              <w:t>Hordeum depressum</w:t>
            </w:r>
          </w:p>
        </w:tc>
        <w:tc>
          <w:tcPr>
            <w:tcW w:w="2360" w:type="dxa"/>
          </w:tcPr>
          <w:p>
            <w:pPr>
              <w:pStyle w:val="yTableNAm"/>
              <w:spacing w:before="0"/>
              <w:rPr>
                <w:sz w:val="18"/>
              </w:rPr>
            </w:pPr>
            <w:r>
              <w:rPr>
                <w:sz w:val="18"/>
              </w:rPr>
              <w:t>Hordeum erectifolium</w:t>
            </w:r>
          </w:p>
        </w:tc>
        <w:tc>
          <w:tcPr>
            <w:tcW w:w="2361" w:type="dxa"/>
          </w:tcPr>
          <w:p>
            <w:pPr>
              <w:pStyle w:val="yTableNAm"/>
              <w:spacing w:before="0"/>
              <w:rPr>
                <w:sz w:val="18"/>
              </w:rPr>
            </w:pPr>
            <w:r>
              <w:rPr>
                <w:sz w:val="18"/>
              </w:rPr>
              <w:t>Hordeum fuegianum</w:t>
            </w:r>
          </w:p>
        </w:tc>
      </w:tr>
      <w:tr>
        <w:trPr>
          <w:cantSplit/>
        </w:trPr>
        <w:tc>
          <w:tcPr>
            <w:tcW w:w="2360" w:type="dxa"/>
          </w:tcPr>
          <w:p>
            <w:pPr>
              <w:pStyle w:val="yTableNAm"/>
              <w:spacing w:before="0"/>
              <w:rPr>
                <w:sz w:val="18"/>
              </w:rPr>
            </w:pPr>
            <w:r>
              <w:rPr>
                <w:sz w:val="18"/>
              </w:rPr>
              <w:t>Hordeum glaucum</w:t>
            </w:r>
          </w:p>
        </w:tc>
        <w:tc>
          <w:tcPr>
            <w:tcW w:w="2360" w:type="dxa"/>
          </w:tcPr>
          <w:p>
            <w:pPr>
              <w:pStyle w:val="yTableNAm"/>
              <w:spacing w:before="0"/>
              <w:rPr>
                <w:sz w:val="18"/>
              </w:rPr>
            </w:pPr>
            <w:r>
              <w:rPr>
                <w:sz w:val="18"/>
              </w:rPr>
              <w:t>Hordeum leporinum</w:t>
            </w:r>
          </w:p>
        </w:tc>
        <w:tc>
          <w:tcPr>
            <w:tcW w:w="2361" w:type="dxa"/>
          </w:tcPr>
          <w:p>
            <w:pPr>
              <w:pStyle w:val="yTableNAm"/>
              <w:spacing w:before="0"/>
              <w:rPr>
                <w:sz w:val="18"/>
              </w:rPr>
            </w:pPr>
            <w:r>
              <w:rPr>
                <w:sz w:val="18"/>
              </w:rPr>
              <w:t>Hordeum marinum</w:t>
            </w:r>
          </w:p>
        </w:tc>
      </w:tr>
      <w:tr>
        <w:trPr>
          <w:cantSplit/>
        </w:trPr>
        <w:tc>
          <w:tcPr>
            <w:tcW w:w="2360" w:type="dxa"/>
          </w:tcPr>
          <w:p>
            <w:pPr>
              <w:pStyle w:val="yTableNAm"/>
              <w:spacing w:before="0"/>
              <w:rPr>
                <w:sz w:val="18"/>
              </w:rPr>
            </w:pPr>
            <w:r>
              <w:rPr>
                <w:sz w:val="18"/>
              </w:rPr>
              <w:t>Hordeum murinum</w:t>
            </w:r>
          </w:p>
        </w:tc>
        <w:tc>
          <w:tcPr>
            <w:tcW w:w="2360" w:type="dxa"/>
          </w:tcPr>
          <w:p>
            <w:pPr>
              <w:pStyle w:val="yTableNAm"/>
              <w:spacing w:before="0"/>
              <w:rPr>
                <w:sz w:val="18"/>
              </w:rPr>
            </w:pPr>
            <w:r>
              <w:rPr>
                <w:sz w:val="18"/>
              </w:rPr>
              <w:t>Hordeum patagonicum</w:t>
            </w:r>
          </w:p>
        </w:tc>
        <w:tc>
          <w:tcPr>
            <w:tcW w:w="2361" w:type="dxa"/>
          </w:tcPr>
          <w:p>
            <w:pPr>
              <w:pStyle w:val="yTableNAm"/>
              <w:spacing w:before="0"/>
              <w:rPr>
                <w:sz w:val="18"/>
              </w:rPr>
            </w:pPr>
            <w:r>
              <w:rPr>
                <w:sz w:val="18"/>
              </w:rPr>
              <w:t>Hordeum roshevitzii</w:t>
            </w:r>
          </w:p>
        </w:tc>
      </w:tr>
      <w:tr>
        <w:trPr>
          <w:cantSplit/>
        </w:trPr>
        <w:tc>
          <w:tcPr>
            <w:tcW w:w="2360" w:type="dxa"/>
          </w:tcPr>
          <w:p>
            <w:pPr>
              <w:pStyle w:val="yTableNAm"/>
              <w:spacing w:before="0"/>
              <w:rPr>
                <w:sz w:val="18"/>
              </w:rPr>
            </w:pPr>
            <w:r>
              <w:rPr>
                <w:sz w:val="18"/>
              </w:rPr>
              <w:t>Hordeum tetraploideum</w:t>
            </w:r>
          </w:p>
        </w:tc>
        <w:tc>
          <w:tcPr>
            <w:tcW w:w="2360" w:type="dxa"/>
          </w:tcPr>
          <w:p>
            <w:pPr>
              <w:pStyle w:val="yTableNAm"/>
              <w:spacing w:before="0"/>
              <w:rPr>
                <w:sz w:val="18"/>
              </w:rPr>
            </w:pPr>
            <w:r>
              <w:rPr>
                <w:sz w:val="18"/>
              </w:rPr>
              <w:t>Hordeum vulgare</w:t>
            </w:r>
          </w:p>
        </w:tc>
        <w:tc>
          <w:tcPr>
            <w:tcW w:w="2361" w:type="dxa"/>
          </w:tcPr>
          <w:p>
            <w:pPr>
              <w:pStyle w:val="yTableNAm"/>
              <w:spacing w:before="0"/>
              <w:rPr>
                <w:sz w:val="18"/>
              </w:rPr>
            </w:pPr>
            <w:r>
              <w:rPr>
                <w:sz w:val="18"/>
              </w:rPr>
              <w:t>Hordeum marinum x Triticum aestivum</w:t>
            </w:r>
          </w:p>
        </w:tc>
      </w:tr>
      <w:tr>
        <w:trPr>
          <w:cantSplit/>
        </w:trPr>
        <w:tc>
          <w:tcPr>
            <w:tcW w:w="2360" w:type="dxa"/>
          </w:tcPr>
          <w:p>
            <w:pPr>
              <w:pStyle w:val="yTableNAm"/>
              <w:spacing w:before="0"/>
              <w:rPr>
                <w:sz w:val="18"/>
              </w:rPr>
            </w:pPr>
            <w:r>
              <w:rPr>
                <w:sz w:val="18"/>
              </w:rPr>
              <w:t>Hormathophylla spinosa</w:t>
            </w:r>
          </w:p>
        </w:tc>
        <w:tc>
          <w:tcPr>
            <w:tcW w:w="2360" w:type="dxa"/>
          </w:tcPr>
          <w:p>
            <w:pPr>
              <w:pStyle w:val="yTableNAm"/>
              <w:spacing w:before="0"/>
              <w:rPr>
                <w:sz w:val="18"/>
              </w:rPr>
            </w:pPr>
            <w:r>
              <w:rPr>
                <w:sz w:val="18"/>
              </w:rPr>
              <w:t>Horminum pyrenaicum</w:t>
            </w:r>
          </w:p>
        </w:tc>
        <w:tc>
          <w:tcPr>
            <w:tcW w:w="2361" w:type="dxa"/>
          </w:tcPr>
          <w:p>
            <w:pPr>
              <w:pStyle w:val="yTableNAm"/>
              <w:spacing w:before="0"/>
              <w:rPr>
                <w:sz w:val="18"/>
              </w:rPr>
            </w:pPr>
            <w:r>
              <w:rPr>
                <w:sz w:val="18"/>
              </w:rPr>
              <w:t>Hornstedtia scottiana</w:t>
            </w:r>
          </w:p>
        </w:tc>
      </w:tr>
      <w:tr>
        <w:trPr>
          <w:cantSplit/>
        </w:trPr>
        <w:tc>
          <w:tcPr>
            <w:tcW w:w="2360" w:type="dxa"/>
          </w:tcPr>
          <w:p>
            <w:pPr>
              <w:pStyle w:val="yTableNAm"/>
              <w:spacing w:before="0"/>
              <w:rPr>
                <w:sz w:val="18"/>
              </w:rPr>
            </w:pPr>
            <w:r>
              <w:rPr>
                <w:sz w:val="18"/>
              </w:rPr>
              <w:t>Horridocactus garaventae</w:t>
            </w:r>
          </w:p>
        </w:tc>
        <w:tc>
          <w:tcPr>
            <w:tcW w:w="2360" w:type="dxa"/>
          </w:tcPr>
          <w:p>
            <w:pPr>
              <w:pStyle w:val="yTableNAm"/>
              <w:spacing w:before="0"/>
              <w:rPr>
                <w:sz w:val="18"/>
              </w:rPr>
            </w:pPr>
            <w:r>
              <w:rPr>
                <w:sz w:val="18"/>
              </w:rPr>
              <w:t>Horsfieldia australiana</w:t>
            </w:r>
          </w:p>
        </w:tc>
        <w:tc>
          <w:tcPr>
            <w:tcW w:w="2361" w:type="dxa"/>
          </w:tcPr>
          <w:p>
            <w:pPr>
              <w:pStyle w:val="yTableNAm"/>
              <w:spacing w:before="0"/>
              <w:rPr>
                <w:sz w:val="18"/>
              </w:rPr>
            </w:pPr>
            <w:r>
              <w:rPr>
                <w:sz w:val="18"/>
              </w:rPr>
              <w:t>Hosta atropurpurea</w:t>
            </w:r>
          </w:p>
        </w:tc>
      </w:tr>
      <w:tr>
        <w:trPr>
          <w:cantSplit/>
        </w:trPr>
        <w:tc>
          <w:tcPr>
            <w:tcW w:w="2360" w:type="dxa"/>
          </w:tcPr>
          <w:p>
            <w:pPr>
              <w:pStyle w:val="yTableNAm"/>
              <w:spacing w:before="0"/>
              <w:rPr>
                <w:sz w:val="18"/>
              </w:rPr>
            </w:pPr>
            <w:r>
              <w:rPr>
                <w:sz w:val="18"/>
              </w:rPr>
              <w:t>Hosta capitata</w:t>
            </w:r>
          </w:p>
        </w:tc>
        <w:tc>
          <w:tcPr>
            <w:tcW w:w="2360" w:type="dxa"/>
          </w:tcPr>
          <w:p>
            <w:pPr>
              <w:pStyle w:val="yTableNAm"/>
              <w:spacing w:before="0"/>
              <w:rPr>
                <w:sz w:val="18"/>
              </w:rPr>
            </w:pPr>
            <w:r>
              <w:rPr>
                <w:sz w:val="18"/>
              </w:rPr>
              <w:t>Hosta cathayana</w:t>
            </w:r>
          </w:p>
        </w:tc>
        <w:tc>
          <w:tcPr>
            <w:tcW w:w="2361" w:type="dxa"/>
          </w:tcPr>
          <w:p>
            <w:pPr>
              <w:pStyle w:val="yTableNAm"/>
              <w:spacing w:before="0"/>
              <w:rPr>
                <w:sz w:val="18"/>
              </w:rPr>
            </w:pPr>
            <w:r>
              <w:rPr>
                <w:sz w:val="18"/>
              </w:rPr>
              <w:t>Hosta clausa</w:t>
            </w:r>
          </w:p>
        </w:tc>
      </w:tr>
      <w:tr>
        <w:trPr>
          <w:cantSplit/>
        </w:trPr>
        <w:tc>
          <w:tcPr>
            <w:tcW w:w="2360" w:type="dxa"/>
          </w:tcPr>
          <w:p>
            <w:pPr>
              <w:pStyle w:val="yTableNAm"/>
              <w:spacing w:before="0"/>
              <w:rPr>
                <w:sz w:val="18"/>
              </w:rPr>
            </w:pPr>
            <w:r>
              <w:rPr>
                <w:sz w:val="18"/>
              </w:rPr>
              <w:t>Hosta coerulea</w:t>
            </w:r>
          </w:p>
        </w:tc>
        <w:tc>
          <w:tcPr>
            <w:tcW w:w="2360" w:type="dxa"/>
          </w:tcPr>
          <w:p>
            <w:pPr>
              <w:pStyle w:val="yTableNAm"/>
              <w:spacing w:before="0"/>
              <w:rPr>
                <w:sz w:val="18"/>
              </w:rPr>
            </w:pPr>
            <w:r>
              <w:rPr>
                <w:sz w:val="18"/>
              </w:rPr>
              <w:t>Hosta crispula</w:t>
            </w:r>
          </w:p>
        </w:tc>
        <w:tc>
          <w:tcPr>
            <w:tcW w:w="2361" w:type="dxa"/>
          </w:tcPr>
          <w:p>
            <w:pPr>
              <w:pStyle w:val="yTableNAm"/>
              <w:spacing w:before="0"/>
              <w:rPr>
                <w:sz w:val="18"/>
              </w:rPr>
            </w:pPr>
            <w:r>
              <w:rPr>
                <w:sz w:val="18"/>
              </w:rPr>
              <w:t>Hosta decorata</w:t>
            </w:r>
          </w:p>
        </w:tc>
      </w:tr>
      <w:tr>
        <w:trPr>
          <w:cantSplit/>
        </w:trPr>
        <w:tc>
          <w:tcPr>
            <w:tcW w:w="2360" w:type="dxa"/>
          </w:tcPr>
          <w:p>
            <w:pPr>
              <w:pStyle w:val="yTableNAm"/>
              <w:spacing w:before="0"/>
              <w:rPr>
                <w:sz w:val="18"/>
              </w:rPr>
            </w:pPr>
            <w:r>
              <w:rPr>
                <w:sz w:val="18"/>
              </w:rPr>
              <w:t>Hosta fluctuans</w:t>
            </w:r>
          </w:p>
        </w:tc>
        <w:tc>
          <w:tcPr>
            <w:tcW w:w="2360" w:type="dxa"/>
          </w:tcPr>
          <w:p>
            <w:pPr>
              <w:pStyle w:val="yTableNAm"/>
              <w:spacing w:before="0"/>
              <w:rPr>
                <w:sz w:val="18"/>
              </w:rPr>
            </w:pPr>
            <w:r>
              <w:rPr>
                <w:sz w:val="18"/>
              </w:rPr>
              <w:t>Hosta fortunei</w:t>
            </w:r>
          </w:p>
        </w:tc>
        <w:tc>
          <w:tcPr>
            <w:tcW w:w="2361" w:type="dxa"/>
          </w:tcPr>
          <w:p>
            <w:pPr>
              <w:pStyle w:val="yTableNAm"/>
              <w:spacing w:before="0"/>
              <w:rPr>
                <w:sz w:val="18"/>
              </w:rPr>
            </w:pPr>
            <w:r>
              <w:rPr>
                <w:sz w:val="18"/>
              </w:rPr>
              <w:t>Hosta grandiflora</w:t>
            </w:r>
          </w:p>
        </w:tc>
      </w:tr>
      <w:tr>
        <w:trPr>
          <w:cantSplit/>
        </w:trPr>
        <w:tc>
          <w:tcPr>
            <w:tcW w:w="2360" w:type="dxa"/>
          </w:tcPr>
          <w:p>
            <w:pPr>
              <w:pStyle w:val="yTableNAm"/>
              <w:spacing w:before="0"/>
              <w:rPr>
                <w:sz w:val="18"/>
              </w:rPr>
            </w:pPr>
            <w:r>
              <w:rPr>
                <w:sz w:val="18"/>
              </w:rPr>
              <w:t>Hosta hybrid</w:t>
            </w:r>
          </w:p>
        </w:tc>
        <w:tc>
          <w:tcPr>
            <w:tcW w:w="2360" w:type="dxa"/>
          </w:tcPr>
          <w:p>
            <w:pPr>
              <w:pStyle w:val="yTableNAm"/>
              <w:spacing w:before="0"/>
              <w:rPr>
                <w:sz w:val="18"/>
              </w:rPr>
            </w:pPr>
            <w:r>
              <w:rPr>
                <w:sz w:val="18"/>
              </w:rPr>
              <w:t>Hosta kikutii</w:t>
            </w:r>
          </w:p>
        </w:tc>
        <w:tc>
          <w:tcPr>
            <w:tcW w:w="2361" w:type="dxa"/>
          </w:tcPr>
          <w:p>
            <w:pPr>
              <w:pStyle w:val="yTableNAm"/>
              <w:spacing w:before="0"/>
              <w:rPr>
                <w:sz w:val="18"/>
              </w:rPr>
            </w:pPr>
            <w:r>
              <w:rPr>
                <w:sz w:val="18"/>
              </w:rPr>
              <w:t>Hosta lancifolia</w:t>
            </w:r>
          </w:p>
        </w:tc>
      </w:tr>
      <w:tr>
        <w:trPr>
          <w:cantSplit/>
        </w:trPr>
        <w:tc>
          <w:tcPr>
            <w:tcW w:w="2360" w:type="dxa"/>
          </w:tcPr>
          <w:p>
            <w:pPr>
              <w:pStyle w:val="yTableNAm"/>
              <w:spacing w:before="0"/>
              <w:rPr>
                <w:sz w:val="18"/>
              </w:rPr>
            </w:pPr>
            <w:r>
              <w:rPr>
                <w:sz w:val="18"/>
              </w:rPr>
              <w:t>Hosta longipes</w:t>
            </w:r>
          </w:p>
        </w:tc>
        <w:tc>
          <w:tcPr>
            <w:tcW w:w="2360" w:type="dxa"/>
          </w:tcPr>
          <w:p>
            <w:pPr>
              <w:pStyle w:val="yTableNAm"/>
              <w:spacing w:before="0"/>
              <w:rPr>
                <w:sz w:val="18"/>
              </w:rPr>
            </w:pPr>
            <w:r>
              <w:rPr>
                <w:sz w:val="18"/>
              </w:rPr>
              <w:t>Hosta longissima</w:t>
            </w:r>
          </w:p>
        </w:tc>
        <w:tc>
          <w:tcPr>
            <w:tcW w:w="2361" w:type="dxa"/>
          </w:tcPr>
          <w:p>
            <w:pPr>
              <w:pStyle w:val="yTableNAm"/>
              <w:spacing w:before="0"/>
              <w:rPr>
                <w:sz w:val="18"/>
              </w:rPr>
            </w:pPr>
            <w:r>
              <w:rPr>
                <w:sz w:val="18"/>
              </w:rPr>
              <w:t>Hosta minor</w:t>
            </w:r>
          </w:p>
        </w:tc>
      </w:tr>
      <w:tr>
        <w:trPr>
          <w:cantSplit/>
        </w:trPr>
        <w:tc>
          <w:tcPr>
            <w:tcW w:w="2360" w:type="dxa"/>
          </w:tcPr>
          <w:p>
            <w:pPr>
              <w:pStyle w:val="yTableNAm"/>
              <w:spacing w:before="0"/>
              <w:rPr>
                <w:sz w:val="18"/>
              </w:rPr>
            </w:pPr>
            <w:r>
              <w:rPr>
                <w:sz w:val="18"/>
              </w:rPr>
              <w:t>Hosta montana</w:t>
            </w:r>
          </w:p>
        </w:tc>
        <w:tc>
          <w:tcPr>
            <w:tcW w:w="2360" w:type="dxa"/>
          </w:tcPr>
          <w:p>
            <w:pPr>
              <w:pStyle w:val="yTableNAm"/>
              <w:spacing w:before="0"/>
              <w:rPr>
                <w:sz w:val="18"/>
              </w:rPr>
            </w:pPr>
            <w:r>
              <w:rPr>
                <w:sz w:val="18"/>
              </w:rPr>
              <w:t>Hosta nakaiana</w:t>
            </w:r>
          </w:p>
        </w:tc>
        <w:tc>
          <w:tcPr>
            <w:tcW w:w="2361" w:type="dxa"/>
          </w:tcPr>
          <w:p>
            <w:pPr>
              <w:pStyle w:val="yTableNAm"/>
              <w:spacing w:before="0"/>
              <w:rPr>
                <w:sz w:val="18"/>
              </w:rPr>
            </w:pPr>
            <w:r>
              <w:rPr>
                <w:sz w:val="18"/>
              </w:rPr>
              <w:t>Hosta nigrescens</w:t>
            </w:r>
          </w:p>
        </w:tc>
      </w:tr>
      <w:tr>
        <w:trPr>
          <w:cantSplit/>
        </w:trPr>
        <w:tc>
          <w:tcPr>
            <w:tcW w:w="2360" w:type="dxa"/>
          </w:tcPr>
          <w:p>
            <w:pPr>
              <w:pStyle w:val="yTableNAm"/>
              <w:spacing w:before="0"/>
              <w:rPr>
                <w:sz w:val="18"/>
              </w:rPr>
            </w:pPr>
            <w:r>
              <w:rPr>
                <w:sz w:val="18"/>
              </w:rPr>
              <w:t>Hosta plantaginea</w:t>
            </w:r>
          </w:p>
        </w:tc>
        <w:tc>
          <w:tcPr>
            <w:tcW w:w="2360" w:type="dxa"/>
          </w:tcPr>
          <w:p>
            <w:pPr>
              <w:pStyle w:val="yTableNAm"/>
              <w:spacing w:before="0"/>
              <w:rPr>
                <w:sz w:val="18"/>
              </w:rPr>
            </w:pPr>
            <w:r>
              <w:rPr>
                <w:sz w:val="18"/>
              </w:rPr>
              <w:t>Hosta rectifolia</w:t>
            </w:r>
          </w:p>
        </w:tc>
        <w:tc>
          <w:tcPr>
            <w:tcW w:w="2361" w:type="dxa"/>
          </w:tcPr>
          <w:p>
            <w:pPr>
              <w:pStyle w:val="yTableNAm"/>
              <w:spacing w:before="0"/>
              <w:rPr>
                <w:sz w:val="18"/>
              </w:rPr>
            </w:pPr>
            <w:r>
              <w:rPr>
                <w:sz w:val="18"/>
              </w:rPr>
              <w:t>Hosta sieboldiana</w:t>
            </w:r>
          </w:p>
        </w:tc>
      </w:tr>
      <w:tr>
        <w:trPr>
          <w:cantSplit/>
        </w:trPr>
        <w:tc>
          <w:tcPr>
            <w:tcW w:w="2360" w:type="dxa"/>
          </w:tcPr>
          <w:p>
            <w:pPr>
              <w:pStyle w:val="yTableNAm"/>
              <w:spacing w:before="0"/>
              <w:rPr>
                <w:sz w:val="18"/>
              </w:rPr>
            </w:pPr>
            <w:r>
              <w:rPr>
                <w:sz w:val="18"/>
              </w:rPr>
              <w:t>Hosta sieboldii</w:t>
            </w:r>
          </w:p>
        </w:tc>
        <w:tc>
          <w:tcPr>
            <w:tcW w:w="2360" w:type="dxa"/>
          </w:tcPr>
          <w:p>
            <w:pPr>
              <w:pStyle w:val="yTableNAm"/>
              <w:spacing w:before="0"/>
              <w:rPr>
                <w:sz w:val="18"/>
              </w:rPr>
            </w:pPr>
            <w:r>
              <w:rPr>
                <w:sz w:val="18"/>
              </w:rPr>
              <w:t>Hosta tardiana</w:t>
            </w:r>
          </w:p>
        </w:tc>
        <w:tc>
          <w:tcPr>
            <w:tcW w:w="2361" w:type="dxa"/>
          </w:tcPr>
          <w:p>
            <w:pPr>
              <w:pStyle w:val="yTableNAm"/>
              <w:spacing w:before="0"/>
              <w:rPr>
                <w:sz w:val="18"/>
              </w:rPr>
            </w:pPr>
            <w:r>
              <w:rPr>
                <w:sz w:val="18"/>
              </w:rPr>
              <w:t>Hosta tardiflora</w:t>
            </w:r>
          </w:p>
        </w:tc>
      </w:tr>
      <w:tr>
        <w:trPr>
          <w:cantSplit/>
        </w:trPr>
        <w:tc>
          <w:tcPr>
            <w:tcW w:w="2360" w:type="dxa"/>
          </w:tcPr>
          <w:p>
            <w:pPr>
              <w:pStyle w:val="yTableNAm"/>
              <w:spacing w:before="0"/>
              <w:rPr>
                <w:sz w:val="18"/>
              </w:rPr>
            </w:pPr>
            <w:r>
              <w:rPr>
                <w:sz w:val="18"/>
              </w:rPr>
              <w:t>Hosta tardiva</w:t>
            </w:r>
          </w:p>
        </w:tc>
        <w:tc>
          <w:tcPr>
            <w:tcW w:w="2360" w:type="dxa"/>
          </w:tcPr>
          <w:p>
            <w:pPr>
              <w:pStyle w:val="yTableNAm"/>
              <w:spacing w:before="0"/>
              <w:rPr>
                <w:sz w:val="18"/>
              </w:rPr>
            </w:pPr>
            <w:r>
              <w:rPr>
                <w:sz w:val="18"/>
              </w:rPr>
              <w:t>Hosta tokudama</w:t>
            </w:r>
          </w:p>
        </w:tc>
        <w:tc>
          <w:tcPr>
            <w:tcW w:w="2361" w:type="dxa"/>
          </w:tcPr>
          <w:p>
            <w:pPr>
              <w:pStyle w:val="yTableNAm"/>
              <w:spacing w:before="0"/>
              <w:rPr>
                <w:sz w:val="18"/>
              </w:rPr>
            </w:pPr>
            <w:r>
              <w:rPr>
                <w:sz w:val="18"/>
              </w:rPr>
              <w:t>Hosta tsushimensis</w:t>
            </w:r>
          </w:p>
        </w:tc>
      </w:tr>
      <w:tr>
        <w:trPr>
          <w:cantSplit/>
        </w:trPr>
        <w:tc>
          <w:tcPr>
            <w:tcW w:w="2360" w:type="dxa"/>
          </w:tcPr>
          <w:p>
            <w:pPr>
              <w:pStyle w:val="yTableNAm"/>
              <w:spacing w:before="0"/>
              <w:rPr>
                <w:sz w:val="18"/>
              </w:rPr>
            </w:pPr>
            <w:r>
              <w:rPr>
                <w:sz w:val="18"/>
              </w:rPr>
              <w:t>Hosta undulata</w:t>
            </w:r>
          </w:p>
        </w:tc>
        <w:tc>
          <w:tcPr>
            <w:tcW w:w="2360" w:type="dxa"/>
          </w:tcPr>
          <w:p>
            <w:pPr>
              <w:pStyle w:val="yTableNAm"/>
              <w:spacing w:before="0"/>
              <w:rPr>
                <w:sz w:val="18"/>
              </w:rPr>
            </w:pPr>
            <w:r>
              <w:rPr>
                <w:sz w:val="18"/>
              </w:rPr>
              <w:t>Hosta ventricosa</w:t>
            </w:r>
          </w:p>
        </w:tc>
        <w:tc>
          <w:tcPr>
            <w:tcW w:w="2361" w:type="dxa"/>
          </w:tcPr>
          <w:p>
            <w:pPr>
              <w:pStyle w:val="yTableNAm"/>
              <w:spacing w:before="0"/>
              <w:rPr>
                <w:sz w:val="18"/>
              </w:rPr>
            </w:pPr>
            <w:r>
              <w:rPr>
                <w:sz w:val="18"/>
              </w:rPr>
              <w:t>Hosta venusta</w:t>
            </w:r>
          </w:p>
        </w:tc>
      </w:tr>
      <w:tr>
        <w:trPr>
          <w:cantSplit/>
        </w:trPr>
        <w:tc>
          <w:tcPr>
            <w:tcW w:w="2360" w:type="dxa"/>
          </w:tcPr>
          <w:p>
            <w:pPr>
              <w:pStyle w:val="yTableNAm"/>
              <w:spacing w:before="0"/>
              <w:rPr>
                <w:sz w:val="18"/>
              </w:rPr>
            </w:pPr>
            <w:r>
              <w:rPr>
                <w:sz w:val="18"/>
              </w:rPr>
              <w:t>Hosta yingeri</w:t>
            </w:r>
          </w:p>
        </w:tc>
        <w:tc>
          <w:tcPr>
            <w:tcW w:w="2360" w:type="dxa"/>
          </w:tcPr>
          <w:p>
            <w:pPr>
              <w:pStyle w:val="yTableNAm"/>
              <w:spacing w:before="0"/>
              <w:rPr>
                <w:sz w:val="18"/>
              </w:rPr>
            </w:pPr>
            <w:r>
              <w:rPr>
                <w:sz w:val="18"/>
              </w:rPr>
              <w:t>Houlletia spp.</w:t>
            </w:r>
          </w:p>
        </w:tc>
        <w:tc>
          <w:tcPr>
            <w:tcW w:w="2361" w:type="dxa"/>
          </w:tcPr>
          <w:p>
            <w:pPr>
              <w:pStyle w:val="yTableNAm"/>
              <w:spacing w:before="0"/>
              <w:rPr>
                <w:sz w:val="18"/>
              </w:rPr>
            </w:pPr>
            <w:r>
              <w:rPr>
                <w:sz w:val="18"/>
              </w:rPr>
              <w:t>Houstonia procumbens</w:t>
            </w:r>
          </w:p>
        </w:tc>
      </w:tr>
      <w:tr>
        <w:trPr>
          <w:cantSplit/>
        </w:trPr>
        <w:tc>
          <w:tcPr>
            <w:tcW w:w="2360" w:type="dxa"/>
          </w:tcPr>
          <w:p>
            <w:pPr>
              <w:pStyle w:val="yTableNAm"/>
              <w:spacing w:before="0"/>
              <w:rPr>
                <w:sz w:val="18"/>
              </w:rPr>
            </w:pPr>
            <w:r>
              <w:rPr>
                <w:sz w:val="18"/>
              </w:rPr>
              <w:t>Houstonia serpyllifolia</w:t>
            </w:r>
          </w:p>
        </w:tc>
        <w:tc>
          <w:tcPr>
            <w:tcW w:w="2360" w:type="dxa"/>
          </w:tcPr>
          <w:p>
            <w:pPr>
              <w:pStyle w:val="yTableNAm"/>
              <w:spacing w:before="0"/>
              <w:rPr>
                <w:sz w:val="18"/>
              </w:rPr>
            </w:pPr>
            <w:r>
              <w:rPr>
                <w:sz w:val="18"/>
              </w:rPr>
              <w:t>Hovea acutifolia</w:t>
            </w:r>
          </w:p>
        </w:tc>
        <w:tc>
          <w:tcPr>
            <w:tcW w:w="2361" w:type="dxa"/>
          </w:tcPr>
          <w:p>
            <w:pPr>
              <w:pStyle w:val="yTableNAm"/>
              <w:spacing w:before="0"/>
              <w:rPr>
                <w:sz w:val="18"/>
              </w:rPr>
            </w:pPr>
            <w:r>
              <w:rPr>
                <w:sz w:val="18"/>
              </w:rPr>
              <w:t>Hovea heterophylla</w:t>
            </w:r>
          </w:p>
        </w:tc>
      </w:tr>
      <w:tr>
        <w:trPr>
          <w:cantSplit/>
        </w:trPr>
        <w:tc>
          <w:tcPr>
            <w:tcW w:w="2360" w:type="dxa"/>
          </w:tcPr>
          <w:p>
            <w:pPr>
              <w:pStyle w:val="yTableNAm"/>
              <w:spacing w:before="0"/>
              <w:rPr>
                <w:sz w:val="18"/>
              </w:rPr>
            </w:pPr>
            <w:r>
              <w:rPr>
                <w:sz w:val="18"/>
              </w:rPr>
              <w:t>Hovea lanceolata</w:t>
            </w:r>
          </w:p>
        </w:tc>
        <w:tc>
          <w:tcPr>
            <w:tcW w:w="2360" w:type="dxa"/>
          </w:tcPr>
          <w:p>
            <w:pPr>
              <w:pStyle w:val="yTableNAm"/>
              <w:spacing w:before="0"/>
              <w:rPr>
                <w:sz w:val="18"/>
              </w:rPr>
            </w:pPr>
            <w:r>
              <w:rPr>
                <w:sz w:val="18"/>
              </w:rPr>
              <w:t>Hovea linearis</w:t>
            </w:r>
          </w:p>
        </w:tc>
        <w:tc>
          <w:tcPr>
            <w:tcW w:w="2361" w:type="dxa"/>
          </w:tcPr>
          <w:p>
            <w:pPr>
              <w:pStyle w:val="yTableNAm"/>
              <w:spacing w:before="0"/>
              <w:rPr>
                <w:sz w:val="18"/>
              </w:rPr>
            </w:pPr>
            <w:r>
              <w:rPr>
                <w:sz w:val="18"/>
              </w:rPr>
              <w:t>Hovea longifolia</w:t>
            </w:r>
          </w:p>
        </w:tc>
      </w:tr>
      <w:tr>
        <w:trPr>
          <w:cantSplit/>
        </w:trPr>
        <w:tc>
          <w:tcPr>
            <w:tcW w:w="2360" w:type="dxa"/>
          </w:tcPr>
          <w:p>
            <w:pPr>
              <w:pStyle w:val="yTableNAm"/>
              <w:spacing w:before="0"/>
              <w:rPr>
                <w:sz w:val="18"/>
              </w:rPr>
            </w:pPr>
            <w:r>
              <w:rPr>
                <w:sz w:val="18"/>
              </w:rPr>
              <w:t>Hovea montana</w:t>
            </w:r>
          </w:p>
        </w:tc>
        <w:tc>
          <w:tcPr>
            <w:tcW w:w="2360" w:type="dxa"/>
          </w:tcPr>
          <w:p>
            <w:pPr>
              <w:pStyle w:val="yTableNAm"/>
              <w:spacing w:before="0"/>
              <w:rPr>
                <w:sz w:val="18"/>
              </w:rPr>
            </w:pPr>
            <w:r>
              <w:rPr>
                <w:sz w:val="18"/>
              </w:rPr>
              <w:t>Hovea pannosa</w:t>
            </w:r>
          </w:p>
        </w:tc>
        <w:tc>
          <w:tcPr>
            <w:tcW w:w="2361" w:type="dxa"/>
          </w:tcPr>
          <w:p>
            <w:pPr>
              <w:pStyle w:val="yTableNAm"/>
              <w:spacing w:before="0"/>
              <w:rPr>
                <w:sz w:val="18"/>
              </w:rPr>
            </w:pPr>
            <w:r>
              <w:rPr>
                <w:sz w:val="18"/>
              </w:rPr>
              <w:t>Hovea purpurea</w:t>
            </w:r>
          </w:p>
        </w:tc>
      </w:tr>
      <w:tr>
        <w:trPr>
          <w:cantSplit/>
        </w:trPr>
        <w:tc>
          <w:tcPr>
            <w:tcW w:w="2360" w:type="dxa"/>
          </w:tcPr>
          <w:p>
            <w:pPr>
              <w:pStyle w:val="yTableNAm"/>
              <w:spacing w:before="0"/>
              <w:rPr>
                <w:sz w:val="18"/>
              </w:rPr>
            </w:pPr>
            <w:r>
              <w:rPr>
                <w:sz w:val="18"/>
              </w:rPr>
              <w:t>Hovea rosmarinifolia</w:t>
            </w:r>
          </w:p>
        </w:tc>
        <w:tc>
          <w:tcPr>
            <w:tcW w:w="2360" w:type="dxa"/>
          </w:tcPr>
          <w:p>
            <w:pPr>
              <w:pStyle w:val="yTableNAm"/>
              <w:spacing w:before="0"/>
              <w:rPr>
                <w:sz w:val="18"/>
              </w:rPr>
            </w:pPr>
            <w:r>
              <w:rPr>
                <w:sz w:val="18"/>
              </w:rPr>
              <w:t>Hovenia acerba</w:t>
            </w:r>
          </w:p>
        </w:tc>
        <w:tc>
          <w:tcPr>
            <w:tcW w:w="2361" w:type="dxa"/>
          </w:tcPr>
          <w:p>
            <w:pPr>
              <w:pStyle w:val="yTableNAm"/>
              <w:spacing w:before="0"/>
              <w:rPr>
                <w:sz w:val="18"/>
              </w:rPr>
            </w:pPr>
            <w:r>
              <w:rPr>
                <w:sz w:val="18"/>
              </w:rPr>
              <w:t>Hovenia dulcis</w:t>
            </w:r>
          </w:p>
        </w:tc>
      </w:tr>
      <w:tr>
        <w:trPr>
          <w:cantSplit/>
        </w:trPr>
        <w:tc>
          <w:tcPr>
            <w:tcW w:w="2360" w:type="dxa"/>
          </w:tcPr>
          <w:p>
            <w:pPr>
              <w:pStyle w:val="yTableNAm"/>
              <w:spacing w:before="0"/>
              <w:rPr>
                <w:sz w:val="18"/>
              </w:rPr>
            </w:pPr>
            <w:r>
              <w:rPr>
                <w:sz w:val="18"/>
              </w:rPr>
              <w:t>Hovenia tomentella</w:t>
            </w:r>
          </w:p>
        </w:tc>
        <w:tc>
          <w:tcPr>
            <w:tcW w:w="2360" w:type="dxa"/>
          </w:tcPr>
          <w:p>
            <w:pPr>
              <w:pStyle w:val="yTableNAm"/>
              <w:spacing w:before="0"/>
              <w:rPr>
                <w:sz w:val="18"/>
              </w:rPr>
            </w:pPr>
            <w:r>
              <w:rPr>
                <w:sz w:val="18"/>
              </w:rPr>
              <w:t>Hovenia trichocarpa</w:t>
            </w:r>
          </w:p>
        </w:tc>
        <w:tc>
          <w:tcPr>
            <w:tcW w:w="2361" w:type="dxa"/>
          </w:tcPr>
          <w:p>
            <w:pPr>
              <w:pStyle w:val="yTableNAm"/>
              <w:spacing w:before="0"/>
              <w:rPr>
                <w:sz w:val="18"/>
              </w:rPr>
            </w:pPr>
            <w:r>
              <w:rPr>
                <w:sz w:val="18"/>
              </w:rPr>
              <w:t>Howea belmoreana</w:t>
            </w:r>
          </w:p>
        </w:tc>
      </w:tr>
      <w:tr>
        <w:trPr>
          <w:cantSplit/>
        </w:trPr>
        <w:tc>
          <w:tcPr>
            <w:tcW w:w="2360" w:type="dxa"/>
          </w:tcPr>
          <w:p>
            <w:pPr>
              <w:pStyle w:val="yTableNAm"/>
              <w:spacing w:before="0"/>
              <w:rPr>
                <w:sz w:val="18"/>
              </w:rPr>
            </w:pPr>
            <w:r>
              <w:rPr>
                <w:sz w:val="18"/>
              </w:rPr>
              <w:t>Howea forsteriana</w:t>
            </w:r>
          </w:p>
        </w:tc>
        <w:tc>
          <w:tcPr>
            <w:tcW w:w="2360" w:type="dxa"/>
          </w:tcPr>
          <w:p>
            <w:pPr>
              <w:pStyle w:val="yTableNAm"/>
              <w:spacing w:before="0"/>
              <w:rPr>
                <w:sz w:val="18"/>
              </w:rPr>
            </w:pPr>
            <w:r>
              <w:rPr>
                <w:sz w:val="18"/>
              </w:rPr>
              <w:t>Howittia trilocularis</w:t>
            </w:r>
          </w:p>
        </w:tc>
        <w:tc>
          <w:tcPr>
            <w:tcW w:w="2361" w:type="dxa"/>
          </w:tcPr>
          <w:p>
            <w:pPr>
              <w:pStyle w:val="yTableNAm"/>
              <w:spacing w:before="0"/>
              <w:rPr>
                <w:sz w:val="18"/>
              </w:rPr>
            </w:pPr>
            <w:r>
              <w:rPr>
                <w:sz w:val="18"/>
              </w:rPr>
              <w:t>Hoya acuta</w:t>
            </w:r>
          </w:p>
        </w:tc>
      </w:tr>
      <w:tr>
        <w:trPr>
          <w:cantSplit/>
        </w:trPr>
        <w:tc>
          <w:tcPr>
            <w:tcW w:w="2360" w:type="dxa"/>
          </w:tcPr>
          <w:p>
            <w:pPr>
              <w:pStyle w:val="yTableNAm"/>
              <w:spacing w:before="0"/>
              <w:rPr>
                <w:sz w:val="18"/>
              </w:rPr>
            </w:pPr>
            <w:r>
              <w:rPr>
                <w:sz w:val="18"/>
              </w:rPr>
              <w:t>Hoya affinis</w:t>
            </w:r>
          </w:p>
        </w:tc>
        <w:tc>
          <w:tcPr>
            <w:tcW w:w="2360" w:type="dxa"/>
          </w:tcPr>
          <w:p>
            <w:pPr>
              <w:pStyle w:val="yTableNAm"/>
              <w:spacing w:before="0"/>
              <w:rPr>
                <w:sz w:val="18"/>
              </w:rPr>
            </w:pPr>
            <w:r>
              <w:rPr>
                <w:sz w:val="18"/>
              </w:rPr>
              <w:t>Hoya alata</w:t>
            </w:r>
          </w:p>
        </w:tc>
        <w:tc>
          <w:tcPr>
            <w:tcW w:w="2361" w:type="dxa"/>
          </w:tcPr>
          <w:p>
            <w:pPr>
              <w:pStyle w:val="yTableNAm"/>
              <w:spacing w:before="0"/>
              <w:rPr>
                <w:sz w:val="18"/>
              </w:rPr>
            </w:pPr>
            <w:r>
              <w:rPr>
                <w:sz w:val="18"/>
              </w:rPr>
              <w:t>Hoya albiflora</w:t>
            </w:r>
          </w:p>
        </w:tc>
      </w:tr>
      <w:tr>
        <w:trPr>
          <w:cantSplit/>
        </w:trPr>
        <w:tc>
          <w:tcPr>
            <w:tcW w:w="2360" w:type="dxa"/>
          </w:tcPr>
          <w:p>
            <w:pPr>
              <w:pStyle w:val="yTableNAm"/>
              <w:spacing w:before="0"/>
              <w:rPr>
                <w:sz w:val="18"/>
              </w:rPr>
            </w:pPr>
            <w:r>
              <w:rPr>
                <w:sz w:val="18"/>
              </w:rPr>
              <w:t>Hoya aldrichii</w:t>
            </w:r>
          </w:p>
        </w:tc>
        <w:tc>
          <w:tcPr>
            <w:tcW w:w="2360" w:type="dxa"/>
          </w:tcPr>
          <w:p>
            <w:pPr>
              <w:pStyle w:val="yTableNAm"/>
              <w:spacing w:before="0"/>
              <w:rPr>
                <w:sz w:val="18"/>
              </w:rPr>
            </w:pPr>
            <w:r>
              <w:rPr>
                <w:sz w:val="18"/>
              </w:rPr>
              <w:t>Hoya anulata</w:t>
            </w:r>
          </w:p>
        </w:tc>
        <w:tc>
          <w:tcPr>
            <w:tcW w:w="2361" w:type="dxa"/>
          </w:tcPr>
          <w:p>
            <w:pPr>
              <w:pStyle w:val="yTableNAm"/>
              <w:spacing w:before="0"/>
              <w:rPr>
                <w:sz w:val="18"/>
              </w:rPr>
            </w:pPr>
            <w:r>
              <w:rPr>
                <w:sz w:val="18"/>
              </w:rPr>
              <w:t>Hoya archboldiana</w:t>
            </w:r>
          </w:p>
        </w:tc>
      </w:tr>
      <w:tr>
        <w:trPr>
          <w:cantSplit/>
        </w:trPr>
        <w:tc>
          <w:tcPr>
            <w:tcW w:w="2360" w:type="dxa"/>
          </w:tcPr>
          <w:p>
            <w:pPr>
              <w:pStyle w:val="yTableNAm"/>
              <w:spacing w:before="0"/>
              <w:rPr>
                <w:sz w:val="18"/>
              </w:rPr>
            </w:pPr>
            <w:r>
              <w:rPr>
                <w:sz w:val="18"/>
              </w:rPr>
              <w:t>Hoya ariadna</w:t>
            </w:r>
          </w:p>
        </w:tc>
        <w:tc>
          <w:tcPr>
            <w:tcW w:w="2360" w:type="dxa"/>
          </w:tcPr>
          <w:p>
            <w:pPr>
              <w:pStyle w:val="yTableNAm"/>
              <w:spacing w:before="0"/>
              <w:rPr>
                <w:sz w:val="18"/>
              </w:rPr>
            </w:pPr>
            <w:r>
              <w:rPr>
                <w:sz w:val="18"/>
              </w:rPr>
              <w:t>Hoya arnottiana</w:t>
            </w:r>
          </w:p>
        </w:tc>
        <w:tc>
          <w:tcPr>
            <w:tcW w:w="2361" w:type="dxa"/>
          </w:tcPr>
          <w:p>
            <w:pPr>
              <w:pStyle w:val="yTableNAm"/>
              <w:spacing w:before="0"/>
              <w:rPr>
                <w:sz w:val="18"/>
              </w:rPr>
            </w:pPr>
            <w:r>
              <w:rPr>
                <w:sz w:val="18"/>
              </w:rPr>
              <w:t>Hoya bandaensis</w:t>
            </w:r>
          </w:p>
        </w:tc>
      </w:tr>
      <w:tr>
        <w:trPr>
          <w:cantSplit/>
        </w:trPr>
        <w:tc>
          <w:tcPr>
            <w:tcW w:w="2360" w:type="dxa"/>
          </w:tcPr>
          <w:p>
            <w:pPr>
              <w:pStyle w:val="yTableNAm"/>
              <w:spacing w:before="0"/>
              <w:rPr>
                <w:sz w:val="18"/>
              </w:rPr>
            </w:pPr>
            <w:r>
              <w:rPr>
                <w:sz w:val="18"/>
              </w:rPr>
              <w:t>Hoya bella</w:t>
            </w:r>
          </w:p>
        </w:tc>
        <w:tc>
          <w:tcPr>
            <w:tcW w:w="2360" w:type="dxa"/>
          </w:tcPr>
          <w:p>
            <w:pPr>
              <w:pStyle w:val="yTableNAm"/>
              <w:spacing w:before="0"/>
              <w:rPr>
                <w:sz w:val="18"/>
              </w:rPr>
            </w:pPr>
            <w:r>
              <w:rPr>
                <w:sz w:val="18"/>
              </w:rPr>
              <w:t>Hoya benguetensis</w:t>
            </w:r>
          </w:p>
        </w:tc>
        <w:tc>
          <w:tcPr>
            <w:tcW w:w="2361" w:type="dxa"/>
          </w:tcPr>
          <w:p>
            <w:pPr>
              <w:pStyle w:val="yTableNAm"/>
              <w:spacing w:before="0"/>
              <w:rPr>
                <w:sz w:val="18"/>
              </w:rPr>
            </w:pPr>
            <w:r>
              <w:rPr>
                <w:sz w:val="18"/>
              </w:rPr>
              <w:t>Hoya betchei</w:t>
            </w:r>
          </w:p>
        </w:tc>
      </w:tr>
      <w:tr>
        <w:trPr>
          <w:cantSplit/>
        </w:trPr>
        <w:tc>
          <w:tcPr>
            <w:tcW w:w="2360" w:type="dxa"/>
          </w:tcPr>
          <w:p>
            <w:pPr>
              <w:pStyle w:val="yTableNAm"/>
              <w:spacing w:before="0"/>
              <w:rPr>
                <w:sz w:val="18"/>
              </w:rPr>
            </w:pPr>
            <w:r>
              <w:rPr>
                <w:sz w:val="18"/>
              </w:rPr>
              <w:t>Hoya bhutanica</w:t>
            </w:r>
          </w:p>
        </w:tc>
        <w:tc>
          <w:tcPr>
            <w:tcW w:w="2360" w:type="dxa"/>
          </w:tcPr>
          <w:p>
            <w:pPr>
              <w:pStyle w:val="yTableNAm"/>
              <w:spacing w:before="0"/>
              <w:rPr>
                <w:sz w:val="18"/>
              </w:rPr>
            </w:pPr>
            <w:r>
              <w:rPr>
                <w:sz w:val="18"/>
              </w:rPr>
              <w:t>Hoya bicarinata</w:t>
            </w:r>
          </w:p>
        </w:tc>
        <w:tc>
          <w:tcPr>
            <w:tcW w:w="2361" w:type="dxa"/>
          </w:tcPr>
          <w:p>
            <w:pPr>
              <w:pStyle w:val="yTableNAm"/>
              <w:spacing w:before="0"/>
              <w:rPr>
                <w:sz w:val="18"/>
              </w:rPr>
            </w:pPr>
            <w:r>
              <w:rPr>
                <w:sz w:val="18"/>
              </w:rPr>
              <w:t>Hoya bicknellii</w:t>
            </w:r>
          </w:p>
        </w:tc>
      </w:tr>
      <w:tr>
        <w:trPr>
          <w:cantSplit/>
        </w:trPr>
        <w:tc>
          <w:tcPr>
            <w:tcW w:w="2360" w:type="dxa"/>
          </w:tcPr>
          <w:p>
            <w:pPr>
              <w:pStyle w:val="yTableNAm"/>
              <w:spacing w:before="0"/>
              <w:rPr>
                <w:sz w:val="18"/>
              </w:rPr>
            </w:pPr>
            <w:r>
              <w:rPr>
                <w:sz w:val="18"/>
              </w:rPr>
              <w:t>Hoya bicolor</w:t>
            </w:r>
          </w:p>
        </w:tc>
        <w:tc>
          <w:tcPr>
            <w:tcW w:w="2360" w:type="dxa"/>
          </w:tcPr>
          <w:p>
            <w:pPr>
              <w:pStyle w:val="yTableNAm"/>
              <w:spacing w:before="0"/>
              <w:rPr>
                <w:sz w:val="18"/>
              </w:rPr>
            </w:pPr>
            <w:r>
              <w:rPr>
                <w:sz w:val="18"/>
              </w:rPr>
              <w:t>Hoya bilobata</w:t>
            </w:r>
          </w:p>
        </w:tc>
        <w:tc>
          <w:tcPr>
            <w:tcW w:w="2361" w:type="dxa"/>
          </w:tcPr>
          <w:p>
            <w:pPr>
              <w:pStyle w:val="yTableNAm"/>
              <w:spacing w:before="0"/>
              <w:rPr>
                <w:sz w:val="18"/>
              </w:rPr>
            </w:pPr>
            <w:r>
              <w:rPr>
                <w:sz w:val="18"/>
              </w:rPr>
              <w:t>Hoya blashernaezii</w:t>
            </w:r>
          </w:p>
        </w:tc>
      </w:tr>
      <w:tr>
        <w:trPr>
          <w:cantSplit/>
        </w:trPr>
        <w:tc>
          <w:tcPr>
            <w:tcW w:w="2360" w:type="dxa"/>
          </w:tcPr>
          <w:p>
            <w:pPr>
              <w:pStyle w:val="yTableNAm"/>
              <w:spacing w:before="0"/>
              <w:rPr>
                <w:sz w:val="18"/>
              </w:rPr>
            </w:pPr>
            <w:r>
              <w:rPr>
                <w:sz w:val="18"/>
              </w:rPr>
              <w:t>Hoya bordenii</w:t>
            </w:r>
          </w:p>
        </w:tc>
        <w:tc>
          <w:tcPr>
            <w:tcW w:w="2360" w:type="dxa"/>
          </w:tcPr>
          <w:p>
            <w:pPr>
              <w:pStyle w:val="yTableNAm"/>
              <w:spacing w:before="0"/>
              <w:rPr>
                <w:sz w:val="18"/>
              </w:rPr>
            </w:pPr>
            <w:r>
              <w:rPr>
                <w:sz w:val="18"/>
              </w:rPr>
              <w:t>Hoya brevialata</w:t>
            </w:r>
          </w:p>
        </w:tc>
        <w:tc>
          <w:tcPr>
            <w:tcW w:w="2361" w:type="dxa"/>
          </w:tcPr>
          <w:p>
            <w:pPr>
              <w:pStyle w:val="yTableNAm"/>
              <w:spacing w:before="0"/>
              <w:rPr>
                <w:sz w:val="18"/>
              </w:rPr>
            </w:pPr>
            <w:r>
              <w:rPr>
                <w:sz w:val="18"/>
              </w:rPr>
              <w:t>Hoya bulusanensis</w:t>
            </w:r>
          </w:p>
        </w:tc>
      </w:tr>
      <w:tr>
        <w:trPr>
          <w:cantSplit/>
        </w:trPr>
        <w:tc>
          <w:tcPr>
            <w:tcW w:w="2360" w:type="dxa"/>
          </w:tcPr>
          <w:p>
            <w:pPr>
              <w:pStyle w:val="yTableNAm"/>
              <w:spacing w:before="0"/>
              <w:rPr>
                <w:sz w:val="18"/>
              </w:rPr>
            </w:pPr>
            <w:r>
              <w:rPr>
                <w:sz w:val="18"/>
              </w:rPr>
              <w:t>Hoya buotii</w:t>
            </w:r>
          </w:p>
        </w:tc>
        <w:tc>
          <w:tcPr>
            <w:tcW w:w="2360" w:type="dxa"/>
          </w:tcPr>
          <w:p>
            <w:pPr>
              <w:pStyle w:val="yTableNAm"/>
              <w:spacing w:before="0"/>
              <w:rPr>
                <w:sz w:val="18"/>
              </w:rPr>
            </w:pPr>
            <w:r>
              <w:rPr>
                <w:sz w:val="18"/>
              </w:rPr>
              <w:t>Hoya burtoniae</w:t>
            </w:r>
          </w:p>
        </w:tc>
        <w:tc>
          <w:tcPr>
            <w:tcW w:w="2361" w:type="dxa"/>
          </w:tcPr>
          <w:p>
            <w:pPr>
              <w:pStyle w:val="yTableNAm"/>
              <w:spacing w:before="0"/>
              <w:rPr>
                <w:sz w:val="18"/>
              </w:rPr>
            </w:pPr>
            <w:r>
              <w:rPr>
                <w:sz w:val="18"/>
              </w:rPr>
              <w:t>Hoya cagayanensis</w:t>
            </w:r>
          </w:p>
        </w:tc>
      </w:tr>
      <w:tr>
        <w:trPr>
          <w:cantSplit/>
        </w:trPr>
        <w:tc>
          <w:tcPr>
            <w:tcW w:w="2360" w:type="dxa"/>
          </w:tcPr>
          <w:p>
            <w:pPr>
              <w:pStyle w:val="yTableNAm"/>
              <w:spacing w:before="0"/>
              <w:rPr>
                <w:sz w:val="18"/>
              </w:rPr>
            </w:pPr>
            <w:r>
              <w:rPr>
                <w:sz w:val="18"/>
              </w:rPr>
              <w:t>Hoya callistophylla</w:t>
            </w:r>
          </w:p>
        </w:tc>
        <w:tc>
          <w:tcPr>
            <w:tcW w:w="2360" w:type="dxa"/>
          </w:tcPr>
          <w:p>
            <w:pPr>
              <w:pStyle w:val="yTableNAm"/>
              <w:spacing w:before="0"/>
              <w:rPr>
                <w:sz w:val="18"/>
              </w:rPr>
            </w:pPr>
            <w:r>
              <w:rPr>
                <w:sz w:val="18"/>
              </w:rPr>
              <w:t>Hoya calycina</w:t>
            </w:r>
          </w:p>
        </w:tc>
        <w:tc>
          <w:tcPr>
            <w:tcW w:w="2361" w:type="dxa"/>
          </w:tcPr>
          <w:p>
            <w:pPr>
              <w:pStyle w:val="yTableNAm"/>
              <w:spacing w:before="0"/>
              <w:rPr>
                <w:sz w:val="18"/>
              </w:rPr>
            </w:pPr>
            <w:r>
              <w:rPr>
                <w:sz w:val="18"/>
              </w:rPr>
              <w:t>Hoya campanulata</w:t>
            </w:r>
          </w:p>
        </w:tc>
      </w:tr>
      <w:tr>
        <w:trPr>
          <w:cantSplit/>
        </w:trPr>
        <w:tc>
          <w:tcPr>
            <w:tcW w:w="2360" w:type="dxa"/>
          </w:tcPr>
          <w:p>
            <w:pPr>
              <w:pStyle w:val="yTableNAm"/>
              <w:spacing w:before="0"/>
              <w:rPr>
                <w:sz w:val="18"/>
              </w:rPr>
            </w:pPr>
            <w:r>
              <w:rPr>
                <w:sz w:val="18"/>
              </w:rPr>
              <w:t>Hoya camphorifolia</w:t>
            </w:r>
          </w:p>
        </w:tc>
        <w:tc>
          <w:tcPr>
            <w:tcW w:w="2360" w:type="dxa"/>
          </w:tcPr>
          <w:p>
            <w:pPr>
              <w:pStyle w:val="yTableNAm"/>
              <w:spacing w:before="0"/>
              <w:rPr>
                <w:sz w:val="18"/>
              </w:rPr>
            </w:pPr>
            <w:r>
              <w:rPr>
                <w:sz w:val="18"/>
              </w:rPr>
              <w:t>Hoya cardiophylla</w:t>
            </w:r>
          </w:p>
        </w:tc>
        <w:tc>
          <w:tcPr>
            <w:tcW w:w="2361" w:type="dxa"/>
          </w:tcPr>
          <w:p>
            <w:pPr>
              <w:pStyle w:val="yTableNAm"/>
              <w:spacing w:before="0"/>
              <w:rPr>
                <w:sz w:val="18"/>
              </w:rPr>
            </w:pPr>
            <w:r>
              <w:rPr>
                <w:sz w:val="18"/>
              </w:rPr>
              <w:t>Hoya carnosa</w:t>
            </w:r>
          </w:p>
        </w:tc>
      </w:tr>
      <w:tr>
        <w:trPr>
          <w:cantSplit/>
        </w:trPr>
        <w:tc>
          <w:tcPr>
            <w:tcW w:w="2360" w:type="dxa"/>
          </w:tcPr>
          <w:p>
            <w:pPr>
              <w:pStyle w:val="yTableNAm"/>
              <w:spacing w:before="0"/>
              <w:rPr>
                <w:sz w:val="18"/>
              </w:rPr>
            </w:pPr>
            <w:r>
              <w:rPr>
                <w:sz w:val="18"/>
              </w:rPr>
              <w:t>Hoya caudata</w:t>
            </w:r>
          </w:p>
        </w:tc>
        <w:tc>
          <w:tcPr>
            <w:tcW w:w="2360" w:type="dxa"/>
          </w:tcPr>
          <w:p>
            <w:pPr>
              <w:pStyle w:val="yTableNAm"/>
              <w:spacing w:before="0"/>
              <w:rPr>
                <w:sz w:val="18"/>
              </w:rPr>
            </w:pPr>
            <w:r>
              <w:rPr>
                <w:sz w:val="18"/>
              </w:rPr>
              <w:t>Hoya cembra</w:t>
            </w:r>
          </w:p>
        </w:tc>
        <w:tc>
          <w:tcPr>
            <w:tcW w:w="2361" w:type="dxa"/>
          </w:tcPr>
          <w:p>
            <w:pPr>
              <w:pStyle w:val="yTableNAm"/>
              <w:spacing w:before="0"/>
              <w:rPr>
                <w:sz w:val="18"/>
              </w:rPr>
            </w:pPr>
            <w:r>
              <w:rPr>
                <w:sz w:val="18"/>
              </w:rPr>
              <w:t>Hoya chlorantha</w:t>
            </w:r>
          </w:p>
        </w:tc>
      </w:tr>
      <w:tr>
        <w:trPr>
          <w:cantSplit/>
        </w:trPr>
        <w:tc>
          <w:tcPr>
            <w:tcW w:w="2360" w:type="dxa"/>
          </w:tcPr>
          <w:p>
            <w:pPr>
              <w:pStyle w:val="yTableNAm"/>
              <w:spacing w:before="0"/>
              <w:rPr>
                <w:sz w:val="18"/>
              </w:rPr>
            </w:pPr>
            <w:r>
              <w:rPr>
                <w:sz w:val="18"/>
              </w:rPr>
              <w:t>Hoya chloroleuca</w:t>
            </w:r>
          </w:p>
        </w:tc>
        <w:tc>
          <w:tcPr>
            <w:tcW w:w="2360" w:type="dxa"/>
          </w:tcPr>
          <w:p>
            <w:pPr>
              <w:pStyle w:val="yTableNAm"/>
              <w:spacing w:before="0"/>
              <w:rPr>
                <w:sz w:val="18"/>
              </w:rPr>
            </w:pPr>
            <w:r>
              <w:rPr>
                <w:sz w:val="18"/>
              </w:rPr>
              <w:t>Hoya chunii</w:t>
            </w:r>
          </w:p>
        </w:tc>
        <w:tc>
          <w:tcPr>
            <w:tcW w:w="2361" w:type="dxa"/>
          </w:tcPr>
          <w:p>
            <w:pPr>
              <w:pStyle w:val="yTableNAm"/>
              <w:spacing w:before="0"/>
              <w:rPr>
                <w:sz w:val="18"/>
              </w:rPr>
            </w:pPr>
            <w:r>
              <w:rPr>
                <w:sz w:val="18"/>
              </w:rPr>
              <w:t>Hoya ciliata</w:t>
            </w:r>
          </w:p>
        </w:tc>
      </w:tr>
      <w:tr>
        <w:trPr>
          <w:cantSplit/>
        </w:trPr>
        <w:tc>
          <w:tcPr>
            <w:tcW w:w="2360" w:type="dxa"/>
          </w:tcPr>
          <w:p>
            <w:pPr>
              <w:pStyle w:val="yTableNAm"/>
              <w:spacing w:before="0"/>
              <w:rPr>
                <w:sz w:val="18"/>
              </w:rPr>
            </w:pPr>
            <w:r>
              <w:rPr>
                <w:sz w:val="18"/>
              </w:rPr>
              <w:t>Hoya cinnamomifolia</w:t>
            </w:r>
          </w:p>
        </w:tc>
        <w:tc>
          <w:tcPr>
            <w:tcW w:w="2360" w:type="dxa"/>
          </w:tcPr>
          <w:p>
            <w:pPr>
              <w:pStyle w:val="yTableNAm"/>
              <w:spacing w:before="0"/>
              <w:rPr>
                <w:sz w:val="18"/>
              </w:rPr>
            </w:pPr>
            <w:r>
              <w:rPr>
                <w:sz w:val="18"/>
              </w:rPr>
              <w:t>Hoya citrina</w:t>
            </w:r>
          </w:p>
        </w:tc>
        <w:tc>
          <w:tcPr>
            <w:tcW w:w="2361" w:type="dxa"/>
          </w:tcPr>
          <w:p>
            <w:pPr>
              <w:pStyle w:val="yTableNAm"/>
              <w:spacing w:before="0"/>
              <w:rPr>
                <w:sz w:val="18"/>
              </w:rPr>
            </w:pPr>
            <w:r>
              <w:rPr>
                <w:sz w:val="18"/>
              </w:rPr>
              <w:t>Hoya clandestina</w:t>
            </w:r>
          </w:p>
        </w:tc>
      </w:tr>
      <w:tr>
        <w:trPr>
          <w:cantSplit/>
        </w:trPr>
        <w:tc>
          <w:tcPr>
            <w:tcW w:w="2360" w:type="dxa"/>
          </w:tcPr>
          <w:p>
            <w:pPr>
              <w:pStyle w:val="yTableNAm"/>
              <w:spacing w:before="0"/>
              <w:rPr>
                <w:sz w:val="18"/>
              </w:rPr>
            </w:pPr>
            <w:r>
              <w:rPr>
                <w:sz w:val="18"/>
              </w:rPr>
              <w:t>Hoya clemensiorum</w:t>
            </w:r>
          </w:p>
        </w:tc>
        <w:tc>
          <w:tcPr>
            <w:tcW w:w="2360" w:type="dxa"/>
          </w:tcPr>
          <w:p>
            <w:pPr>
              <w:pStyle w:val="yTableNAm"/>
              <w:spacing w:before="0"/>
              <w:rPr>
                <w:sz w:val="18"/>
              </w:rPr>
            </w:pPr>
            <w:r>
              <w:rPr>
                <w:sz w:val="18"/>
              </w:rPr>
              <w:t>Hoya collina</w:t>
            </w:r>
          </w:p>
        </w:tc>
        <w:tc>
          <w:tcPr>
            <w:tcW w:w="2361" w:type="dxa"/>
          </w:tcPr>
          <w:p>
            <w:pPr>
              <w:pStyle w:val="yTableNAm"/>
              <w:spacing w:before="0"/>
              <w:rPr>
                <w:sz w:val="18"/>
              </w:rPr>
            </w:pPr>
            <w:r>
              <w:rPr>
                <w:sz w:val="18"/>
              </w:rPr>
              <w:t>Hoya commsii</w:t>
            </w:r>
          </w:p>
        </w:tc>
      </w:tr>
      <w:tr>
        <w:trPr>
          <w:cantSplit/>
        </w:trPr>
        <w:tc>
          <w:tcPr>
            <w:tcW w:w="2360" w:type="dxa"/>
          </w:tcPr>
          <w:p>
            <w:pPr>
              <w:pStyle w:val="yTableNAm"/>
              <w:spacing w:before="0"/>
              <w:rPr>
                <w:sz w:val="18"/>
              </w:rPr>
            </w:pPr>
            <w:r>
              <w:rPr>
                <w:sz w:val="18"/>
              </w:rPr>
              <w:t>Hoya compacta</w:t>
            </w:r>
          </w:p>
        </w:tc>
        <w:tc>
          <w:tcPr>
            <w:tcW w:w="2360" w:type="dxa"/>
          </w:tcPr>
          <w:p>
            <w:pPr>
              <w:pStyle w:val="yTableNAm"/>
              <w:spacing w:before="0"/>
              <w:rPr>
                <w:sz w:val="18"/>
              </w:rPr>
            </w:pPr>
            <w:r>
              <w:rPr>
                <w:sz w:val="18"/>
              </w:rPr>
              <w:t>Hoya coriacea</w:t>
            </w:r>
          </w:p>
        </w:tc>
        <w:tc>
          <w:tcPr>
            <w:tcW w:w="2361" w:type="dxa"/>
          </w:tcPr>
          <w:p>
            <w:pPr>
              <w:pStyle w:val="yTableNAm"/>
              <w:spacing w:before="0"/>
              <w:rPr>
                <w:sz w:val="18"/>
              </w:rPr>
            </w:pPr>
            <w:r>
              <w:rPr>
                <w:sz w:val="18"/>
              </w:rPr>
              <w:t>Hoya corona-ariadnes</w:t>
            </w:r>
          </w:p>
        </w:tc>
      </w:tr>
      <w:tr>
        <w:trPr>
          <w:cantSplit/>
        </w:trPr>
        <w:tc>
          <w:tcPr>
            <w:tcW w:w="2360" w:type="dxa"/>
          </w:tcPr>
          <w:p>
            <w:pPr>
              <w:pStyle w:val="yTableNAm"/>
              <w:spacing w:before="0"/>
              <w:rPr>
                <w:sz w:val="18"/>
              </w:rPr>
            </w:pPr>
            <w:r>
              <w:rPr>
                <w:sz w:val="18"/>
              </w:rPr>
              <w:t>Hoya coronaria</w:t>
            </w:r>
          </w:p>
        </w:tc>
        <w:tc>
          <w:tcPr>
            <w:tcW w:w="2360" w:type="dxa"/>
          </w:tcPr>
          <w:p>
            <w:pPr>
              <w:pStyle w:val="yTableNAm"/>
              <w:spacing w:before="0"/>
              <w:rPr>
                <w:sz w:val="18"/>
              </w:rPr>
            </w:pPr>
            <w:r>
              <w:rPr>
                <w:sz w:val="18"/>
              </w:rPr>
              <w:t>Hoya crassicaulis</w:t>
            </w:r>
          </w:p>
        </w:tc>
        <w:tc>
          <w:tcPr>
            <w:tcW w:w="2361" w:type="dxa"/>
          </w:tcPr>
          <w:p>
            <w:pPr>
              <w:pStyle w:val="yTableNAm"/>
              <w:spacing w:before="0"/>
              <w:rPr>
                <w:sz w:val="18"/>
              </w:rPr>
            </w:pPr>
            <w:r>
              <w:rPr>
                <w:sz w:val="18"/>
              </w:rPr>
              <w:t>Hoya crassifolia</w:t>
            </w:r>
          </w:p>
        </w:tc>
      </w:tr>
      <w:tr>
        <w:trPr>
          <w:cantSplit/>
        </w:trPr>
        <w:tc>
          <w:tcPr>
            <w:tcW w:w="2360" w:type="dxa"/>
          </w:tcPr>
          <w:p>
            <w:pPr>
              <w:pStyle w:val="yTableNAm"/>
              <w:spacing w:before="0"/>
              <w:rPr>
                <w:sz w:val="18"/>
              </w:rPr>
            </w:pPr>
            <w:r>
              <w:rPr>
                <w:sz w:val="18"/>
              </w:rPr>
              <w:t>Hoya crassipes</w:t>
            </w:r>
          </w:p>
        </w:tc>
        <w:tc>
          <w:tcPr>
            <w:tcW w:w="2360" w:type="dxa"/>
          </w:tcPr>
          <w:p>
            <w:pPr>
              <w:pStyle w:val="yTableNAm"/>
              <w:spacing w:before="0"/>
              <w:rPr>
                <w:sz w:val="18"/>
              </w:rPr>
            </w:pPr>
            <w:r>
              <w:rPr>
                <w:sz w:val="18"/>
              </w:rPr>
              <w:t>Hoya cumingiana</w:t>
            </w:r>
          </w:p>
        </w:tc>
        <w:tc>
          <w:tcPr>
            <w:tcW w:w="2361" w:type="dxa"/>
          </w:tcPr>
          <w:p>
            <w:pPr>
              <w:pStyle w:val="yTableNAm"/>
              <w:spacing w:before="0"/>
              <w:rPr>
                <w:sz w:val="18"/>
              </w:rPr>
            </w:pPr>
            <w:r>
              <w:rPr>
                <w:sz w:val="18"/>
              </w:rPr>
              <w:t>Hoya curtisii</w:t>
            </w:r>
          </w:p>
        </w:tc>
      </w:tr>
      <w:tr>
        <w:trPr>
          <w:cantSplit/>
        </w:trPr>
        <w:tc>
          <w:tcPr>
            <w:tcW w:w="2360" w:type="dxa"/>
          </w:tcPr>
          <w:p>
            <w:pPr>
              <w:pStyle w:val="yTableNAm"/>
              <w:spacing w:before="0"/>
              <w:rPr>
                <w:sz w:val="18"/>
              </w:rPr>
            </w:pPr>
            <w:r>
              <w:rPr>
                <w:sz w:val="18"/>
              </w:rPr>
              <w:t>Hoya cystiantha</w:t>
            </w:r>
          </w:p>
        </w:tc>
        <w:tc>
          <w:tcPr>
            <w:tcW w:w="2360" w:type="dxa"/>
          </w:tcPr>
          <w:p>
            <w:pPr>
              <w:pStyle w:val="yTableNAm"/>
              <w:spacing w:before="0"/>
              <w:rPr>
                <w:sz w:val="18"/>
              </w:rPr>
            </w:pPr>
            <w:r>
              <w:rPr>
                <w:sz w:val="18"/>
              </w:rPr>
              <w:t>Hoya darwinii</w:t>
            </w:r>
          </w:p>
        </w:tc>
        <w:tc>
          <w:tcPr>
            <w:tcW w:w="2361" w:type="dxa"/>
          </w:tcPr>
          <w:p>
            <w:pPr>
              <w:pStyle w:val="yTableNAm"/>
              <w:spacing w:before="0"/>
              <w:rPr>
                <w:sz w:val="18"/>
              </w:rPr>
            </w:pPr>
            <w:r>
              <w:rPr>
                <w:sz w:val="18"/>
              </w:rPr>
              <w:t>Hoya dasyantha</w:t>
            </w:r>
          </w:p>
        </w:tc>
      </w:tr>
      <w:tr>
        <w:trPr>
          <w:cantSplit/>
        </w:trPr>
        <w:tc>
          <w:tcPr>
            <w:tcW w:w="2360" w:type="dxa"/>
          </w:tcPr>
          <w:p>
            <w:pPr>
              <w:pStyle w:val="yTableNAm"/>
              <w:spacing w:before="0"/>
              <w:rPr>
                <w:sz w:val="18"/>
              </w:rPr>
            </w:pPr>
            <w:r>
              <w:rPr>
                <w:sz w:val="18"/>
              </w:rPr>
              <w:t>Hoya davidcummingii</w:t>
            </w:r>
          </w:p>
        </w:tc>
        <w:tc>
          <w:tcPr>
            <w:tcW w:w="2360" w:type="dxa"/>
          </w:tcPr>
          <w:p>
            <w:pPr>
              <w:pStyle w:val="yTableNAm"/>
              <w:spacing w:before="0"/>
              <w:rPr>
                <w:sz w:val="18"/>
              </w:rPr>
            </w:pPr>
            <w:r>
              <w:rPr>
                <w:sz w:val="18"/>
              </w:rPr>
              <w:t>Hoya dennisii</w:t>
            </w:r>
          </w:p>
        </w:tc>
        <w:tc>
          <w:tcPr>
            <w:tcW w:w="2361" w:type="dxa"/>
          </w:tcPr>
          <w:p>
            <w:pPr>
              <w:pStyle w:val="yTableNAm"/>
              <w:spacing w:before="0"/>
              <w:rPr>
                <w:sz w:val="18"/>
              </w:rPr>
            </w:pPr>
            <w:r>
              <w:rPr>
                <w:sz w:val="18"/>
              </w:rPr>
              <w:t>Hoya densifolia</w:t>
            </w:r>
          </w:p>
        </w:tc>
      </w:tr>
      <w:tr>
        <w:trPr>
          <w:cantSplit/>
        </w:trPr>
        <w:tc>
          <w:tcPr>
            <w:tcW w:w="2360" w:type="dxa"/>
          </w:tcPr>
          <w:p>
            <w:pPr>
              <w:pStyle w:val="yTableNAm"/>
              <w:spacing w:before="0"/>
              <w:rPr>
                <w:sz w:val="18"/>
              </w:rPr>
            </w:pPr>
            <w:r>
              <w:rPr>
                <w:sz w:val="18"/>
              </w:rPr>
              <w:t>Hoya deykei</w:t>
            </w:r>
          </w:p>
        </w:tc>
        <w:tc>
          <w:tcPr>
            <w:tcW w:w="2360" w:type="dxa"/>
          </w:tcPr>
          <w:p>
            <w:pPr>
              <w:pStyle w:val="yTableNAm"/>
              <w:spacing w:before="0"/>
              <w:rPr>
                <w:sz w:val="18"/>
              </w:rPr>
            </w:pPr>
            <w:r>
              <w:rPr>
                <w:sz w:val="18"/>
              </w:rPr>
              <w:t>Hoya dimorpha</w:t>
            </w:r>
          </w:p>
        </w:tc>
        <w:tc>
          <w:tcPr>
            <w:tcW w:w="2361" w:type="dxa"/>
          </w:tcPr>
          <w:p>
            <w:pPr>
              <w:pStyle w:val="yTableNAm"/>
              <w:spacing w:before="0"/>
              <w:rPr>
                <w:sz w:val="18"/>
              </w:rPr>
            </w:pPr>
            <w:r>
              <w:rPr>
                <w:sz w:val="18"/>
              </w:rPr>
              <w:t>Hoya diptera</w:t>
            </w:r>
          </w:p>
        </w:tc>
      </w:tr>
      <w:tr>
        <w:trPr>
          <w:cantSplit/>
        </w:trPr>
        <w:tc>
          <w:tcPr>
            <w:tcW w:w="2360" w:type="dxa"/>
          </w:tcPr>
          <w:p>
            <w:pPr>
              <w:pStyle w:val="yTableNAm"/>
              <w:spacing w:before="0"/>
              <w:rPr>
                <w:sz w:val="18"/>
              </w:rPr>
            </w:pPr>
            <w:r>
              <w:rPr>
                <w:sz w:val="18"/>
              </w:rPr>
              <w:t>Hoya dischorensis</w:t>
            </w:r>
          </w:p>
        </w:tc>
        <w:tc>
          <w:tcPr>
            <w:tcW w:w="2360" w:type="dxa"/>
          </w:tcPr>
          <w:p>
            <w:pPr>
              <w:pStyle w:val="yTableNAm"/>
              <w:spacing w:before="0"/>
              <w:rPr>
                <w:sz w:val="18"/>
              </w:rPr>
            </w:pPr>
            <w:r>
              <w:rPr>
                <w:sz w:val="18"/>
              </w:rPr>
              <w:t>Hoya diversifolia</w:t>
            </w:r>
          </w:p>
        </w:tc>
        <w:tc>
          <w:tcPr>
            <w:tcW w:w="2361" w:type="dxa"/>
          </w:tcPr>
          <w:p>
            <w:pPr>
              <w:pStyle w:val="yTableNAm"/>
              <w:spacing w:before="0"/>
              <w:rPr>
                <w:sz w:val="18"/>
              </w:rPr>
            </w:pPr>
            <w:r>
              <w:rPr>
                <w:sz w:val="18"/>
              </w:rPr>
              <w:t>Hoya dolichosparte</w:t>
            </w:r>
          </w:p>
        </w:tc>
      </w:tr>
      <w:tr>
        <w:trPr>
          <w:cantSplit/>
        </w:trPr>
        <w:tc>
          <w:tcPr>
            <w:tcW w:w="2360" w:type="dxa"/>
          </w:tcPr>
          <w:p>
            <w:pPr>
              <w:pStyle w:val="yTableNAm"/>
              <w:spacing w:before="0"/>
              <w:rPr>
                <w:sz w:val="18"/>
              </w:rPr>
            </w:pPr>
            <w:r>
              <w:rPr>
                <w:sz w:val="18"/>
              </w:rPr>
              <w:t>Hoya edanoi</w:t>
            </w:r>
          </w:p>
        </w:tc>
        <w:tc>
          <w:tcPr>
            <w:tcW w:w="2360" w:type="dxa"/>
          </w:tcPr>
          <w:p>
            <w:pPr>
              <w:pStyle w:val="yTableNAm"/>
              <w:spacing w:before="0"/>
              <w:rPr>
                <w:sz w:val="18"/>
              </w:rPr>
            </w:pPr>
            <w:r>
              <w:rPr>
                <w:sz w:val="18"/>
              </w:rPr>
              <w:t>Hoya edeni</w:t>
            </w:r>
          </w:p>
        </w:tc>
        <w:tc>
          <w:tcPr>
            <w:tcW w:w="2361" w:type="dxa"/>
          </w:tcPr>
          <w:p>
            <w:pPr>
              <w:pStyle w:val="yTableNAm"/>
              <w:spacing w:before="0"/>
              <w:rPr>
                <w:sz w:val="18"/>
              </w:rPr>
            </w:pPr>
            <w:r>
              <w:rPr>
                <w:sz w:val="18"/>
              </w:rPr>
              <w:t>Hoya eitapensis</w:t>
            </w:r>
          </w:p>
        </w:tc>
      </w:tr>
      <w:tr>
        <w:trPr>
          <w:cantSplit/>
        </w:trPr>
        <w:tc>
          <w:tcPr>
            <w:tcW w:w="2360" w:type="dxa"/>
          </w:tcPr>
          <w:p>
            <w:pPr>
              <w:pStyle w:val="yTableNAm"/>
              <w:spacing w:before="0"/>
              <w:rPr>
                <w:sz w:val="18"/>
              </w:rPr>
            </w:pPr>
            <w:r>
              <w:rPr>
                <w:sz w:val="18"/>
              </w:rPr>
              <w:t>Hoya el-nidicus</w:t>
            </w:r>
          </w:p>
        </w:tc>
        <w:tc>
          <w:tcPr>
            <w:tcW w:w="2360" w:type="dxa"/>
          </w:tcPr>
          <w:p>
            <w:pPr>
              <w:pStyle w:val="yTableNAm"/>
              <w:spacing w:before="0"/>
              <w:rPr>
                <w:sz w:val="18"/>
              </w:rPr>
            </w:pPr>
            <w:r>
              <w:rPr>
                <w:sz w:val="18"/>
              </w:rPr>
              <w:t>Hoya elegans</w:t>
            </w:r>
          </w:p>
        </w:tc>
        <w:tc>
          <w:tcPr>
            <w:tcW w:w="2361" w:type="dxa"/>
          </w:tcPr>
          <w:p>
            <w:pPr>
              <w:pStyle w:val="yTableNAm"/>
              <w:spacing w:before="0"/>
              <w:rPr>
                <w:sz w:val="18"/>
              </w:rPr>
            </w:pPr>
            <w:r>
              <w:rPr>
                <w:sz w:val="18"/>
              </w:rPr>
              <w:t>Hoya elliptica</w:t>
            </w:r>
          </w:p>
        </w:tc>
      </w:tr>
      <w:tr>
        <w:trPr>
          <w:cantSplit/>
        </w:trPr>
        <w:tc>
          <w:tcPr>
            <w:tcW w:w="2360" w:type="dxa"/>
          </w:tcPr>
          <w:p>
            <w:pPr>
              <w:pStyle w:val="yTableNAm"/>
              <w:spacing w:before="0"/>
              <w:rPr>
                <w:sz w:val="18"/>
              </w:rPr>
            </w:pPr>
            <w:r>
              <w:rPr>
                <w:sz w:val="18"/>
              </w:rPr>
              <w:t>Hoya endauensis</w:t>
            </w:r>
          </w:p>
        </w:tc>
        <w:tc>
          <w:tcPr>
            <w:tcW w:w="2360" w:type="dxa"/>
          </w:tcPr>
          <w:p>
            <w:pPr>
              <w:pStyle w:val="yTableNAm"/>
              <w:spacing w:before="0"/>
              <w:rPr>
                <w:sz w:val="18"/>
              </w:rPr>
            </w:pPr>
            <w:r>
              <w:rPr>
                <w:sz w:val="18"/>
              </w:rPr>
              <w:t>Hoya engleriana</w:t>
            </w:r>
          </w:p>
        </w:tc>
        <w:tc>
          <w:tcPr>
            <w:tcW w:w="2361" w:type="dxa"/>
          </w:tcPr>
          <w:p>
            <w:pPr>
              <w:pStyle w:val="yTableNAm"/>
              <w:spacing w:before="0"/>
              <w:rPr>
                <w:sz w:val="18"/>
              </w:rPr>
            </w:pPr>
            <w:r>
              <w:rPr>
                <w:sz w:val="18"/>
              </w:rPr>
              <w:t>Hoya epedunculata</w:t>
            </w:r>
          </w:p>
        </w:tc>
      </w:tr>
      <w:tr>
        <w:trPr>
          <w:cantSplit/>
        </w:trPr>
        <w:tc>
          <w:tcPr>
            <w:tcW w:w="2360" w:type="dxa"/>
          </w:tcPr>
          <w:p>
            <w:pPr>
              <w:pStyle w:val="yTableNAm"/>
              <w:spacing w:before="0"/>
              <w:rPr>
                <w:sz w:val="18"/>
              </w:rPr>
            </w:pPr>
            <w:r>
              <w:rPr>
                <w:sz w:val="18"/>
              </w:rPr>
              <w:t>Hoya erythrina</w:t>
            </w:r>
          </w:p>
        </w:tc>
        <w:tc>
          <w:tcPr>
            <w:tcW w:w="2360" w:type="dxa"/>
          </w:tcPr>
          <w:p>
            <w:pPr>
              <w:pStyle w:val="yTableNAm"/>
              <w:spacing w:before="0"/>
              <w:rPr>
                <w:sz w:val="18"/>
              </w:rPr>
            </w:pPr>
            <w:r>
              <w:rPr>
                <w:sz w:val="18"/>
              </w:rPr>
              <w:t>Hoya erythrostemma</w:t>
            </w:r>
          </w:p>
        </w:tc>
        <w:tc>
          <w:tcPr>
            <w:tcW w:w="2361" w:type="dxa"/>
          </w:tcPr>
          <w:p>
            <w:pPr>
              <w:pStyle w:val="yTableNAm"/>
              <w:spacing w:before="0"/>
              <w:rPr>
                <w:sz w:val="18"/>
              </w:rPr>
            </w:pPr>
            <w:r>
              <w:rPr>
                <w:sz w:val="18"/>
              </w:rPr>
              <w:t>Hoya excavata</w:t>
            </w:r>
          </w:p>
        </w:tc>
      </w:tr>
      <w:tr>
        <w:trPr>
          <w:cantSplit/>
        </w:trPr>
        <w:tc>
          <w:tcPr>
            <w:tcW w:w="2360" w:type="dxa"/>
          </w:tcPr>
          <w:p>
            <w:pPr>
              <w:pStyle w:val="yTableNAm"/>
              <w:spacing w:before="0"/>
              <w:rPr>
                <w:sz w:val="18"/>
              </w:rPr>
            </w:pPr>
            <w:r>
              <w:rPr>
                <w:sz w:val="18"/>
              </w:rPr>
              <w:t>Hoya fetuana</w:t>
            </w:r>
          </w:p>
        </w:tc>
        <w:tc>
          <w:tcPr>
            <w:tcW w:w="2360" w:type="dxa"/>
          </w:tcPr>
          <w:p>
            <w:pPr>
              <w:pStyle w:val="yTableNAm"/>
              <w:spacing w:before="0"/>
              <w:rPr>
                <w:sz w:val="18"/>
              </w:rPr>
            </w:pPr>
            <w:r>
              <w:rPr>
                <w:sz w:val="18"/>
              </w:rPr>
              <w:t>Hoya finlaysonii</w:t>
            </w:r>
          </w:p>
        </w:tc>
        <w:tc>
          <w:tcPr>
            <w:tcW w:w="2361" w:type="dxa"/>
          </w:tcPr>
          <w:p>
            <w:pPr>
              <w:pStyle w:val="yTableNAm"/>
              <w:spacing w:before="0"/>
              <w:rPr>
                <w:sz w:val="18"/>
              </w:rPr>
            </w:pPr>
            <w:r>
              <w:rPr>
                <w:sz w:val="18"/>
              </w:rPr>
              <w:t>Hoya flagellata</w:t>
            </w:r>
          </w:p>
        </w:tc>
      </w:tr>
      <w:tr>
        <w:trPr>
          <w:cantSplit/>
        </w:trPr>
        <w:tc>
          <w:tcPr>
            <w:tcW w:w="2360" w:type="dxa"/>
          </w:tcPr>
          <w:p>
            <w:pPr>
              <w:pStyle w:val="yTableNAm"/>
              <w:spacing w:before="0"/>
              <w:rPr>
                <w:sz w:val="18"/>
              </w:rPr>
            </w:pPr>
            <w:r>
              <w:rPr>
                <w:sz w:val="18"/>
              </w:rPr>
              <w:t>Hoya flavescens</w:t>
            </w:r>
          </w:p>
        </w:tc>
        <w:tc>
          <w:tcPr>
            <w:tcW w:w="2360" w:type="dxa"/>
          </w:tcPr>
          <w:p>
            <w:pPr>
              <w:pStyle w:val="yTableNAm"/>
              <w:spacing w:before="0"/>
              <w:rPr>
                <w:sz w:val="18"/>
              </w:rPr>
            </w:pPr>
            <w:r>
              <w:rPr>
                <w:sz w:val="18"/>
              </w:rPr>
              <w:t>Hoya flavida</w:t>
            </w:r>
          </w:p>
        </w:tc>
        <w:tc>
          <w:tcPr>
            <w:tcW w:w="2361" w:type="dxa"/>
          </w:tcPr>
          <w:p>
            <w:pPr>
              <w:pStyle w:val="yTableNAm"/>
              <w:spacing w:before="0"/>
              <w:rPr>
                <w:sz w:val="18"/>
              </w:rPr>
            </w:pPr>
            <w:r>
              <w:rPr>
                <w:sz w:val="18"/>
              </w:rPr>
              <w:t>Hoya forbesii</w:t>
            </w:r>
          </w:p>
        </w:tc>
      </w:tr>
      <w:tr>
        <w:trPr>
          <w:cantSplit/>
        </w:trPr>
        <w:tc>
          <w:tcPr>
            <w:tcW w:w="2360" w:type="dxa"/>
          </w:tcPr>
          <w:p>
            <w:pPr>
              <w:pStyle w:val="yTableNAm"/>
              <w:spacing w:before="0"/>
              <w:rPr>
                <w:sz w:val="18"/>
              </w:rPr>
            </w:pPr>
            <w:r>
              <w:rPr>
                <w:sz w:val="18"/>
              </w:rPr>
              <w:t>Hoya fraterna</w:t>
            </w:r>
          </w:p>
        </w:tc>
        <w:tc>
          <w:tcPr>
            <w:tcW w:w="2360" w:type="dxa"/>
          </w:tcPr>
          <w:p>
            <w:pPr>
              <w:pStyle w:val="yTableNAm"/>
              <w:spacing w:before="0"/>
              <w:rPr>
                <w:sz w:val="18"/>
              </w:rPr>
            </w:pPr>
            <w:r>
              <w:rPr>
                <w:sz w:val="18"/>
              </w:rPr>
              <w:t>Hoya fungii</w:t>
            </w:r>
          </w:p>
        </w:tc>
        <w:tc>
          <w:tcPr>
            <w:tcW w:w="2361" w:type="dxa"/>
          </w:tcPr>
          <w:p>
            <w:pPr>
              <w:pStyle w:val="yTableNAm"/>
              <w:spacing w:before="0"/>
              <w:rPr>
                <w:sz w:val="18"/>
              </w:rPr>
            </w:pPr>
            <w:r>
              <w:rPr>
                <w:sz w:val="18"/>
              </w:rPr>
              <w:t>Hoya fusca</w:t>
            </w:r>
          </w:p>
        </w:tc>
      </w:tr>
      <w:tr>
        <w:trPr>
          <w:cantSplit/>
        </w:trPr>
        <w:tc>
          <w:tcPr>
            <w:tcW w:w="2360" w:type="dxa"/>
          </w:tcPr>
          <w:p>
            <w:pPr>
              <w:pStyle w:val="yTableNAm"/>
              <w:spacing w:before="0"/>
              <w:rPr>
                <w:sz w:val="18"/>
              </w:rPr>
            </w:pPr>
            <w:r>
              <w:rPr>
                <w:sz w:val="18"/>
              </w:rPr>
              <w:t>Hoya fuscomarginata</w:t>
            </w:r>
          </w:p>
        </w:tc>
        <w:tc>
          <w:tcPr>
            <w:tcW w:w="2360" w:type="dxa"/>
          </w:tcPr>
          <w:p>
            <w:pPr>
              <w:pStyle w:val="yTableNAm"/>
              <w:spacing w:before="0"/>
              <w:rPr>
                <w:sz w:val="18"/>
              </w:rPr>
            </w:pPr>
            <w:r>
              <w:rPr>
                <w:sz w:val="18"/>
              </w:rPr>
              <w:t>Hoya gigantanganensis</w:t>
            </w:r>
          </w:p>
        </w:tc>
        <w:tc>
          <w:tcPr>
            <w:tcW w:w="2361" w:type="dxa"/>
          </w:tcPr>
          <w:p>
            <w:pPr>
              <w:pStyle w:val="yTableNAm"/>
              <w:spacing w:before="0"/>
              <w:rPr>
                <w:sz w:val="18"/>
              </w:rPr>
            </w:pPr>
            <w:r>
              <w:rPr>
                <w:sz w:val="18"/>
              </w:rPr>
              <w:t>Hoya gigas</w:t>
            </w:r>
          </w:p>
        </w:tc>
      </w:tr>
      <w:tr>
        <w:trPr>
          <w:cantSplit/>
        </w:trPr>
        <w:tc>
          <w:tcPr>
            <w:tcW w:w="2360" w:type="dxa"/>
          </w:tcPr>
          <w:p>
            <w:pPr>
              <w:pStyle w:val="yTableNAm"/>
              <w:spacing w:before="0"/>
              <w:rPr>
                <w:sz w:val="18"/>
              </w:rPr>
            </w:pPr>
            <w:r>
              <w:rPr>
                <w:sz w:val="18"/>
              </w:rPr>
              <w:t>Hoya gildingii</w:t>
            </w:r>
          </w:p>
        </w:tc>
        <w:tc>
          <w:tcPr>
            <w:tcW w:w="2360" w:type="dxa"/>
          </w:tcPr>
          <w:p>
            <w:pPr>
              <w:pStyle w:val="yTableNAm"/>
              <w:spacing w:before="0"/>
              <w:rPr>
                <w:sz w:val="18"/>
              </w:rPr>
            </w:pPr>
            <w:r>
              <w:rPr>
                <w:sz w:val="18"/>
              </w:rPr>
              <w:t>Hoya glabra</w:t>
            </w:r>
          </w:p>
        </w:tc>
        <w:tc>
          <w:tcPr>
            <w:tcW w:w="2361" w:type="dxa"/>
          </w:tcPr>
          <w:p>
            <w:pPr>
              <w:pStyle w:val="yTableNAm"/>
              <w:spacing w:before="0"/>
              <w:rPr>
                <w:sz w:val="18"/>
              </w:rPr>
            </w:pPr>
            <w:r>
              <w:rPr>
                <w:sz w:val="18"/>
              </w:rPr>
              <w:t>Hoya globulifera</w:t>
            </w:r>
          </w:p>
        </w:tc>
      </w:tr>
      <w:tr>
        <w:trPr>
          <w:cantSplit/>
        </w:trPr>
        <w:tc>
          <w:tcPr>
            <w:tcW w:w="2360" w:type="dxa"/>
          </w:tcPr>
          <w:p>
            <w:pPr>
              <w:pStyle w:val="yTableNAm"/>
              <w:spacing w:before="0"/>
              <w:rPr>
                <w:sz w:val="18"/>
              </w:rPr>
            </w:pPr>
            <w:r>
              <w:rPr>
                <w:sz w:val="18"/>
              </w:rPr>
              <w:t>Hoya globulosa</w:t>
            </w:r>
          </w:p>
        </w:tc>
        <w:tc>
          <w:tcPr>
            <w:tcW w:w="2360" w:type="dxa"/>
          </w:tcPr>
          <w:p>
            <w:pPr>
              <w:pStyle w:val="yTableNAm"/>
              <w:spacing w:before="0"/>
              <w:rPr>
                <w:sz w:val="18"/>
              </w:rPr>
            </w:pPr>
            <w:r>
              <w:rPr>
                <w:sz w:val="18"/>
              </w:rPr>
              <w:t>Hoya golamcoana</w:t>
            </w:r>
          </w:p>
        </w:tc>
        <w:tc>
          <w:tcPr>
            <w:tcW w:w="2361" w:type="dxa"/>
          </w:tcPr>
          <w:p>
            <w:pPr>
              <w:pStyle w:val="yTableNAm"/>
              <w:spacing w:before="0"/>
              <w:rPr>
                <w:sz w:val="18"/>
              </w:rPr>
            </w:pPr>
            <w:r>
              <w:rPr>
                <w:sz w:val="18"/>
              </w:rPr>
              <w:t>Hoya gonoloboides</w:t>
            </w:r>
          </w:p>
        </w:tc>
      </w:tr>
      <w:tr>
        <w:trPr>
          <w:cantSplit/>
        </w:trPr>
        <w:tc>
          <w:tcPr>
            <w:tcW w:w="2360" w:type="dxa"/>
          </w:tcPr>
          <w:p>
            <w:pPr>
              <w:pStyle w:val="yTableNAm"/>
              <w:spacing w:before="0"/>
              <w:rPr>
                <w:sz w:val="18"/>
              </w:rPr>
            </w:pPr>
            <w:r>
              <w:rPr>
                <w:sz w:val="18"/>
              </w:rPr>
              <w:t>Hoya gracilis</w:t>
            </w:r>
          </w:p>
        </w:tc>
        <w:tc>
          <w:tcPr>
            <w:tcW w:w="2360" w:type="dxa"/>
          </w:tcPr>
          <w:p>
            <w:pPr>
              <w:pStyle w:val="yTableNAm"/>
              <w:spacing w:before="0"/>
              <w:rPr>
                <w:sz w:val="18"/>
              </w:rPr>
            </w:pPr>
            <w:r>
              <w:rPr>
                <w:sz w:val="18"/>
              </w:rPr>
              <w:t>Hoya graveolens</w:t>
            </w:r>
          </w:p>
        </w:tc>
        <w:tc>
          <w:tcPr>
            <w:tcW w:w="2361" w:type="dxa"/>
          </w:tcPr>
          <w:p>
            <w:pPr>
              <w:pStyle w:val="yTableNAm"/>
              <w:spacing w:before="0"/>
              <w:rPr>
                <w:sz w:val="18"/>
              </w:rPr>
            </w:pPr>
            <w:r>
              <w:rPr>
                <w:sz w:val="18"/>
              </w:rPr>
              <w:t>Hoya greenii</w:t>
            </w:r>
          </w:p>
        </w:tc>
      </w:tr>
      <w:tr>
        <w:trPr>
          <w:cantSplit/>
        </w:trPr>
        <w:tc>
          <w:tcPr>
            <w:tcW w:w="2360" w:type="dxa"/>
          </w:tcPr>
          <w:p>
            <w:pPr>
              <w:pStyle w:val="yTableNAm"/>
              <w:spacing w:before="0"/>
              <w:rPr>
                <w:sz w:val="18"/>
              </w:rPr>
            </w:pPr>
            <w:r>
              <w:rPr>
                <w:sz w:val="18"/>
              </w:rPr>
              <w:t>Hoya griffithii</w:t>
            </w:r>
          </w:p>
        </w:tc>
        <w:tc>
          <w:tcPr>
            <w:tcW w:w="2360" w:type="dxa"/>
          </w:tcPr>
          <w:p>
            <w:pPr>
              <w:pStyle w:val="yTableNAm"/>
              <w:spacing w:before="0"/>
              <w:rPr>
                <w:sz w:val="18"/>
              </w:rPr>
            </w:pPr>
            <w:r>
              <w:rPr>
                <w:sz w:val="18"/>
              </w:rPr>
              <w:t>Hoya guppyi</w:t>
            </w:r>
          </w:p>
        </w:tc>
        <w:tc>
          <w:tcPr>
            <w:tcW w:w="2361" w:type="dxa"/>
          </w:tcPr>
          <w:p>
            <w:pPr>
              <w:pStyle w:val="yTableNAm"/>
              <w:spacing w:before="0"/>
              <w:rPr>
                <w:sz w:val="18"/>
              </w:rPr>
            </w:pPr>
            <w:r>
              <w:rPr>
                <w:sz w:val="18"/>
              </w:rPr>
              <w:t>Hoya halconensis</w:t>
            </w:r>
          </w:p>
        </w:tc>
      </w:tr>
      <w:tr>
        <w:trPr>
          <w:cantSplit/>
        </w:trPr>
        <w:tc>
          <w:tcPr>
            <w:tcW w:w="2360" w:type="dxa"/>
          </w:tcPr>
          <w:p>
            <w:pPr>
              <w:pStyle w:val="yTableNAm"/>
              <w:spacing w:before="0"/>
              <w:rPr>
                <w:sz w:val="18"/>
              </w:rPr>
            </w:pPr>
            <w:r>
              <w:rPr>
                <w:sz w:val="18"/>
              </w:rPr>
              <w:t>Hoya halophila</w:t>
            </w:r>
          </w:p>
        </w:tc>
        <w:tc>
          <w:tcPr>
            <w:tcW w:w="2360" w:type="dxa"/>
          </w:tcPr>
          <w:p>
            <w:pPr>
              <w:pStyle w:val="yTableNAm"/>
              <w:spacing w:before="0"/>
              <w:rPr>
                <w:sz w:val="18"/>
              </w:rPr>
            </w:pPr>
            <w:r>
              <w:rPr>
                <w:sz w:val="18"/>
              </w:rPr>
              <w:t>Hoya hellwigiana</w:t>
            </w:r>
          </w:p>
        </w:tc>
        <w:tc>
          <w:tcPr>
            <w:tcW w:w="2361" w:type="dxa"/>
          </w:tcPr>
          <w:p>
            <w:pPr>
              <w:pStyle w:val="yTableNAm"/>
              <w:spacing w:before="0"/>
              <w:rPr>
                <w:sz w:val="18"/>
              </w:rPr>
            </w:pPr>
            <w:r>
              <w:rPr>
                <w:sz w:val="18"/>
              </w:rPr>
              <w:t>Hoya heuschkeliana</w:t>
            </w:r>
          </w:p>
        </w:tc>
      </w:tr>
      <w:tr>
        <w:trPr>
          <w:cantSplit/>
        </w:trPr>
        <w:tc>
          <w:tcPr>
            <w:tcW w:w="2360" w:type="dxa"/>
          </w:tcPr>
          <w:p>
            <w:pPr>
              <w:pStyle w:val="yTableNAm"/>
              <w:spacing w:before="0"/>
              <w:rPr>
                <w:sz w:val="18"/>
              </w:rPr>
            </w:pPr>
            <w:r>
              <w:rPr>
                <w:sz w:val="18"/>
              </w:rPr>
              <w:t>Hoya hollrungii</w:t>
            </w:r>
          </w:p>
        </w:tc>
        <w:tc>
          <w:tcPr>
            <w:tcW w:w="2360" w:type="dxa"/>
          </w:tcPr>
          <w:p>
            <w:pPr>
              <w:pStyle w:val="yTableNAm"/>
              <w:spacing w:before="0"/>
              <w:rPr>
                <w:sz w:val="18"/>
              </w:rPr>
            </w:pPr>
            <w:r>
              <w:rPr>
                <w:sz w:val="18"/>
              </w:rPr>
              <w:t>Hoya hypolasia</w:t>
            </w:r>
          </w:p>
        </w:tc>
        <w:tc>
          <w:tcPr>
            <w:tcW w:w="2361" w:type="dxa"/>
          </w:tcPr>
          <w:p>
            <w:pPr>
              <w:pStyle w:val="yTableNAm"/>
              <w:spacing w:before="0"/>
              <w:rPr>
                <w:sz w:val="18"/>
              </w:rPr>
            </w:pPr>
            <w:r>
              <w:rPr>
                <w:sz w:val="18"/>
              </w:rPr>
              <w:t>Hoya imbricata</w:t>
            </w:r>
          </w:p>
        </w:tc>
      </w:tr>
      <w:tr>
        <w:trPr>
          <w:cantSplit/>
        </w:trPr>
        <w:tc>
          <w:tcPr>
            <w:tcW w:w="2360" w:type="dxa"/>
          </w:tcPr>
          <w:p>
            <w:pPr>
              <w:pStyle w:val="yTableNAm"/>
              <w:spacing w:before="0"/>
              <w:rPr>
                <w:sz w:val="18"/>
              </w:rPr>
            </w:pPr>
            <w:r>
              <w:rPr>
                <w:sz w:val="18"/>
              </w:rPr>
              <w:t>Hoya imperialis</w:t>
            </w:r>
          </w:p>
        </w:tc>
        <w:tc>
          <w:tcPr>
            <w:tcW w:w="2360" w:type="dxa"/>
          </w:tcPr>
          <w:p>
            <w:pPr>
              <w:pStyle w:val="yTableNAm"/>
              <w:spacing w:before="0"/>
              <w:rPr>
                <w:sz w:val="18"/>
              </w:rPr>
            </w:pPr>
            <w:r>
              <w:rPr>
                <w:sz w:val="18"/>
              </w:rPr>
              <w:t>Hoya inconspicua</w:t>
            </w:r>
          </w:p>
        </w:tc>
        <w:tc>
          <w:tcPr>
            <w:tcW w:w="2361" w:type="dxa"/>
          </w:tcPr>
          <w:p>
            <w:pPr>
              <w:pStyle w:val="yTableNAm"/>
              <w:spacing w:before="0"/>
              <w:rPr>
                <w:sz w:val="18"/>
              </w:rPr>
            </w:pPr>
            <w:r>
              <w:rPr>
                <w:sz w:val="18"/>
              </w:rPr>
              <w:t>Hoya incrassata</w:t>
            </w:r>
          </w:p>
        </w:tc>
      </w:tr>
      <w:tr>
        <w:trPr>
          <w:cantSplit/>
        </w:trPr>
        <w:tc>
          <w:tcPr>
            <w:tcW w:w="2360" w:type="dxa"/>
          </w:tcPr>
          <w:p>
            <w:pPr>
              <w:pStyle w:val="yTableNAm"/>
              <w:spacing w:before="0"/>
              <w:rPr>
                <w:sz w:val="18"/>
              </w:rPr>
            </w:pPr>
            <w:r>
              <w:rPr>
                <w:sz w:val="18"/>
              </w:rPr>
              <w:t>Hoya incurvula</w:t>
            </w:r>
          </w:p>
        </w:tc>
        <w:tc>
          <w:tcPr>
            <w:tcW w:w="2360" w:type="dxa"/>
          </w:tcPr>
          <w:p>
            <w:pPr>
              <w:pStyle w:val="yTableNAm"/>
              <w:spacing w:before="0"/>
              <w:rPr>
                <w:sz w:val="18"/>
              </w:rPr>
            </w:pPr>
            <w:r>
              <w:rPr>
                <w:sz w:val="18"/>
              </w:rPr>
              <w:t>Hoya ischnopus</w:t>
            </w:r>
          </w:p>
        </w:tc>
        <w:tc>
          <w:tcPr>
            <w:tcW w:w="2361" w:type="dxa"/>
          </w:tcPr>
          <w:p>
            <w:pPr>
              <w:pStyle w:val="yTableNAm"/>
              <w:spacing w:before="0"/>
              <w:rPr>
                <w:sz w:val="18"/>
              </w:rPr>
            </w:pPr>
            <w:r>
              <w:rPr>
                <w:sz w:val="18"/>
              </w:rPr>
              <w:t>Hoya javanica</w:t>
            </w:r>
          </w:p>
        </w:tc>
      </w:tr>
      <w:tr>
        <w:trPr>
          <w:cantSplit/>
        </w:trPr>
        <w:tc>
          <w:tcPr>
            <w:tcW w:w="2360" w:type="dxa"/>
          </w:tcPr>
          <w:p>
            <w:pPr>
              <w:pStyle w:val="yTableNAm"/>
              <w:spacing w:before="0"/>
              <w:rPr>
                <w:sz w:val="18"/>
              </w:rPr>
            </w:pPr>
            <w:r>
              <w:rPr>
                <w:sz w:val="18"/>
              </w:rPr>
              <w:t>Hoya juannguoiana</w:t>
            </w:r>
          </w:p>
        </w:tc>
        <w:tc>
          <w:tcPr>
            <w:tcW w:w="2360" w:type="dxa"/>
          </w:tcPr>
          <w:p>
            <w:pPr>
              <w:pStyle w:val="yTableNAm"/>
              <w:spacing w:before="0"/>
              <w:rPr>
                <w:sz w:val="18"/>
              </w:rPr>
            </w:pPr>
            <w:r>
              <w:rPr>
                <w:sz w:val="18"/>
              </w:rPr>
              <w:t>Hoya kanyakumariana</w:t>
            </w:r>
          </w:p>
        </w:tc>
        <w:tc>
          <w:tcPr>
            <w:tcW w:w="2361" w:type="dxa"/>
          </w:tcPr>
          <w:p>
            <w:pPr>
              <w:pStyle w:val="yTableNAm"/>
              <w:spacing w:before="0"/>
              <w:rPr>
                <w:sz w:val="18"/>
              </w:rPr>
            </w:pPr>
            <w:r>
              <w:rPr>
                <w:sz w:val="18"/>
              </w:rPr>
              <w:t>Hoya kastbergii</w:t>
            </w:r>
          </w:p>
        </w:tc>
      </w:tr>
      <w:tr>
        <w:trPr>
          <w:cantSplit/>
        </w:trPr>
        <w:tc>
          <w:tcPr>
            <w:tcW w:w="2360" w:type="dxa"/>
          </w:tcPr>
          <w:p>
            <w:pPr>
              <w:pStyle w:val="yTableNAm"/>
              <w:spacing w:before="0"/>
              <w:rPr>
                <w:sz w:val="18"/>
              </w:rPr>
            </w:pPr>
            <w:r>
              <w:rPr>
                <w:sz w:val="18"/>
              </w:rPr>
              <w:t>Hoya kenejiana</w:t>
            </w:r>
          </w:p>
        </w:tc>
        <w:tc>
          <w:tcPr>
            <w:tcW w:w="2360" w:type="dxa"/>
          </w:tcPr>
          <w:p>
            <w:pPr>
              <w:pStyle w:val="yTableNAm"/>
              <w:spacing w:before="0"/>
              <w:rPr>
                <w:sz w:val="18"/>
              </w:rPr>
            </w:pPr>
            <w:r>
              <w:rPr>
                <w:sz w:val="18"/>
              </w:rPr>
              <w:t>Hoya kentiana</w:t>
            </w:r>
          </w:p>
        </w:tc>
        <w:tc>
          <w:tcPr>
            <w:tcW w:w="2361" w:type="dxa"/>
          </w:tcPr>
          <w:p>
            <w:pPr>
              <w:pStyle w:val="yTableNAm"/>
              <w:spacing w:before="0"/>
              <w:rPr>
                <w:sz w:val="18"/>
              </w:rPr>
            </w:pPr>
            <w:r>
              <w:rPr>
                <w:sz w:val="18"/>
              </w:rPr>
              <w:t>Hoya kerrii</w:t>
            </w:r>
          </w:p>
        </w:tc>
      </w:tr>
    </w:tbl>
    <w:p>
      <w:pPr>
        <w:rPr>
          <w:del w:id="394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Hoya keysii</w:t>
            </w:r>
          </w:p>
        </w:tc>
        <w:tc>
          <w:tcPr>
            <w:tcW w:w="2360" w:type="dxa"/>
          </w:tcPr>
          <w:p>
            <w:pPr>
              <w:pStyle w:val="yTableNAm"/>
              <w:spacing w:before="0"/>
              <w:rPr>
                <w:sz w:val="18"/>
              </w:rPr>
            </w:pPr>
            <w:r>
              <w:rPr>
                <w:sz w:val="18"/>
              </w:rPr>
              <w:t>Hoya kloppenburgii</w:t>
            </w:r>
          </w:p>
        </w:tc>
        <w:tc>
          <w:tcPr>
            <w:tcW w:w="2361" w:type="dxa"/>
          </w:tcPr>
          <w:p>
            <w:pPr>
              <w:pStyle w:val="yTableNAm"/>
              <w:spacing w:before="0"/>
              <w:rPr>
                <w:sz w:val="18"/>
              </w:rPr>
            </w:pPr>
            <w:r>
              <w:rPr>
                <w:sz w:val="18"/>
              </w:rPr>
              <w:t>Hoya kuhlii</w:t>
            </w:r>
          </w:p>
        </w:tc>
      </w:tr>
      <w:tr>
        <w:trPr>
          <w:cantSplit/>
        </w:trPr>
        <w:tc>
          <w:tcPr>
            <w:tcW w:w="2360" w:type="dxa"/>
          </w:tcPr>
          <w:p>
            <w:pPr>
              <w:pStyle w:val="yTableNAm"/>
              <w:spacing w:before="0"/>
              <w:rPr>
                <w:sz w:val="18"/>
              </w:rPr>
            </w:pPr>
            <w:r>
              <w:rPr>
                <w:sz w:val="18"/>
              </w:rPr>
              <w:t>Hoya lacunosa</w:t>
            </w:r>
          </w:p>
        </w:tc>
        <w:tc>
          <w:tcPr>
            <w:tcW w:w="2360" w:type="dxa"/>
          </w:tcPr>
          <w:p>
            <w:pPr>
              <w:pStyle w:val="yTableNAm"/>
              <w:spacing w:before="0"/>
              <w:rPr>
                <w:sz w:val="18"/>
              </w:rPr>
            </w:pPr>
            <w:r>
              <w:rPr>
                <w:sz w:val="18"/>
              </w:rPr>
              <w:t>Hoya lambii</w:t>
            </w:r>
          </w:p>
        </w:tc>
        <w:tc>
          <w:tcPr>
            <w:tcW w:w="2361" w:type="dxa"/>
          </w:tcPr>
          <w:p>
            <w:pPr>
              <w:pStyle w:val="yTableNAm"/>
              <w:spacing w:before="0"/>
              <w:rPr>
                <w:rFonts w:eastAsia="Arial Unicode MS" w:cs="Arial Unicode MS"/>
                <w:sz w:val="18"/>
              </w:rPr>
            </w:pPr>
            <w:r>
              <w:rPr>
                <w:sz w:val="18"/>
              </w:rPr>
              <w:t>Hoya lamingtoniae</w:t>
            </w:r>
          </w:p>
        </w:tc>
      </w:tr>
      <w:tr>
        <w:trPr>
          <w:cantSplit/>
        </w:trPr>
        <w:tc>
          <w:tcPr>
            <w:tcW w:w="2360" w:type="dxa"/>
          </w:tcPr>
          <w:p>
            <w:pPr>
              <w:pStyle w:val="yTableNAm"/>
              <w:spacing w:before="0"/>
              <w:rPr>
                <w:rFonts w:eastAsia="Arial Unicode MS" w:cs="Arial Unicode MS"/>
                <w:sz w:val="18"/>
              </w:rPr>
            </w:pPr>
            <w:r>
              <w:rPr>
                <w:sz w:val="18"/>
              </w:rPr>
              <w:t>Hoya lanceolata</w:t>
            </w:r>
          </w:p>
        </w:tc>
        <w:tc>
          <w:tcPr>
            <w:tcW w:w="2360" w:type="dxa"/>
          </w:tcPr>
          <w:p>
            <w:pPr>
              <w:pStyle w:val="yTableNAm"/>
              <w:spacing w:before="0"/>
              <w:rPr>
                <w:rFonts w:eastAsia="Arial Unicode MS" w:cs="Arial Unicode MS"/>
                <w:sz w:val="18"/>
              </w:rPr>
            </w:pPr>
            <w:r>
              <w:rPr>
                <w:sz w:val="18"/>
              </w:rPr>
              <w:t>Hoya lasiantha</w:t>
            </w:r>
          </w:p>
        </w:tc>
        <w:tc>
          <w:tcPr>
            <w:tcW w:w="2361" w:type="dxa"/>
          </w:tcPr>
          <w:p>
            <w:pPr>
              <w:pStyle w:val="yTableNAm"/>
              <w:spacing w:before="0"/>
              <w:rPr>
                <w:rFonts w:eastAsia="Arial Unicode MS" w:cs="Arial Unicode MS"/>
                <w:sz w:val="18"/>
              </w:rPr>
            </w:pPr>
            <w:r>
              <w:rPr>
                <w:sz w:val="18"/>
              </w:rPr>
              <w:t>Hoya latifolia</w:t>
            </w:r>
          </w:p>
        </w:tc>
      </w:tr>
      <w:tr>
        <w:trPr>
          <w:cantSplit/>
        </w:trPr>
        <w:tc>
          <w:tcPr>
            <w:tcW w:w="2360" w:type="dxa"/>
          </w:tcPr>
          <w:p>
            <w:pPr>
              <w:pStyle w:val="yTableNAm"/>
              <w:spacing w:before="0"/>
              <w:rPr>
                <w:rFonts w:eastAsia="Arial Unicode MS" w:cs="Arial Unicode MS"/>
                <w:sz w:val="18"/>
              </w:rPr>
            </w:pPr>
            <w:r>
              <w:rPr>
                <w:sz w:val="18"/>
              </w:rPr>
              <w:t>Hoya lauterbachii</w:t>
            </w:r>
          </w:p>
        </w:tc>
        <w:tc>
          <w:tcPr>
            <w:tcW w:w="2360" w:type="dxa"/>
          </w:tcPr>
          <w:p>
            <w:pPr>
              <w:pStyle w:val="yTableNAm"/>
              <w:spacing w:before="0"/>
              <w:rPr>
                <w:rFonts w:eastAsia="Arial Unicode MS" w:cs="Arial Unicode MS"/>
                <w:sz w:val="18"/>
              </w:rPr>
            </w:pPr>
            <w:r>
              <w:rPr>
                <w:sz w:val="18"/>
              </w:rPr>
              <w:t>Hoya leucorhoda</w:t>
            </w:r>
          </w:p>
        </w:tc>
        <w:tc>
          <w:tcPr>
            <w:tcW w:w="2361" w:type="dxa"/>
          </w:tcPr>
          <w:p>
            <w:pPr>
              <w:pStyle w:val="yTableNAm"/>
              <w:spacing w:before="0"/>
              <w:rPr>
                <w:rFonts w:eastAsia="Arial Unicode MS" w:cs="Arial Unicode MS"/>
                <w:sz w:val="18"/>
              </w:rPr>
            </w:pPr>
            <w:r>
              <w:rPr>
                <w:sz w:val="18"/>
              </w:rPr>
              <w:t>Hoya leytensis</w:t>
            </w:r>
          </w:p>
        </w:tc>
      </w:tr>
      <w:tr>
        <w:trPr>
          <w:cantSplit/>
        </w:trPr>
        <w:tc>
          <w:tcPr>
            <w:tcW w:w="2360" w:type="dxa"/>
          </w:tcPr>
          <w:p>
            <w:pPr>
              <w:pStyle w:val="yTableNAm"/>
              <w:spacing w:before="0"/>
              <w:rPr>
                <w:rFonts w:eastAsia="Arial Unicode MS" w:cs="Arial Unicode MS"/>
                <w:sz w:val="18"/>
              </w:rPr>
            </w:pPr>
            <w:r>
              <w:rPr>
                <w:sz w:val="18"/>
              </w:rPr>
              <w:t>Hoya limoniaca</w:t>
            </w:r>
          </w:p>
        </w:tc>
        <w:tc>
          <w:tcPr>
            <w:tcW w:w="2360" w:type="dxa"/>
          </w:tcPr>
          <w:p>
            <w:pPr>
              <w:pStyle w:val="yTableNAm"/>
              <w:spacing w:before="0"/>
              <w:rPr>
                <w:rFonts w:eastAsia="Arial Unicode MS" w:cs="Arial Unicode MS"/>
                <w:sz w:val="18"/>
              </w:rPr>
            </w:pPr>
            <w:r>
              <w:rPr>
                <w:sz w:val="18"/>
              </w:rPr>
              <w:t>Hoya linearis</w:t>
            </w:r>
          </w:p>
        </w:tc>
        <w:tc>
          <w:tcPr>
            <w:tcW w:w="2361" w:type="dxa"/>
          </w:tcPr>
          <w:p>
            <w:pPr>
              <w:pStyle w:val="yTableNAm"/>
              <w:spacing w:before="0"/>
              <w:rPr>
                <w:rFonts w:eastAsia="Arial Unicode MS" w:cs="Arial Unicode MS"/>
                <w:sz w:val="18"/>
              </w:rPr>
            </w:pPr>
            <w:r>
              <w:rPr>
                <w:sz w:val="18"/>
              </w:rPr>
              <w:t>Hoya litoralis</w:t>
            </w:r>
          </w:p>
        </w:tc>
      </w:tr>
      <w:tr>
        <w:trPr>
          <w:cantSplit/>
        </w:trPr>
        <w:tc>
          <w:tcPr>
            <w:tcW w:w="2360" w:type="dxa"/>
          </w:tcPr>
          <w:p>
            <w:pPr>
              <w:pStyle w:val="yTableNAm"/>
              <w:spacing w:before="0"/>
              <w:rPr>
                <w:rFonts w:eastAsia="Arial Unicode MS" w:cs="Arial Unicode MS"/>
                <w:sz w:val="18"/>
              </w:rPr>
            </w:pPr>
            <w:r>
              <w:rPr>
                <w:sz w:val="18"/>
              </w:rPr>
              <w:t>Hoya lobbii</w:t>
            </w:r>
          </w:p>
        </w:tc>
        <w:tc>
          <w:tcPr>
            <w:tcW w:w="2360" w:type="dxa"/>
          </w:tcPr>
          <w:p>
            <w:pPr>
              <w:pStyle w:val="yTableNAm"/>
              <w:spacing w:before="0"/>
              <w:rPr>
                <w:rFonts w:eastAsia="Arial Unicode MS" w:cs="Arial Unicode MS"/>
                <w:sz w:val="18"/>
              </w:rPr>
            </w:pPr>
            <w:r>
              <w:rPr>
                <w:sz w:val="18"/>
              </w:rPr>
              <w:t>Hoya loheri</w:t>
            </w:r>
          </w:p>
        </w:tc>
        <w:tc>
          <w:tcPr>
            <w:tcW w:w="2361" w:type="dxa"/>
          </w:tcPr>
          <w:p>
            <w:pPr>
              <w:pStyle w:val="yTableNAm"/>
              <w:spacing w:before="0"/>
              <w:rPr>
                <w:rFonts w:eastAsia="Arial Unicode MS" w:cs="Arial Unicode MS"/>
                <w:sz w:val="18"/>
              </w:rPr>
            </w:pPr>
            <w:r>
              <w:rPr>
                <w:sz w:val="18"/>
              </w:rPr>
              <w:t>Hoya longifolia</w:t>
            </w:r>
          </w:p>
        </w:tc>
      </w:tr>
      <w:tr>
        <w:trPr>
          <w:cantSplit/>
        </w:trPr>
        <w:tc>
          <w:tcPr>
            <w:tcW w:w="2360" w:type="dxa"/>
          </w:tcPr>
          <w:p>
            <w:pPr>
              <w:pStyle w:val="yTableNAm"/>
              <w:spacing w:before="0"/>
              <w:rPr>
                <w:rFonts w:eastAsia="Arial Unicode MS" w:cs="Arial Unicode MS"/>
                <w:sz w:val="18"/>
              </w:rPr>
            </w:pPr>
            <w:r>
              <w:rPr>
                <w:sz w:val="18"/>
              </w:rPr>
              <w:t>Hoya loyceandrewsiana</w:t>
            </w:r>
          </w:p>
        </w:tc>
        <w:tc>
          <w:tcPr>
            <w:tcW w:w="2360" w:type="dxa"/>
          </w:tcPr>
          <w:p>
            <w:pPr>
              <w:pStyle w:val="yTableNAm"/>
              <w:spacing w:before="0"/>
              <w:rPr>
                <w:rFonts w:eastAsia="Arial Unicode MS" w:cs="Arial Unicode MS"/>
                <w:sz w:val="18"/>
              </w:rPr>
            </w:pPr>
            <w:r>
              <w:rPr>
                <w:sz w:val="18"/>
              </w:rPr>
              <w:t>Hoya luzonica</w:t>
            </w:r>
          </w:p>
        </w:tc>
        <w:tc>
          <w:tcPr>
            <w:tcW w:w="2361" w:type="dxa"/>
          </w:tcPr>
          <w:p>
            <w:pPr>
              <w:pStyle w:val="yTableNAm"/>
              <w:spacing w:before="0"/>
              <w:rPr>
                <w:rFonts w:eastAsia="Arial Unicode MS" w:cs="Arial Unicode MS"/>
                <w:sz w:val="18"/>
              </w:rPr>
            </w:pPr>
            <w:r>
              <w:rPr>
                <w:sz w:val="18"/>
              </w:rPr>
              <w:t>Hoya macgillivrayi</w:t>
            </w:r>
          </w:p>
        </w:tc>
      </w:tr>
      <w:tr>
        <w:trPr>
          <w:cantSplit/>
        </w:trPr>
        <w:tc>
          <w:tcPr>
            <w:tcW w:w="2360" w:type="dxa"/>
          </w:tcPr>
          <w:p>
            <w:pPr>
              <w:pStyle w:val="yTableNAm"/>
              <w:spacing w:before="0"/>
              <w:rPr>
                <w:rFonts w:eastAsia="Arial Unicode MS" w:cs="Arial Unicode MS"/>
                <w:sz w:val="18"/>
              </w:rPr>
            </w:pPr>
            <w:r>
              <w:rPr>
                <w:sz w:val="18"/>
              </w:rPr>
              <w:t>Hoya macrophylla</w:t>
            </w:r>
          </w:p>
        </w:tc>
        <w:tc>
          <w:tcPr>
            <w:tcW w:w="2360" w:type="dxa"/>
          </w:tcPr>
          <w:p>
            <w:pPr>
              <w:pStyle w:val="yTableNAm"/>
              <w:spacing w:before="0"/>
              <w:rPr>
                <w:rFonts w:eastAsia="Arial Unicode MS" w:cs="Arial Unicode MS"/>
                <w:sz w:val="18"/>
              </w:rPr>
            </w:pPr>
            <w:r>
              <w:rPr>
                <w:sz w:val="18"/>
              </w:rPr>
              <w:t>Hoya madulidii</w:t>
            </w:r>
          </w:p>
        </w:tc>
        <w:tc>
          <w:tcPr>
            <w:tcW w:w="2361" w:type="dxa"/>
          </w:tcPr>
          <w:p>
            <w:pPr>
              <w:pStyle w:val="yTableNAm"/>
              <w:spacing w:before="0"/>
              <w:rPr>
                <w:rFonts w:eastAsia="Arial Unicode MS" w:cs="Arial Unicode MS"/>
                <w:sz w:val="18"/>
              </w:rPr>
            </w:pPr>
            <w:r>
              <w:rPr>
                <w:sz w:val="18"/>
              </w:rPr>
              <w:t>Hoya magnifica</w:t>
            </w:r>
          </w:p>
        </w:tc>
      </w:tr>
      <w:tr>
        <w:trPr>
          <w:cantSplit/>
        </w:trPr>
        <w:tc>
          <w:tcPr>
            <w:tcW w:w="2360" w:type="dxa"/>
          </w:tcPr>
          <w:p>
            <w:pPr>
              <w:pStyle w:val="yTableNAm"/>
              <w:spacing w:before="0"/>
              <w:rPr>
                <w:rFonts w:eastAsia="Arial Unicode MS" w:cs="Arial Unicode MS"/>
                <w:sz w:val="18"/>
              </w:rPr>
            </w:pPr>
            <w:r>
              <w:rPr>
                <w:sz w:val="18"/>
              </w:rPr>
              <w:t>Hoya marginata</w:t>
            </w:r>
          </w:p>
        </w:tc>
        <w:tc>
          <w:tcPr>
            <w:tcW w:w="2360" w:type="dxa"/>
          </w:tcPr>
          <w:p>
            <w:pPr>
              <w:pStyle w:val="yTableNAm"/>
              <w:spacing w:before="0"/>
              <w:rPr>
                <w:rFonts w:eastAsia="Arial Unicode MS" w:cs="Arial Unicode MS"/>
                <w:sz w:val="18"/>
              </w:rPr>
            </w:pPr>
            <w:r>
              <w:rPr>
                <w:sz w:val="18"/>
              </w:rPr>
              <w:t>Hoya mcgregorii</w:t>
            </w:r>
          </w:p>
        </w:tc>
        <w:tc>
          <w:tcPr>
            <w:tcW w:w="2361" w:type="dxa"/>
          </w:tcPr>
          <w:p>
            <w:pPr>
              <w:pStyle w:val="yTableNAm"/>
              <w:spacing w:before="0"/>
              <w:rPr>
                <w:rFonts w:eastAsia="Arial Unicode MS" w:cs="Arial Unicode MS"/>
                <w:sz w:val="18"/>
              </w:rPr>
            </w:pPr>
            <w:r>
              <w:rPr>
                <w:sz w:val="18"/>
              </w:rPr>
              <w:t>Hoya megalaster</w:t>
            </w:r>
          </w:p>
        </w:tc>
      </w:tr>
      <w:tr>
        <w:trPr>
          <w:cantSplit/>
        </w:trPr>
        <w:tc>
          <w:tcPr>
            <w:tcW w:w="2360" w:type="dxa"/>
          </w:tcPr>
          <w:p>
            <w:pPr>
              <w:pStyle w:val="yTableNAm"/>
              <w:spacing w:before="0"/>
              <w:rPr>
                <w:rFonts w:eastAsia="Arial Unicode MS" w:cs="Arial Unicode MS"/>
                <w:sz w:val="18"/>
              </w:rPr>
            </w:pPr>
            <w:r>
              <w:rPr>
                <w:sz w:val="18"/>
              </w:rPr>
              <w:t>Hoya meliflua</w:t>
            </w:r>
          </w:p>
        </w:tc>
        <w:tc>
          <w:tcPr>
            <w:tcW w:w="2360" w:type="dxa"/>
          </w:tcPr>
          <w:p>
            <w:pPr>
              <w:pStyle w:val="yTableNAm"/>
              <w:spacing w:before="0"/>
              <w:rPr>
                <w:rFonts w:eastAsia="Arial Unicode MS" w:cs="Arial Unicode MS"/>
                <w:sz w:val="18"/>
              </w:rPr>
            </w:pPr>
            <w:r>
              <w:rPr>
                <w:sz w:val="18"/>
              </w:rPr>
              <w:t>Hoya membranifolia</w:t>
            </w:r>
          </w:p>
        </w:tc>
        <w:tc>
          <w:tcPr>
            <w:tcW w:w="2361" w:type="dxa"/>
          </w:tcPr>
          <w:p>
            <w:pPr>
              <w:pStyle w:val="yTableNAm"/>
              <w:spacing w:before="0"/>
              <w:rPr>
                <w:rFonts w:eastAsia="Arial Unicode MS" w:cs="Arial Unicode MS"/>
                <w:sz w:val="18"/>
              </w:rPr>
            </w:pPr>
            <w:r>
              <w:rPr>
                <w:sz w:val="18"/>
              </w:rPr>
              <w:t>Hoya memoria</w:t>
            </w:r>
          </w:p>
        </w:tc>
      </w:tr>
      <w:tr>
        <w:trPr>
          <w:cantSplit/>
        </w:trPr>
        <w:tc>
          <w:tcPr>
            <w:tcW w:w="2360" w:type="dxa"/>
          </w:tcPr>
          <w:p>
            <w:pPr>
              <w:pStyle w:val="yTableNAm"/>
              <w:spacing w:before="0"/>
              <w:rPr>
                <w:rFonts w:eastAsia="Arial Unicode MS" w:cs="Arial Unicode MS"/>
                <w:sz w:val="18"/>
              </w:rPr>
            </w:pPr>
            <w:r>
              <w:rPr>
                <w:sz w:val="18"/>
              </w:rPr>
              <w:t>Hoya meredithii</w:t>
            </w:r>
          </w:p>
        </w:tc>
        <w:tc>
          <w:tcPr>
            <w:tcW w:w="2360" w:type="dxa"/>
          </w:tcPr>
          <w:p>
            <w:pPr>
              <w:pStyle w:val="yTableNAm"/>
              <w:spacing w:before="0"/>
              <w:rPr>
                <w:rFonts w:eastAsia="Arial Unicode MS" w:cs="Arial Unicode MS"/>
                <w:sz w:val="18"/>
              </w:rPr>
            </w:pPr>
            <w:r>
              <w:rPr>
                <w:sz w:val="18"/>
              </w:rPr>
              <w:t>Hoya merrillii</w:t>
            </w:r>
          </w:p>
        </w:tc>
        <w:tc>
          <w:tcPr>
            <w:tcW w:w="2361" w:type="dxa"/>
          </w:tcPr>
          <w:p>
            <w:pPr>
              <w:pStyle w:val="yTableNAm"/>
              <w:spacing w:before="0"/>
              <w:rPr>
                <w:rFonts w:eastAsia="Arial Unicode MS" w:cs="Arial Unicode MS"/>
                <w:sz w:val="18"/>
              </w:rPr>
            </w:pPr>
            <w:r>
              <w:rPr>
                <w:sz w:val="18"/>
              </w:rPr>
              <w:t>Hoya micrantha</w:t>
            </w:r>
          </w:p>
        </w:tc>
      </w:tr>
      <w:tr>
        <w:trPr>
          <w:cantSplit/>
        </w:trPr>
        <w:tc>
          <w:tcPr>
            <w:tcW w:w="2360" w:type="dxa"/>
          </w:tcPr>
          <w:p>
            <w:pPr>
              <w:pStyle w:val="yTableNAm"/>
              <w:spacing w:before="0"/>
              <w:rPr>
                <w:rFonts w:eastAsia="Arial Unicode MS" w:cs="Arial Unicode MS"/>
                <w:sz w:val="18"/>
              </w:rPr>
            </w:pPr>
            <w:r>
              <w:rPr>
                <w:sz w:val="18"/>
              </w:rPr>
              <w:t>Hoya microphylla</w:t>
            </w:r>
          </w:p>
        </w:tc>
        <w:tc>
          <w:tcPr>
            <w:tcW w:w="2360" w:type="dxa"/>
          </w:tcPr>
          <w:p>
            <w:pPr>
              <w:pStyle w:val="yTableNAm"/>
              <w:spacing w:before="0"/>
              <w:rPr>
                <w:rFonts w:eastAsia="Arial Unicode MS" w:cs="Arial Unicode MS"/>
                <w:sz w:val="18"/>
              </w:rPr>
            </w:pPr>
            <w:r>
              <w:rPr>
                <w:sz w:val="18"/>
              </w:rPr>
              <w:t>Hoya minahassae</w:t>
            </w:r>
          </w:p>
        </w:tc>
        <w:tc>
          <w:tcPr>
            <w:tcW w:w="2361" w:type="dxa"/>
          </w:tcPr>
          <w:p>
            <w:pPr>
              <w:pStyle w:val="yTableNAm"/>
              <w:spacing w:before="0"/>
              <w:rPr>
                <w:rFonts w:eastAsia="Arial Unicode MS" w:cs="Arial Unicode MS"/>
                <w:sz w:val="18"/>
              </w:rPr>
            </w:pPr>
            <w:r>
              <w:rPr>
                <w:sz w:val="18"/>
              </w:rPr>
              <w:t>Hoya mindorensis</w:t>
            </w:r>
          </w:p>
        </w:tc>
      </w:tr>
      <w:tr>
        <w:trPr>
          <w:cantSplit/>
        </w:trPr>
        <w:tc>
          <w:tcPr>
            <w:tcW w:w="2360" w:type="dxa"/>
          </w:tcPr>
          <w:p>
            <w:pPr>
              <w:pStyle w:val="yTableNAm"/>
              <w:spacing w:before="0"/>
              <w:rPr>
                <w:rFonts w:eastAsia="Arial Unicode MS" w:cs="Arial Unicode MS"/>
                <w:sz w:val="18"/>
              </w:rPr>
            </w:pPr>
            <w:r>
              <w:rPr>
                <w:sz w:val="18"/>
              </w:rPr>
              <w:t>Hoya mitrata</w:t>
            </w:r>
          </w:p>
        </w:tc>
        <w:tc>
          <w:tcPr>
            <w:tcW w:w="2360" w:type="dxa"/>
          </w:tcPr>
          <w:p>
            <w:pPr>
              <w:pStyle w:val="yTableNAm"/>
              <w:spacing w:before="0"/>
              <w:rPr>
                <w:rFonts w:eastAsia="Arial Unicode MS" w:cs="Arial Unicode MS"/>
                <w:sz w:val="18"/>
              </w:rPr>
            </w:pPr>
            <w:r>
              <w:rPr>
                <w:sz w:val="18"/>
              </w:rPr>
              <w:t>Hoya monetteae</w:t>
            </w:r>
          </w:p>
        </w:tc>
        <w:tc>
          <w:tcPr>
            <w:tcW w:w="2361" w:type="dxa"/>
          </w:tcPr>
          <w:p>
            <w:pPr>
              <w:pStyle w:val="yTableNAm"/>
              <w:spacing w:before="0"/>
              <w:rPr>
                <w:rFonts w:eastAsia="Arial Unicode MS" w:cs="Arial Unicode MS"/>
                <w:sz w:val="18"/>
              </w:rPr>
            </w:pPr>
            <w:r>
              <w:rPr>
                <w:sz w:val="18"/>
              </w:rPr>
              <w:t>Hoya montana</w:t>
            </w:r>
          </w:p>
        </w:tc>
      </w:tr>
      <w:tr>
        <w:trPr>
          <w:cantSplit/>
        </w:trPr>
        <w:tc>
          <w:tcPr>
            <w:tcW w:w="2360" w:type="dxa"/>
          </w:tcPr>
          <w:p>
            <w:pPr>
              <w:pStyle w:val="yTableNAm"/>
              <w:spacing w:before="0"/>
              <w:rPr>
                <w:rFonts w:eastAsia="Arial Unicode MS" w:cs="Arial Unicode MS"/>
                <w:sz w:val="18"/>
              </w:rPr>
            </w:pPr>
            <w:r>
              <w:rPr>
                <w:sz w:val="18"/>
              </w:rPr>
              <w:t>Hoya multiflora</w:t>
            </w:r>
          </w:p>
        </w:tc>
        <w:tc>
          <w:tcPr>
            <w:tcW w:w="2360" w:type="dxa"/>
          </w:tcPr>
          <w:p>
            <w:pPr>
              <w:pStyle w:val="yTableNAm"/>
              <w:spacing w:before="0"/>
              <w:rPr>
                <w:rFonts w:eastAsia="Arial Unicode MS" w:cs="Arial Unicode MS"/>
                <w:sz w:val="18"/>
              </w:rPr>
            </w:pPr>
            <w:r>
              <w:rPr>
                <w:sz w:val="18"/>
              </w:rPr>
              <w:t>Hoya myrmecopa</w:t>
            </w:r>
          </w:p>
        </w:tc>
        <w:tc>
          <w:tcPr>
            <w:tcW w:w="2361" w:type="dxa"/>
          </w:tcPr>
          <w:p>
            <w:pPr>
              <w:pStyle w:val="yTableNAm"/>
              <w:spacing w:before="0"/>
              <w:rPr>
                <w:rFonts w:eastAsia="Arial Unicode MS" w:cs="Arial Unicode MS"/>
                <w:sz w:val="18"/>
              </w:rPr>
            </w:pPr>
            <w:r>
              <w:rPr>
                <w:sz w:val="18"/>
              </w:rPr>
              <w:t>Hoya nabawanensis</w:t>
            </w:r>
          </w:p>
        </w:tc>
      </w:tr>
      <w:tr>
        <w:trPr>
          <w:cantSplit/>
        </w:trPr>
        <w:tc>
          <w:tcPr>
            <w:tcW w:w="2360" w:type="dxa"/>
          </w:tcPr>
          <w:p>
            <w:pPr>
              <w:pStyle w:val="yTableNAm"/>
              <w:spacing w:before="0"/>
              <w:rPr>
                <w:rFonts w:eastAsia="Arial Unicode MS" w:cs="Arial Unicode MS"/>
                <w:sz w:val="18"/>
              </w:rPr>
            </w:pPr>
            <w:r>
              <w:rPr>
                <w:sz w:val="18"/>
              </w:rPr>
              <w:t>Hoya naumannii</w:t>
            </w:r>
          </w:p>
        </w:tc>
        <w:tc>
          <w:tcPr>
            <w:tcW w:w="2360" w:type="dxa"/>
          </w:tcPr>
          <w:p>
            <w:pPr>
              <w:pStyle w:val="yTableNAm"/>
              <w:spacing w:before="0"/>
              <w:rPr>
                <w:rFonts w:eastAsia="Arial Unicode MS" w:cs="Arial Unicode MS"/>
                <w:sz w:val="18"/>
              </w:rPr>
            </w:pPr>
            <w:r>
              <w:rPr>
                <w:sz w:val="18"/>
              </w:rPr>
              <w:t>Hoya neo-caledonica</w:t>
            </w:r>
          </w:p>
        </w:tc>
        <w:tc>
          <w:tcPr>
            <w:tcW w:w="2361" w:type="dxa"/>
          </w:tcPr>
          <w:p>
            <w:pPr>
              <w:pStyle w:val="yTableNAm"/>
              <w:spacing w:before="0"/>
              <w:rPr>
                <w:rFonts w:eastAsia="Arial Unicode MS" w:cs="Arial Unicode MS"/>
                <w:sz w:val="18"/>
              </w:rPr>
            </w:pPr>
            <w:r>
              <w:rPr>
                <w:sz w:val="18"/>
              </w:rPr>
              <w:t>Hoya neo-ebudica</w:t>
            </w:r>
          </w:p>
        </w:tc>
      </w:tr>
      <w:tr>
        <w:trPr>
          <w:cantSplit/>
        </w:trPr>
        <w:tc>
          <w:tcPr>
            <w:tcW w:w="2360" w:type="dxa"/>
          </w:tcPr>
          <w:p>
            <w:pPr>
              <w:pStyle w:val="yTableNAm"/>
              <w:spacing w:before="0"/>
              <w:rPr>
                <w:rFonts w:eastAsia="Arial Unicode MS" w:cs="Arial Unicode MS"/>
                <w:sz w:val="18"/>
              </w:rPr>
            </w:pPr>
            <w:r>
              <w:rPr>
                <w:sz w:val="18"/>
              </w:rPr>
              <w:t>Hoya nicholsoniae</w:t>
            </w:r>
          </w:p>
        </w:tc>
        <w:tc>
          <w:tcPr>
            <w:tcW w:w="2360" w:type="dxa"/>
          </w:tcPr>
          <w:p>
            <w:pPr>
              <w:pStyle w:val="yTableNAm"/>
              <w:spacing w:before="0"/>
              <w:rPr>
                <w:rFonts w:eastAsia="Arial Unicode MS" w:cs="Arial Unicode MS"/>
                <w:sz w:val="18"/>
              </w:rPr>
            </w:pPr>
            <w:r>
              <w:rPr>
                <w:sz w:val="18"/>
              </w:rPr>
              <w:t>Hoya nummularioides</w:t>
            </w:r>
          </w:p>
        </w:tc>
        <w:tc>
          <w:tcPr>
            <w:tcW w:w="2361" w:type="dxa"/>
          </w:tcPr>
          <w:p>
            <w:pPr>
              <w:pStyle w:val="yTableNAm"/>
              <w:spacing w:before="0"/>
              <w:rPr>
                <w:rFonts w:eastAsia="Arial Unicode MS" w:cs="Arial Unicode MS"/>
                <w:sz w:val="18"/>
              </w:rPr>
            </w:pPr>
            <w:r>
              <w:rPr>
                <w:sz w:val="18"/>
              </w:rPr>
              <w:t>Hoya nyhuusiae</w:t>
            </w:r>
          </w:p>
        </w:tc>
      </w:tr>
      <w:tr>
        <w:trPr>
          <w:cantSplit/>
        </w:trPr>
        <w:tc>
          <w:tcPr>
            <w:tcW w:w="2360" w:type="dxa"/>
          </w:tcPr>
          <w:p>
            <w:pPr>
              <w:pStyle w:val="yTableNAm"/>
              <w:spacing w:before="0"/>
              <w:rPr>
                <w:rFonts w:eastAsia="Arial Unicode MS" w:cs="Arial Unicode MS"/>
                <w:sz w:val="18"/>
              </w:rPr>
            </w:pPr>
            <w:r>
              <w:rPr>
                <w:sz w:val="18"/>
              </w:rPr>
              <w:t>Hoya obovata</w:t>
            </w:r>
          </w:p>
        </w:tc>
        <w:tc>
          <w:tcPr>
            <w:tcW w:w="2360" w:type="dxa"/>
          </w:tcPr>
          <w:p>
            <w:pPr>
              <w:pStyle w:val="yTableNAm"/>
              <w:spacing w:before="0"/>
              <w:rPr>
                <w:rFonts w:eastAsia="Arial Unicode MS" w:cs="Arial Unicode MS"/>
                <w:sz w:val="18"/>
              </w:rPr>
            </w:pPr>
            <w:r>
              <w:rPr>
                <w:sz w:val="18"/>
              </w:rPr>
              <w:t>Hoya obscura</w:t>
            </w:r>
          </w:p>
        </w:tc>
        <w:tc>
          <w:tcPr>
            <w:tcW w:w="2361" w:type="dxa"/>
          </w:tcPr>
          <w:p>
            <w:pPr>
              <w:pStyle w:val="yTableNAm"/>
              <w:spacing w:before="0"/>
              <w:rPr>
                <w:rFonts w:eastAsia="Arial Unicode MS" w:cs="Arial Unicode MS"/>
                <w:sz w:val="18"/>
              </w:rPr>
            </w:pPr>
            <w:r>
              <w:rPr>
                <w:sz w:val="18"/>
              </w:rPr>
              <w:t>Hoya obtusifolia</w:t>
            </w:r>
          </w:p>
        </w:tc>
      </w:tr>
      <w:tr>
        <w:trPr>
          <w:cantSplit/>
        </w:trPr>
        <w:tc>
          <w:tcPr>
            <w:tcW w:w="2360" w:type="dxa"/>
          </w:tcPr>
          <w:p>
            <w:pPr>
              <w:pStyle w:val="yTableNAm"/>
              <w:spacing w:before="0"/>
              <w:rPr>
                <w:rFonts w:eastAsia="Arial Unicode MS" w:cs="Arial Unicode MS"/>
                <w:sz w:val="18"/>
              </w:rPr>
            </w:pPr>
            <w:r>
              <w:rPr>
                <w:sz w:val="18"/>
              </w:rPr>
              <w:t>Hoya odetteae</w:t>
            </w:r>
          </w:p>
        </w:tc>
        <w:tc>
          <w:tcPr>
            <w:tcW w:w="2360" w:type="dxa"/>
          </w:tcPr>
          <w:p>
            <w:pPr>
              <w:pStyle w:val="yTableNAm"/>
              <w:spacing w:before="0"/>
              <w:rPr>
                <w:rFonts w:eastAsia="Arial Unicode MS" w:cs="Arial Unicode MS"/>
                <w:sz w:val="18"/>
              </w:rPr>
            </w:pPr>
            <w:r>
              <w:rPr>
                <w:sz w:val="18"/>
              </w:rPr>
              <w:t>Hoya odorata</w:t>
            </w:r>
          </w:p>
        </w:tc>
        <w:tc>
          <w:tcPr>
            <w:tcW w:w="2361" w:type="dxa"/>
          </w:tcPr>
          <w:p>
            <w:pPr>
              <w:pStyle w:val="yTableNAm"/>
              <w:spacing w:before="0"/>
              <w:rPr>
                <w:rFonts w:eastAsia="Arial Unicode MS" w:cs="Arial Unicode MS"/>
                <w:sz w:val="18"/>
              </w:rPr>
            </w:pPr>
            <w:r>
              <w:rPr>
                <w:sz w:val="18"/>
              </w:rPr>
              <w:t>Hoya oligotricha</w:t>
            </w:r>
          </w:p>
        </w:tc>
      </w:tr>
      <w:tr>
        <w:trPr>
          <w:cantSplit/>
        </w:trPr>
        <w:tc>
          <w:tcPr>
            <w:tcW w:w="2360" w:type="dxa"/>
          </w:tcPr>
          <w:p>
            <w:pPr>
              <w:pStyle w:val="yTableNAm"/>
              <w:spacing w:before="0"/>
              <w:rPr>
                <w:rFonts w:eastAsia="Arial Unicode MS" w:cs="Arial Unicode MS"/>
                <w:sz w:val="18"/>
              </w:rPr>
            </w:pPr>
            <w:r>
              <w:rPr>
                <w:sz w:val="18"/>
              </w:rPr>
              <w:t>Hoya onychoides</w:t>
            </w:r>
          </w:p>
        </w:tc>
        <w:tc>
          <w:tcPr>
            <w:tcW w:w="2360" w:type="dxa"/>
          </w:tcPr>
          <w:p>
            <w:pPr>
              <w:pStyle w:val="yTableNAm"/>
              <w:spacing w:before="0"/>
              <w:rPr>
                <w:rFonts w:eastAsia="Arial Unicode MS" w:cs="Arial Unicode MS"/>
                <w:sz w:val="18"/>
              </w:rPr>
            </w:pPr>
            <w:r>
              <w:rPr>
                <w:sz w:val="18"/>
              </w:rPr>
              <w:t>Hoya oreogena</w:t>
            </w:r>
          </w:p>
        </w:tc>
        <w:tc>
          <w:tcPr>
            <w:tcW w:w="2361" w:type="dxa"/>
          </w:tcPr>
          <w:p>
            <w:pPr>
              <w:pStyle w:val="yTableNAm"/>
              <w:spacing w:before="0"/>
              <w:rPr>
                <w:rFonts w:eastAsia="Arial Unicode MS" w:cs="Arial Unicode MS"/>
                <w:sz w:val="18"/>
              </w:rPr>
            </w:pPr>
            <w:r>
              <w:rPr>
                <w:sz w:val="18"/>
              </w:rPr>
              <w:t>Hoya pachyclada</w:t>
            </w:r>
          </w:p>
        </w:tc>
      </w:tr>
      <w:tr>
        <w:trPr>
          <w:cantSplit/>
        </w:trPr>
        <w:tc>
          <w:tcPr>
            <w:tcW w:w="2360" w:type="dxa"/>
          </w:tcPr>
          <w:p>
            <w:pPr>
              <w:pStyle w:val="yTableNAm"/>
              <w:spacing w:before="0"/>
              <w:rPr>
                <w:rFonts w:eastAsia="Arial Unicode MS" w:cs="Arial Unicode MS"/>
                <w:sz w:val="18"/>
              </w:rPr>
            </w:pPr>
            <w:r>
              <w:rPr>
                <w:sz w:val="18"/>
              </w:rPr>
              <w:t>Hoya padangensis</w:t>
            </w:r>
          </w:p>
        </w:tc>
        <w:tc>
          <w:tcPr>
            <w:tcW w:w="2360" w:type="dxa"/>
          </w:tcPr>
          <w:p>
            <w:pPr>
              <w:pStyle w:val="yTableNAm"/>
              <w:spacing w:before="0"/>
              <w:rPr>
                <w:rFonts w:eastAsia="Arial Unicode MS" w:cs="Arial Unicode MS"/>
                <w:sz w:val="18"/>
              </w:rPr>
            </w:pPr>
            <w:r>
              <w:rPr>
                <w:sz w:val="18"/>
              </w:rPr>
              <w:t>Hoya palawanica</w:t>
            </w:r>
          </w:p>
        </w:tc>
        <w:tc>
          <w:tcPr>
            <w:tcW w:w="2361" w:type="dxa"/>
          </w:tcPr>
          <w:p>
            <w:pPr>
              <w:pStyle w:val="yTableNAm"/>
              <w:spacing w:before="0"/>
              <w:rPr>
                <w:rFonts w:eastAsia="Arial Unicode MS" w:cs="Arial Unicode MS"/>
                <w:sz w:val="18"/>
              </w:rPr>
            </w:pPr>
            <w:r>
              <w:rPr>
                <w:sz w:val="18"/>
              </w:rPr>
              <w:t>Hoya pallida</w:t>
            </w:r>
          </w:p>
        </w:tc>
      </w:tr>
      <w:tr>
        <w:trPr>
          <w:cantSplit/>
        </w:trPr>
        <w:tc>
          <w:tcPr>
            <w:tcW w:w="2360" w:type="dxa"/>
          </w:tcPr>
          <w:p>
            <w:pPr>
              <w:pStyle w:val="yTableNAm"/>
              <w:spacing w:before="0"/>
              <w:rPr>
                <w:rFonts w:eastAsia="Arial Unicode MS" w:cs="Arial Unicode MS"/>
                <w:sz w:val="18"/>
              </w:rPr>
            </w:pPr>
            <w:r>
              <w:rPr>
                <w:sz w:val="18"/>
              </w:rPr>
              <w:t>Hoya pallilimba</w:t>
            </w:r>
          </w:p>
        </w:tc>
        <w:tc>
          <w:tcPr>
            <w:tcW w:w="2360" w:type="dxa"/>
          </w:tcPr>
          <w:p>
            <w:pPr>
              <w:pStyle w:val="yTableNAm"/>
              <w:spacing w:before="0"/>
              <w:rPr>
                <w:rFonts w:eastAsia="Arial Unicode MS" w:cs="Arial Unicode MS"/>
                <w:sz w:val="18"/>
              </w:rPr>
            </w:pPr>
            <w:r>
              <w:rPr>
                <w:sz w:val="18"/>
              </w:rPr>
              <w:t>Hoya panchoi</w:t>
            </w:r>
          </w:p>
        </w:tc>
        <w:tc>
          <w:tcPr>
            <w:tcW w:w="2361" w:type="dxa"/>
          </w:tcPr>
          <w:p>
            <w:pPr>
              <w:pStyle w:val="yTableNAm"/>
              <w:spacing w:before="0"/>
              <w:rPr>
                <w:rFonts w:eastAsia="Arial Unicode MS" w:cs="Arial Unicode MS"/>
                <w:sz w:val="18"/>
              </w:rPr>
            </w:pPr>
            <w:r>
              <w:rPr>
                <w:sz w:val="18"/>
              </w:rPr>
              <w:t>Hoya papillantha</w:t>
            </w:r>
          </w:p>
        </w:tc>
      </w:tr>
      <w:tr>
        <w:trPr>
          <w:cantSplit/>
        </w:trPr>
        <w:tc>
          <w:tcPr>
            <w:tcW w:w="2360" w:type="dxa"/>
          </w:tcPr>
          <w:p>
            <w:pPr>
              <w:pStyle w:val="yTableNAm"/>
              <w:spacing w:before="0"/>
              <w:rPr>
                <w:rFonts w:eastAsia="Arial Unicode MS" w:cs="Arial Unicode MS"/>
                <w:sz w:val="18"/>
              </w:rPr>
            </w:pPr>
            <w:r>
              <w:rPr>
                <w:sz w:val="18"/>
              </w:rPr>
              <w:t>Hoya parasitica</w:t>
            </w:r>
          </w:p>
        </w:tc>
        <w:tc>
          <w:tcPr>
            <w:tcW w:w="2360" w:type="dxa"/>
          </w:tcPr>
          <w:p>
            <w:pPr>
              <w:pStyle w:val="yTableNAm"/>
              <w:spacing w:before="0"/>
              <w:rPr>
                <w:rFonts w:eastAsia="Arial Unicode MS" w:cs="Arial Unicode MS"/>
                <w:sz w:val="18"/>
              </w:rPr>
            </w:pPr>
            <w:r>
              <w:rPr>
                <w:sz w:val="18"/>
              </w:rPr>
              <w:t>Hoya parviflora</w:t>
            </w:r>
          </w:p>
        </w:tc>
        <w:tc>
          <w:tcPr>
            <w:tcW w:w="2361" w:type="dxa"/>
          </w:tcPr>
          <w:p>
            <w:pPr>
              <w:pStyle w:val="yTableNAm"/>
              <w:spacing w:before="0"/>
              <w:rPr>
                <w:rFonts w:eastAsia="Arial Unicode MS" w:cs="Arial Unicode MS"/>
                <w:sz w:val="18"/>
              </w:rPr>
            </w:pPr>
            <w:r>
              <w:rPr>
                <w:sz w:val="18"/>
              </w:rPr>
              <w:t>Hoya parvifolia</w:t>
            </w:r>
          </w:p>
        </w:tc>
      </w:tr>
      <w:tr>
        <w:trPr>
          <w:cantSplit/>
        </w:trPr>
        <w:tc>
          <w:tcPr>
            <w:tcW w:w="2360" w:type="dxa"/>
          </w:tcPr>
          <w:p>
            <w:pPr>
              <w:pStyle w:val="yTableNAm"/>
              <w:spacing w:before="0"/>
              <w:rPr>
                <w:rFonts w:eastAsia="Arial Unicode MS" w:cs="Arial Unicode MS"/>
                <w:sz w:val="18"/>
              </w:rPr>
            </w:pPr>
            <w:r>
              <w:rPr>
                <w:sz w:val="18"/>
              </w:rPr>
              <w:t>Hoya patella</w:t>
            </w:r>
          </w:p>
        </w:tc>
        <w:tc>
          <w:tcPr>
            <w:tcW w:w="2360" w:type="dxa"/>
          </w:tcPr>
          <w:p>
            <w:pPr>
              <w:pStyle w:val="yTableNAm"/>
              <w:spacing w:before="0"/>
              <w:rPr>
                <w:rFonts w:eastAsia="Arial Unicode MS" w:cs="Arial Unicode MS"/>
                <w:sz w:val="18"/>
              </w:rPr>
            </w:pPr>
            <w:r>
              <w:rPr>
                <w:sz w:val="18"/>
              </w:rPr>
              <w:t>Hoya pauciflora</w:t>
            </w:r>
          </w:p>
        </w:tc>
        <w:tc>
          <w:tcPr>
            <w:tcW w:w="2361" w:type="dxa"/>
          </w:tcPr>
          <w:p>
            <w:pPr>
              <w:pStyle w:val="yTableNAm"/>
              <w:spacing w:before="0"/>
              <w:rPr>
                <w:rFonts w:eastAsia="Arial Unicode MS" w:cs="Arial Unicode MS"/>
                <w:sz w:val="18"/>
              </w:rPr>
            </w:pPr>
            <w:r>
              <w:rPr>
                <w:sz w:val="18"/>
              </w:rPr>
              <w:t>Hoya paxtonii</w:t>
            </w:r>
          </w:p>
        </w:tc>
      </w:tr>
      <w:tr>
        <w:trPr>
          <w:cantSplit/>
        </w:trPr>
        <w:tc>
          <w:tcPr>
            <w:tcW w:w="2360" w:type="dxa"/>
          </w:tcPr>
          <w:p>
            <w:pPr>
              <w:pStyle w:val="yTableNAm"/>
              <w:spacing w:before="0"/>
              <w:rPr>
                <w:rFonts w:eastAsia="Arial Unicode MS" w:cs="Arial Unicode MS"/>
                <w:sz w:val="18"/>
              </w:rPr>
            </w:pPr>
            <w:r>
              <w:rPr>
                <w:sz w:val="18"/>
              </w:rPr>
              <w:t>Hoya paziae</w:t>
            </w:r>
          </w:p>
        </w:tc>
        <w:tc>
          <w:tcPr>
            <w:tcW w:w="2360" w:type="dxa"/>
          </w:tcPr>
          <w:p>
            <w:pPr>
              <w:pStyle w:val="yTableNAm"/>
              <w:spacing w:before="0"/>
              <w:rPr>
                <w:rFonts w:eastAsia="Arial Unicode MS" w:cs="Arial Unicode MS"/>
                <w:sz w:val="18"/>
              </w:rPr>
            </w:pPr>
            <w:r>
              <w:rPr>
                <w:sz w:val="18"/>
              </w:rPr>
              <w:t>Hoya pentaphlebia</w:t>
            </w:r>
          </w:p>
        </w:tc>
        <w:tc>
          <w:tcPr>
            <w:tcW w:w="2361" w:type="dxa"/>
          </w:tcPr>
          <w:p>
            <w:pPr>
              <w:pStyle w:val="yTableNAm"/>
              <w:spacing w:before="0"/>
              <w:rPr>
                <w:rFonts w:eastAsia="Arial Unicode MS" w:cs="Arial Unicode MS"/>
                <w:sz w:val="18"/>
              </w:rPr>
            </w:pPr>
            <w:r>
              <w:rPr>
                <w:sz w:val="18"/>
              </w:rPr>
              <w:t>Hoya picta</w:t>
            </w:r>
          </w:p>
        </w:tc>
      </w:tr>
      <w:tr>
        <w:trPr>
          <w:cantSplit/>
        </w:trPr>
        <w:tc>
          <w:tcPr>
            <w:tcW w:w="2360" w:type="dxa"/>
          </w:tcPr>
          <w:p>
            <w:pPr>
              <w:pStyle w:val="yTableNAm"/>
              <w:spacing w:before="0"/>
              <w:rPr>
                <w:rFonts w:eastAsia="Arial Unicode MS" w:cs="Arial Unicode MS"/>
                <w:sz w:val="18"/>
              </w:rPr>
            </w:pPr>
            <w:r>
              <w:rPr>
                <w:sz w:val="18"/>
              </w:rPr>
              <w:t>Hoya piestolepis</w:t>
            </w:r>
          </w:p>
        </w:tc>
        <w:tc>
          <w:tcPr>
            <w:tcW w:w="2360" w:type="dxa"/>
          </w:tcPr>
          <w:p>
            <w:pPr>
              <w:pStyle w:val="yTableNAm"/>
              <w:spacing w:before="0"/>
              <w:rPr>
                <w:rFonts w:eastAsia="Arial Unicode MS" w:cs="Arial Unicode MS"/>
                <w:sz w:val="18"/>
              </w:rPr>
            </w:pPr>
            <w:r>
              <w:rPr>
                <w:sz w:val="18"/>
              </w:rPr>
              <w:t>Hoya pimenteliana</w:t>
            </w:r>
          </w:p>
        </w:tc>
        <w:tc>
          <w:tcPr>
            <w:tcW w:w="2361" w:type="dxa"/>
          </w:tcPr>
          <w:p>
            <w:pPr>
              <w:pStyle w:val="yTableNAm"/>
              <w:spacing w:before="0"/>
              <w:rPr>
                <w:rFonts w:eastAsia="Arial Unicode MS" w:cs="Arial Unicode MS"/>
                <w:sz w:val="18"/>
              </w:rPr>
            </w:pPr>
            <w:r>
              <w:rPr>
                <w:sz w:val="18"/>
              </w:rPr>
              <w:t>Hoya plicata</w:t>
            </w:r>
          </w:p>
        </w:tc>
      </w:tr>
      <w:tr>
        <w:trPr>
          <w:cantSplit/>
        </w:trPr>
        <w:tc>
          <w:tcPr>
            <w:tcW w:w="2360" w:type="dxa"/>
          </w:tcPr>
          <w:p>
            <w:pPr>
              <w:pStyle w:val="yTableNAm"/>
              <w:spacing w:before="0"/>
              <w:rPr>
                <w:rFonts w:eastAsia="Arial Unicode MS" w:cs="Arial Unicode MS"/>
                <w:sz w:val="18"/>
              </w:rPr>
            </w:pPr>
            <w:r>
              <w:rPr>
                <w:sz w:val="18"/>
              </w:rPr>
              <w:t>Hoya polyneura</w:t>
            </w:r>
          </w:p>
        </w:tc>
        <w:tc>
          <w:tcPr>
            <w:tcW w:w="2360" w:type="dxa"/>
          </w:tcPr>
          <w:p>
            <w:pPr>
              <w:pStyle w:val="yTableNAm"/>
              <w:spacing w:before="0"/>
              <w:rPr>
                <w:rFonts w:eastAsia="Arial Unicode MS" w:cs="Arial Unicode MS"/>
                <w:sz w:val="18"/>
              </w:rPr>
            </w:pPr>
            <w:r>
              <w:rPr>
                <w:sz w:val="18"/>
              </w:rPr>
              <w:t>Hoya polystachya</w:t>
            </w:r>
          </w:p>
        </w:tc>
        <w:tc>
          <w:tcPr>
            <w:tcW w:w="2361" w:type="dxa"/>
          </w:tcPr>
          <w:p>
            <w:pPr>
              <w:pStyle w:val="yTableNAm"/>
              <w:spacing w:before="0"/>
              <w:rPr>
                <w:rFonts w:eastAsia="Arial Unicode MS" w:cs="Arial Unicode MS"/>
                <w:sz w:val="18"/>
              </w:rPr>
            </w:pPr>
            <w:r>
              <w:rPr>
                <w:sz w:val="18"/>
              </w:rPr>
              <w:t>Hoya pottsii</w:t>
            </w:r>
          </w:p>
        </w:tc>
      </w:tr>
      <w:tr>
        <w:trPr>
          <w:cantSplit/>
        </w:trPr>
        <w:tc>
          <w:tcPr>
            <w:tcW w:w="2360" w:type="dxa"/>
          </w:tcPr>
          <w:p>
            <w:pPr>
              <w:pStyle w:val="yTableNAm"/>
              <w:spacing w:before="0"/>
              <w:rPr>
                <w:rFonts w:eastAsia="Arial Unicode MS" w:cs="Arial Unicode MS"/>
                <w:sz w:val="18"/>
              </w:rPr>
            </w:pPr>
            <w:r>
              <w:rPr>
                <w:sz w:val="18"/>
              </w:rPr>
              <w:t>Hoya praetorii</w:t>
            </w:r>
          </w:p>
        </w:tc>
        <w:tc>
          <w:tcPr>
            <w:tcW w:w="2360" w:type="dxa"/>
          </w:tcPr>
          <w:p>
            <w:pPr>
              <w:pStyle w:val="yTableNAm"/>
              <w:spacing w:before="0"/>
              <w:rPr>
                <w:rFonts w:eastAsia="Arial Unicode MS" w:cs="Arial Unicode MS"/>
                <w:sz w:val="18"/>
              </w:rPr>
            </w:pPr>
            <w:r>
              <w:rPr>
                <w:sz w:val="18"/>
              </w:rPr>
              <w:t>Hoya pseudolittoralis</w:t>
            </w:r>
          </w:p>
        </w:tc>
        <w:tc>
          <w:tcPr>
            <w:tcW w:w="2361" w:type="dxa"/>
          </w:tcPr>
          <w:p>
            <w:pPr>
              <w:pStyle w:val="yTableNAm"/>
              <w:spacing w:before="0"/>
              <w:rPr>
                <w:rFonts w:eastAsia="Arial Unicode MS" w:cs="Arial Unicode MS"/>
                <w:sz w:val="18"/>
              </w:rPr>
            </w:pPr>
            <w:r>
              <w:rPr>
                <w:sz w:val="18"/>
              </w:rPr>
              <w:t>Hoya pubera</w:t>
            </w:r>
          </w:p>
        </w:tc>
      </w:tr>
      <w:tr>
        <w:trPr>
          <w:cantSplit/>
        </w:trPr>
        <w:tc>
          <w:tcPr>
            <w:tcW w:w="2360" w:type="dxa"/>
          </w:tcPr>
          <w:p>
            <w:pPr>
              <w:pStyle w:val="yTableNAm"/>
              <w:spacing w:before="0"/>
              <w:rPr>
                <w:rFonts w:eastAsia="Arial Unicode MS" w:cs="Arial Unicode MS"/>
                <w:sz w:val="18"/>
              </w:rPr>
            </w:pPr>
            <w:r>
              <w:rPr>
                <w:sz w:val="18"/>
              </w:rPr>
              <w:t>Hoya pubescens</w:t>
            </w:r>
          </w:p>
        </w:tc>
        <w:tc>
          <w:tcPr>
            <w:tcW w:w="2360" w:type="dxa"/>
          </w:tcPr>
          <w:p>
            <w:pPr>
              <w:pStyle w:val="yTableNAm"/>
              <w:spacing w:before="0"/>
              <w:rPr>
                <w:rFonts w:eastAsia="Arial Unicode MS" w:cs="Arial Unicode MS"/>
                <w:sz w:val="18"/>
              </w:rPr>
            </w:pPr>
            <w:r>
              <w:rPr>
                <w:sz w:val="18"/>
              </w:rPr>
              <w:t>Hoya pubicalyx</w:t>
            </w:r>
          </w:p>
        </w:tc>
        <w:tc>
          <w:tcPr>
            <w:tcW w:w="2361" w:type="dxa"/>
          </w:tcPr>
          <w:p>
            <w:pPr>
              <w:pStyle w:val="yTableNAm"/>
              <w:spacing w:before="0"/>
              <w:rPr>
                <w:rFonts w:eastAsia="Arial Unicode MS" w:cs="Arial Unicode MS"/>
                <w:sz w:val="18"/>
              </w:rPr>
            </w:pPr>
            <w:r>
              <w:rPr>
                <w:sz w:val="18"/>
              </w:rPr>
              <w:t>Hoya pubifera</w:t>
            </w:r>
          </w:p>
        </w:tc>
      </w:tr>
      <w:tr>
        <w:trPr>
          <w:cantSplit/>
        </w:trPr>
        <w:tc>
          <w:tcPr>
            <w:tcW w:w="2360" w:type="dxa"/>
          </w:tcPr>
          <w:p>
            <w:pPr>
              <w:pStyle w:val="yTableNAm"/>
              <w:spacing w:before="0"/>
              <w:rPr>
                <w:rFonts w:eastAsia="Arial Unicode MS" w:cs="Arial Unicode MS"/>
                <w:sz w:val="18"/>
              </w:rPr>
            </w:pPr>
            <w:r>
              <w:rPr>
                <w:sz w:val="18"/>
              </w:rPr>
              <w:t>Hoya pulchella</w:t>
            </w:r>
          </w:p>
        </w:tc>
        <w:tc>
          <w:tcPr>
            <w:tcW w:w="2360" w:type="dxa"/>
          </w:tcPr>
          <w:p>
            <w:pPr>
              <w:pStyle w:val="yTableNAm"/>
              <w:spacing w:before="0"/>
              <w:rPr>
                <w:rFonts w:eastAsia="Arial Unicode MS" w:cs="Arial Unicode MS"/>
                <w:sz w:val="18"/>
              </w:rPr>
            </w:pPr>
            <w:r>
              <w:rPr>
                <w:sz w:val="18"/>
              </w:rPr>
              <w:t>Hoya purpurea</w:t>
            </w:r>
          </w:p>
        </w:tc>
        <w:tc>
          <w:tcPr>
            <w:tcW w:w="2361" w:type="dxa"/>
          </w:tcPr>
          <w:p>
            <w:pPr>
              <w:pStyle w:val="yTableNAm"/>
              <w:spacing w:before="0"/>
              <w:rPr>
                <w:rFonts w:eastAsia="Arial Unicode MS" w:cs="Arial Unicode MS"/>
                <w:sz w:val="18"/>
              </w:rPr>
            </w:pPr>
            <w:r>
              <w:rPr>
                <w:sz w:val="18"/>
              </w:rPr>
              <w:t>Hoya purpureofusca</w:t>
            </w:r>
          </w:p>
        </w:tc>
      </w:tr>
      <w:tr>
        <w:trPr>
          <w:cantSplit/>
        </w:trPr>
        <w:tc>
          <w:tcPr>
            <w:tcW w:w="2360" w:type="dxa"/>
          </w:tcPr>
          <w:p>
            <w:pPr>
              <w:pStyle w:val="yTableNAm"/>
              <w:spacing w:before="0"/>
              <w:rPr>
                <w:rFonts w:eastAsia="Arial Unicode MS" w:cs="Arial Unicode MS"/>
                <w:sz w:val="18"/>
              </w:rPr>
            </w:pPr>
            <w:r>
              <w:rPr>
                <w:sz w:val="18"/>
              </w:rPr>
              <w:t>Hoya pusilla</w:t>
            </w:r>
          </w:p>
        </w:tc>
        <w:tc>
          <w:tcPr>
            <w:tcW w:w="2360" w:type="dxa"/>
          </w:tcPr>
          <w:p>
            <w:pPr>
              <w:pStyle w:val="yTableNAm"/>
              <w:spacing w:before="0"/>
              <w:rPr>
                <w:rFonts w:eastAsia="Arial Unicode MS" w:cs="Arial Unicode MS"/>
                <w:sz w:val="18"/>
              </w:rPr>
            </w:pPr>
            <w:r>
              <w:rPr>
                <w:sz w:val="18"/>
              </w:rPr>
              <w:t>Hoya recurvula</w:t>
            </w:r>
          </w:p>
        </w:tc>
        <w:tc>
          <w:tcPr>
            <w:tcW w:w="2361" w:type="dxa"/>
          </w:tcPr>
          <w:p>
            <w:pPr>
              <w:pStyle w:val="yTableNAm"/>
              <w:spacing w:before="0"/>
              <w:rPr>
                <w:rFonts w:eastAsia="Arial Unicode MS" w:cs="Arial Unicode MS"/>
                <w:sz w:val="18"/>
              </w:rPr>
            </w:pPr>
            <w:r>
              <w:rPr>
                <w:sz w:val="18"/>
              </w:rPr>
              <w:t>Hoya reticulata</w:t>
            </w:r>
          </w:p>
        </w:tc>
      </w:tr>
      <w:tr>
        <w:trPr>
          <w:cantSplit/>
        </w:trPr>
        <w:tc>
          <w:tcPr>
            <w:tcW w:w="2360" w:type="dxa"/>
          </w:tcPr>
          <w:p>
            <w:pPr>
              <w:pStyle w:val="yTableNAm"/>
              <w:spacing w:before="0"/>
              <w:rPr>
                <w:rFonts w:eastAsia="Arial Unicode MS" w:cs="Arial Unicode MS"/>
                <w:sz w:val="18"/>
              </w:rPr>
            </w:pPr>
            <w:r>
              <w:rPr>
                <w:sz w:val="18"/>
              </w:rPr>
              <w:t>Hoya retusa</w:t>
            </w:r>
          </w:p>
        </w:tc>
        <w:tc>
          <w:tcPr>
            <w:tcW w:w="2360" w:type="dxa"/>
          </w:tcPr>
          <w:p>
            <w:pPr>
              <w:pStyle w:val="yTableNAm"/>
              <w:spacing w:before="0"/>
              <w:rPr>
                <w:rFonts w:eastAsia="Arial Unicode MS" w:cs="Arial Unicode MS"/>
                <w:sz w:val="18"/>
              </w:rPr>
            </w:pPr>
            <w:r>
              <w:rPr>
                <w:sz w:val="18"/>
              </w:rPr>
              <w:t>Hoya revolubilis</w:t>
            </w:r>
          </w:p>
        </w:tc>
        <w:tc>
          <w:tcPr>
            <w:tcW w:w="2361" w:type="dxa"/>
          </w:tcPr>
          <w:p>
            <w:pPr>
              <w:pStyle w:val="yTableNAm"/>
              <w:spacing w:before="0"/>
              <w:rPr>
                <w:rFonts w:eastAsia="Arial Unicode MS" w:cs="Arial Unicode MS"/>
                <w:sz w:val="18"/>
              </w:rPr>
            </w:pPr>
            <w:r>
              <w:rPr>
                <w:sz w:val="18"/>
              </w:rPr>
              <w:t>Hoya revoluta</w:t>
            </w:r>
          </w:p>
        </w:tc>
      </w:tr>
      <w:tr>
        <w:trPr>
          <w:cantSplit/>
        </w:trPr>
        <w:tc>
          <w:tcPr>
            <w:tcW w:w="2360" w:type="dxa"/>
          </w:tcPr>
          <w:p>
            <w:pPr>
              <w:pStyle w:val="yTableNAm"/>
              <w:spacing w:before="0"/>
              <w:rPr>
                <w:rFonts w:eastAsia="Arial Unicode MS" w:cs="Arial Unicode MS"/>
                <w:sz w:val="18"/>
              </w:rPr>
            </w:pPr>
            <w:r>
              <w:rPr>
                <w:sz w:val="18"/>
              </w:rPr>
              <w:t>Hoya ridleyi</w:t>
            </w:r>
          </w:p>
        </w:tc>
        <w:tc>
          <w:tcPr>
            <w:tcW w:w="2360" w:type="dxa"/>
          </w:tcPr>
          <w:p>
            <w:pPr>
              <w:pStyle w:val="yTableNAm"/>
              <w:spacing w:before="0"/>
              <w:rPr>
                <w:rFonts w:eastAsia="Arial Unicode MS" w:cs="Arial Unicode MS"/>
                <w:sz w:val="18"/>
              </w:rPr>
            </w:pPr>
            <w:r>
              <w:rPr>
                <w:sz w:val="18"/>
              </w:rPr>
              <w:t>Hoya rigida</w:t>
            </w:r>
          </w:p>
        </w:tc>
        <w:tc>
          <w:tcPr>
            <w:tcW w:w="2361" w:type="dxa"/>
          </w:tcPr>
          <w:p>
            <w:pPr>
              <w:pStyle w:val="yTableNAm"/>
              <w:spacing w:before="0"/>
              <w:rPr>
                <w:rFonts w:eastAsia="Arial Unicode MS" w:cs="Arial Unicode MS"/>
                <w:sz w:val="18"/>
              </w:rPr>
            </w:pPr>
            <w:r>
              <w:rPr>
                <w:sz w:val="18"/>
              </w:rPr>
              <w:t>Hoya rubida</w:t>
            </w:r>
          </w:p>
        </w:tc>
      </w:tr>
      <w:tr>
        <w:trPr>
          <w:cantSplit/>
        </w:trPr>
        <w:tc>
          <w:tcPr>
            <w:tcW w:w="2360" w:type="dxa"/>
          </w:tcPr>
          <w:p>
            <w:pPr>
              <w:pStyle w:val="yTableNAm"/>
              <w:spacing w:before="0"/>
              <w:rPr>
                <w:rFonts w:eastAsia="Arial Unicode MS" w:cs="Arial Unicode MS"/>
                <w:sz w:val="18"/>
              </w:rPr>
            </w:pPr>
            <w:r>
              <w:rPr>
                <w:sz w:val="18"/>
              </w:rPr>
              <w:t>Hoya rumphii</w:t>
            </w:r>
          </w:p>
        </w:tc>
        <w:tc>
          <w:tcPr>
            <w:tcW w:w="2360" w:type="dxa"/>
          </w:tcPr>
          <w:p>
            <w:pPr>
              <w:pStyle w:val="yTableNAm"/>
              <w:spacing w:before="0"/>
              <w:rPr>
                <w:rFonts w:eastAsia="Arial Unicode MS" w:cs="Arial Unicode MS"/>
                <w:sz w:val="18"/>
              </w:rPr>
            </w:pPr>
            <w:r>
              <w:rPr>
                <w:sz w:val="18"/>
              </w:rPr>
              <w:t>Hoya rupicola</w:t>
            </w:r>
          </w:p>
        </w:tc>
        <w:tc>
          <w:tcPr>
            <w:tcW w:w="2361" w:type="dxa"/>
          </w:tcPr>
          <w:p>
            <w:pPr>
              <w:pStyle w:val="yTableNAm"/>
              <w:spacing w:before="0"/>
              <w:rPr>
                <w:rFonts w:eastAsia="Arial Unicode MS" w:cs="Arial Unicode MS"/>
                <w:sz w:val="18"/>
              </w:rPr>
            </w:pPr>
            <w:r>
              <w:rPr>
                <w:sz w:val="18"/>
              </w:rPr>
              <w:t>Hoya ruscifolia</w:t>
            </w:r>
          </w:p>
        </w:tc>
      </w:tr>
      <w:tr>
        <w:trPr>
          <w:cantSplit/>
        </w:trPr>
        <w:tc>
          <w:tcPr>
            <w:tcW w:w="2360" w:type="dxa"/>
          </w:tcPr>
          <w:p>
            <w:pPr>
              <w:pStyle w:val="yTableNAm"/>
              <w:spacing w:before="0"/>
              <w:rPr>
                <w:rFonts w:eastAsia="Arial Unicode MS" w:cs="Arial Unicode MS"/>
                <w:sz w:val="18"/>
              </w:rPr>
            </w:pPr>
            <w:r>
              <w:rPr>
                <w:sz w:val="18"/>
              </w:rPr>
              <w:t>Hoya salweenica</w:t>
            </w:r>
          </w:p>
        </w:tc>
        <w:tc>
          <w:tcPr>
            <w:tcW w:w="2360" w:type="dxa"/>
          </w:tcPr>
          <w:p>
            <w:pPr>
              <w:pStyle w:val="yTableNAm"/>
              <w:spacing w:before="0"/>
              <w:rPr>
                <w:rFonts w:eastAsia="Arial Unicode MS" w:cs="Arial Unicode MS"/>
                <w:sz w:val="18"/>
              </w:rPr>
            </w:pPr>
            <w:r>
              <w:rPr>
                <w:sz w:val="18"/>
              </w:rPr>
              <w:t>Hoya samoensis</w:t>
            </w:r>
          </w:p>
        </w:tc>
        <w:tc>
          <w:tcPr>
            <w:tcW w:w="2361" w:type="dxa"/>
          </w:tcPr>
          <w:p>
            <w:pPr>
              <w:pStyle w:val="yTableNAm"/>
              <w:spacing w:before="0"/>
              <w:rPr>
                <w:rFonts w:eastAsia="Arial Unicode MS" w:cs="Arial Unicode MS"/>
                <w:sz w:val="18"/>
              </w:rPr>
            </w:pPr>
            <w:r>
              <w:rPr>
                <w:sz w:val="18"/>
              </w:rPr>
              <w:t>Hoya sana</w:t>
            </w:r>
          </w:p>
        </w:tc>
      </w:tr>
      <w:tr>
        <w:trPr>
          <w:cantSplit/>
        </w:trPr>
        <w:tc>
          <w:tcPr>
            <w:tcW w:w="2360" w:type="dxa"/>
          </w:tcPr>
          <w:p>
            <w:pPr>
              <w:pStyle w:val="yTableNAm"/>
              <w:spacing w:before="0"/>
              <w:rPr>
                <w:rFonts w:eastAsia="Arial Unicode MS" w:cs="Arial Unicode MS"/>
                <w:sz w:val="18"/>
              </w:rPr>
            </w:pPr>
            <w:r>
              <w:rPr>
                <w:sz w:val="18"/>
              </w:rPr>
              <w:t>Hoya sariae</w:t>
            </w:r>
          </w:p>
        </w:tc>
        <w:tc>
          <w:tcPr>
            <w:tcW w:w="2360" w:type="dxa"/>
          </w:tcPr>
          <w:p>
            <w:pPr>
              <w:pStyle w:val="yTableNAm"/>
              <w:spacing w:before="0"/>
              <w:rPr>
                <w:rFonts w:eastAsia="Arial Unicode MS" w:cs="Arial Unicode MS"/>
                <w:sz w:val="18"/>
              </w:rPr>
            </w:pPr>
            <w:r>
              <w:rPr>
                <w:sz w:val="18"/>
              </w:rPr>
              <w:t>Hoya scortechinii</w:t>
            </w:r>
          </w:p>
        </w:tc>
        <w:tc>
          <w:tcPr>
            <w:tcW w:w="2361" w:type="dxa"/>
          </w:tcPr>
          <w:p>
            <w:pPr>
              <w:pStyle w:val="yTableNAm"/>
              <w:spacing w:before="0"/>
              <w:rPr>
                <w:rFonts w:eastAsia="Arial Unicode MS" w:cs="Arial Unicode MS"/>
                <w:sz w:val="18"/>
              </w:rPr>
            </w:pPr>
            <w:r>
              <w:rPr>
                <w:sz w:val="18"/>
              </w:rPr>
              <w:t>Hoya serpens</w:t>
            </w:r>
          </w:p>
        </w:tc>
      </w:tr>
      <w:tr>
        <w:trPr>
          <w:cantSplit/>
        </w:trPr>
        <w:tc>
          <w:tcPr>
            <w:tcW w:w="2360" w:type="dxa"/>
          </w:tcPr>
          <w:p>
            <w:pPr>
              <w:pStyle w:val="yTableNAm"/>
              <w:spacing w:before="0"/>
              <w:rPr>
                <w:rFonts w:eastAsia="Arial Unicode MS" w:cs="Arial Unicode MS"/>
                <w:sz w:val="18"/>
              </w:rPr>
            </w:pPr>
            <w:r>
              <w:rPr>
                <w:sz w:val="18"/>
              </w:rPr>
              <w:t>Hoya shepherdii</w:t>
            </w:r>
          </w:p>
        </w:tc>
        <w:tc>
          <w:tcPr>
            <w:tcW w:w="2360" w:type="dxa"/>
          </w:tcPr>
          <w:p>
            <w:pPr>
              <w:pStyle w:val="yTableNAm"/>
              <w:spacing w:before="0"/>
              <w:rPr>
                <w:rFonts w:eastAsia="Arial Unicode MS" w:cs="Arial Unicode MS"/>
                <w:sz w:val="18"/>
              </w:rPr>
            </w:pPr>
            <w:r>
              <w:rPr>
                <w:sz w:val="18"/>
              </w:rPr>
              <w:t>Hoya siamica</w:t>
            </w:r>
          </w:p>
        </w:tc>
        <w:tc>
          <w:tcPr>
            <w:tcW w:w="2361" w:type="dxa"/>
          </w:tcPr>
          <w:p>
            <w:pPr>
              <w:pStyle w:val="yTableNAm"/>
              <w:spacing w:before="0"/>
              <w:rPr>
                <w:rFonts w:eastAsia="Arial Unicode MS" w:cs="Arial Unicode MS"/>
                <w:sz w:val="18"/>
              </w:rPr>
            </w:pPr>
            <w:r>
              <w:rPr>
                <w:sz w:val="18"/>
              </w:rPr>
              <w:t>Hoya sigillatis</w:t>
            </w:r>
          </w:p>
        </w:tc>
      </w:tr>
      <w:tr>
        <w:trPr>
          <w:cantSplit/>
        </w:trPr>
        <w:tc>
          <w:tcPr>
            <w:tcW w:w="2360" w:type="dxa"/>
          </w:tcPr>
          <w:p>
            <w:pPr>
              <w:pStyle w:val="yTableNAm"/>
              <w:spacing w:before="0"/>
              <w:rPr>
                <w:rFonts w:eastAsia="Arial Unicode MS" w:cs="Arial Unicode MS"/>
                <w:sz w:val="18"/>
              </w:rPr>
            </w:pPr>
            <w:r>
              <w:rPr>
                <w:sz w:val="18"/>
              </w:rPr>
              <w:t>Hoya sipitangensis</w:t>
            </w:r>
          </w:p>
        </w:tc>
        <w:tc>
          <w:tcPr>
            <w:tcW w:w="2360" w:type="dxa"/>
          </w:tcPr>
          <w:p>
            <w:pPr>
              <w:pStyle w:val="yTableNAm"/>
              <w:spacing w:before="0"/>
              <w:rPr>
                <w:rFonts w:eastAsia="Arial Unicode MS" w:cs="Arial Unicode MS"/>
                <w:sz w:val="18"/>
              </w:rPr>
            </w:pPr>
            <w:r>
              <w:rPr>
                <w:sz w:val="18"/>
              </w:rPr>
              <w:t>Hoya solaniflora</w:t>
            </w:r>
          </w:p>
        </w:tc>
        <w:tc>
          <w:tcPr>
            <w:tcW w:w="2361" w:type="dxa"/>
          </w:tcPr>
          <w:p>
            <w:pPr>
              <w:pStyle w:val="yTableNAm"/>
              <w:spacing w:before="0"/>
              <w:rPr>
                <w:rFonts w:eastAsia="Arial Unicode MS" w:cs="Arial Unicode MS"/>
                <w:sz w:val="18"/>
              </w:rPr>
            </w:pPr>
            <w:r>
              <w:rPr>
                <w:sz w:val="18"/>
              </w:rPr>
              <w:t>Hoya spartioides</w:t>
            </w:r>
          </w:p>
        </w:tc>
      </w:tr>
      <w:tr>
        <w:trPr>
          <w:cantSplit/>
        </w:trPr>
        <w:tc>
          <w:tcPr>
            <w:tcW w:w="2360" w:type="dxa"/>
          </w:tcPr>
          <w:p>
            <w:pPr>
              <w:pStyle w:val="yTableNAm"/>
              <w:spacing w:before="0"/>
              <w:rPr>
                <w:rFonts w:eastAsia="Arial Unicode MS" w:cs="Arial Unicode MS"/>
                <w:sz w:val="18"/>
              </w:rPr>
            </w:pPr>
            <w:r>
              <w:rPr>
                <w:sz w:val="18"/>
              </w:rPr>
              <w:t>Hoya subcalva</w:t>
            </w:r>
          </w:p>
        </w:tc>
        <w:tc>
          <w:tcPr>
            <w:tcW w:w="2360" w:type="dxa"/>
          </w:tcPr>
          <w:p>
            <w:pPr>
              <w:pStyle w:val="yTableNAm"/>
              <w:spacing w:before="0"/>
              <w:rPr>
                <w:rFonts w:eastAsia="Arial Unicode MS" w:cs="Arial Unicode MS"/>
                <w:sz w:val="18"/>
              </w:rPr>
            </w:pPr>
            <w:r>
              <w:rPr>
                <w:sz w:val="18"/>
              </w:rPr>
              <w:t>Hoya subglabra</w:t>
            </w:r>
          </w:p>
        </w:tc>
        <w:tc>
          <w:tcPr>
            <w:tcW w:w="2361" w:type="dxa"/>
          </w:tcPr>
          <w:p>
            <w:pPr>
              <w:pStyle w:val="yTableNAm"/>
              <w:spacing w:before="0"/>
              <w:rPr>
                <w:rFonts w:eastAsia="Arial Unicode MS" w:cs="Arial Unicode MS"/>
                <w:sz w:val="18"/>
              </w:rPr>
            </w:pPr>
            <w:r>
              <w:rPr>
                <w:sz w:val="18"/>
              </w:rPr>
              <w:t>Hoya subquintuplinervis</w:t>
            </w:r>
          </w:p>
        </w:tc>
      </w:tr>
      <w:tr>
        <w:trPr>
          <w:cantSplit/>
        </w:trPr>
        <w:tc>
          <w:tcPr>
            <w:tcW w:w="2360" w:type="dxa"/>
          </w:tcPr>
          <w:p>
            <w:pPr>
              <w:pStyle w:val="yTableNAm"/>
              <w:spacing w:before="0"/>
              <w:rPr>
                <w:rFonts w:eastAsia="Arial Unicode MS" w:cs="Arial Unicode MS"/>
                <w:sz w:val="18"/>
              </w:rPr>
            </w:pPr>
            <w:r>
              <w:rPr>
                <w:sz w:val="18"/>
              </w:rPr>
              <w:t>Hoya sussuela</w:t>
            </w:r>
          </w:p>
        </w:tc>
        <w:tc>
          <w:tcPr>
            <w:tcW w:w="2360" w:type="dxa"/>
          </w:tcPr>
          <w:p>
            <w:pPr>
              <w:pStyle w:val="yTableNAm"/>
              <w:spacing w:before="0"/>
              <w:rPr>
                <w:rFonts w:eastAsia="Arial Unicode MS" w:cs="Arial Unicode MS"/>
                <w:sz w:val="18"/>
              </w:rPr>
            </w:pPr>
            <w:r>
              <w:rPr>
                <w:sz w:val="18"/>
              </w:rPr>
              <w:t>Hoya telosmoides</w:t>
            </w:r>
          </w:p>
        </w:tc>
        <w:tc>
          <w:tcPr>
            <w:tcW w:w="2361" w:type="dxa"/>
          </w:tcPr>
          <w:p>
            <w:pPr>
              <w:pStyle w:val="yTableNAm"/>
              <w:spacing w:before="0"/>
              <w:rPr>
                <w:rFonts w:eastAsia="Arial Unicode MS" w:cs="Arial Unicode MS"/>
                <w:sz w:val="18"/>
              </w:rPr>
            </w:pPr>
            <w:r>
              <w:rPr>
                <w:sz w:val="18"/>
              </w:rPr>
              <w:t>Hoya thailandica</w:t>
            </w:r>
          </w:p>
        </w:tc>
      </w:tr>
      <w:tr>
        <w:trPr>
          <w:cantSplit/>
        </w:trPr>
        <w:tc>
          <w:tcPr>
            <w:tcW w:w="2360" w:type="dxa"/>
          </w:tcPr>
          <w:p>
            <w:pPr>
              <w:pStyle w:val="yTableNAm"/>
              <w:spacing w:before="0"/>
              <w:rPr>
                <w:rFonts w:eastAsia="Arial Unicode MS" w:cs="Arial Unicode MS"/>
                <w:sz w:val="18"/>
              </w:rPr>
            </w:pPr>
            <w:r>
              <w:rPr>
                <w:sz w:val="18"/>
              </w:rPr>
              <w:t>Hoya thomsonii</w:t>
            </w:r>
          </w:p>
        </w:tc>
        <w:tc>
          <w:tcPr>
            <w:tcW w:w="2360" w:type="dxa"/>
          </w:tcPr>
          <w:p>
            <w:pPr>
              <w:pStyle w:val="yTableNAm"/>
              <w:spacing w:before="0"/>
              <w:rPr>
                <w:rFonts w:eastAsia="Arial Unicode MS" w:cs="Arial Unicode MS"/>
                <w:sz w:val="18"/>
              </w:rPr>
            </w:pPr>
            <w:r>
              <w:rPr>
                <w:sz w:val="18"/>
              </w:rPr>
              <w:t>Hoya tjadasmalangensis</w:t>
            </w:r>
          </w:p>
        </w:tc>
        <w:tc>
          <w:tcPr>
            <w:tcW w:w="2361" w:type="dxa"/>
          </w:tcPr>
          <w:p>
            <w:pPr>
              <w:pStyle w:val="yTableNAm"/>
              <w:spacing w:before="0"/>
              <w:rPr>
                <w:rFonts w:eastAsia="Arial Unicode MS" w:cs="Arial Unicode MS"/>
                <w:sz w:val="18"/>
              </w:rPr>
            </w:pPr>
            <w:r>
              <w:rPr>
                <w:sz w:val="18"/>
              </w:rPr>
              <w:t>Hoya tomataensis</w:t>
            </w:r>
          </w:p>
        </w:tc>
      </w:tr>
      <w:tr>
        <w:trPr>
          <w:cantSplit/>
        </w:trPr>
        <w:tc>
          <w:tcPr>
            <w:tcW w:w="2360" w:type="dxa"/>
          </w:tcPr>
          <w:p>
            <w:pPr>
              <w:pStyle w:val="yTableNAm"/>
              <w:spacing w:before="0"/>
              <w:rPr>
                <w:rFonts w:eastAsia="Arial Unicode MS" w:cs="Arial Unicode MS"/>
                <w:sz w:val="18"/>
              </w:rPr>
            </w:pPr>
            <w:r>
              <w:rPr>
                <w:sz w:val="18"/>
              </w:rPr>
              <w:t>Hoya trigonolobos</w:t>
            </w:r>
          </w:p>
        </w:tc>
        <w:tc>
          <w:tcPr>
            <w:tcW w:w="2360" w:type="dxa"/>
          </w:tcPr>
          <w:p>
            <w:pPr>
              <w:pStyle w:val="yTableNAm"/>
              <w:spacing w:before="0"/>
              <w:rPr>
                <w:rFonts w:eastAsia="Arial Unicode MS" w:cs="Arial Unicode MS"/>
                <w:sz w:val="18"/>
              </w:rPr>
            </w:pPr>
            <w:r>
              <w:rPr>
                <w:sz w:val="18"/>
              </w:rPr>
              <w:t>Hoya tsangii</w:t>
            </w:r>
          </w:p>
        </w:tc>
        <w:tc>
          <w:tcPr>
            <w:tcW w:w="2361" w:type="dxa"/>
          </w:tcPr>
          <w:p>
            <w:pPr>
              <w:pStyle w:val="yTableNAm"/>
              <w:spacing w:before="0"/>
              <w:rPr>
                <w:rFonts w:eastAsia="Arial Unicode MS" w:cs="Arial Unicode MS"/>
                <w:sz w:val="18"/>
              </w:rPr>
            </w:pPr>
            <w:r>
              <w:rPr>
                <w:sz w:val="18"/>
              </w:rPr>
              <w:t>Hoya uncinata</w:t>
            </w:r>
          </w:p>
        </w:tc>
      </w:tr>
      <w:tr>
        <w:trPr>
          <w:cantSplit/>
        </w:trPr>
        <w:tc>
          <w:tcPr>
            <w:tcW w:w="2360" w:type="dxa"/>
          </w:tcPr>
          <w:p>
            <w:pPr>
              <w:pStyle w:val="yTableNAm"/>
              <w:spacing w:before="0"/>
              <w:rPr>
                <w:rFonts w:eastAsia="Arial Unicode MS" w:cs="Arial Unicode MS"/>
                <w:sz w:val="18"/>
              </w:rPr>
            </w:pPr>
            <w:r>
              <w:rPr>
                <w:sz w:val="18"/>
              </w:rPr>
              <w:t>Hoya venusta</w:t>
            </w:r>
          </w:p>
        </w:tc>
        <w:tc>
          <w:tcPr>
            <w:tcW w:w="2360" w:type="dxa"/>
          </w:tcPr>
          <w:p>
            <w:pPr>
              <w:pStyle w:val="yTableNAm"/>
              <w:spacing w:before="0"/>
              <w:rPr>
                <w:rFonts w:eastAsia="Arial Unicode MS" w:cs="Arial Unicode MS"/>
                <w:sz w:val="18"/>
              </w:rPr>
            </w:pPr>
            <w:r>
              <w:rPr>
                <w:sz w:val="18"/>
              </w:rPr>
              <w:t>Hoya verticillata</w:t>
            </w:r>
          </w:p>
        </w:tc>
        <w:tc>
          <w:tcPr>
            <w:tcW w:w="2361" w:type="dxa"/>
          </w:tcPr>
          <w:p>
            <w:pPr>
              <w:pStyle w:val="yTableNAm"/>
              <w:spacing w:before="0"/>
              <w:rPr>
                <w:rFonts w:eastAsia="Arial Unicode MS" w:cs="Arial Unicode MS"/>
                <w:sz w:val="18"/>
              </w:rPr>
            </w:pPr>
            <w:r>
              <w:rPr>
                <w:sz w:val="18"/>
              </w:rPr>
              <w:t>Hoya villosa</w:t>
            </w:r>
          </w:p>
        </w:tc>
      </w:tr>
      <w:tr>
        <w:trPr>
          <w:cantSplit/>
        </w:trPr>
        <w:tc>
          <w:tcPr>
            <w:tcW w:w="2360" w:type="dxa"/>
          </w:tcPr>
          <w:p>
            <w:pPr>
              <w:pStyle w:val="yTableNAm"/>
              <w:spacing w:before="0"/>
              <w:rPr>
                <w:rFonts w:eastAsia="Arial Unicode MS" w:cs="Arial Unicode MS"/>
                <w:sz w:val="18"/>
              </w:rPr>
            </w:pPr>
            <w:r>
              <w:rPr>
                <w:sz w:val="18"/>
              </w:rPr>
              <w:t>Hoya vitellina</w:t>
            </w:r>
          </w:p>
        </w:tc>
        <w:tc>
          <w:tcPr>
            <w:tcW w:w="2360" w:type="dxa"/>
          </w:tcPr>
          <w:p>
            <w:pPr>
              <w:pStyle w:val="yTableNAm"/>
              <w:spacing w:before="0"/>
              <w:rPr>
                <w:rFonts w:eastAsia="Arial Unicode MS" w:cs="Arial Unicode MS"/>
                <w:sz w:val="18"/>
              </w:rPr>
            </w:pPr>
            <w:r>
              <w:rPr>
                <w:sz w:val="18"/>
              </w:rPr>
              <w:t>Hoya vitellinoides</w:t>
            </w:r>
          </w:p>
        </w:tc>
        <w:tc>
          <w:tcPr>
            <w:tcW w:w="2361" w:type="dxa"/>
          </w:tcPr>
          <w:p>
            <w:pPr>
              <w:pStyle w:val="yTableNAm"/>
              <w:spacing w:before="0"/>
              <w:rPr>
                <w:rFonts w:eastAsia="Arial Unicode MS" w:cs="Arial Unicode MS"/>
                <w:sz w:val="18"/>
              </w:rPr>
            </w:pPr>
            <w:r>
              <w:rPr>
                <w:sz w:val="18"/>
              </w:rPr>
              <w:t>Hoya vitiensis</w:t>
            </w:r>
          </w:p>
        </w:tc>
      </w:tr>
      <w:tr>
        <w:trPr>
          <w:cantSplit/>
        </w:trPr>
        <w:tc>
          <w:tcPr>
            <w:tcW w:w="2360" w:type="dxa"/>
          </w:tcPr>
          <w:p>
            <w:pPr>
              <w:pStyle w:val="yTableNAm"/>
              <w:spacing w:before="0"/>
              <w:rPr>
                <w:rFonts w:eastAsia="Arial Unicode MS" w:cs="Arial Unicode MS"/>
                <w:sz w:val="18"/>
              </w:rPr>
            </w:pPr>
            <w:r>
              <w:rPr>
                <w:sz w:val="18"/>
              </w:rPr>
              <w:t>Hoya wallichii</w:t>
            </w:r>
          </w:p>
        </w:tc>
        <w:tc>
          <w:tcPr>
            <w:tcW w:w="2360" w:type="dxa"/>
          </w:tcPr>
          <w:p>
            <w:pPr>
              <w:pStyle w:val="yTableNAm"/>
              <w:spacing w:before="0"/>
              <w:rPr>
                <w:rFonts w:eastAsia="Arial Unicode MS" w:cs="Arial Unicode MS"/>
                <w:sz w:val="18"/>
              </w:rPr>
            </w:pPr>
            <w:r>
              <w:rPr>
                <w:sz w:val="18"/>
              </w:rPr>
              <w:t>Hoya walliniana</w:t>
            </w:r>
          </w:p>
        </w:tc>
        <w:tc>
          <w:tcPr>
            <w:tcW w:w="2361" w:type="dxa"/>
          </w:tcPr>
          <w:p>
            <w:pPr>
              <w:pStyle w:val="yTableNAm"/>
              <w:spacing w:before="0"/>
              <w:rPr>
                <w:rFonts w:eastAsia="Arial Unicode MS" w:cs="Arial Unicode MS"/>
                <w:sz w:val="18"/>
              </w:rPr>
            </w:pPr>
            <w:r>
              <w:rPr>
                <w:sz w:val="18"/>
              </w:rPr>
              <w:t>Hoya wayetii</w:t>
            </w:r>
          </w:p>
        </w:tc>
      </w:tr>
      <w:tr>
        <w:trPr>
          <w:cantSplit/>
        </w:trPr>
        <w:tc>
          <w:tcPr>
            <w:tcW w:w="2360" w:type="dxa"/>
          </w:tcPr>
          <w:p>
            <w:pPr>
              <w:pStyle w:val="yTableNAm"/>
              <w:spacing w:before="0"/>
              <w:rPr>
                <w:rFonts w:eastAsia="Arial Unicode MS" w:cs="Arial Unicode MS"/>
                <w:sz w:val="18"/>
              </w:rPr>
            </w:pPr>
            <w:r>
              <w:rPr>
                <w:sz w:val="18"/>
              </w:rPr>
              <w:t>Hoya waymaniae</w:t>
            </w:r>
          </w:p>
        </w:tc>
        <w:tc>
          <w:tcPr>
            <w:tcW w:w="2360" w:type="dxa"/>
          </w:tcPr>
          <w:p>
            <w:pPr>
              <w:pStyle w:val="yTableNAm"/>
              <w:spacing w:before="0"/>
              <w:rPr>
                <w:rFonts w:eastAsia="Arial Unicode MS" w:cs="Arial Unicode MS"/>
                <w:sz w:val="18"/>
              </w:rPr>
            </w:pPr>
            <w:r>
              <w:rPr>
                <w:sz w:val="18"/>
              </w:rPr>
              <w:t>Hoya wightii</w:t>
            </w:r>
          </w:p>
        </w:tc>
        <w:tc>
          <w:tcPr>
            <w:tcW w:w="2361" w:type="dxa"/>
          </w:tcPr>
          <w:p>
            <w:pPr>
              <w:pStyle w:val="yTableNAm"/>
              <w:spacing w:before="0"/>
              <w:rPr>
                <w:rFonts w:eastAsia="Arial Unicode MS" w:cs="Arial Unicode MS"/>
                <w:sz w:val="18"/>
              </w:rPr>
            </w:pPr>
            <w:r>
              <w:rPr>
                <w:sz w:val="18"/>
              </w:rPr>
              <w:t>Huernia aspera</w:t>
            </w:r>
          </w:p>
        </w:tc>
      </w:tr>
      <w:tr>
        <w:trPr>
          <w:cantSplit/>
        </w:trPr>
        <w:tc>
          <w:tcPr>
            <w:tcW w:w="2360" w:type="dxa"/>
          </w:tcPr>
          <w:p>
            <w:pPr>
              <w:pStyle w:val="yTableNAm"/>
              <w:spacing w:before="0"/>
              <w:rPr>
                <w:rFonts w:eastAsia="Arial Unicode MS" w:cs="Arial Unicode MS"/>
                <w:sz w:val="18"/>
              </w:rPr>
            </w:pPr>
            <w:r>
              <w:rPr>
                <w:sz w:val="18"/>
              </w:rPr>
              <w:t>Huernia barbata</w:t>
            </w:r>
          </w:p>
        </w:tc>
        <w:tc>
          <w:tcPr>
            <w:tcW w:w="2360" w:type="dxa"/>
          </w:tcPr>
          <w:p>
            <w:pPr>
              <w:pStyle w:val="yTableNAm"/>
              <w:spacing w:before="0"/>
              <w:rPr>
                <w:rFonts w:eastAsia="Arial Unicode MS" w:cs="Arial Unicode MS"/>
                <w:sz w:val="18"/>
              </w:rPr>
            </w:pPr>
            <w:r>
              <w:rPr>
                <w:sz w:val="18"/>
              </w:rPr>
              <w:t>Huernia bayeri</w:t>
            </w:r>
          </w:p>
        </w:tc>
        <w:tc>
          <w:tcPr>
            <w:tcW w:w="2361" w:type="dxa"/>
          </w:tcPr>
          <w:p>
            <w:pPr>
              <w:pStyle w:val="yTableNAm"/>
              <w:spacing w:before="0"/>
              <w:rPr>
                <w:rFonts w:eastAsia="Arial Unicode MS" w:cs="Arial Unicode MS"/>
                <w:sz w:val="18"/>
              </w:rPr>
            </w:pPr>
            <w:r>
              <w:rPr>
                <w:sz w:val="18"/>
              </w:rPr>
              <w:t>Huernia boleana</w:t>
            </w:r>
          </w:p>
        </w:tc>
      </w:tr>
      <w:tr>
        <w:trPr>
          <w:cantSplit/>
        </w:trPr>
        <w:tc>
          <w:tcPr>
            <w:tcW w:w="2360" w:type="dxa"/>
          </w:tcPr>
          <w:p>
            <w:pPr>
              <w:pStyle w:val="yTableNAm"/>
              <w:spacing w:before="0"/>
              <w:rPr>
                <w:rFonts w:eastAsia="Arial Unicode MS" w:cs="Arial Unicode MS"/>
                <w:sz w:val="18"/>
              </w:rPr>
            </w:pPr>
            <w:r>
              <w:rPr>
                <w:sz w:val="18"/>
              </w:rPr>
              <w:t>Huernia brevirostris</w:t>
            </w:r>
          </w:p>
        </w:tc>
        <w:tc>
          <w:tcPr>
            <w:tcW w:w="2360" w:type="dxa"/>
          </w:tcPr>
          <w:p>
            <w:pPr>
              <w:pStyle w:val="yTableNAm"/>
              <w:spacing w:before="0"/>
              <w:rPr>
                <w:rFonts w:eastAsia="Arial Unicode MS" w:cs="Arial Unicode MS"/>
                <w:sz w:val="18"/>
              </w:rPr>
            </w:pPr>
            <w:r>
              <w:rPr>
                <w:sz w:val="18"/>
              </w:rPr>
              <w:t>Huernia clavigera</w:t>
            </w:r>
          </w:p>
        </w:tc>
        <w:tc>
          <w:tcPr>
            <w:tcW w:w="2361" w:type="dxa"/>
          </w:tcPr>
          <w:p>
            <w:pPr>
              <w:pStyle w:val="yTableNAm"/>
              <w:spacing w:before="0"/>
              <w:rPr>
                <w:rFonts w:eastAsia="Arial Unicode MS" w:cs="Arial Unicode MS"/>
                <w:sz w:val="18"/>
              </w:rPr>
            </w:pPr>
            <w:r>
              <w:rPr>
                <w:sz w:val="18"/>
              </w:rPr>
              <w:t>Huernia concinna</w:t>
            </w:r>
          </w:p>
        </w:tc>
      </w:tr>
      <w:tr>
        <w:trPr>
          <w:cantSplit/>
        </w:trPr>
        <w:tc>
          <w:tcPr>
            <w:tcW w:w="2360" w:type="dxa"/>
          </w:tcPr>
          <w:p>
            <w:pPr>
              <w:pStyle w:val="yTableNAm"/>
              <w:spacing w:before="0"/>
              <w:rPr>
                <w:rFonts w:eastAsia="Arial Unicode MS" w:cs="Arial Unicode MS"/>
                <w:sz w:val="18"/>
              </w:rPr>
            </w:pPr>
            <w:r>
              <w:rPr>
                <w:sz w:val="18"/>
              </w:rPr>
              <w:t>Huernia confusa</w:t>
            </w:r>
          </w:p>
        </w:tc>
        <w:tc>
          <w:tcPr>
            <w:tcW w:w="2360" w:type="dxa"/>
          </w:tcPr>
          <w:p>
            <w:pPr>
              <w:pStyle w:val="yTableNAm"/>
              <w:spacing w:before="0"/>
              <w:rPr>
                <w:rFonts w:eastAsia="Arial Unicode MS" w:cs="Arial Unicode MS"/>
                <w:sz w:val="18"/>
              </w:rPr>
            </w:pPr>
            <w:r>
              <w:rPr>
                <w:sz w:val="18"/>
              </w:rPr>
              <w:t>Huernia echidnopsioides</w:t>
            </w:r>
          </w:p>
        </w:tc>
        <w:tc>
          <w:tcPr>
            <w:tcW w:w="2361" w:type="dxa"/>
          </w:tcPr>
          <w:p>
            <w:pPr>
              <w:pStyle w:val="yTableNAm"/>
              <w:spacing w:before="0"/>
              <w:rPr>
                <w:rFonts w:eastAsia="Arial Unicode MS" w:cs="Arial Unicode MS"/>
                <w:sz w:val="18"/>
              </w:rPr>
            </w:pPr>
            <w:r>
              <w:rPr>
                <w:sz w:val="18"/>
              </w:rPr>
              <w:t>Huernia erinacea</w:t>
            </w:r>
          </w:p>
        </w:tc>
      </w:tr>
      <w:tr>
        <w:trPr>
          <w:cantSplit/>
        </w:trPr>
        <w:tc>
          <w:tcPr>
            <w:tcW w:w="2360" w:type="dxa"/>
          </w:tcPr>
          <w:p>
            <w:pPr>
              <w:pStyle w:val="yTableNAm"/>
              <w:spacing w:before="0"/>
              <w:rPr>
                <w:rFonts w:eastAsia="Arial Unicode MS" w:cs="Arial Unicode MS"/>
                <w:sz w:val="18"/>
              </w:rPr>
            </w:pPr>
            <w:r>
              <w:rPr>
                <w:sz w:val="18"/>
              </w:rPr>
              <w:t>Huernia guttata</w:t>
            </w:r>
          </w:p>
        </w:tc>
        <w:tc>
          <w:tcPr>
            <w:tcW w:w="2360" w:type="dxa"/>
          </w:tcPr>
          <w:p>
            <w:pPr>
              <w:pStyle w:val="yTableNAm"/>
              <w:spacing w:before="0"/>
              <w:rPr>
                <w:rFonts w:eastAsia="Arial Unicode MS" w:cs="Arial Unicode MS"/>
                <w:sz w:val="18"/>
              </w:rPr>
            </w:pPr>
            <w:r>
              <w:rPr>
                <w:sz w:val="18"/>
              </w:rPr>
              <w:t>Huernia hislopii</w:t>
            </w:r>
          </w:p>
        </w:tc>
        <w:tc>
          <w:tcPr>
            <w:tcW w:w="2361" w:type="dxa"/>
          </w:tcPr>
          <w:p>
            <w:pPr>
              <w:pStyle w:val="yTableNAm"/>
              <w:spacing w:before="0"/>
              <w:rPr>
                <w:rFonts w:eastAsia="Arial Unicode MS" w:cs="Arial Unicode MS"/>
                <w:sz w:val="18"/>
              </w:rPr>
            </w:pPr>
            <w:r>
              <w:rPr>
                <w:sz w:val="18"/>
              </w:rPr>
              <w:t>Huernia humilis</w:t>
            </w:r>
          </w:p>
        </w:tc>
      </w:tr>
      <w:tr>
        <w:trPr>
          <w:cantSplit/>
        </w:trPr>
        <w:tc>
          <w:tcPr>
            <w:tcW w:w="2360" w:type="dxa"/>
          </w:tcPr>
          <w:p>
            <w:pPr>
              <w:pStyle w:val="yTableNAm"/>
              <w:spacing w:before="0"/>
              <w:rPr>
                <w:rFonts w:eastAsia="Arial Unicode MS" w:cs="Arial Unicode MS"/>
                <w:sz w:val="18"/>
              </w:rPr>
            </w:pPr>
            <w:r>
              <w:rPr>
                <w:sz w:val="18"/>
              </w:rPr>
              <w:t>Huernia hystrix</w:t>
            </w:r>
          </w:p>
        </w:tc>
        <w:tc>
          <w:tcPr>
            <w:tcW w:w="2360" w:type="dxa"/>
          </w:tcPr>
          <w:p>
            <w:pPr>
              <w:pStyle w:val="yTableNAm"/>
              <w:spacing w:before="0"/>
              <w:rPr>
                <w:rFonts w:eastAsia="Arial Unicode MS" w:cs="Arial Unicode MS"/>
                <w:sz w:val="18"/>
              </w:rPr>
            </w:pPr>
            <w:r>
              <w:rPr>
                <w:sz w:val="18"/>
              </w:rPr>
              <w:t>Huernia insigniflora</w:t>
            </w:r>
          </w:p>
        </w:tc>
        <w:tc>
          <w:tcPr>
            <w:tcW w:w="2361" w:type="dxa"/>
          </w:tcPr>
          <w:p>
            <w:pPr>
              <w:pStyle w:val="yTableNAm"/>
              <w:spacing w:before="0"/>
              <w:rPr>
                <w:rFonts w:eastAsia="Arial Unicode MS" w:cs="Arial Unicode MS"/>
                <w:sz w:val="18"/>
              </w:rPr>
            </w:pPr>
            <w:r>
              <w:rPr>
                <w:sz w:val="18"/>
              </w:rPr>
              <w:t>Huernia insigniflora x zebrina</w:t>
            </w:r>
          </w:p>
        </w:tc>
      </w:tr>
      <w:tr>
        <w:trPr>
          <w:cantSplit/>
        </w:trPr>
        <w:tc>
          <w:tcPr>
            <w:tcW w:w="2360" w:type="dxa"/>
          </w:tcPr>
          <w:p>
            <w:pPr>
              <w:pStyle w:val="yTableNAm"/>
              <w:spacing w:before="0"/>
              <w:rPr>
                <w:rFonts w:eastAsia="Arial Unicode MS" w:cs="Arial Unicode MS"/>
                <w:sz w:val="18"/>
              </w:rPr>
            </w:pPr>
            <w:r>
              <w:rPr>
                <w:sz w:val="18"/>
              </w:rPr>
              <w:t>Huernia keniensis</w:t>
            </w:r>
          </w:p>
        </w:tc>
        <w:tc>
          <w:tcPr>
            <w:tcW w:w="2360" w:type="dxa"/>
          </w:tcPr>
          <w:p>
            <w:pPr>
              <w:pStyle w:val="yTableNAm"/>
              <w:spacing w:before="0"/>
              <w:rPr>
                <w:rFonts w:eastAsia="Arial Unicode MS" w:cs="Arial Unicode MS"/>
                <w:sz w:val="18"/>
              </w:rPr>
            </w:pPr>
            <w:r>
              <w:rPr>
                <w:sz w:val="18"/>
              </w:rPr>
              <w:t>Huernia kennedyana</w:t>
            </w:r>
          </w:p>
        </w:tc>
        <w:tc>
          <w:tcPr>
            <w:tcW w:w="2361" w:type="dxa"/>
          </w:tcPr>
          <w:p>
            <w:pPr>
              <w:pStyle w:val="yTableNAm"/>
              <w:spacing w:before="0"/>
              <w:rPr>
                <w:rFonts w:eastAsia="Arial Unicode MS" w:cs="Arial Unicode MS"/>
                <w:sz w:val="18"/>
              </w:rPr>
            </w:pPr>
            <w:r>
              <w:rPr>
                <w:sz w:val="18"/>
              </w:rPr>
              <w:t>Huernia kirkii</w:t>
            </w:r>
          </w:p>
        </w:tc>
      </w:tr>
      <w:tr>
        <w:trPr>
          <w:cantSplit/>
        </w:trPr>
        <w:tc>
          <w:tcPr>
            <w:tcW w:w="2360" w:type="dxa"/>
          </w:tcPr>
          <w:p>
            <w:pPr>
              <w:pStyle w:val="yTableNAm"/>
              <w:spacing w:before="0"/>
              <w:rPr>
                <w:rFonts w:eastAsia="Arial Unicode MS" w:cs="Arial Unicode MS"/>
                <w:sz w:val="18"/>
              </w:rPr>
            </w:pPr>
            <w:r>
              <w:rPr>
                <w:sz w:val="18"/>
              </w:rPr>
              <w:t>Huernia leachii</w:t>
            </w:r>
          </w:p>
        </w:tc>
        <w:tc>
          <w:tcPr>
            <w:tcW w:w="2360" w:type="dxa"/>
          </w:tcPr>
          <w:p>
            <w:pPr>
              <w:pStyle w:val="yTableNAm"/>
              <w:spacing w:before="0"/>
              <w:rPr>
                <w:rFonts w:eastAsia="Arial Unicode MS" w:cs="Arial Unicode MS"/>
                <w:sz w:val="18"/>
              </w:rPr>
            </w:pPr>
            <w:r>
              <w:rPr>
                <w:sz w:val="18"/>
              </w:rPr>
              <w:t>Huernia levyi</w:t>
            </w:r>
          </w:p>
        </w:tc>
        <w:tc>
          <w:tcPr>
            <w:tcW w:w="2361" w:type="dxa"/>
          </w:tcPr>
          <w:p>
            <w:pPr>
              <w:pStyle w:val="yTableNAm"/>
              <w:spacing w:before="0"/>
              <w:rPr>
                <w:rFonts w:eastAsia="Arial Unicode MS" w:cs="Arial Unicode MS"/>
                <w:sz w:val="18"/>
              </w:rPr>
            </w:pPr>
            <w:r>
              <w:rPr>
                <w:sz w:val="18"/>
              </w:rPr>
              <w:t>Huernia loeseneriana</w:t>
            </w:r>
          </w:p>
        </w:tc>
      </w:tr>
      <w:tr>
        <w:trPr>
          <w:cantSplit/>
        </w:trPr>
        <w:tc>
          <w:tcPr>
            <w:tcW w:w="2360" w:type="dxa"/>
          </w:tcPr>
          <w:p>
            <w:pPr>
              <w:pStyle w:val="yTableNAm"/>
              <w:spacing w:before="0"/>
              <w:rPr>
                <w:rFonts w:eastAsia="Arial Unicode MS" w:cs="Arial Unicode MS"/>
                <w:sz w:val="18"/>
              </w:rPr>
            </w:pPr>
            <w:r>
              <w:rPr>
                <w:sz w:val="18"/>
              </w:rPr>
              <w:t>Huernia longituba</w:t>
            </w:r>
          </w:p>
        </w:tc>
        <w:tc>
          <w:tcPr>
            <w:tcW w:w="2360" w:type="dxa"/>
          </w:tcPr>
          <w:p>
            <w:pPr>
              <w:pStyle w:val="yTableNAm"/>
              <w:spacing w:before="0"/>
              <w:rPr>
                <w:rFonts w:eastAsia="Arial Unicode MS" w:cs="Arial Unicode MS"/>
                <w:sz w:val="18"/>
              </w:rPr>
            </w:pPr>
            <w:r>
              <w:rPr>
                <w:sz w:val="18"/>
              </w:rPr>
              <w:t>Huernia macrocarpa</w:t>
            </w:r>
          </w:p>
        </w:tc>
        <w:tc>
          <w:tcPr>
            <w:tcW w:w="2361" w:type="dxa"/>
          </w:tcPr>
          <w:p>
            <w:pPr>
              <w:pStyle w:val="yTableNAm"/>
              <w:spacing w:before="0"/>
              <w:rPr>
                <w:rFonts w:eastAsia="Arial Unicode MS" w:cs="Arial Unicode MS"/>
                <w:sz w:val="18"/>
              </w:rPr>
            </w:pPr>
            <w:r>
              <w:rPr>
                <w:sz w:val="18"/>
              </w:rPr>
              <w:t>Huernia namaquensis</w:t>
            </w:r>
          </w:p>
        </w:tc>
      </w:tr>
      <w:tr>
        <w:trPr>
          <w:cantSplit/>
        </w:trPr>
        <w:tc>
          <w:tcPr>
            <w:tcW w:w="2360" w:type="dxa"/>
          </w:tcPr>
          <w:p>
            <w:pPr>
              <w:pStyle w:val="yTableNAm"/>
              <w:spacing w:before="0"/>
              <w:rPr>
                <w:rFonts w:eastAsia="Arial Unicode MS" w:cs="Arial Unicode MS"/>
                <w:sz w:val="18"/>
              </w:rPr>
            </w:pPr>
            <w:r>
              <w:rPr>
                <w:sz w:val="18"/>
              </w:rPr>
              <w:t>Huernia oculata</w:t>
            </w:r>
          </w:p>
        </w:tc>
        <w:tc>
          <w:tcPr>
            <w:tcW w:w="2360" w:type="dxa"/>
          </w:tcPr>
          <w:p>
            <w:pPr>
              <w:pStyle w:val="yTableNAm"/>
              <w:spacing w:before="0"/>
              <w:rPr>
                <w:rFonts w:eastAsia="Arial Unicode MS" w:cs="Arial Unicode MS"/>
                <w:sz w:val="18"/>
              </w:rPr>
            </w:pPr>
            <w:r>
              <w:rPr>
                <w:sz w:val="18"/>
              </w:rPr>
              <w:t>Huernia pendula</w:t>
            </w:r>
          </w:p>
        </w:tc>
        <w:tc>
          <w:tcPr>
            <w:tcW w:w="2361" w:type="dxa"/>
          </w:tcPr>
          <w:p>
            <w:pPr>
              <w:pStyle w:val="yTableNAm"/>
              <w:spacing w:before="0"/>
              <w:rPr>
                <w:rFonts w:eastAsia="Arial Unicode MS" w:cs="Arial Unicode MS"/>
                <w:sz w:val="18"/>
              </w:rPr>
            </w:pPr>
            <w:r>
              <w:rPr>
                <w:sz w:val="18"/>
              </w:rPr>
              <w:t>Huernia penzigii</w:t>
            </w:r>
          </w:p>
        </w:tc>
      </w:tr>
      <w:tr>
        <w:trPr>
          <w:cantSplit/>
        </w:trPr>
        <w:tc>
          <w:tcPr>
            <w:tcW w:w="2360" w:type="dxa"/>
          </w:tcPr>
          <w:p>
            <w:pPr>
              <w:pStyle w:val="yTableNAm"/>
              <w:spacing w:before="0"/>
              <w:rPr>
                <w:rFonts w:eastAsia="Arial Unicode MS" w:cs="Arial Unicode MS"/>
                <w:sz w:val="18"/>
              </w:rPr>
            </w:pPr>
            <w:r>
              <w:rPr>
                <w:sz w:val="18"/>
              </w:rPr>
              <w:t>Huernia piersii</w:t>
            </w:r>
          </w:p>
        </w:tc>
        <w:tc>
          <w:tcPr>
            <w:tcW w:w="2360" w:type="dxa"/>
          </w:tcPr>
          <w:p>
            <w:pPr>
              <w:pStyle w:val="yTableNAm"/>
              <w:spacing w:before="0"/>
              <w:rPr>
                <w:rFonts w:eastAsia="Arial Unicode MS" w:cs="Arial Unicode MS"/>
                <w:sz w:val="18"/>
              </w:rPr>
            </w:pPr>
            <w:r>
              <w:rPr>
                <w:sz w:val="18"/>
              </w:rPr>
              <w:t>Huernia pillansii</w:t>
            </w:r>
          </w:p>
        </w:tc>
        <w:tc>
          <w:tcPr>
            <w:tcW w:w="2361" w:type="dxa"/>
          </w:tcPr>
          <w:p>
            <w:pPr>
              <w:pStyle w:val="yTableNAm"/>
              <w:spacing w:before="0"/>
              <w:rPr>
                <w:rFonts w:eastAsia="Arial Unicode MS" w:cs="Arial Unicode MS"/>
                <w:sz w:val="18"/>
              </w:rPr>
            </w:pPr>
            <w:r>
              <w:rPr>
                <w:sz w:val="18"/>
              </w:rPr>
              <w:t>Huernia plowesii</w:t>
            </w:r>
          </w:p>
        </w:tc>
      </w:tr>
      <w:tr>
        <w:trPr>
          <w:cantSplit/>
        </w:trPr>
        <w:tc>
          <w:tcPr>
            <w:tcW w:w="2360" w:type="dxa"/>
          </w:tcPr>
          <w:p>
            <w:pPr>
              <w:pStyle w:val="yTableNAm"/>
              <w:spacing w:before="0"/>
              <w:rPr>
                <w:rFonts w:eastAsia="Arial Unicode MS" w:cs="Arial Unicode MS"/>
                <w:sz w:val="18"/>
              </w:rPr>
            </w:pPr>
            <w:r>
              <w:rPr>
                <w:sz w:val="18"/>
              </w:rPr>
              <w:t>Huernia praestans</w:t>
            </w:r>
          </w:p>
        </w:tc>
        <w:tc>
          <w:tcPr>
            <w:tcW w:w="2360" w:type="dxa"/>
          </w:tcPr>
          <w:p>
            <w:pPr>
              <w:pStyle w:val="yTableNAm"/>
              <w:spacing w:before="0"/>
              <w:rPr>
                <w:rFonts w:eastAsia="Arial Unicode MS" w:cs="Arial Unicode MS"/>
                <w:sz w:val="18"/>
              </w:rPr>
            </w:pPr>
            <w:r>
              <w:rPr>
                <w:sz w:val="18"/>
              </w:rPr>
              <w:t>Huernia primulina</w:t>
            </w:r>
          </w:p>
        </w:tc>
        <w:tc>
          <w:tcPr>
            <w:tcW w:w="2361" w:type="dxa"/>
          </w:tcPr>
          <w:p>
            <w:pPr>
              <w:pStyle w:val="yTableNAm"/>
              <w:spacing w:before="0"/>
              <w:rPr>
                <w:rFonts w:eastAsia="Arial Unicode MS" w:cs="Arial Unicode MS"/>
                <w:sz w:val="18"/>
              </w:rPr>
            </w:pPr>
            <w:r>
              <w:rPr>
                <w:sz w:val="18"/>
              </w:rPr>
              <w:t>Huernia procumbens</w:t>
            </w:r>
          </w:p>
        </w:tc>
      </w:tr>
      <w:tr>
        <w:trPr>
          <w:cantSplit/>
        </w:trPr>
        <w:tc>
          <w:tcPr>
            <w:tcW w:w="2360" w:type="dxa"/>
          </w:tcPr>
          <w:p>
            <w:pPr>
              <w:pStyle w:val="yTableNAm"/>
              <w:spacing w:before="0"/>
              <w:rPr>
                <w:rFonts w:eastAsia="Arial Unicode MS" w:cs="Arial Unicode MS"/>
                <w:sz w:val="18"/>
              </w:rPr>
            </w:pPr>
            <w:r>
              <w:rPr>
                <w:sz w:val="18"/>
              </w:rPr>
              <w:t>Huernia quinta</w:t>
            </w:r>
          </w:p>
        </w:tc>
        <w:tc>
          <w:tcPr>
            <w:tcW w:w="2360" w:type="dxa"/>
          </w:tcPr>
          <w:p>
            <w:pPr>
              <w:pStyle w:val="yTableNAm"/>
              <w:spacing w:before="0"/>
              <w:rPr>
                <w:rFonts w:eastAsia="Arial Unicode MS" w:cs="Arial Unicode MS"/>
                <w:sz w:val="18"/>
              </w:rPr>
            </w:pPr>
            <w:r>
              <w:rPr>
                <w:sz w:val="18"/>
              </w:rPr>
              <w:t>Huernia recondita</w:t>
            </w:r>
          </w:p>
        </w:tc>
        <w:tc>
          <w:tcPr>
            <w:tcW w:w="2361" w:type="dxa"/>
          </w:tcPr>
          <w:p>
            <w:pPr>
              <w:pStyle w:val="yTableNAm"/>
              <w:spacing w:before="0"/>
              <w:rPr>
                <w:rFonts w:eastAsia="Arial Unicode MS" w:cs="Arial Unicode MS"/>
                <w:sz w:val="18"/>
              </w:rPr>
            </w:pPr>
            <w:r>
              <w:rPr>
                <w:sz w:val="18"/>
              </w:rPr>
              <w:t>Huernia reticulata</w:t>
            </w:r>
          </w:p>
        </w:tc>
      </w:tr>
      <w:tr>
        <w:trPr>
          <w:cantSplit/>
        </w:trPr>
        <w:tc>
          <w:tcPr>
            <w:tcW w:w="2360" w:type="dxa"/>
          </w:tcPr>
          <w:p>
            <w:pPr>
              <w:pStyle w:val="yTableNAm"/>
              <w:spacing w:before="0"/>
              <w:rPr>
                <w:rFonts w:eastAsia="Arial Unicode MS" w:cs="Arial Unicode MS"/>
                <w:sz w:val="18"/>
              </w:rPr>
            </w:pPr>
            <w:r>
              <w:rPr>
                <w:sz w:val="18"/>
              </w:rPr>
              <w:t>Huernia rosea</w:t>
            </w:r>
          </w:p>
        </w:tc>
        <w:tc>
          <w:tcPr>
            <w:tcW w:w="2360" w:type="dxa"/>
          </w:tcPr>
          <w:p>
            <w:pPr>
              <w:pStyle w:val="yTableNAm"/>
              <w:spacing w:before="0"/>
              <w:rPr>
                <w:rFonts w:eastAsia="Arial Unicode MS" w:cs="Arial Unicode MS"/>
                <w:sz w:val="18"/>
              </w:rPr>
            </w:pPr>
            <w:r>
              <w:rPr>
                <w:sz w:val="18"/>
              </w:rPr>
              <w:t>Huernia schneideriana</w:t>
            </w:r>
          </w:p>
        </w:tc>
        <w:tc>
          <w:tcPr>
            <w:tcW w:w="2361" w:type="dxa"/>
          </w:tcPr>
          <w:p>
            <w:pPr>
              <w:pStyle w:val="yTableNAm"/>
              <w:spacing w:before="0"/>
              <w:rPr>
                <w:rFonts w:eastAsia="Arial Unicode MS" w:cs="Arial Unicode MS"/>
                <w:sz w:val="18"/>
              </w:rPr>
            </w:pPr>
            <w:r>
              <w:rPr>
                <w:sz w:val="18"/>
              </w:rPr>
              <w:t>Huernia somalica</w:t>
            </w:r>
          </w:p>
        </w:tc>
      </w:tr>
      <w:tr>
        <w:trPr>
          <w:cantSplit/>
        </w:trPr>
        <w:tc>
          <w:tcPr>
            <w:tcW w:w="2360" w:type="dxa"/>
          </w:tcPr>
          <w:p>
            <w:pPr>
              <w:pStyle w:val="yTableNAm"/>
              <w:spacing w:before="0"/>
              <w:rPr>
                <w:rFonts w:eastAsia="Arial Unicode MS" w:cs="Arial Unicode MS"/>
                <w:sz w:val="18"/>
              </w:rPr>
            </w:pPr>
            <w:r>
              <w:rPr>
                <w:sz w:val="18"/>
              </w:rPr>
              <w:t>Huernia stapelioides</w:t>
            </w:r>
          </w:p>
        </w:tc>
        <w:tc>
          <w:tcPr>
            <w:tcW w:w="2360" w:type="dxa"/>
          </w:tcPr>
          <w:p>
            <w:pPr>
              <w:pStyle w:val="yTableNAm"/>
              <w:spacing w:before="0"/>
              <w:rPr>
                <w:rFonts w:eastAsia="Arial Unicode MS" w:cs="Arial Unicode MS"/>
                <w:sz w:val="18"/>
              </w:rPr>
            </w:pPr>
            <w:r>
              <w:rPr>
                <w:sz w:val="18"/>
              </w:rPr>
              <w:t>Huernia thudichumii</w:t>
            </w:r>
          </w:p>
        </w:tc>
        <w:tc>
          <w:tcPr>
            <w:tcW w:w="2361" w:type="dxa"/>
          </w:tcPr>
          <w:p>
            <w:pPr>
              <w:pStyle w:val="yTableNAm"/>
              <w:spacing w:before="0"/>
              <w:rPr>
                <w:rFonts w:eastAsia="Arial Unicode MS" w:cs="Arial Unicode MS"/>
                <w:sz w:val="18"/>
              </w:rPr>
            </w:pPr>
            <w:r>
              <w:rPr>
                <w:sz w:val="18"/>
              </w:rPr>
              <w:t>Huernia thuretii</w:t>
            </w:r>
          </w:p>
        </w:tc>
      </w:tr>
      <w:tr>
        <w:trPr>
          <w:cantSplit/>
        </w:trPr>
        <w:tc>
          <w:tcPr>
            <w:tcW w:w="2360" w:type="dxa"/>
          </w:tcPr>
          <w:p>
            <w:pPr>
              <w:pStyle w:val="yTableNAm"/>
              <w:spacing w:before="0"/>
              <w:rPr>
                <w:rFonts w:eastAsia="Arial Unicode MS" w:cs="Arial Unicode MS"/>
                <w:sz w:val="18"/>
              </w:rPr>
            </w:pPr>
            <w:r>
              <w:rPr>
                <w:sz w:val="18"/>
              </w:rPr>
              <w:t>Huernia transvaalensis</w:t>
            </w:r>
          </w:p>
        </w:tc>
        <w:tc>
          <w:tcPr>
            <w:tcW w:w="2360" w:type="dxa"/>
          </w:tcPr>
          <w:p>
            <w:pPr>
              <w:pStyle w:val="yTableNAm"/>
              <w:spacing w:before="0"/>
              <w:rPr>
                <w:rFonts w:eastAsia="Arial Unicode MS" w:cs="Arial Unicode MS"/>
                <w:sz w:val="18"/>
              </w:rPr>
            </w:pPr>
            <w:r>
              <w:rPr>
                <w:sz w:val="18"/>
              </w:rPr>
              <w:t>Huernia urceolata</w:t>
            </w:r>
          </w:p>
        </w:tc>
        <w:tc>
          <w:tcPr>
            <w:tcW w:w="2361" w:type="dxa"/>
          </w:tcPr>
          <w:p>
            <w:pPr>
              <w:pStyle w:val="yTableNAm"/>
              <w:spacing w:before="0"/>
              <w:rPr>
                <w:rFonts w:eastAsia="Arial Unicode MS" w:cs="Arial Unicode MS"/>
                <w:sz w:val="18"/>
              </w:rPr>
            </w:pPr>
            <w:r>
              <w:rPr>
                <w:sz w:val="18"/>
              </w:rPr>
              <w:t>Huernia verekeri</w:t>
            </w:r>
          </w:p>
        </w:tc>
      </w:tr>
      <w:tr>
        <w:trPr>
          <w:cantSplit/>
        </w:trPr>
        <w:tc>
          <w:tcPr>
            <w:tcW w:w="2360" w:type="dxa"/>
          </w:tcPr>
          <w:p>
            <w:pPr>
              <w:pStyle w:val="yTableNAm"/>
              <w:spacing w:before="0"/>
              <w:rPr>
                <w:rFonts w:eastAsia="Arial Unicode MS" w:cs="Arial Unicode MS"/>
                <w:sz w:val="18"/>
              </w:rPr>
            </w:pPr>
            <w:r>
              <w:rPr>
                <w:sz w:val="18"/>
              </w:rPr>
              <w:t>Huernia vogtsii</w:t>
            </w:r>
          </w:p>
        </w:tc>
        <w:tc>
          <w:tcPr>
            <w:tcW w:w="2360" w:type="dxa"/>
          </w:tcPr>
          <w:p>
            <w:pPr>
              <w:pStyle w:val="yTableNAm"/>
              <w:spacing w:before="0"/>
              <w:rPr>
                <w:rFonts w:eastAsia="Arial Unicode MS" w:cs="Arial Unicode MS"/>
                <w:sz w:val="18"/>
              </w:rPr>
            </w:pPr>
            <w:r>
              <w:rPr>
                <w:sz w:val="18"/>
              </w:rPr>
              <w:t>Huernia volkartii</w:t>
            </w:r>
          </w:p>
        </w:tc>
        <w:tc>
          <w:tcPr>
            <w:tcW w:w="2361" w:type="dxa"/>
          </w:tcPr>
          <w:p>
            <w:pPr>
              <w:pStyle w:val="yTableNAm"/>
              <w:spacing w:before="0"/>
              <w:rPr>
                <w:rFonts w:eastAsia="Arial Unicode MS" w:cs="Arial Unicode MS"/>
                <w:sz w:val="18"/>
              </w:rPr>
            </w:pPr>
            <w:r>
              <w:rPr>
                <w:sz w:val="18"/>
              </w:rPr>
              <w:t>Huernia whitesloaneana</w:t>
            </w:r>
          </w:p>
        </w:tc>
      </w:tr>
      <w:tr>
        <w:trPr>
          <w:cantSplit/>
        </w:trPr>
        <w:tc>
          <w:tcPr>
            <w:tcW w:w="2360" w:type="dxa"/>
          </w:tcPr>
          <w:p>
            <w:pPr>
              <w:pStyle w:val="yTableNAm"/>
              <w:spacing w:before="0"/>
              <w:rPr>
                <w:rFonts w:eastAsia="Arial Unicode MS" w:cs="Arial Unicode MS"/>
                <w:sz w:val="18"/>
              </w:rPr>
            </w:pPr>
            <w:r>
              <w:rPr>
                <w:sz w:val="18"/>
              </w:rPr>
              <w:t>Huernia zebrina</w:t>
            </w:r>
          </w:p>
        </w:tc>
        <w:tc>
          <w:tcPr>
            <w:tcW w:w="2360" w:type="dxa"/>
          </w:tcPr>
          <w:p>
            <w:pPr>
              <w:pStyle w:val="yTableNAm"/>
              <w:spacing w:before="0"/>
              <w:rPr>
                <w:rFonts w:eastAsia="Arial Unicode MS" w:cs="Arial Unicode MS"/>
                <w:sz w:val="18"/>
              </w:rPr>
            </w:pPr>
            <w:r>
              <w:rPr>
                <w:sz w:val="18"/>
              </w:rPr>
              <w:t>Huerniopsis atrosanguinea</w:t>
            </w:r>
          </w:p>
        </w:tc>
        <w:tc>
          <w:tcPr>
            <w:tcW w:w="2361" w:type="dxa"/>
          </w:tcPr>
          <w:p>
            <w:pPr>
              <w:pStyle w:val="yTableNAm"/>
              <w:spacing w:before="0"/>
              <w:rPr>
                <w:rFonts w:eastAsia="Arial Unicode MS" w:cs="Arial Unicode MS"/>
                <w:sz w:val="18"/>
              </w:rPr>
            </w:pPr>
            <w:r>
              <w:rPr>
                <w:sz w:val="18"/>
              </w:rPr>
              <w:t>Huerniopsis decipiens</w:t>
            </w:r>
          </w:p>
        </w:tc>
      </w:tr>
      <w:tr>
        <w:trPr>
          <w:cantSplit/>
        </w:trPr>
        <w:tc>
          <w:tcPr>
            <w:tcW w:w="2360" w:type="dxa"/>
          </w:tcPr>
          <w:p>
            <w:pPr>
              <w:pStyle w:val="yTableNAm"/>
              <w:spacing w:before="0"/>
              <w:rPr>
                <w:rFonts w:eastAsia="Arial Unicode MS" w:cs="Arial Unicode MS"/>
                <w:sz w:val="18"/>
              </w:rPr>
            </w:pPr>
            <w:r>
              <w:rPr>
                <w:sz w:val="18"/>
              </w:rPr>
              <w:t>Hugonia orientalis</w:t>
            </w:r>
          </w:p>
        </w:tc>
        <w:tc>
          <w:tcPr>
            <w:tcW w:w="2360" w:type="dxa"/>
          </w:tcPr>
          <w:p>
            <w:pPr>
              <w:pStyle w:val="yTableNAm"/>
              <w:spacing w:before="0"/>
              <w:rPr>
                <w:rFonts w:eastAsia="Arial Unicode MS" w:cs="Arial Unicode MS"/>
                <w:sz w:val="18"/>
              </w:rPr>
            </w:pPr>
            <w:r>
              <w:rPr>
                <w:sz w:val="18"/>
              </w:rPr>
              <w:t>Hugonia tomentosa</w:t>
            </w:r>
          </w:p>
        </w:tc>
        <w:tc>
          <w:tcPr>
            <w:tcW w:w="2361" w:type="dxa"/>
          </w:tcPr>
          <w:p>
            <w:pPr>
              <w:pStyle w:val="yTableNAm"/>
              <w:spacing w:before="0"/>
              <w:rPr>
                <w:rFonts w:eastAsia="Arial Unicode MS" w:cs="Arial Unicode MS"/>
                <w:sz w:val="18"/>
              </w:rPr>
            </w:pPr>
            <w:r>
              <w:rPr>
                <w:sz w:val="18"/>
              </w:rPr>
              <w:t>Hulsea algida</w:t>
            </w:r>
          </w:p>
        </w:tc>
      </w:tr>
      <w:tr>
        <w:trPr>
          <w:cantSplit/>
        </w:trPr>
        <w:tc>
          <w:tcPr>
            <w:tcW w:w="2360" w:type="dxa"/>
          </w:tcPr>
          <w:p>
            <w:pPr>
              <w:pStyle w:val="yTableNAm"/>
              <w:spacing w:before="0"/>
              <w:rPr>
                <w:rFonts w:eastAsia="Arial Unicode MS" w:cs="Arial Unicode MS"/>
                <w:sz w:val="18"/>
              </w:rPr>
            </w:pPr>
            <w:r>
              <w:rPr>
                <w:sz w:val="18"/>
              </w:rPr>
              <w:t>Hulsea nana</w:t>
            </w:r>
          </w:p>
        </w:tc>
        <w:tc>
          <w:tcPr>
            <w:tcW w:w="2360" w:type="dxa"/>
          </w:tcPr>
          <w:p>
            <w:pPr>
              <w:pStyle w:val="yTableNAm"/>
              <w:spacing w:before="0"/>
              <w:rPr>
                <w:rFonts w:eastAsia="Arial Unicode MS" w:cs="Arial Unicode MS"/>
                <w:sz w:val="18"/>
              </w:rPr>
            </w:pPr>
            <w:r>
              <w:rPr>
                <w:sz w:val="18"/>
              </w:rPr>
              <w:t>Hulsea vestita</w:t>
            </w:r>
          </w:p>
        </w:tc>
        <w:tc>
          <w:tcPr>
            <w:tcW w:w="2361" w:type="dxa"/>
          </w:tcPr>
          <w:p>
            <w:pPr>
              <w:pStyle w:val="yTableNAm"/>
              <w:spacing w:before="0"/>
              <w:rPr>
                <w:rFonts w:eastAsia="Arial Unicode MS" w:cs="Arial Unicode MS"/>
                <w:sz w:val="18"/>
              </w:rPr>
            </w:pPr>
            <w:r>
              <w:rPr>
                <w:sz w:val="18"/>
              </w:rPr>
              <w:t>Humata griffithiana</w:t>
            </w:r>
          </w:p>
        </w:tc>
      </w:tr>
      <w:tr>
        <w:trPr>
          <w:cantSplit/>
        </w:trPr>
        <w:tc>
          <w:tcPr>
            <w:tcW w:w="2360" w:type="dxa"/>
          </w:tcPr>
          <w:p>
            <w:pPr>
              <w:pStyle w:val="yTableNAm"/>
              <w:spacing w:before="0"/>
              <w:rPr>
                <w:rFonts w:eastAsia="Arial Unicode MS" w:cs="Arial Unicode MS"/>
                <w:sz w:val="18"/>
              </w:rPr>
            </w:pPr>
            <w:r>
              <w:rPr>
                <w:sz w:val="18"/>
              </w:rPr>
              <w:t>Humata heterophylla</w:t>
            </w:r>
          </w:p>
        </w:tc>
        <w:tc>
          <w:tcPr>
            <w:tcW w:w="2360" w:type="dxa"/>
          </w:tcPr>
          <w:p>
            <w:pPr>
              <w:pStyle w:val="yTableNAm"/>
              <w:spacing w:before="0"/>
              <w:rPr>
                <w:rFonts w:eastAsia="Arial Unicode MS" w:cs="Arial Unicode MS"/>
                <w:sz w:val="18"/>
              </w:rPr>
            </w:pPr>
            <w:r>
              <w:rPr>
                <w:sz w:val="18"/>
              </w:rPr>
              <w:t>Humata ophioglossa</w:t>
            </w:r>
          </w:p>
        </w:tc>
        <w:tc>
          <w:tcPr>
            <w:tcW w:w="2361" w:type="dxa"/>
          </w:tcPr>
          <w:p>
            <w:pPr>
              <w:pStyle w:val="yTableNAm"/>
              <w:spacing w:before="0"/>
              <w:rPr>
                <w:rFonts w:eastAsia="Arial Unicode MS" w:cs="Arial Unicode MS"/>
                <w:sz w:val="18"/>
              </w:rPr>
            </w:pPr>
            <w:r>
              <w:rPr>
                <w:sz w:val="18"/>
              </w:rPr>
              <w:t>Humata tyermannii</w:t>
            </w:r>
          </w:p>
        </w:tc>
      </w:tr>
      <w:tr>
        <w:trPr>
          <w:cantSplit/>
        </w:trPr>
        <w:tc>
          <w:tcPr>
            <w:tcW w:w="2360" w:type="dxa"/>
          </w:tcPr>
          <w:p>
            <w:pPr>
              <w:pStyle w:val="yTableNAm"/>
              <w:spacing w:before="0"/>
              <w:rPr>
                <w:rFonts w:eastAsia="Arial Unicode MS" w:cs="Arial Unicode MS"/>
                <w:sz w:val="18"/>
              </w:rPr>
            </w:pPr>
            <w:r>
              <w:rPr>
                <w:sz w:val="18"/>
              </w:rPr>
              <w:t>Humulus japonicus</w:t>
            </w:r>
          </w:p>
        </w:tc>
        <w:tc>
          <w:tcPr>
            <w:tcW w:w="2360" w:type="dxa"/>
          </w:tcPr>
          <w:p>
            <w:pPr>
              <w:pStyle w:val="yTableNAm"/>
              <w:spacing w:before="0"/>
              <w:rPr>
                <w:rFonts w:eastAsia="Arial Unicode MS" w:cs="Arial Unicode MS"/>
                <w:sz w:val="18"/>
              </w:rPr>
            </w:pPr>
            <w:r>
              <w:rPr>
                <w:sz w:val="18"/>
              </w:rPr>
              <w:t>Humulus lupulus</w:t>
            </w:r>
          </w:p>
        </w:tc>
        <w:tc>
          <w:tcPr>
            <w:tcW w:w="2361" w:type="dxa"/>
          </w:tcPr>
          <w:p>
            <w:pPr>
              <w:pStyle w:val="yTableNAm"/>
              <w:spacing w:before="0"/>
              <w:rPr>
                <w:rFonts w:eastAsia="Arial Unicode MS" w:cs="Arial Unicode MS"/>
                <w:sz w:val="18"/>
              </w:rPr>
            </w:pPr>
            <w:r>
              <w:rPr>
                <w:sz w:val="18"/>
              </w:rPr>
              <w:t>Hunnemannia fumariifolia</w:t>
            </w:r>
          </w:p>
        </w:tc>
      </w:tr>
      <w:tr>
        <w:trPr>
          <w:cantSplit/>
        </w:trPr>
        <w:tc>
          <w:tcPr>
            <w:tcW w:w="2360" w:type="dxa"/>
          </w:tcPr>
          <w:p>
            <w:pPr>
              <w:pStyle w:val="yTableNAm"/>
              <w:spacing w:before="0"/>
              <w:rPr>
                <w:rFonts w:eastAsia="Arial Unicode MS" w:cs="Arial Unicode MS"/>
                <w:sz w:val="18"/>
              </w:rPr>
            </w:pPr>
            <w:r>
              <w:rPr>
                <w:sz w:val="18"/>
              </w:rPr>
              <w:t>Huntleya spp.</w:t>
            </w:r>
          </w:p>
        </w:tc>
        <w:tc>
          <w:tcPr>
            <w:tcW w:w="2360" w:type="dxa"/>
          </w:tcPr>
          <w:p>
            <w:pPr>
              <w:pStyle w:val="yTableNAm"/>
              <w:spacing w:before="0"/>
              <w:rPr>
                <w:rFonts w:eastAsia="Arial Unicode MS" w:cs="Arial Unicode MS"/>
                <w:sz w:val="18"/>
              </w:rPr>
            </w:pPr>
            <w:r>
              <w:rPr>
                <w:sz w:val="18"/>
              </w:rPr>
              <w:t>Huodendron biaristatum</w:t>
            </w:r>
          </w:p>
        </w:tc>
        <w:tc>
          <w:tcPr>
            <w:tcW w:w="2361" w:type="dxa"/>
          </w:tcPr>
          <w:p>
            <w:pPr>
              <w:pStyle w:val="yTableNAm"/>
              <w:spacing w:before="0"/>
              <w:rPr>
                <w:rFonts w:eastAsia="Arial Unicode MS" w:cs="Arial Unicode MS"/>
                <w:sz w:val="18"/>
              </w:rPr>
            </w:pPr>
            <w:r>
              <w:rPr>
                <w:sz w:val="18"/>
              </w:rPr>
              <w:t>Huperzia australiana</w:t>
            </w:r>
          </w:p>
        </w:tc>
      </w:tr>
      <w:tr>
        <w:trPr>
          <w:cantSplit/>
        </w:trPr>
        <w:tc>
          <w:tcPr>
            <w:tcW w:w="2360" w:type="dxa"/>
          </w:tcPr>
          <w:p>
            <w:pPr>
              <w:pStyle w:val="yTableNAm"/>
              <w:spacing w:before="0"/>
              <w:rPr>
                <w:rFonts w:eastAsia="Arial Unicode MS" w:cs="Arial Unicode MS"/>
                <w:sz w:val="18"/>
              </w:rPr>
            </w:pPr>
            <w:r>
              <w:rPr>
                <w:sz w:val="18"/>
              </w:rPr>
              <w:t>Huperzia brassii</w:t>
            </w:r>
          </w:p>
        </w:tc>
        <w:tc>
          <w:tcPr>
            <w:tcW w:w="2360" w:type="dxa"/>
          </w:tcPr>
          <w:p>
            <w:pPr>
              <w:pStyle w:val="yTableNAm"/>
              <w:spacing w:before="0"/>
              <w:rPr>
                <w:rFonts w:eastAsia="Arial Unicode MS" w:cs="Arial Unicode MS"/>
                <w:sz w:val="18"/>
              </w:rPr>
            </w:pPr>
            <w:r>
              <w:rPr>
                <w:sz w:val="18"/>
              </w:rPr>
              <w:t>Huperzia carinata</w:t>
            </w:r>
          </w:p>
        </w:tc>
        <w:tc>
          <w:tcPr>
            <w:tcW w:w="2361" w:type="dxa"/>
          </w:tcPr>
          <w:p>
            <w:pPr>
              <w:pStyle w:val="yTableNAm"/>
              <w:spacing w:before="0"/>
              <w:rPr>
                <w:rFonts w:eastAsia="Arial Unicode MS" w:cs="Arial Unicode MS"/>
                <w:sz w:val="18"/>
              </w:rPr>
            </w:pPr>
            <w:r>
              <w:rPr>
                <w:sz w:val="18"/>
              </w:rPr>
              <w:t>Huperzia dalhousieana</w:t>
            </w:r>
          </w:p>
        </w:tc>
      </w:tr>
      <w:tr>
        <w:trPr>
          <w:cantSplit/>
        </w:trPr>
        <w:tc>
          <w:tcPr>
            <w:tcW w:w="2360" w:type="dxa"/>
          </w:tcPr>
          <w:p>
            <w:pPr>
              <w:pStyle w:val="yTableNAm"/>
              <w:spacing w:before="0"/>
              <w:rPr>
                <w:rFonts w:eastAsia="Arial Unicode MS" w:cs="Arial Unicode MS"/>
                <w:sz w:val="18"/>
              </w:rPr>
            </w:pPr>
            <w:r>
              <w:rPr>
                <w:sz w:val="18"/>
              </w:rPr>
              <w:t>Huperzia filiformis</w:t>
            </w:r>
          </w:p>
        </w:tc>
        <w:tc>
          <w:tcPr>
            <w:tcW w:w="2360" w:type="dxa"/>
          </w:tcPr>
          <w:p>
            <w:pPr>
              <w:pStyle w:val="yTableNAm"/>
              <w:spacing w:before="0"/>
              <w:rPr>
                <w:rFonts w:eastAsia="Arial Unicode MS" w:cs="Arial Unicode MS"/>
                <w:sz w:val="18"/>
              </w:rPr>
            </w:pPr>
            <w:r>
              <w:rPr>
                <w:sz w:val="18"/>
              </w:rPr>
              <w:t>Huperzia foliosa</w:t>
            </w:r>
          </w:p>
        </w:tc>
        <w:tc>
          <w:tcPr>
            <w:tcW w:w="2361" w:type="dxa"/>
          </w:tcPr>
          <w:p>
            <w:pPr>
              <w:pStyle w:val="yTableNAm"/>
              <w:spacing w:before="0"/>
              <w:rPr>
                <w:rFonts w:eastAsia="Arial Unicode MS" w:cs="Arial Unicode MS"/>
                <w:sz w:val="18"/>
              </w:rPr>
            </w:pPr>
            <w:r>
              <w:rPr>
                <w:sz w:val="18"/>
              </w:rPr>
              <w:t>Huperzia lockyeri</w:t>
            </w:r>
          </w:p>
        </w:tc>
      </w:tr>
      <w:tr>
        <w:trPr>
          <w:cantSplit/>
        </w:trPr>
        <w:tc>
          <w:tcPr>
            <w:tcW w:w="2360" w:type="dxa"/>
          </w:tcPr>
          <w:p>
            <w:pPr>
              <w:pStyle w:val="yTableNAm"/>
              <w:spacing w:before="0"/>
              <w:rPr>
                <w:rFonts w:eastAsia="Arial Unicode MS" w:cs="Arial Unicode MS"/>
                <w:sz w:val="18"/>
              </w:rPr>
            </w:pPr>
            <w:r>
              <w:rPr>
                <w:sz w:val="18"/>
              </w:rPr>
              <w:t>Huperzia marsupiiformis</w:t>
            </w:r>
          </w:p>
        </w:tc>
        <w:tc>
          <w:tcPr>
            <w:tcW w:w="2360" w:type="dxa"/>
          </w:tcPr>
          <w:p>
            <w:pPr>
              <w:pStyle w:val="yTableNAm"/>
              <w:spacing w:before="0"/>
              <w:rPr>
                <w:rFonts w:eastAsia="Arial Unicode MS" w:cs="Arial Unicode MS"/>
                <w:sz w:val="18"/>
              </w:rPr>
            </w:pPr>
            <w:r>
              <w:rPr>
                <w:sz w:val="18"/>
              </w:rPr>
              <w:t>Huperzia nummulariifolia</w:t>
            </w:r>
          </w:p>
        </w:tc>
        <w:tc>
          <w:tcPr>
            <w:tcW w:w="2361" w:type="dxa"/>
          </w:tcPr>
          <w:p>
            <w:pPr>
              <w:pStyle w:val="yTableNAm"/>
              <w:spacing w:before="0"/>
              <w:rPr>
                <w:rFonts w:eastAsia="Arial Unicode MS" w:cs="Arial Unicode MS"/>
                <w:sz w:val="18"/>
              </w:rPr>
            </w:pPr>
            <w:r>
              <w:rPr>
                <w:sz w:val="18"/>
              </w:rPr>
              <w:t>Huperzia phlegmaria</w:t>
            </w:r>
          </w:p>
        </w:tc>
      </w:tr>
      <w:tr>
        <w:trPr>
          <w:cantSplit/>
        </w:trPr>
        <w:tc>
          <w:tcPr>
            <w:tcW w:w="2360" w:type="dxa"/>
          </w:tcPr>
          <w:p>
            <w:pPr>
              <w:pStyle w:val="yTableNAm"/>
              <w:spacing w:before="0"/>
              <w:rPr>
                <w:rFonts w:eastAsia="Arial Unicode MS" w:cs="Arial Unicode MS"/>
                <w:sz w:val="18"/>
              </w:rPr>
            </w:pPr>
            <w:r>
              <w:rPr>
                <w:sz w:val="18"/>
              </w:rPr>
              <w:t>Huperzia phlegmarioides</w:t>
            </w:r>
          </w:p>
        </w:tc>
        <w:tc>
          <w:tcPr>
            <w:tcW w:w="2360" w:type="dxa"/>
          </w:tcPr>
          <w:p>
            <w:pPr>
              <w:pStyle w:val="yTableNAm"/>
              <w:spacing w:before="0"/>
              <w:rPr>
                <w:rFonts w:eastAsia="Arial Unicode MS" w:cs="Arial Unicode MS"/>
                <w:sz w:val="18"/>
              </w:rPr>
            </w:pPr>
            <w:r>
              <w:rPr>
                <w:sz w:val="18"/>
              </w:rPr>
              <w:t>Huperzia polytrichoides</w:t>
            </w:r>
          </w:p>
        </w:tc>
        <w:tc>
          <w:tcPr>
            <w:tcW w:w="2361" w:type="dxa"/>
          </w:tcPr>
          <w:p>
            <w:pPr>
              <w:pStyle w:val="yTableNAm"/>
              <w:spacing w:before="0"/>
              <w:rPr>
                <w:rFonts w:eastAsia="Arial Unicode MS" w:cs="Arial Unicode MS"/>
                <w:sz w:val="18"/>
              </w:rPr>
            </w:pPr>
            <w:r>
              <w:rPr>
                <w:sz w:val="18"/>
              </w:rPr>
              <w:t>Huperzia prolifera</w:t>
            </w:r>
          </w:p>
        </w:tc>
      </w:tr>
      <w:tr>
        <w:trPr>
          <w:cantSplit/>
        </w:trPr>
        <w:tc>
          <w:tcPr>
            <w:tcW w:w="2360" w:type="dxa"/>
          </w:tcPr>
          <w:p>
            <w:pPr>
              <w:pStyle w:val="yTableNAm"/>
              <w:spacing w:before="0"/>
              <w:rPr>
                <w:rFonts w:eastAsia="Arial Unicode MS" w:cs="Arial Unicode MS"/>
                <w:sz w:val="18"/>
              </w:rPr>
            </w:pPr>
            <w:r>
              <w:rPr>
                <w:sz w:val="18"/>
              </w:rPr>
              <w:t>Huperzia salvinioides</w:t>
            </w:r>
          </w:p>
        </w:tc>
        <w:tc>
          <w:tcPr>
            <w:tcW w:w="2360" w:type="dxa"/>
          </w:tcPr>
          <w:p>
            <w:pPr>
              <w:pStyle w:val="yTableNAm"/>
              <w:spacing w:before="0"/>
              <w:rPr>
                <w:rFonts w:eastAsia="Arial Unicode MS" w:cs="Arial Unicode MS"/>
                <w:sz w:val="18"/>
              </w:rPr>
            </w:pPr>
            <w:r>
              <w:rPr>
                <w:sz w:val="18"/>
              </w:rPr>
              <w:t>Huperzia squarrosa</w:t>
            </w:r>
          </w:p>
        </w:tc>
        <w:tc>
          <w:tcPr>
            <w:tcW w:w="2361" w:type="dxa"/>
          </w:tcPr>
          <w:p>
            <w:pPr>
              <w:pStyle w:val="yTableNAm"/>
              <w:spacing w:before="0"/>
              <w:rPr>
                <w:rFonts w:eastAsia="Arial Unicode MS" w:cs="Arial Unicode MS"/>
                <w:sz w:val="18"/>
              </w:rPr>
            </w:pPr>
            <w:r>
              <w:rPr>
                <w:sz w:val="18"/>
              </w:rPr>
              <w:t>Huperzia subtrifoliata</w:t>
            </w:r>
          </w:p>
        </w:tc>
      </w:tr>
      <w:tr>
        <w:trPr>
          <w:cantSplit/>
        </w:trPr>
        <w:tc>
          <w:tcPr>
            <w:tcW w:w="2360" w:type="dxa"/>
          </w:tcPr>
          <w:p>
            <w:pPr>
              <w:pStyle w:val="yTableNAm"/>
              <w:spacing w:before="0"/>
              <w:rPr>
                <w:rFonts w:eastAsia="Arial Unicode MS" w:cs="Arial Unicode MS"/>
                <w:sz w:val="18"/>
              </w:rPr>
            </w:pPr>
            <w:r>
              <w:rPr>
                <w:sz w:val="18"/>
              </w:rPr>
              <w:t>Huperzia tetragona</w:t>
            </w:r>
          </w:p>
        </w:tc>
        <w:tc>
          <w:tcPr>
            <w:tcW w:w="2360" w:type="dxa"/>
          </w:tcPr>
          <w:p>
            <w:pPr>
              <w:pStyle w:val="yTableNAm"/>
              <w:spacing w:before="0"/>
              <w:rPr>
                <w:rFonts w:eastAsia="Arial Unicode MS" w:cs="Arial Unicode MS"/>
                <w:sz w:val="18"/>
              </w:rPr>
            </w:pPr>
            <w:r>
              <w:rPr>
                <w:sz w:val="18"/>
              </w:rPr>
              <w:t>Huperzia tetrasticha</w:t>
            </w:r>
          </w:p>
        </w:tc>
        <w:tc>
          <w:tcPr>
            <w:tcW w:w="2361" w:type="dxa"/>
          </w:tcPr>
          <w:p>
            <w:pPr>
              <w:pStyle w:val="yTableNAm"/>
              <w:spacing w:before="0"/>
              <w:rPr>
                <w:rFonts w:eastAsia="Arial Unicode MS" w:cs="Arial Unicode MS"/>
                <w:sz w:val="18"/>
              </w:rPr>
            </w:pPr>
            <w:r>
              <w:rPr>
                <w:sz w:val="18"/>
              </w:rPr>
              <w:t>Huperzia varia</w:t>
            </w:r>
          </w:p>
        </w:tc>
      </w:tr>
      <w:tr>
        <w:trPr>
          <w:cantSplit/>
        </w:trPr>
        <w:tc>
          <w:tcPr>
            <w:tcW w:w="2360" w:type="dxa"/>
          </w:tcPr>
          <w:p>
            <w:pPr>
              <w:pStyle w:val="yTableNAm"/>
              <w:spacing w:before="0"/>
              <w:rPr>
                <w:rFonts w:eastAsia="Arial Unicode MS" w:cs="Arial Unicode MS"/>
                <w:sz w:val="18"/>
              </w:rPr>
            </w:pPr>
            <w:r>
              <w:rPr>
                <w:sz w:val="18"/>
              </w:rPr>
              <w:t>Hutchinsia alpina</w:t>
            </w:r>
          </w:p>
        </w:tc>
        <w:tc>
          <w:tcPr>
            <w:tcW w:w="2360" w:type="dxa"/>
          </w:tcPr>
          <w:p>
            <w:pPr>
              <w:pStyle w:val="yTableNAm"/>
              <w:spacing w:before="0"/>
              <w:rPr>
                <w:rFonts w:eastAsia="Arial Unicode MS" w:cs="Arial Unicode MS"/>
                <w:sz w:val="18"/>
              </w:rPr>
            </w:pPr>
            <w:r>
              <w:rPr>
                <w:sz w:val="18"/>
              </w:rPr>
              <w:t>Huttonaea pulchra</w:t>
            </w:r>
          </w:p>
        </w:tc>
        <w:tc>
          <w:tcPr>
            <w:tcW w:w="2361" w:type="dxa"/>
          </w:tcPr>
          <w:p>
            <w:pPr>
              <w:pStyle w:val="yTableNAm"/>
              <w:spacing w:before="0"/>
              <w:rPr>
                <w:rFonts w:eastAsia="Arial Unicode MS" w:cs="Arial Unicode MS"/>
                <w:sz w:val="18"/>
              </w:rPr>
            </w:pPr>
            <w:r>
              <w:rPr>
                <w:sz w:val="18"/>
              </w:rPr>
              <w:t>Hyacinthella azurea</w:t>
            </w:r>
          </w:p>
        </w:tc>
      </w:tr>
      <w:tr>
        <w:trPr>
          <w:cantSplit/>
        </w:trPr>
        <w:tc>
          <w:tcPr>
            <w:tcW w:w="2360" w:type="dxa"/>
          </w:tcPr>
          <w:p>
            <w:pPr>
              <w:pStyle w:val="yTableNAm"/>
              <w:spacing w:before="0"/>
              <w:rPr>
                <w:rFonts w:eastAsia="Arial Unicode MS" w:cs="Arial Unicode MS"/>
                <w:sz w:val="18"/>
              </w:rPr>
            </w:pPr>
            <w:r>
              <w:rPr>
                <w:sz w:val="18"/>
              </w:rPr>
              <w:t>Hyacinthella campanulata</w:t>
            </w:r>
          </w:p>
        </w:tc>
        <w:tc>
          <w:tcPr>
            <w:tcW w:w="2360" w:type="dxa"/>
          </w:tcPr>
          <w:p>
            <w:pPr>
              <w:pStyle w:val="yTableNAm"/>
              <w:spacing w:before="0"/>
              <w:rPr>
                <w:rFonts w:eastAsia="Arial Unicode MS" w:cs="Arial Unicode MS"/>
                <w:sz w:val="18"/>
              </w:rPr>
            </w:pPr>
            <w:r>
              <w:rPr>
                <w:sz w:val="18"/>
              </w:rPr>
              <w:t>Hyacinthella dalmatica</w:t>
            </w:r>
          </w:p>
        </w:tc>
        <w:tc>
          <w:tcPr>
            <w:tcW w:w="2361" w:type="dxa"/>
          </w:tcPr>
          <w:p>
            <w:pPr>
              <w:pStyle w:val="yTableNAm"/>
              <w:spacing w:before="0"/>
              <w:rPr>
                <w:rFonts w:eastAsia="Arial Unicode MS" w:cs="Arial Unicode MS"/>
                <w:sz w:val="18"/>
              </w:rPr>
            </w:pPr>
            <w:r>
              <w:rPr>
                <w:sz w:val="18"/>
              </w:rPr>
              <w:t>Hyacinthella glabrescens</w:t>
            </w:r>
          </w:p>
        </w:tc>
      </w:tr>
      <w:tr>
        <w:trPr>
          <w:cantSplit/>
        </w:trPr>
        <w:tc>
          <w:tcPr>
            <w:tcW w:w="2360" w:type="dxa"/>
          </w:tcPr>
          <w:p>
            <w:pPr>
              <w:pStyle w:val="yTableNAm"/>
              <w:spacing w:before="0"/>
              <w:rPr>
                <w:rFonts w:eastAsia="Arial Unicode MS" w:cs="Arial Unicode MS"/>
                <w:sz w:val="18"/>
              </w:rPr>
            </w:pPr>
            <w:r>
              <w:rPr>
                <w:sz w:val="18"/>
              </w:rPr>
              <w:t>Hyacinthella heldreichii</w:t>
            </w:r>
          </w:p>
        </w:tc>
        <w:tc>
          <w:tcPr>
            <w:tcW w:w="2360" w:type="dxa"/>
          </w:tcPr>
          <w:p>
            <w:pPr>
              <w:pStyle w:val="yTableNAm"/>
              <w:spacing w:before="0"/>
              <w:rPr>
                <w:rFonts w:eastAsia="Arial Unicode MS" w:cs="Arial Unicode MS"/>
                <w:sz w:val="18"/>
              </w:rPr>
            </w:pPr>
            <w:r>
              <w:rPr>
                <w:sz w:val="18"/>
              </w:rPr>
              <w:t>Hyacinthella hispida</w:t>
            </w:r>
          </w:p>
        </w:tc>
        <w:tc>
          <w:tcPr>
            <w:tcW w:w="2361" w:type="dxa"/>
          </w:tcPr>
          <w:p>
            <w:pPr>
              <w:pStyle w:val="yTableNAm"/>
              <w:spacing w:before="0"/>
              <w:rPr>
                <w:rFonts w:eastAsia="Arial Unicode MS" w:cs="Arial Unicode MS"/>
                <w:sz w:val="18"/>
              </w:rPr>
            </w:pPr>
            <w:r>
              <w:rPr>
                <w:sz w:val="18"/>
              </w:rPr>
              <w:t>Hyacinthella lineata</w:t>
            </w:r>
          </w:p>
        </w:tc>
      </w:tr>
      <w:tr>
        <w:trPr>
          <w:cantSplit/>
        </w:trPr>
        <w:tc>
          <w:tcPr>
            <w:tcW w:w="2360" w:type="dxa"/>
          </w:tcPr>
          <w:p>
            <w:pPr>
              <w:pStyle w:val="yTableNAm"/>
              <w:spacing w:before="0"/>
              <w:rPr>
                <w:rFonts w:eastAsia="Arial Unicode MS" w:cs="Arial Unicode MS"/>
                <w:sz w:val="18"/>
              </w:rPr>
            </w:pPr>
            <w:r>
              <w:rPr>
                <w:sz w:val="18"/>
              </w:rPr>
              <w:t>Hyacinthella litwinowii</w:t>
            </w:r>
          </w:p>
        </w:tc>
        <w:tc>
          <w:tcPr>
            <w:tcW w:w="2360" w:type="dxa"/>
          </w:tcPr>
          <w:p>
            <w:pPr>
              <w:pStyle w:val="yTableNAm"/>
              <w:spacing w:before="0"/>
              <w:rPr>
                <w:rFonts w:eastAsia="Arial Unicode MS" w:cs="Arial Unicode MS"/>
                <w:sz w:val="18"/>
              </w:rPr>
            </w:pPr>
            <w:r>
              <w:rPr>
                <w:sz w:val="18"/>
              </w:rPr>
              <w:t>Hyacinthella nervosa</w:t>
            </w:r>
          </w:p>
        </w:tc>
        <w:tc>
          <w:tcPr>
            <w:tcW w:w="2361" w:type="dxa"/>
          </w:tcPr>
          <w:p>
            <w:pPr>
              <w:pStyle w:val="yTableNAm"/>
              <w:spacing w:before="0"/>
              <w:rPr>
                <w:rFonts w:eastAsia="Arial Unicode MS" w:cs="Arial Unicode MS"/>
                <w:sz w:val="18"/>
              </w:rPr>
            </w:pPr>
            <w:r>
              <w:rPr>
                <w:sz w:val="18"/>
              </w:rPr>
              <w:t>Hyacinthella pallasiana</w:t>
            </w:r>
          </w:p>
        </w:tc>
      </w:tr>
      <w:tr>
        <w:trPr>
          <w:cantSplit/>
        </w:trPr>
        <w:tc>
          <w:tcPr>
            <w:tcW w:w="2360" w:type="dxa"/>
          </w:tcPr>
          <w:p>
            <w:pPr>
              <w:pStyle w:val="yTableNAm"/>
              <w:spacing w:before="0"/>
              <w:rPr>
                <w:rFonts w:eastAsia="Arial Unicode MS" w:cs="Arial Unicode MS"/>
                <w:sz w:val="18"/>
              </w:rPr>
            </w:pPr>
            <w:r>
              <w:rPr>
                <w:sz w:val="18"/>
              </w:rPr>
              <w:t>Hyacinthella pallens</w:t>
            </w:r>
          </w:p>
        </w:tc>
        <w:tc>
          <w:tcPr>
            <w:tcW w:w="2360" w:type="dxa"/>
          </w:tcPr>
          <w:p>
            <w:pPr>
              <w:pStyle w:val="yTableNAm"/>
              <w:spacing w:before="0"/>
              <w:rPr>
                <w:rFonts w:eastAsia="Arial Unicode MS" w:cs="Arial Unicode MS"/>
                <w:sz w:val="18"/>
              </w:rPr>
            </w:pPr>
            <w:r>
              <w:rPr>
                <w:sz w:val="18"/>
              </w:rPr>
              <w:t>Hyacinthella siirtensis</w:t>
            </w:r>
          </w:p>
        </w:tc>
        <w:tc>
          <w:tcPr>
            <w:tcW w:w="2361" w:type="dxa"/>
          </w:tcPr>
          <w:p>
            <w:pPr>
              <w:pStyle w:val="yTableNAm"/>
              <w:spacing w:before="0"/>
              <w:rPr>
                <w:rFonts w:eastAsia="Arial Unicode MS" w:cs="Arial Unicode MS"/>
                <w:sz w:val="18"/>
              </w:rPr>
            </w:pPr>
            <w:r>
              <w:rPr>
                <w:sz w:val="18"/>
              </w:rPr>
              <w:t>Hyacinthella transcaspica</w:t>
            </w:r>
          </w:p>
        </w:tc>
      </w:tr>
      <w:tr>
        <w:trPr>
          <w:cantSplit/>
        </w:trPr>
        <w:tc>
          <w:tcPr>
            <w:tcW w:w="2360" w:type="dxa"/>
          </w:tcPr>
          <w:p>
            <w:pPr>
              <w:pStyle w:val="yTableNAm"/>
              <w:spacing w:before="0"/>
              <w:rPr>
                <w:rFonts w:eastAsia="Arial Unicode MS" w:cs="Arial Unicode MS"/>
                <w:sz w:val="18"/>
              </w:rPr>
            </w:pPr>
            <w:r>
              <w:rPr>
                <w:sz w:val="18"/>
              </w:rPr>
              <w:t>Hyacinthella venusta</w:t>
            </w:r>
          </w:p>
        </w:tc>
        <w:tc>
          <w:tcPr>
            <w:tcW w:w="2360" w:type="dxa"/>
          </w:tcPr>
          <w:p>
            <w:pPr>
              <w:pStyle w:val="yTableNAm"/>
              <w:spacing w:before="0"/>
              <w:rPr>
                <w:rFonts w:eastAsia="Arial Unicode MS" w:cs="Arial Unicode MS"/>
                <w:sz w:val="18"/>
              </w:rPr>
            </w:pPr>
            <w:r>
              <w:rPr>
                <w:sz w:val="18"/>
              </w:rPr>
              <w:t>Hyacinthoides hispanica</w:t>
            </w:r>
          </w:p>
        </w:tc>
        <w:tc>
          <w:tcPr>
            <w:tcW w:w="2361" w:type="dxa"/>
          </w:tcPr>
          <w:p>
            <w:pPr>
              <w:pStyle w:val="yTableNAm"/>
              <w:spacing w:before="0"/>
              <w:rPr>
                <w:rFonts w:eastAsia="Arial Unicode MS" w:cs="Arial Unicode MS"/>
                <w:sz w:val="18"/>
              </w:rPr>
            </w:pPr>
            <w:r>
              <w:rPr>
                <w:sz w:val="18"/>
              </w:rPr>
              <w:t>Hyacinthoides italica</w:t>
            </w:r>
          </w:p>
        </w:tc>
      </w:tr>
      <w:tr>
        <w:trPr>
          <w:cantSplit/>
        </w:trPr>
        <w:tc>
          <w:tcPr>
            <w:tcW w:w="2360" w:type="dxa"/>
          </w:tcPr>
          <w:p>
            <w:pPr>
              <w:pStyle w:val="yTableNAm"/>
              <w:spacing w:before="0"/>
              <w:rPr>
                <w:rFonts w:eastAsia="Arial Unicode MS" w:cs="Arial Unicode MS"/>
                <w:sz w:val="18"/>
              </w:rPr>
            </w:pPr>
            <w:r>
              <w:rPr>
                <w:sz w:val="18"/>
              </w:rPr>
              <w:t>Hyacinthoides lingulata</w:t>
            </w:r>
          </w:p>
        </w:tc>
        <w:tc>
          <w:tcPr>
            <w:tcW w:w="2360" w:type="dxa"/>
          </w:tcPr>
          <w:p>
            <w:pPr>
              <w:pStyle w:val="yTableNAm"/>
              <w:spacing w:before="0"/>
              <w:rPr>
                <w:rFonts w:eastAsia="Arial Unicode MS" w:cs="Arial Unicode MS"/>
                <w:sz w:val="18"/>
              </w:rPr>
            </w:pPr>
            <w:r>
              <w:rPr>
                <w:sz w:val="18"/>
              </w:rPr>
              <w:t>Hyacinthoides x massartiana</w:t>
            </w:r>
          </w:p>
        </w:tc>
        <w:tc>
          <w:tcPr>
            <w:tcW w:w="2361" w:type="dxa"/>
          </w:tcPr>
          <w:p>
            <w:pPr>
              <w:pStyle w:val="yTableNAm"/>
              <w:spacing w:before="0"/>
              <w:rPr>
                <w:rFonts w:eastAsia="Arial Unicode MS" w:cs="Arial Unicode MS"/>
                <w:sz w:val="18"/>
              </w:rPr>
            </w:pPr>
            <w:r>
              <w:rPr>
                <w:sz w:val="18"/>
              </w:rPr>
              <w:t>Hyacinthoides non-scripta</w:t>
            </w:r>
          </w:p>
        </w:tc>
      </w:tr>
      <w:tr>
        <w:trPr>
          <w:cantSplit/>
        </w:trPr>
        <w:tc>
          <w:tcPr>
            <w:tcW w:w="2360" w:type="dxa"/>
          </w:tcPr>
          <w:p>
            <w:pPr>
              <w:pStyle w:val="yTableNAm"/>
              <w:spacing w:before="0"/>
              <w:rPr>
                <w:rFonts w:eastAsia="Arial Unicode MS" w:cs="Arial Unicode MS"/>
                <w:sz w:val="18"/>
              </w:rPr>
            </w:pPr>
            <w:r>
              <w:rPr>
                <w:sz w:val="18"/>
              </w:rPr>
              <w:t>Hyacinthus azureus</w:t>
            </w:r>
          </w:p>
        </w:tc>
        <w:tc>
          <w:tcPr>
            <w:tcW w:w="2360" w:type="dxa"/>
          </w:tcPr>
          <w:p>
            <w:pPr>
              <w:pStyle w:val="yTableNAm"/>
              <w:spacing w:before="0"/>
              <w:rPr>
                <w:rFonts w:eastAsia="Arial Unicode MS" w:cs="Arial Unicode MS"/>
                <w:sz w:val="18"/>
              </w:rPr>
            </w:pPr>
            <w:r>
              <w:rPr>
                <w:sz w:val="18"/>
              </w:rPr>
              <w:t>Hyacinthus ciliatus</w:t>
            </w:r>
          </w:p>
        </w:tc>
        <w:tc>
          <w:tcPr>
            <w:tcW w:w="2361" w:type="dxa"/>
          </w:tcPr>
          <w:p>
            <w:pPr>
              <w:pStyle w:val="yTableNAm"/>
              <w:spacing w:before="0"/>
              <w:rPr>
                <w:rFonts w:eastAsia="Arial Unicode MS" w:cs="Arial Unicode MS"/>
                <w:sz w:val="18"/>
              </w:rPr>
            </w:pPr>
            <w:r>
              <w:rPr>
                <w:sz w:val="18"/>
              </w:rPr>
              <w:t>Hyacinthus flexuosus</w:t>
            </w:r>
          </w:p>
        </w:tc>
      </w:tr>
      <w:tr>
        <w:trPr>
          <w:cantSplit/>
        </w:trPr>
        <w:tc>
          <w:tcPr>
            <w:tcW w:w="2360" w:type="dxa"/>
          </w:tcPr>
          <w:p>
            <w:pPr>
              <w:pStyle w:val="yTableNAm"/>
              <w:spacing w:before="0"/>
              <w:rPr>
                <w:rFonts w:eastAsia="Arial Unicode MS" w:cs="Arial Unicode MS"/>
                <w:sz w:val="18"/>
              </w:rPr>
            </w:pPr>
            <w:r>
              <w:rPr>
                <w:sz w:val="18"/>
              </w:rPr>
              <w:t>Hyacinthus hispidus</w:t>
            </w:r>
          </w:p>
        </w:tc>
        <w:tc>
          <w:tcPr>
            <w:tcW w:w="2360" w:type="dxa"/>
          </w:tcPr>
          <w:p>
            <w:pPr>
              <w:pStyle w:val="yTableNAm"/>
              <w:spacing w:before="0"/>
              <w:rPr>
                <w:rFonts w:eastAsia="Arial Unicode MS" w:cs="Arial Unicode MS"/>
                <w:sz w:val="18"/>
              </w:rPr>
            </w:pPr>
            <w:r>
              <w:rPr>
                <w:sz w:val="18"/>
              </w:rPr>
              <w:t>Hyacinthus orientalis</w:t>
            </w:r>
          </w:p>
        </w:tc>
        <w:tc>
          <w:tcPr>
            <w:tcW w:w="2361" w:type="dxa"/>
          </w:tcPr>
          <w:p>
            <w:pPr>
              <w:pStyle w:val="yTableNAm"/>
              <w:spacing w:before="0"/>
              <w:rPr>
                <w:rFonts w:eastAsia="Arial Unicode MS" w:cs="Arial Unicode MS"/>
                <w:sz w:val="18"/>
              </w:rPr>
            </w:pPr>
            <w:r>
              <w:rPr>
                <w:sz w:val="18"/>
              </w:rPr>
              <w:t>Hyalosperma semisterile</w:t>
            </w:r>
          </w:p>
        </w:tc>
      </w:tr>
      <w:tr>
        <w:trPr>
          <w:cantSplit/>
        </w:trPr>
        <w:tc>
          <w:tcPr>
            <w:tcW w:w="2360" w:type="dxa"/>
          </w:tcPr>
          <w:p>
            <w:pPr>
              <w:pStyle w:val="yTableNAm"/>
              <w:spacing w:before="0"/>
              <w:rPr>
                <w:rFonts w:eastAsia="Arial Unicode MS" w:cs="Arial Unicode MS"/>
                <w:sz w:val="18"/>
              </w:rPr>
            </w:pPr>
            <w:r>
              <w:rPr>
                <w:sz w:val="18"/>
              </w:rPr>
              <w:t>Hybanthus bicolor</w:t>
            </w:r>
          </w:p>
        </w:tc>
        <w:tc>
          <w:tcPr>
            <w:tcW w:w="2360" w:type="dxa"/>
          </w:tcPr>
          <w:p>
            <w:pPr>
              <w:pStyle w:val="yTableNAm"/>
              <w:spacing w:before="0"/>
              <w:rPr>
                <w:rFonts w:eastAsia="Arial Unicode MS" w:cs="Arial Unicode MS"/>
                <w:sz w:val="18"/>
              </w:rPr>
            </w:pPr>
            <w:r>
              <w:rPr>
                <w:sz w:val="18"/>
              </w:rPr>
              <w:t>Hybanthus stellarioides</w:t>
            </w:r>
          </w:p>
        </w:tc>
        <w:tc>
          <w:tcPr>
            <w:tcW w:w="2361" w:type="dxa"/>
          </w:tcPr>
          <w:p>
            <w:pPr>
              <w:pStyle w:val="yTableNAm"/>
              <w:spacing w:before="0"/>
              <w:rPr>
                <w:rFonts w:eastAsia="Arial Unicode MS" w:cs="Arial Unicode MS"/>
                <w:sz w:val="18"/>
              </w:rPr>
            </w:pPr>
            <w:r>
              <w:rPr>
                <w:sz w:val="18"/>
              </w:rPr>
              <w:t>Hybanthus vernonii</w:t>
            </w:r>
          </w:p>
        </w:tc>
      </w:tr>
      <w:tr>
        <w:trPr>
          <w:cantSplit/>
        </w:trPr>
        <w:tc>
          <w:tcPr>
            <w:tcW w:w="2360" w:type="dxa"/>
          </w:tcPr>
          <w:p>
            <w:pPr>
              <w:pStyle w:val="yTableNAm"/>
              <w:spacing w:before="0"/>
              <w:rPr>
                <w:rFonts w:eastAsia="Arial Unicode MS" w:cs="Arial Unicode MS"/>
                <w:sz w:val="18"/>
              </w:rPr>
            </w:pPr>
            <w:r>
              <w:rPr>
                <w:sz w:val="18"/>
              </w:rPr>
              <w:t>Hydnophytum formicarum</w:t>
            </w:r>
          </w:p>
        </w:tc>
        <w:tc>
          <w:tcPr>
            <w:tcW w:w="2360" w:type="dxa"/>
          </w:tcPr>
          <w:p>
            <w:pPr>
              <w:pStyle w:val="yTableNAm"/>
              <w:spacing w:before="0"/>
              <w:rPr>
                <w:rFonts w:eastAsia="Arial Unicode MS" w:cs="Arial Unicode MS"/>
                <w:sz w:val="18"/>
              </w:rPr>
            </w:pPr>
            <w:r>
              <w:rPr>
                <w:sz w:val="18"/>
              </w:rPr>
              <w:t>Hydnophytum moseleyanum</w:t>
            </w:r>
          </w:p>
        </w:tc>
        <w:tc>
          <w:tcPr>
            <w:tcW w:w="2361" w:type="dxa"/>
          </w:tcPr>
          <w:p>
            <w:pPr>
              <w:pStyle w:val="yTableNAm"/>
              <w:spacing w:before="0"/>
              <w:rPr>
                <w:rFonts w:eastAsia="Arial Unicode MS" w:cs="Arial Unicode MS"/>
                <w:sz w:val="18"/>
              </w:rPr>
            </w:pPr>
            <w:r>
              <w:rPr>
                <w:sz w:val="18"/>
              </w:rPr>
              <w:t>Hydnophytum papuanum</w:t>
            </w:r>
          </w:p>
        </w:tc>
      </w:tr>
      <w:tr>
        <w:trPr>
          <w:cantSplit/>
        </w:trPr>
        <w:tc>
          <w:tcPr>
            <w:tcW w:w="2360" w:type="dxa"/>
          </w:tcPr>
          <w:p>
            <w:pPr>
              <w:pStyle w:val="yTableNAm"/>
              <w:spacing w:before="0"/>
              <w:rPr>
                <w:rFonts w:eastAsia="Arial Unicode MS" w:cs="Arial Unicode MS"/>
                <w:sz w:val="18"/>
              </w:rPr>
            </w:pPr>
            <w:r>
              <w:rPr>
                <w:sz w:val="18"/>
              </w:rPr>
              <w:t>Hydrangea amagiana</w:t>
            </w:r>
          </w:p>
        </w:tc>
        <w:tc>
          <w:tcPr>
            <w:tcW w:w="2360" w:type="dxa"/>
          </w:tcPr>
          <w:p>
            <w:pPr>
              <w:pStyle w:val="yTableNAm"/>
              <w:spacing w:before="0"/>
              <w:rPr>
                <w:rFonts w:eastAsia="Arial Unicode MS" w:cs="Arial Unicode MS"/>
                <w:sz w:val="18"/>
              </w:rPr>
            </w:pPr>
            <w:r>
              <w:rPr>
                <w:sz w:val="18"/>
              </w:rPr>
              <w:t>Hydrangea anomala</w:t>
            </w:r>
          </w:p>
        </w:tc>
        <w:tc>
          <w:tcPr>
            <w:tcW w:w="2361" w:type="dxa"/>
          </w:tcPr>
          <w:p>
            <w:pPr>
              <w:pStyle w:val="yTableNAm"/>
              <w:spacing w:before="0"/>
              <w:rPr>
                <w:rFonts w:eastAsia="Arial Unicode MS" w:cs="Arial Unicode MS"/>
                <w:sz w:val="18"/>
              </w:rPr>
            </w:pPr>
            <w:r>
              <w:rPr>
                <w:sz w:val="18"/>
              </w:rPr>
              <w:t>Hydrangea arborescens</w:t>
            </w:r>
          </w:p>
        </w:tc>
      </w:tr>
      <w:tr>
        <w:trPr>
          <w:cantSplit/>
        </w:trPr>
        <w:tc>
          <w:tcPr>
            <w:tcW w:w="2360" w:type="dxa"/>
          </w:tcPr>
          <w:p>
            <w:pPr>
              <w:pStyle w:val="yTableNAm"/>
              <w:spacing w:before="0"/>
              <w:rPr>
                <w:rFonts w:eastAsia="Arial Unicode MS" w:cs="Arial Unicode MS"/>
                <w:sz w:val="18"/>
              </w:rPr>
            </w:pPr>
            <w:r>
              <w:rPr>
                <w:sz w:val="18"/>
              </w:rPr>
              <w:t>Hydrangea aspera</w:t>
            </w:r>
          </w:p>
        </w:tc>
        <w:tc>
          <w:tcPr>
            <w:tcW w:w="2360" w:type="dxa"/>
          </w:tcPr>
          <w:p>
            <w:pPr>
              <w:pStyle w:val="yTableNAm"/>
              <w:spacing w:before="0"/>
              <w:rPr>
                <w:rFonts w:eastAsia="Arial Unicode MS" w:cs="Arial Unicode MS"/>
                <w:sz w:val="18"/>
              </w:rPr>
            </w:pPr>
            <w:r>
              <w:rPr>
                <w:sz w:val="18"/>
              </w:rPr>
              <w:t>Hydrangea heteromalla</w:t>
            </w:r>
          </w:p>
        </w:tc>
        <w:tc>
          <w:tcPr>
            <w:tcW w:w="2361" w:type="dxa"/>
          </w:tcPr>
          <w:p>
            <w:pPr>
              <w:pStyle w:val="yTableNAm"/>
              <w:spacing w:before="0"/>
              <w:rPr>
                <w:rFonts w:eastAsia="Arial Unicode MS" w:cs="Arial Unicode MS"/>
                <w:sz w:val="18"/>
              </w:rPr>
            </w:pPr>
            <w:r>
              <w:rPr>
                <w:sz w:val="18"/>
              </w:rPr>
              <w:t>Hydrangea hirta</w:t>
            </w:r>
          </w:p>
        </w:tc>
      </w:tr>
      <w:tr>
        <w:trPr>
          <w:cantSplit/>
        </w:trPr>
        <w:tc>
          <w:tcPr>
            <w:tcW w:w="2360" w:type="dxa"/>
          </w:tcPr>
          <w:p>
            <w:pPr>
              <w:pStyle w:val="yTableNAm"/>
              <w:spacing w:before="0"/>
              <w:rPr>
                <w:rFonts w:eastAsia="Arial Unicode MS" w:cs="Arial Unicode MS"/>
                <w:sz w:val="18"/>
              </w:rPr>
            </w:pPr>
            <w:r>
              <w:rPr>
                <w:sz w:val="18"/>
              </w:rPr>
              <w:t>Hydrangea indochinensis</w:t>
            </w:r>
          </w:p>
        </w:tc>
        <w:tc>
          <w:tcPr>
            <w:tcW w:w="2360" w:type="dxa"/>
          </w:tcPr>
          <w:p>
            <w:pPr>
              <w:pStyle w:val="yTableNAm"/>
              <w:spacing w:before="0"/>
              <w:rPr>
                <w:rFonts w:eastAsia="Arial Unicode MS" w:cs="Arial Unicode MS"/>
                <w:sz w:val="18"/>
              </w:rPr>
            </w:pPr>
            <w:r>
              <w:rPr>
                <w:sz w:val="18"/>
              </w:rPr>
              <w:t>Hydrangea involucrata</w:t>
            </w:r>
          </w:p>
        </w:tc>
        <w:tc>
          <w:tcPr>
            <w:tcW w:w="2361" w:type="dxa"/>
          </w:tcPr>
          <w:p>
            <w:pPr>
              <w:pStyle w:val="yTableNAm"/>
              <w:spacing w:before="0"/>
              <w:rPr>
                <w:rFonts w:eastAsia="Arial Unicode MS" w:cs="Arial Unicode MS"/>
                <w:sz w:val="18"/>
              </w:rPr>
            </w:pPr>
            <w:r>
              <w:rPr>
                <w:sz w:val="18"/>
              </w:rPr>
              <w:t>Hydrangea lobbii</w:t>
            </w:r>
          </w:p>
        </w:tc>
      </w:tr>
      <w:tr>
        <w:trPr>
          <w:cantSplit/>
        </w:trPr>
        <w:tc>
          <w:tcPr>
            <w:tcW w:w="2360" w:type="dxa"/>
          </w:tcPr>
          <w:p>
            <w:pPr>
              <w:pStyle w:val="yTableNAm"/>
              <w:spacing w:before="0"/>
              <w:rPr>
                <w:rFonts w:eastAsia="Arial Unicode MS" w:cs="Arial Unicode MS"/>
                <w:sz w:val="18"/>
              </w:rPr>
            </w:pPr>
            <w:r>
              <w:rPr>
                <w:sz w:val="18"/>
              </w:rPr>
              <w:t>Hydrangea macrophylla</w:t>
            </w:r>
          </w:p>
        </w:tc>
        <w:tc>
          <w:tcPr>
            <w:tcW w:w="2360" w:type="dxa"/>
          </w:tcPr>
          <w:p>
            <w:pPr>
              <w:pStyle w:val="yTableNAm"/>
              <w:spacing w:before="0"/>
              <w:rPr>
                <w:rFonts w:eastAsia="Arial Unicode MS" w:cs="Arial Unicode MS"/>
                <w:sz w:val="18"/>
              </w:rPr>
            </w:pPr>
            <w:r>
              <w:rPr>
                <w:sz w:val="18"/>
              </w:rPr>
              <w:t>Hydrangea paniculata</w:t>
            </w:r>
          </w:p>
        </w:tc>
        <w:tc>
          <w:tcPr>
            <w:tcW w:w="2361" w:type="dxa"/>
          </w:tcPr>
          <w:p>
            <w:pPr>
              <w:pStyle w:val="yTableNAm"/>
              <w:spacing w:before="0"/>
              <w:rPr>
                <w:rFonts w:eastAsia="Arial Unicode MS" w:cs="Arial Unicode MS"/>
                <w:sz w:val="18"/>
              </w:rPr>
            </w:pPr>
            <w:r>
              <w:rPr>
                <w:sz w:val="18"/>
              </w:rPr>
              <w:t>Hydrangea preslii</w:t>
            </w:r>
          </w:p>
        </w:tc>
      </w:tr>
      <w:tr>
        <w:trPr>
          <w:cantSplit/>
        </w:trPr>
        <w:tc>
          <w:tcPr>
            <w:tcW w:w="2360" w:type="dxa"/>
          </w:tcPr>
          <w:p>
            <w:pPr>
              <w:pStyle w:val="yTableNAm"/>
              <w:spacing w:before="0"/>
              <w:rPr>
                <w:rFonts w:eastAsia="Arial Unicode MS" w:cs="Arial Unicode MS"/>
                <w:sz w:val="18"/>
              </w:rPr>
            </w:pPr>
            <w:r>
              <w:rPr>
                <w:sz w:val="18"/>
              </w:rPr>
              <w:t>Hydrangea quercifolia</w:t>
            </w:r>
          </w:p>
        </w:tc>
        <w:tc>
          <w:tcPr>
            <w:tcW w:w="2360" w:type="dxa"/>
          </w:tcPr>
          <w:p>
            <w:pPr>
              <w:pStyle w:val="yTableNAm"/>
              <w:spacing w:before="0"/>
              <w:rPr>
                <w:rFonts w:eastAsia="Arial Unicode MS" w:cs="Arial Unicode MS"/>
                <w:sz w:val="18"/>
              </w:rPr>
            </w:pPr>
            <w:r>
              <w:rPr>
                <w:sz w:val="18"/>
              </w:rPr>
              <w:t>Hydrangea scandens</w:t>
            </w:r>
          </w:p>
        </w:tc>
        <w:tc>
          <w:tcPr>
            <w:tcW w:w="2361" w:type="dxa"/>
          </w:tcPr>
          <w:p>
            <w:pPr>
              <w:pStyle w:val="yTableNAm"/>
              <w:spacing w:before="0"/>
              <w:rPr>
                <w:rFonts w:eastAsia="Arial Unicode MS" w:cs="Arial Unicode MS"/>
                <w:sz w:val="18"/>
              </w:rPr>
            </w:pPr>
            <w:r>
              <w:rPr>
                <w:sz w:val="18"/>
              </w:rPr>
              <w:t>Hydrangea seemannii</w:t>
            </w:r>
          </w:p>
        </w:tc>
      </w:tr>
      <w:tr>
        <w:trPr>
          <w:cantSplit/>
        </w:trPr>
        <w:tc>
          <w:tcPr>
            <w:tcW w:w="2360" w:type="dxa"/>
          </w:tcPr>
          <w:p>
            <w:pPr>
              <w:pStyle w:val="yTableNAm"/>
              <w:spacing w:before="0"/>
              <w:rPr>
                <w:rFonts w:eastAsia="Arial Unicode MS" w:cs="Arial Unicode MS"/>
                <w:sz w:val="18"/>
              </w:rPr>
            </w:pPr>
            <w:r>
              <w:rPr>
                <w:sz w:val="18"/>
              </w:rPr>
              <w:t>Hydrangea serratifolia</w:t>
            </w:r>
          </w:p>
        </w:tc>
        <w:tc>
          <w:tcPr>
            <w:tcW w:w="2360" w:type="dxa"/>
          </w:tcPr>
          <w:p>
            <w:pPr>
              <w:pStyle w:val="yTableNAm"/>
              <w:spacing w:before="0"/>
              <w:rPr>
                <w:rFonts w:eastAsia="Arial Unicode MS" w:cs="Arial Unicode MS"/>
                <w:sz w:val="18"/>
              </w:rPr>
            </w:pPr>
            <w:r>
              <w:rPr>
                <w:sz w:val="18"/>
              </w:rPr>
              <w:t>Hydrangea umbellata</w:t>
            </w:r>
          </w:p>
        </w:tc>
        <w:tc>
          <w:tcPr>
            <w:tcW w:w="2361" w:type="dxa"/>
          </w:tcPr>
          <w:p>
            <w:pPr>
              <w:pStyle w:val="yTableNAm"/>
              <w:spacing w:before="0"/>
              <w:rPr>
                <w:rFonts w:eastAsia="Arial Unicode MS" w:cs="Arial Unicode MS"/>
                <w:sz w:val="18"/>
              </w:rPr>
            </w:pPr>
            <w:r>
              <w:rPr>
                <w:sz w:val="18"/>
              </w:rPr>
              <w:t>Hydrastis canadensis</w:t>
            </w:r>
          </w:p>
        </w:tc>
      </w:tr>
      <w:tr>
        <w:trPr>
          <w:cantSplit/>
        </w:trPr>
        <w:tc>
          <w:tcPr>
            <w:tcW w:w="2360" w:type="dxa"/>
          </w:tcPr>
          <w:p>
            <w:pPr>
              <w:pStyle w:val="yTableNAm"/>
              <w:spacing w:before="0"/>
              <w:rPr>
                <w:rFonts w:eastAsia="Arial Unicode MS" w:cs="Arial Unicode MS"/>
                <w:sz w:val="18"/>
              </w:rPr>
            </w:pPr>
            <w:r>
              <w:rPr>
                <w:sz w:val="18"/>
              </w:rPr>
              <w:t>Hydriastele affinis</w:t>
            </w:r>
          </w:p>
        </w:tc>
        <w:tc>
          <w:tcPr>
            <w:tcW w:w="2360" w:type="dxa"/>
          </w:tcPr>
          <w:p>
            <w:pPr>
              <w:pStyle w:val="yTableNAm"/>
              <w:spacing w:before="0"/>
              <w:rPr>
                <w:rFonts w:eastAsia="Arial Unicode MS" w:cs="Arial Unicode MS"/>
                <w:sz w:val="18"/>
              </w:rPr>
            </w:pPr>
            <w:r>
              <w:rPr>
                <w:sz w:val="18"/>
              </w:rPr>
              <w:t>Hydriastele aprica</w:t>
            </w:r>
          </w:p>
        </w:tc>
        <w:tc>
          <w:tcPr>
            <w:tcW w:w="2361" w:type="dxa"/>
          </w:tcPr>
          <w:p>
            <w:pPr>
              <w:pStyle w:val="yTableNAm"/>
              <w:spacing w:before="0"/>
              <w:rPr>
                <w:rFonts w:eastAsia="Arial Unicode MS" w:cs="Arial Unicode MS"/>
                <w:sz w:val="18"/>
              </w:rPr>
            </w:pPr>
            <w:r>
              <w:rPr>
                <w:sz w:val="18"/>
              </w:rPr>
              <w:t>Hydriastele beccariana</w:t>
            </w:r>
          </w:p>
        </w:tc>
      </w:tr>
      <w:tr>
        <w:trPr>
          <w:cantSplit/>
        </w:trPr>
        <w:tc>
          <w:tcPr>
            <w:tcW w:w="2360" w:type="dxa"/>
          </w:tcPr>
          <w:p>
            <w:pPr>
              <w:pStyle w:val="yTableNAm"/>
              <w:spacing w:before="0"/>
              <w:rPr>
                <w:rFonts w:eastAsia="Arial Unicode MS" w:cs="Arial Unicode MS"/>
                <w:sz w:val="18"/>
              </w:rPr>
            </w:pPr>
            <w:r>
              <w:rPr>
                <w:sz w:val="18"/>
              </w:rPr>
              <w:t>Hydriastele beguinii</w:t>
            </w:r>
          </w:p>
        </w:tc>
        <w:tc>
          <w:tcPr>
            <w:tcW w:w="2360" w:type="dxa"/>
          </w:tcPr>
          <w:p>
            <w:pPr>
              <w:pStyle w:val="yTableNAm"/>
              <w:spacing w:before="0"/>
              <w:rPr>
                <w:rFonts w:eastAsia="Arial Unicode MS" w:cs="Arial Unicode MS"/>
                <w:sz w:val="18"/>
              </w:rPr>
            </w:pPr>
            <w:r>
              <w:rPr>
                <w:sz w:val="18"/>
              </w:rPr>
              <w:t>Hydriastele cariosa</w:t>
            </w:r>
          </w:p>
        </w:tc>
        <w:tc>
          <w:tcPr>
            <w:tcW w:w="2361" w:type="dxa"/>
          </w:tcPr>
          <w:p>
            <w:pPr>
              <w:pStyle w:val="yTableNAm"/>
              <w:spacing w:before="0"/>
              <w:rPr>
                <w:rFonts w:eastAsia="Arial Unicode MS" w:cs="Arial Unicode MS"/>
                <w:sz w:val="18"/>
              </w:rPr>
            </w:pPr>
            <w:r>
              <w:rPr>
                <w:sz w:val="18"/>
              </w:rPr>
              <w:t>Hydriastele carrii</w:t>
            </w:r>
          </w:p>
        </w:tc>
      </w:tr>
      <w:tr>
        <w:trPr>
          <w:cantSplit/>
        </w:trPr>
        <w:tc>
          <w:tcPr>
            <w:tcW w:w="2360" w:type="dxa"/>
          </w:tcPr>
          <w:p>
            <w:pPr>
              <w:pStyle w:val="yTableNAm"/>
              <w:spacing w:before="0"/>
              <w:rPr>
                <w:rFonts w:eastAsia="Arial Unicode MS" w:cs="Arial Unicode MS"/>
                <w:sz w:val="18"/>
              </w:rPr>
            </w:pPr>
            <w:r>
              <w:rPr>
                <w:sz w:val="18"/>
              </w:rPr>
              <w:t>Hydriastele costata</w:t>
            </w:r>
          </w:p>
        </w:tc>
        <w:tc>
          <w:tcPr>
            <w:tcW w:w="2360" w:type="dxa"/>
          </w:tcPr>
          <w:p>
            <w:pPr>
              <w:pStyle w:val="yTableNAm"/>
              <w:spacing w:before="0"/>
              <w:rPr>
                <w:rFonts w:eastAsia="Arial Unicode MS" w:cs="Arial Unicode MS"/>
                <w:sz w:val="18"/>
              </w:rPr>
            </w:pPr>
            <w:r>
              <w:rPr>
                <w:sz w:val="18"/>
              </w:rPr>
              <w:t>Hydriastele cylindrocarpa</w:t>
            </w:r>
          </w:p>
        </w:tc>
        <w:tc>
          <w:tcPr>
            <w:tcW w:w="2361" w:type="dxa"/>
          </w:tcPr>
          <w:p>
            <w:pPr>
              <w:pStyle w:val="yTableNAm"/>
              <w:spacing w:before="0"/>
              <w:rPr>
                <w:rFonts w:eastAsia="Arial Unicode MS" w:cs="Arial Unicode MS"/>
                <w:sz w:val="18"/>
              </w:rPr>
            </w:pPr>
            <w:r>
              <w:rPr>
                <w:sz w:val="18"/>
              </w:rPr>
              <w:t>Hydriastele dransfieldii</w:t>
            </w:r>
          </w:p>
        </w:tc>
      </w:tr>
      <w:tr>
        <w:trPr>
          <w:cantSplit/>
        </w:trPr>
        <w:tc>
          <w:tcPr>
            <w:tcW w:w="2360" w:type="dxa"/>
          </w:tcPr>
          <w:p>
            <w:pPr>
              <w:pStyle w:val="yTableNAm"/>
              <w:spacing w:before="0"/>
              <w:rPr>
                <w:rFonts w:eastAsia="Arial Unicode MS" w:cs="Arial Unicode MS"/>
                <w:sz w:val="18"/>
              </w:rPr>
            </w:pPr>
            <w:r>
              <w:rPr>
                <w:sz w:val="18"/>
              </w:rPr>
              <w:t>Hydriastele flabellata</w:t>
            </w:r>
          </w:p>
        </w:tc>
        <w:tc>
          <w:tcPr>
            <w:tcW w:w="2360" w:type="dxa"/>
          </w:tcPr>
          <w:p>
            <w:pPr>
              <w:pStyle w:val="yTableNAm"/>
              <w:spacing w:before="0"/>
              <w:rPr>
                <w:rFonts w:eastAsia="Arial Unicode MS" w:cs="Arial Unicode MS"/>
                <w:sz w:val="18"/>
              </w:rPr>
            </w:pPr>
            <w:r>
              <w:rPr>
                <w:sz w:val="18"/>
              </w:rPr>
              <w:t>Hydriastele geelvinkiana</w:t>
            </w:r>
          </w:p>
        </w:tc>
        <w:tc>
          <w:tcPr>
            <w:tcW w:w="2361" w:type="dxa"/>
          </w:tcPr>
          <w:p>
            <w:pPr>
              <w:pStyle w:val="yTableNAm"/>
              <w:spacing w:before="0"/>
              <w:rPr>
                <w:rFonts w:eastAsia="Arial Unicode MS" w:cs="Arial Unicode MS"/>
                <w:sz w:val="18"/>
              </w:rPr>
            </w:pPr>
            <w:r>
              <w:rPr>
                <w:sz w:val="18"/>
              </w:rPr>
              <w:t>Hydriastele gibbsiana</w:t>
            </w:r>
          </w:p>
        </w:tc>
      </w:tr>
      <w:tr>
        <w:trPr>
          <w:cantSplit/>
        </w:trPr>
        <w:tc>
          <w:tcPr>
            <w:tcW w:w="2360" w:type="dxa"/>
          </w:tcPr>
          <w:p>
            <w:pPr>
              <w:pStyle w:val="yTableNAm"/>
              <w:spacing w:before="0"/>
              <w:rPr>
                <w:rFonts w:eastAsia="Arial Unicode MS" w:cs="Arial Unicode MS"/>
                <w:sz w:val="18"/>
              </w:rPr>
            </w:pPr>
            <w:r>
              <w:rPr>
                <w:sz w:val="18"/>
              </w:rPr>
              <w:t>Hydriastele hombronii</w:t>
            </w:r>
          </w:p>
        </w:tc>
        <w:tc>
          <w:tcPr>
            <w:tcW w:w="2360" w:type="dxa"/>
          </w:tcPr>
          <w:p>
            <w:pPr>
              <w:pStyle w:val="yTableNAm"/>
              <w:spacing w:before="0"/>
              <w:rPr>
                <w:rFonts w:eastAsia="Arial Unicode MS" w:cs="Arial Unicode MS"/>
                <w:sz w:val="18"/>
              </w:rPr>
            </w:pPr>
            <w:r>
              <w:rPr>
                <w:sz w:val="18"/>
              </w:rPr>
              <w:t>Hydriastele kasesa</w:t>
            </w:r>
          </w:p>
        </w:tc>
        <w:tc>
          <w:tcPr>
            <w:tcW w:w="2361" w:type="dxa"/>
          </w:tcPr>
          <w:p>
            <w:pPr>
              <w:pStyle w:val="yTableNAm"/>
              <w:spacing w:before="0"/>
              <w:rPr>
                <w:rFonts w:eastAsia="Arial Unicode MS" w:cs="Arial Unicode MS"/>
                <w:sz w:val="18"/>
              </w:rPr>
            </w:pPr>
            <w:r>
              <w:rPr>
                <w:sz w:val="18"/>
              </w:rPr>
              <w:t>Hydriastele kjellbergii</w:t>
            </w:r>
          </w:p>
        </w:tc>
      </w:tr>
      <w:tr>
        <w:trPr>
          <w:cantSplit/>
        </w:trPr>
        <w:tc>
          <w:tcPr>
            <w:tcW w:w="2360" w:type="dxa"/>
          </w:tcPr>
          <w:p>
            <w:pPr>
              <w:pStyle w:val="yTableNAm"/>
              <w:spacing w:before="0"/>
              <w:rPr>
                <w:rFonts w:eastAsia="Arial Unicode MS" w:cs="Arial Unicode MS"/>
                <w:sz w:val="18"/>
              </w:rPr>
            </w:pPr>
            <w:r>
              <w:rPr>
                <w:sz w:val="18"/>
              </w:rPr>
              <w:t>Hydriastele ledermanniana</w:t>
            </w:r>
          </w:p>
        </w:tc>
        <w:tc>
          <w:tcPr>
            <w:tcW w:w="2360" w:type="dxa"/>
          </w:tcPr>
          <w:p>
            <w:pPr>
              <w:pStyle w:val="yTableNAm"/>
              <w:spacing w:before="0"/>
              <w:rPr>
                <w:rFonts w:eastAsia="Arial Unicode MS" w:cs="Arial Unicode MS"/>
                <w:sz w:val="18"/>
              </w:rPr>
            </w:pPr>
            <w:r>
              <w:rPr>
                <w:sz w:val="18"/>
              </w:rPr>
              <w:t>Hydriastele lepidota</w:t>
            </w:r>
          </w:p>
        </w:tc>
        <w:tc>
          <w:tcPr>
            <w:tcW w:w="2361" w:type="dxa"/>
          </w:tcPr>
          <w:p>
            <w:pPr>
              <w:pStyle w:val="yTableNAm"/>
              <w:spacing w:before="0"/>
              <w:rPr>
                <w:rFonts w:eastAsia="Arial Unicode MS" w:cs="Arial Unicode MS"/>
                <w:sz w:val="18"/>
              </w:rPr>
            </w:pPr>
            <w:r>
              <w:rPr>
                <w:sz w:val="18"/>
              </w:rPr>
              <w:t>Hydriastele longispatha</w:t>
            </w:r>
          </w:p>
        </w:tc>
      </w:tr>
      <w:tr>
        <w:trPr>
          <w:cantSplit/>
        </w:trPr>
        <w:tc>
          <w:tcPr>
            <w:tcW w:w="2360" w:type="dxa"/>
          </w:tcPr>
          <w:p>
            <w:pPr>
              <w:pStyle w:val="yTableNAm"/>
              <w:spacing w:before="0"/>
              <w:rPr>
                <w:rFonts w:eastAsia="Arial Unicode MS" w:cs="Arial Unicode MS"/>
                <w:sz w:val="18"/>
              </w:rPr>
            </w:pPr>
            <w:r>
              <w:rPr>
                <w:sz w:val="18"/>
              </w:rPr>
              <w:t>Hydriastele lurida</w:t>
            </w:r>
          </w:p>
        </w:tc>
        <w:tc>
          <w:tcPr>
            <w:tcW w:w="2360" w:type="dxa"/>
          </w:tcPr>
          <w:p>
            <w:pPr>
              <w:pStyle w:val="yTableNAm"/>
              <w:spacing w:before="0"/>
              <w:rPr>
                <w:rFonts w:eastAsia="Arial Unicode MS" w:cs="Arial Unicode MS"/>
                <w:sz w:val="18"/>
              </w:rPr>
            </w:pPr>
            <w:r>
              <w:rPr>
                <w:sz w:val="18"/>
              </w:rPr>
              <w:t>Hydriastele macrospadix</w:t>
            </w:r>
          </w:p>
        </w:tc>
        <w:tc>
          <w:tcPr>
            <w:tcW w:w="2361" w:type="dxa"/>
          </w:tcPr>
          <w:p>
            <w:pPr>
              <w:pStyle w:val="yTableNAm"/>
              <w:spacing w:before="0"/>
              <w:rPr>
                <w:rFonts w:eastAsia="Arial Unicode MS" w:cs="Arial Unicode MS"/>
                <w:sz w:val="18"/>
              </w:rPr>
            </w:pPr>
            <w:r>
              <w:rPr>
                <w:sz w:val="18"/>
              </w:rPr>
              <w:t>Hydriastele manusii</w:t>
            </w:r>
          </w:p>
        </w:tc>
      </w:tr>
      <w:tr>
        <w:trPr>
          <w:cantSplit/>
        </w:trPr>
        <w:tc>
          <w:tcPr>
            <w:tcW w:w="2360" w:type="dxa"/>
          </w:tcPr>
          <w:p>
            <w:pPr>
              <w:pStyle w:val="yTableNAm"/>
              <w:spacing w:before="0"/>
              <w:rPr>
                <w:rFonts w:eastAsia="Arial Unicode MS" w:cs="Arial Unicode MS"/>
                <w:sz w:val="18"/>
              </w:rPr>
            </w:pPr>
            <w:r>
              <w:rPr>
                <w:sz w:val="18"/>
              </w:rPr>
              <w:t>Hydriastele mayrii</w:t>
            </w:r>
          </w:p>
        </w:tc>
        <w:tc>
          <w:tcPr>
            <w:tcW w:w="2360" w:type="dxa"/>
          </w:tcPr>
          <w:p>
            <w:pPr>
              <w:pStyle w:val="yTableNAm"/>
              <w:spacing w:before="0"/>
              <w:rPr>
                <w:rFonts w:eastAsia="Arial Unicode MS" w:cs="Arial Unicode MS"/>
                <w:sz w:val="18"/>
              </w:rPr>
            </w:pPr>
            <w:r>
              <w:rPr>
                <w:sz w:val="18"/>
              </w:rPr>
              <w:t>Hydriastele micrantha</w:t>
            </w:r>
          </w:p>
        </w:tc>
        <w:tc>
          <w:tcPr>
            <w:tcW w:w="2361" w:type="dxa"/>
          </w:tcPr>
          <w:p>
            <w:pPr>
              <w:pStyle w:val="yTableNAm"/>
              <w:spacing w:before="0"/>
              <w:rPr>
                <w:rFonts w:eastAsia="Arial Unicode MS" w:cs="Arial Unicode MS"/>
                <w:sz w:val="18"/>
              </w:rPr>
            </w:pPr>
            <w:r>
              <w:rPr>
                <w:sz w:val="18"/>
              </w:rPr>
              <w:t>Hydriastele microcarpa</w:t>
            </w:r>
          </w:p>
        </w:tc>
      </w:tr>
      <w:tr>
        <w:trPr>
          <w:cantSplit/>
        </w:trPr>
        <w:tc>
          <w:tcPr>
            <w:tcW w:w="2360" w:type="dxa"/>
          </w:tcPr>
          <w:p>
            <w:pPr>
              <w:pStyle w:val="yTableNAm"/>
              <w:spacing w:before="0"/>
              <w:rPr>
                <w:rFonts w:eastAsia="Arial Unicode MS" w:cs="Arial Unicode MS"/>
                <w:sz w:val="18"/>
              </w:rPr>
            </w:pPr>
            <w:r>
              <w:rPr>
                <w:sz w:val="18"/>
              </w:rPr>
              <w:t>Hydriastele microspadix</w:t>
            </w:r>
          </w:p>
        </w:tc>
        <w:tc>
          <w:tcPr>
            <w:tcW w:w="2360" w:type="dxa"/>
          </w:tcPr>
          <w:p>
            <w:pPr>
              <w:pStyle w:val="yTableNAm"/>
              <w:spacing w:before="0"/>
              <w:rPr>
                <w:rFonts w:eastAsia="Arial Unicode MS" w:cs="Arial Unicode MS"/>
                <w:sz w:val="18"/>
              </w:rPr>
            </w:pPr>
            <w:r>
              <w:rPr>
                <w:sz w:val="18"/>
              </w:rPr>
              <w:t>Hydriastele moluccana</w:t>
            </w:r>
          </w:p>
        </w:tc>
        <w:tc>
          <w:tcPr>
            <w:tcW w:w="2361" w:type="dxa"/>
          </w:tcPr>
          <w:p>
            <w:pPr>
              <w:pStyle w:val="yTableNAm"/>
              <w:spacing w:before="0"/>
              <w:rPr>
                <w:rFonts w:eastAsia="Arial Unicode MS" w:cs="Arial Unicode MS"/>
                <w:sz w:val="18"/>
              </w:rPr>
            </w:pPr>
            <w:r>
              <w:rPr>
                <w:sz w:val="18"/>
              </w:rPr>
              <w:t>Hydriastele montana</w:t>
            </w:r>
          </w:p>
        </w:tc>
      </w:tr>
      <w:tr>
        <w:trPr>
          <w:cantSplit/>
        </w:trPr>
        <w:tc>
          <w:tcPr>
            <w:tcW w:w="2360" w:type="dxa"/>
          </w:tcPr>
          <w:p>
            <w:pPr>
              <w:pStyle w:val="yTableNAm"/>
              <w:spacing w:before="0"/>
              <w:rPr>
                <w:rFonts w:eastAsia="Arial Unicode MS" w:cs="Arial Unicode MS"/>
                <w:sz w:val="18"/>
              </w:rPr>
            </w:pPr>
            <w:r>
              <w:rPr>
                <w:sz w:val="18"/>
              </w:rPr>
              <w:t>Hydriastele nannostachys</w:t>
            </w:r>
          </w:p>
        </w:tc>
        <w:tc>
          <w:tcPr>
            <w:tcW w:w="2360" w:type="dxa"/>
          </w:tcPr>
          <w:p>
            <w:pPr>
              <w:pStyle w:val="yTableNAm"/>
              <w:spacing w:before="0"/>
              <w:rPr>
                <w:rFonts w:eastAsia="Arial Unicode MS" w:cs="Arial Unicode MS"/>
                <w:sz w:val="18"/>
              </w:rPr>
            </w:pPr>
            <w:r>
              <w:rPr>
                <w:sz w:val="18"/>
              </w:rPr>
              <w:t>Hydriastele oxypetala</w:t>
            </w:r>
          </w:p>
        </w:tc>
        <w:tc>
          <w:tcPr>
            <w:tcW w:w="2361" w:type="dxa"/>
          </w:tcPr>
          <w:p>
            <w:pPr>
              <w:pStyle w:val="yTableNAm"/>
              <w:spacing w:before="0"/>
              <w:rPr>
                <w:rFonts w:eastAsia="Arial Unicode MS" w:cs="Arial Unicode MS"/>
                <w:sz w:val="18"/>
              </w:rPr>
            </w:pPr>
            <w:r>
              <w:rPr>
                <w:sz w:val="18"/>
              </w:rPr>
              <w:t>Hydriastele palauensis</w:t>
            </w:r>
          </w:p>
        </w:tc>
      </w:tr>
      <w:tr>
        <w:trPr>
          <w:cantSplit/>
        </w:trPr>
        <w:tc>
          <w:tcPr>
            <w:tcW w:w="2360" w:type="dxa"/>
          </w:tcPr>
          <w:p>
            <w:pPr>
              <w:pStyle w:val="yTableNAm"/>
              <w:spacing w:before="0"/>
              <w:rPr>
                <w:rFonts w:eastAsia="Arial Unicode MS" w:cs="Arial Unicode MS"/>
                <w:sz w:val="18"/>
              </w:rPr>
            </w:pPr>
            <w:r>
              <w:rPr>
                <w:sz w:val="18"/>
              </w:rPr>
              <w:t>Hydriastele pinangoides</w:t>
            </w:r>
          </w:p>
        </w:tc>
        <w:tc>
          <w:tcPr>
            <w:tcW w:w="2360" w:type="dxa"/>
          </w:tcPr>
          <w:p>
            <w:pPr>
              <w:pStyle w:val="yTableNAm"/>
              <w:spacing w:before="0"/>
              <w:rPr>
                <w:rFonts w:eastAsia="Arial Unicode MS" w:cs="Arial Unicode MS"/>
                <w:sz w:val="18"/>
              </w:rPr>
            </w:pPr>
            <w:r>
              <w:rPr>
                <w:sz w:val="18"/>
              </w:rPr>
              <w:t>Hydriastele pleurocarpa</w:t>
            </w:r>
          </w:p>
        </w:tc>
        <w:tc>
          <w:tcPr>
            <w:tcW w:w="2361" w:type="dxa"/>
          </w:tcPr>
          <w:p>
            <w:pPr>
              <w:pStyle w:val="yTableNAm"/>
              <w:spacing w:before="0"/>
              <w:rPr>
                <w:rFonts w:eastAsia="Arial Unicode MS" w:cs="Arial Unicode MS"/>
                <w:sz w:val="18"/>
              </w:rPr>
            </w:pPr>
            <w:r>
              <w:rPr>
                <w:sz w:val="18"/>
              </w:rPr>
              <w:t>Hydriastele procera</w:t>
            </w:r>
          </w:p>
        </w:tc>
      </w:tr>
      <w:tr>
        <w:trPr>
          <w:cantSplit/>
        </w:trPr>
        <w:tc>
          <w:tcPr>
            <w:tcW w:w="2360" w:type="dxa"/>
          </w:tcPr>
          <w:p>
            <w:pPr>
              <w:pStyle w:val="yTableNAm"/>
              <w:spacing w:before="0"/>
              <w:rPr>
                <w:rFonts w:eastAsia="Arial Unicode MS" w:cs="Arial Unicode MS"/>
                <w:sz w:val="18"/>
              </w:rPr>
            </w:pPr>
            <w:r>
              <w:rPr>
                <w:sz w:val="18"/>
              </w:rPr>
              <w:t>Hydriastele ramsayi</w:t>
            </w:r>
          </w:p>
        </w:tc>
        <w:tc>
          <w:tcPr>
            <w:tcW w:w="2360" w:type="dxa"/>
          </w:tcPr>
          <w:p>
            <w:pPr>
              <w:pStyle w:val="yTableNAm"/>
              <w:spacing w:before="0"/>
              <w:rPr>
                <w:rFonts w:eastAsia="Arial Unicode MS" w:cs="Arial Unicode MS"/>
                <w:sz w:val="18"/>
              </w:rPr>
            </w:pPr>
            <w:r>
              <w:rPr>
                <w:sz w:val="18"/>
              </w:rPr>
              <w:t>Hydriastele rheophytica</w:t>
            </w:r>
          </w:p>
        </w:tc>
        <w:tc>
          <w:tcPr>
            <w:tcW w:w="2361" w:type="dxa"/>
          </w:tcPr>
          <w:p>
            <w:pPr>
              <w:pStyle w:val="yTableNAm"/>
              <w:spacing w:before="0"/>
              <w:rPr>
                <w:rFonts w:eastAsia="Arial Unicode MS" w:cs="Arial Unicode MS"/>
                <w:sz w:val="18"/>
              </w:rPr>
            </w:pPr>
            <w:r>
              <w:rPr>
                <w:sz w:val="18"/>
              </w:rPr>
              <w:t>Hydriastele rhopalocarpa</w:t>
            </w:r>
          </w:p>
        </w:tc>
      </w:tr>
      <w:tr>
        <w:trPr>
          <w:cantSplit/>
        </w:trPr>
        <w:tc>
          <w:tcPr>
            <w:tcW w:w="2360" w:type="dxa"/>
          </w:tcPr>
          <w:p>
            <w:pPr>
              <w:pStyle w:val="yTableNAm"/>
              <w:spacing w:before="0"/>
              <w:rPr>
                <w:rFonts w:eastAsia="Arial Unicode MS" w:cs="Arial Unicode MS"/>
                <w:sz w:val="18"/>
              </w:rPr>
            </w:pPr>
            <w:r>
              <w:rPr>
                <w:sz w:val="18"/>
              </w:rPr>
              <w:t>Hydriastele rostrata</w:t>
            </w:r>
          </w:p>
        </w:tc>
        <w:tc>
          <w:tcPr>
            <w:tcW w:w="2360" w:type="dxa"/>
          </w:tcPr>
          <w:p>
            <w:pPr>
              <w:pStyle w:val="yTableNAm"/>
              <w:spacing w:before="0"/>
              <w:rPr>
                <w:rFonts w:eastAsia="Arial Unicode MS" w:cs="Arial Unicode MS"/>
                <w:sz w:val="18"/>
              </w:rPr>
            </w:pPr>
            <w:r>
              <w:rPr>
                <w:sz w:val="18"/>
              </w:rPr>
              <w:t>Hydriastele sarasinorum</w:t>
            </w:r>
          </w:p>
        </w:tc>
        <w:tc>
          <w:tcPr>
            <w:tcW w:w="2361" w:type="dxa"/>
          </w:tcPr>
          <w:p>
            <w:pPr>
              <w:pStyle w:val="yTableNAm"/>
              <w:spacing w:before="0"/>
              <w:rPr>
                <w:rFonts w:eastAsia="Arial Unicode MS" w:cs="Arial Unicode MS"/>
                <w:sz w:val="18"/>
              </w:rPr>
            </w:pPr>
            <w:r>
              <w:rPr>
                <w:sz w:val="18"/>
              </w:rPr>
              <w:t>Hydriastele selebica</w:t>
            </w:r>
          </w:p>
        </w:tc>
      </w:tr>
      <w:tr>
        <w:trPr>
          <w:cantSplit/>
        </w:trPr>
        <w:tc>
          <w:tcPr>
            <w:tcW w:w="2360" w:type="dxa"/>
          </w:tcPr>
          <w:p>
            <w:pPr>
              <w:pStyle w:val="yTableNAm"/>
              <w:spacing w:before="0"/>
              <w:rPr>
                <w:rFonts w:eastAsia="Arial Unicode MS" w:cs="Arial Unicode MS"/>
                <w:sz w:val="18"/>
              </w:rPr>
            </w:pPr>
            <w:r>
              <w:rPr>
                <w:sz w:val="18"/>
              </w:rPr>
              <w:t>Hydriastele valida</w:t>
            </w:r>
          </w:p>
        </w:tc>
        <w:tc>
          <w:tcPr>
            <w:tcW w:w="2360" w:type="dxa"/>
          </w:tcPr>
          <w:p>
            <w:pPr>
              <w:pStyle w:val="yTableNAm"/>
              <w:spacing w:before="0"/>
              <w:rPr>
                <w:rFonts w:eastAsia="Arial Unicode MS" w:cs="Arial Unicode MS"/>
                <w:sz w:val="18"/>
              </w:rPr>
            </w:pPr>
            <w:r>
              <w:rPr>
                <w:sz w:val="18"/>
              </w:rPr>
              <w:t>Hydriastele variabilis</w:t>
            </w:r>
          </w:p>
        </w:tc>
        <w:tc>
          <w:tcPr>
            <w:tcW w:w="2361" w:type="dxa"/>
          </w:tcPr>
          <w:p>
            <w:pPr>
              <w:pStyle w:val="yTableNAm"/>
              <w:spacing w:before="0"/>
              <w:rPr>
                <w:rFonts w:eastAsia="Arial Unicode MS" w:cs="Arial Unicode MS"/>
                <w:sz w:val="18"/>
              </w:rPr>
            </w:pPr>
            <w:r>
              <w:rPr>
                <w:sz w:val="18"/>
              </w:rPr>
              <w:t>Hydriastele wendlandiana</w:t>
            </w:r>
          </w:p>
        </w:tc>
      </w:tr>
      <w:tr>
        <w:trPr>
          <w:cantSplit/>
        </w:trPr>
        <w:tc>
          <w:tcPr>
            <w:tcW w:w="2360" w:type="dxa"/>
          </w:tcPr>
          <w:p>
            <w:pPr>
              <w:pStyle w:val="yTableNAm"/>
              <w:spacing w:before="0"/>
              <w:rPr>
                <w:rFonts w:eastAsia="Arial Unicode MS" w:cs="Arial Unicode MS"/>
                <w:sz w:val="18"/>
              </w:rPr>
            </w:pPr>
            <w:r>
              <w:rPr>
                <w:sz w:val="18"/>
              </w:rPr>
              <w:t>Hydrocharis dubia</w:t>
            </w:r>
          </w:p>
        </w:tc>
        <w:tc>
          <w:tcPr>
            <w:tcW w:w="2360" w:type="dxa"/>
          </w:tcPr>
          <w:p>
            <w:pPr>
              <w:pStyle w:val="yTableNAm"/>
              <w:spacing w:before="0"/>
              <w:rPr>
                <w:rFonts w:eastAsia="Arial Unicode MS" w:cs="Arial Unicode MS"/>
                <w:sz w:val="18"/>
              </w:rPr>
            </w:pPr>
            <w:r>
              <w:rPr>
                <w:sz w:val="18"/>
              </w:rPr>
              <w:t>Hydrochloa fluitans</w:t>
            </w:r>
          </w:p>
        </w:tc>
        <w:tc>
          <w:tcPr>
            <w:tcW w:w="2361" w:type="dxa"/>
          </w:tcPr>
          <w:p>
            <w:pPr>
              <w:pStyle w:val="yTableNAm"/>
              <w:spacing w:before="0"/>
              <w:rPr>
                <w:rFonts w:eastAsia="Arial Unicode MS" w:cs="Arial Unicode MS"/>
                <w:sz w:val="18"/>
              </w:rPr>
            </w:pPr>
            <w:r>
              <w:rPr>
                <w:sz w:val="18"/>
              </w:rPr>
              <w:t>Hydrocotyle bonariensis</w:t>
            </w:r>
          </w:p>
        </w:tc>
      </w:tr>
      <w:tr>
        <w:trPr>
          <w:cantSplit/>
        </w:trPr>
        <w:tc>
          <w:tcPr>
            <w:tcW w:w="2360" w:type="dxa"/>
          </w:tcPr>
          <w:p>
            <w:pPr>
              <w:pStyle w:val="yTableNAm"/>
              <w:spacing w:before="0"/>
              <w:rPr>
                <w:rFonts w:eastAsia="Arial Unicode MS" w:cs="Arial Unicode MS"/>
                <w:sz w:val="18"/>
              </w:rPr>
            </w:pPr>
            <w:r>
              <w:rPr>
                <w:sz w:val="18"/>
              </w:rPr>
              <w:t>Hydrocotyle geraniifolia</w:t>
            </w:r>
          </w:p>
        </w:tc>
        <w:tc>
          <w:tcPr>
            <w:tcW w:w="2360" w:type="dxa"/>
          </w:tcPr>
          <w:p>
            <w:pPr>
              <w:pStyle w:val="yTableNAm"/>
              <w:spacing w:before="0"/>
              <w:rPr>
                <w:rFonts w:eastAsia="Arial Unicode MS" w:cs="Arial Unicode MS"/>
                <w:sz w:val="18"/>
              </w:rPr>
            </w:pPr>
            <w:r>
              <w:rPr>
                <w:sz w:val="18"/>
              </w:rPr>
              <w:t>Hydrocotyle heteromeria</w:t>
            </w:r>
          </w:p>
        </w:tc>
        <w:tc>
          <w:tcPr>
            <w:tcW w:w="2361" w:type="dxa"/>
          </w:tcPr>
          <w:p>
            <w:pPr>
              <w:pStyle w:val="yTableNAm"/>
              <w:spacing w:before="0"/>
              <w:rPr>
                <w:rFonts w:eastAsia="Arial Unicode MS" w:cs="Arial Unicode MS"/>
                <w:sz w:val="18"/>
              </w:rPr>
            </w:pPr>
            <w:r>
              <w:rPr>
                <w:sz w:val="18"/>
              </w:rPr>
              <w:t>Hydrocotyle pedicellosa</w:t>
            </w:r>
          </w:p>
        </w:tc>
      </w:tr>
      <w:tr>
        <w:trPr>
          <w:cantSplit/>
        </w:trPr>
        <w:tc>
          <w:tcPr>
            <w:tcW w:w="2360" w:type="dxa"/>
          </w:tcPr>
          <w:p>
            <w:pPr>
              <w:pStyle w:val="yTableNAm"/>
              <w:spacing w:before="0"/>
              <w:rPr>
                <w:rFonts w:eastAsia="Arial Unicode MS" w:cs="Arial Unicode MS"/>
                <w:sz w:val="18"/>
              </w:rPr>
            </w:pPr>
            <w:r>
              <w:rPr>
                <w:sz w:val="18"/>
              </w:rPr>
              <w:t>Hydrocotyle peduncularis</w:t>
            </w:r>
          </w:p>
        </w:tc>
        <w:tc>
          <w:tcPr>
            <w:tcW w:w="2360" w:type="dxa"/>
          </w:tcPr>
          <w:p>
            <w:pPr>
              <w:pStyle w:val="yTableNAm"/>
              <w:spacing w:before="0"/>
              <w:rPr>
                <w:rFonts w:eastAsia="Arial Unicode MS" w:cs="Arial Unicode MS"/>
                <w:sz w:val="18"/>
              </w:rPr>
            </w:pPr>
            <w:r>
              <w:rPr>
                <w:sz w:val="18"/>
              </w:rPr>
              <w:t>Hydrothrix gardneri</w:t>
            </w:r>
          </w:p>
        </w:tc>
        <w:tc>
          <w:tcPr>
            <w:tcW w:w="2361" w:type="dxa"/>
          </w:tcPr>
          <w:p>
            <w:pPr>
              <w:pStyle w:val="yTableNAm"/>
              <w:spacing w:before="0"/>
              <w:rPr>
                <w:rFonts w:eastAsia="Arial Unicode MS" w:cs="Arial Unicode MS"/>
                <w:sz w:val="18"/>
              </w:rPr>
            </w:pPr>
            <w:r>
              <w:rPr>
                <w:sz w:val="18"/>
              </w:rPr>
              <w:t>Hydrotriche hottoniiflora</w:t>
            </w:r>
          </w:p>
        </w:tc>
      </w:tr>
      <w:tr>
        <w:trPr>
          <w:cantSplit/>
        </w:trPr>
        <w:tc>
          <w:tcPr>
            <w:tcW w:w="2360" w:type="dxa"/>
          </w:tcPr>
          <w:p>
            <w:pPr>
              <w:pStyle w:val="yTableNAm"/>
              <w:spacing w:before="0"/>
              <w:rPr>
                <w:rFonts w:eastAsia="Arial Unicode MS" w:cs="Arial Unicode MS"/>
                <w:sz w:val="18"/>
              </w:rPr>
            </w:pPr>
            <w:r>
              <w:rPr>
                <w:sz w:val="18"/>
              </w:rPr>
              <w:t>Hygrochilus spp.</w:t>
            </w:r>
          </w:p>
        </w:tc>
        <w:tc>
          <w:tcPr>
            <w:tcW w:w="2360" w:type="dxa"/>
          </w:tcPr>
          <w:p>
            <w:pPr>
              <w:pStyle w:val="yTableNAm"/>
              <w:spacing w:before="0"/>
              <w:rPr>
                <w:rFonts w:eastAsia="Arial Unicode MS" w:cs="Arial Unicode MS"/>
                <w:sz w:val="18"/>
              </w:rPr>
            </w:pPr>
            <w:r>
              <w:rPr>
                <w:sz w:val="18"/>
              </w:rPr>
              <w:t>Hygrophila corymbosa</w:t>
            </w:r>
          </w:p>
        </w:tc>
        <w:tc>
          <w:tcPr>
            <w:tcW w:w="2361" w:type="dxa"/>
          </w:tcPr>
          <w:p>
            <w:pPr>
              <w:pStyle w:val="yTableNAm"/>
              <w:spacing w:before="0"/>
              <w:rPr>
                <w:rFonts w:eastAsia="Arial Unicode MS" w:cs="Arial Unicode MS"/>
                <w:sz w:val="18"/>
              </w:rPr>
            </w:pPr>
            <w:r>
              <w:rPr>
                <w:sz w:val="18"/>
              </w:rPr>
              <w:t>Hygrophila costata</w:t>
            </w:r>
          </w:p>
        </w:tc>
      </w:tr>
      <w:tr>
        <w:trPr>
          <w:cantSplit/>
        </w:trPr>
        <w:tc>
          <w:tcPr>
            <w:tcW w:w="2360" w:type="dxa"/>
          </w:tcPr>
          <w:p>
            <w:pPr>
              <w:pStyle w:val="yTableNAm"/>
              <w:spacing w:before="0"/>
              <w:rPr>
                <w:rFonts w:eastAsia="Arial Unicode MS" w:cs="Arial Unicode MS"/>
                <w:sz w:val="18"/>
              </w:rPr>
            </w:pPr>
            <w:r>
              <w:rPr>
                <w:sz w:val="18"/>
              </w:rPr>
              <w:t>Hygrophila difformis</w:t>
            </w:r>
          </w:p>
        </w:tc>
        <w:tc>
          <w:tcPr>
            <w:tcW w:w="2360" w:type="dxa"/>
          </w:tcPr>
          <w:p>
            <w:pPr>
              <w:pStyle w:val="yTableNAm"/>
              <w:spacing w:before="0"/>
              <w:rPr>
                <w:rFonts w:eastAsia="Arial Unicode MS" w:cs="Arial Unicode MS"/>
                <w:sz w:val="18"/>
              </w:rPr>
            </w:pPr>
            <w:r>
              <w:rPr>
                <w:sz w:val="18"/>
              </w:rPr>
              <w:t>Hygrophila lacustris</w:t>
            </w:r>
          </w:p>
        </w:tc>
        <w:tc>
          <w:tcPr>
            <w:tcW w:w="2361" w:type="dxa"/>
          </w:tcPr>
          <w:p>
            <w:pPr>
              <w:pStyle w:val="yTableNAm"/>
              <w:spacing w:before="0"/>
              <w:rPr>
                <w:rFonts w:eastAsia="Arial Unicode MS" w:cs="Arial Unicode MS"/>
                <w:sz w:val="18"/>
              </w:rPr>
            </w:pPr>
            <w:r>
              <w:rPr>
                <w:sz w:val="18"/>
              </w:rPr>
              <w:t>Hygrophila polysperma</w:t>
            </w:r>
          </w:p>
        </w:tc>
      </w:tr>
      <w:tr>
        <w:trPr>
          <w:cantSplit/>
        </w:trPr>
        <w:tc>
          <w:tcPr>
            <w:tcW w:w="2360" w:type="dxa"/>
          </w:tcPr>
          <w:p>
            <w:pPr>
              <w:pStyle w:val="yTableNAm"/>
              <w:spacing w:before="0"/>
              <w:rPr>
                <w:rFonts w:eastAsia="Arial Unicode MS" w:cs="Arial Unicode MS"/>
                <w:sz w:val="18"/>
              </w:rPr>
            </w:pPr>
            <w:r>
              <w:rPr>
                <w:sz w:val="18"/>
              </w:rPr>
              <w:t>Hygrophila spinosa</w:t>
            </w:r>
          </w:p>
        </w:tc>
        <w:tc>
          <w:tcPr>
            <w:tcW w:w="2360" w:type="dxa"/>
          </w:tcPr>
          <w:p>
            <w:pPr>
              <w:pStyle w:val="yTableNAm"/>
              <w:spacing w:before="0"/>
              <w:rPr>
                <w:rFonts w:eastAsia="Arial Unicode MS" w:cs="Arial Unicode MS"/>
                <w:sz w:val="18"/>
              </w:rPr>
            </w:pPr>
            <w:r>
              <w:rPr>
                <w:sz w:val="18"/>
              </w:rPr>
              <w:t>Hylebates chlorochloe</w:t>
            </w:r>
          </w:p>
        </w:tc>
        <w:tc>
          <w:tcPr>
            <w:tcW w:w="2361" w:type="dxa"/>
          </w:tcPr>
          <w:p>
            <w:pPr>
              <w:pStyle w:val="yTableNAm"/>
              <w:spacing w:before="0"/>
              <w:rPr>
                <w:rFonts w:eastAsia="Arial Unicode MS" w:cs="Arial Unicode MS"/>
                <w:sz w:val="18"/>
              </w:rPr>
            </w:pPr>
            <w:r>
              <w:rPr>
                <w:sz w:val="18"/>
              </w:rPr>
              <w:t>Hylocereus bronxensis</w:t>
            </w:r>
          </w:p>
        </w:tc>
      </w:tr>
      <w:tr>
        <w:trPr>
          <w:cantSplit/>
        </w:trPr>
        <w:tc>
          <w:tcPr>
            <w:tcW w:w="2360" w:type="dxa"/>
          </w:tcPr>
          <w:p>
            <w:pPr>
              <w:pStyle w:val="yTableNAm"/>
              <w:spacing w:before="0"/>
              <w:rPr>
                <w:rFonts w:eastAsia="Arial Unicode MS" w:cs="Arial Unicode MS"/>
                <w:sz w:val="18"/>
              </w:rPr>
            </w:pPr>
            <w:r>
              <w:rPr>
                <w:sz w:val="18"/>
              </w:rPr>
              <w:t>Hylocereus calcaratus</w:t>
            </w:r>
          </w:p>
        </w:tc>
        <w:tc>
          <w:tcPr>
            <w:tcW w:w="2360" w:type="dxa"/>
          </w:tcPr>
          <w:p>
            <w:pPr>
              <w:pStyle w:val="yTableNAm"/>
              <w:spacing w:before="0"/>
              <w:rPr>
                <w:rFonts w:eastAsia="Arial Unicode MS" w:cs="Arial Unicode MS"/>
                <w:sz w:val="18"/>
              </w:rPr>
            </w:pPr>
            <w:r>
              <w:rPr>
                <w:sz w:val="18"/>
              </w:rPr>
              <w:t>Hylocereus extensus</w:t>
            </w:r>
          </w:p>
        </w:tc>
        <w:tc>
          <w:tcPr>
            <w:tcW w:w="2361" w:type="dxa"/>
          </w:tcPr>
          <w:p>
            <w:pPr>
              <w:pStyle w:val="yTableNAm"/>
              <w:spacing w:before="0"/>
              <w:rPr>
                <w:rFonts w:eastAsia="Arial Unicode MS" w:cs="Arial Unicode MS"/>
                <w:sz w:val="18"/>
              </w:rPr>
            </w:pPr>
            <w:r>
              <w:rPr>
                <w:sz w:val="18"/>
              </w:rPr>
              <w:t>Hylocereus guatemalensis</w:t>
            </w:r>
          </w:p>
        </w:tc>
      </w:tr>
      <w:tr>
        <w:trPr>
          <w:cantSplit/>
        </w:trPr>
        <w:tc>
          <w:tcPr>
            <w:tcW w:w="2360" w:type="dxa"/>
          </w:tcPr>
          <w:p>
            <w:pPr>
              <w:pStyle w:val="yTableNAm"/>
              <w:spacing w:before="0"/>
              <w:rPr>
                <w:rFonts w:eastAsia="Arial Unicode MS" w:cs="Arial Unicode MS"/>
                <w:sz w:val="18"/>
              </w:rPr>
            </w:pPr>
            <w:r>
              <w:rPr>
                <w:sz w:val="18"/>
              </w:rPr>
              <w:t>Hylocereus lemairei</w:t>
            </w:r>
          </w:p>
        </w:tc>
        <w:tc>
          <w:tcPr>
            <w:tcW w:w="2360" w:type="dxa"/>
          </w:tcPr>
          <w:p>
            <w:pPr>
              <w:pStyle w:val="yTableNAm"/>
              <w:spacing w:before="0"/>
              <w:rPr>
                <w:rFonts w:eastAsia="Arial Unicode MS" w:cs="Arial Unicode MS"/>
                <w:sz w:val="18"/>
              </w:rPr>
            </w:pPr>
            <w:r>
              <w:rPr>
                <w:sz w:val="18"/>
              </w:rPr>
              <w:t>Hylocereus megalanthus</w:t>
            </w:r>
          </w:p>
        </w:tc>
        <w:tc>
          <w:tcPr>
            <w:tcW w:w="2361" w:type="dxa"/>
          </w:tcPr>
          <w:p>
            <w:pPr>
              <w:pStyle w:val="yTableNAm"/>
              <w:spacing w:before="0"/>
              <w:rPr>
                <w:rFonts w:eastAsia="Arial Unicode MS" w:cs="Arial Unicode MS"/>
                <w:sz w:val="18"/>
              </w:rPr>
            </w:pPr>
            <w:r>
              <w:rPr>
                <w:sz w:val="18"/>
              </w:rPr>
              <w:t>Hylocereus minutiflorus</w:t>
            </w:r>
          </w:p>
        </w:tc>
      </w:tr>
      <w:tr>
        <w:trPr>
          <w:cantSplit/>
        </w:trPr>
        <w:tc>
          <w:tcPr>
            <w:tcW w:w="2360" w:type="dxa"/>
          </w:tcPr>
          <w:p>
            <w:pPr>
              <w:pStyle w:val="yTableNAm"/>
              <w:spacing w:before="0"/>
              <w:rPr>
                <w:rFonts w:eastAsia="Arial Unicode MS" w:cs="Arial Unicode MS"/>
                <w:sz w:val="18"/>
              </w:rPr>
            </w:pPr>
            <w:r>
              <w:rPr>
                <w:sz w:val="18"/>
              </w:rPr>
              <w:t>Hylocereus ocamponis</w:t>
            </w:r>
          </w:p>
        </w:tc>
        <w:tc>
          <w:tcPr>
            <w:tcW w:w="2360" w:type="dxa"/>
          </w:tcPr>
          <w:p>
            <w:pPr>
              <w:pStyle w:val="yTableNAm"/>
              <w:spacing w:before="0"/>
              <w:rPr>
                <w:rFonts w:eastAsia="Arial Unicode MS" w:cs="Arial Unicode MS"/>
                <w:sz w:val="18"/>
              </w:rPr>
            </w:pPr>
            <w:r>
              <w:rPr>
                <w:sz w:val="18"/>
              </w:rPr>
              <w:t>Hylocereus polyrhizus</w:t>
            </w:r>
          </w:p>
        </w:tc>
        <w:tc>
          <w:tcPr>
            <w:tcW w:w="2361" w:type="dxa"/>
          </w:tcPr>
          <w:p>
            <w:pPr>
              <w:pStyle w:val="yTableNAm"/>
              <w:spacing w:before="0"/>
              <w:rPr>
                <w:rFonts w:eastAsia="Arial Unicode MS" w:cs="Arial Unicode MS"/>
                <w:sz w:val="18"/>
              </w:rPr>
            </w:pPr>
            <w:r>
              <w:rPr>
                <w:sz w:val="18"/>
              </w:rPr>
              <w:t>Hylocereus triangularis</w:t>
            </w:r>
          </w:p>
        </w:tc>
      </w:tr>
      <w:tr>
        <w:trPr>
          <w:cantSplit/>
        </w:trPr>
        <w:tc>
          <w:tcPr>
            <w:tcW w:w="2360" w:type="dxa"/>
          </w:tcPr>
          <w:p>
            <w:pPr>
              <w:pStyle w:val="yTableNAm"/>
              <w:spacing w:before="0"/>
              <w:rPr>
                <w:rFonts w:eastAsia="Arial Unicode MS" w:cs="Arial Unicode MS"/>
                <w:sz w:val="18"/>
              </w:rPr>
            </w:pPr>
            <w:r>
              <w:rPr>
                <w:sz w:val="18"/>
              </w:rPr>
              <w:t>Hylocereus trigonus</w:t>
            </w:r>
          </w:p>
        </w:tc>
        <w:tc>
          <w:tcPr>
            <w:tcW w:w="2360" w:type="dxa"/>
          </w:tcPr>
          <w:p>
            <w:pPr>
              <w:pStyle w:val="yTableNAm"/>
              <w:spacing w:before="0"/>
              <w:rPr>
                <w:rFonts w:eastAsia="Arial Unicode MS" w:cs="Arial Unicode MS"/>
                <w:sz w:val="18"/>
              </w:rPr>
            </w:pPr>
            <w:r>
              <w:rPr>
                <w:sz w:val="18"/>
              </w:rPr>
              <w:t>Hylocereus undatus</w:t>
            </w:r>
          </w:p>
        </w:tc>
        <w:tc>
          <w:tcPr>
            <w:tcW w:w="2361" w:type="dxa"/>
          </w:tcPr>
          <w:p>
            <w:pPr>
              <w:pStyle w:val="yTableNAm"/>
              <w:spacing w:before="0"/>
              <w:rPr>
                <w:rFonts w:eastAsia="Arial Unicode MS" w:cs="Arial Unicode MS"/>
                <w:sz w:val="18"/>
              </w:rPr>
            </w:pPr>
            <w:r>
              <w:rPr>
                <w:sz w:val="18"/>
              </w:rPr>
              <w:t>Hylocereus undatus x polyrhizus</w:t>
            </w:r>
          </w:p>
        </w:tc>
      </w:tr>
      <w:tr>
        <w:trPr>
          <w:cantSplit/>
        </w:trPr>
        <w:tc>
          <w:tcPr>
            <w:tcW w:w="2360" w:type="dxa"/>
          </w:tcPr>
          <w:p>
            <w:pPr>
              <w:pStyle w:val="yTableNAm"/>
              <w:spacing w:before="0"/>
              <w:rPr>
                <w:rFonts w:eastAsia="Arial Unicode MS" w:cs="Arial Unicode MS"/>
                <w:sz w:val="18"/>
              </w:rPr>
            </w:pPr>
            <w:r>
              <w:rPr>
                <w:sz w:val="18"/>
              </w:rPr>
              <w:t>Hylomecon japonica</w:t>
            </w:r>
          </w:p>
        </w:tc>
        <w:tc>
          <w:tcPr>
            <w:tcW w:w="2360" w:type="dxa"/>
          </w:tcPr>
          <w:p>
            <w:pPr>
              <w:pStyle w:val="yTableNAm"/>
              <w:spacing w:before="0"/>
              <w:rPr>
                <w:rFonts w:eastAsia="Arial Unicode MS" w:cs="Arial Unicode MS"/>
                <w:sz w:val="18"/>
              </w:rPr>
            </w:pPr>
            <w:r>
              <w:rPr>
                <w:sz w:val="18"/>
              </w:rPr>
              <w:t>Hylotelephium cauticola</w:t>
            </w:r>
          </w:p>
        </w:tc>
        <w:tc>
          <w:tcPr>
            <w:tcW w:w="2361" w:type="dxa"/>
          </w:tcPr>
          <w:p>
            <w:pPr>
              <w:pStyle w:val="yTableNAm"/>
              <w:spacing w:before="0"/>
              <w:rPr>
                <w:rFonts w:eastAsia="Arial Unicode MS" w:cs="Arial Unicode MS"/>
                <w:sz w:val="18"/>
              </w:rPr>
            </w:pPr>
            <w:r>
              <w:rPr>
                <w:sz w:val="18"/>
              </w:rPr>
              <w:t>Hylotelephium cauticola x spectabile</w:t>
            </w:r>
          </w:p>
        </w:tc>
      </w:tr>
    </w:tbl>
    <w:p>
      <w:pPr>
        <w:rPr>
          <w:del w:id="394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Hylotelephium erythrostictum</w:t>
            </w:r>
          </w:p>
        </w:tc>
        <w:tc>
          <w:tcPr>
            <w:tcW w:w="2360" w:type="dxa"/>
          </w:tcPr>
          <w:p>
            <w:pPr>
              <w:pStyle w:val="yTableNAm"/>
              <w:spacing w:before="0"/>
              <w:rPr>
                <w:rFonts w:eastAsia="Arial Unicode MS" w:cs="Arial Unicode MS"/>
                <w:sz w:val="18"/>
              </w:rPr>
            </w:pPr>
            <w:r>
              <w:rPr>
                <w:sz w:val="18"/>
              </w:rPr>
              <w:t>Hylotelephium spectabile</w:t>
            </w:r>
          </w:p>
        </w:tc>
        <w:tc>
          <w:tcPr>
            <w:tcW w:w="2361" w:type="dxa"/>
          </w:tcPr>
          <w:p>
            <w:pPr>
              <w:pStyle w:val="yTableNAm"/>
              <w:spacing w:before="0"/>
              <w:rPr>
                <w:rFonts w:eastAsia="Arial Unicode MS" w:cs="Arial Unicode MS"/>
                <w:sz w:val="18"/>
              </w:rPr>
            </w:pPr>
            <w:r>
              <w:rPr>
                <w:sz w:val="18"/>
              </w:rPr>
              <w:t>Hymenaea martiana</w:t>
            </w:r>
          </w:p>
        </w:tc>
      </w:tr>
      <w:tr>
        <w:trPr>
          <w:cantSplit/>
        </w:trPr>
        <w:tc>
          <w:tcPr>
            <w:tcW w:w="2360" w:type="dxa"/>
          </w:tcPr>
          <w:p>
            <w:pPr>
              <w:pStyle w:val="yTableNAm"/>
              <w:spacing w:before="0"/>
              <w:rPr>
                <w:rFonts w:eastAsia="Arial Unicode MS" w:cs="Arial Unicode MS"/>
                <w:sz w:val="18"/>
              </w:rPr>
            </w:pPr>
            <w:r>
              <w:rPr>
                <w:sz w:val="18"/>
              </w:rPr>
              <w:t>Hymenaea parvifolia</w:t>
            </w:r>
          </w:p>
        </w:tc>
        <w:tc>
          <w:tcPr>
            <w:tcW w:w="2360" w:type="dxa"/>
          </w:tcPr>
          <w:p>
            <w:pPr>
              <w:pStyle w:val="yTableNAm"/>
              <w:spacing w:before="0"/>
              <w:rPr>
                <w:rFonts w:eastAsia="Arial Unicode MS" w:cs="Arial Unicode MS"/>
                <w:sz w:val="18"/>
              </w:rPr>
            </w:pPr>
            <w:r>
              <w:rPr>
                <w:sz w:val="18"/>
              </w:rPr>
              <w:t>Hymenaea verrucosa</w:t>
            </w:r>
          </w:p>
        </w:tc>
        <w:tc>
          <w:tcPr>
            <w:tcW w:w="2361" w:type="dxa"/>
          </w:tcPr>
          <w:p>
            <w:pPr>
              <w:pStyle w:val="yTableNAm"/>
              <w:spacing w:before="0"/>
              <w:rPr>
                <w:rFonts w:eastAsia="Arial Unicode MS" w:cs="Arial Unicode MS"/>
                <w:sz w:val="18"/>
              </w:rPr>
            </w:pPr>
            <w:r>
              <w:rPr>
                <w:sz w:val="18"/>
              </w:rPr>
              <w:t>Hymenanthera alpina</w:t>
            </w:r>
          </w:p>
        </w:tc>
      </w:tr>
      <w:tr>
        <w:trPr>
          <w:cantSplit/>
        </w:trPr>
        <w:tc>
          <w:tcPr>
            <w:tcW w:w="2360" w:type="dxa"/>
          </w:tcPr>
          <w:p>
            <w:pPr>
              <w:pStyle w:val="yTableNAm"/>
              <w:spacing w:before="0"/>
              <w:rPr>
                <w:rFonts w:eastAsia="Arial Unicode MS" w:cs="Arial Unicode MS"/>
                <w:sz w:val="18"/>
              </w:rPr>
            </w:pPr>
            <w:r>
              <w:rPr>
                <w:sz w:val="18"/>
              </w:rPr>
              <w:t>Hymenanthera chathamica</w:t>
            </w:r>
          </w:p>
        </w:tc>
        <w:tc>
          <w:tcPr>
            <w:tcW w:w="2360" w:type="dxa"/>
          </w:tcPr>
          <w:p>
            <w:pPr>
              <w:pStyle w:val="yTableNAm"/>
              <w:spacing w:before="0"/>
              <w:rPr>
                <w:rFonts w:eastAsia="Arial Unicode MS" w:cs="Arial Unicode MS"/>
                <w:sz w:val="18"/>
              </w:rPr>
            </w:pPr>
            <w:r>
              <w:rPr>
                <w:sz w:val="18"/>
              </w:rPr>
              <w:t>Hymenanthera crassifolia</w:t>
            </w:r>
          </w:p>
        </w:tc>
        <w:tc>
          <w:tcPr>
            <w:tcW w:w="2361" w:type="dxa"/>
          </w:tcPr>
          <w:p>
            <w:pPr>
              <w:pStyle w:val="yTableNAm"/>
              <w:spacing w:before="0"/>
              <w:rPr>
                <w:rFonts w:eastAsia="Arial Unicode MS" w:cs="Arial Unicode MS"/>
                <w:sz w:val="18"/>
              </w:rPr>
            </w:pPr>
            <w:r>
              <w:rPr>
                <w:sz w:val="18"/>
              </w:rPr>
              <w:t>Hymenanthera dentata</w:t>
            </w:r>
          </w:p>
        </w:tc>
      </w:tr>
      <w:tr>
        <w:trPr>
          <w:cantSplit/>
        </w:trPr>
        <w:tc>
          <w:tcPr>
            <w:tcW w:w="2360" w:type="dxa"/>
          </w:tcPr>
          <w:p>
            <w:pPr>
              <w:pStyle w:val="yTableNAm"/>
              <w:spacing w:before="0"/>
              <w:rPr>
                <w:rFonts w:eastAsia="Arial Unicode MS" w:cs="Arial Unicode MS"/>
                <w:sz w:val="18"/>
              </w:rPr>
            </w:pPr>
            <w:r>
              <w:rPr>
                <w:sz w:val="18"/>
              </w:rPr>
              <w:t>Hymenanthera latifolia</w:t>
            </w:r>
          </w:p>
        </w:tc>
        <w:tc>
          <w:tcPr>
            <w:tcW w:w="2360" w:type="dxa"/>
          </w:tcPr>
          <w:p>
            <w:pPr>
              <w:pStyle w:val="yTableNAm"/>
              <w:spacing w:before="0"/>
              <w:rPr>
                <w:rFonts w:eastAsia="Arial Unicode MS" w:cs="Arial Unicode MS"/>
                <w:sz w:val="18"/>
              </w:rPr>
            </w:pPr>
            <w:r>
              <w:rPr>
                <w:sz w:val="18"/>
              </w:rPr>
              <w:t>Hymenanthera obovata</w:t>
            </w:r>
          </w:p>
        </w:tc>
        <w:tc>
          <w:tcPr>
            <w:tcW w:w="2361" w:type="dxa"/>
          </w:tcPr>
          <w:p>
            <w:pPr>
              <w:pStyle w:val="yTableNAm"/>
              <w:spacing w:before="0"/>
              <w:rPr>
                <w:rFonts w:eastAsia="Arial Unicode MS" w:cs="Arial Unicode MS"/>
                <w:sz w:val="18"/>
              </w:rPr>
            </w:pPr>
            <w:r>
              <w:rPr>
                <w:sz w:val="18"/>
              </w:rPr>
              <w:t>Hymenocallis acutifolia</w:t>
            </w:r>
          </w:p>
        </w:tc>
      </w:tr>
      <w:tr>
        <w:trPr>
          <w:cantSplit/>
        </w:trPr>
        <w:tc>
          <w:tcPr>
            <w:tcW w:w="2360" w:type="dxa"/>
          </w:tcPr>
          <w:p>
            <w:pPr>
              <w:pStyle w:val="yTableNAm"/>
              <w:spacing w:before="0"/>
              <w:rPr>
                <w:rFonts w:eastAsia="Arial Unicode MS" w:cs="Arial Unicode MS"/>
                <w:sz w:val="18"/>
              </w:rPr>
            </w:pPr>
            <w:r>
              <w:rPr>
                <w:sz w:val="18"/>
              </w:rPr>
              <w:t>Hymenocallis amancaes x narcissiflora</w:t>
            </w:r>
          </w:p>
        </w:tc>
        <w:tc>
          <w:tcPr>
            <w:tcW w:w="2360" w:type="dxa"/>
          </w:tcPr>
          <w:p>
            <w:pPr>
              <w:pStyle w:val="yTableNAm"/>
              <w:spacing w:before="0"/>
              <w:rPr>
                <w:rFonts w:eastAsia="Arial Unicode MS" w:cs="Arial Unicode MS"/>
                <w:sz w:val="18"/>
              </w:rPr>
            </w:pPr>
            <w:r>
              <w:rPr>
                <w:sz w:val="18"/>
              </w:rPr>
              <w:t>Hymenocallis arenicola</w:t>
            </w:r>
          </w:p>
        </w:tc>
        <w:tc>
          <w:tcPr>
            <w:tcW w:w="2361" w:type="dxa"/>
          </w:tcPr>
          <w:p>
            <w:pPr>
              <w:pStyle w:val="yTableNAm"/>
              <w:spacing w:before="0"/>
              <w:rPr>
                <w:rFonts w:eastAsia="Arial Unicode MS" w:cs="Arial Unicode MS"/>
                <w:sz w:val="18"/>
              </w:rPr>
            </w:pPr>
            <w:r>
              <w:rPr>
                <w:sz w:val="18"/>
              </w:rPr>
              <w:t>Hymenocallis astrostephana</w:t>
            </w:r>
          </w:p>
        </w:tc>
      </w:tr>
      <w:tr>
        <w:trPr>
          <w:cantSplit/>
        </w:trPr>
        <w:tc>
          <w:tcPr>
            <w:tcW w:w="2360" w:type="dxa"/>
          </w:tcPr>
          <w:p>
            <w:pPr>
              <w:pStyle w:val="yTableNAm"/>
              <w:spacing w:before="0"/>
              <w:rPr>
                <w:rFonts w:eastAsia="Arial Unicode MS" w:cs="Arial Unicode MS"/>
                <w:sz w:val="18"/>
              </w:rPr>
            </w:pPr>
            <w:r>
              <w:rPr>
                <w:sz w:val="18"/>
              </w:rPr>
              <w:t>Hymenocallis eucharidifolia</w:t>
            </w:r>
          </w:p>
        </w:tc>
        <w:tc>
          <w:tcPr>
            <w:tcW w:w="2360" w:type="dxa"/>
          </w:tcPr>
          <w:p>
            <w:pPr>
              <w:pStyle w:val="yTableNAm"/>
              <w:spacing w:before="0"/>
              <w:rPr>
                <w:rFonts w:eastAsia="Arial Unicode MS" w:cs="Arial Unicode MS"/>
                <w:sz w:val="18"/>
              </w:rPr>
            </w:pPr>
            <w:r>
              <w:rPr>
                <w:sz w:val="18"/>
              </w:rPr>
              <w:t>Hymenocallis x festalis</w:t>
            </w:r>
          </w:p>
        </w:tc>
        <w:tc>
          <w:tcPr>
            <w:tcW w:w="2361" w:type="dxa"/>
          </w:tcPr>
          <w:p>
            <w:pPr>
              <w:pStyle w:val="yTableNAm"/>
              <w:spacing w:before="0"/>
              <w:rPr>
                <w:rFonts w:eastAsia="Arial Unicode MS" w:cs="Arial Unicode MS"/>
                <w:sz w:val="18"/>
              </w:rPr>
            </w:pPr>
            <w:r>
              <w:rPr>
                <w:sz w:val="18"/>
              </w:rPr>
              <w:t>Hymenocallis fragrans</w:t>
            </w:r>
          </w:p>
        </w:tc>
      </w:tr>
      <w:tr>
        <w:trPr>
          <w:cantSplit/>
        </w:trPr>
        <w:tc>
          <w:tcPr>
            <w:tcW w:w="2360" w:type="dxa"/>
          </w:tcPr>
          <w:p>
            <w:pPr>
              <w:pStyle w:val="yTableNAm"/>
              <w:spacing w:before="0"/>
              <w:rPr>
                <w:rFonts w:eastAsia="Arial Unicode MS" w:cs="Arial Unicode MS"/>
                <w:sz w:val="18"/>
              </w:rPr>
            </w:pPr>
            <w:r>
              <w:rPr>
                <w:sz w:val="18"/>
              </w:rPr>
              <w:t>Hymenocallis franklinensis</w:t>
            </w:r>
          </w:p>
        </w:tc>
        <w:tc>
          <w:tcPr>
            <w:tcW w:w="2360" w:type="dxa"/>
          </w:tcPr>
          <w:p>
            <w:pPr>
              <w:pStyle w:val="yTableNAm"/>
              <w:spacing w:before="0"/>
              <w:rPr>
                <w:rFonts w:eastAsia="Arial Unicode MS" w:cs="Arial Unicode MS"/>
                <w:sz w:val="18"/>
              </w:rPr>
            </w:pPr>
            <w:r>
              <w:rPr>
                <w:sz w:val="18"/>
              </w:rPr>
              <w:t>Hymenocallis glauca</w:t>
            </w:r>
          </w:p>
        </w:tc>
        <w:tc>
          <w:tcPr>
            <w:tcW w:w="2361" w:type="dxa"/>
          </w:tcPr>
          <w:p>
            <w:pPr>
              <w:pStyle w:val="yTableNAm"/>
              <w:spacing w:before="0"/>
              <w:rPr>
                <w:rFonts w:eastAsia="Arial Unicode MS" w:cs="Arial Unicode MS"/>
                <w:sz w:val="18"/>
              </w:rPr>
            </w:pPr>
            <w:r>
              <w:rPr>
                <w:sz w:val="18"/>
              </w:rPr>
              <w:t>Hymenocallis harrisiana</w:t>
            </w:r>
          </w:p>
        </w:tc>
      </w:tr>
      <w:tr>
        <w:trPr>
          <w:cantSplit/>
        </w:trPr>
        <w:tc>
          <w:tcPr>
            <w:tcW w:w="2360" w:type="dxa"/>
          </w:tcPr>
          <w:p>
            <w:pPr>
              <w:pStyle w:val="yTableNAm"/>
              <w:spacing w:before="0"/>
              <w:rPr>
                <w:rFonts w:eastAsia="Arial Unicode MS" w:cs="Arial Unicode MS"/>
                <w:sz w:val="18"/>
              </w:rPr>
            </w:pPr>
            <w:r>
              <w:rPr>
                <w:sz w:val="18"/>
              </w:rPr>
              <w:t>Hymenocallis howardii</w:t>
            </w:r>
          </w:p>
        </w:tc>
        <w:tc>
          <w:tcPr>
            <w:tcW w:w="2360" w:type="dxa"/>
          </w:tcPr>
          <w:p>
            <w:pPr>
              <w:pStyle w:val="yTableNAm"/>
              <w:spacing w:before="0"/>
              <w:rPr>
                <w:rFonts w:eastAsia="Arial Unicode MS" w:cs="Arial Unicode MS"/>
                <w:sz w:val="18"/>
              </w:rPr>
            </w:pPr>
            <w:r>
              <w:rPr>
                <w:sz w:val="18"/>
              </w:rPr>
              <w:t>Hymenocallis lehmilleri</w:t>
            </w:r>
          </w:p>
        </w:tc>
        <w:tc>
          <w:tcPr>
            <w:tcW w:w="2361" w:type="dxa"/>
          </w:tcPr>
          <w:p>
            <w:pPr>
              <w:pStyle w:val="yTableNAm"/>
              <w:spacing w:before="0"/>
              <w:rPr>
                <w:rFonts w:eastAsia="Arial Unicode MS" w:cs="Arial Unicode MS"/>
                <w:sz w:val="18"/>
              </w:rPr>
            </w:pPr>
            <w:r>
              <w:rPr>
                <w:sz w:val="18"/>
              </w:rPr>
              <w:t>Hymenocallis littoralis</w:t>
            </w:r>
          </w:p>
        </w:tc>
      </w:tr>
      <w:tr>
        <w:trPr>
          <w:cantSplit/>
        </w:trPr>
        <w:tc>
          <w:tcPr>
            <w:tcW w:w="2360" w:type="dxa"/>
          </w:tcPr>
          <w:p>
            <w:pPr>
              <w:pStyle w:val="yTableNAm"/>
              <w:spacing w:before="0"/>
              <w:rPr>
                <w:rFonts w:eastAsia="Arial Unicode MS" w:cs="Arial Unicode MS"/>
                <w:sz w:val="18"/>
              </w:rPr>
            </w:pPr>
            <w:r>
              <w:rPr>
                <w:sz w:val="18"/>
              </w:rPr>
              <w:t>Hymenocallis x macrostephana</w:t>
            </w:r>
          </w:p>
        </w:tc>
        <w:tc>
          <w:tcPr>
            <w:tcW w:w="2360" w:type="dxa"/>
          </w:tcPr>
          <w:p>
            <w:pPr>
              <w:pStyle w:val="yTableNAm"/>
              <w:spacing w:before="0"/>
              <w:rPr>
                <w:rFonts w:eastAsia="Arial Unicode MS" w:cs="Arial Unicode MS"/>
                <w:sz w:val="18"/>
              </w:rPr>
            </w:pPr>
            <w:r>
              <w:rPr>
                <w:sz w:val="18"/>
              </w:rPr>
              <w:t>Hymenocallis maximiliani</w:t>
            </w:r>
          </w:p>
        </w:tc>
        <w:tc>
          <w:tcPr>
            <w:tcW w:w="2361" w:type="dxa"/>
          </w:tcPr>
          <w:p>
            <w:pPr>
              <w:pStyle w:val="yTableNAm"/>
              <w:spacing w:before="0"/>
              <w:rPr>
                <w:rFonts w:eastAsia="Arial Unicode MS" w:cs="Arial Unicode MS"/>
                <w:sz w:val="18"/>
              </w:rPr>
            </w:pPr>
            <w:r>
              <w:rPr>
                <w:sz w:val="18"/>
              </w:rPr>
              <w:t>Hymenocallis ovata</w:t>
            </w:r>
          </w:p>
        </w:tc>
      </w:tr>
      <w:tr>
        <w:trPr>
          <w:cantSplit/>
        </w:trPr>
        <w:tc>
          <w:tcPr>
            <w:tcW w:w="2360" w:type="dxa"/>
          </w:tcPr>
          <w:p>
            <w:pPr>
              <w:pStyle w:val="yTableNAm"/>
              <w:spacing w:before="0"/>
              <w:rPr>
                <w:rFonts w:eastAsia="Arial Unicode MS" w:cs="Arial Unicode MS"/>
                <w:sz w:val="18"/>
              </w:rPr>
            </w:pPr>
            <w:r>
              <w:rPr>
                <w:sz w:val="18"/>
              </w:rPr>
              <w:t>Hymenocallis pimana</w:t>
            </w:r>
          </w:p>
        </w:tc>
        <w:tc>
          <w:tcPr>
            <w:tcW w:w="2360" w:type="dxa"/>
          </w:tcPr>
          <w:p>
            <w:pPr>
              <w:pStyle w:val="yTableNAm"/>
              <w:spacing w:before="0"/>
              <w:rPr>
                <w:rFonts w:eastAsia="Arial Unicode MS" w:cs="Arial Unicode MS"/>
                <w:sz w:val="18"/>
              </w:rPr>
            </w:pPr>
            <w:r>
              <w:rPr>
                <w:sz w:val="18"/>
              </w:rPr>
              <w:t>Hymenocallis proterantha</w:t>
            </w:r>
          </w:p>
        </w:tc>
        <w:tc>
          <w:tcPr>
            <w:tcW w:w="2361" w:type="dxa"/>
          </w:tcPr>
          <w:p>
            <w:pPr>
              <w:pStyle w:val="yTableNAm"/>
              <w:spacing w:before="0"/>
              <w:rPr>
                <w:rFonts w:eastAsia="Arial Unicode MS" w:cs="Arial Unicode MS"/>
                <w:sz w:val="18"/>
              </w:rPr>
            </w:pPr>
            <w:r>
              <w:rPr>
                <w:sz w:val="18"/>
              </w:rPr>
              <w:t>Hymenocallis rotata</w:t>
            </w:r>
          </w:p>
        </w:tc>
      </w:tr>
      <w:tr>
        <w:trPr>
          <w:cantSplit/>
        </w:trPr>
        <w:tc>
          <w:tcPr>
            <w:tcW w:w="2360" w:type="dxa"/>
          </w:tcPr>
          <w:p>
            <w:pPr>
              <w:pStyle w:val="yTableNAm"/>
              <w:spacing w:before="0"/>
              <w:rPr>
                <w:rFonts w:eastAsia="Arial Unicode MS" w:cs="Arial Unicode MS"/>
                <w:sz w:val="18"/>
              </w:rPr>
            </w:pPr>
            <w:r>
              <w:rPr>
                <w:sz w:val="18"/>
              </w:rPr>
              <w:t>Hymenocallis sonorensis</w:t>
            </w:r>
          </w:p>
        </w:tc>
        <w:tc>
          <w:tcPr>
            <w:tcW w:w="2360" w:type="dxa"/>
          </w:tcPr>
          <w:p>
            <w:pPr>
              <w:pStyle w:val="yTableNAm"/>
              <w:spacing w:before="0"/>
              <w:rPr>
                <w:rFonts w:eastAsia="Arial Unicode MS" w:cs="Arial Unicode MS"/>
                <w:sz w:val="18"/>
              </w:rPr>
            </w:pPr>
            <w:r>
              <w:rPr>
                <w:sz w:val="18"/>
              </w:rPr>
              <w:t>Hymenocallis speciosa</w:t>
            </w:r>
          </w:p>
        </w:tc>
        <w:tc>
          <w:tcPr>
            <w:tcW w:w="2361" w:type="dxa"/>
          </w:tcPr>
          <w:p>
            <w:pPr>
              <w:pStyle w:val="yTableNAm"/>
              <w:spacing w:before="0"/>
              <w:rPr>
                <w:rFonts w:eastAsia="Arial Unicode MS" w:cs="Arial Unicode MS"/>
                <w:sz w:val="18"/>
              </w:rPr>
            </w:pPr>
            <w:r>
              <w:rPr>
                <w:sz w:val="18"/>
              </w:rPr>
              <w:t>Hymenocallis tubiflora</w:t>
            </w:r>
          </w:p>
        </w:tc>
      </w:tr>
      <w:tr>
        <w:trPr>
          <w:cantSplit/>
        </w:trPr>
        <w:tc>
          <w:tcPr>
            <w:tcW w:w="2360" w:type="dxa"/>
          </w:tcPr>
          <w:p>
            <w:pPr>
              <w:pStyle w:val="yTableNAm"/>
              <w:spacing w:before="0"/>
              <w:rPr>
                <w:rFonts w:eastAsia="Arial Unicode MS" w:cs="Arial Unicode MS"/>
                <w:sz w:val="18"/>
              </w:rPr>
            </w:pPr>
            <w:r>
              <w:rPr>
                <w:sz w:val="18"/>
              </w:rPr>
              <w:t>Hymenocardia ulmoides</w:t>
            </w:r>
          </w:p>
        </w:tc>
        <w:tc>
          <w:tcPr>
            <w:tcW w:w="2360" w:type="dxa"/>
          </w:tcPr>
          <w:p>
            <w:pPr>
              <w:pStyle w:val="yTableNAm"/>
              <w:spacing w:before="0"/>
              <w:rPr>
                <w:rFonts w:eastAsia="Arial Unicode MS" w:cs="Arial Unicode MS"/>
                <w:sz w:val="18"/>
              </w:rPr>
            </w:pPr>
            <w:r>
              <w:rPr>
                <w:sz w:val="18"/>
              </w:rPr>
              <w:t>Hymenocarpos circinnatus</w:t>
            </w:r>
          </w:p>
        </w:tc>
        <w:tc>
          <w:tcPr>
            <w:tcW w:w="2361" w:type="dxa"/>
          </w:tcPr>
          <w:p>
            <w:pPr>
              <w:pStyle w:val="yTableNAm"/>
              <w:spacing w:before="0"/>
              <w:rPr>
                <w:rFonts w:eastAsia="Arial Unicode MS" w:cs="Arial Unicode MS"/>
                <w:sz w:val="18"/>
              </w:rPr>
            </w:pPr>
            <w:r>
              <w:rPr>
                <w:sz w:val="18"/>
              </w:rPr>
              <w:t>Hymenocarpos hamosus</w:t>
            </w:r>
          </w:p>
        </w:tc>
      </w:tr>
      <w:tr>
        <w:trPr>
          <w:cantSplit/>
        </w:trPr>
        <w:tc>
          <w:tcPr>
            <w:tcW w:w="2360" w:type="dxa"/>
          </w:tcPr>
          <w:p>
            <w:pPr>
              <w:pStyle w:val="yTableNAm"/>
              <w:spacing w:before="0"/>
              <w:rPr>
                <w:rFonts w:eastAsia="Arial Unicode MS" w:cs="Arial Unicode MS"/>
                <w:sz w:val="18"/>
              </w:rPr>
            </w:pPr>
            <w:r>
              <w:rPr>
                <w:sz w:val="18"/>
              </w:rPr>
              <w:t>Hymenocarpos lotoides</w:t>
            </w:r>
          </w:p>
        </w:tc>
        <w:tc>
          <w:tcPr>
            <w:tcW w:w="2360" w:type="dxa"/>
          </w:tcPr>
          <w:p>
            <w:pPr>
              <w:pStyle w:val="yTableNAm"/>
              <w:spacing w:before="0"/>
              <w:rPr>
                <w:rFonts w:eastAsia="Arial Unicode MS" w:cs="Arial Unicode MS"/>
                <w:sz w:val="18"/>
              </w:rPr>
            </w:pPr>
            <w:r>
              <w:rPr>
                <w:sz w:val="18"/>
              </w:rPr>
              <w:t>Hymenodictyon floribundum</w:t>
            </w:r>
          </w:p>
        </w:tc>
        <w:tc>
          <w:tcPr>
            <w:tcW w:w="2361" w:type="dxa"/>
          </w:tcPr>
          <w:p>
            <w:pPr>
              <w:pStyle w:val="yTableNAm"/>
              <w:spacing w:before="0"/>
              <w:rPr>
                <w:rFonts w:eastAsia="Arial Unicode MS" w:cs="Arial Unicode MS"/>
                <w:sz w:val="18"/>
              </w:rPr>
            </w:pPr>
            <w:r>
              <w:rPr>
                <w:sz w:val="18"/>
              </w:rPr>
              <w:t>Hymenodictyon orixense</w:t>
            </w:r>
          </w:p>
        </w:tc>
      </w:tr>
      <w:tr>
        <w:trPr>
          <w:cantSplit/>
        </w:trPr>
        <w:tc>
          <w:tcPr>
            <w:tcW w:w="2360" w:type="dxa"/>
          </w:tcPr>
          <w:p>
            <w:pPr>
              <w:pStyle w:val="yTableNAm"/>
              <w:spacing w:before="0"/>
              <w:rPr>
                <w:rFonts w:eastAsia="Arial Unicode MS" w:cs="Arial Unicode MS"/>
                <w:sz w:val="18"/>
              </w:rPr>
            </w:pPr>
            <w:r>
              <w:rPr>
                <w:sz w:val="18"/>
              </w:rPr>
              <w:t>Hymenodictyon parvifolium</w:t>
            </w:r>
          </w:p>
        </w:tc>
        <w:tc>
          <w:tcPr>
            <w:tcW w:w="2360" w:type="dxa"/>
          </w:tcPr>
          <w:p>
            <w:pPr>
              <w:pStyle w:val="yTableNAm"/>
              <w:spacing w:before="0"/>
              <w:rPr>
                <w:rFonts w:eastAsia="Arial Unicode MS" w:cs="Arial Unicode MS"/>
                <w:sz w:val="18"/>
              </w:rPr>
            </w:pPr>
            <w:r>
              <w:rPr>
                <w:sz w:val="18"/>
              </w:rPr>
              <w:t>Hymenoglossum cruentum</w:t>
            </w:r>
          </w:p>
        </w:tc>
        <w:tc>
          <w:tcPr>
            <w:tcW w:w="2361" w:type="dxa"/>
          </w:tcPr>
          <w:p>
            <w:pPr>
              <w:pStyle w:val="yTableNAm"/>
              <w:spacing w:before="0"/>
              <w:rPr>
                <w:rFonts w:eastAsia="Arial Unicode MS" w:cs="Arial Unicode MS"/>
                <w:sz w:val="18"/>
              </w:rPr>
            </w:pPr>
            <w:r>
              <w:rPr>
                <w:sz w:val="18"/>
              </w:rPr>
              <w:t>Hymenogyne glabra</w:t>
            </w:r>
          </w:p>
        </w:tc>
      </w:tr>
      <w:tr>
        <w:trPr>
          <w:cantSplit/>
        </w:trPr>
        <w:tc>
          <w:tcPr>
            <w:tcW w:w="2360" w:type="dxa"/>
          </w:tcPr>
          <w:p>
            <w:pPr>
              <w:pStyle w:val="yTableNAm"/>
              <w:spacing w:before="0"/>
              <w:rPr>
                <w:rFonts w:eastAsia="Arial Unicode MS" w:cs="Arial Unicode MS"/>
                <w:sz w:val="18"/>
              </w:rPr>
            </w:pPr>
            <w:r>
              <w:rPr>
                <w:sz w:val="18"/>
              </w:rPr>
              <w:t>Hymenolepis parviflora</w:t>
            </w:r>
          </w:p>
        </w:tc>
        <w:tc>
          <w:tcPr>
            <w:tcW w:w="2360" w:type="dxa"/>
          </w:tcPr>
          <w:p>
            <w:pPr>
              <w:pStyle w:val="yTableNAm"/>
              <w:spacing w:before="0"/>
              <w:rPr>
                <w:rFonts w:eastAsia="Arial Unicode MS" w:cs="Arial Unicode MS"/>
                <w:sz w:val="18"/>
              </w:rPr>
            </w:pPr>
            <w:r>
              <w:rPr>
                <w:sz w:val="18"/>
              </w:rPr>
              <w:t>Hymenolobus procumbens</w:t>
            </w:r>
          </w:p>
        </w:tc>
        <w:tc>
          <w:tcPr>
            <w:tcW w:w="2361" w:type="dxa"/>
          </w:tcPr>
          <w:p>
            <w:pPr>
              <w:pStyle w:val="yTableNAm"/>
              <w:spacing w:before="0"/>
              <w:rPr>
                <w:rFonts w:eastAsia="Arial Unicode MS" w:cs="Arial Unicode MS"/>
                <w:sz w:val="18"/>
              </w:rPr>
            </w:pPr>
            <w:r>
              <w:rPr>
                <w:sz w:val="18"/>
              </w:rPr>
              <w:t>Hymenophyllum australe</w:t>
            </w:r>
          </w:p>
        </w:tc>
      </w:tr>
      <w:tr>
        <w:trPr>
          <w:cantSplit/>
        </w:trPr>
        <w:tc>
          <w:tcPr>
            <w:tcW w:w="2360" w:type="dxa"/>
          </w:tcPr>
          <w:p>
            <w:pPr>
              <w:pStyle w:val="yTableNAm"/>
              <w:spacing w:before="0"/>
              <w:rPr>
                <w:rFonts w:eastAsia="Arial Unicode MS" w:cs="Arial Unicode MS"/>
                <w:sz w:val="18"/>
              </w:rPr>
            </w:pPr>
            <w:r>
              <w:rPr>
                <w:sz w:val="18"/>
              </w:rPr>
              <w:t>Hymenophyllum cupressiforme</w:t>
            </w:r>
          </w:p>
        </w:tc>
        <w:tc>
          <w:tcPr>
            <w:tcW w:w="2360" w:type="dxa"/>
          </w:tcPr>
          <w:p>
            <w:pPr>
              <w:pStyle w:val="yTableNAm"/>
              <w:spacing w:before="0"/>
              <w:rPr>
                <w:rFonts w:eastAsia="Arial Unicode MS" w:cs="Arial Unicode MS"/>
                <w:sz w:val="18"/>
              </w:rPr>
            </w:pPr>
            <w:r>
              <w:rPr>
                <w:sz w:val="18"/>
              </w:rPr>
              <w:t>Hymenophyllum demissum</w:t>
            </w:r>
          </w:p>
        </w:tc>
        <w:tc>
          <w:tcPr>
            <w:tcW w:w="2361" w:type="dxa"/>
          </w:tcPr>
          <w:p>
            <w:pPr>
              <w:pStyle w:val="yTableNAm"/>
              <w:spacing w:before="0"/>
              <w:rPr>
                <w:rFonts w:eastAsia="Arial Unicode MS" w:cs="Arial Unicode MS"/>
                <w:sz w:val="18"/>
              </w:rPr>
            </w:pPr>
            <w:r>
              <w:rPr>
                <w:sz w:val="18"/>
              </w:rPr>
              <w:t>Hymenophyllum dilatatum</w:t>
            </w:r>
          </w:p>
        </w:tc>
      </w:tr>
      <w:tr>
        <w:trPr>
          <w:cantSplit/>
        </w:trPr>
        <w:tc>
          <w:tcPr>
            <w:tcW w:w="2360" w:type="dxa"/>
          </w:tcPr>
          <w:p>
            <w:pPr>
              <w:pStyle w:val="yTableNAm"/>
              <w:spacing w:before="0"/>
              <w:rPr>
                <w:rFonts w:eastAsia="Arial Unicode MS" w:cs="Arial Unicode MS"/>
                <w:sz w:val="18"/>
              </w:rPr>
            </w:pPr>
            <w:r>
              <w:rPr>
                <w:sz w:val="18"/>
              </w:rPr>
              <w:t>Hymenophyllum flabellatum</w:t>
            </w:r>
          </w:p>
        </w:tc>
        <w:tc>
          <w:tcPr>
            <w:tcW w:w="2360" w:type="dxa"/>
          </w:tcPr>
          <w:p>
            <w:pPr>
              <w:pStyle w:val="yTableNAm"/>
              <w:spacing w:before="0"/>
              <w:rPr>
                <w:rFonts w:eastAsia="Arial Unicode MS" w:cs="Arial Unicode MS"/>
                <w:sz w:val="18"/>
              </w:rPr>
            </w:pPr>
            <w:r>
              <w:rPr>
                <w:sz w:val="18"/>
              </w:rPr>
              <w:t>Hymenophyllum javanicum</w:t>
            </w:r>
          </w:p>
        </w:tc>
        <w:tc>
          <w:tcPr>
            <w:tcW w:w="2361" w:type="dxa"/>
          </w:tcPr>
          <w:p>
            <w:pPr>
              <w:pStyle w:val="yTableNAm"/>
              <w:spacing w:before="0"/>
              <w:rPr>
                <w:rFonts w:eastAsia="Arial Unicode MS" w:cs="Arial Unicode MS"/>
                <w:sz w:val="18"/>
              </w:rPr>
            </w:pPr>
            <w:r>
              <w:rPr>
                <w:sz w:val="18"/>
              </w:rPr>
              <w:t>Hymenophyllum marginatum</w:t>
            </w:r>
          </w:p>
        </w:tc>
      </w:tr>
      <w:tr>
        <w:trPr>
          <w:cantSplit/>
        </w:trPr>
        <w:tc>
          <w:tcPr>
            <w:tcW w:w="2360" w:type="dxa"/>
          </w:tcPr>
          <w:p>
            <w:pPr>
              <w:pStyle w:val="yTableNAm"/>
              <w:spacing w:before="0"/>
              <w:rPr>
                <w:rFonts w:eastAsia="Arial Unicode MS" w:cs="Arial Unicode MS"/>
                <w:sz w:val="18"/>
              </w:rPr>
            </w:pPr>
            <w:r>
              <w:rPr>
                <w:sz w:val="18"/>
              </w:rPr>
              <w:t>Hymenophyllum minimum</w:t>
            </w:r>
          </w:p>
        </w:tc>
        <w:tc>
          <w:tcPr>
            <w:tcW w:w="2360" w:type="dxa"/>
          </w:tcPr>
          <w:p>
            <w:pPr>
              <w:pStyle w:val="yTableNAm"/>
              <w:spacing w:before="0"/>
              <w:rPr>
                <w:rFonts w:eastAsia="Arial Unicode MS" w:cs="Arial Unicode MS"/>
                <w:sz w:val="18"/>
              </w:rPr>
            </w:pPr>
            <w:r>
              <w:rPr>
                <w:sz w:val="18"/>
              </w:rPr>
              <w:t>Hymenophyllum peltatum</w:t>
            </w:r>
          </w:p>
        </w:tc>
        <w:tc>
          <w:tcPr>
            <w:tcW w:w="2361" w:type="dxa"/>
          </w:tcPr>
          <w:p>
            <w:pPr>
              <w:pStyle w:val="yTableNAm"/>
              <w:spacing w:before="0"/>
              <w:rPr>
                <w:rFonts w:eastAsia="Arial Unicode MS" w:cs="Arial Unicode MS"/>
                <w:sz w:val="18"/>
              </w:rPr>
            </w:pPr>
            <w:r>
              <w:rPr>
                <w:sz w:val="18"/>
              </w:rPr>
              <w:t>Hymenophyllum pulcherrimum</w:t>
            </w:r>
          </w:p>
        </w:tc>
      </w:tr>
      <w:tr>
        <w:trPr>
          <w:cantSplit/>
        </w:trPr>
        <w:tc>
          <w:tcPr>
            <w:tcW w:w="2360" w:type="dxa"/>
          </w:tcPr>
          <w:p>
            <w:pPr>
              <w:pStyle w:val="yTableNAm"/>
              <w:spacing w:before="0"/>
              <w:rPr>
                <w:rFonts w:eastAsia="Arial Unicode MS" w:cs="Arial Unicode MS"/>
                <w:sz w:val="18"/>
              </w:rPr>
            </w:pPr>
            <w:r>
              <w:rPr>
                <w:sz w:val="18"/>
              </w:rPr>
              <w:t>Hymenophyllum rarum</w:t>
            </w:r>
          </w:p>
        </w:tc>
        <w:tc>
          <w:tcPr>
            <w:tcW w:w="2360" w:type="dxa"/>
          </w:tcPr>
          <w:p>
            <w:pPr>
              <w:pStyle w:val="yTableNAm"/>
              <w:spacing w:before="0"/>
              <w:rPr>
                <w:rFonts w:eastAsia="Arial Unicode MS" w:cs="Arial Unicode MS"/>
                <w:sz w:val="18"/>
              </w:rPr>
            </w:pPr>
            <w:r>
              <w:rPr>
                <w:sz w:val="18"/>
              </w:rPr>
              <w:t>Hymenophyllum rolandi-principis</w:t>
            </w:r>
          </w:p>
        </w:tc>
        <w:tc>
          <w:tcPr>
            <w:tcW w:w="2361" w:type="dxa"/>
          </w:tcPr>
          <w:p>
            <w:pPr>
              <w:pStyle w:val="yTableNAm"/>
              <w:spacing w:before="0"/>
              <w:rPr>
                <w:rFonts w:eastAsia="Arial Unicode MS" w:cs="Arial Unicode MS"/>
                <w:sz w:val="18"/>
              </w:rPr>
            </w:pPr>
            <w:r>
              <w:rPr>
                <w:sz w:val="18"/>
              </w:rPr>
              <w:t>Hymenophyllum scabrum</w:t>
            </w:r>
          </w:p>
        </w:tc>
      </w:tr>
      <w:tr>
        <w:trPr>
          <w:cantSplit/>
        </w:trPr>
        <w:tc>
          <w:tcPr>
            <w:tcW w:w="2360" w:type="dxa"/>
          </w:tcPr>
          <w:p>
            <w:pPr>
              <w:pStyle w:val="yTableNAm"/>
              <w:spacing w:before="0"/>
              <w:rPr>
                <w:rFonts w:eastAsia="Arial Unicode MS" w:cs="Arial Unicode MS"/>
                <w:sz w:val="18"/>
              </w:rPr>
            </w:pPr>
            <w:r>
              <w:rPr>
                <w:sz w:val="18"/>
              </w:rPr>
              <w:t>Hymenosporum flavum</w:t>
            </w:r>
          </w:p>
        </w:tc>
        <w:tc>
          <w:tcPr>
            <w:tcW w:w="2360" w:type="dxa"/>
          </w:tcPr>
          <w:p>
            <w:pPr>
              <w:pStyle w:val="yTableNAm"/>
              <w:spacing w:before="0"/>
              <w:rPr>
                <w:rFonts w:eastAsia="Arial Unicode MS" w:cs="Arial Unicode MS"/>
                <w:sz w:val="18"/>
              </w:rPr>
            </w:pPr>
            <w:r>
              <w:rPr>
                <w:sz w:val="18"/>
              </w:rPr>
              <w:t>Hymenoxys cooperi</w:t>
            </w:r>
          </w:p>
        </w:tc>
        <w:tc>
          <w:tcPr>
            <w:tcW w:w="2361" w:type="dxa"/>
          </w:tcPr>
          <w:p>
            <w:pPr>
              <w:pStyle w:val="yTableNAm"/>
              <w:spacing w:before="0"/>
              <w:rPr>
                <w:rFonts w:eastAsia="Arial Unicode MS" w:cs="Arial Unicode MS"/>
                <w:sz w:val="18"/>
              </w:rPr>
            </w:pPr>
            <w:r>
              <w:rPr>
                <w:sz w:val="18"/>
              </w:rPr>
              <w:t>Hyophorbe amaricaulis</w:t>
            </w:r>
          </w:p>
        </w:tc>
      </w:tr>
      <w:tr>
        <w:trPr>
          <w:cantSplit/>
        </w:trPr>
        <w:tc>
          <w:tcPr>
            <w:tcW w:w="2360" w:type="dxa"/>
          </w:tcPr>
          <w:p>
            <w:pPr>
              <w:pStyle w:val="yTableNAm"/>
              <w:spacing w:before="0"/>
              <w:rPr>
                <w:rFonts w:eastAsia="Arial Unicode MS" w:cs="Arial Unicode MS"/>
                <w:sz w:val="18"/>
              </w:rPr>
            </w:pPr>
            <w:r>
              <w:rPr>
                <w:sz w:val="18"/>
              </w:rPr>
              <w:t>Hyophorbe indica</w:t>
            </w:r>
          </w:p>
        </w:tc>
        <w:tc>
          <w:tcPr>
            <w:tcW w:w="2360" w:type="dxa"/>
          </w:tcPr>
          <w:p>
            <w:pPr>
              <w:pStyle w:val="yTableNAm"/>
              <w:spacing w:before="0"/>
              <w:rPr>
                <w:rFonts w:eastAsia="Arial Unicode MS" w:cs="Arial Unicode MS"/>
                <w:sz w:val="18"/>
              </w:rPr>
            </w:pPr>
            <w:r>
              <w:rPr>
                <w:sz w:val="18"/>
              </w:rPr>
              <w:t>Hyophorbe lagenicaulis</w:t>
            </w:r>
          </w:p>
        </w:tc>
        <w:tc>
          <w:tcPr>
            <w:tcW w:w="2361" w:type="dxa"/>
          </w:tcPr>
          <w:p>
            <w:pPr>
              <w:pStyle w:val="yTableNAm"/>
              <w:spacing w:before="0"/>
              <w:rPr>
                <w:rFonts w:eastAsia="Arial Unicode MS" w:cs="Arial Unicode MS"/>
                <w:sz w:val="18"/>
              </w:rPr>
            </w:pPr>
            <w:r>
              <w:rPr>
                <w:sz w:val="18"/>
              </w:rPr>
              <w:t>Hyophorbe vaughanii</w:t>
            </w:r>
          </w:p>
        </w:tc>
      </w:tr>
      <w:tr>
        <w:trPr>
          <w:cantSplit/>
        </w:trPr>
        <w:tc>
          <w:tcPr>
            <w:tcW w:w="2360" w:type="dxa"/>
          </w:tcPr>
          <w:p>
            <w:pPr>
              <w:pStyle w:val="yTableNAm"/>
              <w:spacing w:before="0"/>
              <w:rPr>
                <w:rFonts w:eastAsia="Arial Unicode MS" w:cs="Arial Unicode MS"/>
                <w:sz w:val="18"/>
              </w:rPr>
            </w:pPr>
            <w:r>
              <w:rPr>
                <w:sz w:val="18"/>
              </w:rPr>
              <w:t>Hyophorbe verschaffeltii</w:t>
            </w:r>
          </w:p>
        </w:tc>
        <w:tc>
          <w:tcPr>
            <w:tcW w:w="2360" w:type="dxa"/>
          </w:tcPr>
          <w:p>
            <w:pPr>
              <w:pStyle w:val="yTableNAm"/>
              <w:spacing w:before="0"/>
              <w:rPr>
                <w:rFonts w:eastAsia="Arial Unicode MS" w:cs="Arial Unicode MS"/>
                <w:sz w:val="18"/>
              </w:rPr>
            </w:pPr>
            <w:r>
              <w:rPr>
                <w:sz w:val="18"/>
              </w:rPr>
              <w:t>Hyophorbe verschaffeltii x lagenicaulis</w:t>
            </w:r>
          </w:p>
        </w:tc>
        <w:tc>
          <w:tcPr>
            <w:tcW w:w="2361" w:type="dxa"/>
          </w:tcPr>
          <w:p>
            <w:pPr>
              <w:pStyle w:val="yTableNAm"/>
              <w:spacing w:before="0"/>
              <w:rPr>
                <w:rFonts w:eastAsia="Arial Unicode MS" w:cs="Arial Unicode MS"/>
                <w:sz w:val="18"/>
              </w:rPr>
            </w:pPr>
            <w:r>
              <w:rPr>
                <w:sz w:val="18"/>
              </w:rPr>
              <w:t>Hyoscyamus desertorum</w:t>
            </w:r>
          </w:p>
        </w:tc>
      </w:tr>
      <w:tr>
        <w:trPr>
          <w:cantSplit/>
        </w:trPr>
        <w:tc>
          <w:tcPr>
            <w:tcW w:w="2360" w:type="dxa"/>
          </w:tcPr>
          <w:p>
            <w:pPr>
              <w:pStyle w:val="yTableNAm"/>
              <w:spacing w:before="0"/>
              <w:rPr>
                <w:rFonts w:eastAsia="Arial Unicode MS" w:cs="Arial Unicode MS"/>
                <w:sz w:val="18"/>
              </w:rPr>
            </w:pPr>
            <w:r>
              <w:rPr>
                <w:sz w:val="18"/>
              </w:rPr>
              <w:t>Hyoscyamus niger</w:t>
            </w:r>
          </w:p>
        </w:tc>
        <w:tc>
          <w:tcPr>
            <w:tcW w:w="2360" w:type="dxa"/>
          </w:tcPr>
          <w:p>
            <w:pPr>
              <w:pStyle w:val="yTableNAm"/>
              <w:spacing w:before="0"/>
              <w:rPr>
                <w:rFonts w:eastAsia="Arial Unicode MS" w:cs="Arial Unicode MS"/>
                <w:sz w:val="18"/>
              </w:rPr>
            </w:pPr>
            <w:r>
              <w:rPr>
                <w:sz w:val="18"/>
              </w:rPr>
              <w:t>Hyoscyamus pallidus</w:t>
            </w:r>
          </w:p>
        </w:tc>
        <w:tc>
          <w:tcPr>
            <w:tcW w:w="2361" w:type="dxa"/>
          </w:tcPr>
          <w:p>
            <w:pPr>
              <w:pStyle w:val="yTableNAm"/>
              <w:spacing w:before="0"/>
              <w:rPr>
                <w:rFonts w:eastAsia="Arial Unicode MS" w:cs="Arial Unicode MS"/>
                <w:sz w:val="18"/>
              </w:rPr>
            </w:pPr>
            <w:r>
              <w:rPr>
                <w:sz w:val="18"/>
              </w:rPr>
              <w:t>Hyoscyamus physaloides</w:t>
            </w:r>
          </w:p>
        </w:tc>
      </w:tr>
      <w:tr>
        <w:trPr>
          <w:cantSplit/>
        </w:trPr>
        <w:tc>
          <w:tcPr>
            <w:tcW w:w="2360" w:type="dxa"/>
          </w:tcPr>
          <w:p>
            <w:pPr>
              <w:pStyle w:val="yTableNAm"/>
              <w:spacing w:before="0"/>
              <w:rPr>
                <w:rFonts w:eastAsia="Arial Unicode MS" w:cs="Arial Unicode MS"/>
                <w:sz w:val="18"/>
              </w:rPr>
            </w:pPr>
            <w:r>
              <w:rPr>
                <w:sz w:val="18"/>
              </w:rPr>
              <w:t>Hyospathe elegans</w:t>
            </w:r>
          </w:p>
        </w:tc>
        <w:tc>
          <w:tcPr>
            <w:tcW w:w="2360" w:type="dxa"/>
          </w:tcPr>
          <w:p>
            <w:pPr>
              <w:pStyle w:val="yTableNAm"/>
              <w:spacing w:before="0"/>
              <w:rPr>
                <w:rFonts w:eastAsia="Arial Unicode MS" w:cs="Arial Unicode MS"/>
                <w:sz w:val="18"/>
              </w:rPr>
            </w:pPr>
            <w:r>
              <w:rPr>
                <w:sz w:val="18"/>
              </w:rPr>
              <w:t>Hyospathe macrorhachis</w:t>
            </w:r>
          </w:p>
        </w:tc>
        <w:tc>
          <w:tcPr>
            <w:tcW w:w="2361" w:type="dxa"/>
          </w:tcPr>
          <w:p>
            <w:pPr>
              <w:pStyle w:val="yTableNAm"/>
              <w:spacing w:before="0"/>
              <w:rPr>
                <w:rFonts w:eastAsia="Arial Unicode MS" w:cs="Arial Unicode MS"/>
                <w:sz w:val="18"/>
              </w:rPr>
            </w:pPr>
            <w:r>
              <w:rPr>
                <w:sz w:val="18"/>
              </w:rPr>
              <w:t>Hypagophytum abyssinicum</w:t>
            </w:r>
          </w:p>
        </w:tc>
      </w:tr>
      <w:tr>
        <w:trPr>
          <w:cantSplit/>
        </w:trPr>
        <w:tc>
          <w:tcPr>
            <w:tcW w:w="2360" w:type="dxa"/>
          </w:tcPr>
          <w:p>
            <w:pPr>
              <w:pStyle w:val="yTableNAm"/>
              <w:spacing w:before="0"/>
              <w:rPr>
                <w:rFonts w:eastAsia="Arial Unicode MS" w:cs="Arial Unicode MS"/>
                <w:sz w:val="18"/>
              </w:rPr>
            </w:pPr>
            <w:r>
              <w:rPr>
                <w:sz w:val="18"/>
              </w:rPr>
              <w:t>Hyparrhenia confinis</w:t>
            </w:r>
          </w:p>
        </w:tc>
        <w:tc>
          <w:tcPr>
            <w:tcW w:w="2360" w:type="dxa"/>
          </w:tcPr>
          <w:p>
            <w:pPr>
              <w:pStyle w:val="yTableNAm"/>
              <w:spacing w:before="0"/>
              <w:rPr>
                <w:rFonts w:eastAsia="Arial Unicode MS" w:cs="Arial Unicode MS"/>
                <w:sz w:val="18"/>
              </w:rPr>
            </w:pPr>
            <w:r>
              <w:rPr>
                <w:sz w:val="18"/>
              </w:rPr>
              <w:t>Hyparrhenia cymbaria</w:t>
            </w:r>
          </w:p>
        </w:tc>
        <w:tc>
          <w:tcPr>
            <w:tcW w:w="2361" w:type="dxa"/>
          </w:tcPr>
          <w:p>
            <w:pPr>
              <w:pStyle w:val="yTableNAm"/>
              <w:spacing w:before="0"/>
              <w:rPr>
                <w:rFonts w:eastAsia="Arial Unicode MS" w:cs="Arial Unicode MS"/>
                <w:sz w:val="18"/>
              </w:rPr>
            </w:pPr>
            <w:r>
              <w:rPr>
                <w:sz w:val="18"/>
              </w:rPr>
              <w:t>Hyparrhenia hirta</w:t>
            </w:r>
          </w:p>
        </w:tc>
      </w:tr>
      <w:tr>
        <w:trPr>
          <w:cantSplit/>
        </w:trPr>
        <w:tc>
          <w:tcPr>
            <w:tcW w:w="2360" w:type="dxa"/>
          </w:tcPr>
          <w:p>
            <w:pPr>
              <w:pStyle w:val="yTableNAm"/>
              <w:spacing w:before="0"/>
              <w:rPr>
                <w:rFonts w:eastAsia="Arial Unicode MS" w:cs="Arial Unicode MS"/>
                <w:sz w:val="18"/>
              </w:rPr>
            </w:pPr>
            <w:r>
              <w:rPr>
                <w:sz w:val="18"/>
              </w:rPr>
              <w:t>Hyparrhenia nyassae</w:t>
            </w:r>
          </w:p>
        </w:tc>
        <w:tc>
          <w:tcPr>
            <w:tcW w:w="2360" w:type="dxa"/>
          </w:tcPr>
          <w:p>
            <w:pPr>
              <w:pStyle w:val="yTableNAm"/>
              <w:spacing w:before="0"/>
              <w:rPr>
                <w:rFonts w:eastAsia="Arial Unicode MS" w:cs="Arial Unicode MS"/>
                <w:sz w:val="18"/>
              </w:rPr>
            </w:pPr>
            <w:r>
              <w:rPr>
                <w:sz w:val="18"/>
              </w:rPr>
              <w:t>Hyparrhenia papillipes</w:t>
            </w:r>
          </w:p>
        </w:tc>
        <w:tc>
          <w:tcPr>
            <w:tcW w:w="2361" w:type="dxa"/>
          </w:tcPr>
          <w:p>
            <w:pPr>
              <w:pStyle w:val="yTableNAm"/>
              <w:spacing w:before="0"/>
              <w:rPr>
                <w:rFonts w:eastAsia="Arial Unicode MS" w:cs="Arial Unicode MS"/>
                <w:sz w:val="18"/>
              </w:rPr>
            </w:pPr>
            <w:r>
              <w:rPr>
                <w:sz w:val="18"/>
              </w:rPr>
              <w:t>Hyparrhenia pilgeriana</w:t>
            </w:r>
          </w:p>
        </w:tc>
      </w:tr>
      <w:tr>
        <w:trPr>
          <w:cantSplit/>
        </w:trPr>
        <w:tc>
          <w:tcPr>
            <w:tcW w:w="2360" w:type="dxa"/>
          </w:tcPr>
          <w:p>
            <w:pPr>
              <w:pStyle w:val="yTableNAm"/>
              <w:spacing w:before="0"/>
              <w:rPr>
                <w:rFonts w:eastAsia="Arial Unicode MS" w:cs="Arial Unicode MS"/>
                <w:sz w:val="18"/>
              </w:rPr>
            </w:pPr>
            <w:r>
              <w:rPr>
                <w:sz w:val="18"/>
              </w:rPr>
              <w:t>Hyparrhenia subplumosa</w:t>
            </w:r>
          </w:p>
        </w:tc>
        <w:tc>
          <w:tcPr>
            <w:tcW w:w="2360" w:type="dxa"/>
          </w:tcPr>
          <w:p>
            <w:pPr>
              <w:pStyle w:val="yTableNAm"/>
              <w:spacing w:before="0"/>
              <w:rPr>
                <w:rFonts w:eastAsia="Arial Unicode MS" w:cs="Arial Unicode MS"/>
                <w:sz w:val="18"/>
              </w:rPr>
            </w:pPr>
            <w:r>
              <w:rPr>
                <w:sz w:val="18"/>
              </w:rPr>
              <w:t>Hypericum acmosepalum</w:t>
            </w:r>
          </w:p>
        </w:tc>
        <w:tc>
          <w:tcPr>
            <w:tcW w:w="2361" w:type="dxa"/>
          </w:tcPr>
          <w:p>
            <w:pPr>
              <w:pStyle w:val="yTableNAm"/>
              <w:spacing w:before="0"/>
              <w:rPr>
                <w:rFonts w:eastAsia="Arial Unicode MS" w:cs="Arial Unicode MS"/>
                <w:sz w:val="18"/>
              </w:rPr>
            </w:pPr>
            <w:r>
              <w:rPr>
                <w:sz w:val="18"/>
              </w:rPr>
              <w:t>Hypericum addingtonii</w:t>
            </w:r>
          </w:p>
        </w:tc>
      </w:tr>
      <w:tr>
        <w:trPr>
          <w:cantSplit/>
        </w:trPr>
        <w:tc>
          <w:tcPr>
            <w:tcW w:w="2360" w:type="dxa"/>
          </w:tcPr>
          <w:p>
            <w:pPr>
              <w:pStyle w:val="yTableNAm"/>
              <w:spacing w:before="0"/>
              <w:rPr>
                <w:rFonts w:eastAsia="Arial Unicode MS" w:cs="Arial Unicode MS"/>
                <w:sz w:val="18"/>
              </w:rPr>
            </w:pPr>
            <w:r>
              <w:rPr>
                <w:sz w:val="18"/>
              </w:rPr>
              <w:t>Hypericum athoum</w:t>
            </w:r>
          </w:p>
        </w:tc>
        <w:tc>
          <w:tcPr>
            <w:tcW w:w="2360" w:type="dxa"/>
          </w:tcPr>
          <w:p>
            <w:pPr>
              <w:pStyle w:val="yTableNAm"/>
              <w:spacing w:before="0"/>
              <w:rPr>
                <w:rFonts w:eastAsia="Arial Unicode MS" w:cs="Arial Unicode MS"/>
                <w:sz w:val="18"/>
              </w:rPr>
            </w:pPr>
            <w:r>
              <w:rPr>
                <w:sz w:val="18"/>
              </w:rPr>
              <w:t>Hypericum balearicum</w:t>
            </w:r>
          </w:p>
        </w:tc>
        <w:tc>
          <w:tcPr>
            <w:tcW w:w="2361" w:type="dxa"/>
          </w:tcPr>
          <w:p>
            <w:pPr>
              <w:pStyle w:val="yTableNAm"/>
              <w:spacing w:before="0"/>
              <w:rPr>
                <w:rFonts w:eastAsia="Arial Unicode MS" w:cs="Arial Unicode MS"/>
                <w:sz w:val="18"/>
              </w:rPr>
            </w:pPr>
            <w:r>
              <w:rPr>
                <w:sz w:val="18"/>
              </w:rPr>
              <w:t>Hypericum barbatum</w:t>
            </w:r>
          </w:p>
        </w:tc>
      </w:tr>
      <w:tr>
        <w:trPr>
          <w:cantSplit/>
        </w:trPr>
        <w:tc>
          <w:tcPr>
            <w:tcW w:w="2360" w:type="dxa"/>
          </w:tcPr>
          <w:p>
            <w:pPr>
              <w:pStyle w:val="yTableNAm"/>
              <w:spacing w:before="0"/>
              <w:rPr>
                <w:rFonts w:eastAsia="Arial Unicode MS" w:cs="Arial Unicode MS"/>
                <w:sz w:val="18"/>
              </w:rPr>
            </w:pPr>
            <w:r>
              <w:rPr>
                <w:sz w:val="18"/>
              </w:rPr>
              <w:t>Hypericum beanii</w:t>
            </w:r>
          </w:p>
        </w:tc>
        <w:tc>
          <w:tcPr>
            <w:tcW w:w="2360" w:type="dxa"/>
          </w:tcPr>
          <w:p>
            <w:pPr>
              <w:pStyle w:val="yTableNAm"/>
              <w:spacing w:before="0"/>
              <w:rPr>
                <w:rFonts w:eastAsia="Arial Unicode MS" w:cs="Arial Unicode MS"/>
                <w:sz w:val="18"/>
              </w:rPr>
            </w:pPr>
            <w:r>
              <w:rPr>
                <w:sz w:val="18"/>
              </w:rPr>
              <w:t>Hypericum bellum</w:t>
            </w:r>
          </w:p>
        </w:tc>
        <w:tc>
          <w:tcPr>
            <w:tcW w:w="2361" w:type="dxa"/>
          </w:tcPr>
          <w:p>
            <w:pPr>
              <w:pStyle w:val="yTableNAm"/>
              <w:spacing w:before="0"/>
              <w:rPr>
                <w:rFonts w:eastAsia="Arial Unicode MS" w:cs="Arial Unicode MS"/>
                <w:sz w:val="18"/>
              </w:rPr>
            </w:pPr>
            <w:r>
              <w:rPr>
                <w:sz w:val="18"/>
              </w:rPr>
              <w:t>Hypericum buckleyi</w:t>
            </w:r>
          </w:p>
        </w:tc>
      </w:tr>
      <w:tr>
        <w:trPr>
          <w:cantSplit/>
        </w:trPr>
        <w:tc>
          <w:tcPr>
            <w:tcW w:w="2360" w:type="dxa"/>
          </w:tcPr>
          <w:p>
            <w:pPr>
              <w:pStyle w:val="yTableNAm"/>
              <w:spacing w:before="0"/>
              <w:rPr>
                <w:rFonts w:eastAsia="Arial Unicode MS" w:cs="Arial Unicode MS"/>
                <w:sz w:val="18"/>
              </w:rPr>
            </w:pPr>
            <w:r>
              <w:rPr>
                <w:sz w:val="18"/>
              </w:rPr>
              <w:t>Hypericum calycinum</w:t>
            </w:r>
          </w:p>
        </w:tc>
        <w:tc>
          <w:tcPr>
            <w:tcW w:w="2360" w:type="dxa"/>
          </w:tcPr>
          <w:p>
            <w:pPr>
              <w:pStyle w:val="yTableNAm"/>
              <w:spacing w:before="0"/>
              <w:rPr>
                <w:rFonts w:eastAsia="Arial Unicode MS" w:cs="Arial Unicode MS"/>
                <w:sz w:val="18"/>
              </w:rPr>
            </w:pPr>
            <w:r>
              <w:rPr>
                <w:sz w:val="18"/>
              </w:rPr>
              <w:t>Hypericum cerastoides</w:t>
            </w:r>
          </w:p>
        </w:tc>
        <w:tc>
          <w:tcPr>
            <w:tcW w:w="2361" w:type="dxa"/>
          </w:tcPr>
          <w:p>
            <w:pPr>
              <w:pStyle w:val="yTableNAm"/>
              <w:spacing w:before="0"/>
              <w:rPr>
                <w:rFonts w:eastAsia="Arial Unicode MS" w:cs="Arial Unicode MS"/>
                <w:sz w:val="18"/>
              </w:rPr>
            </w:pPr>
            <w:r>
              <w:rPr>
                <w:sz w:val="18"/>
              </w:rPr>
              <w:t>Hypericum coris</w:t>
            </w:r>
          </w:p>
        </w:tc>
      </w:tr>
      <w:tr>
        <w:trPr>
          <w:cantSplit/>
        </w:trPr>
        <w:tc>
          <w:tcPr>
            <w:tcW w:w="2360" w:type="dxa"/>
          </w:tcPr>
          <w:p>
            <w:pPr>
              <w:pStyle w:val="yTableNAm"/>
              <w:spacing w:before="0"/>
              <w:rPr>
                <w:rFonts w:eastAsia="Arial Unicode MS" w:cs="Arial Unicode MS"/>
                <w:sz w:val="18"/>
              </w:rPr>
            </w:pPr>
            <w:r>
              <w:rPr>
                <w:sz w:val="18"/>
              </w:rPr>
              <w:t>Hypericum elegans</w:t>
            </w:r>
          </w:p>
        </w:tc>
        <w:tc>
          <w:tcPr>
            <w:tcW w:w="2360" w:type="dxa"/>
          </w:tcPr>
          <w:p>
            <w:pPr>
              <w:pStyle w:val="yTableNAm"/>
              <w:spacing w:before="0"/>
              <w:rPr>
                <w:rFonts w:eastAsia="Arial Unicode MS" w:cs="Arial Unicode MS"/>
                <w:sz w:val="18"/>
              </w:rPr>
            </w:pPr>
            <w:r>
              <w:rPr>
                <w:sz w:val="18"/>
              </w:rPr>
              <w:t>Hypericum ellipticum</w:t>
            </w:r>
          </w:p>
        </w:tc>
        <w:tc>
          <w:tcPr>
            <w:tcW w:w="2361" w:type="dxa"/>
          </w:tcPr>
          <w:p>
            <w:pPr>
              <w:pStyle w:val="yTableNAm"/>
              <w:spacing w:before="0"/>
              <w:rPr>
                <w:rFonts w:eastAsia="Arial Unicode MS" w:cs="Arial Unicode MS"/>
                <w:sz w:val="18"/>
              </w:rPr>
            </w:pPr>
            <w:r>
              <w:rPr>
                <w:sz w:val="18"/>
              </w:rPr>
              <w:t>Hypericum empetrifolium</w:t>
            </w:r>
          </w:p>
        </w:tc>
      </w:tr>
      <w:tr>
        <w:trPr>
          <w:cantSplit/>
        </w:trPr>
        <w:tc>
          <w:tcPr>
            <w:tcW w:w="2360" w:type="dxa"/>
          </w:tcPr>
          <w:p>
            <w:pPr>
              <w:pStyle w:val="yTableNAm"/>
              <w:spacing w:before="0"/>
              <w:rPr>
                <w:rFonts w:eastAsia="Arial Unicode MS" w:cs="Arial Unicode MS"/>
                <w:sz w:val="18"/>
              </w:rPr>
            </w:pPr>
            <w:r>
              <w:rPr>
                <w:sz w:val="18"/>
              </w:rPr>
              <w:t>Hypericum forrestii</w:t>
            </w:r>
          </w:p>
        </w:tc>
        <w:tc>
          <w:tcPr>
            <w:tcW w:w="2360" w:type="dxa"/>
          </w:tcPr>
          <w:p>
            <w:pPr>
              <w:pStyle w:val="yTableNAm"/>
              <w:spacing w:before="0"/>
              <w:rPr>
                <w:rFonts w:eastAsia="Arial Unicode MS" w:cs="Arial Unicode MS"/>
                <w:sz w:val="18"/>
              </w:rPr>
            </w:pPr>
            <w:r>
              <w:rPr>
                <w:sz w:val="18"/>
              </w:rPr>
              <w:t>Hypericum fragile</w:t>
            </w:r>
          </w:p>
        </w:tc>
        <w:tc>
          <w:tcPr>
            <w:tcW w:w="2361" w:type="dxa"/>
          </w:tcPr>
          <w:p>
            <w:pPr>
              <w:pStyle w:val="yTableNAm"/>
              <w:spacing w:before="0"/>
              <w:rPr>
                <w:rFonts w:eastAsia="Arial Unicode MS" w:cs="Arial Unicode MS"/>
                <w:sz w:val="18"/>
              </w:rPr>
            </w:pPr>
            <w:r>
              <w:rPr>
                <w:sz w:val="18"/>
              </w:rPr>
              <w:t>Hypericum glandulosum</w:t>
            </w:r>
          </w:p>
        </w:tc>
      </w:tr>
      <w:tr>
        <w:trPr>
          <w:cantSplit/>
        </w:trPr>
        <w:tc>
          <w:tcPr>
            <w:tcW w:w="2360" w:type="dxa"/>
          </w:tcPr>
          <w:p>
            <w:pPr>
              <w:pStyle w:val="yTableNAm"/>
              <w:spacing w:before="0"/>
              <w:rPr>
                <w:rFonts w:eastAsia="Arial Unicode MS" w:cs="Arial Unicode MS"/>
                <w:sz w:val="18"/>
              </w:rPr>
            </w:pPr>
            <w:r>
              <w:rPr>
                <w:sz w:val="18"/>
              </w:rPr>
              <w:t>Hypericum grandiflorum</w:t>
            </w:r>
          </w:p>
        </w:tc>
        <w:tc>
          <w:tcPr>
            <w:tcW w:w="2360" w:type="dxa"/>
          </w:tcPr>
          <w:p>
            <w:pPr>
              <w:pStyle w:val="yTableNAm"/>
              <w:spacing w:before="0"/>
              <w:rPr>
                <w:rFonts w:eastAsia="Arial Unicode MS" w:cs="Arial Unicode MS"/>
                <w:sz w:val="18"/>
              </w:rPr>
            </w:pPr>
            <w:r>
              <w:rPr>
                <w:sz w:val="18"/>
              </w:rPr>
              <w:t>Hypericum hookerianum x leschenaultii</w:t>
            </w:r>
          </w:p>
        </w:tc>
        <w:tc>
          <w:tcPr>
            <w:tcW w:w="2361" w:type="dxa"/>
          </w:tcPr>
          <w:p>
            <w:pPr>
              <w:pStyle w:val="yTableNAm"/>
              <w:spacing w:before="0"/>
              <w:rPr>
                <w:rFonts w:eastAsia="Arial Unicode MS" w:cs="Arial Unicode MS"/>
                <w:sz w:val="18"/>
              </w:rPr>
            </w:pPr>
            <w:r>
              <w:rPr>
                <w:sz w:val="18"/>
              </w:rPr>
              <w:t>Hypericum hyssopifolium</w:t>
            </w:r>
          </w:p>
        </w:tc>
      </w:tr>
      <w:tr>
        <w:trPr>
          <w:cantSplit/>
        </w:trPr>
        <w:tc>
          <w:tcPr>
            <w:tcW w:w="2360" w:type="dxa"/>
          </w:tcPr>
          <w:p>
            <w:pPr>
              <w:pStyle w:val="yTableNAm"/>
              <w:spacing w:before="0"/>
              <w:rPr>
                <w:rFonts w:eastAsia="Arial Unicode MS" w:cs="Arial Unicode MS"/>
                <w:sz w:val="18"/>
              </w:rPr>
            </w:pPr>
            <w:r>
              <w:rPr>
                <w:sz w:val="18"/>
              </w:rPr>
              <w:t>Hypericum kalmianum</w:t>
            </w:r>
          </w:p>
        </w:tc>
        <w:tc>
          <w:tcPr>
            <w:tcW w:w="2360" w:type="dxa"/>
          </w:tcPr>
          <w:p>
            <w:pPr>
              <w:pStyle w:val="yTableNAm"/>
              <w:spacing w:before="0"/>
              <w:rPr>
                <w:rFonts w:eastAsia="Arial Unicode MS" w:cs="Arial Unicode MS"/>
                <w:sz w:val="18"/>
              </w:rPr>
            </w:pPr>
            <w:r>
              <w:rPr>
                <w:sz w:val="18"/>
              </w:rPr>
              <w:t>Hypericum kiusianum</w:t>
            </w:r>
          </w:p>
        </w:tc>
        <w:tc>
          <w:tcPr>
            <w:tcW w:w="2361" w:type="dxa"/>
          </w:tcPr>
          <w:p>
            <w:pPr>
              <w:pStyle w:val="yTableNAm"/>
              <w:spacing w:before="0"/>
              <w:rPr>
                <w:rFonts w:eastAsia="Arial Unicode MS" w:cs="Arial Unicode MS"/>
                <w:sz w:val="18"/>
              </w:rPr>
            </w:pPr>
            <w:r>
              <w:rPr>
                <w:sz w:val="18"/>
              </w:rPr>
              <w:t>Hypericum leschenaultii</w:t>
            </w:r>
          </w:p>
        </w:tc>
      </w:tr>
      <w:tr>
        <w:trPr>
          <w:cantSplit/>
        </w:trPr>
        <w:tc>
          <w:tcPr>
            <w:tcW w:w="2360" w:type="dxa"/>
          </w:tcPr>
          <w:p>
            <w:pPr>
              <w:pStyle w:val="yTableNAm"/>
              <w:spacing w:before="0"/>
              <w:rPr>
                <w:rFonts w:eastAsia="Arial Unicode MS" w:cs="Arial Unicode MS"/>
                <w:sz w:val="18"/>
              </w:rPr>
            </w:pPr>
            <w:r>
              <w:rPr>
                <w:sz w:val="18"/>
              </w:rPr>
              <w:t>Hypericum montanum</w:t>
            </w:r>
          </w:p>
        </w:tc>
        <w:tc>
          <w:tcPr>
            <w:tcW w:w="2360" w:type="dxa"/>
          </w:tcPr>
          <w:p>
            <w:pPr>
              <w:pStyle w:val="yTableNAm"/>
              <w:spacing w:before="0"/>
              <w:rPr>
                <w:rFonts w:eastAsia="Arial Unicode MS" w:cs="Arial Unicode MS"/>
                <w:sz w:val="18"/>
              </w:rPr>
            </w:pPr>
            <w:r>
              <w:rPr>
                <w:sz w:val="18"/>
              </w:rPr>
              <w:t>Hypericum x moserianum</w:t>
            </w:r>
          </w:p>
        </w:tc>
        <w:tc>
          <w:tcPr>
            <w:tcW w:w="2361" w:type="dxa"/>
          </w:tcPr>
          <w:p>
            <w:pPr>
              <w:pStyle w:val="yTableNAm"/>
              <w:spacing w:before="0"/>
              <w:rPr>
                <w:rFonts w:eastAsia="Arial Unicode MS" w:cs="Arial Unicode MS"/>
                <w:sz w:val="18"/>
              </w:rPr>
            </w:pPr>
            <w:r>
              <w:rPr>
                <w:sz w:val="18"/>
              </w:rPr>
              <w:t>Hypericum oblongifolium</w:t>
            </w:r>
          </w:p>
        </w:tc>
      </w:tr>
      <w:tr>
        <w:trPr>
          <w:cantSplit/>
        </w:trPr>
        <w:tc>
          <w:tcPr>
            <w:tcW w:w="2360" w:type="dxa"/>
          </w:tcPr>
          <w:p>
            <w:pPr>
              <w:pStyle w:val="yTableNAm"/>
              <w:spacing w:before="0"/>
              <w:rPr>
                <w:rFonts w:eastAsia="Arial Unicode MS" w:cs="Arial Unicode MS"/>
                <w:sz w:val="18"/>
              </w:rPr>
            </w:pPr>
            <w:r>
              <w:rPr>
                <w:sz w:val="18"/>
              </w:rPr>
              <w:t>Hypericum patulum</w:t>
            </w:r>
          </w:p>
        </w:tc>
        <w:tc>
          <w:tcPr>
            <w:tcW w:w="2360" w:type="dxa"/>
          </w:tcPr>
          <w:p>
            <w:pPr>
              <w:pStyle w:val="yTableNAm"/>
              <w:spacing w:before="0"/>
              <w:rPr>
                <w:rFonts w:eastAsia="Arial Unicode MS" w:cs="Arial Unicode MS"/>
                <w:sz w:val="18"/>
              </w:rPr>
            </w:pPr>
            <w:r>
              <w:rPr>
                <w:sz w:val="18"/>
              </w:rPr>
              <w:t>Hypericum prostratum</w:t>
            </w:r>
          </w:p>
        </w:tc>
        <w:tc>
          <w:tcPr>
            <w:tcW w:w="2361" w:type="dxa"/>
          </w:tcPr>
          <w:p>
            <w:pPr>
              <w:pStyle w:val="yTableNAm"/>
              <w:spacing w:before="0"/>
              <w:rPr>
                <w:rFonts w:eastAsia="Arial Unicode MS" w:cs="Arial Unicode MS"/>
                <w:sz w:val="18"/>
              </w:rPr>
            </w:pPr>
            <w:r>
              <w:rPr>
                <w:sz w:val="18"/>
              </w:rPr>
              <w:t>Hypericum pseudohenryi</w:t>
            </w:r>
          </w:p>
        </w:tc>
      </w:tr>
      <w:tr>
        <w:trPr>
          <w:cantSplit/>
        </w:trPr>
        <w:tc>
          <w:tcPr>
            <w:tcW w:w="2360" w:type="dxa"/>
          </w:tcPr>
          <w:p>
            <w:pPr>
              <w:pStyle w:val="yTableNAm"/>
              <w:spacing w:before="0"/>
              <w:rPr>
                <w:rFonts w:eastAsia="Arial Unicode MS" w:cs="Arial Unicode MS"/>
                <w:sz w:val="18"/>
              </w:rPr>
            </w:pPr>
            <w:r>
              <w:rPr>
                <w:sz w:val="18"/>
              </w:rPr>
              <w:t>Hypericum pseudopetiolatum</w:t>
            </w:r>
          </w:p>
        </w:tc>
        <w:tc>
          <w:tcPr>
            <w:tcW w:w="2360" w:type="dxa"/>
          </w:tcPr>
          <w:p>
            <w:pPr>
              <w:pStyle w:val="yTableNAm"/>
              <w:spacing w:before="0"/>
              <w:rPr>
                <w:rFonts w:eastAsia="Arial Unicode MS" w:cs="Arial Unicode MS"/>
                <w:sz w:val="18"/>
              </w:rPr>
            </w:pPr>
            <w:r>
              <w:rPr>
                <w:sz w:val="18"/>
              </w:rPr>
              <w:t>Hypericum reflexum</w:t>
            </w:r>
          </w:p>
        </w:tc>
        <w:tc>
          <w:tcPr>
            <w:tcW w:w="2361" w:type="dxa"/>
          </w:tcPr>
          <w:p>
            <w:pPr>
              <w:pStyle w:val="yTableNAm"/>
              <w:spacing w:before="0"/>
              <w:rPr>
                <w:rFonts w:eastAsia="Arial Unicode MS" w:cs="Arial Unicode MS"/>
                <w:sz w:val="18"/>
              </w:rPr>
            </w:pPr>
            <w:r>
              <w:rPr>
                <w:sz w:val="18"/>
              </w:rPr>
              <w:t>Hypericum repens</w:t>
            </w:r>
          </w:p>
        </w:tc>
      </w:tr>
      <w:tr>
        <w:trPr>
          <w:cantSplit/>
        </w:trPr>
        <w:tc>
          <w:tcPr>
            <w:tcW w:w="2360" w:type="dxa"/>
          </w:tcPr>
          <w:p>
            <w:pPr>
              <w:pStyle w:val="yTableNAm"/>
              <w:spacing w:before="0"/>
              <w:rPr>
                <w:rFonts w:eastAsia="Arial Unicode MS" w:cs="Arial Unicode MS"/>
                <w:sz w:val="18"/>
              </w:rPr>
            </w:pPr>
            <w:r>
              <w:rPr>
                <w:sz w:val="18"/>
              </w:rPr>
              <w:t>Hypericum revolutum</w:t>
            </w:r>
          </w:p>
        </w:tc>
        <w:tc>
          <w:tcPr>
            <w:tcW w:w="2360" w:type="dxa"/>
          </w:tcPr>
          <w:p>
            <w:pPr>
              <w:pStyle w:val="yTableNAm"/>
              <w:spacing w:before="0"/>
              <w:rPr>
                <w:rFonts w:eastAsia="Arial Unicode MS" w:cs="Arial Unicode MS"/>
                <w:sz w:val="18"/>
              </w:rPr>
            </w:pPr>
            <w:r>
              <w:rPr>
                <w:sz w:val="18"/>
              </w:rPr>
              <w:t>Hypericum roeperianum</w:t>
            </w:r>
          </w:p>
        </w:tc>
        <w:tc>
          <w:tcPr>
            <w:tcW w:w="2361" w:type="dxa"/>
          </w:tcPr>
          <w:p>
            <w:pPr>
              <w:pStyle w:val="yTableNAm"/>
              <w:spacing w:before="0"/>
              <w:rPr>
                <w:rFonts w:eastAsia="Arial Unicode MS" w:cs="Arial Unicode MS"/>
                <w:sz w:val="18"/>
              </w:rPr>
            </w:pPr>
            <w:r>
              <w:rPr>
                <w:sz w:val="18"/>
              </w:rPr>
              <w:t>Hypericum stellatum</w:t>
            </w:r>
          </w:p>
        </w:tc>
      </w:tr>
      <w:tr>
        <w:trPr>
          <w:cantSplit/>
        </w:trPr>
        <w:tc>
          <w:tcPr>
            <w:tcW w:w="2360" w:type="dxa"/>
          </w:tcPr>
          <w:p>
            <w:pPr>
              <w:pStyle w:val="yTableNAm"/>
              <w:spacing w:before="0"/>
              <w:rPr>
                <w:rFonts w:eastAsia="Arial Unicode MS" w:cs="Arial Unicode MS"/>
                <w:sz w:val="18"/>
              </w:rPr>
            </w:pPr>
            <w:r>
              <w:rPr>
                <w:sz w:val="18"/>
              </w:rPr>
              <w:t>Hypericum tomentosum</w:t>
            </w:r>
          </w:p>
        </w:tc>
        <w:tc>
          <w:tcPr>
            <w:tcW w:w="2360" w:type="dxa"/>
          </w:tcPr>
          <w:p>
            <w:pPr>
              <w:pStyle w:val="yTableNAm"/>
              <w:spacing w:before="0"/>
              <w:rPr>
                <w:rFonts w:eastAsia="Arial Unicode MS" w:cs="Arial Unicode MS"/>
                <w:sz w:val="18"/>
              </w:rPr>
            </w:pPr>
            <w:r>
              <w:rPr>
                <w:sz w:val="18"/>
              </w:rPr>
              <w:t>Hypericum uralum</w:t>
            </w:r>
          </w:p>
        </w:tc>
        <w:tc>
          <w:tcPr>
            <w:tcW w:w="2361" w:type="dxa"/>
          </w:tcPr>
          <w:p>
            <w:pPr>
              <w:pStyle w:val="yTableNAm"/>
              <w:spacing w:before="0"/>
              <w:rPr>
                <w:rFonts w:eastAsia="Arial Unicode MS" w:cs="Arial Unicode MS"/>
                <w:sz w:val="18"/>
              </w:rPr>
            </w:pPr>
            <w:r>
              <w:rPr>
                <w:sz w:val="18"/>
              </w:rPr>
              <w:t>Hypericum vesiculosum</w:t>
            </w:r>
          </w:p>
        </w:tc>
      </w:tr>
      <w:tr>
        <w:trPr>
          <w:cantSplit/>
        </w:trPr>
        <w:tc>
          <w:tcPr>
            <w:tcW w:w="2360" w:type="dxa"/>
          </w:tcPr>
          <w:p>
            <w:pPr>
              <w:pStyle w:val="yTableNAm"/>
              <w:spacing w:before="0"/>
              <w:rPr>
                <w:rFonts w:eastAsia="Arial Unicode MS" w:cs="Arial Unicode MS"/>
                <w:sz w:val="18"/>
              </w:rPr>
            </w:pPr>
            <w:r>
              <w:rPr>
                <w:sz w:val="18"/>
              </w:rPr>
              <w:t>Hypericum yakusimense</w:t>
            </w:r>
          </w:p>
        </w:tc>
        <w:tc>
          <w:tcPr>
            <w:tcW w:w="2360" w:type="dxa"/>
          </w:tcPr>
          <w:p>
            <w:pPr>
              <w:pStyle w:val="yTableNAm"/>
              <w:spacing w:before="0"/>
              <w:rPr>
                <w:rFonts w:eastAsia="Arial Unicode MS" w:cs="Arial Unicode MS"/>
                <w:sz w:val="18"/>
              </w:rPr>
            </w:pPr>
            <w:r>
              <w:rPr>
                <w:sz w:val="18"/>
              </w:rPr>
              <w:t>Hypertelis bowkeriana</w:t>
            </w:r>
          </w:p>
        </w:tc>
        <w:tc>
          <w:tcPr>
            <w:tcW w:w="2361" w:type="dxa"/>
          </w:tcPr>
          <w:p>
            <w:pPr>
              <w:pStyle w:val="yTableNAm"/>
              <w:spacing w:before="0"/>
              <w:rPr>
                <w:rFonts w:eastAsia="Arial Unicode MS" w:cs="Arial Unicode MS"/>
                <w:sz w:val="18"/>
              </w:rPr>
            </w:pPr>
            <w:r>
              <w:rPr>
                <w:sz w:val="18"/>
              </w:rPr>
              <w:t>Hyphaene compressa</w:t>
            </w:r>
          </w:p>
        </w:tc>
      </w:tr>
      <w:tr>
        <w:trPr>
          <w:cantSplit/>
        </w:trPr>
        <w:tc>
          <w:tcPr>
            <w:tcW w:w="2360" w:type="dxa"/>
          </w:tcPr>
          <w:p>
            <w:pPr>
              <w:pStyle w:val="yTableNAm"/>
              <w:spacing w:before="0"/>
              <w:rPr>
                <w:rFonts w:eastAsia="Arial Unicode MS" w:cs="Arial Unicode MS"/>
                <w:sz w:val="18"/>
              </w:rPr>
            </w:pPr>
            <w:r>
              <w:rPr>
                <w:sz w:val="18"/>
              </w:rPr>
              <w:t>Hyphaene coriacea</w:t>
            </w:r>
          </w:p>
        </w:tc>
        <w:tc>
          <w:tcPr>
            <w:tcW w:w="2360" w:type="dxa"/>
          </w:tcPr>
          <w:p>
            <w:pPr>
              <w:pStyle w:val="yTableNAm"/>
              <w:spacing w:before="0"/>
              <w:rPr>
                <w:rFonts w:eastAsia="Arial Unicode MS" w:cs="Arial Unicode MS"/>
                <w:sz w:val="18"/>
              </w:rPr>
            </w:pPr>
            <w:r>
              <w:rPr>
                <w:sz w:val="18"/>
              </w:rPr>
              <w:t>Hyphaene dichotoma</w:t>
            </w:r>
          </w:p>
        </w:tc>
        <w:tc>
          <w:tcPr>
            <w:tcW w:w="2361" w:type="dxa"/>
          </w:tcPr>
          <w:p>
            <w:pPr>
              <w:pStyle w:val="yTableNAm"/>
              <w:spacing w:before="0"/>
              <w:rPr>
                <w:rFonts w:eastAsia="Arial Unicode MS" w:cs="Arial Unicode MS"/>
                <w:sz w:val="18"/>
              </w:rPr>
            </w:pPr>
            <w:r>
              <w:rPr>
                <w:sz w:val="18"/>
              </w:rPr>
              <w:t>Hyphaene guineensis</w:t>
            </w:r>
          </w:p>
        </w:tc>
      </w:tr>
      <w:tr>
        <w:trPr>
          <w:cantSplit/>
        </w:trPr>
        <w:tc>
          <w:tcPr>
            <w:tcW w:w="2360" w:type="dxa"/>
          </w:tcPr>
          <w:p>
            <w:pPr>
              <w:pStyle w:val="yTableNAm"/>
              <w:spacing w:before="0"/>
              <w:rPr>
                <w:rFonts w:eastAsia="Arial Unicode MS" w:cs="Arial Unicode MS"/>
                <w:sz w:val="18"/>
              </w:rPr>
            </w:pPr>
            <w:r>
              <w:rPr>
                <w:sz w:val="18"/>
              </w:rPr>
              <w:t>Hyphaene macrosperma</w:t>
            </w:r>
          </w:p>
        </w:tc>
        <w:tc>
          <w:tcPr>
            <w:tcW w:w="2360" w:type="dxa"/>
          </w:tcPr>
          <w:p>
            <w:pPr>
              <w:pStyle w:val="yTableNAm"/>
              <w:spacing w:before="0"/>
              <w:rPr>
                <w:rFonts w:eastAsia="Arial Unicode MS" w:cs="Arial Unicode MS"/>
                <w:sz w:val="18"/>
              </w:rPr>
            </w:pPr>
            <w:r>
              <w:rPr>
                <w:sz w:val="18"/>
              </w:rPr>
              <w:t>Hyphaene natalensis</w:t>
            </w:r>
          </w:p>
        </w:tc>
        <w:tc>
          <w:tcPr>
            <w:tcW w:w="2361" w:type="dxa"/>
          </w:tcPr>
          <w:p>
            <w:pPr>
              <w:pStyle w:val="yTableNAm"/>
              <w:spacing w:before="0"/>
              <w:rPr>
                <w:rFonts w:eastAsia="Arial Unicode MS" w:cs="Arial Unicode MS"/>
                <w:sz w:val="18"/>
              </w:rPr>
            </w:pPr>
            <w:r>
              <w:rPr>
                <w:sz w:val="18"/>
              </w:rPr>
              <w:t>Hyphaene petersiana</w:t>
            </w:r>
          </w:p>
        </w:tc>
      </w:tr>
      <w:tr>
        <w:trPr>
          <w:cantSplit/>
        </w:trPr>
        <w:tc>
          <w:tcPr>
            <w:tcW w:w="2360" w:type="dxa"/>
          </w:tcPr>
          <w:p>
            <w:pPr>
              <w:pStyle w:val="yTableNAm"/>
              <w:spacing w:before="0"/>
              <w:rPr>
                <w:rFonts w:eastAsia="Arial Unicode MS" w:cs="Arial Unicode MS"/>
                <w:sz w:val="18"/>
              </w:rPr>
            </w:pPr>
            <w:r>
              <w:rPr>
                <w:sz w:val="18"/>
              </w:rPr>
              <w:t>Hyphaene reptans</w:t>
            </w:r>
          </w:p>
        </w:tc>
        <w:tc>
          <w:tcPr>
            <w:tcW w:w="2360" w:type="dxa"/>
          </w:tcPr>
          <w:p>
            <w:pPr>
              <w:pStyle w:val="yTableNAm"/>
              <w:spacing w:before="0"/>
              <w:rPr>
                <w:rFonts w:eastAsia="Arial Unicode MS" w:cs="Arial Unicode MS"/>
                <w:sz w:val="18"/>
              </w:rPr>
            </w:pPr>
            <w:r>
              <w:rPr>
                <w:sz w:val="18"/>
              </w:rPr>
              <w:t>Hyphaene thebaica</w:t>
            </w:r>
          </w:p>
        </w:tc>
        <w:tc>
          <w:tcPr>
            <w:tcW w:w="2361" w:type="dxa"/>
          </w:tcPr>
          <w:p>
            <w:pPr>
              <w:pStyle w:val="yTableNAm"/>
              <w:spacing w:before="0"/>
              <w:rPr>
                <w:rFonts w:eastAsia="Arial Unicode MS" w:cs="Arial Unicode MS"/>
                <w:sz w:val="18"/>
              </w:rPr>
            </w:pPr>
            <w:r>
              <w:rPr>
                <w:sz w:val="18"/>
              </w:rPr>
              <w:t>Hyphaene ventricosa</w:t>
            </w:r>
          </w:p>
        </w:tc>
      </w:tr>
      <w:tr>
        <w:trPr>
          <w:cantSplit/>
        </w:trPr>
        <w:tc>
          <w:tcPr>
            <w:tcW w:w="2360" w:type="dxa"/>
          </w:tcPr>
          <w:p>
            <w:pPr>
              <w:pStyle w:val="yTableNAm"/>
              <w:spacing w:before="0"/>
              <w:rPr>
                <w:rFonts w:eastAsia="Arial Unicode MS" w:cs="Arial Unicode MS"/>
                <w:sz w:val="18"/>
              </w:rPr>
            </w:pPr>
            <w:r>
              <w:rPr>
                <w:sz w:val="18"/>
              </w:rPr>
              <w:t>Hypnodendron comatulum</w:t>
            </w:r>
          </w:p>
        </w:tc>
        <w:tc>
          <w:tcPr>
            <w:tcW w:w="2360" w:type="dxa"/>
          </w:tcPr>
          <w:p>
            <w:pPr>
              <w:pStyle w:val="yTableNAm"/>
              <w:spacing w:before="0"/>
              <w:rPr>
                <w:rFonts w:eastAsia="Arial Unicode MS" w:cs="Arial Unicode MS"/>
                <w:sz w:val="18"/>
              </w:rPr>
            </w:pPr>
            <w:r>
              <w:rPr>
                <w:sz w:val="18"/>
              </w:rPr>
              <w:t>Hypnodendron comosum</w:t>
            </w:r>
          </w:p>
        </w:tc>
        <w:tc>
          <w:tcPr>
            <w:tcW w:w="2361" w:type="dxa"/>
          </w:tcPr>
          <w:p>
            <w:pPr>
              <w:pStyle w:val="yTableNAm"/>
              <w:spacing w:before="0"/>
              <w:rPr>
                <w:rFonts w:eastAsia="Arial Unicode MS" w:cs="Arial Unicode MS"/>
                <w:sz w:val="18"/>
              </w:rPr>
            </w:pPr>
            <w:r>
              <w:rPr>
                <w:sz w:val="18"/>
              </w:rPr>
              <w:t>Hypnodendron vitiense</w:t>
            </w:r>
          </w:p>
        </w:tc>
      </w:tr>
      <w:tr>
        <w:trPr>
          <w:cantSplit/>
        </w:trPr>
        <w:tc>
          <w:tcPr>
            <w:tcW w:w="2360" w:type="dxa"/>
          </w:tcPr>
          <w:p>
            <w:pPr>
              <w:pStyle w:val="yTableNAm"/>
              <w:spacing w:before="0"/>
              <w:rPr>
                <w:rFonts w:eastAsia="Arial Unicode MS" w:cs="Arial Unicode MS"/>
                <w:sz w:val="18"/>
              </w:rPr>
            </w:pPr>
            <w:r>
              <w:rPr>
                <w:sz w:val="18"/>
              </w:rPr>
              <w:t>Hypnum cupressiforme</w:t>
            </w:r>
          </w:p>
        </w:tc>
        <w:tc>
          <w:tcPr>
            <w:tcW w:w="2360" w:type="dxa"/>
          </w:tcPr>
          <w:p>
            <w:pPr>
              <w:pStyle w:val="yTableNAm"/>
              <w:spacing w:before="0"/>
              <w:rPr>
                <w:rFonts w:eastAsia="Arial Unicode MS" w:cs="Arial Unicode MS"/>
                <w:sz w:val="18"/>
              </w:rPr>
            </w:pPr>
            <w:r>
              <w:rPr>
                <w:sz w:val="18"/>
              </w:rPr>
              <w:t>Hypocalyptus sophoroides</w:t>
            </w:r>
          </w:p>
        </w:tc>
        <w:tc>
          <w:tcPr>
            <w:tcW w:w="2361" w:type="dxa"/>
          </w:tcPr>
          <w:p>
            <w:pPr>
              <w:pStyle w:val="yTableNAm"/>
              <w:spacing w:before="0"/>
              <w:rPr>
                <w:rFonts w:eastAsia="Arial Unicode MS" w:cs="Arial Unicode MS"/>
                <w:sz w:val="18"/>
              </w:rPr>
            </w:pPr>
            <w:r>
              <w:rPr>
                <w:sz w:val="18"/>
              </w:rPr>
              <w:t>Hypochaeris glabra</w:t>
            </w:r>
          </w:p>
        </w:tc>
      </w:tr>
      <w:tr>
        <w:trPr>
          <w:cantSplit/>
        </w:trPr>
        <w:tc>
          <w:tcPr>
            <w:tcW w:w="2360" w:type="dxa"/>
          </w:tcPr>
          <w:p>
            <w:pPr>
              <w:pStyle w:val="yTableNAm"/>
              <w:spacing w:before="0"/>
              <w:rPr>
                <w:rFonts w:eastAsia="Arial Unicode MS" w:cs="Arial Unicode MS"/>
                <w:sz w:val="18"/>
              </w:rPr>
            </w:pPr>
            <w:r>
              <w:rPr>
                <w:sz w:val="18"/>
              </w:rPr>
              <w:t>Hypochaeris radicata</w:t>
            </w:r>
          </w:p>
        </w:tc>
        <w:tc>
          <w:tcPr>
            <w:tcW w:w="2360" w:type="dxa"/>
          </w:tcPr>
          <w:p>
            <w:pPr>
              <w:pStyle w:val="yTableNAm"/>
              <w:spacing w:before="0"/>
              <w:rPr>
                <w:rFonts w:eastAsia="Arial Unicode MS" w:cs="Arial Unicode MS"/>
                <w:sz w:val="18"/>
              </w:rPr>
            </w:pPr>
            <w:r>
              <w:rPr>
                <w:sz w:val="18"/>
              </w:rPr>
              <w:t>Hypocyrta glabra</w:t>
            </w:r>
          </w:p>
        </w:tc>
        <w:tc>
          <w:tcPr>
            <w:tcW w:w="2361" w:type="dxa"/>
          </w:tcPr>
          <w:p>
            <w:pPr>
              <w:pStyle w:val="yTableNAm"/>
              <w:spacing w:before="0"/>
              <w:rPr>
                <w:rFonts w:eastAsia="Arial Unicode MS" w:cs="Arial Unicode MS"/>
                <w:sz w:val="18"/>
              </w:rPr>
            </w:pPr>
            <w:r>
              <w:rPr>
                <w:sz w:val="18"/>
              </w:rPr>
              <w:t>Hypodematium crenatum</w:t>
            </w:r>
          </w:p>
        </w:tc>
      </w:tr>
      <w:tr>
        <w:trPr>
          <w:cantSplit/>
        </w:trPr>
        <w:tc>
          <w:tcPr>
            <w:tcW w:w="2360" w:type="dxa"/>
          </w:tcPr>
          <w:p>
            <w:pPr>
              <w:pStyle w:val="yTableNAm"/>
              <w:spacing w:before="0"/>
              <w:rPr>
                <w:rFonts w:eastAsia="Arial Unicode MS" w:cs="Arial Unicode MS"/>
                <w:sz w:val="18"/>
              </w:rPr>
            </w:pPr>
            <w:r>
              <w:rPr>
                <w:sz w:val="18"/>
              </w:rPr>
              <w:t>Hypoestes antennifera</w:t>
            </w:r>
          </w:p>
        </w:tc>
        <w:tc>
          <w:tcPr>
            <w:tcW w:w="2360" w:type="dxa"/>
          </w:tcPr>
          <w:p>
            <w:pPr>
              <w:pStyle w:val="yTableNAm"/>
              <w:spacing w:before="0"/>
              <w:rPr>
                <w:rFonts w:eastAsia="Arial Unicode MS" w:cs="Arial Unicode MS"/>
                <w:sz w:val="18"/>
              </w:rPr>
            </w:pPr>
            <w:r>
              <w:rPr>
                <w:sz w:val="18"/>
              </w:rPr>
              <w:t>Hypoestes aristata</w:t>
            </w:r>
          </w:p>
        </w:tc>
        <w:tc>
          <w:tcPr>
            <w:tcW w:w="2361" w:type="dxa"/>
          </w:tcPr>
          <w:p>
            <w:pPr>
              <w:pStyle w:val="yTableNAm"/>
              <w:spacing w:before="0"/>
              <w:rPr>
                <w:rFonts w:eastAsia="Arial Unicode MS" w:cs="Arial Unicode MS"/>
                <w:sz w:val="18"/>
              </w:rPr>
            </w:pPr>
            <w:r>
              <w:rPr>
                <w:sz w:val="18"/>
              </w:rPr>
              <w:t>Hypoestes flavescens</w:t>
            </w:r>
          </w:p>
        </w:tc>
      </w:tr>
      <w:tr>
        <w:trPr>
          <w:cantSplit/>
        </w:trPr>
        <w:tc>
          <w:tcPr>
            <w:tcW w:w="2360" w:type="dxa"/>
          </w:tcPr>
          <w:p>
            <w:pPr>
              <w:pStyle w:val="yTableNAm"/>
              <w:spacing w:before="0"/>
              <w:rPr>
                <w:rFonts w:eastAsia="Arial Unicode MS" w:cs="Arial Unicode MS"/>
                <w:sz w:val="18"/>
              </w:rPr>
            </w:pPr>
            <w:r>
              <w:rPr>
                <w:sz w:val="18"/>
              </w:rPr>
              <w:t>Hypoestes phyllostachya</w:t>
            </w:r>
          </w:p>
        </w:tc>
        <w:tc>
          <w:tcPr>
            <w:tcW w:w="2360" w:type="dxa"/>
          </w:tcPr>
          <w:p>
            <w:pPr>
              <w:pStyle w:val="yTableNAm"/>
              <w:spacing w:before="0"/>
              <w:rPr>
                <w:rFonts w:eastAsia="Arial Unicode MS" w:cs="Arial Unicode MS"/>
                <w:sz w:val="18"/>
              </w:rPr>
            </w:pPr>
            <w:r>
              <w:rPr>
                <w:sz w:val="18"/>
              </w:rPr>
              <w:t>Hypoestes sanguinolenta</w:t>
            </w:r>
          </w:p>
        </w:tc>
        <w:tc>
          <w:tcPr>
            <w:tcW w:w="2361" w:type="dxa"/>
          </w:tcPr>
          <w:p>
            <w:pPr>
              <w:pStyle w:val="yTableNAm"/>
              <w:spacing w:before="0"/>
              <w:rPr>
                <w:rFonts w:eastAsia="Arial Unicode MS" w:cs="Arial Unicode MS"/>
                <w:sz w:val="18"/>
              </w:rPr>
            </w:pPr>
            <w:r>
              <w:rPr>
                <w:sz w:val="18"/>
              </w:rPr>
              <w:t>Hypoestes taeniata</w:t>
            </w:r>
          </w:p>
        </w:tc>
      </w:tr>
      <w:tr>
        <w:trPr>
          <w:cantSplit/>
        </w:trPr>
        <w:tc>
          <w:tcPr>
            <w:tcW w:w="2360" w:type="dxa"/>
          </w:tcPr>
          <w:p>
            <w:pPr>
              <w:pStyle w:val="yTableNAm"/>
              <w:spacing w:before="0"/>
              <w:rPr>
                <w:rFonts w:eastAsia="Arial Unicode MS" w:cs="Arial Unicode MS"/>
                <w:sz w:val="18"/>
              </w:rPr>
            </w:pPr>
            <w:r>
              <w:rPr>
                <w:sz w:val="18"/>
              </w:rPr>
              <w:t>Hypoestes verticillatis</w:t>
            </w:r>
          </w:p>
        </w:tc>
        <w:tc>
          <w:tcPr>
            <w:tcW w:w="2360" w:type="dxa"/>
          </w:tcPr>
          <w:p>
            <w:pPr>
              <w:pStyle w:val="yTableNAm"/>
              <w:spacing w:before="0"/>
              <w:rPr>
                <w:rFonts w:eastAsia="Arial Unicode MS" w:cs="Arial Unicode MS"/>
                <w:sz w:val="18"/>
              </w:rPr>
            </w:pPr>
            <w:r>
              <w:rPr>
                <w:sz w:val="18"/>
              </w:rPr>
              <w:t>Hypolepis amaurorachis</w:t>
            </w:r>
          </w:p>
        </w:tc>
        <w:tc>
          <w:tcPr>
            <w:tcW w:w="2361" w:type="dxa"/>
          </w:tcPr>
          <w:p>
            <w:pPr>
              <w:pStyle w:val="yTableNAm"/>
              <w:spacing w:before="0"/>
              <w:rPr>
                <w:rFonts w:eastAsia="Arial Unicode MS" w:cs="Arial Unicode MS"/>
                <w:sz w:val="18"/>
              </w:rPr>
            </w:pPr>
            <w:r>
              <w:rPr>
                <w:sz w:val="18"/>
              </w:rPr>
              <w:t>Hypolepis ambigua</w:t>
            </w:r>
          </w:p>
        </w:tc>
      </w:tr>
      <w:tr>
        <w:trPr>
          <w:cantSplit/>
        </w:trPr>
        <w:tc>
          <w:tcPr>
            <w:tcW w:w="2360" w:type="dxa"/>
          </w:tcPr>
          <w:p>
            <w:pPr>
              <w:pStyle w:val="yTableNAm"/>
              <w:spacing w:before="0"/>
              <w:rPr>
                <w:rFonts w:eastAsia="Arial Unicode MS" w:cs="Arial Unicode MS"/>
                <w:sz w:val="18"/>
              </w:rPr>
            </w:pPr>
            <w:r>
              <w:rPr>
                <w:sz w:val="18"/>
              </w:rPr>
              <w:t>Hypolepis dicksonioides</w:t>
            </w:r>
          </w:p>
        </w:tc>
        <w:tc>
          <w:tcPr>
            <w:tcW w:w="2360" w:type="dxa"/>
          </w:tcPr>
          <w:p>
            <w:pPr>
              <w:pStyle w:val="yTableNAm"/>
              <w:spacing w:before="0"/>
              <w:rPr>
                <w:rFonts w:eastAsia="Arial Unicode MS" w:cs="Arial Unicode MS"/>
                <w:sz w:val="18"/>
              </w:rPr>
            </w:pPr>
            <w:r>
              <w:rPr>
                <w:sz w:val="18"/>
              </w:rPr>
              <w:t>Hypolepis distans</w:t>
            </w:r>
          </w:p>
        </w:tc>
        <w:tc>
          <w:tcPr>
            <w:tcW w:w="2361" w:type="dxa"/>
          </w:tcPr>
          <w:p>
            <w:pPr>
              <w:pStyle w:val="yTableNAm"/>
              <w:spacing w:before="0"/>
              <w:rPr>
                <w:rFonts w:eastAsia="Arial Unicode MS" w:cs="Arial Unicode MS"/>
                <w:sz w:val="18"/>
              </w:rPr>
            </w:pPr>
            <w:r>
              <w:rPr>
                <w:sz w:val="18"/>
              </w:rPr>
              <w:t>Hypolepis elegans</w:t>
            </w:r>
          </w:p>
        </w:tc>
      </w:tr>
      <w:tr>
        <w:trPr>
          <w:cantSplit/>
        </w:trPr>
        <w:tc>
          <w:tcPr>
            <w:tcW w:w="2360" w:type="dxa"/>
          </w:tcPr>
          <w:p>
            <w:pPr>
              <w:pStyle w:val="yTableNAm"/>
              <w:spacing w:before="0"/>
              <w:rPr>
                <w:rFonts w:eastAsia="Arial Unicode MS" w:cs="Arial Unicode MS"/>
                <w:sz w:val="18"/>
              </w:rPr>
            </w:pPr>
            <w:r>
              <w:rPr>
                <w:sz w:val="18"/>
              </w:rPr>
              <w:t>Hypolepis glandulifera</w:t>
            </w:r>
          </w:p>
        </w:tc>
        <w:tc>
          <w:tcPr>
            <w:tcW w:w="2360" w:type="dxa"/>
          </w:tcPr>
          <w:p>
            <w:pPr>
              <w:pStyle w:val="yTableNAm"/>
              <w:spacing w:before="0"/>
              <w:rPr>
                <w:rFonts w:eastAsia="Arial Unicode MS" w:cs="Arial Unicode MS"/>
                <w:sz w:val="18"/>
              </w:rPr>
            </w:pPr>
            <w:r>
              <w:rPr>
                <w:sz w:val="18"/>
              </w:rPr>
              <w:t>Hypolepis lactea</w:t>
            </w:r>
          </w:p>
        </w:tc>
        <w:tc>
          <w:tcPr>
            <w:tcW w:w="2361" w:type="dxa"/>
          </w:tcPr>
          <w:p>
            <w:pPr>
              <w:pStyle w:val="yTableNAm"/>
              <w:spacing w:before="0"/>
              <w:rPr>
                <w:rFonts w:eastAsia="Arial Unicode MS" w:cs="Arial Unicode MS"/>
                <w:sz w:val="18"/>
              </w:rPr>
            </w:pPr>
            <w:r>
              <w:rPr>
                <w:sz w:val="18"/>
              </w:rPr>
              <w:t>Hypolepis millefolium</w:t>
            </w:r>
          </w:p>
        </w:tc>
      </w:tr>
      <w:tr>
        <w:trPr>
          <w:cantSplit/>
        </w:trPr>
        <w:tc>
          <w:tcPr>
            <w:tcW w:w="2360" w:type="dxa"/>
          </w:tcPr>
          <w:p>
            <w:pPr>
              <w:pStyle w:val="yTableNAm"/>
              <w:spacing w:before="0"/>
              <w:rPr>
                <w:rFonts w:eastAsia="Arial Unicode MS" w:cs="Arial Unicode MS"/>
                <w:sz w:val="18"/>
              </w:rPr>
            </w:pPr>
            <w:r>
              <w:rPr>
                <w:sz w:val="18"/>
              </w:rPr>
              <w:t>Hypolepis muelleri</w:t>
            </w:r>
          </w:p>
        </w:tc>
        <w:tc>
          <w:tcPr>
            <w:tcW w:w="2360" w:type="dxa"/>
          </w:tcPr>
          <w:p>
            <w:pPr>
              <w:pStyle w:val="yTableNAm"/>
              <w:spacing w:before="0"/>
              <w:rPr>
                <w:rFonts w:eastAsia="Arial Unicode MS" w:cs="Arial Unicode MS"/>
                <w:sz w:val="18"/>
              </w:rPr>
            </w:pPr>
            <w:r>
              <w:rPr>
                <w:sz w:val="18"/>
              </w:rPr>
              <w:t>Hypolepis rufobarbata</w:t>
            </w:r>
          </w:p>
        </w:tc>
        <w:tc>
          <w:tcPr>
            <w:tcW w:w="2361" w:type="dxa"/>
          </w:tcPr>
          <w:p>
            <w:pPr>
              <w:pStyle w:val="yTableNAm"/>
              <w:spacing w:before="0"/>
              <w:rPr>
                <w:rFonts w:eastAsia="Arial Unicode MS" w:cs="Arial Unicode MS"/>
                <w:sz w:val="18"/>
              </w:rPr>
            </w:pPr>
            <w:r>
              <w:rPr>
                <w:sz w:val="18"/>
              </w:rPr>
              <w:t>Hypolepis rugosula</w:t>
            </w:r>
          </w:p>
        </w:tc>
      </w:tr>
      <w:tr>
        <w:trPr>
          <w:cantSplit/>
        </w:trPr>
        <w:tc>
          <w:tcPr>
            <w:tcW w:w="2360" w:type="dxa"/>
          </w:tcPr>
          <w:p>
            <w:pPr>
              <w:pStyle w:val="yTableNAm"/>
              <w:spacing w:before="0"/>
              <w:rPr>
                <w:rFonts w:eastAsia="Arial Unicode MS" w:cs="Arial Unicode MS"/>
                <w:sz w:val="18"/>
              </w:rPr>
            </w:pPr>
            <w:r>
              <w:rPr>
                <w:sz w:val="18"/>
              </w:rPr>
              <w:t>Hypolepis tenuifolia</w:t>
            </w:r>
          </w:p>
        </w:tc>
        <w:tc>
          <w:tcPr>
            <w:tcW w:w="2360" w:type="dxa"/>
          </w:tcPr>
          <w:p>
            <w:pPr>
              <w:pStyle w:val="yTableNAm"/>
              <w:spacing w:before="0"/>
              <w:rPr>
                <w:rFonts w:eastAsia="Arial Unicode MS" w:cs="Arial Unicode MS"/>
                <w:sz w:val="18"/>
              </w:rPr>
            </w:pPr>
            <w:r>
              <w:rPr>
                <w:sz w:val="18"/>
              </w:rPr>
              <w:t>Hypolytrum latifolium</w:t>
            </w:r>
          </w:p>
        </w:tc>
        <w:tc>
          <w:tcPr>
            <w:tcW w:w="2361" w:type="dxa"/>
          </w:tcPr>
          <w:p>
            <w:pPr>
              <w:pStyle w:val="yTableNAm"/>
              <w:spacing w:before="0"/>
              <w:rPr>
                <w:rFonts w:eastAsia="Arial Unicode MS" w:cs="Arial Unicode MS"/>
                <w:sz w:val="18"/>
              </w:rPr>
            </w:pPr>
            <w:r>
              <w:rPr>
                <w:sz w:val="18"/>
              </w:rPr>
              <w:t>Hypoxidia maheensis</w:t>
            </w:r>
          </w:p>
        </w:tc>
      </w:tr>
      <w:tr>
        <w:trPr>
          <w:cantSplit/>
        </w:trPr>
        <w:tc>
          <w:tcPr>
            <w:tcW w:w="2360" w:type="dxa"/>
          </w:tcPr>
          <w:p>
            <w:pPr>
              <w:pStyle w:val="yTableNAm"/>
              <w:spacing w:before="0"/>
              <w:rPr>
                <w:rFonts w:eastAsia="Arial Unicode MS" w:cs="Arial Unicode MS"/>
                <w:sz w:val="18"/>
              </w:rPr>
            </w:pPr>
            <w:r>
              <w:rPr>
                <w:sz w:val="18"/>
              </w:rPr>
              <w:t>Hypoxidia rhizophylla</w:t>
            </w:r>
          </w:p>
        </w:tc>
        <w:tc>
          <w:tcPr>
            <w:tcW w:w="2360" w:type="dxa"/>
          </w:tcPr>
          <w:p>
            <w:pPr>
              <w:pStyle w:val="yTableNAm"/>
              <w:spacing w:before="0"/>
              <w:rPr>
                <w:rFonts w:eastAsia="Arial Unicode MS" w:cs="Arial Unicode MS"/>
                <w:sz w:val="18"/>
              </w:rPr>
            </w:pPr>
            <w:r>
              <w:rPr>
                <w:sz w:val="18"/>
              </w:rPr>
              <w:t>Hypoxis alba</w:t>
            </w:r>
          </w:p>
        </w:tc>
        <w:tc>
          <w:tcPr>
            <w:tcW w:w="2361" w:type="dxa"/>
          </w:tcPr>
          <w:p>
            <w:pPr>
              <w:pStyle w:val="yTableNAm"/>
              <w:spacing w:before="0"/>
              <w:rPr>
                <w:rFonts w:eastAsia="Arial Unicode MS" w:cs="Arial Unicode MS"/>
                <w:sz w:val="18"/>
              </w:rPr>
            </w:pPr>
            <w:r>
              <w:rPr>
                <w:sz w:val="18"/>
              </w:rPr>
              <w:t>Hypoxis angustifolia</w:t>
            </w:r>
          </w:p>
        </w:tc>
      </w:tr>
      <w:tr>
        <w:trPr>
          <w:cantSplit/>
        </w:trPr>
        <w:tc>
          <w:tcPr>
            <w:tcW w:w="2360" w:type="dxa"/>
          </w:tcPr>
          <w:p>
            <w:pPr>
              <w:pStyle w:val="yTableNAm"/>
              <w:spacing w:before="0"/>
              <w:rPr>
                <w:rFonts w:eastAsia="Arial Unicode MS" w:cs="Arial Unicode MS"/>
                <w:sz w:val="18"/>
              </w:rPr>
            </w:pPr>
            <w:r>
              <w:rPr>
                <w:sz w:val="18"/>
              </w:rPr>
              <w:t>Hypoxis aquatica</w:t>
            </w:r>
          </w:p>
        </w:tc>
        <w:tc>
          <w:tcPr>
            <w:tcW w:w="2360" w:type="dxa"/>
          </w:tcPr>
          <w:p>
            <w:pPr>
              <w:pStyle w:val="yTableNAm"/>
              <w:spacing w:before="0"/>
              <w:rPr>
                <w:rFonts w:eastAsia="Arial Unicode MS" w:cs="Arial Unicode MS"/>
                <w:sz w:val="18"/>
              </w:rPr>
            </w:pPr>
            <w:r>
              <w:rPr>
                <w:sz w:val="18"/>
              </w:rPr>
              <w:t>Hypoxis argentea</w:t>
            </w:r>
          </w:p>
        </w:tc>
        <w:tc>
          <w:tcPr>
            <w:tcW w:w="2361" w:type="dxa"/>
          </w:tcPr>
          <w:p>
            <w:pPr>
              <w:pStyle w:val="yTableNAm"/>
              <w:spacing w:before="0"/>
              <w:rPr>
                <w:rFonts w:eastAsia="Arial Unicode MS" w:cs="Arial Unicode MS"/>
                <w:sz w:val="18"/>
              </w:rPr>
            </w:pPr>
            <w:r>
              <w:rPr>
                <w:sz w:val="18"/>
              </w:rPr>
              <w:t>Hypoxis arillacea</w:t>
            </w:r>
          </w:p>
        </w:tc>
      </w:tr>
      <w:tr>
        <w:trPr>
          <w:cantSplit/>
        </w:trPr>
        <w:tc>
          <w:tcPr>
            <w:tcW w:w="2360" w:type="dxa"/>
          </w:tcPr>
          <w:p>
            <w:pPr>
              <w:pStyle w:val="yTableNAm"/>
              <w:spacing w:before="0"/>
              <w:rPr>
                <w:rFonts w:eastAsia="Arial Unicode MS" w:cs="Arial Unicode MS"/>
                <w:sz w:val="18"/>
              </w:rPr>
            </w:pPr>
            <w:r>
              <w:rPr>
                <w:sz w:val="18"/>
              </w:rPr>
              <w:t>Hypoxis capensis</w:t>
            </w:r>
          </w:p>
        </w:tc>
        <w:tc>
          <w:tcPr>
            <w:tcW w:w="2360" w:type="dxa"/>
          </w:tcPr>
          <w:p>
            <w:pPr>
              <w:pStyle w:val="yTableNAm"/>
              <w:spacing w:before="0"/>
              <w:rPr>
                <w:rFonts w:eastAsia="Arial Unicode MS" w:cs="Arial Unicode MS"/>
                <w:sz w:val="18"/>
              </w:rPr>
            </w:pPr>
            <w:r>
              <w:rPr>
                <w:sz w:val="18"/>
              </w:rPr>
              <w:t>Hypoxis erecta</w:t>
            </w:r>
          </w:p>
        </w:tc>
        <w:tc>
          <w:tcPr>
            <w:tcW w:w="2361" w:type="dxa"/>
          </w:tcPr>
          <w:p>
            <w:pPr>
              <w:pStyle w:val="yTableNAm"/>
              <w:spacing w:before="0"/>
              <w:rPr>
                <w:rFonts w:eastAsia="Arial Unicode MS" w:cs="Arial Unicode MS"/>
                <w:sz w:val="18"/>
              </w:rPr>
            </w:pPr>
            <w:r>
              <w:rPr>
                <w:sz w:val="18"/>
              </w:rPr>
              <w:t>Hypoxis flaccida</w:t>
            </w:r>
          </w:p>
        </w:tc>
      </w:tr>
      <w:tr>
        <w:trPr>
          <w:cantSplit/>
        </w:trPr>
        <w:tc>
          <w:tcPr>
            <w:tcW w:w="2360" w:type="dxa"/>
          </w:tcPr>
          <w:p>
            <w:pPr>
              <w:pStyle w:val="yTableNAm"/>
              <w:spacing w:before="0"/>
              <w:rPr>
                <w:rFonts w:eastAsia="Arial Unicode MS" w:cs="Arial Unicode MS"/>
                <w:sz w:val="18"/>
              </w:rPr>
            </w:pPr>
            <w:r>
              <w:rPr>
                <w:sz w:val="18"/>
              </w:rPr>
              <w:t>Hypoxis floccosa</w:t>
            </w:r>
          </w:p>
        </w:tc>
        <w:tc>
          <w:tcPr>
            <w:tcW w:w="2360" w:type="dxa"/>
          </w:tcPr>
          <w:p>
            <w:pPr>
              <w:pStyle w:val="yTableNAm"/>
              <w:spacing w:before="0"/>
              <w:rPr>
                <w:rFonts w:eastAsia="Arial Unicode MS" w:cs="Arial Unicode MS"/>
                <w:sz w:val="18"/>
              </w:rPr>
            </w:pPr>
            <w:r>
              <w:rPr>
                <w:sz w:val="18"/>
              </w:rPr>
              <w:t>Hypoxis goetzei</w:t>
            </w:r>
          </w:p>
        </w:tc>
        <w:tc>
          <w:tcPr>
            <w:tcW w:w="2361" w:type="dxa"/>
          </w:tcPr>
          <w:p>
            <w:pPr>
              <w:pStyle w:val="yTableNAm"/>
              <w:spacing w:before="0"/>
              <w:rPr>
                <w:rFonts w:eastAsia="Arial Unicode MS" w:cs="Arial Unicode MS"/>
                <w:sz w:val="18"/>
              </w:rPr>
            </w:pPr>
            <w:r>
              <w:rPr>
                <w:sz w:val="18"/>
              </w:rPr>
              <w:t>Hypoxis hemerocallidea</w:t>
            </w:r>
          </w:p>
        </w:tc>
      </w:tr>
      <w:tr>
        <w:trPr>
          <w:cantSplit/>
        </w:trPr>
        <w:tc>
          <w:tcPr>
            <w:tcW w:w="2360" w:type="dxa"/>
          </w:tcPr>
          <w:p>
            <w:pPr>
              <w:pStyle w:val="yTableNAm"/>
              <w:spacing w:before="0"/>
              <w:rPr>
                <w:rFonts w:eastAsia="Arial Unicode MS" w:cs="Arial Unicode MS"/>
                <w:sz w:val="18"/>
              </w:rPr>
            </w:pPr>
            <w:r>
              <w:rPr>
                <w:sz w:val="18"/>
              </w:rPr>
              <w:t>Hypoxis hygrometrica</w:t>
            </w:r>
          </w:p>
        </w:tc>
        <w:tc>
          <w:tcPr>
            <w:tcW w:w="2360" w:type="dxa"/>
          </w:tcPr>
          <w:p>
            <w:pPr>
              <w:pStyle w:val="yTableNAm"/>
              <w:spacing w:before="0"/>
              <w:rPr>
                <w:rFonts w:eastAsia="Arial Unicode MS" w:cs="Arial Unicode MS"/>
                <w:sz w:val="18"/>
              </w:rPr>
            </w:pPr>
            <w:r>
              <w:rPr>
                <w:sz w:val="18"/>
              </w:rPr>
              <w:t>Hypoxis iridifolia</w:t>
            </w:r>
          </w:p>
        </w:tc>
        <w:tc>
          <w:tcPr>
            <w:tcW w:w="2361" w:type="dxa"/>
          </w:tcPr>
          <w:p>
            <w:pPr>
              <w:pStyle w:val="yTableNAm"/>
              <w:spacing w:before="0"/>
              <w:rPr>
                <w:rFonts w:eastAsia="Arial Unicode MS" w:cs="Arial Unicode MS"/>
                <w:sz w:val="18"/>
              </w:rPr>
            </w:pPr>
            <w:r>
              <w:rPr>
                <w:sz w:val="18"/>
              </w:rPr>
              <w:t>Hypoxis leptantha</w:t>
            </w:r>
          </w:p>
        </w:tc>
      </w:tr>
      <w:tr>
        <w:trPr>
          <w:cantSplit/>
        </w:trPr>
        <w:tc>
          <w:tcPr>
            <w:tcW w:w="2360" w:type="dxa"/>
          </w:tcPr>
          <w:p>
            <w:pPr>
              <w:pStyle w:val="yTableNAm"/>
              <w:spacing w:before="0"/>
              <w:rPr>
                <w:rFonts w:eastAsia="Arial Unicode MS" w:cs="Arial Unicode MS"/>
                <w:sz w:val="18"/>
              </w:rPr>
            </w:pPr>
            <w:r>
              <w:rPr>
                <w:sz w:val="18"/>
              </w:rPr>
              <w:t>Hypoxis linearis</w:t>
            </w:r>
          </w:p>
        </w:tc>
        <w:tc>
          <w:tcPr>
            <w:tcW w:w="2360" w:type="dxa"/>
          </w:tcPr>
          <w:p>
            <w:pPr>
              <w:pStyle w:val="yTableNAm"/>
              <w:spacing w:before="0"/>
              <w:rPr>
                <w:rFonts w:eastAsia="Arial Unicode MS" w:cs="Arial Unicode MS"/>
                <w:sz w:val="18"/>
              </w:rPr>
            </w:pPr>
            <w:r>
              <w:rPr>
                <w:sz w:val="18"/>
              </w:rPr>
              <w:t>Hypoxis longifolia</w:t>
            </w:r>
          </w:p>
        </w:tc>
        <w:tc>
          <w:tcPr>
            <w:tcW w:w="2361" w:type="dxa"/>
          </w:tcPr>
          <w:p>
            <w:pPr>
              <w:pStyle w:val="yTableNAm"/>
              <w:spacing w:before="0"/>
              <w:rPr>
                <w:rFonts w:eastAsia="Arial Unicode MS" w:cs="Arial Unicode MS"/>
                <w:sz w:val="18"/>
              </w:rPr>
            </w:pPr>
            <w:r>
              <w:rPr>
                <w:sz w:val="18"/>
              </w:rPr>
              <w:t>Hypoxis minuta</w:t>
            </w:r>
          </w:p>
        </w:tc>
      </w:tr>
      <w:tr>
        <w:trPr>
          <w:cantSplit/>
        </w:trPr>
        <w:tc>
          <w:tcPr>
            <w:tcW w:w="2360" w:type="dxa"/>
          </w:tcPr>
          <w:p>
            <w:pPr>
              <w:pStyle w:val="yTableNAm"/>
              <w:spacing w:before="0"/>
              <w:rPr>
                <w:rFonts w:eastAsia="Arial Unicode MS" w:cs="Arial Unicode MS"/>
                <w:sz w:val="18"/>
              </w:rPr>
            </w:pPr>
            <w:r>
              <w:rPr>
                <w:sz w:val="18"/>
              </w:rPr>
              <w:t>Hypoxis monophylla</w:t>
            </w:r>
          </w:p>
        </w:tc>
        <w:tc>
          <w:tcPr>
            <w:tcW w:w="2360" w:type="dxa"/>
          </w:tcPr>
          <w:p>
            <w:pPr>
              <w:pStyle w:val="yTableNAm"/>
              <w:spacing w:before="0"/>
              <w:rPr>
                <w:rFonts w:eastAsia="Arial Unicode MS" w:cs="Arial Unicode MS"/>
                <w:sz w:val="18"/>
              </w:rPr>
            </w:pPr>
            <w:r>
              <w:rPr>
                <w:sz w:val="18"/>
              </w:rPr>
              <w:t>Hypoxis multiceps</w:t>
            </w:r>
          </w:p>
        </w:tc>
        <w:tc>
          <w:tcPr>
            <w:tcW w:w="2361" w:type="dxa"/>
          </w:tcPr>
          <w:p>
            <w:pPr>
              <w:pStyle w:val="yTableNAm"/>
              <w:spacing w:before="0"/>
              <w:rPr>
                <w:rFonts w:eastAsia="Arial Unicode MS" w:cs="Arial Unicode MS"/>
                <w:sz w:val="18"/>
              </w:rPr>
            </w:pPr>
            <w:r>
              <w:rPr>
                <w:sz w:val="18"/>
              </w:rPr>
              <w:t>Hypoxis neocanaliculata</w:t>
            </w:r>
          </w:p>
        </w:tc>
      </w:tr>
      <w:tr>
        <w:trPr>
          <w:cantSplit/>
        </w:trPr>
        <w:tc>
          <w:tcPr>
            <w:tcW w:w="2360" w:type="dxa"/>
          </w:tcPr>
          <w:p>
            <w:pPr>
              <w:pStyle w:val="yTableNAm"/>
              <w:spacing w:before="0"/>
              <w:rPr>
                <w:rFonts w:eastAsia="Arial Unicode MS" w:cs="Arial Unicode MS"/>
                <w:sz w:val="18"/>
              </w:rPr>
            </w:pPr>
            <w:r>
              <w:rPr>
                <w:sz w:val="18"/>
              </w:rPr>
              <w:t>Hypoxis nitida</w:t>
            </w:r>
          </w:p>
        </w:tc>
        <w:tc>
          <w:tcPr>
            <w:tcW w:w="2360" w:type="dxa"/>
          </w:tcPr>
          <w:p>
            <w:pPr>
              <w:pStyle w:val="yTableNAm"/>
              <w:spacing w:before="0"/>
              <w:rPr>
                <w:rFonts w:eastAsia="Arial Unicode MS" w:cs="Arial Unicode MS"/>
                <w:sz w:val="18"/>
              </w:rPr>
            </w:pPr>
            <w:r>
              <w:rPr>
                <w:sz w:val="18"/>
              </w:rPr>
              <w:t>Hypoxis pratensis</w:t>
            </w:r>
          </w:p>
        </w:tc>
        <w:tc>
          <w:tcPr>
            <w:tcW w:w="2361" w:type="dxa"/>
          </w:tcPr>
          <w:p>
            <w:pPr>
              <w:pStyle w:val="yTableNAm"/>
              <w:spacing w:before="0"/>
              <w:rPr>
                <w:rFonts w:eastAsia="Arial Unicode MS" w:cs="Arial Unicode MS"/>
                <w:sz w:val="18"/>
              </w:rPr>
            </w:pPr>
            <w:r>
              <w:rPr>
                <w:sz w:val="18"/>
              </w:rPr>
              <w:t>Hypoxis rigidula</w:t>
            </w:r>
          </w:p>
        </w:tc>
      </w:tr>
      <w:tr>
        <w:trPr>
          <w:cantSplit/>
        </w:trPr>
        <w:tc>
          <w:tcPr>
            <w:tcW w:w="2360" w:type="dxa"/>
          </w:tcPr>
          <w:p>
            <w:pPr>
              <w:pStyle w:val="yTableNAm"/>
              <w:spacing w:before="0"/>
              <w:rPr>
                <w:rFonts w:eastAsia="Arial Unicode MS" w:cs="Arial Unicode MS"/>
                <w:sz w:val="18"/>
              </w:rPr>
            </w:pPr>
            <w:r>
              <w:rPr>
                <w:sz w:val="18"/>
              </w:rPr>
              <w:t>Hypoxis serrata</w:t>
            </w:r>
          </w:p>
        </w:tc>
        <w:tc>
          <w:tcPr>
            <w:tcW w:w="2360" w:type="dxa"/>
          </w:tcPr>
          <w:p>
            <w:pPr>
              <w:pStyle w:val="yTableNAm"/>
              <w:spacing w:before="0"/>
              <w:rPr>
                <w:rFonts w:eastAsia="Arial Unicode MS" w:cs="Arial Unicode MS"/>
                <w:sz w:val="18"/>
              </w:rPr>
            </w:pPr>
            <w:r>
              <w:rPr>
                <w:sz w:val="18"/>
              </w:rPr>
              <w:t>Hypoxis setosa</w:t>
            </w:r>
          </w:p>
        </w:tc>
        <w:tc>
          <w:tcPr>
            <w:tcW w:w="2361" w:type="dxa"/>
          </w:tcPr>
          <w:p>
            <w:pPr>
              <w:pStyle w:val="yTableNAm"/>
              <w:spacing w:before="0"/>
              <w:rPr>
                <w:rFonts w:eastAsia="Arial Unicode MS" w:cs="Arial Unicode MS"/>
                <w:sz w:val="18"/>
              </w:rPr>
            </w:pPr>
            <w:r>
              <w:rPr>
                <w:sz w:val="18"/>
              </w:rPr>
              <w:t>Hypoxis stellata</w:t>
            </w:r>
          </w:p>
        </w:tc>
      </w:tr>
      <w:tr>
        <w:trPr>
          <w:cantSplit/>
        </w:trPr>
        <w:tc>
          <w:tcPr>
            <w:tcW w:w="2360" w:type="dxa"/>
          </w:tcPr>
          <w:p>
            <w:pPr>
              <w:pStyle w:val="yTableNAm"/>
              <w:spacing w:before="0"/>
              <w:rPr>
                <w:rFonts w:eastAsia="Arial Unicode MS" w:cs="Arial Unicode MS"/>
                <w:sz w:val="18"/>
              </w:rPr>
            </w:pPr>
            <w:r>
              <w:rPr>
                <w:sz w:val="18"/>
              </w:rPr>
              <w:t>Hypoxis trifurcillata</w:t>
            </w:r>
          </w:p>
        </w:tc>
        <w:tc>
          <w:tcPr>
            <w:tcW w:w="2360" w:type="dxa"/>
          </w:tcPr>
          <w:p>
            <w:pPr>
              <w:pStyle w:val="yTableNAm"/>
              <w:spacing w:before="0"/>
              <w:rPr>
                <w:rFonts w:eastAsia="Arial Unicode MS" w:cs="Arial Unicode MS"/>
                <w:sz w:val="18"/>
              </w:rPr>
            </w:pPr>
            <w:r>
              <w:rPr>
                <w:sz w:val="18"/>
              </w:rPr>
              <w:t>Hypoxis villosa</w:t>
            </w:r>
          </w:p>
        </w:tc>
        <w:tc>
          <w:tcPr>
            <w:tcW w:w="2361" w:type="dxa"/>
          </w:tcPr>
          <w:p>
            <w:pPr>
              <w:pStyle w:val="yTableNAm"/>
              <w:spacing w:before="0"/>
              <w:rPr>
                <w:rFonts w:eastAsia="Arial Unicode MS" w:cs="Arial Unicode MS"/>
                <w:sz w:val="18"/>
              </w:rPr>
            </w:pPr>
            <w:r>
              <w:rPr>
                <w:sz w:val="18"/>
              </w:rPr>
              <w:t>Hypsela reniformis</w:t>
            </w:r>
          </w:p>
        </w:tc>
      </w:tr>
      <w:tr>
        <w:trPr>
          <w:cantSplit/>
        </w:trPr>
        <w:tc>
          <w:tcPr>
            <w:tcW w:w="2360" w:type="dxa"/>
          </w:tcPr>
          <w:p>
            <w:pPr>
              <w:pStyle w:val="yTableNAm"/>
              <w:spacing w:before="0"/>
              <w:rPr>
                <w:rFonts w:eastAsia="Arial Unicode MS" w:cs="Arial Unicode MS"/>
                <w:sz w:val="18"/>
              </w:rPr>
            </w:pPr>
            <w:r>
              <w:rPr>
                <w:sz w:val="18"/>
              </w:rPr>
              <w:t>Hypserpa laurina</w:t>
            </w:r>
          </w:p>
        </w:tc>
        <w:tc>
          <w:tcPr>
            <w:tcW w:w="2360" w:type="dxa"/>
          </w:tcPr>
          <w:p>
            <w:pPr>
              <w:pStyle w:val="yTableNAm"/>
              <w:spacing w:before="0"/>
              <w:rPr>
                <w:rFonts w:eastAsia="Arial Unicode MS" w:cs="Arial Unicode MS"/>
                <w:sz w:val="18"/>
              </w:rPr>
            </w:pPr>
            <w:r>
              <w:rPr>
                <w:sz w:val="18"/>
              </w:rPr>
              <w:t>Hypsophila dielsiana</w:t>
            </w:r>
          </w:p>
        </w:tc>
        <w:tc>
          <w:tcPr>
            <w:tcW w:w="2361" w:type="dxa"/>
          </w:tcPr>
          <w:p>
            <w:pPr>
              <w:pStyle w:val="yTableNAm"/>
              <w:spacing w:before="0"/>
              <w:rPr>
                <w:rFonts w:eastAsia="Arial Unicode MS" w:cs="Arial Unicode MS"/>
                <w:sz w:val="18"/>
              </w:rPr>
            </w:pPr>
            <w:r>
              <w:rPr>
                <w:sz w:val="18"/>
              </w:rPr>
              <w:t>Hyptis capitata</w:t>
            </w:r>
          </w:p>
        </w:tc>
      </w:tr>
      <w:tr>
        <w:trPr>
          <w:cantSplit/>
        </w:trPr>
        <w:tc>
          <w:tcPr>
            <w:tcW w:w="2360" w:type="dxa"/>
          </w:tcPr>
          <w:p>
            <w:pPr>
              <w:pStyle w:val="yTableNAm"/>
              <w:spacing w:before="0"/>
              <w:rPr>
                <w:rFonts w:eastAsia="Arial Unicode MS" w:cs="Arial Unicode MS"/>
                <w:sz w:val="18"/>
              </w:rPr>
            </w:pPr>
            <w:r>
              <w:rPr>
                <w:sz w:val="18"/>
              </w:rPr>
              <w:t>Hyptis emoryi</w:t>
            </w:r>
          </w:p>
        </w:tc>
        <w:tc>
          <w:tcPr>
            <w:tcW w:w="2360" w:type="dxa"/>
          </w:tcPr>
          <w:p>
            <w:pPr>
              <w:pStyle w:val="yTableNAm"/>
              <w:spacing w:before="0"/>
              <w:rPr>
                <w:rFonts w:eastAsia="Arial Unicode MS" w:cs="Arial Unicode MS"/>
                <w:sz w:val="18"/>
              </w:rPr>
            </w:pPr>
            <w:r>
              <w:rPr>
                <w:sz w:val="18"/>
              </w:rPr>
              <w:t>Hyptis suaveolens</w:t>
            </w:r>
          </w:p>
        </w:tc>
        <w:tc>
          <w:tcPr>
            <w:tcW w:w="2361" w:type="dxa"/>
          </w:tcPr>
          <w:p>
            <w:pPr>
              <w:pStyle w:val="yTableNAm"/>
              <w:spacing w:before="0"/>
              <w:rPr>
                <w:rFonts w:eastAsia="Arial Unicode MS" w:cs="Arial Unicode MS"/>
                <w:sz w:val="18"/>
              </w:rPr>
            </w:pPr>
            <w:r>
              <w:rPr>
                <w:sz w:val="18"/>
              </w:rPr>
              <w:t>Hyssopus officinalis</w:t>
            </w:r>
          </w:p>
        </w:tc>
      </w:tr>
      <w:tr>
        <w:trPr>
          <w:cantSplit/>
        </w:trPr>
        <w:tc>
          <w:tcPr>
            <w:tcW w:w="2360" w:type="dxa"/>
          </w:tcPr>
          <w:p>
            <w:pPr>
              <w:pStyle w:val="yTableNAm"/>
              <w:spacing w:before="0"/>
              <w:rPr>
                <w:rFonts w:eastAsia="Arial Unicode MS" w:cs="Arial Unicode MS"/>
                <w:sz w:val="18"/>
              </w:rPr>
            </w:pPr>
            <w:r>
              <w:rPr>
                <w:sz w:val="18"/>
              </w:rPr>
              <w:t>Hyssopus seravschanicus</w:t>
            </w:r>
          </w:p>
        </w:tc>
        <w:tc>
          <w:tcPr>
            <w:tcW w:w="2360" w:type="dxa"/>
          </w:tcPr>
          <w:p>
            <w:pPr>
              <w:pStyle w:val="yTableNAm"/>
              <w:spacing w:before="0"/>
              <w:rPr>
                <w:rFonts w:eastAsia="Arial Unicode MS" w:cs="Arial Unicode MS"/>
                <w:sz w:val="18"/>
              </w:rPr>
            </w:pPr>
            <w:r>
              <w:rPr>
                <w:sz w:val="18"/>
              </w:rPr>
              <w:t>Iberis affinis</w:t>
            </w:r>
          </w:p>
        </w:tc>
        <w:tc>
          <w:tcPr>
            <w:tcW w:w="2361" w:type="dxa"/>
          </w:tcPr>
          <w:p>
            <w:pPr>
              <w:pStyle w:val="yTableNAm"/>
              <w:spacing w:before="0"/>
              <w:rPr>
                <w:rFonts w:eastAsia="Arial Unicode MS" w:cs="Arial Unicode MS"/>
                <w:sz w:val="18"/>
              </w:rPr>
            </w:pPr>
            <w:r>
              <w:rPr>
                <w:sz w:val="18"/>
              </w:rPr>
              <w:t>Iberis amara</w:t>
            </w:r>
          </w:p>
        </w:tc>
      </w:tr>
      <w:tr>
        <w:trPr>
          <w:cantSplit/>
        </w:trPr>
        <w:tc>
          <w:tcPr>
            <w:tcW w:w="2360" w:type="dxa"/>
          </w:tcPr>
          <w:p>
            <w:pPr>
              <w:pStyle w:val="yTableNAm"/>
              <w:spacing w:before="0"/>
              <w:rPr>
                <w:rFonts w:eastAsia="Arial Unicode MS" w:cs="Arial Unicode MS"/>
                <w:sz w:val="18"/>
              </w:rPr>
            </w:pPr>
            <w:r>
              <w:rPr>
                <w:sz w:val="18"/>
              </w:rPr>
              <w:t>Iberis aurosica</w:t>
            </w:r>
          </w:p>
        </w:tc>
        <w:tc>
          <w:tcPr>
            <w:tcW w:w="2360" w:type="dxa"/>
          </w:tcPr>
          <w:p>
            <w:pPr>
              <w:pStyle w:val="yTableNAm"/>
              <w:spacing w:before="0"/>
              <w:rPr>
                <w:rFonts w:eastAsia="Arial Unicode MS" w:cs="Arial Unicode MS"/>
                <w:sz w:val="18"/>
              </w:rPr>
            </w:pPr>
            <w:r>
              <w:rPr>
                <w:sz w:val="18"/>
              </w:rPr>
              <w:t>Iberis bernardiana</w:t>
            </w:r>
          </w:p>
        </w:tc>
        <w:tc>
          <w:tcPr>
            <w:tcW w:w="2361" w:type="dxa"/>
          </w:tcPr>
          <w:p>
            <w:pPr>
              <w:pStyle w:val="yTableNAm"/>
              <w:spacing w:before="0"/>
              <w:rPr>
                <w:rFonts w:eastAsia="Arial Unicode MS" w:cs="Arial Unicode MS"/>
                <w:sz w:val="18"/>
              </w:rPr>
            </w:pPr>
            <w:r>
              <w:rPr>
                <w:sz w:val="18"/>
              </w:rPr>
              <w:t>Iberis ciliata</w:t>
            </w:r>
          </w:p>
        </w:tc>
      </w:tr>
      <w:tr>
        <w:trPr>
          <w:cantSplit/>
        </w:trPr>
        <w:tc>
          <w:tcPr>
            <w:tcW w:w="2360" w:type="dxa"/>
          </w:tcPr>
          <w:p>
            <w:pPr>
              <w:pStyle w:val="yTableNAm"/>
              <w:spacing w:before="0"/>
              <w:rPr>
                <w:rFonts w:eastAsia="Arial Unicode MS" w:cs="Arial Unicode MS"/>
                <w:sz w:val="18"/>
              </w:rPr>
            </w:pPr>
            <w:r>
              <w:rPr>
                <w:sz w:val="18"/>
              </w:rPr>
              <w:t>Iberis corifolia</w:t>
            </w:r>
          </w:p>
        </w:tc>
        <w:tc>
          <w:tcPr>
            <w:tcW w:w="2360" w:type="dxa"/>
          </w:tcPr>
          <w:p>
            <w:pPr>
              <w:pStyle w:val="yTableNAm"/>
              <w:spacing w:before="0"/>
              <w:rPr>
                <w:rFonts w:eastAsia="Arial Unicode MS" w:cs="Arial Unicode MS"/>
                <w:sz w:val="18"/>
              </w:rPr>
            </w:pPr>
            <w:r>
              <w:rPr>
                <w:sz w:val="18"/>
              </w:rPr>
              <w:t>Iberis jordanii</w:t>
            </w:r>
          </w:p>
        </w:tc>
        <w:tc>
          <w:tcPr>
            <w:tcW w:w="2361" w:type="dxa"/>
          </w:tcPr>
          <w:p>
            <w:pPr>
              <w:pStyle w:val="yTableNAm"/>
              <w:spacing w:before="0"/>
              <w:rPr>
                <w:rFonts w:eastAsia="Arial Unicode MS" w:cs="Arial Unicode MS"/>
                <w:sz w:val="18"/>
              </w:rPr>
            </w:pPr>
            <w:r>
              <w:rPr>
                <w:sz w:val="18"/>
              </w:rPr>
              <w:t>Iberis jucunda</w:t>
            </w:r>
          </w:p>
        </w:tc>
      </w:tr>
      <w:tr>
        <w:trPr>
          <w:cantSplit/>
        </w:trPr>
        <w:tc>
          <w:tcPr>
            <w:tcW w:w="2360" w:type="dxa"/>
          </w:tcPr>
          <w:p>
            <w:pPr>
              <w:pStyle w:val="yTableNAm"/>
              <w:spacing w:before="0"/>
              <w:rPr>
                <w:rFonts w:eastAsia="Arial Unicode MS" w:cs="Arial Unicode MS"/>
                <w:sz w:val="18"/>
              </w:rPr>
            </w:pPr>
            <w:r>
              <w:rPr>
                <w:sz w:val="18"/>
              </w:rPr>
              <w:t>Iberis lagascana</w:t>
            </w:r>
          </w:p>
        </w:tc>
        <w:tc>
          <w:tcPr>
            <w:tcW w:w="2360" w:type="dxa"/>
          </w:tcPr>
          <w:p>
            <w:pPr>
              <w:pStyle w:val="yTableNAm"/>
              <w:spacing w:before="0"/>
              <w:rPr>
                <w:rFonts w:eastAsia="Arial Unicode MS" w:cs="Arial Unicode MS"/>
                <w:sz w:val="18"/>
              </w:rPr>
            </w:pPr>
            <w:r>
              <w:rPr>
                <w:sz w:val="18"/>
              </w:rPr>
              <w:t>Iberis linifolia</w:t>
            </w:r>
          </w:p>
        </w:tc>
        <w:tc>
          <w:tcPr>
            <w:tcW w:w="2361" w:type="dxa"/>
          </w:tcPr>
          <w:p>
            <w:pPr>
              <w:pStyle w:val="yTableNAm"/>
              <w:spacing w:before="0"/>
              <w:rPr>
                <w:rFonts w:eastAsia="Arial Unicode MS" w:cs="Arial Unicode MS"/>
                <w:sz w:val="18"/>
              </w:rPr>
            </w:pPr>
            <w:r>
              <w:rPr>
                <w:sz w:val="18"/>
              </w:rPr>
              <w:t>Iberis procumbens</w:t>
            </w:r>
          </w:p>
        </w:tc>
      </w:tr>
      <w:tr>
        <w:trPr>
          <w:cantSplit/>
        </w:trPr>
        <w:tc>
          <w:tcPr>
            <w:tcW w:w="2360" w:type="dxa"/>
          </w:tcPr>
          <w:p>
            <w:pPr>
              <w:pStyle w:val="yTableNAm"/>
              <w:spacing w:before="0"/>
              <w:rPr>
                <w:rFonts w:eastAsia="Arial Unicode MS" w:cs="Arial Unicode MS"/>
                <w:sz w:val="18"/>
              </w:rPr>
            </w:pPr>
            <w:r>
              <w:rPr>
                <w:sz w:val="18"/>
              </w:rPr>
              <w:t>Iberis saxatilis</w:t>
            </w:r>
          </w:p>
        </w:tc>
        <w:tc>
          <w:tcPr>
            <w:tcW w:w="2360" w:type="dxa"/>
          </w:tcPr>
          <w:p>
            <w:pPr>
              <w:pStyle w:val="yTableNAm"/>
              <w:spacing w:before="0"/>
              <w:rPr>
                <w:rFonts w:eastAsia="Arial Unicode MS" w:cs="Arial Unicode MS"/>
                <w:sz w:val="18"/>
              </w:rPr>
            </w:pPr>
            <w:r>
              <w:rPr>
                <w:sz w:val="18"/>
              </w:rPr>
              <w:t>Iberis sempervirens</w:t>
            </w:r>
          </w:p>
        </w:tc>
        <w:tc>
          <w:tcPr>
            <w:tcW w:w="2361" w:type="dxa"/>
          </w:tcPr>
          <w:p>
            <w:pPr>
              <w:pStyle w:val="yTableNAm"/>
              <w:spacing w:before="0"/>
              <w:rPr>
                <w:rFonts w:eastAsia="Arial Unicode MS" w:cs="Arial Unicode MS"/>
                <w:sz w:val="18"/>
              </w:rPr>
            </w:pPr>
            <w:r>
              <w:rPr>
                <w:sz w:val="18"/>
              </w:rPr>
              <w:t>Iberis soyeri</w:t>
            </w:r>
          </w:p>
        </w:tc>
      </w:tr>
      <w:tr>
        <w:trPr>
          <w:cantSplit/>
        </w:trPr>
        <w:tc>
          <w:tcPr>
            <w:tcW w:w="2360" w:type="dxa"/>
          </w:tcPr>
          <w:p>
            <w:pPr>
              <w:pStyle w:val="yTableNAm"/>
              <w:spacing w:before="0"/>
              <w:rPr>
                <w:rFonts w:eastAsia="Arial Unicode MS" w:cs="Arial Unicode MS"/>
                <w:sz w:val="18"/>
              </w:rPr>
            </w:pPr>
            <w:r>
              <w:rPr>
                <w:sz w:val="18"/>
              </w:rPr>
              <w:t>Iberis spathulata</w:t>
            </w:r>
          </w:p>
        </w:tc>
        <w:tc>
          <w:tcPr>
            <w:tcW w:w="2360" w:type="dxa"/>
          </w:tcPr>
          <w:p>
            <w:pPr>
              <w:pStyle w:val="yTableNAm"/>
              <w:spacing w:before="0"/>
              <w:rPr>
                <w:rFonts w:eastAsia="Arial Unicode MS" w:cs="Arial Unicode MS"/>
                <w:sz w:val="18"/>
              </w:rPr>
            </w:pPr>
            <w:r>
              <w:rPr>
                <w:sz w:val="18"/>
              </w:rPr>
              <w:t>Iberis tenoreana</w:t>
            </w:r>
          </w:p>
        </w:tc>
        <w:tc>
          <w:tcPr>
            <w:tcW w:w="2361" w:type="dxa"/>
          </w:tcPr>
          <w:p>
            <w:pPr>
              <w:pStyle w:val="yTableNAm"/>
              <w:spacing w:before="0"/>
              <w:rPr>
                <w:rFonts w:eastAsia="Arial Unicode MS" w:cs="Arial Unicode MS"/>
                <w:sz w:val="18"/>
              </w:rPr>
            </w:pPr>
            <w:r>
              <w:rPr>
                <w:sz w:val="18"/>
              </w:rPr>
              <w:t>Iberis umbellata</w:t>
            </w:r>
          </w:p>
        </w:tc>
      </w:tr>
      <w:tr>
        <w:trPr>
          <w:cantSplit/>
        </w:trPr>
        <w:tc>
          <w:tcPr>
            <w:tcW w:w="2360" w:type="dxa"/>
          </w:tcPr>
          <w:p>
            <w:pPr>
              <w:pStyle w:val="yTableNAm"/>
              <w:spacing w:before="0"/>
              <w:rPr>
                <w:rFonts w:eastAsia="Arial Unicode MS" w:cs="Arial Unicode MS"/>
                <w:sz w:val="18"/>
              </w:rPr>
            </w:pPr>
            <w:r>
              <w:rPr>
                <w:sz w:val="18"/>
              </w:rPr>
              <w:t>Ibervillea sonorae</w:t>
            </w:r>
          </w:p>
        </w:tc>
        <w:tc>
          <w:tcPr>
            <w:tcW w:w="2360" w:type="dxa"/>
          </w:tcPr>
          <w:p>
            <w:pPr>
              <w:pStyle w:val="yTableNAm"/>
              <w:spacing w:before="0"/>
              <w:rPr>
                <w:rFonts w:eastAsia="Arial Unicode MS" w:cs="Arial Unicode MS"/>
                <w:sz w:val="18"/>
              </w:rPr>
            </w:pPr>
            <w:r>
              <w:rPr>
                <w:sz w:val="18"/>
              </w:rPr>
              <w:t>Ibervillea tenuisecta</w:t>
            </w:r>
          </w:p>
        </w:tc>
        <w:tc>
          <w:tcPr>
            <w:tcW w:w="2361" w:type="dxa"/>
          </w:tcPr>
          <w:p>
            <w:pPr>
              <w:pStyle w:val="yTableNAm"/>
              <w:spacing w:before="0"/>
              <w:rPr>
                <w:rFonts w:eastAsia="Arial Unicode MS" w:cs="Arial Unicode MS"/>
                <w:sz w:val="18"/>
              </w:rPr>
            </w:pPr>
            <w:r>
              <w:rPr>
                <w:sz w:val="18"/>
              </w:rPr>
              <w:t>Ida barringtoniae</w:t>
            </w:r>
          </w:p>
        </w:tc>
      </w:tr>
      <w:tr>
        <w:trPr>
          <w:cantSplit/>
        </w:trPr>
        <w:tc>
          <w:tcPr>
            <w:tcW w:w="2360" w:type="dxa"/>
          </w:tcPr>
          <w:p>
            <w:pPr>
              <w:pStyle w:val="yTableNAm"/>
              <w:spacing w:before="0"/>
              <w:rPr>
                <w:rFonts w:eastAsia="Arial Unicode MS" w:cs="Arial Unicode MS"/>
                <w:sz w:val="18"/>
              </w:rPr>
            </w:pPr>
            <w:r>
              <w:rPr>
                <w:sz w:val="18"/>
              </w:rPr>
              <w:t>Ida ciliata</w:t>
            </w:r>
          </w:p>
        </w:tc>
        <w:tc>
          <w:tcPr>
            <w:tcW w:w="2360" w:type="dxa"/>
          </w:tcPr>
          <w:p>
            <w:pPr>
              <w:pStyle w:val="yTableNAm"/>
              <w:spacing w:before="0"/>
              <w:rPr>
                <w:rFonts w:eastAsia="Arial Unicode MS" w:cs="Arial Unicode MS"/>
                <w:sz w:val="18"/>
              </w:rPr>
            </w:pPr>
            <w:r>
              <w:rPr>
                <w:sz w:val="18"/>
              </w:rPr>
              <w:t>Ida locusta</w:t>
            </w:r>
          </w:p>
        </w:tc>
        <w:tc>
          <w:tcPr>
            <w:tcW w:w="2361" w:type="dxa"/>
          </w:tcPr>
          <w:p>
            <w:pPr>
              <w:pStyle w:val="yTableNAm"/>
              <w:spacing w:before="0"/>
              <w:rPr>
                <w:rFonts w:eastAsia="Arial Unicode MS" w:cs="Arial Unicode MS"/>
                <w:sz w:val="18"/>
              </w:rPr>
            </w:pPr>
            <w:r>
              <w:rPr>
                <w:sz w:val="18"/>
              </w:rPr>
              <w:t>Idesia polycarpa</w:t>
            </w:r>
          </w:p>
        </w:tc>
      </w:tr>
      <w:tr>
        <w:trPr>
          <w:cantSplit/>
        </w:trPr>
        <w:tc>
          <w:tcPr>
            <w:tcW w:w="2360" w:type="dxa"/>
          </w:tcPr>
          <w:p>
            <w:pPr>
              <w:pStyle w:val="yTableNAm"/>
              <w:spacing w:before="0"/>
              <w:rPr>
                <w:rFonts w:eastAsia="Arial Unicode MS" w:cs="Arial Unicode MS"/>
                <w:sz w:val="18"/>
              </w:rPr>
            </w:pPr>
            <w:r>
              <w:rPr>
                <w:sz w:val="18"/>
              </w:rPr>
              <w:t>Idiogenes cloeziana</w:t>
            </w:r>
          </w:p>
        </w:tc>
        <w:tc>
          <w:tcPr>
            <w:tcW w:w="2360" w:type="dxa"/>
          </w:tcPr>
          <w:p>
            <w:pPr>
              <w:pStyle w:val="yTableNAm"/>
              <w:spacing w:before="0"/>
              <w:rPr>
                <w:rFonts w:eastAsia="Arial Unicode MS" w:cs="Arial Unicode MS"/>
                <w:sz w:val="18"/>
              </w:rPr>
            </w:pPr>
            <w:r>
              <w:rPr>
                <w:sz w:val="18"/>
              </w:rPr>
              <w:t>Idiospermum australiense</w:t>
            </w:r>
          </w:p>
        </w:tc>
        <w:tc>
          <w:tcPr>
            <w:tcW w:w="2361" w:type="dxa"/>
          </w:tcPr>
          <w:p>
            <w:pPr>
              <w:pStyle w:val="yTableNAm"/>
              <w:spacing w:before="0"/>
              <w:rPr>
                <w:rFonts w:eastAsia="Arial Unicode MS" w:cs="Arial Unicode MS"/>
                <w:sz w:val="18"/>
              </w:rPr>
            </w:pPr>
            <w:r>
              <w:rPr>
                <w:sz w:val="18"/>
              </w:rPr>
              <w:t>Iguanura ambigua</w:t>
            </w:r>
          </w:p>
        </w:tc>
      </w:tr>
      <w:tr>
        <w:trPr>
          <w:cantSplit/>
        </w:trPr>
        <w:tc>
          <w:tcPr>
            <w:tcW w:w="2360" w:type="dxa"/>
          </w:tcPr>
          <w:p>
            <w:pPr>
              <w:pStyle w:val="yTableNAm"/>
              <w:spacing w:before="0"/>
              <w:rPr>
                <w:rFonts w:eastAsia="Arial Unicode MS" w:cs="Arial Unicode MS"/>
                <w:sz w:val="18"/>
              </w:rPr>
            </w:pPr>
            <w:r>
              <w:rPr>
                <w:sz w:val="18"/>
              </w:rPr>
              <w:t>Iguanura bicornis</w:t>
            </w:r>
          </w:p>
        </w:tc>
        <w:tc>
          <w:tcPr>
            <w:tcW w:w="2360" w:type="dxa"/>
          </w:tcPr>
          <w:p>
            <w:pPr>
              <w:pStyle w:val="yTableNAm"/>
              <w:spacing w:before="0"/>
              <w:rPr>
                <w:rFonts w:eastAsia="Arial Unicode MS" w:cs="Arial Unicode MS"/>
                <w:sz w:val="18"/>
              </w:rPr>
            </w:pPr>
            <w:r>
              <w:rPr>
                <w:sz w:val="18"/>
              </w:rPr>
              <w:t>Iguanura borneensis</w:t>
            </w:r>
          </w:p>
        </w:tc>
        <w:tc>
          <w:tcPr>
            <w:tcW w:w="2361" w:type="dxa"/>
          </w:tcPr>
          <w:p>
            <w:pPr>
              <w:pStyle w:val="yTableNAm"/>
              <w:spacing w:before="0"/>
              <w:rPr>
                <w:rFonts w:eastAsia="Arial Unicode MS" w:cs="Arial Unicode MS"/>
                <w:sz w:val="18"/>
              </w:rPr>
            </w:pPr>
            <w:r>
              <w:rPr>
                <w:sz w:val="18"/>
              </w:rPr>
              <w:t>Iguanura chaiana</w:t>
            </w:r>
          </w:p>
        </w:tc>
      </w:tr>
      <w:tr>
        <w:trPr>
          <w:cantSplit/>
        </w:trPr>
        <w:tc>
          <w:tcPr>
            <w:tcW w:w="2360" w:type="dxa"/>
          </w:tcPr>
          <w:p>
            <w:pPr>
              <w:pStyle w:val="yTableNAm"/>
              <w:spacing w:before="0"/>
              <w:rPr>
                <w:rFonts w:eastAsia="Arial Unicode MS" w:cs="Arial Unicode MS"/>
                <w:sz w:val="18"/>
              </w:rPr>
            </w:pPr>
            <w:r>
              <w:rPr>
                <w:sz w:val="18"/>
              </w:rPr>
              <w:t>Iguanura corniculata</w:t>
            </w:r>
          </w:p>
        </w:tc>
        <w:tc>
          <w:tcPr>
            <w:tcW w:w="2360" w:type="dxa"/>
          </w:tcPr>
          <w:p>
            <w:pPr>
              <w:pStyle w:val="yTableNAm"/>
              <w:spacing w:before="0"/>
              <w:rPr>
                <w:rFonts w:eastAsia="Arial Unicode MS" w:cs="Arial Unicode MS"/>
                <w:sz w:val="18"/>
              </w:rPr>
            </w:pPr>
            <w:r>
              <w:rPr>
                <w:sz w:val="18"/>
              </w:rPr>
              <w:t>Iguanura curvata</w:t>
            </w:r>
          </w:p>
        </w:tc>
        <w:tc>
          <w:tcPr>
            <w:tcW w:w="2361" w:type="dxa"/>
          </w:tcPr>
          <w:p>
            <w:pPr>
              <w:pStyle w:val="yTableNAm"/>
              <w:spacing w:before="0"/>
              <w:rPr>
                <w:rFonts w:eastAsia="Arial Unicode MS" w:cs="Arial Unicode MS"/>
                <w:sz w:val="18"/>
              </w:rPr>
            </w:pPr>
            <w:r>
              <w:rPr>
                <w:sz w:val="18"/>
              </w:rPr>
              <w:t>Iguanura divergens</w:t>
            </w:r>
          </w:p>
        </w:tc>
      </w:tr>
      <w:tr>
        <w:trPr>
          <w:cantSplit/>
        </w:trPr>
        <w:tc>
          <w:tcPr>
            <w:tcW w:w="2360" w:type="dxa"/>
          </w:tcPr>
          <w:p>
            <w:pPr>
              <w:pStyle w:val="yTableNAm"/>
              <w:spacing w:before="0"/>
              <w:rPr>
                <w:rFonts w:eastAsia="Arial Unicode MS" w:cs="Arial Unicode MS"/>
                <w:sz w:val="18"/>
              </w:rPr>
            </w:pPr>
            <w:r>
              <w:rPr>
                <w:sz w:val="18"/>
              </w:rPr>
              <w:t>Iguanura elegans</w:t>
            </w:r>
          </w:p>
        </w:tc>
        <w:tc>
          <w:tcPr>
            <w:tcW w:w="2360" w:type="dxa"/>
          </w:tcPr>
          <w:p>
            <w:pPr>
              <w:pStyle w:val="yTableNAm"/>
              <w:spacing w:before="0"/>
              <w:rPr>
                <w:rFonts w:eastAsia="Arial Unicode MS" w:cs="Arial Unicode MS"/>
                <w:sz w:val="18"/>
              </w:rPr>
            </w:pPr>
            <w:r>
              <w:rPr>
                <w:sz w:val="18"/>
              </w:rPr>
              <w:t>Iguanura geonomiformis</w:t>
            </w:r>
          </w:p>
        </w:tc>
        <w:tc>
          <w:tcPr>
            <w:tcW w:w="2361" w:type="dxa"/>
          </w:tcPr>
          <w:p>
            <w:pPr>
              <w:pStyle w:val="yTableNAm"/>
              <w:spacing w:before="0"/>
              <w:rPr>
                <w:rFonts w:eastAsia="Arial Unicode MS" w:cs="Arial Unicode MS"/>
                <w:sz w:val="18"/>
              </w:rPr>
            </w:pPr>
            <w:r>
              <w:rPr>
                <w:sz w:val="18"/>
              </w:rPr>
              <w:t>Iguanura macrostachya</w:t>
            </w:r>
          </w:p>
        </w:tc>
      </w:tr>
      <w:tr>
        <w:trPr>
          <w:cantSplit/>
        </w:trPr>
        <w:tc>
          <w:tcPr>
            <w:tcW w:w="2360" w:type="dxa"/>
          </w:tcPr>
          <w:p>
            <w:pPr>
              <w:pStyle w:val="yTableNAm"/>
              <w:spacing w:before="0"/>
              <w:rPr>
                <w:rFonts w:eastAsia="Arial Unicode MS" w:cs="Arial Unicode MS"/>
                <w:sz w:val="18"/>
              </w:rPr>
            </w:pPr>
            <w:r>
              <w:rPr>
                <w:sz w:val="18"/>
              </w:rPr>
              <w:t>Iguanura melinauensis</w:t>
            </w:r>
          </w:p>
        </w:tc>
        <w:tc>
          <w:tcPr>
            <w:tcW w:w="2360" w:type="dxa"/>
          </w:tcPr>
          <w:p>
            <w:pPr>
              <w:pStyle w:val="yTableNAm"/>
              <w:spacing w:before="0"/>
              <w:rPr>
                <w:rFonts w:eastAsia="Arial Unicode MS" w:cs="Arial Unicode MS"/>
                <w:sz w:val="18"/>
              </w:rPr>
            </w:pPr>
            <w:r>
              <w:rPr>
                <w:sz w:val="18"/>
              </w:rPr>
              <w:t>Iguanura minor</w:t>
            </w:r>
          </w:p>
        </w:tc>
        <w:tc>
          <w:tcPr>
            <w:tcW w:w="2361" w:type="dxa"/>
          </w:tcPr>
          <w:p>
            <w:pPr>
              <w:pStyle w:val="yTableNAm"/>
              <w:spacing w:before="0"/>
              <w:rPr>
                <w:rFonts w:eastAsia="Arial Unicode MS" w:cs="Arial Unicode MS"/>
                <w:sz w:val="18"/>
              </w:rPr>
            </w:pPr>
            <w:r>
              <w:rPr>
                <w:sz w:val="18"/>
              </w:rPr>
              <w:t>Iguanura myochodoides</w:t>
            </w:r>
          </w:p>
        </w:tc>
      </w:tr>
      <w:tr>
        <w:trPr>
          <w:cantSplit/>
        </w:trPr>
        <w:tc>
          <w:tcPr>
            <w:tcW w:w="2360" w:type="dxa"/>
          </w:tcPr>
          <w:p>
            <w:pPr>
              <w:pStyle w:val="yTableNAm"/>
              <w:spacing w:before="0"/>
              <w:rPr>
                <w:rFonts w:eastAsia="Arial Unicode MS" w:cs="Arial Unicode MS"/>
                <w:sz w:val="18"/>
              </w:rPr>
            </w:pPr>
            <w:r>
              <w:rPr>
                <w:sz w:val="18"/>
              </w:rPr>
              <w:t>Iguanura palmuncula</w:t>
            </w:r>
          </w:p>
        </w:tc>
        <w:tc>
          <w:tcPr>
            <w:tcW w:w="2360" w:type="dxa"/>
          </w:tcPr>
          <w:p>
            <w:pPr>
              <w:pStyle w:val="yTableNAm"/>
              <w:spacing w:before="0"/>
              <w:rPr>
                <w:rFonts w:eastAsia="Arial Unicode MS" w:cs="Arial Unicode MS"/>
                <w:sz w:val="18"/>
              </w:rPr>
            </w:pPr>
            <w:r>
              <w:rPr>
                <w:sz w:val="18"/>
              </w:rPr>
              <w:t>Iguanura polymorpha</w:t>
            </w:r>
          </w:p>
        </w:tc>
        <w:tc>
          <w:tcPr>
            <w:tcW w:w="2361" w:type="dxa"/>
          </w:tcPr>
          <w:p>
            <w:pPr>
              <w:pStyle w:val="yTableNAm"/>
              <w:spacing w:before="0"/>
              <w:rPr>
                <w:rFonts w:eastAsia="Arial Unicode MS" w:cs="Arial Unicode MS"/>
                <w:sz w:val="18"/>
              </w:rPr>
            </w:pPr>
            <w:r>
              <w:rPr>
                <w:sz w:val="18"/>
              </w:rPr>
              <w:t>Iguanura prolifera</w:t>
            </w:r>
          </w:p>
        </w:tc>
      </w:tr>
      <w:tr>
        <w:trPr>
          <w:cantSplit/>
        </w:trPr>
        <w:tc>
          <w:tcPr>
            <w:tcW w:w="2360" w:type="dxa"/>
          </w:tcPr>
          <w:p>
            <w:pPr>
              <w:pStyle w:val="yTableNAm"/>
              <w:spacing w:before="0"/>
              <w:rPr>
                <w:rFonts w:eastAsia="Arial Unicode MS" w:cs="Arial Unicode MS"/>
                <w:sz w:val="18"/>
              </w:rPr>
            </w:pPr>
            <w:r>
              <w:rPr>
                <w:sz w:val="18"/>
              </w:rPr>
              <w:t>Iguanura remotiflora</w:t>
            </w:r>
          </w:p>
        </w:tc>
        <w:tc>
          <w:tcPr>
            <w:tcW w:w="2360" w:type="dxa"/>
          </w:tcPr>
          <w:p>
            <w:pPr>
              <w:pStyle w:val="yTableNAm"/>
              <w:spacing w:before="0"/>
              <w:rPr>
                <w:rFonts w:eastAsia="Arial Unicode MS" w:cs="Arial Unicode MS"/>
                <w:sz w:val="18"/>
              </w:rPr>
            </w:pPr>
            <w:r>
              <w:rPr>
                <w:sz w:val="18"/>
              </w:rPr>
              <w:t>Iguanura sanderiana</w:t>
            </w:r>
          </w:p>
        </w:tc>
        <w:tc>
          <w:tcPr>
            <w:tcW w:w="2361" w:type="dxa"/>
          </w:tcPr>
          <w:p>
            <w:pPr>
              <w:pStyle w:val="yTableNAm"/>
              <w:spacing w:before="0"/>
              <w:rPr>
                <w:rFonts w:eastAsia="Arial Unicode MS" w:cs="Arial Unicode MS"/>
                <w:sz w:val="18"/>
              </w:rPr>
            </w:pPr>
            <w:r>
              <w:rPr>
                <w:sz w:val="18"/>
              </w:rPr>
              <w:t>Iguanura wallichiana</w:t>
            </w:r>
          </w:p>
        </w:tc>
      </w:tr>
      <w:tr>
        <w:trPr>
          <w:cantSplit/>
        </w:trPr>
        <w:tc>
          <w:tcPr>
            <w:tcW w:w="2360" w:type="dxa"/>
          </w:tcPr>
          <w:p>
            <w:pPr>
              <w:pStyle w:val="yTableNAm"/>
              <w:spacing w:before="0"/>
              <w:rPr>
                <w:rFonts w:eastAsia="Arial Unicode MS" w:cs="Arial Unicode MS"/>
                <w:sz w:val="18"/>
              </w:rPr>
            </w:pPr>
            <w:r>
              <w:rPr>
                <w:sz w:val="18"/>
              </w:rPr>
              <w:t>Ihlenfeldtia excavata</w:t>
            </w:r>
          </w:p>
        </w:tc>
        <w:tc>
          <w:tcPr>
            <w:tcW w:w="2360" w:type="dxa"/>
          </w:tcPr>
          <w:p>
            <w:pPr>
              <w:pStyle w:val="yTableNAm"/>
              <w:spacing w:before="0"/>
              <w:rPr>
                <w:rFonts w:eastAsia="Arial Unicode MS" w:cs="Arial Unicode MS"/>
                <w:sz w:val="18"/>
              </w:rPr>
            </w:pPr>
            <w:r>
              <w:rPr>
                <w:sz w:val="18"/>
              </w:rPr>
              <w:t>Ihlenfeldtia vanzylii</w:t>
            </w:r>
          </w:p>
        </w:tc>
        <w:tc>
          <w:tcPr>
            <w:tcW w:w="2361" w:type="dxa"/>
          </w:tcPr>
          <w:p>
            <w:pPr>
              <w:pStyle w:val="yTableNAm"/>
              <w:spacing w:before="0"/>
              <w:rPr>
                <w:rFonts w:eastAsia="Arial Unicode MS" w:cs="Arial Unicode MS"/>
                <w:sz w:val="18"/>
              </w:rPr>
            </w:pPr>
            <w:r>
              <w:rPr>
                <w:sz w:val="18"/>
              </w:rPr>
              <w:t>Ilex aculeolata</w:t>
            </w:r>
          </w:p>
        </w:tc>
      </w:tr>
      <w:tr>
        <w:trPr>
          <w:cantSplit/>
        </w:trPr>
        <w:tc>
          <w:tcPr>
            <w:tcW w:w="2360" w:type="dxa"/>
          </w:tcPr>
          <w:p>
            <w:pPr>
              <w:pStyle w:val="yTableNAm"/>
              <w:spacing w:before="0"/>
              <w:rPr>
                <w:rFonts w:eastAsia="Arial Unicode MS" w:cs="Arial Unicode MS"/>
                <w:sz w:val="18"/>
              </w:rPr>
            </w:pPr>
            <w:r>
              <w:rPr>
                <w:sz w:val="18"/>
              </w:rPr>
              <w:t>Ilex x altaclerensis</w:t>
            </w:r>
          </w:p>
        </w:tc>
        <w:tc>
          <w:tcPr>
            <w:tcW w:w="2360" w:type="dxa"/>
          </w:tcPr>
          <w:p>
            <w:pPr>
              <w:pStyle w:val="yTableNAm"/>
              <w:spacing w:before="0"/>
              <w:rPr>
                <w:rFonts w:eastAsia="Arial Unicode MS" w:cs="Arial Unicode MS"/>
                <w:sz w:val="18"/>
              </w:rPr>
            </w:pPr>
            <w:r>
              <w:rPr>
                <w:sz w:val="18"/>
              </w:rPr>
              <w:t>Ilex asprella</w:t>
            </w:r>
          </w:p>
        </w:tc>
        <w:tc>
          <w:tcPr>
            <w:tcW w:w="2361" w:type="dxa"/>
          </w:tcPr>
          <w:p>
            <w:pPr>
              <w:pStyle w:val="yTableNAm"/>
              <w:spacing w:before="0"/>
              <w:rPr>
                <w:rFonts w:eastAsia="Arial Unicode MS" w:cs="Arial Unicode MS"/>
                <w:sz w:val="18"/>
              </w:rPr>
            </w:pPr>
            <w:r>
              <w:rPr>
                <w:sz w:val="18"/>
              </w:rPr>
              <w:t>Ilex buergeri</w:t>
            </w:r>
          </w:p>
        </w:tc>
      </w:tr>
      <w:tr>
        <w:trPr>
          <w:cantSplit/>
        </w:trPr>
        <w:tc>
          <w:tcPr>
            <w:tcW w:w="2360" w:type="dxa"/>
          </w:tcPr>
          <w:p>
            <w:pPr>
              <w:pStyle w:val="yTableNAm"/>
              <w:spacing w:before="0"/>
              <w:rPr>
                <w:rFonts w:eastAsia="Arial Unicode MS" w:cs="Arial Unicode MS"/>
                <w:sz w:val="18"/>
              </w:rPr>
            </w:pPr>
            <w:r>
              <w:rPr>
                <w:sz w:val="18"/>
              </w:rPr>
              <w:t>Ilex canariensis</w:t>
            </w:r>
          </w:p>
        </w:tc>
        <w:tc>
          <w:tcPr>
            <w:tcW w:w="2360" w:type="dxa"/>
          </w:tcPr>
          <w:p>
            <w:pPr>
              <w:pStyle w:val="yTableNAm"/>
              <w:spacing w:before="0"/>
              <w:rPr>
                <w:rFonts w:eastAsia="Arial Unicode MS" w:cs="Arial Unicode MS"/>
                <w:sz w:val="18"/>
              </w:rPr>
            </w:pPr>
            <w:r>
              <w:rPr>
                <w:sz w:val="18"/>
              </w:rPr>
              <w:t>Ilex collina</w:t>
            </w:r>
          </w:p>
        </w:tc>
        <w:tc>
          <w:tcPr>
            <w:tcW w:w="2361" w:type="dxa"/>
          </w:tcPr>
          <w:p>
            <w:pPr>
              <w:pStyle w:val="yTableNAm"/>
              <w:spacing w:before="0"/>
              <w:rPr>
                <w:rFonts w:eastAsia="Arial Unicode MS" w:cs="Arial Unicode MS"/>
                <w:sz w:val="18"/>
              </w:rPr>
            </w:pPr>
            <w:r>
              <w:rPr>
                <w:sz w:val="18"/>
              </w:rPr>
              <w:t>Ilex corallina</w:t>
            </w:r>
          </w:p>
        </w:tc>
      </w:tr>
      <w:tr>
        <w:trPr>
          <w:cantSplit/>
        </w:trPr>
        <w:tc>
          <w:tcPr>
            <w:tcW w:w="2360" w:type="dxa"/>
          </w:tcPr>
          <w:p>
            <w:pPr>
              <w:pStyle w:val="yTableNAm"/>
              <w:spacing w:before="0"/>
              <w:rPr>
                <w:rFonts w:eastAsia="Arial Unicode MS" w:cs="Arial Unicode MS"/>
                <w:sz w:val="18"/>
              </w:rPr>
            </w:pPr>
            <w:r>
              <w:rPr>
                <w:sz w:val="18"/>
              </w:rPr>
              <w:t>Ilex cornuta</w:t>
            </w:r>
          </w:p>
        </w:tc>
        <w:tc>
          <w:tcPr>
            <w:tcW w:w="2360" w:type="dxa"/>
          </w:tcPr>
          <w:p>
            <w:pPr>
              <w:pStyle w:val="yTableNAm"/>
              <w:spacing w:before="0"/>
              <w:rPr>
                <w:rFonts w:eastAsia="Arial Unicode MS" w:cs="Arial Unicode MS"/>
                <w:sz w:val="18"/>
              </w:rPr>
            </w:pPr>
            <w:r>
              <w:rPr>
                <w:sz w:val="18"/>
              </w:rPr>
              <w:t>Ilex crenata</w:t>
            </w:r>
          </w:p>
        </w:tc>
        <w:tc>
          <w:tcPr>
            <w:tcW w:w="2361" w:type="dxa"/>
          </w:tcPr>
          <w:p>
            <w:pPr>
              <w:pStyle w:val="yTableNAm"/>
              <w:spacing w:before="0"/>
              <w:rPr>
                <w:rFonts w:eastAsia="Arial Unicode MS" w:cs="Arial Unicode MS"/>
                <w:sz w:val="18"/>
              </w:rPr>
            </w:pPr>
            <w:r>
              <w:rPr>
                <w:sz w:val="18"/>
              </w:rPr>
              <w:t>Ilex cyrtura</w:t>
            </w:r>
          </w:p>
        </w:tc>
      </w:tr>
      <w:tr>
        <w:trPr>
          <w:cantSplit/>
        </w:trPr>
        <w:tc>
          <w:tcPr>
            <w:tcW w:w="2360" w:type="dxa"/>
          </w:tcPr>
          <w:p>
            <w:pPr>
              <w:pStyle w:val="yTableNAm"/>
              <w:spacing w:before="0"/>
              <w:rPr>
                <w:rFonts w:eastAsia="Arial Unicode MS" w:cs="Arial Unicode MS"/>
                <w:sz w:val="18"/>
              </w:rPr>
            </w:pPr>
            <w:r>
              <w:rPr>
                <w:sz w:val="18"/>
              </w:rPr>
              <w:t>Ilex decidua</w:t>
            </w:r>
          </w:p>
        </w:tc>
        <w:tc>
          <w:tcPr>
            <w:tcW w:w="2360" w:type="dxa"/>
          </w:tcPr>
          <w:p>
            <w:pPr>
              <w:pStyle w:val="yTableNAm"/>
              <w:spacing w:before="0"/>
              <w:rPr>
                <w:rFonts w:eastAsia="Arial Unicode MS" w:cs="Arial Unicode MS"/>
                <w:sz w:val="18"/>
              </w:rPr>
            </w:pPr>
            <w:r>
              <w:rPr>
                <w:sz w:val="18"/>
              </w:rPr>
              <w:t>Ilex dipyrena</w:t>
            </w:r>
          </w:p>
        </w:tc>
        <w:tc>
          <w:tcPr>
            <w:tcW w:w="2361" w:type="dxa"/>
          </w:tcPr>
          <w:p>
            <w:pPr>
              <w:pStyle w:val="yTableNAm"/>
              <w:spacing w:before="0"/>
              <w:rPr>
                <w:rFonts w:eastAsia="Arial Unicode MS" w:cs="Arial Unicode MS"/>
                <w:sz w:val="18"/>
              </w:rPr>
            </w:pPr>
            <w:r>
              <w:rPr>
                <w:sz w:val="18"/>
              </w:rPr>
              <w:t>Ilex dumosa</w:t>
            </w:r>
          </w:p>
        </w:tc>
      </w:tr>
      <w:tr>
        <w:trPr>
          <w:cantSplit/>
        </w:trPr>
        <w:tc>
          <w:tcPr>
            <w:tcW w:w="2360" w:type="dxa"/>
          </w:tcPr>
          <w:p>
            <w:pPr>
              <w:pStyle w:val="yTableNAm"/>
              <w:spacing w:before="0"/>
              <w:rPr>
                <w:rFonts w:eastAsia="Arial Unicode MS" w:cs="Arial Unicode MS"/>
                <w:sz w:val="18"/>
              </w:rPr>
            </w:pPr>
            <w:r>
              <w:rPr>
                <w:sz w:val="18"/>
              </w:rPr>
              <w:t>Ilex editicostata</w:t>
            </w:r>
          </w:p>
        </w:tc>
        <w:tc>
          <w:tcPr>
            <w:tcW w:w="2360" w:type="dxa"/>
          </w:tcPr>
          <w:p>
            <w:pPr>
              <w:pStyle w:val="yTableNAm"/>
              <w:spacing w:before="0"/>
              <w:rPr>
                <w:rFonts w:eastAsia="Arial Unicode MS" w:cs="Arial Unicode MS"/>
                <w:sz w:val="18"/>
              </w:rPr>
            </w:pPr>
            <w:r>
              <w:rPr>
                <w:sz w:val="18"/>
              </w:rPr>
              <w:t>Ilex elmerrilliana</w:t>
            </w:r>
          </w:p>
        </w:tc>
        <w:tc>
          <w:tcPr>
            <w:tcW w:w="2361" w:type="dxa"/>
          </w:tcPr>
          <w:p>
            <w:pPr>
              <w:pStyle w:val="yTableNAm"/>
              <w:spacing w:before="0"/>
              <w:rPr>
                <w:rFonts w:eastAsia="Arial Unicode MS" w:cs="Arial Unicode MS"/>
                <w:sz w:val="18"/>
              </w:rPr>
            </w:pPr>
            <w:r>
              <w:rPr>
                <w:sz w:val="18"/>
              </w:rPr>
              <w:t>Ilex ficoidea</w:t>
            </w:r>
          </w:p>
        </w:tc>
      </w:tr>
      <w:tr>
        <w:trPr>
          <w:cantSplit/>
        </w:trPr>
        <w:tc>
          <w:tcPr>
            <w:tcW w:w="2360" w:type="dxa"/>
          </w:tcPr>
          <w:p>
            <w:pPr>
              <w:pStyle w:val="yTableNAm"/>
              <w:spacing w:before="0"/>
              <w:rPr>
                <w:rFonts w:eastAsia="Arial Unicode MS" w:cs="Arial Unicode MS"/>
                <w:sz w:val="18"/>
              </w:rPr>
            </w:pPr>
            <w:r>
              <w:rPr>
                <w:sz w:val="18"/>
              </w:rPr>
              <w:t>Ilex forrestii</w:t>
            </w:r>
          </w:p>
        </w:tc>
        <w:tc>
          <w:tcPr>
            <w:tcW w:w="2360" w:type="dxa"/>
          </w:tcPr>
          <w:p>
            <w:pPr>
              <w:pStyle w:val="yTableNAm"/>
              <w:spacing w:before="0"/>
              <w:rPr>
                <w:rFonts w:eastAsia="Arial Unicode MS" w:cs="Arial Unicode MS"/>
                <w:sz w:val="18"/>
              </w:rPr>
            </w:pPr>
            <w:r>
              <w:rPr>
                <w:sz w:val="18"/>
              </w:rPr>
              <w:t>Ilex insignis</w:t>
            </w:r>
          </w:p>
        </w:tc>
        <w:tc>
          <w:tcPr>
            <w:tcW w:w="2361" w:type="dxa"/>
          </w:tcPr>
          <w:p>
            <w:pPr>
              <w:pStyle w:val="yTableNAm"/>
              <w:spacing w:before="0"/>
              <w:rPr>
                <w:rFonts w:eastAsia="Arial Unicode MS" w:cs="Arial Unicode MS"/>
                <w:sz w:val="18"/>
              </w:rPr>
            </w:pPr>
            <w:r>
              <w:rPr>
                <w:sz w:val="18"/>
              </w:rPr>
              <w:t>Ilex integerrima</w:t>
            </w:r>
          </w:p>
        </w:tc>
      </w:tr>
      <w:tr>
        <w:trPr>
          <w:cantSplit/>
        </w:trPr>
        <w:tc>
          <w:tcPr>
            <w:tcW w:w="2360" w:type="dxa"/>
          </w:tcPr>
          <w:p>
            <w:pPr>
              <w:pStyle w:val="yTableNAm"/>
              <w:spacing w:before="0"/>
              <w:rPr>
                <w:rFonts w:eastAsia="Arial Unicode MS" w:cs="Arial Unicode MS"/>
                <w:sz w:val="18"/>
              </w:rPr>
            </w:pPr>
            <w:r>
              <w:rPr>
                <w:sz w:val="18"/>
              </w:rPr>
              <w:t>Ilex kingiana</w:t>
            </w:r>
          </w:p>
        </w:tc>
        <w:tc>
          <w:tcPr>
            <w:tcW w:w="2360" w:type="dxa"/>
          </w:tcPr>
          <w:p>
            <w:pPr>
              <w:pStyle w:val="yTableNAm"/>
              <w:spacing w:before="0"/>
              <w:rPr>
                <w:rFonts w:eastAsia="Arial Unicode MS" w:cs="Arial Unicode MS"/>
                <w:sz w:val="18"/>
              </w:rPr>
            </w:pPr>
            <w:r>
              <w:rPr>
                <w:sz w:val="18"/>
              </w:rPr>
              <w:t>Ilex x koehneana</w:t>
            </w:r>
          </w:p>
        </w:tc>
        <w:tc>
          <w:tcPr>
            <w:tcW w:w="2361" w:type="dxa"/>
          </w:tcPr>
          <w:p>
            <w:pPr>
              <w:pStyle w:val="yTableNAm"/>
              <w:spacing w:before="0"/>
              <w:rPr>
                <w:rFonts w:eastAsia="Arial Unicode MS" w:cs="Arial Unicode MS"/>
                <w:sz w:val="18"/>
              </w:rPr>
            </w:pPr>
            <w:r>
              <w:rPr>
                <w:sz w:val="18"/>
              </w:rPr>
              <w:t>Ilex kwangtungensis</w:t>
            </w:r>
          </w:p>
        </w:tc>
      </w:tr>
      <w:tr>
        <w:trPr>
          <w:cantSplit/>
        </w:trPr>
        <w:tc>
          <w:tcPr>
            <w:tcW w:w="2360" w:type="dxa"/>
          </w:tcPr>
          <w:p>
            <w:pPr>
              <w:pStyle w:val="yTableNAm"/>
              <w:spacing w:before="0"/>
              <w:rPr>
                <w:rFonts w:eastAsia="Arial Unicode MS" w:cs="Arial Unicode MS"/>
                <w:sz w:val="18"/>
              </w:rPr>
            </w:pPr>
            <w:r>
              <w:rPr>
                <w:sz w:val="18"/>
              </w:rPr>
              <w:t>Ilex latifolia</w:t>
            </w:r>
          </w:p>
        </w:tc>
        <w:tc>
          <w:tcPr>
            <w:tcW w:w="2360" w:type="dxa"/>
          </w:tcPr>
          <w:p>
            <w:pPr>
              <w:pStyle w:val="yTableNAm"/>
              <w:spacing w:before="0"/>
              <w:rPr>
                <w:rFonts w:eastAsia="Arial Unicode MS" w:cs="Arial Unicode MS"/>
                <w:sz w:val="18"/>
              </w:rPr>
            </w:pPr>
            <w:r>
              <w:rPr>
                <w:sz w:val="18"/>
              </w:rPr>
              <w:t>Ilex lohfauensis</w:t>
            </w:r>
          </w:p>
        </w:tc>
        <w:tc>
          <w:tcPr>
            <w:tcW w:w="2361" w:type="dxa"/>
          </w:tcPr>
          <w:p>
            <w:pPr>
              <w:pStyle w:val="yTableNAm"/>
              <w:spacing w:before="0"/>
              <w:rPr>
                <w:rFonts w:eastAsia="Arial Unicode MS" w:cs="Arial Unicode MS"/>
                <w:sz w:val="18"/>
              </w:rPr>
            </w:pPr>
            <w:r>
              <w:rPr>
                <w:sz w:val="18"/>
              </w:rPr>
              <w:t>Ilex longecaudata</w:t>
            </w:r>
          </w:p>
        </w:tc>
      </w:tr>
      <w:tr>
        <w:trPr>
          <w:cantSplit/>
        </w:trPr>
        <w:tc>
          <w:tcPr>
            <w:tcW w:w="2360" w:type="dxa"/>
          </w:tcPr>
          <w:p>
            <w:pPr>
              <w:pStyle w:val="yTableNAm"/>
              <w:spacing w:before="0"/>
              <w:rPr>
                <w:rFonts w:eastAsia="Arial Unicode MS" w:cs="Arial Unicode MS"/>
                <w:sz w:val="18"/>
              </w:rPr>
            </w:pPr>
            <w:r>
              <w:rPr>
                <w:sz w:val="18"/>
              </w:rPr>
              <w:t>Ilex macrocarpa</w:t>
            </w:r>
          </w:p>
        </w:tc>
        <w:tc>
          <w:tcPr>
            <w:tcW w:w="2360" w:type="dxa"/>
          </w:tcPr>
          <w:p>
            <w:pPr>
              <w:pStyle w:val="yTableNAm"/>
              <w:spacing w:before="0"/>
              <w:rPr>
                <w:rFonts w:eastAsia="Arial Unicode MS" w:cs="Arial Unicode MS"/>
                <w:sz w:val="18"/>
              </w:rPr>
            </w:pPr>
            <w:r>
              <w:rPr>
                <w:sz w:val="18"/>
              </w:rPr>
              <w:t>Ilex macropoda</w:t>
            </w:r>
          </w:p>
        </w:tc>
        <w:tc>
          <w:tcPr>
            <w:tcW w:w="2361" w:type="dxa"/>
          </w:tcPr>
          <w:p>
            <w:pPr>
              <w:pStyle w:val="yTableNAm"/>
              <w:spacing w:before="0"/>
              <w:rPr>
                <w:rFonts w:eastAsia="Arial Unicode MS" w:cs="Arial Unicode MS"/>
                <w:sz w:val="18"/>
              </w:rPr>
            </w:pPr>
            <w:r>
              <w:rPr>
                <w:sz w:val="18"/>
              </w:rPr>
              <w:t>Ilex maximowicziana</w:t>
            </w:r>
          </w:p>
        </w:tc>
      </w:tr>
      <w:tr>
        <w:trPr>
          <w:cantSplit/>
        </w:trPr>
        <w:tc>
          <w:tcPr>
            <w:tcW w:w="2360" w:type="dxa"/>
          </w:tcPr>
          <w:p>
            <w:pPr>
              <w:pStyle w:val="yTableNAm"/>
              <w:spacing w:before="0"/>
              <w:rPr>
                <w:rFonts w:eastAsia="Arial Unicode MS" w:cs="Arial Unicode MS"/>
                <w:sz w:val="18"/>
              </w:rPr>
            </w:pPr>
            <w:r>
              <w:rPr>
                <w:sz w:val="18"/>
              </w:rPr>
              <w:t>Ilex x meserveae</w:t>
            </w:r>
          </w:p>
        </w:tc>
        <w:tc>
          <w:tcPr>
            <w:tcW w:w="2360" w:type="dxa"/>
          </w:tcPr>
          <w:p>
            <w:pPr>
              <w:pStyle w:val="yTableNAm"/>
              <w:spacing w:before="0"/>
              <w:rPr>
                <w:rFonts w:eastAsia="Arial Unicode MS" w:cs="Arial Unicode MS"/>
                <w:sz w:val="18"/>
              </w:rPr>
            </w:pPr>
            <w:r>
              <w:rPr>
                <w:sz w:val="18"/>
              </w:rPr>
              <w:t>Ilex micrococca</w:t>
            </w:r>
          </w:p>
        </w:tc>
        <w:tc>
          <w:tcPr>
            <w:tcW w:w="2361" w:type="dxa"/>
          </w:tcPr>
          <w:p>
            <w:pPr>
              <w:pStyle w:val="yTableNAm"/>
              <w:spacing w:before="0"/>
              <w:rPr>
                <w:rFonts w:eastAsia="Arial Unicode MS" w:cs="Arial Unicode MS"/>
                <w:sz w:val="18"/>
              </w:rPr>
            </w:pPr>
            <w:r>
              <w:rPr>
                <w:sz w:val="18"/>
              </w:rPr>
              <w:t>Ilex mitis</w:t>
            </w:r>
          </w:p>
        </w:tc>
      </w:tr>
      <w:tr>
        <w:trPr>
          <w:cantSplit/>
        </w:trPr>
        <w:tc>
          <w:tcPr>
            <w:tcW w:w="2360" w:type="dxa"/>
          </w:tcPr>
          <w:p>
            <w:pPr>
              <w:pStyle w:val="yTableNAm"/>
              <w:spacing w:before="0"/>
              <w:rPr>
                <w:rFonts w:eastAsia="Arial Unicode MS" w:cs="Arial Unicode MS"/>
                <w:sz w:val="18"/>
              </w:rPr>
            </w:pPr>
            <w:r>
              <w:rPr>
                <w:sz w:val="18"/>
              </w:rPr>
              <w:t>Ilex myrtifolia</w:t>
            </w:r>
          </w:p>
        </w:tc>
        <w:tc>
          <w:tcPr>
            <w:tcW w:w="2360" w:type="dxa"/>
          </w:tcPr>
          <w:p>
            <w:pPr>
              <w:pStyle w:val="yTableNAm"/>
              <w:spacing w:before="0"/>
              <w:rPr>
                <w:rFonts w:eastAsia="Arial Unicode MS" w:cs="Arial Unicode MS"/>
                <w:sz w:val="18"/>
              </w:rPr>
            </w:pPr>
            <w:r>
              <w:rPr>
                <w:sz w:val="18"/>
              </w:rPr>
              <w:t>Ilex nothofagacifolia</w:t>
            </w:r>
          </w:p>
        </w:tc>
        <w:tc>
          <w:tcPr>
            <w:tcW w:w="2361" w:type="dxa"/>
          </w:tcPr>
          <w:p>
            <w:pPr>
              <w:pStyle w:val="yTableNAm"/>
              <w:spacing w:before="0"/>
              <w:rPr>
                <w:rFonts w:eastAsia="Arial Unicode MS" w:cs="Arial Unicode MS"/>
                <w:sz w:val="18"/>
              </w:rPr>
            </w:pPr>
            <w:r>
              <w:rPr>
                <w:sz w:val="18"/>
              </w:rPr>
              <w:t>Ilex opaca</w:t>
            </w:r>
          </w:p>
        </w:tc>
      </w:tr>
      <w:tr>
        <w:trPr>
          <w:cantSplit/>
        </w:trPr>
        <w:tc>
          <w:tcPr>
            <w:tcW w:w="2360" w:type="dxa"/>
          </w:tcPr>
          <w:p>
            <w:pPr>
              <w:pStyle w:val="yTableNAm"/>
              <w:spacing w:before="0"/>
              <w:rPr>
                <w:rFonts w:eastAsia="Arial Unicode MS" w:cs="Arial Unicode MS"/>
                <w:sz w:val="18"/>
              </w:rPr>
            </w:pPr>
            <w:r>
              <w:rPr>
                <w:sz w:val="18"/>
              </w:rPr>
              <w:t>Ilex paraguariensis</w:t>
            </w:r>
          </w:p>
        </w:tc>
        <w:tc>
          <w:tcPr>
            <w:tcW w:w="2360" w:type="dxa"/>
          </w:tcPr>
          <w:p>
            <w:pPr>
              <w:pStyle w:val="yTableNAm"/>
              <w:spacing w:before="0"/>
              <w:rPr>
                <w:rFonts w:eastAsia="Arial Unicode MS" w:cs="Arial Unicode MS"/>
                <w:sz w:val="18"/>
              </w:rPr>
            </w:pPr>
            <w:r>
              <w:rPr>
                <w:sz w:val="18"/>
              </w:rPr>
              <w:t>Ilex pedunculosa</w:t>
            </w:r>
          </w:p>
        </w:tc>
        <w:tc>
          <w:tcPr>
            <w:tcW w:w="2361" w:type="dxa"/>
          </w:tcPr>
          <w:p>
            <w:pPr>
              <w:pStyle w:val="yTableNAm"/>
              <w:spacing w:before="0"/>
              <w:rPr>
                <w:rFonts w:eastAsia="Arial Unicode MS" w:cs="Arial Unicode MS"/>
                <w:sz w:val="18"/>
              </w:rPr>
            </w:pPr>
            <w:r>
              <w:rPr>
                <w:sz w:val="18"/>
              </w:rPr>
              <w:t>Ilex perado</w:t>
            </w:r>
          </w:p>
        </w:tc>
      </w:tr>
      <w:tr>
        <w:trPr>
          <w:cantSplit/>
        </w:trPr>
        <w:tc>
          <w:tcPr>
            <w:tcW w:w="2360" w:type="dxa"/>
          </w:tcPr>
          <w:p>
            <w:pPr>
              <w:pStyle w:val="yTableNAm"/>
              <w:spacing w:before="0"/>
              <w:rPr>
                <w:rFonts w:eastAsia="Arial Unicode MS" w:cs="Arial Unicode MS"/>
                <w:sz w:val="18"/>
              </w:rPr>
            </w:pPr>
            <w:r>
              <w:rPr>
                <w:sz w:val="18"/>
              </w:rPr>
              <w:t>Ilex pernyi</w:t>
            </w:r>
          </w:p>
        </w:tc>
        <w:tc>
          <w:tcPr>
            <w:tcW w:w="2360" w:type="dxa"/>
          </w:tcPr>
          <w:p>
            <w:pPr>
              <w:pStyle w:val="yTableNAm"/>
              <w:spacing w:before="0"/>
              <w:rPr>
                <w:rFonts w:eastAsia="Arial Unicode MS" w:cs="Arial Unicode MS"/>
                <w:sz w:val="18"/>
              </w:rPr>
            </w:pPr>
            <w:r>
              <w:rPr>
                <w:sz w:val="18"/>
              </w:rPr>
              <w:t>Ilex poneantha</w:t>
            </w:r>
          </w:p>
        </w:tc>
        <w:tc>
          <w:tcPr>
            <w:tcW w:w="2361" w:type="dxa"/>
          </w:tcPr>
          <w:p>
            <w:pPr>
              <w:pStyle w:val="yTableNAm"/>
              <w:spacing w:before="0"/>
              <w:rPr>
                <w:rFonts w:eastAsia="Arial Unicode MS" w:cs="Arial Unicode MS"/>
                <w:sz w:val="18"/>
              </w:rPr>
            </w:pPr>
            <w:r>
              <w:rPr>
                <w:sz w:val="18"/>
              </w:rPr>
              <w:t>Ilex pubescens</w:t>
            </w:r>
          </w:p>
        </w:tc>
      </w:tr>
      <w:tr>
        <w:trPr>
          <w:cantSplit/>
        </w:trPr>
        <w:tc>
          <w:tcPr>
            <w:tcW w:w="2360" w:type="dxa"/>
          </w:tcPr>
          <w:p>
            <w:pPr>
              <w:pStyle w:val="yTableNAm"/>
              <w:spacing w:before="0"/>
              <w:rPr>
                <w:rFonts w:eastAsia="Arial Unicode MS" w:cs="Arial Unicode MS"/>
                <w:sz w:val="18"/>
              </w:rPr>
            </w:pPr>
            <w:r>
              <w:rPr>
                <w:sz w:val="18"/>
              </w:rPr>
              <w:t>Ilex purpurea</w:t>
            </w:r>
          </w:p>
        </w:tc>
        <w:tc>
          <w:tcPr>
            <w:tcW w:w="2360" w:type="dxa"/>
          </w:tcPr>
          <w:p>
            <w:pPr>
              <w:pStyle w:val="yTableNAm"/>
              <w:spacing w:before="0"/>
              <w:rPr>
                <w:rFonts w:eastAsia="Arial Unicode MS" w:cs="Arial Unicode MS"/>
                <w:sz w:val="18"/>
              </w:rPr>
            </w:pPr>
            <w:r>
              <w:rPr>
                <w:sz w:val="18"/>
              </w:rPr>
              <w:t>Ilex spinigera</w:t>
            </w:r>
          </w:p>
        </w:tc>
        <w:tc>
          <w:tcPr>
            <w:tcW w:w="2361" w:type="dxa"/>
          </w:tcPr>
          <w:p>
            <w:pPr>
              <w:pStyle w:val="yTableNAm"/>
              <w:spacing w:before="0"/>
              <w:rPr>
                <w:rFonts w:eastAsia="Arial Unicode MS" w:cs="Arial Unicode MS"/>
                <w:sz w:val="18"/>
              </w:rPr>
            </w:pPr>
            <w:r>
              <w:rPr>
                <w:sz w:val="18"/>
              </w:rPr>
              <w:t>Ilex suaveolens</w:t>
            </w:r>
          </w:p>
        </w:tc>
      </w:tr>
      <w:tr>
        <w:trPr>
          <w:cantSplit/>
        </w:trPr>
        <w:tc>
          <w:tcPr>
            <w:tcW w:w="2360" w:type="dxa"/>
          </w:tcPr>
          <w:p>
            <w:pPr>
              <w:pStyle w:val="yTableNAm"/>
              <w:spacing w:before="0"/>
              <w:rPr>
                <w:rFonts w:eastAsia="Arial Unicode MS" w:cs="Arial Unicode MS"/>
                <w:sz w:val="18"/>
              </w:rPr>
            </w:pPr>
            <w:r>
              <w:rPr>
                <w:sz w:val="18"/>
              </w:rPr>
              <w:t>Ilex sugerokii</w:t>
            </w:r>
          </w:p>
        </w:tc>
        <w:tc>
          <w:tcPr>
            <w:tcW w:w="2360" w:type="dxa"/>
          </w:tcPr>
          <w:p>
            <w:pPr>
              <w:pStyle w:val="yTableNAm"/>
              <w:spacing w:before="0"/>
              <w:rPr>
                <w:rFonts w:eastAsia="Arial Unicode MS" w:cs="Arial Unicode MS"/>
                <w:sz w:val="18"/>
              </w:rPr>
            </w:pPr>
            <w:r>
              <w:rPr>
                <w:sz w:val="18"/>
              </w:rPr>
              <w:t>Ilex verticillata</w:t>
            </w:r>
          </w:p>
        </w:tc>
        <w:tc>
          <w:tcPr>
            <w:tcW w:w="2361" w:type="dxa"/>
          </w:tcPr>
          <w:p>
            <w:pPr>
              <w:pStyle w:val="yTableNAm"/>
              <w:spacing w:before="0"/>
              <w:rPr>
                <w:rFonts w:eastAsia="Arial Unicode MS" w:cs="Arial Unicode MS"/>
                <w:sz w:val="18"/>
              </w:rPr>
            </w:pPr>
            <w:r>
              <w:rPr>
                <w:sz w:val="18"/>
              </w:rPr>
              <w:t>Ilex vomitoria</w:t>
            </w:r>
          </w:p>
        </w:tc>
      </w:tr>
      <w:tr>
        <w:trPr>
          <w:cantSplit/>
        </w:trPr>
        <w:tc>
          <w:tcPr>
            <w:tcW w:w="2360" w:type="dxa"/>
          </w:tcPr>
          <w:p>
            <w:pPr>
              <w:pStyle w:val="yTableNAm"/>
              <w:spacing w:before="0"/>
              <w:rPr>
                <w:rFonts w:eastAsia="Arial Unicode MS" w:cs="Arial Unicode MS"/>
                <w:sz w:val="18"/>
              </w:rPr>
            </w:pPr>
            <w:r>
              <w:rPr>
                <w:sz w:val="18"/>
              </w:rPr>
              <w:t>Ilex wilsonii</w:t>
            </w:r>
          </w:p>
        </w:tc>
        <w:tc>
          <w:tcPr>
            <w:tcW w:w="2360" w:type="dxa"/>
          </w:tcPr>
          <w:p>
            <w:pPr>
              <w:pStyle w:val="yTableNAm"/>
              <w:spacing w:before="0"/>
              <w:rPr>
                <w:rFonts w:eastAsia="Arial Unicode MS" w:cs="Arial Unicode MS"/>
                <w:sz w:val="18"/>
              </w:rPr>
            </w:pPr>
            <w:r>
              <w:rPr>
                <w:sz w:val="18"/>
              </w:rPr>
              <w:t>Iliamna bakeri</w:t>
            </w:r>
          </w:p>
        </w:tc>
        <w:tc>
          <w:tcPr>
            <w:tcW w:w="2361" w:type="dxa"/>
          </w:tcPr>
          <w:p>
            <w:pPr>
              <w:pStyle w:val="yTableNAm"/>
              <w:spacing w:before="0"/>
              <w:rPr>
                <w:rFonts w:eastAsia="Arial Unicode MS" w:cs="Arial Unicode MS"/>
                <w:sz w:val="18"/>
              </w:rPr>
            </w:pPr>
            <w:r>
              <w:rPr>
                <w:sz w:val="18"/>
              </w:rPr>
              <w:t>Iliamna rivularis</w:t>
            </w:r>
          </w:p>
        </w:tc>
      </w:tr>
      <w:tr>
        <w:trPr>
          <w:cantSplit/>
        </w:trPr>
        <w:tc>
          <w:tcPr>
            <w:tcW w:w="2360" w:type="dxa"/>
          </w:tcPr>
          <w:p>
            <w:pPr>
              <w:pStyle w:val="yTableNAm"/>
              <w:spacing w:before="0"/>
              <w:rPr>
                <w:rFonts w:eastAsia="Arial Unicode MS" w:cs="Arial Unicode MS"/>
                <w:sz w:val="18"/>
              </w:rPr>
            </w:pPr>
            <w:r>
              <w:rPr>
                <w:sz w:val="18"/>
              </w:rPr>
              <w:t>Illecebrum verticillatum</w:t>
            </w:r>
          </w:p>
        </w:tc>
        <w:tc>
          <w:tcPr>
            <w:tcW w:w="2360" w:type="dxa"/>
          </w:tcPr>
          <w:p>
            <w:pPr>
              <w:pStyle w:val="yTableNAm"/>
              <w:spacing w:before="0"/>
              <w:rPr>
                <w:rFonts w:eastAsia="Arial Unicode MS" w:cs="Arial Unicode MS"/>
                <w:sz w:val="18"/>
              </w:rPr>
            </w:pPr>
            <w:r>
              <w:rPr>
                <w:sz w:val="18"/>
              </w:rPr>
              <w:t>Illicium anisatum</w:t>
            </w:r>
          </w:p>
        </w:tc>
        <w:tc>
          <w:tcPr>
            <w:tcW w:w="2361" w:type="dxa"/>
          </w:tcPr>
          <w:p>
            <w:pPr>
              <w:pStyle w:val="yTableNAm"/>
              <w:spacing w:before="0"/>
              <w:rPr>
                <w:rFonts w:eastAsia="Arial Unicode MS" w:cs="Arial Unicode MS"/>
                <w:sz w:val="18"/>
              </w:rPr>
            </w:pPr>
            <w:r>
              <w:rPr>
                <w:sz w:val="18"/>
              </w:rPr>
              <w:t>Illicium floridanum</w:t>
            </w:r>
          </w:p>
        </w:tc>
      </w:tr>
      <w:tr>
        <w:trPr>
          <w:cantSplit/>
        </w:trPr>
        <w:tc>
          <w:tcPr>
            <w:tcW w:w="2360" w:type="dxa"/>
          </w:tcPr>
          <w:p>
            <w:pPr>
              <w:pStyle w:val="yTableNAm"/>
              <w:spacing w:before="0"/>
              <w:rPr>
                <w:rFonts w:eastAsia="Arial Unicode MS" w:cs="Arial Unicode MS"/>
                <w:sz w:val="18"/>
              </w:rPr>
            </w:pPr>
            <w:r>
              <w:rPr>
                <w:sz w:val="18"/>
              </w:rPr>
              <w:t>Illicium henryi</w:t>
            </w:r>
          </w:p>
        </w:tc>
        <w:tc>
          <w:tcPr>
            <w:tcW w:w="2360" w:type="dxa"/>
          </w:tcPr>
          <w:p>
            <w:pPr>
              <w:pStyle w:val="yTableNAm"/>
              <w:spacing w:before="0"/>
              <w:rPr>
                <w:rFonts w:eastAsia="Arial Unicode MS" w:cs="Arial Unicode MS"/>
                <w:sz w:val="18"/>
              </w:rPr>
            </w:pPr>
            <w:r>
              <w:rPr>
                <w:sz w:val="18"/>
              </w:rPr>
              <w:t>Illicium lanceolatum</w:t>
            </w:r>
          </w:p>
        </w:tc>
        <w:tc>
          <w:tcPr>
            <w:tcW w:w="2361" w:type="dxa"/>
          </w:tcPr>
          <w:p>
            <w:pPr>
              <w:pStyle w:val="yTableNAm"/>
              <w:spacing w:before="0"/>
              <w:rPr>
                <w:rFonts w:eastAsia="Arial Unicode MS" w:cs="Arial Unicode MS"/>
                <w:sz w:val="18"/>
              </w:rPr>
            </w:pPr>
            <w:r>
              <w:rPr>
                <w:sz w:val="18"/>
              </w:rPr>
              <w:t>Illicium majus</w:t>
            </w:r>
          </w:p>
        </w:tc>
      </w:tr>
      <w:tr>
        <w:trPr>
          <w:cantSplit/>
        </w:trPr>
        <w:tc>
          <w:tcPr>
            <w:tcW w:w="2360" w:type="dxa"/>
          </w:tcPr>
          <w:p>
            <w:pPr>
              <w:pStyle w:val="yTableNAm"/>
              <w:spacing w:before="0"/>
              <w:rPr>
                <w:rFonts w:eastAsia="Arial Unicode MS" w:cs="Arial Unicode MS"/>
                <w:sz w:val="18"/>
              </w:rPr>
            </w:pPr>
            <w:r>
              <w:rPr>
                <w:sz w:val="18"/>
              </w:rPr>
              <w:t>Illicium mexicanum</w:t>
            </w:r>
          </w:p>
        </w:tc>
        <w:tc>
          <w:tcPr>
            <w:tcW w:w="2360" w:type="dxa"/>
          </w:tcPr>
          <w:p>
            <w:pPr>
              <w:pStyle w:val="yTableNAm"/>
              <w:spacing w:before="0"/>
              <w:rPr>
                <w:rFonts w:eastAsia="Arial Unicode MS" w:cs="Arial Unicode MS"/>
                <w:sz w:val="18"/>
              </w:rPr>
            </w:pPr>
            <w:r>
              <w:rPr>
                <w:sz w:val="18"/>
              </w:rPr>
              <w:t>Illicium parviflorum</w:t>
            </w:r>
          </w:p>
        </w:tc>
        <w:tc>
          <w:tcPr>
            <w:tcW w:w="2361" w:type="dxa"/>
          </w:tcPr>
          <w:p>
            <w:pPr>
              <w:pStyle w:val="yTableNAm"/>
              <w:spacing w:before="0"/>
              <w:rPr>
                <w:rFonts w:eastAsia="Arial Unicode MS" w:cs="Arial Unicode MS"/>
                <w:sz w:val="18"/>
              </w:rPr>
            </w:pPr>
            <w:r>
              <w:rPr>
                <w:sz w:val="18"/>
              </w:rPr>
              <w:t>Illicium verum</w:t>
            </w:r>
          </w:p>
        </w:tc>
      </w:tr>
      <w:tr>
        <w:trPr>
          <w:cantSplit/>
        </w:trPr>
        <w:tc>
          <w:tcPr>
            <w:tcW w:w="2360" w:type="dxa"/>
          </w:tcPr>
          <w:p>
            <w:pPr>
              <w:pStyle w:val="yTableNAm"/>
              <w:spacing w:before="0"/>
              <w:rPr>
                <w:rFonts w:eastAsia="Arial Unicode MS" w:cs="Arial Unicode MS"/>
                <w:sz w:val="18"/>
              </w:rPr>
            </w:pPr>
            <w:r>
              <w:rPr>
                <w:sz w:val="18"/>
              </w:rPr>
              <w:t>Illigera grandiflora</w:t>
            </w:r>
          </w:p>
        </w:tc>
        <w:tc>
          <w:tcPr>
            <w:tcW w:w="2360" w:type="dxa"/>
          </w:tcPr>
          <w:p>
            <w:pPr>
              <w:pStyle w:val="yTableNAm"/>
              <w:spacing w:before="0"/>
              <w:rPr>
                <w:rFonts w:eastAsia="Arial Unicode MS" w:cs="Arial Unicode MS"/>
                <w:sz w:val="18"/>
              </w:rPr>
            </w:pPr>
            <w:r>
              <w:rPr>
                <w:sz w:val="18"/>
              </w:rPr>
              <w:t>Impatiens aurea</w:t>
            </w:r>
          </w:p>
        </w:tc>
        <w:tc>
          <w:tcPr>
            <w:tcW w:w="2361" w:type="dxa"/>
          </w:tcPr>
          <w:p>
            <w:pPr>
              <w:pStyle w:val="yTableNAm"/>
              <w:spacing w:before="0"/>
              <w:rPr>
                <w:rFonts w:eastAsia="Arial Unicode MS" w:cs="Arial Unicode MS"/>
                <w:sz w:val="18"/>
              </w:rPr>
            </w:pPr>
            <w:r>
              <w:rPr>
                <w:sz w:val="18"/>
              </w:rPr>
              <w:t>Impatiens auricoma</w:t>
            </w:r>
          </w:p>
        </w:tc>
      </w:tr>
      <w:tr>
        <w:trPr>
          <w:cantSplit/>
        </w:trPr>
        <w:tc>
          <w:tcPr>
            <w:tcW w:w="2360" w:type="dxa"/>
          </w:tcPr>
          <w:p>
            <w:pPr>
              <w:pStyle w:val="yTableNAm"/>
              <w:spacing w:before="0"/>
              <w:rPr>
                <w:rFonts w:eastAsia="Arial Unicode MS" w:cs="Arial Unicode MS"/>
                <w:sz w:val="18"/>
              </w:rPr>
            </w:pPr>
            <w:r>
              <w:rPr>
                <w:sz w:val="18"/>
              </w:rPr>
              <w:t>Impatiens balsamina</w:t>
            </w:r>
          </w:p>
        </w:tc>
        <w:tc>
          <w:tcPr>
            <w:tcW w:w="2360" w:type="dxa"/>
          </w:tcPr>
          <w:p>
            <w:pPr>
              <w:pStyle w:val="yTableNAm"/>
              <w:spacing w:before="0"/>
              <w:rPr>
                <w:rFonts w:eastAsia="Arial Unicode MS" w:cs="Arial Unicode MS"/>
                <w:sz w:val="18"/>
              </w:rPr>
            </w:pPr>
            <w:r>
              <w:rPr>
                <w:sz w:val="18"/>
              </w:rPr>
              <w:t>Impatiens congolensis</w:t>
            </w:r>
          </w:p>
        </w:tc>
        <w:tc>
          <w:tcPr>
            <w:tcW w:w="2361" w:type="dxa"/>
          </w:tcPr>
          <w:p>
            <w:pPr>
              <w:pStyle w:val="yTableNAm"/>
              <w:spacing w:before="0"/>
              <w:rPr>
                <w:rFonts w:eastAsia="Arial Unicode MS" w:cs="Arial Unicode MS"/>
                <w:sz w:val="18"/>
              </w:rPr>
            </w:pPr>
            <w:r>
              <w:rPr>
                <w:sz w:val="18"/>
              </w:rPr>
              <w:t>Impatiens cuspidata</w:t>
            </w:r>
          </w:p>
        </w:tc>
      </w:tr>
      <w:tr>
        <w:trPr>
          <w:cantSplit/>
        </w:trPr>
        <w:tc>
          <w:tcPr>
            <w:tcW w:w="2360" w:type="dxa"/>
          </w:tcPr>
          <w:p>
            <w:pPr>
              <w:pStyle w:val="yTableNAm"/>
              <w:spacing w:before="0"/>
              <w:rPr>
                <w:rFonts w:eastAsia="Arial Unicode MS" w:cs="Arial Unicode MS"/>
                <w:sz w:val="18"/>
              </w:rPr>
            </w:pPr>
            <w:r>
              <w:rPr>
                <w:sz w:val="18"/>
              </w:rPr>
              <w:t>Impatiens edgeworthii</w:t>
            </w:r>
          </w:p>
        </w:tc>
        <w:tc>
          <w:tcPr>
            <w:tcW w:w="2360" w:type="dxa"/>
          </w:tcPr>
          <w:p>
            <w:pPr>
              <w:pStyle w:val="yTableNAm"/>
              <w:spacing w:before="0"/>
              <w:rPr>
                <w:rFonts w:eastAsia="Arial Unicode MS" w:cs="Arial Unicode MS"/>
                <w:sz w:val="18"/>
              </w:rPr>
            </w:pPr>
            <w:r>
              <w:rPr>
                <w:sz w:val="18"/>
              </w:rPr>
              <w:t>Impatiens flaccida</w:t>
            </w:r>
          </w:p>
        </w:tc>
        <w:tc>
          <w:tcPr>
            <w:tcW w:w="2361" w:type="dxa"/>
          </w:tcPr>
          <w:p>
            <w:pPr>
              <w:pStyle w:val="yTableNAm"/>
              <w:spacing w:before="0"/>
              <w:rPr>
                <w:rFonts w:eastAsia="Arial Unicode MS" w:cs="Arial Unicode MS"/>
                <w:sz w:val="18"/>
              </w:rPr>
            </w:pPr>
            <w:r>
              <w:rPr>
                <w:sz w:val="18"/>
              </w:rPr>
              <w:t>Impatiens grandis</w:t>
            </w:r>
          </w:p>
        </w:tc>
      </w:tr>
      <w:tr>
        <w:trPr>
          <w:cantSplit/>
        </w:trPr>
        <w:tc>
          <w:tcPr>
            <w:tcW w:w="2360" w:type="dxa"/>
          </w:tcPr>
          <w:p>
            <w:pPr>
              <w:pStyle w:val="yTableNAm"/>
              <w:spacing w:before="0"/>
              <w:rPr>
                <w:rFonts w:eastAsia="Arial Unicode MS" w:cs="Arial Unicode MS"/>
                <w:sz w:val="18"/>
              </w:rPr>
            </w:pPr>
            <w:r>
              <w:rPr>
                <w:sz w:val="18"/>
              </w:rPr>
              <w:t>Impatiens hawkeri</w:t>
            </w:r>
          </w:p>
        </w:tc>
        <w:tc>
          <w:tcPr>
            <w:tcW w:w="2360" w:type="dxa"/>
          </w:tcPr>
          <w:p>
            <w:pPr>
              <w:pStyle w:val="yTableNAm"/>
              <w:spacing w:before="0"/>
              <w:rPr>
                <w:rFonts w:eastAsia="Arial Unicode MS" w:cs="Arial Unicode MS"/>
                <w:sz w:val="18"/>
              </w:rPr>
            </w:pPr>
            <w:r>
              <w:rPr>
                <w:sz w:val="18"/>
              </w:rPr>
              <w:t>Impatiens latifolia</w:t>
            </w:r>
          </w:p>
        </w:tc>
        <w:tc>
          <w:tcPr>
            <w:tcW w:w="2361" w:type="dxa"/>
          </w:tcPr>
          <w:p>
            <w:pPr>
              <w:pStyle w:val="yTableNAm"/>
              <w:spacing w:before="0"/>
              <w:rPr>
                <w:rFonts w:eastAsia="Arial Unicode MS" w:cs="Arial Unicode MS"/>
                <w:sz w:val="18"/>
              </w:rPr>
            </w:pPr>
            <w:r>
              <w:rPr>
                <w:sz w:val="18"/>
              </w:rPr>
              <w:t>Impatiens mirabilis</w:t>
            </w:r>
          </w:p>
        </w:tc>
      </w:tr>
      <w:tr>
        <w:trPr>
          <w:cantSplit/>
        </w:trPr>
        <w:tc>
          <w:tcPr>
            <w:tcW w:w="2360" w:type="dxa"/>
          </w:tcPr>
          <w:p>
            <w:pPr>
              <w:pStyle w:val="yTableNAm"/>
              <w:spacing w:before="0"/>
              <w:rPr>
                <w:rFonts w:eastAsia="Arial Unicode MS" w:cs="Arial Unicode MS"/>
                <w:sz w:val="18"/>
              </w:rPr>
            </w:pPr>
            <w:r>
              <w:rPr>
                <w:sz w:val="18"/>
              </w:rPr>
              <w:t>Impatiens namchabarwensis</w:t>
            </w:r>
          </w:p>
        </w:tc>
        <w:tc>
          <w:tcPr>
            <w:tcW w:w="2360" w:type="dxa"/>
          </w:tcPr>
          <w:p>
            <w:pPr>
              <w:pStyle w:val="yTableNAm"/>
              <w:spacing w:before="0"/>
              <w:rPr>
                <w:rFonts w:eastAsia="Arial Unicode MS" w:cs="Arial Unicode MS"/>
                <w:sz w:val="18"/>
              </w:rPr>
            </w:pPr>
            <w:r>
              <w:rPr>
                <w:sz w:val="18"/>
              </w:rPr>
              <w:t>Impatiens nana</w:t>
            </w:r>
          </w:p>
        </w:tc>
        <w:tc>
          <w:tcPr>
            <w:tcW w:w="2361" w:type="dxa"/>
          </w:tcPr>
          <w:p>
            <w:pPr>
              <w:pStyle w:val="yTableNAm"/>
              <w:spacing w:before="0"/>
              <w:rPr>
                <w:rFonts w:eastAsia="Arial Unicode MS" w:cs="Arial Unicode MS"/>
                <w:sz w:val="18"/>
              </w:rPr>
            </w:pPr>
            <w:r>
              <w:rPr>
                <w:sz w:val="18"/>
              </w:rPr>
              <w:t>Impatiens niamniamensis</w:t>
            </w:r>
          </w:p>
        </w:tc>
      </w:tr>
      <w:tr>
        <w:trPr>
          <w:cantSplit/>
        </w:trPr>
        <w:tc>
          <w:tcPr>
            <w:tcW w:w="2360" w:type="dxa"/>
          </w:tcPr>
          <w:p>
            <w:pPr>
              <w:pStyle w:val="yTableNAm"/>
              <w:spacing w:before="0"/>
              <w:rPr>
                <w:rFonts w:eastAsia="Arial Unicode MS" w:cs="Arial Unicode MS"/>
                <w:sz w:val="18"/>
              </w:rPr>
            </w:pPr>
            <w:r>
              <w:rPr>
                <w:sz w:val="18"/>
              </w:rPr>
              <w:t>Impatiens repens</w:t>
            </w:r>
          </w:p>
        </w:tc>
        <w:tc>
          <w:tcPr>
            <w:tcW w:w="2360" w:type="dxa"/>
          </w:tcPr>
          <w:p>
            <w:pPr>
              <w:pStyle w:val="yTableNAm"/>
              <w:spacing w:before="0"/>
              <w:rPr>
                <w:rFonts w:eastAsia="Arial Unicode MS" w:cs="Arial Unicode MS"/>
                <w:sz w:val="18"/>
              </w:rPr>
            </w:pPr>
            <w:r>
              <w:rPr>
                <w:sz w:val="18"/>
              </w:rPr>
              <w:t>Impatiens stuhlmannii</w:t>
            </w:r>
          </w:p>
        </w:tc>
        <w:tc>
          <w:tcPr>
            <w:tcW w:w="2361" w:type="dxa"/>
          </w:tcPr>
          <w:p>
            <w:pPr>
              <w:pStyle w:val="yTableNAm"/>
              <w:spacing w:before="0"/>
              <w:rPr>
                <w:rFonts w:eastAsia="Arial Unicode MS" w:cs="Arial Unicode MS"/>
                <w:sz w:val="18"/>
              </w:rPr>
            </w:pPr>
            <w:r>
              <w:rPr>
                <w:sz w:val="18"/>
              </w:rPr>
              <w:t>Impatiens taprobanica</w:t>
            </w:r>
          </w:p>
        </w:tc>
      </w:tr>
      <w:tr>
        <w:trPr>
          <w:cantSplit/>
        </w:trPr>
        <w:tc>
          <w:tcPr>
            <w:tcW w:w="2360" w:type="dxa"/>
          </w:tcPr>
          <w:p>
            <w:pPr>
              <w:pStyle w:val="yTableNAm"/>
              <w:spacing w:before="0"/>
              <w:rPr>
                <w:rFonts w:eastAsia="Arial Unicode MS" w:cs="Arial Unicode MS"/>
                <w:sz w:val="18"/>
              </w:rPr>
            </w:pPr>
            <w:r>
              <w:rPr>
                <w:sz w:val="18"/>
              </w:rPr>
              <w:t>Impatiens tuberosa</w:t>
            </w:r>
          </w:p>
        </w:tc>
        <w:tc>
          <w:tcPr>
            <w:tcW w:w="2360" w:type="dxa"/>
          </w:tcPr>
          <w:p>
            <w:pPr>
              <w:pStyle w:val="yTableNAm"/>
              <w:spacing w:before="0"/>
              <w:rPr>
                <w:rFonts w:eastAsia="Arial Unicode MS" w:cs="Arial Unicode MS"/>
                <w:sz w:val="18"/>
              </w:rPr>
            </w:pPr>
            <w:r>
              <w:rPr>
                <w:sz w:val="18"/>
              </w:rPr>
              <w:t>Impatiens walleriana</w:t>
            </w:r>
          </w:p>
        </w:tc>
        <w:tc>
          <w:tcPr>
            <w:tcW w:w="2361" w:type="dxa"/>
          </w:tcPr>
          <w:p>
            <w:pPr>
              <w:pStyle w:val="yTableNAm"/>
              <w:spacing w:before="0"/>
              <w:rPr>
                <w:rFonts w:eastAsia="Arial Unicode MS" w:cs="Arial Unicode MS"/>
                <w:sz w:val="18"/>
              </w:rPr>
            </w:pPr>
            <w:r>
              <w:rPr>
                <w:sz w:val="18"/>
              </w:rPr>
              <w:t>Impatiens walleriana x auricoma</w:t>
            </w:r>
          </w:p>
        </w:tc>
      </w:tr>
      <w:tr>
        <w:trPr>
          <w:cantSplit/>
        </w:trPr>
        <w:tc>
          <w:tcPr>
            <w:tcW w:w="2360" w:type="dxa"/>
          </w:tcPr>
          <w:p>
            <w:pPr>
              <w:pStyle w:val="yTableNAm"/>
              <w:spacing w:before="0"/>
              <w:rPr>
                <w:rFonts w:eastAsia="Arial Unicode MS" w:cs="Arial Unicode MS"/>
                <w:sz w:val="18"/>
              </w:rPr>
            </w:pPr>
            <w:r>
              <w:rPr>
                <w:sz w:val="18"/>
              </w:rPr>
              <w:t>Incarvillea arguta</w:t>
            </w:r>
          </w:p>
        </w:tc>
        <w:tc>
          <w:tcPr>
            <w:tcW w:w="2360" w:type="dxa"/>
          </w:tcPr>
          <w:p>
            <w:pPr>
              <w:pStyle w:val="yTableNAm"/>
              <w:spacing w:before="0"/>
              <w:rPr>
                <w:rFonts w:eastAsia="Arial Unicode MS" w:cs="Arial Unicode MS"/>
                <w:sz w:val="18"/>
              </w:rPr>
            </w:pPr>
            <w:r>
              <w:rPr>
                <w:sz w:val="18"/>
              </w:rPr>
              <w:t>Incarvillea compacta</w:t>
            </w:r>
          </w:p>
        </w:tc>
        <w:tc>
          <w:tcPr>
            <w:tcW w:w="2361" w:type="dxa"/>
          </w:tcPr>
          <w:p>
            <w:pPr>
              <w:pStyle w:val="yTableNAm"/>
              <w:spacing w:before="0"/>
              <w:rPr>
                <w:rFonts w:eastAsia="Arial Unicode MS" w:cs="Arial Unicode MS"/>
                <w:sz w:val="18"/>
              </w:rPr>
            </w:pPr>
            <w:r>
              <w:rPr>
                <w:sz w:val="18"/>
              </w:rPr>
              <w:t>Incarvillea delavayi</w:t>
            </w:r>
          </w:p>
        </w:tc>
      </w:tr>
      <w:tr>
        <w:trPr>
          <w:cantSplit/>
        </w:trPr>
        <w:tc>
          <w:tcPr>
            <w:tcW w:w="2360" w:type="dxa"/>
          </w:tcPr>
          <w:p>
            <w:pPr>
              <w:pStyle w:val="yTableNAm"/>
              <w:spacing w:before="0"/>
              <w:rPr>
                <w:rFonts w:eastAsia="Arial Unicode MS" w:cs="Arial Unicode MS"/>
                <w:sz w:val="18"/>
              </w:rPr>
            </w:pPr>
            <w:r>
              <w:rPr>
                <w:sz w:val="18"/>
              </w:rPr>
              <w:t>Incarvillea diffusa</w:t>
            </w:r>
          </w:p>
        </w:tc>
        <w:tc>
          <w:tcPr>
            <w:tcW w:w="2360" w:type="dxa"/>
          </w:tcPr>
          <w:p>
            <w:pPr>
              <w:pStyle w:val="yTableNAm"/>
              <w:spacing w:before="0"/>
              <w:rPr>
                <w:rFonts w:eastAsia="Arial Unicode MS" w:cs="Arial Unicode MS"/>
                <w:sz w:val="18"/>
              </w:rPr>
            </w:pPr>
            <w:r>
              <w:rPr>
                <w:sz w:val="18"/>
              </w:rPr>
              <w:t>Incarvillea forrestii</w:t>
            </w:r>
          </w:p>
        </w:tc>
        <w:tc>
          <w:tcPr>
            <w:tcW w:w="2361" w:type="dxa"/>
          </w:tcPr>
          <w:p>
            <w:pPr>
              <w:pStyle w:val="yTableNAm"/>
              <w:spacing w:before="0"/>
              <w:rPr>
                <w:rFonts w:eastAsia="Arial Unicode MS" w:cs="Arial Unicode MS"/>
                <w:sz w:val="18"/>
              </w:rPr>
            </w:pPr>
            <w:r>
              <w:rPr>
                <w:sz w:val="18"/>
              </w:rPr>
              <w:t>Incarvillea lutea</w:t>
            </w:r>
          </w:p>
        </w:tc>
      </w:tr>
      <w:tr>
        <w:trPr>
          <w:cantSplit/>
        </w:trPr>
        <w:tc>
          <w:tcPr>
            <w:tcW w:w="2360" w:type="dxa"/>
          </w:tcPr>
          <w:p>
            <w:pPr>
              <w:pStyle w:val="yTableNAm"/>
              <w:spacing w:before="0"/>
              <w:rPr>
                <w:rFonts w:eastAsia="Arial Unicode MS" w:cs="Arial Unicode MS"/>
                <w:sz w:val="18"/>
              </w:rPr>
            </w:pPr>
            <w:r>
              <w:rPr>
                <w:sz w:val="18"/>
              </w:rPr>
              <w:t>Incarvillea mairei</w:t>
            </w:r>
          </w:p>
        </w:tc>
        <w:tc>
          <w:tcPr>
            <w:tcW w:w="2360" w:type="dxa"/>
          </w:tcPr>
          <w:p>
            <w:pPr>
              <w:pStyle w:val="yTableNAm"/>
              <w:spacing w:before="0"/>
              <w:rPr>
                <w:rFonts w:eastAsia="Arial Unicode MS" w:cs="Arial Unicode MS"/>
                <w:sz w:val="18"/>
              </w:rPr>
            </w:pPr>
            <w:r>
              <w:rPr>
                <w:sz w:val="18"/>
              </w:rPr>
              <w:t>Incarvillea olgae</w:t>
            </w:r>
          </w:p>
        </w:tc>
        <w:tc>
          <w:tcPr>
            <w:tcW w:w="2361" w:type="dxa"/>
          </w:tcPr>
          <w:p>
            <w:pPr>
              <w:pStyle w:val="yTableNAm"/>
              <w:spacing w:before="0"/>
              <w:rPr>
                <w:rFonts w:eastAsia="Arial Unicode MS" w:cs="Arial Unicode MS"/>
                <w:sz w:val="18"/>
              </w:rPr>
            </w:pPr>
            <w:r>
              <w:rPr>
                <w:sz w:val="18"/>
              </w:rPr>
              <w:t>Incarvillea sinensis</w:t>
            </w:r>
          </w:p>
        </w:tc>
      </w:tr>
      <w:tr>
        <w:trPr>
          <w:cantSplit/>
        </w:trPr>
        <w:tc>
          <w:tcPr>
            <w:tcW w:w="2360" w:type="dxa"/>
          </w:tcPr>
          <w:p>
            <w:pPr>
              <w:pStyle w:val="yTableNAm"/>
              <w:spacing w:before="0"/>
              <w:rPr>
                <w:rFonts w:eastAsia="Arial Unicode MS" w:cs="Arial Unicode MS"/>
                <w:sz w:val="18"/>
              </w:rPr>
            </w:pPr>
            <w:r>
              <w:rPr>
                <w:sz w:val="18"/>
              </w:rPr>
              <w:t>Incarvillea younghusbandi</w:t>
            </w:r>
          </w:p>
        </w:tc>
        <w:tc>
          <w:tcPr>
            <w:tcW w:w="2360" w:type="dxa"/>
          </w:tcPr>
          <w:p>
            <w:pPr>
              <w:pStyle w:val="yTableNAm"/>
              <w:spacing w:before="0"/>
              <w:rPr>
                <w:rFonts w:eastAsia="Arial Unicode MS" w:cs="Arial Unicode MS"/>
                <w:sz w:val="18"/>
              </w:rPr>
            </w:pPr>
            <w:r>
              <w:rPr>
                <w:sz w:val="18"/>
              </w:rPr>
              <w:t>Incarvillea zhongdianensis</w:t>
            </w:r>
          </w:p>
        </w:tc>
        <w:tc>
          <w:tcPr>
            <w:tcW w:w="2361" w:type="dxa"/>
          </w:tcPr>
          <w:p>
            <w:pPr>
              <w:pStyle w:val="yTableNAm"/>
              <w:spacing w:before="0"/>
              <w:rPr>
                <w:rFonts w:eastAsia="Arial Unicode MS" w:cs="Arial Unicode MS"/>
                <w:sz w:val="18"/>
              </w:rPr>
            </w:pPr>
            <w:r>
              <w:rPr>
                <w:sz w:val="18"/>
              </w:rPr>
              <w:t>Indigastrum costatum</w:t>
            </w:r>
          </w:p>
        </w:tc>
      </w:tr>
      <w:tr>
        <w:trPr>
          <w:cantSplit/>
        </w:trPr>
        <w:tc>
          <w:tcPr>
            <w:tcW w:w="2360" w:type="dxa"/>
          </w:tcPr>
          <w:p>
            <w:pPr>
              <w:pStyle w:val="yTableNAm"/>
              <w:spacing w:before="0"/>
              <w:rPr>
                <w:rFonts w:eastAsia="Arial Unicode MS" w:cs="Arial Unicode MS"/>
                <w:sz w:val="18"/>
              </w:rPr>
            </w:pPr>
            <w:r>
              <w:rPr>
                <w:sz w:val="18"/>
              </w:rPr>
              <w:t>Indigastrum parviflorum</w:t>
            </w:r>
          </w:p>
        </w:tc>
        <w:tc>
          <w:tcPr>
            <w:tcW w:w="2360" w:type="dxa"/>
          </w:tcPr>
          <w:p>
            <w:pPr>
              <w:pStyle w:val="yTableNAm"/>
              <w:spacing w:before="0"/>
              <w:rPr>
                <w:rFonts w:eastAsia="Arial Unicode MS" w:cs="Arial Unicode MS"/>
                <w:sz w:val="18"/>
              </w:rPr>
            </w:pPr>
            <w:r>
              <w:rPr>
                <w:sz w:val="18"/>
              </w:rPr>
              <w:t>Indigofera adesmiifolia</w:t>
            </w:r>
          </w:p>
        </w:tc>
        <w:tc>
          <w:tcPr>
            <w:tcW w:w="2361" w:type="dxa"/>
          </w:tcPr>
          <w:p>
            <w:pPr>
              <w:pStyle w:val="yTableNAm"/>
              <w:spacing w:before="0"/>
              <w:rPr>
                <w:rFonts w:eastAsia="Arial Unicode MS" w:cs="Arial Unicode MS"/>
                <w:sz w:val="18"/>
              </w:rPr>
            </w:pPr>
            <w:r>
              <w:rPr>
                <w:sz w:val="18"/>
              </w:rPr>
              <w:t>Indigofera alternans</w:t>
            </w:r>
          </w:p>
        </w:tc>
      </w:tr>
      <w:tr>
        <w:trPr>
          <w:cantSplit/>
        </w:trPr>
        <w:tc>
          <w:tcPr>
            <w:tcW w:w="2360" w:type="dxa"/>
          </w:tcPr>
          <w:p>
            <w:pPr>
              <w:pStyle w:val="yTableNAm"/>
              <w:spacing w:before="0"/>
              <w:rPr>
                <w:rFonts w:eastAsia="Arial Unicode MS" w:cs="Arial Unicode MS"/>
                <w:sz w:val="18"/>
              </w:rPr>
            </w:pPr>
            <w:r>
              <w:rPr>
                <w:sz w:val="18"/>
              </w:rPr>
              <w:t>Indigofera amblyantha</w:t>
            </w:r>
          </w:p>
        </w:tc>
        <w:tc>
          <w:tcPr>
            <w:tcW w:w="2360" w:type="dxa"/>
          </w:tcPr>
          <w:p>
            <w:pPr>
              <w:pStyle w:val="yTableNAm"/>
              <w:spacing w:before="0"/>
              <w:rPr>
                <w:rFonts w:eastAsia="Arial Unicode MS" w:cs="Arial Unicode MS"/>
                <w:sz w:val="18"/>
              </w:rPr>
            </w:pPr>
            <w:r>
              <w:rPr>
                <w:sz w:val="18"/>
              </w:rPr>
              <w:t>Indigofera ammoxylum</w:t>
            </w:r>
          </w:p>
        </w:tc>
        <w:tc>
          <w:tcPr>
            <w:tcW w:w="2361" w:type="dxa"/>
          </w:tcPr>
          <w:p>
            <w:pPr>
              <w:pStyle w:val="yTableNAm"/>
              <w:spacing w:before="0"/>
              <w:rPr>
                <w:rFonts w:eastAsia="Arial Unicode MS" w:cs="Arial Unicode MS"/>
                <w:sz w:val="18"/>
              </w:rPr>
            </w:pPr>
            <w:r>
              <w:rPr>
                <w:sz w:val="18"/>
              </w:rPr>
              <w:t>Indigofera aspera</w:t>
            </w:r>
          </w:p>
        </w:tc>
      </w:tr>
      <w:tr>
        <w:trPr>
          <w:cantSplit/>
        </w:trPr>
        <w:tc>
          <w:tcPr>
            <w:tcW w:w="2360" w:type="dxa"/>
          </w:tcPr>
          <w:p>
            <w:pPr>
              <w:pStyle w:val="yTableNAm"/>
              <w:spacing w:before="0"/>
              <w:rPr>
                <w:rFonts w:eastAsia="Arial Unicode MS" w:cs="Arial Unicode MS"/>
                <w:sz w:val="18"/>
              </w:rPr>
            </w:pPr>
            <w:r>
              <w:rPr>
                <w:sz w:val="18"/>
              </w:rPr>
              <w:t>Indigofera asperifolia</w:t>
            </w:r>
          </w:p>
        </w:tc>
        <w:tc>
          <w:tcPr>
            <w:tcW w:w="2360" w:type="dxa"/>
          </w:tcPr>
          <w:p>
            <w:pPr>
              <w:pStyle w:val="yTableNAm"/>
              <w:spacing w:before="0"/>
              <w:rPr>
                <w:rFonts w:eastAsia="Arial Unicode MS" w:cs="Arial Unicode MS"/>
                <w:sz w:val="18"/>
              </w:rPr>
            </w:pPr>
            <w:r>
              <w:rPr>
                <w:sz w:val="18"/>
              </w:rPr>
              <w:t>Indigofera balfouriana</w:t>
            </w:r>
          </w:p>
        </w:tc>
        <w:tc>
          <w:tcPr>
            <w:tcW w:w="2361" w:type="dxa"/>
          </w:tcPr>
          <w:p>
            <w:pPr>
              <w:pStyle w:val="yTableNAm"/>
              <w:spacing w:before="0"/>
              <w:rPr>
                <w:rFonts w:eastAsia="Arial Unicode MS" w:cs="Arial Unicode MS"/>
                <w:sz w:val="18"/>
              </w:rPr>
            </w:pPr>
            <w:r>
              <w:rPr>
                <w:sz w:val="18"/>
              </w:rPr>
              <w:t>Indigofera basedowii</w:t>
            </w:r>
          </w:p>
        </w:tc>
      </w:tr>
      <w:tr>
        <w:trPr>
          <w:cantSplit/>
        </w:trPr>
        <w:tc>
          <w:tcPr>
            <w:tcW w:w="2360" w:type="dxa"/>
          </w:tcPr>
          <w:p>
            <w:pPr>
              <w:pStyle w:val="yTableNAm"/>
              <w:spacing w:before="0"/>
              <w:rPr>
                <w:rFonts w:eastAsia="Arial Unicode MS" w:cs="Arial Unicode MS"/>
                <w:sz w:val="18"/>
              </w:rPr>
            </w:pPr>
            <w:r>
              <w:rPr>
                <w:sz w:val="18"/>
              </w:rPr>
              <w:t>Indigofera carlesii</w:t>
            </w:r>
          </w:p>
        </w:tc>
        <w:tc>
          <w:tcPr>
            <w:tcW w:w="2360" w:type="dxa"/>
          </w:tcPr>
          <w:p>
            <w:pPr>
              <w:pStyle w:val="yTableNAm"/>
              <w:spacing w:before="0"/>
              <w:rPr>
                <w:rFonts w:eastAsia="Arial Unicode MS" w:cs="Arial Unicode MS"/>
                <w:sz w:val="18"/>
              </w:rPr>
            </w:pPr>
            <w:r>
              <w:rPr>
                <w:sz w:val="18"/>
              </w:rPr>
              <w:t>Indigofera cassioides</w:t>
            </w:r>
          </w:p>
        </w:tc>
        <w:tc>
          <w:tcPr>
            <w:tcW w:w="2361" w:type="dxa"/>
          </w:tcPr>
          <w:p>
            <w:pPr>
              <w:pStyle w:val="yTableNAm"/>
              <w:spacing w:before="0"/>
              <w:rPr>
                <w:rFonts w:eastAsia="Arial Unicode MS" w:cs="Arial Unicode MS"/>
                <w:sz w:val="18"/>
              </w:rPr>
            </w:pPr>
            <w:r>
              <w:rPr>
                <w:sz w:val="18"/>
              </w:rPr>
              <w:t>Indigofera charlierana</w:t>
            </w:r>
          </w:p>
        </w:tc>
      </w:tr>
      <w:tr>
        <w:trPr>
          <w:cantSplit/>
        </w:trPr>
        <w:tc>
          <w:tcPr>
            <w:tcW w:w="2360" w:type="dxa"/>
          </w:tcPr>
          <w:p>
            <w:pPr>
              <w:pStyle w:val="yTableNAm"/>
              <w:spacing w:before="0"/>
              <w:rPr>
                <w:rFonts w:eastAsia="Arial Unicode MS" w:cs="Arial Unicode MS"/>
                <w:sz w:val="18"/>
              </w:rPr>
            </w:pPr>
            <w:r>
              <w:rPr>
                <w:sz w:val="18"/>
              </w:rPr>
              <w:t>Indigofera cryptantha</w:t>
            </w:r>
          </w:p>
        </w:tc>
        <w:tc>
          <w:tcPr>
            <w:tcW w:w="2360" w:type="dxa"/>
          </w:tcPr>
          <w:p>
            <w:pPr>
              <w:pStyle w:val="yTableNAm"/>
              <w:spacing w:before="0"/>
              <w:rPr>
                <w:rFonts w:eastAsia="Arial Unicode MS" w:cs="Arial Unicode MS"/>
                <w:sz w:val="18"/>
              </w:rPr>
            </w:pPr>
            <w:r>
              <w:rPr>
                <w:sz w:val="18"/>
              </w:rPr>
              <w:t>Indigofera cytisoides</w:t>
            </w:r>
          </w:p>
        </w:tc>
        <w:tc>
          <w:tcPr>
            <w:tcW w:w="2361" w:type="dxa"/>
          </w:tcPr>
          <w:p>
            <w:pPr>
              <w:pStyle w:val="yTableNAm"/>
              <w:spacing w:before="0"/>
              <w:rPr>
                <w:rFonts w:eastAsia="Arial Unicode MS" w:cs="Arial Unicode MS"/>
                <w:sz w:val="18"/>
              </w:rPr>
            </w:pPr>
            <w:r>
              <w:rPr>
                <w:sz w:val="18"/>
              </w:rPr>
              <w:t>Indigofera daleoides</w:t>
            </w:r>
          </w:p>
        </w:tc>
      </w:tr>
      <w:tr>
        <w:trPr>
          <w:cantSplit/>
        </w:trPr>
        <w:tc>
          <w:tcPr>
            <w:tcW w:w="2360" w:type="dxa"/>
          </w:tcPr>
          <w:p>
            <w:pPr>
              <w:pStyle w:val="yTableNAm"/>
              <w:spacing w:before="0"/>
              <w:rPr>
                <w:rFonts w:eastAsia="Arial Unicode MS" w:cs="Arial Unicode MS"/>
                <w:sz w:val="18"/>
              </w:rPr>
            </w:pPr>
            <w:r>
              <w:rPr>
                <w:sz w:val="18"/>
              </w:rPr>
              <w:t>Indigofera decora</w:t>
            </w:r>
          </w:p>
        </w:tc>
        <w:tc>
          <w:tcPr>
            <w:tcW w:w="2360" w:type="dxa"/>
          </w:tcPr>
          <w:p>
            <w:pPr>
              <w:pStyle w:val="yTableNAm"/>
              <w:spacing w:before="0"/>
              <w:rPr>
                <w:rFonts w:eastAsia="Arial Unicode MS" w:cs="Arial Unicode MS"/>
                <w:sz w:val="18"/>
              </w:rPr>
            </w:pPr>
            <w:r>
              <w:rPr>
                <w:sz w:val="18"/>
              </w:rPr>
              <w:t>Indigofera dendroides</w:t>
            </w:r>
          </w:p>
        </w:tc>
        <w:tc>
          <w:tcPr>
            <w:tcW w:w="2361" w:type="dxa"/>
          </w:tcPr>
          <w:p>
            <w:pPr>
              <w:pStyle w:val="yTableNAm"/>
              <w:spacing w:before="0"/>
              <w:rPr>
                <w:rFonts w:eastAsia="Arial Unicode MS" w:cs="Arial Unicode MS"/>
                <w:sz w:val="18"/>
              </w:rPr>
            </w:pPr>
            <w:r>
              <w:rPr>
                <w:sz w:val="18"/>
              </w:rPr>
              <w:t>Indigofera diphylla</w:t>
            </w:r>
          </w:p>
        </w:tc>
      </w:tr>
      <w:tr>
        <w:trPr>
          <w:cantSplit/>
        </w:trPr>
        <w:tc>
          <w:tcPr>
            <w:tcW w:w="2360" w:type="dxa"/>
          </w:tcPr>
          <w:p>
            <w:pPr>
              <w:pStyle w:val="yTableNAm"/>
              <w:spacing w:before="0"/>
              <w:rPr>
                <w:rFonts w:eastAsia="Arial Unicode MS" w:cs="Arial Unicode MS"/>
                <w:sz w:val="18"/>
              </w:rPr>
            </w:pPr>
            <w:r>
              <w:rPr>
                <w:sz w:val="18"/>
              </w:rPr>
              <w:t>Indigofera dosua</w:t>
            </w:r>
          </w:p>
        </w:tc>
        <w:tc>
          <w:tcPr>
            <w:tcW w:w="2360" w:type="dxa"/>
          </w:tcPr>
          <w:p>
            <w:pPr>
              <w:pStyle w:val="yTableNAm"/>
              <w:spacing w:before="0"/>
              <w:rPr>
                <w:rFonts w:eastAsia="Arial Unicode MS" w:cs="Arial Unicode MS"/>
                <w:sz w:val="18"/>
              </w:rPr>
            </w:pPr>
            <w:r>
              <w:rPr>
                <w:sz w:val="18"/>
              </w:rPr>
              <w:t>Indigofera dyeri</w:t>
            </w:r>
          </w:p>
        </w:tc>
        <w:tc>
          <w:tcPr>
            <w:tcW w:w="2361" w:type="dxa"/>
          </w:tcPr>
          <w:p>
            <w:pPr>
              <w:pStyle w:val="yTableNAm"/>
              <w:spacing w:before="0"/>
              <w:rPr>
                <w:rFonts w:eastAsia="Arial Unicode MS" w:cs="Arial Unicode MS"/>
                <w:sz w:val="18"/>
              </w:rPr>
            </w:pPr>
            <w:r>
              <w:rPr>
                <w:sz w:val="18"/>
              </w:rPr>
              <w:t>Indigofera filifolia</w:t>
            </w:r>
          </w:p>
        </w:tc>
      </w:tr>
    </w:tbl>
    <w:p>
      <w:pPr>
        <w:rPr>
          <w:del w:id="394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Indigofera flavicans</w:t>
            </w:r>
          </w:p>
        </w:tc>
        <w:tc>
          <w:tcPr>
            <w:tcW w:w="2360" w:type="dxa"/>
          </w:tcPr>
          <w:p>
            <w:pPr>
              <w:pStyle w:val="yTableNAm"/>
              <w:spacing w:before="0"/>
              <w:rPr>
                <w:rFonts w:eastAsia="Arial Unicode MS" w:cs="Arial Unicode MS"/>
                <w:sz w:val="18"/>
              </w:rPr>
            </w:pPr>
            <w:r>
              <w:rPr>
                <w:sz w:val="18"/>
              </w:rPr>
              <w:t>Indigofera frutescens</w:t>
            </w:r>
          </w:p>
        </w:tc>
        <w:tc>
          <w:tcPr>
            <w:tcW w:w="2361" w:type="dxa"/>
          </w:tcPr>
          <w:p>
            <w:pPr>
              <w:pStyle w:val="yTableNAm"/>
              <w:spacing w:before="0"/>
              <w:rPr>
                <w:rFonts w:eastAsia="Arial Unicode MS" w:cs="Arial Unicode MS"/>
                <w:sz w:val="18"/>
              </w:rPr>
            </w:pPr>
            <w:r>
              <w:rPr>
                <w:sz w:val="18"/>
              </w:rPr>
              <w:t>Indigofera galegoides</w:t>
            </w:r>
          </w:p>
        </w:tc>
      </w:tr>
      <w:tr>
        <w:trPr>
          <w:cantSplit/>
        </w:trPr>
        <w:tc>
          <w:tcPr>
            <w:tcW w:w="2360" w:type="dxa"/>
          </w:tcPr>
          <w:p>
            <w:pPr>
              <w:pStyle w:val="yTableNAm"/>
              <w:spacing w:before="0"/>
              <w:rPr>
                <w:rFonts w:eastAsia="Arial Unicode MS" w:cs="Arial Unicode MS"/>
                <w:sz w:val="18"/>
              </w:rPr>
            </w:pPr>
            <w:r>
              <w:rPr>
                <w:sz w:val="18"/>
              </w:rPr>
              <w:t>Indigofera glandulosa</w:t>
            </w:r>
          </w:p>
        </w:tc>
        <w:tc>
          <w:tcPr>
            <w:tcW w:w="2360" w:type="dxa"/>
          </w:tcPr>
          <w:p>
            <w:pPr>
              <w:pStyle w:val="yTableNAm"/>
              <w:spacing w:before="0"/>
              <w:rPr>
                <w:rFonts w:eastAsia="Arial Unicode MS" w:cs="Arial Unicode MS"/>
                <w:sz w:val="18"/>
              </w:rPr>
            </w:pPr>
            <w:r>
              <w:rPr>
                <w:sz w:val="18"/>
              </w:rPr>
              <w:t>Indigofera gracilis</w:t>
            </w:r>
          </w:p>
        </w:tc>
        <w:tc>
          <w:tcPr>
            <w:tcW w:w="2361" w:type="dxa"/>
          </w:tcPr>
          <w:p>
            <w:pPr>
              <w:pStyle w:val="yTableNAm"/>
              <w:spacing w:before="0"/>
              <w:rPr>
                <w:rFonts w:eastAsia="Arial Unicode MS" w:cs="Arial Unicode MS"/>
                <w:sz w:val="18"/>
              </w:rPr>
            </w:pPr>
            <w:r>
              <w:rPr>
                <w:sz w:val="18"/>
              </w:rPr>
              <w:t>Indigofera heterantha</w:t>
            </w:r>
          </w:p>
        </w:tc>
      </w:tr>
      <w:tr>
        <w:trPr>
          <w:cantSplit/>
        </w:trPr>
        <w:tc>
          <w:tcPr>
            <w:tcW w:w="2360" w:type="dxa"/>
          </w:tcPr>
          <w:p>
            <w:pPr>
              <w:pStyle w:val="yTableNAm"/>
              <w:spacing w:before="0"/>
              <w:rPr>
                <w:rFonts w:eastAsia="Arial Unicode MS" w:cs="Arial Unicode MS"/>
                <w:sz w:val="18"/>
              </w:rPr>
            </w:pPr>
            <w:r>
              <w:rPr>
                <w:sz w:val="18"/>
              </w:rPr>
              <w:t>Indigofera lespedezioides</w:t>
            </w:r>
          </w:p>
        </w:tc>
        <w:tc>
          <w:tcPr>
            <w:tcW w:w="2360" w:type="dxa"/>
          </w:tcPr>
          <w:p>
            <w:pPr>
              <w:pStyle w:val="yTableNAm"/>
              <w:spacing w:before="0"/>
              <w:rPr>
                <w:rFonts w:eastAsia="Arial Unicode MS" w:cs="Arial Unicode MS"/>
                <w:sz w:val="18"/>
              </w:rPr>
            </w:pPr>
            <w:r>
              <w:rPr>
                <w:sz w:val="18"/>
              </w:rPr>
              <w:t>Indigofera lupatana</w:t>
            </w:r>
          </w:p>
        </w:tc>
        <w:tc>
          <w:tcPr>
            <w:tcW w:w="2361" w:type="dxa"/>
          </w:tcPr>
          <w:p>
            <w:pPr>
              <w:pStyle w:val="yTableNAm"/>
              <w:spacing w:before="0"/>
              <w:rPr>
                <w:rFonts w:eastAsia="Arial Unicode MS" w:cs="Arial Unicode MS"/>
                <w:sz w:val="18"/>
              </w:rPr>
            </w:pPr>
            <w:r>
              <w:rPr>
                <w:sz w:val="18"/>
              </w:rPr>
              <w:t>Indigofera miniata</w:t>
            </w:r>
          </w:p>
        </w:tc>
      </w:tr>
      <w:tr>
        <w:trPr>
          <w:cantSplit/>
        </w:trPr>
        <w:tc>
          <w:tcPr>
            <w:tcW w:w="2360" w:type="dxa"/>
          </w:tcPr>
          <w:p>
            <w:pPr>
              <w:pStyle w:val="yTableNAm"/>
              <w:spacing w:before="0"/>
              <w:rPr>
                <w:rFonts w:eastAsia="Arial Unicode MS" w:cs="Arial Unicode MS"/>
                <w:sz w:val="18"/>
              </w:rPr>
            </w:pPr>
            <w:r>
              <w:rPr>
                <w:sz w:val="18"/>
              </w:rPr>
              <w:t>Indigofera nigritana</w:t>
            </w:r>
          </w:p>
        </w:tc>
        <w:tc>
          <w:tcPr>
            <w:tcW w:w="2360" w:type="dxa"/>
          </w:tcPr>
          <w:p>
            <w:pPr>
              <w:pStyle w:val="yTableNAm"/>
              <w:spacing w:before="0"/>
              <w:rPr>
                <w:rFonts w:eastAsia="Arial Unicode MS" w:cs="Arial Unicode MS"/>
                <w:sz w:val="18"/>
              </w:rPr>
            </w:pPr>
            <w:r>
              <w:rPr>
                <w:sz w:val="18"/>
              </w:rPr>
              <w:t>Indigofera nummulariifolia</w:t>
            </w:r>
          </w:p>
        </w:tc>
        <w:tc>
          <w:tcPr>
            <w:tcW w:w="2361" w:type="dxa"/>
          </w:tcPr>
          <w:p>
            <w:pPr>
              <w:pStyle w:val="yTableNAm"/>
              <w:spacing w:before="0"/>
              <w:rPr>
                <w:rFonts w:eastAsia="Arial Unicode MS" w:cs="Arial Unicode MS"/>
                <w:sz w:val="18"/>
              </w:rPr>
            </w:pPr>
            <w:r>
              <w:rPr>
                <w:sz w:val="18"/>
              </w:rPr>
              <w:t>Indigofera oblongifolia</w:t>
            </w:r>
          </w:p>
        </w:tc>
      </w:tr>
      <w:tr>
        <w:trPr>
          <w:cantSplit/>
        </w:trPr>
        <w:tc>
          <w:tcPr>
            <w:tcW w:w="2360" w:type="dxa"/>
          </w:tcPr>
          <w:p>
            <w:pPr>
              <w:pStyle w:val="yTableNAm"/>
              <w:spacing w:before="0"/>
              <w:rPr>
                <w:rFonts w:eastAsia="Arial Unicode MS" w:cs="Arial Unicode MS"/>
                <w:sz w:val="18"/>
              </w:rPr>
            </w:pPr>
            <w:r>
              <w:rPr>
                <w:sz w:val="18"/>
              </w:rPr>
              <w:t>Indigofera paniculata</w:t>
            </w:r>
          </w:p>
        </w:tc>
        <w:tc>
          <w:tcPr>
            <w:tcW w:w="2360" w:type="dxa"/>
          </w:tcPr>
          <w:p>
            <w:pPr>
              <w:pStyle w:val="yTableNAm"/>
              <w:spacing w:before="0"/>
              <w:rPr>
                <w:rFonts w:eastAsia="Arial Unicode MS" w:cs="Arial Unicode MS"/>
                <w:sz w:val="18"/>
              </w:rPr>
            </w:pPr>
            <w:r>
              <w:rPr>
                <w:sz w:val="18"/>
              </w:rPr>
              <w:t>Indigofera parodiana</w:t>
            </w:r>
          </w:p>
        </w:tc>
        <w:tc>
          <w:tcPr>
            <w:tcW w:w="2361" w:type="dxa"/>
          </w:tcPr>
          <w:p>
            <w:pPr>
              <w:pStyle w:val="yTableNAm"/>
              <w:spacing w:before="0"/>
              <w:rPr>
                <w:rFonts w:eastAsia="Arial Unicode MS" w:cs="Arial Unicode MS"/>
                <w:sz w:val="18"/>
              </w:rPr>
            </w:pPr>
            <w:r>
              <w:rPr>
                <w:sz w:val="18"/>
              </w:rPr>
              <w:t>Indigofera pendula</w:t>
            </w:r>
          </w:p>
        </w:tc>
      </w:tr>
      <w:tr>
        <w:trPr>
          <w:cantSplit/>
        </w:trPr>
        <w:tc>
          <w:tcPr>
            <w:tcW w:w="2360" w:type="dxa"/>
          </w:tcPr>
          <w:p>
            <w:pPr>
              <w:pStyle w:val="yTableNAm"/>
              <w:spacing w:before="0"/>
              <w:rPr>
                <w:rFonts w:eastAsia="Arial Unicode MS" w:cs="Arial Unicode MS"/>
                <w:sz w:val="18"/>
              </w:rPr>
            </w:pPr>
            <w:r>
              <w:rPr>
                <w:sz w:val="18"/>
              </w:rPr>
              <w:t>Indigofera potaninii</w:t>
            </w:r>
          </w:p>
        </w:tc>
        <w:tc>
          <w:tcPr>
            <w:tcW w:w="2360" w:type="dxa"/>
          </w:tcPr>
          <w:p>
            <w:pPr>
              <w:pStyle w:val="yTableNAm"/>
              <w:spacing w:before="0"/>
              <w:rPr>
                <w:rFonts w:eastAsia="Arial Unicode MS" w:cs="Arial Unicode MS"/>
                <w:sz w:val="18"/>
              </w:rPr>
            </w:pPr>
            <w:r>
              <w:rPr>
                <w:sz w:val="18"/>
              </w:rPr>
              <w:t>Indigofera pulchra</w:t>
            </w:r>
          </w:p>
        </w:tc>
        <w:tc>
          <w:tcPr>
            <w:tcW w:w="2361" w:type="dxa"/>
          </w:tcPr>
          <w:p>
            <w:pPr>
              <w:pStyle w:val="yTableNAm"/>
              <w:spacing w:before="0"/>
              <w:rPr>
                <w:rFonts w:eastAsia="Arial Unicode MS" w:cs="Arial Unicode MS"/>
                <w:sz w:val="18"/>
              </w:rPr>
            </w:pPr>
            <w:r>
              <w:rPr>
                <w:sz w:val="18"/>
              </w:rPr>
              <w:t>Indigofera rautanenii</w:t>
            </w:r>
          </w:p>
        </w:tc>
      </w:tr>
      <w:tr>
        <w:trPr>
          <w:cantSplit/>
        </w:trPr>
        <w:tc>
          <w:tcPr>
            <w:tcW w:w="2360" w:type="dxa"/>
          </w:tcPr>
          <w:p>
            <w:pPr>
              <w:pStyle w:val="yTableNAm"/>
              <w:spacing w:before="0"/>
              <w:rPr>
                <w:rFonts w:eastAsia="Arial Unicode MS" w:cs="Arial Unicode MS"/>
                <w:sz w:val="18"/>
              </w:rPr>
            </w:pPr>
            <w:r>
              <w:rPr>
                <w:sz w:val="18"/>
              </w:rPr>
              <w:t>Indigofera secundiflora</w:t>
            </w:r>
          </w:p>
        </w:tc>
        <w:tc>
          <w:tcPr>
            <w:tcW w:w="2360" w:type="dxa"/>
          </w:tcPr>
          <w:p>
            <w:pPr>
              <w:pStyle w:val="yTableNAm"/>
              <w:spacing w:before="0"/>
              <w:rPr>
                <w:rFonts w:eastAsia="Arial Unicode MS" w:cs="Arial Unicode MS"/>
                <w:sz w:val="18"/>
              </w:rPr>
            </w:pPr>
            <w:r>
              <w:rPr>
                <w:sz w:val="18"/>
              </w:rPr>
              <w:t>Indigofera sessiliflora</w:t>
            </w:r>
          </w:p>
        </w:tc>
        <w:tc>
          <w:tcPr>
            <w:tcW w:w="2361" w:type="dxa"/>
          </w:tcPr>
          <w:p>
            <w:pPr>
              <w:pStyle w:val="yTableNAm"/>
              <w:spacing w:before="0"/>
              <w:rPr>
                <w:rFonts w:eastAsia="Arial Unicode MS" w:cs="Arial Unicode MS"/>
                <w:sz w:val="18"/>
              </w:rPr>
            </w:pPr>
            <w:r>
              <w:rPr>
                <w:sz w:val="18"/>
              </w:rPr>
              <w:t>Indigofera sessilifolia</w:t>
            </w:r>
          </w:p>
        </w:tc>
      </w:tr>
      <w:tr>
        <w:trPr>
          <w:cantSplit/>
        </w:trPr>
        <w:tc>
          <w:tcPr>
            <w:tcW w:w="2360" w:type="dxa"/>
          </w:tcPr>
          <w:p>
            <w:pPr>
              <w:pStyle w:val="yTableNAm"/>
              <w:spacing w:before="0"/>
              <w:rPr>
                <w:rFonts w:eastAsia="Arial Unicode MS" w:cs="Arial Unicode MS"/>
                <w:sz w:val="18"/>
              </w:rPr>
            </w:pPr>
            <w:r>
              <w:rPr>
                <w:sz w:val="18"/>
              </w:rPr>
              <w:t>Indigofera splendens</w:t>
            </w:r>
          </w:p>
        </w:tc>
        <w:tc>
          <w:tcPr>
            <w:tcW w:w="2360" w:type="dxa"/>
          </w:tcPr>
          <w:p>
            <w:pPr>
              <w:pStyle w:val="yTableNAm"/>
              <w:spacing w:before="0"/>
              <w:rPr>
                <w:rFonts w:eastAsia="Arial Unicode MS" w:cs="Arial Unicode MS"/>
                <w:sz w:val="18"/>
              </w:rPr>
            </w:pPr>
            <w:r>
              <w:rPr>
                <w:sz w:val="18"/>
              </w:rPr>
              <w:t>Indigofera strobilifera</w:t>
            </w:r>
          </w:p>
        </w:tc>
        <w:tc>
          <w:tcPr>
            <w:tcW w:w="2361" w:type="dxa"/>
          </w:tcPr>
          <w:p>
            <w:pPr>
              <w:pStyle w:val="yTableNAm"/>
              <w:spacing w:before="0"/>
              <w:rPr>
                <w:rFonts w:eastAsia="Arial Unicode MS" w:cs="Arial Unicode MS"/>
                <w:sz w:val="18"/>
              </w:rPr>
            </w:pPr>
            <w:r>
              <w:rPr>
                <w:sz w:val="18"/>
              </w:rPr>
              <w:t>Indigofera tinctoria</w:t>
            </w:r>
          </w:p>
        </w:tc>
      </w:tr>
      <w:tr>
        <w:trPr>
          <w:cantSplit/>
        </w:trPr>
        <w:tc>
          <w:tcPr>
            <w:tcW w:w="2360" w:type="dxa"/>
          </w:tcPr>
          <w:p>
            <w:pPr>
              <w:pStyle w:val="yTableNAm"/>
              <w:spacing w:before="0"/>
              <w:rPr>
                <w:rFonts w:eastAsia="Arial Unicode MS" w:cs="Arial Unicode MS"/>
                <w:sz w:val="18"/>
              </w:rPr>
            </w:pPr>
            <w:r>
              <w:rPr>
                <w:sz w:val="18"/>
              </w:rPr>
              <w:t>Indigofera volkensii</w:t>
            </w:r>
          </w:p>
        </w:tc>
        <w:tc>
          <w:tcPr>
            <w:tcW w:w="2360" w:type="dxa"/>
          </w:tcPr>
          <w:p>
            <w:pPr>
              <w:pStyle w:val="yTableNAm"/>
              <w:spacing w:before="0"/>
              <w:rPr>
                <w:rFonts w:eastAsia="Arial Unicode MS" w:cs="Arial Unicode MS"/>
                <w:sz w:val="18"/>
              </w:rPr>
            </w:pPr>
            <w:r>
              <w:rPr>
                <w:sz w:val="18"/>
              </w:rPr>
              <w:t>Indigofera wightii</w:t>
            </w:r>
          </w:p>
        </w:tc>
        <w:tc>
          <w:tcPr>
            <w:tcW w:w="2361" w:type="dxa"/>
          </w:tcPr>
          <w:p>
            <w:pPr>
              <w:pStyle w:val="yTableNAm"/>
              <w:spacing w:before="0"/>
              <w:rPr>
                <w:rFonts w:eastAsia="Arial Unicode MS" w:cs="Arial Unicode MS"/>
                <w:sz w:val="18"/>
              </w:rPr>
            </w:pPr>
            <w:r>
              <w:rPr>
                <w:sz w:val="18"/>
              </w:rPr>
              <w:t>Indigofera zanzibarica</w:t>
            </w:r>
          </w:p>
        </w:tc>
      </w:tr>
      <w:tr>
        <w:trPr>
          <w:cantSplit/>
        </w:trPr>
        <w:tc>
          <w:tcPr>
            <w:tcW w:w="2360" w:type="dxa"/>
          </w:tcPr>
          <w:p>
            <w:pPr>
              <w:pStyle w:val="yTableNAm"/>
              <w:spacing w:before="0"/>
              <w:rPr>
                <w:rFonts w:eastAsia="Arial Unicode MS" w:cs="Arial Unicode MS"/>
                <w:sz w:val="18"/>
              </w:rPr>
            </w:pPr>
            <w:r>
              <w:rPr>
                <w:sz w:val="18"/>
              </w:rPr>
              <w:t>Indigofera zeyheri</w:t>
            </w:r>
          </w:p>
        </w:tc>
        <w:tc>
          <w:tcPr>
            <w:tcW w:w="2360" w:type="dxa"/>
          </w:tcPr>
          <w:p>
            <w:pPr>
              <w:pStyle w:val="yTableNAm"/>
              <w:spacing w:before="0"/>
              <w:rPr>
                <w:rFonts w:eastAsia="Arial Unicode MS" w:cs="Arial Unicode MS"/>
                <w:sz w:val="18"/>
              </w:rPr>
            </w:pPr>
            <w:r>
              <w:rPr>
                <w:sz w:val="18"/>
              </w:rPr>
              <w:t>Indigofera zollingeriana</w:t>
            </w:r>
          </w:p>
        </w:tc>
        <w:tc>
          <w:tcPr>
            <w:tcW w:w="2361" w:type="dxa"/>
          </w:tcPr>
          <w:p>
            <w:pPr>
              <w:pStyle w:val="yTableNAm"/>
              <w:spacing w:before="0"/>
              <w:rPr>
                <w:rFonts w:eastAsia="Arial Unicode MS" w:cs="Arial Unicode MS"/>
                <w:sz w:val="18"/>
              </w:rPr>
            </w:pPr>
            <w:r>
              <w:rPr>
                <w:sz w:val="18"/>
              </w:rPr>
              <w:t>Indocalamus emeiensis</w:t>
            </w:r>
          </w:p>
        </w:tc>
      </w:tr>
      <w:tr>
        <w:trPr>
          <w:cantSplit/>
        </w:trPr>
        <w:tc>
          <w:tcPr>
            <w:tcW w:w="2360" w:type="dxa"/>
          </w:tcPr>
          <w:p>
            <w:pPr>
              <w:pStyle w:val="yTableNAm"/>
              <w:spacing w:before="0"/>
              <w:rPr>
                <w:rFonts w:eastAsia="Arial Unicode MS" w:cs="Arial Unicode MS"/>
                <w:sz w:val="18"/>
              </w:rPr>
            </w:pPr>
            <w:r>
              <w:rPr>
                <w:sz w:val="18"/>
              </w:rPr>
              <w:t>Indocalamus tessellatus</w:t>
            </w:r>
          </w:p>
        </w:tc>
        <w:tc>
          <w:tcPr>
            <w:tcW w:w="2360" w:type="dxa"/>
          </w:tcPr>
          <w:p>
            <w:pPr>
              <w:pStyle w:val="yTableNAm"/>
              <w:spacing w:before="0"/>
              <w:rPr>
                <w:rFonts w:eastAsia="Arial Unicode MS" w:cs="Arial Unicode MS"/>
                <w:sz w:val="18"/>
              </w:rPr>
            </w:pPr>
            <w:r>
              <w:rPr>
                <w:sz w:val="18"/>
              </w:rPr>
              <w:t>Inga alba</w:t>
            </w:r>
          </w:p>
        </w:tc>
        <w:tc>
          <w:tcPr>
            <w:tcW w:w="2361" w:type="dxa"/>
          </w:tcPr>
          <w:p>
            <w:pPr>
              <w:pStyle w:val="yTableNAm"/>
              <w:spacing w:before="0"/>
              <w:rPr>
                <w:rFonts w:eastAsia="Arial Unicode MS" w:cs="Arial Unicode MS"/>
                <w:sz w:val="18"/>
              </w:rPr>
            </w:pPr>
            <w:r>
              <w:rPr>
                <w:sz w:val="18"/>
              </w:rPr>
              <w:t>Inga cinnamomea</w:t>
            </w:r>
          </w:p>
        </w:tc>
      </w:tr>
      <w:tr>
        <w:trPr>
          <w:cantSplit/>
        </w:trPr>
        <w:tc>
          <w:tcPr>
            <w:tcW w:w="2360" w:type="dxa"/>
          </w:tcPr>
          <w:p>
            <w:pPr>
              <w:pStyle w:val="yTableNAm"/>
              <w:spacing w:before="0"/>
              <w:rPr>
                <w:rFonts w:eastAsia="Arial Unicode MS" w:cs="Arial Unicode MS"/>
                <w:sz w:val="18"/>
              </w:rPr>
            </w:pPr>
            <w:r>
              <w:rPr>
                <w:sz w:val="18"/>
              </w:rPr>
              <w:t>Inga edulis</w:t>
            </w:r>
          </w:p>
        </w:tc>
        <w:tc>
          <w:tcPr>
            <w:tcW w:w="2360" w:type="dxa"/>
          </w:tcPr>
          <w:p>
            <w:pPr>
              <w:pStyle w:val="yTableNAm"/>
              <w:spacing w:before="0"/>
              <w:rPr>
                <w:rFonts w:eastAsia="Arial Unicode MS" w:cs="Arial Unicode MS"/>
                <w:sz w:val="18"/>
              </w:rPr>
            </w:pPr>
            <w:r>
              <w:rPr>
                <w:sz w:val="18"/>
              </w:rPr>
              <w:t>Inga feuilleei</w:t>
            </w:r>
          </w:p>
        </w:tc>
        <w:tc>
          <w:tcPr>
            <w:tcW w:w="2361" w:type="dxa"/>
          </w:tcPr>
          <w:p>
            <w:pPr>
              <w:pStyle w:val="yTableNAm"/>
              <w:spacing w:before="0"/>
              <w:rPr>
                <w:rFonts w:eastAsia="Arial Unicode MS" w:cs="Arial Unicode MS"/>
                <w:sz w:val="18"/>
              </w:rPr>
            </w:pPr>
            <w:r>
              <w:rPr>
                <w:sz w:val="18"/>
              </w:rPr>
              <w:t>Inga feuillei</w:t>
            </w:r>
          </w:p>
        </w:tc>
      </w:tr>
      <w:tr>
        <w:trPr>
          <w:cantSplit/>
        </w:trPr>
        <w:tc>
          <w:tcPr>
            <w:tcW w:w="2360" w:type="dxa"/>
          </w:tcPr>
          <w:p>
            <w:pPr>
              <w:pStyle w:val="yTableNAm"/>
              <w:spacing w:before="0"/>
              <w:rPr>
                <w:rFonts w:eastAsia="Arial Unicode MS" w:cs="Arial Unicode MS"/>
                <w:sz w:val="18"/>
              </w:rPr>
            </w:pPr>
            <w:r>
              <w:rPr>
                <w:sz w:val="18"/>
              </w:rPr>
              <w:t>Inga laurina</w:t>
            </w:r>
          </w:p>
        </w:tc>
        <w:tc>
          <w:tcPr>
            <w:tcW w:w="2360" w:type="dxa"/>
          </w:tcPr>
          <w:p>
            <w:pPr>
              <w:pStyle w:val="yTableNAm"/>
              <w:spacing w:before="0"/>
              <w:rPr>
                <w:rFonts w:eastAsia="Arial Unicode MS" w:cs="Arial Unicode MS"/>
                <w:sz w:val="18"/>
              </w:rPr>
            </w:pPr>
            <w:r>
              <w:rPr>
                <w:sz w:val="18"/>
              </w:rPr>
              <w:t>Inga macrophylla</w:t>
            </w:r>
          </w:p>
        </w:tc>
        <w:tc>
          <w:tcPr>
            <w:tcW w:w="2361" w:type="dxa"/>
          </w:tcPr>
          <w:p>
            <w:pPr>
              <w:pStyle w:val="yTableNAm"/>
              <w:spacing w:before="0"/>
              <w:rPr>
                <w:rFonts w:eastAsia="Arial Unicode MS" w:cs="Arial Unicode MS"/>
                <w:sz w:val="18"/>
              </w:rPr>
            </w:pPr>
            <w:r>
              <w:rPr>
                <w:sz w:val="18"/>
              </w:rPr>
              <w:t>Inga portobellensis</w:t>
            </w:r>
          </w:p>
        </w:tc>
      </w:tr>
      <w:tr>
        <w:trPr>
          <w:cantSplit/>
        </w:trPr>
        <w:tc>
          <w:tcPr>
            <w:tcW w:w="2360" w:type="dxa"/>
          </w:tcPr>
          <w:p>
            <w:pPr>
              <w:pStyle w:val="yTableNAm"/>
              <w:spacing w:before="0"/>
              <w:rPr>
                <w:rFonts w:eastAsia="Arial Unicode MS" w:cs="Arial Unicode MS"/>
                <w:sz w:val="18"/>
              </w:rPr>
            </w:pPr>
            <w:r>
              <w:rPr>
                <w:sz w:val="18"/>
              </w:rPr>
              <w:t>Inga sessilis</w:t>
            </w:r>
          </w:p>
        </w:tc>
        <w:tc>
          <w:tcPr>
            <w:tcW w:w="2360" w:type="dxa"/>
          </w:tcPr>
          <w:p>
            <w:pPr>
              <w:pStyle w:val="yTableNAm"/>
              <w:spacing w:before="0"/>
              <w:rPr>
                <w:rFonts w:eastAsia="Arial Unicode MS" w:cs="Arial Unicode MS"/>
                <w:sz w:val="18"/>
              </w:rPr>
            </w:pPr>
            <w:r>
              <w:rPr>
                <w:sz w:val="18"/>
              </w:rPr>
              <w:t>Inga vera</w:t>
            </w:r>
          </w:p>
        </w:tc>
        <w:tc>
          <w:tcPr>
            <w:tcW w:w="2361" w:type="dxa"/>
          </w:tcPr>
          <w:p>
            <w:pPr>
              <w:pStyle w:val="yTableNAm"/>
              <w:spacing w:before="0"/>
              <w:rPr>
                <w:rFonts w:eastAsia="Arial Unicode MS" w:cs="Arial Unicode MS"/>
                <w:sz w:val="18"/>
              </w:rPr>
            </w:pPr>
            <w:r>
              <w:rPr>
                <w:sz w:val="18"/>
              </w:rPr>
              <w:t>Inocarpus fagifer</w:t>
            </w:r>
          </w:p>
        </w:tc>
      </w:tr>
      <w:tr>
        <w:trPr>
          <w:cantSplit/>
        </w:trPr>
        <w:tc>
          <w:tcPr>
            <w:tcW w:w="2360" w:type="dxa"/>
          </w:tcPr>
          <w:p>
            <w:pPr>
              <w:pStyle w:val="yTableNAm"/>
              <w:spacing w:before="0"/>
              <w:rPr>
                <w:rFonts w:eastAsia="Arial Unicode MS" w:cs="Arial Unicode MS"/>
                <w:sz w:val="18"/>
              </w:rPr>
            </w:pPr>
            <w:r>
              <w:rPr>
                <w:sz w:val="18"/>
              </w:rPr>
              <w:t>Inula candida</w:t>
            </w:r>
          </w:p>
        </w:tc>
        <w:tc>
          <w:tcPr>
            <w:tcW w:w="2360" w:type="dxa"/>
          </w:tcPr>
          <w:p>
            <w:pPr>
              <w:pStyle w:val="yTableNAm"/>
              <w:spacing w:before="0"/>
              <w:rPr>
                <w:rFonts w:eastAsia="Arial Unicode MS" w:cs="Arial Unicode MS"/>
                <w:sz w:val="18"/>
              </w:rPr>
            </w:pPr>
            <w:r>
              <w:rPr>
                <w:sz w:val="18"/>
              </w:rPr>
              <w:t>Inula ensifolia</w:t>
            </w:r>
          </w:p>
        </w:tc>
        <w:tc>
          <w:tcPr>
            <w:tcW w:w="2361" w:type="dxa"/>
          </w:tcPr>
          <w:p>
            <w:pPr>
              <w:pStyle w:val="yTableNAm"/>
              <w:spacing w:before="0"/>
              <w:rPr>
                <w:rFonts w:eastAsia="Arial Unicode MS" w:cs="Arial Unicode MS"/>
                <w:sz w:val="18"/>
              </w:rPr>
            </w:pPr>
            <w:r>
              <w:rPr>
                <w:sz w:val="18"/>
              </w:rPr>
              <w:t>Inula grandis</w:t>
            </w:r>
          </w:p>
        </w:tc>
      </w:tr>
      <w:tr>
        <w:trPr>
          <w:cantSplit/>
        </w:trPr>
        <w:tc>
          <w:tcPr>
            <w:tcW w:w="2360" w:type="dxa"/>
          </w:tcPr>
          <w:p>
            <w:pPr>
              <w:pStyle w:val="yTableNAm"/>
              <w:spacing w:before="0"/>
              <w:rPr>
                <w:rFonts w:eastAsia="Arial Unicode MS" w:cs="Arial Unicode MS"/>
                <w:sz w:val="18"/>
              </w:rPr>
            </w:pPr>
            <w:r>
              <w:rPr>
                <w:sz w:val="18"/>
              </w:rPr>
              <w:t>Inula helenium</w:t>
            </w:r>
          </w:p>
        </w:tc>
        <w:tc>
          <w:tcPr>
            <w:tcW w:w="2360" w:type="dxa"/>
          </w:tcPr>
          <w:p>
            <w:pPr>
              <w:pStyle w:val="yTableNAm"/>
              <w:spacing w:before="0"/>
              <w:rPr>
                <w:rFonts w:eastAsia="Arial Unicode MS" w:cs="Arial Unicode MS"/>
                <w:sz w:val="18"/>
              </w:rPr>
            </w:pPr>
            <w:r>
              <w:rPr>
                <w:sz w:val="18"/>
              </w:rPr>
              <w:t>Inula hookeri</w:t>
            </w:r>
          </w:p>
        </w:tc>
        <w:tc>
          <w:tcPr>
            <w:tcW w:w="2361" w:type="dxa"/>
          </w:tcPr>
          <w:p>
            <w:pPr>
              <w:pStyle w:val="yTableNAm"/>
              <w:spacing w:before="0"/>
              <w:rPr>
                <w:rFonts w:eastAsia="Arial Unicode MS" w:cs="Arial Unicode MS"/>
                <w:sz w:val="18"/>
              </w:rPr>
            </w:pPr>
            <w:r>
              <w:rPr>
                <w:sz w:val="18"/>
              </w:rPr>
              <w:t>Inula macrocephala</w:t>
            </w:r>
          </w:p>
        </w:tc>
      </w:tr>
      <w:tr>
        <w:trPr>
          <w:cantSplit/>
        </w:trPr>
        <w:tc>
          <w:tcPr>
            <w:tcW w:w="2360" w:type="dxa"/>
          </w:tcPr>
          <w:p>
            <w:pPr>
              <w:pStyle w:val="yTableNAm"/>
              <w:spacing w:before="0"/>
              <w:rPr>
                <w:rFonts w:eastAsia="Arial Unicode MS" w:cs="Arial Unicode MS"/>
                <w:sz w:val="18"/>
              </w:rPr>
            </w:pPr>
            <w:r>
              <w:rPr>
                <w:sz w:val="18"/>
              </w:rPr>
              <w:t>Inula magnifica</w:t>
            </w:r>
          </w:p>
        </w:tc>
        <w:tc>
          <w:tcPr>
            <w:tcW w:w="2360" w:type="dxa"/>
          </w:tcPr>
          <w:p>
            <w:pPr>
              <w:pStyle w:val="yTableNAm"/>
              <w:spacing w:before="0"/>
              <w:rPr>
                <w:rFonts w:eastAsia="Arial Unicode MS" w:cs="Arial Unicode MS"/>
                <w:sz w:val="18"/>
              </w:rPr>
            </w:pPr>
            <w:r>
              <w:rPr>
                <w:sz w:val="18"/>
              </w:rPr>
              <w:t>Inula montana</w:t>
            </w:r>
          </w:p>
        </w:tc>
        <w:tc>
          <w:tcPr>
            <w:tcW w:w="2361" w:type="dxa"/>
          </w:tcPr>
          <w:p>
            <w:pPr>
              <w:pStyle w:val="yTableNAm"/>
              <w:spacing w:before="0"/>
              <w:rPr>
                <w:rFonts w:eastAsia="Arial Unicode MS" w:cs="Arial Unicode MS"/>
                <w:sz w:val="18"/>
              </w:rPr>
            </w:pPr>
            <w:r>
              <w:rPr>
                <w:sz w:val="18"/>
              </w:rPr>
              <w:t>Inula orientalis</w:t>
            </w:r>
          </w:p>
        </w:tc>
      </w:tr>
      <w:tr>
        <w:trPr>
          <w:cantSplit/>
        </w:trPr>
        <w:tc>
          <w:tcPr>
            <w:tcW w:w="2360" w:type="dxa"/>
          </w:tcPr>
          <w:p>
            <w:pPr>
              <w:pStyle w:val="yTableNAm"/>
              <w:spacing w:before="0"/>
              <w:rPr>
                <w:rFonts w:eastAsia="Arial Unicode MS" w:cs="Arial Unicode MS"/>
                <w:sz w:val="18"/>
              </w:rPr>
            </w:pPr>
            <w:r>
              <w:rPr>
                <w:sz w:val="18"/>
              </w:rPr>
              <w:t>Inula racemosa</w:t>
            </w:r>
          </w:p>
        </w:tc>
        <w:tc>
          <w:tcPr>
            <w:tcW w:w="2360" w:type="dxa"/>
          </w:tcPr>
          <w:p>
            <w:pPr>
              <w:pStyle w:val="yTableNAm"/>
              <w:spacing w:before="0"/>
              <w:rPr>
                <w:rFonts w:eastAsia="Arial Unicode MS" w:cs="Arial Unicode MS"/>
                <w:sz w:val="18"/>
              </w:rPr>
            </w:pPr>
            <w:r>
              <w:rPr>
                <w:sz w:val="18"/>
              </w:rPr>
              <w:t>Inula rhizocephala</w:t>
            </w:r>
          </w:p>
        </w:tc>
        <w:tc>
          <w:tcPr>
            <w:tcW w:w="2361" w:type="dxa"/>
          </w:tcPr>
          <w:p>
            <w:pPr>
              <w:pStyle w:val="yTableNAm"/>
              <w:spacing w:before="0"/>
              <w:rPr>
                <w:rFonts w:eastAsia="Arial Unicode MS" w:cs="Arial Unicode MS"/>
                <w:sz w:val="18"/>
              </w:rPr>
            </w:pPr>
            <w:r>
              <w:rPr>
                <w:sz w:val="18"/>
              </w:rPr>
              <w:t>Inula royleana</w:t>
            </w:r>
          </w:p>
        </w:tc>
      </w:tr>
      <w:tr>
        <w:trPr>
          <w:cantSplit/>
        </w:trPr>
        <w:tc>
          <w:tcPr>
            <w:tcW w:w="2360" w:type="dxa"/>
          </w:tcPr>
          <w:p>
            <w:pPr>
              <w:pStyle w:val="yTableNAm"/>
              <w:spacing w:before="0"/>
              <w:rPr>
                <w:rFonts w:eastAsia="Arial Unicode MS" w:cs="Arial Unicode MS"/>
                <w:sz w:val="18"/>
              </w:rPr>
            </w:pPr>
            <w:r>
              <w:rPr>
                <w:sz w:val="18"/>
              </w:rPr>
              <w:t>Inula spiraeifolia</w:t>
            </w:r>
          </w:p>
        </w:tc>
        <w:tc>
          <w:tcPr>
            <w:tcW w:w="2360" w:type="dxa"/>
          </w:tcPr>
          <w:p>
            <w:pPr>
              <w:pStyle w:val="yTableNAm"/>
              <w:spacing w:before="0"/>
              <w:rPr>
                <w:rFonts w:eastAsia="Arial Unicode MS" w:cs="Arial Unicode MS"/>
                <w:sz w:val="18"/>
              </w:rPr>
            </w:pPr>
            <w:r>
              <w:rPr>
                <w:sz w:val="18"/>
              </w:rPr>
              <w:t>Iochroma calycinum</w:t>
            </w:r>
          </w:p>
        </w:tc>
        <w:tc>
          <w:tcPr>
            <w:tcW w:w="2361" w:type="dxa"/>
          </w:tcPr>
          <w:p>
            <w:pPr>
              <w:pStyle w:val="yTableNAm"/>
              <w:spacing w:before="0"/>
              <w:rPr>
                <w:rFonts w:eastAsia="Arial Unicode MS" w:cs="Arial Unicode MS"/>
                <w:sz w:val="18"/>
              </w:rPr>
            </w:pPr>
            <w:r>
              <w:rPr>
                <w:sz w:val="18"/>
              </w:rPr>
              <w:t>Iochroma coccinea</w:t>
            </w:r>
          </w:p>
        </w:tc>
      </w:tr>
      <w:tr>
        <w:trPr>
          <w:cantSplit/>
        </w:trPr>
        <w:tc>
          <w:tcPr>
            <w:tcW w:w="2360" w:type="dxa"/>
          </w:tcPr>
          <w:p>
            <w:pPr>
              <w:pStyle w:val="yTableNAm"/>
              <w:spacing w:before="0"/>
              <w:rPr>
                <w:rFonts w:eastAsia="Arial Unicode MS" w:cs="Arial Unicode MS"/>
                <w:sz w:val="18"/>
              </w:rPr>
            </w:pPr>
            <w:r>
              <w:rPr>
                <w:sz w:val="18"/>
              </w:rPr>
              <w:t>Iochroma cyanea</w:t>
            </w:r>
          </w:p>
        </w:tc>
        <w:tc>
          <w:tcPr>
            <w:tcW w:w="2360" w:type="dxa"/>
          </w:tcPr>
          <w:p>
            <w:pPr>
              <w:pStyle w:val="yTableNAm"/>
              <w:spacing w:before="0"/>
              <w:rPr>
                <w:rFonts w:eastAsia="Arial Unicode MS" w:cs="Arial Unicode MS"/>
                <w:sz w:val="18"/>
              </w:rPr>
            </w:pPr>
            <w:r>
              <w:rPr>
                <w:sz w:val="18"/>
              </w:rPr>
              <w:t>Iochroma cyaneum</w:t>
            </w:r>
          </w:p>
        </w:tc>
        <w:tc>
          <w:tcPr>
            <w:tcW w:w="2361" w:type="dxa"/>
          </w:tcPr>
          <w:p>
            <w:pPr>
              <w:pStyle w:val="yTableNAm"/>
              <w:spacing w:before="0"/>
              <w:rPr>
                <w:rFonts w:eastAsia="Arial Unicode MS" w:cs="Arial Unicode MS"/>
                <w:sz w:val="18"/>
              </w:rPr>
            </w:pPr>
            <w:r>
              <w:rPr>
                <w:sz w:val="18"/>
              </w:rPr>
              <w:t>Iochroma fuchsioides</w:t>
            </w:r>
          </w:p>
        </w:tc>
      </w:tr>
      <w:tr>
        <w:trPr>
          <w:cantSplit/>
        </w:trPr>
        <w:tc>
          <w:tcPr>
            <w:tcW w:w="2360" w:type="dxa"/>
          </w:tcPr>
          <w:p>
            <w:pPr>
              <w:pStyle w:val="yTableNAm"/>
              <w:spacing w:before="0"/>
              <w:rPr>
                <w:rFonts w:eastAsia="Arial Unicode MS" w:cs="Arial Unicode MS"/>
                <w:sz w:val="18"/>
              </w:rPr>
            </w:pPr>
            <w:r>
              <w:rPr>
                <w:sz w:val="18"/>
              </w:rPr>
              <w:t>Iochroma gesnerioides</w:t>
            </w:r>
          </w:p>
        </w:tc>
        <w:tc>
          <w:tcPr>
            <w:tcW w:w="2360" w:type="dxa"/>
          </w:tcPr>
          <w:p>
            <w:pPr>
              <w:pStyle w:val="yTableNAm"/>
              <w:spacing w:before="0"/>
              <w:rPr>
                <w:rFonts w:eastAsia="Arial Unicode MS" w:cs="Arial Unicode MS"/>
                <w:sz w:val="18"/>
              </w:rPr>
            </w:pPr>
            <w:r>
              <w:rPr>
                <w:sz w:val="18"/>
              </w:rPr>
              <w:t>Iochroma warscewiczii</w:t>
            </w:r>
          </w:p>
        </w:tc>
        <w:tc>
          <w:tcPr>
            <w:tcW w:w="2361" w:type="dxa"/>
          </w:tcPr>
          <w:p>
            <w:pPr>
              <w:pStyle w:val="yTableNAm"/>
              <w:spacing w:before="0"/>
              <w:rPr>
                <w:rFonts w:eastAsia="Arial Unicode MS" w:cs="Arial Unicode MS"/>
                <w:sz w:val="18"/>
              </w:rPr>
            </w:pPr>
            <w:r>
              <w:rPr>
                <w:sz w:val="18"/>
              </w:rPr>
              <w:t>Ionactis linariifolia</w:t>
            </w:r>
          </w:p>
        </w:tc>
      </w:tr>
      <w:tr>
        <w:trPr>
          <w:cantSplit/>
        </w:trPr>
        <w:tc>
          <w:tcPr>
            <w:tcW w:w="2360" w:type="dxa"/>
          </w:tcPr>
          <w:p>
            <w:pPr>
              <w:pStyle w:val="yTableNAm"/>
              <w:spacing w:before="0"/>
              <w:rPr>
                <w:rFonts w:eastAsia="Arial Unicode MS" w:cs="Arial Unicode MS"/>
                <w:sz w:val="18"/>
              </w:rPr>
            </w:pPr>
            <w:r>
              <w:rPr>
                <w:sz w:val="18"/>
              </w:rPr>
              <w:t>Ionopsis paniculata</w:t>
            </w:r>
          </w:p>
        </w:tc>
        <w:tc>
          <w:tcPr>
            <w:tcW w:w="2360" w:type="dxa"/>
          </w:tcPr>
          <w:p>
            <w:pPr>
              <w:pStyle w:val="yTableNAm"/>
              <w:spacing w:before="0"/>
              <w:rPr>
                <w:rFonts w:eastAsia="Arial Unicode MS" w:cs="Arial Unicode MS"/>
                <w:sz w:val="18"/>
              </w:rPr>
            </w:pPr>
            <w:r>
              <w:rPr>
                <w:sz w:val="18"/>
              </w:rPr>
              <w:t>Ionopsis utricularioides</w:t>
            </w:r>
          </w:p>
        </w:tc>
        <w:tc>
          <w:tcPr>
            <w:tcW w:w="2361" w:type="dxa"/>
          </w:tcPr>
          <w:p>
            <w:pPr>
              <w:pStyle w:val="yTableNAm"/>
              <w:spacing w:before="0"/>
              <w:rPr>
                <w:rFonts w:eastAsia="Arial Unicode MS" w:cs="Arial Unicode MS"/>
                <w:sz w:val="18"/>
              </w:rPr>
            </w:pPr>
            <w:r>
              <w:rPr>
                <w:sz w:val="18"/>
              </w:rPr>
              <w:t>Ipheion peregrinans</w:t>
            </w:r>
          </w:p>
        </w:tc>
      </w:tr>
      <w:tr>
        <w:trPr>
          <w:cantSplit/>
        </w:trPr>
        <w:tc>
          <w:tcPr>
            <w:tcW w:w="2360" w:type="dxa"/>
          </w:tcPr>
          <w:p>
            <w:pPr>
              <w:pStyle w:val="yTableNAm"/>
              <w:spacing w:before="0"/>
              <w:rPr>
                <w:rFonts w:eastAsia="Arial Unicode MS" w:cs="Arial Unicode MS"/>
                <w:sz w:val="18"/>
              </w:rPr>
            </w:pPr>
            <w:r>
              <w:rPr>
                <w:sz w:val="18"/>
              </w:rPr>
              <w:t>Ipheion sellowianum</w:t>
            </w:r>
          </w:p>
        </w:tc>
        <w:tc>
          <w:tcPr>
            <w:tcW w:w="2360" w:type="dxa"/>
          </w:tcPr>
          <w:p>
            <w:pPr>
              <w:pStyle w:val="yTableNAm"/>
              <w:spacing w:before="0"/>
              <w:rPr>
                <w:rFonts w:eastAsia="Arial Unicode MS" w:cs="Arial Unicode MS"/>
                <w:sz w:val="18"/>
              </w:rPr>
            </w:pPr>
            <w:r>
              <w:rPr>
                <w:sz w:val="18"/>
              </w:rPr>
              <w:t>Ipheion sessile</w:t>
            </w:r>
          </w:p>
        </w:tc>
        <w:tc>
          <w:tcPr>
            <w:tcW w:w="2361" w:type="dxa"/>
          </w:tcPr>
          <w:p>
            <w:pPr>
              <w:pStyle w:val="yTableNAm"/>
              <w:spacing w:before="0"/>
              <w:rPr>
                <w:rFonts w:eastAsia="Arial Unicode MS" w:cs="Arial Unicode MS"/>
                <w:sz w:val="18"/>
              </w:rPr>
            </w:pPr>
            <w:r>
              <w:rPr>
                <w:sz w:val="18"/>
              </w:rPr>
              <w:t>Ipheion uniflorum</w:t>
            </w:r>
          </w:p>
        </w:tc>
      </w:tr>
      <w:tr>
        <w:trPr>
          <w:cantSplit/>
        </w:trPr>
        <w:tc>
          <w:tcPr>
            <w:tcW w:w="2360" w:type="dxa"/>
          </w:tcPr>
          <w:p>
            <w:pPr>
              <w:pStyle w:val="yTableNAm"/>
              <w:spacing w:before="0"/>
              <w:rPr>
                <w:rFonts w:eastAsia="Arial Unicode MS" w:cs="Arial Unicode MS"/>
                <w:sz w:val="18"/>
              </w:rPr>
            </w:pPr>
            <w:r>
              <w:rPr>
                <w:sz w:val="18"/>
              </w:rPr>
              <w:t>Ipomoea acanthocarpa</w:t>
            </w:r>
          </w:p>
        </w:tc>
        <w:tc>
          <w:tcPr>
            <w:tcW w:w="2360" w:type="dxa"/>
          </w:tcPr>
          <w:p>
            <w:pPr>
              <w:pStyle w:val="yTableNAm"/>
              <w:spacing w:before="0"/>
              <w:rPr>
                <w:rFonts w:eastAsia="Arial Unicode MS" w:cs="Arial Unicode MS"/>
                <w:sz w:val="18"/>
              </w:rPr>
            </w:pPr>
            <w:r>
              <w:rPr>
                <w:sz w:val="18"/>
              </w:rPr>
              <w:t>Ipomoea aculeata</w:t>
            </w:r>
          </w:p>
        </w:tc>
        <w:tc>
          <w:tcPr>
            <w:tcW w:w="2361" w:type="dxa"/>
          </w:tcPr>
          <w:p>
            <w:pPr>
              <w:pStyle w:val="yTableNAm"/>
              <w:spacing w:before="0"/>
              <w:rPr>
                <w:rFonts w:eastAsia="Arial Unicode MS" w:cs="Arial Unicode MS"/>
                <w:sz w:val="18"/>
              </w:rPr>
            </w:pPr>
            <w:r>
              <w:rPr>
                <w:sz w:val="18"/>
              </w:rPr>
              <w:t>Ipomoea alba</w:t>
            </w:r>
          </w:p>
        </w:tc>
      </w:tr>
      <w:tr>
        <w:trPr>
          <w:cantSplit/>
        </w:trPr>
        <w:tc>
          <w:tcPr>
            <w:tcW w:w="2360" w:type="dxa"/>
          </w:tcPr>
          <w:p>
            <w:pPr>
              <w:pStyle w:val="yTableNAm"/>
              <w:spacing w:before="0"/>
              <w:rPr>
                <w:rFonts w:eastAsia="Arial Unicode MS" w:cs="Arial Unicode MS"/>
                <w:sz w:val="18"/>
              </w:rPr>
            </w:pPr>
            <w:r>
              <w:rPr>
                <w:sz w:val="18"/>
              </w:rPr>
              <w:t>Ipomoea batatas</w:t>
            </w:r>
          </w:p>
        </w:tc>
        <w:tc>
          <w:tcPr>
            <w:tcW w:w="2360" w:type="dxa"/>
          </w:tcPr>
          <w:p>
            <w:pPr>
              <w:pStyle w:val="yTableNAm"/>
              <w:spacing w:before="0"/>
              <w:rPr>
                <w:rFonts w:eastAsia="Arial Unicode MS" w:cs="Arial Unicode MS"/>
                <w:sz w:val="18"/>
              </w:rPr>
            </w:pPr>
            <w:r>
              <w:rPr>
                <w:sz w:val="18"/>
              </w:rPr>
              <w:t>Ipomoea bolusiana</w:t>
            </w:r>
          </w:p>
        </w:tc>
        <w:tc>
          <w:tcPr>
            <w:tcW w:w="2361" w:type="dxa"/>
          </w:tcPr>
          <w:p>
            <w:pPr>
              <w:pStyle w:val="yTableNAm"/>
              <w:spacing w:before="0"/>
              <w:rPr>
                <w:rFonts w:eastAsia="Arial Unicode MS" w:cs="Arial Unicode MS"/>
                <w:sz w:val="18"/>
              </w:rPr>
            </w:pPr>
            <w:r>
              <w:rPr>
                <w:sz w:val="18"/>
              </w:rPr>
              <w:t>Ipomoea bonariensis</w:t>
            </w:r>
          </w:p>
        </w:tc>
      </w:tr>
      <w:tr>
        <w:trPr>
          <w:cantSplit/>
        </w:trPr>
        <w:tc>
          <w:tcPr>
            <w:tcW w:w="2360" w:type="dxa"/>
          </w:tcPr>
          <w:p>
            <w:pPr>
              <w:pStyle w:val="yTableNAm"/>
              <w:spacing w:before="0"/>
              <w:rPr>
                <w:rFonts w:eastAsia="Arial Unicode MS" w:cs="Arial Unicode MS"/>
                <w:sz w:val="18"/>
              </w:rPr>
            </w:pPr>
            <w:r>
              <w:rPr>
                <w:sz w:val="18"/>
              </w:rPr>
              <w:t>Ipomoea cairica</w:t>
            </w:r>
          </w:p>
        </w:tc>
        <w:tc>
          <w:tcPr>
            <w:tcW w:w="2360" w:type="dxa"/>
          </w:tcPr>
          <w:p>
            <w:pPr>
              <w:pStyle w:val="yTableNAm"/>
              <w:spacing w:before="0"/>
              <w:rPr>
                <w:rFonts w:eastAsia="Arial Unicode MS" w:cs="Arial Unicode MS"/>
                <w:sz w:val="18"/>
              </w:rPr>
            </w:pPr>
            <w:r>
              <w:rPr>
                <w:sz w:val="18"/>
              </w:rPr>
              <w:t>Ipomoea capillacea</w:t>
            </w:r>
          </w:p>
        </w:tc>
        <w:tc>
          <w:tcPr>
            <w:tcW w:w="2361" w:type="dxa"/>
          </w:tcPr>
          <w:p>
            <w:pPr>
              <w:pStyle w:val="yTableNAm"/>
              <w:spacing w:before="0"/>
              <w:rPr>
                <w:rFonts w:eastAsia="Arial Unicode MS" w:cs="Arial Unicode MS"/>
                <w:sz w:val="18"/>
              </w:rPr>
            </w:pPr>
            <w:r>
              <w:rPr>
                <w:sz w:val="18"/>
              </w:rPr>
              <w:t>Ipomoea carnea</w:t>
            </w:r>
          </w:p>
        </w:tc>
      </w:tr>
      <w:tr>
        <w:trPr>
          <w:cantSplit/>
        </w:trPr>
        <w:tc>
          <w:tcPr>
            <w:tcW w:w="2360" w:type="dxa"/>
          </w:tcPr>
          <w:p>
            <w:pPr>
              <w:pStyle w:val="yTableNAm"/>
              <w:spacing w:before="0"/>
              <w:rPr>
                <w:rFonts w:eastAsia="Arial Unicode MS" w:cs="Arial Unicode MS"/>
                <w:sz w:val="18"/>
              </w:rPr>
            </w:pPr>
            <w:r>
              <w:rPr>
                <w:sz w:val="18"/>
              </w:rPr>
              <w:t>Ipomoea coccinea x quamoclit</w:t>
            </w:r>
          </w:p>
        </w:tc>
        <w:tc>
          <w:tcPr>
            <w:tcW w:w="2360" w:type="dxa"/>
          </w:tcPr>
          <w:p>
            <w:pPr>
              <w:pStyle w:val="yTableNAm"/>
              <w:spacing w:before="0"/>
              <w:rPr>
                <w:rFonts w:eastAsia="Arial Unicode MS" w:cs="Arial Unicode MS"/>
                <w:sz w:val="18"/>
              </w:rPr>
            </w:pPr>
            <w:r>
              <w:rPr>
                <w:sz w:val="18"/>
              </w:rPr>
              <w:t>Ipomoea dichroa</w:t>
            </w:r>
          </w:p>
        </w:tc>
        <w:tc>
          <w:tcPr>
            <w:tcW w:w="2361" w:type="dxa"/>
          </w:tcPr>
          <w:p>
            <w:pPr>
              <w:pStyle w:val="yTableNAm"/>
              <w:spacing w:before="0"/>
              <w:rPr>
                <w:rFonts w:eastAsia="Arial Unicode MS" w:cs="Arial Unicode MS"/>
                <w:sz w:val="18"/>
              </w:rPr>
            </w:pPr>
            <w:r>
              <w:rPr>
                <w:sz w:val="18"/>
              </w:rPr>
              <w:t>Ipomoea donaldsoni</w:t>
            </w:r>
          </w:p>
        </w:tc>
      </w:tr>
      <w:tr>
        <w:trPr>
          <w:cantSplit/>
        </w:trPr>
        <w:tc>
          <w:tcPr>
            <w:tcW w:w="2360" w:type="dxa"/>
          </w:tcPr>
          <w:p>
            <w:pPr>
              <w:pStyle w:val="yTableNAm"/>
              <w:spacing w:before="0"/>
              <w:rPr>
                <w:rFonts w:eastAsia="Arial Unicode MS" w:cs="Arial Unicode MS"/>
                <w:sz w:val="18"/>
              </w:rPr>
            </w:pPr>
            <w:r>
              <w:rPr>
                <w:sz w:val="18"/>
              </w:rPr>
              <w:t>Ipomoea x hardingii</w:t>
            </w:r>
          </w:p>
        </w:tc>
        <w:tc>
          <w:tcPr>
            <w:tcW w:w="2360" w:type="dxa"/>
          </w:tcPr>
          <w:p>
            <w:pPr>
              <w:pStyle w:val="yTableNAm"/>
              <w:spacing w:before="0"/>
              <w:rPr>
                <w:rFonts w:eastAsia="Arial Unicode MS" w:cs="Arial Unicode MS"/>
                <w:sz w:val="18"/>
              </w:rPr>
            </w:pPr>
            <w:r>
              <w:rPr>
                <w:sz w:val="18"/>
              </w:rPr>
              <w:t>Ipomoea hederifolia</w:t>
            </w:r>
          </w:p>
        </w:tc>
        <w:tc>
          <w:tcPr>
            <w:tcW w:w="2361" w:type="dxa"/>
          </w:tcPr>
          <w:p>
            <w:pPr>
              <w:pStyle w:val="yTableNAm"/>
              <w:spacing w:before="0"/>
              <w:rPr>
                <w:rFonts w:eastAsia="Arial Unicode MS" w:cs="Arial Unicode MS"/>
                <w:sz w:val="18"/>
              </w:rPr>
            </w:pPr>
            <w:r>
              <w:rPr>
                <w:sz w:val="18"/>
              </w:rPr>
              <w:t>Ipomoea holubii</w:t>
            </w:r>
          </w:p>
        </w:tc>
      </w:tr>
      <w:tr>
        <w:trPr>
          <w:cantSplit/>
        </w:trPr>
        <w:tc>
          <w:tcPr>
            <w:tcW w:w="2360" w:type="dxa"/>
          </w:tcPr>
          <w:p>
            <w:pPr>
              <w:pStyle w:val="yTableNAm"/>
              <w:spacing w:before="0"/>
              <w:rPr>
                <w:rFonts w:eastAsia="Arial Unicode MS" w:cs="Arial Unicode MS"/>
                <w:sz w:val="18"/>
              </w:rPr>
            </w:pPr>
            <w:r>
              <w:rPr>
                <w:sz w:val="18"/>
              </w:rPr>
              <w:t>Ipomoea horsfalliae</w:t>
            </w:r>
          </w:p>
        </w:tc>
        <w:tc>
          <w:tcPr>
            <w:tcW w:w="2360" w:type="dxa"/>
          </w:tcPr>
          <w:p>
            <w:pPr>
              <w:pStyle w:val="yTableNAm"/>
              <w:spacing w:before="0"/>
              <w:rPr>
                <w:rFonts w:eastAsia="Arial Unicode MS" w:cs="Arial Unicode MS"/>
                <w:sz w:val="18"/>
              </w:rPr>
            </w:pPr>
            <w:r>
              <w:rPr>
                <w:sz w:val="18"/>
              </w:rPr>
              <w:t>Ipomoea indica</w:t>
            </w:r>
          </w:p>
        </w:tc>
        <w:tc>
          <w:tcPr>
            <w:tcW w:w="2361" w:type="dxa"/>
          </w:tcPr>
          <w:p>
            <w:pPr>
              <w:pStyle w:val="yTableNAm"/>
              <w:spacing w:before="0"/>
              <w:rPr>
                <w:rFonts w:eastAsia="Arial Unicode MS" w:cs="Arial Unicode MS"/>
                <w:sz w:val="18"/>
              </w:rPr>
            </w:pPr>
            <w:r>
              <w:rPr>
                <w:sz w:val="18"/>
              </w:rPr>
              <w:t>Ipomoea jalapa</w:t>
            </w:r>
          </w:p>
        </w:tc>
      </w:tr>
      <w:tr>
        <w:trPr>
          <w:cantSplit/>
        </w:trPr>
        <w:tc>
          <w:tcPr>
            <w:tcW w:w="2360" w:type="dxa"/>
          </w:tcPr>
          <w:p>
            <w:pPr>
              <w:pStyle w:val="yTableNAm"/>
              <w:spacing w:before="0"/>
              <w:rPr>
                <w:rFonts w:eastAsia="Arial Unicode MS" w:cs="Arial Unicode MS"/>
                <w:sz w:val="18"/>
              </w:rPr>
            </w:pPr>
            <w:r>
              <w:rPr>
                <w:sz w:val="18"/>
              </w:rPr>
              <w:t>Ipomoea lobata</w:t>
            </w:r>
          </w:p>
        </w:tc>
        <w:tc>
          <w:tcPr>
            <w:tcW w:w="2360" w:type="dxa"/>
          </w:tcPr>
          <w:p>
            <w:pPr>
              <w:pStyle w:val="yTableNAm"/>
              <w:spacing w:before="0"/>
              <w:rPr>
                <w:rFonts w:eastAsia="Arial Unicode MS" w:cs="Arial Unicode MS"/>
                <w:sz w:val="18"/>
              </w:rPr>
            </w:pPr>
            <w:r>
              <w:rPr>
                <w:sz w:val="18"/>
              </w:rPr>
              <w:t>Ipomoea x multifida</w:t>
            </w:r>
          </w:p>
        </w:tc>
        <w:tc>
          <w:tcPr>
            <w:tcW w:w="2361" w:type="dxa"/>
          </w:tcPr>
          <w:p>
            <w:pPr>
              <w:pStyle w:val="yTableNAm"/>
              <w:spacing w:before="0"/>
              <w:rPr>
                <w:rFonts w:eastAsia="Arial Unicode MS" w:cs="Arial Unicode MS"/>
                <w:sz w:val="18"/>
              </w:rPr>
            </w:pPr>
            <w:r>
              <w:rPr>
                <w:sz w:val="18"/>
              </w:rPr>
              <w:t>Ipomoea murucoides</w:t>
            </w:r>
          </w:p>
        </w:tc>
      </w:tr>
      <w:tr>
        <w:trPr>
          <w:cantSplit/>
        </w:trPr>
        <w:tc>
          <w:tcPr>
            <w:tcW w:w="2360" w:type="dxa"/>
          </w:tcPr>
          <w:p>
            <w:pPr>
              <w:pStyle w:val="yTableNAm"/>
              <w:spacing w:before="0"/>
              <w:rPr>
                <w:rFonts w:eastAsia="Arial Unicode MS" w:cs="Arial Unicode MS"/>
                <w:sz w:val="18"/>
              </w:rPr>
            </w:pPr>
            <w:r>
              <w:rPr>
                <w:sz w:val="18"/>
              </w:rPr>
              <w:t>Ipomoea pauciflora</w:t>
            </w:r>
          </w:p>
        </w:tc>
        <w:tc>
          <w:tcPr>
            <w:tcW w:w="2360" w:type="dxa"/>
          </w:tcPr>
          <w:p>
            <w:pPr>
              <w:pStyle w:val="yTableNAm"/>
              <w:spacing w:before="0"/>
              <w:rPr>
                <w:rFonts w:eastAsia="Arial Unicode MS" w:cs="Arial Unicode MS"/>
                <w:sz w:val="18"/>
              </w:rPr>
            </w:pPr>
            <w:r>
              <w:rPr>
                <w:sz w:val="18"/>
              </w:rPr>
              <w:t>Ipomoea pes-tigridis</w:t>
            </w:r>
          </w:p>
        </w:tc>
        <w:tc>
          <w:tcPr>
            <w:tcW w:w="2361" w:type="dxa"/>
          </w:tcPr>
          <w:p>
            <w:pPr>
              <w:pStyle w:val="yTableNAm"/>
              <w:spacing w:before="0"/>
              <w:rPr>
                <w:rFonts w:eastAsia="Arial Unicode MS" w:cs="Arial Unicode MS"/>
                <w:sz w:val="18"/>
              </w:rPr>
            </w:pPr>
            <w:r>
              <w:rPr>
                <w:sz w:val="18"/>
              </w:rPr>
              <w:t>Ipomoea platensis</w:t>
            </w:r>
          </w:p>
        </w:tc>
      </w:tr>
      <w:tr>
        <w:trPr>
          <w:cantSplit/>
        </w:trPr>
        <w:tc>
          <w:tcPr>
            <w:tcW w:w="2360" w:type="dxa"/>
          </w:tcPr>
          <w:p>
            <w:pPr>
              <w:pStyle w:val="yTableNAm"/>
              <w:spacing w:before="0"/>
              <w:rPr>
                <w:rFonts w:eastAsia="Arial Unicode MS" w:cs="Arial Unicode MS"/>
                <w:sz w:val="18"/>
              </w:rPr>
            </w:pPr>
            <w:r>
              <w:rPr>
                <w:sz w:val="18"/>
              </w:rPr>
              <w:t>Ipomoea polpha</w:t>
            </w:r>
          </w:p>
        </w:tc>
        <w:tc>
          <w:tcPr>
            <w:tcW w:w="2360" w:type="dxa"/>
          </w:tcPr>
          <w:p>
            <w:pPr>
              <w:pStyle w:val="yTableNAm"/>
              <w:spacing w:before="0"/>
              <w:rPr>
                <w:rFonts w:eastAsia="Arial Unicode MS" w:cs="Arial Unicode MS"/>
                <w:sz w:val="18"/>
              </w:rPr>
            </w:pPr>
            <w:r>
              <w:rPr>
                <w:sz w:val="18"/>
              </w:rPr>
              <w:t>Ipomoea purpurea</w:t>
            </w:r>
          </w:p>
        </w:tc>
        <w:tc>
          <w:tcPr>
            <w:tcW w:w="2361" w:type="dxa"/>
          </w:tcPr>
          <w:p>
            <w:pPr>
              <w:pStyle w:val="yTableNAm"/>
              <w:spacing w:before="0"/>
              <w:rPr>
                <w:rFonts w:eastAsia="Arial Unicode MS" w:cs="Arial Unicode MS"/>
                <w:sz w:val="18"/>
              </w:rPr>
            </w:pPr>
            <w:r>
              <w:rPr>
                <w:sz w:val="18"/>
              </w:rPr>
              <w:t>Ipomoea quamoclit</w:t>
            </w:r>
          </w:p>
        </w:tc>
      </w:tr>
      <w:tr>
        <w:trPr>
          <w:cantSplit/>
        </w:trPr>
        <w:tc>
          <w:tcPr>
            <w:tcW w:w="2360" w:type="dxa"/>
          </w:tcPr>
          <w:p>
            <w:pPr>
              <w:pStyle w:val="yTableNAm"/>
              <w:spacing w:before="0"/>
              <w:rPr>
                <w:rFonts w:eastAsia="Arial Unicode MS" w:cs="Arial Unicode MS"/>
                <w:sz w:val="18"/>
              </w:rPr>
            </w:pPr>
            <w:r>
              <w:rPr>
                <w:sz w:val="18"/>
              </w:rPr>
              <w:t>Ipomoea triloba</w:t>
            </w:r>
          </w:p>
        </w:tc>
        <w:tc>
          <w:tcPr>
            <w:tcW w:w="2360" w:type="dxa"/>
          </w:tcPr>
          <w:p>
            <w:pPr>
              <w:pStyle w:val="yTableNAm"/>
              <w:spacing w:before="0"/>
              <w:rPr>
                <w:rFonts w:eastAsia="Arial Unicode MS" w:cs="Arial Unicode MS"/>
                <w:sz w:val="18"/>
              </w:rPr>
            </w:pPr>
            <w:r>
              <w:rPr>
                <w:sz w:val="18"/>
              </w:rPr>
              <w:t>Ipomoea velutina</w:t>
            </w:r>
          </w:p>
        </w:tc>
        <w:tc>
          <w:tcPr>
            <w:tcW w:w="2361" w:type="dxa"/>
          </w:tcPr>
          <w:p>
            <w:pPr>
              <w:pStyle w:val="yTableNAm"/>
              <w:spacing w:before="0"/>
              <w:rPr>
                <w:rFonts w:eastAsia="Arial Unicode MS" w:cs="Arial Unicode MS"/>
                <w:sz w:val="18"/>
              </w:rPr>
            </w:pPr>
            <w:r>
              <w:rPr>
                <w:sz w:val="18"/>
              </w:rPr>
              <w:t>Ipomopsis aggregata</w:t>
            </w:r>
          </w:p>
        </w:tc>
      </w:tr>
      <w:tr>
        <w:trPr>
          <w:cantSplit/>
        </w:trPr>
        <w:tc>
          <w:tcPr>
            <w:tcW w:w="2360" w:type="dxa"/>
          </w:tcPr>
          <w:p>
            <w:pPr>
              <w:pStyle w:val="yTableNAm"/>
              <w:spacing w:before="0"/>
              <w:rPr>
                <w:rFonts w:eastAsia="Arial Unicode MS" w:cs="Arial Unicode MS"/>
                <w:sz w:val="18"/>
              </w:rPr>
            </w:pPr>
            <w:r>
              <w:rPr>
                <w:sz w:val="18"/>
              </w:rPr>
              <w:t>Ipomopsis macrosiphon</w:t>
            </w:r>
          </w:p>
        </w:tc>
        <w:tc>
          <w:tcPr>
            <w:tcW w:w="2360" w:type="dxa"/>
          </w:tcPr>
          <w:p>
            <w:pPr>
              <w:pStyle w:val="yTableNAm"/>
              <w:spacing w:before="0"/>
              <w:rPr>
                <w:rFonts w:eastAsia="Arial Unicode MS" w:cs="Arial Unicode MS"/>
                <w:sz w:val="18"/>
              </w:rPr>
            </w:pPr>
            <w:r>
              <w:rPr>
                <w:sz w:val="18"/>
              </w:rPr>
              <w:t>Ipomopsis rubra</w:t>
            </w:r>
          </w:p>
        </w:tc>
        <w:tc>
          <w:tcPr>
            <w:tcW w:w="2361" w:type="dxa"/>
          </w:tcPr>
          <w:p>
            <w:pPr>
              <w:pStyle w:val="yTableNAm"/>
              <w:spacing w:before="0"/>
              <w:rPr>
                <w:rFonts w:eastAsia="Arial Unicode MS" w:cs="Arial Unicode MS"/>
                <w:sz w:val="18"/>
              </w:rPr>
            </w:pPr>
            <w:r>
              <w:rPr>
                <w:sz w:val="18"/>
              </w:rPr>
              <w:t>Iresine acuminata</w:t>
            </w:r>
          </w:p>
        </w:tc>
      </w:tr>
      <w:tr>
        <w:trPr>
          <w:cantSplit/>
        </w:trPr>
        <w:tc>
          <w:tcPr>
            <w:tcW w:w="2360" w:type="dxa"/>
          </w:tcPr>
          <w:p>
            <w:pPr>
              <w:pStyle w:val="yTableNAm"/>
              <w:spacing w:before="0"/>
              <w:rPr>
                <w:rFonts w:eastAsia="Arial Unicode MS" w:cs="Arial Unicode MS"/>
                <w:sz w:val="18"/>
              </w:rPr>
            </w:pPr>
            <w:r>
              <w:rPr>
                <w:sz w:val="18"/>
              </w:rPr>
              <w:t>Iresine diffusa</w:t>
            </w:r>
          </w:p>
        </w:tc>
        <w:tc>
          <w:tcPr>
            <w:tcW w:w="2360" w:type="dxa"/>
          </w:tcPr>
          <w:p>
            <w:pPr>
              <w:pStyle w:val="yTableNAm"/>
              <w:spacing w:before="0"/>
              <w:rPr>
                <w:rFonts w:eastAsia="Arial Unicode MS" w:cs="Arial Unicode MS"/>
                <w:sz w:val="18"/>
              </w:rPr>
            </w:pPr>
            <w:r>
              <w:rPr>
                <w:sz w:val="18"/>
              </w:rPr>
              <w:t>Iresine herbstii</w:t>
            </w:r>
          </w:p>
        </w:tc>
        <w:tc>
          <w:tcPr>
            <w:tcW w:w="2361" w:type="dxa"/>
          </w:tcPr>
          <w:p>
            <w:pPr>
              <w:pStyle w:val="yTableNAm"/>
              <w:spacing w:before="0"/>
              <w:rPr>
                <w:rFonts w:eastAsia="Arial Unicode MS" w:cs="Arial Unicode MS"/>
                <w:sz w:val="18"/>
              </w:rPr>
            </w:pPr>
            <w:r>
              <w:rPr>
                <w:sz w:val="18"/>
              </w:rPr>
              <w:t>Iriartea deltoidea</w:t>
            </w:r>
          </w:p>
        </w:tc>
      </w:tr>
      <w:tr>
        <w:trPr>
          <w:cantSplit/>
        </w:trPr>
        <w:tc>
          <w:tcPr>
            <w:tcW w:w="2360" w:type="dxa"/>
          </w:tcPr>
          <w:p>
            <w:pPr>
              <w:pStyle w:val="yTableNAm"/>
              <w:spacing w:before="0"/>
              <w:rPr>
                <w:rFonts w:eastAsia="Arial Unicode MS" w:cs="Arial Unicode MS"/>
                <w:sz w:val="18"/>
              </w:rPr>
            </w:pPr>
            <w:r>
              <w:rPr>
                <w:sz w:val="18"/>
              </w:rPr>
              <w:t>Iriartella setigera</w:t>
            </w:r>
          </w:p>
        </w:tc>
        <w:tc>
          <w:tcPr>
            <w:tcW w:w="2360" w:type="dxa"/>
          </w:tcPr>
          <w:p>
            <w:pPr>
              <w:pStyle w:val="yTableNAm"/>
              <w:spacing w:before="0"/>
              <w:rPr>
                <w:rFonts w:eastAsia="Arial Unicode MS" w:cs="Arial Unicode MS"/>
                <w:sz w:val="18"/>
              </w:rPr>
            </w:pPr>
            <w:r>
              <w:rPr>
                <w:sz w:val="18"/>
              </w:rPr>
              <w:t>Iriartella stenocarpa</w:t>
            </w:r>
          </w:p>
        </w:tc>
        <w:tc>
          <w:tcPr>
            <w:tcW w:w="2361" w:type="dxa"/>
          </w:tcPr>
          <w:p>
            <w:pPr>
              <w:pStyle w:val="yTableNAm"/>
              <w:spacing w:before="0"/>
              <w:rPr>
                <w:rFonts w:eastAsia="Arial Unicode MS" w:cs="Arial Unicode MS"/>
                <w:sz w:val="18"/>
              </w:rPr>
            </w:pPr>
            <w:r>
              <w:rPr>
                <w:sz w:val="18"/>
              </w:rPr>
              <w:t>Iridodictyum winogradowii</w:t>
            </w:r>
          </w:p>
        </w:tc>
      </w:tr>
      <w:tr>
        <w:trPr>
          <w:cantSplit/>
        </w:trPr>
        <w:tc>
          <w:tcPr>
            <w:tcW w:w="2360" w:type="dxa"/>
          </w:tcPr>
          <w:p>
            <w:pPr>
              <w:pStyle w:val="yTableNAm"/>
              <w:spacing w:before="0"/>
              <w:rPr>
                <w:rFonts w:eastAsia="Arial Unicode MS" w:cs="Arial Unicode MS"/>
                <w:sz w:val="18"/>
              </w:rPr>
            </w:pPr>
            <w:r>
              <w:rPr>
                <w:sz w:val="18"/>
              </w:rPr>
              <w:t>Iris acutiloba</w:t>
            </w:r>
          </w:p>
        </w:tc>
        <w:tc>
          <w:tcPr>
            <w:tcW w:w="2360" w:type="dxa"/>
          </w:tcPr>
          <w:p>
            <w:pPr>
              <w:pStyle w:val="yTableNAm"/>
              <w:spacing w:before="0"/>
              <w:rPr>
                <w:rFonts w:eastAsia="Arial Unicode MS" w:cs="Arial Unicode MS"/>
                <w:sz w:val="18"/>
              </w:rPr>
            </w:pPr>
            <w:r>
              <w:rPr>
                <w:sz w:val="18"/>
              </w:rPr>
              <w:t>Iris afghanica</w:t>
            </w:r>
          </w:p>
        </w:tc>
        <w:tc>
          <w:tcPr>
            <w:tcW w:w="2361" w:type="dxa"/>
          </w:tcPr>
          <w:p>
            <w:pPr>
              <w:pStyle w:val="yTableNAm"/>
              <w:spacing w:before="0"/>
              <w:rPr>
                <w:rFonts w:eastAsia="Arial Unicode MS" w:cs="Arial Unicode MS"/>
                <w:sz w:val="18"/>
              </w:rPr>
            </w:pPr>
            <w:r>
              <w:rPr>
                <w:sz w:val="18"/>
              </w:rPr>
              <w:t>Iris aitchisonii</w:t>
            </w:r>
          </w:p>
        </w:tc>
      </w:tr>
      <w:tr>
        <w:trPr>
          <w:cantSplit/>
        </w:trPr>
        <w:tc>
          <w:tcPr>
            <w:tcW w:w="2360" w:type="dxa"/>
          </w:tcPr>
          <w:p>
            <w:pPr>
              <w:pStyle w:val="yTableNAm"/>
              <w:spacing w:before="0"/>
              <w:rPr>
                <w:rFonts w:eastAsia="Arial Unicode MS" w:cs="Arial Unicode MS"/>
                <w:sz w:val="18"/>
              </w:rPr>
            </w:pPr>
            <w:r>
              <w:rPr>
                <w:sz w:val="18"/>
              </w:rPr>
              <w:t>Iris albertii</w:t>
            </w:r>
          </w:p>
        </w:tc>
        <w:tc>
          <w:tcPr>
            <w:tcW w:w="2360" w:type="dxa"/>
          </w:tcPr>
          <w:p>
            <w:pPr>
              <w:pStyle w:val="yTableNAm"/>
              <w:spacing w:before="0"/>
              <w:rPr>
                <w:rFonts w:eastAsia="Arial Unicode MS" w:cs="Arial Unicode MS"/>
                <w:sz w:val="18"/>
              </w:rPr>
            </w:pPr>
            <w:r>
              <w:rPr>
                <w:sz w:val="18"/>
              </w:rPr>
              <w:t>Iris albomarginata</w:t>
            </w:r>
          </w:p>
        </w:tc>
        <w:tc>
          <w:tcPr>
            <w:tcW w:w="2361" w:type="dxa"/>
          </w:tcPr>
          <w:p>
            <w:pPr>
              <w:pStyle w:val="yTableNAm"/>
              <w:spacing w:before="0"/>
              <w:rPr>
                <w:rFonts w:eastAsia="Arial Unicode MS" w:cs="Arial Unicode MS"/>
                <w:sz w:val="18"/>
              </w:rPr>
            </w:pPr>
            <w:r>
              <w:rPr>
                <w:sz w:val="18"/>
              </w:rPr>
              <w:t>Iris alexeenkoi</w:t>
            </w:r>
          </w:p>
        </w:tc>
      </w:tr>
      <w:tr>
        <w:trPr>
          <w:cantSplit/>
        </w:trPr>
        <w:tc>
          <w:tcPr>
            <w:tcW w:w="2360" w:type="dxa"/>
          </w:tcPr>
          <w:p>
            <w:pPr>
              <w:pStyle w:val="yTableNAm"/>
              <w:spacing w:before="0"/>
              <w:rPr>
                <w:rFonts w:eastAsia="Arial Unicode MS" w:cs="Arial Unicode MS"/>
                <w:sz w:val="18"/>
              </w:rPr>
            </w:pPr>
            <w:r>
              <w:rPr>
                <w:sz w:val="18"/>
              </w:rPr>
              <w:t>Iris anguifuga</w:t>
            </w:r>
          </w:p>
        </w:tc>
        <w:tc>
          <w:tcPr>
            <w:tcW w:w="2360" w:type="dxa"/>
          </w:tcPr>
          <w:p>
            <w:pPr>
              <w:pStyle w:val="yTableNAm"/>
              <w:spacing w:before="0"/>
              <w:rPr>
                <w:rFonts w:eastAsia="Arial Unicode MS" w:cs="Arial Unicode MS"/>
                <w:sz w:val="18"/>
              </w:rPr>
            </w:pPr>
            <w:r>
              <w:rPr>
                <w:sz w:val="18"/>
              </w:rPr>
              <w:t>Iris antilibanotica</w:t>
            </w:r>
          </w:p>
        </w:tc>
        <w:tc>
          <w:tcPr>
            <w:tcW w:w="2361" w:type="dxa"/>
          </w:tcPr>
          <w:p>
            <w:pPr>
              <w:pStyle w:val="yTableNAm"/>
              <w:spacing w:before="0"/>
              <w:rPr>
                <w:rFonts w:eastAsia="Arial Unicode MS" w:cs="Arial Unicode MS"/>
                <w:sz w:val="18"/>
              </w:rPr>
            </w:pPr>
            <w:r>
              <w:rPr>
                <w:sz w:val="18"/>
              </w:rPr>
              <w:t>Iris aphylla</w:t>
            </w:r>
          </w:p>
        </w:tc>
      </w:tr>
      <w:tr>
        <w:trPr>
          <w:cantSplit/>
        </w:trPr>
        <w:tc>
          <w:tcPr>
            <w:tcW w:w="2360" w:type="dxa"/>
          </w:tcPr>
          <w:p>
            <w:pPr>
              <w:pStyle w:val="yTableNAm"/>
              <w:spacing w:before="0"/>
              <w:rPr>
                <w:rFonts w:eastAsia="Arial Unicode MS" w:cs="Arial Unicode MS"/>
                <w:sz w:val="18"/>
              </w:rPr>
            </w:pPr>
            <w:r>
              <w:rPr>
                <w:sz w:val="18"/>
              </w:rPr>
              <w:t>Iris assadiana</w:t>
            </w:r>
          </w:p>
        </w:tc>
        <w:tc>
          <w:tcPr>
            <w:tcW w:w="2360" w:type="dxa"/>
          </w:tcPr>
          <w:p>
            <w:pPr>
              <w:pStyle w:val="yTableNAm"/>
              <w:spacing w:before="0"/>
              <w:rPr>
                <w:rFonts w:eastAsia="Arial Unicode MS" w:cs="Arial Unicode MS"/>
                <w:sz w:val="18"/>
              </w:rPr>
            </w:pPr>
            <w:r>
              <w:rPr>
                <w:sz w:val="18"/>
              </w:rPr>
              <w:t>Iris atrofusca</w:t>
            </w:r>
          </w:p>
        </w:tc>
        <w:tc>
          <w:tcPr>
            <w:tcW w:w="2361" w:type="dxa"/>
          </w:tcPr>
          <w:p>
            <w:pPr>
              <w:pStyle w:val="yTableNAm"/>
              <w:spacing w:before="0"/>
              <w:rPr>
                <w:rFonts w:eastAsia="Arial Unicode MS" w:cs="Arial Unicode MS"/>
                <w:sz w:val="18"/>
              </w:rPr>
            </w:pPr>
            <w:r>
              <w:rPr>
                <w:sz w:val="18"/>
              </w:rPr>
              <w:t>Iris atropurpurea</w:t>
            </w:r>
          </w:p>
        </w:tc>
      </w:tr>
      <w:tr>
        <w:trPr>
          <w:cantSplit/>
        </w:trPr>
        <w:tc>
          <w:tcPr>
            <w:tcW w:w="2360" w:type="dxa"/>
          </w:tcPr>
          <w:p>
            <w:pPr>
              <w:pStyle w:val="yTableNAm"/>
              <w:spacing w:before="0"/>
              <w:rPr>
                <w:rFonts w:eastAsia="Arial Unicode MS" w:cs="Arial Unicode MS"/>
                <w:sz w:val="18"/>
              </w:rPr>
            </w:pPr>
            <w:r>
              <w:rPr>
                <w:sz w:val="18"/>
              </w:rPr>
              <w:t>Iris attica</w:t>
            </w:r>
          </w:p>
        </w:tc>
        <w:tc>
          <w:tcPr>
            <w:tcW w:w="2360" w:type="dxa"/>
          </w:tcPr>
          <w:p>
            <w:pPr>
              <w:pStyle w:val="yTableNAm"/>
              <w:spacing w:before="0"/>
              <w:rPr>
                <w:rFonts w:eastAsia="Arial Unicode MS" w:cs="Arial Unicode MS"/>
                <w:sz w:val="18"/>
              </w:rPr>
            </w:pPr>
            <w:r>
              <w:rPr>
                <w:sz w:val="18"/>
              </w:rPr>
              <w:t>Iris aucheri</w:t>
            </w:r>
          </w:p>
        </w:tc>
        <w:tc>
          <w:tcPr>
            <w:tcW w:w="2361" w:type="dxa"/>
          </w:tcPr>
          <w:p>
            <w:pPr>
              <w:pStyle w:val="yTableNAm"/>
              <w:spacing w:before="0"/>
              <w:rPr>
                <w:rFonts w:eastAsia="Arial Unicode MS" w:cs="Arial Unicode MS"/>
                <w:sz w:val="18"/>
              </w:rPr>
            </w:pPr>
            <w:r>
              <w:rPr>
                <w:sz w:val="18"/>
              </w:rPr>
              <w:t>Iris aurantica</w:t>
            </w:r>
          </w:p>
        </w:tc>
      </w:tr>
      <w:tr>
        <w:trPr>
          <w:cantSplit/>
        </w:trPr>
        <w:tc>
          <w:tcPr>
            <w:tcW w:w="2360" w:type="dxa"/>
          </w:tcPr>
          <w:p>
            <w:pPr>
              <w:pStyle w:val="yTableNAm"/>
              <w:spacing w:before="0"/>
              <w:rPr>
                <w:rFonts w:eastAsia="Arial Unicode MS" w:cs="Arial Unicode MS"/>
                <w:sz w:val="18"/>
              </w:rPr>
            </w:pPr>
            <w:r>
              <w:rPr>
                <w:sz w:val="18"/>
              </w:rPr>
              <w:t>Iris babadagica</w:t>
            </w:r>
          </w:p>
        </w:tc>
        <w:tc>
          <w:tcPr>
            <w:tcW w:w="2360" w:type="dxa"/>
          </w:tcPr>
          <w:p>
            <w:pPr>
              <w:pStyle w:val="yTableNAm"/>
              <w:spacing w:before="0"/>
              <w:rPr>
                <w:rFonts w:eastAsia="Arial Unicode MS" w:cs="Arial Unicode MS"/>
                <w:sz w:val="18"/>
              </w:rPr>
            </w:pPr>
            <w:r>
              <w:rPr>
                <w:sz w:val="18"/>
              </w:rPr>
              <w:t>Iris bakeriana</w:t>
            </w:r>
          </w:p>
        </w:tc>
        <w:tc>
          <w:tcPr>
            <w:tcW w:w="2361" w:type="dxa"/>
          </w:tcPr>
          <w:p>
            <w:pPr>
              <w:pStyle w:val="yTableNAm"/>
              <w:spacing w:before="0"/>
              <w:rPr>
                <w:rFonts w:eastAsia="Arial Unicode MS" w:cs="Arial Unicode MS"/>
                <w:sz w:val="18"/>
              </w:rPr>
            </w:pPr>
            <w:r>
              <w:rPr>
                <w:sz w:val="18"/>
              </w:rPr>
              <w:t>Iris baldschuanica</w:t>
            </w:r>
          </w:p>
        </w:tc>
      </w:tr>
      <w:tr>
        <w:trPr>
          <w:cantSplit/>
        </w:trPr>
        <w:tc>
          <w:tcPr>
            <w:tcW w:w="2360" w:type="dxa"/>
          </w:tcPr>
          <w:p>
            <w:pPr>
              <w:pStyle w:val="yTableNAm"/>
              <w:spacing w:before="0"/>
              <w:rPr>
                <w:rFonts w:eastAsia="Arial Unicode MS" w:cs="Arial Unicode MS"/>
                <w:sz w:val="18"/>
              </w:rPr>
            </w:pPr>
            <w:r>
              <w:rPr>
                <w:sz w:val="18"/>
              </w:rPr>
              <w:t>Iris barbatula</w:t>
            </w:r>
          </w:p>
        </w:tc>
        <w:tc>
          <w:tcPr>
            <w:tcW w:w="2360" w:type="dxa"/>
          </w:tcPr>
          <w:p>
            <w:pPr>
              <w:pStyle w:val="yTableNAm"/>
              <w:spacing w:before="0"/>
              <w:rPr>
                <w:rFonts w:eastAsia="Arial Unicode MS" w:cs="Arial Unicode MS"/>
                <w:sz w:val="18"/>
              </w:rPr>
            </w:pPr>
            <w:r>
              <w:rPr>
                <w:sz w:val="18"/>
              </w:rPr>
              <w:t>Iris barnumae</w:t>
            </w:r>
          </w:p>
        </w:tc>
        <w:tc>
          <w:tcPr>
            <w:tcW w:w="2361" w:type="dxa"/>
          </w:tcPr>
          <w:p>
            <w:pPr>
              <w:pStyle w:val="yTableNAm"/>
              <w:spacing w:before="0"/>
              <w:rPr>
                <w:rFonts w:eastAsia="Arial Unicode MS" w:cs="Arial Unicode MS"/>
                <w:sz w:val="18"/>
              </w:rPr>
            </w:pPr>
            <w:r>
              <w:rPr>
                <w:sz w:val="18"/>
              </w:rPr>
              <w:t>Iris barnumiae</w:t>
            </w:r>
          </w:p>
        </w:tc>
      </w:tr>
      <w:tr>
        <w:trPr>
          <w:cantSplit/>
        </w:trPr>
        <w:tc>
          <w:tcPr>
            <w:tcW w:w="2360" w:type="dxa"/>
          </w:tcPr>
          <w:p>
            <w:pPr>
              <w:pStyle w:val="yTableNAm"/>
              <w:spacing w:before="0"/>
              <w:rPr>
                <w:rFonts w:eastAsia="Arial Unicode MS" w:cs="Arial Unicode MS"/>
                <w:sz w:val="18"/>
              </w:rPr>
            </w:pPr>
            <w:r>
              <w:rPr>
                <w:sz w:val="18"/>
              </w:rPr>
              <w:t>Iris basaltica</w:t>
            </w:r>
          </w:p>
        </w:tc>
        <w:tc>
          <w:tcPr>
            <w:tcW w:w="2360" w:type="dxa"/>
          </w:tcPr>
          <w:p>
            <w:pPr>
              <w:pStyle w:val="yTableNAm"/>
              <w:spacing w:before="0"/>
              <w:rPr>
                <w:rFonts w:eastAsia="Arial Unicode MS" w:cs="Arial Unicode MS"/>
                <w:sz w:val="18"/>
              </w:rPr>
            </w:pPr>
            <w:r>
              <w:rPr>
                <w:sz w:val="18"/>
              </w:rPr>
              <w:t>Iris belouini</w:t>
            </w:r>
          </w:p>
        </w:tc>
        <w:tc>
          <w:tcPr>
            <w:tcW w:w="2361" w:type="dxa"/>
          </w:tcPr>
          <w:p>
            <w:pPr>
              <w:pStyle w:val="yTableNAm"/>
              <w:spacing w:before="0"/>
              <w:rPr>
                <w:rFonts w:eastAsia="Arial Unicode MS" w:cs="Arial Unicode MS"/>
                <w:sz w:val="18"/>
              </w:rPr>
            </w:pPr>
            <w:r>
              <w:rPr>
                <w:sz w:val="18"/>
              </w:rPr>
              <w:t>Iris bicapitata</w:t>
            </w:r>
          </w:p>
        </w:tc>
      </w:tr>
      <w:tr>
        <w:trPr>
          <w:cantSplit/>
        </w:trPr>
        <w:tc>
          <w:tcPr>
            <w:tcW w:w="2360" w:type="dxa"/>
          </w:tcPr>
          <w:p>
            <w:pPr>
              <w:pStyle w:val="yTableNAm"/>
              <w:spacing w:before="0"/>
              <w:rPr>
                <w:rFonts w:eastAsia="Arial Unicode MS" w:cs="Arial Unicode MS"/>
                <w:sz w:val="18"/>
              </w:rPr>
            </w:pPr>
            <w:r>
              <w:rPr>
                <w:sz w:val="18"/>
              </w:rPr>
              <w:t>Iris biflora</w:t>
            </w:r>
          </w:p>
        </w:tc>
        <w:tc>
          <w:tcPr>
            <w:tcW w:w="2360" w:type="dxa"/>
          </w:tcPr>
          <w:p>
            <w:pPr>
              <w:pStyle w:val="yTableNAm"/>
              <w:spacing w:before="0"/>
              <w:rPr>
                <w:rFonts w:eastAsia="Arial Unicode MS" w:cs="Arial Unicode MS"/>
                <w:sz w:val="18"/>
              </w:rPr>
            </w:pPr>
            <w:r>
              <w:rPr>
                <w:sz w:val="18"/>
              </w:rPr>
              <w:t>Iris biggeri</w:t>
            </w:r>
          </w:p>
        </w:tc>
        <w:tc>
          <w:tcPr>
            <w:tcW w:w="2361" w:type="dxa"/>
          </w:tcPr>
          <w:p>
            <w:pPr>
              <w:pStyle w:val="yTableNAm"/>
              <w:spacing w:before="0"/>
              <w:rPr>
                <w:rFonts w:eastAsia="Arial Unicode MS" w:cs="Arial Unicode MS"/>
                <w:sz w:val="18"/>
              </w:rPr>
            </w:pPr>
            <w:r>
              <w:rPr>
                <w:sz w:val="18"/>
              </w:rPr>
              <w:t>Iris biliotti</w:t>
            </w:r>
          </w:p>
        </w:tc>
      </w:tr>
      <w:tr>
        <w:trPr>
          <w:cantSplit/>
        </w:trPr>
        <w:tc>
          <w:tcPr>
            <w:tcW w:w="2360" w:type="dxa"/>
          </w:tcPr>
          <w:p>
            <w:pPr>
              <w:pStyle w:val="yTableNAm"/>
              <w:spacing w:before="0"/>
              <w:rPr>
                <w:rFonts w:eastAsia="Arial Unicode MS" w:cs="Arial Unicode MS"/>
                <w:sz w:val="18"/>
              </w:rPr>
            </w:pPr>
            <w:r>
              <w:rPr>
                <w:sz w:val="18"/>
              </w:rPr>
              <w:t>Iris bismarckiana</w:t>
            </w:r>
          </w:p>
        </w:tc>
        <w:tc>
          <w:tcPr>
            <w:tcW w:w="2360" w:type="dxa"/>
          </w:tcPr>
          <w:p>
            <w:pPr>
              <w:pStyle w:val="yTableNAm"/>
              <w:spacing w:before="0"/>
              <w:rPr>
                <w:rFonts w:eastAsia="Arial Unicode MS" w:cs="Arial Unicode MS"/>
                <w:sz w:val="18"/>
              </w:rPr>
            </w:pPr>
            <w:r>
              <w:rPr>
                <w:sz w:val="18"/>
              </w:rPr>
              <w:t>Iris bloudowii</w:t>
            </w:r>
          </w:p>
        </w:tc>
        <w:tc>
          <w:tcPr>
            <w:tcW w:w="2361" w:type="dxa"/>
          </w:tcPr>
          <w:p>
            <w:pPr>
              <w:pStyle w:val="yTableNAm"/>
              <w:spacing w:before="0"/>
              <w:rPr>
                <w:rFonts w:eastAsia="Arial Unicode MS" w:cs="Arial Unicode MS"/>
                <w:sz w:val="18"/>
              </w:rPr>
            </w:pPr>
            <w:r>
              <w:rPr>
                <w:sz w:val="18"/>
              </w:rPr>
              <w:t>Iris boissieri</w:t>
            </w:r>
          </w:p>
        </w:tc>
      </w:tr>
      <w:tr>
        <w:trPr>
          <w:cantSplit/>
        </w:trPr>
        <w:tc>
          <w:tcPr>
            <w:tcW w:w="2360" w:type="dxa"/>
          </w:tcPr>
          <w:p>
            <w:pPr>
              <w:pStyle w:val="yTableNAm"/>
              <w:spacing w:before="0"/>
              <w:rPr>
                <w:rFonts w:eastAsia="Arial Unicode MS" w:cs="Arial Unicode MS"/>
                <w:sz w:val="18"/>
              </w:rPr>
            </w:pPr>
            <w:r>
              <w:rPr>
                <w:sz w:val="18"/>
              </w:rPr>
              <w:t>Iris bosniaca</w:t>
            </w:r>
          </w:p>
        </w:tc>
        <w:tc>
          <w:tcPr>
            <w:tcW w:w="2360" w:type="dxa"/>
          </w:tcPr>
          <w:p>
            <w:pPr>
              <w:pStyle w:val="yTableNAm"/>
              <w:spacing w:before="0"/>
              <w:rPr>
                <w:rFonts w:eastAsia="Arial Unicode MS" w:cs="Arial Unicode MS"/>
                <w:sz w:val="18"/>
              </w:rPr>
            </w:pPr>
            <w:r>
              <w:rPr>
                <w:sz w:val="18"/>
              </w:rPr>
              <w:t>Iris bostrensis</w:t>
            </w:r>
          </w:p>
        </w:tc>
        <w:tc>
          <w:tcPr>
            <w:tcW w:w="2361" w:type="dxa"/>
          </w:tcPr>
          <w:p>
            <w:pPr>
              <w:pStyle w:val="yTableNAm"/>
              <w:spacing w:before="0"/>
              <w:rPr>
                <w:rFonts w:eastAsia="Arial Unicode MS" w:cs="Arial Unicode MS"/>
                <w:sz w:val="18"/>
              </w:rPr>
            </w:pPr>
            <w:r>
              <w:rPr>
                <w:sz w:val="18"/>
              </w:rPr>
              <w:t>Iris bracteata</w:t>
            </w:r>
          </w:p>
        </w:tc>
      </w:tr>
      <w:tr>
        <w:trPr>
          <w:cantSplit/>
        </w:trPr>
        <w:tc>
          <w:tcPr>
            <w:tcW w:w="2360" w:type="dxa"/>
          </w:tcPr>
          <w:p>
            <w:pPr>
              <w:pStyle w:val="yTableNAm"/>
              <w:spacing w:before="0"/>
              <w:rPr>
                <w:rFonts w:eastAsia="Arial Unicode MS" w:cs="Arial Unicode MS"/>
                <w:sz w:val="18"/>
              </w:rPr>
            </w:pPr>
            <w:r>
              <w:rPr>
                <w:sz w:val="18"/>
              </w:rPr>
              <w:t>Iris brandzae</w:t>
            </w:r>
          </w:p>
        </w:tc>
        <w:tc>
          <w:tcPr>
            <w:tcW w:w="2360" w:type="dxa"/>
          </w:tcPr>
          <w:p>
            <w:pPr>
              <w:pStyle w:val="yTableNAm"/>
              <w:spacing w:before="0"/>
              <w:rPr>
                <w:rFonts w:eastAsia="Arial Unicode MS" w:cs="Arial Unicode MS"/>
                <w:sz w:val="18"/>
              </w:rPr>
            </w:pPr>
            <w:r>
              <w:rPr>
                <w:sz w:val="18"/>
              </w:rPr>
              <w:t>Iris brevicaulis</w:t>
            </w:r>
          </w:p>
        </w:tc>
        <w:tc>
          <w:tcPr>
            <w:tcW w:w="2361" w:type="dxa"/>
          </w:tcPr>
          <w:p>
            <w:pPr>
              <w:pStyle w:val="yTableNAm"/>
              <w:spacing w:before="0"/>
              <w:rPr>
                <w:rFonts w:eastAsia="Arial Unicode MS" w:cs="Arial Unicode MS"/>
                <w:sz w:val="18"/>
              </w:rPr>
            </w:pPr>
            <w:r>
              <w:rPr>
                <w:sz w:val="18"/>
              </w:rPr>
              <w:t>Iris brevituba</w:t>
            </w:r>
          </w:p>
        </w:tc>
      </w:tr>
      <w:tr>
        <w:trPr>
          <w:cantSplit/>
        </w:trPr>
        <w:tc>
          <w:tcPr>
            <w:tcW w:w="2360" w:type="dxa"/>
          </w:tcPr>
          <w:p>
            <w:pPr>
              <w:pStyle w:val="yTableNAm"/>
              <w:spacing w:before="0"/>
              <w:rPr>
                <w:rFonts w:eastAsia="Arial Unicode MS" w:cs="Arial Unicode MS"/>
                <w:sz w:val="18"/>
              </w:rPr>
            </w:pPr>
            <w:r>
              <w:rPr>
                <w:sz w:val="18"/>
              </w:rPr>
              <w:t>Iris bucharica</w:t>
            </w:r>
          </w:p>
        </w:tc>
        <w:tc>
          <w:tcPr>
            <w:tcW w:w="2360" w:type="dxa"/>
          </w:tcPr>
          <w:p>
            <w:pPr>
              <w:pStyle w:val="yTableNAm"/>
              <w:spacing w:before="0"/>
              <w:rPr>
                <w:rFonts w:eastAsia="Arial Unicode MS" w:cs="Arial Unicode MS"/>
                <w:sz w:val="18"/>
              </w:rPr>
            </w:pPr>
            <w:r>
              <w:rPr>
                <w:sz w:val="18"/>
              </w:rPr>
              <w:t>Iris bulleyana</w:t>
            </w:r>
          </w:p>
        </w:tc>
        <w:tc>
          <w:tcPr>
            <w:tcW w:w="2361" w:type="dxa"/>
          </w:tcPr>
          <w:p>
            <w:pPr>
              <w:pStyle w:val="yTableNAm"/>
              <w:spacing w:before="0"/>
              <w:rPr>
                <w:rFonts w:eastAsia="Arial Unicode MS" w:cs="Arial Unicode MS"/>
                <w:sz w:val="18"/>
              </w:rPr>
            </w:pPr>
            <w:r>
              <w:rPr>
                <w:sz w:val="18"/>
              </w:rPr>
              <w:t>Iris bungei</w:t>
            </w:r>
          </w:p>
        </w:tc>
      </w:tr>
      <w:tr>
        <w:trPr>
          <w:cantSplit/>
        </w:trPr>
        <w:tc>
          <w:tcPr>
            <w:tcW w:w="2360" w:type="dxa"/>
          </w:tcPr>
          <w:p>
            <w:pPr>
              <w:pStyle w:val="yTableNAm"/>
              <w:spacing w:before="0"/>
              <w:rPr>
                <w:rFonts w:eastAsia="Arial Unicode MS" w:cs="Arial Unicode MS"/>
                <w:sz w:val="18"/>
              </w:rPr>
            </w:pPr>
            <w:r>
              <w:rPr>
                <w:sz w:val="18"/>
              </w:rPr>
              <w:t>Iris cabulica</w:t>
            </w:r>
          </w:p>
        </w:tc>
        <w:tc>
          <w:tcPr>
            <w:tcW w:w="2360" w:type="dxa"/>
          </w:tcPr>
          <w:p>
            <w:pPr>
              <w:pStyle w:val="yTableNAm"/>
              <w:spacing w:before="0"/>
              <w:rPr>
                <w:rFonts w:eastAsia="Arial Unicode MS" w:cs="Arial Unicode MS"/>
                <w:sz w:val="18"/>
              </w:rPr>
            </w:pPr>
            <w:r>
              <w:rPr>
                <w:sz w:val="18"/>
              </w:rPr>
              <w:t>Iris camillae</w:t>
            </w:r>
          </w:p>
        </w:tc>
        <w:tc>
          <w:tcPr>
            <w:tcW w:w="2361" w:type="dxa"/>
          </w:tcPr>
          <w:p>
            <w:pPr>
              <w:pStyle w:val="yTableNAm"/>
              <w:spacing w:before="0"/>
              <w:rPr>
                <w:rFonts w:eastAsia="Arial Unicode MS" w:cs="Arial Unicode MS"/>
                <w:sz w:val="18"/>
              </w:rPr>
            </w:pPr>
            <w:r>
              <w:rPr>
                <w:sz w:val="18"/>
              </w:rPr>
              <w:t>Iris campanulata</w:t>
            </w:r>
          </w:p>
        </w:tc>
      </w:tr>
      <w:tr>
        <w:trPr>
          <w:cantSplit/>
        </w:trPr>
        <w:tc>
          <w:tcPr>
            <w:tcW w:w="2360" w:type="dxa"/>
          </w:tcPr>
          <w:p>
            <w:pPr>
              <w:pStyle w:val="yTableNAm"/>
              <w:spacing w:before="0"/>
              <w:rPr>
                <w:rFonts w:eastAsia="Arial Unicode MS" w:cs="Arial Unicode MS"/>
                <w:sz w:val="18"/>
              </w:rPr>
            </w:pPr>
            <w:r>
              <w:rPr>
                <w:sz w:val="18"/>
              </w:rPr>
              <w:t>Iris carterorum</w:t>
            </w:r>
          </w:p>
        </w:tc>
        <w:tc>
          <w:tcPr>
            <w:tcW w:w="2360" w:type="dxa"/>
          </w:tcPr>
          <w:p>
            <w:pPr>
              <w:pStyle w:val="yTableNAm"/>
              <w:spacing w:before="0"/>
              <w:rPr>
                <w:rFonts w:eastAsia="Arial Unicode MS" w:cs="Arial Unicode MS"/>
                <w:sz w:val="18"/>
              </w:rPr>
            </w:pPr>
            <w:r>
              <w:rPr>
                <w:sz w:val="18"/>
              </w:rPr>
              <w:t>Iris caucasica</w:t>
            </w:r>
          </w:p>
        </w:tc>
        <w:tc>
          <w:tcPr>
            <w:tcW w:w="2361" w:type="dxa"/>
          </w:tcPr>
          <w:p>
            <w:pPr>
              <w:pStyle w:val="yTableNAm"/>
              <w:spacing w:before="0"/>
              <w:rPr>
                <w:rFonts w:eastAsia="Arial Unicode MS" w:cs="Arial Unicode MS"/>
                <w:sz w:val="18"/>
              </w:rPr>
            </w:pPr>
            <w:r>
              <w:rPr>
                <w:sz w:val="18"/>
              </w:rPr>
              <w:t>Iris cedretii</w:t>
            </w:r>
          </w:p>
        </w:tc>
      </w:tr>
      <w:tr>
        <w:trPr>
          <w:cantSplit/>
        </w:trPr>
        <w:tc>
          <w:tcPr>
            <w:tcW w:w="2360" w:type="dxa"/>
          </w:tcPr>
          <w:p>
            <w:pPr>
              <w:pStyle w:val="yTableNAm"/>
              <w:spacing w:before="0"/>
              <w:rPr>
                <w:rFonts w:eastAsia="Arial Unicode MS" w:cs="Arial Unicode MS"/>
                <w:sz w:val="18"/>
              </w:rPr>
            </w:pPr>
            <w:r>
              <w:rPr>
                <w:sz w:val="18"/>
              </w:rPr>
              <w:t>Iris chrysantha</w:t>
            </w:r>
          </w:p>
        </w:tc>
        <w:tc>
          <w:tcPr>
            <w:tcW w:w="2360" w:type="dxa"/>
          </w:tcPr>
          <w:p>
            <w:pPr>
              <w:pStyle w:val="yTableNAm"/>
              <w:spacing w:before="0"/>
              <w:rPr>
                <w:rFonts w:eastAsia="Arial Unicode MS" w:cs="Arial Unicode MS"/>
                <w:sz w:val="18"/>
              </w:rPr>
            </w:pPr>
            <w:r>
              <w:rPr>
                <w:sz w:val="18"/>
              </w:rPr>
              <w:t>Iris chrysographes</w:t>
            </w:r>
          </w:p>
        </w:tc>
        <w:tc>
          <w:tcPr>
            <w:tcW w:w="2361" w:type="dxa"/>
          </w:tcPr>
          <w:p>
            <w:pPr>
              <w:pStyle w:val="yTableNAm"/>
              <w:spacing w:before="0"/>
              <w:rPr>
                <w:rFonts w:eastAsia="Arial Unicode MS" w:cs="Arial Unicode MS"/>
                <w:sz w:val="18"/>
              </w:rPr>
            </w:pPr>
            <w:r>
              <w:rPr>
                <w:sz w:val="18"/>
              </w:rPr>
              <w:t>Iris chrysophylla</w:t>
            </w:r>
          </w:p>
        </w:tc>
      </w:tr>
      <w:tr>
        <w:trPr>
          <w:cantSplit/>
        </w:trPr>
        <w:tc>
          <w:tcPr>
            <w:tcW w:w="2360" w:type="dxa"/>
          </w:tcPr>
          <w:p>
            <w:pPr>
              <w:pStyle w:val="yTableNAm"/>
              <w:spacing w:before="0"/>
              <w:rPr>
                <w:rFonts w:eastAsia="Arial Unicode MS" w:cs="Arial Unicode MS"/>
                <w:sz w:val="18"/>
              </w:rPr>
            </w:pPr>
            <w:r>
              <w:rPr>
                <w:sz w:val="18"/>
              </w:rPr>
              <w:t>Iris clarkei</w:t>
            </w:r>
          </w:p>
        </w:tc>
        <w:tc>
          <w:tcPr>
            <w:tcW w:w="2360" w:type="dxa"/>
          </w:tcPr>
          <w:p>
            <w:pPr>
              <w:pStyle w:val="yTableNAm"/>
              <w:spacing w:before="0"/>
              <w:rPr>
                <w:rFonts w:eastAsia="Arial Unicode MS" w:cs="Arial Unicode MS"/>
                <w:sz w:val="18"/>
              </w:rPr>
            </w:pPr>
            <w:r>
              <w:rPr>
                <w:sz w:val="18"/>
              </w:rPr>
              <w:t>Iris coelestina</w:t>
            </w:r>
          </w:p>
        </w:tc>
        <w:tc>
          <w:tcPr>
            <w:tcW w:w="2361" w:type="dxa"/>
          </w:tcPr>
          <w:p>
            <w:pPr>
              <w:pStyle w:val="yTableNAm"/>
              <w:spacing w:before="0"/>
              <w:rPr>
                <w:rFonts w:eastAsia="Arial Unicode MS" w:cs="Arial Unicode MS"/>
                <w:sz w:val="18"/>
              </w:rPr>
            </w:pPr>
            <w:r>
              <w:rPr>
                <w:sz w:val="18"/>
              </w:rPr>
              <w:t>Iris collettii</w:t>
            </w:r>
          </w:p>
        </w:tc>
      </w:tr>
      <w:tr>
        <w:trPr>
          <w:cantSplit/>
        </w:trPr>
        <w:tc>
          <w:tcPr>
            <w:tcW w:w="2360" w:type="dxa"/>
          </w:tcPr>
          <w:p>
            <w:pPr>
              <w:pStyle w:val="yTableNAm"/>
              <w:spacing w:before="0"/>
              <w:rPr>
                <w:rFonts w:eastAsia="Arial Unicode MS" w:cs="Arial Unicode MS"/>
                <w:sz w:val="18"/>
              </w:rPr>
            </w:pPr>
            <w:r>
              <w:rPr>
                <w:sz w:val="18"/>
              </w:rPr>
              <w:t>Iris confusa</w:t>
            </w:r>
          </w:p>
        </w:tc>
        <w:tc>
          <w:tcPr>
            <w:tcW w:w="2360" w:type="dxa"/>
          </w:tcPr>
          <w:p>
            <w:pPr>
              <w:pStyle w:val="yTableNAm"/>
              <w:spacing w:before="0"/>
              <w:rPr>
                <w:rFonts w:eastAsia="Arial Unicode MS" w:cs="Arial Unicode MS"/>
                <w:sz w:val="18"/>
              </w:rPr>
            </w:pPr>
            <w:r>
              <w:rPr>
                <w:sz w:val="18"/>
              </w:rPr>
              <w:t>Iris cristata</w:t>
            </w:r>
          </w:p>
        </w:tc>
        <w:tc>
          <w:tcPr>
            <w:tcW w:w="2361" w:type="dxa"/>
          </w:tcPr>
          <w:p>
            <w:pPr>
              <w:pStyle w:val="yTableNAm"/>
              <w:spacing w:before="0"/>
              <w:rPr>
                <w:rFonts w:eastAsia="Arial Unicode MS" w:cs="Arial Unicode MS"/>
                <w:sz w:val="18"/>
              </w:rPr>
            </w:pPr>
            <w:r>
              <w:rPr>
                <w:sz w:val="18"/>
              </w:rPr>
              <w:t>Iris croatica</w:t>
            </w:r>
          </w:p>
        </w:tc>
      </w:tr>
      <w:tr>
        <w:trPr>
          <w:cantSplit/>
        </w:trPr>
        <w:tc>
          <w:tcPr>
            <w:tcW w:w="2360" w:type="dxa"/>
          </w:tcPr>
          <w:p>
            <w:pPr>
              <w:pStyle w:val="yTableNAm"/>
              <w:spacing w:before="0"/>
              <w:rPr>
                <w:rFonts w:eastAsia="Arial Unicode MS" w:cs="Arial Unicode MS"/>
                <w:sz w:val="18"/>
              </w:rPr>
            </w:pPr>
            <w:r>
              <w:rPr>
                <w:sz w:val="18"/>
              </w:rPr>
              <w:t>Iris crocea</w:t>
            </w:r>
          </w:p>
        </w:tc>
        <w:tc>
          <w:tcPr>
            <w:tcW w:w="2360" w:type="dxa"/>
          </w:tcPr>
          <w:p>
            <w:pPr>
              <w:pStyle w:val="yTableNAm"/>
              <w:spacing w:before="0"/>
              <w:rPr>
                <w:rFonts w:eastAsia="Arial Unicode MS" w:cs="Arial Unicode MS"/>
                <w:sz w:val="18"/>
              </w:rPr>
            </w:pPr>
            <w:r>
              <w:rPr>
                <w:sz w:val="18"/>
              </w:rPr>
              <w:t>Iris cuniculiformis</w:t>
            </w:r>
          </w:p>
        </w:tc>
        <w:tc>
          <w:tcPr>
            <w:tcW w:w="2361" w:type="dxa"/>
          </w:tcPr>
          <w:p>
            <w:pPr>
              <w:pStyle w:val="yTableNAm"/>
              <w:spacing w:before="0"/>
              <w:rPr>
                <w:rFonts w:eastAsia="Arial Unicode MS" w:cs="Arial Unicode MS"/>
                <w:sz w:val="18"/>
              </w:rPr>
            </w:pPr>
            <w:r>
              <w:rPr>
                <w:sz w:val="18"/>
              </w:rPr>
              <w:t>Iris curvifolia</w:t>
            </w:r>
          </w:p>
        </w:tc>
      </w:tr>
      <w:tr>
        <w:trPr>
          <w:cantSplit/>
        </w:trPr>
        <w:tc>
          <w:tcPr>
            <w:tcW w:w="2360" w:type="dxa"/>
          </w:tcPr>
          <w:p>
            <w:pPr>
              <w:pStyle w:val="yTableNAm"/>
              <w:spacing w:before="0"/>
              <w:rPr>
                <w:rFonts w:eastAsia="Arial Unicode MS" w:cs="Arial Unicode MS"/>
                <w:sz w:val="18"/>
              </w:rPr>
            </w:pPr>
            <w:r>
              <w:rPr>
                <w:sz w:val="18"/>
              </w:rPr>
              <w:t>Iris cycloglossa</w:t>
            </w:r>
          </w:p>
        </w:tc>
        <w:tc>
          <w:tcPr>
            <w:tcW w:w="2360" w:type="dxa"/>
          </w:tcPr>
          <w:p>
            <w:pPr>
              <w:pStyle w:val="yTableNAm"/>
              <w:spacing w:before="0"/>
              <w:rPr>
                <w:rFonts w:eastAsia="Arial Unicode MS" w:cs="Arial Unicode MS"/>
                <w:sz w:val="18"/>
              </w:rPr>
            </w:pPr>
            <w:r>
              <w:rPr>
                <w:sz w:val="18"/>
              </w:rPr>
              <w:t>Iris damascena</w:t>
            </w:r>
          </w:p>
        </w:tc>
        <w:tc>
          <w:tcPr>
            <w:tcW w:w="2361" w:type="dxa"/>
          </w:tcPr>
          <w:p>
            <w:pPr>
              <w:pStyle w:val="yTableNAm"/>
              <w:spacing w:before="0"/>
              <w:rPr>
                <w:rFonts w:eastAsia="Arial Unicode MS" w:cs="Arial Unicode MS"/>
                <w:sz w:val="18"/>
              </w:rPr>
            </w:pPr>
            <w:r>
              <w:rPr>
                <w:sz w:val="18"/>
              </w:rPr>
              <w:t>Iris darwasica</w:t>
            </w:r>
          </w:p>
        </w:tc>
      </w:tr>
      <w:tr>
        <w:trPr>
          <w:cantSplit/>
        </w:trPr>
        <w:tc>
          <w:tcPr>
            <w:tcW w:w="2360" w:type="dxa"/>
          </w:tcPr>
          <w:p>
            <w:pPr>
              <w:pStyle w:val="yTableNAm"/>
              <w:spacing w:before="0"/>
              <w:rPr>
                <w:rFonts w:eastAsia="Arial Unicode MS" w:cs="Arial Unicode MS"/>
                <w:sz w:val="18"/>
              </w:rPr>
            </w:pPr>
            <w:r>
              <w:rPr>
                <w:sz w:val="18"/>
              </w:rPr>
              <w:t>Iris decora</w:t>
            </w:r>
          </w:p>
        </w:tc>
        <w:tc>
          <w:tcPr>
            <w:tcW w:w="2360" w:type="dxa"/>
          </w:tcPr>
          <w:p>
            <w:pPr>
              <w:pStyle w:val="yTableNAm"/>
              <w:spacing w:before="0"/>
              <w:rPr>
                <w:rFonts w:eastAsia="Arial Unicode MS" w:cs="Arial Unicode MS"/>
                <w:sz w:val="18"/>
              </w:rPr>
            </w:pPr>
            <w:r>
              <w:rPr>
                <w:sz w:val="18"/>
              </w:rPr>
              <w:t>Iris delavayi</w:t>
            </w:r>
          </w:p>
        </w:tc>
        <w:tc>
          <w:tcPr>
            <w:tcW w:w="2361" w:type="dxa"/>
          </w:tcPr>
          <w:p>
            <w:pPr>
              <w:pStyle w:val="yTableNAm"/>
              <w:spacing w:before="0"/>
              <w:rPr>
                <w:rFonts w:eastAsia="Arial Unicode MS" w:cs="Arial Unicode MS"/>
                <w:sz w:val="18"/>
              </w:rPr>
            </w:pPr>
            <w:r>
              <w:rPr>
                <w:sz w:val="18"/>
              </w:rPr>
              <w:t>Iris dichotoma</w:t>
            </w:r>
          </w:p>
        </w:tc>
      </w:tr>
      <w:tr>
        <w:trPr>
          <w:cantSplit/>
        </w:trPr>
        <w:tc>
          <w:tcPr>
            <w:tcW w:w="2360" w:type="dxa"/>
          </w:tcPr>
          <w:p>
            <w:pPr>
              <w:pStyle w:val="yTableNAm"/>
              <w:spacing w:before="0"/>
              <w:rPr>
                <w:rFonts w:eastAsia="Arial Unicode MS" w:cs="Arial Unicode MS"/>
                <w:sz w:val="18"/>
              </w:rPr>
            </w:pPr>
            <w:r>
              <w:rPr>
                <w:sz w:val="18"/>
              </w:rPr>
              <w:t>Iris doabensis</w:t>
            </w:r>
          </w:p>
        </w:tc>
        <w:tc>
          <w:tcPr>
            <w:tcW w:w="2360" w:type="dxa"/>
          </w:tcPr>
          <w:p>
            <w:pPr>
              <w:pStyle w:val="yTableNAm"/>
              <w:spacing w:before="0"/>
              <w:rPr>
                <w:rFonts w:eastAsia="Arial Unicode MS" w:cs="Arial Unicode MS"/>
                <w:sz w:val="18"/>
              </w:rPr>
            </w:pPr>
            <w:r>
              <w:rPr>
                <w:sz w:val="18"/>
              </w:rPr>
              <w:t>Iris dolichosiphon</w:t>
            </w:r>
          </w:p>
        </w:tc>
        <w:tc>
          <w:tcPr>
            <w:tcW w:w="2361" w:type="dxa"/>
          </w:tcPr>
          <w:p>
            <w:pPr>
              <w:pStyle w:val="yTableNAm"/>
              <w:spacing w:before="0"/>
              <w:rPr>
                <w:rFonts w:eastAsia="Arial Unicode MS" w:cs="Arial Unicode MS"/>
                <w:sz w:val="18"/>
              </w:rPr>
            </w:pPr>
            <w:r>
              <w:rPr>
                <w:sz w:val="18"/>
              </w:rPr>
              <w:t>Iris domestica</w:t>
            </w:r>
          </w:p>
        </w:tc>
      </w:tr>
      <w:tr>
        <w:trPr>
          <w:cantSplit/>
        </w:trPr>
        <w:tc>
          <w:tcPr>
            <w:tcW w:w="2360" w:type="dxa"/>
          </w:tcPr>
          <w:p>
            <w:pPr>
              <w:pStyle w:val="yTableNAm"/>
              <w:spacing w:before="0"/>
              <w:rPr>
                <w:rFonts w:eastAsia="Arial Unicode MS" w:cs="Arial Unicode MS"/>
                <w:sz w:val="18"/>
              </w:rPr>
            </w:pPr>
            <w:r>
              <w:rPr>
                <w:sz w:val="18"/>
              </w:rPr>
              <w:t>Iris drepanophylla</w:t>
            </w:r>
          </w:p>
        </w:tc>
        <w:tc>
          <w:tcPr>
            <w:tcW w:w="2360" w:type="dxa"/>
          </w:tcPr>
          <w:p>
            <w:pPr>
              <w:pStyle w:val="yTableNAm"/>
              <w:spacing w:before="0"/>
              <w:rPr>
                <w:rFonts w:eastAsia="Arial Unicode MS" w:cs="Arial Unicode MS"/>
                <w:sz w:val="18"/>
              </w:rPr>
            </w:pPr>
            <w:r>
              <w:rPr>
                <w:sz w:val="18"/>
              </w:rPr>
              <w:t>Iris dubia</w:t>
            </w:r>
          </w:p>
        </w:tc>
        <w:tc>
          <w:tcPr>
            <w:tcW w:w="2361" w:type="dxa"/>
          </w:tcPr>
          <w:p>
            <w:pPr>
              <w:pStyle w:val="yTableNAm"/>
              <w:spacing w:before="0"/>
              <w:rPr>
                <w:rFonts w:eastAsia="Arial Unicode MS" w:cs="Arial Unicode MS"/>
                <w:sz w:val="18"/>
              </w:rPr>
            </w:pPr>
            <w:r>
              <w:rPr>
                <w:sz w:val="18"/>
              </w:rPr>
              <w:t>Iris dykesii</w:t>
            </w:r>
          </w:p>
        </w:tc>
      </w:tr>
      <w:tr>
        <w:trPr>
          <w:cantSplit/>
        </w:trPr>
        <w:tc>
          <w:tcPr>
            <w:tcW w:w="2360" w:type="dxa"/>
          </w:tcPr>
          <w:p>
            <w:pPr>
              <w:pStyle w:val="yTableNAm"/>
              <w:spacing w:before="0"/>
              <w:rPr>
                <w:rFonts w:eastAsia="Arial Unicode MS" w:cs="Arial Unicode MS"/>
                <w:sz w:val="18"/>
              </w:rPr>
            </w:pPr>
            <w:r>
              <w:rPr>
                <w:sz w:val="18"/>
              </w:rPr>
              <w:t>Iris edomensis</w:t>
            </w:r>
          </w:p>
        </w:tc>
        <w:tc>
          <w:tcPr>
            <w:tcW w:w="2360" w:type="dxa"/>
          </w:tcPr>
          <w:p>
            <w:pPr>
              <w:pStyle w:val="yTableNAm"/>
              <w:spacing w:before="0"/>
              <w:rPr>
                <w:rFonts w:eastAsia="Arial Unicode MS" w:cs="Arial Unicode MS"/>
                <w:sz w:val="18"/>
              </w:rPr>
            </w:pPr>
            <w:r>
              <w:rPr>
                <w:sz w:val="18"/>
              </w:rPr>
              <w:t>Iris elegantissima</w:t>
            </w:r>
          </w:p>
        </w:tc>
        <w:tc>
          <w:tcPr>
            <w:tcW w:w="2361" w:type="dxa"/>
          </w:tcPr>
          <w:p>
            <w:pPr>
              <w:pStyle w:val="yTableNAm"/>
              <w:spacing w:before="0"/>
              <w:rPr>
                <w:rFonts w:eastAsia="Arial Unicode MS" w:cs="Arial Unicode MS"/>
                <w:sz w:val="18"/>
              </w:rPr>
            </w:pPr>
            <w:r>
              <w:rPr>
                <w:sz w:val="18"/>
              </w:rPr>
              <w:t>Iris eleonorae</w:t>
            </w:r>
          </w:p>
        </w:tc>
      </w:tr>
      <w:tr>
        <w:trPr>
          <w:cantSplit/>
        </w:trPr>
        <w:tc>
          <w:tcPr>
            <w:tcW w:w="2360" w:type="dxa"/>
          </w:tcPr>
          <w:p>
            <w:pPr>
              <w:pStyle w:val="yTableNAm"/>
              <w:spacing w:before="0"/>
              <w:rPr>
                <w:rFonts w:eastAsia="Arial Unicode MS" w:cs="Arial Unicode MS"/>
                <w:sz w:val="18"/>
              </w:rPr>
            </w:pPr>
            <w:r>
              <w:rPr>
                <w:sz w:val="18"/>
              </w:rPr>
              <w:t>Iris elisabethae</w:t>
            </w:r>
          </w:p>
        </w:tc>
        <w:tc>
          <w:tcPr>
            <w:tcW w:w="2360" w:type="dxa"/>
          </w:tcPr>
          <w:p>
            <w:pPr>
              <w:pStyle w:val="yTableNAm"/>
              <w:spacing w:before="0"/>
              <w:rPr>
                <w:rFonts w:eastAsia="Arial Unicode MS" w:cs="Arial Unicode MS"/>
                <w:sz w:val="18"/>
              </w:rPr>
            </w:pPr>
            <w:r>
              <w:rPr>
                <w:sz w:val="18"/>
              </w:rPr>
              <w:t>Iris ensata</w:t>
            </w:r>
          </w:p>
        </w:tc>
        <w:tc>
          <w:tcPr>
            <w:tcW w:w="2361" w:type="dxa"/>
          </w:tcPr>
          <w:p>
            <w:pPr>
              <w:pStyle w:val="yTableNAm"/>
              <w:spacing w:before="0"/>
              <w:rPr>
                <w:rFonts w:eastAsia="Arial Unicode MS" w:cs="Arial Unicode MS"/>
                <w:sz w:val="18"/>
              </w:rPr>
            </w:pPr>
            <w:r>
              <w:rPr>
                <w:sz w:val="18"/>
              </w:rPr>
              <w:t>Iris falcata</w:t>
            </w:r>
          </w:p>
        </w:tc>
      </w:tr>
      <w:tr>
        <w:trPr>
          <w:cantSplit/>
        </w:trPr>
        <w:tc>
          <w:tcPr>
            <w:tcW w:w="2360" w:type="dxa"/>
          </w:tcPr>
          <w:p>
            <w:pPr>
              <w:pStyle w:val="yTableNAm"/>
              <w:spacing w:before="0"/>
              <w:rPr>
                <w:rFonts w:eastAsia="Arial Unicode MS" w:cs="Arial Unicode MS"/>
                <w:sz w:val="18"/>
              </w:rPr>
            </w:pPr>
            <w:r>
              <w:rPr>
                <w:sz w:val="18"/>
              </w:rPr>
              <w:t>Iris falcifolia</w:t>
            </w:r>
          </w:p>
        </w:tc>
        <w:tc>
          <w:tcPr>
            <w:tcW w:w="2360" w:type="dxa"/>
          </w:tcPr>
          <w:p>
            <w:pPr>
              <w:pStyle w:val="yTableNAm"/>
              <w:spacing w:before="0"/>
              <w:rPr>
                <w:rFonts w:eastAsia="Arial Unicode MS" w:cs="Arial Unicode MS"/>
                <w:sz w:val="18"/>
              </w:rPr>
            </w:pPr>
            <w:r>
              <w:rPr>
                <w:sz w:val="18"/>
              </w:rPr>
              <w:t>Iris fernaldii</w:t>
            </w:r>
          </w:p>
        </w:tc>
        <w:tc>
          <w:tcPr>
            <w:tcW w:w="2361" w:type="dxa"/>
          </w:tcPr>
          <w:p>
            <w:pPr>
              <w:pStyle w:val="yTableNAm"/>
              <w:spacing w:before="0"/>
              <w:rPr>
                <w:rFonts w:eastAsia="Arial Unicode MS" w:cs="Arial Unicode MS"/>
                <w:sz w:val="18"/>
              </w:rPr>
            </w:pPr>
            <w:r>
              <w:rPr>
                <w:sz w:val="18"/>
              </w:rPr>
              <w:t>Iris fieberi</w:t>
            </w:r>
          </w:p>
        </w:tc>
      </w:tr>
      <w:tr>
        <w:trPr>
          <w:cantSplit/>
        </w:trPr>
        <w:tc>
          <w:tcPr>
            <w:tcW w:w="2360" w:type="dxa"/>
          </w:tcPr>
          <w:p>
            <w:pPr>
              <w:pStyle w:val="yTableNAm"/>
              <w:spacing w:before="0"/>
              <w:rPr>
                <w:rFonts w:eastAsia="Arial Unicode MS" w:cs="Arial Unicode MS"/>
                <w:sz w:val="18"/>
              </w:rPr>
            </w:pPr>
            <w:r>
              <w:rPr>
                <w:sz w:val="18"/>
              </w:rPr>
              <w:t>Iris filifolia</w:t>
            </w:r>
          </w:p>
        </w:tc>
        <w:tc>
          <w:tcPr>
            <w:tcW w:w="2360" w:type="dxa"/>
          </w:tcPr>
          <w:p>
            <w:pPr>
              <w:pStyle w:val="yTableNAm"/>
              <w:spacing w:before="0"/>
              <w:rPr>
                <w:rFonts w:eastAsia="Arial Unicode MS" w:cs="Arial Unicode MS"/>
                <w:sz w:val="18"/>
              </w:rPr>
            </w:pPr>
            <w:r>
              <w:rPr>
                <w:sz w:val="18"/>
              </w:rPr>
              <w:t>Iris foetidissima</w:t>
            </w:r>
          </w:p>
        </w:tc>
        <w:tc>
          <w:tcPr>
            <w:tcW w:w="2361" w:type="dxa"/>
          </w:tcPr>
          <w:p>
            <w:pPr>
              <w:pStyle w:val="yTableNAm"/>
              <w:spacing w:before="0"/>
              <w:rPr>
                <w:rFonts w:eastAsia="Arial Unicode MS" w:cs="Arial Unicode MS"/>
                <w:sz w:val="18"/>
              </w:rPr>
            </w:pPr>
            <w:r>
              <w:rPr>
                <w:sz w:val="18"/>
              </w:rPr>
              <w:t>Iris formaldii</w:t>
            </w:r>
          </w:p>
        </w:tc>
      </w:tr>
      <w:tr>
        <w:trPr>
          <w:cantSplit/>
        </w:trPr>
        <w:tc>
          <w:tcPr>
            <w:tcW w:w="2360" w:type="dxa"/>
          </w:tcPr>
          <w:p>
            <w:pPr>
              <w:pStyle w:val="yTableNAm"/>
              <w:spacing w:before="0"/>
              <w:rPr>
                <w:rFonts w:eastAsia="Arial Unicode MS" w:cs="Arial Unicode MS"/>
                <w:sz w:val="18"/>
              </w:rPr>
            </w:pPr>
            <w:r>
              <w:rPr>
                <w:sz w:val="18"/>
              </w:rPr>
              <w:t>Iris formosana</w:t>
            </w:r>
          </w:p>
        </w:tc>
        <w:tc>
          <w:tcPr>
            <w:tcW w:w="2360" w:type="dxa"/>
          </w:tcPr>
          <w:p>
            <w:pPr>
              <w:pStyle w:val="yTableNAm"/>
              <w:spacing w:before="0"/>
              <w:rPr>
                <w:rFonts w:eastAsia="Arial Unicode MS" w:cs="Arial Unicode MS"/>
                <w:sz w:val="18"/>
              </w:rPr>
            </w:pPr>
            <w:r>
              <w:rPr>
                <w:sz w:val="18"/>
              </w:rPr>
              <w:t>Iris forrestii</w:t>
            </w:r>
          </w:p>
        </w:tc>
        <w:tc>
          <w:tcPr>
            <w:tcW w:w="2361" w:type="dxa"/>
          </w:tcPr>
          <w:p>
            <w:pPr>
              <w:pStyle w:val="yTableNAm"/>
              <w:spacing w:before="0"/>
              <w:rPr>
                <w:rFonts w:eastAsia="Arial Unicode MS" w:cs="Arial Unicode MS"/>
                <w:sz w:val="18"/>
              </w:rPr>
            </w:pPr>
            <w:r>
              <w:rPr>
                <w:sz w:val="18"/>
              </w:rPr>
              <w:t>Iris fosteriana</w:t>
            </w:r>
          </w:p>
        </w:tc>
      </w:tr>
      <w:tr>
        <w:trPr>
          <w:cantSplit/>
        </w:trPr>
        <w:tc>
          <w:tcPr>
            <w:tcW w:w="2360" w:type="dxa"/>
          </w:tcPr>
          <w:p>
            <w:pPr>
              <w:pStyle w:val="yTableNAm"/>
              <w:spacing w:before="0"/>
              <w:rPr>
                <w:rFonts w:eastAsia="Arial Unicode MS" w:cs="Arial Unicode MS"/>
                <w:sz w:val="18"/>
              </w:rPr>
            </w:pPr>
            <w:r>
              <w:rPr>
                <w:sz w:val="18"/>
              </w:rPr>
              <w:t>Iris fragrans</w:t>
            </w:r>
          </w:p>
        </w:tc>
        <w:tc>
          <w:tcPr>
            <w:tcW w:w="2360" w:type="dxa"/>
          </w:tcPr>
          <w:p>
            <w:pPr>
              <w:pStyle w:val="yTableNAm"/>
              <w:spacing w:before="0"/>
              <w:rPr>
                <w:rFonts w:eastAsia="Arial Unicode MS" w:cs="Arial Unicode MS"/>
                <w:sz w:val="18"/>
              </w:rPr>
            </w:pPr>
            <w:r>
              <w:rPr>
                <w:sz w:val="18"/>
              </w:rPr>
              <w:t>Iris fulva</w:t>
            </w:r>
          </w:p>
        </w:tc>
        <w:tc>
          <w:tcPr>
            <w:tcW w:w="2361" w:type="dxa"/>
          </w:tcPr>
          <w:p>
            <w:pPr>
              <w:pStyle w:val="yTableNAm"/>
              <w:spacing w:before="0"/>
              <w:rPr>
                <w:rFonts w:eastAsia="Arial Unicode MS" w:cs="Arial Unicode MS"/>
                <w:sz w:val="18"/>
              </w:rPr>
            </w:pPr>
            <w:r>
              <w:rPr>
                <w:sz w:val="18"/>
              </w:rPr>
              <w:t>Iris galatica</w:t>
            </w:r>
          </w:p>
        </w:tc>
      </w:tr>
      <w:tr>
        <w:trPr>
          <w:cantSplit/>
        </w:trPr>
        <w:tc>
          <w:tcPr>
            <w:tcW w:w="2360" w:type="dxa"/>
          </w:tcPr>
          <w:p>
            <w:pPr>
              <w:pStyle w:val="yTableNAm"/>
              <w:spacing w:before="0"/>
              <w:rPr>
                <w:rFonts w:eastAsia="Arial Unicode MS" w:cs="Arial Unicode MS"/>
                <w:sz w:val="18"/>
              </w:rPr>
            </w:pPr>
            <w:r>
              <w:rPr>
                <w:sz w:val="18"/>
              </w:rPr>
              <w:t>Iris gatesii</w:t>
            </w:r>
          </w:p>
        </w:tc>
        <w:tc>
          <w:tcPr>
            <w:tcW w:w="2360" w:type="dxa"/>
          </w:tcPr>
          <w:p>
            <w:pPr>
              <w:pStyle w:val="yTableNAm"/>
              <w:spacing w:before="0"/>
              <w:rPr>
                <w:rFonts w:eastAsia="Arial Unicode MS" w:cs="Arial Unicode MS"/>
                <w:sz w:val="18"/>
              </w:rPr>
            </w:pPr>
            <w:r>
              <w:rPr>
                <w:sz w:val="18"/>
              </w:rPr>
              <w:t>Iris giganticaerulea</w:t>
            </w:r>
          </w:p>
        </w:tc>
        <w:tc>
          <w:tcPr>
            <w:tcW w:w="2361" w:type="dxa"/>
          </w:tcPr>
          <w:p>
            <w:pPr>
              <w:pStyle w:val="yTableNAm"/>
              <w:spacing w:before="0"/>
              <w:rPr>
                <w:rFonts w:eastAsia="Arial Unicode MS" w:cs="Arial Unicode MS"/>
                <w:sz w:val="18"/>
              </w:rPr>
            </w:pPr>
            <w:r>
              <w:rPr>
                <w:sz w:val="18"/>
              </w:rPr>
              <w:t>Iris goniocarpa</w:t>
            </w:r>
          </w:p>
        </w:tc>
      </w:tr>
      <w:tr>
        <w:trPr>
          <w:cantSplit/>
        </w:trPr>
        <w:tc>
          <w:tcPr>
            <w:tcW w:w="2360" w:type="dxa"/>
          </w:tcPr>
          <w:p>
            <w:pPr>
              <w:pStyle w:val="yTableNAm"/>
              <w:spacing w:before="0"/>
              <w:rPr>
                <w:rFonts w:eastAsia="Arial Unicode MS" w:cs="Arial Unicode MS"/>
                <w:sz w:val="18"/>
              </w:rPr>
            </w:pPr>
            <w:r>
              <w:rPr>
                <w:sz w:val="18"/>
              </w:rPr>
              <w:t>Iris gracilipes</w:t>
            </w:r>
          </w:p>
        </w:tc>
        <w:tc>
          <w:tcPr>
            <w:tcW w:w="2360" w:type="dxa"/>
          </w:tcPr>
          <w:p>
            <w:pPr>
              <w:pStyle w:val="yTableNAm"/>
              <w:spacing w:before="0"/>
              <w:rPr>
                <w:rFonts w:eastAsia="Arial Unicode MS" w:cs="Arial Unicode MS"/>
                <w:sz w:val="18"/>
              </w:rPr>
            </w:pPr>
            <w:r>
              <w:rPr>
                <w:sz w:val="18"/>
              </w:rPr>
              <w:t>Iris graeberiana</w:t>
            </w:r>
          </w:p>
        </w:tc>
        <w:tc>
          <w:tcPr>
            <w:tcW w:w="2361" w:type="dxa"/>
          </w:tcPr>
          <w:p>
            <w:pPr>
              <w:pStyle w:val="yTableNAm"/>
              <w:spacing w:before="0"/>
              <w:rPr>
                <w:rFonts w:eastAsia="Arial Unicode MS" w:cs="Arial Unicode MS"/>
                <w:sz w:val="18"/>
              </w:rPr>
            </w:pPr>
            <w:r>
              <w:rPr>
                <w:sz w:val="18"/>
              </w:rPr>
              <w:t>Iris graminea</w:t>
            </w:r>
          </w:p>
        </w:tc>
      </w:tr>
      <w:tr>
        <w:trPr>
          <w:cantSplit/>
        </w:trPr>
        <w:tc>
          <w:tcPr>
            <w:tcW w:w="2360" w:type="dxa"/>
          </w:tcPr>
          <w:p>
            <w:pPr>
              <w:pStyle w:val="yTableNAm"/>
              <w:spacing w:before="0"/>
              <w:rPr>
                <w:rFonts w:eastAsia="Arial Unicode MS" w:cs="Arial Unicode MS"/>
                <w:sz w:val="18"/>
              </w:rPr>
            </w:pPr>
            <w:r>
              <w:rPr>
                <w:sz w:val="18"/>
              </w:rPr>
              <w:t>Iris grant-duffii</w:t>
            </w:r>
          </w:p>
        </w:tc>
        <w:tc>
          <w:tcPr>
            <w:tcW w:w="2360" w:type="dxa"/>
          </w:tcPr>
          <w:p>
            <w:pPr>
              <w:pStyle w:val="yTableNAm"/>
              <w:spacing w:before="0"/>
              <w:rPr>
                <w:rFonts w:eastAsia="Arial Unicode MS" w:cs="Arial Unicode MS"/>
                <w:sz w:val="18"/>
              </w:rPr>
            </w:pPr>
            <w:r>
              <w:rPr>
                <w:sz w:val="18"/>
              </w:rPr>
              <w:t>Iris griffithii</w:t>
            </w:r>
          </w:p>
        </w:tc>
        <w:tc>
          <w:tcPr>
            <w:tcW w:w="2361" w:type="dxa"/>
          </w:tcPr>
          <w:p>
            <w:pPr>
              <w:pStyle w:val="yTableNAm"/>
              <w:spacing w:before="0"/>
              <w:rPr>
                <w:rFonts w:eastAsia="Arial Unicode MS" w:cs="Arial Unicode MS"/>
                <w:sz w:val="18"/>
              </w:rPr>
            </w:pPr>
            <w:r>
              <w:rPr>
                <w:sz w:val="18"/>
              </w:rPr>
              <w:t>Iris grossheimii</w:t>
            </w:r>
          </w:p>
        </w:tc>
      </w:tr>
      <w:tr>
        <w:trPr>
          <w:cantSplit/>
        </w:trPr>
        <w:tc>
          <w:tcPr>
            <w:tcW w:w="2360" w:type="dxa"/>
          </w:tcPr>
          <w:p>
            <w:pPr>
              <w:pStyle w:val="yTableNAm"/>
              <w:spacing w:before="0"/>
              <w:rPr>
                <w:rFonts w:eastAsia="Arial Unicode MS" w:cs="Arial Unicode MS"/>
                <w:sz w:val="18"/>
              </w:rPr>
            </w:pPr>
            <w:r>
              <w:rPr>
                <w:sz w:val="18"/>
              </w:rPr>
              <w:t>Iris hartwegii</w:t>
            </w:r>
          </w:p>
        </w:tc>
        <w:tc>
          <w:tcPr>
            <w:tcW w:w="2360" w:type="dxa"/>
          </w:tcPr>
          <w:p>
            <w:pPr>
              <w:pStyle w:val="yTableNAm"/>
              <w:spacing w:before="0"/>
              <w:rPr>
                <w:rFonts w:eastAsia="Arial Unicode MS" w:cs="Arial Unicode MS"/>
                <w:sz w:val="18"/>
              </w:rPr>
            </w:pPr>
            <w:r>
              <w:rPr>
                <w:sz w:val="18"/>
              </w:rPr>
              <w:t>Iris haynei</w:t>
            </w:r>
          </w:p>
        </w:tc>
        <w:tc>
          <w:tcPr>
            <w:tcW w:w="2361" w:type="dxa"/>
          </w:tcPr>
          <w:p>
            <w:pPr>
              <w:pStyle w:val="yTableNAm"/>
              <w:spacing w:before="0"/>
              <w:rPr>
                <w:rFonts w:eastAsia="Arial Unicode MS" w:cs="Arial Unicode MS"/>
                <w:sz w:val="18"/>
              </w:rPr>
            </w:pPr>
            <w:r>
              <w:rPr>
                <w:sz w:val="18"/>
              </w:rPr>
              <w:t>Iris helena</w:t>
            </w:r>
          </w:p>
        </w:tc>
      </w:tr>
      <w:tr>
        <w:trPr>
          <w:cantSplit/>
        </w:trPr>
        <w:tc>
          <w:tcPr>
            <w:tcW w:w="2360" w:type="dxa"/>
          </w:tcPr>
          <w:p>
            <w:pPr>
              <w:pStyle w:val="yTableNAm"/>
              <w:spacing w:before="0"/>
              <w:rPr>
                <w:rFonts w:eastAsia="Arial Unicode MS" w:cs="Arial Unicode MS"/>
                <w:sz w:val="18"/>
              </w:rPr>
            </w:pPr>
            <w:r>
              <w:rPr>
                <w:sz w:val="18"/>
              </w:rPr>
              <w:t>Iris hermona</w:t>
            </w:r>
          </w:p>
        </w:tc>
        <w:tc>
          <w:tcPr>
            <w:tcW w:w="2360" w:type="dxa"/>
          </w:tcPr>
          <w:p>
            <w:pPr>
              <w:pStyle w:val="yTableNAm"/>
              <w:spacing w:before="0"/>
              <w:rPr>
                <w:rFonts w:eastAsia="Arial Unicode MS" w:cs="Arial Unicode MS"/>
                <w:sz w:val="18"/>
              </w:rPr>
            </w:pPr>
            <w:r>
              <w:rPr>
                <w:sz w:val="18"/>
              </w:rPr>
              <w:t>Iris heweri</w:t>
            </w:r>
          </w:p>
        </w:tc>
        <w:tc>
          <w:tcPr>
            <w:tcW w:w="2361" w:type="dxa"/>
          </w:tcPr>
          <w:p>
            <w:pPr>
              <w:pStyle w:val="yTableNAm"/>
              <w:spacing w:before="0"/>
              <w:rPr>
                <w:rFonts w:eastAsia="Arial Unicode MS" w:cs="Arial Unicode MS"/>
                <w:sz w:val="18"/>
              </w:rPr>
            </w:pPr>
            <w:r>
              <w:rPr>
                <w:sz w:val="18"/>
              </w:rPr>
              <w:t>Iris hexagona</w:t>
            </w:r>
          </w:p>
        </w:tc>
      </w:tr>
      <w:tr>
        <w:trPr>
          <w:cantSplit/>
        </w:trPr>
        <w:tc>
          <w:tcPr>
            <w:tcW w:w="2360" w:type="dxa"/>
          </w:tcPr>
          <w:p>
            <w:pPr>
              <w:pStyle w:val="yTableNAm"/>
              <w:spacing w:before="0"/>
              <w:rPr>
                <w:rFonts w:eastAsia="Arial Unicode MS" w:cs="Arial Unicode MS"/>
                <w:sz w:val="18"/>
              </w:rPr>
            </w:pPr>
            <w:r>
              <w:rPr>
                <w:sz w:val="18"/>
              </w:rPr>
              <w:t>Iris heylandiana</w:t>
            </w:r>
          </w:p>
        </w:tc>
        <w:tc>
          <w:tcPr>
            <w:tcW w:w="2360" w:type="dxa"/>
          </w:tcPr>
          <w:p>
            <w:pPr>
              <w:pStyle w:val="yTableNAm"/>
              <w:spacing w:before="0"/>
              <w:rPr>
                <w:rFonts w:eastAsia="Arial Unicode MS" w:cs="Arial Unicode MS"/>
                <w:sz w:val="18"/>
              </w:rPr>
            </w:pPr>
            <w:r>
              <w:rPr>
                <w:sz w:val="18"/>
              </w:rPr>
              <w:t>Iris hippolyti</w:t>
            </w:r>
          </w:p>
        </w:tc>
        <w:tc>
          <w:tcPr>
            <w:tcW w:w="2361" w:type="dxa"/>
          </w:tcPr>
          <w:p>
            <w:pPr>
              <w:pStyle w:val="yTableNAm"/>
              <w:spacing w:before="0"/>
              <w:rPr>
                <w:rFonts w:eastAsia="Arial Unicode MS" w:cs="Arial Unicode MS"/>
                <w:sz w:val="18"/>
              </w:rPr>
            </w:pPr>
            <w:r>
              <w:rPr>
                <w:sz w:val="18"/>
              </w:rPr>
              <w:t>Iris histrio</w:t>
            </w:r>
          </w:p>
        </w:tc>
      </w:tr>
      <w:tr>
        <w:trPr>
          <w:cantSplit/>
        </w:trPr>
        <w:tc>
          <w:tcPr>
            <w:tcW w:w="2360" w:type="dxa"/>
          </w:tcPr>
          <w:p>
            <w:pPr>
              <w:pStyle w:val="yTableNAm"/>
              <w:spacing w:before="0"/>
              <w:rPr>
                <w:rFonts w:eastAsia="Arial Unicode MS" w:cs="Arial Unicode MS"/>
                <w:sz w:val="18"/>
              </w:rPr>
            </w:pPr>
            <w:r>
              <w:rPr>
                <w:sz w:val="18"/>
              </w:rPr>
              <w:t>Iris histrioides</w:t>
            </w:r>
          </w:p>
        </w:tc>
        <w:tc>
          <w:tcPr>
            <w:tcW w:w="2360" w:type="dxa"/>
          </w:tcPr>
          <w:p>
            <w:pPr>
              <w:pStyle w:val="yTableNAm"/>
              <w:spacing w:before="0"/>
              <w:rPr>
                <w:rFonts w:eastAsia="Arial Unicode MS" w:cs="Arial Unicode MS"/>
                <w:sz w:val="18"/>
              </w:rPr>
            </w:pPr>
            <w:r>
              <w:rPr>
                <w:sz w:val="18"/>
              </w:rPr>
              <w:t>Iris hoogiana</w:t>
            </w:r>
          </w:p>
        </w:tc>
        <w:tc>
          <w:tcPr>
            <w:tcW w:w="2361" w:type="dxa"/>
          </w:tcPr>
          <w:p>
            <w:pPr>
              <w:pStyle w:val="yTableNAm"/>
              <w:spacing w:before="0"/>
              <w:rPr>
                <w:rFonts w:eastAsia="Arial Unicode MS" w:cs="Arial Unicode MS"/>
                <w:sz w:val="18"/>
              </w:rPr>
            </w:pPr>
            <w:r>
              <w:rPr>
                <w:sz w:val="18"/>
              </w:rPr>
              <w:t>Iris hookeri</w:t>
            </w:r>
          </w:p>
        </w:tc>
      </w:tr>
      <w:tr>
        <w:trPr>
          <w:cantSplit/>
        </w:trPr>
        <w:tc>
          <w:tcPr>
            <w:tcW w:w="2360" w:type="dxa"/>
          </w:tcPr>
          <w:p>
            <w:pPr>
              <w:pStyle w:val="yTableNAm"/>
              <w:spacing w:before="0"/>
              <w:rPr>
                <w:rFonts w:eastAsia="Arial Unicode MS" w:cs="Arial Unicode MS"/>
                <w:sz w:val="18"/>
              </w:rPr>
            </w:pPr>
            <w:r>
              <w:rPr>
                <w:sz w:val="18"/>
              </w:rPr>
              <w:t>Iris hookeriana</w:t>
            </w:r>
          </w:p>
        </w:tc>
        <w:tc>
          <w:tcPr>
            <w:tcW w:w="2360" w:type="dxa"/>
          </w:tcPr>
          <w:p>
            <w:pPr>
              <w:pStyle w:val="yTableNAm"/>
              <w:spacing w:before="0"/>
              <w:rPr>
                <w:rFonts w:eastAsia="Arial Unicode MS" w:cs="Arial Unicode MS"/>
                <w:sz w:val="18"/>
              </w:rPr>
            </w:pPr>
            <w:r>
              <w:rPr>
                <w:sz w:val="18"/>
              </w:rPr>
              <w:t>Iris x hybrid</w:t>
            </w:r>
          </w:p>
        </w:tc>
        <w:tc>
          <w:tcPr>
            <w:tcW w:w="2361" w:type="dxa"/>
          </w:tcPr>
          <w:p>
            <w:pPr>
              <w:pStyle w:val="yTableNAm"/>
              <w:spacing w:before="0"/>
              <w:rPr>
                <w:rFonts w:eastAsia="Arial Unicode MS" w:cs="Arial Unicode MS"/>
                <w:sz w:val="18"/>
              </w:rPr>
            </w:pPr>
            <w:r>
              <w:rPr>
                <w:sz w:val="18"/>
              </w:rPr>
              <w:t>Iris hymenospatha</w:t>
            </w:r>
          </w:p>
        </w:tc>
      </w:tr>
      <w:tr>
        <w:trPr>
          <w:cantSplit/>
        </w:trPr>
        <w:tc>
          <w:tcPr>
            <w:tcW w:w="2360" w:type="dxa"/>
          </w:tcPr>
          <w:p>
            <w:pPr>
              <w:pStyle w:val="yTableNAm"/>
              <w:spacing w:before="0"/>
              <w:rPr>
                <w:rFonts w:eastAsia="Arial Unicode MS" w:cs="Arial Unicode MS"/>
                <w:sz w:val="18"/>
              </w:rPr>
            </w:pPr>
            <w:r>
              <w:rPr>
                <w:sz w:val="18"/>
              </w:rPr>
              <w:t>Iris iberica</w:t>
            </w:r>
          </w:p>
        </w:tc>
        <w:tc>
          <w:tcPr>
            <w:tcW w:w="2360" w:type="dxa"/>
          </w:tcPr>
          <w:p>
            <w:pPr>
              <w:pStyle w:val="yTableNAm"/>
              <w:spacing w:before="0"/>
              <w:rPr>
                <w:rFonts w:eastAsia="Arial Unicode MS" w:cs="Arial Unicode MS"/>
                <w:sz w:val="18"/>
              </w:rPr>
            </w:pPr>
            <w:r>
              <w:rPr>
                <w:sz w:val="18"/>
              </w:rPr>
              <w:t>Iris illyrica</w:t>
            </w:r>
          </w:p>
        </w:tc>
        <w:tc>
          <w:tcPr>
            <w:tcW w:w="2361" w:type="dxa"/>
          </w:tcPr>
          <w:p>
            <w:pPr>
              <w:pStyle w:val="yTableNAm"/>
              <w:spacing w:before="0"/>
              <w:rPr>
                <w:rFonts w:eastAsia="Arial Unicode MS" w:cs="Arial Unicode MS"/>
                <w:sz w:val="18"/>
              </w:rPr>
            </w:pPr>
            <w:r>
              <w:rPr>
                <w:sz w:val="18"/>
              </w:rPr>
              <w:t>Iris imbricata</w:t>
            </w:r>
          </w:p>
        </w:tc>
      </w:tr>
      <w:tr>
        <w:trPr>
          <w:cantSplit/>
        </w:trPr>
        <w:tc>
          <w:tcPr>
            <w:tcW w:w="2360" w:type="dxa"/>
          </w:tcPr>
          <w:p>
            <w:pPr>
              <w:pStyle w:val="yTableNAm"/>
              <w:spacing w:before="0"/>
              <w:rPr>
                <w:rFonts w:eastAsia="Arial Unicode MS" w:cs="Arial Unicode MS"/>
                <w:sz w:val="18"/>
              </w:rPr>
            </w:pPr>
            <w:r>
              <w:rPr>
                <w:sz w:val="18"/>
              </w:rPr>
              <w:t>Iris inconspicua</w:t>
            </w:r>
          </w:p>
        </w:tc>
        <w:tc>
          <w:tcPr>
            <w:tcW w:w="2360" w:type="dxa"/>
          </w:tcPr>
          <w:p>
            <w:pPr>
              <w:pStyle w:val="yTableNAm"/>
              <w:spacing w:before="0"/>
              <w:rPr>
                <w:rFonts w:eastAsia="Arial Unicode MS" w:cs="Arial Unicode MS"/>
                <w:sz w:val="18"/>
              </w:rPr>
            </w:pPr>
            <w:r>
              <w:rPr>
                <w:sz w:val="18"/>
              </w:rPr>
              <w:t>Iris innominata</w:t>
            </w:r>
          </w:p>
        </w:tc>
        <w:tc>
          <w:tcPr>
            <w:tcW w:w="2361" w:type="dxa"/>
          </w:tcPr>
          <w:p>
            <w:pPr>
              <w:pStyle w:val="yTableNAm"/>
              <w:spacing w:before="0"/>
              <w:rPr>
                <w:rFonts w:eastAsia="Arial Unicode MS" w:cs="Arial Unicode MS"/>
                <w:sz w:val="18"/>
              </w:rPr>
            </w:pPr>
            <w:r>
              <w:rPr>
                <w:sz w:val="18"/>
              </w:rPr>
              <w:t>Iris japonica</w:t>
            </w:r>
          </w:p>
        </w:tc>
      </w:tr>
      <w:tr>
        <w:trPr>
          <w:cantSplit/>
        </w:trPr>
        <w:tc>
          <w:tcPr>
            <w:tcW w:w="2360" w:type="dxa"/>
          </w:tcPr>
          <w:p>
            <w:pPr>
              <w:pStyle w:val="yTableNAm"/>
              <w:spacing w:before="0"/>
              <w:rPr>
                <w:rFonts w:eastAsia="Arial Unicode MS" w:cs="Arial Unicode MS"/>
                <w:sz w:val="18"/>
              </w:rPr>
            </w:pPr>
            <w:r>
              <w:rPr>
                <w:sz w:val="18"/>
              </w:rPr>
              <w:t>Iris jordana</w:t>
            </w:r>
          </w:p>
        </w:tc>
        <w:tc>
          <w:tcPr>
            <w:tcW w:w="2360" w:type="dxa"/>
          </w:tcPr>
          <w:p>
            <w:pPr>
              <w:pStyle w:val="yTableNAm"/>
              <w:spacing w:before="0"/>
              <w:rPr>
                <w:rFonts w:eastAsia="Arial Unicode MS" w:cs="Arial Unicode MS"/>
                <w:sz w:val="18"/>
              </w:rPr>
            </w:pPr>
            <w:r>
              <w:rPr>
                <w:sz w:val="18"/>
              </w:rPr>
              <w:t>Iris juncea</w:t>
            </w:r>
          </w:p>
        </w:tc>
        <w:tc>
          <w:tcPr>
            <w:tcW w:w="2361" w:type="dxa"/>
          </w:tcPr>
          <w:p>
            <w:pPr>
              <w:pStyle w:val="yTableNAm"/>
              <w:spacing w:before="0"/>
              <w:rPr>
                <w:rFonts w:eastAsia="Arial Unicode MS" w:cs="Arial Unicode MS"/>
                <w:sz w:val="18"/>
              </w:rPr>
            </w:pPr>
            <w:r>
              <w:rPr>
                <w:sz w:val="18"/>
              </w:rPr>
              <w:t>Iris kashmiriana</w:t>
            </w:r>
          </w:p>
        </w:tc>
      </w:tr>
      <w:tr>
        <w:trPr>
          <w:cantSplit/>
        </w:trPr>
        <w:tc>
          <w:tcPr>
            <w:tcW w:w="2360" w:type="dxa"/>
          </w:tcPr>
          <w:p>
            <w:pPr>
              <w:pStyle w:val="yTableNAm"/>
              <w:spacing w:before="0"/>
              <w:rPr>
                <w:rFonts w:eastAsia="Arial Unicode MS" w:cs="Arial Unicode MS"/>
                <w:sz w:val="18"/>
              </w:rPr>
            </w:pPr>
            <w:r>
              <w:rPr>
                <w:sz w:val="18"/>
              </w:rPr>
              <w:t>Iris kemaonensis</w:t>
            </w:r>
          </w:p>
        </w:tc>
        <w:tc>
          <w:tcPr>
            <w:tcW w:w="2360" w:type="dxa"/>
          </w:tcPr>
          <w:p>
            <w:pPr>
              <w:pStyle w:val="yTableNAm"/>
              <w:spacing w:before="0"/>
              <w:rPr>
                <w:rFonts w:eastAsia="Arial Unicode MS" w:cs="Arial Unicode MS"/>
                <w:sz w:val="18"/>
              </w:rPr>
            </w:pPr>
            <w:r>
              <w:rPr>
                <w:sz w:val="18"/>
              </w:rPr>
              <w:t>Iris keredjensis</w:t>
            </w:r>
          </w:p>
        </w:tc>
        <w:tc>
          <w:tcPr>
            <w:tcW w:w="2361" w:type="dxa"/>
          </w:tcPr>
          <w:p>
            <w:pPr>
              <w:pStyle w:val="yTableNAm"/>
              <w:spacing w:before="0"/>
              <w:rPr>
                <w:rFonts w:eastAsia="Arial Unicode MS" w:cs="Arial Unicode MS"/>
                <w:sz w:val="18"/>
              </w:rPr>
            </w:pPr>
            <w:r>
              <w:rPr>
                <w:sz w:val="18"/>
              </w:rPr>
              <w:t>Iris kerneriana</w:t>
            </w:r>
          </w:p>
        </w:tc>
      </w:tr>
      <w:tr>
        <w:trPr>
          <w:cantSplit/>
        </w:trPr>
        <w:tc>
          <w:tcPr>
            <w:tcW w:w="2360" w:type="dxa"/>
          </w:tcPr>
          <w:p>
            <w:pPr>
              <w:pStyle w:val="yTableNAm"/>
              <w:spacing w:before="0"/>
              <w:rPr>
                <w:rFonts w:eastAsia="Arial Unicode MS" w:cs="Arial Unicode MS"/>
                <w:sz w:val="18"/>
              </w:rPr>
            </w:pPr>
            <w:r>
              <w:rPr>
                <w:sz w:val="18"/>
              </w:rPr>
              <w:t>Iris kirkwoodiae</w:t>
            </w:r>
          </w:p>
        </w:tc>
        <w:tc>
          <w:tcPr>
            <w:tcW w:w="2360" w:type="dxa"/>
          </w:tcPr>
          <w:p>
            <w:pPr>
              <w:pStyle w:val="yTableNAm"/>
              <w:spacing w:before="0"/>
              <w:rPr>
                <w:rFonts w:eastAsia="Arial Unicode MS" w:cs="Arial Unicode MS"/>
                <w:sz w:val="18"/>
              </w:rPr>
            </w:pPr>
            <w:r>
              <w:rPr>
                <w:sz w:val="18"/>
              </w:rPr>
              <w:t>Iris kirkwoodii</w:t>
            </w:r>
          </w:p>
        </w:tc>
        <w:tc>
          <w:tcPr>
            <w:tcW w:w="2361" w:type="dxa"/>
          </w:tcPr>
          <w:p>
            <w:pPr>
              <w:pStyle w:val="yTableNAm"/>
              <w:spacing w:before="0"/>
              <w:rPr>
                <w:rFonts w:eastAsia="Arial Unicode MS" w:cs="Arial Unicode MS"/>
                <w:sz w:val="18"/>
              </w:rPr>
            </w:pPr>
            <w:r>
              <w:rPr>
                <w:sz w:val="18"/>
              </w:rPr>
              <w:t>Iris kolpakowskiana</w:t>
            </w:r>
          </w:p>
        </w:tc>
      </w:tr>
      <w:tr>
        <w:trPr>
          <w:cantSplit/>
        </w:trPr>
        <w:tc>
          <w:tcPr>
            <w:tcW w:w="2360" w:type="dxa"/>
          </w:tcPr>
          <w:p>
            <w:pPr>
              <w:pStyle w:val="yTableNAm"/>
              <w:spacing w:before="0"/>
              <w:rPr>
                <w:rFonts w:eastAsia="Arial Unicode MS" w:cs="Arial Unicode MS"/>
                <w:sz w:val="18"/>
              </w:rPr>
            </w:pPr>
            <w:r>
              <w:rPr>
                <w:sz w:val="18"/>
              </w:rPr>
              <w:t>Iris kopetdagensis</w:t>
            </w:r>
          </w:p>
        </w:tc>
        <w:tc>
          <w:tcPr>
            <w:tcW w:w="2360" w:type="dxa"/>
          </w:tcPr>
          <w:p>
            <w:pPr>
              <w:pStyle w:val="yTableNAm"/>
              <w:spacing w:before="0"/>
              <w:rPr>
                <w:rFonts w:eastAsia="Arial Unicode MS" w:cs="Arial Unicode MS"/>
                <w:sz w:val="18"/>
              </w:rPr>
            </w:pPr>
            <w:r>
              <w:rPr>
                <w:sz w:val="18"/>
              </w:rPr>
              <w:t>Iris koreana</w:t>
            </w:r>
          </w:p>
        </w:tc>
        <w:tc>
          <w:tcPr>
            <w:tcW w:w="2361" w:type="dxa"/>
          </w:tcPr>
          <w:p>
            <w:pPr>
              <w:pStyle w:val="yTableNAm"/>
              <w:spacing w:before="0"/>
              <w:rPr>
                <w:rFonts w:eastAsia="Arial Unicode MS" w:cs="Arial Unicode MS"/>
                <w:sz w:val="18"/>
              </w:rPr>
            </w:pPr>
            <w:r>
              <w:rPr>
                <w:sz w:val="18"/>
              </w:rPr>
              <w:t>Iris korolkowii</w:t>
            </w:r>
          </w:p>
        </w:tc>
      </w:tr>
      <w:tr>
        <w:trPr>
          <w:cantSplit/>
        </w:trPr>
        <w:tc>
          <w:tcPr>
            <w:tcW w:w="2360" w:type="dxa"/>
          </w:tcPr>
          <w:p>
            <w:pPr>
              <w:pStyle w:val="yTableNAm"/>
              <w:spacing w:before="0"/>
              <w:rPr>
                <w:rFonts w:eastAsia="Arial Unicode MS" w:cs="Arial Unicode MS"/>
                <w:sz w:val="18"/>
              </w:rPr>
            </w:pPr>
            <w:r>
              <w:rPr>
                <w:sz w:val="18"/>
              </w:rPr>
              <w:t>Iris kuschakewiczii</w:t>
            </w:r>
          </w:p>
        </w:tc>
        <w:tc>
          <w:tcPr>
            <w:tcW w:w="2360" w:type="dxa"/>
          </w:tcPr>
          <w:p>
            <w:pPr>
              <w:pStyle w:val="yTableNAm"/>
              <w:spacing w:before="0"/>
              <w:rPr>
                <w:rFonts w:eastAsia="Arial Unicode MS" w:cs="Arial Unicode MS"/>
                <w:sz w:val="18"/>
              </w:rPr>
            </w:pPr>
            <w:r>
              <w:rPr>
                <w:sz w:val="18"/>
              </w:rPr>
              <w:t>Iris kuschkensis</w:t>
            </w:r>
          </w:p>
        </w:tc>
        <w:tc>
          <w:tcPr>
            <w:tcW w:w="2361" w:type="dxa"/>
          </w:tcPr>
          <w:p>
            <w:pPr>
              <w:pStyle w:val="yTableNAm"/>
              <w:spacing w:before="0"/>
              <w:rPr>
                <w:rFonts w:eastAsia="Arial Unicode MS" w:cs="Arial Unicode MS"/>
                <w:sz w:val="18"/>
              </w:rPr>
            </w:pPr>
            <w:r>
              <w:rPr>
                <w:sz w:val="18"/>
              </w:rPr>
              <w:t>Iris lactea</w:t>
            </w:r>
          </w:p>
        </w:tc>
      </w:tr>
      <w:tr>
        <w:trPr>
          <w:cantSplit/>
        </w:trPr>
        <w:tc>
          <w:tcPr>
            <w:tcW w:w="2360" w:type="dxa"/>
          </w:tcPr>
          <w:p>
            <w:pPr>
              <w:pStyle w:val="yTableNAm"/>
              <w:spacing w:before="0"/>
              <w:rPr>
                <w:rFonts w:eastAsia="Arial Unicode MS" w:cs="Arial Unicode MS"/>
                <w:sz w:val="18"/>
              </w:rPr>
            </w:pPr>
            <w:r>
              <w:rPr>
                <w:sz w:val="18"/>
              </w:rPr>
              <w:t>Iris lacustris</w:t>
            </w:r>
          </w:p>
        </w:tc>
        <w:tc>
          <w:tcPr>
            <w:tcW w:w="2360" w:type="dxa"/>
          </w:tcPr>
          <w:p>
            <w:pPr>
              <w:pStyle w:val="yTableNAm"/>
              <w:spacing w:before="0"/>
              <w:rPr>
                <w:rFonts w:eastAsia="Arial Unicode MS" w:cs="Arial Unicode MS"/>
                <w:sz w:val="18"/>
              </w:rPr>
            </w:pPr>
            <w:r>
              <w:rPr>
                <w:sz w:val="18"/>
              </w:rPr>
              <w:t>Iris laevigata</w:t>
            </w:r>
          </w:p>
        </w:tc>
        <w:tc>
          <w:tcPr>
            <w:tcW w:w="2361" w:type="dxa"/>
          </w:tcPr>
          <w:p>
            <w:pPr>
              <w:pStyle w:val="yTableNAm"/>
              <w:spacing w:before="0"/>
              <w:rPr>
                <w:rFonts w:eastAsia="Arial Unicode MS" w:cs="Arial Unicode MS"/>
                <w:sz w:val="18"/>
              </w:rPr>
            </w:pPr>
            <w:r>
              <w:rPr>
                <w:sz w:val="18"/>
              </w:rPr>
              <w:t>Iris lazica</w:t>
            </w:r>
          </w:p>
        </w:tc>
      </w:tr>
      <w:tr>
        <w:trPr>
          <w:cantSplit/>
        </w:trPr>
        <w:tc>
          <w:tcPr>
            <w:tcW w:w="2360" w:type="dxa"/>
          </w:tcPr>
          <w:p>
            <w:pPr>
              <w:pStyle w:val="yTableNAm"/>
              <w:spacing w:before="0"/>
              <w:rPr>
                <w:rFonts w:eastAsia="Arial Unicode MS" w:cs="Arial Unicode MS"/>
                <w:sz w:val="18"/>
              </w:rPr>
            </w:pPr>
            <w:r>
              <w:rPr>
                <w:sz w:val="18"/>
              </w:rPr>
              <w:t>Iris leptophylla</w:t>
            </w:r>
          </w:p>
        </w:tc>
        <w:tc>
          <w:tcPr>
            <w:tcW w:w="2360" w:type="dxa"/>
          </w:tcPr>
          <w:p>
            <w:pPr>
              <w:pStyle w:val="yTableNAm"/>
              <w:spacing w:before="0"/>
              <w:rPr>
                <w:rFonts w:eastAsia="Arial Unicode MS" w:cs="Arial Unicode MS"/>
                <w:sz w:val="18"/>
              </w:rPr>
            </w:pPr>
            <w:r>
              <w:rPr>
                <w:sz w:val="18"/>
              </w:rPr>
              <w:t>Iris leptorhiza</w:t>
            </w:r>
          </w:p>
        </w:tc>
        <w:tc>
          <w:tcPr>
            <w:tcW w:w="2361" w:type="dxa"/>
          </w:tcPr>
          <w:p>
            <w:pPr>
              <w:pStyle w:val="yTableNAm"/>
              <w:spacing w:before="0"/>
              <w:rPr>
                <w:rFonts w:eastAsia="Arial Unicode MS" w:cs="Arial Unicode MS"/>
                <w:sz w:val="18"/>
              </w:rPr>
            </w:pPr>
            <w:r>
              <w:rPr>
                <w:sz w:val="18"/>
              </w:rPr>
              <w:t>Iris lineata</w:t>
            </w:r>
          </w:p>
        </w:tc>
      </w:tr>
      <w:tr>
        <w:trPr>
          <w:cantSplit/>
        </w:trPr>
        <w:tc>
          <w:tcPr>
            <w:tcW w:w="2360" w:type="dxa"/>
          </w:tcPr>
          <w:p>
            <w:pPr>
              <w:pStyle w:val="yTableNAm"/>
              <w:spacing w:before="0"/>
              <w:rPr>
                <w:rFonts w:eastAsia="Arial Unicode MS" w:cs="Arial Unicode MS"/>
                <w:sz w:val="18"/>
              </w:rPr>
            </w:pPr>
            <w:r>
              <w:rPr>
                <w:sz w:val="18"/>
              </w:rPr>
              <w:t>Iris linifolia</w:t>
            </w:r>
          </w:p>
        </w:tc>
        <w:tc>
          <w:tcPr>
            <w:tcW w:w="2360" w:type="dxa"/>
          </w:tcPr>
          <w:p>
            <w:pPr>
              <w:pStyle w:val="yTableNAm"/>
              <w:spacing w:before="0"/>
              <w:rPr>
                <w:rFonts w:eastAsia="Arial Unicode MS" w:cs="Arial Unicode MS"/>
                <w:sz w:val="18"/>
              </w:rPr>
            </w:pPr>
            <w:r>
              <w:rPr>
                <w:sz w:val="18"/>
              </w:rPr>
              <w:t>Iris loczyi</w:t>
            </w:r>
          </w:p>
        </w:tc>
        <w:tc>
          <w:tcPr>
            <w:tcW w:w="2361" w:type="dxa"/>
          </w:tcPr>
          <w:p>
            <w:pPr>
              <w:pStyle w:val="yTableNAm"/>
              <w:spacing w:before="0"/>
              <w:rPr>
                <w:rFonts w:eastAsia="Arial Unicode MS" w:cs="Arial Unicode MS"/>
                <w:sz w:val="18"/>
              </w:rPr>
            </w:pPr>
            <w:r>
              <w:rPr>
                <w:sz w:val="18"/>
              </w:rPr>
              <w:t>Iris longiscapa</w:t>
            </w:r>
          </w:p>
        </w:tc>
      </w:tr>
      <w:tr>
        <w:trPr>
          <w:cantSplit/>
        </w:trPr>
        <w:tc>
          <w:tcPr>
            <w:tcW w:w="2360" w:type="dxa"/>
          </w:tcPr>
          <w:p>
            <w:pPr>
              <w:pStyle w:val="yTableNAm"/>
              <w:spacing w:before="0"/>
              <w:rPr>
                <w:rFonts w:eastAsia="Arial Unicode MS" w:cs="Arial Unicode MS"/>
                <w:sz w:val="18"/>
              </w:rPr>
            </w:pPr>
            <w:r>
              <w:rPr>
                <w:sz w:val="18"/>
              </w:rPr>
              <w:t>Iris longituba</w:t>
            </w:r>
          </w:p>
        </w:tc>
        <w:tc>
          <w:tcPr>
            <w:tcW w:w="2360" w:type="dxa"/>
          </w:tcPr>
          <w:p>
            <w:pPr>
              <w:pStyle w:val="yTableNAm"/>
              <w:spacing w:before="0"/>
              <w:rPr>
                <w:rFonts w:eastAsia="Arial Unicode MS" w:cs="Arial Unicode MS"/>
                <w:sz w:val="18"/>
              </w:rPr>
            </w:pPr>
            <w:r>
              <w:rPr>
                <w:sz w:val="18"/>
              </w:rPr>
              <w:t>Iris lortetii</w:t>
            </w:r>
          </w:p>
        </w:tc>
        <w:tc>
          <w:tcPr>
            <w:tcW w:w="2361" w:type="dxa"/>
          </w:tcPr>
          <w:p>
            <w:pPr>
              <w:pStyle w:val="yTableNAm"/>
              <w:spacing w:before="0"/>
              <w:rPr>
                <w:rFonts w:eastAsia="Arial Unicode MS" w:cs="Arial Unicode MS"/>
                <w:sz w:val="18"/>
              </w:rPr>
            </w:pPr>
            <w:r>
              <w:rPr>
                <w:sz w:val="18"/>
              </w:rPr>
              <w:t>Iris lusitanica</w:t>
            </w:r>
          </w:p>
        </w:tc>
      </w:tr>
      <w:tr>
        <w:trPr>
          <w:cantSplit/>
        </w:trPr>
        <w:tc>
          <w:tcPr>
            <w:tcW w:w="2360" w:type="dxa"/>
          </w:tcPr>
          <w:p>
            <w:pPr>
              <w:pStyle w:val="yTableNAm"/>
              <w:spacing w:before="0"/>
              <w:rPr>
                <w:rFonts w:eastAsia="Arial Unicode MS" w:cs="Arial Unicode MS"/>
                <w:sz w:val="18"/>
              </w:rPr>
            </w:pPr>
            <w:r>
              <w:rPr>
                <w:sz w:val="18"/>
              </w:rPr>
              <w:t>Iris maackii</w:t>
            </w:r>
          </w:p>
        </w:tc>
        <w:tc>
          <w:tcPr>
            <w:tcW w:w="2360" w:type="dxa"/>
          </w:tcPr>
          <w:p>
            <w:pPr>
              <w:pStyle w:val="yTableNAm"/>
              <w:spacing w:before="0"/>
              <w:rPr>
                <w:rFonts w:eastAsia="Arial Unicode MS" w:cs="Arial Unicode MS"/>
                <w:sz w:val="18"/>
              </w:rPr>
            </w:pPr>
            <w:r>
              <w:rPr>
                <w:sz w:val="18"/>
              </w:rPr>
              <w:t>Iris macrosiphon</w:t>
            </w:r>
          </w:p>
        </w:tc>
        <w:tc>
          <w:tcPr>
            <w:tcW w:w="2361" w:type="dxa"/>
          </w:tcPr>
          <w:p>
            <w:pPr>
              <w:pStyle w:val="yTableNAm"/>
              <w:spacing w:before="0"/>
              <w:rPr>
                <w:rFonts w:eastAsia="Arial Unicode MS" w:cs="Arial Unicode MS"/>
                <w:sz w:val="18"/>
              </w:rPr>
            </w:pPr>
            <w:r>
              <w:rPr>
                <w:sz w:val="18"/>
              </w:rPr>
              <w:t>Iris maculata</w:t>
            </w:r>
          </w:p>
        </w:tc>
      </w:tr>
      <w:tr>
        <w:trPr>
          <w:cantSplit/>
        </w:trPr>
        <w:tc>
          <w:tcPr>
            <w:tcW w:w="2360" w:type="dxa"/>
          </w:tcPr>
          <w:p>
            <w:pPr>
              <w:pStyle w:val="yTableNAm"/>
              <w:spacing w:before="0"/>
              <w:rPr>
                <w:rFonts w:eastAsia="Arial Unicode MS" w:cs="Arial Unicode MS"/>
                <w:sz w:val="18"/>
              </w:rPr>
            </w:pPr>
            <w:r>
              <w:rPr>
                <w:sz w:val="18"/>
              </w:rPr>
              <w:t>Iris magnifica</w:t>
            </w:r>
          </w:p>
        </w:tc>
        <w:tc>
          <w:tcPr>
            <w:tcW w:w="2360" w:type="dxa"/>
          </w:tcPr>
          <w:p>
            <w:pPr>
              <w:pStyle w:val="yTableNAm"/>
              <w:spacing w:before="0"/>
              <w:rPr>
                <w:rFonts w:eastAsia="Arial Unicode MS" w:cs="Arial Unicode MS"/>
                <w:sz w:val="18"/>
              </w:rPr>
            </w:pPr>
            <w:r>
              <w:rPr>
                <w:sz w:val="18"/>
              </w:rPr>
              <w:t>Iris mandschurica</w:t>
            </w:r>
          </w:p>
        </w:tc>
        <w:tc>
          <w:tcPr>
            <w:tcW w:w="2361" w:type="dxa"/>
          </w:tcPr>
          <w:p>
            <w:pPr>
              <w:pStyle w:val="yTableNAm"/>
              <w:spacing w:before="0"/>
              <w:rPr>
                <w:rFonts w:eastAsia="Arial Unicode MS" w:cs="Arial Unicode MS"/>
                <w:sz w:val="18"/>
              </w:rPr>
            </w:pPr>
            <w:r>
              <w:rPr>
                <w:sz w:val="18"/>
              </w:rPr>
              <w:t>Iris maracandica</w:t>
            </w:r>
          </w:p>
        </w:tc>
      </w:tr>
      <w:tr>
        <w:trPr>
          <w:cantSplit/>
        </w:trPr>
        <w:tc>
          <w:tcPr>
            <w:tcW w:w="2360" w:type="dxa"/>
          </w:tcPr>
          <w:p>
            <w:pPr>
              <w:pStyle w:val="yTableNAm"/>
              <w:spacing w:before="0"/>
              <w:rPr>
                <w:rFonts w:eastAsia="Arial Unicode MS" w:cs="Arial Unicode MS"/>
                <w:sz w:val="18"/>
              </w:rPr>
            </w:pPr>
            <w:r>
              <w:rPr>
                <w:sz w:val="18"/>
              </w:rPr>
              <w:t>Iris mariae</w:t>
            </w:r>
          </w:p>
        </w:tc>
        <w:tc>
          <w:tcPr>
            <w:tcW w:w="2360" w:type="dxa"/>
          </w:tcPr>
          <w:p>
            <w:pPr>
              <w:pStyle w:val="yTableNAm"/>
              <w:spacing w:before="0"/>
              <w:rPr>
                <w:rFonts w:eastAsia="Arial Unicode MS" w:cs="Arial Unicode MS"/>
                <w:sz w:val="18"/>
              </w:rPr>
            </w:pPr>
            <w:r>
              <w:rPr>
                <w:sz w:val="18"/>
              </w:rPr>
              <w:t>Iris marsica</w:t>
            </w:r>
          </w:p>
        </w:tc>
        <w:tc>
          <w:tcPr>
            <w:tcW w:w="2361" w:type="dxa"/>
          </w:tcPr>
          <w:p>
            <w:pPr>
              <w:pStyle w:val="yTableNAm"/>
              <w:spacing w:before="0"/>
              <w:rPr>
                <w:rFonts w:eastAsia="Arial Unicode MS" w:cs="Arial Unicode MS"/>
                <w:sz w:val="18"/>
              </w:rPr>
            </w:pPr>
            <w:r>
              <w:rPr>
                <w:sz w:val="18"/>
              </w:rPr>
              <w:t>Iris masia</w:t>
            </w:r>
          </w:p>
        </w:tc>
      </w:tr>
      <w:tr>
        <w:trPr>
          <w:cantSplit/>
        </w:trPr>
        <w:tc>
          <w:tcPr>
            <w:tcW w:w="2360" w:type="dxa"/>
          </w:tcPr>
          <w:p>
            <w:pPr>
              <w:pStyle w:val="yTableNAm"/>
              <w:spacing w:before="0"/>
              <w:rPr>
                <w:rFonts w:eastAsia="Arial Unicode MS" w:cs="Arial Unicode MS"/>
                <w:sz w:val="18"/>
              </w:rPr>
            </w:pPr>
            <w:r>
              <w:rPr>
                <w:sz w:val="18"/>
              </w:rPr>
              <w:t>Iris meda</w:t>
            </w:r>
          </w:p>
        </w:tc>
        <w:tc>
          <w:tcPr>
            <w:tcW w:w="2360" w:type="dxa"/>
          </w:tcPr>
          <w:p>
            <w:pPr>
              <w:pStyle w:val="yTableNAm"/>
              <w:spacing w:before="0"/>
              <w:rPr>
                <w:rFonts w:eastAsia="Arial Unicode MS" w:cs="Arial Unicode MS"/>
                <w:sz w:val="18"/>
              </w:rPr>
            </w:pPr>
            <w:r>
              <w:rPr>
                <w:sz w:val="18"/>
              </w:rPr>
              <w:t>Iris mesopotamica</w:t>
            </w:r>
          </w:p>
        </w:tc>
        <w:tc>
          <w:tcPr>
            <w:tcW w:w="2361" w:type="dxa"/>
          </w:tcPr>
          <w:p>
            <w:pPr>
              <w:pStyle w:val="yTableNAm"/>
              <w:spacing w:before="0"/>
              <w:rPr>
                <w:rFonts w:eastAsia="Arial Unicode MS" w:cs="Arial Unicode MS"/>
                <w:sz w:val="18"/>
              </w:rPr>
            </w:pPr>
            <w:r>
              <w:rPr>
                <w:sz w:val="18"/>
              </w:rPr>
              <w:t>Iris microglossa</w:t>
            </w:r>
          </w:p>
        </w:tc>
      </w:tr>
      <w:tr>
        <w:trPr>
          <w:cantSplit/>
        </w:trPr>
        <w:tc>
          <w:tcPr>
            <w:tcW w:w="2360" w:type="dxa"/>
          </w:tcPr>
          <w:p>
            <w:pPr>
              <w:pStyle w:val="yTableNAm"/>
              <w:spacing w:before="0"/>
              <w:rPr>
                <w:rFonts w:eastAsia="Arial Unicode MS" w:cs="Arial Unicode MS"/>
                <w:sz w:val="18"/>
              </w:rPr>
            </w:pPr>
            <w:r>
              <w:rPr>
                <w:sz w:val="18"/>
              </w:rPr>
              <w:t>Iris milesii</w:t>
            </w:r>
          </w:p>
        </w:tc>
        <w:tc>
          <w:tcPr>
            <w:tcW w:w="2360" w:type="dxa"/>
          </w:tcPr>
          <w:p>
            <w:pPr>
              <w:pStyle w:val="yTableNAm"/>
              <w:spacing w:before="0"/>
              <w:rPr>
                <w:rFonts w:eastAsia="Arial Unicode MS" w:cs="Arial Unicode MS"/>
                <w:sz w:val="18"/>
              </w:rPr>
            </w:pPr>
            <w:r>
              <w:rPr>
                <w:sz w:val="18"/>
              </w:rPr>
              <w:t>Iris minutoaurea</w:t>
            </w:r>
          </w:p>
        </w:tc>
        <w:tc>
          <w:tcPr>
            <w:tcW w:w="2361" w:type="dxa"/>
          </w:tcPr>
          <w:p>
            <w:pPr>
              <w:pStyle w:val="yTableNAm"/>
              <w:spacing w:before="0"/>
              <w:rPr>
                <w:rFonts w:eastAsia="Arial Unicode MS" w:cs="Arial Unicode MS"/>
                <w:sz w:val="18"/>
              </w:rPr>
            </w:pPr>
            <w:r>
              <w:rPr>
                <w:sz w:val="18"/>
              </w:rPr>
              <w:t>Iris monadelpha</w:t>
            </w:r>
          </w:p>
        </w:tc>
      </w:tr>
      <w:tr>
        <w:trPr>
          <w:cantSplit/>
        </w:trPr>
        <w:tc>
          <w:tcPr>
            <w:tcW w:w="2360" w:type="dxa"/>
          </w:tcPr>
          <w:p>
            <w:pPr>
              <w:pStyle w:val="yTableNAm"/>
              <w:spacing w:before="0"/>
              <w:rPr>
                <w:rFonts w:eastAsia="Arial Unicode MS" w:cs="Arial Unicode MS"/>
                <w:sz w:val="18"/>
              </w:rPr>
            </w:pPr>
            <w:r>
              <w:rPr>
                <w:sz w:val="18"/>
              </w:rPr>
              <w:t>Iris monnieri</w:t>
            </w:r>
          </w:p>
        </w:tc>
        <w:tc>
          <w:tcPr>
            <w:tcW w:w="2360" w:type="dxa"/>
          </w:tcPr>
          <w:p>
            <w:pPr>
              <w:pStyle w:val="yTableNAm"/>
              <w:spacing w:before="0"/>
              <w:rPr>
                <w:rFonts w:eastAsia="Arial Unicode MS" w:cs="Arial Unicode MS"/>
                <w:sz w:val="18"/>
              </w:rPr>
            </w:pPr>
            <w:r>
              <w:rPr>
                <w:sz w:val="18"/>
              </w:rPr>
              <w:t>Iris munzii</w:t>
            </w:r>
          </w:p>
        </w:tc>
        <w:tc>
          <w:tcPr>
            <w:tcW w:w="2361" w:type="dxa"/>
          </w:tcPr>
          <w:p>
            <w:pPr>
              <w:pStyle w:val="yTableNAm"/>
              <w:spacing w:before="0"/>
              <w:rPr>
                <w:rFonts w:eastAsia="Arial Unicode MS" w:cs="Arial Unicode MS"/>
                <w:sz w:val="18"/>
              </w:rPr>
            </w:pPr>
            <w:r>
              <w:rPr>
                <w:sz w:val="18"/>
              </w:rPr>
              <w:t>Iris narbuti</w:t>
            </w:r>
          </w:p>
        </w:tc>
      </w:tr>
      <w:tr>
        <w:trPr>
          <w:cantSplit/>
        </w:trPr>
        <w:tc>
          <w:tcPr>
            <w:tcW w:w="2360" w:type="dxa"/>
          </w:tcPr>
          <w:p>
            <w:pPr>
              <w:pStyle w:val="yTableNAm"/>
              <w:spacing w:before="0"/>
              <w:rPr>
                <w:rFonts w:eastAsia="Arial Unicode MS" w:cs="Arial Unicode MS"/>
                <w:sz w:val="18"/>
              </w:rPr>
            </w:pPr>
            <w:r>
              <w:rPr>
                <w:sz w:val="18"/>
              </w:rPr>
              <w:t>Iris narbutii</w:t>
            </w:r>
          </w:p>
        </w:tc>
        <w:tc>
          <w:tcPr>
            <w:tcW w:w="2360" w:type="dxa"/>
          </w:tcPr>
          <w:p>
            <w:pPr>
              <w:pStyle w:val="yTableNAm"/>
              <w:spacing w:before="0"/>
              <w:rPr>
                <w:rFonts w:eastAsia="Arial Unicode MS" w:cs="Arial Unicode MS"/>
                <w:sz w:val="18"/>
              </w:rPr>
            </w:pPr>
            <w:r>
              <w:rPr>
                <w:sz w:val="18"/>
              </w:rPr>
              <w:t>Iris narcissiflora</w:t>
            </w:r>
          </w:p>
        </w:tc>
        <w:tc>
          <w:tcPr>
            <w:tcW w:w="2361" w:type="dxa"/>
          </w:tcPr>
          <w:p>
            <w:pPr>
              <w:pStyle w:val="yTableNAm"/>
              <w:spacing w:before="0"/>
              <w:rPr>
                <w:rFonts w:eastAsia="Arial Unicode MS" w:cs="Arial Unicode MS"/>
                <w:sz w:val="18"/>
              </w:rPr>
            </w:pPr>
            <w:r>
              <w:rPr>
                <w:sz w:val="18"/>
              </w:rPr>
              <w:t>Iris narynensis</w:t>
            </w:r>
          </w:p>
        </w:tc>
      </w:tr>
      <w:tr>
        <w:trPr>
          <w:cantSplit/>
        </w:trPr>
        <w:tc>
          <w:tcPr>
            <w:tcW w:w="2360" w:type="dxa"/>
          </w:tcPr>
          <w:p>
            <w:pPr>
              <w:pStyle w:val="yTableNAm"/>
              <w:spacing w:before="0"/>
              <w:rPr>
                <w:rFonts w:eastAsia="Arial Unicode MS" w:cs="Arial Unicode MS"/>
                <w:sz w:val="18"/>
              </w:rPr>
            </w:pPr>
            <w:r>
              <w:rPr>
                <w:sz w:val="18"/>
              </w:rPr>
              <w:t>Iris nectarifera</w:t>
            </w:r>
          </w:p>
        </w:tc>
        <w:tc>
          <w:tcPr>
            <w:tcW w:w="2360" w:type="dxa"/>
          </w:tcPr>
          <w:p>
            <w:pPr>
              <w:pStyle w:val="yTableNAm"/>
              <w:spacing w:before="0"/>
              <w:rPr>
                <w:rFonts w:eastAsia="Arial Unicode MS" w:cs="Arial Unicode MS"/>
                <w:sz w:val="18"/>
              </w:rPr>
            </w:pPr>
            <w:r>
              <w:rPr>
                <w:sz w:val="18"/>
              </w:rPr>
              <w:t>Iris nelsonii</w:t>
            </w:r>
          </w:p>
        </w:tc>
        <w:tc>
          <w:tcPr>
            <w:tcW w:w="2361" w:type="dxa"/>
          </w:tcPr>
          <w:p>
            <w:pPr>
              <w:pStyle w:val="yTableNAm"/>
              <w:spacing w:before="0"/>
              <w:rPr>
                <w:rFonts w:eastAsia="Arial Unicode MS" w:cs="Arial Unicode MS"/>
                <w:sz w:val="18"/>
              </w:rPr>
            </w:pPr>
            <w:r>
              <w:rPr>
                <w:sz w:val="18"/>
              </w:rPr>
              <w:t>Iris nicolai</w:t>
            </w:r>
          </w:p>
        </w:tc>
      </w:tr>
      <w:tr>
        <w:trPr>
          <w:cantSplit/>
        </w:trPr>
        <w:tc>
          <w:tcPr>
            <w:tcW w:w="2360" w:type="dxa"/>
          </w:tcPr>
          <w:p>
            <w:pPr>
              <w:pStyle w:val="yTableNAm"/>
              <w:spacing w:before="0"/>
              <w:rPr>
                <w:rFonts w:eastAsia="Arial Unicode MS" w:cs="Arial Unicode MS"/>
                <w:sz w:val="18"/>
              </w:rPr>
            </w:pPr>
            <w:r>
              <w:rPr>
                <w:sz w:val="18"/>
              </w:rPr>
              <w:t>Iris nigricans</w:t>
            </w:r>
          </w:p>
        </w:tc>
        <w:tc>
          <w:tcPr>
            <w:tcW w:w="2360" w:type="dxa"/>
          </w:tcPr>
          <w:p>
            <w:pPr>
              <w:pStyle w:val="yTableNAm"/>
              <w:spacing w:before="0"/>
              <w:rPr>
                <w:rFonts w:eastAsia="Arial Unicode MS" w:cs="Arial Unicode MS"/>
                <w:sz w:val="18"/>
              </w:rPr>
            </w:pPr>
            <w:r>
              <w:rPr>
                <w:sz w:val="18"/>
              </w:rPr>
              <w:t>Iris nusairiensis</w:t>
            </w:r>
          </w:p>
        </w:tc>
        <w:tc>
          <w:tcPr>
            <w:tcW w:w="2361" w:type="dxa"/>
          </w:tcPr>
          <w:p>
            <w:pPr>
              <w:pStyle w:val="yTableNAm"/>
              <w:spacing w:before="0"/>
              <w:rPr>
                <w:rFonts w:eastAsia="Arial Unicode MS" w:cs="Arial Unicode MS"/>
                <w:sz w:val="18"/>
              </w:rPr>
            </w:pPr>
            <w:r>
              <w:rPr>
                <w:sz w:val="18"/>
              </w:rPr>
              <w:t>Iris odaesanensis</w:t>
            </w:r>
          </w:p>
        </w:tc>
      </w:tr>
      <w:tr>
        <w:trPr>
          <w:cantSplit/>
        </w:trPr>
        <w:tc>
          <w:tcPr>
            <w:tcW w:w="2360" w:type="dxa"/>
          </w:tcPr>
          <w:p>
            <w:pPr>
              <w:pStyle w:val="yTableNAm"/>
              <w:spacing w:before="0"/>
              <w:rPr>
                <w:rFonts w:eastAsia="Arial Unicode MS" w:cs="Arial Unicode MS"/>
                <w:sz w:val="18"/>
              </w:rPr>
            </w:pPr>
            <w:r>
              <w:rPr>
                <w:sz w:val="18"/>
              </w:rPr>
              <w:t>Iris odontostyla</w:t>
            </w:r>
          </w:p>
        </w:tc>
        <w:tc>
          <w:tcPr>
            <w:tcW w:w="2360" w:type="dxa"/>
          </w:tcPr>
          <w:p>
            <w:pPr>
              <w:pStyle w:val="yTableNAm"/>
              <w:spacing w:before="0"/>
              <w:rPr>
                <w:rFonts w:eastAsia="Arial Unicode MS" w:cs="Arial Unicode MS"/>
                <w:sz w:val="18"/>
              </w:rPr>
            </w:pPr>
            <w:r>
              <w:rPr>
                <w:sz w:val="18"/>
              </w:rPr>
              <w:t>Iris odorata</w:t>
            </w:r>
          </w:p>
        </w:tc>
        <w:tc>
          <w:tcPr>
            <w:tcW w:w="2361" w:type="dxa"/>
          </w:tcPr>
          <w:p>
            <w:pPr>
              <w:pStyle w:val="yTableNAm"/>
              <w:spacing w:before="0"/>
              <w:rPr>
                <w:rFonts w:eastAsia="Arial Unicode MS" w:cs="Arial Unicode MS"/>
                <w:sz w:val="18"/>
              </w:rPr>
            </w:pPr>
            <w:r>
              <w:rPr>
                <w:sz w:val="18"/>
              </w:rPr>
              <w:t>Iris orchioides</w:t>
            </w:r>
          </w:p>
        </w:tc>
      </w:tr>
      <w:tr>
        <w:trPr>
          <w:cantSplit/>
        </w:trPr>
        <w:tc>
          <w:tcPr>
            <w:tcW w:w="2360" w:type="dxa"/>
          </w:tcPr>
          <w:p>
            <w:pPr>
              <w:pStyle w:val="yTableNAm"/>
              <w:spacing w:before="0"/>
              <w:rPr>
                <w:rFonts w:eastAsia="Arial Unicode MS" w:cs="Arial Unicode MS"/>
                <w:sz w:val="18"/>
              </w:rPr>
            </w:pPr>
            <w:r>
              <w:rPr>
                <w:sz w:val="18"/>
              </w:rPr>
              <w:t>Iris orientalis</w:t>
            </w:r>
          </w:p>
        </w:tc>
        <w:tc>
          <w:tcPr>
            <w:tcW w:w="2360" w:type="dxa"/>
          </w:tcPr>
          <w:p>
            <w:pPr>
              <w:pStyle w:val="yTableNAm"/>
              <w:spacing w:before="0"/>
              <w:rPr>
                <w:rFonts w:eastAsia="Arial Unicode MS" w:cs="Arial Unicode MS"/>
                <w:sz w:val="18"/>
              </w:rPr>
            </w:pPr>
            <w:r>
              <w:rPr>
                <w:sz w:val="18"/>
              </w:rPr>
              <w:t>Iris palaestina</w:t>
            </w:r>
          </w:p>
        </w:tc>
        <w:tc>
          <w:tcPr>
            <w:tcW w:w="2361" w:type="dxa"/>
          </w:tcPr>
          <w:p>
            <w:pPr>
              <w:pStyle w:val="yTableNAm"/>
              <w:spacing w:before="0"/>
              <w:rPr>
                <w:rFonts w:eastAsia="Arial Unicode MS" w:cs="Arial Unicode MS"/>
                <w:sz w:val="18"/>
              </w:rPr>
            </w:pPr>
            <w:r>
              <w:rPr>
                <w:sz w:val="18"/>
              </w:rPr>
              <w:t>Iris pallida</w:t>
            </w:r>
          </w:p>
        </w:tc>
      </w:tr>
      <w:tr>
        <w:trPr>
          <w:cantSplit/>
        </w:trPr>
        <w:tc>
          <w:tcPr>
            <w:tcW w:w="2360" w:type="dxa"/>
          </w:tcPr>
          <w:p>
            <w:pPr>
              <w:pStyle w:val="yTableNAm"/>
              <w:spacing w:before="0"/>
              <w:rPr>
                <w:rFonts w:eastAsia="Arial Unicode MS" w:cs="Arial Unicode MS"/>
                <w:sz w:val="18"/>
              </w:rPr>
            </w:pPr>
            <w:r>
              <w:rPr>
                <w:sz w:val="18"/>
              </w:rPr>
              <w:t>Iris pamphylica</w:t>
            </w:r>
          </w:p>
        </w:tc>
        <w:tc>
          <w:tcPr>
            <w:tcW w:w="2360" w:type="dxa"/>
          </w:tcPr>
          <w:p>
            <w:pPr>
              <w:pStyle w:val="yTableNAm"/>
              <w:spacing w:before="0"/>
              <w:rPr>
                <w:rFonts w:eastAsia="Arial Unicode MS" w:cs="Arial Unicode MS"/>
                <w:sz w:val="18"/>
              </w:rPr>
            </w:pPr>
            <w:r>
              <w:rPr>
                <w:sz w:val="18"/>
              </w:rPr>
              <w:t>Iris paniculata</w:t>
            </w:r>
          </w:p>
        </w:tc>
        <w:tc>
          <w:tcPr>
            <w:tcW w:w="2361" w:type="dxa"/>
          </w:tcPr>
          <w:p>
            <w:pPr>
              <w:pStyle w:val="yTableNAm"/>
              <w:spacing w:before="0"/>
              <w:rPr>
                <w:rFonts w:eastAsia="Arial Unicode MS" w:cs="Arial Unicode MS"/>
                <w:sz w:val="18"/>
              </w:rPr>
            </w:pPr>
            <w:r>
              <w:rPr>
                <w:sz w:val="18"/>
              </w:rPr>
              <w:t>Iris paradoxa</w:t>
            </w:r>
          </w:p>
        </w:tc>
      </w:tr>
      <w:tr>
        <w:trPr>
          <w:cantSplit/>
        </w:trPr>
        <w:tc>
          <w:tcPr>
            <w:tcW w:w="2360" w:type="dxa"/>
          </w:tcPr>
          <w:p>
            <w:pPr>
              <w:pStyle w:val="yTableNAm"/>
              <w:spacing w:before="0"/>
              <w:rPr>
                <w:rFonts w:eastAsia="Arial Unicode MS" w:cs="Arial Unicode MS"/>
                <w:sz w:val="18"/>
              </w:rPr>
            </w:pPr>
            <w:r>
              <w:rPr>
                <w:sz w:val="18"/>
              </w:rPr>
              <w:t>Iris parvula</w:t>
            </w:r>
          </w:p>
        </w:tc>
        <w:tc>
          <w:tcPr>
            <w:tcW w:w="2360" w:type="dxa"/>
          </w:tcPr>
          <w:p>
            <w:pPr>
              <w:pStyle w:val="yTableNAm"/>
              <w:spacing w:before="0"/>
              <w:rPr>
                <w:rFonts w:eastAsia="Arial Unicode MS" w:cs="Arial Unicode MS"/>
                <w:sz w:val="18"/>
              </w:rPr>
            </w:pPr>
            <w:r>
              <w:rPr>
                <w:sz w:val="18"/>
              </w:rPr>
              <w:t>Iris patens</w:t>
            </w:r>
          </w:p>
        </w:tc>
        <w:tc>
          <w:tcPr>
            <w:tcW w:w="2361" w:type="dxa"/>
          </w:tcPr>
          <w:p>
            <w:pPr>
              <w:pStyle w:val="yTableNAm"/>
              <w:spacing w:before="0"/>
              <w:rPr>
                <w:rFonts w:eastAsia="Arial Unicode MS" w:cs="Arial Unicode MS"/>
                <w:sz w:val="18"/>
              </w:rPr>
            </w:pPr>
            <w:r>
              <w:rPr>
                <w:sz w:val="18"/>
              </w:rPr>
              <w:t>Iris perrieri</w:t>
            </w:r>
          </w:p>
        </w:tc>
      </w:tr>
      <w:tr>
        <w:trPr>
          <w:cantSplit/>
        </w:trPr>
        <w:tc>
          <w:tcPr>
            <w:tcW w:w="2360" w:type="dxa"/>
          </w:tcPr>
          <w:p>
            <w:pPr>
              <w:pStyle w:val="yTableNAm"/>
              <w:spacing w:before="0"/>
              <w:rPr>
                <w:rFonts w:eastAsia="Arial Unicode MS" w:cs="Arial Unicode MS"/>
                <w:sz w:val="18"/>
              </w:rPr>
            </w:pPr>
            <w:r>
              <w:rPr>
                <w:sz w:val="18"/>
              </w:rPr>
              <w:t>Iris persica</w:t>
            </w:r>
          </w:p>
        </w:tc>
        <w:tc>
          <w:tcPr>
            <w:tcW w:w="2360" w:type="dxa"/>
          </w:tcPr>
          <w:p>
            <w:pPr>
              <w:pStyle w:val="yTableNAm"/>
              <w:spacing w:before="0"/>
              <w:rPr>
                <w:rFonts w:eastAsia="Arial Unicode MS" w:cs="Arial Unicode MS"/>
                <w:sz w:val="18"/>
              </w:rPr>
            </w:pPr>
            <w:r>
              <w:rPr>
                <w:sz w:val="18"/>
              </w:rPr>
              <w:t>Iris petrana</w:t>
            </w:r>
          </w:p>
        </w:tc>
        <w:tc>
          <w:tcPr>
            <w:tcW w:w="2361" w:type="dxa"/>
          </w:tcPr>
          <w:p>
            <w:pPr>
              <w:pStyle w:val="yTableNAm"/>
              <w:spacing w:before="0"/>
              <w:rPr>
                <w:rFonts w:eastAsia="Arial Unicode MS" w:cs="Arial Unicode MS"/>
                <w:sz w:val="18"/>
              </w:rPr>
            </w:pPr>
            <w:r>
              <w:rPr>
                <w:sz w:val="18"/>
              </w:rPr>
              <w:t>Iris platyptera</w:t>
            </w:r>
          </w:p>
        </w:tc>
      </w:tr>
      <w:tr>
        <w:trPr>
          <w:cantSplit/>
        </w:trPr>
        <w:tc>
          <w:tcPr>
            <w:tcW w:w="2360" w:type="dxa"/>
          </w:tcPr>
          <w:p>
            <w:pPr>
              <w:pStyle w:val="yTableNAm"/>
              <w:spacing w:before="0"/>
              <w:rPr>
                <w:rFonts w:eastAsia="Arial Unicode MS" w:cs="Arial Unicode MS"/>
                <w:sz w:val="18"/>
              </w:rPr>
            </w:pPr>
            <w:r>
              <w:rPr>
                <w:sz w:val="18"/>
              </w:rPr>
              <w:t>Iris plicata</w:t>
            </w:r>
          </w:p>
        </w:tc>
        <w:tc>
          <w:tcPr>
            <w:tcW w:w="2360" w:type="dxa"/>
          </w:tcPr>
          <w:p>
            <w:pPr>
              <w:pStyle w:val="yTableNAm"/>
              <w:spacing w:before="0"/>
              <w:rPr>
                <w:rFonts w:eastAsia="Arial Unicode MS" w:cs="Arial Unicode MS"/>
                <w:sz w:val="18"/>
              </w:rPr>
            </w:pPr>
            <w:r>
              <w:rPr>
                <w:sz w:val="18"/>
              </w:rPr>
              <w:t>Iris polakii</w:t>
            </w:r>
          </w:p>
        </w:tc>
        <w:tc>
          <w:tcPr>
            <w:tcW w:w="2361" w:type="dxa"/>
          </w:tcPr>
          <w:p>
            <w:pPr>
              <w:pStyle w:val="yTableNAm"/>
              <w:spacing w:before="0"/>
              <w:rPr>
                <w:rFonts w:eastAsia="Arial Unicode MS" w:cs="Arial Unicode MS"/>
                <w:sz w:val="18"/>
              </w:rPr>
            </w:pPr>
            <w:r>
              <w:rPr>
                <w:sz w:val="18"/>
              </w:rPr>
              <w:t>Iris pontica</w:t>
            </w:r>
          </w:p>
        </w:tc>
      </w:tr>
      <w:tr>
        <w:trPr>
          <w:cantSplit/>
        </w:trPr>
        <w:tc>
          <w:tcPr>
            <w:tcW w:w="2360" w:type="dxa"/>
          </w:tcPr>
          <w:p>
            <w:pPr>
              <w:pStyle w:val="yTableNAm"/>
              <w:spacing w:before="0"/>
              <w:rPr>
                <w:rFonts w:eastAsia="Arial Unicode MS" w:cs="Arial Unicode MS"/>
                <w:sz w:val="18"/>
              </w:rPr>
            </w:pPr>
            <w:r>
              <w:rPr>
                <w:sz w:val="18"/>
              </w:rPr>
              <w:t>Iris popovii</w:t>
            </w:r>
          </w:p>
        </w:tc>
        <w:tc>
          <w:tcPr>
            <w:tcW w:w="2360" w:type="dxa"/>
          </w:tcPr>
          <w:p>
            <w:pPr>
              <w:pStyle w:val="yTableNAm"/>
              <w:spacing w:before="0"/>
              <w:rPr>
                <w:rFonts w:eastAsia="Arial Unicode MS" w:cs="Arial Unicode MS"/>
                <w:sz w:val="18"/>
              </w:rPr>
            </w:pPr>
            <w:r>
              <w:rPr>
                <w:sz w:val="18"/>
              </w:rPr>
              <w:t>Iris porphyrochrysa</w:t>
            </w:r>
          </w:p>
        </w:tc>
        <w:tc>
          <w:tcPr>
            <w:tcW w:w="2361" w:type="dxa"/>
          </w:tcPr>
          <w:p>
            <w:pPr>
              <w:pStyle w:val="yTableNAm"/>
              <w:spacing w:before="0"/>
              <w:rPr>
                <w:rFonts w:eastAsia="Arial Unicode MS" w:cs="Arial Unicode MS"/>
                <w:sz w:val="18"/>
              </w:rPr>
            </w:pPr>
            <w:r>
              <w:rPr>
                <w:sz w:val="18"/>
              </w:rPr>
              <w:t>Iris postii</w:t>
            </w:r>
          </w:p>
        </w:tc>
      </w:tr>
      <w:tr>
        <w:trPr>
          <w:cantSplit/>
        </w:trPr>
        <w:tc>
          <w:tcPr>
            <w:tcW w:w="2360" w:type="dxa"/>
          </w:tcPr>
          <w:p>
            <w:pPr>
              <w:pStyle w:val="yTableNAm"/>
              <w:spacing w:before="0"/>
              <w:rPr>
                <w:rFonts w:eastAsia="Arial Unicode MS" w:cs="Arial Unicode MS"/>
                <w:sz w:val="18"/>
              </w:rPr>
            </w:pPr>
            <w:r>
              <w:rPr>
                <w:sz w:val="18"/>
              </w:rPr>
              <w:t>Iris potaninii</w:t>
            </w:r>
          </w:p>
        </w:tc>
        <w:tc>
          <w:tcPr>
            <w:tcW w:w="2360" w:type="dxa"/>
          </w:tcPr>
          <w:p>
            <w:pPr>
              <w:pStyle w:val="yTableNAm"/>
              <w:spacing w:before="0"/>
              <w:rPr>
                <w:rFonts w:eastAsia="Arial Unicode MS" w:cs="Arial Unicode MS"/>
                <w:sz w:val="18"/>
              </w:rPr>
            </w:pPr>
            <w:r>
              <w:rPr>
                <w:sz w:val="18"/>
              </w:rPr>
              <w:t>Iris prismatica</w:t>
            </w:r>
          </w:p>
        </w:tc>
        <w:tc>
          <w:tcPr>
            <w:tcW w:w="2361" w:type="dxa"/>
          </w:tcPr>
          <w:p>
            <w:pPr>
              <w:pStyle w:val="yTableNAm"/>
              <w:spacing w:before="0"/>
              <w:rPr>
                <w:rFonts w:eastAsia="Arial Unicode MS" w:cs="Arial Unicode MS"/>
                <w:sz w:val="18"/>
              </w:rPr>
            </w:pPr>
            <w:r>
              <w:rPr>
                <w:sz w:val="18"/>
              </w:rPr>
              <w:t>Iris proantha</w:t>
            </w:r>
          </w:p>
        </w:tc>
      </w:tr>
      <w:tr>
        <w:trPr>
          <w:cantSplit/>
        </w:trPr>
        <w:tc>
          <w:tcPr>
            <w:tcW w:w="2360" w:type="dxa"/>
          </w:tcPr>
          <w:p>
            <w:pPr>
              <w:pStyle w:val="yTableNAm"/>
              <w:spacing w:before="0"/>
              <w:rPr>
                <w:rFonts w:eastAsia="Arial Unicode MS" w:cs="Arial Unicode MS"/>
                <w:sz w:val="18"/>
              </w:rPr>
            </w:pPr>
            <w:r>
              <w:rPr>
                <w:sz w:val="18"/>
              </w:rPr>
              <w:t>Iris pruitii</w:t>
            </w:r>
          </w:p>
        </w:tc>
        <w:tc>
          <w:tcPr>
            <w:tcW w:w="2360" w:type="dxa"/>
          </w:tcPr>
          <w:p>
            <w:pPr>
              <w:pStyle w:val="yTableNAm"/>
              <w:spacing w:before="0"/>
              <w:rPr>
                <w:rFonts w:eastAsia="Arial Unicode MS" w:cs="Arial Unicode MS"/>
                <w:sz w:val="18"/>
              </w:rPr>
            </w:pPr>
            <w:r>
              <w:rPr>
                <w:sz w:val="18"/>
              </w:rPr>
              <w:t>Iris pseudacorus</w:t>
            </w:r>
          </w:p>
        </w:tc>
        <w:tc>
          <w:tcPr>
            <w:tcW w:w="2361" w:type="dxa"/>
          </w:tcPr>
          <w:p>
            <w:pPr>
              <w:pStyle w:val="yTableNAm"/>
              <w:spacing w:before="0"/>
              <w:rPr>
                <w:rFonts w:eastAsia="Arial Unicode MS" w:cs="Arial Unicode MS"/>
                <w:sz w:val="18"/>
              </w:rPr>
            </w:pPr>
            <w:r>
              <w:rPr>
                <w:sz w:val="18"/>
              </w:rPr>
              <w:t>Iris pseudocaucasica</w:t>
            </w:r>
          </w:p>
        </w:tc>
      </w:tr>
      <w:tr>
        <w:trPr>
          <w:cantSplit/>
        </w:trPr>
        <w:tc>
          <w:tcPr>
            <w:tcW w:w="2360" w:type="dxa"/>
          </w:tcPr>
          <w:p>
            <w:pPr>
              <w:pStyle w:val="yTableNAm"/>
              <w:spacing w:before="0"/>
              <w:rPr>
                <w:rFonts w:eastAsia="Arial Unicode MS" w:cs="Arial Unicode MS"/>
                <w:sz w:val="18"/>
              </w:rPr>
            </w:pPr>
            <w:r>
              <w:rPr>
                <w:sz w:val="18"/>
              </w:rPr>
              <w:t>Iris pseudopumila</w:t>
            </w:r>
          </w:p>
        </w:tc>
        <w:tc>
          <w:tcPr>
            <w:tcW w:w="2360" w:type="dxa"/>
          </w:tcPr>
          <w:p>
            <w:pPr>
              <w:pStyle w:val="yTableNAm"/>
              <w:spacing w:before="0"/>
              <w:rPr>
                <w:rFonts w:eastAsia="Arial Unicode MS" w:cs="Arial Unicode MS"/>
                <w:sz w:val="18"/>
              </w:rPr>
            </w:pPr>
            <w:r>
              <w:rPr>
                <w:sz w:val="18"/>
              </w:rPr>
              <w:t>Iris purdyi</w:t>
            </w:r>
          </w:p>
        </w:tc>
        <w:tc>
          <w:tcPr>
            <w:tcW w:w="2361" w:type="dxa"/>
          </w:tcPr>
          <w:p>
            <w:pPr>
              <w:pStyle w:val="yTableNAm"/>
              <w:spacing w:before="0"/>
              <w:rPr>
                <w:rFonts w:eastAsia="Arial Unicode MS" w:cs="Arial Unicode MS"/>
                <w:sz w:val="18"/>
              </w:rPr>
            </w:pPr>
            <w:r>
              <w:rPr>
                <w:sz w:val="18"/>
              </w:rPr>
              <w:t>Iris purpureobractea</w:t>
            </w:r>
          </w:p>
        </w:tc>
      </w:tr>
      <w:tr>
        <w:trPr>
          <w:cantSplit/>
        </w:trPr>
        <w:tc>
          <w:tcPr>
            <w:tcW w:w="2360" w:type="dxa"/>
          </w:tcPr>
          <w:p>
            <w:pPr>
              <w:pStyle w:val="yTableNAm"/>
              <w:spacing w:before="0"/>
              <w:rPr>
                <w:rFonts w:eastAsia="Arial Unicode MS" w:cs="Arial Unicode MS"/>
                <w:sz w:val="18"/>
              </w:rPr>
            </w:pPr>
            <w:r>
              <w:rPr>
                <w:sz w:val="18"/>
              </w:rPr>
              <w:t>Iris reginae</w:t>
            </w:r>
          </w:p>
        </w:tc>
        <w:tc>
          <w:tcPr>
            <w:tcW w:w="2360" w:type="dxa"/>
          </w:tcPr>
          <w:p>
            <w:pPr>
              <w:pStyle w:val="yTableNAm"/>
              <w:spacing w:before="0"/>
              <w:rPr>
                <w:rFonts w:eastAsia="Arial Unicode MS" w:cs="Arial Unicode MS"/>
                <w:sz w:val="18"/>
              </w:rPr>
            </w:pPr>
            <w:r>
              <w:rPr>
                <w:sz w:val="18"/>
              </w:rPr>
              <w:t>Iris regis-uzziae</w:t>
            </w:r>
          </w:p>
        </w:tc>
        <w:tc>
          <w:tcPr>
            <w:tcW w:w="2361" w:type="dxa"/>
          </w:tcPr>
          <w:p>
            <w:pPr>
              <w:pStyle w:val="yTableNAm"/>
              <w:spacing w:before="0"/>
              <w:rPr>
                <w:rFonts w:eastAsia="Arial Unicode MS" w:cs="Arial Unicode MS"/>
                <w:sz w:val="18"/>
              </w:rPr>
            </w:pPr>
            <w:r>
              <w:rPr>
                <w:sz w:val="18"/>
              </w:rPr>
              <w:t>Iris reichenbachii</w:t>
            </w:r>
          </w:p>
        </w:tc>
      </w:tr>
      <w:tr>
        <w:trPr>
          <w:cantSplit/>
        </w:trPr>
        <w:tc>
          <w:tcPr>
            <w:tcW w:w="2360" w:type="dxa"/>
          </w:tcPr>
          <w:p>
            <w:pPr>
              <w:pStyle w:val="yTableNAm"/>
              <w:spacing w:before="0"/>
              <w:rPr>
                <w:rFonts w:eastAsia="Arial Unicode MS" w:cs="Arial Unicode MS"/>
                <w:sz w:val="18"/>
              </w:rPr>
            </w:pPr>
            <w:r>
              <w:rPr>
                <w:sz w:val="18"/>
              </w:rPr>
              <w:t>Iris reticulata</w:t>
            </w:r>
          </w:p>
        </w:tc>
        <w:tc>
          <w:tcPr>
            <w:tcW w:w="2360" w:type="dxa"/>
          </w:tcPr>
          <w:p>
            <w:pPr>
              <w:pStyle w:val="yTableNAm"/>
              <w:spacing w:before="0"/>
              <w:rPr>
                <w:rFonts w:eastAsia="Arial Unicode MS" w:cs="Arial Unicode MS"/>
                <w:sz w:val="18"/>
              </w:rPr>
            </w:pPr>
            <w:r>
              <w:rPr>
                <w:sz w:val="18"/>
              </w:rPr>
              <w:t>Iris revoluta</w:t>
            </w:r>
          </w:p>
        </w:tc>
        <w:tc>
          <w:tcPr>
            <w:tcW w:w="2361" w:type="dxa"/>
          </w:tcPr>
          <w:p>
            <w:pPr>
              <w:pStyle w:val="yTableNAm"/>
              <w:spacing w:before="0"/>
              <w:rPr>
                <w:rFonts w:eastAsia="Arial Unicode MS" w:cs="Arial Unicode MS"/>
                <w:sz w:val="18"/>
              </w:rPr>
            </w:pPr>
            <w:r>
              <w:rPr>
                <w:sz w:val="18"/>
              </w:rPr>
              <w:t>Iris rosenbachiana</w:t>
            </w:r>
          </w:p>
        </w:tc>
      </w:tr>
      <w:tr>
        <w:trPr>
          <w:cantSplit/>
        </w:trPr>
        <w:tc>
          <w:tcPr>
            <w:tcW w:w="2360" w:type="dxa"/>
          </w:tcPr>
          <w:p>
            <w:pPr>
              <w:pStyle w:val="yTableNAm"/>
              <w:spacing w:before="0"/>
              <w:rPr>
                <w:rFonts w:eastAsia="Arial Unicode MS" w:cs="Arial Unicode MS"/>
                <w:sz w:val="18"/>
              </w:rPr>
            </w:pPr>
            <w:r>
              <w:rPr>
                <w:sz w:val="18"/>
              </w:rPr>
              <w:t>Iris rossii</w:t>
            </w:r>
          </w:p>
        </w:tc>
        <w:tc>
          <w:tcPr>
            <w:tcW w:w="2360" w:type="dxa"/>
          </w:tcPr>
          <w:p>
            <w:pPr>
              <w:pStyle w:val="yTableNAm"/>
              <w:spacing w:before="0"/>
              <w:rPr>
                <w:rFonts w:eastAsia="Arial Unicode MS" w:cs="Arial Unicode MS"/>
                <w:sz w:val="18"/>
              </w:rPr>
            </w:pPr>
            <w:r>
              <w:rPr>
                <w:sz w:val="18"/>
              </w:rPr>
              <w:t>Iris rouxii</w:t>
            </w:r>
          </w:p>
        </w:tc>
        <w:tc>
          <w:tcPr>
            <w:tcW w:w="2361" w:type="dxa"/>
          </w:tcPr>
          <w:p>
            <w:pPr>
              <w:pStyle w:val="yTableNAm"/>
              <w:spacing w:before="0"/>
              <w:rPr>
                <w:rFonts w:eastAsia="Arial Unicode MS" w:cs="Arial Unicode MS"/>
                <w:sz w:val="18"/>
              </w:rPr>
            </w:pPr>
            <w:r>
              <w:rPr>
                <w:sz w:val="18"/>
              </w:rPr>
              <w:t>Iris ruthenica</w:t>
            </w:r>
          </w:p>
        </w:tc>
      </w:tr>
      <w:tr>
        <w:trPr>
          <w:cantSplit/>
        </w:trPr>
        <w:tc>
          <w:tcPr>
            <w:tcW w:w="2360" w:type="dxa"/>
          </w:tcPr>
          <w:p>
            <w:pPr>
              <w:pStyle w:val="yTableNAm"/>
              <w:spacing w:before="0"/>
              <w:rPr>
                <w:rFonts w:eastAsia="Arial Unicode MS" w:cs="Arial Unicode MS"/>
                <w:sz w:val="18"/>
              </w:rPr>
            </w:pPr>
            <w:r>
              <w:rPr>
                <w:sz w:val="18"/>
              </w:rPr>
              <w:t>Iris samariae</w:t>
            </w:r>
          </w:p>
        </w:tc>
        <w:tc>
          <w:tcPr>
            <w:tcW w:w="2360" w:type="dxa"/>
          </w:tcPr>
          <w:p>
            <w:pPr>
              <w:pStyle w:val="yTableNAm"/>
              <w:spacing w:before="0"/>
              <w:rPr>
                <w:rFonts w:eastAsia="Arial Unicode MS" w:cs="Arial Unicode MS"/>
                <w:sz w:val="18"/>
              </w:rPr>
            </w:pPr>
            <w:r>
              <w:rPr>
                <w:sz w:val="18"/>
              </w:rPr>
              <w:t>Iris sanguinea</w:t>
            </w:r>
          </w:p>
        </w:tc>
        <w:tc>
          <w:tcPr>
            <w:tcW w:w="2361" w:type="dxa"/>
          </w:tcPr>
          <w:p>
            <w:pPr>
              <w:pStyle w:val="yTableNAm"/>
              <w:spacing w:before="0"/>
              <w:rPr>
                <w:rFonts w:eastAsia="Arial Unicode MS" w:cs="Arial Unicode MS"/>
                <w:sz w:val="18"/>
              </w:rPr>
            </w:pPr>
            <w:r>
              <w:rPr>
                <w:sz w:val="18"/>
              </w:rPr>
              <w:t>Iris sari</w:t>
            </w:r>
          </w:p>
        </w:tc>
      </w:tr>
      <w:tr>
        <w:trPr>
          <w:cantSplit/>
        </w:trPr>
        <w:tc>
          <w:tcPr>
            <w:tcW w:w="2360" w:type="dxa"/>
          </w:tcPr>
          <w:p>
            <w:pPr>
              <w:pStyle w:val="yTableNAm"/>
              <w:spacing w:before="0"/>
              <w:rPr>
                <w:rFonts w:eastAsia="Arial Unicode MS" w:cs="Arial Unicode MS"/>
                <w:sz w:val="18"/>
              </w:rPr>
            </w:pPr>
            <w:r>
              <w:rPr>
                <w:sz w:val="18"/>
              </w:rPr>
              <w:t>Iris scariosa</w:t>
            </w:r>
          </w:p>
        </w:tc>
        <w:tc>
          <w:tcPr>
            <w:tcW w:w="2360" w:type="dxa"/>
          </w:tcPr>
          <w:p>
            <w:pPr>
              <w:pStyle w:val="yTableNAm"/>
              <w:spacing w:before="0"/>
              <w:rPr>
                <w:rFonts w:eastAsia="Arial Unicode MS" w:cs="Arial Unicode MS"/>
                <w:sz w:val="18"/>
              </w:rPr>
            </w:pPr>
            <w:r>
              <w:rPr>
                <w:sz w:val="18"/>
              </w:rPr>
              <w:t>Iris schachtii</w:t>
            </w:r>
          </w:p>
        </w:tc>
        <w:tc>
          <w:tcPr>
            <w:tcW w:w="2361" w:type="dxa"/>
          </w:tcPr>
          <w:p>
            <w:pPr>
              <w:pStyle w:val="yTableNAm"/>
              <w:spacing w:before="0"/>
              <w:rPr>
                <w:rFonts w:eastAsia="Arial Unicode MS" w:cs="Arial Unicode MS"/>
                <w:sz w:val="18"/>
              </w:rPr>
            </w:pPr>
            <w:r>
              <w:rPr>
                <w:sz w:val="18"/>
              </w:rPr>
              <w:t>Iris schelkownikowii</w:t>
            </w:r>
          </w:p>
        </w:tc>
      </w:tr>
      <w:tr>
        <w:trPr>
          <w:cantSplit/>
        </w:trPr>
        <w:tc>
          <w:tcPr>
            <w:tcW w:w="2360" w:type="dxa"/>
          </w:tcPr>
          <w:p>
            <w:pPr>
              <w:pStyle w:val="yTableNAm"/>
              <w:spacing w:before="0"/>
              <w:rPr>
                <w:rFonts w:eastAsia="Arial Unicode MS" w:cs="Arial Unicode MS"/>
                <w:sz w:val="18"/>
              </w:rPr>
            </w:pPr>
            <w:r>
              <w:rPr>
                <w:sz w:val="18"/>
              </w:rPr>
              <w:t>Iris schischkinii</w:t>
            </w:r>
          </w:p>
        </w:tc>
        <w:tc>
          <w:tcPr>
            <w:tcW w:w="2360" w:type="dxa"/>
          </w:tcPr>
          <w:p>
            <w:pPr>
              <w:pStyle w:val="yTableNAm"/>
              <w:spacing w:before="0"/>
              <w:rPr>
                <w:rFonts w:eastAsia="Arial Unicode MS" w:cs="Arial Unicode MS"/>
                <w:sz w:val="18"/>
              </w:rPr>
            </w:pPr>
            <w:r>
              <w:rPr>
                <w:sz w:val="18"/>
              </w:rPr>
              <w:t>Iris serotina</w:t>
            </w:r>
          </w:p>
        </w:tc>
        <w:tc>
          <w:tcPr>
            <w:tcW w:w="2361" w:type="dxa"/>
          </w:tcPr>
          <w:p>
            <w:pPr>
              <w:pStyle w:val="yTableNAm"/>
              <w:spacing w:before="0"/>
              <w:rPr>
                <w:rFonts w:eastAsia="Arial Unicode MS" w:cs="Arial Unicode MS"/>
                <w:sz w:val="18"/>
              </w:rPr>
            </w:pPr>
            <w:r>
              <w:rPr>
                <w:sz w:val="18"/>
              </w:rPr>
              <w:t>Iris setosa</w:t>
            </w:r>
          </w:p>
        </w:tc>
      </w:tr>
      <w:tr>
        <w:trPr>
          <w:cantSplit/>
        </w:trPr>
        <w:tc>
          <w:tcPr>
            <w:tcW w:w="2360" w:type="dxa"/>
          </w:tcPr>
          <w:p>
            <w:pPr>
              <w:pStyle w:val="yTableNAm"/>
              <w:spacing w:before="0"/>
              <w:rPr>
                <w:rFonts w:eastAsia="Arial Unicode MS" w:cs="Arial Unicode MS"/>
                <w:sz w:val="18"/>
              </w:rPr>
            </w:pPr>
            <w:r>
              <w:rPr>
                <w:sz w:val="18"/>
              </w:rPr>
              <w:t>Iris sibirica</w:t>
            </w:r>
          </w:p>
        </w:tc>
        <w:tc>
          <w:tcPr>
            <w:tcW w:w="2360" w:type="dxa"/>
          </w:tcPr>
          <w:p>
            <w:pPr>
              <w:pStyle w:val="yTableNAm"/>
              <w:spacing w:before="0"/>
              <w:rPr>
                <w:rFonts w:eastAsia="Arial Unicode MS" w:cs="Arial Unicode MS"/>
                <w:sz w:val="18"/>
              </w:rPr>
            </w:pPr>
            <w:r>
              <w:rPr>
                <w:sz w:val="18"/>
              </w:rPr>
              <w:t>Iris sikkimensis</w:t>
            </w:r>
          </w:p>
        </w:tc>
        <w:tc>
          <w:tcPr>
            <w:tcW w:w="2361" w:type="dxa"/>
          </w:tcPr>
          <w:p>
            <w:pPr>
              <w:pStyle w:val="yTableNAm"/>
              <w:spacing w:before="0"/>
              <w:rPr>
                <w:rFonts w:eastAsia="Arial Unicode MS" w:cs="Arial Unicode MS"/>
                <w:sz w:val="18"/>
              </w:rPr>
            </w:pPr>
            <w:r>
              <w:rPr>
                <w:sz w:val="18"/>
              </w:rPr>
              <w:t>Iris sintenisii</w:t>
            </w:r>
          </w:p>
        </w:tc>
      </w:tr>
      <w:tr>
        <w:trPr>
          <w:cantSplit/>
        </w:trPr>
        <w:tc>
          <w:tcPr>
            <w:tcW w:w="2360" w:type="dxa"/>
          </w:tcPr>
          <w:p>
            <w:pPr>
              <w:pStyle w:val="yTableNAm"/>
              <w:spacing w:before="0"/>
              <w:rPr>
                <w:rFonts w:eastAsia="Arial Unicode MS" w:cs="Arial Unicode MS"/>
                <w:sz w:val="18"/>
              </w:rPr>
            </w:pPr>
            <w:r>
              <w:rPr>
                <w:sz w:val="18"/>
              </w:rPr>
              <w:t>Iris songarica</w:t>
            </w:r>
          </w:p>
        </w:tc>
        <w:tc>
          <w:tcPr>
            <w:tcW w:w="2360" w:type="dxa"/>
          </w:tcPr>
          <w:p>
            <w:pPr>
              <w:pStyle w:val="yTableNAm"/>
              <w:spacing w:before="0"/>
              <w:rPr>
                <w:rFonts w:eastAsia="Arial Unicode MS" w:cs="Arial Unicode MS"/>
                <w:sz w:val="18"/>
              </w:rPr>
            </w:pPr>
            <w:r>
              <w:rPr>
                <w:sz w:val="18"/>
              </w:rPr>
              <w:t>Iris speculatrix</w:t>
            </w:r>
          </w:p>
        </w:tc>
        <w:tc>
          <w:tcPr>
            <w:tcW w:w="2361" w:type="dxa"/>
          </w:tcPr>
          <w:p>
            <w:pPr>
              <w:pStyle w:val="yTableNAm"/>
              <w:spacing w:before="0"/>
              <w:rPr>
                <w:rFonts w:eastAsia="Arial Unicode MS" w:cs="Arial Unicode MS"/>
                <w:sz w:val="18"/>
              </w:rPr>
            </w:pPr>
            <w:r>
              <w:rPr>
                <w:sz w:val="18"/>
              </w:rPr>
              <w:t>Iris sprengeri</w:t>
            </w:r>
          </w:p>
        </w:tc>
      </w:tr>
      <w:tr>
        <w:trPr>
          <w:cantSplit/>
        </w:trPr>
        <w:tc>
          <w:tcPr>
            <w:tcW w:w="2360" w:type="dxa"/>
          </w:tcPr>
          <w:p>
            <w:pPr>
              <w:pStyle w:val="yTableNAm"/>
              <w:spacing w:before="0"/>
              <w:rPr>
                <w:rFonts w:eastAsia="Arial Unicode MS" w:cs="Arial Unicode MS"/>
                <w:sz w:val="18"/>
              </w:rPr>
            </w:pPr>
            <w:r>
              <w:rPr>
                <w:sz w:val="18"/>
              </w:rPr>
              <w:t>Iris spuria</w:t>
            </w:r>
          </w:p>
        </w:tc>
        <w:tc>
          <w:tcPr>
            <w:tcW w:w="2360" w:type="dxa"/>
          </w:tcPr>
          <w:p>
            <w:pPr>
              <w:pStyle w:val="yTableNAm"/>
              <w:spacing w:before="0"/>
              <w:rPr>
                <w:rFonts w:eastAsia="Arial Unicode MS" w:cs="Arial Unicode MS"/>
                <w:sz w:val="18"/>
              </w:rPr>
            </w:pPr>
            <w:r>
              <w:rPr>
                <w:sz w:val="18"/>
              </w:rPr>
              <w:t>Iris staintonii</w:t>
            </w:r>
          </w:p>
        </w:tc>
        <w:tc>
          <w:tcPr>
            <w:tcW w:w="2361" w:type="dxa"/>
          </w:tcPr>
          <w:p>
            <w:pPr>
              <w:pStyle w:val="yTableNAm"/>
              <w:spacing w:before="0"/>
              <w:rPr>
                <w:rFonts w:eastAsia="Arial Unicode MS" w:cs="Arial Unicode MS"/>
                <w:sz w:val="18"/>
              </w:rPr>
            </w:pPr>
            <w:r>
              <w:rPr>
                <w:sz w:val="18"/>
              </w:rPr>
              <w:t>Iris stenophylla</w:t>
            </w:r>
          </w:p>
        </w:tc>
      </w:tr>
      <w:tr>
        <w:trPr>
          <w:cantSplit/>
        </w:trPr>
        <w:tc>
          <w:tcPr>
            <w:tcW w:w="2360" w:type="dxa"/>
          </w:tcPr>
          <w:p>
            <w:pPr>
              <w:pStyle w:val="yTableNAm"/>
              <w:spacing w:before="0"/>
              <w:rPr>
                <w:rFonts w:eastAsia="Arial Unicode MS" w:cs="Arial Unicode MS"/>
                <w:sz w:val="18"/>
              </w:rPr>
            </w:pPr>
            <w:r>
              <w:rPr>
                <w:sz w:val="18"/>
              </w:rPr>
              <w:t>Iris stocksii</w:t>
            </w:r>
          </w:p>
        </w:tc>
        <w:tc>
          <w:tcPr>
            <w:tcW w:w="2360" w:type="dxa"/>
          </w:tcPr>
          <w:p>
            <w:pPr>
              <w:pStyle w:val="yTableNAm"/>
              <w:spacing w:before="0"/>
              <w:rPr>
                <w:rFonts w:eastAsia="Arial Unicode MS" w:cs="Arial Unicode MS"/>
                <w:sz w:val="18"/>
              </w:rPr>
            </w:pPr>
            <w:r>
              <w:rPr>
                <w:sz w:val="18"/>
              </w:rPr>
              <w:t>Iris stolonifera</w:t>
            </w:r>
          </w:p>
        </w:tc>
        <w:tc>
          <w:tcPr>
            <w:tcW w:w="2361" w:type="dxa"/>
          </w:tcPr>
          <w:p>
            <w:pPr>
              <w:pStyle w:val="yTableNAm"/>
              <w:spacing w:before="0"/>
              <w:rPr>
                <w:rFonts w:eastAsia="Arial Unicode MS" w:cs="Arial Unicode MS"/>
                <w:sz w:val="18"/>
              </w:rPr>
            </w:pPr>
            <w:r>
              <w:rPr>
                <w:sz w:val="18"/>
              </w:rPr>
              <w:t>Iris stricta</w:t>
            </w:r>
          </w:p>
        </w:tc>
      </w:tr>
      <w:tr>
        <w:trPr>
          <w:cantSplit/>
        </w:trPr>
        <w:tc>
          <w:tcPr>
            <w:tcW w:w="2360" w:type="dxa"/>
          </w:tcPr>
          <w:p>
            <w:pPr>
              <w:pStyle w:val="yTableNAm"/>
              <w:spacing w:before="0"/>
              <w:rPr>
                <w:rFonts w:eastAsia="Arial Unicode MS" w:cs="Arial Unicode MS"/>
                <w:sz w:val="18"/>
              </w:rPr>
            </w:pPr>
            <w:r>
              <w:rPr>
                <w:sz w:val="18"/>
              </w:rPr>
              <w:t>Iris suaveolens</w:t>
            </w:r>
          </w:p>
        </w:tc>
        <w:tc>
          <w:tcPr>
            <w:tcW w:w="2360" w:type="dxa"/>
          </w:tcPr>
          <w:p>
            <w:pPr>
              <w:pStyle w:val="yTableNAm"/>
              <w:spacing w:before="0"/>
              <w:rPr>
                <w:rFonts w:eastAsia="Arial Unicode MS" w:cs="Arial Unicode MS"/>
                <w:sz w:val="18"/>
              </w:rPr>
            </w:pPr>
            <w:r>
              <w:rPr>
                <w:sz w:val="18"/>
              </w:rPr>
              <w:t>Iris subbiflora</w:t>
            </w:r>
          </w:p>
        </w:tc>
        <w:tc>
          <w:tcPr>
            <w:tcW w:w="2361" w:type="dxa"/>
          </w:tcPr>
          <w:p>
            <w:pPr>
              <w:pStyle w:val="yTableNAm"/>
              <w:spacing w:before="0"/>
              <w:rPr>
                <w:rFonts w:eastAsia="Arial Unicode MS" w:cs="Arial Unicode MS"/>
                <w:sz w:val="18"/>
              </w:rPr>
            </w:pPr>
            <w:r>
              <w:rPr>
                <w:sz w:val="18"/>
              </w:rPr>
              <w:t>Iris subdecolorata</w:t>
            </w:r>
          </w:p>
        </w:tc>
      </w:tr>
      <w:tr>
        <w:trPr>
          <w:cantSplit/>
        </w:trPr>
        <w:tc>
          <w:tcPr>
            <w:tcW w:w="2360" w:type="dxa"/>
          </w:tcPr>
          <w:p>
            <w:pPr>
              <w:pStyle w:val="yTableNAm"/>
              <w:spacing w:before="0"/>
              <w:rPr>
                <w:rFonts w:eastAsia="Arial Unicode MS" w:cs="Arial Unicode MS"/>
                <w:sz w:val="18"/>
              </w:rPr>
            </w:pPr>
            <w:r>
              <w:rPr>
                <w:sz w:val="18"/>
              </w:rPr>
              <w:t>Iris susiana</w:t>
            </w:r>
          </w:p>
        </w:tc>
        <w:tc>
          <w:tcPr>
            <w:tcW w:w="2360" w:type="dxa"/>
          </w:tcPr>
          <w:p>
            <w:pPr>
              <w:pStyle w:val="yTableNAm"/>
              <w:spacing w:before="0"/>
              <w:rPr>
                <w:rFonts w:eastAsia="Arial Unicode MS" w:cs="Arial Unicode MS"/>
                <w:sz w:val="18"/>
              </w:rPr>
            </w:pPr>
            <w:r>
              <w:rPr>
                <w:sz w:val="18"/>
              </w:rPr>
              <w:t>Iris svetlanae</w:t>
            </w:r>
          </w:p>
        </w:tc>
        <w:tc>
          <w:tcPr>
            <w:tcW w:w="2361" w:type="dxa"/>
          </w:tcPr>
          <w:p>
            <w:pPr>
              <w:pStyle w:val="yTableNAm"/>
              <w:spacing w:before="0"/>
              <w:rPr>
                <w:rFonts w:eastAsia="Arial Unicode MS" w:cs="Arial Unicode MS"/>
                <w:sz w:val="18"/>
              </w:rPr>
            </w:pPr>
            <w:r>
              <w:rPr>
                <w:sz w:val="18"/>
              </w:rPr>
              <w:t>Iris swensoniana</w:t>
            </w:r>
          </w:p>
        </w:tc>
      </w:tr>
      <w:tr>
        <w:trPr>
          <w:cantSplit/>
        </w:trPr>
        <w:tc>
          <w:tcPr>
            <w:tcW w:w="2360" w:type="dxa"/>
          </w:tcPr>
          <w:p>
            <w:pPr>
              <w:pStyle w:val="yTableNAm"/>
              <w:spacing w:before="0"/>
              <w:rPr>
                <w:rFonts w:eastAsia="Arial Unicode MS" w:cs="Arial Unicode MS"/>
                <w:sz w:val="18"/>
              </w:rPr>
            </w:pPr>
            <w:r>
              <w:rPr>
                <w:sz w:val="18"/>
              </w:rPr>
              <w:t>Iris tadshikorum</w:t>
            </w:r>
          </w:p>
        </w:tc>
        <w:tc>
          <w:tcPr>
            <w:tcW w:w="2360" w:type="dxa"/>
          </w:tcPr>
          <w:p>
            <w:pPr>
              <w:pStyle w:val="yTableNAm"/>
              <w:spacing w:before="0"/>
              <w:rPr>
                <w:rFonts w:eastAsia="Arial Unicode MS" w:cs="Arial Unicode MS"/>
                <w:sz w:val="18"/>
              </w:rPr>
            </w:pPr>
            <w:r>
              <w:rPr>
                <w:sz w:val="18"/>
              </w:rPr>
              <w:t>Iris talischi</w:t>
            </w:r>
          </w:p>
        </w:tc>
        <w:tc>
          <w:tcPr>
            <w:tcW w:w="2361" w:type="dxa"/>
          </w:tcPr>
          <w:p>
            <w:pPr>
              <w:pStyle w:val="yTableNAm"/>
              <w:spacing w:before="0"/>
              <w:rPr>
                <w:rFonts w:eastAsia="Arial Unicode MS" w:cs="Arial Unicode MS"/>
                <w:sz w:val="18"/>
              </w:rPr>
            </w:pPr>
            <w:r>
              <w:rPr>
                <w:sz w:val="18"/>
              </w:rPr>
              <w:t>Iris taochia</w:t>
            </w:r>
          </w:p>
        </w:tc>
      </w:tr>
      <w:tr>
        <w:trPr>
          <w:cantSplit/>
        </w:trPr>
        <w:tc>
          <w:tcPr>
            <w:tcW w:w="2360" w:type="dxa"/>
          </w:tcPr>
          <w:p>
            <w:pPr>
              <w:pStyle w:val="yTableNAm"/>
              <w:spacing w:before="0"/>
              <w:rPr>
                <w:rFonts w:eastAsia="Arial Unicode MS" w:cs="Arial Unicode MS"/>
                <w:sz w:val="18"/>
              </w:rPr>
            </w:pPr>
            <w:r>
              <w:rPr>
                <w:sz w:val="18"/>
              </w:rPr>
              <w:t>Iris tectorum</w:t>
            </w:r>
          </w:p>
        </w:tc>
        <w:tc>
          <w:tcPr>
            <w:tcW w:w="2360" w:type="dxa"/>
          </w:tcPr>
          <w:p>
            <w:pPr>
              <w:pStyle w:val="yTableNAm"/>
              <w:spacing w:before="0"/>
              <w:rPr>
                <w:rFonts w:eastAsia="Arial Unicode MS" w:cs="Arial Unicode MS"/>
                <w:sz w:val="18"/>
              </w:rPr>
            </w:pPr>
            <w:r>
              <w:rPr>
                <w:sz w:val="18"/>
              </w:rPr>
              <w:t>Iris tenax</w:t>
            </w:r>
          </w:p>
        </w:tc>
        <w:tc>
          <w:tcPr>
            <w:tcW w:w="2361" w:type="dxa"/>
          </w:tcPr>
          <w:p>
            <w:pPr>
              <w:pStyle w:val="yTableNAm"/>
              <w:spacing w:before="0"/>
              <w:rPr>
                <w:rFonts w:eastAsia="Arial Unicode MS" w:cs="Arial Unicode MS"/>
                <w:sz w:val="18"/>
              </w:rPr>
            </w:pPr>
            <w:r>
              <w:rPr>
                <w:sz w:val="18"/>
              </w:rPr>
              <w:t>Iris tenuifolia</w:t>
            </w:r>
          </w:p>
        </w:tc>
      </w:tr>
      <w:tr>
        <w:trPr>
          <w:cantSplit/>
        </w:trPr>
        <w:tc>
          <w:tcPr>
            <w:tcW w:w="2360" w:type="dxa"/>
          </w:tcPr>
          <w:p>
            <w:pPr>
              <w:pStyle w:val="yTableNAm"/>
              <w:spacing w:before="0"/>
              <w:rPr>
                <w:rFonts w:eastAsia="Arial Unicode MS" w:cs="Arial Unicode MS"/>
                <w:sz w:val="18"/>
              </w:rPr>
            </w:pPr>
            <w:r>
              <w:rPr>
                <w:sz w:val="18"/>
              </w:rPr>
              <w:t>Iris tenuis</w:t>
            </w:r>
          </w:p>
        </w:tc>
        <w:tc>
          <w:tcPr>
            <w:tcW w:w="2360" w:type="dxa"/>
          </w:tcPr>
          <w:p>
            <w:pPr>
              <w:pStyle w:val="yTableNAm"/>
              <w:spacing w:before="0"/>
              <w:rPr>
                <w:rFonts w:eastAsia="Arial Unicode MS" w:cs="Arial Unicode MS"/>
                <w:sz w:val="18"/>
              </w:rPr>
            </w:pPr>
            <w:r>
              <w:rPr>
                <w:sz w:val="18"/>
              </w:rPr>
              <w:t>Iris tenuissima</w:t>
            </w:r>
          </w:p>
        </w:tc>
        <w:tc>
          <w:tcPr>
            <w:tcW w:w="2361" w:type="dxa"/>
          </w:tcPr>
          <w:p>
            <w:pPr>
              <w:pStyle w:val="yTableNAm"/>
              <w:spacing w:before="0"/>
              <w:rPr>
                <w:rFonts w:eastAsia="Arial Unicode MS" w:cs="Arial Unicode MS"/>
                <w:sz w:val="18"/>
              </w:rPr>
            </w:pPr>
            <w:r>
              <w:rPr>
                <w:sz w:val="18"/>
              </w:rPr>
              <w:t>Iris thompsonii</w:t>
            </w:r>
          </w:p>
        </w:tc>
      </w:tr>
      <w:tr>
        <w:trPr>
          <w:cantSplit/>
        </w:trPr>
        <w:tc>
          <w:tcPr>
            <w:tcW w:w="2360" w:type="dxa"/>
          </w:tcPr>
          <w:p>
            <w:pPr>
              <w:pStyle w:val="yTableNAm"/>
              <w:spacing w:before="0"/>
              <w:rPr>
                <w:rFonts w:eastAsia="Arial Unicode MS" w:cs="Arial Unicode MS"/>
                <w:sz w:val="18"/>
              </w:rPr>
            </w:pPr>
            <w:r>
              <w:rPr>
                <w:sz w:val="18"/>
              </w:rPr>
              <w:t>Iris thoroldii</w:t>
            </w:r>
          </w:p>
        </w:tc>
        <w:tc>
          <w:tcPr>
            <w:tcW w:w="2360" w:type="dxa"/>
          </w:tcPr>
          <w:p>
            <w:pPr>
              <w:pStyle w:val="yTableNAm"/>
              <w:spacing w:before="0"/>
              <w:rPr>
                <w:rFonts w:eastAsia="Arial Unicode MS" w:cs="Arial Unicode MS"/>
                <w:sz w:val="18"/>
              </w:rPr>
            </w:pPr>
            <w:r>
              <w:rPr>
                <w:sz w:val="18"/>
              </w:rPr>
              <w:t>Iris tianschanica</w:t>
            </w:r>
          </w:p>
        </w:tc>
        <w:tc>
          <w:tcPr>
            <w:tcW w:w="2361" w:type="dxa"/>
          </w:tcPr>
          <w:p>
            <w:pPr>
              <w:pStyle w:val="yTableNAm"/>
              <w:spacing w:before="0"/>
              <w:rPr>
                <w:rFonts w:eastAsia="Arial Unicode MS" w:cs="Arial Unicode MS"/>
                <w:sz w:val="18"/>
              </w:rPr>
            </w:pPr>
            <w:r>
              <w:rPr>
                <w:sz w:val="18"/>
              </w:rPr>
              <w:t>Iris tigridia</w:t>
            </w:r>
          </w:p>
        </w:tc>
      </w:tr>
      <w:tr>
        <w:trPr>
          <w:cantSplit/>
        </w:trPr>
        <w:tc>
          <w:tcPr>
            <w:tcW w:w="2360" w:type="dxa"/>
          </w:tcPr>
          <w:p>
            <w:pPr>
              <w:pStyle w:val="yTableNAm"/>
              <w:spacing w:before="0"/>
              <w:rPr>
                <w:rFonts w:eastAsia="Arial Unicode MS" w:cs="Arial Unicode MS"/>
                <w:sz w:val="18"/>
              </w:rPr>
            </w:pPr>
            <w:r>
              <w:rPr>
                <w:sz w:val="18"/>
              </w:rPr>
              <w:t>Iris timofejewii</w:t>
            </w:r>
          </w:p>
        </w:tc>
        <w:tc>
          <w:tcPr>
            <w:tcW w:w="2360" w:type="dxa"/>
          </w:tcPr>
          <w:p>
            <w:pPr>
              <w:pStyle w:val="yTableNAm"/>
              <w:spacing w:before="0"/>
              <w:rPr>
                <w:rFonts w:eastAsia="Arial Unicode MS" w:cs="Arial Unicode MS"/>
                <w:sz w:val="18"/>
              </w:rPr>
            </w:pPr>
            <w:r>
              <w:rPr>
                <w:sz w:val="18"/>
              </w:rPr>
              <w:t>Iris tingitana</w:t>
            </w:r>
          </w:p>
        </w:tc>
        <w:tc>
          <w:tcPr>
            <w:tcW w:w="2361" w:type="dxa"/>
          </w:tcPr>
          <w:p>
            <w:pPr>
              <w:pStyle w:val="yTableNAm"/>
              <w:spacing w:before="0"/>
              <w:rPr>
                <w:rFonts w:eastAsia="Arial Unicode MS" w:cs="Arial Unicode MS"/>
                <w:sz w:val="18"/>
              </w:rPr>
            </w:pPr>
            <w:r>
              <w:rPr>
                <w:sz w:val="18"/>
              </w:rPr>
              <w:t>Iris tridentata</w:t>
            </w:r>
          </w:p>
        </w:tc>
      </w:tr>
      <w:tr>
        <w:trPr>
          <w:cantSplit/>
        </w:trPr>
        <w:tc>
          <w:tcPr>
            <w:tcW w:w="2360" w:type="dxa"/>
          </w:tcPr>
          <w:p>
            <w:pPr>
              <w:pStyle w:val="yTableNAm"/>
              <w:spacing w:before="0"/>
              <w:rPr>
                <w:rFonts w:eastAsia="Arial Unicode MS" w:cs="Arial Unicode MS"/>
                <w:sz w:val="18"/>
              </w:rPr>
            </w:pPr>
            <w:r>
              <w:rPr>
                <w:sz w:val="18"/>
              </w:rPr>
              <w:t>Iris trifolia</w:t>
            </w:r>
          </w:p>
        </w:tc>
        <w:tc>
          <w:tcPr>
            <w:tcW w:w="2360" w:type="dxa"/>
          </w:tcPr>
          <w:p>
            <w:pPr>
              <w:pStyle w:val="yTableNAm"/>
              <w:spacing w:before="0"/>
              <w:rPr>
                <w:rFonts w:eastAsia="Arial Unicode MS" w:cs="Arial Unicode MS"/>
                <w:sz w:val="18"/>
              </w:rPr>
            </w:pPr>
            <w:r>
              <w:rPr>
                <w:sz w:val="18"/>
              </w:rPr>
              <w:t>Iris trojana</w:t>
            </w:r>
          </w:p>
        </w:tc>
        <w:tc>
          <w:tcPr>
            <w:tcW w:w="2361" w:type="dxa"/>
          </w:tcPr>
          <w:p>
            <w:pPr>
              <w:pStyle w:val="yTableNAm"/>
              <w:spacing w:before="0"/>
              <w:rPr>
                <w:rFonts w:eastAsia="Arial Unicode MS" w:cs="Arial Unicode MS"/>
                <w:sz w:val="18"/>
              </w:rPr>
            </w:pPr>
            <w:r>
              <w:rPr>
                <w:sz w:val="18"/>
              </w:rPr>
              <w:t>Iris tubergeniana</w:t>
            </w:r>
          </w:p>
        </w:tc>
      </w:tr>
      <w:tr>
        <w:trPr>
          <w:cantSplit/>
        </w:trPr>
        <w:tc>
          <w:tcPr>
            <w:tcW w:w="2360" w:type="dxa"/>
          </w:tcPr>
          <w:p>
            <w:pPr>
              <w:pStyle w:val="yTableNAm"/>
              <w:spacing w:before="0"/>
              <w:rPr>
                <w:rFonts w:eastAsia="Arial Unicode MS" w:cs="Arial Unicode MS"/>
                <w:sz w:val="18"/>
              </w:rPr>
            </w:pPr>
            <w:r>
              <w:rPr>
                <w:sz w:val="18"/>
              </w:rPr>
              <w:t>Iris typhifolia</w:t>
            </w:r>
          </w:p>
        </w:tc>
        <w:tc>
          <w:tcPr>
            <w:tcW w:w="2360" w:type="dxa"/>
          </w:tcPr>
          <w:p>
            <w:pPr>
              <w:pStyle w:val="yTableNAm"/>
              <w:spacing w:before="0"/>
              <w:rPr>
                <w:rFonts w:eastAsia="Arial Unicode MS" w:cs="Arial Unicode MS"/>
                <w:sz w:val="18"/>
              </w:rPr>
            </w:pPr>
            <w:r>
              <w:rPr>
                <w:sz w:val="18"/>
              </w:rPr>
              <w:t>Iris unguicularis</w:t>
            </w:r>
          </w:p>
        </w:tc>
        <w:tc>
          <w:tcPr>
            <w:tcW w:w="2361" w:type="dxa"/>
          </w:tcPr>
          <w:p>
            <w:pPr>
              <w:pStyle w:val="yTableNAm"/>
              <w:spacing w:before="0"/>
              <w:rPr>
                <w:rFonts w:eastAsia="Arial Unicode MS" w:cs="Arial Unicode MS"/>
                <w:sz w:val="18"/>
              </w:rPr>
            </w:pPr>
            <w:r>
              <w:rPr>
                <w:sz w:val="18"/>
              </w:rPr>
              <w:t>Iris uniflora</w:t>
            </w:r>
          </w:p>
        </w:tc>
      </w:tr>
      <w:tr>
        <w:trPr>
          <w:cantSplit/>
        </w:trPr>
        <w:tc>
          <w:tcPr>
            <w:tcW w:w="2360" w:type="dxa"/>
          </w:tcPr>
          <w:p>
            <w:pPr>
              <w:pStyle w:val="yTableNAm"/>
              <w:spacing w:before="0"/>
              <w:rPr>
                <w:rFonts w:eastAsia="Arial Unicode MS" w:cs="Arial Unicode MS"/>
                <w:sz w:val="18"/>
              </w:rPr>
            </w:pPr>
            <w:r>
              <w:rPr>
                <w:sz w:val="18"/>
              </w:rPr>
              <w:t>Iris vartanii</w:t>
            </w:r>
          </w:p>
        </w:tc>
        <w:tc>
          <w:tcPr>
            <w:tcW w:w="2360" w:type="dxa"/>
          </w:tcPr>
          <w:p>
            <w:pPr>
              <w:pStyle w:val="yTableNAm"/>
              <w:spacing w:before="0"/>
              <w:rPr>
                <w:rFonts w:eastAsia="Arial Unicode MS" w:cs="Arial Unicode MS"/>
                <w:sz w:val="18"/>
              </w:rPr>
            </w:pPr>
            <w:r>
              <w:rPr>
                <w:sz w:val="18"/>
              </w:rPr>
              <w:t>Iris ventricosa</w:t>
            </w:r>
          </w:p>
        </w:tc>
        <w:tc>
          <w:tcPr>
            <w:tcW w:w="2361" w:type="dxa"/>
          </w:tcPr>
          <w:p>
            <w:pPr>
              <w:pStyle w:val="yTableNAm"/>
              <w:spacing w:before="0"/>
              <w:rPr>
                <w:rFonts w:eastAsia="Arial Unicode MS" w:cs="Arial Unicode MS"/>
                <w:sz w:val="18"/>
              </w:rPr>
            </w:pPr>
            <w:r>
              <w:rPr>
                <w:sz w:val="18"/>
              </w:rPr>
              <w:t>Iris venusta</w:t>
            </w:r>
          </w:p>
        </w:tc>
      </w:tr>
      <w:tr>
        <w:trPr>
          <w:cantSplit/>
        </w:trPr>
        <w:tc>
          <w:tcPr>
            <w:tcW w:w="2360" w:type="dxa"/>
          </w:tcPr>
          <w:p>
            <w:pPr>
              <w:pStyle w:val="yTableNAm"/>
              <w:spacing w:before="0"/>
              <w:rPr>
                <w:rFonts w:eastAsia="Arial Unicode MS" w:cs="Arial Unicode MS"/>
                <w:sz w:val="18"/>
              </w:rPr>
            </w:pPr>
            <w:r>
              <w:rPr>
                <w:sz w:val="18"/>
              </w:rPr>
              <w:t>Iris versicolor</w:t>
            </w:r>
          </w:p>
        </w:tc>
        <w:tc>
          <w:tcPr>
            <w:tcW w:w="2360" w:type="dxa"/>
          </w:tcPr>
          <w:p>
            <w:pPr>
              <w:pStyle w:val="yTableNAm"/>
              <w:spacing w:before="0"/>
              <w:rPr>
                <w:rFonts w:eastAsia="Arial Unicode MS" w:cs="Arial Unicode MS"/>
                <w:sz w:val="18"/>
              </w:rPr>
            </w:pPr>
            <w:r>
              <w:rPr>
                <w:sz w:val="18"/>
              </w:rPr>
              <w:t>Iris vicaria</w:t>
            </w:r>
          </w:p>
        </w:tc>
        <w:tc>
          <w:tcPr>
            <w:tcW w:w="2361" w:type="dxa"/>
          </w:tcPr>
          <w:p>
            <w:pPr>
              <w:pStyle w:val="yTableNAm"/>
              <w:spacing w:before="0"/>
              <w:rPr>
                <w:rFonts w:eastAsia="Arial Unicode MS" w:cs="Arial Unicode MS"/>
                <w:sz w:val="18"/>
              </w:rPr>
            </w:pPr>
            <w:r>
              <w:rPr>
                <w:sz w:val="18"/>
              </w:rPr>
              <w:t>Iris vinicolor</w:t>
            </w:r>
          </w:p>
        </w:tc>
      </w:tr>
      <w:tr>
        <w:trPr>
          <w:cantSplit/>
        </w:trPr>
        <w:tc>
          <w:tcPr>
            <w:tcW w:w="2360" w:type="dxa"/>
          </w:tcPr>
          <w:p>
            <w:pPr>
              <w:pStyle w:val="yTableNAm"/>
              <w:spacing w:before="0"/>
              <w:rPr>
                <w:rFonts w:eastAsia="Arial Unicode MS" w:cs="Arial Unicode MS"/>
                <w:sz w:val="18"/>
              </w:rPr>
            </w:pPr>
            <w:r>
              <w:rPr>
                <w:sz w:val="18"/>
              </w:rPr>
              <w:t>Iris virginica</w:t>
            </w:r>
          </w:p>
        </w:tc>
        <w:tc>
          <w:tcPr>
            <w:tcW w:w="2360" w:type="dxa"/>
          </w:tcPr>
          <w:p>
            <w:pPr>
              <w:pStyle w:val="yTableNAm"/>
              <w:spacing w:before="0"/>
              <w:rPr>
                <w:rFonts w:eastAsia="Arial Unicode MS" w:cs="Arial Unicode MS"/>
                <w:sz w:val="18"/>
              </w:rPr>
            </w:pPr>
            <w:r>
              <w:rPr>
                <w:sz w:val="18"/>
              </w:rPr>
              <w:t>Iris viridiflora</w:t>
            </w:r>
          </w:p>
        </w:tc>
        <w:tc>
          <w:tcPr>
            <w:tcW w:w="2361" w:type="dxa"/>
          </w:tcPr>
          <w:p>
            <w:pPr>
              <w:pStyle w:val="yTableNAm"/>
              <w:spacing w:before="0"/>
              <w:rPr>
                <w:rFonts w:eastAsia="Arial Unicode MS" w:cs="Arial Unicode MS"/>
                <w:sz w:val="18"/>
              </w:rPr>
            </w:pPr>
            <w:r>
              <w:rPr>
                <w:sz w:val="18"/>
              </w:rPr>
              <w:t>Iris vvedenskyi</w:t>
            </w:r>
          </w:p>
        </w:tc>
      </w:tr>
      <w:tr>
        <w:trPr>
          <w:cantSplit/>
        </w:trPr>
        <w:tc>
          <w:tcPr>
            <w:tcW w:w="2360" w:type="dxa"/>
          </w:tcPr>
          <w:p>
            <w:pPr>
              <w:pStyle w:val="yTableNAm"/>
              <w:spacing w:before="0"/>
              <w:rPr>
                <w:rFonts w:eastAsia="Arial Unicode MS" w:cs="Arial Unicode MS"/>
                <w:sz w:val="18"/>
              </w:rPr>
            </w:pPr>
            <w:r>
              <w:rPr>
                <w:sz w:val="18"/>
              </w:rPr>
              <w:t>Iris warleyensis</w:t>
            </w:r>
          </w:p>
        </w:tc>
        <w:tc>
          <w:tcPr>
            <w:tcW w:w="2360" w:type="dxa"/>
          </w:tcPr>
          <w:p>
            <w:pPr>
              <w:pStyle w:val="yTableNAm"/>
              <w:spacing w:before="0"/>
              <w:rPr>
                <w:rFonts w:eastAsia="Arial Unicode MS" w:cs="Arial Unicode MS"/>
                <w:sz w:val="18"/>
              </w:rPr>
            </w:pPr>
            <w:r>
              <w:rPr>
                <w:sz w:val="18"/>
              </w:rPr>
              <w:t>Iris wattii</w:t>
            </w:r>
          </w:p>
        </w:tc>
        <w:tc>
          <w:tcPr>
            <w:tcW w:w="2361" w:type="dxa"/>
          </w:tcPr>
          <w:p>
            <w:pPr>
              <w:pStyle w:val="yTableNAm"/>
              <w:spacing w:before="0"/>
              <w:rPr>
                <w:rFonts w:eastAsia="Arial Unicode MS" w:cs="Arial Unicode MS"/>
                <w:sz w:val="18"/>
              </w:rPr>
            </w:pPr>
            <w:r>
              <w:rPr>
                <w:sz w:val="18"/>
              </w:rPr>
              <w:t>Iris wendelboi</w:t>
            </w:r>
          </w:p>
        </w:tc>
      </w:tr>
      <w:tr>
        <w:trPr>
          <w:cantSplit/>
        </w:trPr>
        <w:tc>
          <w:tcPr>
            <w:tcW w:w="2360" w:type="dxa"/>
          </w:tcPr>
          <w:p>
            <w:pPr>
              <w:pStyle w:val="yTableNAm"/>
              <w:spacing w:before="0"/>
              <w:rPr>
                <w:rFonts w:eastAsia="Arial Unicode MS" w:cs="Arial Unicode MS"/>
                <w:sz w:val="18"/>
              </w:rPr>
            </w:pPr>
            <w:r>
              <w:rPr>
                <w:sz w:val="18"/>
              </w:rPr>
              <w:t>Iris westii</w:t>
            </w:r>
          </w:p>
        </w:tc>
        <w:tc>
          <w:tcPr>
            <w:tcW w:w="2360" w:type="dxa"/>
          </w:tcPr>
          <w:p>
            <w:pPr>
              <w:pStyle w:val="yTableNAm"/>
              <w:spacing w:before="0"/>
              <w:rPr>
                <w:rFonts w:eastAsia="Arial Unicode MS" w:cs="Arial Unicode MS"/>
                <w:sz w:val="18"/>
              </w:rPr>
            </w:pPr>
            <w:r>
              <w:rPr>
                <w:sz w:val="18"/>
              </w:rPr>
              <w:t>Iris willmottiana</w:t>
            </w:r>
          </w:p>
        </w:tc>
        <w:tc>
          <w:tcPr>
            <w:tcW w:w="2361" w:type="dxa"/>
          </w:tcPr>
          <w:p>
            <w:pPr>
              <w:pStyle w:val="yTableNAm"/>
              <w:spacing w:before="0"/>
              <w:rPr>
                <w:rFonts w:eastAsia="Arial Unicode MS" w:cs="Arial Unicode MS"/>
                <w:sz w:val="18"/>
              </w:rPr>
            </w:pPr>
            <w:r>
              <w:rPr>
                <w:sz w:val="18"/>
              </w:rPr>
              <w:t>Iris wilsonii</w:t>
            </w:r>
          </w:p>
        </w:tc>
      </w:tr>
      <w:tr>
        <w:trPr>
          <w:cantSplit/>
        </w:trPr>
        <w:tc>
          <w:tcPr>
            <w:tcW w:w="2360" w:type="dxa"/>
          </w:tcPr>
          <w:p>
            <w:pPr>
              <w:pStyle w:val="yTableNAm"/>
              <w:spacing w:before="0"/>
              <w:rPr>
                <w:rFonts w:eastAsia="Arial Unicode MS" w:cs="Arial Unicode MS"/>
                <w:sz w:val="18"/>
              </w:rPr>
            </w:pPr>
            <w:r>
              <w:rPr>
                <w:sz w:val="18"/>
              </w:rPr>
              <w:t>Iris winkleri</w:t>
            </w:r>
          </w:p>
        </w:tc>
        <w:tc>
          <w:tcPr>
            <w:tcW w:w="2360" w:type="dxa"/>
          </w:tcPr>
          <w:p>
            <w:pPr>
              <w:pStyle w:val="yTableNAm"/>
              <w:spacing w:before="0"/>
              <w:rPr>
                <w:rFonts w:eastAsia="Arial Unicode MS" w:cs="Arial Unicode MS"/>
                <w:sz w:val="18"/>
              </w:rPr>
            </w:pPr>
            <w:r>
              <w:rPr>
                <w:sz w:val="18"/>
              </w:rPr>
              <w:t>Iris winogradowii</w:t>
            </w:r>
          </w:p>
        </w:tc>
        <w:tc>
          <w:tcPr>
            <w:tcW w:w="2361" w:type="dxa"/>
          </w:tcPr>
          <w:p>
            <w:pPr>
              <w:pStyle w:val="yTableNAm"/>
              <w:spacing w:before="0"/>
              <w:rPr>
                <w:rFonts w:eastAsia="Arial Unicode MS" w:cs="Arial Unicode MS"/>
                <w:sz w:val="18"/>
              </w:rPr>
            </w:pPr>
            <w:r>
              <w:rPr>
                <w:sz w:val="18"/>
              </w:rPr>
              <w:t>Iris xanthochlora</w:t>
            </w:r>
          </w:p>
        </w:tc>
      </w:tr>
      <w:tr>
        <w:trPr>
          <w:cantSplit/>
        </w:trPr>
        <w:tc>
          <w:tcPr>
            <w:tcW w:w="2360" w:type="dxa"/>
          </w:tcPr>
          <w:p>
            <w:pPr>
              <w:pStyle w:val="yTableNAm"/>
              <w:spacing w:before="0"/>
              <w:rPr>
                <w:rFonts w:eastAsia="Arial Unicode MS" w:cs="Arial Unicode MS"/>
                <w:sz w:val="18"/>
              </w:rPr>
            </w:pPr>
            <w:r>
              <w:rPr>
                <w:sz w:val="18"/>
              </w:rPr>
              <w:t>Iris xanthospuria</w:t>
            </w:r>
          </w:p>
        </w:tc>
        <w:tc>
          <w:tcPr>
            <w:tcW w:w="2360" w:type="dxa"/>
          </w:tcPr>
          <w:p>
            <w:pPr>
              <w:pStyle w:val="yTableNAm"/>
              <w:spacing w:before="0"/>
              <w:rPr>
                <w:rFonts w:eastAsia="Arial Unicode MS" w:cs="Arial Unicode MS"/>
                <w:sz w:val="18"/>
              </w:rPr>
            </w:pPr>
            <w:r>
              <w:rPr>
                <w:sz w:val="18"/>
              </w:rPr>
              <w:t>Iris xiphium</w:t>
            </w:r>
          </w:p>
        </w:tc>
        <w:tc>
          <w:tcPr>
            <w:tcW w:w="2361" w:type="dxa"/>
          </w:tcPr>
          <w:p>
            <w:pPr>
              <w:pStyle w:val="yTableNAm"/>
              <w:spacing w:before="0"/>
              <w:rPr>
                <w:rFonts w:eastAsia="Arial Unicode MS" w:cs="Arial Unicode MS"/>
                <w:sz w:val="18"/>
              </w:rPr>
            </w:pPr>
            <w:r>
              <w:rPr>
                <w:sz w:val="18"/>
              </w:rPr>
              <w:t>Iris yebrudii</w:t>
            </w:r>
          </w:p>
        </w:tc>
      </w:tr>
      <w:tr>
        <w:trPr>
          <w:cantSplit/>
        </w:trPr>
        <w:tc>
          <w:tcPr>
            <w:tcW w:w="2360" w:type="dxa"/>
          </w:tcPr>
          <w:p>
            <w:pPr>
              <w:pStyle w:val="yTableNAm"/>
              <w:spacing w:before="0"/>
              <w:rPr>
                <w:rFonts w:eastAsia="Arial Unicode MS" w:cs="Arial Unicode MS"/>
                <w:sz w:val="18"/>
              </w:rPr>
            </w:pPr>
            <w:r>
              <w:rPr>
                <w:sz w:val="18"/>
              </w:rPr>
              <w:t>Iris zaprjagajewii</w:t>
            </w:r>
          </w:p>
        </w:tc>
        <w:tc>
          <w:tcPr>
            <w:tcW w:w="2360" w:type="dxa"/>
          </w:tcPr>
          <w:p>
            <w:pPr>
              <w:pStyle w:val="yTableNAm"/>
              <w:spacing w:before="0"/>
              <w:rPr>
                <w:rFonts w:eastAsia="Arial Unicode MS" w:cs="Arial Unicode MS"/>
                <w:sz w:val="18"/>
              </w:rPr>
            </w:pPr>
            <w:r>
              <w:rPr>
                <w:sz w:val="18"/>
              </w:rPr>
              <w:t>Iris zenaidae</w:t>
            </w:r>
          </w:p>
        </w:tc>
        <w:tc>
          <w:tcPr>
            <w:tcW w:w="2361" w:type="dxa"/>
          </w:tcPr>
          <w:p>
            <w:pPr>
              <w:pStyle w:val="yTableNAm"/>
              <w:spacing w:before="0"/>
              <w:rPr>
                <w:rFonts w:eastAsia="Arial Unicode MS" w:cs="Arial Unicode MS"/>
                <w:sz w:val="18"/>
              </w:rPr>
            </w:pPr>
            <w:r>
              <w:rPr>
                <w:sz w:val="18"/>
              </w:rPr>
              <w:t>Irvingbaileya australis</w:t>
            </w:r>
          </w:p>
        </w:tc>
      </w:tr>
      <w:tr>
        <w:trPr>
          <w:cantSplit/>
        </w:trPr>
        <w:tc>
          <w:tcPr>
            <w:tcW w:w="2360" w:type="dxa"/>
          </w:tcPr>
          <w:p>
            <w:pPr>
              <w:pStyle w:val="yTableNAm"/>
              <w:spacing w:before="0"/>
              <w:rPr>
                <w:rFonts w:eastAsia="Arial Unicode MS" w:cs="Arial Unicode MS"/>
                <w:sz w:val="18"/>
              </w:rPr>
            </w:pPr>
            <w:r>
              <w:rPr>
                <w:sz w:val="18"/>
              </w:rPr>
              <w:t>Irvingia wombolu</w:t>
            </w:r>
          </w:p>
        </w:tc>
        <w:tc>
          <w:tcPr>
            <w:tcW w:w="2360" w:type="dxa"/>
          </w:tcPr>
          <w:p>
            <w:pPr>
              <w:pStyle w:val="yTableNAm"/>
              <w:spacing w:before="0"/>
              <w:rPr>
                <w:rFonts w:eastAsia="Arial Unicode MS" w:cs="Arial Unicode MS"/>
                <w:sz w:val="18"/>
              </w:rPr>
            </w:pPr>
            <w:r>
              <w:rPr>
                <w:sz w:val="18"/>
              </w:rPr>
              <w:t>Isabelia spp.</w:t>
            </w:r>
          </w:p>
        </w:tc>
        <w:tc>
          <w:tcPr>
            <w:tcW w:w="2361" w:type="dxa"/>
          </w:tcPr>
          <w:p>
            <w:pPr>
              <w:pStyle w:val="yTableNAm"/>
              <w:spacing w:before="0"/>
              <w:rPr>
                <w:rFonts w:eastAsia="Arial Unicode MS" w:cs="Arial Unicode MS"/>
                <w:sz w:val="18"/>
              </w:rPr>
            </w:pPr>
            <w:r>
              <w:rPr>
                <w:sz w:val="18"/>
              </w:rPr>
              <w:t>Isachne pulchella</w:t>
            </w:r>
          </w:p>
        </w:tc>
      </w:tr>
      <w:tr>
        <w:trPr>
          <w:cantSplit/>
        </w:trPr>
        <w:tc>
          <w:tcPr>
            <w:tcW w:w="2360" w:type="dxa"/>
          </w:tcPr>
          <w:p>
            <w:pPr>
              <w:pStyle w:val="yTableNAm"/>
              <w:spacing w:before="0"/>
              <w:rPr>
                <w:rFonts w:eastAsia="Arial Unicode MS" w:cs="Arial Unicode MS"/>
                <w:sz w:val="18"/>
              </w:rPr>
            </w:pPr>
            <w:r>
              <w:rPr>
                <w:sz w:val="18"/>
              </w:rPr>
              <w:t>Isatis boissieriana</w:t>
            </w:r>
          </w:p>
        </w:tc>
        <w:tc>
          <w:tcPr>
            <w:tcW w:w="2360" w:type="dxa"/>
          </w:tcPr>
          <w:p>
            <w:pPr>
              <w:pStyle w:val="yTableNAm"/>
              <w:spacing w:before="0"/>
              <w:rPr>
                <w:rFonts w:eastAsia="Arial Unicode MS" w:cs="Arial Unicode MS"/>
                <w:sz w:val="18"/>
              </w:rPr>
            </w:pPr>
            <w:r>
              <w:rPr>
                <w:sz w:val="18"/>
              </w:rPr>
              <w:t>Isatis praecox</w:t>
            </w:r>
          </w:p>
        </w:tc>
        <w:tc>
          <w:tcPr>
            <w:tcW w:w="2361" w:type="dxa"/>
          </w:tcPr>
          <w:p>
            <w:pPr>
              <w:pStyle w:val="yTableNAm"/>
              <w:spacing w:before="0"/>
              <w:rPr>
                <w:rFonts w:eastAsia="Arial Unicode MS" w:cs="Arial Unicode MS"/>
                <w:sz w:val="18"/>
              </w:rPr>
            </w:pPr>
            <w:r>
              <w:rPr>
                <w:sz w:val="18"/>
              </w:rPr>
              <w:t>Ischaemum triticeum</w:t>
            </w:r>
          </w:p>
        </w:tc>
      </w:tr>
      <w:tr>
        <w:trPr>
          <w:cantSplit/>
        </w:trPr>
        <w:tc>
          <w:tcPr>
            <w:tcW w:w="2360" w:type="dxa"/>
          </w:tcPr>
          <w:p>
            <w:pPr>
              <w:pStyle w:val="yTableNAm"/>
              <w:spacing w:before="0"/>
              <w:rPr>
                <w:rFonts w:eastAsia="Arial Unicode MS" w:cs="Arial Unicode MS"/>
                <w:sz w:val="18"/>
              </w:rPr>
            </w:pPr>
            <w:r>
              <w:rPr>
                <w:sz w:val="18"/>
              </w:rPr>
              <w:t>Ischnolepis natalensis</w:t>
            </w:r>
          </w:p>
        </w:tc>
        <w:tc>
          <w:tcPr>
            <w:tcW w:w="2360" w:type="dxa"/>
          </w:tcPr>
          <w:p>
            <w:pPr>
              <w:pStyle w:val="yTableNAm"/>
              <w:spacing w:before="0"/>
              <w:rPr>
                <w:rFonts w:eastAsia="Arial Unicode MS" w:cs="Arial Unicode MS"/>
                <w:sz w:val="18"/>
              </w:rPr>
            </w:pPr>
            <w:r>
              <w:rPr>
                <w:sz w:val="18"/>
              </w:rPr>
              <w:t>Ischnosiphon leucophaeus</w:t>
            </w:r>
          </w:p>
        </w:tc>
        <w:tc>
          <w:tcPr>
            <w:tcW w:w="2361" w:type="dxa"/>
          </w:tcPr>
          <w:p>
            <w:pPr>
              <w:pStyle w:val="yTableNAm"/>
              <w:spacing w:before="0"/>
              <w:rPr>
                <w:rFonts w:eastAsia="Arial Unicode MS" w:cs="Arial Unicode MS"/>
                <w:sz w:val="18"/>
              </w:rPr>
            </w:pPr>
            <w:r>
              <w:rPr>
                <w:sz w:val="18"/>
              </w:rPr>
              <w:t>Ischnosiphon rotundifolius</w:t>
            </w:r>
          </w:p>
        </w:tc>
      </w:tr>
    </w:tbl>
    <w:p>
      <w:pPr>
        <w:rPr>
          <w:del w:id="394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Ischyrolepis subverticillata</w:t>
            </w:r>
          </w:p>
        </w:tc>
        <w:tc>
          <w:tcPr>
            <w:tcW w:w="2360" w:type="dxa"/>
          </w:tcPr>
          <w:p>
            <w:pPr>
              <w:pStyle w:val="yTableNAm"/>
              <w:spacing w:before="0"/>
              <w:rPr>
                <w:rFonts w:eastAsia="Arial Unicode MS" w:cs="Arial Unicode MS"/>
                <w:sz w:val="18"/>
              </w:rPr>
            </w:pPr>
            <w:r>
              <w:rPr>
                <w:sz w:val="18"/>
              </w:rPr>
              <w:t>Iseilema prostratum</w:t>
            </w:r>
          </w:p>
        </w:tc>
        <w:tc>
          <w:tcPr>
            <w:tcW w:w="2361" w:type="dxa"/>
          </w:tcPr>
          <w:p>
            <w:pPr>
              <w:pStyle w:val="yTableNAm"/>
              <w:spacing w:before="0"/>
              <w:rPr>
                <w:rFonts w:eastAsia="Arial Unicode MS" w:cs="Arial Unicode MS"/>
                <w:sz w:val="18"/>
              </w:rPr>
            </w:pPr>
            <w:r>
              <w:rPr>
                <w:sz w:val="18"/>
              </w:rPr>
              <w:t>Iseilema spp.</w:t>
            </w:r>
          </w:p>
        </w:tc>
      </w:tr>
      <w:tr>
        <w:trPr>
          <w:cantSplit/>
        </w:trPr>
        <w:tc>
          <w:tcPr>
            <w:tcW w:w="2360" w:type="dxa"/>
          </w:tcPr>
          <w:p>
            <w:pPr>
              <w:pStyle w:val="yTableNAm"/>
              <w:spacing w:before="0"/>
              <w:rPr>
                <w:rFonts w:eastAsia="Arial Unicode MS" w:cs="Arial Unicode MS"/>
                <w:sz w:val="18"/>
              </w:rPr>
            </w:pPr>
            <w:r>
              <w:rPr>
                <w:sz w:val="18"/>
              </w:rPr>
              <w:t>Iseilema windersii</w:t>
            </w:r>
          </w:p>
        </w:tc>
        <w:tc>
          <w:tcPr>
            <w:tcW w:w="2360" w:type="dxa"/>
          </w:tcPr>
          <w:p>
            <w:pPr>
              <w:pStyle w:val="yTableNAm"/>
              <w:spacing w:before="0"/>
              <w:rPr>
                <w:rFonts w:eastAsia="Arial Unicode MS" w:cs="Arial Unicode MS"/>
                <w:sz w:val="18"/>
              </w:rPr>
            </w:pPr>
            <w:r>
              <w:rPr>
                <w:sz w:val="18"/>
              </w:rPr>
              <w:t>Isertia haenkeana</w:t>
            </w:r>
          </w:p>
        </w:tc>
        <w:tc>
          <w:tcPr>
            <w:tcW w:w="2361" w:type="dxa"/>
          </w:tcPr>
          <w:p>
            <w:pPr>
              <w:pStyle w:val="yTableNAm"/>
              <w:spacing w:before="0"/>
              <w:rPr>
                <w:rFonts w:eastAsia="Arial Unicode MS" w:cs="Arial Unicode MS"/>
                <w:sz w:val="18"/>
              </w:rPr>
            </w:pPr>
            <w:r>
              <w:rPr>
                <w:sz w:val="18"/>
              </w:rPr>
              <w:t>Ismene longipetala</w:t>
            </w:r>
          </w:p>
        </w:tc>
      </w:tr>
      <w:tr>
        <w:trPr>
          <w:cantSplit/>
        </w:trPr>
        <w:tc>
          <w:tcPr>
            <w:tcW w:w="2360" w:type="dxa"/>
          </w:tcPr>
          <w:p>
            <w:pPr>
              <w:pStyle w:val="yTableNAm"/>
              <w:spacing w:before="0"/>
              <w:rPr>
                <w:rFonts w:eastAsia="Arial Unicode MS" w:cs="Arial Unicode MS"/>
                <w:sz w:val="18"/>
              </w:rPr>
            </w:pPr>
            <w:r>
              <w:rPr>
                <w:sz w:val="18"/>
              </w:rPr>
              <w:t>Ismene narcissiflora</w:t>
            </w:r>
          </w:p>
        </w:tc>
        <w:tc>
          <w:tcPr>
            <w:tcW w:w="2360" w:type="dxa"/>
          </w:tcPr>
          <w:p>
            <w:pPr>
              <w:pStyle w:val="yTableNAm"/>
              <w:spacing w:before="0"/>
              <w:rPr>
                <w:rFonts w:eastAsia="Arial Unicode MS" w:cs="Arial Unicode MS"/>
                <w:sz w:val="18"/>
              </w:rPr>
            </w:pPr>
            <w:r>
              <w:rPr>
                <w:sz w:val="18"/>
              </w:rPr>
              <w:t>Ismene pedunculata</w:t>
            </w:r>
          </w:p>
        </w:tc>
        <w:tc>
          <w:tcPr>
            <w:tcW w:w="2361" w:type="dxa"/>
          </w:tcPr>
          <w:p>
            <w:pPr>
              <w:pStyle w:val="yTableNAm"/>
              <w:spacing w:before="0"/>
              <w:rPr>
                <w:rFonts w:eastAsia="Arial Unicode MS" w:cs="Arial Unicode MS"/>
                <w:sz w:val="18"/>
              </w:rPr>
            </w:pPr>
            <w:r>
              <w:rPr>
                <w:sz w:val="18"/>
              </w:rPr>
              <w:t>Isoberlinia angolensis</w:t>
            </w:r>
          </w:p>
        </w:tc>
      </w:tr>
      <w:tr>
        <w:trPr>
          <w:cantSplit/>
        </w:trPr>
        <w:tc>
          <w:tcPr>
            <w:tcW w:w="2360" w:type="dxa"/>
          </w:tcPr>
          <w:p>
            <w:pPr>
              <w:pStyle w:val="yTableNAm"/>
              <w:spacing w:before="0"/>
              <w:rPr>
                <w:rFonts w:eastAsia="Arial Unicode MS" w:cs="Arial Unicode MS"/>
                <w:sz w:val="18"/>
              </w:rPr>
            </w:pPr>
            <w:r>
              <w:rPr>
                <w:sz w:val="18"/>
              </w:rPr>
              <w:t>Isochilus linearis</w:t>
            </w:r>
          </w:p>
        </w:tc>
        <w:tc>
          <w:tcPr>
            <w:tcW w:w="2360" w:type="dxa"/>
          </w:tcPr>
          <w:p>
            <w:pPr>
              <w:pStyle w:val="yTableNAm"/>
              <w:spacing w:before="0"/>
              <w:rPr>
                <w:rFonts w:eastAsia="Arial Unicode MS" w:cs="Arial Unicode MS"/>
                <w:sz w:val="18"/>
              </w:rPr>
            </w:pPr>
            <w:r>
              <w:rPr>
                <w:sz w:val="18"/>
              </w:rPr>
              <w:t>Isodon calycinus</w:t>
            </w:r>
          </w:p>
        </w:tc>
        <w:tc>
          <w:tcPr>
            <w:tcW w:w="2361" w:type="dxa"/>
          </w:tcPr>
          <w:p>
            <w:pPr>
              <w:pStyle w:val="yTableNAm"/>
              <w:spacing w:before="0"/>
              <w:rPr>
                <w:rFonts w:eastAsia="Arial Unicode MS" w:cs="Arial Unicode MS"/>
                <w:sz w:val="18"/>
              </w:rPr>
            </w:pPr>
            <w:r>
              <w:rPr>
                <w:sz w:val="18"/>
              </w:rPr>
              <w:t>Isodon effusus</w:t>
            </w:r>
          </w:p>
        </w:tc>
      </w:tr>
      <w:tr>
        <w:trPr>
          <w:cantSplit/>
        </w:trPr>
        <w:tc>
          <w:tcPr>
            <w:tcW w:w="2360" w:type="dxa"/>
          </w:tcPr>
          <w:p>
            <w:pPr>
              <w:pStyle w:val="yTableNAm"/>
              <w:spacing w:before="0"/>
              <w:rPr>
                <w:rFonts w:eastAsia="Arial Unicode MS" w:cs="Arial Unicode MS"/>
                <w:sz w:val="18"/>
              </w:rPr>
            </w:pPr>
            <w:r>
              <w:rPr>
                <w:sz w:val="18"/>
              </w:rPr>
              <w:t>Isodon japonicus</w:t>
            </w:r>
          </w:p>
        </w:tc>
        <w:tc>
          <w:tcPr>
            <w:tcW w:w="2360" w:type="dxa"/>
          </w:tcPr>
          <w:p>
            <w:pPr>
              <w:pStyle w:val="yTableNAm"/>
              <w:spacing w:before="0"/>
              <w:rPr>
                <w:rFonts w:eastAsia="Arial Unicode MS" w:cs="Arial Unicode MS"/>
                <w:sz w:val="18"/>
              </w:rPr>
            </w:pPr>
            <w:r>
              <w:rPr>
                <w:sz w:val="18"/>
              </w:rPr>
              <w:t>Isodon parvifolius</w:t>
            </w:r>
          </w:p>
        </w:tc>
        <w:tc>
          <w:tcPr>
            <w:tcW w:w="2361" w:type="dxa"/>
          </w:tcPr>
          <w:p>
            <w:pPr>
              <w:pStyle w:val="yTableNAm"/>
              <w:spacing w:before="0"/>
              <w:rPr>
                <w:rFonts w:eastAsia="Arial Unicode MS" w:cs="Arial Unicode MS"/>
                <w:sz w:val="18"/>
              </w:rPr>
            </w:pPr>
            <w:r>
              <w:rPr>
                <w:sz w:val="18"/>
              </w:rPr>
              <w:t>Isodon rosthornii</w:t>
            </w:r>
          </w:p>
        </w:tc>
      </w:tr>
      <w:tr>
        <w:trPr>
          <w:cantSplit/>
        </w:trPr>
        <w:tc>
          <w:tcPr>
            <w:tcW w:w="2360" w:type="dxa"/>
          </w:tcPr>
          <w:p>
            <w:pPr>
              <w:pStyle w:val="yTableNAm"/>
              <w:spacing w:before="0"/>
              <w:rPr>
                <w:rFonts w:eastAsia="Arial Unicode MS" w:cs="Arial Unicode MS"/>
                <w:sz w:val="18"/>
              </w:rPr>
            </w:pPr>
            <w:r>
              <w:rPr>
                <w:sz w:val="18"/>
              </w:rPr>
              <w:t>Isodon trichocarpus</w:t>
            </w:r>
          </w:p>
        </w:tc>
        <w:tc>
          <w:tcPr>
            <w:tcW w:w="2360" w:type="dxa"/>
          </w:tcPr>
          <w:p>
            <w:pPr>
              <w:pStyle w:val="yTableNAm"/>
              <w:spacing w:before="0"/>
              <w:rPr>
                <w:rFonts w:eastAsia="Arial Unicode MS" w:cs="Arial Unicode MS"/>
                <w:sz w:val="18"/>
              </w:rPr>
            </w:pPr>
            <w:r>
              <w:rPr>
                <w:sz w:val="18"/>
              </w:rPr>
              <w:t>Isoetes elatior</w:t>
            </w:r>
          </w:p>
        </w:tc>
        <w:tc>
          <w:tcPr>
            <w:tcW w:w="2361" w:type="dxa"/>
          </w:tcPr>
          <w:p>
            <w:pPr>
              <w:pStyle w:val="yTableNAm"/>
              <w:spacing w:before="0"/>
              <w:rPr>
                <w:rFonts w:eastAsia="Arial Unicode MS" w:cs="Arial Unicode MS"/>
                <w:sz w:val="18"/>
              </w:rPr>
            </w:pPr>
            <w:r>
              <w:rPr>
                <w:sz w:val="18"/>
              </w:rPr>
              <w:t>Isoetes gunnii</w:t>
            </w:r>
          </w:p>
        </w:tc>
      </w:tr>
      <w:tr>
        <w:trPr>
          <w:cantSplit/>
        </w:trPr>
        <w:tc>
          <w:tcPr>
            <w:tcW w:w="2360" w:type="dxa"/>
          </w:tcPr>
          <w:p>
            <w:pPr>
              <w:pStyle w:val="yTableNAm"/>
              <w:spacing w:before="0"/>
              <w:rPr>
                <w:rFonts w:eastAsia="Arial Unicode MS" w:cs="Arial Unicode MS"/>
                <w:sz w:val="18"/>
              </w:rPr>
            </w:pPr>
            <w:r>
              <w:rPr>
                <w:sz w:val="18"/>
              </w:rPr>
              <w:t>Isoetes pusilla</w:t>
            </w:r>
          </w:p>
        </w:tc>
        <w:tc>
          <w:tcPr>
            <w:tcW w:w="2360" w:type="dxa"/>
          </w:tcPr>
          <w:p>
            <w:pPr>
              <w:pStyle w:val="yTableNAm"/>
              <w:spacing w:before="0"/>
              <w:rPr>
                <w:rFonts w:eastAsia="Arial Unicode MS" w:cs="Arial Unicode MS"/>
                <w:sz w:val="18"/>
              </w:rPr>
            </w:pPr>
            <w:r>
              <w:rPr>
                <w:sz w:val="18"/>
              </w:rPr>
              <w:t>Isolepis aucklandica</w:t>
            </w:r>
          </w:p>
        </w:tc>
        <w:tc>
          <w:tcPr>
            <w:tcW w:w="2361" w:type="dxa"/>
          </w:tcPr>
          <w:p>
            <w:pPr>
              <w:pStyle w:val="yTableNAm"/>
              <w:spacing w:before="0"/>
              <w:rPr>
                <w:rFonts w:eastAsia="Arial Unicode MS" w:cs="Arial Unicode MS"/>
                <w:sz w:val="18"/>
              </w:rPr>
            </w:pPr>
            <w:r>
              <w:rPr>
                <w:sz w:val="18"/>
              </w:rPr>
              <w:t>Isolepis crassiuscula</w:t>
            </w:r>
          </w:p>
        </w:tc>
      </w:tr>
      <w:tr>
        <w:trPr>
          <w:cantSplit/>
        </w:trPr>
        <w:tc>
          <w:tcPr>
            <w:tcW w:w="2360" w:type="dxa"/>
          </w:tcPr>
          <w:p>
            <w:pPr>
              <w:pStyle w:val="yTableNAm"/>
              <w:spacing w:before="0"/>
              <w:rPr>
                <w:rFonts w:eastAsia="Arial Unicode MS" w:cs="Arial Unicode MS"/>
                <w:sz w:val="18"/>
              </w:rPr>
            </w:pPr>
            <w:r>
              <w:rPr>
                <w:sz w:val="18"/>
              </w:rPr>
              <w:t>Isolepis hystrix</w:t>
            </w:r>
          </w:p>
        </w:tc>
        <w:tc>
          <w:tcPr>
            <w:tcW w:w="2360" w:type="dxa"/>
          </w:tcPr>
          <w:p>
            <w:pPr>
              <w:pStyle w:val="yTableNAm"/>
              <w:spacing w:before="0"/>
              <w:rPr>
                <w:rFonts w:eastAsia="Arial Unicode MS" w:cs="Arial Unicode MS"/>
                <w:sz w:val="18"/>
              </w:rPr>
            </w:pPr>
            <w:r>
              <w:rPr>
                <w:sz w:val="18"/>
              </w:rPr>
              <w:t>Isolepis marginata</w:t>
            </w:r>
          </w:p>
        </w:tc>
        <w:tc>
          <w:tcPr>
            <w:tcW w:w="2361" w:type="dxa"/>
          </w:tcPr>
          <w:p>
            <w:pPr>
              <w:pStyle w:val="yTableNAm"/>
              <w:spacing w:before="0"/>
              <w:rPr>
                <w:rFonts w:eastAsia="Arial Unicode MS" w:cs="Arial Unicode MS"/>
                <w:sz w:val="18"/>
              </w:rPr>
            </w:pPr>
            <w:r>
              <w:rPr>
                <w:sz w:val="18"/>
              </w:rPr>
              <w:t>Isolepis mucronata</w:t>
            </w:r>
          </w:p>
        </w:tc>
      </w:tr>
      <w:tr>
        <w:trPr>
          <w:cantSplit/>
        </w:trPr>
        <w:tc>
          <w:tcPr>
            <w:tcW w:w="2360" w:type="dxa"/>
          </w:tcPr>
          <w:p>
            <w:pPr>
              <w:pStyle w:val="yTableNAm"/>
              <w:spacing w:before="0"/>
              <w:rPr>
                <w:rFonts w:eastAsia="Arial Unicode MS" w:cs="Arial Unicode MS"/>
                <w:sz w:val="18"/>
              </w:rPr>
            </w:pPr>
            <w:r>
              <w:rPr>
                <w:sz w:val="18"/>
              </w:rPr>
              <w:t>Isolepis nigricans</w:t>
            </w:r>
          </w:p>
        </w:tc>
        <w:tc>
          <w:tcPr>
            <w:tcW w:w="2360" w:type="dxa"/>
          </w:tcPr>
          <w:p>
            <w:pPr>
              <w:pStyle w:val="yTableNAm"/>
              <w:spacing w:before="0"/>
              <w:rPr>
                <w:rFonts w:eastAsia="Arial Unicode MS" w:cs="Arial Unicode MS"/>
                <w:sz w:val="18"/>
              </w:rPr>
            </w:pPr>
            <w:r>
              <w:rPr>
                <w:sz w:val="18"/>
              </w:rPr>
              <w:t>Isolepis nodosa</w:t>
            </w:r>
          </w:p>
        </w:tc>
        <w:tc>
          <w:tcPr>
            <w:tcW w:w="2361" w:type="dxa"/>
          </w:tcPr>
          <w:p>
            <w:pPr>
              <w:pStyle w:val="yTableNAm"/>
              <w:spacing w:before="0"/>
              <w:rPr>
                <w:rFonts w:eastAsia="Arial Unicode MS" w:cs="Arial Unicode MS"/>
                <w:sz w:val="18"/>
              </w:rPr>
            </w:pPr>
            <w:r>
              <w:rPr>
                <w:sz w:val="18"/>
              </w:rPr>
              <w:t>Isolepis prolifera</w:t>
            </w:r>
          </w:p>
        </w:tc>
      </w:tr>
    </w:tbl>
    <w:p>
      <w:pPr>
        <w:rPr>
          <w:ins w:id="395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Isolepis subtilissima</w:t>
            </w:r>
          </w:p>
        </w:tc>
        <w:tc>
          <w:tcPr>
            <w:tcW w:w="2360" w:type="dxa"/>
          </w:tcPr>
          <w:p>
            <w:pPr>
              <w:pStyle w:val="yTableNAm"/>
              <w:spacing w:before="0"/>
              <w:rPr>
                <w:rFonts w:eastAsia="Arial Unicode MS" w:cs="Arial Unicode MS"/>
                <w:sz w:val="18"/>
              </w:rPr>
            </w:pPr>
            <w:r>
              <w:rPr>
                <w:sz w:val="18"/>
              </w:rPr>
              <w:t>Isolona campanulata</w:t>
            </w:r>
          </w:p>
        </w:tc>
        <w:tc>
          <w:tcPr>
            <w:tcW w:w="2361" w:type="dxa"/>
          </w:tcPr>
          <w:p>
            <w:pPr>
              <w:pStyle w:val="yTableNAm"/>
              <w:spacing w:before="0"/>
              <w:rPr>
                <w:rFonts w:eastAsia="Arial Unicode MS" w:cs="Arial Unicode MS"/>
                <w:sz w:val="18"/>
              </w:rPr>
            </w:pPr>
            <w:r>
              <w:rPr>
                <w:sz w:val="18"/>
              </w:rPr>
              <w:t>Isolona leonensis</w:t>
            </w:r>
          </w:p>
        </w:tc>
      </w:tr>
      <w:tr>
        <w:trPr>
          <w:cantSplit/>
        </w:trPr>
        <w:tc>
          <w:tcPr>
            <w:tcW w:w="2360" w:type="dxa"/>
          </w:tcPr>
          <w:p>
            <w:pPr>
              <w:pStyle w:val="yTableNAm"/>
              <w:spacing w:before="0"/>
              <w:rPr>
                <w:rFonts w:eastAsia="Arial Unicode MS" w:cs="Arial Unicode MS"/>
                <w:sz w:val="18"/>
              </w:rPr>
            </w:pPr>
            <w:r>
              <w:rPr>
                <w:sz w:val="18"/>
              </w:rPr>
              <w:t>Isophysis tasmanica</w:t>
            </w:r>
          </w:p>
        </w:tc>
        <w:tc>
          <w:tcPr>
            <w:tcW w:w="2360" w:type="dxa"/>
          </w:tcPr>
          <w:p>
            <w:pPr>
              <w:pStyle w:val="yTableNAm"/>
              <w:spacing w:before="0"/>
              <w:rPr>
                <w:rFonts w:eastAsia="Arial Unicode MS" w:cs="Arial Unicode MS"/>
                <w:sz w:val="18"/>
              </w:rPr>
            </w:pPr>
            <w:r>
              <w:rPr>
                <w:sz w:val="18"/>
              </w:rPr>
              <w:t>Isoplexis canariensis</w:t>
            </w:r>
          </w:p>
        </w:tc>
        <w:tc>
          <w:tcPr>
            <w:tcW w:w="2361" w:type="dxa"/>
          </w:tcPr>
          <w:p>
            <w:pPr>
              <w:pStyle w:val="yTableNAm"/>
              <w:spacing w:before="0"/>
              <w:rPr>
                <w:rFonts w:eastAsia="Arial Unicode MS" w:cs="Arial Unicode MS"/>
                <w:sz w:val="18"/>
              </w:rPr>
            </w:pPr>
            <w:r>
              <w:rPr>
                <w:sz w:val="18"/>
              </w:rPr>
              <w:t>Isoplexis isabelliana</w:t>
            </w:r>
          </w:p>
        </w:tc>
      </w:tr>
      <w:tr>
        <w:trPr>
          <w:cantSplit/>
        </w:trPr>
        <w:tc>
          <w:tcPr>
            <w:tcW w:w="2360" w:type="dxa"/>
          </w:tcPr>
          <w:p>
            <w:pPr>
              <w:pStyle w:val="yTableNAm"/>
              <w:spacing w:before="0"/>
              <w:rPr>
                <w:rFonts w:eastAsia="Arial Unicode MS" w:cs="Arial Unicode MS"/>
                <w:sz w:val="18"/>
              </w:rPr>
            </w:pPr>
            <w:r>
              <w:rPr>
                <w:sz w:val="18"/>
              </w:rPr>
              <w:t>Isoplexis sceptrum</w:t>
            </w:r>
          </w:p>
        </w:tc>
        <w:tc>
          <w:tcPr>
            <w:tcW w:w="2360" w:type="dxa"/>
          </w:tcPr>
          <w:p>
            <w:pPr>
              <w:pStyle w:val="yTableNAm"/>
              <w:spacing w:before="0"/>
              <w:rPr>
                <w:rFonts w:eastAsia="Arial Unicode MS" w:cs="Arial Unicode MS"/>
                <w:sz w:val="18"/>
              </w:rPr>
            </w:pPr>
            <w:r>
              <w:rPr>
                <w:sz w:val="18"/>
              </w:rPr>
              <w:t>Isopogon anemonifolius</w:t>
            </w:r>
          </w:p>
        </w:tc>
        <w:tc>
          <w:tcPr>
            <w:tcW w:w="2361" w:type="dxa"/>
          </w:tcPr>
          <w:p>
            <w:pPr>
              <w:pStyle w:val="yTableNAm"/>
              <w:spacing w:before="0"/>
              <w:rPr>
                <w:rFonts w:eastAsia="Arial Unicode MS" w:cs="Arial Unicode MS"/>
                <w:sz w:val="18"/>
              </w:rPr>
            </w:pPr>
            <w:r>
              <w:rPr>
                <w:sz w:val="18"/>
              </w:rPr>
              <w:t>Isopogon anethifolius</w:t>
            </w:r>
          </w:p>
        </w:tc>
      </w:tr>
      <w:tr>
        <w:trPr>
          <w:cantSplit/>
        </w:trPr>
        <w:tc>
          <w:tcPr>
            <w:tcW w:w="2360" w:type="dxa"/>
          </w:tcPr>
          <w:p>
            <w:pPr>
              <w:pStyle w:val="yTableNAm"/>
              <w:spacing w:before="0"/>
              <w:rPr>
                <w:rFonts w:eastAsia="Arial Unicode MS" w:cs="Arial Unicode MS"/>
                <w:sz w:val="18"/>
              </w:rPr>
            </w:pPr>
            <w:r>
              <w:rPr>
                <w:sz w:val="18"/>
              </w:rPr>
              <w:t>Isopogon ceratophyllus</w:t>
            </w:r>
          </w:p>
        </w:tc>
        <w:tc>
          <w:tcPr>
            <w:tcW w:w="2360" w:type="dxa"/>
          </w:tcPr>
          <w:p>
            <w:pPr>
              <w:pStyle w:val="yTableNAm"/>
              <w:spacing w:before="0"/>
              <w:rPr>
                <w:rFonts w:eastAsia="Arial Unicode MS" w:cs="Arial Unicode MS"/>
                <w:sz w:val="18"/>
              </w:rPr>
            </w:pPr>
            <w:r>
              <w:rPr>
                <w:sz w:val="18"/>
              </w:rPr>
              <w:t>Isopogon dawsonii</w:t>
            </w:r>
          </w:p>
        </w:tc>
        <w:tc>
          <w:tcPr>
            <w:tcW w:w="2361" w:type="dxa"/>
          </w:tcPr>
          <w:p>
            <w:pPr>
              <w:pStyle w:val="yTableNAm"/>
              <w:spacing w:before="0"/>
              <w:rPr>
                <w:rFonts w:eastAsia="Arial Unicode MS" w:cs="Arial Unicode MS"/>
                <w:sz w:val="18"/>
              </w:rPr>
            </w:pPr>
            <w:r>
              <w:rPr>
                <w:sz w:val="18"/>
              </w:rPr>
              <w:t>Isopogon fletcheri</w:t>
            </w:r>
          </w:p>
        </w:tc>
      </w:tr>
      <w:tr>
        <w:trPr>
          <w:cantSplit/>
        </w:trPr>
        <w:tc>
          <w:tcPr>
            <w:tcW w:w="2360" w:type="dxa"/>
          </w:tcPr>
          <w:p>
            <w:pPr>
              <w:pStyle w:val="yTableNAm"/>
              <w:spacing w:before="0"/>
              <w:rPr>
                <w:rFonts w:eastAsia="Arial Unicode MS" w:cs="Arial Unicode MS"/>
                <w:sz w:val="18"/>
              </w:rPr>
            </w:pPr>
            <w:r>
              <w:rPr>
                <w:sz w:val="18"/>
              </w:rPr>
              <w:t>Isopogon mnoraifolius</w:t>
            </w:r>
          </w:p>
        </w:tc>
        <w:tc>
          <w:tcPr>
            <w:tcW w:w="2360" w:type="dxa"/>
          </w:tcPr>
          <w:p>
            <w:pPr>
              <w:pStyle w:val="yTableNAm"/>
              <w:spacing w:before="0"/>
              <w:rPr>
                <w:rFonts w:eastAsia="Arial Unicode MS" w:cs="Arial Unicode MS"/>
                <w:sz w:val="18"/>
              </w:rPr>
            </w:pPr>
            <w:r>
              <w:rPr>
                <w:sz w:val="18"/>
              </w:rPr>
              <w:t>Isopogon petiolaris</w:t>
            </w:r>
          </w:p>
        </w:tc>
        <w:tc>
          <w:tcPr>
            <w:tcW w:w="2361" w:type="dxa"/>
          </w:tcPr>
          <w:p>
            <w:pPr>
              <w:pStyle w:val="yTableNAm"/>
              <w:spacing w:before="0"/>
              <w:rPr>
                <w:rFonts w:eastAsia="Arial Unicode MS" w:cs="Arial Unicode MS"/>
                <w:sz w:val="18"/>
              </w:rPr>
            </w:pPr>
            <w:r>
              <w:rPr>
                <w:sz w:val="18"/>
              </w:rPr>
              <w:t>Isopogon prostratus</w:t>
            </w:r>
          </w:p>
        </w:tc>
      </w:tr>
      <w:tr>
        <w:trPr>
          <w:cantSplit/>
        </w:trPr>
        <w:tc>
          <w:tcPr>
            <w:tcW w:w="2360" w:type="dxa"/>
          </w:tcPr>
          <w:p>
            <w:pPr>
              <w:pStyle w:val="yTableNAm"/>
              <w:spacing w:before="0"/>
              <w:rPr>
                <w:rFonts w:eastAsia="Arial Unicode MS" w:cs="Arial Unicode MS"/>
                <w:sz w:val="18"/>
              </w:rPr>
            </w:pPr>
            <w:r>
              <w:rPr>
                <w:sz w:val="18"/>
              </w:rPr>
              <w:t>Isopogon roseus</w:t>
            </w:r>
          </w:p>
        </w:tc>
        <w:tc>
          <w:tcPr>
            <w:tcW w:w="2360" w:type="dxa"/>
          </w:tcPr>
          <w:p>
            <w:pPr>
              <w:pStyle w:val="yTableNAm"/>
              <w:spacing w:before="0"/>
              <w:rPr>
                <w:rFonts w:eastAsia="Arial Unicode MS" w:cs="Arial Unicode MS"/>
                <w:sz w:val="18"/>
              </w:rPr>
            </w:pPr>
            <w:r>
              <w:rPr>
                <w:sz w:val="18"/>
              </w:rPr>
              <w:t>Isopogon tripartitus</w:t>
            </w:r>
          </w:p>
        </w:tc>
        <w:tc>
          <w:tcPr>
            <w:tcW w:w="2361" w:type="dxa"/>
          </w:tcPr>
          <w:p>
            <w:pPr>
              <w:pStyle w:val="yTableNAm"/>
              <w:spacing w:before="0"/>
              <w:rPr>
                <w:rFonts w:eastAsia="Arial Unicode MS" w:cs="Arial Unicode MS"/>
                <w:sz w:val="18"/>
              </w:rPr>
            </w:pPr>
            <w:r>
              <w:rPr>
                <w:sz w:val="18"/>
              </w:rPr>
              <w:t>Isopyrum leveilleanum</w:t>
            </w:r>
          </w:p>
        </w:tc>
      </w:tr>
      <w:tr>
        <w:trPr>
          <w:cantSplit/>
        </w:trPr>
        <w:tc>
          <w:tcPr>
            <w:tcW w:w="2360" w:type="dxa"/>
          </w:tcPr>
          <w:p>
            <w:pPr>
              <w:pStyle w:val="yTableNAm"/>
              <w:spacing w:before="0"/>
              <w:rPr>
                <w:rFonts w:eastAsia="Arial Unicode MS" w:cs="Arial Unicode MS"/>
                <w:sz w:val="18"/>
              </w:rPr>
            </w:pPr>
            <w:r>
              <w:rPr>
                <w:sz w:val="18"/>
              </w:rPr>
              <w:t>Isopyrum tuberosum</w:t>
            </w:r>
          </w:p>
        </w:tc>
        <w:tc>
          <w:tcPr>
            <w:tcW w:w="2360" w:type="dxa"/>
          </w:tcPr>
          <w:p>
            <w:pPr>
              <w:pStyle w:val="yTableNAm"/>
              <w:spacing w:before="0"/>
              <w:rPr>
                <w:rFonts w:eastAsia="Arial Unicode MS" w:cs="Arial Unicode MS"/>
                <w:sz w:val="18"/>
              </w:rPr>
            </w:pPr>
            <w:r>
              <w:rPr>
                <w:sz w:val="18"/>
              </w:rPr>
              <w:t>Isotoma anethifolia</w:t>
            </w:r>
          </w:p>
        </w:tc>
        <w:tc>
          <w:tcPr>
            <w:tcW w:w="2361" w:type="dxa"/>
          </w:tcPr>
          <w:p>
            <w:pPr>
              <w:pStyle w:val="yTableNAm"/>
              <w:spacing w:before="0"/>
              <w:rPr>
                <w:rFonts w:eastAsia="Arial Unicode MS" w:cs="Arial Unicode MS"/>
                <w:sz w:val="18"/>
              </w:rPr>
            </w:pPr>
            <w:r>
              <w:rPr>
                <w:sz w:val="18"/>
              </w:rPr>
              <w:t>Isotoma axillaris</w:t>
            </w:r>
          </w:p>
        </w:tc>
      </w:tr>
      <w:tr>
        <w:trPr>
          <w:cantSplit/>
        </w:trPr>
        <w:tc>
          <w:tcPr>
            <w:tcW w:w="2360" w:type="dxa"/>
          </w:tcPr>
          <w:p>
            <w:pPr>
              <w:pStyle w:val="yTableNAm"/>
              <w:spacing w:before="0"/>
              <w:rPr>
                <w:rFonts w:eastAsia="Arial Unicode MS" w:cs="Arial Unicode MS"/>
                <w:sz w:val="18"/>
              </w:rPr>
            </w:pPr>
            <w:r>
              <w:rPr>
                <w:sz w:val="18"/>
              </w:rPr>
              <w:t>Isotoma fluviatilis</w:t>
            </w:r>
          </w:p>
        </w:tc>
        <w:tc>
          <w:tcPr>
            <w:tcW w:w="2360" w:type="dxa"/>
          </w:tcPr>
          <w:p>
            <w:pPr>
              <w:pStyle w:val="yTableNAm"/>
              <w:spacing w:before="0"/>
              <w:rPr>
                <w:rFonts w:eastAsia="Arial Unicode MS" w:cs="Arial Unicode MS"/>
                <w:sz w:val="18"/>
              </w:rPr>
            </w:pPr>
            <w:r>
              <w:rPr>
                <w:sz w:val="18"/>
              </w:rPr>
              <w:t>Isotoma gulliveri</w:t>
            </w:r>
          </w:p>
        </w:tc>
        <w:tc>
          <w:tcPr>
            <w:tcW w:w="2361" w:type="dxa"/>
          </w:tcPr>
          <w:p>
            <w:pPr>
              <w:pStyle w:val="yTableNAm"/>
              <w:spacing w:before="0"/>
              <w:rPr>
                <w:rFonts w:eastAsia="Arial Unicode MS" w:cs="Arial Unicode MS"/>
                <w:sz w:val="18"/>
              </w:rPr>
            </w:pPr>
            <w:r>
              <w:rPr>
                <w:sz w:val="18"/>
              </w:rPr>
              <w:t>Isotoma senecioides</w:t>
            </w:r>
          </w:p>
        </w:tc>
      </w:tr>
      <w:tr>
        <w:trPr>
          <w:cantSplit/>
        </w:trPr>
        <w:tc>
          <w:tcPr>
            <w:tcW w:w="2360" w:type="dxa"/>
          </w:tcPr>
          <w:p>
            <w:pPr>
              <w:pStyle w:val="yTableNAm"/>
              <w:spacing w:before="0"/>
              <w:rPr>
                <w:rFonts w:eastAsia="Arial Unicode MS" w:cs="Arial Unicode MS"/>
                <w:sz w:val="18"/>
              </w:rPr>
            </w:pPr>
            <w:r>
              <w:rPr>
                <w:sz w:val="18"/>
              </w:rPr>
              <w:t>Isotropis wheeleri</w:t>
            </w:r>
          </w:p>
        </w:tc>
        <w:tc>
          <w:tcPr>
            <w:tcW w:w="2360" w:type="dxa"/>
          </w:tcPr>
          <w:p>
            <w:pPr>
              <w:pStyle w:val="yTableNAm"/>
              <w:spacing w:before="0"/>
              <w:rPr>
                <w:rFonts w:eastAsia="Arial Unicode MS" w:cs="Arial Unicode MS"/>
                <w:sz w:val="18"/>
              </w:rPr>
            </w:pPr>
            <w:r>
              <w:rPr>
                <w:sz w:val="18"/>
              </w:rPr>
              <w:t>Itaya amicorum</w:t>
            </w:r>
          </w:p>
        </w:tc>
        <w:tc>
          <w:tcPr>
            <w:tcW w:w="2361" w:type="dxa"/>
          </w:tcPr>
          <w:p>
            <w:pPr>
              <w:pStyle w:val="yTableNAm"/>
              <w:spacing w:before="0"/>
              <w:rPr>
                <w:rFonts w:eastAsia="Arial Unicode MS" w:cs="Arial Unicode MS"/>
                <w:sz w:val="18"/>
              </w:rPr>
            </w:pPr>
            <w:r>
              <w:rPr>
                <w:sz w:val="18"/>
              </w:rPr>
              <w:t>Itea chinensis</w:t>
            </w:r>
          </w:p>
        </w:tc>
      </w:tr>
      <w:tr>
        <w:trPr>
          <w:cantSplit/>
        </w:trPr>
        <w:tc>
          <w:tcPr>
            <w:tcW w:w="2360" w:type="dxa"/>
          </w:tcPr>
          <w:p>
            <w:pPr>
              <w:pStyle w:val="yTableNAm"/>
              <w:spacing w:before="0"/>
              <w:rPr>
                <w:rFonts w:eastAsia="Arial Unicode MS" w:cs="Arial Unicode MS"/>
                <w:sz w:val="18"/>
              </w:rPr>
            </w:pPr>
            <w:r>
              <w:rPr>
                <w:sz w:val="18"/>
              </w:rPr>
              <w:t>Itea ilicifolia</w:t>
            </w:r>
          </w:p>
        </w:tc>
        <w:tc>
          <w:tcPr>
            <w:tcW w:w="2360" w:type="dxa"/>
          </w:tcPr>
          <w:p>
            <w:pPr>
              <w:pStyle w:val="yTableNAm"/>
              <w:spacing w:before="0"/>
              <w:rPr>
                <w:rFonts w:eastAsia="Arial Unicode MS" w:cs="Arial Unicode MS"/>
                <w:sz w:val="18"/>
              </w:rPr>
            </w:pPr>
            <w:r>
              <w:rPr>
                <w:sz w:val="18"/>
              </w:rPr>
              <w:t>Itea japonica</w:t>
            </w:r>
          </w:p>
        </w:tc>
        <w:tc>
          <w:tcPr>
            <w:tcW w:w="2361" w:type="dxa"/>
          </w:tcPr>
          <w:p>
            <w:pPr>
              <w:pStyle w:val="yTableNAm"/>
              <w:spacing w:before="0"/>
              <w:rPr>
                <w:rFonts w:eastAsia="Arial Unicode MS" w:cs="Arial Unicode MS"/>
                <w:sz w:val="18"/>
              </w:rPr>
            </w:pPr>
            <w:r>
              <w:rPr>
                <w:sz w:val="18"/>
              </w:rPr>
              <w:t>Itea virginica</w:t>
            </w:r>
          </w:p>
        </w:tc>
      </w:tr>
      <w:tr>
        <w:trPr>
          <w:cantSplit/>
        </w:trPr>
        <w:tc>
          <w:tcPr>
            <w:tcW w:w="2360" w:type="dxa"/>
          </w:tcPr>
          <w:p>
            <w:pPr>
              <w:pStyle w:val="yTableNAm"/>
              <w:spacing w:before="0"/>
              <w:rPr>
                <w:rFonts w:eastAsia="Arial Unicode MS" w:cs="Arial Unicode MS"/>
                <w:sz w:val="18"/>
              </w:rPr>
            </w:pPr>
            <w:r>
              <w:rPr>
                <w:sz w:val="18"/>
              </w:rPr>
              <w:t>Itea yunnanensis</w:t>
            </w:r>
          </w:p>
        </w:tc>
        <w:tc>
          <w:tcPr>
            <w:tcW w:w="2360" w:type="dxa"/>
          </w:tcPr>
          <w:p>
            <w:pPr>
              <w:pStyle w:val="yTableNAm"/>
              <w:spacing w:before="0"/>
              <w:rPr>
                <w:rFonts w:eastAsia="Arial Unicode MS" w:cs="Arial Unicode MS"/>
                <w:sz w:val="18"/>
              </w:rPr>
            </w:pPr>
            <w:r>
              <w:rPr>
                <w:sz w:val="18"/>
              </w:rPr>
              <w:t>Itoa orientalis</w:t>
            </w:r>
          </w:p>
        </w:tc>
        <w:tc>
          <w:tcPr>
            <w:tcW w:w="2361" w:type="dxa"/>
          </w:tcPr>
          <w:p>
            <w:pPr>
              <w:pStyle w:val="yTableNAm"/>
              <w:spacing w:before="0"/>
              <w:rPr>
                <w:rFonts w:eastAsia="Arial Unicode MS" w:cs="Arial Unicode MS"/>
                <w:sz w:val="18"/>
              </w:rPr>
            </w:pPr>
            <w:r>
              <w:rPr>
                <w:sz w:val="18"/>
              </w:rPr>
              <w:t>Iva axillaris</w:t>
            </w:r>
          </w:p>
        </w:tc>
      </w:tr>
      <w:tr>
        <w:trPr>
          <w:cantSplit/>
        </w:trPr>
        <w:tc>
          <w:tcPr>
            <w:tcW w:w="2360" w:type="dxa"/>
          </w:tcPr>
          <w:p>
            <w:pPr>
              <w:pStyle w:val="yTableNAm"/>
              <w:spacing w:before="0"/>
              <w:rPr>
                <w:rFonts w:eastAsia="Arial Unicode MS" w:cs="Arial Unicode MS"/>
                <w:sz w:val="18"/>
              </w:rPr>
            </w:pPr>
            <w:r>
              <w:rPr>
                <w:sz w:val="18"/>
              </w:rPr>
              <w:t>Ixanthus viscosus</w:t>
            </w:r>
          </w:p>
        </w:tc>
        <w:tc>
          <w:tcPr>
            <w:tcW w:w="2360" w:type="dxa"/>
          </w:tcPr>
          <w:p>
            <w:pPr>
              <w:pStyle w:val="yTableNAm"/>
              <w:spacing w:before="0"/>
              <w:rPr>
                <w:rFonts w:eastAsia="Arial Unicode MS" w:cs="Arial Unicode MS"/>
                <w:sz w:val="18"/>
              </w:rPr>
            </w:pPr>
            <w:r>
              <w:rPr>
                <w:sz w:val="18"/>
              </w:rPr>
              <w:t>Ixerba brexioides</w:t>
            </w:r>
          </w:p>
        </w:tc>
        <w:tc>
          <w:tcPr>
            <w:tcW w:w="2361" w:type="dxa"/>
          </w:tcPr>
          <w:p>
            <w:pPr>
              <w:pStyle w:val="yTableNAm"/>
              <w:spacing w:before="0"/>
              <w:rPr>
                <w:rFonts w:eastAsia="Arial Unicode MS" w:cs="Arial Unicode MS"/>
                <w:sz w:val="18"/>
              </w:rPr>
            </w:pPr>
            <w:r>
              <w:rPr>
                <w:sz w:val="18"/>
              </w:rPr>
              <w:t>Ixia atrandra</w:t>
            </w:r>
          </w:p>
        </w:tc>
      </w:tr>
      <w:tr>
        <w:trPr>
          <w:cantSplit/>
        </w:trPr>
        <w:tc>
          <w:tcPr>
            <w:tcW w:w="2360" w:type="dxa"/>
          </w:tcPr>
          <w:p>
            <w:pPr>
              <w:pStyle w:val="yTableNAm"/>
              <w:spacing w:before="0"/>
              <w:rPr>
                <w:rFonts w:eastAsia="Arial Unicode MS" w:cs="Arial Unicode MS"/>
                <w:sz w:val="18"/>
              </w:rPr>
            </w:pPr>
            <w:r>
              <w:rPr>
                <w:sz w:val="18"/>
              </w:rPr>
              <w:t>Ixia aurea</w:t>
            </w:r>
          </w:p>
        </w:tc>
        <w:tc>
          <w:tcPr>
            <w:tcW w:w="2360" w:type="dxa"/>
          </w:tcPr>
          <w:p>
            <w:pPr>
              <w:pStyle w:val="yTableNAm"/>
              <w:spacing w:before="0"/>
              <w:rPr>
                <w:rFonts w:eastAsia="Arial Unicode MS" w:cs="Arial Unicode MS"/>
                <w:sz w:val="18"/>
              </w:rPr>
            </w:pPr>
            <w:r>
              <w:rPr>
                <w:sz w:val="18"/>
              </w:rPr>
              <w:t>Ixia bellendenii</w:t>
            </w:r>
          </w:p>
        </w:tc>
        <w:tc>
          <w:tcPr>
            <w:tcW w:w="2361" w:type="dxa"/>
          </w:tcPr>
          <w:p>
            <w:pPr>
              <w:pStyle w:val="yTableNAm"/>
              <w:spacing w:before="0"/>
              <w:rPr>
                <w:rFonts w:eastAsia="Arial Unicode MS" w:cs="Arial Unicode MS"/>
                <w:sz w:val="18"/>
              </w:rPr>
            </w:pPr>
            <w:r>
              <w:rPr>
                <w:sz w:val="18"/>
              </w:rPr>
              <w:t>Ixia brevituba</w:t>
            </w:r>
          </w:p>
        </w:tc>
      </w:tr>
      <w:tr>
        <w:trPr>
          <w:cantSplit/>
        </w:trPr>
        <w:tc>
          <w:tcPr>
            <w:tcW w:w="2360" w:type="dxa"/>
          </w:tcPr>
          <w:p>
            <w:pPr>
              <w:pStyle w:val="yTableNAm"/>
              <w:spacing w:before="0"/>
              <w:rPr>
                <w:rFonts w:eastAsia="Arial Unicode MS" w:cs="Arial Unicode MS"/>
                <w:sz w:val="18"/>
              </w:rPr>
            </w:pPr>
            <w:r>
              <w:rPr>
                <w:sz w:val="18"/>
              </w:rPr>
              <w:t>Ixia campanulata</w:t>
            </w:r>
          </w:p>
        </w:tc>
        <w:tc>
          <w:tcPr>
            <w:tcW w:w="2360" w:type="dxa"/>
          </w:tcPr>
          <w:p>
            <w:pPr>
              <w:pStyle w:val="yTableNAm"/>
              <w:spacing w:before="0"/>
              <w:rPr>
                <w:rFonts w:eastAsia="Arial Unicode MS" w:cs="Arial Unicode MS"/>
                <w:sz w:val="18"/>
              </w:rPr>
            </w:pPr>
            <w:r>
              <w:rPr>
                <w:sz w:val="18"/>
              </w:rPr>
              <w:t>Ixia capillaris</w:t>
            </w:r>
          </w:p>
        </w:tc>
        <w:tc>
          <w:tcPr>
            <w:tcW w:w="2361" w:type="dxa"/>
          </w:tcPr>
          <w:p>
            <w:pPr>
              <w:pStyle w:val="yTableNAm"/>
              <w:spacing w:before="0"/>
              <w:rPr>
                <w:rFonts w:eastAsia="Arial Unicode MS" w:cs="Arial Unicode MS"/>
                <w:sz w:val="18"/>
              </w:rPr>
            </w:pPr>
            <w:r>
              <w:rPr>
                <w:sz w:val="18"/>
              </w:rPr>
              <w:t>Ixia curta</w:t>
            </w:r>
          </w:p>
        </w:tc>
      </w:tr>
      <w:tr>
        <w:trPr>
          <w:cantSplit/>
        </w:trPr>
        <w:tc>
          <w:tcPr>
            <w:tcW w:w="2360" w:type="dxa"/>
          </w:tcPr>
          <w:p>
            <w:pPr>
              <w:pStyle w:val="yTableNAm"/>
              <w:spacing w:before="0"/>
              <w:rPr>
                <w:rFonts w:eastAsia="Arial Unicode MS" w:cs="Arial Unicode MS"/>
                <w:sz w:val="18"/>
              </w:rPr>
            </w:pPr>
            <w:r>
              <w:rPr>
                <w:sz w:val="18"/>
              </w:rPr>
              <w:t>Ixia curvata</w:t>
            </w:r>
          </w:p>
        </w:tc>
        <w:tc>
          <w:tcPr>
            <w:tcW w:w="2360" w:type="dxa"/>
          </w:tcPr>
          <w:p>
            <w:pPr>
              <w:pStyle w:val="yTableNAm"/>
              <w:spacing w:before="0"/>
              <w:rPr>
                <w:rFonts w:eastAsia="Arial Unicode MS" w:cs="Arial Unicode MS"/>
                <w:sz w:val="18"/>
              </w:rPr>
            </w:pPr>
            <w:r>
              <w:rPr>
                <w:sz w:val="18"/>
              </w:rPr>
              <w:t>Ixia dubia</w:t>
            </w:r>
          </w:p>
        </w:tc>
        <w:tc>
          <w:tcPr>
            <w:tcW w:w="2361" w:type="dxa"/>
          </w:tcPr>
          <w:p>
            <w:pPr>
              <w:pStyle w:val="yTableNAm"/>
              <w:spacing w:before="0"/>
              <w:rPr>
                <w:rFonts w:eastAsia="Arial Unicode MS" w:cs="Arial Unicode MS"/>
                <w:sz w:val="18"/>
              </w:rPr>
            </w:pPr>
            <w:r>
              <w:rPr>
                <w:sz w:val="18"/>
              </w:rPr>
              <w:t>Ixia erubescens</w:t>
            </w:r>
          </w:p>
        </w:tc>
      </w:tr>
      <w:tr>
        <w:trPr>
          <w:cantSplit/>
        </w:trPr>
        <w:tc>
          <w:tcPr>
            <w:tcW w:w="2360" w:type="dxa"/>
          </w:tcPr>
          <w:p>
            <w:pPr>
              <w:pStyle w:val="yTableNAm"/>
              <w:spacing w:before="0"/>
              <w:rPr>
                <w:rFonts w:eastAsia="Arial Unicode MS" w:cs="Arial Unicode MS"/>
                <w:sz w:val="18"/>
              </w:rPr>
            </w:pPr>
            <w:r>
              <w:rPr>
                <w:sz w:val="18"/>
              </w:rPr>
              <w:t>Ixia esterhuyseniae</w:t>
            </w:r>
          </w:p>
        </w:tc>
        <w:tc>
          <w:tcPr>
            <w:tcW w:w="2360" w:type="dxa"/>
          </w:tcPr>
          <w:p>
            <w:pPr>
              <w:pStyle w:val="yTableNAm"/>
              <w:spacing w:before="0"/>
              <w:rPr>
                <w:rFonts w:eastAsia="Arial Unicode MS" w:cs="Arial Unicode MS"/>
                <w:sz w:val="18"/>
              </w:rPr>
            </w:pPr>
            <w:r>
              <w:rPr>
                <w:sz w:val="18"/>
              </w:rPr>
              <w:t>Ixia flexuosa</w:t>
            </w:r>
          </w:p>
        </w:tc>
        <w:tc>
          <w:tcPr>
            <w:tcW w:w="2361" w:type="dxa"/>
          </w:tcPr>
          <w:p>
            <w:pPr>
              <w:pStyle w:val="yTableNAm"/>
              <w:spacing w:before="0"/>
              <w:rPr>
                <w:rFonts w:eastAsia="Arial Unicode MS" w:cs="Arial Unicode MS"/>
                <w:sz w:val="18"/>
              </w:rPr>
            </w:pPr>
            <w:r>
              <w:rPr>
                <w:sz w:val="18"/>
              </w:rPr>
              <w:t>Ixia gloriosa</w:t>
            </w:r>
          </w:p>
        </w:tc>
      </w:tr>
      <w:tr>
        <w:trPr>
          <w:cantSplit/>
        </w:trPr>
        <w:tc>
          <w:tcPr>
            <w:tcW w:w="2360" w:type="dxa"/>
          </w:tcPr>
          <w:p>
            <w:pPr>
              <w:pStyle w:val="yTableNAm"/>
              <w:spacing w:before="0"/>
              <w:rPr>
                <w:rFonts w:eastAsia="Arial Unicode MS" w:cs="Arial Unicode MS"/>
                <w:sz w:val="18"/>
              </w:rPr>
            </w:pPr>
            <w:r>
              <w:rPr>
                <w:sz w:val="18"/>
              </w:rPr>
              <w:t>Ixia hybrida</w:t>
            </w:r>
          </w:p>
        </w:tc>
        <w:tc>
          <w:tcPr>
            <w:tcW w:w="2360" w:type="dxa"/>
          </w:tcPr>
          <w:p>
            <w:pPr>
              <w:pStyle w:val="yTableNAm"/>
              <w:spacing w:before="0"/>
              <w:rPr>
                <w:rFonts w:eastAsia="Arial Unicode MS" w:cs="Arial Unicode MS"/>
                <w:sz w:val="18"/>
              </w:rPr>
            </w:pPr>
            <w:r>
              <w:rPr>
                <w:sz w:val="18"/>
              </w:rPr>
              <w:t>Ixia latifolia</w:t>
            </w:r>
          </w:p>
        </w:tc>
        <w:tc>
          <w:tcPr>
            <w:tcW w:w="2361" w:type="dxa"/>
          </w:tcPr>
          <w:p>
            <w:pPr>
              <w:pStyle w:val="yTableNAm"/>
              <w:spacing w:before="0"/>
              <w:rPr>
                <w:rFonts w:eastAsia="Arial Unicode MS" w:cs="Arial Unicode MS"/>
                <w:sz w:val="18"/>
              </w:rPr>
            </w:pPr>
            <w:r>
              <w:rPr>
                <w:sz w:val="18"/>
              </w:rPr>
              <w:t>Ixia lutea</w:t>
            </w:r>
          </w:p>
        </w:tc>
      </w:tr>
      <w:tr>
        <w:trPr>
          <w:cantSplit/>
        </w:trPr>
        <w:tc>
          <w:tcPr>
            <w:tcW w:w="2360" w:type="dxa"/>
          </w:tcPr>
          <w:p>
            <w:pPr>
              <w:pStyle w:val="yTableNAm"/>
              <w:spacing w:before="0"/>
              <w:rPr>
                <w:rFonts w:eastAsia="Arial Unicode MS" w:cs="Arial Unicode MS"/>
                <w:sz w:val="18"/>
              </w:rPr>
            </w:pPr>
            <w:r>
              <w:rPr>
                <w:sz w:val="18"/>
              </w:rPr>
              <w:t>Ixia maculata</w:t>
            </w:r>
          </w:p>
        </w:tc>
        <w:tc>
          <w:tcPr>
            <w:tcW w:w="2360" w:type="dxa"/>
          </w:tcPr>
          <w:p>
            <w:pPr>
              <w:pStyle w:val="yTableNAm"/>
              <w:spacing w:before="0"/>
              <w:rPr>
                <w:rFonts w:eastAsia="Arial Unicode MS" w:cs="Arial Unicode MS"/>
                <w:sz w:val="18"/>
              </w:rPr>
            </w:pPr>
            <w:r>
              <w:rPr>
                <w:sz w:val="18"/>
              </w:rPr>
              <w:t>Ixia maculata x polystachya</w:t>
            </w:r>
          </w:p>
        </w:tc>
        <w:tc>
          <w:tcPr>
            <w:tcW w:w="2361" w:type="dxa"/>
          </w:tcPr>
          <w:p>
            <w:pPr>
              <w:pStyle w:val="yTableNAm"/>
              <w:spacing w:before="0"/>
              <w:rPr>
                <w:rFonts w:eastAsia="Arial Unicode MS" w:cs="Arial Unicode MS"/>
                <w:sz w:val="18"/>
              </w:rPr>
            </w:pPr>
            <w:r>
              <w:rPr>
                <w:sz w:val="18"/>
              </w:rPr>
              <w:t>Ixia metelerkampiae</w:t>
            </w:r>
          </w:p>
        </w:tc>
      </w:tr>
      <w:tr>
        <w:trPr>
          <w:cantSplit/>
        </w:trPr>
        <w:tc>
          <w:tcPr>
            <w:tcW w:w="2360" w:type="dxa"/>
          </w:tcPr>
          <w:p>
            <w:pPr>
              <w:pStyle w:val="yTableNAm"/>
              <w:spacing w:before="0"/>
              <w:rPr>
                <w:rFonts w:eastAsia="Arial Unicode MS" w:cs="Arial Unicode MS"/>
                <w:sz w:val="18"/>
              </w:rPr>
            </w:pPr>
            <w:r>
              <w:rPr>
                <w:sz w:val="18"/>
              </w:rPr>
              <w:t>Ixia monadelpha</w:t>
            </w:r>
          </w:p>
        </w:tc>
        <w:tc>
          <w:tcPr>
            <w:tcW w:w="2360" w:type="dxa"/>
          </w:tcPr>
          <w:p>
            <w:pPr>
              <w:pStyle w:val="yTableNAm"/>
              <w:spacing w:before="0"/>
              <w:rPr>
                <w:rFonts w:eastAsia="Arial Unicode MS" w:cs="Arial Unicode MS"/>
                <w:sz w:val="18"/>
              </w:rPr>
            </w:pPr>
            <w:r>
              <w:rPr>
                <w:sz w:val="18"/>
              </w:rPr>
              <w:t>Ixia orientalis</w:t>
            </w:r>
          </w:p>
        </w:tc>
        <w:tc>
          <w:tcPr>
            <w:tcW w:w="2361" w:type="dxa"/>
          </w:tcPr>
          <w:p>
            <w:pPr>
              <w:pStyle w:val="yTableNAm"/>
              <w:spacing w:before="0"/>
              <w:rPr>
                <w:rFonts w:eastAsia="Arial Unicode MS" w:cs="Arial Unicode MS"/>
                <w:sz w:val="18"/>
              </w:rPr>
            </w:pPr>
            <w:r>
              <w:rPr>
                <w:sz w:val="18"/>
              </w:rPr>
              <w:t>Ixia paniculata</w:t>
            </w:r>
          </w:p>
        </w:tc>
      </w:tr>
      <w:tr>
        <w:trPr>
          <w:cantSplit/>
        </w:trPr>
        <w:tc>
          <w:tcPr>
            <w:tcW w:w="2360" w:type="dxa"/>
          </w:tcPr>
          <w:p>
            <w:pPr>
              <w:pStyle w:val="yTableNAm"/>
              <w:spacing w:before="0"/>
              <w:rPr>
                <w:rFonts w:eastAsia="Arial Unicode MS" w:cs="Arial Unicode MS"/>
                <w:sz w:val="18"/>
              </w:rPr>
            </w:pPr>
            <w:r>
              <w:rPr>
                <w:sz w:val="18"/>
              </w:rPr>
              <w:t>Ixia patens</w:t>
            </w:r>
          </w:p>
        </w:tc>
        <w:tc>
          <w:tcPr>
            <w:tcW w:w="2360" w:type="dxa"/>
          </w:tcPr>
          <w:p>
            <w:pPr>
              <w:pStyle w:val="yTableNAm"/>
              <w:spacing w:before="0"/>
              <w:rPr>
                <w:rFonts w:eastAsia="Arial Unicode MS" w:cs="Arial Unicode MS"/>
                <w:sz w:val="18"/>
              </w:rPr>
            </w:pPr>
            <w:r>
              <w:rPr>
                <w:sz w:val="18"/>
              </w:rPr>
              <w:t>Ixia polystachya</w:t>
            </w:r>
          </w:p>
        </w:tc>
        <w:tc>
          <w:tcPr>
            <w:tcW w:w="2361" w:type="dxa"/>
          </w:tcPr>
          <w:p>
            <w:pPr>
              <w:pStyle w:val="yTableNAm"/>
              <w:spacing w:before="0"/>
              <w:rPr>
                <w:rFonts w:eastAsia="Arial Unicode MS" w:cs="Arial Unicode MS"/>
                <w:sz w:val="18"/>
              </w:rPr>
            </w:pPr>
            <w:r>
              <w:rPr>
                <w:sz w:val="18"/>
              </w:rPr>
              <w:t>Ixia purpureorosea</w:t>
            </w:r>
          </w:p>
        </w:tc>
      </w:tr>
      <w:tr>
        <w:trPr>
          <w:cantSplit/>
        </w:trPr>
        <w:tc>
          <w:tcPr>
            <w:tcW w:w="2360" w:type="dxa"/>
          </w:tcPr>
          <w:p>
            <w:pPr>
              <w:pStyle w:val="yTableNAm"/>
              <w:spacing w:before="0"/>
              <w:rPr>
                <w:rFonts w:eastAsia="Arial Unicode MS" w:cs="Arial Unicode MS"/>
                <w:sz w:val="18"/>
              </w:rPr>
            </w:pPr>
            <w:r>
              <w:rPr>
                <w:sz w:val="18"/>
              </w:rPr>
              <w:t>Ixia rapunculoides</w:t>
            </w:r>
          </w:p>
        </w:tc>
        <w:tc>
          <w:tcPr>
            <w:tcW w:w="2360" w:type="dxa"/>
          </w:tcPr>
          <w:p>
            <w:pPr>
              <w:pStyle w:val="yTableNAm"/>
              <w:spacing w:before="0"/>
              <w:rPr>
                <w:rFonts w:eastAsia="Arial Unicode MS" w:cs="Arial Unicode MS"/>
                <w:sz w:val="18"/>
              </w:rPr>
            </w:pPr>
            <w:r>
              <w:rPr>
                <w:sz w:val="18"/>
              </w:rPr>
              <w:t>Ixia rouxii</w:t>
            </w:r>
          </w:p>
        </w:tc>
        <w:tc>
          <w:tcPr>
            <w:tcW w:w="2361" w:type="dxa"/>
          </w:tcPr>
          <w:p>
            <w:pPr>
              <w:pStyle w:val="yTableNAm"/>
              <w:spacing w:before="0"/>
              <w:rPr>
                <w:rFonts w:eastAsia="Arial Unicode MS" w:cs="Arial Unicode MS"/>
                <w:sz w:val="18"/>
              </w:rPr>
            </w:pPr>
            <w:r>
              <w:rPr>
                <w:sz w:val="18"/>
              </w:rPr>
              <w:t>Ixia scillaris</w:t>
            </w:r>
          </w:p>
        </w:tc>
      </w:tr>
      <w:tr>
        <w:trPr>
          <w:cantSplit/>
        </w:trPr>
        <w:tc>
          <w:tcPr>
            <w:tcW w:w="2360" w:type="dxa"/>
          </w:tcPr>
          <w:p>
            <w:pPr>
              <w:pStyle w:val="yTableNAm"/>
              <w:spacing w:before="0"/>
              <w:rPr>
                <w:rFonts w:eastAsia="Arial Unicode MS" w:cs="Arial Unicode MS"/>
                <w:sz w:val="18"/>
              </w:rPr>
            </w:pPr>
            <w:r>
              <w:rPr>
                <w:sz w:val="18"/>
              </w:rPr>
              <w:t>Ixia stricta</w:t>
            </w:r>
          </w:p>
        </w:tc>
        <w:tc>
          <w:tcPr>
            <w:tcW w:w="2360" w:type="dxa"/>
          </w:tcPr>
          <w:p>
            <w:pPr>
              <w:pStyle w:val="yTableNAm"/>
              <w:spacing w:before="0"/>
              <w:rPr>
                <w:rFonts w:eastAsia="Arial Unicode MS" w:cs="Arial Unicode MS"/>
                <w:sz w:val="18"/>
              </w:rPr>
            </w:pPr>
            <w:r>
              <w:rPr>
                <w:sz w:val="18"/>
              </w:rPr>
              <w:t>Ixia tenuifolia</w:t>
            </w:r>
          </w:p>
        </w:tc>
        <w:tc>
          <w:tcPr>
            <w:tcW w:w="2361" w:type="dxa"/>
          </w:tcPr>
          <w:p>
            <w:pPr>
              <w:pStyle w:val="yTableNAm"/>
              <w:spacing w:before="0"/>
              <w:rPr>
                <w:rFonts w:eastAsia="Arial Unicode MS" w:cs="Arial Unicode MS"/>
                <w:sz w:val="18"/>
              </w:rPr>
            </w:pPr>
            <w:r>
              <w:rPr>
                <w:sz w:val="18"/>
              </w:rPr>
              <w:t>Ixia thomasiae</w:t>
            </w:r>
          </w:p>
        </w:tc>
      </w:tr>
      <w:tr>
        <w:trPr>
          <w:cantSplit/>
        </w:trPr>
        <w:tc>
          <w:tcPr>
            <w:tcW w:w="2360" w:type="dxa"/>
          </w:tcPr>
          <w:p>
            <w:pPr>
              <w:pStyle w:val="yTableNAm"/>
              <w:spacing w:before="0"/>
              <w:rPr>
                <w:rFonts w:eastAsia="Arial Unicode MS" w:cs="Arial Unicode MS"/>
                <w:sz w:val="18"/>
              </w:rPr>
            </w:pPr>
            <w:r>
              <w:rPr>
                <w:sz w:val="18"/>
              </w:rPr>
              <w:t>Ixia trifolia</w:t>
            </w:r>
          </w:p>
        </w:tc>
        <w:tc>
          <w:tcPr>
            <w:tcW w:w="2360" w:type="dxa"/>
          </w:tcPr>
          <w:p>
            <w:pPr>
              <w:pStyle w:val="yTableNAm"/>
              <w:spacing w:before="0"/>
              <w:rPr>
                <w:rFonts w:eastAsia="Arial Unicode MS" w:cs="Arial Unicode MS"/>
                <w:sz w:val="18"/>
              </w:rPr>
            </w:pPr>
            <w:r>
              <w:rPr>
                <w:sz w:val="18"/>
              </w:rPr>
              <w:t>Ixia vanzijliae</w:t>
            </w:r>
          </w:p>
        </w:tc>
        <w:tc>
          <w:tcPr>
            <w:tcW w:w="2361" w:type="dxa"/>
          </w:tcPr>
          <w:p>
            <w:pPr>
              <w:pStyle w:val="yTableNAm"/>
              <w:spacing w:before="0"/>
              <w:rPr>
                <w:rFonts w:eastAsia="Arial Unicode MS" w:cs="Arial Unicode MS"/>
                <w:sz w:val="18"/>
              </w:rPr>
            </w:pPr>
            <w:r>
              <w:rPr>
                <w:sz w:val="18"/>
              </w:rPr>
              <w:t>Ixia versicolor</w:t>
            </w:r>
          </w:p>
        </w:tc>
      </w:tr>
      <w:tr>
        <w:trPr>
          <w:cantSplit/>
        </w:trPr>
        <w:tc>
          <w:tcPr>
            <w:tcW w:w="2360" w:type="dxa"/>
          </w:tcPr>
          <w:p>
            <w:pPr>
              <w:pStyle w:val="yTableNAm"/>
              <w:spacing w:before="0"/>
              <w:rPr>
                <w:rFonts w:eastAsia="Arial Unicode MS" w:cs="Arial Unicode MS"/>
                <w:sz w:val="18"/>
              </w:rPr>
            </w:pPr>
            <w:r>
              <w:rPr>
                <w:sz w:val="18"/>
              </w:rPr>
              <w:t>Ixia vinacea</w:t>
            </w:r>
          </w:p>
        </w:tc>
        <w:tc>
          <w:tcPr>
            <w:tcW w:w="2360" w:type="dxa"/>
          </w:tcPr>
          <w:p>
            <w:pPr>
              <w:pStyle w:val="yTableNAm"/>
              <w:spacing w:before="0"/>
              <w:rPr>
                <w:rFonts w:eastAsia="Arial Unicode MS" w:cs="Arial Unicode MS"/>
                <w:sz w:val="18"/>
              </w:rPr>
            </w:pPr>
            <w:r>
              <w:rPr>
                <w:sz w:val="18"/>
              </w:rPr>
              <w:t>Ixia viridiflora</w:t>
            </w:r>
          </w:p>
        </w:tc>
        <w:tc>
          <w:tcPr>
            <w:tcW w:w="2361" w:type="dxa"/>
          </w:tcPr>
          <w:p>
            <w:pPr>
              <w:pStyle w:val="yTableNAm"/>
              <w:spacing w:before="0"/>
              <w:rPr>
                <w:rFonts w:eastAsia="Arial Unicode MS" w:cs="Arial Unicode MS"/>
                <w:sz w:val="18"/>
              </w:rPr>
            </w:pPr>
            <w:r>
              <w:rPr>
                <w:sz w:val="18"/>
              </w:rPr>
              <w:t>Ixianthes retzioides</w:t>
            </w:r>
          </w:p>
        </w:tc>
      </w:tr>
      <w:tr>
        <w:trPr>
          <w:cantSplit/>
        </w:trPr>
        <w:tc>
          <w:tcPr>
            <w:tcW w:w="2360" w:type="dxa"/>
          </w:tcPr>
          <w:p>
            <w:pPr>
              <w:pStyle w:val="yTableNAm"/>
              <w:spacing w:before="0"/>
              <w:rPr>
                <w:rFonts w:eastAsia="Arial Unicode MS" w:cs="Arial Unicode MS"/>
                <w:sz w:val="18"/>
              </w:rPr>
            </w:pPr>
            <w:r>
              <w:rPr>
                <w:sz w:val="18"/>
              </w:rPr>
              <w:t>Ixiolaena brevicompta</w:t>
            </w:r>
          </w:p>
        </w:tc>
        <w:tc>
          <w:tcPr>
            <w:tcW w:w="2360" w:type="dxa"/>
          </w:tcPr>
          <w:p>
            <w:pPr>
              <w:pStyle w:val="yTableNAm"/>
              <w:spacing w:before="0"/>
              <w:rPr>
                <w:rFonts w:eastAsia="Arial Unicode MS" w:cs="Arial Unicode MS"/>
                <w:sz w:val="18"/>
              </w:rPr>
            </w:pPr>
            <w:r>
              <w:rPr>
                <w:sz w:val="18"/>
              </w:rPr>
              <w:t>Ixiolaena chloroleuca</w:t>
            </w:r>
          </w:p>
        </w:tc>
        <w:tc>
          <w:tcPr>
            <w:tcW w:w="2361" w:type="dxa"/>
          </w:tcPr>
          <w:p>
            <w:pPr>
              <w:pStyle w:val="yTableNAm"/>
              <w:spacing w:before="0"/>
              <w:rPr>
                <w:rFonts w:eastAsia="Arial Unicode MS" w:cs="Arial Unicode MS"/>
                <w:sz w:val="18"/>
              </w:rPr>
            </w:pPr>
            <w:r>
              <w:rPr>
                <w:sz w:val="18"/>
              </w:rPr>
              <w:t>Ixiolaena leptolepis</w:t>
            </w:r>
          </w:p>
        </w:tc>
      </w:tr>
      <w:tr>
        <w:trPr>
          <w:cantSplit/>
        </w:trPr>
        <w:tc>
          <w:tcPr>
            <w:tcW w:w="2360" w:type="dxa"/>
          </w:tcPr>
          <w:p>
            <w:pPr>
              <w:pStyle w:val="yTableNAm"/>
              <w:spacing w:before="0"/>
              <w:rPr>
                <w:rFonts w:eastAsia="Arial Unicode MS" w:cs="Arial Unicode MS"/>
                <w:sz w:val="18"/>
              </w:rPr>
            </w:pPr>
            <w:r>
              <w:rPr>
                <w:sz w:val="18"/>
              </w:rPr>
              <w:t>Ixiolaena pluriseta</w:t>
            </w:r>
          </w:p>
        </w:tc>
        <w:tc>
          <w:tcPr>
            <w:tcW w:w="2360" w:type="dxa"/>
          </w:tcPr>
          <w:p>
            <w:pPr>
              <w:pStyle w:val="yTableNAm"/>
              <w:spacing w:before="0"/>
              <w:rPr>
                <w:rFonts w:eastAsia="Arial Unicode MS" w:cs="Arial Unicode MS"/>
                <w:sz w:val="18"/>
              </w:rPr>
            </w:pPr>
            <w:r>
              <w:rPr>
                <w:sz w:val="18"/>
              </w:rPr>
              <w:t>Ixiolaena supina</w:t>
            </w:r>
          </w:p>
        </w:tc>
        <w:tc>
          <w:tcPr>
            <w:tcW w:w="2361" w:type="dxa"/>
          </w:tcPr>
          <w:p>
            <w:pPr>
              <w:pStyle w:val="yTableNAm"/>
              <w:spacing w:before="0"/>
              <w:rPr>
                <w:rFonts w:eastAsia="Arial Unicode MS" w:cs="Arial Unicode MS"/>
                <w:sz w:val="18"/>
              </w:rPr>
            </w:pPr>
            <w:r>
              <w:rPr>
                <w:sz w:val="18"/>
              </w:rPr>
              <w:t>Ixiolaena tomentosa</w:t>
            </w:r>
          </w:p>
        </w:tc>
      </w:tr>
      <w:tr>
        <w:trPr>
          <w:cantSplit/>
        </w:trPr>
        <w:tc>
          <w:tcPr>
            <w:tcW w:w="2360" w:type="dxa"/>
          </w:tcPr>
          <w:p>
            <w:pPr>
              <w:pStyle w:val="yTableNAm"/>
              <w:spacing w:before="0"/>
              <w:rPr>
                <w:rFonts w:eastAsia="Arial Unicode MS" w:cs="Arial Unicode MS"/>
                <w:sz w:val="18"/>
              </w:rPr>
            </w:pPr>
            <w:r>
              <w:rPr>
                <w:sz w:val="18"/>
              </w:rPr>
              <w:t>Ixiolirion tataricum</w:t>
            </w:r>
          </w:p>
        </w:tc>
        <w:tc>
          <w:tcPr>
            <w:tcW w:w="2360" w:type="dxa"/>
          </w:tcPr>
          <w:p>
            <w:pPr>
              <w:pStyle w:val="yTableNAm"/>
              <w:spacing w:before="0"/>
              <w:rPr>
                <w:rFonts w:eastAsia="Arial Unicode MS" w:cs="Arial Unicode MS"/>
                <w:sz w:val="18"/>
              </w:rPr>
            </w:pPr>
            <w:r>
              <w:rPr>
                <w:sz w:val="18"/>
              </w:rPr>
              <w:t>Ixodia achillaeoides</w:t>
            </w:r>
          </w:p>
        </w:tc>
        <w:tc>
          <w:tcPr>
            <w:tcW w:w="2361" w:type="dxa"/>
          </w:tcPr>
          <w:p>
            <w:pPr>
              <w:pStyle w:val="yTableNAm"/>
              <w:spacing w:before="0"/>
              <w:rPr>
                <w:rFonts w:eastAsia="Arial Unicode MS" w:cs="Arial Unicode MS"/>
                <w:sz w:val="18"/>
              </w:rPr>
            </w:pPr>
            <w:r>
              <w:rPr>
                <w:sz w:val="18"/>
              </w:rPr>
              <w:t>Ixodia flindersica</w:t>
            </w:r>
          </w:p>
        </w:tc>
      </w:tr>
      <w:tr>
        <w:trPr>
          <w:cantSplit/>
        </w:trPr>
        <w:tc>
          <w:tcPr>
            <w:tcW w:w="2360" w:type="dxa"/>
          </w:tcPr>
          <w:p>
            <w:pPr>
              <w:pStyle w:val="yTableNAm"/>
              <w:spacing w:before="0"/>
              <w:rPr>
                <w:rFonts w:eastAsia="Arial Unicode MS" w:cs="Arial Unicode MS"/>
                <w:sz w:val="18"/>
              </w:rPr>
            </w:pPr>
            <w:r>
              <w:rPr>
                <w:sz w:val="18"/>
              </w:rPr>
              <w:t>Ixora barbata</w:t>
            </w:r>
          </w:p>
        </w:tc>
        <w:tc>
          <w:tcPr>
            <w:tcW w:w="2360" w:type="dxa"/>
          </w:tcPr>
          <w:p>
            <w:pPr>
              <w:pStyle w:val="yTableNAm"/>
              <w:spacing w:before="0"/>
              <w:rPr>
                <w:rFonts w:eastAsia="Arial Unicode MS" w:cs="Arial Unicode MS"/>
                <w:sz w:val="18"/>
              </w:rPr>
            </w:pPr>
            <w:r>
              <w:rPr>
                <w:sz w:val="18"/>
              </w:rPr>
              <w:t>Ixora beckleri</w:t>
            </w:r>
          </w:p>
        </w:tc>
        <w:tc>
          <w:tcPr>
            <w:tcW w:w="2361" w:type="dxa"/>
          </w:tcPr>
          <w:p>
            <w:pPr>
              <w:pStyle w:val="yTableNAm"/>
              <w:spacing w:before="0"/>
              <w:rPr>
                <w:rFonts w:eastAsia="Arial Unicode MS" w:cs="Arial Unicode MS"/>
                <w:sz w:val="18"/>
              </w:rPr>
            </w:pPr>
            <w:r>
              <w:rPr>
                <w:sz w:val="18"/>
              </w:rPr>
              <w:t>Ixora biflora</w:t>
            </w:r>
          </w:p>
        </w:tc>
      </w:tr>
      <w:tr>
        <w:trPr>
          <w:cantSplit/>
        </w:trPr>
        <w:tc>
          <w:tcPr>
            <w:tcW w:w="2360" w:type="dxa"/>
          </w:tcPr>
          <w:p>
            <w:pPr>
              <w:pStyle w:val="yTableNAm"/>
              <w:spacing w:before="0"/>
              <w:rPr>
                <w:rFonts w:eastAsia="Arial Unicode MS" w:cs="Arial Unicode MS"/>
                <w:sz w:val="18"/>
              </w:rPr>
            </w:pPr>
            <w:r>
              <w:rPr>
                <w:sz w:val="18"/>
              </w:rPr>
              <w:t>Ixora casei</w:t>
            </w:r>
          </w:p>
        </w:tc>
        <w:tc>
          <w:tcPr>
            <w:tcW w:w="2360" w:type="dxa"/>
          </w:tcPr>
          <w:p>
            <w:pPr>
              <w:pStyle w:val="yTableNAm"/>
              <w:spacing w:before="0"/>
              <w:rPr>
                <w:rFonts w:eastAsia="Arial Unicode MS" w:cs="Arial Unicode MS"/>
                <w:sz w:val="18"/>
              </w:rPr>
            </w:pPr>
            <w:r>
              <w:rPr>
                <w:sz w:val="18"/>
              </w:rPr>
              <w:t>Ixora chinensis</w:t>
            </w:r>
          </w:p>
        </w:tc>
        <w:tc>
          <w:tcPr>
            <w:tcW w:w="2361" w:type="dxa"/>
          </w:tcPr>
          <w:p>
            <w:pPr>
              <w:pStyle w:val="yTableNAm"/>
              <w:spacing w:before="0"/>
              <w:rPr>
                <w:rFonts w:eastAsia="Arial Unicode MS" w:cs="Arial Unicode MS"/>
                <w:sz w:val="18"/>
              </w:rPr>
            </w:pPr>
            <w:r>
              <w:rPr>
                <w:sz w:val="18"/>
              </w:rPr>
              <w:t>Ixora coccinea</w:t>
            </w:r>
          </w:p>
        </w:tc>
      </w:tr>
      <w:tr>
        <w:trPr>
          <w:cantSplit/>
        </w:trPr>
        <w:tc>
          <w:tcPr>
            <w:tcW w:w="2360" w:type="dxa"/>
          </w:tcPr>
          <w:p>
            <w:pPr>
              <w:pStyle w:val="yTableNAm"/>
              <w:spacing w:before="0"/>
              <w:rPr>
                <w:rFonts w:eastAsia="Arial Unicode MS" w:cs="Arial Unicode MS"/>
                <w:sz w:val="18"/>
              </w:rPr>
            </w:pPr>
            <w:r>
              <w:rPr>
                <w:sz w:val="18"/>
              </w:rPr>
              <w:t>Ixora congesta</w:t>
            </w:r>
          </w:p>
        </w:tc>
        <w:tc>
          <w:tcPr>
            <w:tcW w:w="2360" w:type="dxa"/>
          </w:tcPr>
          <w:p>
            <w:pPr>
              <w:pStyle w:val="yTableNAm"/>
              <w:spacing w:before="0"/>
              <w:rPr>
                <w:rFonts w:eastAsia="Arial Unicode MS" w:cs="Arial Unicode MS"/>
                <w:sz w:val="18"/>
              </w:rPr>
            </w:pPr>
            <w:r>
              <w:rPr>
                <w:sz w:val="18"/>
              </w:rPr>
              <w:t>Ixora fulgens</w:t>
            </w:r>
          </w:p>
        </w:tc>
        <w:tc>
          <w:tcPr>
            <w:tcW w:w="2361" w:type="dxa"/>
          </w:tcPr>
          <w:p>
            <w:pPr>
              <w:pStyle w:val="yTableNAm"/>
              <w:spacing w:before="0"/>
              <w:rPr>
                <w:rFonts w:eastAsia="Arial Unicode MS" w:cs="Arial Unicode MS"/>
                <w:sz w:val="18"/>
              </w:rPr>
            </w:pPr>
            <w:r>
              <w:rPr>
                <w:sz w:val="18"/>
              </w:rPr>
              <w:t>Ixora hookeri</w:t>
            </w:r>
          </w:p>
        </w:tc>
      </w:tr>
      <w:tr>
        <w:trPr>
          <w:cantSplit/>
        </w:trPr>
        <w:tc>
          <w:tcPr>
            <w:tcW w:w="2360" w:type="dxa"/>
          </w:tcPr>
          <w:p>
            <w:pPr>
              <w:pStyle w:val="yTableNAm"/>
              <w:spacing w:before="0"/>
              <w:rPr>
                <w:rFonts w:eastAsia="Arial Unicode MS" w:cs="Arial Unicode MS"/>
                <w:sz w:val="18"/>
              </w:rPr>
            </w:pPr>
            <w:r>
              <w:rPr>
                <w:sz w:val="18"/>
              </w:rPr>
              <w:t>Ixora javanica</w:t>
            </w:r>
          </w:p>
        </w:tc>
        <w:tc>
          <w:tcPr>
            <w:tcW w:w="2360" w:type="dxa"/>
          </w:tcPr>
          <w:p>
            <w:pPr>
              <w:pStyle w:val="yTableNAm"/>
              <w:spacing w:before="0"/>
              <w:rPr>
                <w:rFonts w:eastAsia="Arial Unicode MS" w:cs="Arial Unicode MS"/>
                <w:sz w:val="18"/>
              </w:rPr>
            </w:pPr>
            <w:r>
              <w:rPr>
                <w:sz w:val="18"/>
              </w:rPr>
              <w:t>Ixora klanderiana</w:t>
            </w:r>
          </w:p>
        </w:tc>
        <w:tc>
          <w:tcPr>
            <w:tcW w:w="2361" w:type="dxa"/>
          </w:tcPr>
          <w:p>
            <w:pPr>
              <w:pStyle w:val="yTableNAm"/>
              <w:spacing w:before="0"/>
              <w:rPr>
                <w:rFonts w:eastAsia="Arial Unicode MS" w:cs="Arial Unicode MS"/>
                <w:sz w:val="18"/>
              </w:rPr>
            </w:pPr>
            <w:r>
              <w:rPr>
                <w:sz w:val="18"/>
              </w:rPr>
              <w:t>Ixora lanceolata</w:t>
            </w:r>
          </w:p>
        </w:tc>
      </w:tr>
      <w:tr>
        <w:trPr>
          <w:cantSplit/>
        </w:trPr>
        <w:tc>
          <w:tcPr>
            <w:tcW w:w="2360" w:type="dxa"/>
          </w:tcPr>
          <w:p>
            <w:pPr>
              <w:pStyle w:val="yTableNAm"/>
              <w:spacing w:before="0"/>
              <w:rPr>
                <w:rFonts w:eastAsia="Arial Unicode MS" w:cs="Arial Unicode MS"/>
                <w:sz w:val="18"/>
              </w:rPr>
            </w:pPr>
            <w:r>
              <w:rPr>
                <w:sz w:val="18"/>
              </w:rPr>
              <w:t>Ixora macrothyrsa</w:t>
            </w:r>
          </w:p>
        </w:tc>
        <w:tc>
          <w:tcPr>
            <w:tcW w:w="2360" w:type="dxa"/>
          </w:tcPr>
          <w:p>
            <w:pPr>
              <w:pStyle w:val="yTableNAm"/>
              <w:spacing w:before="0"/>
              <w:rPr>
                <w:rFonts w:eastAsia="Arial Unicode MS" w:cs="Arial Unicode MS"/>
                <w:sz w:val="18"/>
              </w:rPr>
            </w:pPr>
            <w:r>
              <w:rPr>
                <w:sz w:val="18"/>
              </w:rPr>
              <w:t>Ixora malabarica</w:t>
            </w:r>
          </w:p>
        </w:tc>
        <w:tc>
          <w:tcPr>
            <w:tcW w:w="2361" w:type="dxa"/>
          </w:tcPr>
          <w:p>
            <w:pPr>
              <w:pStyle w:val="yTableNAm"/>
              <w:spacing w:before="0"/>
              <w:rPr>
                <w:rFonts w:eastAsia="Arial Unicode MS" w:cs="Arial Unicode MS"/>
                <w:sz w:val="18"/>
              </w:rPr>
            </w:pPr>
            <w:r>
              <w:rPr>
                <w:sz w:val="18"/>
              </w:rPr>
              <w:t>Ixora nematopoda</w:t>
            </w:r>
          </w:p>
        </w:tc>
      </w:tr>
      <w:tr>
        <w:trPr>
          <w:cantSplit/>
        </w:trPr>
        <w:tc>
          <w:tcPr>
            <w:tcW w:w="2360" w:type="dxa"/>
          </w:tcPr>
          <w:p>
            <w:pPr>
              <w:pStyle w:val="yTableNAm"/>
              <w:spacing w:before="0"/>
              <w:rPr>
                <w:rFonts w:eastAsia="Arial Unicode MS" w:cs="Arial Unicode MS"/>
                <w:sz w:val="18"/>
              </w:rPr>
            </w:pPr>
            <w:r>
              <w:rPr>
                <w:sz w:val="18"/>
              </w:rPr>
              <w:t>Ixora nigricans</w:t>
            </w:r>
          </w:p>
        </w:tc>
        <w:tc>
          <w:tcPr>
            <w:tcW w:w="2360" w:type="dxa"/>
          </w:tcPr>
          <w:p>
            <w:pPr>
              <w:pStyle w:val="yTableNAm"/>
              <w:spacing w:before="0"/>
              <w:rPr>
                <w:rFonts w:eastAsia="Arial Unicode MS" w:cs="Arial Unicode MS"/>
                <w:sz w:val="18"/>
              </w:rPr>
            </w:pPr>
            <w:r>
              <w:rPr>
                <w:sz w:val="18"/>
              </w:rPr>
              <w:t>Ixora notoniana</w:t>
            </w:r>
          </w:p>
        </w:tc>
        <w:tc>
          <w:tcPr>
            <w:tcW w:w="2361" w:type="dxa"/>
          </w:tcPr>
          <w:p>
            <w:pPr>
              <w:pStyle w:val="yTableNAm"/>
              <w:spacing w:before="0"/>
              <w:rPr>
                <w:rFonts w:eastAsia="Arial Unicode MS" w:cs="Arial Unicode MS"/>
                <w:sz w:val="18"/>
              </w:rPr>
            </w:pPr>
            <w:r>
              <w:rPr>
                <w:sz w:val="18"/>
              </w:rPr>
              <w:t>Ixora opaca</w:t>
            </w:r>
          </w:p>
        </w:tc>
      </w:tr>
      <w:tr>
        <w:trPr>
          <w:cantSplit/>
        </w:trPr>
        <w:tc>
          <w:tcPr>
            <w:tcW w:w="2360" w:type="dxa"/>
          </w:tcPr>
          <w:p>
            <w:pPr>
              <w:pStyle w:val="yTableNAm"/>
              <w:spacing w:before="0"/>
              <w:rPr>
                <w:rFonts w:eastAsia="Arial Unicode MS" w:cs="Arial Unicode MS"/>
                <w:sz w:val="18"/>
              </w:rPr>
            </w:pPr>
            <w:r>
              <w:rPr>
                <w:sz w:val="18"/>
              </w:rPr>
              <w:t>Ixora pentamera</w:t>
            </w:r>
          </w:p>
        </w:tc>
        <w:tc>
          <w:tcPr>
            <w:tcW w:w="2360" w:type="dxa"/>
          </w:tcPr>
          <w:p>
            <w:pPr>
              <w:pStyle w:val="yTableNAm"/>
              <w:spacing w:before="0"/>
              <w:rPr>
                <w:rFonts w:eastAsia="Arial Unicode MS" w:cs="Arial Unicode MS"/>
                <w:sz w:val="18"/>
              </w:rPr>
            </w:pPr>
            <w:r>
              <w:rPr>
                <w:sz w:val="18"/>
              </w:rPr>
              <w:t>Ixora queenslandica</w:t>
            </w:r>
          </w:p>
        </w:tc>
        <w:tc>
          <w:tcPr>
            <w:tcW w:w="2361" w:type="dxa"/>
          </w:tcPr>
          <w:p>
            <w:pPr>
              <w:pStyle w:val="yTableNAm"/>
              <w:spacing w:before="0"/>
              <w:rPr>
                <w:rFonts w:eastAsia="Arial Unicode MS" w:cs="Arial Unicode MS"/>
                <w:sz w:val="18"/>
              </w:rPr>
            </w:pPr>
            <w:r>
              <w:rPr>
                <w:sz w:val="18"/>
              </w:rPr>
              <w:t>Ixora rosea</w:t>
            </w:r>
          </w:p>
        </w:tc>
      </w:tr>
      <w:tr>
        <w:trPr>
          <w:cantSplit/>
        </w:trPr>
        <w:tc>
          <w:tcPr>
            <w:tcW w:w="2360" w:type="dxa"/>
          </w:tcPr>
          <w:p>
            <w:pPr>
              <w:pStyle w:val="yTableNAm"/>
              <w:spacing w:before="0"/>
              <w:rPr>
                <w:rFonts w:eastAsia="Arial Unicode MS" w:cs="Arial Unicode MS"/>
                <w:sz w:val="18"/>
              </w:rPr>
            </w:pPr>
            <w:r>
              <w:rPr>
                <w:sz w:val="18"/>
              </w:rPr>
              <w:t>Ixora stenophylla</w:t>
            </w:r>
          </w:p>
        </w:tc>
        <w:tc>
          <w:tcPr>
            <w:tcW w:w="2360" w:type="dxa"/>
          </w:tcPr>
          <w:p>
            <w:pPr>
              <w:pStyle w:val="yTableNAm"/>
              <w:spacing w:before="0"/>
              <w:rPr>
                <w:rFonts w:eastAsia="Arial Unicode MS" w:cs="Arial Unicode MS"/>
                <w:sz w:val="18"/>
              </w:rPr>
            </w:pPr>
            <w:r>
              <w:rPr>
                <w:sz w:val="18"/>
              </w:rPr>
              <w:t>Ixora subauriculata</w:t>
            </w:r>
          </w:p>
        </w:tc>
        <w:tc>
          <w:tcPr>
            <w:tcW w:w="2361" w:type="dxa"/>
          </w:tcPr>
          <w:p>
            <w:pPr>
              <w:pStyle w:val="yTableNAm"/>
              <w:spacing w:before="0"/>
              <w:rPr>
                <w:rFonts w:eastAsia="Arial Unicode MS" w:cs="Arial Unicode MS"/>
                <w:sz w:val="18"/>
              </w:rPr>
            </w:pPr>
            <w:r>
              <w:rPr>
                <w:sz w:val="18"/>
              </w:rPr>
              <w:t>Ixora tomentosa</w:t>
            </w:r>
          </w:p>
        </w:tc>
      </w:tr>
      <w:tr>
        <w:trPr>
          <w:cantSplit/>
        </w:trPr>
        <w:tc>
          <w:tcPr>
            <w:tcW w:w="2360" w:type="dxa"/>
          </w:tcPr>
          <w:p>
            <w:pPr>
              <w:pStyle w:val="yTableNAm"/>
              <w:spacing w:before="0"/>
              <w:rPr>
                <w:rFonts w:eastAsia="Arial Unicode MS" w:cs="Arial Unicode MS"/>
                <w:sz w:val="18"/>
              </w:rPr>
            </w:pPr>
            <w:r>
              <w:rPr>
                <w:sz w:val="18"/>
              </w:rPr>
              <w:t>Ixora williamsii</w:t>
            </w:r>
          </w:p>
        </w:tc>
        <w:tc>
          <w:tcPr>
            <w:tcW w:w="2360" w:type="dxa"/>
          </w:tcPr>
          <w:p>
            <w:pPr>
              <w:pStyle w:val="yTableNAm"/>
              <w:spacing w:before="0"/>
              <w:rPr>
                <w:rFonts w:eastAsia="Arial Unicode MS" w:cs="Arial Unicode MS"/>
                <w:sz w:val="18"/>
              </w:rPr>
            </w:pPr>
            <w:r>
              <w:rPr>
                <w:rFonts w:eastAsia="Arial Unicode MS" w:cs="Arial Unicode MS"/>
                <w:sz w:val="18"/>
              </w:rPr>
              <w:t>Jaborosa sativa</w:t>
            </w:r>
          </w:p>
        </w:tc>
        <w:tc>
          <w:tcPr>
            <w:tcW w:w="2361" w:type="dxa"/>
          </w:tcPr>
          <w:p>
            <w:pPr>
              <w:pStyle w:val="yTableNAm"/>
              <w:spacing w:before="0"/>
              <w:rPr>
                <w:rFonts w:eastAsia="Arial Unicode MS" w:cs="Arial Unicode MS"/>
                <w:sz w:val="18"/>
              </w:rPr>
            </w:pPr>
            <w:r>
              <w:rPr>
                <w:rFonts w:eastAsia="Arial Unicode MS" w:cs="Arial Unicode MS"/>
                <w:sz w:val="18"/>
              </w:rPr>
              <w:t>Jacaranda acutifolia</w:t>
            </w:r>
          </w:p>
        </w:tc>
      </w:tr>
      <w:tr>
        <w:trPr>
          <w:cantSplit/>
        </w:trPr>
        <w:tc>
          <w:tcPr>
            <w:tcW w:w="2360" w:type="dxa"/>
          </w:tcPr>
          <w:p>
            <w:pPr>
              <w:pStyle w:val="yTableNAm"/>
              <w:spacing w:before="0"/>
              <w:rPr>
                <w:sz w:val="18"/>
              </w:rPr>
            </w:pPr>
            <w:r>
              <w:rPr>
                <w:sz w:val="18"/>
              </w:rPr>
              <w:t>Jacaranda atrolilacina</w:t>
            </w:r>
          </w:p>
        </w:tc>
        <w:tc>
          <w:tcPr>
            <w:tcW w:w="2360" w:type="dxa"/>
          </w:tcPr>
          <w:p>
            <w:pPr>
              <w:pStyle w:val="yTableNAm"/>
              <w:spacing w:before="0"/>
              <w:rPr>
                <w:sz w:val="18"/>
              </w:rPr>
            </w:pPr>
            <w:r>
              <w:rPr>
                <w:sz w:val="18"/>
              </w:rPr>
              <w:t>Jacaranda caerulea</w:t>
            </w:r>
          </w:p>
        </w:tc>
        <w:tc>
          <w:tcPr>
            <w:tcW w:w="2361" w:type="dxa"/>
          </w:tcPr>
          <w:p>
            <w:pPr>
              <w:pStyle w:val="yTableNAm"/>
              <w:spacing w:before="0"/>
              <w:rPr>
                <w:sz w:val="18"/>
              </w:rPr>
            </w:pPr>
            <w:r>
              <w:rPr>
                <w:sz w:val="18"/>
              </w:rPr>
              <w:t>Jacaranda caroba</w:t>
            </w:r>
          </w:p>
        </w:tc>
      </w:tr>
      <w:tr>
        <w:trPr>
          <w:cantSplit/>
        </w:trPr>
        <w:tc>
          <w:tcPr>
            <w:tcW w:w="2360" w:type="dxa"/>
          </w:tcPr>
          <w:p>
            <w:pPr>
              <w:pStyle w:val="yTableNAm"/>
              <w:spacing w:before="0"/>
              <w:rPr>
                <w:sz w:val="18"/>
              </w:rPr>
            </w:pPr>
            <w:r>
              <w:rPr>
                <w:sz w:val="18"/>
              </w:rPr>
              <w:t>Jacaranda caucana</w:t>
            </w:r>
          </w:p>
        </w:tc>
        <w:tc>
          <w:tcPr>
            <w:tcW w:w="2360" w:type="dxa"/>
          </w:tcPr>
          <w:p>
            <w:pPr>
              <w:pStyle w:val="yTableNAm"/>
              <w:spacing w:before="0"/>
              <w:rPr>
                <w:sz w:val="18"/>
              </w:rPr>
            </w:pPr>
            <w:r>
              <w:rPr>
                <w:sz w:val="18"/>
              </w:rPr>
              <w:t>Jacaranda chelonia</w:t>
            </w:r>
          </w:p>
        </w:tc>
        <w:tc>
          <w:tcPr>
            <w:tcW w:w="2361" w:type="dxa"/>
          </w:tcPr>
          <w:p>
            <w:pPr>
              <w:pStyle w:val="yTableNAm"/>
              <w:spacing w:before="0"/>
              <w:rPr>
                <w:sz w:val="18"/>
              </w:rPr>
            </w:pPr>
            <w:r>
              <w:rPr>
                <w:sz w:val="18"/>
              </w:rPr>
              <w:t>Jacaranda copaia</w:t>
            </w:r>
          </w:p>
        </w:tc>
      </w:tr>
      <w:tr>
        <w:trPr>
          <w:cantSplit/>
        </w:trPr>
        <w:tc>
          <w:tcPr>
            <w:tcW w:w="2360" w:type="dxa"/>
          </w:tcPr>
          <w:p>
            <w:pPr>
              <w:pStyle w:val="yTableNAm"/>
              <w:spacing w:before="0"/>
              <w:rPr>
                <w:sz w:val="18"/>
              </w:rPr>
            </w:pPr>
            <w:r>
              <w:rPr>
                <w:sz w:val="18"/>
              </w:rPr>
              <w:t>Jacaranda cuspidifolia</w:t>
            </w:r>
          </w:p>
        </w:tc>
        <w:tc>
          <w:tcPr>
            <w:tcW w:w="2360" w:type="dxa"/>
          </w:tcPr>
          <w:p>
            <w:pPr>
              <w:pStyle w:val="yTableNAm"/>
              <w:spacing w:before="0"/>
              <w:rPr>
                <w:sz w:val="18"/>
              </w:rPr>
            </w:pPr>
            <w:r>
              <w:rPr>
                <w:sz w:val="18"/>
              </w:rPr>
              <w:t>Jacaranda decurrens</w:t>
            </w:r>
          </w:p>
        </w:tc>
        <w:tc>
          <w:tcPr>
            <w:tcW w:w="2361" w:type="dxa"/>
          </w:tcPr>
          <w:p>
            <w:pPr>
              <w:pStyle w:val="yTableNAm"/>
              <w:spacing w:before="0"/>
              <w:rPr>
                <w:sz w:val="18"/>
              </w:rPr>
            </w:pPr>
            <w:r>
              <w:rPr>
                <w:sz w:val="18"/>
              </w:rPr>
              <w:t>Jacaranda micrantha</w:t>
            </w:r>
          </w:p>
        </w:tc>
      </w:tr>
      <w:tr>
        <w:trPr>
          <w:cantSplit/>
        </w:trPr>
        <w:tc>
          <w:tcPr>
            <w:tcW w:w="2360" w:type="dxa"/>
          </w:tcPr>
          <w:p>
            <w:pPr>
              <w:pStyle w:val="yTableNAm"/>
              <w:spacing w:before="0"/>
              <w:rPr>
                <w:sz w:val="18"/>
              </w:rPr>
            </w:pPr>
            <w:r>
              <w:rPr>
                <w:sz w:val="18"/>
              </w:rPr>
              <w:t>Jacaranda mimosifolia</w:t>
            </w:r>
          </w:p>
        </w:tc>
        <w:tc>
          <w:tcPr>
            <w:tcW w:w="2360" w:type="dxa"/>
          </w:tcPr>
          <w:p>
            <w:pPr>
              <w:pStyle w:val="yTableNAm"/>
              <w:spacing w:before="0"/>
              <w:rPr>
                <w:sz w:val="18"/>
              </w:rPr>
            </w:pPr>
            <w:r>
              <w:rPr>
                <w:sz w:val="18"/>
              </w:rPr>
              <w:t>Jacaranda obtusifolia</w:t>
            </w:r>
          </w:p>
        </w:tc>
        <w:tc>
          <w:tcPr>
            <w:tcW w:w="2361" w:type="dxa"/>
          </w:tcPr>
          <w:p>
            <w:pPr>
              <w:pStyle w:val="yTableNAm"/>
              <w:spacing w:before="0"/>
              <w:rPr>
                <w:sz w:val="18"/>
              </w:rPr>
            </w:pPr>
            <w:r>
              <w:rPr>
                <w:sz w:val="18"/>
              </w:rPr>
              <w:t>Jacaranda puberula</w:t>
            </w:r>
          </w:p>
        </w:tc>
      </w:tr>
      <w:tr>
        <w:trPr>
          <w:cantSplit/>
        </w:trPr>
        <w:tc>
          <w:tcPr>
            <w:tcW w:w="2360" w:type="dxa"/>
          </w:tcPr>
          <w:p>
            <w:pPr>
              <w:pStyle w:val="yTableNAm"/>
              <w:spacing w:before="0"/>
              <w:rPr>
                <w:sz w:val="18"/>
              </w:rPr>
            </w:pPr>
            <w:r>
              <w:rPr>
                <w:sz w:val="18"/>
              </w:rPr>
              <w:t>Jacaratia corumbensis</w:t>
            </w:r>
          </w:p>
        </w:tc>
        <w:tc>
          <w:tcPr>
            <w:tcW w:w="2360" w:type="dxa"/>
          </w:tcPr>
          <w:p>
            <w:pPr>
              <w:pStyle w:val="yTableNAm"/>
              <w:spacing w:before="0"/>
              <w:rPr>
                <w:sz w:val="18"/>
              </w:rPr>
            </w:pPr>
            <w:r>
              <w:rPr>
                <w:sz w:val="18"/>
              </w:rPr>
              <w:t>Jacaratia mexicana</w:t>
            </w:r>
          </w:p>
        </w:tc>
        <w:tc>
          <w:tcPr>
            <w:tcW w:w="2361" w:type="dxa"/>
          </w:tcPr>
          <w:p>
            <w:pPr>
              <w:pStyle w:val="yTableNAm"/>
              <w:spacing w:before="0"/>
              <w:rPr>
                <w:sz w:val="18"/>
              </w:rPr>
            </w:pPr>
            <w:r>
              <w:rPr>
                <w:sz w:val="18"/>
              </w:rPr>
              <w:t>Jacaratia spinosa</w:t>
            </w:r>
          </w:p>
        </w:tc>
      </w:tr>
      <w:tr>
        <w:trPr>
          <w:cantSplit/>
        </w:trPr>
        <w:tc>
          <w:tcPr>
            <w:tcW w:w="2360" w:type="dxa"/>
          </w:tcPr>
          <w:p>
            <w:pPr>
              <w:pStyle w:val="yTableNAm"/>
              <w:spacing w:before="0"/>
              <w:rPr>
                <w:sz w:val="18"/>
              </w:rPr>
            </w:pPr>
            <w:r>
              <w:rPr>
                <w:sz w:val="18"/>
              </w:rPr>
              <w:t>Jacksonia dilatata</w:t>
            </w:r>
          </w:p>
        </w:tc>
        <w:tc>
          <w:tcPr>
            <w:tcW w:w="2360" w:type="dxa"/>
          </w:tcPr>
          <w:p>
            <w:pPr>
              <w:pStyle w:val="yTableNAm"/>
              <w:spacing w:before="0"/>
              <w:rPr>
                <w:sz w:val="18"/>
              </w:rPr>
            </w:pPr>
            <w:r>
              <w:rPr>
                <w:sz w:val="18"/>
              </w:rPr>
              <w:t>Jacksonia pungens</w:t>
            </w:r>
          </w:p>
        </w:tc>
        <w:tc>
          <w:tcPr>
            <w:tcW w:w="2361" w:type="dxa"/>
          </w:tcPr>
          <w:p>
            <w:pPr>
              <w:pStyle w:val="yTableNAm"/>
              <w:spacing w:before="0"/>
              <w:rPr>
                <w:sz w:val="18"/>
              </w:rPr>
            </w:pPr>
            <w:r>
              <w:rPr>
                <w:sz w:val="18"/>
              </w:rPr>
              <w:t>Jacksonia scoparia</w:t>
            </w:r>
          </w:p>
        </w:tc>
      </w:tr>
      <w:tr>
        <w:trPr>
          <w:cantSplit/>
        </w:trPr>
        <w:tc>
          <w:tcPr>
            <w:tcW w:w="2360" w:type="dxa"/>
          </w:tcPr>
          <w:p>
            <w:pPr>
              <w:pStyle w:val="yTableNAm"/>
              <w:spacing w:before="0"/>
              <w:rPr>
                <w:sz w:val="18"/>
              </w:rPr>
            </w:pPr>
            <w:r>
              <w:rPr>
                <w:sz w:val="18"/>
              </w:rPr>
              <w:t>Jacksonia stackhousii</w:t>
            </w:r>
          </w:p>
        </w:tc>
        <w:tc>
          <w:tcPr>
            <w:tcW w:w="2360" w:type="dxa"/>
          </w:tcPr>
          <w:p>
            <w:pPr>
              <w:pStyle w:val="yTableNAm"/>
              <w:spacing w:before="0"/>
              <w:rPr>
                <w:sz w:val="18"/>
              </w:rPr>
            </w:pPr>
            <w:r>
              <w:rPr>
                <w:sz w:val="18"/>
              </w:rPr>
              <w:t>Jacobaea aquatica</w:t>
            </w:r>
          </w:p>
        </w:tc>
        <w:tc>
          <w:tcPr>
            <w:tcW w:w="2361" w:type="dxa"/>
          </w:tcPr>
          <w:p>
            <w:pPr>
              <w:pStyle w:val="yTableNAm"/>
              <w:spacing w:before="0"/>
              <w:rPr>
                <w:sz w:val="18"/>
              </w:rPr>
            </w:pPr>
            <w:r>
              <w:rPr>
                <w:sz w:val="18"/>
              </w:rPr>
              <w:t>Jacobinia sericea</w:t>
            </w:r>
          </w:p>
        </w:tc>
      </w:tr>
      <w:tr>
        <w:trPr>
          <w:cantSplit/>
        </w:trPr>
        <w:tc>
          <w:tcPr>
            <w:tcW w:w="2360" w:type="dxa"/>
          </w:tcPr>
          <w:p>
            <w:pPr>
              <w:pStyle w:val="yTableNAm"/>
              <w:spacing w:before="0"/>
              <w:rPr>
                <w:sz w:val="18"/>
              </w:rPr>
            </w:pPr>
            <w:r>
              <w:rPr>
                <w:sz w:val="18"/>
              </w:rPr>
              <w:t>Jacobsenia vaginata</w:t>
            </w:r>
          </w:p>
        </w:tc>
        <w:tc>
          <w:tcPr>
            <w:tcW w:w="2360" w:type="dxa"/>
          </w:tcPr>
          <w:p>
            <w:pPr>
              <w:pStyle w:val="yTableNAm"/>
              <w:spacing w:before="0"/>
              <w:rPr>
                <w:sz w:val="18"/>
              </w:rPr>
            </w:pPr>
            <w:r>
              <w:rPr>
                <w:sz w:val="18"/>
              </w:rPr>
              <w:t>Jacquemontia ovalifolia</w:t>
            </w:r>
          </w:p>
        </w:tc>
        <w:tc>
          <w:tcPr>
            <w:tcW w:w="2361" w:type="dxa"/>
          </w:tcPr>
          <w:p>
            <w:pPr>
              <w:pStyle w:val="yTableNAm"/>
              <w:spacing w:before="0"/>
              <w:rPr>
                <w:sz w:val="18"/>
              </w:rPr>
            </w:pPr>
            <w:r>
              <w:rPr>
                <w:sz w:val="18"/>
              </w:rPr>
              <w:t>Jacquinia armillaris</w:t>
            </w:r>
          </w:p>
        </w:tc>
      </w:tr>
      <w:tr>
        <w:trPr>
          <w:cantSplit/>
        </w:trPr>
        <w:tc>
          <w:tcPr>
            <w:tcW w:w="2360" w:type="dxa"/>
          </w:tcPr>
          <w:p>
            <w:pPr>
              <w:pStyle w:val="yTableNAm"/>
              <w:spacing w:before="0"/>
              <w:rPr>
                <w:sz w:val="18"/>
              </w:rPr>
            </w:pPr>
            <w:r>
              <w:rPr>
                <w:sz w:val="18"/>
              </w:rPr>
              <w:t>Jacquinia aurantiaca</w:t>
            </w:r>
          </w:p>
        </w:tc>
        <w:tc>
          <w:tcPr>
            <w:tcW w:w="2360" w:type="dxa"/>
          </w:tcPr>
          <w:p>
            <w:pPr>
              <w:pStyle w:val="yTableNAm"/>
              <w:spacing w:before="0"/>
              <w:rPr>
                <w:sz w:val="18"/>
              </w:rPr>
            </w:pPr>
            <w:r>
              <w:rPr>
                <w:sz w:val="18"/>
              </w:rPr>
              <w:t>Jacquiniella teretifolia</w:t>
            </w:r>
          </w:p>
        </w:tc>
        <w:tc>
          <w:tcPr>
            <w:tcW w:w="2361" w:type="dxa"/>
          </w:tcPr>
          <w:p>
            <w:pPr>
              <w:pStyle w:val="yTableNAm"/>
              <w:spacing w:before="0"/>
              <w:rPr>
                <w:sz w:val="18"/>
              </w:rPr>
            </w:pPr>
            <w:r>
              <w:rPr>
                <w:sz w:val="18"/>
              </w:rPr>
              <w:t>Jagera discolor</w:t>
            </w:r>
          </w:p>
        </w:tc>
      </w:tr>
      <w:tr>
        <w:trPr>
          <w:cantSplit/>
        </w:trPr>
        <w:tc>
          <w:tcPr>
            <w:tcW w:w="2360" w:type="dxa"/>
          </w:tcPr>
          <w:p>
            <w:pPr>
              <w:pStyle w:val="yTableNAm"/>
              <w:spacing w:before="0"/>
              <w:rPr>
                <w:sz w:val="18"/>
              </w:rPr>
            </w:pPr>
            <w:r>
              <w:rPr>
                <w:sz w:val="18"/>
              </w:rPr>
              <w:t>Jagera javanica</w:t>
            </w:r>
          </w:p>
        </w:tc>
        <w:tc>
          <w:tcPr>
            <w:tcW w:w="2360" w:type="dxa"/>
          </w:tcPr>
          <w:p>
            <w:pPr>
              <w:pStyle w:val="yTableNAm"/>
              <w:spacing w:before="0"/>
              <w:rPr>
                <w:sz w:val="18"/>
              </w:rPr>
            </w:pPr>
            <w:r>
              <w:rPr>
                <w:sz w:val="18"/>
              </w:rPr>
              <w:t>Jagera madida</w:t>
            </w:r>
          </w:p>
        </w:tc>
        <w:tc>
          <w:tcPr>
            <w:tcW w:w="2361" w:type="dxa"/>
          </w:tcPr>
          <w:p>
            <w:pPr>
              <w:pStyle w:val="yTableNAm"/>
              <w:spacing w:before="0"/>
              <w:rPr>
                <w:sz w:val="18"/>
              </w:rPr>
            </w:pPr>
            <w:r>
              <w:rPr>
                <w:sz w:val="18"/>
              </w:rPr>
              <w:t>Jagera pseudorhus</w:t>
            </w:r>
          </w:p>
        </w:tc>
      </w:tr>
      <w:tr>
        <w:trPr>
          <w:cantSplit/>
        </w:trPr>
        <w:tc>
          <w:tcPr>
            <w:tcW w:w="2360" w:type="dxa"/>
          </w:tcPr>
          <w:p>
            <w:pPr>
              <w:pStyle w:val="yTableNAm"/>
              <w:spacing w:before="0"/>
              <w:rPr>
                <w:sz w:val="18"/>
              </w:rPr>
            </w:pPr>
            <w:r>
              <w:rPr>
                <w:sz w:val="18"/>
              </w:rPr>
              <w:t>Jambosa longifolia</w:t>
            </w:r>
          </w:p>
        </w:tc>
        <w:tc>
          <w:tcPr>
            <w:tcW w:w="2360" w:type="dxa"/>
          </w:tcPr>
          <w:p>
            <w:pPr>
              <w:pStyle w:val="yTableNAm"/>
              <w:spacing w:before="0"/>
              <w:rPr>
                <w:sz w:val="18"/>
              </w:rPr>
            </w:pPr>
            <w:r>
              <w:rPr>
                <w:sz w:val="18"/>
              </w:rPr>
              <w:t>Jamesbrittenia grandiflora</w:t>
            </w:r>
          </w:p>
        </w:tc>
        <w:tc>
          <w:tcPr>
            <w:tcW w:w="2361" w:type="dxa"/>
          </w:tcPr>
          <w:p>
            <w:pPr>
              <w:pStyle w:val="yTableNAm"/>
              <w:spacing w:before="0"/>
              <w:rPr>
                <w:sz w:val="18"/>
              </w:rPr>
            </w:pPr>
            <w:r>
              <w:rPr>
                <w:sz w:val="18"/>
              </w:rPr>
              <w:t>Jamesia americana</w:t>
            </w:r>
          </w:p>
        </w:tc>
      </w:tr>
      <w:tr>
        <w:trPr>
          <w:cantSplit/>
        </w:trPr>
        <w:tc>
          <w:tcPr>
            <w:tcW w:w="2360" w:type="dxa"/>
          </w:tcPr>
          <w:p>
            <w:pPr>
              <w:pStyle w:val="yTableNAm"/>
              <w:spacing w:before="0"/>
              <w:rPr>
                <w:sz w:val="18"/>
              </w:rPr>
            </w:pPr>
            <w:r>
              <w:rPr>
                <w:sz w:val="18"/>
              </w:rPr>
              <w:t>Jancaea heldreichii</w:t>
            </w:r>
          </w:p>
        </w:tc>
        <w:tc>
          <w:tcPr>
            <w:tcW w:w="2360" w:type="dxa"/>
          </w:tcPr>
          <w:p>
            <w:pPr>
              <w:pStyle w:val="yTableNAm"/>
              <w:spacing w:before="0"/>
              <w:rPr>
                <w:sz w:val="18"/>
              </w:rPr>
            </w:pPr>
            <w:r>
              <w:rPr>
                <w:sz w:val="18"/>
              </w:rPr>
              <w:t>Jankaea heldreichii</w:t>
            </w:r>
          </w:p>
        </w:tc>
        <w:tc>
          <w:tcPr>
            <w:tcW w:w="2361" w:type="dxa"/>
          </w:tcPr>
          <w:p>
            <w:pPr>
              <w:pStyle w:val="yTableNAm"/>
              <w:spacing w:before="0"/>
              <w:rPr>
                <w:sz w:val="18"/>
              </w:rPr>
            </w:pPr>
            <w:r>
              <w:rPr>
                <w:sz w:val="18"/>
              </w:rPr>
              <w:t>Jansonia formosa</w:t>
            </w:r>
          </w:p>
        </w:tc>
      </w:tr>
      <w:tr>
        <w:trPr>
          <w:cantSplit/>
        </w:trPr>
        <w:tc>
          <w:tcPr>
            <w:tcW w:w="2360" w:type="dxa"/>
          </w:tcPr>
          <w:p>
            <w:pPr>
              <w:pStyle w:val="yTableNAm"/>
              <w:spacing w:before="0"/>
              <w:rPr>
                <w:sz w:val="18"/>
              </w:rPr>
            </w:pPr>
            <w:r>
              <w:rPr>
                <w:sz w:val="18"/>
              </w:rPr>
              <w:t>Jarava ichu</w:t>
            </w:r>
          </w:p>
        </w:tc>
        <w:tc>
          <w:tcPr>
            <w:tcW w:w="2360" w:type="dxa"/>
          </w:tcPr>
          <w:p>
            <w:pPr>
              <w:pStyle w:val="yTableNAm"/>
              <w:spacing w:before="0"/>
              <w:rPr>
                <w:sz w:val="18"/>
              </w:rPr>
            </w:pPr>
            <w:r>
              <w:rPr>
                <w:sz w:val="18"/>
              </w:rPr>
              <w:t>Jarilla heterophylla</w:t>
            </w:r>
          </w:p>
        </w:tc>
        <w:tc>
          <w:tcPr>
            <w:tcW w:w="2361" w:type="dxa"/>
          </w:tcPr>
          <w:p>
            <w:pPr>
              <w:pStyle w:val="yTableNAm"/>
              <w:spacing w:before="0"/>
              <w:rPr>
                <w:sz w:val="18"/>
              </w:rPr>
            </w:pPr>
            <w:r>
              <w:rPr>
                <w:sz w:val="18"/>
              </w:rPr>
              <w:t>Jasione heldreichii</w:t>
            </w:r>
          </w:p>
        </w:tc>
      </w:tr>
      <w:tr>
        <w:trPr>
          <w:cantSplit/>
        </w:trPr>
        <w:tc>
          <w:tcPr>
            <w:tcW w:w="2360" w:type="dxa"/>
          </w:tcPr>
          <w:p>
            <w:pPr>
              <w:pStyle w:val="yTableNAm"/>
              <w:spacing w:before="0"/>
              <w:rPr>
                <w:sz w:val="18"/>
              </w:rPr>
            </w:pPr>
            <w:r>
              <w:rPr>
                <w:sz w:val="18"/>
              </w:rPr>
              <w:t>Jasione humilis</w:t>
            </w:r>
          </w:p>
        </w:tc>
        <w:tc>
          <w:tcPr>
            <w:tcW w:w="2360" w:type="dxa"/>
          </w:tcPr>
          <w:p>
            <w:pPr>
              <w:pStyle w:val="yTableNAm"/>
              <w:spacing w:before="0"/>
              <w:rPr>
                <w:sz w:val="18"/>
              </w:rPr>
            </w:pPr>
            <w:r>
              <w:rPr>
                <w:sz w:val="18"/>
              </w:rPr>
              <w:t>Jasione laevis</w:t>
            </w:r>
          </w:p>
        </w:tc>
        <w:tc>
          <w:tcPr>
            <w:tcW w:w="2361" w:type="dxa"/>
          </w:tcPr>
          <w:p>
            <w:pPr>
              <w:pStyle w:val="yTableNAm"/>
              <w:spacing w:before="0"/>
              <w:rPr>
                <w:sz w:val="18"/>
              </w:rPr>
            </w:pPr>
            <w:r>
              <w:rPr>
                <w:sz w:val="18"/>
              </w:rPr>
              <w:t>Jasione lusitanica</w:t>
            </w:r>
          </w:p>
        </w:tc>
      </w:tr>
      <w:tr>
        <w:trPr>
          <w:cantSplit/>
        </w:trPr>
        <w:tc>
          <w:tcPr>
            <w:tcW w:w="2360" w:type="dxa"/>
          </w:tcPr>
          <w:p>
            <w:pPr>
              <w:pStyle w:val="yTableNAm"/>
              <w:spacing w:before="0"/>
              <w:rPr>
                <w:sz w:val="18"/>
              </w:rPr>
            </w:pPr>
            <w:r>
              <w:rPr>
                <w:sz w:val="18"/>
              </w:rPr>
              <w:t>Jasione perennis</w:t>
            </w:r>
          </w:p>
        </w:tc>
        <w:tc>
          <w:tcPr>
            <w:tcW w:w="2360" w:type="dxa"/>
          </w:tcPr>
          <w:p>
            <w:pPr>
              <w:pStyle w:val="yTableNAm"/>
              <w:spacing w:before="0"/>
              <w:rPr>
                <w:sz w:val="18"/>
              </w:rPr>
            </w:pPr>
            <w:r>
              <w:rPr>
                <w:sz w:val="18"/>
              </w:rPr>
              <w:t>Jasminocereus thouarsii</w:t>
            </w:r>
          </w:p>
        </w:tc>
        <w:tc>
          <w:tcPr>
            <w:tcW w:w="2361" w:type="dxa"/>
          </w:tcPr>
          <w:p>
            <w:pPr>
              <w:pStyle w:val="yTableNAm"/>
              <w:spacing w:before="0"/>
              <w:rPr>
                <w:sz w:val="18"/>
              </w:rPr>
            </w:pPr>
            <w:r>
              <w:rPr>
                <w:sz w:val="18"/>
              </w:rPr>
              <w:t>Jasminum arborescens</w:t>
            </w:r>
          </w:p>
        </w:tc>
      </w:tr>
      <w:tr>
        <w:trPr>
          <w:cantSplit/>
        </w:trPr>
        <w:tc>
          <w:tcPr>
            <w:tcW w:w="2360" w:type="dxa"/>
          </w:tcPr>
          <w:p>
            <w:pPr>
              <w:pStyle w:val="yTableNAm"/>
              <w:spacing w:before="0"/>
              <w:rPr>
                <w:sz w:val="18"/>
              </w:rPr>
            </w:pPr>
            <w:r>
              <w:rPr>
                <w:sz w:val="18"/>
              </w:rPr>
              <w:t>Jasminum azoricum</w:t>
            </w:r>
          </w:p>
        </w:tc>
        <w:tc>
          <w:tcPr>
            <w:tcW w:w="2360" w:type="dxa"/>
          </w:tcPr>
          <w:p>
            <w:pPr>
              <w:pStyle w:val="yTableNAm"/>
              <w:spacing w:before="0"/>
              <w:rPr>
                <w:sz w:val="18"/>
              </w:rPr>
            </w:pPr>
            <w:r>
              <w:rPr>
                <w:sz w:val="18"/>
              </w:rPr>
              <w:t>Jasminum beesianum</w:t>
            </w:r>
          </w:p>
        </w:tc>
        <w:tc>
          <w:tcPr>
            <w:tcW w:w="2361" w:type="dxa"/>
          </w:tcPr>
          <w:p>
            <w:pPr>
              <w:pStyle w:val="yTableNAm"/>
              <w:spacing w:before="0"/>
              <w:rPr>
                <w:sz w:val="18"/>
              </w:rPr>
            </w:pPr>
            <w:r>
              <w:rPr>
                <w:sz w:val="18"/>
              </w:rPr>
              <w:t>Jasminum calcareum</w:t>
            </w:r>
          </w:p>
        </w:tc>
      </w:tr>
      <w:tr>
        <w:trPr>
          <w:cantSplit/>
        </w:trPr>
        <w:tc>
          <w:tcPr>
            <w:tcW w:w="2360" w:type="dxa"/>
          </w:tcPr>
          <w:p>
            <w:pPr>
              <w:pStyle w:val="yTableNAm"/>
              <w:spacing w:before="0"/>
              <w:rPr>
                <w:sz w:val="18"/>
              </w:rPr>
            </w:pPr>
            <w:r>
              <w:rPr>
                <w:sz w:val="18"/>
              </w:rPr>
              <w:t>Jasminum cuspidatum</w:t>
            </w:r>
          </w:p>
        </w:tc>
        <w:tc>
          <w:tcPr>
            <w:tcW w:w="2360" w:type="dxa"/>
          </w:tcPr>
          <w:p>
            <w:pPr>
              <w:pStyle w:val="yTableNAm"/>
              <w:spacing w:before="0"/>
              <w:rPr>
                <w:sz w:val="18"/>
              </w:rPr>
            </w:pPr>
            <w:r>
              <w:rPr>
                <w:sz w:val="18"/>
              </w:rPr>
              <w:t>Jasminum dallachii</w:t>
            </w:r>
          </w:p>
        </w:tc>
        <w:tc>
          <w:tcPr>
            <w:tcW w:w="2361" w:type="dxa"/>
          </w:tcPr>
          <w:p>
            <w:pPr>
              <w:pStyle w:val="yTableNAm"/>
              <w:spacing w:before="0"/>
              <w:rPr>
                <w:sz w:val="18"/>
              </w:rPr>
            </w:pPr>
            <w:r>
              <w:rPr>
                <w:sz w:val="18"/>
              </w:rPr>
              <w:t>Jasminum dispermum</w:t>
            </w:r>
          </w:p>
        </w:tc>
      </w:tr>
      <w:tr>
        <w:trPr>
          <w:cantSplit/>
        </w:trPr>
        <w:tc>
          <w:tcPr>
            <w:tcW w:w="2360" w:type="dxa"/>
          </w:tcPr>
          <w:p>
            <w:pPr>
              <w:pStyle w:val="yTableNAm"/>
              <w:spacing w:before="0"/>
              <w:rPr>
                <w:sz w:val="18"/>
              </w:rPr>
            </w:pPr>
            <w:r>
              <w:rPr>
                <w:sz w:val="18"/>
              </w:rPr>
              <w:t>Jasminum elongatum</w:t>
            </w:r>
          </w:p>
        </w:tc>
        <w:tc>
          <w:tcPr>
            <w:tcW w:w="2360" w:type="dxa"/>
          </w:tcPr>
          <w:p>
            <w:pPr>
              <w:pStyle w:val="yTableNAm"/>
              <w:spacing w:before="0"/>
              <w:rPr>
                <w:sz w:val="18"/>
              </w:rPr>
            </w:pPr>
            <w:r>
              <w:rPr>
                <w:sz w:val="18"/>
              </w:rPr>
              <w:t>Jasminum floridum</w:t>
            </w:r>
          </w:p>
        </w:tc>
        <w:tc>
          <w:tcPr>
            <w:tcW w:w="2361" w:type="dxa"/>
          </w:tcPr>
          <w:p>
            <w:pPr>
              <w:pStyle w:val="yTableNAm"/>
              <w:spacing w:before="0"/>
              <w:rPr>
                <w:sz w:val="18"/>
              </w:rPr>
            </w:pPr>
            <w:r>
              <w:rPr>
                <w:sz w:val="18"/>
              </w:rPr>
              <w:t>Jasminum lanceolarium</w:t>
            </w:r>
          </w:p>
        </w:tc>
      </w:tr>
      <w:tr>
        <w:trPr>
          <w:cantSplit/>
        </w:trPr>
        <w:tc>
          <w:tcPr>
            <w:tcW w:w="2360" w:type="dxa"/>
          </w:tcPr>
          <w:p>
            <w:pPr>
              <w:pStyle w:val="yTableNAm"/>
              <w:spacing w:before="0"/>
              <w:rPr>
                <w:sz w:val="18"/>
              </w:rPr>
            </w:pPr>
            <w:r>
              <w:rPr>
                <w:sz w:val="18"/>
              </w:rPr>
              <w:t>Jasminum laurifolium</w:t>
            </w:r>
          </w:p>
        </w:tc>
        <w:tc>
          <w:tcPr>
            <w:tcW w:w="2360" w:type="dxa"/>
          </w:tcPr>
          <w:p>
            <w:pPr>
              <w:pStyle w:val="yTableNAm"/>
              <w:spacing w:before="0"/>
              <w:rPr>
                <w:sz w:val="18"/>
              </w:rPr>
            </w:pPr>
            <w:r>
              <w:rPr>
                <w:sz w:val="18"/>
              </w:rPr>
              <w:t>Jasminum le-ratti</w:t>
            </w:r>
          </w:p>
        </w:tc>
        <w:tc>
          <w:tcPr>
            <w:tcW w:w="2361" w:type="dxa"/>
          </w:tcPr>
          <w:p>
            <w:pPr>
              <w:pStyle w:val="yTableNAm"/>
              <w:spacing w:before="0"/>
              <w:rPr>
                <w:sz w:val="18"/>
              </w:rPr>
            </w:pPr>
            <w:r>
              <w:rPr>
                <w:sz w:val="18"/>
              </w:rPr>
              <w:t>Jasminum mesnyi</w:t>
            </w:r>
          </w:p>
        </w:tc>
      </w:tr>
      <w:tr>
        <w:trPr>
          <w:cantSplit/>
        </w:trPr>
        <w:tc>
          <w:tcPr>
            <w:tcW w:w="2360" w:type="dxa"/>
          </w:tcPr>
          <w:p>
            <w:pPr>
              <w:pStyle w:val="yTableNAm"/>
              <w:spacing w:before="0"/>
              <w:rPr>
                <w:sz w:val="18"/>
              </w:rPr>
            </w:pPr>
            <w:r>
              <w:rPr>
                <w:sz w:val="18"/>
              </w:rPr>
              <w:t>Jasminum multipartitum</w:t>
            </w:r>
          </w:p>
        </w:tc>
        <w:tc>
          <w:tcPr>
            <w:tcW w:w="2360" w:type="dxa"/>
          </w:tcPr>
          <w:p>
            <w:pPr>
              <w:pStyle w:val="yTableNAm"/>
              <w:spacing w:before="0"/>
              <w:rPr>
                <w:sz w:val="18"/>
              </w:rPr>
            </w:pPr>
            <w:r>
              <w:rPr>
                <w:sz w:val="18"/>
              </w:rPr>
              <w:t>Jasminum nudiflorum</w:t>
            </w:r>
          </w:p>
        </w:tc>
        <w:tc>
          <w:tcPr>
            <w:tcW w:w="2361" w:type="dxa"/>
          </w:tcPr>
          <w:p>
            <w:pPr>
              <w:pStyle w:val="yTableNAm"/>
              <w:spacing w:before="0"/>
              <w:rPr>
                <w:sz w:val="18"/>
              </w:rPr>
            </w:pPr>
            <w:r>
              <w:rPr>
                <w:sz w:val="18"/>
              </w:rPr>
              <w:t>Jasminum odoratissimum</w:t>
            </w:r>
          </w:p>
        </w:tc>
      </w:tr>
      <w:tr>
        <w:trPr>
          <w:cantSplit/>
        </w:trPr>
        <w:tc>
          <w:tcPr>
            <w:tcW w:w="2360" w:type="dxa"/>
          </w:tcPr>
          <w:p>
            <w:pPr>
              <w:pStyle w:val="yTableNAm"/>
              <w:spacing w:before="0"/>
              <w:rPr>
                <w:sz w:val="18"/>
              </w:rPr>
            </w:pPr>
            <w:r>
              <w:rPr>
                <w:sz w:val="18"/>
              </w:rPr>
              <w:t>Jasminum officinale</w:t>
            </w:r>
          </w:p>
        </w:tc>
        <w:tc>
          <w:tcPr>
            <w:tcW w:w="2360" w:type="dxa"/>
          </w:tcPr>
          <w:p>
            <w:pPr>
              <w:pStyle w:val="yTableNAm"/>
              <w:spacing w:before="0"/>
              <w:rPr>
                <w:sz w:val="18"/>
              </w:rPr>
            </w:pPr>
            <w:r>
              <w:rPr>
                <w:sz w:val="18"/>
              </w:rPr>
              <w:t>Jasminum parkeri</w:t>
            </w:r>
          </w:p>
        </w:tc>
        <w:tc>
          <w:tcPr>
            <w:tcW w:w="2361" w:type="dxa"/>
          </w:tcPr>
          <w:p>
            <w:pPr>
              <w:pStyle w:val="yTableNAm"/>
              <w:spacing w:before="0"/>
              <w:rPr>
                <w:sz w:val="18"/>
              </w:rPr>
            </w:pPr>
            <w:r>
              <w:rPr>
                <w:sz w:val="18"/>
              </w:rPr>
              <w:t>Jasminum polyanthum</w:t>
            </w:r>
          </w:p>
        </w:tc>
      </w:tr>
      <w:tr>
        <w:trPr>
          <w:cantSplit/>
        </w:trPr>
        <w:tc>
          <w:tcPr>
            <w:tcW w:w="2360" w:type="dxa"/>
          </w:tcPr>
          <w:p>
            <w:pPr>
              <w:pStyle w:val="yTableNAm"/>
              <w:spacing w:before="0"/>
              <w:rPr>
                <w:sz w:val="18"/>
              </w:rPr>
            </w:pPr>
            <w:r>
              <w:rPr>
                <w:sz w:val="18"/>
              </w:rPr>
              <w:t>Jasminum rex</w:t>
            </w:r>
          </w:p>
        </w:tc>
        <w:tc>
          <w:tcPr>
            <w:tcW w:w="2360" w:type="dxa"/>
          </w:tcPr>
          <w:p>
            <w:pPr>
              <w:pStyle w:val="yTableNAm"/>
              <w:spacing w:before="0"/>
              <w:rPr>
                <w:sz w:val="18"/>
              </w:rPr>
            </w:pPr>
            <w:r>
              <w:rPr>
                <w:sz w:val="18"/>
              </w:rPr>
              <w:t>Jasminum rottlerianum</w:t>
            </w:r>
          </w:p>
        </w:tc>
        <w:tc>
          <w:tcPr>
            <w:tcW w:w="2361" w:type="dxa"/>
          </w:tcPr>
          <w:p>
            <w:pPr>
              <w:pStyle w:val="yTableNAm"/>
              <w:spacing w:before="0"/>
              <w:rPr>
                <w:sz w:val="18"/>
              </w:rPr>
            </w:pPr>
            <w:r>
              <w:rPr>
                <w:sz w:val="18"/>
              </w:rPr>
              <w:t>Jasminum sambac</w:t>
            </w:r>
          </w:p>
        </w:tc>
      </w:tr>
      <w:tr>
        <w:trPr>
          <w:cantSplit/>
        </w:trPr>
        <w:tc>
          <w:tcPr>
            <w:tcW w:w="2360" w:type="dxa"/>
          </w:tcPr>
          <w:p>
            <w:pPr>
              <w:pStyle w:val="yTableNAm"/>
              <w:spacing w:before="0"/>
              <w:rPr>
                <w:sz w:val="18"/>
              </w:rPr>
            </w:pPr>
            <w:r>
              <w:rPr>
                <w:sz w:val="18"/>
              </w:rPr>
              <w:t>Jasminum simplicifolium</w:t>
            </w:r>
          </w:p>
        </w:tc>
        <w:tc>
          <w:tcPr>
            <w:tcW w:w="2360" w:type="dxa"/>
          </w:tcPr>
          <w:p>
            <w:pPr>
              <w:pStyle w:val="yTableNAm"/>
              <w:spacing w:before="0"/>
              <w:rPr>
                <w:sz w:val="18"/>
              </w:rPr>
            </w:pPr>
            <w:r>
              <w:rPr>
                <w:sz w:val="18"/>
              </w:rPr>
              <w:t>Jasminum stenolobum</w:t>
            </w:r>
          </w:p>
        </w:tc>
        <w:tc>
          <w:tcPr>
            <w:tcW w:w="2361" w:type="dxa"/>
          </w:tcPr>
          <w:p>
            <w:pPr>
              <w:pStyle w:val="yTableNAm"/>
              <w:spacing w:before="0"/>
              <w:rPr>
                <w:sz w:val="18"/>
              </w:rPr>
            </w:pPr>
            <w:r>
              <w:rPr>
                <w:sz w:val="18"/>
              </w:rPr>
              <w:t>Jasminum x stephanense</w:t>
            </w:r>
          </w:p>
        </w:tc>
      </w:tr>
      <w:tr>
        <w:trPr>
          <w:cantSplit/>
        </w:trPr>
        <w:tc>
          <w:tcPr>
            <w:tcW w:w="2360" w:type="dxa"/>
          </w:tcPr>
          <w:p>
            <w:pPr>
              <w:pStyle w:val="yTableNAm"/>
              <w:spacing w:before="0"/>
              <w:rPr>
                <w:sz w:val="18"/>
              </w:rPr>
            </w:pPr>
            <w:r>
              <w:rPr>
                <w:sz w:val="18"/>
              </w:rPr>
              <w:t>Jasminum subhumile</w:t>
            </w:r>
          </w:p>
        </w:tc>
        <w:tc>
          <w:tcPr>
            <w:tcW w:w="2360" w:type="dxa"/>
          </w:tcPr>
          <w:p>
            <w:pPr>
              <w:pStyle w:val="yTableNAm"/>
              <w:spacing w:before="0"/>
              <w:rPr>
                <w:sz w:val="18"/>
              </w:rPr>
            </w:pPr>
            <w:r>
              <w:rPr>
                <w:sz w:val="18"/>
              </w:rPr>
              <w:t>Jasminum tortuosum</w:t>
            </w:r>
          </w:p>
        </w:tc>
        <w:tc>
          <w:tcPr>
            <w:tcW w:w="2361" w:type="dxa"/>
          </w:tcPr>
          <w:p>
            <w:pPr>
              <w:pStyle w:val="yTableNAm"/>
              <w:spacing w:before="0"/>
              <w:rPr>
                <w:sz w:val="18"/>
              </w:rPr>
            </w:pPr>
            <w:r>
              <w:rPr>
                <w:sz w:val="18"/>
              </w:rPr>
              <w:t>Jateorhiza palmata</w:t>
            </w:r>
          </w:p>
        </w:tc>
      </w:tr>
      <w:tr>
        <w:trPr>
          <w:cantSplit/>
        </w:trPr>
        <w:tc>
          <w:tcPr>
            <w:tcW w:w="2360" w:type="dxa"/>
          </w:tcPr>
          <w:p>
            <w:pPr>
              <w:pStyle w:val="yTableNAm"/>
              <w:spacing w:before="0"/>
              <w:rPr>
                <w:sz w:val="18"/>
              </w:rPr>
            </w:pPr>
            <w:r>
              <w:rPr>
                <w:sz w:val="18"/>
              </w:rPr>
              <w:t>Jatropha cathartica</w:t>
            </w:r>
          </w:p>
        </w:tc>
        <w:tc>
          <w:tcPr>
            <w:tcW w:w="2360" w:type="dxa"/>
          </w:tcPr>
          <w:p>
            <w:pPr>
              <w:pStyle w:val="yTableNAm"/>
              <w:spacing w:before="0"/>
              <w:rPr>
                <w:sz w:val="18"/>
              </w:rPr>
            </w:pPr>
            <w:r>
              <w:rPr>
                <w:sz w:val="18"/>
              </w:rPr>
              <w:t>Jatropha cinerea</w:t>
            </w:r>
          </w:p>
        </w:tc>
        <w:tc>
          <w:tcPr>
            <w:tcW w:w="2361" w:type="dxa"/>
          </w:tcPr>
          <w:p>
            <w:pPr>
              <w:pStyle w:val="yTableNAm"/>
              <w:spacing w:before="0"/>
              <w:rPr>
                <w:sz w:val="18"/>
              </w:rPr>
            </w:pPr>
            <w:r>
              <w:rPr>
                <w:sz w:val="18"/>
              </w:rPr>
              <w:t>Jatropha glauca</w:t>
            </w:r>
          </w:p>
        </w:tc>
      </w:tr>
      <w:tr>
        <w:trPr>
          <w:cantSplit/>
        </w:trPr>
        <w:tc>
          <w:tcPr>
            <w:tcW w:w="2360" w:type="dxa"/>
          </w:tcPr>
          <w:p>
            <w:pPr>
              <w:pStyle w:val="yTableNAm"/>
              <w:spacing w:before="0"/>
              <w:rPr>
                <w:sz w:val="18"/>
              </w:rPr>
            </w:pPr>
            <w:r>
              <w:rPr>
                <w:sz w:val="18"/>
              </w:rPr>
              <w:t>Jatropha macrantha</w:t>
            </w:r>
          </w:p>
        </w:tc>
        <w:tc>
          <w:tcPr>
            <w:tcW w:w="2360" w:type="dxa"/>
          </w:tcPr>
          <w:p>
            <w:pPr>
              <w:pStyle w:val="yTableNAm"/>
              <w:spacing w:before="0"/>
              <w:rPr>
                <w:sz w:val="18"/>
              </w:rPr>
            </w:pPr>
            <w:r>
              <w:rPr>
                <w:sz w:val="18"/>
              </w:rPr>
              <w:t>Jatropha multifida</w:t>
            </w:r>
          </w:p>
        </w:tc>
        <w:tc>
          <w:tcPr>
            <w:tcW w:w="2361" w:type="dxa"/>
          </w:tcPr>
          <w:p>
            <w:pPr>
              <w:pStyle w:val="yTableNAm"/>
              <w:spacing w:before="0"/>
              <w:rPr>
                <w:sz w:val="18"/>
              </w:rPr>
            </w:pPr>
            <w:r>
              <w:rPr>
                <w:sz w:val="18"/>
              </w:rPr>
              <w:t>Jatropha pandurifolia</w:t>
            </w:r>
          </w:p>
        </w:tc>
      </w:tr>
      <w:tr>
        <w:trPr>
          <w:cantSplit/>
        </w:trPr>
        <w:tc>
          <w:tcPr>
            <w:tcW w:w="2360" w:type="dxa"/>
          </w:tcPr>
          <w:p>
            <w:pPr>
              <w:pStyle w:val="yTableNAm"/>
              <w:spacing w:before="0"/>
              <w:rPr>
                <w:sz w:val="18"/>
              </w:rPr>
            </w:pPr>
            <w:r>
              <w:rPr>
                <w:sz w:val="18"/>
              </w:rPr>
              <w:t>Jatropha podagrica</w:t>
            </w:r>
          </w:p>
        </w:tc>
        <w:tc>
          <w:tcPr>
            <w:tcW w:w="2360" w:type="dxa"/>
          </w:tcPr>
          <w:p>
            <w:pPr>
              <w:pStyle w:val="yTableNAm"/>
              <w:spacing w:before="0"/>
              <w:rPr>
                <w:sz w:val="18"/>
              </w:rPr>
            </w:pPr>
            <w:r>
              <w:rPr>
                <w:sz w:val="18"/>
              </w:rPr>
              <w:t>Jeffersonia diphylla</w:t>
            </w:r>
          </w:p>
        </w:tc>
        <w:tc>
          <w:tcPr>
            <w:tcW w:w="2361" w:type="dxa"/>
          </w:tcPr>
          <w:p>
            <w:pPr>
              <w:pStyle w:val="yTableNAm"/>
              <w:spacing w:before="0"/>
              <w:rPr>
                <w:sz w:val="18"/>
              </w:rPr>
            </w:pPr>
            <w:r>
              <w:rPr>
                <w:sz w:val="18"/>
              </w:rPr>
              <w:t>Jeffersonia dubia</w:t>
            </w:r>
          </w:p>
        </w:tc>
      </w:tr>
      <w:tr>
        <w:trPr>
          <w:cantSplit/>
        </w:trPr>
        <w:tc>
          <w:tcPr>
            <w:tcW w:w="2360" w:type="dxa"/>
          </w:tcPr>
          <w:p>
            <w:pPr>
              <w:pStyle w:val="yTableNAm"/>
              <w:spacing w:before="0"/>
              <w:rPr>
                <w:sz w:val="18"/>
              </w:rPr>
            </w:pPr>
            <w:r>
              <w:rPr>
                <w:sz w:val="18"/>
              </w:rPr>
              <w:t>Jensenobotrya lossowiana</w:t>
            </w:r>
          </w:p>
        </w:tc>
        <w:tc>
          <w:tcPr>
            <w:tcW w:w="2360" w:type="dxa"/>
          </w:tcPr>
          <w:p>
            <w:pPr>
              <w:pStyle w:val="yTableNAm"/>
              <w:spacing w:before="0"/>
              <w:rPr>
                <w:sz w:val="18"/>
              </w:rPr>
            </w:pPr>
            <w:r>
              <w:rPr>
                <w:sz w:val="18"/>
              </w:rPr>
              <w:t>Johannesteijsmannia altifrons</w:t>
            </w:r>
          </w:p>
        </w:tc>
        <w:tc>
          <w:tcPr>
            <w:tcW w:w="2361" w:type="dxa"/>
          </w:tcPr>
          <w:p>
            <w:pPr>
              <w:pStyle w:val="yTableNAm"/>
              <w:spacing w:before="0"/>
              <w:rPr>
                <w:sz w:val="18"/>
              </w:rPr>
            </w:pPr>
            <w:r>
              <w:rPr>
                <w:sz w:val="18"/>
              </w:rPr>
              <w:t>Johannesteijsmannia lanceolata</w:t>
            </w:r>
          </w:p>
        </w:tc>
      </w:tr>
      <w:tr>
        <w:trPr>
          <w:cantSplit/>
        </w:trPr>
        <w:tc>
          <w:tcPr>
            <w:tcW w:w="2360" w:type="dxa"/>
          </w:tcPr>
          <w:p>
            <w:pPr>
              <w:pStyle w:val="yTableNAm"/>
              <w:spacing w:before="0"/>
              <w:rPr>
                <w:sz w:val="18"/>
              </w:rPr>
            </w:pPr>
            <w:r>
              <w:rPr>
                <w:sz w:val="18"/>
              </w:rPr>
              <w:t>Johannesteijsmannia magnifica</w:t>
            </w:r>
          </w:p>
        </w:tc>
        <w:tc>
          <w:tcPr>
            <w:tcW w:w="2360" w:type="dxa"/>
          </w:tcPr>
          <w:p>
            <w:pPr>
              <w:pStyle w:val="yTableNAm"/>
              <w:spacing w:before="0"/>
              <w:rPr>
                <w:sz w:val="18"/>
              </w:rPr>
            </w:pPr>
            <w:r>
              <w:rPr>
                <w:sz w:val="18"/>
              </w:rPr>
              <w:t>Johannesteijsmannia perakensis</w:t>
            </w:r>
          </w:p>
        </w:tc>
        <w:tc>
          <w:tcPr>
            <w:tcW w:w="2361" w:type="dxa"/>
          </w:tcPr>
          <w:p>
            <w:pPr>
              <w:pStyle w:val="yTableNAm"/>
              <w:spacing w:before="0"/>
              <w:rPr>
                <w:sz w:val="18"/>
              </w:rPr>
            </w:pPr>
            <w:r>
              <w:rPr>
                <w:sz w:val="18"/>
              </w:rPr>
              <w:t>Jordaaniella cuprea</w:t>
            </w:r>
          </w:p>
        </w:tc>
      </w:tr>
      <w:tr>
        <w:trPr>
          <w:cantSplit/>
        </w:trPr>
        <w:tc>
          <w:tcPr>
            <w:tcW w:w="2360" w:type="dxa"/>
          </w:tcPr>
          <w:p>
            <w:pPr>
              <w:pStyle w:val="yTableNAm"/>
              <w:spacing w:before="0"/>
              <w:rPr>
                <w:sz w:val="18"/>
              </w:rPr>
            </w:pPr>
            <w:r>
              <w:rPr>
                <w:sz w:val="18"/>
              </w:rPr>
              <w:t>Jordaaniella dubia</w:t>
            </w:r>
          </w:p>
        </w:tc>
        <w:tc>
          <w:tcPr>
            <w:tcW w:w="2360" w:type="dxa"/>
          </w:tcPr>
          <w:p>
            <w:pPr>
              <w:pStyle w:val="yTableNAm"/>
              <w:spacing w:before="0"/>
              <w:rPr>
                <w:sz w:val="18"/>
              </w:rPr>
            </w:pPr>
            <w:r>
              <w:rPr>
                <w:sz w:val="18"/>
              </w:rPr>
              <w:t>Jordaaniella spongiosa</w:t>
            </w:r>
          </w:p>
        </w:tc>
        <w:tc>
          <w:tcPr>
            <w:tcW w:w="2361" w:type="dxa"/>
          </w:tcPr>
          <w:p>
            <w:pPr>
              <w:pStyle w:val="yTableNAm"/>
              <w:spacing w:before="0"/>
              <w:rPr>
                <w:sz w:val="18"/>
              </w:rPr>
            </w:pPr>
            <w:r>
              <w:rPr>
                <w:sz w:val="18"/>
              </w:rPr>
              <w:t>Jovellana punctata</w:t>
            </w:r>
          </w:p>
        </w:tc>
      </w:tr>
      <w:tr>
        <w:trPr>
          <w:cantSplit/>
        </w:trPr>
        <w:tc>
          <w:tcPr>
            <w:tcW w:w="2360" w:type="dxa"/>
          </w:tcPr>
          <w:p>
            <w:pPr>
              <w:pStyle w:val="yTableNAm"/>
              <w:spacing w:before="0"/>
              <w:rPr>
                <w:sz w:val="18"/>
              </w:rPr>
            </w:pPr>
            <w:r>
              <w:rPr>
                <w:sz w:val="18"/>
              </w:rPr>
              <w:t>Jovellana sinclairii</w:t>
            </w:r>
          </w:p>
        </w:tc>
        <w:tc>
          <w:tcPr>
            <w:tcW w:w="2360" w:type="dxa"/>
          </w:tcPr>
          <w:p>
            <w:pPr>
              <w:pStyle w:val="yTableNAm"/>
              <w:spacing w:before="0"/>
              <w:rPr>
                <w:sz w:val="18"/>
              </w:rPr>
            </w:pPr>
            <w:r>
              <w:rPr>
                <w:sz w:val="18"/>
              </w:rPr>
              <w:t>Jovellana violacea</w:t>
            </w:r>
          </w:p>
        </w:tc>
        <w:tc>
          <w:tcPr>
            <w:tcW w:w="2361" w:type="dxa"/>
          </w:tcPr>
          <w:p>
            <w:pPr>
              <w:pStyle w:val="yTableNAm"/>
              <w:spacing w:before="0"/>
              <w:rPr>
                <w:sz w:val="18"/>
              </w:rPr>
            </w:pPr>
            <w:r>
              <w:rPr>
                <w:sz w:val="18"/>
              </w:rPr>
              <w:t>Jovibarba allionii</w:t>
            </w:r>
          </w:p>
        </w:tc>
      </w:tr>
      <w:tr>
        <w:trPr>
          <w:cantSplit/>
        </w:trPr>
        <w:tc>
          <w:tcPr>
            <w:tcW w:w="2360" w:type="dxa"/>
          </w:tcPr>
          <w:p>
            <w:pPr>
              <w:pStyle w:val="yTableNAm"/>
              <w:spacing w:before="0"/>
              <w:rPr>
                <w:sz w:val="18"/>
              </w:rPr>
            </w:pPr>
            <w:r>
              <w:rPr>
                <w:sz w:val="18"/>
              </w:rPr>
              <w:t>Jovibarba arenaria</w:t>
            </w:r>
          </w:p>
        </w:tc>
        <w:tc>
          <w:tcPr>
            <w:tcW w:w="2360" w:type="dxa"/>
          </w:tcPr>
          <w:p>
            <w:pPr>
              <w:pStyle w:val="yTableNAm"/>
              <w:spacing w:before="0"/>
              <w:rPr>
                <w:sz w:val="18"/>
              </w:rPr>
            </w:pPr>
            <w:r>
              <w:rPr>
                <w:sz w:val="18"/>
              </w:rPr>
              <w:t>Jovibarba hirta</w:t>
            </w:r>
          </w:p>
        </w:tc>
        <w:tc>
          <w:tcPr>
            <w:tcW w:w="2361" w:type="dxa"/>
          </w:tcPr>
          <w:p>
            <w:pPr>
              <w:pStyle w:val="yTableNAm"/>
              <w:spacing w:before="0"/>
              <w:rPr>
                <w:sz w:val="18"/>
              </w:rPr>
            </w:pPr>
            <w:r>
              <w:rPr>
                <w:sz w:val="18"/>
              </w:rPr>
              <w:t>Joycea clelandii</w:t>
            </w:r>
          </w:p>
        </w:tc>
      </w:tr>
      <w:tr>
        <w:trPr>
          <w:cantSplit/>
        </w:trPr>
        <w:tc>
          <w:tcPr>
            <w:tcW w:w="2360" w:type="dxa"/>
          </w:tcPr>
          <w:p>
            <w:pPr>
              <w:pStyle w:val="yTableNAm"/>
              <w:spacing w:before="0"/>
              <w:rPr>
                <w:sz w:val="18"/>
              </w:rPr>
            </w:pPr>
            <w:r>
              <w:rPr>
                <w:sz w:val="18"/>
              </w:rPr>
              <w:t>Joycea pallida</w:t>
            </w:r>
          </w:p>
        </w:tc>
        <w:tc>
          <w:tcPr>
            <w:tcW w:w="2360" w:type="dxa"/>
          </w:tcPr>
          <w:p>
            <w:pPr>
              <w:pStyle w:val="yTableNAm"/>
              <w:spacing w:before="0"/>
              <w:rPr>
                <w:sz w:val="18"/>
              </w:rPr>
            </w:pPr>
            <w:r>
              <w:rPr>
                <w:sz w:val="18"/>
              </w:rPr>
              <w:t>Juania australis</w:t>
            </w:r>
          </w:p>
        </w:tc>
        <w:tc>
          <w:tcPr>
            <w:tcW w:w="2361" w:type="dxa"/>
          </w:tcPr>
          <w:p>
            <w:pPr>
              <w:pStyle w:val="yTableNAm"/>
              <w:spacing w:before="0"/>
              <w:rPr>
                <w:sz w:val="18"/>
              </w:rPr>
            </w:pPr>
            <w:r>
              <w:rPr>
                <w:sz w:val="18"/>
              </w:rPr>
              <w:t>Juanulloa aurantiaca</w:t>
            </w:r>
          </w:p>
        </w:tc>
      </w:tr>
      <w:tr>
        <w:trPr>
          <w:cantSplit/>
        </w:trPr>
        <w:tc>
          <w:tcPr>
            <w:tcW w:w="2360" w:type="dxa"/>
          </w:tcPr>
          <w:p>
            <w:pPr>
              <w:pStyle w:val="yTableNAm"/>
              <w:spacing w:before="0"/>
              <w:rPr>
                <w:sz w:val="18"/>
              </w:rPr>
            </w:pPr>
            <w:r>
              <w:rPr>
                <w:sz w:val="18"/>
              </w:rPr>
              <w:t>Juanulloa mexicana</w:t>
            </w:r>
          </w:p>
        </w:tc>
        <w:tc>
          <w:tcPr>
            <w:tcW w:w="2360" w:type="dxa"/>
          </w:tcPr>
          <w:p>
            <w:pPr>
              <w:pStyle w:val="yTableNAm"/>
              <w:spacing w:before="0"/>
              <w:rPr>
                <w:sz w:val="18"/>
              </w:rPr>
            </w:pPr>
            <w:r>
              <w:rPr>
                <w:sz w:val="18"/>
              </w:rPr>
              <w:t>Juanulloa parasitica</w:t>
            </w:r>
          </w:p>
        </w:tc>
        <w:tc>
          <w:tcPr>
            <w:tcW w:w="2361" w:type="dxa"/>
          </w:tcPr>
          <w:p>
            <w:pPr>
              <w:pStyle w:val="yTableNAm"/>
              <w:spacing w:before="0"/>
              <w:rPr>
                <w:sz w:val="18"/>
              </w:rPr>
            </w:pPr>
            <w:r>
              <w:rPr>
                <w:sz w:val="18"/>
              </w:rPr>
              <w:t>Jubaea chilensis</w:t>
            </w:r>
          </w:p>
        </w:tc>
      </w:tr>
      <w:tr>
        <w:trPr>
          <w:cantSplit/>
        </w:trPr>
        <w:tc>
          <w:tcPr>
            <w:tcW w:w="2360" w:type="dxa"/>
          </w:tcPr>
          <w:p>
            <w:pPr>
              <w:pStyle w:val="yTableNAm"/>
              <w:spacing w:before="0"/>
              <w:rPr>
                <w:sz w:val="18"/>
              </w:rPr>
            </w:pPr>
            <w:r>
              <w:rPr>
                <w:sz w:val="18"/>
              </w:rPr>
              <w:t>Jubaeopsis caffra</w:t>
            </w:r>
          </w:p>
        </w:tc>
        <w:tc>
          <w:tcPr>
            <w:tcW w:w="2360" w:type="dxa"/>
          </w:tcPr>
          <w:p>
            <w:pPr>
              <w:pStyle w:val="yTableNAm"/>
              <w:spacing w:before="0"/>
              <w:rPr>
                <w:sz w:val="18"/>
              </w:rPr>
            </w:pPr>
            <w:r>
              <w:rPr>
                <w:sz w:val="18"/>
              </w:rPr>
              <w:t>Juglans ailantifolia</w:t>
            </w:r>
          </w:p>
        </w:tc>
        <w:tc>
          <w:tcPr>
            <w:tcW w:w="2361" w:type="dxa"/>
          </w:tcPr>
          <w:p>
            <w:pPr>
              <w:pStyle w:val="yTableNAm"/>
              <w:spacing w:before="0"/>
              <w:rPr>
                <w:sz w:val="18"/>
              </w:rPr>
            </w:pPr>
            <w:r>
              <w:rPr>
                <w:sz w:val="18"/>
              </w:rPr>
              <w:t>Juglans australis</w:t>
            </w:r>
          </w:p>
        </w:tc>
      </w:tr>
      <w:tr>
        <w:trPr>
          <w:cantSplit/>
        </w:trPr>
        <w:tc>
          <w:tcPr>
            <w:tcW w:w="2360" w:type="dxa"/>
          </w:tcPr>
          <w:p>
            <w:pPr>
              <w:pStyle w:val="yTableNAm"/>
              <w:spacing w:before="0"/>
              <w:rPr>
                <w:sz w:val="18"/>
              </w:rPr>
            </w:pPr>
            <w:r>
              <w:rPr>
                <w:sz w:val="18"/>
              </w:rPr>
              <w:t>Juglans hindsii</w:t>
            </w:r>
          </w:p>
        </w:tc>
        <w:tc>
          <w:tcPr>
            <w:tcW w:w="2360" w:type="dxa"/>
          </w:tcPr>
          <w:p>
            <w:pPr>
              <w:pStyle w:val="yTableNAm"/>
              <w:spacing w:before="0"/>
              <w:rPr>
                <w:sz w:val="18"/>
              </w:rPr>
            </w:pPr>
            <w:r>
              <w:rPr>
                <w:sz w:val="18"/>
              </w:rPr>
              <w:t>Juglans hindsii x nigra</w:t>
            </w:r>
          </w:p>
        </w:tc>
        <w:tc>
          <w:tcPr>
            <w:tcW w:w="2361" w:type="dxa"/>
          </w:tcPr>
          <w:p>
            <w:pPr>
              <w:pStyle w:val="yTableNAm"/>
              <w:spacing w:before="0"/>
              <w:rPr>
                <w:sz w:val="18"/>
              </w:rPr>
            </w:pPr>
            <w:r>
              <w:rPr>
                <w:sz w:val="18"/>
              </w:rPr>
              <w:t>Juglans hindsii x regia</w:t>
            </w:r>
          </w:p>
        </w:tc>
      </w:tr>
      <w:tr>
        <w:trPr>
          <w:cantSplit/>
        </w:trPr>
        <w:tc>
          <w:tcPr>
            <w:tcW w:w="2360" w:type="dxa"/>
          </w:tcPr>
          <w:p>
            <w:pPr>
              <w:pStyle w:val="yTableNAm"/>
              <w:spacing w:before="0"/>
              <w:rPr>
                <w:sz w:val="18"/>
              </w:rPr>
            </w:pPr>
            <w:r>
              <w:rPr>
                <w:sz w:val="18"/>
              </w:rPr>
              <w:t>Juglans lavallei</w:t>
            </w:r>
          </w:p>
        </w:tc>
        <w:tc>
          <w:tcPr>
            <w:tcW w:w="2360" w:type="dxa"/>
          </w:tcPr>
          <w:p>
            <w:pPr>
              <w:pStyle w:val="yTableNAm"/>
              <w:spacing w:before="0"/>
              <w:rPr>
                <w:sz w:val="18"/>
              </w:rPr>
            </w:pPr>
            <w:r>
              <w:rPr>
                <w:sz w:val="18"/>
              </w:rPr>
              <w:t>Juglans microcarpa</w:t>
            </w:r>
          </w:p>
        </w:tc>
        <w:tc>
          <w:tcPr>
            <w:tcW w:w="2361" w:type="dxa"/>
          </w:tcPr>
          <w:p>
            <w:pPr>
              <w:pStyle w:val="yTableNAm"/>
              <w:spacing w:before="0"/>
              <w:rPr>
                <w:sz w:val="18"/>
              </w:rPr>
            </w:pPr>
            <w:r>
              <w:rPr>
                <w:sz w:val="18"/>
              </w:rPr>
              <w:t>Juglans neotropica</w:t>
            </w:r>
          </w:p>
        </w:tc>
      </w:tr>
      <w:tr>
        <w:trPr>
          <w:cantSplit/>
        </w:trPr>
        <w:tc>
          <w:tcPr>
            <w:tcW w:w="2360" w:type="dxa"/>
          </w:tcPr>
          <w:p>
            <w:pPr>
              <w:pStyle w:val="yTableNAm"/>
              <w:spacing w:before="0"/>
              <w:rPr>
                <w:sz w:val="18"/>
              </w:rPr>
            </w:pPr>
            <w:r>
              <w:rPr>
                <w:sz w:val="18"/>
              </w:rPr>
              <w:t>Juglans nigra</w:t>
            </w:r>
          </w:p>
        </w:tc>
        <w:tc>
          <w:tcPr>
            <w:tcW w:w="2360" w:type="dxa"/>
          </w:tcPr>
          <w:p>
            <w:pPr>
              <w:pStyle w:val="yTableNAm"/>
              <w:spacing w:before="0"/>
              <w:rPr>
                <w:sz w:val="18"/>
              </w:rPr>
            </w:pPr>
            <w:r>
              <w:rPr>
                <w:sz w:val="18"/>
              </w:rPr>
              <w:t>Juglans regia</w:t>
            </w:r>
          </w:p>
        </w:tc>
        <w:tc>
          <w:tcPr>
            <w:tcW w:w="2361" w:type="dxa"/>
          </w:tcPr>
          <w:p>
            <w:pPr>
              <w:pStyle w:val="yTableNAm"/>
              <w:spacing w:before="0"/>
              <w:rPr>
                <w:sz w:val="18"/>
              </w:rPr>
            </w:pPr>
            <w:r>
              <w:rPr>
                <w:sz w:val="18"/>
              </w:rPr>
              <w:t>Juglans sigillata</w:t>
            </w:r>
          </w:p>
        </w:tc>
      </w:tr>
      <w:tr>
        <w:trPr>
          <w:cantSplit/>
        </w:trPr>
        <w:tc>
          <w:tcPr>
            <w:tcW w:w="2360" w:type="dxa"/>
          </w:tcPr>
          <w:p>
            <w:pPr>
              <w:pStyle w:val="yTableNAm"/>
              <w:spacing w:before="0"/>
              <w:rPr>
                <w:sz w:val="18"/>
              </w:rPr>
            </w:pPr>
            <w:r>
              <w:rPr>
                <w:sz w:val="18"/>
              </w:rPr>
              <w:t>Julbernardia globiflora</w:t>
            </w:r>
          </w:p>
        </w:tc>
        <w:tc>
          <w:tcPr>
            <w:tcW w:w="2360" w:type="dxa"/>
          </w:tcPr>
          <w:p>
            <w:pPr>
              <w:pStyle w:val="yTableNAm"/>
              <w:spacing w:before="0"/>
              <w:rPr>
                <w:sz w:val="18"/>
              </w:rPr>
            </w:pPr>
            <w:r>
              <w:rPr>
                <w:sz w:val="18"/>
              </w:rPr>
              <w:t>Julbernardia paniculata</w:t>
            </w:r>
          </w:p>
        </w:tc>
        <w:tc>
          <w:tcPr>
            <w:tcW w:w="2361" w:type="dxa"/>
          </w:tcPr>
          <w:p>
            <w:pPr>
              <w:pStyle w:val="yTableNAm"/>
              <w:spacing w:before="0"/>
              <w:rPr>
                <w:sz w:val="18"/>
              </w:rPr>
            </w:pPr>
            <w:r>
              <w:rPr>
                <w:sz w:val="18"/>
              </w:rPr>
              <w:t>Jumellea spp.</w:t>
            </w:r>
          </w:p>
        </w:tc>
      </w:tr>
      <w:tr>
        <w:trPr>
          <w:cantSplit/>
        </w:trPr>
        <w:tc>
          <w:tcPr>
            <w:tcW w:w="2360" w:type="dxa"/>
          </w:tcPr>
          <w:p>
            <w:pPr>
              <w:pStyle w:val="yTableNAm"/>
              <w:spacing w:before="0"/>
              <w:rPr>
                <w:sz w:val="18"/>
              </w:rPr>
            </w:pPr>
            <w:r>
              <w:rPr>
                <w:sz w:val="18"/>
              </w:rPr>
              <w:t>Juncus acutus</w:t>
            </w:r>
          </w:p>
        </w:tc>
        <w:tc>
          <w:tcPr>
            <w:tcW w:w="2360" w:type="dxa"/>
          </w:tcPr>
          <w:p>
            <w:pPr>
              <w:pStyle w:val="yTableNAm"/>
              <w:spacing w:before="0"/>
              <w:rPr>
                <w:sz w:val="18"/>
              </w:rPr>
            </w:pPr>
            <w:r>
              <w:rPr>
                <w:sz w:val="18"/>
              </w:rPr>
              <w:t>Juncus alpinoarticulatus</w:t>
            </w:r>
          </w:p>
        </w:tc>
        <w:tc>
          <w:tcPr>
            <w:tcW w:w="2361" w:type="dxa"/>
          </w:tcPr>
          <w:p>
            <w:pPr>
              <w:pStyle w:val="yTableNAm"/>
              <w:spacing w:before="0"/>
              <w:rPr>
                <w:sz w:val="18"/>
              </w:rPr>
            </w:pPr>
            <w:r>
              <w:rPr>
                <w:sz w:val="18"/>
              </w:rPr>
              <w:t>Juncus antarcticus</w:t>
            </w:r>
          </w:p>
        </w:tc>
      </w:tr>
      <w:tr>
        <w:trPr>
          <w:cantSplit/>
        </w:trPr>
        <w:tc>
          <w:tcPr>
            <w:tcW w:w="2360" w:type="dxa"/>
          </w:tcPr>
          <w:p>
            <w:pPr>
              <w:pStyle w:val="yTableNAm"/>
              <w:spacing w:before="0"/>
              <w:rPr>
                <w:sz w:val="18"/>
              </w:rPr>
            </w:pPr>
            <w:r>
              <w:rPr>
                <w:sz w:val="18"/>
              </w:rPr>
              <w:t>Juncus articulatus</w:t>
            </w:r>
          </w:p>
        </w:tc>
        <w:tc>
          <w:tcPr>
            <w:tcW w:w="2360" w:type="dxa"/>
          </w:tcPr>
          <w:p>
            <w:pPr>
              <w:pStyle w:val="yTableNAm"/>
              <w:spacing w:before="0"/>
              <w:rPr>
                <w:sz w:val="18"/>
              </w:rPr>
            </w:pPr>
            <w:r>
              <w:rPr>
                <w:sz w:val="18"/>
              </w:rPr>
              <w:t>Juncus australis</w:t>
            </w:r>
          </w:p>
        </w:tc>
        <w:tc>
          <w:tcPr>
            <w:tcW w:w="2361" w:type="dxa"/>
          </w:tcPr>
          <w:p>
            <w:pPr>
              <w:pStyle w:val="yTableNAm"/>
              <w:spacing w:before="0"/>
              <w:rPr>
                <w:sz w:val="18"/>
              </w:rPr>
            </w:pPr>
            <w:r>
              <w:rPr>
                <w:sz w:val="18"/>
              </w:rPr>
              <w:t>Juncus bufonius</w:t>
            </w:r>
          </w:p>
        </w:tc>
      </w:tr>
      <w:tr>
        <w:trPr>
          <w:cantSplit/>
        </w:trPr>
        <w:tc>
          <w:tcPr>
            <w:tcW w:w="2360" w:type="dxa"/>
          </w:tcPr>
          <w:p>
            <w:pPr>
              <w:pStyle w:val="yTableNAm"/>
              <w:spacing w:before="0"/>
              <w:rPr>
                <w:sz w:val="18"/>
              </w:rPr>
            </w:pPr>
            <w:r>
              <w:rPr>
                <w:sz w:val="18"/>
              </w:rPr>
              <w:t>Juncus capitatus</w:t>
            </w:r>
          </w:p>
        </w:tc>
        <w:tc>
          <w:tcPr>
            <w:tcW w:w="2360" w:type="dxa"/>
          </w:tcPr>
          <w:p>
            <w:pPr>
              <w:pStyle w:val="yTableNAm"/>
              <w:spacing w:before="0"/>
              <w:rPr>
                <w:sz w:val="18"/>
              </w:rPr>
            </w:pPr>
            <w:r>
              <w:rPr>
                <w:sz w:val="18"/>
              </w:rPr>
              <w:t>Juncus effusus</w:t>
            </w:r>
          </w:p>
        </w:tc>
        <w:tc>
          <w:tcPr>
            <w:tcW w:w="2361" w:type="dxa"/>
          </w:tcPr>
          <w:p>
            <w:pPr>
              <w:pStyle w:val="yTableNAm"/>
              <w:spacing w:before="0"/>
              <w:rPr>
                <w:sz w:val="18"/>
              </w:rPr>
            </w:pPr>
            <w:r>
              <w:rPr>
                <w:sz w:val="18"/>
              </w:rPr>
              <w:t>Juncus falcatus</w:t>
            </w:r>
          </w:p>
        </w:tc>
      </w:tr>
      <w:tr>
        <w:trPr>
          <w:cantSplit/>
        </w:trPr>
        <w:tc>
          <w:tcPr>
            <w:tcW w:w="2360" w:type="dxa"/>
          </w:tcPr>
          <w:p>
            <w:pPr>
              <w:pStyle w:val="yTableNAm"/>
              <w:spacing w:before="0"/>
              <w:rPr>
                <w:sz w:val="18"/>
              </w:rPr>
            </w:pPr>
            <w:r>
              <w:rPr>
                <w:sz w:val="18"/>
              </w:rPr>
              <w:t>Juncus filiformis</w:t>
            </w:r>
          </w:p>
        </w:tc>
        <w:tc>
          <w:tcPr>
            <w:tcW w:w="2360" w:type="dxa"/>
          </w:tcPr>
          <w:p>
            <w:pPr>
              <w:pStyle w:val="yTableNAm"/>
              <w:spacing w:before="0"/>
              <w:rPr>
                <w:sz w:val="18"/>
              </w:rPr>
            </w:pPr>
            <w:r>
              <w:rPr>
                <w:sz w:val="18"/>
              </w:rPr>
              <w:t>Juncus gerardii</w:t>
            </w:r>
          </w:p>
        </w:tc>
        <w:tc>
          <w:tcPr>
            <w:tcW w:w="2361" w:type="dxa"/>
          </w:tcPr>
          <w:p>
            <w:pPr>
              <w:pStyle w:val="yTableNAm"/>
              <w:spacing w:before="0"/>
              <w:rPr>
                <w:sz w:val="18"/>
              </w:rPr>
            </w:pPr>
            <w:r>
              <w:rPr>
                <w:sz w:val="18"/>
              </w:rPr>
              <w:t>Juncus imbricatus</w:t>
            </w:r>
          </w:p>
        </w:tc>
      </w:tr>
      <w:tr>
        <w:trPr>
          <w:cantSplit/>
        </w:trPr>
        <w:tc>
          <w:tcPr>
            <w:tcW w:w="2360" w:type="dxa"/>
          </w:tcPr>
          <w:p>
            <w:pPr>
              <w:pStyle w:val="yTableNAm"/>
              <w:spacing w:before="0"/>
              <w:rPr>
                <w:sz w:val="18"/>
              </w:rPr>
            </w:pPr>
            <w:r>
              <w:rPr>
                <w:sz w:val="18"/>
              </w:rPr>
              <w:t>Juncus ingens</w:t>
            </w:r>
          </w:p>
        </w:tc>
        <w:tc>
          <w:tcPr>
            <w:tcW w:w="2360" w:type="dxa"/>
          </w:tcPr>
          <w:p>
            <w:pPr>
              <w:pStyle w:val="yTableNAm"/>
              <w:spacing w:before="0"/>
              <w:rPr>
                <w:sz w:val="18"/>
              </w:rPr>
            </w:pPr>
            <w:r>
              <w:rPr>
                <w:sz w:val="18"/>
              </w:rPr>
              <w:t>Juncus microcephalus</w:t>
            </w:r>
          </w:p>
        </w:tc>
        <w:tc>
          <w:tcPr>
            <w:tcW w:w="2361" w:type="dxa"/>
          </w:tcPr>
          <w:p>
            <w:pPr>
              <w:pStyle w:val="yTableNAm"/>
              <w:spacing w:before="0"/>
              <w:rPr>
                <w:sz w:val="18"/>
              </w:rPr>
            </w:pPr>
            <w:r>
              <w:rPr>
                <w:sz w:val="18"/>
              </w:rPr>
              <w:t>Juncus oxycarpus</w:t>
            </w:r>
          </w:p>
        </w:tc>
      </w:tr>
      <w:tr>
        <w:trPr>
          <w:cantSplit/>
        </w:trPr>
        <w:tc>
          <w:tcPr>
            <w:tcW w:w="2360" w:type="dxa"/>
          </w:tcPr>
          <w:p>
            <w:pPr>
              <w:pStyle w:val="yTableNAm"/>
              <w:spacing w:before="0"/>
              <w:rPr>
                <w:sz w:val="18"/>
              </w:rPr>
            </w:pPr>
            <w:r>
              <w:rPr>
                <w:sz w:val="18"/>
              </w:rPr>
              <w:t>Juncus polyanthemus</w:t>
            </w:r>
          </w:p>
        </w:tc>
        <w:tc>
          <w:tcPr>
            <w:tcW w:w="2360" w:type="dxa"/>
          </w:tcPr>
          <w:p>
            <w:pPr>
              <w:pStyle w:val="yTableNAm"/>
              <w:spacing w:before="0"/>
              <w:rPr>
                <w:sz w:val="18"/>
              </w:rPr>
            </w:pPr>
            <w:r>
              <w:rPr>
                <w:sz w:val="18"/>
              </w:rPr>
              <w:t>Juncus psammophilus</w:t>
            </w:r>
          </w:p>
        </w:tc>
        <w:tc>
          <w:tcPr>
            <w:tcW w:w="2361" w:type="dxa"/>
          </w:tcPr>
          <w:p>
            <w:pPr>
              <w:pStyle w:val="yTableNAm"/>
              <w:spacing w:before="0"/>
              <w:rPr>
                <w:sz w:val="18"/>
              </w:rPr>
            </w:pPr>
            <w:r>
              <w:rPr>
                <w:sz w:val="18"/>
              </w:rPr>
              <w:t>Juncus revolutus</w:t>
            </w:r>
          </w:p>
        </w:tc>
      </w:tr>
      <w:tr>
        <w:trPr>
          <w:cantSplit/>
        </w:trPr>
        <w:tc>
          <w:tcPr>
            <w:tcW w:w="2360" w:type="dxa"/>
          </w:tcPr>
          <w:p>
            <w:pPr>
              <w:pStyle w:val="yTableNAm"/>
              <w:spacing w:before="0"/>
              <w:rPr>
                <w:sz w:val="18"/>
              </w:rPr>
            </w:pPr>
            <w:r>
              <w:rPr>
                <w:sz w:val="18"/>
              </w:rPr>
              <w:t>Juncus sandwithii</w:t>
            </w:r>
          </w:p>
        </w:tc>
        <w:tc>
          <w:tcPr>
            <w:tcW w:w="2360" w:type="dxa"/>
          </w:tcPr>
          <w:p>
            <w:pPr>
              <w:pStyle w:val="yTableNAm"/>
              <w:spacing w:before="0"/>
              <w:rPr>
                <w:sz w:val="18"/>
              </w:rPr>
            </w:pPr>
            <w:r>
              <w:rPr>
                <w:sz w:val="18"/>
              </w:rPr>
              <w:t>Juncus usitatus</w:t>
            </w:r>
          </w:p>
        </w:tc>
        <w:tc>
          <w:tcPr>
            <w:tcW w:w="2361" w:type="dxa"/>
          </w:tcPr>
          <w:p>
            <w:pPr>
              <w:pStyle w:val="yTableNAm"/>
              <w:spacing w:before="0"/>
              <w:rPr>
                <w:sz w:val="18"/>
              </w:rPr>
            </w:pPr>
            <w:r>
              <w:rPr>
                <w:sz w:val="18"/>
              </w:rPr>
              <w:t>Junellia ligustrina</w:t>
            </w:r>
          </w:p>
        </w:tc>
      </w:tr>
      <w:tr>
        <w:trPr>
          <w:cantSplit/>
        </w:trPr>
        <w:tc>
          <w:tcPr>
            <w:tcW w:w="2360" w:type="dxa"/>
          </w:tcPr>
          <w:p>
            <w:pPr>
              <w:pStyle w:val="yTableNAm"/>
              <w:spacing w:before="0"/>
              <w:rPr>
                <w:sz w:val="18"/>
              </w:rPr>
            </w:pPr>
            <w:r>
              <w:rPr>
                <w:sz w:val="18"/>
              </w:rPr>
              <w:t>Juniperus brevifolia</w:t>
            </w:r>
          </w:p>
        </w:tc>
        <w:tc>
          <w:tcPr>
            <w:tcW w:w="2360" w:type="dxa"/>
          </w:tcPr>
          <w:p>
            <w:pPr>
              <w:pStyle w:val="yTableNAm"/>
              <w:spacing w:before="0"/>
              <w:rPr>
                <w:sz w:val="18"/>
              </w:rPr>
            </w:pPr>
            <w:r>
              <w:rPr>
                <w:sz w:val="18"/>
              </w:rPr>
              <w:t>Juniperus californica</w:t>
            </w:r>
          </w:p>
        </w:tc>
        <w:tc>
          <w:tcPr>
            <w:tcW w:w="2361" w:type="dxa"/>
          </w:tcPr>
          <w:p>
            <w:pPr>
              <w:pStyle w:val="yTableNAm"/>
              <w:spacing w:before="0"/>
              <w:rPr>
                <w:sz w:val="18"/>
              </w:rPr>
            </w:pPr>
            <w:r>
              <w:rPr>
                <w:sz w:val="18"/>
              </w:rPr>
              <w:t>Juniperus cedrus</w:t>
            </w:r>
          </w:p>
        </w:tc>
      </w:tr>
      <w:tr>
        <w:trPr>
          <w:cantSplit/>
        </w:trPr>
        <w:tc>
          <w:tcPr>
            <w:tcW w:w="2360" w:type="dxa"/>
          </w:tcPr>
          <w:p>
            <w:pPr>
              <w:pStyle w:val="yTableNAm"/>
              <w:spacing w:before="0"/>
              <w:rPr>
                <w:sz w:val="18"/>
              </w:rPr>
            </w:pPr>
            <w:r>
              <w:rPr>
                <w:sz w:val="18"/>
              </w:rPr>
              <w:t>Juniperus chinensis</w:t>
            </w:r>
          </w:p>
        </w:tc>
        <w:tc>
          <w:tcPr>
            <w:tcW w:w="2360" w:type="dxa"/>
          </w:tcPr>
          <w:p>
            <w:pPr>
              <w:pStyle w:val="yTableNAm"/>
              <w:spacing w:before="0"/>
              <w:rPr>
                <w:sz w:val="18"/>
              </w:rPr>
            </w:pPr>
            <w:r>
              <w:rPr>
                <w:sz w:val="18"/>
              </w:rPr>
              <w:t>Juniperus coahuilensis</w:t>
            </w:r>
          </w:p>
        </w:tc>
        <w:tc>
          <w:tcPr>
            <w:tcW w:w="2361" w:type="dxa"/>
          </w:tcPr>
          <w:p>
            <w:pPr>
              <w:pStyle w:val="yTableNAm"/>
              <w:spacing w:before="0"/>
              <w:rPr>
                <w:sz w:val="18"/>
              </w:rPr>
            </w:pPr>
            <w:r>
              <w:rPr>
                <w:sz w:val="18"/>
              </w:rPr>
              <w:t>Juniperus communis</w:t>
            </w:r>
          </w:p>
        </w:tc>
      </w:tr>
      <w:tr>
        <w:trPr>
          <w:cantSplit/>
        </w:trPr>
        <w:tc>
          <w:tcPr>
            <w:tcW w:w="2360" w:type="dxa"/>
          </w:tcPr>
          <w:p>
            <w:pPr>
              <w:pStyle w:val="yTableNAm"/>
              <w:spacing w:before="0"/>
              <w:rPr>
                <w:sz w:val="18"/>
              </w:rPr>
            </w:pPr>
            <w:r>
              <w:rPr>
                <w:sz w:val="18"/>
              </w:rPr>
              <w:t>Juniperus conferta</w:t>
            </w:r>
          </w:p>
        </w:tc>
        <w:tc>
          <w:tcPr>
            <w:tcW w:w="2360" w:type="dxa"/>
          </w:tcPr>
          <w:p>
            <w:pPr>
              <w:pStyle w:val="yTableNAm"/>
              <w:spacing w:before="0"/>
              <w:rPr>
                <w:sz w:val="18"/>
              </w:rPr>
            </w:pPr>
            <w:r>
              <w:rPr>
                <w:sz w:val="18"/>
              </w:rPr>
              <w:t>Juniperus davurica</w:t>
            </w:r>
          </w:p>
        </w:tc>
        <w:tc>
          <w:tcPr>
            <w:tcW w:w="2361" w:type="dxa"/>
          </w:tcPr>
          <w:p>
            <w:pPr>
              <w:pStyle w:val="yTableNAm"/>
              <w:spacing w:before="0"/>
              <w:rPr>
                <w:sz w:val="18"/>
              </w:rPr>
            </w:pPr>
            <w:r>
              <w:rPr>
                <w:sz w:val="18"/>
              </w:rPr>
              <w:t>Juniperus drupacea</w:t>
            </w:r>
          </w:p>
        </w:tc>
      </w:tr>
      <w:tr>
        <w:trPr>
          <w:cantSplit/>
        </w:trPr>
        <w:tc>
          <w:tcPr>
            <w:tcW w:w="2360" w:type="dxa"/>
          </w:tcPr>
          <w:p>
            <w:pPr>
              <w:pStyle w:val="yTableNAm"/>
              <w:spacing w:before="0"/>
              <w:rPr>
                <w:sz w:val="18"/>
              </w:rPr>
            </w:pPr>
            <w:r>
              <w:rPr>
                <w:sz w:val="18"/>
              </w:rPr>
              <w:t>Juniperus excelsa</w:t>
            </w:r>
          </w:p>
        </w:tc>
        <w:tc>
          <w:tcPr>
            <w:tcW w:w="2360" w:type="dxa"/>
          </w:tcPr>
          <w:p>
            <w:pPr>
              <w:pStyle w:val="yTableNAm"/>
              <w:spacing w:before="0"/>
              <w:rPr>
                <w:sz w:val="18"/>
              </w:rPr>
            </w:pPr>
            <w:r>
              <w:rPr>
                <w:sz w:val="18"/>
              </w:rPr>
              <w:t>Juniperus formosana</w:t>
            </w:r>
          </w:p>
        </w:tc>
        <w:tc>
          <w:tcPr>
            <w:tcW w:w="2361" w:type="dxa"/>
          </w:tcPr>
          <w:p>
            <w:pPr>
              <w:pStyle w:val="yTableNAm"/>
              <w:spacing w:before="0"/>
              <w:rPr>
                <w:sz w:val="18"/>
              </w:rPr>
            </w:pPr>
            <w:r>
              <w:rPr>
                <w:sz w:val="18"/>
              </w:rPr>
              <w:t>Juniperus horizontalis</w:t>
            </w:r>
          </w:p>
        </w:tc>
      </w:tr>
      <w:tr>
        <w:trPr>
          <w:cantSplit/>
        </w:trPr>
        <w:tc>
          <w:tcPr>
            <w:tcW w:w="2360" w:type="dxa"/>
          </w:tcPr>
          <w:p>
            <w:pPr>
              <w:pStyle w:val="yTableNAm"/>
              <w:spacing w:before="0"/>
              <w:rPr>
                <w:sz w:val="18"/>
              </w:rPr>
            </w:pPr>
            <w:r>
              <w:rPr>
                <w:sz w:val="18"/>
              </w:rPr>
              <w:t>Juniperus komarovii</w:t>
            </w:r>
          </w:p>
        </w:tc>
        <w:tc>
          <w:tcPr>
            <w:tcW w:w="2360" w:type="dxa"/>
          </w:tcPr>
          <w:p>
            <w:pPr>
              <w:pStyle w:val="yTableNAm"/>
              <w:spacing w:before="0"/>
              <w:rPr>
                <w:sz w:val="18"/>
              </w:rPr>
            </w:pPr>
            <w:r>
              <w:rPr>
                <w:sz w:val="18"/>
              </w:rPr>
              <w:t>Juniperus lutchuensis</w:t>
            </w:r>
          </w:p>
        </w:tc>
        <w:tc>
          <w:tcPr>
            <w:tcW w:w="2361" w:type="dxa"/>
          </w:tcPr>
          <w:p>
            <w:pPr>
              <w:pStyle w:val="yTableNAm"/>
              <w:spacing w:before="0"/>
              <w:rPr>
                <w:sz w:val="18"/>
              </w:rPr>
            </w:pPr>
            <w:r>
              <w:rPr>
                <w:sz w:val="18"/>
              </w:rPr>
              <w:t>Juniperus pachyphloea</w:t>
            </w:r>
          </w:p>
        </w:tc>
      </w:tr>
      <w:tr>
        <w:trPr>
          <w:cantSplit/>
        </w:trPr>
        <w:tc>
          <w:tcPr>
            <w:tcW w:w="2360" w:type="dxa"/>
          </w:tcPr>
          <w:p>
            <w:pPr>
              <w:pStyle w:val="yTableNAm"/>
              <w:spacing w:before="0"/>
              <w:rPr>
                <w:sz w:val="18"/>
              </w:rPr>
            </w:pPr>
            <w:r>
              <w:rPr>
                <w:sz w:val="18"/>
              </w:rPr>
              <w:t>Juniperus x pfitzeriana</w:t>
            </w:r>
          </w:p>
        </w:tc>
        <w:tc>
          <w:tcPr>
            <w:tcW w:w="2360" w:type="dxa"/>
          </w:tcPr>
          <w:p>
            <w:pPr>
              <w:pStyle w:val="yTableNAm"/>
              <w:spacing w:before="0"/>
              <w:rPr>
                <w:sz w:val="18"/>
              </w:rPr>
            </w:pPr>
            <w:r>
              <w:rPr>
                <w:sz w:val="18"/>
              </w:rPr>
              <w:t>Juniperus pingii</w:t>
            </w:r>
          </w:p>
        </w:tc>
        <w:tc>
          <w:tcPr>
            <w:tcW w:w="2361" w:type="dxa"/>
          </w:tcPr>
          <w:p>
            <w:pPr>
              <w:pStyle w:val="yTableNAm"/>
              <w:spacing w:before="0"/>
              <w:rPr>
                <w:sz w:val="18"/>
              </w:rPr>
            </w:pPr>
            <w:r>
              <w:rPr>
                <w:sz w:val="18"/>
              </w:rPr>
              <w:t>Juniperus polycarpos</w:t>
            </w:r>
          </w:p>
        </w:tc>
      </w:tr>
      <w:tr>
        <w:trPr>
          <w:cantSplit/>
        </w:trPr>
        <w:tc>
          <w:tcPr>
            <w:tcW w:w="2360" w:type="dxa"/>
          </w:tcPr>
          <w:p>
            <w:pPr>
              <w:pStyle w:val="yTableNAm"/>
              <w:spacing w:before="0"/>
              <w:rPr>
                <w:sz w:val="18"/>
              </w:rPr>
            </w:pPr>
            <w:r>
              <w:rPr>
                <w:sz w:val="18"/>
              </w:rPr>
              <w:t>Juniperus przewalskii</w:t>
            </w:r>
          </w:p>
        </w:tc>
        <w:tc>
          <w:tcPr>
            <w:tcW w:w="2360" w:type="dxa"/>
          </w:tcPr>
          <w:p>
            <w:pPr>
              <w:pStyle w:val="yTableNAm"/>
              <w:spacing w:before="0"/>
              <w:rPr>
                <w:sz w:val="18"/>
              </w:rPr>
            </w:pPr>
            <w:r>
              <w:rPr>
                <w:sz w:val="18"/>
              </w:rPr>
              <w:t>Juniperus pseudosabina</w:t>
            </w:r>
          </w:p>
        </w:tc>
        <w:tc>
          <w:tcPr>
            <w:tcW w:w="2361" w:type="dxa"/>
          </w:tcPr>
          <w:p>
            <w:pPr>
              <w:pStyle w:val="yTableNAm"/>
              <w:spacing w:before="0"/>
              <w:rPr>
                <w:sz w:val="18"/>
              </w:rPr>
            </w:pPr>
            <w:r>
              <w:rPr>
                <w:sz w:val="18"/>
              </w:rPr>
              <w:t>Juniperus recurva</w:t>
            </w:r>
          </w:p>
        </w:tc>
      </w:tr>
      <w:tr>
        <w:trPr>
          <w:cantSplit/>
        </w:trPr>
        <w:tc>
          <w:tcPr>
            <w:tcW w:w="2360" w:type="dxa"/>
          </w:tcPr>
          <w:p>
            <w:pPr>
              <w:pStyle w:val="yTableNAm"/>
              <w:spacing w:before="0"/>
              <w:rPr>
                <w:sz w:val="18"/>
              </w:rPr>
            </w:pPr>
            <w:r>
              <w:rPr>
                <w:sz w:val="18"/>
              </w:rPr>
              <w:t>Juniperus rigida</w:t>
            </w:r>
          </w:p>
        </w:tc>
        <w:tc>
          <w:tcPr>
            <w:tcW w:w="2360" w:type="dxa"/>
          </w:tcPr>
          <w:p>
            <w:pPr>
              <w:pStyle w:val="yTableNAm"/>
              <w:spacing w:before="0"/>
              <w:rPr>
                <w:sz w:val="18"/>
              </w:rPr>
            </w:pPr>
            <w:r>
              <w:rPr>
                <w:sz w:val="18"/>
              </w:rPr>
              <w:t>Juniperus sabina</w:t>
            </w:r>
          </w:p>
        </w:tc>
        <w:tc>
          <w:tcPr>
            <w:tcW w:w="2361" w:type="dxa"/>
          </w:tcPr>
          <w:p>
            <w:pPr>
              <w:pStyle w:val="yTableNAm"/>
              <w:spacing w:before="0"/>
              <w:rPr>
                <w:sz w:val="18"/>
              </w:rPr>
            </w:pPr>
            <w:r>
              <w:rPr>
                <w:sz w:val="18"/>
              </w:rPr>
              <w:t>Juniperus scopulorum</w:t>
            </w:r>
          </w:p>
        </w:tc>
      </w:tr>
      <w:tr>
        <w:trPr>
          <w:cantSplit/>
        </w:trPr>
        <w:tc>
          <w:tcPr>
            <w:tcW w:w="2360" w:type="dxa"/>
          </w:tcPr>
          <w:p>
            <w:pPr>
              <w:pStyle w:val="yTableNAm"/>
              <w:spacing w:before="0"/>
              <w:rPr>
                <w:sz w:val="18"/>
              </w:rPr>
            </w:pPr>
            <w:r>
              <w:rPr>
                <w:sz w:val="18"/>
              </w:rPr>
              <w:t>Juniperus semiglobosa</w:t>
            </w:r>
          </w:p>
        </w:tc>
        <w:tc>
          <w:tcPr>
            <w:tcW w:w="2360" w:type="dxa"/>
          </w:tcPr>
          <w:p>
            <w:pPr>
              <w:pStyle w:val="yTableNAm"/>
              <w:spacing w:before="0"/>
              <w:rPr>
                <w:sz w:val="18"/>
              </w:rPr>
            </w:pPr>
            <w:r>
              <w:rPr>
                <w:sz w:val="18"/>
              </w:rPr>
              <w:t>Juniperus sheppardii</w:t>
            </w:r>
          </w:p>
        </w:tc>
        <w:tc>
          <w:tcPr>
            <w:tcW w:w="2361" w:type="dxa"/>
          </w:tcPr>
          <w:p>
            <w:pPr>
              <w:pStyle w:val="yTableNAm"/>
              <w:spacing w:before="0"/>
              <w:rPr>
                <w:sz w:val="18"/>
              </w:rPr>
            </w:pPr>
            <w:r>
              <w:rPr>
                <w:sz w:val="18"/>
              </w:rPr>
              <w:t>Juniperus sphaerica</w:t>
            </w:r>
          </w:p>
        </w:tc>
      </w:tr>
      <w:tr>
        <w:trPr>
          <w:cantSplit/>
        </w:trPr>
        <w:tc>
          <w:tcPr>
            <w:tcW w:w="2360" w:type="dxa"/>
          </w:tcPr>
          <w:p>
            <w:pPr>
              <w:pStyle w:val="yTableNAm"/>
              <w:spacing w:before="0"/>
              <w:rPr>
                <w:sz w:val="18"/>
              </w:rPr>
            </w:pPr>
            <w:r>
              <w:rPr>
                <w:sz w:val="18"/>
              </w:rPr>
              <w:t>Juniperus squamata</w:t>
            </w:r>
          </w:p>
        </w:tc>
        <w:tc>
          <w:tcPr>
            <w:tcW w:w="2360" w:type="dxa"/>
          </w:tcPr>
          <w:p>
            <w:pPr>
              <w:pStyle w:val="yTableNAm"/>
              <w:spacing w:before="0"/>
              <w:rPr>
                <w:sz w:val="18"/>
              </w:rPr>
            </w:pPr>
            <w:r>
              <w:rPr>
                <w:sz w:val="18"/>
              </w:rPr>
              <w:t>Juniperus taxifolia</w:t>
            </w:r>
          </w:p>
        </w:tc>
        <w:tc>
          <w:tcPr>
            <w:tcW w:w="2361" w:type="dxa"/>
          </w:tcPr>
          <w:p>
            <w:pPr>
              <w:pStyle w:val="yTableNAm"/>
              <w:spacing w:before="0"/>
              <w:rPr>
                <w:sz w:val="18"/>
              </w:rPr>
            </w:pPr>
            <w:r>
              <w:rPr>
                <w:sz w:val="18"/>
              </w:rPr>
              <w:t>Juniperus virginiana</w:t>
            </w:r>
          </w:p>
        </w:tc>
      </w:tr>
      <w:tr>
        <w:trPr>
          <w:cantSplit/>
        </w:trPr>
        <w:tc>
          <w:tcPr>
            <w:tcW w:w="2360" w:type="dxa"/>
          </w:tcPr>
          <w:p>
            <w:pPr>
              <w:pStyle w:val="yTableNAm"/>
              <w:spacing w:before="0"/>
              <w:rPr>
                <w:sz w:val="18"/>
              </w:rPr>
            </w:pPr>
            <w:r>
              <w:rPr>
                <w:sz w:val="18"/>
              </w:rPr>
              <w:t>Juniperus wallichiana</w:t>
            </w:r>
          </w:p>
        </w:tc>
        <w:tc>
          <w:tcPr>
            <w:tcW w:w="2360" w:type="dxa"/>
          </w:tcPr>
          <w:p>
            <w:pPr>
              <w:pStyle w:val="yTableNAm"/>
              <w:spacing w:before="0"/>
              <w:rPr>
                <w:sz w:val="18"/>
              </w:rPr>
            </w:pPr>
            <w:r>
              <w:rPr>
                <w:sz w:val="18"/>
              </w:rPr>
              <w:t>Juniperus zeravschanica</w:t>
            </w:r>
          </w:p>
        </w:tc>
        <w:tc>
          <w:tcPr>
            <w:tcW w:w="2361" w:type="dxa"/>
          </w:tcPr>
          <w:p>
            <w:pPr>
              <w:pStyle w:val="yTableNAm"/>
              <w:spacing w:before="0"/>
              <w:rPr>
                <w:sz w:val="18"/>
              </w:rPr>
            </w:pPr>
            <w:r>
              <w:rPr>
                <w:sz w:val="18"/>
              </w:rPr>
              <w:t>Juno warleyensis</w:t>
            </w:r>
          </w:p>
        </w:tc>
      </w:tr>
      <w:tr>
        <w:trPr>
          <w:cantSplit/>
        </w:trPr>
        <w:tc>
          <w:tcPr>
            <w:tcW w:w="2360" w:type="dxa"/>
          </w:tcPr>
          <w:p>
            <w:pPr>
              <w:pStyle w:val="yTableNAm"/>
              <w:spacing w:before="0"/>
              <w:rPr>
                <w:sz w:val="18"/>
              </w:rPr>
            </w:pPr>
            <w:r>
              <w:rPr>
                <w:sz w:val="18"/>
              </w:rPr>
              <w:t>Jurinea humilis</w:t>
            </w:r>
          </w:p>
        </w:tc>
        <w:tc>
          <w:tcPr>
            <w:tcW w:w="2360" w:type="dxa"/>
          </w:tcPr>
          <w:p>
            <w:pPr>
              <w:pStyle w:val="yTableNAm"/>
              <w:spacing w:before="0"/>
              <w:rPr>
                <w:sz w:val="18"/>
              </w:rPr>
            </w:pPr>
            <w:r>
              <w:rPr>
                <w:sz w:val="18"/>
              </w:rPr>
              <w:t>Justicia adhatoda</w:t>
            </w:r>
          </w:p>
        </w:tc>
        <w:tc>
          <w:tcPr>
            <w:tcW w:w="2361" w:type="dxa"/>
          </w:tcPr>
          <w:p>
            <w:pPr>
              <w:pStyle w:val="yTableNAm"/>
              <w:spacing w:before="0"/>
              <w:rPr>
                <w:sz w:val="18"/>
              </w:rPr>
            </w:pPr>
            <w:r>
              <w:rPr>
                <w:sz w:val="18"/>
              </w:rPr>
              <w:t>Justicia adhatodoides</w:t>
            </w:r>
          </w:p>
        </w:tc>
      </w:tr>
      <w:tr>
        <w:trPr>
          <w:cantSplit/>
        </w:trPr>
        <w:tc>
          <w:tcPr>
            <w:tcW w:w="2360" w:type="dxa"/>
          </w:tcPr>
          <w:p>
            <w:pPr>
              <w:pStyle w:val="yTableNAm"/>
              <w:spacing w:before="0"/>
              <w:rPr>
                <w:sz w:val="18"/>
              </w:rPr>
            </w:pPr>
            <w:r>
              <w:rPr>
                <w:sz w:val="18"/>
              </w:rPr>
              <w:t>Justicia albomarginata</w:t>
            </w:r>
          </w:p>
        </w:tc>
        <w:tc>
          <w:tcPr>
            <w:tcW w:w="2360" w:type="dxa"/>
          </w:tcPr>
          <w:p>
            <w:pPr>
              <w:pStyle w:val="yTableNAm"/>
              <w:spacing w:before="0"/>
              <w:rPr>
                <w:sz w:val="18"/>
              </w:rPr>
            </w:pPr>
            <w:r>
              <w:rPr>
                <w:sz w:val="18"/>
              </w:rPr>
              <w:t>Justicia aurea</w:t>
            </w:r>
          </w:p>
        </w:tc>
        <w:tc>
          <w:tcPr>
            <w:tcW w:w="2361" w:type="dxa"/>
          </w:tcPr>
          <w:p>
            <w:pPr>
              <w:pStyle w:val="yTableNAm"/>
              <w:spacing w:before="0"/>
              <w:rPr>
                <w:sz w:val="18"/>
              </w:rPr>
            </w:pPr>
            <w:r>
              <w:rPr>
                <w:sz w:val="18"/>
              </w:rPr>
              <w:t>Justicia bonneyana</w:t>
            </w:r>
          </w:p>
        </w:tc>
      </w:tr>
      <w:tr>
        <w:trPr>
          <w:cantSplit/>
        </w:trPr>
        <w:tc>
          <w:tcPr>
            <w:tcW w:w="2360" w:type="dxa"/>
          </w:tcPr>
          <w:p>
            <w:pPr>
              <w:pStyle w:val="yTableNAm"/>
              <w:spacing w:before="0"/>
              <w:rPr>
                <w:sz w:val="18"/>
              </w:rPr>
            </w:pPr>
            <w:r>
              <w:rPr>
                <w:sz w:val="18"/>
              </w:rPr>
              <w:t>Justicia brasiliana</w:t>
            </w:r>
          </w:p>
        </w:tc>
        <w:tc>
          <w:tcPr>
            <w:tcW w:w="2360" w:type="dxa"/>
          </w:tcPr>
          <w:p>
            <w:pPr>
              <w:pStyle w:val="yTableNAm"/>
              <w:spacing w:before="0"/>
              <w:rPr>
                <w:sz w:val="18"/>
              </w:rPr>
            </w:pPr>
            <w:r>
              <w:rPr>
                <w:sz w:val="18"/>
              </w:rPr>
              <w:t>Justicia californica</w:t>
            </w:r>
          </w:p>
        </w:tc>
        <w:tc>
          <w:tcPr>
            <w:tcW w:w="2361" w:type="dxa"/>
          </w:tcPr>
          <w:p>
            <w:pPr>
              <w:pStyle w:val="yTableNAm"/>
              <w:spacing w:before="0"/>
              <w:rPr>
                <w:sz w:val="18"/>
              </w:rPr>
            </w:pPr>
            <w:r>
              <w:rPr>
                <w:sz w:val="18"/>
              </w:rPr>
              <w:t>Justicia carnea</w:t>
            </w:r>
          </w:p>
        </w:tc>
      </w:tr>
      <w:tr>
        <w:trPr>
          <w:cantSplit/>
        </w:trPr>
        <w:tc>
          <w:tcPr>
            <w:tcW w:w="2360" w:type="dxa"/>
          </w:tcPr>
          <w:p>
            <w:pPr>
              <w:pStyle w:val="yTableNAm"/>
              <w:spacing w:before="0"/>
              <w:rPr>
                <w:sz w:val="18"/>
              </w:rPr>
            </w:pPr>
            <w:r>
              <w:rPr>
                <w:sz w:val="18"/>
              </w:rPr>
              <w:t>Justicia comosa</w:t>
            </w:r>
          </w:p>
        </w:tc>
        <w:tc>
          <w:tcPr>
            <w:tcW w:w="2360" w:type="dxa"/>
          </w:tcPr>
          <w:p>
            <w:pPr>
              <w:pStyle w:val="yTableNAm"/>
              <w:spacing w:before="0"/>
              <w:rPr>
                <w:sz w:val="18"/>
              </w:rPr>
            </w:pPr>
            <w:r>
              <w:rPr>
                <w:sz w:val="18"/>
              </w:rPr>
              <w:t>Justicia cydoniifolia</w:t>
            </w:r>
          </w:p>
        </w:tc>
        <w:tc>
          <w:tcPr>
            <w:tcW w:w="2361" w:type="dxa"/>
          </w:tcPr>
          <w:p>
            <w:pPr>
              <w:pStyle w:val="yTableNAm"/>
              <w:spacing w:before="0"/>
              <w:rPr>
                <w:sz w:val="18"/>
              </w:rPr>
            </w:pPr>
            <w:r>
              <w:rPr>
                <w:sz w:val="18"/>
              </w:rPr>
              <w:t>Justicia floribunda</w:t>
            </w:r>
          </w:p>
        </w:tc>
      </w:tr>
      <w:tr>
        <w:trPr>
          <w:cantSplit/>
        </w:trPr>
        <w:tc>
          <w:tcPr>
            <w:tcW w:w="2360" w:type="dxa"/>
          </w:tcPr>
          <w:p>
            <w:pPr>
              <w:pStyle w:val="yTableNAm"/>
              <w:spacing w:before="0"/>
              <w:rPr>
                <w:sz w:val="18"/>
              </w:rPr>
            </w:pPr>
            <w:r>
              <w:rPr>
                <w:sz w:val="18"/>
              </w:rPr>
              <w:t>Justicia fulvicoma</w:t>
            </w:r>
          </w:p>
        </w:tc>
        <w:tc>
          <w:tcPr>
            <w:tcW w:w="2360" w:type="dxa"/>
          </w:tcPr>
          <w:p>
            <w:pPr>
              <w:pStyle w:val="yTableNAm"/>
              <w:spacing w:before="0"/>
              <w:rPr>
                <w:sz w:val="18"/>
              </w:rPr>
            </w:pPr>
            <w:r>
              <w:rPr>
                <w:sz w:val="18"/>
              </w:rPr>
              <w:t>Justicia furcata</w:t>
            </w:r>
          </w:p>
        </w:tc>
        <w:tc>
          <w:tcPr>
            <w:tcW w:w="2361" w:type="dxa"/>
          </w:tcPr>
          <w:p>
            <w:pPr>
              <w:pStyle w:val="yTableNAm"/>
              <w:spacing w:before="0"/>
              <w:rPr>
                <w:sz w:val="18"/>
              </w:rPr>
            </w:pPr>
            <w:r>
              <w:rPr>
                <w:sz w:val="18"/>
              </w:rPr>
              <w:t>Justicia ghiesbreghtiana</w:t>
            </w:r>
          </w:p>
        </w:tc>
      </w:tr>
      <w:tr>
        <w:trPr>
          <w:cantSplit/>
        </w:trPr>
        <w:tc>
          <w:tcPr>
            <w:tcW w:w="2360" w:type="dxa"/>
          </w:tcPr>
          <w:p>
            <w:pPr>
              <w:pStyle w:val="yTableNAm"/>
              <w:spacing w:before="0"/>
              <w:rPr>
                <w:sz w:val="18"/>
              </w:rPr>
            </w:pPr>
            <w:r>
              <w:rPr>
                <w:sz w:val="18"/>
              </w:rPr>
              <w:t>Justicia guttata</w:t>
            </w:r>
          </w:p>
        </w:tc>
        <w:tc>
          <w:tcPr>
            <w:tcW w:w="2360" w:type="dxa"/>
          </w:tcPr>
          <w:p>
            <w:pPr>
              <w:pStyle w:val="yTableNAm"/>
              <w:spacing w:before="0"/>
              <w:rPr>
                <w:sz w:val="18"/>
              </w:rPr>
            </w:pPr>
            <w:r>
              <w:rPr>
                <w:sz w:val="18"/>
              </w:rPr>
              <w:t>Justicia hygrophiloides</w:t>
            </w:r>
          </w:p>
        </w:tc>
        <w:tc>
          <w:tcPr>
            <w:tcW w:w="2361" w:type="dxa"/>
          </w:tcPr>
          <w:p>
            <w:pPr>
              <w:pStyle w:val="yTableNAm"/>
              <w:spacing w:before="0"/>
              <w:rPr>
                <w:sz w:val="18"/>
              </w:rPr>
            </w:pPr>
            <w:r>
              <w:rPr>
                <w:sz w:val="18"/>
              </w:rPr>
              <w:t>Justicia hyssopifolia</w:t>
            </w:r>
          </w:p>
        </w:tc>
      </w:tr>
      <w:tr>
        <w:trPr>
          <w:cantSplit/>
        </w:trPr>
        <w:tc>
          <w:tcPr>
            <w:tcW w:w="2360" w:type="dxa"/>
          </w:tcPr>
          <w:p>
            <w:pPr>
              <w:pStyle w:val="yTableNAm"/>
              <w:spacing w:before="0"/>
              <w:rPr>
                <w:sz w:val="18"/>
              </w:rPr>
            </w:pPr>
            <w:r>
              <w:rPr>
                <w:sz w:val="18"/>
              </w:rPr>
              <w:t>Justicia kotschyi</w:t>
            </w:r>
          </w:p>
        </w:tc>
        <w:tc>
          <w:tcPr>
            <w:tcW w:w="2360" w:type="dxa"/>
          </w:tcPr>
          <w:p>
            <w:pPr>
              <w:pStyle w:val="yTableNAm"/>
              <w:spacing w:before="0"/>
              <w:rPr>
                <w:sz w:val="18"/>
              </w:rPr>
            </w:pPr>
            <w:r>
              <w:rPr>
                <w:sz w:val="18"/>
              </w:rPr>
              <w:t>Justicia leucantha</w:t>
            </w:r>
          </w:p>
        </w:tc>
        <w:tc>
          <w:tcPr>
            <w:tcW w:w="2361" w:type="dxa"/>
          </w:tcPr>
          <w:p>
            <w:pPr>
              <w:pStyle w:val="yTableNAm"/>
              <w:spacing w:before="0"/>
              <w:rPr>
                <w:sz w:val="18"/>
              </w:rPr>
            </w:pPr>
            <w:r>
              <w:rPr>
                <w:sz w:val="18"/>
              </w:rPr>
              <w:t>Justicia oblongata</w:t>
            </w:r>
          </w:p>
        </w:tc>
      </w:tr>
      <w:tr>
        <w:trPr>
          <w:cantSplit/>
        </w:trPr>
        <w:tc>
          <w:tcPr>
            <w:tcW w:w="2360" w:type="dxa"/>
          </w:tcPr>
          <w:p>
            <w:pPr>
              <w:pStyle w:val="yTableNAm"/>
              <w:spacing w:before="0"/>
              <w:rPr>
                <w:sz w:val="18"/>
              </w:rPr>
            </w:pPr>
            <w:r>
              <w:rPr>
                <w:sz w:val="18"/>
              </w:rPr>
              <w:t>Justicia oblongifolia</w:t>
            </w:r>
          </w:p>
        </w:tc>
        <w:tc>
          <w:tcPr>
            <w:tcW w:w="2360" w:type="dxa"/>
          </w:tcPr>
          <w:p>
            <w:pPr>
              <w:pStyle w:val="yTableNAm"/>
              <w:spacing w:before="0"/>
              <w:rPr>
                <w:sz w:val="18"/>
              </w:rPr>
            </w:pPr>
            <w:r>
              <w:rPr>
                <w:sz w:val="18"/>
              </w:rPr>
              <w:t>Justicia x penrhoziensis</w:t>
            </w:r>
          </w:p>
        </w:tc>
        <w:tc>
          <w:tcPr>
            <w:tcW w:w="2361" w:type="dxa"/>
          </w:tcPr>
          <w:p>
            <w:pPr>
              <w:pStyle w:val="yTableNAm"/>
              <w:spacing w:before="0"/>
              <w:rPr>
                <w:sz w:val="18"/>
              </w:rPr>
            </w:pPr>
            <w:r>
              <w:rPr>
                <w:sz w:val="18"/>
              </w:rPr>
              <w:t>Justicia peruviana</w:t>
            </w:r>
          </w:p>
        </w:tc>
      </w:tr>
      <w:tr>
        <w:trPr>
          <w:cantSplit/>
        </w:trPr>
        <w:tc>
          <w:tcPr>
            <w:tcW w:w="2360" w:type="dxa"/>
          </w:tcPr>
          <w:p>
            <w:pPr>
              <w:pStyle w:val="yTableNAm"/>
              <w:spacing w:before="0"/>
              <w:rPr>
                <w:sz w:val="18"/>
              </w:rPr>
            </w:pPr>
            <w:r>
              <w:rPr>
                <w:sz w:val="18"/>
              </w:rPr>
              <w:t>Justicia rizzinii</w:t>
            </w:r>
          </w:p>
        </w:tc>
        <w:tc>
          <w:tcPr>
            <w:tcW w:w="2360" w:type="dxa"/>
          </w:tcPr>
          <w:p>
            <w:pPr>
              <w:pStyle w:val="yTableNAm"/>
              <w:spacing w:before="0"/>
              <w:rPr>
                <w:sz w:val="18"/>
              </w:rPr>
            </w:pPr>
            <w:r>
              <w:rPr>
                <w:sz w:val="18"/>
              </w:rPr>
              <w:t>Justicia scheidweileri</w:t>
            </w:r>
          </w:p>
        </w:tc>
        <w:tc>
          <w:tcPr>
            <w:tcW w:w="2361" w:type="dxa"/>
          </w:tcPr>
          <w:p>
            <w:pPr>
              <w:pStyle w:val="yTableNAm"/>
              <w:spacing w:before="0"/>
              <w:rPr>
                <w:sz w:val="18"/>
              </w:rPr>
            </w:pPr>
            <w:r>
              <w:rPr>
                <w:sz w:val="18"/>
              </w:rPr>
              <w:t>Justicia sericea</w:t>
            </w:r>
          </w:p>
        </w:tc>
      </w:tr>
      <w:tr>
        <w:trPr>
          <w:cantSplit/>
        </w:trPr>
        <w:tc>
          <w:tcPr>
            <w:tcW w:w="2360" w:type="dxa"/>
          </w:tcPr>
          <w:p>
            <w:pPr>
              <w:pStyle w:val="yTableNAm"/>
              <w:spacing w:before="0"/>
              <w:rPr>
                <w:sz w:val="18"/>
              </w:rPr>
            </w:pPr>
            <w:r>
              <w:rPr>
                <w:sz w:val="18"/>
              </w:rPr>
              <w:t>Justicia subpaniculata</w:t>
            </w:r>
          </w:p>
        </w:tc>
        <w:tc>
          <w:tcPr>
            <w:tcW w:w="2360" w:type="dxa"/>
          </w:tcPr>
          <w:p>
            <w:pPr>
              <w:pStyle w:val="yTableNAm"/>
              <w:spacing w:before="0"/>
              <w:rPr>
                <w:sz w:val="18"/>
              </w:rPr>
            </w:pPr>
            <w:r>
              <w:rPr>
                <w:sz w:val="18"/>
              </w:rPr>
              <w:t>Justicia tweediana</w:t>
            </w:r>
          </w:p>
        </w:tc>
        <w:tc>
          <w:tcPr>
            <w:tcW w:w="2361" w:type="dxa"/>
          </w:tcPr>
          <w:p>
            <w:pPr>
              <w:pStyle w:val="yTableNAm"/>
              <w:spacing w:before="0"/>
              <w:rPr>
                <w:sz w:val="18"/>
              </w:rPr>
            </w:pPr>
            <w:r>
              <w:rPr>
                <w:sz w:val="18"/>
              </w:rPr>
              <w:t>Justicia velutina</w:t>
            </w:r>
          </w:p>
        </w:tc>
      </w:tr>
      <w:tr>
        <w:trPr>
          <w:cantSplit/>
        </w:trPr>
        <w:tc>
          <w:tcPr>
            <w:tcW w:w="2360" w:type="dxa"/>
          </w:tcPr>
          <w:p>
            <w:pPr>
              <w:pStyle w:val="yTableNAm"/>
              <w:spacing w:before="0"/>
              <w:rPr>
                <w:sz w:val="18"/>
              </w:rPr>
            </w:pPr>
            <w:r>
              <w:rPr>
                <w:sz w:val="18"/>
              </w:rPr>
              <w:t>Justicia ventricosa</w:t>
            </w:r>
          </w:p>
        </w:tc>
        <w:tc>
          <w:tcPr>
            <w:tcW w:w="2360" w:type="dxa"/>
          </w:tcPr>
          <w:p>
            <w:pPr>
              <w:pStyle w:val="yTableNAm"/>
              <w:spacing w:before="0"/>
              <w:rPr>
                <w:sz w:val="18"/>
              </w:rPr>
            </w:pPr>
            <w:r>
              <w:rPr>
                <w:sz w:val="18"/>
              </w:rPr>
              <w:t>Juttadinteria ausensis</w:t>
            </w:r>
          </w:p>
        </w:tc>
        <w:tc>
          <w:tcPr>
            <w:tcW w:w="2361" w:type="dxa"/>
          </w:tcPr>
          <w:p>
            <w:pPr>
              <w:pStyle w:val="yTableNAm"/>
              <w:spacing w:before="0"/>
              <w:rPr>
                <w:sz w:val="18"/>
              </w:rPr>
            </w:pPr>
            <w:r>
              <w:rPr>
                <w:sz w:val="18"/>
              </w:rPr>
              <w:t>Juttadinteria deserticola</w:t>
            </w:r>
          </w:p>
        </w:tc>
      </w:tr>
      <w:tr>
        <w:trPr>
          <w:cantSplit/>
        </w:trPr>
        <w:tc>
          <w:tcPr>
            <w:tcW w:w="2360" w:type="dxa"/>
          </w:tcPr>
          <w:p>
            <w:pPr>
              <w:pStyle w:val="yTableNAm"/>
              <w:spacing w:before="0"/>
              <w:rPr>
                <w:sz w:val="18"/>
              </w:rPr>
            </w:pPr>
            <w:r>
              <w:rPr>
                <w:sz w:val="18"/>
              </w:rPr>
              <w:t>Juttadinteria simpsonii</w:t>
            </w:r>
          </w:p>
        </w:tc>
        <w:tc>
          <w:tcPr>
            <w:tcW w:w="2360" w:type="dxa"/>
          </w:tcPr>
          <w:p>
            <w:pPr>
              <w:pStyle w:val="yTableNAm"/>
              <w:spacing w:before="0"/>
              <w:rPr>
                <w:sz w:val="18"/>
              </w:rPr>
            </w:pPr>
            <w:r>
              <w:rPr>
                <w:sz w:val="18"/>
              </w:rPr>
              <w:t>Juttadinteria suavissima</w:t>
            </w:r>
          </w:p>
        </w:tc>
        <w:tc>
          <w:tcPr>
            <w:tcW w:w="2361" w:type="dxa"/>
          </w:tcPr>
          <w:p>
            <w:pPr>
              <w:pStyle w:val="yTableNAm"/>
              <w:spacing w:before="0"/>
              <w:rPr>
                <w:sz w:val="18"/>
              </w:rPr>
            </w:pPr>
            <w:r>
              <w:rPr>
                <w:sz w:val="18"/>
              </w:rPr>
              <w:t>Kadsura coccinea</w:t>
            </w:r>
          </w:p>
        </w:tc>
      </w:tr>
      <w:tr>
        <w:trPr>
          <w:cantSplit/>
        </w:trPr>
        <w:tc>
          <w:tcPr>
            <w:tcW w:w="2360" w:type="dxa"/>
          </w:tcPr>
          <w:p>
            <w:pPr>
              <w:pStyle w:val="yTableNAm"/>
              <w:spacing w:before="0"/>
              <w:rPr>
                <w:sz w:val="18"/>
              </w:rPr>
            </w:pPr>
            <w:r>
              <w:rPr>
                <w:sz w:val="18"/>
              </w:rPr>
              <w:t>Kadsura japonica</w:t>
            </w:r>
          </w:p>
        </w:tc>
        <w:tc>
          <w:tcPr>
            <w:tcW w:w="2360" w:type="dxa"/>
          </w:tcPr>
          <w:p>
            <w:pPr>
              <w:pStyle w:val="yTableNAm"/>
              <w:spacing w:before="0"/>
              <w:rPr>
                <w:sz w:val="18"/>
              </w:rPr>
            </w:pPr>
            <w:r>
              <w:rPr>
                <w:sz w:val="18"/>
              </w:rPr>
              <w:t>Kadua littoralis</w:t>
            </w:r>
          </w:p>
        </w:tc>
        <w:tc>
          <w:tcPr>
            <w:tcW w:w="2361" w:type="dxa"/>
          </w:tcPr>
          <w:p>
            <w:pPr>
              <w:pStyle w:val="yTableNAm"/>
              <w:spacing w:before="0"/>
              <w:rPr>
                <w:sz w:val="18"/>
              </w:rPr>
            </w:pPr>
            <w:r>
              <w:rPr>
                <w:sz w:val="18"/>
              </w:rPr>
              <w:t>Kaempferia angustifolia</w:t>
            </w:r>
          </w:p>
        </w:tc>
      </w:tr>
      <w:tr>
        <w:trPr>
          <w:cantSplit/>
        </w:trPr>
        <w:tc>
          <w:tcPr>
            <w:tcW w:w="2360" w:type="dxa"/>
          </w:tcPr>
          <w:p>
            <w:pPr>
              <w:pStyle w:val="yTableNAm"/>
              <w:spacing w:before="0"/>
              <w:rPr>
                <w:sz w:val="18"/>
              </w:rPr>
            </w:pPr>
            <w:r>
              <w:rPr>
                <w:sz w:val="18"/>
              </w:rPr>
              <w:t>Kaempferia atrovirens</w:t>
            </w:r>
          </w:p>
        </w:tc>
        <w:tc>
          <w:tcPr>
            <w:tcW w:w="2360" w:type="dxa"/>
          </w:tcPr>
          <w:p>
            <w:pPr>
              <w:pStyle w:val="yTableNAm"/>
              <w:spacing w:before="0"/>
              <w:rPr>
                <w:sz w:val="18"/>
              </w:rPr>
            </w:pPr>
            <w:r>
              <w:rPr>
                <w:sz w:val="18"/>
              </w:rPr>
              <w:t>Kaempferia candida</w:t>
            </w:r>
          </w:p>
        </w:tc>
        <w:tc>
          <w:tcPr>
            <w:tcW w:w="2361" w:type="dxa"/>
          </w:tcPr>
          <w:p>
            <w:pPr>
              <w:pStyle w:val="yTableNAm"/>
              <w:spacing w:before="0"/>
              <w:rPr>
                <w:sz w:val="18"/>
              </w:rPr>
            </w:pPr>
            <w:r>
              <w:rPr>
                <w:sz w:val="18"/>
              </w:rPr>
              <w:t>Kaempferia elegans</w:t>
            </w:r>
          </w:p>
        </w:tc>
      </w:tr>
      <w:tr>
        <w:trPr>
          <w:cantSplit/>
        </w:trPr>
        <w:tc>
          <w:tcPr>
            <w:tcW w:w="2360" w:type="dxa"/>
          </w:tcPr>
          <w:p>
            <w:pPr>
              <w:pStyle w:val="yTableNAm"/>
              <w:spacing w:before="0"/>
              <w:rPr>
                <w:sz w:val="18"/>
              </w:rPr>
            </w:pPr>
            <w:r>
              <w:rPr>
                <w:sz w:val="18"/>
              </w:rPr>
              <w:t>Kaempferia galanga</w:t>
            </w:r>
          </w:p>
        </w:tc>
        <w:tc>
          <w:tcPr>
            <w:tcW w:w="2360" w:type="dxa"/>
          </w:tcPr>
          <w:p>
            <w:pPr>
              <w:pStyle w:val="yTableNAm"/>
              <w:spacing w:before="0"/>
              <w:rPr>
                <w:sz w:val="18"/>
              </w:rPr>
            </w:pPr>
            <w:r>
              <w:rPr>
                <w:sz w:val="18"/>
              </w:rPr>
              <w:t>Kaempferia gilbertii</w:t>
            </w:r>
          </w:p>
        </w:tc>
        <w:tc>
          <w:tcPr>
            <w:tcW w:w="2361" w:type="dxa"/>
          </w:tcPr>
          <w:p>
            <w:pPr>
              <w:pStyle w:val="yTableNAm"/>
              <w:spacing w:before="0"/>
              <w:rPr>
                <w:sz w:val="18"/>
              </w:rPr>
            </w:pPr>
            <w:r>
              <w:rPr>
                <w:sz w:val="18"/>
              </w:rPr>
              <w:t>Kaempferia ovalifolia</w:t>
            </w:r>
          </w:p>
        </w:tc>
      </w:tr>
      <w:tr>
        <w:trPr>
          <w:cantSplit/>
        </w:trPr>
        <w:tc>
          <w:tcPr>
            <w:tcW w:w="2360" w:type="dxa"/>
          </w:tcPr>
          <w:p>
            <w:pPr>
              <w:pStyle w:val="yTableNAm"/>
              <w:spacing w:before="0"/>
              <w:rPr>
                <w:sz w:val="18"/>
              </w:rPr>
            </w:pPr>
            <w:r>
              <w:rPr>
                <w:sz w:val="18"/>
              </w:rPr>
              <w:t>Kaempferia pulchra</w:t>
            </w:r>
          </w:p>
        </w:tc>
        <w:tc>
          <w:tcPr>
            <w:tcW w:w="2360" w:type="dxa"/>
          </w:tcPr>
          <w:p>
            <w:pPr>
              <w:pStyle w:val="yTableNAm"/>
              <w:spacing w:before="0"/>
              <w:rPr>
                <w:sz w:val="18"/>
              </w:rPr>
            </w:pPr>
            <w:r>
              <w:rPr>
                <w:sz w:val="18"/>
              </w:rPr>
              <w:t>Kaempferia roscoeana</w:t>
            </w:r>
          </w:p>
        </w:tc>
        <w:tc>
          <w:tcPr>
            <w:tcW w:w="2361" w:type="dxa"/>
          </w:tcPr>
          <w:p>
            <w:pPr>
              <w:pStyle w:val="yTableNAm"/>
              <w:spacing w:before="0"/>
              <w:rPr>
                <w:sz w:val="18"/>
              </w:rPr>
            </w:pPr>
            <w:r>
              <w:rPr>
                <w:sz w:val="18"/>
              </w:rPr>
              <w:t>Kaempferia rotunda</w:t>
            </w:r>
          </w:p>
        </w:tc>
      </w:tr>
      <w:tr>
        <w:trPr>
          <w:cantSplit/>
        </w:trPr>
        <w:tc>
          <w:tcPr>
            <w:tcW w:w="2360" w:type="dxa"/>
          </w:tcPr>
          <w:p>
            <w:pPr>
              <w:pStyle w:val="yTableNAm"/>
              <w:spacing w:before="0"/>
              <w:rPr>
                <w:sz w:val="18"/>
              </w:rPr>
            </w:pPr>
            <w:r>
              <w:rPr>
                <w:sz w:val="18"/>
              </w:rPr>
              <w:t>Kaempferia spectabilis</w:t>
            </w:r>
          </w:p>
        </w:tc>
        <w:tc>
          <w:tcPr>
            <w:tcW w:w="2360" w:type="dxa"/>
          </w:tcPr>
          <w:p>
            <w:pPr>
              <w:pStyle w:val="yTableNAm"/>
              <w:spacing w:before="0"/>
              <w:rPr>
                <w:sz w:val="18"/>
              </w:rPr>
            </w:pPr>
            <w:r>
              <w:rPr>
                <w:sz w:val="18"/>
              </w:rPr>
              <w:t>Kaempferia undulata</w:t>
            </w:r>
          </w:p>
        </w:tc>
        <w:tc>
          <w:tcPr>
            <w:tcW w:w="2361" w:type="dxa"/>
          </w:tcPr>
          <w:p>
            <w:pPr>
              <w:pStyle w:val="yTableNAm"/>
              <w:spacing w:before="0"/>
              <w:rPr>
                <w:sz w:val="18"/>
              </w:rPr>
            </w:pPr>
            <w:r>
              <w:rPr>
                <w:sz w:val="18"/>
              </w:rPr>
              <w:t>Kageneckia oblonga</w:t>
            </w:r>
          </w:p>
        </w:tc>
      </w:tr>
      <w:tr>
        <w:trPr>
          <w:cantSplit/>
        </w:trPr>
        <w:tc>
          <w:tcPr>
            <w:tcW w:w="2360" w:type="dxa"/>
          </w:tcPr>
          <w:p>
            <w:pPr>
              <w:pStyle w:val="yTableNAm"/>
              <w:spacing w:before="0"/>
              <w:rPr>
                <w:sz w:val="18"/>
              </w:rPr>
            </w:pPr>
            <w:r>
              <w:rPr>
                <w:sz w:val="18"/>
              </w:rPr>
              <w:t>Kailarsenia jardinei</w:t>
            </w:r>
          </w:p>
        </w:tc>
        <w:tc>
          <w:tcPr>
            <w:tcW w:w="2360" w:type="dxa"/>
          </w:tcPr>
          <w:p>
            <w:pPr>
              <w:pStyle w:val="yTableNAm"/>
              <w:spacing w:before="0"/>
              <w:rPr>
                <w:sz w:val="18"/>
              </w:rPr>
            </w:pPr>
            <w:r>
              <w:rPr>
                <w:sz w:val="18"/>
              </w:rPr>
              <w:t>Kailarsenia ochreata</w:t>
            </w:r>
          </w:p>
        </w:tc>
        <w:tc>
          <w:tcPr>
            <w:tcW w:w="2361" w:type="dxa"/>
          </w:tcPr>
          <w:p>
            <w:pPr>
              <w:pStyle w:val="yTableNAm"/>
              <w:spacing w:before="0"/>
              <w:rPr>
                <w:sz w:val="18"/>
              </w:rPr>
            </w:pPr>
            <w:r>
              <w:rPr>
                <w:sz w:val="18"/>
              </w:rPr>
              <w:t>Kalanchoe ambolensis</w:t>
            </w:r>
          </w:p>
        </w:tc>
      </w:tr>
      <w:tr>
        <w:trPr>
          <w:cantSplit/>
        </w:trPr>
        <w:tc>
          <w:tcPr>
            <w:tcW w:w="2360" w:type="dxa"/>
          </w:tcPr>
          <w:p>
            <w:pPr>
              <w:pStyle w:val="yTableNAm"/>
              <w:spacing w:before="0"/>
              <w:rPr>
                <w:sz w:val="18"/>
              </w:rPr>
            </w:pPr>
            <w:r>
              <w:rPr>
                <w:sz w:val="18"/>
              </w:rPr>
              <w:t>Kalanchoe arborescens</w:t>
            </w:r>
          </w:p>
        </w:tc>
        <w:tc>
          <w:tcPr>
            <w:tcW w:w="2360" w:type="dxa"/>
          </w:tcPr>
          <w:p>
            <w:pPr>
              <w:pStyle w:val="yTableNAm"/>
              <w:spacing w:before="0"/>
              <w:rPr>
                <w:sz w:val="18"/>
              </w:rPr>
            </w:pPr>
            <w:r>
              <w:rPr>
                <w:sz w:val="18"/>
              </w:rPr>
              <w:t>Kalanchoe aromatica</w:t>
            </w:r>
          </w:p>
        </w:tc>
        <w:tc>
          <w:tcPr>
            <w:tcW w:w="2361" w:type="dxa"/>
          </w:tcPr>
          <w:p>
            <w:pPr>
              <w:pStyle w:val="yTableNAm"/>
              <w:spacing w:before="0"/>
              <w:rPr>
                <w:sz w:val="18"/>
              </w:rPr>
            </w:pPr>
            <w:r>
              <w:rPr>
                <w:sz w:val="18"/>
              </w:rPr>
              <w:t>Kalanchoe aubrevillei</w:t>
            </w:r>
          </w:p>
        </w:tc>
      </w:tr>
      <w:tr>
        <w:trPr>
          <w:cantSplit/>
        </w:trPr>
        <w:tc>
          <w:tcPr>
            <w:tcW w:w="2360" w:type="dxa"/>
          </w:tcPr>
          <w:p>
            <w:pPr>
              <w:pStyle w:val="yTableNAm"/>
              <w:spacing w:before="0"/>
              <w:rPr>
                <w:sz w:val="18"/>
              </w:rPr>
            </w:pPr>
            <w:r>
              <w:rPr>
                <w:sz w:val="18"/>
              </w:rPr>
              <w:t>Kalanchoe beauverdii</w:t>
            </w:r>
          </w:p>
        </w:tc>
        <w:tc>
          <w:tcPr>
            <w:tcW w:w="2360" w:type="dxa"/>
          </w:tcPr>
          <w:p>
            <w:pPr>
              <w:pStyle w:val="yTableNAm"/>
              <w:spacing w:before="0"/>
              <w:rPr>
                <w:sz w:val="18"/>
              </w:rPr>
            </w:pPr>
            <w:r>
              <w:rPr>
                <w:sz w:val="18"/>
              </w:rPr>
              <w:t>Kalanchoe beharensis</w:t>
            </w:r>
          </w:p>
        </w:tc>
        <w:tc>
          <w:tcPr>
            <w:tcW w:w="2361" w:type="dxa"/>
          </w:tcPr>
          <w:p>
            <w:pPr>
              <w:pStyle w:val="yTableNAm"/>
              <w:spacing w:before="0"/>
              <w:rPr>
                <w:sz w:val="18"/>
              </w:rPr>
            </w:pPr>
            <w:r>
              <w:rPr>
                <w:sz w:val="18"/>
              </w:rPr>
              <w:t>Kalanchoe blossfeldiana</w:t>
            </w:r>
          </w:p>
        </w:tc>
      </w:tr>
      <w:tr>
        <w:trPr>
          <w:cantSplit/>
        </w:trPr>
        <w:tc>
          <w:tcPr>
            <w:tcW w:w="2360" w:type="dxa"/>
          </w:tcPr>
          <w:p>
            <w:pPr>
              <w:pStyle w:val="yTableNAm"/>
              <w:spacing w:before="0"/>
              <w:rPr>
                <w:sz w:val="18"/>
              </w:rPr>
            </w:pPr>
            <w:r>
              <w:rPr>
                <w:sz w:val="18"/>
              </w:rPr>
              <w:t>Kalanchoe bracteata</w:t>
            </w:r>
          </w:p>
        </w:tc>
        <w:tc>
          <w:tcPr>
            <w:tcW w:w="2360" w:type="dxa"/>
          </w:tcPr>
          <w:p>
            <w:pPr>
              <w:pStyle w:val="yTableNAm"/>
              <w:spacing w:before="0"/>
              <w:rPr>
                <w:sz w:val="18"/>
              </w:rPr>
            </w:pPr>
            <w:r>
              <w:rPr>
                <w:sz w:val="18"/>
              </w:rPr>
              <w:t>Kalanchoe campanulata</w:t>
            </w:r>
          </w:p>
        </w:tc>
        <w:tc>
          <w:tcPr>
            <w:tcW w:w="2361" w:type="dxa"/>
          </w:tcPr>
          <w:p>
            <w:pPr>
              <w:pStyle w:val="yTableNAm"/>
              <w:spacing w:before="0"/>
              <w:rPr>
                <w:sz w:val="18"/>
              </w:rPr>
            </w:pPr>
            <w:r>
              <w:rPr>
                <w:sz w:val="18"/>
              </w:rPr>
              <w:t>Kalanchoe citrina</w:t>
            </w:r>
          </w:p>
        </w:tc>
      </w:tr>
      <w:tr>
        <w:trPr>
          <w:cantSplit/>
        </w:trPr>
        <w:tc>
          <w:tcPr>
            <w:tcW w:w="2360" w:type="dxa"/>
          </w:tcPr>
          <w:p>
            <w:pPr>
              <w:pStyle w:val="yTableNAm"/>
              <w:spacing w:before="0"/>
              <w:rPr>
                <w:sz w:val="18"/>
              </w:rPr>
            </w:pPr>
            <w:r>
              <w:rPr>
                <w:sz w:val="18"/>
              </w:rPr>
              <w:t>Kalanchoe delagoensis</w:t>
            </w:r>
          </w:p>
        </w:tc>
        <w:tc>
          <w:tcPr>
            <w:tcW w:w="2360" w:type="dxa"/>
          </w:tcPr>
          <w:p>
            <w:pPr>
              <w:pStyle w:val="yTableNAm"/>
              <w:spacing w:before="0"/>
              <w:rPr>
                <w:sz w:val="18"/>
              </w:rPr>
            </w:pPr>
            <w:r>
              <w:rPr>
                <w:sz w:val="18"/>
              </w:rPr>
              <w:t>Kalanchoe dixoniana</w:t>
            </w:r>
          </w:p>
        </w:tc>
        <w:tc>
          <w:tcPr>
            <w:tcW w:w="2361" w:type="dxa"/>
          </w:tcPr>
          <w:p>
            <w:pPr>
              <w:pStyle w:val="yTableNAm"/>
              <w:spacing w:before="0"/>
              <w:rPr>
                <w:sz w:val="18"/>
              </w:rPr>
            </w:pPr>
            <w:r>
              <w:rPr>
                <w:sz w:val="18"/>
              </w:rPr>
              <w:t>Kalanchoe dyeri</w:t>
            </w:r>
          </w:p>
        </w:tc>
      </w:tr>
      <w:tr>
        <w:trPr>
          <w:cantSplit/>
        </w:trPr>
        <w:tc>
          <w:tcPr>
            <w:tcW w:w="2360" w:type="dxa"/>
          </w:tcPr>
          <w:p>
            <w:pPr>
              <w:pStyle w:val="yTableNAm"/>
              <w:spacing w:before="0"/>
              <w:rPr>
                <w:sz w:val="18"/>
              </w:rPr>
            </w:pPr>
            <w:r>
              <w:rPr>
                <w:sz w:val="18"/>
              </w:rPr>
              <w:t>Kalanchoe eriophylla</w:t>
            </w:r>
          </w:p>
        </w:tc>
        <w:tc>
          <w:tcPr>
            <w:tcW w:w="2360" w:type="dxa"/>
          </w:tcPr>
          <w:p>
            <w:pPr>
              <w:pStyle w:val="yTableNAm"/>
              <w:spacing w:before="0"/>
              <w:rPr>
                <w:sz w:val="18"/>
              </w:rPr>
            </w:pPr>
            <w:r>
              <w:rPr>
                <w:sz w:val="18"/>
              </w:rPr>
              <w:t>Kalanchoe figuereidoi</w:t>
            </w:r>
          </w:p>
        </w:tc>
        <w:tc>
          <w:tcPr>
            <w:tcW w:w="2361" w:type="dxa"/>
          </w:tcPr>
          <w:p>
            <w:pPr>
              <w:pStyle w:val="yTableNAm"/>
              <w:spacing w:before="0"/>
              <w:rPr>
                <w:sz w:val="18"/>
              </w:rPr>
            </w:pPr>
            <w:r>
              <w:rPr>
                <w:sz w:val="18"/>
              </w:rPr>
              <w:t>Kalanchoe globulifera</w:t>
            </w:r>
          </w:p>
        </w:tc>
      </w:tr>
      <w:tr>
        <w:trPr>
          <w:cantSplit/>
        </w:trPr>
        <w:tc>
          <w:tcPr>
            <w:tcW w:w="2360" w:type="dxa"/>
          </w:tcPr>
          <w:p>
            <w:pPr>
              <w:pStyle w:val="yTableNAm"/>
              <w:spacing w:before="0"/>
              <w:rPr>
                <w:sz w:val="18"/>
              </w:rPr>
            </w:pPr>
            <w:r>
              <w:rPr>
                <w:sz w:val="18"/>
              </w:rPr>
              <w:t>Kalanchoe guillauminii</w:t>
            </w:r>
          </w:p>
        </w:tc>
        <w:tc>
          <w:tcPr>
            <w:tcW w:w="2360" w:type="dxa"/>
          </w:tcPr>
          <w:p>
            <w:pPr>
              <w:pStyle w:val="yTableNAm"/>
              <w:spacing w:before="0"/>
              <w:rPr>
                <w:sz w:val="18"/>
              </w:rPr>
            </w:pPr>
            <w:r>
              <w:rPr>
                <w:sz w:val="18"/>
              </w:rPr>
              <w:t>Kalanchoe hildebrandtii</w:t>
            </w:r>
          </w:p>
        </w:tc>
        <w:tc>
          <w:tcPr>
            <w:tcW w:w="2361" w:type="dxa"/>
          </w:tcPr>
          <w:p>
            <w:pPr>
              <w:pStyle w:val="yTableNAm"/>
              <w:spacing w:before="0"/>
              <w:rPr>
                <w:sz w:val="18"/>
              </w:rPr>
            </w:pPr>
            <w:r>
              <w:rPr>
                <w:sz w:val="18"/>
              </w:rPr>
              <w:t>Kalanchoe x houghtonii</w:t>
            </w:r>
          </w:p>
        </w:tc>
      </w:tr>
      <w:tr>
        <w:trPr>
          <w:cantSplit/>
        </w:trPr>
        <w:tc>
          <w:tcPr>
            <w:tcW w:w="2360" w:type="dxa"/>
          </w:tcPr>
          <w:p>
            <w:pPr>
              <w:pStyle w:val="yTableNAm"/>
              <w:spacing w:before="0"/>
              <w:rPr>
                <w:sz w:val="18"/>
              </w:rPr>
            </w:pPr>
            <w:r>
              <w:rPr>
                <w:sz w:val="18"/>
              </w:rPr>
              <w:t>Kalanchoe x hybrids</w:t>
            </w:r>
          </w:p>
        </w:tc>
        <w:tc>
          <w:tcPr>
            <w:tcW w:w="2360" w:type="dxa"/>
          </w:tcPr>
          <w:p>
            <w:pPr>
              <w:pStyle w:val="yTableNAm"/>
              <w:spacing w:before="0"/>
              <w:rPr>
                <w:sz w:val="18"/>
              </w:rPr>
            </w:pPr>
            <w:r>
              <w:rPr>
                <w:sz w:val="18"/>
              </w:rPr>
              <w:t>Kalanchoe jongmansi</w:t>
            </w:r>
          </w:p>
        </w:tc>
        <w:tc>
          <w:tcPr>
            <w:tcW w:w="2361" w:type="dxa"/>
          </w:tcPr>
          <w:p>
            <w:pPr>
              <w:pStyle w:val="yTableNAm"/>
              <w:spacing w:before="0"/>
              <w:rPr>
                <w:sz w:val="18"/>
              </w:rPr>
            </w:pPr>
            <w:r>
              <w:rPr>
                <w:sz w:val="18"/>
              </w:rPr>
              <w:t>Kalanchoe x kewensis</w:t>
            </w:r>
          </w:p>
        </w:tc>
      </w:tr>
      <w:tr>
        <w:trPr>
          <w:cantSplit/>
        </w:trPr>
        <w:tc>
          <w:tcPr>
            <w:tcW w:w="2360" w:type="dxa"/>
          </w:tcPr>
          <w:p>
            <w:pPr>
              <w:pStyle w:val="yTableNAm"/>
              <w:spacing w:before="0"/>
              <w:rPr>
                <w:sz w:val="18"/>
              </w:rPr>
            </w:pPr>
            <w:r>
              <w:rPr>
                <w:sz w:val="18"/>
              </w:rPr>
              <w:t>Kalanchoe laciniata</w:t>
            </w:r>
          </w:p>
        </w:tc>
        <w:tc>
          <w:tcPr>
            <w:tcW w:w="2360" w:type="dxa"/>
          </w:tcPr>
          <w:p>
            <w:pPr>
              <w:pStyle w:val="yTableNAm"/>
              <w:spacing w:before="0"/>
              <w:rPr>
                <w:sz w:val="18"/>
              </w:rPr>
            </w:pPr>
            <w:r>
              <w:rPr>
                <w:sz w:val="18"/>
              </w:rPr>
              <w:t>Kalanchoe lateritia</w:t>
            </w:r>
          </w:p>
        </w:tc>
        <w:tc>
          <w:tcPr>
            <w:tcW w:w="2361" w:type="dxa"/>
          </w:tcPr>
          <w:p>
            <w:pPr>
              <w:pStyle w:val="yTableNAm"/>
              <w:spacing w:before="0"/>
              <w:rPr>
                <w:sz w:val="18"/>
              </w:rPr>
            </w:pPr>
            <w:r>
              <w:rPr>
                <w:sz w:val="18"/>
              </w:rPr>
              <w:t>Kalanchoe laxiflora</w:t>
            </w:r>
          </w:p>
        </w:tc>
      </w:tr>
      <w:tr>
        <w:trPr>
          <w:cantSplit/>
        </w:trPr>
        <w:tc>
          <w:tcPr>
            <w:tcW w:w="2360" w:type="dxa"/>
          </w:tcPr>
          <w:p>
            <w:pPr>
              <w:pStyle w:val="yTableNAm"/>
              <w:spacing w:before="0"/>
              <w:rPr>
                <w:sz w:val="18"/>
              </w:rPr>
            </w:pPr>
            <w:r>
              <w:rPr>
                <w:sz w:val="18"/>
              </w:rPr>
              <w:t>Kalanchoe lobata</w:t>
            </w:r>
          </w:p>
        </w:tc>
        <w:tc>
          <w:tcPr>
            <w:tcW w:w="2360" w:type="dxa"/>
          </w:tcPr>
          <w:p>
            <w:pPr>
              <w:pStyle w:val="yTableNAm"/>
              <w:spacing w:before="0"/>
              <w:rPr>
                <w:sz w:val="18"/>
              </w:rPr>
            </w:pPr>
            <w:r>
              <w:rPr>
                <w:sz w:val="18"/>
              </w:rPr>
              <w:t>Kalanchoe luciae</w:t>
            </w:r>
          </w:p>
        </w:tc>
        <w:tc>
          <w:tcPr>
            <w:tcW w:w="2361" w:type="dxa"/>
          </w:tcPr>
          <w:p>
            <w:pPr>
              <w:pStyle w:val="yTableNAm"/>
              <w:spacing w:before="0"/>
              <w:rPr>
                <w:sz w:val="18"/>
              </w:rPr>
            </w:pPr>
            <w:r>
              <w:rPr>
                <w:sz w:val="18"/>
              </w:rPr>
              <w:t>Kalanchoe manginii</w:t>
            </w:r>
          </w:p>
        </w:tc>
      </w:tr>
      <w:tr>
        <w:trPr>
          <w:cantSplit/>
        </w:trPr>
        <w:tc>
          <w:tcPr>
            <w:tcW w:w="2360" w:type="dxa"/>
          </w:tcPr>
          <w:p>
            <w:pPr>
              <w:pStyle w:val="yTableNAm"/>
              <w:spacing w:before="0"/>
              <w:rPr>
                <w:sz w:val="18"/>
              </w:rPr>
            </w:pPr>
            <w:r>
              <w:rPr>
                <w:sz w:val="18"/>
              </w:rPr>
              <w:t>Kalanchoe marmorata</w:t>
            </w:r>
          </w:p>
        </w:tc>
        <w:tc>
          <w:tcPr>
            <w:tcW w:w="2360" w:type="dxa"/>
          </w:tcPr>
          <w:p>
            <w:pPr>
              <w:pStyle w:val="yTableNAm"/>
              <w:spacing w:before="0"/>
              <w:rPr>
                <w:sz w:val="18"/>
              </w:rPr>
            </w:pPr>
            <w:r>
              <w:rPr>
                <w:sz w:val="18"/>
              </w:rPr>
              <w:t>Kalanchoe millotii</w:t>
            </w:r>
          </w:p>
        </w:tc>
        <w:tc>
          <w:tcPr>
            <w:tcW w:w="2361" w:type="dxa"/>
          </w:tcPr>
          <w:p>
            <w:pPr>
              <w:pStyle w:val="yTableNAm"/>
              <w:spacing w:before="0"/>
              <w:rPr>
                <w:sz w:val="18"/>
              </w:rPr>
            </w:pPr>
            <w:r>
              <w:rPr>
                <w:sz w:val="18"/>
              </w:rPr>
              <w:t>Kalanchoe mitejea</w:t>
            </w:r>
          </w:p>
        </w:tc>
      </w:tr>
      <w:tr>
        <w:trPr>
          <w:cantSplit/>
        </w:trPr>
        <w:tc>
          <w:tcPr>
            <w:tcW w:w="2360" w:type="dxa"/>
          </w:tcPr>
          <w:p>
            <w:pPr>
              <w:pStyle w:val="yTableNAm"/>
              <w:spacing w:before="0"/>
              <w:rPr>
                <w:sz w:val="18"/>
              </w:rPr>
            </w:pPr>
            <w:r>
              <w:rPr>
                <w:sz w:val="18"/>
              </w:rPr>
              <w:t>Kalanchoe mocambicana</w:t>
            </w:r>
          </w:p>
        </w:tc>
        <w:tc>
          <w:tcPr>
            <w:tcW w:w="2360" w:type="dxa"/>
          </w:tcPr>
          <w:p>
            <w:pPr>
              <w:pStyle w:val="yTableNAm"/>
              <w:spacing w:before="0"/>
              <w:rPr>
                <w:sz w:val="18"/>
              </w:rPr>
            </w:pPr>
            <w:r>
              <w:rPr>
                <w:sz w:val="18"/>
              </w:rPr>
              <w:t>Kalanchoe nyikae</w:t>
            </w:r>
          </w:p>
        </w:tc>
        <w:tc>
          <w:tcPr>
            <w:tcW w:w="2361" w:type="dxa"/>
          </w:tcPr>
          <w:p>
            <w:pPr>
              <w:pStyle w:val="yTableNAm"/>
              <w:spacing w:before="0"/>
              <w:rPr>
                <w:sz w:val="18"/>
              </w:rPr>
            </w:pPr>
            <w:r>
              <w:rPr>
                <w:sz w:val="18"/>
              </w:rPr>
              <w:t>Kalanchoe obtusa</w:t>
            </w:r>
          </w:p>
        </w:tc>
      </w:tr>
      <w:tr>
        <w:trPr>
          <w:cantSplit/>
        </w:trPr>
        <w:tc>
          <w:tcPr>
            <w:tcW w:w="2360" w:type="dxa"/>
          </w:tcPr>
          <w:p>
            <w:pPr>
              <w:pStyle w:val="yTableNAm"/>
              <w:spacing w:before="0"/>
              <w:rPr>
                <w:sz w:val="18"/>
              </w:rPr>
            </w:pPr>
            <w:r>
              <w:rPr>
                <w:sz w:val="18"/>
              </w:rPr>
              <w:t>Kalanchoe orgyalis</w:t>
            </w:r>
          </w:p>
        </w:tc>
        <w:tc>
          <w:tcPr>
            <w:tcW w:w="2360" w:type="dxa"/>
          </w:tcPr>
          <w:p>
            <w:pPr>
              <w:pStyle w:val="yTableNAm"/>
              <w:spacing w:before="0"/>
              <w:rPr>
                <w:sz w:val="18"/>
              </w:rPr>
            </w:pPr>
            <w:r>
              <w:rPr>
                <w:sz w:val="18"/>
              </w:rPr>
              <w:t>Kalanchoe paniculata</w:t>
            </w:r>
          </w:p>
        </w:tc>
        <w:tc>
          <w:tcPr>
            <w:tcW w:w="2361" w:type="dxa"/>
          </w:tcPr>
          <w:p>
            <w:pPr>
              <w:pStyle w:val="yTableNAm"/>
              <w:spacing w:before="0"/>
              <w:rPr>
                <w:sz w:val="18"/>
              </w:rPr>
            </w:pPr>
            <w:r>
              <w:rPr>
                <w:sz w:val="18"/>
              </w:rPr>
              <w:t>Kalanchoe peltata</w:t>
            </w:r>
          </w:p>
        </w:tc>
      </w:tr>
      <w:tr>
        <w:trPr>
          <w:cantSplit/>
        </w:trPr>
        <w:tc>
          <w:tcPr>
            <w:tcW w:w="2360" w:type="dxa"/>
          </w:tcPr>
          <w:p>
            <w:pPr>
              <w:pStyle w:val="yTableNAm"/>
              <w:spacing w:before="0"/>
              <w:rPr>
                <w:sz w:val="18"/>
              </w:rPr>
            </w:pPr>
            <w:r>
              <w:rPr>
                <w:sz w:val="18"/>
              </w:rPr>
              <w:t>Kalanchoe peteri</w:t>
            </w:r>
          </w:p>
        </w:tc>
        <w:tc>
          <w:tcPr>
            <w:tcW w:w="2360" w:type="dxa"/>
          </w:tcPr>
          <w:p>
            <w:pPr>
              <w:pStyle w:val="yTableNAm"/>
              <w:spacing w:before="0"/>
              <w:rPr>
                <w:sz w:val="18"/>
              </w:rPr>
            </w:pPr>
            <w:r>
              <w:rPr>
                <w:sz w:val="18"/>
              </w:rPr>
              <w:t>Kalanchoe petitiana</w:t>
            </w:r>
          </w:p>
        </w:tc>
        <w:tc>
          <w:tcPr>
            <w:tcW w:w="2361" w:type="dxa"/>
          </w:tcPr>
          <w:p>
            <w:pPr>
              <w:pStyle w:val="yTableNAm"/>
              <w:spacing w:before="0"/>
              <w:rPr>
                <w:sz w:val="18"/>
              </w:rPr>
            </w:pPr>
            <w:r>
              <w:rPr>
                <w:sz w:val="18"/>
              </w:rPr>
              <w:t>Kalanchoe prittwitzii</w:t>
            </w:r>
          </w:p>
        </w:tc>
      </w:tr>
      <w:tr>
        <w:trPr>
          <w:cantSplit/>
        </w:trPr>
        <w:tc>
          <w:tcPr>
            <w:tcW w:w="2360" w:type="dxa"/>
          </w:tcPr>
          <w:p>
            <w:pPr>
              <w:pStyle w:val="yTableNAm"/>
              <w:spacing w:before="0"/>
              <w:rPr>
                <w:sz w:val="18"/>
              </w:rPr>
            </w:pPr>
            <w:r>
              <w:rPr>
                <w:sz w:val="18"/>
              </w:rPr>
              <w:t>Kalanchoe prolifera</w:t>
            </w:r>
          </w:p>
        </w:tc>
        <w:tc>
          <w:tcPr>
            <w:tcW w:w="2360" w:type="dxa"/>
          </w:tcPr>
          <w:p>
            <w:pPr>
              <w:pStyle w:val="yTableNAm"/>
              <w:spacing w:before="0"/>
              <w:rPr>
                <w:sz w:val="18"/>
              </w:rPr>
            </w:pPr>
            <w:r>
              <w:rPr>
                <w:sz w:val="18"/>
              </w:rPr>
              <w:t>Kalanchoe pubescens</w:t>
            </w:r>
          </w:p>
        </w:tc>
        <w:tc>
          <w:tcPr>
            <w:tcW w:w="2361" w:type="dxa"/>
          </w:tcPr>
          <w:p>
            <w:pPr>
              <w:pStyle w:val="yTableNAm"/>
              <w:spacing w:before="0"/>
              <w:rPr>
                <w:sz w:val="18"/>
              </w:rPr>
            </w:pPr>
            <w:r>
              <w:rPr>
                <w:sz w:val="18"/>
              </w:rPr>
              <w:t>Kalanchoe pumila</w:t>
            </w:r>
          </w:p>
        </w:tc>
      </w:tr>
      <w:tr>
        <w:trPr>
          <w:cantSplit/>
        </w:trPr>
        <w:tc>
          <w:tcPr>
            <w:tcW w:w="2360" w:type="dxa"/>
          </w:tcPr>
          <w:p>
            <w:pPr>
              <w:pStyle w:val="yTableNAm"/>
              <w:spacing w:before="0"/>
              <w:rPr>
                <w:sz w:val="18"/>
              </w:rPr>
            </w:pPr>
            <w:r>
              <w:rPr>
                <w:sz w:val="18"/>
              </w:rPr>
              <w:t>Kalanchoe quartiniana</w:t>
            </w:r>
          </w:p>
        </w:tc>
        <w:tc>
          <w:tcPr>
            <w:tcW w:w="2360" w:type="dxa"/>
          </w:tcPr>
          <w:p>
            <w:pPr>
              <w:pStyle w:val="yTableNAm"/>
              <w:spacing w:before="0"/>
              <w:rPr>
                <w:sz w:val="18"/>
              </w:rPr>
            </w:pPr>
            <w:r>
              <w:rPr>
                <w:sz w:val="18"/>
              </w:rPr>
              <w:t>Kalanchoe rhombopilosa</w:t>
            </w:r>
          </w:p>
        </w:tc>
        <w:tc>
          <w:tcPr>
            <w:tcW w:w="2361" w:type="dxa"/>
          </w:tcPr>
          <w:p>
            <w:pPr>
              <w:pStyle w:val="yTableNAm"/>
              <w:spacing w:before="0"/>
              <w:rPr>
                <w:sz w:val="18"/>
              </w:rPr>
            </w:pPr>
            <w:r>
              <w:rPr>
                <w:sz w:val="18"/>
              </w:rPr>
              <w:t>Kalanchoe robusta</w:t>
            </w:r>
          </w:p>
        </w:tc>
      </w:tr>
      <w:tr>
        <w:trPr>
          <w:cantSplit/>
        </w:trPr>
        <w:tc>
          <w:tcPr>
            <w:tcW w:w="2360" w:type="dxa"/>
          </w:tcPr>
          <w:p>
            <w:pPr>
              <w:pStyle w:val="yTableNAm"/>
              <w:spacing w:before="0"/>
              <w:rPr>
                <w:sz w:val="18"/>
              </w:rPr>
            </w:pPr>
            <w:r>
              <w:rPr>
                <w:sz w:val="18"/>
              </w:rPr>
              <w:t>Kalanchoe rosei</w:t>
            </w:r>
          </w:p>
        </w:tc>
        <w:tc>
          <w:tcPr>
            <w:tcW w:w="2360" w:type="dxa"/>
          </w:tcPr>
          <w:p>
            <w:pPr>
              <w:pStyle w:val="yTableNAm"/>
              <w:spacing w:before="0"/>
              <w:rPr>
                <w:sz w:val="18"/>
              </w:rPr>
            </w:pPr>
            <w:r>
              <w:rPr>
                <w:sz w:val="18"/>
              </w:rPr>
              <w:t>Kalanchoe schimperiana</w:t>
            </w:r>
          </w:p>
        </w:tc>
        <w:tc>
          <w:tcPr>
            <w:tcW w:w="2361" w:type="dxa"/>
          </w:tcPr>
          <w:p>
            <w:pPr>
              <w:pStyle w:val="yTableNAm"/>
              <w:spacing w:before="0"/>
              <w:rPr>
                <w:sz w:val="18"/>
              </w:rPr>
            </w:pPr>
            <w:r>
              <w:rPr>
                <w:sz w:val="18"/>
              </w:rPr>
              <w:t>Kalanchoe synsepala</w:t>
            </w:r>
          </w:p>
        </w:tc>
      </w:tr>
      <w:tr>
        <w:trPr>
          <w:cantSplit/>
        </w:trPr>
        <w:tc>
          <w:tcPr>
            <w:tcW w:w="2360" w:type="dxa"/>
          </w:tcPr>
          <w:p>
            <w:pPr>
              <w:pStyle w:val="yTableNAm"/>
              <w:spacing w:before="0"/>
              <w:rPr>
                <w:sz w:val="18"/>
              </w:rPr>
            </w:pPr>
            <w:r>
              <w:rPr>
                <w:sz w:val="18"/>
              </w:rPr>
              <w:t>Kalanchoe tetraphylla</w:t>
            </w:r>
          </w:p>
        </w:tc>
        <w:tc>
          <w:tcPr>
            <w:tcW w:w="2360" w:type="dxa"/>
          </w:tcPr>
          <w:p>
            <w:pPr>
              <w:pStyle w:val="yTableNAm"/>
              <w:spacing w:before="0"/>
              <w:rPr>
                <w:sz w:val="18"/>
              </w:rPr>
            </w:pPr>
            <w:r>
              <w:rPr>
                <w:sz w:val="18"/>
              </w:rPr>
              <w:t>Kalanchoe thyrsiflora</w:t>
            </w:r>
          </w:p>
        </w:tc>
        <w:tc>
          <w:tcPr>
            <w:tcW w:w="2361" w:type="dxa"/>
          </w:tcPr>
          <w:p>
            <w:pPr>
              <w:pStyle w:val="yTableNAm"/>
              <w:spacing w:before="0"/>
              <w:rPr>
                <w:sz w:val="18"/>
              </w:rPr>
            </w:pPr>
            <w:r>
              <w:rPr>
                <w:sz w:val="18"/>
              </w:rPr>
              <w:t>Kalanchoe tomentosa</w:t>
            </w:r>
          </w:p>
        </w:tc>
      </w:tr>
      <w:tr>
        <w:trPr>
          <w:cantSplit/>
        </w:trPr>
        <w:tc>
          <w:tcPr>
            <w:tcW w:w="2360" w:type="dxa"/>
          </w:tcPr>
          <w:p>
            <w:pPr>
              <w:pStyle w:val="yTableNAm"/>
              <w:spacing w:before="0"/>
              <w:rPr>
                <w:sz w:val="18"/>
              </w:rPr>
            </w:pPr>
            <w:r>
              <w:rPr>
                <w:sz w:val="18"/>
              </w:rPr>
              <w:t>Kalanchoe trichantha</w:t>
            </w:r>
          </w:p>
        </w:tc>
        <w:tc>
          <w:tcPr>
            <w:tcW w:w="2360" w:type="dxa"/>
          </w:tcPr>
          <w:p>
            <w:pPr>
              <w:pStyle w:val="yTableNAm"/>
              <w:spacing w:before="0"/>
              <w:rPr>
                <w:sz w:val="18"/>
              </w:rPr>
            </w:pPr>
            <w:r>
              <w:rPr>
                <w:sz w:val="18"/>
              </w:rPr>
              <w:t>Kalanchoe uniflora</w:t>
            </w:r>
          </w:p>
        </w:tc>
        <w:tc>
          <w:tcPr>
            <w:tcW w:w="2361" w:type="dxa"/>
          </w:tcPr>
          <w:p>
            <w:pPr>
              <w:pStyle w:val="yTableNAm"/>
              <w:spacing w:before="0"/>
              <w:rPr>
                <w:sz w:val="18"/>
              </w:rPr>
            </w:pPr>
            <w:r>
              <w:rPr>
                <w:sz w:val="18"/>
              </w:rPr>
              <w:t>Kalanchoe velutina</w:t>
            </w:r>
          </w:p>
        </w:tc>
      </w:tr>
      <w:tr>
        <w:trPr>
          <w:cantSplit/>
        </w:trPr>
        <w:tc>
          <w:tcPr>
            <w:tcW w:w="2360" w:type="dxa"/>
          </w:tcPr>
          <w:p>
            <w:pPr>
              <w:pStyle w:val="yTableNAm"/>
              <w:spacing w:before="0"/>
              <w:rPr>
                <w:sz w:val="18"/>
              </w:rPr>
            </w:pPr>
            <w:r>
              <w:rPr>
                <w:sz w:val="18"/>
              </w:rPr>
              <w:t>Kalanchoe welwitschii</w:t>
            </w:r>
          </w:p>
        </w:tc>
        <w:tc>
          <w:tcPr>
            <w:tcW w:w="2360" w:type="dxa"/>
          </w:tcPr>
          <w:p>
            <w:pPr>
              <w:pStyle w:val="yTableNAm"/>
              <w:spacing w:before="0"/>
              <w:rPr>
                <w:sz w:val="18"/>
              </w:rPr>
            </w:pPr>
            <w:r>
              <w:rPr>
                <w:sz w:val="18"/>
              </w:rPr>
              <w:t>Kalanchoe wildii</w:t>
            </w:r>
          </w:p>
        </w:tc>
        <w:tc>
          <w:tcPr>
            <w:tcW w:w="2361" w:type="dxa"/>
          </w:tcPr>
          <w:p>
            <w:pPr>
              <w:pStyle w:val="yTableNAm"/>
              <w:spacing w:before="0"/>
              <w:rPr>
                <w:sz w:val="18"/>
              </w:rPr>
            </w:pPr>
            <w:r>
              <w:rPr>
                <w:sz w:val="18"/>
              </w:rPr>
              <w:t>Kalanchoe zimbabwensis</w:t>
            </w:r>
          </w:p>
        </w:tc>
      </w:tr>
      <w:tr>
        <w:trPr>
          <w:cantSplit/>
        </w:trPr>
        <w:tc>
          <w:tcPr>
            <w:tcW w:w="2360" w:type="dxa"/>
          </w:tcPr>
          <w:p>
            <w:pPr>
              <w:pStyle w:val="yTableNAm"/>
              <w:spacing w:before="0"/>
              <w:rPr>
                <w:sz w:val="18"/>
              </w:rPr>
            </w:pPr>
            <w:r>
              <w:rPr>
                <w:sz w:val="18"/>
              </w:rPr>
              <w:t>Kalimeris incisa</w:t>
            </w:r>
          </w:p>
        </w:tc>
        <w:tc>
          <w:tcPr>
            <w:tcW w:w="2360" w:type="dxa"/>
          </w:tcPr>
          <w:p>
            <w:pPr>
              <w:pStyle w:val="yTableNAm"/>
              <w:spacing w:before="0"/>
              <w:rPr>
                <w:sz w:val="18"/>
              </w:rPr>
            </w:pPr>
            <w:r>
              <w:rPr>
                <w:sz w:val="18"/>
              </w:rPr>
              <w:t>Kalimeris yomena</w:t>
            </w:r>
          </w:p>
        </w:tc>
        <w:tc>
          <w:tcPr>
            <w:tcW w:w="2361" w:type="dxa"/>
          </w:tcPr>
          <w:p>
            <w:pPr>
              <w:pStyle w:val="yTableNAm"/>
              <w:spacing w:before="0"/>
              <w:rPr>
                <w:sz w:val="18"/>
              </w:rPr>
            </w:pPr>
            <w:r>
              <w:rPr>
                <w:sz w:val="18"/>
              </w:rPr>
              <w:t>Kallstroemia platyptera</w:t>
            </w:r>
          </w:p>
        </w:tc>
      </w:tr>
      <w:tr>
        <w:trPr>
          <w:cantSplit/>
        </w:trPr>
        <w:tc>
          <w:tcPr>
            <w:tcW w:w="2360" w:type="dxa"/>
          </w:tcPr>
          <w:p>
            <w:pPr>
              <w:pStyle w:val="yTableNAm"/>
              <w:spacing w:before="0"/>
              <w:rPr>
                <w:sz w:val="18"/>
              </w:rPr>
            </w:pPr>
            <w:r>
              <w:rPr>
                <w:sz w:val="18"/>
              </w:rPr>
              <w:t>Kalmia angustifolia</w:t>
            </w:r>
          </w:p>
        </w:tc>
        <w:tc>
          <w:tcPr>
            <w:tcW w:w="2360" w:type="dxa"/>
          </w:tcPr>
          <w:p>
            <w:pPr>
              <w:pStyle w:val="yTableNAm"/>
              <w:spacing w:before="0"/>
              <w:rPr>
                <w:sz w:val="18"/>
              </w:rPr>
            </w:pPr>
            <w:r>
              <w:rPr>
                <w:sz w:val="18"/>
              </w:rPr>
              <w:t>Kalmia cuneata</w:t>
            </w:r>
          </w:p>
        </w:tc>
        <w:tc>
          <w:tcPr>
            <w:tcW w:w="2361" w:type="dxa"/>
          </w:tcPr>
          <w:p>
            <w:pPr>
              <w:pStyle w:val="yTableNAm"/>
              <w:spacing w:before="0"/>
              <w:rPr>
                <w:sz w:val="18"/>
              </w:rPr>
            </w:pPr>
            <w:r>
              <w:rPr>
                <w:sz w:val="18"/>
              </w:rPr>
              <w:t>Kalmia hirsuta</w:t>
            </w:r>
          </w:p>
        </w:tc>
      </w:tr>
      <w:tr>
        <w:trPr>
          <w:cantSplit/>
        </w:trPr>
        <w:tc>
          <w:tcPr>
            <w:tcW w:w="2360" w:type="dxa"/>
          </w:tcPr>
          <w:p>
            <w:pPr>
              <w:pStyle w:val="yTableNAm"/>
              <w:spacing w:before="0"/>
              <w:rPr>
                <w:sz w:val="18"/>
              </w:rPr>
            </w:pPr>
            <w:r>
              <w:rPr>
                <w:sz w:val="18"/>
              </w:rPr>
              <w:t>Kalmia latifolia</w:t>
            </w:r>
          </w:p>
        </w:tc>
        <w:tc>
          <w:tcPr>
            <w:tcW w:w="2360" w:type="dxa"/>
          </w:tcPr>
          <w:p>
            <w:pPr>
              <w:pStyle w:val="yTableNAm"/>
              <w:spacing w:before="0"/>
              <w:rPr>
                <w:sz w:val="18"/>
              </w:rPr>
            </w:pPr>
            <w:r>
              <w:rPr>
                <w:sz w:val="18"/>
              </w:rPr>
              <w:t>Kalmia microphylla</w:t>
            </w:r>
          </w:p>
        </w:tc>
        <w:tc>
          <w:tcPr>
            <w:tcW w:w="2361" w:type="dxa"/>
          </w:tcPr>
          <w:p>
            <w:pPr>
              <w:pStyle w:val="yTableNAm"/>
              <w:spacing w:before="0"/>
              <w:rPr>
                <w:sz w:val="18"/>
              </w:rPr>
            </w:pPr>
            <w:r>
              <w:rPr>
                <w:sz w:val="18"/>
              </w:rPr>
              <w:t>Kalmiopsis leachiana</w:t>
            </w:r>
          </w:p>
        </w:tc>
      </w:tr>
      <w:tr>
        <w:trPr>
          <w:cantSplit/>
        </w:trPr>
        <w:tc>
          <w:tcPr>
            <w:tcW w:w="2360" w:type="dxa"/>
          </w:tcPr>
          <w:p>
            <w:pPr>
              <w:pStyle w:val="yTableNAm"/>
              <w:spacing w:before="0"/>
              <w:rPr>
                <w:sz w:val="18"/>
              </w:rPr>
            </w:pPr>
            <w:r>
              <w:rPr>
                <w:sz w:val="18"/>
              </w:rPr>
              <w:t>Kalopanax septemlobus</w:t>
            </w:r>
          </w:p>
        </w:tc>
        <w:tc>
          <w:tcPr>
            <w:tcW w:w="2360" w:type="dxa"/>
          </w:tcPr>
          <w:p>
            <w:pPr>
              <w:pStyle w:val="yTableNAm"/>
              <w:spacing w:before="0"/>
              <w:rPr>
                <w:sz w:val="18"/>
              </w:rPr>
            </w:pPr>
            <w:r>
              <w:rPr>
                <w:sz w:val="18"/>
              </w:rPr>
              <w:t>Karatas sarmentosa</w:t>
            </w:r>
          </w:p>
        </w:tc>
        <w:tc>
          <w:tcPr>
            <w:tcW w:w="2361" w:type="dxa"/>
          </w:tcPr>
          <w:p>
            <w:pPr>
              <w:pStyle w:val="yTableNAm"/>
              <w:spacing w:before="0"/>
              <w:rPr>
                <w:sz w:val="18"/>
              </w:rPr>
            </w:pPr>
            <w:r>
              <w:rPr>
                <w:sz w:val="18"/>
              </w:rPr>
              <w:t>Karatas spectabilis</w:t>
            </w:r>
          </w:p>
        </w:tc>
      </w:tr>
      <w:tr>
        <w:trPr>
          <w:cantSplit/>
        </w:trPr>
        <w:tc>
          <w:tcPr>
            <w:tcW w:w="2360" w:type="dxa"/>
          </w:tcPr>
          <w:p>
            <w:pPr>
              <w:pStyle w:val="yTableNAm"/>
              <w:spacing w:before="0"/>
              <w:rPr>
                <w:sz w:val="18"/>
              </w:rPr>
            </w:pPr>
            <w:r>
              <w:rPr>
                <w:sz w:val="18"/>
              </w:rPr>
              <w:t>Karomia tettensis</w:t>
            </w:r>
          </w:p>
        </w:tc>
        <w:tc>
          <w:tcPr>
            <w:tcW w:w="2360" w:type="dxa"/>
          </w:tcPr>
          <w:p>
            <w:pPr>
              <w:pStyle w:val="yTableNAm"/>
              <w:spacing w:before="0"/>
              <w:rPr>
                <w:sz w:val="18"/>
              </w:rPr>
            </w:pPr>
            <w:r>
              <w:rPr>
                <w:sz w:val="18"/>
              </w:rPr>
              <w:t>Keckiella breviflora</w:t>
            </w:r>
          </w:p>
        </w:tc>
        <w:tc>
          <w:tcPr>
            <w:tcW w:w="2361" w:type="dxa"/>
          </w:tcPr>
          <w:p>
            <w:pPr>
              <w:pStyle w:val="yTableNAm"/>
              <w:spacing w:before="0"/>
              <w:rPr>
                <w:sz w:val="18"/>
              </w:rPr>
            </w:pPr>
            <w:r>
              <w:rPr>
                <w:sz w:val="18"/>
              </w:rPr>
              <w:t>Keckiella cordifolia</w:t>
            </w:r>
          </w:p>
        </w:tc>
      </w:tr>
      <w:tr>
        <w:trPr>
          <w:cantSplit/>
        </w:trPr>
        <w:tc>
          <w:tcPr>
            <w:tcW w:w="2360" w:type="dxa"/>
          </w:tcPr>
          <w:p>
            <w:pPr>
              <w:pStyle w:val="yTableNAm"/>
              <w:spacing w:before="0"/>
              <w:rPr>
                <w:sz w:val="18"/>
              </w:rPr>
            </w:pPr>
            <w:r>
              <w:rPr>
                <w:sz w:val="18"/>
              </w:rPr>
              <w:t>Keckiella corymbosa</w:t>
            </w:r>
          </w:p>
        </w:tc>
        <w:tc>
          <w:tcPr>
            <w:tcW w:w="2360" w:type="dxa"/>
          </w:tcPr>
          <w:p>
            <w:pPr>
              <w:pStyle w:val="yTableNAm"/>
              <w:spacing w:before="0"/>
              <w:rPr>
                <w:sz w:val="18"/>
              </w:rPr>
            </w:pPr>
            <w:r>
              <w:rPr>
                <w:sz w:val="18"/>
              </w:rPr>
              <w:t>Kedrostis africana</w:t>
            </w:r>
          </w:p>
        </w:tc>
        <w:tc>
          <w:tcPr>
            <w:tcW w:w="2361" w:type="dxa"/>
          </w:tcPr>
          <w:p>
            <w:pPr>
              <w:pStyle w:val="yTableNAm"/>
              <w:spacing w:before="0"/>
              <w:rPr>
                <w:sz w:val="18"/>
              </w:rPr>
            </w:pPr>
            <w:r>
              <w:rPr>
                <w:sz w:val="18"/>
              </w:rPr>
              <w:t>Kedrostis crassirostrata</w:t>
            </w:r>
          </w:p>
        </w:tc>
      </w:tr>
      <w:tr>
        <w:trPr>
          <w:cantSplit/>
        </w:trPr>
        <w:tc>
          <w:tcPr>
            <w:tcW w:w="2360" w:type="dxa"/>
          </w:tcPr>
          <w:p>
            <w:pPr>
              <w:pStyle w:val="yTableNAm"/>
              <w:spacing w:before="0"/>
              <w:rPr>
                <w:sz w:val="18"/>
              </w:rPr>
            </w:pPr>
            <w:r>
              <w:rPr>
                <w:sz w:val="18"/>
              </w:rPr>
              <w:t>Kedrostis natalensis</w:t>
            </w:r>
          </w:p>
        </w:tc>
        <w:tc>
          <w:tcPr>
            <w:tcW w:w="2360" w:type="dxa"/>
          </w:tcPr>
          <w:p>
            <w:pPr>
              <w:pStyle w:val="yTableNAm"/>
              <w:spacing w:before="0"/>
              <w:rPr>
                <w:sz w:val="18"/>
              </w:rPr>
            </w:pPr>
            <w:r>
              <w:rPr>
                <w:sz w:val="18"/>
              </w:rPr>
              <w:t>Keetia venosa</w:t>
            </w:r>
          </w:p>
        </w:tc>
        <w:tc>
          <w:tcPr>
            <w:tcW w:w="2361" w:type="dxa"/>
          </w:tcPr>
          <w:p>
            <w:pPr>
              <w:pStyle w:val="yTableNAm"/>
              <w:spacing w:before="0"/>
              <w:rPr>
                <w:sz w:val="18"/>
              </w:rPr>
            </w:pPr>
            <w:r>
              <w:rPr>
                <w:sz w:val="18"/>
              </w:rPr>
              <w:t>Kefersteinia spp.</w:t>
            </w:r>
          </w:p>
        </w:tc>
      </w:tr>
      <w:tr>
        <w:trPr>
          <w:cantSplit/>
        </w:trPr>
        <w:tc>
          <w:tcPr>
            <w:tcW w:w="2360" w:type="dxa"/>
          </w:tcPr>
          <w:p>
            <w:pPr>
              <w:pStyle w:val="yTableNAm"/>
              <w:spacing w:before="0"/>
              <w:rPr>
                <w:sz w:val="18"/>
              </w:rPr>
            </w:pPr>
            <w:r>
              <w:rPr>
                <w:sz w:val="18"/>
              </w:rPr>
              <w:t>Kelleria dieffenbachii</w:t>
            </w:r>
          </w:p>
        </w:tc>
        <w:tc>
          <w:tcPr>
            <w:tcW w:w="2360" w:type="dxa"/>
          </w:tcPr>
          <w:p>
            <w:pPr>
              <w:pStyle w:val="yTableNAm"/>
              <w:spacing w:before="0"/>
              <w:rPr>
                <w:sz w:val="18"/>
              </w:rPr>
            </w:pPr>
            <w:r>
              <w:rPr>
                <w:sz w:val="18"/>
              </w:rPr>
              <w:t>Kelseya uniflora</w:t>
            </w:r>
          </w:p>
        </w:tc>
        <w:tc>
          <w:tcPr>
            <w:tcW w:w="2361" w:type="dxa"/>
          </w:tcPr>
          <w:p>
            <w:pPr>
              <w:pStyle w:val="yTableNAm"/>
              <w:spacing w:before="0"/>
              <w:rPr>
                <w:sz w:val="18"/>
              </w:rPr>
            </w:pPr>
            <w:r>
              <w:rPr>
                <w:sz w:val="18"/>
              </w:rPr>
              <w:t>Kengyilia alatavica</w:t>
            </w:r>
          </w:p>
        </w:tc>
      </w:tr>
      <w:tr>
        <w:trPr>
          <w:cantSplit/>
        </w:trPr>
        <w:tc>
          <w:tcPr>
            <w:tcW w:w="2360" w:type="dxa"/>
          </w:tcPr>
          <w:p>
            <w:pPr>
              <w:pStyle w:val="yTableNAm"/>
              <w:spacing w:before="0"/>
              <w:rPr>
                <w:sz w:val="18"/>
              </w:rPr>
            </w:pPr>
            <w:r>
              <w:rPr>
                <w:sz w:val="18"/>
              </w:rPr>
              <w:t>Kennedia procurrens</w:t>
            </w:r>
          </w:p>
        </w:tc>
        <w:tc>
          <w:tcPr>
            <w:tcW w:w="2360" w:type="dxa"/>
          </w:tcPr>
          <w:p>
            <w:pPr>
              <w:pStyle w:val="yTableNAm"/>
              <w:spacing w:before="0"/>
              <w:rPr>
                <w:sz w:val="18"/>
              </w:rPr>
            </w:pPr>
            <w:r>
              <w:rPr>
                <w:sz w:val="18"/>
              </w:rPr>
              <w:t>Kennedia retrorsa</w:t>
            </w:r>
          </w:p>
        </w:tc>
        <w:tc>
          <w:tcPr>
            <w:tcW w:w="2361" w:type="dxa"/>
          </w:tcPr>
          <w:p>
            <w:pPr>
              <w:pStyle w:val="yTableNAm"/>
              <w:spacing w:before="0"/>
              <w:rPr>
                <w:sz w:val="18"/>
              </w:rPr>
            </w:pPr>
            <w:r>
              <w:rPr>
                <w:sz w:val="18"/>
              </w:rPr>
              <w:t>Kennedia rubicunda</w:t>
            </w:r>
          </w:p>
        </w:tc>
      </w:tr>
      <w:tr>
        <w:trPr>
          <w:cantSplit/>
        </w:trPr>
        <w:tc>
          <w:tcPr>
            <w:tcW w:w="2360" w:type="dxa"/>
          </w:tcPr>
          <w:p>
            <w:pPr>
              <w:pStyle w:val="yTableNAm"/>
              <w:spacing w:before="0"/>
              <w:rPr>
                <w:sz w:val="18"/>
              </w:rPr>
            </w:pPr>
            <w:r>
              <w:rPr>
                <w:sz w:val="18"/>
              </w:rPr>
              <w:t>Kentiopsis magnifica</w:t>
            </w:r>
          </w:p>
        </w:tc>
        <w:tc>
          <w:tcPr>
            <w:tcW w:w="2360" w:type="dxa"/>
          </w:tcPr>
          <w:p>
            <w:pPr>
              <w:pStyle w:val="yTableNAm"/>
              <w:spacing w:before="0"/>
              <w:rPr>
                <w:sz w:val="18"/>
              </w:rPr>
            </w:pPr>
            <w:r>
              <w:rPr>
                <w:sz w:val="18"/>
              </w:rPr>
              <w:t>Kentiopsis oliviformis</w:t>
            </w:r>
          </w:p>
        </w:tc>
        <w:tc>
          <w:tcPr>
            <w:tcW w:w="2361" w:type="dxa"/>
          </w:tcPr>
          <w:p>
            <w:pPr>
              <w:pStyle w:val="yTableNAm"/>
              <w:spacing w:before="0"/>
              <w:rPr>
                <w:sz w:val="18"/>
              </w:rPr>
            </w:pPr>
            <w:r>
              <w:rPr>
                <w:sz w:val="18"/>
              </w:rPr>
              <w:t>Kentiopsis pyriformis</w:t>
            </w:r>
          </w:p>
        </w:tc>
      </w:tr>
      <w:tr>
        <w:trPr>
          <w:cantSplit/>
        </w:trPr>
        <w:tc>
          <w:tcPr>
            <w:tcW w:w="2360" w:type="dxa"/>
          </w:tcPr>
          <w:p>
            <w:pPr>
              <w:pStyle w:val="yTableNAm"/>
              <w:spacing w:before="0"/>
              <w:rPr>
                <w:sz w:val="18"/>
              </w:rPr>
            </w:pPr>
            <w:r>
              <w:rPr>
                <w:sz w:val="18"/>
              </w:rPr>
              <w:t>Keraudrenia collina</w:t>
            </w:r>
          </w:p>
        </w:tc>
        <w:tc>
          <w:tcPr>
            <w:tcW w:w="2360" w:type="dxa"/>
          </w:tcPr>
          <w:p>
            <w:pPr>
              <w:pStyle w:val="yTableNAm"/>
              <w:spacing w:before="0"/>
              <w:rPr>
                <w:sz w:val="18"/>
              </w:rPr>
            </w:pPr>
            <w:r>
              <w:rPr>
                <w:sz w:val="18"/>
              </w:rPr>
              <w:t>Keraudrenia corollata</w:t>
            </w:r>
          </w:p>
        </w:tc>
        <w:tc>
          <w:tcPr>
            <w:tcW w:w="2361" w:type="dxa"/>
          </w:tcPr>
          <w:p>
            <w:pPr>
              <w:pStyle w:val="yTableNAm"/>
              <w:spacing w:before="0"/>
              <w:rPr>
                <w:sz w:val="18"/>
              </w:rPr>
            </w:pPr>
            <w:r>
              <w:rPr>
                <w:sz w:val="18"/>
              </w:rPr>
              <w:t>Keraudrenia hillii</w:t>
            </w:r>
          </w:p>
        </w:tc>
      </w:tr>
      <w:tr>
        <w:trPr>
          <w:cantSplit/>
        </w:trPr>
        <w:tc>
          <w:tcPr>
            <w:tcW w:w="2360" w:type="dxa"/>
          </w:tcPr>
          <w:p>
            <w:pPr>
              <w:pStyle w:val="yTableNAm"/>
              <w:spacing w:before="0"/>
              <w:rPr>
                <w:sz w:val="18"/>
              </w:rPr>
            </w:pPr>
            <w:r>
              <w:rPr>
                <w:sz w:val="18"/>
              </w:rPr>
              <w:t>Kermadecia rotundifolia</w:t>
            </w:r>
          </w:p>
        </w:tc>
        <w:tc>
          <w:tcPr>
            <w:tcW w:w="2360" w:type="dxa"/>
          </w:tcPr>
          <w:p>
            <w:pPr>
              <w:pStyle w:val="yTableNAm"/>
              <w:spacing w:before="0"/>
              <w:rPr>
                <w:sz w:val="18"/>
              </w:rPr>
            </w:pPr>
            <w:r>
              <w:rPr>
                <w:sz w:val="18"/>
              </w:rPr>
              <w:t>Kermadecia sinuata</w:t>
            </w:r>
          </w:p>
        </w:tc>
        <w:tc>
          <w:tcPr>
            <w:tcW w:w="2361" w:type="dxa"/>
          </w:tcPr>
          <w:p>
            <w:pPr>
              <w:pStyle w:val="yTableNAm"/>
              <w:spacing w:before="0"/>
              <w:rPr>
                <w:sz w:val="18"/>
              </w:rPr>
            </w:pPr>
            <w:r>
              <w:rPr>
                <w:sz w:val="18"/>
              </w:rPr>
              <w:t>Kerria japonica</w:t>
            </w:r>
          </w:p>
        </w:tc>
      </w:tr>
      <w:tr>
        <w:trPr>
          <w:cantSplit/>
        </w:trPr>
        <w:tc>
          <w:tcPr>
            <w:tcW w:w="2360" w:type="dxa"/>
          </w:tcPr>
          <w:p>
            <w:pPr>
              <w:pStyle w:val="yTableNAm"/>
              <w:spacing w:before="0"/>
              <w:rPr>
                <w:sz w:val="18"/>
              </w:rPr>
            </w:pPr>
            <w:r>
              <w:rPr>
                <w:sz w:val="18"/>
              </w:rPr>
              <w:t>Kerriodoxa elegans</w:t>
            </w:r>
          </w:p>
        </w:tc>
        <w:tc>
          <w:tcPr>
            <w:tcW w:w="2360" w:type="dxa"/>
          </w:tcPr>
          <w:p>
            <w:pPr>
              <w:pStyle w:val="yTableNAm"/>
              <w:spacing w:before="0"/>
              <w:rPr>
                <w:sz w:val="18"/>
              </w:rPr>
            </w:pPr>
            <w:r>
              <w:rPr>
                <w:sz w:val="18"/>
              </w:rPr>
              <w:t>Keteleeria davidiana</w:t>
            </w:r>
          </w:p>
        </w:tc>
        <w:tc>
          <w:tcPr>
            <w:tcW w:w="2361" w:type="dxa"/>
          </w:tcPr>
          <w:p>
            <w:pPr>
              <w:pStyle w:val="yTableNAm"/>
              <w:spacing w:before="0"/>
              <w:rPr>
                <w:sz w:val="18"/>
              </w:rPr>
            </w:pPr>
            <w:r>
              <w:rPr>
                <w:sz w:val="18"/>
              </w:rPr>
              <w:t>Keteleeria evelyniana</w:t>
            </w:r>
          </w:p>
        </w:tc>
      </w:tr>
      <w:tr>
        <w:trPr>
          <w:cantSplit/>
        </w:trPr>
        <w:tc>
          <w:tcPr>
            <w:tcW w:w="2360" w:type="dxa"/>
          </w:tcPr>
          <w:p>
            <w:pPr>
              <w:pStyle w:val="yTableNAm"/>
              <w:spacing w:before="0"/>
              <w:rPr>
                <w:sz w:val="18"/>
              </w:rPr>
            </w:pPr>
            <w:r>
              <w:rPr>
                <w:sz w:val="18"/>
              </w:rPr>
              <w:t>Keteleeria fortunei</w:t>
            </w:r>
          </w:p>
        </w:tc>
        <w:tc>
          <w:tcPr>
            <w:tcW w:w="2360" w:type="dxa"/>
          </w:tcPr>
          <w:p>
            <w:pPr>
              <w:pStyle w:val="yTableNAm"/>
              <w:spacing w:before="0"/>
              <w:rPr>
                <w:sz w:val="18"/>
              </w:rPr>
            </w:pPr>
            <w:r>
              <w:rPr>
                <w:sz w:val="18"/>
              </w:rPr>
              <w:t>Khaya anthotheca</w:t>
            </w:r>
          </w:p>
        </w:tc>
        <w:tc>
          <w:tcPr>
            <w:tcW w:w="2361" w:type="dxa"/>
          </w:tcPr>
          <w:p>
            <w:pPr>
              <w:pStyle w:val="yTableNAm"/>
              <w:spacing w:before="0"/>
              <w:rPr>
                <w:sz w:val="18"/>
              </w:rPr>
            </w:pPr>
            <w:r>
              <w:rPr>
                <w:sz w:val="18"/>
              </w:rPr>
              <w:t>Khaya grandifoliola</w:t>
            </w:r>
          </w:p>
        </w:tc>
      </w:tr>
      <w:tr>
        <w:trPr>
          <w:cantSplit/>
        </w:trPr>
        <w:tc>
          <w:tcPr>
            <w:tcW w:w="2360" w:type="dxa"/>
          </w:tcPr>
          <w:p>
            <w:pPr>
              <w:pStyle w:val="yTableNAm"/>
              <w:spacing w:before="0"/>
              <w:rPr>
                <w:sz w:val="18"/>
              </w:rPr>
            </w:pPr>
            <w:r>
              <w:rPr>
                <w:sz w:val="18"/>
              </w:rPr>
              <w:t>Khaya senegalensis</w:t>
            </w:r>
          </w:p>
        </w:tc>
        <w:tc>
          <w:tcPr>
            <w:tcW w:w="2360" w:type="dxa"/>
          </w:tcPr>
          <w:p>
            <w:pPr>
              <w:pStyle w:val="yTableNAm"/>
              <w:spacing w:before="0"/>
              <w:rPr>
                <w:sz w:val="18"/>
              </w:rPr>
            </w:pPr>
            <w:r>
              <w:rPr>
                <w:sz w:val="18"/>
              </w:rPr>
              <w:t>Kickxia elatine</w:t>
            </w:r>
          </w:p>
        </w:tc>
        <w:tc>
          <w:tcPr>
            <w:tcW w:w="2361" w:type="dxa"/>
          </w:tcPr>
          <w:p>
            <w:pPr>
              <w:pStyle w:val="yTableNAm"/>
              <w:spacing w:before="0"/>
              <w:rPr>
                <w:sz w:val="18"/>
              </w:rPr>
            </w:pPr>
            <w:r>
              <w:rPr>
                <w:sz w:val="18"/>
              </w:rPr>
              <w:t>Kickxia spuria</w:t>
            </w:r>
          </w:p>
        </w:tc>
      </w:tr>
      <w:tr>
        <w:trPr>
          <w:cantSplit/>
        </w:trPr>
        <w:tc>
          <w:tcPr>
            <w:tcW w:w="2360" w:type="dxa"/>
          </w:tcPr>
          <w:p>
            <w:pPr>
              <w:pStyle w:val="yTableNAm"/>
              <w:spacing w:before="0"/>
              <w:rPr>
                <w:sz w:val="18"/>
              </w:rPr>
            </w:pPr>
            <w:r>
              <w:rPr>
                <w:sz w:val="18"/>
              </w:rPr>
              <w:t>Kigelia africana</w:t>
            </w:r>
          </w:p>
        </w:tc>
        <w:tc>
          <w:tcPr>
            <w:tcW w:w="2360" w:type="dxa"/>
          </w:tcPr>
          <w:p>
            <w:pPr>
              <w:pStyle w:val="yTableNAm"/>
              <w:spacing w:before="0"/>
              <w:rPr>
                <w:sz w:val="18"/>
              </w:rPr>
            </w:pPr>
            <w:r>
              <w:rPr>
                <w:sz w:val="18"/>
              </w:rPr>
              <w:t>Kiggelaria africana</w:t>
            </w:r>
          </w:p>
        </w:tc>
        <w:tc>
          <w:tcPr>
            <w:tcW w:w="2361" w:type="dxa"/>
          </w:tcPr>
          <w:p>
            <w:pPr>
              <w:pStyle w:val="yTableNAm"/>
              <w:spacing w:before="0"/>
              <w:rPr>
                <w:sz w:val="18"/>
              </w:rPr>
            </w:pPr>
            <w:r>
              <w:rPr>
                <w:sz w:val="18"/>
              </w:rPr>
              <w:t>Kingidium decumbens</w:t>
            </w:r>
          </w:p>
        </w:tc>
      </w:tr>
      <w:tr>
        <w:trPr>
          <w:cantSplit/>
        </w:trPr>
        <w:tc>
          <w:tcPr>
            <w:tcW w:w="2360" w:type="dxa"/>
          </w:tcPr>
          <w:p>
            <w:pPr>
              <w:pStyle w:val="yTableNAm"/>
              <w:spacing w:before="0"/>
              <w:rPr>
                <w:sz w:val="18"/>
              </w:rPr>
            </w:pPr>
            <w:r>
              <w:rPr>
                <w:sz w:val="18"/>
              </w:rPr>
              <w:t>Kirengeshoma palmata</w:t>
            </w:r>
          </w:p>
        </w:tc>
        <w:tc>
          <w:tcPr>
            <w:tcW w:w="2360" w:type="dxa"/>
          </w:tcPr>
          <w:p>
            <w:pPr>
              <w:pStyle w:val="yTableNAm"/>
              <w:spacing w:before="0"/>
              <w:rPr>
                <w:sz w:val="18"/>
              </w:rPr>
            </w:pPr>
            <w:r>
              <w:rPr>
                <w:sz w:val="18"/>
              </w:rPr>
              <w:t>Kirkia acuminata</w:t>
            </w:r>
          </w:p>
        </w:tc>
        <w:tc>
          <w:tcPr>
            <w:tcW w:w="2361" w:type="dxa"/>
          </w:tcPr>
          <w:p>
            <w:pPr>
              <w:pStyle w:val="yTableNAm"/>
              <w:spacing w:before="0"/>
              <w:rPr>
                <w:sz w:val="18"/>
              </w:rPr>
            </w:pPr>
            <w:r>
              <w:rPr>
                <w:sz w:val="18"/>
              </w:rPr>
              <w:t>Kirkia wilmsii</w:t>
            </w:r>
          </w:p>
        </w:tc>
      </w:tr>
      <w:tr>
        <w:trPr>
          <w:cantSplit/>
        </w:trPr>
        <w:tc>
          <w:tcPr>
            <w:tcW w:w="2360" w:type="dxa"/>
          </w:tcPr>
          <w:p>
            <w:pPr>
              <w:pStyle w:val="yTableNAm"/>
              <w:spacing w:before="0"/>
              <w:rPr>
                <w:sz w:val="18"/>
              </w:rPr>
            </w:pPr>
            <w:r>
              <w:rPr>
                <w:sz w:val="18"/>
              </w:rPr>
              <w:t>Kitaibela vitifolia</w:t>
            </w:r>
          </w:p>
        </w:tc>
        <w:tc>
          <w:tcPr>
            <w:tcW w:w="2360" w:type="dxa"/>
          </w:tcPr>
          <w:p>
            <w:pPr>
              <w:pStyle w:val="yTableNAm"/>
              <w:spacing w:before="0"/>
              <w:rPr>
                <w:sz w:val="18"/>
              </w:rPr>
            </w:pPr>
            <w:r>
              <w:rPr>
                <w:sz w:val="18"/>
              </w:rPr>
              <w:t>Kleinia anteuphorbium</w:t>
            </w:r>
          </w:p>
        </w:tc>
        <w:tc>
          <w:tcPr>
            <w:tcW w:w="2361" w:type="dxa"/>
          </w:tcPr>
          <w:p>
            <w:pPr>
              <w:pStyle w:val="yTableNAm"/>
              <w:spacing w:before="0"/>
              <w:rPr>
                <w:sz w:val="18"/>
              </w:rPr>
            </w:pPr>
            <w:r>
              <w:rPr>
                <w:sz w:val="18"/>
              </w:rPr>
              <w:t>Kleinia descoingsii</w:t>
            </w:r>
          </w:p>
        </w:tc>
      </w:tr>
      <w:tr>
        <w:trPr>
          <w:cantSplit/>
        </w:trPr>
        <w:tc>
          <w:tcPr>
            <w:tcW w:w="2360" w:type="dxa"/>
          </w:tcPr>
          <w:p>
            <w:pPr>
              <w:pStyle w:val="yTableNAm"/>
              <w:spacing w:before="0"/>
              <w:rPr>
                <w:sz w:val="18"/>
              </w:rPr>
            </w:pPr>
            <w:r>
              <w:rPr>
                <w:sz w:val="18"/>
              </w:rPr>
              <w:t>Kleinia fulgens</w:t>
            </w:r>
          </w:p>
        </w:tc>
        <w:tc>
          <w:tcPr>
            <w:tcW w:w="2360" w:type="dxa"/>
          </w:tcPr>
          <w:p>
            <w:pPr>
              <w:pStyle w:val="yTableNAm"/>
              <w:spacing w:before="0"/>
              <w:rPr>
                <w:sz w:val="18"/>
              </w:rPr>
            </w:pPr>
            <w:r>
              <w:rPr>
                <w:sz w:val="18"/>
              </w:rPr>
              <w:t>Kleinia galpinii</w:t>
            </w:r>
          </w:p>
        </w:tc>
        <w:tc>
          <w:tcPr>
            <w:tcW w:w="2361" w:type="dxa"/>
          </w:tcPr>
          <w:p>
            <w:pPr>
              <w:pStyle w:val="yTableNAm"/>
              <w:spacing w:before="0"/>
              <w:rPr>
                <w:sz w:val="18"/>
              </w:rPr>
            </w:pPr>
            <w:r>
              <w:rPr>
                <w:sz w:val="18"/>
              </w:rPr>
              <w:t>Kleinia gregorii</w:t>
            </w:r>
          </w:p>
        </w:tc>
      </w:tr>
      <w:tr>
        <w:trPr>
          <w:cantSplit/>
        </w:trPr>
        <w:tc>
          <w:tcPr>
            <w:tcW w:w="2360" w:type="dxa"/>
          </w:tcPr>
          <w:p>
            <w:pPr>
              <w:pStyle w:val="yTableNAm"/>
              <w:spacing w:before="0"/>
              <w:rPr>
                <w:sz w:val="18"/>
              </w:rPr>
            </w:pPr>
            <w:r>
              <w:rPr>
                <w:sz w:val="18"/>
              </w:rPr>
              <w:t>Kleinia kleinioides</w:t>
            </w:r>
          </w:p>
        </w:tc>
        <w:tc>
          <w:tcPr>
            <w:tcW w:w="2360" w:type="dxa"/>
          </w:tcPr>
          <w:p>
            <w:pPr>
              <w:pStyle w:val="yTableNAm"/>
              <w:spacing w:before="0"/>
              <w:rPr>
                <w:sz w:val="18"/>
              </w:rPr>
            </w:pPr>
            <w:r>
              <w:rPr>
                <w:sz w:val="18"/>
              </w:rPr>
              <w:t>Kleinia neriifolia</w:t>
            </w:r>
          </w:p>
        </w:tc>
        <w:tc>
          <w:tcPr>
            <w:tcW w:w="2361" w:type="dxa"/>
          </w:tcPr>
          <w:p>
            <w:pPr>
              <w:pStyle w:val="yTableNAm"/>
              <w:spacing w:before="0"/>
              <w:rPr>
                <w:sz w:val="18"/>
              </w:rPr>
            </w:pPr>
            <w:r>
              <w:rPr>
                <w:sz w:val="18"/>
              </w:rPr>
              <w:t>Kleinia odora</w:t>
            </w:r>
          </w:p>
        </w:tc>
      </w:tr>
      <w:tr>
        <w:trPr>
          <w:cantSplit/>
        </w:trPr>
        <w:tc>
          <w:tcPr>
            <w:tcW w:w="2360" w:type="dxa"/>
          </w:tcPr>
          <w:p>
            <w:pPr>
              <w:pStyle w:val="yTableNAm"/>
              <w:spacing w:before="0"/>
              <w:rPr>
                <w:sz w:val="18"/>
              </w:rPr>
            </w:pPr>
            <w:r>
              <w:rPr>
                <w:sz w:val="18"/>
              </w:rPr>
              <w:t>Kleinia pendula</w:t>
            </w:r>
          </w:p>
        </w:tc>
        <w:tc>
          <w:tcPr>
            <w:tcW w:w="2360" w:type="dxa"/>
          </w:tcPr>
          <w:p>
            <w:pPr>
              <w:pStyle w:val="yTableNAm"/>
              <w:spacing w:before="0"/>
              <w:rPr>
                <w:sz w:val="18"/>
              </w:rPr>
            </w:pPr>
            <w:r>
              <w:rPr>
                <w:sz w:val="18"/>
              </w:rPr>
              <w:t>Kleinia petraea</w:t>
            </w:r>
          </w:p>
        </w:tc>
        <w:tc>
          <w:tcPr>
            <w:tcW w:w="2361" w:type="dxa"/>
          </w:tcPr>
          <w:p>
            <w:pPr>
              <w:pStyle w:val="yTableNAm"/>
              <w:spacing w:before="0"/>
              <w:rPr>
                <w:sz w:val="18"/>
              </w:rPr>
            </w:pPr>
            <w:r>
              <w:rPr>
                <w:sz w:val="18"/>
              </w:rPr>
              <w:t>Kleinia schweinfurthii</w:t>
            </w:r>
          </w:p>
        </w:tc>
      </w:tr>
      <w:tr>
        <w:trPr>
          <w:cantSplit/>
        </w:trPr>
        <w:tc>
          <w:tcPr>
            <w:tcW w:w="2360" w:type="dxa"/>
          </w:tcPr>
          <w:p>
            <w:pPr>
              <w:pStyle w:val="yTableNAm"/>
              <w:spacing w:before="0"/>
              <w:rPr>
                <w:sz w:val="18"/>
              </w:rPr>
            </w:pPr>
            <w:r>
              <w:rPr>
                <w:sz w:val="18"/>
              </w:rPr>
              <w:t>Kleinia stapeliiformis</w:t>
            </w:r>
          </w:p>
        </w:tc>
        <w:tc>
          <w:tcPr>
            <w:tcW w:w="2360" w:type="dxa"/>
          </w:tcPr>
          <w:p>
            <w:pPr>
              <w:pStyle w:val="yTableNAm"/>
              <w:spacing w:before="0"/>
              <w:rPr>
                <w:sz w:val="18"/>
              </w:rPr>
            </w:pPr>
            <w:r>
              <w:rPr>
                <w:sz w:val="18"/>
              </w:rPr>
              <w:t>Knautia arvensis</w:t>
            </w:r>
          </w:p>
        </w:tc>
        <w:tc>
          <w:tcPr>
            <w:tcW w:w="2361" w:type="dxa"/>
          </w:tcPr>
          <w:p>
            <w:pPr>
              <w:pStyle w:val="yTableNAm"/>
              <w:spacing w:before="0"/>
              <w:rPr>
                <w:sz w:val="18"/>
              </w:rPr>
            </w:pPr>
            <w:r>
              <w:rPr>
                <w:sz w:val="18"/>
              </w:rPr>
              <w:t>Knautia macedonica</w:t>
            </w:r>
          </w:p>
        </w:tc>
      </w:tr>
      <w:tr>
        <w:trPr>
          <w:cantSplit/>
        </w:trPr>
        <w:tc>
          <w:tcPr>
            <w:tcW w:w="2360" w:type="dxa"/>
          </w:tcPr>
          <w:p>
            <w:pPr>
              <w:pStyle w:val="yTableNAm"/>
              <w:spacing w:before="0"/>
              <w:rPr>
                <w:sz w:val="18"/>
              </w:rPr>
            </w:pPr>
            <w:r>
              <w:rPr>
                <w:sz w:val="18"/>
              </w:rPr>
              <w:t>Knautia orientalis</w:t>
            </w:r>
          </w:p>
        </w:tc>
        <w:tc>
          <w:tcPr>
            <w:tcW w:w="2360" w:type="dxa"/>
          </w:tcPr>
          <w:p>
            <w:pPr>
              <w:pStyle w:val="yTableNAm"/>
              <w:spacing w:before="0"/>
              <w:rPr>
                <w:sz w:val="18"/>
              </w:rPr>
            </w:pPr>
            <w:r>
              <w:rPr>
                <w:sz w:val="18"/>
              </w:rPr>
              <w:t>Knightia deplanchei</w:t>
            </w:r>
          </w:p>
        </w:tc>
        <w:tc>
          <w:tcPr>
            <w:tcW w:w="2361" w:type="dxa"/>
          </w:tcPr>
          <w:p>
            <w:pPr>
              <w:pStyle w:val="yTableNAm"/>
              <w:spacing w:before="0"/>
              <w:rPr>
                <w:sz w:val="18"/>
              </w:rPr>
            </w:pPr>
            <w:r>
              <w:rPr>
                <w:sz w:val="18"/>
              </w:rPr>
              <w:t>Knightia excelsa</w:t>
            </w:r>
          </w:p>
        </w:tc>
      </w:tr>
      <w:tr>
        <w:trPr>
          <w:cantSplit/>
        </w:trPr>
        <w:tc>
          <w:tcPr>
            <w:tcW w:w="2360" w:type="dxa"/>
          </w:tcPr>
          <w:p>
            <w:pPr>
              <w:pStyle w:val="yTableNAm"/>
              <w:spacing w:before="0"/>
              <w:rPr>
                <w:sz w:val="18"/>
              </w:rPr>
            </w:pPr>
            <w:r>
              <w:rPr>
                <w:sz w:val="18"/>
              </w:rPr>
              <w:t>Knightia strobilina</w:t>
            </w:r>
          </w:p>
        </w:tc>
        <w:tc>
          <w:tcPr>
            <w:tcW w:w="2360" w:type="dxa"/>
          </w:tcPr>
          <w:p>
            <w:pPr>
              <w:pStyle w:val="yTableNAm"/>
              <w:spacing w:before="0"/>
              <w:rPr>
                <w:sz w:val="18"/>
              </w:rPr>
            </w:pPr>
            <w:r>
              <w:rPr>
                <w:sz w:val="18"/>
              </w:rPr>
              <w:t>Kniphofia albescens</w:t>
            </w:r>
          </w:p>
        </w:tc>
        <w:tc>
          <w:tcPr>
            <w:tcW w:w="2361" w:type="dxa"/>
          </w:tcPr>
          <w:p>
            <w:pPr>
              <w:pStyle w:val="yTableNAm"/>
              <w:spacing w:before="0"/>
              <w:rPr>
                <w:sz w:val="18"/>
              </w:rPr>
            </w:pPr>
            <w:r>
              <w:rPr>
                <w:sz w:val="18"/>
              </w:rPr>
              <w:t>Kniphofia baurii</w:t>
            </w:r>
          </w:p>
        </w:tc>
      </w:tr>
      <w:tr>
        <w:trPr>
          <w:cantSplit/>
        </w:trPr>
        <w:tc>
          <w:tcPr>
            <w:tcW w:w="2360" w:type="dxa"/>
          </w:tcPr>
          <w:p>
            <w:pPr>
              <w:pStyle w:val="yTableNAm"/>
              <w:spacing w:before="0"/>
              <w:rPr>
                <w:sz w:val="18"/>
              </w:rPr>
            </w:pPr>
            <w:r>
              <w:rPr>
                <w:sz w:val="18"/>
              </w:rPr>
              <w:t>Kniphofia benguellensis</w:t>
            </w:r>
          </w:p>
        </w:tc>
        <w:tc>
          <w:tcPr>
            <w:tcW w:w="2360" w:type="dxa"/>
          </w:tcPr>
          <w:p>
            <w:pPr>
              <w:pStyle w:val="yTableNAm"/>
              <w:spacing w:before="0"/>
              <w:rPr>
                <w:sz w:val="18"/>
              </w:rPr>
            </w:pPr>
            <w:r>
              <w:rPr>
                <w:sz w:val="18"/>
              </w:rPr>
              <w:t>Kniphofia bruceae</w:t>
            </w:r>
          </w:p>
        </w:tc>
        <w:tc>
          <w:tcPr>
            <w:tcW w:w="2361" w:type="dxa"/>
          </w:tcPr>
          <w:p>
            <w:pPr>
              <w:pStyle w:val="yTableNAm"/>
              <w:spacing w:before="0"/>
              <w:rPr>
                <w:sz w:val="18"/>
              </w:rPr>
            </w:pPr>
            <w:r>
              <w:rPr>
                <w:sz w:val="18"/>
              </w:rPr>
              <w:t>Kniphofia caulescens</w:t>
            </w:r>
          </w:p>
        </w:tc>
      </w:tr>
      <w:tr>
        <w:trPr>
          <w:cantSplit/>
        </w:trPr>
        <w:tc>
          <w:tcPr>
            <w:tcW w:w="2360" w:type="dxa"/>
          </w:tcPr>
          <w:p>
            <w:pPr>
              <w:pStyle w:val="yTableNAm"/>
              <w:spacing w:before="0"/>
              <w:rPr>
                <w:sz w:val="18"/>
              </w:rPr>
            </w:pPr>
            <w:r>
              <w:rPr>
                <w:sz w:val="18"/>
              </w:rPr>
              <w:t>Kniphofia citrina</w:t>
            </w:r>
          </w:p>
        </w:tc>
        <w:tc>
          <w:tcPr>
            <w:tcW w:w="2360" w:type="dxa"/>
          </w:tcPr>
          <w:p>
            <w:pPr>
              <w:pStyle w:val="yTableNAm"/>
              <w:spacing w:before="0"/>
              <w:rPr>
                <w:sz w:val="18"/>
              </w:rPr>
            </w:pPr>
            <w:r>
              <w:rPr>
                <w:sz w:val="18"/>
              </w:rPr>
              <w:t>Kniphofia ensifolia</w:t>
            </w:r>
          </w:p>
        </w:tc>
        <w:tc>
          <w:tcPr>
            <w:tcW w:w="2361" w:type="dxa"/>
          </w:tcPr>
          <w:p>
            <w:pPr>
              <w:pStyle w:val="yTableNAm"/>
              <w:spacing w:before="0"/>
              <w:rPr>
                <w:sz w:val="18"/>
              </w:rPr>
            </w:pPr>
            <w:r>
              <w:rPr>
                <w:sz w:val="18"/>
              </w:rPr>
              <w:t>Kniphofia foliosa</w:t>
            </w:r>
          </w:p>
        </w:tc>
      </w:tr>
      <w:tr>
        <w:trPr>
          <w:cantSplit/>
        </w:trPr>
        <w:tc>
          <w:tcPr>
            <w:tcW w:w="2360" w:type="dxa"/>
          </w:tcPr>
          <w:p>
            <w:pPr>
              <w:pStyle w:val="yTableNAm"/>
              <w:spacing w:before="0"/>
              <w:rPr>
                <w:sz w:val="18"/>
              </w:rPr>
            </w:pPr>
            <w:r>
              <w:rPr>
                <w:sz w:val="18"/>
              </w:rPr>
              <w:t>Kniphofia hirsuta</w:t>
            </w:r>
          </w:p>
        </w:tc>
        <w:tc>
          <w:tcPr>
            <w:tcW w:w="2360" w:type="dxa"/>
          </w:tcPr>
          <w:p>
            <w:pPr>
              <w:pStyle w:val="yTableNAm"/>
              <w:spacing w:before="0"/>
              <w:rPr>
                <w:sz w:val="18"/>
              </w:rPr>
            </w:pPr>
            <w:r>
              <w:rPr>
                <w:sz w:val="18"/>
              </w:rPr>
              <w:t>Kniphofia ichopensis</w:t>
            </w:r>
          </w:p>
        </w:tc>
        <w:tc>
          <w:tcPr>
            <w:tcW w:w="2361" w:type="dxa"/>
          </w:tcPr>
          <w:p>
            <w:pPr>
              <w:pStyle w:val="yTableNAm"/>
              <w:spacing w:before="0"/>
              <w:rPr>
                <w:sz w:val="18"/>
              </w:rPr>
            </w:pPr>
            <w:r>
              <w:rPr>
                <w:sz w:val="18"/>
              </w:rPr>
              <w:t>Kniphofia laxiflora</w:t>
            </w:r>
          </w:p>
        </w:tc>
      </w:tr>
      <w:tr>
        <w:trPr>
          <w:cantSplit/>
        </w:trPr>
        <w:tc>
          <w:tcPr>
            <w:tcW w:w="2360" w:type="dxa"/>
          </w:tcPr>
          <w:p>
            <w:pPr>
              <w:pStyle w:val="yTableNAm"/>
              <w:spacing w:before="0"/>
              <w:rPr>
                <w:sz w:val="18"/>
              </w:rPr>
            </w:pPr>
            <w:r>
              <w:rPr>
                <w:sz w:val="18"/>
              </w:rPr>
              <w:t>Kniphofia leucocephala</w:t>
            </w:r>
          </w:p>
        </w:tc>
        <w:tc>
          <w:tcPr>
            <w:tcW w:w="2360" w:type="dxa"/>
          </w:tcPr>
          <w:p>
            <w:pPr>
              <w:pStyle w:val="yTableNAm"/>
              <w:spacing w:before="0"/>
              <w:rPr>
                <w:sz w:val="18"/>
              </w:rPr>
            </w:pPr>
            <w:r>
              <w:rPr>
                <w:sz w:val="18"/>
              </w:rPr>
              <w:t>Kniphofia linearifolia</w:t>
            </w:r>
          </w:p>
        </w:tc>
        <w:tc>
          <w:tcPr>
            <w:tcW w:w="2361" w:type="dxa"/>
          </w:tcPr>
          <w:p>
            <w:pPr>
              <w:pStyle w:val="yTableNAm"/>
              <w:spacing w:before="0"/>
              <w:rPr>
                <w:sz w:val="18"/>
              </w:rPr>
            </w:pPr>
            <w:r>
              <w:rPr>
                <w:sz w:val="18"/>
              </w:rPr>
              <w:t>Kniphofia multiflora</w:t>
            </w:r>
          </w:p>
        </w:tc>
      </w:tr>
      <w:tr>
        <w:trPr>
          <w:cantSplit/>
        </w:trPr>
        <w:tc>
          <w:tcPr>
            <w:tcW w:w="2360" w:type="dxa"/>
          </w:tcPr>
          <w:p>
            <w:pPr>
              <w:pStyle w:val="yTableNAm"/>
              <w:spacing w:before="0"/>
              <w:rPr>
                <w:sz w:val="18"/>
              </w:rPr>
            </w:pPr>
            <w:r>
              <w:rPr>
                <w:sz w:val="18"/>
              </w:rPr>
              <w:t>Kniphofia nelsonii</w:t>
            </w:r>
          </w:p>
        </w:tc>
        <w:tc>
          <w:tcPr>
            <w:tcW w:w="2360" w:type="dxa"/>
          </w:tcPr>
          <w:p>
            <w:pPr>
              <w:pStyle w:val="yTableNAm"/>
              <w:spacing w:before="0"/>
              <w:rPr>
                <w:sz w:val="18"/>
              </w:rPr>
            </w:pPr>
            <w:r>
              <w:rPr>
                <w:sz w:val="18"/>
              </w:rPr>
              <w:t>Kniphofia northiae</w:t>
            </w:r>
          </w:p>
        </w:tc>
        <w:tc>
          <w:tcPr>
            <w:tcW w:w="2361" w:type="dxa"/>
          </w:tcPr>
          <w:p>
            <w:pPr>
              <w:pStyle w:val="yTableNAm"/>
              <w:spacing w:before="0"/>
              <w:rPr>
                <w:sz w:val="18"/>
              </w:rPr>
            </w:pPr>
            <w:r>
              <w:rPr>
                <w:sz w:val="18"/>
              </w:rPr>
              <w:t>Kniphofia parviflora</w:t>
            </w:r>
          </w:p>
        </w:tc>
      </w:tr>
      <w:tr>
        <w:trPr>
          <w:cantSplit/>
        </w:trPr>
        <w:tc>
          <w:tcPr>
            <w:tcW w:w="2360" w:type="dxa"/>
          </w:tcPr>
          <w:p>
            <w:pPr>
              <w:pStyle w:val="yTableNAm"/>
              <w:spacing w:before="0"/>
              <w:rPr>
                <w:sz w:val="18"/>
              </w:rPr>
            </w:pPr>
            <w:r>
              <w:rPr>
                <w:sz w:val="18"/>
              </w:rPr>
              <w:t>Kniphofia pauciflora</w:t>
            </w:r>
          </w:p>
        </w:tc>
        <w:tc>
          <w:tcPr>
            <w:tcW w:w="2360" w:type="dxa"/>
          </w:tcPr>
          <w:p>
            <w:pPr>
              <w:pStyle w:val="yTableNAm"/>
              <w:spacing w:before="0"/>
              <w:rPr>
                <w:sz w:val="18"/>
              </w:rPr>
            </w:pPr>
            <w:r>
              <w:rPr>
                <w:sz w:val="18"/>
              </w:rPr>
              <w:t>Kniphofia pauciflora x citrina</w:t>
            </w:r>
          </w:p>
        </w:tc>
        <w:tc>
          <w:tcPr>
            <w:tcW w:w="2361" w:type="dxa"/>
          </w:tcPr>
          <w:p>
            <w:pPr>
              <w:pStyle w:val="yTableNAm"/>
              <w:spacing w:before="0"/>
              <w:rPr>
                <w:sz w:val="18"/>
              </w:rPr>
            </w:pPr>
            <w:r>
              <w:rPr>
                <w:sz w:val="18"/>
              </w:rPr>
              <w:t>Kniphofia porphyrantha</w:t>
            </w:r>
          </w:p>
        </w:tc>
      </w:tr>
    </w:tbl>
    <w:p>
      <w:pPr>
        <w:rPr>
          <w:del w:id="395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Kniphofia x praecox</w:t>
            </w:r>
          </w:p>
        </w:tc>
        <w:tc>
          <w:tcPr>
            <w:tcW w:w="2360" w:type="dxa"/>
          </w:tcPr>
          <w:p>
            <w:pPr>
              <w:pStyle w:val="yTableNAm"/>
              <w:spacing w:before="0"/>
              <w:rPr>
                <w:sz w:val="18"/>
              </w:rPr>
            </w:pPr>
            <w:r>
              <w:rPr>
                <w:sz w:val="18"/>
              </w:rPr>
              <w:t>Kniphofia primulina</w:t>
            </w:r>
          </w:p>
        </w:tc>
        <w:tc>
          <w:tcPr>
            <w:tcW w:w="2361" w:type="dxa"/>
          </w:tcPr>
          <w:p>
            <w:pPr>
              <w:pStyle w:val="yTableNAm"/>
              <w:spacing w:before="0"/>
              <w:rPr>
                <w:sz w:val="18"/>
              </w:rPr>
            </w:pPr>
            <w:r>
              <w:rPr>
                <w:sz w:val="18"/>
              </w:rPr>
              <w:t>Kniphofia pumila</w:t>
            </w:r>
          </w:p>
        </w:tc>
      </w:tr>
      <w:tr>
        <w:trPr>
          <w:cantSplit/>
        </w:trPr>
        <w:tc>
          <w:tcPr>
            <w:tcW w:w="2360" w:type="dxa"/>
          </w:tcPr>
          <w:p>
            <w:pPr>
              <w:pStyle w:val="yTableNAm"/>
              <w:spacing w:before="0"/>
              <w:rPr>
                <w:sz w:val="18"/>
              </w:rPr>
            </w:pPr>
            <w:r>
              <w:rPr>
                <w:sz w:val="18"/>
              </w:rPr>
              <w:t>Kniphofia rooperi</w:t>
            </w:r>
          </w:p>
        </w:tc>
        <w:tc>
          <w:tcPr>
            <w:tcW w:w="2360" w:type="dxa"/>
          </w:tcPr>
          <w:p>
            <w:pPr>
              <w:pStyle w:val="yTableNAm"/>
              <w:spacing w:before="0"/>
              <w:rPr>
                <w:sz w:val="18"/>
              </w:rPr>
            </w:pPr>
            <w:r>
              <w:rPr>
                <w:sz w:val="18"/>
              </w:rPr>
              <w:t>Kniphofia sarmentosa</w:t>
            </w:r>
          </w:p>
        </w:tc>
        <w:tc>
          <w:tcPr>
            <w:tcW w:w="2361" w:type="dxa"/>
          </w:tcPr>
          <w:p>
            <w:pPr>
              <w:pStyle w:val="yTableNAm"/>
              <w:spacing w:before="0"/>
              <w:rPr>
                <w:sz w:val="18"/>
              </w:rPr>
            </w:pPr>
            <w:r>
              <w:rPr>
                <w:sz w:val="18"/>
              </w:rPr>
              <w:t>Kniphofia snowdenii</w:t>
            </w:r>
          </w:p>
        </w:tc>
      </w:tr>
      <w:tr>
        <w:trPr>
          <w:cantSplit/>
        </w:trPr>
        <w:tc>
          <w:tcPr>
            <w:tcW w:w="2360" w:type="dxa"/>
          </w:tcPr>
          <w:p>
            <w:pPr>
              <w:pStyle w:val="yTableNAm"/>
              <w:spacing w:before="0"/>
              <w:rPr>
                <w:sz w:val="18"/>
              </w:rPr>
            </w:pPr>
            <w:r>
              <w:rPr>
                <w:sz w:val="18"/>
              </w:rPr>
              <w:t>Kniphofia stricta</w:t>
            </w:r>
          </w:p>
        </w:tc>
        <w:tc>
          <w:tcPr>
            <w:tcW w:w="2360" w:type="dxa"/>
          </w:tcPr>
          <w:p>
            <w:pPr>
              <w:pStyle w:val="yTableNAm"/>
              <w:spacing w:before="0"/>
              <w:rPr>
                <w:sz w:val="18"/>
              </w:rPr>
            </w:pPr>
            <w:r>
              <w:rPr>
                <w:sz w:val="18"/>
              </w:rPr>
              <w:t>Kniphofia thomsoni</w:t>
            </w:r>
          </w:p>
        </w:tc>
        <w:tc>
          <w:tcPr>
            <w:tcW w:w="2361" w:type="dxa"/>
          </w:tcPr>
          <w:p>
            <w:pPr>
              <w:pStyle w:val="yTableNAm"/>
              <w:spacing w:before="0"/>
              <w:rPr>
                <w:sz w:val="18"/>
              </w:rPr>
            </w:pPr>
            <w:r>
              <w:rPr>
                <w:sz w:val="18"/>
              </w:rPr>
              <w:t>Kniphofia thomsonii</w:t>
            </w:r>
          </w:p>
        </w:tc>
      </w:tr>
      <w:tr>
        <w:trPr>
          <w:cantSplit/>
        </w:trPr>
        <w:tc>
          <w:tcPr>
            <w:tcW w:w="2360" w:type="dxa"/>
          </w:tcPr>
          <w:p>
            <w:pPr>
              <w:pStyle w:val="yTableNAm"/>
              <w:spacing w:before="0"/>
              <w:rPr>
                <w:sz w:val="18"/>
              </w:rPr>
            </w:pPr>
            <w:r>
              <w:rPr>
                <w:sz w:val="18"/>
              </w:rPr>
              <w:t>Kniphofia triangularis</w:t>
            </w:r>
          </w:p>
        </w:tc>
        <w:tc>
          <w:tcPr>
            <w:tcW w:w="2360" w:type="dxa"/>
          </w:tcPr>
          <w:p>
            <w:pPr>
              <w:pStyle w:val="yTableNAm"/>
              <w:spacing w:before="0"/>
              <w:rPr>
                <w:sz w:val="18"/>
              </w:rPr>
            </w:pPr>
            <w:r>
              <w:rPr>
                <w:sz w:val="18"/>
              </w:rPr>
              <w:t>Kniphofia tuckii</w:t>
            </w:r>
          </w:p>
        </w:tc>
        <w:tc>
          <w:tcPr>
            <w:tcW w:w="2361" w:type="dxa"/>
          </w:tcPr>
          <w:p>
            <w:pPr>
              <w:pStyle w:val="yTableNAm"/>
              <w:spacing w:before="0"/>
              <w:rPr>
                <w:sz w:val="18"/>
              </w:rPr>
            </w:pPr>
            <w:r>
              <w:rPr>
                <w:sz w:val="18"/>
              </w:rPr>
              <w:t>Kniphofia typhoides</w:t>
            </w:r>
          </w:p>
        </w:tc>
      </w:tr>
      <w:tr>
        <w:trPr>
          <w:cantSplit/>
        </w:trPr>
        <w:tc>
          <w:tcPr>
            <w:tcW w:w="2360" w:type="dxa"/>
          </w:tcPr>
          <w:p>
            <w:pPr>
              <w:pStyle w:val="yTableNAm"/>
              <w:spacing w:before="0"/>
              <w:rPr>
                <w:sz w:val="18"/>
              </w:rPr>
            </w:pPr>
            <w:r>
              <w:rPr>
                <w:sz w:val="18"/>
              </w:rPr>
              <w:t>Kniphofia tysonii</w:t>
            </w:r>
          </w:p>
        </w:tc>
        <w:tc>
          <w:tcPr>
            <w:tcW w:w="2360" w:type="dxa"/>
          </w:tcPr>
          <w:p>
            <w:pPr>
              <w:pStyle w:val="yTableNAm"/>
              <w:spacing w:before="0"/>
              <w:rPr>
                <w:sz w:val="18"/>
              </w:rPr>
            </w:pPr>
            <w:r>
              <w:rPr>
                <w:sz w:val="18"/>
              </w:rPr>
              <w:t>Kniphofia uvaria</w:t>
            </w:r>
          </w:p>
        </w:tc>
        <w:tc>
          <w:tcPr>
            <w:tcW w:w="2361" w:type="dxa"/>
          </w:tcPr>
          <w:p>
            <w:pPr>
              <w:pStyle w:val="yTableNAm"/>
              <w:spacing w:before="0"/>
              <w:rPr>
                <w:sz w:val="18"/>
              </w:rPr>
            </w:pPr>
            <w:r>
              <w:rPr>
                <w:sz w:val="18"/>
              </w:rPr>
              <w:t>Knowltonia capensis</w:t>
            </w:r>
          </w:p>
        </w:tc>
      </w:tr>
      <w:tr>
        <w:trPr>
          <w:cantSplit/>
        </w:trPr>
        <w:tc>
          <w:tcPr>
            <w:tcW w:w="2360" w:type="dxa"/>
          </w:tcPr>
          <w:p>
            <w:pPr>
              <w:pStyle w:val="yTableNAm"/>
              <w:spacing w:before="0"/>
              <w:rPr>
                <w:sz w:val="18"/>
              </w:rPr>
            </w:pPr>
            <w:r>
              <w:rPr>
                <w:sz w:val="18"/>
              </w:rPr>
              <w:t>Koeleria castellana</w:t>
            </w:r>
          </w:p>
        </w:tc>
        <w:tc>
          <w:tcPr>
            <w:tcW w:w="2360" w:type="dxa"/>
          </w:tcPr>
          <w:p>
            <w:pPr>
              <w:pStyle w:val="yTableNAm"/>
              <w:spacing w:before="0"/>
              <w:rPr>
                <w:sz w:val="18"/>
              </w:rPr>
            </w:pPr>
            <w:r>
              <w:rPr>
                <w:sz w:val="18"/>
              </w:rPr>
              <w:t>Koeleria cenisia</w:t>
            </w:r>
          </w:p>
        </w:tc>
        <w:tc>
          <w:tcPr>
            <w:tcW w:w="2361" w:type="dxa"/>
          </w:tcPr>
          <w:p>
            <w:pPr>
              <w:pStyle w:val="yTableNAm"/>
              <w:spacing w:before="0"/>
              <w:rPr>
                <w:sz w:val="18"/>
              </w:rPr>
            </w:pPr>
            <w:r>
              <w:rPr>
                <w:sz w:val="18"/>
              </w:rPr>
              <w:t>Koeleria eriostachya</w:t>
            </w:r>
          </w:p>
        </w:tc>
      </w:tr>
      <w:tr>
        <w:trPr>
          <w:cantSplit/>
        </w:trPr>
        <w:tc>
          <w:tcPr>
            <w:tcW w:w="2360" w:type="dxa"/>
          </w:tcPr>
          <w:p>
            <w:pPr>
              <w:pStyle w:val="yTableNAm"/>
              <w:spacing w:before="0"/>
              <w:rPr>
                <w:sz w:val="18"/>
              </w:rPr>
            </w:pPr>
            <w:r>
              <w:rPr>
                <w:sz w:val="18"/>
              </w:rPr>
              <w:t>Koeleria hirsuta</w:t>
            </w:r>
          </w:p>
        </w:tc>
        <w:tc>
          <w:tcPr>
            <w:tcW w:w="2360" w:type="dxa"/>
          </w:tcPr>
          <w:p>
            <w:pPr>
              <w:pStyle w:val="yTableNAm"/>
              <w:spacing w:before="0"/>
              <w:rPr>
                <w:sz w:val="18"/>
              </w:rPr>
            </w:pPr>
            <w:r>
              <w:rPr>
                <w:sz w:val="18"/>
              </w:rPr>
              <w:t>Koeleria luerssenii</w:t>
            </w:r>
          </w:p>
        </w:tc>
        <w:tc>
          <w:tcPr>
            <w:tcW w:w="2361" w:type="dxa"/>
          </w:tcPr>
          <w:p>
            <w:pPr>
              <w:pStyle w:val="yTableNAm"/>
              <w:spacing w:before="0"/>
              <w:rPr>
                <w:sz w:val="18"/>
              </w:rPr>
            </w:pPr>
            <w:r>
              <w:rPr>
                <w:sz w:val="18"/>
              </w:rPr>
              <w:t>Koeleria villosa</w:t>
            </w:r>
          </w:p>
        </w:tc>
      </w:tr>
      <w:tr>
        <w:trPr>
          <w:cantSplit/>
        </w:trPr>
        <w:tc>
          <w:tcPr>
            <w:tcW w:w="2360" w:type="dxa"/>
          </w:tcPr>
          <w:p>
            <w:pPr>
              <w:pStyle w:val="yTableNAm"/>
              <w:spacing w:before="0"/>
              <w:rPr>
                <w:sz w:val="18"/>
              </w:rPr>
            </w:pPr>
            <w:r>
              <w:rPr>
                <w:sz w:val="18"/>
              </w:rPr>
              <w:t>Koelreuteria bipinnata</w:t>
            </w:r>
          </w:p>
        </w:tc>
        <w:tc>
          <w:tcPr>
            <w:tcW w:w="2360" w:type="dxa"/>
          </w:tcPr>
          <w:p>
            <w:pPr>
              <w:pStyle w:val="yTableNAm"/>
              <w:spacing w:before="0"/>
              <w:rPr>
                <w:sz w:val="18"/>
              </w:rPr>
            </w:pPr>
            <w:r>
              <w:rPr>
                <w:sz w:val="18"/>
              </w:rPr>
              <w:t>Koelreuteria paniculata</w:t>
            </w:r>
          </w:p>
        </w:tc>
        <w:tc>
          <w:tcPr>
            <w:tcW w:w="2361" w:type="dxa"/>
          </w:tcPr>
          <w:p>
            <w:pPr>
              <w:pStyle w:val="yTableNAm"/>
              <w:spacing w:before="0"/>
              <w:rPr>
                <w:sz w:val="18"/>
              </w:rPr>
            </w:pPr>
            <w:r>
              <w:rPr>
                <w:sz w:val="18"/>
              </w:rPr>
              <w:t>Kohleria bogotensis</w:t>
            </w:r>
          </w:p>
        </w:tc>
      </w:tr>
      <w:tr>
        <w:trPr>
          <w:cantSplit/>
        </w:trPr>
        <w:tc>
          <w:tcPr>
            <w:tcW w:w="2360" w:type="dxa"/>
          </w:tcPr>
          <w:p>
            <w:pPr>
              <w:pStyle w:val="yTableNAm"/>
              <w:spacing w:before="0"/>
              <w:rPr>
                <w:sz w:val="18"/>
              </w:rPr>
            </w:pPr>
            <w:r>
              <w:rPr>
                <w:sz w:val="18"/>
              </w:rPr>
              <w:t>Kohleria eriantha</w:t>
            </w:r>
          </w:p>
        </w:tc>
        <w:tc>
          <w:tcPr>
            <w:tcW w:w="2360" w:type="dxa"/>
          </w:tcPr>
          <w:p>
            <w:pPr>
              <w:pStyle w:val="yTableNAm"/>
              <w:spacing w:before="0"/>
              <w:rPr>
                <w:sz w:val="18"/>
              </w:rPr>
            </w:pPr>
            <w:r>
              <w:rPr>
                <w:sz w:val="18"/>
              </w:rPr>
              <w:t>Kohleria x gigantea</w:t>
            </w:r>
          </w:p>
        </w:tc>
        <w:tc>
          <w:tcPr>
            <w:tcW w:w="2361" w:type="dxa"/>
          </w:tcPr>
          <w:p>
            <w:pPr>
              <w:pStyle w:val="yTableNAm"/>
              <w:spacing w:before="0"/>
              <w:rPr>
                <w:sz w:val="18"/>
              </w:rPr>
            </w:pPr>
            <w:r>
              <w:rPr>
                <w:sz w:val="18"/>
              </w:rPr>
              <w:t>Kohleria hirsuta</w:t>
            </w:r>
          </w:p>
        </w:tc>
      </w:tr>
      <w:tr>
        <w:trPr>
          <w:cantSplit/>
        </w:trPr>
        <w:tc>
          <w:tcPr>
            <w:tcW w:w="2360" w:type="dxa"/>
          </w:tcPr>
          <w:p>
            <w:pPr>
              <w:pStyle w:val="yTableNAm"/>
              <w:spacing w:before="0"/>
              <w:rPr>
                <w:sz w:val="18"/>
              </w:rPr>
            </w:pPr>
            <w:r>
              <w:rPr>
                <w:sz w:val="18"/>
              </w:rPr>
              <w:t>Kohleria lindeniana</w:t>
            </w:r>
          </w:p>
        </w:tc>
        <w:tc>
          <w:tcPr>
            <w:tcW w:w="2360" w:type="dxa"/>
          </w:tcPr>
          <w:p>
            <w:pPr>
              <w:pStyle w:val="yTableNAm"/>
              <w:spacing w:before="0"/>
              <w:rPr>
                <w:sz w:val="18"/>
              </w:rPr>
            </w:pPr>
            <w:r>
              <w:rPr>
                <w:sz w:val="18"/>
              </w:rPr>
              <w:t>Kohleria spicata</w:t>
            </w:r>
          </w:p>
        </w:tc>
        <w:tc>
          <w:tcPr>
            <w:tcW w:w="2361" w:type="dxa"/>
          </w:tcPr>
          <w:p>
            <w:pPr>
              <w:pStyle w:val="yTableNAm"/>
              <w:spacing w:before="0"/>
              <w:rPr>
                <w:sz w:val="18"/>
              </w:rPr>
            </w:pPr>
            <w:r>
              <w:rPr>
                <w:sz w:val="18"/>
              </w:rPr>
              <w:t>Kohleria warszewiczii</w:t>
            </w:r>
          </w:p>
        </w:tc>
      </w:tr>
      <w:tr>
        <w:trPr>
          <w:cantSplit/>
        </w:trPr>
        <w:tc>
          <w:tcPr>
            <w:tcW w:w="2360" w:type="dxa"/>
          </w:tcPr>
          <w:p>
            <w:pPr>
              <w:pStyle w:val="yTableNAm"/>
              <w:spacing w:before="0"/>
              <w:rPr>
                <w:sz w:val="18"/>
              </w:rPr>
            </w:pPr>
            <w:r>
              <w:rPr>
                <w:sz w:val="18"/>
              </w:rPr>
              <w:t>Kokia drynarioides</w:t>
            </w:r>
          </w:p>
        </w:tc>
        <w:tc>
          <w:tcPr>
            <w:tcW w:w="2360" w:type="dxa"/>
          </w:tcPr>
          <w:p>
            <w:pPr>
              <w:pStyle w:val="yTableNAm"/>
              <w:spacing w:before="0"/>
              <w:rPr>
                <w:sz w:val="18"/>
              </w:rPr>
            </w:pPr>
            <w:r>
              <w:rPr>
                <w:sz w:val="18"/>
              </w:rPr>
              <w:t>Kolkwitzia amabilis</w:t>
            </w:r>
          </w:p>
        </w:tc>
        <w:tc>
          <w:tcPr>
            <w:tcW w:w="2361" w:type="dxa"/>
          </w:tcPr>
          <w:p>
            <w:pPr>
              <w:pStyle w:val="yTableNAm"/>
              <w:spacing w:before="0"/>
              <w:rPr>
                <w:sz w:val="18"/>
              </w:rPr>
            </w:pPr>
            <w:r>
              <w:rPr>
                <w:sz w:val="18"/>
              </w:rPr>
              <w:t>Kopsia officinalis</w:t>
            </w:r>
          </w:p>
        </w:tc>
      </w:tr>
      <w:tr>
        <w:trPr>
          <w:cantSplit/>
        </w:trPr>
        <w:tc>
          <w:tcPr>
            <w:tcW w:w="2360" w:type="dxa"/>
          </w:tcPr>
          <w:p>
            <w:pPr>
              <w:pStyle w:val="yTableNAm"/>
              <w:spacing w:before="0"/>
              <w:rPr>
                <w:sz w:val="18"/>
              </w:rPr>
            </w:pPr>
            <w:r>
              <w:rPr>
                <w:sz w:val="18"/>
              </w:rPr>
              <w:t>Kopsia singapurensis</w:t>
            </w:r>
          </w:p>
        </w:tc>
        <w:tc>
          <w:tcPr>
            <w:tcW w:w="2360" w:type="dxa"/>
          </w:tcPr>
          <w:p>
            <w:pPr>
              <w:pStyle w:val="yTableNAm"/>
              <w:spacing w:before="0"/>
              <w:rPr>
                <w:sz w:val="18"/>
              </w:rPr>
            </w:pPr>
            <w:r>
              <w:rPr>
                <w:sz w:val="18"/>
              </w:rPr>
              <w:t>Korthalsia laciniosa</w:t>
            </w:r>
          </w:p>
        </w:tc>
        <w:tc>
          <w:tcPr>
            <w:tcW w:w="2361" w:type="dxa"/>
          </w:tcPr>
          <w:p>
            <w:pPr>
              <w:pStyle w:val="yTableNAm"/>
              <w:spacing w:before="0"/>
              <w:rPr>
                <w:sz w:val="18"/>
              </w:rPr>
            </w:pPr>
            <w:r>
              <w:rPr>
                <w:sz w:val="18"/>
              </w:rPr>
              <w:t>Korthalsia merrillii</w:t>
            </w:r>
          </w:p>
        </w:tc>
      </w:tr>
      <w:tr>
        <w:trPr>
          <w:cantSplit/>
        </w:trPr>
        <w:tc>
          <w:tcPr>
            <w:tcW w:w="2360" w:type="dxa"/>
          </w:tcPr>
          <w:p>
            <w:pPr>
              <w:pStyle w:val="yTableNAm"/>
              <w:spacing w:before="0"/>
              <w:rPr>
                <w:sz w:val="18"/>
              </w:rPr>
            </w:pPr>
            <w:r>
              <w:rPr>
                <w:sz w:val="18"/>
              </w:rPr>
              <w:t>Korthalsia rigida</w:t>
            </w:r>
          </w:p>
        </w:tc>
        <w:tc>
          <w:tcPr>
            <w:tcW w:w="2360" w:type="dxa"/>
          </w:tcPr>
          <w:p>
            <w:pPr>
              <w:pStyle w:val="yTableNAm"/>
              <w:spacing w:before="0"/>
              <w:rPr>
                <w:sz w:val="18"/>
              </w:rPr>
            </w:pPr>
            <w:r>
              <w:rPr>
                <w:sz w:val="18"/>
              </w:rPr>
              <w:t>Korthalsia robusta</w:t>
            </w:r>
          </w:p>
        </w:tc>
        <w:tc>
          <w:tcPr>
            <w:tcW w:w="2361" w:type="dxa"/>
          </w:tcPr>
          <w:p>
            <w:pPr>
              <w:pStyle w:val="yTableNAm"/>
              <w:spacing w:before="0"/>
              <w:rPr>
                <w:sz w:val="18"/>
              </w:rPr>
            </w:pPr>
            <w:r>
              <w:rPr>
                <w:sz w:val="18"/>
              </w:rPr>
              <w:t>Kosteletzkya pentacarpa</w:t>
            </w:r>
          </w:p>
        </w:tc>
      </w:tr>
      <w:tr>
        <w:trPr>
          <w:cantSplit/>
        </w:trPr>
        <w:tc>
          <w:tcPr>
            <w:tcW w:w="2360" w:type="dxa"/>
          </w:tcPr>
          <w:p>
            <w:pPr>
              <w:pStyle w:val="yTableNAm"/>
              <w:spacing w:before="0"/>
              <w:rPr>
                <w:sz w:val="18"/>
              </w:rPr>
            </w:pPr>
            <w:r>
              <w:rPr>
                <w:sz w:val="18"/>
              </w:rPr>
              <w:t>Kosteletzkya virginica</w:t>
            </w:r>
          </w:p>
        </w:tc>
        <w:tc>
          <w:tcPr>
            <w:tcW w:w="2360" w:type="dxa"/>
          </w:tcPr>
          <w:p>
            <w:pPr>
              <w:pStyle w:val="yTableNAm"/>
              <w:spacing w:before="0"/>
              <w:rPr>
                <w:sz w:val="18"/>
              </w:rPr>
            </w:pPr>
            <w:r>
              <w:rPr>
                <w:sz w:val="18"/>
              </w:rPr>
              <w:t>Krameria lappacea</w:t>
            </w:r>
          </w:p>
        </w:tc>
        <w:tc>
          <w:tcPr>
            <w:tcW w:w="2361" w:type="dxa"/>
          </w:tcPr>
          <w:p>
            <w:pPr>
              <w:pStyle w:val="yTableNAm"/>
              <w:spacing w:before="0"/>
              <w:rPr>
                <w:sz w:val="18"/>
              </w:rPr>
            </w:pPr>
            <w:r>
              <w:rPr>
                <w:sz w:val="18"/>
              </w:rPr>
              <w:t>Krascheninnikovia ewersmanniana</w:t>
            </w:r>
          </w:p>
        </w:tc>
      </w:tr>
      <w:tr>
        <w:trPr>
          <w:cantSplit/>
        </w:trPr>
        <w:tc>
          <w:tcPr>
            <w:tcW w:w="2360" w:type="dxa"/>
          </w:tcPr>
          <w:p>
            <w:pPr>
              <w:pStyle w:val="yTableNAm"/>
              <w:spacing w:before="0"/>
              <w:rPr>
                <w:sz w:val="18"/>
              </w:rPr>
            </w:pPr>
            <w:r>
              <w:rPr>
                <w:sz w:val="18"/>
              </w:rPr>
              <w:t>Krascheninnikovia lanata</w:t>
            </w:r>
          </w:p>
        </w:tc>
        <w:tc>
          <w:tcPr>
            <w:tcW w:w="2360" w:type="dxa"/>
          </w:tcPr>
          <w:p>
            <w:pPr>
              <w:pStyle w:val="yTableNAm"/>
              <w:spacing w:before="0"/>
              <w:rPr>
                <w:sz w:val="18"/>
              </w:rPr>
            </w:pPr>
            <w:r>
              <w:rPr>
                <w:sz w:val="18"/>
              </w:rPr>
              <w:t>Kraussia floribunda</w:t>
            </w:r>
          </w:p>
        </w:tc>
        <w:tc>
          <w:tcPr>
            <w:tcW w:w="2361" w:type="dxa"/>
          </w:tcPr>
          <w:p>
            <w:pPr>
              <w:pStyle w:val="yTableNAm"/>
              <w:spacing w:before="0"/>
              <w:rPr>
                <w:sz w:val="18"/>
              </w:rPr>
            </w:pPr>
            <w:r>
              <w:rPr>
                <w:sz w:val="18"/>
              </w:rPr>
              <w:t>Kreysigia multiflora</w:t>
            </w:r>
          </w:p>
        </w:tc>
      </w:tr>
      <w:tr>
        <w:trPr>
          <w:cantSplit/>
        </w:trPr>
        <w:tc>
          <w:tcPr>
            <w:tcW w:w="2360" w:type="dxa"/>
          </w:tcPr>
          <w:p>
            <w:pPr>
              <w:pStyle w:val="yTableNAm"/>
              <w:spacing w:before="0"/>
              <w:rPr>
                <w:sz w:val="18"/>
              </w:rPr>
            </w:pPr>
            <w:r>
              <w:rPr>
                <w:sz w:val="18"/>
              </w:rPr>
              <w:t>Kummerowia stipulacea</w:t>
            </w:r>
          </w:p>
        </w:tc>
        <w:tc>
          <w:tcPr>
            <w:tcW w:w="2360" w:type="dxa"/>
          </w:tcPr>
          <w:p>
            <w:pPr>
              <w:pStyle w:val="yTableNAm"/>
              <w:spacing w:before="0"/>
              <w:rPr>
                <w:sz w:val="18"/>
              </w:rPr>
            </w:pPr>
            <w:r>
              <w:rPr>
                <w:sz w:val="18"/>
              </w:rPr>
              <w:t>Kummerowia striata</w:t>
            </w:r>
          </w:p>
        </w:tc>
        <w:tc>
          <w:tcPr>
            <w:tcW w:w="2361" w:type="dxa"/>
          </w:tcPr>
          <w:p>
            <w:pPr>
              <w:pStyle w:val="yTableNAm"/>
              <w:spacing w:before="0"/>
              <w:rPr>
                <w:sz w:val="18"/>
              </w:rPr>
            </w:pPr>
            <w:r>
              <w:rPr>
                <w:sz w:val="18"/>
              </w:rPr>
              <w:t>Kuniwatsukia cuspidata</w:t>
            </w:r>
          </w:p>
        </w:tc>
      </w:tr>
      <w:tr>
        <w:trPr>
          <w:cantSplit/>
        </w:trPr>
        <w:tc>
          <w:tcPr>
            <w:tcW w:w="2360" w:type="dxa"/>
          </w:tcPr>
          <w:p>
            <w:pPr>
              <w:pStyle w:val="yTableNAm"/>
              <w:spacing w:before="0"/>
              <w:rPr>
                <w:sz w:val="18"/>
              </w:rPr>
            </w:pPr>
            <w:r>
              <w:rPr>
                <w:sz w:val="18"/>
              </w:rPr>
              <w:t>Kunstleria stipularis</w:t>
            </w:r>
          </w:p>
        </w:tc>
        <w:tc>
          <w:tcPr>
            <w:tcW w:w="2360" w:type="dxa"/>
          </w:tcPr>
          <w:p>
            <w:pPr>
              <w:pStyle w:val="yTableNAm"/>
              <w:spacing w:before="0"/>
              <w:rPr>
                <w:sz w:val="18"/>
              </w:rPr>
            </w:pPr>
            <w:r>
              <w:rPr>
                <w:sz w:val="18"/>
              </w:rPr>
              <w:t>Kuntheria pedunculata</w:t>
            </w:r>
          </w:p>
        </w:tc>
        <w:tc>
          <w:tcPr>
            <w:tcW w:w="2361" w:type="dxa"/>
          </w:tcPr>
          <w:p>
            <w:pPr>
              <w:pStyle w:val="yTableNAm"/>
              <w:spacing w:before="0"/>
              <w:rPr>
                <w:sz w:val="18"/>
              </w:rPr>
            </w:pPr>
            <w:r>
              <w:rPr>
                <w:sz w:val="18"/>
              </w:rPr>
              <w:t>Kunzea ambigua</w:t>
            </w:r>
          </w:p>
        </w:tc>
      </w:tr>
      <w:tr>
        <w:trPr>
          <w:cantSplit/>
        </w:trPr>
        <w:tc>
          <w:tcPr>
            <w:tcW w:w="2360" w:type="dxa"/>
          </w:tcPr>
          <w:p>
            <w:pPr>
              <w:pStyle w:val="yTableNAm"/>
              <w:spacing w:before="0"/>
              <w:rPr>
                <w:sz w:val="18"/>
              </w:rPr>
            </w:pPr>
            <w:r>
              <w:rPr>
                <w:sz w:val="18"/>
              </w:rPr>
              <w:t>Kunzea ambigua x capitata</w:t>
            </w:r>
          </w:p>
        </w:tc>
        <w:tc>
          <w:tcPr>
            <w:tcW w:w="2360" w:type="dxa"/>
          </w:tcPr>
          <w:p>
            <w:pPr>
              <w:pStyle w:val="yTableNAm"/>
              <w:spacing w:before="0"/>
              <w:rPr>
                <w:sz w:val="18"/>
              </w:rPr>
            </w:pPr>
            <w:r>
              <w:rPr>
                <w:sz w:val="18"/>
              </w:rPr>
              <w:t>Kunzea baxteri x pulchella</w:t>
            </w:r>
          </w:p>
        </w:tc>
        <w:tc>
          <w:tcPr>
            <w:tcW w:w="2361" w:type="dxa"/>
          </w:tcPr>
          <w:p>
            <w:pPr>
              <w:pStyle w:val="yTableNAm"/>
              <w:spacing w:before="0"/>
              <w:rPr>
                <w:sz w:val="18"/>
              </w:rPr>
            </w:pPr>
            <w:r>
              <w:rPr>
                <w:sz w:val="18"/>
              </w:rPr>
              <w:t>Kunzea bracteolata</w:t>
            </w:r>
          </w:p>
        </w:tc>
      </w:tr>
      <w:tr>
        <w:trPr>
          <w:cantSplit/>
        </w:trPr>
        <w:tc>
          <w:tcPr>
            <w:tcW w:w="2360" w:type="dxa"/>
          </w:tcPr>
          <w:p>
            <w:pPr>
              <w:pStyle w:val="yTableNAm"/>
              <w:spacing w:before="0"/>
              <w:rPr>
                <w:sz w:val="18"/>
              </w:rPr>
            </w:pPr>
            <w:r>
              <w:rPr>
                <w:sz w:val="18"/>
              </w:rPr>
              <w:t>Kunzea cambagei</w:t>
            </w:r>
          </w:p>
        </w:tc>
        <w:tc>
          <w:tcPr>
            <w:tcW w:w="2360" w:type="dxa"/>
          </w:tcPr>
          <w:p>
            <w:pPr>
              <w:pStyle w:val="yTableNAm"/>
              <w:spacing w:before="0"/>
              <w:rPr>
                <w:sz w:val="18"/>
              </w:rPr>
            </w:pPr>
            <w:r>
              <w:rPr>
                <w:sz w:val="18"/>
              </w:rPr>
              <w:t>Kunzea capitata</w:t>
            </w:r>
          </w:p>
        </w:tc>
        <w:tc>
          <w:tcPr>
            <w:tcW w:w="2361" w:type="dxa"/>
          </w:tcPr>
          <w:p>
            <w:pPr>
              <w:pStyle w:val="yTableNAm"/>
              <w:spacing w:before="0"/>
              <w:rPr>
                <w:sz w:val="18"/>
              </w:rPr>
            </w:pPr>
            <w:r>
              <w:rPr>
                <w:sz w:val="18"/>
              </w:rPr>
              <w:t>Kunzea capitata x rupestris</w:t>
            </w:r>
          </w:p>
        </w:tc>
      </w:tr>
      <w:tr>
        <w:trPr>
          <w:cantSplit/>
        </w:trPr>
        <w:tc>
          <w:tcPr>
            <w:tcW w:w="2360" w:type="dxa"/>
          </w:tcPr>
          <w:p>
            <w:pPr>
              <w:pStyle w:val="yTableNAm"/>
              <w:spacing w:before="0"/>
              <w:rPr>
                <w:sz w:val="18"/>
              </w:rPr>
            </w:pPr>
            <w:r>
              <w:rPr>
                <w:sz w:val="18"/>
              </w:rPr>
              <w:t>Kunzea ericoides</w:t>
            </w:r>
          </w:p>
        </w:tc>
        <w:tc>
          <w:tcPr>
            <w:tcW w:w="2360" w:type="dxa"/>
          </w:tcPr>
          <w:p>
            <w:pPr>
              <w:pStyle w:val="yTableNAm"/>
              <w:spacing w:before="0"/>
              <w:rPr>
                <w:sz w:val="18"/>
              </w:rPr>
            </w:pPr>
            <w:r>
              <w:rPr>
                <w:sz w:val="18"/>
              </w:rPr>
              <w:t>Kunzea flavescens</w:t>
            </w:r>
          </w:p>
        </w:tc>
        <w:tc>
          <w:tcPr>
            <w:tcW w:w="2361" w:type="dxa"/>
          </w:tcPr>
          <w:p>
            <w:pPr>
              <w:pStyle w:val="yTableNAm"/>
              <w:spacing w:before="0"/>
              <w:rPr>
                <w:sz w:val="18"/>
              </w:rPr>
            </w:pPr>
            <w:r>
              <w:rPr>
                <w:sz w:val="18"/>
              </w:rPr>
              <w:t>Kunzea graniticola</w:t>
            </w:r>
          </w:p>
        </w:tc>
      </w:tr>
      <w:tr>
        <w:trPr>
          <w:cantSplit/>
        </w:trPr>
        <w:tc>
          <w:tcPr>
            <w:tcW w:w="2360" w:type="dxa"/>
          </w:tcPr>
          <w:p>
            <w:pPr>
              <w:pStyle w:val="yTableNAm"/>
              <w:spacing w:before="0"/>
              <w:rPr>
                <w:sz w:val="18"/>
              </w:rPr>
            </w:pPr>
            <w:r>
              <w:rPr>
                <w:sz w:val="18"/>
              </w:rPr>
              <w:t>Kunzea muelleri</w:t>
            </w:r>
          </w:p>
        </w:tc>
        <w:tc>
          <w:tcPr>
            <w:tcW w:w="2360" w:type="dxa"/>
          </w:tcPr>
          <w:p>
            <w:pPr>
              <w:pStyle w:val="yTableNAm"/>
              <w:spacing w:before="0"/>
              <w:rPr>
                <w:sz w:val="18"/>
              </w:rPr>
            </w:pPr>
            <w:r>
              <w:rPr>
                <w:sz w:val="18"/>
              </w:rPr>
              <w:t>Kunzea obovata</w:t>
            </w:r>
          </w:p>
        </w:tc>
        <w:tc>
          <w:tcPr>
            <w:tcW w:w="2361" w:type="dxa"/>
          </w:tcPr>
          <w:p>
            <w:pPr>
              <w:pStyle w:val="yTableNAm"/>
              <w:spacing w:before="0"/>
              <w:rPr>
                <w:sz w:val="18"/>
              </w:rPr>
            </w:pPr>
            <w:r>
              <w:rPr>
                <w:sz w:val="18"/>
              </w:rPr>
              <w:t>Kunzea opposita</w:t>
            </w:r>
          </w:p>
        </w:tc>
      </w:tr>
      <w:tr>
        <w:trPr>
          <w:cantSplit/>
        </w:trPr>
        <w:tc>
          <w:tcPr>
            <w:tcW w:w="2360" w:type="dxa"/>
          </w:tcPr>
          <w:p>
            <w:pPr>
              <w:pStyle w:val="yTableNAm"/>
              <w:spacing w:before="0"/>
              <w:rPr>
                <w:sz w:val="18"/>
              </w:rPr>
            </w:pPr>
            <w:r>
              <w:rPr>
                <w:sz w:val="18"/>
              </w:rPr>
              <w:t>Kunzea parvifolia</w:t>
            </w:r>
          </w:p>
        </w:tc>
        <w:tc>
          <w:tcPr>
            <w:tcW w:w="2360" w:type="dxa"/>
          </w:tcPr>
          <w:p>
            <w:pPr>
              <w:pStyle w:val="yTableNAm"/>
              <w:spacing w:before="0"/>
              <w:rPr>
                <w:sz w:val="18"/>
              </w:rPr>
            </w:pPr>
            <w:r>
              <w:rPr>
                <w:sz w:val="18"/>
              </w:rPr>
              <w:t>Kunzea phylicioides</w:t>
            </w:r>
          </w:p>
        </w:tc>
        <w:tc>
          <w:tcPr>
            <w:tcW w:w="2361" w:type="dxa"/>
          </w:tcPr>
          <w:p>
            <w:pPr>
              <w:pStyle w:val="yTableNAm"/>
              <w:spacing w:before="0"/>
              <w:rPr>
                <w:sz w:val="18"/>
              </w:rPr>
            </w:pPr>
            <w:r>
              <w:rPr>
                <w:sz w:val="18"/>
              </w:rPr>
              <w:t>Kunzea pomifera</w:t>
            </w:r>
          </w:p>
        </w:tc>
      </w:tr>
      <w:tr>
        <w:trPr>
          <w:cantSplit/>
        </w:trPr>
        <w:tc>
          <w:tcPr>
            <w:tcW w:w="2360" w:type="dxa"/>
          </w:tcPr>
          <w:p>
            <w:pPr>
              <w:pStyle w:val="yTableNAm"/>
              <w:spacing w:before="0"/>
              <w:rPr>
                <w:sz w:val="18"/>
              </w:rPr>
            </w:pPr>
            <w:r>
              <w:rPr>
                <w:sz w:val="18"/>
              </w:rPr>
              <w:t>Kunzea rupestris</w:t>
            </w:r>
          </w:p>
        </w:tc>
        <w:tc>
          <w:tcPr>
            <w:tcW w:w="2360" w:type="dxa"/>
          </w:tcPr>
          <w:p>
            <w:pPr>
              <w:pStyle w:val="yTableNAm"/>
              <w:spacing w:before="0"/>
              <w:rPr>
                <w:sz w:val="18"/>
              </w:rPr>
            </w:pPr>
            <w:r>
              <w:rPr>
                <w:sz w:val="18"/>
              </w:rPr>
              <w:t>Kunzea vestita</w:t>
            </w:r>
          </w:p>
        </w:tc>
        <w:tc>
          <w:tcPr>
            <w:tcW w:w="2361" w:type="dxa"/>
          </w:tcPr>
          <w:p>
            <w:pPr>
              <w:pStyle w:val="yTableNAm"/>
              <w:spacing w:before="0"/>
              <w:rPr>
                <w:sz w:val="18"/>
              </w:rPr>
            </w:pPr>
            <w:r>
              <w:rPr>
                <w:sz w:val="18"/>
              </w:rPr>
              <w:t>Kunzea villiceps</w:t>
            </w:r>
          </w:p>
        </w:tc>
      </w:tr>
      <w:tr>
        <w:trPr>
          <w:cantSplit/>
        </w:trPr>
        <w:tc>
          <w:tcPr>
            <w:tcW w:w="2360" w:type="dxa"/>
          </w:tcPr>
          <w:p>
            <w:pPr>
              <w:pStyle w:val="yTableNAm"/>
              <w:spacing w:before="0"/>
              <w:rPr>
                <w:sz w:val="18"/>
              </w:rPr>
            </w:pPr>
            <w:r>
              <w:rPr>
                <w:sz w:val="18"/>
              </w:rPr>
              <w:t>Kydia calycina</w:t>
            </w:r>
          </w:p>
        </w:tc>
        <w:tc>
          <w:tcPr>
            <w:tcW w:w="2360" w:type="dxa"/>
          </w:tcPr>
          <w:p>
            <w:pPr>
              <w:pStyle w:val="yTableNAm"/>
              <w:spacing w:before="0"/>
              <w:rPr>
                <w:sz w:val="18"/>
              </w:rPr>
            </w:pPr>
            <w:r>
              <w:rPr>
                <w:sz w:val="18"/>
              </w:rPr>
              <w:t>Kyllinga brevifolia</w:t>
            </w:r>
          </w:p>
        </w:tc>
        <w:tc>
          <w:tcPr>
            <w:tcW w:w="2361" w:type="dxa"/>
          </w:tcPr>
          <w:p>
            <w:pPr>
              <w:pStyle w:val="yTableNAm"/>
              <w:spacing w:before="0"/>
              <w:rPr>
                <w:sz w:val="18"/>
              </w:rPr>
            </w:pPr>
            <w:r>
              <w:rPr>
                <w:sz w:val="18"/>
              </w:rPr>
              <w:t>Labichea buettneriana</w:t>
            </w:r>
          </w:p>
        </w:tc>
      </w:tr>
      <w:tr>
        <w:trPr>
          <w:cantSplit/>
        </w:trPr>
        <w:tc>
          <w:tcPr>
            <w:tcW w:w="2360" w:type="dxa"/>
          </w:tcPr>
          <w:p>
            <w:pPr>
              <w:pStyle w:val="yTableNAm"/>
              <w:spacing w:before="0"/>
              <w:rPr>
                <w:sz w:val="18"/>
              </w:rPr>
            </w:pPr>
            <w:r>
              <w:rPr>
                <w:sz w:val="18"/>
              </w:rPr>
              <w:t>Labichea nitida</w:t>
            </w:r>
          </w:p>
        </w:tc>
        <w:tc>
          <w:tcPr>
            <w:tcW w:w="2360" w:type="dxa"/>
          </w:tcPr>
          <w:p>
            <w:pPr>
              <w:pStyle w:val="yTableNAm"/>
              <w:spacing w:before="0"/>
              <w:rPr>
                <w:sz w:val="18"/>
              </w:rPr>
            </w:pPr>
            <w:r>
              <w:rPr>
                <w:sz w:val="18"/>
              </w:rPr>
              <w:t>Labisia pumila</w:t>
            </w:r>
          </w:p>
        </w:tc>
        <w:tc>
          <w:tcPr>
            <w:tcW w:w="2361" w:type="dxa"/>
          </w:tcPr>
          <w:p>
            <w:pPr>
              <w:pStyle w:val="yTableNAm"/>
              <w:spacing w:before="0"/>
              <w:rPr>
                <w:sz w:val="18"/>
              </w:rPr>
            </w:pPr>
            <w:r>
              <w:rPr>
                <w:sz w:val="18"/>
              </w:rPr>
              <w:t>Lablab purpureus</w:t>
            </w:r>
          </w:p>
        </w:tc>
      </w:tr>
      <w:tr>
        <w:trPr>
          <w:cantSplit/>
        </w:trPr>
        <w:tc>
          <w:tcPr>
            <w:tcW w:w="2360" w:type="dxa"/>
          </w:tcPr>
          <w:p>
            <w:pPr>
              <w:pStyle w:val="yTableNAm"/>
              <w:spacing w:before="0"/>
              <w:rPr>
                <w:sz w:val="18"/>
              </w:rPr>
            </w:pPr>
            <w:r>
              <w:rPr>
                <w:sz w:val="18"/>
              </w:rPr>
              <w:t>Laburnocytisus adamii</w:t>
            </w:r>
          </w:p>
        </w:tc>
        <w:tc>
          <w:tcPr>
            <w:tcW w:w="2360" w:type="dxa"/>
          </w:tcPr>
          <w:p>
            <w:pPr>
              <w:pStyle w:val="yTableNAm"/>
              <w:spacing w:before="0"/>
              <w:rPr>
                <w:sz w:val="18"/>
              </w:rPr>
            </w:pPr>
            <w:r>
              <w:rPr>
                <w:sz w:val="18"/>
              </w:rPr>
              <w:t>Laburnum x watereri</w:t>
            </w:r>
          </w:p>
        </w:tc>
        <w:tc>
          <w:tcPr>
            <w:tcW w:w="2361" w:type="dxa"/>
          </w:tcPr>
          <w:p>
            <w:pPr>
              <w:pStyle w:val="yTableNAm"/>
              <w:spacing w:before="0"/>
              <w:rPr>
                <w:sz w:val="18"/>
              </w:rPr>
            </w:pPr>
            <w:r>
              <w:rPr>
                <w:sz w:val="18"/>
              </w:rPr>
              <w:t>Lacaena bicolor</w:t>
            </w:r>
          </w:p>
        </w:tc>
      </w:tr>
      <w:tr>
        <w:trPr>
          <w:cantSplit/>
        </w:trPr>
        <w:tc>
          <w:tcPr>
            <w:tcW w:w="2360" w:type="dxa"/>
          </w:tcPr>
          <w:p>
            <w:pPr>
              <w:pStyle w:val="yTableNAm"/>
              <w:spacing w:before="0"/>
              <w:rPr>
                <w:sz w:val="18"/>
              </w:rPr>
            </w:pPr>
            <w:r>
              <w:rPr>
                <w:sz w:val="18"/>
              </w:rPr>
              <w:t>Laccospadix australasica</w:t>
            </w:r>
          </w:p>
        </w:tc>
        <w:tc>
          <w:tcPr>
            <w:tcW w:w="2360" w:type="dxa"/>
          </w:tcPr>
          <w:p>
            <w:pPr>
              <w:pStyle w:val="yTableNAm"/>
              <w:spacing w:before="0"/>
              <w:rPr>
                <w:sz w:val="18"/>
              </w:rPr>
            </w:pPr>
            <w:r>
              <w:rPr>
                <w:sz w:val="18"/>
              </w:rPr>
              <w:t>Lachenalia algoensis</w:t>
            </w:r>
          </w:p>
        </w:tc>
        <w:tc>
          <w:tcPr>
            <w:tcW w:w="2361" w:type="dxa"/>
          </w:tcPr>
          <w:p>
            <w:pPr>
              <w:pStyle w:val="yTableNAm"/>
              <w:spacing w:before="0"/>
              <w:rPr>
                <w:sz w:val="18"/>
              </w:rPr>
            </w:pPr>
            <w:r>
              <w:rPr>
                <w:sz w:val="18"/>
              </w:rPr>
              <w:t>Lachenalia aloides</w:t>
            </w:r>
          </w:p>
        </w:tc>
      </w:tr>
      <w:tr>
        <w:trPr>
          <w:cantSplit/>
        </w:trPr>
        <w:tc>
          <w:tcPr>
            <w:tcW w:w="2360" w:type="dxa"/>
          </w:tcPr>
          <w:p>
            <w:pPr>
              <w:pStyle w:val="yTableNAm"/>
              <w:spacing w:before="0"/>
              <w:rPr>
                <w:sz w:val="18"/>
              </w:rPr>
            </w:pPr>
            <w:r>
              <w:rPr>
                <w:sz w:val="18"/>
              </w:rPr>
              <w:t>Lachenalia ameliae</w:t>
            </w:r>
          </w:p>
        </w:tc>
        <w:tc>
          <w:tcPr>
            <w:tcW w:w="2360" w:type="dxa"/>
          </w:tcPr>
          <w:p>
            <w:pPr>
              <w:pStyle w:val="yTableNAm"/>
              <w:spacing w:before="0"/>
              <w:rPr>
                <w:sz w:val="18"/>
              </w:rPr>
            </w:pPr>
            <w:r>
              <w:rPr>
                <w:sz w:val="18"/>
              </w:rPr>
              <w:t>Lachenalia anguinea</w:t>
            </w:r>
          </w:p>
        </w:tc>
        <w:tc>
          <w:tcPr>
            <w:tcW w:w="2361" w:type="dxa"/>
          </w:tcPr>
          <w:p>
            <w:pPr>
              <w:pStyle w:val="yTableNAm"/>
              <w:spacing w:before="0"/>
              <w:rPr>
                <w:sz w:val="18"/>
              </w:rPr>
            </w:pPr>
            <w:r>
              <w:rPr>
                <w:sz w:val="18"/>
              </w:rPr>
              <w:t>Lachenalia arbuthnotiae</w:t>
            </w:r>
          </w:p>
        </w:tc>
      </w:tr>
      <w:tr>
        <w:trPr>
          <w:cantSplit/>
        </w:trPr>
        <w:tc>
          <w:tcPr>
            <w:tcW w:w="2360" w:type="dxa"/>
          </w:tcPr>
          <w:p>
            <w:pPr>
              <w:pStyle w:val="yTableNAm"/>
              <w:spacing w:before="0"/>
              <w:rPr>
                <w:sz w:val="18"/>
              </w:rPr>
            </w:pPr>
            <w:r>
              <w:rPr>
                <w:sz w:val="18"/>
              </w:rPr>
              <w:t>Lachenalia bachmannii</w:t>
            </w:r>
          </w:p>
        </w:tc>
        <w:tc>
          <w:tcPr>
            <w:tcW w:w="2360" w:type="dxa"/>
          </w:tcPr>
          <w:p>
            <w:pPr>
              <w:pStyle w:val="yTableNAm"/>
              <w:spacing w:before="0"/>
              <w:rPr>
                <w:sz w:val="18"/>
              </w:rPr>
            </w:pPr>
            <w:r>
              <w:rPr>
                <w:sz w:val="18"/>
              </w:rPr>
              <w:t>Lachenalia barkeriana</w:t>
            </w:r>
          </w:p>
        </w:tc>
        <w:tc>
          <w:tcPr>
            <w:tcW w:w="2361" w:type="dxa"/>
          </w:tcPr>
          <w:p>
            <w:pPr>
              <w:pStyle w:val="yTableNAm"/>
              <w:spacing w:before="0"/>
              <w:rPr>
                <w:sz w:val="18"/>
              </w:rPr>
            </w:pPr>
            <w:r>
              <w:rPr>
                <w:sz w:val="18"/>
              </w:rPr>
              <w:t>Lachenalia bolusii</w:t>
            </w:r>
          </w:p>
        </w:tc>
      </w:tr>
      <w:tr>
        <w:trPr>
          <w:cantSplit/>
        </w:trPr>
        <w:tc>
          <w:tcPr>
            <w:tcW w:w="2360" w:type="dxa"/>
          </w:tcPr>
          <w:p>
            <w:pPr>
              <w:pStyle w:val="yTableNAm"/>
              <w:spacing w:before="0"/>
              <w:rPr>
                <w:sz w:val="18"/>
              </w:rPr>
            </w:pPr>
            <w:r>
              <w:rPr>
                <w:sz w:val="18"/>
              </w:rPr>
              <w:t>Lachenalia bulbifera</w:t>
            </w:r>
          </w:p>
        </w:tc>
        <w:tc>
          <w:tcPr>
            <w:tcW w:w="2360" w:type="dxa"/>
          </w:tcPr>
          <w:p>
            <w:pPr>
              <w:pStyle w:val="yTableNAm"/>
              <w:spacing w:before="0"/>
              <w:rPr>
                <w:sz w:val="18"/>
              </w:rPr>
            </w:pPr>
            <w:r>
              <w:rPr>
                <w:sz w:val="18"/>
              </w:rPr>
              <w:t>Lachenalia campanulata</w:t>
            </w:r>
          </w:p>
        </w:tc>
        <w:tc>
          <w:tcPr>
            <w:tcW w:w="2361" w:type="dxa"/>
          </w:tcPr>
          <w:p>
            <w:pPr>
              <w:pStyle w:val="yTableNAm"/>
              <w:spacing w:before="0"/>
              <w:rPr>
                <w:sz w:val="18"/>
              </w:rPr>
            </w:pPr>
            <w:r>
              <w:rPr>
                <w:sz w:val="18"/>
              </w:rPr>
              <w:t>Lachenalia capensis</w:t>
            </w:r>
          </w:p>
        </w:tc>
      </w:tr>
      <w:tr>
        <w:trPr>
          <w:cantSplit/>
        </w:trPr>
        <w:tc>
          <w:tcPr>
            <w:tcW w:w="2360" w:type="dxa"/>
          </w:tcPr>
          <w:p>
            <w:pPr>
              <w:pStyle w:val="yTableNAm"/>
              <w:spacing w:before="0"/>
              <w:rPr>
                <w:sz w:val="18"/>
              </w:rPr>
            </w:pPr>
            <w:r>
              <w:rPr>
                <w:sz w:val="18"/>
              </w:rPr>
              <w:t>Lachenalia carnosa</w:t>
            </w:r>
          </w:p>
        </w:tc>
        <w:tc>
          <w:tcPr>
            <w:tcW w:w="2360" w:type="dxa"/>
          </w:tcPr>
          <w:p>
            <w:pPr>
              <w:pStyle w:val="yTableNAm"/>
              <w:spacing w:before="0"/>
              <w:rPr>
                <w:sz w:val="18"/>
              </w:rPr>
            </w:pPr>
            <w:r>
              <w:rPr>
                <w:sz w:val="18"/>
              </w:rPr>
              <w:t>Lachenalia comptonii</w:t>
            </w:r>
          </w:p>
        </w:tc>
        <w:tc>
          <w:tcPr>
            <w:tcW w:w="2361" w:type="dxa"/>
          </w:tcPr>
          <w:p>
            <w:pPr>
              <w:pStyle w:val="yTableNAm"/>
              <w:spacing w:before="0"/>
              <w:rPr>
                <w:sz w:val="18"/>
              </w:rPr>
            </w:pPr>
            <w:r>
              <w:rPr>
                <w:sz w:val="18"/>
              </w:rPr>
              <w:t>Lachenalia concordiana</w:t>
            </w:r>
          </w:p>
        </w:tc>
      </w:tr>
      <w:tr>
        <w:trPr>
          <w:cantSplit/>
        </w:trPr>
        <w:tc>
          <w:tcPr>
            <w:tcW w:w="2360" w:type="dxa"/>
          </w:tcPr>
          <w:p>
            <w:pPr>
              <w:pStyle w:val="yTableNAm"/>
              <w:spacing w:before="0"/>
              <w:rPr>
                <w:sz w:val="18"/>
              </w:rPr>
            </w:pPr>
            <w:r>
              <w:rPr>
                <w:sz w:val="18"/>
              </w:rPr>
              <w:t>Lachenalia contaminata</w:t>
            </w:r>
          </w:p>
        </w:tc>
        <w:tc>
          <w:tcPr>
            <w:tcW w:w="2360" w:type="dxa"/>
          </w:tcPr>
          <w:p>
            <w:pPr>
              <w:pStyle w:val="yTableNAm"/>
              <w:spacing w:before="0"/>
              <w:rPr>
                <w:sz w:val="18"/>
              </w:rPr>
            </w:pPr>
            <w:r>
              <w:rPr>
                <w:sz w:val="18"/>
              </w:rPr>
              <w:t>Lachenalia convallarioides</w:t>
            </w:r>
          </w:p>
        </w:tc>
        <w:tc>
          <w:tcPr>
            <w:tcW w:w="2361" w:type="dxa"/>
          </w:tcPr>
          <w:p>
            <w:pPr>
              <w:pStyle w:val="yTableNAm"/>
              <w:spacing w:before="0"/>
              <w:rPr>
                <w:sz w:val="18"/>
              </w:rPr>
            </w:pPr>
            <w:r>
              <w:rPr>
                <w:sz w:val="18"/>
              </w:rPr>
              <w:t>Lachenalia duncanii</w:t>
            </w:r>
          </w:p>
        </w:tc>
      </w:tr>
      <w:tr>
        <w:trPr>
          <w:cantSplit/>
        </w:trPr>
        <w:tc>
          <w:tcPr>
            <w:tcW w:w="2360" w:type="dxa"/>
          </w:tcPr>
          <w:p>
            <w:pPr>
              <w:pStyle w:val="yTableNAm"/>
              <w:spacing w:before="0"/>
              <w:rPr>
                <w:sz w:val="18"/>
              </w:rPr>
            </w:pPr>
            <w:r>
              <w:rPr>
                <w:sz w:val="18"/>
              </w:rPr>
              <w:t>Lachenalia elegans</w:t>
            </w:r>
          </w:p>
        </w:tc>
        <w:tc>
          <w:tcPr>
            <w:tcW w:w="2360" w:type="dxa"/>
          </w:tcPr>
          <w:p>
            <w:pPr>
              <w:pStyle w:val="yTableNAm"/>
              <w:spacing w:before="0"/>
              <w:rPr>
                <w:sz w:val="18"/>
              </w:rPr>
            </w:pPr>
            <w:r>
              <w:rPr>
                <w:sz w:val="18"/>
              </w:rPr>
              <w:t>Lachenalia fistulosa</w:t>
            </w:r>
          </w:p>
        </w:tc>
        <w:tc>
          <w:tcPr>
            <w:tcW w:w="2361" w:type="dxa"/>
          </w:tcPr>
          <w:p>
            <w:pPr>
              <w:pStyle w:val="yTableNAm"/>
              <w:spacing w:before="0"/>
              <w:rPr>
                <w:sz w:val="18"/>
              </w:rPr>
            </w:pPr>
            <w:r>
              <w:rPr>
                <w:sz w:val="18"/>
              </w:rPr>
              <w:t>Lachenalia giessii</w:t>
            </w:r>
          </w:p>
        </w:tc>
      </w:tr>
      <w:tr>
        <w:trPr>
          <w:cantSplit/>
        </w:trPr>
        <w:tc>
          <w:tcPr>
            <w:tcW w:w="2360" w:type="dxa"/>
          </w:tcPr>
          <w:p>
            <w:pPr>
              <w:pStyle w:val="yTableNAm"/>
              <w:spacing w:before="0"/>
              <w:rPr>
                <w:sz w:val="18"/>
              </w:rPr>
            </w:pPr>
            <w:r>
              <w:rPr>
                <w:sz w:val="18"/>
              </w:rPr>
              <w:t>Lachenalia gillettii</w:t>
            </w:r>
          </w:p>
        </w:tc>
        <w:tc>
          <w:tcPr>
            <w:tcW w:w="2360" w:type="dxa"/>
          </w:tcPr>
          <w:p>
            <w:pPr>
              <w:pStyle w:val="yTableNAm"/>
              <w:spacing w:before="0"/>
              <w:rPr>
                <w:sz w:val="18"/>
              </w:rPr>
            </w:pPr>
            <w:r>
              <w:rPr>
                <w:sz w:val="18"/>
              </w:rPr>
              <w:t>Lachenalia haarlemensis</w:t>
            </w:r>
          </w:p>
        </w:tc>
        <w:tc>
          <w:tcPr>
            <w:tcW w:w="2361" w:type="dxa"/>
          </w:tcPr>
          <w:p>
            <w:pPr>
              <w:pStyle w:val="yTableNAm"/>
              <w:spacing w:before="0"/>
              <w:rPr>
                <w:sz w:val="18"/>
              </w:rPr>
            </w:pPr>
            <w:r>
              <w:rPr>
                <w:sz w:val="18"/>
              </w:rPr>
              <w:t>Lachenalia hirta</w:t>
            </w:r>
          </w:p>
        </w:tc>
      </w:tr>
      <w:tr>
        <w:trPr>
          <w:cantSplit/>
        </w:trPr>
        <w:tc>
          <w:tcPr>
            <w:tcW w:w="2360" w:type="dxa"/>
          </w:tcPr>
          <w:p>
            <w:pPr>
              <w:pStyle w:val="yTableNAm"/>
              <w:spacing w:before="0"/>
              <w:rPr>
                <w:sz w:val="18"/>
              </w:rPr>
            </w:pPr>
            <w:r>
              <w:rPr>
                <w:sz w:val="18"/>
              </w:rPr>
              <w:t>Lachenalia juncifolia</w:t>
            </w:r>
          </w:p>
        </w:tc>
        <w:tc>
          <w:tcPr>
            <w:tcW w:w="2360" w:type="dxa"/>
          </w:tcPr>
          <w:p>
            <w:pPr>
              <w:pStyle w:val="yTableNAm"/>
              <w:spacing w:before="0"/>
              <w:rPr>
                <w:sz w:val="18"/>
              </w:rPr>
            </w:pPr>
            <w:r>
              <w:rPr>
                <w:sz w:val="18"/>
              </w:rPr>
              <w:t>Lachenalia karooica</w:t>
            </w:r>
          </w:p>
        </w:tc>
        <w:tc>
          <w:tcPr>
            <w:tcW w:w="2361" w:type="dxa"/>
          </w:tcPr>
          <w:p>
            <w:pPr>
              <w:pStyle w:val="yTableNAm"/>
              <w:spacing w:before="0"/>
              <w:rPr>
                <w:sz w:val="18"/>
              </w:rPr>
            </w:pPr>
            <w:r>
              <w:rPr>
                <w:sz w:val="18"/>
              </w:rPr>
              <w:t>Lachenalia kliprandensis</w:t>
            </w:r>
          </w:p>
        </w:tc>
      </w:tr>
      <w:tr>
        <w:trPr>
          <w:cantSplit/>
        </w:trPr>
        <w:tc>
          <w:tcPr>
            <w:tcW w:w="2360" w:type="dxa"/>
          </w:tcPr>
          <w:p>
            <w:pPr>
              <w:pStyle w:val="yTableNAm"/>
              <w:spacing w:before="0"/>
              <w:rPr>
                <w:sz w:val="18"/>
              </w:rPr>
            </w:pPr>
            <w:r>
              <w:rPr>
                <w:sz w:val="18"/>
              </w:rPr>
              <w:t>Lachenalia latifolia</w:t>
            </w:r>
          </w:p>
        </w:tc>
        <w:tc>
          <w:tcPr>
            <w:tcW w:w="2360" w:type="dxa"/>
          </w:tcPr>
          <w:p>
            <w:pPr>
              <w:pStyle w:val="yTableNAm"/>
              <w:spacing w:before="0"/>
              <w:rPr>
                <w:sz w:val="18"/>
              </w:rPr>
            </w:pPr>
            <w:r>
              <w:rPr>
                <w:sz w:val="18"/>
              </w:rPr>
              <w:t>Lachenalia latimerae</w:t>
            </w:r>
          </w:p>
        </w:tc>
        <w:tc>
          <w:tcPr>
            <w:tcW w:w="2361" w:type="dxa"/>
          </w:tcPr>
          <w:p>
            <w:pPr>
              <w:pStyle w:val="yTableNAm"/>
              <w:spacing w:before="0"/>
              <w:rPr>
                <w:sz w:val="18"/>
              </w:rPr>
            </w:pPr>
            <w:r>
              <w:rPr>
                <w:sz w:val="18"/>
              </w:rPr>
              <w:t>Lachenalia liliflora</w:t>
            </w:r>
          </w:p>
        </w:tc>
      </w:tr>
      <w:tr>
        <w:trPr>
          <w:cantSplit/>
        </w:trPr>
        <w:tc>
          <w:tcPr>
            <w:tcW w:w="2360" w:type="dxa"/>
          </w:tcPr>
          <w:p>
            <w:pPr>
              <w:pStyle w:val="yTableNAm"/>
              <w:spacing w:before="0"/>
              <w:rPr>
                <w:sz w:val="18"/>
              </w:rPr>
            </w:pPr>
            <w:r>
              <w:rPr>
                <w:sz w:val="18"/>
              </w:rPr>
              <w:t>Lachenalia longibracteata</w:t>
            </w:r>
          </w:p>
        </w:tc>
        <w:tc>
          <w:tcPr>
            <w:tcW w:w="2360" w:type="dxa"/>
          </w:tcPr>
          <w:p>
            <w:pPr>
              <w:pStyle w:val="yTableNAm"/>
              <w:spacing w:before="0"/>
              <w:rPr>
                <w:sz w:val="18"/>
              </w:rPr>
            </w:pPr>
            <w:r>
              <w:rPr>
                <w:sz w:val="18"/>
              </w:rPr>
              <w:t>Lachenalia longituba</w:t>
            </w:r>
          </w:p>
        </w:tc>
        <w:tc>
          <w:tcPr>
            <w:tcW w:w="2361" w:type="dxa"/>
          </w:tcPr>
          <w:p>
            <w:pPr>
              <w:pStyle w:val="yTableNAm"/>
              <w:spacing w:before="0"/>
              <w:rPr>
                <w:sz w:val="18"/>
              </w:rPr>
            </w:pPr>
            <w:r>
              <w:rPr>
                <w:sz w:val="18"/>
              </w:rPr>
              <w:t>Lachenalia marginata</w:t>
            </w:r>
          </w:p>
        </w:tc>
      </w:tr>
      <w:tr>
        <w:trPr>
          <w:cantSplit/>
        </w:trPr>
        <w:tc>
          <w:tcPr>
            <w:tcW w:w="2360" w:type="dxa"/>
          </w:tcPr>
          <w:p>
            <w:pPr>
              <w:pStyle w:val="yTableNAm"/>
              <w:spacing w:before="0"/>
              <w:rPr>
                <w:sz w:val="18"/>
              </w:rPr>
            </w:pPr>
            <w:r>
              <w:rPr>
                <w:sz w:val="18"/>
              </w:rPr>
              <w:t>Lachenalia mathewsii</w:t>
            </w:r>
          </w:p>
        </w:tc>
        <w:tc>
          <w:tcPr>
            <w:tcW w:w="2360" w:type="dxa"/>
          </w:tcPr>
          <w:p>
            <w:pPr>
              <w:pStyle w:val="yTableNAm"/>
              <w:spacing w:before="0"/>
              <w:rPr>
                <w:sz w:val="18"/>
              </w:rPr>
            </w:pPr>
            <w:r>
              <w:rPr>
                <w:sz w:val="18"/>
              </w:rPr>
              <w:t>Lachenalia maximiliani</w:t>
            </w:r>
          </w:p>
        </w:tc>
        <w:tc>
          <w:tcPr>
            <w:tcW w:w="2361" w:type="dxa"/>
          </w:tcPr>
          <w:p>
            <w:pPr>
              <w:pStyle w:val="yTableNAm"/>
              <w:spacing w:before="0"/>
              <w:rPr>
                <w:sz w:val="18"/>
              </w:rPr>
            </w:pPr>
            <w:r>
              <w:rPr>
                <w:sz w:val="18"/>
              </w:rPr>
              <w:t>Lachenalia mediana</w:t>
            </w:r>
          </w:p>
        </w:tc>
      </w:tr>
      <w:tr>
        <w:trPr>
          <w:cantSplit/>
        </w:trPr>
        <w:tc>
          <w:tcPr>
            <w:tcW w:w="2360" w:type="dxa"/>
          </w:tcPr>
          <w:p>
            <w:pPr>
              <w:pStyle w:val="yTableNAm"/>
              <w:spacing w:before="0"/>
              <w:rPr>
                <w:sz w:val="18"/>
              </w:rPr>
            </w:pPr>
            <w:r>
              <w:rPr>
                <w:sz w:val="18"/>
              </w:rPr>
              <w:t>Lachenalia minima</w:t>
            </w:r>
          </w:p>
        </w:tc>
        <w:tc>
          <w:tcPr>
            <w:tcW w:w="2360" w:type="dxa"/>
          </w:tcPr>
          <w:p>
            <w:pPr>
              <w:pStyle w:val="yTableNAm"/>
              <w:spacing w:before="0"/>
              <w:rPr>
                <w:sz w:val="18"/>
              </w:rPr>
            </w:pPr>
            <w:r>
              <w:rPr>
                <w:sz w:val="18"/>
              </w:rPr>
              <w:t>Lachenalia muirii</w:t>
            </w:r>
          </w:p>
        </w:tc>
        <w:tc>
          <w:tcPr>
            <w:tcW w:w="2361" w:type="dxa"/>
          </w:tcPr>
          <w:p>
            <w:pPr>
              <w:pStyle w:val="yTableNAm"/>
              <w:spacing w:before="0"/>
              <w:rPr>
                <w:sz w:val="18"/>
              </w:rPr>
            </w:pPr>
            <w:r>
              <w:rPr>
                <w:sz w:val="18"/>
              </w:rPr>
              <w:t>Lachenalia mutabilis</w:t>
            </w:r>
          </w:p>
        </w:tc>
      </w:tr>
      <w:tr>
        <w:trPr>
          <w:cantSplit/>
        </w:trPr>
        <w:tc>
          <w:tcPr>
            <w:tcW w:w="2360" w:type="dxa"/>
          </w:tcPr>
          <w:p>
            <w:pPr>
              <w:pStyle w:val="yTableNAm"/>
              <w:spacing w:before="0"/>
              <w:rPr>
                <w:sz w:val="18"/>
              </w:rPr>
            </w:pPr>
            <w:r>
              <w:rPr>
                <w:sz w:val="18"/>
              </w:rPr>
              <w:t>Lachenalia namaquensis</w:t>
            </w:r>
          </w:p>
        </w:tc>
        <w:tc>
          <w:tcPr>
            <w:tcW w:w="2360" w:type="dxa"/>
          </w:tcPr>
          <w:p>
            <w:pPr>
              <w:pStyle w:val="yTableNAm"/>
              <w:spacing w:before="0"/>
              <w:rPr>
                <w:sz w:val="18"/>
              </w:rPr>
            </w:pPr>
            <w:r>
              <w:rPr>
                <w:sz w:val="18"/>
              </w:rPr>
              <w:t>Lachenalia namibiensis</w:t>
            </w:r>
          </w:p>
        </w:tc>
        <w:tc>
          <w:tcPr>
            <w:tcW w:w="2361" w:type="dxa"/>
          </w:tcPr>
          <w:p>
            <w:pPr>
              <w:pStyle w:val="yTableNAm"/>
              <w:spacing w:before="0"/>
              <w:rPr>
                <w:sz w:val="18"/>
              </w:rPr>
            </w:pPr>
            <w:r>
              <w:rPr>
                <w:sz w:val="18"/>
              </w:rPr>
              <w:t>Lachenalia neilii</w:t>
            </w:r>
          </w:p>
        </w:tc>
      </w:tr>
      <w:tr>
        <w:trPr>
          <w:cantSplit/>
        </w:trPr>
        <w:tc>
          <w:tcPr>
            <w:tcW w:w="2360" w:type="dxa"/>
          </w:tcPr>
          <w:p>
            <w:pPr>
              <w:pStyle w:val="yTableNAm"/>
              <w:spacing w:before="0"/>
              <w:rPr>
                <w:sz w:val="18"/>
              </w:rPr>
            </w:pPr>
            <w:r>
              <w:rPr>
                <w:sz w:val="18"/>
              </w:rPr>
              <w:t>Lachenalia nervosa</w:t>
            </w:r>
          </w:p>
        </w:tc>
        <w:tc>
          <w:tcPr>
            <w:tcW w:w="2360" w:type="dxa"/>
          </w:tcPr>
          <w:p>
            <w:pPr>
              <w:pStyle w:val="yTableNAm"/>
              <w:spacing w:before="0"/>
              <w:rPr>
                <w:sz w:val="18"/>
              </w:rPr>
            </w:pPr>
            <w:r>
              <w:rPr>
                <w:sz w:val="18"/>
              </w:rPr>
              <w:t>Lachenalia nordenstamii</w:t>
            </w:r>
          </w:p>
        </w:tc>
        <w:tc>
          <w:tcPr>
            <w:tcW w:w="2361" w:type="dxa"/>
          </w:tcPr>
          <w:p>
            <w:pPr>
              <w:pStyle w:val="yTableNAm"/>
              <w:spacing w:before="0"/>
              <w:rPr>
                <w:sz w:val="18"/>
              </w:rPr>
            </w:pPr>
            <w:r>
              <w:rPr>
                <w:sz w:val="18"/>
              </w:rPr>
              <w:t>Lachenalia nutans</w:t>
            </w:r>
          </w:p>
        </w:tc>
      </w:tr>
      <w:tr>
        <w:trPr>
          <w:cantSplit/>
        </w:trPr>
        <w:tc>
          <w:tcPr>
            <w:tcW w:w="2360" w:type="dxa"/>
          </w:tcPr>
          <w:p>
            <w:pPr>
              <w:pStyle w:val="yTableNAm"/>
              <w:spacing w:before="0"/>
              <w:rPr>
                <w:sz w:val="18"/>
              </w:rPr>
            </w:pPr>
            <w:r>
              <w:rPr>
                <w:sz w:val="18"/>
              </w:rPr>
              <w:t>Lachenalia orchioides</w:t>
            </w:r>
          </w:p>
        </w:tc>
        <w:tc>
          <w:tcPr>
            <w:tcW w:w="2360" w:type="dxa"/>
          </w:tcPr>
          <w:p>
            <w:pPr>
              <w:pStyle w:val="yTableNAm"/>
              <w:spacing w:before="0"/>
              <w:rPr>
                <w:sz w:val="18"/>
              </w:rPr>
            </w:pPr>
            <w:r>
              <w:rPr>
                <w:sz w:val="18"/>
              </w:rPr>
              <w:t>Lachenalia orthopetala</w:t>
            </w:r>
          </w:p>
        </w:tc>
        <w:tc>
          <w:tcPr>
            <w:tcW w:w="2361" w:type="dxa"/>
          </w:tcPr>
          <w:p>
            <w:pPr>
              <w:pStyle w:val="yTableNAm"/>
              <w:spacing w:before="0"/>
              <w:rPr>
                <w:sz w:val="18"/>
              </w:rPr>
            </w:pPr>
            <w:r>
              <w:rPr>
                <w:sz w:val="18"/>
              </w:rPr>
              <w:t>Lachenalia pallida</w:t>
            </w:r>
          </w:p>
        </w:tc>
      </w:tr>
      <w:tr>
        <w:trPr>
          <w:cantSplit/>
        </w:trPr>
        <w:tc>
          <w:tcPr>
            <w:tcW w:w="2360" w:type="dxa"/>
          </w:tcPr>
          <w:p>
            <w:pPr>
              <w:pStyle w:val="yTableNAm"/>
              <w:spacing w:before="0"/>
              <w:rPr>
                <w:sz w:val="18"/>
              </w:rPr>
            </w:pPr>
            <w:r>
              <w:rPr>
                <w:sz w:val="18"/>
              </w:rPr>
              <w:t>Lachenalia paucifolia</w:t>
            </w:r>
          </w:p>
        </w:tc>
        <w:tc>
          <w:tcPr>
            <w:tcW w:w="2360" w:type="dxa"/>
          </w:tcPr>
          <w:p>
            <w:pPr>
              <w:pStyle w:val="yTableNAm"/>
              <w:spacing w:before="0"/>
              <w:rPr>
                <w:sz w:val="18"/>
              </w:rPr>
            </w:pPr>
            <w:r>
              <w:rPr>
                <w:sz w:val="18"/>
              </w:rPr>
              <w:t>Lachenalia peersii</w:t>
            </w:r>
          </w:p>
        </w:tc>
        <w:tc>
          <w:tcPr>
            <w:tcW w:w="2361" w:type="dxa"/>
          </w:tcPr>
          <w:p>
            <w:pPr>
              <w:pStyle w:val="yTableNAm"/>
              <w:spacing w:before="0"/>
              <w:rPr>
                <w:sz w:val="18"/>
              </w:rPr>
            </w:pPr>
            <w:r>
              <w:rPr>
                <w:sz w:val="18"/>
              </w:rPr>
              <w:t>Lachenalia physocaulos</w:t>
            </w:r>
          </w:p>
        </w:tc>
      </w:tr>
      <w:tr>
        <w:trPr>
          <w:cantSplit/>
        </w:trPr>
        <w:tc>
          <w:tcPr>
            <w:tcW w:w="2360" w:type="dxa"/>
          </w:tcPr>
          <w:p>
            <w:pPr>
              <w:pStyle w:val="yTableNAm"/>
              <w:spacing w:before="0"/>
              <w:rPr>
                <w:sz w:val="18"/>
              </w:rPr>
            </w:pPr>
            <w:r>
              <w:rPr>
                <w:sz w:val="18"/>
              </w:rPr>
              <w:t>Lachenalia polyphylla</w:t>
            </w:r>
          </w:p>
        </w:tc>
        <w:tc>
          <w:tcPr>
            <w:tcW w:w="2360" w:type="dxa"/>
          </w:tcPr>
          <w:p>
            <w:pPr>
              <w:pStyle w:val="yTableNAm"/>
              <w:spacing w:before="0"/>
              <w:rPr>
                <w:sz w:val="18"/>
              </w:rPr>
            </w:pPr>
            <w:r>
              <w:rPr>
                <w:sz w:val="18"/>
              </w:rPr>
              <w:t>Lachenalia purpureo-caerulea</w:t>
            </w:r>
          </w:p>
        </w:tc>
        <w:tc>
          <w:tcPr>
            <w:tcW w:w="2361" w:type="dxa"/>
          </w:tcPr>
          <w:p>
            <w:pPr>
              <w:pStyle w:val="yTableNAm"/>
              <w:spacing w:before="0"/>
              <w:rPr>
                <w:sz w:val="18"/>
              </w:rPr>
            </w:pPr>
            <w:r>
              <w:rPr>
                <w:sz w:val="18"/>
              </w:rPr>
              <w:t>Lachenalia pusilla</w:t>
            </w:r>
          </w:p>
        </w:tc>
      </w:tr>
      <w:tr>
        <w:trPr>
          <w:cantSplit/>
        </w:trPr>
        <w:tc>
          <w:tcPr>
            <w:tcW w:w="2360" w:type="dxa"/>
          </w:tcPr>
          <w:p>
            <w:pPr>
              <w:pStyle w:val="yTableNAm"/>
              <w:spacing w:before="0"/>
              <w:rPr>
                <w:sz w:val="18"/>
              </w:rPr>
            </w:pPr>
            <w:r>
              <w:rPr>
                <w:sz w:val="18"/>
              </w:rPr>
              <w:t>Lachenalia pustulata</w:t>
            </w:r>
          </w:p>
        </w:tc>
        <w:tc>
          <w:tcPr>
            <w:tcW w:w="2360" w:type="dxa"/>
          </w:tcPr>
          <w:p>
            <w:pPr>
              <w:pStyle w:val="yTableNAm"/>
              <w:spacing w:before="0"/>
              <w:rPr>
                <w:sz w:val="18"/>
              </w:rPr>
            </w:pPr>
            <w:r>
              <w:rPr>
                <w:sz w:val="18"/>
              </w:rPr>
              <w:t>Lachenalia reflexa</w:t>
            </w:r>
          </w:p>
        </w:tc>
        <w:tc>
          <w:tcPr>
            <w:tcW w:w="2361" w:type="dxa"/>
          </w:tcPr>
          <w:p>
            <w:pPr>
              <w:pStyle w:val="yTableNAm"/>
              <w:spacing w:before="0"/>
              <w:rPr>
                <w:sz w:val="18"/>
              </w:rPr>
            </w:pPr>
            <w:r>
              <w:rPr>
                <w:sz w:val="18"/>
              </w:rPr>
              <w:t>Lachenalia rosea</w:t>
            </w:r>
          </w:p>
        </w:tc>
      </w:tr>
      <w:tr>
        <w:trPr>
          <w:cantSplit/>
        </w:trPr>
        <w:tc>
          <w:tcPr>
            <w:tcW w:w="2360" w:type="dxa"/>
          </w:tcPr>
          <w:p>
            <w:pPr>
              <w:pStyle w:val="yTableNAm"/>
              <w:spacing w:before="0"/>
              <w:rPr>
                <w:sz w:val="18"/>
              </w:rPr>
            </w:pPr>
            <w:r>
              <w:rPr>
                <w:sz w:val="18"/>
              </w:rPr>
              <w:t>Lachenalia rubida</w:t>
            </w:r>
          </w:p>
        </w:tc>
        <w:tc>
          <w:tcPr>
            <w:tcW w:w="2360" w:type="dxa"/>
          </w:tcPr>
          <w:p>
            <w:pPr>
              <w:pStyle w:val="yTableNAm"/>
              <w:spacing w:before="0"/>
              <w:rPr>
                <w:sz w:val="18"/>
              </w:rPr>
            </w:pPr>
            <w:r>
              <w:rPr>
                <w:sz w:val="18"/>
              </w:rPr>
              <w:t>Lachenalia salteri</w:t>
            </w:r>
          </w:p>
        </w:tc>
        <w:tc>
          <w:tcPr>
            <w:tcW w:w="2361" w:type="dxa"/>
          </w:tcPr>
          <w:p>
            <w:pPr>
              <w:pStyle w:val="yTableNAm"/>
              <w:spacing w:before="0"/>
              <w:rPr>
                <w:sz w:val="18"/>
              </w:rPr>
            </w:pPr>
            <w:r>
              <w:rPr>
                <w:sz w:val="18"/>
              </w:rPr>
              <w:t>Lachenalia sargeantii</w:t>
            </w:r>
          </w:p>
        </w:tc>
      </w:tr>
      <w:tr>
        <w:trPr>
          <w:cantSplit/>
        </w:trPr>
        <w:tc>
          <w:tcPr>
            <w:tcW w:w="2360" w:type="dxa"/>
          </w:tcPr>
          <w:p>
            <w:pPr>
              <w:pStyle w:val="yTableNAm"/>
              <w:spacing w:before="0"/>
              <w:rPr>
                <w:sz w:val="18"/>
              </w:rPr>
            </w:pPr>
            <w:r>
              <w:rPr>
                <w:sz w:val="18"/>
              </w:rPr>
              <w:t>Lachenalia splendida</w:t>
            </w:r>
          </w:p>
        </w:tc>
        <w:tc>
          <w:tcPr>
            <w:tcW w:w="2360" w:type="dxa"/>
          </w:tcPr>
          <w:p>
            <w:pPr>
              <w:pStyle w:val="yTableNAm"/>
              <w:spacing w:before="0"/>
              <w:rPr>
                <w:sz w:val="18"/>
              </w:rPr>
            </w:pPr>
            <w:r>
              <w:rPr>
                <w:sz w:val="18"/>
              </w:rPr>
              <w:t>Lachenalia trichophylla</w:t>
            </w:r>
          </w:p>
        </w:tc>
        <w:tc>
          <w:tcPr>
            <w:tcW w:w="2361" w:type="dxa"/>
          </w:tcPr>
          <w:p>
            <w:pPr>
              <w:pStyle w:val="yTableNAm"/>
              <w:spacing w:before="0"/>
              <w:rPr>
                <w:sz w:val="18"/>
              </w:rPr>
            </w:pPr>
            <w:r>
              <w:rPr>
                <w:sz w:val="18"/>
              </w:rPr>
              <w:t>Lachenalia unicolor</w:t>
            </w:r>
          </w:p>
        </w:tc>
      </w:tr>
      <w:tr>
        <w:trPr>
          <w:cantSplit/>
        </w:trPr>
        <w:tc>
          <w:tcPr>
            <w:tcW w:w="2360" w:type="dxa"/>
          </w:tcPr>
          <w:p>
            <w:pPr>
              <w:pStyle w:val="yTableNAm"/>
              <w:spacing w:before="0"/>
              <w:rPr>
                <w:sz w:val="18"/>
              </w:rPr>
            </w:pPr>
            <w:r>
              <w:rPr>
                <w:sz w:val="18"/>
              </w:rPr>
              <w:t>Lachenalia unifolia</w:t>
            </w:r>
          </w:p>
        </w:tc>
        <w:tc>
          <w:tcPr>
            <w:tcW w:w="2360" w:type="dxa"/>
          </w:tcPr>
          <w:p>
            <w:pPr>
              <w:pStyle w:val="yTableNAm"/>
              <w:spacing w:before="0"/>
              <w:rPr>
                <w:sz w:val="18"/>
              </w:rPr>
            </w:pPr>
            <w:r>
              <w:rPr>
                <w:sz w:val="18"/>
              </w:rPr>
              <w:t>Lachenalia valeriae</w:t>
            </w:r>
          </w:p>
        </w:tc>
        <w:tc>
          <w:tcPr>
            <w:tcW w:w="2361" w:type="dxa"/>
          </w:tcPr>
          <w:p>
            <w:pPr>
              <w:pStyle w:val="yTableNAm"/>
              <w:spacing w:before="0"/>
              <w:rPr>
                <w:sz w:val="18"/>
              </w:rPr>
            </w:pPr>
            <w:r>
              <w:rPr>
                <w:sz w:val="18"/>
              </w:rPr>
              <w:t>Lachenalia variegata</w:t>
            </w:r>
          </w:p>
        </w:tc>
      </w:tr>
      <w:tr>
        <w:trPr>
          <w:cantSplit/>
        </w:trPr>
        <w:tc>
          <w:tcPr>
            <w:tcW w:w="2360" w:type="dxa"/>
          </w:tcPr>
          <w:p>
            <w:pPr>
              <w:pStyle w:val="yTableNAm"/>
              <w:spacing w:before="0"/>
              <w:rPr>
                <w:sz w:val="18"/>
              </w:rPr>
            </w:pPr>
            <w:r>
              <w:rPr>
                <w:sz w:val="18"/>
              </w:rPr>
              <w:t>Lachenalia ventricosa</w:t>
            </w:r>
          </w:p>
        </w:tc>
        <w:tc>
          <w:tcPr>
            <w:tcW w:w="2360" w:type="dxa"/>
          </w:tcPr>
          <w:p>
            <w:pPr>
              <w:pStyle w:val="yTableNAm"/>
              <w:spacing w:before="0"/>
              <w:rPr>
                <w:sz w:val="18"/>
              </w:rPr>
            </w:pPr>
            <w:r>
              <w:rPr>
                <w:sz w:val="18"/>
              </w:rPr>
              <w:t>Lachenalia verticillata</w:t>
            </w:r>
          </w:p>
        </w:tc>
        <w:tc>
          <w:tcPr>
            <w:tcW w:w="2361" w:type="dxa"/>
          </w:tcPr>
          <w:p>
            <w:pPr>
              <w:pStyle w:val="yTableNAm"/>
              <w:spacing w:before="0"/>
              <w:rPr>
                <w:sz w:val="18"/>
              </w:rPr>
            </w:pPr>
            <w:r>
              <w:rPr>
                <w:sz w:val="18"/>
              </w:rPr>
              <w:t>Lachenalia violacea</w:t>
            </w:r>
          </w:p>
        </w:tc>
      </w:tr>
      <w:tr>
        <w:trPr>
          <w:cantSplit/>
        </w:trPr>
        <w:tc>
          <w:tcPr>
            <w:tcW w:w="2360" w:type="dxa"/>
          </w:tcPr>
          <w:p>
            <w:pPr>
              <w:pStyle w:val="yTableNAm"/>
              <w:spacing w:before="0"/>
              <w:rPr>
                <w:sz w:val="18"/>
              </w:rPr>
            </w:pPr>
            <w:r>
              <w:rPr>
                <w:sz w:val="18"/>
              </w:rPr>
              <w:t>Lachenalia viridiflora</w:t>
            </w:r>
          </w:p>
        </w:tc>
        <w:tc>
          <w:tcPr>
            <w:tcW w:w="2360" w:type="dxa"/>
          </w:tcPr>
          <w:p>
            <w:pPr>
              <w:pStyle w:val="yTableNAm"/>
              <w:spacing w:before="0"/>
              <w:rPr>
                <w:sz w:val="18"/>
              </w:rPr>
            </w:pPr>
            <w:r>
              <w:rPr>
                <w:sz w:val="18"/>
              </w:rPr>
              <w:t>Lachenalia zebrina</w:t>
            </w:r>
          </w:p>
        </w:tc>
        <w:tc>
          <w:tcPr>
            <w:tcW w:w="2361" w:type="dxa"/>
          </w:tcPr>
          <w:p>
            <w:pPr>
              <w:pStyle w:val="yTableNAm"/>
              <w:spacing w:before="0"/>
              <w:rPr>
                <w:sz w:val="18"/>
              </w:rPr>
            </w:pPr>
            <w:r>
              <w:rPr>
                <w:sz w:val="18"/>
              </w:rPr>
              <w:t>Lachenalia zeyheri</w:t>
            </w:r>
          </w:p>
        </w:tc>
      </w:tr>
      <w:tr>
        <w:trPr>
          <w:cantSplit/>
        </w:trPr>
        <w:tc>
          <w:tcPr>
            <w:tcW w:w="2360" w:type="dxa"/>
          </w:tcPr>
          <w:p>
            <w:pPr>
              <w:pStyle w:val="yTableNAm"/>
              <w:spacing w:before="0"/>
              <w:rPr>
                <w:sz w:val="18"/>
              </w:rPr>
            </w:pPr>
            <w:r>
              <w:rPr>
                <w:sz w:val="18"/>
              </w:rPr>
              <w:t>Lachnanthes caroliniana</w:t>
            </w:r>
          </w:p>
        </w:tc>
        <w:tc>
          <w:tcPr>
            <w:tcW w:w="2360" w:type="dxa"/>
          </w:tcPr>
          <w:p>
            <w:pPr>
              <w:pStyle w:val="yTableNAm"/>
              <w:spacing w:before="0"/>
              <w:rPr>
                <w:sz w:val="18"/>
              </w:rPr>
            </w:pPr>
            <w:r>
              <w:rPr>
                <w:sz w:val="18"/>
              </w:rPr>
              <w:t>Lactuca saligna</w:t>
            </w:r>
          </w:p>
        </w:tc>
        <w:tc>
          <w:tcPr>
            <w:tcW w:w="2361" w:type="dxa"/>
          </w:tcPr>
          <w:p>
            <w:pPr>
              <w:pStyle w:val="yTableNAm"/>
              <w:spacing w:before="0"/>
              <w:rPr>
                <w:sz w:val="18"/>
              </w:rPr>
            </w:pPr>
            <w:r>
              <w:rPr>
                <w:sz w:val="18"/>
              </w:rPr>
              <w:t>Lactuca sativa</w:t>
            </w:r>
          </w:p>
        </w:tc>
      </w:tr>
      <w:tr>
        <w:trPr>
          <w:cantSplit/>
        </w:trPr>
        <w:tc>
          <w:tcPr>
            <w:tcW w:w="2360" w:type="dxa"/>
          </w:tcPr>
          <w:p>
            <w:pPr>
              <w:pStyle w:val="yTableNAm"/>
              <w:spacing w:before="0"/>
              <w:rPr>
                <w:sz w:val="18"/>
              </w:rPr>
            </w:pPr>
            <w:r>
              <w:rPr>
                <w:sz w:val="18"/>
              </w:rPr>
              <w:t>Lactuca serriola</w:t>
            </w:r>
          </w:p>
        </w:tc>
        <w:tc>
          <w:tcPr>
            <w:tcW w:w="2360" w:type="dxa"/>
          </w:tcPr>
          <w:p>
            <w:pPr>
              <w:pStyle w:val="yTableNAm"/>
              <w:spacing w:before="0"/>
              <w:rPr>
                <w:sz w:val="18"/>
              </w:rPr>
            </w:pPr>
            <w:r>
              <w:rPr>
                <w:sz w:val="18"/>
              </w:rPr>
              <w:t>Lactuca tenerrima</w:t>
            </w:r>
          </w:p>
        </w:tc>
        <w:tc>
          <w:tcPr>
            <w:tcW w:w="2361" w:type="dxa"/>
          </w:tcPr>
          <w:p>
            <w:pPr>
              <w:pStyle w:val="yTableNAm"/>
              <w:spacing w:before="0"/>
              <w:rPr>
                <w:sz w:val="18"/>
              </w:rPr>
            </w:pPr>
            <w:r>
              <w:rPr>
                <w:sz w:val="18"/>
              </w:rPr>
              <w:t>Lactuca virosa</w:t>
            </w:r>
          </w:p>
        </w:tc>
      </w:tr>
      <w:tr>
        <w:trPr>
          <w:cantSplit/>
        </w:trPr>
        <w:tc>
          <w:tcPr>
            <w:tcW w:w="2360" w:type="dxa"/>
          </w:tcPr>
          <w:p>
            <w:pPr>
              <w:pStyle w:val="yTableNAm"/>
              <w:spacing w:before="0"/>
              <w:rPr>
                <w:sz w:val="18"/>
              </w:rPr>
            </w:pPr>
            <w:r>
              <w:rPr>
                <w:sz w:val="18"/>
              </w:rPr>
              <w:t>Laelia spp.</w:t>
            </w:r>
          </w:p>
        </w:tc>
        <w:tc>
          <w:tcPr>
            <w:tcW w:w="2360" w:type="dxa"/>
          </w:tcPr>
          <w:p>
            <w:pPr>
              <w:pStyle w:val="yTableNAm"/>
              <w:spacing w:before="0"/>
              <w:rPr>
                <w:sz w:val="18"/>
              </w:rPr>
            </w:pPr>
            <w:r>
              <w:rPr>
                <w:sz w:val="18"/>
              </w:rPr>
              <w:t>Laeliocatarthron spp.</w:t>
            </w:r>
          </w:p>
        </w:tc>
        <w:tc>
          <w:tcPr>
            <w:tcW w:w="2361" w:type="dxa"/>
          </w:tcPr>
          <w:p>
            <w:pPr>
              <w:pStyle w:val="yTableNAm"/>
              <w:spacing w:before="0"/>
              <w:rPr>
                <w:sz w:val="18"/>
              </w:rPr>
            </w:pPr>
            <w:r>
              <w:rPr>
                <w:sz w:val="18"/>
              </w:rPr>
              <w:t>Laeliocattleya spp.</w:t>
            </w:r>
          </w:p>
        </w:tc>
      </w:tr>
      <w:tr>
        <w:trPr>
          <w:cantSplit/>
        </w:trPr>
        <w:tc>
          <w:tcPr>
            <w:tcW w:w="2360" w:type="dxa"/>
          </w:tcPr>
          <w:p>
            <w:pPr>
              <w:pStyle w:val="yTableNAm"/>
              <w:spacing w:before="0"/>
              <w:rPr>
                <w:sz w:val="18"/>
              </w:rPr>
            </w:pPr>
            <w:r>
              <w:rPr>
                <w:sz w:val="18"/>
              </w:rPr>
              <w:t>Lafoensia punicifolia</w:t>
            </w:r>
          </w:p>
        </w:tc>
        <w:tc>
          <w:tcPr>
            <w:tcW w:w="2360" w:type="dxa"/>
          </w:tcPr>
          <w:p>
            <w:pPr>
              <w:pStyle w:val="yTableNAm"/>
              <w:spacing w:before="0"/>
              <w:rPr>
                <w:sz w:val="18"/>
              </w:rPr>
            </w:pPr>
            <w:r>
              <w:rPr>
                <w:sz w:val="18"/>
              </w:rPr>
              <w:t>Lafoensia vandelliana</w:t>
            </w:r>
          </w:p>
        </w:tc>
        <w:tc>
          <w:tcPr>
            <w:tcW w:w="2361" w:type="dxa"/>
          </w:tcPr>
          <w:p>
            <w:pPr>
              <w:pStyle w:val="yTableNAm"/>
              <w:spacing w:before="0"/>
              <w:rPr>
                <w:sz w:val="18"/>
              </w:rPr>
            </w:pPr>
            <w:r>
              <w:rPr>
                <w:sz w:val="18"/>
              </w:rPr>
              <w:t>Lagarostrobos franklinii</w:t>
            </w:r>
          </w:p>
        </w:tc>
      </w:tr>
      <w:tr>
        <w:trPr>
          <w:cantSplit/>
        </w:trPr>
        <w:tc>
          <w:tcPr>
            <w:tcW w:w="2360" w:type="dxa"/>
          </w:tcPr>
          <w:p>
            <w:pPr>
              <w:pStyle w:val="yTableNAm"/>
              <w:spacing w:before="0"/>
              <w:rPr>
                <w:sz w:val="18"/>
              </w:rPr>
            </w:pPr>
            <w:r>
              <w:rPr>
                <w:sz w:val="18"/>
              </w:rPr>
              <w:t>Lagarostrobus colensoi</w:t>
            </w:r>
          </w:p>
        </w:tc>
        <w:tc>
          <w:tcPr>
            <w:tcW w:w="2360" w:type="dxa"/>
          </w:tcPr>
          <w:p>
            <w:pPr>
              <w:pStyle w:val="yTableNAm"/>
              <w:spacing w:before="0"/>
              <w:rPr>
                <w:sz w:val="18"/>
              </w:rPr>
            </w:pPr>
            <w:r>
              <w:rPr>
                <w:sz w:val="18"/>
              </w:rPr>
              <w:t>Lagenandra lancifolia</w:t>
            </w:r>
          </w:p>
        </w:tc>
        <w:tc>
          <w:tcPr>
            <w:tcW w:w="2361" w:type="dxa"/>
          </w:tcPr>
          <w:p>
            <w:pPr>
              <w:pStyle w:val="yTableNAm"/>
              <w:spacing w:before="0"/>
              <w:rPr>
                <w:sz w:val="18"/>
              </w:rPr>
            </w:pPr>
            <w:r>
              <w:rPr>
                <w:sz w:val="18"/>
              </w:rPr>
              <w:t>Lagenandra ovata</w:t>
            </w:r>
          </w:p>
        </w:tc>
      </w:tr>
      <w:tr>
        <w:trPr>
          <w:cantSplit/>
        </w:trPr>
        <w:tc>
          <w:tcPr>
            <w:tcW w:w="2360" w:type="dxa"/>
          </w:tcPr>
          <w:p>
            <w:pPr>
              <w:pStyle w:val="yTableNAm"/>
              <w:spacing w:before="0"/>
              <w:rPr>
                <w:sz w:val="18"/>
              </w:rPr>
            </w:pPr>
            <w:r>
              <w:rPr>
                <w:sz w:val="18"/>
              </w:rPr>
              <w:t>Lagenandra thwaitesii</w:t>
            </w:r>
          </w:p>
        </w:tc>
        <w:tc>
          <w:tcPr>
            <w:tcW w:w="2360" w:type="dxa"/>
          </w:tcPr>
          <w:p>
            <w:pPr>
              <w:pStyle w:val="yTableNAm"/>
              <w:spacing w:before="0"/>
              <w:rPr>
                <w:sz w:val="18"/>
              </w:rPr>
            </w:pPr>
            <w:r>
              <w:rPr>
                <w:sz w:val="18"/>
              </w:rPr>
              <w:t>Lagenaria siceraria</w:t>
            </w:r>
          </w:p>
        </w:tc>
        <w:tc>
          <w:tcPr>
            <w:tcW w:w="2361" w:type="dxa"/>
          </w:tcPr>
          <w:p>
            <w:pPr>
              <w:pStyle w:val="yTableNAm"/>
              <w:spacing w:before="0"/>
              <w:rPr>
                <w:sz w:val="18"/>
              </w:rPr>
            </w:pPr>
            <w:r>
              <w:rPr>
                <w:sz w:val="18"/>
              </w:rPr>
              <w:t>Lagenophora gracilis</w:t>
            </w:r>
          </w:p>
        </w:tc>
      </w:tr>
      <w:tr>
        <w:trPr>
          <w:cantSplit/>
        </w:trPr>
        <w:tc>
          <w:tcPr>
            <w:tcW w:w="2360" w:type="dxa"/>
          </w:tcPr>
          <w:p>
            <w:pPr>
              <w:pStyle w:val="yTableNAm"/>
              <w:spacing w:before="0"/>
              <w:rPr>
                <w:sz w:val="18"/>
              </w:rPr>
            </w:pPr>
            <w:r>
              <w:rPr>
                <w:sz w:val="18"/>
              </w:rPr>
              <w:t>Lagerstroemia x amabilis</w:t>
            </w:r>
          </w:p>
        </w:tc>
        <w:tc>
          <w:tcPr>
            <w:tcW w:w="2360" w:type="dxa"/>
          </w:tcPr>
          <w:p>
            <w:pPr>
              <w:pStyle w:val="yTableNAm"/>
              <w:spacing w:before="0"/>
              <w:rPr>
                <w:sz w:val="18"/>
              </w:rPr>
            </w:pPr>
            <w:r>
              <w:rPr>
                <w:sz w:val="18"/>
              </w:rPr>
              <w:t>Lagerstroemia calyculata</w:t>
            </w:r>
          </w:p>
        </w:tc>
        <w:tc>
          <w:tcPr>
            <w:tcW w:w="2361" w:type="dxa"/>
          </w:tcPr>
          <w:p>
            <w:pPr>
              <w:pStyle w:val="yTableNAm"/>
              <w:spacing w:before="0"/>
              <w:rPr>
                <w:sz w:val="18"/>
              </w:rPr>
            </w:pPr>
            <w:r>
              <w:rPr>
                <w:sz w:val="18"/>
              </w:rPr>
              <w:t>Lagerstroemia chekiangensis</w:t>
            </w:r>
          </w:p>
        </w:tc>
      </w:tr>
      <w:tr>
        <w:trPr>
          <w:cantSplit/>
        </w:trPr>
        <w:tc>
          <w:tcPr>
            <w:tcW w:w="2360" w:type="dxa"/>
          </w:tcPr>
          <w:p>
            <w:pPr>
              <w:pStyle w:val="yTableNAm"/>
              <w:spacing w:before="0"/>
              <w:rPr>
                <w:sz w:val="18"/>
              </w:rPr>
            </w:pPr>
            <w:r>
              <w:rPr>
                <w:sz w:val="18"/>
              </w:rPr>
              <w:t>Lagerstroemia duperreana</w:t>
            </w:r>
          </w:p>
        </w:tc>
        <w:tc>
          <w:tcPr>
            <w:tcW w:w="2360" w:type="dxa"/>
          </w:tcPr>
          <w:p>
            <w:pPr>
              <w:pStyle w:val="yTableNAm"/>
              <w:spacing w:before="0"/>
              <w:rPr>
                <w:sz w:val="18"/>
              </w:rPr>
            </w:pPr>
            <w:r>
              <w:rPr>
                <w:sz w:val="18"/>
              </w:rPr>
              <w:t>Lagerstroemia fauriei</w:t>
            </w:r>
          </w:p>
        </w:tc>
        <w:tc>
          <w:tcPr>
            <w:tcW w:w="2361" w:type="dxa"/>
          </w:tcPr>
          <w:p>
            <w:pPr>
              <w:pStyle w:val="yTableNAm"/>
              <w:spacing w:before="0"/>
              <w:rPr>
                <w:sz w:val="18"/>
              </w:rPr>
            </w:pPr>
            <w:r>
              <w:rPr>
                <w:sz w:val="18"/>
              </w:rPr>
              <w:t>Lagerstroemia fauriei x indica</w:t>
            </w:r>
          </w:p>
        </w:tc>
      </w:tr>
      <w:tr>
        <w:trPr>
          <w:cantSplit/>
        </w:trPr>
        <w:tc>
          <w:tcPr>
            <w:tcW w:w="2360" w:type="dxa"/>
          </w:tcPr>
          <w:p>
            <w:pPr>
              <w:pStyle w:val="yTableNAm"/>
              <w:spacing w:before="0"/>
              <w:rPr>
                <w:sz w:val="18"/>
              </w:rPr>
            </w:pPr>
            <w:r>
              <w:rPr>
                <w:sz w:val="18"/>
              </w:rPr>
              <w:t>Lagerstroemia hirsuta</w:t>
            </w:r>
          </w:p>
        </w:tc>
        <w:tc>
          <w:tcPr>
            <w:tcW w:w="2360" w:type="dxa"/>
          </w:tcPr>
          <w:p>
            <w:pPr>
              <w:pStyle w:val="yTableNAm"/>
              <w:spacing w:before="0"/>
              <w:rPr>
                <w:sz w:val="18"/>
              </w:rPr>
            </w:pPr>
            <w:r>
              <w:rPr>
                <w:sz w:val="18"/>
              </w:rPr>
              <w:t>Lagerstroemia indica</w:t>
            </w:r>
          </w:p>
        </w:tc>
        <w:tc>
          <w:tcPr>
            <w:tcW w:w="2361" w:type="dxa"/>
          </w:tcPr>
          <w:p>
            <w:pPr>
              <w:pStyle w:val="yTableNAm"/>
              <w:spacing w:before="0"/>
              <w:rPr>
                <w:sz w:val="18"/>
              </w:rPr>
            </w:pPr>
            <w:r>
              <w:rPr>
                <w:sz w:val="18"/>
              </w:rPr>
              <w:t>Lagerstroemia indica x fauriei</w:t>
            </w:r>
          </w:p>
        </w:tc>
      </w:tr>
      <w:tr>
        <w:trPr>
          <w:cantSplit/>
        </w:trPr>
        <w:tc>
          <w:tcPr>
            <w:tcW w:w="2360" w:type="dxa"/>
          </w:tcPr>
          <w:p>
            <w:pPr>
              <w:pStyle w:val="yTableNAm"/>
              <w:spacing w:before="0"/>
              <w:rPr>
                <w:sz w:val="18"/>
              </w:rPr>
            </w:pPr>
            <w:r>
              <w:rPr>
                <w:sz w:val="18"/>
              </w:rPr>
              <w:t>Lagerstroemia limii</w:t>
            </w:r>
          </w:p>
        </w:tc>
        <w:tc>
          <w:tcPr>
            <w:tcW w:w="2360" w:type="dxa"/>
          </w:tcPr>
          <w:p>
            <w:pPr>
              <w:pStyle w:val="yTableNAm"/>
              <w:spacing w:before="0"/>
              <w:rPr>
                <w:sz w:val="18"/>
              </w:rPr>
            </w:pPr>
            <w:r>
              <w:rPr>
                <w:sz w:val="18"/>
              </w:rPr>
              <w:t>Lagerstroemia loudonii</w:t>
            </w:r>
          </w:p>
        </w:tc>
        <w:tc>
          <w:tcPr>
            <w:tcW w:w="2361" w:type="dxa"/>
          </w:tcPr>
          <w:p>
            <w:pPr>
              <w:pStyle w:val="yTableNAm"/>
              <w:spacing w:before="0"/>
              <w:rPr>
                <w:sz w:val="18"/>
              </w:rPr>
            </w:pPr>
            <w:r>
              <w:rPr>
                <w:sz w:val="18"/>
              </w:rPr>
              <w:t>Lagerstroemia x matthewsii</w:t>
            </w:r>
          </w:p>
        </w:tc>
      </w:tr>
      <w:tr>
        <w:trPr>
          <w:cantSplit/>
        </w:trPr>
        <w:tc>
          <w:tcPr>
            <w:tcW w:w="2360" w:type="dxa"/>
          </w:tcPr>
          <w:p>
            <w:pPr>
              <w:pStyle w:val="yTableNAm"/>
              <w:spacing w:before="0"/>
              <w:rPr>
                <w:sz w:val="18"/>
              </w:rPr>
            </w:pPr>
            <w:r>
              <w:rPr>
                <w:sz w:val="18"/>
              </w:rPr>
              <w:t>Lagerstroemia ovalifolia</w:t>
            </w:r>
          </w:p>
        </w:tc>
        <w:tc>
          <w:tcPr>
            <w:tcW w:w="2360" w:type="dxa"/>
          </w:tcPr>
          <w:p>
            <w:pPr>
              <w:pStyle w:val="yTableNAm"/>
              <w:spacing w:before="0"/>
              <w:rPr>
                <w:sz w:val="18"/>
              </w:rPr>
            </w:pPr>
            <w:r>
              <w:rPr>
                <w:sz w:val="18"/>
              </w:rPr>
              <w:t>Lagerstroemia parviflora</w:t>
            </w:r>
          </w:p>
        </w:tc>
        <w:tc>
          <w:tcPr>
            <w:tcW w:w="2361" w:type="dxa"/>
          </w:tcPr>
          <w:p>
            <w:pPr>
              <w:pStyle w:val="yTableNAm"/>
              <w:spacing w:before="0"/>
              <w:rPr>
                <w:sz w:val="18"/>
              </w:rPr>
            </w:pPr>
            <w:r>
              <w:rPr>
                <w:sz w:val="18"/>
              </w:rPr>
              <w:t>Lagerstroemia speciosa</w:t>
            </w:r>
          </w:p>
        </w:tc>
      </w:tr>
      <w:tr>
        <w:trPr>
          <w:cantSplit/>
        </w:trPr>
        <w:tc>
          <w:tcPr>
            <w:tcW w:w="2360" w:type="dxa"/>
          </w:tcPr>
          <w:p>
            <w:pPr>
              <w:pStyle w:val="yTableNAm"/>
              <w:spacing w:before="0"/>
              <w:rPr>
                <w:sz w:val="18"/>
              </w:rPr>
            </w:pPr>
            <w:r>
              <w:rPr>
                <w:sz w:val="18"/>
              </w:rPr>
              <w:t>Lagerstroemia subcostata</w:t>
            </w:r>
          </w:p>
        </w:tc>
        <w:tc>
          <w:tcPr>
            <w:tcW w:w="2360" w:type="dxa"/>
          </w:tcPr>
          <w:p>
            <w:pPr>
              <w:pStyle w:val="yTableNAm"/>
              <w:spacing w:before="0"/>
              <w:rPr>
                <w:sz w:val="18"/>
              </w:rPr>
            </w:pPr>
            <w:r>
              <w:rPr>
                <w:sz w:val="18"/>
              </w:rPr>
              <w:t>Lagerstroemia villosa</w:t>
            </w:r>
          </w:p>
        </w:tc>
        <w:tc>
          <w:tcPr>
            <w:tcW w:w="2361" w:type="dxa"/>
          </w:tcPr>
          <w:p>
            <w:pPr>
              <w:pStyle w:val="yTableNAm"/>
              <w:spacing w:before="0"/>
              <w:rPr>
                <w:sz w:val="18"/>
              </w:rPr>
            </w:pPr>
            <w:r>
              <w:rPr>
                <w:sz w:val="18"/>
              </w:rPr>
              <w:t>Lagoecia cuminoides</w:t>
            </w:r>
          </w:p>
        </w:tc>
      </w:tr>
      <w:tr>
        <w:trPr>
          <w:cantSplit/>
        </w:trPr>
        <w:tc>
          <w:tcPr>
            <w:tcW w:w="2360" w:type="dxa"/>
          </w:tcPr>
          <w:p>
            <w:pPr>
              <w:pStyle w:val="yTableNAm"/>
              <w:spacing w:before="0"/>
              <w:rPr>
                <w:sz w:val="18"/>
              </w:rPr>
            </w:pPr>
            <w:r>
              <w:rPr>
                <w:sz w:val="18"/>
              </w:rPr>
              <w:t>Lagotis glauca</w:t>
            </w:r>
          </w:p>
        </w:tc>
        <w:tc>
          <w:tcPr>
            <w:tcW w:w="2360" w:type="dxa"/>
          </w:tcPr>
          <w:p>
            <w:pPr>
              <w:pStyle w:val="yTableNAm"/>
              <w:spacing w:before="0"/>
              <w:rPr>
                <w:sz w:val="18"/>
              </w:rPr>
            </w:pPr>
            <w:r>
              <w:rPr>
                <w:sz w:val="18"/>
              </w:rPr>
              <w:t>Lagunaria patersonii</w:t>
            </w:r>
          </w:p>
        </w:tc>
        <w:tc>
          <w:tcPr>
            <w:tcW w:w="2361" w:type="dxa"/>
          </w:tcPr>
          <w:p>
            <w:pPr>
              <w:pStyle w:val="yTableNAm"/>
              <w:spacing w:before="0"/>
              <w:rPr>
                <w:sz w:val="18"/>
              </w:rPr>
            </w:pPr>
            <w:r>
              <w:rPr>
                <w:sz w:val="18"/>
              </w:rPr>
              <w:t>Lagurus ovatus</w:t>
            </w:r>
          </w:p>
        </w:tc>
      </w:tr>
      <w:tr>
        <w:trPr>
          <w:cantSplit/>
        </w:trPr>
        <w:tc>
          <w:tcPr>
            <w:tcW w:w="2360" w:type="dxa"/>
          </w:tcPr>
          <w:p>
            <w:pPr>
              <w:pStyle w:val="yTableNAm"/>
              <w:spacing w:before="0"/>
              <w:rPr>
                <w:sz w:val="18"/>
              </w:rPr>
            </w:pPr>
            <w:r>
              <w:rPr>
                <w:sz w:val="18"/>
              </w:rPr>
              <w:t>Lallemantia royleana</w:t>
            </w:r>
          </w:p>
        </w:tc>
        <w:tc>
          <w:tcPr>
            <w:tcW w:w="2360" w:type="dxa"/>
          </w:tcPr>
          <w:p>
            <w:pPr>
              <w:pStyle w:val="yTableNAm"/>
              <w:spacing w:before="0"/>
              <w:rPr>
                <w:sz w:val="18"/>
              </w:rPr>
            </w:pPr>
            <w:r>
              <w:rPr>
                <w:sz w:val="18"/>
              </w:rPr>
              <w:t>Lamanonia ternata</w:t>
            </w:r>
          </w:p>
        </w:tc>
        <w:tc>
          <w:tcPr>
            <w:tcW w:w="2361" w:type="dxa"/>
          </w:tcPr>
          <w:p>
            <w:pPr>
              <w:pStyle w:val="yTableNAm"/>
              <w:spacing w:before="0"/>
              <w:rPr>
                <w:sz w:val="18"/>
              </w:rPr>
            </w:pPr>
            <w:r>
              <w:rPr>
                <w:sz w:val="18"/>
              </w:rPr>
              <w:t>Lamarckia aurea</w:t>
            </w:r>
          </w:p>
        </w:tc>
      </w:tr>
      <w:tr>
        <w:trPr>
          <w:cantSplit/>
        </w:trPr>
        <w:tc>
          <w:tcPr>
            <w:tcW w:w="2360" w:type="dxa"/>
          </w:tcPr>
          <w:p>
            <w:pPr>
              <w:pStyle w:val="yTableNAm"/>
              <w:spacing w:before="0"/>
              <w:rPr>
                <w:sz w:val="18"/>
              </w:rPr>
            </w:pPr>
            <w:r>
              <w:rPr>
                <w:sz w:val="18"/>
              </w:rPr>
              <w:t>Lambertia formosa</w:t>
            </w:r>
          </w:p>
        </w:tc>
        <w:tc>
          <w:tcPr>
            <w:tcW w:w="2360" w:type="dxa"/>
          </w:tcPr>
          <w:p>
            <w:pPr>
              <w:pStyle w:val="yTableNAm"/>
              <w:spacing w:before="0"/>
              <w:rPr>
                <w:sz w:val="18"/>
              </w:rPr>
            </w:pPr>
            <w:r>
              <w:rPr>
                <w:sz w:val="18"/>
              </w:rPr>
              <w:t>Lambertia propinqua</w:t>
            </w:r>
          </w:p>
        </w:tc>
        <w:tc>
          <w:tcPr>
            <w:tcW w:w="2361" w:type="dxa"/>
          </w:tcPr>
          <w:p>
            <w:pPr>
              <w:pStyle w:val="yTableNAm"/>
              <w:spacing w:before="0"/>
              <w:rPr>
                <w:sz w:val="18"/>
              </w:rPr>
            </w:pPr>
            <w:r>
              <w:rPr>
                <w:sz w:val="18"/>
              </w:rPr>
              <w:t>Lamiophlomis rotata</w:t>
            </w:r>
          </w:p>
        </w:tc>
      </w:tr>
      <w:tr>
        <w:trPr>
          <w:cantSplit/>
        </w:trPr>
        <w:tc>
          <w:tcPr>
            <w:tcW w:w="2360" w:type="dxa"/>
          </w:tcPr>
          <w:p>
            <w:pPr>
              <w:pStyle w:val="yTableNAm"/>
              <w:spacing w:before="0"/>
              <w:rPr>
                <w:sz w:val="18"/>
              </w:rPr>
            </w:pPr>
            <w:r>
              <w:rPr>
                <w:sz w:val="18"/>
              </w:rPr>
              <w:t>Lamium amplexicaule</w:t>
            </w:r>
          </w:p>
        </w:tc>
        <w:tc>
          <w:tcPr>
            <w:tcW w:w="2360" w:type="dxa"/>
          </w:tcPr>
          <w:p>
            <w:pPr>
              <w:pStyle w:val="yTableNAm"/>
              <w:spacing w:before="0"/>
              <w:rPr>
                <w:sz w:val="18"/>
              </w:rPr>
            </w:pPr>
            <w:r>
              <w:rPr>
                <w:sz w:val="18"/>
              </w:rPr>
              <w:t>Lamium armenum</w:t>
            </w:r>
          </w:p>
        </w:tc>
        <w:tc>
          <w:tcPr>
            <w:tcW w:w="2361" w:type="dxa"/>
          </w:tcPr>
          <w:p>
            <w:pPr>
              <w:pStyle w:val="yTableNAm"/>
              <w:spacing w:before="0"/>
              <w:rPr>
                <w:sz w:val="18"/>
              </w:rPr>
            </w:pPr>
            <w:r>
              <w:rPr>
                <w:sz w:val="18"/>
              </w:rPr>
              <w:t>Lamium galeobdolon</w:t>
            </w:r>
          </w:p>
        </w:tc>
      </w:tr>
      <w:tr>
        <w:trPr>
          <w:cantSplit/>
        </w:trPr>
        <w:tc>
          <w:tcPr>
            <w:tcW w:w="2360" w:type="dxa"/>
          </w:tcPr>
          <w:p>
            <w:pPr>
              <w:pStyle w:val="yTableNAm"/>
              <w:spacing w:before="0"/>
              <w:rPr>
                <w:sz w:val="18"/>
              </w:rPr>
            </w:pPr>
            <w:r>
              <w:rPr>
                <w:sz w:val="18"/>
              </w:rPr>
              <w:t>Lamium garganicum</w:t>
            </w:r>
          </w:p>
        </w:tc>
        <w:tc>
          <w:tcPr>
            <w:tcW w:w="2360" w:type="dxa"/>
          </w:tcPr>
          <w:p>
            <w:pPr>
              <w:pStyle w:val="yTableNAm"/>
              <w:spacing w:before="0"/>
              <w:rPr>
                <w:sz w:val="18"/>
              </w:rPr>
            </w:pPr>
            <w:r>
              <w:rPr>
                <w:sz w:val="18"/>
              </w:rPr>
              <w:t>Lamium maculatum</w:t>
            </w:r>
          </w:p>
        </w:tc>
        <w:tc>
          <w:tcPr>
            <w:tcW w:w="2361" w:type="dxa"/>
          </w:tcPr>
          <w:p>
            <w:pPr>
              <w:pStyle w:val="yTableNAm"/>
              <w:spacing w:before="0"/>
              <w:rPr>
                <w:sz w:val="18"/>
              </w:rPr>
            </w:pPr>
            <w:r>
              <w:rPr>
                <w:sz w:val="18"/>
              </w:rPr>
              <w:t>Lamium orvala</w:t>
            </w:r>
          </w:p>
        </w:tc>
      </w:tr>
      <w:tr>
        <w:trPr>
          <w:cantSplit/>
        </w:trPr>
        <w:tc>
          <w:tcPr>
            <w:tcW w:w="2360" w:type="dxa"/>
          </w:tcPr>
          <w:p>
            <w:pPr>
              <w:pStyle w:val="yTableNAm"/>
              <w:spacing w:before="0"/>
              <w:rPr>
                <w:sz w:val="18"/>
              </w:rPr>
            </w:pPr>
            <w:r>
              <w:rPr>
                <w:sz w:val="18"/>
              </w:rPr>
              <w:t>Lamium purpureum</w:t>
            </w:r>
          </w:p>
        </w:tc>
        <w:tc>
          <w:tcPr>
            <w:tcW w:w="2360" w:type="dxa"/>
          </w:tcPr>
          <w:p>
            <w:pPr>
              <w:pStyle w:val="yTableNAm"/>
              <w:spacing w:before="0"/>
              <w:rPr>
                <w:sz w:val="18"/>
              </w:rPr>
            </w:pPr>
            <w:r>
              <w:rPr>
                <w:sz w:val="18"/>
              </w:rPr>
              <w:t>Lamium veronicifolium</w:t>
            </w:r>
          </w:p>
        </w:tc>
        <w:tc>
          <w:tcPr>
            <w:tcW w:w="2361" w:type="dxa"/>
          </w:tcPr>
          <w:p>
            <w:pPr>
              <w:pStyle w:val="yTableNAm"/>
              <w:spacing w:before="0"/>
              <w:rPr>
                <w:sz w:val="18"/>
              </w:rPr>
            </w:pPr>
            <w:r>
              <w:rPr>
                <w:sz w:val="18"/>
              </w:rPr>
              <w:t>Lamourouxia viscosa</w:t>
            </w:r>
          </w:p>
        </w:tc>
      </w:tr>
      <w:tr>
        <w:trPr>
          <w:cantSplit/>
        </w:trPr>
        <w:tc>
          <w:tcPr>
            <w:tcW w:w="2360" w:type="dxa"/>
          </w:tcPr>
          <w:p>
            <w:pPr>
              <w:pStyle w:val="yTableNAm"/>
              <w:spacing w:before="0"/>
              <w:rPr>
                <w:sz w:val="18"/>
              </w:rPr>
            </w:pPr>
            <w:r>
              <w:rPr>
                <w:sz w:val="18"/>
              </w:rPr>
              <w:t>Lampranthus aurantiacus</w:t>
            </w:r>
          </w:p>
        </w:tc>
        <w:tc>
          <w:tcPr>
            <w:tcW w:w="2360" w:type="dxa"/>
          </w:tcPr>
          <w:p>
            <w:pPr>
              <w:pStyle w:val="yTableNAm"/>
              <w:spacing w:before="0"/>
              <w:rPr>
                <w:sz w:val="18"/>
              </w:rPr>
            </w:pPr>
            <w:r>
              <w:rPr>
                <w:sz w:val="18"/>
              </w:rPr>
              <w:t>Lampranthus aureus</w:t>
            </w:r>
          </w:p>
        </w:tc>
        <w:tc>
          <w:tcPr>
            <w:tcW w:w="2361" w:type="dxa"/>
          </w:tcPr>
          <w:p>
            <w:pPr>
              <w:pStyle w:val="yTableNAm"/>
              <w:spacing w:before="0"/>
              <w:rPr>
                <w:sz w:val="18"/>
              </w:rPr>
            </w:pPr>
            <w:r>
              <w:rPr>
                <w:sz w:val="18"/>
              </w:rPr>
              <w:t>Lampranthus blandus</w:t>
            </w:r>
          </w:p>
        </w:tc>
      </w:tr>
      <w:tr>
        <w:trPr>
          <w:cantSplit/>
        </w:trPr>
        <w:tc>
          <w:tcPr>
            <w:tcW w:w="2360" w:type="dxa"/>
          </w:tcPr>
          <w:p>
            <w:pPr>
              <w:pStyle w:val="yTableNAm"/>
              <w:spacing w:before="0"/>
              <w:rPr>
                <w:sz w:val="18"/>
              </w:rPr>
            </w:pPr>
            <w:r>
              <w:rPr>
                <w:sz w:val="18"/>
              </w:rPr>
              <w:t>Lampranthus candidus</w:t>
            </w:r>
          </w:p>
        </w:tc>
        <w:tc>
          <w:tcPr>
            <w:tcW w:w="2360" w:type="dxa"/>
          </w:tcPr>
          <w:p>
            <w:pPr>
              <w:pStyle w:val="yTableNAm"/>
              <w:spacing w:before="0"/>
              <w:rPr>
                <w:sz w:val="18"/>
              </w:rPr>
            </w:pPr>
            <w:r>
              <w:rPr>
                <w:sz w:val="18"/>
              </w:rPr>
              <w:t>Lampranthus conspicuus</w:t>
            </w:r>
          </w:p>
        </w:tc>
        <w:tc>
          <w:tcPr>
            <w:tcW w:w="2361" w:type="dxa"/>
          </w:tcPr>
          <w:p>
            <w:pPr>
              <w:pStyle w:val="yTableNAm"/>
              <w:spacing w:before="0"/>
              <w:rPr>
                <w:sz w:val="18"/>
              </w:rPr>
            </w:pPr>
            <w:r>
              <w:rPr>
                <w:sz w:val="18"/>
              </w:rPr>
              <w:t>Lampranthus curvifolius</w:t>
            </w:r>
          </w:p>
        </w:tc>
      </w:tr>
      <w:tr>
        <w:trPr>
          <w:cantSplit/>
        </w:trPr>
        <w:tc>
          <w:tcPr>
            <w:tcW w:w="2360" w:type="dxa"/>
          </w:tcPr>
          <w:p>
            <w:pPr>
              <w:pStyle w:val="yTableNAm"/>
              <w:spacing w:before="0"/>
              <w:rPr>
                <w:sz w:val="18"/>
              </w:rPr>
            </w:pPr>
            <w:r>
              <w:rPr>
                <w:sz w:val="18"/>
              </w:rPr>
              <w:t>Lampranthus deltoides</w:t>
            </w:r>
          </w:p>
        </w:tc>
        <w:tc>
          <w:tcPr>
            <w:tcW w:w="2360" w:type="dxa"/>
          </w:tcPr>
          <w:p>
            <w:pPr>
              <w:pStyle w:val="yTableNAm"/>
              <w:spacing w:before="0"/>
              <w:rPr>
                <w:sz w:val="18"/>
              </w:rPr>
            </w:pPr>
            <w:r>
              <w:rPr>
                <w:sz w:val="18"/>
              </w:rPr>
              <w:t>Lampranthus falcatus</w:t>
            </w:r>
          </w:p>
        </w:tc>
        <w:tc>
          <w:tcPr>
            <w:tcW w:w="2361" w:type="dxa"/>
          </w:tcPr>
          <w:p>
            <w:pPr>
              <w:pStyle w:val="yTableNAm"/>
              <w:spacing w:before="0"/>
              <w:rPr>
                <w:sz w:val="18"/>
              </w:rPr>
            </w:pPr>
            <w:r>
              <w:rPr>
                <w:sz w:val="18"/>
              </w:rPr>
              <w:t>Lampranthus glaucoides</w:t>
            </w:r>
          </w:p>
        </w:tc>
      </w:tr>
      <w:tr>
        <w:trPr>
          <w:cantSplit/>
        </w:trPr>
        <w:tc>
          <w:tcPr>
            <w:tcW w:w="2360" w:type="dxa"/>
          </w:tcPr>
          <w:p>
            <w:pPr>
              <w:pStyle w:val="yTableNAm"/>
              <w:spacing w:before="0"/>
              <w:rPr>
                <w:sz w:val="18"/>
              </w:rPr>
            </w:pPr>
            <w:r>
              <w:rPr>
                <w:sz w:val="18"/>
              </w:rPr>
              <w:t>Lampranthus glaucus</w:t>
            </w:r>
          </w:p>
        </w:tc>
        <w:tc>
          <w:tcPr>
            <w:tcW w:w="2360" w:type="dxa"/>
          </w:tcPr>
          <w:p>
            <w:pPr>
              <w:pStyle w:val="yTableNAm"/>
              <w:spacing w:before="0"/>
              <w:rPr>
                <w:sz w:val="18"/>
              </w:rPr>
            </w:pPr>
            <w:r>
              <w:rPr>
                <w:sz w:val="18"/>
              </w:rPr>
              <w:t>Lampranthus haworthii</w:t>
            </w:r>
          </w:p>
        </w:tc>
        <w:tc>
          <w:tcPr>
            <w:tcW w:w="2361" w:type="dxa"/>
          </w:tcPr>
          <w:p>
            <w:pPr>
              <w:pStyle w:val="yTableNAm"/>
              <w:spacing w:before="0"/>
              <w:rPr>
                <w:sz w:val="18"/>
              </w:rPr>
            </w:pPr>
            <w:r>
              <w:rPr>
                <w:sz w:val="18"/>
              </w:rPr>
              <w:t>Lampranthus multiradiatus</w:t>
            </w:r>
          </w:p>
        </w:tc>
      </w:tr>
      <w:tr>
        <w:trPr>
          <w:cantSplit/>
        </w:trPr>
        <w:tc>
          <w:tcPr>
            <w:tcW w:w="2360" w:type="dxa"/>
          </w:tcPr>
          <w:p>
            <w:pPr>
              <w:pStyle w:val="yTableNAm"/>
              <w:spacing w:before="0"/>
              <w:rPr>
                <w:sz w:val="18"/>
              </w:rPr>
            </w:pPr>
            <w:r>
              <w:rPr>
                <w:sz w:val="18"/>
              </w:rPr>
              <w:t>Lampranthus purpureus</w:t>
            </w:r>
          </w:p>
        </w:tc>
        <w:tc>
          <w:tcPr>
            <w:tcW w:w="2360" w:type="dxa"/>
          </w:tcPr>
          <w:p>
            <w:pPr>
              <w:pStyle w:val="yTableNAm"/>
              <w:spacing w:before="0"/>
              <w:rPr>
                <w:sz w:val="18"/>
              </w:rPr>
            </w:pPr>
            <w:r>
              <w:rPr>
                <w:sz w:val="18"/>
              </w:rPr>
              <w:t>Lampranthus spectabilis</w:t>
            </w:r>
          </w:p>
        </w:tc>
        <w:tc>
          <w:tcPr>
            <w:tcW w:w="2361" w:type="dxa"/>
          </w:tcPr>
          <w:p>
            <w:pPr>
              <w:pStyle w:val="yTableNAm"/>
              <w:spacing w:before="0"/>
              <w:rPr>
                <w:sz w:val="18"/>
              </w:rPr>
            </w:pPr>
            <w:r>
              <w:rPr>
                <w:sz w:val="18"/>
              </w:rPr>
              <w:t>Lampranthus stenus</w:t>
            </w:r>
          </w:p>
        </w:tc>
      </w:tr>
      <w:tr>
        <w:trPr>
          <w:cantSplit/>
        </w:trPr>
        <w:tc>
          <w:tcPr>
            <w:tcW w:w="2360" w:type="dxa"/>
          </w:tcPr>
          <w:p>
            <w:pPr>
              <w:pStyle w:val="yTableNAm"/>
              <w:spacing w:before="0"/>
              <w:rPr>
                <w:sz w:val="18"/>
              </w:rPr>
            </w:pPr>
            <w:r>
              <w:rPr>
                <w:sz w:val="18"/>
              </w:rPr>
              <w:t>Lampranthus sublaxus</w:t>
            </w:r>
          </w:p>
        </w:tc>
        <w:tc>
          <w:tcPr>
            <w:tcW w:w="2360" w:type="dxa"/>
          </w:tcPr>
          <w:p>
            <w:pPr>
              <w:pStyle w:val="yTableNAm"/>
              <w:spacing w:before="0"/>
              <w:rPr>
                <w:sz w:val="18"/>
              </w:rPr>
            </w:pPr>
            <w:r>
              <w:rPr>
                <w:sz w:val="18"/>
              </w:rPr>
              <w:t>Lampranthus tenuifolius</w:t>
            </w:r>
          </w:p>
        </w:tc>
        <w:tc>
          <w:tcPr>
            <w:tcW w:w="2361" w:type="dxa"/>
          </w:tcPr>
          <w:p>
            <w:pPr>
              <w:pStyle w:val="yTableNAm"/>
              <w:spacing w:before="0"/>
              <w:rPr>
                <w:sz w:val="18"/>
              </w:rPr>
            </w:pPr>
            <w:r>
              <w:rPr>
                <w:sz w:val="18"/>
              </w:rPr>
              <w:t>Lampranthus variabilis</w:t>
            </w:r>
          </w:p>
        </w:tc>
      </w:tr>
      <w:tr>
        <w:trPr>
          <w:cantSplit/>
        </w:trPr>
        <w:tc>
          <w:tcPr>
            <w:tcW w:w="2360" w:type="dxa"/>
          </w:tcPr>
          <w:p>
            <w:pPr>
              <w:pStyle w:val="yTableNAm"/>
              <w:spacing w:before="0"/>
              <w:rPr>
                <w:sz w:val="18"/>
              </w:rPr>
            </w:pPr>
            <w:r>
              <w:rPr>
                <w:sz w:val="18"/>
              </w:rPr>
              <w:t>Lamprocapnos spectabilis</w:t>
            </w:r>
          </w:p>
        </w:tc>
        <w:tc>
          <w:tcPr>
            <w:tcW w:w="2360" w:type="dxa"/>
          </w:tcPr>
          <w:p>
            <w:pPr>
              <w:pStyle w:val="yTableNAm"/>
              <w:spacing w:before="0"/>
              <w:rPr>
                <w:sz w:val="18"/>
              </w:rPr>
            </w:pPr>
            <w:r>
              <w:rPr>
                <w:sz w:val="18"/>
              </w:rPr>
              <w:t>Lamprolobium fruticosum</w:t>
            </w:r>
          </w:p>
        </w:tc>
        <w:tc>
          <w:tcPr>
            <w:tcW w:w="2361" w:type="dxa"/>
          </w:tcPr>
          <w:p>
            <w:pPr>
              <w:pStyle w:val="yTableNAm"/>
              <w:spacing w:before="0"/>
              <w:rPr>
                <w:sz w:val="18"/>
              </w:rPr>
            </w:pPr>
            <w:r>
              <w:rPr>
                <w:sz w:val="18"/>
              </w:rPr>
              <w:t>Lanaria lanata</w:t>
            </w:r>
          </w:p>
        </w:tc>
      </w:tr>
      <w:tr>
        <w:trPr>
          <w:cantSplit/>
        </w:trPr>
        <w:tc>
          <w:tcPr>
            <w:tcW w:w="2360" w:type="dxa"/>
          </w:tcPr>
          <w:p>
            <w:pPr>
              <w:pStyle w:val="yTableNAm"/>
              <w:spacing w:before="0"/>
              <w:rPr>
                <w:sz w:val="18"/>
              </w:rPr>
            </w:pPr>
            <w:r>
              <w:rPr>
                <w:sz w:val="18"/>
              </w:rPr>
              <w:t>Landolphia angustisepala</w:t>
            </w:r>
          </w:p>
        </w:tc>
        <w:tc>
          <w:tcPr>
            <w:tcW w:w="2360" w:type="dxa"/>
          </w:tcPr>
          <w:p>
            <w:pPr>
              <w:pStyle w:val="yTableNAm"/>
              <w:spacing w:before="0"/>
              <w:rPr>
                <w:sz w:val="18"/>
              </w:rPr>
            </w:pPr>
            <w:r>
              <w:rPr>
                <w:sz w:val="18"/>
              </w:rPr>
              <w:t>Landolphia kirkii</w:t>
            </w:r>
          </w:p>
        </w:tc>
        <w:tc>
          <w:tcPr>
            <w:tcW w:w="2361" w:type="dxa"/>
          </w:tcPr>
          <w:p>
            <w:pPr>
              <w:pStyle w:val="yTableNAm"/>
              <w:spacing w:before="0"/>
              <w:rPr>
                <w:sz w:val="18"/>
              </w:rPr>
            </w:pPr>
            <w:r>
              <w:rPr>
                <w:sz w:val="18"/>
              </w:rPr>
              <w:t>Landolphia watsoniana</w:t>
            </w:r>
          </w:p>
        </w:tc>
      </w:tr>
      <w:tr>
        <w:trPr>
          <w:cantSplit/>
        </w:trPr>
        <w:tc>
          <w:tcPr>
            <w:tcW w:w="2360" w:type="dxa"/>
          </w:tcPr>
          <w:p>
            <w:pPr>
              <w:pStyle w:val="yTableNAm"/>
              <w:spacing w:before="0"/>
              <w:rPr>
                <w:sz w:val="18"/>
              </w:rPr>
            </w:pPr>
            <w:r>
              <w:rPr>
                <w:sz w:val="18"/>
              </w:rPr>
              <w:t>Landoltia punctata</w:t>
            </w:r>
          </w:p>
        </w:tc>
        <w:tc>
          <w:tcPr>
            <w:tcW w:w="2360" w:type="dxa"/>
          </w:tcPr>
          <w:p>
            <w:pPr>
              <w:pStyle w:val="yTableNAm"/>
              <w:spacing w:before="0"/>
              <w:rPr>
                <w:sz w:val="18"/>
              </w:rPr>
            </w:pPr>
            <w:r>
              <w:rPr>
                <w:sz w:val="18"/>
              </w:rPr>
              <w:t>Lannea edulis</w:t>
            </w:r>
          </w:p>
        </w:tc>
        <w:tc>
          <w:tcPr>
            <w:tcW w:w="2361" w:type="dxa"/>
          </w:tcPr>
          <w:p>
            <w:pPr>
              <w:pStyle w:val="yTableNAm"/>
              <w:spacing w:before="0"/>
              <w:rPr>
                <w:sz w:val="18"/>
              </w:rPr>
            </w:pPr>
            <w:r>
              <w:rPr>
                <w:sz w:val="18"/>
              </w:rPr>
              <w:t>Lansium domesticum</w:t>
            </w:r>
          </w:p>
        </w:tc>
      </w:tr>
      <w:tr>
        <w:trPr>
          <w:cantSplit/>
        </w:trPr>
        <w:tc>
          <w:tcPr>
            <w:tcW w:w="2360" w:type="dxa"/>
          </w:tcPr>
          <w:p>
            <w:pPr>
              <w:pStyle w:val="yTableNAm"/>
              <w:spacing w:before="0"/>
              <w:rPr>
                <w:sz w:val="18"/>
              </w:rPr>
            </w:pPr>
            <w:r>
              <w:rPr>
                <w:sz w:val="18"/>
              </w:rPr>
              <w:t>Lantana montevidensis</w:t>
            </w:r>
          </w:p>
        </w:tc>
        <w:tc>
          <w:tcPr>
            <w:tcW w:w="2360" w:type="dxa"/>
          </w:tcPr>
          <w:p>
            <w:pPr>
              <w:pStyle w:val="yTableNAm"/>
              <w:spacing w:before="0"/>
              <w:rPr>
                <w:sz w:val="18"/>
              </w:rPr>
            </w:pPr>
            <w:r>
              <w:rPr>
                <w:sz w:val="18"/>
              </w:rPr>
              <w:t>Lantana rugulosa</w:t>
            </w:r>
          </w:p>
        </w:tc>
        <w:tc>
          <w:tcPr>
            <w:tcW w:w="2361" w:type="dxa"/>
          </w:tcPr>
          <w:p>
            <w:pPr>
              <w:pStyle w:val="yTableNAm"/>
              <w:spacing w:before="0"/>
              <w:rPr>
                <w:sz w:val="18"/>
              </w:rPr>
            </w:pPr>
            <w:r>
              <w:rPr>
                <w:sz w:val="18"/>
              </w:rPr>
              <w:t>Lapageria rosea</w:t>
            </w:r>
          </w:p>
        </w:tc>
      </w:tr>
      <w:tr>
        <w:trPr>
          <w:cantSplit/>
        </w:trPr>
        <w:tc>
          <w:tcPr>
            <w:tcW w:w="2360" w:type="dxa"/>
          </w:tcPr>
          <w:p>
            <w:pPr>
              <w:pStyle w:val="yTableNAm"/>
              <w:spacing w:before="0"/>
              <w:rPr>
                <w:sz w:val="18"/>
              </w:rPr>
            </w:pPr>
            <w:r>
              <w:rPr>
                <w:sz w:val="18"/>
              </w:rPr>
              <w:t>Lapeirousia anceps</w:t>
            </w:r>
          </w:p>
        </w:tc>
        <w:tc>
          <w:tcPr>
            <w:tcW w:w="2360" w:type="dxa"/>
          </w:tcPr>
          <w:p>
            <w:pPr>
              <w:pStyle w:val="yTableNAm"/>
              <w:spacing w:before="0"/>
              <w:rPr>
                <w:sz w:val="18"/>
              </w:rPr>
            </w:pPr>
            <w:r>
              <w:rPr>
                <w:sz w:val="18"/>
              </w:rPr>
              <w:t>Lapeirousia arenicola</w:t>
            </w:r>
          </w:p>
        </w:tc>
        <w:tc>
          <w:tcPr>
            <w:tcW w:w="2361" w:type="dxa"/>
          </w:tcPr>
          <w:p>
            <w:pPr>
              <w:pStyle w:val="yTableNAm"/>
              <w:spacing w:before="0"/>
              <w:rPr>
                <w:sz w:val="18"/>
              </w:rPr>
            </w:pPr>
            <w:r>
              <w:rPr>
                <w:sz w:val="18"/>
              </w:rPr>
              <w:t>Lapeirousia corymbosa</w:t>
            </w:r>
          </w:p>
        </w:tc>
      </w:tr>
      <w:tr>
        <w:trPr>
          <w:cantSplit/>
        </w:trPr>
        <w:tc>
          <w:tcPr>
            <w:tcW w:w="2360" w:type="dxa"/>
          </w:tcPr>
          <w:p>
            <w:pPr>
              <w:pStyle w:val="yTableNAm"/>
              <w:spacing w:before="0"/>
              <w:rPr>
                <w:sz w:val="18"/>
              </w:rPr>
            </w:pPr>
            <w:r>
              <w:rPr>
                <w:sz w:val="18"/>
              </w:rPr>
              <w:t>Lapeirousia divaricata</w:t>
            </w:r>
          </w:p>
        </w:tc>
        <w:tc>
          <w:tcPr>
            <w:tcW w:w="2360" w:type="dxa"/>
          </w:tcPr>
          <w:p>
            <w:pPr>
              <w:pStyle w:val="yTableNAm"/>
              <w:spacing w:before="0"/>
              <w:rPr>
                <w:sz w:val="18"/>
              </w:rPr>
            </w:pPr>
            <w:r>
              <w:rPr>
                <w:sz w:val="18"/>
              </w:rPr>
              <w:t>Lapeirousia dolomitica</w:t>
            </w:r>
          </w:p>
        </w:tc>
        <w:tc>
          <w:tcPr>
            <w:tcW w:w="2361" w:type="dxa"/>
          </w:tcPr>
          <w:p>
            <w:pPr>
              <w:pStyle w:val="yTableNAm"/>
              <w:spacing w:before="0"/>
              <w:rPr>
                <w:sz w:val="18"/>
              </w:rPr>
            </w:pPr>
            <w:r>
              <w:rPr>
                <w:sz w:val="18"/>
              </w:rPr>
              <w:t>Lapeirousia erythrantha</w:t>
            </w:r>
          </w:p>
        </w:tc>
      </w:tr>
      <w:tr>
        <w:trPr>
          <w:cantSplit/>
        </w:trPr>
        <w:tc>
          <w:tcPr>
            <w:tcW w:w="2360" w:type="dxa"/>
          </w:tcPr>
          <w:p>
            <w:pPr>
              <w:pStyle w:val="yTableNAm"/>
              <w:spacing w:before="0"/>
              <w:rPr>
                <w:sz w:val="18"/>
              </w:rPr>
            </w:pPr>
            <w:r>
              <w:rPr>
                <w:sz w:val="18"/>
              </w:rPr>
              <w:t>Lapeirousia exilis</w:t>
            </w:r>
          </w:p>
        </w:tc>
        <w:tc>
          <w:tcPr>
            <w:tcW w:w="2360" w:type="dxa"/>
          </w:tcPr>
          <w:p>
            <w:pPr>
              <w:pStyle w:val="yTableNAm"/>
              <w:spacing w:before="0"/>
              <w:rPr>
                <w:sz w:val="18"/>
              </w:rPr>
            </w:pPr>
            <w:r>
              <w:rPr>
                <w:sz w:val="18"/>
              </w:rPr>
              <w:t>Lapeirousia fabricii</w:t>
            </w:r>
          </w:p>
        </w:tc>
        <w:tc>
          <w:tcPr>
            <w:tcW w:w="2361" w:type="dxa"/>
          </w:tcPr>
          <w:p>
            <w:pPr>
              <w:pStyle w:val="yTableNAm"/>
              <w:spacing w:before="0"/>
              <w:rPr>
                <w:sz w:val="18"/>
              </w:rPr>
            </w:pPr>
            <w:r>
              <w:rPr>
                <w:sz w:val="18"/>
              </w:rPr>
              <w:t>Lapeirousia fastigiata</w:t>
            </w:r>
          </w:p>
        </w:tc>
      </w:tr>
      <w:tr>
        <w:trPr>
          <w:cantSplit/>
        </w:trPr>
        <w:tc>
          <w:tcPr>
            <w:tcW w:w="2360" w:type="dxa"/>
          </w:tcPr>
          <w:p>
            <w:pPr>
              <w:pStyle w:val="yTableNAm"/>
              <w:spacing w:before="0"/>
              <w:rPr>
                <w:sz w:val="18"/>
              </w:rPr>
            </w:pPr>
            <w:r>
              <w:rPr>
                <w:sz w:val="18"/>
              </w:rPr>
              <w:t>Lapeirousia galaxoides</w:t>
            </w:r>
          </w:p>
        </w:tc>
        <w:tc>
          <w:tcPr>
            <w:tcW w:w="2360" w:type="dxa"/>
          </w:tcPr>
          <w:p>
            <w:pPr>
              <w:pStyle w:val="yTableNAm"/>
              <w:spacing w:before="0"/>
              <w:rPr>
                <w:sz w:val="18"/>
              </w:rPr>
            </w:pPr>
            <w:r>
              <w:rPr>
                <w:sz w:val="18"/>
              </w:rPr>
              <w:t>Lapeirousia jacquinii</w:t>
            </w:r>
          </w:p>
        </w:tc>
        <w:tc>
          <w:tcPr>
            <w:tcW w:w="2361" w:type="dxa"/>
          </w:tcPr>
          <w:p>
            <w:pPr>
              <w:pStyle w:val="yTableNAm"/>
              <w:spacing w:before="0"/>
              <w:rPr>
                <w:sz w:val="18"/>
              </w:rPr>
            </w:pPr>
            <w:r>
              <w:rPr>
                <w:sz w:val="18"/>
              </w:rPr>
              <w:t>Lapeirousia juncea</w:t>
            </w:r>
          </w:p>
        </w:tc>
      </w:tr>
      <w:tr>
        <w:trPr>
          <w:cantSplit/>
        </w:trPr>
        <w:tc>
          <w:tcPr>
            <w:tcW w:w="2360" w:type="dxa"/>
          </w:tcPr>
          <w:p>
            <w:pPr>
              <w:pStyle w:val="yTableNAm"/>
              <w:spacing w:before="0"/>
              <w:rPr>
                <w:sz w:val="18"/>
              </w:rPr>
            </w:pPr>
            <w:r>
              <w:rPr>
                <w:sz w:val="18"/>
              </w:rPr>
              <w:t>Lapeirousia oreogena</w:t>
            </w:r>
          </w:p>
        </w:tc>
        <w:tc>
          <w:tcPr>
            <w:tcW w:w="2360" w:type="dxa"/>
          </w:tcPr>
          <w:p>
            <w:pPr>
              <w:pStyle w:val="yTableNAm"/>
              <w:spacing w:before="0"/>
              <w:rPr>
                <w:sz w:val="18"/>
              </w:rPr>
            </w:pPr>
            <w:r>
              <w:rPr>
                <w:sz w:val="18"/>
              </w:rPr>
              <w:t>Lapeirousia pyramidalis</w:t>
            </w:r>
          </w:p>
        </w:tc>
        <w:tc>
          <w:tcPr>
            <w:tcW w:w="2361" w:type="dxa"/>
          </w:tcPr>
          <w:p>
            <w:pPr>
              <w:pStyle w:val="yTableNAm"/>
              <w:spacing w:before="0"/>
              <w:rPr>
                <w:sz w:val="18"/>
              </w:rPr>
            </w:pPr>
            <w:r>
              <w:rPr>
                <w:sz w:val="18"/>
              </w:rPr>
              <w:t>Lapeirousia schimperi</w:t>
            </w:r>
          </w:p>
        </w:tc>
      </w:tr>
      <w:tr>
        <w:trPr>
          <w:cantSplit/>
        </w:trPr>
        <w:tc>
          <w:tcPr>
            <w:tcW w:w="2360" w:type="dxa"/>
          </w:tcPr>
          <w:p>
            <w:pPr>
              <w:pStyle w:val="yTableNAm"/>
              <w:spacing w:before="0"/>
              <w:rPr>
                <w:sz w:val="18"/>
              </w:rPr>
            </w:pPr>
            <w:r>
              <w:rPr>
                <w:sz w:val="18"/>
              </w:rPr>
              <w:t>Lapeirousia silenoides</w:t>
            </w:r>
          </w:p>
        </w:tc>
        <w:tc>
          <w:tcPr>
            <w:tcW w:w="2360" w:type="dxa"/>
          </w:tcPr>
          <w:p>
            <w:pPr>
              <w:pStyle w:val="yTableNAm"/>
              <w:spacing w:before="0"/>
              <w:rPr>
                <w:sz w:val="18"/>
              </w:rPr>
            </w:pPr>
            <w:r>
              <w:rPr>
                <w:sz w:val="18"/>
              </w:rPr>
              <w:t>Lapeirousia verecunda</w:t>
            </w:r>
          </w:p>
        </w:tc>
        <w:tc>
          <w:tcPr>
            <w:tcW w:w="2361" w:type="dxa"/>
          </w:tcPr>
          <w:p>
            <w:pPr>
              <w:pStyle w:val="yTableNAm"/>
              <w:spacing w:before="0"/>
              <w:rPr>
                <w:sz w:val="18"/>
              </w:rPr>
            </w:pPr>
            <w:r>
              <w:rPr>
                <w:sz w:val="18"/>
              </w:rPr>
              <w:t>Lapidaria margaretae</w:t>
            </w:r>
          </w:p>
        </w:tc>
      </w:tr>
      <w:tr>
        <w:trPr>
          <w:cantSplit/>
        </w:trPr>
        <w:tc>
          <w:tcPr>
            <w:tcW w:w="2360" w:type="dxa"/>
          </w:tcPr>
          <w:p>
            <w:pPr>
              <w:pStyle w:val="yTableNAm"/>
              <w:spacing w:before="0"/>
              <w:rPr>
                <w:sz w:val="18"/>
              </w:rPr>
            </w:pPr>
            <w:r>
              <w:rPr>
                <w:sz w:val="18"/>
              </w:rPr>
              <w:t>Lapiedra martinezii</w:t>
            </w:r>
          </w:p>
        </w:tc>
        <w:tc>
          <w:tcPr>
            <w:tcW w:w="2360" w:type="dxa"/>
          </w:tcPr>
          <w:p>
            <w:pPr>
              <w:pStyle w:val="yTableNAm"/>
              <w:spacing w:before="0"/>
              <w:rPr>
                <w:sz w:val="18"/>
              </w:rPr>
            </w:pPr>
            <w:r>
              <w:rPr>
                <w:sz w:val="18"/>
              </w:rPr>
              <w:t>Lappula squarrosa</w:t>
            </w:r>
          </w:p>
        </w:tc>
        <w:tc>
          <w:tcPr>
            <w:tcW w:w="2361" w:type="dxa"/>
          </w:tcPr>
          <w:p>
            <w:pPr>
              <w:pStyle w:val="yTableNAm"/>
              <w:spacing w:before="0"/>
              <w:rPr>
                <w:sz w:val="18"/>
              </w:rPr>
            </w:pPr>
            <w:r>
              <w:rPr>
                <w:sz w:val="18"/>
              </w:rPr>
              <w:t>Lapsana communis</w:t>
            </w:r>
          </w:p>
        </w:tc>
      </w:tr>
      <w:tr>
        <w:trPr>
          <w:cantSplit/>
        </w:trPr>
        <w:tc>
          <w:tcPr>
            <w:tcW w:w="2360" w:type="dxa"/>
          </w:tcPr>
          <w:p>
            <w:pPr>
              <w:pStyle w:val="yTableNAm"/>
              <w:spacing w:before="0"/>
              <w:rPr>
                <w:sz w:val="18"/>
              </w:rPr>
            </w:pPr>
            <w:r>
              <w:rPr>
                <w:sz w:val="18"/>
              </w:rPr>
              <w:t>Lardizabala biternata</w:t>
            </w:r>
          </w:p>
        </w:tc>
        <w:tc>
          <w:tcPr>
            <w:tcW w:w="2360" w:type="dxa"/>
          </w:tcPr>
          <w:p>
            <w:pPr>
              <w:pStyle w:val="yTableNAm"/>
              <w:spacing w:before="0"/>
              <w:rPr>
                <w:sz w:val="18"/>
              </w:rPr>
            </w:pPr>
            <w:r>
              <w:rPr>
                <w:sz w:val="18"/>
              </w:rPr>
              <w:t>Larix decidua</w:t>
            </w:r>
          </w:p>
        </w:tc>
        <w:tc>
          <w:tcPr>
            <w:tcW w:w="2361" w:type="dxa"/>
          </w:tcPr>
          <w:p>
            <w:pPr>
              <w:pStyle w:val="yTableNAm"/>
              <w:spacing w:before="0"/>
              <w:rPr>
                <w:sz w:val="18"/>
              </w:rPr>
            </w:pPr>
            <w:r>
              <w:rPr>
                <w:sz w:val="18"/>
              </w:rPr>
              <w:t>Larix gmelinii</w:t>
            </w:r>
          </w:p>
        </w:tc>
      </w:tr>
      <w:tr>
        <w:trPr>
          <w:cantSplit/>
        </w:trPr>
        <w:tc>
          <w:tcPr>
            <w:tcW w:w="2360" w:type="dxa"/>
          </w:tcPr>
          <w:p>
            <w:pPr>
              <w:pStyle w:val="yTableNAm"/>
              <w:spacing w:before="0"/>
              <w:rPr>
                <w:sz w:val="18"/>
              </w:rPr>
            </w:pPr>
            <w:r>
              <w:rPr>
                <w:sz w:val="18"/>
              </w:rPr>
              <w:t>Larix kaempferi</w:t>
            </w:r>
          </w:p>
        </w:tc>
        <w:tc>
          <w:tcPr>
            <w:tcW w:w="2360" w:type="dxa"/>
          </w:tcPr>
          <w:p>
            <w:pPr>
              <w:pStyle w:val="yTableNAm"/>
              <w:spacing w:before="0"/>
              <w:rPr>
                <w:sz w:val="18"/>
              </w:rPr>
            </w:pPr>
            <w:r>
              <w:rPr>
                <w:sz w:val="18"/>
              </w:rPr>
              <w:t>Larix x marschlinsii</w:t>
            </w:r>
          </w:p>
        </w:tc>
        <w:tc>
          <w:tcPr>
            <w:tcW w:w="2361" w:type="dxa"/>
          </w:tcPr>
          <w:p>
            <w:pPr>
              <w:pStyle w:val="yTableNAm"/>
              <w:spacing w:before="0"/>
              <w:rPr>
                <w:sz w:val="18"/>
              </w:rPr>
            </w:pPr>
            <w:r>
              <w:rPr>
                <w:sz w:val="18"/>
              </w:rPr>
              <w:t>Larix potaninii</w:t>
            </w:r>
          </w:p>
        </w:tc>
      </w:tr>
      <w:tr>
        <w:trPr>
          <w:cantSplit/>
        </w:trPr>
        <w:tc>
          <w:tcPr>
            <w:tcW w:w="2360" w:type="dxa"/>
          </w:tcPr>
          <w:p>
            <w:pPr>
              <w:pStyle w:val="yTableNAm"/>
              <w:spacing w:before="0"/>
              <w:rPr>
                <w:sz w:val="18"/>
              </w:rPr>
            </w:pPr>
            <w:r>
              <w:rPr>
                <w:sz w:val="18"/>
              </w:rPr>
              <w:t>Larrea tridentata</w:t>
            </w:r>
          </w:p>
        </w:tc>
        <w:tc>
          <w:tcPr>
            <w:tcW w:w="2360" w:type="dxa"/>
          </w:tcPr>
          <w:p>
            <w:pPr>
              <w:pStyle w:val="yTableNAm"/>
              <w:spacing w:before="0"/>
              <w:rPr>
                <w:sz w:val="18"/>
              </w:rPr>
            </w:pPr>
            <w:r>
              <w:rPr>
                <w:sz w:val="18"/>
              </w:rPr>
              <w:t>Larryleachia cactiformis</w:t>
            </w:r>
          </w:p>
        </w:tc>
        <w:tc>
          <w:tcPr>
            <w:tcW w:w="2361" w:type="dxa"/>
          </w:tcPr>
          <w:p>
            <w:pPr>
              <w:pStyle w:val="yTableNAm"/>
              <w:spacing w:before="0"/>
              <w:rPr>
                <w:sz w:val="18"/>
              </w:rPr>
            </w:pPr>
            <w:r>
              <w:rPr>
                <w:sz w:val="18"/>
              </w:rPr>
              <w:t>Larsenaikia jardinei</w:t>
            </w:r>
          </w:p>
        </w:tc>
      </w:tr>
      <w:tr>
        <w:trPr>
          <w:cantSplit/>
        </w:trPr>
        <w:tc>
          <w:tcPr>
            <w:tcW w:w="2360" w:type="dxa"/>
          </w:tcPr>
          <w:p>
            <w:pPr>
              <w:pStyle w:val="yTableNAm"/>
              <w:spacing w:before="0"/>
              <w:rPr>
                <w:sz w:val="18"/>
              </w:rPr>
            </w:pPr>
            <w:r>
              <w:rPr>
                <w:sz w:val="18"/>
              </w:rPr>
              <w:t>Larsenaikia ochreata</w:t>
            </w:r>
          </w:p>
        </w:tc>
        <w:tc>
          <w:tcPr>
            <w:tcW w:w="2360" w:type="dxa"/>
          </w:tcPr>
          <w:p>
            <w:pPr>
              <w:pStyle w:val="yTableNAm"/>
              <w:spacing w:before="0"/>
              <w:rPr>
                <w:sz w:val="18"/>
              </w:rPr>
            </w:pPr>
            <w:r>
              <w:rPr>
                <w:sz w:val="18"/>
              </w:rPr>
              <w:t>Laserpitium halleri</w:t>
            </w:r>
          </w:p>
        </w:tc>
        <w:tc>
          <w:tcPr>
            <w:tcW w:w="2361" w:type="dxa"/>
          </w:tcPr>
          <w:p>
            <w:pPr>
              <w:pStyle w:val="yTableNAm"/>
              <w:spacing w:before="0"/>
              <w:rPr>
                <w:sz w:val="18"/>
              </w:rPr>
            </w:pPr>
            <w:r>
              <w:rPr>
                <w:sz w:val="18"/>
              </w:rPr>
              <w:t>Laserpitium nitidum</w:t>
            </w:r>
          </w:p>
        </w:tc>
      </w:tr>
      <w:tr>
        <w:trPr>
          <w:cantSplit/>
        </w:trPr>
        <w:tc>
          <w:tcPr>
            <w:tcW w:w="2360" w:type="dxa"/>
          </w:tcPr>
          <w:p>
            <w:pPr>
              <w:pStyle w:val="yTableNAm"/>
              <w:spacing w:before="0"/>
              <w:rPr>
                <w:sz w:val="18"/>
              </w:rPr>
            </w:pPr>
            <w:r>
              <w:rPr>
                <w:sz w:val="18"/>
              </w:rPr>
              <w:t>Lasiacis grisebachii</w:t>
            </w:r>
          </w:p>
        </w:tc>
        <w:tc>
          <w:tcPr>
            <w:tcW w:w="2360" w:type="dxa"/>
          </w:tcPr>
          <w:p>
            <w:pPr>
              <w:pStyle w:val="yTableNAm"/>
              <w:spacing w:before="0"/>
              <w:rPr>
                <w:sz w:val="18"/>
              </w:rPr>
            </w:pPr>
            <w:r>
              <w:rPr>
                <w:sz w:val="18"/>
              </w:rPr>
              <w:t>Lasiacis oaxacensis</w:t>
            </w:r>
          </w:p>
        </w:tc>
        <w:tc>
          <w:tcPr>
            <w:tcW w:w="2361" w:type="dxa"/>
          </w:tcPr>
          <w:p>
            <w:pPr>
              <w:pStyle w:val="yTableNAm"/>
              <w:spacing w:before="0"/>
              <w:rPr>
                <w:sz w:val="18"/>
              </w:rPr>
            </w:pPr>
            <w:r>
              <w:rPr>
                <w:sz w:val="18"/>
              </w:rPr>
              <w:t>Lasiacis procerrima</w:t>
            </w:r>
          </w:p>
        </w:tc>
      </w:tr>
      <w:tr>
        <w:trPr>
          <w:cantSplit/>
        </w:trPr>
        <w:tc>
          <w:tcPr>
            <w:tcW w:w="2360" w:type="dxa"/>
          </w:tcPr>
          <w:p>
            <w:pPr>
              <w:pStyle w:val="yTableNAm"/>
              <w:spacing w:before="0"/>
              <w:rPr>
                <w:sz w:val="18"/>
              </w:rPr>
            </w:pPr>
            <w:r>
              <w:rPr>
                <w:sz w:val="18"/>
              </w:rPr>
              <w:t>Lasianthus japonicus</w:t>
            </w:r>
          </w:p>
        </w:tc>
        <w:tc>
          <w:tcPr>
            <w:tcW w:w="2360" w:type="dxa"/>
          </w:tcPr>
          <w:p>
            <w:pPr>
              <w:pStyle w:val="yTableNAm"/>
              <w:spacing w:before="0"/>
              <w:rPr>
                <w:sz w:val="18"/>
              </w:rPr>
            </w:pPr>
            <w:r>
              <w:rPr>
                <w:sz w:val="18"/>
              </w:rPr>
              <w:t>Lasianthus kilimandscharicus</w:t>
            </w:r>
          </w:p>
        </w:tc>
        <w:tc>
          <w:tcPr>
            <w:tcW w:w="2361" w:type="dxa"/>
          </w:tcPr>
          <w:p>
            <w:pPr>
              <w:pStyle w:val="yTableNAm"/>
              <w:spacing w:before="0"/>
              <w:rPr>
                <w:sz w:val="18"/>
              </w:rPr>
            </w:pPr>
            <w:r>
              <w:rPr>
                <w:sz w:val="18"/>
              </w:rPr>
              <w:t>Lasimorpha senegalensis</w:t>
            </w:r>
          </w:p>
        </w:tc>
      </w:tr>
      <w:tr>
        <w:trPr>
          <w:cantSplit/>
        </w:trPr>
        <w:tc>
          <w:tcPr>
            <w:tcW w:w="2360" w:type="dxa"/>
          </w:tcPr>
          <w:p>
            <w:pPr>
              <w:pStyle w:val="yTableNAm"/>
              <w:spacing w:before="0"/>
              <w:rPr>
                <w:sz w:val="18"/>
              </w:rPr>
            </w:pPr>
            <w:r>
              <w:rPr>
                <w:sz w:val="18"/>
              </w:rPr>
              <w:t>Lasiopetalum baueri</w:t>
            </w:r>
          </w:p>
        </w:tc>
        <w:tc>
          <w:tcPr>
            <w:tcW w:w="2360" w:type="dxa"/>
          </w:tcPr>
          <w:p>
            <w:pPr>
              <w:pStyle w:val="yTableNAm"/>
              <w:spacing w:before="0"/>
              <w:rPr>
                <w:sz w:val="18"/>
              </w:rPr>
            </w:pPr>
            <w:r>
              <w:rPr>
                <w:sz w:val="18"/>
              </w:rPr>
              <w:t>Lasiopetalum dasyphyllum</w:t>
            </w:r>
          </w:p>
        </w:tc>
        <w:tc>
          <w:tcPr>
            <w:tcW w:w="2361" w:type="dxa"/>
          </w:tcPr>
          <w:p>
            <w:pPr>
              <w:pStyle w:val="yTableNAm"/>
              <w:spacing w:before="0"/>
              <w:rPr>
                <w:sz w:val="18"/>
              </w:rPr>
            </w:pPr>
            <w:r>
              <w:rPr>
                <w:sz w:val="18"/>
              </w:rPr>
              <w:t>Lasiopetalum ferrugineum</w:t>
            </w:r>
          </w:p>
        </w:tc>
      </w:tr>
      <w:tr>
        <w:trPr>
          <w:cantSplit/>
        </w:trPr>
        <w:tc>
          <w:tcPr>
            <w:tcW w:w="2360" w:type="dxa"/>
          </w:tcPr>
          <w:p>
            <w:pPr>
              <w:pStyle w:val="yTableNAm"/>
              <w:spacing w:before="0"/>
              <w:rPr>
                <w:sz w:val="18"/>
              </w:rPr>
            </w:pPr>
            <w:r>
              <w:rPr>
                <w:sz w:val="18"/>
              </w:rPr>
              <w:t>Lasiopetalum joyceae</w:t>
            </w:r>
          </w:p>
        </w:tc>
        <w:tc>
          <w:tcPr>
            <w:tcW w:w="2360" w:type="dxa"/>
          </w:tcPr>
          <w:p>
            <w:pPr>
              <w:pStyle w:val="yTableNAm"/>
              <w:spacing w:before="0"/>
              <w:rPr>
                <w:sz w:val="18"/>
              </w:rPr>
            </w:pPr>
            <w:r>
              <w:rPr>
                <w:sz w:val="18"/>
              </w:rPr>
              <w:t>Lasiopetalum macrophyllum</w:t>
            </w:r>
          </w:p>
        </w:tc>
        <w:tc>
          <w:tcPr>
            <w:tcW w:w="2361" w:type="dxa"/>
          </w:tcPr>
          <w:p>
            <w:pPr>
              <w:pStyle w:val="yTableNAm"/>
              <w:spacing w:before="0"/>
              <w:rPr>
                <w:sz w:val="18"/>
              </w:rPr>
            </w:pPr>
            <w:r>
              <w:rPr>
                <w:sz w:val="18"/>
              </w:rPr>
              <w:t>Lasiopetalum micranthum</w:t>
            </w:r>
          </w:p>
        </w:tc>
      </w:tr>
      <w:tr>
        <w:trPr>
          <w:cantSplit/>
        </w:trPr>
        <w:tc>
          <w:tcPr>
            <w:tcW w:w="2360" w:type="dxa"/>
          </w:tcPr>
          <w:p>
            <w:pPr>
              <w:pStyle w:val="yTableNAm"/>
              <w:spacing w:before="0"/>
              <w:rPr>
                <w:sz w:val="18"/>
              </w:rPr>
            </w:pPr>
            <w:r>
              <w:rPr>
                <w:sz w:val="18"/>
              </w:rPr>
              <w:t>Lasiopetalum parviflorum</w:t>
            </w:r>
          </w:p>
        </w:tc>
        <w:tc>
          <w:tcPr>
            <w:tcW w:w="2360" w:type="dxa"/>
          </w:tcPr>
          <w:p>
            <w:pPr>
              <w:pStyle w:val="yTableNAm"/>
              <w:spacing w:before="0"/>
              <w:rPr>
                <w:sz w:val="18"/>
              </w:rPr>
            </w:pPr>
            <w:r>
              <w:rPr>
                <w:sz w:val="18"/>
              </w:rPr>
              <w:t>Lasiopetalum rufum</w:t>
            </w:r>
          </w:p>
        </w:tc>
        <w:tc>
          <w:tcPr>
            <w:tcW w:w="2361" w:type="dxa"/>
          </w:tcPr>
          <w:p>
            <w:pPr>
              <w:pStyle w:val="yTableNAm"/>
              <w:spacing w:before="0"/>
              <w:rPr>
                <w:sz w:val="18"/>
              </w:rPr>
            </w:pPr>
            <w:r>
              <w:rPr>
                <w:sz w:val="18"/>
              </w:rPr>
              <w:t>Lasiopetalum schulzenii</w:t>
            </w:r>
          </w:p>
        </w:tc>
      </w:tr>
      <w:tr>
        <w:trPr>
          <w:cantSplit/>
        </w:trPr>
        <w:tc>
          <w:tcPr>
            <w:tcW w:w="2360" w:type="dxa"/>
          </w:tcPr>
          <w:p>
            <w:pPr>
              <w:pStyle w:val="yTableNAm"/>
              <w:spacing w:before="0"/>
              <w:rPr>
                <w:sz w:val="18"/>
              </w:rPr>
            </w:pPr>
            <w:r>
              <w:rPr>
                <w:sz w:val="18"/>
              </w:rPr>
              <w:t>Lasiopetalum x tepperi</w:t>
            </w:r>
          </w:p>
        </w:tc>
        <w:tc>
          <w:tcPr>
            <w:tcW w:w="2360" w:type="dxa"/>
          </w:tcPr>
          <w:p>
            <w:pPr>
              <w:pStyle w:val="yTableNAm"/>
              <w:spacing w:before="0"/>
              <w:rPr>
                <w:sz w:val="18"/>
              </w:rPr>
            </w:pPr>
            <w:r>
              <w:rPr>
                <w:sz w:val="18"/>
              </w:rPr>
              <w:t>Lasiurus scindicus</w:t>
            </w:r>
          </w:p>
        </w:tc>
        <w:tc>
          <w:tcPr>
            <w:tcW w:w="2361" w:type="dxa"/>
          </w:tcPr>
          <w:p>
            <w:pPr>
              <w:pStyle w:val="yTableNAm"/>
              <w:spacing w:before="0"/>
              <w:rPr>
                <w:sz w:val="18"/>
              </w:rPr>
            </w:pPr>
            <w:r>
              <w:rPr>
                <w:sz w:val="18"/>
              </w:rPr>
              <w:t>Lasthenia californica</w:t>
            </w:r>
          </w:p>
        </w:tc>
      </w:tr>
      <w:tr>
        <w:trPr>
          <w:cantSplit/>
        </w:trPr>
        <w:tc>
          <w:tcPr>
            <w:tcW w:w="2360" w:type="dxa"/>
          </w:tcPr>
          <w:p>
            <w:pPr>
              <w:pStyle w:val="yTableNAm"/>
              <w:spacing w:before="0"/>
              <w:rPr>
                <w:sz w:val="18"/>
              </w:rPr>
            </w:pPr>
            <w:r>
              <w:rPr>
                <w:sz w:val="18"/>
              </w:rPr>
              <w:t>Lasthenia macrantha</w:t>
            </w:r>
          </w:p>
        </w:tc>
        <w:tc>
          <w:tcPr>
            <w:tcW w:w="2360" w:type="dxa"/>
          </w:tcPr>
          <w:p>
            <w:pPr>
              <w:pStyle w:val="yTableNAm"/>
              <w:spacing w:before="0"/>
              <w:rPr>
                <w:sz w:val="18"/>
              </w:rPr>
            </w:pPr>
            <w:r>
              <w:rPr>
                <w:sz w:val="18"/>
              </w:rPr>
              <w:t>Lastrea nipponica</w:t>
            </w:r>
          </w:p>
        </w:tc>
        <w:tc>
          <w:tcPr>
            <w:tcW w:w="2361" w:type="dxa"/>
          </w:tcPr>
          <w:p>
            <w:pPr>
              <w:pStyle w:val="yTableNAm"/>
              <w:spacing w:before="0"/>
              <w:rPr>
                <w:sz w:val="18"/>
              </w:rPr>
            </w:pPr>
            <w:r>
              <w:rPr>
                <w:sz w:val="18"/>
              </w:rPr>
              <w:t>Lastreopsis acuminata</w:t>
            </w:r>
          </w:p>
        </w:tc>
      </w:tr>
      <w:tr>
        <w:trPr>
          <w:cantSplit/>
        </w:trPr>
        <w:tc>
          <w:tcPr>
            <w:tcW w:w="2360" w:type="dxa"/>
          </w:tcPr>
          <w:p>
            <w:pPr>
              <w:pStyle w:val="yTableNAm"/>
              <w:spacing w:before="0"/>
              <w:rPr>
                <w:sz w:val="18"/>
              </w:rPr>
            </w:pPr>
            <w:r>
              <w:rPr>
                <w:sz w:val="18"/>
              </w:rPr>
              <w:t>Lastreopsis calantha</w:t>
            </w:r>
          </w:p>
        </w:tc>
        <w:tc>
          <w:tcPr>
            <w:tcW w:w="2360" w:type="dxa"/>
          </w:tcPr>
          <w:p>
            <w:pPr>
              <w:pStyle w:val="yTableNAm"/>
              <w:spacing w:before="0"/>
              <w:rPr>
                <w:sz w:val="18"/>
              </w:rPr>
            </w:pPr>
            <w:r>
              <w:rPr>
                <w:sz w:val="18"/>
              </w:rPr>
              <w:t>Lastreopsis davallioides</w:t>
            </w:r>
          </w:p>
        </w:tc>
        <w:tc>
          <w:tcPr>
            <w:tcW w:w="2361" w:type="dxa"/>
          </w:tcPr>
          <w:p>
            <w:pPr>
              <w:pStyle w:val="yTableNAm"/>
              <w:spacing w:before="0"/>
              <w:rPr>
                <w:sz w:val="18"/>
              </w:rPr>
            </w:pPr>
            <w:r>
              <w:rPr>
                <w:sz w:val="18"/>
              </w:rPr>
              <w:t>Lastreopsis decomposita</w:t>
            </w:r>
          </w:p>
        </w:tc>
      </w:tr>
      <w:tr>
        <w:trPr>
          <w:cantSplit/>
        </w:trPr>
        <w:tc>
          <w:tcPr>
            <w:tcW w:w="2360" w:type="dxa"/>
          </w:tcPr>
          <w:p>
            <w:pPr>
              <w:pStyle w:val="yTableNAm"/>
              <w:spacing w:before="0"/>
              <w:rPr>
                <w:sz w:val="18"/>
              </w:rPr>
            </w:pPr>
            <w:r>
              <w:rPr>
                <w:sz w:val="18"/>
              </w:rPr>
              <w:t>Lastreopsis glabella</w:t>
            </w:r>
          </w:p>
        </w:tc>
        <w:tc>
          <w:tcPr>
            <w:tcW w:w="2360" w:type="dxa"/>
          </w:tcPr>
          <w:p>
            <w:pPr>
              <w:pStyle w:val="yTableNAm"/>
              <w:spacing w:before="0"/>
              <w:rPr>
                <w:sz w:val="18"/>
              </w:rPr>
            </w:pPr>
            <w:r>
              <w:rPr>
                <w:sz w:val="18"/>
              </w:rPr>
              <w:t>Lastreopsis grayi</w:t>
            </w:r>
          </w:p>
        </w:tc>
        <w:tc>
          <w:tcPr>
            <w:tcW w:w="2361" w:type="dxa"/>
          </w:tcPr>
          <w:p>
            <w:pPr>
              <w:pStyle w:val="yTableNAm"/>
              <w:spacing w:before="0"/>
              <w:rPr>
                <w:sz w:val="18"/>
              </w:rPr>
            </w:pPr>
            <w:r>
              <w:rPr>
                <w:sz w:val="18"/>
              </w:rPr>
              <w:t>Lastreopsis hispida</w:t>
            </w:r>
          </w:p>
        </w:tc>
      </w:tr>
      <w:tr>
        <w:trPr>
          <w:cantSplit/>
        </w:trPr>
        <w:tc>
          <w:tcPr>
            <w:tcW w:w="2360" w:type="dxa"/>
          </w:tcPr>
          <w:p>
            <w:pPr>
              <w:pStyle w:val="yTableNAm"/>
              <w:spacing w:before="0"/>
              <w:rPr>
                <w:sz w:val="18"/>
              </w:rPr>
            </w:pPr>
            <w:r>
              <w:rPr>
                <w:sz w:val="18"/>
              </w:rPr>
              <w:t>Lastreopsis marginans</w:t>
            </w:r>
          </w:p>
        </w:tc>
        <w:tc>
          <w:tcPr>
            <w:tcW w:w="2360" w:type="dxa"/>
          </w:tcPr>
          <w:p>
            <w:pPr>
              <w:pStyle w:val="yTableNAm"/>
              <w:spacing w:before="0"/>
              <w:rPr>
                <w:sz w:val="18"/>
              </w:rPr>
            </w:pPr>
            <w:r>
              <w:rPr>
                <w:sz w:val="18"/>
              </w:rPr>
              <w:t>Lastreopsis microsora</w:t>
            </w:r>
          </w:p>
        </w:tc>
        <w:tc>
          <w:tcPr>
            <w:tcW w:w="2361" w:type="dxa"/>
          </w:tcPr>
          <w:p>
            <w:pPr>
              <w:pStyle w:val="yTableNAm"/>
              <w:spacing w:before="0"/>
              <w:rPr>
                <w:sz w:val="18"/>
              </w:rPr>
            </w:pPr>
            <w:r>
              <w:rPr>
                <w:sz w:val="18"/>
              </w:rPr>
              <w:t>Lastreopsis munita</w:t>
            </w:r>
          </w:p>
        </w:tc>
      </w:tr>
      <w:tr>
        <w:trPr>
          <w:cantSplit/>
        </w:trPr>
        <w:tc>
          <w:tcPr>
            <w:tcW w:w="2360" w:type="dxa"/>
          </w:tcPr>
          <w:p>
            <w:pPr>
              <w:pStyle w:val="yTableNAm"/>
              <w:spacing w:before="0"/>
              <w:rPr>
                <w:sz w:val="18"/>
              </w:rPr>
            </w:pPr>
            <w:r>
              <w:rPr>
                <w:sz w:val="18"/>
              </w:rPr>
              <w:t>Lastreopsis nephrodioides</w:t>
            </w:r>
          </w:p>
        </w:tc>
        <w:tc>
          <w:tcPr>
            <w:tcW w:w="2360" w:type="dxa"/>
          </w:tcPr>
          <w:p>
            <w:pPr>
              <w:pStyle w:val="yTableNAm"/>
              <w:spacing w:before="0"/>
              <w:rPr>
                <w:sz w:val="18"/>
              </w:rPr>
            </w:pPr>
            <w:r>
              <w:rPr>
                <w:sz w:val="18"/>
              </w:rPr>
              <w:t>Lastreopsis rufescens</w:t>
            </w:r>
          </w:p>
        </w:tc>
        <w:tc>
          <w:tcPr>
            <w:tcW w:w="2361" w:type="dxa"/>
          </w:tcPr>
          <w:p>
            <w:pPr>
              <w:pStyle w:val="yTableNAm"/>
              <w:spacing w:before="0"/>
              <w:rPr>
                <w:sz w:val="18"/>
              </w:rPr>
            </w:pPr>
            <w:r>
              <w:rPr>
                <w:sz w:val="18"/>
              </w:rPr>
              <w:t>Lastreopsis shepherdii</w:t>
            </w:r>
          </w:p>
        </w:tc>
      </w:tr>
      <w:tr>
        <w:trPr>
          <w:cantSplit/>
        </w:trPr>
        <w:tc>
          <w:tcPr>
            <w:tcW w:w="2360" w:type="dxa"/>
          </w:tcPr>
          <w:p>
            <w:pPr>
              <w:pStyle w:val="yTableNAm"/>
              <w:spacing w:before="0"/>
              <w:rPr>
                <w:sz w:val="18"/>
              </w:rPr>
            </w:pPr>
            <w:r>
              <w:rPr>
                <w:sz w:val="18"/>
              </w:rPr>
              <w:t>Lastreopsis smithiana</w:t>
            </w:r>
          </w:p>
        </w:tc>
        <w:tc>
          <w:tcPr>
            <w:tcW w:w="2360" w:type="dxa"/>
          </w:tcPr>
          <w:p>
            <w:pPr>
              <w:pStyle w:val="yTableNAm"/>
              <w:spacing w:before="0"/>
              <w:rPr>
                <w:sz w:val="18"/>
              </w:rPr>
            </w:pPr>
            <w:r>
              <w:rPr>
                <w:sz w:val="18"/>
              </w:rPr>
              <w:t>Lastreopsis tenera</w:t>
            </w:r>
          </w:p>
        </w:tc>
        <w:tc>
          <w:tcPr>
            <w:tcW w:w="2361" w:type="dxa"/>
          </w:tcPr>
          <w:p>
            <w:pPr>
              <w:pStyle w:val="yTableNAm"/>
              <w:spacing w:before="0"/>
              <w:rPr>
                <w:sz w:val="18"/>
              </w:rPr>
            </w:pPr>
            <w:r>
              <w:rPr>
                <w:sz w:val="18"/>
              </w:rPr>
              <w:t>Lastreopsis tinarooensis</w:t>
            </w:r>
          </w:p>
        </w:tc>
      </w:tr>
      <w:tr>
        <w:trPr>
          <w:cantSplit/>
        </w:trPr>
        <w:tc>
          <w:tcPr>
            <w:tcW w:w="2360" w:type="dxa"/>
          </w:tcPr>
          <w:p>
            <w:pPr>
              <w:pStyle w:val="yTableNAm"/>
              <w:spacing w:before="0"/>
              <w:rPr>
                <w:sz w:val="18"/>
              </w:rPr>
            </w:pPr>
            <w:r>
              <w:rPr>
                <w:sz w:val="18"/>
              </w:rPr>
              <w:t>Lastreopsis velutina</w:t>
            </w:r>
          </w:p>
        </w:tc>
        <w:tc>
          <w:tcPr>
            <w:tcW w:w="2360" w:type="dxa"/>
          </w:tcPr>
          <w:p>
            <w:pPr>
              <w:pStyle w:val="yTableNAm"/>
              <w:spacing w:before="0"/>
              <w:rPr>
                <w:sz w:val="18"/>
              </w:rPr>
            </w:pPr>
            <w:r>
              <w:rPr>
                <w:sz w:val="18"/>
              </w:rPr>
              <w:t>Latania loddigesii</w:t>
            </w:r>
          </w:p>
        </w:tc>
        <w:tc>
          <w:tcPr>
            <w:tcW w:w="2361" w:type="dxa"/>
          </w:tcPr>
          <w:p>
            <w:pPr>
              <w:pStyle w:val="yTableNAm"/>
              <w:spacing w:before="0"/>
              <w:rPr>
                <w:sz w:val="18"/>
              </w:rPr>
            </w:pPr>
            <w:r>
              <w:rPr>
                <w:sz w:val="18"/>
              </w:rPr>
              <w:t>Latania lontaroides</w:t>
            </w:r>
          </w:p>
        </w:tc>
      </w:tr>
      <w:tr>
        <w:trPr>
          <w:cantSplit/>
        </w:trPr>
        <w:tc>
          <w:tcPr>
            <w:tcW w:w="2360" w:type="dxa"/>
          </w:tcPr>
          <w:p>
            <w:pPr>
              <w:pStyle w:val="yTableNAm"/>
              <w:spacing w:before="0"/>
              <w:rPr>
                <w:sz w:val="18"/>
              </w:rPr>
            </w:pPr>
            <w:r>
              <w:rPr>
                <w:sz w:val="18"/>
              </w:rPr>
              <w:t>Latania verschaffeltii</w:t>
            </w:r>
          </w:p>
        </w:tc>
        <w:tc>
          <w:tcPr>
            <w:tcW w:w="2360" w:type="dxa"/>
          </w:tcPr>
          <w:p>
            <w:pPr>
              <w:pStyle w:val="yTableNAm"/>
              <w:spacing w:before="0"/>
              <w:rPr>
                <w:sz w:val="18"/>
              </w:rPr>
            </w:pPr>
            <w:r>
              <w:rPr>
                <w:sz w:val="18"/>
              </w:rPr>
              <w:t>Lathyrus alatus</w:t>
            </w:r>
          </w:p>
        </w:tc>
        <w:tc>
          <w:tcPr>
            <w:tcW w:w="2361" w:type="dxa"/>
          </w:tcPr>
          <w:p>
            <w:pPr>
              <w:pStyle w:val="yTableNAm"/>
              <w:spacing w:before="0"/>
              <w:rPr>
                <w:sz w:val="18"/>
              </w:rPr>
            </w:pPr>
            <w:r>
              <w:rPr>
                <w:sz w:val="18"/>
              </w:rPr>
              <w:t>Lathyrus aureus</w:t>
            </w:r>
          </w:p>
        </w:tc>
      </w:tr>
      <w:tr>
        <w:trPr>
          <w:cantSplit/>
        </w:trPr>
        <w:tc>
          <w:tcPr>
            <w:tcW w:w="2360" w:type="dxa"/>
          </w:tcPr>
          <w:p>
            <w:pPr>
              <w:pStyle w:val="yTableNAm"/>
              <w:spacing w:before="0"/>
              <w:rPr>
                <w:sz w:val="18"/>
              </w:rPr>
            </w:pPr>
            <w:r>
              <w:rPr>
                <w:sz w:val="18"/>
              </w:rPr>
              <w:t>Lathyrus azureus</w:t>
            </w:r>
          </w:p>
        </w:tc>
        <w:tc>
          <w:tcPr>
            <w:tcW w:w="2360" w:type="dxa"/>
          </w:tcPr>
          <w:p>
            <w:pPr>
              <w:pStyle w:val="yTableNAm"/>
              <w:spacing w:before="0"/>
              <w:rPr>
                <w:sz w:val="18"/>
              </w:rPr>
            </w:pPr>
            <w:r>
              <w:rPr>
                <w:sz w:val="18"/>
              </w:rPr>
              <w:t>Lathyrus bauhinii</w:t>
            </w:r>
          </w:p>
        </w:tc>
        <w:tc>
          <w:tcPr>
            <w:tcW w:w="2361" w:type="dxa"/>
          </w:tcPr>
          <w:p>
            <w:pPr>
              <w:pStyle w:val="yTableNAm"/>
              <w:spacing w:before="0"/>
              <w:rPr>
                <w:sz w:val="18"/>
              </w:rPr>
            </w:pPr>
            <w:r>
              <w:rPr>
                <w:sz w:val="18"/>
              </w:rPr>
              <w:t>Lathyrus belinensis</w:t>
            </w:r>
          </w:p>
        </w:tc>
      </w:tr>
      <w:tr>
        <w:trPr>
          <w:cantSplit/>
        </w:trPr>
        <w:tc>
          <w:tcPr>
            <w:tcW w:w="2360" w:type="dxa"/>
          </w:tcPr>
          <w:p>
            <w:pPr>
              <w:pStyle w:val="yTableNAm"/>
              <w:spacing w:before="0"/>
              <w:rPr>
                <w:sz w:val="18"/>
              </w:rPr>
            </w:pPr>
            <w:r>
              <w:rPr>
                <w:sz w:val="18"/>
              </w:rPr>
              <w:t>Lathyrus biflorus</w:t>
            </w:r>
          </w:p>
        </w:tc>
        <w:tc>
          <w:tcPr>
            <w:tcW w:w="2360" w:type="dxa"/>
          </w:tcPr>
          <w:p>
            <w:pPr>
              <w:pStyle w:val="yTableNAm"/>
              <w:spacing w:before="0"/>
              <w:rPr>
                <w:sz w:val="18"/>
              </w:rPr>
            </w:pPr>
            <w:r>
              <w:rPr>
                <w:sz w:val="18"/>
              </w:rPr>
              <w:t>Lathyrus cassius</w:t>
            </w:r>
          </w:p>
        </w:tc>
        <w:tc>
          <w:tcPr>
            <w:tcW w:w="2361" w:type="dxa"/>
          </w:tcPr>
          <w:p>
            <w:pPr>
              <w:pStyle w:val="yTableNAm"/>
              <w:spacing w:before="0"/>
              <w:rPr>
                <w:sz w:val="18"/>
              </w:rPr>
            </w:pPr>
            <w:r>
              <w:rPr>
                <w:sz w:val="18"/>
              </w:rPr>
              <w:t>Lathyrus chloranthus</w:t>
            </w:r>
          </w:p>
        </w:tc>
      </w:tr>
      <w:tr>
        <w:trPr>
          <w:cantSplit/>
        </w:trPr>
        <w:tc>
          <w:tcPr>
            <w:tcW w:w="2360" w:type="dxa"/>
          </w:tcPr>
          <w:p>
            <w:pPr>
              <w:pStyle w:val="yTableNAm"/>
              <w:spacing w:before="0"/>
              <w:rPr>
                <w:sz w:val="18"/>
              </w:rPr>
            </w:pPr>
            <w:r>
              <w:rPr>
                <w:sz w:val="18"/>
              </w:rPr>
              <w:t>Lathyrus cicera</w:t>
            </w:r>
          </w:p>
        </w:tc>
        <w:tc>
          <w:tcPr>
            <w:tcW w:w="2360" w:type="dxa"/>
          </w:tcPr>
          <w:p>
            <w:pPr>
              <w:pStyle w:val="yTableNAm"/>
              <w:spacing w:before="0"/>
              <w:rPr>
                <w:sz w:val="18"/>
              </w:rPr>
            </w:pPr>
            <w:r>
              <w:rPr>
                <w:sz w:val="18"/>
              </w:rPr>
              <w:t>Lathyrus cirrhosus</w:t>
            </w:r>
          </w:p>
        </w:tc>
        <w:tc>
          <w:tcPr>
            <w:tcW w:w="2361" w:type="dxa"/>
          </w:tcPr>
          <w:p>
            <w:pPr>
              <w:pStyle w:val="yTableNAm"/>
              <w:spacing w:before="0"/>
              <w:rPr>
                <w:sz w:val="18"/>
              </w:rPr>
            </w:pPr>
            <w:r>
              <w:rPr>
                <w:sz w:val="18"/>
              </w:rPr>
              <w:t>Lathyrus crassipes</w:t>
            </w:r>
          </w:p>
        </w:tc>
      </w:tr>
      <w:tr>
        <w:trPr>
          <w:cantSplit/>
        </w:trPr>
        <w:tc>
          <w:tcPr>
            <w:tcW w:w="2360" w:type="dxa"/>
          </w:tcPr>
          <w:p>
            <w:pPr>
              <w:pStyle w:val="yTableNAm"/>
              <w:spacing w:before="0"/>
              <w:rPr>
                <w:sz w:val="18"/>
              </w:rPr>
            </w:pPr>
            <w:r>
              <w:rPr>
                <w:sz w:val="18"/>
              </w:rPr>
              <w:t>Lathyrus davidii</w:t>
            </w:r>
          </w:p>
        </w:tc>
        <w:tc>
          <w:tcPr>
            <w:tcW w:w="2360" w:type="dxa"/>
          </w:tcPr>
          <w:p>
            <w:pPr>
              <w:pStyle w:val="yTableNAm"/>
              <w:spacing w:before="0"/>
              <w:rPr>
                <w:sz w:val="18"/>
              </w:rPr>
            </w:pPr>
            <w:r>
              <w:rPr>
                <w:sz w:val="18"/>
              </w:rPr>
              <w:t>Lathyrus digitatus</w:t>
            </w:r>
          </w:p>
        </w:tc>
        <w:tc>
          <w:tcPr>
            <w:tcW w:w="2361" w:type="dxa"/>
          </w:tcPr>
          <w:p>
            <w:pPr>
              <w:pStyle w:val="yTableNAm"/>
              <w:spacing w:before="0"/>
              <w:rPr>
                <w:sz w:val="18"/>
              </w:rPr>
            </w:pPr>
            <w:r>
              <w:rPr>
                <w:sz w:val="18"/>
              </w:rPr>
              <w:t>Lathyrus filiformis</w:t>
            </w:r>
          </w:p>
        </w:tc>
      </w:tr>
      <w:tr>
        <w:trPr>
          <w:cantSplit/>
        </w:trPr>
        <w:tc>
          <w:tcPr>
            <w:tcW w:w="2360" w:type="dxa"/>
          </w:tcPr>
          <w:p>
            <w:pPr>
              <w:pStyle w:val="yTableNAm"/>
              <w:spacing w:before="0"/>
              <w:rPr>
                <w:sz w:val="18"/>
              </w:rPr>
            </w:pPr>
            <w:r>
              <w:rPr>
                <w:sz w:val="18"/>
              </w:rPr>
              <w:t>Lathyrus hookeri</w:t>
            </w:r>
          </w:p>
        </w:tc>
        <w:tc>
          <w:tcPr>
            <w:tcW w:w="2360" w:type="dxa"/>
          </w:tcPr>
          <w:p>
            <w:pPr>
              <w:pStyle w:val="yTableNAm"/>
              <w:spacing w:before="0"/>
              <w:rPr>
                <w:sz w:val="18"/>
              </w:rPr>
            </w:pPr>
            <w:r>
              <w:rPr>
                <w:sz w:val="18"/>
              </w:rPr>
              <w:t>Lathyrus hygrophilus</w:t>
            </w:r>
          </w:p>
        </w:tc>
        <w:tc>
          <w:tcPr>
            <w:tcW w:w="2361" w:type="dxa"/>
          </w:tcPr>
          <w:p>
            <w:pPr>
              <w:pStyle w:val="yTableNAm"/>
              <w:spacing w:before="0"/>
              <w:rPr>
                <w:sz w:val="18"/>
              </w:rPr>
            </w:pPr>
            <w:r>
              <w:rPr>
                <w:sz w:val="18"/>
              </w:rPr>
              <w:t>Lathyrus laevigatus</w:t>
            </w:r>
          </w:p>
        </w:tc>
      </w:tr>
      <w:tr>
        <w:trPr>
          <w:cantSplit/>
        </w:trPr>
        <w:tc>
          <w:tcPr>
            <w:tcW w:w="2360" w:type="dxa"/>
          </w:tcPr>
          <w:p>
            <w:pPr>
              <w:pStyle w:val="yTableNAm"/>
              <w:spacing w:before="0"/>
              <w:rPr>
                <w:sz w:val="18"/>
              </w:rPr>
            </w:pPr>
            <w:r>
              <w:rPr>
                <w:sz w:val="18"/>
              </w:rPr>
              <w:t>Lathyrus latifolius</w:t>
            </w:r>
          </w:p>
        </w:tc>
        <w:tc>
          <w:tcPr>
            <w:tcW w:w="2360" w:type="dxa"/>
          </w:tcPr>
          <w:p>
            <w:pPr>
              <w:pStyle w:val="yTableNAm"/>
              <w:spacing w:before="0"/>
              <w:rPr>
                <w:sz w:val="18"/>
              </w:rPr>
            </w:pPr>
            <w:r>
              <w:rPr>
                <w:sz w:val="18"/>
              </w:rPr>
              <w:t>Lathyrus laxiflorus</w:t>
            </w:r>
          </w:p>
        </w:tc>
        <w:tc>
          <w:tcPr>
            <w:tcW w:w="2361" w:type="dxa"/>
          </w:tcPr>
          <w:p>
            <w:pPr>
              <w:pStyle w:val="yTableNAm"/>
              <w:spacing w:before="0"/>
              <w:rPr>
                <w:sz w:val="18"/>
              </w:rPr>
            </w:pPr>
            <w:r>
              <w:rPr>
                <w:sz w:val="18"/>
              </w:rPr>
              <w:t>Lathyrus littoralis</w:t>
            </w:r>
          </w:p>
        </w:tc>
      </w:tr>
      <w:tr>
        <w:trPr>
          <w:cantSplit/>
        </w:trPr>
        <w:tc>
          <w:tcPr>
            <w:tcW w:w="2360" w:type="dxa"/>
          </w:tcPr>
          <w:p>
            <w:pPr>
              <w:pStyle w:val="yTableNAm"/>
              <w:spacing w:before="0"/>
              <w:rPr>
                <w:sz w:val="18"/>
              </w:rPr>
            </w:pPr>
            <w:r>
              <w:rPr>
                <w:sz w:val="18"/>
              </w:rPr>
              <w:t>Lathyrus longifolius</w:t>
            </w:r>
          </w:p>
        </w:tc>
        <w:tc>
          <w:tcPr>
            <w:tcW w:w="2360" w:type="dxa"/>
          </w:tcPr>
          <w:p>
            <w:pPr>
              <w:pStyle w:val="yTableNAm"/>
              <w:spacing w:before="0"/>
              <w:rPr>
                <w:sz w:val="18"/>
              </w:rPr>
            </w:pPr>
            <w:r>
              <w:rPr>
                <w:sz w:val="18"/>
              </w:rPr>
              <w:t>Lathyrus magellanicus</w:t>
            </w:r>
          </w:p>
        </w:tc>
        <w:tc>
          <w:tcPr>
            <w:tcW w:w="2361" w:type="dxa"/>
          </w:tcPr>
          <w:p>
            <w:pPr>
              <w:pStyle w:val="yTableNAm"/>
              <w:spacing w:before="0"/>
              <w:rPr>
                <w:sz w:val="18"/>
              </w:rPr>
            </w:pPr>
            <w:r>
              <w:rPr>
                <w:sz w:val="18"/>
              </w:rPr>
              <w:t>Lathyrus mulkak</w:t>
            </w:r>
          </w:p>
        </w:tc>
      </w:tr>
      <w:tr>
        <w:trPr>
          <w:cantSplit/>
        </w:trPr>
        <w:tc>
          <w:tcPr>
            <w:tcW w:w="2360" w:type="dxa"/>
          </w:tcPr>
          <w:p>
            <w:pPr>
              <w:pStyle w:val="yTableNAm"/>
              <w:spacing w:before="0"/>
              <w:rPr>
                <w:sz w:val="18"/>
              </w:rPr>
            </w:pPr>
            <w:r>
              <w:rPr>
                <w:sz w:val="18"/>
              </w:rPr>
              <w:t>Lathyrus nervosus</w:t>
            </w:r>
          </w:p>
        </w:tc>
        <w:tc>
          <w:tcPr>
            <w:tcW w:w="2360" w:type="dxa"/>
          </w:tcPr>
          <w:p>
            <w:pPr>
              <w:pStyle w:val="yTableNAm"/>
              <w:spacing w:before="0"/>
              <w:rPr>
                <w:sz w:val="18"/>
              </w:rPr>
            </w:pPr>
            <w:r>
              <w:rPr>
                <w:sz w:val="18"/>
              </w:rPr>
              <w:t>Lathyrus neurolobus</w:t>
            </w:r>
          </w:p>
        </w:tc>
        <w:tc>
          <w:tcPr>
            <w:tcW w:w="2361" w:type="dxa"/>
          </w:tcPr>
          <w:p>
            <w:pPr>
              <w:pStyle w:val="yTableNAm"/>
              <w:spacing w:before="0"/>
              <w:rPr>
                <w:sz w:val="18"/>
              </w:rPr>
            </w:pPr>
            <w:r>
              <w:rPr>
                <w:sz w:val="18"/>
              </w:rPr>
              <w:t>Lathyrus nevadensis</w:t>
            </w:r>
          </w:p>
        </w:tc>
      </w:tr>
      <w:tr>
        <w:trPr>
          <w:cantSplit/>
        </w:trPr>
        <w:tc>
          <w:tcPr>
            <w:tcW w:w="2360" w:type="dxa"/>
          </w:tcPr>
          <w:p>
            <w:pPr>
              <w:pStyle w:val="yTableNAm"/>
              <w:spacing w:before="0"/>
              <w:rPr>
                <w:sz w:val="18"/>
              </w:rPr>
            </w:pPr>
            <w:r>
              <w:rPr>
                <w:sz w:val="18"/>
              </w:rPr>
              <w:t>Lathyrus nigrivalvis</w:t>
            </w:r>
          </w:p>
        </w:tc>
        <w:tc>
          <w:tcPr>
            <w:tcW w:w="2360" w:type="dxa"/>
          </w:tcPr>
          <w:p>
            <w:pPr>
              <w:pStyle w:val="yTableNAm"/>
              <w:spacing w:before="0"/>
              <w:rPr>
                <w:sz w:val="18"/>
              </w:rPr>
            </w:pPr>
            <w:r>
              <w:rPr>
                <w:sz w:val="18"/>
              </w:rPr>
              <w:t>Lathyrus occidentalis</w:t>
            </w:r>
          </w:p>
        </w:tc>
        <w:tc>
          <w:tcPr>
            <w:tcW w:w="2361" w:type="dxa"/>
          </w:tcPr>
          <w:p>
            <w:pPr>
              <w:pStyle w:val="yTableNAm"/>
              <w:spacing w:before="0"/>
              <w:rPr>
                <w:sz w:val="18"/>
              </w:rPr>
            </w:pPr>
            <w:r>
              <w:rPr>
                <w:sz w:val="18"/>
              </w:rPr>
              <w:t>Lathyrus ochraceus</w:t>
            </w:r>
          </w:p>
        </w:tc>
      </w:tr>
      <w:tr>
        <w:trPr>
          <w:cantSplit/>
        </w:trPr>
        <w:tc>
          <w:tcPr>
            <w:tcW w:w="2360" w:type="dxa"/>
          </w:tcPr>
          <w:p>
            <w:pPr>
              <w:pStyle w:val="yTableNAm"/>
              <w:spacing w:before="0"/>
              <w:rPr>
                <w:sz w:val="18"/>
              </w:rPr>
            </w:pPr>
            <w:r>
              <w:rPr>
                <w:sz w:val="18"/>
              </w:rPr>
              <w:t>Lathyrus odoratus</w:t>
            </w:r>
          </w:p>
        </w:tc>
        <w:tc>
          <w:tcPr>
            <w:tcW w:w="2360" w:type="dxa"/>
          </w:tcPr>
          <w:p>
            <w:pPr>
              <w:pStyle w:val="yTableNAm"/>
              <w:spacing w:before="0"/>
              <w:rPr>
                <w:sz w:val="18"/>
              </w:rPr>
            </w:pPr>
            <w:r>
              <w:rPr>
                <w:sz w:val="18"/>
              </w:rPr>
              <w:t>Lathyrus pallescens</w:t>
            </w:r>
          </w:p>
        </w:tc>
        <w:tc>
          <w:tcPr>
            <w:tcW w:w="2361" w:type="dxa"/>
          </w:tcPr>
          <w:p>
            <w:pPr>
              <w:pStyle w:val="yTableNAm"/>
              <w:spacing w:before="0"/>
              <w:rPr>
                <w:sz w:val="18"/>
              </w:rPr>
            </w:pPr>
            <w:r>
              <w:rPr>
                <w:sz w:val="18"/>
              </w:rPr>
              <w:t>Lathyrus pisiformis</w:t>
            </w:r>
          </w:p>
        </w:tc>
      </w:tr>
      <w:tr>
        <w:trPr>
          <w:cantSplit/>
        </w:trPr>
        <w:tc>
          <w:tcPr>
            <w:tcW w:w="2360" w:type="dxa"/>
          </w:tcPr>
          <w:p>
            <w:pPr>
              <w:pStyle w:val="yTableNAm"/>
              <w:spacing w:before="0"/>
              <w:rPr>
                <w:sz w:val="18"/>
              </w:rPr>
            </w:pPr>
            <w:r>
              <w:rPr>
                <w:sz w:val="18"/>
              </w:rPr>
              <w:t>Lathyrus pseudocicera</w:t>
            </w:r>
          </w:p>
        </w:tc>
        <w:tc>
          <w:tcPr>
            <w:tcW w:w="2360" w:type="dxa"/>
          </w:tcPr>
          <w:p>
            <w:pPr>
              <w:pStyle w:val="yTableNAm"/>
              <w:spacing w:before="0"/>
              <w:rPr>
                <w:sz w:val="18"/>
              </w:rPr>
            </w:pPr>
            <w:r>
              <w:rPr>
                <w:sz w:val="18"/>
              </w:rPr>
              <w:t>Lathyrus pubescens</w:t>
            </w:r>
          </w:p>
        </w:tc>
        <w:tc>
          <w:tcPr>
            <w:tcW w:w="2361" w:type="dxa"/>
          </w:tcPr>
          <w:p>
            <w:pPr>
              <w:pStyle w:val="yTableNAm"/>
              <w:spacing w:before="0"/>
              <w:rPr>
                <w:sz w:val="18"/>
              </w:rPr>
            </w:pPr>
            <w:r>
              <w:rPr>
                <w:sz w:val="18"/>
              </w:rPr>
              <w:t>Lathyrus rotundifolius</w:t>
            </w:r>
          </w:p>
        </w:tc>
      </w:tr>
      <w:tr>
        <w:trPr>
          <w:cantSplit/>
        </w:trPr>
        <w:tc>
          <w:tcPr>
            <w:tcW w:w="2360" w:type="dxa"/>
          </w:tcPr>
          <w:p>
            <w:pPr>
              <w:pStyle w:val="yTableNAm"/>
              <w:spacing w:before="0"/>
              <w:rPr>
                <w:sz w:val="18"/>
              </w:rPr>
            </w:pPr>
            <w:r>
              <w:rPr>
                <w:sz w:val="18"/>
              </w:rPr>
              <w:t>Lathyrus sativus cv. Ceora</w:t>
            </w:r>
          </w:p>
        </w:tc>
        <w:tc>
          <w:tcPr>
            <w:tcW w:w="2360" w:type="dxa"/>
          </w:tcPr>
          <w:p>
            <w:pPr>
              <w:pStyle w:val="yTableNAm"/>
              <w:spacing w:before="0"/>
              <w:rPr>
                <w:sz w:val="18"/>
              </w:rPr>
            </w:pPr>
            <w:r>
              <w:rPr>
                <w:sz w:val="18"/>
              </w:rPr>
              <w:t>Lathyrus splendens</w:t>
            </w:r>
          </w:p>
        </w:tc>
        <w:tc>
          <w:tcPr>
            <w:tcW w:w="2361" w:type="dxa"/>
          </w:tcPr>
          <w:p>
            <w:pPr>
              <w:pStyle w:val="yTableNAm"/>
              <w:spacing w:before="0"/>
              <w:rPr>
                <w:sz w:val="18"/>
              </w:rPr>
            </w:pPr>
            <w:r>
              <w:rPr>
                <w:sz w:val="18"/>
              </w:rPr>
              <w:t>Lathyrus sylvestris</w:t>
            </w:r>
          </w:p>
        </w:tc>
      </w:tr>
      <w:tr>
        <w:trPr>
          <w:cantSplit/>
        </w:trPr>
        <w:tc>
          <w:tcPr>
            <w:tcW w:w="2360" w:type="dxa"/>
          </w:tcPr>
          <w:p>
            <w:pPr>
              <w:pStyle w:val="yTableNAm"/>
              <w:spacing w:before="0"/>
              <w:rPr>
                <w:sz w:val="18"/>
              </w:rPr>
            </w:pPr>
            <w:r>
              <w:rPr>
                <w:sz w:val="18"/>
              </w:rPr>
              <w:t>Lathyrus tingitanus</w:t>
            </w:r>
          </w:p>
        </w:tc>
        <w:tc>
          <w:tcPr>
            <w:tcW w:w="2360" w:type="dxa"/>
          </w:tcPr>
          <w:p>
            <w:pPr>
              <w:pStyle w:val="yTableNAm"/>
              <w:spacing w:before="0"/>
              <w:rPr>
                <w:sz w:val="18"/>
              </w:rPr>
            </w:pPr>
            <w:r>
              <w:rPr>
                <w:sz w:val="18"/>
              </w:rPr>
              <w:t>Lathyrus tomentosus</w:t>
            </w:r>
          </w:p>
        </w:tc>
        <w:tc>
          <w:tcPr>
            <w:tcW w:w="2361" w:type="dxa"/>
          </w:tcPr>
          <w:p>
            <w:pPr>
              <w:pStyle w:val="yTableNAm"/>
              <w:spacing w:before="0"/>
              <w:rPr>
                <w:sz w:val="18"/>
              </w:rPr>
            </w:pPr>
            <w:r>
              <w:rPr>
                <w:sz w:val="18"/>
              </w:rPr>
              <w:t>Lathyrus tremolsianus</w:t>
            </w:r>
          </w:p>
        </w:tc>
      </w:tr>
      <w:tr>
        <w:trPr>
          <w:cantSplit/>
        </w:trPr>
        <w:tc>
          <w:tcPr>
            <w:tcW w:w="2360" w:type="dxa"/>
          </w:tcPr>
          <w:p>
            <w:pPr>
              <w:pStyle w:val="yTableNAm"/>
              <w:spacing w:before="0"/>
              <w:rPr>
                <w:sz w:val="18"/>
              </w:rPr>
            </w:pPr>
            <w:r>
              <w:rPr>
                <w:sz w:val="18"/>
              </w:rPr>
              <w:t>Lathyrus undulatus</w:t>
            </w:r>
          </w:p>
        </w:tc>
        <w:tc>
          <w:tcPr>
            <w:tcW w:w="2360" w:type="dxa"/>
          </w:tcPr>
          <w:p>
            <w:pPr>
              <w:pStyle w:val="yTableNAm"/>
              <w:spacing w:before="0"/>
              <w:rPr>
                <w:sz w:val="18"/>
              </w:rPr>
            </w:pPr>
            <w:r>
              <w:rPr>
                <w:sz w:val="18"/>
              </w:rPr>
              <w:t>Lathyrus vernus</w:t>
            </w:r>
          </w:p>
        </w:tc>
        <w:tc>
          <w:tcPr>
            <w:tcW w:w="2361" w:type="dxa"/>
          </w:tcPr>
          <w:p>
            <w:pPr>
              <w:pStyle w:val="yTableNAm"/>
              <w:spacing w:before="0"/>
              <w:rPr>
                <w:sz w:val="18"/>
              </w:rPr>
            </w:pPr>
            <w:r>
              <w:rPr>
                <w:sz w:val="18"/>
              </w:rPr>
              <w:t>Lathyrus vestitus</w:t>
            </w:r>
          </w:p>
        </w:tc>
      </w:tr>
      <w:tr>
        <w:trPr>
          <w:cantSplit/>
        </w:trPr>
        <w:tc>
          <w:tcPr>
            <w:tcW w:w="2360" w:type="dxa"/>
          </w:tcPr>
          <w:p>
            <w:pPr>
              <w:pStyle w:val="yTableNAm"/>
              <w:spacing w:before="0"/>
              <w:rPr>
                <w:sz w:val="18"/>
              </w:rPr>
            </w:pPr>
            <w:r>
              <w:rPr>
                <w:sz w:val="18"/>
              </w:rPr>
              <w:t>Lathyrus vinealis</w:t>
            </w:r>
          </w:p>
        </w:tc>
        <w:tc>
          <w:tcPr>
            <w:tcW w:w="2360" w:type="dxa"/>
          </w:tcPr>
          <w:p>
            <w:pPr>
              <w:pStyle w:val="yTableNAm"/>
              <w:spacing w:before="0"/>
              <w:rPr>
                <w:sz w:val="18"/>
              </w:rPr>
            </w:pPr>
            <w:r>
              <w:rPr>
                <w:sz w:val="18"/>
              </w:rPr>
              <w:t>Latua pubiflora</w:t>
            </w:r>
          </w:p>
        </w:tc>
        <w:tc>
          <w:tcPr>
            <w:tcW w:w="2361" w:type="dxa"/>
          </w:tcPr>
          <w:p>
            <w:pPr>
              <w:pStyle w:val="yTableNAm"/>
              <w:spacing w:before="0"/>
              <w:rPr>
                <w:sz w:val="18"/>
              </w:rPr>
            </w:pPr>
            <w:r>
              <w:rPr>
                <w:sz w:val="18"/>
              </w:rPr>
              <w:t>Launaea arborescens</w:t>
            </w:r>
          </w:p>
        </w:tc>
      </w:tr>
      <w:tr>
        <w:trPr>
          <w:cantSplit/>
        </w:trPr>
        <w:tc>
          <w:tcPr>
            <w:tcW w:w="2360" w:type="dxa"/>
          </w:tcPr>
          <w:p>
            <w:pPr>
              <w:pStyle w:val="yTableNAm"/>
              <w:spacing w:before="0"/>
              <w:rPr>
                <w:sz w:val="18"/>
              </w:rPr>
            </w:pPr>
            <w:r>
              <w:rPr>
                <w:sz w:val="18"/>
              </w:rPr>
              <w:t>Laurelia novae-zelandiae</w:t>
            </w:r>
          </w:p>
        </w:tc>
        <w:tc>
          <w:tcPr>
            <w:tcW w:w="2360" w:type="dxa"/>
          </w:tcPr>
          <w:p>
            <w:pPr>
              <w:pStyle w:val="yTableNAm"/>
              <w:spacing w:before="0"/>
              <w:rPr>
                <w:sz w:val="18"/>
              </w:rPr>
            </w:pPr>
            <w:r>
              <w:rPr>
                <w:sz w:val="18"/>
              </w:rPr>
              <w:t>Laurelia sempervirens</w:t>
            </w:r>
          </w:p>
        </w:tc>
        <w:tc>
          <w:tcPr>
            <w:tcW w:w="2361" w:type="dxa"/>
          </w:tcPr>
          <w:p>
            <w:pPr>
              <w:pStyle w:val="yTableNAm"/>
              <w:spacing w:before="0"/>
              <w:rPr>
                <w:sz w:val="18"/>
              </w:rPr>
            </w:pPr>
            <w:r>
              <w:rPr>
                <w:sz w:val="18"/>
              </w:rPr>
              <w:t>Laureliopsis philippiana</w:t>
            </w:r>
          </w:p>
        </w:tc>
      </w:tr>
      <w:tr>
        <w:trPr>
          <w:cantSplit/>
        </w:trPr>
        <w:tc>
          <w:tcPr>
            <w:tcW w:w="2360" w:type="dxa"/>
          </w:tcPr>
          <w:p>
            <w:pPr>
              <w:pStyle w:val="yTableNAm"/>
              <w:spacing w:before="0"/>
              <w:rPr>
                <w:sz w:val="18"/>
              </w:rPr>
            </w:pPr>
            <w:r>
              <w:rPr>
                <w:sz w:val="18"/>
              </w:rPr>
              <w:t>Laurentia anethifolia</w:t>
            </w:r>
          </w:p>
        </w:tc>
        <w:tc>
          <w:tcPr>
            <w:tcW w:w="2360" w:type="dxa"/>
          </w:tcPr>
          <w:p>
            <w:pPr>
              <w:pStyle w:val="yTableNAm"/>
              <w:spacing w:before="0"/>
              <w:rPr>
                <w:sz w:val="18"/>
              </w:rPr>
            </w:pPr>
            <w:r>
              <w:rPr>
                <w:sz w:val="18"/>
              </w:rPr>
              <w:t>Laurentia armstrongii</w:t>
            </w:r>
          </w:p>
        </w:tc>
        <w:tc>
          <w:tcPr>
            <w:tcW w:w="2361" w:type="dxa"/>
          </w:tcPr>
          <w:p>
            <w:pPr>
              <w:pStyle w:val="yTableNAm"/>
              <w:spacing w:before="0"/>
              <w:rPr>
                <w:sz w:val="18"/>
              </w:rPr>
            </w:pPr>
            <w:r>
              <w:rPr>
                <w:sz w:val="18"/>
              </w:rPr>
              <w:t>Laurentia baueri</w:t>
            </w:r>
          </w:p>
        </w:tc>
      </w:tr>
      <w:tr>
        <w:trPr>
          <w:cantSplit/>
        </w:trPr>
        <w:tc>
          <w:tcPr>
            <w:tcW w:w="2360" w:type="dxa"/>
          </w:tcPr>
          <w:p>
            <w:pPr>
              <w:pStyle w:val="yTableNAm"/>
              <w:spacing w:before="0"/>
              <w:rPr>
                <w:sz w:val="18"/>
              </w:rPr>
            </w:pPr>
            <w:r>
              <w:rPr>
                <w:sz w:val="18"/>
              </w:rPr>
              <w:t>Laurentia ferdinandi</w:t>
            </w:r>
          </w:p>
        </w:tc>
        <w:tc>
          <w:tcPr>
            <w:tcW w:w="2360" w:type="dxa"/>
          </w:tcPr>
          <w:p>
            <w:pPr>
              <w:pStyle w:val="yTableNAm"/>
              <w:spacing w:before="0"/>
              <w:rPr>
                <w:sz w:val="18"/>
              </w:rPr>
            </w:pPr>
            <w:r>
              <w:rPr>
                <w:sz w:val="18"/>
              </w:rPr>
              <w:t>Laurentia fluviatilis</w:t>
            </w:r>
          </w:p>
        </w:tc>
        <w:tc>
          <w:tcPr>
            <w:tcW w:w="2361" w:type="dxa"/>
          </w:tcPr>
          <w:p>
            <w:pPr>
              <w:pStyle w:val="yTableNAm"/>
              <w:spacing w:before="0"/>
              <w:rPr>
                <w:sz w:val="18"/>
              </w:rPr>
            </w:pPr>
            <w:r>
              <w:rPr>
                <w:sz w:val="18"/>
              </w:rPr>
              <w:t>Laurentia gaudichaudii</w:t>
            </w:r>
          </w:p>
        </w:tc>
      </w:tr>
      <w:tr>
        <w:trPr>
          <w:cantSplit/>
        </w:trPr>
        <w:tc>
          <w:tcPr>
            <w:tcW w:w="2360" w:type="dxa"/>
          </w:tcPr>
          <w:p>
            <w:pPr>
              <w:pStyle w:val="yTableNAm"/>
              <w:spacing w:before="0"/>
              <w:rPr>
                <w:sz w:val="18"/>
              </w:rPr>
            </w:pPr>
            <w:r>
              <w:rPr>
                <w:sz w:val="18"/>
              </w:rPr>
              <w:t>Laurentia gulliveri</w:t>
            </w:r>
          </w:p>
        </w:tc>
        <w:tc>
          <w:tcPr>
            <w:tcW w:w="2360" w:type="dxa"/>
          </w:tcPr>
          <w:p>
            <w:pPr>
              <w:pStyle w:val="yTableNAm"/>
              <w:spacing w:before="0"/>
              <w:rPr>
                <w:sz w:val="18"/>
              </w:rPr>
            </w:pPr>
            <w:r>
              <w:rPr>
                <w:sz w:val="18"/>
              </w:rPr>
              <w:t>Laurentia hypocrateriformis</w:t>
            </w:r>
          </w:p>
        </w:tc>
        <w:tc>
          <w:tcPr>
            <w:tcW w:w="2361" w:type="dxa"/>
          </w:tcPr>
          <w:p>
            <w:pPr>
              <w:pStyle w:val="yTableNAm"/>
              <w:spacing w:before="0"/>
              <w:rPr>
                <w:sz w:val="18"/>
              </w:rPr>
            </w:pPr>
            <w:r>
              <w:rPr>
                <w:sz w:val="18"/>
              </w:rPr>
              <w:t>Laurentia pusilla</w:t>
            </w:r>
          </w:p>
        </w:tc>
      </w:tr>
      <w:tr>
        <w:trPr>
          <w:cantSplit/>
        </w:trPr>
        <w:tc>
          <w:tcPr>
            <w:tcW w:w="2360" w:type="dxa"/>
          </w:tcPr>
          <w:p>
            <w:pPr>
              <w:pStyle w:val="yTableNAm"/>
              <w:spacing w:before="0"/>
              <w:rPr>
                <w:sz w:val="18"/>
              </w:rPr>
            </w:pPr>
            <w:r>
              <w:rPr>
                <w:sz w:val="18"/>
              </w:rPr>
              <w:t>Laurophyllus capensis</w:t>
            </w:r>
          </w:p>
        </w:tc>
        <w:tc>
          <w:tcPr>
            <w:tcW w:w="2360" w:type="dxa"/>
          </w:tcPr>
          <w:p>
            <w:pPr>
              <w:pStyle w:val="yTableNAm"/>
              <w:spacing w:before="0"/>
              <w:rPr>
                <w:sz w:val="18"/>
              </w:rPr>
            </w:pPr>
            <w:r>
              <w:rPr>
                <w:sz w:val="18"/>
              </w:rPr>
              <w:t>Laurus azorica</w:t>
            </w:r>
          </w:p>
        </w:tc>
        <w:tc>
          <w:tcPr>
            <w:tcW w:w="2361" w:type="dxa"/>
          </w:tcPr>
          <w:p>
            <w:pPr>
              <w:pStyle w:val="yTableNAm"/>
              <w:spacing w:before="0"/>
              <w:rPr>
                <w:sz w:val="18"/>
              </w:rPr>
            </w:pPr>
            <w:r>
              <w:rPr>
                <w:sz w:val="18"/>
              </w:rPr>
              <w:t>Laurus nobilis</w:t>
            </w:r>
          </w:p>
        </w:tc>
      </w:tr>
      <w:tr>
        <w:trPr>
          <w:cantSplit/>
        </w:trPr>
        <w:tc>
          <w:tcPr>
            <w:tcW w:w="2360" w:type="dxa"/>
          </w:tcPr>
          <w:p>
            <w:pPr>
              <w:pStyle w:val="yTableNAm"/>
              <w:spacing w:before="0"/>
              <w:rPr>
                <w:sz w:val="18"/>
              </w:rPr>
            </w:pPr>
            <w:r>
              <w:rPr>
                <w:sz w:val="18"/>
              </w:rPr>
              <w:t>Lavandula x allardii</w:t>
            </w:r>
          </w:p>
        </w:tc>
        <w:tc>
          <w:tcPr>
            <w:tcW w:w="2360" w:type="dxa"/>
          </w:tcPr>
          <w:p>
            <w:pPr>
              <w:pStyle w:val="yTableNAm"/>
              <w:spacing w:before="0"/>
              <w:rPr>
                <w:sz w:val="18"/>
              </w:rPr>
            </w:pPr>
            <w:r>
              <w:rPr>
                <w:sz w:val="18"/>
              </w:rPr>
              <w:t>Lavandula angustifolia</w:t>
            </w:r>
          </w:p>
        </w:tc>
        <w:tc>
          <w:tcPr>
            <w:tcW w:w="2361" w:type="dxa"/>
          </w:tcPr>
          <w:p>
            <w:pPr>
              <w:pStyle w:val="yTableNAm"/>
              <w:spacing w:before="0"/>
              <w:rPr>
                <w:sz w:val="18"/>
              </w:rPr>
            </w:pPr>
            <w:r>
              <w:rPr>
                <w:sz w:val="18"/>
              </w:rPr>
              <w:t>Lavandula aristibracteata</w:t>
            </w:r>
          </w:p>
        </w:tc>
      </w:tr>
      <w:tr>
        <w:trPr>
          <w:cantSplit/>
        </w:trPr>
        <w:tc>
          <w:tcPr>
            <w:tcW w:w="2360" w:type="dxa"/>
          </w:tcPr>
          <w:p>
            <w:pPr>
              <w:pStyle w:val="yTableNAm"/>
              <w:spacing w:before="0"/>
              <w:rPr>
                <w:sz w:val="18"/>
              </w:rPr>
            </w:pPr>
            <w:r>
              <w:rPr>
                <w:sz w:val="18"/>
              </w:rPr>
              <w:t>Lavandula bipinnata</w:t>
            </w:r>
          </w:p>
        </w:tc>
        <w:tc>
          <w:tcPr>
            <w:tcW w:w="2360" w:type="dxa"/>
          </w:tcPr>
          <w:p>
            <w:pPr>
              <w:pStyle w:val="yTableNAm"/>
              <w:spacing w:before="0"/>
              <w:rPr>
                <w:sz w:val="18"/>
              </w:rPr>
            </w:pPr>
            <w:r>
              <w:rPr>
                <w:sz w:val="18"/>
              </w:rPr>
              <w:t>Lavandula buchii</w:t>
            </w:r>
          </w:p>
        </w:tc>
        <w:tc>
          <w:tcPr>
            <w:tcW w:w="2361" w:type="dxa"/>
          </w:tcPr>
          <w:p>
            <w:pPr>
              <w:pStyle w:val="yTableNAm"/>
              <w:spacing w:before="0"/>
              <w:rPr>
                <w:sz w:val="18"/>
              </w:rPr>
            </w:pPr>
            <w:r>
              <w:rPr>
                <w:sz w:val="18"/>
              </w:rPr>
              <w:t>Lavandula burmanni</w:t>
            </w:r>
          </w:p>
        </w:tc>
      </w:tr>
      <w:tr>
        <w:trPr>
          <w:cantSplit/>
        </w:trPr>
        <w:tc>
          <w:tcPr>
            <w:tcW w:w="2360" w:type="dxa"/>
          </w:tcPr>
          <w:p>
            <w:pPr>
              <w:pStyle w:val="yTableNAm"/>
              <w:spacing w:before="0"/>
              <w:rPr>
                <w:sz w:val="18"/>
              </w:rPr>
            </w:pPr>
            <w:r>
              <w:rPr>
                <w:sz w:val="18"/>
              </w:rPr>
              <w:t>Lavandula canariensis</w:t>
            </w:r>
          </w:p>
        </w:tc>
        <w:tc>
          <w:tcPr>
            <w:tcW w:w="2360" w:type="dxa"/>
          </w:tcPr>
          <w:p>
            <w:pPr>
              <w:pStyle w:val="yTableNAm"/>
              <w:spacing w:before="0"/>
              <w:rPr>
                <w:sz w:val="18"/>
              </w:rPr>
            </w:pPr>
            <w:r>
              <w:rPr>
                <w:sz w:val="18"/>
              </w:rPr>
              <w:t>Lavandula x christiana</w:t>
            </w:r>
          </w:p>
        </w:tc>
        <w:tc>
          <w:tcPr>
            <w:tcW w:w="2361" w:type="dxa"/>
          </w:tcPr>
          <w:p>
            <w:pPr>
              <w:pStyle w:val="yTableNAm"/>
              <w:spacing w:before="0"/>
              <w:rPr>
                <w:sz w:val="18"/>
              </w:rPr>
            </w:pPr>
            <w:r>
              <w:rPr>
                <w:sz w:val="18"/>
              </w:rPr>
              <w:t>Lavandula coronopifolia</w:t>
            </w:r>
          </w:p>
        </w:tc>
      </w:tr>
      <w:tr>
        <w:trPr>
          <w:cantSplit/>
        </w:trPr>
        <w:tc>
          <w:tcPr>
            <w:tcW w:w="2360" w:type="dxa"/>
          </w:tcPr>
          <w:p>
            <w:pPr>
              <w:pStyle w:val="yTableNAm"/>
              <w:spacing w:before="0"/>
              <w:rPr>
                <w:sz w:val="18"/>
              </w:rPr>
            </w:pPr>
            <w:r>
              <w:rPr>
                <w:sz w:val="18"/>
              </w:rPr>
              <w:t>Lavandula dentata</w:t>
            </w:r>
          </w:p>
        </w:tc>
        <w:tc>
          <w:tcPr>
            <w:tcW w:w="2360" w:type="dxa"/>
          </w:tcPr>
          <w:p>
            <w:pPr>
              <w:pStyle w:val="yTableNAm"/>
              <w:spacing w:before="0"/>
              <w:rPr>
                <w:sz w:val="18"/>
              </w:rPr>
            </w:pPr>
            <w:r>
              <w:rPr>
                <w:sz w:val="18"/>
              </w:rPr>
              <w:t>Lavandula dhofarensis</w:t>
            </w:r>
          </w:p>
        </w:tc>
        <w:tc>
          <w:tcPr>
            <w:tcW w:w="2361" w:type="dxa"/>
          </w:tcPr>
          <w:p>
            <w:pPr>
              <w:pStyle w:val="yTableNAm"/>
              <w:spacing w:before="0"/>
              <w:rPr>
                <w:sz w:val="18"/>
              </w:rPr>
            </w:pPr>
            <w:r>
              <w:rPr>
                <w:sz w:val="18"/>
              </w:rPr>
              <w:t>Lavandula x heterophylla</w:t>
            </w:r>
          </w:p>
        </w:tc>
      </w:tr>
      <w:tr>
        <w:trPr>
          <w:cantSplit/>
        </w:trPr>
        <w:tc>
          <w:tcPr>
            <w:tcW w:w="2360" w:type="dxa"/>
          </w:tcPr>
          <w:p>
            <w:pPr>
              <w:pStyle w:val="yTableNAm"/>
              <w:spacing w:before="0"/>
              <w:rPr>
                <w:sz w:val="18"/>
              </w:rPr>
            </w:pPr>
            <w:r>
              <w:rPr>
                <w:sz w:val="18"/>
              </w:rPr>
              <w:t>Lavandula hybrid</w:t>
            </w:r>
          </w:p>
        </w:tc>
        <w:tc>
          <w:tcPr>
            <w:tcW w:w="2360" w:type="dxa"/>
          </w:tcPr>
          <w:p>
            <w:pPr>
              <w:pStyle w:val="yTableNAm"/>
              <w:spacing w:before="0"/>
              <w:rPr>
                <w:sz w:val="18"/>
              </w:rPr>
            </w:pPr>
            <w:r>
              <w:rPr>
                <w:sz w:val="18"/>
              </w:rPr>
              <w:t>Lavandula x intermedia</w:t>
            </w:r>
          </w:p>
        </w:tc>
        <w:tc>
          <w:tcPr>
            <w:tcW w:w="2361" w:type="dxa"/>
          </w:tcPr>
          <w:p>
            <w:pPr>
              <w:pStyle w:val="yTableNAm"/>
              <w:spacing w:before="0"/>
              <w:rPr>
                <w:sz w:val="18"/>
              </w:rPr>
            </w:pPr>
            <w:r>
              <w:rPr>
                <w:sz w:val="18"/>
              </w:rPr>
              <w:t>Lavandula lanata</w:t>
            </w:r>
          </w:p>
        </w:tc>
      </w:tr>
      <w:tr>
        <w:trPr>
          <w:cantSplit/>
        </w:trPr>
        <w:tc>
          <w:tcPr>
            <w:tcW w:w="2360" w:type="dxa"/>
          </w:tcPr>
          <w:p>
            <w:pPr>
              <w:pStyle w:val="yTableNAm"/>
              <w:spacing w:before="0"/>
              <w:rPr>
                <w:sz w:val="18"/>
              </w:rPr>
            </w:pPr>
            <w:r>
              <w:rPr>
                <w:sz w:val="18"/>
              </w:rPr>
              <w:t>Lavandula lanata x angustifolia</w:t>
            </w:r>
          </w:p>
        </w:tc>
        <w:tc>
          <w:tcPr>
            <w:tcW w:w="2360" w:type="dxa"/>
          </w:tcPr>
          <w:p>
            <w:pPr>
              <w:pStyle w:val="yTableNAm"/>
              <w:spacing w:before="0"/>
              <w:rPr>
                <w:sz w:val="18"/>
              </w:rPr>
            </w:pPr>
            <w:r>
              <w:rPr>
                <w:sz w:val="18"/>
              </w:rPr>
              <w:t>Lavandula latifolia</w:t>
            </w:r>
          </w:p>
        </w:tc>
        <w:tc>
          <w:tcPr>
            <w:tcW w:w="2361" w:type="dxa"/>
          </w:tcPr>
          <w:p>
            <w:pPr>
              <w:pStyle w:val="yTableNAm"/>
              <w:spacing w:before="0"/>
              <w:rPr>
                <w:sz w:val="18"/>
              </w:rPr>
            </w:pPr>
            <w:r>
              <w:rPr>
                <w:sz w:val="18"/>
              </w:rPr>
              <w:t>Lavandula luisieri</w:t>
            </w:r>
          </w:p>
        </w:tc>
      </w:tr>
      <w:tr>
        <w:trPr>
          <w:cantSplit/>
        </w:trPr>
        <w:tc>
          <w:tcPr>
            <w:tcW w:w="2360" w:type="dxa"/>
          </w:tcPr>
          <w:p>
            <w:pPr>
              <w:pStyle w:val="yTableNAm"/>
              <w:spacing w:before="0"/>
              <w:rPr>
                <w:sz w:val="18"/>
              </w:rPr>
            </w:pPr>
            <w:r>
              <w:rPr>
                <w:sz w:val="18"/>
              </w:rPr>
              <w:t>Lavandula mairei</w:t>
            </w:r>
          </w:p>
        </w:tc>
        <w:tc>
          <w:tcPr>
            <w:tcW w:w="2360" w:type="dxa"/>
          </w:tcPr>
          <w:p>
            <w:pPr>
              <w:pStyle w:val="yTableNAm"/>
              <w:spacing w:before="0"/>
              <w:rPr>
                <w:sz w:val="18"/>
              </w:rPr>
            </w:pPr>
            <w:r>
              <w:rPr>
                <w:sz w:val="18"/>
              </w:rPr>
              <w:t>Lavandula maroccana</w:t>
            </w:r>
          </w:p>
        </w:tc>
        <w:tc>
          <w:tcPr>
            <w:tcW w:w="2361" w:type="dxa"/>
          </w:tcPr>
          <w:p>
            <w:pPr>
              <w:pStyle w:val="yTableNAm"/>
              <w:spacing w:before="0"/>
              <w:rPr>
                <w:sz w:val="18"/>
              </w:rPr>
            </w:pPr>
            <w:r>
              <w:rPr>
                <w:sz w:val="18"/>
              </w:rPr>
              <w:t>Lavandula minutolii</w:t>
            </w:r>
          </w:p>
        </w:tc>
      </w:tr>
      <w:tr>
        <w:trPr>
          <w:cantSplit/>
        </w:trPr>
        <w:tc>
          <w:tcPr>
            <w:tcW w:w="2360" w:type="dxa"/>
          </w:tcPr>
          <w:p>
            <w:pPr>
              <w:pStyle w:val="yTableNAm"/>
              <w:spacing w:before="0"/>
              <w:rPr>
                <w:sz w:val="18"/>
              </w:rPr>
            </w:pPr>
            <w:r>
              <w:rPr>
                <w:sz w:val="18"/>
              </w:rPr>
              <w:t>Lavandula multifida</w:t>
            </w:r>
          </w:p>
        </w:tc>
        <w:tc>
          <w:tcPr>
            <w:tcW w:w="2360" w:type="dxa"/>
          </w:tcPr>
          <w:p>
            <w:pPr>
              <w:pStyle w:val="yTableNAm"/>
              <w:spacing w:before="0"/>
              <w:rPr>
                <w:sz w:val="18"/>
              </w:rPr>
            </w:pPr>
            <w:r>
              <w:rPr>
                <w:sz w:val="18"/>
              </w:rPr>
              <w:t>Lavandula pedunculata</w:t>
            </w:r>
          </w:p>
        </w:tc>
        <w:tc>
          <w:tcPr>
            <w:tcW w:w="2361" w:type="dxa"/>
          </w:tcPr>
          <w:p>
            <w:pPr>
              <w:pStyle w:val="yTableNAm"/>
              <w:spacing w:before="0"/>
              <w:rPr>
                <w:sz w:val="18"/>
              </w:rPr>
            </w:pPr>
            <w:r>
              <w:rPr>
                <w:sz w:val="18"/>
              </w:rPr>
              <w:t>Lavandula pinnata</w:t>
            </w:r>
          </w:p>
        </w:tc>
      </w:tr>
    </w:tbl>
    <w:p>
      <w:pPr>
        <w:rPr>
          <w:del w:id="395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Lavandula pubescens</w:t>
            </w:r>
          </w:p>
        </w:tc>
        <w:tc>
          <w:tcPr>
            <w:tcW w:w="2360" w:type="dxa"/>
          </w:tcPr>
          <w:p>
            <w:pPr>
              <w:pStyle w:val="yTableNAm"/>
              <w:spacing w:before="0"/>
              <w:rPr>
                <w:sz w:val="18"/>
              </w:rPr>
            </w:pPr>
            <w:r>
              <w:rPr>
                <w:sz w:val="18"/>
              </w:rPr>
              <w:t>Lavandula rotundifolia</w:t>
            </w:r>
          </w:p>
        </w:tc>
        <w:tc>
          <w:tcPr>
            <w:tcW w:w="2361" w:type="dxa"/>
          </w:tcPr>
          <w:p>
            <w:pPr>
              <w:pStyle w:val="yTableNAm"/>
              <w:spacing w:before="0"/>
              <w:rPr>
                <w:sz w:val="18"/>
              </w:rPr>
            </w:pPr>
            <w:r>
              <w:rPr>
                <w:sz w:val="18"/>
              </w:rPr>
              <w:t>Lavandula stoechas</w:t>
            </w:r>
          </w:p>
        </w:tc>
      </w:tr>
      <w:tr>
        <w:trPr>
          <w:cantSplit/>
        </w:trPr>
        <w:tc>
          <w:tcPr>
            <w:tcW w:w="2360" w:type="dxa"/>
          </w:tcPr>
          <w:p>
            <w:pPr>
              <w:pStyle w:val="yTableNAm"/>
              <w:spacing w:before="0"/>
              <w:rPr>
                <w:sz w:val="18"/>
              </w:rPr>
            </w:pPr>
            <w:r>
              <w:rPr>
                <w:sz w:val="18"/>
              </w:rPr>
              <w:t>Lavandula subnuda</w:t>
            </w:r>
          </w:p>
        </w:tc>
        <w:tc>
          <w:tcPr>
            <w:tcW w:w="2360" w:type="dxa"/>
          </w:tcPr>
          <w:p>
            <w:pPr>
              <w:pStyle w:val="yTableNAm"/>
              <w:spacing w:before="0"/>
              <w:rPr>
                <w:sz w:val="18"/>
              </w:rPr>
            </w:pPr>
            <w:r>
              <w:rPr>
                <w:sz w:val="18"/>
              </w:rPr>
              <w:t>Lavandula viridis</w:t>
            </w:r>
          </w:p>
        </w:tc>
        <w:tc>
          <w:tcPr>
            <w:tcW w:w="2361" w:type="dxa"/>
          </w:tcPr>
          <w:p>
            <w:pPr>
              <w:pStyle w:val="yTableNAm"/>
              <w:spacing w:before="0"/>
              <w:rPr>
                <w:sz w:val="18"/>
              </w:rPr>
            </w:pPr>
            <w:r>
              <w:rPr>
                <w:sz w:val="18"/>
              </w:rPr>
              <w:t>Lavatera acerifolia</w:t>
            </w:r>
          </w:p>
        </w:tc>
      </w:tr>
      <w:tr>
        <w:trPr>
          <w:cantSplit/>
        </w:trPr>
        <w:tc>
          <w:tcPr>
            <w:tcW w:w="2360" w:type="dxa"/>
          </w:tcPr>
          <w:p>
            <w:pPr>
              <w:pStyle w:val="yTableNAm"/>
              <w:spacing w:before="0"/>
              <w:rPr>
                <w:sz w:val="18"/>
              </w:rPr>
            </w:pPr>
            <w:r>
              <w:rPr>
                <w:sz w:val="18"/>
              </w:rPr>
              <w:t>Lavatera x clementii</w:t>
            </w:r>
          </w:p>
        </w:tc>
        <w:tc>
          <w:tcPr>
            <w:tcW w:w="2360" w:type="dxa"/>
          </w:tcPr>
          <w:p>
            <w:pPr>
              <w:pStyle w:val="yTableNAm"/>
              <w:spacing w:before="0"/>
              <w:rPr>
                <w:sz w:val="18"/>
              </w:rPr>
            </w:pPr>
            <w:r>
              <w:rPr>
                <w:sz w:val="18"/>
              </w:rPr>
              <w:t>Lavatera maritima</w:t>
            </w:r>
          </w:p>
        </w:tc>
        <w:tc>
          <w:tcPr>
            <w:tcW w:w="2361" w:type="dxa"/>
          </w:tcPr>
          <w:p>
            <w:pPr>
              <w:pStyle w:val="yTableNAm"/>
              <w:spacing w:before="0"/>
              <w:rPr>
                <w:sz w:val="18"/>
              </w:rPr>
            </w:pPr>
            <w:r>
              <w:rPr>
                <w:sz w:val="18"/>
              </w:rPr>
              <w:t>Lavatera olbia</w:t>
            </w:r>
          </w:p>
        </w:tc>
      </w:tr>
      <w:tr>
        <w:trPr>
          <w:cantSplit/>
        </w:trPr>
        <w:tc>
          <w:tcPr>
            <w:tcW w:w="2360" w:type="dxa"/>
          </w:tcPr>
          <w:p>
            <w:pPr>
              <w:pStyle w:val="yTableNAm"/>
              <w:spacing w:before="0"/>
              <w:rPr>
                <w:sz w:val="18"/>
              </w:rPr>
            </w:pPr>
            <w:r>
              <w:rPr>
                <w:sz w:val="18"/>
              </w:rPr>
              <w:t>Lavatera trimestris</w:t>
            </w:r>
          </w:p>
        </w:tc>
        <w:tc>
          <w:tcPr>
            <w:tcW w:w="2360" w:type="dxa"/>
          </w:tcPr>
          <w:p>
            <w:pPr>
              <w:pStyle w:val="yTableNAm"/>
              <w:spacing w:before="0"/>
              <w:rPr>
                <w:sz w:val="18"/>
              </w:rPr>
            </w:pPr>
            <w:r>
              <w:rPr>
                <w:sz w:val="18"/>
              </w:rPr>
              <w:t>Lavoixia macrocarpa</w:t>
            </w:r>
          </w:p>
        </w:tc>
        <w:tc>
          <w:tcPr>
            <w:tcW w:w="2361" w:type="dxa"/>
          </w:tcPr>
          <w:p>
            <w:pPr>
              <w:pStyle w:val="yTableNAm"/>
              <w:spacing w:before="0"/>
              <w:rPr>
                <w:sz w:val="18"/>
              </w:rPr>
            </w:pPr>
            <w:r>
              <w:rPr>
                <w:sz w:val="18"/>
              </w:rPr>
              <w:t>Lawsonia inermis</w:t>
            </w:r>
          </w:p>
        </w:tc>
      </w:tr>
      <w:tr>
        <w:trPr>
          <w:cantSplit/>
        </w:trPr>
        <w:tc>
          <w:tcPr>
            <w:tcW w:w="2360" w:type="dxa"/>
          </w:tcPr>
          <w:p>
            <w:pPr>
              <w:pStyle w:val="yTableNAm"/>
              <w:spacing w:before="0"/>
              <w:rPr>
                <w:sz w:val="18"/>
              </w:rPr>
            </w:pPr>
            <w:r>
              <w:rPr>
                <w:sz w:val="18"/>
              </w:rPr>
              <w:t>Laxmannia compacta</w:t>
            </w:r>
          </w:p>
        </w:tc>
        <w:tc>
          <w:tcPr>
            <w:tcW w:w="2360" w:type="dxa"/>
          </w:tcPr>
          <w:p>
            <w:pPr>
              <w:pStyle w:val="yTableNAm"/>
              <w:spacing w:before="0"/>
              <w:rPr>
                <w:sz w:val="18"/>
              </w:rPr>
            </w:pPr>
            <w:r>
              <w:rPr>
                <w:sz w:val="18"/>
              </w:rPr>
              <w:t>Laxmannia gracilis</w:t>
            </w:r>
          </w:p>
        </w:tc>
        <w:tc>
          <w:tcPr>
            <w:tcW w:w="2361" w:type="dxa"/>
          </w:tcPr>
          <w:p>
            <w:pPr>
              <w:pStyle w:val="yTableNAm"/>
              <w:spacing w:before="0"/>
              <w:rPr>
                <w:sz w:val="18"/>
              </w:rPr>
            </w:pPr>
            <w:r>
              <w:rPr>
                <w:sz w:val="18"/>
              </w:rPr>
              <w:t>Laxmannia orientalis</w:t>
            </w:r>
          </w:p>
        </w:tc>
      </w:tr>
      <w:tr>
        <w:trPr>
          <w:cantSplit/>
        </w:trPr>
        <w:tc>
          <w:tcPr>
            <w:tcW w:w="2360" w:type="dxa"/>
          </w:tcPr>
          <w:p>
            <w:pPr>
              <w:pStyle w:val="yTableNAm"/>
              <w:spacing w:before="0"/>
              <w:rPr>
                <w:sz w:val="18"/>
              </w:rPr>
            </w:pPr>
            <w:r>
              <w:rPr>
                <w:sz w:val="18"/>
              </w:rPr>
              <w:t>Layia platyglossa</w:t>
            </w:r>
          </w:p>
        </w:tc>
        <w:tc>
          <w:tcPr>
            <w:tcW w:w="2360" w:type="dxa"/>
          </w:tcPr>
          <w:p>
            <w:pPr>
              <w:pStyle w:val="yTableNAm"/>
              <w:spacing w:before="0"/>
              <w:rPr>
                <w:sz w:val="18"/>
              </w:rPr>
            </w:pPr>
            <w:r>
              <w:rPr>
                <w:sz w:val="18"/>
              </w:rPr>
              <w:t>Leandra xanthocoma</w:t>
            </w:r>
          </w:p>
        </w:tc>
        <w:tc>
          <w:tcPr>
            <w:tcW w:w="2361" w:type="dxa"/>
          </w:tcPr>
          <w:p>
            <w:pPr>
              <w:pStyle w:val="yTableNAm"/>
              <w:spacing w:before="0"/>
              <w:rPr>
                <w:sz w:val="18"/>
              </w:rPr>
            </w:pPr>
            <w:r>
              <w:rPr>
                <w:sz w:val="18"/>
              </w:rPr>
              <w:t>Lebeckia ambigua</w:t>
            </w:r>
          </w:p>
        </w:tc>
      </w:tr>
      <w:tr>
        <w:trPr>
          <w:cantSplit/>
        </w:trPr>
        <w:tc>
          <w:tcPr>
            <w:tcW w:w="2360" w:type="dxa"/>
          </w:tcPr>
          <w:p>
            <w:pPr>
              <w:pStyle w:val="yTableNAm"/>
              <w:spacing w:before="0"/>
              <w:rPr>
                <w:sz w:val="18"/>
              </w:rPr>
            </w:pPr>
            <w:r>
              <w:rPr>
                <w:sz w:val="18"/>
              </w:rPr>
              <w:t>Lebeckia contaminata</w:t>
            </w:r>
          </w:p>
        </w:tc>
        <w:tc>
          <w:tcPr>
            <w:tcW w:w="2360" w:type="dxa"/>
          </w:tcPr>
          <w:p>
            <w:pPr>
              <w:pStyle w:val="yTableNAm"/>
              <w:spacing w:before="0"/>
              <w:rPr>
                <w:sz w:val="18"/>
              </w:rPr>
            </w:pPr>
            <w:r>
              <w:rPr>
                <w:sz w:val="18"/>
              </w:rPr>
              <w:t>Lebeckia multiflora</w:t>
            </w:r>
          </w:p>
        </w:tc>
        <w:tc>
          <w:tcPr>
            <w:tcW w:w="2361" w:type="dxa"/>
          </w:tcPr>
          <w:p>
            <w:pPr>
              <w:pStyle w:val="yTableNAm"/>
              <w:spacing w:before="0"/>
              <w:rPr>
                <w:sz w:val="18"/>
              </w:rPr>
            </w:pPr>
            <w:r>
              <w:rPr>
                <w:sz w:val="18"/>
              </w:rPr>
              <w:t>Lebetanthus myrsinites</w:t>
            </w:r>
          </w:p>
        </w:tc>
      </w:tr>
      <w:tr>
        <w:trPr>
          <w:cantSplit/>
        </w:trPr>
        <w:tc>
          <w:tcPr>
            <w:tcW w:w="2360" w:type="dxa"/>
          </w:tcPr>
          <w:p>
            <w:pPr>
              <w:pStyle w:val="yTableNAm"/>
              <w:spacing w:before="0"/>
              <w:rPr>
                <w:sz w:val="18"/>
              </w:rPr>
            </w:pPr>
            <w:r>
              <w:rPr>
                <w:sz w:val="18"/>
              </w:rPr>
              <w:t>Lebronnecia kokioides</w:t>
            </w:r>
          </w:p>
        </w:tc>
        <w:tc>
          <w:tcPr>
            <w:tcW w:w="2360" w:type="dxa"/>
          </w:tcPr>
          <w:p>
            <w:pPr>
              <w:pStyle w:val="yTableNAm"/>
              <w:spacing w:before="0"/>
              <w:rPr>
                <w:sz w:val="18"/>
              </w:rPr>
            </w:pPr>
            <w:r>
              <w:rPr>
                <w:sz w:val="18"/>
              </w:rPr>
              <w:t>Lecanopteris carnosa</w:t>
            </w:r>
          </w:p>
        </w:tc>
        <w:tc>
          <w:tcPr>
            <w:tcW w:w="2361" w:type="dxa"/>
          </w:tcPr>
          <w:p>
            <w:pPr>
              <w:pStyle w:val="yTableNAm"/>
              <w:spacing w:before="0"/>
              <w:rPr>
                <w:sz w:val="18"/>
              </w:rPr>
            </w:pPr>
            <w:r>
              <w:rPr>
                <w:sz w:val="18"/>
              </w:rPr>
              <w:t>Lecanopteris curtisii</w:t>
            </w:r>
          </w:p>
        </w:tc>
      </w:tr>
      <w:tr>
        <w:trPr>
          <w:cantSplit/>
        </w:trPr>
        <w:tc>
          <w:tcPr>
            <w:tcW w:w="2360" w:type="dxa"/>
          </w:tcPr>
          <w:p>
            <w:pPr>
              <w:pStyle w:val="yTableNAm"/>
              <w:spacing w:before="0"/>
              <w:rPr>
                <w:sz w:val="18"/>
              </w:rPr>
            </w:pPr>
            <w:r>
              <w:rPr>
                <w:sz w:val="18"/>
              </w:rPr>
              <w:t>Lecanopteris mirabile</w:t>
            </w:r>
          </w:p>
        </w:tc>
        <w:tc>
          <w:tcPr>
            <w:tcW w:w="2360" w:type="dxa"/>
          </w:tcPr>
          <w:p>
            <w:pPr>
              <w:pStyle w:val="yTableNAm"/>
              <w:spacing w:before="0"/>
              <w:rPr>
                <w:sz w:val="18"/>
              </w:rPr>
            </w:pPr>
            <w:r>
              <w:rPr>
                <w:sz w:val="18"/>
              </w:rPr>
              <w:t>Lecanopteris sinuosa</w:t>
            </w:r>
          </w:p>
        </w:tc>
        <w:tc>
          <w:tcPr>
            <w:tcW w:w="2361" w:type="dxa"/>
          </w:tcPr>
          <w:p>
            <w:pPr>
              <w:pStyle w:val="yTableNAm"/>
              <w:spacing w:before="0"/>
              <w:rPr>
                <w:sz w:val="18"/>
              </w:rPr>
            </w:pPr>
            <w:r>
              <w:rPr>
                <w:sz w:val="18"/>
              </w:rPr>
              <w:t>Lechenaultia biloba x formosa</w:t>
            </w:r>
          </w:p>
        </w:tc>
      </w:tr>
      <w:tr>
        <w:trPr>
          <w:cantSplit/>
        </w:trPr>
        <w:tc>
          <w:tcPr>
            <w:tcW w:w="2360" w:type="dxa"/>
          </w:tcPr>
          <w:p>
            <w:pPr>
              <w:pStyle w:val="yTableNAm"/>
              <w:spacing w:before="0"/>
              <w:rPr>
                <w:sz w:val="18"/>
              </w:rPr>
            </w:pPr>
            <w:r>
              <w:rPr>
                <w:sz w:val="18"/>
              </w:rPr>
              <w:t>Lechenaultia floribunda x laricina</w:t>
            </w:r>
          </w:p>
        </w:tc>
        <w:tc>
          <w:tcPr>
            <w:tcW w:w="2360" w:type="dxa"/>
          </w:tcPr>
          <w:p>
            <w:pPr>
              <w:pStyle w:val="yTableNAm"/>
              <w:spacing w:before="0"/>
              <w:rPr>
                <w:sz w:val="18"/>
              </w:rPr>
            </w:pPr>
            <w:r>
              <w:rPr>
                <w:sz w:val="18"/>
              </w:rPr>
              <w:t>Lecomtedoxa klaineana</w:t>
            </w:r>
          </w:p>
        </w:tc>
        <w:tc>
          <w:tcPr>
            <w:tcW w:w="2361" w:type="dxa"/>
          </w:tcPr>
          <w:p>
            <w:pPr>
              <w:pStyle w:val="yTableNAm"/>
              <w:spacing w:before="0"/>
              <w:rPr>
                <w:sz w:val="18"/>
              </w:rPr>
            </w:pPr>
            <w:r>
              <w:rPr>
                <w:sz w:val="18"/>
              </w:rPr>
              <w:t>Lecythis minor</w:t>
            </w:r>
          </w:p>
        </w:tc>
      </w:tr>
      <w:tr>
        <w:trPr>
          <w:cantSplit/>
        </w:trPr>
        <w:tc>
          <w:tcPr>
            <w:tcW w:w="2360" w:type="dxa"/>
          </w:tcPr>
          <w:p>
            <w:pPr>
              <w:pStyle w:val="yTableNAm"/>
              <w:spacing w:before="0"/>
              <w:rPr>
                <w:sz w:val="18"/>
              </w:rPr>
            </w:pPr>
            <w:r>
              <w:rPr>
                <w:sz w:val="18"/>
              </w:rPr>
              <w:t>Lecythis ollaria</w:t>
            </w:r>
          </w:p>
        </w:tc>
        <w:tc>
          <w:tcPr>
            <w:tcW w:w="2360" w:type="dxa"/>
          </w:tcPr>
          <w:p>
            <w:pPr>
              <w:pStyle w:val="yTableNAm"/>
              <w:spacing w:before="0"/>
              <w:rPr>
                <w:sz w:val="18"/>
              </w:rPr>
            </w:pPr>
            <w:r>
              <w:rPr>
                <w:sz w:val="18"/>
              </w:rPr>
              <w:t>Ledebouria atrobrunnea</w:t>
            </w:r>
          </w:p>
        </w:tc>
        <w:tc>
          <w:tcPr>
            <w:tcW w:w="2361" w:type="dxa"/>
          </w:tcPr>
          <w:p>
            <w:pPr>
              <w:pStyle w:val="yTableNAm"/>
              <w:spacing w:before="0"/>
              <w:rPr>
                <w:sz w:val="18"/>
              </w:rPr>
            </w:pPr>
            <w:r>
              <w:rPr>
                <w:sz w:val="18"/>
              </w:rPr>
              <w:t>Ledebouria botryoides</w:t>
            </w:r>
          </w:p>
        </w:tc>
      </w:tr>
      <w:tr>
        <w:trPr>
          <w:cantSplit/>
        </w:trPr>
        <w:tc>
          <w:tcPr>
            <w:tcW w:w="2360" w:type="dxa"/>
          </w:tcPr>
          <w:p>
            <w:pPr>
              <w:pStyle w:val="yTableNAm"/>
              <w:spacing w:before="0"/>
              <w:rPr>
                <w:sz w:val="18"/>
              </w:rPr>
            </w:pPr>
            <w:r>
              <w:rPr>
                <w:sz w:val="18"/>
              </w:rPr>
              <w:t>Ledebouria cooperi</w:t>
            </w:r>
          </w:p>
        </w:tc>
        <w:tc>
          <w:tcPr>
            <w:tcW w:w="2360" w:type="dxa"/>
          </w:tcPr>
          <w:p>
            <w:pPr>
              <w:pStyle w:val="yTableNAm"/>
              <w:spacing w:before="0"/>
              <w:rPr>
                <w:sz w:val="18"/>
              </w:rPr>
            </w:pPr>
            <w:r>
              <w:rPr>
                <w:sz w:val="18"/>
              </w:rPr>
              <w:t>Ledebouria dolomiticola</w:t>
            </w:r>
          </w:p>
        </w:tc>
        <w:tc>
          <w:tcPr>
            <w:tcW w:w="2361" w:type="dxa"/>
          </w:tcPr>
          <w:p>
            <w:pPr>
              <w:pStyle w:val="yTableNAm"/>
              <w:spacing w:before="0"/>
              <w:rPr>
                <w:sz w:val="18"/>
              </w:rPr>
            </w:pPr>
            <w:r>
              <w:rPr>
                <w:sz w:val="18"/>
              </w:rPr>
              <w:t>Ledebouria ensifolia</w:t>
            </w:r>
          </w:p>
        </w:tc>
      </w:tr>
      <w:tr>
        <w:trPr>
          <w:cantSplit/>
        </w:trPr>
        <w:tc>
          <w:tcPr>
            <w:tcW w:w="2360" w:type="dxa"/>
          </w:tcPr>
          <w:p>
            <w:pPr>
              <w:pStyle w:val="yTableNAm"/>
              <w:spacing w:before="0"/>
              <w:rPr>
                <w:sz w:val="18"/>
              </w:rPr>
            </w:pPr>
            <w:r>
              <w:rPr>
                <w:sz w:val="18"/>
              </w:rPr>
              <w:t>Ledebouria floribunda</w:t>
            </w:r>
          </w:p>
        </w:tc>
        <w:tc>
          <w:tcPr>
            <w:tcW w:w="2360" w:type="dxa"/>
          </w:tcPr>
          <w:p>
            <w:pPr>
              <w:pStyle w:val="yTableNAm"/>
              <w:spacing w:before="0"/>
              <w:rPr>
                <w:sz w:val="18"/>
              </w:rPr>
            </w:pPr>
            <w:r>
              <w:rPr>
                <w:sz w:val="18"/>
              </w:rPr>
              <w:t>Ledebouria galpinii</w:t>
            </w:r>
          </w:p>
        </w:tc>
        <w:tc>
          <w:tcPr>
            <w:tcW w:w="2361" w:type="dxa"/>
          </w:tcPr>
          <w:p>
            <w:pPr>
              <w:pStyle w:val="yTableNAm"/>
              <w:spacing w:before="0"/>
              <w:rPr>
                <w:sz w:val="18"/>
              </w:rPr>
            </w:pPr>
            <w:r>
              <w:rPr>
                <w:sz w:val="18"/>
              </w:rPr>
              <w:t>Ledebouria humifusa</w:t>
            </w:r>
          </w:p>
        </w:tc>
      </w:tr>
      <w:tr>
        <w:trPr>
          <w:cantSplit/>
        </w:trPr>
        <w:tc>
          <w:tcPr>
            <w:tcW w:w="2360" w:type="dxa"/>
          </w:tcPr>
          <w:p>
            <w:pPr>
              <w:pStyle w:val="yTableNAm"/>
              <w:spacing w:before="0"/>
              <w:rPr>
                <w:sz w:val="18"/>
              </w:rPr>
            </w:pPr>
            <w:r>
              <w:rPr>
                <w:sz w:val="18"/>
              </w:rPr>
              <w:t>Ledebouria hypoxidioides</w:t>
            </w:r>
          </w:p>
        </w:tc>
        <w:tc>
          <w:tcPr>
            <w:tcW w:w="2360" w:type="dxa"/>
          </w:tcPr>
          <w:p>
            <w:pPr>
              <w:pStyle w:val="yTableNAm"/>
              <w:spacing w:before="0"/>
              <w:rPr>
                <w:sz w:val="18"/>
              </w:rPr>
            </w:pPr>
            <w:r>
              <w:rPr>
                <w:sz w:val="18"/>
              </w:rPr>
              <w:t>Ledebouria inquinata</w:t>
            </w:r>
          </w:p>
        </w:tc>
        <w:tc>
          <w:tcPr>
            <w:tcW w:w="2361" w:type="dxa"/>
          </w:tcPr>
          <w:p>
            <w:pPr>
              <w:pStyle w:val="yTableNAm"/>
              <w:spacing w:before="0"/>
              <w:rPr>
                <w:sz w:val="18"/>
              </w:rPr>
            </w:pPr>
            <w:r>
              <w:rPr>
                <w:sz w:val="18"/>
              </w:rPr>
              <w:t>Ledebouria luteola</w:t>
            </w:r>
          </w:p>
        </w:tc>
      </w:tr>
      <w:tr>
        <w:trPr>
          <w:cantSplit/>
        </w:trPr>
        <w:tc>
          <w:tcPr>
            <w:tcW w:w="2360" w:type="dxa"/>
          </w:tcPr>
          <w:p>
            <w:pPr>
              <w:pStyle w:val="yTableNAm"/>
              <w:spacing w:before="0"/>
              <w:rPr>
                <w:sz w:val="18"/>
              </w:rPr>
            </w:pPr>
            <w:r>
              <w:rPr>
                <w:sz w:val="18"/>
              </w:rPr>
              <w:t>Ledebouria marginata</w:t>
            </w:r>
          </w:p>
        </w:tc>
        <w:tc>
          <w:tcPr>
            <w:tcW w:w="2360" w:type="dxa"/>
          </w:tcPr>
          <w:p>
            <w:pPr>
              <w:pStyle w:val="yTableNAm"/>
              <w:spacing w:before="0"/>
              <w:rPr>
                <w:sz w:val="18"/>
              </w:rPr>
            </w:pPr>
            <w:r>
              <w:rPr>
                <w:sz w:val="18"/>
              </w:rPr>
              <w:t>Ledebouria ovalifolia</w:t>
            </w:r>
          </w:p>
        </w:tc>
        <w:tc>
          <w:tcPr>
            <w:tcW w:w="2361" w:type="dxa"/>
          </w:tcPr>
          <w:p>
            <w:pPr>
              <w:pStyle w:val="yTableNAm"/>
              <w:spacing w:before="0"/>
              <w:rPr>
                <w:sz w:val="18"/>
              </w:rPr>
            </w:pPr>
            <w:r>
              <w:rPr>
                <w:sz w:val="18"/>
              </w:rPr>
              <w:t>Ledebouria ovatifolia</w:t>
            </w:r>
          </w:p>
        </w:tc>
      </w:tr>
      <w:tr>
        <w:trPr>
          <w:cantSplit/>
        </w:trPr>
        <w:tc>
          <w:tcPr>
            <w:tcW w:w="2360" w:type="dxa"/>
          </w:tcPr>
          <w:p>
            <w:pPr>
              <w:pStyle w:val="yTableNAm"/>
              <w:spacing w:before="0"/>
              <w:rPr>
                <w:sz w:val="18"/>
              </w:rPr>
            </w:pPr>
            <w:r>
              <w:rPr>
                <w:sz w:val="18"/>
              </w:rPr>
              <w:t>Ledebouria petiolata</w:t>
            </w:r>
          </w:p>
        </w:tc>
        <w:tc>
          <w:tcPr>
            <w:tcW w:w="2360" w:type="dxa"/>
          </w:tcPr>
          <w:p>
            <w:pPr>
              <w:pStyle w:val="yTableNAm"/>
              <w:spacing w:before="0"/>
              <w:rPr>
                <w:sz w:val="18"/>
              </w:rPr>
            </w:pPr>
            <w:r>
              <w:rPr>
                <w:sz w:val="18"/>
              </w:rPr>
              <w:t>Ledebouria sandersonii</w:t>
            </w:r>
          </w:p>
        </w:tc>
        <w:tc>
          <w:tcPr>
            <w:tcW w:w="2361" w:type="dxa"/>
          </w:tcPr>
          <w:p>
            <w:pPr>
              <w:pStyle w:val="yTableNAm"/>
              <w:spacing w:before="0"/>
              <w:rPr>
                <w:sz w:val="18"/>
              </w:rPr>
            </w:pPr>
            <w:r>
              <w:rPr>
                <w:sz w:val="18"/>
              </w:rPr>
              <w:t>Ledebouria socialis</w:t>
            </w:r>
          </w:p>
        </w:tc>
      </w:tr>
      <w:tr>
        <w:trPr>
          <w:cantSplit/>
        </w:trPr>
        <w:tc>
          <w:tcPr>
            <w:tcW w:w="2360" w:type="dxa"/>
          </w:tcPr>
          <w:p>
            <w:pPr>
              <w:pStyle w:val="yTableNAm"/>
              <w:spacing w:before="0"/>
              <w:rPr>
                <w:sz w:val="18"/>
              </w:rPr>
            </w:pPr>
            <w:r>
              <w:rPr>
                <w:sz w:val="18"/>
              </w:rPr>
              <w:t>Ledebouria undulata</w:t>
            </w:r>
          </w:p>
        </w:tc>
        <w:tc>
          <w:tcPr>
            <w:tcW w:w="2360" w:type="dxa"/>
          </w:tcPr>
          <w:p>
            <w:pPr>
              <w:pStyle w:val="yTableNAm"/>
              <w:spacing w:before="0"/>
              <w:rPr>
                <w:sz w:val="18"/>
              </w:rPr>
            </w:pPr>
            <w:r>
              <w:rPr>
                <w:sz w:val="18"/>
              </w:rPr>
              <w:t>Ledebouria violacea</w:t>
            </w:r>
          </w:p>
        </w:tc>
        <w:tc>
          <w:tcPr>
            <w:tcW w:w="2361" w:type="dxa"/>
          </w:tcPr>
          <w:p>
            <w:pPr>
              <w:pStyle w:val="yTableNAm"/>
              <w:spacing w:before="0"/>
              <w:rPr>
                <w:sz w:val="18"/>
              </w:rPr>
            </w:pPr>
            <w:r>
              <w:rPr>
                <w:sz w:val="18"/>
              </w:rPr>
              <w:t>Ledebouria viscosa</w:t>
            </w:r>
          </w:p>
        </w:tc>
      </w:tr>
      <w:tr>
        <w:trPr>
          <w:cantSplit/>
        </w:trPr>
        <w:tc>
          <w:tcPr>
            <w:tcW w:w="2360" w:type="dxa"/>
          </w:tcPr>
          <w:p>
            <w:pPr>
              <w:pStyle w:val="yTableNAm"/>
              <w:spacing w:before="0"/>
              <w:rPr>
                <w:sz w:val="18"/>
              </w:rPr>
            </w:pPr>
            <w:r>
              <w:rPr>
                <w:sz w:val="18"/>
              </w:rPr>
              <w:t>Ledenbergia roseosana</w:t>
            </w:r>
          </w:p>
        </w:tc>
        <w:tc>
          <w:tcPr>
            <w:tcW w:w="2360" w:type="dxa"/>
          </w:tcPr>
          <w:p>
            <w:pPr>
              <w:pStyle w:val="yTableNAm"/>
              <w:spacing w:before="0"/>
              <w:rPr>
                <w:sz w:val="18"/>
              </w:rPr>
            </w:pPr>
            <w:r>
              <w:rPr>
                <w:sz w:val="18"/>
              </w:rPr>
              <w:t>Leea aculeata</w:t>
            </w:r>
          </w:p>
        </w:tc>
        <w:tc>
          <w:tcPr>
            <w:tcW w:w="2361" w:type="dxa"/>
          </w:tcPr>
          <w:p>
            <w:pPr>
              <w:pStyle w:val="yTableNAm"/>
              <w:spacing w:before="0"/>
              <w:rPr>
                <w:sz w:val="18"/>
              </w:rPr>
            </w:pPr>
            <w:r>
              <w:rPr>
                <w:sz w:val="18"/>
              </w:rPr>
              <w:t>Leea crispa</w:t>
            </w:r>
          </w:p>
        </w:tc>
      </w:tr>
      <w:tr>
        <w:trPr>
          <w:cantSplit/>
        </w:trPr>
        <w:tc>
          <w:tcPr>
            <w:tcW w:w="2360" w:type="dxa"/>
          </w:tcPr>
          <w:p>
            <w:pPr>
              <w:pStyle w:val="yTableNAm"/>
              <w:spacing w:before="0"/>
              <w:rPr>
                <w:sz w:val="18"/>
              </w:rPr>
            </w:pPr>
            <w:r>
              <w:rPr>
                <w:sz w:val="18"/>
              </w:rPr>
              <w:t>Leea guineensis</w:t>
            </w:r>
          </w:p>
        </w:tc>
        <w:tc>
          <w:tcPr>
            <w:tcW w:w="2360" w:type="dxa"/>
          </w:tcPr>
          <w:p>
            <w:pPr>
              <w:pStyle w:val="yTableNAm"/>
              <w:spacing w:before="0"/>
              <w:rPr>
                <w:sz w:val="18"/>
              </w:rPr>
            </w:pPr>
            <w:r>
              <w:rPr>
                <w:sz w:val="18"/>
              </w:rPr>
              <w:t>Leea indica</w:t>
            </w:r>
          </w:p>
        </w:tc>
        <w:tc>
          <w:tcPr>
            <w:tcW w:w="2361" w:type="dxa"/>
          </w:tcPr>
          <w:p>
            <w:pPr>
              <w:pStyle w:val="yTableNAm"/>
              <w:spacing w:before="0"/>
              <w:rPr>
                <w:sz w:val="18"/>
              </w:rPr>
            </w:pPr>
            <w:r>
              <w:rPr>
                <w:sz w:val="18"/>
              </w:rPr>
              <w:t>Leea rubra</w:t>
            </w:r>
          </w:p>
        </w:tc>
      </w:tr>
      <w:tr>
        <w:trPr>
          <w:cantSplit/>
        </w:trPr>
        <w:tc>
          <w:tcPr>
            <w:tcW w:w="2360" w:type="dxa"/>
          </w:tcPr>
          <w:p>
            <w:pPr>
              <w:pStyle w:val="yTableNAm"/>
              <w:spacing w:before="0"/>
              <w:rPr>
                <w:sz w:val="18"/>
              </w:rPr>
            </w:pPr>
            <w:r>
              <w:rPr>
                <w:sz w:val="18"/>
              </w:rPr>
              <w:t>Legnephora moorei</w:t>
            </w:r>
          </w:p>
        </w:tc>
        <w:tc>
          <w:tcPr>
            <w:tcW w:w="2360" w:type="dxa"/>
          </w:tcPr>
          <w:p>
            <w:pPr>
              <w:pStyle w:val="yTableNAm"/>
              <w:spacing w:before="0"/>
              <w:rPr>
                <w:sz w:val="18"/>
              </w:rPr>
            </w:pPr>
            <w:r>
              <w:rPr>
                <w:sz w:val="18"/>
              </w:rPr>
              <w:t>Legousia speculum-veneris</w:t>
            </w:r>
          </w:p>
        </w:tc>
        <w:tc>
          <w:tcPr>
            <w:tcW w:w="2361" w:type="dxa"/>
          </w:tcPr>
          <w:p>
            <w:pPr>
              <w:pStyle w:val="yTableNAm"/>
              <w:spacing w:before="0"/>
              <w:rPr>
                <w:sz w:val="18"/>
              </w:rPr>
            </w:pPr>
            <w:r>
              <w:rPr>
                <w:sz w:val="18"/>
              </w:rPr>
              <w:t>Leichardtia australis</w:t>
            </w:r>
          </w:p>
        </w:tc>
      </w:tr>
      <w:tr>
        <w:trPr>
          <w:cantSplit/>
        </w:trPr>
        <w:tc>
          <w:tcPr>
            <w:tcW w:w="2360" w:type="dxa"/>
          </w:tcPr>
          <w:p>
            <w:pPr>
              <w:pStyle w:val="yTableNAm"/>
              <w:spacing w:before="0"/>
              <w:rPr>
                <w:sz w:val="18"/>
              </w:rPr>
            </w:pPr>
            <w:r>
              <w:rPr>
                <w:sz w:val="18"/>
              </w:rPr>
              <w:t>Leichardtia leptophylla</w:t>
            </w:r>
          </w:p>
        </w:tc>
        <w:tc>
          <w:tcPr>
            <w:tcW w:w="2360" w:type="dxa"/>
          </w:tcPr>
          <w:p>
            <w:pPr>
              <w:pStyle w:val="yTableNAm"/>
              <w:spacing w:before="0"/>
              <w:rPr>
                <w:sz w:val="18"/>
              </w:rPr>
            </w:pPr>
            <w:r>
              <w:rPr>
                <w:sz w:val="18"/>
              </w:rPr>
              <w:t>Leiocarpa gatesii</w:t>
            </w:r>
          </w:p>
        </w:tc>
        <w:tc>
          <w:tcPr>
            <w:tcW w:w="2361" w:type="dxa"/>
          </w:tcPr>
          <w:p>
            <w:pPr>
              <w:pStyle w:val="yTableNAm"/>
              <w:spacing w:before="0"/>
              <w:rPr>
                <w:sz w:val="18"/>
              </w:rPr>
            </w:pPr>
            <w:r>
              <w:rPr>
                <w:sz w:val="18"/>
              </w:rPr>
              <w:t>Leiocarpa panaetioides</w:t>
            </w:r>
          </w:p>
        </w:tc>
      </w:tr>
      <w:tr>
        <w:trPr>
          <w:cantSplit/>
        </w:trPr>
        <w:tc>
          <w:tcPr>
            <w:tcW w:w="2360" w:type="dxa"/>
          </w:tcPr>
          <w:p>
            <w:pPr>
              <w:pStyle w:val="yTableNAm"/>
              <w:spacing w:before="0"/>
              <w:rPr>
                <w:sz w:val="18"/>
              </w:rPr>
            </w:pPr>
            <w:r>
              <w:rPr>
                <w:sz w:val="18"/>
              </w:rPr>
              <w:t>Leionema ambiens</w:t>
            </w:r>
          </w:p>
        </w:tc>
        <w:tc>
          <w:tcPr>
            <w:tcW w:w="2360" w:type="dxa"/>
          </w:tcPr>
          <w:p>
            <w:pPr>
              <w:pStyle w:val="yTableNAm"/>
              <w:spacing w:before="0"/>
              <w:rPr>
                <w:sz w:val="18"/>
              </w:rPr>
            </w:pPr>
            <w:r>
              <w:rPr>
                <w:sz w:val="18"/>
              </w:rPr>
              <w:t>Leionema bilobum</w:t>
            </w:r>
          </w:p>
        </w:tc>
        <w:tc>
          <w:tcPr>
            <w:tcW w:w="2361" w:type="dxa"/>
          </w:tcPr>
          <w:p>
            <w:pPr>
              <w:pStyle w:val="yTableNAm"/>
              <w:spacing w:before="0"/>
              <w:rPr>
                <w:sz w:val="18"/>
              </w:rPr>
            </w:pPr>
            <w:r>
              <w:rPr>
                <w:sz w:val="18"/>
              </w:rPr>
              <w:t>Leionema carruthersii</w:t>
            </w:r>
          </w:p>
        </w:tc>
      </w:tr>
      <w:tr>
        <w:trPr>
          <w:cantSplit/>
        </w:trPr>
        <w:tc>
          <w:tcPr>
            <w:tcW w:w="2360" w:type="dxa"/>
          </w:tcPr>
          <w:p>
            <w:pPr>
              <w:pStyle w:val="yTableNAm"/>
              <w:spacing w:before="0"/>
              <w:rPr>
                <w:sz w:val="18"/>
              </w:rPr>
            </w:pPr>
            <w:r>
              <w:rPr>
                <w:sz w:val="18"/>
              </w:rPr>
              <w:t>Leionema coxii</w:t>
            </w:r>
          </w:p>
        </w:tc>
        <w:tc>
          <w:tcPr>
            <w:tcW w:w="2360" w:type="dxa"/>
          </w:tcPr>
          <w:p>
            <w:pPr>
              <w:pStyle w:val="yTableNAm"/>
              <w:spacing w:before="0"/>
              <w:rPr>
                <w:sz w:val="18"/>
              </w:rPr>
            </w:pPr>
            <w:r>
              <w:rPr>
                <w:sz w:val="18"/>
              </w:rPr>
              <w:t>Leionema dentatum</w:t>
            </w:r>
          </w:p>
        </w:tc>
        <w:tc>
          <w:tcPr>
            <w:tcW w:w="2361" w:type="dxa"/>
          </w:tcPr>
          <w:p>
            <w:pPr>
              <w:pStyle w:val="yTableNAm"/>
              <w:spacing w:before="0"/>
              <w:rPr>
                <w:sz w:val="18"/>
              </w:rPr>
            </w:pPr>
            <w:r>
              <w:rPr>
                <w:sz w:val="18"/>
              </w:rPr>
              <w:t>Leionema diosmeum</w:t>
            </w:r>
          </w:p>
        </w:tc>
      </w:tr>
      <w:tr>
        <w:trPr>
          <w:cantSplit/>
        </w:trPr>
        <w:tc>
          <w:tcPr>
            <w:tcW w:w="2360" w:type="dxa"/>
          </w:tcPr>
          <w:p>
            <w:pPr>
              <w:pStyle w:val="yTableNAm"/>
              <w:spacing w:before="0"/>
              <w:rPr>
                <w:sz w:val="18"/>
              </w:rPr>
            </w:pPr>
            <w:r>
              <w:rPr>
                <w:sz w:val="18"/>
              </w:rPr>
              <w:t>Leionema elatius</w:t>
            </w:r>
          </w:p>
        </w:tc>
        <w:tc>
          <w:tcPr>
            <w:tcW w:w="2360" w:type="dxa"/>
          </w:tcPr>
          <w:p>
            <w:pPr>
              <w:pStyle w:val="yTableNAm"/>
              <w:spacing w:before="0"/>
              <w:rPr>
                <w:sz w:val="18"/>
              </w:rPr>
            </w:pPr>
            <w:r>
              <w:rPr>
                <w:sz w:val="18"/>
              </w:rPr>
              <w:t>Leionema elatius x lamprophyllum</w:t>
            </w:r>
          </w:p>
        </w:tc>
        <w:tc>
          <w:tcPr>
            <w:tcW w:w="2361" w:type="dxa"/>
          </w:tcPr>
          <w:p>
            <w:pPr>
              <w:pStyle w:val="yTableNAm"/>
              <w:spacing w:before="0"/>
              <w:rPr>
                <w:sz w:val="18"/>
              </w:rPr>
            </w:pPr>
            <w:r>
              <w:rPr>
                <w:sz w:val="18"/>
              </w:rPr>
              <w:t>Leionema equestre</w:t>
            </w:r>
          </w:p>
        </w:tc>
      </w:tr>
      <w:tr>
        <w:trPr>
          <w:cantSplit/>
        </w:trPr>
        <w:tc>
          <w:tcPr>
            <w:tcW w:w="2360" w:type="dxa"/>
          </w:tcPr>
          <w:p>
            <w:pPr>
              <w:pStyle w:val="yTableNAm"/>
              <w:spacing w:before="0"/>
              <w:rPr>
                <w:sz w:val="18"/>
              </w:rPr>
            </w:pPr>
            <w:r>
              <w:rPr>
                <w:sz w:val="18"/>
              </w:rPr>
              <w:t>Leionema gracile</w:t>
            </w:r>
          </w:p>
        </w:tc>
        <w:tc>
          <w:tcPr>
            <w:tcW w:w="2360" w:type="dxa"/>
          </w:tcPr>
          <w:p>
            <w:pPr>
              <w:pStyle w:val="yTableNAm"/>
              <w:spacing w:before="0"/>
              <w:rPr>
                <w:sz w:val="18"/>
              </w:rPr>
            </w:pPr>
            <w:r>
              <w:rPr>
                <w:sz w:val="18"/>
              </w:rPr>
              <w:t>Leionema hillebrandii</w:t>
            </w:r>
          </w:p>
        </w:tc>
        <w:tc>
          <w:tcPr>
            <w:tcW w:w="2361" w:type="dxa"/>
          </w:tcPr>
          <w:p>
            <w:pPr>
              <w:pStyle w:val="yTableNAm"/>
              <w:spacing w:before="0"/>
              <w:rPr>
                <w:sz w:val="18"/>
              </w:rPr>
            </w:pPr>
            <w:r>
              <w:rPr>
                <w:sz w:val="18"/>
              </w:rPr>
              <w:t>Leionema lachnaeoides</w:t>
            </w:r>
          </w:p>
        </w:tc>
      </w:tr>
      <w:tr>
        <w:trPr>
          <w:cantSplit/>
        </w:trPr>
        <w:tc>
          <w:tcPr>
            <w:tcW w:w="2360" w:type="dxa"/>
          </w:tcPr>
          <w:p>
            <w:pPr>
              <w:pStyle w:val="yTableNAm"/>
              <w:spacing w:before="0"/>
              <w:rPr>
                <w:sz w:val="18"/>
              </w:rPr>
            </w:pPr>
            <w:r>
              <w:rPr>
                <w:sz w:val="18"/>
              </w:rPr>
              <w:t>Leionema lamprophyllum</w:t>
            </w:r>
          </w:p>
        </w:tc>
        <w:tc>
          <w:tcPr>
            <w:tcW w:w="2360" w:type="dxa"/>
          </w:tcPr>
          <w:p>
            <w:pPr>
              <w:pStyle w:val="yTableNAm"/>
              <w:spacing w:before="0"/>
              <w:rPr>
                <w:sz w:val="18"/>
              </w:rPr>
            </w:pPr>
            <w:r>
              <w:rPr>
                <w:sz w:val="18"/>
              </w:rPr>
              <w:t>Leionema microphyllum</w:t>
            </w:r>
          </w:p>
        </w:tc>
        <w:tc>
          <w:tcPr>
            <w:tcW w:w="2361" w:type="dxa"/>
          </w:tcPr>
          <w:p>
            <w:pPr>
              <w:pStyle w:val="yTableNAm"/>
              <w:spacing w:before="0"/>
              <w:rPr>
                <w:sz w:val="18"/>
              </w:rPr>
            </w:pPr>
            <w:r>
              <w:rPr>
                <w:sz w:val="18"/>
              </w:rPr>
              <w:t>Leionema montanum</w:t>
            </w:r>
          </w:p>
        </w:tc>
      </w:tr>
      <w:tr>
        <w:trPr>
          <w:cantSplit/>
        </w:trPr>
        <w:tc>
          <w:tcPr>
            <w:tcW w:w="2360" w:type="dxa"/>
          </w:tcPr>
          <w:p>
            <w:pPr>
              <w:pStyle w:val="yTableNAm"/>
              <w:spacing w:before="0"/>
              <w:rPr>
                <w:sz w:val="18"/>
              </w:rPr>
            </w:pPr>
            <w:r>
              <w:rPr>
                <w:sz w:val="18"/>
              </w:rPr>
              <w:t>Leionema nudum</w:t>
            </w:r>
          </w:p>
        </w:tc>
        <w:tc>
          <w:tcPr>
            <w:tcW w:w="2360" w:type="dxa"/>
          </w:tcPr>
          <w:p>
            <w:pPr>
              <w:pStyle w:val="yTableNAm"/>
              <w:spacing w:before="0"/>
              <w:rPr>
                <w:sz w:val="18"/>
              </w:rPr>
            </w:pPr>
            <w:r>
              <w:rPr>
                <w:sz w:val="18"/>
              </w:rPr>
              <w:t>Leionema obtusifolium</w:t>
            </w:r>
          </w:p>
        </w:tc>
        <w:tc>
          <w:tcPr>
            <w:tcW w:w="2361" w:type="dxa"/>
          </w:tcPr>
          <w:p>
            <w:pPr>
              <w:pStyle w:val="yTableNAm"/>
              <w:spacing w:before="0"/>
              <w:rPr>
                <w:sz w:val="18"/>
              </w:rPr>
            </w:pPr>
            <w:r>
              <w:rPr>
                <w:sz w:val="18"/>
              </w:rPr>
              <w:t>Leionema oldfieldii</w:t>
            </w:r>
          </w:p>
        </w:tc>
      </w:tr>
      <w:tr>
        <w:trPr>
          <w:cantSplit/>
        </w:trPr>
        <w:tc>
          <w:tcPr>
            <w:tcW w:w="2360" w:type="dxa"/>
          </w:tcPr>
          <w:p>
            <w:pPr>
              <w:pStyle w:val="yTableNAm"/>
              <w:spacing w:before="0"/>
              <w:rPr>
                <w:sz w:val="18"/>
              </w:rPr>
            </w:pPr>
            <w:r>
              <w:rPr>
                <w:sz w:val="18"/>
              </w:rPr>
              <w:t>Leionema phylicifolium</w:t>
            </w:r>
          </w:p>
        </w:tc>
        <w:tc>
          <w:tcPr>
            <w:tcW w:w="2360" w:type="dxa"/>
          </w:tcPr>
          <w:p>
            <w:pPr>
              <w:pStyle w:val="yTableNAm"/>
              <w:spacing w:before="0"/>
              <w:rPr>
                <w:sz w:val="18"/>
              </w:rPr>
            </w:pPr>
            <w:r>
              <w:rPr>
                <w:sz w:val="18"/>
              </w:rPr>
              <w:t>Leionema ralstonii</w:t>
            </w:r>
          </w:p>
        </w:tc>
        <w:tc>
          <w:tcPr>
            <w:tcW w:w="2361" w:type="dxa"/>
          </w:tcPr>
          <w:p>
            <w:pPr>
              <w:pStyle w:val="yTableNAm"/>
              <w:spacing w:before="0"/>
              <w:rPr>
                <w:sz w:val="18"/>
              </w:rPr>
            </w:pPr>
            <w:r>
              <w:rPr>
                <w:sz w:val="18"/>
              </w:rPr>
              <w:t>Leionema rotundifolium</w:t>
            </w:r>
          </w:p>
        </w:tc>
      </w:tr>
      <w:tr>
        <w:trPr>
          <w:cantSplit/>
        </w:trPr>
        <w:tc>
          <w:tcPr>
            <w:tcW w:w="2360" w:type="dxa"/>
          </w:tcPr>
          <w:p>
            <w:pPr>
              <w:pStyle w:val="yTableNAm"/>
              <w:spacing w:before="0"/>
              <w:rPr>
                <w:sz w:val="18"/>
              </w:rPr>
            </w:pPr>
            <w:r>
              <w:rPr>
                <w:sz w:val="18"/>
              </w:rPr>
              <w:t>Leionema sympetalum</w:t>
            </w:r>
          </w:p>
        </w:tc>
        <w:tc>
          <w:tcPr>
            <w:tcW w:w="2360" w:type="dxa"/>
          </w:tcPr>
          <w:p>
            <w:pPr>
              <w:pStyle w:val="yTableNAm"/>
              <w:spacing w:before="0"/>
              <w:rPr>
                <w:sz w:val="18"/>
              </w:rPr>
            </w:pPr>
            <w:r>
              <w:rPr>
                <w:sz w:val="18"/>
              </w:rPr>
              <w:t>Leionema viridiflorum</w:t>
            </w:r>
          </w:p>
        </w:tc>
        <w:tc>
          <w:tcPr>
            <w:tcW w:w="2361" w:type="dxa"/>
          </w:tcPr>
          <w:p>
            <w:pPr>
              <w:pStyle w:val="yTableNAm"/>
              <w:spacing w:before="0"/>
              <w:rPr>
                <w:sz w:val="18"/>
              </w:rPr>
            </w:pPr>
            <w:r>
              <w:rPr>
                <w:sz w:val="18"/>
              </w:rPr>
              <w:t>Leipoldtia schultzei</w:t>
            </w:r>
          </w:p>
        </w:tc>
      </w:tr>
      <w:tr>
        <w:trPr>
          <w:cantSplit/>
        </w:trPr>
        <w:tc>
          <w:tcPr>
            <w:tcW w:w="2360" w:type="dxa"/>
          </w:tcPr>
          <w:p>
            <w:pPr>
              <w:pStyle w:val="yTableNAm"/>
              <w:spacing w:before="0"/>
              <w:rPr>
                <w:sz w:val="18"/>
              </w:rPr>
            </w:pPr>
            <w:r>
              <w:rPr>
                <w:sz w:val="18"/>
              </w:rPr>
              <w:t>Lemaireocereus marginatus</w:t>
            </w:r>
          </w:p>
        </w:tc>
        <w:tc>
          <w:tcPr>
            <w:tcW w:w="2360" w:type="dxa"/>
          </w:tcPr>
          <w:p>
            <w:pPr>
              <w:pStyle w:val="yTableNAm"/>
              <w:spacing w:before="0"/>
              <w:rPr>
                <w:sz w:val="18"/>
              </w:rPr>
            </w:pPr>
            <w:r>
              <w:rPr>
                <w:sz w:val="18"/>
              </w:rPr>
              <w:t>Lemboglossum cervantesii</w:t>
            </w:r>
          </w:p>
        </w:tc>
        <w:tc>
          <w:tcPr>
            <w:tcW w:w="2361" w:type="dxa"/>
          </w:tcPr>
          <w:p>
            <w:pPr>
              <w:pStyle w:val="yTableNAm"/>
              <w:spacing w:before="0"/>
              <w:rPr>
                <w:sz w:val="18"/>
              </w:rPr>
            </w:pPr>
            <w:r>
              <w:rPr>
                <w:sz w:val="18"/>
              </w:rPr>
              <w:t>Lemmaphyllum drymoglossoides</w:t>
            </w:r>
          </w:p>
        </w:tc>
      </w:tr>
      <w:tr>
        <w:trPr>
          <w:cantSplit/>
        </w:trPr>
        <w:tc>
          <w:tcPr>
            <w:tcW w:w="2360" w:type="dxa"/>
          </w:tcPr>
          <w:p>
            <w:pPr>
              <w:pStyle w:val="yTableNAm"/>
              <w:spacing w:before="0"/>
              <w:rPr>
                <w:sz w:val="18"/>
              </w:rPr>
            </w:pPr>
            <w:r>
              <w:rPr>
                <w:sz w:val="18"/>
              </w:rPr>
              <w:t>Lemmaphyllum microphyllum</w:t>
            </w:r>
          </w:p>
        </w:tc>
        <w:tc>
          <w:tcPr>
            <w:tcW w:w="2360" w:type="dxa"/>
          </w:tcPr>
          <w:p>
            <w:pPr>
              <w:pStyle w:val="yTableNAm"/>
              <w:spacing w:before="0"/>
              <w:rPr>
                <w:sz w:val="18"/>
              </w:rPr>
            </w:pPr>
            <w:r>
              <w:rPr>
                <w:sz w:val="18"/>
              </w:rPr>
              <w:t>Lemurophoenix halleuxii</w:t>
            </w:r>
          </w:p>
        </w:tc>
        <w:tc>
          <w:tcPr>
            <w:tcW w:w="2361" w:type="dxa"/>
          </w:tcPr>
          <w:p>
            <w:pPr>
              <w:pStyle w:val="yTableNAm"/>
              <w:spacing w:before="0"/>
              <w:rPr>
                <w:sz w:val="18"/>
              </w:rPr>
            </w:pPr>
            <w:r>
              <w:rPr>
                <w:sz w:val="18"/>
              </w:rPr>
              <w:t>Lenbrassia australiana</w:t>
            </w:r>
          </w:p>
        </w:tc>
      </w:tr>
      <w:tr>
        <w:trPr>
          <w:cantSplit/>
        </w:trPr>
        <w:tc>
          <w:tcPr>
            <w:tcW w:w="2360" w:type="dxa"/>
          </w:tcPr>
          <w:p>
            <w:pPr>
              <w:pStyle w:val="yTableNAm"/>
              <w:spacing w:before="0"/>
              <w:rPr>
                <w:sz w:val="18"/>
              </w:rPr>
            </w:pPr>
            <w:r>
              <w:rPr>
                <w:sz w:val="18"/>
              </w:rPr>
              <w:t>Lenophyllum guttatum</w:t>
            </w:r>
          </w:p>
        </w:tc>
        <w:tc>
          <w:tcPr>
            <w:tcW w:w="2360" w:type="dxa"/>
          </w:tcPr>
          <w:p>
            <w:pPr>
              <w:pStyle w:val="yTableNAm"/>
              <w:spacing w:before="0"/>
              <w:rPr>
                <w:sz w:val="18"/>
              </w:rPr>
            </w:pPr>
            <w:r>
              <w:rPr>
                <w:sz w:val="18"/>
              </w:rPr>
              <w:t>Lenophyllum reflexum</w:t>
            </w:r>
          </w:p>
        </w:tc>
        <w:tc>
          <w:tcPr>
            <w:tcW w:w="2361" w:type="dxa"/>
          </w:tcPr>
          <w:p>
            <w:pPr>
              <w:pStyle w:val="yTableNAm"/>
              <w:spacing w:before="0"/>
              <w:rPr>
                <w:sz w:val="18"/>
              </w:rPr>
            </w:pPr>
            <w:r>
              <w:rPr>
                <w:sz w:val="18"/>
              </w:rPr>
              <w:t>Lens culinaris</w:t>
            </w:r>
          </w:p>
        </w:tc>
      </w:tr>
      <w:tr>
        <w:trPr>
          <w:cantSplit/>
        </w:trPr>
        <w:tc>
          <w:tcPr>
            <w:tcW w:w="2360" w:type="dxa"/>
          </w:tcPr>
          <w:p>
            <w:pPr>
              <w:pStyle w:val="yTableNAm"/>
              <w:spacing w:before="0"/>
              <w:rPr>
                <w:sz w:val="18"/>
              </w:rPr>
            </w:pPr>
            <w:r>
              <w:rPr>
                <w:sz w:val="18"/>
              </w:rPr>
              <w:t>Lenwebbia lasioclada</w:t>
            </w:r>
          </w:p>
        </w:tc>
        <w:tc>
          <w:tcPr>
            <w:tcW w:w="2360" w:type="dxa"/>
          </w:tcPr>
          <w:p>
            <w:pPr>
              <w:pStyle w:val="yTableNAm"/>
              <w:spacing w:before="0"/>
              <w:rPr>
                <w:sz w:val="18"/>
              </w:rPr>
            </w:pPr>
            <w:r>
              <w:rPr>
                <w:sz w:val="18"/>
              </w:rPr>
              <w:t>Lenwebbia prominens</w:t>
            </w:r>
          </w:p>
        </w:tc>
        <w:tc>
          <w:tcPr>
            <w:tcW w:w="2361" w:type="dxa"/>
          </w:tcPr>
          <w:p>
            <w:pPr>
              <w:pStyle w:val="yTableNAm"/>
              <w:spacing w:before="0"/>
              <w:rPr>
                <w:sz w:val="18"/>
              </w:rPr>
            </w:pPr>
            <w:r>
              <w:rPr>
                <w:sz w:val="18"/>
              </w:rPr>
              <w:t>Leocereus bahiensis</w:t>
            </w:r>
          </w:p>
        </w:tc>
      </w:tr>
      <w:tr>
        <w:trPr>
          <w:cantSplit/>
        </w:trPr>
        <w:tc>
          <w:tcPr>
            <w:tcW w:w="2360" w:type="dxa"/>
          </w:tcPr>
          <w:p>
            <w:pPr>
              <w:pStyle w:val="yTableNAm"/>
              <w:spacing w:before="0"/>
              <w:rPr>
                <w:sz w:val="18"/>
              </w:rPr>
            </w:pPr>
            <w:r>
              <w:rPr>
                <w:sz w:val="18"/>
              </w:rPr>
              <w:t>Leochilus spp.</w:t>
            </w:r>
          </w:p>
        </w:tc>
        <w:tc>
          <w:tcPr>
            <w:tcW w:w="2360" w:type="dxa"/>
          </w:tcPr>
          <w:p>
            <w:pPr>
              <w:pStyle w:val="yTableNAm"/>
              <w:spacing w:before="0"/>
              <w:rPr>
                <w:sz w:val="18"/>
              </w:rPr>
            </w:pPr>
            <w:r>
              <w:rPr>
                <w:sz w:val="18"/>
              </w:rPr>
              <w:t>Leonotis leonurus</w:t>
            </w:r>
          </w:p>
        </w:tc>
        <w:tc>
          <w:tcPr>
            <w:tcW w:w="2361" w:type="dxa"/>
          </w:tcPr>
          <w:p>
            <w:pPr>
              <w:pStyle w:val="yTableNAm"/>
              <w:spacing w:before="0"/>
              <w:rPr>
                <w:sz w:val="18"/>
              </w:rPr>
            </w:pPr>
            <w:r>
              <w:rPr>
                <w:sz w:val="18"/>
              </w:rPr>
              <w:t>Leonotis nepetifolia</w:t>
            </w:r>
          </w:p>
        </w:tc>
      </w:tr>
      <w:tr>
        <w:trPr>
          <w:cantSplit/>
        </w:trPr>
        <w:tc>
          <w:tcPr>
            <w:tcW w:w="2360" w:type="dxa"/>
          </w:tcPr>
          <w:p>
            <w:pPr>
              <w:pStyle w:val="yTableNAm"/>
              <w:spacing w:before="0"/>
              <w:rPr>
                <w:sz w:val="18"/>
              </w:rPr>
            </w:pPr>
            <w:r>
              <w:rPr>
                <w:sz w:val="18"/>
              </w:rPr>
              <w:t>Leonotis ocymifolia</w:t>
            </w:r>
          </w:p>
        </w:tc>
        <w:tc>
          <w:tcPr>
            <w:tcW w:w="2360" w:type="dxa"/>
          </w:tcPr>
          <w:p>
            <w:pPr>
              <w:pStyle w:val="yTableNAm"/>
              <w:spacing w:before="0"/>
              <w:rPr>
                <w:sz w:val="18"/>
              </w:rPr>
            </w:pPr>
            <w:r>
              <w:rPr>
                <w:sz w:val="18"/>
              </w:rPr>
              <w:t>Leontochir ovallei</w:t>
            </w:r>
          </w:p>
        </w:tc>
        <w:tc>
          <w:tcPr>
            <w:tcW w:w="2361" w:type="dxa"/>
          </w:tcPr>
          <w:p>
            <w:pPr>
              <w:pStyle w:val="yTableNAm"/>
              <w:spacing w:before="0"/>
              <w:rPr>
                <w:sz w:val="18"/>
              </w:rPr>
            </w:pPr>
            <w:r>
              <w:rPr>
                <w:sz w:val="18"/>
              </w:rPr>
              <w:t>Leontodon filii</w:t>
            </w:r>
          </w:p>
        </w:tc>
      </w:tr>
      <w:tr>
        <w:trPr>
          <w:cantSplit/>
        </w:trPr>
        <w:tc>
          <w:tcPr>
            <w:tcW w:w="2360" w:type="dxa"/>
          </w:tcPr>
          <w:p>
            <w:pPr>
              <w:pStyle w:val="yTableNAm"/>
              <w:spacing w:before="0"/>
              <w:rPr>
                <w:sz w:val="18"/>
              </w:rPr>
            </w:pPr>
            <w:r>
              <w:rPr>
                <w:sz w:val="18"/>
              </w:rPr>
              <w:t>Leontodon saxatilis</w:t>
            </w:r>
          </w:p>
        </w:tc>
        <w:tc>
          <w:tcPr>
            <w:tcW w:w="2360" w:type="dxa"/>
          </w:tcPr>
          <w:p>
            <w:pPr>
              <w:pStyle w:val="yTableNAm"/>
              <w:spacing w:before="0"/>
              <w:rPr>
                <w:sz w:val="18"/>
              </w:rPr>
            </w:pPr>
            <w:r>
              <w:rPr>
                <w:sz w:val="18"/>
              </w:rPr>
              <w:t>Leontodon tuberosus</w:t>
            </w:r>
          </w:p>
        </w:tc>
        <w:tc>
          <w:tcPr>
            <w:tcW w:w="2361" w:type="dxa"/>
          </w:tcPr>
          <w:p>
            <w:pPr>
              <w:pStyle w:val="yTableNAm"/>
              <w:spacing w:before="0"/>
              <w:rPr>
                <w:sz w:val="18"/>
              </w:rPr>
            </w:pPr>
            <w:r>
              <w:rPr>
                <w:sz w:val="18"/>
              </w:rPr>
              <w:t>Leontopodium alpinum</w:t>
            </w:r>
          </w:p>
        </w:tc>
      </w:tr>
      <w:tr>
        <w:trPr>
          <w:cantSplit/>
        </w:trPr>
        <w:tc>
          <w:tcPr>
            <w:tcW w:w="2360" w:type="dxa"/>
          </w:tcPr>
          <w:p>
            <w:pPr>
              <w:pStyle w:val="yTableNAm"/>
              <w:spacing w:before="0"/>
              <w:rPr>
                <w:sz w:val="18"/>
              </w:rPr>
            </w:pPr>
            <w:r>
              <w:rPr>
                <w:sz w:val="18"/>
              </w:rPr>
              <w:t>Leontopodium caespitosum</w:t>
            </w:r>
          </w:p>
        </w:tc>
        <w:tc>
          <w:tcPr>
            <w:tcW w:w="2360" w:type="dxa"/>
          </w:tcPr>
          <w:p>
            <w:pPr>
              <w:pStyle w:val="yTableNAm"/>
              <w:spacing w:before="0"/>
              <w:rPr>
                <w:sz w:val="18"/>
              </w:rPr>
            </w:pPr>
            <w:r>
              <w:rPr>
                <w:sz w:val="18"/>
              </w:rPr>
              <w:t>Leontopodium calocephalum</w:t>
            </w:r>
          </w:p>
        </w:tc>
        <w:tc>
          <w:tcPr>
            <w:tcW w:w="2361" w:type="dxa"/>
          </w:tcPr>
          <w:p>
            <w:pPr>
              <w:pStyle w:val="yTableNAm"/>
              <w:spacing w:before="0"/>
              <w:rPr>
                <w:sz w:val="18"/>
              </w:rPr>
            </w:pPr>
            <w:r>
              <w:rPr>
                <w:sz w:val="18"/>
              </w:rPr>
              <w:t>Leontopodium fauriei</w:t>
            </w:r>
          </w:p>
        </w:tc>
      </w:tr>
      <w:tr>
        <w:trPr>
          <w:cantSplit/>
        </w:trPr>
        <w:tc>
          <w:tcPr>
            <w:tcW w:w="2360" w:type="dxa"/>
          </w:tcPr>
          <w:p>
            <w:pPr>
              <w:pStyle w:val="yTableNAm"/>
              <w:spacing w:before="0"/>
              <w:rPr>
                <w:sz w:val="18"/>
              </w:rPr>
            </w:pPr>
            <w:r>
              <w:rPr>
                <w:sz w:val="18"/>
              </w:rPr>
              <w:t>Leontopodium haplophylloides</w:t>
            </w:r>
          </w:p>
        </w:tc>
        <w:tc>
          <w:tcPr>
            <w:tcW w:w="2360" w:type="dxa"/>
          </w:tcPr>
          <w:p>
            <w:pPr>
              <w:pStyle w:val="yTableNAm"/>
              <w:spacing w:before="0"/>
              <w:rPr>
                <w:sz w:val="18"/>
              </w:rPr>
            </w:pPr>
            <w:r>
              <w:rPr>
                <w:sz w:val="18"/>
              </w:rPr>
              <w:t>Leontopodium jacotianum</w:t>
            </w:r>
          </w:p>
        </w:tc>
        <w:tc>
          <w:tcPr>
            <w:tcW w:w="2361" w:type="dxa"/>
          </w:tcPr>
          <w:p>
            <w:pPr>
              <w:pStyle w:val="yTableNAm"/>
              <w:spacing w:before="0"/>
              <w:rPr>
                <w:sz w:val="18"/>
              </w:rPr>
            </w:pPr>
            <w:r>
              <w:rPr>
                <w:sz w:val="18"/>
              </w:rPr>
              <w:t>Leontopodium japonicum</w:t>
            </w:r>
          </w:p>
        </w:tc>
      </w:tr>
      <w:tr>
        <w:trPr>
          <w:cantSplit/>
        </w:trPr>
        <w:tc>
          <w:tcPr>
            <w:tcW w:w="2360" w:type="dxa"/>
          </w:tcPr>
          <w:p>
            <w:pPr>
              <w:pStyle w:val="yTableNAm"/>
              <w:spacing w:before="0"/>
              <w:rPr>
                <w:sz w:val="18"/>
              </w:rPr>
            </w:pPr>
            <w:r>
              <w:rPr>
                <w:sz w:val="18"/>
              </w:rPr>
              <w:t>Leontopodium monocephalum</w:t>
            </w:r>
          </w:p>
        </w:tc>
        <w:tc>
          <w:tcPr>
            <w:tcW w:w="2360" w:type="dxa"/>
          </w:tcPr>
          <w:p>
            <w:pPr>
              <w:pStyle w:val="yTableNAm"/>
              <w:spacing w:before="0"/>
              <w:rPr>
                <w:sz w:val="18"/>
              </w:rPr>
            </w:pPr>
            <w:r>
              <w:rPr>
                <w:sz w:val="18"/>
              </w:rPr>
              <w:t>Leontopodium palibinianum</w:t>
            </w:r>
          </w:p>
        </w:tc>
        <w:tc>
          <w:tcPr>
            <w:tcW w:w="2361" w:type="dxa"/>
          </w:tcPr>
          <w:p>
            <w:pPr>
              <w:pStyle w:val="yTableNAm"/>
              <w:spacing w:before="0"/>
              <w:rPr>
                <w:sz w:val="18"/>
              </w:rPr>
            </w:pPr>
            <w:r>
              <w:rPr>
                <w:sz w:val="18"/>
              </w:rPr>
              <w:t>Leontopodium sibiricum</w:t>
            </w:r>
          </w:p>
        </w:tc>
      </w:tr>
      <w:tr>
        <w:trPr>
          <w:cantSplit/>
        </w:trPr>
        <w:tc>
          <w:tcPr>
            <w:tcW w:w="2360" w:type="dxa"/>
          </w:tcPr>
          <w:p>
            <w:pPr>
              <w:pStyle w:val="yTableNAm"/>
              <w:spacing w:before="0"/>
              <w:rPr>
                <w:sz w:val="18"/>
              </w:rPr>
            </w:pPr>
            <w:r>
              <w:rPr>
                <w:sz w:val="18"/>
              </w:rPr>
              <w:t>Leontopodium stracheyi</w:t>
            </w:r>
          </w:p>
        </w:tc>
        <w:tc>
          <w:tcPr>
            <w:tcW w:w="2360" w:type="dxa"/>
          </w:tcPr>
          <w:p>
            <w:pPr>
              <w:pStyle w:val="yTableNAm"/>
              <w:spacing w:before="0"/>
              <w:rPr>
                <w:sz w:val="18"/>
              </w:rPr>
            </w:pPr>
            <w:r>
              <w:rPr>
                <w:sz w:val="18"/>
              </w:rPr>
              <w:t>Leonurus cardiaca</w:t>
            </w:r>
          </w:p>
        </w:tc>
        <w:tc>
          <w:tcPr>
            <w:tcW w:w="2361" w:type="dxa"/>
          </w:tcPr>
          <w:p>
            <w:pPr>
              <w:pStyle w:val="yTableNAm"/>
              <w:spacing w:before="0"/>
              <w:rPr>
                <w:sz w:val="18"/>
              </w:rPr>
            </w:pPr>
            <w:r>
              <w:rPr>
                <w:sz w:val="18"/>
              </w:rPr>
              <w:t>Leonurus glaucescens</w:t>
            </w:r>
          </w:p>
        </w:tc>
      </w:tr>
      <w:tr>
        <w:trPr>
          <w:cantSplit/>
        </w:trPr>
        <w:tc>
          <w:tcPr>
            <w:tcW w:w="2360" w:type="dxa"/>
          </w:tcPr>
          <w:p>
            <w:pPr>
              <w:pStyle w:val="yTableNAm"/>
              <w:spacing w:before="0"/>
              <w:rPr>
                <w:sz w:val="18"/>
              </w:rPr>
            </w:pPr>
            <w:r>
              <w:rPr>
                <w:sz w:val="18"/>
              </w:rPr>
              <w:t>Leonurus quinquelobatus</w:t>
            </w:r>
          </w:p>
        </w:tc>
        <w:tc>
          <w:tcPr>
            <w:tcW w:w="2360" w:type="dxa"/>
          </w:tcPr>
          <w:p>
            <w:pPr>
              <w:pStyle w:val="yTableNAm"/>
              <w:spacing w:before="0"/>
              <w:rPr>
                <w:sz w:val="18"/>
              </w:rPr>
            </w:pPr>
            <w:r>
              <w:rPr>
                <w:sz w:val="18"/>
              </w:rPr>
              <w:t>Leopoldia longipes</w:t>
            </w:r>
          </w:p>
        </w:tc>
        <w:tc>
          <w:tcPr>
            <w:tcW w:w="2361" w:type="dxa"/>
          </w:tcPr>
          <w:p>
            <w:pPr>
              <w:pStyle w:val="yTableNAm"/>
              <w:spacing w:before="0"/>
              <w:rPr>
                <w:sz w:val="18"/>
              </w:rPr>
            </w:pPr>
            <w:r>
              <w:rPr>
                <w:sz w:val="18"/>
              </w:rPr>
              <w:t>Leopoldinia pulchra</w:t>
            </w:r>
          </w:p>
        </w:tc>
      </w:tr>
      <w:tr>
        <w:trPr>
          <w:cantSplit/>
        </w:trPr>
        <w:tc>
          <w:tcPr>
            <w:tcW w:w="2360" w:type="dxa"/>
          </w:tcPr>
          <w:p>
            <w:pPr>
              <w:pStyle w:val="yTableNAm"/>
              <w:spacing w:before="0"/>
              <w:rPr>
                <w:sz w:val="18"/>
              </w:rPr>
            </w:pPr>
            <w:r>
              <w:rPr>
                <w:sz w:val="18"/>
              </w:rPr>
              <w:t>Lepachys columnaris</w:t>
            </w:r>
          </w:p>
        </w:tc>
        <w:tc>
          <w:tcPr>
            <w:tcW w:w="2360" w:type="dxa"/>
          </w:tcPr>
          <w:p>
            <w:pPr>
              <w:pStyle w:val="yTableNAm"/>
              <w:spacing w:before="0"/>
              <w:rPr>
                <w:sz w:val="18"/>
              </w:rPr>
            </w:pPr>
            <w:r>
              <w:rPr>
                <w:sz w:val="18"/>
              </w:rPr>
              <w:t>Lepanthopsis spp.</w:t>
            </w:r>
          </w:p>
        </w:tc>
        <w:tc>
          <w:tcPr>
            <w:tcW w:w="2361" w:type="dxa"/>
          </w:tcPr>
          <w:p>
            <w:pPr>
              <w:pStyle w:val="yTableNAm"/>
              <w:spacing w:before="0"/>
              <w:rPr>
                <w:sz w:val="18"/>
              </w:rPr>
            </w:pPr>
            <w:r>
              <w:rPr>
                <w:sz w:val="18"/>
              </w:rPr>
              <w:t>Lepechinia calycina</w:t>
            </w:r>
          </w:p>
        </w:tc>
      </w:tr>
      <w:tr>
        <w:trPr>
          <w:cantSplit/>
        </w:trPr>
        <w:tc>
          <w:tcPr>
            <w:tcW w:w="2360" w:type="dxa"/>
          </w:tcPr>
          <w:p>
            <w:pPr>
              <w:pStyle w:val="yTableNAm"/>
              <w:spacing w:before="0"/>
              <w:rPr>
                <w:sz w:val="18"/>
              </w:rPr>
            </w:pPr>
            <w:r>
              <w:rPr>
                <w:sz w:val="18"/>
              </w:rPr>
              <w:t>Lepechinia chamaedryoides</w:t>
            </w:r>
          </w:p>
        </w:tc>
        <w:tc>
          <w:tcPr>
            <w:tcW w:w="2360" w:type="dxa"/>
          </w:tcPr>
          <w:p>
            <w:pPr>
              <w:pStyle w:val="yTableNAm"/>
              <w:spacing w:before="0"/>
              <w:rPr>
                <w:sz w:val="18"/>
              </w:rPr>
            </w:pPr>
            <w:r>
              <w:rPr>
                <w:sz w:val="18"/>
              </w:rPr>
              <w:t>Lepechinia floribunda</w:t>
            </w:r>
          </w:p>
        </w:tc>
        <w:tc>
          <w:tcPr>
            <w:tcW w:w="2361" w:type="dxa"/>
          </w:tcPr>
          <w:p>
            <w:pPr>
              <w:pStyle w:val="yTableNAm"/>
              <w:spacing w:before="0"/>
              <w:rPr>
                <w:sz w:val="18"/>
              </w:rPr>
            </w:pPr>
            <w:r>
              <w:rPr>
                <w:sz w:val="18"/>
              </w:rPr>
              <w:t>Lepechinia hastata</w:t>
            </w:r>
          </w:p>
        </w:tc>
      </w:tr>
      <w:tr>
        <w:trPr>
          <w:cantSplit/>
        </w:trPr>
        <w:tc>
          <w:tcPr>
            <w:tcW w:w="2360" w:type="dxa"/>
          </w:tcPr>
          <w:p>
            <w:pPr>
              <w:pStyle w:val="yTableNAm"/>
              <w:spacing w:before="0"/>
              <w:rPr>
                <w:sz w:val="18"/>
              </w:rPr>
            </w:pPr>
            <w:r>
              <w:rPr>
                <w:sz w:val="18"/>
              </w:rPr>
              <w:t>Lepechinia salviae</w:t>
            </w:r>
          </w:p>
        </w:tc>
        <w:tc>
          <w:tcPr>
            <w:tcW w:w="2360" w:type="dxa"/>
          </w:tcPr>
          <w:p>
            <w:pPr>
              <w:pStyle w:val="yTableNAm"/>
              <w:spacing w:before="0"/>
              <w:rPr>
                <w:sz w:val="18"/>
              </w:rPr>
            </w:pPr>
            <w:r>
              <w:rPr>
                <w:sz w:val="18"/>
              </w:rPr>
              <w:t>Lepeostegeres beccarii</w:t>
            </w:r>
          </w:p>
        </w:tc>
        <w:tc>
          <w:tcPr>
            <w:tcW w:w="2361" w:type="dxa"/>
          </w:tcPr>
          <w:p>
            <w:pPr>
              <w:pStyle w:val="yTableNAm"/>
              <w:spacing w:before="0"/>
              <w:rPr>
                <w:sz w:val="18"/>
              </w:rPr>
            </w:pPr>
            <w:r>
              <w:rPr>
                <w:sz w:val="18"/>
              </w:rPr>
              <w:t>Lepianthes peltata</w:t>
            </w:r>
          </w:p>
        </w:tc>
      </w:tr>
      <w:tr>
        <w:trPr>
          <w:cantSplit/>
        </w:trPr>
        <w:tc>
          <w:tcPr>
            <w:tcW w:w="2360" w:type="dxa"/>
          </w:tcPr>
          <w:p>
            <w:pPr>
              <w:pStyle w:val="yTableNAm"/>
              <w:spacing w:before="0"/>
              <w:rPr>
                <w:sz w:val="18"/>
              </w:rPr>
            </w:pPr>
            <w:r>
              <w:rPr>
                <w:sz w:val="18"/>
              </w:rPr>
              <w:t>Lepiderema hirsuta</w:t>
            </w:r>
          </w:p>
        </w:tc>
        <w:tc>
          <w:tcPr>
            <w:tcW w:w="2360" w:type="dxa"/>
          </w:tcPr>
          <w:p>
            <w:pPr>
              <w:pStyle w:val="yTableNAm"/>
              <w:spacing w:before="0"/>
              <w:rPr>
                <w:sz w:val="18"/>
              </w:rPr>
            </w:pPr>
            <w:r>
              <w:rPr>
                <w:sz w:val="18"/>
              </w:rPr>
              <w:t>Lepiderema largiflorens</w:t>
            </w:r>
          </w:p>
        </w:tc>
        <w:tc>
          <w:tcPr>
            <w:tcW w:w="2361" w:type="dxa"/>
          </w:tcPr>
          <w:p>
            <w:pPr>
              <w:pStyle w:val="yTableNAm"/>
              <w:spacing w:before="0"/>
              <w:rPr>
                <w:sz w:val="18"/>
              </w:rPr>
            </w:pPr>
            <w:r>
              <w:rPr>
                <w:sz w:val="18"/>
              </w:rPr>
              <w:t>Lepiderema pulchella</w:t>
            </w:r>
          </w:p>
        </w:tc>
      </w:tr>
      <w:tr>
        <w:trPr>
          <w:cantSplit/>
        </w:trPr>
        <w:tc>
          <w:tcPr>
            <w:tcW w:w="2360" w:type="dxa"/>
          </w:tcPr>
          <w:p>
            <w:pPr>
              <w:pStyle w:val="yTableNAm"/>
              <w:spacing w:before="0"/>
              <w:rPr>
                <w:sz w:val="18"/>
              </w:rPr>
            </w:pPr>
            <w:r>
              <w:rPr>
                <w:sz w:val="18"/>
              </w:rPr>
              <w:t>Lepidium africanum</w:t>
            </w:r>
          </w:p>
        </w:tc>
        <w:tc>
          <w:tcPr>
            <w:tcW w:w="2360" w:type="dxa"/>
          </w:tcPr>
          <w:p>
            <w:pPr>
              <w:pStyle w:val="yTableNAm"/>
              <w:spacing w:before="0"/>
              <w:rPr>
                <w:sz w:val="18"/>
              </w:rPr>
            </w:pPr>
            <w:r>
              <w:rPr>
                <w:sz w:val="18"/>
              </w:rPr>
              <w:t>Lepidium bonariense</w:t>
            </w:r>
          </w:p>
        </w:tc>
        <w:tc>
          <w:tcPr>
            <w:tcW w:w="2361" w:type="dxa"/>
          </w:tcPr>
          <w:p>
            <w:pPr>
              <w:pStyle w:val="yTableNAm"/>
              <w:spacing w:before="0"/>
              <w:rPr>
                <w:sz w:val="18"/>
              </w:rPr>
            </w:pPr>
            <w:r>
              <w:rPr>
                <w:sz w:val="18"/>
              </w:rPr>
              <w:t>Lepidium didymum</w:t>
            </w:r>
          </w:p>
        </w:tc>
      </w:tr>
      <w:tr>
        <w:trPr>
          <w:cantSplit/>
        </w:trPr>
        <w:tc>
          <w:tcPr>
            <w:tcW w:w="2360" w:type="dxa"/>
          </w:tcPr>
          <w:p>
            <w:pPr>
              <w:pStyle w:val="yTableNAm"/>
              <w:spacing w:before="0"/>
              <w:rPr>
                <w:sz w:val="18"/>
              </w:rPr>
            </w:pPr>
            <w:r>
              <w:rPr>
                <w:sz w:val="18"/>
              </w:rPr>
              <w:t>Lepidium eckloni</w:t>
            </w:r>
          </w:p>
        </w:tc>
        <w:tc>
          <w:tcPr>
            <w:tcW w:w="2360" w:type="dxa"/>
          </w:tcPr>
          <w:p>
            <w:pPr>
              <w:pStyle w:val="yTableNAm"/>
              <w:spacing w:before="0"/>
              <w:rPr>
                <w:sz w:val="18"/>
              </w:rPr>
            </w:pPr>
            <w:r>
              <w:rPr>
                <w:sz w:val="18"/>
              </w:rPr>
              <w:t>Lepidium leptopetalum</w:t>
            </w:r>
          </w:p>
        </w:tc>
        <w:tc>
          <w:tcPr>
            <w:tcW w:w="2361" w:type="dxa"/>
          </w:tcPr>
          <w:p>
            <w:pPr>
              <w:pStyle w:val="yTableNAm"/>
              <w:spacing w:before="0"/>
              <w:rPr>
                <w:sz w:val="18"/>
              </w:rPr>
            </w:pPr>
            <w:r>
              <w:rPr>
                <w:sz w:val="18"/>
              </w:rPr>
              <w:t>Lepidium meyenii</w:t>
            </w:r>
          </w:p>
        </w:tc>
      </w:tr>
      <w:tr>
        <w:trPr>
          <w:cantSplit/>
        </w:trPr>
        <w:tc>
          <w:tcPr>
            <w:tcW w:w="2360" w:type="dxa"/>
          </w:tcPr>
          <w:p>
            <w:pPr>
              <w:pStyle w:val="yTableNAm"/>
              <w:spacing w:before="0"/>
              <w:rPr>
                <w:sz w:val="18"/>
              </w:rPr>
            </w:pPr>
            <w:r>
              <w:rPr>
                <w:sz w:val="18"/>
              </w:rPr>
              <w:t>Lepidium muelleriferdinandi</w:t>
            </w:r>
          </w:p>
        </w:tc>
        <w:tc>
          <w:tcPr>
            <w:tcW w:w="2360" w:type="dxa"/>
          </w:tcPr>
          <w:p>
            <w:pPr>
              <w:pStyle w:val="yTableNAm"/>
              <w:spacing w:before="0"/>
              <w:rPr>
                <w:sz w:val="18"/>
              </w:rPr>
            </w:pPr>
            <w:r>
              <w:rPr>
                <w:sz w:val="18"/>
              </w:rPr>
              <w:t>Lepidium oleraceum</w:t>
            </w:r>
          </w:p>
        </w:tc>
        <w:tc>
          <w:tcPr>
            <w:tcW w:w="2361" w:type="dxa"/>
          </w:tcPr>
          <w:p>
            <w:pPr>
              <w:pStyle w:val="yTableNAm"/>
              <w:spacing w:before="0"/>
              <w:rPr>
                <w:sz w:val="18"/>
              </w:rPr>
            </w:pPr>
            <w:r>
              <w:rPr>
                <w:sz w:val="18"/>
              </w:rPr>
              <w:t>Lepidium perfoliatum</w:t>
            </w:r>
          </w:p>
        </w:tc>
      </w:tr>
      <w:tr>
        <w:trPr>
          <w:cantSplit/>
        </w:trPr>
        <w:tc>
          <w:tcPr>
            <w:tcW w:w="2360" w:type="dxa"/>
          </w:tcPr>
          <w:p>
            <w:pPr>
              <w:pStyle w:val="yTableNAm"/>
              <w:spacing w:before="0"/>
              <w:rPr>
                <w:sz w:val="18"/>
              </w:rPr>
            </w:pPr>
            <w:r>
              <w:rPr>
                <w:sz w:val="18"/>
              </w:rPr>
              <w:t>Lepidium sativum</w:t>
            </w:r>
          </w:p>
        </w:tc>
        <w:tc>
          <w:tcPr>
            <w:tcW w:w="2360" w:type="dxa"/>
          </w:tcPr>
          <w:p>
            <w:pPr>
              <w:pStyle w:val="yTableNAm"/>
              <w:spacing w:before="0"/>
              <w:rPr>
                <w:sz w:val="18"/>
              </w:rPr>
            </w:pPr>
            <w:r>
              <w:rPr>
                <w:sz w:val="18"/>
              </w:rPr>
              <w:t>Lepidobolus drapetocoleus</w:t>
            </w:r>
          </w:p>
        </w:tc>
        <w:tc>
          <w:tcPr>
            <w:tcW w:w="2361" w:type="dxa"/>
          </w:tcPr>
          <w:p>
            <w:pPr>
              <w:pStyle w:val="yTableNAm"/>
              <w:spacing w:before="0"/>
              <w:rPr>
                <w:sz w:val="18"/>
              </w:rPr>
            </w:pPr>
            <w:r>
              <w:rPr>
                <w:sz w:val="18"/>
              </w:rPr>
              <w:t>Lepidopetalum fructoglabrum</w:t>
            </w:r>
          </w:p>
        </w:tc>
      </w:tr>
      <w:tr>
        <w:trPr>
          <w:cantSplit/>
        </w:trPr>
        <w:tc>
          <w:tcPr>
            <w:tcW w:w="2360" w:type="dxa"/>
          </w:tcPr>
          <w:p>
            <w:pPr>
              <w:pStyle w:val="yTableNAm"/>
              <w:spacing w:before="0"/>
              <w:rPr>
                <w:sz w:val="18"/>
              </w:rPr>
            </w:pPr>
            <w:r>
              <w:rPr>
                <w:sz w:val="18"/>
              </w:rPr>
              <w:t>Lepidorrhachis mooreana</w:t>
            </w:r>
          </w:p>
        </w:tc>
        <w:tc>
          <w:tcPr>
            <w:tcW w:w="2360" w:type="dxa"/>
          </w:tcPr>
          <w:p>
            <w:pPr>
              <w:pStyle w:val="yTableNAm"/>
              <w:spacing w:before="0"/>
              <w:rPr>
                <w:sz w:val="18"/>
              </w:rPr>
            </w:pPr>
            <w:r>
              <w:rPr>
                <w:sz w:val="18"/>
              </w:rPr>
              <w:t>Lepidosperma australe</w:t>
            </w:r>
          </w:p>
        </w:tc>
        <w:tc>
          <w:tcPr>
            <w:tcW w:w="2361" w:type="dxa"/>
          </w:tcPr>
          <w:p>
            <w:pPr>
              <w:pStyle w:val="yTableNAm"/>
              <w:spacing w:before="0"/>
              <w:rPr>
                <w:sz w:val="18"/>
              </w:rPr>
            </w:pPr>
            <w:r>
              <w:rPr>
                <w:sz w:val="18"/>
              </w:rPr>
              <w:t>Lepidosperma canescens</w:t>
            </w:r>
          </w:p>
        </w:tc>
      </w:tr>
      <w:tr>
        <w:trPr>
          <w:cantSplit/>
        </w:trPr>
        <w:tc>
          <w:tcPr>
            <w:tcW w:w="2360" w:type="dxa"/>
          </w:tcPr>
          <w:p>
            <w:pPr>
              <w:pStyle w:val="yTableNAm"/>
              <w:spacing w:before="0"/>
              <w:rPr>
                <w:sz w:val="18"/>
              </w:rPr>
            </w:pPr>
            <w:r>
              <w:rPr>
                <w:sz w:val="18"/>
              </w:rPr>
              <w:t>Lepidosperma concavum</w:t>
            </w:r>
          </w:p>
        </w:tc>
        <w:tc>
          <w:tcPr>
            <w:tcW w:w="2360" w:type="dxa"/>
          </w:tcPr>
          <w:p>
            <w:pPr>
              <w:pStyle w:val="yTableNAm"/>
              <w:spacing w:before="0"/>
              <w:rPr>
                <w:sz w:val="18"/>
              </w:rPr>
            </w:pPr>
            <w:r>
              <w:rPr>
                <w:sz w:val="18"/>
              </w:rPr>
              <w:t>Lepidosperma congestum</w:t>
            </w:r>
          </w:p>
        </w:tc>
        <w:tc>
          <w:tcPr>
            <w:tcW w:w="2361" w:type="dxa"/>
          </w:tcPr>
          <w:p>
            <w:pPr>
              <w:pStyle w:val="yTableNAm"/>
              <w:spacing w:before="0"/>
              <w:rPr>
                <w:sz w:val="18"/>
              </w:rPr>
            </w:pPr>
            <w:r>
              <w:rPr>
                <w:sz w:val="18"/>
              </w:rPr>
              <w:t>Lepidosperma curtisiae</w:t>
            </w:r>
          </w:p>
        </w:tc>
      </w:tr>
      <w:tr>
        <w:trPr>
          <w:cantSplit/>
        </w:trPr>
        <w:tc>
          <w:tcPr>
            <w:tcW w:w="2360" w:type="dxa"/>
          </w:tcPr>
          <w:p>
            <w:pPr>
              <w:pStyle w:val="yTableNAm"/>
              <w:spacing w:before="0"/>
              <w:rPr>
                <w:sz w:val="18"/>
              </w:rPr>
            </w:pPr>
            <w:r>
              <w:rPr>
                <w:sz w:val="18"/>
              </w:rPr>
              <w:t>Lepidosperma elatius</w:t>
            </w:r>
          </w:p>
        </w:tc>
        <w:tc>
          <w:tcPr>
            <w:tcW w:w="2360" w:type="dxa"/>
          </w:tcPr>
          <w:p>
            <w:pPr>
              <w:pStyle w:val="yTableNAm"/>
              <w:spacing w:before="0"/>
              <w:rPr>
                <w:sz w:val="18"/>
              </w:rPr>
            </w:pPr>
            <w:r>
              <w:rPr>
                <w:sz w:val="18"/>
              </w:rPr>
              <w:t>Lepidosperma filiforme</w:t>
            </w:r>
          </w:p>
        </w:tc>
        <w:tc>
          <w:tcPr>
            <w:tcW w:w="2361" w:type="dxa"/>
          </w:tcPr>
          <w:p>
            <w:pPr>
              <w:pStyle w:val="yTableNAm"/>
              <w:spacing w:before="0"/>
              <w:rPr>
                <w:sz w:val="18"/>
              </w:rPr>
            </w:pPr>
            <w:r>
              <w:rPr>
                <w:sz w:val="18"/>
              </w:rPr>
              <w:t>Lepidosperma flexuosum</w:t>
            </w:r>
          </w:p>
        </w:tc>
      </w:tr>
      <w:tr>
        <w:trPr>
          <w:cantSplit/>
        </w:trPr>
        <w:tc>
          <w:tcPr>
            <w:tcW w:w="2360" w:type="dxa"/>
          </w:tcPr>
          <w:p>
            <w:pPr>
              <w:pStyle w:val="yTableNAm"/>
              <w:spacing w:before="0"/>
              <w:rPr>
                <w:sz w:val="18"/>
              </w:rPr>
            </w:pPr>
            <w:r>
              <w:rPr>
                <w:sz w:val="18"/>
              </w:rPr>
              <w:t>Lepidosperma forsythii</w:t>
            </w:r>
          </w:p>
        </w:tc>
        <w:tc>
          <w:tcPr>
            <w:tcW w:w="2360" w:type="dxa"/>
          </w:tcPr>
          <w:p>
            <w:pPr>
              <w:pStyle w:val="yTableNAm"/>
              <w:spacing w:before="0"/>
              <w:rPr>
                <w:sz w:val="18"/>
              </w:rPr>
            </w:pPr>
            <w:r>
              <w:rPr>
                <w:sz w:val="18"/>
              </w:rPr>
              <w:t>Lepidosperma inops</w:t>
            </w:r>
          </w:p>
        </w:tc>
        <w:tc>
          <w:tcPr>
            <w:tcW w:w="2361" w:type="dxa"/>
          </w:tcPr>
          <w:p>
            <w:pPr>
              <w:pStyle w:val="yTableNAm"/>
              <w:spacing w:before="0"/>
              <w:rPr>
                <w:sz w:val="18"/>
              </w:rPr>
            </w:pPr>
            <w:r>
              <w:rPr>
                <w:sz w:val="18"/>
              </w:rPr>
              <w:t>Lepidosperma laterale</w:t>
            </w:r>
          </w:p>
        </w:tc>
      </w:tr>
      <w:tr>
        <w:trPr>
          <w:cantSplit/>
        </w:trPr>
        <w:tc>
          <w:tcPr>
            <w:tcW w:w="2360" w:type="dxa"/>
          </w:tcPr>
          <w:p>
            <w:pPr>
              <w:pStyle w:val="yTableNAm"/>
              <w:spacing w:before="0"/>
              <w:rPr>
                <w:sz w:val="18"/>
              </w:rPr>
            </w:pPr>
            <w:r>
              <w:rPr>
                <w:sz w:val="18"/>
              </w:rPr>
              <w:t>Lepidosperma leptophyllum</w:t>
            </w:r>
          </w:p>
        </w:tc>
        <w:tc>
          <w:tcPr>
            <w:tcW w:w="2360" w:type="dxa"/>
          </w:tcPr>
          <w:p>
            <w:pPr>
              <w:pStyle w:val="yTableNAm"/>
              <w:spacing w:before="0"/>
              <w:rPr>
                <w:sz w:val="18"/>
              </w:rPr>
            </w:pPr>
            <w:r>
              <w:rPr>
                <w:sz w:val="18"/>
              </w:rPr>
              <w:t>Lepidosperma limicola</w:t>
            </w:r>
          </w:p>
        </w:tc>
        <w:tc>
          <w:tcPr>
            <w:tcW w:w="2361" w:type="dxa"/>
          </w:tcPr>
          <w:p>
            <w:pPr>
              <w:pStyle w:val="yTableNAm"/>
              <w:spacing w:before="0"/>
              <w:rPr>
                <w:sz w:val="18"/>
              </w:rPr>
            </w:pPr>
            <w:r>
              <w:rPr>
                <w:sz w:val="18"/>
              </w:rPr>
              <w:t>Lepidosperma lineare</w:t>
            </w:r>
          </w:p>
        </w:tc>
      </w:tr>
      <w:tr>
        <w:trPr>
          <w:cantSplit/>
        </w:trPr>
        <w:tc>
          <w:tcPr>
            <w:tcW w:w="2360" w:type="dxa"/>
          </w:tcPr>
          <w:p>
            <w:pPr>
              <w:pStyle w:val="yTableNAm"/>
              <w:spacing w:before="0"/>
              <w:rPr>
                <w:sz w:val="18"/>
              </w:rPr>
            </w:pPr>
            <w:r>
              <w:rPr>
                <w:sz w:val="18"/>
              </w:rPr>
              <w:t>Lepidosperma neesii</w:t>
            </w:r>
          </w:p>
        </w:tc>
        <w:tc>
          <w:tcPr>
            <w:tcW w:w="2360" w:type="dxa"/>
          </w:tcPr>
          <w:p>
            <w:pPr>
              <w:pStyle w:val="yTableNAm"/>
              <w:spacing w:before="0"/>
              <w:rPr>
                <w:sz w:val="18"/>
              </w:rPr>
            </w:pPr>
            <w:r>
              <w:rPr>
                <w:sz w:val="18"/>
              </w:rPr>
              <w:t>Lepidosperma quadrangulatum</w:t>
            </w:r>
          </w:p>
        </w:tc>
        <w:tc>
          <w:tcPr>
            <w:tcW w:w="2361" w:type="dxa"/>
          </w:tcPr>
          <w:p>
            <w:pPr>
              <w:pStyle w:val="yTableNAm"/>
              <w:spacing w:before="0"/>
              <w:rPr>
                <w:sz w:val="18"/>
              </w:rPr>
            </w:pPr>
            <w:r>
              <w:rPr>
                <w:sz w:val="18"/>
              </w:rPr>
              <w:t>Lepidosperma semiteres</w:t>
            </w:r>
          </w:p>
        </w:tc>
      </w:tr>
      <w:tr>
        <w:trPr>
          <w:cantSplit/>
        </w:trPr>
        <w:tc>
          <w:tcPr>
            <w:tcW w:w="2360" w:type="dxa"/>
          </w:tcPr>
          <w:p>
            <w:pPr>
              <w:pStyle w:val="yTableNAm"/>
              <w:spacing w:before="0"/>
              <w:rPr>
                <w:sz w:val="18"/>
              </w:rPr>
            </w:pPr>
            <w:r>
              <w:rPr>
                <w:sz w:val="18"/>
              </w:rPr>
              <w:t>Lepidosperma tortuosum</w:t>
            </w:r>
          </w:p>
        </w:tc>
        <w:tc>
          <w:tcPr>
            <w:tcW w:w="2360" w:type="dxa"/>
          </w:tcPr>
          <w:p>
            <w:pPr>
              <w:pStyle w:val="yTableNAm"/>
              <w:spacing w:before="0"/>
              <w:rPr>
                <w:sz w:val="18"/>
              </w:rPr>
            </w:pPr>
            <w:r>
              <w:rPr>
                <w:sz w:val="18"/>
              </w:rPr>
              <w:t>Lepidosperma urophorum</w:t>
            </w:r>
          </w:p>
        </w:tc>
        <w:tc>
          <w:tcPr>
            <w:tcW w:w="2361" w:type="dxa"/>
          </w:tcPr>
          <w:p>
            <w:pPr>
              <w:pStyle w:val="yTableNAm"/>
              <w:spacing w:before="0"/>
              <w:rPr>
                <w:sz w:val="18"/>
              </w:rPr>
            </w:pPr>
            <w:r>
              <w:rPr>
                <w:sz w:val="18"/>
              </w:rPr>
              <w:t>Lepidothamnus fonkii</w:t>
            </w:r>
          </w:p>
        </w:tc>
      </w:tr>
      <w:tr>
        <w:trPr>
          <w:cantSplit/>
        </w:trPr>
        <w:tc>
          <w:tcPr>
            <w:tcW w:w="2360" w:type="dxa"/>
          </w:tcPr>
          <w:p>
            <w:pPr>
              <w:pStyle w:val="yTableNAm"/>
              <w:spacing w:before="0"/>
              <w:rPr>
                <w:sz w:val="18"/>
              </w:rPr>
            </w:pPr>
            <w:r>
              <w:rPr>
                <w:sz w:val="18"/>
              </w:rPr>
              <w:t>Lepidothamnus intermedius</w:t>
            </w:r>
          </w:p>
        </w:tc>
        <w:tc>
          <w:tcPr>
            <w:tcW w:w="2360" w:type="dxa"/>
          </w:tcPr>
          <w:p>
            <w:pPr>
              <w:pStyle w:val="yTableNAm"/>
              <w:spacing w:before="0"/>
              <w:rPr>
                <w:sz w:val="18"/>
              </w:rPr>
            </w:pPr>
            <w:r>
              <w:rPr>
                <w:sz w:val="18"/>
              </w:rPr>
              <w:t>Lepidothamnus laxifolius</w:t>
            </w:r>
          </w:p>
        </w:tc>
        <w:tc>
          <w:tcPr>
            <w:tcW w:w="2361" w:type="dxa"/>
          </w:tcPr>
          <w:p>
            <w:pPr>
              <w:pStyle w:val="yTableNAm"/>
              <w:spacing w:before="0"/>
              <w:rPr>
                <w:sz w:val="18"/>
              </w:rPr>
            </w:pPr>
            <w:r>
              <w:rPr>
                <w:sz w:val="18"/>
              </w:rPr>
              <w:t>Lepidozamia hopei</w:t>
            </w:r>
          </w:p>
        </w:tc>
      </w:tr>
      <w:tr>
        <w:trPr>
          <w:cantSplit/>
        </w:trPr>
        <w:tc>
          <w:tcPr>
            <w:tcW w:w="2360" w:type="dxa"/>
          </w:tcPr>
          <w:p>
            <w:pPr>
              <w:pStyle w:val="yTableNAm"/>
              <w:spacing w:before="0"/>
              <w:rPr>
                <w:sz w:val="18"/>
              </w:rPr>
            </w:pPr>
            <w:r>
              <w:rPr>
                <w:sz w:val="18"/>
              </w:rPr>
              <w:t>Lepidozamia peroffskyana</w:t>
            </w:r>
          </w:p>
        </w:tc>
        <w:tc>
          <w:tcPr>
            <w:tcW w:w="2360" w:type="dxa"/>
          </w:tcPr>
          <w:p>
            <w:pPr>
              <w:pStyle w:val="yTableNAm"/>
              <w:spacing w:before="0"/>
              <w:rPr>
                <w:sz w:val="18"/>
              </w:rPr>
            </w:pPr>
            <w:r>
              <w:rPr>
                <w:sz w:val="18"/>
              </w:rPr>
              <w:t>Lepidozia ulothrix</w:t>
            </w:r>
          </w:p>
        </w:tc>
        <w:tc>
          <w:tcPr>
            <w:tcW w:w="2361" w:type="dxa"/>
          </w:tcPr>
          <w:p>
            <w:pPr>
              <w:pStyle w:val="yTableNAm"/>
              <w:spacing w:before="0"/>
              <w:rPr>
                <w:sz w:val="18"/>
              </w:rPr>
            </w:pPr>
            <w:r>
              <w:rPr>
                <w:sz w:val="18"/>
              </w:rPr>
              <w:t>Lepironia articulata</w:t>
            </w:r>
          </w:p>
        </w:tc>
      </w:tr>
      <w:tr>
        <w:trPr>
          <w:cantSplit/>
        </w:trPr>
        <w:tc>
          <w:tcPr>
            <w:tcW w:w="2360" w:type="dxa"/>
          </w:tcPr>
          <w:p>
            <w:pPr>
              <w:pStyle w:val="yTableNAm"/>
              <w:spacing w:before="0"/>
              <w:rPr>
                <w:sz w:val="18"/>
              </w:rPr>
            </w:pPr>
            <w:r>
              <w:rPr>
                <w:sz w:val="18"/>
              </w:rPr>
              <w:t>Lepisanthes amoena</w:t>
            </w:r>
          </w:p>
        </w:tc>
        <w:tc>
          <w:tcPr>
            <w:tcW w:w="2360" w:type="dxa"/>
          </w:tcPr>
          <w:p>
            <w:pPr>
              <w:pStyle w:val="yTableNAm"/>
              <w:spacing w:before="0"/>
              <w:rPr>
                <w:sz w:val="18"/>
              </w:rPr>
            </w:pPr>
            <w:r>
              <w:rPr>
                <w:sz w:val="18"/>
              </w:rPr>
              <w:t>Lepisanthes senegalensis</w:t>
            </w:r>
          </w:p>
        </w:tc>
        <w:tc>
          <w:tcPr>
            <w:tcW w:w="2361" w:type="dxa"/>
          </w:tcPr>
          <w:p>
            <w:pPr>
              <w:pStyle w:val="yTableNAm"/>
              <w:spacing w:before="0"/>
              <w:rPr>
                <w:sz w:val="18"/>
              </w:rPr>
            </w:pPr>
            <w:r>
              <w:rPr>
                <w:sz w:val="18"/>
              </w:rPr>
              <w:t>Lepisanthes tetraphylla</w:t>
            </w:r>
          </w:p>
        </w:tc>
      </w:tr>
      <w:tr>
        <w:trPr>
          <w:cantSplit/>
        </w:trPr>
        <w:tc>
          <w:tcPr>
            <w:tcW w:w="2360" w:type="dxa"/>
          </w:tcPr>
          <w:p>
            <w:pPr>
              <w:pStyle w:val="yTableNAm"/>
              <w:spacing w:before="0"/>
              <w:rPr>
                <w:sz w:val="18"/>
              </w:rPr>
            </w:pPr>
            <w:r>
              <w:rPr>
                <w:sz w:val="18"/>
              </w:rPr>
              <w:t>Lepismium aculeatum</w:t>
            </w:r>
          </w:p>
        </w:tc>
        <w:tc>
          <w:tcPr>
            <w:tcW w:w="2360" w:type="dxa"/>
          </w:tcPr>
          <w:p>
            <w:pPr>
              <w:pStyle w:val="yTableNAm"/>
              <w:spacing w:before="0"/>
              <w:rPr>
                <w:sz w:val="18"/>
              </w:rPr>
            </w:pPr>
            <w:r>
              <w:rPr>
                <w:sz w:val="18"/>
              </w:rPr>
              <w:t>Lepismium bolivianum</w:t>
            </w:r>
          </w:p>
        </w:tc>
        <w:tc>
          <w:tcPr>
            <w:tcW w:w="2361" w:type="dxa"/>
          </w:tcPr>
          <w:p>
            <w:pPr>
              <w:pStyle w:val="yTableNAm"/>
              <w:spacing w:before="0"/>
              <w:rPr>
                <w:sz w:val="18"/>
              </w:rPr>
            </w:pPr>
            <w:r>
              <w:rPr>
                <w:sz w:val="18"/>
              </w:rPr>
              <w:t>Lepismium brevispinum</w:t>
            </w:r>
          </w:p>
        </w:tc>
      </w:tr>
      <w:tr>
        <w:trPr>
          <w:cantSplit/>
        </w:trPr>
        <w:tc>
          <w:tcPr>
            <w:tcW w:w="2360" w:type="dxa"/>
          </w:tcPr>
          <w:p>
            <w:pPr>
              <w:pStyle w:val="yTableNAm"/>
              <w:spacing w:before="0"/>
              <w:rPr>
                <w:sz w:val="18"/>
              </w:rPr>
            </w:pPr>
            <w:r>
              <w:rPr>
                <w:sz w:val="18"/>
              </w:rPr>
              <w:t>Lepismium crenatum</w:t>
            </w:r>
          </w:p>
        </w:tc>
        <w:tc>
          <w:tcPr>
            <w:tcW w:w="2360" w:type="dxa"/>
          </w:tcPr>
          <w:p>
            <w:pPr>
              <w:pStyle w:val="yTableNAm"/>
              <w:spacing w:before="0"/>
              <w:rPr>
                <w:sz w:val="18"/>
              </w:rPr>
            </w:pPr>
            <w:r>
              <w:rPr>
                <w:sz w:val="18"/>
              </w:rPr>
              <w:t>Lepismium cruciforme</w:t>
            </w:r>
          </w:p>
        </w:tc>
        <w:tc>
          <w:tcPr>
            <w:tcW w:w="2361" w:type="dxa"/>
          </w:tcPr>
          <w:p>
            <w:pPr>
              <w:pStyle w:val="yTableNAm"/>
              <w:spacing w:before="0"/>
              <w:rPr>
                <w:sz w:val="18"/>
              </w:rPr>
            </w:pPr>
            <w:r>
              <w:rPr>
                <w:sz w:val="18"/>
              </w:rPr>
              <w:t>Lepismium houlletianum</w:t>
            </w:r>
          </w:p>
        </w:tc>
      </w:tr>
      <w:tr>
        <w:trPr>
          <w:cantSplit/>
        </w:trPr>
        <w:tc>
          <w:tcPr>
            <w:tcW w:w="2360" w:type="dxa"/>
          </w:tcPr>
          <w:p>
            <w:pPr>
              <w:pStyle w:val="yTableNAm"/>
              <w:spacing w:before="0"/>
              <w:rPr>
                <w:sz w:val="18"/>
              </w:rPr>
            </w:pPr>
            <w:r>
              <w:rPr>
                <w:sz w:val="18"/>
              </w:rPr>
              <w:t>Lepismium ianthothele</w:t>
            </w:r>
          </w:p>
        </w:tc>
        <w:tc>
          <w:tcPr>
            <w:tcW w:w="2360" w:type="dxa"/>
          </w:tcPr>
          <w:p>
            <w:pPr>
              <w:pStyle w:val="yTableNAm"/>
              <w:spacing w:before="0"/>
              <w:rPr>
                <w:sz w:val="18"/>
              </w:rPr>
            </w:pPr>
            <w:r>
              <w:rPr>
                <w:sz w:val="18"/>
              </w:rPr>
              <w:t>Lepismium incachacanum</w:t>
            </w:r>
          </w:p>
        </w:tc>
        <w:tc>
          <w:tcPr>
            <w:tcW w:w="2361" w:type="dxa"/>
          </w:tcPr>
          <w:p>
            <w:pPr>
              <w:pStyle w:val="yTableNAm"/>
              <w:spacing w:before="0"/>
              <w:rPr>
                <w:sz w:val="18"/>
              </w:rPr>
            </w:pPr>
            <w:r>
              <w:rPr>
                <w:sz w:val="18"/>
              </w:rPr>
              <w:t>Lepismium lorentzianum</w:t>
            </w:r>
          </w:p>
        </w:tc>
      </w:tr>
      <w:tr>
        <w:trPr>
          <w:cantSplit/>
        </w:trPr>
        <w:tc>
          <w:tcPr>
            <w:tcW w:w="2360" w:type="dxa"/>
          </w:tcPr>
          <w:p>
            <w:pPr>
              <w:pStyle w:val="yTableNAm"/>
              <w:spacing w:before="0"/>
              <w:rPr>
                <w:sz w:val="18"/>
              </w:rPr>
            </w:pPr>
            <w:r>
              <w:rPr>
                <w:sz w:val="18"/>
              </w:rPr>
              <w:t>Lepismium lumbricoides</w:t>
            </w:r>
          </w:p>
        </w:tc>
        <w:tc>
          <w:tcPr>
            <w:tcW w:w="2360" w:type="dxa"/>
          </w:tcPr>
          <w:p>
            <w:pPr>
              <w:pStyle w:val="yTableNAm"/>
              <w:spacing w:before="0"/>
              <w:rPr>
                <w:sz w:val="18"/>
              </w:rPr>
            </w:pPr>
            <w:r>
              <w:rPr>
                <w:sz w:val="18"/>
              </w:rPr>
              <w:t>Lepismium micranthum</w:t>
            </w:r>
          </w:p>
        </w:tc>
        <w:tc>
          <w:tcPr>
            <w:tcW w:w="2361" w:type="dxa"/>
          </w:tcPr>
          <w:p>
            <w:pPr>
              <w:pStyle w:val="yTableNAm"/>
              <w:spacing w:before="0"/>
              <w:rPr>
                <w:sz w:val="18"/>
              </w:rPr>
            </w:pPr>
            <w:r>
              <w:rPr>
                <w:sz w:val="18"/>
              </w:rPr>
              <w:t>Lepismium miyagawae</w:t>
            </w:r>
          </w:p>
        </w:tc>
      </w:tr>
      <w:tr>
        <w:trPr>
          <w:cantSplit/>
        </w:trPr>
        <w:tc>
          <w:tcPr>
            <w:tcW w:w="2360" w:type="dxa"/>
          </w:tcPr>
          <w:p>
            <w:pPr>
              <w:pStyle w:val="yTableNAm"/>
              <w:spacing w:before="0"/>
              <w:rPr>
                <w:sz w:val="18"/>
              </w:rPr>
            </w:pPr>
            <w:r>
              <w:rPr>
                <w:sz w:val="18"/>
              </w:rPr>
              <w:t>Lepismium monacanthum</w:t>
            </w:r>
          </w:p>
        </w:tc>
        <w:tc>
          <w:tcPr>
            <w:tcW w:w="2360" w:type="dxa"/>
          </w:tcPr>
          <w:p>
            <w:pPr>
              <w:pStyle w:val="yTableNAm"/>
              <w:spacing w:before="0"/>
              <w:rPr>
                <w:sz w:val="18"/>
              </w:rPr>
            </w:pPr>
            <w:r>
              <w:rPr>
                <w:sz w:val="18"/>
              </w:rPr>
              <w:t>Lepismium paranganiense</w:t>
            </w:r>
          </w:p>
        </w:tc>
        <w:tc>
          <w:tcPr>
            <w:tcW w:w="2361" w:type="dxa"/>
          </w:tcPr>
          <w:p>
            <w:pPr>
              <w:pStyle w:val="yTableNAm"/>
              <w:spacing w:before="0"/>
              <w:rPr>
                <w:sz w:val="18"/>
              </w:rPr>
            </w:pPr>
            <w:r>
              <w:rPr>
                <w:sz w:val="18"/>
              </w:rPr>
              <w:t>Lepismium warmingianum</w:t>
            </w:r>
          </w:p>
        </w:tc>
      </w:tr>
      <w:tr>
        <w:trPr>
          <w:cantSplit/>
        </w:trPr>
        <w:tc>
          <w:tcPr>
            <w:tcW w:w="2360" w:type="dxa"/>
          </w:tcPr>
          <w:p>
            <w:pPr>
              <w:pStyle w:val="yTableNAm"/>
              <w:spacing w:before="0"/>
              <w:rPr>
                <w:sz w:val="18"/>
              </w:rPr>
            </w:pPr>
            <w:r>
              <w:rPr>
                <w:sz w:val="18"/>
              </w:rPr>
              <w:t>Lepisorus tosaensis</w:t>
            </w:r>
          </w:p>
        </w:tc>
        <w:tc>
          <w:tcPr>
            <w:tcW w:w="2360" w:type="dxa"/>
          </w:tcPr>
          <w:p>
            <w:pPr>
              <w:pStyle w:val="yTableNAm"/>
              <w:spacing w:before="0"/>
              <w:rPr>
                <w:sz w:val="18"/>
              </w:rPr>
            </w:pPr>
            <w:r>
              <w:rPr>
                <w:sz w:val="18"/>
              </w:rPr>
              <w:t>Leptarrhena pyrolifolia</w:t>
            </w:r>
          </w:p>
        </w:tc>
        <w:tc>
          <w:tcPr>
            <w:tcW w:w="2361" w:type="dxa"/>
          </w:tcPr>
          <w:p>
            <w:pPr>
              <w:pStyle w:val="yTableNAm"/>
              <w:spacing w:before="0"/>
              <w:rPr>
                <w:sz w:val="18"/>
              </w:rPr>
            </w:pPr>
            <w:r>
              <w:rPr>
                <w:sz w:val="18"/>
              </w:rPr>
              <w:t>Leptaspis banksii</w:t>
            </w:r>
          </w:p>
        </w:tc>
      </w:tr>
      <w:tr>
        <w:trPr>
          <w:cantSplit/>
        </w:trPr>
        <w:tc>
          <w:tcPr>
            <w:tcW w:w="2360" w:type="dxa"/>
          </w:tcPr>
          <w:p>
            <w:pPr>
              <w:pStyle w:val="yTableNAm"/>
              <w:spacing w:before="0"/>
              <w:rPr>
                <w:sz w:val="18"/>
              </w:rPr>
            </w:pPr>
            <w:r>
              <w:rPr>
                <w:sz w:val="18"/>
              </w:rPr>
              <w:t>Leptecophylla abietina</w:t>
            </w:r>
          </w:p>
        </w:tc>
        <w:tc>
          <w:tcPr>
            <w:tcW w:w="2360" w:type="dxa"/>
          </w:tcPr>
          <w:p>
            <w:pPr>
              <w:pStyle w:val="yTableNAm"/>
              <w:spacing w:before="0"/>
              <w:rPr>
                <w:sz w:val="18"/>
              </w:rPr>
            </w:pPr>
            <w:r>
              <w:rPr>
                <w:sz w:val="18"/>
              </w:rPr>
              <w:t>Leptecophylla divaricata</w:t>
            </w:r>
          </w:p>
        </w:tc>
        <w:tc>
          <w:tcPr>
            <w:tcW w:w="2361" w:type="dxa"/>
          </w:tcPr>
          <w:p>
            <w:pPr>
              <w:pStyle w:val="yTableNAm"/>
              <w:spacing w:before="0"/>
              <w:rPr>
                <w:sz w:val="18"/>
              </w:rPr>
            </w:pPr>
            <w:r>
              <w:rPr>
                <w:sz w:val="18"/>
              </w:rPr>
              <w:t>Leptecophylla juniperina</w:t>
            </w:r>
          </w:p>
        </w:tc>
      </w:tr>
      <w:tr>
        <w:trPr>
          <w:cantSplit/>
        </w:trPr>
        <w:tc>
          <w:tcPr>
            <w:tcW w:w="2360" w:type="dxa"/>
          </w:tcPr>
          <w:p>
            <w:pPr>
              <w:pStyle w:val="yTableNAm"/>
              <w:spacing w:before="0"/>
              <w:rPr>
                <w:sz w:val="18"/>
              </w:rPr>
            </w:pPr>
            <w:r>
              <w:rPr>
                <w:sz w:val="18"/>
              </w:rPr>
              <w:t>Leptecophylla pendulosa</w:t>
            </w:r>
          </w:p>
        </w:tc>
        <w:tc>
          <w:tcPr>
            <w:tcW w:w="2360" w:type="dxa"/>
          </w:tcPr>
          <w:p>
            <w:pPr>
              <w:pStyle w:val="yTableNAm"/>
              <w:spacing w:before="0"/>
              <w:rPr>
                <w:sz w:val="18"/>
              </w:rPr>
            </w:pPr>
            <w:r>
              <w:rPr>
                <w:sz w:val="18"/>
              </w:rPr>
              <w:t>Leptinella dioica</w:t>
            </w:r>
          </w:p>
        </w:tc>
        <w:tc>
          <w:tcPr>
            <w:tcW w:w="2361" w:type="dxa"/>
          </w:tcPr>
          <w:p>
            <w:pPr>
              <w:pStyle w:val="yTableNAm"/>
              <w:spacing w:before="0"/>
              <w:rPr>
                <w:sz w:val="18"/>
              </w:rPr>
            </w:pPr>
            <w:r>
              <w:rPr>
                <w:sz w:val="18"/>
              </w:rPr>
              <w:t>Leptinella filicula</w:t>
            </w:r>
          </w:p>
        </w:tc>
      </w:tr>
      <w:tr>
        <w:trPr>
          <w:cantSplit/>
        </w:trPr>
        <w:tc>
          <w:tcPr>
            <w:tcW w:w="2360" w:type="dxa"/>
          </w:tcPr>
          <w:p>
            <w:pPr>
              <w:pStyle w:val="yTableNAm"/>
              <w:spacing w:before="0"/>
              <w:rPr>
                <w:sz w:val="18"/>
              </w:rPr>
            </w:pPr>
            <w:r>
              <w:rPr>
                <w:sz w:val="18"/>
              </w:rPr>
              <w:t>Leptinella maniototo</w:t>
            </w:r>
          </w:p>
        </w:tc>
        <w:tc>
          <w:tcPr>
            <w:tcW w:w="2360" w:type="dxa"/>
          </w:tcPr>
          <w:p>
            <w:pPr>
              <w:pStyle w:val="yTableNAm"/>
              <w:spacing w:before="0"/>
              <w:rPr>
                <w:sz w:val="18"/>
              </w:rPr>
            </w:pPr>
            <w:r>
              <w:rPr>
                <w:sz w:val="18"/>
              </w:rPr>
              <w:t>Leptinella plumosa</w:t>
            </w:r>
          </w:p>
        </w:tc>
        <w:tc>
          <w:tcPr>
            <w:tcW w:w="2361" w:type="dxa"/>
          </w:tcPr>
          <w:p>
            <w:pPr>
              <w:pStyle w:val="yTableNAm"/>
              <w:spacing w:before="0"/>
              <w:rPr>
                <w:sz w:val="18"/>
              </w:rPr>
            </w:pPr>
            <w:r>
              <w:rPr>
                <w:sz w:val="18"/>
              </w:rPr>
              <w:t>Leptinella pusilla</w:t>
            </w:r>
          </w:p>
        </w:tc>
      </w:tr>
      <w:tr>
        <w:trPr>
          <w:cantSplit/>
        </w:trPr>
        <w:tc>
          <w:tcPr>
            <w:tcW w:w="2360" w:type="dxa"/>
          </w:tcPr>
          <w:p>
            <w:pPr>
              <w:pStyle w:val="yTableNAm"/>
              <w:spacing w:before="0"/>
              <w:rPr>
                <w:sz w:val="18"/>
              </w:rPr>
            </w:pPr>
            <w:r>
              <w:rPr>
                <w:sz w:val="18"/>
              </w:rPr>
              <w:t>Leptinella pyrethrifolia</w:t>
            </w:r>
          </w:p>
        </w:tc>
        <w:tc>
          <w:tcPr>
            <w:tcW w:w="2360" w:type="dxa"/>
          </w:tcPr>
          <w:p>
            <w:pPr>
              <w:pStyle w:val="yTableNAm"/>
              <w:spacing w:before="0"/>
              <w:rPr>
                <w:sz w:val="18"/>
              </w:rPr>
            </w:pPr>
            <w:r>
              <w:rPr>
                <w:sz w:val="18"/>
              </w:rPr>
              <w:t>Leptobryum pyriforme</w:t>
            </w:r>
          </w:p>
        </w:tc>
        <w:tc>
          <w:tcPr>
            <w:tcW w:w="2361" w:type="dxa"/>
          </w:tcPr>
          <w:p>
            <w:pPr>
              <w:pStyle w:val="yTableNAm"/>
              <w:spacing w:before="0"/>
              <w:rPr>
                <w:sz w:val="18"/>
              </w:rPr>
            </w:pPr>
            <w:r>
              <w:rPr>
                <w:sz w:val="18"/>
              </w:rPr>
              <w:t>Leptocarpus aristatus</w:t>
            </w:r>
          </w:p>
        </w:tc>
      </w:tr>
      <w:tr>
        <w:trPr>
          <w:cantSplit/>
        </w:trPr>
        <w:tc>
          <w:tcPr>
            <w:tcW w:w="2360" w:type="dxa"/>
          </w:tcPr>
          <w:p>
            <w:pPr>
              <w:pStyle w:val="yTableNAm"/>
              <w:spacing w:before="0"/>
              <w:rPr>
                <w:sz w:val="18"/>
              </w:rPr>
            </w:pPr>
            <w:r>
              <w:rPr>
                <w:sz w:val="18"/>
              </w:rPr>
              <w:t>Leptocarpus brownii</w:t>
            </w:r>
          </w:p>
        </w:tc>
        <w:tc>
          <w:tcPr>
            <w:tcW w:w="2360" w:type="dxa"/>
          </w:tcPr>
          <w:p>
            <w:pPr>
              <w:pStyle w:val="yTableNAm"/>
              <w:spacing w:before="0"/>
              <w:rPr>
                <w:sz w:val="18"/>
              </w:rPr>
            </w:pPr>
            <w:r>
              <w:rPr>
                <w:sz w:val="18"/>
              </w:rPr>
              <w:t>Leptocarpus canus</w:t>
            </w:r>
          </w:p>
        </w:tc>
        <w:tc>
          <w:tcPr>
            <w:tcW w:w="2361" w:type="dxa"/>
          </w:tcPr>
          <w:p>
            <w:pPr>
              <w:pStyle w:val="yTableNAm"/>
              <w:spacing w:before="0"/>
              <w:rPr>
                <w:sz w:val="18"/>
              </w:rPr>
            </w:pPr>
            <w:r>
              <w:rPr>
                <w:sz w:val="18"/>
              </w:rPr>
              <w:t>Leptocarpus chilensis</w:t>
            </w:r>
          </w:p>
        </w:tc>
      </w:tr>
      <w:tr>
        <w:trPr>
          <w:cantSplit/>
        </w:trPr>
        <w:tc>
          <w:tcPr>
            <w:tcW w:w="2360" w:type="dxa"/>
          </w:tcPr>
          <w:p>
            <w:pPr>
              <w:pStyle w:val="yTableNAm"/>
              <w:spacing w:before="0"/>
              <w:rPr>
                <w:sz w:val="18"/>
              </w:rPr>
            </w:pPr>
            <w:r>
              <w:rPr>
                <w:sz w:val="18"/>
              </w:rPr>
              <w:t>Leptocarpus diffusus</w:t>
            </w:r>
          </w:p>
        </w:tc>
        <w:tc>
          <w:tcPr>
            <w:tcW w:w="2360" w:type="dxa"/>
          </w:tcPr>
          <w:p>
            <w:pPr>
              <w:pStyle w:val="yTableNAm"/>
              <w:spacing w:before="0"/>
              <w:rPr>
                <w:sz w:val="18"/>
              </w:rPr>
            </w:pPr>
            <w:r>
              <w:rPr>
                <w:sz w:val="18"/>
              </w:rPr>
              <w:t>Leptocarpus laxus</w:t>
            </w:r>
          </w:p>
        </w:tc>
        <w:tc>
          <w:tcPr>
            <w:tcW w:w="2361" w:type="dxa"/>
          </w:tcPr>
          <w:p>
            <w:pPr>
              <w:pStyle w:val="yTableNAm"/>
              <w:spacing w:before="0"/>
              <w:rPr>
                <w:sz w:val="18"/>
              </w:rPr>
            </w:pPr>
            <w:r>
              <w:rPr>
                <w:sz w:val="18"/>
              </w:rPr>
              <w:t>Leptocarpus scariosus</w:t>
            </w:r>
          </w:p>
        </w:tc>
      </w:tr>
      <w:tr>
        <w:trPr>
          <w:cantSplit/>
        </w:trPr>
        <w:tc>
          <w:tcPr>
            <w:tcW w:w="2360" w:type="dxa"/>
          </w:tcPr>
          <w:p>
            <w:pPr>
              <w:pStyle w:val="yTableNAm"/>
              <w:spacing w:before="0"/>
              <w:rPr>
                <w:sz w:val="18"/>
              </w:rPr>
            </w:pPr>
            <w:r>
              <w:rPr>
                <w:sz w:val="18"/>
              </w:rPr>
              <w:t>Leptocarpus spathaceus</w:t>
            </w:r>
          </w:p>
        </w:tc>
        <w:tc>
          <w:tcPr>
            <w:tcW w:w="2360" w:type="dxa"/>
          </w:tcPr>
          <w:p>
            <w:pPr>
              <w:pStyle w:val="yTableNAm"/>
              <w:spacing w:before="0"/>
              <w:rPr>
                <w:sz w:val="18"/>
              </w:rPr>
            </w:pPr>
            <w:r>
              <w:rPr>
                <w:sz w:val="18"/>
              </w:rPr>
              <w:t>Leptocarpus tenellus</w:t>
            </w:r>
          </w:p>
        </w:tc>
        <w:tc>
          <w:tcPr>
            <w:tcW w:w="2361" w:type="dxa"/>
          </w:tcPr>
          <w:p>
            <w:pPr>
              <w:pStyle w:val="yTableNAm"/>
              <w:spacing w:before="0"/>
              <w:rPr>
                <w:sz w:val="18"/>
              </w:rPr>
            </w:pPr>
            <w:r>
              <w:rPr>
                <w:sz w:val="18"/>
              </w:rPr>
              <w:t>Leptocereus grantianus</w:t>
            </w:r>
          </w:p>
        </w:tc>
      </w:tr>
      <w:tr>
        <w:trPr>
          <w:cantSplit/>
        </w:trPr>
        <w:tc>
          <w:tcPr>
            <w:tcW w:w="2360" w:type="dxa"/>
          </w:tcPr>
          <w:p>
            <w:pPr>
              <w:pStyle w:val="yTableNAm"/>
              <w:spacing w:before="0"/>
              <w:rPr>
                <w:sz w:val="18"/>
              </w:rPr>
            </w:pPr>
            <w:r>
              <w:rPr>
                <w:sz w:val="18"/>
              </w:rPr>
              <w:t>Leptocereus paniculatus</w:t>
            </w:r>
          </w:p>
        </w:tc>
        <w:tc>
          <w:tcPr>
            <w:tcW w:w="2360" w:type="dxa"/>
          </w:tcPr>
          <w:p>
            <w:pPr>
              <w:pStyle w:val="yTableNAm"/>
              <w:spacing w:before="0"/>
              <w:rPr>
                <w:sz w:val="18"/>
              </w:rPr>
            </w:pPr>
            <w:r>
              <w:rPr>
                <w:sz w:val="18"/>
              </w:rPr>
              <w:t>Leptocereus sylvestris</w:t>
            </w:r>
          </w:p>
        </w:tc>
        <w:tc>
          <w:tcPr>
            <w:tcW w:w="2361" w:type="dxa"/>
          </w:tcPr>
          <w:p>
            <w:pPr>
              <w:pStyle w:val="yTableNAm"/>
              <w:spacing w:before="0"/>
              <w:rPr>
                <w:sz w:val="18"/>
              </w:rPr>
            </w:pPr>
            <w:r>
              <w:rPr>
                <w:sz w:val="18"/>
              </w:rPr>
              <w:t>Leptochloa obtusiflora</w:t>
            </w:r>
          </w:p>
        </w:tc>
      </w:tr>
      <w:tr>
        <w:trPr>
          <w:cantSplit/>
        </w:trPr>
        <w:tc>
          <w:tcPr>
            <w:tcW w:w="2360" w:type="dxa"/>
          </w:tcPr>
          <w:p>
            <w:pPr>
              <w:pStyle w:val="yTableNAm"/>
              <w:spacing w:before="0"/>
              <w:rPr>
                <w:sz w:val="18"/>
              </w:rPr>
            </w:pPr>
            <w:r>
              <w:rPr>
                <w:sz w:val="18"/>
              </w:rPr>
              <w:t>Leptochloa uniflora</w:t>
            </w:r>
          </w:p>
        </w:tc>
        <w:tc>
          <w:tcPr>
            <w:tcW w:w="2360" w:type="dxa"/>
          </w:tcPr>
          <w:p>
            <w:pPr>
              <w:pStyle w:val="yTableNAm"/>
              <w:spacing w:before="0"/>
              <w:rPr>
                <w:sz w:val="18"/>
              </w:rPr>
            </w:pPr>
            <w:r>
              <w:rPr>
                <w:sz w:val="18"/>
              </w:rPr>
              <w:t>Leptocodon gracilis</w:t>
            </w:r>
          </w:p>
        </w:tc>
        <w:tc>
          <w:tcPr>
            <w:tcW w:w="2361" w:type="dxa"/>
          </w:tcPr>
          <w:p>
            <w:pPr>
              <w:pStyle w:val="yTableNAm"/>
              <w:spacing w:before="0"/>
              <w:rPr>
                <w:sz w:val="18"/>
              </w:rPr>
            </w:pPr>
            <w:r>
              <w:rPr>
                <w:sz w:val="18"/>
              </w:rPr>
              <w:t>Leptodermis potanini</w:t>
            </w:r>
          </w:p>
        </w:tc>
      </w:tr>
      <w:tr>
        <w:trPr>
          <w:cantSplit/>
        </w:trPr>
        <w:tc>
          <w:tcPr>
            <w:tcW w:w="2360" w:type="dxa"/>
          </w:tcPr>
          <w:p>
            <w:pPr>
              <w:pStyle w:val="yTableNAm"/>
              <w:spacing w:before="0"/>
              <w:rPr>
                <w:sz w:val="18"/>
              </w:rPr>
            </w:pPr>
            <w:r>
              <w:rPr>
                <w:sz w:val="18"/>
              </w:rPr>
              <w:t>Leptomeria acida</w:t>
            </w:r>
          </w:p>
        </w:tc>
        <w:tc>
          <w:tcPr>
            <w:tcW w:w="2360" w:type="dxa"/>
          </w:tcPr>
          <w:p>
            <w:pPr>
              <w:pStyle w:val="yTableNAm"/>
              <w:spacing w:before="0"/>
              <w:rPr>
                <w:sz w:val="18"/>
              </w:rPr>
            </w:pPr>
            <w:r>
              <w:rPr>
                <w:sz w:val="18"/>
              </w:rPr>
              <w:t>Leptomeria aphylla</w:t>
            </w:r>
          </w:p>
        </w:tc>
        <w:tc>
          <w:tcPr>
            <w:tcW w:w="2361" w:type="dxa"/>
          </w:tcPr>
          <w:p>
            <w:pPr>
              <w:pStyle w:val="yTableNAm"/>
              <w:spacing w:before="0"/>
              <w:rPr>
                <w:sz w:val="18"/>
              </w:rPr>
            </w:pPr>
            <w:r>
              <w:rPr>
                <w:sz w:val="18"/>
              </w:rPr>
              <w:t>Leptomeria billardieri</w:t>
            </w:r>
          </w:p>
        </w:tc>
      </w:tr>
      <w:tr>
        <w:trPr>
          <w:cantSplit/>
        </w:trPr>
        <w:tc>
          <w:tcPr>
            <w:tcW w:w="2360" w:type="dxa"/>
          </w:tcPr>
          <w:p>
            <w:pPr>
              <w:pStyle w:val="yTableNAm"/>
              <w:spacing w:before="0"/>
              <w:rPr>
                <w:sz w:val="18"/>
              </w:rPr>
            </w:pPr>
            <w:r>
              <w:rPr>
                <w:sz w:val="18"/>
              </w:rPr>
              <w:t>Leptomeria drupacea</w:t>
            </w:r>
          </w:p>
        </w:tc>
        <w:tc>
          <w:tcPr>
            <w:tcW w:w="2360" w:type="dxa"/>
          </w:tcPr>
          <w:p>
            <w:pPr>
              <w:pStyle w:val="yTableNAm"/>
              <w:spacing w:before="0"/>
              <w:rPr>
                <w:sz w:val="18"/>
              </w:rPr>
            </w:pPr>
            <w:r>
              <w:rPr>
                <w:sz w:val="18"/>
              </w:rPr>
              <w:t>Leptomeria spinosa</w:t>
            </w:r>
          </w:p>
        </w:tc>
        <w:tc>
          <w:tcPr>
            <w:tcW w:w="2361" w:type="dxa"/>
          </w:tcPr>
          <w:p>
            <w:pPr>
              <w:pStyle w:val="yTableNAm"/>
              <w:spacing w:before="0"/>
              <w:rPr>
                <w:sz w:val="18"/>
              </w:rPr>
            </w:pPr>
            <w:r>
              <w:rPr>
                <w:sz w:val="18"/>
              </w:rPr>
              <w:t>Leptopteris fraseri</w:t>
            </w:r>
          </w:p>
        </w:tc>
      </w:tr>
      <w:tr>
        <w:trPr>
          <w:cantSplit/>
        </w:trPr>
        <w:tc>
          <w:tcPr>
            <w:tcW w:w="2360" w:type="dxa"/>
          </w:tcPr>
          <w:p>
            <w:pPr>
              <w:pStyle w:val="yTableNAm"/>
              <w:spacing w:before="0"/>
              <w:rPr>
                <w:sz w:val="18"/>
              </w:rPr>
            </w:pPr>
            <w:r>
              <w:rPr>
                <w:sz w:val="18"/>
              </w:rPr>
              <w:t>Leptopteris hymenophylloides</w:t>
            </w:r>
          </w:p>
        </w:tc>
        <w:tc>
          <w:tcPr>
            <w:tcW w:w="2360" w:type="dxa"/>
          </w:tcPr>
          <w:p>
            <w:pPr>
              <w:pStyle w:val="yTableNAm"/>
              <w:spacing w:before="0"/>
              <w:rPr>
                <w:sz w:val="18"/>
              </w:rPr>
            </w:pPr>
            <w:r>
              <w:rPr>
                <w:sz w:val="18"/>
              </w:rPr>
              <w:t>Leptopteris x intermedia</w:t>
            </w:r>
          </w:p>
        </w:tc>
        <w:tc>
          <w:tcPr>
            <w:tcW w:w="2361" w:type="dxa"/>
          </w:tcPr>
          <w:p>
            <w:pPr>
              <w:pStyle w:val="yTableNAm"/>
              <w:spacing w:before="0"/>
              <w:rPr>
                <w:sz w:val="18"/>
              </w:rPr>
            </w:pPr>
            <w:r>
              <w:rPr>
                <w:sz w:val="18"/>
              </w:rPr>
              <w:t>Leptopteris moorei</w:t>
            </w:r>
          </w:p>
        </w:tc>
      </w:tr>
      <w:tr>
        <w:trPr>
          <w:cantSplit/>
        </w:trPr>
        <w:tc>
          <w:tcPr>
            <w:tcW w:w="2360" w:type="dxa"/>
          </w:tcPr>
          <w:p>
            <w:pPr>
              <w:pStyle w:val="yTableNAm"/>
              <w:spacing w:before="0"/>
              <w:rPr>
                <w:sz w:val="18"/>
              </w:rPr>
            </w:pPr>
            <w:r>
              <w:rPr>
                <w:sz w:val="18"/>
              </w:rPr>
              <w:t>Leptopteris superba</w:t>
            </w:r>
          </w:p>
        </w:tc>
        <w:tc>
          <w:tcPr>
            <w:tcW w:w="2360" w:type="dxa"/>
          </w:tcPr>
          <w:p>
            <w:pPr>
              <w:pStyle w:val="yTableNAm"/>
              <w:spacing w:before="0"/>
              <w:rPr>
                <w:sz w:val="18"/>
              </w:rPr>
            </w:pPr>
            <w:r>
              <w:rPr>
                <w:sz w:val="18"/>
              </w:rPr>
              <w:t>Leptopteris wilkesiana</w:t>
            </w:r>
          </w:p>
        </w:tc>
        <w:tc>
          <w:tcPr>
            <w:tcW w:w="2361" w:type="dxa"/>
          </w:tcPr>
          <w:p>
            <w:pPr>
              <w:pStyle w:val="yTableNAm"/>
              <w:spacing w:before="0"/>
              <w:rPr>
                <w:sz w:val="18"/>
              </w:rPr>
            </w:pPr>
            <w:r>
              <w:rPr>
                <w:sz w:val="18"/>
              </w:rPr>
              <w:t>Leptorhynchos elongatus</w:t>
            </w:r>
          </w:p>
        </w:tc>
      </w:tr>
      <w:tr>
        <w:trPr>
          <w:cantSplit/>
        </w:trPr>
        <w:tc>
          <w:tcPr>
            <w:tcW w:w="2360" w:type="dxa"/>
          </w:tcPr>
          <w:p>
            <w:pPr>
              <w:pStyle w:val="yTableNAm"/>
              <w:spacing w:before="0"/>
              <w:rPr>
                <w:sz w:val="18"/>
              </w:rPr>
            </w:pPr>
            <w:r>
              <w:rPr>
                <w:sz w:val="18"/>
              </w:rPr>
              <w:t>Leptorhynchos gatesii</w:t>
            </w:r>
          </w:p>
        </w:tc>
        <w:tc>
          <w:tcPr>
            <w:tcW w:w="2360" w:type="dxa"/>
          </w:tcPr>
          <w:p>
            <w:pPr>
              <w:pStyle w:val="yTableNAm"/>
              <w:spacing w:before="0"/>
              <w:rPr>
                <w:sz w:val="18"/>
              </w:rPr>
            </w:pPr>
            <w:r>
              <w:rPr>
                <w:sz w:val="18"/>
              </w:rPr>
              <w:t>Leptorhynchos linearis</w:t>
            </w:r>
          </w:p>
        </w:tc>
        <w:tc>
          <w:tcPr>
            <w:tcW w:w="2361" w:type="dxa"/>
          </w:tcPr>
          <w:p>
            <w:pPr>
              <w:pStyle w:val="yTableNAm"/>
              <w:spacing w:before="0"/>
              <w:rPr>
                <w:sz w:val="18"/>
              </w:rPr>
            </w:pPr>
            <w:r>
              <w:rPr>
                <w:sz w:val="18"/>
              </w:rPr>
              <w:t>Leptorhynchos panaetioides</w:t>
            </w:r>
          </w:p>
        </w:tc>
      </w:tr>
      <w:tr>
        <w:trPr>
          <w:cantSplit/>
        </w:trPr>
        <w:tc>
          <w:tcPr>
            <w:tcW w:w="2360" w:type="dxa"/>
          </w:tcPr>
          <w:p>
            <w:pPr>
              <w:pStyle w:val="yTableNAm"/>
              <w:spacing w:before="0"/>
              <w:rPr>
                <w:sz w:val="18"/>
              </w:rPr>
            </w:pPr>
            <w:r>
              <w:rPr>
                <w:sz w:val="18"/>
              </w:rPr>
              <w:t>Leptorhynchos squamatus</w:t>
            </w:r>
          </w:p>
        </w:tc>
        <w:tc>
          <w:tcPr>
            <w:tcW w:w="2360" w:type="dxa"/>
          </w:tcPr>
          <w:p>
            <w:pPr>
              <w:pStyle w:val="yTableNAm"/>
              <w:spacing w:before="0"/>
              <w:rPr>
                <w:sz w:val="18"/>
              </w:rPr>
            </w:pPr>
            <w:r>
              <w:rPr>
                <w:sz w:val="18"/>
              </w:rPr>
              <w:t>Leptorhynchos tenuifolius</w:t>
            </w:r>
          </w:p>
        </w:tc>
        <w:tc>
          <w:tcPr>
            <w:tcW w:w="2361" w:type="dxa"/>
          </w:tcPr>
          <w:p>
            <w:pPr>
              <w:pStyle w:val="yTableNAm"/>
              <w:spacing w:before="0"/>
              <w:rPr>
                <w:sz w:val="18"/>
              </w:rPr>
            </w:pPr>
            <w:r>
              <w:rPr>
                <w:sz w:val="18"/>
              </w:rPr>
              <w:t>Leptorhynchos waitzia</w:t>
            </w:r>
          </w:p>
        </w:tc>
      </w:tr>
      <w:tr>
        <w:trPr>
          <w:cantSplit/>
        </w:trPr>
        <w:tc>
          <w:tcPr>
            <w:tcW w:w="2360" w:type="dxa"/>
          </w:tcPr>
          <w:p>
            <w:pPr>
              <w:pStyle w:val="yTableNAm"/>
              <w:spacing w:before="0"/>
              <w:rPr>
                <w:sz w:val="18"/>
              </w:rPr>
            </w:pPr>
            <w:r>
              <w:rPr>
                <w:sz w:val="18"/>
              </w:rPr>
              <w:t>Leptosema villosum</w:t>
            </w:r>
          </w:p>
        </w:tc>
        <w:tc>
          <w:tcPr>
            <w:tcW w:w="2360" w:type="dxa"/>
          </w:tcPr>
          <w:p>
            <w:pPr>
              <w:pStyle w:val="yTableNAm"/>
              <w:spacing w:before="0"/>
              <w:rPr>
                <w:sz w:val="18"/>
              </w:rPr>
            </w:pPr>
            <w:r>
              <w:rPr>
                <w:sz w:val="18"/>
              </w:rPr>
              <w:t>Leptospermum arachnoides</w:t>
            </w:r>
          </w:p>
        </w:tc>
        <w:tc>
          <w:tcPr>
            <w:tcW w:w="2361" w:type="dxa"/>
          </w:tcPr>
          <w:p>
            <w:pPr>
              <w:pStyle w:val="yTableNAm"/>
              <w:spacing w:before="0"/>
              <w:rPr>
                <w:sz w:val="18"/>
              </w:rPr>
            </w:pPr>
            <w:r>
              <w:rPr>
                <w:sz w:val="18"/>
              </w:rPr>
              <w:t>Leptospermum blakelyi</w:t>
            </w:r>
          </w:p>
        </w:tc>
      </w:tr>
      <w:tr>
        <w:trPr>
          <w:cantSplit/>
        </w:trPr>
        <w:tc>
          <w:tcPr>
            <w:tcW w:w="2360" w:type="dxa"/>
          </w:tcPr>
          <w:p>
            <w:pPr>
              <w:pStyle w:val="yTableNAm"/>
              <w:spacing w:before="0"/>
              <w:rPr>
                <w:sz w:val="18"/>
              </w:rPr>
            </w:pPr>
            <w:r>
              <w:rPr>
                <w:sz w:val="18"/>
              </w:rPr>
              <w:t>Leptospermum brachyandrum</w:t>
            </w:r>
          </w:p>
        </w:tc>
        <w:tc>
          <w:tcPr>
            <w:tcW w:w="2360" w:type="dxa"/>
          </w:tcPr>
          <w:p>
            <w:pPr>
              <w:pStyle w:val="yTableNAm"/>
              <w:spacing w:before="0"/>
              <w:rPr>
                <w:sz w:val="18"/>
              </w:rPr>
            </w:pPr>
            <w:r>
              <w:rPr>
                <w:sz w:val="18"/>
              </w:rPr>
              <w:t>Leptospermum brevipes</w:t>
            </w:r>
          </w:p>
        </w:tc>
        <w:tc>
          <w:tcPr>
            <w:tcW w:w="2361" w:type="dxa"/>
          </w:tcPr>
          <w:p>
            <w:pPr>
              <w:pStyle w:val="yTableNAm"/>
              <w:spacing w:before="0"/>
              <w:rPr>
                <w:sz w:val="18"/>
              </w:rPr>
            </w:pPr>
            <w:r>
              <w:rPr>
                <w:sz w:val="18"/>
              </w:rPr>
              <w:t>Leptospermum continentale</w:t>
            </w:r>
          </w:p>
        </w:tc>
      </w:tr>
      <w:tr>
        <w:trPr>
          <w:cantSplit/>
        </w:trPr>
        <w:tc>
          <w:tcPr>
            <w:tcW w:w="2360" w:type="dxa"/>
          </w:tcPr>
          <w:p>
            <w:pPr>
              <w:pStyle w:val="yTableNAm"/>
              <w:spacing w:before="0"/>
              <w:rPr>
                <w:sz w:val="18"/>
              </w:rPr>
            </w:pPr>
            <w:r>
              <w:rPr>
                <w:sz w:val="18"/>
              </w:rPr>
              <w:t>Leptospermum coriaceum</w:t>
            </w:r>
          </w:p>
        </w:tc>
        <w:tc>
          <w:tcPr>
            <w:tcW w:w="2360" w:type="dxa"/>
          </w:tcPr>
          <w:p>
            <w:pPr>
              <w:pStyle w:val="yTableNAm"/>
              <w:spacing w:before="0"/>
              <w:rPr>
                <w:sz w:val="18"/>
              </w:rPr>
            </w:pPr>
            <w:r>
              <w:rPr>
                <w:sz w:val="18"/>
              </w:rPr>
              <w:t>Leptospermum crassifolium</w:t>
            </w:r>
          </w:p>
        </w:tc>
        <w:tc>
          <w:tcPr>
            <w:tcW w:w="2361" w:type="dxa"/>
          </w:tcPr>
          <w:p>
            <w:pPr>
              <w:pStyle w:val="yTableNAm"/>
              <w:spacing w:before="0"/>
              <w:rPr>
                <w:sz w:val="18"/>
              </w:rPr>
            </w:pPr>
            <w:r>
              <w:rPr>
                <w:sz w:val="18"/>
              </w:rPr>
              <w:t>Leptospermum deanei</w:t>
            </w:r>
          </w:p>
        </w:tc>
      </w:tr>
      <w:tr>
        <w:trPr>
          <w:cantSplit/>
        </w:trPr>
        <w:tc>
          <w:tcPr>
            <w:tcW w:w="2360" w:type="dxa"/>
          </w:tcPr>
          <w:p>
            <w:pPr>
              <w:pStyle w:val="yTableNAm"/>
              <w:spacing w:before="0"/>
              <w:rPr>
                <w:sz w:val="18"/>
              </w:rPr>
            </w:pPr>
            <w:r>
              <w:rPr>
                <w:sz w:val="18"/>
              </w:rPr>
              <w:t>Leptospermum deuense</w:t>
            </w:r>
          </w:p>
        </w:tc>
        <w:tc>
          <w:tcPr>
            <w:tcW w:w="2360" w:type="dxa"/>
          </w:tcPr>
          <w:p>
            <w:pPr>
              <w:pStyle w:val="yTableNAm"/>
              <w:spacing w:before="0"/>
              <w:rPr>
                <w:sz w:val="18"/>
              </w:rPr>
            </w:pPr>
            <w:r>
              <w:rPr>
                <w:sz w:val="18"/>
              </w:rPr>
              <w:t>Leptospermum ellipticum</w:t>
            </w:r>
          </w:p>
        </w:tc>
        <w:tc>
          <w:tcPr>
            <w:tcW w:w="2361" w:type="dxa"/>
          </w:tcPr>
          <w:p>
            <w:pPr>
              <w:pStyle w:val="yTableNAm"/>
              <w:spacing w:before="0"/>
              <w:rPr>
                <w:sz w:val="18"/>
              </w:rPr>
            </w:pPr>
            <w:r>
              <w:rPr>
                <w:sz w:val="18"/>
              </w:rPr>
              <w:t>Leptospermum emarginatum</w:t>
            </w:r>
          </w:p>
        </w:tc>
      </w:tr>
      <w:tr>
        <w:trPr>
          <w:cantSplit/>
        </w:trPr>
        <w:tc>
          <w:tcPr>
            <w:tcW w:w="2360" w:type="dxa"/>
          </w:tcPr>
          <w:p>
            <w:pPr>
              <w:pStyle w:val="yTableNAm"/>
              <w:spacing w:before="0"/>
              <w:rPr>
                <w:sz w:val="18"/>
              </w:rPr>
            </w:pPr>
            <w:r>
              <w:rPr>
                <w:sz w:val="18"/>
              </w:rPr>
              <w:t>Leptospermum epacridoideum</w:t>
            </w:r>
          </w:p>
        </w:tc>
        <w:tc>
          <w:tcPr>
            <w:tcW w:w="2360" w:type="dxa"/>
          </w:tcPr>
          <w:p>
            <w:pPr>
              <w:pStyle w:val="yTableNAm"/>
              <w:spacing w:before="0"/>
              <w:rPr>
                <w:sz w:val="18"/>
              </w:rPr>
            </w:pPr>
            <w:r>
              <w:rPr>
                <w:sz w:val="18"/>
              </w:rPr>
              <w:t>Leptospermum fabricia</w:t>
            </w:r>
          </w:p>
        </w:tc>
        <w:tc>
          <w:tcPr>
            <w:tcW w:w="2361" w:type="dxa"/>
          </w:tcPr>
          <w:p>
            <w:pPr>
              <w:pStyle w:val="yTableNAm"/>
              <w:spacing w:before="0"/>
              <w:rPr>
                <w:sz w:val="18"/>
              </w:rPr>
            </w:pPr>
            <w:r>
              <w:rPr>
                <w:sz w:val="18"/>
              </w:rPr>
              <w:t>Leptospermum firmum</w:t>
            </w:r>
          </w:p>
        </w:tc>
      </w:tr>
      <w:tr>
        <w:trPr>
          <w:cantSplit/>
        </w:trPr>
        <w:tc>
          <w:tcPr>
            <w:tcW w:w="2360" w:type="dxa"/>
          </w:tcPr>
          <w:p>
            <w:pPr>
              <w:pStyle w:val="yTableNAm"/>
              <w:spacing w:before="0"/>
              <w:rPr>
                <w:sz w:val="18"/>
              </w:rPr>
            </w:pPr>
            <w:r>
              <w:rPr>
                <w:sz w:val="18"/>
              </w:rPr>
              <w:t>Leptospermum glabrescens</w:t>
            </w:r>
          </w:p>
        </w:tc>
        <w:tc>
          <w:tcPr>
            <w:tcW w:w="2360" w:type="dxa"/>
          </w:tcPr>
          <w:p>
            <w:pPr>
              <w:pStyle w:val="yTableNAm"/>
              <w:spacing w:before="0"/>
              <w:rPr>
                <w:sz w:val="18"/>
              </w:rPr>
            </w:pPr>
            <w:r>
              <w:rPr>
                <w:sz w:val="18"/>
              </w:rPr>
              <w:t>Leptospermum glaucescens</w:t>
            </w:r>
          </w:p>
        </w:tc>
        <w:tc>
          <w:tcPr>
            <w:tcW w:w="2361" w:type="dxa"/>
          </w:tcPr>
          <w:p>
            <w:pPr>
              <w:pStyle w:val="yTableNAm"/>
              <w:spacing w:before="0"/>
              <w:rPr>
                <w:sz w:val="18"/>
              </w:rPr>
            </w:pPr>
            <w:r>
              <w:rPr>
                <w:sz w:val="18"/>
              </w:rPr>
              <w:t>Leptospermum grandiflorum</w:t>
            </w:r>
          </w:p>
        </w:tc>
      </w:tr>
      <w:tr>
        <w:trPr>
          <w:cantSplit/>
        </w:trPr>
        <w:tc>
          <w:tcPr>
            <w:tcW w:w="2360" w:type="dxa"/>
          </w:tcPr>
          <w:p>
            <w:pPr>
              <w:pStyle w:val="yTableNAm"/>
              <w:spacing w:before="0"/>
              <w:rPr>
                <w:sz w:val="18"/>
              </w:rPr>
            </w:pPr>
            <w:r>
              <w:rPr>
                <w:sz w:val="18"/>
              </w:rPr>
              <w:t>Leptospermum grandifolium</w:t>
            </w:r>
          </w:p>
        </w:tc>
        <w:tc>
          <w:tcPr>
            <w:tcW w:w="2360" w:type="dxa"/>
          </w:tcPr>
          <w:p>
            <w:pPr>
              <w:pStyle w:val="yTableNAm"/>
              <w:spacing w:before="0"/>
              <w:rPr>
                <w:sz w:val="18"/>
              </w:rPr>
            </w:pPr>
            <w:r>
              <w:rPr>
                <w:sz w:val="18"/>
              </w:rPr>
              <w:t>Leptospermum gregarium</w:t>
            </w:r>
          </w:p>
        </w:tc>
        <w:tc>
          <w:tcPr>
            <w:tcW w:w="2361" w:type="dxa"/>
          </w:tcPr>
          <w:p>
            <w:pPr>
              <w:pStyle w:val="yTableNAm"/>
              <w:spacing w:before="0"/>
              <w:rPr>
                <w:sz w:val="18"/>
              </w:rPr>
            </w:pPr>
            <w:r>
              <w:rPr>
                <w:sz w:val="18"/>
              </w:rPr>
              <w:t>Leptospermum humifusum</w:t>
            </w:r>
          </w:p>
        </w:tc>
      </w:tr>
      <w:tr>
        <w:trPr>
          <w:cantSplit/>
        </w:trPr>
        <w:tc>
          <w:tcPr>
            <w:tcW w:w="2360" w:type="dxa"/>
          </w:tcPr>
          <w:p>
            <w:pPr>
              <w:pStyle w:val="yTableNAm"/>
              <w:spacing w:before="0"/>
              <w:rPr>
                <w:sz w:val="18"/>
              </w:rPr>
            </w:pPr>
            <w:r>
              <w:rPr>
                <w:sz w:val="18"/>
              </w:rPr>
              <w:t>Leptospermum hybrid</w:t>
            </w:r>
          </w:p>
        </w:tc>
        <w:tc>
          <w:tcPr>
            <w:tcW w:w="2360" w:type="dxa"/>
          </w:tcPr>
          <w:p>
            <w:pPr>
              <w:pStyle w:val="yTableNAm"/>
              <w:spacing w:before="0"/>
              <w:rPr>
                <w:sz w:val="18"/>
              </w:rPr>
            </w:pPr>
            <w:r>
              <w:rPr>
                <w:sz w:val="18"/>
              </w:rPr>
              <w:t>Leptospermum javanicum</w:t>
            </w:r>
          </w:p>
        </w:tc>
        <w:tc>
          <w:tcPr>
            <w:tcW w:w="2361" w:type="dxa"/>
          </w:tcPr>
          <w:p>
            <w:pPr>
              <w:pStyle w:val="yTableNAm"/>
              <w:spacing w:before="0"/>
              <w:rPr>
                <w:sz w:val="18"/>
              </w:rPr>
            </w:pPr>
            <w:r>
              <w:rPr>
                <w:sz w:val="18"/>
              </w:rPr>
              <w:t>Leptospermum jingera</w:t>
            </w:r>
          </w:p>
        </w:tc>
      </w:tr>
      <w:tr>
        <w:trPr>
          <w:cantSplit/>
        </w:trPr>
        <w:tc>
          <w:tcPr>
            <w:tcW w:w="2360" w:type="dxa"/>
          </w:tcPr>
          <w:p>
            <w:pPr>
              <w:pStyle w:val="yTableNAm"/>
              <w:spacing w:before="0"/>
              <w:rPr>
                <w:sz w:val="18"/>
              </w:rPr>
            </w:pPr>
            <w:r>
              <w:rPr>
                <w:sz w:val="18"/>
              </w:rPr>
              <w:t>Leptospermum juniperinum</w:t>
            </w:r>
          </w:p>
        </w:tc>
        <w:tc>
          <w:tcPr>
            <w:tcW w:w="2360" w:type="dxa"/>
          </w:tcPr>
          <w:p>
            <w:pPr>
              <w:pStyle w:val="yTableNAm"/>
              <w:spacing w:before="0"/>
              <w:rPr>
                <w:sz w:val="18"/>
              </w:rPr>
            </w:pPr>
            <w:r>
              <w:rPr>
                <w:sz w:val="18"/>
              </w:rPr>
              <w:t>Leptospermum laevigatum</w:t>
            </w:r>
          </w:p>
        </w:tc>
        <w:tc>
          <w:tcPr>
            <w:tcW w:w="2361" w:type="dxa"/>
          </w:tcPr>
          <w:p>
            <w:pPr>
              <w:pStyle w:val="yTableNAm"/>
              <w:spacing w:before="0"/>
              <w:rPr>
                <w:sz w:val="18"/>
              </w:rPr>
            </w:pPr>
            <w:r>
              <w:rPr>
                <w:sz w:val="18"/>
              </w:rPr>
              <w:t>Leptospermum lamellatum</w:t>
            </w:r>
          </w:p>
        </w:tc>
      </w:tr>
      <w:tr>
        <w:trPr>
          <w:cantSplit/>
        </w:trPr>
        <w:tc>
          <w:tcPr>
            <w:tcW w:w="2360" w:type="dxa"/>
          </w:tcPr>
          <w:p>
            <w:pPr>
              <w:pStyle w:val="yTableNAm"/>
              <w:spacing w:before="0"/>
              <w:rPr>
                <w:sz w:val="18"/>
              </w:rPr>
            </w:pPr>
            <w:r>
              <w:rPr>
                <w:sz w:val="18"/>
              </w:rPr>
              <w:t>Leptospermum lanigerum</w:t>
            </w:r>
          </w:p>
        </w:tc>
        <w:tc>
          <w:tcPr>
            <w:tcW w:w="2360" w:type="dxa"/>
          </w:tcPr>
          <w:p>
            <w:pPr>
              <w:pStyle w:val="yTableNAm"/>
              <w:spacing w:before="0"/>
              <w:rPr>
                <w:sz w:val="18"/>
              </w:rPr>
            </w:pPr>
            <w:r>
              <w:rPr>
                <w:sz w:val="18"/>
              </w:rPr>
              <w:t>Leptospermum liversidgei</w:t>
            </w:r>
          </w:p>
        </w:tc>
        <w:tc>
          <w:tcPr>
            <w:tcW w:w="2361" w:type="dxa"/>
          </w:tcPr>
          <w:p>
            <w:pPr>
              <w:pStyle w:val="yTableNAm"/>
              <w:spacing w:before="0"/>
              <w:rPr>
                <w:sz w:val="18"/>
              </w:rPr>
            </w:pPr>
            <w:r>
              <w:rPr>
                <w:sz w:val="18"/>
              </w:rPr>
              <w:t>Leptospermum longifolium</w:t>
            </w:r>
          </w:p>
        </w:tc>
      </w:tr>
      <w:tr>
        <w:trPr>
          <w:cantSplit/>
        </w:trPr>
        <w:tc>
          <w:tcPr>
            <w:tcW w:w="2360" w:type="dxa"/>
          </w:tcPr>
          <w:p>
            <w:pPr>
              <w:pStyle w:val="yTableNAm"/>
              <w:spacing w:before="0"/>
              <w:rPr>
                <w:sz w:val="18"/>
              </w:rPr>
            </w:pPr>
            <w:r>
              <w:rPr>
                <w:sz w:val="18"/>
              </w:rPr>
              <w:t>Leptospermum luehmannii</w:t>
            </w:r>
          </w:p>
        </w:tc>
        <w:tc>
          <w:tcPr>
            <w:tcW w:w="2360" w:type="dxa"/>
          </w:tcPr>
          <w:p>
            <w:pPr>
              <w:pStyle w:val="yTableNAm"/>
              <w:spacing w:before="0"/>
              <w:rPr>
                <w:sz w:val="18"/>
              </w:rPr>
            </w:pPr>
            <w:r>
              <w:rPr>
                <w:sz w:val="18"/>
              </w:rPr>
              <w:t>Leptospermum macrocarpum</w:t>
            </w:r>
          </w:p>
        </w:tc>
        <w:tc>
          <w:tcPr>
            <w:tcW w:w="2361" w:type="dxa"/>
          </w:tcPr>
          <w:p>
            <w:pPr>
              <w:pStyle w:val="yTableNAm"/>
              <w:spacing w:before="0"/>
              <w:rPr>
                <w:sz w:val="18"/>
              </w:rPr>
            </w:pPr>
            <w:r>
              <w:rPr>
                <w:sz w:val="18"/>
              </w:rPr>
              <w:t>Leptospermum microcarpum</w:t>
            </w:r>
          </w:p>
        </w:tc>
      </w:tr>
      <w:tr>
        <w:trPr>
          <w:cantSplit/>
        </w:trPr>
        <w:tc>
          <w:tcPr>
            <w:tcW w:w="2360" w:type="dxa"/>
          </w:tcPr>
          <w:p>
            <w:pPr>
              <w:pStyle w:val="yTableNAm"/>
              <w:spacing w:before="0"/>
              <w:rPr>
                <w:sz w:val="18"/>
              </w:rPr>
            </w:pPr>
            <w:r>
              <w:rPr>
                <w:sz w:val="18"/>
              </w:rPr>
              <w:t>Leptospermum micromyrtus</w:t>
            </w:r>
          </w:p>
        </w:tc>
        <w:tc>
          <w:tcPr>
            <w:tcW w:w="2360" w:type="dxa"/>
          </w:tcPr>
          <w:p>
            <w:pPr>
              <w:pStyle w:val="yTableNAm"/>
              <w:spacing w:before="0"/>
              <w:rPr>
                <w:sz w:val="18"/>
              </w:rPr>
            </w:pPr>
            <w:r>
              <w:rPr>
                <w:sz w:val="18"/>
              </w:rPr>
              <w:t>Leptospermum minutifolium</w:t>
            </w:r>
          </w:p>
        </w:tc>
        <w:tc>
          <w:tcPr>
            <w:tcW w:w="2361" w:type="dxa"/>
          </w:tcPr>
          <w:p>
            <w:pPr>
              <w:pStyle w:val="yTableNAm"/>
              <w:spacing w:before="0"/>
              <w:rPr>
                <w:sz w:val="18"/>
              </w:rPr>
            </w:pPr>
            <w:r>
              <w:rPr>
                <w:sz w:val="18"/>
              </w:rPr>
              <w:t>Leptospermum morrisonii</w:t>
            </w:r>
          </w:p>
        </w:tc>
      </w:tr>
      <w:tr>
        <w:trPr>
          <w:cantSplit/>
        </w:trPr>
        <w:tc>
          <w:tcPr>
            <w:tcW w:w="2360" w:type="dxa"/>
          </w:tcPr>
          <w:p>
            <w:pPr>
              <w:pStyle w:val="yTableNAm"/>
              <w:spacing w:before="0"/>
              <w:rPr>
                <w:sz w:val="18"/>
              </w:rPr>
            </w:pPr>
            <w:r>
              <w:rPr>
                <w:sz w:val="18"/>
              </w:rPr>
              <w:t>Leptospermum multicaule</w:t>
            </w:r>
          </w:p>
        </w:tc>
        <w:tc>
          <w:tcPr>
            <w:tcW w:w="2360" w:type="dxa"/>
          </w:tcPr>
          <w:p>
            <w:pPr>
              <w:pStyle w:val="yTableNAm"/>
              <w:spacing w:before="0"/>
              <w:rPr>
                <w:sz w:val="18"/>
              </w:rPr>
            </w:pPr>
            <w:r>
              <w:rPr>
                <w:sz w:val="18"/>
              </w:rPr>
              <w:t>Leptospermum myrsinoides</w:t>
            </w:r>
          </w:p>
        </w:tc>
        <w:tc>
          <w:tcPr>
            <w:tcW w:w="2361" w:type="dxa"/>
          </w:tcPr>
          <w:p>
            <w:pPr>
              <w:pStyle w:val="yTableNAm"/>
              <w:spacing w:before="0"/>
              <w:rPr>
                <w:sz w:val="18"/>
              </w:rPr>
            </w:pPr>
            <w:r>
              <w:rPr>
                <w:sz w:val="18"/>
              </w:rPr>
              <w:t>Leptospermum myrtifolium</w:t>
            </w:r>
          </w:p>
        </w:tc>
      </w:tr>
      <w:tr>
        <w:trPr>
          <w:cantSplit/>
        </w:trPr>
        <w:tc>
          <w:tcPr>
            <w:tcW w:w="2360" w:type="dxa"/>
          </w:tcPr>
          <w:p>
            <w:pPr>
              <w:pStyle w:val="yTableNAm"/>
              <w:spacing w:before="0"/>
              <w:rPr>
                <w:sz w:val="18"/>
              </w:rPr>
            </w:pPr>
            <w:r>
              <w:rPr>
                <w:sz w:val="18"/>
              </w:rPr>
              <w:t>Leptospermum namadgiensis</w:t>
            </w:r>
          </w:p>
        </w:tc>
        <w:tc>
          <w:tcPr>
            <w:tcW w:w="2360" w:type="dxa"/>
          </w:tcPr>
          <w:p>
            <w:pPr>
              <w:pStyle w:val="yTableNAm"/>
              <w:spacing w:before="0"/>
              <w:rPr>
                <w:sz w:val="18"/>
              </w:rPr>
            </w:pPr>
            <w:r>
              <w:rPr>
                <w:sz w:val="18"/>
              </w:rPr>
              <w:t>Leptospermum neglectum</w:t>
            </w:r>
          </w:p>
        </w:tc>
        <w:tc>
          <w:tcPr>
            <w:tcW w:w="2361" w:type="dxa"/>
          </w:tcPr>
          <w:p>
            <w:pPr>
              <w:pStyle w:val="yTableNAm"/>
              <w:spacing w:before="0"/>
              <w:rPr>
                <w:sz w:val="18"/>
              </w:rPr>
            </w:pPr>
            <w:r>
              <w:rPr>
                <w:sz w:val="18"/>
              </w:rPr>
              <w:t>Leptospermum nitidum</w:t>
            </w:r>
          </w:p>
        </w:tc>
      </w:tr>
      <w:tr>
        <w:trPr>
          <w:cantSplit/>
        </w:trPr>
        <w:tc>
          <w:tcPr>
            <w:tcW w:w="2360" w:type="dxa"/>
          </w:tcPr>
          <w:p>
            <w:pPr>
              <w:pStyle w:val="yTableNAm"/>
              <w:spacing w:before="0"/>
              <w:rPr>
                <w:sz w:val="18"/>
              </w:rPr>
            </w:pPr>
            <w:r>
              <w:rPr>
                <w:sz w:val="18"/>
              </w:rPr>
              <w:t>Leptospermum novae-angliae</w:t>
            </w:r>
          </w:p>
        </w:tc>
        <w:tc>
          <w:tcPr>
            <w:tcW w:w="2360" w:type="dxa"/>
          </w:tcPr>
          <w:p>
            <w:pPr>
              <w:pStyle w:val="yTableNAm"/>
              <w:spacing w:before="0"/>
              <w:rPr>
                <w:sz w:val="18"/>
              </w:rPr>
            </w:pPr>
            <w:r>
              <w:rPr>
                <w:sz w:val="18"/>
              </w:rPr>
              <w:t>Leptospermum obovatum</w:t>
            </w:r>
          </w:p>
        </w:tc>
        <w:tc>
          <w:tcPr>
            <w:tcW w:w="2361" w:type="dxa"/>
          </w:tcPr>
          <w:p>
            <w:pPr>
              <w:pStyle w:val="yTableNAm"/>
              <w:spacing w:before="0"/>
              <w:rPr>
                <w:sz w:val="18"/>
              </w:rPr>
            </w:pPr>
            <w:r>
              <w:rPr>
                <w:sz w:val="18"/>
              </w:rPr>
              <w:t>Leptospermum oreophilum</w:t>
            </w:r>
          </w:p>
        </w:tc>
      </w:tr>
      <w:tr>
        <w:trPr>
          <w:cantSplit/>
        </w:trPr>
        <w:tc>
          <w:tcPr>
            <w:tcW w:w="2360" w:type="dxa"/>
          </w:tcPr>
          <w:p>
            <w:pPr>
              <w:pStyle w:val="yTableNAm"/>
              <w:spacing w:before="0"/>
              <w:rPr>
                <w:sz w:val="18"/>
              </w:rPr>
            </w:pPr>
            <w:r>
              <w:rPr>
                <w:sz w:val="18"/>
              </w:rPr>
              <w:t>Leptospermum parviflorum</w:t>
            </w:r>
          </w:p>
        </w:tc>
        <w:tc>
          <w:tcPr>
            <w:tcW w:w="2360" w:type="dxa"/>
          </w:tcPr>
          <w:p>
            <w:pPr>
              <w:pStyle w:val="yTableNAm"/>
              <w:spacing w:before="0"/>
              <w:rPr>
                <w:sz w:val="18"/>
              </w:rPr>
            </w:pPr>
            <w:r>
              <w:rPr>
                <w:sz w:val="18"/>
              </w:rPr>
              <w:t>Leptospermum parvifolium</w:t>
            </w:r>
          </w:p>
        </w:tc>
        <w:tc>
          <w:tcPr>
            <w:tcW w:w="2361" w:type="dxa"/>
          </w:tcPr>
          <w:p>
            <w:pPr>
              <w:pStyle w:val="yTableNAm"/>
              <w:spacing w:before="0"/>
              <w:rPr>
                <w:sz w:val="18"/>
              </w:rPr>
            </w:pPr>
            <w:r>
              <w:rPr>
                <w:sz w:val="18"/>
              </w:rPr>
              <w:t>Leptospermum petersonii</w:t>
            </w:r>
          </w:p>
        </w:tc>
      </w:tr>
      <w:tr>
        <w:trPr>
          <w:cantSplit/>
        </w:trPr>
        <w:tc>
          <w:tcPr>
            <w:tcW w:w="2360" w:type="dxa"/>
          </w:tcPr>
          <w:p>
            <w:pPr>
              <w:pStyle w:val="yTableNAm"/>
              <w:spacing w:before="0"/>
              <w:rPr>
                <w:sz w:val="18"/>
              </w:rPr>
            </w:pPr>
            <w:r>
              <w:rPr>
                <w:sz w:val="18"/>
              </w:rPr>
              <w:t>Leptospermum petraeum</w:t>
            </w:r>
          </w:p>
        </w:tc>
        <w:tc>
          <w:tcPr>
            <w:tcW w:w="2360" w:type="dxa"/>
          </w:tcPr>
          <w:p>
            <w:pPr>
              <w:pStyle w:val="yTableNAm"/>
              <w:spacing w:before="0"/>
              <w:rPr>
                <w:sz w:val="18"/>
              </w:rPr>
            </w:pPr>
            <w:r>
              <w:rPr>
                <w:sz w:val="18"/>
              </w:rPr>
              <w:t>Leptospermum phylicoides</w:t>
            </w:r>
          </w:p>
        </w:tc>
        <w:tc>
          <w:tcPr>
            <w:tcW w:w="2361" w:type="dxa"/>
          </w:tcPr>
          <w:p>
            <w:pPr>
              <w:pStyle w:val="yTableNAm"/>
              <w:spacing w:before="0"/>
              <w:rPr>
                <w:sz w:val="18"/>
              </w:rPr>
            </w:pPr>
            <w:r>
              <w:rPr>
                <w:sz w:val="18"/>
              </w:rPr>
              <w:t>Leptospermum polyanthum</w:t>
            </w:r>
          </w:p>
        </w:tc>
      </w:tr>
      <w:tr>
        <w:trPr>
          <w:cantSplit/>
        </w:trPr>
        <w:tc>
          <w:tcPr>
            <w:tcW w:w="2360" w:type="dxa"/>
          </w:tcPr>
          <w:p>
            <w:pPr>
              <w:pStyle w:val="yTableNAm"/>
              <w:spacing w:before="0"/>
              <w:rPr>
                <w:sz w:val="18"/>
              </w:rPr>
            </w:pPr>
            <w:r>
              <w:rPr>
                <w:sz w:val="18"/>
              </w:rPr>
              <w:t>Leptospermum polygalifolium</w:t>
            </w:r>
          </w:p>
        </w:tc>
        <w:tc>
          <w:tcPr>
            <w:tcW w:w="2360" w:type="dxa"/>
          </w:tcPr>
          <w:p>
            <w:pPr>
              <w:pStyle w:val="yTableNAm"/>
              <w:spacing w:before="0"/>
              <w:rPr>
                <w:sz w:val="18"/>
              </w:rPr>
            </w:pPr>
            <w:r>
              <w:rPr>
                <w:sz w:val="18"/>
              </w:rPr>
              <w:t>Leptospermum polygalifolium x scoparium</w:t>
            </w:r>
          </w:p>
        </w:tc>
        <w:tc>
          <w:tcPr>
            <w:tcW w:w="2361" w:type="dxa"/>
          </w:tcPr>
          <w:p>
            <w:pPr>
              <w:pStyle w:val="yTableNAm"/>
              <w:spacing w:before="0"/>
              <w:rPr>
                <w:sz w:val="18"/>
              </w:rPr>
            </w:pPr>
            <w:r>
              <w:rPr>
                <w:sz w:val="18"/>
              </w:rPr>
              <w:t>Leptospermum purpurascens</w:t>
            </w:r>
          </w:p>
        </w:tc>
      </w:tr>
      <w:tr>
        <w:trPr>
          <w:cantSplit/>
        </w:trPr>
        <w:tc>
          <w:tcPr>
            <w:tcW w:w="2360" w:type="dxa"/>
          </w:tcPr>
          <w:p>
            <w:pPr>
              <w:pStyle w:val="yTableNAm"/>
              <w:spacing w:before="0"/>
              <w:rPr>
                <w:sz w:val="18"/>
              </w:rPr>
            </w:pPr>
            <w:r>
              <w:rPr>
                <w:sz w:val="18"/>
              </w:rPr>
              <w:t>Leptospermum recurvum</w:t>
            </w:r>
          </w:p>
        </w:tc>
        <w:tc>
          <w:tcPr>
            <w:tcW w:w="2360" w:type="dxa"/>
          </w:tcPr>
          <w:p>
            <w:pPr>
              <w:pStyle w:val="yTableNAm"/>
              <w:spacing w:before="0"/>
              <w:rPr>
                <w:sz w:val="18"/>
              </w:rPr>
            </w:pPr>
            <w:r>
              <w:rPr>
                <w:sz w:val="18"/>
              </w:rPr>
              <w:t>Leptospermum riparium</w:t>
            </w:r>
          </w:p>
        </w:tc>
        <w:tc>
          <w:tcPr>
            <w:tcW w:w="2361" w:type="dxa"/>
          </w:tcPr>
          <w:p>
            <w:pPr>
              <w:pStyle w:val="yTableNAm"/>
              <w:spacing w:before="0"/>
              <w:rPr>
                <w:sz w:val="18"/>
              </w:rPr>
            </w:pPr>
            <w:r>
              <w:rPr>
                <w:sz w:val="18"/>
              </w:rPr>
              <w:t>Leptospermum rotundifolium</w:t>
            </w:r>
          </w:p>
        </w:tc>
      </w:tr>
      <w:tr>
        <w:trPr>
          <w:cantSplit/>
        </w:trPr>
        <w:tc>
          <w:tcPr>
            <w:tcW w:w="2360" w:type="dxa"/>
          </w:tcPr>
          <w:p>
            <w:pPr>
              <w:pStyle w:val="yTableNAm"/>
              <w:spacing w:before="0"/>
              <w:rPr>
                <w:sz w:val="18"/>
              </w:rPr>
            </w:pPr>
            <w:r>
              <w:rPr>
                <w:sz w:val="18"/>
              </w:rPr>
              <w:t>Leptospermum rotundifolium x spectabile</w:t>
            </w:r>
          </w:p>
        </w:tc>
        <w:tc>
          <w:tcPr>
            <w:tcW w:w="2360" w:type="dxa"/>
          </w:tcPr>
          <w:p>
            <w:pPr>
              <w:pStyle w:val="yTableNAm"/>
              <w:spacing w:before="0"/>
              <w:rPr>
                <w:sz w:val="18"/>
              </w:rPr>
            </w:pPr>
            <w:r>
              <w:rPr>
                <w:sz w:val="18"/>
              </w:rPr>
              <w:t>Leptospermum rupestre</w:t>
            </w:r>
          </w:p>
        </w:tc>
        <w:tc>
          <w:tcPr>
            <w:tcW w:w="2361" w:type="dxa"/>
          </w:tcPr>
          <w:p>
            <w:pPr>
              <w:pStyle w:val="yTableNAm"/>
              <w:spacing w:before="0"/>
              <w:rPr>
                <w:sz w:val="18"/>
              </w:rPr>
            </w:pPr>
            <w:r>
              <w:rPr>
                <w:sz w:val="18"/>
              </w:rPr>
              <w:t>Leptospermum rupicola</w:t>
            </w:r>
          </w:p>
        </w:tc>
      </w:tr>
      <w:tr>
        <w:trPr>
          <w:cantSplit/>
        </w:trPr>
        <w:tc>
          <w:tcPr>
            <w:tcW w:w="2360" w:type="dxa"/>
          </w:tcPr>
          <w:p>
            <w:pPr>
              <w:pStyle w:val="yTableNAm"/>
              <w:spacing w:before="0"/>
              <w:rPr>
                <w:sz w:val="18"/>
              </w:rPr>
            </w:pPr>
            <w:r>
              <w:rPr>
                <w:sz w:val="18"/>
              </w:rPr>
              <w:t>Leptospermum scoparium</w:t>
            </w:r>
          </w:p>
        </w:tc>
        <w:tc>
          <w:tcPr>
            <w:tcW w:w="2360" w:type="dxa"/>
          </w:tcPr>
          <w:p>
            <w:pPr>
              <w:pStyle w:val="yTableNAm"/>
              <w:spacing w:before="0"/>
              <w:rPr>
                <w:sz w:val="18"/>
              </w:rPr>
            </w:pPr>
            <w:r>
              <w:rPr>
                <w:sz w:val="18"/>
              </w:rPr>
              <w:t>Leptospermum sejunctum</w:t>
            </w:r>
          </w:p>
        </w:tc>
        <w:tc>
          <w:tcPr>
            <w:tcW w:w="2361" w:type="dxa"/>
          </w:tcPr>
          <w:p>
            <w:pPr>
              <w:pStyle w:val="yTableNAm"/>
              <w:spacing w:before="0"/>
              <w:rPr>
                <w:sz w:val="18"/>
              </w:rPr>
            </w:pPr>
            <w:r>
              <w:rPr>
                <w:sz w:val="18"/>
              </w:rPr>
              <w:t>Leptospermum spectabile</w:t>
            </w:r>
          </w:p>
        </w:tc>
      </w:tr>
      <w:tr>
        <w:trPr>
          <w:cantSplit/>
        </w:trPr>
        <w:tc>
          <w:tcPr>
            <w:tcW w:w="2360" w:type="dxa"/>
          </w:tcPr>
          <w:p>
            <w:pPr>
              <w:pStyle w:val="yTableNAm"/>
              <w:spacing w:before="0"/>
              <w:rPr>
                <w:sz w:val="18"/>
              </w:rPr>
            </w:pPr>
            <w:r>
              <w:rPr>
                <w:sz w:val="18"/>
              </w:rPr>
              <w:t>Leptospermum sphaerocarpum</w:t>
            </w:r>
          </w:p>
        </w:tc>
        <w:tc>
          <w:tcPr>
            <w:tcW w:w="2360" w:type="dxa"/>
          </w:tcPr>
          <w:p>
            <w:pPr>
              <w:pStyle w:val="yTableNAm"/>
              <w:spacing w:before="0"/>
              <w:rPr>
                <w:sz w:val="18"/>
              </w:rPr>
            </w:pPr>
            <w:r>
              <w:rPr>
                <w:sz w:val="18"/>
              </w:rPr>
              <w:t>Leptospermum sphaerocarpum x rotundifolium</w:t>
            </w:r>
          </w:p>
        </w:tc>
        <w:tc>
          <w:tcPr>
            <w:tcW w:w="2361" w:type="dxa"/>
          </w:tcPr>
          <w:p>
            <w:pPr>
              <w:pStyle w:val="yTableNAm"/>
              <w:spacing w:before="0"/>
              <w:rPr>
                <w:sz w:val="18"/>
              </w:rPr>
            </w:pPr>
            <w:r>
              <w:rPr>
                <w:sz w:val="18"/>
              </w:rPr>
              <w:t>Leptospermum squarrosum</w:t>
            </w:r>
          </w:p>
        </w:tc>
      </w:tr>
      <w:tr>
        <w:trPr>
          <w:cantSplit/>
        </w:trPr>
        <w:tc>
          <w:tcPr>
            <w:tcW w:w="2360" w:type="dxa"/>
          </w:tcPr>
          <w:p>
            <w:pPr>
              <w:pStyle w:val="yTableNAm"/>
              <w:spacing w:before="0"/>
              <w:rPr>
                <w:sz w:val="18"/>
              </w:rPr>
            </w:pPr>
            <w:r>
              <w:rPr>
                <w:sz w:val="18"/>
              </w:rPr>
              <w:t>Leptospermum subglabratum</w:t>
            </w:r>
          </w:p>
        </w:tc>
        <w:tc>
          <w:tcPr>
            <w:tcW w:w="2360" w:type="dxa"/>
          </w:tcPr>
          <w:p>
            <w:pPr>
              <w:pStyle w:val="yTableNAm"/>
              <w:spacing w:before="0"/>
              <w:rPr>
                <w:sz w:val="18"/>
              </w:rPr>
            </w:pPr>
            <w:r>
              <w:rPr>
                <w:sz w:val="18"/>
              </w:rPr>
              <w:t>Leptospermum thompsonii</w:t>
            </w:r>
          </w:p>
        </w:tc>
        <w:tc>
          <w:tcPr>
            <w:tcW w:w="2361" w:type="dxa"/>
          </w:tcPr>
          <w:p>
            <w:pPr>
              <w:pStyle w:val="yTableNAm"/>
              <w:spacing w:before="0"/>
              <w:rPr>
                <w:sz w:val="18"/>
              </w:rPr>
            </w:pPr>
            <w:r>
              <w:rPr>
                <w:sz w:val="18"/>
              </w:rPr>
              <w:t>Leptospermum trinervium</w:t>
            </w:r>
          </w:p>
        </w:tc>
      </w:tr>
      <w:tr>
        <w:trPr>
          <w:cantSplit/>
        </w:trPr>
        <w:tc>
          <w:tcPr>
            <w:tcW w:w="2360" w:type="dxa"/>
          </w:tcPr>
          <w:p>
            <w:pPr>
              <w:pStyle w:val="yTableNAm"/>
              <w:spacing w:before="0"/>
              <w:rPr>
                <w:sz w:val="18"/>
              </w:rPr>
            </w:pPr>
            <w:r>
              <w:rPr>
                <w:sz w:val="18"/>
              </w:rPr>
              <w:t>Leptospermum turbinatum</w:t>
            </w:r>
          </w:p>
        </w:tc>
        <w:tc>
          <w:tcPr>
            <w:tcW w:w="2360" w:type="dxa"/>
          </w:tcPr>
          <w:p>
            <w:pPr>
              <w:pStyle w:val="yTableNAm"/>
              <w:spacing w:before="0"/>
              <w:rPr>
                <w:sz w:val="18"/>
              </w:rPr>
            </w:pPr>
            <w:r>
              <w:rPr>
                <w:sz w:val="18"/>
              </w:rPr>
              <w:t>Leptospermum variabile</w:t>
            </w:r>
          </w:p>
        </w:tc>
        <w:tc>
          <w:tcPr>
            <w:tcW w:w="2361" w:type="dxa"/>
          </w:tcPr>
          <w:p>
            <w:pPr>
              <w:pStyle w:val="yTableNAm"/>
              <w:spacing w:before="0"/>
              <w:rPr>
                <w:sz w:val="18"/>
              </w:rPr>
            </w:pPr>
            <w:r>
              <w:rPr>
                <w:sz w:val="18"/>
              </w:rPr>
              <w:t>Leptospermum venustum</w:t>
            </w:r>
          </w:p>
        </w:tc>
      </w:tr>
      <w:tr>
        <w:trPr>
          <w:cantSplit/>
        </w:trPr>
        <w:tc>
          <w:tcPr>
            <w:tcW w:w="2360" w:type="dxa"/>
          </w:tcPr>
          <w:p>
            <w:pPr>
              <w:pStyle w:val="yTableNAm"/>
              <w:spacing w:before="0"/>
              <w:rPr>
                <w:sz w:val="18"/>
              </w:rPr>
            </w:pPr>
            <w:r>
              <w:rPr>
                <w:sz w:val="18"/>
              </w:rPr>
              <w:t>Leptospermum whitei</w:t>
            </w:r>
          </w:p>
        </w:tc>
        <w:tc>
          <w:tcPr>
            <w:tcW w:w="2360" w:type="dxa"/>
          </w:tcPr>
          <w:p>
            <w:pPr>
              <w:pStyle w:val="yTableNAm"/>
              <w:spacing w:before="0"/>
              <w:rPr>
                <w:sz w:val="18"/>
              </w:rPr>
            </w:pPr>
            <w:r>
              <w:rPr>
                <w:sz w:val="18"/>
              </w:rPr>
              <w:t>Leptospermum wooroonooran</w:t>
            </w:r>
          </w:p>
        </w:tc>
        <w:tc>
          <w:tcPr>
            <w:tcW w:w="2361" w:type="dxa"/>
          </w:tcPr>
          <w:p>
            <w:pPr>
              <w:pStyle w:val="yTableNAm"/>
              <w:spacing w:before="0"/>
              <w:rPr>
                <w:sz w:val="18"/>
              </w:rPr>
            </w:pPr>
            <w:r>
              <w:rPr>
                <w:sz w:val="18"/>
              </w:rPr>
              <w:t>Leptostigma reptans</w:t>
            </w:r>
          </w:p>
        </w:tc>
      </w:tr>
      <w:tr>
        <w:trPr>
          <w:cantSplit/>
        </w:trPr>
        <w:tc>
          <w:tcPr>
            <w:tcW w:w="2360" w:type="dxa"/>
          </w:tcPr>
          <w:p>
            <w:pPr>
              <w:pStyle w:val="yTableNAm"/>
              <w:spacing w:before="0"/>
              <w:rPr>
                <w:sz w:val="18"/>
              </w:rPr>
            </w:pPr>
            <w:r>
              <w:rPr>
                <w:sz w:val="18"/>
              </w:rPr>
              <w:t>Leptotes spp.</w:t>
            </w:r>
          </w:p>
        </w:tc>
        <w:tc>
          <w:tcPr>
            <w:tcW w:w="2360" w:type="dxa"/>
          </w:tcPr>
          <w:p>
            <w:pPr>
              <w:pStyle w:val="yTableNAm"/>
              <w:spacing w:before="0"/>
              <w:rPr>
                <w:sz w:val="18"/>
              </w:rPr>
            </w:pPr>
            <w:r>
              <w:rPr>
                <w:sz w:val="18"/>
              </w:rPr>
              <w:t>Lepyrodia anarthria</w:t>
            </w:r>
          </w:p>
        </w:tc>
        <w:tc>
          <w:tcPr>
            <w:tcW w:w="2361" w:type="dxa"/>
          </w:tcPr>
          <w:p>
            <w:pPr>
              <w:pStyle w:val="yTableNAm"/>
              <w:spacing w:before="0"/>
              <w:rPr>
                <w:sz w:val="18"/>
              </w:rPr>
            </w:pPr>
            <w:r>
              <w:rPr>
                <w:sz w:val="18"/>
              </w:rPr>
              <w:t>Lepyrodia flexuosa</w:t>
            </w:r>
          </w:p>
        </w:tc>
      </w:tr>
      <w:tr>
        <w:trPr>
          <w:cantSplit/>
        </w:trPr>
        <w:tc>
          <w:tcPr>
            <w:tcW w:w="2360" w:type="dxa"/>
          </w:tcPr>
          <w:p>
            <w:pPr>
              <w:pStyle w:val="yTableNAm"/>
              <w:spacing w:before="0"/>
              <w:rPr>
                <w:sz w:val="18"/>
              </w:rPr>
            </w:pPr>
            <w:r>
              <w:rPr>
                <w:sz w:val="18"/>
              </w:rPr>
              <w:t>Lepyrodia muelleri</w:t>
            </w:r>
          </w:p>
        </w:tc>
        <w:tc>
          <w:tcPr>
            <w:tcW w:w="2360" w:type="dxa"/>
          </w:tcPr>
          <w:p>
            <w:pPr>
              <w:pStyle w:val="yTableNAm"/>
              <w:spacing w:before="0"/>
              <w:rPr>
                <w:sz w:val="18"/>
              </w:rPr>
            </w:pPr>
            <w:r>
              <w:rPr>
                <w:sz w:val="18"/>
              </w:rPr>
              <w:t>Lepyrodia scariosa</w:t>
            </w:r>
          </w:p>
        </w:tc>
        <w:tc>
          <w:tcPr>
            <w:tcW w:w="2361" w:type="dxa"/>
          </w:tcPr>
          <w:p>
            <w:pPr>
              <w:pStyle w:val="yTableNAm"/>
              <w:spacing w:before="0"/>
              <w:rPr>
                <w:sz w:val="18"/>
              </w:rPr>
            </w:pPr>
            <w:r>
              <w:rPr>
                <w:sz w:val="18"/>
              </w:rPr>
              <w:t>Lepyrodia stricta</w:t>
            </w:r>
          </w:p>
        </w:tc>
      </w:tr>
      <w:tr>
        <w:trPr>
          <w:cantSplit/>
        </w:trPr>
        <w:tc>
          <w:tcPr>
            <w:tcW w:w="2360" w:type="dxa"/>
          </w:tcPr>
          <w:p>
            <w:pPr>
              <w:pStyle w:val="yTableNAm"/>
              <w:spacing w:before="0"/>
              <w:rPr>
                <w:sz w:val="18"/>
              </w:rPr>
            </w:pPr>
            <w:r>
              <w:rPr>
                <w:sz w:val="18"/>
              </w:rPr>
              <w:t>Lepyrodia tasmanica</w:t>
            </w:r>
          </w:p>
        </w:tc>
        <w:tc>
          <w:tcPr>
            <w:tcW w:w="2360" w:type="dxa"/>
          </w:tcPr>
          <w:p>
            <w:pPr>
              <w:pStyle w:val="yTableNAm"/>
              <w:spacing w:before="0"/>
              <w:rPr>
                <w:sz w:val="18"/>
              </w:rPr>
            </w:pPr>
            <w:r>
              <w:rPr>
                <w:sz w:val="18"/>
              </w:rPr>
              <w:t>Lespedeza buergeri</w:t>
            </w:r>
          </w:p>
        </w:tc>
        <w:tc>
          <w:tcPr>
            <w:tcW w:w="2361" w:type="dxa"/>
          </w:tcPr>
          <w:p>
            <w:pPr>
              <w:pStyle w:val="yTableNAm"/>
              <w:spacing w:before="0"/>
              <w:rPr>
                <w:sz w:val="18"/>
              </w:rPr>
            </w:pPr>
            <w:r>
              <w:rPr>
                <w:sz w:val="18"/>
              </w:rPr>
              <w:t>Lespedeza capitata</w:t>
            </w:r>
          </w:p>
        </w:tc>
      </w:tr>
      <w:tr>
        <w:trPr>
          <w:cantSplit/>
        </w:trPr>
        <w:tc>
          <w:tcPr>
            <w:tcW w:w="2360" w:type="dxa"/>
          </w:tcPr>
          <w:p>
            <w:pPr>
              <w:pStyle w:val="yTableNAm"/>
              <w:spacing w:before="0"/>
              <w:rPr>
                <w:sz w:val="18"/>
              </w:rPr>
            </w:pPr>
            <w:r>
              <w:rPr>
                <w:sz w:val="18"/>
              </w:rPr>
              <w:t>Lespedeza cuneata</w:t>
            </w:r>
          </w:p>
        </w:tc>
        <w:tc>
          <w:tcPr>
            <w:tcW w:w="2360" w:type="dxa"/>
          </w:tcPr>
          <w:p>
            <w:pPr>
              <w:pStyle w:val="yTableNAm"/>
              <w:spacing w:before="0"/>
              <w:rPr>
                <w:sz w:val="18"/>
              </w:rPr>
            </w:pPr>
            <w:r>
              <w:rPr>
                <w:sz w:val="18"/>
              </w:rPr>
              <w:t>Lespedeza davidii</w:t>
            </w:r>
          </w:p>
        </w:tc>
        <w:tc>
          <w:tcPr>
            <w:tcW w:w="2361" w:type="dxa"/>
          </w:tcPr>
          <w:p>
            <w:pPr>
              <w:pStyle w:val="yTableNAm"/>
              <w:spacing w:before="0"/>
              <w:rPr>
                <w:sz w:val="18"/>
              </w:rPr>
            </w:pPr>
            <w:r>
              <w:rPr>
                <w:sz w:val="18"/>
              </w:rPr>
              <w:t>Lespedeza floribunda</w:t>
            </w:r>
          </w:p>
        </w:tc>
      </w:tr>
      <w:tr>
        <w:trPr>
          <w:cantSplit/>
        </w:trPr>
        <w:tc>
          <w:tcPr>
            <w:tcW w:w="2360" w:type="dxa"/>
          </w:tcPr>
          <w:p>
            <w:pPr>
              <w:pStyle w:val="yTableNAm"/>
              <w:spacing w:before="0"/>
              <w:rPr>
                <w:sz w:val="18"/>
              </w:rPr>
            </w:pPr>
            <w:r>
              <w:rPr>
                <w:sz w:val="18"/>
              </w:rPr>
              <w:t>Lespedeza homoloba</w:t>
            </w:r>
          </w:p>
        </w:tc>
        <w:tc>
          <w:tcPr>
            <w:tcW w:w="2360" w:type="dxa"/>
          </w:tcPr>
          <w:p>
            <w:pPr>
              <w:pStyle w:val="yTableNAm"/>
              <w:spacing w:before="0"/>
              <w:rPr>
                <w:sz w:val="18"/>
              </w:rPr>
            </w:pPr>
            <w:r>
              <w:rPr>
                <w:sz w:val="18"/>
              </w:rPr>
              <w:t>Lespedeza japonica</w:t>
            </w:r>
          </w:p>
        </w:tc>
        <w:tc>
          <w:tcPr>
            <w:tcW w:w="2361" w:type="dxa"/>
          </w:tcPr>
          <w:p>
            <w:pPr>
              <w:pStyle w:val="yTableNAm"/>
              <w:spacing w:before="0"/>
              <w:rPr>
                <w:sz w:val="18"/>
              </w:rPr>
            </w:pPr>
            <w:r>
              <w:rPr>
                <w:sz w:val="18"/>
              </w:rPr>
              <w:t>Lespedeza virginica</w:t>
            </w:r>
          </w:p>
        </w:tc>
      </w:tr>
      <w:tr>
        <w:trPr>
          <w:cantSplit/>
        </w:trPr>
        <w:tc>
          <w:tcPr>
            <w:tcW w:w="2360" w:type="dxa"/>
          </w:tcPr>
          <w:p>
            <w:pPr>
              <w:pStyle w:val="yTableNAm"/>
              <w:spacing w:before="0"/>
              <w:rPr>
                <w:sz w:val="18"/>
              </w:rPr>
            </w:pPr>
            <w:r>
              <w:rPr>
                <w:sz w:val="18"/>
              </w:rPr>
              <w:t>Lesquerella angustifolia</w:t>
            </w:r>
          </w:p>
        </w:tc>
        <w:tc>
          <w:tcPr>
            <w:tcW w:w="2360" w:type="dxa"/>
          </w:tcPr>
          <w:p>
            <w:pPr>
              <w:pStyle w:val="yTableNAm"/>
              <w:spacing w:before="0"/>
              <w:rPr>
                <w:sz w:val="18"/>
              </w:rPr>
            </w:pPr>
            <w:r>
              <w:rPr>
                <w:sz w:val="18"/>
              </w:rPr>
              <w:t>Lesquerella auriculata</w:t>
            </w:r>
          </w:p>
        </w:tc>
        <w:tc>
          <w:tcPr>
            <w:tcW w:w="2361" w:type="dxa"/>
          </w:tcPr>
          <w:p>
            <w:pPr>
              <w:pStyle w:val="yTableNAm"/>
              <w:spacing w:before="0"/>
              <w:rPr>
                <w:sz w:val="18"/>
              </w:rPr>
            </w:pPr>
            <w:r>
              <w:rPr>
                <w:sz w:val="18"/>
              </w:rPr>
              <w:t>Lesquerella densipila</w:t>
            </w:r>
          </w:p>
        </w:tc>
      </w:tr>
      <w:tr>
        <w:trPr>
          <w:cantSplit/>
        </w:trPr>
        <w:tc>
          <w:tcPr>
            <w:tcW w:w="2360" w:type="dxa"/>
          </w:tcPr>
          <w:p>
            <w:pPr>
              <w:pStyle w:val="yTableNAm"/>
              <w:spacing w:before="0"/>
              <w:rPr>
                <w:sz w:val="18"/>
              </w:rPr>
            </w:pPr>
            <w:r>
              <w:rPr>
                <w:sz w:val="18"/>
              </w:rPr>
              <w:t>Lesquerella fendleri</w:t>
            </w:r>
          </w:p>
        </w:tc>
        <w:tc>
          <w:tcPr>
            <w:tcW w:w="2360" w:type="dxa"/>
          </w:tcPr>
          <w:p>
            <w:pPr>
              <w:pStyle w:val="yTableNAm"/>
              <w:spacing w:before="0"/>
              <w:rPr>
                <w:sz w:val="18"/>
              </w:rPr>
            </w:pPr>
            <w:r>
              <w:rPr>
                <w:sz w:val="18"/>
              </w:rPr>
              <w:t>Lesquerella lasiocarpa</w:t>
            </w:r>
          </w:p>
        </w:tc>
        <w:tc>
          <w:tcPr>
            <w:tcW w:w="2361" w:type="dxa"/>
          </w:tcPr>
          <w:p>
            <w:pPr>
              <w:pStyle w:val="yTableNAm"/>
              <w:spacing w:before="0"/>
              <w:rPr>
                <w:sz w:val="18"/>
              </w:rPr>
            </w:pPr>
            <w:r>
              <w:rPr>
                <w:sz w:val="18"/>
              </w:rPr>
              <w:t>Lesquerella palmeri</w:t>
            </w:r>
          </w:p>
        </w:tc>
      </w:tr>
      <w:tr>
        <w:trPr>
          <w:cantSplit/>
        </w:trPr>
        <w:tc>
          <w:tcPr>
            <w:tcW w:w="2360" w:type="dxa"/>
          </w:tcPr>
          <w:p>
            <w:pPr>
              <w:pStyle w:val="yTableNAm"/>
              <w:spacing w:before="0"/>
              <w:rPr>
                <w:sz w:val="18"/>
              </w:rPr>
            </w:pPr>
            <w:r>
              <w:rPr>
                <w:sz w:val="18"/>
              </w:rPr>
              <w:t>Lesquerella perforata</w:t>
            </w:r>
          </w:p>
        </w:tc>
        <w:tc>
          <w:tcPr>
            <w:tcW w:w="2360" w:type="dxa"/>
          </w:tcPr>
          <w:p>
            <w:pPr>
              <w:pStyle w:val="yTableNAm"/>
              <w:spacing w:before="0"/>
              <w:rPr>
                <w:sz w:val="18"/>
              </w:rPr>
            </w:pPr>
            <w:r>
              <w:rPr>
                <w:sz w:val="18"/>
              </w:rPr>
              <w:t>Lesquerella rubicundula</w:t>
            </w:r>
          </w:p>
        </w:tc>
        <w:tc>
          <w:tcPr>
            <w:tcW w:w="2361" w:type="dxa"/>
          </w:tcPr>
          <w:p>
            <w:pPr>
              <w:pStyle w:val="yTableNAm"/>
              <w:spacing w:before="0"/>
              <w:rPr>
                <w:sz w:val="18"/>
              </w:rPr>
            </w:pPr>
            <w:r>
              <w:rPr>
                <w:sz w:val="18"/>
              </w:rPr>
              <w:t>Lessertia benguellensis</w:t>
            </w:r>
          </w:p>
        </w:tc>
      </w:tr>
      <w:tr>
        <w:trPr>
          <w:cantSplit/>
        </w:trPr>
        <w:tc>
          <w:tcPr>
            <w:tcW w:w="2360" w:type="dxa"/>
          </w:tcPr>
          <w:p>
            <w:pPr>
              <w:pStyle w:val="yTableNAm"/>
              <w:spacing w:before="0"/>
              <w:rPr>
                <w:sz w:val="18"/>
              </w:rPr>
            </w:pPr>
            <w:r>
              <w:rPr>
                <w:sz w:val="18"/>
              </w:rPr>
              <w:t>Lessertia capitata</w:t>
            </w:r>
          </w:p>
        </w:tc>
        <w:tc>
          <w:tcPr>
            <w:tcW w:w="2360" w:type="dxa"/>
          </w:tcPr>
          <w:p>
            <w:pPr>
              <w:pStyle w:val="yTableNAm"/>
              <w:spacing w:before="0"/>
              <w:rPr>
                <w:sz w:val="18"/>
              </w:rPr>
            </w:pPr>
            <w:r>
              <w:rPr>
                <w:sz w:val="18"/>
              </w:rPr>
              <w:t>Lessertia diffusa</w:t>
            </w:r>
          </w:p>
        </w:tc>
        <w:tc>
          <w:tcPr>
            <w:tcW w:w="2361" w:type="dxa"/>
          </w:tcPr>
          <w:p>
            <w:pPr>
              <w:pStyle w:val="yTableNAm"/>
              <w:spacing w:before="0"/>
              <w:rPr>
                <w:sz w:val="18"/>
              </w:rPr>
            </w:pPr>
            <w:r>
              <w:rPr>
                <w:sz w:val="18"/>
              </w:rPr>
              <w:t>Lessertia excisa</w:t>
            </w:r>
          </w:p>
        </w:tc>
      </w:tr>
      <w:tr>
        <w:trPr>
          <w:cantSplit/>
        </w:trPr>
        <w:tc>
          <w:tcPr>
            <w:tcW w:w="2360" w:type="dxa"/>
          </w:tcPr>
          <w:p>
            <w:pPr>
              <w:pStyle w:val="yTableNAm"/>
              <w:spacing w:before="0"/>
              <w:rPr>
                <w:sz w:val="18"/>
              </w:rPr>
            </w:pPr>
            <w:r>
              <w:rPr>
                <w:sz w:val="18"/>
              </w:rPr>
              <w:t>Lessertia falciformis</w:t>
            </w:r>
          </w:p>
        </w:tc>
        <w:tc>
          <w:tcPr>
            <w:tcW w:w="2360" w:type="dxa"/>
          </w:tcPr>
          <w:p>
            <w:pPr>
              <w:pStyle w:val="yTableNAm"/>
              <w:spacing w:before="0"/>
              <w:rPr>
                <w:sz w:val="18"/>
              </w:rPr>
            </w:pPr>
            <w:r>
              <w:rPr>
                <w:sz w:val="18"/>
              </w:rPr>
              <w:t>Lessertia frutescens</w:t>
            </w:r>
          </w:p>
        </w:tc>
        <w:tc>
          <w:tcPr>
            <w:tcW w:w="2361" w:type="dxa"/>
          </w:tcPr>
          <w:p>
            <w:pPr>
              <w:pStyle w:val="yTableNAm"/>
              <w:spacing w:before="0"/>
              <w:rPr>
                <w:sz w:val="18"/>
              </w:rPr>
            </w:pPr>
            <w:r>
              <w:rPr>
                <w:sz w:val="18"/>
              </w:rPr>
              <w:t>Lessertia herbacea</w:t>
            </w:r>
          </w:p>
        </w:tc>
      </w:tr>
      <w:tr>
        <w:trPr>
          <w:cantSplit/>
        </w:trPr>
        <w:tc>
          <w:tcPr>
            <w:tcW w:w="2360" w:type="dxa"/>
          </w:tcPr>
          <w:p>
            <w:pPr>
              <w:pStyle w:val="yTableNAm"/>
              <w:spacing w:before="0"/>
              <w:rPr>
                <w:sz w:val="18"/>
              </w:rPr>
            </w:pPr>
            <w:r>
              <w:rPr>
                <w:sz w:val="18"/>
              </w:rPr>
              <w:t>Lessertia incana</w:t>
            </w:r>
          </w:p>
        </w:tc>
        <w:tc>
          <w:tcPr>
            <w:tcW w:w="2360" w:type="dxa"/>
          </w:tcPr>
          <w:p>
            <w:pPr>
              <w:pStyle w:val="yTableNAm"/>
              <w:spacing w:before="0"/>
              <w:rPr>
                <w:sz w:val="18"/>
              </w:rPr>
            </w:pPr>
            <w:r>
              <w:rPr>
                <w:sz w:val="18"/>
              </w:rPr>
              <w:t>Lessertia inflata</w:t>
            </w:r>
          </w:p>
        </w:tc>
        <w:tc>
          <w:tcPr>
            <w:tcW w:w="2361" w:type="dxa"/>
          </w:tcPr>
          <w:p>
            <w:pPr>
              <w:pStyle w:val="yTableNAm"/>
              <w:spacing w:before="0"/>
              <w:rPr>
                <w:sz w:val="18"/>
              </w:rPr>
            </w:pPr>
            <w:r>
              <w:rPr>
                <w:sz w:val="18"/>
              </w:rPr>
              <w:t>Lessertia macrostachya</w:t>
            </w:r>
          </w:p>
        </w:tc>
      </w:tr>
      <w:tr>
        <w:trPr>
          <w:cantSplit/>
        </w:trPr>
        <w:tc>
          <w:tcPr>
            <w:tcW w:w="2360" w:type="dxa"/>
          </w:tcPr>
          <w:p>
            <w:pPr>
              <w:pStyle w:val="yTableNAm"/>
              <w:spacing w:before="0"/>
              <w:rPr>
                <w:sz w:val="18"/>
              </w:rPr>
            </w:pPr>
            <w:r>
              <w:rPr>
                <w:sz w:val="18"/>
              </w:rPr>
              <w:t>Lessertia microphylla</w:t>
            </w:r>
          </w:p>
        </w:tc>
        <w:tc>
          <w:tcPr>
            <w:tcW w:w="2360" w:type="dxa"/>
          </w:tcPr>
          <w:p>
            <w:pPr>
              <w:pStyle w:val="yTableNAm"/>
              <w:spacing w:before="0"/>
              <w:rPr>
                <w:sz w:val="18"/>
              </w:rPr>
            </w:pPr>
            <w:r>
              <w:rPr>
                <w:sz w:val="18"/>
              </w:rPr>
              <w:t>Lessertia pauciflora</w:t>
            </w:r>
          </w:p>
        </w:tc>
        <w:tc>
          <w:tcPr>
            <w:tcW w:w="2361" w:type="dxa"/>
          </w:tcPr>
          <w:p>
            <w:pPr>
              <w:pStyle w:val="yTableNAm"/>
              <w:spacing w:before="0"/>
              <w:rPr>
                <w:sz w:val="18"/>
              </w:rPr>
            </w:pPr>
            <w:r>
              <w:rPr>
                <w:sz w:val="18"/>
              </w:rPr>
              <w:t>Lessertia perennans</w:t>
            </w:r>
          </w:p>
        </w:tc>
      </w:tr>
      <w:tr>
        <w:trPr>
          <w:cantSplit/>
        </w:trPr>
        <w:tc>
          <w:tcPr>
            <w:tcW w:w="2360" w:type="dxa"/>
          </w:tcPr>
          <w:p>
            <w:pPr>
              <w:pStyle w:val="yTableNAm"/>
              <w:spacing w:before="0"/>
              <w:rPr>
                <w:sz w:val="18"/>
              </w:rPr>
            </w:pPr>
            <w:r>
              <w:rPr>
                <w:sz w:val="18"/>
              </w:rPr>
              <w:t>Lessertia tomentosa</w:t>
            </w:r>
          </w:p>
        </w:tc>
        <w:tc>
          <w:tcPr>
            <w:tcW w:w="2360" w:type="dxa"/>
          </w:tcPr>
          <w:p>
            <w:pPr>
              <w:pStyle w:val="yTableNAm"/>
              <w:spacing w:before="0"/>
              <w:rPr>
                <w:sz w:val="18"/>
              </w:rPr>
            </w:pPr>
            <w:r>
              <w:rPr>
                <w:sz w:val="18"/>
              </w:rPr>
              <w:t>Leucadendron album</w:t>
            </w:r>
          </w:p>
        </w:tc>
        <w:tc>
          <w:tcPr>
            <w:tcW w:w="2361" w:type="dxa"/>
          </w:tcPr>
          <w:p>
            <w:pPr>
              <w:pStyle w:val="yTableNAm"/>
              <w:spacing w:before="0"/>
              <w:rPr>
                <w:sz w:val="18"/>
              </w:rPr>
            </w:pPr>
            <w:r>
              <w:rPr>
                <w:sz w:val="18"/>
              </w:rPr>
              <w:t>Leucadendron arcuatum</w:t>
            </w:r>
          </w:p>
        </w:tc>
      </w:tr>
      <w:tr>
        <w:trPr>
          <w:cantSplit/>
        </w:trPr>
        <w:tc>
          <w:tcPr>
            <w:tcW w:w="2360" w:type="dxa"/>
          </w:tcPr>
          <w:p>
            <w:pPr>
              <w:pStyle w:val="yTableNAm"/>
              <w:spacing w:before="0"/>
              <w:rPr>
                <w:sz w:val="18"/>
              </w:rPr>
            </w:pPr>
            <w:r>
              <w:rPr>
                <w:sz w:val="18"/>
              </w:rPr>
              <w:t>Leucadendron argenteum</w:t>
            </w:r>
          </w:p>
        </w:tc>
        <w:tc>
          <w:tcPr>
            <w:tcW w:w="2360" w:type="dxa"/>
          </w:tcPr>
          <w:p>
            <w:pPr>
              <w:pStyle w:val="yTableNAm"/>
              <w:spacing w:before="0"/>
              <w:rPr>
                <w:sz w:val="18"/>
              </w:rPr>
            </w:pPr>
            <w:r>
              <w:rPr>
                <w:sz w:val="18"/>
              </w:rPr>
              <w:t>Leucadendron brunioides</w:t>
            </w:r>
          </w:p>
        </w:tc>
        <w:tc>
          <w:tcPr>
            <w:tcW w:w="2361" w:type="dxa"/>
          </w:tcPr>
          <w:p>
            <w:pPr>
              <w:pStyle w:val="yTableNAm"/>
              <w:spacing w:before="0"/>
              <w:rPr>
                <w:sz w:val="18"/>
              </w:rPr>
            </w:pPr>
            <w:r>
              <w:rPr>
                <w:sz w:val="18"/>
              </w:rPr>
              <w:t>Leucadendron chamelaea</w:t>
            </w:r>
          </w:p>
        </w:tc>
      </w:tr>
    </w:tbl>
    <w:p>
      <w:pPr>
        <w:rPr>
          <w:del w:id="395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Leucadendron comosum</w:t>
            </w:r>
          </w:p>
        </w:tc>
        <w:tc>
          <w:tcPr>
            <w:tcW w:w="2360" w:type="dxa"/>
          </w:tcPr>
          <w:p>
            <w:pPr>
              <w:pStyle w:val="yTableNAm"/>
              <w:spacing w:before="0"/>
              <w:rPr>
                <w:sz w:val="18"/>
              </w:rPr>
            </w:pPr>
            <w:r>
              <w:rPr>
                <w:sz w:val="18"/>
              </w:rPr>
              <w:t>Leucadendron conicum</w:t>
            </w:r>
          </w:p>
        </w:tc>
        <w:tc>
          <w:tcPr>
            <w:tcW w:w="2361" w:type="dxa"/>
          </w:tcPr>
          <w:p>
            <w:pPr>
              <w:pStyle w:val="yTableNAm"/>
              <w:spacing w:before="0"/>
              <w:rPr>
                <w:sz w:val="18"/>
              </w:rPr>
            </w:pPr>
            <w:r>
              <w:rPr>
                <w:sz w:val="18"/>
              </w:rPr>
              <w:t>Leucadendron coniferum</w:t>
            </w:r>
          </w:p>
        </w:tc>
      </w:tr>
      <w:tr>
        <w:trPr>
          <w:cantSplit/>
        </w:trPr>
        <w:tc>
          <w:tcPr>
            <w:tcW w:w="2360" w:type="dxa"/>
          </w:tcPr>
          <w:p>
            <w:pPr>
              <w:pStyle w:val="yTableNAm"/>
              <w:spacing w:before="0"/>
              <w:rPr>
                <w:sz w:val="18"/>
              </w:rPr>
            </w:pPr>
            <w:r>
              <w:rPr>
                <w:sz w:val="18"/>
              </w:rPr>
              <w:t>Leucadendron cryptocephalum</w:t>
            </w:r>
          </w:p>
        </w:tc>
        <w:tc>
          <w:tcPr>
            <w:tcW w:w="2360" w:type="dxa"/>
          </w:tcPr>
          <w:p>
            <w:pPr>
              <w:pStyle w:val="yTableNAm"/>
              <w:spacing w:before="0"/>
              <w:rPr>
                <w:sz w:val="18"/>
              </w:rPr>
            </w:pPr>
            <w:r>
              <w:rPr>
                <w:sz w:val="18"/>
              </w:rPr>
              <w:t>Leucadendron daphnoides</w:t>
            </w:r>
          </w:p>
        </w:tc>
        <w:tc>
          <w:tcPr>
            <w:tcW w:w="2361" w:type="dxa"/>
          </w:tcPr>
          <w:p>
            <w:pPr>
              <w:pStyle w:val="yTableNAm"/>
              <w:spacing w:before="0"/>
              <w:rPr>
                <w:sz w:val="18"/>
              </w:rPr>
            </w:pPr>
            <w:r>
              <w:rPr>
                <w:sz w:val="18"/>
              </w:rPr>
              <w:t>Leucadendron decurrens</w:t>
            </w:r>
          </w:p>
        </w:tc>
      </w:tr>
      <w:tr>
        <w:trPr>
          <w:cantSplit/>
        </w:trPr>
        <w:tc>
          <w:tcPr>
            <w:tcW w:w="2360" w:type="dxa"/>
          </w:tcPr>
          <w:p>
            <w:pPr>
              <w:pStyle w:val="yTableNAm"/>
              <w:spacing w:before="0"/>
              <w:rPr>
                <w:sz w:val="18"/>
              </w:rPr>
            </w:pPr>
            <w:r>
              <w:rPr>
                <w:sz w:val="18"/>
              </w:rPr>
              <w:t>Leucadendron discolor</w:t>
            </w:r>
          </w:p>
        </w:tc>
        <w:tc>
          <w:tcPr>
            <w:tcW w:w="2360" w:type="dxa"/>
          </w:tcPr>
          <w:p>
            <w:pPr>
              <w:pStyle w:val="yTableNAm"/>
              <w:spacing w:before="0"/>
              <w:rPr>
                <w:sz w:val="18"/>
              </w:rPr>
            </w:pPr>
            <w:r>
              <w:rPr>
                <w:sz w:val="18"/>
              </w:rPr>
              <w:t>Leucadendron discolor x salignum</w:t>
            </w:r>
          </w:p>
        </w:tc>
        <w:tc>
          <w:tcPr>
            <w:tcW w:w="2361" w:type="dxa"/>
          </w:tcPr>
          <w:p>
            <w:pPr>
              <w:pStyle w:val="yTableNAm"/>
              <w:spacing w:before="0"/>
              <w:rPr>
                <w:sz w:val="18"/>
              </w:rPr>
            </w:pPr>
            <w:r>
              <w:rPr>
                <w:sz w:val="18"/>
              </w:rPr>
              <w:t>Leucadendron discolor x uliginosum</w:t>
            </w:r>
          </w:p>
        </w:tc>
      </w:tr>
      <w:tr>
        <w:trPr>
          <w:cantSplit/>
        </w:trPr>
        <w:tc>
          <w:tcPr>
            <w:tcW w:w="2360" w:type="dxa"/>
          </w:tcPr>
          <w:p>
            <w:pPr>
              <w:pStyle w:val="yTableNAm"/>
              <w:spacing w:before="0"/>
              <w:rPr>
                <w:sz w:val="18"/>
              </w:rPr>
            </w:pPr>
            <w:r>
              <w:rPr>
                <w:sz w:val="18"/>
              </w:rPr>
              <w:t>Leucadendron dregei</w:t>
            </w:r>
          </w:p>
        </w:tc>
        <w:tc>
          <w:tcPr>
            <w:tcW w:w="2360" w:type="dxa"/>
          </w:tcPr>
          <w:p>
            <w:pPr>
              <w:pStyle w:val="yTableNAm"/>
              <w:spacing w:before="0"/>
              <w:rPr>
                <w:sz w:val="18"/>
              </w:rPr>
            </w:pPr>
            <w:r>
              <w:rPr>
                <w:sz w:val="18"/>
              </w:rPr>
              <w:t>Leucadendron dubium</w:t>
            </w:r>
          </w:p>
        </w:tc>
        <w:tc>
          <w:tcPr>
            <w:tcW w:w="2361" w:type="dxa"/>
          </w:tcPr>
          <w:p>
            <w:pPr>
              <w:pStyle w:val="yTableNAm"/>
              <w:spacing w:before="0"/>
              <w:rPr>
                <w:sz w:val="18"/>
              </w:rPr>
            </w:pPr>
            <w:r>
              <w:rPr>
                <w:sz w:val="18"/>
              </w:rPr>
              <w:t>Leucadendron elimense</w:t>
            </w:r>
          </w:p>
        </w:tc>
      </w:tr>
      <w:tr>
        <w:trPr>
          <w:cantSplit/>
        </w:trPr>
        <w:tc>
          <w:tcPr>
            <w:tcW w:w="2360" w:type="dxa"/>
          </w:tcPr>
          <w:p>
            <w:pPr>
              <w:pStyle w:val="yTableNAm"/>
              <w:spacing w:before="0"/>
              <w:rPr>
                <w:sz w:val="18"/>
              </w:rPr>
            </w:pPr>
            <w:r>
              <w:rPr>
                <w:sz w:val="18"/>
              </w:rPr>
              <w:t>Leucadendron eucalyptifolium</w:t>
            </w:r>
          </w:p>
        </w:tc>
        <w:tc>
          <w:tcPr>
            <w:tcW w:w="2360" w:type="dxa"/>
          </w:tcPr>
          <w:p>
            <w:pPr>
              <w:pStyle w:val="yTableNAm"/>
              <w:spacing w:before="0"/>
              <w:rPr>
                <w:sz w:val="18"/>
              </w:rPr>
            </w:pPr>
            <w:r>
              <w:rPr>
                <w:sz w:val="18"/>
              </w:rPr>
              <w:t>Leucadendron flexuosum</w:t>
            </w:r>
          </w:p>
        </w:tc>
        <w:tc>
          <w:tcPr>
            <w:tcW w:w="2361" w:type="dxa"/>
          </w:tcPr>
          <w:p>
            <w:pPr>
              <w:pStyle w:val="yTableNAm"/>
              <w:spacing w:before="0"/>
              <w:rPr>
                <w:sz w:val="18"/>
              </w:rPr>
            </w:pPr>
            <w:r>
              <w:rPr>
                <w:sz w:val="18"/>
              </w:rPr>
              <w:t>Leucadendron floridum</w:t>
            </w:r>
          </w:p>
        </w:tc>
      </w:tr>
      <w:tr>
        <w:trPr>
          <w:cantSplit/>
        </w:trPr>
        <w:tc>
          <w:tcPr>
            <w:tcW w:w="2360" w:type="dxa"/>
          </w:tcPr>
          <w:p>
            <w:pPr>
              <w:pStyle w:val="yTableNAm"/>
              <w:spacing w:before="0"/>
              <w:rPr>
                <w:sz w:val="18"/>
              </w:rPr>
            </w:pPr>
            <w:r>
              <w:rPr>
                <w:sz w:val="18"/>
              </w:rPr>
              <w:t>Leucadendron foedum</w:t>
            </w:r>
          </w:p>
        </w:tc>
        <w:tc>
          <w:tcPr>
            <w:tcW w:w="2360" w:type="dxa"/>
          </w:tcPr>
          <w:p>
            <w:pPr>
              <w:pStyle w:val="yTableNAm"/>
              <w:spacing w:before="0"/>
              <w:rPr>
                <w:sz w:val="18"/>
              </w:rPr>
            </w:pPr>
            <w:r>
              <w:rPr>
                <w:sz w:val="18"/>
              </w:rPr>
              <w:t>Leucadendron galpinii</w:t>
            </w:r>
          </w:p>
        </w:tc>
        <w:tc>
          <w:tcPr>
            <w:tcW w:w="2361" w:type="dxa"/>
          </w:tcPr>
          <w:p>
            <w:pPr>
              <w:pStyle w:val="yTableNAm"/>
              <w:spacing w:before="0"/>
              <w:rPr>
                <w:sz w:val="18"/>
              </w:rPr>
            </w:pPr>
            <w:r>
              <w:rPr>
                <w:sz w:val="18"/>
              </w:rPr>
              <w:t>Leucadendron gandogeri</w:t>
            </w:r>
          </w:p>
        </w:tc>
      </w:tr>
      <w:tr>
        <w:trPr>
          <w:cantSplit/>
        </w:trPr>
        <w:tc>
          <w:tcPr>
            <w:tcW w:w="2360" w:type="dxa"/>
          </w:tcPr>
          <w:p>
            <w:pPr>
              <w:pStyle w:val="yTableNAm"/>
              <w:spacing w:before="0"/>
              <w:rPr>
                <w:sz w:val="18"/>
              </w:rPr>
            </w:pPr>
            <w:r>
              <w:rPr>
                <w:sz w:val="18"/>
              </w:rPr>
              <w:t>Leucadendron gandogeri x spissifolium</w:t>
            </w:r>
          </w:p>
        </w:tc>
        <w:tc>
          <w:tcPr>
            <w:tcW w:w="2360" w:type="dxa"/>
          </w:tcPr>
          <w:p>
            <w:pPr>
              <w:pStyle w:val="yTableNAm"/>
              <w:spacing w:before="0"/>
              <w:rPr>
                <w:sz w:val="18"/>
              </w:rPr>
            </w:pPr>
            <w:r>
              <w:rPr>
                <w:sz w:val="18"/>
              </w:rPr>
              <w:t>Leucadendron glaberrimum</w:t>
            </w:r>
          </w:p>
        </w:tc>
        <w:tc>
          <w:tcPr>
            <w:tcW w:w="2361" w:type="dxa"/>
          </w:tcPr>
          <w:p>
            <w:pPr>
              <w:pStyle w:val="yTableNAm"/>
              <w:spacing w:before="0"/>
              <w:rPr>
                <w:sz w:val="18"/>
              </w:rPr>
            </w:pPr>
            <w:r>
              <w:rPr>
                <w:sz w:val="18"/>
              </w:rPr>
              <w:t>Leucadendron grandiflorum</w:t>
            </w:r>
          </w:p>
        </w:tc>
      </w:tr>
      <w:tr>
        <w:trPr>
          <w:cantSplit/>
        </w:trPr>
        <w:tc>
          <w:tcPr>
            <w:tcW w:w="2360" w:type="dxa"/>
          </w:tcPr>
          <w:p>
            <w:pPr>
              <w:pStyle w:val="yTableNAm"/>
              <w:spacing w:before="0"/>
              <w:rPr>
                <w:sz w:val="18"/>
              </w:rPr>
            </w:pPr>
            <w:r>
              <w:rPr>
                <w:sz w:val="18"/>
              </w:rPr>
              <w:t>Leucadendron gydoense</w:t>
            </w:r>
          </w:p>
        </w:tc>
        <w:tc>
          <w:tcPr>
            <w:tcW w:w="2360" w:type="dxa"/>
          </w:tcPr>
          <w:p>
            <w:pPr>
              <w:pStyle w:val="yTableNAm"/>
              <w:spacing w:before="0"/>
              <w:rPr>
                <w:sz w:val="18"/>
              </w:rPr>
            </w:pPr>
            <w:r>
              <w:rPr>
                <w:sz w:val="18"/>
              </w:rPr>
              <w:t>Leucadendron lanigerum</w:t>
            </w:r>
          </w:p>
        </w:tc>
        <w:tc>
          <w:tcPr>
            <w:tcW w:w="2361" w:type="dxa"/>
          </w:tcPr>
          <w:p>
            <w:pPr>
              <w:pStyle w:val="yTableNAm"/>
              <w:spacing w:before="0"/>
              <w:rPr>
                <w:sz w:val="18"/>
              </w:rPr>
            </w:pPr>
            <w:r>
              <w:rPr>
                <w:sz w:val="18"/>
              </w:rPr>
              <w:t>Leucadendron laureolum</w:t>
            </w:r>
          </w:p>
        </w:tc>
      </w:tr>
      <w:tr>
        <w:trPr>
          <w:cantSplit/>
        </w:trPr>
        <w:tc>
          <w:tcPr>
            <w:tcW w:w="2360" w:type="dxa"/>
          </w:tcPr>
          <w:p>
            <w:pPr>
              <w:pStyle w:val="yTableNAm"/>
              <w:spacing w:before="0"/>
              <w:rPr>
                <w:sz w:val="18"/>
              </w:rPr>
            </w:pPr>
            <w:r>
              <w:rPr>
                <w:sz w:val="18"/>
              </w:rPr>
              <w:t>Leucadendron laureolum x discolor</w:t>
            </w:r>
          </w:p>
        </w:tc>
        <w:tc>
          <w:tcPr>
            <w:tcW w:w="2360" w:type="dxa"/>
          </w:tcPr>
          <w:p>
            <w:pPr>
              <w:pStyle w:val="yTableNAm"/>
              <w:spacing w:before="0"/>
              <w:rPr>
                <w:sz w:val="18"/>
              </w:rPr>
            </w:pPr>
            <w:r>
              <w:rPr>
                <w:sz w:val="18"/>
              </w:rPr>
              <w:t>Leucadendron laureolum x salignum</w:t>
            </w:r>
          </w:p>
        </w:tc>
        <w:tc>
          <w:tcPr>
            <w:tcW w:w="2361" w:type="dxa"/>
          </w:tcPr>
          <w:p>
            <w:pPr>
              <w:pStyle w:val="yTableNAm"/>
              <w:spacing w:before="0"/>
              <w:rPr>
                <w:sz w:val="18"/>
              </w:rPr>
            </w:pPr>
            <w:r>
              <w:rPr>
                <w:sz w:val="18"/>
              </w:rPr>
              <w:t>Leucadendron laxum</w:t>
            </w:r>
          </w:p>
        </w:tc>
      </w:tr>
      <w:tr>
        <w:trPr>
          <w:cantSplit/>
        </w:trPr>
        <w:tc>
          <w:tcPr>
            <w:tcW w:w="2360" w:type="dxa"/>
          </w:tcPr>
          <w:p>
            <w:pPr>
              <w:pStyle w:val="yTableNAm"/>
              <w:spacing w:before="0"/>
              <w:rPr>
                <w:sz w:val="18"/>
              </w:rPr>
            </w:pPr>
            <w:r>
              <w:rPr>
                <w:sz w:val="18"/>
              </w:rPr>
              <w:t>Leucadendron levisanus</w:t>
            </w:r>
          </w:p>
        </w:tc>
        <w:tc>
          <w:tcPr>
            <w:tcW w:w="2360" w:type="dxa"/>
          </w:tcPr>
          <w:p>
            <w:pPr>
              <w:pStyle w:val="yTableNAm"/>
              <w:spacing w:before="0"/>
              <w:rPr>
                <w:sz w:val="18"/>
              </w:rPr>
            </w:pPr>
            <w:r>
              <w:rPr>
                <w:sz w:val="18"/>
              </w:rPr>
              <w:t>Leucadendron linifolium</w:t>
            </w:r>
          </w:p>
        </w:tc>
        <w:tc>
          <w:tcPr>
            <w:tcW w:w="2361" w:type="dxa"/>
          </w:tcPr>
          <w:p>
            <w:pPr>
              <w:pStyle w:val="yTableNAm"/>
              <w:spacing w:before="0"/>
              <w:rPr>
                <w:sz w:val="18"/>
              </w:rPr>
            </w:pPr>
            <w:r>
              <w:rPr>
                <w:sz w:val="18"/>
              </w:rPr>
              <w:t>Leucadendron loeriense</w:t>
            </w:r>
          </w:p>
        </w:tc>
      </w:tr>
      <w:tr>
        <w:trPr>
          <w:cantSplit/>
        </w:trPr>
        <w:tc>
          <w:tcPr>
            <w:tcW w:w="2360" w:type="dxa"/>
          </w:tcPr>
          <w:p>
            <w:pPr>
              <w:pStyle w:val="yTableNAm"/>
              <w:spacing w:before="0"/>
              <w:rPr>
                <w:sz w:val="18"/>
              </w:rPr>
            </w:pPr>
            <w:r>
              <w:rPr>
                <w:sz w:val="18"/>
              </w:rPr>
              <w:t>Leucadendron loranthifolium</w:t>
            </w:r>
          </w:p>
        </w:tc>
        <w:tc>
          <w:tcPr>
            <w:tcW w:w="2360" w:type="dxa"/>
          </w:tcPr>
          <w:p>
            <w:pPr>
              <w:pStyle w:val="yTableNAm"/>
              <w:spacing w:before="0"/>
              <w:rPr>
                <w:sz w:val="18"/>
              </w:rPr>
            </w:pPr>
            <w:r>
              <w:rPr>
                <w:sz w:val="18"/>
              </w:rPr>
              <w:t>Leucadendron macowanii</w:t>
            </w:r>
          </w:p>
        </w:tc>
        <w:tc>
          <w:tcPr>
            <w:tcW w:w="2361" w:type="dxa"/>
          </w:tcPr>
          <w:p>
            <w:pPr>
              <w:pStyle w:val="yTableNAm"/>
              <w:spacing w:before="0"/>
              <w:rPr>
                <w:sz w:val="18"/>
              </w:rPr>
            </w:pPr>
            <w:r>
              <w:rPr>
                <w:sz w:val="18"/>
              </w:rPr>
              <w:t>Leucadendron meridianum</w:t>
            </w:r>
          </w:p>
        </w:tc>
      </w:tr>
      <w:tr>
        <w:trPr>
          <w:cantSplit/>
        </w:trPr>
        <w:tc>
          <w:tcPr>
            <w:tcW w:w="2360" w:type="dxa"/>
          </w:tcPr>
          <w:p>
            <w:pPr>
              <w:pStyle w:val="yTableNAm"/>
              <w:spacing w:before="0"/>
              <w:rPr>
                <w:sz w:val="18"/>
              </w:rPr>
            </w:pPr>
            <w:r>
              <w:rPr>
                <w:sz w:val="18"/>
              </w:rPr>
              <w:t>Leucadendron microcephalum</w:t>
            </w:r>
          </w:p>
        </w:tc>
        <w:tc>
          <w:tcPr>
            <w:tcW w:w="2360" w:type="dxa"/>
          </w:tcPr>
          <w:p>
            <w:pPr>
              <w:pStyle w:val="yTableNAm"/>
              <w:spacing w:before="0"/>
              <w:rPr>
                <w:sz w:val="18"/>
              </w:rPr>
            </w:pPr>
            <w:r>
              <w:rPr>
                <w:sz w:val="18"/>
              </w:rPr>
              <w:t>Leucadendron modestum</w:t>
            </w:r>
          </w:p>
        </w:tc>
        <w:tc>
          <w:tcPr>
            <w:tcW w:w="2361" w:type="dxa"/>
          </w:tcPr>
          <w:p>
            <w:pPr>
              <w:pStyle w:val="yTableNAm"/>
              <w:spacing w:before="0"/>
              <w:rPr>
                <w:sz w:val="18"/>
              </w:rPr>
            </w:pPr>
            <w:r>
              <w:rPr>
                <w:sz w:val="18"/>
              </w:rPr>
              <w:t>Leucadendron muirii</w:t>
            </w:r>
          </w:p>
        </w:tc>
      </w:tr>
      <w:tr>
        <w:trPr>
          <w:cantSplit/>
        </w:trPr>
        <w:tc>
          <w:tcPr>
            <w:tcW w:w="2360" w:type="dxa"/>
          </w:tcPr>
          <w:p>
            <w:pPr>
              <w:pStyle w:val="yTableNAm"/>
              <w:spacing w:before="0"/>
              <w:rPr>
                <w:sz w:val="18"/>
              </w:rPr>
            </w:pPr>
            <w:r>
              <w:rPr>
                <w:sz w:val="18"/>
              </w:rPr>
              <w:t>Leucadendron nervosum</w:t>
            </w:r>
          </w:p>
        </w:tc>
        <w:tc>
          <w:tcPr>
            <w:tcW w:w="2360" w:type="dxa"/>
          </w:tcPr>
          <w:p>
            <w:pPr>
              <w:pStyle w:val="yTableNAm"/>
              <w:spacing w:before="0"/>
              <w:rPr>
                <w:sz w:val="18"/>
              </w:rPr>
            </w:pPr>
            <w:r>
              <w:rPr>
                <w:sz w:val="18"/>
              </w:rPr>
              <w:t>Leucadendron nobile</w:t>
            </w:r>
          </w:p>
        </w:tc>
        <w:tc>
          <w:tcPr>
            <w:tcW w:w="2361" w:type="dxa"/>
          </w:tcPr>
          <w:p>
            <w:pPr>
              <w:pStyle w:val="yTableNAm"/>
              <w:spacing w:before="0"/>
              <w:rPr>
                <w:sz w:val="18"/>
              </w:rPr>
            </w:pPr>
            <w:r>
              <w:rPr>
                <w:sz w:val="18"/>
              </w:rPr>
              <w:t>Leucadendron orientale</w:t>
            </w:r>
          </w:p>
        </w:tc>
      </w:tr>
      <w:tr>
        <w:trPr>
          <w:cantSplit/>
        </w:trPr>
        <w:tc>
          <w:tcPr>
            <w:tcW w:w="2360" w:type="dxa"/>
          </w:tcPr>
          <w:p>
            <w:pPr>
              <w:pStyle w:val="yTableNAm"/>
              <w:spacing w:before="0"/>
              <w:rPr>
                <w:sz w:val="18"/>
              </w:rPr>
            </w:pPr>
            <w:r>
              <w:rPr>
                <w:sz w:val="18"/>
              </w:rPr>
              <w:t>Leucadendron platyspermum</w:t>
            </w:r>
          </w:p>
        </w:tc>
        <w:tc>
          <w:tcPr>
            <w:tcW w:w="2360" w:type="dxa"/>
          </w:tcPr>
          <w:p>
            <w:pPr>
              <w:pStyle w:val="yTableNAm"/>
              <w:spacing w:before="0"/>
              <w:rPr>
                <w:sz w:val="18"/>
              </w:rPr>
            </w:pPr>
            <w:r>
              <w:rPr>
                <w:sz w:val="18"/>
              </w:rPr>
              <w:t>Leucadendron procerum</w:t>
            </w:r>
          </w:p>
        </w:tc>
        <w:tc>
          <w:tcPr>
            <w:tcW w:w="2361" w:type="dxa"/>
          </w:tcPr>
          <w:p>
            <w:pPr>
              <w:pStyle w:val="yTableNAm"/>
              <w:spacing w:before="0"/>
              <w:rPr>
                <w:sz w:val="18"/>
              </w:rPr>
            </w:pPr>
            <w:r>
              <w:rPr>
                <w:sz w:val="18"/>
              </w:rPr>
              <w:t>Leucadendron pubescens</w:t>
            </w:r>
          </w:p>
        </w:tc>
      </w:tr>
      <w:tr>
        <w:trPr>
          <w:cantSplit/>
        </w:trPr>
        <w:tc>
          <w:tcPr>
            <w:tcW w:w="2360" w:type="dxa"/>
          </w:tcPr>
          <w:p>
            <w:pPr>
              <w:pStyle w:val="yTableNAm"/>
              <w:spacing w:before="0"/>
              <w:rPr>
                <w:sz w:val="18"/>
              </w:rPr>
            </w:pPr>
            <w:r>
              <w:rPr>
                <w:sz w:val="18"/>
              </w:rPr>
              <w:t>Leucadendron rourkei</w:t>
            </w:r>
          </w:p>
        </w:tc>
        <w:tc>
          <w:tcPr>
            <w:tcW w:w="2360" w:type="dxa"/>
          </w:tcPr>
          <w:p>
            <w:pPr>
              <w:pStyle w:val="yTableNAm"/>
              <w:spacing w:before="0"/>
              <w:rPr>
                <w:sz w:val="18"/>
              </w:rPr>
            </w:pPr>
            <w:r>
              <w:rPr>
                <w:sz w:val="18"/>
              </w:rPr>
              <w:t>Leucadendron rubrum</w:t>
            </w:r>
          </w:p>
        </w:tc>
        <w:tc>
          <w:tcPr>
            <w:tcW w:w="2361" w:type="dxa"/>
          </w:tcPr>
          <w:p>
            <w:pPr>
              <w:pStyle w:val="yTableNAm"/>
              <w:spacing w:before="0"/>
              <w:rPr>
                <w:sz w:val="18"/>
              </w:rPr>
            </w:pPr>
            <w:r>
              <w:rPr>
                <w:sz w:val="18"/>
              </w:rPr>
              <w:t>Leucadendron salicifolium</w:t>
            </w:r>
          </w:p>
        </w:tc>
      </w:tr>
      <w:tr>
        <w:trPr>
          <w:cantSplit/>
        </w:trPr>
        <w:tc>
          <w:tcPr>
            <w:tcW w:w="2360" w:type="dxa"/>
          </w:tcPr>
          <w:p>
            <w:pPr>
              <w:pStyle w:val="yTableNAm"/>
              <w:spacing w:before="0"/>
              <w:rPr>
                <w:sz w:val="18"/>
              </w:rPr>
            </w:pPr>
            <w:r>
              <w:rPr>
                <w:sz w:val="18"/>
              </w:rPr>
              <w:t>Leucadendron salignum</w:t>
            </w:r>
          </w:p>
        </w:tc>
        <w:tc>
          <w:tcPr>
            <w:tcW w:w="2360" w:type="dxa"/>
          </w:tcPr>
          <w:p>
            <w:pPr>
              <w:pStyle w:val="yTableNAm"/>
              <w:spacing w:before="0"/>
              <w:rPr>
                <w:sz w:val="18"/>
              </w:rPr>
            </w:pPr>
            <w:r>
              <w:rPr>
                <w:sz w:val="18"/>
              </w:rPr>
              <w:t>Leucadendron salignum x discolor</w:t>
            </w:r>
          </w:p>
        </w:tc>
        <w:tc>
          <w:tcPr>
            <w:tcW w:w="2361" w:type="dxa"/>
          </w:tcPr>
          <w:p>
            <w:pPr>
              <w:pStyle w:val="yTableNAm"/>
              <w:spacing w:before="0"/>
              <w:rPr>
                <w:sz w:val="18"/>
              </w:rPr>
            </w:pPr>
            <w:r>
              <w:rPr>
                <w:sz w:val="18"/>
              </w:rPr>
              <w:t>Leucadendron salignum x stelligerum</w:t>
            </w:r>
          </w:p>
        </w:tc>
      </w:tr>
      <w:tr>
        <w:trPr>
          <w:cantSplit/>
        </w:trPr>
        <w:tc>
          <w:tcPr>
            <w:tcW w:w="2360" w:type="dxa"/>
          </w:tcPr>
          <w:p>
            <w:pPr>
              <w:pStyle w:val="yTableNAm"/>
              <w:spacing w:before="0"/>
              <w:rPr>
                <w:sz w:val="18"/>
              </w:rPr>
            </w:pPr>
            <w:r>
              <w:rPr>
                <w:sz w:val="18"/>
              </w:rPr>
              <w:t>Leucadendron sessile</w:t>
            </w:r>
          </w:p>
        </w:tc>
        <w:tc>
          <w:tcPr>
            <w:tcW w:w="2360" w:type="dxa"/>
          </w:tcPr>
          <w:p>
            <w:pPr>
              <w:pStyle w:val="yTableNAm"/>
              <w:spacing w:before="0"/>
              <w:rPr>
                <w:sz w:val="18"/>
              </w:rPr>
            </w:pPr>
            <w:r>
              <w:rPr>
                <w:sz w:val="18"/>
              </w:rPr>
              <w:t>Leucadendron spissifolium</w:t>
            </w:r>
          </w:p>
        </w:tc>
        <w:tc>
          <w:tcPr>
            <w:tcW w:w="2361" w:type="dxa"/>
          </w:tcPr>
          <w:p>
            <w:pPr>
              <w:pStyle w:val="yTableNAm"/>
              <w:spacing w:before="0"/>
              <w:rPr>
                <w:sz w:val="18"/>
              </w:rPr>
            </w:pPr>
            <w:r>
              <w:rPr>
                <w:sz w:val="18"/>
              </w:rPr>
              <w:t>Leucadendron stelligerum</w:t>
            </w:r>
          </w:p>
        </w:tc>
      </w:tr>
      <w:tr>
        <w:trPr>
          <w:cantSplit/>
        </w:trPr>
        <w:tc>
          <w:tcPr>
            <w:tcW w:w="2360" w:type="dxa"/>
          </w:tcPr>
          <w:p>
            <w:pPr>
              <w:pStyle w:val="yTableNAm"/>
              <w:spacing w:before="0"/>
              <w:rPr>
                <w:sz w:val="18"/>
              </w:rPr>
            </w:pPr>
            <w:r>
              <w:rPr>
                <w:sz w:val="18"/>
              </w:rPr>
              <w:t>Leucadendron strobilinum</w:t>
            </w:r>
          </w:p>
        </w:tc>
        <w:tc>
          <w:tcPr>
            <w:tcW w:w="2360" w:type="dxa"/>
          </w:tcPr>
          <w:p>
            <w:pPr>
              <w:pStyle w:val="yTableNAm"/>
              <w:spacing w:before="0"/>
              <w:rPr>
                <w:sz w:val="18"/>
              </w:rPr>
            </w:pPr>
            <w:r>
              <w:rPr>
                <w:sz w:val="18"/>
              </w:rPr>
              <w:t>Leucadendron teretifolium</w:t>
            </w:r>
          </w:p>
        </w:tc>
        <w:tc>
          <w:tcPr>
            <w:tcW w:w="2361" w:type="dxa"/>
          </w:tcPr>
          <w:p>
            <w:pPr>
              <w:pStyle w:val="yTableNAm"/>
              <w:spacing w:before="0"/>
              <w:rPr>
                <w:sz w:val="18"/>
              </w:rPr>
            </w:pPr>
            <w:r>
              <w:rPr>
                <w:sz w:val="18"/>
              </w:rPr>
              <w:t>Leucadendron thymifolium</w:t>
            </w:r>
          </w:p>
        </w:tc>
      </w:tr>
      <w:tr>
        <w:trPr>
          <w:cantSplit/>
        </w:trPr>
        <w:tc>
          <w:tcPr>
            <w:tcW w:w="2360" w:type="dxa"/>
          </w:tcPr>
          <w:p>
            <w:pPr>
              <w:pStyle w:val="yTableNAm"/>
              <w:spacing w:before="0"/>
              <w:rPr>
                <w:sz w:val="18"/>
              </w:rPr>
            </w:pPr>
            <w:r>
              <w:rPr>
                <w:sz w:val="18"/>
              </w:rPr>
              <w:t>Leucadendron tinctum</w:t>
            </w:r>
          </w:p>
        </w:tc>
        <w:tc>
          <w:tcPr>
            <w:tcW w:w="2360" w:type="dxa"/>
          </w:tcPr>
          <w:p>
            <w:pPr>
              <w:pStyle w:val="yTableNAm"/>
              <w:spacing w:before="0"/>
              <w:rPr>
                <w:sz w:val="18"/>
              </w:rPr>
            </w:pPr>
            <w:r>
              <w:rPr>
                <w:sz w:val="18"/>
              </w:rPr>
              <w:t>Leucadendron uliginosum</w:t>
            </w:r>
          </w:p>
        </w:tc>
        <w:tc>
          <w:tcPr>
            <w:tcW w:w="2361" w:type="dxa"/>
          </w:tcPr>
          <w:p>
            <w:pPr>
              <w:pStyle w:val="yTableNAm"/>
              <w:spacing w:before="0"/>
              <w:rPr>
                <w:sz w:val="18"/>
              </w:rPr>
            </w:pPr>
            <w:r>
              <w:rPr>
                <w:sz w:val="18"/>
              </w:rPr>
              <w:t>Leucadendron venosum</w:t>
            </w:r>
          </w:p>
        </w:tc>
      </w:tr>
      <w:tr>
        <w:trPr>
          <w:cantSplit/>
        </w:trPr>
        <w:tc>
          <w:tcPr>
            <w:tcW w:w="2360" w:type="dxa"/>
          </w:tcPr>
          <w:p>
            <w:pPr>
              <w:pStyle w:val="yTableNAm"/>
              <w:spacing w:before="0"/>
              <w:rPr>
                <w:sz w:val="18"/>
              </w:rPr>
            </w:pPr>
            <w:r>
              <w:rPr>
                <w:sz w:val="18"/>
              </w:rPr>
              <w:t>Leucadendron xanthoconus</w:t>
            </w:r>
          </w:p>
        </w:tc>
        <w:tc>
          <w:tcPr>
            <w:tcW w:w="2360" w:type="dxa"/>
          </w:tcPr>
          <w:p>
            <w:pPr>
              <w:pStyle w:val="yTableNAm"/>
              <w:spacing w:before="0"/>
              <w:rPr>
                <w:sz w:val="18"/>
              </w:rPr>
            </w:pPr>
            <w:r>
              <w:rPr>
                <w:sz w:val="18"/>
              </w:rPr>
              <w:t>Leucaena collinsii</w:t>
            </w:r>
          </w:p>
        </w:tc>
        <w:tc>
          <w:tcPr>
            <w:tcW w:w="2361" w:type="dxa"/>
          </w:tcPr>
          <w:p>
            <w:pPr>
              <w:pStyle w:val="yTableNAm"/>
              <w:spacing w:before="0"/>
              <w:rPr>
                <w:sz w:val="18"/>
              </w:rPr>
            </w:pPr>
            <w:r>
              <w:rPr>
                <w:sz w:val="18"/>
              </w:rPr>
              <w:t>Leucaena cuspidata</w:t>
            </w:r>
          </w:p>
        </w:tc>
      </w:tr>
      <w:tr>
        <w:trPr>
          <w:cantSplit/>
        </w:trPr>
        <w:tc>
          <w:tcPr>
            <w:tcW w:w="2360" w:type="dxa"/>
          </w:tcPr>
          <w:p>
            <w:pPr>
              <w:pStyle w:val="yTableNAm"/>
              <w:spacing w:before="0"/>
              <w:rPr>
                <w:sz w:val="18"/>
              </w:rPr>
            </w:pPr>
            <w:r>
              <w:rPr>
                <w:sz w:val="18"/>
              </w:rPr>
              <w:t>Leucaena greggii</w:t>
            </w:r>
          </w:p>
        </w:tc>
        <w:tc>
          <w:tcPr>
            <w:tcW w:w="2360" w:type="dxa"/>
          </w:tcPr>
          <w:p>
            <w:pPr>
              <w:pStyle w:val="yTableNAm"/>
              <w:spacing w:before="0"/>
              <w:rPr>
                <w:sz w:val="18"/>
              </w:rPr>
            </w:pPr>
            <w:r>
              <w:rPr>
                <w:sz w:val="18"/>
              </w:rPr>
              <w:t>Leucaena lanceolata</w:t>
            </w:r>
          </w:p>
        </w:tc>
        <w:tc>
          <w:tcPr>
            <w:tcW w:w="2361" w:type="dxa"/>
          </w:tcPr>
          <w:p>
            <w:pPr>
              <w:pStyle w:val="yTableNAm"/>
              <w:spacing w:before="0"/>
              <w:rPr>
                <w:sz w:val="18"/>
              </w:rPr>
            </w:pPr>
            <w:r>
              <w:rPr>
                <w:sz w:val="18"/>
              </w:rPr>
              <w:t>Leucaena leucocephala</w:t>
            </w:r>
          </w:p>
        </w:tc>
      </w:tr>
      <w:tr>
        <w:trPr>
          <w:cantSplit/>
        </w:trPr>
        <w:tc>
          <w:tcPr>
            <w:tcW w:w="2360" w:type="dxa"/>
          </w:tcPr>
          <w:p>
            <w:pPr>
              <w:pStyle w:val="yTableNAm"/>
              <w:spacing w:before="0"/>
              <w:rPr>
                <w:sz w:val="18"/>
              </w:rPr>
            </w:pPr>
            <w:r>
              <w:rPr>
                <w:sz w:val="18"/>
              </w:rPr>
              <w:t>Leucaena macrophylla</w:t>
            </w:r>
          </w:p>
        </w:tc>
        <w:tc>
          <w:tcPr>
            <w:tcW w:w="2360" w:type="dxa"/>
          </w:tcPr>
          <w:p>
            <w:pPr>
              <w:pStyle w:val="yTableNAm"/>
              <w:spacing w:before="0"/>
              <w:rPr>
                <w:sz w:val="18"/>
              </w:rPr>
            </w:pPr>
            <w:r>
              <w:rPr>
                <w:sz w:val="18"/>
              </w:rPr>
              <w:t>Leucaena pallida</w:t>
            </w:r>
          </w:p>
        </w:tc>
        <w:tc>
          <w:tcPr>
            <w:tcW w:w="2361" w:type="dxa"/>
          </w:tcPr>
          <w:p>
            <w:pPr>
              <w:pStyle w:val="yTableNAm"/>
              <w:spacing w:before="0"/>
              <w:rPr>
                <w:sz w:val="18"/>
              </w:rPr>
            </w:pPr>
            <w:r>
              <w:rPr>
                <w:sz w:val="18"/>
              </w:rPr>
              <w:t>Leucaena retusa</w:t>
            </w:r>
          </w:p>
        </w:tc>
      </w:tr>
      <w:tr>
        <w:trPr>
          <w:cantSplit/>
        </w:trPr>
        <w:tc>
          <w:tcPr>
            <w:tcW w:w="2360" w:type="dxa"/>
          </w:tcPr>
          <w:p>
            <w:pPr>
              <w:pStyle w:val="yTableNAm"/>
              <w:spacing w:before="0"/>
              <w:rPr>
                <w:sz w:val="18"/>
              </w:rPr>
            </w:pPr>
            <w:r>
              <w:rPr>
                <w:sz w:val="18"/>
              </w:rPr>
              <w:t>Leucaena shannoni</w:t>
            </w:r>
          </w:p>
        </w:tc>
        <w:tc>
          <w:tcPr>
            <w:tcW w:w="2360" w:type="dxa"/>
          </w:tcPr>
          <w:p>
            <w:pPr>
              <w:pStyle w:val="yTableNAm"/>
              <w:spacing w:before="0"/>
              <w:rPr>
                <w:sz w:val="18"/>
              </w:rPr>
            </w:pPr>
            <w:r>
              <w:rPr>
                <w:sz w:val="18"/>
              </w:rPr>
              <w:t>Leucaena trichandra</w:t>
            </w:r>
          </w:p>
        </w:tc>
        <w:tc>
          <w:tcPr>
            <w:tcW w:w="2361" w:type="dxa"/>
          </w:tcPr>
          <w:p>
            <w:pPr>
              <w:pStyle w:val="yTableNAm"/>
              <w:spacing w:before="0"/>
              <w:rPr>
                <w:sz w:val="18"/>
              </w:rPr>
            </w:pPr>
            <w:r>
              <w:rPr>
                <w:sz w:val="18"/>
              </w:rPr>
              <w:t>Leucanthemopsis alpina</w:t>
            </w:r>
          </w:p>
        </w:tc>
      </w:tr>
      <w:tr>
        <w:trPr>
          <w:cantSplit/>
        </w:trPr>
        <w:tc>
          <w:tcPr>
            <w:tcW w:w="2360" w:type="dxa"/>
          </w:tcPr>
          <w:p>
            <w:pPr>
              <w:pStyle w:val="yTableNAm"/>
              <w:spacing w:before="0"/>
              <w:rPr>
                <w:sz w:val="18"/>
              </w:rPr>
            </w:pPr>
            <w:r>
              <w:rPr>
                <w:sz w:val="18"/>
              </w:rPr>
              <w:t>Leucanthemopsis minima</w:t>
            </w:r>
          </w:p>
        </w:tc>
        <w:tc>
          <w:tcPr>
            <w:tcW w:w="2360" w:type="dxa"/>
          </w:tcPr>
          <w:p>
            <w:pPr>
              <w:pStyle w:val="yTableNAm"/>
              <w:spacing w:before="0"/>
              <w:rPr>
                <w:sz w:val="18"/>
              </w:rPr>
            </w:pPr>
            <w:r>
              <w:rPr>
                <w:sz w:val="18"/>
              </w:rPr>
              <w:t>Leucanthemum lacustre</w:t>
            </w:r>
          </w:p>
        </w:tc>
        <w:tc>
          <w:tcPr>
            <w:tcW w:w="2361" w:type="dxa"/>
          </w:tcPr>
          <w:p>
            <w:pPr>
              <w:pStyle w:val="yTableNAm"/>
              <w:spacing w:before="0"/>
              <w:rPr>
                <w:sz w:val="18"/>
              </w:rPr>
            </w:pPr>
            <w:r>
              <w:rPr>
                <w:sz w:val="18"/>
              </w:rPr>
              <w:t>Leucanthemum maximum</w:t>
            </w:r>
          </w:p>
        </w:tc>
      </w:tr>
      <w:tr>
        <w:trPr>
          <w:cantSplit/>
        </w:trPr>
        <w:tc>
          <w:tcPr>
            <w:tcW w:w="2360" w:type="dxa"/>
          </w:tcPr>
          <w:p>
            <w:pPr>
              <w:pStyle w:val="yTableNAm"/>
              <w:spacing w:before="0"/>
              <w:rPr>
                <w:sz w:val="18"/>
              </w:rPr>
            </w:pPr>
            <w:r>
              <w:rPr>
                <w:sz w:val="18"/>
              </w:rPr>
              <w:t>Leucanthemum maximum x lacustre</w:t>
            </w:r>
          </w:p>
        </w:tc>
        <w:tc>
          <w:tcPr>
            <w:tcW w:w="2360" w:type="dxa"/>
          </w:tcPr>
          <w:p>
            <w:pPr>
              <w:pStyle w:val="yTableNAm"/>
              <w:spacing w:before="0"/>
              <w:rPr>
                <w:sz w:val="18"/>
              </w:rPr>
            </w:pPr>
            <w:r>
              <w:rPr>
                <w:sz w:val="18"/>
              </w:rPr>
              <w:t>Leucanthemum x superbum</w:t>
            </w:r>
          </w:p>
        </w:tc>
        <w:tc>
          <w:tcPr>
            <w:tcW w:w="2361" w:type="dxa"/>
          </w:tcPr>
          <w:p>
            <w:pPr>
              <w:pStyle w:val="yTableNAm"/>
              <w:spacing w:before="0"/>
              <w:rPr>
                <w:sz w:val="18"/>
              </w:rPr>
            </w:pPr>
            <w:r>
              <w:rPr>
                <w:sz w:val="18"/>
              </w:rPr>
              <w:t>Leucanthemum vulgare</w:t>
            </w:r>
          </w:p>
        </w:tc>
      </w:tr>
      <w:tr>
        <w:trPr>
          <w:cantSplit/>
        </w:trPr>
        <w:tc>
          <w:tcPr>
            <w:tcW w:w="2360" w:type="dxa"/>
          </w:tcPr>
          <w:p>
            <w:pPr>
              <w:pStyle w:val="yTableNAm"/>
              <w:spacing w:before="0"/>
              <w:rPr>
                <w:sz w:val="18"/>
              </w:rPr>
            </w:pPr>
            <w:r>
              <w:rPr>
                <w:sz w:val="18"/>
              </w:rPr>
              <w:t>Leuchtenbergia principis</w:t>
            </w:r>
          </w:p>
        </w:tc>
        <w:tc>
          <w:tcPr>
            <w:tcW w:w="2360" w:type="dxa"/>
          </w:tcPr>
          <w:p>
            <w:pPr>
              <w:pStyle w:val="yTableNAm"/>
              <w:spacing w:before="0"/>
              <w:rPr>
                <w:sz w:val="18"/>
              </w:rPr>
            </w:pPr>
            <w:r>
              <w:rPr>
                <w:sz w:val="18"/>
              </w:rPr>
              <w:t>Leucobryum candidum</w:t>
            </w:r>
          </w:p>
        </w:tc>
        <w:tc>
          <w:tcPr>
            <w:tcW w:w="2361" w:type="dxa"/>
          </w:tcPr>
          <w:p>
            <w:pPr>
              <w:pStyle w:val="yTableNAm"/>
              <w:spacing w:before="0"/>
              <w:rPr>
                <w:sz w:val="18"/>
              </w:rPr>
            </w:pPr>
            <w:r>
              <w:rPr>
                <w:sz w:val="18"/>
              </w:rPr>
              <w:t>Leucochrysum albicans</w:t>
            </w:r>
          </w:p>
        </w:tc>
      </w:tr>
      <w:tr>
        <w:trPr>
          <w:cantSplit/>
        </w:trPr>
        <w:tc>
          <w:tcPr>
            <w:tcW w:w="2360" w:type="dxa"/>
          </w:tcPr>
          <w:p>
            <w:pPr>
              <w:pStyle w:val="yTableNAm"/>
              <w:spacing w:before="0"/>
              <w:rPr>
                <w:sz w:val="18"/>
              </w:rPr>
            </w:pPr>
            <w:r>
              <w:rPr>
                <w:sz w:val="18"/>
              </w:rPr>
              <w:t>Leucochrysum graminifolium</w:t>
            </w:r>
          </w:p>
        </w:tc>
        <w:tc>
          <w:tcPr>
            <w:tcW w:w="2360" w:type="dxa"/>
          </w:tcPr>
          <w:p>
            <w:pPr>
              <w:pStyle w:val="yTableNAm"/>
              <w:spacing w:before="0"/>
              <w:rPr>
                <w:sz w:val="18"/>
              </w:rPr>
            </w:pPr>
            <w:r>
              <w:rPr>
                <w:sz w:val="18"/>
              </w:rPr>
              <w:t>Leucochrysum graminifolium x albicans</w:t>
            </w:r>
          </w:p>
        </w:tc>
        <w:tc>
          <w:tcPr>
            <w:tcW w:w="2361" w:type="dxa"/>
          </w:tcPr>
          <w:p>
            <w:pPr>
              <w:pStyle w:val="yTableNAm"/>
              <w:spacing w:before="0"/>
              <w:rPr>
                <w:sz w:val="18"/>
              </w:rPr>
            </w:pPr>
            <w:r>
              <w:rPr>
                <w:sz w:val="18"/>
              </w:rPr>
              <w:t>Leucochrysum molle</w:t>
            </w:r>
          </w:p>
        </w:tc>
      </w:tr>
      <w:tr>
        <w:trPr>
          <w:cantSplit/>
        </w:trPr>
        <w:tc>
          <w:tcPr>
            <w:tcW w:w="2360" w:type="dxa"/>
          </w:tcPr>
          <w:p>
            <w:pPr>
              <w:pStyle w:val="yTableNAm"/>
              <w:spacing w:before="0"/>
              <w:rPr>
                <w:sz w:val="18"/>
              </w:rPr>
            </w:pPr>
            <w:r>
              <w:rPr>
                <w:sz w:val="18"/>
              </w:rPr>
              <w:t>Leucocoryne alliacea</w:t>
            </w:r>
          </w:p>
        </w:tc>
        <w:tc>
          <w:tcPr>
            <w:tcW w:w="2360" w:type="dxa"/>
          </w:tcPr>
          <w:p>
            <w:pPr>
              <w:pStyle w:val="yTableNAm"/>
              <w:spacing w:before="0"/>
              <w:rPr>
                <w:sz w:val="18"/>
              </w:rPr>
            </w:pPr>
            <w:r>
              <w:rPr>
                <w:sz w:val="18"/>
              </w:rPr>
              <w:t>Leucocoryne coquimbensis</w:t>
            </w:r>
          </w:p>
        </w:tc>
        <w:tc>
          <w:tcPr>
            <w:tcW w:w="2361" w:type="dxa"/>
          </w:tcPr>
          <w:p>
            <w:pPr>
              <w:pStyle w:val="yTableNAm"/>
              <w:spacing w:before="0"/>
              <w:rPr>
                <w:sz w:val="18"/>
              </w:rPr>
            </w:pPr>
            <w:r>
              <w:rPr>
                <w:sz w:val="18"/>
              </w:rPr>
              <w:t>Leucocoryne ixioides</w:t>
            </w:r>
          </w:p>
        </w:tc>
      </w:tr>
      <w:tr>
        <w:trPr>
          <w:cantSplit/>
        </w:trPr>
        <w:tc>
          <w:tcPr>
            <w:tcW w:w="2360" w:type="dxa"/>
          </w:tcPr>
          <w:p>
            <w:pPr>
              <w:pStyle w:val="yTableNAm"/>
              <w:spacing w:before="0"/>
              <w:rPr>
                <w:sz w:val="18"/>
              </w:rPr>
            </w:pPr>
            <w:r>
              <w:rPr>
                <w:sz w:val="18"/>
              </w:rPr>
              <w:t>Leucocoryne narcissiflora</w:t>
            </w:r>
          </w:p>
        </w:tc>
        <w:tc>
          <w:tcPr>
            <w:tcW w:w="2360" w:type="dxa"/>
          </w:tcPr>
          <w:p>
            <w:pPr>
              <w:pStyle w:val="yTableNAm"/>
              <w:spacing w:before="0"/>
              <w:rPr>
                <w:sz w:val="18"/>
              </w:rPr>
            </w:pPr>
            <w:r>
              <w:rPr>
                <w:sz w:val="18"/>
              </w:rPr>
              <w:t>Leucocoryne purpurea</w:t>
            </w:r>
          </w:p>
        </w:tc>
        <w:tc>
          <w:tcPr>
            <w:tcW w:w="2361" w:type="dxa"/>
          </w:tcPr>
          <w:p>
            <w:pPr>
              <w:pStyle w:val="yTableNAm"/>
              <w:spacing w:before="0"/>
              <w:rPr>
                <w:sz w:val="18"/>
              </w:rPr>
            </w:pPr>
            <w:r>
              <w:rPr>
                <w:sz w:val="18"/>
              </w:rPr>
              <w:t>Leucogenes grandiceps</w:t>
            </w:r>
          </w:p>
        </w:tc>
      </w:tr>
      <w:tr>
        <w:trPr>
          <w:cantSplit/>
        </w:trPr>
        <w:tc>
          <w:tcPr>
            <w:tcW w:w="2360" w:type="dxa"/>
          </w:tcPr>
          <w:p>
            <w:pPr>
              <w:pStyle w:val="yTableNAm"/>
              <w:spacing w:before="0"/>
              <w:rPr>
                <w:sz w:val="18"/>
              </w:rPr>
            </w:pPr>
            <w:r>
              <w:rPr>
                <w:sz w:val="18"/>
              </w:rPr>
              <w:t>Leucogenes leontopodium</w:t>
            </w:r>
          </w:p>
        </w:tc>
        <w:tc>
          <w:tcPr>
            <w:tcW w:w="2360" w:type="dxa"/>
          </w:tcPr>
          <w:p>
            <w:pPr>
              <w:pStyle w:val="yTableNAm"/>
              <w:spacing w:before="0"/>
              <w:rPr>
                <w:sz w:val="18"/>
              </w:rPr>
            </w:pPr>
            <w:r>
              <w:rPr>
                <w:sz w:val="18"/>
              </w:rPr>
              <w:t>Leucojum aestivum</w:t>
            </w:r>
          </w:p>
        </w:tc>
        <w:tc>
          <w:tcPr>
            <w:tcW w:w="2361" w:type="dxa"/>
          </w:tcPr>
          <w:p>
            <w:pPr>
              <w:pStyle w:val="yTableNAm"/>
              <w:spacing w:before="0"/>
              <w:rPr>
                <w:sz w:val="18"/>
              </w:rPr>
            </w:pPr>
            <w:r>
              <w:rPr>
                <w:sz w:val="18"/>
              </w:rPr>
              <w:t>Leucojum nicaeense</w:t>
            </w:r>
          </w:p>
        </w:tc>
      </w:tr>
      <w:tr>
        <w:trPr>
          <w:cantSplit/>
        </w:trPr>
        <w:tc>
          <w:tcPr>
            <w:tcW w:w="2360" w:type="dxa"/>
          </w:tcPr>
          <w:p>
            <w:pPr>
              <w:pStyle w:val="yTableNAm"/>
              <w:spacing w:before="0"/>
              <w:rPr>
                <w:sz w:val="18"/>
              </w:rPr>
            </w:pPr>
            <w:r>
              <w:rPr>
                <w:sz w:val="18"/>
              </w:rPr>
              <w:t>Leucojum vernum</w:t>
            </w:r>
          </w:p>
        </w:tc>
        <w:tc>
          <w:tcPr>
            <w:tcW w:w="2360" w:type="dxa"/>
          </w:tcPr>
          <w:p>
            <w:pPr>
              <w:pStyle w:val="yTableNAm"/>
              <w:spacing w:before="0"/>
              <w:rPr>
                <w:sz w:val="18"/>
              </w:rPr>
            </w:pPr>
            <w:r>
              <w:rPr>
                <w:sz w:val="18"/>
              </w:rPr>
              <w:t>Leucophyllum frutescens</w:t>
            </w:r>
          </w:p>
        </w:tc>
        <w:tc>
          <w:tcPr>
            <w:tcW w:w="2361" w:type="dxa"/>
          </w:tcPr>
          <w:p>
            <w:pPr>
              <w:pStyle w:val="yTableNAm"/>
              <w:spacing w:before="0"/>
              <w:rPr>
                <w:sz w:val="18"/>
              </w:rPr>
            </w:pPr>
            <w:r>
              <w:rPr>
                <w:sz w:val="18"/>
              </w:rPr>
              <w:t>Leucopogon amplexicaulis</w:t>
            </w:r>
          </w:p>
        </w:tc>
      </w:tr>
      <w:tr>
        <w:trPr>
          <w:cantSplit/>
        </w:trPr>
        <w:tc>
          <w:tcPr>
            <w:tcW w:w="2360" w:type="dxa"/>
          </w:tcPr>
          <w:p>
            <w:pPr>
              <w:pStyle w:val="yTableNAm"/>
              <w:spacing w:before="0"/>
              <w:rPr>
                <w:sz w:val="18"/>
              </w:rPr>
            </w:pPr>
            <w:r>
              <w:rPr>
                <w:sz w:val="18"/>
              </w:rPr>
              <w:t>Leucopogon appressus</w:t>
            </w:r>
          </w:p>
        </w:tc>
        <w:tc>
          <w:tcPr>
            <w:tcW w:w="2360" w:type="dxa"/>
          </w:tcPr>
          <w:p>
            <w:pPr>
              <w:pStyle w:val="yTableNAm"/>
              <w:spacing w:before="0"/>
              <w:rPr>
                <w:sz w:val="18"/>
              </w:rPr>
            </w:pPr>
            <w:r>
              <w:rPr>
                <w:sz w:val="18"/>
              </w:rPr>
              <w:t>Leucopogon attenuatus</w:t>
            </w:r>
          </w:p>
        </w:tc>
        <w:tc>
          <w:tcPr>
            <w:tcW w:w="2361" w:type="dxa"/>
          </w:tcPr>
          <w:p>
            <w:pPr>
              <w:pStyle w:val="yTableNAm"/>
              <w:spacing w:before="0"/>
              <w:rPr>
                <w:sz w:val="18"/>
              </w:rPr>
            </w:pPr>
            <w:r>
              <w:rPr>
                <w:sz w:val="18"/>
              </w:rPr>
              <w:t>Leucopogon biflorus</w:t>
            </w:r>
          </w:p>
        </w:tc>
      </w:tr>
      <w:tr>
        <w:trPr>
          <w:cantSplit/>
        </w:trPr>
        <w:tc>
          <w:tcPr>
            <w:tcW w:w="2360" w:type="dxa"/>
          </w:tcPr>
          <w:p>
            <w:pPr>
              <w:pStyle w:val="yTableNAm"/>
              <w:spacing w:before="0"/>
              <w:rPr>
                <w:sz w:val="18"/>
              </w:rPr>
            </w:pPr>
            <w:r>
              <w:rPr>
                <w:sz w:val="18"/>
              </w:rPr>
              <w:t>Leucopogon cicatricatus</w:t>
            </w:r>
          </w:p>
        </w:tc>
        <w:tc>
          <w:tcPr>
            <w:tcW w:w="2360" w:type="dxa"/>
          </w:tcPr>
          <w:p>
            <w:pPr>
              <w:pStyle w:val="yTableNAm"/>
              <w:spacing w:before="0"/>
              <w:rPr>
                <w:sz w:val="18"/>
              </w:rPr>
            </w:pPr>
            <w:r>
              <w:rPr>
                <w:sz w:val="18"/>
              </w:rPr>
              <w:t>Leucopogon ciliatus</w:t>
            </w:r>
          </w:p>
        </w:tc>
        <w:tc>
          <w:tcPr>
            <w:tcW w:w="2361" w:type="dxa"/>
          </w:tcPr>
          <w:p>
            <w:pPr>
              <w:pStyle w:val="yTableNAm"/>
              <w:spacing w:before="0"/>
              <w:rPr>
                <w:sz w:val="18"/>
              </w:rPr>
            </w:pPr>
            <w:r>
              <w:rPr>
                <w:sz w:val="18"/>
              </w:rPr>
              <w:t>Leucopogon clelandii</w:t>
            </w:r>
          </w:p>
        </w:tc>
      </w:tr>
      <w:tr>
        <w:trPr>
          <w:cantSplit/>
        </w:trPr>
        <w:tc>
          <w:tcPr>
            <w:tcW w:w="2360" w:type="dxa"/>
          </w:tcPr>
          <w:p>
            <w:pPr>
              <w:pStyle w:val="yTableNAm"/>
              <w:spacing w:before="0"/>
              <w:rPr>
                <w:sz w:val="18"/>
              </w:rPr>
            </w:pPr>
            <w:r>
              <w:rPr>
                <w:sz w:val="18"/>
              </w:rPr>
              <w:t>Leucopogon collinus</w:t>
            </w:r>
          </w:p>
        </w:tc>
        <w:tc>
          <w:tcPr>
            <w:tcW w:w="2360" w:type="dxa"/>
          </w:tcPr>
          <w:p>
            <w:pPr>
              <w:pStyle w:val="yTableNAm"/>
              <w:spacing w:before="0"/>
              <w:rPr>
                <w:sz w:val="18"/>
              </w:rPr>
            </w:pPr>
            <w:r>
              <w:rPr>
                <w:sz w:val="18"/>
              </w:rPr>
              <w:t>Leucopogon costatus</w:t>
            </w:r>
          </w:p>
        </w:tc>
        <w:tc>
          <w:tcPr>
            <w:tcW w:w="2361" w:type="dxa"/>
          </w:tcPr>
          <w:p>
            <w:pPr>
              <w:pStyle w:val="yTableNAm"/>
              <w:spacing w:before="0"/>
              <w:rPr>
                <w:sz w:val="18"/>
              </w:rPr>
            </w:pPr>
            <w:r>
              <w:rPr>
                <w:sz w:val="18"/>
              </w:rPr>
              <w:t>Leucopogon ericoides</w:t>
            </w:r>
          </w:p>
        </w:tc>
      </w:tr>
      <w:tr>
        <w:trPr>
          <w:cantSplit/>
        </w:trPr>
        <w:tc>
          <w:tcPr>
            <w:tcW w:w="2360" w:type="dxa"/>
          </w:tcPr>
          <w:p>
            <w:pPr>
              <w:pStyle w:val="yTableNAm"/>
              <w:spacing w:before="0"/>
              <w:rPr>
                <w:sz w:val="18"/>
              </w:rPr>
            </w:pPr>
            <w:r>
              <w:rPr>
                <w:sz w:val="18"/>
              </w:rPr>
              <w:t>Leucopogon fletcheri</w:t>
            </w:r>
          </w:p>
        </w:tc>
        <w:tc>
          <w:tcPr>
            <w:tcW w:w="2360" w:type="dxa"/>
          </w:tcPr>
          <w:p>
            <w:pPr>
              <w:pStyle w:val="yTableNAm"/>
              <w:spacing w:before="0"/>
              <w:rPr>
                <w:sz w:val="18"/>
              </w:rPr>
            </w:pPr>
            <w:r>
              <w:rPr>
                <w:sz w:val="18"/>
              </w:rPr>
              <w:t>Leucopogon fraseri</w:t>
            </w:r>
          </w:p>
        </w:tc>
        <w:tc>
          <w:tcPr>
            <w:tcW w:w="2361" w:type="dxa"/>
          </w:tcPr>
          <w:p>
            <w:pPr>
              <w:pStyle w:val="yTableNAm"/>
              <w:spacing w:before="0"/>
              <w:rPr>
                <w:sz w:val="18"/>
              </w:rPr>
            </w:pPr>
            <w:r>
              <w:rPr>
                <w:sz w:val="18"/>
              </w:rPr>
              <w:t>Leucopogon gelidus</w:t>
            </w:r>
          </w:p>
        </w:tc>
      </w:tr>
      <w:tr>
        <w:trPr>
          <w:cantSplit/>
        </w:trPr>
        <w:tc>
          <w:tcPr>
            <w:tcW w:w="2360" w:type="dxa"/>
          </w:tcPr>
          <w:p>
            <w:pPr>
              <w:pStyle w:val="yTableNAm"/>
              <w:spacing w:before="0"/>
              <w:rPr>
                <w:sz w:val="18"/>
              </w:rPr>
            </w:pPr>
            <w:r>
              <w:rPr>
                <w:sz w:val="18"/>
              </w:rPr>
              <w:t>Leucopogon glacialis</w:t>
            </w:r>
          </w:p>
        </w:tc>
        <w:tc>
          <w:tcPr>
            <w:tcW w:w="2360" w:type="dxa"/>
          </w:tcPr>
          <w:p>
            <w:pPr>
              <w:pStyle w:val="yTableNAm"/>
              <w:spacing w:before="0"/>
              <w:rPr>
                <w:sz w:val="18"/>
              </w:rPr>
            </w:pPr>
            <w:r>
              <w:rPr>
                <w:sz w:val="18"/>
              </w:rPr>
              <w:t>Leucopogon hookeri</w:t>
            </w:r>
          </w:p>
        </w:tc>
        <w:tc>
          <w:tcPr>
            <w:tcW w:w="2361" w:type="dxa"/>
          </w:tcPr>
          <w:p>
            <w:pPr>
              <w:pStyle w:val="yTableNAm"/>
              <w:spacing w:before="0"/>
              <w:rPr>
                <w:sz w:val="18"/>
              </w:rPr>
            </w:pPr>
            <w:r>
              <w:rPr>
                <w:sz w:val="18"/>
              </w:rPr>
              <w:t>Leucopogon juniperinus</w:t>
            </w:r>
          </w:p>
        </w:tc>
      </w:tr>
      <w:tr>
        <w:trPr>
          <w:cantSplit/>
        </w:trPr>
        <w:tc>
          <w:tcPr>
            <w:tcW w:w="2360" w:type="dxa"/>
          </w:tcPr>
          <w:p>
            <w:pPr>
              <w:pStyle w:val="yTableNAm"/>
              <w:spacing w:before="0"/>
              <w:rPr>
                <w:sz w:val="18"/>
              </w:rPr>
            </w:pPr>
            <w:r>
              <w:rPr>
                <w:sz w:val="18"/>
              </w:rPr>
              <w:t>Leucopogon lanceolatus</w:t>
            </w:r>
          </w:p>
        </w:tc>
        <w:tc>
          <w:tcPr>
            <w:tcW w:w="2360" w:type="dxa"/>
          </w:tcPr>
          <w:p>
            <w:pPr>
              <w:pStyle w:val="yTableNAm"/>
              <w:spacing w:before="0"/>
              <w:rPr>
                <w:sz w:val="18"/>
              </w:rPr>
            </w:pPr>
            <w:r>
              <w:rPr>
                <w:sz w:val="18"/>
              </w:rPr>
              <w:t>Leucopogon maccraei</w:t>
            </w:r>
          </w:p>
        </w:tc>
        <w:tc>
          <w:tcPr>
            <w:tcW w:w="2361" w:type="dxa"/>
          </w:tcPr>
          <w:p>
            <w:pPr>
              <w:pStyle w:val="yTableNAm"/>
              <w:spacing w:before="0"/>
              <w:rPr>
                <w:sz w:val="18"/>
              </w:rPr>
            </w:pPr>
            <w:r>
              <w:rPr>
                <w:sz w:val="18"/>
              </w:rPr>
              <w:t>Leucopogon malayanus</w:t>
            </w:r>
          </w:p>
        </w:tc>
      </w:tr>
      <w:tr>
        <w:trPr>
          <w:cantSplit/>
        </w:trPr>
        <w:tc>
          <w:tcPr>
            <w:tcW w:w="2360" w:type="dxa"/>
          </w:tcPr>
          <w:p>
            <w:pPr>
              <w:pStyle w:val="yTableNAm"/>
              <w:spacing w:before="0"/>
              <w:rPr>
                <w:sz w:val="18"/>
              </w:rPr>
            </w:pPr>
            <w:r>
              <w:rPr>
                <w:sz w:val="18"/>
              </w:rPr>
              <w:t>Leucopogon microphyllus</w:t>
            </w:r>
          </w:p>
        </w:tc>
        <w:tc>
          <w:tcPr>
            <w:tcW w:w="2360" w:type="dxa"/>
          </w:tcPr>
          <w:p>
            <w:pPr>
              <w:pStyle w:val="yTableNAm"/>
              <w:spacing w:before="0"/>
              <w:rPr>
                <w:sz w:val="18"/>
              </w:rPr>
            </w:pPr>
            <w:r>
              <w:rPr>
                <w:sz w:val="18"/>
              </w:rPr>
              <w:t>Leucopogon montanus</w:t>
            </w:r>
          </w:p>
        </w:tc>
        <w:tc>
          <w:tcPr>
            <w:tcW w:w="2361" w:type="dxa"/>
          </w:tcPr>
          <w:p>
            <w:pPr>
              <w:pStyle w:val="yTableNAm"/>
              <w:spacing w:before="0"/>
              <w:rPr>
                <w:sz w:val="18"/>
              </w:rPr>
            </w:pPr>
            <w:r>
              <w:rPr>
                <w:sz w:val="18"/>
              </w:rPr>
              <w:t>Leucopogon muticus</w:t>
            </w:r>
          </w:p>
        </w:tc>
      </w:tr>
      <w:tr>
        <w:trPr>
          <w:cantSplit/>
        </w:trPr>
        <w:tc>
          <w:tcPr>
            <w:tcW w:w="2360" w:type="dxa"/>
          </w:tcPr>
          <w:p>
            <w:pPr>
              <w:pStyle w:val="yTableNAm"/>
              <w:spacing w:before="0"/>
              <w:rPr>
                <w:sz w:val="18"/>
              </w:rPr>
            </w:pPr>
            <w:r>
              <w:rPr>
                <w:sz w:val="18"/>
              </w:rPr>
              <w:t>Leucopogon neurophyllus</w:t>
            </w:r>
          </w:p>
        </w:tc>
        <w:tc>
          <w:tcPr>
            <w:tcW w:w="2360" w:type="dxa"/>
          </w:tcPr>
          <w:p>
            <w:pPr>
              <w:pStyle w:val="yTableNAm"/>
              <w:spacing w:before="0"/>
              <w:rPr>
                <w:sz w:val="18"/>
              </w:rPr>
            </w:pPr>
            <w:r>
              <w:rPr>
                <w:sz w:val="18"/>
              </w:rPr>
              <w:t>Leucopogon riparius</w:t>
            </w:r>
          </w:p>
        </w:tc>
        <w:tc>
          <w:tcPr>
            <w:tcW w:w="2361" w:type="dxa"/>
          </w:tcPr>
          <w:p>
            <w:pPr>
              <w:pStyle w:val="yTableNAm"/>
              <w:spacing w:before="0"/>
              <w:rPr>
                <w:sz w:val="18"/>
              </w:rPr>
            </w:pPr>
            <w:r>
              <w:rPr>
                <w:sz w:val="18"/>
              </w:rPr>
              <w:t>Leucopogon rufus</w:t>
            </w:r>
          </w:p>
        </w:tc>
      </w:tr>
      <w:tr>
        <w:trPr>
          <w:cantSplit/>
        </w:trPr>
        <w:tc>
          <w:tcPr>
            <w:tcW w:w="2360" w:type="dxa"/>
          </w:tcPr>
          <w:p>
            <w:pPr>
              <w:pStyle w:val="yTableNAm"/>
              <w:spacing w:before="0"/>
              <w:rPr>
                <w:sz w:val="18"/>
              </w:rPr>
            </w:pPr>
            <w:r>
              <w:rPr>
                <w:sz w:val="18"/>
              </w:rPr>
              <w:t>Leucopogon setiger</w:t>
            </w:r>
          </w:p>
        </w:tc>
        <w:tc>
          <w:tcPr>
            <w:tcW w:w="2360" w:type="dxa"/>
          </w:tcPr>
          <w:p>
            <w:pPr>
              <w:pStyle w:val="yTableNAm"/>
              <w:spacing w:before="0"/>
              <w:rPr>
                <w:sz w:val="18"/>
              </w:rPr>
            </w:pPr>
            <w:r>
              <w:rPr>
                <w:sz w:val="18"/>
              </w:rPr>
              <w:t>Leucopogon spathaceus</w:t>
            </w:r>
          </w:p>
        </w:tc>
        <w:tc>
          <w:tcPr>
            <w:tcW w:w="2361" w:type="dxa"/>
          </w:tcPr>
          <w:p>
            <w:pPr>
              <w:pStyle w:val="yTableNAm"/>
              <w:spacing w:before="0"/>
              <w:rPr>
                <w:sz w:val="18"/>
              </w:rPr>
            </w:pPr>
            <w:r>
              <w:rPr>
                <w:sz w:val="18"/>
              </w:rPr>
              <w:t>Leucopogon stuartii</w:t>
            </w:r>
          </w:p>
        </w:tc>
      </w:tr>
    </w:tbl>
    <w:p>
      <w:pPr>
        <w:rPr>
          <w:ins w:id="395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Leucopogon suaveolens</w:t>
            </w:r>
          </w:p>
        </w:tc>
        <w:tc>
          <w:tcPr>
            <w:tcW w:w="2360" w:type="dxa"/>
          </w:tcPr>
          <w:p>
            <w:pPr>
              <w:pStyle w:val="yTableNAm"/>
              <w:spacing w:before="0"/>
              <w:rPr>
                <w:sz w:val="18"/>
              </w:rPr>
            </w:pPr>
            <w:r>
              <w:rPr>
                <w:sz w:val="18"/>
              </w:rPr>
              <w:t>Leucopogon thymifolius</w:t>
            </w:r>
          </w:p>
        </w:tc>
        <w:tc>
          <w:tcPr>
            <w:tcW w:w="2361" w:type="dxa"/>
          </w:tcPr>
          <w:p>
            <w:pPr>
              <w:pStyle w:val="yTableNAm"/>
              <w:spacing w:before="0"/>
              <w:rPr>
                <w:sz w:val="18"/>
              </w:rPr>
            </w:pPr>
            <w:r>
              <w:rPr>
                <w:sz w:val="18"/>
              </w:rPr>
              <w:t>Leucopogon virgatus</w:t>
            </w:r>
          </w:p>
        </w:tc>
      </w:tr>
      <w:tr>
        <w:trPr>
          <w:cantSplit/>
        </w:trPr>
        <w:tc>
          <w:tcPr>
            <w:tcW w:w="2360" w:type="dxa"/>
          </w:tcPr>
          <w:p>
            <w:pPr>
              <w:pStyle w:val="yTableNAm"/>
              <w:spacing w:before="0"/>
              <w:rPr>
                <w:sz w:val="18"/>
              </w:rPr>
            </w:pPr>
            <w:r>
              <w:rPr>
                <w:sz w:val="18"/>
              </w:rPr>
              <w:t>Leucospermum album</w:t>
            </w:r>
          </w:p>
        </w:tc>
        <w:tc>
          <w:tcPr>
            <w:tcW w:w="2360" w:type="dxa"/>
          </w:tcPr>
          <w:p>
            <w:pPr>
              <w:pStyle w:val="yTableNAm"/>
              <w:spacing w:before="0"/>
              <w:rPr>
                <w:sz w:val="18"/>
              </w:rPr>
            </w:pPr>
            <w:r>
              <w:rPr>
                <w:sz w:val="18"/>
              </w:rPr>
              <w:t>Leucospermum bolusii</w:t>
            </w:r>
          </w:p>
        </w:tc>
        <w:tc>
          <w:tcPr>
            <w:tcW w:w="2361" w:type="dxa"/>
          </w:tcPr>
          <w:p>
            <w:pPr>
              <w:pStyle w:val="yTableNAm"/>
              <w:spacing w:before="0"/>
              <w:rPr>
                <w:sz w:val="18"/>
              </w:rPr>
            </w:pPr>
            <w:r>
              <w:rPr>
                <w:sz w:val="18"/>
              </w:rPr>
              <w:t>Leucospermum catherinae</w:t>
            </w:r>
          </w:p>
        </w:tc>
      </w:tr>
      <w:tr>
        <w:trPr>
          <w:cantSplit/>
        </w:trPr>
        <w:tc>
          <w:tcPr>
            <w:tcW w:w="2360" w:type="dxa"/>
          </w:tcPr>
          <w:p>
            <w:pPr>
              <w:pStyle w:val="yTableNAm"/>
              <w:spacing w:before="0"/>
              <w:rPr>
                <w:sz w:val="18"/>
              </w:rPr>
            </w:pPr>
            <w:r>
              <w:rPr>
                <w:sz w:val="18"/>
              </w:rPr>
              <w:t>Leucospermum conocarpodendron</w:t>
            </w:r>
          </w:p>
        </w:tc>
        <w:tc>
          <w:tcPr>
            <w:tcW w:w="2360" w:type="dxa"/>
          </w:tcPr>
          <w:p>
            <w:pPr>
              <w:pStyle w:val="yTableNAm"/>
              <w:spacing w:before="0"/>
              <w:rPr>
                <w:sz w:val="18"/>
              </w:rPr>
            </w:pPr>
            <w:r>
              <w:rPr>
                <w:sz w:val="18"/>
              </w:rPr>
              <w:t>Leucospermum conocarpodendron x glabrum</w:t>
            </w:r>
          </w:p>
        </w:tc>
        <w:tc>
          <w:tcPr>
            <w:tcW w:w="2361" w:type="dxa"/>
          </w:tcPr>
          <w:p>
            <w:pPr>
              <w:pStyle w:val="yTableNAm"/>
              <w:spacing w:before="0"/>
              <w:rPr>
                <w:sz w:val="18"/>
              </w:rPr>
            </w:pPr>
            <w:r>
              <w:rPr>
                <w:sz w:val="18"/>
              </w:rPr>
              <w:t>Leucospermum cordifolium</w:t>
            </w:r>
          </w:p>
        </w:tc>
      </w:tr>
      <w:tr>
        <w:trPr>
          <w:cantSplit/>
        </w:trPr>
        <w:tc>
          <w:tcPr>
            <w:tcW w:w="2360" w:type="dxa"/>
          </w:tcPr>
          <w:p>
            <w:pPr>
              <w:pStyle w:val="yTableNAm"/>
              <w:spacing w:before="0"/>
              <w:rPr>
                <w:sz w:val="18"/>
              </w:rPr>
            </w:pPr>
            <w:r>
              <w:rPr>
                <w:sz w:val="18"/>
              </w:rPr>
              <w:t>Leucospermum cordifolium x glabrum</w:t>
            </w:r>
          </w:p>
        </w:tc>
        <w:tc>
          <w:tcPr>
            <w:tcW w:w="2360" w:type="dxa"/>
          </w:tcPr>
          <w:p>
            <w:pPr>
              <w:pStyle w:val="yTableNAm"/>
              <w:spacing w:before="0"/>
              <w:rPr>
                <w:sz w:val="18"/>
              </w:rPr>
            </w:pPr>
            <w:r>
              <w:rPr>
                <w:sz w:val="18"/>
              </w:rPr>
              <w:t>Leucospermum cordifolium x lineare</w:t>
            </w:r>
          </w:p>
        </w:tc>
        <w:tc>
          <w:tcPr>
            <w:tcW w:w="2361" w:type="dxa"/>
          </w:tcPr>
          <w:p>
            <w:pPr>
              <w:pStyle w:val="yTableNAm"/>
              <w:spacing w:before="0"/>
              <w:rPr>
                <w:sz w:val="18"/>
              </w:rPr>
            </w:pPr>
            <w:r>
              <w:rPr>
                <w:sz w:val="18"/>
              </w:rPr>
              <w:t>Leucospermum cordifolium x patersonii</w:t>
            </w:r>
          </w:p>
        </w:tc>
      </w:tr>
      <w:tr>
        <w:trPr>
          <w:cantSplit/>
        </w:trPr>
        <w:tc>
          <w:tcPr>
            <w:tcW w:w="2360" w:type="dxa"/>
          </w:tcPr>
          <w:p>
            <w:pPr>
              <w:pStyle w:val="yTableNAm"/>
              <w:spacing w:before="0"/>
              <w:rPr>
                <w:sz w:val="18"/>
              </w:rPr>
            </w:pPr>
            <w:r>
              <w:rPr>
                <w:sz w:val="18"/>
              </w:rPr>
              <w:t>Leucospermum cordifolium x tottum</w:t>
            </w:r>
          </w:p>
        </w:tc>
        <w:tc>
          <w:tcPr>
            <w:tcW w:w="2360" w:type="dxa"/>
          </w:tcPr>
          <w:p>
            <w:pPr>
              <w:pStyle w:val="yTableNAm"/>
              <w:spacing w:before="0"/>
              <w:rPr>
                <w:sz w:val="18"/>
              </w:rPr>
            </w:pPr>
            <w:r>
              <w:rPr>
                <w:sz w:val="18"/>
              </w:rPr>
              <w:t>Leucospermum cuneiforme</w:t>
            </w:r>
          </w:p>
        </w:tc>
        <w:tc>
          <w:tcPr>
            <w:tcW w:w="2361" w:type="dxa"/>
          </w:tcPr>
          <w:p>
            <w:pPr>
              <w:pStyle w:val="yTableNAm"/>
              <w:spacing w:before="0"/>
              <w:rPr>
                <w:sz w:val="18"/>
              </w:rPr>
            </w:pPr>
            <w:r>
              <w:rPr>
                <w:sz w:val="18"/>
              </w:rPr>
              <w:t>Leucospermum erubescens</w:t>
            </w:r>
          </w:p>
        </w:tc>
      </w:tr>
      <w:tr>
        <w:trPr>
          <w:cantSplit/>
        </w:trPr>
        <w:tc>
          <w:tcPr>
            <w:tcW w:w="2360" w:type="dxa"/>
          </w:tcPr>
          <w:p>
            <w:pPr>
              <w:pStyle w:val="yTableNAm"/>
              <w:spacing w:before="0"/>
              <w:rPr>
                <w:sz w:val="18"/>
              </w:rPr>
            </w:pPr>
            <w:r>
              <w:rPr>
                <w:sz w:val="18"/>
              </w:rPr>
              <w:t>Leucospermum formosum</w:t>
            </w:r>
          </w:p>
        </w:tc>
        <w:tc>
          <w:tcPr>
            <w:tcW w:w="2360" w:type="dxa"/>
          </w:tcPr>
          <w:p>
            <w:pPr>
              <w:pStyle w:val="yTableNAm"/>
              <w:spacing w:before="0"/>
              <w:rPr>
                <w:sz w:val="18"/>
              </w:rPr>
            </w:pPr>
            <w:r>
              <w:rPr>
                <w:sz w:val="18"/>
              </w:rPr>
              <w:t>Leucospermum glabrum</w:t>
            </w:r>
          </w:p>
        </w:tc>
        <w:tc>
          <w:tcPr>
            <w:tcW w:w="2361" w:type="dxa"/>
          </w:tcPr>
          <w:p>
            <w:pPr>
              <w:pStyle w:val="yTableNAm"/>
              <w:spacing w:before="0"/>
              <w:rPr>
                <w:sz w:val="18"/>
              </w:rPr>
            </w:pPr>
            <w:r>
              <w:rPr>
                <w:sz w:val="18"/>
              </w:rPr>
              <w:t>Leucospermum glabrum x lineare</w:t>
            </w:r>
          </w:p>
        </w:tc>
      </w:tr>
      <w:tr>
        <w:trPr>
          <w:cantSplit/>
        </w:trPr>
        <w:tc>
          <w:tcPr>
            <w:tcW w:w="2360" w:type="dxa"/>
          </w:tcPr>
          <w:p>
            <w:pPr>
              <w:pStyle w:val="yTableNAm"/>
              <w:spacing w:before="0"/>
              <w:rPr>
                <w:sz w:val="18"/>
              </w:rPr>
            </w:pPr>
            <w:r>
              <w:rPr>
                <w:sz w:val="18"/>
              </w:rPr>
              <w:t>Leucospermum glabrum x tottum</w:t>
            </w:r>
          </w:p>
        </w:tc>
        <w:tc>
          <w:tcPr>
            <w:tcW w:w="2360" w:type="dxa"/>
          </w:tcPr>
          <w:p>
            <w:pPr>
              <w:pStyle w:val="yTableNAm"/>
              <w:spacing w:before="0"/>
              <w:rPr>
                <w:sz w:val="18"/>
              </w:rPr>
            </w:pPr>
            <w:r>
              <w:rPr>
                <w:sz w:val="18"/>
              </w:rPr>
              <w:t>Leucospermum grandiflorum</w:t>
            </w:r>
          </w:p>
        </w:tc>
        <w:tc>
          <w:tcPr>
            <w:tcW w:w="2361" w:type="dxa"/>
          </w:tcPr>
          <w:p>
            <w:pPr>
              <w:pStyle w:val="yTableNAm"/>
              <w:spacing w:before="0"/>
              <w:rPr>
                <w:sz w:val="18"/>
              </w:rPr>
            </w:pPr>
            <w:r>
              <w:rPr>
                <w:sz w:val="18"/>
              </w:rPr>
              <w:t>Leucospermum hypophyllocarpodendron</w:t>
            </w:r>
          </w:p>
        </w:tc>
      </w:tr>
      <w:tr>
        <w:trPr>
          <w:cantSplit/>
        </w:trPr>
        <w:tc>
          <w:tcPr>
            <w:tcW w:w="2360" w:type="dxa"/>
          </w:tcPr>
          <w:p>
            <w:pPr>
              <w:pStyle w:val="yTableNAm"/>
              <w:spacing w:before="0"/>
              <w:rPr>
                <w:sz w:val="18"/>
              </w:rPr>
            </w:pPr>
            <w:r>
              <w:rPr>
                <w:sz w:val="18"/>
              </w:rPr>
              <w:t>Leucospermum lineare</w:t>
            </w:r>
          </w:p>
        </w:tc>
        <w:tc>
          <w:tcPr>
            <w:tcW w:w="2360" w:type="dxa"/>
          </w:tcPr>
          <w:p>
            <w:pPr>
              <w:pStyle w:val="yTableNAm"/>
              <w:spacing w:before="0"/>
              <w:rPr>
                <w:sz w:val="18"/>
              </w:rPr>
            </w:pPr>
            <w:r>
              <w:rPr>
                <w:sz w:val="18"/>
              </w:rPr>
              <w:t>Leucospermum lineare x cordifolium</w:t>
            </w:r>
          </w:p>
        </w:tc>
        <w:tc>
          <w:tcPr>
            <w:tcW w:w="2361" w:type="dxa"/>
          </w:tcPr>
          <w:p>
            <w:pPr>
              <w:pStyle w:val="yTableNAm"/>
              <w:spacing w:before="0"/>
              <w:rPr>
                <w:sz w:val="18"/>
              </w:rPr>
            </w:pPr>
            <w:r>
              <w:rPr>
                <w:sz w:val="18"/>
              </w:rPr>
              <w:t>Leucospermum muirii</w:t>
            </w:r>
          </w:p>
        </w:tc>
      </w:tr>
      <w:tr>
        <w:trPr>
          <w:cantSplit/>
        </w:trPr>
        <w:tc>
          <w:tcPr>
            <w:tcW w:w="2360" w:type="dxa"/>
          </w:tcPr>
          <w:p>
            <w:pPr>
              <w:pStyle w:val="yTableNAm"/>
              <w:spacing w:before="0"/>
              <w:rPr>
                <w:sz w:val="18"/>
              </w:rPr>
            </w:pPr>
            <w:r>
              <w:rPr>
                <w:sz w:val="18"/>
              </w:rPr>
              <w:t>Leucospermum mundii</w:t>
            </w:r>
          </w:p>
        </w:tc>
        <w:tc>
          <w:tcPr>
            <w:tcW w:w="2360" w:type="dxa"/>
          </w:tcPr>
          <w:p>
            <w:pPr>
              <w:pStyle w:val="yTableNAm"/>
              <w:spacing w:before="0"/>
              <w:rPr>
                <w:sz w:val="18"/>
              </w:rPr>
            </w:pPr>
            <w:r>
              <w:rPr>
                <w:sz w:val="18"/>
              </w:rPr>
              <w:t>Leucospermum oleifolium</w:t>
            </w:r>
          </w:p>
        </w:tc>
        <w:tc>
          <w:tcPr>
            <w:tcW w:w="2361" w:type="dxa"/>
          </w:tcPr>
          <w:p>
            <w:pPr>
              <w:pStyle w:val="yTableNAm"/>
              <w:spacing w:before="0"/>
              <w:rPr>
                <w:sz w:val="18"/>
              </w:rPr>
            </w:pPr>
            <w:r>
              <w:rPr>
                <w:sz w:val="18"/>
              </w:rPr>
              <w:t>Leucospermum patersonii</w:t>
            </w:r>
          </w:p>
        </w:tc>
      </w:tr>
      <w:tr>
        <w:trPr>
          <w:cantSplit/>
        </w:trPr>
        <w:tc>
          <w:tcPr>
            <w:tcW w:w="2360" w:type="dxa"/>
          </w:tcPr>
          <w:p>
            <w:pPr>
              <w:pStyle w:val="yTableNAm"/>
              <w:spacing w:before="0"/>
              <w:rPr>
                <w:sz w:val="18"/>
              </w:rPr>
            </w:pPr>
            <w:r>
              <w:rPr>
                <w:sz w:val="18"/>
              </w:rPr>
              <w:t>Leucospermum praecox</w:t>
            </w:r>
          </w:p>
        </w:tc>
        <w:tc>
          <w:tcPr>
            <w:tcW w:w="2360" w:type="dxa"/>
          </w:tcPr>
          <w:p>
            <w:pPr>
              <w:pStyle w:val="yTableNAm"/>
              <w:spacing w:before="0"/>
              <w:rPr>
                <w:sz w:val="18"/>
              </w:rPr>
            </w:pPr>
            <w:r>
              <w:rPr>
                <w:sz w:val="18"/>
              </w:rPr>
              <w:t>Leucospermum prostratum</w:t>
            </w:r>
          </w:p>
        </w:tc>
        <w:tc>
          <w:tcPr>
            <w:tcW w:w="2361" w:type="dxa"/>
          </w:tcPr>
          <w:p>
            <w:pPr>
              <w:pStyle w:val="yTableNAm"/>
              <w:spacing w:before="0"/>
              <w:rPr>
                <w:sz w:val="18"/>
              </w:rPr>
            </w:pPr>
            <w:r>
              <w:rPr>
                <w:sz w:val="18"/>
              </w:rPr>
              <w:t>Leucospermum reflexum</w:t>
            </w:r>
          </w:p>
        </w:tc>
      </w:tr>
      <w:tr>
        <w:trPr>
          <w:cantSplit/>
        </w:trPr>
        <w:tc>
          <w:tcPr>
            <w:tcW w:w="2360" w:type="dxa"/>
          </w:tcPr>
          <w:p>
            <w:pPr>
              <w:pStyle w:val="yTableNAm"/>
              <w:spacing w:before="0"/>
              <w:rPr>
                <w:sz w:val="18"/>
              </w:rPr>
            </w:pPr>
            <w:r>
              <w:rPr>
                <w:sz w:val="18"/>
              </w:rPr>
              <w:t>Leucospermum rodolentum</w:t>
            </w:r>
          </w:p>
        </w:tc>
        <w:tc>
          <w:tcPr>
            <w:tcW w:w="2360" w:type="dxa"/>
          </w:tcPr>
          <w:p>
            <w:pPr>
              <w:pStyle w:val="yTableNAm"/>
              <w:spacing w:before="0"/>
              <w:rPr>
                <w:sz w:val="18"/>
              </w:rPr>
            </w:pPr>
            <w:r>
              <w:rPr>
                <w:sz w:val="18"/>
              </w:rPr>
              <w:t>Leucospermum saxosum</w:t>
            </w:r>
          </w:p>
        </w:tc>
        <w:tc>
          <w:tcPr>
            <w:tcW w:w="2361" w:type="dxa"/>
          </w:tcPr>
          <w:p>
            <w:pPr>
              <w:pStyle w:val="yTableNAm"/>
              <w:spacing w:before="0"/>
              <w:rPr>
                <w:sz w:val="18"/>
              </w:rPr>
            </w:pPr>
            <w:r>
              <w:rPr>
                <w:sz w:val="18"/>
              </w:rPr>
              <w:t>Leucospermum tottum</w:t>
            </w:r>
          </w:p>
        </w:tc>
      </w:tr>
      <w:tr>
        <w:trPr>
          <w:cantSplit/>
        </w:trPr>
        <w:tc>
          <w:tcPr>
            <w:tcW w:w="2360" w:type="dxa"/>
          </w:tcPr>
          <w:p>
            <w:pPr>
              <w:pStyle w:val="yTableNAm"/>
              <w:spacing w:before="0"/>
              <w:rPr>
                <w:sz w:val="18"/>
              </w:rPr>
            </w:pPr>
            <w:r>
              <w:rPr>
                <w:sz w:val="18"/>
              </w:rPr>
              <w:t>Leucospermum tottum x cordifolium</w:t>
            </w:r>
          </w:p>
        </w:tc>
        <w:tc>
          <w:tcPr>
            <w:tcW w:w="2360" w:type="dxa"/>
          </w:tcPr>
          <w:p>
            <w:pPr>
              <w:pStyle w:val="yTableNAm"/>
              <w:spacing w:before="0"/>
              <w:rPr>
                <w:sz w:val="18"/>
              </w:rPr>
            </w:pPr>
            <w:r>
              <w:rPr>
                <w:sz w:val="18"/>
              </w:rPr>
              <w:t>Leucospermum truncatum</w:t>
            </w:r>
          </w:p>
        </w:tc>
        <w:tc>
          <w:tcPr>
            <w:tcW w:w="2361" w:type="dxa"/>
          </w:tcPr>
          <w:p>
            <w:pPr>
              <w:pStyle w:val="yTableNAm"/>
              <w:spacing w:before="0"/>
              <w:rPr>
                <w:sz w:val="18"/>
              </w:rPr>
            </w:pPr>
            <w:r>
              <w:rPr>
                <w:sz w:val="18"/>
              </w:rPr>
              <w:t>Leucospermum vestitum</w:t>
            </w:r>
          </w:p>
        </w:tc>
      </w:tr>
      <w:tr>
        <w:trPr>
          <w:cantSplit/>
        </w:trPr>
        <w:tc>
          <w:tcPr>
            <w:tcW w:w="2360" w:type="dxa"/>
          </w:tcPr>
          <w:p>
            <w:pPr>
              <w:pStyle w:val="yTableNAm"/>
              <w:spacing w:before="0"/>
              <w:rPr>
                <w:sz w:val="18"/>
              </w:rPr>
            </w:pPr>
            <w:r>
              <w:rPr>
                <w:sz w:val="18"/>
              </w:rPr>
              <w:t>Leucostegia immersa</w:t>
            </w:r>
          </w:p>
        </w:tc>
        <w:tc>
          <w:tcPr>
            <w:tcW w:w="2360" w:type="dxa"/>
          </w:tcPr>
          <w:p>
            <w:pPr>
              <w:pStyle w:val="yTableNAm"/>
              <w:spacing w:before="0"/>
              <w:rPr>
                <w:sz w:val="18"/>
              </w:rPr>
            </w:pPr>
            <w:r>
              <w:rPr>
                <w:sz w:val="18"/>
              </w:rPr>
              <w:t>Leucostegia pallida</w:t>
            </w:r>
          </w:p>
        </w:tc>
        <w:tc>
          <w:tcPr>
            <w:tcW w:w="2361" w:type="dxa"/>
          </w:tcPr>
          <w:p>
            <w:pPr>
              <w:pStyle w:val="yTableNAm"/>
              <w:spacing w:before="0"/>
              <w:rPr>
                <w:sz w:val="18"/>
              </w:rPr>
            </w:pPr>
            <w:r>
              <w:rPr>
                <w:sz w:val="18"/>
              </w:rPr>
              <w:t>Leucosyke alba</w:t>
            </w:r>
          </w:p>
        </w:tc>
      </w:tr>
      <w:tr>
        <w:trPr>
          <w:cantSplit/>
        </w:trPr>
        <w:tc>
          <w:tcPr>
            <w:tcW w:w="2360" w:type="dxa"/>
          </w:tcPr>
          <w:p>
            <w:pPr>
              <w:pStyle w:val="yTableNAm"/>
              <w:spacing w:before="0"/>
              <w:rPr>
                <w:sz w:val="18"/>
              </w:rPr>
            </w:pPr>
            <w:r>
              <w:rPr>
                <w:sz w:val="18"/>
              </w:rPr>
              <w:t>Leucothoe davisiae</w:t>
            </w:r>
          </w:p>
        </w:tc>
        <w:tc>
          <w:tcPr>
            <w:tcW w:w="2360" w:type="dxa"/>
          </w:tcPr>
          <w:p>
            <w:pPr>
              <w:pStyle w:val="yTableNAm"/>
              <w:spacing w:before="0"/>
              <w:rPr>
                <w:sz w:val="18"/>
              </w:rPr>
            </w:pPr>
            <w:r>
              <w:rPr>
                <w:sz w:val="18"/>
              </w:rPr>
              <w:t>Leucothoe fontanesiana</w:t>
            </w:r>
          </w:p>
        </w:tc>
        <w:tc>
          <w:tcPr>
            <w:tcW w:w="2361" w:type="dxa"/>
          </w:tcPr>
          <w:p>
            <w:pPr>
              <w:pStyle w:val="yTableNAm"/>
              <w:spacing w:before="0"/>
              <w:rPr>
                <w:sz w:val="18"/>
              </w:rPr>
            </w:pPr>
            <w:r>
              <w:rPr>
                <w:sz w:val="18"/>
              </w:rPr>
              <w:t>Leucothoe grayana</w:t>
            </w:r>
          </w:p>
        </w:tc>
      </w:tr>
      <w:tr>
        <w:trPr>
          <w:cantSplit/>
        </w:trPr>
        <w:tc>
          <w:tcPr>
            <w:tcW w:w="2360" w:type="dxa"/>
          </w:tcPr>
          <w:p>
            <w:pPr>
              <w:pStyle w:val="yTableNAm"/>
              <w:spacing w:before="0"/>
              <w:rPr>
                <w:sz w:val="18"/>
              </w:rPr>
            </w:pPr>
            <w:r>
              <w:rPr>
                <w:sz w:val="18"/>
              </w:rPr>
              <w:t>Leucothoe keiskei</w:t>
            </w:r>
          </w:p>
        </w:tc>
        <w:tc>
          <w:tcPr>
            <w:tcW w:w="2360" w:type="dxa"/>
          </w:tcPr>
          <w:p>
            <w:pPr>
              <w:pStyle w:val="yTableNAm"/>
              <w:spacing w:before="0"/>
              <w:rPr>
                <w:sz w:val="18"/>
              </w:rPr>
            </w:pPr>
            <w:r>
              <w:rPr>
                <w:sz w:val="18"/>
              </w:rPr>
              <w:t>Leucothoe racemosa</w:t>
            </w:r>
          </w:p>
        </w:tc>
        <w:tc>
          <w:tcPr>
            <w:tcW w:w="2361" w:type="dxa"/>
          </w:tcPr>
          <w:p>
            <w:pPr>
              <w:pStyle w:val="yTableNAm"/>
              <w:spacing w:before="0"/>
              <w:rPr>
                <w:sz w:val="18"/>
              </w:rPr>
            </w:pPr>
            <w:r>
              <w:rPr>
                <w:sz w:val="18"/>
              </w:rPr>
              <w:t>Leucothoe recurva</w:t>
            </w:r>
          </w:p>
        </w:tc>
      </w:tr>
      <w:tr>
        <w:trPr>
          <w:cantSplit/>
        </w:trPr>
        <w:tc>
          <w:tcPr>
            <w:tcW w:w="2360" w:type="dxa"/>
          </w:tcPr>
          <w:p>
            <w:pPr>
              <w:pStyle w:val="yTableNAm"/>
              <w:spacing w:before="0"/>
              <w:rPr>
                <w:sz w:val="18"/>
              </w:rPr>
            </w:pPr>
            <w:r>
              <w:rPr>
                <w:sz w:val="18"/>
              </w:rPr>
              <w:t>Leuzea conifera</w:t>
            </w:r>
          </w:p>
        </w:tc>
        <w:tc>
          <w:tcPr>
            <w:tcW w:w="2360" w:type="dxa"/>
          </w:tcPr>
          <w:p>
            <w:pPr>
              <w:pStyle w:val="yTableNAm"/>
              <w:spacing w:before="0"/>
              <w:rPr>
                <w:sz w:val="18"/>
              </w:rPr>
            </w:pPr>
            <w:r>
              <w:rPr>
                <w:sz w:val="18"/>
              </w:rPr>
              <w:t>Levenhookia sonderi</w:t>
            </w:r>
          </w:p>
        </w:tc>
        <w:tc>
          <w:tcPr>
            <w:tcW w:w="2361" w:type="dxa"/>
          </w:tcPr>
          <w:p>
            <w:pPr>
              <w:pStyle w:val="yTableNAm"/>
              <w:spacing w:before="0"/>
              <w:rPr>
                <w:sz w:val="18"/>
              </w:rPr>
            </w:pPr>
            <w:r>
              <w:rPr>
                <w:sz w:val="18"/>
              </w:rPr>
              <w:t>Levisticum officinale</w:t>
            </w:r>
          </w:p>
        </w:tc>
      </w:tr>
      <w:tr>
        <w:trPr>
          <w:cantSplit/>
        </w:trPr>
        <w:tc>
          <w:tcPr>
            <w:tcW w:w="2360" w:type="dxa"/>
          </w:tcPr>
          <w:p>
            <w:pPr>
              <w:pStyle w:val="yTableNAm"/>
              <w:spacing w:before="0"/>
              <w:rPr>
                <w:sz w:val="18"/>
              </w:rPr>
            </w:pPr>
            <w:r>
              <w:rPr>
                <w:sz w:val="18"/>
              </w:rPr>
              <w:t>Lewisia brachycalyx</w:t>
            </w:r>
          </w:p>
        </w:tc>
        <w:tc>
          <w:tcPr>
            <w:tcW w:w="2360" w:type="dxa"/>
          </w:tcPr>
          <w:p>
            <w:pPr>
              <w:pStyle w:val="yTableNAm"/>
              <w:spacing w:before="0"/>
              <w:rPr>
                <w:sz w:val="18"/>
              </w:rPr>
            </w:pPr>
            <w:r>
              <w:rPr>
                <w:sz w:val="18"/>
              </w:rPr>
              <w:t>Lewisia cantelovii</w:t>
            </w:r>
          </w:p>
        </w:tc>
        <w:tc>
          <w:tcPr>
            <w:tcW w:w="2361" w:type="dxa"/>
          </w:tcPr>
          <w:p>
            <w:pPr>
              <w:pStyle w:val="yTableNAm"/>
              <w:spacing w:before="0"/>
              <w:rPr>
                <w:sz w:val="18"/>
              </w:rPr>
            </w:pPr>
            <w:r>
              <w:rPr>
                <w:sz w:val="18"/>
              </w:rPr>
              <w:t>Lewisia columbiana</w:t>
            </w:r>
          </w:p>
        </w:tc>
      </w:tr>
      <w:tr>
        <w:trPr>
          <w:cantSplit/>
        </w:trPr>
        <w:tc>
          <w:tcPr>
            <w:tcW w:w="2360" w:type="dxa"/>
          </w:tcPr>
          <w:p>
            <w:pPr>
              <w:pStyle w:val="yTableNAm"/>
              <w:spacing w:before="0"/>
              <w:rPr>
                <w:sz w:val="18"/>
              </w:rPr>
            </w:pPr>
            <w:r>
              <w:rPr>
                <w:sz w:val="18"/>
              </w:rPr>
              <w:t>Lewisia congdonii</w:t>
            </w:r>
          </w:p>
        </w:tc>
        <w:tc>
          <w:tcPr>
            <w:tcW w:w="2360" w:type="dxa"/>
          </w:tcPr>
          <w:p>
            <w:pPr>
              <w:pStyle w:val="yTableNAm"/>
              <w:spacing w:before="0"/>
              <w:rPr>
                <w:sz w:val="18"/>
              </w:rPr>
            </w:pPr>
            <w:r>
              <w:rPr>
                <w:sz w:val="18"/>
              </w:rPr>
              <w:t>Lewisia cotyledon</w:t>
            </w:r>
          </w:p>
        </w:tc>
        <w:tc>
          <w:tcPr>
            <w:tcW w:w="2361" w:type="dxa"/>
          </w:tcPr>
          <w:p>
            <w:pPr>
              <w:pStyle w:val="yTableNAm"/>
              <w:spacing w:before="0"/>
              <w:rPr>
                <w:sz w:val="18"/>
              </w:rPr>
            </w:pPr>
            <w:r>
              <w:rPr>
                <w:sz w:val="18"/>
              </w:rPr>
              <w:t>Lewisia glandulosa</w:t>
            </w:r>
          </w:p>
        </w:tc>
      </w:tr>
      <w:tr>
        <w:trPr>
          <w:cantSplit/>
        </w:trPr>
        <w:tc>
          <w:tcPr>
            <w:tcW w:w="2360" w:type="dxa"/>
          </w:tcPr>
          <w:p>
            <w:pPr>
              <w:pStyle w:val="yTableNAm"/>
              <w:spacing w:before="0"/>
              <w:rPr>
                <w:sz w:val="18"/>
              </w:rPr>
            </w:pPr>
            <w:r>
              <w:rPr>
                <w:sz w:val="18"/>
              </w:rPr>
              <w:t>Lewisia kelloggii</w:t>
            </w:r>
          </w:p>
        </w:tc>
        <w:tc>
          <w:tcPr>
            <w:tcW w:w="2360" w:type="dxa"/>
          </w:tcPr>
          <w:p>
            <w:pPr>
              <w:pStyle w:val="yTableNAm"/>
              <w:spacing w:before="0"/>
              <w:rPr>
                <w:sz w:val="18"/>
              </w:rPr>
            </w:pPr>
            <w:r>
              <w:rPr>
                <w:sz w:val="18"/>
              </w:rPr>
              <w:t>Lewisia leeana</w:t>
            </w:r>
          </w:p>
        </w:tc>
        <w:tc>
          <w:tcPr>
            <w:tcW w:w="2361" w:type="dxa"/>
          </w:tcPr>
          <w:p>
            <w:pPr>
              <w:pStyle w:val="yTableNAm"/>
              <w:spacing w:before="0"/>
              <w:rPr>
                <w:sz w:val="18"/>
              </w:rPr>
            </w:pPr>
            <w:r>
              <w:rPr>
                <w:sz w:val="18"/>
              </w:rPr>
              <w:t>Lewisia longipetala</w:t>
            </w:r>
          </w:p>
        </w:tc>
      </w:tr>
      <w:tr>
        <w:trPr>
          <w:cantSplit/>
        </w:trPr>
        <w:tc>
          <w:tcPr>
            <w:tcW w:w="2360" w:type="dxa"/>
          </w:tcPr>
          <w:p>
            <w:pPr>
              <w:pStyle w:val="yTableNAm"/>
              <w:spacing w:before="0"/>
              <w:rPr>
                <w:sz w:val="18"/>
              </w:rPr>
            </w:pPr>
            <w:r>
              <w:rPr>
                <w:sz w:val="18"/>
              </w:rPr>
              <w:t>Lewisia maguirei</w:t>
            </w:r>
          </w:p>
        </w:tc>
        <w:tc>
          <w:tcPr>
            <w:tcW w:w="2360" w:type="dxa"/>
          </w:tcPr>
          <w:p>
            <w:pPr>
              <w:pStyle w:val="yTableNAm"/>
              <w:spacing w:before="0"/>
              <w:rPr>
                <w:sz w:val="18"/>
              </w:rPr>
            </w:pPr>
            <w:r>
              <w:rPr>
                <w:sz w:val="18"/>
              </w:rPr>
              <w:t>Lewisia nevadensis</w:t>
            </w:r>
          </w:p>
        </w:tc>
        <w:tc>
          <w:tcPr>
            <w:tcW w:w="2361" w:type="dxa"/>
          </w:tcPr>
          <w:p>
            <w:pPr>
              <w:pStyle w:val="yTableNAm"/>
              <w:spacing w:before="0"/>
              <w:rPr>
                <w:sz w:val="18"/>
              </w:rPr>
            </w:pPr>
            <w:r>
              <w:rPr>
                <w:sz w:val="18"/>
              </w:rPr>
              <w:t>Lewisia oppositifolia</w:t>
            </w:r>
          </w:p>
        </w:tc>
      </w:tr>
      <w:tr>
        <w:trPr>
          <w:cantSplit/>
        </w:trPr>
        <w:tc>
          <w:tcPr>
            <w:tcW w:w="2360" w:type="dxa"/>
          </w:tcPr>
          <w:p>
            <w:pPr>
              <w:pStyle w:val="yTableNAm"/>
              <w:spacing w:before="0"/>
              <w:rPr>
                <w:sz w:val="18"/>
              </w:rPr>
            </w:pPr>
            <w:r>
              <w:rPr>
                <w:sz w:val="18"/>
              </w:rPr>
              <w:t>Lewisia pygmaea</w:t>
            </w:r>
          </w:p>
        </w:tc>
        <w:tc>
          <w:tcPr>
            <w:tcW w:w="2360" w:type="dxa"/>
          </w:tcPr>
          <w:p>
            <w:pPr>
              <w:pStyle w:val="yTableNAm"/>
              <w:spacing w:before="0"/>
              <w:rPr>
                <w:sz w:val="18"/>
              </w:rPr>
            </w:pPr>
            <w:r>
              <w:rPr>
                <w:sz w:val="18"/>
              </w:rPr>
              <w:t>Lewisia rediviva</w:t>
            </w:r>
          </w:p>
        </w:tc>
        <w:tc>
          <w:tcPr>
            <w:tcW w:w="2361" w:type="dxa"/>
          </w:tcPr>
          <w:p>
            <w:pPr>
              <w:pStyle w:val="yTableNAm"/>
              <w:spacing w:before="0"/>
              <w:rPr>
                <w:sz w:val="18"/>
              </w:rPr>
            </w:pPr>
            <w:r>
              <w:rPr>
                <w:sz w:val="18"/>
              </w:rPr>
              <w:t>Lewisia serrata</w:t>
            </w:r>
          </w:p>
        </w:tc>
      </w:tr>
      <w:tr>
        <w:trPr>
          <w:cantSplit/>
        </w:trPr>
        <w:tc>
          <w:tcPr>
            <w:tcW w:w="2360" w:type="dxa"/>
          </w:tcPr>
          <w:p>
            <w:pPr>
              <w:pStyle w:val="yTableNAm"/>
              <w:spacing w:before="0"/>
              <w:rPr>
                <w:sz w:val="18"/>
              </w:rPr>
            </w:pPr>
            <w:r>
              <w:rPr>
                <w:sz w:val="18"/>
              </w:rPr>
              <w:t>Lewisia stebbinsii</w:t>
            </w:r>
          </w:p>
        </w:tc>
        <w:tc>
          <w:tcPr>
            <w:tcW w:w="2360" w:type="dxa"/>
          </w:tcPr>
          <w:p>
            <w:pPr>
              <w:pStyle w:val="yTableNAm"/>
              <w:spacing w:before="0"/>
              <w:rPr>
                <w:sz w:val="18"/>
              </w:rPr>
            </w:pPr>
            <w:r>
              <w:rPr>
                <w:sz w:val="18"/>
              </w:rPr>
              <w:t>Lewisia triphylla</w:t>
            </w:r>
          </w:p>
        </w:tc>
        <w:tc>
          <w:tcPr>
            <w:tcW w:w="2361" w:type="dxa"/>
          </w:tcPr>
          <w:p>
            <w:pPr>
              <w:pStyle w:val="yTableNAm"/>
              <w:spacing w:before="0"/>
              <w:rPr>
                <w:sz w:val="18"/>
              </w:rPr>
            </w:pPr>
            <w:r>
              <w:rPr>
                <w:sz w:val="18"/>
              </w:rPr>
              <w:t>Lewisia tweedyi</w:t>
            </w:r>
          </w:p>
        </w:tc>
      </w:tr>
      <w:tr>
        <w:trPr>
          <w:cantSplit/>
        </w:trPr>
        <w:tc>
          <w:tcPr>
            <w:tcW w:w="2360" w:type="dxa"/>
          </w:tcPr>
          <w:p>
            <w:pPr>
              <w:pStyle w:val="yTableNAm"/>
              <w:spacing w:before="0"/>
              <w:rPr>
                <w:sz w:val="18"/>
              </w:rPr>
            </w:pPr>
            <w:r>
              <w:rPr>
                <w:sz w:val="18"/>
              </w:rPr>
              <w:t>Leycesteria crocothyrsos</w:t>
            </w:r>
          </w:p>
        </w:tc>
        <w:tc>
          <w:tcPr>
            <w:tcW w:w="2360" w:type="dxa"/>
          </w:tcPr>
          <w:p>
            <w:pPr>
              <w:pStyle w:val="yTableNAm"/>
              <w:spacing w:before="0"/>
              <w:rPr>
                <w:sz w:val="18"/>
              </w:rPr>
            </w:pPr>
            <w:r>
              <w:rPr>
                <w:sz w:val="18"/>
              </w:rPr>
              <w:t>Leycesteria formosa</w:t>
            </w:r>
          </w:p>
        </w:tc>
        <w:tc>
          <w:tcPr>
            <w:tcW w:w="2361" w:type="dxa"/>
          </w:tcPr>
          <w:p>
            <w:pPr>
              <w:pStyle w:val="yTableNAm"/>
              <w:spacing w:before="0"/>
              <w:rPr>
                <w:sz w:val="18"/>
              </w:rPr>
            </w:pPr>
            <w:r>
              <w:rPr>
                <w:sz w:val="18"/>
              </w:rPr>
              <w:t>Leymus akmolinensis</w:t>
            </w:r>
          </w:p>
        </w:tc>
      </w:tr>
      <w:tr>
        <w:trPr>
          <w:cantSplit/>
        </w:trPr>
        <w:tc>
          <w:tcPr>
            <w:tcW w:w="2360" w:type="dxa"/>
          </w:tcPr>
          <w:p>
            <w:pPr>
              <w:pStyle w:val="yTableNAm"/>
              <w:spacing w:before="0"/>
              <w:rPr>
                <w:sz w:val="18"/>
              </w:rPr>
            </w:pPr>
            <w:r>
              <w:rPr>
                <w:sz w:val="18"/>
              </w:rPr>
              <w:t>Leymus alaicus</w:t>
            </w:r>
          </w:p>
        </w:tc>
        <w:tc>
          <w:tcPr>
            <w:tcW w:w="2360" w:type="dxa"/>
          </w:tcPr>
          <w:p>
            <w:pPr>
              <w:pStyle w:val="yTableNAm"/>
              <w:spacing w:before="0"/>
              <w:rPr>
                <w:sz w:val="18"/>
              </w:rPr>
            </w:pPr>
            <w:r>
              <w:rPr>
                <w:sz w:val="18"/>
              </w:rPr>
              <w:t>Leymus arenarius</w:t>
            </w:r>
          </w:p>
        </w:tc>
        <w:tc>
          <w:tcPr>
            <w:tcW w:w="2361" w:type="dxa"/>
          </w:tcPr>
          <w:p>
            <w:pPr>
              <w:pStyle w:val="yTableNAm"/>
              <w:spacing w:before="0"/>
              <w:rPr>
                <w:sz w:val="18"/>
              </w:rPr>
            </w:pPr>
            <w:r>
              <w:rPr>
                <w:sz w:val="18"/>
              </w:rPr>
              <w:t>Leymus cinereus</w:t>
            </w:r>
          </w:p>
        </w:tc>
      </w:tr>
      <w:tr>
        <w:trPr>
          <w:cantSplit/>
        </w:trPr>
        <w:tc>
          <w:tcPr>
            <w:tcW w:w="2360" w:type="dxa"/>
          </w:tcPr>
          <w:p>
            <w:pPr>
              <w:pStyle w:val="yTableNAm"/>
              <w:spacing w:before="0"/>
              <w:rPr>
                <w:sz w:val="18"/>
              </w:rPr>
            </w:pPr>
            <w:r>
              <w:rPr>
                <w:sz w:val="18"/>
              </w:rPr>
              <w:t>Leymus condensatus</w:t>
            </w:r>
          </w:p>
        </w:tc>
        <w:tc>
          <w:tcPr>
            <w:tcW w:w="2360" w:type="dxa"/>
          </w:tcPr>
          <w:p>
            <w:pPr>
              <w:pStyle w:val="yTableNAm"/>
              <w:spacing w:before="0"/>
              <w:rPr>
                <w:sz w:val="18"/>
              </w:rPr>
            </w:pPr>
            <w:r>
              <w:rPr>
                <w:sz w:val="18"/>
              </w:rPr>
              <w:t>Leymus x multiflorus</w:t>
            </w:r>
          </w:p>
        </w:tc>
        <w:tc>
          <w:tcPr>
            <w:tcW w:w="2361" w:type="dxa"/>
          </w:tcPr>
          <w:p>
            <w:pPr>
              <w:pStyle w:val="yTableNAm"/>
              <w:spacing w:before="0"/>
              <w:rPr>
                <w:sz w:val="18"/>
              </w:rPr>
            </w:pPr>
            <w:r>
              <w:rPr>
                <w:sz w:val="18"/>
              </w:rPr>
              <w:t>Lhotskya acutifolia</w:t>
            </w:r>
          </w:p>
        </w:tc>
      </w:tr>
      <w:tr>
        <w:trPr>
          <w:cantSplit/>
        </w:trPr>
        <w:tc>
          <w:tcPr>
            <w:tcW w:w="2360" w:type="dxa"/>
          </w:tcPr>
          <w:p>
            <w:pPr>
              <w:pStyle w:val="yTableNAm"/>
              <w:spacing w:before="0"/>
              <w:rPr>
                <w:sz w:val="18"/>
              </w:rPr>
            </w:pPr>
            <w:r>
              <w:rPr>
                <w:sz w:val="18"/>
              </w:rPr>
              <w:t>Lhotskya alpestris</w:t>
            </w:r>
          </w:p>
        </w:tc>
        <w:tc>
          <w:tcPr>
            <w:tcW w:w="2360" w:type="dxa"/>
          </w:tcPr>
          <w:p>
            <w:pPr>
              <w:pStyle w:val="yTableNAm"/>
              <w:spacing w:before="0"/>
              <w:rPr>
                <w:sz w:val="18"/>
              </w:rPr>
            </w:pPr>
            <w:r>
              <w:rPr>
                <w:sz w:val="18"/>
              </w:rPr>
              <w:t>Lhotskya ericoides</w:t>
            </w:r>
          </w:p>
        </w:tc>
        <w:tc>
          <w:tcPr>
            <w:tcW w:w="2361" w:type="dxa"/>
          </w:tcPr>
          <w:p>
            <w:pPr>
              <w:pStyle w:val="yTableNAm"/>
              <w:spacing w:before="0"/>
              <w:rPr>
                <w:sz w:val="18"/>
              </w:rPr>
            </w:pPr>
            <w:r>
              <w:rPr>
                <w:sz w:val="18"/>
              </w:rPr>
              <w:t>Liatris aspera</w:t>
            </w:r>
          </w:p>
        </w:tc>
      </w:tr>
      <w:tr>
        <w:trPr>
          <w:cantSplit/>
        </w:trPr>
        <w:tc>
          <w:tcPr>
            <w:tcW w:w="2360" w:type="dxa"/>
          </w:tcPr>
          <w:p>
            <w:pPr>
              <w:pStyle w:val="yTableNAm"/>
              <w:spacing w:before="0"/>
              <w:rPr>
                <w:sz w:val="18"/>
              </w:rPr>
            </w:pPr>
            <w:r>
              <w:rPr>
                <w:sz w:val="18"/>
              </w:rPr>
              <w:t>Liatris elegans</w:t>
            </w:r>
          </w:p>
        </w:tc>
        <w:tc>
          <w:tcPr>
            <w:tcW w:w="2360" w:type="dxa"/>
          </w:tcPr>
          <w:p>
            <w:pPr>
              <w:pStyle w:val="yTableNAm"/>
              <w:spacing w:before="0"/>
              <w:rPr>
                <w:sz w:val="18"/>
              </w:rPr>
            </w:pPr>
            <w:r>
              <w:rPr>
                <w:sz w:val="18"/>
              </w:rPr>
              <w:t>Liatris pilosa</w:t>
            </w:r>
          </w:p>
        </w:tc>
        <w:tc>
          <w:tcPr>
            <w:tcW w:w="2361" w:type="dxa"/>
          </w:tcPr>
          <w:p>
            <w:pPr>
              <w:pStyle w:val="yTableNAm"/>
              <w:spacing w:before="0"/>
              <w:rPr>
                <w:sz w:val="18"/>
              </w:rPr>
            </w:pPr>
            <w:r>
              <w:rPr>
                <w:sz w:val="18"/>
              </w:rPr>
              <w:t>Liatris pycnostachya</w:t>
            </w:r>
          </w:p>
        </w:tc>
      </w:tr>
      <w:tr>
        <w:trPr>
          <w:cantSplit/>
        </w:trPr>
        <w:tc>
          <w:tcPr>
            <w:tcW w:w="2360" w:type="dxa"/>
          </w:tcPr>
          <w:p>
            <w:pPr>
              <w:pStyle w:val="yTableNAm"/>
              <w:spacing w:before="0"/>
              <w:rPr>
                <w:sz w:val="18"/>
              </w:rPr>
            </w:pPr>
            <w:r>
              <w:rPr>
                <w:sz w:val="18"/>
              </w:rPr>
              <w:t>Liatris scariosa</w:t>
            </w:r>
          </w:p>
        </w:tc>
        <w:tc>
          <w:tcPr>
            <w:tcW w:w="2360" w:type="dxa"/>
          </w:tcPr>
          <w:p>
            <w:pPr>
              <w:pStyle w:val="yTableNAm"/>
              <w:spacing w:before="0"/>
              <w:rPr>
                <w:sz w:val="18"/>
              </w:rPr>
            </w:pPr>
            <w:r>
              <w:rPr>
                <w:sz w:val="18"/>
              </w:rPr>
              <w:t>Liatris spicata</w:t>
            </w:r>
          </w:p>
        </w:tc>
        <w:tc>
          <w:tcPr>
            <w:tcW w:w="2361" w:type="dxa"/>
          </w:tcPr>
          <w:p>
            <w:pPr>
              <w:pStyle w:val="yTableNAm"/>
              <w:spacing w:before="0"/>
              <w:rPr>
                <w:sz w:val="18"/>
              </w:rPr>
            </w:pPr>
            <w:r>
              <w:rPr>
                <w:sz w:val="18"/>
              </w:rPr>
              <w:t>Liatris squarrosa</w:t>
            </w:r>
          </w:p>
        </w:tc>
      </w:tr>
      <w:tr>
        <w:trPr>
          <w:cantSplit/>
        </w:trPr>
        <w:tc>
          <w:tcPr>
            <w:tcW w:w="2360" w:type="dxa"/>
          </w:tcPr>
          <w:p>
            <w:pPr>
              <w:pStyle w:val="yTableNAm"/>
              <w:spacing w:before="0"/>
              <w:rPr>
                <w:sz w:val="18"/>
              </w:rPr>
            </w:pPr>
            <w:r>
              <w:rPr>
                <w:sz w:val="18"/>
              </w:rPr>
              <w:t>Liatris squarrulosa</w:t>
            </w:r>
          </w:p>
        </w:tc>
        <w:tc>
          <w:tcPr>
            <w:tcW w:w="2360" w:type="dxa"/>
          </w:tcPr>
          <w:p>
            <w:pPr>
              <w:pStyle w:val="yTableNAm"/>
              <w:spacing w:before="0"/>
              <w:rPr>
                <w:sz w:val="18"/>
              </w:rPr>
            </w:pPr>
            <w:r>
              <w:rPr>
                <w:sz w:val="18"/>
              </w:rPr>
              <w:t>Libanotis macedonica</w:t>
            </w:r>
          </w:p>
        </w:tc>
        <w:tc>
          <w:tcPr>
            <w:tcW w:w="2361" w:type="dxa"/>
          </w:tcPr>
          <w:p>
            <w:pPr>
              <w:pStyle w:val="yTableNAm"/>
              <w:spacing w:before="0"/>
              <w:rPr>
                <w:sz w:val="18"/>
              </w:rPr>
            </w:pPr>
            <w:r>
              <w:rPr>
                <w:sz w:val="18"/>
              </w:rPr>
              <w:t>Libertia cranwelliae</w:t>
            </w:r>
          </w:p>
        </w:tc>
      </w:tr>
      <w:tr>
        <w:trPr>
          <w:cantSplit/>
        </w:trPr>
        <w:tc>
          <w:tcPr>
            <w:tcW w:w="2360" w:type="dxa"/>
          </w:tcPr>
          <w:p>
            <w:pPr>
              <w:pStyle w:val="yTableNAm"/>
              <w:spacing w:before="0"/>
              <w:rPr>
                <w:sz w:val="18"/>
              </w:rPr>
            </w:pPr>
            <w:r>
              <w:rPr>
                <w:sz w:val="18"/>
              </w:rPr>
              <w:t>Libertia edgariae</w:t>
            </w:r>
          </w:p>
        </w:tc>
        <w:tc>
          <w:tcPr>
            <w:tcW w:w="2360" w:type="dxa"/>
          </w:tcPr>
          <w:p>
            <w:pPr>
              <w:pStyle w:val="yTableNAm"/>
              <w:spacing w:before="0"/>
              <w:rPr>
                <w:sz w:val="18"/>
              </w:rPr>
            </w:pPr>
            <w:r>
              <w:rPr>
                <w:sz w:val="18"/>
              </w:rPr>
              <w:t>Libertia formosa</w:t>
            </w:r>
          </w:p>
        </w:tc>
        <w:tc>
          <w:tcPr>
            <w:tcW w:w="2361" w:type="dxa"/>
          </w:tcPr>
          <w:p>
            <w:pPr>
              <w:pStyle w:val="yTableNAm"/>
              <w:spacing w:before="0"/>
              <w:rPr>
                <w:sz w:val="18"/>
              </w:rPr>
            </w:pPr>
            <w:r>
              <w:rPr>
                <w:sz w:val="18"/>
              </w:rPr>
              <w:t>Libertia grandiflora</w:t>
            </w:r>
          </w:p>
        </w:tc>
      </w:tr>
      <w:tr>
        <w:trPr>
          <w:cantSplit/>
        </w:trPr>
        <w:tc>
          <w:tcPr>
            <w:tcW w:w="2360" w:type="dxa"/>
          </w:tcPr>
          <w:p>
            <w:pPr>
              <w:pStyle w:val="yTableNAm"/>
              <w:spacing w:before="0"/>
              <w:rPr>
                <w:sz w:val="18"/>
              </w:rPr>
            </w:pPr>
            <w:r>
              <w:rPr>
                <w:sz w:val="18"/>
              </w:rPr>
              <w:t>Libertia ixioides</w:t>
            </w:r>
          </w:p>
        </w:tc>
        <w:tc>
          <w:tcPr>
            <w:tcW w:w="2360" w:type="dxa"/>
          </w:tcPr>
          <w:p>
            <w:pPr>
              <w:pStyle w:val="yTableNAm"/>
              <w:spacing w:before="0"/>
              <w:rPr>
                <w:sz w:val="18"/>
              </w:rPr>
            </w:pPr>
            <w:r>
              <w:rPr>
                <w:sz w:val="18"/>
              </w:rPr>
              <w:t>Libertia micrantha</w:t>
            </w:r>
          </w:p>
        </w:tc>
        <w:tc>
          <w:tcPr>
            <w:tcW w:w="2361" w:type="dxa"/>
          </w:tcPr>
          <w:p>
            <w:pPr>
              <w:pStyle w:val="yTableNAm"/>
              <w:spacing w:before="0"/>
              <w:rPr>
                <w:sz w:val="18"/>
              </w:rPr>
            </w:pPr>
            <w:r>
              <w:rPr>
                <w:sz w:val="18"/>
              </w:rPr>
              <w:t>Libertia paniculata</w:t>
            </w:r>
          </w:p>
        </w:tc>
      </w:tr>
      <w:tr>
        <w:trPr>
          <w:cantSplit/>
        </w:trPr>
        <w:tc>
          <w:tcPr>
            <w:tcW w:w="2360" w:type="dxa"/>
          </w:tcPr>
          <w:p>
            <w:pPr>
              <w:pStyle w:val="yTableNAm"/>
              <w:spacing w:before="0"/>
              <w:rPr>
                <w:sz w:val="18"/>
              </w:rPr>
            </w:pPr>
            <w:r>
              <w:rPr>
                <w:sz w:val="18"/>
              </w:rPr>
              <w:t>Libertia peregrinans</w:t>
            </w:r>
          </w:p>
        </w:tc>
        <w:tc>
          <w:tcPr>
            <w:tcW w:w="2360" w:type="dxa"/>
          </w:tcPr>
          <w:p>
            <w:pPr>
              <w:pStyle w:val="yTableNAm"/>
              <w:spacing w:before="0"/>
              <w:rPr>
                <w:sz w:val="18"/>
              </w:rPr>
            </w:pPr>
            <w:r>
              <w:rPr>
                <w:sz w:val="18"/>
              </w:rPr>
              <w:t>Libertia pulchella</w:t>
            </w:r>
          </w:p>
        </w:tc>
        <w:tc>
          <w:tcPr>
            <w:tcW w:w="2361" w:type="dxa"/>
          </w:tcPr>
          <w:p>
            <w:pPr>
              <w:pStyle w:val="yTableNAm"/>
              <w:spacing w:before="0"/>
              <w:rPr>
                <w:sz w:val="18"/>
              </w:rPr>
            </w:pPr>
            <w:r>
              <w:rPr>
                <w:sz w:val="18"/>
              </w:rPr>
              <w:t>Libertia sessiliflora</w:t>
            </w:r>
          </w:p>
        </w:tc>
      </w:tr>
      <w:tr>
        <w:trPr>
          <w:cantSplit/>
        </w:trPr>
        <w:tc>
          <w:tcPr>
            <w:tcW w:w="2360" w:type="dxa"/>
          </w:tcPr>
          <w:p>
            <w:pPr>
              <w:pStyle w:val="yTableNAm"/>
              <w:spacing w:before="0"/>
              <w:rPr>
                <w:sz w:val="18"/>
              </w:rPr>
            </w:pPr>
            <w:r>
              <w:rPr>
                <w:sz w:val="18"/>
              </w:rPr>
              <w:t>Libocedrus arfakensis</w:t>
            </w:r>
          </w:p>
        </w:tc>
        <w:tc>
          <w:tcPr>
            <w:tcW w:w="2360" w:type="dxa"/>
          </w:tcPr>
          <w:p>
            <w:pPr>
              <w:pStyle w:val="yTableNAm"/>
              <w:spacing w:before="0"/>
              <w:rPr>
                <w:sz w:val="18"/>
              </w:rPr>
            </w:pPr>
            <w:r>
              <w:rPr>
                <w:sz w:val="18"/>
              </w:rPr>
              <w:t>Libocedrus bidwillii</w:t>
            </w:r>
          </w:p>
        </w:tc>
        <w:tc>
          <w:tcPr>
            <w:tcW w:w="2361" w:type="dxa"/>
          </w:tcPr>
          <w:p>
            <w:pPr>
              <w:pStyle w:val="yTableNAm"/>
              <w:spacing w:before="0"/>
              <w:rPr>
                <w:sz w:val="18"/>
              </w:rPr>
            </w:pPr>
            <w:r>
              <w:rPr>
                <w:sz w:val="18"/>
              </w:rPr>
              <w:t>Libocedrus chilensis</w:t>
            </w:r>
          </w:p>
        </w:tc>
      </w:tr>
      <w:tr>
        <w:trPr>
          <w:cantSplit/>
        </w:trPr>
        <w:tc>
          <w:tcPr>
            <w:tcW w:w="2360" w:type="dxa"/>
          </w:tcPr>
          <w:p>
            <w:pPr>
              <w:pStyle w:val="yTableNAm"/>
              <w:spacing w:before="0"/>
              <w:rPr>
                <w:sz w:val="18"/>
              </w:rPr>
            </w:pPr>
            <w:r>
              <w:rPr>
                <w:sz w:val="18"/>
              </w:rPr>
              <w:t>Libocedrus plumosa</w:t>
            </w:r>
          </w:p>
        </w:tc>
        <w:tc>
          <w:tcPr>
            <w:tcW w:w="2360" w:type="dxa"/>
          </w:tcPr>
          <w:p>
            <w:pPr>
              <w:pStyle w:val="yTableNAm"/>
              <w:spacing w:before="0"/>
              <w:rPr>
                <w:sz w:val="18"/>
              </w:rPr>
            </w:pPr>
            <w:r>
              <w:rPr>
                <w:sz w:val="18"/>
              </w:rPr>
              <w:t>Libocedrus yateensis</w:t>
            </w:r>
          </w:p>
        </w:tc>
        <w:tc>
          <w:tcPr>
            <w:tcW w:w="2361" w:type="dxa"/>
          </w:tcPr>
          <w:p>
            <w:pPr>
              <w:pStyle w:val="yTableNAm"/>
              <w:spacing w:before="0"/>
              <w:rPr>
                <w:sz w:val="18"/>
              </w:rPr>
            </w:pPr>
            <w:r>
              <w:rPr>
                <w:sz w:val="18"/>
              </w:rPr>
              <w:t>Licuala acuminata</w:t>
            </w:r>
          </w:p>
        </w:tc>
      </w:tr>
      <w:tr>
        <w:trPr>
          <w:cantSplit/>
        </w:trPr>
        <w:tc>
          <w:tcPr>
            <w:tcW w:w="2360" w:type="dxa"/>
          </w:tcPr>
          <w:p>
            <w:pPr>
              <w:pStyle w:val="yTableNAm"/>
              <w:spacing w:before="0"/>
              <w:rPr>
                <w:sz w:val="18"/>
              </w:rPr>
            </w:pPr>
            <w:r>
              <w:rPr>
                <w:sz w:val="18"/>
              </w:rPr>
              <w:t>Licuala acutifida</w:t>
            </w:r>
          </w:p>
        </w:tc>
        <w:tc>
          <w:tcPr>
            <w:tcW w:w="2360" w:type="dxa"/>
          </w:tcPr>
          <w:p>
            <w:pPr>
              <w:pStyle w:val="yTableNAm"/>
              <w:spacing w:before="0"/>
              <w:rPr>
                <w:sz w:val="18"/>
              </w:rPr>
            </w:pPr>
            <w:r>
              <w:rPr>
                <w:sz w:val="18"/>
              </w:rPr>
              <w:t>Licuala angustiloba</w:t>
            </w:r>
          </w:p>
        </w:tc>
        <w:tc>
          <w:tcPr>
            <w:tcW w:w="2361" w:type="dxa"/>
          </w:tcPr>
          <w:p>
            <w:pPr>
              <w:pStyle w:val="yTableNAm"/>
              <w:spacing w:before="0"/>
              <w:rPr>
                <w:sz w:val="18"/>
              </w:rPr>
            </w:pPr>
            <w:r>
              <w:rPr>
                <w:sz w:val="18"/>
              </w:rPr>
              <w:t>Licuala anomala</w:t>
            </w:r>
          </w:p>
        </w:tc>
      </w:tr>
      <w:tr>
        <w:trPr>
          <w:cantSplit/>
        </w:trPr>
        <w:tc>
          <w:tcPr>
            <w:tcW w:w="2360" w:type="dxa"/>
          </w:tcPr>
          <w:p>
            <w:pPr>
              <w:pStyle w:val="yTableNAm"/>
              <w:spacing w:before="0"/>
              <w:rPr>
                <w:sz w:val="18"/>
              </w:rPr>
            </w:pPr>
            <w:r>
              <w:rPr>
                <w:sz w:val="18"/>
              </w:rPr>
              <w:t>Licuala arbuscula</w:t>
            </w:r>
          </w:p>
        </w:tc>
        <w:tc>
          <w:tcPr>
            <w:tcW w:w="2360" w:type="dxa"/>
          </w:tcPr>
          <w:p>
            <w:pPr>
              <w:pStyle w:val="yTableNAm"/>
              <w:spacing w:before="0"/>
              <w:rPr>
                <w:sz w:val="18"/>
              </w:rPr>
            </w:pPr>
            <w:r>
              <w:rPr>
                <w:sz w:val="18"/>
              </w:rPr>
              <w:t>Licuala aruensis</w:t>
            </w:r>
          </w:p>
        </w:tc>
        <w:tc>
          <w:tcPr>
            <w:tcW w:w="2361" w:type="dxa"/>
          </w:tcPr>
          <w:p>
            <w:pPr>
              <w:pStyle w:val="yTableNAm"/>
              <w:spacing w:before="0"/>
              <w:rPr>
                <w:sz w:val="18"/>
              </w:rPr>
            </w:pPr>
            <w:r>
              <w:rPr>
                <w:sz w:val="18"/>
              </w:rPr>
              <w:t>Licuala aurantiaca</w:t>
            </w:r>
          </w:p>
        </w:tc>
      </w:tr>
      <w:tr>
        <w:trPr>
          <w:cantSplit/>
        </w:trPr>
        <w:tc>
          <w:tcPr>
            <w:tcW w:w="2360" w:type="dxa"/>
          </w:tcPr>
          <w:p>
            <w:pPr>
              <w:pStyle w:val="yTableNAm"/>
              <w:spacing w:before="0"/>
              <w:rPr>
                <w:sz w:val="18"/>
              </w:rPr>
            </w:pPr>
            <w:r>
              <w:rPr>
                <w:sz w:val="18"/>
              </w:rPr>
              <w:t>Licuala bacularia</w:t>
            </w:r>
          </w:p>
        </w:tc>
        <w:tc>
          <w:tcPr>
            <w:tcW w:w="2360" w:type="dxa"/>
          </w:tcPr>
          <w:p>
            <w:pPr>
              <w:pStyle w:val="yTableNAm"/>
              <w:spacing w:before="0"/>
              <w:rPr>
                <w:sz w:val="18"/>
              </w:rPr>
            </w:pPr>
            <w:r>
              <w:rPr>
                <w:sz w:val="18"/>
              </w:rPr>
              <w:t>Licuala bayana</w:t>
            </w:r>
          </w:p>
        </w:tc>
        <w:tc>
          <w:tcPr>
            <w:tcW w:w="2361" w:type="dxa"/>
          </w:tcPr>
          <w:p>
            <w:pPr>
              <w:pStyle w:val="yTableNAm"/>
              <w:spacing w:before="0"/>
              <w:rPr>
                <w:sz w:val="18"/>
              </w:rPr>
            </w:pPr>
            <w:r>
              <w:rPr>
                <w:sz w:val="18"/>
              </w:rPr>
              <w:t>Licuala beccariana</w:t>
            </w:r>
          </w:p>
        </w:tc>
      </w:tr>
      <w:tr>
        <w:trPr>
          <w:cantSplit/>
        </w:trPr>
        <w:tc>
          <w:tcPr>
            <w:tcW w:w="2360" w:type="dxa"/>
          </w:tcPr>
          <w:p>
            <w:pPr>
              <w:pStyle w:val="yTableNAm"/>
              <w:spacing w:before="0"/>
              <w:rPr>
                <w:sz w:val="18"/>
              </w:rPr>
            </w:pPr>
            <w:r>
              <w:rPr>
                <w:sz w:val="18"/>
              </w:rPr>
              <w:t>Licuala bellatula</w:t>
            </w:r>
          </w:p>
        </w:tc>
        <w:tc>
          <w:tcPr>
            <w:tcW w:w="2360" w:type="dxa"/>
          </w:tcPr>
          <w:p>
            <w:pPr>
              <w:pStyle w:val="yTableNAm"/>
              <w:spacing w:before="0"/>
              <w:rPr>
                <w:sz w:val="18"/>
              </w:rPr>
            </w:pPr>
            <w:r>
              <w:rPr>
                <w:sz w:val="18"/>
              </w:rPr>
              <w:t>Licuala bidentata</w:t>
            </w:r>
          </w:p>
        </w:tc>
        <w:tc>
          <w:tcPr>
            <w:tcW w:w="2361" w:type="dxa"/>
          </w:tcPr>
          <w:p>
            <w:pPr>
              <w:pStyle w:val="yTableNAm"/>
              <w:spacing w:before="0"/>
              <w:rPr>
                <w:sz w:val="18"/>
              </w:rPr>
            </w:pPr>
            <w:r>
              <w:rPr>
                <w:sz w:val="18"/>
              </w:rPr>
              <w:t>Licuala borneensis</w:t>
            </w:r>
          </w:p>
        </w:tc>
      </w:tr>
      <w:tr>
        <w:trPr>
          <w:cantSplit/>
        </w:trPr>
        <w:tc>
          <w:tcPr>
            <w:tcW w:w="2360" w:type="dxa"/>
          </w:tcPr>
          <w:p>
            <w:pPr>
              <w:pStyle w:val="yTableNAm"/>
              <w:spacing w:before="0"/>
              <w:rPr>
                <w:sz w:val="18"/>
              </w:rPr>
            </w:pPr>
            <w:r>
              <w:rPr>
                <w:sz w:val="18"/>
              </w:rPr>
              <w:t>Licuala bracteata</w:t>
            </w:r>
          </w:p>
        </w:tc>
        <w:tc>
          <w:tcPr>
            <w:tcW w:w="2360" w:type="dxa"/>
          </w:tcPr>
          <w:p>
            <w:pPr>
              <w:pStyle w:val="yTableNAm"/>
              <w:spacing w:before="0"/>
              <w:rPr>
                <w:sz w:val="18"/>
              </w:rPr>
            </w:pPr>
            <w:r>
              <w:rPr>
                <w:sz w:val="18"/>
              </w:rPr>
              <w:t>Licuala brevicalyx</w:t>
            </w:r>
          </w:p>
        </w:tc>
        <w:tc>
          <w:tcPr>
            <w:tcW w:w="2361" w:type="dxa"/>
          </w:tcPr>
          <w:p>
            <w:pPr>
              <w:pStyle w:val="yTableNAm"/>
              <w:spacing w:before="0"/>
              <w:rPr>
                <w:sz w:val="18"/>
              </w:rPr>
            </w:pPr>
            <w:r>
              <w:rPr>
                <w:sz w:val="18"/>
              </w:rPr>
              <w:t>Licuala cabalionii</w:t>
            </w:r>
          </w:p>
        </w:tc>
      </w:tr>
      <w:tr>
        <w:trPr>
          <w:cantSplit/>
        </w:trPr>
        <w:tc>
          <w:tcPr>
            <w:tcW w:w="2360" w:type="dxa"/>
          </w:tcPr>
          <w:p>
            <w:pPr>
              <w:pStyle w:val="yTableNAm"/>
              <w:spacing w:before="0"/>
              <w:rPr>
                <w:sz w:val="18"/>
              </w:rPr>
            </w:pPr>
            <w:r>
              <w:rPr>
                <w:sz w:val="18"/>
              </w:rPr>
              <w:t>Licuala calciphila</w:t>
            </w:r>
          </w:p>
        </w:tc>
        <w:tc>
          <w:tcPr>
            <w:tcW w:w="2360" w:type="dxa"/>
          </w:tcPr>
          <w:p>
            <w:pPr>
              <w:pStyle w:val="yTableNAm"/>
              <w:spacing w:before="0"/>
              <w:rPr>
                <w:sz w:val="18"/>
              </w:rPr>
            </w:pPr>
            <w:r>
              <w:rPr>
                <w:sz w:val="18"/>
              </w:rPr>
              <w:t>Licuala concinna</w:t>
            </w:r>
          </w:p>
        </w:tc>
        <w:tc>
          <w:tcPr>
            <w:tcW w:w="2361" w:type="dxa"/>
          </w:tcPr>
          <w:p>
            <w:pPr>
              <w:pStyle w:val="yTableNAm"/>
              <w:spacing w:before="0"/>
              <w:rPr>
                <w:sz w:val="18"/>
              </w:rPr>
            </w:pPr>
            <w:r>
              <w:rPr>
                <w:sz w:val="18"/>
              </w:rPr>
              <w:t>Licuala cordata</w:t>
            </w:r>
          </w:p>
        </w:tc>
      </w:tr>
      <w:tr>
        <w:trPr>
          <w:cantSplit/>
        </w:trPr>
        <w:tc>
          <w:tcPr>
            <w:tcW w:w="2360" w:type="dxa"/>
          </w:tcPr>
          <w:p>
            <w:pPr>
              <w:pStyle w:val="yTableNAm"/>
              <w:spacing w:before="0"/>
              <w:rPr>
                <w:sz w:val="18"/>
              </w:rPr>
            </w:pPr>
            <w:r>
              <w:rPr>
                <w:sz w:val="18"/>
              </w:rPr>
              <w:t>Licuala corneri</w:t>
            </w:r>
          </w:p>
        </w:tc>
        <w:tc>
          <w:tcPr>
            <w:tcW w:w="2360" w:type="dxa"/>
          </w:tcPr>
          <w:p>
            <w:pPr>
              <w:pStyle w:val="yTableNAm"/>
              <w:spacing w:before="0"/>
              <w:rPr>
                <w:sz w:val="18"/>
              </w:rPr>
            </w:pPr>
            <w:r>
              <w:rPr>
                <w:sz w:val="18"/>
              </w:rPr>
              <w:t>Licuala dasyantha</w:t>
            </w:r>
          </w:p>
        </w:tc>
        <w:tc>
          <w:tcPr>
            <w:tcW w:w="2361" w:type="dxa"/>
          </w:tcPr>
          <w:p>
            <w:pPr>
              <w:pStyle w:val="yTableNAm"/>
              <w:spacing w:before="0"/>
              <w:rPr>
                <w:sz w:val="18"/>
              </w:rPr>
            </w:pPr>
            <w:r>
              <w:rPr>
                <w:sz w:val="18"/>
              </w:rPr>
              <w:t>Licuala debilis</w:t>
            </w:r>
          </w:p>
        </w:tc>
      </w:tr>
      <w:tr>
        <w:trPr>
          <w:cantSplit/>
        </w:trPr>
        <w:tc>
          <w:tcPr>
            <w:tcW w:w="2360" w:type="dxa"/>
          </w:tcPr>
          <w:p>
            <w:pPr>
              <w:pStyle w:val="yTableNAm"/>
              <w:spacing w:before="0"/>
              <w:rPr>
                <w:sz w:val="18"/>
              </w:rPr>
            </w:pPr>
            <w:r>
              <w:rPr>
                <w:sz w:val="18"/>
              </w:rPr>
              <w:t>Licuala delicata</w:t>
            </w:r>
          </w:p>
        </w:tc>
        <w:tc>
          <w:tcPr>
            <w:tcW w:w="2360" w:type="dxa"/>
          </w:tcPr>
          <w:p>
            <w:pPr>
              <w:pStyle w:val="yTableNAm"/>
              <w:spacing w:before="0"/>
              <w:rPr>
                <w:sz w:val="18"/>
              </w:rPr>
            </w:pPr>
            <w:r>
              <w:rPr>
                <w:sz w:val="18"/>
              </w:rPr>
              <w:t>Licuala densiflora</w:t>
            </w:r>
          </w:p>
        </w:tc>
        <w:tc>
          <w:tcPr>
            <w:tcW w:w="2361" w:type="dxa"/>
          </w:tcPr>
          <w:p>
            <w:pPr>
              <w:pStyle w:val="yTableNAm"/>
              <w:spacing w:before="0"/>
              <w:rPr>
                <w:sz w:val="18"/>
              </w:rPr>
            </w:pPr>
            <w:r>
              <w:rPr>
                <w:sz w:val="18"/>
              </w:rPr>
              <w:t>Licuala distans</w:t>
            </w:r>
          </w:p>
        </w:tc>
      </w:tr>
      <w:tr>
        <w:trPr>
          <w:cantSplit/>
        </w:trPr>
        <w:tc>
          <w:tcPr>
            <w:tcW w:w="2360" w:type="dxa"/>
          </w:tcPr>
          <w:p>
            <w:pPr>
              <w:pStyle w:val="yTableNAm"/>
              <w:spacing w:before="0"/>
              <w:rPr>
                <w:sz w:val="18"/>
              </w:rPr>
            </w:pPr>
            <w:r>
              <w:rPr>
                <w:sz w:val="18"/>
              </w:rPr>
              <w:t>Licuala elegantissima</w:t>
            </w:r>
          </w:p>
        </w:tc>
        <w:tc>
          <w:tcPr>
            <w:tcW w:w="2360" w:type="dxa"/>
          </w:tcPr>
          <w:p>
            <w:pPr>
              <w:pStyle w:val="yTableNAm"/>
              <w:spacing w:before="0"/>
              <w:rPr>
                <w:sz w:val="18"/>
              </w:rPr>
            </w:pPr>
            <w:r>
              <w:rPr>
                <w:sz w:val="18"/>
              </w:rPr>
              <w:t>Licuala fatua</w:t>
            </w:r>
          </w:p>
        </w:tc>
        <w:tc>
          <w:tcPr>
            <w:tcW w:w="2361" w:type="dxa"/>
          </w:tcPr>
          <w:p>
            <w:pPr>
              <w:pStyle w:val="yTableNAm"/>
              <w:spacing w:before="0"/>
              <w:rPr>
                <w:sz w:val="18"/>
              </w:rPr>
            </w:pPr>
            <w:r>
              <w:rPr>
                <w:sz w:val="18"/>
              </w:rPr>
              <w:t>Licuala ferruginea</w:t>
            </w:r>
          </w:p>
        </w:tc>
      </w:tr>
      <w:tr>
        <w:trPr>
          <w:cantSplit/>
        </w:trPr>
        <w:tc>
          <w:tcPr>
            <w:tcW w:w="2360" w:type="dxa"/>
          </w:tcPr>
          <w:p>
            <w:pPr>
              <w:pStyle w:val="yTableNAm"/>
              <w:spacing w:before="0"/>
              <w:rPr>
                <w:sz w:val="18"/>
              </w:rPr>
            </w:pPr>
            <w:r>
              <w:rPr>
                <w:sz w:val="18"/>
              </w:rPr>
              <w:t>Licuala ferruginoides</w:t>
            </w:r>
          </w:p>
        </w:tc>
        <w:tc>
          <w:tcPr>
            <w:tcW w:w="2360" w:type="dxa"/>
          </w:tcPr>
          <w:p>
            <w:pPr>
              <w:pStyle w:val="yTableNAm"/>
              <w:spacing w:before="0"/>
              <w:rPr>
                <w:sz w:val="18"/>
              </w:rPr>
            </w:pPr>
            <w:r>
              <w:rPr>
                <w:sz w:val="18"/>
              </w:rPr>
              <w:t>Licuala flavida</w:t>
            </w:r>
          </w:p>
        </w:tc>
        <w:tc>
          <w:tcPr>
            <w:tcW w:w="2361" w:type="dxa"/>
          </w:tcPr>
          <w:p>
            <w:pPr>
              <w:pStyle w:val="yTableNAm"/>
              <w:spacing w:before="0"/>
              <w:rPr>
                <w:sz w:val="18"/>
              </w:rPr>
            </w:pPr>
            <w:r>
              <w:rPr>
                <w:sz w:val="18"/>
              </w:rPr>
              <w:t>Licuala fordiana</w:t>
            </w:r>
          </w:p>
        </w:tc>
      </w:tr>
      <w:tr>
        <w:trPr>
          <w:cantSplit/>
        </w:trPr>
        <w:tc>
          <w:tcPr>
            <w:tcW w:w="2360" w:type="dxa"/>
          </w:tcPr>
          <w:p>
            <w:pPr>
              <w:pStyle w:val="yTableNAm"/>
              <w:spacing w:before="0"/>
              <w:rPr>
                <w:sz w:val="18"/>
              </w:rPr>
            </w:pPr>
            <w:r>
              <w:rPr>
                <w:sz w:val="18"/>
              </w:rPr>
              <w:t>Licuala furcata</w:t>
            </w:r>
          </w:p>
        </w:tc>
        <w:tc>
          <w:tcPr>
            <w:tcW w:w="2360" w:type="dxa"/>
          </w:tcPr>
          <w:p>
            <w:pPr>
              <w:pStyle w:val="yTableNAm"/>
              <w:spacing w:before="0"/>
              <w:rPr>
                <w:sz w:val="18"/>
              </w:rPr>
            </w:pPr>
            <w:r>
              <w:rPr>
                <w:sz w:val="18"/>
              </w:rPr>
              <w:t>Licuala gjellerupii</w:t>
            </w:r>
          </w:p>
        </w:tc>
        <w:tc>
          <w:tcPr>
            <w:tcW w:w="2361" w:type="dxa"/>
          </w:tcPr>
          <w:p>
            <w:pPr>
              <w:pStyle w:val="yTableNAm"/>
              <w:spacing w:before="0"/>
              <w:rPr>
                <w:sz w:val="18"/>
              </w:rPr>
            </w:pPr>
            <w:r>
              <w:rPr>
                <w:sz w:val="18"/>
              </w:rPr>
              <w:t>Licuala glaberrima</w:t>
            </w:r>
          </w:p>
        </w:tc>
      </w:tr>
      <w:tr>
        <w:trPr>
          <w:cantSplit/>
        </w:trPr>
        <w:tc>
          <w:tcPr>
            <w:tcW w:w="2360" w:type="dxa"/>
          </w:tcPr>
          <w:p>
            <w:pPr>
              <w:pStyle w:val="yTableNAm"/>
              <w:spacing w:before="0"/>
              <w:rPr>
                <w:sz w:val="18"/>
              </w:rPr>
            </w:pPr>
            <w:r>
              <w:rPr>
                <w:sz w:val="18"/>
              </w:rPr>
              <w:t>Licuala glabra</w:t>
            </w:r>
          </w:p>
        </w:tc>
        <w:tc>
          <w:tcPr>
            <w:tcW w:w="2360" w:type="dxa"/>
          </w:tcPr>
          <w:p>
            <w:pPr>
              <w:pStyle w:val="yTableNAm"/>
              <w:spacing w:before="0"/>
              <w:rPr>
                <w:sz w:val="18"/>
              </w:rPr>
            </w:pPr>
            <w:r>
              <w:rPr>
                <w:sz w:val="18"/>
              </w:rPr>
              <w:t>Licuala grandiflora</w:t>
            </w:r>
          </w:p>
        </w:tc>
        <w:tc>
          <w:tcPr>
            <w:tcW w:w="2361" w:type="dxa"/>
          </w:tcPr>
          <w:p>
            <w:pPr>
              <w:pStyle w:val="yTableNAm"/>
              <w:spacing w:before="0"/>
              <w:rPr>
                <w:sz w:val="18"/>
              </w:rPr>
            </w:pPr>
            <w:r>
              <w:rPr>
                <w:sz w:val="18"/>
              </w:rPr>
              <w:t>Licuala grandis</w:t>
            </w:r>
          </w:p>
        </w:tc>
      </w:tr>
      <w:tr>
        <w:trPr>
          <w:cantSplit/>
        </w:trPr>
        <w:tc>
          <w:tcPr>
            <w:tcW w:w="2360" w:type="dxa"/>
          </w:tcPr>
          <w:p>
            <w:pPr>
              <w:pStyle w:val="yTableNAm"/>
              <w:spacing w:before="0"/>
              <w:rPr>
                <w:sz w:val="18"/>
              </w:rPr>
            </w:pPr>
            <w:r>
              <w:rPr>
                <w:sz w:val="18"/>
              </w:rPr>
              <w:t>Licuala hallieriana</w:t>
            </w:r>
          </w:p>
        </w:tc>
        <w:tc>
          <w:tcPr>
            <w:tcW w:w="2360" w:type="dxa"/>
          </w:tcPr>
          <w:p>
            <w:pPr>
              <w:pStyle w:val="yTableNAm"/>
              <w:spacing w:before="0"/>
              <w:rPr>
                <w:sz w:val="18"/>
              </w:rPr>
            </w:pPr>
            <w:r>
              <w:rPr>
                <w:sz w:val="18"/>
              </w:rPr>
              <w:t>Licuala hexasepala</w:t>
            </w:r>
          </w:p>
        </w:tc>
        <w:tc>
          <w:tcPr>
            <w:tcW w:w="2361" w:type="dxa"/>
          </w:tcPr>
          <w:p>
            <w:pPr>
              <w:pStyle w:val="yTableNAm"/>
              <w:spacing w:before="0"/>
              <w:rPr>
                <w:sz w:val="18"/>
              </w:rPr>
            </w:pPr>
            <w:r>
              <w:rPr>
                <w:sz w:val="18"/>
              </w:rPr>
              <w:t>Licuala hirta</w:t>
            </w:r>
          </w:p>
        </w:tc>
      </w:tr>
      <w:tr>
        <w:trPr>
          <w:cantSplit/>
        </w:trPr>
        <w:tc>
          <w:tcPr>
            <w:tcW w:w="2360" w:type="dxa"/>
          </w:tcPr>
          <w:p>
            <w:pPr>
              <w:pStyle w:val="yTableNAm"/>
              <w:spacing w:before="0"/>
              <w:rPr>
                <w:sz w:val="18"/>
              </w:rPr>
            </w:pPr>
            <w:r>
              <w:rPr>
                <w:sz w:val="18"/>
              </w:rPr>
              <w:t>Licuala insignis</w:t>
            </w:r>
          </w:p>
        </w:tc>
        <w:tc>
          <w:tcPr>
            <w:tcW w:w="2360" w:type="dxa"/>
          </w:tcPr>
          <w:p>
            <w:pPr>
              <w:pStyle w:val="yTableNAm"/>
              <w:spacing w:before="0"/>
              <w:rPr>
                <w:sz w:val="18"/>
              </w:rPr>
            </w:pPr>
            <w:r>
              <w:rPr>
                <w:sz w:val="18"/>
              </w:rPr>
              <w:t>Licuala kemamanensis</w:t>
            </w:r>
          </w:p>
        </w:tc>
        <w:tc>
          <w:tcPr>
            <w:tcW w:w="2361" w:type="dxa"/>
          </w:tcPr>
          <w:p>
            <w:pPr>
              <w:pStyle w:val="yTableNAm"/>
              <w:spacing w:before="0"/>
              <w:rPr>
                <w:sz w:val="18"/>
              </w:rPr>
            </w:pPr>
            <w:r>
              <w:rPr>
                <w:sz w:val="18"/>
              </w:rPr>
              <w:t>Licuala khoonmengii</w:t>
            </w:r>
          </w:p>
        </w:tc>
      </w:tr>
      <w:tr>
        <w:trPr>
          <w:cantSplit/>
        </w:trPr>
        <w:tc>
          <w:tcPr>
            <w:tcW w:w="2360" w:type="dxa"/>
          </w:tcPr>
          <w:p>
            <w:pPr>
              <w:pStyle w:val="yTableNAm"/>
              <w:spacing w:before="0"/>
              <w:rPr>
                <w:sz w:val="18"/>
              </w:rPr>
            </w:pPr>
            <w:r>
              <w:rPr>
                <w:sz w:val="18"/>
              </w:rPr>
              <w:t>Licuala kiahii</w:t>
            </w:r>
          </w:p>
        </w:tc>
        <w:tc>
          <w:tcPr>
            <w:tcW w:w="2360" w:type="dxa"/>
          </w:tcPr>
          <w:p>
            <w:pPr>
              <w:pStyle w:val="yTableNAm"/>
              <w:spacing w:before="0"/>
              <w:rPr>
                <w:sz w:val="18"/>
              </w:rPr>
            </w:pPr>
            <w:r>
              <w:rPr>
                <w:sz w:val="18"/>
              </w:rPr>
              <w:t>Licuala kingiana</w:t>
            </w:r>
          </w:p>
        </w:tc>
        <w:tc>
          <w:tcPr>
            <w:tcW w:w="2361" w:type="dxa"/>
          </w:tcPr>
          <w:p>
            <w:pPr>
              <w:pStyle w:val="yTableNAm"/>
              <w:spacing w:before="0"/>
              <w:rPr>
                <w:sz w:val="18"/>
              </w:rPr>
            </w:pPr>
            <w:r>
              <w:rPr>
                <w:sz w:val="18"/>
              </w:rPr>
              <w:t>Licuala klossii</w:t>
            </w:r>
          </w:p>
        </w:tc>
      </w:tr>
      <w:tr>
        <w:trPr>
          <w:cantSplit/>
        </w:trPr>
        <w:tc>
          <w:tcPr>
            <w:tcW w:w="2360" w:type="dxa"/>
          </w:tcPr>
          <w:p>
            <w:pPr>
              <w:pStyle w:val="yTableNAm"/>
              <w:spacing w:before="0"/>
              <w:rPr>
                <w:sz w:val="18"/>
              </w:rPr>
            </w:pPr>
            <w:r>
              <w:rPr>
                <w:sz w:val="18"/>
              </w:rPr>
              <w:t>Licuala kunstleri</w:t>
            </w:r>
          </w:p>
        </w:tc>
        <w:tc>
          <w:tcPr>
            <w:tcW w:w="2360" w:type="dxa"/>
          </w:tcPr>
          <w:p>
            <w:pPr>
              <w:pStyle w:val="yTableNAm"/>
              <w:spacing w:before="0"/>
              <w:rPr>
                <w:sz w:val="18"/>
              </w:rPr>
            </w:pPr>
            <w:r>
              <w:rPr>
                <w:sz w:val="18"/>
              </w:rPr>
              <w:t>Licuala lanata</w:t>
            </w:r>
          </w:p>
        </w:tc>
        <w:tc>
          <w:tcPr>
            <w:tcW w:w="2361" w:type="dxa"/>
          </w:tcPr>
          <w:p>
            <w:pPr>
              <w:pStyle w:val="yTableNAm"/>
              <w:spacing w:before="0"/>
              <w:rPr>
                <w:sz w:val="18"/>
              </w:rPr>
            </w:pPr>
            <w:r>
              <w:rPr>
                <w:sz w:val="18"/>
              </w:rPr>
              <w:t>Licuala lauterbachii</w:t>
            </w:r>
          </w:p>
        </w:tc>
      </w:tr>
      <w:tr>
        <w:trPr>
          <w:cantSplit/>
        </w:trPr>
        <w:tc>
          <w:tcPr>
            <w:tcW w:w="2360" w:type="dxa"/>
          </w:tcPr>
          <w:p>
            <w:pPr>
              <w:pStyle w:val="yTableNAm"/>
              <w:spacing w:before="0"/>
              <w:rPr>
                <w:sz w:val="18"/>
              </w:rPr>
            </w:pPr>
            <w:r>
              <w:rPr>
                <w:sz w:val="18"/>
              </w:rPr>
              <w:t>Licuala leprosa</w:t>
            </w:r>
          </w:p>
        </w:tc>
        <w:tc>
          <w:tcPr>
            <w:tcW w:w="2360" w:type="dxa"/>
          </w:tcPr>
          <w:p>
            <w:pPr>
              <w:pStyle w:val="yTableNAm"/>
              <w:spacing w:before="0"/>
              <w:rPr>
                <w:sz w:val="18"/>
              </w:rPr>
            </w:pPr>
            <w:r>
              <w:rPr>
                <w:sz w:val="18"/>
              </w:rPr>
              <w:t>Licuala leptocalyx</w:t>
            </w:r>
          </w:p>
        </w:tc>
        <w:tc>
          <w:tcPr>
            <w:tcW w:w="2361" w:type="dxa"/>
          </w:tcPr>
          <w:p>
            <w:pPr>
              <w:pStyle w:val="yTableNAm"/>
              <w:spacing w:before="0"/>
              <w:rPr>
                <w:sz w:val="18"/>
              </w:rPr>
            </w:pPr>
            <w:r>
              <w:rPr>
                <w:sz w:val="18"/>
              </w:rPr>
              <w:t>Licuala linearis</w:t>
            </w:r>
          </w:p>
        </w:tc>
      </w:tr>
      <w:tr>
        <w:trPr>
          <w:cantSplit/>
        </w:trPr>
        <w:tc>
          <w:tcPr>
            <w:tcW w:w="2360" w:type="dxa"/>
          </w:tcPr>
          <w:p>
            <w:pPr>
              <w:pStyle w:val="yTableNAm"/>
              <w:spacing w:before="0"/>
              <w:rPr>
                <w:sz w:val="18"/>
              </w:rPr>
            </w:pPr>
            <w:r>
              <w:rPr>
                <w:sz w:val="18"/>
              </w:rPr>
              <w:t>Licuala longicalycata</w:t>
            </w:r>
          </w:p>
        </w:tc>
        <w:tc>
          <w:tcPr>
            <w:tcW w:w="2360" w:type="dxa"/>
          </w:tcPr>
          <w:p>
            <w:pPr>
              <w:pStyle w:val="yTableNAm"/>
              <w:spacing w:before="0"/>
              <w:rPr>
                <w:sz w:val="18"/>
              </w:rPr>
            </w:pPr>
            <w:r>
              <w:rPr>
                <w:sz w:val="18"/>
              </w:rPr>
              <w:t>Licuala longipes</w:t>
            </w:r>
          </w:p>
        </w:tc>
        <w:tc>
          <w:tcPr>
            <w:tcW w:w="2361" w:type="dxa"/>
          </w:tcPr>
          <w:p>
            <w:pPr>
              <w:pStyle w:val="yTableNAm"/>
              <w:spacing w:before="0"/>
              <w:rPr>
                <w:sz w:val="18"/>
              </w:rPr>
            </w:pPr>
            <w:r>
              <w:rPr>
                <w:sz w:val="18"/>
              </w:rPr>
              <w:t>Licuala macrantha</w:t>
            </w:r>
          </w:p>
        </w:tc>
      </w:tr>
      <w:tr>
        <w:trPr>
          <w:cantSplit/>
        </w:trPr>
        <w:tc>
          <w:tcPr>
            <w:tcW w:w="2360" w:type="dxa"/>
          </w:tcPr>
          <w:p>
            <w:pPr>
              <w:pStyle w:val="yTableNAm"/>
              <w:spacing w:before="0"/>
              <w:rPr>
                <w:sz w:val="18"/>
              </w:rPr>
            </w:pPr>
            <w:r>
              <w:rPr>
                <w:sz w:val="18"/>
              </w:rPr>
              <w:t>Licuala magna</w:t>
            </w:r>
          </w:p>
        </w:tc>
        <w:tc>
          <w:tcPr>
            <w:tcW w:w="2360" w:type="dxa"/>
          </w:tcPr>
          <w:p>
            <w:pPr>
              <w:pStyle w:val="yTableNAm"/>
              <w:spacing w:before="0"/>
              <w:rPr>
                <w:sz w:val="18"/>
              </w:rPr>
            </w:pPr>
            <w:r>
              <w:rPr>
                <w:sz w:val="18"/>
              </w:rPr>
              <w:t>Licuala malajana</w:t>
            </w:r>
          </w:p>
        </w:tc>
        <w:tc>
          <w:tcPr>
            <w:tcW w:w="2361" w:type="dxa"/>
          </w:tcPr>
          <w:p>
            <w:pPr>
              <w:pStyle w:val="yTableNAm"/>
              <w:spacing w:before="0"/>
              <w:rPr>
                <w:sz w:val="18"/>
              </w:rPr>
            </w:pPr>
            <w:r>
              <w:rPr>
                <w:sz w:val="18"/>
              </w:rPr>
              <w:t>Licuala mattanensis</w:t>
            </w:r>
          </w:p>
        </w:tc>
      </w:tr>
      <w:tr>
        <w:trPr>
          <w:cantSplit/>
        </w:trPr>
        <w:tc>
          <w:tcPr>
            <w:tcW w:w="2360" w:type="dxa"/>
          </w:tcPr>
          <w:p>
            <w:pPr>
              <w:pStyle w:val="yTableNAm"/>
              <w:spacing w:before="0"/>
              <w:rPr>
                <w:sz w:val="18"/>
              </w:rPr>
            </w:pPr>
            <w:r>
              <w:rPr>
                <w:sz w:val="18"/>
              </w:rPr>
              <w:t>Licuala merguensis</w:t>
            </w:r>
          </w:p>
        </w:tc>
        <w:tc>
          <w:tcPr>
            <w:tcW w:w="2360" w:type="dxa"/>
          </w:tcPr>
          <w:p>
            <w:pPr>
              <w:pStyle w:val="yTableNAm"/>
              <w:spacing w:before="0"/>
              <w:rPr>
                <w:sz w:val="18"/>
              </w:rPr>
            </w:pPr>
            <w:r>
              <w:rPr>
                <w:sz w:val="18"/>
              </w:rPr>
              <w:t>Licuala micrantha</w:t>
            </w:r>
          </w:p>
        </w:tc>
        <w:tc>
          <w:tcPr>
            <w:tcW w:w="2361" w:type="dxa"/>
          </w:tcPr>
          <w:p>
            <w:pPr>
              <w:pStyle w:val="yTableNAm"/>
              <w:spacing w:before="0"/>
              <w:rPr>
                <w:sz w:val="18"/>
              </w:rPr>
            </w:pPr>
            <w:r>
              <w:rPr>
                <w:sz w:val="18"/>
              </w:rPr>
              <w:t>Licuala mirabilis</w:t>
            </w:r>
          </w:p>
        </w:tc>
      </w:tr>
      <w:tr>
        <w:trPr>
          <w:cantSplit/>
        </w:trPr>
        <w:tc>
          <w:tcPr>
            <w:tcW w:w="2360" w:type="dxa"/>
          </w:tcPr>
          <w:p>
            <w:pPr>
              <w:pStyle w:val="yTableNAm"/>
              <w:spacing w:before="0"/>
              <w:rPr>
                <w:sz w:val="18"/>
              </w:rPr>
            </w:pPr>
            <w:r>
              <w:rPr>
                <w:sz w:val="18"/>
              </w:rPr>
              <w:t>Licuala modesta</w:t>
            </w:r>
          </w:p>
        </w:tc>
        <w:tc>
          <w:tcPr>
            <w:tcW w:w="2360" w:type="dxa"/>
          </w:tcPr>
          <w:p>
            <w:pPr>
              <w:pStyle w:val="yTableNAm"/>
              <w:spacing w:before="0"/>
              <w:rPr>
                <w:sz w:val="18"/>
              </w:rPr>
            </w:pPr>
            <w:r>
              <w:rPr>
                <w:sz w:val="18"/>
              </w:rPr>
              <w:t>Licuala montana</w:t>
            </w:r>
          </w:p>
        </w:tc>
        <w:tc>
          <w:tcPr>
            <w:tcW w:w="2361" w:type="dxa"/>
          </w:tcPr>
          <w:p>
            <w:pPr>
              <w:pStyle w:val="yTableNAm"/>
              <w:spacing w:before="0"/>
              <w:rPr>
                <w:sz w:val="18"/>
              </w:rPr>
            </w:pPr>
            <w:r>
              <w:rPr>
                <w:sz w:val="18"/>
              </w:rPr>
              <w:t>Licuala moszkowskiana</w:t>
            </w:r>
          </w:p>
        </w:tc>
      </w:tr>
      <w:tr>
        <w:trPr>
          <w:cantSplit/>
        </w:trPr>
        <w:tc>
          <w:tcPr>
            <w:tcW w:w="2360" w:type="dxa"/>
          </w:tcPr>
          <w:p>
            <w:pPr>
              <w:pStyle w:val="yTableNAm"/>
              <w:spacing w:before="0"/>
              <w:rPr>
                <w:sz w:val="18"/>
              </w:rPr>
            </w:pPr>
            <w:r>
              <w:rPr>
                <w:sz w:val="18"/>
              </w:rPr>
              <w:t>Licuala moyseyi</w:t>
            </w:r>
          </w:p>
        </w:tc>
        <w:tc>
          <w:tcPr>
            <w:tcW w:w="2360" w:type="dxa"/>
          </w:tcPr>
          <w:p>
            <w:pPr>
              <w:pStyle w:val="yTableNAm"/>
              <w:spacing w:before="0"/>
              <w:rPr>
                <w:sz w:val="18"/>
              </w:rPr>
            </w:pPr>
            <w:r>
              <w:rPr>
                <w:sz w:val="18"/>
              </w:rPr>
              <w:t>Licuala nauroannii</w:t>
            </w:r>
          </w:p>
        </w:tc>
        <w:tc>
          <w:tcPr>
            <w:tcW w:w="2361" w:type="dxa"/>
          </w:tcPr>
          <w:p>
            <w:pPr>
              <w:pStyle w:val="yTableNAm"/>
              <w:spacing w:before="0"/>
              <w:rPr>
                <w:sz w:val="18"/>
              </w:rPr>
            </w:pPr>
            <w:r>
              <w:rPr>
                <w:sz w:val="18"/>
              </w:rPr>
              <w:t>Licuala olivifera</w:t>
            </w:r>
          </w:p>
        </w:tc>
      </w:tr>
      <w:tr>
        <w:trPr>
          <w:cantSplit/>
        </w:trPr>
        <w:tc>
          <w:tcPr>
            <w:tcW w:w="2360" w:type="dxa"/>
          </w:tcPr>
          <w:p>
            <w:pPr>
              <w:pStyle w:val="yTableNAm"/>
              <w:spacing w:before="0"/>
              <w:rPr>
                <w:sz w:val="18"/>
              </w:rPr>
            </w:pPr>
            <w:r>
              <w:rPr>
                <w:sz w:val="18"/>
              </w:rPr>
              <w:t>Licuala oninensis</w:t>
            </w:r>
          </w:p>
        </w:tc>
        <w:tc>
          <w:tcPr>
            <w:tcW w:w="2360" w:type="dxa"/>
          </w:tcPr>
          <w:p>
            <w:pPr>
              <w:pStyle w:val="yTableNAm"/>
              <w:spacing w:before="0"/>
              <w:rPr>
                <w:sz w:val="18"/>
              </w:rPr>
            </w:pPr>
            <w:r>
              <w:rPr>
                <w:sz w:val="18"/>
              </w:rPr>
              <w:t>Licuala orbicularis</w:t>
            </w:r>
          </w:p>
        </w:tc>
        <w:tc>
          <w:tcPr>
            <w:tcW w:w="2361" w:type="dxa"/>
          </w:tcPr>
          <w:p>
            <w:pPr>
              <w:pStyle w:val="yTableNAm"/>
              <w:spacing w:before="0"/>
              <w:rPr>
                <w:sz w:val="18"/>
              </w:rPr>
            </w:pPr>
            <w:r>
              <w:rPr>
                <w:sz w:val="18"/>
              </w:rPr>
              <w:t>Licuala pachycalyx</w:t>
            </w:r>
          </w:p>
        </w:tc>
      </w:tr>
      <w:tr>
        <w:trPr>
          <w:cantSplit/>
        </w:trPr>
        <w:tc>
          <w:tcPr>
            <w:tcW w:w="2360" w:type="dxa"/>
          </w:tcPr>
          <w:p>
            <w:pPr>
              <w:pStyle w:val="yTableNAm"/>
              <w:spacing w:before="0"/>
              <w:rPr>
                <w:sz w:val="18"/>
              </w:rPr>
            </w:pPr>
            <w:r>
              <w:rPr>
                <w:sz w:val="18"/>
              </w:rPr>
              <w:t>Licuala pahangensis</w:t>
            </w:r>
          </w:p>
        </w:tc>
        <w:tc>
          <w:tcPr>
            <w:tcW w:w="2360" w:type="dxa"/>
          </w:tcPr>
          <w:p>
            <w:pPr>
              <w:pStyle w:val="yTableNAm"/>
              <w:spacing w:before="0"/>
              <w:rPr>
                <w:sz w:val="18"/>
              </w:rPr>
            </w:pPr>
            <w:r>
              <w:rPr>
                <w:sz w:val="18"/>
              </w:rPr>
              <w:t>Licuala paludosa</w:t>
            </w:r>
          </w:p>
        </w:tc>
        <w:tc>
          <w:tcPr>
            <w:tcW w:w="2361" w:type="dxa"/>
          </w:tcPr>
          <w:p>
            <w:pPr>
              <w:pStyle w:val="yTableNAm"/>
              <w:spacing w:before="0"/>
              <w:rPr>
                <w:sz w:val="18"/>
              </w:rPr>
            </w:pPr>
            <w:r>
              <w:rPr>
                <w:sz w:val="18"/>
              </w:rPr>
              <w:t>Licuala parviflora</w:t>
            </w:r>
          </w:p>
        </w:tc>
      </w:tr>
      <w:tr>
        <w:trPr>
          <w:cantSplit/>
        </w:trPr>
        <w:tc>
          <w:tcPr>
            <w:tcW w:w="2360" w:type="dxa"/>
          </w:tcPr>
          <w:p>
            <w:pPr>
              <w:pStyle w:val="yTableNAm"/>
              <w:spacing w:before="0"/>
              <w:rPr>
                <w:sz w:val="18"/>
              </w:rPr>
            </w:pPr>
            <w:r>
              <w:rPr>
                <w:sz w:val="18"/>
              </w:rPr>
              <w:t>Licuala paucisecta</w:t>
            </w:r>
          </w:p>
        </w:tc>
        <w:tc>
          <w:tcPr>
            <w:tcW w:w="2360" w:type="dxa"/>
          </w:tcPr>
          <w:p>
            <w:pPr>
              <w:pStyle w:val="yTableNAm"/>
              <w:spacing w:before="0"/>
              <w:rPr>
                <w:sz w:val="18"/>
              </w:rPr>
            </w:pPr>
            <w:r>
              <w:rPr>
                <w:sz w:val="18"/>
              </w:rPr>
              <w:t>Licuala peekelii</w:t>
            </w:r>
          </w:p>
        </w:tc>
        <w:tc>
          <w:tcPr>
            <w:tcW w:w="2361" w:type="dxa"/>
          </w:tcPr>
          <w:p>
            <w:pPr>
              <w:pStyle w:val="yTableNAm"/>
              <w:spacing w:before="0"/>
              <w:rPr>
                <w:sz w:val="18"/>
              </w:rPr>
            </w:pPr>
            <w:r>
              <w:rPr>
                <w:sz w:val="18"/>
              </w:rPr>
              <w:t>Licuala peltata</w:t>
            </w:r>
          </w:p>
        </w:tc>
      </w:tr>
      <w:tr>
        <w:trPr>
          <w:cantSplit/>
        </w:trPr>
        <w:tc>
          <w:tcPr>
            <w:tcW w:w="2360" w:type="dxa"/>
          </w:tcPr>
          <w:p>
            <w:pPr>
              <w:pStyle w:val="yTableNAm"/>
              <w:spacing w:before="0"/>
              <w:rPr>
                <w:sz w:val="18"/>
              </w:rPr>
            </w:pPr>
            <w:r>
              <w:rPr>
                <w:sz w:val="18"/>
              </w:rPr>
              <w:t>Licuala penduliflora</w:t>
            </w:r>
          </w:p>
        </w:tc>
        <w:tc>
          <w:tcPr>
            <w:tcW w:w="2360" w:type="dxa"/>
          </w:tcPr>
          <w:p>
            <w:pPr>
              <w:pStyle w:val="yTableNAm"/>
              <w:spacing w:before="0"/>
              <w:rPr>
                <w:sz w:val="18"/>
              </w:rPr>
            </w:pPr>
            <w:r>
              <w:rPr>
                <w:sz w:val="18"/>
              </w:rPr>
              <w:t>Licuala petiolulata</w:t>
            </w:r>
          </w:p>
        </w:tc>
        <w:tc>
          <w:tcPr>
            <w:tcW w:w="2361" w:type="dxa"/>
          </w:tcPr>
          <w:p>
            <w:pPr>
              <w:pStyle w:val="yTableNAm"/>
              <w:spacing w:before="0"/>
              <w:rPr>
                <w:sz w:val="18"/>
              </w:rPr>
            </w:pPr>
            <w:r>
              <w:rPr>
                <w:sz w:val="18"/>
              </w:rPr>
              <w:t>Licuala platydactyla</w:t>
            </w:r>
          </w:p>
        </w:tc>
      </w:tr>
      <w:tr>
        <w:trPr>
          <w:cantSplit/>
        </w:trPr>
        <w:tc>
          <w:tcPr>
            <w:tcW w:w="2360" w:type="dxa"/>
          </w:tcPr>
          <w:p>
            <w:pPr>
              <w:pStyle w:val="yTableNAm"/>
              <w:spacing w:before="0"/>
              <w:rPr>
                <w:sz w:val="18"/>
              </w:rPr>
            </w:pPr>
            <w:r>
              <w:rPr>
                <w:sz w:val="18"/>
              </w:rPr>
              <w:t>Licuala polyschista</w:t>
            </w:r>
          </w:p>
        </w:tc>
        <w:tc>
          <w:tcPr>
            <w:tcW w:w="2360" w:type="dxa"/>
          </w:tcPr>
          <w:p>
            <w:pPr>
              <w:pStyle w:val="yTableNAm"/>
              <w:spacing w:before="0"/>
              <w:rPr>
                <w:sz w:val="18"/>
              </w:rPr>
            </w:pPr>
            <w:r>
              <w:rPr>
                <w:sz w:val="18"/>
              </w:rPr>
              <w:t>Licuala pulchella</w:t>
            </w:r>
          </w:p>
        </w:tc>
        <w:tc>
          <w:tcPr>
            <w:tcW w:w="2361" w:type="dxa"/>
          </w:tcPr>
          <w:p>
            <w:pPr>
              <w:pStyle w:val="yTableNAm"/>
              <w:spacing w:before="0"/>
              <w:rPr>
                <w:sz w:val="18"/>
              </w:rPr>
            </w:pPr>
            <w:r>
              <w:rPr>
                <w:sz w:val="18"/>
              </w:rPr>
              <w:t>Licuala pumila</w:t>
            </w:r>
          </w:p>
        </w:tc>
      </w:tr>
      <w:tr>
        <w:trPr>
          <w:cantSplit/>
        </w:trPr>
        <w:tc>
          <w:tcPr>
            <w:tcW w:w="2360" w:type="dxa"/>
          </w:tcPr>
          <w:p>
            <w:pPr>
              <w:pStyle w:val="yTableNAm"/>
              <w:spacing w:before="0"/>
              <w:rPr>
                <w:sz w:val="18"/>
              </w:rPr>
            </w:pPr>
            <w:r>
              <w:rPr>
                <w:sz w:val="18"/>
              </w:rPr>
              <w:t>Licuala punctulata</w:t>
            </w:r>
          </w:p>
        </w:tc>
        <w:tc>
          <w:tcPr>
            <w:tcW w:w="2360" w:type="dxa"/>
          </w:tcPr>
          <w:p>
            <w:pPr>
              <w:pStyle w:val="yTableNAm"/>
              <w:spacing w:before="0"/>
              <w:rPr>
                <w:sz w:val="18"/>
              </w:rPr>
            </w:pPr>
            <w:r>
              <w:rPr>
                <w:sz w:val="18"/>
              </w:rPr>
              <w:t>Licuala pusilla</w:t>
            </w:r>
          </w:p>
        </w:tc>
        <w:tc>
          <w:tcPr>
            <w:tcW w:w="2361" w:type="dxa"/>
          </w:tcPr>
          <w:p>
            <w:pPr>
              <w:pStyle w:val="yTableNAm"/>
              <w:spacing w:before="0"/>
              <w:rPr>
                <w:sz w:val="18"/>
              </w:rPr>
            </w:pPr>
            <w:r>
              <w:rPr>
                <w:sz w:val="18"/>
              </w:rPr>
              <w:t>Licuala radula</w:t>
            </w:r>
          </w:p>
        </w:tc>
      </w:tr>
      <w:tr>
        <w:trPr>
          <w:cantSplit/>
        </w:trPr>
        <w:tc>
          <w:tcPr>
            <w:tcW w:w="2360" w:type="dxa"/>
          </w:tcPr>
          <w:p>
            <w:pPr>
              <w:pStyle w:val="yTableNAm"/>
              <w:spacing w:before="0"/>
              <w:rPr>
                <w:sz w:val="18"/>
              </w:rPr>
            </w:pPr>
            <w:r>
              <w:rPr>
                <w:sz w:val="18"/>
              </w:rPr>
              <w:t>Licuala ramsayi</w:t>
            </w:r>
          </w:p>
        </w:tc>
        <w:tc>
          <w:tcPr>
            <w:tcW w:w="2360" w:type="dxa"/>
          </w:tcPr>
          <w:p>
            <w:pPr>
              <w:pStyle w:val="yTableNAm"/>
              <w:spacing w:before="0"/>
              <w:rPr>
                <w:sz w:val="18"/>
              </w:rPr>
            </w:pPr>
            <w:r>
              <w:rPr>
                <w:sz w:val="18"/>
              </w:rPr>
              <w:t>Licuala reptans</w:t>
            </w:r>
          </w:p>
        </w:tc>
        <w:tc>
          <w:tcPr>
            <w:tcW w:w="2361" w:type="dxa"/>
          </w:tcPr>
          <w:p>
            <w:pPr>
              <w:pStyle w:val="yTableNAm"/>
              <w:spacing w:before="0"/>
              <w:rPr>
                <w:sz w:val="18"/>
              </w:rPr>
            </w:pPr>
            <w:r>
              <w:rPr>
                <w:sz w:val="18"/>
              </w:rPr>
              <w:t>Licuala ridleyana</w:t>
            </w:r>
          </w:p>
        </w:tc>
      </w:tr>
      <w:tr>
        <w:trPr>
          <w:cantSplit/>
        </w:trPr>
        <w:tc>
          <w:tcPr>
            <w:tcW w:w="2360" w:type="dxa"/>
          </w:tcPr>
          <w:p>
            <w:pPr>
              <w:pStyle w:val="yTableNAm"/>
              <w:spacing w:before="0"/>
              <w:rPr>
                <w:sz w:val="18"/>
              </w:rPr>
            </w:pPr>
            <w:r>
              <w:rPr>
                <w:sz w:val="18"/>
              </w:rPr>
              <w:t>Licuala robinsoniana</w:t>
            </w:r>
          </w:p>
        </w:tc>
        <w:tc>
          <w:tcPr>
            <w:tcW w:w="2360" w:type="dxa"/>
          </w:tcPr>
          <w:p>
            <w:pPr>
              <w:pStyle w:val="yTableNAm"/>
              <w:spacing w:before="0"/>
              <w:rPr>
                <w:sz w:val="18"/>
              </w:rPr>
            </w:pPr>
            <w:r>
              <w:rPr>
                <w:sz w:val="18"/>
              </w:rPr>
              <w:t>Licuala rumphii</w:t>
            </w:r>
          </w:p>
        </w:tc>
        <w:tc>
          <w:tcPr>
            <w:tcW w:w="2361" w:type="dxa"/>
          </w:tcPr>
          <w:p>
            <w:pPr>
              <w:pStyle w:val="yTableNAm"/>
              <w:spacing w:before="0"/>
              <w:rPr>
                <w:sz w:val="18"/>
              </w:rPr>
            </w:pPr>
            <w:r>
              <w:rPr>
                <w:sz w:val="18"/>
              </w:rPr>
              <w:t>Licuala sarawakensis</w:t>
            </w:r>
          </w:p>
        </w:tc>
      </w:tr>
      <w:tr>
        <w:trPr>
          <w:cantSplit/>
        </w:trPr>
        <w:tc>
          <w:tcPr>
            <w:tcW w:w="2360" w:type="dxa"/>
          </w:tcPr>
          <w:p>
            <w:pPr>
              <w:pStyle w:val="yTableNAm"/>
              <w:spacing w:before="0"/>
              <w:rPr>
                <w:sz w:val="18"/>
              </w:rPr>
            </w:pPr>
            <w:r>
              <w:rPr>
                <w:sz w:val="18"/>
              </w:rPr>
              <w:t>Licuala scortechinii</w:t>
            </w:r>
          </w:p>
        </w:tc>
        <w:tc>
          <w:tcPr>
            <w:tcW w:w="2360" w:type="dxa"/>
          </w:tcPr>
          <w:p>
            <w:pPr>
              <w:pStyle w:val="yTableNAm"/>
              <w:spacing w:before="0"/>
              <w:rPr>
                <w:sz w:val="18"/>
              </w:rPr>
            </w:pPr>
            <w:r>
              <w:rPr>
                <w:sz w:val="18"/>
              </w:rPr>
              <w:t>Licuala simplex</w:t>
            </w:r>
          </w:p>
        </w:tc>
        <w:tc>
          <w:tcPr>
            <w:tcW w:w="2361" w:type="dxa"/>
          </w:tcPr>
          <w:p>
            <w:pPr>
              <w:pStyle w:val="yTableNAm"/>
              <w:spacing w:before="0"/>
              <w:rPr>
                <w:sz w:val="18"/>
              </w:rPr>
            </w:pPr>
            <w:r>
              <w:rPr>
                <w:sz w:val="18"/>
              </w:rPr>
              <w:t>Licuala spathellifera</w:t>
            </w:r>
          </w:p>
        </w:tc>
      </w:tr>
      <w:tr>
        <w:trPr>
          <w:cantSplit/>
        </w:trPr>
        <w:tc>
          <w:tcPr>
            <w:tcW w:w="2360" w:type="dxa"/>
          </w:tcPr>
          <w:p>
            <w:pPr>
              <w:pStyle w:val="yTableNAm"/>
              <w:spacing w:before="0"/>
              <w:rPr>
                <w:sz w:val="18"/>
              </w:rPr>
            </w:pPr>
            <w:r>
              <w:rPr>
                <w:sz w:val="18"/>
              </w:rPr>
              <w:t>Licuala spicata</w:t>
            </w:r>
          </w:p>
        </w:tc>
        <w:tc>
          <w:tcPr>
            <w:tcW w:w="2360" w:type="dxa"/>
          </w:tcPr>
          <w:p>
            <w:pPr>
              <w:pStyle w:val="yTableNAm"/>
              <w:spacing w:before="0"/>
              <w:rPr>
                <w:sz w:val="18"/>
              </w:rPr>
            </w:pPr>
            <w:r>
              <w:rPr>
                <w:sz w:val="18"/>
              </w:rPr>
              <w:t>Licuala spinosa</w:t>
            </w:r>
          </w:p>
        </w:tc>
        <w:tc>
          <w:tcPr>
            <w:tcW w:w="2361" w:type="dxa"/>
          </w:tcPr>
          <w:p>
            <w:pPr>
              <w:pStyle w:val="yTableNAm"/>
              <w:spacing w:before="0"/>
              <w:rPr>
                <w:sz w:val="18"/>
              </w:rPr>
            </w:pPr>
            <w:r>
              <w:rPr>
                <w:sz w:val="18"/>
              </w:rPr>
              <w:t>Licuala steinii</w:t>
            </w:r>
          </w:p>
        </w:tc>
      </w:tr>
      <w:tr>
        <w:trPr>
          <w:cantSplit/>
        </w:trPr>
        <w:tc>
          <w:tcPr>
            <w:tcW w:w="2360" w:type="dxa"/>
          </w:tcPr>
          <w:p>
            <w:pPr>
              <w:pStyle w:val="yTableNAm"/>
              <w:spacing w:before="0"/>
              <w:rPr>
                <w:sz w:val="18"/>
              </w:rPr>
            </w:pPr>
            <w:r>
              <w:rPr>
                <w:sz w:val="18"/>
              </w:rPr>
              <w:t>Licuala tanycola</w:t>
            </w:r>
          </w:p>
        </w:tc>
        <w:tc>
          <w:tcPr>
            <w:tcW w:w="2360" w:type="dxa"/>
          </w:tcPr>
          <w:p>
            <w:pPr>
              <w:pStyle w:val="yTableNAm"/>
              <w:spacing w:before="0"/>
              <w:rPr>
                <w:sz w:val="18"/>
              </w:rPr>
            </w:pPr>
            <w:r>
              <w:rPr>
                <w:sz w:val="18"/>
              </w:rPr>
              <w:t>Licuala telifera</w:t>
            </w:r>
          </w:p>
        </w:tc>
        <w:tc>
          <w:tcPr>
            <w:tcW w:w="2361" w:type="dxa"/>
          </w:tcPr>
          <w:p>
            <w:pPr>
              <w:pStyle w:val="yTableNAm"/>
              <w:spacing w:before="0"/>
              <w:rPr>
                <w:sz w:val="18"/>
              </w:rPr>
            </w:pPr>
            <w:r>
              <w:rPr>
                <w:sz w:val="18"/>
              </w:rPr>
              <w:t>Licuala thoana</w:t>
            </w:r>
          </w:p>
        </w:tc>
      </w:tr>
      <w:tr>
        <w:trPr>
          <w:cantSplit/>
        </w:trPr>
        <w:tc>
          <w:tcPr>
            <w:tcW w:w="2360" w:type="dxa"/>
          </w:tcPr>
          <w:p>
            <w:pPr>
              <w:pStyle w:val="yTableNAm"/>
              <w:spacing w:before="0"/>
              <w:rPr>
                <w:sz w:val="18"/>
              </w:rPr>
            </w:pPr>
            <w:r>
              <w:rPr>
                <w:sz w:val="18"/>
              </w:rPr>
              <w:t>Licuala tiomanensis</w:t>
            </w:r>
          </w:p>
        </w:tc>
        <w:tc>
          <w:tcPr>
            <w:tcW w:w="2360" w:type="dxa"/>
          </w:tcPr>
          <w:p>
            <w:pPr>
              <w:pStyle w:val="yTableNAm"/>
              <w:spacing w:before="0"/>
              <w:rPr>
                <w:sz w:val="18"/>
              </w:rPr>
            </w:pPr>
            <w:r>
              <w:rPr>
                <w:sz w:val="18"/>
              </w:rPr>
              <w:t>Licuala tomentosa</w:t>
            </w:r>
          </w:p>
        </w:tc>
        <w:tc>
          <w:tcPr>
            <w:tcW w:w="2361" w:type="dxa"/>
          </w:tcPr>
          <w:p>
            <w:pPr>
              <w:pStyle w:val="yTableNAm"/>
              <w:spacing w:before="0"/>
              <w:rPr>
                <w:sz w:val="18"/>
              </w:rPr>
            </w:pPr>
            <w:r>
              <w:rPr>
                <w:sz w:val="18"/>
              </w:rPr>
              <w:t>Licuala tonkinensis</w:t>
            </w:r>
          </w:p>
        </w:tc>
      </w:tr>
      <w:tr>
        <w:trPr>
          <w:cantSplit/>
        </w:trPr>
        <w:tc>
          <w:tcPr>
            <w:tcW w:w="2360" w:type="dxa"/>
          </w:tcPr>
          <w:p>
            <w:pPr>
              <w:pStyle w:val="yTableNAm"/>
              <w:spacing w:before="0"/>
              <w:rPr>
                <w:sz w:val="18"/>
              </w:rPr>
            </w:pPr>
            <w:r>
              <w:rPr>
                <w:sz w:val="18"/>
              </w:rPr>
              <w:t>Licuala triphylla</w:t>
            </w:r>
          </w:p>
        </w:tc>
        <w:tc>
          <w:tcPr>
            <w:tcW w:w="2360" w:type="dxa"/>
          </w:tcPr>
          <w:p>
            <w:pPr>
              <w:pStyle w:val="yTableNAm"/>
              <w:spacing w:before="0"/>
              <w:rPr>
                <w:sz w:val="18"/>
              </w:rPr>
            </w:pPr>
            <w:r>
              <w:rPr>
                <w:sz w:val="18"/>
              </w:rPr>
              <w:t>Licuala valida</w:t>
            </w:r>
          </w:p>
        </w:tc>
        <w:tc>
          <w:tcPr>
            <w:tcW w:w="2361" w:type="dxa"/>
          </w:tcPr>
          <w:p>
            <w:pPr>
              <w:pStyle w:val="yTableNAm"/>
              <w:spacing w:before="0"/>
              <w:rPr>
                <w:sz w:val="18"/>
              </w:rPr>
            </w:pPr>
            <w:r>
              <w:rPr>
                <w:sz w:val="18"/>
              </w:rPr>
              <w:t>Licuala veitchii</w:t>
            </w:r>
          </w:p>
        </w:tc>
      </w:tr>
      <w:tr>
        <w:trPr>
          <w:cantSplit/>
        </w:trPr>
        <w:tc>
          <w:tcPr>
            <w:tcW w:w="2360" w:type="dxa"/>
          </w:tcPr>
          <w:p>
            <w:pPr>
              <w:pStyle w:val="yTableNAm"/>
              <w:spacing w:before="0"/>
              <w:rPr>
                <w:sz w:val="18"/>
              </w:rPr>
            </w:pPr>
            <w:r>
              <w:rPr>
                <w:sz w:val="18"/>
              </w:rPr>
              <w:t>Ligularia alatipes</w:t>
            </w:r>
          </w:p>
        </w:tc>
        <w:tc>
          <w:tcPr>
            <w:tcW w:w="2360" w:type="dxa"/>
          </w:tcPr>
          <w:p>
            <w:pPr>
              <w:pStyle w:val="yTableNAm"/>
              <w:spacing w:before="0"/>
              <w:rPr>
                <w:sz w:val="18"/>
              </w:rPr>
            </w:pPr>
            <w:r>
              <w:rPr>
                <w:sz w:val="18"/>
              </w:rPr>
              <w:t>Ligularia clivorum</w:t>
            </w:r>
          </w:p>
        </w:tc>
        <w:tc>
          <w:tcPr>
            <w:tcW w:w="2361" w:type="dxa"/>
          </w:tcPr>
          <w:p>
            <w:pPr>
              <w:pStyle w:val="yTableNAm"/>
              <w:spacing w:before="0"/>
              <w:rPr>
                <w:sz w:val="18"/>
              </w:rPr>
            </w:pPr>
            <w:r>
              <w:rPr>
                <w:sz w:val="18"/>
              </w:rPr>
              <w:t>Ligularia cymbulifera</w:t>
            </w:r>
          </w:p>
        </w:tc>
      </w:tr>
      <w:tr>
        <w:trPr>
          <w:cantSplit/>
        </w:trPr>
        <w:tc>
          <w:tcPr>
            <w:tcW w:w="2360" w:type="dxa"/>
          </w:tcPr>
          <w:p>
            <w:pPr>
              <w:pStyle w:val="yTableNAm"/>
              <w:spacing w:before="0"/>
              <w:rPr>
                <w:sz w:val="18"/>
              </w:rPr>
            </w:pPr>
            <w:r>
              <w:rPr>
                <w:sz w:val="18"/>
              </w:rPr>
              <w:t>Ligularia dentata</w:t>
            </w:r>
          </w:p>
        </w:tc>
        <w:tc>
          <w:tcPr>
            <w:tcW w:w="2360" w:type="dxa"/>
          </w:tcPr>
          <w:p>
            <w:pPr>
              <w:pStyle w:val="yTableNAm"/>
              <w:spacing w:before="0"/>
              <w:rPr>
                <w:sz w:val="18"/>
              </w:rPr>
            </w:pPr>
            <w:r>
              <w:rPr>
                <w:sz w:val="18"/>
              </w:rPr>
              <w:t>Ligularia hodgsonii</w:t>
            </w:r>
          </w:p>
        </w:tc>
        <w:tc>
          <w:tcPr>
            <w:tcW w:w="2361" w:type="dxa"/>
          </w:tcPr>
          <w:p>
            <w:pPr>
              <w:pStyle w:val="yTableNAm"/>
              <w:spacing w:before="0"/>
              <w:rPr>
                <w:sz w:val="18"/>
              </w:rPr>
            </w:pPr>
            <w:r>
              <w:rPr>
                <w:sz w:val="18"/>
              </w:rPr>
              <w:t>Ligularia kaialpina</w:t>
            </w:r>
          </w:p>
        </w:tc>
      </w:tr>
      <w:tr>
        <w:trPr>
          <w:cantSplit/>
        </w:trPr>
        <w:tc>
          <w:tcPr>
            <w:tcW w:w="2360" w:type="dxa"/>
          </w:tcPr>
          <w:p>
            <w:pPr>
              <w:pStyle w:val="yTableNAm"/>
              <w:spacing w:before="0"/>
              <w:rPr>
                <w:sz w:val="18"/>
              </w:rPr>
            </w:pPr>
            <w:r>
              <w:rPr>
                <w:sz w:val="18"/>
              </w:rPr>
              <w:t>Ligularia przewalskii</w:t>
            </w:r>
          </w:p>
        </w:tc>
        <w:tc>
          <w:tcPr>
            <w:tcW w:w="2360" w:type="dxa"/>
          </w:tcPr>
          <w:p>
            <w:pPr>
              <w:pStyle w:val="yTableNAm"/>
              <w:spacing w:before="0"/>
              <w:rPr>
                <w:sz w:val="18"/>
              </w:rPr>
            </w:pPr>
            <w:r>
              <w:rPr>
                <w:sz w:val="18"/>
              </w:rPr>
              <w:t>Ligularia sachalinensis</w:t>
            </w:r>
          </w:p>
        </w:tc>
        <w:tc>
          <w:tcPr>
            <w:tcW w:w="2361" w:type="dxa"/>
          </w:tcPr>
          <w:p>
            <w:pPr>
              <w:pStyle w:val="yTableNAm"/>
              <w:spacing w:before="0"/>
              <w:rPr>
                <w:sz w:val="18"/>
              </w:rPr>
            </w:pPr>
            <w:r>
              <w:rPr>
                <w:sz w:val="18"/>
              </w:rPr>
              <w:t>Ligularia veitchiana</w:t>
            </w:r>
          </w:p>
        </w:tc>
      </w:tr>
      <w:tr>
        <w:trPr>
          <w:cantSplit/>
        </w:trPr>
        <w:tc>
          <w:tcPr>
            <w:tcW w:w="2360" w:type="dxa"/>
          </w:tcPr>
          <w:p>
            <w:pPr>
              <w:pStyle w:val="yTableNAm"/>
              <w:spacing w:before="0"/>
              <w:rPr>
                <w:sz w:val="18"/>
              </w:rPr>
            </w:pPr>
            <w:r>
              <w:rPr>
                <w:sz w:val="18"/>
              </w:rPr>
              <w:t>Ligusticum involucratum</w:t>
            </w:r>
          </w:p>
        </w:tc>
        <w:tc>
          <w:tcPr>
            <w:tcW w:w="2360" w:type="dxa"/>
          </w:tcPr>
          <w:p>
            <w:pPr>
              <w:pStyle w:val="yTableNAm"/>
              <w:spacing w:before="0"/>
              <w:rPr>
                <w:sz w:val="18"/>
              </w:rPr>
            </w:pPr>
            <w:r>
              <w:rPr>
                <w:sz w:val="18"/>
              </w:rPr>
              <w:t>Ligusticum officinale</w:t>
            </w:r>
          </w:p>
        </w:tc>
        <w:tc>
          <w:tcPr>
            <w:tcW w:w="2361" w:type="dxa"/>
          </w:tcPr>
          <w:p>
            <w:pPr>
              <w:pStyle w:val="yTableNAm"/>
              <w:spacing w:before="0"/>
              <w:rPr>
                <w:sz w:val="18"/>
              </w:rPr>
            </w:pPr>
            <w:r>
              <w:rPr>
                <w:sz w:val="18"/>
              </w:rPr>
              <w:t>Ligusticum porteri</w:t>
            </w:r>
          </w:p>
        </w:tc>
      </w:tr>
      <w:tr>
        <w:trPr>
          <w:cantSplit/>
        </w:trPr>
        <w:tc>
          <w:tcPr>
            <w:tcW w:w="2360" w:type="dxa"/>
          </w:tcPr>
          <w:p>
            <w:pPr>
              <w:pStyle w:val="yTableNAm"/>
              <w:spacing w:before="0"/>
              <w:rPr>
                <w:sz w:val="18"/>
              </w:rPr>
            </w:pPr>
            <w:r>
              <w:rPr>
                <w:sz w:val="18"/>
              </w:rPr>
              <w:t>Ligustrum brachystachyum</w:t>
            </w:r>
          </w:p>
        </w:tc>
        <w:tc>
          <w:tcPr>
            <w:tcW w:w="2360" w:type="dxa"/>
          </w:tcPr>
          <w:p>
            <w:pPr>
              <w:pStyle w:val="yTableNAm"/>
              <w:spacing w:before="0"/>
              <w:rPr>
                <w:sz w:val="18"/>
              </w:rPr>
            </w:pPr>
            <w:r>
              <w:rPr>
                <w:sz w:val="18"/>
              </w:rPr>
              <w:t>Ligustrum compactum</w:t>
            </w:r>
          </w:p>
        </w:tc>
        <w:tc>
          <w:tcPr>
            <w:tcW w:w="2361" w:type="dxa"/>
          </w:tcPr>
          <w:p>
            <w:pPr>
              <w:pStyle w:val="yTableNAm"/>
              <w:spacing w:before="0"/>
              <w:rPr>
                <w:sz w:val="18"/>
              </w:rPr>
            </w:pPr>
            <w:r>
              <w:rPr>
                <w:sz w:val="18"/>
              </w:rPr>
              <w:t>Ligustrum confusum</w:t>
            </w:r>
          </w:p>
        </w:tc>
      </w:tr>
      <w:tr>
        <w:trPr>
          <w:cantSplit/>
        </w:trPr>
        <w:tc>
          <w:tcPr>
            <w:tcW w:w="2360" w:type="dxa"/>
          </w:tcPr>
          <w:p>
            <w:pPr>
              <w:pStyle w:val="yTableNAm"/>
              <w:spacing w:before="0"/>
              <w:rPr>
                <w:sz w:val="18"/>
              </w:rPr>
            </w:pPr>
            <w:r>
              <w:rPr>
                <w:sz w:val="18"/>
              </w:rPr>
              <w:t>Ligustrum delavayanum</w:t>
            </w:r>
          </w:p>
        </w:tc>
        <w:tc>
          <w:tcPr>
            <w:tcW w:w="2360" w:type="dxa"/>
          </w:tcPr>
          <w:p>
            <w:pPr>
              <w:pStyle w:val="yTableNAm"/>
              <w:spacing w:before="0"/>
              <w:rPr>
                <w:sz w:val="18"/>
              </w:rPr>
            </w:pPr>
            <w:r>
              <w:rPr>
                <w:sz w:val="18"/>
              </w:rPr>
              <w:t>Ligustrum ibota</w:t>
            </w:r>
          </w:p>
        </w:tc>
        <w:tc>
          <w:tcPr>
            <w:tcW w:w="2361" w:type="dxa"/>
          </w:tcPr>
          <w:p>
            <w:pPr>
              <w:pStyle w:val="yTableNAm"/>
              <w:spacing w:before="0"/>
              <w:rPr>
                <w:sz w:val="18"/>
              </w:rPr>
            </w:pPr>
            <w:r>
              <w:rPr>
                <w:sz w:val="18"/>
              </w:rPr>
              <w:t>Ligustrum leucanthum</w:t>
            </w:r>
          </w:p>
        </w:tc>
      </w:tr>
      <w:tr>
        <w:trPr>
          <w:cantSplit/>
        </w:trPr>
        <w:tc>
          <w:tcPr>
            <w:tcW w:w="2360" w:type="dxa"/>
          </w:tcPr>
          <w:p>
            <w:pPr>
              <w:pStyle w:val="yTableNAm"/>
              <w:spacing w:before="0"/>
              <w:rPr>
                <w:sz w:val="18"/>
              </w:rPr>
            </w:pPr>
            <w:r>
              <w:rPr>
                <w:sz w:val="18"/>
              </w:rPr>
              <w:t>Ligustrum massalongianum</w:t>
            </w:r>
          </w:p>
        </w:tc>
        <w:tc>
          <w:tcPr>
            <w:tcW w:w="2360" w:type="dxa"/>
          </w:tcPr>
          <w:p>
            <w:pPr>
              <w:pStyle w:val="yTableNAm"/>
              <w:spacing w:before="0"/>
              <w:rPr>
                <w:sz w:val="18"/>
              </w:rPr>
            </w:pPr>
            <w:r>
              <w:rPr>
                <w:sz w:val="18"/>
              </w:rPr>
              <w:t>Ligustrum ovalifolium</w:t>
            </w:r>
          </w:p>
        </w:tc>
        <w:tc>
          <w:tcPr>
            <w:tcW w:w="2361" w:type="dxa"/>
          </w:tcPr>
          <w:p>
            <w:pPr>
              <w:pStyle w:val="yTableNAm"/>
              <w:spacing w:before="0"/>
              <w:rPr>
                <w:sz w:val="18"/>
              </w:rPr>
            </w:pPr>
            <w:r>
              <w:rPr>
                <w:sz w:val="18"/>
              </w:rPr>
              <w:t>Ligustrum sempervirens</w:t>
            </w:r>
          </w:p>
        </w:tc>
      </w:tr>
      <w:tr>
        <w:trPr>
          <w:cantSplit/>
        </w:trPr>
        <w:tc>
          <w:tcPr>
            <w:tcW w:w="2360" w:type="dxa"/>
          </w:tcPr>
          <w:p>
            <w:pPr>
              <w:pStyle w:val="yTableNAm"/>
              <w:spacing w:before="0"/>
              <w:rPr>
                <w:sz w:val="18"/>
              </w:rPr>
            </w:pPr>
            <w:r>
              <w:rPr>
                <w:sz w:val="18"/>
              </w:rPr>
              <w:t>Ligustrum undulatum</w:t>
            </w:r>
          </w:p>
        </w:tc>
        <w:tc>
          <w:tcPr>
            <w:tcW w:w="2360" w:type="dxa"/>
          </w:tcPr>
          <w:p>
            <w:pPr>
              <w:pStyle w:val="yTableNAm"/>
              <w:spacing w:before="0"/>
              <w:rPr>
                <w:sz w:val="18"/>
              </w:rPr>
            </w:pPr>
            <w:r>
              <w:rPr>
                <w:sz w:val="18"/>
              </w:rPr>
              <w:t>Lilaeopsis brasiliensis</w:t>
            </w:r>
          </w:p>
        </w:tc>
        <w:tc>
          <w:tcPr>
            <w:tcW w:w="2361" w:type="dxa"/>
          </w:tcPr>
          <w:p>
            <w:pPr>
              <w:pStyle w:val="yTableNAm"/>
              <w:spacing w:before="0"/>
              <w:rPr>
                <w:sz w:val="18"/>
              </w:rPr>
            </w:pPr>
            <w:r>
              <w:rPr>
                <w:sz w:val="18"/>
              </w:rPr>
              <w:t>Lilaeopsis brisbanica</w:t>
            </w:r>
          </w:p>
        </w:tc>
      </w:tr>
      <w:tr>
        <w:trPr>
          <w:cantSplit/>
        </w:trPr>
        <w:tc>
          <w:tcPr>
            <w:tcW w:w="2360" w:type="dxa"/>
          </w:tcPr>
          <w:p>
            <w:pPr>
              <w:pStyle w:val="yTableNAm"/>
              <w:spacing w:before="0"/>
              <w:rPr>
                <w:sz w:val="18"/>
              </w:rPr>
            </w:pPr>
            <w:r>
              <w:rPr>
                <w:sz w:val="18"/>
              </w:rPr>
              <w:t>Lilium akkusianum</w:t>
            </w:r>
          </w:p>
        </w:tc>
        <w:tc>
          <w:tcPr>
            <w:tcW w:w="2360" w:type="dxa"/>
          </w:tcPr>
          <w:p>
            <w:pPr>
              <w:pStyle w:val="yTableNAm"/>
              <w:spacing w:before="0"/>
              <w:rPr>
                <w:sz w:val="18"/>
              </w:rPr>
            </w:pPr>
            <w:r>
              <w:rPr>
                <w:sz w:val="18"/>
              </w:rPr>
              <w:t>Lilium amabile</w:t>
            </w:r>
          </w:p>
        </w:tc>
        <w:tc>
          <w:tcPr>
            <w:tcW w:w="2361" w:type="dxa"/>
          </w:tcPr>
          <w:p>
            <w:pPr>
              <w:pStyle w:val="yTableNAm"/>
              <w:spacing w:before="0"/>
              <w:rPr>
                <w:sz w:val="18"/>
              </w:rPr>
            </w:pPr>
            <w:r>
              <w:rPr>
                <w:sz w:val="18"/>
              </w:rPr>
              <w:t>Lilium amoenum</w:t>
            </w:r>
          </w:p>
        </w:tc>
      </w:tr>
      <w:tr>
        <w:trPr>
          <w:cantSplit/>
        </w:trPr>
        <w:tc>
          <w:tcPr>
            <w:tcW w:w="2360" w:type="dxa"/>
          </w:tcPr>
          <w:p>
            <w:pPr>
              <w:pStyle w:val="yTableNAm"/>
              <w:spacing w:before="0"/>
              <w:rPr>
                <w:sz w:val="18"/>
              </w:rPr>
            </w:pPr>
            <w:r>
              <w:rPr>
                <w:sz w:val="18"/>
              </w:rPr>
              <w:t>Lilium arboricola</w:t>
            </w:r>
          </w:p>
        </w:tc>
        <w:tc>
          <w:tcPr>
            <w:tcW w:w="2360" w:type="dxa"/>
          </w:tcPr>
          <w:p>
            <w:pPr>
              <w:pStyle w:val="yTableNAm"/>
              <w:spacing w:before="0"/>
              <w:rPr>
                <w:sz w:val="18"/>
              </w:rPr>
            </w:pPr>
            <w:r>
              <w:rPr>
                <w:sz w:val="18"/>
              </w:rPr>
              <w:t>Lilium auratum</w:t>
            </w:r>
          </w:p>
        </w:tc>
        <w:tc>
          <w:tcPr>
            <w:tcW w:w="2361" w:type="dxa"/>
          </w:tcPr>
          <w:p>
            <w:pPr>
              <w:pStyle w:val="yTableNAm"/>
              <w:spacing w:before="0"/>
              <w:rPr>
                <w:sz w:val="18"/>
              </w:rPr>
            </w:pPr>
            <w:r>
              <w:rPr>
                <w:sz w:val="18"/>
              </w:rPr>
              <w:t>Lilium x aurelianense</w:t>
            </w:r>
          </w:p>
        </w:tc>
      </w:tr>
      <w:tr>
        <w:trPr>
          <w:cantSplit/>
        </w:trPr>
        <w:tc>
          <w:tcPr>
            <w:tcW w:w="2360" w:type="dxa"/>
          </w:tcPr>
          <w:p>
            <w:pPr>
              <w:pStyle w:val="yTableNAm"/>
              <w:spacing w:before="0"/>
              <w:rPr>
                <w:sz w:val="18"/>
              </w:rPr>
            </w:pPr>
            <w:r>
              <w:rPr>
                <w:sz w:val="18"/>
              </w:rPr>
              <w:t>Lilium bakerianum</w:t>
            </w:r>
          </w:p>
        </w:tc>
        <w:tc>
          <w:tcPr>
            <w:tcW w:w="2360" w:type="dxa"/>
          </w:tcPr>
          <w:p>
            <w:pPr>
              <w:pStyle w:val="yTableNAm"/>
              <w:spacing w:before="0"/>
              <w:rPr>
                <w:sz w:val="18"/>
              </w:rPr>
            </w:pPr>
            <w:r>
              <w:rPr>
                <w:sz w:val="18"/>
              </w:rPr>
              <w:t>Lilium bolanderi</w:t>
            </w:r>
          </w:p>
        </w:tc>
        <w:tc>
          <w:tcPr>
            <w:tcW w:w="2361" w:type="dxa"/>
          </w:tcPr>
          <w:p>
            <w:pPr>
              <w:pStyle w:val="yTableNAm"/>
              <w:spacing w:before="0"/>
              <w:rPr>
                <w:sz w:val="18"/>
              </w:rPr>
            </w:pPr>
            <w:r>
              <w:rPr>
                <w:sz w:val="18"/>
              </w:rPr>
              <w:t>Lilium brownii</w:t>
            </w:r>
          </w:p>
        </w:tc>
      </w:tr>
      <w:tr>
        <w:trPr>
          <w:cantSplit/>
        </w:trPr>
        <w:tc>
          <w:tcPr>
            <w:tcW w:w="2360" w:type="dxa"/>
          </w:tcPr>
          <w:p>
            <w:pPr>
              <w:pStyle w:val="yTableNAm"/>
              <w:spacing w:before="0"/>
              <w:rPr>
                <w:sz w:val="18"/>
              </w:rPr>
            </w:pPr>
            <w:r>
              <w:rPr>
                <w:sz w:val="18"/>
              </w:rPr>
              <w:t>Lilium callosum</w:t>
            </w:r>
          </w:p>
        </w:tc>
        <w:tc>
          <w:tcPr>
            <w:tcW w:w="2360" w:type="dxa"/>
          </w:tcPr>
          <w:p>
            <w:pPr>
              <w:pStyle w:val="yTableNAm"/>
              <w:spacing w:before="0"/>
              <w:rPr>
                <w:sz w:val="18"/>
              </w:rPr>
            </w:pPr>
            <w:r>
              <w:rPr>
                <w:sz w:val="18"/>
              </w:rPr>
              <w:t>Lilium canadense</w:t>
            </w:r>
          </w:p>
        </w:tc>
        <w:tc>
          <w:tcPr>
            <w:tcW w:w="2361" w:type="dxa"/>
          </w:tcPr>
          <w:p>
            <w:pPr>
              <w:pStyle w:val="yTableNAm"/>
              <w:spacing w:before="0"/>
              <w:rPr>
                <w:sz w:val="18"/>
              </w:rPr>
            </w:pPr>
            <w:r>
              <w:rPr>
                <w:sz w:val="18"/>
              </w:rPr>
              <w:t>Lilium canadense x grayi</w:t>
            </w:r>
          </w:p>
        </w:tc>
      </w:tr>
      <w:tr>
        <w:trPr>
          <w:cantSplit/>
        </w:trPr>
        <w:tc>
          <w:tcPr>
            <w:tcW w:w="2360" w:type="dxa"/>
          </w:tcPr>
          <w:p>
            <w:pPr>
              <w:pStyle w:val="yTableNAm"/>
              <w:spacing w:before="0"/>
              <w:rPr>
                <w:sz w:val="18"/>
              </w:rPr>
            </w:pPr>
            <w:r>
              <w:rPr>
                <w:sz w:val="18"/>
              </w:rPr>
              <w:t>Lilium candidum</w:t>
            </w:r>
          </w:p>
        </w:tc>
        <w:tc>
          <w:tcPr>
            <w:tcW w:w="2360" w:type="dxa"/>
          </w:tcPr>
          <w:p>
            <w:pPr>
              <w:pStyle w:val="yTableNAm"/>
              <w:spacing w:before="0"/>
              <w:rPr>
                <w:sz w:val="18"/>
              </w:rPr>
            </w:pPr>
            <w:r>
              <w:rPr>
                <w:sz w:val="18"/>
              </w:rPr>
              <w:t>Lilium catesbaei</w:t>
            </w:r>
          </w:p>
        </w:tc>
        <w:tc>
          <w:tcPr>
            <w:tcW w:w="2361" w:type="dxa"/>
          </w:tcPr>
          <w:p>
            <w:pPr>
              <w:pStyle w:val="yTableNAm"/>
              <w:spacing w:before="0"/>
              <w:rPr>
                <w:sz w:val="18"/>
              </w:rPr>
            </w:pPr>
            <w:r>
              <w:rPr>
                <w:sz w:val="18"/>
              </w:rPr>
              <w:t>Lilium cernuum</w:t>
            </w:r>
          </w:p>
        </w:tc>
      </w:tr>
      <w:tr>
        <w:trPr>
          <w:cantSplit/>
        </w:trPr>
        <w:tc>
          <w:tcPr>
            <w:tcW w:w="2360" w:type="dxa"/>
          </w:tcPr>
          <w:p>
            <w:pPr>
              <w:pStyle w:val="yTableNAm"/>
              <w:spacing w:before="0"/>
              <w:rPr>
                <w:sz w:val="18"/>
              </w:rPr>
            </w:pPr>
            <w:r>
              <w:rPr>
                <w:sz w:val="18"/>
              </w:rPr>
              <w:t>Lilium chalcedonicum</w:t>
            </w:r>
          </w:p>
        </w:tc>
        <w:tc>
          <w:tcPr>
            <w:tcW w:w="2360" w:type="dxa"/>
          </w:tcPr>
          <w:p>
            <w:pPr>
              <w:pStyle w:val="yTableNAm"/>
              <w:spacing w:before="0"/>
              <w:rPr>
                <w:sz w:val="18"/>
              </w:rPr>
            </w:pPr>
            <w:r>
              <w:rPr>
                <w:sz w:val="18"/>
              </w:rPr>
              <w:t>Lilium ciliatum</w:t>
            </w:r>
          </w:p>
        </w:tc>
        <w:tc>
          <w:tcPr>
            <w:tcW w:w="2361" w:type="dxa"/>
          </w:tcPr>
          <w:p>
            <w:pPr>
              <w:pStyle w:val="yTableNAm"/>
              <w:spacing w:before="0"/>
              <w:rPr>
                <w:sz w:val="18"/>
              </w:rPr>
            </w:pPr>
            <w:r>
              <w:rPr>
                <w:sz w:val="18"/>
              </w:rPr>
              <w:t>Lilium columbianum</w:t>
            </w:r>
          </w:p>
        </w:tc>
      </w:tr>
      <w:tr>
        <w:trPr>
          <w:cantSplit/>
        </w:trPr>
        <w:tc>
          <w:tcPr>
            <w:tcW w:w="2360" w:type="dxa"/>
          </w:tcPr>
          <w:p>
            <w:pPr>
              <w:pStyle w:val="yTableNAm"/>
              <w:spacing w:before="0"/>
              <w:rPr>
                <w:sz w:val="18"/>
              </w:rPr>
            </w:pPr>
            <w:r>
              <w:rPr>
                <w:sz w:val="18"/>
              </w:rPr>
              <w:t>Lilium concolor</w:t>
            </w:r>
          </w:p>
        </w:tc>
        <w:tc>
          <w:tcPr>
            <w:tcW w:w="2360" w:type="dxa"/>
          </w:tcPr>
          <w:p>
            <w:pPr>
              <w:pStyle w:val="yTableNAm"/>
              <w:spacing w:before="0"/>
              <w:rPr>
                <w:sz w:val="18"/>
              </w:rPr>
            </w:pPr>
            <w:r>
              <w:rPr>
                <w:sz w:val="18"/>
              </w:rPr>
              <w:t>Lilium x dalhansoni</w:t>
            </w:r>
          </w:p>
        </w:tc>
        <w:tc>
          <w:tcPr>
            <w:tcW w:w="2361" w:type="dxa"/>
          </w:tcPr>
          <w:p>
            <w:pPr>
              <w:pStyle w:val="yTableNAm"/>
              <w:spacing w:before="0"/>
              <w:rPr>
                <w:sz w:val="18"/>
              </w:rPr>
            </w:pPr>
            <w:r>
              <w:rPr>
                <w:sz w:val="18"/>
              </w:rPr>
              <w:t>Lilium davidii</w:t>
            </w:r>
          </w:p>
        </w:tc>
      </w:tr>
      <w:tr>
        <w:trPr>
          <w:cantSplit/>
        </w:trPr>
        <w:tc>
          <w:tcPr>
            <w:tcW w:w="2360" w:type="dxa"/>
          </w:tcPr>
          <w:p>
            <w:pPr>
              <w:pStyle w:val="yTableNAm"/>
              <w:spacing w:before="0"/>
              <w:rPr>
                <w:sz w:val="18"/>
              </w:rPr>
            </w:pPr>
            <w:r>
              <w:rPr>
                <w:sz w:val="18"/>
              </w:rPr>
              <w:t>Lilium distichum</w:t>
            </w:r>
          </w:p>
        </w:tc>
        <w:tc>
          <w:tcPr>
            <w:tcW w:w="2360" w:type="dxa"/>
          </w:tcPr>
          <w:p>
            <w:pPr>
              <w:pStyle w:val="yTableNAm"/>
              <w:spacing w:before="0"/>
              <w:rPr>
                <w:sz w:val="18"/>
              </w:rPr>
            </w:pPr>
            <w:r>
              <w:rPr>
                <w:sz w:val="18"/>
              </w:rPr>
              <w:t>Lilium duchartrei</w:t>
            </w:r>
          </w:p>
        </w:tc>
        <w:tc>
          <w:tcPr>
            <w:tcW w:w="2361" w:type="dxa"/>
          </w:tcPr>
          <w:p>
            <w:pPr>
              <w:pStyle w:val="yTableNAm"/>
              <w:spacing w:before="0"/>
              <w:rPr>
                <w:sz w:val="18"/>
              </w:rPr>
            </w:pPr>
            <w:r>
              <w:rPr>
                <w:sz w:val="18"/>
              </w:rPr>
              <w:t>Lilium fargesii</w:t>
            </w:r>
          </w:p>
        </w:tc>
      </w:tr>
      <w:tr>
        <w:trPr>
          <w:cantSplit/>
        </w:trPr>
        <w:tc>
          <w:tcPr>
            <w:tcW w:w="2360" w:type="dxa"/>
          </w:tcPr>
          <w:p>
            <w:pPr>
              <w:pStyle w:val="yTableNAm"/>
              <w:spacing w:before="0"/>
              <w:rPr>
                <w:sz w:val="18"/>
              </w:rPr>
            </w:pPr>
            <w:r>
              <w:rPr>
                <w:sz w:val="18"/>
              </w:rPr>
              <w:t>Lilium georgei</w:t>
            </w:r>
          </w:p>
        </w:tc>
        <w:tc>
          <w:tcPr>
            <w:tcW w:w="2360" w:type="dxa"/>
          </w:tcPr>
          <w:p>
            <w:pPr>
              <w:pStyle w:val="yTableNAm"/>
              <w:spacing w:before="0"/>
              <w:rPr>
                <w:sz w:val="18"/>
              </w:rPr>
            </w:pPr>
            <w:r>
              <w:rPr>
                <w:sz w:val="18"/>
              </w:rPr>
              <w:t>Lilium grayi</w:t>
            </w:r>
          </w:p>
        </w:tc>
        <w:tc>
          <w:tcPr>
            <w:tcW w:w="2361" w:type="dxa"/>
          </w:tcPr>
          <w:p>
            <w:pPr>
              <w:pStyle w:val="yTableNAm"/>
              <w:spacing w:before="0"/>
              <w:rPr>
                <w:sz w:val="18"/>
              </w:rPr>
            </w:pPr>
            <w:r>
              <w:rPr>
                <w:sz w:val="18"/>
              </w:rPr>
              <w:t>Lilium hansonii</w:t>
            </w:r>
          </w:p>
        </w:tc>
      </w:tr>
      <w:tr>
        <w:trPr>
          <w:cantSplit/>
        </w:trPr>
        <w:tc>
          <w:tcPr>
            <w:tcW w:w="2360" w:type="dxa"/>
          </w:tcPr>
          <w:p>
            <w:pPr>
              <w:pStyle w:val="yTableNAm"/>
              <w:spacing w:before="0"/>
              <w:rPr>
                <w:sz w:val="18"/>
              </w:rPr>
            </w:pPr>
            <w:r>
              <w:rPr>
                <w:sz w:val="18"/>
              </w:rPr>
              <w:t>Lilium henrici</w:t>
            </w:r>
          </w:p>
        </w:tc>
        <w:tc>
          <w:tcPr>
            <w:tcW w:w="2360" w:type="dxa"/>
          </w:tcPr>
          <w:p>
            <w:pPr>
              <w:pStyle w:val="yTableNAm"/>
              <w:spacing w:before="0"/>
              <w:rPr>
                <w:sz w:val="18"/>
              </w:rPr>
            </w:pPr>
            <w:r>
              <w:rPr>
                <w:sz w:val="18"/>
              </w:rPr>
              <w:t>Lilium henryi</w:t>
            </w:r>
          </w:p>
        </w:tc>
        <w:tc>
          <w:tcPr>
            <w:tcW w:w="2361" w:type="dxa"/>
          </w:tcPr>
          <w:p>
            <w:pPr>
              <w:pStyle w:val="yTableNAm"/>
              <w:spacing w:before="0"/>
              <w:rPr>
                <w:sz w:val="18"/>
              </w:rPr>
            </w:pPr>
            <w:r>
              <w:rPr>
                <w:sz w:val="18"/>
              </w:rPr>
              <w:t>Lilium humboldtii</w:t>
            </w:r>
          </w:p>
        </w:tc>
      </w:tr>
      <w:tr>
        <w:trPr>
          <w:cantSplit/>
        </w:trPr>
        <w:tc>
          <w:tcPr>
            <w:tcW w:w="2360" w:type="dxa"/>
          </w:tcPr>
          <w:p>
            <w:pPr>
              <w:pStyle w:val="yTableNAm"/>
              <w:spacing w:before="0"/>
              <w:rPr>
                <w:sz w:val="18"/>
              </w:rPr>
            </w:pPr>
            <w:r>
              <w:rPr>
                <w:sz w:val="18"/>
              </w:rPr>
              <w:t>Lilium hybrid</w:t>
            </w:r>
          </w:p>
        </w:tc>
        <w:tc>
          <w:tcPr>
            <w:tcW w:w="2360" w:type="dxa"/>
          </w:tcPr>
          <w:p>
            <w:pPr>
              <w:pStyle w:val="yTableNAm"/>
              <w:spacing w:before="0"/>
              <w:rPr>
                <w:sz w:val="18"/>
              </w:rPr>
            </w:pPr>
            <w:r>
              <w:rPr>
                <w:sz w:val="18"/>
              </w:rPr>
              <w:t>Lilium iridollae</w:t>
            </w:r>
          </w:p>
        </w:tc>
        <w:tc>
          <w:tcPr>
            <w:tcW w:w="2361" w:type="dxa"/>
          </w:tcPr>
          <w:p>
            <w:pPr>
              <w:pStyle w:val="yTableNAm"/>
              <w:spacing w:before="0"/>
              <w:rPr>
                <w:sz w:val="18"/>
              </w:rPr>
            </w:pPr>
            <w:r>
              <w:rPr>
                <w:sz w:val="18"/>
              </w:rPr>
              <w:t>Lilium jankae</w:t>
            </w:r>
          </w:p>
        </w:tc>
      </w:tr>
      <w:tr>
        <w:trPr>
          <w:cantSplit/>
        </w:trPr>
        <w:tc>
          <w:tcPr>
            <w:tcW w:w="2360" w:type="dxa"/>
          </w:tcPr>
          <w:p>
            <w:pPr>
              <w:pStyle w:val="yTableNAm"/>
              <w:spacing w:before="0"/>
              <w:rPr>
                <w:sz w:val="18"/>
              </w:rPr>
            </w:pPr>
            <w:r>
              <w:rPr>
                <w:sz w:val="18"/>
              </w:rPr>
              <w:t>Lilium japonicum</w:t>
            </w:r>
          </w:p>
        </w:tc>
        <w:tc>
          <w:tcPr>
            <w:tcW w:w="2360" w:type="dxa"/>
          </w:tcPr>
          <w:p>
            <w:pPr>
              <w:pStyle w:val="yTableNAm"/>
              <w:spacing w:before="0"/>
              <w:rPr>
                <w:sz w:val="18"/>
              </w:rPr>
            </w:pPr>
            <w:r>
              <w:rPr>
                <w:sz w:val="18"/>
              </w:rPr>
              <w:t>Lilium jinfushanense</w:t>
            </w:r>
          </w:p>
        </w:tc>
        <w:tc>
          <w:tcPr>
            <w:tcW w:w="2361" w:type="dxa"/>
          </w:tcPr>
          <w:p>
            <w:pPr>
              <w:pStyle w:val="yTableNAm"/>
              <w:spacing w:before="0"/>
              <w:rPr>
                <w:sz w:val="18"/>
              </w:rPr>
            </w:pPr>
            <w:r>
              <w:rPr>
                <w:sz w:val="18"/>
              </w:rPr>
              <w:t>Lilium kelleyanum</w:t>
            </w:r>
          </w:p>
        </w:tc>
      </w:tr>
      <w:tr>
        <w:trPr>
          <w:cantSplit/>
        </w:trPr>
        <w:tc>
          <w:tcPr>
            <w:tcW w:w="2360" w:type="dxa"/>
          </w:tcPr>
          <w:p>
            <w:pPr>
              <w:pStyle w:val="yTableNAm"/>
              <w:spacing w:before="0"/>
              <w:rPr>
                <w:sz w:val="18"/>
              </w:rPr>
            </w:pPr>
            <w:r>
              <w:rPr>
                <w:sz w:val="18"/>
              </w:rPr>
              <w:t>Lilium kelloggii</w:t>
            </w:r>
          </w:p>
        </w:tc>
        <w:tc>
          <w:tcPr>
            <w:tcW w:w="2360" w:type="dxa"/>
          </w:tcPr>
          <w:p>
            <w:pPr>
              <w:pStyle w:val="yTableNAm"/>
              <w:spacing w:before="0"/>
              <w:rPr>
                <w:sz w:val="18"/>
              </w:rPr>
            </w:pPr>
            <w:r>
              <w:rPr>
                <w:sz w:val="18"/>
              </w:rPr>
              <w:t>Lilium kesselringianum</w:t>
            </w:r>
          </w:p>
        </w:tc>
        <w:tc>
          <w:tcPr>
            <w:tcW w:w="2361" w:type="dxa"/>
          </w:tcPr>
          <w:p>
            <w:pPr>
              <w:pStyle w:val="yTableNAm"/>
              <w:spacing w:before="0"/>
              <w:rPr>
                <w:sz w:val="18"/>
              </w:rPr>
            </w:pPr>
            <w:r>
              <w:rPr>
                <w:sz w:val="18"/>
              </w:rPr>
              <w:t>Lilium lancifolium</w:t>
            </w:r>
          </w:p>
        </w:tc>
      </w:tr>
      <w:tr>
        <w:trPr>
          <w:cantSplit/>
        </w:trPr>
        <w:tc>
          <w:tcPr>
            <w:tcW w:w="2360" w:type="dxa"/>
          </w:tcPr>
          <w:p>
            <w:pPr>
              <w:pStyle w:val="yTableNAm"/>
              <w:spacing w:before="0"/>
              <w:rPr>
                <w:sz w:val="18"/>
              </w:rPr>
            </w:pPr>
            <w:r>
              <w:rPr>
                <w:sz w:val="18"/>
              </w:rPr>
              <w:t>Lilium lankongense</w:t>
            </w:r>
          </w:p>
        </w:tc>
        <w:tc>
          <w:tcPr>
            <w:tcW w:w="2360" w:type="dxa"/>
          </w:tcPr>
          <w:p>
            <w:pPr>
              <w:pStyle w:val="yTableNAm"/>
              <w:spacing w:before="0"/>
              <w:rPr>
                <w:sz w:val="18"/>
              </w:rPr>
            </w:pPr>
            <w:r>
              <w:rPr>
                <w:sz w:val="18"/>
              </w:rPr>
              <w:t>Lilium ledebourii</w:t>
            </w:r>
          </w:p>
        </w:tc>
        <w:tc>
          <w:tcPr>
            <w:tcW w:w="2361" w:type="dxa"/>
          </w:tcPr>
          <w:p>
            <w:pPr>
              <w:pStyle w:val="yTableNAm"/>
              <w:spacing w:before="0"/>
              <w:rPr>
                <w:sz w:val="18"/>
              </w:rPr>
            </w:pPr>
            <w:r>
              <w:rPr>
                <w:sz w:val="18"/>
              </w:rPr>
              <w:t>Lilium leichtlinii</w:t>
            </w:r>
          </w:p>
        </w:tc>
      </w:tr>
      <w:tr>
        <w:trPr>
          <w:cantSplit/>
        </w:trPr>
        <w:tc>
          <w:tcPr>
            <w:tcW w:w="2360" w:type="dxa"/>
          </w:tcPr>
          <w:p>
            <w:pPr>
              <w:pStyle w:val="yTableNAm"/>
              <w:spacing w:before="0"/>
              <w:rPr>
                <w:sz w:val="18"/>
              </w:rPr>
            </w:pPr>
            <w:r>
              <w:rPr>
                <w:sz w:val="18"/>
              </w:rPr>
              <w:t>Lilium leucanthum</w:t>
            </w:r>
          </w:p>
        </w:tc>
        <w:tc>
          <w:tcPr>
            <w:tcW w:w="2360" w:type="dxa"/>
          </w:tcPr>
          <w:p>
            <w:pPr>
              <w:pStyle w:val="yTableNAm"/>
              <w:spacing w:before="0"/>
              <w:rPr>
                <w:sz w:val="18"/>
              </w:rPr>
            </w:pPr>
            <w:r>
              <w:rPr>
                <w:sz w:val="18"/>
              </w:rPr>
              <w:t>Lilium longiflorum</w:t>
            </w:r>
          </w:p>
        </w:tc>
        <w:tc>
          <w:tcPr>
            <w:tcW w:w="2361" w:type="dxa"/>
          </w:tcPr>
          <w:p>
            <w:pPr>
              <w:pStyle w:val="yTableNAm"/>
              <w:spacing w:before="0"/>
              <w:rPr>
                <w:sz w:val="18"/>
              </w:rPr>
            </w:pPr>
            <w:r>
              <w:rPr>
                <w:sz w:val="18"/>
              </w:rPr>
              <w:t>Lilium lophophorum</w:t>
            </w:r>
          </w:p>
        </w:tc>
      </w:tr>
      <w:tr>
        <w:trPr>
          <w:cantSplit/>
        </w:trPr>
        <w:tc>
          <w:tcPr>
            <w:tcW w:w="2360" w:type="dxa"/>
          </w:tcPr>
          <w:p>
            <w:pPr>
              <w:pStyle w:val="yTableNAm"/>
              <w:spacing w:before="0"/>
              <w:rPr>
                <w:sz w:val="18"/>
              </w:rPr>
            </w:pPr>
            <w:r>
              <w:rPr>
                <w:sz w:val="18"/>
              </w:rPr>
              <w:t>Lilium mackliniae</w:t>
            </w:r>
          </w:p>
        </w:tc>
        <w:tc>
          <w:tcPr>
            <w:tcW w:w="2360" w:type="dxa"/>
          </w:tcPr>
          <w:p>
            <w:pPr>
              <w:pStyle w:val="yTableNAm"/>
              <w:spacing w:before="0"/>
              <w:rPr>
                <w:sz w:val="18"/>
              </w:rPr>
            </w:pPr>
            <w:r>
              <w:rPr>
                <w:sz w:val="18"/>
              </w:rPr>
              <w:t>Lilium majoense</w:t>
            </w:r>
          </w:p>
        </w:tc>
        <w:tc>
          <w:tcPr>
            <w:tcW w:w="2361" w:type="dxa"/>
          </w:tcPr>
          <w:p>
            <w:pPr>
              <w:pStyle w:val="yTableNAm"/>
              <w:spacing w:before="0"/>
              <w:rPr>
                <w:sz w:val="18"/>
              </w:rPr>
            </w:pPr>
            <w:r>
              <w:rPr>
                <w:sz w:val="18"/>
              </w:rPr>
              <w:t>Lilium maritimum</w:t>
            </w:r>
          </w:p>
        </w:tc>
      </w:tr>
      <w:tr>
        <w:trPr>
          <w:cantSplit/>
        </w:trPr>
        <w:tc>
          <w:tcPr>
            <w:tcW w:w="2360" w:type="dxa"/>
          </w:tcPr>
          <w:p>
            <w:pPr>
              <w:pStyle w:val="yTableNAm"/>
              <w:spacing w:before="0"/>
              <w:rPr>
                <w:sz w:val="18"/>
              </w:rPr>
            </w:pPr>
            <w:r>
              <w:rPr>
                <w:sz w:val="18"/>
              </w:rPr>
              <w:t>Lilium martagon</w:t>
            </w:r>
          </w:p>
        </w:tc>
        <w:tc>
          <w:tcPr>
            <w:tcW w:w="2360" w:type="dxa"/>
          </w:tcPr>
          <w:p>
            <w:pPr>
              <w:pStyle w:val="yTableNAm"/>
              <w:spacing w:before="0"/>
              <w:rPr>
                <w:sz w:val="18"/>
              </w:rPr>
            </w:pPr>
            <w:r>
              <w:rPr>
                <w:sz w:val="18"/>
              </w:rPr>
              <w:t>Lilium medeoloides</w:t>
            </w:r>
          </w:p>
        </w:tc>
        <w:tc>
          <w:tcPr>
            <w:tcW w:w="2361" w:type="dxa"/>
          </w:tcPr>
          <w:p>
            <w:pPr>
              <w:pStyle w:val="yTableNAm"/>
              <w:spacing w:before="0"/>
              <w:rPr>
                <w:sz w:val="18"/>
              </w:rPr>
            </w:pPr>
            <w:r>
              <w:rPr>
                <w:sz w:val="18"/>
              </w:rPr>
              <w:t>Lilium michauxii</w:t>
            </w:r>
          </w:p>
        </w:tc>
      </w:tr>
      <w:tr>
        <w:trPr>
          <w:cantSplit/>
        </w:trPr>
        <w:tc>
          <w:tcPr>
            <w:tcW w:w="2360" w:type="dxa"/>
          </w:tcPr>
          <w:p>
            <w:pPr>
              <w:pStyle w:val="yTableNAm"/>
              <w:spacing w:before="0"/>
              <w:rPr>
                <w:sz w:val="18"/>
              </w:rPr>
            </w:pPr>
            <w:r>
              <w:rPr>
                <w:sz w:val="18"/>
              </w:rPr>
              <w:t>Lilium monadelphum</w:t>
            </w:r>
          </w:p>
        </w:tc>
        <w:tc>
          <w:tcPr>
            <w:tcW w:w="2360" w:type="dxa"/>
          </w:tcPr>
          <w:p>
            <w:pPr>
              <w:pStyle w:val="yTableNAm"/>
              <w:spacing w:before="0"/>
              <w:rPr>
                <w:sz w:val="18"/>
              </w:rPr>
            </w:pPr>
            <w:r>
              <w:rPr>
                <w:sz w:val="18"/>
              </w:rPr>
              <w:t>Lilium nanum</w:t>
            </w:r>
          </w:p>
        </w:tc>
        <w:tc>
          <w:tcPr>
            <w:tcW w:w="2361" w:type="dxa"/>
          </w:tcPr>
          <w:p>
            <w:pPr>
              <w:pStyle w:val="yTableNAm"/>
              <w:spacing w:before="0"/>
              <w:rPr>
                <w:sz w:val="18"/>
              </w:rPr>
            </w:pPr>
            <w:r>
              <w:rPr>
                <w:sz w:val="18"/>
              </w:rPr>
              <w:t>Lilium nepalense</w:t>
            </w:r>
          </w:p>
        </w:tc>
      </w:tr>
      <w:tr>
        <w:trPr>
          <w:cantSplit/>
        </w:trPr>
        <w:tc>
          <w:tcPr>
            <w:tcW w:w="2360" w:type="dxa"/>
          </w:tcPr>
          <w:p>
            <w:pPr>
              <w:pStyle w:val="yTableNAm"/>
              <w:spacing w:before="0"/>
              <w:rPr>
                <w:sz w:val="18"/>
              </w:rPr>
            </w:pPr>
            <w:r>
              <w:rPr>
                <w:sz w:val="18"/>
              </w:rPr>
              <w:t>Lilium nobilissimum</w:t>
            </w:r>
          </w:p>
        </w:tc>
        <w:tc>
          <w:tcPr>
            <w:tcW w:w="2360" w:type="dxa"/>
          </w:tcPr>
          <w:p>
            <w:pPr>
              <w:pStyle w:val="yTableNAm"/>
              <w:spacing w:before="0"/>
              <w:rPr>
                <w:sz w:val="18"/>
              </w:rPr>
            </w:pPr>
            <w:r>
              <w:rPr>
                <w:sz w:val="18"/>
              </w:rPr>
              <w:t>Lilium occidentale x pardalinum</w:t>
            </w:r>
          </w:p>
        </w:tc>
        <w:tc>
          <w:tcPr>
            <w:tcW w:w="2361" w:type="dxa"/>
          </w:tcPr>
          <w:p>
            <w:pPr>
              <w:pStyle w:val="yTableNAm"/>
              <w:spacing w:before="0"/>
              <w:rPr>
                <w:sz w:val="18"/>
              </w:rPr>
            </w:pPr>
            <w:r>
              <w:rPr>
                <w:sz w:val="18"/>
              </w:rPr>
              <w:t>Lilium papilliferum</w:t>
            </w:r>
          </w:p>
        </w:tc>
      </w:tr>
      <w:tr>
        <w:trPr>
          <w:cantSplit/>
        </w:trPr>
        <w:tc>
          <w:tcPr>
            <w:tcW w:w="2360" w:type="dxa"/>
          </w:tcPr>
          <w:p>
            <w:pPr>
              <w:pStyle w:val="yTableNAm"/>
              <w:spacing w:before="0"/>
              <w:rPr>
                <w:sz w:val="18"/>
              </w:rPr>
            </w:pPr>
            <w:r>
              <w:rPr>
                <w:sz w:val="18"/>
              </w:rPr>
              <w:t>Lilium paradoxum</w:t>
            </w:r>
          </w:p>
        </w:tc>
        <w:tc>
          <w:tcPr>
            <w:tcW w:w="2360" w:type="dxa"/>
          </w:tcPr>
          <w:p>
            <w:pPr>
              <w:pStyle w:val="yTableNAm"/>
              <w:spacing w:before="0"/>
              <w:rPr>
                <w:sz w:val="18"/>
              </w:rPr>
            </w:pPr>
            <w:r>
              <w:rPr>
                <w:sz w:val="18"/>
              </w:rPr>
              <w:t>Lilium pardalinum</w:t>
            </w:r>
          </w:p>
        </w:tc>
        <w:tc>
          <w:tcPr>
            <w:tcW w:w="2361" w:type="dxa"/>
          </w:tcPr>
          <w:p>
            <w:pPr>
              <w:pStyle w:val="yTableNAm"/>
              <w:spacing w:before="0"/>
              <w:rPr>
                <w:sz w:val="18"/>
              </w:rPr>
            </w:pPr>
            <w:r>
              <w:rPr>
                <w:sz w:val="18"/>
              </w:rPr>
              <w:t>Lilium parryi</w:t>
            </w:r>
          </w:p>
        </w:tc>
      </w:tr>
      <w:tr>
        <w:trPr>
          <w:cantSplit/>
        </w:trPr>
        <w:tc>
          <w:tcPr>
            <w:tcW w:w="2360" w:type="dxa"/>
          </w:tcPr>
          <w:p>
            <w:pPr>
              <w:pStyle w:val="yTableNAm"/>
              <w:spacing w:before="0"/>
              <w:rPr>
                <w:sz w:val="18"/>
              </w:rPr>
            </w:pPr>
            <w:r>
              <w:rPr>
                <w:sz w:val="18"/>
              </w:rPr>
              <w:t>Lilium parvum</w:t>
            </w:r>
          </w:p>
        </w:tc>
        <w:tc>
          <w:tcPr>
            <w:tcW w:w="2360" w:type="dxa"/>
          </w:tcPr>
          <w:p>
            <w:pPr>
              <w:pStyle w:val="yTableNAm"/>
              <w:spacing w:before="0"/>
              <w:rPr>
                <w:sz w:val="18"/>
              </w:rPr>
            </w:pPr>
            <w:r>
              <w:rPr>
                <w:sz w:val="18"/>
              </w:rPr>
              <w:t>Lilium philippinense</w:t>
            </w:r>
          </w:p>
        </w:tc>
        <w:tc>
          <w:tcPr>
            <w:tcW w:w="2361" w:type="dxa"/>
          </w:tcPr>
          <w:p>
            <w:pPr>
              <w:pStyle w:val="yTableNAm"/>
              <w:spacing w:before="0"/>
              <w:rPr>
                <w:sz w:val="18"/>
              </w:rPr>
            </w:pPr>
            <w:r>
              <w:rPr>
                <w:sz w:val="18"/>
              </w:rPr>
              <w:t>Lilium pilosiusculum</w:t>
            </w:r>
          </w:p>
        </w:tc>
      </w:tr>
      <w:tr>
        <w:trPr>
          <w:cantSplit/>
        </w:trPr>
        <w:tc>
          <w:tcPr>
            <w:tcW w:w="2360" w:type="dxa"/>
          </w:tcPr>
          <w:p>
            <w:pPr>
              <w:pStyle w:val="yTableNAm"/>
              <w:spacing w:before="0"/>
              <w:rPr>
                <w:sz w:val="18"/>
              </w:rPr>
            </w:pPr>
            <w:r>
              <w:rPr>
                <w:sz w:val="18"/>
              </w:rPr>
              <w:t>Lilium poilanei</w:t>
            </w:r>
          </w:p>
        </w:tc>
        <w:tc>
          <w:tcPr>
            <w:tcW w:w="2360" w:type="dxa"/>
          </w:tcPr>
          <w:p>
            <w:pPr>
              <w:pStyle w:val="yTableNAm"/>
              <w:spacing w:before="0"/>
              <w:rPr>
                <w:sz w:val="18"/>
              </w:rPr>
            </w:pPr>
            <w:r>
              <w:rPr>
                <w:sz w:val="18"/>
              </w:rPr>
              <w:t>Lilium polyphyllum</w:t>
            </w:r>
          </w:p>
        </w:tc>
        <w:tc>
          <w:tcPr>
            <w:tcW w:w="2361" w:type="dxa"/>
          </w:tcPr>
          <w:p>
            <w:pPr>
              <w:pStyle w:val="yTableNAm"/>
              <w:spacing w:before="0"/>
              <w:rPr>
                <w:sz w:val="18"/>
              </w:rPr>
            </w:pPr>
            <w:r>
              <w:rPr>
                <w:sz w:val="18"/>
              </w:rPr>
              <w:t>Lilium primulinum</w:t>
            </w:r>
          </w:p>
        </w:tc>
      </w:tr>
      <w:tr>
        <w:trPr>
          <w:cantSplit/>
        </w:trPr>
        <w:tc>
          <w:tcPr>
            <w:tcW w:w="2360" w:type="dxa"/>
          </w:tcPr>
          <w:p>
            <w:pPr>
              <w:pStyle w:val="yTableNAm"/>
              <w:spacing w:before="0"/>
              <w:rPr>
                <w:sz w:val="18"/>
              </w:rPr>
            </w:pPr>
            <w:r>
              <w:rPr>
                <w:sz w:val="18"/>
              </w:rPr>
              <w:t>Lilium pumilum</w:t>
            </w:r>
          </w:p>
        </w:tc>
        <w:tc>
          <w:tcPr>
            <w:tcW w:w="2360" w:type="dxa"/>
          </w:tcPr>
          <w:p>
            <w:pPr>
              <w:pStyle w:val="yTableNAm"/>
              <w:spacing w:before="0"/>
              <w:rPr>
                <w:sz w:val="18"/>
              </w:rPr>
            </w:pPr>
            <w:r>
              <w:rPr>
                <w:sz w:val="18"/>
              </w:rPr>
              <w:t>Lilium regale</w:t>
            </w:r>
          </w:p>
        </w:tc>
        <w:tc>
          <w:tcPr>
            <w:tcW w:w="2361" w:type="dxa"/>
          </w:tcPr>
          <w:p>
            <w:pPr>
              <w:pStyle w:val="yTableNAm"/>
              <w:spacing w:before="0"/>
              <w:rPr>
                <w:sz w:val="18"/>
              </w:rPr>
            </w:pPr>
            <w:r>
              <w:rPr>
                <w:sz w:val="18"/>
              </w:rPr>
              <w:t>Lilium rhodopaeum</w:t>
            </w:r>
          </w:p>
        </w:tc>
      </w:tr>
      <w:tr>
        <w:trPr>
          <w:cantSplit/>
        </w:trPr>
        <w:tc>
          <w:tcPr>
            <w:tcW w:w="2360" w:type="dxa"/>
          </w:tcPr>
          <w:p>
            <w:pPr>
              <w:pStyle w:val="yTableNAm"/>
              <w:spacing w:before="0"/>
              <w:rPr>
                <w:sz w:val="18"/>
              </w:rPr>
            </w:pPr>
            <w:r>
              <w:rPr>
                <w:sz w:val="18"/>
              </w:rPr>
              <w:t>Lilium rosthornii</w:t>
            </w:r>
          </w:p>
        </w:tc>
        <w:tc>
          <w:tcPr>
            <w:tcW w:w="2360" w:type="dxa"/>
          </w:tcPr>
          <w:p>
            <w:pPr>
              <w:pStyle w:val="yTableNAm"/>
              <w:spacing w:before="0"/>
              <w:rPr>
                <w:sz w:val="18"/>
              </w:rPr>
            </w:pPr>
            <w:r>
              <w:rPr>
                <w:sz w:val="18"/>
              </w:rPr>
              <w:t>Lilium rubellum</w:t>
            </w:r>
          </w:p>
        </w:tc>
        <w:tc>
          <w:tcPr>
            <w:tcW w:w="2361" w:type="dxa"/>
          </w:tcPr>
          <w:p>
            <w:pPr>
              <w:pStyle w:val="yTableNAm"/>
              <w:spacing w:before="0"/>
              <w:rPr>
                <w:sz w:val="18"/>
              </w:rPr>
            </w:pPr>
            <w:r>
              <w:rPr>
                <w:sz w:val="18"/>
              </w:rPr>
              <w:t>Lilium rubescens</w:t>
            </w:r>
          </w:p>
        </w:tc>
      </w:tr>
      <w:tr>
        <w:trPr>
          <w:cantSplit/>
        </w:trPr>
        <w:tc>
          <w:tcPr>
            <w:tcW w:w="2360" w:type="dxa"/>
          </w:tcPr>
          <w:p>
            <w:pPr>
              <w:pStyle w:val="yTableNAm"/>
              <w:spacing w:before="0"/>
              <w:rPr>
                <w:sz w:val="18"/>
              </w:rPr>
            </w:pPr>
            <w:r>
              <w:rPr>
                <w:sz w:val="18"/>
              </w:rPr>
              <w:t>Lilium sargentiae</w:t>
            </w:r>
          </w:p>
        </w:tc>
        <w:tc>
          <w:tcPr>
            <w:tcW w:w="2360" w:type="dxa"/>
          </w:tcPr>
          <w:p>
            <w:pPr>
              <w:pStyle w:val="yTableNAm"/>
              <w:spacing w:before="0"/>
              <w:rPr>
                <w:sz w:val="18"/>
              </w:rPr>
            </w:pPr>
            <w:r>
              <w:rPr>
                <w:sz w:val="18"/>
              </w:rPr>
              <w:t>Lilium sempervivoideum</w:t>
            </w:r>
          </w:p>
        </w:tc>
        <w:tc>
          <w:tcPr>
            <w:tcW w:w="2361" w:type="dxa"/>
          </w:tcPr>
          <w:p>
            <w:pPr>
              <w:pStyle w:val="yTableNAm"/>
              <w:spacing w:before="0"/>
              <w:rPr>
                <w:sz w:val="18"/>
              </w:rPr>
            </w:pPr>
            <w:r>
              <w:rPr>
                <w:sz w:val="18"/>
              </w:rPr>
              <w:t>Lilium sherriffiae</w:t>
            </w:r>
          </w:p>
        </w:tc>
      </w:tr>
      <w:tr>
        <w:trPr>
          <w:cantSplit/>
        </w:trPr>
        <w:tc>
          <w:tcPr>
            <w:tcW w:w="2360" w:type="dxa"/>
          </w:tcPr>
          <w:p>
            <w:pPr>
              <w:pStyle w:val="yTableNAm"/>
              <w:spacing w:before="0"/>
              <w:rPr>
                <w:sz w:val="18"/>
              </w:rPr>
            </w:pPr>
            <w:r>
              <w:rPr>
                <w:sz w:val="18"/>
              </w:rPr>
              <w:t>Lilium souliei</w:t>
            </w:r>
          </w:p>
        </w:tc>
        <w:tc>
          <w:tcPr>
            <w:tcW w:w="2360" w:type="dxa"/>
          </w:tcPr>
          <w:p>
            <w:pPr>
              <w:pStyle w:val="yTableNAm"/>
              <w:spacing w:before="0"/>
              <w:rPr>
                <w:sz w:val="18"/>
              </w:rPr>
            </w:pPr>
            <w:r>
              <w:rPr>
                <w:sz w:val="18"/>
              </w:rPr>
              <w:t>Lilium speciosum</w:t>
            </w:r>
          </w:p>
        </w:tc>
        <w:tc>
          <w:tcPr>
            <w:tcW w:w="2361" w:type="dxa"/>
          </w:tcPr>
          <w:p>
            <w:pPr>
              <w:pStyle w:val="yTableNAm"/>
              <w:spacing w:before="0"/>
              <w:rPr>
                <w:sz w:val="18"/>
              </w:rPr>
            </w:pPr>
            <w:r>
              <w:rPr>
                <w:sz w:val="18"/>
              </w:rPr>
              <w:t>Lilium stewartianum</w:t>
            </w:r>
          </w:p>
        </w:tc>
      </w:tr>
      <w:tr>
        <w:trPr>
          <w:cantSplit/>
        </w:trPr>
        <w:tc>
          <w:tcPr>
            <w:tcW w:w="2360" w:type="dxa"/>
          </w:tcPr>
          <w:p>
            <w:pPr>
              <w:pStyle w:val="yTableNAm"/>
              <w:spacing w:before="0"/>
              <w:rPr>
                <w:sz w:val="18"/>
              </w:rPr>
            </w:pPr>
            <w:r>
              <w:rPr>
                <w:sz w:val="18"/>
              </w:rPr>
              <w:t>Lilium sulphureum</w:t>
            </w:r>
          </w:p>
        </w:tc>
        <w:tc>
          <w:tcPr>
            <w:tcW w:w="2360" w:type="dxa"/>
          </w:tcPr>
          <w:p>
            <w:pPr>
              <w:pStyle w:val="yTableNAm"/>
              <w:spacing w:before="0"/>
              <w:rPr>
                <w:sz w:val="18"/>
              </w:rPr>
            </w:pPr>
            <w:r>
              <w:rPr>
                <w:sz w:val="18"/>
              </w:rPr>
              <w:t>Lilium superbum</w:t>
            </w:r>
          </w:p>
        </w:tc>
        <w:tc>
          <w:tcPr>
            <w:tcW w:w="2361" w:type="dxa"/>
          </w:tcPr>
          <w:p>
            <w:pPr>
              <w:pStyle w:val="yTableNAm"/>
              <w:spacing w:before="0"/>
              <w:rPr>
                <w:sz w:val="18"/>
              </w:rPr>
            </w:pPr>
            <w:r>
              <w:rPr>
                <w:sz w:val="18"/>
              </w:rPr>
              <w:t>Lilium taliense</w:t>
            </w:r>
          </w:p>
        </w:tc>
      </w:tr>
      <w:tr>
        <w:trPr>
          <w:cantSplit/>
        </w:trPr>
        <w:tc>
          <w:tcPr>
            <w:tcW w:w="2360" w:type="dxa"/>
          </w:tcPr>
          <w:p>
            <w:pPr>
              <w:pStyle w:val="yTableNAm"/>
              <w:spacing w:before="0"/>
              <w:rPr>
                <w:sz w:val="18"/>
              </w:rPr>
            </w:pPr>
            <w:r>
              <w:rPr>
                <w:sz w:val="18"/>
              </w:rPr>
              <w:t>Lilium testaceum</w:t>
            </w:r>
          </w:p>
        </w:tc>
        <w:tc>
          <w:tcPr>
            <w:tcW w:w="2360" w:type="dxa"/>
          </w:tcPr>
          <w:p>
            <w:pPr>
              <w:pStyle w:val="yTableNAm"/>
              <w:spacing w:before="0"/>
              <w:rPr>
                <w:sz w:val="18"/>
              </w:rPr>
            </w:pPr>
            <w:r>
              <w:rPr>
                <w:sz w:val="18"/>
              </w:rPr>
              <w:t>Lilium x testaceum</w:t>
            </w:r>
          </w:p>
        </w:tc>
        <w:tc>
          <w:tcPr>
            <w:tcW w:w="2361" w:type="dxa"/>
          </w:tcPr>
          <w:p>
            <w:pPr>
              <w:pStyle w:val="yTableNAm"/>
              <w:spacing w:before="0"/>
              <w:rPr>
                <w:sz w:val="18"/>
              </w:rPr>
            </w:pPr>
            <w:r>
              <w:rPr>
                <w:sz w:val="18"/>
              </w:rPr>
              <w:t>Lilium tsingtauense</w:t>
            </w:r>
          </w:p>
        </w:tc>
      </w:tr>
      <w:tr>
        <w:trPr>
          <w:cantSplit/>
        </w:trPr>
        <w:tc>
          <w:tcPr>
            <w:tcW w:w="2360" w:type="dxa"/>
          </w:tcPr>
          <w:p>
            <w:pPr>
              <w:pStyle w:val="yTableNAm"/>
              <w:spacing w:before="0"/>
              <w:rPr>
                <w:sz w:val="18"/>
              </w:rPr>
            </w:pPr>
            <w:r>
              <w:rPr>
                <w:sz w:val="18"/>
              </w:rPr>
              <w:t>Lilium wallichianum</w:t>
            </w:r>
          </w:p>
        </w:tc>
        <w:tc>
          <w:tcPr>
            <w:tcW w:w="2360" w:type="dxa"/>
          </w:tcPr>
          <w:p>
            <w:pPr>
              <w:pStyle w:val="yTableNAm"/>
              <w:spacing w:before="0"/>
              <w:rPr>
                <w:sz w:val="18"/>
              </w:rPr>
            </w:pPr>
            <w:r>
              <w:rPr>
                <w:sz w:val="18"/>
              </w:rPr>
              <w:t>Lilium wardii</w:t>
            </w:r>
          </w:p>
        </w:tc>
        <w:tc>
          <w:tcPr>
            <w:tcW w:w="2361" w:type="dxa"/>
          </w:tcPr>
          <w:p>
            <w:pPr>
              <w:pStyle w:val="yTableNAm"/>
              <w:spacing w:before="0"/>
              <w:rPr>
                <w:sz w:val="18"/>
              </w:rPr>
            </w:pPr>
            <w:r>
              <w:rPr>
                <w:sz w:val="18"/>
              </w:rPr>
              <w:t>Lilium washingtonianum</w:t>
            </w:r>
          </w:p>
        </w:tc>
      </w:tr>
      <w:tr>
        <w:trPr>
          <w:cantSplit/>
        </w:trPr>
        <w:tc>
          <w:tcPr>
            <w:tcW w:w="2360" w:type="dxa"/>
          </w:tcPr>
          <w:p>
            <w:pPr>
              <w:pStyle w:val="yTableNAm"/>
              <w:spacing w:before="0"/>
              <w:rPr>
                <w:sz w:val="18"/>
              </w:rPr>
            </w:pPr>
            <w:r>
              <w:rPr>
                <w:sz w:val="18"/>
              </w:rPr>
              <w:t>Lilium wilsonii</w:t>
            </w:r>
          </w:p>
        </w:tc>
        <w:tc>
          <w:tcPr>
            <w:tcW w:w="2360" w:type="dxa"/>
          </w:tcPr>
          <w:p>
            <w:pPr>
              <w:pStyle w:val="yTableNAm"/>
              <w:spacing w:before="0"/>
              <w:rPr>
                <w:sz w:val="18"/>
              </w:rPr>
            </w:pPr>
            <w:r>
              <w:rPr>
                <w:sz w:val="18"/>
              </w:rPr>
              <w:t>Lilium xanthellum</w:t>
            </w:r>
          </w:p>
        </w:tc>
        <w:tc>
          <w:tcPr>
            <w:tcW w:w="2361" w:type="dxa"/>
          </w:tcPr>
          <w:p>
            <w:pPr>
              <w:pStyle w:val="yTableNAm"/>
              <w:spacing w:before="0"/>
              <w:rPr>
                <w:sz w:val="18"/>
              </w:rPr>
            </w:pPr>
            <w:r>
              <w:rPr>
                <w:sz w:val="18"/>
              </w:rPr>
              <w:t>Limnanthes douglasii</w:t>
            </w:r>
          </w:p>
        </w:tc>
      </w:tr>
      <w:tr>
        <w:trPr>
          <w:cantSplit/>
        </w:trPr>
        <w:tc>
          <w:tcPr>
            <w:tcW w:w="2360" w:type="dxa"/>
          </w:tcPr>
          <w:p>
            <w:pPr>
              <w:pStyle w:val="yTableNAm"/>
              <w:spacing w:before="0"/>
              <w:rPr>
                <w:sz w:val="18"/>
              </w:rPr>
            </w:pPr>
            <w:r>
              <w:rPr>
                <w:sz w:val="18"/>
              </w:rPr>
              <w:t>Limnanthes montana</w:t>
            </w:r>
          </w:p>
        </w:tc>
        <w:tc>
          <w:tcPr>
            <w:tcW w:w="2360" w:type="dxa"/>
          </w:tcPr>
          <w:p>
            <w:pPr>
              <w:pStyle w:val="yTableNAm"/>
              <w:spacing w:before="0"/>
              <w:rPr>
                <w:sz w:val="18"/>
              </w:rPr>
            </w:pPr>
            <w:r>
              <w:rPr>
                <w:sz w:val="18"/>
              </w:rPr>
              <w:t>Limnanthes striata</w:t>
            </w:r>
          </w:p>
        </w:tc>
        <w:tc>
          <w:tcPr>
            <w:tcW w:w="2361" w:type="dxa"/>
          </w:tcPr>
          <w:p>
            <w:pPr>
              <w:pStyle w:val="yTableNAm"/>
              <w:spacing w:before="0"/>
              <w:rPr>
                <w:sz w:val="18"/>
              </w:rPr>
            </w:pPr>
            <w:r>
              <w:rPr>
                <w:sz w:val="18"/>
              </w:rPr>
              <w:t>Limnophila aquatica</w:t>
            </w:r>
          </w:p>
        </w:tc>
      </w:tr>
      <w:tr>
        <w:trPr>
          <w:cantSplit/>
        </w:trPr>
        <w:tc>
          <w:tcPr>
            <w:tcW w:w="2360" w:type="dxa"/>
          </w:tcPr>
          <w:p>
            <w:pPr>
              <w:pStyle w:val="yTableNAm"/>
              <w:spacing w:before="0"/>
              <w:rPr>
                <w:sz w:val="18"/>
              </w:rPr>
            </w:pPr>
            <w:r>
              <w:rPr>
                <w:sz w:val="18"/>
              </w:rPr>
              <w:t>Limnophila aromatica</w:t>
            </w:r>
          </w:p>
        </w:tc>
        <w:tc>
          <w:tcPr>
            <w:tcW w:w="2360" w:type="dxa"/>
          </w:tcPr>
          <w:p>
            <w:pPr>
              <w:pStyle w:val="yTableNAm"/>
              <w:spacing w:before="0"/>
              <w:rPr>
                <w:sz w:val="18"/>
              </w:rPr>
            </w:pPr>
            <w:r>
              <w:rPr>
                <w:sz w:val="18"/>
              </w:rPr>
              <w:t>Limnophila sessiliflora</w:t>
            </w:r>
          </w:p>
        </w:tc>
        <w:tc>
          <w:tcPr>
            <w:tcW w:w="2361" w:type="dxa"/>
          </w:tcPr>
          <w:p>
            <w:pPr>
              <w:pStyle w:val="yTableNAm"/>
              <w:spacing w:before="0"/>
              <w:rPr>
                <w:sz w:val="18"/>
              </w:rPr>
            </w:pPr>
            <w:r>
              <w:rPr>
                <w:sz w:val="18"/>
              </w:rPr>
              <w:t>Limonia acidissima</w:t>
            </w:r>
          </w:p>
        </w:tc>
      </w:tr>
    </w:tbl>
    <w:p>
      <w:pPr>
        <w:rPr>
          <w:del w:id="395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Limonium anfractum</w:t>
            </w:r>
          </w:p>
        </w:tc>
        <w:tc>
          <w:tcPr>
            <w:tcW w:w="2360" w:type="dxa"/>
          </w:tcPr>
          <w:p>
            <w:pPr>
              <w:pStyle w:val="yTableNAm"/>
              <w:spacing w:before="0"/>
              <w:rPr>
                <w:sz w:val="18"/>
              </w:rPr>
            </w:pPr>
            <w:r>
              <w:rPr>
                <w:sz w:val="18"/>
              </w:rPr>
              <w:t>Limonium bellidifolium</w:t>
            </w:r>
          </w:p>
        </w:tc>
        <w:tc>
          <w:tcPr>
            <w:tcW w:w="2361" w:type="dxa"/>
          </w:tcPr>
          <w:p>
            <w:pPr>
              <w:pStyle w:val="yTableNAm"/>
              <w:spacing w:before="0"/>
              <w:rPr>
                <w:sz w:val="18"/>
              </w:rPr>
            </w:pPr>
            <w:r>
              <w:rPr>
                <w:sz w:val="18"/>
              </w:rPr>
              <w:t>Limonium bellidifolium x latifolium</w:t>
            </w:r>
          </w:p>
        </w:tc>
      </w:tr>
      <w:tr>
        <w:trPr>
          <w:cantSplit/>
        </w:trPr>
        <w:tc>
          <w:tcPr>
            <w:tcW w:w="2360" w:type="dxa"/>
          </w:tcPr>
          <w:p>
            <w:pPr>
              <w:pStyle w:val="yTableNAm"/>
              <w:spacing w:before="0"/>
              <w:rPr>
                <w:sz w:val="18"/>
              </w:rPr>
            </w:pPr>
            <w:r>
              <w:rPr>
                <w:sz w:val="18"/>
              </w:rPr>
              <w:t>Limonium brassicifolium</w:t>
            </w:r>
          </w:p>
        </w:tc>
        <w:tc>
          <w:tcPr>
            <w:tcW w:w="2360" w:type="dxa"/>
          </w:tcPr>
          <w:p>
            <w:pPr>
              <w:pStyle w:val="yTableNAm"/>
              <w:spacing w:before="0"/>
              <w:rPr>
                <w:sz w:val="18"/>
              </w:rPr>
            </w:pPr>
            <w:r>
              <w:rPr>
                <w:sz w:val="18"/>
              </w:rPr>
              <w:t>Limonium caesium</w:t>
            </w:r>
          </w:p>
        </w:tc>
        <w:tc>
          <w:tcPr>
            <w:tcW w:w="2361" w:type="dxa"/>
          </w:tcPr>
          <w:p>
            <w:pPr>
              <w:pStyle w:val="yTableNAm"/>
              <w:spacing w:before="0"/>
              <w:rPr>
                <w:sz w:val="18"/>
              </w:rPr>
            </w:pPr>
            <w:r>
              <w:rPr>
                <w:sz w:val="18"/>
              </w:rPr>
              <w:t>Limonium cancellatum</w:t>
            </w:r>
          </w:p>
        </w:tc>
      </w:tr>
      <w:tr>
        <w:trPr>
          <w:cantSplit/>
        </w:trPr>
        <w:tc>
          <w:tcPr>
            <w:tcW w:w="2360" w:type="dxa"/>
          </w:tcPr>
          <w:p>
            <w:pPr>
              <w:pStyle w:val="yTableNAm"/>
              <w:spacing w:before="0"/>
              <w:rPr>
                <w:sz w:val="18"/>
              </w:rPr>
            </w:pPr>
            <w:r>
              <w:rPr>
                <w:sz w:val="18"/>
              </w:rPr>
              <w:t>Limonium carolinianum</w:t>
            </w:r>
          </w:p>
        </w:tc>
        <w:tc>
          <w:tcPr>
            <w:tcW w:w="2360" w:type="dxa"/>
          </w:tcPr>
          <w:p>
            <w:pPr>
              <w:pStyle w:val="yTableNAm"/>
              <w:spacing w:before="0"/>
              <w:rPr>
                <w:sz w:val="18"/>
              </w:rPr>
            </w:pPr>
            <w:r>
              <w:rPr>
                <w:sz w:val="18"/>
              </w:rPr>
              <w:t>Limonium caspium x gerberi</w:t>
            </w:r>
          </w:p>
        </w:tc>
        <w:tc>
          <w:tcPr>
            <w:tcW w:w="2361" w:type="dxa"/>
          </w:tcPr>
          <w:p>
            <w:pPr>
              <w:pStyle w:val="yTableNAm"/>
              <w:spacing w:before="0"/>
              <w:rPr>
                <w:sz w:val="18"/>
              </w:rPr>
            </w:pPr>
            <w:r>
              <w:rPr>
                <w:sz w:val="18"/>
              </w:rPr>
              <w:t>Limonium companyonis</w:t>
            </w:r>
          </w:p>
        </w:tc>
      </w:tr>
      <w:tr>
        <w:trPr>
          <w:cantSplit/>
        </w:trPr>
        <w:tc>
          <w:tcPr>
            <w:tcW w:w="2360" w:type="dxa"/>
          </w:tcPr>
          <w:p>
            <w:pPr>
              <w:pStyle w:val="yTableNAm"/>
              <w:spacing w:before="0"/>
              <w:rPr>
                <w:sz w:val="18"/>
              </w:rPr>
            </w:pPr>
            <w:r>
              <w:rPr>
                <w:sz w:val="18"/>
              </w:rPr>
              <w:t>Limonium cordatum</w:t>
            </w:r>
          </w:p>
        </w:tc>
        <w:tc>
          <w:tcPr>
            <w:tcW w:w="2360" w:type="dxa"/>
          </w:tcPr>
          <w:p>
            <w:pPr>
              <w:pStyle w:val="yTableNAm"/>
              <w:spacing w:before="0"/>
              <w:rPr>
                <w:sz w:val="18"/>
              </w:rPr>
            </w:pPr>
            <w:r>
              <w:rPr>
                <w:sz w:val="18"/>
              </w:rPr>
              <w:t>Limonium cosyrense</w:t>
            </w:r>
          </w:p>
        </w:tc>
        <w:tc>
          <w:tcPr>
            <w:tcW w:w="2361" w:type="dxa"/>
          </w:tcPr>
          <w:p>
            <w:pPr>
              <w:pStyle w:val="yTableNAm"/>
              <w:spacing w:before="0"/>
              <w:rPr>
                <w:sz w:val="18"/>
              </w:rPr>
            </w:pPr>
            <w:r>
              <w:rPr>
                <w:sz w:val="18"/>
              </w:rPr>
              <w:t>Limonium dictyocladum</w:t>
            </w:r>
          </w:p>
        </w:tc>
      </w:tr>
      <w:tr>
        <w:trPr>
          <w:cantSplit/>
        </w:trPr>
        <w:tc>
          <w:tcPr>
            <w:tcW w:w="2360" w:type="dxa"/>
          </w:tcPr>
          <w:p>
            <w:pPr>
              <w:pStyle w:val="yTableNAm"/>
              <w:spacing w:before="0"/>
              <w:rPr>
                <w:sz w:val="18"/>
              </w:rPr>
            </w:pPr>
            <w:r>
              <w:rPr>
                <w:sz w:val="18"/>
              </w:rPr>
              <w:t>Limonium dodartii</w:t>
            </w:r>
          </w:p>
        </w:tc>
        <w:tc>
          <w:tcPr>
            <w:tcW w:w="2360" w:type="dxa"/>
          </w:tcPr>
          <w:p>
            <w:pPr>
              <w:pStyle w:val="yTableNAm"/>
              <w:spacing w:before="0"/>
              <w:rPr>
                <w:sz w:val="18"/>
              </w:rPr>
            </w:pPr>
            <w:r>
              <w:rPr>
                <w:sz w:val="18"/>
              </w:rPr>
              <w:t>Limonium emarginatum</w:t>
            </w:r>
          </w:p>
        </w:tc>
        <w:tc>
          <w:tcPr>
            <w:tcW w:w="2361" w:type="dxa"/>
          </w:tcPr>
          <w:p>
            <w:pPr>
              <w:pStyle w:val="yTableNAm"/>
              <w:spacing w:before="0"/>
              <w:rPr>
                <w:sz w:val="18"/>
              </w:rPr>
            </w:pPr>
            <w:r>
              <w:rPr>
                <w:sz w:val="18"/>
              </w:rPr>
              <w:t>Limonium eximium</w:t>
            </w:r>
          </w:p>
        </w:tc>
      </w:tr>
      <w:tr>
        <w:trPr>
          <w:cantSplit/>
        </w:trPr>
        <w:tc>
          <w:tcPr>
            <w:tcW w:w="2360" w:type="dxa"/>
          </w:tcPr>
          <w:p>
            <w:pPr>
              <w:pStyle w:val="yTableNAm"/>
              <w:spacing w:before="0"/>
              <w:rPr>
                <w:sz w:val="18"/>
              </w:rPr>
            </w:pPr>
            <w:r>
              <w:rPr>
                <w:sz w:val="18"/>
              </w:rPr>
              <w:t>Limonium fruticans</w:t>
            </w:r>
          </w:p>
        </w:tc>
        <w:tc>
          <w:tcPr>
            <w:tcW w:w="2360" w:type="dxa"/>
          </w:tcPr>
          <w:p>
            <w:pPr>
              <w:pStyle w:val="yTableNAm"/>
              <w:spacing w:before="0"/>
              <w:rPr>
                <w:sz w:val="18"/>
              </w:rPr>
            </w:pPr>
            <w:r>
              <w:rPr>
                <w:sz w:val="18"/>
              </w:rPr>
              <w:t>Limonium gerberi</w:t>
            </w:r>
          </w:p>
        </w:tc>
        <w:tc>
          <w:tcPr>
            <w:tcW w:w="2361" w:type="dxa"/>
          </w:tcPr>
          <w:p>
            <w:pPr>
              <w:pStyle w:val="yTableNAm"/>
              <w:spacing w:before="0"/>
              <w:rPr>
                <w:sz w:val="18"/>
              </w:rPr>
            </w:pPr>
            <w:r>
              <w:rPr>
                <w:sz w:val="18"/>
              </w:rPr>
              <w:t>Limonium gmelinii</w:t>
            </w:r>
          </w:p>
        </w:tc>
      </w:tr>
      <w:tr>
        <w:trPr>
          <w:cantSplit/>
        </w:trPr>
        <w:tc>
          <w:tcPr>
            <w:tcW w:w="2360" w:type="dxa"/>
          </w:tcPr>
          <w:p>
            <w:pPr>
              <w:pStyle w:val="yTableNAm"/>
              <w:spacing w:before="0"/>
              <w:rPr>
                <w:sz w:val="18"/>
              </w:rPr>
            </w:pPr>
            <w:r>
              <w:rPr>
                <w:sz w:val="18"/>
              </w:rPr>
              <w:t>Limonium gougetianum</w:t>
            </w:r>
          </w:p>
        </w:tc>
        <w:tc>
          <w:tcPr>
            <w:tcW w:w="2360" w:type="dxa"/>
          </w:tcPr>
          <w:p>
            <w:pPr>
              <w:pStyle w:val="yTableNAm"/>
              <w:spacing w:before="0"/>
              <w:rPr>
                <w:sz w:val="18"/>
              </w:rPr>
            </w:pPr>
            <w:r>
              <w:rPr>
                <w:sz w:val="18"/>
              </w:rPr>
              <w:t>Limonium imbricatum</w:t>
            </w:r>
          </w:p>
        </w:tc>
        <w:tc>
          <w:tcPr>
            <w:tcW w:w="2361" w:type="dxa"/>
          </w:tcPr>
          <w:p>
            <w:pPr>
              <w:pStyle w:val="yTableNAm"/>
              <w:spacing w:before="0"/>
              <w:rPr>
                <w:sz w:val="18"/>
              </w:rPr>
            </w:pPr>
            <w:r>
              <w:rPr>
                <w:sz w:val="18"/>
              </w:rPr>
              <w:t>Limonium lobatum</w:t>
            </w:r>
          </w:p>
        </w:tc>
      </w:tr>
      <w:tr>
        <w:trPr>
          <w:cantSplit/>
        </w:trPr>
        <w:tc>
          <w:tcPr>
            <w:tcW w:w="2360" w:type="dxa"/>
          </w:tcPr>
          <w:p>
            <w:pPr>
              <w:pStyle w:val="yTableNAm"/>
              <w:spacing w:before="0"/>
              <w:rPr>
                <w:sz w:val="18"/>
              </w:rPr>
            </w:pPr>
            <w:r>
              <w:rPr>
                <w:sz w:val="18"/>
              </w:rPr>
              <w:t>Limonium macrophyllum</w:t>
            </w:r>
          </w:p>
        </w:tc>
        <w:tc>
          <w:tcPr>
            <w:tcW w:w="2360" w:type="dxa"/>
          </w:tcPr>
          <w:p>
            <w:pPr>
              <w:pStyle w:val="yTableNAm"/>
              <w:spacing w:before="0"/>
              <w:rPr>
                <w:sz w:val="18"/>
              </w:rPr>
            </w:pPr>
            <w:r>
              <w:rPr>
                <w:sz w:val="18"/>
              </w:rPr>
              <w:t>Limonium malacitanum</w:t>
            </w:r>
          </w:p>
        </w:tc>
        <w:tc>
          <w:tcPr>
            <w:tcW w:w="2361" w:type="dxa"/>
          </w:tcPr>
          <w:p>
            <w:pPr>
              <w:pStyle w:val="yTableNAm"/>
              <w:spacing w:before="0"/>
              <w:rPr>
                <w:sz w:val="18"/>
              </w:rPr>
            </w:pPr>
            <w:r>
              <w:rPr>
                <w:sz w:val="18"/>
              </w:rPr>
              <w:t>Limonium minutum</w:t>
            </w:r>
          </w:p>
        </w:tc>
      </w:tr>
      <w:tr>
        <w:trPr>
          <w:cantSplit/>
        </w:trPr>
        <w:tc>
          <w:tcPr>
            <w:tcW w:w="2360" w:type="dxa"/>
          </w:tcPr>
          <w:p>
            <w:pPr>
              <w:pStyle w:val="yTableNAm"/>
              <w:spacing w:before="0"/>
              <w:rPr>
                <w:sz w:val="18"/>
              </w:rPr>
            </w:pPr>
            <w:r>
              <w:rPr>
                <w:sz w:val="18"/>
              </w:rPr>
              <w:t>Limonium ovalifolium</w:t>
            </w:r>
          </w:p>
        </w:tc>
        <w:tc>
          <w:tcPr>
            <w:tcW w:w="2360" w:type="dxa"/>
          </w:tcPr>
          <w:p>
            <w:pPr>
              <w:pStyle w:val="yTableNAm"/>
              <w:spacing w:before="0"/>
              <w:rPr>
                <w:sz w:val="18"/>
              </w:rPr>
            </w:pPr>
            <w:r>
              <w:rPr>
                <w:sz w:val="18"/>
              </w:rPr>
              <w:t>Limonium pectinatum</w:t>
            </w:r>
          </w:p>
        </w:tc>
        <w:tc>
          <w:tcPr>
            <w:tcW w:w="2361" w:type="dxa"/>
          </w:tcPr>
          <w:p>
            <w:pPr>
              <w:pStyle w:val="yTableNAm"/>
              <w:spacing w:before="0"/>
              <w:rPr>
                <w:sz w:val="18"/>
              </w:rPr>
            </w:pPr>
            <w:r>
              <w:rPr>
                <w:sz w:val="18"/>
              </w:rPr>
              <w:t>Limonium peregrinum</w:t>
            </w:r>
          </w:p>
        </w:tc>
      </w:tr>
      <w:tr>
        <w:trPr>
          <w:cantSplit/>
        </w:trPr>
        <w:tc>
          <w:tcPr>
            <w:tcW w:w="2360" w:type="dxa"/>
          </w:tcPr>
          <w:p>
            <w:pPr>
              <w:pStyle w:val="yTableNAm"/>
              <w:spacing w:before="0"/>
              <w:rPr>
                <w:sz w:val="18"/>
              </w:rPr>
            </w:pPr>
            <w:r>
              <w:rPr>
                <w:sz w:val="18"/>
              </w:rPr>
              <w:t>Limonium perezii</w:t>
            </w:r>
          </w:p>
        </w:tc>
        <w:tc>
          <w:tcPr>
            <w:tcW w:w="2360" w:type="dxa"/>
          </w:tcPr>
          <w:p>
            <w:pPr>
              <w:pStyle w:val="yTableNAm"/>
              <w:spacing w:before="0"/>
              <w:rPr>
                <w:sz w:val="18"/>
              </w:rPr>
            </w:pPr>
            <w:r>
              <w:rPr>
                <w:sz w:val="18"/>
              </w:rPr>
              <w:t>Limonium platyphyllum</w:t>
            </w:r>
          </w:p>
        </w:tc>
        <w:tc>
          <w:tcPr>
            <w:tcW w:w="2361" w:type="dxa"/>
          </w:tcPr>
          <w:p>
            <w:pPr>
              <w:pStyle w:val="yTableNAm"/>
              <w:spacing w:before="0"/>
              <w:rPr>
                <w:sz w:val="18"/>
              </w:rPr>
            </w:pPr>
            <w:r>
              <w:rPr>
                <w:sz w:val="18"/>
              </w:rPr>
              <w:t>Limonium puberulum</w:t>
            </w:r>
          </w:p>
        </w:tc>
      </w:tr>
      <w:tr>
        <w:trPr>
          <w:cantSplit/>
        </w:trPr>
        <w:tc>
          <w:tcPr>
            <w:tcW w:w="2360" w:type="dxa"/>
          </w:tcPr>
          <w:p>
            <w:pPr>
              <w:pStyle w:val="yTableNAm"/>
              <w:spacing w:before="0"/>
              <w:rPr>
                <w:sz w:val="18"/>
              </w:rPr>
            </w:pPr>
            <w:r>
              <w:rPr>
                <w:sz w:val="18"/>
              </w:rPr>
              <w:t>Limonium purpuratum</w:t>
            </w:r>
          </w:p>
        </w:tc>
        <w:tc>
          <w:tcPr>
            <w:tcW w:w="2360" w:type="dxa"/>
          </w:tcPr>
          <w:p>
            <w:pPr>
              <w:pStyle w:val="yTableNAm"/>
              <w:spacing w:before="0"/>
              <w:rPr>
                <w:sz w:val="18"/>
              </w:rPr>
            </w:pPr>
            <w:r>
              <w:rPr>
                <w:sz w:val="18"/>
              </w:rPr>
              <w:t>Limonium roseum</w:t>
            </w:r>
          </w:p>
        </w:tc>
        <w:tc>
          <w:tcPr>
            <w:tcW w:w="2361" w:type="dxa"/>
          </w:tcPr>
          <w:p>
            <w:pPr>
              <w:pStyle w:val="yTableNAm"/>
              <w:spacing w:before="0"/>
              <w:rPr>
                <w:sz w:val="18"/>
              </w:rPr>
            </w:pPr>
            <w:r>
              <w:rPr>
                <w:sz w:val="18"/>
              </w:rPr>
              <w:t>Limonium sinense</w:t>
            </w:r>
          </w:p>
        </w:tc>
      </w:tr>
      <w:tr>
        <w:trPr>
          <w:cantSplit/>
        </w:trPr>
        <w:tc>
          <w:tcPr>
            <w:tcW w:w="2360" w:type="dxa"/>
          </w:tcPr>
          <w:p>
            <w:pPr>
              <w:pStyle w:val="yTableNAm"/>
              <w:spacing w:before="0"/>
              <w:rPr>
                <w:sz w:val="18"/>
              </w:rPr>
            </w:pPr>
            <w:r>
              <w:rPr>
                <w:sz w:val="18"/>
              </w:rPr>
              <w:t>Limonium sinuatum</w:t>
            </w:r>
          </w:p>
        </w:tc>
        <w:tc>
          <w:tcPr>
            <w:tcW w:w="2360" w:type="dxa"/>
          </w:tcPr>
          <w:p>
            <w:pPr>
              <w:pStyle w:val="yTableNAm"/>
              <w:spacing w:before="0"/>
              <w:rPr>
                <w:sz w:val="18"/>
              </w:rPr>
            </w:pPr>
            <w:r>
              <w:rPr>
                <w:sz w:val="18"/>
              </w:rPr>
              <w:t>Limonium spathulatum</w:t>
            </w:r>
          </w:p>
        </w:tc>
        <w:tc>
          <w:tcPr>
            <w:tcW w:w="2361" w:type="dxa"/>
          </w:tcPr>
          <w:p>
            <w:pPr>
              <w:pStyle w:val="yTableNAm"/>
              <w:spacing w:before="0"/>
              <w:rPr>
                <w:sz w:val="18"/>
              </w:rPr>
            </w:pPr>
            <w:r>
              <w:rPr>
                <w:sz w:val="18"/>
              </w:rPr>
              <w:t>Limonium spectabile</w:t>
            </w:r>
          </w:p>
        </w:tc>
      </w:tr>
      <w:tr>
        <w:trPr>
          <w:cantSplit/>
        </w:trPr>
        <w:tc>
          <w:tcPr>
            <w:tcW w:w="2360" w:type="dxa"/>
          </w:tcPr>
          <w:p>
            <w:pPr>
              <w:pStyle w:val="yTableNAm"/>
              <w:spacing w:before="0"/>
              <w:rPr>
                <w:sz w:val="18"/>
              </w:rPr>
            </w:pPr>
            <w:r>
              <w:rPr>
                <w:sz w:val="18"/>
              </w:rPr>
              <w:t>Limonium tomentellum</w:t>
            </w:r>
          </w:p>
        </w:tc>
        <w:tc>
          <w:tcPr>
            <w:tcW w:w="2360" w:type="dxa"/>
          </w:tcPr>
          <w:p>
            <w:pPr>
              <w:pStyle w:val="yTableNAm"/>
              <w:spacing w:before="0"/>
              <w:rPr>
                <w:sz w:val="18"/>
              </w:rPr>
            </w:pPr>
            <w:r>
              <w:rPr>
                <w:sz w:val="18"/>
              </w:rPr>
              <w:t>Linanthus aureus</w:t>
            </w:r>
          </w:p>
        </w:tc>
        <w:tc>
          <w:tcPr>
            <w:tcW w:w="2361" w:type="dxa"/>
          </w:tcPr>
          <w:p>
            <w:pPr>
              <w:pStyle w:val="yTableNAm"/>
              <w:spacing w:before="0"/>
              <w:rPr>
                <w:sz w:val="18"/>
              </w:rPr>
            </w:pPr>
            <w:r>
              <w:rPr>
                <w:sz w:val="18"/>
              </w:rPr>
              <w:t>Linanthus dianthiflorus</w:t>
            </w:r>
          </w:p>
        </w:tc>
      </w:tr>
      <w:tr>
        <w:trPr>
          <w:cantSplit/>
        </w:trPr>
        <w:tc>
          <w:tcPr>
            <w:tcW w:w="2360" w:type="dxa"/>
          </w:tcPr>
          <w:p>
            <w:pPr>
              <w:pStyle w:val="yTableNAm"/>
              <w:spacing w:before="0"/>
              <w:rPr>
                <w:sz w:val="18"/>
              </w:rPr>
            </w:pPr>
            <w:r>
              <w:rPr>
                <w:sz w:val="18"/>
              </w:rPr>
              <w:t>Linanthus grandiflorus</w:t>
            </w:r>
          </w:p>
        </w:tc>
        <w:tc>
          <w:tcPr>
            <w:tcW w:w="2360" w:type="dxa"/>
          </w:tcPr>
          <w:p>
            <w:pPr>
              <w:pStyle w:val="yTableNAm"/>
              <w:spacing w:before="0"/>
              <w:rPr>
                <w:sz w:val="18"/>
              </w:rPr>
            </w:pPr>
            <w:r>
              <w:rPr>
                <w:sz w:val="18"/>
              </w:rPr>
              <w:t>Linanthus nuttallii</w:t>
            </w:r>
          </w:p>
        </w:tc>
        <w:tc>
          <w:tcPr>
            <w:tcW w:w="2361" w:type="dxa"/>
          </w:tcPr>
          <w:p>
            <w:pPr>
              <w:pStyle w:val="yTableNAm"/>
              <w:spacing w:before="0"/>
              <w:rPr>
                <w:sz w:val="18"/>
              </w:rPr>
            </w:pPr>
            <w:r>
              <w:rPr>
                <w:sz w:val="18"/>
              </w:rPr>
              <w:t>Linaria alpina</w:t>
            </w:r>
          </w:p>
        </w:tc>
      </w:tr>
      <w:tr>
        <w:trPr>
          <w:cantSplit/>
        </w:trPr>
        <w:tc>
          <w:tcPr>
            <w:tcW w:w="2360" w:type="dxa"/>
          </w:tcPr>
          <w:p>
            <w:pPr>
              <w:pStyle w:val="yTableNAm"/>
              <w:spacing w:before="0"/>
              <w:rPr>
                <w:sz w:val="18"/>
              </w:rPr>
            </w:pPr>
            <w:r>
              <w:rPr>
                <w:sz w:val="18"/>
              </w:rPr>
              <w:t>Linaria anticaria</w:t>
            </w:r>
          </w:p>
        </w:tc>
        <w:tc>
          <w:tcPr>
            <w:tcW w:w="2360" w:type="dxa"/>
          </w:tcPr>
          <w:p>
            <w:pPr>
              <w:pStyle w:val="yTableNAm"/>
              <w:spacing w:before="0"/>
              <w:rPr>
                <w:sz w:val="18"/>
              </w:rPr>
            </w:pPr>
            <w:r>
              <w:rPr>
                <w:sz w:val="18"/>
              </w:rPr>
              <w:t>Linaria capraria</w:t>
            </w:r>
          </w:p>
        </w:tc>
        <w:tc>
          <w:tcPr>
            <w:tcW w:w="2361" w:type="dxa"/>
          </w:tcPr>
          <w:p>
            <w:pPr>
              <w:pStyle w:val="yTableNAm"/>
              <w:spacing w:before="0"/>
              <w:rPr>
                <w:sz w:val="18"/>
              </w:rPr>
            </w:pPr>
            <w:r>
              <w:rPr>
                <w:sz w:val="18"/>
              </w:rPr>
              <w:t>Linaria ficalhoana</w:t>
            </w:r>
          </w:p>
        </w:tc>
      </w:tr>
      <w:tr>
        <w:trPr>
          <w:cantSplit/>
        </w:trPr>
        <w:tc>
          <w:tcPr>
            <w:tcW w:w="2360" w:type="dxa"/>
          </w:tcPr>
          <w:p>
            <w:pPr>
              <w:pStyle w:val="yTableNAm"/>
              <w:spacing w:before="0"/>
              <w:rPr>
                <w:sz w:val="18"/>
              </w:rPr>
            </w:pPr>
            <w:r>
              <w:rPr>
                <w:sz w:val="18"/>
              </w:rPr>
              <w:t>Linaria grandiflora</w:t>
            </w:r>
          </w:p>
        </w:tc>
        <w:tc>
          <w:tcPr>
            <w:tcW w:w="2360" w:type="dxa"/>
          </w:tcPr>
          <w:p>
            <w:pPr>
              <w:pStyle w:val="yTableNAm"/>
              <w:spacing w:before="0"/>
              <w:rPr>
                <w:sz w:val="18"/>
              </w:rPr>
            </w:pPr>
            <w:r>
              <w:rPr>
                <w:sz w:val="18"/>
              </w:rPr>
              <w:t>Linaria maroccana</w:t>
            </w:r>
          </w:p>
        </w:tc>
        <w:tc>
          <w:tcPr>
            <w:tcW w:w="2361" w:type="dxa"/>
          </w:tcPr>
          <w:p>
            <w:pPr>
              <w:pStyle w:val="yTableNAm"/>
              <w:spacing w:before="0"/>
              <w:rPr>
                <w:sz w:val="18"/>
              </w:rPr>
            </w:pPr>
            <w:r>
              <w:rPr>
                <w:sz w:val="18"/>
              </w:rPr>
              <w:t>Linaria purpurea</w:t>
            </w:r>
          </w:p>
        </w:tc>
      </w:tr>
      <w:tr>
        <w:trPr>
          <w:cantSplit/>
        </w:trPr>
        <w:tc>
          <w:tcPr>
            <w:tcW w:w="2360" w:type="dxa"/>
          </w:tcPr>
          <w:p>
            <w:pPr>
              <w:pStyle w:val="yTableNAm"/>
              <w:spacing w:before="0"/>
              <w:rPr>
                <w:sz w:val="18"/>
              </w:rPr>
            </w:pPr>
            <w:r>
              <w:rPr>
                <w:sz w:val="18"/>
              </w:rPr>
              <w:t>Linaria triornithophora</w:t>
            </w:r>
          </w:p>
        </w:tc>
        <w:tc>
          <w:tcPr>
            <w:tcW w:w="2360" w:type="dxa"/>
          </w:tcPr>
          <w:p>
            <w:pPr>
              <w:pStyle w:val="yTableNAm"/>
              <w:spacing w:before="0"/>
              <w:rPr>
                <w:sz w:val="18"/>
              </w:rPr>
            </w:pPr>
            <w:r>
              <w:rPr>
                <w:sz w:val="18"/>
              </w:rPr>
              <w:t>Linaria tristis</w:t>
            </w:r>
          </w:p>
        </w:tc>
        <w:tc>
          <w:tcPr>
            <w:tcW w:w="2361" w:type="dxa"/>
          </w:tcPr>
          <w:p>
            <w:pPr>
              <w:pStyle w:val="yTableNAm"/>
              <w:spacing w:before="0"/>
              <w:rPr>
                <w:sz w:val="18"/>
              </w:rPr>
            </w:pPr>
            <w:r>
              <w:rPr>
                <w:sz w:val="18"/>
              </w:rPr>
              <w:t>Lindelofia anchusoides</w:t>
            </w:r>
          </w:p>
        </w:tc>
      </w:tr>
      <w:tr>
        <w:trPr>
          <w:cantSplit/>
        </w:trPr>
        <w:tc>
          <w:tcPr>
            <w:tcW w:w="2360" w:type="dxa"/>
          </w:tcPr>
          <w:p>
            <w:pPr>
              <w:pStyle w:val="yTableNAm"/>
              <w:spacing w:before="0"/>
              <w:rPr>
                <w:sz w:val="18"/>
              </w:rPr>
            </w:pPr>
            <w:r>
              <w:rPr>
                <w:sz w:val="18"/>
              </w:rPr>
              <w:t>Lindelofia longiflora</w:t>
            </w:r>
          </w:p>
        </w:tc>
        <w:tc>
          <w:tcPr>
            <w:tcW w:w="2360" w:type="dxa"/>
          </w:tcPr>
          <w:p>
            <w:pPr>
              <w:pStyle w:val="yTableNAm"/>
              <w:spacing w:before="0"/>
              <w:rPr>
                <w:sz w:val="18"/>
              </w:rPr>
            </w:pPr>
            <w:r>
              <w:rPr>
                <w:sz w:val="18"/>
              </w:rPr>
              <w:t>Lindera aggregata</w:t>
            </w:r>
          </w:p>
        </w:tc>
        <w:tc>
          <w:tcPr>
            <w:tcW w:w="2361" w:type="dxa"/>
          </w:tcPr>
          <w:p>
            <w:pPr>
              <w:pStyle w:val="yTableNAm"/>
              <w:spacing w:before="0"/>
              <w:rPr>
                <w:sz w:val="18"/>
              </w:rPr>
            </w:pPr>
            <w:r>
              <w:rPr>
                <w:sz w:val="18"/>
              </w:rPr>
              <w:t>Lindera benzoin</w:t>
            </w:r>
          </w:p>
        </w:tc>
      </w:tr>
      <w:tr>
        <w:trPr>
          <w:cantSplit/>
        </w:trPr>
        <w:tc>
          <w:tcPr>
            <w:tcW w:w="2360" w:type="dxa"/>
          </w:tcPr>
          <w:p>
            <w:pPr>
              <w:pStyle w:val="yTableNAm"/>
              <w:spacing w:before="0"/>
              <w:rPr>
                <w:sz w:val="18"/>
              </w:rPr>
            </w:pPr>
            <w:r>
              <w:rPr>
                <w:sz w:val="18"/>
              </w:rPr>
              <w:t>Lindera caudata</w:t>
            </w:r>
          </w:p>
        </w:tc>
        <w:tc>
          <w:tcPr>
            <w:tcW w:w="2360" w:type="dxa"/>
          </w:tcPr>
          <w:p>
            <w:pPr>
              <w:pStyle w:val="yTableNAm"/>
              <w:spacing w:before="0"/>
              <w:rPr>
                <w:sz w:val="18"/>
              </w:rPr>
            </w:pPr>
            <w:r>
              <w:rPr>
                <w:sz w:val="18"/>
              </w:rPr>
              <w:t>Lindera chienii</w:t>
            </w:r>
          </w:p>
        </w:tc>
        <w:tc>
          <w:tcPr>
            <w:tcW w:w="2361" w:type="dxa"/>
          </w:tcPr>
          <w:p>
            <w:pPr>
              <w:pStyle w:val="yTableNAm"/>
              <w:spacing w:before="0"/>
              <w:rPr>
                <w:sz w:val="18"/>
              </w:rPr>
            </w:pPr>
            <w:r>
              <w:rPr>
                <w:sz w:val="18"/>
              </w:rPr>
              <w:t>Lindera citriodora</w:t>
            </w:r>
          </w:p>
        </w:tc>
      </w:tr>
      <w:tr>
        <w:trPr>
          <w:cantSplit/>
        </w:trPr>
        <w:tc>
          <w:tcPr>
            <w:tcW w:w="2360" w:type="dxa"/>
          </w:tcPr>
          <w:p>
            <w:pPr>
              <w:pStyle w:val="yTableNAm"/>
              <w:spacing w:before="0"/>
              <w:rPr>
                <w:sz w:val="18"/>
              </w:rPr>
            </w:pPr>
            <w:r>
              <w:rPr>
                <w:sz w:val="18"/>
              </w:rPr>
              <w:t>Lindera communis</w:t>
            </w:r>
          </w:p>
        </w:tc>
        <w:tc>
          <w:tcPr>
            <w:tcW w:w="2360" w:type="dxa"/>
          </w:tcPr>
          <w:p>
            <w:pPr>
              <w:pStyle w:val="yTableNAm"/>
              <w:spacing w:before="0"/>
              <w:rPr>
                <w:sz w:val="18"/>
              </w:rPr>
            </w:pPr>
            <w:r>
              <w:rPr>
                <w:sz w:val="18"/>
              </w:rPr>
              <w:t>Lindera erythrocarpa</w:t>
            </w:r>
          </w:p>
        </w:tc>
        <w:tc>
          <w:tcPr>
            <w:tcW w:w="2361" w:type="dxa"/>
          </w:tcPr>
          <w:p>
            <w:pPr>
              <w:pStyle w:val="yTableNAm"/>
              <w:spacing w:before="0"/>
              <w:rPr>
                <w:sz w:val="18"/>
              </w:rPr>
            </w:pPr>
            <w:r>
              <w:rPr>
                <w:sz w:val="18"/>
              </w:rPr>
              <w:t>Lindera glauca</w:t>
            </w:r>
          </w:p>
        </w:tc>
      </w:tr>
      <w:tr>
        <w:trPr>
          <w:cantSplit/>
        </w:trPr>
        <w:tc>
          <w:tcPr>
            <w:tcW w:w="2360" w:type="dxa"/>
          </w:tcPr>
          <w:p>
            <w:pPr>
              <w:pStyle w:val="yTableNAm"/>
              <w:spacing w:before="0"/>
              <w:rPr>
                <w:sz w:val="18"/>
              </w:rPr>
            </w:pPr>
            <w:r>
              <w:rPr>
                <w:sz w:val="18"/>
              </w:rPr>
              <w:t>Lindera obtusiloba</w:t>
            </w:r>
          </w:p>
        </w:tc>
        <w:tc>
          <w:tcPr>
            <w:tcW w:w="2360" w:type="dxa"/>
          </w:tcPr>
          <w:p>
            <w:pPr>
              <w:pStyle w:val="yTableNAm"/>
              <w:spacing w:before="0"/>
              <w:rPr>
                <w:sz w:val="18"/>
              </w:rPr>
            </w:pPr>
            <w:r>
              <w:rPr>
                <w:sz w:val="18"/>
              </w:rPr>
              <w:t>Lindera praecox</w:t>
            </w:r>
          </w:p>
        </w:tc>
        <w:tc>
          <w:tcPr>
            <w:tcW w:w="2361" w:type="dxa"/>
          </w:tcPr>
          <w:p>
            <w:pPr>
              <w:pStyle w:val="yTableNAm"/>
              <w:spacing w:before="0"/>
              <w:rPr>
                <w:sz w:val="18"/>
              </w:rPr>
            </w:pPr>
            <w:r>
              <w:rPr>
                <w:sz w:val="18"/>
              </w:rPr>
              <w:t>Lindera queenslandica</w:t>
            </w:r>
          </w:p>
        </w:tc>
      </w:tr>
      <w:tr>
        <w:trPr>
          <w:cantSplit/>
        </w:trPr>
        <w:tc>
          <w:tcPr>
            <w:tcW w:w="2360" w:type="dxa"/>
          </w:tcPr>
          <w:p>
            <w:pPr>
              <w:pStyle w:val="yTableNAm"/>
              <w:spacing w:before="0"/>
              <w:rPr>
                <w:sz w:val="18"/>
              </w:rPr>
            </w:pPr>
            <w:r>
              <w:rPr>
                <w:sz w:val="18"/>
              </w:rPr>
              <w:t>Lindera reflexa</w:t>
            </w:r>
          </w:p>
        </w:tc>
        <w:tc>
          <w:tcPr>
            <w:tcW w:w="2360" w:type="dxa"/>
          </w:tcPr>
          <w:p>
            <w:pPr>
              <w:pStyle w:val="yTableNAm"/>
              <w:spacing w:before="0"/>
              <w:rPr>
                <w:sz w:val="18"/>
              </w:rPr>
            </w:pPr>
            <w:r>
              <w:rPr>
                <w:sz w:val="18"/>
              </w:rPr>
              <w:t>Lindera rubronervia</w:t>
            </w:r>
          </w:p>
        </w:tc>
        <w:tc>
          <w:tcPr>
            <w:tcW w:w="2361" w:type="dxa"/>
          </w:tcPr>
          <w:p>
            <w:pPr>
              <w:pStyle w:val="yTableNAm"/>
              <w:spacing w:before="0"/>
              <w:rPr>
                <w:sz w:val="18"/>
              </w:rPr>
            </w:pPr>
            <w:r>
              <w:rPr>
                <w:sz w:val="18"/>
              </w:rPr>
              <w:t>Lindera triloba</w:t>
            </w:r>
          </w:p>
        </w:tc>
      </w:tr>
      <w:tr>
        <w:trPr>
          <w:cantSplit/>
        </w:trPr>
        <w:tc>
          <w:tcPr>
            <w:tcW w:w="2360" w:type="dxa"/>
          </w:tcPr>
          <w:p>
            <w:pPr>
              <w:pStyle w:val="yTableNAm"/>
              <w:spacing w:before="0"/>
              <w:rPr>
                <w:sz w:val="18"/>
              </w:rPr>
            </w:pPr>
            <w:r>
              <w:rPr>
                <w:sz w:val="18"/>
              </w:rPr>
              <w:t>Lindera umbellata</w:t>
            </w:r>
          </w:p>
        </w:tc>
        <w:tc>
          <w:tcPr>
            <w:tcW w:w="2360" w:type="dxa"/>
          </w:tcPr>
          <w:p>
            <w:pPr>
              <w:pStyle w:val="yTableNAm"/>
              <w:spacing w:before="0"/>
              <w:rPr>
                <w:sz w:val="18"/>
              </w:rPr>
            </w:pPr>
            <w:r>
              <w:rPr>
                <w:sz w:val="18"/>
              </w:rPr>
              <w:t>Lindernia intrepida</w:t>
            </w:r>
          </w:p>
        </w:tc>
        <w:tc>
          <w:tcPr>
            <w:tcW w:w="2361" w:type="dxa"/>
          </w:tcPr>
          <w:p>
            <w:pPr>
              <w:pStyle w:val="yTableNAm"/>
              <w:spacing w:before="0"/>
              <w:rPr>
                <w:sz w:val="18"/>
              </w:rPr>
            </w:pPr>
            <w:r>
              <w:rPr>
                <w:sz w:val="18"/>
              </w:rPr>
              <w:t>Lindheimera texana</w:t>
            </w:r>
          </w:p>
        </w:tc>
      </w:tr>
      <w:tr>
        <w:trPr>
          <w:cantSplit/>
        </w:trPr>
        <w:tc>
          <w:tcPr>
            <w:tcW w:w="2360" w:type="dxa"/>
          </w:tcPr>
          <w:p>
            <w:pPr>
              <w:pStyle w:val="yTableNAm"/>
              <w:spacing w:before="0"/>
              <w:rPr>
                <w:sz w:val="18"/>
              </w:rPr>
            </w:pPr>
            <w:r>
              <w:rPr>
                <w:sz w:val="18"/>
              </w:rPr>
              <w:t>Lindsaea incisa</w:t>
            </w:r>
          </w:p>
        </w:tc>
        <w:tc>
          <w:tcPr>
            <w:tcW w:w="2360" w:type="dxa"/>
          </w:tcPr>
          <w:p>
            <w:pPr>
              <w:pStyle w:val="yTableNAm"/>
              <w:spacing w:before="0"/>
              <w:rPr>
                <w:sz w:val="18"/>
              </w:rPr>
            </w:pPr>
            <w:r>
              <w:rPr>
                <w:sz w:val="18"/>
              </w:rPr>
              <w:t>Lindsaea microphylla</w:t>
            </w:r>
          </w:p>
        </w:tc>
        <w:tc>
          <w:tcPr>
            <w:tcW w:w="2361" w:type="dxa"/>
          </w:tcPr>
          <w:p>
            <w:pPr>
              <w:pStyle w:val="yTableNAm"/>
              <w:spacing w:before="0"/>
              <w:rPr>
                <w:sz w:val="18"/>
              </w:rPr>
            </w:pPr>
            <w:r>
              <w:rPr>
                <w:sz w:val="18"/>
              </w:rPr>
              <w:t>Lindsaea obtusa</w:t>
            </w:r>
          </w:p>
        </w:tc>
      </w:tr>
      <w:tr>
        <w:trPr>
          <w:cantSplit/>
        </w:trPr>
        <w:tc>
          <w:tcPr>
            <w:tcW w:w="2360" w:type="dxa"/>
          </w:tcPr>
          <w:p>
            <w:pPr>
              <w:pStyle w:val="yTableNAm"/>
              <w:spacing w:before="0"/>
              <w:rPr>
                <w:sz w:val="18"/>
              </w:rPr>
            </w:pPr>
            <w:r>
              <w:rPr>
                <w:sz w:val="18"/>
              </w:rPr>
              <w:t>Lindsaea trichomanoides</w:t>
            </w:r>
          </w:p>
        </w:tc>
        <w:tc>
          <w:tcPr>
            <w:tcW w:w="2360" w:type="dxa"/>
          </w:tcPr>
          <w:p>
            <w:pPr>
              <w:pStyle w:val="yTableNAm"/>
              <w:spacing w:before="0"/>
              <w:rPr>
                <w:sz w:val="18"/>
              </w:rPr>
            </w:pPr>
            <w:r>
              <w:rPr>
                <w:sz w:val="18"/>
              </w:rPr>
              <w:t>Lindsayomyrtus brachyandrus</w:t>
            </w:r>
          </w:p>
        </w:tc>
        <w:tc>
          <w:tcPr>
            <w:tcW w:w="2361" w:type="dxa"/>
          </w:tcPr>
          <w:p>
            <w:pPr>
              <w:pStyle w:val="yTableNAm"/>
              <w:spacing w:before="0"/>
              <w:rPr>
                <w:sz w:val="18"/>
              </w:rPr>
            </w:pPr>
            <w:r>
              <w:rPr>
                <w:sz w:val="18"/>
              </w:rPr>
              <w:t>Lindsayomyrtus racemoides</w:t>
            </w:r>
          </w:p>
        </w:tc>
      </w:tr>
      <w:tr>
        <w:trPr>
          <w:cantSplit/>
        </w:trPr>
        <w:tc>
          <w:tcPr>
            <w:tcW w:w="2360" w:type="dxa"/>
          </w:tcPr>
          <w:p>
            <w:pPr>
              <w:pStyle w:val="yTableNAm"/>
              <w:spacing w:before="0"/>
              <w:rPr>
                <w:sz w:val="18"/>
              </w:rPr>
            </w:pPr>
            <w:r>
              <w:rPr>
                <w:sz w:val="18"/>
              </w:rPr>
              <w:t>Linociera quadristaminea</w:t>
            </w:r>
          </w:p>
        </w:tc>
        <w:tc>
          <w:tcPr>
            <w:tcW w:w="2360" w:type="dxa"/>
          </w:tcPr>
          <w:p>
            <w:pPr>
              <w:pStyle w:val="yTableNAm"/>
              <w:spacing w:before="0"/>
              <w:rPr>
                <w:sz w:val="18"/>
              </w:rPr>
            </w:pPr>
            <w:r>
              <w:rPr>
                <w:sz w:val="18"/>
              </w:rPr>
              <w:t>Linospadix aequisegmentosa</w:t>
            </w:r>
          </w:p>
        </w:tc>
        <w:tc>
          <w:tcPr>
            <w:tcW w:w="2361" w:type="dxa"/>
          </w:tcPr>
          <w:p>
            <w:pPr>
              <w:pStyle w:val="yTableNAm"/>
              <w:spacing w:before="0"/>
              <w:rPr>
                <w:sz w:val="18"/>
              </w:rPr>
            </w:pPr>
            <w:r>
              <w:rPr>
                <w:sz w:val="18"/>
              </w:rPr>
              <w:t>Linospadix albertisianus</w:t>
            </w:r>
          </w:p>
        </w:tc>
      </w:tr>
      <w:tr>
        <w:trPr>
          <w:cantSplit/>
        </w:trPr>
        <w:tc>
          <w:tcPr>
            <w:tcW w:w="2360" w:type="dxa"/>
          </w:tcPr>
          <w:p>
            <w:pPr>
              <w:pStyle w:val="yTableNAm"/>
              <w:spacing w:before="0"/>
              <w:rPr>
                <w:sz w:val="18"/>
              </w:rPr>
            </w:pPr>
            <w:r>
              <w:rPr>
                <w:sz w:val="18"/>
              </w:rPr>
              <w:t>Linospadix apetiolatus</w:t>
            </w:r>
          </w:p>
        </w:tc>
        <w:tc>
          <w:tcPr>
            <w:tcW w:w="2360" w:type="dxa"/>
          </w:tcPr>
          <w:p>
            <w:pPr>
              <w:pStyle w:val="yTableNAm"/>
              <w:spacing w:before="0"/>
              <w:rPr>
                <w:sz w:val="18"/>
              </w:rPr>
            </w:pPr>
            <w:r>
              <w:rPr>
                <w:sz w:val="18"/>
              </w:rPr>
              <w:t>Linospadix longicruris</w:t>
            </w:r>
          </w:p>
        </w:tc>
        <w:tc>
          <w:tcPr>
            <w:tcW w:w="2361" w:type="dxa"/>
          </w:tcPr>
          <w:p>
            <w:pPr>
              <w:pStyle w:val="yTableNAm"/>
              <w:spacing w:before="0"/>
              <w:rPr>
                <w:sz w:val="18"/>
              </w:rPr>
            </w:pPr>
            <w:r>
              <w:rPr>
                <w:sz w:val="18"/>
              </w:rPr>
              <w:t>Linospadix microcarya</w:t>
            </w:r>
          </w:p>
        </w:tc>
      </w:tr>
      <w:tr>
        <w:trPr>
          <w:cantSplit/>
        </w:trPr>
        <w:tc>
          <w:tcPr>
            <w:tcW w:w="2360" w:type="dxa"/>
          </w:tcPr>
          <w:p>
            <w:pPr>
              <w:pStyle w:val="yTableNAm"/>
              <w:spacing w:before="0"/>
              <w:rPr>
                <w:sz w:val="18"/>
              </w:rPr>
            </w:pPr>
            <w:r>
              <w:rPr>
                <w:sz w:val="18"/>
              </w:rPr>
              <w:t>Linospadix microspadix</w:t>
            </w:r>
          </w:p>
        </w:tc>
        <w:tc>
          <w:tcPr>
            <w:tcW w:w="2360" w:type="dxa"/>
          </w:tcPr>
          <w:p>
            <w:pPr>
              <w:pStyle w:val="yTableNAm"/>
              <w:spacing w:before="0"/>
              <w:rPr>
                <w:sz w:val="18"/>
              </w:rPr>
            </w:pPr>
            <w:r>
              <w:rPr>
                <w:sz w:val="18"/>
              </w:rPr>
              <w:t>Linospadix minor</w:t>
            </w:r>
          </w:p>
        </w:tc>
        <w:tc>
          <w:tcPr>
            <w:tcW w:w="2361" w:type="dxa"/>
          </w:tcPr>
          <w:p>
            <w:pPr>
              <w:pStyle w:val="yTableNAm"/>
              <w:spacing w:before="0"/>
              <w:rPr>
                <w:sz w:val="18"/>
              </w:rPr>
            </w:pPr>
            <w:r>
              <w:rPr>
                <w:sz w:val="18"/>
              </w:rPr>
              <w:t>Linospadix monostachya</w:t>
            </w:r>
          </w:p>
        </w:tc>
      </w:tr>
      <w:tr>
        <w:trPr>
          <w:cantSplit/>
        </w:trPr>
        <w:tc>
          <w:tcPr>
            <w:tcW w:w="2360" w:type="dxa"/>
          </w:tcPr>
          <w:p>
            <w:pPr>
              <w:pStyle w:val="yTableNAm"/>
              <w:spacing w:before="0"/>
              <w:rPr>
                <w:sz w:val="18"/>
              </w:rPr>
            </w:pPr>
            <w:r>
              <w:rPr>
                <w:sz w:val="18"/>
              </w:rPr>
              <w:t>Linospadix palmeriana</w:t>
            </w:r>
          </w:p>
        </w:tc>
        <w:tc>
          <w:tcPr>
            <w:tcW w:w="2360" w:type="dxa"/>
          </w:tcPr>
          <w:p>
            <w:pPr>
              <w:pStyle w:val="yTableNAm"/>
              <w:spacing w:before="0"/>
              <w:rPr>
                <w:sz w:val="18"/>
              </w:rPr>
            </w:pPr>
            <w:r>
              <w:rPr>
                <w:sz w:val="18"/>
              </w:rPr>
              <w:t>Lintonia nutans</w:t>
            </w:r>
          </w:p>
        </w:tc>
        <w:tc>
          <w:tcPr>
            <w:tcW w:w="2361" w:type="dxa"/>
          </w:tcPr>
          <w:p>
            <w:pPr>
              <w:pStyle w:val="yTableNAm"/>
              <w:spacing w:before="0"/>
              <w:rPr>
                <w:sz w:val="18"/>
              </w:rPr>
            </w:pPr>
            <w:r>
              <w:rPr>
                <w:sz w:val="18"/>
              </w:rPr>
              <w:t>Linum africanum</w:t>
            </w:r>
          </w:p>
        </w:tc>
      </w:tr>
      <w:tr>
        <w:trPr>
          <w:cantSplit/>
        </w:trPr>
        <w:tc>
          <w:tcPr>
            <w:tcW w:w="2360" w:type="dxa"/>
          </w:tcPr>
          <w:p>
            <w:pPr>
              <w:pStyle w:val="yTableNAm"/>
              <w:spacing w:before="0"/>
              <w:rPr>
                <w:sz w:val="18"/>
              </w:rPr>
            </w:pPr>
            <w:r>
              <w:rPr>
                <w:sz w:val="18"/>
              </w:rPr>
              <w:t>Linum alatum</w:t>
            </w:r>
          </w:p>
        </w:tc>
        <w:tc>
          <w:tcPr>
            <w:tcW w:w="2360" w:type="dxa"/>
          </w:tcPr>
          <w:p>
            <w:pPr>
              <w:pStyle w:val="yTableNAm"/>
              <w:spacing w:before="0"/>
              <w:rPr>
                <w:sz w:val="18"/>
              </w:rPr>
            </w:pPr>
            <w:r>
              <w:rPr>
                <w:sz w:val="18"/>
              </w:rPr>
              <w:t>Linum altaicum</w:t>
            </w:r>
          </w:p>
        </w:tc>
        <w:tc>
          <w:tcPr>
            <w:tcW w:w="2361" w:type="dxa"/>
          </w:tcPr>
          <w:p>
            <w:pPr>
              <w:pStyle w:val="yTableNAm"/>
              <w:spacing w:before="0"/>
              <w:rPr>
                <w:sz w:val="18"/>
              </w:rPr>
            </w:pPr>
            <w:r>
              <w:rPr>
                <w:sz w:val="18"/>
              </w:rPr>
              <w:t>Linum arboreum</w:t>
            </w:r>
          </w:p>
        </w:tc>
      </w:tr>
      <w:tr>
        <w:trPr>
          <w:cantSplit/>
        </w:trPr>
        <w:tc>
          <w:tcPr>
            <w:tcW w:w="2360" w:type="dxa"/>
          </w:tcPr>
          <w:p>
            <w:pPr>
              <w:pStyle w:val="yTableNAm"/>
              <w:spacing w:before="0"/>
              <w:rPr>
                <w:sz w:val="18"/>
              </w:rPr>
            </w:pPr>
            <w:r>
              <w:rPr>
                <w:sz w:val="18"/>
              </w:rPr>
              <w:t>Linum aristatum</w:t>
            </w:r>
          </w:p>
        </w:tc>
        <w:tc>
          <w:tcPr>
            <w:tcW w:w="2360" w:type="dxa"/>
          </w:tcPr>
          <w:p>
            <w:pPr>
              <w:pStyle w:val="yTableNAm"/>
              <w:spacing w:before="0"/>
              <w:rPr>
                <w:sz w:val="18"/>
              </w:rPr>
            </w:pPr>
            <w:r>
              <w:rPr>
                <w:sz w:val="18"/>
              </w:rPr>
              <w:t>Linum australe</w:t>
            </w:r>
          </w:p>
        </w:tc>
        <w:tc>
          <w:tcPr>
            <w:tcW w:w="2361" w:type="dxa"/>
          </w:tcPr>
          <w:p>
            <w:pPr>
              <w:pStyle w:val="yTableNAm"/>
              <w:spacing w:before="0"/>
              <w:rPr>
                <w:sz w:val="18"/>
              </w:rPr>
            </w:pPr>
            <w:r>
              <w:rPr>
                <w:sz w:val="18"/>
              </w:rPr>
              <w:t>Linum caespitosum</w:t>
            </w:r>
          </w:p>
        </w:tc>
      </w:tr>
      <w:tr>
        <w:trPr>
          <w:cantSplit/>
        </w:trPr>
        <w:tc>
          <w:tcPr>
            <w:tcW w:w="2360" w:type="dxa"/>
          </w:tcPr>
          <w:p>
            <w:pPr>
              <w:pStyle w:val="yTableNAm"/>
              <w:spacing w:before="0"/>
              <w:rPr>
                <w:sz w:val="18"/>
              </w:rPr>
            </w:pPr>
            <w:r>
              <w:rPr>
                <w:sz w:val="18"/>
              </w:rPr>
              <w:t>Linum campanulatum</w:t>
            </w:r>
          </w:p>
        </w:tc>
        <w:tc>
          <w:tcPr>
            <w:tcW w:w="2360" w:type="dxa"/>
          </w:tcPr>
          <w:p>
            <w:pPr>
              <w:pStyle w:val="yTableNAm"/>
              <w:spacing w:before="0"/>
              <w:rPr>
                <w:sz w:val="18"/>
              </w:rPr>
            </w:pPr>
            <w:r>
              <w:rPr>
                <w:sz w:val="18"/>
              </w:rPr>
              <w:t>Linum capitatum</w:t>
            </w:r>
          </w:p>
        </w:tc>
        <w:tc>
          <w:tcPr>
            <w:tcW w:w="2361" w:type="dxa"/>
          </w:tcPr>
          <w:p>
            <w:pPr>
              <w:pStyle w:val="yTableNAm"/>
              <w:spacing w:before="0"/>
              <w:rPr>
                <w:sz w:val="18"/>
              </w:rPr>
            </w:pPr>
            <w:r>
              <w:rPr>
                <w:sz w:val="18"/>
              </w:rPr>
              <w:t>Linum compactum</w:t>
            </w:r>
          </w:p>
        </w:tc>
      </w:tr>
      <w:tr>
        <w:trPr>
          <w:cantSplit/>
        </w:trPr>
        <w:tc>
          <w:tcPr>
            <w:tcW w:w="2360" w:type="dxa"/>
          </w:tcPr>
          <w:p>
            <w:pPr>
              <w:pStyle w:val="yTableNAm"/>
              <w:spacing w:before="0"/>
              <w:rPr>
                <w:sz w:val="18"/>
              </w:rPr>
            </w:pPr>
            <w:r>
              <w:rPr>
                <w:sz w:val="18"/>
              </w:rPr>
              <w:t>Linum decumbens</w:t>
            </w:r>
          </w:p>
        </w:tc>
        <w:tc>
          <w:tcPr>
            <w:tcW w:w="2360" w:type="dxa"/>
          </w:tcPr>
          <w:p>
            <w:pPr>
              <w:pStyle w:val="yTableNAm"/>
              <w:spacing w:before="0"/>
              <w:rPr>
                <w:sz w:val="18"/>
              </w:rPr>
            </w:pPr>
            <w:r>
              <w:rPr>
                <w:sz w:val="18"/>
              </w:rPr>
              <w:t>Linum dolomiticum</w:t>
            </w:r>
          </w:p>
        </w:tc>
        <w:tc>
          <w:tcPr>
            <w:tcW w:w="2361" w:type="dxa"/>
          </w:tcPr>
          <w:p>
            <w:pPr>
              <w:pStyle w:val="yTableNAm"/>
              <w:spacing w:before="0"/>
              <w:rPr>
                <w:sz w:val="18"/>
              </w:rPr>
            </w:pPr>
            <w:r>
              <w:rPr>
                <w:sz w:val="18"/>
              </w:rPr>
              <w:t>Linum elegans</w:t>
            </w:r>
          </w:p>
        </w:tc>
      </w:tr>
      <w:tr>
        <w:trPr>
          <w:cantSplit/>
        </w:trPr>
        <w:tc>
          <w:tcPr>
            <w:tcW w:w="2360" w:type="dxa"/>
          </w:tcPr>
          <w:p>
            <w:pPr>
              <w:pStyle w:val="yTableNAm"/>
              <w:spacing w:before="0"/>
              <w:rPr>
                <w:sz w:val="18"/>
              </w:rPr>
            </w:pPr>
            <w:r>
              <w:rPr>
                <w:sz w:val="18"/>
              </w:rPr>
              <w:t>Linum elongatum</w:t>
            </w:r>
          </w:p>
        </w:tc>
        <w:tc>
          <w:tcPr>
            <w:tcW w:w="2360" w:type="dxa"/>
          </w:tcPr>
          <w:p>
            <w:pPr>
              <w:pStyle w:val="yTableNAm"/>
              <w:spacing w:before="0"/>
              <w:rPr>
                <w:sz w:val="18"/>
              </w:rPr>
            </w:pPr>
            <w:r>
              <w:rPr>
                <w:sz w:val="18"/>
              </w:rPr>
              <w:t>Linum floridanum</w:t>
            </w:r>
          </w:p>
        </w:tc>
        <w:tc>
          <w:tcPr>
            <w:tcW w:w="2361" w:type="dxa"/>
          </w:tcPr>
          <w:p>
            <w:pPr>
              <w:pStyle w:val="yTableNAm"/>
              <w:spacing w:before="0"/>
              <w:rPr>
                <w:sz w:val="18"/>
              </w:rPr>
            </w:pPr>
            <w:r>
              <w:rPr>
                <w:sz w:val="18"/>
              </w:rPr>
              <w:t>Linum grandiflorum</w:t>
            </w:r>
          </w:p>
        </w:tc>
      </w:tr>
      <w:tr>
        <w:trPr>
          <w:cantSplit/>
        </w:trPr>
        <w:tc>
          <w:tcPr>
            <w:tcW w:w="2360" w:type="dxa"/>
          </w:tcPr>
          <w:p>
            <w:pPr>
              <w:pStyle w:val="yTableNAm"/>
              <w:spacing w:before="0"/>
              <w:rPr>
                <w:sz w:val="18"/>
              </w:rPr>
            </w:pPr>
            <w:r>
              <w:rPr>
                <w:sz w:val="18"/>
              </w:rPr>
              <w:t>Linum hudsonioides</w:t>
            </w:r>
          </w:p>
        </w:tc>
        <w:tc>
          <w:tcPr>
            <w:tcW w:w="2360" w:type="dxa"/>
          </w:tcPr>
          <w:p>
            <w:pPr>
              <w:pStyle w:val="yTableNAm"/>
              <w:spacing w:before="0"/>
              <w:rPr>
                <w:sz w:val="18"/>
              </w:rPr>
            </w:pPr>
            <w:r>
              <w:rPr>
                <w:sz w:val="18"/>
              </w:rPr>
              <w:t>Linum imbricatum</w:t>
            </w:r>
          </w:p>
        </w:tc>
        <w:tc>
          <w:tcPr>
            <w:tcW w:w="2361" w:type="dxa"/>
          </w:tcPr>
          <w:p>
            <w:pPr>
              <w:pStyle w:val="yTableNAm"/>
              <w:spacing w:before="0"/>
              <w:rPr>
                <w:sz w:val="18"/>
              </w:rPr>
            </w:pPr>
            <w:r>
              <w:rPr>
                <w:sz w:val="18"/>
              </w:rPr>
              <w:t>Linum lundellii</w:t>
            </w:r>
          </w:p>
        </w:tc>
      </w:tr>
      <w:tr>
        <w:trPr>
          <w:cantSplit/>
        </w:trPr>
        <w:tc>
          <w:tcPr>
            <w:tcW w:w="2360" w:type="dxa"/>
          </w:tcPr>
          <w:p>
            <w:pPr>
              <w:pStyle w:val="yTableNAm"/>
              <w:spacing w:before="0"/>
              <w:rPr>
                <w:sz w:val="18"/>
              </w:rPr>
            </w:pPr>
            <w:r>
              <w:rPr>
                <w:sz w:val="18"/>
              </w:rPr>
              <w:t>Linum maritimum</w:t>
            </w:r>
          </w:p>
        </w:tc>
        <w:tc>
          <w:tcPr>
            <w:tcW w:w="2360" w:type="dxa"/>
          </w:tcPr>
          <w:p>
            <w:pPr>
              <w:pStyle w:val="yTableNAm"/>
              <w:spacing w:before="0"/>
              <w:rPr>
                <w:sz w:val="18"/>
              </w:rPr>
            </w:pPr>
            <w:r>
              <w:rPr>
                <w:sz w:val="18"/>
              </w:rPr>
              <w:t>Linum monogynum</w:t>
            </w:r>
          </w:p>
        </w:tc>
        <w:tc>
          <w:tcPr>
            <w:tcW w:w="2361" w:type="dxa"/>
          </w:tcPr>
          <w:p>
            <w:pPr>
              <w:pStyle w:val="yTableNAm"/>
              <w:spacing w:before="0"/>
              <w:rPr>
                <w:sz w:val="18"/>
              </w:rPr>
            </w:pPr>
            <w:r>
              <w:rPr>
                <w:sz w:val="18"/>
              </w:rPr>
              <w:t>Linum mucronatum</w:t>
            </w:r>
          </w:p>
        </w:tc>
      </w:tr>
      <w:tr>
        <w:trPr>
          <w:cantSplit/>
        </w:trPr>
        <w:tc>
          <w:tcPr>
            <w:tcW w:w="2360" w:type="dxa"/>
          </w:tcPr>
          <w:p>
            <w:pPr>
              <w:pStyle w:val="yTableNAm"/>
              <w:spacing w:before="0"/>
              <w:rPr>
                <w:sz w:val="18"/>
              </w:rPr>
            </w:pPr>
            <w:r>
              <w:rPr>
                <w:sz w:val="18"/>
              </w:rPr>
              <w:t>Linum narbonense</w:t>
            </w:r>
          </w:p>
        </w:tc>
        <w:tc>
          <w:tcPr>
            <w:tcW w:w="2360" w:type="dxa"/>
          </w:tcPr>
          <w:p>
            <w:pPr>
              <w:pStyle w:val="yTableNAm"/>
              <w:spacing w:before="0"/>
              <w:rPr>
                <w:sz w:val="18"/>
              </w:rPr>
            </w:pPr>
            <w:r>
              <w:rPr>
                <w:sz w:val="18"/>
              </w:rPr>
              <w:t>Linum pallescens</w:t>
            </w:r>
          </w:p>
        </w:tc>
        <w:tc>
          <w:tcPr>
            <w:tcW w:w="2361" w:type="dxa"/>
          </w:tcPr>
          <w:p>
            <w:pPr>
              <w:pStyle w:val="yTableNAm"/>
              <w:spacing w:before="0"/>
              <w:rPr>
                <w:sz w:val="18"/>
              </w:rPr>
            </w:pPr>
            <w:r>
              <w:rPr>
                <w:sz w:val="18"/>
              </w:rPr>
              <w:t>Linum perenne</w:t>
            </w:r>
          </w:p>
        </w:tc>
      </w:tr>
      <w:tr>
        <w:trPr>
          <w:cantSplit/>
        </w:trPr>
        <w:tc>
          <w:tcPr>
            <w:tcW w:w="2360" w:type="dxa"/>
          </w:tcPr>
          <w:p>
            <w:pPr>
              <w:pStyle w:val="yTableNAm"/>
              <w:spacing w:before="0"/>
              <w:rPr>
                <w:sz w:val="18"/>
              </w:rPr>
            </w:pPr>
            <w:r>
              <w:rPr>
                <w:sz w:val="18"/>
              </w:rPr>
              <w:t>Linum puberulum</w:t>
            </w:r>
          </w:p>
        </w:tc>
        <w:tc>
          <w:tcPr>
            <w:tcW w:w="2360" w:type="dxa"/>
          </w:tcPr>
          <w:p>
            <w:pPr>
              <w:pStyle w:val="yTableNAm"/>
              <w:spacing w:before="0"/>
              <w:rPr>
                <w:sz w:val="18"/>
              </w:rPr>
            </w:pPr>
            <w:r>
              <w:rPr>
                <w:sz w:val="18"/>
              </w:rPr>
              <w:t>Linum pubescens</w:t>
            </w:r>
          </w:p>
        </w:tc>
        <w:tc>
          <w:tcPr>
            <w:tcW w:w="2361" w:type="dxa"/>
          </w:tcPr>
          <w:p>
            <w:pPr>
              <w:pStyle w:val="yTableNAm"/>
              <w:spacing w:before="0"/>
              <w:rPr>
                <w:sz w:val="18"/>
              </w:rPr>
            </w:pPr>
            <w:r>
              <w:rPr>
                <w:sz w:val="18"/>
              </w:rPr>
              <w:t>Linum setaceum</w:t>
            </w:r>
          </w:p>
        </w:tc>
      </w:tr>
      <w:tr>
        <w:trPr>
          <w:cantSplit/>
        </w:trPr>
        <w:tc>
          <w:tcPr>
            <w:tcW w:w="2360" w:type="dxa"/>
          </w:tcPr>
          <w:p>
            <w:pPr>
              <w:pStyle w:val="yTableNAm"/>
              <w:spacing w:before="0"/>
              <w:rPr>
                <w:sz w:val="18"/>
              </w:rPr>
            </w:pPr>
            <w:r>
              <w:rPr>
                <w:sz w:val="18"/>
              </w:rPr>
              <w:t>Linum sulcatum</w:t>
            </w:r>
          </w:p>
        </w:tc>
        <w:tc>
          <w:tcPr>
            <w:tcW w:w="2360" w:type="dxa"/>
          </w:tcPr>
          <w:p>
            <w:pPr>
              <w:pStyle w:val="yTableNAm"/>
              <w:spacing w:before="0"/>
              <w:rPr>
                <w:sz w:val="18"/>
              </w:rPr>
            </w:pPr>
            <w:r>
              <w:rPr>
                <w:sz w:val="18"/>
              </w:rPr>
              <w:t>Linum trigynum</w:t>
            </w:r>
          </w:p>
        </w:tc>
        <w:tc>
          <w:tcPr>
            <w:tcW w:w="2361" w:type="dxa"/>
          </w:tcPr>
          <w:p>
            <w:pPr>
              <w:pStyle w:val="yTableNAm"/>
              <w:spacing w:before="0"/>
              <w:rPr>
                <w:sz w:val="18"/>
              </w:rPr>
            </w:pPr>
            <w:r>
              <w:rPr>
                <w:sz w:val="18"/>
              </w:rPr>
              <w:t>Linum usitatissimum</w:t>
            </w:r>
          </w:p>
        </w:tc>
      </w:tr>
      <w:tr>
        <w:trPr>
          <w:cantSplit/>
        </w:trPr>
        <w:tc>
          <w:tcPr>
            <w:tcW w:w="2360" w:type="dxa"/>
          </w:tcPr>
          <w:p>
            <w:pPr>
              <w:pStyle w:val="yTableNAm"/>
              <w:spacing w:before="0"/>
              <w:rPr>
                <w:sz w:val="18"/>
              </w:rPr>
            </w:pPr>
            <w:r>
              <w:rPr>
                <w:sz w:val="18"/>
              </w:rPr>
              <w:t>Linum viscosum</w:t>
            </w:r>
          </w:p>
        </w:tc>
        <w:tc>
          <w:tcPr>
            <w:tcW w:w="2360" w:type="dxa"/>
          </w:tcPr>
          <w:p>
            <w:pPr>
              <w:pStyle w:val="yTableNAm"/>
              <w:spacing w:before="0"/>
              <w:rPr>
                <w:sz w:val="18"/>
              </w:rPr>
            </w:pPr>
            <w:r>
              <w:rPr>
                <w:sz w:val="18"/>
              </w:rPr>
              <w:t>Liparia splendens</w:t>
            </w:r>
          </w:p>
        </w:tc>
        <w:tc>
          <w:tcPr>
            <w:tcW w:w="2361" w:type="dxa"/>
          </w:tcPr>
          <w:p>
            <w:pPr>
              <w:pStyle w:val="yTableNAm"/>
              <w:spacing w:before="0"/>
              <w:rPr>
                <w:sz w:val="18"/>
              </w:rPr>
            </w:pPr>
            <w:r>
              <w:rPr>
                <w:sz w:val="18"/>
              </w:rPr>
              <w:t>Liparis spp.</w:t>
            </w:r>
          </w:p>
        </w:tc>
      </w:tr>
      <w:tr>
        <w:trPr>
          <w:cantSplit/>
        </w:trPr>
        <w:tc>
          <w:tcPr>
            <w:tcW w:w="2360" w:type="dxa"/>
          </w:tcPr>
          <w:p>
            <w:pPr>
              <w:pStyle w:val="yTableNAm"/>
              <w:spacing w:before="0"/>
              <w:rPr>
                <w:sz w:val="18"/>
              </w:rPr>
            </w:pPr>
            <w:r>
              <w:rPr>
                <w:sz w:val="18"/>
              </w:rPr>
              <w:t>Liparophyllum gunnii</w:t>
            </w:r>
          </w:p>
        </w:tc>
        <w:tc>
          <w:tcPr>
            <w:tcW w:w="2360" w:type="dxa"/>
          </w:tcPr>
          <w:p>
            <w:pPr>
              <w:pStyle w:val="yTableNAm"/>
              <w:spacing w:before="0"/>
              <w:rPr>
                <w:sz w:val="18"/>
              </w:rPr>
            </w:pPr>
            <w:r>
              <w:rPr>
                <w:sz w:val="18"/>
              </w:rPr>
              <w:t>Lipochaeta connata</w:t>
            </w:r>
          </w:p>
        </w:tc>
        <w:tc>
          <w:tcPr>
            <w:tcW w:w="2361" w:type="dxa"/>
          </w:tcPr>
          <w:p>
            <w:pPr>
              <w:pStyle w:val="yTableNAm"/>
              <w:spacing w:before="0"/>
              <w:rPr>
                <w:sz w:val="18"/>
              </w:rPr>
            </w:pPr>
            <w:r>
              <w:rPr>
                <w:sz w:val="18"/>
              </w:rPr>
              <w:t>Lipochaeta lavarum</w:t>
            </w:r>
          </w:p>
        </w:tc>
      </w:tr>
      <w:tr>
        <w:trPr>
          <w:cantSplit/>
        </w:trPr>
        <w:tc>
          <w:tcPr>
            <w:tcW w:w="2360" w:type="dxa"/>
          </w:tcPr>
          <w:p>
            <w:pPr>
              <w:pStyle w:val="yTableNAm"/>
              <w:spacing w:before="0"/>
              <w:rPr>
                <w:sz w:val="18"/>
              </w:rPr>
            </w:pPr>
            <w:r>
              <w:rPr>
                <w:sz w:val="18"/>
              </w:rPr>
              <w:t>Lipochaeta micrantha</w:t>
            </w:r>
          </w:p>
        </w:tc>
        <w:tc>
          <w:tcPr>
            <w:tcW w:w="2360" w:type="dxa"/>
          </w:tcPr>
          <w:p>
            <w:pPr>
              <w:pStyle w:val="yTableNAm"/>
              <w:spacing w:before="0"/>
              <w:rPr>
                <w:sz w:val="18"/>
              </w:rPr>
            </w:pPr>
            <w:r>
              <w:rPr>
                <w:sz w:val="18"/>
              </w:rPr>
              <w:t>Lipochaeta succulenta</w:t>
            </w:r>
          </w:p>
        </w:tc>
        <w:tc>
          <w:tcPr>
            <w:tcW w:w="2361" w:type="dxa"/>
          </w:tcPr>
          <w:p>
            <w:pPr>
              <w:pStyle w:val="yTableNAm"/>
              <w:spacing w:before="0"/>
              <w:rPr>
                <w:sz w:val="18"/>
              </w:rPr>
            </w:pPr>
            <w:r>
              <w:rPr>
                <w:sz w:val="18"/>
              </w:rPr>
              <w:t>Lippia alba</w:t>
            </w:r>
          </w:p>
        </w:tc>
      </w:tr>
      <w:tr>
        <w:trPr>
          <w:cantSplit/>
        </w:trPr>
        <w:tc>
          <w:tcPr>
            <w:tcW w:w="2360" w:type="dxa"/>
          </w:tcPr>
          <w:p>
            <w:pPr>
              <w:pStyle w:val="yTableNAm"/>
              <w:spacing w:before="0"/>
              <w:rPr>
                <w:sz w:val="18"/>
              </w:rPr>
            </w:pPr>
            <w:r>
              <w:rPr>
                <w:sz w:val="18"/>
              </w:rPr>
              <w:t>Lippia chamaedrifolia</w:t>
            </w:r>
          </w:p>
        </w:tc>
        <w:tc>
          <w:tcPr>
            <w:tcW w:w="2360" w:type="dxa"/>
          </w:tcPr>
          <w:p>
            <w:pPr>
              <w:pStyle w:val="yTableNAm"/>
              <w:spacing w:before="0"/>
              <w:rPr>
                <w:sz w:val="18"/>
              </w:rPr>
            </w:pPr>
            <w:r>
              <w:rPr>
                <w:sz w:val="18"/>
              </w:rPr>
              <w:t>Lippia graveolens</w:t>
            </w:r>
          </w:p>
        </w:tc>
        <w:tc>
          <w:tcPr>
            <w:tcW w:w="2361" w:type="dxa"/>
          </w:tcPr>
          <w:p>
            <w:pPr>
              <w:pStyle w:val="yTableNAm"/>
              <w:spacing w:before="0"/>
              <w:rPr>
                <w:sz w:val="18"/>
              </w:rPr>
            </w:pPr>
            <w:r>
              <w:rPr>
                <w:sz w:val="18"/>
              </w:rPr>
              <w:t>Liquidambar acalycina</w:t>
            </w:r>
          </w:p>
        </w:tc>
      </w:tr>
      <w:tr>
        <w:trPr>
          <w:cantSplit/>
        </w:trPr>
        <w:tc>
          <w:tcPr>
            <w:tcW w:w="2360" w:type="dxa"/>
          </w:tcPr>
          <w:p>
            <w:pPr>
              <w:pStyle w:val="yTableNAm"/>
              <w:spacing w:before="0"/>
              <w:rPr>
                <w:sz w:val="18"/>
              </w:rPr>
            </w:pPr>
            <w:r>
              <w:rPr>
                <w:sz w:val="18"/>
              </w:rPr>
              <w:t>Liquidambar formosana</w:t>
            </w:r>
          </w:p>
        </w:tc>
        <w:tc>
          <w:tcPr>
            <w:tcW w:w="2360" w:type="dxa"/>
          </w:tcPr>
          <w:p>
            <w:pPr>
              <w:pStyle w:val="yTableNAm"/>
              <w:spacing w:before="0"/>
              <w:rPr>
                <w:sz w:val="18"/>
              </w:rPr>
            </w:pPr>
            <w:r>
              <w:rPr>
                <w:sz w:val="18"/>
              </w:rPr>
              <w:t>Liquidambar formosana x styraciflua</w:t>
            </w:r>
          </w:p>
        </w:tc>
        <w:tc>
          <w:tcPr>
            <w:tcW w:w="2361" w:type="dxa"/>
          </w:tcPr>
          <w:p>
            <w:pPr>
              <w:pStyle w:val="yTableNAm"/>
              <w:spacing w:before="0"/>
              <w:rPr>
                <w:sz w:val="18"/>
              </w:rPr>
            </w:pPr>
            <w:r>
              <w:rPr>
                <w:sz w:val="18"/>
              </w:rPr>
              <w:t>Liquidambar orientalis</w:t>
            </w:r>
          </w:p>
        </w:tc>
      </w:tr>
      <w:tr>
        <w:trPr>
          <w:cantSplit/>
        </w:trPr>
        <w:tc>
          <w:tcPr>
            <w:tcW w:w="2360" w:type="dxa"/>
          </w:tcPr>
          <w:p>
            <w:pPr>
              <w:pStyle w:val="yTableNAm"/>
              <w:spacing w:before="0"/>
              <w:rPr>
                <w:sz w:val="18"/>
              </w:rPr>
            </w:pPr>
            <w:r>
              <w:rPr>
                <w:sz w:val="18"/>
              </w:rPr>
              <w:t>Liquidambar styraciflua</w:t>
            </w:r>
          </w:p>
        </w:tc>
        <w:tc>
          <w:tcPr>
            <w:tcW w:w="2360" w:type="dxa"/>
          </w:tcPr>
          <w:p>
            <w:pPr>
              <w:pStyle w:val="yTableNAm"/>
              <w:spacing w:before="0"/>
              <w:rPr>
                <w:sz w:val="18"/>
              </w:rPr>
            </w:pPr>
            <w:r>
              <w:rPr>
                <w:sz w:val="18"/>
              </w:rPr>
              <w:t>Liquidambar taiwaniana</w:t>
            </w:r>
          </w:p>
        </w:tc>
        <w:tc>
          <w:tcPr>
            <w:tcW w:w="2361" w:type="dxa"/>
          </w:tcPr>
          <w:p>
            <w:pPr>
              <w:pStyle w:val="yTableNAm"/>
              <w:spacing w:before="0"/>
              <w:rPr>
                <w:sz w:val="18"/>
              </w:rPr>
            </w:pPr>
            <w:r>
              <w:rPr>
                <w:sz w:val="18"/>
              </w:rPr>
              <w:t>Liriodendron chinense</w:t>
            </w:r>
          </w:p>
        </w:tc>
      </w:tr>
      <w:tr>
        <w:trPr>
          <w:cantSplit/>
        </w:trPr>
        <w:tc>
          <w:tcPr>
            <w:tcW w:w="2360" w:type="dxa"/>
          </w:tcPr>
          <w:p>
            <w:pPr>
              <w:pStyle w:val="yTableNAm"/>
              <w:spacing w:before="0"/>
              <w:rPr>
                <w:sz w:val="18"/>
              </w:rPr>
            </w:pPr>
            <w:r>
              <w:rPr>
                <w:sz w:val="18"/>
              </w:rPr>
              <w:t>Liriodendron tulipifera</w:t>
            </w:r>
          </w:p>
        </w:tc>
        <w:tc>
          <w:tcPr>
            <w:tcW w:w="2360" w:type="dxa"/>
          </w:tcPr>
          <w:p>
            <w:pPr>
              <w:pStyle w:val="yTableNAm"/>
              <w:spacing w:before="0"/>
              <w:rPr>
                <w:sz w:val="18"/>
              </w:rPr>
            </w:pPr>
            <w:r>
              <w:rPr>
                <w:sz w:val="18"/>
              </w:rPr>
              <w:t>Liriope graminifolia</w:t>
            </w:r>
          </w:p>
        </w:tc>
        <w:tc>
          <w:tcPr>
            <w:tcW w:w="2361" w:type="dxa"/>
          </w:tcPr>
          <w:p>
            <w:pPr>
              <w:pStyle w:val="yTableNAm"/>
              <w:spacing w:before="0"/>
              <w:rPr>
                <w:sz w:val="18"/>
              </w:rPr>
            </w:pPr>
            <w:r>
              <w:rPr>
                <w:sz w:val="18"/>
              </w:rPr>
              <w:t>Liriope minor</w:t>
            </w:r>
          </w:p>
        </w:tc>
      </w:tr>
      <w:tr>
        <w:trPr>
          <w:cantSplit/>
        </w:trPr>
        <w:tc>
          <w:tcPr>
            <w:tcW w:w="2360" w:type="dxa"/>
          </w:tcPr>
          <w:p>
            <w:pPr>
              <w:pStyle w:val="yTableNAm"/>
              <w:spacing w:before="0"/>
              <w:rPr>
                <w:sz w:val="18"/>
              </w:rPr>
            </w:pPr>
            <w:r>
              <w:rPr>
                <w:sz w:val="18"/>
              </w:rPr>
              <w:t>Liriope muscari</w:t>
            </w:r>
          </w:p>
        </w:tc>
        <w:tc>
          <w:tcPr>
            <w:tcW w:w="2360" w:type="dxa"/>
          </w:tcPr>
          <w:p>
            <w:pPr>
              <w:pStyle w:val="yTableNAm"/>
              <w:spacing w:before="0"/>
              <w:rPr>
                <w:sz w:val="18"/>
              </w:rPr>
            </w:pPr>
            <w:r>
              <w:rPr>
                <w:sz w:val="18"/>
              </w:rPr>
              <w:t>Liriope spicata</w:t>
            </w:r>
          </w:p>
        </w:tc>
        <w:tc>
          <w:tcPr>
            <w:tcW w:w="2361" w:type="dxa"/>
          </w:tcPr>
          <w:p>
            <w:pPr>
              <w:pStyle w:val="yTableNAm"/>
              <w:spacing w:before="0"/>
              <w:rPr>
                <w:sz w:val="18"/>
              </w:rPr>
            </w:pPr>
            <w:r>
              <w:rPr>
                <w:sz w:val="18"/>
              </w:rPr>
              <w:t>Lisianthius capitatus</w:t>
            </w:r>
          </w:p>
        </w:tc>
      </w:tr>
      <w:tr>
        <w:trPr>
          <w:cantSplit/>
        </w:trPr>
        <w:tc>
          <w:tcPr>
            <w:tcW w:w="2360" w:type="dxa"/>
          </w:tcPr>
          <w:p>
            <w:pPr>
              <w:pStyle w:val="yTableNAm"/>
              <w:spacing w:before="0"/>
              <w:rPr>
                <w:sz w:val="18"/>
              </w:rPr>
            </w:pPr>
            <w:r>
              <w:rPr>
                <w:sz w:val="18"/>
              </w:rPr>
              <w:t>Lisianthius laxiflorus</w:t>
            </w:r>
          </w:p>
        </w:tc>
        <w:tc>
          <w:tcPr>
            <w:tcW w:w="2360" w:type="dxa"/>
          </w:tcPr>
          <w:p>
            <w:pPr>
              <w:pStyle w:val="yTableNAm"/>
              <w:spacing w:before="0"/>
              <w:rPr>
                <w:sz w:val="18"/>
              </w:rPr>
            </w:pPr>
            <w:r>
              <w:rPr>
                <w:sz w:val="18"/>
              </w:rPr>
              <w:t>Lisianthius nigrescens</w:t>
            </w:r>
          </w:p>
        </w:tc>
        <w:tc>
          <w:tcPr>
            <w:tcW w:w="2361" w:type="dxa"/>
          </w:tcPr>
          <w:p>
            <w:pPr>
              <w:pStyle w:val="yTableNAm"/>
              <w:spacing w:before="0"/>
              <w:rPr>
                <w:sz w:val="18"/>
              </w:rPr>
            </w:pPr>
            <w:r>
              <w:rPr>
                <w:sz w:val="18"/>
              </w:rPr>
              <w:t>Lisianthius umbellatus</w:t>
            </w:r>
          </w:p>
        </w:tc>
      </w:tr>
      <w:tr>
        <w:trPr>
          <w:cantSplit/>
        </w:trPr>
        <w:tc>
          <w:tcPr>
            <w:tcW w:w="2360" w:type="dxa"/>
          </w:tcPr>
          <w:p>
            <w:pPr>
              <w:pStyle w:val="yTableNAm"/>
              <w:spacing w:before="0"/>
              <w:rPr>
                <w:sz w:val="18"/>
              </w:rPr>
            </w:pPr>
            <w:r>
              <w:rPr>
                <w:sz w:val="18"/>
              </w:rPr>
              <w:t>Lissanthe sapida</w:t>
            </w:r>
          </w:p>
        </w:tc>
        <w:tc>
          <w:tcPr>
            <w:tcW w:w="2360" w:type="dxa"/>
          </w:tcPr>
          <w:p>
            <w:pPr>
              <w:pStyle w:val="yTableNAm"/>
              <w:spacing w:before="0"/>
              <w:rPr>
                <w:sz w:val="18"/>
              </w:rPr>
            </w:pPr>
            <w:r>
              <w:rPr>
                <w:sz w:val="18"/>
              </w:rPr>
              <w:t>Litchi chinensis</w:t>
            </w:r>
          </w:p>
        </w:tc>
        <w:tc>
          <w:tcPr>
            <w:tcW w:w="2361" w:type="dxa"/>
          </w:tcPr>
          <w:p>
            <w:pPr>
              <w:pStyle w:val="yTableNAm"/>
              <w:spacing w:before="0"/>
              <w:rPr>
                <w:sz w:val="18"/>
              </w:rPr>
            </w:pPr>
            <w:r>
              <w:rPr>
                <w:sz w:val="18"/>
              </w:rPr>
              <w:t>Lithocarpus aggregatus</w:t>
            </w:r>
          </w:p>
        </w:tc>
      </w:tr>
      <w:tr>
        <w:trPr>
          <w:cantSplit/>
        </w:trPr>
        <w:tc>
          <w:tcPr>
            <w:tcW w:w="2360" w:type="dxa"/>
          </w:tcPr>
          <w:p>
            <w:pPr>
              <w:pStyle w:val="yTableNAm"/>
              <w:spacing w:before="0"/>
              <w:rPr>
                <w:sz w:val="18"/>
              </w:rPr>
            </w:pPr>
            <w:r>
              <w:rPr>
                <w:sz w:val="18"/>
              </w:rPr>
              <w:t>Lithocarpus corneus</w:t>
            </w:r>
          </w:p>
        </w:tc>
        <w:tc>
          <w:tcPr>
            <w:tcW w:w="2360" w:type="dxa"/>
          </w:tcPr>
          <w:p>
            <w:pPr>
              <w:pStyle w:val="yTableNAm"/>
              <w:spacing w:before="0"/>
              <w:rPr>
                <w:sz w:val="18"/>
              </w:rPr>
            </w:pPr>
            <w:r>
              <w:rPr>
                <w:sz w:val="18"/>
              </w:rPr>
              <w:t>Lithocarpus crassifolius</w:t>
            </w:r>
          </w:p>
        </w:tc>
        <w:tc>
          <w:tcPr>
            <w:tcW w:w="2361" w:type="dxa"/>
          </w:tcPr>
          <w:p>
            <w:pPr>
              <w:pStyle w:val="yTableNAm"/>
              <w:spacing w:before="0"/>
              <w:rPr>
                <w:sz w:val="18"/>
              </w:rPr>
            </w:pPr>
            <w:r>
              <w:rPr>
                <w:sz w:val="18"/>
              </w:rPr>
              <w:t>Lithocarpus dealbatus</w:t>
            </w:r>
          </w:p>
        </w:tc>
      </w:tr>
      <w:tr>
        <w:trPr>
          <w:cantSplit/>
        </w:trPr>
        <w:tc>
          <w:tcPr>
            <w:tcW w:w="2360" w:type="dxa"/>
          </w:tcPr>
          <w:p>
            <w:pPr>
              <w:pStyle w:val="yTableNAm"/>
              <w:spacing w:before="0"/>
              <w:rPr>
                <w:sz w:val="18"/>
              </w:rPr>
            </w:pPr>
            <w:r>
              <w:rPr>
                <w:sz w:val="18"/>
              </w:rPr>
              <w:t>Lithocarpus echinops</w:t>
            </w:r>
          </w:p>
        </w:tc>
        <w:tc>
          <w:tcPr>
            <w:tcW w:w="2360" w:type="dxa"/>
          </w:tcPr>
          <w:p>
            <w:pPr>
              <w:pStyle w:val="yTableNAm"/>
              <w:spacing w:before="0"/>
              <w:rPr>
                <w:sz w:val="18"/>
              </w:rPr>
            </w:pPr>
            <w:r>
              <w:rPr>
                <w:sz w:val="18"/>
              </w:rPr>
              <w:t>Lithocarpus edulis</w:t>
            </w:r>
          </w:p>
        </w:tc>
        <w:tc>
          <w:tcPr>
            <w:tcW w:w="2361" w:type="dxa"/>
          </w:tcPr>
          <w:p>
            <w:pPr>
              <w:pStyle w:val="yTableNAm"/>
              <w:spacing w:before="0"/>
              <w:rPr>
                <w:sz w:val="18"/>
              </w:rPr>
            </w:pPr>
            <w:r>
              <w:rPr>
                <w:sz w:val="18"/>
              </w:rPr>
              <w:t>Lithocarpus elegans</w:t>
            </w:r>
          </w:p>
        </w:tc>
      </w:tr>
      <w:tr>
        <w:trPr>
          <w:cantSplit/>
        </w:trPr>
        <w:tc>
          <w:tcPr>
            <w:tcW w:w="2360" w:type="dxa"/>
          </w:tcPr>
          <w:p>
            <w:pPr>
              <w:pStyle w:val="yTableNAm"/>
              <w:spacing w:before="0"/>
              <w:rPr>
                <w:sz w:val="18"/>
              </w:rPr>
            </w:pPr>
            <w:r>
              <w:rPr>
                <w:sz w:val="18"/>
              </w:rPr>
              <w:t>Lithocarpus fenestratus</w:t>
            </w:r>
          </w:p>
        </w:tc>
        <w:tc>
          <w:tcPr>
            <w:tcW w:w="2360" w:type="dxa"/>
          </w:tcPr>
          <w:p>
            <w:pPr>
              <w:pStyle w:val="yTableNAm"/>
              <w:spacing w:before="0"/>
              <w:rPr>
                <w:sz w:val="18"/>
              </w:rPr>
            </w:pPr>
            <w:r>
              <w:rPr>
                <w:sz w:val="18"/>
              </w:rPr>
              <w:t>Lithocarpus fohaiensis</w:t>
            </w:r>
          </w:p>
        </w:tc>
        <w:tc>
          <w:tcPr>
            <w:tcW w:w="2361" w:type="dxa"/>
          </w:tcPr>
          <w:p>
            <w:pPr>
              <w:pStyle w:val="yTableNAm"/>
              <w:spacing w:before="0"/>
              <w:rPr>
                <w:sz w:val="18"/>
              </w:rPr>
            </w:pPr>
            <w:r>
              <w:rPr>
                <w:sz w:val="18"/>
              </w:rPr>
              <w:t>Lithocarpus glaber</w:t>
            </w:r>
          </w:p>
        </w:tc>
      </w:tr>
      <w:tr>
        <w:trPr>
          <w:cantSplit/>
        </w:trPr>
        <w:tc>
          <w:tcPr>
            <w:tcW w:w="2360" w:type="dxa"/>
          </w:tcPr>
          <w:p>
            <w:pPr>
              <w:pStyle w:val="yTableNAm"/>
              <w:spacing w:before="0"/>
              <w:rPr>
                <w:sz w:val="18"/>
              </w:rPr>
            </w:pPr>
            <w:r>
              <w:rPr>
                <w:sz w:val="18"/>
              </w:rPr>
              <w:t>Lithocarpus hancei</w:t>
            </w:r>
          </w:p>
        </w:tc>
        <w:tc>
          <w:tcPr>
            <w:tcW w:w="2360" w:type="dxa"/>
          </w:tcPr>
          <w:p>
            <w:pPr>
              <w:pStyle w:val="yTableNAm"/>
              <w:spacing w:before="0"/>
              <w:rPr>
                <w:sz w:val="18"/>
              </w:rPr>
            </w:pPr>
            <w:r>
              <w:rPr>
                <w:sz w:val="18"/>
              </w:rPr>
              <w:t>Lithocarpus harlandii</w:t>
            </w:r>
          </w:p>
        </w:tc>
        <w:tc>
          <w:tcPr>
            <w:tcW w:w="2361" w:type="dxa"/>
          </w:tcPr>
          <w:p>
            <w:pPr>
              <w:pStyle w:val="yTableNAm"/>
              <w:spacing w:before="0"/>
              <w:rPr>
                <w:sz w:val="18"/>
              </w:rPr>
            </w:pPr>
            <w:r>
              <w:rPr>
                <w:sz w:val="18"/>
              </w:rPr>
              <w:t>Lithocarpus henryi</w:t>
            </w:r>
          </w:p>
        </w:tc>
      </w:tr>
      <w:tr>
        <w:trPr>
          <w:cantSplit/>
        </w:trPr>
        <w:tc>
          <w:tcPr>
            <w:tcW w:w="2360" w:type="dxa"/>
          </w:tcPr>
          <w:p>
            <w:pPr>
              <w:pStyle w:val="yTableNAm"/>
              <w:spacing w:before="0"/>
              <w:rPr>
                <w:sz w:val="18"/>
              </w:rPr>
            </w:pPr>
            <w:r>
              <w:rPr>
                <w:sz w:val="18"/>
              </w:rPr>
              <w:t>Lithocarpus kawakamii</w:t>
            </w:r>
          </w:p>
        </w:tc>
        <w:tc>
          <w:tcPr>
            <w:tcW w:w="2360" w:type="dxa"/>
          </w:tcPr>
          <w:p>
            <w:pPr>
              <w:pStyle w:val="yTableNAm"/>
              <w:spacing w:before="0"/>
              <w:rPr>
                <w:sz w:val="18"/>
              </w:rPr>
            </w:pPr>
            <w:r>
              <w:rPr>
                <w:sz w:val="18"/>
              </w:rPr>
              <w:t>Lithocarpus konishii</w:t>
            </w:r>
          </w:p>
        </w:tc>
        <w:tc>
          <w:tcPr>
            <w:tcW w:w="2361" w:type="dxa"/>
          </w:tcPr>
          <w:p>
            <w:pPr>
              <w:pStyle w:val="yTableNAm"/>
              <w:spacing w:before="0"/>
              <w:rPr>
                <w:sz w:val="18"/>
              </w:rPr>
            </w:pPr>
            <w:r>
              <w:rPr>
                <w:sz w:val="18"/>
              </w:rPr>
              <w:t>Lithocarpus leucostachyus</w:t>
            </w:r>
          </w:p>
        </w:tc>
      </w:tr>
      <w:tr>
        <w:trPr>
          <w:cantSplit/>
        </w:trPr>
        <w:tc>
          <w:tcPr>
            <w:tcW w:w="2360" w:type="dxa"/>
          </w:tcPr>
          <w:p>
            <w:pPr>
              <w:pStyle w:val="yTableNAm"/>
              <w:spacing w:before="0"/>
              <w:rPr>
                <w:sz w:val="18"/>
              </w:rPr>
            </w:pPr>
            <w:r>
              <w:rPr>
                <w:sz w:val="18"/>
              </w:rPr>
              <w:t>Lithocarpus nantoensis</w:t>
            </w:r>
          </w:p>
        </w:tc>
        <w:tc>
          <w:tcPr>
            <w:tcW w:w="2360" w:type="dxa"/>
          </w:tcPr>
          <w:p>
            <w:pPr>
              <w:pStyle w:val="yTableNAm"/>
              <w:spacing w:before="0"/>
              <w:rPr>
                <w:sz w:val="18"/>
              </w:rPr>
            </w:pPr>
            <w:r>
              <w:rPr>
                <w:sz w:val="18"/>
              </w:rPr>
              <w:t>Lithocarpus pachyphylloides</w:t>
            </w:r>
          </w:p>
        </w:tc>
        <w:tc>
          <w:tcPr>
            <w:tcW w:w="2361" w:type="dxa"/>
          </w:tcPr>
          <w:p>
            <w:pPr>
              <w:pStyle w:val="yTableNAm"/>
              <w:spacing w:before="0"/>
              <w:rPr>
                <w:sz w:val="18"/>
              </w:rPr>
            </w:pPr>
            <w:r>
              <w:rPr>
                <w:sz w:val="18"/>
              </w:rPr>
              <w:t>Lithocarpus paniculatus</w:t>
            </w:r>
          </w:p>
        </w:tc>
      </w:tr>
      <w:tr>
        <w:trPr>
          <w:cantSplit/>
        </w:trPr>
        <w:tc>
          <w:tcPr>
            <w:tcW w:w="2360" w:type="dxa"/>
          </w:tcPr>
          <w:p>
            <w:pPr>
              <w:pStyle w:val="yTableNAm"/>
              <w:spacing w:before="0"/>
              <w:rPr>
                <w:sz w:val="18"/>
              </w:rPr>
            </w:pPr>
            <w:r>
              <w:rPr>
                <w:sz w:val="18"/>
              </w:rPr>
              <w:t>Lithocarpus polystachyus</w:t>
            </w:r>
          </w:p>
        </w:tc>
        <w:tc>
          <w:tcPr>
            <w:tcW w:w="2360" w:type="dxa"/>
          </w:tcPr>
          <w:p>
            <w:pPr>
              <w:pStyle w:val="yTableNAm"/>
              <w:spacing w:before="0"/>
              <w:rPr>
                <w:sz w:val="18"/>
              </w:rPr>
            </w:pPr>
            <w:r>
              <w:rPr>
                <w:sz w:val="18"/>
              </w:rPr>
              <w:t>Lithocarpus spicata</w:t>
            </w:r>
          </w:p>
        </w:tc>
        <w:tc>
          <w:tcPr>
            <w:tcW w:w="2361" w:type="dxa"/>
          </w:tcPr>
          <w:p>
            <w:pPr>
              <w:pStyle w:val="yTableNAm"/>
              <w:spacing w:before="0"/>
              <w:rPr>
                <w:sz w:val="18"/>
              </w:rPr>
            </w:pPr>
            <w:r>
              <w:rPr>
                <w:sz w:val="18"/>
              </w:rPr>
              <w:t>Lithocarpus truncatus</w:t>
            </w:r>
          </w:p>
        </w:tc>
      </w:tr>
      <w:tr>
        <w:trPr>
          <w:cantSplit/>
        </w:trPr>
        <w:tc>
          <w:tcPr>
            <w:tcW w:w="2360" w:type="dxa"/>
          </w:tcPr>
          <w:p>
            <w:pPr>
              <w:pStyle w:val="yTableNAm"/>
              <w:spacing w:before="0"/>
              <w:rPr>
                <w:sz w:val="18"/>
              </w:rPr>
            </w:pPr>
            <w:r>
              <w:rPr>
                <w:sz w:val="18"/>
              </w:rPr>
              <w:t>Lithodora diffusa</w:t>
            </w:r>
          </w:p>
        </w:tc>
        <w:tc>
          <w:tcPr>
            <w:tcW w:w="2360" w:type="dxa"/>
          </w:tcPr>
          <w:p>
            <w:pPr>
              <w:pStyle w:val="yTableNAm"/>
              <w:spacing w:before="0"/>
              <w:rPr>
                <w:sz w:val="18"/>
              </w:rPr>
            </w:pPr>
            <w:r>
              <w:rPr>
                <w:sz w:val="18"/>
              </w:rPr>
              <w:t>Lithodora rosmarinifolia</w:t>
            </w:r>
          </w:p>
        </w:tc>
        <w:tc>
          <w:tcPr>
            <w:tcW w:w="2361" w:type="dxa"/>
          </w:tcPr>
          <w:p>
            <w:pPr>
              <w:pStyle w:val="yTableNAm"/>
              <w:spacing w:before="0"/>
              <w:rPr>
                <w:sz w:val="18"/>
              </w:rPr>
            </w:pPr>
            <w:r>
              <w:rPr>
                <w:sz w:val="18"/>
              </w:rPr>
              <w:t>Lithomyrtus obtusa</w:t>
            </w:r>
          </w:p>
        </w:tc>
      </w:tr>
      <w:tr>
        <w:trPr>
          <w:cantSplit/>
        </w:trPr>
        <w:tc>
          <w:tcPr>
            <w:tcW w:w="2360" w:type="dxa"/>
          </w:tcPr>
          <w:p>
            <w:pPr>
              <w:pStyle w:val="yTableNAm"/>
              <w:spacing w:before="0"/>
              <w:rPr>
                <w:sz w:val="18"/>
              </w:rPr>
            </w:pPr>
            <w:r>
              <w:rPr>
                <w:sz w:val="18"/>
              </w:rPr>
              <w:t>Lithophragma parviflorum</w:t>
            </w:r>
          </w:p>
        </w:tc>
        <w:tc>
          <w:tcPr>
            <w:tcW w:w="2360" w:type="dxa"/>
          </w:tcPr>
          <w:p>
            <w:pPr>
              <w:pStyle w:val="yTableNAm"/>
              <w:spacing w:before="0"/>
              <w:rPr>
                <w:sz w:val="18"/>
              </w:rPr>
            </w:pPr>
            <w:r>
              <w:rPr>
                <w:sz w:val="18"/>
              </w:rPr>
              <w:t>Lithops aucampiae</w:t>
            </w:r>
          </w:p>
        </w:tc>
        <w:tc>
          <w:tcPr>
            <w:tcW w:w="2361" w:type="dxa"/>
          </w:tcPr>
          <w:p>
            <w:pPr>
              <w:pStyle w:val="yTableNAm"/>
              <w:spacing w:before="0"/>
              <w:rPr>
                <w:sz w:val="18"/>
              </w:rPr>
            </w:pPr>
            <w:r>
              <w:rPr>
                <w:sz w:val="18"/>
              </w:rPr>
              <w:t>Lithops bella</w:t>
            </w:r>
          </w:p>
        </w:tc>
      </w:tr>
      <w:tr>
        <w:trPr>
          <w:cantSplit/>
        </w:trPr>
        <w:tc>
          <w:tcPr>
            <w:tcW w:w="2360" w:type="dxa"/>
          </w:tcPr>
          <w:p>
            <w:pPr>
              <w:pStyle w:val="yTableNAm"/>
              <w:spacing w:before="0"/>
              <w:rPr>
                <w:sz w:val="18"/>
              </w:rPr>
            </w:pPr>
            <w:r>
              <w:rPr>
                <w:sz w:val="18"/>
              </w:rPr>
              <w:t>Lithops bromfieldii</w:t>
            </w:r>
          </w:p>
        </w:tc>
        <w:tc>
          <w:tcPr>
            <w:tcW w:w="2360" w:type="dxa"/>
          </w:tcPr>
          <w:p>
            <w:pPr>
              <w:pStyle w:val="yTableNAm"/>
              <w:spacing w:before="0"/>
              <w:rPr>
                <w:sz w:val="18"/>
              </w:rPr>
            </w:pPr>
            <w:r>
              <w:rPr>
                <w:sz w:val="18"/>
              </w:rPr>
              <w:t>Lithops coleorum</w:t>
            </w:r>
          </w:p>
        </w:tc>
        <w:tc>
          <w:tcPr>
            <w:tcW w:w="2361" w:type="dxa"/>
          </w:tcPr>
          <w:p>
            <w:pPr>
              <w:pStyle w:val="yTableNAm"/>
              <w:spacing w:before="0"/>
              <w:rPr>
                <w:sz w:val="18"/>
              </w:rPr>
            </w:pPr>
            <w:r>
              <w:rPr>
                <w:sz w:val="18"/>
              </w:rPr>
              <w:t>Lithops comptonii</w:t>
            </w:r>
          </w:p>
        </w:tc>
      </w:tr>
      <w:tr>
        <w:trPr>
          <w:cantSplit/>
        </w:trPr>
        <w:tc>
          <w:tcPr>
            <w:tcW w:w="2360" w:type="dxa"/>
          </w:tcPr>
          <w:p>
            <w:pPr>
              <w:pStyle w:val="yTableNAm"/>
              <w:spacing w:before="0"/>
              <w:rPr>
                <w:sz w:val="18"/>
              </w:rPr>
            </w:pPr>
            <w:r>
              <w:rPr>
                <w:sz w:val="18"/>
              </w:rPr>
              <w:t>Lithops dinteri</w:t>
            </w:r>
          </w:p>
        </w:tc>
        <w:tc>
          <w:tcPr>
            <w:tcW w:w="2360" w:type="dxa"/>
          </w:tcPr>
          <w:p>
            <w:pPr>
              <w:pStyle w:val="yTableNAm"/>
              <w:spacing w:before="0"/>
              <w:rPr>
                <w:sz w:val="18"/>
              </w:rPr>
            </w:pPr>
            <w:r>
              <w:rPr>
                <w:sz w:val="18"/>
              </w:rPr>
              <w:t>Lithops divergens</w:t>
            </w:r>
          </w:p>
        </w:tc>
        <w:tc>
          <w:tcPr>
            <w:tcW w:w="2361" w:type="dxa"/>
          </w:tcPr>
          <w:p>
            <w:pPr>
              <w:pStyle w:val="yTableNAm"/>
              <w:spacing w:before="0"/>
              <w:rPr>
                <w:sz w:val="18"/>
              </w:rPr>
            </w:pPr>
            <w:r>
              <w:rPr>
                <w:sz w:val="18"/>
              </w:rPr>
              <w:t>Lithops dorotheae</w:t>
            </w:r>
          </w:p>
        </w:tc>
      </w:tr>
      <w:tr>
        <w:trPr>
          <w:cantSplit/>
        </w:trPr>
        <w:tc>
          <w:tcPr>
            <w:tcW w:w="2360" w:type="dxa"/>
          </w:tcPr>
          <w:p>
            <w:pPr>
              <w:pStyle w:val="yTableNAm"/>
              <w:spacing w:before="0"/>
              <w:rPr>
                <w:sz w:val="18"/>
              </w:rPr>
            </w:pPr>
            <w:r>
              <w:rPr>
                <w:sz w:val="18"/>
              </w:rPr>
              <w:t>Lithops erniana</w:t>
            </w:r>
          </w:p>
        </w:tc>
        <w:tc>
          <w:tcPr>
            <w:tcW w:w="2360" w:type="dxa"/>
          </w:tcPr>
          <w:p>
            <w:pPr>
              <w:pStyle w:val="yTableNAm"/>
              <w:spacing w:before="0"/>
              <w:rPr>
                <w:sz w:val="18"/>
              </w:rPr>
            </w:pPr>
            <w:r>
              <w:rPr>
                <w:sz w:val="18"/>
              </w:rPr>
              <w:t>Lithops francisci</w:t>
            </w:r>
          </w:p>
        </w:tc>
        <w:tc>
          <w:tcPr>
            <w:tcW w:w="2361" w:type="dxa"/>
          </w:tcPr>
          <w:p>
            <w:pPr>
              <w:pStyle w:val="yTableNAm"/>
              <w:spacing w:before="0"/>
              <w:rPr>
                <w:sz w:val="18"/>
              </w:rPr>
            </w:pPr>
            <w:r>
              <w:rPr>
                <w:sz w:val="18"/>
              </w:rPr>
              <w:t>Lithops fulleri</w:t>
            </w:r>
          </w:p>
        </w:tc>
      </w:tr>
      <w:tr>
        <w:trPr>
          <w:cantSplit/>
        </w:trPr>
        <w:tc>
          <w:tcPr>
            <w:tcW w:w="2360" w:type="dxa"/>
          </w:tcPr>
          <w:p>
            <w:pPr>
              <w:pStyle w:val="yTableNAm"/>
              <w:spacing w:before="0"/>
              <w:rPr>
                <w:sz w:val="18"/>
              </w:rPr>
            </w:pPr>
            <w:r>
              <w:rPr>
                <w:sz w:val="18"/>
              </w:rPr>
              <w:t>Lithops fulviceps</w:t>
            </w:r>
          </w:p>
        </w:tc>
        <w:tc>
          <w:tcPr>
            <w:tcW w:w="2360" w:type="dxa"/>
          </w:tcPr>
          <w:p>
            <w:pPr>
              <w:pStyle w:val="yTableNAm"/>
              <w:spacing w:before="0"/>
              <w:rPr>
                <w:sz w:val="18"/>
              </w:rPr>
            </w:pPr>
            <w:r>
              <w:rPr>
                <w:sz w:val="18"/>
              </w:rPr>
              <w:t>Lithops gesinae</w:t>
            </w:r>
          </w:p>
        </w:tc>
        <w:tc>
          <w:tcPr>
            <w:tcW w:w="2361" w:type="dxa"/>
          </w:tcPr>
          <w:p>
            <w:pPr>
              <w:pStyle w:val="yTableNAm"/>
              <w:spacing w:before="0"/>
              <w:rPr>
                <w:sz w:val="18"/>
              </w:rPr>
            </w:pPr>
            <w:r>
              <w:rPr>
                <w:sz w:val="18"/>
              </w:rPr>
              <w:t>Lithops geyeri</w:t>
            </w:r>
          </w:p>
        </w:tc>
      </w:tr>
      <w:tr>
        <w:trPr>
          <w:cantSplit/>
        </w:trPr>
        <w:tc>
          <w:tcPr>
            <w:tcW w:w="2360" w:type="dxa"/>
          </w:tcPr>
          <w:p>
            <w:pPr>
              <w:pStyle w:val="yTableNAm"/>
              <w:spacing w:before="0"/>
              <w:rPr>
                <w:sz w:val="18"/>
              </w:rPr>
            </w:pPr>
            <w:r>
              <w:rPr>
                <w:sz w:val="18"/>
              </w:rPr>
              <w:t>Lithops gracilidelineata</w:t>
            </w:r>
          </w:p>
        </w:tc>
        <w:tc>
          <w:tcPr>
            <w:tcW w:w="2360" w:type="dxa"/>
          </w:tcPr>
          <w:p>
            <w:pPr>
              <w:pStyle w:val="yTableNAm"/>
              <w:spacing w:before="0"/>
              <w:rPr>
                <w:sz w:val="18"/>
              </w:rPr>
            </w:pPr>
            <w:r>
              <w:rPr>
                <w:sz w:val="18"/>
              </w:rPr>
              <w:t>Lithops hallii</w:t>
            </w:r>
          </w:p>
        </w:tc>
        <w:tc>
          <w:tcPr>
            <w:tcW w:w="2361" w:type="dxa"/>
          </w:tcPr>
          <w:p>
            <w:pPr>
              <w:pStyle w:val="yTableNAm"/>
              <w:spacing w:before="0"/>
              <w:rPr>
                <w:sz w:val="18"/>
              </w:rPr>
            </w:pPr>
            <w:r>
              <w:rPr>
                <w:sz w:val="18"/>
              </w:rPr>
              <w:t>Lithops helmutii</w:t>
            </w:r>
          </w:p>
        </w:tc>
      </w:tr>
      <w:tr>
        <w:trPr>
          <w:cantSplit/>
        </w:trPr>
        <w:tc>
          <w:tcPr>
            <w:tcW w:w="2360" w:type="dxa"/>
          </w:tcPr>
          <w:p>
            <w:pPr>
              <w:pStyle w:val="yTableNAm"/>
              <w:spacing w:before="0"/>
              <w:rPr>
                <w:sz w:val="18"/>
              </w:rPr>
            </w:pPr>
            <w:r>
              <w:rPr>
                <w:sz w:val="18"/>
              </w:rPr>
              <w:t>Lithops hermetica</w:t>
            </w:r>
          </w:p>
        </w:tc>
        <w:tc>
          <w:tcPr>
            <w:tcW w:w="2360" w:type="dxa"/>
          </w:tcPr>
          <w:p>
            <w:pPr>
              <w:pStyle w:val="yTableNAm"/>
              <w:spacing w:before="0"/>
              <w:rPr>
                <w:sz w:val="18"/>
              </w:rPr>
            </w:pPr>
            <w:r>
              <w:rPr>
                <w:sz w:val="18"/>
              </w:rPr>
              <w:t>Lithops herrei</w:t>
            </w:r>
          </w:p>
        </w:tc>
        <w:tc>
          <w:tcPr>
            <w:tcW w:w="2361" w:type="dxa"/>
          </w:tcPr>
          <w:p>
            <w:pPr>
              <w:pStyle w:val="yTableNAm"/>
              <w:spacing w:before="0"/>
              <w:rPr>
                <w:sz w:val="18"/>
              </w:rPr>
            </w:pPr>
            <w:r>
              <w:rPr>
                <w:sz w:val="18"/>
              </w:rPr>
              <w:t>Lithops hookeri</w:t>
            </w:r>
          </w:p>
        </w:tc>
      </w:tr>
      <w:tr>
        <w:trPr>
          <w:cantSplit/>
        </w:trPr>
        <w:tc>
          <w:tcPr>
            <w:tcW w:w="2360" w:type="dxa"/>
          </w:tcPr>
          <w:p>
            <w:pPr>
              <w:pStyle w:val="yTableNAm"/>
              <w:spacing w:before="0"/>
              <w:rPr>
                <w:sz w:val="18"/>
              </w:rPr>
            </w:pPr>
            <w:r>
              <w:rPr>
                <w:sz w:val="18"/>
              </w:rPr>
              <w:t>Lithops julii</w:t>
            </w:r>
          </w:p>
        </w:tc>
        <w:tc>
          <w:tcPr>
            <w:tcW w:w="2360" w:type="dxa"/>
          </w:tcPr>
          <w:p>
            <w:pPr>
              <w:pStyle w:val="yTableNAm"/>
              <w:spacing w:before="0"/>
              <w:rPr>
                <w:sz w:val="18"/>
              </w:rPr>
            </w:pPr>
            <w:r>
              <w:rPr>
                <w:sz w:val="18"/>
              </w:rPr>
              <w:t>Lithops karasmontana</w:t>
            </w:r>
          </w:p>
        </w:tc>
        <w:tc>
          <w:tcPr>
            <w:tcW w:w="2361" w:type="dxa"/>
          </w:tcPr>
          <w:p>
            <w:pPr>
              <w:pStyle w:val="yTableNAm"/>
              <w:spacing w:before="0"/>
              <w:rPr>
                <w:sz w:val="18"/>
              </w:rPr>
            </w:pPr>
            <w:r>
              <w:rPr>
                <w:sz w:val="18"/>
              </w:rPr>
              <w:t>Lithops lesliei</w:t>
            </w:r>
          </w:p>
        </w:tc>
      </w:tr>
      <w:tr>
        <w:trPr>
          <w:cantSplit/>
        </w:trPr>
        <w:tc>
          <w:tcPr>
            <w:tcW w:w="2360" w:type="dxa"/>
          </w:tcPr>
          <w:p>
            <w:pPr>
              <w:pStyle w:val="yTableNAm"/>
              <w:spacing w:before="0"/>
              <w:rPr>
                <w:sz w:val="18"/>
              </w:rPr>
            </w:pPr>
            <w:r>
              <w:rPr>
                <w:sz w:val="18"/>
              </w:rPr>
              <w:t>Lithops localis</w:t>
            </w:r>
          </w:p>
        </w:tc>
        <w:tc>
          <w:tcPr>
            <w:tcW w:w="2360" w:type="dxa"/>
          </w:tcPr>
          <w:p>
            <w:pPr>
              <w:pStyle w:val="yTableNAm"/>
              <w:spacing w:before="0"/>
              <w:rPr>
                <w:sz w:val="18"/>
              </w:rPr>
            </w:pPr>
            <w:r>
              <w:rPr>
                <w:sz w:val="18"/>
              </w:rPr>
              <w:t>Lithops marmorata</w:t>
            </w:r>
          </w:p>
        </w:tc>
        <w:tc>
          <w:tcPr>
            <w:tcW w:w="2361" w:type="dxa"/>
          </w:tcPr>
          <w:p>
            <w:pPr>
              <w:pStyle w:val="yTableNAm"/>
              <w:spacing w:before="0"/>
              <w:rPr>
                <w:sz w:val="18"/>
              </w:rPr>
            </w:pPr>
            <w:r>
              <w:rPr>
                <w:sz w:val="18"/>
              </w:rPr>
              <w:t>Lithops meyeri</w:t>
            </w:r>
          </w:p>
        </w:tc>
      </w:tr>
      <w:tr>
        <w:trPr>
          <w:cantSplit/>
        </w:trPr>
        <w:tc>
          <w:tcPr>
            <w:tcW w:w="2360" w:type="dxa"/>
          </w:tcPr>
          <w:p>
            <w:pPr>
              <w:pStyle w:val="yTableNAm"/>
              <w:spacing w:before="0"/>
              <w:rPr>
                <w:sz w:val="18"/>
              </w:rPr>
            </w:pPr>
            <w:r>
              <w:rPr>
                <w:sz w:val="18"/>
              </w:rPr>
              <w:t>Lithops naureeniae</w:t>
            </w:r>
          </w:p>
        </w:tc>
        <w:tc>
          <w:tcPr>
            <w:tcW w:w="2360" w:type="dxa"/>
          </w:tcPr>
          <w:p>
            <w:pPr>
              <w:pStyle w:val="yTableNAm"/>
              <w:spacing w:before="0"/>
              <w:rPr>
                <w:sz w:val="18"/>
              </w:rPr>
            </w:pPr>
            <w:r>
              <w:rPr>
                <w:sz w:val="18"/>
              </w:rPr>
              <w:t>Lithops olivacea</w:t>
            </w:r>
          </w:p>
        </w:tc>
        <w:tc>
          <w:tcPr>
            <w:tcW w:w="2361" w:type="dxa"/>
          </w:tcPr>
          <w:p>
            <w:pPr>
              <w:pStyle w:val="yTableNAm"/>
              <w:spacing w:before="0"/>
              <w:rPr>
                <w:sz w:val="18"/>
              </w:rPr>
            </w:pPr>
            <w:r>
              <w:rPr>
                <w:sz w:val="18"/>
              </w:rPr>
              <w:t>Lithops optica</w:t>
            </w:r>
          </w:p>
        </w:tc>
      </w:tr>
      <w:tr>
        <w:trPr>
          <w:cantSplit/>
        </w:trPr>
        <w:tc>
          <w:tcPr>
            <w:tcW w:w="2360" w:type="dxa"/>
          </w:tcPr>
          <w:p>
            <w:pPr>
              <w:pStyle w:val="yTableNAm"/>
              <w:spacing w:before="0"/>
              <w:rPr>
                <w:sz w:val="18"/>
              </w:rPr>
            </w:pPr>
            <w:r>
              <w:rPr>
                <w:sz w:val="18"/>
              </w:rPr>
              <w:t>Lithops otzeniana</w:t>
            </w:r>
          </w:p>
        </w:tc>
        <w:tc>
          <w:tcPr>
            <w:tcW w:w="2360" w:type="dxa"/>
          </w:tcPr>
          <w:p>
            <w:pPr>
              <w:pStyle w:val="yTableNAm"/>
              <w:spacing w:before="0"/>
              <w:rPr>
                <w:sz w:val="18"/>
              </w:rPr>
            </w:pPr>
            <w:r>
              <w:rPr>
                <w:sz w:val="18"/>
              </w:rPr>
              <w:t>Lithops pseudotruncatella</w:t>
            </w:r>
          </w:p>
        </w:tc>
        <w:tc>
          <w:tcPr>
            <w:tcW w:w="2361" w:type="dxa"/>
          </w:tcPr>
          <w:p>
            <w:pPr>
              <w:pStyle w:val="yTableNAm"/>
              <w:spacing w:before="0"/>
              <w:rPr>
                <w:sz w:val="18"/>
              </w:rPr>
            </w:pPr>
            <w:r>
              <w:rPr>
                <w:sz w:val="18"/>
              </w:rPr>
              <w:t>Lithops ruschiorum</w:t>
            </w:r>
          </w:p>
        </w:tc>
      </w:tr>
      <w:tr>
        <w:trPr>
          <w:cantSplit/>
        </w:trPr>
        <w:tc>
          <w:tcPr>
            <w:tcW w:w="2360" w:type="dxa"/>
          </w:tcPr>
          <w:p>
            <w:pPr>
              <w:pStyle w:val="yTableNAm"/>
              <w:spacing w:before="0"/>
              <w:rPr>
                <w:sz w:val="18"/>
              </w:rPr>
            </w:pPr>
            <w:r>
              <w:rPr>
                <w:sz w:val="18"/>
              </w:rPr>
              <w:t>Lithops salicola</w:t>
            </w:r>
          </w:p>
        </w:tc>
        <w:tc>
          <w:tcPr>
            <w:tcW w:w="2360" w:type="dxa"/>
          </w:tcPr>
          <w:p>
            <w:pPr>
              <w:pStyle w:val="yTableNAm"/>
              <w:spacing w:before="0"/>
              <w:rPr>
                <w:sz w:val="18"/>
              </w:rPr>
            </w:pPr>
            <w:r>
              <w:rPr>
                <w:sz w:val="18"/>
              </w:rPr>
              <w:t>Lithops schwantesii</w:t>
            </w:r>
          </w:p>
        </w:tc>
        <w:tc>
          <w:tcPr>
            <w:tcW w:w="2361" w:type="dxa"/>
          </w:tcPr>
          <w:p>
            <w:pPr>
              <w:pStyle w:val="yTableNAm"/>
              <w:spacing w:before="0"/>
              <w:rPr>
                <w:sz w:val="18"/>
              </w:rPr>
            </w:pPr>
            <w:r>
              <w:rPr>
                <w:sz w:val="18"/>
              </w:rPr>
              <w:t>Lithops steineckeana</w:t>
            </w:r>
          </w:p>
        </w:tc>
      </w:tr>
      <w:tr>
        <w:trPr>
          <w:cantSplit/>
        </w:trPr>
        <w:tc>
          <w:tcPr>
            <w:tcW w:w="2360" w:type="dxa"/>
          </w:tcPr>
          <w:p>
            <w:pPr>
              <w:pStyle w:val="yTableNAm"/>
              <w:spacing w:before="0"/>
              <w:rPr>
                <w:sz w:val="18"/>
              </w:rPr>
            </w:pPr>
            <w:r>
              <w:rPr>
                <w:sz w:val="18"/>
              </w:rPr>
              <w:t>Lithops terricolor</w:t>
            </w:r>
          </w:p>
        </w:tc>
        <w:tc>
          <w:tcPr>
            <w:tcW w:w="2360" w:type="dxa"/>
          </w:tcPr>
          <w:p>
            <w:pPr>
              <w:pStyle w:val="yTableNAm"/>
              <w:spacing w:before="0"/>
              <w:rPr>
                <w:sz w:val="18"/>
              </w:rPr>
            </w:pPr>
            <w:r>
              <w:rPr>
                <w:sz w:val="18"/>
              </w:rPr>
              <w:t>Lithops turbiniformis</w:t>
            </w:r>
          </w:p>
        </w:tc>
        <w:tc>
          <w:tcPr>
            <w:tcW w:w="2361" w:type="dxa"/>
          </w:tcPr>
          <w:p>
            <w:pPr>
              <w:pStyle w:val="yTableNAm"/>
              <w:spacing w:before="0"/>
              <w:rPr>
                <w:sz w:val="18"/>
              </w:rPr>
            </w:pPr>
            <w:r>
              <w:rPr>
                <w:sz w:val="18"/>
              </w:rPr>
              <w:t>Lithops vallis-mariae</w:t>
            </w:r>
          </w:p>
        </w:tc>
      </w:tr>
      <w:tr>
        <w:trPr>
          <w:cantSplit/>
        </w:trPr>
        <w:tc>
          <w:tcPr>
            <w:tcW w:w="2360" w:type="dxa"/>
          </w:tcPr>
          <w:p>
            <w:pPr>
              <w:pStyle w:val="yTableNAm"/>
              <w:spacing w:before="0"/>
              <w:rPr>
                <w:sz w:val="18"/>
              </w:rPr>
            </w:pPr>
            <w:r>
              <w:rPr>
                <w:sz w:val="18"/>
              </w:rPr>
              <w:t>Lithops verruculosa</w:t>
            </w:r>
          </w:p>
        </w:tc>
        <w:tc>
          <w:tcPr>
            <w:tcW w:w="2360" w:type="dxa"/>
          </w:tcPr>
          <w:p>
            <w:pPr>
              <w:pStyle w:val="yTableNAm"/>
              <w:spacing w:before="0"/>
              <w:rPr>
                <w:sz w:val="18"/>
              </w:rPr>
            </w:pPr>
            <w:r>
              <w:rPr>
                <w:sz w:val="18"/>
              </w:rPr>
              <w:t>Lithops villetii</w:t>
            </w:r>
          </w:p>
        </w:tc>
        <w:tc>
          <w:tcPr>
            <w:tcW w:w="2361" w:type="dxa"/>
          </w:tcPr>
          <w:p>
            <w:pPr>
              <w:pStyle w:val="yTableNAm"/>
              <w:spacing w:before="0"/>
              <w:rPr>
                <w:sz w:val="18"/>
              </w:rPr>
            </w:pPr>
            <w:r>
              <w:rPr>
                <w:sz w:val="18"/>
              </w:rPr>
              <w:t>Lithops viridis</w:t>
            </w:r>
          </w:p>
        </w:tc>
      </w:tr>
      <w:tr>
        <w:trPr>
          <w:cantSplit/>
        </w:trPr>
        <w:tc>
          <w:tcPr>
            <w:tcW w:w="2360" w:type="dxa"/>
          </w:tcPr>
          <w:p>
            <w:pPr>
              <w:pStyle w:val="yTableNAm"/>
              <w:spacing w:before="0"/>
              <w:rPr>
                <w:sz w:val="18"/>
              </w:rPr>
            </w:pPr>
            <w:r>
              <w:rPr>
                <w:sz w:val="18"/>
              </w:rPr>
              <w:t>Lithops werneri</w:t>
            </w:r>
          </w:p>
        </w:tc>
        <w:tc>
          <w:tcPr>
            <w:tcW w:w="2360" w:type="dxa"/>
          </w:tcPr>
          <w:p>
            <w:pPr>
              <w:pStyle w:val="yTableNAm"/>
              <w:spacing w:before="0"/>
              <w:rPr>
                <w:sz w:val="18"/>
              </w:rPr>
            </w:pPr>
            <w:r>
              <w:rPr>
                <w:sz w:val="18"/>
              </w:rPr>
              <w:t>Lithospermum canescens</w:t>
            </w:r>
          </w:p>
        </w:tc>
        <w:tc>
          <w:tcPr>
            <w:tcW w:w="2361" w:type="dxa"/>
          </w:tcPr>
          <w:p>
            <w:pPr>
              <w:pStyle w:val="yTableNAm"/>
              <w:spacing w:before="0"/>
              <w:rPr>
                <w:sz w:val="18"/>
              </w:rPr>
            </w:pPr>
            <w:r>
              <w:rPr>
                <w:sz w:val="18"/>
              </w:rPr>
              <w:t>Lithospermum fruticosum</w:t>
            </w:r>
          </w:p>
        </w:tc>
      </w:tr>
      <w:tr>
        <w:trPr>
          <w:cantSplit/>
        </w:trPr>
        <w:tc>
          <w:tcPr>
            <w:tcW w:w="2360" w:type="dxa"/>
          </w:tcPr>
          <w:p>
            <w:pPr>
              <w:pStyle w:val="yTableNAm"/>
              <w:spacing w:before="0"/>
              <w:rPr>
                <w:sz w:val="18"/>
              </w:rPr>
            </w:pPr>
            <w:r>
              <w:rPr>
                <w:sz w:val="18"/>
              </w:rPr>
              <w:t>Lithospermum matamorense</w:t>
            </w:r>
          </w:p>
        </w:tc>
        <w:tc>
          <w:tcPr>
            <w:tcW w:w="2360" w:type="dxa"/>
          </w:tcPr>
          <w:p>
            <w:pPr>
              <w:pStyle w:val="yTableNAm"/>
              <w:spacing w:before="0"/>
              <w:rPr>
                <w:sz w:val="18"/>
              </w:rPr>
            </w:pPr>
            <w:r>
              <w:rPr>
                <w:sz w:val="18"/>
              </w:rPr>
              <w:t>Lithospermum multiflorum</w:t>
            </w:r>
          </w:p>
        </w:tc>
        <w:tc>
          <w:tcPr>
            <w:tcW w:w="2361" w:type="dxa"/>
          </w:tcPr>
          <w:p>
            <w:pPr>
              <w:pStyle w:val="yTableNAm"/>
              <w:spacing w:before="0"/>
              <w:rPr>
                <w:sz w:val="18"/>
              </w:rPr>
            </w:pPr>
            <w:r>
              <w:rPr>
                <w:sz w:val="18"/>
              </w:rPr>
              <w:t>Lithospermum officinale</w:t>
            </w:r>
          </w:p>
        </w:tc>
      </w:tr>
      <w:tr>
        <w:trPr>
          <w:cantSplit/>
        </w:trPr>
        <w:tc>
          <w:tcPr>
            <w:tcW w:w="2360" w:type="dxa"/>
          </w:tcPr>
          <w:p>
            <w:pPr>
              <w:pStyle w:val="yTableNAm"/>
              <w:spacing w:before="0"/>
              <w:rPr>
                <w:sz w:val="18"/>
              </w:rPr>
            </w:pPr>
            <w:r>
              <w:rPr>
                <w:sz w:val="18"/>
              </w:rPr>
              <w:t>Lithospermum prostratum</w:t>
            </w:r>
          </w:p>
        </w:tc>
        <w:tc>
          <w:tcPr>
            <w:tcW w:w="2360" w:type="dxa"/>
          </w:tcPr>
          <w:p>
            <w:pPr>
              <w:pStyle w:val="yTableNAm"/>
              <w:spacing w:before="0"/>
              <w:rPr>
                <w:sz w:val="18"/>
              </w:rPr>
            </w:pPr>
            <w:r>
              <w:rPr>
                <w:sz w:val="18"/>
              </w:rPr>
              <w:t>Lithraea caustica</w:t>
            </w:r>
          </w:p>
        </w:tc>
        <w:tc>
          <w:tcPr>
            <w:tcW w:w="2361" w:type="dxa"/>
          </w:tcPr>
          <w:p>
            <w:pPr>
              <w:pStyle w:val="yTableNAm"/>
              <w:spacing w:before="0"/>
              <w:rPr>
                <w:sz w:val="18"/>
              </w:rPr>
            </w:pPr>
            <w:r>
              <w:rPr>
                <w:sz w:val="18"/>
              </w:rPr>
              <w:t>Lithraea molleoides</w:t>
            </w:r>
          </w:p>
        </w:tc>
      </w:tr>
      <w:tr>
        <w:trPr>
          <w:cantSplit/>
        </w:trPr>
        <w:tc>
          <w:tcPr>
            <w:tcW w:w="2360" w:type="dxa"/>
          </w:tcPr>
          <w:p>
            <w:pPr>
              <w:pStyle w:val="yTableNAm"/>
              <w:spacing w:before="0"/>
              <w:rPr>
                <w:sz w:val="18"/>
              </w:rPr>
            </w:pPr>
            <w:r>
              <w:rPr>
                <w:sz w:val="18"/>
              </w:rPr>
              <w:t>Litsea australis</w:t>
            </w:r>
          </w:p>
        </w:tc>
        <w:tc>
          <w:tcPr>
            <w:tcW w:w="2360" w:type="dxa"/>
          </w:tcPr>
          <w:p>
            <w:pPr>
              <w:pStyle w:val="yTableNAm"/>
              <w:spacing w:before="0"/>
              <w:rPr>
                <w:sz w:val="18"/>
              </w:rPr>
            </w:pPr>
            <w:r>
              <w:rPr>
                <w:sz w:val="18"/>
              </w:rPr>
              <w:t>Litsea bindoniana</w:t>
            </w:r>
          </w:p>
        </w:tc>
        <w:tc>
          <w:tcPr>
            <w:tcW w:w="2361" w:type="dxa"/>
          </w:tcPr>
          <w:p>
            <w:pPr>
              <w:pStyle w:val="yTableNAm"/>
              <w:spacing w:before="0"/>
              <w:rPr>
                <w:sz w:val="18"/>
              </w:rPr>
            </w:pPr>
            <w:r>
              <w:rPr>
                <w:sz w:val="18"/>
              </w:rPr>
              <w:t>Litsea breviumbellata</w:t>
            </w:r>
          </w:p>
        </w:tc>
      </w:tr>
      <w:tr>
        <w:trPr>
          <w:cantSplit/>
        </w:trPr>
        <w:tc>
          <w:tcPr>
            <w:tcW w:w="2360" w:type="dxa"/>
          </w:tcPr>
          <w:p>
            <w:pPr>
              <w:pStyle w:val="yTableNAm"/>
              <w:spacing w:before="0"/>
              <w:rPr>
                <w:sz w:val="18"/>
              </w:rPr>
            </w:pPr>
            <w:r>
              <w:rPr>
                <w:sz w:val="18"/>
              </w:rPr>
              <w:t>Litsea chunii</w:t>
            </w:r>
          </w:p>
        </w:tc>
        <w:tc>
          <w:tcPr>
            <w:tcW w:w="2360" w:type="dxa"/>
          </w:tcPr>
          <w:p>
            <w:pPr>
              <w:pStyle w:val="yTableNAm"/>
              <w:spacing w:before="0"/>
              <w:rPr>
                <w:sz w:val="18"/>
              </w:rPr>
            </w:pPr>
            <w:r>
              <w:rPr>
                <w:sz w:val="18"/>
              </w:rPr>
              <w:t>Litsea fawcettiana</w:t>
            </w:r>
          </w:p>
        </w:tc>
        <w:tc>
          <w:tcPr>
            <w:tcW w:w="2361" w:type="dxa"/>
          </w:tcPr>
          <w:p>
            <w:pPr>
              <w:pStyle w:val="yTableNAm"/>
              <w:spacing w:before="0"/>
              <w:rPr>
                <w:sz w:val="18"/>
              </w:rPr>
            </w:pPr>
            <w:r>
              <w:rPr>
                <w:sz w:val="18"/>
              </w:rPr>
              <w:t>Litsea garciae</w:t>
            </w:r>
          </w:p>
        </w:tc>
      </w:tr>
      <w:tr>
        <w:trPr>
          <w:cantSplit/>
        </w:trPr>
        <w:tc>
          <w:tcPr>
            <w:tcW w:w="2360" w:type="dxa"/>
          </w:tcPr>
          <w:p>
            <w:pPr>
              <w:pStyle w:val="yTableNAm"/>
              <w:spacing w:before="0"/>
              <w:rPr>
                <w:sz w:val="18"/>
              </w:rPr>
            </w:pPr>
            <w:r>
              <w:rPr>
                <w:sz w:val="18"/>
              </w:rPr>
              <w:t>Litsea japonica</w:t>
            </w:r>
          </w:p>
        </w:tc>
        <w:tc>
          <w:tcPr>
            <w:tcW w:w="2360" w:type="dxa"/>
          </w:tcPr>
          <w:p>
            <w:pPr>
              <w:pStyle w:val="yTableNAm"/>
              <w:spacing w:before="0"/>
              <w:rPr>
                <w:sz w:val="18"/>
              </w:rPr>
            </w:pPr>
            <w:r>
              <w:rPr>
                <w:sz w:val="18"/>
              </w:rPr>
              <w:t>Litsea leefeana</w:t>
            </w:r>
          </w:p>
        </w:tc>
        <w:tc>
          <w:tcPr>
            <w:tcW w:w="2361" w:type="dxa"/>
          </w:tcPr>
          <w:p>
            <w:pPr>
              <w:pStyle w:val="yTableNAm"/>
              <w:spacing w:before="0"/>
              <w:rPr>
                <w:sz w:val="18"/>
              </w:rPr>
            </w:pPr>
            <w:r>
              <w:rPr>
                <w:sz w:val="18"/>
              </w:rPr>
              <w:t>Litsea reticulata</w:t>
            </w:r>
          </w:p>
        </w:tc>
      </w:tr>
      <w:tr>
        <w:trPr>
          <w:cantSplit/>
        </w:trPr>
        <w:tc>
          <w:tcPr>
            <w:tcW w:w="2360" w:type="dxa"/>
          </w:tcPr>
          <w:p>
            <w:pPr>
              <w:pStyle w:val="yTableNAm"/>
              <w:spacing w:before="0"/>
              <w:rPr>
                <w:sz w:val="18"/>
              </w:rPr>
            </w:pPr>
            <w:r>
              <w:rPr>
                <w:sz w:val="18"/>
              </w:rPr>
              <w:t>Litsea umbellata</w:t>
            </w:r>
          </w:p>
        </w:tc>
        <w:tc>
          <w:tcPr>
            <w:tcW w:w="2360" w:type="dxa"/>
          </w:tcPr>
          <w:p>
            <w:pPr>
              <w:pStyle w:val="yTableNAm"/>
              <w:spacing w:before="0"/>
              <w:rPr>
                <w:sz w:val="18"/>
              </w:rPr>
            </w:pPr>
            <w:r>
              <w:rPr>
                <w:sz w:val="18"/>
              </w:rPr>
              <w:t>Littonia modesta</w:t>
            </w:r>
          </w:p>
        </w:tc>
        <w:tc>
          <w:tcPr>
            <w:tcW w:w="2361" w:type="dxa"/>
          </w:tcPr>
          <w:p>
            <w:pPr>
              <w:pStyle w:val="yTableNAm"/>
              <w:spacing w:before="0"/>
              <w:rPr>
                <w:sz w:val="18"/>
              </w:rPr>
            </w:pPr>
            <w:r>
              <w:rPr>
                <w:sz w:val="18"/>
              </w:rPr>
              <w:t>Livistona australis</w:t>
            </w:r>
          </w:p>
        </w:tc>
      </w:tr>
      <w:tr>
        <w:trPr>
          <w:cantSplit/>
        </w:trPr>
        <w:tc>
          <w:tcPr>
            <w:tcW w:w="2360" w:type="dxa"/>
          </w:tcPr>
          <w:p>
            <w:pPr>
              <w:pStyle w:val="yTableNAm"/>
              <w:spacing w:before="0"/>
              <w:rPr>
                <w:sz w:val="18"/>
              </w:rPr>
            </w:pPr>
            <w:r>
              <w:rPr>
                <w:sz w:val="18"/>
              </w:rPr>
              <w:t>Livistona benthamii</w:t>
            </w:r>
          </w:p>
        </w:tc>
        <w:tc>
          <w:tcPr>
            <w:tcW w:w="2360" w:type="dxa"/>
          </w:tcPr>
          <w:p>
            <w:pPr>
              <w:pStyle w:val="yTableNAm"/>
              <w:spacing w:before="0"/>
              <w:rPr>
                <w:sz w:val="18"/>
              </w:rPr>
            </w:pPr>
            <w:r>
              <w:rPr>
                <w:sz w:val="18"/>
              </w:rPr>
              <w:t>Livistona carinensis</w:t>
            </w:r>
          </w:p>
        </w:tc>
        <w:tc>
          <w:tcPr>
            <w:tcW w:w="2361" w:type="dxa"/>
          </w:tcPr>
          <w:p>
            <w:pPr>
              <w:pStyle w:val="yTableNAm"/>
              <w:spacing w:before="0"/>
              <w:rPr>
                <w:sz w:val="18"/>
              </w:rPr>
            </w:pPr>
            <w:r>
              <w:rPr>
                <w:sz w:val="18"/>
              </w:rPr>
              <w:t>Livistona chinensis</w:t>
            </w:r>
          </w:p>
        </w:tc>
      </w:tr>
      <w:tr>
        <w:trPr>
          <w:cantSplit/>
        </w:trPr>
        <w:tc>
          <w:tcPr>
            <w:tcW w:w="2360" w:type="dxa"/>
          </w:tcPr>
          <w:p>
            <w:pPr>
              <w:pStyle w:val="yTableNAm"/>
              <w:spacing w:before="0"/>
              <w:rPr>
                <w:sz w:val="18"/>
              </w:rPr>
            </w:pPr>
            <w:r>
              <w:rPr>
                <w:sz w:val="18"/>
              </w:rPr>
              <w:t>Livistona concinna</w:t>
            </w:r>
          </w:p>
        </w:tc>
        <w:tc>
          <w:tcPr>
            <w:tcW w:w="2360" w:type="dxa"/>
          </w:tcPr>
          <w:p>
            <w:pPr>
              <w:pStyle w:val="yTableNAm"/>
              <w:spacing w:before="0"/>
              <w:rPr>
                <w:sz w:val="18"/>
              </w:rPr>
            </w:pPr>
            <w:r>
              <w:rPr>
                <w:sz w:val="18"/>
              </w:rPr>
              <w:t>Livistona decipiens</w:t>
            </w:r>
          </w:p>
        </w:tc>
        <w:tc>
          <w:tcPr>
            <w:tcW w:w="2361" w:type="dxa"/>
          </w:tcPr>
          <w:p>
            <w:pPr>
              <w:pStyle w:val="yTableNAm"/>
              <w:spacing w:before="0"/>
              <w:rPr>
                <w:sz w:val="18"/>
              </w:rPr>
            </w:pPr>
            <w:r>
              <w:rPr>
                <w:sz w:val="18"/>
              </w:rPr>
              <w:t>Livistona decora</w:t>
            </w:r>
          </w:p>
        </w:tc>
      </w:tr>
      <w:tr>
        <w:trPr>
          <w:cantSplit/>
        </w:trPr>
        <w:tc>
          <w:tcPr>
            <w:tcW w:w="2360" w:type="dxa"/>
          </w:tcPr>
          <w:p>
            <w:pPr>
              <w:pStyle w:val="yTableNAm"/>
              <w:spacing w:before="0"/>
              <w:rPr>
                <w:sz w:val="18"/>
              </w:rPr>
            </w:pPr>
            <w:r>
              <w:rPr>
                <w:sz w:val="18"/>
              </w:rPr>
              <w:t>Livistona drudei</w:t>
            </w:r>
          </w:p>
        </w:tc>
        <w:tc>
          <w:tcPr>
            <w:tcW w:w="2360" w:type="dxa"/>
          </w:tcPr>
          <w:p>
            <w:pPr>
              <w:pStyle w:val="yTableNAm"/>
              <w:spacing w:before="0"/>
              <w:rPr>
                <w:sz w:val="18"/>
              </w:rPr>
            </w:pPr>
            <w:r>
              <w:rPr>
                <w:sz w:val="18"/>
              </w:rPr>
              <w:t>Livistona endauensis</w:t>
            </w:r>
          </w:p>
        </w:tc>
        <w:tc>
          <w:tcPr>
            <w:tcW w:w="2361" w:type="dxa"/>
          </w:tcPr>
          <w:p>
            <w:pPr>
              <w:pStyle w:val="yTableNAm"/>
              <w:spacing w:before="0"/>
              <w:rPr>
                <w:sz w:val="18"/>
              </w:rPr>
            </w:pPr>
            <w:r>
              <w:rPr>
                <w:sz w:val="18"/>
              </w:rPr>
              <w:t>Livistona exigua</w:t>
            </w:r>
          </w:p>
        </w:tc>
      </w:tr>
      <w:tr>
        <w:trPr>
          <w:cantSplit/>
        </w:trPr>
        <w:tc>
          <w:tcPr>
            <w:tcW w:w="2360" w:type="dxa"/>
          </w:tcPr>
          <w:p>
            <w:pPr>
              <w:pStyle w:val="yTableNAm"/>
              <w:spacing w:before="0"/>
              <w:rPr>
                <w:sz w:val="18"/>
              </w:rPr>
            </w:pPr>
            <w:r>
              <w:rPr>
                <w:sz w:val="18"/>
              </w:rPr>
              <w:t>Livistona fulva</w:t>
            </w:r>
          </w:p>
        </w:tc>
        <w:tc>
          <w:tcPr>
            <w:tcW w:w="2360" w:type="dxa"/>
          </w:tcPr>
          <w:p>
            <w:pPr>
              <w:pStyle w:val="yTableNAm"/>
              <w:spacing w:before="0"/>
              <w:rPr>
                <w:sz w:val="18"/>
              </w:rPr>
            </w:pPr>
            <w:r>
              <w:rPr>
                <w:sz w:val="18"/>
              </w:rPr>
              <w:t>Livistona humilis</w:t>
            </w:r>
          </w:p>
        </w:tc>
        <w:tc>
          <w:tcPr>
            <w:tcW w:w="2361" w:type="dxa"/>
          </w:tcPr>
          <w:p>
            <w:pPr>
              <w:pStyle w:val="yTableNAm"/>
              <w:spacing w:before="0"/>
              <w:rPr>
                <w:sz w:val="18"/>
              </w:rPr>
            </w:pPr>
            <w:r>
              <w:rPr>
                <w:sz w:val="18"/>
              </w:rPr>
              <w:t>Livistona inermis</w:t>
            </w:r>
          </w:p>
        </w:tc>
      </w:tr>
      <w:tr>
        <w:trPr>
          <w:cantSplit/>
        </w:trPr>
        <w:tc>
          <w:tcPr>
            <w:tcW w:w="2360" w:type="dxa"/>
          </w:tcPr>
          <w:p>
            <w:pPr>
              <w:pStyle w:val="yTableNAm"/>
              <w:spacing w:before="0"/>
              <w:rPr>
                <w:sz w:val="18"/>
              </w:rPr>
            </w:pPr>
            <w:r>
              <w:rPr>
                <w:sz w:val="18"/>
              </w:rPr>
              <w:t>Livistona jenkinsiana</w:t>
            </w:r>
          </w:p>
        </w:tc>
        <w:tc>
          <w:tcPr>
            <w:tcW w:w="2360" w:type="dxa"/>
          </w:tcPr>
          <w:p>
            <w:pPr>
              <w:pStyle w:val="yTableNAm"/>
              <w:spacing w:before="0"/>
              <w:rPr>
                <w:sz w:val="18"/>
              </w:rPr>
            </w:pPr>
            <w:r>
              <w:rPr>
                <w:sz w:val="18"/>
              </w:rPr>
              <w:t>Livistona lanuginosa</w:t>
            </w:r>
          </w:p>
        </w:tc>
        <w:tc>
          <w:tcPr>
            <w:tcW w:w="2361" w:type="dxa"/>
          </w:tcPr>
          <w:p>
            <w:pPr>
              <w:pStyle w:val="yTableNAm"/>
              <w:spacing w:before="0"/>
              <w:rPr>
                <w:sz w:val="18"/>
              </w:rPr>
            </w:pPr>
            <w:r>
              <w:rPr>
                <w:sz w:val="18"/>
              </w:rPr>
              <w:t>Livistona mariae</w:t>
            </w:r>
          </w:p>
        </w:tc>
      </w:tr>
      <w:tr>
        <w:trPr>
          <w:cantSplit/>
        </w:trPr>
        <w:tc>
          <w:tcPr>
            <w:tcW w:w="2360" w:type="dxa"/>
          </w:tcPr>
          <w:p>
            <w:pPr>
              <w:pStyle w:val="yTableNAm"/>
              <w:spacing w:before="0"/>
              <w:rPr>
                <w:sz w:val="18"/>
              </w:rPr>
            </w:pPr>
            <w:r>
              <w:rPr>
                <w:sz w:val="18"/>
              </w:rPr>
              <w:t>Livistona merrillii</w:t>
            </w:r>
          </w:p>
        </w:tc>
        <w:tc>
          <w:tcPr>
            <w:tcW w:w="2360" w:type="dxa"/>
          </w:tcPr>
          <w:p>
            <w:pPr>
              <w:pStyle w:val="yTableNAm"/>
              <w:spacing w:before="0"/>
              <w:rPr>
                <w:sz w:val="18"/>
              </w:rPr>
            </w:pPr>
            <w:r>
              <w:rPr>
                <w:sz w:val="18"/>
              </w:rPr>
              <w:t>Livistona muelleri</w:t>
            </w:r>
          </w:p>
        </w:tc>
        <w:tc>
          <w:tcPr>
            <w:tcW w:w="2361" w:type="dxa"/>
          </w:tcPr>
          <w:p>
            <w:pPr>
              <w:pStyle w:val="yTableNAm"/>
              <w:spacing w:before="0"/>
              <w:rPr>
                <w:sz w:val="18"/>
              </w:rPr>
            </w:pPr>
            <w:r>
              <w:rPr>
                <w:sz w:val="18"/>
              </w:rPr>
              <w:t>Livistona nitida</w:t>
            </w:r>
          </w:p>
        </w:tc>
      </w:tr>
      <w:tr>
        <w:trPr>
          <w:cantSplit/>
        </w:trPr>
        <w:tc>
          <w:tcPr>
            <w:tcW w:w="2360" w:type="dxa"/>
          </w:tcPr>
          <w:p>
            <w:pPr>
              <w:pStyle w:val="yTableNAm"/>
              <w:spacing w:before="0"/>
              <w:rPr>
                <w:sz w:val="18"/>
              </w:rPr>
            </w:pPr>
            <w:r>
              <w:rPr>
                <w:sz w:val="18"/>
              </w:rPr>
              <w:t>Livistona papuana</w:t>
            </w:r>
          </w:p>
        </w:tc>
        <w:tc>
          <w:tcPr>
            <w:tcW w:w="2360" w:type="dxa"/>
          </w:tcPr>
          <w:p>
            <w:pPr>
              <w:pStyle w:val="yTableNAm"/>
              <w:spacing w:before="0"/>
              <w:rPr>
                <w:sz w:val="18"/>
              </w:rPr>
            </w:pPr>
            <w:r>
              <w:rPr>
                <w:sz w:val="18"/>
              </w:rPr>
              <w:t>Livistona rigida</w:t>
            </w:r>
          </w:p>
        </w:tc>
        <w:tc>
          <w:tcPr>
            <w:tcW w:w="2361" w:type="dxa"/>
          </w:tcPr>
          <w:p>
            <w:pPr>
              <w:pStyle w:val="yTableNAm"/>
              <w:spacing w:before="0"/>
              <w:rPr>
                <w:sz w:val="18"/>
              </w:rPr>
            </w:pPr>
            <w:r>
              <w:rPr>
                <w:sz w:val="18"/>
              </w:rPr>
              <w:t>Livistona robinsoniana</w:t>
            </w:r>
          </w:p>
        </w:tc>
      </w:tr>
      <w:tr>
        <w:trPr>
          <w:cantSplit/>
        </w:trPr>
        <w:tc>
          <w:tcPr>
            <w:tcW w:w="2360" w:type="dxa"/>
          </w:tcPr>
          <w:p>
            <w:pPr>
              <w:pStyle w:val="yTableNAm"/>
              <w:spacing w:before="0"/>
              <w:rPr>
                <w:sz w:val="18"/>
              </w:rPr>
            </w:pPr>
            <w:r>
              <w:rPr>
                <w:sz w:val="18"/>
              </w:rPr>
              <w:t>Livistona rotundifolia</w:t>
            </w:r>
          </w:p>
        </w:tc>
        <w:tc>
          <w:tcPr>
            <w:tcW w:w="2360" w:type="dxa"/>
          </w:tcPr>
          <w:p>
            <w:pPr>
              <w:pStyle w:val="yTableNAm"/>
              <w:spacing w:before="0"/>
              <w:rPr>
                <w:sz w:val="18"/>
              </w:rPr>
            </w:pPr>
            <w:r>
              <w:rPr>
                <w:sz w:val="18"/>
              </w:rPr>
              <w:t>Livistona saribus</w:t>
            </w:r>
          </w:p>
        </w:tc>
        <w:tc>
          <w:tcPr>
            <w:tcW w:w="2361" w:type="dxa"/>
          </w:tcPr>
          <w:p>
            <w:pPr>
              <w:pStyle w:val="yTableNAm"/>
              <w:spacing w:before="0"/>
              <w:rPr>
                <w:sz w:val="18"/>
              </w:rPr>
            </w:pPr>
            <w:r>
              <w:rPr>
                <w:sz w:val="18"/>
              </w:rPr>
              <w:t>Livistona speciosa</w:t>
            </w:r>
          </w:p>
        </w:tc>
      </w:tr>
      <w:tr>
        <w:trPr>
          <w:cantSplit/>
        </w:trPr>
        <w:tc>
          <w:tcPr>
            <w:tcW w:w="2360" w:type="dxa"/>
          </w:tcPr>
          <w:p>
            <w:pPr>
              <w:pStyle w:val="yTableNAm"/>
              <w:spacing w:before="0"/>
              <w:rPr>
                <w:sz w:val="18"/>
              </w:rPr>
            </w:pPr>
            <w:r>
              <w:rPr>
                <w:sz w:val="18"/>
              </w:rPr>
              <w:t>Livistona surru</w:t>
            </w:r>
          </w:p>
        </w:tc>
        <w:tc>
          <w:tcPr>
            <w:tcW w:w="2360" w:type="dxa"/>
          </w:tcPr>
          <w:p>
            <w:pPr>
              <w:pStyle w:val="yTableNAm"/>
              <w:spacing w:before="0"/>
              <w:rPr>
                <w:sz w:val="18"/>
              </w:rPr>
            </w:pPr>
            <w:r>
              <w:rPr>
                <w:sz w:val="18"/>
              </w:rPr>
              <w:t>Livistona tahanensis</w:t>
            </w:r>
          </w:p>
        </w:tc>
        <w:tc>
          <w:tcPr>
            <w:tcW w:w="2361" w:type="dxa"/>
          </w:tcPr>
          <w:p>
            <w:pPr>
              <w:pStyle w:val="yTableNAm"/>
              <w:spacing w:before="0"/>
              <w:rPr>
                <w:sz w:val="18"/>
              </w:rPr>
            </w:pPr>
            <w:r>
              <w:rPr>
                <w:sz w:val="18"/>
              </w:rPr>
              <w:t>Livistona tothur</w:t>
            </w:r>
          </w:p>
        </w:tc>
      </w:tr>
      <w:tr>
        <w:trPr>
          <w:cantSplit/>
        </w:trPr>
        <w:tc>
          <w:tcPr>
            <w:tcW w:w="2360" w:type="dxa"/>
          </w:tcPr>
          <w:p>
            <w:pPr>
              <w:pStyle w:val="yTableNAm"/>
              <w:spacing w:before="0"/>
              <w:rPr>
                <w:sz w:val="18"/>
              </w:rPr>
            </w:pPr>
            <w:r>
              <w:rPr>
                <w:sz w:val="18"/>
              </w:rPr>
              <w:t>Livistona woodfordii</w:t>
            </w:r>
          </w:p>
        </w:tc>
        <w:tc>
          <w:tcPr>
            <w:tcW w:w="2360" w:type="dxa"/>
          </w:tcPr>
          <w:p>
            <w:pPr>
              <w:pStyle w:val="yTableNAm"/>
              <w:spacing w:before="0"/>
              <w:rPr>
                <w:sz w:val="18"/>
              </w:rPr>
            </w:pPr>
            <w:r>
              <w:rPr>
                <w:sz w:val="18"/>
              </w:rPr>
              <w:t>Llavea cordifolia</w:t>
            </w:r>
          </w:p>
        </w:tc>
        <w:tc>
          <w:tcPr>
            <w:tcW w:w="2361" w:type="dxa"/>
          </w:tcPr>
          <w:p>
            <w:pPr>
              <w:pStyle w:val="yTableNAm"/>
              <w:spacing w:before="0"/>
              <w:rPr>
                <w:sz w:val="18"/>
              </w:rPr>
            </w:pPr>
            <w:r>
              <w:rPr>
                <w:sz w:val="18"/>
              </w:rPr>
              <w:t>Lloydia delavayi</w:t>
            </w:r>
          </w:p>
        </w:tc>
      </w:tr>
      <w:tr>
        <w:trPr>
          <w:cantSplit/>
        </w:trPr>
        <w:tc>
          <w:tcPr>
            <w:tcW w:w="2360" w:type="dxa"/>
          </w:tcPr>
          <w:p>
            <w:pPr>
              <w:pStyle w:val="yTableNAm"/>
              <w:spacing w:before="0"/>
              <w:rPr>
                <w:sz w:val="18"/>
              </w:rPr>
            </w:pPr>
            <w:r>
              <w:rPr>
                <w:sz w:val="18"/>
              </w:rPr>
              <w:t>Lloydia serotina</w:t>
            </w:r>
          </w:p>
        </w:tc>
        <w:tc>
          <w:tcPr>
            <w:tcW w:w="2360" w:type="dxa"/>
          </w:tcPr>
          <w:p>
            <w:pPr>
              <w:pStyle w:val="yTableNAm"/>
              <w:spacing w:before="0"/>
              <w:rPr>
                <w:sz w:val="18"/>
              </w:rPr>
            </w:pPr>
            <w:r>
              <w:rPr>
                <w:sz w:val="18"/>
              </w:rPr>
              <w:t>Loasa vulcanica</w:t>
            </w:r>
          </w:p>
        </w:tc>
        <w:tc>
          <w:tcPr>
            <w:tcW w:w="2361" w:type="dxa"/>
          </w:tcPr>
          <w:p>
            <w:pPr>
              <w:pStyle w:val="yTableNAm"/>
              <w:spacing w:before="0"/>
              <w:rPr>
                <w:sz w:val="18"/>
              </w:rPr>
            </w:pPr>
            <w:r>
              <w:rPr>
                <w:sz w:val="18"/>
              </w:rPr>
              <w:t>Lobelia aberdarica</w:t>
            </w:r>
          </w:p>
        </w:tc>
      </w:tr>
      <w:tr>
        <w:trPr>
          <w:cantSplit/>
        </w:trPr>
        <w:tc>
          <w:tcPr>
            <w:tcW w:w="2360" w:type="dxa"/>
          </w:tcPr>
          <w:p>
            <w:pPr>
              <w:pStyle w:val="yTableNAm"/>
              <w:spacing w:before="0"/>
              <w:rPr>
                <w:sz w:val="18"/>
              </w:rPr>
            </w:pPr>
            <w:r>
              <w:rPr>
                <w:sz w:val="18"/>
              </w:rPr>
              <w:t>Lobelia alata</w:t>
            </w:r>
          </w:p>
        </w:tc>
        <w:tc>
          <w:tcPr>
            <w:tcW w:w="2360" w:type="dxa"/>
          </w:tcPr>
          <w:p>
            <w:pPr>
              <w:pStyle w:val="yTableNAm"/>
              <w:spacing w:before="0"/>
              <w:rPr>
                <w:sz w:val="18"/>
              </w:rPr>
            </w:pPr>
            <w:r>
              <w:rPr>
                <w:sz w:val="18"/>
              </w:rPr>
              <w:t>Lobelia arnhemica</w:t>
            </w:r>
          </w:p>
        </w:tc>
        <w:tc>
          <w:tcPr>
            <w:tcW w:w="2361" w:type="dxa"/>
          </w:tcPr>
          <w:p>
            <w:pPr>
              <w:pStyle w:val="yTableNAm"/>
              <w:spacing w:before="0"/>
              <w:rPr>
                <w:sz w:val="18"/>
              </w:rPr>
            </w:pPr>
            <w:r>
              <w:rPr>
                <w:sz w:val="18"/>
              </w:rPr>
              <w:t>Lobelia beaugleholei</w:t>
            </w:r>
          </w:p>
        </w:tc>
      </w:tr>
      <w:tr>
        <w:trPr>
          <w:cantSplit/>
        </w:trPr>
        <w:tc>
          <w:tcPr>
            <w:tcW w:w="2360" w:type="dxa"/>
          </w:tcPr>
          <w:p>
            <w:pPr>
              <w:pStyle w:val="yTableNAm"/>
              <w:spacing w:before="0"/>
              <w:rPr>
                <w:sz w:val="18"/>
              </w:rPr>
            </w:pPr>
            <w:r>
              <w:rPr>
                <w:sz w:val="18"/>
              </w:rPr>
              <w:t>Lobelia cardinalis</w:t>
            </w:r>
          </w:p>
        </w:tc>
        <w:tc>
          <w:tcPr>
            <w:tcW w:w="2360" w:type="dxa"/>
          </w:tcPr>
          <w:p>
            <w:pPr>
              <w:pStyle w:val="yTableNAm"/>
              <w:spacing w:before="0"/>
              <w:rPr>
                <w:sz w:val="18"/>
              </w:rPr>
            </w:pPr>
            <w:r>
              <w:rPr>
                <w:sz w:val="18"/>
              </w:rPr>
              <w:t>Lobelia decipiens</w:t>
            </w:r>
          </w:p>
        </w:tc>
        <w:tc>
          <w:tcPr>
            <w:tcW w:w="2361" w:type="dxa"/>
          </w:tcPr>
          <w:p>
            <w:pPr>
              <w:pStyle w:val="yTableNAm"/>
              <w:spacing w:before="0"/>
              <w:rPr>
                <w:sz w:val="18"/>
              </w:rPr>
            </w:pPr>
            <w:r>
              <w:rPr>
                <w:sz w:val="18"/>
              </w:rPr>
              <w:t>Lobelia deckenii</w:t>
            </w:r>
          </w:p>
        </w:tc>
      </w:tr>
      <w:tr>
        <w:trPr>
          <w:cantSplit/>
        </w:trPr>
        <w:tc>
          <w:tcPr>
            <w:tcW w:w="2360" w:type="dxa"/>
          </w:tcPr>
          <w:p>
            <w:pPr>
              <w:pStyle w:val="yTableNAm"/>
              <w:spacing w:before="0"/>
              <w:rPr>
                <w:sz w:val="18"/>
              </w:rPr>
            </w:pPr>
            <w:r>
              <w:rPr>
                <w:sz w:val="18"/>
              </w:rPr>
              <w:t>Lobelia dentata</w:t>
            </w:r>
          </w:p>
        </w:tc>
        <w:tc>
          <w:tcPr>
            <w:tcW w:w="2360" w:type="dxa"/>
          </w:tcPr>
          <w:p>
            <w:pPr>
              <w:pStyle w:val="yTableNAm"/>
              <w:spacing w:before="0"/>
              <w:rPr>
                <w:sz w:val="18"/>
              </w:rPr>
            </w:pPr>
            <w:r>
              <w:rPr>
                <w:sz w:val="18"/>
              </w:rPr>
              <w:t>Lobelia douglasiana</w:t>
            </w:r>
          </w:p>
        </w:tc>
        <w:tc>
          <w:tcPr>
            <w:tcW w:w="2361" w:type="dxa"/>
          </w:tcPr>
          <w:p>
            <w:pPr>
              <w:pStyle w:val="yTableNAm"/>
              <w:spacing w:before="0"/>
              <w:rPr>
                <w:sz w:val="18"/>
              </w:rPr>
            </w:pPr>
            <w:r>
              <w:rPr>
                <w:sz w:val="18"/>
              </w:rPr>
              <w:t>Lobelia erinus</w:t>
            </w:r>
          </w:p>
        </w:tc>
      </w:tr>
      <w:tr>
        <w:trPr>
          <w:cantSplit/>
        </w:trPr>
        <w:tc>
          <w:tcPr>
            <w:tcW w:w="2360" w:type="dxa"/>
          </w:tcPr>
          <w:p>
            <w:pPr>
              <w:pStyle w:val="yTableNAm"/>
              <w:spacing w:before="0"/>
              <w:rPr>
                <w:sz w:val="18"/>
              </w:rPr>
            </w:pPr>
            <w:r>
              <w:rPr>
                <w:sz w:val="18"/>
              </w:rPr>
              <w:t>Lobelia gelida</w:t>
            </w:r>
          </w:p>
        </w:tc>
        <w:tc>
          <w:tcPr>
            <w:tcW w:w="2360" w:type="dxa"/>
          </w:tcPr>
          <w:p>
            <w:pPr>
              <w:pStyle w:val="yTableNAm"/>
              <w:spacing w:before="0"/>
              <w:rPr>
                <w:sz w:val="18"/>
              </w:rPr>
            </w:pPr>
            <w:r>
              <w:rPr>
                <w:sz w:val="18"/>
              </w:rPr>
              <w:t>Lobelia x gerardii</w:t>
            </w:r>
          </w:p>
        </w:tc>
        <w:tc>
          <w:tcPr>
            <w:tcW w:w="2361" w:type="dxa"/>
          </w:tcPr>
          <w:p>
            <w:pPr>
              <w:pStyle w:val="yTableNAm"/>
              <w:spacing w:before="0"/>
              <w:rPr>
                <w:sz w:val="18"/>
              </w:rPr>
            </w:pPr>
            <w:r>
              <w:rPr>
                <w:sz w:val="18"/>
              </w:rPr>
              <w:t>Lobelia gibberoa</w:t>
            </w:r>
          </w:p>
        </w:tc>
      </w:tr>
      <w:tr>
        <w:trPr>
          <w:cantSplit/>
        </w:trPr>
        <w:tc>
          <w:tcPr>
            <w:tcW w:w="2360" w:type="dxa"/>
          </w:tcPr>
          <w:p>
            <w:pPr>
              <w:pStyle w:val="yTableNAm"/>
              <w:spacing w:before="0"/>
              <w:rPr>
                <w:sz w:val="18"/>
              </w:rPr>
            </w:pPr>
            <w:r>
              <w:rPr>
                <w:sz w:val="18"/>
              </w:rPr>
              <w:t>Lobelia holstii</w:t>
            </w:r>
          </w:p>
        </w:tc>
        <w:tc>
          <w:tcPr>
            <w:tcW w:w="2360" w:type="dxa"/>
          </w:tcPr>
          <w:p>
            <w:pPr>
              <w:pStyle w:val="yTableNAm"/>
              <w:spacing w:before="0"/>
              <w:rPr>
                <w:sz w:val="18"/>
              </w:rPr>
            </w:pPr>
            <w:r>
              <w:rPr>
                <w:sz w:val="18"/>
              </w:rPr>
              <w:t>Lobelia ignea</w:t>
            </w:r>
          </w:p>
        </w:tc>
        <w:tc>
          <w:tcPr>
            <w:tcW w:w="2361" w:type="dxa"/>
          </w:tcPr>
          <w:p>
            <w:pPr>
              <w:pStyle w:val="yTableNAm"/>
              <w:spacing w:before="0"/>
              <w:rPr>
                <w:sz w:val="18"/>
              </w:rPr>
            </w:pPr>
            <w:r>
              <w:rPr>
                <w:sz w:val="18"/>
              </w:rPr>
              <w:t>Lobelia inflata</w:t>
            </w:r>
          </w:p>
        </w:tc>
      </w:tr>
      <w:tr>
        <w:trPr>
          <w:cantSplit/>
        </w:trPr>
        <w:tc>
          <w:tcPr>
            <w:tcW w:w="2360" w:type="dxa"/>
          </w:tcPr>
          <w:p>
            <w:pPr>
              <w:pStyle w:val="yTableNAm"/>
              <w:spacing w:before="0"/>
              <w:rPr>
                <w:sz w:val="18"/>
              </w:rPr>
            </w:pPr>
            <w:r>
              <w:rPr>
                <w:sz w:val="18"/>
              </w:rPr>
              <w:t>Lobelia irrigua</w:t>
            </w:r>
          </w:p>
        </w:tc>
        <w:tc>
          <w:tcPr>
            <w:tcW w:w="2360" w:type="dxa"/>
          </w:tcPr>
          <w:p>
            <w:pPr>
              <w:pStyle w:val="yTableNAm"/>
              <w:spacing w:before="0"/>
              <w:rPr>
                <w:sz w:val="18"/>
              </w:rPr>
            </w:pPr>
            <w:r>
              <w:rPr>
                <w:sz w:val="18"/>
              </w:rPr>
              <w:t>Lobelia keniensis</w:t>
            </w:r>
          </w:p>
        </w:tc>
        <w:tc>
          <w:tcPr>
            <w:tcW w:w="2361" w:type="dxa"/>
          </w:tcPr>
          <w:p>
            <w:pPr>
              <w:pStyle w:val="yTableNAm"/>
              <w:spacing w:before="0"/>
              <w:rPr>
                <w:sz w:val="18"/>
              </w:rPr>
            </w:pPr>
            <w:r>
              <w:rPr>
                <w:sz w:val="18"/>
              </w:rPr>
              <w:t>Lobelia laxiflora</w:t>
            </w:r>
          </w:p>
        </w:tc>
      </w:tr>
      <w:tr>
        <w:trPr>
          <w:cantSplit/>
        </w:trPr>
        <w:tc>
          <w:tcPr>
            <w:tcW w:w="2360" w:type="dxa"/>
          </w:tcPr>
          <w:p>
            <w:pPr>
              <w:pStyle w:val="yTableNAm"/>
              <w:spacing w:before="0"/>
              <w:rPr>
                <w:sz w:val="18"/>
              </w:rPr>
            </w:pPr>
            <w:r>
              <w:rPr>
                <w:sz w:val="18"/>
              </w:rPr>
              <w:t>Lobelia leschenaultiana</w:t>
            </w:r>
          </w:p>
        </w:tc>
        <w:tc>
          <w:tcPr>
            <w:tcW w:w="2360" w:type="dxa"/>
          </w:tcPr>
          <w:p>
            <w:pPr>
              <w:pStyle w:val="yTableNAm"/>
              <w:spacing w:before="0"/>
              <w:rPr>
                <w:sz w:val="18"/>
              </w:rPr>
            </w:pPr>
            <w:r>
              <w:rPr>
                <w:sz w:val="18"/>
              </w:rPr>
              <w:t>Lobelia linarioides</w:t>
            </w:r>
          </w:p>
        </w:tc>
        <w:tc>
          <w:tcPr>
            <w:tcW w:w="2361" w:type="dxa"/>
          </w:tcPr>
          <w:p>
            <w:pPr>
              <w:pStyle w:val="yTableNAm"/>
              <w:spacing w:before="0"/>
              <w:rPr>
                <w:sz w:val="18"/>
              </w:rPr>
            </w:pPr>
            <w:r>
              <w:rPr>
                <w:sz w:val="18"/>
              </w:rPr>
              <w:t>Lobelia linnaeoides</w:t>
            </w:r>
          </w:p>
        </w:tc>
      </w:tr>
      <w:tr>
        <w:trPr>
          <w:cantSplit/>
        </w:trPr>
        <w:tc>
          <w:tcPr>
            <w:tcW w:w="2360" w:type="dxa"/>
          </w:tcPr>
          <w:p>
            <w:pPr>
              <w:pStyle w:val="yTableNAm"/>
              <w:spacing w:before="0"/>
              <w:rPr>
                <w:sz w:val="18"/>
              </w:rPr>
            </w:pPr>
            <w:r>
              <w:rPr>
                <w:sz w:val="18"/>
              </w:rPr>
              <w:t>Lobelia lutea</w:t>
            </w:r>
          </w:p>
        </w:tc>
        <w:tc>
          <w:tcPr>
            <w:tcW w:w="2360" w:type="dxa"/>
          </w:tcPr>
          <w:p>
            <w:pPr>
              <w:pStyle w:val="yTableNAm"/>
              <w:spacing w:before="0"/>
              <w:rPr>
                <w:sz w:val="18"/>
              </w:rPr>
            </w:pPr>
            <w:r>
              <w:rPr>
                <w:sz w:val="18"/>
              </w:rPr>
              <w:t>Lobelia membranacea</w:t>
            </w:r>
          </w:p>
        </w:tc>
        <w:tc>
          <w:tcPr>
            <w:tcW w:w="2361" w:type="dxa"/>
          </w:tcPr>
          <w:p>
            <w:pPr>
              <w:pStyle w:val="yTableNAm"/>
              <w:spacing w:before="0"/>
              <w:rPr>
                <w:sz w:val="18"/>
              </w:rPr>
            </w:pPr>
            <w:r>
              <w:rPr>
                <w:sz w:val="18"/>
              </w:rPr>
              <w:t>Lobelia mildbraedii</w:t>
            </w:r>
          </w:p>
        </w:tc>
      </w:tr>
      <w:tr>
        <w:trPr>
          <w:cantSplit/>
        </w:trPr>
        <w:tc>
          <w:tcPr>
            <w:tcW w:w="2360" w:type="dxa"/>
          </w:tcPr>
          <w:p>
            <w:pPr>
              <w:pStyle w:val="yTableNAm"/>
              <w:spacing w:before="0"/>
              <w:rPr>
                <w:sz w:val="18"/>
              </w:rPr>
            </w:pPr>
            <w:r>
              <w:rPr>
                <w:sz w:val="18"/>
              </w:rPr>
              <w:t>Lobelia patula</w:t>
            </w:r>
          </w:p>
        </w:tc>
        <w:tc>
          <w:tcPr>
            <w:tcW w:w="2360" w:type="dxa"/>
          </w:tcPr>
          <w:p>
            <w:pPr>
              <w:pStyle w:val="yTableNAm"/>
              <w:spacing w:before="0"/>
              <w:rPr>
                <w:sz w:val="18"/>
              </w:rPr>
            </w:pPr>
            <w:r>
              <w:rPr>
                <w:sz w:val="18"/>
              </w:rPr>
              <w:t>Lobelia polyphylla</w:t>
            </w:r>
          </w:p>
        </w:tc>
        <w:tc>
          <w:tcPr>
            <w:tcW w:w="2361" w:type="dxa"/>
          </w:tcPr>
          <w:p>
            <w:pPr>
              <w:pStyle w:val="yTableNAm"/>
              <w:spacing w:before="0"/>
              <w:rPr>
                <w:sz w:val="18"/>
              </w:rPr>
            </w:pPr>
            <w:r>
              <w:rPr>
                <w:sz w:val="18"/>
              </w:rPr>
              <w:t>Lobelia pratioides</w:t>
            </w:r>
          </w:p>
        </w:tc>
      </w:tr>
      <w:tr>
        <w:trPr>
          <w:cantSplit/>
        </w:trPr>
        <w:tc>
          <w:tcPr>
            <w:tcW w:w="2360" w:type="dxa"/>
          </w:tcPr>
          <w:p>
            <w:pPr>
              <w:pStyle w:val="yTableNAm"/>
              <w:spacing w:before="0"/>
              <w:rPr>
                <w:sz w:val="18"/>
              </w:rPr>
            </w:pPr>
            <w:r>
              <w:rPr>
                <w:sz w:val="18"/>
              </w:rPr>
              <w:t>Lobelia pteropoda</w:t>
            </w:r>
          </w:p>
        </w:tc>
        <w:tc>
          <w:tcPr>
            <w:tcW w:w="2360" w:type="dxa"/>
          </w:tcPr>
          <w:p>
            <w:pPr>
              <w:pStyle w:val="yTableNAm"/>
              <w:spacing w:before="0"/>
              <w:rPr>
                <w:sz w:val="18"/>
              </w:rPr>
            </w:pPr>
            <w:r>
              <w:rPr>
                <w:sz w:val="18"/>
              </w:rPr>
              <w:t>Lobelia rosea</w:t>
            </w:r>
          </w:p>
        </w:tc>
        <w:tc>
          <w:tcPr>
            <w:tcW w:w="2361" w:type="dxa"/>
          </w:tcPr>
          <w:p>
            <w:pPr>
              <w:pStyle w:val="yTableNAm"/>
              <w:spacing w:before="0"/>
              <w:rPr>
                <w:sz w:val="18"/>
              </w:rPr>
            </w:pPr>
            <w:r>
              <w:rPr>
                <w:sz w:val="18"/>
              </w:rPr>
              <w:t>Lobelia salicifolia</w:t>
            </w:r>
          </w:p>
        </w:tc>
      </w:tr>
      <w:tr>
        <w:trPr>
          <w:cantSplit/>
        </w:trPr>
        <w:tc>
          <w:tcPr>
            <w:tcW w:w="2360" w:type="dxa"/>
          </w:tcPr>
          <w:p>
            <w:pPr>
              <w:pStyle w:val="yTableNAm"/>
              <w:spacing w:before="0"/>
              <w:rPr>
                <w:sz w:val="18"/>
              </w:rPr>
            </w:pPr>
            <w:r>
              <w:rPr>
                <w:sz w:val="18"/>
              </w:rPr>
              <w:t>Lobelia sessilifolia</w:t>
            </w:r>
          </w:p>
        </w:tc>
        <w:tc>
          <w:tcPr>
            <w:tcW w:w="2360" w:type="dxa"/>
          </w:tcPr>
          <w:p>
            <w:pPr>
              <w:pStyle w:val="yTableNAm"/>
              <w:spacing w:before="0"/>
              <w:rPr>
                <w:sz w:val="18"/>
              </w:rPr>
            </w:pPr>
            <w:r>
              <w:rPr>
                <w:sz w:val="18"/>
              </w:rPr>
              <w:t>Lobelia simplicicaulis</w:t>
            </w:r>
          </w:p>
        </w:tc>
        <w:tc>
          <w:tcPr>
            <w:tcW w:w="2361" w:type="dxa"/>
          </w:tcPr>
          <w:p>
            <w:pPr>
              <w:pStyle w:val="yTableNAm"/>
              <w:spacing w:before="0"/>
              <w:rPr>
                <w:sz w:val="18"/>
              </w:rPr>
            </w:pPr>
            <w:r>
              <w:rPr>
                <w:sz w:val="18"/>
              </w:rPr>
              <w:t>Lobelia siphilitica</w:t>
            </w:r>
          </w:p>
        </w:tc>
      </w:tr>
      <w:tr>
        <w:trPr>
          <w:cantSplit/>
        </w:trPr>
        <w:tc>
          <w:tcPr>
            <w:tcW w:w="2360" w:type="dxa"/>
          </w:tcPr>
          <w:p>
            <w:pPr>
              <w:pStyle w:val="yTableNAm"/>
              <w:spacing w:before="0"/>
              <w:rPr>
                <w:sz w:val="18"/>
              </w:rPr>
            </w:pPr>
            <w:r>
              <w:rPr>
                <w:sz w:val="18"/>
              </w:rPr>
              <w:t>Lobelia x speciosa</w:t>
            </w:r>
          </w:p>
        </w:tc>
        <w:tc>
          <w:tcPr>
            <w:tcW w:w="2360" w:type="dxa"/>
          </w:tcPr>
          <w:p>
            <w:pPr>
              <w:pStyle w:val="yTableNAm"/>
              <w:spacing w:before="0"/>
              <w:rPr>
                <w:sz w:val="18"/>
              </w:rPr>
            </w:pPr>
            <w:r>
              <w:rPr>
                <w:sz w:val="18"/>
              </w:rPr>
              <w:t>Lobelia telekii</w:t>
            </w:r>
          </w:p>
        </w:tc>
        <w:tc>
          <w:tcPr>
            <w:tcW w:w="2361" w:type="dxa"/>
          </w:tcPr>
          <w:p>
            <w:pPr>
              <w:pStyle w:val="yTableNAm"/>
              <w:spacing w:before="0"/>
              <w:rPr>
                <w:sz w:val="18"/>
              </w:rPr>
            </w:pPr>
            <w:r>
              <w:rPr>
                <w:sz w:val="18"/>
              </w:rPr>
              <w:t>Lobelia trigonocaulis</w:t>
            </w:r>
          </w:p>
        </w:tc>
      </w:tr>
      <w:tr>
        <w:trPr>
          <w:cantSplit/>
        </w:trPr>
        <w:tc>
          <w:tcPr>
            <w:tcW w:w="2360" w:type="dxa"/>
          </w:tcPr>
          <w:p>
            <w:pPr>
              <w:pStyle w:val="yTableNAm"/>
              <w:spacing w:before="0"/>
              <w:rPr>
                <w:sz w:val="18"/>
              </w:rPr>
            </w:pPr>
            <w:r>
              <w:rPr>
                <w:sz w:val="18"/>
              </w:rPr>
              <w:t>Lobelia tupa</w:t>
            </w:r>
          </w:p>
        </w:tc>
        <w:tc>
          <w:tcPr>
            <w:tcW w:w="2360" w:type="dxa"/>
          </w:tcPr>
          <w:p>
            <w:pPr>
              <w:pStyle w:val="yTableNAm"/>
              <w:spacing w:before="0"/>
              <w:rPr>
                <w:sz w:val="18"/>
              </w:rPr>
            </w:pPr>
            <w:r>
              <w:rPr>
                <w:sz w:val="18"/>
              </w:rPr>
              <w:t>Lobelia valida</w:t>
            </w:r>
          </w:p>
        </w:tc>
        <w:tc>
          <w:tcPr>
            <w:tcW w:w="2361" w:type="dxa"/>
          </w:tcPr>
          <w:p>
            <w:pPr>
              <w:pStyle w:val="yTableNAm"/>
              <w:spacing w:before="0"/>
              <w:rPr>
                <w:sz w:val="18"/>
              </w:rPr>
            </w:pPr>
            <w:r>
              <w:rPr>
                <w:sz w:val="18"/>
              </w:rPr>
              <w:t>Lobivia atrovirens</w:t>
            </w:r>
          </w:p>
        </w:tc>
      </w:tr>
      <w:tr>
        <w:trPr>
          <w:cantSplit/>
        </w:trPr>
        <w:tc>
          <w:tcPr>
            <w:tcW w:w="2360" w:type="dxa"/>
          </w:tcPr>
          <w:p>
            <w:pPr>
              <w:pStyle w:val="yTableNAm"/>
              <w:spacing w:before="0"/>
              <w:rPr>
                <w:sz w:val="18"/>
              </w:rPr>
            </w:pPr>
            <w:r>
              <w:rPr>
                <w:sz w:val="18"/>
              </w:rPr>
              <w:t>Lobivia chilensis</w:t>
            </w:r>
          </w:p>
        </w:tc>
        <w:tc>
          <w:tcPr>
            <w:tcW w:w="2360" w:type="dxa"/>
          </w:tcPr>
          <w:p>
            <w:pPr>
              <w:pStyle w:val="yTableNAm"/>
              <w:spacing w:before="0"/>
              <w:rPr>
                <w:sz w:val="18"/>
              </w:rPr>
            </w:pPr>
            <w:r>
              <w:rPr>
                <w:sz w:val="18"/>
              </w:rPr>
              <w:t>Lobivia leucomalla</w:t>
            </w:r>
          </w:p>
        </w:tc>
        <w:tc>
          <w:tcPr>
            <w:tcW w:w="2361" w:type="dxa"/>
          </w:tcPr>
          <w:p>
            <w:pPr>
              <w:pStyle w:val="yTableNAm"/>
              <w:spacing w:before="0"/>
              <w:rPr>
                <w:sz w:val="18"/>
              </w:rPr>
            </w:pPr>
            <w:r>
              <w:rPr>
                <w:sz w:val="18"/>
              </w:rPr>
              <w:t>Lobivia oligotricha</w:t>
            </w:r>
          </w:p>
        </w:tc>
      </w:tr>
      <w:tr>
        <w:trPr>
          <w:cantSplit/>
        </w:trPr>
        <w:tc>
          <w:tcPr>
            <w:tcW w:w="2360" w:type="dxa"/>
          </w:tcPr>
          <w:p>
            <w:pPr>
              <w:pStyle w:val="yTableNAm"/>
              <w:spacing w:before="0"/>
              <w:rPr>
                <w:sz w:val="18"/>
              </w:rPr>
            </w:pPr>
            <w:r>
              <w:rPr>
                <w:sz w:val="18"/>
              </w:rPr>
              <w:t>Lobivia steinmannii</w:t>
            </w:r>
          </w:p>
        </w:tc>
        <w:tc>
          <w:tcPr>
            <w:tcW w:w="2360" w:type="dxa"/>
          </w:tcPr>
          <w:p>
            <w:pPr>
              <w:pStyle w:val="yTableNAm"/>
              <w:spacing w:before="0"/>
              <w:rPr>
                <w:sz w:val="18"/>
              </w:rPr>
            </w:pPr>
            <w:r>
              <w:rPr>
                <w:sz w:val="18"/>
              </w:rPr>
              <w:t>Lobostemon fruticosus</w:t>
            </w:r>
          </w:p>
        </w:tc>
        <w:tc>
          <w:tcPr>
            <w:tcW w:w="2361" w:type="dxa"/>
          </w:tcPr>
          <w:p>
            <w:pPr>
              <w:pStyle w:val="yTableNAm"/>
              <w:spacing w:before="0"/>
              <w:rPr>
                <w:sz w:val="18"/>
              </w:rPr>
            </w:pPr>
            <w:r>
              <w:rPr>
                <w:sz w:val="18"/>
              </w:rPr>
              <w:t>Lobostemon lehmannianus</w:t>
            </w:r>
          </w:p>
        </w:tc>
      </w:tr>
      <w:tr>
        <w:trPr>
          <w:cantSplit/>
        </w:trPr>
        <w:tc>
          <w:tcPr>
            <w:tcW w:w="2360" w:type="dxa"/>
          </w:tcPr>
          <w:p>
            <w:pPr>
              <w:pStyle w:val="yTableNAm"/>
              <w:spacing w:before="0"/>
              <w:rPr>
                <w:sz w:val="18"/>
              </w:rPr>
            </w:pPr>
            <w:r>
              <w:rPr>
                <w:sz w:val="18"/>
              </w:rPr>
              <w:t>Lobularia intermedia</w:t>
            </w:r>
          </w:p>
        </w:tc>
        <w:tc>
          <w:tcPr>
            <w:tcW w:w="2360" w:type="dxa"/>
          </w:tcPr>
          <w:p>
            <w:pPr>
              <w:pStyle w:val="yTableNAm"/>
              <w:spacing w:before="0"/>
              <w:rPr>
                <w:sz w:val="18"/>
              </w:rPr>
            </w:pPr>
            <w:r>
              <w:rPr>
                <w:sz w:val="18"/>
              </w:rPr>
              <w:t>Lobularia maritima</w:t>
            </w:r>
          </w:p>
        </w:tc>
        <w:tc>
          <w:tcPr>
            <w:tcW w:w="2361" w:type="dxa"/>
          </w:tcPr>
          <w:p>
            <w:pPr>
              <w:pStyle w:val="yTableNAm"/>
              <w:spacing w:before="0"/>
              <w:rPr>
                <w:sz w:val="18"/>
              </w:rPr>
            </w:pPr>
            <w:r>
              <w:rPr>
                <w:sz w:val="18"/>
              </w:rPr>
              <w:t>Lockhartia spp.</w:t>
            </w:r>
          </w:p>
        </w:tc>
      </w:tr>
      <w:tr>
        <w:trPr>
          <w:cantSplit/>
        </w:trPr>
        <w:tc>
          <w:tcPr>
            <w:tcW w:w="2360" w:type="dxa"/>
          </w:tcPr>
          <w:p>
            <w:pPr>
              <w:pStyle w:val="yTableNAm"/>
              <w:spacing w:before="0"/>
              <w:rPr>
                <w:sz w:val="18"/>
              </w:rPr>
            </w:pPr>
            <w:r>
              <w:rPr>
                <w:sz w:val="18"/>
              </w:rPr>
              <w:t>Lodoicea maldivica</w:t>
            </w:r>
          </w:p>
        </w:tc>
        <w:tc>
          <w:tcPr>
            <w:tcW w:w="2360" w:type="dxa"/>
          </w:tcPr>
          <w:p>
            <w:pPr>
              <w:pStyle w:val="yTableNAm"/>
              <w:spacing w:before="0"/>
              <w:rPr>
                <w:sz w:val="18"/>
              </w:rPr>
            </w:pPr>
            <w:r>
              <w:rPr>
                <w:sz w:val="18"/>
              </w:rPr>
              <w:t>Logania albiflora</w:t>
            </w:r>
          </w:p>
        </w:tc>
        <w:tc>
          <w:tcPr>
            <w:tcW w:w="2361" w:type="dxa"/>
          </w:tcPr>
          <w:p>
            <w:pPr>
              <w:pStyle w:val="yTableNAm"/>
              <w:spacing w:before="0"/>
              <w:rPr>
                <w:sz w:val="18"/>
              </w:rPr>
            </w:pPr>
            <w:r>
              <w:rPr>
                <w:sz w:val="18"/>
              </w:rPr>
              <w:t>Logania crassifolia</w:t>
            </w:r>
          </w:p>
        </w:tc>
      </w:tr>
      <w:tr>
        <w:trPr>
          <w:cantSplit/>
        </w:trPr>
        <w:tc>
          <w:tcPr>
            <w:tcW w:w="2360" w:type="dxa"/>
          </w:tcPr>
          <w:p>
            <w:pPr>
              <w:pStyle w:val="yTableNAm"/>
              <w:spacing w:before="0"/>
              <w:rPr>
                <w:sz w:val="18"/>
              </w:rPr>
            </w:pPr>
            <w:r>
              <w:rPr>
                <w:sz w:val="18"/>
              </w:rPr>
              <w:t>Logania linifolia</w:t>
            </w:r>
          </w:p>
        </w:tc>
        <w:tc>
          <w:tcPr>
            <w:tcW w:w="2360" w:type="dxa"/>
          </w:tcPr>
          <w:p>
            <w:pPr>
              <w:pStyle w:val="yTableNAm"/>
              <w:spacing w:before="0"/>
              <w:rPr>
                <w:sz w:val="18"/>
              </w:rPr>
            </w:pPr>
            <w:r>
              <w:rPr>
                <w:sz w:val="18"/>
              </w:rPr>
              <w:t>Logania ovata</w:t>
            </w:r>
          </w:p>
        </w:tc>
        <w:tc>
          <w:tcPr>
            <w:tcW w:w="2361" w:type="dxa"/>
          </w:tcPr>
          <w:p>
            <w:pPr>
              <w:pStyle w:val="yTableNAm"/>
              <w:spacing w:before="0"/>
              <w:rPr>
                <w:sz w:val="18"/>
              </w:rPr>
            </w:pPr>
            <w:r>
              <w:rPr>
                <w:sz w:val="18"/>
              </w:rPr>
              <w:t>Logania pusilla</w:t>
            </w:r>
          </w:p>
        </w:tc>
      </w:tr>
      <w:tr>
        <w:trPr>
          <w:cantSplit/>
        </w:trPr>
        <w:tc>
          <w:tcPr>
            <w:tcW w:w="2360" w:type="dxa"/>
          </w:tcPr>
          <w:p>
            <w:pPr>
              <w:pStyle w:val="yTableNAm"/>
              <w:spacing w:before="0"/>
              <w:rPr>
                <w:sz w:val="18"/>
              </w:rPr>
            </w:pPr>
            <w:r>
              <w:rPr>
                <w:sz w:val="18"/>
              </w:rPr>
              <w:t>Logfia gallica</w:t>
            </w:r>
          </w:p>
        </w:tc>
        <w:tc>
          <w:tcPr>
            <w:tcW w:w="2360" w:type="dxa"/>
          </w:tcPr>
          <w:p>
            <w:pPr>
              <w:pStyle w:val="yTableNAm"/>
              <w:spacing w:before="0"/>
              <w:rPr>
                <w:sz w:val="18"/>
              </w:rPr>
            </w:pPr>
            <w:r>
              <w:rPr>
                <w:sz w:val="18"/>
              </w:rPr>
              <w:t>Loiseleuria procumbens</w:t>
            </w:r>
          </w:p>
        </w:tc>
        <w:tc>
          <w:tcPr>
            <w:tcW w:w="2361" w:type="dxa"/>
          </w:tcPr>
          <w:p>
            <w:pPr>
              <w:pStyle w:val="yTableNAm"/>
              <w:spacing w:before="0"/>
              <w:rPr>
                <w:sz w:val="18"/>
              </w:rPr>
            </w:pPr>
            <w:r>
              <w:rPr>
                <w:sz w:val="18"/>
              </w:rPr>
              <w:t>Loliolum subulatum</w:t>
            </w:r>
          </w:p>
        </w:tc>
      </w:tr>
      <w:tr>
        <w:trPr>
          <w:cantSplit/>
        </w:trPr>
        <w:tc>
          <w:tcPr>
            <w:tcW w:w="2360" w:type="dxa"/>
          </w:tcPr>
          <w:p>
            <w:pPr>
              <w:pStyle w:val="yTableNAm"/>
              <w:spacing w:before="0"/>
              <w:rPr>
                <w:sz w:val="18"/>
              </w:rPr>
            </w:pPr>
            <w:r>
              <w:rPr>
                <w:sz w:val="18"/>
              </w:rPr>
              <w:t>Lolium x hubbardii</w:t>
            </w:r>
          </w:p>
        </w:tc>
        <w:tc>
          <w:tcPr>
            <w:tcW w:w="2360" w:type="dxa"/>
          </w:tcPr>
          <w:p>
            <w:pPr>
              <w:pStyle w:val="yTableNAm"/>
              <w:spacing w:before="0"/>
              <w:rPr>
                <w:sz w:val="18"/>
              </w:rPr>
            </w:pPr>
            <w:r>
              <w:rPr>
                <w:sz w:val="18"/>
              </w:rPr>
              <w:t>Lolium x hybridum</w:t>
            </w:r>
          </w:p>
        </w:tc>
        <w:tc>
          <w:tcPr>
            <w:tcW w:w="2361" w:type="dxa"/>
          </w:tcPr>
          <w:p>
            <w:pPr>
              <w:pStyle w:val="yTableNAm"/>
              <w:spacing w:before="0"/>
              <w:rPr>
                <w:sz w:val="18"/>
              </w:rPr>
            </w:pPr>
            <w:r>
              <w:rPr>
                <w:sz w:val="18"/>
              </w:rPr>
              <w:t>Lolium multiflorum</w:t>
            </w:r>
          </w:p>
        </w:tc>
      </w:tr>
      <w:tr>
        <w:trPr>
          <w:cantSplit/>
        </w:trPr>
        <w:tc>
          <w:tcPr>
            <w:tcW w:w="2360" w:type="dxa"/>
          </w:tcPr>
          <w:p>
            <w:pPr>
              <w:pStyle w:val="yTableNAm"/>
              <w:spacing w:before="0"/>
              <w:rPr>
                <w:sz w:val="18"/>
              </w:rPr>
            </w:pPr>
            <w:r>
              <w:rPr>
                <w:sz w:val="18"/>
              </w:rPr>
              <w:t>Lolium perenne</w:t>
            </w:r>
          </w:p>
        </w:tc>
        <w:tc>
          <w:tcPr>
            <w:tcW w:w="2360" w:type="dxa"/>
          </w:tcPr>
          <w:p>
            <w:pPr>
              <w:pStyle w:val="yTableNAm"/>
              <w:spacing w:before="0"/>
              <w:rPr>
                <w:sz w:val="18"/>
              </w:rPr>
            </w:pPr>
            <w:r>
              <w:rPr>
                <w:sz w:val="18"/>
              </w:rPr>
              <w:t>Lolium perenne x multiflorum</w:t>
            </w:r>
          </w:p>
        </w:tc>
        <w:tc>
          <w:tcPr>
            <w:tcW w:w="2361" w:type="dxa"/>
          </w:tcPr>
          <w:p>
            <w:pPr>
              <w:pStyle w:val="yTableNAm"/>
              <w:spacing w:before="0"/>
              <w:rPr>
                <w:sz w:val="18"/>
              </w:rPr>
            </w:pPr>
            <w:r>
              <w:rPr>
                <w:sz w:val="18"/>
              </w:rPr>
              <w:t>Lolium remotum</w:t>
            </w:r>
          </w:p>
        </w:tc>
      </w:tr>
      <w:tr>
        <w:trPr>
          <w:cantSplit/>
        </w:trPr>
        <w:tc>
          <w:tcPr>
            <w:tcW w:w="2360" w:type="dxa"/>
          </w:tcPr>
          <w:p>
            <w:pPr>
              <w:pStyle w:val="yTableNAm"/>
              <w:spacing w:before="0"/>
              <w:rPr>
                <w:sz w:val="18"/>
              </w:rPr>
            </w:pPr>
            <w:r>
              <w:rPr>
                <w:sz w:val="18"/>
              </w:rPr>
              <w:t>Lolium rigidum</w:t>
            </w:r>
          </w:p>
        </w:tc>
        <w:tc>
          <w:tcPr>
            <w:tcW w:w="2360" w:type="dxa"/>
          </w:tcPr>
          <w:p>
            <w:pPr>
              <w:pStyle w:val="yTableNAm"/>
              <w:spacing w:before="0"/>
              <w:rPr>
                <w:sz w:val="18"/>
              </w:rPr>
            </w:pPr>
            <w:r>
              <w:rPr>
                <w:sz w:val="18"/>
              </w:rPr>
              <w:t>Lolium temulentum</w:t>
            </w:r>
          </w:p>
        </w:tc>
        <w:tc>
          <w:tcPr>
            <w:tcW w:w="2361" w:type="dxa"/>
          </w:tcPr>
          <w:p>
            <w:pPr>
              <w:pStyle w:val="yTableNAm"/>
              <w:spacing w:before="0"/>
              <w:rPr>
                <w:sz w:val="18"/>
              </w:rPr>
            </w:pPr>
            <w:r>
              <w:rPr>
                <w:sz w:val="18"/>
              </w:rPr>
              <w:t>Lomandra banksii</w:t>
            </w:r>
          </w:p>
        </w:tc>
      </w:tr>
      <w:tr>
        <w:trPr>
          <w:cantSplit/>
        </w:trPr>
        <w:tc>
          <w:tcPr>
            <w:tcW w:w="2360" w:type="dxa"/>
          </w:tcPr>
          <w:p>
            <w:pPr>
              <w:pStyle w:val="yTableNAm"/>
              <w:spacing w:before="0"/>
              <w:rPr>
                <w:sz w:val="18"/>
              </w:rPr>
            </w:pPr>
            <w:r>
              <w:rPr>
                <w:sz w:val="18"/>
              </w:rPr>
              <w:t>Lomandra bracteata</w:t>
            </w:r>
          </w:p>
        </w:tc>
        <w:tc>
          <w:tcPr>
            <w:tcW w:w="2360" w:type="dxa"/>
          </w:tcPr>
          <w:p>
            <w:pPr>
              <w:pStyle w:val="yTableNAm"/>
              <w:spacing w:before="0"/>
              <w:rPr>
                <w:sz w:val="18"/>
              </w:rPr>
            </w:pPr>
            <w:r>
              <w:rPr>
                <w:sz w:val="18"/>
              </w:rPr>
              <w:t>Lomandra brevis</w:t>
            </w:r>
          </w:p>
        </w:tc>
        <w:tc>
          <w:tcPr>
            <w:tcW w:w="2361" w:type="dxa"/>
          </w:tcPr>
          <w:p>
            <w:pPr>
              <w:pStyle w:val="yTableNAm"/>
              <w:spacing w:before="0"/>
              <w:rPr>
                <w:sz w:val="18"/>
              </w:rPr>
            </w:pPr>
            <w:r>
              <w:rPr>
                <w:sz w:val="18"/>
              </w:rPr>
              <w:t>Lomandra confertifolia</w:t>
            </w:r>
          </w:p>
        </w:tc>
      </w:tr>
      <w:tr>
        <w:trPr>
          <w:cantSplit/>
        </w:trPr>
        <w:tc>
          <w:tcPr>
            <w:tcW w:w="2360" w:type="dxa"/>
          </w:tcPr>
          <w:p>
            <w:pPr>
              <w:pStyle w:val="yTableNAm"/>
              <w:spacing w:before="0"/>
              <w:rPr>
                <w:sz w:val="18"/>
              </w:rPr>
            </w:pPr>
            <w:r>
              <w:rPr>
                <w:sz w:val="18"/>
              </w:rPr>
              <w:t>Lomandra cylindrica</w:t>
            </w:r>
          </w:p>
        </w:tc>
        <w:tc>
          <w:tcPr>
            <w:tcW w:w="2360" w:type="dxa"/>
          </w:tcPr>
          <w:p>
            <w:pPr>
              <w:pStyle w:val="yTableNAm"/>
              <w:spacing w:before="0"/>
              <w:rPr>
                <w:sz w:val="18"/>
              </w:rPr>
            </w:pPr>
            <w:r>
              <w:rPr>
                <w:sz w:val="18"/>
              </w:rPr>
              <w:t>Lomandra densiflora</w:t>
            </w:r>
          </w:p>
        </w:tc>
        <w:tc>
          <w:tcPr>
            <w:tcW w:w="2361" w:type="dxa"/>
          </w:tcPr>
          <w:p>
            <w:pPr>
              <w:pStyle w:val="yTableNAm"/>
              <w:spacing w:before="0"/>
              <w:rPr>
                <w:sz w:val="18"/>
              </w:rPr>
            </w:pPr>
            <w:r>
              <w:rPr>
                <w:sz w:val="18"/>
              </w:rPr>
              <w:t>Lomandra dura</w:t>
            </w:r>
          </w:p>
        </w:tc>
      </w:tr>
      <w:tr>
        <w:trPr>
          <w:cantSplit/>
        </w:trPr>
        <w:tc>
          <w:tcPr>
            <w:tcW w:w="2360" w:type="dxa"/>
          </w:tcPr>
          <w:p>
            <w:pPr>
              <w:pStyle w:val="yTableNAm"/>
              <w:spacing w:before="0"/>
              <w:rPr>
                <w:sz w:val="18"/>
              </w:rPr>
            </w:pPr>
            <w:r>
              <w:rPr>
                <w:sz w:val="18"/>
              </w:rPr>
              <w:t>Lomandra elongata</w:t>
            </w:r>
          </w:p>
        </w:tc>
        <w:tc>
          <w:tcPr>
            <w:tcW w:w="2360" w:type="dxa"/>
          </w:tcPr>
          <w:p>
            <w:pPr>
              <w:pStyle w:val="yTableNAm"/>
              <w:spacing w:before="0"/>
              <w:rPr>
                <w:sz w:val="18"/>
              </w:rPr>
            </w:pPr>
            <w:r>
              <w:rPr>
                <w:sz w:val="18"/>
              </w:rPr>
              <w:t>Lomandra fibrata</w:t>
            </w:r>
          </w:p>
        </w:tc>
        <w:tc>
          <w:tcPr>
            <w:tcW w:w="2361" w:type="dxa"/>
          </w:tcPr>
          <w:p>
            <w:pPr>
              <w:pStyle w:val="yTableNAm"/>
              <w:spacing w:before="0"/>
              <w:rPr>
                <w:sz w:val="18"/>
              </w:rPr>
            </w:pPr>
            <w:r>
              <w:rPr>
                <w:sz w:val="18"/>
              </w:rPr>
              <w:t>Lomandra filiformis</w:t>
            </w:r>
          </w:p>
        </w:tc>
      </w:tr>
      <w:tr>
        <w:trPr>
          <w:cantSplit/>
        </w:trPr>
        <w:tc>
          <w:tcPr>
            <w:tcW w:w="2360" w:type="dxa"/>
          </w:tcPr>
          <w:p>
            <w:pPr>
              <w:pStyle w:val="yTableNAm"/>
              <w:spacing w:before="0"/>
              <w:rPr>
                <w:sz w:val="18"/>
              </w:rPr>
            </w:pPr>
            <w:r>
              <w:rPr>
                <w:sz w:val="18"/>
              </w:rPr>
              <w:t>Lomandra fluviatilis</w:t>
            </w:r>
          </w:p>
        </w:tc>
        <w:tc>
          <w:tcPr>
            <w:tcW w:w="2360" w:type="dxa"/>
          </w:tcPr>
          <w:p>
            <w:pPr>
              <w:pStyle w:val="yTableNAm"/>
              <w:spacing w:before="0"/>
              <w:rPr>
                <w:sz w:val="18"/>
              </w:rPr>
            </w:pPr>
            <w:r>
              <w:rPr>
                <w:sz w:val="18"/>
              </w:rPr>
              <w:t>Lomandra glauca</w:t>
            </w:r>
          </w:p>
        </w:tc>
        <w:tc>
          <w:tcPr>
            <w:tcW w:w="2361" w:type="dxa"/>
          </w:tcPr>
          <w:p>
            <w:pPr>
              <w:pStyle w:val="yTableNAm"/>
              <w:spacing w:before="0"/>
              <w:rPr>
                <w:sz w:val="18"/>
              </w:rPr>
            </w:pPr>
            <w:r>
              <w:rPr>
                <w:sz w:val="18"/>
              </w:rPr>
              <w:t>Lomandra gracilis</w:t>
            </w:r>
          </w:p>
        </w:tc>
      </w:tr>
      <w:tr>
        <w:trPr>
          <w:cantSplit/>
        </w:trPr>
        <w:tc>
          <w:tcPr>
            <w:tcW w:w="2360" w:type="dxa"/>
          </w:tcPr>
          <w:p>
            <w:pPr>
              <w:pStyle w:val="yTableNAm"/>
              <w:spacing w:before="0"/>
              <w:rPr>
                <w:sz w:val="18"/>
              </w:rPr>
            </w:pPr>
            <w:r>
              <w:rPr>
                <w:sz w:val="18"/>
              </w:rPr>
              <w:t>Lomandra hystrix</w:t>
            </w:r>
          </w:p>
        </w:tc>
        <w:tc>
          <w:tcPr>
            <w:tcW w:w="2360" w:type="dxa"/>
          </w:tcPr>
          <w:p>
            <w:pPr>
              <w:pStyle w:val="yTableNAm"/>
              <w:spacing w:before="0"/>
              <w:rPr>
                <w:sz w:val="18"/>
              </w:rPr>
            </w:pPr>
            <w:r>
              <w:rPr>
                <w:sz w:val="18"/>
              </w:rPr>
              <w:t>Lomandra insularis</w:t>
            </w:r>
          </w:p>
        </w:tc>
        <w:tc>
          <w:tcPr>
            <w:tcW w:w="2361" w:type="dxa"/>
          </w:tcPr>
          <w:p>
            <w:pPr>
              <w:pStyle w:val="yTableNAm"/>
              <w:spacing w:before="0"/>
              <w:rPr>
                <w:sz w:val="18"/>
              </w:rPr>
            </w:pPr>
            <w:r>
              <w:rPr>
                <w:sz w:val="18"/>
              </w:rPr>
              <w:t>Lomandra juncea</w:t>
            </w:r>
          </w:p>
        </w:tc>
      </w:tr>
      <w:tr>
        <w:trPr>
          <w:cantSplit/>
        </w:trPr>
        <w:tc>
          <w:tcPr>
            <w:tcW w:w="2360" w:type="dxa"/>
          </w:tcPr>
          <w:p>
            <w:pPr>
              <w:pStyle w:val="yTableNAm"/>
              <w:spacing w:before="0"/>
              <w:rPr>
                <w:sz w:val="18"/>
              </w:rPr>
            </w:pPr>
            <w:r>
              <w:rPr>
                <w:sz w:val="18"/>
              </w:rPr>
              <w:t>Lomandra laxa</w:t>
            </w:r>
          </w:p>
        </w:tc>
        <w:tc>
          <w:tcPr>
            <w:tcW w:w="2360" w:type="dxa"/>
          </w:tcPr>
          <w:p>
            <w:pPr>
              <w:pStyle w:val="yTableNAm"/>
              <w:spacing w:before="0"/>
              <w:rPr>
                <w:sz w:val="18"/>
              </w:rPr>
            </w:pPr>
            <w:r>
              <w:rPr>
                <w:sz w:val="18"/>
              </w:rPr>
              <w:t>Lomandra longifolia</w:t>
            </w:r>
          </w:p>
        </w:tc>
        <w:tc>
          <w:tcPr>
            <w:tcW w:w="2361" w:type="dxa"/>
          </w:tcPr>
          <w:p>
            <w:pPr>
              <w:pStyle w:val="yTableNAm"/>
              <w:spacing w:before="0"/>
              <w:rPr>
                <w:sz w:val="18"/>
              </w:rPr>
            </w:pPr>
            <w:r>
              <w:rPr>
                <w:sz w:val="18"/>
              </w:rPr>
              <w:t>Lomandra montana</w:t>
            </w:r>
          </w:p>
        </w:tc>
      </w:tr>
      <w:tr>
        <w:trPr>
          <w:cantSplit/>
        </w:trPr>
        <w:tc>
          <w:tcPr>
            <w:tcW w:w="2360" w:type="dxa"/>
          </w:tcPr>
          <w:p>
            <w:pPr>
              <w:pStyle w:val="yTableNAm"/>
              <w:spacing w:before="0"/>
              <w:rPr>
                <w:sz w:val="18"/>
              </w:rPr>
            </w:pPr>
            <w:r>
              <w:rPr>
                <w:sz w:val="18"/>
              </w:rPr>
              <w:t>Lomandra multiflora</w:t>
            </w:r>
          </w:p>
        </w:tc>
        <w:tc>
          <w:tcPr>
            <w:tcW w:w="2360" w:type="dxa"/>
          </w:tcPr>
          <w:p>
            <w:pPr>
              <w:pStyle w:val="yTableNAm"/>
              <w:spacing w:before="0"/>
              <w:rPr>
                <w:sz w:val="18"/>
              </w:rPr>
            </w:pPr>
            <w:r>
              <w:rPr>
                <w:sz w:val="18"/>
              </w:rPr>
              <w:t>Lomandra nana</w:t>
            </w:r>
          </w:p>
        </w:tc>
        <w:tc>
          <w:tcPr>
            <w:tcW w:w="2361" w:type="dxa"/>
          </w:tcPr>
          <w:p>
            <w:pPr>
              <w:pStyle w:val="yTableNAm"/>
              <w:spacing w:before="0"/>
              <w:rPr>
                <w:sz w:val="18"/>
              </w:rPr>
            </w:pPr>
            <w:r>
              <w:rPr>
                <w:sz w:val="18"/>
              </w:rPr>
              <w:t>Lomandra obliqua</w:t>
            </w:r>
          </w:p>
        </w:tc>
      </w:tr>
      <w:tr>
        <w:trPr>
          <w:cantSplit/>
        </w:trPr>
        <w:tc>
          <w:tcPr>
            <w:tcW w:w="2360" w:type="dxa"/>
          </w:tcPr>
          <w:p>
            <w:pPr>
              <w:pStyle w:val="yTableNAm"/>
              <w:spacing w:before="0"/>
              <w:rPr>
                <w:sz w:val="18"/>
              </w:rPr>
            </w:pPr>
            <w:r>
              <w:rPr>
                <w:sz w:val="18"/>
              </w:rPr>
              <w:t>Lomandra patens</w:t>
            </w:r>
          </w:p>
        </w:tc>
        <w:tc>
          <w:tcPr>
            <w:tcW w:w="2360" w:type="dxa"/>
          </w:tcPr>
          <w:p>
            <w:pPr>
              <w:pStyle w:val="yTableNAm"/>
              <w:spacing w:before="0"/>
              <w:rPr>
                <w:sz w:val="18"/>
              </w:rPr>
            </w:pPr>
            <w:r>
              <w:rPr>
                <w:sz w:val="18"/>
              </w:rPr>
              <w:t>Lomandra sororia</w:t>
            </w:r>
          </w:p>
        </w:tc>
        <w:tc>
          <w:tcPr>
            <w:tcW w:w="2361" w:type="dxa"/>
          </w:tcPr>
          <w:p>
            <w:pPr>
              <w:pStyle w:val="yTableNAm"/>
              <w:spacing w:before="0"/>
              <w:rPr>
                <w:sz w:val="18"/>
              </w:rPr>
            </w:pPr>
            <w:r>
              <w:rPr>
                <w:sz w:val="18"/>
              </w:rPr>
              <w:t>Lomandra spicata</w:t>
            </w:r>
          </w:p>
        </w:tc>
      </w:tr>
      <w:tr>
        <w:trPr>
          <w:cantSplit/>
        </w:trPr>
        <w:tc>
          <w:tcPr>
            <w:tcW w:w="2360" w:type="dxa"/>
          </w:tcPr>
          <w:p>
            <w:pPr>
              <w:pStyle w:val="yTableNAm"/>
              <w:spacing w:before="0"/>
              <w:rPr>
                <w:sz w:val="18"/>
              </w:rPr>
            </w:pPr>
            <w:r>
              <w:rPr>
                <w:sz w:val="18"/>
              </w:rPr>
              <w:t>Lomaria lanceolata</w:t>
            </w:r>
          </w:p>
        </w:tc>
        <w:tc>
          <w:tcPr>
            <w:tcW w:w="2360" w:type="dxa"/>
          </w:tcPr>
          <w:p>
            <w:pPr>
              <w:pStyle w:val="yTableNAm"/>
              <w:spacing w:before="0"/>
              <w:rPr>
                <w:sz w:val="18"/>
              </w:rPr>
            </w:pPr>
            <w:r>
              <w:rPr>
                <w:sz w:val="18"/>
              </w:rPr>
              <w:t>Lomariopsis kingii</w:t>
            </w:r>
          </w:p>
        </w:tc>
        <w:tc>
          <w:tcPr>
            <w:tcW w:w="2361" w:type="dxa"/>
          </w:tcPr>
          <w:p>
            <w:pPr>
              <w:pStyle w:val="yTableNAm"/>
              <w:spacing w:before="0"/>
              <w:rPr>
                <w:sz w:val="18"/>
              </w:rPr>
            </w:pPr>
            <w:r>
              <w:rPr>
                <w:sz w:val="18"/>
              </w:rPr>
              <w:t>Lomariopsis novae-caledoniae</w:t>
            </w:r>
          </w:p>
        </w:tc>
      </w:tr>
      <w:tr>
        <w:trPr>
          <w:cantSplit/>
        </w:trPr>
        <w:tc>
          <w:tcPr>
            <w:tcW w:w="2360" w:type="dxa"/>
          </w:tcPr>
          <w:p>
            <w:pPr>
              <w:pStyle w:val="yTableNAm"/>
              <w:spacing w:before="0"/>
              <w:rPr>
                <w:sz w:val="18"/>
              </w:rPr>
            </w:pPr>
            <w:r>
              <w:rPr>
                <w:sz w:val="18"/>
              </w:rPr>
              <w:t>Lomariopsis sorbifolia</w:t>
            </w:r>
          </w:p>
        </w:tc>
        <w:tc>
          <w:tcPr>
            <w:tcW w:w="2360" w:type="dxa"/>
          </w:tcPr>
          <w:p>
            <w:pPr>
              <w:pStyle w:val="yTableNAm"/>
              <w:spacing w:before="0"/>
              <w:rPr>
                <w:sz w:val="18"/>
              </w:rPr>
            </w:pPr>
            <w:r>
              <w:rPr>
                <w:sz w:val="18"/>
              </w:rPr>
              <w:t>Lomatia arborescens</w:t>
            </w:r>
          </w:p>
        </w:tc>
        <w:tc>
          <w:tcPr>
            <w:tcW w:w="2361" w:type="dxa"/>
          </w:tcPr>
          <w:p>
            <w:pPr>
              <w:pStyle w:val="yTableNAm"/>
              <w:spacing w:before="0"/>
              <w:rPr>
                <w:sz w:val="18"/>
              </w:rPr>
            </w:pPr>
            <w:r>
              <w:rPr>
                <w:sz w:val="18"/>
              </w:rPr>
              <w:t>Lomatia dentata</w:t>
            </w:r>
          </w:p>
        </w:tc>
      </w:tr>
      <w:tr>
        <w:trPr>
          <w:cantSplit/>
        </w:trPr>
        <w:tc>
          <w:tcPr>
            <w:tcW w:w="2360" w:type="dxa"/>
          </w:tcPr>
          <w:p>
            <w:pPr>
              <w:pStyle w:val="yTableNAm"/>
              <w:spacing w:before="0"/>
              <w:rPr>
                <w:sz w:val="18"/>
              </w:rPr>
            </w:pPr>
            <w:r>
              <w:rPr>
                <w:sz w:val="18"/>
              </w:rPr>
              <w:t>Lomatia ferruginea</w:t>
            </w:r>
          </w:p>
        </w:tc>
        <w:tc>
          <w:tcPr>
            <w:tcW w:w="2360" w:type="dxa"/>
          </w:tcPr>
          <w:p>
            <w:pPr>
              <w:pStyle w:val="yTableNAm"/>
              <w:spacing w:before="0"/>
              <w:rPr>
                <w:sz w:val="18"/>
              </w:rPr>
            </w:pPr>
            <w:r>
              <w:rPr>
                <w:sz w:val="18"/>
              </w:rPr>
              <w:t>Lomatia fraseri</w:t>
            </w:r>
          </w:p>
        </w:tc>
        <w:tc>
          <w:tcPr>
            <w:tcW w:w="2361" w:type="dxa"/>
          </w:tcPr>
          <w:p>
            <w:pPr>
              <w:pStyle w:val="yTableNAm"/>
              <w:spacing w:before="0"/>
              <w:rPr>
                <w:sz w:val="18"/>
              </w:rPr>
            </w:pPr>
            <w:r>
              <w:rPr>
                <w:sz w:val="18"/>
              </w:rPr>
              <w:t>Lomatia fraxinifolia</w:t>
            </w:r>
          </w:p>
        </w:tc>
      </w:tr>
      <w:tr>
        <w:trPr>
          <w:cantSplit/>
        </w:trPr>
        <w:tc>
          <w:tcPr>
            <w:tcW w:w="2360" w:type="dxa"/>
          </w:tcPr>
          <w:p>
            <w:pPr>
              <w:pStyle w:val="yTableNAm"/>
              <w:spacing w:before="0"/>
              <w:rPr>
                <w:sz w:val="18"/>
              </w:rPr>
            </w:pPr>
            <w:r>
              <w:rPr>
                <w:sz w:val="18"/>
              </w:rPr>
              <w:t>Lomatia hirsuta</w:t>
            </w:r>
          </w:p>
        </w:tc>
        <w:tc>
          <w:tcPr>
            <w:tcW w:w="2360" w:type="dxa"/>
          </w:tcPr>
          <w:p>
            <w:pPr>
              <w:pStyle w:val="yTableNAm"/>
              <w:spacing w:before="0"/>
              <w:rPr>
                <w:sz w:val="18"/>
              </w:rPr>
            </w:pPr>
            <w:r>
              <w:rPr>
                <w:sz w:val="18"/>
              </w:rPr>
              <w:t>Lomatia ilicifolia</w:t>
            </w:r>
          </w:p>
        </w:tc>
        <w:tc>
          <w:tcPr>
            <w:tcW w:w="2361" w:type="dxa"/>
          </w:tcPr>
          <w:p>
            <w:pPr>
              <w:pStyle w:val="yTableNAm"/>
              <w:spacing w:before="0"/>
              <w:rPr>
                <w:sz w:val="18"/>
              </w:rPr>
            </w:pPr>
            <w:r>
              <w:rPr>
                <w:sz w:val="18"/>
              </w:rPr>
              <w:t>Lomatia myricoides</w:t>
            </w:r>
          </w:p>
        </w:tc>
      </w:tr>
      <w:tr>
        <w:trPr>
          <w:cantSplit/>
        </w:trPr>
        <w:tc>
          <w:tcPr>
            <w:tcW w:w="2360" w:type="dxa"/>
          </w:tcPr>
          <w:p>
            <w:pPr>
              <w:pStyle w:val="yTableNAm"/>
              <w:spacing w:before="0"/>
              <w:rPr>
                <w:sz w:val="18"/>
              </w:rPr>
            </w:pPr>
            <w:r>
              <w:rPr>
                <w:sz w:val="18"/>
              </w:rPr>
              <w:t>Lomatia polymorpha</w:t>
            </w:r>
          </w:p>
        </w:tc>
        <w:tc>
          <w:tcPr>
            <w:tcW w:w="2360" w:type="dxa"/>
          </w:tcPr>
          <w:p>
            <w:pPr>
              <w:pStyle w:val="yTableNAm"/>
              <w:spacing w:before="0"/>
              <w:rPr>
                <w:sz w:val="18"/>
              </w:rPr>
            </w:pPr>
            <w:r>
              <w:rPr>
                <w:sz w:val="18"/>
              </w:rPr>
              <w:t>Lomatia polymorpha x tinctoria</w:t>
            </w:r>
          </w:p>
        </w:tc>
        <w:tc>
          <w:tcPr>
            <w:tcW w:w="2361" w:type="dxa"/>
          </w:tcPr>
          <w:p>
            <w:pPr>
              <w:pStyle w:val="yTableNAm"/>
              <w:spacing w:before="0"/>
              <w:rPr>
                <w:sz w:val="18"/>
              </w:rPr>
            </w:pPr>
            <w:r>
              <w:rPr>
                <w:sz w:val="18"/>
              </w:rPr>
              <w:t>Lomatia silaifolia</w:t>
            </w:r>
          </w:p>
        </w:tc>
      </w:tr>
      <w:tr>
        <w:trPr>
          <w:cantSplit/>
        </w:trPr>
        <w:tc>
          <w:tcPr>
            <w:tcW w:w="2360" w:type="dxa"/>
          </w:tcPr>
          <w:p>
            <w:pPr>
              <w:pStyle w:val="yTableNAm"/>
              <w:spacing w:before="0"/>
              <w:rPr>
                <w:sz w:val="18"/>
              </w:rPr>
            </w:pPr>
            <w:r>
              <w:rPr>
                <w:sz w:val="18"/>
              </w:rPr>
              <w:t>Lomatia tasmanica</w:t>
            </w:r>
          </w:p>
        </w:tc>
        <w:tc>
          <w:tcPr>
            <w:tcW w:w="2360" w:type="dxa"/>
          </w:tcPr>
          <w:p>
            <w:pPr>
              <w:pStyle w:val="yTableNAm"/>
              <w:spacing w:before="0"/>
              <w:rPr>
                <w:sz w:val="18"/>
              </w:rPr>
            </w:pPr>
            <w:r>
              <w:rPr>
                <w:sz w:val="18"/>
              </w:rPr>
              <w:t>Lomatia tinctoria</w:t>
            </w:r>
          </w:p>
        </w:tc>
        <w:tc>
          <w:tcPr>
            <w:tcW w:w="2361" w:type="dxa"/>
          </w:tcPr>
          <w:p>
            <w:pPr>
              <w:pStyle w:val="yTableNAm"/>
              <w:spacing w:before="0"/>
              <w:rPr>
                <w:sz w:val="18"/>
              </w:rPr>
            </w:pPr>
            <w:r>
              <w:rPr>
                <w:sz w:val="18"/>
              </w:rPr>
              <w:t>Lomatium dasycarpum</w:t>
            </w:r>
          </w:p>
        </w:tc>
      </w:tr>
      <w:tr>
        <w:trPr>
          <w:cantSplit/>
        </w:trPr>
        <w:tc>
          <w:tcPr>
            <w:tcW w:w="2360" w:type="dxa"/>
          </w:tcPr>
          <w:p>
            <w:pPr>
              <w:pStyle w:val="yTableNAm"/>
              <w:spacing w:before="0"/>
              <w:rPr>
                <w:sz w:val="18"/>
              </w:rPr>
            </w:pPr>
            <w:r>
              <w:rPr>
                <w:sz w:val="18"/>
              </w:rPr>
              <w:t>Lomatium dissectum</w:t>
            </w:r>
          </w:p>
        </w:tc>
        <w:tc>
          <w:tcPr>
            <w:tcW w:w="2360" w:type="dxa"/>
          </w:tcPr>
          <w:p>
            <w:pPr>
              <w:pStyle w:val="yTableNAm"/>
              <w:spacing w:before="0"/>
              <w:rPr>
                <w:sz w:val="18"/>
              </w:rPr>
            </w:pPr>
            <w:r>
              <w:rPr>
                <w:sz w:val="18"/>
              </w:rPr>
              <w:t>Lonas annua</w:t>
            </w:r>
          </w:p>
        </w:tc>
        <w:tc>
          <w:tcPr>
            <w:tcW w:w="2361" w:type="dxa"/>
          </w:tcPr>
          <w:p>
            <w:pPr>
              <w:pStyle w:val="yTableNAm"/>
              <w:spacing w:before="0"/>
              <w:rPr>
                <w:sz w:val="18"/>
              </w:rPr>
            </w:pPr>
            <w:r>
              <w:rPr>
                <w:sz w:val="18"/>
              </w:rPr>
              <w:t>Lonchitis hirsuta</w:t>
            </w:r>
          </w:p>
        </w:tc>
      </w:tr>
      <w:tr>
        <w:trPr>
          <w:cantSplit/>
        </w:trPr>
        <w:tc>
          <w:tcPr>
            <w:tcW w:w="2360" w:type="dxa"/>
          </w:tcPr>
          <w:p>
            <w:pPr>
              <w:pStyle w:val="yTableNAm"/>
              <w:spacing w:before="0"/>
              <w:rPr>
                <w:sz w:val="18"/>
              </w:rPr>
            </w:pPr>
            <w:r>
              <w:rPr>
                <w:sz w:val="18"/>
              </w:rPr>
              <w:t>Lonchocarpus blackii</w:t>
            </w:r>
          </w:p>
        </w:tc>
        <w:tc>
          <w:tcPr>
            <w:tcW w:w="2360" w:type="dxa"/>
          </w:tcPr>
          <w:p>
            <w:pPr>
              <w:pStyle w:val="yTableNAm"/>
              <w:spacing w:before="0"/>
              <w:rPr>
                <w:sz w:val="18"/>
              </w:rPr>
            </w:pPr>
            <w:r>
              <w:rPr>
                <w:sz w:val="18"/>
              </w:rPr>
              <w:t>Lonchocarpus chrysophyllus</w:t>
            </w:r>
          </w:p>
        </w:tc>
        <w:tc>
          <w:tcPr>
            <w:tcW w:w="2361" w:type="dxa"/>
          </w:tcPr>
          <w:p>
            <w:pPr>
              <w:pStyle w:val="yTableNAm"/>
              <w:spacing w:before="0"/>
              <w:rPr>
                <w:sz w:val="18"/>
              </w:rPr>
            </w:pPr>
            <w:r>
              <w:rPr>
                <w:sz w:val="18"/>
              </w:rPr>
              <w:t>Lonchocarpus cultratus</w:t>
            </w:r>
          </w:p>
        </w:tc>
      </w:tr>
      <w:tr>
        <w:trPr>
          <w:cantSplit/>
        </w:trPr>
        <w:tc>
          <w:tcPr>
            <w:tcW w:w="2360" w:type="dxa"/>
          </w:tcPr>
          <w:p>
            <w:pPr>
              <w:pStyle w:val="yTableNAm"/>
              <w:spacing w:before="0"/>
              <w:rPr>
                <w:sz w:val="18"/>
              </w:rPr>
            </w:pPr>
            <w:r>
              <w:rPr>
                <w:sz w:val="18"/>
              </w:rPr>
              <w:t>Lonchocarpus martynii</w:t>
            </w:r>
          </w:p>
        </w:tc>
        <w:tc>
          <w:tcPr>
            <w:tcW w:w="2360" w:type="dxa"/>
          </w:tcPr>
          <w:p>
            <w:pPr>
              <w:pStyle w:val="yTableNAm"/>
              <w:spacing w:before="0"/>
              <w:rPr>
                <w:sz w:val="18"/>
              </w:rPr>
            </w:pPr>
            <w:r>
              <w:rPr>
                <w:sz w:val="18"/>
              </w:rPr>
              <w:t>Lonchocarpus nitidus</w:t>
            </w:r>
          </w:p>
        </w:tc>
        <w:tc>
          <w:tcPr>
            <w:tcW w:w="2361" w:type="dxa"/>
          </w:tcPr>
          <w:p>
            <w:pPr>
              <w:pStyle w:val="yTableNAm"/>
              <w:spacing w:before="0"/>
              <w:rPr>
                <w:sz w:val="18"/>
              </w:rPr>
            </w:pPr>
            <w:r>
              <w:rPr>
                <w:sz w:val="18"/>
              </w:rPr>
              <w:t>Lonchocarpus sutherlandii</w:t>
            </w:r>
          </w:p>
        </w:tc>
      </w:tr>
      <w:tr>
        <w:trPr>
          <w:cantSplit/>
        </w:trPr>
        <w:tc>
          <w:tcPr>
            <w:tcW w:w="2360" w:type="dxa"/>
          </w:tcPr>
          <w:p>
            <w:pPr>
              <w:pStyle w:val="yTableNAm"/>
              <w:spacing w:before="0"/>
              <w:rPr>
                <w:sz w:val="18"/>
              </w:rPr>
            </w:pPr>
            <w:r>
              <w:rPr>
                <w:sz w:val="18"/>
              </w:rPr>
              <w:t>Lonicera altmannii</w:t>
            </w:r>
          </w:p>
        </w:tc>
        <w:tc>
          <w:tcPr>
            <w:tcW w:w="2360" w:type="dxa"/>
          </w:tcPr>
          <w:p>
            <w:pPr>
              <w:pStyle w:val="yTableNAm"/>
              <w:spacing w:before="0"/>
              <w:rPr>
                <w:sz w:val="18"/>
              </w:rPr>
            </w:pPr>
            <w:r>
              <w:rPr>
                <w:sz w:val="18"/>
              </w:rPr>
              <w:t>Lonicera x americana</w:t>
            </w:r>
          </w:p>
        </w:tc>
        <w:tc>
          <w:tcPr>
            <w:tcW w:w="2361" w:type="dxa"/>
          </w:tcPr>
          <w:p>
            <w:pPr>
              <w:pStyle w:val="yTableNAm"/>
              <w:spacing w:before="0"/>
              <w:rPr>
                <w:sz w:val="18"/>
              </w:rPr>
            </w:pPr>
            <w:r>
              <w:rPr>
                <w:sz w:val="18"/>
              </w:rPr>
              <w:t>Lonicera x amoena</w:t>
            </w:r>
          </w:p>
        </w:tc>
      </w:tr>
      <w:tr>
        <w:trPr>
          <w:cantSplit/>
        </w:trPr>
        <w:tc>
          <w:tcPr>
            <w:tcW w:w="2360" w:type="dxa"/>
          </w:tcPr>
          <w:p>
            <w:pPr>
              <w:pStyle w:val="yTableNAm"/>
              <w:spacing w:before="0"/>
              <w:rPr>
                <w:sz w:val="18"/>
              </w:rPr>
            </w:pPr>
            <w:r>
              <w:rPr>
                <w:sz w:val="18"/>
              </w:rPr>
              <w:t>Lonicera arborea</w:t>
            </w:r>
          </w:p>
        </w:tc>
        <w:tc>
          <w:tcPr>
            <w:tcW w:w="2360" w:type="dxa"/>
          </w:tcPr>
          <w:p>
            <w:pPr>
              <w:pStyle w:val="yTableNAm"/>
              <w:spacing w:before="0"/>
              <w:rPr>
                <w:sz w:val="18"/>
              </w:rPr>
            </w:pPr>
            <w:r>
              <w:rPr>
                <w:sz w:val="18"/>
              </w:rPr>
              <w:t>Lonicera aurea</w:t>
            </w:r>
          </w:p>
        </w:tc>
        <w:tc>
          <w:tcPr>
            <w:tcW w:w="2361" w:type="dxa"/>
          </w:tcPr>
          <w:p>
            <w:pPr>
              <w:pStyle w:val="yTableNAm"/>
              <w:spacing w:before="0"/>
              <w:rPr>
                <w:sz w:val="18"/>
              </w:rPr>
            </w:pPr>
            <w:r>
              <w:rPr>
                <w:sz w:val="18"/>
              </w:rPr>
              <w:t>Lonicera x brownii</w:t>
            </w:r>
          </w:p>
        </w:tc>
      </w:tr>
      <w:tr>
        <w:trPr>
          <w:cantSplit/>
        </w:trPr>
        <w:tc>
          <w:tcPr>
            <w:tcW w:w="2360" w:type="dxa"/>
          </w:tcPr>
          <w:p>
            <w:pPr>
              <w:pStyle w:val="yTableNAm"/>
              <w:spacing w:before="0"/>
              <w:rPr>
                <w:sz w:val="18"/>
              </w:rPr>
            </w:pPr>
            <w:r>
              <w:rPr>
                <w:sz w:val="18"/>
              </w:rPr>
              <w:t>Lonicera canadensis</w:t>
            </w:r>
          </w:p>
        </w:tc>
        <w:tc>
          <w:tcPr>
            <w:tcW w:w="2360" w:type="dxa"/>
          </w:tcPr>
          <w:p>
            <w:pPr>
              <w:pStyle w:val="yTableNAm"/>
              <w:spacing w:before="0"/>
              <w:rPr>
                <w:sz w:val="18"/>
              </w:rPr>
            </w:pPr>
            <w:r>
              <w:rPr>
                <w:sz w:val="18"/>
              </w:rPr>
              <w:t>Lonicera chamissoi</w:t>
            </w:r>
          </w:p>
        </w:tc>
        <w:tc>
          <w:tcPr>
            <w:tcW w:w="2361" w:type="dxa"/>
          </w:tcPr>
          <w:p>
            <w:pPr>
              <w:pStyle w:val="yTableNAm"/>
              <w:spacing w:before="0"/>
              <w:rPr>
                <w:sz w:val="18"/>
              </w:rPr>
            </w:pPr>
            <w:r>
              <w:rPr>
                <w:sz w:val="18"/>
              </w:rPr>
              <w:t>Lonicera ciliata</w:t>
            </w:r>
          </w:p>
        </w:tc>
      </w:tr>
      <w:tr>
        <w:trPr>
          <w:cantSplit/>
        </w:trPr>
        <w:tc>
          <w:tcPr>
            <w:tcW w:w="2360" w:type="dxa"/>
          </w:tcPr>
          <w:p>
            <w:pPr>
              <w:pStyle w:val="yTableNAm"/>
              <w:spacing w:before="0"/>
              <w:rPr>
                <w:sz w:val="18"/>
              </w:rPr>
            </w:pPr>
            <w:r>
              <w:rPr>
                <w:sz w:val="18"/>
              </w:rPr>
              <w:t>Lonicera ciliosa</w:t>
            </w:r>
          </w:p>
        </w:tc>
        <w:tc>
          <w:tcPr>
            <w:tcW w:w="2360" w:type="dxa"/>
          </w:tcPr>
          <w:p>
            <w:pPr>
              <w:pStyle w:val="yTableNAm"/>
              <w:spacing w:before="0"/>
              <w:rPr>
                <w:sz w:val="18"/>
              </w:rPr>
            </w:pPr>
            <w:r>
              <w:rPr>
                <w:sz w:val="18"/>
              </w:rPr>
              <w:t>Lonicera confusa</w:t>
            </w:r>
          </w:p>
        </w:tc>
        <w:tc>
          <w:tcPr>
            <w:tcW w:w="2361" w:type="dxa"/>
          </w:tcPr>
          <w:p>
            <w:pPr>
              <w:pStyle w:val="yTableNAm"/>
              <w:spacing w:before="0"/>
              <w:rPr>
                <w:sz w:val="18"/>
              </w:rPr>
            </w:pPr>
            <w:r>
              <w:rPr>
                <w:sz w:val="18"/>
              </w:rPr>
              <w:t>Lonicera conjugialis</w:t>
            </w:r>
          </w:p>
        </w:tc>
      </w:tr>
      <w:tr>
        <w:trPr>
          <w:cantSplit/>
        </w:trPr>
        <w:tc>
          <w:tcPr>
            <w:tcW w:w="2360" w:type="dxa"/>
          </w:tcPr>
          <w:p>
            <w:pPr>
              <w:pStyle w:val="yTableNAm"/>
              <w:spacing w:before="0"/>
              <w:rPr>
                <w:sz w:val="18"/>
              </w:rPr>
            </w:pPr>
            <w:r>
              <w:rPr>
                <w:sz w:val="18"/>
              </w:rPr>
              <w:t>Lonicera cyanocarpa</w:t>
            </w:r>
          </w:p>
        </w:tc>
        <w:tc>
          <w:tcPr>
            <w:tcW w:w="2360" w:type="dxa"/>
          </w:tcPr>
          <w:p>
            <w:pPr>
              <w:pStyle w:val="yTableNAm"/>
              <w:spacing w:before="0"/>
              <w:rPr>
                <w:sz w:val="18"/>
              </w:rPr>
            </w:pPr>
            <w:r>
              <w:rPr>
                <w:sz w:val="18"/>
              </w:rPr>
              <w:t>Lonicera discolor</w:t>
            </w:r>
          </w:p>
        </w:tc>
        <w:tc>
          <w:tcPr>
            <w:tcW w:w="2361" w:type="dxa"/>
          </w:tcPr>
          <w:p>
            <w:pPr>
              <w:pStyle w:val="yTableNAm"/>
              <w:spacing w:before="0"/>
              <w:rPr>
                <w:sz w:val="18"/>
              </w:rPr>
            </w:pPr>
            <w:r>
              <w:rPr>
                <w:sz w:val="18"/>
              </w:rPr>
              <w:t>Lonicera etrusca</w:t>
            </w:r>
          </w:p>
        </w:tc>
      </w:tr>
      <w:tr>
        <w:trPr>
          <w:cantSplit/>
        </w:trPr>
        <w:tc>
          <w:tcPr>
            <w:tcW w:w="2360" w:type="dxa"/>
          </w:tcPr>
          <w:p>
            <w:pPr>
              <w:pStyle w:val="yTableNAm"/>
              <w:spacing w:before="0"/>
              <w:rPr>
                <w:sz w:val="18"/>
              </w:rPr>
            </w:pPr>
            <w:r>
              <w:rPr>
                <w:sz w:val="18"/>
              </w:rPr>
              <w:t>Lonicera ferdinandii</w:t>
            </w:r>
          </w:p>
        </w:tc>
        <w:tc>
          <w:tcPr>
            <w:tcW w:w="2360" w:type="dxa"/>
          </w:tcPr>
          <w:p>
            <w:pPr>
              <w:pStyle w:val="yTableNAm"/>
              <w:spacing w:before="0"/>
              <w:rPr>
                <w:sz w:val="18"/>
              </w:rPr>
            </w:pPr>
            <w:r>
              <w:rPr>
                <w:sz w:val="18"/>
              </w:rPr>
              <w:t>Lonicera flava</w:t>
            </w:r>
          </w:p>
        </w:tc>
        <w:tc>
          <w:tcPr>
            <w:tcW w:w="2361" w:type="dxa"/>
          </w:tcPr>
          <w:p>
            <w:pPr>
              <w:pStyle w:val="yTableNAm"/>
              <w:spacing w:before="0"/>
              <w:rPr>
                <w:sz w:val="18"/>
              </w:rPr>
            </w:pPr>
            <w:r>
              <w:rPr>
                <w:sz w:val="18"/>
              </w:rPr>
              <w:t>Lonicera floribunda</w:t>
            </w:r>
          </w:p>
        </w:tc>
      </w:tr>
      <w:tr>
        <w:trPr>
          <w:cantSplit/>
        </w:trPr>
        <w:tc>
          <w:tcPr>
            <w:tcW w:w="2360" w:type="dxa"/>
          </w:tcPr>
          <w:p>
            <w:pPr>
              <w:pStyle w:val="yTableNAm"/>
              <w:spacing w:before="0"/>
              <w:rPr>
                <w:sz w:val="18"/>
              </w:rPr>
            </w:pPr>
            <w:r>
              <w:rPr>
                <w:sz w:val="18"/>
              </w:rPr>
              <w:t>Lonicera fragrantissima</w:t>
            </w:r>
          </w:p>
        </w:tc>
        <w:tc>
          <w:tcPr>
            <w:tcW w:w="2360" w:type="dxa"/>
          </w:tcPr>
          <w:p>
            <w:pPr>
              <w:pStyle w:val="yTableNAm"/>
              <w:spacing w:before="0"/>
              <w:rPr>
                <w:sz w:val="18"/>
              </w:rPr>
            </w:pPr>
            <w:r>
              <w:rPr>
                <w:sz w:val="18"/>
              </w:rPr>
              <w:t>Lonicera gibbosa</w:t>
            </w:r>
          </w:p>
        </w:tc>
        <w:tc>
          <w:tcPr>
            <w:tcW w:w="2361" w:type="dxa"/>
          </w:tcPr>
          <w:p>
            <w:pPr>
              <w:pStyle w:val="yTableNAm"/>
              <w:spacing w:before="0"/>
              <w:rPr>
                <w:sz w:val="18"/>
              </w:rPr>
            </w:pPr>
            <w:r>
              <w:rPr>
                <w:sz w:val="18"/>
              </w:rPr>
              <w:t>Lonicera gracilipes</w:t>
            </w:r>
          </w:p>
        </w:tc>
      </w:tr>
      <w:tr>
        <w:trPr>
          <w:cantSplit/>
        </w:trPr>
        <w:tc>
          <w:tcPr>
            <w:tcW w:w="2360" w:type="dxa"/>
          </w:tcPr>
          <w:p>
            <w:pPr>
              <w:pStyle w:val="yTableNAm"/>
              <w:spacing w:before="0"/>
              <w:rPr>
                <w:sz w:val="18"/>
              </w:rPr>
            </w:pPr>
            <w:r>
              <w:rPr>
                <w:sz w:val="18"/>
              </w:rPr>
              <w:t>Lonicera graebneri</w:t>
            </w:r>
          </w:p>
        </w:tc>
        <w:tc>
          <w:tcPr>
            <w:tcW w:w="2360" w:type="dxa"/>
          </w:tcPr>
          <w:p>
            <w:pPr>
              <w:pStyle w:val="yTableNAm"/>
              <w:spacing w:before="0"/>
              <w:rPr>
                <w:sz w:val="18"/>
              </w:rPr>
            </w:pPr>
            <w:r>
              <w:rPr>
                <w:sz w:val="18"/>
              </w:rPr>
              <w:t>Lonicera gynochlamydea</w:t>
            </w:r>
          </w:p>
        </w:tc>
        <w:tc>
          <w:tcPr>
            <w:tcW w:w="2361" w:type="dxa"/>
          </w:tcPr>
          <w:p>
            <w:pPr>
              <w:pStyle w:val="yTableNAm"/>
              <w:spacing w:before="0"/>
              <w:rPr>
                <w:sz w:val="18"/>
              </w:rPr>
            </w:pPr>
            <w:r>
              <w:rPr>
                <w:sz w:val="18"/>
              </w:rPr>
              <w:t>Lonicera x heckrottii</w:t>
            </w:r>
          </w:p>
        </w:tc>
      </w:tr>
      <w:tr>
        <w:trPr>
          <w:cantSplit/>
        </w:trPr>
        <w:tc>
          <w:tcPr>
            <w:tcW w:w="2360" w:type="dxa"/>
          </w:tcPr>
          <w:p>
            <w:pPr>
              <w:pStyle w:val="yTableNAm"/>
              <w:spacing w:before="0"/>
              <w:rPr>
                <w:sz w:val="18"/>
              </w:rPr>
            </w:pPr>
            <w:r>
              <w:rPr>
                <w:sz w:val="18"/>
              </w:rPr>
              <w:t>Lonicera heteroloba</w:t>
            </w:r>
          </w:p>
        </w:tc>
        <w:tc>
          <w:tcPr>
            <w:tcW w:w="2360" w:type="dxa"/>
          </w:tcPr>
          <w:p>
            <w:pPr>
              <w:pStyle w:val="yTableNAm"/>
              <w:spacing w:before="0"/>
              <w:rPr>
                <w:sz w:val="18"/>
              </w:rPr>
            </w:pPr>
            <w:r>
              <w:rPr>
                <w:sz w:val="18"/>
              </w:rPr>
              <w:t>Lonicera hildebrandiana</w:t>
            </w:r>
          </w:p>
        </w:tc>
        <w:tc>
          <w:tcPr>
            <w:tcW w:w="2361" w:type="dxa"/>
          </w:tcPr>
          <w:p>
            <w:pPr>
              <w:pStyle w:val="yTableNAm"/>
              <w:spacing w:before="0"/>
              <w:rPr>
                <w:sz w:val="18"/>
              </w:rPr>
            </w:pPr>
            <w:r>
              <w:rPr>
                <w:sz w:val="18"/>
              </w:rPr>
              <w:t>Lonicera hispidula</w:t>
            </w:r>
          </w:p>
        </w:tc>
      </w:tr>
      <w:tr>
        <w:trPr>
          <w:cantSplit/>
        </w:trPr>
        <w:tc>
          <w:tcPr>
            <w:tcW w:w="2360" w:type="dxa"/>
          </w:tcPr>
          <w:p>
            <w:pPr>
              <w:pStyle w:val="yTableNAm"/>
              <w:spacing w:before="0"/>
              <w:rPr>
                <w:sz w:val="18"/>
              </w:rPr>
            </w:pPr>
            <w:r>
              <w:rPr>
                <w:sz w:val="18"/>
              </w:rPr>
              <w:t>Lonicera implexa</w:t>
            </w:r>
          </w:p>
        </w:tc>
        <w:tc>
          <w:tcPr>
            <w:tcW w:w="2360" w:type="dxa"/>
          </w:tcPr>
          <w:p>
            <w:pPr>
              <w:pStyle w:val="yTableNAm"/>
              <w:spacing w:before="0"/>
              <w:rPr>
                <w:sz w:val="18"/>
              </w:rPr>
            </w:pPr>
            <w:r>
              <w:rPr>
                <w:sz w:val="18"/>
              </w:rPr>
              <w:t>Lonicera japonica</w:t>
            </w:r>
          </w:p>
        </w:tc>
        <w:tc>
          <w:tcPr>
            <w:tcW w:w="2361" w:type="dxa"/>
          </w:tcPr>
          <w:p>
            <w:pPr>
              <w:pStyle w:val="yTableNAm"/>
              <w:spacing w:before="0"/>
              <w:rPr>
                <w:sz w:val="18"/>
              </w:rPr>
            </w:pPr>
            <w:r>
              <w:rPr>
                <w:sz w:val="18"/>
              </w:rPr>
              <w:t>Lonicera korolkowii</w:t>
            </w:r>
          </w:p>
        </w:tc>
      </w:tr>
      <w:tr>
        <w:trPr>
          <w:cantSplit/>
        </w:trPr>
        <w:tc>
          <w:tcPr>
            <w:tcW w:w="2360" w:type="dxa"/>
          </w:tcPr>
          <w:p>
            <w:pPr>
              <w:pStyle w:val="yTableNAm"/>
              <w:spacing w:before="0"/>
              <w:rPr>
                <w:sz w:val="18"/>
              </w:rPr>
            </w:pPr>
            <w:r>
              <w:rPr>
                <w:sz w:val="18"/>
              </w:rPr>
              <w:t>Lonicera lanata</w:t>
            </w:r>
          </w:p>
        </w:tc>
        <w:tc>
          <w:tcPr>
            <w:tcW w:w="2360" w:type="dxa"/>
          </w:tcPr>
          <w:p>
            <w:pPr>
              <w:pStyle w:val="yTableNAm"/>
              <w:spacing w:before="0"/>
              <w:rPr>
                <w:sz w:val="18"/>
              </w:rPr>
            </w:pPr>
            <w:r>
              <w:rPr>
                <w:sz w:val="18"/>
              </w:rPr>
              <w:t>Lonicera lanceolata</w:t>
            </w:r>
          </w:p>
        </w:tc>
        <w:tc>
          <w:tcPr>
            <w:tcW w:w="2361" w:type="dxa"/>
          </w:tcPr>
          <w:p>
            <w:pPr>
              <w:pStyle w:val="yTableNAm"/>
              <w:spacing w:before="0"/>
              <w:rPr>
                <w:sz w:val="18"/>
              </w:rPr>
            </w:pPr>
            <w:r>
              <w:rPr>
                <w:sz w:val="18"/>
              </w:rPr>
              <w:t>Lonicera ligustrina</w:t>
            </w:r>
          </w:p>
        </w:tc>
      </w:tr>
      <w:tr>
        <w:trPr>
          <w:cantSplit/>
        </w:trPr>
        <w:tc>
          <w:tcPr>
            <w:tcW w:w="2360" w:type="dxa"/>
          </w:tcPr>
          <w:p>
            <w:pPr>
              <w:pStyle w:val="yTableNAm"/>
              <w:spacing w:before="0"/>
              <w:rPr>
                <w:sz w:val="18"/>
              </w:rPr>
            </w:pPr>
            <w:r>
              <w:rPr>
                <w:sz w:val="18"/>
              </w:rPr>
              <w:t>Lonicera maackii</w:t>
            </w:r>
          </w:p>
        </w:tc>
        <w:tc>
          <w:tcPr>
            <w:tcW w:w="2360" w:type="dxa"/>
          </w:tcPr>
          <w:p>
            <w:pPr>
              <w:pStyle w:val="yTableNAm"/>
              <w:spacing w:before="0"/>
              <w:rPr>
                <w:sz w:val="18"/>
              </w:rPr>
            </w:pPr>
            <w:r>
              <w:rPr>
                <w:sz w:val="18"/>
              </w:rPr>
              <w:t>Lonicera maximowiczii</w:t>
            </w:r>
          </w:p>
        </w:tc>
        <w:tc>
          <w:tcPr>
            <w:tcW w:w="2361" w:type="dxa"/>
          </w:tcPr>
          <w:p>
            <w:pPr>
              <w:pStyle w:val="yTableNAm"/>
              <w:spacing w:before="0"/>
              <w:rPr>
                <w:sz w:val="18"/>
              </w:rPr>
            </w:pPr>
            <w:r>
              <w:rPr>
                <w:sz w:val="18"/>
              </w:rPr>
              <w:t>Lonicera microphylla</w:t>
            </w:r>
          </w:p>
        </w:tc>
      </w:tr>
      <w:tr>
        <w:trPr>
          <w:cantSplit/>
        </w:trPr>
        <w:tc>
          <w:tcPr>
            <w:tcW w:w="2360" w:type="dxa"/>
          </w:tcPr>
          <w:p>
            <w:pPr>
              <w:pStyle w:val="yTableNAm"/>
              <w:spacing w:before="0"/>
              <w:rPr>
                <w:sz w:val="18"/>
              </w:rPr>
            </w:pPr>
            <w:r>
              <w:rPr>
                <w:sz w:val="18"/>
              </w:rPr>
              <w:t>Lonicera morrowi</w:t>
            </w:r>
          </w:p>
        </w:tc>
        <w:tc>
          <w:tcPr>
            <w:tcW w:w="2360" w:type="dxa"/>
          </w:tcPr>
          <w:p>
            <w:pPr>
              <w:pStyle w:val="yTableNAm"/>
              <w:spacing w:before="0"/>
              <w:rPr>
                <w:sz w:val="18"/>
              </w:rPr>
            </w:pPr>
            <w:r>
              <w:rPr>
                <w:sz w:val="18"/>
              </w:rPr>
              <w:t>Lonicera x muendeniensis</w:t>
            </w:r>
          </w:p>
        </w:tc>
        <w:tc>
          <w:tcPr>
            <w:tcW w:w="2361" w:type="dxa"/>
          </w:tcPr>
          <w:p>
            <w:pPr>
              <w:pStyle w:val="yTableNAm"/>
              <w:spacing w:before="0"/>
              <w:rPr>
                <w:sz w:val="18"/>
              </w:rPr>
            </w:pPr>
            <w:r>
              <w:rPr>
                <w:sz w:val="18"/>
              </w:rPr>
              <w:t>Lonicera myrtillus</w:t>
            </w:r>
          </w:p>
        </w:tc>
      </w:tr>
      <w:tr>
        <w:trPr>
          <w:cantSplit/>
        </w:trPr>
        <w:tc>
          <w:tcPr>
            <w:tcW w:w="2360" w:type="dxa"/>
          </w:tcPr>
          <w:p>
            <w:pPr>
              <w:pStyle w:val="yTableNAm"/>
              <w:spacing w:before="0"/>
              <w:rPr>
                <w:sz w:val="18"/>
              </w:rPr>
            </w:pPr>
            <w:r>
              <w:rPr>
                <w:sz w:val="18"/>
              </w:rPr>
              <w:t>Lonicera nervosa</w:t>
            </w:r>
          </w:p>
        </w:tc>
        <w:tc>
          <w:tcPr>
            <w:tcW w:w="2360" w:type="dxa"/>
          </w:tcPr>
          <w:p>
            <w:pPr>
              <w:pStyle w:val="yTableNAm"/>
              <w:spacing w:before="0"/>
              <w:rPr>
                <w:sz w:val="18"/>
              </w:rPr>
            </w:pPr>
            <w:r>
              <w:rPr>
                <w:sz w:val="18"/>
              </w:rPr>
              <w:t>Lonicera nigra</w:t>
            </w:r>
          </w:p>
        </w:tc>
        <w:tc>
          <w:tcPr>
            <w:tcW w:w="2361" w:type="dxa"/>
          </w:tcPr>
          <w:p>
            <w:pPr>
              <w:pStyle w:val="yTableNAm"/>
              <w:spacing w:before="0"/>
              <w:rPr>
                <w:sz w:val="18"/>
              </w:rPr>
            </w:pPr>
            <w:r>
              <w:rPr>
                <w:sz w:val="18"/>
              </w:rPr>
              <w:t>Lonicera nummulariifolia</w:t>
            </w:r>
          </w:p>
        </w:tc>
      </w:tr>
      <w:tr>
        <w:trPr>
          <w:cantSplit/>
        </w:trPr>
        <w:tc>
          <w:tcPr>
            <w:tcW w:w="2360" w:type="dxa"/>
          </w:tcPr>
          <w:p>
            <w:pPr>
              <w:pStyle w:val="yTableNAm"/>
              <w:spacing w:before="0"/>
              <w:rPr>
                <w:sz w:val="18"/>
              </w:rPr>
            </w:pPr>
            <w:r>
              <w:rPr>
                <w:sz w:val="18"/>
              </w:rPr>
              <w:t>Lonicera olgae</w:t>
            </w:r>
          </w:p>
        </w:tc>
        <w:tc>
          <w:tcPr>
            <w:tcW w:w="2360" w:type="dxa"/>
          </w:tcPr>
          <w:p>
            <w:pPr>
              <w:pStyle w:val="yTableNAm"/>
              <w:spacing w:before="0"/>
              <w:rPr>
                <w:sz w:val="18"/>
              </w:rPr>
            </w:pPr>
            <w:r>
              <w:rPr>
                <w:sz w:val="18"/>
              </w:rPr>
              <w:t>Lonicera orientalis</w:t>
            </w:r>
          </w:p>
        </w:tc>
        <w:tc>
          <w:tcPr>
            <w:tcW w:w="2361" w:type="dxa"/>
          </w:tcPr>
          <w:p>
            <w:pPr>
              <w:pStyle w:val="yTableNAm"/>
              <w:spacing w:before="0"/>
              <w:rPr>
                <w:sz w:val="18"/>
              </w:rPr>
            </w:pPr>
            <w:r>
              <w:rPr>
                <w:sz w:val="18"/>
              </w:rPr>
              <w:t>Lonicera pyrenaica</w:t>
            </w:r>
          </w:p>
        </w:tc>
      </w:tr>
      <w:tr>
        <w:trPr>
          <w:cantSplit/>
        </w:trPr>
        <w:tc>
          <w:tcPr>
            <w:tcW w:w="2360" w:type="dxa"/>
          </w:tcPr>
          <w:p>
            <w:pPr>
              <w:pStyle w:val="yTableNAm"/>
              <w:spacing w:before="0"/>
              <w:rPr>
                <w:sz w:val="18"/>
              </w:rPr>
            </w:pPr>
            <w:r>
              <w:rPr>
                <w:sz w:val="18"/>
              </w:rPr>
              <w:t>Lonicera ramosissima</w:t>
            </w:r>
          </w:p>
        </w:tc>
        <w:tc>
          <w:tcPr>
            <w:tcW w:w="2360" w:type="dxa"/>
          </w:tcPr>
          <w:p>
            <w:pPr>
              <w:pStyle w:val="yTableNAm"/>
              <w:spacing w:before="0"/>
              <w:rPr>
                <w:sz w:val="18"/>
              </w:rPr>
            </w:pPr>
            <w:r>
              <w:rPr>
                <w:sz w:val="18"/>
              </w:rPr>
              <w:t>Lonicera rupicola</w:t>
            </w:r>
          </w:p>
        </w:tc>
        <w:tc>
          <w:tcPr>
            <w:tcW w:w="2361" w:type="dxa"/>
          </w:tcPr>
          <w:p>
            <w:pPr>
              <w:pStyle w:val="yTableNAm"/>
              <w:spacing w:before="0"/>
              <w:rPr>
                <w:sz w:val="18"/>
              </w:rPr>
            </w:pPr>
            <w:r>
              <w:rPr>
                <w:sz w:val="18"/>
              </w:rPr>
              <w:t>Lonicera spinosa</w:t>
            </w:r>
          </w:p>
        </w:tc>
      </w:tr>
      <w:tr>
        <w:trPr>
          <w:cantSplit/>
        </w:trPr>
        <w:tc>
          <w:tcPr>
            <w:tcW w:w="2360" w:type="dxa"/>
          </w:tcPr>
          <w:p>
            <w:pPr>
              <w:pStyle w:val="yTableNAm"/>
              <w:spacing w:before="0"/>
              <w:rPr>
                <w:sz w:val="18"/>
              </w:rPr>
            </w:pPr>
            <w:r>
              <w:rPr>
                <w:sz w:val="18"/>
              </w:rPr>
              <w:t>Lonicera tatsienensis</w:t>
            </w:r>
          </w:p>
        </w:tc>
        <w:tc>
          <w:tcPr>
            <w:tcW w:w="2360" w:type="dxa"/>
          </w:tcPr>
          <w:p>
            <w:pPr>
              <w:pStyle w:val="yTableNAm"/>
              <w:spacing w:before="0"/>
              <w:rPr>
                <w:sz w:val="18"/>
              </w:rPr>
            </w:pPr>
            <w:r>
              <w:rPr>
                <w:sz w:val="18"/>
              </w:rPr>
              <w:t>Lonicera x tellmanniana</w:t>
            </w:r>
          </w:p>
        </w:tc>
        <w:tc>
          <w:tcPr>
            <w:tcW w:w="2361" w:type="dxa"/>
          </w:tcPr>
          <w:p>
            <w:pPr>
              <w:pStyle w:val="yTableNAm"/>
              <w:spacing w:before="0"/>
              <w:rPr>
                <w:sz w:val="18"/>
              </w:rPr>
            </w:pPr>
            <w:r>
              <w:rPr>
                <w:sz w:val="18"/>
              </w:rPr>
              <w:t>Lonicera tragophylla</w:t>
            </w:r>
          </w:p>
        </w:tc>
      </w:tr>
      <w:tr>
        <w:trPr>
          <w:cantSplit/>
        </w:trPr>
        <w:tc>
          <w:tcPr>
            <w:tcW w:w="2360" w:type="dxa"/>
          </w:tcPr>
          <w:p>
            <w:pPr>
              <w:pStyle w:val="yTableNAm"/>
              <w:spacing w:before="0"/>
              <w:rPr>
                <w:sz w:val="18"/>
              </w:rPr>
            </w:pPr>
            <w:r>
              <w:rPr>
                <w:sz w:val="18"/>
              </w:rPr>
              <w:t>Lophanthera lactescens</w:t>
            </w:r>
          </w:p>
        </w:tc>
        <w:tc>
          <w:tcPr>
            <w:tcW w:w="2360" w:type="dxa"/>
          </w:tcPr>
          <w:p>
            <w:pPr>
              <w:pStyle w:val="yTableNAm"/>
              <w:spacing w:before="0"/>
              <w:rPr>
                <w:sz w:val="18"/>
              </w:rPr>
            </w:pPr>
            <w:r>
              <w:rPr>
                <w:sz w:val="18"/>
              </w:rPr>
              <w:t>Lophomyrtus bullata</w:t>
            </w:r>
          </w:p>
        </w:tc>
        <w:tc>
          <w:tcPr>
            <w:tcW w:w="2361" w:type="dxa"/>
          </w:tcPr>
          <w:p>
            <w:pPr>
              <w:pStyle w:val="yTableNAm"/>
              <w:spacing w:before="0"/>
              <w:rPr>
                <w:sz w:val="18"/>
              </w:rPr>
            </w:pPr>
            <w:r>
              <w:rPr>
                <w:sz w:val="18"/>
              </w:rPr>
              <w:t>Lophomyrtus obcordata</w:t>
            </w:r>
          </w:p>
        </w:tc>
      </w:tr>
      <w:tr>
        <w:trPr>
          <w:cantSplit/>
        </w:trPr>
        <w:tc>
          <w:tcPr>
            <w:tcW w:w="2360" w:type="dxa"/>
          </w:tcPr>
          <w:p>
            <w:pPr>
              <w:pStyle w:val="yTableNAm"/>
              <w:spacing w:before="0"/>
              <w:rPr>
                <w:sz w:val="18"/>
              </w:rPr>
            </w:pPr>
            <w:r>
              <w:rPr>
                <w:sz w:val="18"/>
              </w:rPr>
              <w:t>Lophomyrtus x ralphii</w:t>
            </w:r>
          </w:p>
        </w:tc>
        <w:tc>
          <w:tcPr>
            <w:tcW w:w="2360" w:type="dxa"/>
          </w:tcPr>
          <w:p>
            <w:pPr>
              <w:pStyle w:val="yTableNAm"/>
              <w:spacing w:before="0"/>
              <w:rPr>
                <w:sz w:val="18"/>
              </w:rPr>
            </w:pPr>
            <w:r>
              <w:rPr>
                <w:sz w:val="18"/>
              </w:rPr>
              <w:t>Lophopetalum wightianum</w:t>
            </w:r>
          </w:p>
        </w:tc>
        <w:tc>
          <w:tcPr>
            <w:tcW w:w="2361" w:type="dxa"/>
          </w:tcPr>
          <w:p>
            <w:pPr>
              <w:pStyle w:val="yTableNAm"/>
              <w:spacing w:before="0"/>
              <w:rPr>
                <w:sz w:val="18"/>
              </w:rPr>
            </w:pPr>
            <w:r>
              <w:rPr>
                <w:sz w:val="18"/>
              </w:rPr>
              <w:t>Lophosoria quadripinnata</w:t>
            </w:r>
          </w:p>
        </w:tc>
      </w:tr>
      <w:tr>
        <w:trPr>
          <w:cantSplit/>
        </w:trPr>
        <w:tc>
          <w:tcPr>
            <w:tcW w:w="2360" w:type="dxa"/>
          </w:tcPr>
          <w:p>
            <w:pPr>
              <w:pStyle w:val="yTableNAm"/>
              <w:spacing w:before="0"/>
              <w:rPr>
                <w:sz w:val="18"/>
              </w:rPr>
            </w:pPr>
            <w:r>
              <w:rPr>
                <w:sz w:val="18"/>
              </w:rPr>
              <w:t>Lophospermum erubescens</w:t>
            </w:r>
          </w:p>
        </w:tc>
        <w:tc>
          <w:tcPr>
            <w:tcW w:w="2360" w:type="dxa"/>
          </w:tcPr>
          <w:p>
            <w:pPr>
              <w:pStyle w:val="yTableNAm"/>
              <w:spacing w:before="0"/>
              <w:rPr>
                <w:sz w:val="18"/>
              </w:rPr>
            </w:pPr>
            <w:r>
              <w:rPr>
                <w:sz w:val="18"/>
              </w:rPr>
              <w:t>Lophostemon confertus</w:t>
            </w:r>
          </w:p>
        </w:tc>
        <w:tc>
          <w:tcPr>
            <w:tcW w:w="2361" w:type="dxa"/>
          </w:tcPr>
          <w:p>
            <w:pPr>
              <w:pStyle w:val="yTableNAm"/>
              <w:spacing w:before="0"/>
              <w:rPr>
                <w:sz w:val="18"/>
              </w:rPr>
            </w:pPr>
            <w:r>
              <w:rPr>
                <w:sz w:val="18"/>
              </w:rPr>
              <w:t>Lophostemon lactifluus</w:t>
            </w:r>
          </w:p>
        </w:tc>
      </w:tr>
      <w:tr>
        <w:trPr>
          <w:cantSplit/>
        </w:trPr>
        <w:tc>
          <w:tcPr>
            <w:tcW w:w="2360" w:type="dxa"/>
          </w:tcPr>
          <w:p>
            <w:pPr>
              <w:pStyle w:val="yTableNAm"/>
              <w:spacing w:before="0"/>
              <w:rPr>
                <w:sz w:val="18"/>
              </w:rPr>
            </w:pPr>
            <w:r>
              <w:rPr>
                <w:sz w:val="18"/>
              </w:rPr>
              <w:t>Lophostemon suaveolens</w:t>
            </w:r>
          </w:p>
        </w:tc>
        <w:tc>
          <w:tcPr>
            <w:tcW w:w="2360" w:type="dxa"/>
          </w:tcPr>
          <w:p>
            <w:pPr>
              <w:pStyle w:val="yTableNAm"/>
              <w:spacing w:before="0"/>
              <w:rPr>
                <w:sz w:val="18"/>
              </w:rPr>
            </w:pPr>
            <w:r>
              <w:rPr>
                <w:sz w:val="18"/>
              </w:rPr>
              <w:t>Loranthus loxantherus</w:t>
            </w:r>
          </w:p>
        </w:tc>
        <w:tc>
          <w:tcPr>
            <w:tcW w:w="2361" w:type="dxa"/>
          </w:tcPr>
          <w:p>
            <w:pPr>
              <w:pStyle w:val="yTableNAm"/>
              <w:spacing w:before="0"/>
              <w:rPr>
                <w:sz w:val="18"/>
              </w:rPr>
            </w:pPr>
            <w:r>
              <w:rPr>
                <w:sz w:val="18"/>
              </w:rPr>
              <w:t>Lordhowea insularis</w:t>
            </w:r>
          </w:p>
        </w:tc>
      </w:tr>
      <w:tr>
        <w:trPr>
          <w:cantSplit/>
        </w:trPr>
        <w:tc>
          <w:tcPr>
            <w:tcW w:w="2360" w:type="dxa"/>
          </w:tcPr>
          <w:p>
            <w:pPr>
              <w:pStyle w:val="yTableNAm"/>
              <w:spacing w:before="0"/>
              <w:rPr>
                <w:sz w:val="18"/>
              </w:rPr>
            </w:pPr>
            <w:r>
              <w:rPr>
                <w:sz w:val="18"/>
              </w:rPr>
              <w:t>Loropetalum chinense</w:t>
            </w:r>
          </w:p>
        </w:tc>
        <w:tc>
          <w:tcPr>
            <w:tcW w:w="2360" w:type="dxa"/>
          </w:tcPr>
          <w:p>
            <w:pPr>
              <w:pStyle w:val="yTableNAm"/>
              <w:spacing w:before="0"/>
              <w:rPr>
                <w:sz w:val="18"/>
              </w:rPr>
            </w:pPr>
            <w:r>
              <w:rPr>
                <w:sz w:val="18"/>
              </w:rPr>
              <w:t>Loropetalum subcordatum</w:t>
            </w:r>
          </w:p>
        </w:tc>
        <w:tc>
          <w:tcPr>
            <w:tcW w:w="2361" w:type="dxa"/>
          </w:tcPr>
          <w:p>
            <w:pPr>
              <w:pStyle w:val="yTableNAm"/>
              <w:spacing w:before="0"/>
              <w:rPr>
                <w:sz w:val="18"/>
              </w:rPr>
            </w:pPr>
            <w:r>
              <w:rPr>
                <w:sz w:val="18"/>
              </w:rPr>
              <w:t>Lotononis angolensis</w:t>
            </w:r>
          </w:p>
        </w:tc>
      </w:tr>
      <w:tr>
        <w:trPr>
          <w:cantSplit/>
        </w:trPr>
        <w:tc>
          <w:tcPr>
            <w:tcW w:w="2360" w:type="dxa"/>
          </w:tcPr>
          <w:p>
            <w:pPr>
              <w:pStyle w:val="yTableNAm"/>
              <w:spacing w:before="0"/>
              <w:rPr>
                <w:sz w:val="18"/>
              </w:rPr>
            </w:pPr>
            <w:r>
              <w:rPr>
                <w:sz w:val="18"/>
              </w:rPr>
              <w:t>Lotononis bainesii</w:t>
            </w:r>
          </w:p>
        </w:tc>
        <w:tc>
          <w:tcPr>
            <w:tcW w:w="2360" w:type="dxa"/>
          </w:tcPr>
          <w:p>
            <w:pPr>
              <w:pStyle w:val="yTableNAm"/>
              <w:spacing w:before="0"/>
              <w:rPr>
                <w:sz w:val="18"/>
              </w:rPr>
            </w:pPr>
            <w:r>
              <w:rPr>
                <w:sz w:val="18"/>
              </w:rPr>
              <w:t>Lotononis brachyantha</w:t>
            </w:r>
          </w:p>
        </w:tc>
        <w:tc>
          <w:tcPr>
            <w:tcW w:w="2361" w:type="dxa"/>
          </w:tcPr>
          <w:p>
            <w:pPr>
              <w:pStyle w:val="yTableNAm"/>
              <w:spacing w:before="0"/>
              <w:rPr>
                <w:sz w:val="18"/>
              </w:rPr>
            </w:pPr>
            <w:r>
              <w:rPr>
                <w:sz w:val="18"/>
              </w:rPr>
              <w:t>Lotononis burchellii</w:t>
            </w:r>
          </w:p>
        </w:tc>
      </w:tr>
      <w:tr>
        <w:trPr>
          <w:cantSplit/>
        </w:trPr>
        <w:tc>
          <w:tcPr>
            <w:tcW w:w="2360" w:type="dxa"/>
          </w:tcPr>
          <w:p>
            <w:pPr>
              <w:pStyle w:val="yTableNAm"/>
              <w:spacing w:before="0"/>
              <w:rPr>
                <w:sz w:val="18"/>
              </w:rPr>
            </w:pPr>
            <w:r>
              <w:rPr>
                <w:sz w:val="18"/>
              </w:rPr>
              <w:t>Lotononis calycina</w:t>
            </w:r>
          </w:p>
        </w:tc>
        <w:tc>
          <w:tcPr>
            <w:tcW w:w="2360" w:type="dxa"/>
          </w:tcPr>
          <w:p>
            <w:pPr>
              <w:pStyle w:val="yTableNAm"/>
              <w:spacing w:before="0"/>
              <w:rPr>
                <w:sz w:val="18"/>
              </w:rPr>
            </w:pPr>
            <w:r>
              <w:rPr>
                <w:sz w:val="18"/>
              </w:rPr>
              <w:t>Lotononis corymbosa</w:t>
            </w:r>
          </w:p>
        </w:tc>
        <w:tc>
          <w:tcPr>
            <w:tcW w:w="2361" w:type="dxa"/>
          </w:tcPr>
          <w:p>
            <w:pPr>
              <w:pStyle w:val="yTableNAm"/>
              <w:spacing w:before="0"/>
              <w:rPr>
                <w:sz w:val="18"/>
              </w:rPr>
            </w:pPr>
            <w:r>
              <w:rPr>
                <w:sz w:val="18"/>
              </w:rPr>
              <w:t>Lotononis crumaniana</w:t>
            </w:r>
          </w:p>
        </w:tc>
      </w:tr>
      <w:tr>
        <w:trPr>
          <w:cantSplit/>
        </w:trPr>
        <w:tc>
          <w:tcPr>
            <w:tcW w:w="2360" w:type="dxa"/>
          </w:tcPr>
          <w:p>
            <w:pPr>
              <w:pStyle w:val="yTableNAm"/>
              <w:spacing w:before="0"/>
              <w:rPr>
                <w:sz w:val="18"/>
              </w:rPr>
            </w:pPr>
            <w:r>
              <w:rPr>
                <w:sz w:val="18"/>
              </w:rPr>
              <w:t>Lotononis divaricata</w:t>
            </w:r>
          </w:p>
        </w:tc>
        <w:tc>
          <w:tcPr>
            <w:tcW w:w="2360" w:type="dxa"/>
          </w:tcPr>
          <w:p>
            <w:pPr>
              <w:pStyle w:val="yTableNAm"/>
              <w:spacing w:before="0"/>
              <w:rPr>
                <w:sz w:val="18"/>
              </w:rPr>
            </w:pPr>
            <w:r>
              <w:rPr>
                <w:sz w:val="18"/>
              </w:rPr>
              <w:t>Lotononis laxa</w:t>
            </w:r>
          </w:p>
        </w:tc>
        <w:tc>
          <w:tcPr>
            <w:tcW w:w="2361" w:type="dxa"/>
          </w:tcPr>
          <w:p>
            <w:pPr>
              <w:pStyle w:val="yTableNAm"/>
              <w:spacing w:before="0"/>
              <w:rPr>
                <w:sz w:val="18"/>
              </w:rPr>
            </w:pPr>
            <w:r>
              <w:rPr>
                <w:sz w:val="18"/>
              </w:rPr>
              <w:t>Lotononis leptoloba</w:t>
            </w:r>
          </w:p>
        </w:tc>
      </w:tr>
      <w:tr>
        <w:trPr>
          <w:cantSplit/>
        </w:trPr>
        <w:tc>
          <w:tcPr>
            <w:tcW w:w="2360" w:type="dxa"/>
          </w:tcPr>
          <w:p>
            <w:pPr>
              <w:pStyle w:val="yTableNAm"/>
              <w:spacing w:before="0"/>
              <w:rPr>
                <w:sz w:val="18"/>
              </w:rPr>
            </w:pPr>
            <w:r>
              <w:rPr>
                <w:sz w:val="18"/>
              </w:rPr>
              <w:t>Lotononis listii</w:t>
            </w:r>
          </w:p>
        </w:tc>
        <w:tc>
          <w:tcPr>
            <w:tcW w:w="2360" w:type="dxa"/>
          </w:tcPr>
          <w:p>
            <w:pPr>
              <w:pStyle w:val="yTableNAm"/>
              <w:spacing w:before="0"/>
              <w:rPr>
                <w:sz w:val="18"/>
              </w:rPr>
            </w:pPr>
            <w:r>
              <w:rPr>
                <w:sz w:val="18"/>
              </w:rPr>
              <w:t>Lotononis listioides</w:t>
            </w:r>
          </w:p>
        </w:tc>
        <w:tc>
          <w:tcPr>
            <w:tcW w:w="2361" w:type="dxa"/>
          </w:tcPr>
          <w:p>
            <w:pPr>
              <w:pStyle w:val="yTableNAm"/>
              <w:spacing w:before="0"/>
              <w:rPr>
                <w:sz w:val="18"/>
              </w:rPr>
            </w:pPr>
            <w:r>
              <w:rPr>
                <w:sz w:val="18"/>
              </w:rPr>
              <w:t>Lotononis maculata</w:t>
            </w:r>
          </w:p>
        </w:tc>
      </w:tr>
      <w:tr>
        <w:trPr>
          <w:cantSplit/>
        </w:trPr>
        <w:tc>
          <w:tcPr>
            <w:tcW w:w="2360" w:type="dxa"/>
          </w:tcPr>
          <w:p>
            <w:pPr>
              <w:pStyle w:val="yTableNAm"/>
              <w:spacing w:before="0"/>
              <w:rPr>
                <w:sz w:val="18"/>
              </w:rPr>
            </w:pPr>
            <w:r>
              <w:rPr>
                <w:sz w:val="18"/>
              </w:rPr>
              <w:t>Lotononis marlothii</w:t>
            </w:r>
          </w:p>
        </w:tc>
        <w:tc>
          <w:tcPr>
            <w:tcW w:w="2360" w:type="dxa"/>
          </w:tcPr>
          <w:p>
            <w:pPr>
              <w:pStyle w:val="yTableNAm"/>
              <w:spacing w:before="0"/>
              <w:rPr>
                <w:sz w:val="18"/>
              </w:rPr>
            </w:pPr>
            <w:r>
              <w:rPr>
                <w:sz w:val="18"/>
              </w:rPr>
              <w:t>Lotononis minima</w:t>
            </w:r>
          </w:p>
        </w:tc>
        <w:tc>
          <w:tcPr>
            <w:tcW w:w="2361" w:type="dxa"/>
          </w:tcPr>
          <w:p>
            <w:pPr>
              <w:pStyle w:val="yTableNAm"/>
              <w:spacing w:before="0"/>
              <w:rPr>
                <w:sz w:val="18"/>
              </w:rPr>
            </w:pPr>
            <w:r>
              <w:rPr>
                <w:sz w:val="18"/>
              </w:rPr>
              <w:t>Lotononis pulchra</w:t>
            </w:r>
          </w:p>
        </w:tc>
      </w:tr>
    </w:tbl>
    <w:p>
      <w:pPr>
        <w:rPr>
          <w:del w:id="395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Lotononis pungens</w:t>
            </w:r>
          </w:p>
        </w:tc>
        <w:tc>
          <w:tcPr>
            <w:tcW w:w="2360" w:type="dxa"/>
          </w:tcPr>
          <w:p>
            <w:pPr>
              <w:pStyle w:val="yTableNAm"/>
              <w:spacing w:before="0"/>
              <w:rPr>
                <w:sz w:val="18"/>
              </w:rPr>
            </w:pPr>
            <w:r>
              <w:rPr>
                <w:sz w:val="18"/>
              </w:rPr>
              <w:t>Lotononis serpentinicola</w:t>
            </w:r>
          </w:p>
        </w:tc>
        <w:tc>
          <w:tcPr>
            <w:tcW w:w="2361" w:type="dxa"/>
          </w:tcPr>
          <w:p>
            <w:pPr>
              <w:pStyle w:val="yTableNAm"/>
              <w:spacing w:before="0"/>
              <w:rPr>
                <w:sz w:val="18"/>
              </w:rPr>
            </w:pPr>
            <w:r>
              <w:rPr>
                <w:sz w:val="18"/>
              </w:rPr>
              <w:t>Lotononis solitudinis</w:t>
            </w:r>
          </w:p>
        </w:tc>
      </w:tr>
      <w:tr>
        <w:trPr>
          <w:cantSplit/>
        </w:trPr>
        <w:tc>
          <w:tcPr>
            <w:tcW w:w="2360" w:type="dxa"/>
          </w:tcPr>
          <w:p>
            <w:pPr>
              <w:pStyle w:val="yTableNAm"/>
              <w:spacing w:before="0"/>
              <w:rPr>
                <w:sz w:val="18"/>
              </w:rPr>
            </w:pPr>
            <w:r>
              <w:rPr>
                <w:sz w:val="18"/>
              </w:rPr>
              <w:t>Lotononis stipulosa</w:t>
            </w:r>
          </w:p>
        </w:tc>
        <w:tc>
          <w:tcPr>
            <w:tcW w:w="2360" w:type="dxa"/>
          </w:tcPr>
          <w:p>
            <w:pPr>
              <w:pStyle w:val="yTableNAm"/>
              <w:spacing w:before="0"/>
              <w:rPr>
                <w:sz w:val="18"/>
              </w:rPr>
            </w:pPr>
            <w:r>
              <w:rPr>
                <w:sz w:val="18"/>
              </w:rPr>
              <w:t>Lotononis stricta</w:t>
            </w:r>
          </w:p>
        </w:tc>
        <w:tc>
          <w:tcPr>
            <w:tcW w:w="2361" w:type="dxa"/>
          </w:tcPr>
          <w:p>
            <w:pPr>
              <w:pStyle w:val="yTableNAm"/>
              <w:spacing w:before="0"/>
              <w:rPr>
                <w:sz w:val="18"/>
              </w:rPr>
            </w:pPr>
            <w:r>
              <w:rPr>
                <w:sz w:val="18"/>
              </w:rPr>
              <w:t>Lotononis subulata</w:t>
            </w:r>
          </w:p>
        </w:tc>
      </w:tr>
      <w:tr>
        <w:trPr>
          <w:cantSplit/>
        </w:trPr>
        <w:tc>
          <w:tcPr>
            <w:tcW w:w="2360" w:type="dxa"/>
          </w:tcPr>
          <w:p>
            <w:pPr>
              <w:pStyle w:val="yTableNAm"/>
              <w:spacing w:before="0"/>
              <w:rPr>
                <w:sz w:val="18"/>
              </w:rPr>
            </w:pPr>
            <w:r>
              <w:rPr>
                <w:sz w:val="18"/>
              </w:rPr>
              <w:t>Lotus angustissimus</w:t>
            </w:r>
          </w:p>
        </w:tc>
        <w:tc>
          <w:tcPr>
            <w:tcW w:w="2360" w:type="dxa"/>
          </w:tcPr>
          <w:p>
            <w:pPr>
              <w:pStyle w:val="yTableNAm"/>
              <w:spacing w:before="0"/>
              <w:rPr>
                <w:sz w:val="18"/>
              </w:rPr>
            </w:pPr>
            <w:r>
              <w:rPr>
                <w:sz w:val="18"/>
              </w:rPr>
              <w:t>Lotus arborescens</w:t>
            </w:r>
          </w:p>
        </w:tc>
        <w:tc>
          <w:tcPr>
            <w:tcW w:w="2361" w:type="dxa"/>
          </w:tcPr>
          <w:p>
            <w:pPr>
              <w:pStyle w:val="yTableNAm"/>
              <w:spacing w:before="0"/>
              <w:rPr>
                <w:sz w:val="18"/>
              </w:rPr>
            </w:pPr>
            <w:r>
              <w:rPr>
                <w:sz w:val="18"/>
              </w:rPr>
              <w:t>Lotus arenarius</w:t>
            </w:r>
          </w:p>
        </w:tc>
      </w:tr>
      <w:tr>
        <w:trPr>
          <w:cantSplit/>
        </w:trPr>
        <w:tc>
          <w:tcPr>
            <w:tcW w:w="2360" w:type="dxa"/>
          </w:tcPr>
          <w:p>
            <w:pPr>
              <w:pStyle w:val="yTableNAm"/>
              <w:spacing w:before="0"/>
              <w:rPr>
                <w:sz w:val="18"/>
              </w:rPr>
            </w:pPr>
            <w:r>
              <w:rPr>
                <w:sz w:val="18"/>
              </w:rPr>
              <w:t>Lotus argyrodes</w:t>
            </w:r>
          </w:p>
        </w:tc>
        <w:tc>
          <w:tcPr>
            <w:tcW w:w="2360" w:type="dxa"/>
          </w:tcPr>
          <w:p>
            <w:pPr>
              <w:pStyle w:val="yTableNAm"/>
              <w:spacing w:before="0"/>
              <w:rPr>
                <w:sz w:val="18"/>
              </w:rPr>
            </w:pPr>
            <w:r>
              <w:rPr>
                <w:sz w:val="18"/>
              </w:rPr>
              <w:t>Lotus azoricus</w:t>
            </w:r>
          </w:p>
        </w:tc>
        <w:tc>
          <w:tcPr>
            <w:tcW w:w="2361" w:type="dxa"/>
          </w:tcPr>
          <w:p>
            <w:pPr>
              <w:pStyle w:val="yTableNAm"/>
              <w:spacing w:before="0"/>
              <w:rPr>
                <w:sz w:val="18"/>
              </w:rPr>
            </w:pPr>
            <w:r>
              <w:rPr>
                <w:sz w:val="18"/>
              </w:rPr>
              <w:t>Lotus berthelotii</w:t>
            </w:r>
          </w:p>
        </w:tc>
      </w:tr>
      <w:tr>
        <w:trPr>
          <w:cantSplit/>
        </w:trPr>
        <w:tc>
          <w:tcPr>
            <w:tcW w:w="2360" w:type="dxa"/>
          </w:tcPr>
          <w:p>
            <w:pPr>
              <w:pStyle w:val="yTableNAm"/>
              <w:spacing w:before="0"/>
              <w:rPr>
                <w:sz w:val="18"/>
              </w:rPr>
            </w:pPr>
            <w:r>
              <w:rPr>
                <w:sz w:val="18"/>
              </w:rPr>
              <w:t>Lotus biflorus</w:t>
            </w:r>
          </w:p>
        </w:tc>
        <w:tc>
          <w:tcPr>
            <w:tcW w:w="2360" w:type="dxa"/>
          </w:tcPr>
          <w:p>
            <w:pPr>
              <w:pStyle w:val="yTableNAm"/>
              <w:spacing w:before="0"/>
              <w:rPr>
                <w:sz w:val="18"/>
              </w:rPr>
            </w:pPr>
            <w:r>
              <w:rPr>
                <w:sz w:val="18"/>
              </w:rPr>
              <w:t>Lotus broussonetii</w:t>
            </w:r>
          </w:p>
        </w:tc>
        <w:tc>
          <w:tcPr>
            <w:tcW w:w="2361" w:type="dxa"/>
          </w:tcPr>
          <w:p>
            <w:pPr>
              <w:pStyle w:val="yTableNAm"/>
              <w:spacing w:before="0"/>
              <w:rPr>
                <w:sz w:val="18"/>
              </w:rPr>
            </w:pPr>
            <w:r>
              <w:rPr>
                <w:sz w:val="18"/>
              </w:rPr>
              <w:t>Lotus brunneri</w:t>
            </w:r>
          </w:p>
        </w:tc>
      </w:tr>
      <w:tr>
        <w:trPr>
          <w:cantSplit/>
        </w:trPr>
        <w:tc>
          <w:tcPr>
            <w:tcW w:w="2360" w:type="dxa"/>
          </w:tcPr>
          <w:p>
            <w:pPr>
              <w:pStyle w:val="yTableNAm"/>
              <w:spacing w:before="0"/>
              <w:rPr>
                <w:sz w:val="18"/>
              </w:rPr>
            </w:pPr>
            <w:r>
              <w:rPr>
                <w:sz w:val="18"/>
              </w:rPr>
              <w:t>Lotus callis-viridis</w:t>
            </w:r>
          </w:p>
        </w:tc>
        <w:tc>
          <w:tcPr>
            <w:tcW w:w="2360" w:type="dxa"/>
          </w:tcPr>
          <w:p>
            <w:pPr>
              <w:pStyle w:val="yTableNAm"/>
              <w:spacing w:before="0"/>
              <w:rPr>
                <w:sz w:val="18"/>
              </w:rPr>
            </w:pPr>
            <w:r>
              <w:rPr>
                <w:sz w:val="18"/>
              </w:rPr>
              <w:t>Lotus campylocladus</w:t>
            </w:r>
          </w:p>
        </w:tc>
        <w:tc>
          <w:tcPr>
            <w:tcW w:w="2361" w:type="dxa"/>
          </w:tcPr>
          <w:p>
            <w:pPr>
              <w:pStyle w:val="yTableNAm"/>
              <w:spacing w:before="0"/>
              <w:rPr>
                <w:sz w:val="18"/>
              </w:rPr>
            </w:pPr>
            <w:r>
              <w:rPr>
                <w:sz w:val="18"/>
              </w:rPr>
              <w:t>Lotus coccineus</w:t>
            </w:r>
          </w:p>
        </w:tc>
      </w:tr>
      <w:tr>
        <w:trPr>
          <w:cantSplit/>
        </w:trPr>
        <w:tc>
          <w:tcPr>
            <w:tcW w:w="2360" w:type="dxa"/>
          </w:tcPr>
          <w:p>
            <w:pPr>
              <w:pStyle w:val="yTableNAm"/>
              <w:spacing w:before="0"/>
              <w:rPr>
                <w:sz w:val="18"/>
              </w:rPr>
            </w:pPr>
            <w:r>
              <w:rPr>
                <w:sz w:val="18"/>
              </w:rPr>
              <w:t>Lotus collinus</w:t>
            </w:r>
          </w:p>
        </w:tc>
        <w:tc>
          <w:tcPr>
            <w:tcW w:w="2360" w:type="dxa"/>
          </w:tcPr>
          <w:p>
            <w:pPr>
              <w:pStyle w:val="yTableNAm"/>
              <w:spacing w:before="0"/>
              <w:rPr>
                <w:sz w:val="18"/>
              </w:rPr>
            </w:pPr>
            <w:r>
              <w:rPr>
                <w:sz w:val="18"/>
              </w:rPr>
              <w:t>Lotus conimbricensis</w:t>
            </w:r>
          </w:p>
        </w:tc>
        <w:tc>
          <w:tcPr>
            <w:tcW w:w="2361" w:type="dxa"/>
          </w:tcPr>
          <w:p>
            <w:pPr>
              <w:pStyle w:val="yTableNAm"/>
              <w:spacing w:before="0"/>
              <w:rPr>
                <w:sz w:val="18"/>
              </w:rPr>
            </w:pPr>
            <w:r>
              <w:rPr>
                <w:sz w:val="18"/>
              </w:rPr>
              <w:t>Lotus conjugatus</w:t>
            </w:r>
          </w:p>
        </w:tc>
      </w:tr>
      <w:tr>
        <w:trPr>
          <w:cantSplit/>
        </w:trPr>
        <w:tc>
          <w:tcPr>
            <w:tcW w:w="2360" w:type="dxa"/>
          </w:tcPr>
          <w:p>
            <w:pPr>
              <w:pStyle w:val="yTableNAm"/>
              <w:spacing w:before="0"/>
              <w:rPr>
                <w:sz w:val="18"/>
              </w:rPr>
            </w:pPr>
            <w:r>
              <w:rPr>
                <w:sz w:val="18"/>
              </w:rPr>
              <w:t>Lotus corniculatus</w:t>
            </w:r>
          </w:p>
        </w:tc>
        <w:tc>
          <w:tcPr>
            <w:tcW w:w="2360" w:type="dxa"/>
          </w:tcPr>
          <w:p>
            <w:pPr>
              <w:pStyle w:val="yTableNAm"/>
              <w:spacing w:before="0"/>
              <w:rPr>
                <w:sz w:val="18"/>
              </w:rPr>
            </w:pPr>
            <w:r>
              <w:rPr>
                <w:sz w:val="18"/>
              </w:rPr>
              <w:t>Lotus crassifolius</w:t>
            </w:r>
          </w:p>
        </w:tc>
        <w:tc>
          <w:tcPr>
            <w:tcW w:w="2361" w:type="dxa"/>
          </w:tcPr>
          <w:p>
            <w:pPr>
              <w:pStyle w:val="yTableNAm"/>
              <w:spacing w:before="0"/>
              <w:rPr>
                <w:sz w:val="18"/>
              </w:rPr>
            </w:pPr>
            <w:r>
              <w:rPr>
                <w:sz w:val="18"/>
              </w:rPr>
              <w:t>Lotus creticus</w:t>
            </w:r>
          </w:p>
        </w:tc>
      </w:tr>
      <w:tr>
        <w:trPr>
          <w:cantSplit/>
        </w:trPr>
        <w:tc>
          <w:tcPr>
            <w:tcW w:w="2360" w:type="dxa"/>
          </w:tcPr>
          <w:p>
            <w:pPr>
              <w:pStyle w:val="yTableNAm"/>
              <w:spacing w:before="0"/>
              <w:rPr>
                <w:sz w:val="18"/>
              </w:rPr>
            </w:pPr>
            <w:r>
              <w:rPr>
                <w:sz w:val="18"/>
              </w:rPr>
              <w:t>Lotus cytisoides</w:t>
            </w:r>
          </w:p>
        </w:tc>
        <w:tc>
          <w:tcPr>
            <w:tcW w:w="2360" w:type="dxa"/>
          </w:tcPr>
          <w:p>
            <w:pPr>
              <w:pStyle w:val="yTableNAm"/>
              <w:spacing w:before="0"/>
              <w:rPr>
                <w:sz w:val="18"/>
              </w:rPr>
            </w:pPr>
            <w:r>
              <w:rPr>
                <w:sz w:val="18"/>
              </w:rPr>
              <w:t>Lotus dendroideus</w:t>
            </w:r>
          </w:p>
        </w:tc>
        <w:tc>
          <w:tcPr>
            <w:tcW w:w="2361" w:type="dxa"/>
          </w:tcPr>
          <w:p>
            <w:pPr>
              <w:pStyle w:val="yTableNAm"/>
              <w:spacing w:before="0"/>
              <w:rPr>
                <w:sz w:val="18"/>
              </w:rPr>
            </w:pPr>
            <w:r>
              <w:rPr>
                <w:sz w:val="18"/>
              </w:rPr>
              <w:t>Lotus denticulatus</w:t>
            </w:r>
          </w:p>
        </w:tc>
      </w:tr>
      <w:tr>
        <w:trPr>
          <w:cantSplit/>
        </w:trPr>
        <w:tc>
          <w:tcPr>
            <w:tcW w:w="2360" w:type="dxa"/>
          </w:tcPr>
          <w:p>
            <w:pPr>
              <w:pStyle w:val="yTableNAm"/>
              <w:spacing w:before="0"/>
              <w:rPr>
                <w:sz w:val="18"/>
              </w:rPr>
            </w:pPr>
            <w:r>
              <w:rPr>
                <w:sz w:val="18"/>
              </w:rPr>
              <w:t>Lotus dumetorum</w:t>
            </w:r>
          </w:p>
        </w:tc>
        <w:tc>
          <w:tcPr>
            <w:tcW w:w="2360" w:type="dxa"/>
          </w:tcPr>
          <w:p>
            <w:pPr>
              <w:pStyle w:val="yTableNAm"/>
              <w:spacing w:before="0"/>
              <w:rPr>
                <w:sz w:val="18"/>
              </w:rPr>
            </w:pPr>
            <w:r>
              <w:rPr>
                <w:sz w:val="18"/>
              </w:rPr>
              <w:t>Lotus edulis</w:t>
            </w:r>
          </w:p>
        </w:tc>
        <w:tc>
          <w:tcPr>
            <w:tcW w:w="2361" w:type="dxa"/>
          </w:tcPr>
          <w:p>
            <w:pPr>
              <w:pStyle w:val="yTableNAm"/>
              <w:spacing w:before="0"/>
              <w:rPr>
                <w:sz w:val="18"/>
              </w:rPr>
            </w:pPr>
            <w:r>
              <w:rPr>
                <w:sz w:val="18"/>
              </w:rPr>
              <w:t>Lotus emeroides</w:t>
            </w:r>
          </w:p>
        </w:tc>
      </w:tr>
      <w:tr>
        <w:trPr>
          <w:cantSplit/>
        </w:trPr>
        <w:tc>
          <w:tcPr>
            <w:tcW w:w="2360" w:type="dxa"/>
          </w:tcPr>
          <w:p>
            <w:pPr>
              <w:pStyle w:val="yTableNAm"/>
              <w:spacing w:before="0"/>
              <w:rPr>
                <w:sz w:val="18"/>
              </w:rPr>
            </w:pPr>
            <w:r>
              <w:rPr>
                <w:sz w:val="18"/>
              </w:rPr>
              <w:t>Lotus eremiticus</w:t>
            </w:r>
          </w:p>
        </w:tc>
        <w:tc>
          <w:tcPr>
            <w:tcW w:w="2360" w:type="dxa"/>
          </w:tcPr>
          <w:p>
            <w:pPr>
              <w:pStyle w:val="yTableNAm"/>
              <w:spacing w:before="0"/>
              <w:rPr>
                <w:sz w:val="18"/>
              </w:rPr>
            </w:pPr>
            <w:r>
              <w:rPr>
                <w:sz w:val="18"/>
              </w:rPr>
              <w:t>Lotus eriophthalmus</w:t>
            </w:r>
          </w:p>
        </w:tc>
        <w:tc>
          <w:tcPr>
            <w:tcW w:w="2361" w:type="dxa"/>
          </w:tcPr>
          <w:p>
            <w:pPr>
              <w:pStyle w:val="yTableNAm"/>
              <w:spacing w:before="0"/>
              <w:rPr>
                <w:sz w:val="18"/>
              </w:rPr>
            </w:pPr>
            <w:r>
              <w:rPr>
                <w:sz w:val="18"/>
              </w:rPr>
              <w:t>Lotus formosissimus</w:t>
            </w:r>
          </w:p>
        </w:tc>
      </w:tr>
      <w:tr>
        <w:trPr>
          <w:cantSplit/>
        </w:trPr>
        <w:tc>
          <w:tcPr>
            <w:tcW w:w="2360" w:type="dxa"/>
          </w:tcPr>
          <w:p>
            <w:pPr>
              <w:pStyle w:val="yTableNAm"/>
              <w:spacing w:before="0"/>
              <w:rPr>
                <w:sz w:val="18"/>
              </w:rPr>
            </w:pPr>
            <w:r>
              <w:rPr>
                <w:sz w:val="18"/>
              </w:rPr>
              <w:t>Lotus gebelia</w:t>
            </w:r>
          </w:p>
        </w:tc>
        <w:tc>
          <w:tcPr>
            <w:tcW w:w="2360" w:type="dxa"/>
          </w:tcPr>
          <w:p>
            <w:pPr>
              <w:pStyle w:val="yTableNAm"/>
              <w:spacing w:before="0"/>
              <w:rPr>
                <w:sz w:val="18"/>
              </w:rPr>
            </w:pPr>
            <w:r>
              <w:rPr>
                <w:sz w:val="18"/>
              </w:rPr>
              <w:t>Lotus genistoides</w:t>
            </w:r>
          </w:p>
        </w:tc>
        <w:tc>
          <w:tcPr>
            <w:tcW w:w="2361" w:type="dxa"/>
          </w:tcPr>
          <w:p>
            <w:pPr>
              <w:pStyle w:val="yTableNAm"/>
              <w:spacing w:before="0"/>
              <w:rPr>
                <w:sz w:val="18"/>
              </w:rPr>
            </w:pPr>
            <w:r>
              <w:rPr>
                <w:sz w:val="18"/>
              </w:rPr>
              <w:t>Lotus glareosus</w:t>
            </w:r>
          </w:p>
        </w:tc>
      </w:tr>
      <w:tr>
        <w:trPr>
          <w:cantSplit/>
        </w:trPr>
        <w:tc>
          <w:tcPr>
            <w:tcW w:w="2360" w:type="dxa"/>
          </w:tcPr>
          <w:p>
            <w:pPr>
              <w:pStyle w:val="yTableNAm"/>
              <w:spacing w:before="0"/>
              <w:rPr>
                <w:sz w:val="18"/>
              </w:rPr>
            </w:pPr>
            <w:r>
              <w:rPr>
                <w:sz w:val="18"/>
              </w:rPr>
              <w:t>Lotus glaucus</w:t>
            </w:r>
          </w:p>
        </w:tc>
        <w:tc>
          <w:tcPr>
            <w:tcW w:w="2360" w:type="dxa"/>
          </w:tcPr>
          <w:p>
            <w:pPr>
              <w:pStyle w:val="yTableNAm"/>
              <w:spacing w:before="0"/>
              <w:rPr>
                <w:sz w:val="18"/>
              </w:rPr>
            </w:pPr>
            <w:r>
              <w:rPr>
                <w:sz w:val="18"/>
              </w:rPr>
              <w:t>Lotus goetzei</w:t>
            </w:r>
          </w:p>
        </w:tc>
        <w:tc>
          <w:tcPr>
            <w:tcW w:w="2361" w:type="dxa"/>
          </w:tcPr>
          <w:p>
            <w:pPr>
              <w:pStyle w:val="yTableNAm"/>
              <w:spacing w:before="0"/>
              <w:rPr>
                <w:sz w:val="18"/>
              </w:rPr>
            </w:pPr>
            <w:r>
              <w:rPr>
                <w:sz w:val="18"/>
              </w:rPr>
              <w:t>Lotus grandiflorus</w:t>
            </w:r>
          </w:p>
        </w:tc>
      </w:tr>
      <w:tr>
        <w:trPr>
          <w:cantSplit/>
        </w:trPr>
        <w:tc>
          <w:tcPr>
            <w:tcW w:w="2360" w:type="dxa"/>
          </w:tcPr>
          <w:p>
            <w:pPr>
              <w:pStyle w:val="yTableNAm"/>
              <w:spacing w:before="0"/>
              <w:rPr>
                <w:sz w:val="18"/>
              </w:rPr>
            </w:pPr>
            <w:r>
              <w:rPr>
                <w:sz w:val="18"/>
              </w:rPr>
              <w:t>Lotus halophilus</w:t>
            </w:r>
          </w:p>
        </w:tc>
        <w:tc>
          <w:tcPr>
            <w:tcW w:w="2360" w:type="dxa"/>
          </w:tcPr>
          <w:p>
            <w:pPr>
              <w:pStyle w:val="yTableNAm"/>
              <w:spacing w:before="0"/>
              <w:rPr>
                <w:sz w:val="18"/>
              </w:rPr>
            </w:pPr>
            <w:r>
              <w:rPr>
                <w:sz w:val="18"/>
              </w:rPr>
              <w:t>Lotus haydonii</w:t>
            </w:r>
          </w:p>
        </w:tc>
        <w:tc>
          <w:tcPr>
            <w:tcW w:w="2361" w:type="dxa"/>
          </w:tcPr>
          <w:p>
            <w:pPr>
              <w:pStyle w:val="yTableNAm"/>
              <w:spacing w:before="0"/>
              <w:rPr>
                <w:sz w:val="18"/>
              </w:rPr>
            </w:pPr>
            <w:r>
              <w:rPr>
                <w:sz w:val="18"/>
              </w:rPr>
              <w:t>Lotus hillebrandii</w:t>
            </w:r>
          </w:p>
        </w:tc>
      </w:tr>
      <w:tr>
        <w:trPr>
          <w:cantSplit/>
        </w:trPr>
        <w:tc>
          <w:tcPr>
            <w:tcW w:w="2360" w:type="dxa"/>
          </w:tcPr>
          <w:p>
            <w:pPr>
              <w:pStyle w:val="yTableNAm"/>
              <w:spacing w:before="0"/>
              <w:rPr>
                <w:sz w:val="18"/>
              </w:rPr>
            </w:pPr>
            <w:r>
              <w:rPr>
                <w:sz w:val="18"/>
              </w:rPr>
              <w:t>Lotus holosericeus</w:t>
            </w:r>
          </w:p>
        </w:tc>
        <w:tc>
          <w:tcPr>
            <w:tcW w:w="2360" w:type="dxa"/>
          </w:tcPr>
          <w:p>
            <w:pPr>
              <w:pStyle w:val="yTableNAm"/>
              <w:spacing w:before="0"/>
              <w:rPr>
                <w:sz w:val="18"/>
              </w:rPr>
            </w:pPr>
            <w:r>
              <w:rPr>
                <w:sz w:val="18"/>
              </w:rPr>
              <w:t>Lotus humistratus</w:t>
            </w:r>
          </w:p>
        </w:tc>
        <w:tc>
          <w:tcPr>
            <w:tcW w:w="2361" w:type="dxa"/>
          </w:tcPr>
          <w:p>
            <w:pPr>
              <w:pStyle w:val="yTableNAm"/>
              <w:spacing w:before="0"/>
              <w:rPr>
                <w:sz w:val="18"/>
              </w:rPr>
            </w:pPr>
            <w:r>
              <w:rPr>
                <w:sz w:val="18"/>
              </w:rPr>
              <w:t>Lotus jacobaeus</w:t>
            </w:r>
          </w:p>
        </w:tc>
      </w:tr>
      <w:tr>
        <w:trPr>
          <w:cantSplit/>
        </w:trPr>
        <w:tc>
          <w:tcPr>
            <w:tcW w:w="2360" w:type="dxa"/>
          </w:tcPr>
          <w:p>
            <w:pPr>
              <w:pStyle w:val="yTableNAm"/>
              <w:spacing w:before="0"/>
              <w:rPr>
                <w:sz w:val="18"/>
              </w:rPr>
            </w:pPr>
            <w:r>
              <w:rPr>
                <w:sz w:val="18"/>
              </w:rPr>
              <w:t>Lotus krylovii</w:t>
            </w:r>
          </w:p>
        </w:tc>
        <w:tc>
          <w:tcPr>
            <w:tcW w:w="2360" w:type="dxa"/>
          </w:tcPr>
          <w:p>
            <w:pPr>
              <w:pStyle w:val="yTableNAm"/>
              <w:spacing w:before="0"/>
              <w:rPr>
                <w:sz w:val="18"/>
              </w:rPr>
            </w:pPr>
            <w:r>
              <w:rPr>
                <w:sz w:val="18"/>
              </w:rPr>
              <w:t>Lotus kunkelii</w:t>
            </w:r>
          </w:p>
        </w:tc>
        <w:tc>
          <w:tcPr>
            <w:tcW w:w="2361" w:type="dxa"/>
          </w:tcPr>
          <w:p>
            <w:pPr>
              <w:pStyle w:val="yTableNAm"/>
              <w:spacing w:before="0"/>
              <w:rPr>
                <w:sz w:val="18"/>
              </w:rPr>
            </w:pPr>
            <w:r>
              <w:rPr>
                <w:sz w:val="18"/>
              </w:rPr>
              <w:t>Lotus lancerottensis</w:t>
            </w:r>
          </w:p>
        </w:tc>
      </w:tr>
      <w:tr>
        <w:trPr>
          <w:cantSplit/>
        </w:trPr>
        <w:tc>
          <w:tcPr>
            <w:tcW w:w="2360" w:type="dxa"/>
          </w:tcPr>
          <w:p>
            <w:pPr>
              <w:pStyle w:val="yTableNAm"/>
              <w:spacing w:before="0"/>
              <w:rPr>
                <w:sz w:val="18"/>
              </w:rPr>
            </w:pPr>
            <w:r>
              <w:rPr>
                <w:sz w:val="18"/>
              </w:rPr>
              <w:t>lotus loweanus</w:t>
            </w:r>
          </w:p>
        </w:tc>
        <w:tc>
          <w:tcPr>
            <w:tcW w:w="2360" w:type="dxa"/>
          </w:tcPr>
          <w:p>
            <w:pPr>
              <w:pStyle w:val="yTableNAm"/>
              <w:spacing w:before="0"/>
              <w:rPr>
                <w:sz w:val="18"/>
              </w:rPr>
            </w:pPr>
            <w:r>
              <w:rPr>
                <w:sz w:val="18"/>
              </w:rPr>
              <w:t>Lotus macranthus</w:t>
            </w:r>
          </w:p>
        </w:tc>
        <w:tc>
          <w:tcPr>
            <w:tcW w:w="2361" w:type="dxa"/>
          </w:tcPr>
          <w:p>
            <w:pPr>
              <w:pStyle w:val="yTableNAm"/>
              <w:spacing w:before="0"/>
              <w:rPr>
                <w:sz w:val="18"/>
              </w:rPr>
            </w:pPr>
            <w:r>
              <w:rPr>
                <w:sz w:val="18"/>
              </w:rPr>
              <w:t>Lotus macrotrichus</w:t>
            </w:r>
          </w:p>
        </w:tc>
      </w:tr>
      <w:tr>
        <w:trPr>
          <w:cantSplit/>
        </w:trPr>
        <w:tc>
          <w:tcPr>
            <w:tcW w:w="2360" w:type="dxa"/>
          </w:tcPr>
          <w:p>
            <w:pPr>
              <w:pStyle w:val="yTableNAm"/>
              <w:spacing w:before="0"/>
              <w:rPr>
                <w:sz w:val="18"/>
              </w:rPr>
            </w:pPr>
            <w:r>
              <w:rPr>
                <w:sz w:val="18"/>
              </w:rPr>
              <w:t>Lotus maculatus</w:t>
            </w:r>
          </w:p>
        </w:tc>
        <w:tc>
          <w:tcPr>
            <w:tcW w:w="2360" w:type="dxa"/>
          </w:tcPr>
          <w:p>
            <w:pPr>
              <w:pStyle w:val="yTableNAm"/>
              <w:spacing w:before="0"/>
              <w:rPr>
                <w:sz w:val="18"/>
              </w:rPr>
            </w:pPr>
            <w:r>
              <w:rPr>
                <w:sz w:val="18"/>
              </w:rPr>
              <w:t>Lotus maritimus</w:t>
            </w:r>
          </w:p>
        </w:tc>
        <w:tc>
          <w:tcPr>
            <w:tcW w:w="2361" w:type="dxa"/>
          </w:tcPr>
          <w:p>
            <w:pPr>
              <w:pStyle w:val="yTableNAm"/>
              <w:spacing w:before="0"/>
              <w:rPr>
                <w:sz w:val="18"/>
              </w:rPr>
            </w:pPr>
            <w:r>
              <w:rPr>
                <w:sz w:val="18"/>
              </w:rPr>
              <w:t>Lotus maroccanus</w:t>
            </w:r>
          </w:p>
        </w:tc>
      </w:tr>
      <w:tr>
        <w:trPr>
          <w:cantSplit/>
        </w:trPr>
        <w:tc>
          <w:tcPr>
            <w:tcW w:w="2360" w:type="dxa"/>
          </w:tcPr>
          <w:p>
            <w:pPr>
              <w:pStyle w:val="yTableNAm"/>
              <w:spacing w:before="0"/>
              <w:rPr>
                <w:sz w:val="18"/>
              </w:rPr>
            </w:pPr>
            <w:r>
              <w:rPr>
                <w:sz w:val="18"/>
              </w:rPr>
              <w:t>Lotus mascaensis</w:t>
            </w:r>
          </w:p>
        </w:tc>
        <w:tc>
          <w:tcPr>
            <w:tcW w:w="2360" w:type="dxa"/>
          </w:tcPr>
          <w:p>
            <w:pPr>
              <w:pStyle w:val="yTableNAm"/>
              <w:spacing w:before="0"/>
              <w:rPr>
                <w:sz w:val="18"/>
              </w:rPr>
            </w:pPr>
            <w:r>
              <w:rPr>
                <w:sz w:val="18"/>
              </w:rPr>
              <w:t>Lotus mearnsii</w:t>
            </w:r>
          </w:p>
        </w:tc>
        <w:tc>
          <w:tcPr>
            <w:tcW w:w="2361" w:type="dxa"/>
          </w:tcPr>
          <w:p>
            <w:pPr>
              <w:pStyle w:val="yTableNAm"/>
              <w:spacing w:before="0"/>
              <w:rPr>
                <w:sz w:val="18"/>
              </w:rPr>
            </w:pPr>
            <w:r>
              <w:rPr>
                <w:sz w:val="18"/>
              </w:rPr>
              <w:t>Lotus oblongifolius</w:t>
            </w:r>
          </w:p>
        </w:tc>
      </w:tr>
      <w:tr>
        <w:trPr>
          <w:cantSplit/>
        </w:trPr>
        <w:tc>
          <w:tcPr>
            <w:tcW w:w="2360" w:type="dxa"/>
          </w:tcPr>
          <w:p>
            <w:pPr>
              <w:pStyle w:val="yTableNAm"/>
              <w:spacing w:before="0"/>
              <w:rPr>
                <w:sz w:val="18"/>
              </w:rPr>
            </w:pPr>
            <w:r>
              <w:rPr>
                <w:sz w:val="18"/>
              </w:rPr>
              <w:t>Lotus oliveirae</w:t>
            </w:r>
          </w:p>
        </w:tc>
        <w:tc>
          <w:tcPr>
            <w:tcW w:w="2360" w:type="dxa"/>
          </w:tcPr>
          <w:p>
            <w:pPr>
              <w:pStyle w:val="yTableNAm"/>
              <w:spacing w:before="0"/>
              <w:rPr>
                <w:sz w:val="18"/>
              </w:rPr>
            </w:pPr>
            <w:r>
              <w:rPr>
                <w:sz w:val="18"/>
              </w:rPr>
              <w:t>Lotus ononopsis</w:t>
            </w:r>
          </w:p>
        </w:tc>
        <w:tc>
          <w:tcPr>
            <w:tcW w:w="2361" w:type="dxa"/>
          </w:tcPr>
          <w:p>
            <w:pPr>
              <w:pStyle w:val="yTableNAm"/>
              <w:spacing w:before="0"/>
              <w:rPr>
                <w:sz w:val="18"/>
              </w:rPr>
            </w:pPr>
            <w:r>
              <w:rPr>
                <w:sz w:val="18"/>
              </w:rPr>
              <w:t>Lotus ornithopodioides</w:t>
            </w:r>
          </w:p>
        </w:tc>
      </w:tr>
      <w:tr>
        <w:trPr>
          <w:cantSplit/>
        </w:trPr>
        <w:tc>
          <w:tcPr>
            <w:tcW w:w="2360" w:type="dxa"/>
          </w:tcPr>
          <w:p>
            <w:pPr>
              <w:pStyle w:val="yTableNAm"/>
              <w:spacing w:before="0"/>
              <w:rPr>
                <w:sz w:val="18"/>
              </w:rPr>
            </w:pPr>
            <w:r>
              <w:rPr>
                <w:sz w:val="18"/>
              </w:rPr>
              <w:t>Lotus parviflorus</w:t>
            </w:r>
          </w:p>
        </w:tc>
        <w:tc>
          <w:tcPr>
            <w:tcW w:w="2360" w:type="dxa"/>
          </w:tcPr>
          <w:p>
            <w:pPr>
              <w:pStyle w:val="yTableNAm"/>
              <w:spacing w:before="0"/>
              <w:rPr>
                <w:sz w:val="18"/>
              </w:rPr>
            </w:pPr>
            <w:r>
              <w:rPr>
                <w:sz w:val="18"/>
              </w:rPr>
              <w:t>Lotus pedunculatus</w:t>
            </w:r>
          </w:p>
        </w:tc>
        <w:tc>
          <w:tcPr>
            <w:tcW w:w="2361" w:type="dxa"/>
          </w:tcPr>
          <w:p>
            <w:pPr>
              <w:pStyle w:val="yTableNAm"/>
              <w:spacing w:before="0"/>
              <w:rPr>
                <w:sz w:val="18"/>
              </w:rPr>
            </w:pPr>
            <w:r>
              <w:rPr>
                <w:sz w:val="18"/>
              </w:rPr>
              <w:t>Lotus peregrinus</w:t>
            </w:r>
          </w:p>
        </w:tc>
      </w:tr>
      <w:tr>
        <w:trPr>
          <w:cantSplit/>
        </w:trPr>
        <w:tc>
          <w:tcPr>
            <w:tcW w:w="2360" w:type="dxa"/>
          </w:tcPr>
          <w:p>
            <w:pPr>
              <w:pStyle w:val="yTableNAm"/>
              <w:spacing w:before="0"/>
              <w:rPr>
                <w:sz w:val="18"/>
              </w:rPr>
            </w:pPr>
            <w:r>
              <w:rPr>
                <w:sz w:val="18"/>
              </w:rPr>
              <w:t>Lotus purpureus</w:t>
            </w:r>
          </w:p>
        </w:tc>
        <w:tc>
          <w:tcPr>
            <w:tcW w:w="2360" w:type="dxa"/>
          </w:tcPr>
          <w:p>
            <w:pPr>
              <w:pStyle w:val="yTableNAm"/>
              <w:spacing w:before="0"/>
              <w:rPr>
                <w:sz w:val="18"/>
              </w:rPr>
            </w:pPr>
            <w:r>
              <w:rPr>
                <w:sz w:val="18"/>
              </w:rPr>
              <w:t>Lotus pyranthus</w:t>
            </w:r>
          </w:p>
        </w:tc>
        <w:tc>
          <w:tcPr>
            <w:tcW w:w="2361" w:type="dxa"/>
          </w:tcPr>
          <w:p>
            <w:pPr>
              <w:pStyle w:val="yTableNAm"/>
              <w:spacing w:before="0"/>
              <w:rPr>
                <w:sz w:val="18"/>
              </w:rPr>
            </w:pPr>
            <w:r>
              <w:rPr>
                <w:sz w:val="18"/>
              </w:rPr>
              <w:t>Lotus rigidus</w:t>
            </w:r>
          </w:p>
        </w:tc>
      </w:tr>
      <w:tr>
        <w:trPr>
          <w:cantSplit/>
        </w:trPr>
        <w:tc>
          <w:tcPr>
            <w:tcW w:w="2360" w:type="dxa"/>
          </w:tcPr>
          <w:p>
            <w:pPr>
              <w:pStyle w:val="yTableNAm"/>
              <w:spacing w:before="0"/>
              <w:rPr>
                <w:sz w:val="18"/>
              </w:rPr>
            </w:pPr>
            <w:r>
              <w:rPr>
                <w:sz w:val="18"/>
              </w:rPr>
              <w:t>Lotus scoparius</w:t>
            </w:r>
          </w:p>
        </w:tc>
        <w:tc>
          <w:tcPr>
            <w:tcW w:w="2360" w:type="dxa"/>
          </w:tcPr>
          <w:p>
            <w:pPr>
              <w:pStyle w:val="yTableNAm"/>
              <w:spacing w:before="0"/>
              <w:rPr>
                <w:sz w:val="18"/>
              </w:rPr>
            </w:pPr>
            <w:r>
              <w:rPr>
                <w:sz w:val="18"/>
              </w:rPr>
              <w:t>Lotus sessilifolius</w:t>
            </w:r>
          </w:p>
        </w:tc>
        <w:tc>
          <w:tcPr>
            <w:tcW w:w="2361" w:type="dxa"/>
          </w:tcPr>
          <w:p>
            <w:pPr>
              <w:pStyle w:val="yTableNAm"/>
              <w:spacing w:before="0"/>
              <w:rPr>
                <w:sz w:val="18"/>
              </w:rPr>
            </w:pPr>
            <w:r>
              <w:rPr>
                <w:sz w:val="18"/>
              </w:rPr>
              <w:t>Lotus spartioides</w:t>
            </w:r>
          </w:p>
        </w:tc>
      </w:tr>
      <w:tr>
        <w:trPr>
          <w:cantSplit/>
        </w:trPr>
        <w:tc>
          <w:tcPr>
            <w:tcW w:w="2360" w:type="dxa"/>
          </w:tcPr>
          <w:p>
            <w:pPr>
              <w:pStyle w:val="yTableNAm"/>
              <w:spacing w:before="0"/>
              <w:rPr>
                <w:sz w:val="18"/>
              </w:rPr>
            </w:pPr>
            <w:r>
              <w:rPr>
                <w:sz w:val="18"/>
              </w:rPr>
              <w:t>Lotus strictus</w:t>
            </w:r>
          </w:p>
        </w:tc>
        <w:tc>
          <w:tcPr>
            <w:tcW w:w="2360" w:type="dxa"/>
          </w:tcPr>
          <w:p>
            <w:pPr>
              <w:pStyle w:val="yTableNAm"/>
              <w:spacing w:before="0"/>
              <w:rPr>
                <w:sz w:val="18"/>
              </w:rPr>
            </w:pPr>
            <w:r>
              <w:rPr>
                <w:sz w:val="18"/>
              </w:rPr>
              <w:t>Lotus strigosus</w:t>
            </w:r>
          </w:p>
        </w:tc>
        <w:tc>
          <w:tcPr>
            <w:tcW w:w="2361" w:type="dxa"/>
          </w:tcPr>
          <w:p>
            <w:pPr>
              <w:pStyle w:val="yTableNAm"/>
              <w:spacing w:before="0"/>
              <w:rPr>
                <w:sz w:val="18"/>
              </w:rPr>
            </w:pPr>
            <w:r>
              <w:rPr>
                <w:sz w:val="18"/>
              </w:rPr>
              <w:t>Lotus subbiflorus</w:t>
            </w:r>
          </w:p>
        </w:tc>
      </w:tr>
      <w:tr>
        <w:trPr>
          <w:cantSplit/>
        </w:trPr>
        <w:tc>
          <w:tcPr>
            <w:tcW w:w="2360" w:type="dxa"/>
          </w:tcPr>
          <w:p>
            <w:pPr>
              <w:pStyle w:val="yTableNAm"/>
              <w:spacing w:before="0"/>
              <w:rPr>
                <w:sz w:val="18"/>
              </w:rPr>
            </w:pPr>
            <w:r>
              <w:rPr>
                <w:sz w:val="18"/>
              </w:rPr>
              <w:t>Lotus tenuis</w:t>
            </w:r>
          </w:p>
        </w:tc>
        <w:tc>
          <w:tcPr>
            <w:tcW w:w="2360" w:type="dxa"/>
          </w:tcPr>
          <w:p>
            <w:pPr>
              <w:pStyle w:val="yTableNAm"/>
              <w:spacing w:before="0"/>
              <w:rPr>
                <w:sz w:val="18"/>
              </w:rPr>
            </w:pPr>
            <w:r>
              <w:rPr>
                <w:sz w:val="18"/>
              </w:rPr>
              <w:t>Lotus tetragonolobus</w:t>
            </w:r>
          </w:p>
        </w:tc>
        <w:tc>
          <w:tcPr>
            <w:tcW w:w="2361" w:type="dxa"/>
          </w:tcPr>
          <w:p>
            <w:pPr>
              <w:pStyle w:val="yTableNAm"/>
              <w:spacing w:before="0"/>
              <w:rPr>
                <w:sz w:val="18"/>
              </w:rPr>
            </w:pPr>
            <w:r>
              <w:rPr>
                <w:sz w:val="18"/>
              </w:rPr>
              <w:t>Lotus uliginosus</w:t>
            </w:r>
          </w:p>
        </w:tc>
      </w:tr>
      <w:tr>
        <w:trPr>
          <w:cantSplit/>
        </w:trPr>
        <w:tc>
          <w:tcPr>
            <w:tcW w:w="2360" w:type="dxa"/>
          </w:tcPr>
          <w:p>
            <w:pPr>
              <w:pStyle w:val="yTableNAm"/>
              <w:spacing w:before="0"/>
              <w:rPr>
                <w:sz w:val="18"/>
              </w:rPr>
            </w:pPr>
            <w:r>
              <w:rPr>
                <w:sz w:val="18"/>
              </w:rPr>
              <w:t>Lotus unifoliolatus</w:t>
            </w:r>
          </w:p>
        </w:tc>
        <w:tc>
          <w:tcPr>
            <w:tcW w:w="2360" w:type="dxa"/>
          </w:tcPr>
          <w:p>
            <w:pPr>
              <w:pStyle w:val="yTableNAm"/>
              <w:spacing w:before="0"/>
              <w:rPr>
                <w:sz w:val="18"/>
              </w:rPr>
            </w:pPr>
            <w:r>
              <w:rPr>
                <w:sz w:val="18"/>
              </w:rPr>
              <w:t>Lotus weilleri</w:t>
            </w:r>
          </w:p>
        </w:tc>
        <w:tc>
          <w:tcPr>
            <w:tcW w:w="2361" w:type="dxa"/>
          </w:tcPr>
          <w:p>
            <w:pPr>
              <w:pStyle w:val="yTableNAm"/>
              <w:spacing w:before="0"/>
              <w:rPr>
                <w:sz w:val="18"/>
              </w:rPr>
            </w:pPr>
            <w:r>
              <w:rPr>
                <w:sz w:val="18"/>
              </w:rPr>
              <w:t>Lotus wrightii</w:t>
            </w:r>
          </w:p>
        </w:tc>
      </w:tr>
      <w:tr>
        <w:trPr>
          <w:cantSplit/>
        </w:trPr>
        <w:tc>
          <w:tcPr>
            <w:tcW w:w="2360" w:type="dxa"/>
          </w:tcPr>
          <w:p>
            <w:pPr>
              <w:pStyle w:val="yTableNAm"/>
              <w:spacing w:before="0"/>
              <w:rPr>
                <w:sz w:val="18"/>
              </w:rPr>
            </w:pPr>
            <w:r>
              <w:rPr>
                <w:sz w:val="18"/>
              </w:rPr>
              <w:t>Loudonia flavescens</w:t>
            </w:r>
          </w:p>
        </w:tc>
        <w:tc>
          <w:tcPr>
            <w:tcW w:w="2360" w:type="dxa"/>
          </w:tcPr>
          <w:p>
            <w:pPr>
              <w:pStyle w:val="yTableNAm"/>
              <w:spacing w:before="0"/>
              <w:rPr>
                <w:sz w:val="18"/>
              </w:rPr>
            </w:pPr>
            <w:r>
              <w:rPr>
                <w:sz w:val="18"/>
              </w:rPr>
              <w:t>Loudonia roei</w:t>
            </w:r>
          </w:p>
        </w:tc>
        <w:tc>
          <w:tcPr>
            <w:tcW w:w="2361" w:type="dxa"/>
          </w:tcPr>
          <w:p>
            <w:pPr>
              <w:pStyle w:val="yTableNAm"/>
              <w:spacing w:before="0"/>
              <w:rPr>
                <w:sz w:val="18"/>
              </w:rPr>
            </w:pPr>
            <w:r>
              <w:rPr>
                <w:sz w:val="18"/>
              </w:rPr>
              <w:t>Loxanthocereus sulcifer</w:t>
            </w:r>
          </w:p>
        </w:tc>
      </w:tr>
      <w:tr>
        <w:trPr>
          <w:cantSplit/>
        </w:trPr>
        <w:tc>
          <w:tcPr>
            <w:tcW w:w="2360" w:type="dxa"/>
          </w:tcPr>
          <w:p>
            <w:pPr>
              <w:pStyle w:val="yTableNAm"/>
              <w:spacing w:before="0"/>
              <w:rPr>
                <w:sz w:val="18"/>
              </w:rPr>
            </w:pPr>
            <w:r>
              <w:rPr>
                <w:sz w:val="18"/>
              </w:rPr>
              <w:t>Loxocarya fasciculata</w:t>
            </w:r>
          </w:p>
        </w:tc>
        <w:tc>
          <w:tcPr>
            <w:tcW w:w="2360" w:type="dxa"/>
          </w:tcPr>
          <w:p>
            <w:pPr>
              <w:pStyle w:val="yTableNAm"/>
              <w:spacing w:before="0"/>
              <w:rPr>
                <w:sz w:val="18"/>
              </w:rPr>
            </w:pPr>
            <w:r>
              <w:rPr>
                <w:sz w:val="18"/>
              </w:rPr>
              <w:t>Loxocarya flexuosa</w:t>
            </w:r>
          </w:p>
        </w:tc>
        <w:tc>
          <w:tcPr>
            <w:tcW w:w="2361" w:type="dxa"/>
          </w:tcPr>
          <w:p>
            <w:pPr>
              <w:pStyle w:val="yTableNAm"/>
              <w:spacing w:before="0"/>
              <w:rPr>
                <w:sz w:val="18"/>
              </w:rPr>
            </w:pPr>
            <w:r>
              <w:rPr>
                <w:sz w:val="18"/>
              </w:rPr>
              <w:t>Loxocarya pubescens</w:t>
            </w:r>
          </w:p>
        </w:tc>
      </w:tr>
      <w:tr>
        <w:trPr>
          <w:cantSplit/>
        </w:trPr>
        <w:tc>
          <w:tcPr>
            <w:tcW w:w="2360" w:type="dxa"/>
          </w:tcPr>
          <w:p>
            <w:pPr>
              <w:pStyle w:val="yTableNAm"/>
              <w:spacing w:before="0"/>
              <w:rPr>
                <w:sz w:val="18"/>
              </w:rPr>
            </w:pPr>
            <w:r>
              <w:rPr>
                <w:sz w:val="18"/>
              </w:rPr>
              <w:t>Loxococcus rupicola</w:t>
            </w:r>
          </w:p>
        </w:tc>
        <w:tc>
          <w:tcPr>
            <w:tcW w:w="2360" w:type="dxa"/>
          </w:tcPr>
          <w:p>
            <w:pPr>
              <w:pStyle w:val="yTableNAm"/>
              <w:spacing w:before="0"/>
              <w:rPr>
                <w:sz w:val="18"/>
              </w:rPr>
            </w:pPr>
            <w:r>
              <w:rPr>
                <w:sz w:val="18"/>
              </w:rPr>
              <w:t>Loxodiscus coriaceus</w:t>
            </w:r>
          </w:p>
        </w:tc>
        <w:tc>
          <w:tcPr>
            <w:tcW w:w="2361" w:type="dxa"/>
          </w:tcPr>
          <w:p>
            <w:pPr>
              <w:pStyle w:val="yTableNAm"/>
              <w:spacing w:before="0"/>
              <w:rPr>
                <w:sz w:val="18"/>
              </w:rPr>
            </w:pPr>
            <w:r>
              <w:rPr>
                <w:sz w:val="18"/>
              </w:rPr>
              <w:t>Loxogramme lanceolata</w:t>
            </w:r>
          </w:p>
        </w:tc>
      </w:tr>
      <w:tr>
        <w:trPr>
          <w:cantSplit/>
        </w:trPr>
        <w:tc>
          <w:tcPr>
            <w:tcW w:w="2360" w:type="dxa"/>
          </w:tcPr>
          <w:p>
            <w:pPr>
              <w:pStyle w:val="yTableNAm"/>
              <w:spacing w:before="0"/>
              <w:rPr>
                <w:sz w:val="18"/>
              </w:rPr>
            </w:pPr>
            <w:r>
              <w:rPr>
                <w:sz w:val="18"/>
              </w:rPr>
              <w:t>Loxostylis alata</w:t>
            </w:r>
          </w:p>
        </w:tc>
        <w:tc>
          <w:tcPr>
            <w:tcW w:w="2360" w:type="dxa"/>
          </w:tcPr>
          <w:p>
            <w:pPr>
              <w:pStyle w:val="yTableNAm"/>
              <w:spacing w:before="0"/>
              <w:rPr>
                <w:sz w:val="18"/>
              </w:rPr>
            </w:pPr>
            <w:r>
              <w:rPr>
                <w:sz w:val="18"/>
              </w:rPr>
              <w:t>Luckhoffia beukmanii</w:t>
            </w:r>
          </w:p>
        </w:tc>
        <w:tc>
          <w:tcPr>
            <w:tcW w:w="2361" w:type="dxa"/>
          </w:tcPr>
          <w:p>
            <w:pPr>
              <w:pStyle w:val="yTableNAm"/>
              <w:spacing w:before="0"/>
              <w:rPr>
                <w:sz w:val="18"/>
              </w:rPr>
            </w:pPr>
            <w:r>
              <w:rPr>
                <w:sz w:val="18"/>
              </w:rPr>
              <w:t>Luculia grandifolia</w:t>
            </w:r>
          </w:p>
        </w:tc>
      </w:tr>
      <w:tr>
        <w:trPr>
          <w:cantSplit/>
        </w:trPr>
        <w:tc>
          <w:tcPr>
            <w:tcW w:w="2360" w:type="dxa"/>
          </w:tcPr>
          <w:p>
            <w:pPr>
              <w:pStyle w:val="yTableNAm"/>
              <w:spacing w:before="0"/>
              <w:rPr>
                <w:sz w:val="18"/>
              </w:rPr>
            </w:pPr>
            <w:r>
              <w:rPr>
                <w:sz w:val="18"/>
              </w:rPr>
              <w:t>Luculia gratissima</w:t>
            </w:r>
          </w:p>
        </w:tc>
        <w:tc>
          <w:tcPr>
            <w:tcW w:w="2360" w:type="dxa"/>
          </w:tcPr>
          <w:p>
            <w:pPr>
              <w:pStyle w:val="yTableNAm"/>
              <w:spacing w:before="0"/>
              <w:rPr>
                <w:sz w:val="18"/>
              </w:rPr>
            </w:pPr>
            <w:r>
              <w:rPr>
                <w:sz w:val="18"/>
              </w:rPr>
              <w:t>Luculia intermedia</w:t>
            </w:r>
          </w:p>
        </w:tc>
        <w:tc>
          <w:tcPr>
            <w:tcW w:w="2361" w:type="dxa"/>
          </w:tcPr>
          <w:p>
            <w:pPr>
              <w:pStyle w:val="yTableNAm"/>
              <w:spacing w:before="0"/>
              <w:rPr>
                <w:sz w:val="18"/>
              </w:rPr>
            </w:pPr>
            <w:r>
              <w:rPr>
                <w:sz w:val="18"/>
              </w:rPr>
              <w:t>Luculia pinceana</w:t>
            </w:r>
          </w:p>
        </w:tc>
      </w:tr>
      <w:tr>
        <w:trPr>
          <w:cantSplit/>
        </w:trPr>
        <w:tc>
          <w:tcPr>
            <w:tcW w:w="2360" w:type="dxa"/>
          </w:tcPr>
          <w:p>
            <w:pPr>
              <w:pStyle w:val="yTableNAm"/>
              <w:spacing w:before="0"/>
              <w:rPr>
                <w:sz w:val="18"/>
              </w:rPr>
            </w:pPr>
            <w:r>
              <w:rPr>
                <w:sz w:val="18"/>
              </w:rPr>
              <w:t>Lucuma montana</w:t>
            </w:r>
          </w:p>
        </w:tc>
        <w:tc>
          <w:tcPr>
            <w:tcW w:w="2360" w:type="dxa"/>
          </w:tcPr>
          <w:p>
            <w:pPr>
              <w:pStyle w:val="yTableNAm"/>
              <w:spacing w:before="0"/>
              <w:rPr>
                <w:sz w:val="18"/>
              </w:rPr>
            </w:pPr>
            <w:r>
              <w:rPr>
                <w:sz w:val="18"/>
              </w:rPr>
              <w:t>Lucya tetrandra</w:t>
            </w:r>
          </w:p>
        </w:tc>
        <w:tc>
          <w:tcPr>
            <w:tcW w:w="2361" w:type="dxa"/>
          </w:tcPr>
          <w:p>
            <w:pPr>
              <w:pStyle w:val="yTableNAm"/>
              <w:spacing w:before="0"/>
              <w:rPr>
                <w:sz w:val="18"/>
              </w:rPr>
            </w:pPr>
            <w:r>
              <w:rPr>
                <w:sz w:val="18"/>
              </w:rPr>
              <w:t>Ludisia spp.</w:t>
            </w:r>
          </w:p>
        </w:tc>
      </w:tr>
      <w:tr>
        <w:trPr>
          <w:cantSplit/>
        </w:trPr>
        <w:tc>
          <w:tcPr>
            <w:tcW w:w="2360" w:type="dxa"/>
          </w:tcPr>
          <w:p>
            <w:pPr>
              <w:pStyle w:val="yTableNAm"/>
              <w:spacing w:before="0"/>
              <w:rPr>
                <w:sz w:val="18"/>
              </w:rPr>
            </w:pPr>
            <w:r>
              <w:rPr>
                <w:sz w:val="18"/>
              </w:rPr>
              <w:t>Ludovia lancifolia</w:t>
            </w:r>
          </w:p>
        </w:tc>
        <w:tc>
          <w:tcPr>
            <w:tcW w:w="2360" w:type="dxa"/>
          </w:tcPr>
          <w:p>
            <w:pPr>
              <w:pStyle w:val="yTableNAm"/>
              <w:spacing w:before="0"/>
              <w:rPr>
                <w:sz w:val="18"/>
              </w:rPr>
            </w:pPr>
            <w:r>
              <w:rPr>
                <w:sz w:val="18"/>
              </w:rPr>
              <w:t>Ludwigia arcuata</w:t>
            </w:r>
          </w:p>
        </w:tc>
        <w:tc>
          <w:tcPr>
            <w:tcW w:w="2361" w:type="dxa"/>
          </w:tcPr>
          <w:p>
            <w:pPr>
              <w:pStyle w:val="yTableNAm"/>
              <w:spacing w:before="0"/>
              <w:rPr>
                <w:sz w:val="18"/>
              </w:rPr>
            </w:pPr>
            <w:r>
              <w:rPr>
                <w:sz w:val="18"/>
              </w:rPr>
              <w:t>Ludwigia palustris x repens</w:t>
            </w:r>
          </w:p>
        </w:tc>
      </w:tr>
      <w:tr>
        <w:trPr>
          <w:cantSplit/>
        </w:trPr>
        <w:tc>
          <w:tcPr>
            <w:tcW w:w="2360" w:type="dxa"/>
          </w:tcPr>
          <w:p>
            <w:pPr>
              <w:pStyle w:val="yTableNAm"/>
              <w:spacing w:before="0"/>
              <w:rPr>
                <w:sz w:val="18"/>
              </w:rPr>
            </w:pPr>
            <w:r>
              <w:rPr>
                <w:sz w:val="18"/>
              </w:rPr>
              <w:t>Ludwigia peploides</w:t>
            </w:r>
          </w:p>
        </w:tc>
        <w:tc>
          <w:tcPr>
            <w:tcW w:w="2360" w:type="dxa"/>
          </w:tcPr>
          <w:p>
            <w:pPr>
              <w:pStyle w:val="yTableNAm"/>
              <w:spacing w:before="0"/>
              <w:rPr>
                <w:sz w:val="18"/>
              </w:rPr>
            </w:pPr>
            <w:r>
              <w:rPr>
                <w:sz w:val="18"/>
              </w:rPr>
              <w:t>Ludwigia repens</w:t>
            </w:r>
          </w:p>
        </w:tc>
        <w:tc>
          <w:tcPr>
            <w:tcW w:w="2361" w:type="dxa"/>
          </w:tcPr>
          <w:p>
            <w:pPr>
              <w:pStyle w:val="yTableNAm"/>
              <w:spacing w:before="0"/>
              <w:rPr>
                <w:sz w:val="18"/>
              </w:rPr>
            </w:pPr>
            <w:r>
              <w:rPr>
                <w:sz w:val="18"/>
              </w:rPr>
              <w:t>Lueddemannia spp.</w:t>
            </w:r>
          </w:p>
        </w:tc>
      </w:tr>
      <w:tr>
        <w:trPr>
          <w:cantSplit/>
        </w:trPr>
        <w:tc>
          <w:tcPr>
            <w:tcW w:w="2360" w:type="dxa"/>
          </w:tcPr>
          <w:p>
            <w:pPr>
              <w:pStyle w:val="yTableNAm"/>
              <w:spacing w:before="0"/>
              <w:rPr>
                <w:sz w:val="18"/>
              </w:rPr>
            </w:pPr>
            <w:r>
              <w:rPr>
                <w:sz w:val="18"/>
              </w:rPr>
              <w:t>Luehea divaricata</w:t>
            </w:r>
          </w:p>
        </w:tc>
        <w:tc>
          <w:tcPr>
            <w:tcW w:w="2360" w:type="dxa"/>
          </w:tcPr>
          <w:p>
            <w:pPr>
              <w:pStyle w:val="yTableNAm"/>
              <w:spacing w:before="0"/>
              <w:rPr>
                <w:sz w:val="18"/>
              </w:rPr>
            </w:pPr>
            <w:r>
              <w:rPr>
                <w:sz w:val="18"/>
              </w:rPr>
              <w:t>Luetkea pectinata</w:t>
            </w:r>
          </w:p>
        </w:tc>
        <w:tc>
          <w:tcPr>
            <w:tcW w:w="2361" w:type="dxa"/>
          </w:tcPr>
          <w:p>
            <w:pPr>
              <w:pStyle w:val="yTableNAm"/>
              <w:spacing w:before="0"/>
              <w:rPr>
                <w:sz w:val="18"/>
              </w:rPr>
            </w:pPr>
            <w:r>
              <w:rPr>
                <w:sz w:val="18"/>
              </w:rPr>
              <w:t>Luffa acutangula</w:t>
            </w:r>
          </w:p>
        </w:tc>
      </w:tr>
      <w:tr>
        <w:trPr>
          <w:cantSplit/>
        </w:trPr>
        <w:tc>
          <w:tcPr>
            <w:tcW w:w="2360" w:type="dxa"/>
          </w:tcPr>
          <w:p>
            <w:pPr>
              <w:pStyle w:val="yTableNAm"/>
              <w:spacing w:before="0"/>
              <w:rPr>
                <w:sz w:val="18"/>
              </w:rPr>
            </w:pPr>
            <w:r>
              <w:rPr>
                <w:sz w:val="18"/>
              </w:rPr>
              <w:t>Luffa operculata</w:t>
            </w:r>
          </w:p>
        </w:tc>
        <w:tc>
          <w:tcPr>
            <w:tcW w:w="2360" w:type="dxa"/>
          </w:tcPr>
          <w:p>
            <w:pPr>
              <w:pStyle w:val="yTableNAm"/>
              <w:spacing w:before="0"/>
              <w:rPr>
                <w:sz w:val="18"/>
              </w:rPr>
            </w:pPr>
            <w:r>
              <w:rPr>
                <w:sz w:val="18"/>
              </w:rPr>
              <w:t>Luisia teres</w:t>
            </w:r>
          </w:p>
        </w:tc>
        <w:tc>
          <w:tcPr>
            <w:tcW w:w="2361" w:type="dxa"/>
          </w:tcPr>
          <w:p>
            <w:pPr>
              <w:pStyle w:val="yTableNAm"/>
              <w:spacing w:before="0"/>
              <w:rPr>
                <w:sz w:val="18"/>
              </w:rPr>
            </w:pPr>
            <w:r>
              <w:rPr>
                <w:sz w:val="18"/>
              </w:rPr>
              <w:t>Luisia teretifolia</w:t>
            </w:r>
          </w:p>
        </w:tc>
      </w:tr>
      <w:tr>
        <w:trPr>
          <w:cantSplit/>
        </w:trPr>
        <w:tc>
          <w:tcPr>
            <w:tcW w:w="2360" w:type="dxa"/>
          </w:tcPr>
          <w:p>
            <w:pPr>
              <w:pStyle w:val="yTableNAm"/>
              <w:spacing w:before="0"/>
              <w:rPr>
                <w:sz w:val="18"/>
              </w:rPr>
            </w:pPr>
            <w:r>
              <w:rPr>
                <w:sz w:val="18"/>
              </w:rPr>
              <w:t>Luisia tristis</w:t>
            </w:r>
          </w:p>
        </w:tc>
        <w:tc>
          <w:tcPr>
            <w:tcW w:w="2360" w:type="dxa"/>
          </w:tcPr>
          <w:p>
            <w:pPr>
              <w:pStyle w:val="yTableNAm"/>
              <w:spacing w:before="0"/>
              <w:rPr>
                <w:sz w:val="18"/>
              </w:rPr>
            </w:pPr>
            <w:r>
              <w:rPr>
                <w:sz w:val="18"/>
              </w:rPr>
              <w:t>Luma apiculata</w:t>
            </w:r>
          </w:p>
        </w:tc>
        <w:tc>
          <w:tcPr>
            <w:tcW w:w="2361" w:type="dxa"/>
          </w:tcPr>
          <w:p>
            <w:pPr>
              <w:pStyle w:val="yTableNAm"/>
              <w:spacing w:before="0"/>
              <w:rPr>
                <w:sz w:val="18"/>
              </w:rPr>
            </w:pPr>
            <w:r>
              <w:rPr>
                <w:sz w:val="18"/>
              </w:rPr>
              <w:t>Luma chequen</w:t>
            </w:r>
          </w:p>
        </w:tc>
      </w:tr>
      <w:tr>
        <w:trPr>
          <w:cantSplit/>
        </w:trPr>
        <w:tc>
          <w:tcPr>
            <w:tcW w:w="2360" w:type="dxa"/>
          </w:tcPr>
          <w:p>
            <w:pPr>
              <w:pStyle w:val="yTableNAm"/>
              <w:spacing w:before="0"/>
              <w:rPr>
                <w:sz w:val="18"/>
              </w:rPr>
            </w:pPr>
            <w:r>
              <w:rPr>
                <w:sz w:val="18"/>
              </w:rPr>
              <w:t>Lumnitzera littorea</w:t>
            </w:r>
          </w:p>
        </w:tc>
        <w:tc>
          <w:tcPr>
            <w:tcW w:w="2360" w:type="dxa"/>
          </w:tcPr>
          <w:p>
            <w:pPr>
              <w:pStyle w:val="yTableNAm"/>
              <w:spacing w:before="0"/>
              <w:rPr>
                <w:sz w:val="18"/>
              </w:rPr>
            </w:pPr>
            <w:r>
              <w:rPr>
                <w:sz w:val="18"/>
              </w:rPr>
              <w:t>Lunaria annua</w:t>
            </w:r>
          </w:p>
        </w:tc>
        <w:tc>
          <w:tcPr>
            <w:tcW w:w="2361" w:type="dxa"/>
          </w:tcPr>
          <w:p>
            <w:pPr>
              <w:pStyle w:val="yTableNAm"/>
              <w:spacing w:before="0"/>
              <w:rPr>
                <w:sz w:val="18"/>
              </w:rPr>
            </w:pPr>
            <w:r>
              <w:rPr>
                <w:sz w:val="18"/>
              </w:rPr>
              <w:t>Lunaria rediviva</w:t>
            </w:r>
          </w:p>
        </w:tc>
      </w:tr>
      <w:tr>
        <w:trPr>
          <w:cantSplit/>
        </w:trPr>
        <w:tc>
          <w:tcPr>
            <w:tcW w:w="2360" w:type="dxa"/>
          </w:tcPr>
          <w:p>
            <w:pPr>
              <w:pStyle w:val="yTableNAm"/>
              <w:spacing w:before="0"/>
              <w:rPr>
                <w:sz w:val="18"/>
              </w:rPr>
            </w:pPr>
            <w:r>
              <w:rPr>
                <w:sz w:val="18"/>
              </w:rPr>
              <w:t>Lunasia amara</w:t>
            </w:r>
          </w:p>
        </w:tc>
        <w:tc>
          <w:tcPr>
            <w:tcW w:w="2360" w:type="dxa"/>
          </w:tcPr>
          <w:p>
            <w:pPr>
              <w:pStyle w:val="yTableNAm"/>
              <w:spacing w:before="0"/>
              <w:rPr>
                <w:sz w:val="18"/>
              </w:rPr>
            </w:pPr>
            <w:r>
              <w:rPr>
                <w:sz w:val="18"/>
              </w:rPr>
              <w:t>Lunathyrium japonicum</w:t>
            </w:r>
          </w:p>
        </w:tc>
        <w:tc>
          <w:tcPr>
            <w:tcW w:w="2361" w:type="dxa"/>
          </w:tcPr>
          <w:p>
            <w:pPr>
              <w:pStyle w:val="yTableNAm"/>
              <w:spacing w:before="0"/>
              <w:rPr>
                <w:sz w:val="18"/>
              </w:rPr>
            </w:pPr>
            <w:r>
              <w:rPr>
                <w:sz w:val="18"/>
              </w:rPr>
              <w:t>Lupinus abramsii</w:t>
            </w:r>
          </w:p>
        </w:tc>
      </w:tr>
      <w:tr>
        <w:trPr>
          <w:cantSplit/>
        </w:trPr>
        <w:tc>
          <w:tcPr>
            <w:tcW w:w="2360" w:type="dxa"/>
          </w:tcPr>
          <w:p>
            <w:pPr>
              <w:pStyle w:val="yTableNAm"/>
              <w:spacing w:before="0"/>
              <w:rPr>
                <w:sz w:val="18"/>
              </w:rPr>
            </w:pPr>
            <w:r>
              <w:rPr>
                <w:sz w:val="18"/>
              </w:rPr>
              <w:t>Lupinus affinis</w:t>
            </w:r>
          </w:p>
        </w:tc>
        <w:tc>
          <w:tcPr>
            <w:tcW w:w="2360" w:type="dxa"/>
          </w:tcPr>
          <w:p>
            <w:pPr>
              <w:pStyle w:val="yTableNAm"/>
              <w:spacing w:before="0"/>
              <w:rPr>
                <w:sz w:val="18"/>
              </w:rPr>
            </w:pPr>
            <w:r>
              <w:rPr>
                <w:sz w:val="18"/>
              </w:rPr>
              <w:t>Lupinus albescens</w:t>
            </w:r>
          </w:p>
        </w:tc>
        <w:tc>
          <w:tcPr>
            <w:tcW w:w="2361" w:type="dxa"/>
          </w:tcPr>
          <w:p>
            <w:pPr>
              <w:pStyle w:val="yTableNAm"/>
              <w:spacing w:before="0"/>
              <w:rPr>
                <w:sz w:val="18"/>
              </w:rPr>
            </w:pPr>
            <w:r>
              <w:rPr>
                <w:sz w:val="18"/>
              </w:rPr>
              <w:t>Lupinus albicaulis</w:t>
            </w:r>
          </w:p>
        </w:tc>
      </w:tr>
      <w:tr>
        <w:trPr>
          <w:cantSplit/>
        </w:trPr>
        <w:tc>
          <w:tcPr>
            <w:tcW w:w="2360" w:type="dxa"/>
          </w:tcPr>
          <w:p>
            <w:pPr>
              <w:pStyle w:val="yTableNAm"/>
              <w:spacing w:before="0"/>
              <w:rPr>
                <w:sz w:val="18"/>
              </w:rPr>
            </w:pPr>
            <w:r>
              <w:rPr>
                <w:sz w:val="18"/>
              </w:rPr>
              <w:t>Lupinus albifrons</w:t>
            </w:r>
          </w:p>
        </w:tc>
        <w:tc>
          <w:tcPr>
            <w:tcW w:w="2360" w:type="dxa"/>
          </w:tcPr>
          <w:p>
            <w:pPr>
              <w:pStyle w:val="yTableNAm"/>
              <w:spacing w:before="0"/>
              <w:rPr>
                <w:sz w:val="18"/>
              </w:rPr>
            </w:pPr>
            <w:r>
              <w:rPr>
                <w:sz w:val="18"/>
              </w:rPr>
              <w:t>Lupinus albus</w:t>
            </w:r>
          </w:p>
        </w:tc>
        <w:tc>
          <w:tcPr>
            <w:tcW w:w="2361" w:type="dxa"/>
          </w:tcPr>
          <w:p>
            <w:pPr>
              <w:pStyle w:val="yTableNAm"/>
              <w:spacing w:before="0"/>
              <w:rPr>
                <w:sz w:val="18"/>
              </w:rPr>
            </w:pPr>
            <w:r>
              <w:rPr>
                <w:sz w:val="18"/>
              </w:rPr>
              <w:t>Lupinus ananeanus</w:t>
            </w:r>
          </w:p>
        </w:tc>
      </w:tr>
      <w:tr>
        <w:trPr>
          <w:cantSplit/>
        </w:trPr>
        <w:tc>
          <w:tcPr>
            <w:tcW w:w="2360" w:type="dxa"/>
          </w:tcPr>
          <w:p>
            <w:pPr>
              <w:pStyle w:val="yTableNAm"/>
              <w:spacing w:before="0"/>
              <w:rPr>
                <w:sz w:val="18"/>
              </w:rPr>
            </w:pPr>
            <w:r>
              <w:rPr>
                <w:sz w:val="18"/>
              </w:rPr>
              <w:t>Lupinus andersonii</w:t>
            </w:r>
          </w:p>
        </w:tc>
        <w:tc>
          <w:tcPr>
            <w:tcW w:w="2360" w:type="dxa"/>
          </w:tcPr>
          <w:p>
            <w:pPr>
              <w:pStyle w:val="yTableNAm"/>
              <w:spacing w:before="0"/>
              <w:rPr>
                <w:sz w:val="18"/>
              </w:rPr>
            </w:pPr>
            <w:r>
              <w:rPr>
                <w:sz w:val="18"/>
              </w:rPr>
              <w:t>Lupinus angustifolius</w:t>
            </w:r>
          </w:p>
        </w:tc>
        <w:tc>
          <w:tcPr>
            <w:tcW w:w="2361" w:type="dxa"/>
          </w:tcPr>
          <w:p>
            <w:pPr>
              <w:pStyle w:val="yTableNAm"/>
              <w:spacing w:before="0"/>
              <w:rPr>
                <w:sz w:val="18"/>
              </w:rPr>
            </w:pPr>
            <w:r>
              <w:rPr>
                <w:sz w:val="18"/>
              </w:rPr>
              <w:t>Lupinus arbustus</w:t>
            </w:r>
          </w:p>
        </w:tc>
      </w:tr>
      <w:tr>
        <w:trPr>
          <w:cantSplit/>
        </w:trPr>
        <w:tc>
          <w:tcPr>
            <w:tcW w:w="2360" w:type="dxa"/>
          </w:tcPr>
          <w:p>
            <w:pPr>
              <w:pStyle w:val="yTableNAm"/>
              <w:spacing w:before="0"/>
              <w:rPr>
                <w:sz w:val="18"/>
              </w:rPr>
            </w:pPr>
            <w:r>
              <w:rPr>
                <w:sz w:val="18"/>
              </w:rPr>
              <w:t>Lupinus atlanticus</w:t>
            </w:r>
          </w:p>
        </w:tc>
        <w:tc>
          <w:tcPr>
            <w:tcW w:w="2360" w:type="dxa"/>
          </w:tcPr>
          <w:p>
            <w:pPr>
              <w:pStyle w:val="yTableNAm"/>
              <w:spacing w:before="0"/>
              <w:rPr>
                <w:sz w:val="18"/>
              </w:rPr>
            </w:pPr>
            <w:r>
              <w:rPr>
                <w:sz w:val="18"/>
              </w:rPr>
              <w:t>Lupinus bakeri</w:t>
            </w:r>
          </w:p>
        </w:tc>
        <w:tc>
          <w:tcPr>
            <w:tcW w:w="2361" w:type="dxa"/>
          </w:tcPr>
          <w:p>
            <w:pPr>
              <w:pStyle w:val="yTableNAm"/>
              <w:spacing w:before="0"/>
              <w:rPr>
                <w:sz w:val="18"/>
              </w:rPr>
            </w:pPr>
            <w:r>
              <w:rPr>
                <w:sz w:val="18"/>
              </w:rPr>
              <w:t>Lupinus benthamii</w:t>
            </w:r>
          </w:p>
        </w:tc>
      </w:tr>
      <w:tr>
        <w:trPr>
          <w:cantSplit/>
        </w:trPr>
        <w:tc>
          <w:tcPr>
            <w:tcW w:w="2360" w:type="dxa"/>
          </w:tcPr>
          <w:p>
            <w:pPr>
              <w:pStyle w:val="yTableNAm"/>
              <w:spacing w:before="0"/>
              <w:rPr>
                <w:sz w:val="18"/>
              </w:rPr>
            </w:pPr>
            <w:r>
              <w:rPr>
                <w:sz w:val="18"/>
              </w:rPr>
              <w:t>Lupinus bracteolaris</w:t>
            </w:r>
          </w:p>
        </w:tc>
        <w:tc>
          <w:tcPr>
            <w:tcW w:w="2360" w:type="dxa"/>
          </w:tcPr>
          <w:p>
            <w:pPr>
              <w:pStyle w:val="yTableNAm"/>
              <w:spacing w:before="0"/>
              <w:rPr>
                <w:sz w:val="18"/>
              </w:rPr>
            </w:pPr>
            <w:r>
              <w:rPr>
                <w:sz w:val="18"/>
              </w:rPr>
              <w:t>Lupinus chamissonis</w:t>
            </w:r>
          </w:p>
        </w:tc>
        <w:tc>
          <w:tcPr>
            <w:tcW w:w="2361" w:type="dxa"/>
          </w:tcPr>
          <w:p>
            <w:pPr>
              <w:pStyle w:val="yTableNAm"/>
              <w:spacing w:before="0"/>
              <w:rPr>
                <w:sz w:val="18"/>
              </w:rPr>
            </w:pPr>
            <w:r>
              <w:rPr>
                <w:sz w:val="18"/>
              </w:rPr>
              <w:t>Lupinus cosentinii</w:t>
            </w:r>
          </w:p>
        </w:tc>
      </w:tr>
      <w:tr>
        <w:trPr>
          <w:cantSplit/>
        </w:trPr>
        <w:tc>
          <w:tcPr>
            <w:tcW w:w="2360" w:type="dxa"/>
          </w:tcPr>
          <w:p>
            <w:pPr>
              <w:pStyle w:val="yTableNAm"/>
              <w:spacing w:before="0"/>
              <w:rPr>
                <w:sz w:val="18"/>
              </w:rPr>
            </w:pPr>
            <w:r>
              <w:rPr>
                <w:sz w:val="18"/>
              </w:rPr>
              <w:t>Lupinus digitatus</w:t>
            </w:r>
          </w:p>
        </w:tc>
        <w:tc>
          <w:tcPr>
            <w:tcW w:w="2360" w:type="dxa"/>
          </w:tcPr>
          <w:p>
            <w:pPr>
              <w:pStyle w:val="yTableNAm"/>
              <w:spacing w:before="0"/>
              <w:rPr>
                <w:sz w:val="18"/>
              </w:rPr>
            </w:pPr>
            <w:r>
              <w:rPr>
                <w:sz w:val="18"/>
              </w:rPr>
              <w:t>Lupinus elegans</w:t>
            </w:r>
          </w:p>
        </w:tc>
        <w:tc>
          <w:tcPr>
            <w:tcW w:w="2361" w:type="dxa"/>
          </w:tcPr>
          <w:p>
            <w:pPr>
              <w:pStyle w:val="yTableNAm"/>
              <w:spacing w:before="0"/>
              <w:rPr>
                <w:sz w:val="18"/>
              </w:rPr>
            </w:pPr>
            <w:r>
              <w:rPr>
                <w:sz w:val="18"/>
              </w:rPr>
              <w:t>Lupinus exaltatus</w:t>
            </w:r>
          </w:p>
        </w:tc>
      </w:tr>
      <w:tr>
        <w:trPr>
          <w:cantSplit/>
        </w:trPr>
        <w:tc>
          <w:tcPr>
            <w:tcW w:w="2360" w:type="dxa"/>
          </w:tcPr>
          <w:p>
            <w:pPr>
              <w:pStyle w:val="yTableNAm"/>
              <w:spacing w:before="0"/>
              <w:rPr>
                <w:sz w:val="18"/>
              </w:rPr>
            </w:pPr>
            <w:r>
              <w:rPr>
                <w:sz w:val="18"/>
              </w:rPr>
              <w:t>Lupinus excubitus</w:t>
            </w:r>
          </w:p>
        </w:tc>
        <w:tc>
          <w:tcPr>
            <w:tcW w:w="2360" w:type="dxa"/>
          </w:tcPr>
          <w:p>
            <w:pPr>
              <w:pStyle w:val="yTableNAm"/>
              <w:spacing w:before="0"/>
              <w:rPr>
                <w:sz w:val="18"/>
              </w:rPr>
            </w:pPr>
            <w:r>
              <w:rPr>
                <w:sz w:val="18"/>
              </w:rPr>
              <w:t>Lupinus gibertianus</w:t>
            </w:r>
          </w:p>
        </w:tc>
        <w:tc>
          <w:tcPr>
            <w:tcW w:w="2361" w:type="dxa"/>
          </w:tcPr>
          <w:p>
            <w:pPr>
              <w:pStyle w:val="yTableNAm"/>
              <w:spacing w:before="0"/>
              <w:rPr>
                <w:sz w:val="18"/>
              </w:rPr>
            </w:pPr>
            <w:r>
              <w:rPr>
                <w:sz w:val="18"/>
              </w:rPr>
              <w:t>Lupinus hirsutissimus</w:t>
            </w:r>
          </w:p>
        </w:tc>
      </w:tr>
      <w:tr>
        <w:trPr>
          <w:cantSplit/>
        </w:trPr>
        <w:tc>
          <w:tcPr>
            <w:tcW w:w="2360" w:type="dxa"/>
          </w:tcPr>
          <w:p>
            <w:pPr>
              <w:pStyle w:val="yTableNAm"/>
              <w:spacing w:before="0"/>
              <w:rPr>
                <w:sz w:val="18"/>
              </w:rPr>
            </w:pPr>
            <w:r>
              <w:rPr>
                <w:sz w:val="18"/>
              </w:rPr>
              <w:t>Lupinus hispanicus</w:t>
            </w:r>
          </w:p>
        </w:tc>
        <w:tc>
          <w:tcPr>
            <w:tcW w:w="2360" w:type="dxa"/>
          </w:tcPr>
          <w:p>
            <w:pPr>
              <w:pStyle w:val="yTableNAm"/>
              <w:spacing w:before="0"/>
              <w:rPr>
                <w:sz w:val="18"/>
              </w:rPr>
            </w:pPr>
            <w:r>
              <w:rPr>
                <w:sz w:val="18"/>
              </w:rPr>
              <w:t>Lupinus incanus</w:t>
            </w:r>
          </w:p>
        </w:tc>
        <w:tc>
          <w:tcPr>
            <w:tcW w:w="2361" w:type="dxa"/>
          </w:tcPr>
          <w:p>
            <w:pPr>
              <w:pStyle w:val="yTableNAm"/>
              <w:spacing w:before="0"/>
              <w:rPr>
                <w:sz w:val="18"/>
              </w:rPr>
            </w:pPr>
            <w:r>
              <w:rPr>
                <w:sz w:val="18"/>
              </w:rPr>
              <w:t>Lupinus latifolius</w:t>
            </w:r>
          </w:p>
        </w:tc>
      </w:tr>
      <w:tr>
        <w:trPr>
          <w:cantSplit/>
        </w:trPr>
        <w:tc>
          <w:tcPr>
            <w:tcW w:w="2360" w:type="dxa"/>
          </w:tcPr>
          <w:p>
            <w:pPr>
              <w:pStyle w:val="yTableNAm"/>
              <w:spacing w:before="0"/>
              <w:rPr>
                <w:sz w:val="18"/>
              </w:rPr>
            </w:pPr>
            <w:r>
              <w:rPr>
                <w:sz w:val="18"/>
              </w:rPr>
              <w:t>Lupinus lepidus</w:t>
            </w:r>
          </w:p>
        </w:tc>
        <w:tc>
          <w:tcPr>
            <w:tcW w:w="2360" w:type="dxa"/>
          </w:tcPr>
          <w:p>
            <w:pPr>
              <w:pStyle w:val="yTableNAm"/>
              <w:spacing w:before="0"/>
              <w:rPr>
                <w:sz w:val="18"/>
              </w:rPr>
            </w:pPr>
            <w:r>
              <w:rPr>
                <w:sz w:val="18"/>
              </w:rPr>
              <w:t>Lupinus lindleyanus</w:t>
            </w:r>
          </w:p>
        </w:tc>
        <w:tc>
          <w:tcPr>
            <w:tcW w:w="2361" w:type="dxa"/>
          </w:tcPr>
          <w:p>
            <w:pPr>
              <w:pStyle w:val="yTableNAm"/>
              <w:spacing w:before="0"/>
              <w:rPr>
                <w:sz w:val="18"/>
              </w:rPr>
            </w:pPr>
            <w:r>
              <w:rPr>
                <w:sz w:val="18"/>
              </w:rPr>
              <w:t>Lupinus littoralis</w:t>
            </w:r>
          </w:p>
        </w:tc>
      </w:tr>
      <w:tr>
        <w:trPr>
          <w:cantSplit/>
        </w:trPr>
        <w:tc>
          <w:tcPr>
            <w:tcW w:w="2360" w:type="dxa"/>
          </w:tcPr>
          <w:p>
            <w:pPr>
              <w:pStyle w:val="yTableNAm"/>
              <w:spacing w:before="0"/>
              <w:rPr>
                <w:sz w:val="18"/>
              </w:rPr>
            </w:pPr>
            <w:r>
              <w:rPr>
                <w:sz w:val="18"/>
              </w:rPr>
              <w:t>Lupinus longifolius</w:t>
            </w:r>
          </w:p>
        </w:tc>
        <w:tc>
          <w:tcPr>
            <w:tcW w:w="2360" w:type="dxa"/>
          </w:tcPr>
          <w:p>
            <w:pPr>
              <w:pStyle w:val="yTableNAm"/>
              <w:spacing w:before="0"/>
              <w:rPr>
                <w:sz w:val="18"/>
              </w:rPr>
            </w:pPr>
            <w:r>
              <w:rPr>
                <w:sz w:val="18"/>
              </w:rPr>
              <w:t>Lupinus luteolus</w:t>
            </w:r>
          </w:p>
        </w:tc>
        <w:tc>
          <w:tcPr>
            <w:tcW w:w="2361" w:type="dxa"/>
          </w:tcPr>
          <w:p>
            <w:pPr>
              <w:pStyle w:val="yTableNAm"/>
              <w:spacing w:before="0"/>
              <w:rPr>
                <w:sz w:val="18"/>
              </w:rPr>
            </w:pPr>
            <w:r>
              <w:rPr>
                <w:sz w:val="18"/>
              </w:rPr>
              <w:t>Lupinus luteus</w:t>
            </w:r>
          </w:p>
        </w:tc>
      </w:tr>
      <w:tr>
        <w:trPr>
          <w:cantSplit/>
        </w:trPr>
        <w:tc>
          <w:tcPr>
            <w:tcW w:w="2360" w:type="dxa"/>
          </w:tcPr>
          <w:p>
            <w:pPr>
              <w:pStyle w:val="yTableNAm"/>
              <w:spacing w:before="0"/>
              <w:rPr>
                <w:sz w:val="18"/>
              </w:rPr>
            </w:pPr>
            <w:r>
              <w:rPr>
                <w:sz w:val="18"/>
              </w:rPr>
              <w:t>Lupinus maculatus</w:t>
            </w:r>
          </w:p>
        </w:tc>
        <w:tc>
          <w:tcPr>
            <w:tcW w:w="2360" w:type="dxa"/>
          </w:tcPr>
          <w:p>
            <w:pPr>
              <w:pStyle w:val="yTableNAm"/>
              <w:spacing w:before="0"/>
              <w:rPr>
                <w:sz w:val="18"/>
              </w:rPr>
            </w:pPr>
            <w:r>
              <w:rPr>
                <w:sz w:val="18"/>
              </w:rPr>
              <w:t>Lupinus mariae-josephi</w:t>
            </w:r>
          </w:p>
        </w:tc>
        <w:tc>
          <w:tcPr>
            <w:tcW w:w="2361" w:type="dxa"/>
          </w:tcPr>
          <w:p>
            <w:pPr>
              <w:pStyle w:val="yTableNAm"/>
              <w:spacing w:before="0"/>
              <w:rPr>
                <w:sz w:val="18"/>
              </w:rPr>
            </w:pPr>
            <w:r>
              <w:rPr>
                <w:sz w:val="18"/>
              </w:rPr>
              <w:t>Lupinus mexicanus</w:t>
            </w:r>
          </w:p>
        </w:tc>
      </w:tr>
      <w:tr>
        <w:trPr>
          <w:cantSplit/>
        </w:trPr>
        <w:tc>
          <w:tcPr>
            <w:tcW w:w="2360" w:type="dxa"/>
          </w:tcPr>
          <w:p>
            <w:pPr>
              <w:pStyle w:val="yTableNAm"/>
              <w:spacing w:before="0"/>
              <w:rPr>
                <w:sz w:val="18"/>
              </w:rPr>
            </w:pPr>
            <w:r>
              <w:rPr>
                <w:sz w:val="18"/>
              </w:rPr>
              <w:t>Lupinus micranthus</w:t>
            </w:r>
          </w:p>
        </w:tc>
        <w:tc>
          <w:tcPr>
            <w:tcW w:w="2360" w:type="dxa"/>
          </w:tcPr>
          <w:p>
            <w:pPr>
              <w:pStyle w:val="yTableNAm"/>
              <w:spacing w:before="0"/>
              <w:rPr>
                <w:sz w:val="18"/>
              </w:rPr>
            </w:pPr>
            <w:r>
              <w:rPr>
                <w:sz w:val="18"/>
              </w:rPr>
              <w:t>Lupinus microcarpus</w:t>
            </w:r>
          </w:p>
        </w:tc>
        <w:tc>
          <w:tcPr>
            <w:tcW w:w="2361" w:type="dxa"/>
          </w:tcPr>
          <w:p>
            <w:pPr>
              <w:pStyle w:val="yTableNAm"/>
              <w:spacing w:before="0"/>
              <w:rPr>
                <w:sz w:val="18"/>
              </w:rPr>
            </w:pPr>
            <w:r>
              <w:rPr>
                <w:sz w:val="18"/>
              </w:rPr>
              <w:t>Lupinus montanus</w:t>
            </w:r>
          </w:p>
        </w:tc>
      </w:tr>
      <w:tr>
        <w:trPr>
          <w:cantSplit/>
        </w:trPr>
        <w:tc>
          <w:tcPr>
            <w:tcW w:w="2360" w:type="dxa"/>
          </w:tcPr>
          <w:p>
            <w:pPr>
              <w:pStyle w:val="yTableNAm"/>
              <w:spacing w:before="0"/>
              <w:rPr>
                <w:sz w:val="18"/>
              </w:rPr>
            </w:pPr>
            <w:r>
              <w:rPr>
                <w:sz w:val="18"/>
              </w:rPr>
              <w:t>Lupinus multiflorus</w:t>
            </w:r>
          </w:p>
        </w:tc>
        <w:tc>
          <w:tcPr>
            <w:tcW w:w="2360" w:type="dxa"/>
          </w:tcPr>
          <w:p>
            <w:pPr>
              <w:pStyle w:val="yTableNAm"/>
              <w:spacing w:before="0"/>
              <w:rPr>
                <w:sz w:val="18"/>
              </w:rPr>
            </w:pPr>
            <w:r>
              <w:rPr>
                <w:sz w:val="18"/>
              </w:rPr>
              <w:t>Lupinus mutabilis</w:t>
            </w:r>
          </w:p>
        </w:tc>
        <w:tc>
          <w:tcPr>
            <w:tcW w:w="2361" w:type="dxa"/>
          </w:tcPr>
          <w:p>
            <w:pPr>
              <w:pStyle w:val="yTableNAm"/>
              <w:spacing w:before="0"/>
              <w:rPr>
                <w:sz w:val="18"/>
              </w:rPr>
            </w:pPr>
            <w:r>
              <w:rPr>
                <w:sz w:val="18"/>
              </w:rPr>
              <w:t>Lupinus nanus</w:t>
            </w:r>
          </w:p>
        </w:tc>
      </w:tr>
      <w:tr>
        <w:trPr>
          <w:cantSplit/>
        </w:trPr>
        <w:tc>
          <w:tcPr>
            <w:tcW w:w="2360" w:type="dxa"/>
          </w:tcPr>
          <w:p>
            <w:pPr>
              <w:pStyle w:val="yTableNAm"/>
              <w:spacing w:before="0"/>
              <w:rPr>
                <w:sz w:val="18"/>
              </w:rPr>
            </w:pPr>
            <w:r>
              <w:rPr>
                <w:sz w:val="18"/>
              </w:rPr>
              <w:t>Lupinus odoratus</w:t>
            </w:r>
          </w:p>
        </w:tc>
        <w:tc>
          <w:tcPr>
            <w:tcW w:w="2360" w:type="dxa"/>
          </w:tcPr>
          <w:p>
            <w:pPr>
              <w:pStyle w:val="yTableNAm"/>
              <w:spacing w:before="0"/>
              <w:rPr>
                <w:sz w:val="18"/>
              </w:rPr>
            </w:pPr>
            <w:r>
              <w:rPr>
                <w:sz w:val="18"/>
              </w:rPr>
              <w:t>Lupinus pachylobus</w:t>
            </w:r>
          </w:p>
        </w:tc>
        <w:tc>
          <w:tcPr>
            <w:tcW w:w="2361" w:type="dxa"/>
          </w:tcPr>
          <w:p>
            <w:pPr>
              <w:pStyle w:val="yTableNAm"/>
              <w:spacing w:before="0"/>
              <w:rPr>
                <w:sz w:val="18"/>
              </w:rPr>
            </w:pPr>
            <w:r>
              <w:rPr>
                <w:sz w:val="18"/>
              </w:rPr>
              <w:t>Lupinus palaestinus</w:t>
            </w:r>
          </w:p>
        </w:tc>
      </w:tr>
      <w:tr>
        <w:trPr>
          <w:cantSplit/>
        </w:trPr>
        <w:tc>
          <w:tcPr>
            <w:tcW w:w="2360" w:type="dxa"/>
          </w:tcPr>
          <w:p>
            <w:pPr>
              <w:pStyle w:val="yTableNAm"/>
              <w:spacing w:before="0"/>
              <w:rPr>
                <w:sz w:val="18"/>
              </w:rPr>
            </w:pPr>
            <w:r>
              <w:rPr>
                <w:sz w:val="18"/>
              </w:rPr>
              <w:t>Lupinus paniculatus</w:t>
            </w:r>
          </w:p>
        </w:tc>
        <w:tc>
          <w:tcPr>
            <w:tcW w:w="2360" w:type="dxa"/>
          </w:tcPr>
          <w:p>
            <w:pPr>
              <w:pStyle w:val="yTableNAm"/>
              <w:spacing w:before="0"/>
              <w:rPr>
                <w:sz w:val="18"/>
              </w:rPr>
            </w:pPr>
            <w:r>
              <w:rPr>
                <w:sz w:val="18"/>
              </w:rPr>
              <w:t>Lupinus pilosus</w:t>
            </w:r>
          </w:p>
        </w:tc>
        <w:tc>
          <w:tcPr>
            <w:tcW w:w="2361" w:type="dxa"/>
          </w:tcPr>
          <w:p>
            <w:pPr>
              <w:pStyle w:val="yTableNAm"/>
              <w:spacing w:before="0"/>
              <w:rPr>
                <w:sz w:val="18"/>
              </w:rPr>
            </w:pPr>
            <w:r>
              <w:rPr>
                <w:sz w:val="18"/>
              </w:rPr>
              <w:t>Lupinus polyphyllus</w:t>
            </w:r>
          </w:p>
        </w:tc>
      </w:tr>
      <w:tr>
        <w:trPr>
          <w:cantSplit/>
        </w:trPr>
        <w:tc>
          <w:tcPr>
            <w:tcW w:w="2360" w:type="dxa"/>
          </w:tcPr>
          <w:p>
            <w:pPr>
              <w:pStyle w:val="yTableNAm"/>
              <w:spacing w:before="0"/>
              <w:rPr>
                <w:sz w:val="18"/>
              </w:rPr>
            </w:pPr>
            <w:r>
              <w:rPr>
                <w:sz w:val="18"/>
              </w:rPr>
              <w:t>Lupinus princei</w:t>
            </w:r>
          </w:p>
        </w:tc>
        <w:tc>
          <w:tcPr>
            <w:tcW w:w="2360" w:type="dxa"/>
          </w:tcPr>
          <w:p>
            <w:pPr>
              <w:pStyle w:val="yTableNAm"/>
              <w:spacing w:before="0"/>
              <w:rPr>
                <w:sz w:val="18"/>
              </w:rPr>
            </w:pPr>
            <w:r>
              <w:rPr>
                <w:sz w:val="18"/>
              </w:rPr>
              <w:t>Lupinus rotundiflorus</w:t>
            </w:r>
          </w:p>
        </w:tc>
        <w:tc>
          <w:tcPr>
            <w:tcW w:w="2361" w:type="dxa"/>
          </w:tcPr>
          <w:p>
            <w:pPr>
              <w:pStyle w:val="yTableNAm"/>
              <w:spacing w:before="0"/>
              <w:rPr>
                <w:sz w:val="18"/>
              </w:rPr>
            </w:pPr>
            <w:r>
              <w:rPr>
                <w:sz w:val="18"/>
              </w:rPr>
              <w:t>Lupinus sparsiflorus</w:t>
            </w:r>
          </w:p>
        </w:tc>
      </w:tr>
      <w:tr>
        <w:trPr>
          <w:cantSplit/>
        </w:trPr>
        <w:tc>
          <w:tcPr>
            <w:tcW w:w="2360" w:type="dxa"/>
          </w:tcPr>
          <w:p>
            <w:pPr>
              <w:pStyle w:val="yTableNAm"/>
              <w:spacing w:before="0"/>
              <w:rPr>
                <w:sz w:val="18"/>
              </w:rPr>
            </w:pPr>
            <w:r>
              <w:rPr>
                <w:sz w:val="18"/>
              </w:rPr>
              <w:t>Lupinus stiversii</w:t>
            </w:r>
          </w:p>
        </w:tc>
        <w:tc>
          <w:tcPr>
            <w:tcW w:w="2360" w:type="dxa"/>
          </w:tcPr>
          <w:p>
            <w:pPr>
              <w:pStyle w:val="yTableNAm"/>
              <w:spacing w:before="0"/>
              <w:rPr>
                <w:sz w:val="18"/>
              </w:rPr>
            </w:pPr>
            <w:r>
              <w:rPr>
                <w:sz w:val="18"/>
              </w:rPr>
              <w:t>Lupinus subcarnosus</w:t>
            </w:r>
          </w:p>
        </w:tc>
        <w:tc>
          <w:tcPr>
            <w:tcW w:w="2361" w:type="dxa"/>
          </w:tcPr>
          <w:p>
            <w:pPr>
              <w:pStyle w:val="yTableNAm"/>
              <w:spacing w:before="0"/>
              <w:rPr>
                <w:sz w:val="18"/>
              </w:rPr>
            </w:pPr>
            <w:r>
              <w:rPr>
                <w:sz w:val="18"/>
              </w:rPr>
              <w:t>Lupinus succulentus</w:t>
            </w:r>
          </w:p>
        </w:tc>
      </w:tr>
      <w:tr>
        <w:trPr>
          <w:cantSplit/>
        </w:trPr>
        <w:tc>
          <w:tcPr>
            <w:tcW w:w="2360" w:type="dxa"/>
          </w:tcPr>
          <w:p>
            <w:pPr>
              <w:pStyle w:val="yTableNAm"/>
              <w:spacing w:before="0"/>
              <w:rPr>
                <w:sz w:val="18"/>
              </w:rPr>
            </w:pPr>
            <w:r>
              <w:rPr>
                <w:sz w:val="18"/>
              </w:rPr>
              <w:t>Lupinus sulphureus</w:t>
            </w:r>
          </w:p>
        </w:tc>
        <w:tc>
          <w:tcPr>
            <w:tcW w:w="2360" w:type="dxa"/>
          </w:tcPr>
          <w:p>
            <w:pPr>
              <w:pStyle w:val="yTableNAm"/>
              <w:spacing w:before="0"/>
              <w:rPr>
                <w:sz w:val="18"/>
              </w:rPr>
            </w:pPr>
            <w:r>
              <w:rPr>
                <w:sz w:val="18"/>
              </w:rPr>
              <w:t>Lupinus texensis</w:t>
            </w:r>
          </w:p>
        </w:tc>
        <w:tc>
          <w:tcPr>
            <w:tcW w:w="2361" w:type="dxa"/>
          </w:tcPr>
          <w:p>
            <w:pPr>
              <w:pStyle w:val="yTableNAm"/>
              <w:spacing w:before="0"/>
              <w:rPr>
                <w:sz w:val="18"/>
              </w:rPr>
            </w:pPr>
            <w:r>
              <w:rPr>
                <w:sz w:val="18"/>
              </w:rPr>
              <w:t>Lupinus truncatus</w:t>
            </w:r>
          </w:p>
        </w:tc>
      </w:tr>
      <w:tr>
        <w:trPr>
          <w:cantSplit/>
        </w:trPr>
        <w:tc>
          <w:tcPr>
            <w:tcW w:w="2360" w:type="dxa"/>
          </w:tcPr>
          <w:p>
            <w:pPr>
              <w:pStyle w:val="yTableNAm"/>
              <w:spacing w:before="0"/>
              <w:rPr>
                <w:sz w:val="18"/>
              </w:rPr>
            </w:pPr>
            <w:r>
              <w:rPr>
                <w:sz w:val="18"/>
              </w:rPr>
              <w:t>Lupinus vallicola</w:t>
            </w:r>
          </w:p>
        </w:tc>
        <w:tc>
          <w:tcPr>
            <w:tcW w:w="2360" w:type="dxa"/>
          </w:tcPr>
          <w:p>
            <w:pPr>
              <w:pStyle w:val="yTableNAm"/>
              <w:spacing w:before="0"/>
              <w:rPr>
                <w:sz w:val="18"/>
              </w:rPr>
            </w:pPr>
            <w:r>
              <w:rPr>
                <w:sz w:val="18"/>
              </w:rPr>
              <w:t>Lupinus variicolor</w:t>
            </w:r>
          </w:p>
        </w:tc>
        <w:tc>
          <w:tcPr>
            <w:tcW w:w="2361" w:type="dxa"/>
          </w:tcPr>
          <w:p>
            <w:pPr>
              <w:pStyle w:val="yTableNAm"/>
              <w:spacing w:before="0"/>
              <w:rPr>
                <w:sz w:val="18"/>
              </w:rPr>
            </w:pPr>
            <w:r>
              <w:rPr>
                <w:sz w:val="18"/>
              </w:rPr>
              <w:t>Lupinus versicolor</w:t>
            </w:r>
          </w:p>
        </w:tc>
      </w:tr>
      <w:tr>
        <w:trPr>
          <w:cantSplit/>
        </w:trPr>
        <w:tc>
          <w:tcPr>
            <w:tcW w:w="2360" w:type="dxa"/>
          </w:tcPr>
          <w:p>
            <w:pPr>
              <w:pStyle w:val="yTableNAm"/>
              <w:spacing w:before="0"/>
              <w:rPr>
                <w:sz w:val="18"/>
              </w:rPr>
            </w:pPr>
            <w:r>
              <w:rPr>
                <w:sz w:val="18"/>
              </w:rPr>
              <w:t>Lupinus villosus</w:t>
            </w:r>
          </w:p>
        </w:tc>
        <w:tc>
          <w:tcPr>
            <w:tcW w:w="2360" w:type="dxa"/>
          </w:tcPr>
          <w:p>
            <w:pPr>
              <w:pStyle w:val="yTableNAm"/>
              <w:spacing w:before="0"/>
              <w:rPr>
                <w:sz w:val="18"/>
              </w:rPr>
            </w:pPr>
            <w:r>
              <w:rPr>
                <w:sz w:val="18"/>
              </w:rPr>
              <w:t>Luzula abyssinica</w:t>
            </w:r>
          </w:p>
        </w:tc>
        <w:tc>
          <w:tcPr>
            <w:tcW w:w="2361" w:type="dxa"/>
          </w:tcPr>
          <w:p>
            <w:pPr>
              <w:pStyle w:val="yTableNAm"/>
              <w:spacing w:before="0"/>
              <w:rPr>
                <w:sz w:val="18"/>
              </w:rPr>
            </w:pPr>
            <w:r>
              <w:rPr>
                <w:sz w:val="18"/>
              </w:rPr>
              <w:t>Luzula alpestris</w:t>
            </w:r>
          </w:p>
        </w:tc>
      </w:tr>
      <w:tr>
        <w:trPr>
          <w:cantSplit/>
        </w:trPr>
        <w:tc>
          <w:tcPr>
            <w:tcW w:w="2360" w:type="dxa"/>
          </w:tcPr>
          <w:p>
            <w:pPr>
              <w:pStyle w:val="yTableNAm"/>
              <w:spacing w:before="0"/>
              <w:rPr>
                <w:sz w:val="18"/>
              </w:rPr>
            </w:pPr>
            <w:r>
              <w:rPr>
                <w:sz w:val="18"/>
              </w:rPr>
              <w:t>Luzula alpinopilosa</w:t>
            </w:r>
          </w:p>
        </w:tc>
        <w:tc>
          <w:tcPr>
            <w:tcW w:w="2360" w:type="dxa"/>
          </w:tcPr>
          <w:p>
            <w:pPr>
              <w:pStyle w:val="yTableNAm"/>
              <w:spacing w:before="0"/>
              <w:rPr>
                <w:sz w:val="18"/>
              </w:rPr>
            </w:pPr>
            <w:r>
              <w:rPr>
                <w:sz w:val="18"/>
              </w:rPr>
              <w:t>Luzula canariensis</w:t>
            </w:r>
          </w:p>
        </w:tc>
        <w:tc>
          <w:tcPr>
            <w:tcW w:w="2361" w:type="dxa"/>
          </w:tcPr>
          <w:p>
            <w:pPr>
              <w:pStyle w:val="yTableNAm"/>
              <w:spacing w:before="0"/>
              <w:rPr>
                <w:sz w:val="18"/>
              </w:rPr>
            </w:pPr>
            <w:r>
              <w:rPr>
                <w:sz w:val="18"/>
              </w:rPr>
              <w:t>Luzula crenulata</w:t>
            </w:r>
          </w:p>
        </w:tc>
      </w:tr>
      <w:tr>
        <w:trPr>
          <w:cantSplit/>
        </w:trPr>
        <w:tc>
          <w:tcPr>
            <w:tcW w:w="2360" w:type="dxa"/>
          </w:tcPr>
          <w:p>
            <w:pPr>
              <w:pStyle w:val="yTableNAm"/>
              <w:spacing w:before="0"/>
              <w:rPr>
                <w:sz w:val="18"/>
              </w:rPr>
            </w:pPr>
            <w:r>
              <w:rPr>
                <w:sz w:val="18"/>
              </w:rPr>
              <w:t>Luzula crinita</w:t>
            </w:r>
          </w:p>
        </w:tc>
        <w:tc>
          <w:tcPr>
            <w:tcW w:w="2360" w:type="dxa"/>
          </w:tcPr>
          <w:p>
            <w:pPr>
              <w:pStyle w:val="yTableNAm"/>
              <w:spacing w:before="0"/>
              <w:rPr>
                <w:sz w:val="18"/>
              </w:rPr>
            </w:pPr>
            <w:r>
              <w:rPr>
                <w:sz w:val="18"/>
              </w:rPr>
              <w:t>Luzula erecta</w:t>
            </w:r>
          </w:p>
        </w:tc>
        <w:tc>
          <w:tcPr>
            <w:tcW w:w="2361" w:type="dxa"/>
          </w:tcPr>
          <w:p>
            <w:pPr>
              <w:pStyle w:val="yTableNAm"/>
              <w:spacing w:before="0"/>
              <w:rPr>
                <w:sz w:val="18"/>
              </w:rPr>
            </w:pPr>
            <w:r>
              <w:rPr>
                <w:sz w:val="18"/>
              </w:rPr>
              <w:t>Luzula hawaiiensis</w:t>
            </w:r>
          </w:p>
        </w:tc>
      </w:tr>
      <w:tr>
        <w:trPr>
          <w:cantSplit/>
        </w:trPr>
        <w:tc>
          <w:tcPr>
            <w:tcW w:w="2360" w:type="dxa"/>
          </w:tcPr>
          <w:p>
            <w:pPr>
              <w:pStyle w:val="yTableNAm"/>
              <w:spacing w:before="0"/>
              <w:rPr>
                <w:sz w:val="18"/>
              </w:rPr>
            </w:pPr>
            <w:r>
              <w:rPr>
                <w:sz w:val="18"/>
              </w:rPr>
              <w:t>Luzula modesta</w:t>
            </w:r>
          </w:p>
        </w:tc>
        <w:tc>
          <w:tcPr>
            <w:tcW w:w="2360" w:type="dxa"/>
          </w:tcPr>
          <w:p>
            <w:pPr>
              <w:pStyle w:val="yTableNAm"/>
              <w:spacing w:before="0"/>
              <w:rPr>
                <w:sz w:val="18"/>
              </w:rPr>
            </w:pPr>
            <w:r>
              <w:rPr>
                <w:sz w:val="18"/>
              </w:rPr>
              <w:t>Luzula nivea</w:t>
            </w:r>
          </w:p>
        </w:tc>
        <w:tc>
          <w:tcPr>
            <w:tcW w:w="2361" w:type="dxa"/>
          </w:tcPr>
          <w:p>
            <w:pPr>
              <w:pStyle w:val="yTableNAm"/>
              <w:spacing w:before="0"/>
              <w:rPr>
                <w:sz w:val="18"/>
              </w:rPr>
            </w:pPr>
            <w:r>
              <w:rPr>
                <w:sz w:val="18"/>
              </w:rPr>
              <w:t>Luzula pumila</w:t>
            </w:r>
          </w:p>
        </w:tc>
      </w:tr>
      <w:tr>
        <w:trPr>
          <w:cantSplit/>
        </w:trPr>
        <w:tc>
          <w:tcPr>
            <w:tcW w:w="2360" w:type="dxa"/>
          </w:tcPr>
          <w:p>
            <w:pPr>
              <w:pStyle w:val="yTableNAm"/>
              <w:spacing w:before="0"/>
              <w:rPr>
                <w:sz w:val="18"/>
              </w:rPr>
            </w:pPr>
            <w:r>
              <w:rPr>
                <w:sz w:val="18"/>
              </w:rPr>
              <w:t>Luzula spicata</w:t>
            </w:r>
          </w:p>
        </w:tc>
        <w:tc>
          <w:tcPr>
            <w:tcW w:w="2360" w:type="dxa"/>
          </w:tcPr>
          <w:p>
            <w:pPr>
              <w:pStyle w:val="yTableNAm"/>
              <w:spacing w:before="0"/>
              <w:rPr>
                <w:sz w:val="18"/>
              </w:rPr>
            </w:pPr>
            <w:r>
              <w:rPr>
                <w:sz w:val="18"/>
              </w:rPr>
              <w:t>Luzula sudetica</w:t>
            </w:r>
          </w:p>
        </w:tc>
        <w:tc>
          <w:tcPr>
            <w:tcW w:w="2361" w:type="dxa"/>
          </w:tcPr>
          <w:p>
            <w:pPr>
              <w:pStyle w:val="yTableNAm"/>
              <w:spacing w:before="0"/>
              <w:rPr>
                <w:sz w:val="18"/>
              </w:rPr>
            </w:pPr>
            <w:r>
              <w:rPr>
                <w:sz w:val="18"/>
              </w:rPr>
              <w:t>Luzula ulophylla</w:t>
            </w:r>
          </w:p>
        </w:tc>
      </w:tr>
      <w:tr>
        <w:trPr>
          <w:cantSplit/>
        </w:trPr>
        <w:tc>
          <w:tcPr>
            <w:tcW w:w="2360" w:type="dxa"/>
          </w:tcPr>
          <w:p>
            <w:pPr>
              <w:pStyle w:val="yTableNAm"/>
              <w:spacing w:before="0"/>
              <w:rPr>
                <w:sz w:val="18"/>
              </w:rPr>
            </w:pPr>
            <w:r>
              <w:rPr>
                <w:sz w:val="18"/>
              </w:rPr>
              <w:t>Luzuriaga parviflora</w:t>
            </w:r>
          </w:p>
        </w:tc>
        <w:tc>
          <w:tcPr>
            <w:tcW w:w="2360" w:type="dxa"/>
          </w:tcPr>
          <w:p>
            <w:pPr>
              <w:pStyle w:val="yTableNAm"/>
              <w:spacing w:before="0"/>
              <w:rPr>
                <w:sz w:val="18"/>
              </w:rPr>
            </w:pPr>
            <w:r>
              <w:rPr>
                <w:sz w:val="18"/>
              </w:rPr>
              <w:t>Luzuriaga polyphylla</w:t>
            </w:r>
          </w:p>
        </w:tc>
        <w:tc>
          <w:tcPr>
            <w:tcW w:w="2361" w:type="dxa"/>
          </w:tcPr>
          <w:p>
            <w:pPr>
              <w:pStyle w:val="yTableNAm"/>
              <w:spacing w:before="0"/>
              <w:rPr>
                <w:sz w:val="18"/>
              </w:rPr>
            </w:pPr>
            <w:r>
              <w:rPr>
                <w:sz w:val="18"/>
              </w:rPr>
              <w:t>Luzuriaga radicans</w:t>
            </w:r>
          </w:p>
        </w:tc>
      </w:tr>
      <w:tr>
        <w:trPr>
          <w:cantSplit/>
        </w:trPr>
        <w:tc>
          <w:tcPr>
            <w:tcW w:w="2360" w:type="dxa"/>
          </w:tcPr>
          <w:p>
            <w:pPr>
              <w:pStyle w:val="yTableNAm"/>
              <w:spacing w:before="0"/>
              <w:rPr>
                <w:sz w:val="18"/>
              </w:rPr>
            </w:pPr>
            <w:r>
              <w:rPr>
                <w:sz w:val="18"/>
              </w:rPr>
              <w:t>Lyallia kerguelensis</w:t>
            </w:r>
          </w:p>
        </w:tc>
        <w:tc>
          <w:tcPr>
            <w:tcW w:w="2360" w:type="dxa"/>
          </w:tcPr>
          <w:p>
            <w:pPr>
              <w:pStyle w:val="yTableNAm"/>
              <w:spacing w:before="0"/>
              <w:rPr>
                <w:sz w:val="18"/>
              </w:rPr>
            </w:pPr>
            <w:r>
              <w:rPr>
                <w:sz w:val="18"/>
              </w:rPr>
              <w:t>Lycaste spp.</w:t>
            </w:r>
          </w:p>
        </w:tc>
        <w:tc>
          <w:tcPr>
            <w:tcW w:w="2361" w:type="dxa"/>
          </w:tcPr>
          <w:p>
            <w:pPr>
              <w:pStyle w:val="yTableNAm"/>
              <w:spacing w:before="0"/>
              <w:rPr>
                <w:sz w:val="18"/>
              </w:rPr>
            </w:pPr>
            <w:r>
              <w:rPr>
                <w:sz w:val="18"/>
              </w:rPr>
              <w:t>Lychnis arkwrighti</w:t>
            </w:r>
          </w:p>
        </w:tc>
      </w:tr>
      <w:tr>
        <w:trPr>
          <w:cantSplit/>
        </w:trPr>
        <w:tc>
          <w:tcPr>
            <w:tcW w:w="2360" w:type="dxa"/>
          </w:tcPr>
          <w:p>
            <w:pPr>
              <w:pStyle w:val="yTableNAm"/>
              <w:spacing w:before="0"/>
              <w:rPr>
                <w:sz w:val="18"/>
              </w:rPr>
            </w:pPr>
            <w:r>
              <w:rPr>
                <w:sz w:val="18"/>
              </w:rPr>
              <w:t>Lychnis chalcedonica</w:t>
            </w:r>
          </w:p>
        </w:tc>
        <w:tc>
          <w:tcPr>
            <w:tcW w:w="2360" w:type="dxa"/>
          </w:tcPr>
          <w:p>
            <w:pPr>
              <w:pStyle w:val="yTableNAm"/>
              <w:spacing w:before="0"/>
              <w:rPr>
                <w:sz w:val="18"/>
              </w:rPr>
            </w:pPr>
            <w:r>
              <w:rPr>
                <w:sz w:val="18"/>
              </w:rPr>
              <w:t>Lychnis chilensis</w:t>
            </w:r>
          </w:p>
        </w:tc>
        <w:tc>
          <w:tcPr>
            <w:tcW w:w="2361" w:type="dxa"/>
          </w:tcPr>
          <w:p>
            <w:pPr>
              <w:pStyle w:val="yTableNAm"/>
              <w:spacing w:before="0"/>
              <w:rPr>
                <w:sz w:val="18"/>
              </w:rPr>
            </w:pPr>
            <w:r>
              <w:rPr>
                <w:sz w:val="18"/>
              </w:rPr>
              <w:t>Lychnis coronaria</w:t>
            </w:r>
          </w:p>
        </w:tc>
      </w:tr>
      <w:tr>
        <w:trPr>
          <w:cantSplit/>
        </w:trPr>
        <w:tc>
          <w:tcPr>
            <w:tcW w:w="2360" w:type="dxa"/>
          </w:tcPr>
          <w:p>
            <w:pPr>
              <w:pStyle w:val="yTableNAm"/>
              <w:spacing w:before="0"/>
              <w:rPr>
                <w:sz w:val="18"/>
              </w:rPr>
            </w:pPr>
            <w:r>
              <w:rPr>
                <w:sz w:val="18"/>
              </w:rPr>
              <w:t>Lychnis flos-cuculi</w:t>
            </w:r>
          </w:p>
        </w:tc>
        <w:tc>
          <w:tcPr>
            <w:tcW w:w="2360" w:type="dxa"/>
          </w:tcPr>
          <w:p>
            <w:pPr>
              <w:pStyle w:val="yTableNAm"/>
              <w:spacing w:before="0"/>
              <w:rPr>
                <w:sz w:val="18"/>
              </w:rPr>
            </w:pPr>
            <w:r>
              <w:rPr>
                <w:sz w:val="18"/>
              </w:rPr>
              <w:t>Lychnis miqueliana</w:t>
            </w:r>
          </w:p>
        </w:tc>
        <w:tc>
          <w:tcPr>
            <w:tcW w:w="2361" w:type="dxa"/>
          </w:tcPr>
          <w:p>
            <w:pPr>
              <w:pStyle w:val="yTableNAm"/>
              <w:spacing w:before="0"/>
              <w:rPr>
                <w:sz w:val="18"/>
              </w:rPr>
            </w:pPr>
            <w:r>
              <w:rPr>
                <w:sz w:val="18"/>
              </w:rPr>
              <w:t>Lychnis nivalis</w:t>
            </w:r>
          </w:p>
        </w:tc>
      </w:tr>
      <w:tr>
        <w:trPr>
          <w:cantSplit/>
        </w:trPr>
        <w:tc>
          <w:tcPr>
            <w:tcW w:w="2360" w:type="dxa"/>
          </w:tcPr>
          <w:p>
            <w:pPr>
              <w:pStyle w:val="yTableNAm"/>
              <w:spacing w:before="0"/>
              <w:rPr>
                <w:sz w:val="18"/>
              </w:rPr>
            </w:pPr>
            <w:r>
              <w:rPr>
                <w:sz w:val="18"/>
              </w:rPr>
              <w:t>Lychnis sibirica</w:t>
            </w:r>
          </w:p>
        </w:tc>
        <w:tc>
          <w:tcPr>
            <w:tcW w:w="2360" w:type="dxa"/>
          </w:tcPr>
          <w:p>
            <w:pPr>
              <w:pStyle w:val="yTableNAm"/>
              <w:spacing w:before="0"/>
              <w:rPr>
                <w:sz w:val="18"/>
              </w:rPr>
            </w:pPr>
            <w:r>
              <w:rPr>
                <w:sz w:val="18"/>
              </w:rPr>
              <w:t>Lychnis sieboldii</w:t>
            </w:r>
          </w:p>
        </w:tc>
        <w:tc>
          <w:tcPr>
            <w:tcW w:w="2361" w:type="dxa"/>
          </w:tcPr>
          <w:p>
            <w:pPr>
              <w:pStyle w:val="yTableNAm"/>
              <w:spacing w:before="0"/>
              <w:rPr>
                <w:sz w:val="18"/>
              </w:rPr>
            </w:pPr>
            <w:r>
              <w:rPr>
                <w:sz w:val="18"/>
              </w:rPr>
              <w:t>Lychnis viscosa</w:t>
            </w:r>
          </w:p>
        </w:tc>
      </w:tr>
      <w:tr>
        <w:trPr>
          <w:cantSplit/>
        </w:trPr>
        <w:tc>
          <w:tcPr>
            <w:tcW w:w="2360" w:type="dxa"/>
          </w:tcPr>
          <w:p>
            <w:pPr>
              <w:pStyle w:val="yTableNAm"/>
              <w:spacing w:before="0"/>
              <w:rPr>
                <w:sz w:val="18"/>
              </w:rPr>
            </w:pPr>
            <w:r>
              <w:rPr>
                <w:sz w:val="18"/>
              </w:rPr>
              <w:t>Lychnis x walkeri</w:t>
            </w:r>
          </w:p>
        </w:tc>
        <w:tc>
          <w:tcPr>
            <w:tcW w:w="2360" w:type="dxa"/>
          </w:tcPr>
          <w:p>
            <w:pPr>
              <w:pStyle w:val="yTableNAm"/>
              <w:spacing w:before="0"/>
              <w:rPr>
                <w:sz w:val="18"/>
              </w:rPr>
            </w:pPr>
            <w:r>
              <w:rPr>
                <w:sz w:val="18"/>
              </w:rPr>
              <w:t>Lychnis wilfordii</w:t>
            </w:r>
          </w:p>
        </w:tc>
        <w:tc>
          <w:tcPr>
            <w:tcW w:w="2361" w:type="dxa"/>
          </w:tcPr>
          <w:p>
            <w:pPr>
              <w:pStyle w:val="yTableNAm"/>
              <w:spacing w:before="0"/>
              <w:rPr>
                <w:sz w:val="18"/>
              </w:rPr>
            </w:pPr>
            <w:r>
              <w:rPr>
                <w:sz w:val="18"/>
              </w:rPr>
              <w:t>Lychnis yunnanensis</w:t>
            </w:r>
          </w:p>
        </w:tc>
      </w:tr>
      <w:tr>
        <w:trPr>
          <w:cantSplit/>
        </w:trPr>
        <w:tc>
          <w:tcPr>
            <w:tcW w:w="2360" w:type="dxa"/>
          </w:tcPr>
          <w:p>
            <w:pPr>
              <w:pStyle w:val="yTableNAm"/>
              <w:spacing w:before="0"/>
              <w:rPr>
                <w:sz w:val="18"/>
              </w:rPr>
            </w:pPr>
            <w:r>
              <w:rPr>
                <w:sz w:val="18"/>
              </w:rPr>
              <w:t>Lycianthes biflora</w:t>
            </w:r>
          </w:p>
        </w:tc>
        <w:tc>
          <w:tcPr>
            <w:tcW w:w="2360" w:type="dxa"/>
          </w:tcPr>
          <w:p>
            <w:pPr>
              <w:pStyle w:val="yTableNAm"/>
              <w:spacing w:before="0"/>
              <w:rPr>
                <w:sz w:val="18"/>
              </w:rPr>
            </w:pPr>
            <w:r>
              <w:rPr>
                <w:sz w:val="18"/>
              </w:rPr>
              <w:t>Lycianthes cuchumatanensis</w:t>
            </w:r>
          </w:p>
        </w:tc>
        <w:tc>
          <w:tcPr>
            <w:tcW w:w="2361" w:type="dxa"/>
          </w:tcPr>
          <w:p>
            <w:pPr>
              <w:pStyle w:val="yTableNAm"/>
              <w:spacing w:before="0"/>
              <w:rPr>
                <w:sz w:val="18"/>
              </w:rPr>
            </w:pPr>
            <w:r>
              <w:rPr>
                <w:sz w:val="18"/>
              </w:rPr>
              <w:t>Lycianthes rantonnetii</w:t>
            </w:r>
          </w:p>
        </w:tc>
      </w:tr>
      <w:tr>
        <w:trPr>
          <w:cantSplit/>
        </w:trPr>
        <w:tc>
          <w:tcPr>
            <w:tcW w:w="2360" w:type="dxa"/>
          </w:tcPr>
          <w:p>
            <w:pPr>
              <w:pStyle w:val="yTableNAm"/>
              <w:spacing w:before="0"/>
              <w:rPr>
                <w:sz w:val="18"/>
              </w:rPr>
            </w:pPr>
            <w:r>
              <w:rPr>
                <w:sz w:val="18"/>
              </w:rPr>
              <w:t>Lycianthes tricolor</w:t>
            </w:r>
          </w:p>
        </w:tc>
        <w:tc>
          <w:tcPr>
            <w:tcW w:w="2360" w:type="dxa"/>
          </w:tcPr>
          <w:p>
            <w:pPr>
              <w:pStyle w:val="yTableNAm"/>
              <w:spacing w:before="0"/>
              <w:rPr>
                <w:sz w:val="18"/>
              </w:rPr>
            </w:pPr>
            <w:r>
              <w:rPr>
                <w:sz w:val="18"/>
              </w:rPr>
              <w:t>Lycium barbarum</w:t>
            </w:r>
          </w:p>
        </w:tc>
        <w:tc>
          <w:tcPr>
            <w:tcW w:w="2361" w:type="dxa"/>
          </w:tcPr>
          <w:p>
            <w:pPr>
              <w:pStyle w:val="yTableNAm"/>
              <w:spacing w:before="0"/>
              <w:rPr>
                <w:sz w:val="18"/>
              </w:rPr>
            </w:pPr>
            <w:r>
              <w:rPr>
                <w:sz w:val="18"/>
              </w:rPr>
              <w:t>Lycium cestroides</w:t>
            </w:r>
          </w:p>
        </w:tc>
      </w:tr>
      <w:tr>
        <w:trPr>
          <w:cantSplit/>
        </w:trPr>
        <w:tc>
          <w:tcPr>
            <w:tcW w:w="2360" w:type="dxa"/>
          </w:tcPr>
          <w:p>
            <w:pPr>
              <w:pStyle w:val="yTableNAm"/>
              <w:spacing w:before="0"/>
              <w:rPr>
                <w:sz w:val="18"/>
              </w:rPr>
            </w:pPr>
            <w:r>
              <w:rPr>
                <w:sz w:val="18"/>
              </w:rPr>
              <w:t>Lycium chilense</w:t>
            </w:r>
          </w:p>
        </w:tc>
        <w:tc>
          <w:tcPr>
            <w:tcW w:w="2360" w:type="dxa"/>
          </w:tcPr>
          <w:p>
            <w:pPr>
              <w:pStyle w:val="yTableNAm"/>
              <w:spacing w:before="0"/>
              <w:rPr>
                <w:sz w:val="18"/>
              </w:rPr>
            </w:pPr>
            <w:r>
              <w:rPr>
                <w:sz w:val="18"/>
              </w:rPr>
              <w:t>Lycium chinense</w:t>
            </w:r>
          </w:p>
        </w:tc>
        <w:tc>
          <w:tcPr>
            <w:tcW w:w="2361" w:type="dxa"/>
          </w:tcPr>
          <w:p>
            <w:pPr>
              <w:pStyle w:val="yTableNAm"/>
              <w:spacing w:before="0"/>
              <w:rPr>
                <w:sz w:val="18"/>
              </w:rPr>
            </w:pPr>
            <w:r>
              <w:rPr>
                <w:sz w:val="18"/>
              </w:rPr>
              <w:t>Lycium ferocissimum</w:t>
            </w:r>
          </w:p>
        </w:tc>
      </w:tr>
      <w:tr>
        <w:trPr>
          <w:cantSplit/>
        </w:trPr>
        <w:tc>
          <w:tcPr>
            <w:tcW w:w="2360" w:type="dxa"/>
          </w:tcPr>
          <w:p>
            <w:pPr>
              <w:pStyle w:val="yTableNAm"/>
              <w:spacing w:before="0"/>
              <w:rPr>
                <w:sz w:val="18"/>
              </w:rPr>
            </w:pPr>
            <w:r>
              <w:rPr>
                <w:sz w:val="18"/>
              </w:rPr>
              <w:t>Lycium horridum</w:t>
            </w:r>
          </w:p>
        </w:tc>
        <w:tc>
          <w:tcPr>
            <w:tcW w:w="2360" w:type="dxa"/>
          </w:tcPr>
          <w:p>
            <w:pPr>
              <w:pStyle w:val="yTableNAm"/>
              <w:spacing w:before="0"/>
              <w:rPr>
                <w:sz w:val="18"/>
              </w:rPr>
            </w:pPr>
            <w:r>
              <w:rPr>
                <w:sz w:val="18"/>
              </w:rPr>
              <w:t>Lycium pallidum</w:t>
            </w:r>
          </w:p>
        </w:tc>
        <w:tc>
          <w:tcPr>
            <w:tcW w:w="2361" w:type="dxa"/>
          </w:tcPr>
          <w:p>
            <w:pPr>
              <w:pStyle w:val="yTableNAm"/>
              <w:spacing w:before="0"/>
              <w:rPr>
                <w:sz w:val="18"/>
              </w:rPr>
            </w:pPr>
            <w:r>
              <w:rPr>
                <w:sz w:val="18"/>
              </w:rPr>
              <w:t>Lycopersicon cheesmaniae</w:t>
            </w:r>
          </w:p>
        </w:tc>
      </w:tr>
      <w:tr>
        <w:trPr>
          <w:cantSplit/>
        </w:trPr>
        <w:tc>
          <w:tcPr>
            <w:tcW w:w="2360" w:type="dxa"/>
          </w:tcPr>
          <w:p>
            <w:pPr>
              <w:pStyle w:val="yTableNAm"/>
              <w:spacing w:before="0"/>
              <w:rPr>
                <w:sz w:val="18"/>
              </w:rPr>
            </w:pPr>
            <w:r>
              <w:rPr>
                <w:sz w:val="18"/>
              </w:rPr>
              <w:t>Lycopersicon esculentum</w:t>
            </w:r>
          </w:p>
        </w:tc>
        <w:tc>
          <w:tcPr>
            <w:tcW w:w="2360" w:type="dxa"/>
          </w:tcPr>
          <w:p>
            <w:pPr>
              <w:pStyle w:val="yTableNAm"/>
              <w:spacing w:before="0"/>
              <w:rPr>
                <w:sz w:val="18"/>
              </w:rPr>
            </w:pPr>
            <w:r>
              <w:rPr>
                <w:sz w:val="18"/>
              </w:rPr>
              <w:t>Lycopersicon hirsutum</w:t>
            </w:r>
          </w:p>
        </w:tc>
        <w:tc>
          <w:tcPr>
            <w:tcW w:w="2361" w:type="dxa"/>
          </w:tcPr>
          <w:p>
            <w:pPr>
              <w:pStyle w:val="yTableNAm"/>
              <w:spacing w:before="0"/>
              <w:rPr>
                <w:sz w:val="18"/>
              </w:rPr>
            </w:pPr>
            <w:r>
              <w:rPr>
                <w:sz w:val="18"/>
              </w:rPr>
              <w:t>Lycopersicon peruvianum</w:t>
            </w:r>
          </w:p>
        </w:tc>
      </w:tr>
      <w:tr>
        <w:trPr>
          <w:cantSplit/>
        </w:trPr>
        <w:tc>
          <w:tcPr>
            <w:tcW w:w="2360" w:type="dxa"/>
          </w:tcPr>
          <w:p>
            <w:pPr>
              <w:pStyle w:val="yTableNAm"/>
              <w:spacing w:before="0"/>
              <w:rPr>
                <w:sz w:val="18"/>
              </w:rPr>
            </w:pPr>
            <w:r>
              <w:rPr>
                <w:sz w:val="18"/>
              </w:rPr>
              <w:t>Lycopersicon pimpinellifolium</w:t>
            </w:r>
          </w:p>
        </w:tc>
        <w:tc>
          <w:tcPr>
            <w:tcW w:w="2360" w:type="dxa"/>
          </w:tcPr>
          <w:p>
            <w:pPr>
              <w:pStyle w:val="yTableNAm"/>
              <w:spacing w:before="0"/>
              <w:rPr>
                <w:sz w:val="18"/>
              </w:rPr>
            </w:pPr>
            <w:r>
              <w:rPr>
                <w:sz w:val="18"/>
              </w:rPr>
              <w:t>Lycopodiella lateralis</w:t>
            </w:r>
          </w:p>
        </w:tc>
        <w:tc>
          <w:tcPr>
            <w:tcW w:w="2361" w:type="dxa"/>
          </w:tcPr>
          <w:p>
            <w:pPr>
              <w:pStyle w:val="yTableNAm"/>
              <w:spacing w:before="0"/>
              <w:rPr>
                <w:sz w:val="18"/>
              </w:rPr>
            </w:pPr>
            <w:r>
              <w:rPr>
                <w:sz w:val="18"/>
              </w:rPr>
              <w:t>Lycopodium alpinum</w:t>
            </w:r>
          </w:p>
        </w:tc>
      </w:tr>
      <w:tr>
        <w:trPr>
          <w:cantSplit/>
        </w:trPr>
        <w:tc>
          <w:tcPr>
            <w:tcW w:w="2360" w:type="dxa"/>
          </w:tcPr>
          <w:p>
            <w:pPr>
              <w:pStyle w:val="yTableNAm"/>
              <w:spacing w:before="0"/>
              <w:rPr>
                <w:sz w:val="18"/>
              </w:rPr>
            </w:pPr>
            <w:r>
              <w:rPr>
                <w:sz w:val="18"/>
              </w:rPr>
              <w:t>Lycopodium dalhousieanum</w:t>
            </w:r>
          </w:p>
        </w:tc>
        <w:tc>
          <w:tcPr>
            <w:tcW w:w="2360" w:type="dxa"/>
          </w:tcPr>
          <w:p>
            <w:pPr>
              <w:pStyle w:val="yTableNAm"/>
              <w:spacing w:before="0"/>
              <w:rPr>
                <w:sz w:val="18"/>
              </w:rPr>
            </w:pPr>
            <w:r>
              <w:rPr>
                <w:sz w:val="18"/>
              </w:rPr>
              <w:t>Lycopodium deuterodensum</w:t>
            </w:r>
          </w:p>
        </w:tc>
        <w:tc>
          <w:tcPr>
            <w:tcW w:w="2361" w:type="dxa"/>
          </w:tcPr>
          <w:p>
            <w:pPr>
              <w:pStyle w:val="yTableNAm"/>
              <w:spacing w:before="0"/>
              <w:rPr>
                <w:sz w:val="18"/>
              </w:rPr>
            </w:pPr>
            <w:r>
              <w:rPr>
                <w:sz w:val="18"/>
              </w:rPr>
              <w:t>Lycopodium fastigiatum</w:t>
            </w:r>
          </w:p>
        </w:tc>
      </w:tr>
      <w:tr>
        <w:trPr>
          <w:cantSplit/>
        </w:trPr>
        <w:tc>
          <w:tcPr>
            <w:tcW w:w="2360" w:type="dxa"/>
          </w:tcPr>
          <w:p>
            <w:pPr>
              <w:pStyle w:val="yTableNAm"/>
              <w:spacing w:before="0"/>
              <w:rPr>
                <w:sz w:val="18"/>
              </w:rPr>
            </w:pPr>
            <w:r>
              <w:rPr>
                <w:sz w:val="18"/>
              </w:rPr>
              <w:t>Lycopodium foliaceum</w:t>
            </w:r>
          </w:p>
        </w:tc>
        <w:tc>
          <w:tcPr>
            <w:tcW w:w="2360" w:type="dxa"/>
          </w:tcPr>
          <w:p>
            <w:pPr>
              <w:pStyle w:val="yTableNAm"/>
              <w:spacing w:before="0"/>
              <w:rPr>
                <w:sz w:val="18"/>
              </w:rPr>
            </w:pPr>
            <w:r>
              <w:rPr>
                <w:sz w:val="18"/>
              </w:rPr>
              <w:t>Lycopodium laterale</w:t>
            </w:r>
          </w:p>
        </w:tc>
        <w:tc>
          <w:tcPr>
            <w:tcW w:w="2361" w:type="dxa"/>
          </w:tcPr>
          <w:p>
            <w:pPr>
              <w:pStyle w:val="yTableNAm"/>
              <w:spacing w:before="0"/>
              <w:rPr>
                <w:sz w:val="18"/>
              </w:rPr>
            </w:pPr>
            <w:r>
              <w:rPr>
                <w:sz w:val="18"/>
              </w:rPr>
              <w:t>Lycopodium lockyeri</w:t>
            </w:r>
          </w:p>
        </w:tc>
      </w:tr>
      <w:tr>
        <w:trPr>
          <w:cantSplit/>
        </w:trPr>
        <w:tc>
          <w:tcPr>
            <w:tcW w:w="2360" w:type="dxa"/>
          </w:tcPr>
          <w:p>
            <w:pPr>
              <w:pStyle w:val="yTableNAm"/>
              <w:spacing w:before="0"/>
              <w:rPr>
                <w:sz w:val="18"/>
              </w:rPr>
            </w:pPr>
            <w:r>
              <w:rPr>
                <w:sz w:val="18"/>
              </w:rPr>
              <w:t>Lycopodium marsupiforme</w:t>
            </w:r>
          </w:p>
        </w:tc>
        <w:tc>
          <w:tcPr>
            <w:tcW w:w="2360" w:type="dxa"/>
          </w:tcPr>
          <w:p>
            <w:pPr>
              <w:pStyle w:val="yTableNAm"/>
              <w:spacing w:before="0"/>
              <w:rPr>
                <w:sz w:val="18"/>
              </w:rPr>
            </w:pPr>
            <w:r>
              <w:rPr>
                <w:sz w:val="18"/>
              </w:rPr>
              <w:t>Lycopodium nummularifolium</w:t>
            </w:r>
          </w:p>
        </w:tc>
        <w:tc>
          <w:tcPr>
            <w:tcW w:w="2361" w:type="dxa"/>
          </w:tcPr>
          <w:p>
            <w:pPr>
              <w:pStyle w:val="yTableNAm"/>
              <w:spacing w:before="0"/>
              <w:rPr>
                <w:sz w:val="18"/>
              </w:rPr>
            </w:pPr>
            <w:r>
              <w:rPr>
                <w:sz w:val="18"/>
              </w:rPr>
              <w:t>Lycopodium phlegmarioides</w:t>
            </w:r>
          </w:p>
        </w:tc>
      </w:tr>
      <w:tr>
        <w:trPr>
          <w:cantSplit/>
        </w:trPr>
        <w:tc>
          <w:tcPr>
            <w:tcW w:w="2360" w:type="dxa"/>
          </w:tcPr>
          <w:p>
            <w:pPr>
              <w:pStyle w:val="yTableNAm"/>
              <w:spacing w:before="0"/>
              <w:rPr>
                <w:sz w:val="18"/>
              </w:rPr>
            </w:pPr>
            <w:r>
              <w:rPr>
                <w:sz w:val="18"/>
              </w:rPr>
              <w:t>Lycopodium proliferum</w:t>
            </w:r>
          </w:p>
        </w:tc>
        <w:tc>
          <w:tcPr>
            <w:tcW w:w="2360" w:type="dxa"/>
          </w:tcPr>
          <w:p>
            <w:pPr>
              <w:pStyle w:val="yTableNAm"/>
              <w:spacing w:before="0"/>
              <w:rPr>
                <w:sz w:val="18"/>
              </w:rPr>
            </w:pPr>
            <w:r>
              <w:rPr>
                <w:sz w:val="18"/>
              </w:rPr>
              <w:t>Lycopodium scariosum</w:t>
            </w:r>
          </w:p>
        </w:tc>
        <w:tc>
          <w:tcPr>
            <w:tcW w:w="2361" w:type="dxa"/>
          </w:tcPr>
          <w:p>
            <w:pPr>
              <w:pStyle w:val="yTableNAm"/>
              <w:spacing w:before="0"/>
              <w:rPr>
                <w:sz w:val="18"/>
              </w:rPr>
            </w:pPr>
            <w:r>
              <w:rPr>
                <w:sz w:val="18"/>
              </w:rPr>
              <w:t>Lycopodium serpentinum</w:t>
            </w:r>
          </w:p>
        </w:tc>
      </w:tr>
      <w:tr>
        <w:trPr>
          <w:cantSplit/>
        </w:trPr>
        <w:tc>
          <w:tcPr>
            <w:tcW w:w="2360" w:type="dxa"/>
          </w:tcPr>
          <w:p>
            <w:pPr>
              <w:pStyle w:val="yTableNAm"/>
              <w:spacing w:before="0"/>
              <w:rPr>
                <w:sz w:val="18"/>
              </w:rPr>
            </w:pPr>
            <w:r>
              <w:rPr>
                <w:sz w:val="18"/>
              </w:rPr>
              <w:t>Lycopodium varium</w:t>
            </w:r>
          </w:p>
        </w:tc>
        <w:tc>
          <w:tcPr>
            <w:tcW w:w="2360" w:type="dxa"/>
          </w:tcPr>
          <w:p>
            <w:pPr>
              <w:pStyle w:val="yTableNAm"/>
              <w:spacing w:before="0"/>
              <w:rPr>
                <w:sz w:val="18"/>
              </w:rPr>
            </w:pPr>
            <w:r>
              <w:rPr>
                <w:sz w:val="18"/>
              </w:rPr>
              <w:t>Lycopus australis</w:t>
            </w:r>
          </w:p>
        </w:tc>
        <w:tc>
          <w:tcPr>
            <w:tcW w:w="2361" w:type="dxa"/>
          </w:tcPr>
          <w:p>
            <w:pPr>
              <w:pStyle w:val="yTableNAm"/>
              <w:spacing w:before="0"/>
              <w:rPr>
                <w:sz w:val="18"/>
              </w:rPr>
            </w:pPr>
            <w:r>
              <w:rPr>
                <w:sz w:val="18"/>
              </w:rPr>
              <w:t>Lycopus europaeus</w:t>
            </w:r>
          </w:p>
        </w:tc>
      </w:tr>
      <w:tr>
        <w:trPr>
          <w:cantSplit/>
        </w:trPr>
        <w:tc>
          <w:tcPr>
            <w:tcW w:w="2360" w:type="dxa"/>
          </w:tcPr>
          <w:p>
            <w:pPr>
              <w:pStyle w:val="yTableNAm"/>
              <w:spacing w:before="0"/>
              <w:rPr>
                <w:sz w:val="18"/>
              </w:rPr>
            </w:pPr>
            <w:r>
              <w:rPr>
                <w:sz w:val="18"/>
              </w:rPr>
              <w:t>Lycoris albiflora</w:t>
            </w:r>
          </w:p>
        </w:tc>
        <w:tc>
          <w:tcPr>
            <w:tcW w:w="2360" w:type="dxa"/>
          </w:tcPr>
          <w:p>
            <w:pPr>
              <w:pStyle w:val="yTableNAm"/>
              <w:spacing w:before="0"/>
              <w:rPr>
                <w:sz w:val="18"/>
              </w:rPr>
            </w:pPr>
            <w:r>
              <w:rPr>
                <w:sz w:val="18"/>
              </w:rPr>
              <w:t>Lycoris aurea</w:t>
            </w:r>
          </w:p>
        </w:tc>
        <w:tc>
          <w:tcPr>
            <w:tcW w:w="2361" w:type="dxa"/>
          </w:tcPr>
          <w:p>
            <w:pPr>
              <w:pStyle w:val="yTableNAm"/>
              <w:spacing w:before="0"/>
              <w:rPr>
                <w:sz w:val="18"/>
              </w:rPr>
            </w:pPr>
            <w:r>
              <w:rPr>
                <w:sz w:val="18"/>
              </w:rPr>
              <w:t>Lycoris chinensis</w:t>
            </w:r>
          </w:p>
        </w:tc>
      </w:tr>
      <w:tr>
        <w:trPr>
          <w:cantSplit/>
        </w:trPr>
        <w:tc>
          <w:tcPr>
            <w:tcW w:w="2360" w:type="dxa"/>
          </w:tcPr>
          <w:p>
            <w:pPr>
              <w:pStyle w:val="yTableNAm"/>
              <w:spacing w:before="0"/>
              <w:rPr>
                <w:sz w:val="18"/>
              </w:rPr>
            </w:pPr>
            <w:r>
              <w:rPr>
                <w:sz w:val="18"/>
              </w:rPr>
              <w:t>Lycoris elsiae</w:t>
            </w:r>
          </w:p>
        </w:tc>
        <w:tc>
          <w:tcPr>
            <w:tcW w:w="2360" w:type="dxa"/>
          </w:tcPr>
          <w:p>
            <w:pPr>
              <w:pStyle w:val="yTableNAm"/>
              <w:spacing w:before="0"/>
              <w:rPr>
                <w:sz w:val="18"/>
              </w:rPr>
            </w:pPr>
            <w:r>
              <w:rPr>
                <w:sz w:val="18"/>
              </w:rPr>
              <w:t>Lycoris incarnata</w:t>
            </w:r>
          </w:p>
        </w:tc>
        <w:tc>
          <w:tcPr>
            <w:tcW w:w="2361" w:type="dxa"/>
          </w:tcPr>
          <w:p>
            <w:pPr>
              <w:pStyle w:val="yTableNAm"/>
              <w:spacing w:before="0"/>
              <w:rPr>
                <w:sz w:val="18"/>
              </w:rPr>
            </w:pPr>
            <w:r>
              <w:rPr>
                <w:sz w:val="18"/>
              </w:rPr>
              <w:t>Lycoris longituba</w:t>
            </w:r>
          </w:p>
        </w:tc>
      </w:tr>
      <w:tr>
        <w:trPr>
          <w:cantSplit/>
        </w:trPr>
        <w:tc>
          <w:tcPr>
            <w:tcW w:w="2360" w:type="dxa"/>
          </w:tcPr>
          <w:p>
            <w:pPr>
              <w:pStyle w:val="yTableNAm"/>
              <w:spacing w:before="0"/>
              <w:rPr>
                <w:sz w:val="18"/>
              </w:rPr>
            </w:pPr>
            <w:r>
              <w:rPr>
                <w:sz w:val="18"/>
              </w:rPr>
              <w:t>Lycoris radiata</w:t>
            </w:r>
          </w:p>
        </w:tc>
        <w:tc>
          <w:tcPr>
            <w:tcW w:w="2360" w:type="dxa"/>
          </w:tcPr>
          <w:p>
            <w:pPr>
              <w:pStyle w:val="yTableNAm"/>
              <w:spacing w:before="0"/>
              <w:rPr>
                <w:sz w:val="18"/>
              </w:rPr>
            </w:pPr>
            <w:r>
              <w:rPr>
                <w:sz w:val="18"/>
              </w:rPr>
              <w:t>Lycoris rosea</w:t>
            </w:r>
          </w:p>
        </w:tc>
        <w:tc>
          <w:tcPr>
            <w:tcW w:w="2361" w:type="dxa"/>
          </w:tcPr>
          <w:p>
            <w:pPr>
              <w:pStyle w:val="yTableNAm"/>
              <w:spacing w:before="0"/>
              <w:rPr>
                <w:sz w:val="18"/>
              </w:rPr>
            </w:pPr>
            <w:r>
              <w:rPr>
                <w:sz w:val="18"/>
              </w:rPr>
              <w:t>Lycoris shaanxiensis</w:t>
            </w:r>
          </w:p>
        </w:tc>
      </w:tr>
      <w:tr>
        <w:trPr>
          <w:cantSplit/>
        </w:trPr>
        <w:tc>
          <w:tcPr>
            <w:tcW w:w="2360" w:type="dxa"/>
          </w:tcPr>
          <w:p>
            <w:pPr>
              <w:pStyle w:val="yTableNAm"/>
              <w:spacing w:before="0"/>
              <w:rPr>
                <w:sz w:val="18"/>
              </w:rPr>
            </w:pPr>
            <w:r>
              <w:rPr>
                <w:sz w:val="18"/>
              </w:rPr>
              <w:t>Lycoris sprengeri</w:t>
            </w:r>
          </w:p>
        </w:tc>
        <w:tc>
          <w:tcPr>
            <w:tcW w:w="2360" w:type="dxa"/>
          </w:tcPr>
          <w:p>
            <w:pPr>
              <w:pStyle w:val="yTableNAm"/>
              <w:spacing w:before="0"/>
              <w:rPr>
                <w:sz w:val="18"/>
              </w:rPr>
            </w:pPr>
            <w:r>
              <w:rPr>
                <w:sz w:val="18"/>
              </w:rPr>
              <w:t>Lycoris squamigera</w:t>
            </w:r>
          </w:p>
        </w:tc>
        <w:tc>
          <w:tcPr>
            <w:tcW w:w="2361" w:type="dxa"/>
          </w:tcPr>
          <w:p>
            <w:pPr>
              <w:pStyle w:val="yTableNAm"/>
              <w:spacing w:before="0"/>
              <w:rPr>
                <w:sz w:val="18"/>
              </w:rPr>
            </w:pPr>
            <w:r>
              <w:rPr>
                <w:sz w:val="18"/>
              </w:rPr>
              <w:t>Lycurus phleoides</w:t>
            </w:r>
          </w:p>
        </w:tc>
      </w:tr>
      <w:tr>
        <w:trPr>
          <w:cantSplit/>
        </w:trPr>
        <w:tc>
          <w:tcPr>
            <w:tcW w:w="2360" w:type="dxa"/>
          </w:tcPr>
          <w:p>
            <w:pPr>
              <w:pStyle w:val="yTableNAm"/>
              <w:spacing w:before="0"/>
              <w:rPr>
                <w:sz w:val="18"/>
              </w:rPr>
            </w:pPr>
            <w:r>
              <w:rPr>
                <w:sz w:val="18"/>
              </w:rPr>
              <w:t>Lygodium circinatum</w:t>
            </w:r>
          </w:p>
        </w:tc>
        <w:tc>
          <w:tcPr>
            <w:tcW w:w="2360" w:type="dxa"/>
          </w:tcPr>
          <w:p>
            <w:pPr>
              <w:pStyle w:val="yTableNAm"/>
              <w:spacing w:before="0"/>
              <w:rPr>
                <w:sz w:val="18"/>
              </w:rPr>
            </w:pPr>
            <w:r>
              <w:rPr>
                <w:sz w:val="18"/>
              </w:rPr>
              <w:t>Lygodium japonicum</w:t>
            </w:r>
          </w:p>
        </w:tc>
        <w:tc>
          <w:tcPr>
            <w:tcW w:w="2361" w:type="dxa"/>
          </w:tcPr>
          <w:p>
            <w:pPr>
              <w:pStyle w:val="yTableNAm"/>
              <w:spacing w:before="0"/>
              <w:rPr>
                <w:sz w:val="18"/>
              </w:rPr>
            </w:pPr>
            <w:r>
              <w:rPr>
                <w:sz w:val="18"/>
              </w:rPr>
              <w:t>Lygodium reticulatum</w:t>
            </w:r>
          </w:p>
        </w:tc>
      </w:tr>
      <w:tr>
        <w:trPr>
          <w:cantSplit/>
        </w:trPr>
        <w:tc>
          <w:tcPr>
            <w:tcW w:w="2360" w:type="dxa"/>
          </w:tcPr>
          <w:p>
            <w:pPr>
              <w:pStyle w:val="yTableNAm"/>
              <w:spacing w:before="0"/>
              <w:rPr>
                <w:sz w:val="18"/>
              </w:rPr>
            </w:pPr>
            <w:r>
              <w:rPr>
                <w:sz w:val="18"/>
              </w:rPr>
              <w:t>Lygodium venustum</w:t>
            </w:r>
          </w:p>
        </w:tc>
        <w:tc>
          <w:tcPr>
            <w:tcW w:w="2360" w:type="dxa"/>
          </w:tcPr>
          <w:p>
            <w:pPr>
              <w:pStyle w:val="yTableNAm"/>
              <w:spacing w:before="0"/>
              <w:rPr>
                <w:sz w:val="18"/>
              </w:rPr>
            </w:pPr>
            <w:r>
              <w:rPr>
                <w:sz w:val="18"/>
              </w:rPr>
              <w:t>Lymania corallina</w:t>
            </w:r>
          </w:p>
        </w:tc>
        <w:tc>
          <w:tcPr>
            <w:tcW w:w="2361" w:type="dxa"/>
          </w:tcPr>
          <w:p>
            <w:pPr>
              <w:pStyle w:val="yTableNAm"/>
              <w:spacing w:before="0"/>
              <w:rPr>
                <w:sz w:val="18"/>
              </w:rPr>
            </w:pPr>
            <w:r>
              <w:rPr>
                <w:sz w:val="18"/>
              </w:rPr>
              <w:t>Lymania smithii</w:t>
            </w:r>
          </w:p>
        </w:tc>
      </w:tr>
      <w:tr>
        <w:trPr>
          <w:cantSplit/>
        </w:trPr>
        <w:tc>
          <w:tcPr>
            <w:tcW w:w="2360" w:type="dxa"/>
          </w:tcPr>
          <w:p>
            <w:pPr>
              <w:pStyle w:val="yTableNAm"/>
              <w:spacing w:before="0"/>
              <w:rPr>
                <w:sz w:val="18"/>
              </w:rPr>
            </w:pPr>
            <w:r>
              <w:rPr>
                <w:sz w:val="18"/>
              </w:rPr>
              <w:t>Lyonia elliptica</w:t>
            </w:r>
          </w:p>
        </w:tc>
        <w:tc>
          <w:tcPr>
            <w:tcW w:w="2360" w:type="dxa"/>
          </w:tcPr>
          <w:p>
            <w:pPr>
              <w:pStyle w:val="yTableNAm"/>
              <w:spacing w:before="0"/>
              <w:rPr>
                <w:sz w:val="18"/>
              </w:rPr>
            </w:pPr>
            <w:r>
              <w:rPr>
                <w:sz w:val="18"/>
              </w:rPr>
              <w:t>Lyonia ligustrina</w:t>
            </w:r>
          </w:p>
        </w:tc>
        <w:tc>
          <w:tcPr>
            <w:tcW w:w="2361" w:type="dxa"/>
          </w:tcPr>
          <w:p>
            <w:pPr>
              <w:pStyle w:val="yTableNAm"/>
              <w:spacing w:before="0"/>
              <w:rPr>
                <w:sz w:val="18"/>
              </w:rPr>
            </w:pPr>
            <w:r>
              <w:rPr>
                <w:sz w:val="18"/>
              </w:rPr>
              <w:t>Lyonia mariana</w:t>
            </w:r>
          </w:p>
        </w:tc>
      </w:tr>
      <w:tr>
        <w:trPr>
          <w:cantSplit/>
        </w:trPr>
        <w:tc>
          <w:tcPr>
            <w:tcW w:w="2360" w:type="dxa"/>
          </w:tcPr>
          <w:p>
            <w:pPr>
              <w:pStyle w:val="yTableNAm"/>
              <w:spacing w:before="0"/>
              <w:rPr>
                <w:sz w:val="18"/>
              </w:rPr>
            </w:pPr>
            <w:r>
              <w:rPr>
                <w:sz w:val="18"/>
              </w:rPr>
              <w:t>Lyonia nezikii</w:t>
            </w:r>
          </w:p>
        </w:tc>
        <w:tc>
          <w:tcPr>
            <w:tcW w:w="2360" w:type="dxa"/>
          </w:tcPr>
          <w:p>
            <w:pPr>
              <w:pStyle w:val="yTableNAm"/>
              <w:spacing w:before="0"/>
              <w:rPr>
                <w:sz w:val="18"/>
              </w:rPr>
            </w:pPr>
            <w:r>
              <w:rPr>
                <w:sz w:val="18"/>
              </w:rPr>
              <w:t>Lyonia ovalifolia</w:t>
            </w:r>
          </w:p>
        </w:tc>
        <w:tc>
          <w:tcPr>
            <w:tcW w:w="2361" w:type="dxa"/>
          </w:tcPr>
          <w:p>
            <w:pPr>
              <w:pStyle w:val="yTableNAm"/>
              <w:spacing w:before="0"/>
              <w:rPr>
                <w:sz w:val="18"/>
              </w:rPr>
            </w:pPr>
            <w:r>
              <w:rPr>
                <w:sz w:val="18"/>
              </w:rPr>
              <w:t>Lyonia villosa</w:t>
            </w:r>
          </w:p>
        </w:tc>
      </w:tr>
      <w:tr>
        <w:trPr>
          <w:cantSplit/>
        </w:trPr>
        <w:tc>
          <w:tcPr>
            <w:tcW w:w="2360" w:type="dxa"/>
          </w:tcPr>
          <w:p>
            <w:pPr>
              <w:pStyle w:val="yTableNAm"/>
              <w:spacing w:before="0"/>
              <w:rPr>
                <w:sz w:val="18"/>
              </w:rPr>
            </w:pPr>
            <w:r>
              <w:rPr>
                <w:sz w:val="18"/>
              </w:rPr>
              <w:t>Lyonothamnus floribundus</w:t>
            </w:r>
          </w:p>
        </w:tc>
        <w:tc>
          <w:tcPr>
            <w:tcW w:w="2360" w:type="dxa"/>
          </w:tcPr>
          <w:p>
            <w:pPr>
              <w:pStyle w:val="yTableNAm"/>
              <w:spacing w:before="0"/>
              <w:rPr>
                <w:sz w:val="18"/>
              </w:rPr>
            </w:pPr>
            <w:r>
              <w:rPr>
                <w:sz w:val="18"/>
              </w:rPr>
              <w:t>Lyperanthus spp.</w:t>
            </w:r>
          </w:p>
        </w:tc>
        <w:tc>
          <w:tcPr>
            <w:tcW w:w="2361" w:type="dxa"/>
          </w:tcPr>
          <w:p>
            <w:pPr>
              <w:pStyle w:val="yTableNAm"/>
              <w:spacing w:before="0"/>
              <w:rPr>
                <w:sz w:val="18"/>
              </w:rPr>
            </w:pPr>
            <w:r>
              <w:rPr>
                <w:sz w:val="18"/>
              </w:rPr>
              <w:t>Lysiana linearifolia</w:t>
            </w:r>
          </w:p>
        </w:tc>
      </w:tr>
      <w:tr>
        <w:trPr>
          <w:cantSplit/>
        </w:trPr>
        <w:tc>
          <w:tcPr>
            <w:tcW w:w="2360" w:type="dxa"/>
          </w:tcPr>
          <w:p>
            <w:pPr>
              <w:pStyle w:val="yTableNAm"/>
              <w:spacing w:before="0"/>
              <w:rPr>
                <w:sz w:val="18"/>
              </w:rPr>
            </w:pPr>
            <w:r>
              <w:rPr>
                <w:sz w:val="18"/>
              </w:rPr>
              <w:t>Lysicarpus angustifolius</w:t>
            </w:r>
          </w:p>
        </w:tc>
        <w:tc>
          <w:tcPr>
            <w:tcW w:w="2360" w:type="dxa"/>
          </w:tcPr>
          <w:p>
            <w:pPr>
              <w:pStyle w:val="yTableNAm"/>
              <w:spacing w:before="0"/>
              <w:rPr>
                <w:sz w:val="18"/>
              </w:rPr>
            </w:pPr>
            <w:r>
              <w:rPr>
                <w:sz w:val="18"/>
              </w:rPr>
              <w:t>Lysichiton americanus</w:t>
            </w:r>
          </w:p>
        </w:tc>
        <w:tc>
          <w:tcPr>
            <w:tcW w:w="2361" w:type="dxa"/>
          </w:tcPr>
          <w:p>
            <w:pPr>
              <w:pStyle w:val="yTableNAm"/>
              <w:spacing w:before="0"/>
              <w:rPr>
                <w:sz w:val="18"/>
              </w:rPr>
            </w:pPr>
            <w:r>
              <w:rPr>
                <w:sz w:val="18"/>
              </w:rPr>
              <w:t>Lysidice rhodostegia</w:t>
            </w:r>
          </w:p>
        </w:tc>
      </w:tr>
      <w:tr>
        <w:trPr>
          <w:cantSplit/>
        </w:trPr>
        <w:tc>
          <w:tcPr>
            <w:tcW w:w="2360" w:type="dxa"/>
          </w:tcPr>
          <w:p>
            <w:pPr>
              <w:pStyle w:val="yTableNAm"/>
              <w:spacing w:before="0"/>
              <w:rPr>
                <w:sz w:val="18"/>
              </w:rPr>
            </w:pPr>
            <w:r>
              <w:rPr>
                <w:sz w:val="18"/>
              </w:rPr>
              <w:t>Lysiloma acapulcensis</w:t>
            </w:r>
          </w:p>
        </w:tc>
        <w:tc>
          <w:tcPr>
            <w:tcW w:w="2360" w:type="dxa"/>
          </w:tcPr>
          <w:p>
            <w:pPr>
              <w:pStyle w:val="yTableNAm"/>
              <w:spacing w:before="0"/>
              <w:rPr>
                <w:sz w:val="18"/>
              </w:rPr>
            </w:pPr>
            <w:r>
              <w:rPr>
                <w:sz w:val="18"/>
              </w:rPr>
              <w:t>Lysiloma candida</w:t>
            </w:r>
          </w:p>
        </w:tc>
        <w:tc>
          <w:tcPr>
            <w:tcW w:w="2361" w:type="dxa"/>
          </w:tcPr>
          <w:p>
            <w:pPr>
              <w:pStyle w:val="yTableNAm"/>
              <w:spacing w:before="0"/>
              <w:rPr>
                <w:sz w:val="18"/>
              </w:rPr>
            </w:pPr>
            <w:r>
              <w:rPr>
                <w:sz w:val="18"/>
              </w:rPr>
              <w:t>Lysiloma divaricatum</w:t>
            </w:r>
          </w:p>
        </w:tc>
      </w:tr>
      <w:tr>
        <w:trPr>
          <w:cantSplit/>
        </w:trPr>
        <w:tc>
          <w:tcPr>
            <w:tcW w:w="2360" w:type="dxa"/>
          </w:tcPr>
          <w:p>
            <w:pPr>
              <w:pStyle w:val="yTableNAm"/>
              <w:spacing w:before="0"/>
              <w:rPr>
                <w:sz w:val="18"/>
              </w:rPr>
            </w:pPr>
            <w:r>
              <w:rPr>
                <w:sz w:val="18"/>
              </w:rPr>
              <w:t>Lysiloma latisiliquum</w:t>
            </w:r>
          </w:p>
        </w:tc>
        <w:tc>
          <w:tcPr>
            <w:tcW w:w="2360" w:type="dxa"/>
          </w:tcPr>
          <w:p>
            <w:pPr>
              <w:pStyle w:val="yTableNAm"/>
              <w:spacing w:before="0"/>
              <w:rPr>
                <w:sz w:val="18"/>
              </w:rPr>
            </w:pPr>
            <w:r>
              <w:rPr>
                <w:sz w:val="18"/>
              </w:rPr>
              <w:t>Lysiloma watsonii</w:t>
            </w:r>
          </w:p>
        </w:tc>
        <w:tc>
          <w:tcPr>
            <w:tcW w:w="2361" w:type="dxa"/>
          </w:tcPr>
          <w:p>
            <w:pPr>
              <w:pStyle w:val="yTableNAm"/>
              <w:spacing w:before="0"/>
              <w:rPr>
                <w:sz w:val="18"/>
              </w:rPr>
            </w:pPr>
            <w:r>
              <w:rPr>
                <w:sz w:val="18"/>
              </w:rPr>
              <w:t>Lysimachia acroadenia</w:t>
            </w:r>
          </w:p>
        </w:tc>
      </w:tr>
      <w:tr>
        <w:trPr>
          <w:cantSplit/>
        </w:trPr>
        <w:tc>
          <w:tcPr>
            <w:tcW w:w="2360" w:type="dxa"/>
          </w:tcPr>
          <w:p>
            <w:pPr>
              <w:pStyle w:val="yTableNAm"/>
              <w:spacing w:before="0"/>
              <w:rPr>
                <w:sz w:val="18"/>
              </w:rPr>
            </w:pPr>
            <w:r>
              <w:rPr>
                <w:sz w:val="18"/>
              </w:rPr>
              <w:t>Lysimachia davurica</w:t>
            </w:r>
          </w:p>
        </w:tc>
        <w:tc>
          <w:tcPr>
            <w:tcW w:w="2360" w:type="dxa"/>
          </w:tcPr>
          <w:p>
            <w:pPr>
              <w:pStyle w:val="yTableNAm"/>
              <w:spacing w:before="0"/>
              <w:rPr>
                <w:sz w:val="18"/>
              </w:rPr>
            </w:pPr>
            <w:r>
              <w:rPr>
                <w:sz w:val="18"/>
              </w:rPr>
              <w:t>Lysimachia decurrens</w:t>
            </w:r>
          </w:p>
        </w:tc>
        <w:tc>
          <w:tcPr>
            <w:tcW w:w="2361" w:type="dxa"/>
          </w:tcPr>
          <w:p>
            <w:pPr>
              <w:pStyle w:val="yTableNAm"/>
              <w:spacing w:before="0"/>
              <w:rPr>
                <w:sz w:val="18"/>
              </w:rPr>
            </w:pPr>
            <w:r>
              <w:rPr>
                <w:sz w:val="18"/>
              </w:rPr>
              <w:t>Lysimachia ephemerum</w:t>
            </w:r>
          </w:p>
        </w:tc>
      </w:tr>
      <w:tr>
        <w:trPr>
          <w:cantSplit/>
        </w:trPr>
        <w:tc>
          <w:tcPr>
            <w:tcW w:w="2360" w:type="dxa"/>
          </w:tcPr>
          <w:p>
            <w:pPr>
              <w:pStyle w:val="yTableNAm"/>
              <w:spacing w:before="0"/>
              <w:rPr>
                <w:sz w:val="18"/>
              </w:rPr>
            </w:pPr>
            <w:r>
              <w:rPr>
                <w:sz w:val="18"/>
              </w:rPr>
              <w:t>Lysimachia glutinosa</w:t>
            </w:r>
          </w:p>
        </w:tc>
        <w:tc>
          <w:tcPr>
            <w:tcW w:w="2360" w:type="dxa"/>
          </w:tcPr>
          <w:p>
            <w:pPr>
              <w:pStyle w:val="yTableNAm"/>
              <w:spacing w:before="0"/>
              <w:rPr>
                <w:sz w:val="18"/>
              </w:rPr>
            </w:pPr>
            <w:r>
              <w:rPr>
                <w:sz w:val="18"/>
              </w:rPr>
              <w:t>Lysimachia henryi</w:t>
            </w:r>
          </w:p>
        </w:tc>
        <w:tc>
          <w:tcPr>
            <w:tcW w:w="2361" w:type="dxa"/>
          </w:tcPr>
          <w:p>
            <w:pPr>
              <w:pStyle w:val="yTableNAm"/>
              <w:spacing w:before="0"/>
              <w:rPr>
                <w:sz w:val="18"/>
              </w:rPr>
            </w:pPr>
            <w:r>
              <w:rPr>
                <w:sz w:val="18"/>
              </w:rPr>
              <w:t>Lysimachia kalalauensis</w:t>
            </w:r>
          </w:p>
        </w:tc>
      </w:tr>
      <w:tr>
        <w:trPr>
          <w:cantSplit/>
        </w:trPr>
        <w:tc>
          <w:tcPr>
            <w:tcW w:w="2360" w:type="dxa"/>
          </w:tcPr>
          <w:p>
            <w:pPr>
              <w:pStyle w:val="yTableNAm"/>
              <w:spacing w:before="0"/>
              <w:rPr>
                <w:sz w:val="18"/>
              </w:rPr>
            </w:pPr>
            <w:r>
              <w:rPr>
                <w:sz w:val="18"/>
              </w:rPr>
              <w:t>Lysimachia lanceolata</w:t>
            </w:r>
          </w:p>
        </w:tc>
        <w:tc>
          <w:tcPr>
            <w:tcW w:w="2360" w:type="dxa"/>
          </w:tcPr>
          <w:p>
            <w:pPr>
              <w:pStyle w:val="yTableNAm"/>
              <w:spacing w:before="0"/>
              <w:rPr>
                <w:sz w:val="18"/>
              </w:rPr>
            </w:pPr>
            <w:r>
              <w:rPr>
                <w:sz w:val="18"/>
              </w:rPr>
              <w:t>Lysimachia leschenaultii</w:t>
            </w:r>
          </w:p>
        </w:tc>
        <w:tc>
          <w:tcPr>
            <w:tcW w:w="2361" w:type="dxa"/>
          </w:tcPr>
          <w:p>
            <w:pPr>
              <w:pStyle w:val="yTableNAm"/>
              <w:spacing w:before="0"/>
              <w:rPr>
                <w:sz w:val="18"/>
              </w:rPr>
            </w:pPr>
            <w:r>
              <w:rPr>
                <w:sz w:val="18"/>
              </w:rPr>
              <w:t>Lysimachia lichiangensis</w:t>
            </w:r>
          </w:p>
        </w:tc>
      </w:tr>
      <w:tr>
        <w:trPr>
          <w:cantSplit/>
        </w:trPr>
        <w:tc>
          <w:tcPr>
            <w:tcW w:w="2360" w:type="dxa"/>
          </w:tcPr>
          <w:p>
            <w:pPr>
              <w:pStyle w:val="yTableNAm"/>
              <w:spacing w:before="0"/>
              <w:rPr>
                <w:sz w:val="18"/>
              </w:rPr>
            </w:pPr>
            <w:r>
              <w:rPr>
                <w:sz w:val="18"/>
              </w:rPr>
              <w:t>Lysimachia minoricensis</w:t>
            </w:r>
          </w:p>
        </w:tc>
        <w:tc>
          <w:tcPr>
            <w:tcW w:w="2360" w:type="dxa"/>
          </w:tcPr>
          <w:p>
            <w:pPr>
              <w:pStyle w:val="yTableNAm"/>
              <w:spacing w:before="0"/>
              <w:rPr>
                <w:sz w:val="18"/>
              </w:rPr>
            </w:pPr>
            <w:r>
              <w:rPr>
                <w:sz w:val="18"/>
              </w:rPr>
              <w:t>Lysimachia nummularia</w:t>
            </w:r>
          </w:p>
        </w:tc>
        <w:tc>
          <w:tcPr>
            <w:tcW w:w="2361" w:type="dxa"/>
          </w:tcPr>
          <w:p>
            <w:pPr>
              <w:pStyle w:val="yTableNAm"/>
              <w:spacing w:before="0"/>
              <w:rPr>
                <w:sz w:val="18"/>
              </w:rPr>
            </w:pPr>
            <w:r>
              <w:rPr>
                <w:sz w:val="18"/>
              </w:rPr>
              <w:t>Lysimachia paridiformis</w:t>
            </w:r>
          </w:p>
        </w:tc>
      </w:tr>
      <w:tr>
        <w:trPr>
          <w:cantSplit/>
        </w:trPr>
        <w:tc>
          <w:tcPr>
            <w:tcW w:w="2360" w:type="dxa"/>
          </w:tcPr>
          <w:p>
            <w:pPr>
              <w:pStyle w:val="yTableNAm"/>
              <w:spacing w:before="0"/>
              <w:rPr>
                <w:sz w:val="18"/>
              </w:rPr>
            </w:pPr>
            <w:r>
              <w:rPr>
                <w:sz w:val="18"/>
              </w:rPr>
              <w:t>Lysimachia procumbens</w:t>
            </w:r>
          </w:p>
        </w:tc>
        <w:tc>
          <w:tcPr>
            <w:tcW w:w="2360" w:type="dxa"/>
          </w:tcPr>
          <w:p>
            <w:pPr>
              <w:pStyle w:val="yTableNAm"/>
              <w:spacing w:before="0"/>
              <w:rPr>
                <w:sz w:val="18"/>
              </w:rPr>
            </w:pPr>
            <w:r>
              <w:rPr>
                <w:sz w:val="18"/>
              </w:rPr>
              <w:t>Lysimachia punctata</w:t>
            </w:r>
          </w:p>
        </w:tc>
        <w:tc>
          <w:tcPr>
            <w:tcW w:w="2361" w:type="dxa"/>
          </w:tcPr>
          <w:p>
            <w:pPr>
              <w:pStyle w:val="yTableNAm"/>
              <w:spacing w:before="0"/>
              <w:rPr>
                <w:sz w:val="18"/>
              </w:rPr>
            </w:pPr>
            <w:r>
              <w:rPr>
                <w:sz w:val="18"/>
              </w:rPr>
              <w:t>Lysimachia serpyllifolia</w:t>
            </w:r>
          </w:p>
        </w:tc>
      </w:tr>
      <w:tr>
        <w:trPr>
          <w:cantSplit/>
        </w:trPr>
        <w:tc>
          <w:tcPr>
            <w:tcW w:w="2360" w:type="dxa"/>
          </w:tcPr>
          <w:p>
            <w:pPr>
              <w:pStyle w:val="yTableNAm"/>
              <w:spacing w:before="0"/>
              <w:rPr>
                <w:sz w:val="18"/>
              </w:rPr>
            </w:pPr>
            <w:r>
              <w:rPr>
                <w:sz w:val="18"/>
              </w:rPr>
              <w:t>Lysimachia yunnanensis</w:t>
            </w:r>
          </w:p>
        </w:tc>
        <w:tc>
          <w:tcPr>
            <w:tcW w:w="2360" w:type="dxa"/>
          </w:tcPr>
          <w:p>
            <w:pPr>
              <w:pStyle w:val="yTableNAm"/>
              <w:spacing w:before="0"/>
              <w:rPr>
                <w:sz w:val="18"/>
              </w:rPr>
            </w:pPr>
            <w:r>
              <w:rPr>
                <w:sz w:val="18"/>
              </w:rPr>
              <w:t>Lysionotus heterophyllus</w:t>
            </w:r>
          </w:p>
        </w:tc>
        <w:tc>
          <w:tcPr>
            <w:tcW w:w="2361" w:type="dxa"/>
          </w:tcPr>
          <w:p>
            <w:pPr>
              <w:pStyle w:val="yTableNAm"/>
              <w:spacing w:before="0"/>
              <w:rPr>
                <w:sz w:val="18"/>
              </w:rPr>
            </w:pPr>
            <w:r>
              <w:rPr>
                <w:sz w:val="18"/>
              </w:rPr>
              <w:t>Lysionotus pauciflorus</w:t>
            </w:r>
          </w:p>
        </w:tc>
      </w:tr>
      <w:tr>
        <w:trPr>
          <w:cantSplit/>
        </w:trPr>
        <w:tc>
          <w:tcPr>
            <w:tcW w:w="2360" w:type="dxa"/>
          </w:tcPr>
          <w:p>
            <w:pPr>
              <w:pStyle w:val="yTableNAm"/>
              <w:spacing w:before="0"/>
              <w:rPr>
                <w:sz w:val="18"/>
              </w:rPr>
            </w:pPr>
            <w:r>
              <w:rPr>
                <w:sz w:val="18"/>
              </w:rPr>
              <w:t>Lysionotus serratus</w:t>
            </w:r>
          </w:p>
        </w:tc>
        <w:tc>
          <w:tcPr>
            <w:tcW w:w="2360" w:type="dxa"/>
          </w:tcPr>
          <w:p>
            <w:pPr>
              <w:pStyle w:val="yTableNAm"/>
              <w:spacing w:before="0"/>
              <w:rPr>
                <w:sz w:val="18"/>
              </w:rPr>
            </w:pPr>
            <w:r>
              <w:rPr>
                <w:sz w:val="18"/>
              </w:rPr>
              <w:t>Lysiphyllum cunninghamii</w:t>
            </w:r>
          </w:p>
        </w:tc>
        <w:tc>
          <w:tcPr>
            <w:tcW w:w="2361" w:type="dxa"/>
          </w:tcPr>
          <w:p>
            <w:pPr>
              <w:pStyle w:val="yTableNAm"/>
              <w:spacing w:before="0"/>
              <w:rPr>
                <w:sz w:val="18"/>
              </w:rPr>
            </w:pPr>
            <w:r>
              <w:rPr>
                <w:sz w:val="18"/>
              </w:rPr>
              <w:t>Lythrum hyssopifolia</w:t>
            </w:r>
          </w:p>
        </w:tc>
      </w:tr>
      <w:tr>
        <w:trPr>
          <w:cantSplit/>
        </w:trPr>
        <w:tc>
          <w:tcPr>
            <w:tcW w:w="2360" w:type="dxa"/>
          </w:tcPr>
          <w:p>
            <w:pPr>
              <w:pStyle w:val="yTableNAm"/>
              <w:spacing w:before="0"/>
              <w:rPr>
                <w:sz w:val="18"/>
              </w:rPr>
            </w:pPr>
            <w:r>
              <w:rPr>
                <w:sz w:val="18"/>
              </w:rPr>
              <w:t>Lythrum junceum</w:t>
            </w:r>
          </w:p>
        </w:tc>
        <w:tc>
          <w:tcPr>
            <w:tcW w:w="2360" w:type="dxa"/>
          </w:tcPr>
          <w:p>
            <w:pPr>
              <w:pStyle w:val="yTableNAm"/>
              <w:spacing w:before="0"/>
              <w:rPr>
                <w:sz w:val="18"/>
              </w:rPr>
            </w:pPr>
            <w:r>
              <w:rPr>
                <w:sz w:val="18"/>
              </w:rPr>
              <w:t>Lythrum lineare</w:t>
            </w:r>
          </w:p>
        </w:tc>
        <w:tc>
          <w:tcPr>
            <w:tcW w:w="2361" w:type="dxa"/>
          </w:tcPr>
          <w:p>
            <w:pPr>
              <w:pStyle w:val="yTableNAm"/>
              <w:spacing w:before="0"/>
              <w:rPr>
                <w:sz w:val="18"/>
              </w:rPr>
            </w:pPr>
            <w:r>
              <w:rPr>
                <w:sz w:val="18"/>
              </w:rPr>
              <w:t>Lythrum salicaria</w:t>
            </w:r>
          </w:p>
        </w:tc>
      </w:tr>
      <w:tr>
        <w:trPr>
          <w:cantSplit/>
        </w:trPr>
        <w:tc>
          <w:tcPr>
            <w:tcW w:w="2360" w:type="dxa"/>
          </w:tcPr>
          <w:p>
            <w:pPr>
              <w:pStyle w:val="yTableNAm"/>
              <w:spacing w:before="0"/>
              <w:rPr>
                <w:sz w:val="18"/>
              </w:rPr>
            </w:pPr>
            <w:r>
              <w:rPr>
                <w:sz w:val="18"/>
              </w:rPr>
              <w:t>Lytocaryum hoehnei</w:t>
            </w:r>
          </w:p>
        </w:tc>
        <w:tc>
          <w:tcPr>
            <w:tcW w:w="2360" w:type="dxa"/>
          </w:tcPr>
          <w:p>
            <w:pPr>
              <w:pStyle w:val="yTableNAm"/>
              <w:spacing w:before="0"/>
              <w:rPr>
                <w:sz w:val="18"/>
              </w:rPr>
            </w:pPr>
            <w:r>
              <w:rPr>
                <w:sz w:val="18"/>
              </w:rPr>
              <w:t>Lytocaryum weddellianum</w:t>
            </w:r>
          </w:p>
        </w:tc>
        <w:tc>
          <w:tcPr>
            <w:tcW w:w="2361" w:type="dxa"/>
          </w:tcPr>
          <w:p>
            <w:pPr>
              <w:pStyle w:val="yTableNAm"/>
              <w:spacing w:before="0"/>
              <w:rPr>
                <w:sz w:val="18"/>
              </w:rPr>
            </w:pPr>
            <w:r>
              <w:rPr>
                <w:sz w:val="18"/>
              </w:rPr>
              <w:t>Maackia amurensis</w:t>
            </w:r>
          </w:p>
        </w:tc>
      </w:tr>
      <w:tr>
        <w:trPr>
          <w:cantSplit/>
        </w:trPr>
        <w:tc>
          <w:tcPr>
            <w:tcW w:w="2360" w:type="dxa"/>
          </w:tcPr>
          <w:p>
            <w:pPr>
              <w:pStyle w:val="yTableNAm"/>
              <w:spacing w:before="0"/>
              <w:rPr>
                <w:sz w:val="18"/>
              </w:rPr>
            </w:pPr>
            <w:r>
              <w:rPr>
                <w:sz w:val="18"/>
              </w:rPr>
              <w:t>Maackia chinensis</w:t>
            </w:r>
          </w:p>
        </w:tc>
        <w:tc>
          <w:tcPr>
            <w:tcW w:w="2360" w:type="dxa"/>
          </w:tcPr>
          <w:p>
            <w:pPr>
              <w:pStyle w:val="yTableNAm"/>
              <w:spacing w:before="0"/>
              <w:rPr>
                <w:sz w:val="18"/>
              </w:rPr>
            </w:pPr>
            <w:r>
              <w:rPr>
                <w:sz w:val="18"/>
              </w:rPr>
              <w:t>Maackia fauriei</w:t>
            </w:r>
          </w:p>
        </w:tc>
        <w:tc>
          <w:tcPr>
            <w:tcW w:w="2361" w:type="dxa"/>
          </w:tcPr>
          <w:p>
            <w:pPr>
              <w:pStyle w:val="yTableNAm"/>
              <w:spacing w:before="0"/>
              <w:rPr>
                <w:sz w:val="18"/>
              </w:rPr>
            </w:pPr>
            <w:r>
              <w:rPr>
                <w:sz w:val="18"/>
              </w:rPr>
              <w:t>Macadamia claudiensis</w:t>
            </w:r>
          </w:p>
        </w:tc>
      </w:tr>
      <w:tr>
        <w:trPr>
          <w:cantSplit/>
        </w:trPr>
        <w:tc>
          <w:tcPr>
            <w:tcW w:w="2360" w:type="dxa"/>
          </w:tcPr>
          <w:p>
            <w:pPr>
              <w:pStyle w:val="yTableNAm"/>
              <w:spacing w:before="0"/>
              <w:rPr>
                <w:sz w:val="18"/>
              </w:rPr>
            </w:pPr>
            <w:r>
              <w:rPr>
                <w:sz w:val="18"/>
              </w:rPr>
              <w:t>Macadamia grandis</w:t>
            </w:r>
          </w:p>
        </w:tc>
        <w:tc>
          <w:tcPr>
            <w:tcW w:w="2360" w:type="dxa"/>
          </w:tcPr>
          <w:p>
            <w:pPr>
              <w:pStyle w:val="yTableNAm"/>
              <w:spacing w:before="0"/>
              <w:rPr>
                <w:sz w:val="18"/>
              </w:rPr>
            </w:pPr>
            <w:r>
              <w:rPr>
                <w:sz w:val="18"/>
              </w:rPr>
              <w:t>Macadamia heyana</w:t>
            </w:r>
          </w:p>
        </w:tc>
        <w:tc>
          <w:tcPr>
            <w:tcW w:w="2361" w:type="dxa"/>
          </w:tcPr>
          <w:p>
            <w:pPr>
              <w:pStyle w:val="yTableNAm"/>
              <w:spacing w:before="0"/>
              <w:rPr>
                <w:sz w:val="18"/>
              </w:rPr>
            </w:pPr>
            <w:r>
              <w:rPr>
                <w:sz w:val="18"/>
              </w:rPr>
              <w:t>Macadamia integrifolia</w:t>
            </w:r>
          </w:p>
        </w:tc>
      </w:tr>
      <w:tr>
        <w:trPr>
          <w:cantSplit/>
        </w:trPr>
        <w:tc>
          <w:tcPr>
            <w:tcW w:w="2360" w:type="dxa"/>
          </w:tcPr>
          <w:p>
            <w:pPr>
              <w:pStyle w:val="yTableNAm"/>
              <w:spacing w:before="0"/>
              <w:rPr>
                <w:sz w:val="18"/>
              </w:rPr>
            </w:pPr>
            <w:r>
              <w:rPr>
                <w:sz w:val="18"/>
              </w:rPr>
              <w:t>Macadamia jansenii</w:t>
            </w:r>
          </w:p>
        </w:tc>
        <w:tc>
          <w:tcPr>
            <w:tcW w:w="2360" w:type="dxa"/>
          </w:tcPr>
          <w:p>
            <w:pPr>
              <w:pStyle w:val="yTableNAm"/>
              <w:spacing w:before="0"/>
              <w:rPr>
                <w:sz w:val="18"/>
              </w:rPr>
            </w:pPr>
            <w:r>
              <w:rPr>
                <w:sz w:val="18"/>
              </w:rPr>
              <w:t>Macadamia praealta</w:t>
            </w:r>
          </w:p>
        </w:tc>
        <w:tc>
          <w:tcPr>
            <w:tcW w:w="2361" w:type="dxa"/>
          </w:tcPr>
          <w:p>
            <w:pPr>
              <w:pStyle w:val="yTableNAm"/>
              <w:spacing w:before="0"/>
              <w:rPr>
                <w:sz w:val="18"/>
              </w:rPr>
            </w:pPr>
            <w:r>
              <w:rPr>
                <w:sz w:val="18"/>
              </w:rPr>
              <w:t>Macadamia tetraphylla</w:t>
            </w:r>
          </w:p>
        </w:tc>
      </w:tr>
      <w:tr>
        <w:trPr>
          <w:cantSplit/>
        </w:trPr>
        <w:tc>
          <w:tcPr>
            <w:tcW w:w="2360" w:type="dxa"/>
          </w:tcPr>
          <w:p>
            <w:pPr>
              <w:pStyle w:val="yTableNAm"/>
              <w:spacing w:before="0"/>
              <w:rPr>
                <w:sz w:val="18"/>
              </w:rPr>
            </w:pPr>
            <w:r>
              <w:rPr>
                <w:sz w:val="18"/>
              </w:rPr>
              <w:t>Macadamia whelanii</w:t>
            </w:r>
          </w:p>
        </w:tc>
        <w:tc>
          <w:tcPr>
            <w:tcW w:w="2360" w:type="dxa"/>
          </w:tcPr>
          <w:p>
            <w:pPr>
              <w:pStyle w:val="yTableNAm"/>
              <w:spacing w:before="0"/>
              <w:rPr>
                <w:sz w:val="18"/>
              </w:rPr>
            </w:pPr>
            <w:r>
              <w:rPr>
                <w:sz w:val="18"/>
              </w:rPr>
              <w:t>Macaranga cuspidata</w:t>
            </w:r>
          </w:p>
        </w:tc>
        <w:tc>
          <w:tcPr>
            <w:tcW w:w="2361" w:type="dxa"/>
          </w:tcPr>
          <w:p>
            <w:pPr>
              <w:pStyle w:val="yTableNAm"/>
              <w:spacing w:before="0"/>
              <w:rPr>
                <w:sz w:val="18"/>
              </w:rPr>
            </w:pPr>
            <w:r>
              <w:rPr>
                <w:sz w:val="18"/>
              </w:rPr>
              <w:t>Macaranga inamoena</w:t>
            </w:r>
          </w:p>
        </w:tc>
      </w:tr>
      <w:tr>
        <w:trPr>
          <w:cantSplit/>
        </w:trPr>
        <w:tc>
          <w:tcPr>
            <w:tcW w:w="2360" w:type="dxa"/>
          </w:tcPr>
          <w:p>
            <w:pPr>
              <w:pStyle w:val="yTableNAm"/>
              <w:spacing w:before="0"/>
              <w:rPr>
                <w:sz w:val="18"/>
              </w:rPr>
            </w:pPr>
            <w:r>
              <w:rPr>
                <w:sz w:val="18"/>
              </w:rPr>
              <w:t>Macaranga involucrata</w:t>
            </w:r>
          </w:p>
        </w:tc>
        <w:tc>
          <w:tcPr>
            <w:tcW w:w="2360" w:type="dxa"/>
          </w:tcPr>
          <w:p>
            <w:pPr>
              <w:pStyle w:val="yTableNAm"/>
              <w:spacing w:before="0"/>
              <w:rPr>
                <w:sz w:val="18"/>
              </w:rPr>
            </w:pPr>
            <w:r>
              <w:rPr>
                <w:sz w:val="18"/>
              </w:rPr>
              <w:t>Macaranga peltata</w:t>
            </w:r>
          </w:p>
        </w:tc>
        <w:tc>
          <w:tcPr>
            <w:tcW w:w="2361" w:type="dxa"/>
          </w:tcPr>
          <w:p>
            <w:pPr>
              <w:pStyle w:val="yTableNAm"/>
              <w:spacing w:before="0"/>
              <w:rPr>
                <w:sz w:val="18"/>
              </w:rPr>
            </w:pPr>
            <w:r>
              <w:rPr>
                <w:sz w:val="18"/>
              </w:rPr>
              <w:t>Macaranga polyadenia</w:t>
            </w:r>
          </w:p>
        </w:tc>
      </w:tr>
      <w:tr>
        <w:trPr>
          <w:cantSplit/>
        </w:trPr>
        <w:tc>
          <w:tcPr>
            <w:tcW w:w="2360" w:type="dxa"/>
          </w:tcPr>
          <w:p>
            <w:pPr>
              <w:pStyle w:val="yTableNAm"/>
              <w:spacing w:before="0"/>
              <w:rPr>
                <w:sz w:val="18"/>
              </w:rPr>
            </w:pPr>
            <w:r>
              <w:rPr>
                <w:sz w:val="18"/>
              </w:rPr>
              <w:t>Macaranga subdentata</w:t>
            </w:r>
          </w:p>
        </w:tc>
        <w:tc>
          <w:tcPr>
            <w:tcW w:w="2360" w:type="dxa"/>
          </w:tcPr>
          <w:p>
            <w:pPr>
              <w:pStyle w:val="yTableNAm"/>
              <w:spacing w:before="0"/>
              <w:rPr>
                <w:sz w:val="18"/>
              </w:rPr>
            </w:pPr>
            <w:r>
              <w:rPr>
                <w:sz w:val="18"/>
              </w:rPr>
              <w:t>Macarthuria neo-cambrica</w:t>
            </w:r>
          </w:p>
        </w:tc>
        <w:tc>
          <w:tcPr>
            <w:tcW w:w="2361" w:type="dxa"/>
          </w:tcPr>
          <w:p>
            <w:pPr>
              <w:pStyle w:val="yTableNAm"/>
              <w:spacing w:before="0"/>
              <w:rPr>
                <w:sz w:val="18"/>
              </w:rPr>
            </w:pPr>
            <w:r>
              <w:rPr>
                <w:sz w:val="18"/>
              </w:rPr>
              <w:t>Macfadyena mollis</w:t>
            </w:r>
          </w:p>
        </w:tc>
      </w:tr>
      <w:tr>
        <w:trPr>
          <w:cantSplit/>
        </w:trPr>
        <w:tc>
          <w:tcPr>
            <w:tcW w:w="2360" w:type="dxa"/>
          </w:tcPr>
          <w:p>
            <w:pPr>
              <w:pStyle w:val="yTableNAm"/>
              <w:spacing w:before="0"/>
              <w:rPr>
                <w:sz w:val="18"/>
              </w:rPr>
            </w:pPr>
            <w:r>
              <w:rPr>
                <w:sz w:val="18"/>
              </w:rPr>
              <w:t>Macfadyena uncata</w:t>
            </w:r>
          </w:p>
        </w:tc>
        <w:tc>
          <w:tcPr>
            <w:tcW w:w="2360" w:type="dxa"/>
          </w:tcPr>
          <w:p>
            <w:pPr>
              <w:pStyle w:val="yTableNAm"/>
              <w:spacing w:before="0"/>
              <w:rPr>
                <w:sz w:val="18"/>
              </w:rPr>
            </w:pPr>
            <w:r>
              <w:rPr>
                <w:sz w:val="18"/>
              </w:rPr>
              <w:t>Machaerina acuta</w:t>
            </w:r>
          </w:p>
        </w:tc>
        <w:tc>
          <w:tcPr>
            <w:tcW w:w="2361" w:type="dxa"/>
          </w:tcPr>
          <w:p>
            <w:pPr>
              <w:pStyle w:val="yTableNAm"/>
              <w:spacing w:before="0"/>
              <w:rPr>
                <w:sz w:val="18"/>
              </w:rPr>
            </w:pPr>
            <w:r>
              <w:rPr>
                <w:sz w:val="18"/>
              </w:rPr>
              <w:t>Machaerina arthrophylla</w:t>
            </w:r>
          </w:p>
        </w:tc>
      </w:tr>
      <w:tr>
        <w:trPr>
          <w:cantSplit/>
        </w:trPr>
        <w:tc>
          <w:tcPr>
            <w:tcW w:w="2360" w:type="dxa"/>
          </w:tcPr>
          <w:p>
            <w:pPr>
              <w:pStyle w:val="yTableNAm"/>
              <w:spacing w:before="0"/>
              <w:rPr>
                <w:sz w:val="18"/>
              </w:rPr>
            </w:pPr>
            <w:r>
              <w:rPr>
                <w:sz w:val="18"/>
              </w:rPr>
              <w:t>Machaerina articulata</w:t>
            </w:r>
          </w:p>
        </w:tc>
        <w:tc>
          <w:tcPr>
            <w:tcW w:w="2360" w:type="dxa"/>
          </w:tcPr>
          <w:p>
            <w:pPr>
              <w:pStyle w:val="yTableNAm"/>
              <w:spacing w:before="0"/>
              <w:rPr>
                <w:sz w:val="18"/>
              </w:rPr>
            </w:pPr>
            <w:r>
              <w:rPr>
                <w:sz w:val="18"/>
              </w:rPr>
              <w:t>Machaerina gunnii</w:t>
            </w:r>
          </w:p>
        </w:tc>
        <w:tc>
          <w:tcPr>
            <w:tcW w:w="2361" w:type="dxa"/>
          </w:tcPr>
          <w:p>
            <w:pPr>
              <w:pStyle w:val="yTableNAm"/>
              <w:spacing w:before="0"/>
              <w:rPr>
                <w:sz w:val="18"/>
              </w:rPr>
            </w:pPr>
            <w:r>
              <w:rPr>
                <w:sz w:val="18"/>
              </w:rPr>
              <w:t>Machaerina juncea</w:t>
            </w:r>
          </w:p>
        </w:tc>
      </w:tr>
      <w:tr>
        <w:trPr>
          <w:cantSplit/>
        </w:trPr>
        <w:tc>
          <w:tcPr>
            <w:tcW w:w="2360" w:type="dxa"/>
          </w:tcPr>
          <w:p>
            <w:pPr>
              <w:pStyle w:val="yTableNAm"/>
              <w:spacing w:before="0"/>
              <w:rPr>
                <w:sz w:val="18"/>
              </w:rPr>
            </w:pPr>
            <w:r>
              <w:rPr>
                <w:sz w:val="18"/>
              </w:rPr>
              <w:t>Machaerina laxa</w:t>
            </w:r>
          </w:p>
        </w:tc>
        <w:tc>
          <w:tcPr>
            <w:tcW w:w="2360" w:type="dxa"/>
          </w:tcPr>
          <w:p>
            <w:pPr>
              <w:pStyle w:val="yTableNAm"/>
              <w:spacing w:before="0"/>
              <w:rPr>
                <w:sz w:val="18"/>
              </w:rPr>
            </w:pPr>
            <w:r>
              <w:rPr>
                <w:sz w:val="18"/>
              </w:rPr>
              <w:t>Machaerina preissii</w:t>
            </w:r>
          </w:p>
        </w:tc>
        <w:tc>
          <w:tcPr>
            <w:tcW w:w="2361" w:type="dxa"/>
          </w:tcPr>
          <w:p>
            <w:pPr>
              <w:pStyle w:val="yTableNAm"/>
              <w:spacing w:before="0"/>
              <w:rPr>
                <w:sz w:val="18"/>
              </w:rPr>
            </w:pPr>
            <w:r>
              <w:rPr>
                <w:sz w:val="18"/>
              </w:rPr>
              <w:t>Machaerina rubiginosa</w:t>
            </w:r>
          </w:p>
        </w:tc>
      </w:tr>
      <w:tr>
        <w:trPr>
          <w:cantSplit/>
        </w:trPr>
        <w:tc>
          <w:tcPr>
            <w:tcW w:w="2360" w:type="dxa"/>
          </w:tcPr>
          <w:p>
            <w:pPr>
              <w:pStyle w:val="yTableNAm"/>
              <w:spacing w:before="0"/>
              <w:rPr>
                <w:sz w:val="18"/>
              </w:rPr>
            </w:pPr>
            <w:r>
              <w:rPr>
                <w:sz w:val="18"/>
              </w:rPr>
              <w:t>Machaerina sinclairii</w:t>
            </w:r>
          </w:p>
        </w:tc>
        <w:tc>
          <w:tcPr>
            <w:tcW w:w="2360" w:type="dxa"/>
          </w:tcPr>
          <w:p>
            <w:pPr>
              <w:pStyle w:val="yTableNAm"/>
              <w:spacing w:before="0"/>
              <w:rPr>
                <w:sz w:val="18"/>
              </w:rPr>
            </w:pPr>
            <w:r>
              <w:rPr>
                <w:sz w:val="18"/>
              </w:rPr>
              <w:t>Machaerina teretifolia</w:t>
            </w:r>
          </w:p>
        </w:tc>
        <w:tc>
          <w:tcPr>
            <w:tcW w:w="2361" w:type="dxa"/>
          </w:tcPr>
          <w:p>
            <w:pPr>
              <w:pStyle w:val="yTableNAm"/>
              <w:spacing w:before="0"/>
              <w:rPr>
                <w:sz w:val="18"/>
              </w:rPr>
            </w:pPr>
            <w:r>
              <w:rPr>
                <w:sz w:val="18"/>
              </w:rPr>
              <w:t>Machaerina tetragona</w:t>
            </w:r>
          </w:p>
        </w:tc>
      </w:tr>
    </w:tbl>
    <w:p>
      <w:pPr>
        <w:rPr>
          <w:del w:id="395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Machaerium paraguariense</w:t>
            </w:r>
          </w:p>
        </w:tc>
        <w:tc>
          <w:tcPr>
            <w:tcW w:w="2360" w:type="dxa"/>
          </w:tcPr>
          <w:p>
            <w:pPr>
              <w:pStyle w:val="yTableNAm"/>
              <w:spacing w:before="0"/>
              <w:rPr>
                <w:sz w:val="18"/>
              </w:rPr>
            </w:pPr>
            <w:r>
              <w:rPr>
                <w:sz w:val="18"/>
              </w:rPr>
              <w:t>Machaerium stipitatum</w:t>
            </w:r>
          </w:p>
        </w:tc>
        <w:tc>
          <w:tcPr>
            <w:tcW w:w="2361" w:type="dxa"/>
          </w:tcPr>
          <w:p>
            <w:pPr>
              <w:pStyle w:val="yTableNAm"/>
              <w:spacing w:before="0"/>
              <w:rPr>
                <w:sz w:val="18"/>
              </w:rPr>
            </w:pPr>
            <w:r>
              <w:rPr>
                <w:sz w:val="18"/>
              </w:rPr>
              <w:t>Machairophyllum albidum</w:t>
            </w:r>
          </w:p>
        </w:tc>
      </w:tr>
      <w:tr>
        <w:trPr>
          <w:cantSplit/>
        </w:trPr>
        <w:tc>
          <w:tcPr>
            <w:tcW w:w="2360" w:type="dxa"/>
          </w:tcPr>
          <w:p>
            <w:pPr>
              <w:pStyle w:val="yTableNAm"/>
              <w:spacing w:before="0"/>
              <w:rPr>
                <w:sz w:val="18"/>
              </w:rPr>
            </w:pPr>
            <w:r>
              <w:rPr>
                <w:sz w:val="18"/>
              </w:rPr>
              <w:t>Machairophyllum bijlae</w:t>
            </w:r>
          </w:p>
        </w:tc>
        <w:tc>
          <w:tcPr>
            <w:tcW w:w="2360" w:type="dxa"/>
          </w:tcPr>
          <w:p>
            <w:pPr>
              <w:pStyle w:val="yTableNAm"/>
              <w:spacing w:before="0"/>
              <w:rPr>
                <w:sz w:val="18"/>
              </w:rPr>
            </w:pPr>
            <w:r>
              <w:rPr>
                <w:sz w:val="18"/>
              </w:rPr>
              <w:t>Machaonia lindeniana</w:t>
            </w:r>
          </w:p>
        </w:tc>
        <w:tc>
          <w:tcPr>
            <w:tcW w:w="2361" w:type="dxa"/>
          </w:tcPr>
          <w:p>
            <w:pPr>
              <w:pStyle w:val="yTableNAm"/>
              <w:spacing w:before="0"/>
              <w:rPr>
                <w:sz w:val="18"/>
              </w:rPr>
            </w:pPr>
            <w:r>
              <w:rPr>
                <w:sz w:val="18"/>
              </w:rPr>
              <w:t>Mackaya bella</w:t>
            </w:r>
          </w:p>
        </w:tc>
      </w:tr>
      <w:tr>
        <w:trPr>
          <w:cantSplit/>
        </w:trPr>
        <w:tc>
          <w:tcPr>
            <w:tcW w:w="2360" w:type="dxa"/>
          </w:tcPr>
          <w:p>
            <w:pPr>
              <w:pStyle w:val="yTableNAm"/>
              <w:spacing w:before="0"/>
              <w:rPr>
                <w:sz w:val="18"/>
              </w:rPr>
            </w:pPr>
            <w:r>
              <w:rPr>
                <w:sz w:val="18"/>
              </w:rPr>
              <w:t>Mackaya indica</w:t>
            </w:r>
          </w:p>
        </w:tc>
        <w:tc>
          <w:tcPr>
            <w:tcW w:w="2360" w:type="dxa"/>
          </w:tcPr>
          <w:p>
            <w:pPr>
              <w:pStyle w:val="yTableNAm"/>
              <w:spacing w:before="0"/>
              <w:rPr>
                <w:sz w:val="18"/>
              </w:rPr>
            </w:pPr>
            <w:r>
              <w:rPr>
                <w:sz w:val="18"/>
              </w:rPr>
              <w:t>Mackinlaya confusa</w:t>
            </w:r>
          </w:p>
        </w:tc>
        <w:tc>
          <w:tcPr>
            <w:tcW w:w="2361" w:type="dxa"/>
          </w:tcPr>
          <w:p>
            <w:pPr>
              <w:pStyle w:val="yTableNAm"/>
              <w:spacing w:before="0"/>
              <w:rPr>
                <w:sz w:val="18"/>
              </w:rPr>
            </w:pPr>
            <w:r>
              <w:rPr>
                <w:sz w:val="18"/>
              </w:rPr>
              <w:t>Mackinlaya macrosciadea</w:t>
            </w:r>
          </w:p>
        </w:tc>
      </w:tr>
      <w:tr>
        <w:trPr>
          <w:cantSplit/>
        </w:trPr>
        <w:tc>
          <w:tcPr>
            <w:tcW w:w="2360" w:type="dxa"/>
          </w:tcPr>
          <w:p>
            <w:pPr>
              <w:pStyle w:val="yTableNAm"/>
              <w:spacing w:before="0"/>
              <w:rPr>
                <w:sz w:val="18"/>
              </w:rPr>
            </w:pPr>
            <w:r>
              <w:rPr>
                <w:sz w:val="18"/>
              </w:rPr>
              <w:t>Macleania insignis</w:t>
            </w:r>
          </w:p>
        </w:tc>
        <w:tc>
          <w:tcPr>
            <w:tcW w:w="2360" w:type="dxa"/>
          </w:tcPr>
          <w:p>
            <w:pPr>
              <w:pStyle w:val="yTableNAm"/>
              <w:spacing w:before="0"/>
              <w:rPr>
                <w:sz w:val="18"/>
              </w:rPr>
            </w:pPr>
            <w:r>
              <w:rPr>
                <w:sz w:val="18"/>
              </w:rPr>
              <w:t>Macleania rupestris</w:t>
            </w:r>
          </w:p>
        </w:tc>
        <w:tc>
          <w:tcPr>
            <w:tcW w:w="2361" w:type="dxa"/>
          </w:tcPr>
          <w:p>
            <w:pPr>
              <w:pStyle w:val="yTableNAm"/>
              <w:spacing w:before="0"/>
              <w:rPr>
                <w:sz w:val="18"/>
              </w:rPr>
            </w:pPr>
            <w:r>
              <w:rPr>
                <w:sz w:val="18"/>
              </w:rPr>
              <w:t>Macleaya cordata</w:t>
            </w:r>
          </w:p>
        </w:tc>
      </w:tr>
      <w:tr>
        <w:trPr>
          <w:cantSplit/>
        </w:trPr>
        <w:tc>
          <w:tcPr>
            <w:tcW w:w="2360" w:type="dxa"/>
          </w:tcPr>
          <w:p>
            <w:pPr>
              <w:pStyle w:val="yTableNAm"/>
              <w:spacing w:before="0"/>
              <w:rPr>
                <w:sz w:val="18"/>
              </w:rPr>
            </w:pPr>
            <w:r>
              <w:rPr>
                <w:sz w:val="18"/>
              </w:rPr>
              <w:t>Maclura pomifera</w:t>
            </w:r>
          </w:p>
        </w:tc>
        <w:tc>
          <w:tcPr>
            <w:tcW w:w="2360" w:type="dxa"/>
          </w:tcPr>
          <w:p>
            <w:pPr>
              <w:pStyle w:val="yTableNAm"/>
              <w:spacing w:before="0"/>
              <w:rPr>
                <w:sz w:val="18"/>
              </w:rPr>
            </w:pPr>
            <w:r>
              <w:rPr>
                <w:sz w:val="18"/>
              </w:rPr>
              <w:t>Maclura tinctoria</w:t>
            </w:r>
          </w:p>
        </w:tc>
        <w:tc>
          <w:tcPr>
            <w:tcW w:w="2361" w:type="dxa"/>
          </w:tcPr>
          <w:p>
            <w:pPr>
              <w:pStyle w:val="yTableNAm"/>
              <w:spacing w:before="0"/>
              <w:rPr>
                <w:sz w:val="18"/>
              </w:rPr>
            </w:pPr>
            <w:r>
              <w:rPr>
                <w:sz w:val="18"/>
              </w:rPr>
              <w:t>Maclura tricuspidata</w:t>
            </w:r>
          </w:p>
        </w:tc>
      </w:tr>
      <w:tr>
        <w:trPr>
          <w:cantSplit/>
        </w:trPr>
        <w:tc>
          <w:tcPr>
            <w:tcW w:w="2360" w:type="dxa"/>
          </w:tcPr>
          <w:p>
            <w:pPr>
              <w:pStyle w:val="yTableNAm"/>
              <w:spacing w:before="0"/>
              <w:rPr>
                <w:sz w:val="18"/>
              </w:rPr>
            </w:pPr>
            <w:r>
              <w:rPr>
                <w:sz w:val="18"/>
              </w:rPr>
              <w:t>Macodes cominsii</w:t>
            </w:r>
          </w:p>
        </w:tc>
        <w:tc>
          <w:tcPr>
            <w:tcW w:w="2360" w:type="dxa"/>
          </w:tcPr>
          <w:p>
            <w:pPr>
              <w:pStyle w:val="yTableNAm"/>
              <w:spacing w:before="0"/>
              <w:rPr>
                <w:sz w:val="18"/>
              </w:rPr>
            </w:pPr>
            <w:r>
              <w:rPr>
                <w:sz w:val="18"/>
              </w:rPr>
              <w:t>Macodes petola</w:t>
            </w:r>
          </w:p>
        </w:tc>
        <w:tc>
          <w:tcPr>
            <w:tcW w:w="2361" w:type="dxa"/>
          </w:tcPr>
          <w:p>
            <w:pPr>
              <w:pStyle w:val="yTableNAm"/>
              <w:spacing w:before="0"/>
              <w:rPr>
                <w:sz w:val="18"/>
              </w:rPr>
            </w:pPr>
            <w:r>
              <w:rPr>
                <w:sz w:val="18"/>
              </w:rPr>
              <w:t>Macodes sanderiana</w:t>
            </w:r>
          </w:p>
        </w:tc>
      </w:tr>
      <w:tr>
        <w:trPr>
          <w:cantSplit/>
        </w:trPr>
        <w:tc>
          <w:tcPr>
            <w:tcW w:w="2360" w:type="dxa"/>
          </w:tcPr>
          <w:p>
            <w:pPr>
              <w:pStyle w:val="yTableNAm"/>
              <w:spacing w:before="0"/>
              <w:rPr>
                <w:sz w:val="18"/>
              </w:rPr>
            </w:pPr>
            <w:r>
              <w:rPr>
                <w:sz w:val="18"/>
              </w:rPr>
              <w:t>Macowania pulvinaris</w:t>
            </w:r>
          </w:p>
        </w:tc>
        <w:tc>
          <w:tcPr>
            <w:tcW w:w="2360" w:type="dxa"/>
          </w:tcPr>
          <w:p>
            <w:pPr>
              <w:pStyle w:val="yTableNAm"/>
              <w:spacing w:before="0"/>
              <w:rPr>
                <w:sz w:val="18"/>
              </w:rPr>
            </w:pPr>
            <w:r>
              <w:rPr>
                <w:sz w:val="18"/>
              </w:rPr>
              <w:t>Macradenia spp.</w:t>
            </w:r>
          </w:p>
        </w:tc>
        <w:tc>
          <w:tcPr>
            <w:tcW w:w="2361" w:type="dxa"/>
          </w:tcPr>
          <w:p>
            <w:pPr>
              <w:pStyle w:val="yTableNAm"/>
              <w:spacing w:before="0"/>
              <w:rPr>
                <w:sz w:val="18"/>
              </w:rPr>
            </w:pPr>
            <w:r>
              <w:rPr>
                <w:sz w:val="18"/>
              </w:rPr>
              <w:t>Macroglena caudata</w:t>
            </w:r>
          </w:p>
        </w:tc>
      </w:tr>
      <w:tr>
        <w:trPr>
          <w:cantSplit/>
        </w:trPr>
        <w:tc>
          <w:tcPr>
            <w:tcW w:w="2360" w:type="dxa"/>
          </w:tcPr>
          <w:p>
            <w:pPr>
              <w:pStyle w:val="yTableNAm"/>
              <w:spacing w:before="0"/>
              <w:rPr>
                <w:sz w:val="18"/>
              </w:rPr>
            </w:pPr>
            <w:r>
              <w:rPr>
                <w:sz w:val="18"/>
              </w:rPr>
              <w:t>Macropiper excelsum</w:t>
            </w:r>
          </w:p>
        </w:tc>
        <w:tc>
          <w:tcPr>
            <w:tcW w:w="2360" w:type="dxa"/>
          </w:tcPr>
          <w:p>
            <w:pPr>
              <w:pStyle w:val="yTableNAm"/>
              <w:spacing w:before="0"/>
              <w:rPr>
                <w:sz w:val="18"/>
              </w:rPr>
            </w:pPr>
            <w:r>
              <w:rPr>
                <w:sz w:val="18"/>
              </w:rPr>
              <w:t>Macropteranthes keckwickii</w:t>
            </w:r>
          </w:p>
        </w:tc>
        <w:tc>
          <w:tcPr>
            <w:tcW w:w="2361" w:type="dxa"/>
          </w:tcPr>
          <w:p>
            <w:pPr>
              <w:pStyle w:val="yTableNAm"/>
              <w:spacing w:before="0"/>
              <w:rPr>
                <w:sz w:val="18"/>
              </w:rPr>
            </w:pPr>
            <w:r>
              <w:rPr>
                <w:sz w:val="18"/>
              </w:rPr>
              <w:t>Macropteranthes leichhardtii</w:t>
            </w:r>
          </w:p>
        </w:tc>
      </w:tr>
      <w:tr>
        <w:trPr>
          <w:cantSplit/>
        </w:trPr>
        <w:tc>
          <w:tcPr>
            <w:tcW w:w="2360" w:type="dxa"/>
          </w:tcPr>
          <w:p>
            <w:pPr>
              <w:pStyle w:val="yTableNAm"/>
              <w:spacing w:before="0"/>
              <w:rPr>
                <w:sz w:val="18"/>
              </w:rPr>
            </w:pPr>
            <w:r>
              <w:rPr>
                <w:sz w:val="18"/>
              </w:rPr>
              <w:t>Macroptilium atropurpureum</w:t>
            </w:r>
          </w:p>
        </w:tc>
        <w:tc>
          <w:tcPr>
            <w:tcW w:w="2360" w:type="dxa"/>
          </w:tcPr>
          <w:p>
            <w:pPr>
              <w:pStyle w:val="yTableNAm"/>
              <w:spacing w:before="0"/>
              <w:rPr>
                <w:sz w:val="18"/>
              </w:rPr>
            </w:pPr>
            <w:r>
              <w:rPr>
                <w:sz w:val="18"/>
              </w:rPr>
              <w:t>Macroptilium bracteatum</w:t>
            </w:r>
          </w:p>
        </w:tc>
        <w:tc>
          <w:tcPr>
            <w:tcW w:w="2361" w:type="dxa"/>
          </w:tcPr>
          <w:p>
            <w:pPr>
              <w:pStyle w:val="yTableNAm"/>
              <w:spacing w:before="0"/>
              <w:rPr>
                <w:sz w:val="18"/>
              </w:rPr>
            </w:pPr>
            <w:r>
              <w:rPr>
                <w:sz w:val="18"/>
              </w:rPr>
              <w:t>Macroptilium erythroloma</w:t>
            </w:r>
          </w:p>
        </w:tc>
      </w:tr>
      <w:tr>
        <w:trPr>
          <w:cantSplit/>
        </w:trPr>
        <w:tc>
          <w:tcPr>
            <w:tcW w:w="2360" w:type="dxa"/>
          </w:tcPr>
          <w:p>
            <w:pPr>
              <w:pStyle w:val="yTableNAm"/>
              <w:spacing w:before="0"/>
              <w:rPr>
                <w:sz w:val="18"/>
              </w:rPr>
            </w:pPr>
            <w:r>
              <w:rPr>
                <w:sz w:val="18"/>
              </w:rPr>
              <w:t>Macroptilium gracile</w:t>
            </w:r>
          </w:p>
        </w:tc>
        <w:tc>
          <w:tcPr>
            <w:tcW w:w="2360" w:type="dxa"/>
          </w:tcPr>
          <w:p>
            <w:pPr>
              <w:pStyle w:val="yTableNAm"/>
              <w:spacing w:before="0"/>
              <w:rPr>
                <w:sz w:val="18"/>
              </w:rPr>
            </w:pPr>
            <w:r>
              <w:rPr>
                <w:sz w:val="18"/>
              </w:rPr>
              <w:t>Macroptilium lathyroides</w:t>
            </w:r>
          </w:p>
        </w:tc>
        <w:tc>
          <w:tcPr>
            <w:tcW w:w="2361" w:type="dxa"/>
          </w:tcPr>
          <w:p>
            <w:pPr>
              <w:pStyle w:val="yTableNAm"/>
              <w:spacing w:before="0"/>
              <w:rPr>
                <w:sz w:val="18"/>
              </w:rPr>
            </w:pPr>
            <w:r>
              <w:rPr>
                <w:sz w:val="18"/>
              </w:rPr>
              <w:t>Macroptilium longepedunculatum</w:t>
            </w:r>
          </w:p>
        </w:tc>
      </w:tr>
      <w:tr>
        <w:trPr>
          <w:cantSplit/>
        </w:trPr>
        <w:tc>
          <w:tcPr>
            <w:tcW w:w="2360" w:type="dxa"/>
          </w:tcPr>
          <w:p>
            <w:pPr>
              <w:pStyle w:val="yTableNAm"/>
              <w:spacing w:before="0"/>
              <w:rPr>
                <w:sz w:val="18"/>
              </w:rPr>
            </w:pPr>
            <w:r>
              <w:rPr>
                <w:sz w:val="18"/>
              </w:rPr>
              <w:t>Macroptilium martii</w:t>
            </w:r>
          </w:p>
        </w:tc>
        <w:tc>
          <w:tcPr>
            <w:tcW w:w="2360" w:type="dxa"/>
          </w:tcPr>
          <w:p>
            <w:pPr>
              <w:pStyle w:val="yTableNAm"/>
              <w:spacing w:before="0"/>
              <w:rPr>
                <w:sz w:val="18"/>
              </w:rPr>
            </w:pPr>
            <w:r>
              <w:rPr>
                <w:sz w:val="18"/>
              </w:rPr>
              <w:t>Macroptilium monophyllum</w:t>
            </w:r>
          </w:p>
        </w:tc>
        <w:tc>
          <w:tcPr>
            <w:tcW w:w="2361" w:type="dxa"/>
          </w:tcPr>
          <w:p>
            <w:pPr>
              <w:pStyle w:val="yTableNAm"/>
              <w:spacing w:before="0"/>
              <w:rPr>
                <w:sz w:val="18"/>
              </w:rPr>
            </w:pPr>
            <w:r>
              <w:rPr>
                <w:sz w:val="18"/>
              </w:rPr>
              <w:t>Macroptilium panduratum</w:t>
            </w:r>
          </w:p>
        </w:tc>
      </w:tr>
      <w:tr>
        <w:trPr>
          <w:cantSplit/>
        </w:trPr>
        <w:tc>
          <w:tcPr>
            <w:tcW w:w="2360" w:type="dxa"/>
          </w:tcPr>
          <w:p>
            <w:pPr>
              <w:pStyle w:val="yTableNAm"/>
              <w:spacing w:before="0"/>
              <w:rPr>
                <w:sz w:val="18"/>
              </w:rPr>
            </w:pPr>
            <w:r>
              <w:rPr>
                <w:sz w:val="18"/>
              </w:rPr>
              <w:t>Macroptilium psammodes</w:t>
            </w:r>
          </w:p>
        </w:tc>
        <w:tc>
          <w:tcPr>
            <w:tcW w:w="2360" w:type="dxa"/>
          </w:tcPr>
          <w:p>
            <w:pPr>
              <w:pStyle w:val="yTableNAm"/>
              <w:spacing w:before="0"/>
              <w:rPr>
                <w:sz w:val="18"/>
              </w:rPr>
            </w:pPr>
            <w:r>
              <w:rPr>
                <w:sz w:val="18"/>
              </w:rPr>
              <w:t>Macrosiphonia longiflora</w:t>
            </w:r>
          </w:p>
        </w:tc>
        <w:tc>
          <w:tcPr>
            <w:tcW w:w="2361" w:type="dxa"/>
          </w:tcPr>
          <w:p>
            <w:pPr>
              <w:pStyle w:val="yTableNAm"/>
              <w:spacing w:before="0"/>
              <w:rPr>
                <w:sz w:val="18"/>
              </w:rPr>
            </w:pPr>
            <w:r>
              <w:rPr>
                <w:sz w:val="18"/>
              </w:rPr>
              <w:t>Macrostelia grandifolia</w:t>
            </w:r>
          </w:p>
        </w:tc>
      </w:tr>
      <w:tr>
        <w:trPr>
          <w:cantSplit/>
        </w:trPr>
        <w:tc>
          <w:tcPr>
            <w:tcW w:w="2360" w:type="dxa"/>
          </w:tcPr>
          <w:p>
            <w:pPr>
              <w:pStyle w:val="yTableNAm"/>
              <w:spacing w:before="0"/>
              <w:rPr>
                <w:sz w:val="18"/>
              </w:rPr>
            </w:pPr>
            <w:r>
              <w:rPr>
                <w:sz w:val="18"/>
              </w:rPr>
              <w:t>Macrothelypteris polypodioides</w:t>
            </w:r>
          </w:p>
        </w:tc>
        <w:tc>
          <w:tcPr>
            <w:tcW w:w="2360" w:type="dxa"/>
          </w:tcPr>
          <w:p>
            <w:pPr>
              <w:pStyle w:val="yTableNAm"/>
              <w:spacing w:before="0"/>
              <w:rPr>
                <w:sz w:val="18"/>
              </w:rPr>
            </w:pPr>
            <w:r>
              <w:rPr>
                <w:sz w:val="18"/>
              </w:rPr>
              <w:t>Macrotyloma africanum</w:t>
            </w:r>
          </w:p>
        </w:tc>
        <w:tc>
          <w:tcPr>
            <w:tcW w:w="2361" w:type="dxa"/>
          </w:tcPr>
          <w:p>
            <w:pPr>
              <w:pStyle w:val="yTableNAm"/>
              <w:spacing w:before="0"/>
              <w:rPr>
                <w:sz w:val="18"/>
              </w:rPr>
            </w:pPr>
            <w:r>
              <w:rPr>
                <w:sz w:val="18"/>
              </w:rPr>
              <w:t>Macrotyloma axillare</w:t>
            </w:r>
          </w:p>
        </w:tc>
      </w:tr>
      <w:tr>
        <w:trPr>
          <w:cantSplit/>
        </w:trPr>
        <w:tc>
          <w:tcPr>
            <w:tcW w:w="2360" w:type="dxa"/>
          </w:tcPr>
          <w:p>
            <w:pPr>
              <w:pStyle w:val="yTableNAm"/>
              <w:spacing w:before="0"/>
              <w:rPr>
                <w:sz w:val="18"/>
              </w:rPr>
            </w:pPr>
            <w:r>
              <w:rPr>
                <w:sz w:val="18"/>
              </w:rPr>
              <w:t>Macrotyloma daltonii</w:t>
            </w:r>
          </w:p>
        </w:tc>
        <w:tc>
          <w:tcPr>
            <w:tcW w:w="2360" w:type="dxa"/>
          </w:tcPr>
          <w:p>
            <w:pPr>
              <w:pStyle w:val="yTableNAm"/>
              <w:spacing w:before="0"/>
              <w:rPr>
                <w:sz w:val="18"/>
              </w:rPr>
            </w:pPr>
            <w:r>
              <w:rPr>
                <w:sz w:val="18"/>
              </w:rPr>
              <w:t>Macrotyloma densiflorum</w:t>
            </w:r>
          </w:p>
        </w:tc>
        <w:tc>
          <w:tcPr>
            <w:tcW w:w="2361" w:type="dxa"/>
          </w:tcPr>
          <w:p>
            <w:pPr>
              <w:pStyle w:val="yTableNAm"/>
              <w:spacing w:before="0"/>
              <w:rPr>
                <w:sz w:val="18"/>
              </w:rPr>
            </w:pPr>
            <w:r>
              <w:rPr>
                <w:sz w:val="18"/>
              </w:rPr>
              <w:t>Macrotyloma ellipticum</w:t>
            </w:r>
          </w:p>
        </w:tc>
      </w:tr>
      <w:tr>
        <w:trPr>
          <w:cantSplit/>
        </w:trPr>
        <w:tc>
          <w:tcPr>
            <w:tcW w:w="2360" w:type="dxa"/>
          </w:tcPr>
          <w:p>
            <w:pPr>
              <w:pStyle w:val="yTableNAm"/>
              <w:spacing w:before="0"/>
              <w:rPr>
                <w:sz w:val="18"/>
              </w:rPr>
            </w:pPr>
            <w:r>
              <w:rPr>
                <w:sz w:val="18"/>
              </w:rPr>
              <w:t>Macrotyloma geocarpum</w:t>
            </w:r>
          </w:p>
        </w:tc>
        <w:tc>
          <w:tcPr>
            <w:tcW w:w="2360" w:type="dxa"/>
          </w:tcPr>
          <w:p>
            <w:pPr>
              <w:pStyle w:val="yTableNAm"/>
              <w:spacing w:before="0"/>
              <w:rPr>
                <w:sz w:val="18"/>
              </w:rPr>
            </w:pPr>
            <w:r>
              <w:rPr>
                <w:sz w:val="18"/>
              </w:rPr>
              <w:t>Macrotyloma oliganthum</w:t>
            </w:r>
          </w:p>
        </w:tc>
        <w:tc>
          <w:tcPr>
            <w:tcW w:w="2361" w:type="dxa"/>
          </w:tcPr>
          <w:p>
            <w:pPr>
              <w:pStyle w:val="yTableNAm"/>
              <w:spacing w:before="0"/>
              <w:rPr>
                <w:sz w:val="18"/>
              </w:rPr>
            </w:pPr>
            <w:r>
              <w:rPr>
                <w:sz w:val="18"/>
              </w:rPr>
              <w:t>Macrotyloma stenophyllum</w:t>
            </w:r>
          </w:p>
        </w:tc>
      </w:tr>
      <w:tr>
        <w:trPr>
          <w:cantSplit/>
        </w:trPr>
        <w:tc>
          <w:tcPr>
            <w:tcW w:w="2360" w:type="dxa"/>
          </w:tcPr>
          <w:p>
            <w:pPr>
              <w:pStyle w:val="yTableNAm"/>
              <w:spacing w:before="0"/>
              <w:rPr>
                <w:sz w:val="18"/>
              </w:rPr>
            </w:pPr>
            <w:r>
              <w:rPr>
                <w:sz w:val="18"/>
              </w:rPr>
              <w:t>Macrotyloma stipulosum</w:t>
            </w:r>
          </w:p>
        </w:tc>
        <w:tc>
          <w:tcPr>
            <w:tcW w:w="2360" w:type="dxa"/>
          </w:tcPr>
          <w:p>
            <w:pPr>
              <w:pStyle w:val="yTableNAm"/>
              <w:spacing w:before="0"/>
              <w:rPr>
                <w:sz w:val="18"/>
              </w:rPr>
            </w:pPr>
            <w:r>
              <w:rPr>
                <w:sz w:val="18"/>
              </w:rPr>
              <w:t>Macrotyloma uniflorum</w:t>
            </w:r>
          </w:p>
        </w:tc>
        <w:tc>
          <w:tcPr>
            <w:tcW w:w="2361" w:type="dxa"/>
          </w:tcPr>
          <w:p>
            <w:pPr>
              <w:pStyle w:val="yTableNAm"/>
              <w:spacing w:before="0"/>
              <w:rPr>
                <w:sz w:val="18"/>
              </w:rPr>
            </w:pPr>
            <w:r>
              <w:rPr>
                <w:sz w:val="18"/>
              </w:rPr>
              <w:t>Macrozamia communis</w:t>
            </w:r>
          </w:p>
        </w:tc>
      </w:tr>
      <w:tr>
        <w:trPr>
          <w:cantSplit/>
        </w:trPr>
        <w:tc>
          <w:tcPr>
            <w:tcW w:w="2360" w:type="dxa"/>
          </w:tcPr>
          <w:p>
            <w:pPr>
              <w:pStyle w:val="yTableNAm"/>
              <w:spacing w:before="0"/>
              <w:rPr>
                <w:sz w:val="18"/>
              </w:rPr>
            </w:pPr>
            <w:r>
              <w:rPr>
                <w:sz w:val="18"/>
              </w:rPr>
              <w:t>Macrozamia conferta</w:t>
            </w:r>
          </w:p>
        </w:tc>
        <w:tc>
          <w:tcPr>
            <w:tcW w:w="2360" w:type="dxa"/>
          </w:tcPr>
          <w:p>
            <w:pPr>
              <w:pStyle w:val="yTableNAm"/>
              <w:spacing w:before="0"/>
              <w:rPr>
                <w:sz w:val="18"/>
              </w:rPr>
            </w:pPr>
            <w:r>
              <w:rPr>
                <w:sz w:val="18"/>
              </w:rPr>
              <w:t>Macrozamia cranei</w:t>
            </w:r>
          </w:p>
        </w:tc>
        <w:tc>
          <w:tcPr>
            <w:tcW w:w="2361" w:type="dxa"/>
          </w:tcPr>
          <w:p>
            <w:pPr>
              <w:pStyle w:val="yTableNAm"/>
              <w:spacing w:before="0"/>
              <w:rPr>
                <w:sz w:val="18"/>
              </w:rPr>
            </w:pPr>
            <w:r>
              <w:rPr>
                <w:sz w:val="18"/>
              </w:rPr>
              <w:t>Macrozamia crassifolia</w:t>
            </w:r>
          </w:p>
        </w:tc>
      </w:tr>
      <w:tr>
        <w:trPr>
          <w:cantSplit/>
        </w:trPr>
        <w:tc>
          <w:tcPr>
            <w:tcW w:w="2360" w:type="dxa"/>
          </w:tcPr>
          <w:p>
            <w:pPr>
              <w:pStyle w:val="yTableNAm"/>
              <w:spacing w:before="0"/>
              <w:rPr>
                <w:sz w:val="18"/>
              </w:rPr>
            </w:pPr>
            <w:r>
              <w:rPr>
                <w:sz w:val="18"/>
              </w:rPr>
              <w:t>Macrozamia diplomera</w:t>
            </w:r>
          </w:p>
        </w:tc>
        <w:tc>
          <w:tcPr>
            <w:tcW w:w="2360" w:type="dxa"/>
          </w:tcPr>
          <w:p>
            <w:pPr>
              <w:pStyle w:val="yTableNAm"/>
              <w:spacing w:before="0"/>
              <w:rPr>
                <w:sz w:val="18"/>
              </w:rPr>
            </w:pPr>
            <w:r>
              <w:rPr>
                <w:sz w:val="18"/>
              </w:rPr>
              <w:t>Macrozamia diplomera x heteromera</w:t>
            </w:r>
          </w:p>
        </w:tc>
        <w:tc>
          <w:tcPr>
            <w:tcW w:w="2361" w:type="dxa"/>
          </w:tcPr>
          <w:p>
            <w:pPr>
              <w:pStyle w:val="yTableNAm"/>
              <w:spacing w:before="0"/>
              <w:rPr>
                <w:sz w:val="18"/>
              </w:rPr>
            </w:pPr>
            <w:r>
              <w:rPr>
                <w:sz w:val="18"/>
              </w:rPr>
              <w:t>Macrozamia elegans</w:t>
            </w:r>
          </w:p>
        </w:tc>
      </w:tr>
      <w:tr>
        <w:trPr>
          <w:cantSplit/>
        </w:trPr>
        <w:tc>
          <w:tcPr>
            <w:tcW w:w="2360" w:type="dxa"/>
          </w:tcPr>
          <w:p>
            <w:pPr>
              <w:pStyle w:val="yTableNAm"/>
              <w:spacing w:before="0"/>
              <w:rPr>
                <w:sz w:val="18"/>
              </w:rPr>
            </w:pPr>
            <w:r>
              <w:rPr>
                <w:sz w:val="18"/>
              </w:rPr>
              <w:t>Macrozamia fawcettii</w:t>
            </w:r>
          </w:p>
        </w:tc>
        <w:tc>
          <w:tcPr>
            <w:tcW w:w="2360" w:type="dxa"/>
          </w:tcPr>
          <w:p>
            <w:pPr>
              <w:pStyle w:val="yTableNAm"/>
              <w:spacing w:before="0"/>
              <w:rPr>
                <w:sz w:val="18"/>
              </w:rPr>
            </w:pPr>
            <w:r>
              <w:rPr>
                <w:sz w:val="18"/>
              </w:rPr>
              <w:t>Macrozamia fearnsidei</w:t>
            </w:r>
          </w:p>
        </w:tc>
        <w:tc>
          <w:tcPr>
            <w:tcW w:w="2361" w:type="dxa"/>
          </w:tcPr>
          <w:p>
            <w:pPr>
              <w:pStyle w:val="yTableNAm"/>
              <w:spacing w:before="0"/>
              <w:rPr>
                <w:sz w:val="18"/>
              </w:rPr>
            </w:pPr>
            <w:r>
              <w:rPr>
                <w:sz w:val="18"/>
              </w:rPr>
              <w:t>Macrozamia flexuosa</w:t>
            </w:r>
          </w:p>
        </w:tc>
      </w:tr>
      <w:tr>
        <w:trPr>
          <w:cantSplit/>
        </w:trPr>
        <w:tc>
          <w:tcPr>
            <w:tcW w:w="2360" w:type="dxa"/>
          </w:tcPr>
          <w:p>
            <w:pPr>
              <w:pStyle w:val="yTableNAm"/>
              <w:spacing w:before="0"/>
              <w:rPr>
                <w:sz w:val="18"/>
              </w:rPr>
            </w:pPr>
            <w:r>
              <w:rPr>
                <w:sz w:val="18"/>
              </w:rPr>
              <w:t>Macrozamia glaucophylla</w:t>
            </w:r>
          </w:p>
        </w:tc>
        <w:tc>
          <w:tcPr>
            <w:tcW w:w="2360" w:type="dxa"/>
          </w:tcPr>
          <w:p>
            <w:pPr>
              <w:pStyle w:val="yTableNAm"/>
              <w:spacing w:before="0"/>
              <w:rPr>
                <w:sz w:val="18"/>
              </w:rPr>
            </w:pPr>
            <w:r>
              <w:rPr>
                <w:sz w:val="18"/>
              </w:rPr>
              <w:t>Macrozamia heteromera</w:t>
            </w:r>
          </w:p>
        </w:tc>
        <w:tc>
          <w:tcPr>
            <w:tcW w:w="2361" w:type="dxa"/>
          </w:tcPr>
          <w:p>
            <w:pPr>
              <w:pStyle w:val="yTableNAm"/>
              <w:spacing w:before="0"/>
              <w:rPr>
                <w:sz w:val="18"/>
              </w:rPr>
            </w:pPr>
            <w:r>
              <w:rPr>
                <w:sz w:val="18"/>
              </w:rPr>
              <w:t>Macrozamia johnsonii</w:t>
            </w:r>
          </w:p>
        </w:tc>
      </w:tr>
      <w:tr>
        <w:trPr>
          <w:cantSplit/>
        </w:trPr>
        <w:tc>
          <w:tcPr>
            <w:tcW w:w="2360" w:type="dxa"/>
          </w:tcPr>
          <w:p>
            <w:pPr>
              <w:pStyle w:val="yTableNAm"/>
              <w:spacing w:before="0"/>
              <w:rPr>
                <w:sz w:val="18"/>
              </w:rPr>
            </w:pPr>
            <w:r>
              <w:rPr>
                <w:sz w:val="18"/>
              </w:rPr>
              <w:t>Macrozamia lomandroides</w:t>
            </w:r>
          </w:p>
        </w:tc>
        <w:tc>
          <w:tcPr>
            <w:tcW w:w="2360" w:type="dxa"/>
          </w:tcPr>
          <w:p>
            <w:pPr>
              <w:pStyle w:val="yTableNAm"/>
              <w:spacing w:before="0"/>
              <w:rPr>
                <w:sz w:val="18"/>
              </w:rPr>
            </w:pPr>
            <w:r>
              <w:rPr>
                <w:sz w:val="18"/>
              </w:rPr>
              <w:t>Macrozamia longispina</w:t>
            </w:r>
          </w:p>
        </w:tc>
        <w:tc>
          <w:tcPr>
            <w:tcW w:w="2361" w:type="dxa"/>
          </w:tcPr>
          <w:p>
            <w:pPr>
              <w:pStyle w:val="yTableNAm"/>
              <w:spacing w:before="0"/>
              <w:rPr>
                <w:sz w:val="18"/>
              </w:rPr>
            </w:pPr>
            <w:r>
              <w:rPr>
                <w:sz w:val="18"/>
              </w:rPr>
              <w:t>Macrozamia lucida</w:t>
            </w:r>
          </w:p>
        </w:tc>
      </w:tr>
      <w:tr>
        <w:trPr>
          <w:cantSplit/>
        </w:trPr>
        <w:tc>
          <w:tcPr>
            <w:tcW w:w="2360" w:type="dxa"/>
          </w:tcPr>
          <w:p>
            <w:pPr>
              <w:pStyle w:val="yTableNAm"/>
              <w:spacing w:before="0"/>
              <w:rPr>
                <w:sz w:val="18"/>
              </w:rPr>
            </w:pPr>
            <w:r>
              <w:rPr>
                <w:sz w:val="18"/>
              </w:rPr>
              <w:t>Macrozamia macdonnellii</w:t>
            </w:r>
          </w:p>
        </w:tc>
        <w:tc>
          <w:tcPr>
            <w:tcW w:w="2360" w:type="dxa"/>
          </w:tcPr>
          <w:p>
            <w:pPr>
              <w:pStyle w:val="yTableNAm"/>
              <w:spacing w:before="0"/>
              <w:rPr>
                <w:sz w:val="18"/>
              </w:rPr>
            </w:pPr>
            <w:r>
              <w:rPr>
                <w:sz w:val="18"/>
              </w:rPr>
              <w:t>Macrozamia machinii</w:t>
            </w:r>
          </w:p>
        </w:tc>
        <w:tc>
          <w:tcPr>
            <w:tcW w:w="2361" w:type="dxa"/>
          </w:tcPr>
          <w:p>
            <w:pPr>
              <w:pStyle w:val="yTableNAm"/>
              <w:spacing w:before="0"/>
              <w:rPr>
                <w:sz w:val="18"/>
              </w:rPr>
            </w:pPr>
            <w:r>
              <w:rPr>
                <w:sz w:val="18"/>
              </w:rPr>
              <w:t>Macrozamia macleayi</w:t>
            </w:r>
          </w:p>
        </w:tc>
      </w:tr>
      <w:tr>
        <w:trPr>
          <w:cantSplit/>
        </w:trPr>
        <w:tc>
          <w:tcPr>
            <w:tcW w:w="2360" w:type="dxa"/>
          </w:tcPr>
          <w:p>
            <w:pPr>
              <w:pStyle w:val="yTableNAm"/>
              <w:spacing w:before="0"/>
              <w:rPr>
                <w:sz w:val="18"/>
              </w:rPr>
            </w:pPr>
            <w:r>
              <w:rPr>
                <w:sz w:val="18"/>
              </w:rPr>
              <w:t>Macrozamia miquelii</w:t>
            </w:r>
          </w:p>
        </w:tc>
        <w:tc>
          <w:tcPr>
            <w:tcW w:w="2360" w:type="dxa"/>
          </w:tcPr>
          <w:p>
            <w:pPr>
              <w:pStyle w:val="yTableNAm"/>
              <w:spacing w:before="0"/>
              <w:rPr>
                <w:sz w:val="18"/>
              </w:rPr>
            </w:pPr>
            <w:r>
              <w:rPr>
                <w:sz w:val="18"/>
              </w:rPr>
              <w:t>Macrozamia moorei</w:t>
            </w:r>
          </w:p>
        </w:tc>
        <w:tc>
          <w:tcPr>
            <w:tcW w:w="2361" w:type="dxa"/>
          </w:tcPr>
          <w:p>
            <w:pPr>
              <w:pStyle w:val="yTableNAm"/>
              <w:spacing w:before="0"/>
              <w:rPr>
                <w:sz w:val="18"/>
              </w:rPr>
            </w:pPr>
            <w:r>
              <w:rPr>
                <w:sz w:val="18"/>
              </w:rPr>
              <w:t>Macrozamia moorei x pauli-guilielmi</w:t>
            </w:r>
          </w:p>
        </w:tc>
      </w:tr>
      <w:tr>
        <w:trPr>
          <w:cantSplit/>
        </w:trPr>
        <w:tc>
          <w:tcPr>
            <w:tcW w:w="2360" w:type="dxa"/>
          </w:tcPr>
          <w:p>
            <w:pPr>
              <w:pStyle w:val="yTableNAm"/>
              <w:spacing w:before="0"/>
              <w:rPr>
                <w:sz w:val="18"/>
              </w:rPr>
            </w:pPr>
            <w:r>
              <w:rPr>
                <w:sz w:val="18"/>
              </w:rPr>
              <w:t>Macrozamia mountperriensis</w:t>
            </w:r>
          </w:p>
        </w:tc>
        <w:tc>
          <w:tcPr>
            <w:tcW w:w="2360" w:type="dxa"/>
          </w:tcPr>
          <w:p>
            <w:pPr>
              <w:pStyle w:val="yTableNAm"/>
              <w:spacing w:before="0"/>
              <w:rPr>
                <w:sz w:val="18"/>
              </w:rPr>
            </w:pPr>
            <w:r>
              <w:rPr>
                <w:sz w:val="18"/>
              </w:rPr>
              <w:t>Macrozamia pauli-guilielmi</w:t>
            </w:r>
          </w:p>
        </w:tc>
        <w:tc>
          <w:tcPr>
            <w:tcW w:w="2361" w:type="dxa"/>
          </w:tcPr>
          <w:p>
            <w:pPr>
              <w:pStyle w:val="yTableNAm"/>
              <w:spacing w:before="0"/>
              <w:rPr>
                <w:sz w:val="18"/>
              </w:rPr>
            </w:pPr>
            <w:r>
              <w:rPr>
                <w:sz w:val="18"/>
              </w:rPr>
              <w:t>Macrozamia platyrachis</w:t>
            </w:r>
          </w:p>
        </w:tc>
      </w:tr>
      <w:tr>
        <w:trPr>
          <w:cantSplit/>
        </w:trPr>
        <w:tc>
          <w:tcPr>
            <w:tcW w:w="2360" w:type="dxa"/>
          </w:tcPr>
          <w:p>
            <w:pPr>
              <w:pStyle w:val="yTableNAm"/>
              <w:spacing w:before="0"/>
              <w:rPr>
                <w:sz w:val="18"/>
              </w:rPr>
            </w:pPr>
            <w:r>
              <w:rPr>
                <w:sz w:val="18"/>
              </w:rPr>
              <w:t>Macrozamia plurinervia</w:t>
            </w:r>
          </w:p>
        </w:tc>
        <w:tc>
          <w:tcPr>
            <w:tcW w:w="2360" w:type="dxa"/>
          </w:tcPr>
          <w:p>
            <w:pPr>
              <w:pStyle w:val="yTableNAm"/>
              <w:spacing w:before="0"/>
              <w:rPr>
                <w:sz w:val="18"/>
              </w:rPr>
            </w:pPr>
            <w:r>
              <w:rPr>
                <w:sz w:val="18"/>
              </w:rPr>
              <w:t>Macrozamia polymorpha</w:t>
            </w:r>
          </w:p>
        </w:tc>
        <w:tc>
          <w:tcPr>
            <w:tcW w:w="2361" w:type="dxa"/>
          </w:tcPr>
          <w:p>
            <w:pPr>
              <w:pStyle w:val="yTableNAm"/>
              <w:spacing w:before="0"/>
              <w:rPr>
                <w:sz w:val="18"/>
              </w:rPr>
            </w:pPr>
            <w:r>
              <w:rPr>
                <w:sz w:val="18"/>
              </w:rPr>
              <w:t>Macrozamia reducta</w:t>
            </w:r>
          </w:p>
        </w:tc>
      </w:tr>
      <w:tr>
        <w:trPr>
          <w:cantSplit/>
        </w:trPr>
        <w:tc>
          <w:tcPr>
            <w:tcW w:w="2360" w:type="dxa"/>
          </w:tcPr>
          <w:p>
            <w:pPr>
              <w:pStyle w:val="yTableNAm"/>
              <w:spacing w:before="0"/>
              <w:rPr>
                <w:sz w:val="18"/>
              </w:rPr>
            </w:pPr>
            <w:r>
              <w:rPr>
                <w:sz w:val="18"/>
              </w:rPr>
              <w:t>Macrozamia serpentina</w:t>
            </w:r>
          </w:p>
        </w:tc>
        <w:tc>
          <w:tcPr>
            <w:tcW w:w="2360" w:type="dxa"/>
          </w:tcPr>
          <w:p>
            <w:pPr>
              <w:pStyle w:val="yTableNAm"/>
              <w:spacing w:before="0"/>
              <w:rPr>
                <w:sz w:val="18"/>
              </w:rPr>
            </w:pPr>
            <w:r>
              <w:rPr>
                <w:sz w:val="18"/>
              </w:rPr>
              <w:t>Macrozamia spiralis</w:t>
            </w:r>
          </w:p>
        </w:tc>
        <w:tc>
          <w:tcPr>
            <w:tcW w:w="2361" w:type="dxa"/>
          </w:tcPr>
          <w:p>
            <w:pPr>
              <w:pStyle w:val="yTableNAm"/>
              <w:spacing w:before="0"/>
              <w:rPr>
                <w:sz w:val="18"/>
              </w:rPr>
            </w:pPr>
            <w:r>
              <w:rPr>
                <w:sz w:val="18"/>
              </w:rPr>
              <w:t>Macrozamia stenomera</w:t>
            </w:r>
          </w:p>
        </w:tc>
      </w:tr>
      <w:tr>
        <w:trPr>
          <w:cantSplit/>
        </w:trPr>
        <w:tc>
          <w:tcPr>
            <w:tcW w:w="2360" w:type="dxa"/>
          </w:tcPr>
          <w:p>
            <w:pPr>
              <w:pStyle w:val="yTableNAm"/>
              <w:spacing w:before="0"/>
              <w:rPr>
                <w:sz w:val="18"/>
              </w:rPr>
            </w:pPr>
            <w:r>
              <w:rPr>
                <w:sz w:val="18"/>
              </w:rPr>
              <w:t>Macrozamia viridis</w:t>
            </w:r>
          </w:p>
        </w:tc>
        <w:tc>
          <w:tcPr>
            <w:tcW w:w="2360" w:type="dxa"/>
          </w:tcPr>
          <w:p>
            <w:pPr>
              <w:pStyle w:val="yTableNAm"/>
              <w:spacing w:before="0"/>
              <w:rPr>
                <w:sz w:val="18"/>
              </w:rPr>
            </w:pPr>
            <w:r>
              <w:rPr>
                <w:sz w:val="18"/>
              </w:rPr>
              <w:t>Maesa dependens</w:t>
            </w:r>
          </w:p>
        </w:tc>
        <w:tc>
          <w:tcPr>
            <w:tcW w:w="2361" w:type="dxa"/>
          </w:tcPr>
          <w:p>
            <w:pPr>
              <w:pStyle w:val="yTableNAm"/>
              <w:spacing w:before="0"/>
              <w:rPr>
                <w:sz w:val="18"/>
              </w:rPr>
            </w:pPr>
            <w:r>
              <w:rPr>
                <w:sz w:val="18"/>
              </w:rPr>
              <w:t>Maesa japonica</w:t>
            </w:r>
          </w:p>
        </w:tc>
      </w:tr>
      <w:tr>
        <w:trPr>
          <w:cantSplit/>
        </w:trPr>
        <w:tc>
          <w:tcPr>
            <w:tcW w:w="2360" w:type="dxa"/>
          </w:tcPr>
          <w:p>
            <w:pPr>
              <w:pStyle w:val="yTableNAm"/>
              <w:spacing w:before="0"/>
              <w:rPr>
                <w:sz w:val="18"/>
              </w:rPr>
            </w:pPr>
            <w:r>
              <w:rPr>
                <w:sz w:val="18"/>
              </w:rPr>
              <w:t>Maesa montana</w:t>
            </w:r>
          </w:p>
        </w:tc>
        <w:tc>
          <w:tcPr>
            <w:tcW w:w="2360" w:type="dxa"/>
          </w:tcPr>
          <w:p>
            <w:pPr>
              <w:pStyle w:val="yTableNAm"/>
              <w:spacing w:before="0"/>
              <w:rPr>
                <w:sz w:val="18"/>
              </w:rPr>
            </w:pPr>
            <w:r>
              <w:rPr>
                <w:sz w:val="18"/>
              </w:rPr>
              <w:t>Maesa perlarius</w:t>
            </w:r>
          </w:p>
        </w:tc>
        <w:tc>
          <w:tcPr>
            <w:tcW w:w="2361" w:type="dxa"/>
          </w:tcPr>
          <w:p>
            <w:pPr>
              <w:pStyle w:val="yTableNAm"/>
              <w:spacing w:before="0"/>
              <w:rPr>
                <w:sz w:val="18"/>
              </w:rPr>
            </w:pPr>
            <w:r>
              <w:rPr>
                <w:sz w:val="18"/>
              </w:rPr>
              <w:t>Maesobotrya barteri</w:t>
            </w:r>
          </w:p>
        </w:tc>
      </w:tr>
      <w:tr>
        <w:trPr>
          <w:cantSplit/>
        </w:trPr>
        <w:tc>
          <w:tcPr>
            <w:tcW w:w="2360" w:type="dxa"/>
          </w:tcPr>
          <w:p>
            <w:pPr>
              <w:pStyle w:val="yTableNAm"/>
              <w:spacing w:before="0"/>
              <w:rPr>
                <w:sz w:val="18"/>
              </w:rPr>
            </w:pPr>
            <w:r>
              <w:rPr>
                <w:sz w:val="18"/>
              </w:rPr>
              <w:t>Magnolia (campbellii x sargentiana) x soulangeana</w:t>
            </w:r>
          </w:p>
        </w:tc>
        <w:tc>
          <w:tcPr>
            <w:tcW w:w="2360" w:type="dxa"/>
          </w:tcPr>
          <w:p>
            <w:pPr>
              <w:pStyle w:val="yTableNAm"/>
              <w:spacing w:before="0"/>
              <w:rPr>
                <w:sz w:val="18"/>
              </w:rPr>
            </w:pPr>
            <w:r>
              <w:rPr>
                <w:sz w:val="18"/>
              </w:rPr>
              <w:t>Magnolia acuminata</w:t>
            </w:r>
          </w:p>
        </w:tc>
        <w:tc>
          <w:tcPr>
            <w:tcW w:w="2361" w:type="dxa"/>
          </w:tcPr>
          <w:p>
            <w:pPr>
              <w:pStyle w:val="yTableNAm"/>
              <w:spacing w:before="0"/>
              <w:rPr>
                <w:sz w:val="18"/>
              </w:rPr>
            </w:pPr>
            <w:r>
              <w:rPr>
                <w:sz w:val="18"/>
              </w:rPr>
              <w:t>Magnolia acuminata x brooklynensis</w:t>
            </w:r>
          </w:p>
        </w:tc>
      </w:tr>
      <w:tr>
        <w:trPr>
          <w:cantSplit/>
        </w:trPr>
        <w:tc>
          <w:tcPr>
            <w:tcW w:w="2360" w:type="dxa"/>
          </w:tcPr>
          <w:p>
            <w:pPr>
              <w:pStyle w:val="yTableNAm"/>
              <w:spacing w:before="0"/>
              <w:rPr>
                <w:sz w:val="18"/>
              </w:rPr>
            </w:pPr>
            <w:r>
              <w:rPr>
                <w:sz w:val="18"/>
              </w:rPr>
              <w:t>Magnolia x alba</w:t>
            </w:r>
          </w:p>
        </w:tc>
        <w:tc>
          <w:tcPr>
            <w:tcW w:w="2360" w:type="dxa"/>
          </w:tcPr>
          <w:p>
            <w:pPr>
              <w:pStyle w:val="yTableNAm"/>
              <w:spacing w:before="0"/>
              <w:rPr>
                <w:sz w:val="18"/>
              </w:rPr>
            </w:pPr>
            <w:r>
              <w:rPr>
                <w:sz w:val="18"/>
              </w:rPr>
              <w:t>Magnolia amoena</w:t>
            </w:r>
          </w:p>
        </w:tc>
        <w:tc>
          <w:tcPr>
            <w:tcW w:w="2361" w:type="dxa"/>
          </w:tcPr>
          <w:p>
            <w:pPr>
              <w:pStyle w:val="yTableNAm"/>
              <w:spacing w:before="0"/>
              <w:rPr>
                <w:sz w:val="18"/>
              </w:rPr>
            </w:pPr>
            <w:r>
              <w:rPr>
                <w:sz w:val="18"/>
              </w:rPr>
              <w:t>Magnolia ashei</w:t>
            </w:r>
          </w:p>
        </w:tc>
      </w:tr>
      <w:tr>
        <w:trPr>
          <w:cantSplit/>
        </w:trPr>
        <w:tc>
          <w:tcPr>
            <w:tcW w:w="2360" w:type="dxa"/>
          </w:tcPr>
          <w:p>
            <w:pPr>
              <w:pStyle w:val="yTableNAm"/>
              <w:spacing w:before="0"/>
              <w:rPr>
                <w:sz w:val="18"/>
              </w:rPr>
            </w:pPr>
            <w:r>
              <w:rPr>
                <w:sz w:val="18"/>
              </w:rPr>
              <w:t>Magnolia biondii</w:t>
            </w:r>
          </w:p>
        </w:tc>
        <w:tc>
          <w:tcPr>
            <w:tcW w:w="2360" w:type="dxa"/>
          </w:tcPr>
          <w:p>
            <w:pPr>
              <w:pStyle w:val="yTableNAm"/>
              <w:spacing w:before="0"/>
              <w:rPr>
                <w:sz w:val="18"/>
              </w:rPr>
            </w:pPr>
            <w:r>
              <w:rPr>
                <w:sz w:val="18"/>
              </w:rPr>
              <w:t>Magnolia x brooklynensis</w:t>
            </w:r>
          </w:p>
        </w:tc>
        <w:tc>
          <w:tcPr>
            <w:tcW w:w="2361" w:type="dxa"/>
          </w:tcPr>
          <w:p>
            <w:pPr>
              <w:pStyle w:val="yTableNAm"/>
              <w:spacing w:before="0"/>
              <w:rPr>
                <w:sz w:val="18"/>
              </w:rPr>
            </w:pPr>
            <w:r>
              <w:rPr>
                <w:sz w:val="18"/>
              </w:rPr>
              <w:t>Magnolia campbellii</w:t>
            </w:r>
          </w:p>
        </w:tc>
      </w:tr>
      <w:tr>
        <w:trPr>
          <w:cantSplit/>
        </w:trPr>
        <w:tc>
          <w:tcPr>
            <w:tcW w:w="2360" w:type="dxa"/>
          </w:tcPr>
          <w:p>
            <w:pPr>
              <w:pStyle w:val="yTableNAm"/>
              <w:spacing w:before="0"/>
              <w:rPr>
                <w:sz w:val="18"/>
              </w:rPr>
            </w:pPr>
            <w:r>
              <w:rPr>
                <w:sz w:val="18"/>
              </w:rPr>
              <w:t>Magnolia campbellii x liliiflora</w:t>
            </w:r>
          </w:p>
        </w:tc>
        <w:tc>
          <w:tcPr>
            <w:tcW w:w="2360" w:type="dxa"/>
          </w:tcPr>
          <w:p>
            <w:pPr>
              <w:pStyle w:val="yTableNAm"/>
              <w:spacing w:before="0"/>
              <w:rPr>
                <w:sz w:val="18"/>
              </w:rPr>
            </w:pPr>
            <w:r>
              <w:rPr>
                <w:sz w:val="18"/>
              </w:rPr>
              <w:t>Magnolia campbellii x sargentiana</w:t>
            </w:r>
          </w:p>
        </w:tc>
        <w:tc>
          <w:tcPr>
            <w:tcW w:w="2361" w:type="dxa"/>
          </w:tcPr>
          <w:p>
            <w:pPr>
              <w:pStyle w:val="yTableNAm"/>
              <w:spacing w:before="0"/>
              <w:rPr>
                <w:sz w:val="18"/>
              </w:rPr>
            </w:pPr>
            <w:r>
              <w:rPr>
                <w:sz w:val="18"/>
              </w:rPr>
              <w:t>Magnolia campbellii x sargentiana x soulangeana</w:t>
            </w:r>
          </w:p>
        </w:tc>
      </w:tr>
      <w:tr>
        <w:trPr>
          <w:cantSplit/>
        </w:trPr>
        <w:tc>
          <w:tcPr>
            <w:tcW w:w="2360" w:type="dxa"/>
          </w:tcPr>
          <w:p>
            <w:pPr>
              <w:pStyle w:val="yTableNAm"/>
              <w:spacing w:before="0"/>
              <w:rPr>
                <w:sz w:val="18"/>
              </w:rPr>
            </w:pPr>
            <w:r>
              <w:rPr>
                <w:sz w:val="18"/>
              </w:rPr>
              <w:t>Magnolia campbellii x soulangeana</w:t>
            </w:r>
          </w:p>
        </w:tc>
        <w:tc>
          <w:tcPr>
            <w:tcW w:w="2360" w:type="dxa"/>
          </w:tcPr>
          <w:p>
            <w:pPr>
              <w:pStyle w:val="yTableNAm"/>
              <w:spacing w:before="0"/>
              <w:rPr>
                <w:sz w:val="18"/>
              </w:rPr>
            </w:pPr>
            <w:r>
              <w:rPr>
                <w:sz w:val="18"/>
              </w:rPr>
              <w:t>Magnolia coco</w:t>
            </w:r>
          </w:p>
        </w:tc>
        <w:tc>
          <w:tcPr>
            <w:tcW w:w="2361" w:type="dxa"/>
          </w:tcPr>
          <w:p>
            <w:pPr>
              <w:pStyle w:val="yTableNAm"/>
              <w:spacing w:before="0"/>
              <w:rPr>
                <w:sz w:val="18"/>
              </w:rPr>
            </w:pPr>
            <w:r>
              <w:rPr>
                <w:sz w:val="18"/>
              </w:rPr>
              <w:t>Magnolia conifera</w:t>
            </w:r>
          </w:p>
        </w:tc>
      </w:tr>
      <w:tr>
        <w:trPr>
          <w:cantSplit/>
        </w:trPr>
        <w:tc>
          <w:tcPr>
            <w:tcW w:w="2360" w:type="dxa"/>
          </w:tcPr>
          <w:p>
            <w:pPr>
              <w:pStyle w:val="yTableNAm"/>
              <w:spacing w:before="0"/>
              <w:rPr>
                <w:sz w:val="18"/>
              </w:rPr>
            </w:pPr>
            <w:r>
              <w:rPr>
                <w:sz w:val="18"/>
              </w:rPr>
              <w:t>Magnolia cylindrica</w:t>
            </w:r>
          </w:p>
        </w:tc>
        <w:tc>
          <w:tcPr>
            <w:tcW w:w="2360" w:type="dxa"/>
          </w:tcPr>
          <w:p>
            <w:pPr>
              <w:pStyle w:val="yTableNAm"/>
              <w:spacing w:before="0"/>
              <w:rPr>
                <w:sz w:val="18"/>
              </w:rPr>
            </w:pPr>
            <w:r>
              <w:rPr>
                <w:sz w:val="18"/>
              </w:rPr>
              <w:t>Magnolia dawsoniana</w:t>
            </w:r>
          </w:p>
        </w:tc>
        <w:tc>
          <w:tcPr>
            <w:tcW w:w="2361" w:type="dxa"/>
          </w:tcPr>
          <w:p>
            <w:pPr>
              <w:pStyle w:val="yTableNAm"/>
              <w:spacing w:before="0"/>
              <w:rPr>
                <w:sz w:val="18"/>
              </w:rPr>
            </w:pPr>
            <w:r>
              <w:rPr>
                <w:sz w:val="18"/>
              </w:rPr>
              <w:t>Magnolia dealbata</w:t>
            </w:r>
          </w:p>
        </w:tc>
      </w:tr>
      <w:tr>
        <w:trPr>
          <w:cantSplit/>
        </w:trPr>
        <w:tc>
          <w:tcPr>
            <w:tcW w:w="2360" w:type="dxa"/>
          </w:tcPr>
          <w:p>
            <w:pPr>
              <w:pStyle w:val="yTableNAm"/>
              <w:spacing w:before="0"/>
              <w:rPr>
                <w:sz w:val="18"/>
              </w:rPr>
            </w:pPr>
            <w:r>
              <w:rPr>
                <w:sz w:val="18"/>
              </w:rPr>
              <w:t>Magnolia delavayi</w:t>
            </w:r>
          </w:p>
        </w:tc>
        <w:tc>
          <w:tcPr>
            <w:tcW w:w="2360" w:type="dxa"/>
          </w:tcPr>
          <w:p>
            <w:pPr>
              <w:pStyle w:val="yTableNAm"/>
              <w:spacing w:before="0"/>
              <w:rPr>
                <w:sz w:val="18"/>
              </w:rPr>
            </w:pPr>
            <w:r>
              <w:rPr>
                <w:sz w:val="18"/>
              </w:rPr>
              <w:t>Magnolia denudata</w:t>
            </w:r>
          </w:p>
        </w:tc>
        <w:tc>
          <w:tcPr>
            <w:tcW w:w="2361" w:type="dxa"/>
          </w:tcPr>
          <w:p>
            <w:pPr>
              <w:pStyle w:val="yTableNAm"/>
              <w:spacing w:before="0"/>
              <w:rPr>
                <w:sz w:val="18"/>
              </w:rPr>
            </w:pPr>
            <w:r>
              <w:rPr>
                <w:sz w:val="18"/>
              </w:rPr>
              <w:t>Magnolia denudata x acuminata</w:t>
            </w:r>
          </w:p>
        </w:tc>
      </w:tr>
      <w:tr>
        <w:trPr>
          <w:cantSplit/>
        </w:trPr>
        <w:tc>
          <w:tcPr>
            <w:tcW w:w="2360" w:type="dxa"/>
          </w:tcPr>
          <w:p>
            <w:pPr>
              <w:pStyle w:val="yTableNAm"/>
              <w:spacing w:before="0"/>
              <w:rPr>
                <w:sz w:val="18"/>
              </w:rPr>
            </w:pPr>
            <w:r>
              <w:rPr>
                <w:sz w:val="18"/>
              </w:rPr>
              <w:t>Magnolia denudata x stellata</w:t>
            </w:r>
          </w:p>
        </w:tc>
        <w:tc>
          <w:tcPr>
            <w:tcW w:w="2360" w:type="dxa"/>
          </w:tcPr>
          <w:p>
            <w:pPr>
              <w:pStyle w:val="yTableNAm"/>
              <w:spacing w:before="0"/>
              <w:rPr>
                <w:sz w:val="18"/>
              </w:rPr>
            </w:pPr>
            <w:r>
              <w:rPr>
                <w:sz w:val="18"/>
              </w:rPr>
              <w:t>Magnolia diva</w:t>
            </w:r>
          </w:p>
        </w:tc>
        <w:tc>
          <w:tcPr>
            <w:tcW w:w="2361" w:type="dxa"/>
          </w:tcPr>
          <w:p>
            <w:pPr>
              <w:pStyle w:val="yTableNAm"/>
              <w:spacing w:before="0"/>
              <w:rPr>
                <w:sz w:val="18"/>
              </w:rPr>
            </w:pPr>
            <w:r>
              <w:rPr>
                <w:sz w:val="18"/>
              </w:rPr>
              <w:t>Magnolia doltsopa</w:t>
            </w:r>
          </w:p>
        </w:tc>
      </w:tr>
      <w:tr>
        <w:trPr>
          <w:cantSplit/>
        </w:trPr>
        <w:tc>
          <w:tcPr>
            <w:tcW w:w="2360" w:type="dxa"/>
          </w:tcPr>
          <w:p>
            <w:pPr>
              <w:pStyle w:val="yTableNAm"/>
              <w:spacing w:before="0"/>
              <w:rPr>
                <w:sz w:val="18"/>
              </w:rPr>
            </w:pPr>
            <w:r>
              <w:rPr>
                <w:sz w:val="18"/>
              </w:rPr>
              <w:t>Magnolia doltsopa x figo</w:t>
            </w:r>
          </w:p>
        </w:tc>
        <w:tc>
          <w:tcPr>
            <w:tcW w:w="2360" w:type="dxa"/>
          </w:tcPr>
          <w:p>
            <w:pPr>
              <w:pStyle w:val="yTableNAm"/>
              <w:spacing w:before="0"/>
              <w:rPr>
                <w:sz w:val="18"/>
              </w:rPr>
            </w:pPr>
            <w:r>
              <w:rPr>
                <w:sz w:val="18"/>
              </w:rPr>
              <w:t>Magnolia emarginata</w:t>
            </w:r>
          </w:p>
        </w:tc>
        <w:tc>
          <w:tcPr>
            <w:tcW w:w="2361" w:type="dxa"/>
          </w:tcPr>
          <w:p>
            <w:pPr>
              <w:pStyle w:val="yTableNAm"/>
              <w:spacing w:before="0"/>
              <w:rPr>
                <w:sz w:val="18"/>
              </w:rPr>
            </w:pPr>
            <w:r>
              <w:rPr>
                <w:sz w:val="18"/>
              </w:rPr>
              <w:t>Magnolia ernestii</w:t>
            </w:r>
          </w:p>
        </w:tc>
      </w:tr>
      <w:tr>
        <w:trPr>
          <w:cantSplit/>
        </w:trPr>
        <w:tc>
          <w:tcPr>
            <w:tcW w:w="2360" w:type="dxa"/>
          </w:tcPr>
          <w:p>
            <w:pPr>
              <w:pStyle w:val="yTableNAm"/>
              <w:spacing w:before="0"/>
              <w:rPr>
                <w:sz w:val="18"/>
              </w:rPr>
            </w:pPr>
            <w:r>
              <w:rPr>
                <w:sz w:val="18"/>
              </w:rPr>
              <w:t>Magnolia figo</w:t>
            </w:r>
          </w:p>
        </w:tc>
        <w:tc>
          <w:tcPr>
            <w:tcW w:w="2360" w:type="dxa"/>
          </w:tcPr>
          <w:p>
            <w:pPr>
              <w:pStyle w:val="yTableNAm"/>
              <w:spacing w:before="0"/>
              <w:rPr>
                <w:sz w:val="18"/>
              </w:rPr>
            </w:pPr>
            <w:r>
              <w:rPr>
                <w:sz w:val="18"/>
              </w:rPr>
              <w:t>Magnolia fordiana</w:t>
            </w:r>
          </w:p>
        </w:tc>
        <w:tc>
          <w:tcPr>
            <w:tcW w:w="2361" w:type="dxa"/>
          </w:tcPr>
          <w:p>
            <w:pPr>
              <w:pStyle w:val="yTableNAm"/>
              <w:spacing w:before="0"/>
              <w:rPr>
                <w:sz w:val="18"/>
              </w:rPr>
            </w:pPr>
            <w:r>
              <w:rPr>
                <w:sz w:val="18"/>
              </w:rPr>
              <w:t>Magnolia foveolata</w:t>
            </w:r>
          </w:p>
        </w:tc>
      </w:tr>
      <w:tr>
        <w:trPr>
          <w:cantSplit/>
        </w:trPr>
        <w:tc>
          <w:tcPr>
            <w:tcW w:w="2360" w:type="dxa"/>
          </w:tcPr>
          <w:p>
            <w:pPr>
              <w:pStyle w:val="yTableNAm"/>
              <w:spacing w:before="0"/>
              <w:rPr>
                <w:sz w:val="18"/>
              </w:rPr>
            </w:pPr>
            <w:r>
              <w:rPr>
                <w:sz w:val="18"/>
              </w:rPr>
              <w:t>Magnolia fraseri</w:t>
            </w:r>
          </w:p>
        </w:tc>
        <w:tc>
          <w:tcPr>
            <w:tcW w:w="2360" w:type="dxa"/>
          </w:tcPr>
          <w:p>
            <w:pPr>
              <w:pStyle w:val="yTableNAm"/>
              <w:spacing w:before="0"/>
              <w:rPr>
                <w:sz w:val="18"/>
              </w:rPr>
            </w:pPr>
            <w:r>
              <w:rPr>
                <w:sz w:val="18"/>
              </w:rPr>
              <w:t>Magnolia globosa</w:t>
            </w:r>
          </w:p>
        </w:tc>
        <w:tc>
          <w:tcPr>
            <w:tcW w:w="2361" w:type="dxa"/>
          </w:tcPr>
          <w:p>
            <w:pPr>
              <w:pStyle w:val="yTableNAm"/>
              <w:spacing w:before="0"/>
              <w:rPr>
                <w:sz w:val="18"/>
              </w:rPr>
            </w:pPr>
            <w:r>
              <w:rPr>
                <w:sz w:val="18"/>
              </w:rPr>
              <w:t>Magnolia grandiflora</w:t>
            </w:r>
          </w:p>
        </w:tc>
      </w:tr>
      <w:tr>
        <w:trPr>
          <w:cantSplit/>
        </w:trPr>
        <w:tc>
          <w:tcPr>
            <w:tcW w:w="2360" w:type="dxa"/>
          </w:tcPr>
          <w:p>
            <w:pPr>
              <w:pStyle w:val="yTableNAm"/>
              <w:spacing w:before="0"/>
              <w:rPr>
                <w:sz w:val="18"/>
              </w:rPr>
            </w:pPr>
            <w:r>
              <w:rPr>
                <w:sz w:val="18"/>
              </w:rPr>
              <w:t>Magnolia kobus</w:t>
            </w:r>
          </w:p>
        </w:tc>
        <w:tc>
          <w:tcPr>
            <w:tcW w:w="2360" w:type="dxa"/>
          </w:tcPr>
          <w:p>
            <w:pPr>
              <w:pStyle w:val="yTableNAm"/>
              <w:spacing w:before="0"/>
              <w:rPr>
                <w:sz w:val="18"/>
              </w:rPr>
            </w:pPr>
            <w:r>
              <w:rPr>
                <w:sz w:val="18"/>
              </w:rPr>
              <w:t>Magnolia kobus x stellata</w:t>
            </w:r>
          </w:p>
        </w:tc>
        <w:tc>
          <w:tcPr>
            <w:tcW w:w="2361" w:type="dxa"/>
          </w:tcPr>
          <w:p>
            <w:pPr>
              <w:pStyle w:val="yTableNAm"/>
              <w:spacing w:before="0"/>
              <w:rPr>
                <w:sz w:val="18"/>
              </w:rPr>
            </w:pPr>
            <w:r>
              <w:rPr>
                <w:sz w:val="18"/>
              </w:rPr>
              <w:t>Magnolia laevifolia</w:t>
            </w:r>
          </w:p>
        </w:tc>
      </w:tr>
      <w:tr>
        <w:trPr>
          <w:cantSplit/>
        </w:trPr>
        <w:tc>
          <w:tcPr>
            <w:tcW w:w="2360" w:type="dxa"/>
          </w:tcPr>
          <w:p>
            <w:pPr>
              <w:pStyle w:val="yTableNAm"/>
              <w:spacing w:before="0"/>
              <w:rPr>
                <w:sz w:val="18"/>
              </w:rPr>
            </w:pPr>
            <w:r>
              <w:rPr>
                <w:sz w:val="18"/>
              </w:rPr>
              <w:t>Magnolia lanuginosa</w:t>
            </w:r>
          </w:p>
        </w:tc>
        <w:tc>
          <w:tcPr>
            <w:tcW w:w="2360" w:type="dxa"/>
          </w:tcPr>
          <w:p>
            <w:pPr>
              <w:pStyle w:val="yTableNAm"/>
              <w:spacing w:before="0"/>
              <w:rPr>
                <w:sz w:val="18"/>
              </w:rPr>
            </w:pPr>
            <w:r>
              <w:rPr>
                <w:sz w:val="18"/>
              </w:rPr>
              <w:t>Magnolia liliiflora</w:t>
            </w:r>
          </w:p>
        </w:tc>
        <w:tc>
          <w:tcPr>
            <w:tcW w:w="2361" w:type="dxa"/>
          </w:tcPr>
          <w:p>
            <w:pPr>
              <w:pStyle w:val="yTableNAm"/>
              <w:spacing w:before="0"/>
              <w:rPr>
                <w:sz w:val="18"/>
              </w:rPr>
            </w:pPr>
            <w:r>
              <w:rPr>
                <w:sz w:val="18"/>
              </w:rPr>
              <w:t>Magnolia liliiflora x veitchii</w:t>
            </w:r>
          </w:p>
        </w:tc>
      </w:tr>
      <w:tr>
        <w:trPr>
          <w:cantSplit/>
        </w:trPr>
        <w:tc>
          <w:tcPr>
            <w:tcW w:w="2360" w:type="dxa"/>
          </w:tcPr>
          <w:p>
            <w:pPr>
              <w:pStyle w:val="yTableNAm"/>
              <w:spacing w:before="0"/>
              <w:rPr>
                <w:sz w:val="18"/>
              </w:rPr>
            </w:pPr>
            <w:r>
              <w:rPr>
                <w:sz w:val="18"/>
              </w:rPr>
              <w:t>Magnolia x loebneri</w:t>
            </w:r>
          </w:p>
        </w:tc>
        <w:tc>
          <w:tcPr>
            <w:tcW w:w="2360" w:type="dxa"/>
          </w:tcPr>
          <w:p>
            <w:pPr>
              <w:pStyle w:val="yTableNAm"/>
              <w:spacing w:before="0"/>
              <w:rPr>
                <w:sz w:val="18"/>
              </w:rPr>
            </w:pPr>
            <w:r>
              <w:rPr>
                <w:sz w:val="18"/>
              </w:rPr>
              <w:t>Magnolia macrophylla</w:t>
            </w:r>
          </w:p>
        </w:tc>
        <w:tc>
          <w:tcPr>
            <w:tcW w:w="2361" w:type="dxa"/>
          </w:tcPr>
          <w:p>
            <w:pPr>
              <w:pStyle w:val="yTableNAm"/>
              <w:spacing w:before="0"/>
              <w:rPr>
                <w:sz w:val="18"/>
              </w:rPr>
            </w:pPr>
            <w:r>
              <w:rPr>
                <w:sz w:val="18"/>
              </w:rPr>
              <w:t>Magnolia mexicana</w:t>
            </w:r>
          </w:p>
        </w:tc>
      </w:tr>
      <w:tr>
        <w:trPr>
          <w:cantSplit/>
        </w:trPr>
        <w:tc>
          <w:tcPr>
            <w:tcW w:w="2360" w:type="dxa"/>
          </w:tcPr>
          <w:p>
            <w:pPr>
              <w:pStyle w:val="yTableNAm"/>
              <w:spacing w:before="0"/>
              <w:rPr>
                <w:sz w:val="18"/>
              </w:rPr>
            </w:pPr>
            <w:r>
              <w:rPr>
                <w:sz w:val="18"/>
              </w:rPr>
              <w:t>Magnolia obovata</w:t>
            </w:r>
          </w:p>
        </w:tc>
        <w:tc>
          <w:tcPr>
            <w:tcW w:w="2360" w:type="dxa"/>
          </w:tcPr>
          <w:p>
            <w:pPr>
              <w:pStyle w:val="yTableNAm"/>
              <w:spacing w:before="0"/>
              <w:rPr>
                <w:sz w:val="18"/>
              </w:rPr>
            </w:pPr>
            <w:r>
              <w:rPr>
                <w:sz w:val="18"/>
              </w:rPr>
              <w:t>Magnolia officinalis</w:t>
            </w:r>
          </w:p>
        </w:tc>
        <w:tc>
          <w:tcPr>
            <w:tcW w:w="2361" w:type="dxa"/>
          </w:tcPr>
          <w:p>
            <w:pPr>
              <w:pStyle w:val="yTableNAm"/>
              <w:spacing w:before="0"/>
              <w:rPr>
                <w:sz w:val="18"/>
              </w:rPr>
            </w:pPr>
            <w:r>
              <w:rPr>
                <w:sz w:val="18"/>
              </w:rPr>
              <w:t>Magnolia ovata</w:t>
            </w:r>
          </w:p>
        </w:tc>
      </w:tr>
      <w:tr>
        <w:trPr>
          <w:cantSplit/>
        </w:trPr>
        <w:tc>
          <w:tcPr>
            <w:tcW w:w="2360" w:type="dxa"/>
          </w:tcPr>
          <w:p>
            <w:pPr>
              <w:pStyle w:val="yTableNAm"/>
              <w:spacing w:before="0"/>
              <w:rPr>
                <w:sz w:val="18"/>
              </w:rPr>
            </w:pPr>
            <w:r>
              <w:rPr>
                <w:sz w:val="18"/>
              </w:rPr>
              <w:t>Magnolia platyphylla</w:t>
            </w:r>
          </w:p>
        </w:tc>
        <w:tc>
          <w:tcPr>
            <w:tcW w:w="2360" w:type="dxa"/>
          </w:tcPr>
          <w:p>
            <w:pPr>
              <w:pStyle w:val="yTableNAm"/>
              <w:spacing w:before="0"/>
              <w:rPr>
                <w:sz w:val="18"/>
              </w:rPr>
            </w:pPr>
            <w:r>
              <w:rPr>
                <w:sz w:val="18"/>
              </w:rPr>
              <w:t>Magnolia pyramidata</w:t>
            </w:r>
          </w:p>
        </w:tc>
        <w:tc>
          <w:tcPr>
            <w:tcW w:w="2361" w:type="dxa"/>
          </w:tcPr>
          <w:p>
            <w:pPr>
              <w:pStyle w:val="yTableNAm"/>
              <w:spacing w:before="0"/>
              <w:rPr>
                <w:sz w:val="18"/>
              </w:rPr>
            </w:pPr>
            <w:r>
              <w:rPr>
                <w:sz w:val="18"/>
              </w:rPr>
              <w:t>Magnolia rostrata</w:t>
            </w:r>
          </w:p>
        </w:tc>
      </w:tr>
      <w:tr>
        <w:trPr>
          <w:cantSplit/>
        </w:trPr>
        <w:tc>
          <w:tcPr>
            <w:tcW w:w="2360" w:type="dxa"/>
          </w:tcPr>
          <w:p>
            <w:pPr>
              <w:pStyle w:val="yTableNAm"/>
              <w:spacing w:before="0"/>
              <w:rPr>
                <w:sz w:val="18"/>
              </w:rPr>
            </w:pPr>
            <w:r>
              <w:rPr>
                <w:sz w:val="18"/>
              </w:rPr>
              <w:t>Magnolia salicifolia</w:t>
            </w:r>
          </w:p>
        </w:tc>
        <w:tc>
          <w:tcPr>
            <w:tcW w:w="2360" w:type="dxa"/>
          </w:tcPr>
          <w:p>
            <w:pPr>
              <w:pStyle w:val="yTableNAm"/>
              <w:spacing w:before="0"/>
              <w:rPr>
                <w:sz w:val="18"/>
              </w:rPr>
            </w:pPr>
            <w:r>
              <w:rPr>
                <w:sz w:val="18"/>
              </w:rPr>
              <w:t>Magnolia sargentiana</w:t>
            </w:r>
          </w:p>
        </w:tc>
        <w:tc>
          <w:tcPr>
            <w:tcW w:w="2361" w:type="dxa"/>
          </w:tcPr>
          <w:p>
            <w:pPr>
              <w:pStyle w:val="yTableNAm"/>
              <w:spacing w:before="0"/>
              <w:rPr>
                <w:sz w:val="18"/>
              </w:rPr>
            </w:pPr>
            <w:r>
              <w:rPr>
                <w:sz w:val="18"/>
              </w:rPr>
              <w:t>Magnolia sargentiana x sprengeri</w:t>
            </w:r>
          </w:p>
        </w:tc>
      </w:tr>
      <w:tr>
        <w:trPr>
          <w:cantSplit/>
        </w:trPr>
        <w:tc>
          <w:tcPr>
            <w:tcW w:w="2360" w:type="dxa"/>
          </w:tcPr>
          <w:p>
            <w:pPr>
              <w:pStyle w:val="yTableNAm"/>
              <w:spacing w:before="0"/>
              <w:rPr>
                <w:sz w:val="18"/>
              </w:rPr>
            </w:pPr>
            <w:r>
              <w:rPr>
                <w:sz w:val="18"/>
              </w:rPr>
              <w:t>Magnolia schiedeana</w:t>
            </w:r>
          </w:p>
        </w:tc>
        <w:tc>
          <w:tcPr>
            <w:tcW w:w="2360" w:type="dxa"/>
          </w:tcPr>
          <w:p>
            <w:pPr>
              <w:pStyle w:val="yTableNAm"/>
              <w:spacing w:before="0"/>
              <w:rPr>
                <w:sz w:val="18"/>
              </w:rPr>
            </w:pPr>
            <w:r>
              <w:rPr>
                <w:sz w:val="18"/>
              </w:rPr>
              <w:t>Magnolia sieboldii</w:t>
            </w:r>
          </w:p>
        </w:tc>
        <w:tc>
          <w:tcPr>
            <w:tcW w:w="2361" w:type="dxa"/>
          </w:tcPr>
          <w:p>
            <w:pPr>
              <w:pStyle w:val="yTableNAm"/>
              <w:spacing w:before="0"/>
              <w:rPr>
                <w:sz w:val="18"/>
              </w:rPr>
            </w:pPr>
            <w:r>
              <w:rPr>
                <w:sz w:val="18"/>
              </w:rPr>
              <w:t>Magnolia x soulangeana</w:t>
            </w:r>
          </w:p>
        </w:tc>
      </w:tr>
      <w:tr>
        <w:trPr>
          <w:cantSplit/>
        </w:trPr>
        <w:tc>
          <w:tcPr>
            <w:tcW w:w="2360" w:type="dxa"/>
          </w:tcPr>
          <w:p>
            <w:pPr>
              <w:pStyle w:val="yTableNAm"/>
              <w:spacing w:before="0"/>
              <w:rPr>
                <w:sz w:val="18"/>
              </w:rPr>
            </w:pPr>
            <w:r>
              <w:rPr>
                <w:sz w:val="18"/>
              </w:rPr>
              <w:t>Magnolia sprengeri</w:t>
            </w:r>
          </w:p>
        </w:tc>
        <w:tc>
          <w:tcPr>
            <w:tcW w:w="2360" w:type="dxa"/>
          </w:tcPr>
          <w:p>
            <w:pPr>
              <w:pStyle w:val="yTableNAm"/>
              <w:spacing w:before="0"/>
              <w:rPr>
                <w:sz w:val="18"/>
              </w:rPr>
            </w:pPr>
            <w:r>
              <w:rPr>
                <w:sz w:val="18"/>
              </w:rPr>
              <w:t>Magnolia stellata</w:t>
            </w:r>
          </w:p>
        </w:tc>
        <w:tc>
          <w:tcPr>
            <w:tcW w:w="2361" w:type="dxa"/>
          </w:tcPr>
          <w:p>
            <w:pPr>
              <w:pStyle w:val="yTableNAm"/>
              <w:spacing w:before="0"/>
              <w:rPr>
                <w:sz w:val="18"/>
              </w:rPr>
            </w:pPr>
            <w:r>
              <w:rPr>
                <w:sz w:val="18"/>
              </w:rPr>
              <w:t>Magnolia stellata x liliiflora</w:t>
            </w:r>
          </w:p>
        </w:tc>
      </w:tr>
      <w:tr>
        <w:trPr>
          <w:cantSplit/>
        </w:trPr>
        <w:tc>
          <w:tcPr>
            <w:tcW w:w="2360" w:type="dxa"/>
          </w:tcPr>
          <w:p>
            <w:pPr>
              <w:pStyle w:val="yTableNAm"/>
              <w:spacing w:before="0"/>
              <w:rPr>
                <w:sz w:val="18"/>
              </w:rPr>
            </w:pPr>
            <w:r>
              <w:rPr>
                <w:sz w:val="18"/>
              </w:rPr>
              <w:t>Magnolia x thompsoniana</w:t>
            </w:r>
          </w:p>
        </w:tc>
        <w:tc>
          <w:tcPr>
            <w:tcW w:w="2360" w:type="dxa"/>
          </w:tcPr>
          <w:p>
            <w:pPr>
              <w:pStyle w:val="yTableNAm"/>
              <w:spacing w:before="0"/>
              <w:rPr>
                <w:sz w:val="18"/>
              </w:rPr>
            </w:pPr>
            <w:r>
              <w:rPr>
                <w:sz w:val="18"/>
              </w:rPr>
              <w:t>Magnolia tomentosa</w:t>
            </w:r>
          </w:p>
        </w:tc>
        <w:tc>
          <w:tcPr>
            <w:tcW w:w="2361" w:type="dxa"/>
          </w:tcPr>
          <w:p>
            <w:pPr>
              <w:pStyle w:val="yTableNAm"/>
              <w:spacing w:before="0"/>
              <w:rPr>
                <w:sz w:val="18"/>
              </w:rPr>
            </w:pPr>
            <w:r>
              <w:rPr>
                <w:sz w:val="18"/>
              </w:rPr>
              <w:t>Magnolia tripetala</w:t>
            </w:r>
          </w:p>
        </w:tc>
      </w:tr>
      <w:tr>
        <w:trPr>
          <w:cantSplit/>
        </w:trPr>
        <w:tc>
          <w:tcPr>
            <w:tcW w:w="2360" w:type="dxa"/>
          </w:tcPr>
          <w:p>
            <w:pPr>
              <w:pStyle w:val="yTableNAm"/>
              <w:spacing w:before="0"/>
              <w:rPr>
                <w:sz w:val="18"/>
              </w:rPr>
            </w:pPr>
            <w:r>
              <w:rPr>
                <w:sz w:val="18"/>
              </w:rPr>
              <w:t>Magnolia x veitchii</w:t>
            </w:r>
          </w:p>
        </w:tc>
        <w:tc>
          <w:tcPr>
            <w:tcW w:w="2360" w:type="dxa"/>
          </w:tcPr>
          <w:p>
            <w:pPr>
              <w:pStyle w:val="yTableNAm"/>
              <w:spacing w:before="0"/>
              <w:rPr>
                <w:sz w:val="18"/>
              </w:rPr>
            </w:pPr>
            <w:r>
              <w:rPr>
                <w:sz w:val="18"/>
              </w:rPr>
              <w:t>Magnolia virginiana</w:t>
            </w:r>
          </w:p>
        </w:tc>
        <w:tc>
          <w:tcPr>
            <w:tcW w:w="2361" w:type="dxa"/>
          </w:tcPr>
          <w:p>
            <w:pPr>
              <w:pStyle w:val="yTableNAm"/>
              <w:spacing w:before="0"/>
              <w:rPr>
                <w:sz w:val="18"/>
              </w:rPr>
            </w:pPr>
            <w:r>
              <w:rPr>
                <w:sz w:val="18"/>
              </w:rPr>
              <w:t>Magnolia wilsonii</w:t>
            </w:r>
          </w:p>
        </w:tc>
      </w:tr>
      <w:tr>
        <w:trPr>
          <w:cantSplit/>
        </w:trPr>
        <w:tc>
          <w:tcPr>
            <w:tcW w:w="2360" w:type="dxa"/>
          </w:tcPr>
          <w:p>
            <w:pPr>
              <w:pStyle w:val="yTableNAm"/>
              <w:spacing w:before="0"/>
              <w:rPr>
                <w:sz w:val="18"/>
              </w:rPr>
            </w:pPr>
            <w:r>
              <w:rPr>
                <w:sz w:val="18"/>
              </w:rPr>
              <w:t>Magnolia zenii</w:t>
            </w:r>
          </w:p>
        </w:tc>
        <w:tc>
          <w:tcPr>
            <w:tcW w:w="2360" w:type="dxa"/>
          </w:tcPr>
          <w:p>
            <w:pPr>
              <w:pStyle w:val="yTableNAm"/>
              <w:spacing w:before="0"/>
              <w:rPr>
                <w:sz w:val="18"/>
              </w:rPr>
            </w:pPr>
            <w:r>
              <w:rPr>
                <w:sz w:val="18"/>
              </w:rPr>
              <w:t>x Mahoberberis aquicandidula</w:t>
            </w:r>
          </w:p>
        </w:tc>
        <w:tc>
          <w:tcPr>
            <w:tcW w:w="2361" w:type="dxa"/>
          </w:tcPr>
          <w:p>
            <w:pPr>
              <w:pStyle w:val="yTableNAm"/>
              <w:spacing w:before="0"/>
              <w:rPr>
                <w:sz w:val="18"/>
              </w:rPr>
            </w:pPr>
            <w:r>
              <w:rPr>
                <w:sz w:val="18"/>
              </w:rPr>
              <w:t>x Mahoberberis aquisargentiae</w:t>
            </w:r>
          </w:p>
        </w:tc>
      </w:tr>
      <w:tr>
        <w:trPr>
          <w:cantSplit/>
        </w:trPr>
        <w:tc>
          <w:tcPr>
            <w:tcW w:w="2360" w:type="dxa"/>
          </w:tcPr>
          <w:p>
            <w:pPr>
              <w:pStyle w:val="yTableNAm"/>
              <w:spacing w:before="0"/>
              <w:rPr>
                <w:sz w:val="18"/>
              </w:rPr>
            </w:pPr>
            <w:r>
              <w:rPr>
                <w:sz w:val="18"/>
              </w:rPr>
              <w:t>x Mahoberberis miethkeana</w:t>
            </w:r>
          </w:p>
        </w:tc>
        <w:tc>
          <w:tcPr>
            <w:tcW w:w="2360" w:type="dxa"/>
          </w:tcPr>
          <w:p>
            <w:pPr>
              <w:pStyle w:val="yTableNAm"/>
              <w:spacing w:before="0"/>
              <w:rPr>
                <w:sz w:val="18"/>
              </w:rPr>
            </w:pPr>
            <w:r>
              <w:rPr>
                <w:sz w:val="18"/>
              </w:rPr>
              <w:t>x Mahoberberis neubertii</w:t>
            </w:r>
          </w:p>
        </w:tc>
        <w:tc>
          <w:tcPr>
            <w:tcW w:w="2361" w:type="dxa"/>
          </w:tcPr>
          <w:p>
            <w:pPr>
              <w:pStyle w:val="yTableNAm"/>
              <w:spacing w:before="0"/>
              <w:rPr>
                <w:sz w:val="18"/>
              </w:rPr>
            </w:pPr>
            <w:r>
              <w:rPr>
                <w:sz w:val="18"/>
              </w:rPr>
              <w:t>Mahonia aquifolium</w:t>
            </w:r>
          </w:p>
        </w:tc>
      </w:tr>
      <w:tr>
        <w:trPr>
          <w:cantSplit/>
        </w:trPr>
        <w:tc>
          <w:tcPr>
            <w:tcW w:w="2360" w:type="dxa"/>
          </w:tcPr>
          <w:p>
            <w:pPr>
              <w:pStyle w:val="yTableNAm"/>
              <w:spacing w:before="0"/>
              <w:rPr>
                <w:sz w:val="18"/>
              </w:rPr>
            </w:pPr>
            <w:r>
              <w:rPr>
                <w:sz w:val="18"/>
              </w:rPr>
              <w:t>Mahonia dictyota</w:t>
            </w:r>
          </w:p>
        </w:tc>
        <w:tc>
          <w:tcPr>
            <w:tcW w:w="2360" w:type="dxa"/>
          </w:tcPr>
          <w:p>
            <w:pPr>
              <w:pStyle w:val="yTableNAm"/>
              <w:spacing w:before="0"/>
              <w:rPr>
                <w:sz w:val="18"/>
              </w:rPr>
            </w:pPr>
            <w:r>
              <w:rPr>
                <w:sz w:val="18"/>
              </w:rPr>
              <w:t>Mahonia ehrenbergii</w:t>
            </w:r>
          </w:p>
        </w:tc>
        <w:tc>
          <w:tcPr>
            <w:tcW w:w="2361" w:type="dxa"/>
          </w:tcPr>
          <w:p>
            <w:pPr>
              <w:pStyle w:val="yTableNAm"/>
              <w:spacing w:before="0"/>
              <w:rPr>
                <w:sz w:val="18"/>
              </w:rPr>
            </w:pPr>
            <w:r>
              <w:rPr>
                <w:sz w:val="18"/>
              </w:rPr>
              <w:t>Mahonia eutriphylla</w:t>
            </w:r>
          </w:p>
        </w:tc>
      </w:tr>
      <w:tr>
        <w:trPr>
          <w:cantSplit/>
        </w:trPr>
        <w:tc>
          <w:tcPr>
            <w:tcW w:w="2360" w:type="dxa"/>
          </w:tcPr>
          <w:p>
            <w:pPr>
              <w:pStyle w:val="yTableNAm"/>
              <w:spacing w:before="0"/>
              <w:rPr>
                <w:sz w:val="18"/>
              </w:rPr>
            </w:pPr>
            <w:r>
              <w:rPr>
                <w:sz w:val="18"/>
              </w:rPr>
              <w:t>Mahonia mairei</w:t>
            </w:r>
          </w:p>
        </w:tc>
        <w:tc>
          <w:tcPr>
            <w:tcW w:w="2360" w:type="dxa"/>
          </w:tcPr>
          <w:p>
            <w:pPr>
              <w:pStyle w:val="yTableNAm"/>
              <w:spacing w:before="0"/>
              <w:rPr>
                <w:sz w:val="18"/>
              </w:rPr>
            </w:pPr>
            <w:r>
              <w:rPr>
                <w:sz w:val="18"/>
              </w:rPr>
              <w:t>Mahonia x media</w:t>
            </w:r>
          </w:p>
        </w:tc>
        <w:tc>
          <w:tcPr>
            <w:tcW w:w="2361" w:type="dxa"/>
          </w:tcPr>
          <w:p>
            <w:pPr>
              <w:pStyle w:val="yTableNAm"/>
              <w:spacing w:before="0"/>
              <w:rPr>
                <w:sz w:val="18"/>
              </w:rPr>
            </w:pPr>
            <w:r>
              <w:rPr>
                <w:sz w:val="18"/>
              </w:rPr>
              <w:t>Mahonia repens</w:t>
            </w:r>
          </w:p>
        </w:tc>
      </w:tr>
      <w:tr>
        <w:trPr>
          <w:cantSplit/>
        </w:trPr>
        <w:tc>
          <w:tcPr>
            <w:tcW w:w="2360" w:type="dxa"/>
          </w:tcPr>
          <w:p>
            <w:pPr>
              <w:pStyle w:val="yTableNAm"/>
              <w:spacing w:before="0"/>
              <w:rPr>
                <w:sz w:val="18"/>
              </w:rPr>
            </w:pPr>
            <w:r>
              <w:rPr>
                <w:sz w:val="18"/>
              </w:rPr>
              <w:t>Mahonia trifolia</w:t>
            </w:r>
          </w:p>
        </w:tc>
        <w:tc>
          <w:tcPr>
            <w:tcW w:w="2360" w:type="dxa"/>
          </w:tcPr>
          <w:p>
            <w:pPr>
              <w:pStyle w:val="yTableNAm"/>
              <w:spacing w:before="0"/>
              <w:rPr>
                <w:sz w:val="18"/>
              </w:rPr>
            </w:pPr>
            <w:r>
              <w:rPr>
                <w:sz w:val="18"/>
              </w:rPr>
              <w:t>Maianthemum bifolium</w:t>
            </w:r>
          </w:p>
        </w:tc>
        <w:tc>
          <w:tcPr>
            <w:tcW w:w="2361" w:type="dxa"/>
          </w:tcPr>
          <w:p>
            <w:pPr>
              <w:pStyle w:val="yTableNAm"/>
              <w:spacing w:before="0"/>
              <w:rPr>
                <w:sz w:val="18"/>
              </w:rPr>
            </w:pPr>
            <w:r>
              <w:rPr>
                <w:sz w:val="18"/>
              </w:rPr>
              <w:t>Maianthemum racemosum</w:t>
            </w:r>
          </w:p>
        </w:tc>
      </w:tr>
      <w:tr>
        <w:trPr>
          <w:cantSplit/>
        </w:trPr>
        <w:tc>
          <w:tcPr>
            <w:tcW w:w="2360" w:type="dxa"/>
          </w:tcPr>
          <w:p>
            <w:pPr>
              <w:pStyle w:val="yTableNAm"/>
              <w:spacing w:before="0"/>
              <w:rPr>
                <w:sz w:val="18"/>
              </w:rPr>
            </w:pPr>
            <w:r>
              <w:rPr>
                <w:sz w:val="18"/>
              </w:rPr>
              <w:t>Maianthemum stellatum</w:t>
            </w:r>
          </w:p>
        </w:tc>
        <w:tc>
          <w:tcPr>
            <w:tcW w:w="2360" w:type="dxa"/>
          </w:tcPr>
          <w:p>
            <w:pPr>
              <w:pStyle w:val="yTableNAm"/>
              <w:spacing w:before="0"/>
              <w:rPr>
                <w:sz w:val="18"/>
              </w:rPr>
            </w:pPr>
            <w:r>
              <w:rPr>
                <w:sz w:val="18"/>
              </w:rPr>
              <w:t>Maihuenia patagonica</w:t>
            </w:r>
          </w:p>
        </w:tc>
        <w:tc>
          <w:tcPr>
            <w:tcW w:w="2361" w:type="dxa"/>
          </w:tcPr>
          <w:p>
            <w:pPr>
              <w:pStyle w:val="yTableNAm"/>
              <w:spacing w:before="0"/>
              <w:rPr>
                <w:sz w:val="18"/>
              </w:rPr>
            </w:pPr>
            <w:r>
              <w:rPr>
                <w:sz w:val="18"/>
              </w:rPr>
              <w:t>Maihuenia poeppigii</w:t>
            </w:r>
          </w:p>
        </w:tc>
      </w:tr>
      <w:tr>
        <w:trPr>
          <w:cantSplit/>
        </w:trPr>
        <w:tc>
          <w:tcPr>
            <w:tcW w:w="2360" w:type="dxa"/>
          </w:tcPr>
          <w:p>
            <w:pPr>
              <w:pStyle w:val="yTableNAm"/>
              <w:spacing w:before="0"/>
              <w:rPr>
                <w:sz w:val="18"/>
              </w:rPr>
            </w:pPr>
            <w:r>
              <w:rPr>
                <w:sz w:val="18"/>
              </w:rPr>
              <w:t>Maireana astrotricha</w:t>
            </w:r>
          </w:p>
        </w:tc>
        <w:tc>
          <w:tcPr>
            <w:tcW w:w="2360" w:type="dxa"/>
          </w:tcPr>
          <w:p>
            <w:pPr>
              <w:pStyle w:val="yTableNAm"/>
              <w:spacing w:before="0"/>
              <w:rPr>
                <w:sz w:val="18"/>
              </w:rPr>
            </w:pPr>
            <w:r>
              <w:rPr>
                <w:sz w:val="18"/>
              </w:rPr>
              <w:t>Maireana cheelii</w:t>
            </w:r>
          </w:p>
        </w:tc>
        <w:tc>
          <w:tcPr>
            <w:tcW w:w="2361" w:type="dxa"/>
          </w:tcPr>
          <w:p>
            <w:pPr>
              <w:pStyle w:val="yTableNAm"/>
              <w:spacing w:before="0"/>
              <w:rPr>
                <w:sz w:val="18"/>
              </w:rPr>
            </w:pPr>
            <w:r>
              <w:rPr>
                <w:sz w:val="18"/>
              </w:rPr>
              <w:t>Maireana ciliata</w:t>
            </w:r>
          </w:p>
        </w:tc>
      </w:tr>
      <w:tr>
        <w:trPr>
          <w:cantSplit/>
        </w:trPr>
        <w:tc>
          <w:tcPr>
            <w:tcW w:w="2360" w:type="dxa"/>
          </w:tcPr>
          <w:p>
            <w:pPr>
              <w:pStyle w:val="yTableNAm"/>
              <w:spacing w:before="0"/>
              <w:rPr>
                <w:sz w:val="18"/>
              </w:rPr>
            </w:pPr>
            <w:r>
              <w:rPr>
                <w:sz w:val="18"/>
              </w:rPr>
              <w:t>Maireana coronata</w:t>
            </w:r>
          </w:p>
        </w:tc>
        <w:tc>
          <w:tcPr>
            <w:tcW w:w="2360" w:type="dxa"/>
          </w:tcPr>
          <w:p>
            <w:pPr>
              <w:pStyle w:val="yTableNAm"/>
              <w:spacing w:before="0"/>
              <w:rPr>
                <w:sz w:val="18"/>
              </w:rPr>
            </w:pPr>
            <w:r>
              <w:rPr>
                <w:sz w:val="18"/>
              </w:rPr>
              <w:t>Maireana decalvans</w:t>
            </w:r>
          </w:p>
        </w:tc>
        <w:tc>
          <w:tcPr>
            <w:tcW w:w="2361" w:type="dxa"/>
          </w:tcPr>
          <w:p>
            <w:pPr>
              <w:pStyle w:val="yTableNAm"/>
              <w:spacing w:before="0"/>
              <w:rPr>
                <w:sz w:val="18"/>
              </w:rPr>
            </w:pPr>
            <w:r>
              <w:rPr>
                <w:sz w:val="18"/>
              </w:rPr>
              <w:t>Maireana eriantha</w:t>
            </w:r>
          </w:p>
        </w:tc>
      </w:tr>
      <w:tr>
        <w:trPr>
          <w:cantSplit/>
        </w:trPr>
        <w:tc>
          <w:tcPr>
            <w:tcW w:w="2360" w:type="dxa"/>
          </w:tcPr>
          <w:p>
            <w:pPr>
              <w:pStyle w:val="yTableNAm"/>
              <w:spacing w:before="0"/>
              <w:rPr>
                <w:sz w:val="18"/>
              </w:rPr>
            </w:pPr>
            <w:r>
              <w:rPr>
                <w:sz w:val="18"/>
              </w:rPr>
              <w:t>Maireana excavata</w:t>
            </w:r>
          </w:p>
        </w:tc>
        <w:tc>
          <w:tcPr>
            <w:tcW w:w="2360" w:type="dxa"/>
          </w:tcPr>
          <w:p>
            <w:pPr>
              <w:pStyle w:val="yTableNAm"/>
              <w:spacing w:before="0"/>
              <w:rPr>
                <w:sz w:val="18"/>
              </w:rPr>
            </w:pPr>
            <w:r>
              <w:rPr>
                <w:sz w:val="18"/>
              </w:rPr>
              <w:t>Maireana humillima</w:t>
            </w:r>
          </w:p>
        </w:tc>
        <w:tc>
          <w:tcPr>
            <w:tcW w:w="2361" w:type="dxa"/>
          </w:tcPr>
          <w:p>
            <w:pPr>
              <w:pStyle w:val="yTableNAm"/>
              <w:spacing w:before="0"/>
              <w:rPr>
                <w:sz w:val="18"/>
              </w:rPr>
            </w:pPr>
            <w:r>
              <w:rPr>
                <w:sz w:val="18"/>
              </w:rPr>
              <w:t>Maireana microcarpa</w:t>
            </w:r>
          </w:p>
        </w:tc>
      </w:tr>
      <w:tr>
        <w:trPr>
          <w:cantSplit/>
        </w:trPr>
        <w:tc>
          <w:tcPr>
            <w:tcW w:w="2360" w:type="dxa"/>
          </w:tcPr>
          <w:p>
            <w:pPr>
              <w:pStyle w:val="yTableNAm"/>
              <w:spacing w:before="0"/>
              <w:rPr>
                <w:sz w:val="18"/>
              </w:rPr>
            </w:pPr>
            <w:r>
              <w:rPr>
                <w:sz w:val="18"/>
              </w:rPr>
              <w:t>Maireana microphylla</w:t>
            </w:r>
          </w:p>
        </w:tc>
        <w:tc>
          <w:tcPr>
            <w:tcW w:w="2360" w:type="dxa"/>
          </w:tcPr>
          <w:p>
            <w:pPr>
              <w:pStyle w:val="yTableNAm"/>
              <w:spacing w:before="0"/>
              <w:rPr>
                <w:sz w:val="18"/>
              </w:rPr>
            </w:pPr>
            <w:r>
              <w:rPr>
                <w:sz w:val="18"/>
              </w:rPr>
              <w:t>Malachra fasciata</w:t>
            </w:r>
          </w:p>
        </w:tc>
        <w:tc>
          <w:tcPr>
            <w:tcW w:w="2361" w:type="dxa"/>
          </w:tcPr>
          <w:p>
            <w:pPr>
              <w:pStyle w:val="yTableNAm"/>
              <w:spacing w:before="0"/>
              <w:rPr>
                <w:sz w:val="18"/>
              </w:rPr>
            </w:pPr>
            <w:r>
              <w:rPr>
                <w:sz w:val="18"/>
              </w:rPr>
              <w:t>Malacocarpus sellowii</w:t>
            </w:r>
          </w:p>
        </w:tc>
      </w:tr>
      <w:tr>
        <w:trPr>
          <w:cantSplit/>
        </w:trPr>
        <w:tc>
          <w:tcPr>
            <w:tcW w:w="2360" w:type="dxa"/>
          </w:tcPr>
          <w:p>
            <w:pPr>
              <w:pStyle w:val="yTableNAm"/>
              <w:spacing w:before="0"/>
              <w:rPr>
                <w:sz w:val="18"/>
              </w:rPr>
            </w:pPr>
            <w:r>
              <w:rPr>
                <w:sz w:val="18"/>
              </w:rPr>
              <w:t>Malacothamnus fasciculatus</w:t>
            </w:r>
          </w:p>
        </w:tc>
        <w:tc>
          <w:tcPr>
            <w:tcW w:w="2360" w:type="dxa"/>
          </w:tcPr>
          <w:p>
            <w:pPr>
              <w:pStyle w:val="yTableNAm"/>
              <w:spacing w:before="0"/>
              <w:rPr>
                <w:sz w:val="18"/>
              </w:rPr>
            </w:pPr>
            <w:r>
              <w:rPr>
                <w:sz w:val="18"/>
              </w:rPr>
              <w:t>Malaisia scandens</w:t>
            </w:r>
          </w:p>
        </w:tc>
        <w:tc>
          <w:tcPr>
            <w:tcW w:w="2361" w:type="dxa"/>
          </w:tcPr>
          <w:p>
            <w:pPr>
              <w:pStyle w:val="yTableNAm"/>
              <w:spacing w:before="0"/>
              <w:rPr>
                <w:sz w:val="18"/>
              </w:rPr>
            </w:pPr>
            <w:r>
              <w:rPr>
                <w:sz w:val="18"/>
              </w:rPr>
              <w:t>Malaxis spp.</w:t>
            </w:r>
          </w:p>
        </w:tc>
      </w:tr>
      <w:tr>
        <w:trPr>
          <w:cantSplit/>
        </w:trPr>
        <w:tc>
          <w:tcPr>
            <w:tcW w:w="2360" w:type="dxa"/>
          </w:tcPr>
          <w:p>
            <w:pPr>
              <w:pStyle w:val="yTableNAm"/>
              <w:spacing w:before="0"/>
              <w:rPr>
                <w:sz w:val="18"/>
              </w:rPr>
            </w:pPr>
            <w:r>
              <w:rPr>
                <w:sz w:val="18"/>
              </w:rPr>
              <w:t>Malcolmia bicolor</w:t>
            </w:r>
          </w:p>
        </w:tc>
        <w:tc>
          <w:tcPr>
            <w:tcW w:w="2360" w:type="dxa"/>
          </w:tcPr>
          <w:p>
            <w:pPr>
              <w:pStyle w:val="yTableNAm"/>
              <w:spacing w:before="0"/>
              <w:rPr>
                <w:sz w:val="18"/>
              </w:rPr>
            </w:pPr>
            <w:r>
              <w:rPr>
                <w:sz w:val="18"/>
              </w:rPr>
              <w:t>Malcolmia maritima</w:t>
            </w:r>
          </w:p>
        </w:tc>
        <w:tc>
          <w:tcPr>
            <w:tcW w:w="2361" w:type="dxa"/>
          </w:tcPr>
          <w:p>
            <w:pPr>
              <w:pStyle w:val="yTableNAm"/>
              <w:spacing w:before="0"/>
              <w:rPr>
                <w:sz w:val="18"/>
              </w:rPr>
            </w:pPr>
            <w:r>
              <w:rPr>
                <w:sz w:val="18"/>
              </w:rPr>
              <w:t>Malleola palustris</w:t>
            </w:r>
          </w:p>
        </w:tc>
      </w:tr>
      <w:tr>
        <w:trPr>
          <w:cantSplit/>
        </w:trPr>
        <w:tc>
          <w:tcPr>
            <w:tcW w:w="2360" w:type="dxa"/>
          </w:tcPr>
          <w:p>
            <w:pPr>
              <w:pStyle w:val="yTableNAm"/>
              <w:spacing w:before="0"/>
              <w:rPr>
                <w:sz w:val="18"/>
              </w:rPr>
            </w:pPr>
            <w:r>
              <w:rPr>
                <w:sz w:val="18"/>
              </w:rPr>
              <w:t>Mallophora globiflora</w:t>
            </w:r>
          </w:p>
        </w:tc>
        <w:tc>
          <w:tcPr>
            <w:tcW w:w="2360" w:type="dxa"/>
          </w:tcPr>
          <w:p>
            <w:pPr>
              <w:pStyle w:val="yTableNAm"/>
              <w:spacing w:before="0"/>
              <w:rPr>
                <w:sz w:val="18"/>
              </w:rPr>
            </w:pPr>
            <w:r>
              <w:rPr>
                <w:sz w:val="18"/>
              </w:rPr>
              <w:t>Mallophora rugosifolia</w:t>
            </w:r>
          </w:p>
        </w:tc>
        <w:tc>
          <w:tcPr>
            <w:tcW w:w="2361" w:type="dxa"/>
          </w:tcPr>
          <w:p>
            <w:pPr>
              <w:pStyle w:val="yTableNAm"/>
              <w:spacing w:before="0"/>
              <w:rPr>
                <w:sz w:val="18"/>
              </w:rPr>
            </w:pPr>
            <w:r>
              <w:rPr>
                <w:sz w:val="18"/>
              </w:rPr>
              <w:t>Mallotus claoxyloides</w:t>
            </w:r>
          </w:p>
        </w:tc>
      </w:tr>
      <w:tr>
        <w:trPr>
          <w:cantSplit/>
        </w:trPr>
        <w:tc>
          <w:tcPr>
            <w:tcW w:w="2360" w:type="dxa"/>
          </w:tcPr>
          <w:p>
            <w:pPr>
              <w:pStyle w:val="yTableNAm"/>
              <w:spacing w:before="0"/>
              <w:rPr>
                <w:sz w:val="18"/>
              </w:rPr>
            </w:pPr>
            <w:r>
              <w:rPr>
                <w:sz w:val="18"/>
              </w:rPr>
              <w:t>Mallotus discolor</w:t>
            </w:r>
          </w:p>
        </w:tc>
        <w:tc>
          <w:tcPr>
            <w:tcW w:w="2360" w:type="dxa"/>
          </w:tcPr>
          <w:p>
            <w:pPr>
              <w:pStyle w:val="yTableNAm"/>
              <w:spacing w:before="0"/>
              <w:rPr>
                <w:sz w:val="18"/>
              </w:rPr>
            </w:pPr>
            <w:r>
              <w:rPr>
                <w:sz w:val="18"/>
              </w:rPr>
              <w:t>Mallotus ficifolius</w:t>
            </w:r>
          </w:p>
        </w:tc>
        <w:tc>
          <w:tcPr>
            <w:tcW w:w="2361" w:type="dxa"/>
          </w:tcPr>
          <w:p>
            <w:pPr>
              <w:pStyle w:val="yTableNAm"/>
              <w:spacing w:before="0"/>
              <w:rPr>
                <w:sz w:val="18"/>
              </w:rPr>
            </w:pPr>
            <w:r>
              <w:rPr>
                <w:sz w:val="18"/>
              </w:rPr>
              <w:t>Mallotus mollissimus</w:t>
            </w:r>
          </w:p>
        </w:tc>
      </w:tr>
      <w:tr>
        <w:trPr>
          <w:cantSplit/>
        </w:trPr>
        <w:tc>
          <w:tcPr>
            <w:tcW w:w="2360" w:type="dxa"/>
          </w:tcPr>
          <w:p>
            <w:pPr>
              <w:pStyle w:val="yTableNAm"/>
              <w:spacing w:before="0"/>
              <w:rPr>
                <w:sz w:val="18"/>
              </w:rPr>
            </w:pPr>
            <w:r>
              <w:rPr>
                <w:sz w:val="18"/>
              </w:rPr>
              <w:t>Mallotus nepalensis</w:t>
            </w:r>
          </w:p>
        </w:tc>
        <w:tc>
          <w:tcPr>
            <w:tcW w:w="2360" w:type="dxa"/>
          </w:tcPr>
          <w:p>
            <w:pPr>
              <w:pStyle w:val="yTableNAm"/>
              <w:spacing w:before="0"/>
              <w:rPr>
                <w:sz w:val="18"/>
              </w:rPr>
            </w:pPr>
            <w:r>
              <w:rPr>
                <w:sz w:val="18"/>
              </w:rPr>
              <w:t>Mallotus paniculatus</w:t>
            </w:r>
          </w:p>
        </w:tc>
        <w:tc>
          <w:tcPr>
            <w:tcW w:w="2361" w:type="dxa"/>
          </w:tcPr>
          <w:p>
            <w:pPr>
              <w:pStyle w:val="yTableNAm"/>
              <w:spacing w:before="0"/>
              <w:rPr>
                <w:sz w:val="18"/>
              </w:rPr>
            </w:pPr>
            <w:r>
              <w:rPr>
                <w:sz w:val="18"/>
              </w:rPr>
              <w:t>Mallotus philippensis</w:t>
            </w:r>
          </w:p>
        </w:tc>
      </w:tr>
      <w:tr>
        <w:trPr>
          <w:cantSplit/>
        </w:trPr>
        <w:tc>
          <w:tcPr>
            <w:tcW w:w="2360" w:type="dxa"/>
          </w:tcPr>
          <w:p>
            <w:pPr>
              <w:pStyle w:val="yTableNAm"/>
              <w:spacing w:before="0"/>
              <w:rPr>
                <w:sz w:val="18"/>
              </w:rPr>
            </w:pPr>
            <w:r>
              <w:rPr>
                <w:sz w:val="18"/>
              </w:rPr>
              <w:t>Mallotus polyadenos</w:t>
            </w:r>
          </w:p>
        </w:tc>
        <w:tc>
          <w:tcPr>
            <w:tcW w:w="2360" w:type="dxa"/>
          </w:tcPr>
          <w:p>
            <w:pPr>
              <w:pStyle w:val="yTableNAm"/>
              <w:spacing w:before="0"/>
              <w:rPr>
                <w:sz w:val="18"/>
              </w:rPr>
            </w:pPr>
            <w:r>
              <w:rPr>
                <w:sz w:val="18"/>
              </w:rPr>
              <w:t>Mallotus repandus</w:t>
            </w:r>
          </w:p>
        </w:tc>
        <w:tc>
          <w:tcPr>
            <w:tcW w:w="2361" w:type="dxa"/>
          </w:tcPr>
          <w:p>
            <w:pPr>
              <w:pStyle w:val="yTableNAm"/>
              <w:spacing w:before="0"/>
              <w:rPr>
                <w:sz w:val="18"/>
              </w:rPr>
            </w:pPr>
            <w:r>
              <w:rPr>
                <w:sz w:val="18"/>
              </w:rPr>
              <w:t>Malosma laurina</w:t>
            </w:r>
          </w:p>
        </w:tc>
      </w:tr>
      <w:tr>
        <w:trPr>
          <w:cantSplit/>
        </w:trPr>
        <w:tc>
          <w:tcPr>
            <w:tcW w:w="2360" w:type="dxa"/>
          </w:tcPr>
          <w:p>
            <w:pPr>
              <w:pStyle w:val="yTableNAm"/>
              <w:spacing w:before="0"/>
              <w:rPr>
                <w:sz w:val="18"/>
              </w:rPr>
            </w:pPr>
            <w:r>
              <w:rPr>
                <w:sz w:val="18"/>
              </w:rPr>
              <w:t>Malpighia coccigera</w:t>
            </w:r>
          </w:p>
        </w:tc>
        <w:tc>
          <w:tcPr>
            <w:tcW w:w="2360" w:type="dxa"/>
          </w:tcPr>
          <w:p>
            <w:pPr>
              <w:pStyle w:val="yTableNAm"/>
              <w:spacing w:before="0"/>
              <w:rPr>
                <w:sz w:val="18"/>
              </w:rPr>
            </w:pPr>
            <w:r>
              <w:rPr>
                <w:sz w:val="18"/>
              </w:rPr>
              <w:t>Malpighia emarginata</w:t>
            </w:r>
          </w:p>
        </w:tc>
        <w:tc>
          <w:tcPr>
            <w:tcW w:w="2361" w:type="dxa"/>
          </w:tcPr>
          <w:p>
            <w:pPr>
              <w:pStyle w:val="yTableNAm"/>
              <w:spacing w:before="0"/>
              <w:rPr>
                <w:sz w:val="18"/>
              </w:rPr>
            </w:pPr>
            <w:r>
              <w:rPr>
                <w:sz w:val="18"/>
              </w:rPr>
              <w:t>Malpighia urens</w:t>
            </w:r>
          </w:p>
        </w:tc>
      </w:tr>
      <w:tr>
        <w:trPr>
          <w:cantSplit/>
        </w:trPr>
        <w:tc>
          <w:tcPr>
            <w:tcW w:w="2360" w:type="dxa"/>
          </w:tcPr>
          <w:p>
            <w:pPr>
              <w:pStyle w:val="yTableNAm"/>
              <w:spacing w:before="0"/>
              <w:rPr>
                <w:sz w:val="18"/>
              </w:rPr>
            </w:pPr>
            <w:r>
              <w:rPr>
                <w:sz w:val="18"/>
              </w:rPr>
              <w:t>Malus x adstringens</w:t>
            </w:r>
          </w:p>
        </w:tc>
        <w:tc>
          <w:tcPr>
            <w:tcW w:w="2360" w:type="dxa"/>
          </w:tcPr>
          <w:p>
            <w:pPr>
              <w:pStyle w:val="yTableNAm"/>
              <w:spacing w:before="0"/>
              <w:rPr>
                <w:sz w:val="18"/>
              </w:rPr>
            </w:pPr>
            <w:r>
              <w:rPr>
                <w:sz w:val="18"/>
              </w:rPr>
              <w:t>Malus angustifolia</w:t>
            </w:r>
          </w:p>
        </w:tc>
        <w:tc>
          <w:tcPr>
            <w:tcW w:w="2361" w:type="dxa"/>
          </w:tcPr>
          <w:p>
            <w:pPr>
              <w:pStyle w:val="yTableNAm"/>
              <w:spacing w:before="0"/>
              <w:rPr>
                <w:sz w:val="18"/>
              </w:rPr>
            </w:pPr>
            <w:r>
              <w:rPr>
                <w:sz w:val="18"/>
              </w:rPr>
              <w:t>Malus x arnoldiana</w:t>
            </w:r>
          </w:p>
        </w:tc>
      </w:tr>
      <w:tr>
        <w:trPr>
          <w:cantSplit/>
        </w:trPr>
        <w:tc>
          <w:tcPr>
            <w:tcW w:w="2360" w:type="dxa"/>
          </w:tcPr>
          <w:p>
            <w:pPr>
              <w:pStyle w:val="yTableNAm"/>
              <w:spacing w:before="0"/>
              <w:rPr>
                <w:sz w:val="18"/>
              </w:rPr>
            </w:pPr>
            <w:r>
              <w:rPr>
                <w:sz w:val="18"/>
              </w:rPr>
              <w:t>Malus x asiatica</w:t>
            </w:r>
          </w:p>
        </w:tc>
        <w:tc>
          <w:tcPr>
            <w:tcW w:w="2360" w:type="dxa"/>
          </w:tcPr>
          <w:p>
            <w:pPr>
              <w:pStyle w:val="yTableNAm"/>
              <w:spacing w:before="0"/>
              <w:rPr>
                <w:sz w:val="18"/>
              </w:rPr>
            </w:pPr>
            <w:r>
              <w:rPr>
                <w:sz w:val="18"/>
              </w:rPr>
              <w:t>Malus x atrosanguinea</w:t>
            </w:r>
          </w:p>
        </w:tc>
        <w:tc>
          <w:tcPr>
            <w:tcW w:w="2361" w:type="dxa"/>
          </w:tcPr>
          <w:p>
            <w:pPr>
              <w:pStyle w:val="yTableNAm"/>
              <w:spacing w:before="0"/>
              <w:rPr>
                <w:sz w:val="18"/>
              </w:rPr>
            </w:pPr>
            <w:r>
              <w:rPr>
                <w:sz w:val="18"/>
              </w:rPr>
              <w:t>Malus baccata</w:t>
            </w:r>
          </w:p>
        </w:tc>
      </w:tr>
      <w:tr>
        <w:trPr>
          <w:cantSplit/>
        </w:trPr>
        <w:tc>
          <w:tcPr>
            <w:tcW w:w="2360" w:type="dxa"/>
          </w:tcPr>
          <w:p>
            <w:pPr>
              <w:pStyle w:val="yTableNAm"/>
              <w:spacing w:before="0"/>
              <w:rPr>
                <w:sz w:val="18"/>
              </w:rPr>
            </w:pPr>
            <w:r>
              <w:rPr>
                <w:sz w:val="18"/>
              </w:rPr>
              <w:t>Malus baccata x sieboldii</w:t>
            </w:r>
          </w:p>
        </w:tc>
        <w:tc>
          <w:tcPr>
            <w:tcW w:w="2360" w:type="dxa"/>
          </w:tcPr>
          <w:p>
            <w:pPr>
              <w:pStyle w:val="yTableNAm"/>
              <w:spacing w:before="0"/>
              <w:rPr>
                <w:sz w:val="18"/>
              </w:rPr>
            </w:pPr>
            <w:r>
              <w:rPr>
                <w:sz w:val="18"/>
              </w:rPr>
              <w:t>Malus bhutanica</w:t>
            </w:r>
          </w:p>
        </w:tc>
        <w:tc>
          <w:tcPr>
            <w:tcW w:w="2361" w:type="dxa"/>
          </w:tcPr>
          <w:p>
            <w:pPr>
              <w:pStyle w:val="yTableNAm"/>
              <w:spacing w:before="0"/>
              <w:rPr>
                <w:sz w:val="18"/>
              </w:rPr>
            </w:pPr>
            <w:r>
              <w:rPr>
                <w:sz w:val="18"/>
              </w:rPr>
              <w:t>Malus coronaria</w:t>
            </w:r>
          </w:p>
        </w:tc>
      </w:tr>
      <w:tr>
        <w:trPr>
          <w:cantSplit/>
        </w:trPr>
        <w:tc>
          <w:tcPr>
            <w:tcW w:w="2360" w:type="dxa"/>
          </w:tcPr>
          <w:p>
            <w:pPr>
              <w:pStyle w:val="yTableNAm"/>
              <w:spacing w:before="0"/>
              <w:rPr>
                <w:sz w:val="18"/>
              </w:rPr>
            </w:pPr>
            <w:r>
              <w:rPr>
                <w:sz w:val="18"/>
              </w:rPr>
              <w:t>Malus coronaria x pumila</w:t>
            </w:r>
          </w:p>
        </w:tc>
        <w:tc>
          <w:tcPr>
            <w:tcW w:w="2360" w:type="dxa"/>
          </w:tcPr>
          <w:p>
            <w:pPr>
              <w:pStyle w:val="yTableNAm"/>
              <w:spacing w:before="0"/>
              <w:rPr>
                <w:sz w:val="18"/>
              </w:rPr>
            </w:pPr>
            <w:r>
              <w:rPr>
                <w:sz w:val="18"/>
              </w:rPr>
              <w:t>Malus x domestica</w:t>
            </w:r>
          </w:p>
        </w:tc>
        <w:tc>
          <w:tcPr>
            <w:tcW w:w="2361" w:type="dxa"/>
          </w:tcPr>
          <w:p>
            <w:pPr>
              <w:pStyle w:val="yTableNAm"/>
              <w:spacing w:before="0"/>
              <w:rPr>
                <w:sz w:val="18"/>
              </w:rPr>
            </w:pPr>
            <w:r>
              <w:rPr>
                <w:sz w:val="18"/>
              </w:rPr>
              <w:t>Malus eleyi</w:t>
            </w:r>
          </w:p>
        </w:tc>
      </w:tr>
      <w:tr>
        <w:trPr>
          <w:cantSplit/>
        </w:trPr>
        <w:tc>
          <w:tcPr>
            <w:tcW w:w="2360" w:type="dxa"/>
          </w:tcPr>
          <w:p>
            <w:pPr>
              <w:pStyle w:val="yTableNAm"/>
              <w:spacing w:before="0"/>
              <w:rPr>
                <w:sz w:val="18"/>
              </w:rPr>
            </w:pPr>
            <w:r>
              <w:rPr>
                <w:sz w:val="18"/>
              </w:rPr>
              <w:t>Malus floribunda</w:t>
            </w:r>
          </w:p>
        </w:tc>
        <w:tc>
          <w:tcPr>
            <w:tcW w:w="2360" w:type="dxa"/>
          </w:tcPr>
          <w:p>
            <w:pPr>
              <w:pStyle w:val="yTableNAm"/>
              <w:spacing w:before="0"/>
              <w:rPr>
                <w:sz w:val="18"/>
              </w:rPr>
            </w:pPr>
            <w:r>
              <w:rPr>
                <w:sz w:val="18"/>
              </w:rPr>
              <w:t>Malus fusca</w:t>
            </w:r>
          </w:p>
        </w:tc>
        <w:tc>
          <w:tcPr>
            <w:tcW w:w="2361" w:type="dxa"/>
          </w:tcPr>
          <w:p>
            <w:pPr>
              <w:pStyle w:val="yTableNAm"/>
              <w:spacing w:before="0"/>
              <w:rPr>
                <w:sz w:val="18"/>
              </w:rPr>
            </w:pPr>
            <w:r>
              <w:rPr>
                <w:sz w:val="18"/>
              </w:rPr>
              <w:t>Malus x gloriosa</w:t>
            </w:r>
          </w:p>
        </w:tc>
      </w:tr>
      <w:tr>
        <w:trPr>
          <w:cantSplit/>
        </w:trPr>
        <w:tc>
          <w:tcPr>
            <w:tcW w:w="2360" w:type="dxa"/>
          </w:tcPr>
          <w:p>
            <w:pPr>
              <w:pStyle w:val="yTableNAm"/>
              <w:spacing w:before="0"/>
              <w:rPr>
                <w:sz w:val="18"/>
              </w:rPr>
            </w:pPr>
            <w:r>
              <w:rPr>
                <w:sz w:val="18"/>
              </w:rPr>
              <w:t>Malus halliana</w:t>
            </w:r>
          </w:p>
        </w:tc>
        <w:tc>
          <w:tcPr>
            <w:tcW w:w="2360" w:type="dxa"/>
          </w:tcPr>
          <w:p>
            <w:pPr>
              <w:pStyle w:val="yTableNAm"/>
              <w:spacing w:before="0"/>
              <w:rPr>
                <w:sz w:val="18"/>
              </w:rPr>
            </w:pPr>
            <w:r>
              <w:rPr>
                <w:sz w:val="18"/>
              </w:rPr>
              <w:t>Malus halliana x sieboldii</w:t>
            </w:r>
          </w:p>
        </w:tc>
        <w:tc>
          <w:tcPr>
            <w:tcW w:w="2361" w:type="dxa"/>
          </w:tcPr>
          <w:p>
            <w:pPr>
              <w:pStyle w:val="yTableNAm"/>
              <w:spacing w:before="0"/>
              <w:rPr>
                <w:sz w:val="18"/>
              </w:rPr>
            </w:pPr>
            <w:r>
              <w:rPr>
                <w:sz w:val="18"/>
              </w:rPr>
              <w:t>Malus hupehensis</w:t>
            </w:r>
          </w:p>
        </w:tc>
      </w:tr>
      <w:tr>
        <w:trPr>
          <w:cantSplit/>
        </w:trPr>
        <w:tc>
          <w:tcPr>
            <w:tcW w:w="2360" w:type="dxa"/>
          </w:tcPr>
          <w:p>
            <w:pPr>
              <w:pStyle w:val="yTableNAm"/>
              <w:spacing w:before="0"/>
              <w:rPr>
                <w:sz w:val="18"/>
              </w:rPr>
            </w:pPr>
            <w:r>
              <w:rPr>
                <w:sz w:val="18"/>
              </w:rPr>
              <w:t>Malus ioensis</w:t>
            </w:r>
          </w:p>
        </w:tc>
        <w:tc>
          <w:tcPr>
            <w:tcW w:w="2360" w:type="dxa"/>
          </w:tcPr>
          <w:p>
            <w:pPr>
              <w:pStyle w:val="yTableNAm"/>
              <w:spacing w:before="0"/>
              <w:rPr>
                <w:sz w:val="18"/>
              </w:rPr>
            </w:pPr>
            <w:r>
              <w:rPr>
                <w:sz w:val="18"/>
              </w:rPr>
              <w:t>Malus kansuensis</w:t>
            </w:r>
          </w:p>
        </w:tc>
        <w:tc>
          <w:tcPr>
            <w:tcW w:w="2361" w:type="dxa"/>
          </w:tcPr>
          <w:p>
            <w:pPr>
              <w:pStyle w:val="yTableNAm"/>
              <w:spacing w:before="0"/>
              <w:rPr>
                <w:sz w:val="18"/>
              </w:rPr>
            </w:pPr>
            <w:r>
              <w:rPr>
                <w:sz w:val="18"/>
              </w:rPr>
              <w:t>Malus mandshurica</w:t>
            </w:r>
          </w:p>
        </w:tc>
      </w:tr>
    </w:tbl>
    <w:p>
      <w:pPr>
        <w:rPr>
          <w:ins w:id="395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Malus mandshurica x sieboldii</w:t>
            </w:r>
          </w:p>
        </w:tc>
        <w:tc>
          <w:tcPr>
            <w:tcW w:w="2360" w:type="dxa"/>
          </w:tcPr>
          <w:p>
            <w:pPr>
              <w:pStyle w:val="yTableNAm"/>
              <w:spacing w:before="0"/>
              <w:rPr>
                <w:sz w:val="18"/>
              </w:rPr>
            </w:pPr>
            <w:r>
              <w:rPr>
                <w:sz w:val="18"/>
              </w:rPr>
              <w:t>Malus x moerlandsii</w:t>
            </w:r>
          </w:p>
        </w:tc>
        <w:tc>
          <w:tcPr>
            <w:tcW w:w="2361" w:type="dxa"/>
          </w:tcPr>
          <w:p>
            <w:pPr>
              <w:pStyle w:val="yTableNAm"/>
              <w:spacing w:before="0"/>
              <w:rPr>
                <w:sz w:val="18"/>
              </w:rPr>
            </w:pPr>
            <w:r>
              <w:rPr>
                <w:sz w:val="18"/>
              </w:rPr>
              <w:t>Malus parkmani</w:t>
            </w:r>
          </w:p>
        </w:tc>
      </w:tr>
      <w:tr>
        <w:trPr>
          <w:cantSplit/>
        </w:trPr>
        <w:tc>
          <w:tcPr>
            <w:tcW w:w="2360" w:type="dxa"/>
          </w:tcPr>
          <w:p>
            <w:pPr>
              <w:pStyle w:val="yTableNAm"/>
              <w:spacing w:before="0"/>
              <w:rPr>
                <w:sz w:val="18"/>
              </w:rPr>
            </w:pPr>
            <w:r>
              <w:rPr>
                <w:sz w:val="18"/>
              </w:rPr>
              <w:t>Malus x platycarpa</w:t>
            </w:r>
          </w:p>
        </w:tc>
        <w:tc>
          <w:tcPr>
            <w:tcW w:w="2360" w:type="dxa"/>
          </w:tcPr>
          <w:p>
            <w:pPr>
              <w:pStyle w:val="yTableNAm"/>
              <w:spacing w:before="0"/>
              <w:rPr>
                <w:sz w:val="18"/>
              </w:rPr>
            </w:pPr>
            <w:r>
              <w:rPr>
                <w:sz w:val="18"/>
              </w:rPr>
              <w:t>Malus prattii</w:t>
            </w:r>
          </w:p>
        </w:tc>
        <w:tc>
          <w:tcPr>
            <w:tcW w:w="2361" w:type="dxa"/>
          </w:tcPr>
          <w:p>
            <w:pPr>
              <w:pStyle w:val="yTableNAm"/>
              <w:spacing w:before="0"/>
              <w:rPr>
                <w:sz w:val="18"/>
              </w:rPr>
            </w:pPr>
            <w:r>
              <w:rPr>
                <w:sz w:val="18"/>
              </w:rPr>
              <w:t>Malus prunifolia</w:t>
            </w:r>
          </w:p>
        </w:tc>
      </w:tr>
      <w:tr>
        <w:trPr>
          <w:cantSplit/>
        </w:trPr>
        <w:tc>
          <w:tcPr>
            <w:tcW w:w="2360" w:type="dxa"/>
          </w:tcPr>
          <w:p>
            <w:pPr>
              <w:pStyle w:val="yTableNAm"/>
              <w:spacing w:before="0"/>
              <w:rPr>
                <w:sz w:val="18"/>
              </w:rPr>
            </w:pPr>
            <w:r>
              <w:rPr>
                <w:sz w:val="18"/>
              </w:rPr>
              <w:t>Malus pumila</w:t>
            </w:r>
          </w:p>
        </w:tc>
        <w:tc>
          <w:tcPr>
            <w:tcW w:w="2360" w:type="dxa"/>
          </w:tcPr>
          <w:p>
            <w:pPr>
              <w:pStyle w:val="yTableNAm"/>
              <w:spacing w:before="0"/>
              <w:rPr>
                <w:sz w:val="18"/>
              </w:rPr>
            </w:pPr>
            <w:r>
              <w:rPr>
                <w:sz w:val="18"/>
              </w:rPr>
              <w:t>Malus pumila x spectabilis</w:t>
            </w:r>
          </w:p>
        </w:tc>
        <w:tc>
          <w:tcPr>
            <w:tcW w:w="2361" w:type="dxa"/>
          </w:tcPr>
          <w:p>
            <w:pPr>
              <w:pStyle w:val="yTableNAm"/>
              <w:spacing w:before="0"/>
              <w:rPr>
                <w:sz w:val="18"/>
              </w:rPr>
            </w:pPr>
            <w:r>
              <w:rPr>
                <w:sz w:val="18"/>
              </w:rPr>
              <w:t>Malus sargentii</w:t>
            </w:r>
          </w:p>
        </w:tc>
      </w:tr>
      <w:tr>
        <w:trPr>
          <w:cantSplit/>
        </w:trPr>
        <w:tc>
          <w:tcPr>
            <w:tcW w:w="2360" w:type="dxa"/>
          </w:tcPr>
          <w:p>
            <w:pPr>
              <w:pStyle w:val="yTableNAm"/>
              <w:spacing w:before="0"/>
              <w:rPr>
                <w:sz w:val="18"/>
              </w:rPr>
            </w:pPr>
            <w:r>
              <w:rPr>
                <w:sz w:val="18"/>
              </w:rPr>
              <w:t>Malus sargentii x ioensis</w:t>
            </w:r>
          </w:p>
        </w:tc>
        <w:tc>
          <w:tcPr>
            <w:tcW w:w="2360" w:type="dxa"/>
          </w:tcPr>
          <w:p>
            <w:pPr>
              <w:pStyle w:val="yTableNAm"/>
              <w:spacing w:before="0"/>
              <w:rPr>
                <w:sz w:val="18"/>
              </w:rPr>
            </w:pPr>
            <w:r>
              <w:rPr>
                <w:sz w:val="18"/>
              </w:rPr>
              <w:t>Malus x scheideckeri</w:t>
            </w:r>
          </w:p>
        </w:tc>
        <w:tc>
          <w:tcPr>
            <w:tcW w:w="2361" w:type="dxa"/>
          </w:tcPr>
          <w:p>
            <w:pPr>
              <w:pStyle w:val="yTableNAm"/>
              <w:spacing w:before="0"/>
              <w:rPr>
                <w:sz w:val="18"/>
              </w:rPr>
            </w:pPr>
            <w:r>
              <w:rPr>
                <w:sz w:val="18"/>
              </w:rPr>
              <w:t>Malus sieversii</w:t>
            </w:r>
          </w:p>
        </w:tc>
      </w:tr>
      <w:tr>
        <w:trPr>
          <w:cantSplit/>
        </w:trPr>
        <w:tc>
          <w:tcPr>
            <w:tcW w:w="2360" w:type="dxa"/>
          </w:tcPr>
          <w:p>
            <w:pPr>
              <w:pStyle w:val="yTableNAm"/>
              <w:spacing w:before="0"/>
              <w:rPr>
                <w:sz w:val="18"/>
              </w:rPr>
            </w:pPr>
            <w:r>
              <w:rPr>
                <w:sz w:val="18"/>
              </w:rPr>
              <w:t>Malus sikkimensis</w:t>
            </w:r>
          </w:p>
        </w:tc>
        <w:tc>
          <w:tcPr>
            <w:tcW w:w="2360" w:type="dxa"/>
          </w:tcPr>
          <w:p>
            <w:pPr>
              <w:pStyle w:val="yTableNAm"/>
              <w:spacing w:before="0"/>
              <w:rPr>
                <w:sz w:val="18"/>
              </w:rPr>
            </w:pPr>
            <w:r>
              <w:rPr>
                <w:sz w:val="18"/>
              </w:rPr>
              <w:t>Malus spectabilis</w:t>
            </w:r>
          </w:p>
        </w:tc>
        <w:tc>
          <w:tcPr>
            <w:tcW w:w="2361" w:type="dxa"/>
          </w:tcPr>
          <w:p>
            <w:pPr>
              <w:pStyle w:val="yTableNAm"/>
              <w:spacing w:before="0"/>
              <w:rPr>
                <w:sz w:val="18"/>
              </w:rPr>
            </w:pPr>
            <w:r>
              <w:rPr>
                <w:sz w:val="18"/>
              </w:rPr>
              <w:t>Malus x sublobata</w:t>
            </w:r>
          </w:p>
        </w:tc>
      </w:tr>
      <w:tr>
        <w:trPr>
          <w:cantSplit/>
        </w:trPr>
        <w:tc>
          <w:tcPr>
            <w:tcW w:w="2360" w:type="dxa"/>
          </w:tcPr>
          <w:p>
            <w:pPr>
              <w:pStyle w:val="yTableNAm"/>
              <w:spacing w:before="0"/>
              <w:rPr>
                <w:sz w:val="18"/>
              </w:rPr>
            </w:pPr>
            <w:r>
              <w:rPr>
                <w:sz w:val="18"/>
              </w:rPr>
              <w:t>Malus toringo</w:t>
            </w:r>
          </w:p>
        </w:tc>
        <w:tc>
          <w:tcPr>
            <w:tcW w:w="2360" w:type="dxa"/>
          </w:tcPr>
          <w:p>
            <w:pPr>
              <w:pStyle w:val="yTableNAm"/>
              <w:spacing w:before="0"/>
              <w:rPr>
                <w:sz w:val="18"/>
              </w:rPr>
            </w:pPr>
            <w:r>
              <w:rPr>
                <w:sz w:val="18"/>
              </w:rPr>
              <w:t>Malus transitoria</w:t>
            </w:r>
          </w:p>
        </w:tc>
        <w:tc>
          <w:tcPr>
            <w:tcW w:w="2361" w:type="dxa"/>
          </w:tcPr>
          <w:p>
            <w:pPr>
              <w:pStyle w:val="yTableNAm"/>
              <w:spacing w:before="0"/>
              <w:rPr>
                <w:sz w:val="18"/>
              </w:rPr>
            </w:pPr>
            <w:r>
              <w:rPr>
                <w:sz w:val="18"/>
              </w:rPr>
              <w:t>Malus trilobata</w:t>
            </w:r>
          </w:p>
        </w:tc>
      </w:tr>
      <w:tr>
        <w:trPr>
          <w:cantSplit/>
        </w:trPr>
        <w:tc>
          <w:tcPr>
            <w:tcW w:w="2360" w:type="dxa"/>
          </w:tcPr>
          <w:p>
            <w:pPr>
              <w:pStyle w:val="yTableNAm"/>
              <w:spacing w:before="0"/>
              <w:rPr>
                <w:sz w:val="18"/>
              </w:rPr>
            </w:pPr>
            <w:r>
              <w:rPr>
                <w:sz w:val="18"/>
              </w:rPr>
              <w:t>Malus tschonoskii</w:t>
            </w:r>
          </w:p>
        </w:tc>
        <w:tc>
          <w:tcPr>
            <w:tcW w:w="2360" w:type="dxa"/>
          </w:tcPr>
          <w:p>
            <w:pPr>
              <w:pStyle w:val="yTableNAm"/>
              <w:spacing w:before="0"/>
              <w:rPr>
                <w:sz w:val="18"/>
              </w:rPr>
            </w:pPr>
            <w:r>
              <w:rPr>
                <w:sz w:val="18"/>
              </w:rPr>
              <w:t>Malus yunnanensis</w:t>
            </w:r>
          </w:p>
        </w:tc>
        <w:tc>
          <w:tcPr>
            <w:tcW w:w="2361" w:type="dxa"/>
          </w:tcPr>
          <w:p>
            <w:pPr>
              <w:pStyle w:val="yTableNAm"/>
              <w:spacing w:before="0"/>
              <w:rPr>
                <w:sz w:val="18"/>
              </w:rPr>
            </w:pPr>
            <w:r>
              <w:rPr>
                <w:sz w:val="18"/>
              </w:rPr>
              <w:t>Malva australiana</w:t>
            </w:r>
          </w:p>
        </w:tc>
      </w:tr>
      <w:tr>
        <w:trPr>
          <w:cantSplit/>
        </w:trPr>
        <w:tc>
          <w:tcPr>
            <w:tcW w:w="2360" w:type="dxa"/>
          </w:tcPr>
          <w:p>
            <w:pPr>
              <w:pStyle w:val="yTableNAm"/>
              <w:spacing w:before="0"/>
              <w:rPr>
                <w:sz w:val="18"/>
              </w:rPr>
            </w:pPr>
            <w:r>
              <w:rPr>
                <w:sz w:val="18"/>
              </w:rPr>
              <w:t>Malva dendromorpha</w:t>
            </w:r>
          </w:p>
        </w:tc>
        <w:tc>
          <w:tcPr>
            <w:tcW w:w="2360" w:type="dxa"/>
          </w:tcPr>
          <w:p>
            <w:pPr>
              <w:pStyle w:val="yTableNAm"/>
              <w:spacing w:before="0"/>
              <w:rPr>
                <w:sz w:val="18"/>
              </w:rPr>
            </w:pPr>
            <w:r>
              <w:rPr>
                <w:sz w:val="18"/>
              </w:rPr>
              <w:t>Malva linnaei</w:t>
            </w:r>
          </w:p>
        </w:tc>
        <w:tc>
          <w:tcPr>
            <w:tcW w:w="2361" w:type="dxa"/>
          </w:tcPr>
          <w:p>
            <w:pPr>
              <w:pStyle w:val="yTableNAm"/>
              <w:spacing w:before="0"/>
              <w:rPr>
                <w:sz w:val="18"/>
              </w:rPr>
            </w:pPr>
            <w:r>
              <w:rPr>
                <w:sz w:val="18"/>
              </w:rPr>
              <w:t>Malva moschata</w:t>
            </w:r>
          </w:p>
        </w:tc>
      </w:tr>
      <w:tr>
        <w:trPr>
          <w:cantSplit/>
        </w:trPr>
        <w:tc>
          <w:tcPr>
            <w:tcW w:w="2360" w:type="dxa"/>
          </w:tcPr>
          <w:p>
            <w:pPr>
              <w:pStyle w:val="yTableNAm"/>
              <w:spacing w:before="0"/>
              <w:rPr>
                <w:sz w:val="18"/>
              </w:rPr>
            </w:pPr>
            <w:r>
              <w:rPr>
                <w:sz w:val="18"/>
              </w:rPr>
              <w:t>Malva nicaeensis</w:t>
            </w:r>
          </w:p>
        </w:tc>
        <w:tc>
          <w:tcPr>
            <w:tcW w:w="2360" w:type="dxa"/>
          </w:tcPr>
          <w:p>
            <w:pPr>
              <w:pStyle w:val="yTableNAm"/>
              <w:spacing w:before="0"/>
              <w:rPr>
                <w:sz w:val="18"/>
              </w:rPr>
            </w:pPr>
            <w:r>
              <w:rPr>
                <w:sz w:val="18"/>
              </w:rPr>
              <w:t>Malva parviflora</w:t>
            </w:r>
          </w:p>
        </w:tc>
        <w:tc>
          <w:tcPr>
            <w:tcW w:w="2361" w:type="dxa"/>
          </w:tcPr>
          <w:p>
            <w:pPr>
              <w:pStyle w:val="yTableNAm"/>
              <w:spacing w:before="0"/>
              <w:rPr>
                <w:sz w:val="18"/>
              </w:rPr>
            </w:pPr>
            <w:r>
              <w:rPr>
                <w:sz w:val="18"/>
              </w:rPr>
              <w:t>Malvastrum americanum</w:t>
            </w:r>
          </w:p>
        </w:tc>
      </w:tr>
      <w:tr>
        <w:trPr>
          <w:cantSplit/>
        </w:trPr>
        <w:tc>
          <w:tcPr>
            <w:tcW w:w="2360" w:type="dxa"/>
          </w:tcPr>
          <w:p>
            <w:pPr>
              <w:pStyle w:val="yTableNAm"/>
              <w:spacing w:before="0"/>
              <w:rPr>
                <w:sz w:val="18"/>
              </w:rPr>
            </w:pPr>
            <w:r>
              <w:rPr>
                <w:sz w:val="18"/>
              </w:rPr>
              <w:t>Malvastrum coromandelianum</w:t>
            </w:r>
          </w:p>
        </w:tc>
        <w:tc>
          <w:tcPr>
            <w:tcW w:w="2360" w:type="dxa"/>
          </w:tcPr>
          <w:p>
            <w:pPr>
              <w:pStyle w:val="yTableNAm"/>
              <w:spacing w:before="0"/>
              <w:rPr>
                <w:sz w:val="18"/>
              </w:rPr>
            </w:pPr>
            <w:r>
              <w:rPr>
                <w:sz w:val="18"/>
              </w:rPr>
              <w:t>Malvastrum lateritium</w:t>
            </w:r>
          </w:p>
        </w:tc>
        <w:tc>
          <w:tcPr>
            <w:tcW w:w="2361" w:type="dxa"/>
          </w:tcPr>
          <w:p>
            <w:pPr>
              <w:pStyle w:val="yTableNAm"/>
              <w:spacing w:before="0"/>
              <w:rPr>
                <w:sz w:val="18"/>
              </w:rPr>
            </w:pPr>
            <w:r>
              <w:rPr>
                <w:sz w:val="18"/>
              </w:rPr>
              <w:t>Malvaviscus candidus</w:t>
            </w:r>
          </w:p>
        </w:tc>
      </w:tr>
      <w:tr>
        <w:trPr>
          <w:cantSplit/>
        </w:trPr>
        <w:tc>
          <w:tcPr>
            <w:tcW w:w="2360" w:type="dxa"/>
          </w:tcPr>
          <w:p>
            <w:pPr>
              <w:pStyle w:val="yTableNAm"/>
              <w:spacing w:before="0"/>
              <w:rPr>
                <w:sz w:val="18"/>
              </w:rPr>
            </w:pPr>
            <w:r>
              <w:rPr>
                <w:sz w:val="18"/>
              </w:rPr>
              <w:t>Malvaviscus mollis</w:t>
            </w:r>
          </w:p>
        </w:tc>
        <w:tc>
          <w:tcPr>
            <w:tcW w:w="2360" w:type="dxa"/>
          </w:tcPr>
          <w:p>
            <w:pPr>
              <w:pStyle w:val="yTableNAm"/>
              <w:spacing w:before="0"/>
              <w:rPr>
                <w:sz w:val="18"/>
              </w:rPr>
            </w:pPr>
            <w:r>
              <w:rPr>
                <w:sz w:val="18"/>
              </w:rPr>
              <w:t>Malvaviscus penduliflorus</w:t>
            </w:r>
          </w:p>
        </w:tc>
        <w:tc>
          <w:tcPr>
            <w:tcW w:w="2361" w:type="dxa"/>
          </w:tcPr>
          <w:p>
            <w:pPr>
              <w:pStyle w:val="yTableNAm"/>
              <w:spacing w:before="0"/>
              <w:rPr>
                <w:sz w:val="18"/>
              </w:rPr>
            </w:pPr>
            <w:r>
              <w:rPr>
                <w:sz w:val="18"/>
              </w:rPr>
              <w:t>Malvella leprosa</w:t>
            </w:r>
          </w:p>
        </w:tc>
      </w:tr>
      <w:tr>
        <w:trPr>
          <w:cantSplit/>
        </w:trPr>
        <w:tc>
          <w:tcPr>
            <w:tcW w:w="2360" w:type="dxa"/>
          </w:tcPr>
          <w:p>
            <w:pPr>
              <w:pStyle w:val="yTableNAm"/>
              <w:spacing w:before="0"/>
              <w:rPr>
                <w:sz w:val="18"/>
              </w:rPr>
            </w:pPr>
            <w:r>
              <w:rPr>
                <w:sz w:val="18"/>
              </w:rPr>
              <w:t>Mammea africana</w:t>
            </w:r>
          </w:p>
        </w:tc>
        <w:tc>
          <w:tcPr>
            <w:tcW w:w="2360" w:type="dxa"/>
          </w:tcPr>
          <w:p>
            <w:pPr>
              <w:pStyle w:val="yTableNAm"/>
              <w:spacing w:before="0"/>
              <w:rPr>
                <w:sz w:val="18"/>
              </w:rPr>
            </w:pPr>
            <w:r>
              <w:rPr>
                <w:sz w:val="18"/>
              </w:rPr>
              <w:t>Mammea americana</w:t>
            </w:r>
          </w:p>
        </w:tc>
        <w:tc>
          <w:tcPr>
            <w:tcW w:w="2361" w:type="dxa"/>
          </w:tcPr>
          <w:p>
            <w:pPr>
              <w:pStyle w:val="yTableNAm"/>
              <w:spacing w:before="0"/>
              <w:rPr>
                <w:sz w:val="18"/>
              </w:rPr>
            </w:pPr>
            <w:r>
              <w:rPr>
                <w:sz w:val="18"/>
              </w:rPr>
              <w:t>Mammea touriga</w:t>
            </w:r>
          </w:p>
        </w:tc>
      </w:tr>
      <w:tr>
        <w:trPr>
          <w:cantSplit/>
        </w:trPr>
        <w:tc>
          <w:tcPr>
            <w:tcW w:w="2360" w:type="dxa"/>
          </w:tcPr>
          <w:p>
            <w:pPr>
              <w:pStyle w:val="yTableNAm"/>
              <w:spacing w:before="0"/>
              <w:rPr>
                <w:sz w:val="18"/>
              </w:rPr>
            </w:pPr>
            <w:r>
              <w:rPr>
                <w:sz w:val="18"/>
              </w:rPr>
              <w:t>Mammillaria albiarmata</w:t>
            </w:r>
          </w:p>
        </w:tc>
        <w:tc>
          <w:tcPr>
            <w:tcW w:w="2360" w:type="dxa"/>
          </w:tcPr>
          <w:p>
            <w:pPr>
              <w:pStyle w:val="yTableNAm"/>
              <w:spacing w:before="0"/>
              <w:rPr>
                <w:sz w:val="18"/>
              </w:rPr>
            </w:pPr>
            <w:r>
              <w:rPr>
                <w:sz w:val="18"/>
              </w:rPr>
              <w:t>Mammillaria albicans</w:t>
            </w:r>
          </w:p>
        </w:tc>
        <w:tc>
          <w:tcPr>
            <w:tcW w:w="2361" w:type="dxa"/>
          </w:tcPr>
          <w:p>
            <w:pPr>
              <w:pStyle w:val="yTableNAm"/>
              <w:spacing w:before="0"/>
              <w:rPr>
                <w:sz w:val="18"/>
              </w:rPr>
            </w:pPr>
            <w:r>
              <w:rPr>
                <w:sz w:val="18"/>
              </w:rPr>
              <w:t>Mammillaria albicoma</w:t>
            </w:r>
          </w:p>
        </w:tc>
      </w:tr>
      <w:tr>
        <w:trPr>
          <w:cantSplit/>
        </w:trPr>
        <w:tc>
          <w:tcPr>
            <w:tcW w:w="2360" w:type="dxa"/>
          </w:tcPr>
          <w:p>
            <w:pPr>
              <w:pStyle w:val="yTableNAm"/>
              <w:spacing w:before="0"/>
              <w:rPr>
                <w:sz w:val="18"/>
              </w:rPr>
            </w:pPr>
            <w:r>
              <w:rPr>
                <w:sz w:val="18"/>
              </w:rPr>
              <w:t>Mammillaria albilanata</w:t>
            </w:r>
          </w:p>
        </w:tc>
        <w:tc>
          <w:tcPr>
            <w:tcW w:w="2360" w:type="dxa"/>
          </w:tcPr>
          <w:p>
            <w:pPr>
              <w:pStyle w:val="yTableNAm"/>
              <w:spacing w:before="0"/>
              <w:rPr>
                <w:sz w:val="18"/>
              </w:rPr>
            </w:pPr>
            <w:r>
              <w:rPr>
                <w:sz w:val="18"/>
              </w:rPr>
              <w:t>Mammillaria anniana</w:t>
            </w:r>
          </w:p>
        </w:tc>
        <w:tc>
          <w:tcPr>
            <w:tcW w:w="2361" w:type="dxa"/>
          </w:tcPr>
          <w:p>
            <w:pPr>
              <w:pStyle w:val="yTableNAm"/>
              <w:spacing w:before="0"/>
              <w:rPr>
                <w:sz w:val="18"/>
              </w:rPr>
            </w:pPr>
            <w:r>
              <w:rPr>
                <w:sz w:val="18"/>
              </w:rPr>
              <w:t>Mammillaria armillata</w:t>
            </w:r>
          </w:p>
        </w:tc>
      </w:tr>
      <w:tr>
        <w:trPr>
          <w:cantSplit/>
        </w:trPr>
        <w:tc>
          <w:tcPr>
            <w:tcW w:w="2360" w:type="dxa"/>
          </w:tcPr>
          <w:p>
            <w:pPr>
              <w:pStyle w:val="yTableNAm"/>
              <w:spacing w:before="0"/>
              <w:rPr>
                <w:sz w:val="18"/>
              </w:rPr>
            </w:pPr>
            <w:r>
              <w:rPr>
                <w:sz w:val="18"/>
              </w:rPr>
              <w:t>Mammillaria ascensionis</w:t>
            </w:r>
          </w:p>
        </w:tc>
        <w:tc>
          <w:tcPr>
            <w:tcW w:w="2360" w:type="dxa"/>
          </w:tcPr>
          <w:p>
            <w:pPr>
              <w:pStyle w:val="yTableNAm"/>
              <w:spacing w:before="0"/>
              <w:rPr>
                <w:sz w:val="18"/>
              </w:rPr>
            </w:pPr>
            <w:r>
              <w:rPr>
                <w:sz w:val="18"/>
              </w:rPr>
              <w:t>Mammillaria aureilanata</w:t>
            </w:r>
          </w:p>
        </w:tc>
        <w:tc>
          <w:tcPr>
            <w:tcW w:w="2361" w:type="dxa"/>
          </w:tcPr>
          <w:p>
            <w:pPr>
              <w:pStyle w:val="yTableNAm"/>
              <w:spacing w:before="0"/>
              <w:rPr>
                <w:sz w:val="18"/>
              </w:rPr>
            </w:pPr>
            <w:r>
              <w:rPr>
                <w:sz w:val="18"/>
              </w:rPr>
              <w:t>Mammillaria aurihamata</w:t>
            </w:r>
          </w:p>
        </w:tc>
      </w:tr>
      <w:tr>
        <w:trPr>
          <w:cantSplit/>
        </w:trPr>
        <w:tc>
          <w:tcPr>
            <w:tcW w:w="2360" w:type="dxa"/>
          </w:tcPr>
          <w:p>
            <w:pPr>
              <w:pStyle w:val="yTableNAm"/>
              <w:spacing w:before="0"/>
              <w:rPr>
                <w:sz w:val="18"/>
              </w:rPr>
            </w:pPr>
            <w:r>
              <w:rPr>
                <w:sz w:val="18"/>
              </w:rPr>
              <w:t>Mammillaria barbata</w:t>
            </w:r>
          </w:p>
        </w:tc>
        <w:tc>
          <w:tcPr>
            <w:tcW w:w="2360" w:type="dxa"/>
          </w:tcPr>
          <w:p>
            <w:pPr>
              <w:pStyle w:val="yTableNAm"/>
              <w:spacing w:before="0"/>
              <w:rPr>
                <w:sz w:val="18"/>
              </w:rPr>
            </w:pPr>
            <w:r>
              <w:rPr>
                <w:sz w:val="18"/>
              </w:rPr>
              <w:t>Mammillaria baumii</w:t>
            </w:r>
          </w:p>
        </w:tc>
        <w:tc>
          <w:tcPr>
            <w:tcW w:w="2361" w:type="dxa"/>
          </w:tcPr>
          <w:p>
            <w:pPr>
              <w:pStyle w:val="yTableNAm"/>
              <w:spacing w:before="0"/>
              <w:rPr>
                <w:sz w:val="18"/>
              </w:rPr>
            </w:pPr>
            <w:r>
              <w:rPr>
                <w:sz w:val="18"/>
              </w:rPr>
              <w:t>Mammillaria baxteriana</w:t>
            </w:r>
          </w:p>
        </w:tc>
      </w:tr>
      <w:tr>
        <w:trPr>
          <w:cantSplit/>
        </w:trPr>
        <w:tc>
          <w:tcPr>
            <w:tcW w:w="2360" w:type="dxa"/>
          </w:tcPr>
          <w:p>
            <w:pPr>
              <w:pStyle w:val="yTableNAm"/>
              <w:spacing w:before="0"/>
              <w:rPr>
                <w:sz w:val="18"/>
              </w:rPr>
            </w:pPr>
            <w:r>
              <w:rPr>
                <w:sz w:val="18"/>
              </w:rPr>
              <w:t>Mammillaria beneckei</w:t>
            </w:r>
          </w:p>
        </w:tc>
        <w:tc>
          <w:tcPr>
            <w:tcW w:w="2360" w:type="dxa"/>
          </w:tcPr>
          <w:p>
            <w:pPr>
              <w:pStyle w:val="yTableNAm"/>
              <w:spacing w:before="0"/>
              <w:rPr>
                <w:sz w:val="18"/>
              </w:rPr>
            </w:pPr>
            <w:r>
              <w:rPr>
                <w:sz w:val="18"/>
              </w:rPr>
              <w:t>Mammillaria blossfeldiana</w:t>
            </w:r>
          </w:p>
        </w:tc>
        <w:tc>
          <w:tcPr>
            <w:tcW w:w="2361" w:type="dxa"/>
          </w:tcPr>
          <w:p>
            <w:pPr>
              <w:pStyle w:val="yTableNAm"/>
              <w:spacing w:before="0"/>
              <w:rPr>
                <w:sz w:val="18"/>
              </w:rPr>
            </w:pPr>
            <w:r>
              <w:rPr>
                <w:sz w:val="18"/>
              </w:rPr>
              <w:t>Mammillaria bocasana</w:t>
            </w:r>
          </w:p>
        </w:tc>
      </w:tr>
      <w:tr>
        <w:trPr>
          <w:cantSplit/>
        </w:trPr>
        <w:tc>
          <w:tcPr>
            <w:tcW w:w="2360" w:type="dxa"/>
          </w:tcPr>
          <w:p>
            <w:pPr>
              <w:pStyle w:val="yTableNAm"/>
              <w:spacing w:before="0"/>
              <w:rPr>
                <w:sz w:val="18"/>
              </w:rPr>
            </w:pPr>
            <w:r>
              <w:rPr>
                <w:sz w:val="18"/>
              </w:rPr>
              <w:t>Mammillaria bombycina</w:t>
            </w:r>
          </w:p>
        </w:tc>
        <w:tc>
          <w:tcPr>
            <w:tcW w:w="2360" w:type="dxa"/>
          </w:tcPr>
          <w:p>
            <w:pPr>
              <w:pStyle w:val="yTableNAm"/>
              <w:spacing w:before="0"/>
              <w:rPr>
                <w:sz w:val="18"/>
              </w:rPr>
            </w:pPr>
            <w:r>
              <w:rPr>
                <w:sz w:val="18"/>
              </w:rPr>
              <w:t>Mammillaria boolii</w:t>
            </w:r>
          </w:p>
        </w:tc>
        <w:tc>
          <w:tcPr>
            <w:tcW w:w="2361" w:type="dxa"/>
          </w:tcPr>
          <w:p>
            <w:pPr>
              <w:pStyle w:val="yTableNAm"/>
              <w:spacing w:before="0"/>
              <w:rPr>
                <w:sz w:val="18"/>
              </w:rPr>
            </w:pPr>
            <w:r>
              <w:rPr>
                <w:sz w:val="18"/>
              </w:rPr>
              <w:t>Mammillaria brauneana</w:t>
            </w:r>
          </w:p>
        </w:tc>
      </w:tr>
      <w:tr>
        <w:trPr>
          <w:cantSplit/>
        </w:trPr>
        <w:tc>
          <w:tcPr>
            <w:tcW w:w="2360" w:type="dxa"/>
          </w:tcPr>
          <w:p>
            <w:pPr>
              <w:pStyle w:val="yTableNAm"/>
              <w:spacing w:before="0"/>
              <w:rPr>
                <w:sz w:val="18"/>
              </w:rPr>
            </w:pPr>
            <w:r>
              <w:rPr>
                <w:sz w:val="18"/>
              </w:rPr>
              <w:t>Mammillaria bravoae</w:t>
            </w:r>
          </w:p>
        </w:tc>
        <w:tc>
          <w:tcPr>
            <w:tcW w:w="2360" w:type="dxa"/>
          </w:tcPr>
          <w:p>
            <w:pPr>
              <w:pStyle w:val="yTableNAm"/>
              <w:spacing w:before="0"/>
              <w:rPr>
                <w:sz w:val="18"/>
              </w:rPr>
            </w:pPr>
            <w:r>
              <w:rPr>
                <w:sz w:val="18"/>
              </w:rPr>
              <w:t>Mammillaria calacantha</w:t>
            </w:r>
          </w:p>
        </w:tc>
        <w:tc>
          <w:tcPr>
            <w:tcW w:w="2361" w:type="dxa"/>
          </w:tcPr>
          <w:p>
            <w:pPr>
              <w:pStyle w:val="yTableNAm"/>
              <w:spacing w:before="0"/>
              <w:rPr>
                <w:sz w:val="18"/>
              </w:rPr>
            </w:pPr>
            <w:r>
              <w:rPr>
                <w:sz w:val="18"/>
              </w:rPr>
              <w:t>Mammillaria candida</w:t>
            </w:r>
          </w:p>
        </w:tc>
      </w:tr>
      <w:tr>
        <w:trPr>
          <w:cantSplit/>
        </w:trPr>
        <w:tc>
          <w:tcPr>
            <w:tcW w:w="2360" w:type="dxa"/>
          </w:tcPr>
          <w:p>
            <w:pPr>
              <w:pStyle w:val="yTableNAm"/>
              <w:spacing w:before="0"/>
              <w:rPr>
                <w:sz w:val="18"/>
              </w:rPr>
            </w:pPr>
            <w:r>
              <w:rPr>
                <w:sz w:val="18"/>
              </w:rPr>
              <w:t>Mammillaria canelensis</w:t>
            </w:r>
          </w:p>
        </w:tc>
        <w:tc>
          <w:tcPr>
            <w:tcW w:w="2360" w:type="dxa"/>
          </w:tcPr>
          <w:p>
            <w:pPr>
              <w:pStyle w:val="yTableNAm"/>
              <w:spacing w:before="0"/>
              <w:rPr>
                <w:sz w:val="18"/>
              </w:rPr>
            </w:pPr>
            <w:r>
              <w:rPr>
                <w:sz w:val="18"/>
              </w:rPr>
              <w:t>Mammillaria capensis</w:t>
            </w:r>
          </w:p>
        </w:tc>
        <w:tc>
          <w:tcPr>
            <w:tcW w:w="2361" w:type="dxa"/>
          </w:tcPr>
          <w:p>
            <w:pPr>
              <w:pStyle w:val="yTableNAm"/>
              <w:spacing w:before="0"/>
              <w:rPr>
                <w:sz w:val="18"/>
              </w:rPr>
            </w:pPr>
            <w:r>
              <w:rPr>
                <w:sz w:val="18"/>
              </w:rPr>
              <w:t>Mammillaria carmenae</w:t>
            </w:r>
          </w:p>
        </w:tc>
      </w:tr>
      <w:tr>
        <w:trPr>
          <w:cantSplit/>
        </w:trPr>
        <w:tc>
          <w:tcPr>
            <w:tcW w:w="2360" w:type="dxa"/>
          </w:tcPr>
          <w:p>
            <w:pPr>
              <w:pStyle w:val="yTableNAm"/>
              <w:spacing w:before="0"/>
              <w:rPr>
                <w:sz w:val="18"/>
              </w:rPr>
            </w:pPr>
            <w:r>
              <w:rPr>
                <w:sz w:val="18"/>
              </w:rPr>
              <w:t>Mammillaria carmenae x laui</w:t>
            </w:r>
          </w:p>
        </w:tc>
        <w:tc>
          <w:tcPr>
            <w:tcW w:w="2360" w:type="dxa"/>
          </w:tcPr>
          <w:p>
            <w:pPr>
              <w:pStyle w:val="yTableNAm"/>
              <w:spacing w:before="0"/>
              <w:rPr>
                <w:sz w:val="18"/>
              </w:rPr>
            </w:pPr>
            <w:r>
              <w:rPr>
                <w:sz w:val="18"/>
              </w:rPr>
              <w:t>Mammillaria carnea</w:t>
            </w:r>
          </w:p>
        </w:tc>
        <w:tc>
          <w:tcPr>
            <w:tcW w:w="2361" w:type="dxa"/>
          </w:tcPr>
          <w:p>
            <w:pPr>
              <w:pStyle w:val="yTableNAm"/>
              <w:spacing w:before="0"/>
              <w:rPr>
                <w:sz w:val="18"/>
              </w:rPr>
            </w:pPr>
            <w:r>
              <w:rPr>
                <w:sz w:val="18"/>
              </w:rPr>
              <w:t>Mammillaria carretii</w:t>
            </w:r>
          </w:p>
        </w:tc>
      </w:tr>
    </w:tbl>
    <w:p>
      <w:pPr>
        <w:rPr>
          <w:del w:id="395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Mammillaria chica</w:t>
            </w:r>
          </w:p>
        </w:tc>
        <w:tc>
          <w:tcPr>
            <w:tcW w:w="2360" w:type="dxa"/>
          </w:tcPr>
          <w:p>
            <w:pPr>
              <w:pStyle w:val="yTableNAm"/>
              <w:spacing w:before="0"/>
              <w:rPr>
                <w:sz w:val="18"/>
              </w:rPr>
            </w:pPr>
            <w:r>
              <w:rPr>
                <w:sz w:val="18"/>
              </w:rPr>
              <w:t>Mammillaria chionocephala</w:t>
            </w:r>
          </w:p>
        </w:tc>
        <w:tc>
          <w:tcPr>
            <w:tcW w:w="2361" w:type="dxa"/>
          </w:tcPr>
          <w:p>
            <w:pPr>
              <w:pStyle w:val="yTableNAm"/>
              <w:spacing w:before="0"/>
              <w:rPr>
                <w:sz w:val="18"/>
              </w:rPr>
            </w:pPr>
            <w:r>
              <w:rPr>
                <w:sz w:val="18"/>
              </w:rPr>
              <w:t>Mammillaria coahuilensis</w:t>
            </w:r>
          </w:p>
        </w:tc>
      </w:tr>
      <w:tr>
        <w:trPr>
          <w:cantSplit/>
        </w:trPr>
        <w:tc>
          <w:tcPr>
            <w:tcW w:w="2360" w:type="dxa"/>
          </w:tcPr>
          <w:p>
            <w:pPr>
              <w:pStyle w:val="yTableNAm"/>
              <w:spacing w:before="0"/>
              <w:rPr>
                <w:sz w:val="18"/>
              </w:rPr>
            </w:pPr>
            <w:r>
              <w:rPr>
                <w:sz w:val="18"/>
              </w:rPr>
              <w:t>Mammillaria collina</w:t>
            </w:r>
          </w:p>
        </w:tc>
        <w:tc>
          <w:tcPr>
            <w:tcW w:w="2360" w:type="dxa"/>
          </w:tcPr>
          <w:p>
            <w:pPr>
              <w:pStyle w:val="yTableNAm"/>
              <w:spacing w:before="0"/>
              <w:rPr>
                <w:sz w:val="18"/>
              </w:rPr>
            </w:pPr>
            <w:r>
              <w:rPr>
                <w:sz w:val="18"/>
              </w:rPr>
              <w:t>Mammillaria collinsii</w:t>
            </w:r>
          </w:p>
        </w:tc>
        <w:tc>
          <w:tcPr>
            <w:tcW w:w="2361" w:type="dxa"/>
          </w:tcPr>
          <w:p>
            <w:pPr>
              <w:pStyle w:val="yTableNAm"/>
              <w:spacing w:before="0"/>
              <w:rPr>
                <w:sz w:val="18"/>
              </w:rPr>
            </w:pPr>
            <w:r>
              <w:rPr>
                <w:sz w:val="18"/>
              </w:rPr>
              <w:t>Mammillaria columbiana</w:t>
            </w:r>
          </w:p>
        </w:tc>
      </w:tr>
      <w:tr>
        <w:trPr>
          <w:cantSplit/>
        </w:trPr>
        <w:tc>
          <w:tcPr>
            <w:tcW w:w="2360" w:type="dxa"/>
          </w:tcPr>
          <w:p>
            <w:pPr>
              <w:pStyle w:val="yTableNAm"/>
              <w:spacing w:before="0"/>
              <w:rPr>
                <w:sz w:val="18"/>
              </w:rPr>
            </w:pPr>
            <w:r>
              <w:rPr>
                <w:sz w:val="18"/>
              </w:rPr>
              <w:t>Mammillaria compressa</w:t>
            </w:r>
          </w:p>
        </w:tc>
        <w:tc>
          <w:tcPr>
            <w:tcW w:w="2360" w:type="dxa"/>
          </w:tcPr>
          <w:p>
            <w:pPr>
              <w:pStyle w:val="yTableNAm"/>
              <w:spacing w:before="0"/>
              <w:rPr>
                <w:sz w:val="18"/>
              </w:rPr>
            </w:pPr>
            <w:r>
              <w:rPr>
                <w:sz w:val="18"/>
              </w:rPr>
              <w:t>Mammillaria conspicua</w:t>
            </w:r>
          </w:p>
        </w:tc>
        <w:tc>
          <w:tcPr>
            <w:tcW w:w="2361" w:type="dxa"/>
          </w:tcPr>
          <w:p>
            <w:pPr>
              <w:pStyle w:val="yTableNAm"/>
              <w:spacing w:before="0"/>
              <w:rPr>
                <w:sz w:val="18"/>
              </w:rPr>
            </w:pPr>
            <w:r>
              <w:rPr>
                <w:sz w:val="18"/>
              </w:rPr>
              <w:t>Mammillaria crucigera</w:t>
            </w:r>
          </w:p>
        </w:tc>
      </w:tr>
      <w:tr>
        <w:trPr>
          <w:cantSplit/>
        </w:trPr>
        <w:tc>
          <w:tcPr>
            <w:tcW w:w="2360" w:type="dxa"/>
          </w:tcPr>
          <w:p>
            <w:pPr>
              <w:pStyle w:val="yTableNAm"/>
              <w:spacing w:before="0"/>
              <w:rPr>
                <w:sz w:val="18"/>
              </w:rPr>
            </w:pPr>
            <w:r>
              <w:rPr>
                <w:sz w:val="18"/>
              </w:rPr>
              <w:t>Mammillaria decipiens</w:t>
            </w:r>
          </w:p>
        </w:tc>
        <w:tc>
          <w:tcPr>
            <w:tcW w:w="2360" w:type="dxa"/>
          </w:tcPr>
          <w:p>
            <w:pPr>
              <w:pStyle w:val="yTableNAm"/>
              <w:spacing w:before="0"/>
              <w:rPr>
                <w:sz w:val="18"/>
              </w:rPr>
            </w:pPr>
            <w:r>
              <w:rPr>
                <w:sz w:val="18"/>
              </w:rPr>
              <w:t>Mammillaria deherdtiana</w:t>
            </w:r>
          </w:p>
        </w:tc>
        <w:tc>
          <w:tcPr>
            <w:tcW w:w="2361" w:type="dxa"/>
          </w:tcPr>
          <w:p>
            <w:pPr>
              <w:pStyle w:val="yTableNAm"/>
              <w:spacing w:before="0"/>
              <w:rPr>
                <w:sz w:val="18"/>
              </w:rPr>
            </w:pPr>
            <w:r>
              <w:rPr>
                <w:sz w:val="18"/>
              </w:rPr>
              <w:t>Mammillaria densispina</w:t>
            </w:r>
          </w:p>
        </w:tc>
      </w:tr>
      <w:tr>
        <w:trPr>
          <w:cantSplit/>
        </w:trPr>
        <w:tc>
          <w:tcPr>
            <w:tcW w:w="2360" w:type="dxa"/>
          </w:tcPr>
          <w:p>
            <w:pPr>
              <w:pStyle w:val="yTableNAm"/>
              <w:spacing w:before="0"/>
              <w:rPr>
                <w:sz w:val="18"/>
              </w:rPr>
            </w:pPr>
            <w:r>
              <w:rPr>
                <w:sz w:val="18"/>
              </w:rPr>
              <w:t>Mammillaria dioica</w:t>
            </w:r>
          </w:p>
        </w:tc>
        <w:tc>
          <w:tcPr>
            <w:tcW w:w="2360" w:type="dxa"/>
          </w:tcPr>
          <w:p>
            <w:pPr>
              <w:pStyle w:val="yTableNAm"/>
              <w:spacing w:before="0"/>
              <w:rPr>
                <w:sz w:val="18"/>
              </w:rPr>
            </w:pPr>
            <w:r>
              <w:rPr>
                <w:sz w:val="18"/>
              </w:rPr>
              <w:t>Mammillaria discolor</w:t>
            </w:r>
          </w:p>
        </w:tc>
        <w:tc>
          <w:tcPr>
            <w:tcW w:w="2361" w:type="dxa"/>
          </w:tcPr>
          <w:p>
            <w:pPr>
              <w:pStyle w:val="yTableNAm"/>
              <w:spacing w:before="0"/>
              <w:rPr>
                <w:sz w:val="18"/>
              </w:rPr>
            </w:pPr>
            <w:r>
              <w:rPr>
                <w:sz w:val="18"/>
              </w:rPr>
              <w:t>Mammillaria dixanthocentron</w:t>
            </w:r>
          </w:p>
        </w:tc>
      </w:tr>
      <w:tr>
        <w:trPr>
          <w:cantSplit/>
        </w:trPr>
        <w:tc>
          <w:tcPr>
            <w:tcW w:w="2360" w:type="dxa"/>
          </w:tcPr>
          <w:p>
            <w:pPr>
              <w:pStyle w:val="yTableNAm"/>
              <w:spacing w:before="0"/>
              <w:rPr>
                <w:sz w:val="18"/>
              </w:rPr>
            </w:pPr>
            <w:r>
              <w:rPr>
                <w:sz w:val="18"/>
              </w:rPr>
              <w:t>Mammillaria dodsonii</w:t>
            </w:r>
          </w:p>
        </w:tc>
        <w:tc>
          <w:tcPr>
            <w:tcW w:w="2360" w:type="dxa"/>
          </w:tcPr>
          <w:p>
            <w:pPr>
              <w:pStyle w:val="yTableNAm"/>
              <w:spacing w:before="0"/>
              <w:rPr>
                <w:sz w:val="18"/>
              </w:rPr>
            </w:pPr>
            <w:r>
              <w:rPr>
                <w:sz w:val="18"/>
              </w:rPr>
              <w:t>Mammillaria dumetorum</w:t>
            </w:r>
          </w:p>
        </w:tc>
        <w:tc>
          <w:tcPr>
            <w:tcW w:w="2361" w:type="dxa"/>
          </w:tcPr>
          <w:p>
            <w:pPr>
              <w:pStyle w:val="yTableNAm"/>
              <w:spacing w:before="0"/>
              <w:rPr>
                <w:sz w:val="18"/>
              </w:rPr>
            </w:pPr>
            <w:r>
              <w:rPr>
                <w:sz w:val="18"/>
              </w:rPr>
              <w:t>Mammillaria duoformis</w:t>
            </w:r>
          </w:p>
        </w:tc>
      </w:tr>
      <w:tr>
        <w:trPr>
          <w:cantSplit/>
        </w:trPr>
        <w:tc>
          <w:tcPr>
            <w:tcW w:w="2360" w:type="dxa"/>
          </w:tcPr>
          <w:p>
            <w:pPr>
              <w:pStyle w:val="yTableNAm"/>
              <w:spacing w:before="0"/>
              <w:rPr>
                <w:sz w:val="18"/>
              </w:rPr>
            </w:pPr>
            <w:r>
              <w:rPr>
                <w:sz w:val="18"/>
              </w:rPr>
              <w:t>Mammillaria durispina</w:t>
            </w:r>
          </w:p>
        </w:tc>
        <w:tc>
          <w:tcPr>
            <w:tcW w:w="2360" w:type="dxa"/>
          </w:tcPr>
          <w:p>
            <w:pPr>
              <w:pStyle w:val="yTableNAm"/>
              <w:spacing w:before="0"/>
              <w:rPr>
                <w:sz w:val="18"/>
              </w:rPr>
            </w:pPr>
            <w:r>
              <w:rPr>
                <w:sz w:val="18"/>
              </w:rPr>
              <w:t>Mammillaria echinaria</w:t>
            </w:r>
          </w:p>
        </w:tc>
        <w:tc>
          <w:tcPr>
            <w:tcW w:w="2361" w:type="dxa"/>
          </w:tcPr>
          <w:p>
            <w:pPr>
              <w:pStyle w:val="yTableNAm"/>
              <w:spacing w:before="0"/>
              <w:rPr>
                <w:sz w:val="18"/>
              </w:rPr>
            </w:pPr>
            <w:r>
              <w:rPr>
                <w:sz w:val="18"/>
              </w:rPr>
              <w:t>Mammillaria eichlamii</w:t>
            </w:r>
          </w:p>
        </w:tc>
      </w:tr>
      <w:tr>
        <w:trPr>
          <w:cantSplit/>
        </w:trPr>
        <w:tc>
          <w:tcPr>
            <w:tcW w:w="2360" w:type="dxa"/>
          </w:tcPr>
          <w:p>
            <w:pPr>
              <w:pStyle w:val="yTableNAm"/>
              <w:spacing w:before="0"/>
              <w:rPr>
                <w:sz w:val="18"/>
              </w:rPr>
            </w:pPr>
            <w:r>
              <w:rPr>
                <w:sz w:val="18"/>
              </w:rPr>
              <w:t>Mammillaria elongata</w:t>
            </w:r>
          </w:p>
        </w:tc>
        <w:tc>
          <w:tcPr>
            <w:tcW w:w="2360" w:type="dxa"/>
          </w:tcPr>
          <w:p>
            <w:pPr>
              <w:pStyle w:val="yTableNAm"/>
              <w:spacing w:before="0"/>
              <w:rPr>
                <w:sz w:val="18"/>
              </w:rPr>
            </w:pPr>
            <w:r>
              <w:rPr>
                <w:sz w:val="18"/>
              </w:rPr>
              <w:t>Mammillaria erectacantha</w:t>
            </w:r>
          </w:p>
        </w:tc>
        <w:tc>
          <w:tcPr>
            <w:tcW w:w="2361" w:type="dxa"/>
          </w:tcPr>
          <w:p>
            <w:pPr>
              <w:pStyle w:val="yTableNAm"/>
              <w:spacing w:before="0"/>
              <w:rPr>
                <w:sz w:val="18"/>
              </w:rPr>
            </w:pPr>
            <w:r>
              <w:rPr>
                <w:sz w:val="18"/>
              </w:rPr>
              <w:t>Mammillaria erythrosperma</w:t>
            </w:r>
          </w:p>
        </w:tc>
      </w:tr>
      <w:tr>
        <w:trPr>
          <w:cantSplit/>
        </w:trPr>
        <w:tc>
          <w:tcPr>
            <w:tcW w:w="2360" w:type="dxa"/>
          </w:tcPr>
          <w:p>
            <w:pPr>
              <w:pStyle w:val="yTableNAm"/>
              <w:spacing w:before="0"/>
              <w:rPr>
                <w:sz w:val="18"/>
              </w:rPr>
            </w:pPr>
            <w:r>
              <w:rPr>
                <w:sz w:val="18"/>
              </w:rPr>
              <w:t>Mammillaria evermanniana</w:t>
            </w:r>
          </w:p>
        </w:tc>
        <w:tc>
          <w:tcPr>
            <w:tcW w:w="2360" w:type="dxa"/>
          </w:tcPr>
          <w:p>
            <w:pPr>
              <w:pStyle w:val="yTableNAm"/>
              <w:spacing w:before="0"/>
              <w:rPr>
                <w:sz w:val="18"/>
              </w:rPr>
            </w:pPr>
            <w:r>
              <w:rPr>
                <w:sz w:val="18"/>
              </w:rPr>
              <w:t>Mammillaria fittkaui</w:t>
            </w:r>
          </w:p>
        </w:tc>
        <w:tc>
          <w:tcPr>
            <w:tcW w:w="2361" w:type="dxa"/>
          </w:tcPr>
          <w:p>
            <w:pPr>
              <w:pStyle w:val="yTableNAm"/>
              <w:spacing w:before="0"/>
              <w:rPr>
                <w:sz w:val="18"/>
              </w:rPr>
            </w:pPr>
            <w:r>
              <w:rPr>
                <w:sz w:val="18"/>
              </w:rPr>
              <w:t>Mammillaria flavovirens</w:t>
            </w:r>
          </w:p>
        </w:tc>
      </w:tr>
      <w:tr>
        <w:trPr>
          <w:cantSplit/>
        </w:trPr>
        <w:tc>
          <w:tcPr>
            <w:tcW w:w="2360" w:type="dxa"/>
          </w:tcPr>
          <w:p>
            <w:pPr>
              <w:pStyle w:val="yTableNAm"/>
              <w:spacing w:before="0"/>
              <w:rPr>
                <w:sz w:val="18"/>
              </w:rPr>
            </w:pPr>
            <w:r>
              <w:rPr>
                <w:sz w:val="18"/>
              </w:rPr>
              <w:t>Mammillaria formosa</w:t>
            </w:r>
          </w:p>
        </w:tc>
        <w:tc>
          <w:tcPr>
            <w:tcW w:w="2360" w:type="dxa"/>
          </w:tcPr>
          <w:p>
            <w:pPr>
              <w:pStyle w:val="yTableNAm"/>
              <w:spacing w:before="0"/>
              <w:rPr>
                <w:sz w:val="18"/>
              </w:rPr>
            </w:pPr>
            <w:r>
              <w:rPr>
                <w:sz w:val="18"/>
              </w:rPr>
              <w:t>Mammillaria garessii</w:t>
            </w:r>
          </w:p>
        </w:tc>
        <w:tc>
          <w:tcPr>
            <w:tcW w:w="2361" w:type="dxa"/>
          </w:tcPr>
          <w:p>
            <w:pPr>
              <w:pStyle w:val="yTableNAm"/>
              <w:spacing w:before="0"/>
              <w:rPr>
                <w:sz w:val="18"/>
              </w:rPr>
            </w:pPr>
            <w:r>
              <w:rPr>
                <w:sz w:val="18"/>
              </w:rPr>
              <w:t>Mammillaria gaumeri</w:t>
            </w:r>
          </w:p>
        </w:tc>
      </w:tr>
      <w:tr>
        <w:trPr>
          <w:cantSplit/>
        </w:trPr>
        <w:tc>
          <w:tcPr>
            <w:tcW w:w="2360" w:type="dxa"/>
          </w:tcPr>
          <w:p>
            <w:pPr>
              <w:pStyle w:val="yTableNAm"/>
              <w:spacing w:before="0"/>
              <w:rPr>
                <w:sz w:val="18"/>
              </w:rPr>
            </w:pPr>
            <w:r>
              <w:rPr>
                <w:sz w:val="18"/>
              </w:rPr>
              <w:t>Mammillaria geminispina</w:t>
            </w:r>
          </w:p>
        </w:tc>
        <w:tc>
          <w:tcPr>
            <w:tcW w:w="2360" w:type="dxa"/>
          </w:tcPr>
          <w:p>
            <w:pPr>
              <w:pStyle w:val="yTableNAm"/>
              <w:spacing w:before="0"/>
              <w:rPr>
                <w:sz w:val="18"/>
              </w:rPr>
            </w:pPr>
            <w:r>
              <w:rPr>
                <w:sz w:val="18"/>
              </w:rPr>
              <w:t>Mammillaria gigantea</w:t>
            </w:r>
          </w:p>
        </w:tc>
        <w:tc>
          <w:tcPr>
            <w:tcW w:w="2361" w:type="dxa"/>
          </w:tcPr>
          <w:p>
            <w:pPr>
              <w:pStyle w:val="yTableNAm"/>
              <w:spacing w:before="0"/>
              <w:rPr>
                <w:sz w:val="18"/>
              </w:rPr>
            </w:pPr>
            <w:r>
              <w:rPr>
                <w:sz w:val="18"/>
              </w:rPr>
              <w:t>Mammillaria glareosa</w:t>
            </w:r>
          </w:p>
        </w:tc>
      </w:tr>
      <w:tr>
        <w:trPr>
          <w:cantSplit/>
        </w:trPr>
        <w:tc>
          <w:tcPr>
            <w:tcW w:w="2360" w:type="dxa"/>
          </w:tcPr>
          <w:p>
            <w:pPr>
              <w:pStyle w:val="yTableNAm"/>
              <w:spacing w:before="0"/>
              <w:rPr>
                <w:sz w:val="18"/>
              </w:rPr>
            </w:pPr>
            <w:r>
              <w:rPr>
                <w:sz w:val="18"/>
              </w:rPr>
              <w:t>Mammillaria glassii</w:t>
            </w:r>
          </w:p>
        </w:tc>
        <w:tc>
          <w:tcPr>
            <w:tcW w:w="2360" w:type="dxa"/>
          </w:tcPr>
          <w:p>
            <w:pPr>
              <w:pStyle w:val="yTableNAm"/>
              <w:spacing w:before="0"/>
              <w:rPr>
                <w:sz w:val="18"/>
              </w:rPr>
            </w:pPr>
            <w:r>
              <w:rPr>
                <w:sz w:val="18"/>
              </w:rPr>
              <w:t>Mammillaria globosa</w:t>
            </w:r>
          </w:p>
        </w:tc>
        <w:tc>
          <w:tcPr>
            <w:tcW w:w="2361" w:type="dxa"/>
          </w:tcPr>
          <w:p>
            <w:pPr>
              <w:pStyle w:val="yTableNAm"/>
              <w:spacing w:before="0"/>
              <w:rPr>
                <w:sz w:val="18"/>
              </w:rPr>
            </w:pPr>
            <w:r>
              <w:rPr>
                <w:sz w:val="18"/>
              </w:rPr>
              <w:t>Mammillaria glochidiata</w:t>
            </w:r>
          </w:p>
        </w:tc>
      </w:tr>
      <w:tr>
        <w:trPr>
          <w:cantSplit/>
        </w:trPr>
        <w:tc>
          <w:tcPr>
            <w:tcW w:w="2360" w:type="dxa"/>
          </w:tcPr>
          <w:p>
            <w:pPr>
              <w:pStyle w:val="yTableNAm"/>
              <w:spacing w:before="0"/>
              <w:rPr>
                <w:sz w:val="18"/>
              </w:rPr>
            </w:pPr>
            <w:r>
              <w:rPr>
                <w:sz w:val="18"/>
              </w:rPr>
              <w:t>Mammillaria grahamii</w:t>
            </w:r>
          </w:p>
        </w:tc>
        <w:tc>
          <w:tcPr>
            <w:tcW w:w="2360" w:type="dxa"/>
          </w:tcPr>
          <w:p>
            <w:pPr>
              <w:pStyle w:val="yTableNAm"/>
              <w:spacing w:before="0"/>
              <w:rPr>
                <w:sz w:val="18"/>
              </w:rPr>
            </w:pPr>
            <w:r>
              <w:rPr>
                <w:sz w:val="18"/>
              </w:rPr>
              <w:t>Mammillaria grusonii</w:t>
            </w:r>
          </w:p>
        </w:tc>
        <w:tc>
          <w:tcPr>
            <w:tcW w:w="2361" w:type="dxa"/>
          </w:tcPr>
          <w:p>
            <w:pPr>
              <w:pStyle w:val="yTableNAm"/>
              <w:spacing w:before="0"/>
              <w:rPr>
                <w:sz w:val="18"/>
              </w:rPr>
            </w:pPr>
            <w:r>
              <w:rPr>
                <w:sz w:val="18"/>
              </w:rPr>
              <w:t>Mammillaria guelzowiana</w:t>
            </w:r>
          </w:p>
        </w:tc>
      </w:tr>
      <w:tr>
        <w:trPr>
          <w:cantSplit/>
        </w:trPr>
        <w:tc>
          <w:tcPr>
            <w:tcW w:w="2360" w:type="dxa"/>
          </w:tcPr>
          <w:p>
            <w:pPr>
              <w:pStyle w:val="yTableNAm"/>
              <w:spacing w:before="0"/>
              <w:rPr>
                <w:sz w:val="18"/>
              </w:rPr>
            </w:pPr>
            <w:r>
              <w:rPr>
                <w:sz w:val="18"/>
              </w:rPr>
              <w:t>Mammillaria guerreronis</w:t>
            </w:r>
          </w:p>
        </w:tc>
        <w:tc>
          <w:tcPr>
            <w:tcW w:w="2360" w:type="dxa"/>
          </w:tcPr>
          <w:p>
            <w:pPr>
              <w:pStyle w:val="yTableNAm"/>
              <w:spacing w:before="0"/>
              <w:rPr>
                <w:sz w:val="18"/>
              </w:rPr>
            </w:pPr>
            <w:r>
              <w:rPr>
                <w:sz w:val="18"/>
              </w:rPr>
              <w:t>Mammillaria guillauminiana</w:t>
            </w:r>
          </w:p>
        </w:tc>
        <w:tc>
          <w:tcPr>
            <w:tcW w:w="2361" w:type="dxa"/>
          </w:tcPr>
          <w:p>
            <w:pPr>
              <w:pStyle w:val="yTableNAm"/>
              <w:spacing w:before="0"/>
              <w:rPr>
                <w:sz w:val="18"/>
              </w:rPr>
            </w:pPr>
            <w:r>
              <w:rPr>
                <w:sz w:val="18"/>
              </w:rPr>
              <w:t>Mammillaria haageana</w:t>
            </w:r>
          </w:p>
        </w:tc>
      </w:tr>
      <w:tr>
        <w:trPr>
          <w:cantSplit/>
        </w:trPr>
        <w:tc>
          <w:tcPr>
            <w:tcW w:w="2360" w:type="dxa"/>
          </w:tcPr>
          <w:p>
            <w:pPr>
              <w:pStyle w:val="yTableNAm"/>
              <w:spacing w:before="0"/>
              <w:rPr>
                <w:sz w:val="18"/>
              </w:rPr>
            </w:pPr>
            <w:r>
              <w:rPr>
                <w:sz w:val="18"/>
              </w:rPr>
              <w:t>Mammillaria hahniana</w:t>
            </w:r>
          </w:p>
        </w:tc>
        <w:tc>
          <w:tcPr>
            <w:tcW w:w="2360" w:type="dxa"/>
          </w:tcPr>
          <w:p>
            <w:pPr>
              <w:pStyle w:val="yTableNAm"/>
              <w:spacing w:before="0"/>
              <w:rPr>
                <w:sz w:val="18"/>
              </w:rPr>
            </w:pPr>
            <w:r>
              <w:rPr>
                <w:sz w:val="18"/>
              </w:rPr>
              <w:t>Mammillaria halei</w:t>
            </w:r>
          </w:p>
        </w:tc>
        <w:tc>
          <w:tcPr>
            <w:tcW w:w="2361" w:type="dxa"/>
          </w:tcPr>
          <w:p>
            <w:pPr>
              <w:pStyle w:val="yTableNAm"/>
              <w:spacing w:before="0"/>
              <w:rPr>
                <w:sz w:val="18"/>
              </w:rPr>
            </w:pPr>
            <w:r>
              <w:rPr>
                <w:sz w:val="18"/>
              </w:rPr>
              <w:t>Mammillaria hamata</w:t>
            </w:r>
          </w:p>
        </w:tc>
      </w:tr>
      <w:tr>
        <w:trPr>
          <w:cantSplit/>
        </w:trPr>
        <w:tc>
          <w:tcPr>
            <w:tcW w:w="2360" w:type="dxa"/>
          </w:tcPr>
          <w:p>
            <w:pPr>
              <w:pStyle w:val="yTableNAm"/>
              <w:spacing w:before="0"/>
              <w:rPr>
                <w:sz w:val="18"/>
              </w:rPr>
            </w:pPr>
            <w:r>
              <w:rPr>
                <w:sz w:val="18"/>
              </w:rPr>
              <w:t>Mammillaria heeseana</w:t>
            </w:r>
          </w:p>
        </w:tc>
        <w:tc>
          <w:tcPr>
            <w:tcW w:w="2360" w:type="dxa"/>
          </w:tcPr>
          <w:p>
            <w:pPr>
              <w:pStyle w:val="yTableNAm"/>
              <w:spacing w:before="0"/>
              <w:rPr>
                <w:sz w:val="18"/>
              </w:rPr>
            </w:pPr>
            <w:r>
              <w:rPr>
                <w:sz w:val="18"/>
              </w:rPr>
              <w:t>Mammillaria heidiae</w:t>
            </w:r>
          </w:p>
        </w:tc>
        <w:tc>
          <w:tcPr>
            <w:tcW w:w="2361" w:type="dxa"/>
          </w:tcPr>
          <w:p>
            <w:pPr>
              <w:pStyle w:val="yTableNAm"/>
              <w:spacing w:before="0"/>
              <w:rPr>
                <w:sz w:val="18"/>
              </w:rPr>
            </w:pPr>
            <w:r>
              <w:rPr>
                <w:sz w:val="18"/>
              </w:rPr>
              <w:t>Mammillaria hernandezii</w:t>
            </w:r>
          </w:p>
        </w:tc>
      </w:tr>
      <w:tr>
        <w:trPr>
          <w:cantSplit/>
        </w:trPr>
        <w:tc>
          <w:tcPr>
            <w:tcW w:w="2360" w:type="dxa"/>
          </w:tcPr>
          <w:p>
            <w:pPr>
              <w:pStyle w:val="yTableNAm"/>
              <w:spacing w:before="0"/>
              <w:rPr>
                <w:sz w:val="18"/>
              </w:rPr>
            </w:pPr>
            <w:r>
              <w:rPr>
                <w:sz w:val="18"/>
              </w:rPr>
              <w:t>Mammillaria herrerae</w:t>
            </w:r>
          </w:p>
        </w:tc>
        <w:tc>
          <w:tcPr>
            <w:tcW w:w="2360" w:type="dxa"/>
          </w:tcPr>
          <w:p>
            <w:pPr>
              <w:pStyle w:val="yTableNAm"/>
              <w:spacing w:before="0"/>
              <w:rPr>
                <w:sz w:val="18"/>
              </w:rPr>
            </w:pPr>
            <w:r>
              <w:rPr>
                <w:sz w:val="18"/>
              </w:rPr>
              <w:t>Mammillaria heyderi</w:t>
            </w:r>
          </w:p>
        </w:tc>
        <w:tc>
          <w:tcPr>
            <w:tcW w:w="2361" w:type="dxa"/>
          </w:tcPr>
          <w:p>
            <w:pPr>
              <w:pStyle w:val="yTableNAm"/>
              <w:spacing w:before="0"/>
              <w:rPr>
                <w:sz w:val="18"/>
              </w:rPr>
            </w:pPr>
            <w:r>
              <w:rPr>
                <w:sz w:val="18"/>
              </w:rPr>
              <w:t>Mammillaria humboldtii</w:t>
            </w:r>
          </w:p>
        </w:tc>
      </w:tr>
      <w:tr>
        <w:trPr>
          <w:cantSplit/>
        </w:trPr>
        <w:tc>
          <w:tcPr>
            <w:tcW w:w="2360" w:type="dxa"/>
          </w:tcPr>
          <w:p>
            <w:pPr>
              <w:pStyle w:val="yTableNAm"/>
              <w:spacing w:before="0"/>
              <w:rPr>
                <w:sz w:val="18"/>
              </w:rPr>
            </w:pPr>
            <w:r>
              <w:rPr>
                <w:sz w:val="18"/>
              </w:rPr>
              <w:t>Mammillaria hutchisoniana</w:t>
            </w:r>
          </w:p>
        </w:tc>
        <w:tc>
          <w:tcPr>
            <w:tcW w:w="2360" w:type="dxa"/>
          </w:tcPr>
          <w:p>
            <w:pPr>
              <w:pStyle w:val="yTableNAm"/>
              <w:spacing w:before="0"/>
              <w:rPr>
                <w:sz w:val="18"/>
              </w:rPr>
            </w:pPr>
            <w:r>
              <w:rPr>
                <w:sz w:val="18"/>
              </w:rPr>
              <w:t>Mammillaria inaiae</w:t>
            </w:r>
          </w:p>
        </w:tc>
        <w:tc>
          <w:tcPr>
            <w:tcW w:w="2361" w:type="dxa"/>
          </w:tcPr>
          <w:p>
            <w:pPr>
              <w:pStyle w:val="yTableNAm"/>
              <w:spacing w:before="0"/>
              <w:rPr>
                <w:sz w:val="18"/>
              </w:rPr>
            </w:pPr>
            <w:r>
              <w:rPr>
                <w:sz w:val="18"/>
              </w:rPr>
              <w:t>Mammillaria insularis</w:t>
            </w:r>
          </w:p>
        </w:tc>
      </w:tr>
      <w:tr>
        <w:trPr>
          <w:cantSplit/>
        </w:trPr>
        <w:tc>
          <w:tcPr>
            <w:tcW w:w="2360" w:type="dxa"/>
          </w:tcPr>
          <w:p>
            <w:pPr>
              <w:pStyle w:val="yTableNAm"/>
              <w:spacing w:before="0"/>
              <w:rPr>
                <w:sz w:val="18"/>
              </w:rPr>
            </w:pPr>
            <w:r>
              <w:rPr>
                <w:sz w:val="18"/>
              </w:rPr>
              <w:t>Mammillaria jaliscana</w:t>
            </w:r>
          </w:p>
        </w:tc>
        <w:tc>
          <w:tcPr>
            <w:tcW w:w="2360" w:type="dxa"/>
          </w:tcPr>
          <w:p>
            <w:pPr>
              <w:pStyle w:val="yTableNAm"/>
              <w:spacing w:before="0"/>
              <w:rPr>
                <w:sz w:val="18"/>
              </w:rPr>
            </w:pPr>
            <w:r>
              <w:rPr>
                <w:sz w:val="18"/>
              </w:rPr>
              <w:t>Mammillaria johnstonii</w:t>
            </w:r>
          </w:p>
        </w:tc>
        <w:tc>
          <w:tcPr>
            <w:tcW w:w="2361" w:type="dxa"/>
          </w:tcPr>
          <w:p>
            <w:pPr>
              <w:pStyle w:val="yTableNAm"/>
              <w:spacing w:before="0"/>
              <w:rPr>
                <w:sz w:val="18"/>
              </w:rPr>
            </w:pPr>
            <w:r>
              <w:rPr>
                <w:sz w:val="18"/>
              </w:rPr>
              <w:t>Mammillaria karwinskiana</w:t>
            </w:r>
          </w:p>
        </w:tc>
      </w:tr>
      <w:tr>
        <w:trPr>
          <w:cantSplit/>
        </w:trPr>
        <w:tc>
          <w:tcPr>
            <w:tcW w:w="2360" w:type="dxa"/>
          </w:tcPr>
          <w:p>
            <w:pPr>
              <w:pStyle w:val="yTableNAm"/>
              <w:spacing w:before="0"/>
              <w:rPr>
                <w:sz w:val="18"/>
              </w:rPr>
            </w:pPr>
            <w:r>
              <w:rPr>
                <w:sz w:val="18"/>
              </w:rPr>
              <w:t>Mammillaria klissingiana</w:t>
            </w:r>
          </w:p>
        </w:tc>
        <w:tc>
          <w:tcPr>
            <w:tcW w:w="2360" w:type="dxa"/>
          </w:tcPr>
          <w:p>
            <w:pPr>
              <w:pStyle w:val="yTableNAm"/>
              <w:spacing w:before="0"/>
              <w:rPr>
                <w:sz w:val="18"/>
              </w:rPr>
            </w:pPr>
            <w:r>
              <w:rPr>
                <w:sz w:val="18"/>
              </w:rPr>
              <w:t>Mammillaria knebeliana</w:t>
            </w:r>
          </w:p>
        </w:tc>
        <w:tc>
          <w:tcPr>
            <w:tcW w:w="2361" w:type="dxa"/>
          </w:tcPr>
          <w:p>
            <w:pPr>
              <w:pStyle w:val="yTableNAm"/>
              <w:spacing w:before="0"/>
              <w:rPr>
                <w:sz w:val="18"/>
              </w:rPr>
            </w:pPr>
            <w:r>
              <w:rPr>
                <w:sz w:val="18"/>
              </w:rPr>
              <w:t>Mammillaria knippeliana</w:t>
            </w:r>
          </w:p>
        </w:tc>
      </w:tr>
      <w:tr>
        <w:trPr>
          <w:cantSplit/>
        </w:trPr>
        <w:tc>
          <w:tcPr>
            <w:tcW w:w="2360" w:type="dxa"/>
          </w:tcPr>
          <w:p>
            <w:pPr>
              <w:pStyle w:val="yTableNAm"/>
              <w:spacing w:before="0"/>
              <w:rPr>
                <w:sz w:val="18"/>
              </w:rPr>
            </w:pPr>
            <w:r>
              <w:rPr>
                <w:sz w:val="18"/>
              </w:rPr>
              <w:t>Mammillaria kraehenbuehlii</w:t>
            </w:r>
          </w:p>
        </w:tc>
        <w:tc>
          <w:tcPr>
            <w:tcW w:w="2360" w:type="dxa"/>
          </w:tcPr>
          <w:p>
            <w:pPr>
              <w:pStyle w:val="yTableNAm"/>
              <w:spacing w:before="0"/>
              <w:rPr>
                <w:sz w:val="18"/>
              </w:rPr>
            </w:pPr>
            <w:r>
              <w:rPr>
                <w:sz w:val="18"/>
              </w:rPr>
              <w:t>Mammillaria lasiacantha</w:t>
            </w:r>
          </w:p>
        </w:tc>
        <w:tc>
          <w:tcPr>
            <w:tcW w:w="2361" w:type="dxa"/>
          </w:tcPr>
          <w:p>
            <w:pPr>
              <w:pStyle w:val="yTableNAm"/>
              <w:spacing w:before="0"/>
              <w:rPr>
                <w:sz w:val="18"/>
              </w:rPr>
            </w:pPr>
            <w:r>
              <w:rPr>
                <w:sz w:val="18"/>
              </w:rPr>
              <w:t>Mammillaria laui</w:t>
            </w:r>
          </w:p>
        </w:tc>
      </w:tr>
      <w:tr>
        <w:trPr>
          <w:cantSplit/>
        </w:trPr>
        <w:tc>
          <w:tcPr>
            <w:tcW w:w="2360" w:type="dxa"/>
          </w:tcPr>
          <w:p>
            <w:pPr>
              <w:pStyle w:val="yTableNAm"/>
              <w:spacing w:before="0"/>
              <w:rPr>
                <w:sz w:val="18"/>
              </w:rPr>
            </w:pPr>
            <w:r>
              <w:rPr>
                <w:sz w:val="18"/>
              </w:rPr>
              <w:t>Mammillaria lenta</w:t>
            </w:r>
          </w:p>
        </w:tc>
        <w:tc>
          <w:tcPr>
            <w:tcW w:w="2360" w:type="dxa"/>
          </w:tcPr>
          <w:p>
            <w:pPr>
              <w:pStyle w:val="yTableNAm"/>
              <w:spacing w:before="0"/>
              <w:rPr>
                <w:sz w:val="18"/>
              </w:rPr>
            </w:pPr>
            <w:r>
              <w:rPr>
                <w:sz w:val="18"/>
              </w:rPr>
              <w:t>Mammillaria longiflora</w:t>
            </w:r>
          </w:p>
        </w:tc>
        <w:tc>
          <w:tcPr>
            <w:tcW w:w="2361" w:type="dxa"/>
          </w:tcPr>
          <w:p>
            <w:pPr>
              <w:pStyle w:val="yTableNAm"/>
              <w:spacing w:before="0"/>
              <w:rPr>
                <w:sz w:val="18"/>
              </w:rPr>
            </w:pPr>
            <w:r>
              <w:rPr>
                <w:sz w:val="18"/>
              </w:rPr>
              <w:t>Mammillaria longimamma</w:t>
            </w:r>
          </w:p>
        </w:tc>
      </w:tr>
      <w:tr>
        <w:trPr>
          <w:cantSplit/>
        </w:trPr>
        <w:tc>
          <w:tcPr>
            <w:tcW w:w="2360" w:type="dxa"/>
          </w:tcPr>
          <w:p>
            <w:pPr>
              <w:pStyle w:val="yTableNAm"/>
              <w:spacing w:before="0"/>
              <w:rPr>
                <w:sz w:val="18"/>
              </w:rPr>
            </w:pPr>
            <w:r>
              <w:rPr>
                <w:sz w:val="18"/>
              </w:rPr>
              <w:t>Mammillaria magallanii</w:t>
            </w:r>
          </w:p>
        </w:tc>
        <w:tc>
          <w:tcPr>
            <w:tcW w:w="2360" w:type="dxa"/>
          </w:tcPr>
          <w:p>
            <w:pPr>
              <w:pStyle w:val="yTableNAm"/>
              <w:spacing w:before="0"/>
              <w:rPr>
                <w:sz w:val="18"/>
              </w:rPr>
            </w:pPr>
            <w:r>
              <w:rPr>
                <w:sz w:val="18"/>
              </w:rPr>
              <w:t>Mammillaria magnifica</w:t>
            </w:r>
          </w:p>
        </w:tc>
        <w:tc>
          <w:tcPr>
            <w:tcW w:w="2361" w:type="dxa"/>
          </w:tcPr>
          <w:p>
            <w:pPr>
              <w:pStyle w:val="yTableNAm"/>
              <w:spacing w:before="0"/>
              <w:rPr>
                <w:sz w:val="18"/>
              </w:rPr>
            </w:pPr>
            <w:r>
              <w:rPr>
                <w:sz w:val="18"/>
              </w:rPr>
              <w:t>Mammillaria magnimamma</w:t>
            </w:r>
          </w:p>
        </w:tc>
      </w:tr>
      <w:tr>
        <w:trPr>
          <w:cantSplit/>
        </w:trPr>
        <w:tc>
          <w:tcPr>
            <w:tcW w:w="2360" w:type="dxa"/>
          </w:tcPr>
          <w:p>
            <w:pPr>
              <w:pStyle w:val="yTableNAm"/>
              <w:spacing w:before="0"/>
              <w:rPr>
                <w:sz w:val="18"/>
              </w:rPr>
            </w:pPr>
            <w:r>
              <w:rPr>
                <w:sz w:val="18"/>
              </w:rPr>
              <w:t>Mammillaria mainiae</w:t>
            </w:r>
          </w:p>
        </w:tc>
        <w:tc>
          <w:tcPr>
            <w:tcW w:w="2360" w:type="dxa"/>
          </w:tcPr>
          <w:p>
            <w:pPr>
              <w:pStyle w:val="yTableNAm"/>
              <w:spacing w:before="0"/>
              <w:rPr>
                <w:sz w:val="18"/>
              </w:rPr>
            </w:pPr>
            <w:r>
              <w:rPr>
                <w:sz w:val="18"/>
              </w:rPr>
              <w:t>Mammillaria mammillaris</w:t>
            </w:r>
          </w:p>
        </w:tc>
        <w:tc>
          <w:tcPr>
            <w:tcW w:w="2361" w:type="dxa"/>
          </w:tcPr>
          <w:p>
            <w:pPr>
              <w:pStyle w:val="yTableNAm"/>
              <w:spacing w:before="0"/>
              <w:rPr>
                <w:sz w:val="18"/>
              </w:rPr>
            </w:pPr>
            <w:r>
              <w:rPr>
                <w:sz w:val="18"/>
              </w:rPr>
              <w:t>Mammillaria maritima</w:t>
            </w:r>
          </w:p>
        </w:tc>
      </w:tr>
      <w:tr>
        <w:trPr>
          <w:cantSplit/>
        </w:trPr>
        <w:tc>
          <w:tcPr>
            <w:tcW w:w="2360" w:type="dxa"/>
          </w:tcPr>
          <w:p>
            <w:pPr>
              <w:pStyle w:val="yTableNAm"/>
              <w:spacing w:before="0"/>
              <w:rPr>
                <w:sz w:val="18"/>
              </w:rPr>
            </w:pPr>
            <w:r>
              <w:rPr>
                <w:sz w:val="18"/>
              </w:rPr>
              <w:t>Mammillaria marksiana</w:t>
            </w:r>
          </w:p>
        </w:tc>
        <w:tc>
          <w:tcPr>
            <w:tcW w:w="2360" w:type="dxa"/>
          </w:tcPr>
          <w:p>
            <w:pPr>
              <w:pStyle w:val="yTableNAm"/>
              <w:spacing w:before="0"/>
              <w:rPr>
                <w:sz w:val="18"/>
              </w:rPr>
            </w:pPr>
            <w:r>
              <w:rPr>
                <w:sz w:val="18"/>
              </w:rPr>
              <w:t>Mammillaria matudae</w:t>
            </w:r>
          </w:p>
        </w:tc>
        <w:tc>
          <w:tcPr>
            <w:tcW w:w="2361" w:type="dxa"/>
          </w:tcPr>
          <w:p>
            <w:pPr>
              <w:pStyle w:val="yTableNAm"/>
              <w:spacing w:before="0"/>
              <w:rPr>
                <w:sz w:val="18"/>
              </w:rPr>
            </w:pPr>
            <w:r>
              <w:rPr>
                <w:sz w:val="18"/>
              </w:rPr>
              <w:t>Mammillaria mazatlanensis</w:t>
            </w:r>
          </w:p>
        </w:tc>
      </w:tr>
      <w:tr>
        <w:trPr>
          <w:cantSplit/>
        </w:trPr>
        <w:tc>
          <w:tcPr>
            <w:tcW w:w="2360" w:type="dxa"/>
          </w:tcPr>
          <w:p>
            <w:pPr>
              <w:pStyle w:val="yTableNAm"/>
              <w:spacing w:before="0"/>
              <w:rPr>
                <w:sz w:val="18"/>
              </w:rPr>
            </w:pPr>
            <w:r>
              <w:rPr>
                <w:sz w:val="18"/>
              </w:rPr>
              <w:t>Mammillaria melaleuca</w:t>
            </w:r>
          </w:p>
        </w:tc>
        <w:tc>
          <w:tcPr>
            <w:tcW w:w="2360" w:type="dxa"/>
          </w:tcPr>
          <w:p>
            <w:pPr>
              <w:pStyle w:val="yTableNAm"/>
              <w:spacing w:before="0"/>
              <w:rPr>
                <w:sz w:val="18"/>
              </w:rPr>
            </w:pPr>
            <w:r>
              <w:rPr>
                <w:sz w:val="18"/>
              </w:rPr>
              <w:t>Mammillaria melanocentra</w:t>
            </w:r>
          </w:p>
        </w:tc>
        <w:tc>
          <w:tcPr>
            <w:tcW w:w="2361" w:type="dxa"/>
          </w:tcPr>
          <w:p>
            <w:pPr>
              <w:pStyle w:val="yTableNAm"/>
              <w:spacing w:before="0"/>
              <w:rPr>
                <w:sz w:val="18"/>
              </w:rPr>
            </w:pPr>
            <w:r>
              <w:rPr>
                <w:sz w:val="18"/>
              </w:rPr>
              <w:t>Mammillaria mendeliana</w:t>
            </w:r>
          </w:p>
        </w:tc>
      </w:tr>
      <w:tr>
        <w:trPr>
          <w:cantSplit/>
        </w:trPr>
        <w:tc>
          <w:tcPr>
            <w:tcW w:w="2360" w:type="dxa"/>
          </w:tcPr>
          <w:p>
            <w:pPr>
              <w:pStyle w:val="yTableNAm"/>
              <w:spacing w:before="0"/>
              <w:rPr>
                <w:sz w:val="18"/>
              </w:rPr>
            </w:pPr>
            <w:r>
              <w:rPr>
                <w:sz w:val="18"/>
              </w:rPr>
              <w:t>Mammillaria mercadensis</w:t>
            </w:r>
          </w:p>
        </w:tc>
        <w:tc>
          <w:tcPr>
            <w:tcW w:w="2360" w:type="dxa"/>
          </w:tcPr>
          <w:p>
            <w:pPr>
              <w:pStyle w:val="yTableNAm"/>
              <w:spacing w:before="0"/>
              <w:rPr>
                <w:sz w:val="18"/>
              </w:rPr>
            </w:pPr>
            <w:r>
              <w:rPr>
                <w:sz w:val="18"/>
              </w:rPr>
              <w:t>Mammillaria microhelia</w:t>
            </w:r>
          </w:p>
        </w:tc>
        <w:tc>
          <w:tcPr>
            <w:tcW w:w="2361" w:type="dxa"/>
          </w:tcPr>
          <w:p>
            <w:pPr>
              <w:pStyle w:val="yTableNAm"/>
              <w:spacing w:before="0"/>
              <w:rPr>
                <w:sz w:val="18"/>
              </w:rPr>
            </w:pPr>
            <w:r>
              <w:rPr>
                <w:sz w:val="18"/>
              </w:rPr>
              <w:t>Mammillaria microthele</w:t>
            </w:r>
          </w:p>
        </w:tc>
      </w:tr>
      <w:tr>
        <w:trPr>
          <w:cantSplit/>
        </w:trPr>
        <w:tc>
          <w:tcPr>
            <w:tcW w:w="2360" w:type="dxa"/>
          </w:tcPr>
          <w:p>
            <w:pPr>
              <w:pStyle w:val="yTableNAm"/>
              <w:spacing w:before="0"/>
              <w:rPr>
                <w:sz w:val="18"/>
              </w:rPr>
            </w:pPr>
            <w:r>
              <w:rPr>
                <w:sz w:val="18"/>
              </w:rPr>
              <w:t>Mammillaria miegiana</w:t>
            </w:r>
          </w:p>
        </w:tc>
        <w:tc>
          <w:tcPr>
            <w:tcW w:w="2360" w:type="dxa"/>
          </w:tcPr>
          <w:p>
            <w:pPr>
              <w:pStyle w:val="yTableNAm"/>
              <w:spacing w:before="0"/>
              <w:rPr>
                <w:sz w:val="18"/>
              </w:rPr>
            </w:pPr>
            <w:r>
              <w:rPr>
                <w:sz w:val="18"/>
              </w:rPr>
              <w:t>Mammillaria moelleriana</w:t>
            </w:r>
          </w:p>
        </w:tc>
        <w:tc>
          <w:tcPr>
            <w:tcW w:w="2361" w:type="dxa"/>
          </w:tcPr>
          <w:p>
            <w:pPr>
              <w:pStyle w:val="yTableNAm"/>
              <w:spacing w:before="0"/>
              <w:rPr>
                <w:sz w:val="18"/>
              </w:rPr>
            </w:pPr>
            <w:r>
              <w:rPr>
                <w:sz w:val="18"/>
              </w:rPr>
              <w:t>Mammillaria morganiana</w:t>
            </w:r>
          </w:p>
        </w:tc>
      </w:tr>
      <w:tr>
        <w:trPr>
          <w:cantSplit/>
        </w:trPr>
        <w:tc>
          <w:tcPr>
            <w:tcW w:w="2360" w:type="dxa"/>
          </w:tcPr>
          <w:p>
            <w:pPr>
              <w:pStyle w:val="yTableNAm"/>
              <w:spacing w:before="0"/>
              <w:rPr>
                <w:sz w:val="18"/>
              </w:rPr>
            </w:pPr>
            <w:r>
              <w:rPr>
                <w:sz w:val="18"/>
              </w:rPr>
              <w:t>Mammillaria movensis</w:t>
            </w:r>
          </w:p>
        </w:tc>
        <w:tc>
          <w:tcPr>
            <w:tcW w:w="2360" w:type="dxa"/>
          </w:tcPr>
          <w:p>
            <w:pPr>
              <w:pStyle w:val="yTableNAm"/>
              <w:spacing w:before="0"/>
              <w:rPr>
                <w:sz w:val="18"/>
              </w:rPr>
            </w:pPr>
            <w:r>
              <w:rPr>
                <w:sz w:val="18"/>
              </w:rPr>
              <w:t>Mammillaria muehlenpfordtii</w:t>
            </w:r>
          </w:p>
        </w:tc>
        <w:tc>
          <w:tcPr>
            <w:tcW w:w="2361" w:type="dxa"/>
          </w:tcPr>
          <w:p>
            <w:pPr>
              <w:pStyle w:val="yTableNAm"/>
              <w:spacing w:before="0"/>
              <w:rPr>
                <w:sz w:val="18"/>
              </w:rPr>
            </w:pPr>
            <w:r>
              <w:rPr>
                <w:sz w:val="18"/>
              </w:rPr>
              <w:t>Mammillaria multidigitata</w:t>
            </w:r>
          </w:p>
        </w:tc>
      </w:tr>
      <w:tr>
        <w:trPr>
          <w:cantSplit/>
        </w:trPr>
        <w:tc>
          <w:tcPr>
            <w:tcW w:w="2360" w:type="dxa"/>
          </w:tcPr>
          <w:p>
            <w:pPr>
              <w:pStyle w:val="yTableNAm"/>
              <w:spacing w:before="0"/>
              <w:rPr>
                <w:sz w:val="18"/>
              </w:rPr>
            </w:pPr>
            <w:r>
              <w:rPr>
                <w:sz w:val="18"/>
              </w:rPr>
              <w:t>Mammillaria mystax</w:t>
            </w:r>
          </w:p>
        </w:tc>
        <w:tc>
          <w:tcPr>
            <w:tcW w:w="2360" w:type="dxa"/>
          </w:tcPr>
          <w:p>
            <w:pPr>
              <w:pStyle w:val="yTableNAm"/>
              <w:spacing w:before="0"/>
              <w:rPr>
                <w:sz w:val="18"/>
              </w:rPr>
            </w:pPr>
            <w:r>
              <w:rPr>
                <w:sz w:val="18"/>
              </w:rPr>
              <w:t>Mammillaria nana</w:t>
            </w:r>
          </w:p>
        </w:tc>
        <w:tc>
          <w:tcPr>
            <w:tcW w:w="2361" w:type="dxa"/>
          </w:tcPr>
          <w:p>
            <w:pPr>
              <w:pStyle w:val="yTableNAm"/>
              <w:spacing w:before="0"/>
              <w:rPr>
                <w:sz w:val="18"/>
              </w:rPr>
            </w:pPr>
            <w:r>
              <w:rPr>
                <w:sz w:val="18"/>
              </w:rPr>
              <w:t>Mammillaria napina</w:t>
            </w:r>
          </w:p>
        </w:tc>
      </w:tr>
      <w:tr>
        <w:trPr>
          <w:cantSplit/>
        </w:trPr>
        <w:tc>
          <w:tcPr>
            <w:tcW w:w="2360" w:type="dxa"/>
          </w:tcPr>
          <w:p>
            <w:pPr>
              <w:pStyle w:val="yTableNAm"/>
              <w:spacing w:before="0"/>
              <w:rPr>
                <w:sz w:val="18"/>
              </w:rPr>
            </w:pPr>
            <w:r>
              <w:rPr>
                <w:sz w:val="18"/>
              </w:rPr>
              <w:t>Mammillaria neomystax</w:t>
            </w:r>
          </w:p>
        </w:tc>
        <w:tc>
          <w:tcPr>
            <w:tcW w:w="2360" w:type="dxa"/>
          </w:tcPr>
          <w:p>
            <w:pPr>
              <w:pStyle w:val="yTableNAm"/>
              <w:spacing w:before="0"/>
              <w:rPr>
                <w:sz w:val="18"/>
              </w:rPr>
            </w:pPr>
            <w:r>
              <w:rPr>
                <w:sz w:val="18"/>
              </w:rPr>
              <w:t>Mammillaria nivosa</w:t>
            </w:r>
          </w:p>
        </w:tc>
        <w:tc>
          <w:tcPr>
            <w:tcW w:w="2361" w:type="dxa"/>
          </w:tcPr>
          <w:p>
            <w:pPr>
              <w:pStyle w:val="yTableNAm"/>
              <w:spacing w:before="0"/>
              <w:rPr>
                <w:sz w:val="18"/>
              </w:rPr>
            </w:pPr>
            <w:r>
              <w:rPr>
                <w:sz w:val="18"/>
              </w:rPr>
              <w:t>Mammillaria nunezii</w:t>
            </w:r>
          </w:p>
        </w:tc>
      </w:tr>
      <w:tr>
        <w:trPr>
          <w:cantSplit/>
        </w:trPr>
        <w:tc>
          <w:tcPr>
            <w:tcW w:w="2360" w:type="dxa"/>
          </w:tcPr>
          <w:p>
            <w:pPr>
              <w:pStyle w:val="yTableNAm"/>
              <w:spacing w:before="0"/>
              <w:rPr>
                <w:sz w:val="18"/>
              </w:rPr>
            </w:pPr>
            <w:r>
              <w:rPr>
                <w:sz w:val="18"/>
              </w:rPr>
              <w:t>Mammillaria oteroi</w:t>
            </w:r>
          </w:p>
        </w:tc>
        <w:tc>
          <w:tcPr>
            <w:tcW w:w="2360" w:type="dxa"/>
          </w:tcPr>
          <w:p>
            <w:pPr>
              <w:pStyle w:val="yTableNAm"/>
              <w:spacing w:before="0"/>
              <w:rPr>
                <w:sz w:val="18"/>
              </w:rPr>
            </w:pPr>
            <w:r>
              <w:rPr>
                <w:sz w:val="18"/>
              </w:rPr>
              <w:t>Mammillaria painteri</w:t>
            </w:r>
          </w:p>
        </w:tc>
        <w:tc>
          <w:tcPr>
            <w:tcW w:w="2361" w:type="dxa"/>
          </w:tcPr>
          <w:p>
            <w:pPr>
              <w:pStyle w:val="yTableNAm"/>
              <w:spacing w:before="0"/>
              <w:rPr>
                <w:sz w:val="18"/>
              </w:rPr>
            </w:pPr>
            <w:r>
              <w:rPr>
                <w:sz w:val="18"/>
              </w:rPr>
              <w:t>Mammillaria parkinsonii</w:t>
            </w:r>
          </w:p>
        </w:tc>
      </w:tr>
      <w:tr>
        <w:trPr>
          <w:cantSplit/>
        </w:trPr>
        <w:tc>
          <w:tcPr>
            <w:tcW w:w="2360" w:type="dxa"/>
          </w:tcPr>
          <w:p>
            <w:pPr>
              <w:pStyle w:val="yTableNAm"/>
              <w:spacing w:before="0"/>
              <w:rPr>
                <w:sz w:val="18"/>
              </w:rPr>
            </w:pPr>
            <w:r>
              <w:rPr>
                <w:sz w:val="18"/>
              </w:rPr>
              <w:t>Mammillaria pectinifera</w:t>
            </w:r>
          </w:p>
        </w:tc>
        <w:tc>
          <w:tcPr>
            <w:tcW w:w="2360" w:type="dxa"/>
          </w:tcPr>
          <w:p>
            <w:pPr>
              <w:pStyle w:val="yTableNAm"/>
              <w:spacing w:before="0"/>
              <w:rPr>
                <w:sz w:val="18"/>
              </w:rPr>
            </w:pPr>
            <w:r>
              <w:rPr>
                <w:sz w:val="18"/>
              </w:rPr>
              <w:t>Mammillaria pennispinosa</w:t>
            </w:r>
          </w:p>
        </w:tc>
        <w:tc>
          <w:tcPr>
            <w:tcW w:w="2361" w:type="dxa"/>
          </w:tcPr>
          <w:p>
            <w:pPr>
              <w:pStyle w:val="yTableNAm"/>
              <w:spacing w:before="0"/>
              <w:rPr>
                <w:sz w:val="18"/>
              </w:rPr>
            </w:pPr>
            <w:r>
              <w:rPr>
                <w:sz w:val="18"/>
              </w:rPr>
              <w:t>Mammillaria perbella</w:t>
            </w:r>
          </w:p>
        </w:tc>
      </w:tr>
      <w:tr>
        <w:trPr>
          <w:cantSplit/>
        </w:trPr>
        <w:tc>
          <w:tcPr>
            <w:tcW w:w="2360" w:type="dxa"/>
          </w:tcPr>
          <w:p>
            <w:pPr>
              <w:pStyle w:val="yTableNAm"/>
              <w:spacing w:before="0"/>
              <w:rPr>
                <w:sz w:val="18"/>
              </w:rPr>
            </w:pPr>
            <w:r>
              <w:rPr>
                <w:sz w:val="18"/>
              </w:rPr>
              <w:t>Mammillaria perezdelarosae</w:t>
            </w:r>
          </w:p>
        </w:tc>
        <w:tc>
          <w:tcPr>
            <w:tcW w:w="2360" w:type="dxa"/>
          </w:tcPr>
          <w:p>
            <w:pPr>
              <w:pStyle w:val="yTableNAm"/>
              <w:spacing w:before="0"/>
              <w:rPr>
                <w:sz w:val="18"/>
              </w:rPr>
            </w:pPr>
            <w:r>
              <w:rPr>
                <w:sz w:val="18"/>
              </w:rPr>
              <w:t>Mammillaria petrophila</w:t>
            </w:r>
          </w:p>
        </w:tc>
        <w:tc>
          <w:tcPr>
            <w:tcW w:w="2361" w:type="dxa"/>
          </w:tcPr>
          <w:p>
            <w:pPr>
              <w:pStyle w:val="yTableNAm"/>
              <w:spacing w:before="0"/>
              <w:rPr>
                <w:sz w:val="18"/>
              </w:rPr>
            </w:pPr>
            <w:r>
              <w:rPr>
                <w:sz w:val="18"/>
              </w:rPr>
              <w:t>Mammillaria petterssonii</w:t>
            </w:r>
          </w:p>
        </w:tc>
      </w:tr>
      <w:tr>
        <w:trPr>
          <w:cantSplit/>
        </w:trPr>
        <w:tc>
          <w:tcPr>
            <w:tcW w:w="2360" w:type="dxa"/>
          </w:tcPr>
          <w:p>
            <w:pPr>
              <w:pStyle w:val="yTableNAm"/>
              <w:spacing w:before="0"/>
              <w:rPr>
                <w:sz w:val="18"/>
              </w:rPr>
            </w:pPr>
            <w:r>
              <w:rPr>
                <w:sz w:val="18"/>
              </w:rPr>
              <w:t>Mammillaria picta</w:t>
            </w:r>
          </w:p>
        </w:tc>
        <w:tc>
          <w:tcPr>
            <w:tcW w:w="2360" w:type="dxa"/>
          </w:tcPr>
          <w:p>
            <w:pPr>
              <w:pStyle w:val="yTableNAm"/>
              <w:spacing w:before="0"/>
              <w:rPr>
                <w:sz w:val="18"/>
              </w:rPr>
            </w:pPr>
            <w:r>
              <w:rPr>
                <w:sz w:val="18"/>
              </w:rPr>
              <w:t>Mammillaria pilispina</w:t>
            </w:r>
          </w:p>
        </w:tc>
        <w:tc>
          <w:tcPr>
            <w:tcW w:w="2361" w:type="dxa"/>
          </w:tcPr>
          <w:p>
            <w:pPr>
              <w:pStyle w:val="yTableNAm"/>
              <w:spacing w:before="0"/>
              <w:rPr>
                <w:sz w:val="18"/>
              </w:rPr>
            </w:pPr>
            <w:r>
              <w:rPr>
                <w:sz w:val="18"/>
              </w:rPr>
              <w:t>Mammillaria plumosa</w:t>
            </w:r>
          </w:p>
        </w:tc>
      </w:tr>
      <w:tr>
        <w:trPr>
          <w:cantSplit/>
        </w:trPr>
        <w:tc>
          <w:tcPr>
            <w:tcW w:w="2360" w:type="dxa"/>
          </w:tcPr>
          <w:p>
            <w:pPr>
              <w:pStyle w:val="yTableNAm"/>
              <w:spacing w:before="0"/>
              <w:rPr>
                <w:sz w:val="18"/>
              </w:rPr>
            </w:pPr>
            <w:r>
              <w:rPr>
                <w:sz w:val="18"/>
              </w:rPr>
              <w:t>Mammillaria polyedra</w:t>
            </w:r>
          </w:p>
        </w:tc>
        <w:tc>
          <w:tcPr>
            <w:tcW w:w="2360" w:type="dxa"/>
          </w:tcPr>
          <w:p>
            <w:pPr>
              <w:pStyle w:val="yTableNAm"/>
              <w:spacing w:before="0"/>
              <w:rPr>
                <w:sz w:val="18"/>
              </w:rPr>
            </w:pPr>
            <w:r>
              <w:rPr>
                <w:sz w:val="18"/>
              </w:rPr>
              <w:t>Mammillaria polythele</w:t>
            </w:r>
          </w:p>
        </w:tc>
        <w:tc>
          <w:tcPr>
            <w:tcW w:w="2361" w:type="dxa"/>
          </w:tcPr>
          <w:p>
            <w:pPr>
              <w:pStyle w:val="yTableNAm"/>
              <w:spacing w:before="0"/>
              <w:rPr>
                <w:sz w:val="18"/>
              </w:rPr>
            </w:pPr>
            <w:r>
              <w:rPr>
                <w:sz w:val="18"/>
              </w:rPr>
              <w:t>Mammillaria pondii</w:t>
            </w:r>
          </w:p>
        </w:tc>
      </w:tr>
      <w:tr>
        <w:trPr>
          <w:cantSplit/>
        </w:trPr>
        <w:tc>
          <w:tcPr>
            <w:tcW w:w="2360" w:type="dxa"/>
          </w:tcPr>
          <w:p>
            <w:pPr>
              <w:pStyle w:val="yTableNAm"/>
              <w:spacing w:before="0"/>
              <w:rPr>
                <w:sz w:val="18"/>
              </w:rPr>
            </w:pPr>
            <w:r>
              <w:rPr>
                <w:sz w:val="18"/>
              </w:rPr>
              <w:t>Mammillaria poselgeri</w:t>
            </w:r>
          </w:p>
        </w:tc>
        <w:tc>
          <w:tcPr>
            <w:tcW w:w="2360" w:type="dxa"/>
          </w:tcPr>
          <w:p>
            <w:pPr>
              <w:pStyle w:val="yTableNAm"/>
              <w:spacing w:before="0"/>
              <w:rPr>
                <w:sz w:val="18"/>
              </w:rPr>
            </w:pPr>
            <w:r>
              <w:rPr>
                <w:sz w:val="18"/>
              </w:rPr>
              <w:t>Mammillaria pottsii</w:t>
            </w:r>
          </w:p>
        </w:tc>
        <w:tc>
          <w:tcPr>
            <w:tcW w:w="2361" w:type="dxa"/>
          </w:tcPr>
          <w:p>
            <w:pPr>
              <w:pStyle w:val="yTableNAm"/>
              <w:spacing w:before="0"/>
              <w:rPr>
                <w:sz w:val="18"/>
              </w:rPr>
            </w:pPr>
            <w:r>
              <w:rPr>
                <w:sz w:val="18"/>
              </w:rPr>
              <w:t>Mammillaria prolifera</w:t>
            </w:r>
          </w:p>
        </w:tc>
      </w:tr>
      <w:tr>
        <w:trPr>
          <w:cantSplit/>
        </w:trPr>
        <w:tc>
          <w:tcPr>
            <w:tcW w:w="2360" w:type="dxa"/>
          </w:tcPr>
          <w:p>
            <w:pPr>
              <w:pStyle w:val="yTableNAm"/>
              <w:spacing w:before="0"/>
              <w:rPr>
                <w:sz w:val="18"/>
              </w:rPr>
            </w:pPr>
            <w:r>
              <w:rPr>
                <w:sz w:val="18"/>
              </w:rPr>
              <w:t>Mammillaria pseudocrucigera</w:t>
            </w:r>
          </w:p>
        </w:tc>
        <w:tc>
          <w:tcPr>
            <w:tcW w:w="2360" w:type="dxa"/>
          </w:tcPr>
          <w:p>
            <w:pPr>
              <w:pStyle w:val="yTableNAm"/>
              <w:spacing w:before="0"/>
              <w:rPr>
                <w:sz w:val="18"/>
              </w:rPr>
            </w:pPr>
            <w:r>
              <w:rPr>
                <w:sz w:val="18"/>
              </w:rPr>
              <w:t>Mammillaria pseudoperbella</w:t>
            </w:r>
          </w:p>
        </w:tc>
        <w:tc>
          <w:tcPr>
            <w:tcW w:w="2361" w:type="dxa"/>
          </w:tcPr>
          <w:p>
            <w:pPr>
              <w:pStyle w:val="yTableNAm"/>
              <w:spacing w:before="0"/>
              <w:rPr>
                <w:sz w:val="18"/>
              </w:rPr>
            </w:pPr>
            <w:r>
              <w:rPr>
                <w:sz w:val="18"/>
              </w:rPr>
              <w:t>Mammillaria pulchella</w:t>
            </w:r>
          </w:p>
        </w:tc>
      </w:tr>
      <w:tr>
        <w:trPr>
          <w:cantSplit/>
        </w:trPr>
        <w:tc>
          <w:tcPr>
            <w:tcW w:w="2360" w:type="dxa"/>
          </w:tcPr>
          <w:p>
            <w:pPr>
              <w:pStyle w:val="yTableNAm"/>
              <w:spacing w:before="0"/>
              <w:rPr>
                <w:sz w:val="18"/>
              </w:rPr>
            </w:pPr>
            <w:r>
              <w:rPr>
                <w:sz w:val="18"/>
              </w:rPr>
              <w:t>Mammillaria pygmaea</w:t>
            </w:r>
          </w:p>
        </w:tc>
        <w:tc>
          <w:tcPr>
            <w:tcW w:w="2360" w:type="dxa"/>
          </w:tcPr>
          <w:p>
            <w:pPr>
              <w:pStyle w:val="yTableNAm"/>
              <w:spacing w:before="0"/>
              <w:rPr>
                <w:sz w:val="18"/>
              </w:rPr>
            </w:pPr>
            <w:r>
              <w:rPr>
                <w:sz w:val="18"/>
              </w:rPr>
              <w:t>Mammillaria pyrrhocephala</w:t>
            </w:r>
          </w:p>
        </w:tc>
        <w:tc>
          <w:tcPr>
            <w:tcW w:w="2361" w:type="dxa"/>
          </w:tcPr>
          <w:p>
            <w:pPr>
              <w:pStyle w:val="yTableNAm"/>
              <w:spacing w:before="0"/>
              <w:rPr>
                <w:sz w:val="18"/>
              </w:rPr>
            </w:pPr>
            <w:r>
              <w:rPr>
                <w:sz w:val="18"/>
              </w:rPr>
              <w:t>Mammillaria raphidacantha</w:t>
            </w:r>
          </w:p>
        </w:tc>
      </w:tr>
      <w:tr>
        <w:trPr>
          <w:cantSplit/>
        </w:trPr>
        <w:tc>
          <w:tcPr>
            <w:tcW w:w="2360" w:type="dxa"/>
          </w:tcPr>
          <w:p>
            <w:pPr>
              <w:pStyle w:val="yTableNAm"/>
              <w:spacing w:before="0"/>
              <w:rPr>
                <w:sz w:val="18"/>
              </w:rPr>
            </w:pPr>
            <w:r>
              <w:rPr>
                <w:sz w:val="18"/>
              </w:rPr>
              <w:t>Mammillaria rekoi</w:t>
            </w:r>
          </w:p>
        </w:tc>
        <w:tc>
          <w:tcPr>
            <w:tcW w:w="2360" w:type="dxa"/>
          </w:tcPr>
          <w:p>
            <w:pPr>
              <w:pStyle w:val="yTableNAm"/>
              <w:spacing w:before="0"/>
              <w:rPr>
                <w:sz w:val="18"/>
              </w:rPr>
            </w:pPr>
            <w:r>
              <w:rPr>
                <w:sz w:val="18"/>
              </w:rPr>
              <w:t>Mammillaria reppenhagenii</w:t>
            </w:r>
          </w:p>
        </w:tc>
        <w:tc>
          <w:tcPr>
            <w:tcW w:w="2361" w:type="dxa"/>
          </w:tcPr>
          <w:p>
            <w:pPr>
              <w:pStyle w:val="yTableNAm"/>
              <w:spacing w:before="0"/>
              <w:rPr>
                <w:sz w:val="18"/>
              </w:rPr>
            </w:pPr>
            <w:r>
              <w:rPr>
                <w:sz w:val="18"/>
              </w:rPr>
              <w:t>Mammillaria rhodantha</w:t>
            </w:r>
          </w:p>
        </w:tc>
      </w:tr>
      <w:tr>
        <w:trPr>
          <w:cantSplit/>
        </w:trPr>
        <w:tc>
          <w:tcPr>
            <w:tcW w:w="2360" w:type="dxa"/>
          </w:tcPr>
          <w:p>
            <w:pPr>
              <w:pStyle w:val="yTableNAm"/>
              <w:spacing w:before="0"/>
              <w:rPr>
                <w:sz w:val="18"/>
              </w:rPr>
            </w:pPr>
            <w:r>
              <w:rPr>
                <w:sz w:val="18"/>
              </w:rPr>
              <w:t>Mammillaria ritteriana</w:t>
            </w:r>
          </w:p>
        </w:tc>
        <w:tc>
          <w:tcPr>
            <w:tcW w:w="2360" w:type="dxa"/>
          </w:tcPr>
          <w:p>
            <w:pPr>
              <w:pStyle w:val="yTableNAm"/>
              <w:spacing w:before="0"/>
              <w:rPr>
                <w:sz w:val="18"/>
              </w:rPr>
            </w:pPr>
            <w:r>
              <w:rPr>
                <w:sz w:val="18"/>
              </w:rPr>
              <w:t>Mammillaria roseocentra</w:t>
            </w:r>
          </w:p>
        </w:tc>
        <w:tc>
          <w:tcPr>
            <w:tcW w:w="2361" w:type="dxa"/>
          </w:tcPr>
          <w:p>
            <w:pPr>
              <w:pStyle w:val="yTableNAm"/>
              <w:spacing w:before="0"/>
              <w:rPr>
                <w:sz w:val="18"/>
              </w:rPr>
            </w:pPr>
            <w:r>
              <w:rPr>
                <w:sz w:val="18"/>
              </w:rPr>
              <w:t>Mammillaria rubrograndis</w:t>
            </w:r>
          </w:p>
        </w:tc>
      </w:tr>
      <w:tr>
        <w:trPr>
          <w:cantSplit/>
        </w:trPr>
        <w:tc>
          <w:tcPr>
            <w:tcW w:w="2360" w:type="dxa"/>
          </w:tcPr>
          <w:p>
            <w:pPr>
              <w:pStyle w:val="yTableNAm"/>
              <w:spacing w:before="0"/>
              <w:rPr>
                <w:sz w:val="18"/>
              </w:rPr>
            </w:pPr>
            <w:r>
              <w:rPr>
                <w:sz w:val="18"/>
              </w:rPr>
              <w:t>Mammillaria saboae</w:t>
            </w:r>
          </w:p>
        </w:tc>
        <w:tc>
          <w:tcPr>
            <w:tcW w:w="2360" w:type="dxa"/>
          </w:tcPr>
          <w:p>
            <w:pPr>
              <w:pStyle w:val="yTableNAm"/>
              <w:spacing w:before="0"/>
              <w:rPr>
                <w:sz w:val="18"/>
              </w:rPr>
            </w:pPr>
            <w:r>
              <w:rPr>
                <w:sz w:val="18"/>
              </w:rPr>
              <w:t>Mammillaria saetigera</w:t>
            </w:r>
          </w:p>
        </w:tc>
        <w:tc>
          <w:tcPr>
            <w:tcW w:w="2361" w:type="dxa"/>
          </w:tcPr>
          <w:p>
            <w:pPr>
              <w:pStyle w:val="yTableNAm"/>
              <w:spacing w:before="0"/>
              <w:rPr>
                <w:sz w:val="18"/>
              </w:rPr>
            </w:pPr>
            <w:r>
              <w:rPr>
                <w:sz w:val="18"/>
              </w:rPr>
              <w:t>Mammillaria sartorii</w:t>
            </w:r>
          </w:p>
        </w:tc>
      </w:tr>
      <w:tr>
        <w:trPr>
          <w:cantSplit/>
        </w:trPr>
        <w:tc>
          <w:tcPr>
            <w:tcW w:w="2360" w:type="dxa"/>
          </w:tcPr>
          <w:p>
            <w:pPr>
              <w:pStyle w:val="yTableNAm"/>
              <w:spacing w:before="0"/>
              <w:rPr>
                <w:sz w:val="18"/>
              </w:rPr>
            </w:pPr>
            <w:r>
              <w:rPr>
                <w:sz w:val="18"/>
              </w:rPr>
              <w:t>Mammillaria schiedeana</w:t>
            </w:r>
          </w:p>
        </w:tc>
        <w:tc>
          <w:tcPr>
            <w:tcW w:w="2360" w:type="dxa"/>
          </w:tcPr>
          <w:p>
            <w:pPr>
              <w:pStyle w:val="yTableNAm"/>
              <w:spacing w:before="0"/>
              <w:rPr>
                <w:sz w:val="18"/>
              </w:rPr>
            </w:pPr>
            <w:r>
              <w:rPr>
                <w:sz w:val="18"/>
              </w:rPr>
              <w:t>Mammillaria schmollii</w:t>
            </w:r>
          </w:p>
        </w:tc>
        <w:tc>
          <w:tcPr>
            <w:tcW w:w="2361" w:type="dxa"/>
          </w:tcPr>
          <w:p>
            <w:pPr>
              <w:pStyle w:val="yTableNAm"/>
              <w:spacing w:before="0"/>
              <w:rPr>
                <w:sz w:val="18"/>
              </w:rPr>
            </w:pPr>
            <w:r>
              <w:rPr>
                <w:sz w:val="18"/>
              </w:rPr>
              <w:t>Mammillaria schumannii</w:t>
            </w:r>
          </w:p>
        </w:tc>
      </w:tr>
      <w:tr>
        <w:trPr>
          <w:cantSplit/>
        </w:trPr>
        <w:tc>
          <w:tcPr>
            <w:tcW w:w="2360" w:type="dxa"/>
          </w:tcPr>
          <w:p>
            <w:pPr>
              <w:pStyle w:val="yTableNAm"/>
              <w:spacing w:before="0"/>
              <w:rPr>
                <w:sz w:val="18"/>
              </w:rPr>
            </w:pPr>
            <w:r>
              <w:rPr>
                <w:sz w:val="18"/>
              </w:rPr>
              <w:t>Mammillaria schwarzii</w:t>
            </w:r>
          </w:p>
        </w:tc>
        <w:tc>
          <w:tcPr>
            <w:tcW w:w="2360" w:type="dxa"/>
          </w:tcPr>
          <w:p>
            <w:pPr>
              <w:pStyle w:val="yTableNAm"/>
              <w:spacing w:before="0"/>
              <w:rPr>
                <w:sz w:val="18"/>
              </w:rPr>
            </w:pPr>
            <w:r>
              <w:rPr>
                <w:sz w:val="18"/>
              </w:rPr>
              <w:t>Mammillaria scrippsiana</w:t>
            </w:r>
          </w:p>
        </w:tc>
        <w:tc>
          <w:tcPr>
            <w:tcW w:w="2361" w:type="dxa"/>
          </w:tcPr>
          <w:p>
            <w:pPr>
              <w:pStyle w:val="yTableNAm"/>
              <w:spacing w:before="0"/>
              <w:rPr>
                <w:sz w:val="18"/>
              </w:rPr>
            </w:pPr>
            <w:r>
              <w:rPr>
                <w:sz w:val="18"/>
              </w:rPr>
              <w:t>Mammillaria sempervivi</w:t>
            </w:r>
          </w:p>
        </w:tc>
      </w:tr>
      <w:tr>
        <w:trPr>
          <w:cantSplit/>
        </w:trPr>
        <w:tc>
          <w:tcPr>
            <w:tcW w:w="2360" w:type="dxa"/>
          </w:tcPr>
          <w:p>
            <w:pPr>
              <w:pStyle w:val="yTableNAm"/>
              <w:spacing w:before="0"/>
              <w:rPr>
                <w:sz w:val="18"/>
              </w:rPr>
            </w:pPr>
            <w:r>
              <w:rPr>
                <w:sz w:val="18"/>
              </w:rPr>
              <w:t>Mammillaria senilis</w:t>
            </w:r>
          </w:p>
        </w:tc>
        <w:tc>
          <w:tcPr>
            <w:tcW w:w="2360" w:type="dxa"/>
          </w:tcPr>
          <w:p>
            <w:pPr>
              <w:pStyle w:val="yTableNAm"/>
              <w:spacing w:before="0"/>
              <w:rPr>
                <w:sz w:val="18"/>
              </w:rPr>
            </w:pPr>
            <w:r>
              <w:rPr>
                <w:sz w:val="18"/>
              </w:rPr>
              <w:t>Mammillaria setispina</w:t>
            </w:r>
          </w:p>
        </w:tc>
        <w:tc>
          <w:tcPr>
            <w:tcW w:w="2361" w:type="dxa"/>
          </w:tcPr>
          <w:p>
            <w:pPr>
              <w:pStyle w:val="yTableNAm"/>
              <w:spacing w:before="0"/>
              <w:rPr>
                <w:sz w:val="18"/>
              </w:rPr>
            </w:pPr>
            <w:r>
              <w:rPr>
                <w:sz w:val="18"/>
              </w:rPr>
              <w:t>Mammillaria sheldonii</w:t>
            </w:r>
          </w:p>
        </w:tc>
      </w:tr>
      <w:tr>
        <w:trPr>
          <w:cantSplit/>
        </w:trPr>
        <w:tc>
          <w:tcPr>
            <w:tcW w:w="2360" w:type="dxa"/>
          </w:tcPr>
          <w:p>
            <w:pPr>
              <w:pStyle w:val="yTableNAm"/>
              <w:spacing w:before="0"/>
              <w:rPr>
                <w:sz w:val="18"/>
              </w:rPr>
            </w:pPr>
            <w:r>
              <w:rPr>
                <w:sz w:val="18"/>
              </w:rPr>
              <w:t>Mammillaria solisioides</w:t>
            </w:r>
          </w:p>
        </w:tc>
        <w:tc>
          <w:tcPr>
            <w:tcW w:w="2360" w:type="dxa"/>
          </w:tcPr>
          <w:p>
            <w:pPr>
              <w:pStyle w:val="yTableNAm"/>
              <w:spacing w:before="0"/>
              <w:rPr>
                <w:sz w:val="18"/>
              </w:rPr>
            </w:pPr>
            <w:r>
              <w:rPr>
                <w:sz w:val="18"/>
              </w:rPr>
              <w:t>Mammillaria sonorensis</w:t>
            </w:r>
          </w:p>
        </w:tc>
        <w:tc>
          <w:tcPr>
            <w:tcW w:w="2361" w:type="dxa"/>
          </w:tcPr>
          <w:p>
            <w:pPr>
              <w:pStyle w:val="yTableNAm"/>
              <w:spacing w:before="0"/>
              <w:rPr>
                <w:sz w:val="18"/>
              </w:rPr>
            </w:pPr>
            <w:r>
              <w:rPr>
                <w:sz w:val="18"/>
              </w:rPr>
              <w:t>Mammillaria sphacelata</w:t>
            </w:r>
          </w:p>
        </w:tc>
      </w:tr>
      <w:tr>
        <w:trPr>
          <w:cantSplit/>
        </w:trPr>
        <w:tc>
          <w:tcPr>
            <w:tcW w:w="2360" w:type="dxa"/>
          </w:tcPr>
          <w:p>
            <w:pPr>
              <w:pStyle w:val="yTableNAm"/>
              <w:spacing w:before="0"/>
              <w:rPr>
                <w:sz w:val="18"/>
              </w:rPr>
            </w:pPr>
            <w:r>
              <w:rPr>
                <w:sz w:val="18"/>
              </w:rPr>
              <w:t>Mammillaria sphaerica</w:t>
            </w:r>
          </w:p>
        </w:tc>
        <w:tc>
          <w:tcPr>
            <w:tcW w:w="2360" w:type="dxa"/>
          </w:tcPr>
          <w:p>
            <w:pPr>
              <w:pStyle w:val="yTableNAm"/>
              <w:spacing w:before="0"/>
              <w:rPr>
                <w:sz w:val="18"/>
              </w:rPr>
            </w:pPr>
            <w:r>
              <w:rPr>
                <w:sz w:val="18"/>
              </w:rPr>
              <w:t>Mammillaria spinosissima</w:t>
            </w:r>
          </w:p>
        </w:tc>
        <w:tc>
          <w:tcPr>
            <w:tcW w:w="2361" w:type="dxa"/>
          </w:tcPr>
          <w:p>
            <w:pPr>
              <w:pStyle w:val="yTableNAm"/>
              <w:spacing w:before="0"/>
              <w:rPr>
                <w:sz w:val="18"/>
              </w:rPr>
            </w:pPr>
            <w:r>
              <w:rPr>
                <w:sz w:val="18"/>
              </w:rPr>
              <w:t>Mammillaria stampferi</w:t>
            </w:r>
          </w:p>
        </w:tc>
      </w:tr>
      <w:tr>
        <w:trPr>
          <w:cantSplit/>
        </w:trPr>
        <w:tc>
          <w:tcPr>
            <w:tcW w:w="2360" w:type="dxa"/>
          </w:tcPr>
          <w:p>
            <w:pPr>
              <w:pStyle w:val="yTableNAm"/>
              <w:spacing w:before="0"/>
              <w:rPr>
                <w:sz w:val="18"/>
              </w:rPr>
            </w:pPr>
            <w:r>
              <w:rPr>
                <w:sz w:val="18"/>
              </w:rPr>
              <w:t>Mammillaria standleyi</w:t>
            </w:r>
          </w:p>
        </w:tc>
        <w:tc>
          <w:tcPr>
            <w:tcW w:w="2360" w:type="dxa"/>
          </w:tcPr>
          <w:p>
            <w:pPr>
              <w:pStyle w:val="yTableNAm"/>
              <w:spacing w:before="0"/>
              <w:rPr>
                <w:sz w:val="18"/>
              </w:rPr>
            </w:pPr>
            <w:r>
              <w:rPr>
                <w:sz w:val="18"/>
              </w:rPr>
              <w:t>Mammillaria stella-de-tacubaya</w:t>
            </w:r>
          </w:p>
        </w:tc>
        <w:tc>
          <w:tcPr>
            <w:tcW w:w="2361" w:type="dxa"/>
          </w:tcPr>
          <w:p>
            <w:pPr>
              <w:pStyle w:val="yTableNAm"/>
              <w:spacing w:before="0"/>
              <w:rPr>
                <w:sz w:val="18"/>
              </w:rPr>
            </w:pPr>
            <w:r>
              <w:rPr>
                <w:sz w:val="18"/>
              </w:rPr>
              <w:t>Mammillaria subangularis</w:t>
            </w:r>
          </w:p>
        </w:tc>
      </w:tr>
      <w:tr>
        <w:trPr>
          <w:cantSplit/>
        </w:trPr>
        <w:tc>
          <w:tcPr>
            <w:tcW w:w="2360" w:type="dxa"/>
          </w:tcPr>
          <w:p>
            <w:pPr>
              <w:pStyle w:val="yTableNAm"/>
              <w:spacing w:before="0"/>
              <w:rPr>
                <w:sz w:val="18"/>
              </w:rPr>
            </w:pPr>
            <w:r>
              <w:rPr>
                <w:sz w:val="18"/>
              </w:rPr>
              <w:t>Mammillaria supertexta</w:t>
            </w:r>
          </w:p>
        </w:tc>
        <w:tc>
          <w:tcPr>
            <w:tcW w:w="2360" w:type="dxa"/>
          </w:tcPr>
          <w:p>
            <w:pPr>
              <w:pStyle w:val="yTableNAm"/>
              <w:spacing w:before="0"/>
              <w:rPr>
                <w:sz w:val="18"/>
              </w:rPr>
            </w:pPr>
            <w:r>
              <w:rPr>
                <w:sz w:val="18"/>
              </w:rPr>
              <w:t>Mammillaria surculosa</w:t>
            </w:r>
          </w:p>
        </w:tc>
        <w:tc>
          <w:tcPr>
            <w:tcW w:w="2361" w:type="dxa"/>
          </w:tcPr>
          <w:p>
            <w:pPr>
              <w:pStyle w:val="yTableNAm"/>
              <w:spacing w:before="0"/>
              <w:rPr>
                <w:sz w:val="18"/>
              </w:rPr>
            </w:pPr>
            <w:r>
              <w:rPr>
                <w:sz w:val="18"/>
              </w:rPr>
              <w:t>Mammillaria swinglei</w:t>
            </w:r>
          </w:p>
        </w:tc>
      </w:tr>
      <w:tr>
        <w:trPr>
          <w:cantSplit/>
        </w:trPr>
        <w:tc>
          <w:tcPr>
            <w:tcW w:w="2360" w:type="dxa"/>
          </w:tcPr>
          <w:p>
            <w:pPr>
              <w:pStyle w:val="yTableNAm"/>
              <w:spacing w:before="0"/>
              <w:rPr>
                <w:sz w:val="18"/>
              </w:rPr>
            </w:pPr>
            <w:r>
              <w:rPr>
                <w:sz w:val="18"/>
              </w:rPr>
              <w:t>Mammillaria tayloriorum</w:t>
            </w:r>
          </w:p>
        </w:tc>
        <w:tc>
          <w:tcPr>
            <w:tcW w:w="2360" w:type="dxa"/>
          </w:tcPr>
          <w:p>
            <w:pPr>
              <w:pStyle w:val="yTableNAm"/>
              <w:spacing w:before="0"/>
              <w:rPr>
                <w:sz w:val="18"/>
              </w:rPr>
            </w:pPr>
            <w:r>
              <w:rPr>
                <w:sz w:val="18"/>
              </w:rPr>
              <w:t>Mammillaria tegelbergiana</w:t>
            </w:r>
          </w:p>
        </w:tc>
        <w:tc>
          <w:tcPr>
            <w:tcW w:w="2361" w:type="dxa"/>
          </w:tcPr>
          <w:p>
            <w:pPr>
              <w:pStyle w:val="yTableNAm"/>
              <w:spacing w:before="0"/>
              <w:rPr>
                <w:sz w:val="18"/>
              </w:rPr>
            </w:pPr>
            <w:r>
              <w:rPr>
                <w:sz w:val="18"/>
              </w:rPr>
              <w:t>Mammillaria tenuis</w:t>
            </w:r>
          </w:p>
        </w:tc>
      </w:tr>
      <w:tr>
        <w:trPr>
          <w:cantSplit/>
        </w:trPr>
        <w:tc>
          <w:tcPr>
            <w:tcW w:w="2360" w:type="dxa"/>
          </w:tcPr>
          <w:p>
            <w:pPr>
              <w:pStyle w:val="yTableNAm"/>
              <w:spacing w:before="0"/>
              <w:rPr>
                <w:sz w:val="18"/>
              </w:rPr>
            </w:pPr>
            <w:r>
              <w:rPr>
                <w:sz w:val="18"/>
              </w:rPr>
              <w:t>Mammillaria tesopacensis</w:t>
            </w:r>
          </w:p>
        </w:tc>
        <w:tc>
          <w:tcPr>
            <w:tcW w:w="2360" w:type="dxa"/>
          </w:tcPr>
          <w:p>
            <w:pPr>
              <w:pStyle w:val="yTableNAm"/>
              <w:spacing w:before="0"/>
              <w:rPr>
                <w:sz w:val="18"/>
              </w:rPr>
            </w:pPr>
            <w:r>
              <w:rPr>
                <w:sz w:val="18"/>
              </w:rPr>
              <w:t>Mammillaria tetrancistra</w:t>
            </w:r>
          </w:p>
        </w:tc>
        <w:tc>
          <w:tcPr>
            <w:tcW w:w="2361" w:type="dxa"/>
          </w:tcPr>
          <w:p>
            <w:pPr>
              <w:pStyle w:val="yTableNAm"/>
              <w:spacing w:before="0"/>
              <w:rPr>
                <w:sz w:val="18"/>
              </w:rPr>
            </w:pPr>
            <w:r>
              <w:rPr>
                <w:sz w:val="18"/>
              </w:rPr>
              <w:t>Mammillaria theresae</w:t>
            </w:r>
          </w:p>
        </w:tc>
      </w:tr>
      <w:tr>
        <w:trPr>
          <w:cantSplit/>
        </w:trPr>
        <w:tc>
          <w:tcPr>
            <w:tcW w:w="2360" w:type="dxa"/>
          </w:tcPr>
          <w:p>
            <w:pPr>
              <w:pStyle w:val="yTableNAm"/>
              <w:spacing w:before="0"/>
              <w:rPr>
                <w:sz w:val="18"/>
              </w:rPr>
            </w:pPr>
            <w:r>
              <w:rPr>
                <w:sz w:val="18"/>
              </w:rPr>
              <w:t>Mammillaria uncinata</w:t>
            </w:r>
          </w:p>
        </w:tc>
        <w:tc>
          <w:tcPr>
            <w:tcW w:w="2360" w:type="dxa"/>
          </w:tcPr>
          <w:p>
            <w:pPr>
              <w:pStyle w:val="yTableNAm"/>
              <w:spacing w:before="0"/>
              <w:rPr>
                <w:sz w:val="18"/>
              </w:rPr>
            </w:pPr>
            <w:r>
              <w:rPr>
                <w:sz w:val="18"/>
              </w:rPr>
              <w:t>Mammillaria vetula</w:t>
            </w:r>
          </w:p>
        </w:tc>
        <w:tc>
          <w:tcPr>
            <w:tcW w:w="2361" w:type="dxa"/>
          </w:tcPr>
          <w:p>
            <w:pPr>
              <w:pStyle w:val="yTableNAm"/>
              <w:spacing w:before="0"/>
              <w:rPr>
                <w:sz w:val="18"/>
              </w:rPr>
            </w:pPr>
            <w:r>
              <w:rPr>
                <w:sz w:val="18"/>
              </w:rPr>
              <w:t>Mammillaria viereckii</w:t>
            </w:r>
          </w:p>
        </w:tc>
      </w:tr>
      <w:tr>
        <w:trPr>
          <w:cantSplit/>
        </w:trPr>
        <w:tc>
          <w:tcPr>
            <w:tcW w:w="2360" w:type="dxa"/>
          </w:tcPr>
          <w:p>
            <w:pPr>
              <w:pStyle w:val="yTableNAm"/>
              <w:spacing w:before="0"/>
              <w:rPr>
                <w:sz w:val="18"/>
              </w:rPr>
            </w:pPr>
            <w:r>
              <w:rPr>
                <w:sz w:val="18"/>
              </w:rPr>
              <w:t>Mammillaria viperina</w:t>
            </w:r>
          </w:p>
        </w:tc>
        <w:tc>
          <w:tcPr>
            <w:tcW w:w="2360" w:type="dxa"/>
          </w:tcPr>
          <w:p>
            <w:pPr>
              <w:pStyle w:val="yTableNAm"/>
              <w:spacing w:before="0"/>
              <w:rPr>
                <w:sz w:val="18"/>
              </w:rPr>
            </w:pPr>
            <w:r>
              <w:rPr>
                <w:sz w:val="18"/>
              </w:rPr>
              <w:t>Mammillaria viridiflora</w:t>
            </w:r>
          </w:p>
        </w:tc>
        <w:tc>
          <w:tcPr>
            <w:tcW w:w="2361" w:type="dxa"/>
          </w:tcPr>
          <w:p>
            <w:pPr>
              <w:pStyle w:val="yTableNAm"/>
              <w:spacing w:before="0"/>
              <w:rPr>
                <w:sz w:val="18"/>
              </w:rPr>
            </w:pPr>
            <w:r>
              <w:rPr>
                <w:sz w:val="18"/>
              </w:rPr>
              <w:t>Mammillaria voburnensis</w:t>
            </w:r>
          </w:p>
        </w:tc>
      </w:tr>
      <w:tr>
        <w:trPr>
          <w:cantSplit/>
        </w:trPr>
        <w:tc>
          <w:tcPr>
            <w:tcW w:w="2360" w:type="dxa"/>
          </w:tcPr>
          <w:p>
            <w:pPr>
              <w:pStyle w:val="yTableNAm"/>
              <w:spacing w:before="0"/>
              <w:rPr>
                <w:sz w:val="18"/>
              </w:rPr>
            </w:pPr>
            <w:r>
              <w:rPr>
                <w:sz w:val="18"/>
              </w:rPr>
              <w:t>Mammillaria wagneriana</w:t>
            </w:r>
          </w:p>
        </w:tc>
        <w:tc>
          <w:tcPr>
            <w:tcW w:w="2360" w:type="dxa"/>
          </w:tcPr>
          <w:p>
            <w:pPr>
              <w:pStyle w:val="yTableNAm"/>
              <w:spacing w:before="0"/>
              <w:rPr>
                <w:sz w:val="18"/>
              </w:rPr>
            </w:pPr>
            <w:r>
              <w:rPr>
                <w:sz w:val="18"/>
              </w:rPr>
              <w:t>Mammillaria weingartiana</w:t>
            </w:r>
          </w:p>
        </w:tc>
        <w:tc>
          <w:tcPr>
            <w:tcW w:w="2361" w:type="dxa"/>
          </w:tcPr>
          <w:p>
            <w:pPr>
              <w:pStyle w:val="yTableNAm"/>
              <w:spacing w:before="0"/>
              <w:rPr>
                <w:sz w:val="18"/>
              </w:rPr>
            </w:pPr>
            <w:r>
              <w:rPr>
                <w:sz w:val="18"/>
              </w:rPr>
              <w:t>Mammillaria wiesingeri</w:t>
            </w:r>
          </w:p>
        </w:tc>
      </w:tr>
      <w:tr>
        <w:trPr>
          <w:cantSplit/>
        </w:trPr>
        <w:tc>
          <w:tcPr>
            <w:tcW w:w="2360" w:type="dxa"/>
          </w:tcPr>
          <w:p>
            <w:pPr>
              <w:pStyle w:val="yTableNAm"/>
              <w:spacing w:before="0"/>
              <w:rPr>
                <w:sz w:val="18"/>
              </w:rPr>
            </w:pPr>
            <w:r>
              <w:rPr>
                <w:sz w:val="18"/>
              </w:rPr>
              <w:t>Mammillaria wilcoxii</w:t>
            </w:r>
          </w:p>
        </w:tc>
        <w:tc>
          <w:tcPr>
            <w:tcW w:w="2360" w:type="dxa"/>
          </w:tcPr>
          <w:p>
            <w:pPr>
              <w:pStyle w:val="yTableNAm"/>
              <w:spacing w:before="0"/>
              <w:rPr>
                <w:sz w:val="18"/>
              </w:rPr>
            </w:pPr>
            <w:r>
              <w:rPr>
                <w:sz w:val="18"/>
              </w:rPr>
              <w:t>Mammillaria winterae</w:t>
            </w:r>
          </w:p>
        </w:tc>
        <w:tc>
          <w:tcPr>
            <w:tcW w:w="2361" w:type="dxa"/>
          </w:tcPr>
          <w:p>
            <w:pPr>
              <w:pStyle w:val="yTableNAm"/>
              <w:spacing w:before="0"/>
              <w:rPr>
                <w:sz w:val="18"/>
              </w:rPr>
            </w:pPr>
            <w:r>
              <w:rPr>
                <w:sz w:val="18"/>
              </w:rPr>
              <w:t>Mammillaria woodsii</w:t>
            </w:r>
          </w:p>
        </w:tc>
      </w:tr>
      <w:tr>
        <w:trPr>
          <w:cantSplit/>
        </w:trPr>
        <w:tc>
          <w:tcPr>
            <w:tcW w:w="2360" w:type="dxa"/>
          </w:tcPr>
          <w:p>
            <w:pPr>
              <w:pStyle w:val="yTableNAm"/>
              <w:spacing w:before="0"/>
              <w:rPr>
                <w:sz w:val="18"/>
              </w:rPr>
            </w:pPr>
            <w:r>
              <w:rPr>
                <w:sz w:val="18"/>
              </w:rPr>
              <w:t>Mammillaria wrightii</w:t>
            </w:r>
          </w:p>
        </w:tc>
        <w:tc>
          <w:tcPr>
            <w:tcW w:w="2360" w:type="dxa"/>
          </w:tcPr>
          <w:p>
            <w:pPr>
              <w:pStyle w:val="yTableNAm"/>
              <w:spacing w:before="0"/>
              <w:rPr>
                <w:sz w:val="18"/>
              </w:rPr>
            </w:pPr>
            <w:r>
              <w:rPr>
                <w:sz w:val="18"/>
              </w:rPr>
              <w:t>Mammillaria yaquensis</w:t>
            </w:r>
          </w:p>
        </w:tc>
        <w:tc>
          <w:tcPr>
            <w:tcW w:w="2361" w:type="dxa"/>
          </w:tcPr>
          <w:p>
            <w:pPr>
              <w:pStyle w:val="yTableNAm"/>
              <w:spacing w:before="0"/>
              <w:rPr>
                <w:sz w:val="18"/>
              </w:rPr>
            </w:pPr>
            <w:r>
              <w:rPr>
                <w:sz w:val="18"/>
              </w:rPr>
              <w:t>Mammillaria zacatecasensis</w:t>
            </w:r>
          </w:p>
        </w:tc>
      </w:tr>
      <w:tr>
        <w:trPr>
          <w:cantSplit/>
        </w:trPr>
        <w:tc>
          <w:tcPr>
            <w:tcW w:w="2360" w:type="dxa"/>
          </w:tcPr>
          <w:p>
            <w:pPr>
              <w:pStyle w:val="yTableNAm"/>
              <w:spacing w:before="0"/>
              <w:rPr>
                <w:sz w:val="18"/>
              </w:rPr>
            </w:pPr>
            <w:r>
              <w:rPr>
                <w:sz w:val="18"/>
              </w:rPr>
              <w:t>Mammillaria zahniana</w:t>
            </w:r>
          </w:p>
        </w:tc>
        <w:tc>
          <w:tcPr>
            <w:tcW w:w="2360" w:type="dxa"/>
          </w:tcPr>
          <w:p>
            <w:pPr>
              <w:pStyle w:val="yTableNAm"/>
              <w:spacing w:before="0"/>
              <w:rPr>
                <w:sz w:val="18"/>
              </w:rPr>
            </w:pPr>
            <w:r>
              <w:rPr>
                <w:sz w:val="18"/>
              </w:rPr>
              <w:t>Mammillaria zeilmanniana</w:t>
            </w:r>
          </w:p>
        </w:tc>
        <w:tc>
          <w:tcPr>
            <w:tcW w:w="2361" w:type="dxa"/>
          </w:tcPr>
          <w:p>
            <w:pPr>
              <w:pStyle w:val="yTableNAm"/>
              <w:spacing w:before="0"/>
              <w:rPr>
                <w:sz w:val="18"/>
              </w:rPr>
            </w:pPr>
            <w:r>
              <w:rPr>
                <w:sz w:val="18"/>
              </w:rPr>
              <w:t>Mammillaria zephyranthoides</w:t>
            </w:r>
          </w:p>
        </w:tc>
      </w:tr>
      <w:tr>
        <w:trPr>
          <w:cantSplit/>
        </w:trPr>
        <w:tc>
          <w:tcPr>
            <w:tcW w:w="2360" w:type="dxa"/>
          </w:tcPr>
          <w:p>
            <w:pPr>
              <w:pStyle w:val="yTableNAm"/>
              <w:spacing w:before="0"/>
              <w:rPr>
                <w:sz w:val="18"/>
              </w:rPr>
            </w:pPr>
            <w:r>
              <w:rPr>
                <w:sz w:val="18"/>
              </w:rPr>
              <w:t>Mammilloydia candida</w:t>
            </w:r>
          </w:p>
        </w:tc>
        <w:tc>
          <w:tcPr>
            <w:tcW w:w="2360" w:type="dxa"/>
          </w:tcPr>
          <w:p>
            <w:pPr>
              <w:pStyle w:val="yTableNAm"/>
              <w:spacing w:before="0"/>
              <w:rPr>
                <w:sz w:val="18"/>
              </w:rPr>
            </w:pPr>
            <w:r>
              <w:rPr>
                <w:sz w:val="18"/>
              </w:rPr>
              <w:t>Mandevilla x amabilis</w:t>
            </w:r>
          </w:p>
        </w:tc>
        <w:tc>
          <w:tcPr>
            <w:tcW w:w="2361" w:type="dxa"/>
          </w:tcPr>
          <w:p>
            <w:pPr>
              <w:pStyle w:val="yTableNAm"/>
              <w:spacing w:before="0"/>
              <w:rPr>
                <w:sz w:val="18"/>
              </w:rPr>
            </w:pPr>
            <w:r>
              <w:rPr>
                <w:sz w:val="18"/>
              </w:rPr>
              <w:t>Mandevilla x amoena</w:t>
            </w:r>
          </w:p>
        </w:tc>
      </w:tr>
      <w:tr>
        <w:trPr>
          <w:cantSplit/>
        </w:trPr>
        <w:tc>
          <w:tcPr>
            <w:tcW w:w="2360" w:type="dxa"/>
          </w:tcPr>
          <w:p>
            <w:pPr>
              <w:pStyle w:val="yTableNAm"/>
              <w:spacing w:before="0"/>
              <w:rPr>
                <w:sz w:val="18"/>
              </w:rPr>
            </w:pPr>
            <w:r>
              <w:rPr>
                <w:sz w:val="18"/>
              </w:rPr>
              <w:t>Mandevilla boliviensis</w:t>
            </w:r>
          </w:p>
        </w:tc>
        <w:tc>
          <w:tcPr>
            <w:tcW w:w="2360" w:type="dxa"/>
          </w:tcPr>
          <w:p>
            <w:pPr>
              <w:pStyle w:val="yTableNAm"/>
              <w:spacing w:before="0"/>
              <w:rPr>
                <w:sz w:val="18"/>
              </w:rPr>
            </w:pPr>
            <w:r>
              <w:rPr>
                <w:sz w:val="18"/>
              </w:rPr>
              <w:t>Mandevilla crassinoda</w:t>
            </w:r>
          </w:p>
        </w:tc>
        <w:tc>
          <w:tcPr>
            <w:tcW w:w="2361" w:type="dxa"/>
          </w:tcPr>
          <w:p>
            <w:pPr>
              <w:pStyle w:val="yTableNAm"/>
              <w:spacing w:before="0"/>
              <w:rPr>
                <w:sz w:val="18"/>
              </w:rPr>
            </w:pPr>
            <w:r>
              <w:rPr>
                <w:sz w:val="18"/>
              </w:rPr>
              <w:t>Mandevilla laxa</w:t>
            </w:r>
          </w:p>
        </w:tc>
      </w:tr>
      <w:tr>
        <w:trPr>
          <w:cantSplit/>
        </w:trPr>
        <w:tc>
          <w:tcPr>
            <w:tcW w:w="2360" w:type="dxa"/>
          </w:tcPr>
          <w:p>
            <w:pPr>
              <w:pStyle w:val="yTableNAm"/>
              <w:spacing w:before="0"/>
              <w:rPr>
                <w:sz w:val="18"/>
              </w:rPr>
            </w:pPr>
            <w:r>
              <w:rPr>
                <w:sz w:val="18"/>
              </w:rPr>
              <w:t>Mandevilla pentlandiana</w:t>
            </w:r>
          </w:p>
        </w:tc>
        <w:tc>
          <w:tcPr>
            <w:tcW w:w="2360" w:type="dxa"/>
          </w:tcPr>
          <w:p>
            <w:pPr>
              <w:pStyle w:val="yTableNAm"/>
              <w:spacing w:before="0"/>
              <w:rPr>
                <w:sz w:val="18"/>
              </w:rPr>
            </w:pPr>
            <w:r>
              <w:rPr>
                <w:sz w:val="18"/>
              </w:rPr>
              <w:t>Mandevilla sanderi</w:t>
            </w:r>
          </w:p>
        </w:tc>
        <w:tc>
          <w:tcPr>
            <w:tcW w:w="2361" w:type="dxa"/>
          </w:tcPr>
          <w:p>
            <w:pPr>
              <w:pStyle w:val="yTableNAm"/>
              <w:spacing w:before="0"/>
              <w:rPr>
                <w:sz w:val="18"/>
              </w:rPr>
            </w:pPr>
            <w:r>
              <w:rPr>
                <w:sz w:val="18"/>
              </w:rPr>
              <w:t>Mandevilla splendens</w:t>
            </w:r>
          </w:p>
        </w:tc>
      </w:tr>
      <w:tr>
        <w:trPr>
          <w:cantSplit/>
        </w:trPr>
        <w:tc>
          <w:tcPr>
            <w:tcW w:w="2360" w:type="dxa"/>
          </w:tcPr>
          <w:p>
            <w:pPr>
              <w:pStyle w:val="yTableNAm"/>
              <w:spacing w:before="0"/>
              <w:rPr>
                <w:sz w:val="18"/>
              </w:rPr>
            </w:pPr>
            <w:r>
              <w:rPr>
                <w:sz w:val="18"/>
              </w:rPr>
              <w:t>Mandirola multiflora</w:t>
            </w:r>
          </w:p>
        </w:tc>
        <w:tc>
          <w:tcPr>
            <w:tcW w:w="2360" w:type="dxa"/>
          </w:tcPr>
          <w:p>
            <w:pPr>
              <w:pStyle w:val="yTableNAm"/>
              <w:spacing w:before="0"/>
              <w:rPr>
                <w:sz w:val="18"/>
              </w:rPr>
            </w:pPr>
            <w:r>
              <w:rPr>
                <w:sz w:val="18"/>
              </w:rPr>
              <w:t>Mandragora caulescens</w:t>
            </w:r>
          </w:p>
        </w:tc>
        <w:tc>
          <w:tcPr>
            <w:tcW w:w="2361" w:type="dxa"/>
          </w:tcPr>
          <w:p>
            <w:pPr>
              <w:pStyle w:val="yTableNAm"/>
              <w:spacing w:before="0"/>
              <w:rPr>
                <w:sz w:val="18"/>
              </w:rPr>
            </w:pPr>
            <w:r>
              <w:rPr>
                <w:sz w:val="18"/>
              </w:rPr>
              <w:t>Mandragora officinarum</w:t>
            </w:r>
          </w:p>
        </w:tc>
      </w:tr>
      <w:tr>
        <w:trPr>
          <w:cantSplit/>
        </w:trPr>
        <w:tc>
          <w:tcPr>
            <w:tcW w:w="2360" w:type="dxa"/>
          </w:tcPr>
          <w:p>
            <w:pPr>
              <w:pStyle w:val="yTableNAm"/>
              <w:spacing w:before="0"/>
              <w:rPr>
                <w:sz w:val="18"/>
              </w:rPr>
            </w:pPr>
            <w:r>
              <w:rPr>
                <w:sz w:val="18"/>
              </w:rPr>
              <w:t>Manettia bicolor</w:t>
            </w:r>
          </w:p>
        </w:tc>
        <w:tc>
          <w:tcPr>
            <w:tcW w:w="2360" w:type="dxa"/>
          </w:tcPr>
          <w:p>
            <w:pPr>
              <w:pStyle w:val="yTableNAm"/>
              <w:spacing w:before="0"/>
              <w:rPr>
                <w:sz w:val="18"/>
              </w:rPr>
            </w:pPr>
            <w:r>
              <w:rPr>
                <w:sz w:val="18"/>
              </w:rPr>
              <w:t>Manettia cordifolia</w:t>
            </w:r>
          </w:p>
        </w:tc>
        <w:tc>
          <w:tcPr>
            <w:tcW w:w="2361" w:type="dxa"/>
          </w:tcPr>
          <w:p>
            <w:pPr>
              <w:pStyle w:val="yTableNAm"/>
              <w:spacing w:before="0"/>
              <w:rPr>
                <w:sz w:val="18"/>
              </w:rPr>
            </w:pPr>
            <w:r>
              <w:rPr>
                <w:sz w:val="18"/>
              </w:rPr>
              <w:t>Manettia discolor</w:t>
            </w:r>
          </w:p>
        </w:tc>
      </w:tr>
      <w:tr>
        <w:trPr>
          <w:cantSplit/>
        </w:trPr>
        <w:tc>
          <w:tcPr>
            <w:tcW w:w="2360" w:type="dxa"/>
          </w:tcPr>
          <w:p>
            <w:pPr>
              <w:pStyle w:val="yTableNAm"/>
              <w:spacing w:before="0"/>
              <w:rPr>
                <w:sz w:val="18"/>
              </w:rPr>
            </w:pPr>
            <w:r>
              <w:rPr>
                <w:sz w:val="18"/>
              </w:rPr>
              <w:t>Manettia inflata</w:t>
            </w:r>
          </w:p>
        </w:tc>
        <w:tc>
          <w:tcPr>
            <w:tcW w:w="2360" w:type="dxa"/>
          </w:tcPr>
          <w:p>
            <w:pPr>
              <w:pStyle w:val="yTableNAm"/>
              <w:spacing w:before="0"/>
              <w:rPr>
                <w:sz w:val="18"/>
              </w:rPr>
            </w:pPr>
            <w:r>
              <w:rPr>
                <w:sz w:val="18"/>
              </w:rPr>
              <w:t>Manettia luteo-rubra</w:t>
            </w:r>
          </w:p>
        </w:tc>
        <w:tc>
          <w:tcPr>
            <w:tcW w:w="2361" w:type="dxa"/>
          </w:tcPr>
          <w:p>
            <w:pPr>
              <w:pStyle w:val="yTableNAm"/>
              <w:spacing w:before="0"/>
              <w:rPr>
                <w:sz w:val="18"/>
              </w:rPr>
            </w:pPr>
            <w:r>
              <w:rPr>
                <w:sz w:val="18"/>
              </w:rPr>
              <w:t>Manettia reclinata</w:t>
            </w:r>
          </w:p>
        </w:tc>
      </w:tr>
      <w:tr>
        <w:trPr>
          <w:cantSplit/>
        </w:trPr>
        <w:tc>
          <w:tcPr>
            <w:tcW w:w="2360" w:type="dxa"/>
          </w:tcPr>
          <w:p>
            <w:pPr>
              <w:pStyle w:val="yTableNAm"/>
              <w:spacing w:before="0"/>
              <w:rPr>
                <w:sz w:val="18"/>
              </w:rPr>
            </w:pPr>
            <w:r>
              <w:rPr>
                <w:sz w:val="18"/>
              </w:rPr>
              <w:t>Manfreda brachystachys</w:t>
            </w:r>
          </w:p>
        </w:tc>
        <w:tc>
          <w:tcPr>
            <w:tcW w:w="2360" w:type="dxa"/>
          </w:tcPr>
          <w:p>
            <w:pPr>
              <w:pStyle w:val="yTableNAm"/>
              <w:spacing w:before="0"/>
              <w:rPr>
                <w:sz w:val="18"/>
              </w:rPr>
            </w:pPr>
            <w:r>
              <w:rPr>
                <w:sz w:val="18"/>
              </w:rPr>
              <w:t>Manfreda guttata</w:t>
            </w:r>
          </w:p>
        </w:tc>
        <w:tc>
          <w:tcPr>
            <w:tcW w:w="2361" w:type="dxa"/>
          </w:tcPr>
          <w:p>
            <w:pPr>
              <w:pStyle w:val="yTableNAm"/>
              <w:spacing w:before="0"/>
              <w:rPr>
                <w:sz w:val="18"/>
              </w:rPr>
            </w:pPr>
            <w:r>
              <w:rPr>
                <w:sz w:val="18"/>
              </w:rPr>
              <w:t>Manfreda maculata</w:t>
            </w:r>
          </w:p>
        </w:tc>
      </w:tr>
      <w:tr>
        <w:trPr>
          <w:cantSplit/>
        </w:trPr>
        <w:tc>
          <w:tcPr>
            <w:tcW w:w="2360" w:type="dxa"/>
          </w:tcPr>
          <w:p>
            <w:pPr>
              <w:pStyle w:val="yTableNAm"/>
              <w:spacing w:before="0"/>
              <w:rPr>
                <w:sz w:val="18"/>
              </w:rPr>
            </w:pPr>
            <w:r>
              <w:rPr>
                <w:sz w:val="18"/>
              </w:rPr>
              <w:t>Manfreda maculosa</w:t>
            </w:r>
          </w:p>
        </w:tc>
        <w:tc>
          <w:tcPr>
            <w:tcW w:w="2360" w:type="dxa"/>
          </w:tcPr>
          <w:p>
            <w:pPr>
              <w:pStyle w:val="yTableNAm"/>
              <w:spacing w:before="0"/>
              <w:rPr>
                <w:sz w:val="18"/>
              </w:rPr>
            </w:pPr>
            <w:r>
              <w:rPr>
                <w:sz w:val="18"/>
              </w:rPr>
              <w:t>Manfreda pringlei</w:t>
            </w:r>
          </w:p>
        </w:tc>
        <w:tc>
          <w:tcPr>
            <w:tcW w:w="2361" w:type="dxa"/>
          </w:tcPr>
          <w:p>
            <w:pPr>
              <w:pStyle w:val="yTableNAm"/>
              <w:spacing w:before="0"/>
              <w:rPr>
                <w:sz w:val="18"/>
              </w:rPr>
            </w:pPr>
            <w:r>
              <w:rPr>
                <w:sz w:val="18"/>
              </w:rPr>
              <w:t>Manfreda rubescens</w:t>
            </w:r>
          </w:p>
        </w:tc>
      </w:tr>
      <w:tr>
        <w:trPr>
          <w:cantSplit/>
        </w:trPr>
        <w:tc>
          <w:tcPr>
            <w:tcW w:w="2360" w:type="dxa"/>
          </w:tcPr>
          <w:p>
            <w:pPr>
              <w:pStyle w:val="yTableNAm"/>
              <w:spacing w:before="0"/>
              <w:rPr>
                <w:sz w:val="18"/>
              </w:rPr>
            </w:pPr>
            <w:r>
              <w:rPr>
                <w:sz w:val="18"/>
              </w:rPr>
              <w:t>Manfreda scabra</w:t>
            </w:r>
          </w:p>
        </w:tc>
        <w:tc>
          <w:tcPr>
            <w:tcW w:w="2360" w:type="dxa"/>
          </w:tcPr>
          <w:p>
            <w:pPr>
              <w:pStyle w:val="yTableNAm"/>
              <w:spacing w:before="0"/>
              <w:rPr>
                <w:sz w:val="18"/>
              </w:rPr>
            </w:pPr>
            <w:r>
              <w:rPr>
                <w:sz w:val="18"/>
              </w:rPr>
              <w:t>Manfreda singuliflora</w:t>
            </w:r>
          </w:p>
        </w:tc>
        <w:tc>
          <w:tcPr>
            <w:tcW w:w="2361" w:type="dxa"/>
          </w:tcPr>
          <w:p>
            <w:pPr>
              <w:pStyle w:val="yTableNAm"/>
              <w:spacing w:before="0"/>
              <w:rPr>
                <w:sz w:val="18"/>
              </w:rPr>
            </w:pPr>
            <w:r>
              <w:rPr>
                <w:sz w:val="18"/>
              </w:rPr>
              <w:t>Manfreda variegata</w:t>
            </w:r>
          </w:p>
        </w:tc>
      </w:tr>
      <w:tr>
        <w:trPr>
          <w:cantSplit/>
        </w:trPr>
        <w:tc>
          <w:tcPr>
            <w:tcW w:w="2360" w:type="dxa"/>
          </w:tcPr>
          <w:p>
            <w:pPr>
              <w:pStyle w:val="yTableNAm"/>
              <w:spacing w:before="0"/>
              <w:rPr>
                <w:sz w:val="18"/>
              </w:rPr>
            </w:pPr>
            <w:r>
              <w:rPr>
                <w:sz w:val="18"/>
              </w:rPr>
              <w:t>Manfreda virginica</w:t>
            </w:r>
          </w:p>
        </w:tc>
        <w:tc>
          <w:tcPr>
            <w:tcW w:w="2360" w:type="dxa"/>
          </w:tcPr>
          <w:p>
            <w:pPr>
              <w:pStyle w:val="yTableNAm"/>
              <w:spacing w:before="0"/>
              <w:rPr>
                <w:sz w:val="18"/>
              </w:rPr>
            </w:pPr>
            <w:r>
              <w:rPr>
                <w:sz w:val="18"/>
              </w:rPr>
              <w:t>Mangifera altissima</w:t>
            </w:r>
          </w:p>
        </w:tc>
        <w:tc>
          <w:tcPr>
            <w:tcW w:w="2361" w:type="dxa"/>
          </w:tcPr>
          <w:p>
            <w:pPr>
              <w:pStyle w:val="yTableNAm"/>
              <w:spacing w:before="0"/>
              <w:rPr>
                <w:sz w:val="18"/>
              </w:rPr>
            </w:pPr>
            <w:r>
              <w:rPr>
                <w:sz w:val="18"/>
              </w:rPr>
              <w:t>Mangifera applanata</w:t>
            </w:r>
          </w:p>
        </w:tc>
      </w:tr>
      <w:tr>
        <w:trPr>
          <w:cantSplit/>
        </w:trPr>
        <w:tc>
          <w:tcPr>
            <w:tcW w:w="2360" w:type="dxa"/>
          </w:tcPr>
          <w:p>
            <w:pPr>
              <w:pStyle w:val="yTableNAm"/>
              <w:spacing w:before="0"/>
              <w:rPr>
                <w:sz w:val="18"/>
              </w:rPr>
            </w:pPr>
            <w:r>
              <w:rPr>
                <w:sz w:val="18"/>
              </w:rPr>
              <w:t>Mangifera austroindica</w:t>
            </w:r>
          </w:p>
        </w:tc>
        <w:tc>
          <w:tcPr>
            <w:tcW w:w="2360" w:type="dxa"/>
          </w:tcPr>
          <w:p>
            <w:pPr>
              <w:pStyle w:val="yTableNAm"/>
              <w:spacing w:before="0"/>
              <w:rPr>
                <w:sz w:val="18"/>
              </w:rPr>
            </w:pPr>
            <w:r>
              <w:rPr>
                <w:sz w:val="18"/>
              </w:rPr>
              <w:t>Mangifera caesia</w:t>
            </w:r>
          </w:p>
        </w:tc>
        <w:tc>
          <w:tcPr>
            <w:tcW w:w="2361" w:type="dxa"/>
          </w:tcPr>
          <w:p>
            <w:pPr>
              <w:pStyle w:val="yTableNAm"/>
              <w:spacing w:before="0"/>
              <w:rPr>
                <w:sz w:val="18"/>
              </w:rPr>
            </w:pPr>
            <w:r>
              <w:rPr>
                <w:sz w:val="18"/>
              </w:rPr>
              <w:t>Mangifera casturi</w:t>
            </w:r>
          </w:p>
        </w:tc>
      </w:tr>
      <w:tr>
        <w:trPr>
          <w:cantSplit/>
        </w:trPr>
        <w:tc>
          <w:tcPr>
            <w:tcW w:w="2360" w:type="dxa"/>
          </w:tcPr>
          <w:p>
            <w:pPr>
              <w:pStyle w:val="yTableNAm"/>
              <w:spacing w:before="0"/>
              <w:rPr>
                <w:sz w:val="18"/>
              </w:rPr>
            </w:pPr>
            <w:r>
              <w:rPr>
                <w:sz w:val="18"/>
              </w:rPr>
              <w:t>Mangifera decandra</w:t>
            </w:r>
          </w:p>
        </w:tc>
        <w:tc>
          <w:tcPr>
            <w:tcW w:w="2360" w:type="dxa"/>
          </w:tcPr>
          <w:p>
            <w:pPr>
              <w:pStyle w:val="yTableNAm"/>
              <w:spacing w:before="0"/>
              <w:rPr>
                <w:sz w:val="18"/>
              </w:rPr>
            </w:pPr>
            <w:r>
              <w:rPr>
                <w:sz w:val="18"/>
              </w:rPr>
              <w:t>Mangifera foetida</w:t>
            </w:r>
          </w:p>
        </w:tc>
        <w:tc>
          <w:tcPr>
            <w:tcW w:w="2361" w:type="dxa"/>
          </w:tcPr>
          <w:p>
            <w:pPr>
              <w:pStyle w:val="yTableNAm"/>
              <w:spacing w:before="0"/>
              <w:rPr>
                <w:sz w:val="18"/>
              </w:rPr>
            </w:pPr>
            <w:r>
              <w:rPr>
                <w:sz w:val="18"/>
              </w:rPr>
              <w:t>Mangifera griffithii</w:t>
            </w:r>
          </w:p>
        </w:tc>
      </w:tr>
      <w:tr>
        <w:trPr>
          <w:cantSplit/>
        </w:trPr>
        <w:tc>
          <w:tcPr>
            <w:tcW w:w="2360" w:type="dxa"/>
          </w:tcPr>
          <w:p>
            <w:pPr>
              <w:pStyle w:val="yTableNAm"/>
              <w:spacing w:before="0"/>
              <w:rPr>
                <w:sz w:val="18"/>
              </w:rPr>
            </w:pPr>
            <w:r>
              <w:rPr>
                <w:sz w:val="18"/>
              </w:rPr>
              <w:t>Mangifera indica</w:t>
            </w:r>
          </w:p>
        </w:tc>
        <w:tc>
          <w:tcPr>
            <w:tcW w:w="2360" w:type="dxa"/>
          </w:tcPr>
          <w:p>
            <w:pPr>
              <w:pStyle w:val="yTableNAm"/>
              <w:spacing w:before="0"/>
              <w:rPr>
                <w:sz w:val="18"/>
              </w:rPr>
            </w:pPr>
            <w:r>
              <w:rPr>
                <w:sz w:val="18"/>
              </w:rPr>
              <w:t>Mangifera kemanga</w:t>
            </w:r>
          </w:p>
        </w:tc>
        <w:tc>
          <w:tcPr>
            <w:tcW w:w="2361" w:type="dxa"/>
          </w:tcPr>
          <w:p>
            <w:pPr>
              <w:pStyle w:val="yTableNAm"/>
              <w:spacing w:before="0"/>
              <w:rPr>
                <w:sz w:val="18"/>
              </w:rPr>
            </w:pPr>
            <w:r>
              <w:rPr>
                <w:sz w:val="18"/>
              </w:rPr>
              <w:t>Mangifera laurina</w:t>
            </w:r>
          </w:p>
        </w:tc>
      </w:tr>
      <w:tr>
        <w:trPr>
          <w:cantSplit/>
        </w:trPr>
        <w:tc>
          <w:tcPr>
            <w:tcW w:w="2360" w:type="dxa"/>
          </w:tcPr>
          <w:p>
            <w:pPr>
              <w:pStyle w:val="yTableNAm"/>
              <w:spacing w:before="0"/>
              <w:rPr>
                <w:sz w:val="18"/>
              </w:rPr>
            </w:pPr>
            <w:r>
              <w:rPr>
                <w:sz w:val="18"/>
              </w:rPr>
              <w:t>Mangifera macrocarpa</w:t>
            </w:r>
          </w:p>
        </w:tc>
        <w:tc>
          <w:tcPr>
            <w:tcW w:w="2360" w:type="dxa"/>
          </w:tcPr>
          <w:p>
            <w:pPr>
              <w:pStyle w:val="yTableNAm"/>
              <w:spacing w:before="0"/>
              <w:rPr>
                <w:sz w:val="18"/>
              </w:rPr>
            </w:pPr>
            <w:r>
              <w:rPr>
                <w:sz w:val="18"/>
              </w:rPr>
              <w:t>Mangifera odorata</w:t>
            </w:r>
          </w:p>
        </w:tc>
        <w:tc>
          <w:tcPr>
            <w:tcW w:w="2361" w:type="dxa"/>
          </w:tcPr>
          <w:p>
            <w:pPr>
              <w:pStyle w:val="yTableNAm"/>
              <w:spacing w:before="0"/>
              <w:rPr>
                <w:sz w:val="18"/>
              </w:rPr>
            </w:pPr>
            <w:r>
              <w:rPr>
                <w:sz w:val="18"/>
              </w:rPr>
              <w:t>Mangifera pajang</w:t>
            </w:r>
          </w:p>
        </w:tc>
      </w:tr>
      <w:tr>
        <w:trPr>
          <w:cantSplit/>
        </w:trPr>
        <w:tc>
          <w:tcPr>
            <w:tcW w:w="2360" w:type="dxa"/>
          </w:tcPr>
          <w:p>
            <w:pPr>
              <w:pStyle w:val="yTableNAm"/>
              <w:spacing w:before="0"/>
              <w:rPr>
                <w:sz w:val="18"/>
              </w:rPr>
            </w:pPr>
            <w:r>
              <w:rPr>
                <w:sz w:val="18"/>
              </w:rPr>
              <w:t>Mangifera pentandra</w:t>
            </w:r>
          </w:p>
        </w:tc>
        <w:tc>
          <w:tcPr>
            <w:tcW w:w="2360" w:type="dxa"/>
          </w:tcPr>
          <w:p>
            <w:pPr>
              <w:pStyle w:val="yTableNAm"/>
              <w:spacing w:before="0"/>
              <w:rPr>
                <w:sz w:val="18"/>
              </w:rPr>
            </w:pPr>
            <w:r>
              <w:rPr>
                <w:sz w:val="18"/>
              </w:rPr>
              <w:t>Mangifera quadrifida</w:t>
            </w:r>
          </w:p>
        </w:tc>
        <w:tc>
          <w:tcPr>
            <w:tcW w:w="2361" w:type="dxa"/>
          </w:tcPr>
          <w:p>
            <w:pPr>
              <w:pStyle w:val="yTableNAm"/>
              <w:spacing w:before="0"/>
              <w:rPr>
                <w:sz w:val="18"/>
              </w:rPr>
            </w:pPr>
            <w:r>
              <w:rPr>
                <w:sz w:val="18"/>
              </w:rPr>
              <w:t>Mangifera similis</w:t>
            </w:r>
          </w:p>
        </w:tc>
      </w:tr>
      <w:tr>
        <w:trPr>
          <w:cantSplit/>
        </w:trPr>
        <w:tc>
          <w:tcPr>
            <w:tcW w:w="2360" w:type="dxa"/>
          </w:tcPr>
          <w:p>
            <w:pPr>
              <w:pStyle w:val="yTableNAm"/>
              <w:spacing w:before="0"/>
              <w:rPr>
                <w:sz w:val="18"/>
              </w:rPr>
            </w:pPr>
            <w:r>
              <w:rPr>
                <w:sz w:val="18"/>
              </w:rPr>
              <w:t>Mangifera swintonioides</w:t>
            </w:r>
          </w:p>
        </w:tc>
        <w:tc>
          <w:tcPr>
            <w:tcW w:w="2360" w:type="dxa"/>
          </w:tcPr>
          <w:p>
            <w:pPr>
              <w:pStyle w:val="yTableNAm"/>
              <w:spacing w:before="0"/>
              <w:rPr>
                <w:sz w:val="18"/>
              </w:rPr>
            </w:pPr>
            <w:r>
              <w:rPr>
                <w:sz w:val="18"/>
              </w:rPr>
              <w:t>Mangifera torquenda</w:t>
            </w:r>
          </w:p>
        </w:tc>
        <w:tc>
          <w:tcPr>
            <w:tcW w:w="2361" w:type="dxa"/>
          </w:tcPr>
          <w:p>
            <w:pPr>
              <w:pStyle w:val="yTableNAm"/>
              <w:spacing w:before="0"/>
              <w:rPr>
                <w:sz w:val="18"/>
              </w:rPr>
            </w:pPr>
            <w:r>
              <w:rPr>
                <w:sz w:val="18"/>
              </w:rPr>
              <w:t>Mangifera zeylanica</w:t>
            </w:r>
          </w:p>
        </w:tc>
      </w:tr>
      <w:tr>
        <w:trPr>
          <w:cantSplit/>
        </w:trPr>
        <w:tc>
          <w:tcPr>
            <w:tcW w:w="2360" w:type="dxa"/>
          </w:tcPr>
          <w:p>
            <w:pPr>
              <w:pStyle w:val="yTableNAm"/>
              <w:spacing w:before="0"/>
              <w:rPr>
                <w:sz w:val="18"/>
              </w:rPr>
            </w:pPr>
            <w:r>
              <w:rPr>
                <w:sz w:val="18"/>
              </w:rPr>
              <w:t>Manglietia chingii</w:t>
            </w:r>
          </w:p>
        </w:tc>
        <w:tc>
          <w:tcPr>
            <w:tcW w:w="2360" w:type="dxa"/>
          </w:tcPr>
          <w:p>
            <w:pPr>
              <w:pStyle w:val="yTableNAm"/>
              <w:spacing w:before="0"/>
              <w:rPr>
                <w:sz w:val="18"/>
              </w:rPr>
            </w:pPr>
            <w:r>
              <w:rPr>
                <w:sz w:val="18"/>
              </w:rPr>
              <w:t>Manglietia fordiana</w:t>
            </w:r>
          </w:p>
        </w:tc>
        <w:tc>
          <w:tcPr>
            <w:tcW w:w="2361" w:type="dxa"/>
          </w:tcPr>
          <w:p>
            <w:pPr>
              <w:pStyle w:val="yTableNAm"/>
              <w:spacing w:before="0"/>
              <w:rPr>
                <w:sz w:val="18"/>
              </w:rPr>
            </w:pPr>
            <w:r>
              <w:rPr>
                <w:sz w:val="18"/>
              </w:rPr>
              <w:t>Manglietia insignis</w:t>
            </w:r>
          </w:p>
        </w:tc>
      </w:tr>
      <w:tr>
        <w:trPr>
          <w:cantSplit/>
        </w:trPr>
        <w:tc>
          <w:tcPr>
            <w:tcW w:w="2360" w:type="dxa"/>
          </w:tcPr>
          <w:p>
            <w:pPr>
              <w:pStyle w:val="yTableNAm"/>
              <w:spacing w:before="0"/>
              <w:rPr>
                <w:sz w:val="18"/>
              </w:rPr>
            </w:pPr>
            <w:r>
              <w:rPr>
                <w:sz w:val="18"/>
              </w:rPr>
              <w:t>Manicaria saccifera</w:t>
            </w:r>
          </w:p>
        </w:tc>
        <w:tc>
          <w:tcPr>
            <w:tcW w:w="2360" w:type="dxa"/>
          </w:tcPr>
          <w:p>
            <w:pPr>
              <w:pStyle w:val="yTableNAm"/>
              <w:spacing w:before="0"/>
              <w:rPr>
                <w:sz w:val="18"/>
              </w:rPr>
            </w:pPr>
            <w:r>
              <w:rPr>
                <w:sz w:val="18"/>
              </w:rPr>
              <w:t>Manihot carthagenensis</w:t>
            </w:r>
          </w:p>
        </w:tc>
        <w:tc>
          <w:tcPr>
            <w:tcW w:w="2361" w:type="dxa"/>
          </w:tcPr>
          <w:p>
            <w:pPr>
              <w:pStyle w:val="yTableNAm"/>
              <w:spacing w:before="0"/>
              <w:rPr>
                <w:sz w:val="18"/>
              </w:rPr>
            </w:pPr>
            <w:r>
              <w:rPr>
                <w:sz w:val="18"/>
              </w:rPr>
              <w:t>Manihot caudata</w:t>
            </w:r>
          </w:p>
        </w:tc>
      </w:tr>
      <w:tr>
        <w:trPr>
          <w:cantSplit/>
        </w:trPr>
        <w:tc>
          <w:tcPr>
            <w:tcW w:w="2360" w:type="dxa"/>
          </w:tcPr>
          <w:p>
            <w:pPr>
              <w:pStyle w:val="yTableNAm"/>
              <w:spacing w:before="0"/>
              <w:rPr>
                <w:sz w:val="18"/>
              </w:rPr>
            </w:pPr>
            <w:r>
              <w:rPr>
                <w:sz w:val="18"/>
              </w:rPr>
              <w:t>Manihot esculenta</w:t>
            </w:r>
          </w:p>
        </w:tc>
        <w:tc>
          <w:tcPr>
            <w:tcW w:w="2360" w:type="dxa"/>
          </w:tcPr>
          <w:p>
            <w:pPr>
              <w:pStyle w:val="yTableNAm"/>
              <w:spacing w:before="0"/>
              <w:rPr>
                <w:sz w:val="18"/>
              </w:rPr>
            </w:pPr>
            <w:r>
              <w:rPr>
                <w:sz w:val="18"/>
              </w:rPr>
              <w:t>Manilkara bidentata</w:t>
            </w:r>
          </w:p>
        </w:tc>
        <w:tc>
          <w:tcPr>
            <w:tcW w:w="2361" w:type="dxa"/>
          </w:tcPr>
          <w:p>
            <w:pPr>
              <w:pStyle w:val="yTableNAm"/>
              <w:spacing w:before="0"/>
              <w:rPr>
                <w:sz w:val="18"/>
              </w:rPr>
            </w:pPr>
            <w:r>
              <w:rPr>
                <w:sz w:val="18"/>
              </w:rPr>
              <w:t>Manilkara hexandra</w:t>
            </w:r>
          </w:p>
        </w:tc>
      </w:tr>
      <w:tr>
        <w:trPr>
          <w:cantSplit/>
        </w:trPr>
        <w:tc>
          <w:tcPr>
            <w:tcW w:w="2360" w:type="dxa"/>
          </w:tcPr>
          <w:p>
            <w:pPr>
              <w:pStyle w:val="yTableNAm"/>
              <w:spacing w:before="0"/>
              <w:rPr>
                <w:sz w:val="18"/>
              </w:rPr>
            </w:pPr>
            <w:r>
              <w:rPr>
                <w:sz w:val="18"/>
              </w:rPr>
              <w:t>Manilkara jaimiqui</w:t>
            </w:r>
          </w:p>
        </w:tc>
        <w:tc>
          <w:tcPr>
            <w:tcW w:w="2360" w:type="dxa"/>
          </w:tcPr>
          <w:p>
            <w:pPr>
              <w:pStyle w:val="yTableNAm"/>
              <w:spacing w:before="0"/>
              <w:rPr>
                <w:sz w:val="18"/>
              </w:rPr>
            </w:pPr>
            <w:r>
              <w:rPr>
                <w:sz w:val="18"/>
              </w:rPr>
              <w:t>Manilkara kauki</w:t>
            </w:r>
          </w:p>
        </w:tc>
        <w:tc>
          <w:tcPr>
            <w:tcW w:w="2361" w:type="dxa"/>
          </w:tcPr>
          <w:p>
            <w:pPr>
              <w:pStyle w:val="yTableNAm"/>
              <w:spacing w:before="0"/>
              <w:rPr>
                <w:sz w:val="18"/>
              </w:rPr>
            </w:pPr>
            <w:r>
              <w:rPr>
                <w:sz w:val="18"/>
              </w:rPr>
              <w:t>Manilkara zapota</w:t>
            </w:r>
          </w:p>
        </w:tc>
      </w:tr>
      <w:tr>
        <w:trPr>
          <w:cantSplit/>
        </w:trPr>
        <w:tc>
          <w:tcPr>
            <w:tcW w:w="2360" w:type="dxa"/>
          </w:tcPr>
          <w:p>
            <w:pPr>
              <w:pStyle w:val="yTableNAm"/>
              <w:spacing w:before="0"/>
              <w:rPr>
                <w:sz w:val="18"/>
              </w:rPr>
            </w:pPr>
            <w:r>
              <w:rPr>
                <w:sz w:val="18"/>
              </w:rPr>
              <w:t>Maniltoa grandiflora</w:t>
            </w:r>
          </w:p>
        </w:tc>
        <w:tc>
          <w:tcPr>
            <w:tcW w:w="2360" w:type="dxa"/>
          </w:tcPr>
          <w:p>
            <w:pPr>
              <w:pStyle w:val="yTableNAm"/>
              <w:spacing w:before="0"/>
              <w:rPr>
                <w:sz w:val="18"/>
              </w:rPr>
            </w:pPr>
            <w:r>
              <w:rPr>
                <w:sz w:val="18"/>
              </w:rPr>
              <w:t>Maniltoa scheffera</w:t>
            </w:r>
          </w:p>
        </w:tc>
        <w:tc>
          <w:tcPr>
            <w:tcW w:w="2361" w:type="dxa"/>
          </w:tcPr>
          <w:p>
            <w:pPr>
              <w:pStyle w:val="yTableNAm"/>
              <w:spacing w:before="0"/>
              <w:rPr>
                <w:sz w:val="18"/>
              </w:rPr>
            </w:pPr>
            <w:r>
              <w:rPr>
                <w:sz w:val="18"/>
              </w:rPr>
              <w:t>Manisuris myurus</w:t>
            </w:r>
          </w:p>
        </w:tc>
      </w:tr>
      <w:tr>
        <w:trPr>
          <w:cantSplit/>
        </w:trPr>
        <w:tc>
          <w:tcPr>
            <w:tcW w:w="2360" w:type="dxa"/>
          </w:tcPr>
          <w:p>
            <w:pPr>
              <w:pStyle w:val="yTableNAm"/>
              <w:spacing w:before="0"/>
              <w:rPr>
                <w:sz w:val="18"/>
              </w:rPr>
            </w:pPr>
            <w:r>
              <w:rPr>
                <w:sz w:val="18"/>
              </w:rPr>
              <w:t>Manochlamys albicans</w:t>
            </w:r>
          </w:p>
        </w:tc>
        <w:tc>
          <w:tcPr>
            <w:tcW w:w="2360" w:type="dxa"/>
          </w:tcPr>
          <w:p>
            <w:pPr>
              <w:pStyle w:val="yTableNAm"/>
              <w:spacing w:before="0"/>
              <w:rPr>
                <w:sz w:val="18"/>
              </w:rPr>
            </w:pPr>
            <w:r>
              <w:rPr>
                <w:sz w:val="18"/>
              </w:rPr>
              <w:t>Mansoa alliacea</w:t>
            </w:r>
          </w:p>
        </w:tc>
        <w:tc>
          <w:tcPr>
            <w:tcW w:w="2361" w:type="dxa"/>
          </w:tcPr>
          <w:p>
            <w:pPr>
              <w:pStyle w:val="yTableNAm"/>
              <w:spacing w:before="0"/>
              <w:rPr>
                <w:sz w:val="18"/>
              </w:rPr>
            </w:pPr>
            <w:r>
              <w:rPr>
                <w:sz w:val="18"/>
              </w:rPr>
              <w:t>Mansoa difficilis</w:t>
            </w:r>
          </w:p>
        </w:tc>
      </w:tr>
      <w:tr>
        <w:trPr>
          <w:cantSplit/>
        </w:trPr>
        <w:tc>
          <w:tcPr>
            <w:tcW w:w="2360" w:type="dxa"/>
          </w:tcPr>
          <w:p>
            <w:pPr>
              <w:pStyle w:val="yTableNAm"/>
              <w:spacing w:before="0"/>
              <w:rPr>
                <w:sz w:val="18"/>
              </w:rPr>
            </w:pPr>
            <w:r>
              <w:rPr>
                <w:sz w:val="18"/>
              </w:rPr>
              <w:t>Mansoa hymenaea</w:t>
            </w:r>
          </w:p>
        </w:tc>
        <w:tc>
          <w:tcPr>
            <w:tcW w:w="2360" w:type="dxa"/>
          </w:tcPr>
          <w:p>
            <w:pPr>
              <w:pStyle w:val="yTableNAm"/>
              <w:spacing w:before="0"/>
              <w:rPr>
                <w:sz w:val="18"/>
              </w:rPr>
            </w:pPr>
            <w:r>
              <w:rPr>
                <w:sz w:val="18"/>
              </w:rPr>
              <w:t>Mansonia altissima</w:t>
            </w:r>
          </w:p>
        </w:tc>
        <w:tc>
          <w:tcPr>
            <w:tcW w:w="2361" w:type="dxa"/>
          </w:tcPr>
          <w:p>
            <w:pPr>
              <w:pStyle w:val="yTableNAm"/>
              <w:spacing w:before="0"/>
              <w:rPr>
                <w:sz w:val="18"/>
              </w:rPr>
            </w:pPr>
            <w:r>
              <w:rPr>
                <w:sz w:val="18"/>
              </w:rPr>
              <w:t>Mapania cuspidata</w:t>
            </w:r>
          </w:p>
        </w:tc>
      </w:tr>
      <w:tr>
        <w:trPr>
          <w:cantSplit/>
        </w:trPr>
        <w:tc>
          <w:tcPr>
            <w:tcW w:w="2360" w:type="dxa"/>
          </w:tcPr>
          <w:p>
            <w:pPr>
              <w:pStyle w:val="yTableNAm"/>
              <w:spacing w:before="0"/>
              <w:rPr>
                <w:sz w:val="18"/>
              </w:rPr>
            </w:pPr>
            <w:r>
              <w:rPr>
                <w:sz w:val="18"/>
              </w:rPr>
              <w:t>Mapania floribunda</w:t>
            </w:r>
          </w:p>
        </w:tc>
        <w:tc>
          <w:tcPr>
            <w:tcW w:w="2360" w:type="dxa"/>
          </w:tcPr>
          <w:p>
            <w:pPr>
              <w:pStyle w:val="yTableNAm"/>
              <w:spacing w:before="0"/>
              <w:rPr>
                <w:sz w:val="18"/>
              </w:rPr>
            </w:pPr>
            <w:r>
              <w:rPr>
                <w:sz w:val="18"/>
              </w:rPr>
              <w:t>Mapania macrocephala</w:t>
            </w:r>
          </w:p>
        </w:tc>
        <w:tc>
          <w:tcPr>
            <w:tcW w:w="2361" w:type="dxa"/>
          </w:tcPr>
          <w:p>
            <w:pPr>
              <w:pStyle w:val="yTableNAm"/>
              <w:spacing w:before="0"/>
              <w:rPr>
                <w:sz w:val="18"/>
              </w:rPr>
            </w:pPr>
            <w:r>
              <w:rPr>
                <w:sz w:val="18"/>
              </w:rPr>
              <w:t>Marah macrocarpus</w:t>
            </w:r>
          </w:p>
        </w:tc>
      </w:tr>
      <w:tr>
        <w:trPr>
          <w:cantSplit/>
        </w:trPr>
        <w:tc>
          <w:tcPr>
            <w:tcW w:w="2360" w:type="dxa"/>
          </w:tcPr>
          <w:p>
            <w:pPr>
              <w:pStyle w:val="yTableNAm"/>
              <w:spacing w:before="0"/>
              <w:rPr>
                <w:sz w:val="18"/>
              </w:rPr>
            </w:pPr>
            <w:r>
              <w:rPr>
                <w:sz w:val="18"/>
              </w:rPr>
              <w:t>Maranta arundinacea</w:t>
            </w:r>
          </w:p>
        </w:tc>
        <w:tc>
          <w:tcPr>
            <w:tcW w:w="2360" w:type="dxa"/>
          </w:tcPr>
          <w:p>
            <w:pPr>
              <w:pStyle w:val="yTableNAm"/>
              <w:spacing w:before="0"/>
              <w:rPr>
                <w:sz w:val="18"/>
              </w:rPr>
            </w:pPr>
            <w:r>
              <w:rPr>
                <w:sz w:val="18"/>
              </w:rPr>
              <w:t>Maranta bicolor</w:t>
            </w:r>
          </w:p>
        </w:tc>
        <w:tc>
          <w:tcPr>
            <w:tcW w:w="2361" w:type="dxa"/>
          </w:tcPr>
          <w:p>
            <w:pPr>
              <w:pStyle w:val="yTableNAm"/>
              <w:spacing w:before="0"/>
              <w:rPr>
                <w:sz w:val="18"/>
              </w:rPr>
            </w:pPr>
            <w:r>
              <w:rPr>
                <w:sz w:val="18"/>
              </w:rPr>
              <w:t>Maranta cristata</w:t>
            </w:r>
          </w:p>
        </w:tc>
      </w:tr>
      <w:tr>
        <w:trPr>
          <w:cantSplit/>
        </w:trPr>
        <w:tc>
          <w:tcPr>
            <w:tcW w:w="2360" w:type="dxa"/>
          </w:tcPr>
          <w:p>
            <w:pPr>
              <w:pStyle w:val="yTableNAm"/>
              <w:spacing w:before="0"/>
              <w:rPr>
                <w:sz w:val="18"/>
              </w:rPr>
            </w:pPr>
            <w:r>
              <w:rPr>
                <w:sz w:val="18"/>
              </w:rPr>
              <w:t>Maranta depressa</w:t>
            </w:r>
          </w:p>
        </w:tc>
        <w:tc>
          <w:tcPr>
            <w:tcW w:w="2360" w:type="dxa"/>
          </w:tcPr>
          <w:p>
            <w:pPr>
              <w:pStyle w:val="yTableNAm"/>
              <w:spacing w:before="0"/>
              <w:rPr>
                <w:sz w:val="18"/>
              </w:rPr>
            </w:pPr>
            <w:r>
              <w:rPr>
                <w:sz w:val="18"/>
              </w:rPr>
              <w:t>Maranta leuconeura</w:t>
            </w:r>
          </w:p>
        </w:tc>
        <w:tc>
          <w:tcPr>
            <w:tcW w:w="2361" w:type="dxa"/>
          </w:tcPr>
          <w:p>
            <w:pPr>
              <w:pStyle w:val="yTableNAm"/>
              <w:spacing w:before="0"/>
              <w:rPr>
                <w:sz w:val="18"/>
              </w:rPr>
            </w:pPr>
            <w:r>
              <w:rPr>
                <w:sz w:val="18"/>
              </w:rPr>
              <w:t>Maranta lietzei</w:t>
            </w:r>
          </w:p>
        </w:tc>
      </w:tr>
      <w:tr>
        <w:trPr>
          <w:cantSplit/>
        </w:trPr>
        <w:tc>
          <w:tcPr>
            <w:tcW w:w="2360" w:type="dxa"/>
          </w:tcPr>
          <w:p>
            <w:pPr>
              <w:pStyle w:val="yTableNAm"/>
              <w:spacing w:before="0"/>
              <w:rPr>
                <w:sz w:val="18"/>
              </w:rPr>
            </w:pPr>
            <w:r>
              <w:rPr>
                <w:sz w:val="18"/>
              </w:rPr>
              <w:t>Maranta makoyana</w:t>
            </w:r>
          </w:p>
        </w:tc>
        <w:tc>
          <w:tcPr>
            <w:tcW w:w="2360" w:type="dxa"/>
          </w:tcPr>
          <w:p>
            <w:pPr>
              <w:pStyle w:val="yTableNAm"/>
              <w:spacing w:before="0"/>
              <w:rPr>
                <w:sz w:val="18"/>
              </w:rPr>
            </w:pPr>
            <w:r>
              <w:rPr>
                <w:sz w:val="18"/>
              </w:rPr>
              <w:t>Maranta massangeana</w:t>
            </w:r>
          </w:p>
        </w:tc>
        <w:tc>
          <w:tcPr>
            <w:tcW w:w="2361" w:type="dxa"/>
          </w:tcPr>
          <w:p>
            <w:pPr>
              <w:pStyle w:val="yTableNAm"/>
              <w:spacing w:before="0"/>
              <w:rPr>
                <w:sz w:val="18"/>
              </w:rPr>
            </w:pPr>
            <w:r>
              <w:rPr>
                <w:sz w:val="18"/>
              </w:rPr>
              <w:t>Maranthes corymbosa</w:t>
            </w:r>
          </w:p>
        </w:tc>
      </w:tr>
      <w:tr>
        <w:trPr>
          <w:cantSplit/>
        </w:trPr>
        <w:tc>
          <w:tcPr>
            <w:tcW w:w="2360" w:type="dxa"/>
          </w:tcPr>
          <w:p>
            <w:pPr>
              <w:pStyle w:val="yTableNAm"/>
              <w:spacing w:before="0"/>
              <w:rPr>
                <w:sz w:val="18"/>
              </w:rPr>
            </w:pPr>
            <w:r>
              <w:rPr>
                <w:sz w:val="18"/>
              </w:rPr>
              <w:t>Marantochloa cuspidata</w:t>
            </w:r>
          </w:p>
        </w:tc>
        <w:tc>
          <w:tcPr>
            <w:tcW w:w="2360" w:type="dxa"/>
          </w:tcPr>
          <w:p>
            <w:pPr>
              <w:pStyle w:val="yTableNAm"/>
              <w:spacing w:before="0"/>
              <w:rPr>
                <w:sz w:val="18"/>
              </w:rPr>
            </w:pPr>
            <w:r>
              <w:rPr>
                <w:sz w:val="18"/>
              </w:rPr>
              <w:t>Marantochloa filipes</w:t>
            </w:r>
          </w:p>
        </w:tc>
        <w:tc>
          <w:tcPr>
            <w:tcW w:w="2361" w:type="dxa"/>
          </w:tcPr>
          <w:p>
            <w:pPr>
              <w:pStyle w:val="yTableNAm"/>
              <w:spacing w:before="0"/>
              <w:rPr>
                <w:sz w:val="18"/>
              </w:rPr>
            </w:pPr>
            <w:r>
              <w:rPr>
                <w:sz w:val="18"/>
              </w:rPr>
              <w:t>Marantochloa leucantha</w:t>
            </w:r>
          </w:p>
        </w:tc>
      </w:tr>
      <w:tr>
        <w:trPr>
          <w:cantSplit/>
        </w:trPr>
        <w:tc>
          <w:tcPr>
            <w:tcW w:w="2360" w:type="dxa"/>
          </w:tcPr>
          <w:p>
            <w:pPr>
              <w:pStyle w:val="yTableNAm"/>
              <w:spacing w:before="0"/>
              <w:rPr>
                <w:sz w:val="18"/>
              </w:rPr>
            </w:pPr>
            <w:r>
              <w:rPr>
                <w:sz w:val="18"/>
              </w:rPr>
              <w:t>Marattia attenuata</w:t>
            </w:r>
          </w:p>
        </w:tc>
        <w:tc>
          <w:tcPr>
            <w:tcW w:w="2360" w:type="dxa"/>
          </w:tcPr>
          <w:p>
            <w:pPr>
              <w:pStyle w:val="yTableNAm"/>
              <w:spacing w:before="0"/>
              <w:rPr>
                <w:sz w:val="18"/>
              </w:rPr>
            </w:pPr>
            <w:r>
              <w:rPr>
                <w:sz w:val="18"/>
              </w:rPr>
              <w:t>Marattia fraxinea</w:t>
            </w:r>
          </w:p>
        </w:tc>
        <w:tc>
          <w:tcPr>
            <w:tcW w:w="2361" w:type="dxa"/>
          </w:tcPr>
          <w:p>
            <w:pPr>
              <w:pStyle w:val="yTableNAm"/>
              <w:spacing w:before="0"/>
              <w:rPr>
                <w:sz w:val="18"/>
              </w:rPr>
            </w:pPr>
            <w:r>
              <w:rPr>
                <w:sz w:val="18"/>
              </w:rPr>
              <w:t>Marattia howeana</w:t>
            </w:r>
          </w:p>
        </w:tc>
      </w:tr>
      <w:tr>
        <w:trPr>
          <w:cantSplit/>
        </w:trPr>
        <w:tc>
          <w:tcPr>
            <w:tcW w:w="2360" w:type="dxa"/>
          </w:tcPr>
          <w:p>
            <w:pPr>
              <w:pStyle w:val="yTableNAm"/>
              <w:spacing w:before="0"/>
              <w:rPr>
                <w:sz w:val="18"/>
              </w:rPr>
            </w:pPr>
            <w:r>
              <w:rPr>
                <w:sz w:val="18"/>
              </w:rPr>
              <w:t>Marattia oreades</w:t>
            </w:r>
          </w:p>
        </w:tc>
        <w:tc>
          <w:tcPr>
            <w:tcW w:w="2360" w:type="dxa"/>
          </w:tcPr>
          <w:p>
            <w:pPr>
              <w:pStyle w:val="yTableNAm"/>
              <w:spacing w:before="0"/>
              <w:rPr>
                <w:sz w:val="18"/>
              </w:rPr>
            </w:pPr>
            <w:r>
              <w:rPr>
                <w:sz w:val="18"/>
              </w:rPr>
              <w:t>Marattia salicina</w:t>
            </w:r>
          </w:p>
        </w:tc>
        <w:tc>
          <w:tcPr>
            <w:tcW w:w="2361" w:type="dxa"/>
          </w:tcPr>
          <w:p>
            <w:pPr>
              <w:pStyle w:val="yTableNAm"/>
              <w:spacing w:before="0"/>
              <w:rPr>
                <w:sz w:val="18"/>
              </w:rPr>
            </w:pPr>
            <w:r>
              <w:rPr>
                <w:sz w:val="18"/>
              </w:rPr>
              <w:t>Marcetella moquiniana</w:t>
            </w:r>
          </w:p>
        </w:tc>
      </w:tr>
      <w:tr>
        <w:trPr>
          <w:cantSplit/>
        </w:trPr>
        <w:tc>
          <w:tcPr>
            <w:tcW w:w="2360" w:type="dxa"/>
          </w:tcPr>
          <w:p>
            <w:pPr>
              <w:pStyle w:val="yTableNAm"/>
              <w:spacing w:before="0"/>
              <w:rPr>
                <w:sz w:val="18"/>
              </w:rPr>
            </w:pPr>
            <w:r>
              <w:rPr>
                <w:sz w:val="18"/>
              </w:rPr>
              <w:t>Marcgravia trinitatis</w:t>
            </w:r>
          </w:p>
        </w:tc>
        <w:tc>
          <w:tcPr>
            <w:tcW w:w="2360" w:type="dxa"/>
          </w:tcPr>
          <w:p>
            <w:pPr>
              <w:pStyle w:val="yTableNAm"/>
              <w:spacing w:before="0"/>
              <w:rPr>
                <w:sz w:val="18"/>
              </w:rPr>
            </w:pPr>
            <w:r>
              <w:rPr>
                <w:sz w:val="18"/>
              </w:rPr>
              <w:t>Marchantia polymorpha</w:t>
            </w:r>
          </w:p>
        </w:tc>
        <w:tc>
          <w:tcPr>
            <w:tcW w:w="2361" w:type="dxa"/>
          </w:tcPr>
          <w:p>
            <w:pPr>
              <w:pStyle w:val="yTableNAm"/>
              <w:spacing w:before="0"/>
              <w:rPr>
                <w:sz w:val="18"/>
              </w:rPr>
            </w:pPr>
            <w:r>
              <w:rPr>
                <w:sz w:val="18"/>
              </w:rPr>
              <w:t>Marianthus bignoniaceus</w:t>
            </w:r>
          </w:p>
        </w:tc>
      </w:tr>
      <w:tr>
        <w:trPr>
          <w:cantSplit/>
        </w:trPr>
        <w:tc>
          <w:tcPr>
            <w:tcW w:w="2360" w:type="dxa"/>
          </w:tcPr>
          <w:p>
            <w:pPr>
              <w:pStyle w:val="yTableNAm"/>
              <w:spacing w:before="0"/>
              <w:rPr>
                <w:sz w:val="18"/>
              </w:rPr>
            </w:pPr>
            <w:r>
              <w:rPr>
                <w:sz w:val="18"/>
              </w:rPr>
              <w:t>Marianthus coeruleopunctatus</w:t>
            </w:r>
          </w:p>
        </w:tc>
        <w:tc>
          <w:tcPr>
            <w:tcW w:w="2360" w:type="dxa"/>
          </w:tcPr>
          <w:p>
            <w:pPr>
              <w:pStyle w:val="yTableNAm"/>
              <w:spacing w:before="0"/>
              <w:rPr>
                <w:sz w:val="18"/>
              </w:rPr>
            </w:pPr>
            <w:r>
              <w:rPr>
                <w:sz w:val="18"/>
              </w:rPr>
              <w:t>Marianthus mollis</w:t>
            </w:r>
          </w:p>
        </w:tc>
        <w:tc>
          <w:tcPr>
            <w:tcW w:w="2361" w:type="dxa"/>
          </w:tcPr>
          <w:p>
            <w:pPr>
              <w:pStyle w:val="yTableNAm"/>
              <w:spacing w:before="0"/>
              <w:rPr>
                <w:sz w:val="18"/>
              </w:rPr>
            </w:pPr>
            <w:r>
              <w:rPr>
                <w:sz w:val="18"/>
              </w:rPr>
              <w:t>Marina nutans</w:t>
            </w:r>
          </w:p>
        </w:tc>
      </w:tr>
      <w:tr>
        <w:trPr>
          <w:cantSplit/>
        </w:trPr>
        <w:tc>
          <w:tcPr>
            <w:tcW w:w="2360" w:type="dxa"/>
          </w:tcPr>
          <w:p>
            <w:pPr>
              <w:pStyle w:val="yTableNAm"/>
              <w:spacing w:before="0"/>
              <w:rPr>
                <w:sz w:val="18"/>
              </w:rPr>
            </w:pPr>
            <w:r>
              <w:rPr>
                <w:sz w:val="18"/>
              </w:rPr>
              <w:t>Markhamia acuminata</w:t>
            </w:r>
          </w:p>
        </w:tc>
        <w:tc>
          <w:tcPr>
            <w:tcW w:w="2360" w:type="dxa"/>
          </w:tcPr>
          <w:p>
            <w:pPr>
              <w:pStyle w:val="yTableNAm"/>
              <w:spacing w:before="0"/>
              <w:rPr>
                <w:sz w:val="18"/>
              </w:rPr>
            </w:pPr>
            <w:r>
              <w:rPr>
                <w:sz w:val="18"/>
              </w:rPr>
              <w:t>Markhamia cauda-felina</w:t>
            </w:r>
          </w:p>
        </w:tc>
        <w:tc>
          <w:tcPr>
            <w:tcW w:w="2361" w:type="dxa"/>
          </w:tcPr>
          <w:p>
            <w:pPr>
              <w:pStyle w:val="yTableNAm"/>
              <w:spacing w:before="0"/>
              <w:rPr>
                <w:sz w:val="18"/>
              </w:rPr>
            </w:pPr>
            <w:r>
              <w:rPr>
                <w:sz w:val="18"/>
              </w:rPr>
              <w:t>Markhamia lutea</w:t>
            </w:r>
          </w:p>
        </w:tc>
      </w:tr>
      <w:tr>
        <w:trPr>
          <w:cantSplit/>
        </w:trPr>
        <w:tc>
          <w:tcPr>
            <w:tcW w:w="2360" w:type="dxa"/>
          </w:tcPr>
          <w:p>
            <w:pPr>
              <w:pStyle w:val="yTableNAm"/>
              <w:spacing w:before="0"/>
              <w:rPr>
                <w:sz w:val="18"/>
              </w:rPr>
            </w:pPr>
            <w:r>
              <w:rPr>
                <w:sz w:val="18"/>
              </w:rPr>
              <w:t>Markhamia obtusifolia</w:t>
            </w:r>
          </w:p>
        </w:tc>
        <w:tc>
          <w:tcPr>
            <w:tcW w:w="2360" w:type="dxa"/>
          </w:tcPr>
          <w:p>
            <w:pPr>
              <w:pStyle w:val="yTableNAm"/>
              <w:spacing w:before="0"/>
              <w:rPr>
                <w:sz w:val="18"/>
              </w:rPr>
            </w:pPr>
            <w:r>
              <w:rPr>
                <w:sz w:val="18"/>
              </w:rPr>
              <w:t>Markhamia stipulata</w:t>
            </w:r>
          </w:p>
        </w:tc>
        <w:tc>
          <w:tcPr>
            <w:tcW w:w="2361" w:type="dxa"/>
          </w:tcPr>
          <w:p>
            <w:pPr>
              <w:pStyle w:val="yTableNAm"/>
              <w:spacing w:before="0"/>
              <w:rPr>
                <w:sz w:val="18"/>
              </w:rPr>
            </w:pPr>
            <w:r>
              <w:rPr>
                <w:sz w:val="18"/>
              </w:rPr>
              <w:t>Markhamia tomentosa</w:t>
            </w:r>
          </w:p>
        </w:tc>
      </w:tr>
      <w:tr>
        <w:trPr>
          <w:cantSplit/>
        </w:trPr>
        <w:tc>
          <w:tcPr>
            <w:tcW w:w="2360" w:type="dxa"/>
          </w:tcPr>
          <w:p>
            <w:pPr>
              <w:pStyle w:val="yTableNAm"/>
              <w:spacing w:before="0"/>
              <w:rPr>
                <w:sz w:val="18"/>
              </w:rPr>
            </w:pPr>
            <w:r>
              <w:rPr>
                <w:sz w:val="18"/>
              </w:rPr>
              <w:t>Markhamia zanzibarica</w:t>
            </w:r>
          </w:p>
        </w:tc>
        <w:tc>
          <w:tcPr>
            <w:tcW w:w="2360" w:type="dxa"/>
          </w:tcPr>
          <w:p>
            <w:pPr>
              <w:pStyle w:val="yTableNAm"/>
              <w:spacing w:before="0"/>
              <w:rPr>
                <w:sz w:val="18"/>
              </w:rPr>
            </w:pPr>
            <w:r>
              <w:rPr>
                <w:sz w:val="18"/>
              </w:rPr>
              <w:t>Marlothistella stenophylla</w:t>
            </w:r>
          </w:p>
        </w:tc>
        <w:tc>
          <w:tcPr>
            <w:tcW w:w="2361" w:type="dxa"/>
          </w:tcPr>
          <w:p>
            <w:pPr>
              <w:pStyle w:val="yTableNAm"/>
              <w:spacing w:before="0"/>
              <w:rPr>
                <w:sz w:val="18"/>
              </w:rPr>
            </w:pPr>
            <w:r>
              <w:rPr>
                <w:sz w:val="18"/>
              </w:rPr>
              <w:t>Marlothistella uniondalensis</w:t>
            </w:r>
          </w:p>
        </w:tc>
      </w:tr>
      <w:tr>
        <w:trPr>
          <w:cantSplit/>
        </w:trPr>
        <w:tc>
          <w:tcPr>
            <w:tcW w:w="2360" w:type="dxa"/>
          </w:tcPr>
          <w:p>
            <w:pPr>
              <w:pStyle w:val="yTableNAm"/>
              <w:spacing w:before="0"/>
              <w:rPr>
                <w:sz w:val="18"/>
              </w:rPr>
            </w:pPr>
            <w:r>
              <w:rPr>
                <w:sz w:val="18"/>
              </w:rPr>
              <w:t>Marniera macroptera</w:t>
            </w:r>
          </w:p>
        </w:tc>
        <w:tc>
          <w:tcPr>
            <w:tcW w:w="2360" w:type="dxa"/>
          </w:tcPr>
          <w:p>
            <w:pPr>
              <w:pStyle w:val="yTableNAm"/>
              <w:spacing w:before="0"/>
              <w:rPr>
                <w:sz w:val="18"/>
              </w:rPr>
            </w:pPr>
            <w:r>
              <w:rPr>
                <w:sz w:val="18"/>
              </w:rPr>
              <w:t>Marojejya darianii</w:t>
            </w:r>
          </w:p>
        </w:tc>
        <w:tc>
          <w:tcPr>
            <w:tcW w:w="2361" w:type="dxa"/>
          </w:tcPr>
          <w:p>
            <w:pPr>
              <w:pStyle w:val="yTableNAm"/>
              <w:spacing w:before="0"/>
              <w:rPr>
                <w:sz w:val="18"/>
              </w:rPr>
            </w:pPr>
            <w:r>
              <w:rPr>
                <w:sz w:val="18"/>
              </w:rPr>
              <w:t>Marojejya insignis</w:t>
            </w:r>
          </w:p>
        </w:tc>
      </w:tr>
      <w:tr>
        <w:trPr>
          <w:cantSplit/>
        </w:trPr>
        <w:tc>
          <w:tcPr>
            <w:tcW w:w="2360" w:type="dxa"/>
          </w:tcPr>
          <w:p>
            <w:pPr>
              <w:pStyle w:val="yTableNAm"/>
              <w:spacing w:before="0"/>
              <w:rPr>
                <w:sz w:val="18"/>
              </w:rPr>
            </w:pPr>
            <w:r>
              <w:rPr>
                <w:sz w:val="18"/>
              </w:rPr>
              <w:t>Marsdenia brevifolia</w:t>
            </w:r>
          </w:p>
        </w:tc>
        <w:tc>
          <w:tcPr>
            <w:tcW w:w="2360" w:type="dxa"/>
          </w:tcPr>
          <w:p>
            <w:pPr>
              <w:pStyle w:val="yTableNAm"/>
              <w:spacing w:before="0"/>
              <w:rPr>
                <w:sz w:val="18"/>
              </w:rPr>
            </w:pPr>
            <w:r>
              <w:rPr>
                <w:sz w:val="18"/>
              </w:rPr>
              <w:t>Marsdenia cinerascens</w:t>
            </w:r>
          </w:p>
        </w:tc>
        <w:tc>
          <w:tcPr>
            <w:tcW w:w="2361" w:type="dxa"/>
          </w:tcPr>
          <w:p>
            <w:pPr>
              <w:pStyle w:val="yTableNAm"/>
              <w:spacing w:before="0"/>
              <w:rPr>
                <w:sz w:val="18"/>
              </w:rPr>
            </w:pPr>
            <w:r>
              <w:rPr>
                <w:sz w:val="18"/>
              </w:rPr>
              <w:t>Marsdenia flavescens</w:t>
            </w:r>
          </w:p>
        </w:tc>
      </w:tr>
      <w:tr>
        <w:trPr>
          <w:cantSplit/>
        </w:trPr>
        <w:tc>
          <w:tcPr>
            <w:tcW w:w="2360" w:type="dxa"/>
          </w:tcPr>
          <w:p>
            <w:pPr>
              <w:pStyle w:val="yTableNAm"/>
              <w:spacing w:before="0"/>
              <w:rPr>
                <w:sz w:val="18"/>
              </w:rPr>
            </w:pPr>
            <w:r>
              <w:rPr>
                <w:sz w:val="18"/>
              </w:rPr>
              <w:t>Marsdenia fraseri</w:t>
            </w:r>
          </w:p>
        </w:tc>
        <w:tc>
          <w:tcPr>
            <w:tcW w:w="2360" w:type="dxa"/>
          </w:tcPr>
          <w:p>
            <w:pPr>
              <w:pStyle w:val="yTableNAm"/>
              <w:spacing w:before="0"/>
              <w:rPr>
                <w:sz w:val="18"/>
              </w:rPr>
            </w:pPr>
            <w:r>
              <w:rPr>
                <w:sz w:val="18"/>
              </w:rPr>
              <w:t>Marsdenia leptophylla</w:t>
            </w:r>
          </w:p>
        </w:tc>
        <w:tc>
          <w:tcPr>
            <w:tcW w:w="2361" w:type="dxa"/>
          </w:tcPr>
          <w:p>
            <w:pPr>
              <w:pStyle w:val="yTableNAm"/>
              <w:spacing w:before="0"/>
              <w:rPr>
                <w:sz w:val="18"/>
              </w:rPr>
            </w:pPr>
            <w:r>
              <w:rPr>
                <w:sz w:val="18"/>
              </w:rPr>
              <w:t>Marsdenia lloydii</w:t>
            </w:r>
          </w:p>
        </w:tc>
      </w:tr>
      <w:tr>
        <w:trPr>
          <w:cantSplit/>
        </w:trPr>
        <w:tc>
          <w:tcPr>
            <w:tcW w:w="2360" w:type="dxa"/>
          </w:tcPr>
          <w:p>
            <w:pPr>
              <w:pStyle w:val="yTableNAm"/>
              <w:spacing w:before="0"/>
              <w:rPr>
                <w:sz w:val="18"/>
              </w:rPr>
            </w:pPr>
            <w:r>
              <w:rPr>
                <w:sz w:val="18"/>
              </w:rPr>
              <w:t>Marsdenia micradenia</w:t>
            </w:r>
          </w:p>
        </w:tc>
        <w:tc>
          <w:tcPr>
            <w:tcW w:w="2360" w:type="dxa"/>
          </w:tcPr>
          <w:p>
            <w:pPr>
              <w:pStyle w:val="yTableNAm"/>
              <w:spacing w:before="0"/>
              <w:rPr>
                <w:sz w:val="18"/>
              </w:rPr>
            </w:pPr>
            <w:r>
              <w:rPr>
                <w:sz w:val="18"/>
              </w:rPr>
              <w:t>Marsdenia muelleri</w:t>
            </w:r>
          </w:p>
        </w:tc>
        <w:tc>
          <w:tcPr>
            <w:tcW w:w="2361" w:type="dxa"/>
          </w:tcPr>
          <w:p>
            <w:pPr>
              <w:pStyle w:val="yTableNAm"/>
              <w:spacing w:before="0"/>
              <w:rPr>
                <w:sz w:val="18"/>
              </w:rPr>
            </w:pPr>
            <w:r>
              <w:rPr>
                <w:sz w:val="18"/>
              </w:rPr>
              <w:t>Marsdenia suaveolens</w:t>
            </w:r>
          </w:p>
        </w:tc>
      </w:tr>
      <w:tr>
        <w:trPr>
          <w:cantSplit/>
        </w:trPr>
        <w:tc>
          <w:tcPr>
            <w:tcW w:w="2360" w:type="dxa"/>
          </w:tcPr>
          <w:p>
            <w:pPr>
              <w:pStyle w:val="yTableNAm"/>
              <w:spacing w:before="0"/>
              <w:rPr>
                <w:sz w:val="18"/>
              </w:rPr>
            </w:pPr>
            <w:r>
              <w:rPr>
                <w:sz w:val="18"/>
              </w:rPr>
              <w:t>Marshallia grandiflora</w:t>
            </w:r>
          </w:p>
        </w:tc>
        <w:tc>
          <w:tcPr>
            <w:tcW w:w="2360" w:type="dxa"/>
          </w:tcPr>
          <w:p>
            <w:pPr>
              <w:pStyle w:val="yTableNAm"/>
              <w:spacing w:before="0"/>
              <w:rPr>
                <w:sz w:val="18"/>
              </w:rPr>
            </w:pPr>
            <w:r>
              <w:rPr>
                <w:sz w:val="18"/>
              </w:rPr>
              <w:t>Marsilea quadrifolia</w:t>
            </w:r>
          </w:p>
        </w:tc>
        <w:tc>
          <w:tcPr>
            <w:tcW w:w="2361" w:type="dxa"/>
          </w:tcPr>
          <w:p>
            <w:pPr>
              <w:pStyle w:val="yTableNAm"/>
              <w:spacing w:before="0"/>
              <w:rPr>
                <w:sz w:val="18"/>
              </w:rPr>
            </w:pPr>
            <w:r>
              <w:rPr>
                <w:sz w:val="18"/>
              </w:rPr>
              <w:t>Marsippospermum grandiflorum</w:t>
            </w:r>
          </w:p>
        </w:tc>
      </w:tr>
      <w:tr>
        <w:trPr>
          <w:cantSplit/>
        </w:trPr>
        <w:tc>
          <w:tcPr>
            <w:tcW w:w="2360" w:type="dxa"/>
          </w:tcPr>
          <w:p>
            <w:pPr>
              <w:pStyle w:val="yTableNAm"/>
              <w:spacing w:before="0"/>
              <w:rPr>
                <w:sz w:val="18"/>
              </w:rPr>
            </w:pPr>
            <w:r>
              <w:rPr>
                <w:sz w:val="18"/>
              </w:rPr>
              <w:t>Mascarena verschaffeltii</w:t>
            </w:r>
          </w:p>
        </w:tc>
        <w:tc>
          <w:tcPr>
            <w:tcW w:w="2360" w:type="dxa"/>
          </w:tcPr>
          <w:p>
            <w:pPr>
              <w:pStyle w:val="yTableNAm"/>
              <w:spacing w:before="0"/>
              <w:rPr>
                <w:sz w:val="18"/>
              </w:rPr>
            </w:pPr>
            <w:r>
              <w:rPr>
                <w:sz w:val="18"/>
              </w:rPr>
              <w:t>Mascarenhasia arborescens</w:t>
            </w:r>
          </w:p>
        </w:tc>
        <w:tc>
          <w:tcPr>
            <w:tcW w:w="2361" w:type="dxa"/>
          </w:tcPr>
          <w:p>
            <w:pPr>
              <w:pStyle w:val="yTableNAm"/>
              <w:spacing w:before="0"/>
              <w:rPr>
                <w:sz w:val="18"/>
              </w:rPr>
            </w:pPr>
            <w:r>
              <w:rPr>
                <w:sz w:val="18"/>
              </w:rPr>
              <w:t>Masdevallia spp.</w:t>
            </w:r>
          </w:p>
        </w:tc>
      </w:tr>
      <w:tr>
        <w:trPr>
          <w:cantSplit/>
        </w:trPr>
        <w:tc>
          <w:tcPr>
            <w:tcW w:w="2360" w:type="dxa"/>
          </w:tcPr>
          <w:p>
            <w:pPr>
              <w:pStyle w:val="yTableNAm"/>
              <w:spacing w:before="0"/>
              <w:rPr>
                <w:sz w:val="18"/>
              </w:rPr>
            </w:pPr>
            <w:r>
              <w:rPr>
                <w:sz w:val="18"/>
              </w:rPr>
              <w:t>Masoala kona</w:t>
            </w:r>
          </w:p>
        </w:tc>
        <w:tc>
          <w:tcPr>
            <w:tcW w:w="2360" w:type="dxa"/>
          </w:tcPr>
          <w:p>
            <w:pPr>
              <w:pStyle w:val="yTableNAm"/>
              <w:spacing w:before="0"/>
              <w:rPr>
                <w:sz w:val="18"/>
              </w:rPr>
            </w:pPr>
            <w:r>
              <w:rPr>
                <w:sz w:val="18"/>
              </w:rPr>
              <w:t>Masoala madagascariensis</w:t>
            </w:r>
          </w:p>
        </w:tc>
        <w:tc>
          <w:tcPr>
            <w:tcW w:w="2361" w:type="dxa"/>
          </w:tcPr>
          <w:p>
            <w:pPr>
              <w:pStyle w:val="yTableNAm"/>
              <w:spacing w:before="0"/>
              <w:rPr>
                <w:sz w:val="18"/>
              </w:rPr>
            </w:pPr>
            <w:r>
              <w:rPr>
                <w:sz w:val="18"/>
              </w:rPr>
              <w:t>Massonia bifolia</w:t>
            </w:r>
          </w:p>
        </w:tc>
      </w:tr>
      <w:tr>
        <w:trPr>
          <w:cantSplit/>
        </w:trPr>
        <w:tc>
          <w:tcPr>
            <w:tcW w:w="2360" w:type="dxa"/>
          </w:tcPr>
          <w:p>
            <w:pPr>
              <w:pStyle w:val="yTableNAm"/>
              <w:spacing w:before="0"/>
              <w:rPr>
                <w:sz w:val="18"/>
              </w:rPr>
            </w:pPr>
            <w:r>
              <w:rPr>
                <w:sz w:val="18"/>
              </w:rPr>
              <w:t>Massonia comata</w:t>
            </w:r>
          </w:p>
        </w:tc>
        <w:tc>
          <w:tcPr>
            <w:tcW w:w="2360" w:type="dxa"/>
          </w:tcPr>
          <w:p>
            <w:pPr>
              <w:pStyle w:val="yTableNAm"/>
              <w:spacing w:before="0"/>
              <w:rPr>
                <w:sz w:val="18"/>
              </w:rPr>
            </w:pPr>
            <w:r>
              <w:rPr>
                <w:sz w:val="18"/>
              </w:rPr>
              <w:t>Massonia depressa</w:t>
            </w:r>
          </w:p>
        </w:tc>
        <w:tc>
          <w:tcPr>
            <w:tcW w:w="2361" w:type="dxa"/>
          </w:tcPr>
          <w:p>
            <w:pPr>
              <w:pStyle w:val="yTableNAm"/>
              <w:spacing w:before="0"/>
              <w:rPr>
                <w:sz w:val="18"/>
              </w:rPr>
            </w:pPr>
            <w:r>
              <w:rPr>
                <w:sz w:val="18"/>
              </w:rPr>
              <w:t>Massonia echinata</w:t>
            </w:r>
          </w:p>
        </w:tc>
      </w:tr>
      <w:tr>
        <w:trPr>
          <w:cantSplit/>
        </w:trPr>
        <w:tc>
          <w:tcPr>
            <w:tcW w:w="2360" w:type="dxa"/>
          </w:tcPr>
          <w:p>
            <w:pPr>
              <w:pStyle w:val="yTableNAm"/>
              <w:spacing w:before="0"/>
              <w:rPr>
                <w:sz w:val="18"/>
              </w:rPr>
            </w:pPr>
            <w:r>
              <w:rPr>
                <w:sz w:val="18"/>
              </w:rPr>
              <w:t>Massonia etesionamibensis</w:t>
            </w:r>
          </w:p>
        </w:tc>
        <w:tc>
          <w:tcPr>
            <w:tcW w:w="2360" w:type="dxa"/>
          </w:tcPr>
          <w:p>
            <w:pPr>
              <w:pStyle w:val="yTableNAm"/>
              <w:spacing w:before="0"/>
              <w:rPr>
                <w:sz w:val="18"/>
              </w:rPr>
            </w:pPr>
            <w:r>
              <w:rPr>
                <w:sz w:val="18"/>
              </w:rPr>
              <w:t>Massonia hirsuta</w:t>
            </w:r>
          </w:p>
        </w:tc>
        <w:tc>
          <w:tcPr>
            <w:tcW w:w="2361" w:type="dxa"/>
          </w:tcPr>
          <w:p>
            <w:pPr>
              <w:pStyle w:val="yTableNAm"/>
              <w:spacing w:before="0"/>
              <w:rPr>
                <w:sz w:val="18"/>
              </w:rPr>
            </w:pPr>
            <w:r>
              <w:rPr>
                <w:sz w:val="18"/>
              </w:rPr>
              <w:t>Massonia pustulata</w:t>
            </w:r>
          </w:p>
        </w:tc>
      </w:tr>
      <w:tr>
        <w:trPr>
          <w:cantSplit/>
        </w:trPr>
        <w:tc>
          <w:tcPr>
            <w:tcW w:w="2360" w:type="dxa"/>
          </w:tcPr>
          <w:p>
            <w:pPr>
              <w:pStyle w:val="yTableNAm"/>
              <w:spacing w:before="0"/>
              <w:rPr>
                <w:sz w:val="18"/>
              </w:rPr>
            </w:pPr>
            <w:r>
              <w:rPr>
                <w:sz w:val="18"/>
              </w:rPr>
              <w:t>Massonia zeyheri</w:t>
            </w:r>
          </w:p>
        </w:tc>
        <w:tc>
          <w:tcPr>
            <w:tcW w:w="2360" w:type="dxa"/>
          </w:tcPr>
          <w:p>
            <w:pPr>
              <w:pStyle w:val="yTableNAm"/>
              <w:spacing w:before="0"/>
              <w:rPr>
                <w:sz w:val="18"/>
              </w:rPr>
            </w:pPr>
            <w:r>
              <w:rPr>
                <w:sz w:val="18"/>
              </w:rPr>
              <w:t>Matayba elaeagnoides</w:t>
            </w:r>
          </w:p>
        </w:tc>
        <w:tc>
          <w:tcPr>
            <w:tcW w:w="2361" w:type="dxa"/>
          </w:tcPr>
          <w:p>
            <w:pPr>
              <w:pStyle w:val="yTableNAm"/>
              <w:spacing w:before="0"/>
              <w:rPr>
                <w:sz w:val="18"/>
              </w:rPr>
            </w:pPr>
            <w:r>
              <w:rPr>
                <w:sz w:val="18"/>
              </w:rPr>
              <w:t>Matelea lanata</w:t>
            </w:r>
          </w:p>
        </w:tc>
      </w:tr>
      <w:tr>
        <w:trPr>
          <w:cantSplit/>
        </w:trPr>
        <w:tc>
          <w:tcPr>
            <w:tcW w:w="2360" w:type="dxa"/>
          </w:tcPr>
          <w:p>
            <w:pPr>
              <w:pStyle w:val="yTableNAm"/>
              <w:spacing w:before="0"/>
              <w:rPr>
                <w:sz w:val="18"/>
              </w:rPr>
            </w:pPr>
            <w:r>
              <w:rPr>
                <w:sz w:val="18"/>
              </w:rPr>
              <w:t>Matisia cordata</w:t>
            </w:r>
          </w:p>
        </w:tc>
        <w:tc>
          <w:tcPr>
            <w:tcW w:w="2360" w:type="dxa"/>
          </w:tcPr>
          <w:p>
            <w:pPr>
              <w:pStyle w:val="yTableNAm"/>
              <w:spacing w:before="0"/>
              <w:rPr>
                <w:sz w:val="18"/>
              </w:rPr>
            </w:pPr>
            <w:r>
              <w:rPr>
                <w:sz w:val="18"/>
              </w:rPr>
              <w:t>Matricaria matricarioides</w:t>
            </w:r>
          </w:p>
        </w:tc>
        <w:tc>
          <w:tcPr>
            <w:tcW w:w="2361" w:type="dxa"/>
          </w:tcPr>
          <w:p>
            <w:pPr>
              <w:pStyle w:val="yTableNAm"/>
              <w:spacing w:before="0"/>
              <w:rPr>
                <w:sz w:val="18"/>
              </w:rPr>
            </w:pPr>
            <w:r>
              <w:rPr>
                <w:sz w:val="18"/>
              </w:rPr>
              <w:t>Matricaria recutita</w:t>
            </w:r>
          </w:p>
        </w:tc>
      </w:tr>
      <w:tr>
        <w:trPr>
          <w:cantSplit/>
        </w:trPr>
        <w:tc>
          <w:tcPr>
            <w:tcW w:w="2360" w:type="dxa"/>
          </w:tcPr>
          <w:p>
            <w:pPr>
              <w:pStyle w:val="yTableNAm"/>
              <w:spacing w:before="0"/>
              <w:rPr>
                <w:sz w:val="18"/>
              </w:rPr>
            </w:pPr>
            <w:r>
              <w:rPr>
                <w:sz w:val="18"/>
              </w:rPr>
              <w:t>Matteuccia orientalis</w:t>
            </w:r>
          </w:p>
        </w:tc>
        <w:tc>
          <w:tcPr>
            <w:tcW w:w="2360" w:type="dxa"/>
          </w:tcPr>
          <w:p>
            <w:pPr>
              <w:pStyle w:val="yTableNAm"/>
              <w:spacing w:before="0"/>
              <w:rPr>
                <w:sz w:val="18"/>
              </w:rPr>
            </w:pPr>
            <w:r>
              <w:rPr>
                <w:sz w:val="18"/>
              </w:rPr>
              <w:t>Matteuccia struthiopteris</w:t>
            </w:r>
          </w:p>
        </w:tc>
        <w:tc>
          <w:tcPr>
            <w:tcW w:w="2361" w:type="dxa"/>
          </w:tcPr>
          <w:p>
            <w:pPr>
              <w:pStyle w:val="yTableNAm"/>
              <w:spacing w:before="0"/>
              <w:rPr>
                <w:sz w:val="18"/>
              </w:rPr>
            </w:pPr>
            <w:r>
              <w:rPr>
                <w:sz w:val="18"/>
              </w:rPr>
              <w:t>Matthiola arborescens</w:t>
            </w:r>
          </w:p>
        </w:tc>
      </w:tr>
      <w:tr>
        <w:trPr>
          <w:cantSplit/>
        </w:trPr>
        <w:tc>
          <w:tcPr>
            <w:tcW w:w="2360" w:type="dxa"/>
          </w:tcPr>
          <w:p>
            <w:pPr>
              <w:pStyle w:val="yTableNAm"/>
              <w:spacing w:before="0"/>
              <w:rPr>
                <w:sz w:val="18"/>
              </w:rPr>
            </w:pPr>
            <w:r>
              <w:rPr>
                <w:sz w:val="18"/>
              </w:rPr>
              <w:t>Matthiola fruticulosa</w:t>
            </w:r>
          </w:p>
        </w:tc>
        <w:tc>
          <w:tcPr>
            <w:tcW w:w="2360" w:type="dxa"/>
          </w:tcPr>
          <w:p>
            <w:pPr>
              <w:pStyle w:val="yTableNAm"/>
              <w:spacing w:before="0"/>
              <w:rPr>
                <w:sz w:val="18"/>
              </w:rPr>
            </w:pPr>
            <w:r>
              <w:rPr>
                <w:sz w:val="18"/>
              </w:rPr>
              <w:t>Matthiola incana</w:t>
            </w:r>
          </w:p>
        </w:tc>
        <w:tc>
          <w:tcPr>
            <w:tcW w:w="2361" w:type="dxa"/>
          </w:tcPr>
          <w:p>
            <w:pPr>
              <w:pStyle w:val="yTableNAm"/>
              <w:spacing w:before="0"/>
              <w:rPr>
                <w:sz w:val="18"/>
              </w:rPr>
            </w:pPr>
            <w:r>
              <w:rPr>
                <w:sz w:val="18"/>
              </w:rPr>
              <w:t>Matucana aurantiaca</w:t>
            </w:r>
          </w:p>
        </w:tc>
      </w:tr>
      <w:tr>
        <w:trPr>
          <w:cantSplit/>
        </w:trPr>
        <w:tc>
          <w:tcPr>
            <w:tcW w:w="2360" w:type="dxa"/>
          </w:tcPr>
          <w:p>
            <w:pPr>
              <w:pStyle w:val="yTableNAm"/>
              <w:spacing w:before="0"/>
              <w:rPr>
                <w:sz w:val="18"/>
              </w:rPr>
            </w:pPr>
            <w:r>
              <w:rPr>
                <w:sz w:val="18"/>
              </w:rPr>
              <w:t>Matucana aureiflora</w:t>
            </w:r>
          </w:p>
        </w:tc>
        <w:tc>
          <w:tcPr>
            <w:tcW w:w="2360" w:type="dxa"/>
          </w:tcPr>
          <w:p>
            <w:pPr>
              <w:pStyle w:val="yTableNAm"/>
              <w:spacing w:before="0"/>
              <w:rPr>
                <w:sz w:val="18"/>
              </w:rPr>
            </w:pPr>
            <w:r>
              <w:rPr>
                <w:sz w:val="18"/>
              </w:rPr>
              <w:t>Matucana blancii</w:t>
            </w:r>
          </w:p>
        </w:tc>
        <w:tc>
          <w:tcPr>
            <w:tcW w:w="2361" w:type="dxa"/>
          </w:tcPr>
          <w:p>
            <w:pPr>
              <w:pStyle w:val="yTableNAm"/>
              <w:spacing w:before="0"/>
              <w:rPr>
                <w:sz w:val="18"/>
              </w:rPr>
            </w:pPr>
            <w:r>
              <w:rPr>
                <w:sz w:val="18"/>
              </w:rPr>
              <w:t>Matucana currundayensis</w:t>
            </w:r>
          </w:p>
        </w:tc>
      </w:tr>
      <w:tr>
        <w:trPr>
          <w:cantSplit/>
        </w:trPr>
        <w:tc>
          <w:tcPr>
            <w:tcW w:w="2360" w:type="dxa"/>
          </w:tcPr>
          <w:p>
            <w:pPr>
              <w:pStyle w:val="yTableNAm"/>
              <w:spacing w:before="0"/>
              <w:rPr>
                <w:sz w:val="18"/>
              </w:rPr>
            </w:pPr>
            <w:r>
              <w:rPr>
                <w:sz w:val="18"/>
              </w:rPr>
              <w:t>Matucana formosa</w:t>
            </w:r>
          </w:p>
        </w:tc>
        <w:tc>
          <w:tcPr>
            <w:tcW w:w="2360" w:type="dxa"/>
          </w:tcPr>
          <w:p>
            <w:pPr>
              <w:pStyle w:val="yTableNAm"/>
              <w:spacing w:before="0"/>
              <w:rPr>
                <w:sz w:val="18"/>
              </w:rPr>
            </w:pPr>
            <w:r>
              <w:rPr>
                <w:sz w:val="18"/>
              </w:rPr>
              <w:t>Matucana fruticosa</w:t>
            </w:r>
          </w:p>
        </w:tc>
        <w:tc>
          <w:tcPr>
            <w:tcW w:w="2361" w:type="dxa"/>
          </w:tcPr>
          <w:p>
            <w:pPr>
              <w:pStyle w:val="yTableNAm"/>
              <w:spacing w:before="0"/>
              <w:rPr>
                <w:sz w:val="18"/>
              </w:rPr>
            </w:pPr>
            <w:r>
              <w:rPr>
                <w:sz w:val="18"/>
              </w:rPr>
              <w:t>Matucana haynei</w:t>
            </w:r>
          </w:p>
        </w:tc>
      </w:tr>
      <w:tr>
        <w:trPr>
          <w:cantSplit/>
        </w:trPr>
        <w:tc>
          <w:tcPr>
            <w:tcW w:w="2360" w:type="dxa"/>
          </w:tcPr>
          <w:p>
            <w:pPr>
              <w:pStyle w:val="yTableNAm"/>
              <w:spacing w:before="0"/>
              <w:rPr>
                <w:sz w:val="18"/>
              </w:rPr>
            </w:pPr>
            <w:r>
              <w:rPr>
                <w:sz w:val="18"/>
              </w:rPr>
              <w:t>Matucana huagalensis</w:t>
            </w:r>
          </w:p>
        </w:tc>
        <w:tc>
          <w:tcPr>
            <w:tcW w:w="2360" w:type="dxa"/>
          </w:tcPr>
          <w:p>
            <w:pPr>
              <w:pStyle w:val="yTableNAm"/>
              <w:spacing w:before="0"/>
              <w:rPr>
                <w:sz w:val="18"/>
              </w:rPr>
            </w:pPr>
            <w:r>
              <w:rPr>
                <w:sz w:val="18"/>
              </w:rPr>
              <w:t>Matucana hystrix</w:t>
            </w:r>
          </w:p>
        </w:tc>
        <w:tc>
          <w:tcPr>
            <w:tcW w:w="2361" w:type="dxa"/>
          </w:tcPr>
          <w:p>
            <w:pPr>
              <w:pStyle w:val="yTableNAm"/>
              <w:spacing w:before="0"/>
              <w:rPr>
                <w:sz w:val="18"/>
              </w:rPr>
            </w:pPr>
            <w:r>
              <w:rPr>
                <w:sz w:val="18"/>
              </w:rPr>
              <w:t>Matucana intertexta</w:t>
            </w:r>
          </w:p>
        </w:tc>
      </w:tr>
      <w:tr>
        <w:trPr>
          <w:cantSplit/>
        </w:trPr>
        <w:tc>
          <w:tcPr>
            <w:tcW w:w="2360" w:type="dxa"/>
          </w:tcPr>
          <w:p>
            <w:pPr>
              <w:pStyle w:val="yTableNAm"/>
              <w:spacing w:before="0"/>
              <w:rPr>
                <w:sz w:val="18"/>
              </w:rPr>
            </w:pPr>
            <w:r>
              <w:rPr>
                <w:sz w:val="18"/>
              </w:rPr>
              <w:t>Matucana krahnii</w:t>
            </w:r>
          </w:p>
        </w:tc>
        <w:tc>
          <w:tcPr>
            <w:tcW w:w="2360" w:type="dxa"/>
          </w:tcPr>
          <w:p>
            <w:pPr>
              <w:pStyle w:val="yTableNAm"/>
              <w:spacing w:before="0"/>
              <w:rPr>
                <w:sz w:val="18"/>
              </w:rPr>
            </w:pPr>
            <w:r>
              <w:rPr>
                <w:sz w:val="18"/>
              </w:rPr>
              <w:t>Matucana madisoniorum</w:t>
            </w:r>
          </w:p>
        </w:tc>
        <w:tc>
          <w:tcPr>
            <w:tcW w:w="2361" w:type="dxa"/>
          </w:tcPr>
          <w:p>
            <w:pPr>
              <w:pStyle w:val="yTableNAm"/>
              <w:spacing w:before="0"/>
              <w:rPr>
                <w:sz w:val="18"/>
              </w:rPr>
            </w:pPr>
            <w:r>
              <w:rPr>
                <w:sz w:val="18"/>
              </w:rPr>
              <w:t>Matucana madisoniorum x paucicostata</w:t>
            </w:r>
          </w:p>
        </w:tc>
      </w:tr>
      <w:tr>
        <w:trPr>
          <w:cantSplit/>
        </w:trPr>
        <w:tc>
          <w:tcPr>
            <w:tcW w:w="2360" w:type="dxa"/>
          </w:tcPr>
          <w:p>
            <w:pPr>
              <w:pStyle w:val="yTableNAm"/>
              <w:spacing w:before="0"/>
              <w:rPr>
                <w:sz w:val="18"/>
              </w:rPr>
            </w:pPr>
            <w:r>
              <w:rPr>
                <w:sz w:val="18"/>
              </w:rPr>
              <w:t>Matucana mirabilis</w:t>
            </w:r>
          </w:p>
        </w:tc>
        <w:tc>
          <w:tcPr>
            <w:tcW w:w="2360" w:type="dxa"/>
          </w:tcPr>
          <w:p>
            <w:pPr>
              <w:pStyle w:val="yTableNAm"/>
              <w:spacing w:before="0"/>
              <w:rPr>
                <w:sz w:val="18"/>
              </w:rPr>
            </w:pPr>
            <w:r>
              <w:rPr>
                <w:sz w:val="18"/>
              </w:rPr>
              <w:t>Matucana myriacantha</w:t>
            </w:r>
          </w:p>
        </w:tc>
        <w:tc>
          <w:tcPr>
            <w:tcW w:w="2361" w:type="dxa"/>
          </w:tcPr>
          <w:p>
            <w:pPr>
              <w:pStyle w:val="yTableNAm"/>
              <w:spacing w:before="0"/>
              <w:rPr>
                <w:sz w:val="18"/>
              </w:rPr>
            </w:pPr>
            <w:r>
              <w:rPr>
                <w:sz w:val="18"/>
              </w:rPr>
              <w:t>Matucana oreodoxa</w:t>
            </w:r>
          </w:p>
        </w:tc>
      </w:tr>
      <w:tr>
        <w:trPr>
          <w:cantSplit/>
        </w:trPr>
        <w:tc>
          <w:tcPr>
            <w:tcW w:w="2360" w:type="dxa"/>
          </w:tcPr>
          <w:p>
            <w:pPr>
              <w:pStyle w:val="yTableNAm"/>
              <w:spacing w:before="0"/>
              <w:rPr>
                <w:sz w:val="18"/>
              </w:rPr>
            </w:pPr>
            <w:r>
              <w:rPr>
                <w:sz w:val="18"/>
              </w:rPr>
              <w:t>Matucana paucicostata</w:t>
            </w:r>
          </w:p>
        </w:tc>
        <w:tc>
          <w:tcPr>
            <w:tcW w:w="2360" w:type="dxa"/>
          </w:tcPr>
          <w:p>
            <w:pPr>
              <w:pStyle w:val="yTableNAm"/>
              <w:spacing w:before="0"/>
              <w:rPr>
                <w:sz w:val="18"/>
              </w:rPr>
            </w:pPr>
            <w:r>
              <w:rPr>
                <w:sz w:val="18"/>
              </w:rPr>
              <w:t>Matucana polzii</w:t>
            </w:r>
          </w:p>
        </w:tc>
        <w:tc>
          <w:tcPr>
            <w:tcW w:w="2361" w:type="dxa"/>
          </w:tcPr>
          <w:p>
            <w:pPr>
              <w:pStyle w:val="yTableNAm"/>
              <w:spacing w:before="0"/>
              <w:rPr>
                <w:sz w:val="18"/>
              </w:rPr>
            </w:pPr>
            <w:r>
              <w:rPr>
                <w:sz w:val="18"/>
              </w:rPr>
              <w:t>Matucana ritteri</w:t>
            </w:r>
          </w:p>
        </w:tc>
      </w:tr>
      <w:tr>
        <w:trPr>
          <w:cantSplit/>
        </w:trPr>
        <w:tc>
          <w:tcPr>
            <w:tcW w:w="2360" w:type="dxa"/>
          </w:tcPr>
          <w:p>
            <w:pPr>
              <w:pStyle w:val="yTableNAm"/>
              <w:spacing w:before="0"/>
              <w:rPr>
                <w:sz w:val="18"/>
              </w:rPr>
            </w:pPr>
            <w:r>
              <w:rPr>
                <w:sz w:val="18"/>
              </w:rPr>
              <w:t>Matucana tuberculata</w:t>
            </w:r>
          </w:p>
        </w:tc>
        <w:tc>
          <w:tcPr>
            <w:tcW w:w="2360" w:type="dxa"/>
          </w:tcPr>
          <w:p>
            <w:pPr>
              <w:pStyle w:val="yTableNAm"/>
              <w:spacing w:before="0"/>
              <w:rPr>
                <w:sz w:val="18"/>
              </w:rPr>
            </w:pPr>
            <w:r>
              <w:rPr>
                <w:sz w:val="18"/>
              </w:rPr>
              <w:t>Matucana weberbaueri</w:t>
            </w:r>
          </w:p>
        </w:tc>
        <w:tc>
          <w:tcPr>
            <w:tcW w:w="2361" w:type="dxa"/>
          </w:tcPr>
          <w:p>
            <w:pPr>
              <w:pStyle w:val="yTableNAm"/>
              <w:spacing w:before="0"/>
              <w:rPr>
                <w:sz w:val="18"/>
              </w:rPr>
            </w:pPr>
            <w:r>
              <w:rPr>
                <w:sz w:val="18"/>
              </w:rPr>
              <w:t>Maughaniella luckhoffii</w:t>
            </w:r>
          </w:p>
        </w:tc>
      </w:tr>
      <w:tr>
        <w:trPr>
          <w:cantSplit/>
        </w:trPr>
        <w:tc>
          <w:tcPr>
            <w:tcW w:w="2360" w:type="dxa"/>
          </w:tcPr>
          <w:p>
            <w:pPr>
              <w:pStyle w:val="yTableNAm"/>
              <w:spacing w:before="0"/>
              <w:rPr>
                <w:sz w:val="18"/>
              </w:rPr>
            </w:pPr>
            <w:r>
              <w:rPr>
                <w:sz w:val="18"/>
              </w:rPr>
              <w:t>Maundia triglochinoides</w:t>
            </w:r>
          </w:p>
        </w:tc>
        <w:tc>
          <w:tcPr>
            <w:tcW w:w="2360" w:type="dxa"/>
          </w:tcPr>
          <w:p>
            <w:pPr>
              <w:pStyle w:val="yTableNAm"/>
              <w:spacing w:before="0"/>
              <w:rPr>
                <w:sz w:val="18"/>
              </w:rPr>
            </w:pPr>
            <w:r>
              <w:rPr>
                <w:sz w:val="18"/>
              </w:rPr>
              <w:t>Maurandella antirrhiniflora</w:t>
            </w:r>
          </w:p>
        </w:tc>
        <w:tc>
          <w:tcPr>
            <w:tcW w:w="2361" w:type="dxa"/>
          </w:tcPr>
          <w:p>
            <w:pPr>
              <w:pStyle w:val="yTableNAm"/>
              <w:spacing w:before="0"/>
              <w:rPr>
                <w:sz w:val="18"/>
              </w:rPr>
            </w:pPr>
            <w:r>
              <w:rPr>
                <w:sz w:val="18"/>
              </w:rPr>
              <w:t>Maurandya barclaiana</w:t>
            </w:r>
          </w:p>
        </w:tc>
      </w:tr>
    </w:tbl>
    <w:p>
      <w:pPr>
        <w:rPr>
          <w:del w:id="396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Maurandya purpusii</w:t>
            </w:r>
          </w:p>
        </w:tc>
        <w:tc>
          <w:tcPr>
            <w:tcW w:w="2360" w:type="dxa"/>
          </w:tcPr>
          <w:p>
            <w:pPr>
              <w:pStyle w:val="yTableNAm"/>
              <w:spacing w:before="0"/>
              <w:rPr>
                <w:sz w:val="18"/>
              </w:rPr>
            </w:pPr>
            <w:r>
              <w:rPr>
                <w:sz w:val="18"/>
              </w:rPr>
              <w:t>Maurandya semperflorens</w:t>
            </w:r>
          </w:p>
        </w:tc>
        <w:tc>
          <w:tcPr>
            <w:tcW w:w="2361" w:type="dxa"/>
          </w:tcPr>
          <w:p>
            <w:pPr>
              <w:pStyle w:val="yTableNAm"/>
              <w:spacing w:before="0"/>
              <w:rPr>
                <w:sz w:val="18"/>
              </w:rPr>
            </w:pPr>
            <w:r>
              <w:rPr>
                <w:sz w:val="18"/>
              </w:rPr>
              <w:t>Mauranthemum paludosum</w:t>
            </w:r>
          </w:p>
        </w:tc>
      </w:tr>
      <w:tr>
        <w:trPr>
          <w:cantSplit/>
        </w:trPr>
        <w:tc>
          <w:tcPr>
            <w:tcW w:w="2360" w:type="dxa"/>
          </w:tcPr>
          <w:p>
            <w:pPr>
              <w:pStyle w:val="yTableNAm"/>
              <w:spacing w:before="0"/>
              <w:rPr>
                <w:sz w:val="18"/>
              </w:rPr>
            </w:pPr>
            <w:r>
              <w:rPr>
                <w:sz w:val="18"/>
              </w:rPr>
              <w:t>Mauritia carana</w:t>
            </w:r>
          </w:p>
        </w:tc>
        <w:tc>
          <w:tcPr>
            <w:tcW w:w="2360" w:type="dxa"/>
          </w:tcPr>
          <w:p>
            <w:pPr>
              <w:pStyle w:val="yTableNAm"/>
              <w:spacing w:before="0"/>
              <w:rPr>
                <w:sz w:val="18"/>
              </w:rPr>
            </w:pPr>
            <w:r>
              <w:rPr>
                <w:sz w:val="18"/>
              </w:rPr>
              <w:t>Mauritia flexuosa</w:t>
            </w:r>
          </w:p>
        </w:tc>
        <w:tc>
          <w:tcPr>
            <w:tcW w:w="2361" w:type="dxa"/>
          </w:tcPr>
          <w:p>
            <w:pPr>
              <w:pStyle w:val="yTableNAm"/>
              <w:spacing w:before="0"/>
              <w:rPr>
                <w:sz w:val="18"/>
              </w:rPr>
            </w:pPr>
            <w:r>
              <w:rPr>
                <w:sz w:val="18"/>
              </w:rPr>
              <w:t>Mauritiella aculeata</w:t>
            </w:r>
          </w:p>
        </w:tc>
      </w:tr>
      <w:tr>
        <w:trPr>
          <w:cantSplit/>
        </w:trPr>
        <w:tc>
          <w:tcPr>
            <w:tcW w:w="2360" w:type="dxa"/>
          </w:tcPr>
          <w:p>
            <w:pPr>
              <w:pStyle w:val="yTableNAm"/>
              <w:spacing w:before="0"/>
              <w:rPr>
                <w:sz w:val="18"/>
              </w:rPr>
            </w:pPr>
            <w:r>
              <w:rPr>
                <w:sz w:val="18"/>
              </w:rPr>
              <w:t>Mauritiella armata</w:t>
            </w:r>
          </w:p>
        </w:tc>
        <w:tc>
          <w:tcPr>
            <w:tcW w:w="2360" w:type="dxa"/>
          </w:tcPr>
          <w:p>
            <w:pPr>
              <w:pStyle w:val="yTableNAm"/>
              <w:spacing w:before="0"/>
              <w:rPr>
                <w:sz w:val="18"/>
              </w:rPr>
            </w:pPr>
            <w:r>
              <w:rPr>
                <w:sz w:val="18"/>
              </w:rPr>
              <w:t>Mauritiella macroclada</w:t>
            </w:r>
          </w:p>
        </w:tc>
        <w:tc>
          <w:tcPr>
            <w:tcW w:w="2361" w:type="dxa"/>
          </w:tcPr>
          <w:p>
            <w:pPr>
              <w:pStyle w:val="yTableNAm"/>
              <w:spacing w:before="0"/>
              <w:rPr>
                <w:sz w:val="18"/>
              </w:rPr>
            </w:pPr>
            <w:r>
              <w:rPr>
                <w:sz w:val="18"/>
              </w:rPr>
              <w:t>Maurocenia frangula</w:t>
            </w:r>
          </w:p>
        </w:tc>
      </w:tr>
      <w:tr>
        <w:trPr>
          <w:cantSplit/>
        </w:trPr>
        <w:tc>
          <w:tcPr>
            <w:tcW w:w="2360" w:type="dxa"/>
          </w:tcPr>
          <w:p>
            <w:pPr>
              <w:pStyle w:val="yTableNAm"/>
              <w:spacing w:before="0"/>
              <w:rPr>
                <w:sz w:val="18"/>
              </w:rPr>
            </w:pPr>
            <w:r>
              <w:rPr>
                <w:sz w:val="18"/>
              </w:rPr>
              <w:t>Maxillaria spp.</w:t>
            </w:r>
          </w:p>
        </w:tc>
        <w:tc>
          <w:tcPr>
            <w:tcW w:w="2360" w:type="dxa"/>
          </w:tcPr>
          <w:p>
            <w:pPr>
              <w:pStyle w:val="yTableNAm"/>
              <w:spacing w:before="0"/>
              <w:rPr>
                <w:sz w:val="18"/>
              </w:rPr>
            </w:pPr>
            <w:r>
              <w:rPr>
                <w:sz w:val="18"/>
              </w:rPr>
              <w:t>Maytenus acuminata</w:t>
            </w:r>
          </w:p>
        </w:tc>
        <w:tc>
          <w:tcPr>
            <w:tcW w:w="2361" w:type="dxa"/>
          </w:tcPr>
          <w:p>
            <w:pPr>
              <w:pStyle w:val="yTableNAm"/>
              <w:spacing w:before="0"/>
              <w:rPr>
                <w:sz w:val="18"/>
              </w:rPr>
            </w:pPr>
            <w:r>
              <w:rPr>
                <w:sz w:val="18"/>
              </w:rPr>
              <w:t>Maytenus bachmannii</w:t>
            </w:r>
          </w:p>
        </w:tc>
      </w:tr>
      <w:tr>
        <w:trPr>
          <w:cantSplit/>
        </w:trPr>
        <w:tc>
          <w:tcPr>
            <w:tcW w:w="2360" w:type="dxa"/>
          </w:tcPr>
          <w:p>
            <w:pPr>
              <w:pStyle w:val="yTableNAm"/>
              <w:spacing w:before="0"/>
              <w:rPr>
                <w:sz w:val="18"/>
              </w:rPr>
            </w:pPr>
            <w:r>
              <w:rPr>
                <w:sz w:val="18"/>
              </w:rPr>
              <w:t>Maytenus bilocularis</w:t>
            </w:r>
          </w:p>
        </w:tc>
        <w:tc>
          <w:tcPr>
            <w:tcW w:w="2360" w:type="dxa"/>
          </w:tcPr>
          <w:p>
            <w:pPr>
              <w:pStyle w:val="yTableNAm"/>
              <w:spacing w:before="0"/>
              <w:rPr>
                <w:sz w:val="18"/>
              </w:rPr>
            </w:pPr>
            <w:r>
              <w:rPr>
                <w:sz w:val="18"/>
              </w:rPr>
              <w:t>Maytenus boaria</w:t>
            </w:r>
          </w:p>
        </w:tc>
        <w:tc>
          <w:tcPr>
            <w:tcW w:w="2361" w:type="dxa"/>
          </w:tcPr>
          <w:p>
            <w:pPr>
              <w:pStyle w:val="yTableNAm"/>
              <w:spacing w:before="0"/>
              <w:rPr>
                <w:sz w:val="18"/>
              </w:rPr>
            </w:pPr>
            <w:r>
              <w:rPr>
                <w:sz w:val="18"/>
              </w:rPr>
              <w:t>Maytenus disperma</w:t>
            </w:r>
          </w:p>
        </w:tc>
      </w:tr>
      <w:tr>
        <w:trPr>
          <w:cantSplit/>
        </w:trPr>
        <w:tc>
          <w:tcPr>
            <w:tcW w:w="2360" w:type="dxa"/>
          </w:tcPr>
          <w:p>
            <w:pPr>
              <w:pStyle w:val="yTableNAm"/>
              <w:spacing w:before="0"/>
              <w:rPr>
                <w:sz w:val="18"/>
              </w:rPr>
            </w:pPr>
            <w:r>
              <w:rPr>
                <w:sz w:val="18"/>
              </w:rPr>
              <w:t>Maytenus disticha</w:t>
            </w:r>
          </w:p>
        </w:tc>
        <w:tc>
          <w:tcPr>
            <w:tcW w:w="2360" w:type="dxa"/>
          </w:tcPr>
          <w:p>
            <w:pPr>
              <w:pStyle w:val="yTableNAm"/>
              <w:spacing w:before="0"/>
              <w:rPr>
                <w:sz w:val="18"/>
              </w:rPr>
            </w:pPr>
            <w:r>
              <w:rPr>
                <w:sz w:val="18"/>
              </w:rPr>
              <w:t>Maytenus magellanica</w:t>
            </w:r>
          </w:p>
        </w:tc>
        <w:tc>
          <w:tcPr>
            <w:tcW w:w="2361" w:type="dxa"/>
          </w:tcPr>
          <w:p>
            <w:pPr>
              <w:pStyle w:val="yTableNAm"/>
              <w:spacing w:before="0"/>
              <w:rPr>
                <w:sz w:val="18"/>
              </w:rPr>
            </w:pPr>
            <w:r>
              <w:rPr>
                <w:sz w:val="18"/>
              </w:rPr>
              <w:t>Maytenus mossambicensis</w:t>
            </w:r>
          </w:p>
        </w:tc>
      </w:tr>
      <w:tr>
        <w:trPr>
          <w:cantSplit/>
        </w:trPr>
        <w:tc>
          <w:tcPr>
            <w:tcW w:w="2360" w:type="dxa"/>
          </w:tcPr>
          <w:p>
            <w:pPr>
              <w:pStyle w:val="yTableNAm"/>
              <w:spacing w:before="0"/>
              <w:rPr>
                <w:sz w:val="18"/>
              </w:rPr>
            </w:pPr>
            <w:r>
              <w:rPr>
                <w:sz w:val="18"/>
              </w:rPr>
              <w:t>Maytenus peduncularis</w:t>
            </w:r>
          </w:p>
        </w:tc>
        <w:tc>
          <w:tcPr>
            <w:tcW w:w="2360" w:type="dxa"/>
          </w:tcPr>
          <w:p>
            <w:pPr>
              <w:pStyle w:val="yTableNAm"/>
              <w:spacing w:before="0"/>
              <w:rPr>
                <w:sz w:val="18"/>
              </w:rPr>
            </w:pPr>
            <w:r>
              <w:rPr>
                <w:sz w:val="18"/>
              </w:rPr>
              <w:t>Maytenus quadrangulata</w:t>
            </w:r>
          </w:p>
        </w:tc>
        <w:tc>
          <w:tcPr>
            <w:tcW w:w="2361" w:type="dxa"/>
          </w:tcPr>
          <w:p>
            <w:pPr>
              <w:pStyle w:val="yTableNAm"/>
              <w:spacing w:before="0"/>
              <w:rPr>
                <w:sz w:val="18"/>
              </w:rPr>
            </w:pPr>
            <w:r>
              <w:rPr>
                <w:sz w:val="18"/>
              </w:rPr>
              <w:t>Maytenus silvestris</w:t>
            </w:r>
          </w:p>
        </w:tc>
      </w:tr>
      <w:tr>
        <w:trPr>
          <w:cantSplit/>
        </w:trPr>
        <w:tc>
          <w:tcPr>
            <w:tcW w:w="2360" w:type="dxa"/>
          </w:tcPr>
          <w:p>
            <w:pPr>
              <w:pStyle w:val="yTableNAm"/>
              <w:spacing w:before="0"/>
              <w:rPr>
                <w:sz w:val="18"/>
              </w:rPr>
            </w:pPr>
            <w:r>
              <w:rPr>
                <w:sz w:val="18"/>
              </w:rPr>
              <w:t>Maytenus undata</w:t>
            </w:r>
          </w:p>
        </w:tc>
        <w:tc>
          <w:tcPr>
            <w:tcW w:w="2360" w:type="dxa"/>
          </w:tcPr>
          <w:p>
            <w:pPr>
              <w:pStyle w:val="yTableNAm"/>
              <w:spacing w:before="0"/>
              <w:rPr>
                <w:sz w:val="18"/>
              </w:rPr>
            </w:pPr>
            <w:r>
              <w:rPr>
                <w:sz w:val="18"/>
              </w:rPr>
              <w:t>Maytenus wallichiana</w:t>
            </w:r>
          </w:p>
        </w:tc>
        <w:tc>
          <w:tcPr>
            <w:tcW w:w="2361" w:type="dxa"/>
          </w:tcPr>
          <w:p>
            <w:pPr>
              <w:pStyle w:val="yTableNAm"/>
              <w:spacing w:before="0"/>
              <w:rPr>
                <w:sz w:val="18"/>
              </w:rPr>
            </w:pPr>
            <w:r>
              <w:rPr>
                <w:sz w:val="18"/>
              </w:rPr>
              <w:t>Mazus pumilio</w:t>
            </w:r>
          </w:p>
        </w:tc>
      </w:tr>
      <w:tr>
        <w:trPr>
          <w:cantSplit/>
        </w:trPr>
        <w:tc>
          <w:tcPr>
            <w:tcW w:w="2360" w:type="dxa"/>
          </w:tcPr>
          <w:p>
            <w:pPr>
              <w:pStyle w:val="yTableNAm"/>
              <w:spacing w:before="0"/>
              <w:rPr>
                <w:sz w:val="18"/>
              </w:rPr>
            </w:pPr>
            <w:r>
              <w:rPr>
                <w:sz w:val="18"/>
              </w:rPr>
              <w:t>Mazus radicans</w:t>
            </w:r>
          </w:p>
        </w:tc>
        <w:tc>
          <w:tcPr>
            <w:tcW w:w="2360" w:type="dxa"/>
          </w:tcPr>
          <w:p>
            <w:pPr>
              <w:pStyle w:val="yTableNAm"/>
              <w:spacing w:before="0"/>
              <w:rPr>
                <w:sz w:val="18"/>
              </w:rPr>
            </w:pPr>
            <w:r>
              <w:rPr>
                <w:sz w:val="18"/>
              </w:rPr>
              <w:t>Mazus reptans</w:t>
            </w:r>
          </w:p>
        </w:tc>
        <w:tc>
          <w:tcPr>
            <w:tcW w:w="2361" w:type="dxa"/>
          </w:tcPr>
          <w:p>
            <w:pPr>
              <w:pStyle w:val="yTableNAm"/>
              <w:spacing w:before="0"/>
              <w:rPr>
                <w:sz w:val="18"/>
              </w:rPr>
            </w:pPr>
            <w:r>
              <w:rPr>
                <w:sz w:val="18"/>
              </w:rPr>
              <w:t>Mecardonia caespitosa x tenella</w:t>
            </w:r>
          </w:p>
        </w:tc>
      </w:tr>
      <w:tr>
        <w:trPr>
          <w:cantSplit/>
        </w:trPr>
        <w:tc>
          <w:tcPr>
            <w:tcW w:w="2360" w:type="dxa"/>
          </w:tcPr>
          <w:p>
            <w:pPr>
              <w:pStyle w:val="yTableNAm"/>
              <w:spacing w:before="0"/>
              <w:rPr>
                <w:sz w:val="18"/>
              </w:rPr>
            </w:pPr>
            <w:r>
              <w:rPr>
                <w:sz w:val="18"/>
              </w:rPr>
              <w:t>Meconopsis aculeata</w:t>
            </w:r>
          </w:p>
        </w:tc>
        <w:tc>
          <w:tcPr>
            <w:tcW w:w="2360" w:type="dxa"/>
          </w:tcPr>
          <w:p>
            <w:pPr>
              <w:pStyle w:val="yTableNAm"/>
              <w:spacing w:before="0"/>
              <w:rPr>
                <w:sz w:val="18"/>
              </w:rPr>
            </w:pPr>
            <w:r>
              <w:rPr>
                <w:sz w:val="18"/>
              </w:rPr>
              <w:t>Meconopsis baileyi</w:t>
            </w:r>
          </w:p>
        </w:tc>
        <w:tc>
          <w:tcPr>
            <w:tcW w:w="2361" w:type="dxa"/>
          </w:tcPr>
          <w:p>
            <w:pPr>
              <w:pStyle w:val="yTableNAm"/>
              <w:spacing w:before="0"/>
              <w:rPr>
                <w:sz w:val="18"/>
              </w:rPr>
            </w:pPr>
            <w:r>
              <w:rPr>
                <w:sz w:val="18"/>
              </w:rPr>
              <w:t>Meconopsis bella</w:t>
            </w:r>
          </w:p>
        </w:tc>
      </w:tr>
      <w:tr>
        <w:trPr>
          <w:cantSplit/>
        </w:trPr>
        <w:tc>
          <w:tcPr>
            <w:tcW w:w="2360" w:type="dxa"/>
          </w:tcPr>
          <w:p>
            <w:pPr>
              <w:pStyle w:val="yTableNAm"/>
              <w:spacing w:before="0"/>
              <w:rPr>
                <w:sz w:val="18"/>
              </w:rPr>
            </w:pPr>
            <w:r>
              <w:rPr>
                <w:sz w:val="18"/>
              </w:rPr>
              <w:t>Meconopsis betonicifolia</w:t>
            </w:r>
          </w:p>
        </w:tc>
        <w:tc>
          <w:tcPr>
            <w:tcW w:w="2360" w:type="dxa"/>
          </w:tcPr>
          <w:p>
            <w:pPr>
              <w:pStyle w:val="yTableNAm"/>
              <w:spacing w:before="0"/>
              <w:rPr>
                <w:sz w:val="18"/>
              </w:rPr>
            </w:pPr>
            <w:r>
              <w:rPr>
                <w:sz w:val="18"/>
              </w:rPr>
              <w:t>Meconopsis cambrica</w:t>
            </w:r>
          </w:p>
        </w:tc>
        <w:tc>
          <w:tcPr>
            <w:tcW w:w="2361" w:type="dxa"/>
          </w:tcPr>
          <w:p>
            <w:pPr>
              <w:pStyle w:val="yTableNAm"/>
              <w:spacing w:before="0"/>
              <w:rPr>
                <w:sz w:val="18"/>
              </w:rPr>
            </w:pPr>
            <w:r>
              <w:rPr>
                <w:sz w:val="18"/>
              </w:rPr>
              <w:t>Meconopsis chelidonifolia</w:t>
            </w:r>
          </w:p>
        </w:tc>
      </w:tr>
      <w:tr>
        <w:trPr>
          <w:cantSplit/>
        </w:trPr>
        <w:tc>
          <w:tcPr>
            <w:tcW w:w="2360" w:type="dxa"/>
          </w:tcPr>
          <w:p>
            <w:pPr>
              <w:pStyle w:val="yTableNAm"/>
              <w:spacing w:before="0"/>
              <w:rPr>
                <w:sz w:val="18"/>
              </w:rPr>
            </w:pPr>
            <w:r>
              <w:rPr>
                <w:sz w:val="18"/>
              </w:rPr>
              <w:t>Meconopsis delavayi</w:t>
            </w:r>
          </w:p>
        </w:tc>
        <w:tc>
          <w:tcPr>
            <w:tcW w:w="2360" w:type="dxa"/>
          </w:tcPr>
          <w:p>
            <w:pPr>
              <w:pStyle w:val="yTableNAm"/>
              <w:spacing w:before="0"/>
              <w:rPr>
                <w:sz w:val="18"/>
              </w:rPr>
            </w:pPr>
            <w:r>
              <w:rPr>
                <w:sz w:val="18"/>
              </w:rPr>
              <w:t>Meconopsis dhwojii</w:t>
            </w:r>
          </w:p>
        </w:tc>
        <w:tc>
          <w:tcPr>
            <w:tcW w:w="2361" w:type="dxa"/>
          </w:tcPr>
          <w:p>
            <w:pPr>
              <w:pStyle w:val="yTableNAm"/>
              <w:spacing w:before="0"/>
              <w:rPr>
                <w:sz w:val="18"/>
              </w:rPr>
            </w:pPr>
            <w:r>
              <w:rPr>
                <w:sz w:val="18"/>
              </w:rPr>
              <w:t>Meconopsis discigera</w:t>
            </w:r>
          </w:p>
        </w:tc>
      </w:tr>
      <w:tr>
        <w:trPr>
          <w:cantSplit/>
        </w:trPr>
        <w:tc>
          <w:tcPr>
            <w:tcW w:w="2360" w:type="dxa"/>
          </w:tcPr>
          <w:p>
            <w:pPr>
              <w:pStyle w:val="yTableNAm"/>
              <w:spacing w:before="0"/>
              <w:rPr>
                <w:sz w:val="18"/>
              </w:rPr>
            </w:pPr>
            <w:r>
              <w:rPr>
                <w:sz w:val="18"/>
              </w:rPr>
              <w:t>Meconopsis forrestii</w:t>
            </w:r>
          </w:p>
        </w:tc>
        <w:tc>
          <w:tcPr>
            <w:tcW w:w="2360" w:type="dxa"/>
          </w:tcPr>
          <w:p>
            <w:pPr>
              <w:pStyle w:val="yTableNAm"/>
              <w:spacing w:before="0"/>
              <w:rPr>
                <w:sz w:val="18"/>
              </w:rPr>
            </w:pPr>
            <w:r>
              <w:rPr>
                <w:sz w:val="18"/>
              </w:rPr>
              <w:t>Meconopsis grandis</w:t>
            </w:r>
          </w:p>
        </w:tc>
        <w:tc>
          <w:tcPr>
            <w:tcW w:w="2361" w:type="dxa"/>
          </w:tcPr>
          <w:p>
            <w:pPr>
              <w:pStyle w:val="yTableNAm"/>
              <w:spacing w:before="0"/>
              <w:rPr>
                <w:sz w:val="18"/>
              </w:rPr>
            </w:pPr>
            <w:r>
              <w:rPr>
                <w:sz w:val="18"/>
              </w:rPr>
              <w:t>Meconopsis horridula</w:t>
            </w:r>
          </w:p>
        </w:tc>
      </w:tr>
      <w:tr>
        <w:trPr>
          <w:cantSplit/>
        </w:trPr>
        <w:tc>
          <w:tcPr>
            <w:tcW w:w="2360" w:type="dxa"/>
          </w:tcPr>
          <w:p>
            <w:pPr>
              <w:pStyle w:val="yTableNAm"/>
              <w:spacing w:before="0"/>
              <w:rPr>
                <w:sz w:val="18"/>
              </w:rPr>
            </w:pPr>
            <w:r>
              <w:rPr>
                <w:sz w:val="18"/>
              </w:rPr>
              <w:t>Meconopsis impedita</w:t>
            </w:r>
          </w:p>
        </w:tc>
        <w:tc>
          <w:tcPr>
            <w:tcW w:w="2360" w:type="dxa"/>
          </w:tcPr>
          <w:p>
            <w:pPr>
              <w:pStyle w:val="yTableNAm"/>
              <w:spacing w:before="0"/>
              <w:rPr>
                <w:sz w:val="18"/>
              </w:rPr>
            </w:pPr>
            <w:r>
              <w:rPr>
                <w:sz w:val="18"/>
              </w:rPr>
              <w:t>Meconopsis integrifolia</w:t>
            </w:r>
          </w:p>
        </w:tc>
        <w:tc>
          <w:tcPr>
            <w:tcW w:w="2361" w:type="dxa"/>
          </w:tcPr>
          <w:p>
            <w:pPr>
              <w:pStyle w:val="yTableNAm"/>
              <w:spacing w:before="0"/>
              <w:rPr>
                <w:sz w:val="18"/>
              </w:rPr>
            </w:pPr>
            <w:r>
              <w:rPr>
                <w:sz w:val="18"/>
              </w:rPr>
              <w:t>Meconopsis lancifolia</w:t>
            </w:r>
          </w:p>
        </w:tc>
      </w:tr>
      <w:tr>
        <w:trPr>
          <w:cantSplit/>
        </w:trPr>
        <w:tc>
          <w:tcPr>
            <w:tcW w:w="2360" w:type="dxa"/>
          </w:tcPr>
          <w:p>
            <w:pPr>
              <w:pStyle w:val="yTableNAm"/>
              <w:spacing w:before="0"/>
              <w:rPr>
                <w:sz w:val="18"/>
              </w:rPr>
            </w:pPr>
            <w:r>
              <w:rPr>
                <w:sz w:val="18"/>
              </w:rPr>
              <w:t>Meconopsis latifolia</w:t>
            </w:r>
          </w:p>
        </w:tc>
        <w:tc>
          <w:tcPr>
            <w:tcW w:w="2360" w:type="dxa"/>
          </w:tcPr>
          <w:p>
            <w:pPr>
              <w:pStyle w:val="yTableNAm"/>
              <w:spacing w:before="0"/>
              <w:rPr>
                <w:sz w:val="18"/>
              </w:rPr>
            </w:pPr>
            <w:r>
              <w:rPr>
                <w:sz w:val="18"/>
              </w:rPr>
              <w:t>Meconopsis lyrata</w:t>
            </w:r>
          </w:p>
        </w:tc>
        <w:tc>
          <w:tcPr>
            <w:tcW w:w="2361" w:type="dxa"/>
          </w:tcPr>
          <w:p>
            <w:pPr>
              <w:pStyle w:val="yTableNAm"/>
              <w:spacing w:before="0"/>
              <w:rPr>
                <w:sz w:val="18"/>
              </w:rPr>
            </w:pPr>
            <w:r>
              <w:rPr>
                <w:sz w:val="18"/>
              </w:rPr>
              <w:t>Meconopsis napaulensis</w:t>
            </w:r>
          </w:p>
        </w:tc>
      </w:tr>
      <w:tr>
        <w:trPr>
          <w:cantSplit/>
        </w:trPr>
        <w:tc>
          <w:tcPr>
            <w:tcW w:w="2360" w:type="dxa"/>
          </w:tcPr>
          <w:p>
            <w:pPr>
              <w:pStyle w:val="yTableNAm"/>
              <w:spacing w:before="0"/>
              <w:rPr>
                <w:sz w:val="18"/>
              </w:rPr>
            </w:pPr>
            <w:r>
              <w:rPr>
                <w:sz w:val="18"/>
              </w:rPr>
              <w:t>Meconopsis paniculata</w:t>
            </w:r>
          </w:p>
        </w:tc>
        <w:tc>
          <w:tcPr>
            <w:tcW w:w="2360" w:type="dxa"/>
          </w:tcPr>
          <w:p>
            <w:pPr>
              <w:pStyle w:val="yTableNAm"/>
              <w:spacing w:before="0"/>
              <w:rPr>
                <w:sz w:val="18"/>
              </w:rPr>
            </w:pPr>
            <w:r>
              <w:rPr>
                <w:sz w:val="18"/>
              </w:rPr>
              <w:t>Meconopsis punicea</w:t>
            </w:r>
          </w:p>
        </w:tc>
        <w:tc>
          <w:tcPr>
            <w:tcW w:w="2361" w:type="dxa"/>
          </w:tcPr>
          <w:p>
            <w:pPr>
              <w:pStyle w:val="yTableNAm"/>
              <w:spacing w:before="0"/>
              <w:rPr>
                <w:sz w:val="18"/>
              </w:rPr>
            </w:pPr>
            <w:r>
              <w:rPr>
                <w:sz w:val="18"/>
              </w:rPr>
              <w:t>Meconopsis quintuplinervia</w:t>
            </w:r>
          </w:p>
        </w:tc>
      </w:tr>
      <w:tr>
        <w:trPr>
          <w:cantSplit/>
        </w:trPr>
        <w:tc>
          <w:tcPr>
            <w:tcW w:w="2360" w:type="dxa"/>
          </w:tcPr>
          <w:p>
            <w:pPr>
              <w:pStyle w:val="yTableNAm"/>
              <w:spacing w:before="0"/>
              <w:rPr>
                <w:sz w:val="18"/>
              </w:rPr>
            </w:pPr>
            <w:r>
              <w:rPr>
                <w:sz w:val="18"/>
              </w:rPr>
              <w:t>Meconopsis regia</w:t>
            </w:r>
          </w:p>
        </w:tc>
        <w:tc>
          <w:tcPr>
            <w:tcW w:w="2360" w:type="dxa"/>
          </w:tcPr>
          <w:p>
            <w:pPr>
              <w:pStyle w:val="yTableNAm"/>
              <w:spacing w:before="0"/>
              <w:rPr>
                <w:sz w:val="18"/>
              </w:rPr>
            </w:pPr>
            <w:r>
              <w:rPr>
                <w:sz w:val="18"/>
              </w:rPr>
              <w:t>Meconopsis x sarsonsii</w:t>
            </w:r>
          </w:p>
        </w:tc>
        <w:tc>
          <w:tcPr>
            <w:tcW w:w="2361" w:type="dxa"/>
          </w:tcPr>
          <w:p>
            <w:pPr>
              <w:pStyle w:val="yTableNAm"/>
              <w:spacing w:before="0"/>
              <w:rPr>
                <w:sz w:val="18"/>
              </w:rPr>
            </w:pPr>
            <w:r>
              <w:rPr>
                <w:sz w:val="18"/>
              </w:rPr>
              <w:t>Meconopsis x sheldonii</w:t>
            </w:r>
          </w:p>
        </w:tc>
      </w:tr>
      <w:tr>
        <w:trPr>
          <w:cantSplit/>
        </w:trPr>
        <w:tc>
          <w:tcPr>
            <w:tcW w:w="2360" w:type="dxa"/>
          </w:tcPr>
          <w:p>
            <w:pPr>
              <w:pStyle w:val="yTableNAm"/>
              <w:spacing w:before="0"/>
              <w:rPr>
                <w:sz w:val="18"/>
              </w:rPr>
            </w:pPr>
            <w:r>
              <w:rPr>
                <w:sz w:val="18"/>
              </w:rPr>
              <w:t>Meconopsis simplicifolia</w:t>
            </w:r>
          </w:p>
        </w:tc>
        <w:tc>
          <w:tcPr>
            <w:tcW w:w="2360" w:type="dxa"/>
          </w:tcPr>
          <w:p>
            <w:pPr>
              <w:pStyle w:val="yTableNAm"/>
              <w:spacing w:before="0"/>
              <w:rPr>
                <w:sz w:val="18"/>
              </w:rPr>
            </w:pPr>
            <w:r>
              <w:rPr>
                <w:sz w:val="18"/>
              </w:rPr>
              <w:t>Meconopsis sinuata</w:t>
            </w:r>
          </w:p>
        </w:tc>
        <w:tc>
          <w:tcPr>
            <w:tcW w:w="2361" w:type="dxa"/>
          </w:tcPr>
          <w:p>
            <w:pPr>
              <w:pStyle w:val="yTableNAm"/>
              <w:spacing w:before="0"/>
              <w:rPr>
                <w:sz w:val="18"/>
              </w:rPr>
            </w:pPr>
            <w:r>
              <w:rPr>
                <w:sz w:val="18"/>
              </w:rPr>
              <w:t>Meconopsis speciosa</w:t>
            </w:r>
          </w:p>
        </w:tc>
      </w:tr>
      <w:tr>
        <w:trPr>
          <w:cantSplit/>
        </w:trPr>
        <w:tc>
          <w:tcPr>
            <w:tcW w:w="2360" w:type="dxa"/>
          </w:tcPr>
          <w:p>
            <w:pPr>
              <w:pStyle w:val="yTableNAm"/>
              <w:spacing w:before="0"/>
              <w:rPr>
                <w:sz w:val="18"/>
              </w:rPr>
            </w:pPr>
            <w:r>
              <w:rPr>
                <w:sz w:val="18"/>
              </w:rPr>
              <w:t>Meconopsis superba</w:t>
            </w:r>
          </w:p>
        </w:tc>
        <w:tc>
          <w:tcPr>
            <w:tcW w:w="2360" w:type="dxa"/>
          </w:tcPr>
          <w:p>
            <w:pPr>
              <w:pStyle w:val="yTableNAm"/>
              <w:spacing w:before="0"/>
              <w:rPr>
                <w:sz w:val="18"/>
              </w:rPr>
            </w:pPr>
            <w:r>
              <w:rPr>
                <w:sz w:val="18"/>
              </w:rPr>
              <w:t>Meconopsis villosa</w:t>
            </w:r>
          </w:p>
        </w:tc>
        <w:tc>
          <w:tcPr>
            <w:tcW w:w="2361" w:type="dxa"/>
          </w:tcPr>
          <w:p>
            <w:pPr>
              <w:pStyle w:val="yTableNAm"/>
              <w:spacing w:before="0"/>
              <w:rPr>
                <w:sz w:val="18"/>
              </w:rPr>
            </w:pPr>
            <w:r>
              <w:rPr>
                <w:sz w:val="18"/>
              </w:rPr>
              <w:t>Medemia argun</w:t>
            </w:r>
          </w:p>
        </w:tc>
      </w:tr>
      <w:tr>
        <w:trPr>
          <w:cantSplit/>
        </w:trPr>
        <w:tc>
          <w:tcPr>
            <w:tcW w:w="2360" w:type="dxa"/>
          </w:tcPr>
          <w:p>
            <w:pPr>
              <w:pStyle w:val="yTableNAm"/>
              <w:spacing w:before="0"/>
              <w:rPr>
                <w:sz w:val="18"/>
              </w:rPr>
            </w:pPr>
            <w:r>
              <w:rPr>
                <w:sz w:val="18"/>
              </w:rPr>
              <w:t>Medicago arabica</w:t>
            </w:r>
          </w:p>
        </w:tc>
        <w:tc>
          <w:tcPr>
            <w:tcW w:w="2360" w:type="dxa"/>
          </w:tcPr>
          <w:p>
            <w:pPr>
              <w:pStyle w:val="yTableNAm"/>
              <w:spacing w:before="0"/>
              <w:rPr>
                <w:sz w:val="18"/>
              </w:rPr>
            </w:pPr>
            <w:r>
              <w:rPr>
                <w:sz w:val="18"/>
              </w:rPr>
              <w:t>Medicago arborea</w:t>
            </w:r>
          </w:p>
        </w:tc>
        <w:tc>
          <w:tcPr>
            <w:tcW w:w="2361" w:type="dxa"/>
          </w:tcPr>
          <w:p>
            <w:pPr>
              <w:pStyle w:val="yTableNAm"/>
              <w:spacing w:before="0"/>
              <w:rPr>
                <w:sz w:val="18"/>
              </w:rPr>
            </w:pPr>
            <w:r>
              <w:rPr>
                <w:sz w:val="18"/>
              </w:rPr>
              <w:t>Medicago biflora</w:t>
            </w:r>
          </w:p>
        </w:tc>
      </w:tr>
      <w:tr>
        <w:trPr>
          <w:cantSplit/>
        </w:trPr>
        <w:tc>
          <w:tcPr>
            <w:tcW w:w="2360" w:type="dxa"/>
          </w:tcPr>
          <w:p>
            <w:pPr>
              <w:pStyle w:val="yTableNAm"/>
              <w:spacing w:before="0"/>
              <w:rPr>
                <w:sz w:val="18"/>
              </w:rPr>
            </w:pPr>
            <w:r>
              <w:rPr>
                <w:sz w:val="18"/>
              </w:rPr>
              <w:t>Medicago brachycarpa</w:t>
            </w:r>
          </w:p>
        </w:tc>
        <w:tc>
          <w:tcPr>
            <w:tcW w:w="2360" w:type="dxa"/>
          </w:tcPr>
          <w:p>
            <w:pPr>
              <w:pStyle w:val="yTableNAm"/>
              <w:spacing w:before="0"/>
              <w:rPr>
                <w:sz w:val="18"/>
              </w:rPr>
            </w:pPr>
            <w:r>
              <w:rPr>
                <w:sz w:val="18"/>
              </w:rPr>
              <w:t>Medicago cancellata</w:t>
            </w:r>
          </w:p>
        </w:tc>
        <w:tc>
          <w:tcPr>
            <w:tcW w:w="2361" w:type="dxa"/>
          </w:tcPr>
          <w:p>
            <w:pPr>
              <w:pStyle w:val="yTableNAm"/>
              <w:spacing w:before="0"/>
              <w:rPr>
                <w:sz w:val="18"/>
              </w:rPr>
            </w:pPr>
            <w:r>
              <w:rPr>
                <w:sz w:val="18"/>
              </w:rPr>
              <w:t>Medicago constricta</w:t>
            </w:r>
          </w:p>
        </w:tc>
      </w:tr>
      <w:tr>
        <w:trPr>
          <w:cantSplit/>
        </w:trPr>
        <w:tc>
          <w:tcPr>
            <w:tcW w:w="2360" w:type="dxa"/>
          </w:tcPr>
          <w:p>
            <w:pPr>
              <w:pStyle w:val="yTableNAm"/>
              <w:spacing w:before="0"/>
              <w:rPr>
                <w:sz w:val="18"/>
              </w:rPr>
            </w:pPr>
            <w:r>
              <w:rPr>
                <w:sz w:val="18"/>
              </w:rPr>
              <w:t>Medicago cretacea</w:t>
            </w:r>
          </w:p>
        </w:tc>
        <w:tc>
          <w:tcPr>
            <w:tcW w:w="2360" w:type="dxa"/>
          </w:tcPr>
          <w:p>
            <w:pPr>
              <w:pStyle w:val="yTableNAm"/>
              <w:spacing w:before="0"/>
              <w:rPr>
                <w:sz w:val="18"/>
              </w:rPr>
            </w:pPr>
            <w:r>
              <w:rPr>
                <w:sz w:val="18"/>
              </w:rPr>
              <w:t>Medicago granadensis</w:t>
            </w:r>
          </w:p>
        </w:tc>
        <w:tc>
          <w:tcPr>
            <w:tcW w:w="2361" w:type="dxa"/>
          </w:tcPr>
          <w:p>
            <w:pPr>
              <w:pStyle w:val="yTableNAm"/>
              <w:spacing w:before="0"/>
              <w:rPr>
                <w:sz w:val="18"/>
              </w:rPr>
            </w:pPr>
            <w:r>
              <w:rPr>
                <w:sz w:val="18"/>
              </w:rPr>
              <w:t>Medicago huberi</w:t>
            </w:r>
          </w:p>
        </w:tc>
      </w:tr>
      <w:tr>
        <w:trPr>
          <w:cantSplit/>
        </w:trPr>
        <w:tc>
          <w:tcPr>
            <w:tcW w:w="2360" w:type="dxa"/>
          </w:tcPr>
          <w:p>
            <w:pPr>
              <w:pStyle w:val="yTableNAm"/>
              <w:spacing w:before="0"/>
              <w:rPr>
                <w:sz w:val="18"/>
              </w:rPr>
            </w:pPr>
            <w:r>
              <w:rPr>
                <w:sz w:val="18"/>
              </w:rPr>
              <w:t>Medicago hypogaea</w:t>
            </w:r>
          </w:p>
        </w:tc>
        <w:tc>
          <w:tcPr>
            <w:tcW w:w="2360" w:type="dxa"/>
          </w:tcPr>
          <w:p>
            <w:pPr>
              <w:pStyle w:val="yTableNAm"/>
              <w:spacing w:before="0"/>
              <w:rPr>
                <w:sz w:val="18"/>
              </w:rPr>
            </w:pPr>
            <w:r>
              <w:rPr>
                <w:sz w:val="18"/>
              </w:rPr>
              <w:t>Medicago intertexta</w:t>
            </w:r>
          </w:p>
        </w:tc>
        <w:tc>
          <w:tcPr>
            <w:tcW w:w="2361" w:type="dxa"/>
          </w:tcPr>
          <w:p>
            <w:pPr>
              <w:pStyle w:val="yTableNAm"/>
              <w:spacing w:before="0"/>
              <w:rPr>
                <w:sz w:val="18"/>
              </w:rPr>
            </w:pPr>
            <w:r>
              <w:rPr>
                <w:sz w:val="18"/>
              </w:rPr>
              <w:t>Medicago italica</w:t>
            </w:r>
          </w:p>
        </w:tc>
      </w:tr>
      <w:tr>
        <w:trPr>
          <w:cantSplit/>
        </w:trPr>
        <w:tc>
          <w:tcPr>
            <w:tcW w:w="2360" w:type="dxa"/>
          </w:tcPr>
          <w:p>
            <w:pPr>
              <w:pStyle w:val="yTableNAm"/>
              <w:spacing w:before="0"/>
              <w:rPr>
                <w:sz w:val="18"/>
              </w:rPr>
            </w:pPr>
            <w:r>
              <w:rPr>
                <w:sz w:val="18"/>
              </w:rPr>
              <w:t>Medicago laciniata</w:t>
            </w:r>
          </w:p>
        </w:tc>
        <w:tc>
          <w:tcPr>
            <w:tcW w:w="2360" w:type="dxa"/>
          </w:tcPr>
          <w:p>
            <w:pPr>
              <w:pStyle w:val="yTableNAm"/>
              <w:spacing w:before="0"/>
              <w:rPr>
                <w:sz w:val="18"/>
              </w:rPr>
            </w:pPr>
            <w:r>
              <w:rPr>
                <w:sz w:val="18"/>
              </w:rPr>
              <w:t>Medicago lanigera</w:t>
            </w:r>
          </w:p>
        </w:tc>
        <w:tc>
          <w:tcPr>
            <w:tcW w:w="2361" w:type="dxa"/>
          </w:tcPr>
          <w:p>
            <w:pPr>
              <w:pStyle w:val="yTableNAm"/>
              <w:spacing w:before="0"/>
              <w:rPr>
                <w:sz w:val="18"/>
              </w:rPr>
            </w:pPr>
            <w:r>
              <w:rPr>
                <w:sz w:val="18"/>
              </w:rPr>
              <w:t>Medicago littoralis</w:t>
            </w:r>
          </w:p>
        </w:tc>
      </w:tr>
      <w:tr>
        <w:trPr>
          <w:cantSplit/>
        </w:trPr>
        <w:tc>
          <w:tcPr>
            <w:tcW w:w="2360" w:type="dxa"/>
          </w:tcPr>
          <w:p>
            <w:pPr>
              <w:pStyle w:val="yTableNAm"/>
              <w:spacing w:before="0"/>
              <w:rPr>
                <w:sz w:val="18"/>
              </w:rPr>
            </w:pPr>
            <w:r>
              <w:rPr>
                <w:sz w:val="18"/>
              </w:rPr>
              <w:t>Medicago littoralis x tornata</w:t>
            </w:r>
          </w:p>
        </w:tc>
        <w:tc>
          <w:tcPr>
            <w:tcW w:w="2360" w:type="dxa"/>
          </w:tcPr>
          <w:p>
            <w:pPr>
              <w:pStyle w:val="yTableNAm"/>
              <w:spacing w:before="0"/>
              <w:rPr>
                <w:sz w:val="18"/>
              </w:rPr>
            </w:pPr>
            <w:r>
              <w:rPr>
                <w:sz w:val="18"/>
              </w:rPr>
              <w:t>Medicago lupulina</w:t>
            </w:r>
          </w:p>
        </w:tc>
        <w:tc>
          <w:tcPr>
            <w:tcW w:w="2361" w:type="dxa"/>
          </w:tcPr>
          <w:p>
            <w:pPr>
              <w:pStyle w:val="yTableNAm"/>
              <w:spacing w:before="0"/>
              <w:rPr>
                <w:sz w:val="18"/>
              </w:rPr>
            </w:pPr>
            <w:r>
              <w:rPr>
                <w:sz w:val="18"/>
              </w:rPr>
              <w:t>Medicago minima</w:t>
            </w:r>
          </w:p>
        </w:tc>
      </w:tr>
      <w:tr>
        <w:trPr>
          <w:cantSplit/>
        </w:trPr>
        <w:tc>
          <w:tcPr>
            <w:tcW w:w="2360" w:type="dxa"/>
          </w:tcPr>
          <w:p>
            <w:pPr>
              <w:pStyle w:val="yTableNAm"/>
              <w:spacing w:before="0"/>
              <w:rPr>
                <w:sz w:val="18"/>
              </w:rPr>
            </w:pPr>
            <w:r>
              <w:rPr>
                <w:sz w:val="18"/>
              </w:rPr>
              <w:t>Medicago monantha</w:t>
            </w:r>
          </w:p>
        </w:tc>
        <w:tc>
          <w:tcPr>
            <w:tcW w:w="2360" w:type="dxa"/>
          </w:tcPr>
          <w:p>
            <w:pPr>
              <w:pStyle w:val="yTableNAm"/>
              <w:spacing w:before="0"/>
              <w:rPr>
                <w:sz w:val="18"/>
              </w:rPr>
            </w:pPr>
            <w:r>
              <w:rPr>
                <w:sz w:val="18"/>
              </w:rPr>
              <w:t>Medicago murex</w:t>
            </w:r>
          </w:p>
        </w:tc>
        <w:tc>
          <w:tcPr>
            <w:tcW w:w="2361" w:type="dxa"/>
          </w:tcPr>
          <w:p>
            <w:pPr>
              <w:pStyle w:val="yTableNAm"/>
              <w:spacing w:before="0"/>
              <w:rPr>
                <w:sz w:val="18"/>
              </w:rPr>
            </w:pPr>
            <w:r>
              <w:rPr>
                <w:sz w:val="18"/>
              </w:rPr>
              <w:t>Medicago muricoleptis</w:t>
            </w:r>
          </w:p>
        </w:tc>
      </w:tr>
      <w:tr>
        <w:trPr>
          <w:cantSplit/>
        </w:trPr>
        <w:tc>
          <w:tcPr>
            <w:tcW w:w="2360" w:type="dxa"/>
          </w:tcPr>
          <w:p>
            <w:pPr>
              <w:pStyle w:val="yTableNAm"/>
              <w:spacing w:before="0"/>
              <w:rPr>
                <w:sz w:val="18"/>
              </w:rPr>
            </w:pPr>
            <w:r>
              <w:rPr>
                <w:sz w:val="18"/>
              </w:rPr>
              <w:t>Medicago orbicularis</w:t>
            </w:r>
          </w:p>
        </w:tc>
        <w:tc>
          <w:tcPr>
            <w:tcW w:w="2360" w:type="dxa"/>
          </w:tcPr>
          <w:p>
            <w:pPr>
              <w:pStyle w:val="yTableNAm"/>
              <w:spacing w:before="0"/>
              <w:rPr>
                <w:sz w:val="18"/>
              </w:rPr>
            </w:pPr>
            <w:r>
              <w:rPr>
                <w:sz w:val="18"/>
              </w:rPr>
              <w:t>Medicago orthoceras</w:t>
            </w:r>
          </w:p>
        </w:tc>
        <w:tc>
          <w:tcPr>
            <w:tcW w:w="2361" w:type="dxa"/>
          </w:tcPr>
          <w:p>
            <w:pPr>
              <w:pStyle w:val="yTableNAm"/>
              <w:spacing w:before="0"/>
              <w:rPr>
                <w:sz w:val="18"/>
              </w:rPr>
            </w:pPr>
            <w:r>
              <w:rPr>
                <w:sz w:val="18"/>
              </w:rPr>
              <w:t>Medicago ovalis</w:t>
            </w:r>
          </w:p>
        </w:tc>
      </w:tr>
      <w:tr>
        <w:trPr>
          <w:cantSplit/>
        </w:trPr>
        <w:tc>
          <w:tcPr>
            <w:tcW w:w="2360" w:type="dxa"/>
          </w:tcPr>
          <w:p>
            <w:pPr>
              <w:pStyle w:val="yTableNAm"/>
              <w:spacing w:before="0"/>
              <w:rPr>
                <w:sz w:val="18"/>
              </w:rPr>
            </w:pPr>
            <w:r>
              <w:rPr>
                <w:sz w:val="18"/>
              </w:rPr>
              <w:t>Medicago papillosa</w:t>
            </w:r>
          </w:p>
        </w:tc>
        <w:tc>
          <w:tcPr>
            <w:tcW w:w="2360" w:type="dxa"/>
          </w:tcPr>
          <w:p>
            <w:pPr>
              <w:pStyle w:val="yTableNAm"/>
              <w:spacing w:before="0"/>
              <w:rPr>
                <w:sz w:val="18"/>
              </w:rPr>
            </w:pPr>
            <w:r>
              <w:rPr>
                <w:sz w:val="18"/>
              </w:rPr>
              <w:t>Medicago polymorpha</w:t>
            </w:r>
          </w:p>
        </w:tc>
        <w:tc>
          <w:tcPr>
            <w:tcW w:w="2361" w:type="dxa"/>
          </w:tcPr>
          <w:p>
            <w:pPr>
              <w:pStyle w:val="yTableNAm"/>
              <w:spacing w:before="0"/>
              <w:rPr>
                <w:sz w:val="18"/>
              </w:rPr>
            </w:pPr>
            <w:r>
              <w:rPr>
                <w:sz w:val="18"/>
              </w:rPr>
              <w:t>Medicago praecox</w:t>
            </w:r>
          </w:p>
        </w:tc>
      </w:tr>
      <w:tr>
        <w:trPr>
          <w:cantSplit/>
        </w:trPr>
        <w:tc>
          <w:tcPr>
            <w:tcW w:w="2360" w:type="dxa"/>
          </w:tcPr>
          <w:p>
            <w:pPr>
              <w:pStyle w:val="yTableNAm"/>
              <w:spacing w:before="0"/>
              <w:rPr>
                <w:sz w:val="18"/>
              </w:rPr>
            </w:pPr>
            <w:r>
              <w:rPr>
                <w:sz w:val="18"/>
              </w:rPr>
              <w:t>Medicago rhodopea</w:t>
            </w:r>
          </w:p>
        </w:tc>
        <w:tc>
          <w:tcPr>
            <w:tcW w:w="2360" w:type="dxa"/>
          </w:tcPr>
          <w:p>
            <w:pPr>
              <w:pStyle w:val="yTableNAm"/>
              <w:spacing w:before="0"/>
              <w:rPr>
                <w:sz w:val="18"/>
              </w:rPr>
            </w:pPr>
            <w:r>
              <w:rPr>
                <w:sz w:val="18"/>
              </w:rPr>
              <w:t>Medicago rugosa</w:t>
            </w:r>
          </w:p>
        </w:tc>
        <w:tc>
          <w:tcPr>
            <w:tcW w:w="2361" w:type="dxa"/>
          </w:tcPr>
          <w:p>
            <w:pPr>
              <w:pStyle w:val="yTableNAm"/>
              <w:spacing w:before="0"/>
              <w:rPr>
                <w:sz w:val="18"/>
              </w:rPr>
            </w:pPr>
            <w:r>
              <w:rPr>
                <w:sz w:val="18"/>
              </w:rPr>
              <w:t>Medicago ruthenica</w:t>
            </w:r>
          </w:p>
        </w:tc>
      </w:tr>
      <w:tr>
        <w:trPr>
          <w:cantSplit/>
        </w:trPr>
        <w:tc>
          <w:tcPr>
            <w:tcW w:w="2360" w:type="dxa"/>
          </w:tcPr>
          <w:p>
            <w:pPr>
              <w:pStyle w:val="yTableNAm"/>
              <w:spacing w:before="0"/>
              <w:rPr>
                <w:sz w:val="18"/>
              </w:rPr>
            </w:pPr>
            <w:r>
              <w:rPr>
                <w:sz w:val="18"/>
              </w:rPr>
              <w:t>Medicago sativa</w:t>
            </w:r>
          </w:p>
        </w:tc>
        <w:tc>
          <w:tcPr>
            <w:tcW w:w="2360" w:type="dxa"/>
          </w:tcPr>
          <w:p>
            <w:pPr>
              <w:pStyle w:val="yTableNAm"/>
              <w:spacing w:before="0"/>
              <w:rPr>
                <w:sz w:val="18"/>
              </w:rPr>
            </w:pPr>
            <w:r>
              <w:rPr>
                <w:sz w:val="18"/>
              </w:rPr>
              <w:t>Medicago sauvagei</w:t>
            </w:r>
          </w:p>
        </w:tc>
        <w:tc>
          <w:tcPr>
            <w:tcW w:w="2361" w:type="dxa"/>
          </w:tcPr>
          <w:p>
            <w:pPr>
              <w:pStyle w:val="yTableNAm"/>
              <w:spacing w:before="0"/>
              <w:rPr>
                <w:sz w:val="18"/>
              </w:rPr>
            </w:pPr>
            <w:r>
              <w:rPr>
                <w:sz w:val="18"/>
              </w:rPr>
              <w:t>Medicago scutellata</w:t>
            </w:r>
          </w:p>
        </w:tc>
      </w:tr>
      <w:tr>
        <w:trPr>
          <w:cantSplit/>
        </w:trPr>
        <w:tc>
          <w:tcPr>
            <w:tcW w:w="2360" w:type="dxa"/>
          </w:tcPr>
          <w:p>
            <w:pPr>
              <w:pStyle w:val="yTableNAm"/>
              <w:spacing w:before="0"/>
              <w:rPr>
                <w:sz w:val="18"/>
              </w:rPr>
            </w:pPr>
            <w:r>
              <w:rPr>
                <w:sz w:val="18"/>
              </w:rPr>
              <w:t>Medicago suffruticosa</w:t>
            </w:r>
          </w:p>
        </w:tc>
        <w:tc>
          <w:tcPr>
            <w:tcW w:w="2360" w:type="dxa"/>
          </w:tcPr>
          <w:p>
            <w:pPr>
              <w:pStyle w:val="yTableNAm"/>
              <w:spacing w:before="0"/>
              <w:rPr>
                <w:sz w:val="18"/>
              </w:rPr>
            </w:pPr>
            <w:r>
              <w:rPr>
                <w:sz w:val="18"/>
              </w:rPr>
              <w:t>Medicago syriaca</w:t>
            </w:r>
          </w:p>
        </w:tc>
        <w:tc>
          <w:tcPr>
            <w:tcW w:w="2361" w:type="dxa"/>
          </w:tcPr>
          <w:p>
            <w:pPr>
              <w:pStyle w:val="yTableNAm"/>
              <w:spacing w:before="0"/>
              <w:rPr>
                <w:sz w:val="18"/>
              </w:rPr>
            </w:pPr>
            <w:r>
              <w:rPr>
                <w:sz w:val="18"/>
              </w:rPr>
              <w:t>Medicago truncatula</w:t>
            </w:r>
          </w:p>
        </w:tc>
      </w:tr>
      <w:tr>
        <w:trPr>
          <w:cantSplit/>
        </w:trPr>
        <w:tc>
          <w:tcPr>
            <w:tcW w:w="2360" w:type="dxa"/>
          </w:tcPr>
          <w:p>
            <w:pPr>
              <w:pStyle w:val="yTableNAm"/>
              <w:spacing w:before="0"/>
              <w:rPr>
                <w:sz w:val="18"/>
              </w:rPr>
            </w:pPr>
            <w:r>
              <w:rPr>
                <w:sz w:val="18"/>
              </w:rPr>
              <w:t>Medicosma cunninghamii</w:t>
            </w:r>
          </w:p>
        </w:tc>
        <w:tc>
          <w:tcPr>
            <w:tcW w:w="2360" w:type="dxa"/>
          </w:tcPr>
          <w:p>
            <w:pPr>
              <w:pStyle w:val="yTableNAm"/>
              <w:spacing w:before="0"/>
              <w:rPr>
                <w:sz w:val="18"/>
              </w:rPr>
            </w:pPr>
            <w:r>
              <w:rPr>
                <w:sz w:val="18"/>
              </w:rPr>
              <w:t>Medinilla astronioides</w:t>
            </w:r>
          </w:p>
        </w:tc>
        <w:tc>
          <w:tcPr>
            <w:tcW w:w="2361" w:type="dxa"/>
          </w:tcPr>
          <w:p>
            <w:pPr>
              <w:pStyle w:val="yTableNAm"/>
              <w:spacing w:before="0"/>
              <w:rPr>
                <w:sz w:val="18"/>
              </w:rPr>
            </w:pPr>
            <w:r>
              <w:rPr>
                <w:sz w:val="18"/>
              </w:rPr>
              <w:t>Medinilla balls-headleyi</w:t>
            </w:r>
          </w:p>
        </w:tc>
      </w:tr>
      <w:tr>
        <w:trPr>
          <w:cantSplit/>
        </w:trPr>
        <w:tc>
          <w:tcPr>
            <w:tcW w:w="2360" w:type="dxa"/>
          </w:tcPr>
          <w:p>
            <w:pPr>
              <w:pStyle w:val="yTableNAm"/>
              <w:spacing w:before="0"/>
              <w:rPr>
                <w:sz w:val="18"/>
              </w:rPr>
            </w:pPr>
            <w:r>
              <w:rPr>
                <w:sz w:val="18"/>
              </w:rPr>
              <w:t>Medinilla eximia</w:t>
            </w:r>
          </w:p>
        </w:tc>
        <w:tc>
          <w:tcPr>
            <w:tcW w:w="2360" w:type="dxa"/>
          </w:tcPr>
          <w:p>
            <w:pPr>
              <w:pStyle w:val="yTableNAm"/>
              <w:spacing w:before="0"/>
              <w:rPr>
                <w:sz w:val="18"/>
              </w:rPr>
            </w:pPr>
            <w:r>
              <w:rPr>
                <w:sz w:val="18"/>
              </w:rPr>
              <w:t>Medinilla magnifica</w:t>
            </w:r>
          </w:p>
        </w:tc>
        <w:tc>
          <w:tcPr>
            <w:tcW w:w="2361" w:type="dxa"/>
          </w:tcPr>
          <w:p>
            <w:pPr>
              <w:pStyle w:val="yTableNAm"/>
              <w:spacing w:before="0"/>
              <w:rPr>
                <w:sz w:val="18"/>
              </w:rPr>
            </w:pPr>
            <w:r>
              <w:rPr>
                <w:sz w:val="18"/>
              </w:rPr>
              <w:t>Medinilla mannii</w:t>
            </w:r>
          </w:p>
        </w:tc>
      </w:tr>
      <w:tr>
        <w:trPr>
          <w:cantSplit/>
        </w:trPr>
        <w:tc>
          <w:tcPr>
            <w:tcW w:w="2360" w:type="dxa"/>
          </w:tcPr>
          <w:p>
            <w:pPr>
              <w:pStyle w:val="yTableNAm"/>
              <w:spacing w:before="0"/>
              <w:rPr>
                <w:sz w:val="18"/>
              </w:rPr>
            </w:pPr>
            <w:r>
              <w:rPr>
                <w:sz w:val="18"/>
              </w:rPr>
              <w:t>Medinilla multiflora</w:t>
            </w:r>
          </w:p>
        </w:tc>
        <w:tc>
          <w:tcPr>
            <w:tcW w:w="2360" w:type="dxa"/>
          </w:tcPr>
          <w:p>
            <w:pPr>
              <w:pStyle w:val="yTableNAm"/>
              <w:spacing w:before="0"/>
              <w:rPr>
                <w:sz w:val="18"/>
              </w:rPr>
            </w:pPr>
            <w:r>
              <w:rPr>
                <w:sz w:val="18"/>
              </w:rPr>
              <w:t>Medinilla scortechinii</w:t>
            </w:r>
          </w:p>
        </w:tc>
        <w:tc>
          <w:tcPr>
            <w:tcW w:w="2361" w:type="dxa"/>
          </w:tcPr>
          <w:p>
            <w:pPr>
              <w:pStyle w:val="yTableNAm"/>
              <w:spacing w:before="0"/>
              <w:rPr>
                <w:sz w:val="18"/>
              </w:rPr>
            </w:pPr>
            <w:r>
              <w:rPr>
                <w:sz w:val="18"/>
              </w:rPr>
              <w:t>Medinilla speciosa</w:t>
            </w:r>
          </w:p>
        </w:tc>
      </w:tr>
      <w:tr>
        <w:trPr>
          <w:cantSplit/>
        </w:trPr>
        <w:tc>
          <w:tcPr>
            <w:tcW w:w="2360" w:type="dxa"/>
          </w:tcPr>
          <w:p>
            <w:pPr>
              <w:pStyle w:val="yTableNAm"/>
              <w:spacing w:before="0"/>
              <w:rPr>
                <w:sz w:val="18"/>
              </w:rPr>
            </w:pPr>
            <w:r>
              <w:rPr>
                <w:sz w:val="18"/>
              </w:rPr>
              <w:t>Medinilla teysmanni</w:t>
            </w:r>
          </w:p>
        </w:tc>
        <w:tc>
          <w:tcPr>
            <w:tcW w:w="2360" w:type="dxa"/>
          </w:tcPr>
          <w:p>
            <w:pPr>
              <w:pStyle w:val="yTableNAm"/>
              <w:spacing w:before="0"/>
              <w:rPr>
                <w:sz w:val="18"/>
              </w:rPr>
            </w:pPr>
            <w:r>
              <w:rPr>
                <w:sz w:val="18"/>
              </w:rPr>
              <w:t>Mediocalcar spp.</w:t>
            </w:r>
          </w:p>
        </w:tc>
        <w:tc>
          <w:tcPr>
            <w:tcW w:w="2361" w:type="dxa"/>
          </w:tcPr>
          <w:p>
            <w:pPr>
              <w:pStyle w:val="yTableNAm"/>
              <w:spacing w:before="0"/>
              <w:rPr>
                <w:sz w:val="18"/>
              </w:rPr>
            </w:pPr>
            <w:r>
              <w:rPr>
                <w:sz w:val="18"/>
              </w:rPr>
              <w:t>Medusanthera laxiflora</w:t>
            </w:r>
          </w:p>
        </w:tc>
      </w:tr>
      <w:tr>
        <w:trPr>
          <w:cantSplit/>
        </w:trPr>
        <w:tc>
          <w:tcPr>
            <w:tcW w:w="2360" w:type="dxa"/>
          </w:tcPr>
          <w:p>
            <w:pPr>
              <w:pStyle w:val="yTableNAm"/>
              <w:spacing w:before="0"/>
              <w:rPr>
                <w:sz w:val="18"/>
              </w:rPr>
            </w:pPr>
            <w:r>
              <w:rPr>
                <w:sz w:val="18"/>
              </w:rPr>
              <w:t>Megacodon stylophorus</w:t>
            </w:r>
          </w:p>
        </w:tc>
        <w:tc>
          <w:tcPr>
            <w:tcW w:w="2360" w:type="dxa"/>
          </w:tcPr>
          <w:p>
            <w:pPr>
              <w:pStyle w:val="yTableNAm"/>
              <w:spacing w:before="0"/>
              <w:rPr>
                <w:sz w:val="18"/>
              </w:rPr>
            </w:pPr>
            <w:r>
              <w:rPr>
                <w:sz w:val="18"/>
              </w:rPr>
              <w:t>Megahertzia amplexicaulis</w:t>
            </w:r>
          </w:p>
        </w:tc>
        <w:tc>
          <w:tcPr>
            <w:tcW w:w="2361" w:type="dxa"/>
          </w:tcPr>
          <w:p>
            <w:pPr>
              <w:pStyle w:val="yTableNAm"/>
              <w:spacing w:before="0"/>
              <w:rPr>
                <w:sz w:val="18"/>
              </w:rPr>
            </w:pPr>
            <w:r>
              <w:rPr>
                <w:sz w:val="18"/>
              </w:rPr>
              <w:t>Megaskepasma erythrochlamys</w:t>
            </w:r>
          </w:p>
        </w:tc>
      </w:tr>
      <w:tr>
        <w:trPr>
          <w:cantSplit/>
        </w:trPr>
        <w:tc>
          <w:tcPr>
            <w:tcW w:w="2360" w:type="dxa"/>
          </w:tcPr>
          <w:p>
            <w:pPr>
              <w:pStyle w:val="yTableNAm"/>
              <w:spacing w:before="0"/>
              <w:rPr>
                <w:sz w:val="18"/>
              </w:rPr>
            </w:pPr>
            <w:r>
              <w:rPr>
                <w:sz w:val="18"/>
              </w:rPr>
              <w:t>Megastylis gigas</w:t>
            </w:r>
          </w:p>
        </w:tc>
        <w:tc>
          <w:tcPr>
            <w:tcW w:w="2360" w:type="dxa"/>
          </w:tcPr>
          <w:p>
            <w:pPr>
              <w:pStyle w:val="yTableNAm"/>
              <w:spacing w:before="0"/>
              <w:rPr>
                <w:sz w:val="18"/>
              </w:rPr>
            </w:pPr>
            <w:r>
              <w:rPr>
                <w:sz w:val="18"/>
              </w:rPr>
              <w:t>Megastylis glandulosa</w:t>
            </w:r>
          </w:p>
        </w:tc>
        <w:tc>
          <w:tcPr>
            <w:tcW w:w="2361" w:type="dxa"/>
          </w:tcPr>
          <w:p>
            <w:pPr>
              <w:pStyle w:val="yTableNAm"/>
              <w:spacing w:before="0"/>
              <w:rPr>
                <w:sz w:val="18"/>
              </w:rPr>
            </w:pPr>
            <w:r>
              <w:rPr>
                <w:sz w:val="18"/>
              </w:rPr>
              <w:t>Megastylis latilabris</w:t>
            </w:r>
          </w:p>
        </w:tc>
      </w:tr>
      <w:tr>
        <w:trPr>
          <w:cantSplit/>
        </w:trPr>
        <w:tc>
          <w:tcPr>
            <w:tcW w:w="2360" w:type="dxa"/>
          </w:tcPr>
          <w:p>
            <w:pPr>
              <w:pStyle w:val="yTableNAm"/>
              <w:spacing w:before="0"/>
              <w:rPr>
                <w:sz w:val="18"/>
              </w:rPr>
            </w:pPr>
            <w:r>
              <w:rPr>
                <w:sz w:val="18"/>
              </w:rPr>
              <w:t>Megastylis montana</w:t>
            </w:r>
          </w:p>
        </w:tc>
        <w:tc>
          <w:tcPr>
            <w:tcW w:w="2360" w:type="dxa"/>
          </w:tcPr>
          <w:p>
            <w:pPr>
              <w:pStyle w:val="yTableNAm"/>
              <w:spacing w:before="0"/>
              <w:rPr>
                <w:sz w:val="18"/>
              </w:rPr>
            </w:pPr>
            <w:r>
              <w:rPr>
                <w:sz w:val="18"/>
              </w:rPr>
              <w:t>Megathyrsus maximus</w:t>
            </w:r>
          </w:p>
        </w:tc>
        <w:tc>
          <w:tcPr>
            <w:tcW w:w="2361" w:type="dxa"/>
          </w:tcPr>
          <w:p>
            <w:pPr>
              <w:pStyle w:val="yTableNAm"/>
              <w:spacing w:before="0"/>
              <w:rPr>
                <w:sz w:val="18"/>
              </w:rPr>
            </w:pPr>
            <w:r>
              <w:rPr>
                <w:sz w:val="18"/>
              </w:rPr>
              <w:t>Meiogyne cylindrocarpa</w:t>
            </w:r>
          </w:p>
        </w:tc>
      </w:tr>
      <w:tr>
        <w:trPr>
          <w:cantSplit/>
        </w:trPr>
        <w:tc>
          <w:tcPr>
            <w:tcW w:w="2360" w:type="dxa"/>
          </w:tcPr>
          <w:p>
            <w:pPr>
              <w:pStyle w:val="yTableNAm"/>
              <w:spacing w:before="0"/>
              <w:rPr>
                <w:sz w:val="18"/>
              </w:rPr>
            </w:pPr>
            <w:r>
              <w:rPr>
                <w:sz w:val="18"/>
              </w:rPr>
              <w:t>Meiogyne stenopetala</w:t>
            </w:r>
          </w:p>
        </w:tc>
        <w:tc>
          <w:tcPr>
            <w:tcW w:w="2360" w:type="dxa"/>
          </w:tcPr>
          <w:p>
            <w:pPr>
              <w:pStyle w:val="yTableNAm"/>
              <w:spacing w:before="0"/>
              <w:rPr>
                <w:sz w:val="18"/>
              </w:rPr>
            </w:pPr>
            <w:r>
              <w:rPr>
                <w:sz w:val="18"/>
              </w:rPr>
              <w:t>Melaleuca acacioides</w:t>
            </w:r>
          </w:p>
        </w:tc>
        <w:tc>
          <w:tcPr>
            <w:tcW w:w="2361" w:type="dxa"/>
          </w:tcPr>
          <w:p>
            <w:pPr>
              <w:pStyle w:val="yTableNAm"/>
              <w:spacing w:before="0"/>
              <w:rPr>
                <w:sz w:val="18"/>
              </w:rPr>
            </w:pPr>
            <w:r>
              <w:rPr>
                <w:sz w:val="18"/>
              </w:rPr>
              <w:t>Melaleuca acerosa</w:t>
            </w:r>
          </w:p>
        </w:tc>
      </w:tr>
      <w:tr>
        <w:trPr>
          <w:cantSplit/>
        </w:trPr>
        <w:tc>
          <w:tcPr>
            <w:tcW w:w="2360" w:type="dxa"/>
          </w:tcPr>
          <w:p>
            <w:pPr>
              <w:pStyle w:val="yTableNAm"/>
              <w:spacing w:before="0"/>
              <w:rPr>
                <w:sz w:val="18"/>
              </w:rPr>
            </w:pPr>
            <w:r>
              <w:rPr>
                <w:sz w:val="18"/>
              </w:rPr>
              <w:t>Melaleuca alternifolia</w:t>
            </w:r>
          </w:p>
        </w:tc>
        <w:tc>
          <w:tcPr>
            <w:tcW w:w="2360" w:type="dxa"/>
          </w:tcPr>
          <w:p>
            <w:pPr>
              <w:pStyle w:val="yTableNAm"/>
              <w:spacing w:before="0"/>
              <w:rPr>
                <w:sz w:val="18"/>
              </w:rPr>
            </w:pPr>
            <w:r>
              <w:rPr>
                <w:sz w:val="18"/>
              </w:rPr>
              <w:t>Melaleuca arcana</w:t>
            </w:r>
          </w:p>
        </w:tc>
        <w:tc>
          <w:tcPr>
            <w:tcW w:w="2361" w:type="dxa"/>
          </w:tcPr>
          <w:p>
            <w:pPr>
              <w:pStyle w:val="yTableNAm"/>
              <w:spacing w:before="0"/>
              <w:rPr>
                <w:sz w:val="18"/>
              </w:rPr>
            </w:pPr>
            <w:r>
              <w:rPr>
                <w:sz w:val="18"/>
              </w:rPr>
              <w:t>Melaleuca arenaria</w:t>
            </w:r>
          </w:p>
        </w:tc>
      </w:tr>
      <w:tr>
        <w:trPr>
          <w:cantSplit/>
        </w:trPr>
        <w:tc>
          <w:tcPr>
            <w:tcW w:w="2360" w:type="dxa"/>
          </w:tcPr>
          <w:p>
            <w:pPr>
              <w:pStyle w:val="yTableNAm"/>
              <w:spacing w:before="0"/>
              <w:rPr>
                <w:sz w:val="18"/>
              </w:rPr>
            </w:pPr>
            <w:r>
              <w:rPr>
                <w:sz w:val="18"/>
              </w:rPr>
              <w:t>Melaleuca armillaris</w:t>
            </w:r>
          </w:p>
        </w:tc>
        <w:tc>
          <w:tcPr>
            <w:tcW w:w="2360" w:type="dxa"/>
          </w:tcPr>
          <w:p>
            <w:pPr>
              <w:pStyle w:val="yTableNAm"/>
              <w:spacing w:before="0"/>
              <w:rPr>
                <w:sz w:val="18"/>
              </w:rPr>
            </w:pPr>
            <w:r>
              <w:rPr>
                <w:sz w:val="18"/>
              </w:rPr>
              <w:t>Melaleuca baxteri</w:t>
            </w:r>
          </w:p>
        </w:tc>
        <w:tc>
          <w:tcPr>
            <w:tcW w:w="2361" w:type="dxa"/>
          </w:tcPr>
          <w:p>
            <w:pPr>
              <w:pStyle w:val="yTableNAm"/>
              <w:spacing w:before="0"/>
              <w:rPr>
                <w:sz w:val="18"/>
              </w:rPr>
            </w:pPr>
            <w:r>
              <w:rPr>
                <w:sz w:val="18"/>
              </w:rPr>
              <w:t>Melaleuca biconvexa</w:t>
            </w:r>
          </w:p>
        </w:tc>
      </w:tr>
      <w:tr>
        <w:trPr>
          <w:cantSplit/>
        </w:trPr>
        <w:tc>
          <w:tcPr>
            <w:tcW w:w="2360" w:type="dxa"/>
          </w:tcPr>
          <w:p>
            <w:pPr>
              <w:pStyle w:val="yTableNAm"/>
              <w:spacing w:before="0"/>
              <w:rPr>
                <w:sz w:val="18"/>
              </w:rPr>
            </w:pPr>
            <w:r>
              <w:rPr>
                <w:sz w:val="18"/>
              </w:rPr>
              <w:t>Melaleuca brassii</w:t>
            </w:r>
          </w:p>
        </w:tc>
        <w:tc>
          <w:tcPr>
            <w:tcW w:w="2360" w:type="dxa"/>
          </w:tcPr>
          <w:p>
            <w:pPr>
              <w:pStyle w:val="yTableNAm"/>
              <w:spacing w:before="0"/>
              <w:rPr>
                <w:sz w:val="18"/>
              </w:rPr>
            </w:pPr>
            <w:r>
              <w:rPr>
                <w:sz w:val="18"/>
              </w:rPr>
              <w:t>Melaleuca canaliculata</w:t>
            </w:r>
          </w:p>
        </w:tc>
        <w:tc>
          <w:tcPr>
            <w:tcW w:w="2361" w:type="dxa"/>
          </w:tcPr>
          <w:p>
            <w:pPr>
              <w:pStyle w:val="yTableNAm"/>
              <w:spacing w:before="0"/>
              <w:rPr>
                <w:sz w:val="18"/>
              </w:rPr>
            </w:pPr>
            <w:r>
              <w:rPr>
                <w:sz w:val="18"/>
              </w:rPr>
              <w:t>Melaleuca capitata</w:t>
            </w:r>
          </w:p>
        </w:tc>
      </w:tr>
      <w:tr>
        <w:trPr>
          <w:cantSplit/>
        </w:trPr>
        <w:tc>
          <w:tcPr>
            <w:tcW w:w="2360" w:type="dxa"/>
          </w:tcPr>
          <w:p>
            <w:pPr>
              <w:pStyle w:val="yTableNAm"/>
              <w:spacing w:before="0"/>
              <w:rPr>
                <w:sz w:val="18"/>
              </w:rPr>
            </w:pPr>
            <w:r>
              <w:rPr>
                <w:sz w:val="18"/>
              </w:rPr>
              <w:t>Melaleuca cheelii</w:t>
            </w:r>
          </w:p>
        </w:tc>
        <w:tc>
          <w:tcPr>
            <w:tcW w:w="2360" w:type="dxa"/>
          </w:tcPr>
          <w:p>
            <w:pPr>
              <w:pStyle w:val="yTableNAm"/>
              <w:spacing w:before="0"/>
              <w:rPr>
                <w:sz w:val="18"/>
              </w:rPr>
            </w:pPr>
            <w:r>
              <w:rPr>
                <w:sz w:val="18"/>
              </w:rPr>
              <w:t>Melaleuca citrolens</w:t>
            </w:r>
          </w:p>
        </w:tc>
        <w:tc>
          <w:tcPr>
            <w:tcW w:w="2361" w:type="dxa"/>
          </w:tcPr>
          <w:p>
            <w:pPr>
              <w:pStyle w:val="yTableNAm"/>
              <w:spacing w:before="0"/>
              <w:rPr>
                <w:sz w:val="18"/>
              </w:rPr>
            </w:pPr>
            <w:r>
              <w:rPr>
                <w:sz w:val="18"/>
              </w:rPr>
              <w:t>Melaleuca conferta</w:t>
            </w:r>
          </w:p>
        </w:tc>
      </w:tr>
      <w:tr>
        <w:trPr>
          <w:cantSplit/>
        </w:trPr>
        <w:tc>
          <w:tcPr>
            <w:tcW w:w="2360" w:type="dxa"/>
          </w:tcPr>
          <w:p>
            <w:pPr>
              <w:pStyle w:val="yTableNAm"/>
              <w:spacing w:before="0"/>
              <w:rPr>
                <w:sz w:val="18"/>
              </w:rPr>
            </w:pPr>
            <w:r>
              <w:rPr>
                <w:sz w:val="18"/>
              </w:rPr>
              <w:t>Melaleuca cornucopiae</w:t>
            </w:r>
          </w:p>
        </w:tc>
        <w:tc>
          <w:tcPr>
            <w:tcW w:w="2360" w:type="dxa"/>
          </w:tcPr>
          <w:p>
            <w:pPr>
              <w:pStyle w:val="yTableNAm"/>
              <w:spacing w:before="0"/>
              <w:rPr>
                <w:sz w:val="18"/>
              </w:rPr>
            </w:pPr>
            <w:r>
              <w:rPr>
                <w:sz w:val="18"/>
              </w:rPr>
              <w:t>Melaleuca cuneata</w:t>
            </w:r>
          </w:p>
        </w:tc>
        <w:tc>
          <w:tcPr>
            <w:tcW w:w="2361" w:type="dxa"/>
          </w:tcPr>
          <w:p>
            <w:pPr>
              <w:pStyle w:val="yTableNAm"/>
              <w:spacing w:before="0"/>
              <w:rPr>
                <w:sz w:val="18"/>
              </w:rPr>
            </w:pPr>
            <w:r>
              <w:rPr>
                <w:sz w:val="18"/>
              </w:rPr>
              <w:t>Melaleuca cymbifolia</w:t>
            </w:r>
          </w:p>
        </w:tc>
      </w:tr>
      <w:tr>
        <w:trPr>
          <w:cantSplit/>
        </w:trPr>
        <w:tc>
          <w:tcPr>
            <w:tcW w:w="2360" w:type="dxa"/>
          </w:tcPr>
          <w:p>
            <w:pPr>
              <w:pStyle w:val="yTableNAm"/>
              <w:spacing w:before="0"/>
              <w:rPr>
                <w:sz w:val="18"/>
              </w:rPr>
            </w:pPr>
            <w:r>
              <w:rPr>
                <w:sz w:val="18"/>
              </w:rPr>
              <w:t>Melaleuca dawsonii</w:t>
            </w:r>
          </w:p>
        </w:tc>
        <w:tc>
          <w:tcPr>
            <w:tcW w:w="2360" w:type="dxa"/>
          </w:tcPr>
          <w:p>
            <w:pPr>
              <w:pStyle w:val="yTableNAm"/>
              <w:spacing w:before="0"/>
              <w:rPr>
                <w:sz w:val="18"/>
              </w:rPr>
            </w:pPr>
            <w:r>
              <w:rPr>
                <w:sz w:val="18"/>
              </w:rPr>
              <w:t>Melaleuca deanei</w:t>
            </w:r>
          </w:p>
        </w:tc>
        <w:tc>
          <w:tcPr>
            <w:tcW w:w="2361" w:type="dxa"/>
          </w:tcPr>
          <w:p>
            <w:pPr>
              <w:pStyle w:val="yTableNAm"/>
              <w:spacing w:before="0"/>
              <w:rPr>
                <w:sz w:val="18"/>
              </w:rPr>
            </w:pPr>
            <w:r>
              <w:rPr>
                <w:sz w:val="18"/>
              </w:rPr>
              <w:t>Melaleuca decora</w:t>
            </w:r>
          </w:p>
        </w:tc>
      </w:tr>
      <w:tr>
        <w:trPr>
          <w:cantSplit/>
        </w:trPr>
        <w:tc>
          <w:tcPr>
            <w:tcW w:w="2360" w:type="dxa"/>
          </w:tcPr>
          <w:p>
            <w:pPr>
              <w:pStyle w:val="yTableNAm"/>
              <w:spacing w:before="0"/>
              <w:rPr>
                <w:sz w:val="18"/>
              </w:rPr>
            </w:pPr>
            <w:r>
              <w:rPr>
                <w:sz w:val="18"/>
              </w:rPr>
              <w:t>Melaleuca decussata</w:t>
            </w:r>
          </w:p>
        </w:tc>
        <w:tc>
          <w:tcPr>
            <w:tcW w:w="2360" w:type="dxa"/>
          </w:tcPr>
          <w:p>
            <w:pPr>
              <w:pStyle w:val="yTableNAm"/>
              <w:spacing w:before="0"/>
              <w:rPr>
                <w:sz w:val="18"/>
              </w:rPr>
            </w:pPr>
            <w:r>
              <w:rPr>
                <w:sz w:val="18"/>
              </w:rPr>
              <w:t>Melaleuca densispicata</w:t>
            </w:r>
          </w:p>
        </w:tc>
        <w:tc>
          <w:tcPr>
            <w:tcW w:w="2361" w:type="dxa"/>
          </w:tcPr>
          <w:p>
            <w:pPr>
              <w:pStyle w:val="yTableNAm"/>
              <w:spacing w:before="0"/>
              <w:rPr>
                <w:sz w:val="18"/>
              </w:rPr>
            </w:pPr>
            <w:r>
              <w:rPr>
                <w:sz w:val="18"/>
              </w:rPr>
              <w:t>Melaleuca diosmatifolia</w:t>
            </w:r>
          </w:p>
        </w:tc>
      </w:tr>
      <w:tr>
        <w:trPr>
          <w:cantSplit/>
        </w:trPr>
        <w:tc>
          <w:tcPr>
            <w:tcW w:w="2360" w:type="dxa"/>
          </w:tcPr>
          <w:p>
            <w:pPr>
              <w:pStyle w:val="yTableNAm"/>
              <w:spacing w:before="0"/>
              <w:rPr>
                <w:sz w:val="18"/>
              </w:rPr>
            </w:pPr>
            <w:r>
              <w:rPr>
                <w:sz w:val="18"/>
              </w:rPr>
              <w:t>Melaleuca ericifolia</w:t>
            </w:r>
          </w:p>
        </w:tc>
        <w:tc>
          <w:tcPr>
            <w:tcW w:w="2360" w:type="dxa"/>
          </w:tcPr>
          <w:p>
            <w:pPr>
              <w:pStyle w:val="yTableNAm"/>
              <w:spacing w:before="0"/>
              <w:rPr>
                <w:sz w:val="18"/>
              </w:rPr>
            </w:pPr>
            <w:r>
              <w:rPr>
                <w:sz w:val="18"/>
              </w:rPr>
              <w:t>Melaleuca erubescens</w:t>
            </w:r>
          </w:p>
        </w:tc>
        <w:tc>
          <w:tcPr>
            <w:tcW w:w="2361" w:type="dxa"/>
          </w:tcPr>
          <w:p>
            <w:pPr>
              <w:pStyle w:val="yTableNAm"/>
              <w:spacing w:before="0"/>
              <w:rPr>
                <w:sz w:val="18"/>
              </w:rPr>
            </w:pPr>
            <w:r>
              <w:rPr>
                <w:sz w:val="18"/>
              </w:rPr>
              <w:t>Melaleuca exarata</w:t>
            </w:r>
          </w:p>
        </w:tc>
      </w:tr>
      <w:tr>
        <w:trPr>
          <w:cantSplit/>
        </w:trPr>
        <w:tc>
          <w:tcPr>
            <w:tcW w:w="2360" w:type="dxa"/>
          </w:tcPr>
          <w:p>
            <w:pPr>
              <w:pStyle w:val="yTableNAm"/>
              <w:spacing w:before="0"/>
              <w:rPr>
                <w:sz w:val="18"/>
              </w:rPr>
            </w:pPr>
            <w:r>
              <w:rPr>
                <w:sz w:val="18"/>
              </w:rPr>
              <w:t>Melaleuca foliolosa</w:t>
            </w:r>
          </w:p>
        </w:tc>
        <w:tc>
          <w:tcPr>
            <w:tcW w:w="2360" w:type="dxa"/>
          </w:tcPr>
          <w:p>
            <w:pPr>
              <w:pStyle w:val="yTableNAm"/>
              <w:spacing w:before="0"/>
              <w:rPr>
                <w:sz w:val="18"/>
              </w:rPr>
            </w:pPr>
            <w:r>
              <w:rPr>
                <w:sz w:val="18"/>
              </w:rPr>
              <w:t>Melaleuca gibbosa</w:t>
            </w:r>
          </w:p>
        </w:tc>
        <w:tc>
          <w:tcPr>
            <w:tcW w:w="2361" w:type="dxa"/>
          </w:tcPr>
          <w:p>
            <w:pPr>
              <w:pStyle w:val="yTableNAm"/>
              <w:spacing w:before="0"/>
              <w:rPr>
                <w:sz w:val="18"/>
              </w:rPr>
            </w:pPr>
            <w:r>
              <w:rPr>
                <w:sz w:val="18"/>
              </w:rPr>
              <w:t>Melaleuca groveana</w:t>
            </w:r>
          </w:p>
        </w:tc>
      </w:tr>
      <w:tr>
        <w:trPr>
          <w:cantSplit/>
        </w:trPr>
        <w:tc>
          <w:tcPr>
            <w:tcW w:w="2360" w:type="dxa"/>
          </w:tcPr>
          <w:p>
            <w:pPr>
              <w:pStyle w:val="yTableNAm"/>
              <w:spacing w:before="0"/>
              <w:rPr>
                <w:sz w:val="18"/>
              </w:rPr>
            </w:pPr>
            <w:r>
              <w:rPr>
                <w:sz w:val="18"/>
              </w:rPr>
              <w:t>Melaleuca howeana</w:t>
            </w:r>
          </w:p>
        </w:tc>
        <w:tc>
          <w:tcPr>
            <w:tcW w:w="2360" w:type="dxa"/>
          </w:tcPr>
          <w:p>
            <w:pPr>
              <w:pStyle w:val="yTableNAm"/>
              <w:spacing w:before="0"/>
              <w:rPr>
                <w:sz w:val="18"/>
              </w:rPr>
            </w:pPr>
            <w:r>
              <w:rPr>
                <w:sz w:val="18"/>
              </w:rPr>
              <w:t>Melaleuca hypericifolia</w:t>
            </w:r>
          </w:p>
        </w:tc>
        <w:tc>
          <w:tcPr>
            <w:tcW w:w="2361" w:type="dxa"/>
          </w:tcPr>
          <w:p>
            <w:pPr>
              <w:pStyle w:val="yTableNAm"/>
              <w:spacing w:before="0"/>
              <w:rPr>
                <w:sz w:val="18"/>
              </w:rPr>
            </w:pPr>
            <w:r>
              <w:rPr>
                <w:sz w:val="18"/>
              </w:rPr>
              <w:t>Melaleuca irbyana</w:t>
            </w:r>
          </w:p>
        </w:tc>
      </w:tr>
      <w:tr>
        <w:trPr>
          <w:cantSplit/>
        </w:trPr>
        <w:tc>
          <w:tcPr>
            <w:tcW w:w="2360" w:type="dxa"/>
          </w:tcPr>
          <w:p>
            <w:pPr>
              <w:pStyle w:val="yTableNAm"/>
              <w:spacing w:before="0"/>
              <w:rPr>
                <w:sz w:val="18"/>
              </w:rPr>
            </w:pPr>
            <w:r>
              <w:rPr>
                <w:sz w:val="18"/>
              </w:rPr>
              <w:t>Melaleuca kunzeoides</w:t>
            </w:r>
          </w:p>
        </w:tc>
        <w:tc>
          <w:tcPr>
            <w:tcW w:w="2360" w:type="dxa"/>
          </w:tcPr>
          <w:p>
            <w:pPr>
              <w:pStyle w:val="yTableNAm"/>
              <w:spacing w:before="0"/>
              <w:rPr>
                <w:sz w:val="18"/>
              </w:rPr>
            </w:pPr>
            <w:r>
              <w:rPr>
                <w:sz w:val="18"/>
              </w:rPr>
              <w:t>Melaleuca leptoclada</w:t>
            </w:r>
          </w:p>
        </w:tc>
        <w:tc>
          <w:tcPr>
            <w:tcW w:w="2361" w:type="dxa"/>
          </w:tcPr>
          <w:p>
            <w:pPr>
              <w:pStyle w:val="yTableNAm"/>
              <w:spacing w:before="0"/>
              <w:rPr>
                <w:sz w:val="18"/>
              </w:rPr>
            </w:pPr>
            <w:r>
              <w:rPr>
                <w:sz w:val="18"/>
              </w:rPr>
              <w:t>Melaleuca linariifolia</w:t>
            </w:r>
          </w:p>
        </w:tc>
      </w:tr>
      <w:tr>
        <w:trPr>
          <w:cantSplit/>
        </w:trPr>
        <w:tc>
          <w:tcPr>
            <w:tcW w:w="2360" w:type="dxa"/>
          </w:tcPr>
          <w:p>
            <w:pPr>
              <w:pStyle w:val="yTableNAm"/>
              <w:spacing w:before="0"/>
              <w:rPr>
                <w:sz w:val="18"/>
              </w:rPr>
            </w:pPr>
            <w:r>
              <w:rPr>
                <w:sz w:val="18"/>
              </w:rPr>
              <w:t>Melaleuca magnifica</w:t>
            </w:r>
          </w:p>
        </w:tc>
        <w:tc>
          <w:tcPr>
            <w:tcW w:w="2360" w:type="dxa"/>
          </w:tcPr>
          <w:p>
            <w:pPr>
              <w:pStyle w:val="yTableNAm"/>
              <w:spacing w:before="0"/>
              <w:rPr>
                <w:sz w:val="18"/>
              </w:rPr>
            </w:pPr>
            <w:r>
              <w:rPr>
                <w:sz w:val="18"/>
              </w:rPr>
              <w:t>Melaleuca nodosa</w:t>
            </w:r>
          </w:p>
        </w:tc>
        <w:tc>
          <w:tcPr>
            <w:tcW w:w="2361" w:type="dxa"/>
          </w:tcPr>
          <w:p>
            <w:pPr>
              <w:pStyle w:val="yTableNAm"/>
              <w:spacing w:before="0"/>
              <w:rPr>
                <w:sz w:val="18"/>
              </w:rPr>
            </w:pPr>
            <w:r>
              <w:rPr>
                <w:sz w:val="18"/>
              </w:rPr>
              <w:t>Melaleuca oxyphylla</w:t>
            </w:r>
          </w:p>
        </w:tc>
      </w:tr>
      <w:tr>
        <w:trPr>
          <w:cantSplit/>
        </w:trPr>
        <w:tc>
          <w:tcPr>
            <w:tcW w:w="2360" w:type="dxa"/>
          </w:tcPr>
          <w:p>
            <w:pPr>
              <w:pStyle w:val="yTableNAm"/>
              <w:spacing w:before="0"/>
              <w:rPr>
                <w:sz w:val="18"/>
              </w:rPr>
            </w:pPr>
            <w:r>
              <w:rPr>
                <w:sz w:val="18"/>
              </w:rPr>
              <w:t>Melaleuca pancheri</w:t>
            </w:r>
          </w:p>
        </w:tc>
        <w:tc>
          <w:tcPr>
            <w:tcW w:w="2360" w:type="dxa"/>
          </w:tcPr>
          <w:p>
            <w:pPr>
              <w:pStyle w:val="yTableNAm"/>
              <w:spacing w:before="0"/>
              <w:rPr>
                <w:sz w:val="18"/>
              </w:rPr>
            </w:pPr>
            <w:r>
              <w:rPr>
                <w:sz w:val="18"/>
              </w:rPr>
              <w:t>Melaleuca pustulata</w:t>
            </w:r>
          </w:p>
        </w:tc>
        <w:tc>
          <w:tcPr>
            <w:tcW w:w="2361" w:type="dxa"/>
          </w:tcPr>
          <w:p>
            <w:pPr>
              <w:pStyle w:val="yTableNAm"/>
              <w:spacing w:before="0"/>
              <w:rPr>
                <w:sz w:val="18"/>
              </w:rPr>
            </w:pPr>
            <w:r>
              <w:rPr>
                <w:sz w:val="18"/>
              </w:rPr>
              <w:t>Melaleuca quinquenervia</w:t>
            </w:r>
          </w:p>
        </w:tc>
      </w:tr>
      <w:tr>
        <w:trPr>
          <w:cantSplit/>
        </w:trPr>
        <w:tc>
          <w:tcPr>
            <w:tcW w:w="2360" w:type="dxa"/>
          </w:tcPr>
          <w:p>
            <w:pPr>
              <w:pStyle w:val="yTableNAm"/>
              <w:spacing w:before="0"/>
              <w:rPr>
                <w:sz w:val="18"/>
              </w:rPr>
            </w:pPr>
            <w:r>
              <w:rPr>
                <w:sz w:val="18"/>
              </w:rPr>
              <w:t>Melaleuca radula x fulgens</w:t>
            </w:r>
          </w:p>
        </w:tc>
        <w:tc>
          <w:tcPr>
            <w:tcW w:w="2360" w:type="dxa"/>
          </w:tcPr>
          <w:p>
            <w:pPr>
              <w:pStyle w:val="yTableNAm"/>
              <w:spacing w:before="0"/>
              <w:rPr>
                <w:sz w:val="18"/>
              </w:rPr>
            </w:pPr>
            <w:r>
              <w:rPr>
                <w:sz w:val="18"/>
              </w:rPr>
              <w:t>Melaleuca saligna</w:t>
            </w:r>
          </w:p>
        </w:tc>
        <w:tc>
          <w:tcPr>
            <w:tcW w:w="2361" w:type="dxa"/>
          </w:tcPr>
          <w:p>
            <w:pPr>
              <w:pStyle w:val="yTableNAm"/>
              <w:spacing w:before="0"/>
              <w:rPr>
                <w:sz w:val="18"/>
              </w:rPr>
            </w:pPr>
            <w:r>
              <w:rPr>
                <w:sz w:val="18"/>
              </w:rPr>
              <w:t>Melaleuca saligna x arcana</w:t>
            </w:r>
          </w:p>
        </w:tc>
      </w:tr>
      <w:tr>
        <w:trPr>
          <w:cantSplit/>
        </w:trPr>
        <w:tc>
          <w:tcPr>
            <w:tcW w:w="2360" w:type="dxa"/>
          </w:tcPr>
          <w:p>
            <w:pPr>
              <w:pStyle w:val="yTableNAm"/>
              <w:spacing w:before="0"/>
              <w:rPr>
                <w:sz w:val="18"/>
              </w:rPr>
            </w:pPr>
            <w:r>
              <w:rPr>
                <w:sz w:val="18"/>
              </w:rPr>
              <w:t>Melaleuca sieberi</w:t>
            </w:r>
          </w:p>
        </w:tc>
        <w:tc>
          <w:tcPr>
            <w:tcW w:w="2360" w:type="dxa"/>
          </w:tcPr>
          <w:p>
            <w:pPr>
              <w:pStyle w:val="yTableNAm"/>
              <w:spacing w:before="0"/>
              <w:rPr>
                <w:sz w:val="18"/>
              </w:rPr>
            </w:pPr>
            <w:r>
              <w:rPr>
                <w:sz w:val="18"/>
              </w:rPr>
              <w:t>Melaleuca squamea</w:t>
            </w:r>
          </w:p>
        </w:tc>
        <w:tc>
          <w:tcPr>
            <w:tcW w:w="2361" w:type="dxa"/>
          </w:tcPr>
          <w:p>
            <w:pPr>
              <w:pStyle w:val="yTableNAm"/>
              <w:spacing w:before="0"/>
              <w:rPr>
                <w:sz w:val="18"/>
              </w:rPr>
            </w:pPr>
            <w:r>
              <w:rPr>
                <w:sz w:val="18"/>
              </w:rPr>
              <w:t>Melaleuca squarrosa</w:t>
            </w:r>
          </w:p>
        </w:tc>
      </w:tr>
      <w:tr>
        <w:trPr>
          <w:cantSplit/>
        </w:trPr>
        <w:tc>
          <w:tcPr>
            <w:tcW w:w="2360" w:type="dxa"/>
          </w:tcPr>
          <w:p>
            <w:pPr>
              <w:pStyle w:val="yTableNAm"/>
              <w:spacing w:before="0"/>
              <w:rPr>
                <w:sz w:val="18"/>
              </w:rPr>
            </w:pPr>
            <w:r>
              <w:rPr>
                <w:sz w:val="18"/>
              </w:rPr>
              <w:t>Melaleuca stenostachya</w:t>
            </w:r>
          </w:p>
        </w:tc>
        <w:tc>
          <w:tcPr>
            <w:tcW w:w="2360" w:type="dxa"/>
          </w:tcPr>
          <w:p>
            <w:pPr>
              <w:pStyle w:val="yTableNAm"/>
              <w:spacing w:before="0"/>
              <w:rPr>
                <w:sz w:val="18"/>
              </w:rPr>
            </w:pPr>
            <w:r>
              <w:rPr>
                <w:sz w:val="18"/>
              </w:rPr>
              <w:t>Melaleuca styphelioides</w:t>
            </w:r>
          </w:p>
        </w:tc>
        <w:tc>
          <w:tcPr>
            <w:tcW w:w="2361" w:type="dxa"/>
          </w:tcPr>
          <w:p>
            <w:pPr>
              <w:pStyle w:val="yTableNAm"/>
              <w:spacing w:before="0"/>
              <w:rPr>
                <w:sz w:val="18"/>
              </w:rPr>
            </w:pPr>
            <w:r>
              <w:rPr>
                <w:sz w:val="18"/>
              </w:rPr>
              <w:t>Melaleuca tamariscina</w:t>
            </w:r>
          </w:p>
        </w:tc>
      </w:tr>
      <w:tr>
        <w:trPr>
          <w:cantSplit/>
        </w:trPr>
        <w:tc>
          <w:tcPr>
            <w:tcW w:w="2360" w:type="dxa"/>
          </w:tcPr>
          <w:p>
            <w:pPr>
              <w:pStyle w:val="yTableNAm"/>
              <w:spacing w:before="0"/>
              <w:rPr>
                <w:sz w:val="18"/>
              </w:rPr>
            </w:pPr>
            <w:r>
              <w:rPr>
                <w:sz w:val="18"/>
              </w:rPr>
              <w:t>Melaleuca tenella</w:t>
            </w:r>
          </w:p>
        </w:tc>
        <w:tc>
          <w:tcPr>
            <w:tcW w:w="2360" w:type="dxa"/>
          </w:tcPr>
          <w:p>
            <w:pPr>
              <w:pStyle w:val="yTableNAm"/>
              <w:spacing w:before="0"/>
              <w:rPr>
                <w:sz w:val="18"/>
              </w:rPr>
            </w:pPr>
            <w:r>
              <w:rPr>
                <w:sz w:val="18"/>
              </w:rPr>
              <w:t>Melaleuca thymifolia</w:t>
            </w:r>
          </w:p>
        </w:tc>
        <w:tc>
          <w:tcPr>
            <w:tcW w:w="2361" w:type="dxa"/>
          </w:tcPr>
          <w:p>
            <w:pPr>
              <w:pStyle w:val="yTableNAm"/>
              <w:spacing w:before="0"/>
              <w:rPr>
                <w:sz w:val="18"/>
              </w:rPr>
            </w:pPr>
            <w:r>
              <w:rPr>
                <w:sz w:val="18"/>
              </w:rPr>
              <w:t>Melaleuca tortifolia</w:t>
            </w:r>
          </w:p>
        </w:tc>
      </w:tr>
      <w:tr>
        <w:trPr>
          <w:cantSplit/>
        </w:trPr>
        <w:tc>
          <w:tcPr>
            <w:tcW w:w="2360" w:type="dxa"/>
          </w:tcPr>
          <w:p>
            <w:pPr>
              <w:pStyle w:val="yTableNAm"/>
              <w:spacing w:before="0"/>
              <w:rPr>
                <w:sz w:val="18"/>
              </w:rPr>
            </w:pPr>
            <w:r>
              <w:rPr>
                <w:sz w:val="18"/>
              </w:rPr>
              <w:t>Melaleuca trichostachya</w:t>
            </w:r>
          </w:p>
        </w:tc>
        <w:tc>
          <w:tcPr>
            <w:tcW w:w="2360" w:type="dxa"/>
          </w:tcPr>
          <w:p>
            <w:pPr>
              <w:pStyle w:val="yTableNAm"/>
              <w:spacing w:before="0"/>
              <w:rPr>
                <w:sz w:val="18"/>
              </w:rPr>
            </w:pPr>
            <w:r>
              <w:rPr>
                <w:sz w:val="18"/>
              </w:rPr>
              <w:t>Melaleuca wilsonii</w:t>
            </w:r>
          </w:p>
        </w:tc>
        <w:tc>
          <w:tcPr>
            <w:tcW w:w="2361" w:type="dxa"/>
          </w:tcPr>
          <w:p>
            <w:pPr>
              <w:pStyle w:val="yTableNAm"/>
              <w:spacing w:before="0"/>
              <w:rPr>
                <w:sz w:val="18"/>
              </w:rPr>
            </w:pPr>
            <w:r>
              <w:rPr>
                <w:sz w:val="18"/>
              </w:rPr>
              <w:t>Melandrium elisabethae</w:t>
            </w:r>
          </w:p>
        </w:tc>
      </w:tr>
      <w:tr>
        <w:trPr>
          <w:cantSplit/>
        </w:trPr>
        <w:tc>
          <w:tcPr>
            <w:tcW w:w="2360" w:type="dxa"/>
          </w:tcPr>
          <w:p>
            <w:pPr>
              <w:pStyle w:val="yTableNAm"/>
              <w:spacing w:before="0"/>
              <w:rPr>
                <w:sz w:val="18"/>
              </w:rPr>
            </w:pPr>
            <w:r>
              <w:rPr>
                <w:sz w:val="18"/>
              </w:rPr>
              <w:t>Melanthera biflora</w:t>
            </w:r>
          </w:p>
        </w:tc>
        <w:tc>
          <w:tcPr>
            <w:tcW w:w="2360" w:type="dxa"/>
          </w:tcPr>
          <w:p>
            <w:pPr>
              <w:pStyle w:val="yTableNAm"/>
              <w:spacing w:before="0"/>
              <w:rPr>
                <w:sz w:val="18"/>
              </w:rPr>
            </w:pPr>
            <w:r>
              <w:rPr>
                <w:sz w:val="18"/>
              </w:rPr>
              <w:t>Melasphaerula ramosa</w:t>
            </w:r>
          </w:p>
        </w:tc>
        <w:tc>
          <w:tcPr>
            <w:tcW w:w="2361" w:type="dxa"/>
          </w:tcPr>
          <w:p>
            <w:pPr>
              <w:pStyle w:val="yTableNAm"/>
              <w:spacing w:before="0"/>
              <w:rPr>
                <w:sz w:val="18"/>
              </w:rPr>
            </w:pPr>
            <w:r>
              <w:rPr>
                <w:sz w:val="18"/>
              </w:rPr>
              <w:t>Melastoma denticulatum</w:t>
            </w:r>
          </w:p>
        </w:tc>
      </w:tr>
      <w:tr>
        <w:trPr>
          <w:cantSplit/>
        </w:trPr>
        <w:tc>
          <w:tcPr>
            <w:tcW w:w="2360" w:type="dxa"/>
          </w:tcPr>
          <w:p>
            <w:pPr>
              <w:pStyle w:val="yTableNAm"/>
              <w:spacing w:before="0"/>
              <w:rPr>
                <w:sz w:val="18"/>
              </w:rPr>
            </w:pPr>
            <w:r>
              <w:rPr>
                <w:sz w:val="18"/>
              </w:rPr>
              <w:t>Melastoma polyanthum</w:t>
            </w:r>
          </w:p>
        </w:tc>
        <w:tc>
          <w:tcPr>
            <w:tcW w:w="2360" w:type="dxa"/>
          </w:tcPr>
          <w:p>
            <w:pPr>
              <w:pStyle w:val="yTableNAm"/>
              <w:spacing w:before="0"/>
              <w:rPr>
                <w:sz w:val="18"/>
              </w:rPr>
            </w:pPr>
            <w:r>
              <w:rPr>
                <w:sz w:val="18"/>
              </w:rPr>
              <w:t>Melastoma sanguinea</w:t>
            </w:r>
          </w:p>
        </w:tc>
        <w:tc>
          <w:tcPr>
            <w:tcW w:w="2361" w:type="dxa"/>
          </w:tcPr>
          <w:p>
            <w:pPr>
              <w:pStyle w:val="yTableNAm"/>
              <w:spacing w:before="0"/>
              <w:rPr>
                <w:sz w:val="18"/>
              </w:rPr>
            </w:pPr>
            <w:r>
              <w:rPr>
                <w:sz w:val="18"/>
              </w:rPr>
              <w:t>Melia dubia</w:t>
            </w:r>
          </w:p>
        </w:tc>
      </w:tr>
      <w:tr>
        <w:trPr>
          <w:cantSplit/>
        </w:trPr>
        <w:tc>
          <w:tcPr>
            <w:tcW w:w="2360" w:type="dxa"/>
          </w:tcPr>
          <w:p>
            <w:pPr>
              <w:pStyle w:val="yTableNAm"/>
              <w:spacing w:before="0"/>
              <w:rPr>
                <w:sz w:val="18"/>
              </w:rPr>
            </w:pPr>
            <w:r>
              <w:rPr>
                <w:sz w:val="18"/>
              </w:rPr>
              <w:t>Melianthus elongatus</w:t>
            </w:r>
          </w:p>
        </w:tc>
        <w:tc>
          <w:tcPr>
            <w:tcW w:w="2360" w:type="dxa"/>
          </w:tcPr>
          <w:p>
            <w:pPr>
              <w:pStyle w:val="yTableNAm"/>
              <w:spacing w:before="0"/>
              <w:rPr>
                <w:sz w:val="18"/>
              </w:rPr>
            </w:pPr>
            <w:r>
              <w:rPr>
                <w:sz w:val="18"/>
              </w:rPr>
              <w:t>Melianthus major</w:t>
            </w:r>
          </w:p>
        </w:tc>
        <w:tc>
          <w:tcPr>
            <w:tcW w:w="2361" w:type="dxa"/>
          </w:tcPr>
          <w:p>
            <w:pPr>
              <w:pStyle w:val="yTableNAm"/>
              <w:spacing w:before="0"/>
              <w:rPr>
                <w:sz w:val="18"/>
              </w:rPr>
            </w:pPr>
            <w:r>
              <w:rPr>
                <w:sz w:val="18"/>
              </w:rPr>
              <w:t>Melianthus pectinatus</w:t>
            </w:r>
          </w:p>
        </w:tc>
      </w:tr>
      <w:tr>
        <w:trPr>
          <w:cantSplit/>
        </w:trPr>
        <w:tc>
          <w:tcPr>
            <w:tcW w:w="2360" w:type="dxa"/>
          </w:tcPr>
          <w:p>
            <w:pPr>
              <w:pStyle w:val="yTableNAm"/>
              <w:spacing w:before="0"/>
              <w:rPr>
                <w:sz w:val="18"/>
              </w:rPr>
            </w:pPr>
            <w:r>
              <w:rPr>
                <w:sz w:val="18"/>
              </w:rPr>
              <w:t>Melianthus villosus</w:t>
            </w:r>
          </w:p>
        </w:tc>
        <w:tc>
          <w:tcPr>
            <w:tcW w:w="2360" w:type="dxa"/>
          </w:tcPr>
          <w:p>
            <w:pPr>
              <w:pStyle w:val="yTableNAm"/>
              <w:spacing w:before="0"/>
              <w:rPr>
                <w:sz w:val="18"/>
              </w:rPr>
            </w:pPr>
            <w:r>
              <w:rPr>
                <w:sz w:val="18"/>
              </w:rPr>
              <w:t>Melica amethystina</w:t>
            </w:r>
          </w:p>
        </w:tc>
        <w:tc>
          <w:tcPr>
            <w:tcW w:w="2361" w:type="dxa"/>
          </w:tcPr>
          <w:p>
            <w:pPr>
              <w:pStyle w:val="yTableNAm"/>
              <w:spacing w:before="0"/>
              <w:rPr>
                <w:sz w:val="18"/>
              </w:rPr>
            </w:pPr>
            <w:r>
              <w:rPr>
                <w:sz w:val="18"/>
              </w:rPr>
              <w:t>Melica argyrea</w:t>
            </w:r>
          </w:p>
        </w:tc>
      </w:tr>
      <w:tr>
        <w:trPr>
          <w:cantSplit/>
        </w:trPr>
        <w:tc>
          <w:tcPr>
            <w:tcW w:w="2360" w:type="dxa"/>
          </w:tcPr>
          <w:p>
            <w:pPr>
              <w:pStyle w:val="yTableNAm"/>
              <w:spacing w:before="0"/>
              <w:rPr>
                <w:sz w:val="18"/>
              </w:rPr>
            </w:pPr>
            <w:r>
              <w:rPr>
                <w:sz w:val="18"/>
              </w:rPr>
              <w:t>Melica bauhinii</w:t>
            </w:r>
          </w:p>
        </w:tc>
        <w:tc>
          <w:tcPr>
            <w:tcW w:w="2360" w:type="dxa"/>
          </w:tcPr>
          <w:p>
            <w:pPr>
              <w:pStyle w:val="yTableNAm"/>
              <w:spacing w:before="0"/>
              <w:rPr>
                <w:sz w:val="18"/>
              </w:rPr>
            </w:pPr>
            <w:r>
              <w:rPr>
                <w:sz w:val="18"/>
              </w:rPr>
              <w:t>Melica brasiliana</w:t>
            </w:r>
          </w:p>
        </w:tc>
        <w:tc>
          <w:tcPr>
            <w:tcW w:w="2361" w:type="dxa"/>
          </w:tcPr>
          <w:p>
            <w:pPr>
              <w:pStyle w:val="yTableNAm"/>
              <w:spacing w:before="0"/>
              <w:rPr>
                <w:sz w:val="18"/>
              </w:rPr>
            </w:pPr>
            <w:r>
              <w:rPr>
                <w:sz w:val="18"/>
              </w:rPr>
              <w:t>Melica californica</w:t>
            </w:r>
          </w:p>
        </w:tc>
      </w:tr>
      <w:tr>
        <w:trPr>
          <w:cantSplit/>
        </w:trPr>
        <w:tc>
          <w:tcPr>
            <w:tcW w:w="2360" w:type="dxa"/>
          </w:tcPr>
          <w:p>
            <w:pPr>
              <w:pStyle w:val="yTableNAm"/>
              <w:spacing w:before="0"/>
              <w:rPr>
                <w:sz w:val="18"/>
              </w:rPr>
            </w:pPr>
            <w:r>
              <w:rPr>
                <w:sz w:val="18"/>
              </w:rPr>
              <w:t>Melica canariensis</w:t>
            </w:r>
          </w:p>
        </w:tc>
        <w:tc>
          <w:tcPr>
            <w:tcW w:w="2360" w:type="dxa"/>
          </w:tcPr>
          <w:p>
            <w:pPr>
              <w:pStyle w:val="yTableNAm"/>
              <w:spacing w:before="0"/>
              <w:rPr>
                <w:sz w:val="18"/>
              </w:rPr>
            </w:pPr>
            <w:r>
              <w:rPr>
                <w:sz w:val="18"/>
              </w:rPr>
              <w:t>Melica hyalina</w:t>
            </w:r>
          </w:p>
        </w:tc>
        <w:tc>
          <w:tcPr>
            <w:tcW w:w="2361" w:type="dxa"/>
          </w:tcPr>
          <w:p>
            <w:pPr>
              <w:pStyle w:val="yTableNAm"/>
              <w:spacing w:before="0"/>
              <w:rPr>
                <w:sz w:val="18"/>
              </w:rPr>
            </w:pPr>
            <w:r>
              <w:rPr>
                <w:sz w:val="18"/>
              </w:rPr>
              <w:t>Melica imperfecta</w:t>
            </w:r>
          </w:p>
        </w:tc>
      </w:tr>
      <w:tr>
        <w:trPr>
          <w:cantSplit/>
        </w:trPr>
        <w:tc>
          <w:tcPr>
            <w:tcW w:w="2360" w:type="dxa"/>
          </w:tcPr>
          <w:p>
            <w:pPr>
              <w:pStyle w:val="yTableNAm"/>
              <w:spacing w:before="0"/>
              <w:rPr>
                <w:sz w:val="18"/>
              </w:rPr>
            </w:pPr>
            <w:r>
              <w:rPr>
                <w:sz w:val="18"/>
              </w:rPr>
              <w:t>Melica mutica</w:t>
            </w:r>
          </w:p>
        </w:tc>
        <w:tc>
          <w:tcPr>
            <w:tcW w:w="2360" w:type="dxa"/>
          </w:tcPr>
          <w:p>
            <w:pPr>
              <w:pStyle w:val="yTableNAm"/>
              <w:spacing w:before="0"/>
              <w:rPr>
                <w:sz w:val="18"/>
              </w:rPr>
            </w:pPr>
            <w:r>
              <w:rPr>
                <w:sz w:val="18"/>
              </w:rPr>
              <w:t>Melica persica</w:t>
            </w:r>
          </w:p>
        </w:tc>
        <w:tc>
          <w:tcPr>
            <w:tcW w:w="2361" w:type="dxa"/>
          </w:tcPr>
          <w:p>
            <w:pPr>
              <w:pStyle w:val="yTableNAm"/>
              <w:spacing w:before="0"/>
              <w:rPr>
                <w:sz w:val="18"/>
              </w:rPr>
            </w:pPr>
            <w:r>
              <w:rPr>
                <w:sz w:val="18"/>
              </w:rPr>
              <w:t>Melica sarmentosa</w:t>
            </w:r>
          </w:p>
        </w:tc>
      </w:tr>
      <w:tr>
        <w:trPr>
          <w:cantSplit/>
        </w:trPr>
        <w:tc>
          <w:tcPr>
            <w:tcW w:w="2360" w:type="dxa"/>
          </w:tcPr>
          <w:p>
            <w:pPr>
              <w:pStyle w:val="yTableNAm"/>
              <w:spacing w:before="0"/>
              <w:rPr>
                <w:sz w:val="18"/>
              </w:rPr>
            </w:pPr>
            <w:r>
              <w:rPr>
                <w:sz w:val="18"/>
              </w:rPr>
              <w:t>Melica transsilvanica</w:t>
            </w:r>
          </w:p>
        </w:tc>
        <w:tc>
          <w:tcPr>
            <w:tcW w:w="2360" w:type="dxa"/>
          </w:tcPr>
          <w:p>
            <w:pPr>
              <w:pStyle w:val="yTableNAm"/>
              <w:spacing w:before="0"/>
              <w:rPr>
                <w:sz w:val="18"/>
              </w:rPr>
            </w:pPr>
            <w:r>
              <w:rPr>
                <w:sz w:val="18"/>
              </w:rPr>
              <w:t>Melichrus adpressus</w:t>
            </w:r>
          </w:p>
        </w:tc>
        <w:tc>
          <w:tcPr>
            <w:tcW w:w="2361" w:type="dxa"/>
          </w:tcPr>
          <w:p>
            <w:pPr>
              <w:pStyle w:val="yTableNAm"/>
              <w:spacing w:before="0"/>
              <w:rPr>
                <w:sz w:val="18"/>
              </w:rPr>
            </w:pPr>
            <w:r>
              <w:rPr>
                <w:sz w:val="18"/>
              </w:rPr>
              <w:t>Melichrus erubescens</w:t>
            </w:r>
          </w:p>
        </w:tc>
      </w:tr>
      <w:tr>
        <w:trPr>
          <w:cantSplit/>
        </w:trPr>
        <w:tc>
          <w:tcPr>
            <w:tcW w:w="2360" w:type="dxa"/>
          </w:tcPr>
          <w:p>
            <w:pPr>
              <w:pStyle w:val="yTableNAm"/>
              <w:spacing w:before="0"/>
              <w:rPr>
                <w:sz w:val="18"/>
              </w:rPr>
            </w:pPr>
            <w:r>
              <w:rPr>
                <w:sz w:val="18"/>
              </w:rPr>
              <w:t>Melichrus procumbens</w:t>
            </w:r>
          </w:p>
        </w:tc>
        <w:tc>
          <w:tcPr>
            <w:tcW w:w="2360" w:type="dxa"/>
          </w:tcPr>
          <w:p>
            <w:pPr>
              <w:pStyle w:val="yTableNAm"/>
              <w:spacing w:before="0"/>
              <w:rPr>
                <w:sz w:val="18"/>
              </w:rPr>
            </w:pPr>
            <w:r>
              <w:rPr>
                <w:sz w:val="18"/>
              </w:rPr>
              <w:t>Melichrus urceolatus</w:t>
            </w:r>
          </w:p>
        </w:tc>
        <w:tc>
          <w:tcPr>
            <w:tcW w:w="2361" w:type="dxa"/>
          </w:tcPr>
          <w:p>
            <w:pPr>
              <w:pStyle w:val="yTableNAm"/>
              <w:spacing w:before="0"/>
              <w:rPr>
                <w:sz w:val="18"/>
              </w:rPr>
            </w:pPr>
            <w:r>
              <w:rPr>
                <w:sz w:val="18"/>
              </w:rPr>
              <w:t>Melicoccus bijugatus</w:t>
            </w:r>
          </w:p>
        </w:tc>
      </w:tr>
      <w:tr>
        <w:trPr>
          <w:cantSplit/>
        </w:trPr>
        <w:tc>
          <w:tcPr>
            <w:tcW w:w="2360" w:type="dxa"/>
          </w:tcPr>
          <w:p>
            <w:pPr>
              <w:pStyle w:val="yTableNAm"/>
              <w:spacing w:before="0"/>
              <w:rPr>
                <w:sz w:val="18"/>
              </w:rPr>
            </w:pPr>
            <w:r>
              <w:rPr>
                <w:sz w:val="18"/>
              </w:rPr>
              <w:t>Melicoccus lepidopetalus</w:t>
            </w:r>
          </w:p>
        </w:tc>
        <w:tc>
          <w:tcPr>
            <w:tcW w:w="2360" w:type="dxa"/>
          </w:tcPr>
          <w:p>
            <w:pPr>
              <w:pStyle w:val="yTableNAm"/>
              <w:spacing w:before="0"/>
              <w:rPr>
                <w:sz w:val="18"/>
              </w:rPr>
            </w:pPr>
            <w:r>
              <w:rPr>
                <w:sz w:val="18"/>
              </w:rPr>
              <w:t>Melicope accedens</w:t>
            </w:r>
          </w:p>
        </w:tc>
        <w:tc>
          <w:tcPr>
            <w:tcW w:w="2361" w:type="dxa"/>
          </w:tcPr>
          <w:p>
            <w:pPr>
              <w:pStyle w:val="yTableNAm"/>
              <w:spacing w:before="0"/>
              <w:rPr>
                <w:sz w:val="18"/>
              </w:rPr>
            </w:pPr>
            <w:r>
              <w:rPr>
                <w:sz w:val="18"/>
              </w:rPr>
              <w:t>Melicope barbigera</w:t>
            </w:r>
          </w:p>
        </w:tc>
      </w:tr>
      <w:tr>
        <w:trPr>
          <w:cantSplit/>
        </w:trPr>
        <w:tc>
          <w:tcPr>
            <w:tcW w:w="2360" w:type="dxa"/>
          </w:tcPr>
          <w:p>
            <w:pPr>
              <w:pStyle w:val="yTableNAm"/>
              <w:spacing w:before="0"/>
              <w:rPr>
                <w:sz w:val="18"/>
              </w:rPr>
            </w:pPr>
            <w:r>
              <w:rPr>
                <w:sz w:val="18"/>
              </w:rPr>
              <w:t>Melicope bonwickii</w:t>
            </w:r>
          </w:p>
        </w:tc>
        <w:tc>
          <w:tcPr>
            <w:tcW w:w="2360" w:type="dxa"/>
          </w:tcPr>
          <w:p>
            <w:pPr>
              <w:pStyle w:val="yTableNAm"/>
              <w:spacing w:before="0"/>
              <w:rPr>
                <w:sz w:val="18"/>
              </w:rPr>
            </w:pPr>
            <w:r>
              <w:rPr>
                <w:sz w:val="18"/>
              </w:rPr>
              <w:t>Melicope broadbentiana</w:t>
            </w:r>
          </w:p>
        </w:tc>
        <w:tc>
          <w:tcPr>
            <w:tcW w:w="2361" w:type="dxa"/>
          </w:tcPr>
          <w:p>
            <w:pPr>
              <w:pStyle w:val="yTableNAm"/>
              <w:spacing w:before="0"/>
              <w:rPr>
                <w:sz w:val="18"/>
              </w:rPr>
            </w:pPr>
            <w:r>
              <w:rPr>
                <w:sz w:val="18"/>
              </w:rPr>
              <w:t>Melicope denhamii</w:t>
            </w:r>
          </w:p>
        </w:tc>
      </w:tr>
      <w:tr>
        <w:trPr>
          <w:cantSplit/>
        </w:trPr>
        <w:tc>
          <w:tcPr>
            <w:tcW w:w="2360" w:type="dxa"/>
          </w:tcPr>
          <w:p>
            <w:pPr>
              <w:pStyle w:val="yTableNAm"/>
              <w:spacing w:before="0"/>
              <w:rPr>
                <w:sz w:val="18"/>
              </w:rPr>
            </w:pPr>
            <w:r>
              <w:rPr>
                <w:sz w:val="18"/>
              </w:rPr>
              <w:t>Melicope erythrococca</w:t>
            </w:r>
          </w:p>
        </w:tc>
        <w:tc>
          <w:tcPr>
            <w:tcW w:w="2360" w:type="dxa"/>
          </w:tcPr>
          <w:p>
            <w:pPr>
              <w:pStyle w:val="yTableNAm"/>
              <w:spacing w:before="0"/>
              <w:rPr>
                <w:sz w:val="18"/>
              </w:rPr>
            </w:pPr>
            <w:r>
              <w:rPr>
                <w:sz w:val="18"/>
              </w:rPr>
              <w:t>Melicope hayesii</w:t>
            </w:r>
          </w:p>
        </w:tc>
        <w:tc>
          <w:tcPr>
            <w:tcW w:w="2361" w:type="dxa"/>
          </w:tcPr>
          <w:p>
            <w:pPr>
              <w:pStyle w:val="yTableNAm"/>
              <w:spacing w:before="0"/>
              <w:rPr>
                <w:sz w:val="18"/>
              </w:rPr>
            </w:pPr>
            <w:r>
              <w:rPr>
                <w:sz w:val="18"/>
              </w:rPr>
              <w:t>Melicope jonesii</w:t>
            </w:r>
          </w:p>
        </w:tc>
      </w:tr>
      <w:tr>
        <w:trPr>
          <w:cantSplit/>
        </w:trPr>
        <w:tc>
          <w:tcPr>
            <w:tcW w:w="2360" w:type="dxa"/>
          </w:tcPr>
          <w:p>
            <w:pPr>
              <w:pStyle w:val="yTableNAm"/>
              <w:spacing w:before="0"/>
              <w:rPr>
                <w:sz w:val="18"/>
              </w:rPr>
            </w:pPr>
            <w:r>
              <w:rPr>
                <w:sz w:val="18"/>
              </w:rPr>
              <w:t>Melicope melanophloia</w:t>
            </w:r>
          </w:p>
        </w:tc>
        <w:tc>
          <w:tcPr>
            <w:tcW w:w="2360" w:type="dxa"/>
          </w:tcPr>
          <w:p>
            <w:pPr>
              <w:pStyle w:val="yTableNAm"/>
              <w:spacing w:before="0"/>
              <w:rPr>
                <w:sz w:val="18"/>
              </w:rPr>
            </w:pPr>
            <w:r>
              <w:rPr>
                <w:sz w:val="18"/>
              </w:rPr>
              <w:t>Melicope micrococca</w:t>
            </w:r>
          </w:p>
        </w:tc>
        <w:tc>
          <w:tcPr>
            <w:tcW w:w="2361" w:type="dxa"/>
          </w:tcPr>
          <w:p>
            <w:pPr>
              <w:pStyle w:val="yTableNAm"/>
              <w:spacing w:before="0"/>
              <w:rPr>
                <w:sz w:val="18"/>
              </w:rPr>
            </w:pPr>
            <w:r>
              <w:rPr>
                <w:sz w:val="18"/>
              </w:rPr>
              <w:t>Melicope octandra</w:t>
            </w:r>
          </w:p>
        </w:tc>
      </w:tr>
      <w:tr>
        <w:trPr>
          <w:cantSplit/>
        </w:trPr>
        <w:tc>
          <w:tcPr>
            <w:tcW w:w="2360" w:type="dxa"/>
          </w:tcPr>
          <w:p>
            <w:pPr>
              <w:pStyle w:val="yTableNAm"/>
              <w:spacing w:before="0"/>
              <w:rPr>
                <w:sz w:val="18"/>
              </w:rPr>
            </w:pPr>
            <w:r>
              <w:rPr>
                <w:sz w:val="18"/>
              </w:rPr>
              <w:t>Melicope peninsularis</w:t>
            </w:r>
          </w:p>
        </w:tc>
        <w:tc>
          <w:tcPr>
            <w:tcW w:w="2360" w:type="dxa"/>
          </w:tcPr>
          <w:p>
            <w:pPr>
              <w:pStyle w:val="yTableNAm"/>
              <w:spacing w:before="0"/>
              <w:rPr>
                <w:sz w:val="18"/>
              </w:rPr>
            </w:pPr>
            <w:r>
              <w:rPr>
                <w:sz w:val="18"/>
              </w:rPr>
              <w:t>Melicope rubra</w:t>
            </w:r>
          </w:p>
        </w:tc>
        <w:tc>
          <w:tcPr>
            <w:tcW w:w="2361" w:type="dxa"/>
          </w:tcPr>
          <w:p>
            <w:pPr>
              <w:pStyle w:val="yTableNAm"/>
              <w:spacing w:before="0"/>
              <w:rPr>
                <w:sz w:val="18"/>
              </w:rPr>
            </w:pPr>
            <w:r>
              <w:rPr>
                <w:sz w:val="18"/>
              </w:rPr>
              <w:t>Melicope simplex</w:t>
            </w:r>
          </w:p>
        </w:tc>
      </w:tr>
      <w:tr>
        <w:trPr>
          <w:cantSplit/>
        </w:trPr>
        <w:tc>
          <w:tcPr>
            <w:tcW w:w="2360" w:type="dxa"/>
          </w:tcPr>
          <w:p>
            <w:pPr>
              <w:pStyle w:val="yTableNAm"/>
              <w:spacing w:before="0"/>
              <w:rPr>
                <w:sz w:val="18"/>
              </w:rPr>
            </w:pPr>
            <w:r>
              <w:rPr>
                <w:sz w:val="18"/>
              </w:rPr>
              <w:t>Melicope stipitata</w:t>
            </w:r>
          </w:p>
        </w:tc>
        <w:tc>
          <w:tcPr>
            <w:tcW w:w="2360" w:type="dxa"/>
          </w:tcPr>
          <w:p>
            <w:pPr>
              <w:pStyle w:val="yTableNAm"/>
              <w:spacing w:before="0"/>
              <w:rPr>
                <w:sz w:val="18"/>
              </w:rPr>
            </w:pPr>
            <w:r>
              <w:rPr>
                <w:sz w:val="18"/>
              </w:rPr>
              <w:t>Melicope ternata</w:t>
            </w:r>
          </w:p>
        </w:tc>
        <w:tc>
          <w:tcPr>
            <w:tcW w:w="2361" w:type="dxa"/>
          </w:tcPr>
          <w:p>
            <w:pPr>
              <w:pStyle w:val="yTableNAm"/>
              <w:spacing w:before="0"/>
              <w:rPr>
                <w:sz w:val="18"/>
              </w:rPr>
            </w:pPr>
            <w:r>
              <w:rPr>
                <w:sz w:val="18"/>
              </w:rPr>
              <w:t>Melicope vitiflora</w:t>
            </w:r>
          </w:p>
        </w:tc>
      </w:tr>
      <w:tr>
        <w:trPr>
          <w:cantSplit/>
        </w:trPr>
        <w:tc>
          <w:tcPr>
            <w:tcW w:w="2360" w:type="dxa"/>
          </w:tcPr>
          <w:p>
            <w:pPr>
              <w:pStyle w:val="yTableNAm"/>
              <w:spacing w:before="0"/>
              <w:rPr>
                <w:sz w:val="18"/>
              </w:rPr>
            </w:pPr>
            <w:r>
              <w:rPr>
                <w:sz w:val="18"/>
              </w:rPr>
              <w:t>Melicope xanthoxyloides</w:t>
            </w:r>
          </w:p>
        </w:tc>
        <w:tc>
          <w:tcPr>
            <w:tcW w:w="2360" w:type="dxa"/>
          </w:tcPr>
          <w:p>
            <w:pPr>
              <w:pStyle w:val="yTableNAm"/>
              <w:spacing w:before="0"/>
              <w:rPr>
                <w:sz w:val="18"/>
              </w:rPr>
            </w:pPr>
            <w:r>
              <w:rPr>
                <w:sz w:val="18"/>
              </w:rPr>
              <w:t>Melicytus alpinus</w:t>
            </w:r>
          </w:p>
        </w:tc>
        <w:tc>
          <w:tcPr>
            <w:tcW w:w="2361" w:type="dxa"/>
          </w:tcPr>
          <w:p>
            <w:pPr>
              <w:pStyle w:val="yTableNAm"/>
              <w:spacing w:before="0"/>
              <w:rPr>
                <w:sz w:val="18"/>
              </w:rPr>
            </w:pPr>
            <w:r>
              <w:rPr>
                <w:sz w:val="18"/>
              </w:rPr>
              <w:t>Melicytus angustifolius</w:t>
            </w:r>
          </w:p>
        </w:tc>
      </w:tr>
      <w:tr>
        <w:trPr>
          <w:cantSplit/>
        </w:trPr>
        <w:tc>
          <w:tcPr>
            <w:tcW w:w="2360" w:type="dxa"/>
          </w:tcPr>
          <w:p>
            <w:pPr>
              <w:pStyle w:val="yTableNAm"/>
              <w:spacing w:before="0"/>
              <w:rPr>
                <w:sz w:val="18"/>
              </w:rPr>
            </w:pPr>
            <w:r>
              <w:rPr>
                <w:sz w:val="18"/>
              </w:rPr>
              <w:t>Melicytus chathamicus</w:t>
            </w:r>
          </w:p>
        </w:tc>
        <w:tc>
          <w:tcPr>
            <w:tcW w:w="2360" w:type="dxa"/>
          </w:tcPr>
          <w:p>
            <w:pPr>
              <w:pStyle w:val="yTableNAm"/>
              <w:spacing w:before="0"/>
              <w:rPr>
                <w:sz w:val="18"/>
              </w:rPr>
            </w:pPr>
            <w:r>
              <w:rPr>
                <w:sz w:val="18"/>
              </w:rPr>
              <w:t>Melicytus dentatus</w:t>
            </w:r>
          </w:p>
        </w:tc>
        <w:tc>
          <w:tcPr>
            <w:tcW w:w="2361" w:type="dxa"/>
          </w:tcPr>
          <w:p>
            <w:pPr>
              <w:pStyle w:val="yTableNAm"/>
              <w:spacing w:before="0"/>
              <w:rPr>
                <w:sz w:val="18"/>
              </w:rPr>
            </w:pPr>
            <w:r>
              <w:rPr>
                <w:sz w:val="18"/>
              </w:rPr>
              <w:t>Melicytus lanceolatus</w:t>
            </w:r>
          </w:p>
        </w:tc>
      </w:tr>
      <w:tr>
        <w:trPr>
          <w:cantSplit/>
        </w:trPr>
        <w:tc>
          <w:tcPr>
            <w:tcW w:w="2360" w:type="dxa"/>
          </w:tcPr>
          <w:p>
            <w:pPr>
              <w:pStyle w:val="yTableNAm"/>
              <w:spacing w:before="0"/>
              <w:rPr>
                <w:sz w:val="18"/>
              </w:rPr>
            </w:pPr>
            <w:r>
              <w:rPr>
                <w:sz w:val="18"/>
              </w:rPr>
              <w:t>Melicytus latifolius</w:t>
            </w:r>
          </w:p>
        </w:tc>
        <w:tc>
          <w:tcPr>
            <w:tcW w:w="2360" w:type="dxa"/>
          </w:tcPr>
          <w:p>
            <w:pPr>
              <w:pStyle w:val="yTableNAm"/>
              <w:spacing w:before="0"/>
              <w:rPr>
                <w:sz w:val="18"/>
              </w:rPr>
            </w:pPr>
            <w:r>
              <w:rPr>
                <w:sz w:val="18"/>
              </w:rPr>
              <w:t>Melicytus macrophyllus</w:t>
            </w:r>
          </w:p>
        </w:tc>
        <w:tc>
          <w:tcPr>
            <w:tcW w:w="2361" w:type="dxa"/>
          </w:tcPr>
          <w:p>
            <w:pPr>
              <w:pStyle w:val="yTableNAm"/>
              <w:spacing w:before="0"/>
              <w:rPr>
                <w:sz w:val="18"/>
              </w:rPr>
            </w:pPr>
            <w:r>
              <w:rPr>
                <w:sz w:val="18"/>
              </w:rPr>
              <w:t>Melicytus micranthus</w:t>
            </w:r>
          </w:p>
        </w:tc>
      </w:tr>
      <w:tr>
        <w:trPr>
          <w:cantSplit/>
        </w:trPr>
        <w:tc>
          <w:tcPr>
            <w:tcW w:w="2360" w:type="dxa"/>
          </w:tcPr>
          <w:p>
            <w:pPr>
              <w:pStyle w:val="yTableNAm"/>
              <w:spacing w:before="0"/>
              <w:rPr>
                <w:sz w:val="18"/>
              </w:rPr>
            </w:pPr>
            <w:r>
              <w:rPr>
                <w:sz w:val="18"/>
              </w:rPr>
              <w:t>Melicytus obovatus</w:t>
            </w:r>
          </w:p>
        </w:tc>
        <w:tc>
          <w:tcPr>
            <w:tcW w:w="2360" w:type="dxa"/>
          </w:tcPr>
          <w:p>
            <w:pPr>
              <w:pStyle w:val="yTableNAm"/>
              <w:spacing w:before="0"/>
              <w:rPr>
                <w:sz w:val="18"/>
              </w:rPr>
            </w:pPr>
            <w:r>
              <w:rPr>
                <w:sz w:val="18"/>
              </w:rPr>
              <w:t>Melicytus ramiflorus</w:t>
            </w:r>
          </w:p>
        </w:tc>
        <w:tc>
          <w:tcPr>
            <w:tcW w:w="2361" w:type="dxa"/>
          </w:tcPr>
          <w:p>
            <w:pPr>
              <w:pStyle w:val="yTableNAm"/>
              <w:spacing w:before="0"/>
              <w:rPr>
                <w:sz w:val="18"/>
              </w:rPr>
            </w:pPr>
            <w:r>
              <w:rPr>
                <w:sz w:val="18"/>
              </w:rPr>
              <w:t>Melilotus albus</w:t>
            </w:r>
          </w:p>
        </w:tc>
      </w:tr>
      <w:tr>
        <w:trPr>
          <w:cantSplit/>
        </w:trPr>
        <w:tc>
          <w:tcPr>
            <w:tcW w:w="2360" w:type="dxa"/>
          </w:tcPr>
          <w:p>
            <w:pPr>
              <w:pStyle w:val="yTableNAm"/>
              <w:spacing w:before="0"/>
              <w:rPr>
                <w:sz w:val="18"/>
              </w:rPr>
            </w:pPr>
            <w:r>
              <w:rPr>
                <w:sz w:val="18"/>
              </w:rPr>
              <w:t>Melilotus altissimus</w:t>
            </w:r>
          </w:p>
        </w:tc>
        <w:tc>
          <w:tcPr>
            <w:tcW w:w="2360" w:type="dxa"/>
          </w:tcPr>
          <w:p>
            <w:pPr>
              <w:pStyle w:val="yTableNAm"/>
              <w:spacing w:before="0"/>
              <w:rPr>
                <w:sz w:val="18"/>
              </w:rPr>
            </w:pPr>
            <w:r>
              <w:rPr>
                <w:sz w:val="18"/>
              </w:rPr>
              <w:t>Melilotus dentatus</w:t>
            </w:r>
          </w:p>
        </w:tc>
        <w:tc>
          <w:tcPr>
            <w:tcW w:w="2361" w:type="dxa"/>
          </w:tcPr>
          <w:p>
            <w:pPr>
              <w:pStyle w:val="yTableNAm"/>
              <w:spacing w:before="0"/>
              <w:rPr>
                <w:sz w:val="18"/>
              </w:rPr>
            </w:pPr>
            <w:r>
              <w:rPr>
                <w:sz w:val="18"/>
              </w:rPr>
              <w:t>Melilotus hirsutus</w:t>
            </w:r>
          </w:p>
        </w:tc>
      </w:tr>
      <w:tr>
        <w:trPr>
          <w:cantSplit/>
        </w:trPr>
        <w:tc>
          <w:tcPr>
            <w:tcW w:w="2360" w:type="dxa"/>
          </w:tcPr>
          <w:p>
            <w:pPr>
              <w:pStyle w:val="yTableNAm"/>
              <w:spacing w:before="0"/>
              <w:rPr>
                <w:sz w:val="18"/>
              </w:rPr>
            </w:pPr>
            <w:r>
              <w:rPr>
                <w:sz w:val="18"/>
              </w:rPr>
              <w:t>Melilotus indicus</w:t>
            </w:r>
          </w:p>
        </w:tc>
        <w:tc>
          <w:tcPr>
            <w:tcW w:w="2360" w:type="dxa"/>
          </w:tcPr>
          <w:p>
            <w:pPr>
              <w:pStyle w:val="yTableNAm"/>
              <w:spacing w:before="0"/>
              <w:rPr>
                <w:sz w:val="18"/>
              </w:rPr>
            </w:pPr>
            <w:r>
              <w:rPr>
                <w:sz w:val="18"/>
              </w:rPr>
              <w:t>Melilotus infestus</w:t>
            </w:r>
          </w:p>
        </w:tc>
        <w:tc>
          <w:tcPr>
            <w:tcW w:w="2361" w:type="dxa"/>
          </w:tcPr>
          <w:p>
            <w:pPr>
              <w:pStyle w:val="yTableNAm"/>
              <w:spacing w:before="0"/>
              <w:rPr>
                <w:sz w:val="18"/>
              </w:rPr>
            </w:pPr>
            <w:r>
              <w:rPr>
                <w:sz w:val="18"/>
              </w:rPr>
              <w:t>Melilotus macrocarpus</w:t>
            </w:r>
          </w:p>
        </w:tc>
      </w:tr>
      <w:tr>
        <w:trPr>
          <w:cantSplit/>
        </w:trPr>
        <w:tc>
          <w:tcPr>
            <w:tcW w:w="2360" w:type="dxa"/>
          </w:tcPr>
          <w:p>
            <w:pPr>
              <w:pStyle w:val="yTableNAm"/>
              <w:spacing w:before="0"/>
              <w:rPr>
                <w:sz w:val="18"/>
              </w:rPr>
            </w:pPr>
            <w:r>
              <w:rPr>
                <w:sz w:val="18"/>
              </w:rPr>
              <w:t>Melilotus officinalis</w:t>
            </w:r>
          </w:p>
        </w:tc>
        <w:tc>
          <w:tcPr>
            <w:tcW w:w="2360" w:type="dxa"/>
          </w:tcPr>
          <w:p>
            <w:pPr>
              <w:pStyle w:val="yTableNAm"/>
              <w:spacing w:before="0"/>
              <w:rPr>
                <w:sz w:val="18"/>
              </w:rPr>
            </w:pPr>
            <w:r>
              <w:rPr>
                <w:sz w:val="18"/>
              </w:rPr>
              <w:t>Melilotus polonicus</w:t>
            </w:r>
          </w:p>
        </w:tc>
        <w:tc>
          <w:tcPr>
            <w:tcW w:w="2361" w:type="dxa"/>
          </w:tcPr>
          <w:p>
            <w:pPr>
              <w:pStyle w:val="yTableNAm"/>
              <w:spacing w:before="0"/>
              <w:rPr>
                <w:sz w:val="18"/>
              </w:rPr>
            </w:pPr>
            <w:r>
              <w:rPr>
                <w:sz w:val="18"/>
              </w:rPr>
              <w:t>Melilotus siculus</w:t>
            </w:r>
          </w:p>
        </w:tc>
      </w:tr>
      <w:tr>
        <w:trPr>
          <w:cantSplit/>
        </w:trPr>
        <w:tc>
          <w:tcPr>
            <w:tcW w:w="2360" w:type="dxa"/>
          </w:tcPr>
          <w:p>
            <w:pPr>
              <w:pStyle w:val="yTableNAm"/>
              <w:spacing w:before="0"/>
              <w:rPr>
                <w:sz w:val="18"/>
              </w:rPr>
            </w:pPr>
            <w:r>
              <w:rPr>
                <w:sz w:val="18"/>
              </w:rPr>
              <w:t>Melilotus speciosus</w:t>
            </w:r>
          </w:p>
        </w:tc>
        <w:tc>
          <w:tcPr>
            <w:tcW w:w="2360" w:type="dxa"/>
          </w:tcPr>
          <w:p>
            <w:pPr>
              <w:pStyle w:val="yTableNAm"/>
              <w:spacing w:before="0"/>
              <w:rPr>
                <w:sz w:val="18"/>
              </w:rPr>
            </w:pPr>
            <w:r>
              <w:rPr>
                <w:sz w:val="18"/>
              </w:rPr>
              <w:t>Melilotus spicatus</w:t>
            </w:r>
          </w:p>
        </w:tc>
        <w:tc>
          <w:tcPr>
            <w:tcW w:w="2361" w:type="dxa"/>
          </w:tcPr>
          <w:p>
            <w:pPr>
              <w:pStyle w:val="yTableNAm"/>
              <w:spacing w:before="0"/>
              <w:rPr>
                <w:sz w:val="18"/>
              </w:rPr>
            </w:pPr>
            <w:r>
              <w:rPr>
                <w:sz w:val="18"/>
              </w:rPr>
              <w:t>Melilotus sulcatus</w:t>
            </w:r>
          </w:p>
        </w:tc>
      </w:tr>
      <w:tr>
        <w:trPr>
          <w:cantSplit/>
        </w:trPr>
        <w:tc>
          <w:tcPr>
            <w:tcW w:w="2360" w:type="dxa"/>
          </w:tcPr>
          <w:p>
            <w:pPr>
              <w:pStyle w:val="yTableNAm"/>
              <w:spacing w:before="0"/>
              <w:rPr>
                <w:sz w:val="18"/>
              </w:rPr>
            </w:pPr>
            <w:r>
              <w:rPr>
                <w:sz w:val="18"/>
              </w:rPr>
              <w:t>Melilotus tauricus</w:t>
            </w:r>
          </w:p>
        </w:tc>
        <w:tc>
          <w:tcPr>
            <w:tcW w:w="2360" w:type="dxa"/>
          </w:tcPr>
          <w:p>
            <w:pPr>
              <w:pStyle w:val="yTableNAm"/>
              <w:spacing w:before="0"/>
              <w:rPr>
                <w:sz w:val="18"/>
              </w:rPr>
            </w:pPr>
            <w:r>
              <w:rPr>
                <w:sz w:val="18"/>
              </w:rPr>
              <w:t>Melinis minutiflora</w:t>
            </w:r>
          </w:p>
        </w:tc>
        <w:tc>
          <w:tcPr>
            <w:tcW w:w="2361" w:type="dxa"/>
          </w:tcPr>
          <w:p>
            <w:pPr>
              <w:pStyle w:val="yTableNAm"/>
              <w:spacing w:before="0"/>
              <w:rPr>
                <w:sz w:val="18"/>
              </w:rPr>
            </w:pPr>
            <w:r>
              <w:rPr>
                <w:sz w:val="18"/>
              </w:rPr>
              <w:t>Melinis repens</w:t>
            </w:r>
          </w:p>
        </w:tc>
      </w:tr>
      <w:tr>
        <w:trPr>
          <w:cantSplit/>
        </w:trPr>
        <w:tc>
          <w:tcPr>
            <w:tcW w:w="2360" w:type="dxa"/>
          </w:tcPr>
          <w:p>
            <w:pPr>
              <w:pStyle w:val="yTableNAm"/>
              <w:spacing w:before="0"/>
              <w:rPr>
                <w:sz w:val="18"/>
              </w:rPr>
            </w:pPr>
            <w:r>
              <w:rPr>
                <w:sz w:val="18"/>
              </w:rPr>
              <w:t>Meliosma dilleniifolia</w:t>
            </w:r>
          </w:p>
        </w:tc>
        <w:tc>
          <w:tcPr>
            <w:tcW w:w="2360" w:type="dxa"/>
          </w:tcPr>
          <w:p>
            <w:pPr>
              <w:pStyle w:val="yTableNAm"/>
              <w:spacing w:before="0"/>
              <w:rPr>
                <w:sz w:val="18"/>
              </w:rPr>
            </w:pPr>
            <w:r>
              <w:rPr>
                <w:sz w:val="18"/>
              </w:rPr>
              <w:t>Meliosma myriantha</w:t>
            </w:r>
          </w:p>
        </w:tc>
        <w:tc>
          <w:tcPr>
            <w:tcW w:w="2361" w:type="dxa"/>
          </w:tcPr>
          <w:p>
            <w:pPr>
              <w:pStyle w:val="yTableNAm"/>
              <w:spacing w:before="0"/>
              <w:rPr>
                <w:sz w:val="18"/>
              </w:rPr>
            </w:pPr>
            <w:r>
              <w:rPr>
                <w:sz w:val="18"/>
              </w:rPr>
              <w:t>Meliosma parviflora</w:t>
            </w:r>
          </w:p>
        </w:tc>
      </w:tr>
      <w:tr>
        <w:trPr>
          <w:cantSplit/>
        </w:trPr>
        <w:tc>
          <w:tcPr>
            <w:tcW w:w="2360" w:type="dxa"/>
          </w:tcPr>
          <w:p>
            <w:pPr>
              <w:pStyle w:val="yTableNAm"/>
              <w:spacing w:before="0"/>
              <w:rPr>
                <w:sz w:val="18"/>
              </w:rPr>
            </w:pPr>
            <w:r>
              <w:rPr>
                <w:sz w:val="18"/>
              </w:rPr>
              <w:t>Meliosma veitchiorum</w:t>
            </w:r>
          </w:p>
        </w:tc>
        <w:tc>
          <w:tcPr>
            <w:tcW w:w="2360" w:type="dxa"/>
          </w:tcPr>
          <w:p>
            <w:pPr>
              <w:pStyle w:val="yTableNAm"/>
              <w:spacing w:before="0"/>
              <w:rPr>
                <w:sz w:val="18"/>
              </w:rPr>
            </w:pPr>
            <w:r>
              <w:rPr>
                <w:sz w:val="18"/>
              </w:rPr>
              <w:t>Melissa officinalis</w:t>
            </w:r>
          </w:p>
        </w:tc>
        <w:tc>
          <w:tcPr>
            <w:tcW w:w="2361" w:type="dxa"/>
          </w:tcPr>
          <w:p>
            <w:pPr>
              <w:pStyle w:val="yTableNAm"/>
              <w:spacing w:before="0"/>
              <w:rPr>
                <w:sz w:val="18"/>
              </w:rPr>
            </w:pPr>
            <w:r>
              <w:rPr>
                <w:sz w:val="18"/>
              </w:rPr>
              <w:t>Melloa quadrivalvis</w:t>
            </w:r>
          </w:p>
        </w:tc>
      </w:tr>
      <w:tr>
        <w:trPr>
          <w:cantSplit/>
        </w:trPr>
        <w:tc>
          <w:tcPr>
            <w:tcW w:w="2360" w:type="dxa"/>
          </w:tcPr>
          <w:p>
            <w:pPr>
              <w:pStyle w:val="yTableNAm"/>
              <w:spacing w:before="0"/>
              <w:rPr>
                <w:sz w:val="18"/>
              </w:rPr>
            </w:pPr>
            <w:r>
              <w:rPr>
                <w:sz w:val="18"/>
              </w:rPr>
              <w:t>Melocactus albicephalus</w:t>
            </w:r>
          </w:p>
        </w:tc>
        <w:tc>
          <w:tcPr>
            <w:tcW w:w="2360" w:type="dxa"/>
          </w:tcPr>
          <w:p>
            <w:pPr>
              <w:pStyle w:val="yTableNAm"/>
              <w:spacing w:before="0"/>
              <w:rPr>
                <w:sz w:val="18"/>
              </w:rPr>
            </w:pPr>
            <w:r>
              <w:rPr>
                <w:sz w:val="18"/>
              </w:rPr>
              <w:t>Melocactus amethystinus</w:t>
            </w:r>
          </w:p>
        </w:tc>
        <w:tc>
          <w:tcPr>
            <w:tcW w:w="2361" w:type="dxa"/>
          </w:tcPr>
          <w:p>
            <w:pPr>
              <w:pStyle w:val="yTableNAm"/>
              <w:spacing w:before="0"/>
              <w:rPr>
                <w:sz w:val="18"/>
              </w:rPr>
            </w:pPr>
            <w:r>
              <w:rPr>
                <w:sz w:val="18"/>
              </w:rPr>
              <w:t>Melocactus andinus</w:t>
            </w:r>
          </w:p>
        </w:tc>
      </w:tr>
      <w:tr>
        <w:trPr>
          <w:cantSplit/>
        </w:trPr>
        <w:tc>
          <w:tcPr>
            <w:tcW w:w="2360" w:type="dxa"/>
          </w:tcPr>
          <w:p>
            <w:pPr>
              <w:pStyle w:val="yTableNAm"/>
              <w:spacing w:before="0"/>
              <w:rPr>
                <w:sz w:val="18"/>
              </w:rPr>
            </w:pPr>
            <w:r>
              <w:rPr>
                <w:sz w:val="18"/>
              </w:rPr>
              <w:t>Melocactus azureus</w:t>
            </w:r>
          </w:p>
        </w:tc>
        <w:tc>
          <w:tcPr>
            <w:tcW w:w="2360" w:type="dxa"/>
          </w:tcPr>
          <w:p>
            <w:pPr>
              <w:pStyle w:val="yTableNAm"/>
              <w:spacing w:before="0"/>
              <w:rPr>
                <w:sz w:val="18"/>
              </w:rPr>
            </w:pPr>
            <w:r>
              <w:rPr>
                <w:sz w:val="18"/>
              </w:rPr>
              <w:t>Melocactus bahiensis</w:t>
            </w:r>
          </w:p>
        </w:tc>
        <w:tc>
          <w:tcPr>
            <w:tcW w:w="2361" w:type="dxa"/>
          </w:tcPr>
          <w:p>
            <w:pPr>
              <w:pStyle w:val="yTableNAm"/>
              <w:spacing w:before="0"/>
              <w:rPr>
                <w:sz w:val="18"/>
              </w:rPr>
            </w:pPr>
            <w:r>
              <w:rPr>
                <w:sz w:val="18"/>
              </w:rPr>
              <w:t>Melocactus bellavistensis</w:t>
            </w:r>
          </w:p>
        </w:tc>
      </w:tr>
      <w:tr>
        <w:trPr>
          <w:cantSplit/>
        </w:trPr>
        <w:tc>
          <w:tcPr>
            <w:tcW w:w="2360" w:type="dxa"/>
          </w:tcPr>
          <w:p>
            <w:pPr>
              <w:pStyle w:val="yTableNAm"/>
              <w:spacing w:before="0"/>
              <w:rPr>
                <w:sz w:val="18"/>
              </w:rPr>
            </w:pPr>
            <w:r>
              <w:rPr>
                <w:sz w:val="18"/>
              </w:rPr>
              <w:t>Melocactus broadwayi</w:t>
            </w:r>
          </w:p>
        </w:tc>
        <w:tc>
          <w:tcPr>
            <w:tcW w:w="2360" w:type="dxa"/>
          </w:tcPr>
          <w:p>
            <w:pPr>
              <w:pStyle w:val="yTableNAm"/>
              <w:spacing w:before="0"/>
              <w:rPr>
                <w:sz w:val="18"/>
              </w:rPr>
            </w:pPr>
            <w:r>
              <w:rPr>
                <w:sz w:val="18"/>
              </w:rPr>
              <w:t>Melocactus caroli-linnaei</w:t>
            </w:r>
          </w:p>
        </w:tc>
        <w:tc>
          <w:tcPr>
            <w:tcW w:w="2361" w:type="dxa"/>
          </w:tcPr>
          <w:p>
            <w:pPr>
              <w:pStyle w:val="yTableNAm"/>
              <w:spacing w:before="0"/>
              <w:rPr>
                <w:sz w:val="18"/>
              </w:rPr>
            </w:pPr>
            <w:r>
              <w:rPr>
                <w:sz w:val="18"/>
              </w:rPr>
              <w:t>Melocactus concinnus</w:t>
            </w:r>
          </w:p>
        </w:tc>
      </w:tr>
      <w:tr>
        <w:trPr>
          <w:cantSplit/>
        </w:trPr>
        <w:tc>
          <w:tcPr>
            <w:tcW w:w="2360" w:type="dxa"/>
          </w:tcPr>
          <w:p>
            <w:pPr>
              <w:pStyle w:val="yTableNAm"/>
              <w:spacing w:before="0"/>
              <w:rPr>
                <w:sz w:val="18"/>
              </w:rPr>
            </w:pPr>
            <w:r>
              <w:rPr>
                <w:sz w:val="18"/>
              </w:rPr>
              <w:t>Melocactus conoideus</w:t>
            </w:r>
          </w:p>
        </w:tc>
        <w:tc>
          <w:tcPr>
            <w:tcW w:w="2360" w:type="dxa"/>
          </w:tcPr>
          <w:p>
            <w:pPr>
              <w:pStyle w:val="yTableNAm"/>
              <w:spacing w:before="0"/>
              <w:rPr>
                <w:sz w:val="18"/>
              </w:rPr>
            </w:pPr>
            <w:r>
              <w:rPr>
                <w:sz w:val="18"/>
              </w:rPr>
              <w:t>Melocactus cremnophilus</w:t>
            </w:r>
          </w:p>
        </w:tc>
        <w:tc>
          <w:tcPr>
            <w:tcW w:w="2361" w:type="dxa"/>
          </w:tcPr>
          <w:p>
            <w:pPr>
              <w:pStyle w:val="yTableNAm"/>
              <w:spacing w:before="0"/>
              <w:rPr>
                <w:sz w:val="18"/>
              </w:rPr>
            </w:pPr>
            <w:r>
              <w:rPr>
                <w:sz w:val="18"/>
              </w:rPr>
              <w:t>Melocactus curvispinus</w:t>
            </w:r>
          </w:p>
        </w:tc>
      </w:tr>
      <w:tr>
        <w:trPr>
          <w:cantSplit/>
        </w:trPr>
        <w:tc>
          <w:tcPr>
            <w:tcW w:w="2360" w:type="dxa"/>
          </w:tcPr>
          <w:p>
            <w:pPr>
              <w:pStyle w:val="yTableNAm"/>
              <w:spacing w:before="0"/>
              <w:rPr>
                <w:sz w:val="18"/>
              </w:rPr>
            </w:pPr>
            <w:r>
              <w:rPr>
                <w:sz w:val="18"/>
              </w:rPr>
              <w:t>Melocactus deinacanthus</w:t>
            </w:r>
          </w:p>
        </w:tc>
        <w:tc>
          <w:tcPr>
            <w:tcW w:w="2360" w:type="dxa"/>
          </w:tcPr>
          <w:p>
            <w:pPr>
              <w:pStyle w:val="yTableNAm"/>
              <w:spacing w:before="0"/>
              <w:rPr>
                <w:sz w:val="18"/>
              </w:rPr>
            </w:pPr>
            <w:r>
              <w:rPr>
                <w:sz w:val="18"/>
              </w:rPr>
              <w:t>Melocactus ernestii</w:t>
            </w:r>
          </w:p>
        </w:tc>
        <w:tc>
          <w:tcPr>
            <w:tcW w:w="2361" w:type="dxa"/>
          </w:tcPr>
          <w:p>
            <w:pPr>
              <w:pStyle w:val="yTableNAm"/>
              <w:spacing w:before="0"/>
              <w:rPr>
                <w:sz w:val="18"/>
              </w:rPr>
            </w:pPr>
            <w:r>
              <w:rPr>
                <w:sz w:val="18"/>
              </w:rPr>
              <w:t>Melocactus estevesii</w:t>
            </w:r>
          </w:p>
        </w:tc>
      </w:tr>
      <w:tr>
        <w:trPr>
          <w:cantSplit/>
        </w:trPr>
        <w:tc>
          <w:tcPr>
            <w:tcW w:w="2360" w:type="dxa"/>
          </w:tcPr>
          <w:p>
            <w:pPr>
              <w:pStyle w:val="yTableNAm"/>
              <w:spacing w:before="0"/>
              <w:rPr>
                <w:sz w:val="18"/>
              </w:rPr>
            </w:pPr>
            <w:r>
              <w:rPr>
                <w:sz w:val="18"/>
              </w:rPr>
              <w:t>Melocactus glaucescens</w:t>
            </w:r>
          </w:p>
        </w:tc>
        <w:tc>
          <w:tcPr>
            <w:tcW w:w="2360" w:type="dxa"/>
          </w:tcPr>
          <w:p>
            <w:pPr>
              <w:pStyle w:val="yTableNAm"/>
              <w:spacing w:before="0"/>
              <w:rPr>
                <w:sz w:val="18"/>
              </w:rPr>
            </w:pPr>
            <w:r>
              <w:rPr>
                <w:sz w:val="18"/>
              </w:rPr>
              <w:t>Melocactus guitarti</w:t>
            </w:r>
          </w:p>
        </w:tc>
        <w:tc>
          <w:tcPr>
            <w:tcW w:w="2361" w:type="dxa"/>
          </w:tcPr>
          <w:p>
            <w:pPr>
              <w:pStyle w:val="yTableNAm"/>
              <w:spacing w:before="0"/>
              <w:rPr>
                <w:sz w:val="18"/>
              </w:rPr>
            </w:pPr>
            <w:r>
              <w:rPr>
                <w:sz w:val="18"/>
              </w:rPr>
              <w:t>Melocactus harlowii</w:t>
            </w:r>
          </w:p>
        </w:tc>
      </w:tr>
      <w:tr>
        <w:trPr>
          <w:cantSplit/>
        </w:trPr>
        <w:tc>
          <w:tcPr>
            <w:tcW w:w="2360" w:type="dxa"/>
          </w:tcPr>
          <w:p>
            <w:pPr>
              <w:pStyle w:val="yTableNAm"/>
              <w:spacing w:before="0"/>
              <w:rPr>
                <w:sz w:val="18"/>
              </w:rPr>
            </w:pPr>
            <w:r>
              <w:rPr>
                <w:sz w:val="18"/>
              </w:rPr>
              <w:t>Melocactus intortus</w:t>
            </w:r>
          </w:p>
        </w:tc>
        <w:tc>
          <w:tcPr>
            <w:tcW w:w="2360" w:type="dxa"/>
          </w:tcPr>
          <w:p>
            <w:pPr>
              <w:pStyle w:val="yTableNAm"/>
              <w:spacing w:before="0"/>
              <w:rPr>
                <w:sz w:val="18"/>
              </w:rPr>
            </w:pPr>
            <w:r>
              <w:rPr>
                <w:sz w:val="18"/>
              </w:rPr>
              <w:t>Melocactus krainzianus</w:t>
            </w:r>
          </w:p>
        </w:tc>
        <w:tc>
          <w:tcPr>
            <w:tcW w:w="2361" w:type="dxa"/>
          </w:tcPr>
          <w:p>
            <w:pPr>
              <w:pStyle w:val="yTableNAm"/>
              <w:spacing w:before="0"/>
              <w:rPr>
                <w:sz w:val="18"/>
              </w:rPr>
            </w:pPr>
            <w:r>
              <w:rPr>
                <w:sz w:val="18"/>
              </w:rPr>
              <w:t>Melocactus lanssensianus</w:t>
            </w:r>
          </w:p>
        </w:tc>
      </w:tr>
      <w:tr>
        <w:trPr>
          <w:cantSplit/>
        </w:trPr>
        <w:tc>
          <w:tcPr>
            <w:tcW w:w="2360" w:type="dxa"/>
          </w:tcPr>
          <w:p>
            <w:pPr>
              <w:pStyle w:val="yTableNAm"/>
              <w:spacing w:before="0"/>
              <w:rPr>
                <w:sz w:val="18"/>
              </w:rPr>
            </w:pPr>
            <w:r>
              <w:rPr>
                <w:sz w:val="18"/>
              </w:rPr>
              <w:t>Melocactus lemairei</w:t>
            </w:r>
          </w:p>
        </w:tc>
        <w:tc>
          <w:tcPr>
            <w:tcW w:w="2360" w:type="dxa"/>
          </w:tcPr>
          <w:p>
            <w:pPr>
              <w:pStyle w:val="yTableNAm"/>
              <w:spacing w:before="0"/>
              <w:rPr>
                <w:sz w:val="18"/>
              </w:rPr>
            </w:pPr>
            <w:r>
              <w:rPr>
                <w:sz w:val="18"/>
              </w:rPr>
              <w:t>Melocactus levitestatus</w:t>
            </w:r>
          </w:p>
        </w:tc>
        <w:tc>
          <w:tcPr>
            <w:tcW w:w="2361" w:type="dxa"/>
          </w:tcPr>
          <w:p>
            <w:pPr>
              <w:pStyle w:val="yTableNAm"/>
              <w:spacing w:before="0"/>
              <w:rPr>
                <w:sz w:val="18"/>
              </w:rPr>
            </w:pPr>
            <w:r>
              <w:rPr>
                <w:sz w:val="18"/>
              </w:rPr>
              <w:t>Melocactus macracanthos</w:t>
            </w:r>
          </w:p>
        </w:tc>
      </w:tr>
      <w:tr>
        <w:trPr>
          <w:cantSplit/>
        </w:trPr>
        <w:tc>
          <w:tcPr>
            <w:tcW w:w="2360" w:type="dxa"/>
          </w:tcPr>
          <w:p>
            <w:pPr>
              <w:pStyle w:val="yTableNAm"/>
              <w:spacing w:before="0"/>
              <w:rPr>
                <w:sz w:val="18"/>
              </w:rPr>
            </w:pPr>
            <w:r>
              <w:rPr>
                <w:sz w:val="18"/>
              </w:rPr>
              <w:t>Melocactus matanzanus</w:t>
            </w:r>
          </w:p>
        </w:tc>
        <w:tc>
          <w:tcPr>
            <w:tcW w:w="2360" w:type="dxa"/>
          </w:tcPr>
          <w:p>
            <w:pPr>
              <w:pStyle w:val="yTableNAm"/>
              <w:spacing w:before="0"/>
              <w:rPr>
                <w:sz w:val="18"/>
              </w:rPr>
            </w:pPr>
            <w:r>
              <w:rPr>
                <w:sz w:val="18"/>
              </w:rPr>
              <w:t>Melocactus mazelianus</w:t>
            </w:r>
          </w:p>
        </w:tc>
        <w:tc>
          <w:tcPr>
            <w:tcW w:w="2361" w:type="dxa"/>
          </w:tcPr>
          <w:p>
            <w:pPr>
              <w:pStyle w:val="yTableNAm"/>
              <w:spacing w:before="0"/>
              <w:rPr>
                <w:sz w:val="18"/>
              </w:rPr>
            </w:pPr>
            <w:r>
              <w:rPr>
                <w:sz w:val="18"/>
              </w:rPr>
              <w:t>Melocactus neryi</w:t>
            </w:r>
          </w:p>
        </w:tc>
      </w:tr>
      <w:tr>
        <w:trPr>
          <w:cantSplit/>
        </w:trPr>
        <w:tc>
          <w:tcPr>
            <w:tcW w:w="2360" w:type="dxa"/>
          </w:tcPr>
          <w:p>
            <w:pPr>
              <w:pStyle w:val="yTableNAm"/>
              <w:spacing w:before="0"/>
              <w:rPr>
                <w:sz w:val="18"/>
              </w:rPr>
            </w:pPr>
            <w:r>
              <w:rPr>
                <w:sz w:val="18"/>
              </w:rPr>
              <w:t>Melocactus oaxacensis</w:t>
            </w:r>
          </w:p>
        </w:tc>
        <w:tc>
          <w:tcPr>
            <w:tcW w:w="2360" w:type="dxa"/>
          </w:tcPr>
          <w:p>
            <w:pPr>
              <w:pStyle w:val="yTableNAm"/>
              <w:spacing w:before="0"/>
              <w:rPr>
                <w:sz w:val="18"/>
              </w:rPr>
            </w:pPr>
            <w:r>
              <w:rPr>
                <w:sz w:val="18"/>
              </w:rPr>
              <w:t>Melocactus oreas</w:t>
            </w:r>
          </w:p>
        </w:tc>
        <w:tc>
          <w:tcPr>
            <w:tcW w:w="2361" w:type="dxa"/>
          </w:tcPr>
          <w:p>
            <w:pPr>
              <w:pStyle w:val="yTableNAm"/>
              <w:spacing w:before="0"/>
              <w:rPr>
                <w:sz w:val="18"/>
              </w:rPr>
            </w:pPr>
            <w:r>
              <w:rPr>
                <w:sz w:val="18"/>
              </w:rPr>
              <w:t>Melocactus pachyacanthus</w:t>
            </w:r>
          </w:p>
        </w:tc>
      </w:tr>
      <w:tr>
        <w:trPr>
          <w:cantSplit/>
        </w:trPr>
        <w:tc>
          <w:tcPr>
            <w:tcW w:w="2360" w:type="dxa"/>
          </w:tcPr>
          <w:p>
            <w:pPr>
              <w:pStyle w:val="yTableNAm"/>
              <w:spacing w:before="0"/>
              <w:rPr>
                <w:sz w:val="18"/>
              </w:rPr>
            </w:pPr>
            <w:r>
              <w:rPr>
                <w:sz w:val="18"/>
              </w:rPr>
              <w:t>Melocactus paucispinus</w:t>
            </w:r>
          </w:p>
        </w:tc>
        <w:tc>
          <w:tcPr>
            <w:tcW w:w="2360" w:type="dxa"/>
          </w:tcPr>
          <w:p>
            <w:pPr>
              <w:pStyle w:val="yTableNAm"/>
              <w:spacing w:before="0"/>
              <w:rPr>
                <w:sz w:val="18"/>
              </w:rPr>
            </w:pPr>
            <w:r>
              <w:rPr>
                <w:sz w:val="18"/>
              </w:rPr>
              <w:t>Melocactus perezassoi</w:t>
            </w:r>
          </w:p>
        </w:tc>
        <w:tc>
          <w:tcPr>
            <w:tcW w:w="2361" w:type="dxa"/>
          </w:tcPr>
          <w:p>
            <w:pPr>
              <w:pStyle w:val="yTableNAm"/>
              <w:spacing w:before="0"/>
              <w:rPr>
                <w:sz w:val="18"/>
              </w:rPr>
            </w:pPr>
            <w:r>
              <w:rPr>
                <w:sz w:val="18"/>
              </w:rPr>
              <w:t>Melocactus peruvianus</w:t>
            </w:r>
          </w:p>
        </w:tc>
      </w:tr>
      <w:tr>
        <w:trPr>
          <w:cantSplit/>
        </w:trPr>
        <w:tc>
          <w:tcPr>
            <w:tcW w:w="2360" w:type="dxa"/>
          </w:tcPr>
          <w:p>
            <w:pPr>
              <w:pStyle w:val="yTableNAm"/>
              <w:spacing w:before="0"/>
              <w:rPr>
                <w:sz w:val="18"/>
              </w:rPr>
            </w:pPr>
            <w:r>
              <w:rPr>
                <w:sz w:val="18"/>
              </w:rPr>
              <w:t>Melocactus praerupticola</w:t>
            </w:r>
          </w:p>
        </w:tc>
        <w:tc>
          <w:tcPr>
            <w:tcW w:w="2360" w:type="dxa"/>
          </w:tcPr>
          <w:p>
            <w:pPr>
              <w:pStyle w:val="yTableNAm"/>
              <w:spacing w:before="0"/>
              <w:rPr>
                <w:sz w:val="18"/>
              </w:rPr>
            </w:pPr>
            <w:r>
              <w:rPr>
                <w:sz w:val="18"/>
              </w:rPr>
              <w:t>Melocactus salvadorensis</w:t>
            </w:r>
          </w:p>
        </w:tc>
        <w:tc>
          <w:tcPr>
            <w:tcW w:w="2361" w:type="dxa"/>
          </w:tcPr>
          <w:p>
            <w:pPr>
              <w:pStyle w:val="yTableNAm"/>
              <w:spacing w:before="0"/>
              <w:rPr>
                <w:sz w:val="18"/>
              </w:rPr>
            </w:pPr>
            <w:r>
              <w:rPr>
                <w:sz w:val="18"/>
              </w:rPr>
              <w:t>Melocactus schatzlii</w:t>
            </w:r>
          </w:p>
        </w:tc>
      </w:tr>
      <w:tr>
        <w:trPr>
          <w:cantSplit/>
        </w:trPr>
        <w:tc>
          <w:tcPr>
            <w:tcW w:w="2360" w:type="dxa"/>
          </w:tcPr>
          <w:p>
            <w:pPr>
              <w:pStyle w:val="yTableNAm"/>
              <w:spacing w:before="0"/>
              <w:rPr>
                <w:sz w:val="18"/>
              </w:rPr>
            </w:pPr>
            <w:r>
              <w:rPr>
                <w:sz w:val="18"/>
              </w:rPr>
              <w:t>Melocactus smithii</w:t>
            </w:r>
          </w:p>
        </w:tc>
        <w:tc>
          <w:tcPr>
            <w:tcW w:w="2360" w:type="dxa"/>
          </w:tcPr>
          <w:p>
            <w:pPr>
              <w:pStyle w:val="yTableNAm"/>
              <w:spacing w:before="0"/>
              <w:rPr>
                <w:sz w:val="18"/>
              </w:rPr>
            </w:pPr>
            <w:r>
              <w:rPr>
                <w:sz w:val="18"/>
              </w:rPr>
              <w:t>Melocactus violaceus</w:t>
            </w:r>
          </w:p>
        </w:tc>
        <w:tc>
          <w:tcPr>
            <w:tcW w:w="2361" w:type="dxa"/>
          </w:tcPr>
          <w:p>
            <w:pPr>
              <w:pStyle w:val="yTableNAm"/>
              <w:spacing w:before="0"/>
              <w:rPr>
                <w:sz w:val="18"/>
              </w:rPr>
            </w:pPr>
            <w:r>
              <w:rPr>
                <w:sz w:val="18"/>
              </w:rPr>
              <w:t>Melocactus zehntneri</w:t>
            </w:r>
          </w:p>
        </w:tc>
      </w:tr>
      <w:tr>
        <w:trPr>
          <w:cantSplit/>
        </w:trPr>
        <w:tc>
          <w:tcPr>
            <w:tcW w:w="2360" w:type="dxa"/>
          </w:tcPr>
          <w:p>
            <w:pPr>
              <w:pStyle w:val="yTableNAm"/>
              <w:spacing w:before="0"/>
              <w:rPr>
                <w:sz w:val="18"/>
              </w:rPr>
            </w:pPr>
            <w:r>
              <w:rPr>
                <w:sz w:val="18"/>
              </w:rPr>
              <w:t>Melocanna baccifera</w:t>
            </w:r>
          </w:p>
        </w:tc>
        <w:tc>
          <w:tcPr>
            <w:tcW w:w="2360" w:type="dxa"/>
          </w:tcPr>
          <w:p>
            <w:pPr>
              <w:pStyle w:val="yTableNAm"/>
              <w:spacing w:before="0"/>
              <w:rPr>
                <w:sz w:val="18"/>
              </w:rPr>
            </w:pPr>
            <w:r>
              <w:rPr>
                <w:sz w:val="18"/>
              </w:rPr>
              <w:t>Melocanna humilis</w:t>
            </w:r>
          </w:p>
        </w:tc>
        <w:tc>
          <w:tcPr>
            <w:tcW w:w="2361" w:type="dxa"/>
          </w:tcPr>
          <w:p>
            <w:pPr>
              <w:pStyle w:val="yTableNAm"/>
              <w:spacing w:before="0"/>
              <w:rPr>
                <w:sz w:val="18"/>
              </w:rPr>
            </w:pPr>
            <w:r>
              <w:rPr>
                <w:sz w:val="18"/>
              </w:rPr>
              <w:t>Melocanna virgata</w:t>
            </w:r>
          </w:p>
        </w:tc>
      </w:tr>
      <w:tr>
        <w:trPr>
          <w:cantSplit/>
        </w:trPr>
        <w:tc>
          <w:tcPr>
            <w:tcW w:w="2360" w:type="dxa"/>
          </w:tcPr>
          <w:p>
            <w:pPr>
              <w:pStyle w:val="yTableNAm"/>
              <w:spacing w:before="0"/>
              <w:rPr>
                <w:sz w:val="18"/>
              </w:rPr>
            </w:pPr>
            <w:r>
              <w:rPr>
                <w:sz w:val="18"/>
              </w:rPr>
              <w:t>Melocanna zollingeri</w:t>
            </w:r>
          </w:p>
        </w:tc>
        <w:tc>
          <w:tcPr>
            <w:tcW w:w="2360" w:type="dxa"/>
          </w:tcPr>
          <w:p>
            <w:pPr>
              <w:pStyle w:val="yTableNAm"/>
              <w:spacing w:before="0"/>
              <w:rPr>
                <w:sz w:val="18"/>
              </w:rPr>
            </w:pPr>
            <w:r>
              <w:rPr>
                <w:sz w:val="18"/>
              </w:rPr>
              <w:t>Melochia pyramidata</w:t>
            </w:r>
          </w:p>
        </w:tc>
        <w:tc>
          <w:tcPr>
            <w:tcW w:w="2361" w:type="dxa"/>
          </w:tcPr>
          <w:p>
            <w:pPr>
              <w:pStyle w:val="yTableNAm"/>
              <w:spacing w:before="0"/>
              <w:rPr>
                <w:sz w:val="18"/>
              </w:rPr>
            </w:pPr>
            <w:r>
              <w:rPr>
                <w:sz w:val="18"/>
              </w:rPr>
              <w:t>Melodinus australis</w:t>
            </w:r>
          </w:p>
        </w:tc>
      </w:tr>
      <w:tr>
        <w:trPr>
          <w:cantSplit/>
        </w:trPr>
        <w:tc>
          <w:tcPr>
            <w:tcW w:w="2360" w:type="dxa"/>
          </w:tcPr>
          <w:p>
            <w:pPr>
              <w:pStyle w:val="yTableNAm"/>
              <w:spacing w:before="0"/>
              <w:rPr>
                <w:sz w:val="18"/>
              </w:rPr>
            </w:pPr>
            <w:r>
              <w:rPr>
                <w:sz w:val="18"/>
              </w:rPr>
              <w:t>Melodinus baueri</w:t>
            </w:r>
          </w:p>
        </w:tc>
        <w:tc>
          <w:tcPr>
            <w:tcW w:w="2360" w:type="dxa"/>
          </w:tcPr>
          <w:p>
            <w:pPr>
              <w:pStyle w:val="yTableNAm"/>
              <w:spacing w:before="0"/>
              <w:rPr>
                <w:sz w:val="18"/>
              </w:rPr>
            </w:pPr>
            <w:r>
              <w:rPr>
                <w:sz w:val="18"/>
              </w:rPr>
              <w:t>Melodinus cochinchinensis</w:t>
            </w:r>
          </w:p>
        </w:tc>
        <w:tc>
          <w:tcPr>
            <w:tcW w:w="2361" w:type="dxa"/>
          </w:tcPr>
          <w:p>
            <w:pPr>
              <w:pStyle w:val="yTableNAm"/>
              <w:spacing w:before="0"/>
              <w:rPr>
                <w:sz w:val="18"/>
              </w:rPr>
            </w:pPr>
            <w:r>
              <w:rPr>
                <w:sz w:val="18"/>
              </w:rPr>
              <w:t>Melodinus orientalis</w:t>
            </w:r>
          </w:p>
        </w:tc>
      </w:tr>
      <w:tr>
        <w:trPr>
          <w:cantSplit/>
        </w:trPr>
        <w:tc>
          <w:tcPr>
            <w:tcW w:w="2360" w:type="dxa"/>
          </w:tcPr>
          <w:p>
            <w:pPr>
              <w:pStyle w:val="yTableNAm"/>
              <w:spacing w:before="0"/>
              <w:rPr>
                <w:sz w:val="18"/>
              </w:rPr>
            </w:pPr>
            <w:r>
              <w:rPr>
                <w:sz w:val="18"/>
              </w:rPr>
              <w:t>Melodinus scandens</w:t>
            </w:r>
          </w:p>
        </w:tc>
        <w:tc>
          <w:tcPr>
            <w:tcW w:w="2360" w:type="dxa"/>
          </w:tcPr>
          <w:p>
            <w:pPr>
              <w:pStyle w:val="yTableNAm"/>
              <w:spacing w:before="0"/>
              <w:rPr>
                <w:sz w:val="18"/>
              </w:rPr>
            </w:pPr>
            <w:r>
              <w:rPr>
                <w:sz w:val="18"/>
              </w:rPr>
              <w:t>Melodinus suaveolens</w:t>
            </w:r>
          </w:p>
        </w:tc>
        <w:tc>
          <w:tcPr>
            <w:tcW w:w="2361" w:type="dxa"/>
          </w:tcPr>
          <w:p>
            <w:pPr>
              <w:pStyle w:val="yTableNAm"/>
              <w:spacing w:before="0"/>
              <w:rPr>
                <w:sz w:val="18"/>
              </w:rPr>
            </w:pPr>
            <w:r>
              <w:rPr>
                <w:sz w:val="18"/>
              </w:rPr>
              <w:t>Melodorum leichhardtii</w:t>
            </w:r>
          </w:p>
        </w:tc>
      </w:tr>
      <w:tr>
        <w:trPr>
          <w:cantSplit/>
        </w:trPr>
        <w:tc>
          <w:tcPr>
            <w:tcW w:w="2360" w:type="dxa"/>
          </w:tcPr>
          <w:p>
            <w:pPr>
              <w:pStyle w:val="yTableNAm"/>
              <w:spacing w:before="0"/>
              <w:rPr>
                <w:sz w:val="18"/>
              </w:rPr>
            </w:pPr>
            <w:r>
              <w:rPr>
                <w:sz w:val="18"/>
              </w:rPr>
              <w:t>Melodorum siamense</w:t>
            </w:r>
          </w:p>
        </w:tc>
        <w:tc>
          <w:tcPr>
            <w:tcW w:w="2360" w:type="dxa"/>
          </w:tcPr>
          <w:p>
            <w:pPr>
              <w:pStyle w:val="yTableNAm"/>
              <w:spacing w:before="0"/>
              <w:rPr>
                <w:sz w:val="18"/>
              </w:rPr>
            </w:pPr>
            <w:r>
              <w:rPr>
                <w:sz w:val="18"/>
              </w:rPr>
              <w:t>Melodorum urhii</w:t>
            </w:r>
          </w:p>
        </w:tc>
        <w:tc>
          <w:tcPr>
            <w:tcW w:w="2361" w:type="dxa"/>
          </w:tcPr>
          <w:p>
            <w:pPr>
              <w:pStyle w:val="yTableNAm"/>
              <w:spacing w:before="0"/>
              <w:rPr>
                <w:sz w:val="18"/>
              </w:rPr>
            </w:pPr>
            <w:r>
              <w:rPr>
                <w:sz w:val="18"/>
              </w:rPr>
              <w:t>Memecylon edule</w:t>
            </w:r>
          </w:p>
        </w:tc>
      </w:tr>
      <w:tr>
        <w:trPr>
          <w:cantSplit/>
        </w:trPr>
        <w:tc>
          <w:tcPr>
            <w:tcW w:w="2360" w:type="dxa"/>
          </w:tcPr>
          <w:p>
            <w:pPr>
              <w:pStyle w:val="yTableNAm"/>
              <w:spacing w:before="0"/>
              <w:rPr>
                <w:sz w:val="18"/>
              </w:rPr>
            </w:pPr>
            <w:r>
              <w:rPr>
                <w:sz w:val="18"/>
              </w:rPr>
              <w:t>Memecylon hylandii</w:t>
            </w:r>
          </w:p>
        </w:tc>
        <w:tc>
          <w:tcPr>
            <w:tcW w:w="2360" w:type="dxa"/>
          </w:tcPr>
          <w:p>
            <w:pPr>
              <w:pStyle w:val="yTableNAm"/>
              <w:spacing w:before="0"/>
              <w:rPr>
                <w:sz w:val="18"/>
              </w:rPr>
            </w:pPr>
            <w:r>
              <w:rPr>
                <w:sz w:val="18"/>
              </w:rPr>
              <w:t>Mendoncella fimbriata</w:t>
            </w:r>
          </w:p>
        </w:tc>
        <w:tc>
          <w:tcPr>
            <w:tcW w:w="2361" w:type="dxa"/>
          </w:tcPr>
          <w:p>
            <w:pPr>
              <w:pStyle w:val="yTableNAm"/>
              <w:spacing w:before="0"/>
              <w:rPr>
                <w:sz w:val="18"/>
              </w:rPr>
            </w:pPr>
            <w:r>
              <w:rPr>
                <w:sz w:val="18"/>
              </w:rPr>
              <w:t>Meniscium simplex</w:t>
            </w:r>
          </w:p>
        </w:tc>
      </w:tr>
      <w:tr>
        <w:trPr>
          <w:cantSplit/>
        </w:trPr>
        <w:tc>
          <w:tcPr>
            <w:tcW w:w="2360" w:type="dxa"/>
          </w:tcPr>
          <w:p>
            <w:pPr>
              <w:pStyle w:val="yTableNAm"/>
              <w:spacing w:before="0"/>
              <w:rPr>
                <w:sz w:val="18"/>
              </w:rPr>
            </w:pPr>
            <w:r>
              <w:rPr>
                <w:sz w:val="18"/>
              </w:rPr>
              <w:t>Menodora scabra</w:t>
            </w:r>
          </w:p>
        </w:tc>
        <w:tc>
          <w:tcPr>
            <w:tcW w:w="2360" w:type="dxa"/>
          </w:tcPr>
          <w:p>
            <w:pPr>
              <w:pStyle w:val="yTableNAm"/>
              <w:spacing w:before="0"/>
              <w:rPr>
                <w:sz w:val="18"/>
              </w:rPr>
            </w:pPr>
            <w:r>
              <w:rPr>
                <w:sz w:val="18"/>
              </w:rPr>
              <w:t>Mentha aquatica</w:t>
            </w:r>
          </w:p>
        </w:tc>
        <w:tc>
          <w:tcPr>
            <w:tcW w:w="2361" w:type="dxa"/>
          </w:tcPr>
          <w:p>
            <w:pPr>
              <w:pStyle w:val="yTableNAm"/>
              <w:spacing w:before="0"/>
              <w:rPr>
                <w:sz w:val="18"/>
              </w:rPr>
            </w:pPr>
            <w:r>
              <w:rPr>
                <w:sz w:val="18"/>
              </w:rPr>
              <w:t>Mentha australis</w:t>
            </w:r>
          </w:p>
        </w:tc>
      </w:tr>
      <w:tr>
        <w:trPr>
          <w:cantSplit/>
        </w:trPr>
        <w:tc>
          <w:tcPr>
            <w:tcW w:w="2360" w:type="dxa"/>
          </w:tcPr>
          <w:p>
            <w:pPr>
              <w:pStyle w:val="yTableNAm"/>
              <w:spacing w:before="0"/>
              <w:rPr>
                <w:sz w:val="18"/>
              </w:rPr>
            </w:pPr>
            <w:r>
              <w:rPr>
                <w:sz w:val="18"/>
              </w:rPr>
              <w:t>Mentha basilica</w:t>
            </w:r>
          </w:p>
        </w:tc>
        <w:tc>
          <w:tcPr>
            <w:tcW w:w="2360" w:type="dxa"/>
          </w:tcPr>
          <w:p>
            <w:pPr>
              <w:pStyle w:val="yTableNAm"/>
              <w:spacing w:before="0"/>
              <w:rPr>
                <w:sz w:val="18"/>
              </w:rPr>
            </w:pPr>
            <w:r>
              <w:rPr>
                <w:sz w:val="18"/>
              </w:rPr>
              <w:t>Mentha cervina</w:t>
            </w:r>
          </w:p>
        </w:tc>
        <w:tc>
          <w:tcPr>
            <w:tcW w:w="2361" w:type="dxa"/>
          </w:tcPr>
          <w:p>
            <w:pPr>
              <w:pStyle w:val="yTableNAm"/>
              <w:spacing w:before="0"/>
              <w:rPr>
                <w:sz w:val="18"/>
              </w:rPr>
            </w:pPr>
            <w:r>
              <w:rPr>
                <w:sz w:val="18"/>
              </w:rPr>
              <w:t>Mentha cunninghamii</w:t>
            </w:r>
          </w:p>
        </w:tc>
      </w:tr>
      <w:tr>
        <w:trPr>
          <w:cantSplit/>
        </w:trPr>
        <w:tc>
          <w:tcPr>
            <w:tcW w:w="2360" w:type="dxa"/>
          </w:tcPr>
          <w:p>
            <w:pPr>
              <w:pStyle w:val="yTableNAm"/>
              <w:spacing w:before="0"/>
              <w:rPr>
                <w:sz w:val="18"/>
              </w:rPr>
            </w:pPr>
            <w:r>
              <w:rPr>
                <w:sz w:val="18"/>
              </w:rPr>
              <w:t>Mentha diemenica</w:t>
            </w:r>
          </w:p>
        </w:tc>
        <w:tc>
          <w:tcPr>
            <w:tcW w:w="2360" w:type="dxa"/>
          </w:tcPr>
          <w:p>
            <w:pPr>
              <w:pStyle w:val="yTableNAm"/>
              <w:spacing w:before="0"/>
              <w:rPr>
                <w:sz w:val="18"/>
              </w:rPr>
            </w:pPr>
            <w:r>
              <w:rPr>
                <w:sz w:val="18"/>
              </w:rPr>
              <w:t>Mentha x gracilis</w:t>
            </w:r>
          </w:p>
        </w:tc>
        <w:tc>
          <w:tcPr>
            <w:tcW w:w="2361" w:type="dxa"/>
          </w:tcPr>
          <w:p>
            <w:pPr>
              <w:pStyle w:val="yTableNAm"/>
              <w:spacing w:before="0"/>
              <w:rPr>
                <w:sz w:val="18"/>
              </w:rPr>
            </w:pPr>
            <w:r>
              <w:rPr>
                <w:sz w:val="18"/>
              </w:rPr>
              <w:t>Mentha laxiflora</w:t>
            </w:r>
          </w:p>
        </w:tc>
      </w:tr>
      <w:tr>
        <w:trPr>
          <w:cantSplit/>
        </w:trPr>
        <w:tc>
          <w:tcPr>
            <w:tcW w:w="2360" w:type="dxa"/>
          </w:tcPr>
          <w:p>
            <w:pPr>
              <w:pStyle w:val="yTableNAm"/>
              <w:spacing w:before="0"/>
              <w:rPr>
                <w:sz w:val="18"/>
              </w:rPr>
            </w:pPr>
            <w:r>
              <w:rPr>
                <w:sz w:val="18"/>
              </w:rPr>
              <w:t>Mentha longifolia</w:t>
            </w:r>
          </w:p>
        </w:tc>
        <w:tc>
          <w:tcPr>
            <w:tcW w:w="2360" w:type="dxa"/>
          </w:tcPr>
          <w:p>
            <w:pPr>
              <w:pStyle w:val="yTableNAm"/>
              <w:spacing w:before="0"/>
              <w:rPr>
                <w:sz w:val="18"/>
              </w:rPr>
            </w:pPr>
            <w:r>
              <w:rPr>
                <w:sz w:val="18"/>
              </w:rPr>
              <w:t>Mentha x piperita</w:t>
            </w:r>
          </w:p>
        </w:tc>
        <w:tc>
          <w:tcPr>
            <w:tcW w:w="2361" w:type="dxa"/>
          </w:tcPr>
          <w:p>
            <w:pPr>
              <w:pStyle w:val="yTableNAm"/>
              <w:spacing w:before="0"/>
              <w:rPr>
                <w:sz w:val="18"/>
              </w:rPr>
            </w:pPr>
            <w:r>
              <w:rPr>
                <w:sz w:val="18"/>
              </w:rPr>
              <w:t>Mentha x piperita x citrata</w:t>
            </w:r>
          </w:p>
        </w:tc>
      </w:tr>
      <w:tr>
        <w:trPr>
          <w:cantSplit/>
        </w:trPr>
        <w:tc>
          <w:tcPr>
            <w:tcW w:w="2360" w:type="dxa"/>
          </w:tcPr>
          <w:p>
            <w:pPr>
              <w:pStyle w:val="yTableNAm"/>
              <w:spacing w:before="0"/>
              <w:rPr>
                <w:sz w:val="18"/>
              </w:rPr>
            </w:pPr>
            <w:r>
              <w:rPr>
                <w:sz w:val="18"/>
              </w:rPr>
              <w:t>Mentha x piperita x tingitana</w:t>
            </w:r>
          </w:p>
        </w:tc>
        <w:tc>
          <w:tcPr>
            <w:tcW w:w="2360" w:type="dxa"/>
          </w:tcPr>
          <w:p>
            <w:pPr>
              <w:pStyle w:val="yTableNAm"/>
              <w:spacing w:before="0"/>
              <w:rPr>
                <w:sz w:val="18"/>
              </w:rPr>
            </w:pPr>
            <w:r>
              <w:rPr>
                <w:sz w:val="18"/>
              </w:rPr>
              <w:t>Mentha pulegium</w:t>
            </w:r>
          </w:p>
        </w:tc>
        <w:tc>
          <w:tcPr>
            <w:tcW w:w="2361" w:type="dxa"/>
          </w:tcPr>
          <w:p>
            <w:pPr>
              <w:pStyle w:val="yTableNAm"/>
              <w:spacing w:before="0"/>
              <w:rPr>
                <w:sz w:val="18"/>
              </w:rPr>
            </w:pPr>
            <w:r>
              <w:rPr>
                <w:sz w:val="18"/>
              </w:rPr>
              <w:t>Mentha requienii</w:t>
            </w:r>
          </w:p>
        </w:tc>
      </w:tr>
      <w:tr>
        <w:trPr>
          <w:cantSplit/>
        </w:trPr>
        <w:tc>
          <w:tcPr>
            <w:tcW w:w="2360" w:type="dxa"/>
          </w:tcPr>
          <w:p>
            <w:pPr>
              <w:pStyle w:val="yTableNAm"/>
              <w:spacing w:before="0"/>
              <w:rPr>
                <w:sz w:val="18"/>
              </w:rPr>
            </w:pPr>
            <w:r>
              <w:rPr>
                <w:sz w:val="18"/>
              </w:rPr>
              <w:t>Mentha x rotundifolia</w:t>
            </w:r>
          </w:p>
        </w:tc>
        <w:tc>
          <w:tcPr>
            <w:tcW w:w="2360" w:type="dxa"/>
          </w:tcPr>
          <w:p>
            <w:pPr>
              <w:pStyle w:val="yTableNAm"/>
              <w:spacing w:before="0"/>
              <w:rPr>
                <w:sz w:val="18"/>
              </w:rPr>
            </w:pPr>
            <w:r>
              <w:rPr>
                <w:sz w:val="18"/>
              </w:rPr>
              <w:t>Mentha saturejoides</w:t>
            </w:r>
          </w:p>
        </w:tc>
        <w:tc>
          <w:tcPr>
            <w:tcW w:w="2361" w:type="dxa"/>
          </w:tcPr>
          <w:p>
            <w:pPr>
              <w:pStyle w:val="yTableNAm"/>
              <w:spacing w:before="0"/>
              <w:rPr>
                <w:sz w:val="18"/>
              </w:rPr>
            </w:pPr>
            <w:r>
              <w:rPr>
                <w:sz w:val="18"/>
              </w:rPr>
              <w:t>Mentha spicata</w:t>
            </w:r>
          </w:p>
        </w:tc>
      </w:tr>
      <w:tr>
        <w:trPr>
          <w:cantSplit/>
        </w:trPr>
        <w:tc>
          <w:tcPr>
            <w:tcW w:w="2360" w:type="dxa"/>
          </w:tcPr>
          <w:p>
            <w:pPr>
              <w:pStyle w:val="yTableNAm"/>
              <w:spacing w:before="0"/>
              <w:rPr>
                <w:sz w:val="18"/>
              </w:rPr>
            </w:pPr>
            <w:r>
              <w:rPr>
                <w:sz w:val="18"/>
              </w:rPr>
              <w:t>Mentha spicata x suaveolens</w:t>
            </w:r>
          </w:p>
        </w:tc>
        <w:tc>
          <w:tcPr>
            <w:tcW w:w="2360" w:type="dxa"/>
          </w:tcPr>
          <w:p>
            <w:pPr>
              <w:pStyle w:val="yTableNAm"/>
              <w:spacing w:before="0"/>
              <w:rPr>
                <w:sz w:val="18"/>
              </w:rPr>
            </w:pPr>
            <w:r>
              <w:rPr>
                <w:sz w:val="18"/>
              </w:rPr>
              <w:t>Mentha suaveolens</w:t>
            </w:r>
          </w:p>
        </w:tc>
        <w:tc>
          <w:tcPr>
            <w:tcW w:w="2361" w:type="dxa"/>
          </w:tcPr>
          <w:p>
            <w:pPr>
              <w:pStyle w:val="yTableNAm"/>
              <w:spacing w:before="0"/>
              <w:rPr>
                <w:sz w:val="18"/>
              </w:rPr>
            </w:pPr>
            <w:r>
              <w:rPr>
                <w:sz w:val="18"/>
              </w:rPr>
              <w:t>Mentha x villosa-nervata</w:t>
            </w:r>
          </w:p>
        </w:tc>
      </w:tr>
      <w:tr>
        <w:trPr>
          <w:cantSplit/>
        </w:trPr>
        <w:tc>
          <w:tcPr>
            <w:tcW w:w="2360" w:type="dxa"/>
          </w:tcPr>
          <w:p>
            <w:pPr>
              <w:pStyle w:val="yTableNAm"/>
              <w:spacing w:before="0"/>
              <w:rPr>
                <w:sz w:val="18"/>
              </w:rPr>
            </w:pPr>
            <w:r>
              <w:rPr>
                <w:sz w:val="18"/>
              </w:rPr>
              <w:t>Mentzelia dispersa</w:t>
            </w:r>
          </w:p>
        </w:tc>
        <w:tc>
          <w:tcPr>
            <w:tcW w:w="2360" w:type="dxa"/>
          </w:tcPr>
          <w:p>
            <w:pPr>
              <w:pStyle w:val="yTableNAm"/>
              <w:spacing w:before="0"/>
              <w:rPr>
                <w:sz w:val="18"/>
              </w:rPr>
            </w:pPr>
            <w:r>
              <w:rPr>
                <w:sz w:val="18"/>
              </w:rPr>
              <w:t>Mentzelia laevicaulis</w:t>
            </w:r>
          </w:p>
        </w:tc>
        <w:tc>
          <w:tcPr>
            <w:tcW w:w="2361" w:type="dxa"/>
          </w:tcPr>
          <w:p>
            <w:pPr>
              <w:pStyle w:val="yTableNAm"/>
              <w:spacing w:before="0"/>
              <w:rPr>
                <w:sz w:val="18"/>
              </w:rPr>
            </w:pPr>
            <w:r>
              <w:rPr>
                <w:sz w:val="18"/>
              </w:rPr>
              <w:t>Mentzelia lindleyi</w:t>
            </w:r>
          </w:p>
        </w:tc>
      </w:tr>
      <w:tr>
        <w:trPr>
          <w:cantSplit/>
        </w:trPr>
        <w:tc>
          <w:tcPr>
            <w:tcW w:w="2360" w:type="dxa"/>
          </w:tcPr>
          <w:p>
            <w:pPr>
              <w:pStyle w:val="yTableNAm"/>
              <w:spacing w:before="0"/>
              <w:rPr>
                <w:sz w:val="18"/>
              </w:rPr>
            </w:pPr>
            <w:r>
              <w:rPr>
                <w:sz w:val="18"/>
              </w:rPr>
              <w:t>Mentzelia micrantha</w:t>
            </w:r>
          </w:p>
        </w:tc>
        <w:tc>
          <w:tcPr>
            <w:tcW w:w="2360" w:type="dxa"/>
          </w:tcPr>
          <w:p>
            <w:pPr>
              <w:pStyle w:val="yTableNAm"/>
              <w:spacing w:before="0"/>
              <w:rPr>
                <w:sz w:val="18"/>
              </w:rPr>
            </w:pPr>
            <w:r>
              <w:rPr>
                <w:sz w:val="18"/>
              </w:rPr>
              <w:t>Menziesia ciliicalyx</w:t>
            </w:r>
          </w:p>
        </w:tc>
        <w:tc>
          <w:tcPr>
            <w:tcW w:w="2361" w:type="dxa"/>
          </w:tcPr>
          <w:p>
            <w:pPr>
              <w:pStyle w:val="yTableNAm"/>
              <w:spacing w:before="0"/>
              <w:rPr>
                <w:sz w:val="18"/>
              </w:rPr>
            </w:pPr>
            <w:r>
              <w:rPr>
                <w:sz w:val="18"/>
              </w:rPr>
              <w:t>Menziesia multiflora</w:t>
            </w:r>
          </w:p>
        </w:tc>
      </w:tr>
      <w:tr>
        <w:trPr>
          <w:cantSplit/>
        </w:trPr>
        <w:tc>
          <w:tcPr>
            <w:tcW w:w="2360" w:type="dxa"/>
          </w:tcPr>
          <w:p>
            <w:pPr>
              <w:pStyle w:val="yTableNAm"/>
              <w:spacing w:before="0"/>
              <w:rPr>
                <w:sz w:val="18"/>
              </w:rPr>
            </w:pPr>
            <w:r>
              <w:rPr>
                <w:sz w:val="18"/>
              </w:rPr>
              <w:t>Menziesia pentandra</w:t>
            </w:r>
          </w:p>
        </w:tc>
        <w:tc>
          <w:tcPr>
            <w:tcW w:w="2360" w:type="dxa"/>
          </w:tcPr>
          <w:p>
            <w:pPr>
              <w:pStyle w:val="yTableNAm"/>
              <w:spacing w:before="0"/>
              <w:rPr>
                <w:sz w:val="18"/>
              </w:rPr>
            </w:pPr>
            <w:r>
              <w:rPr>
                <w:sz w:val="18"/>
              </w:rPr>
              <w:t>Menziesia purpurea</w:t>
            </w:r>
          </w:p>
        </w:tc>
        <w:tc>
          <w:tcPr>
            <w:tcW w:w="2361" w:type="dxa"/>
          </w:tcPr>
          <w:p>
            <w:pPr>
              <w:pStyle w:val="yTableNAm"/>
              <w:spacing w:before="0"/>
              <w:rPr>
                <w:sz w:val="18"/>
              </w:rPr>
            </w:pPr>
            <w:r>
              <w:rPr>
                <w:sz w:val="18"/>
              </w:rPr>
              <w:t>Mercurialis annua</w:t>
            </w:r>
          </w:p>
        </w:tc>
      </w:tr>
      <w:tr>
        <w:trPr>
          <w:cantSplit/>
        </w:trPr>
        <w:tc>
          <w:tcPr>
            <w:tcW w:w="2360" w:type="dxa"/>
          </w:tcPr>
          <w:p>
            <w:pPr>
              <w:pStyle w:val="yTableNAm"/>
              <w:spacing w:before="0"/>
              <w:rPr>
                <w:sz w:val="18"/>
              </w:rPr>
            </w:pPr>
            <w:r>
              <w:rPr>
                <w:sz w:val="18"/>
              </w:rPr>
              <w:t>Merendera montana</w:t>
            </w:r>
          </w:p>
        </w:tc>
        <w:tc>
          <w:tcPr>
            <w:tcW w:w="2360" w:type="dxa"/>
          </w:tcPr>
          <w:p>
            <w:pPr>
              <w:pStyle w:val="yTableNAm"/>
              <w:spacing w:before="0"/>
              <w:rPr>
                <w:sz w:val="18"/>
              </w:rPr>
            </w:pPr>
            <w:r>
              <w:rPr>
                <w:sz w:val="18"/>
              </w:rPr>
              <w:t>Merendera robusta</w:t>
            </w:r>
          </w:p>
        </w:tc>
        <w:tc>
          <w:tcPr>
            <w:tcW w:w="2361" w:type="dxa"/>
          </w:tcPr>
          <w:p>
            <w:pPr>
              <w:pStyle w:val="yTableNAm"/>
              <w:spacing w:before="0"/>
              <w:rPr>
                <w:sz w:val="18"/>
              </w:rPr>
            </w:pPr>
            <w:r>
              <w:rPr>
                <w:sz w:val="18"/>
              </w:rPr>
              <w:t>Merendera sobolifera</w:t>
            </w:r>
          </w:p>
        </w:tc>
      </w:tr>
      <w:tr>
        <w:trPr>
          <w:cantSplit/>
        </w:trPr>
        <w:tc>
          <w:tcPr>
            <w:tcW w:w="2360" w:type="dxa"/>
          </w:tcPr>
          <w:p>
            <w:pPr>
              <w:pStyle w:val="yTableNAm"/>
              <w:spacing w:before="0"/>
              <w:rPr>
                <w:sz w:val="18"/>
              </w:rPr>
            </w:pPr>
            <w:r>
              <w:rPr>
                <w:sz w:val="18"/>
              </w:rPr>
              <w:t>Merinthosorus drynarioides</w:t>
            </w:r>
          </w:p>
        </w:tc>
        <w:tc>
          <w:tcPr>
            <w:tcW w:w="2360" w:type="dxa"/>
          </w:tcPr>
          <w:p>
            <w:pPr>
              <w:pStyle w:val="yTableNAm"/>
              <w:spacing w:before="0"/>
              <w:rPr>
                <w:sz w:val="18"/>
              </w:rPr>
            </w:pPr>
            <w:r>
              <w:rPr>
                <w:sz w:val="18"/>
              </w:rPr>
              <w:t>Merope angulata</w:t>
            </w:r>
          </w:p>
        </w:tc>
        <w:tc>
          <w:tcPr>
            <w:tcW w:w="2361" w:type="dxa"/>
          </w:tcPr>
          <w:p>
            <w:pPr>
              <w:pStyle w:val="yTableNAm"/>
              <w:spacing w:before="0"/>
              <w:rPr>
                <w:sz w:val="18"/>
              </w:rPr>
            </w:pPr>
            <w:r>
              <w:rPr>
                <w:sz w:val="18"/>
              </w:rPr>
              <w:t>Merremia aurea</w:t>
            </w:r>
          </w:p>
        </w:tc>
      </w:tr>
      <w:tr>
        <w:trPr>
          <w:cantSplit/>
        </w:trPr>
        <w:tc>
          <w:tcPr>
            <w:tcW w:w="2360" w:type="dxa"/>
          </w:tcPr>
          <w:p>
            <w:pPr>
              <w:pStyle w:val="yTableNAm"/>
              <w:spacing w:before="0"/>
              <w:rPr>
                <w:sz w:val="18"/>
              </w:rPr>
            </w:pPr>
            <w:r>
              <w:rPr>
                <w:sz w:val="18"/>
              </w:rPr>
              <w:t>Merremia dissecta</w:t>
            </w:r>
          </w:p>
        </w:tc>
        <w:tc>
          <w:tcPr>
            <w:tcW w:w="2360" w:type="dxa"/>
          </w:tcPr>
          <w:p>
            <w:pPr>
              <w:pStyle w:val="yTableNAm"/>
              <w:spacing w:before="0"/>
              <w:rPr>
                <w:sz w:val="18"/>
              </w:rPr>
            </w:pPr>
            <w:r>
              <w:rPr>
                <w:sz w:val="18"/>
              </w:rPr>
              <w:t>Merrillia caloxylon</w:t>
            </w:r>
          </w:p>
        </w:tc>
        <w:tc>
          <w:tcPr>
            <w:tcW w:w="2361" w:type="dxa"/>
          </w:tcPr>
          <w:p>
            <w:pPr>
              <w:pStyle w:val="yTableNAm"/>
              <w:spacing w:before="0"/>
              <w:rPr>
                <w:sz w:val="18"/>
              </w:rPr>
            </w:pPr>
            <w:r>
              <w:rPr>
                <w:sz w:val="18"/>
              </w:rPr>
              <w:t>Mertensia alpina</w:t>
            </w:r>
          </w:p>
        </w:tc>
      </w:tr>
      <w:tr>
        <w:trPr>
          <w:cantSplit/>
        </w:trPr>
        <w:tc>
          <w:tcPr>
            <w:tcW w:w="2360" w:type="dxa"/>
          </w:tcPr>
          <w:p>
            <w:pPr>
              <w:pStyle w:val="yTableNAm"/>
              <w:spacing w:before="0"/>
              <w:rPr>
                <w:sz w:val="18"/>
              </w:rPr>
            </w:pPr>
            <w:r>
              <w:rPr>
                <w:sz w:val="18"/>
              </w:rPr>
              <w:t>Mertensia arizonica</w:t>
            </w:r>
          </w:p>
        </w:tc>
        <w:tc>
          <w:tcPr>
            <w:tcW w:w="2360" w:type="dxa"/>
          </w:tcPr>
          <w:p>
            <w:pPr>
              <w:pStyle w:val="yTableNAm"/>
              <w:spacing w:before="0"/>
              <w:rPr>
                <w:sz w:val="18"/>
              </w:rPr>
            </w:pPr>
            <w:r>
              <w:rPr>
                <w:sz w:val="18"/>
              </w:rPr>
              <w:t>Mertensia asiatica</w:t>
            </w:r>
          </w:p>
        </w:tc>
        <w:tc>
          <w:tcPr>
            <w:tcW w:w="2361" w:type="dxa"/>
          </w:tcPr>
          <w:p>
            <w:pPr>
              <w:pStyle w:val="yTableNAm"/>
              <w:spacing w:before="0"/>
              <w:rPr>
                <w:sz w:val="18"/>
              </w:rPr>
            </w:pPr>
            <w:r>
              <w:rPr>
                <w:sz w:val="18"/>
              </w:rPr>
              <w:t>Mertensia echioides</w:t>
            </w:r>
          </w:p>
        </w:tc>
      </w:tr>
      <w:tr>
        <w:trPr>
          <w:cantSplit/>
        </w:trPr>
        <w:tc>
          <w:tcPr>
            <w:tcW w:w="2360" w:type="dxa"/>
          </w:tcPr>
          <w:p>
            <w:pPr>
              <w:pStyle w:val="yTableNAm"/>
              <w:spacing w:before="0"/>
              <w:rPr>
                <w:sz w:val="18"/>
              </w:rPr>
            </w:pPr>
            <w:r>
              <w:rPr>
                <w:sz w:val="18"/>
              </w:rPr>
              <w:t>Mertensia lanceolata</w:t>
            </w:r>
          </w:p>
        </w:tc>
        <w:tc>
          <w:tcPr>
            <w:tcW w:w="2360" w:type="dxa"/>
          </w:tcPr>
          <w:p>
            <w:pPr>
              <w:pStyle w:val="yTableNAm"/>
              <w:spacing w:before="0"/>
              <w:rPr>
                <w:sz w:val="18"/>
              </w:rPr>
            </w:pPr>
            <w:r>
              <w:rPr>
                <w:sz w:val="18"/>
              </w:rPr>
              <w:t>Mertensia longiflora</w:t>
            </w:r>
          </w:p>
        </w:tc>
        <w:tc>
          <w:tcPr>
            <w:tcW w:w="2361" w:type="dxa"/>
          </w:tcPr>
          <w:p>
            <w:pPr>
              <w:pStyle w:val="yTableNAm"/>
              <w:spacing w:before="0"/>
              <w:rPr>
                <w:sz w:val="18"/>
              </w:rPr>
            </w:pPr>
            <w:r>
              <w:rPr>
                <w:sz w:val="18"/>
              </w:rPr>
              <w:t>Mertensia oblongifolia</w:t>
            </w:r>
          </w:p>
        </w:tc>
      </w:tr>
      <w:tr>
        <w:trPr>
          <w:cantSplit/>
        </w:trPr>
        <w:tc>
          <w:tcPr>
            <w:tcW w:w="2360" w:type="dxa"/>
          </w:tcPr>
          <w:p>
            <w:pPr>
              <w:pStyle w:val="yTableNAm"/>
              <w:spacing w:before="0"/>
              <w:rPr>
                <w:sz w:val="18"/>
              </w:rPr>
            </w:pPr>
            <w:r>
              <w:rPr>
                <w:sz w:val="18"/>
              </w:rPr>
              <w:t>Mertensia paniculata</w:t>
            </w:r>
          </w:p>
        </w:tc>
        <w:tc>
          <w:tcPr>
            <w:tcW w:w="2360" w:type="dxa"/>
          </w:tcPr>
          <w:p>
            <w:pPr>
              <w:pStyle w:val="yTableNAm"/>
              <w:spacing w:before="0"/>
              <w:rPr>
                <w:sz w:val="18"/>
              </w:rPr>
            </w:pPr>
            <w:r>
              <w:rPr>
                <w:sz w:val="18"/>
              </w:rPr>
              <w:t>Mertensia primuloides</w:t>
            </w:r>
          </w:p>
        </w:tc>
        <w:tc>
          <w:tcPr>
            <w:tcW w:w="2361" w:type="dxa"/>
          </w:tcPr>
          <w:p>
            <w:pPr>
              <w:pStyle w:val="yTableNAm"/>
              <w:spacing w:before="0"/>
              <w:rPr>
                <w:sz w:val="18"/>
              </w:rPr>
            </w:pPr>
            <w:r>
              <w:rPr>
                <w:sz w:val="18"/>
              </w:rPr>
              <w:t>Mertensia pterocarpa</w:t>
            </w:r>
          </w:p>
        </w:tc>
      </w:tr>
      <w:tr>
        <w:trPr>
          <w:cantSplit/>
        </w:trPr>
        <w:tc>
          <w:tcPr>
            <w:tcW w:w="2360" w:type="dxa"/>
          </w:tcPr>
          <w:p>
            <w:pPr>
              <w:pStyle w:val="yTableNAm"/>
              <w:spacing w:before="0"/>
              <w:rPr>
                <w:sz w:val="18"/>
              </w:rPr>
            </w:pPr>
            <w:r>
              <w:rPr>
                <w:sz w:val="18"/>
              </w:rPr>
              <w:t>Mertensia racemosa</w:t>
            </w:r>
          </w:p>
        </w:tc>
        <w:tc>
          <w:tcPr>
            <w:tcW w:w="2360" w:type="dxa"/>
          </w:tcPr>
          <w:p>
            <w:pPr>
              <w:pStyle w:val="yTableNAm"/>
              <w:spacing w:before="0"/>
              <w:rPr>
                <w:sz w:val="18"/>
              </w:rPr>
            </w:pPr>
            <w:r>
              <w:rPr>
                <w:sz w:val="18"/>
              </w:rPr>
              <w:t>Mertensia sibirica</w:t>
            </w:r>
          </w:p>
        </w:tc>
        <w:tc>
          <w:tcPr>
            <w:tcW w:w="2361" w:type="dxa"/>
          </w:tcPr>
          <w:p>
            <w:pPr>
              <w:pStyle w:val="yTableNAm"/>
              <w:spacing w:before="0"/>
              <w:rPr>
                <w:sz w:val="18"/>
              </w:rPr>
            </w:pPr>
            <w:r>
              <w:rPr>
                <w:sz w:val="18"/>
              </w:rPr>
              <w:t>Mertensia simplicissima</w:t>
            </w:r>
          </w:p>
        </w:tc>
      </w:tr>
      <w:tr>
        <w:trPr>
          <w:cantSplit/>
        </w:trPr>
        <w:tc>
          <w:tcPr>
            <w:tcW w:w="2360" w:type="dxa"/>
          </w:tcPr>
          <w:p>
            <w:pPr>
              <w:pStyle w:val="yTableNAm"/>
              <w:spacing w:before="0"/>
              <w:rPr>
                <w:sz w:val="18"/>
              </w:rPr>
            </w:pPr>
            <w:r>
              <w:rPr>
                <w:sz w:val="18"/>
              </w:rPr>
              <w:t>Merwilla lazulina</w:t>
            </w:r>
          </w:p>
        </w:tc>
        <w:tc>
          <w:tcPr>
            <w:tcW w:w="2360" w:type="dxa"/>
          </w:tcPr>
          <w:p>
            <w:pPr>
              <w:pStyle w:val="yTableNAm"/>
              <w:spacing w:before="0"/>
              <w:rPr>
                <w:sz w:val="18"/>
              </w:rPr>
            </w:pPr>
            <w:r>
              <w:rPr>
                <w:sz w:val="18"/>
              </w:rPr>
              <w:t>Meryta angustifolia</w:t>
            </w:r>
          </w:p>
        </w:tc>
        <w:tc>
          <w:tcPr>
            <w:tcW w:w="2361" w:type="dxa"/>
          </w:tcPr>
          <w:p>
            <w:pPr>
              <w:pStyle w:val="yTableNAm"/>
              <w:spacing w:before="0"/>
              <w:rPr>
                <w:sz w:val="18"/>
              </w:rPr>
            </w:pPr>
            <w:r>
              <w:rPr>
                <w:sz w:val="18"/>
              </w:rPr>
              <w:t>Meryta denhamii</w:t>
            </w:r>
          </w:p>
        </w:tc>
      </w:tr>
      <w:tr>
        <w:trPr>
          <w:cantSplit/>
        </w:trPr>
        <w:tc>
          <w:tcPr>
            <w:tcW w:w="2360" w:type="dxa"/>
          </w:tcPr>
          <w:p>
            <w:pPr>
              <w:pStyle w:val="yTableNAm"/>
              <w:spacing w:before="0"/>
              <w:rPr>
                <w:sz w:val="18"/>
              </w:rPr>
            </w:pPr>
            <w:r>
              <w:rPr>
                <w:sz w:val="18"/>
              </w:rPr>
              <w:t>Meryta latifolia</w:t>
            </w:r>
          </w:p>
        </w:tc>
        <w:tc>
          <w:tcPr>
            <w:tcW w:w="2360" w:type="dxa"/>
          </w:tcPr>
          <w:p>
            <w:pPr>
              <w:pStyle w:val="yTableNAm"/>
              <w:spacing w:before="0"/>
              <w:rPr>
                <w:sz w:val="18"/>
              </w:rPr>
            </w:pPr>
            <w:r>
              <w:rPr>
                <w:sz w:val="18"/>
              </w:rPr>
              <w:t>Meryta sinclairii</w:t>
            </w:r>
          </w:p>
        </w:tc>
        <w:tc>
          <w:tcPr>
            <w:tcW w:w="2361" w:type="dxa"/>
          </w:tcPr>
          <w:p>
            <w:pPr>
              <w:pStyle w:val="yTableNAm"/>
              <w:spacing w:before="0"/>
              <w:rPr>
                <w:sz w:val="18"/>
              </w:rPr>
            </w:pPr>
            <w:r>
              <w:rPr>
                <w:sz w:val="18"/>
              </w:rPr>
              <w:t>Mesembryanthemum aitonis</w:t>
            </w:r>
          </w:p>
        </w:tc>
      </w:tr>
      <w:tr>
        <w:trPr>
          <w:cantSplit/>
        </w:trPr>
        <w:tc>
          <w:tcPr>
            <w:tcW w:w="2360" w:type="dxa"/>
          </w:tcPr>
          <w:p>
            <w:pPr>
              <w:pStyle w:val="yTableNAm"/>
              <w:spacing w:before="0"/>
              <w:rPr>
                <w:sz w:val="18"/>
              </w:rPr>
            </w:pPr>
            <w:r>
              <w:rPr>
                <w:sz w:val="18"/>
              </w:rPr>
              <w:t>Mesembryanthemum barklyi</w:t>
            </w:r>
          </w:p>
        </w:tc>
        <w:tc>
          <w:tcPr>
            <w:tcW w:w="2360" w:type="dxa"/>
          </w:tcPr>
          <w:p>
            <w:pPr>
              <w:pStyle w:val="yTableNAm"/>
              <w:spacing w:before="0"/>
              <w:rPr>
                <w:sz w:val="18"/>
              </w:rPr>
            </w:pPr>
            <w:r>
              <w:rPr>
                <w:sz w:val="18"/>
              </w:rPr>
              <w:t>Mesembryanthemum crystallinum</w:t>
            </w:r>
          </w:p>
        </w:tc>
        <w:tc>
          <w:tcPr>
            <w:tcW w:w="2361" w:type="dxa"/>
          </w:tcPr>
          <w:p>
            <w:pPr>
              <w:pStyle w:val="yTableNAm"/>
              <w:spacing w:before="0"/>
              <w:rPr>
                <w:sz w:val="18"/>
              </w:rPr>
            </w:pPr>
            <w:r>
              <w:rPr>
                <w:sz w:val="18"/>
              </w:rPr>
              <w:t>Mesembryanthemum minimum</w:t>
            </w:r>
          </w:p>
        </w:tc>
      </w:tr>
      <w:tr>
        <w:trPr>
          <w:cantSplit/>
        </w:trPr>
        <w:tc>
          <w:tcPr>
            <w:tcW w:w="2360" w:type="dxa"/>
          </w:tcPr>
          <w:p>
            <w:pPr>
              <w:pStyle w:val="yTableNAm"/>
              <w:spacing w:before="0"/>
              <w:rPr>
                <w:sz w:val="18"/>
              </w:rPr>
            </w:pPr>
            <w:r>
              <w:rPr>
                <w:sz w:val="18"/>
              </w:rPr>
              <w:t>Mesembryanthemum nodiflorum</w:t>
            </w:r>
          </w:p>
        </w:tc>
        <w:tc>
          <w:tcPr>
            <w:tcW w:w="2360" w:type="dxa"/>
          </w:tcPr>
          <w:p>
            <w:pPr>
              <w:pStyle w:val="yTableNAm"/>
              <w:spacing w:before="0"/>
              <w:rPr>
                <w:sz w:val="18"/>
              </w:rPr>
            </w:pPr>
            <w:r>
              <w:rPr>
                <w:sz w:val="18"/>
              </w:rPr>
              <w:t>Mesembryanthemum tenuifolium</w:t>
            </w:r>
          </w:p>
        </w:tc>
        <w:tc>
          <w:tcPr>
            <w:tcW w:w="2361" w:type="dxa"/>
          </w:tcPr>
          <w:p>
            <w:pPr>
              <w:pStyle w:val="yTableNAm"/>
              <w:spacing w:before="0"/>
              <w:rPr>
                <w:sz w:val="18"/>
              </w:rPr>
            </w:pPr>
            <w:r>
              <w:rPr>
                <w:sz w:val="18"/>
              </w:rPr>
              <w:t>Mespilus germanica</w:t>
            </w:r>
          </w:p>
        </w:tc>
      </w:tr>
      <w:tr>
        <w:trPr>
          <w:cantSplit/>
        </w:trPr>
        <w:tc>
          <w:tcPr>
            <w:tcW w:w="2360" w:type="dxa"/>
          </w:tcPr>
          <w:p>
            <w:pPr>
              <w:pStyle w:val="yTableNAm"/>
              <w:spacing w:before="0"/>
              <w:rPr>
                <w:sz w:val="18"/>
              </w:rPr>
            </w:pPr>
            <w:r>
              <w:rPr>
                <w:sz w:val="18"/>
              </w:rPr>
              <w:t>Messerschmidia fruticosa</w:t>
            </w:r>
          </w:p>
        </w:tc>
        <w:tc>
          <w:tcPr>
            <w:tcW w:w="2360" w:type="dxa"/>
          </w:tcPr>
          <w:p>
            <w:pPr>
              <w:pStyle w:val="yTableNAm"/>
              <w:spacing w:before="0"/>
              <w:rPr>
                <w:sz w:val="18"/>
              </w:rPr>
            </w:pPr>
            <w:r>
              <w:rPr>
                <w:sz w:val="18"/>
              </w:rPr>
              <w:t>Mestoklema arboriforme</w:t>
            </w:r>
          </w:p>
        </w:tc>
        <w:tc>
          <w:tcPr>
            <w:tcW w:w="2361" w:type="dxa"/>
          </w:tcPr>
          <w:p>
            <w:pPr>
              <w:pStyle w:val="yTableNAm"/>
              <w:spacing w:before="0"/>
              <w:rPr>
                <w:sz w:val="18"/>
              </w:rPr>
            </w:pPr>
            <w:r>
              <w:rPr>
                <w:sz w:val="18"/>
              </w:rPr>
              <w:t>Mestoklema tuberosum</w:t>
            </w:r>
          </w:p>
        </w:tc>
      </w:tr>
      <w:tr>
        <w:trPr>
          <w:cantSplit/>
        </w:trPr>
        <w:tc>
          <w:tcPr>
            <w:tcW w:w="2360" w:type="dxa"/>
          </w:tcPr>
          <w:p>
            <w:pPr>
              <w:pStyle w:val="yTableNAm"/>
              <w:spacing w:before="0"/>
              <w:rPr>
                <w:sz w:val="18"/>
              </w:rPr>
            </w:pPr>
            <w:r>
              <w:rPr>
                <w:sz w:val="18"/>
              </w:rPr>
              <w:t>Mesua ferrea</w:t>
            </w:r>
          </w:p>
        </w:tc>
        <w:tc>
          <w:tcPr>
            <w:tcW w:w="2360" w:type="dxa"/>
          </w:tcPr>
          <w:p>
            <w:pPr>
              <w:pStyle w:val="yTableNAm"/>
              <w:spacing w:before="0"/>
              <w:rPr>
                <w:sz w:val="18"/>
              </w:rPr>
            </w:pPr>
            <w:r>
              <w:rPr>
                <w:sz w:val="18"/>
              </w:rPr>
              <w:t>Metanarthecium luteoviride</w:t>
            </w:r>
          </w:p>
        </w:tc>
        <w:tc>
          <w:tcPr>
            <w:tcW w:w="2361" w:type="dxa"/>
          </w:tcPr>
          <w:p>
            <w:pPr>
              <w:pStyle w:val="yTableNAm"/>
              <w:spacing w:before="0"/>
              <w:rPr>
                <w:sz w:val="18"/>
              </w:rPr>
            </w:pPr>
            <w:r>
              <w:rPr>
                <w:sz w:val="18"/>
              </w:rPr>
              <w:t>Metapanax delavayi</w:t>
            </w:r>
          </w:p>
        </w:tc>
      </w:tr>
      <w:tr>
        <w:trPr>
          <w:cantSplit/>
        </w:trPr>
        <w:tc>
          <w:tcPr>
            <w:tcW w:w="2360" w:type="dxa"/>
          </w:tcPr>
          <w:p>
            <w:pPr>
              <w:pStyle w:val="yTableNAm"/>
              <w:spacing w:before="0"/>
              <w:rPr>
                <w:sz w:val="18"/>
              </w:rPr>
            </w:pPr>
            <w:r>
              <w:rPr>
                <w:sz w:val="18"/>
              </w:rPr>
              <w:t>Metasequoia glyptostroboides</w:t>
            </w:r>
          </w:p>
        </w:tc>
        <w:tc>
          <w:tcPr>
            <w:tcW w:w="2360" w:type="dxa"/>
          </w:tcPr>
          <w:p>
            <w:pPr>
              <w:pStyle w:val="yTableNAm"/>
              <w:spacing w:before="0"/>
              <w:rPr>
                <w:sz w:val="18"/>
              </w:rPr>
            </w:pPr>
            <w:r>
              <w:rPr>
                <w:sz w:val="18"/>
              </w:rPr>
              <w:t>Metaxya rostrata</w:t>
            </w:r>
          </w:p>
        </w:tc>
        <w:tc>
          <w:tcPr>
            <w:tcW w:w="2361" w:type="dxa"/>
          </w:tcPr>
          <w:p>
            <w:pPr>
              <w:pStyle w:val="yTableNAm"/>
              <w:spacing w:before="0"/>
              <w:rPr>
                <w:sz w:val="18"/>
              </w:rPr>
            </w:pPr>
            <w:r>
              <w:rPr>
                <w:sz w:val="18"/>
              </w:rPr>
              <w:t>Metrosideros albiflora</w:t>
            </w:r>
          </w:p>
        </w:tc>
      </w:tr>
      <w:tr>
        <w:trPr>
          <w:cantSplit/>
        </w:trPr>
        <w:tc>
          <w:tcPr>
            <w:tcW w:w="2360" w:type="dxa"/>
          </w:tcPr>
          <w:p>
            <w:pPr>
              <w:pStyle w:val="yTableNAm"/>
              <w:spacing w:before="0"/>
              <w:rPr>
                <w:sz w:val="18"/>
              </w:rPr>
            </w:pPr>
            <w:r>
              <w:rPr>
                <w:sz w:val="18"/>
              </w:rPr>
              <w:t>Metrosideros bartlettii</w:t>
            </w:r>
          </w:p>
        </w:tc>
        <w:tc>
          <w:tcPr>
            <w:tcW w:w="2360" w:type="dxa"/>
          </w:tcPr>
          <w:p>
            <w:pPr>
              <w:pStyle w:val="yTableNAm"/>
              <w:spacing w:before="0"/>
              <w:rPr>
                <w:sz w:val="18"/>
              </w:rPr>
            </w:pPr>
            <w:r>
              <w:rPr>
                <w:sz w:val="18"/>
              </w:rPr>
              <w:t>Metrosideros carminea</w:t>
            </w:r>
          </w:p>
        </w:tc>
        <w:tc>
          <w:tcPr>
            <w:tcW w:w="2361" w:type="dxa"/>
          </w:tcPr>
          <w:p>
            <w:pPr>
              <w:pStyle w:val="yTableNAm"/>
              <w:spacing w:before="0"/>
              <w:rPr>
                <w:sz w:val="18"/>
              </w:rPr>
            </w:pPr>
            <w:r>
              <w:rPr>
                <w:sz w:val="18"/>
              </w:rPr>
              <w:t>Metrosideros colensoi</w:t>
            </w:r>
          </w:p>
        </w:tc>
      </w:tr>
      <w:tr>
        <w:trPr>
          <w:cantSplit/>
        </w:trPr>
        <w:tc>
          <w:tcPr>
            <w:tcW w:w="2360" w:type="dxa"/>
          </w:tcPr>
          <w:p>
            <w:pPr>
              <w:pStyle w:val="yTableNAm"/>
              <w:spacing w:before="0"/>
              <w:rPr>
                <w:sz w:val="18"/>
              </w:rPr>
            </w:pPr>
            <w:r>
              <w:rPr>
                <w:sz w:val="18"/>
              </w:rPr>
              <w:t>Metrosideros collina</w:t>
            </w:r>
          </w:p>
        </w:tc>
        <w:tc>
          <w:tcPr>
            <w:tcW w:w="2360" w:type="dxa"/>
          </w:tcPr>
          <w:p>
            <w:pPr>
              <w:pStyle w:val="yTableNAm"/>
              <w:spacing w:before="0"/>
              <w:rPr>
                <w:sz w:val="18"/>
              </w:rPr>
            </w:pPr>
            <w:r>
              <w:rPr>
                <w:sz w:val="18"/>
              </w:rPr>
              <w:t>Metrosideros diffusa</w:t>
            </w:r>
          </w:p>
        </w:tc>
        <w:tc>
          <w:tcPr>
            <w:tcW w:w="2361" w:type="dxa"/>
          </w:tcPr>
          <w:p>
            <w:pPr>
              <w:pStyle w:val="yTableNAm"/>
              <w:spacing w:before="0"/>
              <w:rPr>
                <w:sz w:val="18"/>
              </w:rPr>
            </w:pPr>
            <w:r>
              <w:rPr>
                <w:sz w:val="18"/>
              </w:rPr>
              <w:t>Metrosideros excelsa</w:t>
            </w:r>
          </w:p>
        </w:tc>
      </w:tr>
      <w:tr>
        <w:trPr>
          <w:cantSplit/>
        </w:trPr>
        <w:tc>
          <w:tcPr>
            <w:tcW w:w="2360" w:type="dxa"/>
          </w:tcPr>
          <w:p>
            <w:pPr>
              <w:pStyle w:val="yTableNAm"/>
              <w:spacing w:before="0"/>
              <w:rPr>
                <w:sz w:val="18"/>
              </w:rPr>
            </w:pPr>
            <w:r>
              <w:rPr>
                <w:sz w:val="18"/>
              </w:rPr>
              <w:t>Metrosideros fulgens</w:t>
            </w:r>
          </w:p>
        </w:tc>
        <w:tc>
          <w:tcPr>
            <w:tcW w:w="2360" w:type="dxa"/>
          </w:tcPr>
          <w:p>
            <w:pPr>
              <w:pStyle w:val="yTableNAm"/>
              <w:spacing w:before="0"/>
              <w:rPr>
                <w:sz w:val="18"/>
              </w:rPr>
            </w:pPr>
            <w:r>
              <w:rPr>
                <w:sz w:val="18"/>
              </w:rPr>
              <w:t>Metrosideros kermadecensis</w:t>
            </w:r>
          </w:p>
        </w:tc>
        <w:tc>
          <w:tcPr>
            <w:tcW w:w="2361" w:type="dxa"/>
          </w:tcPr>
          <w:p>
            <w:pPr>
              <w:pStyle w:val="yTableNAm"/>
              <w:spacing w:before="0"/>
              <w:rPr>
                <w:sz w:val="18"/>
              </w:rPr>
            </w:pPr>
            <w:r>
              <w:rPr>
                <w:sz w:val="18"/>
              </w:rPr>
              <w:t>Metrosideros laurifolia</w:t>
            </w:r>
          </w:p>
        </w:tc>
      </w:tr>
      <w:tr>
        <w:trPr>
          <w:cantSplit/>
        </w:trPr>
        <w:tc>
          <w:tcPr>
            <w:tcW w:w="2360" w:type="dxa"/>
          </w:tcPr>
          <w:p>
            <w:pPr>
              <w:pStyle w:val="yTableNAm"/>
              <w:spacing w:before="0"/>
              <w:rPr>
                <w:sz w:val="18"/>
              </w:rPr>
            </w:pPr>
            <w:r>
              <w:rPr>
                <w:sz w:val="18"/>
              </w:rPr>
              <w:t>Metrosideros nervulosa</w:t>
            </w:r>
          </w:p>
        </w:tc>
        <w:tc>
          <w:tcPr>
            <w:tcW w:w="2360" w:type="dxa"/>
          </w:tcPr>
          <w:p>
            <w:pPr>
              <w:pStyle w:val="yTableNAm"/>
              <w:spacing w:before="0"/>
              <w:rPr>
                <w:sz w:val="18"/>
              </w:rPr>
            </w:pPr>
            <w:r>
              <w:rPr>
                <w:sz w:val="18"/>
              </w:rPr>
              <w:t>Metrosideros operculata</w:t>
            </w:r>
          </w:p>
        </w:tc>
        <w:tc>
          <w:tcPr>
            <w:tcW w:w="2361" w:type="dxa"/>
          </w:tcPr>
          <w:p>
            <w:pPr>
              <w:pStyle w:val="yTableNAm"/>
              <w:spacing w:before="0"/>
              <w:rPr>
                <w:sz w:val="18"/>
              </w:rPr>
            </w:pPr>
            <w:r>
              <w:rPr>
                <w:sz w:val="18"/>
              </w:rPr>
              <w:t>Metrosideros perforata</w:t>
            </w:r>
          </w:p>
        </w:tc>
      </w:tr>
      <w:tr>
        <w:trPr>
          <w:cantSplit/>
        </w:trPr>
        <w:tc>
          <w:tcPr>
            <w:tcW w:w="2360" w:type="dxa"/>
          </w:tcPr>
          <w:p>
            <w:pPr>
              <w:pStyle w:val="yTableNAm"/>
              <w:spacing w:before="0"/>
              <w:rPr>
                <w:sz w:val="18"/>
              </w:rPr>
            </w:pPr>
            <w:r>
              <w:rPr>
                <w:sz w:val="18"/>
              </w:rPr>
              <w:t>Metrosideros polymorpha</w:t>
            </w:r>
          </w:p>
        </w:tc>
        <w:tc>
          <w:tcPr>
            <w:tcW w:w="2360" w:type="dxa"/>
          </w:tcPr>
          <w:p>
            <w:pPr>
              <w:pStyle w:val="yTableNAm"/>
              <w:spacing w:before="0"/>
              <w:rPr>
                <w:sz w:val="18"/>
              </w:rPr>
            </w:pPr>
            <w:r>
              <w:rPr>
                <w:sz w:val="18"/>
              </w:rPr>
              <w:t>Metrosideros queenslandica</w:t>
            </w:r>
          </w:p>
        </w:tc>
        <w:tc>
          <w:tcPr>
            <w:tcW w:w="2361" w:type="dxa"/>
          </w:tcPr>
          <w:p>
            <w:pPr>
              <w:pStyle w:val="yTableNAm"/>
              <w:spacing w:before="0"/>
              <w:rPr>
                <w:sz w:val="18"/>
              </w:rPr>
            </w:pPr>
            <w:r>
              <w:rPr>
                <w:sz w:val="18"/>
              </w:rPr>
              <w:t>Metrosideros robusta</w:t>
            </w:r>
          </w:p>
        </w:tc>
      </w:tr>
    </w:tbl>
    <w:p>
      <w:pPr>
        <w:rPr>
          <w:del w:id="396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Metrosideros sclerocarpa</w:t>
            </w:r>
          </w:p>
        </w:tc>
        <w:tc>
          <w:tcPr>
            <w:tcW w:w="2360" w:type="dxa"/>
          </w:tcPr>
          <w:p>
            <w:pPr>
              <w:pStyle w:val="yTableNAm"/>
              <w:spacing w:before="0"/>
              <w:rPr>
                <w:sz w:val="18"/>
              </w:rPr>
            </w:pPr>
            <w:r>
              <w:rPr>
                <w:sz w:val="18"/>
              </w:rPr>
              <w:t>Metrosideros umbellata</w:t>
            </w:r>
          </w:p>
        </w:tc>
        <w:tc>
          <w:tcPr>
            <w:tcW w:w="2361" w:type="dxa"/>
          </w:tcPr>
          <w:p>
            <w:pPr>
              <w:pStyle w:val="yTableNAm"/>
              <w:spacing w:before="0"/>
              <w:rPr>
                <w:sz w:val="18"/>
              </w:rPr>
            </w:pPr>
            <w:r>
              <w:rPr>
                <w:sz w:val="18"/>
              </w:rPr>
              <w:t>Metrosideros villosa</w:t>
            </w:r>
          </w:p>
        </w:tc>
      </w:tr>
      <w:tr>
        <w:trPr>
          <w:cantSplit/>
        </w:trPr>
        <w:tc>
          <w:tcPr>
            <w:tcW w:w="2360" w:type="dxa"/>
          </w:tcPr>
          <w:p>
            <w:pPr>
              <w:pStyle w:val="yTableNAm"/>
              <w:spacing w:before="0"/>
              <w:rPr>
                <w:sz w:val="18"/>
              </w:rPr>
            </w:pPr>
            <w:r>
              <w:rPr>
                <w:sz w:val="18"/>
              </w:rPr>
              <w:t>Metroxylon amicarum</w:t>
            </w:r>
          </w:p>
        </w:tc>
        <w:tc>
          <w:tcPr>
            <w:tcW w:w="2360" w:type="dxa"/>
          </w:tcPr>
          <w:p>
            <w:pPr>
              <w:pStyle w:val="yTableNAm"/>
              <w:spacing w:before="0"/>
              <w:rPr>
                <w:sz w:val="18"/>
              </w:rPr>
            </w:pPr>
            <w:r>
              <w:rPr>
                <w:sz w:val="18"/>
              </w:rPr>
              <w:t>Metroxylon paulcoxii</w:t>
            </w:r>
          </w:p>
        </w:tc>
        <w:tc>
          <w:tcPr>
            <w:tcW w:w="2361" w:type="dxa"/>
          </w:tcPr>
          <w:p>
            <w:pPr>
              <w:pStyle w:val="yTableNAm"/>
              <w:spacing w:before="0"/>
              <w:rPr>
                <w:sz w:val="18"/>
              </w:rPr>
            </w:pPr>
            <w:r>
              <w:rPr>
                <w:sz w:val="18"/>
              </w:rPr>
              <w:t>Metroxylon sagu</w:t>
            </w:r>
          </w:p>
        </w:tc>
      </w:tr>
      <w:tr>
        <w:trPr>
          <w:cantSplit/>
        </w:trPr>
        <w:tc>
          <w:tcPr>
            <w:tcW w:w="2360" w:type="dxa"/>
          </w:tcPr>
          <w:p>
            <w:pPr>
              <w:pStyle w:val="yTableNAm"/>
              <w:spacing w:before="0"/>
              <w:rPr>
                <w:sz w:val="18"/>
              </w:rPr>
            </w:pPr>
            <w:r>
              <w:rPr>
                <w:sz w:val="18"/>
              </w:rPr>
              <w:t>Metroxylon salomonense</w:t>
            </w:r>
          </w:p>
        </w:tc>
        <w:tc>
          <w:tcPr>
            <w:tcW w:w="2360" w:type="dxa"/>
          </w:tcPr>
          <w:p>
            <w:pPr>
              <w:pStyle w:val="yTableNAm"/>
              <w:spacing w:before="0"/>
              <w:rPr>
                <w:sz w:val="18"/>
              </w:rPr>
            </w:pPr>
            <w:r>
              <w:rPr>
                <w:sz w:val="18"/>
              </w:rPr>
              <w:t>Metroxylon vitiense</w:t>
            </w:r>
          </w:p>
        </w:tc>
        <w:tc>
          <w:tcPr>
            <w:tcW w:w="2361" w:type="dxa"/>
          </w:tcPr>
          <w:p>
            <w:pPr>
              <w:pStyle w:val="yTableNAm"/>
              <w:spacing w:before="0"/>
              <w:rPr>
                <w:sz w:val="18"/>
              </w:rPr>
            </w:pPr>
            <w:r>
              <w:rPr>
                <w:sz w:val="18"/>
              </w:rPr>
              <w:t>Metroxylon warburgii</w:t>
            </w:r>
          </w:p>
        </w:tc>
      </w:tr>
      <w:tr>
        <w:trPr>
          <w:cantSplit/>
        </w:trPr>
        <w:tc>
          <w:tcPr>
            <w:tcW w:w="2360" w:type="dxa"/>
          </w:tcPr>
          <w:p>
            <w:pPr>
              <w:pStyle w:val="yTableNAm"/>
              <w:spacing w:before="0"/>
              <w:rPr>
                <w:sz w:val="18"/>
              </w:rPr>
            </w:pPr>
            <w:r>
              <w:rPr>
                <w:sz w:val="18"/>
              </w:rPr>
              <w:t>Metternichia princeps</w:t>
            </w:r>
          </w:p>
        </w:tc>
        <w:tc>
          <w:tcPr>
            <w:tcW w:w="2360" w:type="dxa"/>
          </w:tcPr>
          <w:p>
            <w:pPr>
              <w:pStyle w:val="yTableNAm"/>
              <w:spacing w:before="0"/>
              <w:rPr>
                <w:sz w:val="18"/>
              </w:rPr>
            </w:pPr>
            <w:r>
              <w:rPr>
                <w:sz w:val="18"/>
              </w:rPr>
              <w:t>Meum athamanticum</w:t>
            </w:r>
          </w:p>
        </w:tc>
        <w:tc>
          <w:tcPr>
            <w:tcW w:w="2361" w:type="dxa"/>
          </w:tcPr>
          <w:p>
            <w:pPr>
              <w:pStyle w:val="yTableNAm"/>
              <w:spacing w:before="0"/>
              <w:rPr>
                <w:sz w:val="18"/>
              </w:rPr>
            </w:pPr>
            <w:r>
              <w:rPr>
                <w:sz w:val="18"/>
              </w:rPr>
              <w:t>Meyerocactus horizonthalonius</w:t>
            </w:r>
          </w:p>
        </w:tc>
      </w:tr>
      <w:tr>
        <w:trPr>
          <w:cantSplit/>
        </w:trPr>
        <w:tc>
          <w:tcPr>
            <w:tcW w:w="2360" w:type="dxa"/>
          </w:tcPr>
          <w:p>
            <w:pPr>
              <w:pStyle w:val="yTableNAm"/>
              <w:spacing w:before="0"/>
              <w:rPr>
                <w:sz w:val="18"/>
              </w:rPr>
            </w:pPr>
            <w:r>
              <w:rPr>
                <w:sz w:val="18"/>
              </w:rPr>
              <w:t>Meyerophytum globosum</w:t>
            </w:r>
          </w:p>
        </w:tc>
        <w:tc>
          <w:tcPr>
            <w:tcW w:w="2360" w:type="dxa"/>
          </w:tcPr>
          <w:p>
            <w:pPr>
              <w:pStyle w:val="yTableNAm"/>
              <w:spacing w:before="0"/>
              <w:rPr>
                <w:sz w:val="18"/>
              </w:rPr>
            </w:pPr>
            <w:r>
              <w:rPr>
                <w:sz w:val="18"/>
              </w:rPr>
              <w:t>Meyerophytum meyeri</w:t>
            </w:r>
          </w:p>
        </w:tc>
        <w:tc>
          <w:tcPr>
            <w:tcW w:w="2361" w:type="dxa"/>
          </w:tcPr>
          <w:p>
            <w:pPr>
              <w:pStyle w:val="yTableNAm"/>
              <w:spacing w:before="0"/>
              <w:rPr>
                <w:sz w:val="18"/>
              </w:rPr>
            </w:pPr>
            <w:r>
              <w:rPr>
                <w:sz w:val="18"/>
              </w:rPr>
              <w:t>Mezobromelia capituligera</w:t>
            </w:r>
          </w:p>
        </w:tc>
      </w:tr>
      <w:tr>
        <w:trPr>
          <w:cantSplit/>
        </w:trPr>
        <w:tc>
          <w:tcPr>
            <w:tcW w:w="2360" w:type="dxa"/>
          </w:tcPr>
          <w:p>
            <w:pPr>
              <w:pStyle w:val="yTableNAm"/>
              <w:spacing w:before="0"/>
              <w:rPr>
                <w:sz w:val="18"/>
              </w:rPr>
            </w:pPr>
            <w:r>
              <w:rPr>
                <w:sz w:val="18"/>
              </w:rPr>
              <w:t>Mibora minima</w:t>
            </w:r>
          </w:p>
        </w:tc>
        <w:tc>
          <w:tcPr>
            <w:tcW w:w="2360" w:type="dxa"/>
          </w:tcPr>
          <w:p>
            <w:pPr>
              <w:pStyle w:val="yTableNAm"/>
              <w:spacing w:before="0"/>
              <w:rPr>
                <w:sz w:val="18"/>
              </w:rPr>
            </w:pPr>
            <w:r>
              <w:rPr>
                <w:sz w:val="18"/>
              </w:rPr>
              <w:t>Michauxia campanuloides</w:t>
            </w:r>
          </w:p>
        </w:tc>
        <w:tc>
          <w:tcPr>
            <w:tcW w:w="2361" w:type="dxa"/>
          </w:tcPr>
          <w:p>
            <w:pPr>
              <w:pStyle w:val="yTableNAm"/>
              <w:spacing w:before="0"/>
              <w:rPr>
                <w:sz w:val="18"/>
              </w:rPr>
            </w:pPr>
            <w:r>
              <w:rPr>
                <w:sz w:val="18"/>
              </w:rPr>
              <w:t>Michauxia tchihatcheffii</w:t>
            </w:r>
          </w:p>
        </w:tc>
      </w:tr>
      <w:tr>
        <w:trPr>
          <w:cantSplit/>
        </w:trPr>
        <w:tc>
          <w:tcPr>
            <w:tcW w:w="2360" w:type="dxa"/>
          </w:tcPr>
          <w:p>
            <w:pPr>
              <w:pStyle w:val="yTableNAm"/>
              <w:spacing w:before="0"/>
              <w:rPr>
                <w:sz w:val="18"/>
              </w:rPr>
            </w:pPr>
            <w:r>
              <w:rPr>
                <w:sz w:val="18"/>
              </w:rPr>
              <w:t>Michelia x alba</w:t>
            </w:r>
          </w:p>
        </w:tc>
        <w:tc>
          <w:tcPr>
            <w:tcW w:w="2360" w:type="dxa"/>
          </w:tcPr>
          <w:p>
            <w:pPr>
              <w:pStyle w:val="yTableNAm"/>
              <w:spacing w:before="0"/>
              <w:rPr>
                <w:sz w:val="18"/>
              </w:rPr>
            </w:pPr>
            <w:r>
              <w:rPr>
                <w:sz w:val="18"/>
              </w:rPr>
              <w:t>Michelia cavaleriei</w:t>
            </w:r>
          </w:p>
        </w:tc>
        <w:tc>
          <w:tcPr>
            <w:tcW w:w="2361" w:type="dxa"/>
          </w:tcPr>
          <w:p>
            <w:pPr>
              <w:pStyle w:val="yTableNAm"/>
              <w:spacing w:before="0"/>
              <w:rPr>
                <w:sz w:val="18"/>
              </w:rPr>
            </w:pPr>
            <w:r>
              <w:rPr>
                <w:sz w:val="18"/>
              </w:rPr>
              <w:t>Michelia champaca</w:t>
            </w:r>
          </w:p>
        </w:tc>
      </w:tr>
      <w:tr>
        <w:trPr>
          <w:cantSplit/>
        </w:trPr>
        <w:tc>
          <w:tcPr>
            <w:tcW w:w="2360" w:type="dxa"/>
          </w:tcPr>
          <w:p>
            <w:pPr>
              <w:pStyle w:val="yTableNAm"/>
              <w:spacing w:before="0"/>
              <w:rPr>
                <w:sz w:val="18"/>
              </w:rPr>
            </w:pPr>
            <w:r>
              <w:rPr>
                <w:sz w:val="18"/>
              </w:rPr>
              <w:t>Michelia compressa</w:t>
            </w:r>
          </w:p>
        </w:tc>
        <w:tc>
          <w:tcPr>
            <w:tcW w:w="2360" w:type="dxa"/>
          </w:tcPr>
          <w:p>
            <w:pPr>
              <w:pStyle w:val="yTableNAm"/>
              <w:spacing w:before="0"/>
              <w:rPr>
                <w:sz w:val="18"/>
              </w:rPr>
            </w:pPr>
            <w:r>
              <w:rPr>
                <w:sz w:val="18"/>
              </w:rPr>
              <w:t>Michelia crassipes</w:t>
            </w:r>
          </w:p>
        </w:tc>
        <w:tc>
          <w:tcPr>
            <w:tcW w:w="2361" w:type="dxa"/>
          </w:tcPr>
          <w:p>
            <w:pPr>
              <w:pStyle w:val="yTableNAm"/>
              <w:spacing w:before="0"/>
              <w:rPr>
                <w:sz w:val="18"/>
              </w:rPr>
            </w:pPr>
            <w:r>
              <w:rPr>
                <w:sz w:val="18"/>
              </w:rPr>
              <w:t>Michelia doltsopa</w:t>
            </w:r>
          </w:p>
        </w:tc>
      </w:tr>
      <w:tr>
        <w:trPr>
          <w:cantSplit/>
        </w:trPr>
        <w:tc>
          <w:tcPr>
            <w:tcW w:w="2360" w:type="dxa"/>
          </w:tcPr>
          <w:p>
            <w:pPr>
              <w:pStyle w:val="yTableNAm"/>
              <w:spacing w:before="0"/>
              <w:rPr>
                <w:sz w:val="18"/>
              </w:rPr>
            </w:pPr>
            <w:r>
              <w:rPr>
                <w:sz w:val="18"/>
              </w:rPr>
              <w:t>Michelia doltsopa x figo</w:t>
            </w:r>
          </w:p>
        </w:tc>
        <w:tc>
          <w:tcPr>
            <w:tcW w:w="2360" w:type="dxa"/>
          </w:tcPr>
          <w:p>
            <w:pPr>
              <w:pStyle w:val="yTableNAm"/>
              <w:spacing w:before="0"/>
              <w:rPr>
                <w:sz w:val="18"/>
              </w:rPr>
            </w:pPr>
            <w:r>
              <w:rPr>
                <w:sz w:val="18"/>
              </w:rPr>
              <w:t>Michelia figo</w:t>
            </w:r>
          </w:p>
        </w:tc>
        <w:tc>
          <w:tcPr>
            <w:tcW w:w="2361" w:type="dxa"/>
          </w:tcPr>
          <w:p>
            <w:pPr>
              <w:pStyle w:val="yTableNAm"/>
              <w:spacing w:before="0"/>
              <w:rPr>
                <w:sz w:val="18"/>
              </w:rPr>
            </w:pPr>
            <w:r>
              <w:rPr>
                <w:sz w:val="18"/>
              </w:rPr>
              <w:t>Michelia leveilleana</w:t>
            </w:r>
          </w:p>
        </w:tc>
      </w:tr>
      <w:tr>
        <w:trPr>
          <w:cantSplit/>
        </w:trPr>
        <w:tc>
          <w:tcPr>
            <w:tcW w:w="2360" w:type="dxa"/>
          </w:tcPr>
          <w:p>
            <w:pPr>
              <w:pStyle w:val="yTableNAm"/>
              <w:spacing w:before="0"/>
              <w:rPr>
                <w:sz w:val="18"/>
              </w:rPr>
            </w:pPr>
            <w:r>
              <w:rPr>
                <w:sz w:val="18"/>
              </w:rPr>
              <w:t>Michelia longifolia</w:t>
            </w:r>
          </w:p>
        </w:tc>
        <w:tc>
          <w:tcPr>
            <w:tcW w:w="2360" w:type="dxa"/>
          </w:tcPr>
          <w:p>
            <w:pPr>
              <w:pStyle w:val="yTableNAm"/>
              <w:spacing w:before="0"/>
              <w:rPr>
                <w:sz w:val="18"/>
              </w:rPr>
            </w:pPr>
            <w:r>
              <w:rPr>
                <w:sz w:val="18"/>
              </w:rPr>
              <w:t>Michelia macclurei</w:t>
            </w:r>
          </w:p>
        </w:tc>
        <w:tc>
          <w:tcPr>
            <w:tcW w:w="2361" w:type="dxa"/>
          </w:tcPr>
          <w:p>
            <w:pPr>
              <w:pStyle w:val="yTableNAm"/>
              <w:spacing w:before="0"/>
              <w:rPr>
                <w:sz w:val="18"/>
              </w:rPr>
            </w:pPr>
            <w:r>
              <w:rPr>
                <w:sz w:val="18"/>
              </w:rPr>
              <w:t>Michelia maudiae</w:t>
            </w:r>
          </w:p>
        </w:tc>
      </w:tr>
      <w:tr>
        <w:trPr>
          <w:cantSplit/>
        </w:trPr>
        <w:tc>
          <w:tcPr>
            <w:tcW w:w="2360" w:type="dxa"/>
          </w:tcPr>
          <w:p>
            <w:pPr>
              <w:pStyle w:val="yTableNAm"/>
              <w:spacing w:before="0"/>
              <w:rPr>
                <w:sz w:val="18"/>
              </w:rPr>
            </w:pPr>
            <w:r>
              <w:rPr>
                <w:sz w:val="18"/>
              </w:rPr>
              <w:t>Michelia mediocris</w:t>
            </w:r>
          </w:p>
        </w:tc>
        <w:tc>
          <w:tcPr>
            <w:tcW w:w="2360" w:type="dxa"/>
          </w:tcPr>
          <w:p>
            <w:pPr>
              <w:pStyle w:val="yTableNAm"/>
              <w:spacing w:before="0"/>
              <w:rPr>
                <w:sz w:val="18"/>
              </w:rPr>
            </w:pPr>
            <w:r>
              <w:rPr>
                <w:sz w:val="18"/>
              </w:rPr>
              <w:t>Michelia odora</w:t>
            </w:r>
          </w:p>
        </w:tc>
        <w:tc>
          <w:tcPr>
            <w:tcW w:w="2361" w:type="dxa"/>
          </w:tcPr>
          <w:p>
            <w:pPr>
              <w:pStyle w:val="yTableNAm"/>
              <w:spacing w:before="0"/>
              <w:rPr>
                <w:sz w:val="18"/>
              </w:rPr>
            </w:pPr>
            <w:r>
              <w:rPr>
                <w:sz w:val="18"/>
              </w:rPr>
              <w:t>Michelia pilifera</w:t>
            </w:r>
          </w:p>
        </w:tc>
      </w:tr>
      <w:tr>
        <w:trPr>
          <w:cantSplit/>
        </w:trPr>
        <w:tc>
          <w:tcPr>
            <w:tcW w:w="2360" w:type="dxa"/>
          </w:tcPr>
          <w:p>
            <w:pPr>
              <w:pStyle w:val="yTableNAm"/>
              <w:spacing w:before="0"/>
              <w:rPr>
                <w:sz w:val="18"/>
              </w:rPr>
            </w:pPr>
            <w:r>
              <w:rPr>
                <w:sz w:val="18"/>
              </w:rPr>
              <w:t>Michelia skinneriana</w:t>
            </w:r>
          </w:p>
        </w:tc>
        <w:tc>
          <w:tcPr>
            <w:tcW w:w="2360" w:type="dxa"/>
          </w:tcPr>
          <w:p>
            <w:pPr>
              <w:pStyle w:val="yTableNAm"/>
              <w:spacing w:before="0"/>
              <w:rPr>
                <w:sz w:val="18"/>
              </w:rPr>
            </w:pPr>
            <w:r>
              <w:rPr>
                <w:sz w:val="18"/>
              </w:rPr>
              <w:t>Michelia velutina</w:t>
            </w:r>
          </w:p>
        </w:tc>
        <w:tc>
          <w:tcPr>
            <w:tcW w:w="2361" w:type="dxa"/>
          </w:tcPr>
          <w:p>
            <w:pPr>
              <w:pStyle w:val="yTableNAm"/>
              <w:spacing w:before="0"/>
              <w:rPr>
                <w:sz w:val="18"/>
              </w:rPr>
            </w:pPr>
            <w:r>
              <w:rPr>
                <w:sz w:val="18"/>
              </w:rPr>
              <w:t>Michelia wilsonii</w:t>
            </w:r>
          </w:p>
        </w:tc>
      </w:tr>
      <w:tr>
        <w:trPr>
          <w:cantSplit/>
        </w:trPr>
        <w:tc>
          <w:tcPr>
            <w:tcW w:w="2360" w:type="dxa"/>
          </w:tcPr>
          <w:p>
            <w:pPr>
              <w:pStyle w:val="yTableNAm"/>
              <w:spacing w:before="0"/>
              <w:rPr>
                <w:sz w:val="18"/>
              </w:rPr>
            </w:pPr>
            <w:r>
              <w:rPr>
                <w:sz w:val="18"/>
              </w:rPr>
              <w:t>Michelia yunnanensis</w:t>
            </w:r>
          </w:p>
        </w:tc>
        <w:tc>
          <w:tcPr>
            <w:tcW w:w="2360" w:type="dxa"/>
          </w:tcPr>
          <w:p>
            <w:pPr>
              <w:pStyle w:val="yTableNAm"/>
              <w:spacing w:before="0"/>
              <w:rPr>
                <w:sz w:val="18"/>
              </w:rPr>
            </w:pPr>
            <w:r>
              <w:rPr>
                <w:sz w:val="18"/>
              </w:rPr>
              <w:t>Micraira subulifolia</w:t>
            </w:r>
          </w:p>
        </w:tc>
        <w:tc>
          <w:tcPr>
            <w:tcW w:w="2361" w:type="dxa"/>
          </w:tcPr>
          <w:p>
            <w:pPr>
              <w:pStyle w:val="yTableNAm"/>
              <w:spacing w:before="0"/>
              <w:rPr>
                <w:sz w:val="18"/>
              </w:rPr>
            </w:pPr>
            <w:r>
              <w:rPr>
                <w:sz w:val="18"/>
              </w:rPr>
              <w:t>Micranthemum callitrichoides</w:t>
            </w:r>
          </w:p>
        </w:tc>
      </w:tr>
      <w:tr>
        <w:trPr>
          <w:cantSplit/>
        </w:trPr>
        <w:tc>
          <w:tcPr>
            <w:tcW w:w="2360" w:type="dxa"/>
          </w:tcPr>
          <w:p>
            <w:pPr>
              <w:pStyle w:val="yTableNAm"/>
              <w:spacing w:before="0"/>
              <w:rPr>
                <w:sz w:val="18"/>
              </w:rPr>
            </w:pPr>
            <w:r>
              <w:rPr>
                <w:sz w:val="18"/>
              </w:rPr>
              <w:t>Micranthemum umbrosum</w:t>
            </w:r>
          </w:p>
        </w:tc>
        <w:tc>
          <w:tcPr>
            <w:tcW w:w="2360" w:type="dxa"/>
          </w:tcPr>
          <w:p>
            <w:pPr>
              <w:pStyle w:val="yTableNAm"/>
              <w:spacing w:before="0"/>
              <w:rPr>
                <w:sz w:val="18"/>
              </w:rPr>
            </w:pPr>
            <w:r>
              <w:rPr>
                <w:sz w:val="18"/>
              </w:rPr>
              <w:t>Micrantheum demissum</w:t>
            </w:r>
          </w:p>
        </w:tc>
        <w:tc>
          <w:tcPr>
            <w:tcW w:w="2361" w:type="dxa"/>
          </w:tcPr>
          <w:p>
            <w:pPr>
              <w:pStyle w:val="yTableNAm"/>
              <w:spacing w:before="0"/>
              <w:rPr>
                <w:sz w:val="18"/>
              </w:rPr>
            </w:pPr>
            <w:r>
              <w:rPr>
                <w:sz w:val="18"/>
              </w:rPr>
              <w:t>Micrantheum ericoides</w:t>
            </w:r>
          </w:p>
        </w:tc>
      </w:tr>
      <w:tr>
        <w:trPr>
          <w:cantSplit/>
        </w:trPr>
        <w:tc>
          <w:tcPr>
            <w:tcW w:w="2360" w:type="dxa"/>
          </w:tcPr>
          <w:p>
            <w:pPr>
              <w:pStyle w:val="yTableNAm"/>
              <w:spacing w:before="0"/>
              <w:rPr>
                <w:sz w:val="18"/>
              </w:rPr>
            </w:pPr>
            <w:r>
              <w:rPr>
                <w:sz w:val="18"/>
              </w:rPr>
              <w:t>Micrantheum hexandrum</w:t>
            </w:r>
          </w:p>
        </w:tc>
        <w:tc>
          <w:tcPr>
            <w:tcW w:w="2360" w:type="dxa"/>
          </w:tcPr>
          <w:p>
            <w:pPr>
              <w:pStyle w:val="yTableNAm"/>
              <w:spacing w:before="0"/>
              <w:rPr>
                <w:sz w:val="18"/>
              </w:rPr>
            </w:pPr>
            <w:r>
              <w:rPr>
                <w:sz w:val="18"/>
              </w:rPr>
              <w:t>Micrantheum serpentinum</w:t>
            </w:r>
          </w:p>
        </w:tc>
        <w:tc>
          <w:tcPr>
            <w:tcW w:w="2361" w:type="dxa"/>
          </w:tcPr>
          <w:p>
            <w:pPr>
              <w:pStyle w:val="yTableNAm"/>
              <w:spacing w:before="0"/>
              <w:rPr>
                <w:sz w:val="18"/>
              </w:rPr>
            </w:pPr>
            <w:r>
              <w:rPr>
                <w:sz w:val="18"/>
              </w:rPr>
              <w:t>Micranthocereus albicephalus</w:t>
            </w:r>
          </w:p>
        </w:tc>
      </w:tr>
      <w:tr>
        <w:trPr>
          <w:cantSplit/>
        </w:trPr>
        <w:tc>
          <w:tcPr>
            <w:tcW w:w="2360" w:type="dxa"/>
          </w:tcPr>
          <w:p>
            <w:pPr>
              <w:pStyle w:val="yTableNAm"/>
              <w:spacing w:before="0"/>
              <w:rPr>
                <w:sz w:val="18"/>
              </w:rPr>
            </w:pPr>
            <w:r>
              <w:rPr>
                <w:sz w:val="18"/>
              </w:rPr>
              <w:t>Micranthocereus auriazureus</w:t>
            </w:r>
          </w:p>
        </w:tc>
        <w:tc>
          <w:tcPr>
            <w:tcW w:w="2360" w:type="dxa"/>
          </w:tcPr>
          <w:p>
            <w:pPr>
              <w:pStyle w:val="yTableNAm"/>
              <w:spacing w:before="0"/>
              <w:rPr>
                <w:sz w:val="18"/>
              </w:rPr>
            </w:pPr>
            <w:r>
              <w:rPr>
                <w:sz w:val="18"/>
              </w:rPr>
              <w:t>Micranthocereus densiflorus</w:t>
            </w:r>
          </w:p>
        </w:tc>
        <w:tc>
          <w:tcPr>
            <w:tcW w:w="2361" w:type="dxa"/>
          </w:tcPr>
          <w:p>
            <w:pPr>
              <w:pStyle w:val="yTableNAm"/>
              <w:spacing w:before="0"/>
              <w:rPr>
                <w:sz w:val="18"/>
              </w:rPr>
            </w:pPr>
            <w:r>
              <w:rPr>
                <w:sz w:val="18"/>
              </w:rPr>
              <w:t>Micranthocereus dolichospermaticus</w:t>
            </w:r>
          </w:p>
        </w:tc>
      </w:tr>
      <w:tr>
        <w:trPr>
          <w:cantSplit/>
        </w:trPr>
        <w:tc>
          <w:tcPr>
            <w:tcW w:w="2360" w:type="dxa"/>
          </w:tcPr>
          <w:p>
            <w:pPr>
              <w:pStyle w:val="yTableNAm"/>
              <w:spacing w:before="0"/>
              <w:rPr>
                <w:sz w:val="18"/>
              </w:rPr>
            </w:pPr>
            <w:r>
              <w:rPr>
                <w:sz w:val="18"/>
              </w:rPr>
              <w:t>Micranthocereus estevesii</w:t>
            </w:r>
          </w:p>
        </w:tc>
        <w:tc>
          <w:tcPr>
            <w:tcW w:w="2360" w:type="dxa"/>
          </w:tcPr>
          <w:p>
            <w:pPr>
              <w:pStyle w:val="yTableNAm"/>
              <w:spacing w:before="0"/>
              <w:rPr>
                <w:sz w:val="18"/>
              </w:rPr>
            </w:pPr>
            <w:r>
              <w:rPr>
                <w:sz w:val="18"/>
              </w:rPr>
              <w:t>Micranthocereus flaviflorus</w:t>
            </w:r>
          </w:p>
        </w:tc>
        <w:tc>
          <w:tcPr>
            <w:tcW w:w="2361" w:type="dxa"/>
          </w:tcPr>
          <w:p>
            <w:pPr>
              <w:pStyle w:val="yTableNAm"/>
              <w:spacing w:before="0"/>
              <w:rPr>
                <w:sz w:val="18"/>
              </w:rPr>
            </w:pPr>
            <w:r>
              <w:rPr>
                <w:sz w:val="18"/>
              </w:rPr>
              <w:t>Micranthocereus polyanthus</w:t>
            </w:r>
          </w:p>
        </w:tc>
      </w:tr>
      <w:tr>
        <w:trPr>
          <w:cantSplit/>
        </w:trPr>
        <w:tc>
          <w:tcPr>
            <w:tcW w:w="2360" w:type="dxa"/>
          </w:tcPr>
          <w:p>
            <w:pPr>
              <w:pStyle w:val="yTableNAm"/>
              <w:spacing w:before="0"/>
              <w:rPr>
                <w:sz w:val="18"/>
              </w:rPr>
            </w:pPr>
            <w:r>
              <w:rPr>
                <w:sz w:val="18"/>
              </w:rPr>
              <w:t>Micranthocereus purpureus</w:t>
            </w:r>
          </w:p>
        </w:tc>
        <w:tc>
          <w:tcPr>
            <w:tcW w:w="2360" w:type="dxa"/>
          </w:tcPr>
          <w:p>
            <w:pPr>
              <w:pStyle w:val="yTableNAm"/>
              <w:spacing w:before="0"/>
              <w:rPr>
                <w:sz w:val="18"/>
              </w:rPr>
            </w:pPr>
            <w:r>
              <w:rPr>
                <w:sz w:val="18"/>
              </w:rPr>
              <w:t>Micranthocereus streckeri</w:t>
            </w:r>
          </w:p>
        </w:tc>
        <w:tc>
          <w:tcPr>
            <w:tcW w:w="2361" w:type="dxa"/>
          </w:tcPr>
          <w:p>
            <w:pPr>
              <w:pStyle w:val="yTableNAm"/>
              <w:spacing w:before="0"/>
              <w:rPr>
                <w:sz w:val="18"/>
              </w:rPr>
            </w:pPr>
            <w:r>
              <w:rPr>
                <w:sz w:val="18"/>
              </w:rPr>
              <w:t>Micranthocereus violaciflorus</w:t>
            </w:r>
          </w:p>
        </w:tc>
      </w:tr>
      <w:tr>
        <w:trPr>
          <w:cantSplit/>
        </w:trPr>
        <w:tc>
          <w:tcPr>
            <w:tcW w:w="2360" w:type="dxa"/>
          </w:tcPr>
          <w:p>
            <w:pPr>
              <w:pStyle w:val="yTableNAm"/>
              <w:spacing w:before="0"/>
              <w:rPr>
                <w:sz w:val="18"/>
              </w:rPr>
            </w:pPr>
            <w:r>
              <w:rPr>
                <w:sz w:val="18"/>
              </w:rPr>
              <w:t>Micranthus alopecuroides</w:t>
            </w:r>
          </w:p>
        </w:tc>
        <w:tc>
          <w:tcPr>
            <w:tcW w:w="2360" w:type="dxa"/>
          </w:tcPr>
          <w:p>
            <w:pPr>
              <w:pStyle w:val="yTableNAm"/>
              <w:spacing w:before="0"/>
              <w:rPr>
                <w:sz w:val="18"/>
              </w:rPr>
            </w:pPr>
            <w:r>
              <w:rPr>
                <w:sz w:val="18"/>
              </w:rPr>
              <w:t>Micranthus alopecuroideus</w:t>
            </w:r>
          </w:p>
        </w:tc>
        <w:tc>
          <w:tcPr>
            <w:tcW w:w="2361" w:type="dxa"/>
          </w:tcPr>
          <w:p>
            <w:pPr>
              <w:pStyle w:val="yTableNAm"/>
              <w:spacing w:before="0"/>
              <w:rPr>
                <w:sz w:val="18"/>
              </w:rPr>
            </w:pPr>
            <w:r>
              <w:rPr>
                <w:sz w:val="18"/>
              </w:rPr>
              <w:t>Microbiota decussata</w:t>
            </w:r>
          </w:p>
        </w:tc>
      </w:tr>
      <w:tr>
        <w:trPr>
          <w:cantSplit/>
        </w:trPr>
        <w:tc>
          <w:tcPr>
            <w:tcW w:w="2360" w:type="dxa"/>
          </w:tcPr>
          <w:p>
            <w:pPr>
              <w:pStyle w:val="yTableNAm"/>
              <w:spacing w:before="0"/>
              <w:rPr>
                <w:sz w:val="18"/>
              </w:rPr>
            </w:pPr>
            <w:r>
              <w:rPr>
                <w:sz w:val="18"/>
              </w:rPr>
              <w:t>Microcachrys tetragona</w:t>
            </w:r>
          </w:p>
        </w:tc>
        <w:tc>
          <w:tcPr>
            <w:tcW w:w="2360" w:type="dxa"/>
          </w:tcPr>
          <w:p>
            <w:pPr>
              <w:pStyle w:val="yTableNAm"/>
              <w:spacing w:before="0"/>
              <w:rPr>
                <w:sz w:val="18"/>
              </w:rPr>
            </w:pPr>
            <w:r>
              <w:rPr>
                <w:sz w:val="18"/>
              </w:rPr>
              <w:t>Microcitrus australasica</w:t>
            </w:r>
          </w:p>
        </w:tc>
        <w:tc>
          <w:tcPr>
            <w:tcW w:w="2361" w:type="dxa"/>
          </w:tcPr>
          <w:p>
            <w:pPr>
              <w:pStyle w:val="yTableNAm"/>
              <w:spacing w:before="0"/>
              <w:rPr>
                <w:sz w:val="18"/>
              </w:rPr>
            </w:pPr>
            <w:r>
              <w:rPr>
                <w:sz w:val="18"/>
              </w:rPr>
              <w:t>Microcitrus australis</w:t>
            </w:r>
          </w:p>
        </w:tc>
      </w:tr>
      <w:tr>
        <w:trPr>
          <w:cantSplit/>
        </w:trPr>
        <w:tc>
          <w:tcPr>
            <w:tcW w:w="2360" w:type="dxa"/>
          </w:tcPr>
          <w:p>
            <w:pPr>
              <w:pStyle w:val="yTableNAm"/>
              <w:spacing w:before="0"/>
              <w:rPr>
                <w:sz w:val="18"/>
              </w:rPr>
            </w:pPr>
            <w:r>
              <w:rPr>
                <w:sz w:val="18"/>
              </w:rPr>
              <w:t>Microcitrus garrawayae</w:t>
            </w:r>
          </w:p>
        </w:tc>
        <w:tc>
          <w:tcPr>
            <w:tcW w:w="2360" w:type="dxa"/>
          </w:tcPr>
          <w:p>
            <w:pPr>
              <w:pStyle w:val="yTableNAm"/>
              <w:spacing w:before="0"/>
              <w:rPr>
                <w:sz w:val="18"/>
              </w:rPr>
            </w:pPr>
            <w:r>
              <w:rPr>
                <w:sz w:val="18"/>
              </w:rPr>
              <w:t>Microcitrus inodora</w:t>
            </w:r>
          </w:p>
        </w:tc>
        <w:tc>
          <w:tcPr>
            <w:tcW w:w="2361" w:type="dxa"/>
          </w:tcPr>
          <w:p>
            <w:pPr>
              <w:pStyle w:val="yTableNAm"/>
              <w:spacing w:before="0"/>
              <w:rPr>
                <w:sz w:val="18"/>
              </w:rPr>
            </w:pPr>
            <w:r>
              <w:rPr>
                <w:sz w:val="18"/>
              </w:rPr>
              <w:t>Microcoelia spp.</w:t>
            </w:r>
          </w:p>
        </w:tc>
      </w:tr>
      <w:tr>
        <w:trPr>
          <w:cantSplit/>
        </w:trPr>
        <w:tc>
          <w:tcPr>
            <w:tcW w:w="2360" w:type="dxa"/>
          </w:tcPr>
          <w:p>
            <w:pPr>
              <w:pStyle w:val="yTableNAm"/>
              <w:spacing w:before="0"/>
              <w:rPr>
                <w:sz w:val="18"/>
              </w:rPr>
            </w:pPr>
            <w:r>
              <w:rPr>
                <w:sz w:val="18"/>
              </w:rPr>
              <w:t>Microcycas calocoma</w:t>
            </w:r>
          </w:p>
        </w:tc>
        <w:tc>
          <w:tcPr>
            <w:tcW w:w="2360" w:type="dxa"/>
          </w:tcPr>
          <w:p>
            <w:pPr>
              <w:pStyle w:val="yTableNAm"/>
              <w:spacing w:before="0"/>
              <w:rPr>
                <w:sz w:val="18"/>
              </w:rPr>
            </w:pPr>
            <w:r>
              <w:rPr>
                <w:sz w:val="18"/>
              </w:rPr>
              <w:t>Microgonium motleyi</w:t>
            </w:r>
          </w:p>
        </w:tc>
        <w:tc>
          <w:tcPr>
            <w:tcW w:w="2361" w:type="dxa"/>
          </w:tcPr>
          <w:p>
            <w:pPr>
              <w:pStyle w:val="yTableNAm"/>
              <w:spacing w:before="0"/>
              <w:rPr>
                <w:sz w:val="18"/>
              </w:rPr>
            </w:pPr>
            <w:r>
              <w:rPr>
                <w:sz w:val="18"/>
              </w:rPr>
              <w:t>Microgramma nitida</w:t>
            </w:r>
          </w:p>
        </w:tc>
      </w:tr>
      <w:tr>
        <w:trPr>
          <w:cantSplit/>
        </w:trPr>
        <w:tc>
          <w:tcPr>
            <w:tcW w:w="2360" w:type="dxa"/>
          </w:tcPr>
          <w:p>
            <w:pPr>
              <w:pStyle w:val="yTableNAm"/>
              <w:spacing w:before="0"/>
              <w:rPr>
                <w:sz w:val="18"/>
              </w:rPr>
            </w:pPr>
            <w:r>
              <w:rPr>
                <w:sz w:val="18"/>
              </w:rPr>
              <w:t>Microlaena avenacea</w:t>
            </w:r>
          </w:p>
        </w:tc>
        <w:tc>
          <w:tcPr>
            <w:tcW w:w="2360" w:type="dxa"/>
          </w:tcPr>
          <w:p>
            <w:pPr>
              <w:pStyle w:val="yTableNAm"/>
              <w:spacing w:before="0"/>
              <w:rPr>
                <w:sz w:val="18"/>
              </w:rPr>
            </w:pPr>
            <w:r>
              <w:rPr>
                <w:sz w:val="18"/>
              </w:rPr>
              <w:t>Microlepia firma</w:t>
            </w:r>
          </w:p>
        </w:tc>
        <w:tc>
          <w:tcPr>
            <w:tcW w:w="2361" w:type="dxa"/>
          </w:tcPr>
          <w:p>
            <w:pPr>
              <w:pStyle w:val="yTableNAm"/>
              <w:spacing w:before="0"/>
              <w:rPr>
                <w:sz w:val="18"/>
              </w:rPr>
            </w:pPr>
            <w:r>
              <w:rPr>
                <w:sz w:val="18"/>
              </w:rPr>
              <w:t>Microlepia khasiyana</w:t>
            </w:r>
          </w:p>
        </w:tc>
      </w:tr>
      <w:tr>
        <w:trPr>
          <w:cantSplit/>
        </w:trPr>
        <w:tc>
          <w:tcPr>
            <w:tcW w:w="2360" w:type="dxa"/>
          </w:tcPr>
          <w:p>
            <w:pPr>
              <w:pStyle w:val="yTableNAm"/>
              <w:spacing w:before="0"/>
              <w:rPr>
                <w:sz w:val="18"/>
              </w:rPr>
            </w:pPr>
            <w:r>
              <w:rPr>
                <w:sz w:val="18"/>
              </w:rPr>
              <w:t>Microlepia marginata</w:t>
            </w:r>
          </w:p>
        </w:tc>
        <w:tc>
          <w:tcPr>
            <w:tcW w:w="2360" w:type="dxa"/>
          </w:tcPr>
          <w:p>
            <w:pPr>
              <w:pStyle w:val="yTableNAm"/>
              <w:spacing w:before="0"/>
              <w:rPr>
                <w:sz w:val="18"/>
              </w:rPr>
            </w:pPr>
            <w:r>
              <w:rPr>
                <w:sz w:val="18"/>
              </w:rPr>
              <w:t>Microlepia platyphylla</w:t>
            </w:r>
          </w:p>
        </w:tc>
        <w:tc>
          <w:tcPr>
            <w:tcW w:w="2361" w:type="dxa"/>
          </w:tcPr>
          <w:p>
            <w:pPr>
              <w:pStyle w:val="yTableNAm"/>
              <w:spacing w:before="0"/>
              <w:rPr>
                <w:sz w:val="18"/>
              </w:rPr>
            </w:pPr>
            <w:r>
              <w:rPr>
                <w:sz w:val="18"/>
              </w:rPr>
              <w:t>Microlepia pyramidata</w:t>
            </w:r>
          </w:p>
        </w:tc>
      </w:tr>
      <w:tr>
        <w:trPr>
          <w:cantSplit/>
        </w:trPr>
        <w:tc>
          <w:tcPr>
            <w:tcW w:w="2360" w:type="dxa"/>
          </w:tcPr>
          <w:p>
            <w:pPr>
              <w:pStyle w:val="yTableNAm"/>
              <w:spacing w:before="0"/>
              <w:rPr>
                <w:sz w:val="18"/>
              </w:rPr>
            </w:pPr>
            <w:r>
              <w:rPr>
                <w:sz w:val="18"/>
              </w:rPr>
              <w:t>Microlepia strigosa</w:t>
            </w:r>
          </w:p>
        </w:tc>
        <w:tc>
          <w:tcPr>
            <w:tcW w:w="2360" w:type="dxa"/>
          </w:tcPr>
          <w:p>
            <w:pPr>
              <w:pStyle w:val="yTableNAm"/>
              <w:spacing w:before="0"/>
              <w:rPr>
                <w:sz w:val="18"/>
              </w:rPr>
            </w:pPr>
            <w:r>
              <w:rPr>
                <w:sz w:val="18"/>
              </w:rPr>
              <w:t>Microloma sagittatum</w:t>
            </w:r>
          </w:p>
        </w:tc>
        <w:tc>
          <w:tcPr>
            <w:tcW w:w="2361" w:type="dxa"/>
          </w:tcPr>
          <w:p>
            <w:pPr>
              <w:pStyle w:val="yTableNAm"/>
              <w:spacing w:before="0"/>
              <w:rPr>
                <w:sz w:val="18"/>
              </w:rPr>
            </w:pPr>
            <w:r>
              <w:rPr>
                <w:sz w:val="18"/>
              </w:rPr>
              <w:t>Micromeria biflora</w:t>
            </w:r>
          </w:p>
        </w:tc>
      </w:tr>
      <w:tr>
        <w:trPr>
          <w:cantSplit/>
        </w:trPr>
        <w:tc>
          <w:tcPr>
            <w:tcW w:w="2360" w:type="dxa"/>
          </w:tcPr>
          <w:p>
            <w:pPr>
              <w:pStyle w:val="yTableNAm"/>
              <w:spacing w:before="0"/>
              <w:rPr>
                <w:sz w:val="18"/>
              </w:rPr>
            </w:pPr>
            <w:r>
              <w:rPr>
                <w:sz w:val="18"/>
              </w:rPr>
              <w:t>Micromeria corsica</w:t>
            </w:r>
          </w:p>
        </w:tc>
        <w:tc>
          <w:tcPr>
            <w:tcW w:w="2360" w:type="dxa"/>
          </w:tcPr>
          <w:p>
            <w:pPr>
              <w:pStyle w:val="yTableNAm"/>
              <w:spacing w:before="0"/>
              <w:rPr>
                <w:sz w:val="18"/>
              </w:rPr>
            </w:pPr>
            <w:r>
              <w:rPr>
                <w:sz w:val="18"/>
              </w:rPr>
              <w:t>Micromeria douglasii</w:t>
            </w:r>
          </w:p>
        </w:tc>
        <w:tc>
          <w:tcPr>
            <w:tcW w:w="2361" w:type="dxa"/>
          </w:tcPr>
          <w:p>
            <w:pPr>
              <w:pStyle w:val="yTableNAm"/>
              <w:spacing w:before="0"/>
              <w:rPr>
                <w:sz w:val="18"/>
              </w:rPr>
            </w:pPr>
            <w:r>
              <w:rPr>
                <w:sz w:val="18"/>
              </w:rPr>
              <w:t>Micromeria graeca</w:t>
            </w:r>
          </w:p>
        </w:tc>
      </w:tr>
      <w:tr>
        <w:trPr>
          <w:cantSplit/>
        </w:trPr>
        <w:tc>
          <w:tcPr>
            <w:tcW w:w="2360" w:type="dxa"/>
          </w:tcPr>
          <w:p>
            <w:pPr>
              <w:pStyle w:val="yTableNAm"/>
              <w:spacing w:before="0"/>
              <w:rPr>
                <w:sz w:val="18"/>
              </w:rPr>
            </w:pPr>
            <w:r>
              <w:rPr>
                <w:sz w:val="18"/>
              </w:rPr>
              <w:t>Micromeria helianthemifolia</w:t>
            </w:r>
          </w:p>
        </w:tc>
        <w:tc>
          <w:tcPr>
            <w:tcW w:w="2360" w:type="dxa"/>
          </w:tcPr>
          <w:p>
            <w:pPr>
              <w:pStyle w:val="yTableNAm"/>
              <w:spacing w:before="0"/>
              <w:rPr>
                <w:sz w:val="18"/>
              </w:rPr>
            </w:pPr>
            <w:r>
              <w:rPr>
                <w:sz w:val="18"/>
              </w:rPr>
              <w:t>Micromeria imbricata</w:t>
            </w:r>
          </w:p>
        </w:tc>
        <w:tc>
          <w:tcPr>
            <w:tcW w:w="2361" w:type="dxa"/>
          </w:tcPr>
          <w:p>
            <w:pPr>
              <w:pStyle w:val="yTableNAm"/>
              <w:spacing w:before="0"/>
              <w:rPr>
                <w:sz w:val="18"/>
              </w:rPr>
            </w:pPr>
            <w:r>
              <w:rPr>
                <w:sz w:val="18"/>
              </w:rPr>
              <w:t>Micromeria juliana</w:t>
            </w:r>
          </w:p>
        </w:tc>
      </w:tr>
      <w:tr>
        <w:trPr>
          <w:cantSplit/>
        </w:trPr>
        <w:tc>
          <w:tcPr>
            <w:tcW w:w="2360" w:type="dxa"/>
          </w:tcPr>
          <w:p>
            <w:pPr>
              <w:pStyle w:val="yTableNAm"/>
              <w:spacing w:before="0"/>
              <w:rPr>
                <w:sz w:val="18"/>
              </w:rPr>
            </w:pPr>
            <w:r>
              <w:rPr>
                <w:sz w:val="18"/>
              </w:rPr>
              <w:t>Micromeria marginata</w:t>
            </w:r>
          </w:p>
        </w:tc>
        <w:tc>
          <w:tcPr>
            <w:tcW w:w="2360" w:type="dxa"/>
          </w:tcPr>
          <w:p>
            <w:pPr>
              <w:pStyle w:val="yTableNAm"/>
              <w:spacing w:before="0"/>
              <w:rPr>
                <w:sz w:val="18"/>
              </w:rPr>
            </w:pPr>
            <w:r>
              <w:rPr>
                <w:sz w:val="18"/>
              </w:rPr>
              <w:t>Micromeria pilosa</w:t>
            </w:r>
          </w:p>
        </w:tc>
        <w:tc>
          <w:tcPr>
            <w:tcW w:w="2361" w:type="dxa"/>
          </w:tcPr>
          <w:p>
            <w:pPr>
              <w:pStyle w:val="yTableNAm"/>
              <w:spacing w:before="0"/>
              <w:rPr>
                <w:sz w:val="18"/>
              </w:rPr>
            </w:pPr>
            <w:r>
              <w:rPr>
                <w:sz w:val="18"/>
              </w:rPr>
              <w:t>Micromeria thymifolia</w:t>
            </w:r>
          </w:p>
        </w:tc>
      </w:tr>
      <w:tr>
        <w:trPr>
          <w:cantSplit/>
        </w:trPr>
        <w:tc>
          <w:tcPr>
            <w:tcW w:w="2360" w:type="dxa"/>
          </w:tcPr>
          <w:p>
            <w:pPr>
              <w:pStyle w:val="yTableNAm"/>
              <w:spacing w:before="0"/>
              <w:rPr>
                <w:sz w:val="18"/>
              </w:rPr>
            </w:pPr>
            <w:r>
              <w:rPr>
                <w:sz w:val="18"/>
              </w:rPr>
              <w:t>Micromeria varia</w:t>
            </w:r>
          </w:p>
        </w:tc>
        <w:tc>
          <w:tcPr>
            <w:tcW w:w="2360" w:type="dxa"/>
          </w:tcPr>
          <w:p>
            <w:pPr>
              <w:pStyle w:val="yTableNAm"/>
              <w:spacing w:before="0"/>
              <w:rPr>
                <w:sz w:val="18"/>
              </w:rPr>
            </w:pPr>
            <w:r>
              <w:rPr>
                <w:sz w:val="18"/>
              </w:rPr>
              <w:t>Micromeria viminea</w:t>
            </w:r>
          </w:p>
        </w:tc>
        <w:tc>
          <w:tcPr>
            <w:tcW w:w="2361" w:type="dxa"/>
          </w:tcPr>
          <w:p>
            <w:pPr>
              <w:pStyle w:val="yTableNAm"/>
              <w:spacing w:before="0"/>
              <w:rPr>
                <w:sz w:val="18"/>
              </w:rPr>
            </w:pPr>
            <w:r>
              <w:rPr>
                <w:sz w:val="18"/>
              </w:rPr>
              <w:t>Micromyrtus albicans</w:t>
            </w:r>
          </w:p>
        </w:tc>
      </w:tr>
      <w:tr>
        <w:trPr>
          <w:cantSplit/>
        </w:trPr>
        <w:tc>
          <w:tcPr>
            <w:tcW w:w="2360" w:type="dxa"/>
          </w:tcPr>
          <w:p>
            <w:pPr>
              <w:pStyle w:val="yTableNAm"/>
              <w:spacing w:before="0"/>
              <w:rPr>
                <w:sz w:val="18"/>
              </w:rPr>
            </w:pPr>
            <w:r>
              <w:rPr>
                <w:sz w:val="18"/>
              </w:rPr>
              <w:t>Micromyrtus blakelyi</w:t>
            </w:r>
          </w:p>
        </w:tc>
        <w:tc>
          <w:tcPr>
            <w:tcW w:w="2360" w:type="dxa"/>
          </w:tcPr>
          <w:p>
            <w:pPr>
              <w:pStyle w:val="yTableNAm"/>
              <w:spacing w:before="0"/>
              <w:rPr>
                <w:sz w:val="18"/>
              </w:rPr>
            </w:pPr>
            <w:r>
              <w:rPr>
                <w:sz w:val="18"/>
              </w:rPr>
              <w:t>Micromyrtus capricornia</w:t>
            </w:r>
          </w:p>
        </w:tc>
        <w:tc>
          <w:tcPr>
            <w:tcW w:w="2361" w:type="dxa"/>
          </w:tcPr>
          <w:p>
            <w:pPr>
              <w:pStyle w:val="yTableNAm"/>
              <w:spacing w:before="0"/>
              <w:rPr>
                <w:sz w:val="18"/>
              </w:rPr>
            </w:pPr>
            <w:r>
              <w:rPr>
                <w:sz w:val="18"/>
              </w:rPr>
              <w:t>Micromyrtus carinata</w:t>
            </w:r>
          </w:p>
        </w:tc>
      </w:tr>
      <w:tr>
        <w:trPr>
          <w:cantSplit/>
        </w:trPr>
        <w:tc>
          <w:tcPr>
            <w:tcW w:w="2360" w:type="dxa"/>
          </w:tcPr>
          <w:p>
            <w:pPr>
              <w:pStyle w:val="yTableNAm"/>
              <w:spacing w:before="0"/>
              <w:rPr>
                <w:sz w:val="18"/>
              </w:rPr>
            </w:pPr>
            <w:r>
              <w:rPr>
                <w:sz w:val="18"/>
              </w:rPr>
              <w:t>Micromyrtus ciliata</w:t>
            </w:r>
          </w:p>
        </w:tc>
        <w:tc>
          <w:tcPr>
            <w:tcW w:w="2360" w:type="dxa"/>
          </w:tcPr>
          <w:p>
            <w:pPr>
              <w:pStyle w:val="yTableNAm"/>
              <w:spacing w:before="0"/>
              <w:rPr>
                <w:sz w:val="18"/>
              </w:rPr>
            </w:pPr>
            <w:r>
              <w:rPr>
                <w:sz w:val="18"/>
              </w:rPr>
              <w:t>Micromyrtus delicata</w:t>
            </w:r>
          </w:p>
        </w:tc>
        <w:tc>
          <w:tcPr>
            <w:tcW w:w="2361" w:type="dxa"/>
          </w:tcPr>
          <w:p>
            <w:pPr>
              <w:pStyle w:val="yTableNAm"/>
              <w:spacing w:before="0"/>
              <w:rPr>
                <w:sz w:val="18"/>
              </w:rPr>
            </w:pPr>
            <w:r>
              <w:rPr>
                <w:sz w:val="18"/>
              </w:rPr>
              <w:t>Micromyrtus forsteri</w:t>
            </w:r>
          </w:p>
        </w:tc>
      </w:tr>
      <w:tr>
        <w:trPr>
          <w:cantSplit/>
        </w:trPr>
        <w:tc>
          <w:tcPr>
            <w:tcW w:w="2360" w:type="dxa"/>
          </w:tcPr>
          <w:p>
            <w:pPr>
              <w:pStyle w:val="yTableNAm"/>
              <w:spacing w:before="0"/>
              <w:rPr>
                <w:sz w:val="18"/>
              </w:rPr>
            </w:pPr>
            <w:r>
              <w:rPr>
                <w:sz w:val="18"/>
              </w:rPr>
              <w:t>Micromyrtus gracilis</w:t>
            </w:r>
          </w:p>
        </w:tc>
        <w:tc>
          <w:tcPr>
            <w:tcW w:w="2360" w:type="dxa"/>
          </w:tcPr>
          <w:p>
            <w:pPr>
              <w:pStyle w:val="yTableNAm"/>
              <w:spacing w:before="0"/>
              <w:rPr>
                <w:sz w:val="18"/>
              </w:rPr>
            </w:pPr>
            <w:r>
              <w:rPr>
                <w:sz w:val="18"/>
              </w:rPr>
              <w:t>Micromyrtus grandis</w:t>
            </w:r>
          </w:p>
        </w:tc>
        <w:tc>
          <w:tcPr>
            <w:tcW w:w="2361" w:type="dxa"/>
          </w:tcPr>
          <w:p>
            <w:pPr>
              <w:pStyle w:val="yTableNAm"/>
              <w:spacing w:before="0"/>
              <w:rPr>
                <w:sz w:val="18"/>
              </w:rPr>
            </w:pPr>
            <w:r>
              <w:rPr>
                <w:sz w:val="18"/>
              </w:rPr>
              <w:t>Micromyrtus hexamera</w:t>
            </w:r>
          </w:p>
        </w:tc>
      </w:tr>
      <w:tr>
        <w:trPr>
          <w:cantSplit/>
        </w:trPr>
        <w:tc>
          <w:tcPr>
            <w:tcW w:w="2360" w:type="dxa"/>
          </w:tcPr>
          <w:p>
            <w:pPr>
              <w:pStyle w:val="yTableNAm"/>
              <w:spacing w:before="0"/>
              <w:rPr>
                <w:sz w:val="18"/>
              </w:rPr>
            </w:pPr>
            <w:r>
              <w:rPr>
                <w:sz w:val="18"/>
              </w:rPr>
              <w:t>Micromyrtus leptocalyx</w:t>
            </w:r>
          </w:p>
        </w:tc>
        <w:tc>
          <w:tcPr>
            <w:tcW w:w="2360" w:type="dxa"/>
          </w:tcPr>
          <w:p>
            <w:pPr>
              <w:pStyle w:val="yTableNAm"/>
              <w:spacing w:before="0"/>
              <w:rPr>
                <w:sz w:val="18"/>
              </w:rPr>
            </w:pPr>
            <w:r>
              <w:rPr>
                <w:sz w:val="18"/>
              </w:rPr>
              <w:t>Micromyrtus littoralis</w:t>
            </w:r>
          </w:p>
        </w:tc>
        <w:tc>
          <w:tcPr>
            <w:tcW w:w="2361" w:type="dxa"/>
          </w:tcPr>
          <w:p>
            <w:pPr>
              <w:pStyle w:val="yTableNAm"/>
              <w:spacing w:before="0"/>
              <w:rPr>
                <w:sz w:val="18"/>
              </w:rPr>
            </w:pPr>
            <w:r>
              <w:rPr>
                <w:sz w:val="18"/>
              </w:rPr>
              <w:t>Micromyrtus minutiflora</w:t>
            </w:r>
          </w:p>
        </w:tc>
      </w:tr>
      <w:tr>
        <w:trPr>
          <w:cantSplit/>
        </w:trPr>
        <w:tc>
          <w:tcPr>
            <w:tcW w:w="2360" w:type="dxa"/>
          </w:tcPr>
          <w:p>
            <w:pPr>
              <w:pStyle w:val="yTableNAm"/>
              <w:spacing w:before="0"/>
              <w:rPr>
                <w:sz w:val="18"/>
              </w:rPr>
            </w:pPr>
            <w:r>
              <w:rPr>
                <w:sz w:val="18"/>
              </w:rPr>
              <w:t>Micromyrtus patula</w:t>
            </w:r>
          </w:p>
        </w:tc>
        <w:tc>
          <w:tcPr>
            <w:tcW w:w="2360" w:type="dxa"/>
          </w:tcPr>
          <w:p>
            <w:pPr>
              <w:pStyle w:val="yTableNAm"/>
              <w:spacing w:before="0"/>
              <w:rPr>
                <w:sz w:val="18"/>
              </w:rPr>
            </w:pPr>
            <w:r>
              <w:rPr>
                <w:sz w:val="18"/>
              </w:rPr>
              <w:t>Micromyrtus rosea</w:t>
            </w:r>
          </w:p>
        </w:tc>
        <w:tc>
          <w:tcPr>
            <w:tcW w:w="2361" w:type="dxa"/>
          </w:tcPr>
          <w:p>
            <w:pPr>
              <w:pStyle w:val="yTableNAm"/>
              <w:spacing w:before="0"/>
              <w:rPr>
                <w:sz w:val="18"/>
              </w:rPr>
            </w:pPr>
            <w:r>
              <w:rPr>
                <w:sz w:val="18"/>
              </w:rPr>
              <w:t>Micromyrtus rotundifolia</w:t>
            </w:r>
          </w:p>
        </w:tc>
      </w:tr>
      <w:tr>
        <w:trPr>
          <w:cantSplit/>
        </w:trPr>
        <w:tc>
          <w:tcPr>
            <w:tcW w:w="2360" w:type="dxa"/>
          </w:tcPr>
          <w:p>
            <w:pPr>
              <w:pStyle w:val="yTableNAm"/>
              <w:spacing w:before="0"/>
              <w:rPr>
                <w:sz w:val="18"/>
              </w:rPr>
            </w:pPr>
            <w:r>
              <w:rPr>
                <w:sz w:val="18"/>
              </w:rPr>
              <w:t>Micromyrtus sessilis</w:t>
            </w:r>
          </w:p>
        </w:tc>
        <w:tc>
          <w:tcPr>
            <w:tcW w:w="2360" w:type="dxa"/>
          </w:tcPr>
          <w:p>
            <w:pPr>
              <w:pStyle w:val="yTableNAm"/>
              <w:spacing w:before="0"/>
              <w:rPr>
                <w:sz w:val="18"/>
              </w:rPr>
            </w:pPr>
            <w:r>
              <w:rPr>
                <w:sz w:val="18"/>
              </w:rPr>
              <w:t>Micromyrtus vernicosa</w:t>
            </w:r>
          </w:p>
        </w:tc>
        <w:tc>
          <w:tcPr>
            <w:tcW w:w="2361" w:type="dxa"/>
          </w:tcPr>
          <w:p>
            <w:pPr>
              <w:pStyle w:val="yTableNAm"/>
              <w:spacing w:before="0"/>
              <w:rPr>
                <w:sz w:val="18"/>
              </w:rPr>
            </w:pPr>
            <w:r>
              <w:rPr>
                <w:sz w:val="18"/>
              </w:rPr>
              <w:t>Micropera apiculata</w:t>
            </w:r>
          </w:p>
        </w:tc>
      </w:tr>
      <w:tr>
        <w:trPr>
          <w:cantSplit/>
        </w:trPr>
        <w:tc>
          <w:tcPr>
            <w:tcW w:w="2360" w:type="dxa"/>
          </w:tcPr>
          <w:p>
            <w:pPr>
              <w:pStyle w:val="yTableNAm"/>
              <w:spacing w:before="0"/>
              <w:rPr>
                <w:sz w:val="18"/>
              </w:rPr>
            </w:pPr>
            <w:r>
              <w:rPr>
                <w:sz w:val="18"/>
              </w:rPr>
              <w:t>Micropera fasciculata</w:t>
            </w:r>
          </w:p>
        </w:tc>
        <w:tc>
          <w:tcPr>
            <w:tcW w:w="2360" w:type="dxa"/>
          </w:tcPr>
          <w:p>
            <w:pPr>
              <w:pStyle w:val="yTableNAm"/>
              <w:spacing w:before="0"/>
              <w:rPr>
                <w:sz w:val="18"/>
              </w:rPr>
            </w:pPr>
            <w:r>
              <w:rPr>
                <w:sz w:val="18"/>
              </w:rPr>
              <w:t>Micropera pallida</w:t>
            </w:r>
          </w:p>
        </w:tc>
        <w:tc>
          <w:tcPr>
            <w:tcW w:w="2361" w:type="dxa"/>
          </w:tcPr>
          <w:p>
            <w:pPr>
              <w:pStyle w:val="yTableNAm"/>
              <w:spacing w:before="0"/>
              <w:rPr>
                <w:sz w:val="18"/>
              </w:rPr>
            </w:pPr>
            <w:r>
              <w:rPr>
                <w:sz w:val="18"/>
              </w:rPr>
              <w:t>Micropera philippinensis</w:t>
            </w:r>
          </w:p>
        </w:tc>
      </w:tr>
      <w:tr>
        <w:trPr>
          <w:cantSplit/>
        </w:trPr>
        <w:tc>
          <w:tcPr>
            <w:tcW w:w="2360" w:type="dxa"/>
          </w:tcPr>
          <w:p>
            <w:pPr>
              <w:pStyle w:val="yTableNAm"/>
              <w:spacing w:before="0"/>
              <w:rPr>
                <w:sz w:val="18"/>
              </w:rPr>
            </w:pPr>
            <w:r>
              <w:rPr>
                <w:sz w:val="18"/>
              </w:rPr>
              <w:t>Micropyrum patens</w:t>
            </w:r>
          </w:p>
        </w:tc>
        <w:tc>
          <w:tcPr>
            <w:tcW w:w="2360" w:type="dxa"/>
          </w:tcPr>
          <w:p>
            <w:pPr>
              <w:pStyle w:val="yTableNAm"/>
              <w:spacing w:before="0"/>
              <w:rPr>
                <w:sz w:val="18"/>
              </w:rPr>
            </w:pPr>
            <w:r>
              <w:rPr>
                <w:sz w:val="18"/>
              </w:rPr>
              <w:t>Microsemma setosa</w:t>
            </w:r>
          </w:p>
        </w:tc>
        <w:tc>
          <w:tcPr>
            <w:tcW w:w="2361" w:type="dxa"/>
          </w:tcPr>
          <w:p>
            <w:pPr>
              <w:pStyle w:val="yTableNAm"/>
              <w:spacing w:before="0"/>
              <w:rPr>
                <w:sz w:val="18"/>
              </w:rPr>
            </w:pPr>
            <w:r>
              <w:rPr>
                <w:sz w:val="18"/>
              </w:rPr>
              <w:t>Microseris lanceolata</w:t>
            </w:r>
          </w:p>
        </w:tc>
      </w:tr>
      <w:tr>
        <w:trPr>
          <w:cantSplit/>
        </w:trPr>
        <w:tc>
          <w:tcPr>
            <w:tcW w:w="2360" w:type="dxa"/>
          </w:tcPr>
          <w:p>
            <w:pPr>
              <w:pStyle w:val="yTableNAm"/>
              <w:spacing w:before="0"/>
              <w:rPr>
                <w:sz w:val="18"/>
              </w:rPr>
            </w:pPr>
            <w:r>
              <w:rPr>
                <w:sz w:val="18"/>
              </w:rPr>
              <w:t>Microseris scapigera</w:t>
            </w:r>
          </w:p>
        </w:tc>
        <w:tc>
          <w:tcPr>
            <w:tcW w:w="2360" w:type="dxa"/>
          </w:tcPr>
          <w:p>
            <w:pPr>
              <w:pStyle w:val="yTableNAm"/>
              <w:spacing w:before="0"/>
              <w:rPr>
                <w:sz w:val="18"/>
              </w:rPr>
            </w:pPr>
            <w:r>
              <w:rPr>
                <w:sz w:val="18"/>
              </w:rPr>
              <w:t>Microsorum australiense</w:t>
            </w:r>
          </w:p>
        </w:tc>
        <w:tc>
          <w:tcPr>
            <w:tcW w:w="2361" w:type="dxa"/>
          </w:tcPr>
          <w:p>
            <w:pPr>
              <w:pStyle w:val="yTableNAm"/>
              <w:spacing w:before="0"/>
              <w:rPr>
                <w:sz w:val="18"/>
              </w:rPr>
            </w:pPr>
            <w:r>
              <w:rPr>
                <w:sz w:val="18"/>
              </w:rPr>
              <w:t>Microsorum brachylepis</w:t>
            </w:r>
          </w:p>
        </w:tc>
      </w:tr>
      <w:tr>
        <w:trPr>
          <w:cantSplit/>
        </w:trPr>
        <w:tc>
          <w:tcPr>
            <w:tcW w:w="2360" w:type="dxa"/>
          </w:tcPr>
          <w:p>
            <w:pPr>
              <w:pStyle w:val="yTableNAm"/>
              <w:spacing w:before="0"/>
              <w:rPr>
                <w:sz w:val="18"/>
              </w:rPr>
            </w:pPr>
            <w:r>
              <w:rPr>
                <w:sz w:val="18"/>
              </w:rPr>
              <w:t>Microsorum fortunei</w:t>
            </w:r>
          </w:p>
        </w:tc>
        <w:tc>
          <w:tcPr>
            <w:tcW w:w="2360" w:type="dxa"/>
          </w:tcPr>
          <w:p>
            <w:pPr>
              <w:pStyle w:val="yTableNAm"/>
              <w:spacing w:before="0"/>
              <w:rPr>
                <w:sz w:val="18"/>
              </w:rPr>
            </w:pPr>
            <w:r>
              <w:rPr>
                <w:sz w:val="18"/>
              </w:rPr>
              <w:t>Microsorum linguiforme</w:t>
            </w:r>
          </w:p>
        </w:tc>
        <w:tc>
          <w:tcPr>
            <w:tcW w:w="2361" w:type="dxa"/>
          </w:tcPr>
          <w:p>
            <w:pPr>
              <w:pStyle w:val="yTableNAm"/>
              <w:spacing w:before="0"/>
              <w:rPr>
                <w:sz w:val="18"/>
              </w:rPr>
            </w:pPr>
            <w:r>
              <w:rPr>
                <w:sz w:val="18"/>
              </w:rPr>
              <w:t>Microsorum maximum</w:t>
            </w:r>
          </w:p>
        </w:tc>
      </w:tr>
      <w:tr>
        <w:trPr>
          <w:cantSplit/>
        </w:trPr>
        <w:tc>
          <w:tcPr>
            <w:tcW w:w="2360" w:type="dxa"/>
          </w:tcPr>
          <w:p>
            <w:pPr>
              <w:pStyle w:val="yTableNAm"/>
              <w:spacing w:before="0"/>
              <w:rPr>
                <w:sz w:val="18"/>
              </w:rPr>
            </w:pPr>
            <w:r>
              <w:rPr>
                <w:sz w:val="18"/>
              </w:rPr>
              <w:t>Microsorum membranifolium</w:t>
            </w:r>
          </w:p>
        </w:tc>
        <w:tc>
          <w:tcPr>
            <w:tcW w:w="2360" w:type="dxa"/>
          </w:tcPr>
          <w:p>
            <w:pPr>
              <w:pStyle w:val="yTableNAm"/>
              <w:spacing w:before="0"/>
              <w:rPr>
                <w:sz w:val="18"/>
              </w:rPr>
            </w:pPr>
            <w:r>
              <w:rPr>
                <w:sz w:val="18"/>
              </w:rPr>
              <w:t>Microsorum monstrosum</w:t>
            </w:r>
          </w:p>
        </w:tc>
        <w:tc>
          <w:tcPr>
            <w:tcW w:w="2361" w:type="dxa"/>
          </w:tcPr>
          <w:p>
            <w:pPr>
              <w:pStyle w:val="yTableNAm"/>
              <w:spacing w:before="0"/>
              <w:rPr>
                <w:sz w:val="18"/>
              </w:rPr>
            </w:pPr>
            <w:r>
              <w:rPr>
                <w:sz w:val="18"/>
              </w:rPr>
              <w:t>Microsorum musifolium</w:t>
            </w:r>
          </w:p>
        </w:tc>
      </w:tr>
      <w:tr>
        <w:trPr>
          <w:cantSplit/>
        </w:trPr>
        <w:tc>
          <w:tcPr>
            <w:tcW w:w="2360" w:type="dxa"/>
          </w:tcPr>
          <w:p>
            <w:pPr>
              <w:pStyle w:val="yTableNAm"/>
              <w:spacing w:before="0"/>
              <w:rPr>
                <w:sz w:val="18"/>
              </w:rPr>
            </w:pPr>
            <w:r>
              <w:rPr>
                <w:sz w:val="18"/>
              </w:rPr>
              <w:t>Microsorum palmatopedatum</w:t>
            </w:r>
          </w:p>
        </w:tc>
        <w:tc>
          <w:tcPr>
            <w:tcW w:w="2360" w:type="dxa"/>
          </w:tcPr>
          <w:p>
            <w:pPr>
              <w:pStyle w:val="yTableNAm"/>
              <w:spacing w:before="0"/>
              <w:rPr>
                <w:sz w:val="18"/>
              </w:rPr>
            </w:pPr>
            <w:r>
              <w:rPr>
                <w:sz w:val="18"/>
              </w:rPr>
              <w:t>Microsorum pappei</w:t>
            </w:r>
          </w:p>
        </w:tc>
        <w:tc>
          <w:tcPr>
            <w:tcW w:w="2361" w:type="dxa"/>
          </w:tcPr>
          <w:p>
            <w:pPr>
              <w:pStyle w:val="yTableNAm"/>
              <w:spacing w:before="0"/>
              <w:rPr>
                <w:sz w:val="18"/>
              </w:rPr>
            </w:pPr>
            <w:r>
              <w:rPr>
                <w:sz w:val="18"/>
              </w:rPr>
              <w:t>Microsorum parksii</w:t>
            </w:r>
          </w:p>
        </w:tc>
      </w:tr>
      <w:tr>
        <w:trPr>
          <w:cantSplit/>
        </w:trPr>
        <w:tc>
          <w:tcPr>
            <w:tcW w:w="2360" w:type="dxa"/>
          </w:tcPr>
          <w:p>
            <w:pPr>
              <w:pStyle w:val="yTableNAm"/>
              <w:spacing w:before="0"/>
              <w:rPr>
                <w:sz w:val="18"/>
              </w:rPr>
            </w:pPr>
            <w:r>
              <w:rPr>
                <w:sz w:val="18"/>
              </w:rPr>
              <w:t>Microsorum punctatum</w:t>
            </w:r>
          </w:p>
        </w:tc>
        <w:tc>
          <w:tcPr>
            <w:tcW w:w="2360" w:type="dxa"/>
          </w:tcPr>
          <w:p>
            <w:pPr>
              <w:pStyle w:val="yTableNAm"/>
              <w:spacing w:before="0"/>
              <w:rPr>
                <w:sz w:val="18"/>
              </w:rPr>
            </w:pPr>
            <w:r>
              <w:rPr>
                <w:sz w:val="18"/>
              </w:rPr>
              <w:t>Microsorum pustulatum</w:t>
            </w:r>
          </w:p>
        </w:tc>
        <w:tc>
          <w:tcPr>
            <w:tcW w:w="2361" w:type="dxa"/>
          </w:tcPr>
          <w:p>
            <w:pPr>
              <w:pStyle w:val="yTableNAm"/>
              <w:spacing w:before="0"/>
              <w:rPr>
                <w:sz w:val="18"/>
              </w:rPr>
            </w:pPr>
            <w:r>
              <w:rPr>
                <w:sz w:val="18"/>
              </w:rPr>
              <w:t>Microsorum scandens</w:t>
            </w:r>
          </w:p>
        </w:tc>
      </w:tr>
      <w:tr>
        <w:trPr>
          <w:cantSplit/>
        </w:trPr>
        <w:tc>
          <w:tcPr>
            <w:tcW w:w="2360" w:type="dxa"/>
          </w:tcPr>
          <w:p>
            <w:pPr>
              <w:pStyle w:val="yTableNAm"/>
              <w:spacing w:before="0"/>
              <w:rPr>
                <w:sz w:val="18"/>
              </w:rPr>
            </w:pPr>
            <w:r>
              <w:rPr>
                <w:sz w:val="18"/>
              </w:rPr>
              <w:t>Microsorum sibomense</w:t>
            </w:r>
          </w:p>
        </w:tc>
        <w:tc>
          <w:tcPr>
            <w:tcW w:w="2360" w:type="dxa"/>
          </w:tcPr>
          <w:p>
            <w:pPr>
              <w:pStyle w:val="yTableNAm"/>
              <w:spacing w:before="0"/>
              <w:rPr>
                <w:sz w:val="18"/>
              </w:rPr>
            </w:pPr>
            <w:r>
              <w:rPr>
                <w:sz w:val="18"/>
              </w:rPr>
              <w:t>Microsorum superficiale</w:t>
            </w:r>
          </w:p>
        </w:tc>
        <w:tc>
          <w:tcPr>
            <w:tcW w:w="2361" w:type="dxa"/>
          </w:tcPr>
          <w:p>
            <w:pPr>
              <w:pStyle w:val="yTableNAm"/>
              <w:spacing w:before="0"/>
              <w:rPr>
                <w:sz w:val="18"/>
              </w:rPr>
            </w:pPr>
            <w:r>
              <w:rPr>
                <w:sz w:val="18"/>
              </w:rPr>
              <w:t>Microsorum vieillardii</w:t>
            </w:r>
          </w:p>
        </w:tc>
      </w:tr>
      <w:tr>
        <w:trPr>
          <w:cantSplit/>
        </w:trPr>
        <w:tc>
          <w:tcPr>
            <w:tcW w:w="2360" w:type="dxa"/>
          </w:tcPr>
          <w:p>
            <w:pPr>
              <w:pStyle w:val="yTableNAm"/>
              <w:spacing w:before="0"/>
              <w:rPr>
                <w:sz w:val="18"/>
              </w:rPr>
            </w:pPr>
            <w:r>
              <w:rPr>
                <w:sz w:val="18"/>
              </w:rPr>
              <w:t>Microstemma tuberosum</w:t>
            </w:r>
          </w:p>
        </w:tc>
        <w:tc>
          <w:tcPr>
            <w:tcW w:w="2360" w:type="dxa"/>
          </w:tcPr>
          <w:p>
            <w:pPr>
              <w:pStyle w:val="yTableNAm"/>
              <w:spacing w:before="0"/>
              <w:rPr>
                <w:sz w:val="18"/>
              </w:rPr>
            </w:pPr>
            <w:r>
              <w:rPr>
                <w:sz w:val="18"/>
              </w:rPr>
              <w:t>Microstrobos fitzgeraldii</w:t>
            </w:r>
          </w:p>
        </w:tc>
        <w:tc>
          <w:tcPr>
            <w:tcW w:w="2361" w:type="dxa"/>
          </w:tcPr>
          <w:p>
            <w:pPr>
              <w:pStyle w:val="yTableNAm"/>
              <w:spacing w:before="0"/>
              <w:rPr>
                <w:sz w:val="18"/>
              </w:rPr>
            </w:pPr>
            <w:r>
              <w:rPr>
                <w:sz w:val="18"/>
              </w:rPr>
              <w:t>Microstrobos niphophilus</w:t>
            </w:r>
          </w:p>
        </w:tc>
      </w:tr>
      <w:tr>
        <w:trPr>
          <w:cantSplit/>
        </w:trPr>
        <w:tc>
          <w:tcPr>
            <w:tcW w:w="2360" w:type="dxa"/>
          </w:tcPr>
          <w:p>
            <w:pPr>
              <w:pStyle w:val="yTableNAm"/>
              <w:spacing w:before="0"/>
              <w:rPr>
                <w:sz w:val="18"/>
              </w:rPr>
            </w:pPr>
            <w:r>
              <w:rPr>
                <w:sz w:val="18"/>
              </w:rPr>
              <w:t>Microtatorchis oreophila</w:t>
            </w:r>
          </w:p>
        </w:tc>
        <w:tc>
          <w:tcPr>
            <w:tcW w:w="2360" w:type="dxa"/>
          </w:tcPr>
          <w:p>
            <w:pPr>
              <w:pStyle w:val="yTableNAm"/>
              <w:spacing w:before="0"/>
              <w:rPr>
                <w:sz w:val="18"/>
              </w:rPr>
            </w:pPr>
            <w:r>
              <w:rPr>
                <w:sz w:val="18"/>
              </w:rPr>
              <w:t>Microtatorchis schlechteri</w:t>
            </w:r>
          </w:p>
        </w:tc>
        <w:tc>
          <w:tcPr>
            <w:tcW w:w="2361" w:type="dxa"/>
          </w:tcPr>
          <w:p>
            <w:pPr>
              <w:pStyle w:val="yTableNAm"/>
              <w:spacing w:before="0"/>
              <w:rPr>
                <w:sz w:val="18"/>
              </w:rPr>
            </w:pPr>
            <w:r>
              <w:rPr>
                <w:sz w:val="18"/>
              </w:rPr>
              <w:t>Microtis spp.</w:t>
            </w:r>
          </w:p>
        </w:tc>
      </w:tr>
      <w:tr>
        <w:trPr>
          <w:cantSplit/>
        </w:trPr>
        <w:tc>
          <w:tcPr>
            <w:tcW w:w="2360" w:type="dxa"/>
          </w:tcPr>
          <w:p>
            <w:pPr>
              <w:pStyle w:val="yTableNAm"/>
              <w:spacing w:before="0"/>
              <w:rPr>
                <w:sz w:val="18"/>
              </w:rPr>
            </w:pPr>
            <w:r>
              <w:rPr>
                <w:sz w:val="18"/>
              </w:rPr>
              <w:t>Mikania dentata</w:t>
            </w:r>
          </w:p>
        </w:tc>
        <w:tc>
          <w:tcPr>
            <w:tcW w:w="2360" w:type="dxa"/>
          </w:tcPr>
          <w:p>
            <w:pPr>
              <w:pStyle w:val="yTableNAm"/>
              <w:spacing w:before="0"/>
              <w:rPr>
                <w:sz w:val="18"/>
              </w:rPr>
            </w:pPr>
            <w:r>
              <w:rPr>
                <w:sz w:val="18"/>
              </w:rPr>
              <w:t>Mikania guaco</w:t>
            </w:r>
          </w:p>
        </w:tc>
        <w:tc>
          <w:tcPr>
            <w:tcW w:w="2361" w:type="dxa"/>
          </w:tcPr>
          <w:p>
            <w:pPr>
              <w:pStyle w:val="yTableNAm"/>
              <w:spacing w:before="0"/>
              <w:rPr>
                <w:sz w:val="18"/>
              </w:rPr>
            </w:pPr>
            <w:r>
              <w:rPr>
                <w:sz w:val="18"/>
              </w:rPr>
              <w:t>Mikania ternata</w:t>
            </w:r>
          </w:p>
        </w:tc>
      </w:tr>
      <w:tr>
        <w:trPr>
          <w:cantSplit/>
        </w:trPr>
        <w:tc>
          <w:tcPr>
            <w:tcW w:w="2360" w:type="dxa"/>
          </w:tcPr>
          <w:p>
            <w:pPr>
              <w:pStyle w:val="yTableNAm"/>
              <w:spacing w:before="0"/>
              <w:rPr>
                <w:sz w:val="18"/>
              </w:rPr>
            </w:pPr>
            <w:r>
              <w:rPr>
                <w:sz w:val="18"/>
              </w:rPr>
              <w:t>Mila caespitosa</w:t>
            </w:r>
          </w:p>
        </w:tc>
        <w:tc>
          <w:tcPr>
            <w:tcW w:w="2360" w:type="dxa"/>
          </w:tcPr>
          <w:p>
            <w:pPr>
              <w:pStyle w:val="yTableNAm"/>
              <w:spacing w:before="0"/>
              <w:rPr>
                <w:sz w:val="18"/>
              </w:rPr>
            </w:pPr>
            <w:r>
              <w:rPr>
                <w:sz w:val="18"/>
              </w:rPr>
              <w:t>Mila nealeana</w:t>
            </w:r>
          </w:p>
        </w:tc>
        <w:tc>
          <w:tcPr>
            <w:tcW w:w="2361" w:type="dxa"/>
          </w:tcPr>
          <w:p>
            <w:pPr>
              <w:pStyle w:val="yTableNAm"/>
              <w:spacing w:before="0"/>
              <w:rPr>
                <w:sz w:val="18"/>
              </w:rPr>
            </w:pPr>
            <w:r>
              <w:rPr>
                <w:sz w:val="18"/>
              </w:rPr>
              <w:t>Milicia excelsa</w:t>
            </w:r>
          </w:p>
        </w:tc>
      </w:tr>
      <w:tr>
        <w:trPr>
          <w:cantSplit/>
        </w:trPr>
        <w:tc>
          <w:tcPr>
            <w:tcW w:w="2360" w:type="dxa"/>
          </w:tcPr>
          <w:p>
            <w:pPr>
              <w:pStyle w:val="yTableNAm"/>
              <w:spacing w:before="0"/>
              <w:rPr>
                <w:sz w:val="18"/>
              </w:rPr>
            </w:pPr>
            <w:r>
              <w:rPr>
                <w:sz w:val="18"/>
              </w:rPr>
              <w:t>Milium effusum</w:t>
            </w:r>
          </w:p>
        </w:tc>
        <w:tc>
          <w:tcPr>
            <w:tcW w:w="2360" w:type="dxa"/>
          </w:tcPr>
          <w:p>
            <w:pPr>
              <w:pStyle w:val="yTableNAm"/>
              <w:spacing w:before="0"/>
              <w:rPr>
                <w:sz w:val="18"/>
              </w:rPr>
            </w:pPr>
            <w:r>
              <w:rPr>
                <w:sz w:val="18"/>
              </w:rPr>
              <w:t>Miliusa horsfieldii</w:t>
            </w:r>
          </w:p>
        </w:tc>
        <w:tc>
          <w:tcPr>
            <w:tcW w:w="2361" w:type="dxa"/>
          </w:tcPr>
          <w:p>
            <w:pPr>
              <w:pStyle w:val="yTableNAm"/>
              <w:spacing w:before="0"/>
              <w:rPr>
                <w:sz w:val="18"/>
              </w:rPr>
            </w:pPr>
            <w:r>
              <w:rPr>
                <w:sz w:val="18"/>
              </w:rPr>
              <w:t>Milla magnifica</w:t>
            </w:r>
          </w:p>
        </w:tc>
      </w:tr>
      <w:tr>
        <w:trPr>
          <w:cantSplit/>
        </w:trPr>
        <w:tc>
          <w:tcPr>
            <w:tcW w:w="2360" w:type="dxa"/>
          </w:tcPr>
          <w:p>
            <w:pPr>
              <w:pStyle w:val="yTableNAm"/>
              <w:spacing w:before="0"/>
              <w:rPr>
                <w:sz w:val="18"/>
              </w:rPr>
            </w:pPr>
            <w:r>
              <w:rPr>
                <w:sz w:val="18"/>
              </w:rPr>
              <w:t>Millettia ferruginea</w:t>
            </w:r>
          </w:p>
        </w:tc>
        <w:tc>
          <w:tcPr>
            <w:tcW w:w="2360" w:type="dxa"/>
          </w:tcPr>
          <w:p>
            <w:pPr>
              <w:pStyle w:val="yTableNAm"/>
              <w:spacing w:before="0"/>
              <w:rPr>
                <w:sz w:val="18"/>
              </w:rPr>
            </w:pPr>
            <w:r>
              <w:rPr>
                <w:sz w:val="18"/>
              </w:rPr>
              <w:t>Millettia grandis</w:t>
            </w:r>
          </w:p>
        </w:tc>
        <w:tc>
          <w:tcPr>
            <w:tcW w:w="2361" w:type="dxa"/>
          </w:tcPr>
          <w:p>
            <w:pPr>
              <w:pStyle w:val="yTableNAm"/>
              <w:spacing w:before="0"/>
              <w:rPr>
                <w:sz w:val="18"/>
              </w:rPr>
            </w:pPr>
            <w:r>
              <w:rPr>
                <w:sz w:val="18"/>
              </w:rPr>
              <w:t>Millettia japonica</w:t>
            </w:r>
          </w:p>
        </w:tc>
      </w:tr>
      <w:tr>
        <w:trPr>
          <w:cantSplit/>
        </w:trPr>
        <w:tc>
          <w:tcPr>
            <w:tcW w:w="2360" w:type="dxa"/>
          </w:tcPr>
          <w:p>
            <w:pPr>
              <w:pStyle w:val="yTableNAm"/>
              <w:spacing w:before="0"/>
              <w:rPr>
                <w:sz w:val="18"/>
              </w:rPr>
            </w:pPr>
            <w:r>
              <w:rPr>
                <w:sz w:val="18"/>
              </w:rPr>
              <w:t>Millettia nitida</w:t>
            </w:r>
          </w:p>
        </w:tc>
        <w:tc>
          <w:tcPr>
            <w:tcW w:w="2360" w:type="dxa"/>
          </w:tcPr>
          <w:p>
            <w:pPr>
              <w:pStyle w:val="yTableNAm"/>
              <w:spacing w:before="0"/>
              <w:rPr>
                <w:sz w:val="18"/>
              </w:rPr>
            </w:pPr>
            <w:r>
              <w:rPr>
                <w:sz w:val="18"/>
              </w:rPr>
              <w:t>Millettia pilipes</w:t>
            </w:r>
          </w:p>
        </w:tc>
        <w:tc>
          <w:tcPr>
            <w:tcW w:w="2361" w:type="dxa"/>
          </w:tcPr>
          <w:p>
            <w:pPr>
              <w:pStyle w:val="yTableNAm"/>
              <w:spacing w:before="0"/>
              <w:rPr>
                <w:sz w:val="18"/>
              </w:rPr>
            </w:pPr>
            <w:r>
              <w:rPr>
                <w:sz w:val="18"/>
              </w:rPr>
              <w:t>Millettia pinnata</w:t>
            </w:r>
          </w:p>
        </w:tc>
      </w:tr>
      <w:tr>
        <w:trPr>
          <w:cantSplit/>
        </w:trPr>
        <w:tc>
          <w:tcPr>
            <w:tcW w:w="2360" w:type="dxa"/>
          </w:tcPr>
          <w:p>
            <w:pPr>
              <w:pStyle w:val="yTableNAm"/>
              <w:spacing w:before="0"/>
              <w:rPr>
                <w:sz w:val="18"/>
              </w:rPr>
            </w:pPr>
            <w:r>
              <w:rPr>
                <w:sz w:val="18"/>
              </w:rPr>
              <w:t>Millettia pulchra</w:t>
            </w:r>
          </w:p>
        </w:tc>
        <w:tc>
          <w:tcPr>
            <w:tcW w:w="2360" w:type="dxa"/>
          </w:tcPr>
          <w:p>
            <w:pPr>
              <w:pStyle w:val="yTableNAm"/>
              <w:spacing w:before="0"/>
              <w:rPr>
                <w:sz w:val="18"/>
              </w:rPr>
            </w:pPr>
            <w:r>
              <w:rPr>
                <w:sz w:val="18"/>
              </w:rPr>
              <w:t>Millettia sericea</w:t>
            </w:r>
          </w:p>
        </w:tc>
        <w:tc>
          <w:tcPr>
            <w:tcW w:w="2361" w:type="dxa"/>
          </w:tcPr>
          <w:p>
            <w:pPr>
              <w:pStyle w:val="yTableNAm"/>
              <w:spacing w:before="0"/>
              <w:rPr>
                <w:sz w:val="18"/>
              </w:rPr>
            </w:pPr>
            <w:r>
              <w:rPr>
                <w:sz w:val="18"/>
              </w:rPr>
              <w:t>Millettia stuhlmannii</w:t>
            </w:r>
          </w:p>
        </w:tc>
      </w:tr>
      <w:tr>
        <w:trPr>
          <w:cantSplit/>
        </w:trPr>
        <w:tc>
          <w:tcPr>
            <w:tcW w:w="2360" w:type="dxa"/>
          </w:tcPr>
          <w:p>
            <w:pPr>
              <w:pStyle w:val="yTableNAm"/>
              <w:spacing w:before="0"/>
              <w:rPr>
                <w:sz w:val="18"/>
              </w:rPr>
            </w:pPr>
            <w:r>
              <w:rPr>
                <w:sz w:val="18"/>
              </w:rPr>
              <w:t>Millettia sutherlandi</w:t>
            </w:r>
          </w:p>
        </w:tc>
        <w:tc>
          <w:tcPr>
            <w:tcW w:w="2360" w:type="dxa"/>
          </w:tcPr>
          <w:p>
            <w:pPr>
              <w:pStyle w:val="yTableNAm"/>
              <w:spacing w:before="0"/>
              <w:rPr>
                <w:sz w:val="18"/>
              </w:rPr>
            </w:pPr>
            <w:r>
              <w:rPr>
                <w:sz w:val="18"/>
              </w:rPr>
              <w:t>Millettia thonningii</w:t>
            </w:r>
          </w:p>
        </w:tc>
        <w:tc>
          <w:tcPr>
            <w:tcW w:w="2361" w:type="dxa"/>
          </w:tcPr>
          <w:p>
            <w:pPr>
              <w:pStyle w:val="yTableNAm"/>
              <w:spacing w:before="0"/>
              <w:rPr>
                <w:sz w:val="18"/>
              </w:rPr>
            </w:pPr>
            <w:r>
              <w:rPr>
                <w:sz w:val="18"/>
              </w:rPr>
              <w:t>Milligania densiflora</w:t>
            </w:r>
          </w:p>
        </w:tc>
      </w:tr>
      <w:tr>
        <w:trPr>
          <w:cantSplit/>
        </w:trPr>
        <w:tc>
          <w:tcPr>
            <w:tcW w:w="2360" w:type="dxa"/>
          </w:tcPr>
          <w:p>
            <w:pPr>
              <w:pStyle w:val="yTableNAm"/>
              <w:spacing w:before="0"/>
              <w:rPr>
                <w:sz w:val="18"/>
              </w:rPr>
            </w:pPr>
            <w:r>
              <w:rPr>
                <w:sz w:val="18"/>
              </w:rPr>
              <w:t>Milligania johnstonii</w:t>
            </w:r>
          </w:p>
        </w:tc>
        <w:tc>
          <w:tcPr>
            <w:tcW w:w="2360" w:type="dxa"/>
          </w:tcPr>
          <w:p>
            <w:pPr>
              <w:pStyle w:val="yTableNAm"/>
              <w:spacing w:before="0"/>
              <w:rPr>
                <w:sz w:val="18"/>
              </w:rPr>
            </w:pPr>
            <w:r>
              <w:rPr>
                <w:sz w:val="18"/>
              </w:rPr>
              <w:t>Milligania lindoniana</w:t>
            </w:r>
          </w:p>
        </w:tc>
        <w:tc>
          <w:tcPr>
            <w:tcW w:w="2361" w:type="dxa"/>
          </w:tcPr>
          <w:p>
            <w:pPr>
              <w:pStyle w:val="yTableNAm"/>
              <w:spacing w:before="0"/>
              <w:rPr>
                <w:sz w:val="18"/>
              </w:rPr>
            </w:pPr>
            <w:r>
              <w:rPr>
                <w:sz w:val="18"/>
              </w:rPr>
              <w:t>Milligania stylosa</w:t>
            </w:r>
          </w:p>
        </w:tc>
      </w:tr>
      <w:tr>
        <w:trPr>
          <w:cantSplit/>
        </w:trPr>
        <w:tc>
          <w:tcPr>
            <w:tcW w:w="2360" w:type="dxa"/>
          </w:tcPr>
          <w:p>
            <w:pPr>
              <w:pStyle w:val="yTableNAm"/>
              <w:spacing w:before="0"/>
              <w:rPr>
                <w:sz w:val="18"/>
              </w:rPr>
            </w:pPr>
            <w:r>
              <w:rPr>
                <w:sz w:val="18"/>
              </w:rPr>
              <w:t>Miltonia spp.</w:t>
            </w:r>
          </w:p>
        </w:tc>
        <w:tc>
          <w:tcPr>
            <w:tcW w:w="2360" w:type="dxa"/>
          </w:tcPr>
          <w:p>
            <w:pPr>
              <w:pStyle w:val="yTableNAm"/>
              <w:spacing w:before="0"/>
              <w:rPr>
                <w:sz w:val="18"/>
              </w:rPr>
            </w:pPr>
            <w:r>
              <w:rPr>
                <w:sz w:val="18"/>
              </w:rPr>
              <w:t>Miltonioides karwinskii</w:t>
            </w:r>
          </w:p>
        </w:tc>
        <w:tc>
          <w:tcPr>
            <w:tcW w:w="2361" w:type="dxa"/>
          </w:tcPr>
          <w:p>
            <w:pPr>
              <w:pStyle w:val="yTableNAm"/>
              <w:spacing w:before="0"/>
              <w:rPr>
                <w:sz w:val="18"/>
              </w:rPr>
            </w:pPr>
            <w:r>
              <w:rPr>
                <w:sz w:val="18"/>
              </w:rPr>
              <w:t>Miltoniopsis spp.</w:t>
            </w:r>
          </w:p>
        </w:tc>
      </w:tr>
      <w:tr>
        <w:trPr>
          <w:cantSplit/>
        </w:trPr>
        <w:tc>
          <w:tcPr>
            <w:tcW w:w="2360" w:type="dxa"/>
          </w:tcPr>
          <w:p>
            <w:pPr>
              <w:pStyle w:val="yTableNAm"/>
              <w:spacing w:before="0"/>
              <w:rPr>
                <w:sz w:val="18"/>
              </w:rPr>
            </w:pPr>
            <w:r>
              <w:rPr>
                <w:sz w:val="18"/>
              </w:rPr>
              <w:t>Mimetes argenteus</w:t>
            </w:r>
          </w:p>
        </w:tc>
        <w:tc>
          <w:tcPr>
            <w:tcW w:w="2360" w:type="dxa"/>
          </w:tcPr>
          <w:p>
            <w:pPr>
              <w:pStyle w:val="yTableNAm"/>
              <w:spacing w:before="0"/>
              <w:rPr>
                <w:sz w:val="18"/>
              </w:rPr>
            </w:pPr>
            <w:r>
              <w:rPr>
                <w:sz w:val="18"/>
              </w:rPr>
              <w:t>Mimetes cucullatus</w:t>
            </w:r>
          </w:p>
        </w:tc>
        <w:tc>
          <w:tcPr>
            <w:tcW w:w="2361" w:type="dxa"/>
          </w:tcPr>
          <w:p>
            <w:pPr>
              <w:pStyle w:val="yTableNAm"/>
              <w:spacing w:before="0"/>
              <w:rPr>
                <w:sz w:val="18"/>
              </w:rPr>
            </w:pPr>
            <w:r>
              <w:rPr>
                <w:sz w:val="18"/>
              </w:rPr>
              <w:t>Mimetes fimbriifolius</w:t>
            </w:r>
          </w:p>
        </w:tc>
      </w:tr>
      <w:tr>
        <w:trPr>
          <w:cantSplit/>
        </w:trPr>
        <w:tc>
          <w:tcPr>
            <w:tcW w:w="2360" w:type="dxa"/>
          </w:tcPr>
          <w:p>
            <w:pPr>
              <w:pStyle w:val="yTableNAm"/>
              <w:spacing w:before="0"/>
              <w:rPr>
                <w:sz w:val="18"/>
              </w:rPr>
            </w:pPr>
            <w:r>
              <w:rPr>
                <w:sz w:val="18"/>
              </w:rPr>
              <w:t>Mimetes hirtus</w:t>
            </w:r>
          </w:p>
        </w:tc>
        <w:tc>
          <w:tcPr>
            <w:tcW w:w="2360" w:type="dxa"/>
          </w:tcPr>
          <w:p>
            <w:pPr>
              <w:pStyle w:val="yTableNAm"/>
              <w:spacing w:before="0"/>
              <w:rPr>
                <w:sz w:val="18"/>
              </w:rPr>
            </w:pPr>
            <w:r>
              <w:rPr>
                <w:sz w:val="18"/>
              </w:rPr>
              <w:t>Mimetes hottentoticus</w:t>
            </w:r>
          </w:p>
        </w:tc>
        <w:tc>
          <w:tcPr>
            <w:tcW w:w="2361" w:type="dxa"/>
          </w:tcPr>
          <w:p>
            <w:pPr>
              <w:pStyle w:val="yTableNAm"/>
              <w:spacing w:before="0"/>
              <w:rPr>
                <w:sz w:val="18"/>
              </w:rPr>
            </w:pPr>
            <w:r>
              <w:rPr>
                <w:sz w:val="18"/>
              </w:rPr>
              <w:t>Mimetes lyrigera</w:t>
            </w:r>
          </w:p>
        </w:tc>
      </w:tr>
      <w:tr>
        <w:trPr>
          <w:cantSplit/>
        </w:trPr>
        <w:tc>
          <w:tcPr>
            <w:tcW w:w="2360" w:type="dxa"/>
          </w:tcPr>
          <w:p>
            <w:pPr>
              <w:pStyle w:val="yTableNAm"/>
              <w:spacing w:before="0"/>
              <w:rPr>
                <w:sz w:val="18"/>
              </w:rPr>
            </w:pPr>
            <w:r>
              <w:rPr>
                <w:sz w:val="18"/>
              </w:rPr>
              <w:t>Mimosa borealis</w:t>
            </w:r>
          </w:p>
        </w:tc>
        <w:tc>
          <w:tcPr>
            <w:tcW w:w="2360" w:type="dxa"/>
          </w:tcPr>
          <w:p>
            <w:pPr>
              <w:pStyle w:val="yTableNAm"/>
              <w:spacing w:before="0"/>
              <w:rPr>
                <w:sz w:val="18"/>
              </w:rPr>
            </w:pPr>
            <w:r>
              <w:rPr>
                <w:sz w:val="18"/>
              </w:rPr>
              <w:t>Mimosa dysocarpa</w:t>
            </w:r>
          </w:p>
        </w:tc>
        <w:tc>
          <w:tcPr>
            <w:tcW w:w="2361" w:type="dxa"/>
          </w:tcPr>
          <w:p>
            <w:pPr>
              <w:pStyle w:val="yTableNAm"/>
              <w:spacing w:before="0"/>
              <w:rPr>
                <w:sz w:val="18"/>
              </w:rPr>
            </w:pPr>
            <w:r>
              <w:rPr>
                <w:sz w:val="18"/>
              </w:rPr>
              <w:t>Mimosa incana</w:t>
            </w:r>
          </w:p>
        </w:tc>
      </w:tr>
      <w:tr>
        <w:trPr>
          <w:cantSplit/>
        </w:trPr>
        <w:tc>
          <w:tcPr>
            <w:tcW w:w="2360" w:type="dxa"/>
          </w:tcPr>
          <w:p>
            <w:pPr>
              <w:pStyle w:val="yTableNAm"/>
              <w:spacing w:before="0"/>
              <w:rPr>
                <w:sz w:val="18"/>
              </w:rPr>
            </w:pPr>
            <w:r>
              <w:rPr>
                <w:sz w:val="18"/>
              </w:rPr>
              <w:t>Mimosa lindheimeri</w:t>
            </w:r>
          </w:p>
        </w:tc>
        <w:tc>
          <w:tcPr>
            <w:tcW w:w="2360" w:type="dxa"/>
          </w:tcPr>
          <w:p>
            <w:pPr>
              <w:pStyle w:val="yTableNAm"/>
              <w:spacing w:before="0"/>
              <w:rPr>
                <w:sz w:val="18"/>
              </w:rPr>
            </w:pPr>
            <w:r>
              <w:rPr>
                <w:sz w:val="18"/>
              </w:rPr>
              <w:t>Mimosa martindelcampoi</w:t>
            </w:r>
          </w:p>
        </w:tc>
        <w:tc>
          <w:tcPr>
            <w:tcW w:w="2361" w:type="dxa"/>
          </w:tcPr>
          <w:p>
            <w:pPr>
              <w:pStyle w:val="yTableNAm"/>
              <w:spacing w:before="0"/>
              <w:rPr>
                <w:sz w:val="18"/>
              </w:rPr>
            </w:pPr>
            <w:r>
              <w:rPr>
                <w:sz w:val="18"/>
              </w:rPr>
              <w:t>Mimosa scabrella</w:t>
            </w:r>
          </w:p>
        </w:tc>
      </w:tr>
      <w:tr>
        <w:trPr>
          <w:cantSplit/>
        </w:trPr>
        <w:tc>
          <w:tcPr>
            <w:tcW w:w="2360" w:type="dxa"/>
          </w:tcPr>
          <w:p>
            <w:pPr>
              <w:pStyle w:val="yTableNAm"/>
              <w:spacing w:before="0"/>
              <w:rPr>
                <w:sz w:val="18"/>
              </w:rPr>
            </w:pPr>
            <w:r>
              <w:rPr>
                <w:sz w:val="18"/>
              </w:rPr>
              <w:t>Mimosa speggazzinii</w:t>
            </w:r>
          </w:p>
        </w:tc>
        <w:tc>
          <w:tcPr>
            <w:tcW w:w="2360" w:type="dxa"/>
          </w:tcPr>
          <w:p>
            <w:pPr>
              <w:pStyle w:val="yTableNAm"/>
              <w:spacing w:before="0"/>
              <w:rPr>
                <w:sz w:val="18"/>
              </w:rPr>
            </w:pPr>
            <w:r>
              <w:rPr>
                <w:sz w:val="18"/>
              </w:rPr>
              <w:t>Mimosa uraguensis</w:t>
            </w:r>
          </w:p>
        </w:tc>
        <w:tc>
          <w:tcPr>
            <w:tcW w:w="2361" w:type="dxa"/>
          </w:tcPr>
          <w:p>
            <w:pPr>
              <w:pStyle w:val="yTableNAm"/>
              <w:spacing w:before="0"/>
              <w:rPr>
                <w:sz w:val="18"/>
              </w:rPr>
            </w:pPr>
            <w:r>
              <w:rPr>
                <w:sz w:val="18"/>
              </w:rPr>
              <w:t>Mimulus aurantiacus</w:t>
            </w:r>
          </w:p>
        </w:tc>
      </w:tr>
      <w:tr>
        <w:trPr>
          <w:cantSplit/>
        </w:trPr>
        <w:tc>
          <w:tcPr>
            <w:tcW w:w="2360" w:type="dxa"/>
          </w:tcPr>
          <w:p>
            <w:pPr>
              <w:pStyle w:val="yTableNAm"/>
              <w:spacing w:before="0"/>
              <w:rPr>
                <w:sz w:val="18"/>
              </w:rPr>
            </w:pPr>
            <w:r>
              <w:rPr>
                <w:sz w:val="18"/>
              </w:rPr>
              <w:t>Mimulus bolanderi</w:t>
            </w:r>
          </w:p>
        </w:tc>
        <w:tc>
          <w:tcPr>
            <w:tcW w:w="2360" w:type="dxa"/>
          </w:tcPr>
          <w:p>
            <w:pPr>
              <w:pStyle w:val="yTableNAm"/>
              <w:spacing w:before="0"/>
              <w:rPr>
                <w:sz w:val="18"/>
              </w:rPr>
            </w:pPr>
            <w:r>
              <w:rPr>
                <w:sz w:val="18"/>
              </w:rPr>
              <w:t>Mimulus brevipes</w:t>
            </w:r>
          </w:p>
        </w:tc>
        <w:tc>
          <w:tcPr>
            <w:tcW w:w="2361" w:type="dxa"/>
          </w:tcPr>
          <w:p>
            <w:pPr>
              <w:pStyle w:val="yTableNAm"/>
              <w:spacing w:before="0"/>
              <w:rPr>
                <w:sz w:val="18"/>
              </w:rPr>
            </w:pPr>
            <w:r>
              <w:rPr>
                <w:sz w:val="18"/>
              </w:rPr>
              <w:t>Mimulus cardinalis</w:t>
            </w:r>
          </w:p>
        </w:tc>
      </w:tr>
      <w:tr>
        <w:trPr>
          <w:cantSplit/>
        </w:trPr>
        <w:tc>
          <w:tcPr>
            <w:tcW w:w="2360" w:type="dxa"/>
          </w:tcPr>
          <w:p>
            <w:pPr>
              <w:pStyle w:val="yTableNAm"/>
              <w:spacing w:before="0"/>
              <w:rPr>
                <w:sz w:val="18"/>
              </w:rPr>
            </w:pPr>
            <w:r>
              <w:rPr>
                <w:sz w:val="18"/>
              </w:rPr>
              <w:t>Mimulus cusickii</w:t>
            </w:r>
          </w:p>
        </w:tc>
        <w:tc>
          <w:tcPr>
            <w:tcW w:w="2360" w:type="dxa"/>
          </w:tcPr>
          <w:p>
            <w:pPr>
              <w:pStyle w:val="yTableNAm"/>
              <w:spacing w:before="0"/>
              <w:rPr>
                <w:sz w:val="18"/>
              </w:rPr>
            </w:pPr>
            <w:r>
              <w:rPr>
                <w:sz w:val="18"/>
              </w:rPr>
              <w:t>Mimulus eastwoodiae</w:t>
            </w:r>
          </w:p>
        </w:tc>
        <w:tc>
          <w:tcPr>
            <w:tcW w:w="2361" w:type="dxa"/>
          </w:tcPr>
          <w:p>
            <w:pPr>
              <w:pStyle w:val="yTableNAm"/>
              <w:spacing w:before="0"/>
              <w:rPr>
                <w:sz w:val="18"/>
              </w:rPr>
            </w:pPr>
            <w:r>
              <w:rPr>
                <w:sz w:val="18"/>
              </w:rPr>
              <w:t>Mimulus fremontii</w:t>
            </w:r>
          </w:p>
        </w:tc>
      </w:tr>
      <w:tr>
        <w:trPr>
          <w:cantSplit/>
        </w:trPr>
        <w:tc>
          <w:tcPr>
            <w:tcW w:w="2360" w:type="dxa"/>
          </w:tcPr>
          <w:p>
            <w:pPr>
              <w:pStyle w:val="yTableNAm"/>
              <w:spacing w:before="0"/>
              <w:rPr>
                <w:sz w:val="18"/>
              </w:rPr>
            </w:pPr>
            <w:r>
              <w:rPr>
                <w:sz w:val="18"/>
              </w:rPr>
              <w:t>Mimulus guttatus x luteus</w:t>
            </w:r>
          </w:p>
        </w:tc>
        <w:tc>
          <w:tcPr>
            <w:tcW w:w="2360" w:type="dxa"/>
          </w:tcPr>
          <w:p>
            <w:pPr>
              <w:pStyle w:val="yTableNAm"/>
              <w:spacing w:before="0"/>
              <w:rPr>
                <w:sz w:val="18"/>
              </w:rPr>
            </w:pPr>
            <w:r>
              <w:rPr>
                <w:sz w:val="18"/>
              </w:rPr>
              <w:t>Mimulus lewisii</w:t>
            </w:r>
          </w:p>
        </w:tc>
        <w:tc>
          <w:tcPr>
            <w:tcW w:w="2361" w:type="dxa"/>
          </w:tcPr>
          <w:p>
            <w:pPr>
              <w:pStyle w:val="yTableNAm"/>
              <w:spacing w:before="0"/>
              <w:rPr>
                <w:sz w:val="18"/>
              </w:rPr>
            </w:pPr>
            <w:r>
              <w:rPr>
                <w:sz w:val="18"/>
              </w:rPr>
              <w:t>Mimulus luteus</w:t>
            </w:r>
          </w:p>
        </w:tc>
      </w:tr>
      <w:tr>
        <w:trPr>
          <w:cantSplit/>
        </w:trPr>
        <w:tc>
          <w:tcPr>
            <w:tcW w:w="2360" w:type="dxa"/>
          </w:tcPr>
          <w:p>
            <w:pPr>
              <w:pStyle w:val="yTableNAm"/>
              <w:spacing w:before="0"/>
              <w:rPr>
                <w:sz w:val="18"/>
              </w:rPr>
            </w:pPr>
            <w:r>
              <w:rPr>
                <w:sz w:val="18"/>
              </w:rPr>
              <w:t>Mimulus x pardinus</w:t>
            </w:r>
          </w:p>
        </w:tc>
        <w:tc>
          <w:tcPr>
            <w:tcW w:w="2360" w:type="dxa"/>
          </w:tcPr>
          <w:p>
            <w:pPr>
              <w:pStyle w:val="yTableNAm"/>
              <w:spacing w:before="0"/>
              <w:rPr>
                <w:sz w:val="18"/>
              </w:rPr>
            </w:pPr>
            <w:r>
              <w:rPr>
                <w:sz w:val="18"/>
              </w:rPr>
              <w:t>Mimulus pictus</w:t>
            </w:r>
          </w:p>
        </w:tc>
        <w:tc>
          <w:tcPr>
            <w:tcW w:w="2361" w:type="dxa"/>
          </w:tcPr>
          <w:p>
            <w:pPr>
              <w:pStyle w:val="yTableNAm"/>
              <w:spacing w:before="0"/>
              <w:rPr>
                <w:sz w:val="18"/>
              </w:rPr>
            </w:pPr>
            <w:r>
              <w:rPr>
                <w:sz w:val="18"/>
              </w:rPr>
              <w:t>Mimulus primuloides</w:t>
            </w:r>
          </w:p>
        </w:tc>
      </w:tr>
      <w:tr>
        <w:trPr>
          <w:cantSplit/>
        </w:trPr>
        <w:tc>
          <w:tcPr>
            <w:tcW w:w="2360" w:type="dxa"/>
          </w:tcPr>
          <w:p>
            <w:pPr>
              <w:pStyle w:val="yTableNAm"/>
              <w:spacing w:before="0"/>
              <w:rPr>
                <w:sz w:val="18"/>
              </w:rPr>
            </w:pPr>
            <w:r>
              <w:rPr>
                <w:sz w:val="18"/>
              </w:rPr>
              <w:t>Mimulus ringens</w:t>
            </w:r>
          </w:p>
        </w:tc>
        <w:tc>
          <w:tcPr>
            <w:tcW w:w="2360" w:type="dxa"/>
          </w:tcPr>
          <w:p>
            <w:pPr>
              <w:pStyle w:val="yTableNAm"/>
              <w:spacing w:before="0"/>
              <w:rPr>
                <w:sz w:val="18"/>
              </w:rPr>
            </w:pPr>
            <w:r>
              <w:rPr>
                <w:sz w:val="18"/>
              </w:rPr>
              <w:t>Mimulus speciosus</w:t>
            </w:r>
          </w:p>
        </w:tc>
        <w:tc>
          <w:tcPr>
            <w:tcW w:w="2361" w:type="dxa"/>
          </w:tcPr>
          <w:p>
            <w:pPr>
              <w:pStyle w:val="yTableNAm"/>
              <w:spacing w:before="0"/>
              <w:rPr>
                <w:sz w:val="18"/>
              </w:rPr>
            </w:pPr>
            <w:r>
              <w:rPr>
                <w:sz w:val="18"/>
              </w:rPr>
              <w:t>Mimulus tilingii</w:t>
            </w:r>
          </w:p>
        </w:tc>
      </w:tr>
      <w:tr>
        <w:trPr>
          <w:cantSplit/>
        </w:trPr>
        <w:tc>
          <w:tcPr>
            <w:tcW w:w="2360" w:type="dxa"/>
          </w:tcPr>
          <w:p>
            <w:pPr>
              <w:pStyle w:val="yTableNAm"/>
              <w:spacing w:before="0"/>
              <w:rPr>
                <w:sz w:val="18"/>
              </w:rPr>
            </w:pPr>
            <w:r>
              <w:rPr>
                <w:sz w:val="18"/>
              </w:rPr>
              <w:t>Mimusops caffra</w:t>
            </w:r>
          </w:p>
        </w:tc>
        <w:tc>
          <w:tcPr>
            <w:tcW w:w="2360" w:type="dxa"/>
          </w:tcPr>
          <w:p>
            <w:pPr>
              <w:pStyle w:val="yTableNAm"/>
              <w:spacing w:before="0"/>
              <w:rPr>
                <w:sz w:val="18"/>
              </w:rPr>
            </w:pPr>
            <w:r>
              <w:rPr>
                <w:sz w:val="18"/>
              </w:rPr>
              <w:t>Mimusops congolensis</w:t>
            </w:r>
          </w:p>
        </w:tc>
        <w:tc>
          <w:tcPr>
            <w:tcW w:w="2361" w:type="dxa"/>
          </w:tcPr>
          <w:p>
            <w:pPr>
              <w:pStyle w:val="yTableNAm"/>
              <w:spacing w:before="0"/>
              <w:rPr>
                <w:sz w:val="18"/>
              </w:rPr>
            </w:pPr>
            <w:r>
              <w:rPr>
                <w:sz w:val="18"/>
              </w:rPr>
              <w:t>Mimusops obovata</w:t>
            </w:r>
          </w:p>
        </w:tc>
      </w:tr>
      <w:tr>
        <w:trPr>
          <w:cantSplit/>
        </w:trPr>
        <w:tc>
          <w:tcPr>
            <w:tcW w:w="2360" w:type="dxa"/>
          </w:tcPr>
          <w:p>
            <w:pPr>
              <w:pStyle w:val="yTableNAm"/>
              <w:spacing w:before="0"/>
              <w:rPr>
                <w:sz w:val="18"/>
              </w:rPr>
            </w:pPr>
            <w:r>
              <w:rPr>
                <w:sz w:val="18"/>
              </w:rPr>
              <w:t>Mimusops zeyheri</w:t>
            </w:r>
          </w:p>
        </w:tc>
        <w:tc>
          <w:tcPr>
            <w:tcW w:w="2360" w:type="dxa"/>
          </w:tcPr>
          <w:p>
            <w:pPr>
              <w:pStyle w:val="yTableNAm"/>
              <w:spacing w:before="0"/>
              <w:rPr>
                <w:sz w:val="18"/>
              </w:rPr>
            </w:pPr>
            <w:r>
              <w:rPr>
                <w:sz w:val="18"/>
              </w:rPr>
              <w:t>Minuartia austriaca</w:t>
            </w:r>
          </w:p>
        </w:tc>
        <w:tc>
          <w:tcPr>
            <w:tcW w:w="2361" w:type="dxa"/>
          </w:tcPr>
          <w:p>
            <w:pPr>
              <w:pStyle w:val="yTableNAm"/>
              <w:spacing w:before="0"/>
              <w:rPr>
                <w:sz w:val="18"/>
              </w:rPr>
            </w:pPr>
            <w:r>
              <w:rPr>
                <w:sz w:val="18"/>
              </w:rPr>
              <w:t>Minuartia circassica</w:t>
            </w:r>
          </w:p>
        </w:tc>
      </w:tr>
      <w:tr>
        <w:trPr>
          <w:cantSplit/>
        </w:trPr>
        <w:tc>
          <w:tcPr>
            <w:tcW w:w="2360" w:type="dxa"/>
          </w:tcPr>
          <w:p>
            <w:pPr>
              <w:pStyle w:val="yTableNAm"/>
              <w:spacing w:before="0"/>
              <w:rPr>
                <w:sz w:val="18"/>
              </w:rPr>
            </w:pPr>
            <w:r>
              <w:rPr>
                <w:sz w:val="18"/>
              </w:rPr>
              <w:t>Minuartia erythrosepala</w:t>
            </w:r>
          </w:p>
        </w:tc>
        <w:tc>
          <w:tcPr>
            <w:tcW w:w="2360" w:type="dxa"/>
          </w:tcPr>
          <w:p>
            <w:pPr>
              <w:pStyle w:val="yTableNAm"/>
              <w:spacing w:before="0"/>
              <w:rPr>
                <w:sz w:val="18"/>
              </w:rPr>
            </w:pPr>
            <w:r>
              <w:rPr>
                <w:sz w:val="18"/>
              </w:rPr>
              <w:t>Minuartia graminifolia</w:t>
            </w:r>
          </w:p>
        </w:tc>
        <w:tc>
          <w:tcPr>
            <w:tcW w:w="2361" w:type="dxa"/>
          </w:tcPr>
          <w:p>
            <w:pPr>
              <w:pStyle w:val="yTableNAm"/>
              <w:spacing w:before="0"/>
              <w:rPr>
                <w:sz w:val="18"/>
              </w:rPr>
            </w:pPr>
            <w:r>
              <w:rPr>
                <w:sz w:val="18"/>
              </w:rPr>
              <w:t>Minuartia hybrida</w:t>
            </w:r>
          </w:p>
        </w:tc>
      </w:tr>
      <w:tr>
        <w:trPr>
          <w:cantSplit/>
        </w:trPr>
        <w:tc>
          <w:tcPr>
            <w:tcW w:w="2360" w:type="dxa"/>
          </w:tcPr>
          <w:p>
            <w:pPr>
              <w:pStyle w:val="yTableNAm"/>
              <w:spacing w:before="0"/>
              <w:rPr>
                <w:sz w:val="18"/>
              </w:rPr>
            </w:pPr>
            <w:r>
              <w:rPr>
                <w:sz w:val="18"/>
              </w:rPr>
              <w:t>Minuartia laricifolia</w:t>
            </w:r>
          </w:p>
        </w:tc>
        <w:tc>
          <w:tcPr>
            <w:tcW w:w="2360" w:type="dxa"/>
          </w:tcPr>
          <w:p>
            <w:pPr>
              <w:pStyle w:val="yTableNAm"/>
              <w:spacing w:before="0"/>
              <w:rPr>
                <w:sz w:val="18"/>
              </w:rPr>
            </w:pPr>
            <w:r>
              <w:rPr>
                <w:sz w:val="18"/>
              </w:rPr>
              <w:t>Minuartia mediterranea</w:t>
            </w:r>
          </w:p>
        </w:tc>
        <w:tc>
          <w:tcPr>
            <w:tcW w:w="2361" w:type="dxa"/>
          </w:tcPr>
          <w:p>
            <w:pPr>
              <w:pStyle w:val="yTableNAm"/>
              <w:spacing w:before="0"/>
              <w:rPr>
                <w:sz w:val="18"/>
              </w:rPr>
            </w:pPr>
            <w:r>
              <w:rPr>
                <w:sz w:val="18"/>
              </w:rPr>
              <w:t>Minuartia yukonensis</w:t>
            </w:r>
          </w:p>
        </w:tc>
      </w:tr>
      <w:tr>
        <w:trPr>
          <w:cantSplit/>
        </w:trPr>
        <w:tc>
          <w:tcPr>
            <w:tcW w:w="2360" w:type="dxa"/>
          </w:tcPr>
          <w:p>
            <w:pPr>
              <w:pStyle w:val="yTableNAm"/>
              <w:spacing w:before="0"/>
              <w:rPr>
                <w:sz w:val="18"/>
              </w:rPr>
            </w:pPr>
            <w:r>
              <w:rPr>
                <w:sz w:val="18"/>
              </w:rPr>
              <w:t>Minuria annua</w:t>
            </w:r>
          </w:p>
        </w:tc>
        <w:tc>
          <w:tcPr>
            <w:tcW w:w="2360" w:type="dxa"/>
          </w:tcPr>
          <w:p>
            <w:pPr>
              <w:pStyle w:val="yTableNAm"/>
              <w:spacing w:before="0"/>
              <w:rPr>
                <w:sz w:val="18"/>
              </w:rPr>
            </w:pPr>
            <w:r>
              <w:rPr>
                <w:sz w:val="18"/>
              </w:rPr>
              <w:t>Minuria denticulata</w:t>
            </w:r>
          </w:p>
        </w:tc>
        <w:tc>
          <w:tcPr>
            <w:tcW w:w="2361" w:type="dxa"/>
          </w:tcPr>
          <w:p>
            <w:pPr>
              <w:pStyle w:val="yTableNAm"/>
              <w:spacing w:before="0"/>
              <w:rPr>
                <w:sz w:val="18"/>
              </w:rPr>
            </w:pPr>
            <w:r>
              <w:rPr>
                <w:sz w:val="18"/>
              </w:rPr>
              <w:t>Mirabilis dichotoma</w:t>
            </w:r>
          </w:p>
        </w:tc>
      </w:tr>
      <w:tr>
        <w:trPr>
          <w:cantSplit/>
        </w:trPr>
        <w:tc>
          <w:tcPr>
            <w:tcW w:w="2360" w:type="dxa"/>
          </w:tcPr>
          <w:p>
            <w:pPr>
              <w:pStyle w:val="yTableNAm"/>
              <w:spacing w:before="0"/>
              <w:rPr>
                <w:sz w:val="18"/>
              </w:rPr>
            </w:pPr>
            <w:r>
              <w:rPr>
                <w:sz w:val="18"/>
              </w:rPr>
              <w:t>Mirabilis jalapa</w:t>
            </w:r>
          </w:p>
        </w:tc>
        <w:tc>
          <w:tcPr>
            <w:tcW w:w="2360" w:type="dxa"/>
          </w:tcPr>
          <w:p>
            <w:pPr>
              <w:pStyle w:val="yTableNAm"/>
              <w:spacing w:before="0"/>
              <w:rPr>
                <w:sz w:val="18"/>
              </w:rPr>
            </w:pPr>
            <w:r>
              <w:rPr>
                <w:sz w:val="18"/>
              </w:rPr>
              <w:t>Mirbelia confertiflora</w:t>
            </w:r>
          </w:p>
        </w:tc>
        <w:tc>
          <w:tcPr>
            <w:tcW w:w="2361" w:type="dxa"/>
          </w:tcPr>
          <w:p>
            <w:pPr>
              <w:pStyle w:val="yTableNAm"/>
              <w:spacing w:before="0"/>
              <w:rPr>
                <w:sz w:val="18"/>
              </w:rPr>
            </w:pPr>
            <w:r>
              <w:rPr>
                <w:sz w:val="18"/>
              </w:rPr>
              <w:t>Mirbelia oxylobioides</w:t>
            </w:r>
          </w:p>
        </w:tc>
      </w:tr>
      <w:tr>
        <w:trPr>
          <w:cantSplit/>
        </w:trPr>
        <w:tc>
          <w:tcPr>
            <w:tcW w:w="2360" w:type="dxa"/>
          </w:tcPr>
          <w:p>
            <w:pPr>
              <w:pStyle w:val="yTableNAm"/>
              <w:spacing w:before="0"/>
              <w:rPr>
                <w:sz w:val="18"/>
              </w:rPr>
            </w:pPr>
            <w:r>
              <w:rPr>
                <w:sz w:val="18"/>
              </w:rPr>
              <w:t>Mirbelia rubiifolia</w:t>
            </w:r>
          </w:p>
        </w:tc>
        <w:tc>
          <w:tcPr>
            <w:tcW w:w="2360" w:type="dxa"/>
          </w:tcPr>
          <w:p>
            <w:pPr>
              <w:pStyle w:val="yTableNAm"/>
              <w:spacing w:before="0"/>
              <w:rPr>
                <w:sz w:val="18"/>
              </w:rPr>
            </w:pPr>
            <w:r>
              <w:rPr>
                <w:sz w:val="18"/>
              </w:rPr>
              <w:t>Mirbelia speciosa</w:t>
            </w:r>
          </w:p>
        </w:tc>
        <w:tc>
          <w:tcPr>
            <w:tcW w:w="2361" w:type="dxa"/>
          </w:tcPr>
          <w:p>
            <w:pPr>
              <w:pStyle w:val="yTableNAm"/>
              <w:spacing w:before="0"/>
              <w:rPr>
                <w:sz w:val="18"/>
              </w:rPr>
            </w:pPr>
            <w:r>
              <w:rPr>
                <w:sz w:val="18"/>
              </w:rPr>
              <w:t>Miscanthus junceus</w:t>
            </w:r>
          </w:p>
        </w:tc>
      </w:tr>
      <w:tr>
        <w:trPr>
          <w:cantSplit/>
        </w:trPr>
        <w:tc>
          <w:tcPr>
            <w:tcW w:w="2360" w:type="dxa"/>
          </w:tcPr>
          <w:p>
            <w:pPr>
              <w:pStyle w:val="yTableNAm"/>
              <w:spacing w:before="0"/>
              <w:rPr>
                <w:sz w:val="18"/>
              </w:rPr>
            </w:pPr>
            <w:r>
              <w:rPr>
                <w:sz w:val="18"/>
              </w:rPr>
              <w:t>Miscanthus oligostachyus</w:t>
            </w:r>
          </w:p>
        </w:tc>
        <w:tc>
          <w:tcPr>
            <w:tcW w:w="2360" w:type="dxa"/>
          </w:tcPr>
          <w:p>
            <w:pPr>
              <w:pStyle w:val="yTableNAm"/>
              <w:spacing w:before="0"/>
              <w:rPr>
                <w:sz w:val="18"/>
              </w:rPr>
            </w:pPr>
            <w:r>
              <w:rPr>
                <w:sz w:val="18"/>
              </w:rPr>
              <w:t>Miscanthus sacchariflorus</w:t>
            </w:r>
          </w:p>
        </w:tc>
        <w:tc>
          <w:tcPr>
            <w:tcW w:w="2361" w:type="dxa"/>
          </w:tcPr>
          <w:p>
            <w:pPr>
              <w:pStyle w:val="yTableNAm"/>
              <w:spacing w:before="0"/>
              <w:rPr>
                <w:sz w:val="18"/>
              </w:rPr>
            </w:pPr>
            <w:r>
              <w:rPr>
                <w:sz w:val="18"/>
              </w:rPr>
              <w:t>Miscanthus sinensis</w:t>
            </w:r>
          </w:p>
        </w:tc>
      </w:tr>
      <w:tr>
        <w:trPr>
          <w:cantSplit/>
        </w:trPr>
        <w:tc>
          <w:tcPr>
            <w:tcW w:w="2360" w:type="dxa"/>
          </w:tcPr>
          <w:p>
            <w:pPr>
              <w:pStyle w:val="yTableNAm"/>
              <w:spacing w:before="0"/>
              <w:rPr>
                <w:sz w:val="18"/>
              </w:rPr>
            </w:pPr>
            <w:r>
              <w:rPr>
                <w:sz w:val="18"/>
              </w:rPr>
              <w:t>Miscanthus transmorrisonensis</w:t>
            </w:r>
          </w:p>
        </w:tc>
        <w:tc>
          <w:tcPr>
            <w:tcW w:w="2360" w:type="dxa"/>
          </w:tcPr>
          <w:p>
            <w:pPr>
              <w:pStyle w:val="yTableNAm"/>
              <w:spacing w:before="0"/>
              <w:rPr>
                <w:sz w:val="18"/>
              </w:rPr>
            </w:pPr>
            <w:r>
              <w:rPr>
                <w:sz w:val="18"/>
              </w:rPr>
              <w:t>Mischarytera lautereriana</w:t>
            </w:r>
          </w:p>
        </w:tc>
        <w:tc>
          <w:tcPr>
            <w:tcW w:w="2361" w:type="dxa"/>
          </w:tcPr>
          <w:p>
            <w:pPr>
              <w:pStyle w:val="yTableNAm"/>
              <w:spacing w:before="0"/>
              <w:rPr>
                <w:sz w:val="18"/>
              </w:rPr>
            </w:pPr>
            <w:r>
              <w:rPr>
                <w:sz w:val="18"/>
              </w:rPr>
              <w:t>Mischarytera macrobotrys</w:t>
            </w:r>
          </w:p>
        </w:tc>
      </w:tr>
      <w:tr>
        <w:trPr>
          <w:cantSplit/>
        </w:trPr>
        <w:tc>
          <w:tcPr>
            <w:tcW w:w="2360" w:type="dxa"/>
          </w:tcPr>
          <w:p>
            <w:pPr>
              <w:pStyle w:val="yTableNAm"/>
              <w:spacing w:before="0"/>
              <w:rPr>
                <w:sz w:val="18"/>
              </w:rPr>
            </w:pPr>
            <w:r>
              <w:rPr>
                <w:sz w:val="18"/>
              </w:rPr>
              <w:t>Mischarytera megaphylla</w:t>
            </w:r>
          </w:p>
        </w:tc>
        <w:tc>
          <w:tcPr>
            <w:tcW w:w="2360" w:type="dxa"/>
          </w:tcPr>
          <w:p>
            <w:pPr>
              <w:pStyle w:val="yTableNAm"/>
              <w:spacing w:before="0"/>
              <w:rPr>
                <w:sz w:val="18"/>
              </w:rPr>
            </w:pPr>
            <w:r>
              <w:rPr>
                <w:sz w:val="18"/>
              </w:rPr>
              <w:t>Mischocarpus anodontus</w:t>
            </w:r>
          </w:p>
        </w:tc>
        <w:tc>
          <w:tcPr>
            <w:tcW w:w="2361" w:type="dxa"/>
          </w:tcPr>
          <w:p>
            <w:pPr>
              <w:pStyle w:val="yTableNAm"/>
              <w:spacing w:before="0"/>
              <w:rPr>
                <w:sz w:val="18"/>
              </w:rPr>
            </w:pPr>
            <w:r>
              <w:rPr>
                <w:sz w:val="18"/>
              </w:rPr>
              <w:t>Mischocarpus australis</w:t>
            </w:r>
          </w:p>
        </w:tc>
      </w:tr>
      <w:tr>
        <w:trPr>
          <w:cantSplit/>
        </w:trPr>
        <w:tc>
          <w:tcPr>
            <w:tcW w:w="2360" w:type="dxa"/>
          </w:tcPr>
          <w:p>
            <w:pPr>
              <w:pStyle w:val="yTableNAm"/>
              <w:spacing w:before="0"/>
              <w:rPr>
                <w:sz w:val="18"/>
              </w:rPr>
            </w:pPr>
            <w:r>
              <w:rPr>
                <w:sz w:val="18"/>
              </w:rPr>
              <w:t>Mischocarpus exangulatus</w:t>
            </w:r>
          </w:p>
        </w:tc>
        <w:tc>
          <w:tcPr>
            <w:tcW w:w="2360" w:type="dxa"/>
          </w:tcPr>
          <w:p>
            <w:pPr>
              <w:pStyle w:val="yTableNAm"/>
              <w:spacing w:before="0"/>
              <w:rPr>
                <w:sz w:val="18"/>
              </w:rPr>
            </w:pPr>
            <w:r>
              <w:rPr>
                <w:sz w:val="18"/>
              </w:rPr>
              <w:t>Mischocarpus grandissimus</w:t>
            </w:r>
          </w:p>
        </w:tc>
        <w:tc>
          <w:tcPr>
            <w:tcW w:w="2361" w:type="dxa"/>
          </w:tcPr>
          <w:p>
            <w:pPr>
              <w:pStyle w:val="yTableNAm"/>
              <w:spacing w:before="0"/>
              <w:rPr>
                <w:sz w:val="18"/>
              </w:rPr>
            </w:pPr>
            <w:r>
              <w:rPr>
                <w:sz w:val="18"/>
              </w:rPr>
              <w:t>Mischocarpus lachnocarpus</w:t>
            </w:r>
          </w:p>
        </w:tc>
      </w:tr>
      <w:tr>
        <w:trPr>
          <w:cantSplit/>
        </w:trPr>
        <w:tc>
          <w:tcPr>
            <w:tcW w:w="2360" w:type="dxa"/>
          </w:tcPr>
          <w:p>
            <w:pPr>
              <w:pStyle w:val="yTableNAm"/>
              <w:spacing w:before="0"/>
              <w:rPr>
                <w:sz w:val="18"/>
              </w:rPr>
            </w:pPr>
            <w:r>
              <w:rPr>
                <w:sz w:val="18"/>
              </w:rPr>
              <w:t>Mischocarpus macrocarpus</w:t>
            </w:r>
          </w:p>
        </w:tc>
        <w:tc>
          <w:tcPr>
            <w:tcW w:w="2360" w:type="dxa"/>
          </w:tcPr>
          <w:p>
            <w:pPr>
              <w:pStyle w:val="yTableNAm"/>
              <w:spacing w:before="0"/>
              <w:rPr>
                <w:sz w:val="18"/>
              </w:rPr>
            </w:pPr>
            <w:r>
              <w:rPr>
                <w:sz w:val="18"/>
              </w:rPr>
              <w:t>Mischocarpus pyriformis</w:t>
            </w:r>
          </w:p>
        </w:tc>
        <w:tc>
          <w:tcPr>
            <w:tcW w:w="2361" w:type="dxa"/>
          </w:tcPr>
          <w:p>
            <w:pPr>
              <w:pStyle w:val="yTableNAm"/>
              <w:spacing w:before="0"/>
              <w:rPr>
                <w:sz w:val="18"/>
              </w:rPr>
            </w:pPr>
            <w:r>
              <w:rPr>
                <w:sz w:val="18"/>
              </w:rPr>
              <w:t>Mischocarpus stipitatus</w:t>
            </w:r>
          </w:p>
        </w:tc>
      </w:tr>
      <w:tr>
        <w:trPr>
          <w:cantSplit/>
        </w:trPr>
        <w:tc>
          <w:tcPr>
            <w:tcW w:w="2360" w:type="dxa"/>
          </w:tcPr>
          <w:p>
            <w:pPr>
              <w:pStyle w:val="yTableNAm"/>
              <w:spacing w:before="0"/>
              <w:rPr>
                <w:sz w:val="18"/>
              </w:rPr>
            </w:pPr>
            <w:r>
              <w:rPr>
                <w:sz w:val="18"/>
              </w:rPr>
              <w:t>Misopates orontium</w:t>
            </w:r>
          </w:p>
        </w:tc>
        <w:tc>
          <w:tcPr>
            <w:tcW w:w="2360" w:type="dxa"/>
          </w:tcPr>
          <w:p>
            <w:pPr>
              <w:pStyle w:val="yTableNAm"/>
              <w:spacing w:before="0"/>
              <w:rPr>
                <w:sz w:val="18"/>
              </w:rPr>
            </w:pPr>
            <w:r>
              <w:rPr>
                <w:sz w:val="18"/>
              </w:rPr>
              <w:t>Mitchella repens</w:t>
            </w:r>
          </w:p>
        </w:tc>
        <w:tc>
          <w:tcPr>
            <w:tcW w:w="2361" w:type="dxa"/>
          </w:tcPr>
          <w:p>
            <w:pPr>
              <w:pStyle w:val="yTableNAm"/>
              <w:spacing w:before="0"/>
              <w:rPr>
                <w:sz w:val="18"/>
              </w:rPr>
            </w:pPr>
            <w:r>
              <w:rPr>
                <w:sz w:val="18"/>
              </w:rPr>
              <w:t>Mitella breweri</w:t>
            </w:r>
          </w:p>
        </w:tc>
      </w:tr>
      <w:tr>
        <w:trPr>
          <w:cantSplit/>
        </w:trPr>
        <w:tc>
          <w:tcPr>
            <w:tcW w:w="2360" w:type="dxa"/>
          </w:tcPr>
          <w:p>
            <w:pPr>
              <w:pStyle w:val="yTableNAm"/>
              <w:spacing w:before="0"/>
              <w:rPr>
                <w:sz w:val="18"/>
              </w:rPr>
            </w:pPr>
            <w:r>
              <w:rPr>
                <w:sz w:val="18"/>
              </w:rPr>
              <w:t>Mitella ovalis</w:t>
            </w:r>
          </w:p>
        </w:tc>
        <w:tc>
          <w:tcPr>
            <w:tcW w:w="2360" w:type="dxa"/>
          </w:tcPr>
          <w:p>
            <w:pPr>
              <w:pStyle w:val="yTableNAm"/>
              <w:spacing w:before="0"/>
              <w:rPr>
                <w:sz w:val="18"/>
              </w:rPr>
            </w:pPr>
            <w:r>
              <w:rPr>
                <w:sz w:val="18"/>
              </w:rPr>
              <w:t>Mitella pentandra</w:t>
            </w:r>
          </w:p>
        </w:tc>
        <w:tc>
          <w:tcPr>
            <w:tcW w:w="2361" w:type="dxa"/>
          </w:tcPr>
          <w:p>
            <w:pPr>
              <w:pStyle w:val="yTableNAm"/>
              <w:spacing w:before="0"/>
              <w:rPr>
                <w:sz w:val="18"/>
              </w:rPr>
            </w:pPr>
            <w:r>
              <w:rPr>
                <w:sz w:val="18"/>
              </w:rPr>
              <w:t>Mitracarpus hirtus</w:t>
            </w:r>
          </w:p>
        </w:tc>
      </w:tr>
      <w:tr>
        <w:trPr>
          <w:cantSplit/>
        </w:trPr>
        <w:tc>
          <w:tcPr>
            <w:tcW w:w="2360" w:type="dxa"/>
          </w:tcPr>
          <w:p>
            <w:pPr>
              <w:pStyle w:val="yTableNAm"/>
              <w:spacing w:before="0"/>
              <w:rPr>
                <w:sz w:val="18"/>
              </w:rPr>
            </w:pPr>
            <w:r>
              <w:rPr>
                <w:sz w:val="18"/>
              </w:rPr>
              <w:t>Mitragyna parvifolia</w:t>
            </w:r>
          </w:p>
        </w:tc>
        <w:tc>
          <w:tcPr>
            <w:tcW w:w="2360" w:type="dxa"/>
          </w:tcPr>
          <w:p>
            <w:pPr>
              <w:pStyle w:val="yTableNAm"/>
              <w:spacing w:before="0"/>
              <w:rPr>
                <w:sz w:val="18"/>
              </w:rPr>
            </w:pPr>
            <w:r>
              <w:rPr>
                <w:sz w:val="18"/>
              </w:rPr>
              <w:t>Mitragyna rotundifolia</w:t>
            </w:r>
          </w:p>
        </w:tc>
        <w:tc>
          <w:tcPr>
            <w:tcW w:w="2361" w:type="dxa"/>
          </w:tcPr>
          <w:p>
            <w:pPr>
              <w:pStyle w:val="yTableNAm"/>
              <w:spacing w:before="0"/>
              <w:rPr>
                <w:sz w:val="18"/>
              </w:rPr>
            </w:pPr>
            <w:r>
              <w:rPr>
                <w:sz w:val="18"/>
              </w:rPr>
              <w:t>Mitragyna speciosa</w:t>
            </w:r>
          </w:p>
        </w:tc>
      </w:tr>
      <w:tr>
        <w:trPr>
          <w:cantSplit/>
        </w:trPr>
        <w:tc>
          <w:tcPr>
            <w:tcW w:w="2360" w:type="dxa"/>
          </w:tcPr>
          <w:p>
            <w:pPr>
              <w:pStyle w:val="yTableNAm"/>
              <w:spacing w:before="0"/>
              <w:rPr>
                <w:sz w:val="18"/>
              </w:rPr>
            </w:pPr>
            <w:r>
              <w:rPr>
                <w:sz w:val="18"/>
              </w:rPr>
              <w:t>Mitraria coccinea</w:t>
            </w:r>
          </w:p>
        </w:tc>
        <w:tc>
          <w:tcPr>
            <w:tcW w:w="2360" w:type="dxa"/>
          </w:tcPr>
          <w:p>
            <w:pPr>
              <w:pStyle w:val="yTableNAm"/>
              <w:spacing w:before="0"/>
              <w:rPr>
                <w:sz w:val="18"/>
              </w:rPr>
            </w:pPr>
            <w:r>
              <w:rPr>
                <w:sz w:val="18"/>
              </w:rPr>
              <w:t>Mitrasacme archeri</w:t>
            </w:r>
          </w:p>
        </w:tc>
        <w:tc>
          <w:tcPr>
            <w:tcW w:w="2361" w:type="dxa"/>
          </w:tcPr>
          <w:p>
            <w:pPr>
              <w:pStyle w:val="yTableNAm"/>
              <w:spacing w:before="0"/>
              <w:rPr>
                <w:sz w:val="18"/>
              </w:rPr>
            </w:pPr>
            <w:r>
              <w:rPr>
                <w:sz w:val="18"/>
              </w:rPr>
              <w:t>Mitrasacme montana</w:t>
            </w:r>
          </w:p>
        </w:tc>
      </w:tr>
      <w:tr>
        <w:trPr>
          <w:cantSplit/>
        </w:trPr>
        <w:tc>
          <w:tcPr>
            <w:tcW w:w="2360" w:type="dxa"/>
          </w:tcPr>
          <w:p>
            <w:pPr>
              <w:pStyle w:val="yTableNAm"/>
              <w:spacing w:before="0"/>
              <w:rPr>
                <w:sz w:val="18"/>
              </w:rPr>
            </w:pPr>
            <w:r>
              <w:rPr>
                <w:sz w:val="18"/>
              </w:rPr>
              <w:t>Mitrasacme pilosa</w:t>
            </w:r>
          </w:p>
        </w:tc>
        <w:tc>
          <w:tcPr>
            <w:tcW w:w="2360" w:type="dxa"/>
          </w:tcPr>
          <w:p>
            <w:pPr>
              <w:pStyle w:val="yTableNAm"/>
              <w:spacing w:before="0"/>
              <w:rPr>
                <w:sz w:val="18"/>
              </w:rPr>
            </w:pPr>
            <w:r>
              <w:rPr>
                <w:sz w:val="18"/>
              </w:rPr>
              <w:t>Mitrasacme polymorpha</w:t>
            </w:r>
          </w:p>
        </w:tc>
        <w:tc>
          <w:tcPr>
            <w:tcW w:w="2361" w:type="dxa"/>
          </w:tcPr>
          <w:p>
            <w:pPr>
              <w:pStyle w:val="yTableNAm"/>
              <w:spacing w:before="0"/>
              <w:rPr>
                <w:sz w:val="18"/>
              </w:rPr>
            </w:pPr>
            <w:r>
              <w:rPr>
                <w:sz w:val="18"/>
              </w:rPr>
              <w:t>Mitrasacme serpyllifolia</w:t>
            </w:r>
          </w:p>
        </w:tc>
      </w:tr>
      <w:tr>
        <w:trPr>
          <w:cantSplit/>
        </w:trPr>
        <w:tc>
          <w:tcPr>
            <w:tcW w:w="2360" w:type="dxa"/>
          </w:tcPr>
          <w:p>
            <w:pPr>
              <w:pStyle w:val="yTableNAm"/>
              <w:spacing w:before="0"/>
              <w:rPr>
                <w:sz w:val="18"/>
              </w:rPr>
            </w:pPr>
            <w:r>
              <w:rPr>
                <w:sz w:val="18"/>
              </w:rPr>
              <w:t>Mitrephora diversifolia</w:t>
            </w:r>
          </w:p>
        </w:tc>
        <w:tc>
          <w:tcPr>
            <w:tcW w:w="2360" w:type="dxa"/>
          </w:tcPr>
          <w:p>
            <w:pPr>
              <w:pStyle w:val="yTableNAm"/>
              <w:spacing w:before="0"/>
              <w:rPr>
                <w:sz w:val="18"/>
              </w:rPr>
            </w:pPr>
            <w:r>
              <w:rPr>
                <w:sz w:val="18"/>
              </w:rPr>
              <w:t>Mitrephora vandiflora</w:t>
            </w:r>
          </w:p>
        </w:tc>
        <w:tc>
          <w:tcPr>
            <w:tcW w:w="2361" w:type="dxa"/>
          </w:tcPr>
          <w:p>
            <w:pPr>
              <w:pStyle w:val="yTableNAm"/>
              <w:spacing w:before="0"/>
              <w:rPr>
                <w:sz w:val="18"/>
              </w:rPr>
            </w:pPr>
            <w:r>
              <w:rPr>
                <w:sz w:val="18"/>
              </w:rPr>
              <w:t>Mitriostigma axillare</w:t>
            </w:r>
          </w:p>
        </w:tc>
      </w:tr>
      <w:tr>
        <w:trPr>
          <w:cantSplit/>
        </w:trPr>
        <w:tc>
          <w:tcPr>
            <w:tcW w:w="2360" w:type="dxa"/>
          </w:tcPr>
          <w:p>
            <w:pPr>
              <w:pStyle w:val="yTableNAm"/>
              <w:spacing w:before="0"/>
              <w:rPr>
                <w:sz w:val="18"/>
              </w:rPr>
            </w:pPr>
            <w:r>
              <w:rPr>
                <w:sz w:val="18"/>
              </w:rPr>
              <w:t>Mitrophyllum niveum</w:t>
            </w:r>
          </w:p>
        </w:tc>
        <w:tc>
          <w:tcPr>
            <w:tcW w:w="2360" w:type="dxa"/>
          </w:tcPr>
          <w:p>
            <w:pPr>
              <w:pStyle w:val="yTableNAm"/>
              <w:spacing w:before="0"/>
              <w:rPr>
                <w:sz w:val="18"/>
              </w:rPr>
            </w:pPr>
            <w:r>
              <w:rPr>
                <w:sz w:val="18"/>
              </w:rPr>
              <w:t>Mobilabium hamatum</w:t>
            </w:r>
          </w:p>
        </w:tc>
        <w:tc>
          <w:tcPr>
            <w:tcW w:w="2361" w:type="dxa"/>
          </w:tcPr>
          <w:p>
            <w:pPr>
              <w:pStyle w:val="yTableNAm"/>
              <w:spacing w:before="0"/>
              <w:rPr>
                <w:sz w:val="18"/>
              </w:rPr>
            </w:pPr>
            <w:r>
              <w:rPr>
                <w:sz w:val="18"/>
              </w:rPr>
              <w:t>Modiola caroliniana</w:t>
            </w:r>
          </w:p>
        </w:tc>
      </w:tr>
      <w:tr>
        <w:trPr>
          <w:cantSplit/>
        </w:trPr>
        <w:tc>
          <w:tcPr>
            <w:tcW w:w="2360" w:type="dxa"/>
          </w:tcPr>
          <w:p>
            <w:pPr>
              <w:pStyle w:val="yTableNAm"/>
              <w:spacing w:before="0"/>
              <w:rPr>
                <w:sz w:val="18"/>
              </w:rPr>
            </w:pPr>
            <w:r>
              <w:rPr>
                <w:sz w:val="18"/>
              </w:rPr>
              <w:t>Moenchia erecta</w:t>
            </w:r>
          </w:p>
        </w:tc>
        <w:tc>
          <w:tcPr>
            <w:tcW w:w="2360" w:type="dxa"/>
          </w:tcPr>
          <w:p>
            <w:pPr>
              <w:pStyle w:val="yTableNAm"/>
              <w:spacing w:before="0"/>
              <w:rPr>
                <w:sz w:val="18"/>
              </w:rPr>
            </w:pPr>
            <w:r>
              <w:rPr>
                <w:sz w:val="18"/>
              </w:rPr>
              <w:t>Mohria caffrorum</w:t>
            </w:r>
          </w:p>
        </w:tc>
        <w:tc>
          <w:tcPr>
            <w:tcW w:w="2361" w:type="dxa"/>
          </w:tcPr>
          <w:p>
            <w:pPr>
              <w:pStyle w:val="yTableNAm"/>
              <w:spacing w:before="0"/>
              <w:rPr>
                <w:sz w:val="18"/>
              </w:rPr>
            </w:pPr>
            <w:r>
              <w:rPr>
                <w:sz w:val="18"/>
              </w:rPr>
              <w:t>Molineria capitulata</w:t>
            </w:r>
          </w:p>
        </w:tc>
      </w:tr>
      <w:tr>
        <w:trPr>
          <w:cantSplit/>
        </w:trPr>
        <w:tc>
          <w:tcPr>
            <w:tcW w:w="2360" w:type="dxa"/>
          </w:tcPr>
          <w:p>
            <w:pPr>
              <w:pStyle w:val="yTableNAm"/>
              <w:spacing w:before="0"/>
              <w:rPr>
                <w:sz w:val="18"/>
              </w:rPr>
            </w:pPr>
            <w:r>
              <w:rPr>
                <w:sz w:val="18"/>
              </w:rPr>
              <w:t>Molineria crassifolia</w:t>
            </w:r>
          </w:p>
        </w:tc>
        <w:tc>
          <w:tcPr>
            <w:tcW w:w="2360" w:type="dxa"/>
          </w:tcPr>
          <w:p>
            <w:pPr>
              <w:pStyle w:val="yTableNAm"/>
              <w:spacing w:before="0"/>
              <w:rPr>
                <w:sz w:val="18"/>
              </w:rPr>
            </w:pPr>
            <w:r>
              <w:rPr>
                <w:sz w:val="18"/>
              </w:rPr>
              <w:t>Molineria gracilis</w:t>
            </w:r>
          </w:p>
        </w:tc>
        <w:tc>
          <w:tcPr>
            <w:tcW w:w="2361" w:type="dxa"/>
          </w:tcPr>
          <w:p>
            <w:pPr>
              <w:pStyle w:val="yTableNAm"/>
              <w:spacing w:before="0"/>
              <w:rPr>
                <w:sz w:val="18"/>
              </w:rPr>
            </w:pPr>
            <w:r>
              <w:rPr>
                <w:sz w:val="18"/>
              </w:rPr>
              <w:t>Molineria latifolia</w:t>
            </w:r>
          </w:p>
        </w:tc>
      </w:tr>
      <w:tr>
        <w:trPr>
          <w:cantSplit/>
        </w:trPr>
        <w:tc>
          <w:tcPr>
            <w:tcW w:w="2360" w:type="dxa"/>
          </w:tcPr>
          <w:p>
            <w:pPr>
              <w:pStyle w:val="yTableNAm"/>
              <w:spacing w:before="0"/>
              <w:rPr>
                <w:sz w:val="18"/>
              </w:rPr>
            </w:pPr>
            <w:r>
              <w:rPr>
                <w:sz w:val="18"/>
              </w:rPr>
              <w:t>Molineriella minuta</w:t>
            </w:r>
          </w:p>
        </w:tc>
        <w:tc>
          <w:tcPr>
            <w:tcW w:w="2360" w:type="dxa"/>
          </w:tcPr>
          <w:p>
            <w:pPr>
              <w:pStyle w:val="yTableNAm"/>
              <w:spacing w:before="0"/>
              <w:rPr>
                <w:sz w:val="18"/>
              </w:rPr>
            </w:pPr>
            <w:r>
              <w:rPr>
                <w:sz w:val="18"/>
              </w:rPr>
              <w:t>Molinia caerulea</w:t>
            </w:r>
          </w:p>
        </w:tc>
        <w:tc>
          <w:tcPr>
            <w:tcW w:w="2361" w:type="dxa"/>
          </w:tcPr>
          <w:p>
            <w:pPr>
              <w:pStyle w:val="yTableNAm"/>
              <w:spacing w:before="0"/>
              <w:rPr>
                <w:sz w:val="18"/>
              </w:rPr>
            </w:pPr>
            <w:r>
              <w:rPr>
                <w:sz w:val="18"/>
              </w:rPr>
              <w:t>Moltkia doerfleri</w:t>
            </w:r>
          </w:p>
        </w:tc>
      </w:tr>
      <w:tr>
        <w:trPr>
          <w:cantSplit/>
        </w:trPr>
        <w:tc>
          <w:tcPr>
            <w:tcW w:w="2360" w:type="dxa"/>
          </w:tcPr>
          <w:p>
            <w:pPr>
              <w:pStyle w:val="yTableNAm"/>
              <w:spacing w:before="0"/>
              <w:rPr>
                <w:sz w:val="18"/>
              </w:rPr>
            </w:pPr>
            <w:r>
              <w:rPr>
                <w:sz w:val="18"/>
              </w:rPr>
              <w:t>Moltkia x intermedia</w:t>
            </w:r>
          </w:p>
        </w:tc>
        <w:tc>
          <w:tcPr>
            <w:tcW w:w="2360" w:type="dxa"/>
          </w:tcPr>
          <w:p>
            <w:pPr>
              <w:pStyle w:val="yTableNAm"/>
              <w:spacing w:before="0"/>
              <w:rPr>
                <w:sz w:val="18"/>
              </w:rPr>
            </w:pPr>
            <w:r>
              <w:rPr>
                <w:sz w:val="18"/>
              </w:rPr>
              <w:t>Moltkia petraea</w:t>
            </w:r>
          </w:p>
        </w:tc>
        <w:tc>
          <w:tcPr>
            <w:tcW w:w="2361" w:type="dxa"/>
          </w:tcPr>
          <w:p>
            <w:pPr>
              <w:pStyle w:val="yTableNAm"/>
              <w:spacing w:before="0"/>
              <w:rPr>
                <w:sz w:val="18"/>
              </w:rPr>
            </w:pPr>
            <w:r>
              <w:rPr>
                <w:sz w:val="18"/>
              </w:rPr>
              <w:t>Moltkia suffruticosa</w:t>
            </w:r>
          </w:p>
        </w:tc>
      </w:tr>
      <w:tr>
        <w:trPr>
          <w:cantSplit/>
        </w:trPr>
        <w:tc>
          <w:tcPr>
            <w:tcW w:w="2360" w:type="dxa"/>
          </w:tcPr>
          <w:p>
            <w:pPr>
              <w:pStyle w:val="yTableNAm"/>
              <w:spacing w:before="0"/>
              <w:rPr>
                <w:sz w:val="18"/>
              </w:rPr>
            </w:pPr>
            <w:r>
              <w:rPr>
                <w:sz w:val="18"/>
              </w:rPr>
              <w:t>Moluccella laevis</w:t>
            </w:r>
          </w:p>
        </w:tc>
        <w:tc>
          <w:tcPr>
            <w:tcW w:w="2360" w:type="dxa"/>
          </w:tcPr>
          <w:p>
            <w:pPr>
              <w:pStyle w:val="yTableNAm"/>
              <w:spacing w:before="0"/>
              <w:rPr>
                <w:sz w:val="18"/>
              </w:rPr>
            </w:pPr>
            <w:r>
              <w:rPr>
                <w:sz w:val="18"/>
              </w:rPr>
              <w:t>Moluccella spinosa</w:t>
            </w:r>
          </w:p>
        </w:tc>
        <w:tc>
          <w:tcPr>
            <w:tcW w:w="2361" w:type="dxa"/>
          </w:tcPr>
          <w:p>
            <w:pPr>
              <w:pStyle w:val="yTableNAm"/>
              <w:spacing w:before="0"/>
              <w:rPr>
                <w:sz w:val="18"/>
              </w:rPr>
            </w:pPr>
            <w:r>
              <w:rPr>
                <w:sz w:val="18"/>
              </w:rPr>
              <w:t>Momordica balsamina</w:t>
            </w:r>
          </w:p>
        </w:tc>
      </w:tr>
      <w:tr>
        <w:trPr>
          <w:cantSplit/>
        </w:trPr>
        <w:tc>
          <w:tcPr>
            <w:tcW w:w="2360" w:type="dxa"/>
          </w:tcPr>
          <w:p>
            <w:pPr>
              <w:pStyle w:val="yTableNAm"/>
              <w:spacing w:before="0"/>
              <w:rPr>
                <w:sz w:val="18"/>
              </w:rPr>
            </w:pPr>
            <w:r>
              <w:rPr>
                <w:sz w:val="18"/>
              </w:rPr>
              <w:t>Momordica cardiospermoides</w:t>
            </w:r>
          </w:p>
        </w:tc>
        <w:tc>
          <w:tcPr>
            <w:tcW w:w="2360" w:type="dxa"/>
          </w:tcPr>
          <w:p>
            <w:pPr>
              <w:pStyle w:val="yTableNAm"/>
              <w:spacing w:before="0"/>
              <w:rPr>
                <w:sz w:val="18"/>
              </w:rPr>
            </w:pPr>
            <w:r>
              <w:rPr>
                <w:sz w:val="18"/>
              </w:rPr>
              <w:t>Momordica charantia</w:t>
            </w:r>
          </w:p>
        </w:tc>
        <w:tc>
          <w:tcPr>
            <w:tcW w:w="2361" w:type="dxa"/>
          </w:tcPr>
          <w:p>
            <w:pPr>
              <w:pStyle w:val="yTableNAm"/>
              <w:spacing w:before="0"/>
              <w:rPr>
                <w:sz w:val="18"/>
              </w:rPr>
            </w:pPr>
            <w:r>
              <w:rPr>
                <w:sz w:val="18"/>
              </w:rPr>
              <w:t>Momordica clematidea</w:t>
            </w:r>
          </w:p>
        </w:tc>
      </w:tr>
      <w:tr>
        <w:trPr>
          <w:cantSplit/>
        </w:trPr>
        <w:tc>
          <w:tcPr>
            <w:tcW w:w="2360" w:type="dxa"/>
          </w:tcPr>
          <w:p>
            <w:pPr>
              <w:pStyle w:val="yTableNAm"/>
              <w:spacing w:before="0"/>
              <w:rPr>
                <w:sz w:val="18"/>
              </w:rPr>
            </w:pPr>
            <w:r>
              <w:rPr>
                <w:sz w:val="18"/>
              </w:rPr>
              <w:t>Momordica friesiorum</w:t>
            </w:r>
          </w:p>
        </w:tc>
        <w:tc>
          <w:tcPr>
            <w:tcW w:w="2360" w:type="dxa"/>
          </w:tcPr>
          <w:p>
            <w:pPr>
              <w:pStyle w:val="yTableNAm"/>
              <w:spacing w:before="0"/>
              <w:rPr>
                <w:sz w:val="18"/>
              </w:rPr>
            </w:pPr>
            <w:r>
              <w:rPr>
                <w:sz w:val="18"/>
              </w:rPr>
              <w:t>Momordica rostrata</w:t>
            </w:r>
          </w:p>
        </w:tc>
        <w:tc>
          <w:tcPr>
            <w:tcW w:w="2361" w:type="dxa"/>
          </w:tcPr>
          <w:p>
            <w:pPr>
              <w:pStyle w:val="yTableNAm"/>
              <w:spacing w:before="0"/>
              <w:rPr>
                <w:sz w:val="18"/>
              </w:rPr>
            </w:pPr>
            <w:r>
              <w:rPr>
                <w:sz w:val="18"/>
              </w:rPr>
              <w:t>Monadenium guentheri</w:t>
            </w:r>
          </w:p>
        </w:tc>
      </w:tr>
      <w:tr>
        <w:trPr>
          <w:cantSplit/>
        </w:trPr>
        <w:tc>
          <w:tcPr>
            <w:tcW w:w="2360" w:type="dxa"/>
          </w:tcPr>
          <w:p>
            <w:pPr>
              <w:pStyle w:val="yTableNAm"/>
              <w:spacing w:before="0"/>
              <w:rPr>
                <w:sz w:val="18"/>
              </w:rPr>
            </w:pPr>
            <w:r>
              <w:rPr>
                <w:sz w:val="18"/>
              </w:rPr>
              <w:t>Monadenium invenustum</w:t>
            </w:r>
          </w:p>
        </w:tc>
        <w:tc>
          <w:tcPr>
            <w:tcW w:w="2360" w:type="dxa"/>
          </w:tcPr>
          <w:p>
            <w:pPr>
              <w:pStyle w:val="yTableNAm"/>
              <w:spacing w:before="0"/>
              <w:rPr>
                <w:sz w:val="18"/>
              </w:rPr>
            </w:pPr>
            <w:r>
              <w:rPr>
                <w:sz w:val="18"/>
              </w:rPr>
              <w:t>Monadenium lugardae</w:t>
            </w:r>
          </w:p>
        </w:tc>
        <w:tc>
          <w:tcPr>
            <w:tcW w:w="2361" w:type="dxa"/>
          </w:tcPr>
          <w:p>
            <w:pPr>
              <w:pStyle w:val="yTableNAm"/>
              <w:spacing w:before="0"/>
              <w:rPr>
                <w:sz w:val="18"/>
              </w:rPr>
            </w:pPr>
            <w:r>
              <w:rPr>
                <w:sz w:val="18"/>
              </w:rPr>
              <w:t>Monanthes anagensis</w:t>
            </w:r>
          </w:p>
        </w:tc>
      </w:tr>
      <w:tr>
        <w:trPr>
          <w:cantSplit/>
        </w:trPr>
        <w:tc>
          <w:tcPr>
            <w:tcW w:w="2360" w:type="dxa"/>
          </w:tcPr>
          <w:p>
            <w:pPr>
              <w:pStyle w:val="yTableNAm"/>
              <w:spacing w:before="0"/>
              <w:rPr>
                <w:sz w:val="18"/>
              </w:rPr>
            </w:pPr>
            <w:r>
              <w:rPr>
                <w:sz w:val="18"/>
              </w:rPr>
              <w:t>Monanthes brachycaulon</w:t>
            </w:r>
          </w:p>
        </w:tc>
        <w:tc>
          <w:tcPr>
            <w:tcW w:w="2360" w:type="dxa"/>
          </w:tcPr>
          <w:p>
            <w:pPr>
              <w:pStyle w:val="yTableNAm"/>
              <w:spacing w:before="0"/>
              <w:rPr>
                <w:sz w:val="18"/>
              </w:rPr>
            </w:pPr>
            <w:r>
              <w:rPr>
                <w:sz w:val="18"/>
              </w:rPr>
              <w:t>Monanthes laxiflora</w:t>
            </w:r>
          </w:p>
        </w:tc>
        <w:tc>
          <w:tcPr>
            <w:tcW w:w="2361" w:type="dxa"/>
          </w:tcPr>
          <w:p>
            <w:pPr>
              <w:pStyle w:val="yTableNAm"/>
              <w:spacing w:before="0"/>
              <w:rPr>
                <w:sz w:val="18"/>
              </w:rPr>
            </w:pPr>
            <w:r>
              <w:rPr>
                <w:sz w:val="18"/>
              </w:rPr>
              <w:t>Monanthes muralis</w:t>
            </w:r>
          </w:p>
        </w:tc>
      </w:tr>
      <w:tr>
        <w:trPr>
          <w:cantSplit/>
        </w:trPr>
        <w:tc>
          <w:tcPr>
            <w:tcW w:w="2360" w:type="dxa"/>
          </w:tcPr>
          <w:p>
            <w:pPr>
              <w:pStyle w:val="yTableNAm"/>
              <w:spacing w:before="0"/>
              <w:rPr>
                <w:sz w:val="18"/>
              </w:rPr>
            </w:pPr>
            <w:r>
              <w:rPr>
                <w:sz w:val="18"/>
              </w:rPr>
              <w:t>Monanthes polyphylla</w:t>
            </w:r>
          </w:p>
        </w:tc>
        <w:tc>
          <w:tcPr>
            <w:tcW w:w="2360" w:type="dxa"/>
          </w:tcPr>
          <w:p>
            <w:pPr>
              <w:pStyle w:val="yTableNAm"/>
              <w:spacing w:before="0"/>
              <w:rPr>
                <w:sz w:val="18"/>
              </w:rPr>
            </w:pPr>
            <w:r>
              <w:rPr>
                <w:sz w:val="18"/>
              </w:rPr>
              <w:t>Monanthotaxis caffra</w:t>
            </w:r>
          </w:p>
        </w:tc>
        <w:tc>
          <w:tcPr>
            <w:tcW w:w="2361" w:type="dxa"/>
          </w:tcPr>
          <w:p>
            <w:pPr>
              <w:pStyle w:val="yTableNAm"/>
              <w:spacing w:before="0"/>
              <w:rPr>
                <w:sz w:val="18"/>
              </w:rPr>
            </w:pPr>
            <w:r>
              <w:rPr>
                <w:sz w:val="18"/>
              </w:rPr>
              <w:t>Monanthotaxis chasei</w:t>
            </w:r>
          </w:p>
        </w:tc>
      </w:tr>
      <w:tr>
        <w:trPr>
          <w:cantSplit/>
        </w:trPr>
        <w:tc>
          <w:tcPr>
            <w:tcW w:w="2360" w:type="dxa"/>
          </w:tcPr>
          <w:p>
            <w:pPr>
              <w:pStyle w:val="yTableNAm"/>
              <w:spacing w:before="0"/>
              <w:rPr>
                <w:sz w:val="18"/>
              </w:rPr>
            </w:pPr>
            <w:r>
              <w:rPr>
                <w:sz w:val="18"/>
              </w:rPr>
              <w:t>Monanthotaxis orophila</w:t>
            </w:r>
          </w:p>
        </w:tc>
        <w:tc>
          <w:tcPr>
            <w:tcW w:w="2360" w:type="dxa"/>
          </w:tcPr>
          <w:p>
            <w:pPr>
              <w:pStyle w:val="yTableNAm"/>
              <w:spacing w:before="0"/>
              <w:rPr>
                <w:sz w:val="18"/>
              </w:rPr>
            </w:pPr>
            <w:r>
              <w:rPr>
                <w:sz w:val="18"/>
              </w:rPr>
              <w:t>Monarda austromontana</w:t>
            </w:r>
          </w:p>
        </w:tc>
        <w:tc>
          <w:tcPr>
            <w:tcW w:w="2361" w:type="dxa"/>
          </w:tcPr>
          <w:p>
            <w:pPr>
              <w:pStyle w:val="yTableNAm"/>
              <w:spacing w:before="0"/>
              <w:rPr>
                <w:sz w:val="18"/>
              </w:rPr>
            </w:pPr>
            <w:r>
              <w:rPr>
                <w:sz w:val="18"/>
              </w:rPr>
              <w:t>Monarda bartlettii</w:t>
            </w:r>
          </w:p>
        </w:tc>
      </w:tr>
      <w:tr>
        <w:trPr>
          <w:cantSplit/>
        </w:trPr>
        <w:tc>
          <w:tcPr>
            <w:tcW w:w="2360" w:type="dxa"/>
          </w:tcPr>
          <w:p>
            <w:pPr>
              <w:pStyle w:val="yTableNAm"/>
              <w:spacing w:before="0"/>
              <w:rPr>
                <w:sz w:val="18"/>
              </w:rPr>
            </w:pPr>
            <w:r>
              <w:rPr>
                <w:sz w:val="18"/>
              </w:rPr>
              <w:t>Monarda bradburiana</w:t>
            </w:r>
          </w:p>
        </w:tc>
        <w:tc>
          <w:tcPr>
            <w:tcW w:w="2360" w:type="dxa"/>
          </w:tcPr>
          <w:p>
            <w:pPr>
              <w:pStyle w:val="yTableNAm"/>
              <w:spacing w:before="0"/>
              <w:rPr>
                <w:sz w:val="18"/>
              </w:rPr>
            </w:pPr>
            <w:r>
              <w:rPr>
                <w:sz w:val="18"/>
              </w:rPr>
              <w:t>Monarda citriodora</w:t>
            </w:r>
          </w:p>
        </w:tc>
        <w:tc>
          <w:tcPr>
            <w:tcW w:w="2361" w:type="dxa"/>
          </w:tcPr>
          <w:p>
            <w:pPr>
              <w:pStyle w:val="yTableNAm"/>
              <w:spacing w:before="0"/>
              <w:rPr>
                <w:sz w:val="18"/>
              </w:rPr>
            </w:pPr>
            <w:r>
              <w:rPr>
                <w:sz w:val="18"/>
              </w:rPr>
              <w:t>Monarda clinopodia</w:t>
            </w:r>
          </w:p>
        </w:tc>
      </w:tr>
      <w:tr>
        <w:trPr>
          <w:cantSplit/>
        </w:trPr>
        <w:tc>
          <w:tcPr>
            <w:tcW w:w="2360" w:type="dxa"/>
          </w:tcPr>
          <w:p>
            <w:pPr>
              <w:pStyle w:val="yTableNAm"/>
              <w:spacing w:before="0"/>
              <w:rPr>
                <w:sz w:val="18"/>
              </w:rPr>
            </w:pPr>
            <w:r>
              <w:rPr>
                <w:sz w:val="18"/>
              </w:rPr>
              <w:t>Monarda didyma</w:t>
            </w:r>
          </w:p>
        </w:tc>
        <w:tc>
          <w:tcPr>
            <w:tcW w:w="2360" w:type="dxa"/>
          </w:tcPr>
          <w:p>
            <w:pPr>
              <w:pStyle w:val="yTableNAm"/>
              <w:spacing w:before="0"/>
              <w:rPr>
                <w:sz w:val="18"/>
              </w:rPr>
            </w:pPr>
            <w:r>
              <w:rPr>
                <w:sz w:val="18"/>
              </w:rPr>
              <w:t>Monarda fistulosa</w:t>
            </w:r>
          </w:p>
        </w:tc>
        <w:tc>
          <w:tcPr>
            <w:tcW w:w="2361" w:type="dxa"/>
          </w:tcPr>
          <w:p>
            <w:pPr>
              <w:pStyle w:val="yTableNAm"/>
              <w:spacing w:before="0"/>
              <w:rPr>
                <w:sz w:val="18"/>
              </w:rPr>
            </w:pPr>
            <w:r>
              <w:rPr>
                <w:sz w:val="18"/>
              </w:rPr>
              <w:t>Monarda purpurea</w:t>
            </w:r>
          </w:p>
        </w:tc>
      </w:tr>
      <w:tr>
        <w:trPr>
          <w:cantSplit/>
        </w:trPr>
        <w:tc>
          <w:tcPr>
            <w:tcW w:w="2360" w:type="dxa"/>
          </w:tcPr>
          <w:p>
            <w:pPr>
              <w:pStyle w:val="yTableNAm"/>
              <w:spacing w:before="0"/>
              <w:rPr>
                <w:sz w:val="18"/>
              </w:rPr>
            </w:pPr>
            <w:r>
              <w:rPr>
                <w:sz w:val="18"/>
              </w:rPr>
              <w:t>Monarda russeliana</w:t>
            </w:r>
          </w:p>
        </w:tc>
        <w:tc>
          <w:tcPr>
            <w:tcW w:w="2360" w:type="dxa"/>
          </w:tcPr>
          <w:p>
            <w:pPr>
              <w:pStyle w:val="yTableNAm"/>
              <w:spacing w:before="0"/>
              <w:rPr>
                <w:sz w:val="18"/>
              </w:rPr>
            </w:pPr>
            <w:r>
              <w:rPr>
                <w:sz w:val="18"/>
              </w:rPr>
              <w:t>Monardella cinerea</w:t>
            </w:r>
          </w:p>
        </w:tc>
        <w:tc>
          <w:tcPr>
            <w:tcW w:w="2361" w:type="dxa"/>
          </w:tcPr>
          <w:p>
            <w:pPr>
              <w:pStyle w:val="yTableNAm"/>
              <w:spacing w:before="0"/>
              <w:rPr>
                <w:sz w:val="18"/>
              </w:rPr>
            </w:pPr>
            <w:r>
              <w:rPr>
                <w:sz w:val="18"/>
              </w:rPr>
              <w:t>Monardella nana</w:t>
            </w:r>
          </w:p>
        </w:tc>
      </w:tr>
      <w:tr>
        <w:trPr>
          <w:cantSplit/>
        </w:trPr>
        <w:tc>
          <w:tcPr>
            <w:tcW w:w="2360" w:type="dxa"/>
          </w:tcPr>
          <w:p>
            <w:pPr>
              <w:pStyle w:val="yTableNAm"/>
              <w:spacing w:before="0"/>
              <w:rPr>
                <w:sz w:val="18"/>
              </w:rPr>
            </w:pPr>
            <w:r>
              <w:rPr>
                <w:sz w:val="18"/>
              </w:rPr>
              <w:t>Monardella odoratissima</w:t>
            </w:r>
          </w:p>
        </w:tc>
        <w:tc>
          <w:tcPr>
            <w:tcW w:w="2360" w:type="dxa"/>
          </w:tcPr>
          <w:p>
            <w:pPr>
              <w:pStyle w:val="yTableNAm"/>
              <w:spacing w:before="0"/>
              <w:rPr>
                <w:sz w:val="18"/>
              </w:rPr>
            </w:pPr>
            <w:r>
              <w:rPr>
                <w:sz w:val="18"/>
              </w:rPr>
              <w:t>Monardella purpurea</w:t>
            </w:r>
          </w:p>
        </w:tc>
        <w:tc>
          <w:tcPr>
            <w:tcW w:w="2361" w:type="dxa"/>
          </w:tcPr>
          <w:p>
            <w:pPr>
              <w:pStyle w:val="yTableNAm"/>
              <w:spacing w:before="0"/>
              <w:rPr>
                <w:sz w:val="18"/>
              </w:rPr>
            </w:pPr>
            <w:r>
              <w:rPr>
                <w:sz w:val="18"/>
              </w:rPr>
              <w:t>Mondia whiteii</w:t>
            </w:r>
          </w:p>
        </w:tc>
      </w:tr>
      <w:tr>
        <w:trPr>
          <w:cantSplit/>
        </w:trPr>
        <w:tc>
          <w:tcPr>
            <w:tcW w:w="2360" w:type="dxa"/>
          </w:tcPr>
          <w:p>
            <w:pPr>
              <w:pStyle w:val="yTableNAm"/>
              <w:spacing w:before="0"/>
              <w:rPr>
                <w:sz w:val="18"/>
              </w:rPr>
            </w:pPr>
            <w:r>
              <w:rPr>
                <w:sz w:val="18"/>
              </w:rPr>
              <w:t>Monechma pseudopatulum</w:t>
            </w:r>
          </w:p>
        </w:tc>
        <w:tc>
          <w:tcPr>
            <w:tcW w:w="2360" w:type="dxa"/>
          </w:tcPr>
          <w:p>
            <w:pPr>
              <w:pStyle w:val="yTableNAm"/>
              <w:spacing w:before="0"/>
              <w:rPr>
                <w:sz w:val="18"/>
              </w:rPr>
            </w:pPr>
            <w:r>
              <w:rPr>
                <w:sz w:val="18"/>
              </w:rPr>
              <w:t>Monelytrum luderitzianum</w:t>
            </w:r>
          </w:p>
        </w:tc>
        <w:tc>
          <w:tcPr>
            <w:tcW w:w="2361" w:type="dxa"/>
          </w:tcPr>
          <w:p>
            <w:pPr>
              <w:pStyle w:val="yTableNAm"/>
              <w:spacing w:before="0"/>
              <w:rPr>
                <w:sz w:val="18"/>
              </w:rPr>
            </w:pPr>
            <w:r>
              <w:rPr>
                <w:sz w:val="18"/>
              </w:rPr>
              <w:t>Moneses grandiflora</w:t>
            </w:r>
          </w:p>
        </w:tc>
      </w:tr>
      <w:tr>
        <w:trPr>
          <w:cantSplit/>
        </w:trPr>
        <w:tc>
          <w:tcPr>
            <w:tcW w:w="2360" w:type="dxa"/>
          </w:tcPr>
          <w:p>
            <w:pPr>
              <w:pStyle w:val="yTableNAm"/>
              <w:spacing w:before="0"/>
              <w:rPr>
                <w:sz w:val="18"/>
              </w:rPr>
            </w:pPr>
            <w:r>
              <w:rPr>
                <w:sz w:val="18"/>
              </w:rPr>
              <w:t>Monilaria moniliformis</w:t>
            </w:r>
          </w:p>
        </w:tc>
        <w:tc>
          <w:tcPr>
            <w:tcW w:w="2360" w:type="dxa"/>
          </w:tcPr>
          <w:p>
            <w:pPr>
              <w:pStyle w:val="yTableNAm"/>
              <w:spacing w:before="0"/>
              <w:rPr>
                <w:sz w:val="18"/>
              </w:rPr>
            </w:pPr>
            <w:r>
              <w:rPr>
                <w:sz w:val="18"/>
              </w:rPr>
              <w:t>Monilaria pisiformis</w:t>
            </w:r>
          </w:p>
        </w:tc>
        <w:tc>
          <w:tcPr>
            <w:tcW w:w="2361" w:type="dxa"/>
          </w:tcPr>
          <w:p>
            <w:pPr>
              <w:pStyle w:val="yTableNAm"/>
              <w:spacing w:before="0"/>
              <w:rPr>
                <w:sz w:val="18"/>
              </w:rPr>
            </w:pPr>
            <w:r>
              <w:rPr>
                <w:sz w:val="18"/>
              </w:rPr>
              <w:t>Monilaria salmonea</w:t>
            </w:r>
          </w:p>
        </w:tc>
      </w:tr>
      <w:tr>
        <w:trPr>
          <w:cantSplit/>
        </w:trPr>
        <w:tc>
          <w:tcPr>
            <w:tcW w:w="2360" w:type="dxa"/>
          </w:tcPr>
          <w:p>
            <w:pPr>
              <w:pStyle w:val="yTableNAm"/>
              <w:spacing w:before="0"/>
              <w:rPr>
                <w:sz w:val="18"/>
              </w:rPr>
            </w:pPr>
            <w:r>
              <w:rPr>
                <w:sz w:val="18"/>
              </w:rPr>
              <w:t>Monizia edulis</w:t>
            </w:r>
          </w:p>
        </w:tc>
        <w:tc>
          <w:tcPr>
            <w:tcW w:w="2360" w:type="dxa"/>
          </w:tcPr>
          <w:p>
            <w:pPr>
              <w:pStyle w:val="yTableNAm"/>
              <w:spacing w:before="0"/>
              <w:rPr>
                <w:sz w:val="18"/>
              </w:rPr>
            </w:pPr>
            <w:r>
              <w:rPr>
                <w:sz w:val="18"/>
              </w:rPr>
              <w:t>Monnina xalapensis</w:t>
            </w:r>
          </w:p>
        </w:tc>
        <w:tc>
          <w:tcPr>
            <w:tcW w:w="2361" w:type="dxa"/>
          </w:tcPr>
          <w:p>
            <w:pPr>
              <w:pStyle w:val="yTableNAm"/>
              <w:spacing w:before="0"/>
              <w:rPr>
                <w:sz w:val="18"/>
              </w:rPr>
            </w:pPr>
            <w:r>
              <w:rPr>
                <w:sz w:val="18"/>
              </w:rPr>
              <w:t>Monochaetum alpestre</w:t>
            </w:r>
          </w:p>
        </w:tc>
      </w:tr>
      <w:tr>
        <w:trPr>
          <w:cantSplit/>
        </w:trPr>
        <w:tc>
          <w:tcPr>
            <w:tcW w:w="2360" w:type="dxa"/>
          </w:tcPr>
          <w:p>
            <w:pPr>
              <w:pStyle w:val="yTableNAm"/>
              <w:spacing w:before="0"/>
              <w:rPr>
                <w:sz w:val="18"/>
              </w:rPr>
            </w:pPr>
            <w:r>
              <w:rPr>
                <w:sz w:val="18"/>
              </w:rPr>
              <w:t>Monochaetum bracteolatum</w:t>
            </w:r>
          </w:p>
        </w:tc>
        <w:tc>
          <w:tcPr>
            <w:tcW w:w="2360" w:type="dxa"/>
          </w:tcPr>
          <w:p>
            <w:pPr>
              <w:pStyle w:val="yTableNAm"/>
              <w:spacing w:before="0"/>
              <w:rPr>
                <w:sz w:val="18"/>
              </w:rPr>
            </w:pPr>
            <w:r>
              <w:rPr>
                <w:sz w:val="18"/>
              </w:rPr>
              <w:t>Monochaetum vulcanicum</w:t>
            </w:r>
          </w:p>
        </w:tc>
        <w:tc>
          <w:tcPr>
            <w:tcW w:w="2361" w:type="dxa"/>
          </w:tcPr>
          <w:p>
            <w:pPr>
              <w:pStyle w:val="yTableNAm"/>
              <w:spacing w:before="0"/>
              <w:rPr>
                <w:sz w:val="18"/>
              </w:rPr>
            </w:pPr>
            <w:r>
              <w:rPr>
                <w:sz w:val="18"/>
              </w:rPr>
              <w:t>Monochoria australasica</w:t>
            </w:r>
          </w:p>
        </w:tc>
      </w:tr>
      <w:tr>
        <w:trPr>
          <w:cantSplit/>
        </w:trPr>
        <w:tc>
          <w:tcPr>
            <w:tcW w:w="2360" w:type="dxa"/>
          </w:tcPr>
          <w:p>
            <w:pPr>
              <w:pStyle w:val="yTableNAm"/>
              <w:spacing w:before="0"/>
              <w:rPr>
                <w:sz w:val="18"/>
              </w:rPr>
            </w:pPr>
            <w:r>
              <w:rPr>
                <w:sz w:val="18"/>
              </w:rPr>
              <w:t>Monococcus echinophorus</w:t>
            </w:r>
          </w:p>
        </w:tc>
        <w:tc>
          <w:tcPr>
            <w:tcW w:w="2360" w:type="dxa"/>
          </w:tcPr>
          <w:p>
            <w:pPr>
              <w:pStyle w:val="yTableNAm"/>
              <w:spacing w:before="0"/>
              <w:rPr>
                <w:sz w:val="18"/>
              </w:rPr>
            </w:pPr>
            <w:r>
              <w:rPr>
                <w:sz w:val="18"/>
              </w:rPr>
              <w:t>Monocostus uniflorus</w:t>
            </w:r>
          </w:p>
        </w:tc>
        <w:tc>
          <w:tcPr>
            <w:tcW w:w="2361" w:type="dxa"/>
          </w:tcPr>
          <w:p>
            <w:pPr>
              <w:pStyle w:val="yTableNAm"/>
              <w:spacing w:before="0"/>
              <w:rPr>
                <w:sz w:val="18"/>
              </w:rPr>
            </w:pPr>
            <w:r>
              <w:rPr>
                <w:sz w:val="18"/>
              </w:rPr>
              <w:t>Monoculus monstrosus</w:t>
            </w:r>
          </w:p>
        </w:tc>
      </w:tr>
      <w:tr>
        <w:trPr>
          <w:cantSplit/>
        </w:trPr>
        <w:tc>
          <w:tcPr>
            <w:tcW w:w="2360" w:type="dxa"/>
          </w:tcPr>
          <w:p>
            <w:pPr>
              <w:pStyle w:val="yTableNAm"/>
              <w:spacing w:before="0"/>
              <w:rPr>
                <w:sz w:val="18"/>
              </w:rPr>
            </w:pPr>
            <w:r>
              <w:rPr>
                <w:sz w:val="18"/>
              </w:rPr>
              <w:t>Monodora junodii</w:t>
            </w:r>
          </w:p>
        </w:tc>
        <w:tc>
          <w:tcPr>
            <w:tcW w:w="2360" w:type="dxa"/>
          </w:tcPr>
          <w:p>
            <w:pPr>
              <w:pStyle w:val="yTableNAm"/>
              <w:spacing w:before="0"/>
              <w:rPr>
                <w:sz w:val="18"/>
              </w:rPr>
            </w:pPr>
            <w:r>
              <w:rPr>
                <w:sz w:val="18"/>
              </w:rPr>
              <w:t>Monodora myristica</w:t>
            </w:r>
          </w:p>
        </w:tc>
        <w:tc>
          <w:tcPr>
            <w:tcW w:w="2361" w:type="dxa"/>
          </w:tcPr>
          <w:p>
            <w:pPr>
              <w:pStyle w:val="yTableNAm"/>
              <w:spacing w:before="0"/>
              <w:rPr>
                <w:sz w:val="18"/>
              </w:rPr>
            </w:pPr>
            <w:r>
              <w:rPr>
                <w:sz w:val="18"/>
              </w:rPr>
              <w:t>Monolopia major</w:t>
            </w:r>
          </w:p>
        </w:tc>
      </w:tr>
      <w:tr>
        <w:trPr>
          <w:cantSplit/>
        </w:trPr>
        <w:tc>
          <w:tcPr>
            <w:tcW w:w="2360" w:type="dxa"/>
          </w:tcPr>
          <w:p>
            <w:pPr>
              <w:pStyle w:val="yTableNAm"/>
              <w:spacing w:before="0"/>
              <w:rPr>
                <w:sz w:val="18"/>
              </w:rPr>
            </w:pPr>
            <w:r>
              <w:rPr>
                <w:sz w:val="18"/>
              </w:rPr>
              <w:t>Monomeria barbata</w:t>
            </w:r>
          </w:p>
        </w:tc>
        <w:tc>
          <w:tcPr>
            <w:tcW w:w="2360" w:type="dxa"/>
          </w:tcPr>
          <w:p>
            <w:pPr>
              <w:pStyle w:val="yTableNAm"/>
              <w:spacing w:before="0"/>
              <w:rPr>
                <w:sz w:val="18"/>
              </w:rPr>
            </w:pPr>
            <w:r>
              <w:rPr>
                <w:sz w:val="18"/>
              </w:rPr>
              <w:t>Monopsis debilis</w:t>
            </w:r>
          </w:p>
        </w:tc>
        <w:tc>
          <w:tcPr>
            <w:tcW w:w="2361" w:type="dxa"/>
          </w:tcPr>
          <w:p>
            <w:pPr>
              <w:pStyle w:val="yTableNAm"/>
              <w:spacing w:before="0"/>
              <w:rPr>
                <w:sz w:val="18"/>
              </w:rPr>
            </w:pPr>
            <w:r>
              <w:rPr>
                <w:sz w:val="18"/>
              </w:rPr>
              <w:t>Monopsis decipiens</w:t>
            </w:r>
          </w:p>
        </w:tc>
      </w:tr>
      <w:tr>
        <w:trPr>
          <w:cantSplit/>
        </w:trPr>
        <w:tc>
          <w:tcPr>
            <w:tcW w:w="2360" w:type="dxa"/>
          </w:tcPr>
          <w:p>
            <w:pPr>
              <w:pStyle w:val="yTableNAm"/>
              <w:spacing w:before="0"/>
              <w:rPr>
                <w:sz w:val="18"/>
              </w:rPr>
            </w:pPr>
            <w:r>
              <w:rPr>
                <w:sz w:val="18"/>
              </w:rPr>
              <w:t>Monopsis lutea</w:t>
            </w:r>
          </w:p>
        </w:tc>
        <w:tc>
          <w:tcPr>
            <w:tcW w:w="2360" w:type="dxa"/>
          </w:tcPr>
          <w:p>
            <w:pPr>
              <w:pStyle w:val="yTableNAm"/>
              <w:spacing w:before="0"/>
              <w:rPr>
                <w:sz w:val="18"/>
              </w:rPr>
            </w:pPr>
            <w:r>
              <w:rPr>
                <w:sz w:val="18"/>
              </w:rPr>
              <w:t>Monopsis scabra</w:t>
            </w:r>
          </w:p>
        </w:tc>
        <w:tc>
          <w:tcPr>
            <w:tcW w:w="2361" w:type="dxa"/>
          </w:tcPr>
          <w:p>
            <w:pPr>
              <w:pStyle w:val="yTableNAm"/>
              <w:spacing w:before="0"/>
              <w:rPr>
                <w:sz w:val="18"/>
              </w:rPr>
            </w:pPr>
            <w:r>
              <w:rPr>
                <w:sz w:val="18"/>
              </w:rPr>
              <w:t>Monopsis unidentata</w:t>
            </w:r>
          </w:p>
        </w:tc>
      </w:tr>
      <w:tr>
        <w:trPr>
          <w:cantSplit/>
        </w:trPr>
        <w:tc>
          <w:tcPr>
            <w:tcW w:w="2360" w:type="dxa"/>
          </w:tcPr>
          <w:p>
            <w:pPr>
              <w:pStyle w:val="yTableNAm"/>
              <w:spacing w:before="0"/>
              <w:rPr>
                <w:sz w:val="18"/>
              </w:rPr>
            </w:pPr>
            <w:r>
              <w:rPr>
                <w:sz w:val="18"/>
              </w:rPr>
              <w:t>Monotoca elliptica</w:t>
            </w:r>
          </w:p>
        </w:tc>
        <w:tc>
          <w:tcPr>
            <w:tcW w:w="2360" w:type="dxa"/>
          </w:tcPr>
          <w:p>
            <w:pPr>
              <w:pStyle w:val="yTableNAm"/>
              <w:spacing w:before="0"/>
              <w:rPr>
                <w:sz w:val="18"/>
              </w:rPr>
            </w:pPr>
            <w:r>
              <w:rPr>
                <w:sz w:val="18"/>
              </w:rPr>
              <w:t>Monotoca empetrifolia</w:t>
            </w:r>
          </w:p>
        </w:tc>
        <w:tc>
          <w:tcPr>
            <w:tcW w:w="2361" w:type="dxa"/>
          </w:tcPr>
          <w:p>
            <w:pPr>
              <w:pStyle w:val="yTableNAm"/>
              <w:spacing w:before="0"/>
              <w:rPr>
                <w:sz w:val="18"/>
              </w:rPr>
            </w:pPr>
            <w:r>
              <w:rPr>
                <w:sz w:val="18"/>
              </w:rPr>
              <w:t>Monotoca glauca</w:t>
            </w:r>
          </w:p>
        </w:tc>
      </w:tr>
      <w:tr>
        <w:trPr>
          <w:cantSplit/>
        </w:trPr>
        <w:tc>
          <w:tcPr>
            <w:tcW w:w="2360" w:type="dxa"/>
          </w:tcPr>
          <w:p>
            <w:pPr>
              <w:pStyle w:val="yTableNAm"/>
              <w:spacing w:before="0"/>
              <w:rPr>
                <w:sz w:val="18"/>
              </w:rPr>
            </w:pPr>
            <w:r>
              <w:rPr>
                <w:sz w:val="18"/>
              </w:rPr>
              <w:t>Monotoca ledifolia</w:t>
            </w:r>
          </w:p>
        </w:tc>
        <w:tc>
          <w:tcPr>
            <w:tcW w:w="2360" w:type="dxa"/>
          </w:tcPr>
          <w:p>
            <w:pPr>
              <w:pStyle w:val="yTableNAm"/>
              <w:spacing w:before="0"/>
              <w:rPr>
                <w:sz w:val="18"/>
              </w:rPr>
            </w:pPr>
            <w:r>
              <w:rPr>
                <w:sz w:val="18"/>
              </w:rPr>
              <w:t>Monotoca linifolia</w:t>
            </w:r>
          </w:p>
        </w:tc>
        <w:tc>
          <w:tcPr>
            <w:tcW w:w="2361" w:type="dxa"/>
          </w:tcPr>
          <w:p>
            <w:pPr>
              <w:pStyle w:val="yTableNAm"/>
              <w:spacing w:before="0"/>
              <w:rPr>
                <w:sz w:val="18"/>
              </w:rPr>
            </w:pPr>
            <w:r>
              <w:rPr>
                <w:sz w:val="18"/>
              </w:rPr>
              <w:t>Monotoca rotundifolia</w:t>
            </w:r>
          </w:p>
        </w:tc>
      </w:tr>
      <w:tr>
        <w:trPr>
          <w:cantSplit/>
        </w:trPr>
        <w:tc>
          <w:tcPr>
            <w:tcW w:w="2360" w:type="dxa"/>
          </w:tcPr>
          <w:p>
            <w:pPr>
              <w:pStyle w:val="yTableNAm"/>
              <w:spacing w:before="0"/>
              <w:rPr>
                <w:sz w:val="18"/>
              </w:rPr>
            </w:pPr>
            <w:r>
              <w:rPr>
                <w:sz w:val="18"/>
              </w:rPr>
              <w:t>Monotoca scoparia</w:t>
            </w:r>
          </w:p>
        </w:tc>
        <w:tc>
          <w:tcPr>
            <w:tcW w:w="2360" w:type="dxa"/>
          </w:tcPr>
          <w:p>
            <w:pPr>
              <w:pStyle w:val="yTableNAm"/>
              <w:spacing w:before="0"/>
              <w:rPr>
                <w:sz w:val="18"/>
              </w:rPr>
            </w:pPr>
            <w:r>
              <w:rPr>
                <w:sz w:val="18"/>
              </w:rPr>
              <w:t>Monotoca submutica</w:t>
            </w:r>
          </w:p>
        </w:tc>
        <w:tc>
          <w:tcPr>
            <w:tcW w:w="2361" w:type="dxa"/>
          </w:tcPr>
          <w:p>
            <w:pPr>
              <w:pStyle w:val="yTableNAm"/>
              <w:spacing w:before="0"/>
              <w:rPr>
                <w:sz w:val="18"/>
              </w:rPr>
            </w:pPr>
            <w:r>
              <w:rPr>
                <w:sz w:val="18"/>
              </w:rPr>
              <w:t>Monsonia emarginata</w:t>
            </w:r>
          </w:p>
        </w:tc>
      </w:tr>
      <w:tr>
        <w:trPr>
          <w:cantSplit/>
        </w:trPr>
        <w:tc>
          <w:tcPr>
            <w:tcW w:w="2360" w:type="dxa"/>
          </w:tcPr>
          <w:p>
            <w:pPr>
              <w:pStyle w:val="yTableNAm"/>
              <w:spacing w:before="0"/>
              <w:rPr>
                <w:sz w:val="18"/>
              </w:rPr>
            </w:pPr>
            <w:r>
              <w:rPr>
                <w:sz w:val="18"/>
              </w:rPr>
              <w:t>Monstera acuminata</w:t>
            </w:r>
          </w:p>
        </w:tc>
        <w:tc>
          <w:tcPr>
            <w:tcW w:w="2360" w:type="dxa"/>
          </w:tcPr>
          <w:p>
            <w:pPr>
              <w:pStyle w:val="yTableNAm"/>
              <w:spacing w:before="0"/>
              <w:rPr>
                <w:sz w:val="18"/>
              </w:rPr>
            </w:pPr>
            <w:r>
              <w:rPr>
                <w:sz w:val="18"/>
              </w:rPr>
              <w:t>Monstera adansonii</w:t>
            </w:r>
          </w:p>
        </w:tc>
        <w:tc>
          <w:tcPr>
            <w:tcW w:w="2361" w:type="dxa"/>
          </w:tcPr>
          <w:p>
            <w:pPr>
              <w:pStyle w:val="yTableNAm"/>
              <w:spacing w:before="0"/>
              <w:rPr>
                <w:sz w:val="18"/>
              </w:rPr>
            </w:pPr>
            <w:r>
              <w:rPr>
                <w:sz w:val="18"/>
              </w:rPr>
              <w:t>Monstera deliciosa</w:t>
            </w:r>
          </w:p>
        </w:tc>
      </w:tr>
      <w:tr>
        <w:trPr>
          <w:cantSplit/>
        </w:trPr>
        <w:tc>
          <w:tcPr>
            <w:tcW w:w="2360" w:type="dxa"/>
          </w:tcPr>
          <w:p>
            <w:pPr>
              <w:pStyle w:val="yTableNAm"/>
              <w:spacing w:before="0"/>
              <w:rPr>
                <w:sz w:val="18"/>
              </w:rPr>
            </w:pPr>
            <w:r>
              <w:rPr>
                <w:sz w:val="18"/>
              </w:rPr>
              <w:t>Monstera dilacerata</w:t>
            </w:r>
          </w:p>
        </w:tc>
        <w:tc>
          <w:tcPr>
            <w:tcW w:w="2360" w:type="dxa"/>
          </w:tcPr>
          <w:p>
            <w:pPr>
              <w:pStyle w:val="yTableNAm"/>
              <w:spacing w:before="0"/>
              <w:rPr>
                <w:sz w:val="18"/>
              </w:rPr>
            </w:pPr>
            <w:r>
              <w:rPr>
                <w:sz w:val="18"/>
              </w:rPr>
              <w:t>Monstera dubia</w:t>
            </w:r>
          </w:p>
        </w:tc>
        <w:tc>
          <w:tcPr>
            <w:tcW w:w="2361" w:type="dxa"/>
          </w:tcPr>
          <w:p>
            <w:pPr>
              <w:pStyle w:val="yTableNAm"/>
              <w:spacing w:before="0"/>
              <w:rPr>
                <w:sz w:val="18"/>
              </w:rPr>
            </w:pPr>
            <w:r>
              <w:rPr>
                <w:sz w:val="18"/>
              </w:rPr>
              <w:t>Monstera friedrichsthalii</w:t>
            </w:r>
          </w:p>
        </w:tc>
      </w:tr>
      <w:tr>
        <w:trPr>
          <w:cantSplit/>
        </w:trPr>
        <w:tc>
          <w:tcPr>
            <w:tcW w:w="2360" w:type="dxa"/>
          </w:tcPr>
          <w:p>
            <w:pPr>
              <w:pStyle w:val="yTableNAm"/>
              <w:spacing w:before="0"/>
              <w:rPr>
                <w:sz w:val="18"/>
              </w:rPr>
            </w:pPr>
            <w:r>
              <w:rPr>
                <w:sz w:val="18"/>
              </w:rPr>
              <w:t>Monstera punctulata</w:t>
            </w:r>
          </w:p>
        </w:tc>
        <w:tc>
          <w:tcPr>
            <w:tcW w:w="2360" w:type="dxa"/>
          </w:tcPr>
          <w:p>
            <w:pPr>
              <w:pStyle w:val="yTableNAm"/>
              <w:spacing w:before="0"/>
              <w:rPr>
                <w:sz w:val="18"/>
              </w:rPr>
            </w:pPr>
            <w:r>
              <w:rPr>
                <w:sz w:val="18"/>
              </w:rPr>
              <w:t>Monstera standleyana</w:t>
            </w:r>
          </w:p>
        </w:tc>
        <w:tc>
          <w:tcPr>
            <w:tcW w:w="2361" w:type="dxa"/>
          </w:tcPr>
          <w:p>
            <w:pPr>
              <w:pStyle w:val="yTableNAm"/>
              <w:spacing w:before="0"/>
              <w:rPr>
                <w:sz w:val="18"/>
              </w:rPr>
            </w:pPr>
            <w:r>
              <w:rPr>
                <w:sz w:val="18"/>
              </w:rPr>
              <w:t>Monstera subpinnata</w:t>
            </w:r>
          </w:p>
        </w:tc>
      </w:tr>
      <w:tr>
        <w:trPr>
          <w:cantSplit/>
        </w:trPr>
        <w:tc>
          <w:tcPr>
            <w:tcW w:w="2360" w:type="dxa"/>
          </w:tcPr>
          <w:p>
            <w:pPr>
              <w:pStyle w:val="yTableNAm"/>
              <w:spacing w:before="0"/>
              <w:rPr>
                <w:sz w:val="18"/>
              </w:rPr>
            </w:pPr>
            <w:r>
              <w:rPr>
                <w:sz w:val="18"/>
              </w:rPr>
              <w:t>Monstera tenuis</w:t>
            </w:r>
          </w:p>
        </w:tc>
        <w:tc>
          <w:tcPr>
            <w:tcW w:w="2360" w:type="dxa"/>
          </w:tcPr>
          <w:p>
            <w:pPr>
              <w:pStyle w:val="yTableNAm"/>
              <w:spacing w:before="0"/>
              <w:rPr>
                <w:sz w:val="18"/>
              </w:rPr>
            </w:pPr>
            <w:r>
              <w:rPr>
                <w:sz w:val="18"/>
              </w:rPr>
              <w:t>Montanoa bipinnatifida</w:t>
            </w:r>
          </w:p>
        </w:tc>
        <w:tc>
          <w:tcPr>
            <w:tcW w:w="2361" w:type="dxa"/>
          </w:tcPr>
          <w:p>
            <w:pPr>
              <w:pStyle w:val="yTableNAm"/>
              <w:spacing w:before="0"/>
              <w:rPr>
                <w:sz w:val="18"/>
              </w:rPr>
            </w:pPr>
            <w:r>
              <w:rPr>
                <w:sz w:val="18"/>
              </w:rPr>
              <w:t>Montanoa leucantha</w:t>
            </w:r>
          </w:p>
        </w:tc>
      </w:tr>
    </w:tbl>
    <w:p>
      <w:pPr>
        <w:rPr>
          <w:del w:id="396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Montanoa mollissima</w:t>
            </w:r>
          </w:p>
        </w:tc>
        <w:tc>
          <w:tcPr>
            <w:tcW w:w="2360" w:type="dxa"/>
          </w:tcPr>
          <w:p>
            <w:pPr>
              <w:pStyle w:val="yTableNAm"/>
              <w:spacing w:before="0"/>
              <w:rPr>
                <w:sz w:val="18"/>
              </w:rPr>
            </w:pPr>
            <w:r>
              <w:rPr>
                <w:sz w:val="18"/>
              </w:rPr>
              <w:t>Montia australasica</w:t>
            </w:r>
          </w:p>
        </w:tc>
        <w:tc>
          <w:tcPr>
            <w:tcW w:w="2361" w:type="dxa"/>
          </w:tcPr>
          <w:p>
            <w:pPr>
              <w:pStyle w:val="yTableNAm"/>
              <w:spacing w:before="0"/>
              <w:rPr>
                <w:sz w:val="18"/>
              </w:rPr>
            </w:pPr>
            <w:r>
              <w:rPr>
                <w:sz w:val="18"/>
              </w:rPr>
              <w:t>Montinia caryophyllacea</w:t>
            </w:r>
          </w:p>
        </w:tc>
      </w:tr>
      <w:tr>
        <w:trPr>
          <w:cantSplit/>
        </w:trPr>
        <w:tc>
          <w:tcPr>
            <w:tcW w:w="2360" w:type="dxa"/>
          </w:tcPr>
          <w:p>
            <w:pPr>
              <w:pStyle w:val="yTableNAm"/>
              <w:spacing w:before="0"/>
              <w:rPr>
                <w:sz w:val="18"/>
              </w:rPr>
            </w:pPr>
            <w:r>
              <w:rPr>
                <w:sz w:val="18"/>
              </w:rPr>
              <w:t>Montiopsis umbellata</w:t>
            </w:r>
          </w:p>
        </w:tc>
        <w:tc>
          <w:tcPr>
            <w:tcW w:w="2360" w:type="dxa"/>
          </w:tcPr>
          <w:p>
            <w:pPr>
              <w:pStyle w:val="yTableNAm"/>
              <w:spacing w:before="0"/>
              <w:rPr>
                <w:sz w:val="18"/>
              </w:rPr>
            </w:pPr>
            <w:r>
              <w:rPr>
                <w:sz w:val="18"/>
              </w:rPr>
              <w:t>Montrichardia arborescens</w:t>
            </w:r>
          </w:p>
        </w:tc>
        <w:tc>
          <w:tcPr>
            <w:tcW w:w="2361" w:type="dxa"/>
          </w:tcPr>
          <w:p>
            <w:pPr>
              <w:pStyle w:val="yTableNAm"/>
              <w:spacing w:before="0"/>
              <w:rPr>
                <w:sz w:val="18"/>
              </w:rPr>
            </w:pPr>
            <w:r>
              <w:rPr>
                <w:sz w:val="18"/>
              </w:rPr>
              <w:t>Monvillea apoloensis</w:t>
            </w:r>
          </w:p>
        </w:tc>
      </w:tr>
      <w:tr>
        <w:trPr>
          <w:cantSplit/>
        </w:trPr>
        <w:tc>
          <w:tcPr>
            <w:tcW w:w="2360" w:type="dxa"/>
          </w:tcPr>
          <w:p>
            <w:pPr>
              <w:pStyle w:val="yTableNAm"/>
              <w:spacing w:before="0"/>
              <w:rPr>
                <w:sz w:val="18"/>
              </w:rPr>
            </w:pPr>
            <w:r>
              <w:rPr>
                <w:sz w:val="18"/>
              </w:rPr>
              <w:t>Monvillea jaenensis</w:t>
            </w:r>
          </w:p>
        </w:tc>
        <w:tc>
          <w:tcPr>
            <w:tcW w:w="2360" w:type="dxa"/>
          </w:tcPr>
          <w:p>
            <w:pPr>
              <w:pStyle w:val="yTableNAm"/>
              <w:spacing w:before="0"/>
              <w:rPr>
                <w:sz w:val="18"/>
              </w:rPr>
            </w:pPr>
            <w:r>
              <w:rPr>
                <w:sz w:val="18"/>
              </w:rPr>
              <w:t>Mora excelsa</w:t>
            </w:r>
          </w:p>
        </w:tc>
        <w:tc>
          <w:tcPr>
            <w:tcW w:w="2361" w:type="dxa"/>
          </w:tcPr>
          <w:p>
            <w:pPr>
              <w:pStyle w:val="yTableNAm"/>
              <w:spacing w:before="0"/>
              <w:rPr>
                <w:sz w:val="18"/>
              </w:rPr>
            </w:pPr>
            <w:r>
              <w:rPr>
                <w:sz w:val="18"/>
              </w:rPr>
              <w:t>Moraea algoensis</w:t>
            </w:r>
          </w:p>
        </w:tc>
      </w:tr>
      <w:tr>
        <w:trPr>
          <w:cantSplit/>
        </w:trPr>
        <w:tc>
          <w:tcPr>
            <w:tcW w:w="2360" w:type="dxa"/>
          </w:tcPr>
          <w:p>
            <w:pPr>
              <w:pStyle w:val="yTableNAm"/>
              <w:spacing w:before="0"/>
              <w:rPr>
                <w:sz w:val="18"/>
              </w:rPr>
            </w:pPr>
            <w:r>
              <w:rPr>
                <w:sz w:val="18"/>
              </w:rPr>
              <w:t>Moraea angulata</w:t>
            </w:r>
          </w:p>
        </w:tc>
        <w:tc>
          <w:tcPr>
            <w:tcW w:w="2360" w:type="dxa"/>
          </w:tcPr>
          <w:p>
            <w:pPr>
              <w:pStyle w:val="yTableNAm"/>
              <w:spacing w:before="0"/>
              <w:rPr>
                <w:sz w:val="18"/>
              </w:rPr>
            </w:pPr>
            <w:r>
              <w:rPr>
                <w:sz w:val="18"/>
              </w:rPr>
              <w:t>Moraea angusta</w:t>
            </w:r>
          </w:p>
        </w:tc>
        <w:tc>
          <w:tcPr>
            <w:tcW w:w="2361" w:type="dxa"/>
          </w:tcPr>
          <w:p>
            <w:pPr>
              <w:pStyle w:val="yTableNAm"/>
              <w:spacing w:before="0"/>
              <w:rPr>
                <w:sz w:val="18"/>
              </w:rPr>
            </w:pPr>
            <w:r>
              <w:rPr>
                <w:sz w:val="18"/>
              </w:rPr>
              <w:t>Moraea aristata</w:t>
            </w:r>
          </w:p>
        </w:tc>
      </w:tr>
      <w:tr>
        <w:trPr>
          <w:cantSplit/>
        </w:trPr>
        <w:tc>
          <w:tcPr>
            <w:tcW w:w="2360" w:type="dxa"/>
          </w:tcPr>
          <w:p>
            <w:pPr>
              <w:pStyle w:val="yTableNAm"/>
              <w:spacing w:before="0"/>
              <w:rPr>
                <w:sz w:val="18"/>
              </w:rPr>
            </w:pPr>
            <w:r>
              <w:rPr>
                <w:sz w:val="18"/>
              </w:rPr>
              <w:t>Moraea atropunctata</w:t>
            </w:r>
          </w:p>
        </w:tc>
        <w:tc>
          <w:tcPr>
            <w:tcW w:w="2360" w:type="dxa"/>
          </w:tcPr>
          <w:p>
            <w:pPr>
              <w:pStyle w:val="yTableNAm"/>
              <w:spacing w:before="0"/>
              <w:rPr>
                <w:sz w:val="18"/>
              </w:rPr>
            </w:pPr>
            <w:r>
              <w:rPr>
                <w:sz w:val="18"/>
              </w:rPr>
              <w:t>Moraea barkerae</w:t>
            </w:r>
          </w:p>
        </w:tc>
        <w:tc>
          <w:tcPr>
            <w:tcW w:w="2361" w:type="dxa"/>
          </w:tcPr>
          <w:p>
            <w:pPr>
              <w:pStyle w:val="yTableNAm"/>
              <w:spacing w:before="0"/>
              <w:rPr>
                <w:sz w:val="18"/>
              </w:rPr>
            </w:pPr>
            <w:r>
              <w:rPr>
                <w:sz w:val="18"/>
              </w:rPr>
              <w:t>Moraea barnardiella</w:t>
            </w:r>
          </w:p>
        </w:tc>
      </w:tr>
      <w:tr>
        <w:trPr>
          <w:cantSplit/>
        </w:trPr>
        <w:tc>
          <w:tcPr>
            <w:tcW w:w="2360" w:type="dxa"/>
          </w:tcPr>
          <w:p>
            <w:pPr>
              <w:pStyle w:val="yTableNAm"/>
              <w:spacing w:before="0"/>
              <w:rPr>
                <w:sz w:val="18"/>
              </w:rPr>
            </w:pPr>
            <w:r>
              <w:rPr>
                <w:sz w:val="18"/>
              </w:rPr>
              <w:t>Moraea barnardii</w:t>
            </w:r>
          </w:p>
        </w:tc>
        <w:tc>
          <w:tcPr>
            <w:tcW w:w="2360" w:type="dxa"/>
          </w:tcPr>
          <w:p>
            <w:pPr>
              <w:pStyle w:val="yTableNAm"/>
              <w:spacing w:before="0"/>
              <w:rPr>
                <w:sz w:val="18"/>
              </w:rPr>
            </w:pPr>
            <w:r>
              <w:rPr>
                <w:sz w:val="18"/>
              </w:rPr>
              <w:t>Moraea bituminosa</w:t>
            </w:r>
          </w:p>
        </w:tc>
        <w:tc>
          <w:tcPr>
            <w:tcW w:w="2361" w:type="dxa"/>
          </w:tcPr>
          <w:p>
            <w:pPr>
              <w:pStyle w:val="yTableNAm"/>
              <w:spacing w:before="0"/>
              <w:rPr>
                <w:sz w:val="18"/>
              </w:rPr>
            </w:pPr>
            <w:r>
              <w:rPr>
                <w:sz w:val="18"/>
              </w:rPr>
              <w:t>Moraea britteniae</w:t>
            </w:r>
          </w:p>
        </w:tc>
      </w:tr>
      <w:tr>
        <w:trPr>
          <w:cantSplit/>
        </w:trPr>
        <w:tc>
          <w:tcPr>
            <w:tcW w:w="2360" w:type="dxa"/>
          </w:tcPr>
          <w:p>
            <w:pPr>
              <w:pStyle w:val="yTableNAm"/>
              <w:spacing w:before="0"/>
              <w:rPr>
                <w:sz w:val="18"/>
              </w:rPr>
            </w:pPr>
            <w:r>
              <w:rPr>
                <w:sz w:val="18"/>
              </w:rPr>
              <w:t>Moraea caeca</w:t>
            </w:r>
          </w:p>
        </w:tc>
        <w:tc>
          <w:tcPr>
            <w:tcW w:w="2360" w:type="dxa"/>
          </w:tcPr>
          <w:p>
            <w:pPr>
              <w:pStyle w:val="yTableNAm"/>
              <w:spacing w:before="0"/>
              <w:rPr>
                <w:sz w:val="18"/>
              </w:rPr>
            </w:pPr>
            <w:r>
              <w:rPr>
                <w:sz w:val="18"/>
              </w:rPr>
              <w:t>Moraea comptonii</w:t>
            </w:r>
          </w:p>
        </w:tc>
        <w:tc>
          <w:tcPr>
            <w:tcW w:w="2361" w:type="dxa"/>
          </w:tcPr>
          <w:p>
            <w:pPr>
              <w:pStyle w:val="yTableNAm"/>
              <w:spacing w:before="0"/>
              <w:rPr>
                <w:sz w:val="18"/>
              </w:rPr>
            </w:pPr>
            <w:r>
              <w:rPr>
                <w:sz w:val="18"/>
              </w:rPr>
              <w:t>Moraea contorta</w:t>
            </w:r>
          </w:p>
        </w:tc>
      </w:tr>
      <w:tr>
        <w:trPr>
          <w:cantSplit/>
        </w:trPr>
        <w:tc>
          <w:tcPr>
            <w:tcW w:w="2360" w:type="dxa"/>
          </w:tcPr>
          <w:p>
            <w:pPr>
              <w:pStyle w:val="yTableNAm"/>
              <w:spacing w:before="0"/>
              <w:rPr>
                <w:sz w:val="18"/>
              </w:rPr>
            </w:pPr>
            <w:r>
              <w:rPr>
                <w:sz w:val="18"/>
              </w:rPr>
              <w:t>Moraea cookii</w:t>
            </w:r>
          </w:p>
        </w:tc>
        <w:tc>
          <w:tcPr>
            <w:tcW w:w="2360" w:type="dxa"/>
          </w:tcPr>
          <w:p>
            <w:pPr>
              <w:pStyle w:val="yTableNAm"/>
              <w:spacing w:before="0"/>
              <w:rPr>
                <w:sz w:val="18"/>
              </w:rPr>
            </w:pPr>
            <w:r>
              <w:rPr>
                <w:sz w:val="18"/>
              </w:rPr>
              <w:t>Moraea crispa</w:t>
            </w:r>
          </w:p>
        </w:tc>
        <w:tc>
          <w:tcPr>
            <w:tcW w:w="2361" w:type="dxa"/>
          </w:tcPr>
          <w:p>
            <w:pPr>
              <w:pStyle w:val="yTableNAm"/>
              <w:spacing w:before="0"/>
              <w:rPr>
                <w:sz w:val="18"/>
              </w:rPr>
            </w:pPr>
            <w:r>
              <w:rPr>
                <w:sz w:val="18"/>
              </w:rPr>
              <w:t>Moraea debilis</w:t>
            </w:r>
          </w:p>
        </w:tc>
      </w:tr>
      <w:tr>
        <w:trPr>
          <w:cantSplit/>
        </w:trPr>
        <w:tc>
          <w:tcPr>
            <w:tcW w:w="2360" w:type="dxa"/>
          </w:tcPr>
          <w:p>
            <w:pPr>
              <w:pStyle w:val="yTableNAm"/>
              <w:spacing w:before="0"/>
              <w:rPr>
                <w:sz w:val="18"/>
              </w:rPr>
            </w:pPr>
            <w:r>
              <w:rPr>
                <w:sz w:val="18"/>
              </w:rPr>
              <w:t>Moraea diandra</w:t>
            </w:r>
          </w:p>
        </w:tc>
        <w:tc>
          <w:tcPr>
            <w:tcW w:w="2360" w:type="dxa"/>
          </w:tcPr>
          <w:p>
            <w:pPr>
              <w:pStyle w:val="yTableNAm"/>
              <w:spacing w:before="0"/>
              <w:rPr>
                <w:sz w:val="18"/>
              </w:rPr>
            </w:pPr>
            <w:r>
              <w:rPr>
                <w:sz w:val="18"/>
              </w:rPr>
              <w:t>Moraea elegans</w:t>
            </w:r>
          </w:p>
        </w:tc>
        <w:tc>
          <w:tcPr>
            <w:tcW w:w="2361" w:type="dxa"/>
          </w:tcPr>
          <w:p>
            <w:pPr>
              <w:pStyle w:val="yTableNAm"/>
              <w:spacing w:before="0"/>
              <w:rPr>
                <w:sz w:val="18"/>
              </w:rPr>
            </w:pPr>
            <w:r>
              <w:rPr>
                <w:sz w:val="18"/>
              </w:rPr>
              <w:t>Moraea elliotii</w:t>
            </w:r>
          </w:p>
        </w:tc>
      </w:tr>
      <w:tr>
        <w:trPr>
          <w:cantSplit/>
        </w:trPr>
        <w:tc>
          <w:tcPr>
            <w:tcW w:w="2360" w:type="dxa"/>
          </w:tcPr>
          <w:p>
            <w:pPr>
              <w:pStyle w:val="yTableNAm"/>
              <w:spacing w:before="0"/>
              <w:rPr>
                <w:sz w:val="18"/>
              </w:rPr>
            </w:pPr>
            <w:r>
              <w:rPr>
                <w:sz w:val="18"/>
              </w:rPr>
              <w:t>Moraea falcifolia</w:t>
            </w:r>
          </w:p>
        </w:tc>
        <w:tc>
          <w:tcPr>
            <w:tcW w:w="2360" w:type="dxa"/>
          </w:tcPr>
          <w:p>
            <w:pPr>
              <w:pStyle w:val="yTableNAm"/>
              <w:spacing w:before="0"/>
              <w:rPr>
                <w:sz w:val="18"/>
              </w:rPr>
            </w:pPr>
            <w:r>
              <w:rPr>
                <w:sz w:val="18"/>
              </w:rPr>
              <w:t>Moraea fergusoniae</w:t>
            </w:r>
          </w:p>
        </w:tc>
        <w:tc>
          <w:tcPr>
            <w:tcW w:w="2361" w:type="dxa"/>
          </w:tcPr>
          <w:p>
            <w:pPr>
              <w:pStyle w:val="yTableNAm"/>
              <w:spacing w:before="0"/>
              <w:rPr>
                <w:sz w:val="18"/>
              </w:rPr>
            </w:pPr>
            <w:r>
              <w:rPr>
                <w:sz w:val="18"/>
              </w:rPr>
              <w:t>Moraea flexicaulis</w:t>
            </w:r>
          </w:p>
        </w:tc>
      </w:tr>
      <w:tr>
        <w:trPr>
          <w:cantSplit/>
        </w:trPr>
        <w:tc>
          <w:tcPr>
            <w:tcW w:w="2360" w:type="dxa"/>
          </w:tcPr>
          <w:p>
            <w:pPr>
              <w:pStyle w:val="yTableNAm"/>
              <w:spacing w:before="0"/>
              <w:rPr>
                <w:sz w:val="18"/>
              </w:rPr>
            </w:pPr>
            <w:r>
              <w:rPr>
                <w:sz w:val="18"/>
              </w:rPr>
              <w:t>Moraea fugax</w:t>
            </w:r>
          </w:p>
        </w:tc>
        <w:tc>
          <w:tcPr>
            <w:tcW w:w="2360" w:type="dxa"/>
          </w:tcPr>
          <w:p>
            <w:pPr>
              <w:pStyle w:val="yTableNAm"/>
              <w:spacing w:before="0"/>
              <w:rPr>
                <w:sz w:val="18"/>
              </w:rPr>
            </w:pPr>
            <w:r>
              <w:rPr>
                <w:sz w:val="18"/>
              </w:rPr>
              <w:t>Moraea galaxia</w:t>
            </w:r>
          </w:p>
        </w:tc>
        <w:tc>
          <w:tcPr>
            <w:tcW w:w="2361" w:type="dxa"/>
          </w:tcPr>
          <w:p>
            <w:pPr>
              <w:pStyle w:val="yTableNAm"/>
              <w:spacing w:before="0"/>
              <w:rPr>
                <w:sz w:val="18"/>
              </w:rPr>
            </w:pPr>
            <w:r>
              <w:rPr>
                <w:sz w:val="18"/>
              </w:rPr>
              <w:t>Moraea galpinii</w:t>
            </w:r>
          </w:p>
        </w:tc>
      </w:tr>
      <w:tr>
        <w:trPr>
          <w:cantSplit/>
        </w:trPr>
        <w:tc>
          <w:tcPr>
            <w:tcW w:w="2360" w:type="dxa"/>
          </w:tcPr>
          <w:p>
            <w:pPr>
              <w:pStyle w:val="yTableNAm"/>
              <w:spacing w:before="0"/>
              <w:rPr>
                <w:sz w:val="18"/>
              </w:rPr>
            </w:pPr>
            <w:r>
              <w:rPr>
                <w:sz w:val="18"/>
              </w:rPr>
              <w:t>Moraea gawleri</w:t>
            </w:r>
          </w:p>
        </w:tc>
        <w:tc>
          <w:tcPr>
            <w:tcW w:w="2360" w:type="dxa"/>
          </w:tcPr>
          <w:p>
            <w:pPr>
              <w:pStyle w:val="yTableNAm"/>
              <w:spacing w:before="0"/>
              <w:rPr>
                <w:sz w:val="18"/>
              </w:rPr>
            </w:pPr>
            <w:r>
              <w:rPr>
                <w:sz w:val="18"/>
              </w:rPr>
              <w:t>Moraea gigandra</w:t>
            </w:r>
          </w:p>
        </w:tc>
        <w:tc>
          <w:tcPr>
            <w:tcW w:w="2361" w:type="dxa"/>
          </w:tcPr>
          <w:p>
            <w:pPr>
              <w:pStyle w:val="yTableNAm"/>
              <w:spacing w:before="0"/>
              <w:rPr>
                <w:sz w:val="18"/>
              </w:rPr>
            </w:pPr>
            <w:r>
              <w:rPr>
                <w:sz w:val="18"/>
              </w:rPr>
              <w:t>Moraea gracilenta</w:t>
            </w:r>
          </w:p>
        </w:tc>
      </w:tr>
      <w:tr>
        <w:trPr>
          <w:cantSplit/>
        </w:trPr>
        <w:tc>
          <w:tcPr>
            <w:tcW w:w="2360" w:type="dxa"/>
          </w:tcPr>
          <w:p>
            <w:pPr>
              <w:pStyle w:val="yTableNAm"/>
              <w:spacing w:before="0"/>
              <w:rPr>
                <w:sz w:val="18"/>
              </w:rPr>
            </w:pPr>
            <w:r>
              <w:rPr>
                <w:sz w:val="18"/>
              </w:rPr>
              <w:t>Moraea herrei</w:t>
            </w:r>
          </w:p>
        </w:tc>
        <w:tc>
          <w:tcPr>
            <w:tcW w:w="2360" w:type="dxa"/>
          </w:tcPr>
          <w:p>
            <w:pPr>
              <w:pStyle w:val="yTableNAm"/>
              <w:spacing w:before="0"/>
              <w:rPr>
                <w:sz w:val="18"/>
              </w:rPr>
            </w:pPr>
            <w:r>
              <w:rPr>
                <w:sz w:val="18"/>
              </w:rPr>
              <w:t>Moraea huttonii</w:t>
            </w:r>
          </w:p>
        </w:tc>
        <w:tc>
          <w:tcPr>
            <w:tcW w:w="2361" w:type="dxa"/>
          </w:tcPr>
          <w:p>
            <w:pPr>
              <w:pStyle w:val="yTableNAm"/>
              <w:spacing w:before="0"/>
              <w:rPr>
                <w:sz w:val="18"/>
              </w:rPr>
            </w:pPr>
            <w:r>
              <w:rPr>
                <w:sz w:val="18"/>
              </w:rPr>
              <w:t>Moraea inconspicua</w:t>
            </w:r>
          </w:p>
        </w:tc>
      </w:tr>
      <w:tr>
        <w:trPr>
          <w:cantSplit/>
        </w:trPr>
        <w:tc>
          <w:tcPr>
            <w:tcW w:w="2360" w:type="dxa"/>
          </w:tcPr>
          <w:p>
            <w:pPr>
              <w:pStyle w:val="yTableNAm"/>
              <w:spacing w:before="0"/>
              <w:rPr>
                <w:sz w:val="18"/>
              </w:rPr>
            </w:pPr>
            <w:r>
              <w:rPr>
                <w:sz w:val="18"/>
              </w:rPr>
              <w:t>Moraea insolens</w:t>
            </w:r>
          </w:p>
        </w:tc>
        <w:tc>
          <w:tcPr>
            <w:tcW w:w="2360" w:type="dxa"/>
          </w:tcPr>
          <w:p>
            <w:pPr>
              <w:pStyle w:val="yTableNAm"/>
              <w:spacing w:before="0"/>
              <w:rPr>
                <w:sz w:val="18"/>
              </w:rPr>
            </w:pPr>
            <w:r>
              <w:rPr>
                <w:sz w:val="18"/>
              </w:rPr>
              <w:t>Moraea kamiesensis</w:t>
            </w:r>
          </w:p>
        </w:tc>
        <w:tc>
          <w:tcPr>
            <w:tcW w:w="2361" w:type="dxa"/>
          </w:tcPr>
          <w:p>
            <w:pPr>
              <w:pStyle w:val="yTableNAm"/>
              <w:spacing w:before="0"/>
              <w:rPr>
                <w:sz w:val="18"/>
              </w:rPr>
            </w:pPr>
            <w:r>
              <w:rPr>
                <w:sz w:val="18"/>
              </w:rPr>
              <w:t>Moraea knersvlaktensis</w:t>
            </w:r>
          </w:p>
        </w:tc>
      </w:tr>
      <w:tr>
        <w:trPr>
          <w:cantSplit/>
        </w:trPr>
        <w:tc>
          <w:tcPr>
            <w:tcW w:w="2360" w:type="dxa"/>
          </w:tcPr>
          <w:p>
            <w:pPr>
              <w:pStyle w:val="yTableNAm"/>
              <w:spacing w:before="0"/>
              <w:rPr>
                <w:sz w:val="18"/>
              </w:rPr>
            </w:pPr>
            <w:r>
              <w:rPr>
                <w:sz w:val="18"/>
              </w:rPr>
              <w:t>Moraea lewisiae</w:t>
            </w:r>
          </w:p>
        </w:tc>
        <w:tc>
          <w:tcPr>
            <w:tcW w:w="2360" w:type="dxa"/>
          </w:tcPr>
          <w:p>
            <w:pPr>
              <w:pStyle w:val="yTableNAm"/>
              <w:spacing w:before="0"/>
              <w:rPr>
                <w:sz w:val="18"/>
              </w:rPr>
            </w:pPr>
            <w:r>
              <w:rPr>
                <w:sz w:val="18"/>
              </w:rPr>
              <w:t>Moraea lilacina</w:t>
            </w:r>
          </w:p>
        </w:tc>
        <w:tc>
          <w:tcPr>
            <w:tcW w:w="2361" w:type="dxa"/>
          </w:tcPr>
          <w:p>
            <w:pPr>
              <w:pStyle w:val="yTableNAm"/>
              <w:spacing w:before="0"/>
              <w:rPr>
                <w:sz w:val="18"/>
              </w:rPr>
            </w:pPr>
            <w:r>
              <w:rPr>
                <w:sz w:val="18"/>
              </w:rPr>
              <w:t>Moraea loubseri</w:t>
            </w:r>
          </w:p>
        </w:tc>
      </w:tr>
      <w:tr>
        <w:trPr>
          <w:cantSplit/>
        </w:trPr>
        <w:tc>
          <w:tcPr>
            <w:tcW w:w="2360" w:type="dxa"/>
          </w:tcPr>
          <w:p>
            <w:pPr>
              <w:pStyle w:val="yTableNAm"/>
              <w:spacing w:before="0"/>
              <w:rPr>
                <w:sz w:val="18"/>
              </w:rPr>
            </w:pPr>
            <w:r>
              <w:rPr>
                <w:sz w:val="18"/>
              </w:rPr>
              <w:t>Moraea lurida</w:t>
            </w:r>
          </w:p>
        </w:tc>
        <w:tc>
          <w:tcPr>
            <w:tcW w:w="2360" w:type="dxa"/>
          </w:tcPr>
          <w:p>
            <w:pPr>
              <w:pStyle w:val="yTableNAm"/>
              <w:spacing w:before="0"/>
              <w:rPr>
                <w:sz w:val="18"/>
              </w:rPr>
            </w:pPr>
            <w:r>
              <w:rPr>
                <w:sz w:val="18"/>
              </w:rPr>
              <w:t>Moraea luteoalba</w:t>
            </w:r>
          </w:p>
        </w:tc>
        <w:tc>
          <w:tcPr>
            <w:tcW w:w="2361" w:type="dxa"/>
          </w:tcPr>
          <w:p>
            <w:pPr>
              <w:pStyle w:val="yTableNAm"/>
              <w:spacing w:before="0"/>
              <w:rPr>
                <w:sz w:val="18"/>
              </w:rPr>
            </w:pPr>
            <w:r>
              <w:rPr>
                <w:sz w:val="18"/>
              </w:rPr>
              <w:t>Moraea macrocarpa</w:t>
            </w:r>
          </w:p>
        </w:tc>
      </w:tr>
      <w:tr>
        <w:trPr>
          <w:cantSplit/>
        </w:trPr>
        <w:tc>
          <w:tcPr>
            <w:tcW w:w="2360" w:type="dxa"/>
          </w:tcPr>
          <w:p>
            <w:pPr>
              <w:pStyle w:val="yTableNAm"/>
              <w:spacing w:before="0"/>
              <w:rPr>
                <w:sz w:val="18"/>
              </w:rPr>
            </w:pPr>
            <w:r>
              <w:rPr>
                <w:sz w:val="18"/>
              </w:rPr>
              <w:t>Moraea marlothii</w:t>
            </w:r>
          </w:p>
        </w:tc>
        <w:tc>
          <w:tcPr>
            <w:tcW w:w="2360" w:type="dxa"/>
          </w:tcPr>
          <w:p>
            <w:pPr>
              <w:pStyle w:val="yTableNAm"/>
              <w:spacing w:before="0"/>
              <w:rPr>
                <w:sz w:val="18"/>
              </w:rPr>
            </w:pPr>
            <w:r>
              <w:rPr>
                <w:sz w:val="18"/>
              </w:rPr>
              <w:t>Moraea melanops</w:t>
            </w:r>
          </w:p>
        </w:tc>
        <w:tc>
          <w:tcPr>
            <w:tcW w:w="2361" w:type="dxa"/>
          </w:tcPr>
          <w:p>
            <w:pPr>
              <w:pStyle w:val="yTableNAm"/>
              <w:spacing w:before="0"/>
              <w:rPr>
                <w:sz w:val="18"/>
              </w:rPr>
            </w:pPr>
            <w:r>
              <w:rPr>
                <w:sz w:val="18"/>
              </w:rPr>
              <w:t>Moraea minima</w:t>
            </w:r>
          </w:p>
        </w:tc>
      </w:tr>
      <w:tr>
        <w:trPr>
          <w:cantSplit/>
        </w:trPr>
        <w:tc>
          <w:tcPr>
            <w:tcW w:w="2360" w:type="dxa"/>
          </w:tcPr>
          <w:p>
            <w:pPr>
              <w:pStyle w:val="yTableNAm"/>
              <w:spacing w:before="0"/>
              <w:rPr>
                <w:sz w:val="18"/>
              </w:rPr>
            </w:pPr>
            <w:r>
              <w:rPr>
                <w:sz w:val="18"/>
              </w:rPr>
              <w:t>Moraea minor</w:t>
            </w:r>
          </w:p>
        </w:tc>
        <w:tc>
          <w:tcPr>
            <w:tcW w:w="2360" w:type="dxa"/>
          </w:tcPr>
          <w:p>
            <w:pPr>
              <w:pStyle w:val="yTableNAm"/>
              <w:spacing w:before="0"/>
              <w:rPr>
                <w:sz w:val="18"/>
              </w:rPr>
            </w:pPr>
            <w:r>
              <w:rPr>
                <w:sz w:val="18"/>
              </w:rPr>
              <w:t>Moraea moggii</w:t>
            </w:r>
          </w:p>
        </w:tc>
        <w:tc>
          <w:tcPr>
            <w:tcW w:w="2361" w:type="dxa"/>
          </w:tcPr>
          <w:p>
            <w:pPr>
              <w:pStyle w:val="yTableNAm"/>
              <w:spacing w:before="0"/>
              <w:rPr>
                <w:sz w:val="18"/>
              </w:rPr>
            </w:pPr>
            <w:r>
              <w:rPr>
                <w:sz w:val="18"/>
              </w:rPr>
              <w:t>Moraea nana</w:t>
            </w:r>
          </w:p>
        </w:tc>
      </w:tr>
      <w:tr>
        <w:trPr>
          <w:cantSplit/>
        </w:trPr>
        <w:tc>
          <w:tcPr>
            <w:tcW w:w="2360" w:type="dxa"/>
          </w:tcPr>
          <w:p>
            <w:pPr>
              <w:pStyle w:val="yTableNAm"/>
              <w:spacing w:before="0"/>
              <w:rPr>
                <w:sz w:val="18"/>
              </w:rPr>
            </w:pPr>
            <w:r>
              <w:rPr>
                <w:sz w:val="18"/>
              </w:rPr>
              <w:t>Moraea neglecta</w:t>
            </w:r>
          </w:p>
        </w:tc>
        <w:tc>
          <w:tcPr>
            <w:tcW w:w="2360" w:type="dxa"/>
          </w:tcPr>
          <w:p>
            <w:pPr>
              <w:pStyle w:val="yTableNAm"/>
              <w:spacing w:before="0"/>
              <w:rPr>
                <w:sz w:val="18"/>
              </w:rPr>
            </w:pPr>
            <w:r>
              <w:rPr>
                <w:sz w:val="18"/>
              </w:rPr>
              <w:t>Moraea neopavonia</w:t>
            </w:r>
          </w:p>
        </w:tc>
        <w:tc>
          <w:tcPr>
            <w:tcW w:w="2361" w:type="dxa"/>
          </w:tcPr>
          <w:p>
            <w:pPr>
              <w:pStyle w:val="yTableNAm"/>
              <w:spacing w:before="0"/>
              <w:rPr>
                <w:sz w:val="18"/>
              </w:rPr>
            </w:pPr>
            <w:r>
              <w:rPr>
                <w:sz w:val="18"/>
              </w:rPr>
              <w:t>Moraea nubigena</w:t>
            </w:r>
          </w:p>
        </w:tc>
      </w:tr>
      <w:tr>
        <w:trPr>
          <w:cantSplit/>
        </w:trPr>
        <w:tc>
          <w:tcPr>
            <w:tcW w:w="2360" w:type="dxa"/>
          </w:tcPr>
          <w:p>
            <w:pPr>
              <w:pStyle w:val="yTableNAm"/>
              <w:spacing w:before="0"/>
              <w:rPr>
                <w:sz w:val="18"/>
              </w:rPr>
            </w:pPr>
            <w:r>
              <w:rPr>
                <w:sz w:val="18"/>
              </w:rPr>
              <w:t>Moraea ochroleuca</w:t>
            </w:r>
          </w:p>
        </w:tc>
        <w:tc>
          <w:tcPr>
            <w:tcW w:w="2360" w:type="dxa"/>
          </w:tcPr>
          <w:p>
            <w:pPr>
              <w:pStyle w:val="yTableNAm"/>
              <w:spacing w:before="0"/>
              <w:rPr>
                <w:sz w:val="18"/>
              </w:rPr>
            </w:pPr>
            <w:r>
              <w:rPr>
                <w:sz w:val="18"/>
              </w:rPr>
              <w:t>Moraea ovalifolia</w:t>
            </w:r>
          </w:p>
        </w:tc>
        <w:tc>
          <w:tcPr>
            <w:tcW w:w="2361" w:type="dxa"/>
          </w:tcPr>
          <w:p>
            <w:pPr>
              <w:pStyle w:val="yTableNAm"/>
              <w:spacing w:before="0"/>
              <w:rPr>
                <w:sz w:val="18"/>
              </w:rPr>
            </w:pPr>
            <w:r>
              <w:rPr>
                <w:sz w:val="18"/>
              </w:rPr>
              <w:t>Moraea pallida</w:t>
            </w:r>
          </w:p>
        </w:tc>
      </w:tr>
      <w:tr>
        <w:trPr>
          <w:cantSplit/>
        </w:trPr>
        <w:tc>
          <w:tcPr>
            <w:tcW w:w="2360" w:type="dxa"/>
          </w:tcPr>
          <w:p>
            <w:pPr>
              <w:pStyle w:val="yTableNAm"/>
              <w:spacing w:before="0"/>
              <w:rPr>
                <w:sz w:val="18"/>
              </w:rPr>
            </w:pPr>
            <w:r>
              <w:rPr>
                <w:sz w:val="18"/>
              </w:rPr>
              <w:t>Moraea papilionacea</w:t>
            </w:r>
          </w:p>
        </w:tc>
        <w:tc>
          <w:tcPr>
            <w:tcW w:w="2360" w:type="dxa"/>
          </w:tcPr>
          <w:p>
            <w:pPr>
              <w:pStyle w:val="yTableNAm"/>
              <w:spacing w:before="0"/>
              <w:rPr>
                <w:sz w:val="18"/>
              </w:rPr>
            </w:pPr>
            <w:r>
              <w:rPr>
                <w:sz w:val="18"/>
              </w:rPr>
              <w:t>Moraea pendula</w:t>
            </w:r>
          </w:p>
        </w:tc>
        <w:tc>
          <w:tcPr>
            <w:tcW w:w="2361" w:type="dxa"/>
          </w:tcPr>
          <w:p>
            <w:pPr>
              <w:pStyle w:val="yTableNAm"/>
              <w:spacing w:before="0"/>
              <w:rPr>
                <w:sz w:val="18"/>
              </w:rPr>
            </w:pPr>
            <w:r>
              <w:rPr>
                <w:sz w:val="18"/>
              </w:rPr>
              <w:t>Moraea polyanthos</w:t>
            </w:r>
          </w:p>
        </w:tc>
      </w:tr>
      <w:tr>
        <w:trPr>
          <w:cantSplit/>
        </w:trPr>
        <w:tc>
          <w:tcPr>
            <w:tcW w:w="2360" w:type="dxa"/>
          </w:tcPr>
          <w:p>
            <w:pPr>
              <w:pStyle w:val="yTableNAm"/>
              <w:spacing w:before="0"/>
              <w:rPr>
                <w:sz w:val="18"/>
              </w:rPr>
            </w:pPr>
            <w:r>
              <w:rPr>
                <w:sz w:val="18"/>
              </w:rPr>
              <w:t>Moraea pritzeliana</w:t>
            </w:r>
          </w:p>
        </w:tc>
        <w:tc>
          <w:tcPr>
            <w:tcW w:w="2360" w:type="dxa"/>
          </w:tcPr>
          <w:p>
            <w:pPr>
              <w:pStyle w:val="yTableNAm"/>
              <w:spacing w:before="0"/>
              <w:rPr>
                <w:sz w:val="18"/>
              </w:rPr>
            </w:pPr>
            <w:r>
              <w:rPr>
                <w:sz w:val="18"/>
              </w:rPr>
              <w:t>Moraea radians</w:t>
            </w:r>
          </w:p>
        </w:tc>
        <w:tc>
          <w:tcPr>
            <w:tcW w:w="2361" w:type="dxa"/>
          </w:tcPr>
          <w:p>
            <w:pPr>
              <w:pStyle w:val="yTableNAm"/>
              <w:spacing w:before="0"/>
              <w:rPr>
                <w:sz w:val="18"/>
              </w:rPr>
            </w:pPr>
            <w:r>
              <w:rPr>
                <w:sz w:val="18"/>
              </w:rPr>
              <w:t>Moraea ramosissima</w:t>
            </w:r>
          </w:p>
        </w:tc>
      </w:tr>
      <w:tr>
        <w:trPr>
          <w:cantSplit/>
        </w:trPr>
        <w:tc>
          <w:tcPr>
            <w:tcW w:w="2360" w:type="dxa"/>
          </w:tcPr>
          <w:p>
            <w:pPr>
              <w:pStyle w:val="yTableNAm"/>
              <w:spacing w:before="0"/>
              <w:rPr>
                <w:sz w:val="18"/>
              </w:rPr>
            </w:pPr>
            <w:r>
              <w:rPr>
                <w:sz w:val="18"/>
              </w:rPr>
              <w:t>Moraea saxicola</w:t>
            </w:r>
          </w:p>
        </w:tc>
        <w:tc>
          <w:tcPr>
            <w:tcW w:w="2360" w:type="dxa"/>
          </w:tcPr>
          <w:p>
            <w:pPr>
              <w:pStyle w:val="yTableNAm"/>
              <w:spacing w:before="0"/>
              <w:rPr>
                <w:sz w:val="18"/>
              </w:rPr>
            </w:pPr>
            <w:r>
              <w:rPr>
                <w:sz w:val="18"/>
              </w:rPr>
              <w:t>Moraea serpentina</w:t>
            </w:r>
          </w:p>
        </w:tc>
        <w:tc>
          <w:tcPr>
            <w:tcW w:w="2361" w:type="dxa"/>
          </w:tcPr>
          <w:p>
            <w:pPr>
              <w:pStyle w:val="yTableNAm"/>
              <w:spacing w:before="0"/>
              <w:rPr>
                <w:sz w:val="18"/>
              </w:rPr>
            </w:pPr>
            <w:r>
              <w:rPr>
                <w:sz w:val="18"/>
              </w:rPr>
              <w:t>Moraea setifolia</w:t>
            </w:r>
          </w:p>
        </w:tc>
      </w:tr>
      <w:tr>
        <w:trPr>
          <w:cantSplit/>
        </w:trPr>
        <w:tc>
          <w:tcPr>
            <w:tcW w:w="2360" w:type="dxa"/>
          </w:tcPr>
          <w:p>
            <w:pPr>
              <w:pStyle w:val="yTableNAm"/>
              <w:spacing w:before="0"/>
              <w:rPr>
                <w:sz w:val="18"/>
              </w:rPr>
            </w:pPr>
            <w:r>
              <w:rPr>
                <w:sz w:val="18"/>
              </w:rPr>
              <w:t>Moraea sisyrinchium</w:t>
            </w:r>
          </w:p>
        </w:tc>
        <w:tc>
          <w:tcPr>
            <w:tcW w:w="2360" w:type="dxa"/>
          </w:tcPr>
          <w:p>
            <w:pPr>
              <w:pStyle w:val="yTableNAm"/>
              <w:spacing w:before="0"/>
              <w:rPr>
                <w:sz w:val="18"/>
              </w:rPr>
            </w:pPr>
            <w:r>
              <w:rPr>
                <w:sz w:val="18"/>
              </w:rPr>
              <w:t>Moraea speciosa</w:t>
            </w:r>
          </w:p>
        </w:tc>
        <w:tc>
          <w:tcPr>
            <w:tcW w:w="2361" w:type="dxa"/>
          </w:tcPr>
          <w:p>
            <w:pPr>
              <w:pStyle w:val="yTableNAm"/>
              <w:spacing w:before="0"/>
              <w:rPr>
                <w:sz w:val="18"/>
              </w:rPr>
            </w:pPr>
            <w:r>
              <w:rPr>
                <w:sz w:val="18"/>
              </w:rPr>
              <w:t>Moraea stagnalis</w:t>
            </w:r>
          </w:p>
        </w:tc>
      </w:tr>
      <w:tr>
        <w:trPr>
          <w:cantSplit/>
        </w:trPr>
        <w:tc>
          <w:tcPr>
            <w:tcW w:w="2360" w:type="dxa"/>
          </w:tcPr>
          <w:p>
            <w:pPr>
              <w:pStyle w:val="yTableNAm"/>
              <w:spacing w:before="0"/>
              <w:rPr>
                <w:sz w:val="18"/>
              </w:rPr>
            </w:pPr>
            <w:r>
              <w:rPr>
                <w:sz w:val="18"/>
              </w:rPr>
              <w:t>Moraea stricta</w:t>
            </w:r>
          </w:p>
        </w:tc>
        <w:tc>
          <w:tcPr>
            <w:tcW w:w="2360" w:type="dxa"/>
          </w:tcPr>
          <w:p>
            <w:pPr>
              <w:pStyle w:val="yTableNAm"/>
              <w:spacing w:before="0"/>
              <w:rPr>
                <w:sz w:val="18"/>
              </w:rPr>
            </w:pPr>
            <w:r>
              <w:rPr>
                <w:sz w:val="18"/>
              </w:rPr>
              <w:t>Moraea thomsonii</w:t>
            </w:r>
          </w:p>
        </w:tc>
        <w:tc>
          <w:tcPr>
            <w:tcW w:w="2361" w:type="dxa"/>
          </w:tcPr>
          <w:p>
            <w:pPr>
              <w:pStyle w:val="yTableNAm"/>
              <w:spacing w:before="0"/>
              <w:rPr>
                <w:sz w:val="18"/>
              </w:rPr>
            </w:pPr>
            <w:r>
              <w:rPr>
                <w:sz w:val="18"/>
              </w:rPr>
              <w:t>Moraea tortilis</w:t>
            </w:r>
          </w:p>
        </w:tc>
      </w:tr>
      <w:tr>
        <w:trPr>
          <w:cantSplit/>
        </w:trPr>
        <w:tc>
          <w:tcPr>
            <w:tcW w:w="2360" w:type="dxa"/>
          </w:tcPr>
          <w:p>
            <w:pPr>
              <w:pStyle w:val="yTableNAm"/>
              <w:spacing w:before="0"/>
              <w:rPr>
                <w:sz w:val="18"/>
              </w:rPr>
            </w:pPr>
            <w:r>
              <w:rPr>
                <w:sz w:val="18"/>
              </w:rPr>
              <w:t>Moraea tricolor</w:t>
            </w:r>
          </w:p>
        </w:tc>
        <w:tc>
          <w:tcPr>
            <w:tcW w:w="2360" w:type="dxa"/>
          </w:tcPr>
          <w:p>
            <w:pPr>
              <w:pStyle w:val="yTableNAm"/>
              <w:spacing w:before="0"/>
              <w:rPr>
                <w:sz w:val="18"/>
              </w:rPr>
            </w:pPr>
            <w:r>
              <w:rPr>
                <w:sz w:val="18"/>
              </w:rPr>
              <w:t>Moraea tricuspidata</w:t>
            </w:r>
          </w:p>
        </w:tc>
        <w:tc>
          <w:tcPr>
            <w:tcW w:w="2361" w:type="dxa"/>
          </w:tcPr>
          <w:p>
            <w:pPr>
              <w:pStyle w:val="yTableNAm"/>
              <w:spacing w:before="0"/>
              <w:rPr>
                <w:sz w:val="18"/>
              </w:rPr>
            </w:pPr>
            <w:r>
              <w:rPr>
                <w:sz w:val="18"/>
              </w:rPr>
              <w:t>Moraea tripetala</w:t>
            </w:r>
          </w:p>
        </w:tc>
      </w:tr>
      <w:tr>
        <w:trPr>
          <w:cantSplit/>
        </w:trPr>
        <w:tc>
          <w:tcPr>
            <w:tcW w:w="2360" w:type="dxa"/>
          </w:tcPr>
          <w:p>
            <w:pPr>
              <w:pStyle w:val="yTableNAm"/>
              <w:spacing w:before="0"/>
              <w:rPr>
                <w:sz w:val="18"/>
              </w:rPr>
            </w:pPr>
            <w:r>
              <w:rPr>
                <w:sz w:val="18"/>
              </w:rPr>
              <w:t>Moraea tulbaghensis</w:t>
            </w:r>
          </w:p>
        </w:tc>
        <w:tc>
          <w:tcPr>
            <w:tcW w:w="2360" w:type="dxa"/>
          </w:tcPr>
          <w:p>
            <w:pPr>
              <w:pStyle w:val="yTableNAm"/>
              <w:spacing w:before="0"/>
              <w:rPr>
                <w:sz w:val="18"/>
              </w:rPr>
            </w:pPr>
            <w:r>
              <w:rPr>
                <w:sz w:val="18"/>
              </w:rPr>
              <w:t>Moraea unguiculata</w:t>
            </w:r>
          </w:p>
        </w:tc>
        <w:tc>
          <w:tcPr>
            <w:tcW w:w="2361" w:type="dxa"/>
          </w:tcPr>
          <w:p>
            <w:pPr>
              <w:pStyle w:val="yTableNAm"/>
              <w:spacing w:before="0"/>
              <w:rPr>
                <w:sz w:val="18"/>
              </w:rPr>
            </w:pPr>
            <w:r>
              <w:rPr>
                <w:sz w:val="18"/>
              </w:rPr>
              <w:t>Moraea vallisbelli</w:t>
            </w:r>
          </w:p>
        </w:tc>
      </w:tr>
      <w:tr>
        <w:trPr>
          <w:cantSplit/>
        </w:trPr>
        <w:tc>
          <w:tcPr>
            <w:tcW w:w="2360" w:type="dxa"/>
          </w:tcPr>
          <w:p>
            <w:pPr>
              <w:pStyle w:val="yTableNAm"/>
              <w:spacing w:before="0"/>
              <w:rPr>
                <w:sz w:val="18"/>
              </w:rPr>
            </w:pPr>
            <w:r>
              <w:rPr>
                <w:sz w:val="18"/>
              </w:rPr>
              <w:t>Moraea variabilis</w:t>
            </w:r>
          </w:p>
        </w:tc>
        <w:tc>
          <w:tcPr>
            <w:tcW w:w="2360" w:type="dxa"/>
          </w:tcPr>
          <w:p>
            <w:pPr>
              <w:pStyle w:val="yTableNAm"/>
              <w:spacing w:before="0"/>
              <w:rPr>
                <w:sz w:val="18"/>
              </w:rPr>
            </w:pPr>
            <w:r>
              <w:rPr>
                <w:sz w:val="18"/>
              </w:rPr>
              <w:t>Moraea vegeta</w:t>
            </w:r>
          </w:p>
        </w:tc>
        <w:tc>
          <w:tcPr>
            <w:tcW w:w="2361" w:type="dxa"/>
          </w:tcPr>
          <w:p>
            <w:pPr>
              <w:pStyle w:val="yTableNAm"/>
              <w:spacing w:before="0"/>
              <w:rPr>
                <w:sz w:val="18"/>
              </w:rPr>
            </w:pPr>
            <w:r>
              <w:rPr>
                <w:sz w:val="18"/>
              </w:rPr>
              <w:t>Moraea versicolor</w:t>
            </w:r>
          </w:p>
        </w:tc>
      </w:tr>
      <w:tr>
        <w:trPr>
          <w:cantSplit/>
        </w:trPr>
        <w:tc>
          <w:tcPr>
            <w:tcW w:w="2360" w:type="dxa"/>
          </w:tcPr>
          <w:p>
            <w:pPr>
              <w:pStyle w:val="yTableNAm"/>
              <w:spacing w:before="0"/>
              <w:rPr>
                <w:sz w:val="18"/>
              </w:rPr>
            </w:pPr>
            <w:r>
              <w:rPr>
                <w:sz w:val="18"/>
              </w:rPr>
              <w:t>Moraea vespertina</w:t>
            </w:r>
          </w:p>
        </w:tc>
        <w:tc>
          <w:tcPr>
            <w:tcW w:w="2360" w:type="dxa"/>
          </w:tcPr>
          <w:p>
            <w:pPr>
              <w:pStyle w:val="yTableNAm"/>
              <w:spacing w:before="0"/>
              <w:rPr>
                <w:sz w:val="18"/>
              </w:rPr>
            </w:pPr>
            <w:r>
              <w:rPr>
                <w:sz w:val="18"/>
              </w:rPr>
              <w:t>Moraea villosa</w:t>
            </w:r>
          </w:p>
        </w:tc>
        <w:tc>
          <w:tcPr>
            <w:tcW w:w="2361" w:type="dxa"/>
          </w:tcPr>
          <w:p>
            <w:pPr>
              <w:pStyle w:val="yTableNAm"/>
              <w:spacing w:before="0"/>
              <w:rPr>
                <w:sz w:val="18"/>
              </w:rPr>
            </w:pPr>
            <w:r>
              <w:rPr>
                <w:sz w:val="18"/>
              </w:rPr>
              <w:t>Moraea villosa x aristata</w:t>
            </w:r>
          </w:p>
        </w:tc>
      </w:tr>
      <w:tr>
        <w:trPr>
          <w:cantSplit/>
        </w:trPr>
        <w:tc>
          <w:tcPr>
            <w:tcW w:w="2360" w:type="dxa"/>
          </w:tcPr>
          <w:p>
            <w:pPr>
              <w:pStyle w:val="yTableNAm"/>
              <w:spacing w:before="0"/>
              <w:rPr>
                <w:sz w:val="18"/>
              </w:rPr>
            </w:pPr>
            <w:r>
              <w:rPr>
                <w:sz w:val="18"/>
              </w:rPr>
              <w:t>Moraea virgata</w:t>
            </w:r>
          </w:p>
        </w:tc>
        <w:tc>
          <w:tcPr>
            <w:tcW w:w="2360" w:type="dxa"/>
          </w:tcPr>
          <w:p>
            <w:pPr>
              <w:pStyle w:val="yTableNAm"/>
              <w:spacing w:before="0"/>
              <w:rPr>
                <w:sz w:val="18"/>
              </w:rPr>
            </w:pPr>
            <w:r>
              <w:rPr>
                <w:sz w:val="18"/>
              </w:rPr>
              <w:t>Moraea viscaria</w:t>
            </w:r>
          </w:p>
        </w:tc>
        <w:tc>
          <w:tcPr>
            <w:tcW w:w="2361" w:type="dxa"/>
          </w:tcPr>
          <w:p>
            <w:pPr>
              <w:pStyle w:val="yTableNAm"/>
              <w:spacing w:before="0"/>
              <w:rPr>
                <w:sz w:val="18"/>
              </w:rPr>
            </w:pPr>
            <w:r>
              <w:rPr>
                <w:sz w:val="18"/>
              </w:rPr>
              <w:t>Moraea worcesterensis</w:t>
            </w:r>
          </w:p>
        </w:tc>
      </w:tr>
      <w:tr>
        <w:trPr>
          <w:cantSplit/>
        </w:trPr>
        <w:tc>
          <w:tcPr>
            <w:tcW w:w="2360" w:type="dxa"/>
          </w:tcPr>
          <w:p>
            <w:pPr>
              <w:pStyle w:val="yTableNAm"/>
              <w:spacing w:before="0"/>
              <w:rPr>
                <w:sz w:val="18"/>
              </w:rPr>
            </w:pPr>
            <w:r>
              <w:rPr>
                <w:sz w:val="18"/>
              </w:rPr>
              <w:t>Moratia cerifera</w:t>
            </w:r>
          </w:p>
        </w:tc>
        <w:tc>
          <w:tcPr>
            <w:tcW w:w="2360" w:type="dxa"/>
          </w:tcPr>
          <w:p>
            <w:pPr>
              <w:pStyle w:val="yTableNAm"/>
              <w:spacing w:before="0"/>
              <w:rPr>
                <w:sz w:val="18"/>
              </w:rPr>
            </w:pPr>
            <w:r>
              <w:rPr>
                <w:sz w:val="18"/>
              </w:rPr>
              <w:t>Morella californica</w:t>
            </w:r>
          </w:p>
        </w:tc>
        <w:tc>
          <w:tcPr>
            <w:tcW w:w="2361" w:type="dxa"/>
          </w:tcPr>
          <w:p>
            <w:pPr>
              <w:pStyle w:val="yTableNAm"/>
              <w:spacing w:before="0"/>
              <w:rPr>
                <w:sz w:val="18"/>
              </w:rPr>
            </w:pPr>
            <w:r>
              <w:rPr>
                <w:sz w:val="18"/>
              </w:rPr>
              <w:t>Morella caroliniensis</w:t>
            </w:r>
          </w:p>
        </w:tc>
      </w:tr>
      <w:tr>
        <w:trPr>
          <w:cantSplit/>
        </w:trPr>
        <w:tc>
          <w:tcPr>
            <w:tcW w:w="2360" w:type="dxa"/>
          </w:tcPr>
          <w:p>
            <w:pPr>
              <w:pStyle w:val="yTableNAm"/>
              <w:spacing w:before="0"/>
              <w:rPr>
                <w:sz w:val="18"/>
              </w:rPr>
            </w:pPr>
            <w:r>
              <w:rPr>
                <w:sz w:val="18"/>
              </w:rPr>
              <w:t>Morella cordifolia</w:t>
            </w:r>
          </w:p>
        </w:tc>
        <w:tc>
          <w:tcPr>
            <w:tcW w:w="2360" w:type="dxa"/>
          </w:tcPr>
          <w:p>
            <w:pPr>
              <w:pStyle w:val="yTableNAm"/>
              <w:spacing w:before="0"/>
              <w:rPr>
                <w:sz w:val="18"/>
              </w:rPr>
            </w:pPr>
            <w:r>
              <w:rPr>
                <w:sz w:val="18"/>
              </w:rPr>
              <w:t>Morella pensylvanica</w:t>
            </w:r>
          </w:p>
        </w:tc>
        <w:tc>
          <w:tcPr>
            <w:tcW w:w="2361" w:type="dxa"/>
          </w:tcPr>
          <w:p>
            <w:pPr>
              <w:pStyle w:val="yTableNAm"/>
              <w:spacing w:before="0"/>
              <w:rPr>
                <w:sz w:val="18"/>
              </w:rPr>
            </w:pPr>
            <w:r>
              <w:rPr>
                <w:sz w:val="18"/>
              </w:rPr>
              <w:t>Morella rubra</w:t>
            </w:r>
          </w:p>
        </w:tc>
      </w:tr>
      <w:tr>
        <w:trPr>
          <w:cantSplit/>
        </w:trPr>
        <w:tc>
          <w:tcPr>
            <w:tcW w:w="2360" w:type="dxa"/>
          </w:tcPr>
          <w:p>
            <w:pPr>
              <w:pStyle w:val="yTableNAm"/>
              <w:spacing w:before="0"/>
              <w:rPr>
                <w:sz w:val="18"/>
              </w:rPr>
            </w:pPr>
            <w:r>
              <w:rPr>
                <w:sz w:val="18"/>
              </w:rPr>
              <w:t>Morella serrata</w:t>
            </w:r>
          </w:p>
        </w:tc>
        <w:tc>
          <w:tcPr>
            <w:tcW w:w="2360" w:type="dxa"/>
          </w:tcPr>
          <w:p>
            <w:pPr>
              <w:pStyle w:val="yTableNAm"/>
              <w:spacing w:before="0"/>
              <w:rPr>
                <w:sz w:val="18"/>
              </w:rPr>
            </w:pPr>
            <w:r>
              <w:rPr>
                <w:sz w:val="18"/>
              </w:rPr>
              <w:t>Morgania pubescens</w:t>
            </w:r>
          </w:p>
        </w:tc>
        <w:tc>
          <w:tcPr>
            <w:tcW w:w="2361" w:type="dxa"/>
          </w:tcPr>
          <w:p>
            <w:pPr>
              <w:pStyle w:val="yTableNAm"/>
              <w:spacing w:before="0"/>
              <w:rPr>
                <w:sz w:val="18"/>
              </w:rPr>
            </w:pPr>
            <w:r>
              <w:rPr>
                <w:sz w:val="18"/>
              </w:rPr>
              <w:t>Moricandia nitens</w:t>
            </w:r>
          </w:p>
        </w:tc>
      </w:tr>
      <w:tr>
        <w:trPr>
          <w:cantSplit/>
        </w:trPr>
        <w:tc>
          <w:tcPr>
            <w:tcW w:w="2360" w:type="dxa"/>
          </w:tcPr>
          <w:p>
            <w:pPr>
              <w:pStyle w:val="yTableNAm"/>
              <w:spacing w:before="0"/>
              <w:rPr>
                <w:sz w:val="18"/>
              </w:rPr>
            </w:pPr>
            <w:r>
              <w:rPr>
                <w:sz w:val="18"/>
              </w:rPr>
              <w:t>Morina longifolia</w:t>
            </w:r>
          </w:p>
        </w:tc>
        <w:tc>
          <w:tcPr>
            <w:tcW w:w="2360" w:type="dxa"/>
          </w:tcPr>
          <w:p>
            <w:pPr>
              <w:pStyle w:val="yTableNAm"/>
              <w:spacing w:before="0"/>
              <w:rPr>
                <w:sz w:val="18"/>
              </w:rPr>
            </w:pPr>
            <w:r>
              <w:rPr>
                <w:sz w:val="18"/>
              </w:rPr>
              <w:t>Morina nepalensis</w:t>
            </w:r>
          </w:p>
        </w:tc>
        <w:tc>
          <w:tcPr>
            <w:tcW w:w="2361" w:type="dxa"/>
          </w:tcPr>
          <w:p>
            <w:pPr>
              <w:pStyle w:val="yTableNAm"/>
              <w:spacing w:before="0"/>
              <w:rPr>
                <w:sz w:val="18"/>
              </w:rPr>
            </w:pPr>
            <w:r>
              <w:rPr>
                <w:sz w:val="18"/>
              </w:rPr>
              <w:t>Morina persica</w:t>
            </w:r>
          </w:p>
        </w:tc>
      </w:tr>
      <w:tr>
        <w:trPr>
          <w:cantSplit/>
        </w:trPr>
        <w:tc>
          <w:tcPr>
            <w:tcW w:w="2360" w:type="dxa"/>
          </w:tcPr>
          <w:p>
            <w:pPr>
              <w:pStyle w:val="yTableNAm"/>
              <w:spacing w:before="0"/>
              <w:rPr>
                <w:sz w:val="18"/>
              </w:rPr>
            </w:pPr>
            <w:r>
              <w:rPr>
                <w:sz w:val="18"/>
              </w:rPr>
              <w:t>Morinda acutifolia</w:t>
            </w:r>
          </w:p>
        </w:tc>
        <w:tc>
          <w:tcPr>
            <w:tcW w:w="2360" w:type="dxa"/>
          </w:tcPr>
          <w:p>
            <w:pPr>
              <w:pStyle w:val="yTableNAm"/>
              <w:spacing w:before="0"/>
              <w:rPr>
                <w:sz w:val="18"/>
              </w:rPr>
            </w:pPr>
            <w:r>
              <w:rPr>
                <w:sz w:val="18"/>
              </w:rPr>
              <w:t>Morinda coreia</w:t>
            </w:r>
          </w:p>
        </w:tc>
        <w:tc>
          <w:tcPr>
            <w:tcW w:w="2361" w:type="dxa"/>
          </w:tcPr>
          <w:p>
            <w:pPr>
              <w:pStyle w:val="yTableNAm"/>
              <w:spacing w:before="0"/>
              <w:rPr>
                <w:sz w:val="18"/>
              </w:rPr>
            </w:pPr>
            <w:r>
              <w:rPr>
                <w:sz w:val="18"/>
              </w:rPr>
              <w:t>Morinda parvifolia</w:t>
            </w:r>
          </w:p>
        </w:tc>
      </w:tr>
      <w:tr>
        <w:trPr>
          <w:cantSplit/>
        </w:trPr>
        <w:tc>
          <w:tcPr>
            <w:tcW w:w="2360" w:type="dxa"/>
          </w:tcPr>
          <w:p>
            <w:pPr>
              <w:pStyle w:val="yTableNAm"/>
              <w:spacing w:before="0"/>
              <w:rPr>
                <w:sz w:val="18"/>
              </w:rPr>
            </w:pPr>
            <w:r>
              <w:rPr>
                <w:sz w:val="18"/>
              </w:rPr>
              <w:t>Morinda reticulata</w:t>
            </w:r>
          </w:p>
        </w:tc>
        <w:tc>
          <w:tcPr>
            <w:tcW w:w="2360" w:type="dxa"/>
          </w:tcPr>
          <w:p>
            <w:pPr>
              <w:pStyle w:val="yTableNAm"/>
              <w:spacing w:before="0"/>
              <w:rPr>
                <w:sz w:val="18"/>
              </w:rPr>
            </w:pPr>
            <w:r>
              <w:rPr>
                <w:sz w:val="18"/>
              </w:rPr>
              <w:t>Morinda umbellata</w:t>
            </w:r>
          </w:p>
        </w:tc>
        <w:tc>
          <w:tcPr>
            <w:tcW w:w="2361" w:type="dxa"/>
          </w:tcPr>
          <w:p>
            <w:pPr>
              <w:pStyle w:val="yTableNAm"/>
              <w:spacing w:before="0"/>
              <w:rPr>
                <w:sz w:val="18"/>
              </w:rPr>
            </w:pPr>
            <w:r>
              <w:rPr>
                <w:sz w:val="18"/>
              </w:rPr>
              <w:t>Moringa drouhardii</w:t>
            </w:r>
          </w:p>
        </w:tc>
      </w:tr>
      <w:tr>
        <w:trPr>
          <w:cantSplit/>
        </w:trPr>
        <w:tc>
          <w:tcPr>
            <w:tcW w:w="2360" w:type="dxa"/>
          </w:tcPr>
          <w:p>
            <w:pPr>
              <w:pStyle w:val="yTableNAm"/>
              <w:spacing w:before="0"/>
              <w:rPr>
                <w:sz w:val="18"/>
              </w:rPr>
            </w:pPr>
            <w:r>
              <w:rPr>
                <w:sz w:val="18"/>
              </w:rPr>
              <w:t>Moringa hildebrandtii</w:t>
            </w:r>
          </w:p>
        </w:tc>
        <w:tc>
          <w:tcPr>
            <w:tcW w:w="2360" w:type="dxa"/>
          </w:tcPr>
          <w:p>
            <w:pPr>
              <w:pStyle w:val="yTableNAm"/>
              <w:spacing w:before="0"/>
              <w:rPr>
                <w:sz w:val="18"/>
              </w:rPr>
            </w:pPr>
            <w:r>
              <w:rPr>
                <w:sz w:val="18"/>
              </w:rPr>
              <w:t>Moringa oleifera</w:t>
            </w:r>
          </w:p>
        </w:tc>
        <w:tc>
          <w:tcPr>
            <w:tcW w:w="2361" w:type="dxa"/>
          </w:tcPr>
          <w:p>
            <w:pPr>
              <w:pStyle w:val="yTableNAm"/>
              <w:spacing w:before="0"/>
              <w:rPr>
                <w:sz w:val="18"/>
              </w:rPr>
            </w:pPr>
            <w:r>
              <w:rPr>
                <w:sz w:val="18"/>
              </w:rPr>
              <w:t>Moringa ovalifolia</w:t>
            </w:r>
          </w:p>
        </w:tc>
      </w:tr>
      <w:tr>
        <w:trPr>
          <w:cantSplit/>
        </w:trPr>
        <w:tc>
          <w:tcPr>
            <w:tcW w:w="2360" w:type="dxa"/>
          </w:tcPr>
          <w:p>
            <w:pPr>
              <w:pStyle w:val="yTableNAm"/>
              <w:spacing w:before="0"/>
              <w:rPr>
                <w:sz w:val="18"/>
              </w:rPr>
            </w:pPr>
            <w:r>
              <w:rPr>
                <w:sz w:val="18"/>
              </w:rPr>
              <w:t>Moringa peregrina</w:t>
            </w:r>
          </w:p>
        </w:tc>
        <w:tc>
          <w:tcPr>
            <w:tcW w:w="2360" w:type="dxa"/>
          </w:tcPr>
          <w:p>
            <w:pPr>
              <w:pStyle w:val="yTableNAm"/>
              <w:spacing w:before="0"/>
              <w:rPr>
                <w:sz w:val="18"/>
              </w:rPr>
            </w:pPr>
            <w:r>
              <w:rPr>
                <w:sz w:val="18"/>
              </w:rPr>
              <w:t>Morisia hypogaea</w:t>
            </w:r>
          </w:p>
        </w:tc>
        <w:tc>
          <w:tcPr>
            <w:tcW w:w="2361" w:type="dxa"/>
          </w:tcPr>
          <w:p>
            <w:pPr>
              <w:pStyle w:val="yTableNAm"/>
              <w:spacing w:before="0"/>
              <w:rPr>
                <w:sz w:val="18"/>
              </w:rPr>
            </w:pPr>
            <w:r>
              <w:rPr>
                <w:sz w:val="18"/>
              </w:rPr>
              <w:t>Morisia monanthos</w:t>
            </w:r>
          </w:p>
        </w:tc>
      </w:tr>
      <w:tr>
        <w:trPr>
          <w:cantSplit/>
        </w:trPr>
        <w:tc>
          <w:tcPr>
            <w:tcW w:w="2360" w:type="dxa"/>
          </w:tcPr>
          <w:p>
            <w:pPr>
              <w:pStyle w:val="yTableNAm"/>
              <w:spacing w:before="0"/>
              <w:rPr>
                <w:sz w:val="18"/>
              </w:rPr>
            </w:pPr>
            <w:r>
              <w:rPr>
                <w:sz w:val="18"/>
              </w:rPr>
              <w:t>Mormodes spp.</w:t>
            </w:r>
          </w:p>
        </w:tc>
        <w:tc>
          <w:tcPr>
            <w:tcW w:w="2360" w:type="dxa"/>
          </w:tcPr>
          <w:p>
            <w:pPr>
              <w:pStyle w:val="yTableNAm"/>
              <w:spacing w:before="0"/>
              <w:rPr>
                <w:sz w:val="18"/>
              </w:rPr>
            </w:pPr>
            <w:r>
              <w:rPr>
                <w:sz w:val="18"/>
              </w:rPr>
              <w:t>Mormolyca ringens</w:t>
            </w:r>
          </w:p>
        </w:tc>
        <w:tc>
          <w:tcPr>
            <w:tcW w:w="2361" w:type="dxa"/>
          </w:tcPr>
          <w:p>
            <w:pPr>
              <w:pStyle w:val="yTableNAm"/>
              <w:spacing w:before="0"/>
              <w:rPr>
                <w:sz w:val="18"/>
              </w:rPr>
            </w:pPr>
            <w:r>
              <w:rPr>
                <w:sz w:val="18"/>
              </w:rPr>
              <w:t>Morus alba</w:t>
            </w:r>
          </w:p>
        </w:tc>
      </w:tr>
      <w:tr>
        <w:trPr>
          <w:cantSplit/>
        </w:trPr>
        <w:tc>
          <w:tcPr>
            <w:tcW w:w="2360" w:type="dxa"/>
          </w:tcPr>
          <w:p>
            <w:pPr>
              <w:pStyle w:val="yTableNAm"/>
              <w:spacing w:before="0"/>
              <w:rPr>
                <w:sz w:val="18"/>
              </w:rPr>
            </w:pPr>
            <w:r>
              <w:rPr>
                <w:sz w:val="18"/>
              </w:rPr>
              <w:t>Morus bombycis</w:t>
            </w:r>
          </w:p>
        </w:tc>
        <w:tc>
          <w:tcPr>
            <w:tcW w:w="2360" w:type="dxa"/>
          </w:tcPr>
          <w:p>
            <w:pPr>
              <w:pStyle w:val="yTableNAm"/>
              <w:spacing w:before="0"/>
              <w:rPr>
                <w:sz w:val="18"/>
              </w:rPr>
            </w:pPr>
            <w:r>
              <w:rPr>
                <w:sz w:val="18"/>
              </w:rPr>
              <w:t>Morus lhou</w:t>
            </w:r>
          </w:p>
        </w:tc>
        <w:tc>
          <w:tcPr>
            <w:tcW w:w="2361" w:type="dxa"/>
          </w:tcPr>
          <w:p>
            <w:pPr>
              <w:pStyle w:val="yTableNAm"/>
              <w:spacing w:before="0"/>
              <w:rPr>
                <w:sz w:val="18"/>
              </w:rPr>
            </w:pPr>
            <w:r>
              <w:rPr>
                <w:sz w:val="18"/>
              </w:rPr>
              <w:t>Morus macroura</w:t>
            </w:r>
          </w:p>
        </w:tc>
      </w:tr>
      <w:tr>
        <w:trPr>
          <w:cantSplit/>
        </w:trPr>
        <w:tc>
          <w:tcPr>
            <w:tcW w:w="2360" w:type="dxa"/>
          </w:tcPr>
          <w:p>
            <w:pPr>
              <w:pStyle w:val="yTableNAm"/>
              <w:spacing w:before="0"/>
              <w:rPr>
                <w:sz w:val="18"/>
              </w:rPr>
            </w:pPr>
            <w:r>
              <w:rPr>
                <w:sz w:val="18"/>
              </w:rPr>
              <w:t>Morus nigra</w:t>
            </w:r>
          </w:p>
        </w:tc>
        <w:tc>
          <w:tcPr>
            <w:tcW w:w="2360" w:type="dxa"/>
          </w:tcPr>
          <w:p>
            <w:pPr>
              <w:pStyle w:val="yTableNAm"/>
              <w:spacing w:before="0"/>
              <w:rPr>
                <w:sz w:val="18"/>
              </w:rPr>
            </w:pPr>
            <w:r>
              <w:rPr>
                <w:sz w:val="18"/>
              </w:rPr>
              <w:t>Morus pendulina</w:t>
            </w:r>
          </w:p>
        </w:tc>
        <w:tc>
          <w:tcPr>
            <w:tcW w:w="2361" w:type="dxa"/>
          </w:tcPr>
          <w:p>
            <w:pPr>
              <w:pStyle w:val="yTableNAm"/>
              <w:spacing w:before="0"/>
              <w:rPr>
                <w:sz w:val="18"/>
              </w:rPr>
            </w:pPr>
            <w:r>
              <w:rPr>
                <w:sz w:val="18"/>
              </w:rPr>
              <w:t>Morus rubra</w:t>
            </w:r>
          </w:p>
        </w:tc>
      </w:tr>
      <w:tr>
        <w:trPr>
          <w:cantSplit/>
        </w:trPr>
        <w:tc>
          <w:tcPr>
            <w:tcW w:w="2360" w:type="dxa"/>
          </w:tcPr>
          <w:p>
            <w:pPr>
              <w:pStyle w:val="yTableNAm"/>
              <w:spacing w:before="0"/>
              <w:rPr>
                <w:sz w:val="18"/>
              </w:rPr>
            </w:pPr>
            <w:r>
              <w:rPr>
                <w:sz w:val="18"/>
              </w:rPr>
              <w:t>Mosiera bullata</w:t>
            </w:r>
          </w:p>
        </w:tc>
        <w:tc>
          <w:tcPr>
            <w:tcW w:w="2360" w:type="dxa"/>
          </w:tcPr>
          <w:p>
            <w:pPr>
              <w:pStyle w:val="yTableNAm"/>
              <w:spacing w:before="0"/>
              <w:rPr>
                <w:sz w:val="18"/>
              </w:rPr>
            </w:pPr>
            <w:r>
              <w:rPr>
                <w:sz w:val="18"/>
              </w:rPr>
              <w:t>Mossia intervallaris</w:t>
            </w:r>
          </w:p>
        </w:tc>
        <w:tc>
          <w:tcPr>
            <w:tcW w:w="2361" w:type="dxa"/>
          </w:tcPr>
          <w:p>
            <w:pPr>
              <w:pStyle w:val="yTableNAm"/>
              <w:spacing w:before="0"/>
              <w:rPr>
                <w:sz w:val="18"/>
              </w:rPr>
            </w:pPr>
            <w:r>
              <w:rPr>
                <w:sz w:val="18"/>
              </w:rPr>
              <w:t>Motherwellia haplosciadea</w:t>
            </w:r>
          </w:p>
        </w:tc>
      </w:tr>
      <w:tr>
        <w:trPr>
          <w:cantSplit/>
        </w:trPr>
        <w:tc>
          <w:tcPr>
            <w:tcW w:w="2360" w:type="dxa"/>
          </w:tcPr>
          <w:p>
            <w:pPr>
              <w:pStyle w:val="yTableNAm"/>
              <w:spacing w:before="0"/>
              <w:rPr>
                <w:sz w:val="18"/>
              </w:rPr>
            </w:pPr>
            <w:r>
              <w:rPr>
                <w:sz w:val="18"/>
              </w:rPr>
              <w:t>Moussonia elegans</w:t>
            </w:r>
          </w:p>
        </w:tc>
        <w:tc>
          <w:tcPr>
            <w:tcW w:w="2360" w:type="dxa"/>
          </w:tcPr>
          <w:p>
            <w:pPr>
              <w:pStyle w:val="yTableNAm"/>
              <w:spacing w:before="0"/>
              <w:rPr>
                <w:sz w:val="18"/>
              </w:rPr>
            </w:pPr>
            <w:r>
              <w:rPr>
                <w:sz w:val="18"/>
              </w:rPr>
              <w:t>Mucizonia hispida</w:t>
            </w:r>
          </w:p>
        </w:tc>
        <w:tc>
          <w:tcPr>
            <w:tcW w:w="2361" w:type="dxa"/>
          </w:tcPr>
          <w:p>
            <w:pPr>
              <w:pStyle w:val="yTableNAm"/>
              <w:spacing w:before="0"/>
              <w:rPr>
                <w:sz w:val="18"/>
              </w:rPr>
            </w:pPr>
            <w:r>
              <w:rPr>
                <w:sz w:val="18"/>
              </w:rPr>
              <w:t>Mucuna bennettii</w:t>
            </w:r>
          </w:p>
        </w:tc>
      </w:tr>
      <w:tr>
        <w:trPr>
          <w:cantSplit/>
        </w:trPr>
        <w:tc>
          <w:tcPr>
            <w:tcW w:w="2360" w:type="dxa"/>
          </w:tcPr>
          <w:p>
            <w:pPr>
              <w:pStyle w:val="yTableNAm"/>
              <w:spacing w:before="0"/>
              <w:rPr>
                <w:sz w:val="18"/>
              </w:rPr>
            </w:pPr>
            <w:r>
              <w:rPr>
                <w:sz w:val="18"/>
              </w:rPr>
              <w:t>Mucuna holtonii</w:t>
            </w:r>
          </w:p>
        </w:tc>
        <w:tc>
          <w:tcPr>
            <w:tcW w:w="2360" w:type="dxa"/>
          </w:tcPr>
          <w:p>
            <w:pPr>
              <w:pStyle w:val="yTableNAm"/>
              <w:spacing w:before="0"/>
              <w:rPr>
                <w:sz w:val="18"/>
              </w:rPr>
            </w:pPr>
            <w:r>
              <w:rPr>
                <w:sz w:val="18"/>
              </w:rPr>
              <w:t>Mucuna novoguineensis</w:t>
            </w:r>
          </w:p>
        </w:tc>
        <w:tc>
          <w:tcPr>
            <w:tcW w:w="2361" w:type="dxa"/>
          </w:tcPr>
          <w:p>
            <w:pPr>
              <w:pStyle w:val="yTableNAm"/>
              <w:spacing w:before="0"/>
              <w:rPr>
                <w:sz w:val="18"/>
              </w:rPr>
            </w:pPr>
            <w:r>
              <w:rPr>
                <w:sz w:val="18"/>
              </w:rPr>
              <w:t>Mucuna platyphylla</w:t>
            </w:r>
          </w:p>
        </w:tc>
      </w:tr>
      <w:tr>
        <w:trPr>
          <w:cantSplit/>
        </w:trPr>
        <w:tc>
          <w:tcPr>
            <w:tcW w:w="2360" w:type="dxa"/>
          </w:tcPr>
          <w:p>
            <w:pPr>
              <w:pStyle w:val="yTableNAm"/>
              <w:spacing w:before="0"/>
              <w:rPr>
                <w:sz w:val="18"/>
              </w:rPr>
            </w:pPr>
            <w:r>
              <w:rPr>
                <w:sz w:val="18"/>
              </w:rPr>
              <w:t>Mucuna poggei</w:t>
            </w:r>
          </w:p>
        </w:tc>
        <w:tc>
          <w:tcPr>
            <w:tcW w:w="2360" w:type="dxa"/>
          </w:tcPr>
          <w:p>
            <w:pPr>
              <w:pStyle w:val="yTableNAm"/>
              <w:spacing w:before="0"/>
              <w:rPr>
                <w:sz w:val="18"/>
              </w:rPr>
            </w:pPr>
            <w:r>
              <w:rPr>
                <w:sz w:val="18"/>
              </w:rPr>
              <w:t>Mucuna sloanei</w:t>
            </w:r>
          </w:p>
        </w:tc>
        <w:tc>
          <w:tcPr>
            <w:tcW w:w="2361" w:type="dxa"/>
          </w:tcPr>
          <w:p>
            <w:pPr>
              <w:pStyle w:val="yTableNAm"/>
              <w:spacing w:before="0"/>
              <w:rPr>
                <w:sz w:val="18"/>
              </w:rPr>
            </w:pPr>
            <w:r>
              <w:rPr>
                <w:sz w:val="18"/>
              </w:rPr>
              <w:t>Mucuna stans</w:t>
            </w:r>
          </w:p>
        </w:tc>
      </w:tr>
      <w:tr>
        <w:trPr>
          <w:cantSplit/>
        </w:trPr>
        <w:tc>
          <w:tcPr>
            <w:tcW w:w="2360" w:type="dxa"/>
          </w:tcPr>
          <w:p>
            <w:pPr>
              <w:pStyle w:val="yTableNAm"/>
              <w:spacing w:before="0"/>
              <w:rPr>
                <w:sz w:val="18"/>
              </w:rPr>
            </w:pPr>
            <w:r>
              <w:rPr>
                <w:sz w:val="18"/>
              </w:rPr>
              <w:t>Muehlenbeckia astonii</w:t>
            </w:r>
          </w:p>
        </w:tc>
        <w:tc>
          <w:tcPr>
            <w:tcW w:w="2360" w:type="dxa"/>
          </w:tcPr>
          <w:p>
            <w:pPr>
              <w:pStyle w:val="yTableNAm"/>
              <w:spacing w:before="0"/>
              <w:rPr>
                <w:sz w:val="18"/>
              </w:rPr>
            </w:pPr>
            <w:r>
              <w:rPr>
                <w:sz w:val="18"/>
              </w:rPr>
              <w:t>Muehlenbeckia x austracompla</w:t>
            </w:r>
          </w:p>
        </w:tc>
        <w:tc>
          <w:tcPr>
            <w:tcW w:w="2361" w:type="dxa"/>
          </w:tcPr>
          <w:p>
            <w:pPr>
              <w:pStyle w:val="yTableNAm"/>
              <w:spacing w:before="0"/>
              <w:rPr>
                <w:sz w:val="18"/>
              </w:rPr>
            </w:pPr>
            <w:r>
              <w:rPr>
                <w:sz w:val="18"/>
              </w:rPr>
              <w:t>Muehlenbeckia complexa</w:t>
            </w:r>
          </w:p>
        </w:tc>
      </w:tr>
      <w:tr>
        <w:trPr>
          <w:cantSplit/>
        </w:trPr>
        <w:tc>
          <w:tcPr>
            <w:tcW w:w="2360" w:type="dxa"/>
          </w:tcPr>
          <w:p>
            <w:pPr>
              <w:pStyle w:val="yTableNAm"/>
              <w:spacing w:before="0"/>
              <w:rPr>
                <w:sz w:val="18"/>
              </w:rPr>
            </w:pPr>
            <w:r>
              <w:rPr>
                <w:sz w:val="18"/>
              </w:rPr>
              <w:t>Muehlenbeckia ephedroides</w:t>
            </w:r>
          </w:p>
        </w:tc>
        <w:tc>
          <w:tcPr>
            <w:tcW w:w="2360" w:type="dxa"/>
          </w:tcPr>
          <w:p>
            <w:pPr>
              <w:pStyle w:val="yTableNAm"/>
              <w:spacing w:before="0"/>
              <w:rPr>
                <w:sz w:val="18"/>
              </w:rPr>
            </w:pPr>
            <w:r>
              <w:rPr>
                <w:sz w:val="18"/>
              </w:rPr>
              <w:t>Muehlenbeckia gracillima</w:t>
            </w:r>
          </w:p>
        </w:tc>
        <w:tc>
          <w:tcPr>
            <w:tcW w:w="2361" w:type="dxa"/>
          </w:tcPr>
          <w:p>
            <w:pPr>
              <w:pStyle w:val="yTableNAm"/>
              <w:spacing w:before="0"/>
              <w:rPr>
                <w:sz w:val="18"/>
              </w:rPr>
            </w:pPr>
            <w:r>
              <w:rPr>
                <w:sz w:val="18"/>
              </w:rPr>
              <w:t>Muehlenbeckia gunnii</w:t>
            </w:r>
          </w:p>
        </w:tc>
      </w:tr>
      <w:tr>
        <w:trPr>
          <w:cantSplit/>
        </w:trPr>
        <w:tc>
          <w:tcPr>
            <w:tcW w:w="2360" w:type="dxa"/>
          </w:tcPr>
          <w:p>
            <w:pPr>
              <w:pStyle w:val="yTableNAm"/>
              <w:spacing w:before="0"/>
              <w:rPr>
                <w:sz w:val="18"/>
              </w:rPr>
            </w:pPr>
            <w:r>
              <w:rPr>
                <w:sz w:val="18"/>
              </w:rPr>
              <w:t>Muehlenbeckia rhyticarya</w:t>
            </w:r>
          </w:p>
        </w:tc>
        <w:tc>
          <w:tcPr>
            <w:tcW w:w="2360" w:type="dxa"/>
          </w:tcPr>
          <w:p>
            <w:pPr>
              <w:pStyle w:val="yTableNAm"/>
              <w:spacing w:before="0"/>
              <w:rPr>
                <w:sz w:val="18"/>
              </w:rPr>
            </w:pPr>
            <w:r>
              <w:rPr>
                <w:sz w:val="18"/>
              </w:rPr>
              <w:t>Muellerina eucalyptoides</w:t>
            </w:r>
          </w:p>
        </w:tc>
        <w:tc>
          <w:tcPr>
            <w:tcW w:w="2361" w:type="dxa"/>
          </w:tcPr>
          <w:p>
            <w:pPr>
              <w:pStyle w:val="yTableNAm"/>
              <w:spacing w:before="0"/>
              <w:rPr>
                <w:sz w:val="18"/>
              </w:rPr>
            </w:pPr>
            <w:r>
              <w:rPr>
                <w:sz w:val="18"/>
              </w:rPr>
              <w:t>Muhlenbergia arenacea</w:t>
            </w:r>
          </w:p>
        </w:tc>
      </w:tr>
      <w:tr>
        <w:trPr>
          <w:cantSplit/>
        </w:trPr>
        <w:tc>
          <w:tcPr>
            <w:tcW w:w="2360" w:type="dxa"/>
          </w:tcPr>
          <w:p>
            <w:pPr>
              <w:pStyle w:val="yTableNAm"/>
              <w:spacing w:before="0"/>
              <w:rPr>
                <w:sz w:val="18"/>
              </w:rPr>
            </w:pPr>
            <w:r>
              <w:rPr>
                <w:sz w:val="18"/>
              </w:rPr>
              <w:t>Muhlenbergia arenicola</w:t>
            </w:r>
          </w:p>
        </w:tc>
        <w:tc>
          <w:tcPr>
            <w:tcW w:w="2360" w:type="dxa"/>
          </w:tcPr>
          <w:p>
            <w:pPr>
              <w:pStyle w:val="yTableNAm"/>
              <w:spacing w:before="0"/>
              <w:rPr>
                <w:sz w:val="18"/>
              </w:rPr>
            </w:pPr>
            <w:r>
              <w:rPr>
                <w:sz w:val="18"/>
              </w:rPr>
              <w:t>Muhlenbergia cuspidata</w:t>
            </w:r>
          </w:p>
        </w:tc>
        <w:tc>
          <w:tcPr>
            <w:tcW w:w="2361" w:type="dxa"/>
          </w:tcPr>
          <w:p>
            <w:pPr>
              <w:pStyle w:val="yTableNAm"/>
              <w:spacing w:before="0"/>
              <w:rPr>
                <w:sz w:val="18"/>
              </w:rPr>
            </w:pPr>
            <w:r>
              <w:rPr>
                <w:sz w:val="18"/>
              </w:rPr>
              <w:t>Muhlenbergia emersleyi</w:t>
            </w:r>
          </w:p>
        </w:tc>
      </w:tr>
      <w:tr>
        <w:trPr>
          <w:cantSplit/>
        </w:trPr>
        <w:tc>
          <w:tcPr>
            <w:tcW w:w="2360" w:type="dxa"/>
          </w:tcPr>
          <w:p>
            <w:pPr>
              <w:pStyle w:val="yTableNAm"/>
              <w:spacing w:before="0"/>
              <w:rPr>
                <w:sz w:val="18"/>
              </w:rPr>
            </w:pPr>
            <w:r>
              <w:rPr>
                <w:sz w:val="18"/>
              </w:rPr>
              <w:t>Muhlenbergia glomerata</w:t>
            </w:r>
          </w:p>
        </w:tc>
        <w:tc>
          <w:tcPr>
            <w:tcW w:w="2360" w:type="dxa"/>
          </w:tcPr>
          <w:p>
            <w:pPr>
              <w:pStyle w:val="yTableNAm"/>
              <w:spacing w:before="0"/>
              <w:rPr>
                <w:sz w:val="18"/>
              </w:rPr>
            </w:pPr>
            <w:r>
              <w:rPr>
                <w:sz w:val="18"/>
              </w:rPr>
              <w:t>Muhlenbergia montana</w:t>
            </w:r>
          </w:p>
        </w:tc>
        <w:tc>
          <w:tcPr>
            <w:tcW w:w="2361" w:type="dxa"/>
          </w:tcPr>
          <w:p>
            <w:pPr>
              <w:pStyle w:val="yTableNAm"/>
              <w:spacing w:before="0"/>
              <w:rPr>
                <w:sz w:val="18"/>
              </w:rPr>
            </w:pPr>
            <w:r>
              <w:rPr>
                <w:sz w:val="18"/>
              </w:rPr>
              <w:t>Muhlenbergia porteri</w:t>
            </w:r>
          </w:p>
        </w:tc>
      </w:tr>
      <w:tr>
        <w:trPr>
          <w:cantSplit/>
        </w:trPr>
        <w:tc>
          <w:tcPr>
            <w:tcW w:w="2360" w:type="dxa"/>
          </w:tcPr>
          <w:p>
            <w:pPr>
              <w:pStyle w:val="yTableNAm"/>
              <w:spacing w:before="0"/>
              <w:rPr>
                <w:sz w:val="18"/>
              </w:rPr>
            </w:pPr>
            <w:r>
              <w:rPr>
                <w:sz w:val="18"/>
              </w:rPr>
              <w:t>Muhlenbergia rigida</w:t>
            </w:r>
          </w:p>
        </w:tc>
        <w:tc>
          <w:tcPr>
            <w:tcW w:w="2360" w:type="dxa"/>
          </w:tcPr>
          <w:p>
            <w:pPr>
              <w:pStyle w:val="yTableNAm"/>
              <w:spacing w:before="0"/>
              <w:rPr>
                <w:sz w:val="18"/>
              </w:rPr>
            </w:pPr>
            <w:r>
              <w:rPr>
                <w:sz w:val="18"/>
              </w:rPr>
              <w:t>Muhlenbergia sylvatica</w:t>
            </w:r>
          </w:p>
        </w:tc>
        <w:tc>
          <w:tcPr>
            <w:tcW w:w="2361" w:type="dxa"/>
          </w:tcPr>
          <w:p>
            <w:pPr>
              <w:pStyle w:val="yTableNAm"/>
              <w:spacing w:before="0"/>
              <w:rPr>
                <w:sz w:val="18"/>
              </w:rPr>
            </w:pPr>
            <w:r>
              <w:rPr>
                <w:sz w:val="18"/>
              </w:rPr>
              <w:t>Muhlenbergia wrightii</w:t>
            </w:r>
          </w:p>
        </w:tc>
      </w:tr>
      <w:tr>
        <w:trPr>
          <w:cantSplit/>
        </w:trPr>
        <w:tc>
          <w:tcPr>
            <w:tcW w:w="2360" w:type="dxa"/>
          </w:tcPr>
          <w:p>
            <w:pPr>
              <w:pStyle w:val="yTableNAm"/>
              <w:spacing w:before="0"/>
              <w:rPr>
                <w:sz w:val="18"/>
              </w:rPr>
            </w:pPr>
            <w:r>
              <w:rPr>
                <w:sz w:val="18"/>
              </w:rPr>
              <w:t>Muilla coronata</w:t>
            </w:r>
          </w:p>
        </w:tc>
        <w:tc>
          <w:tcPr>
            <w:tcW w:w="2360" w:type="dxa"/>
          </w:tcPr>
          <w:p>
            <w:pPr>
              <w:pStyle w:val="yTableNAm"/>
              <w:spacing w:before="0"/>
              <w:rPr>
                <w:sz w:val="18"/>
              </w:rPr>
            </w:pPr>
            <w:r>
              <w:rPr>
                <w:sz w:val="18"/>
              </w:rPr>
              <w:t>Muilla maritima</w:t>
            </w:r>
          </w:p>
        </w:tc>
        <w:tc>
          <w:tcPr>
            <w:tcW w:w="2361" w:type="dxa"/>
          </w:tcPr>
          <w:p>
            <w:pPr>
              <w:pStyle w:val="yTableNAm"/>
              <w:spacing w:before="0"/>
              <w:rPr>
                <w:sz w:val="18"/>
              </w:rPr>
            </w:pPr>
            <w:r>
              <w:rPr>
                <w:sz w:val="18"/>
              </w:rPr>
              <w:t>Muiria hortenseae</w:t>
            </w:r>
          </w:p>
        </w:tc>
      </w:tr>
      <w:tr>
        <w:trPr>
          <w:cantSplit/>
        </w:trPr>
        <w:tc>
          <w:tcPr>
            <w:tcW w:w="2360" w:type="dxa"/>
          </w:tcPr>
          <w:p>
            <w:pPr>
              <w:pStyle w:val="yTableNAm"/>
              <w:spacing w:before="0"/>
              <w:rPr>
                <w:sz w:val="18"/>
              </w:rPr>
            </w:pPr>
            <w:r>
              <w:rPr>
                <w:sz w:val="18"/>
              </w:rPr>
              <w:t>Mukdenia rossii</w:t>
            </w:r>
          </w:p>
        </w:tc>
        <w:tc>
          <w:tcPr>
            <w:tcW w:w="2360" w:type="dxa"/>
          </w:tcPr>
          <w:p>
            <w:pPr>
              <w:pStyle w:val="yTableNAm"/>
              <w:spacing w:before="0"/>
              <w:rPr>
                <w:sz w:val="18"/>
              </w:rPr>
            </w:pPr>
            <w:r>
              <w:rPr>
                <w:sz w:val="18"/>
              </w:rPr>
              <w:t>Mukia micrantha</w:t>
            </w:r>
          </w:p>
        </w:tc>
        <w:tc>
          <w:tcPr>
            <w:tcW w:w="2361" w:type="dxa"/>
          </w:tcPr>
          <w:p>
            <w:pPr>
              <w:pStyle w:val="yTableNAm"/>
              <w:spacing w:before="0"/>
              <w:rPr>
                <w:sz w:val="18"/>
              </w:rPr>
            </w:pPr>
            <w:r>
              <w:rPr>
                <w:sz w:val="18"/>
              </w:rPr>
              <w:t>Mundulea sericea</w:t>
            </w:r>
          </w:p>
        </w:tc>
      </w:tr>
      <w:tr>
        <w:trPr>
          <w:cantSplit/>
        </w:trPr>
        <w:tc>
          <w:tcPr>
            <w:tcW w:w="2360" w:type="dxa"/>
          </w:tcPr>
          <w:p>
            <w:pPr>
              <w:pStyle w:val="yTableNAm"/>
              <w:spacing w:before="0"/>
              <w:rPr>
                <w:sz w:val="18"/>
              </w:rPr>
            </w:pPr>
            <w:r>
              <w:rPr>
                <w:sz w:val="18"/>
              </w:rPr>
              <w:t>Murdannia edulis</w:t>
            </w:r>
          </w:p>
        </w:tc>
        <w:tc>
          <w:tcPr>
            <w:tcW w:w="2360" w:type="dxa"/>
          </w:tcPr>
          <w:p>
            <w:pPr>
              <w:pStyle w:val="yTableNAm"/>
              <w:spacing w:before="0"/>
              <w:rPr>
                <w:sz w:val="18"/>
              </w:rPr>
            </w:pPr>
            <w:r>
              <w:rPr>
                <w:sz w:val="18"/>
              </w:rPr>
              <w:t>Murdannia elata</w:t>
            </w:r>
          </w:p>
        </w:tc>
        <w:tc>
          <w:tcPr>
            <w:tcW w:w="2361" w:type="dxa"/>
          </w:tcPr>
          <w:p>
            <w:pPr>
              <w:pStyle w:val="yTableNAm"/>
              <w:spacing w:before="0"/>
              <w:rPr>
                <w:sz w:val="18"/>
              </w:rPr>
            </w:pPr>
            <w:r>
              <w:rPr>
                <w:sz w:val="18"/>
              </w:rPr>
              <w:t>Murdannia gigantea</w:t>
            </w:r>
          </w:p>
        </w:tc>
      </w:tr>
      <w:tr>
        <w:trPr>
          <w:cantSplit/>
        </w:trPr>
        <w:tc>
          <w:tcPr>
            <w:tcW w:w="2360" w:type="dxa"/>
          </w:tcPr>
          <w:p>
            <w:pPr>
              <w:pStyle w:val="yTableNAm"/>
              <w:spacing w:before="0"/>
              <w:rPr>
                <w:sz w:val="18"/>
              </w:rPr>
            </w:pPr>
            <w:r>
              <w:rPr>
                <w:sz w:val="18"/>
              </w:rPr>
              <w:t>Murdannia japonica</w:t>
            </w:r>
          </w:p>
        </w:tc>
        <w:tc>
          <w:tcPr>
            <w:tcW w:w="2360" w:type="dxa"/>
          </w:tcPr>
          <w:p>
            <w:pPr>
              <w:pStyle w:val="yTableNAm"/>
              <w:spacing w:before="0"/>
              <w:rPr>
                <w:sz w:val="18"/>
              </w:rPr>
            </w:pPr>
            <w:r>
              <w:rPr>
                <w:sz w:val="18"/>
              </w:rPr>
              <w:t>Murdannia loureirii</w:t>
            </w:r>
          </w:p>
        </w:tc>
        <w:tc>
          <w:tcPr>
            <w:tcW w:w="2361" w:type="dxa"/>
          </w:tcPr>
          <w:p>
            <w:pPr>
              <w:pStyle w:val="yTableNAm"/>
              <w:spacing w:before="0"/>
              <w:rPr>
                <w:sz w:val="18"/>
              </w:rPr>
            </w:pPr>
            <w:r>
              <w:rPr>
                <w:sz w:val="18"/>
              </w:rPr>
              <w:t>Murdannia nudiflora</w:t>
            </w:r>
          </w:p>
        </w:tc>
      </w:tr>
      <w:tr>
        <w:trPr>
          <w:cantSplit/>
        </w:trPr>
        <w:tc>
          <w:tcPr>
            <w:tcW w:w="2360" w:type="dxa"/>
          </w:tcPr>
          <w:p>
            <w:pPr>
              <w:pStyle w:val="yTableNAm"/>
              <w:spacing w:before="0"/>
              <w:rPr>
                <w:sz w:val="18"/>
              </w:rPr>
            </w:pPr>
            <w:r>
              <w:rPr>
                <w:sz w:val="18"/>
              </w:rPr>
              <w:t>Murraya ovatifoliolata</w:t>
            </w:r>
          </w:p>
        </w:tc>
        <w:tc>
          <w:tcPr>
            <w:tcW w:w="2360" w:type="dxa"/>
          </w:tcPr>
          <w:p>
            <w:pPr>
              <w:pStyle w:val="yTableNAm"/>
              <w:spacing w:before="0"/>
              <w:rPr>
                <w:sz w:val="18"/>
              </w:rPr>
            </w:pPr>
            <w:r>
              <w:rPr>
                <w:sz w:val="18"/>
              </w:rPr>
              <w:t>Musa acuminata</w:t>
            </w:r>
          </w:p>
        </w:tc>
        <w:tc>
          <w:tcPr>
            <w:tcW w:w="2361" w:type="dxa"/>
          </w:tcPr>
          <w:p>
            <w:pPr>
              <w:pStyle w:val="yTableNAm"/>
              <w:spacing w:before="0"/>
              <w:rPr>
                <w:sz w:val="18"/>
              </w:rPr>
            </w:pPr>
            <w:r>
              <w:rPr>
                <w:sz w:val="18"/>
              </w:rPr>
              <w:t>Musa acuminata x balbisiana</w:t>
            </w:r>
          </w:p>
        </w:tc>
      </w:tr>
      <w:tr>
        <w:trPr>
          <w:cantSplit/>
        </w:trPr>
        <w:tc>
          <w:tcPr>
            <w:tcW w:w="2360" w:type="dxa"/>
          </w:tcPr>
          <w:p>
            <w:pPr>
              <w:pStyle w:val="yTableNAm"/>
              <w:spacing w:before="0"/>
              <w:rPr>
                <w:sz w:val="18"/>
              </w:rPr>
            </w:pPr>
            <w:r>
              <w:rPr>
                <w:sz w:val="18"/>
              </w:rPr>
              <w:t>Musa banksii</w:t>
            </w:r>
          </w:p>
        </w:tc>
        <w:tc>
          <w:tcPr>
            <w:tcW w:w="2360" w:type="dxa"/>
          </w:tcPr>
          <w:p>
            <w:pPr>
              <w:pStyle w:val="yTableNAm"/>
              <w:spacing w:before="0"/>
              <w:rPr>
                <w:sz w:val="18"/>
              </w:rPr>
            </w:pPr>
            <w:r>
              <w:rPr>
                <w:sz w:val="18"/>
              </w:rPr>
              <w:t>Musa fitzalanii</w:t>
            </w:r>
          </w:p>
        </w:tc>
        <w:tc>
          <w:tcPr>
            <w:tcW w:w="2361" w:type="dxa"/>
          </w:tcPr>
          <w:p>
            <w:pPr>
              <w:pStyle w:val="yTableNAm"/>
              <w:spacing w:before="0"/>
              <w:rPr>
                <w:sz w:val="18"/>
              </w:rPr>
            </w:pPr>
            <w:r>
              <w:rPr>
                <w:sz w:val="18"/>
              </w:rPr>
              <w:t>Musa flaviflora</w:t>
            </w:r>
          </w:p>
        </w:tc>
      </w:tr>
      <w:tr>
        <w:trPr>
          <w:cantSplit/>
        </w:trPr>
        <w:tc>
          <w:tcPr>
            <w:tcW w:w="2360" w:type="dxa"/>
          </w:tcPr>
          <w:p>
            <w:pPr>
              <w:pStyle w:val="yTableNAm"/>
              <w:spacing w:before="0"/>
              <w:rPr>
                <w:sz w:val="18"/>
              </w:rPr>
            </w:pPr>
            <w:r>
              <w:rPr>
                <w:sz w:val="18"/>
              </w:rPr>
              <w:t>Musa ingens</w:t>
            </w:r>
          </w:p>
        </w:tc>
        <w:tc>
          <w:tcPr>
            <w:tcW w:w="2360" w:type="dxa"/>
          </w:tcPr>
          <w:p>
            <w:pPr>
              <w:pStyle w:val="yTableNAm"/>
              <w:spacing w:before="0"/>
              <w:rPr>
                <w:sz w:val="18"/>
              </w:rPr>
            </w:pPr>
            <w:r>
              <w:rPr>
                <w:sz w:val="18"/>
              </w:rPr>
              <w:t>Musa jackeyi</w:t>
            </w:r>
          </w:p>
        </w:tc>
        <w:tc>
          <w:tcPr>
            <w:tcW w:w="2361" w:type="dxa"/>
          </w:tcPr>
          <w:p>
            <w:pPr>
              <w:pStyle w:val="yTableNAm"/>
              <w:spacing w:before="0"/>
              <w:rPr>
                <w:sz w:val="18"/>
              </w:rPr>
            </w:pPr>
            <w:r>
              <w:rPr>
                <w:sz w:val="18"/>
              </w:rPr>
              <w:t>Musa malaccensis</w:t>
            </w:r>
          </w:p>
        </w:tc>
      </w:tr>
      <w:tr>
        <w:trPr>
          <w:cantSplit/>
        </w:trPr>
        <w:tc>
          <w:tcPr>
            <w:tcW w:w="2360" w:type="dxa"/>
          </w:tcPr>
          <w:p>
            <w:pPr>
              <w:pStyle w:val="yTableNAm"/>
              <w:spacing w:before="0"/>
              <w:rPr>
                <w:sz w:val="18"/>
              </w:rPr>
            </w:pPr>
            <w:r>
              <w:rPr>
                <w:sz w:val="18"/>
              </w:rPr>
              <w:t>Musa mannii</w:t>
            </w:r>
          </w:p>
        </w:tc>
        <w:tc>
          <w:tcPr>
            <w:tcW w:w="2360" w:type="dxa"/>
          </w:tcPr>
          <w:p>
            <w:pPr>
              <w:pStyle w:val="yTableNAm"/>
              <w:spacing w:before="0"/>
              <w:rPr>
                <w:sz w:val="18"/>
              </w:rPr>
            </w:pPr>
            <w:r>
              <w:rPr>
                <w:sz w:val="18"/>
              </w:rPr>
              <w:t>Musa ornata</w:t>
            </w:r>
          </w:p>
        </w:tc>
        <w:tc>
          <w:tcPr>
            <w:tcW w:w="2361" w:type="dxa"/>
          </w:tcPr>
          <w:p>
            <w:pPr>
              <w:pStyle w:val="yTableNAm"/>
              <w:spacing w:before="0"/>
              <w:rPr>
                <w:sz w:val="18"/>
              </w:rPr>
            </w:pPr>
            <w:r>
              <w:rPr>
                <w:sz w:val="18"/>
              </w:rPr>
              <w:t>Musa sikkimensis</w:t>
            </w:r>
          </w:p>
        </w:tc>
      </w:tr>
      <w:tr>
        <w:trPr>
          <w:cantSplit/>
        </w:trPr>
        <w:tc>
          <w:tcPr>
            <w:tcW w:w="2360" w:type="dxa"/>
          </w:tcPr>
          <w:p>
            <w:pPr>
              <w:pStyle w:val="yTableNAm"/>
              <w:spacing w:before="0"/>
              <w:rPr>
                <w:sz w:val="18"/>
              </w:rPr>
            </w:pPr>
            <w:r>
              <w:rPr>
                <w:sz w:val="18"/>
              </w:rPr>
              <w:t>Musa sumatrana</w:t>
            </w:r>
          </w:p>
        </w:tc>
        <w:tc>
          <w:tcPr>
            <w:tcW w:w="2360" w:type="dxa"/>
          </w:tcPr>
          <w:p>
            <w:pPr>
              <w:pStyle w:val="yTableNAm"/>
              <w:spacing w:before="0"/>
              <w:rPr>
                <w:sz w:val="18"/>
              </w:rPr>
            </w:pPr>
            <w:r>
              <w:rPr>
                <w:sz w:val="18"/>
              </w:rPr>
              <w:t>Musa thomsonii</w:t>
            </w:r>
          </w:p>
        </w:tc>
        <w:tc>
          <w:tcPr>
            <w:tcW w:w="2361" w:type="dxa"/>
          </w:tcPr>
          <w:p>
            <w:pPr>
              <w:pStyle w:val="yTableNAm"/>
              <w:spacing w:before="0"/>
              <w:rPr>
                <w:sz w:val="18"/>
              </w:rPr>
            </w:pPr>
            <w:r>
              <w:rPr>
                <w:sz w:val="18"/>
              </w:rPr>
              <w:t>Musa velutina</w:t>
            </w:r>
          </w:p>
        </w:tc>
      </w:tr>
      <w:tr>
        <w:trPr>
          <w:cantSplit/>
        </w:trPr>
        <w:tc>
          <w:tcPr>
            <w:tcW w:w="2360" w:type="dxa"/>
          </w:tcPr>
          <w:p>
            <w:pPr>
              <w:pStyle w:val="yTableNAm"/>
              <w:spacing w:before="0"/>
              <w:rPr>
                <w:sz w:val="18"/>
              </w:rPr>
            </w:pPr>
            <w:r>
              <w:rPr>
                <w:sz w:val="18"/>
              </w:rPr>
              <w:t>Musa violacea</w:t>
            </w:r>
          </w:p>
        </w:tc>
        <w:tc>
          <w:tcPr>
            <w:tcW w:w="2360" w:type="dxa"/>
          </w:tcPr>
          <w:p>
            <w:pPr>
              <w:pStyle w:val="yTableNAm"/>
              <w:spacing w:before="0"/>
              <w:rPr>
                <w:sz w:val="18"/>
              </w:rPr>
            </w:pPr>
            <w:r>
              <w:rPr>
                <w:sz w:val="18"/>
              </w:rPr>
              <w:t>Muscari adilii</w:t>
            </w:r>
          </w:p>
        </w:tc>
        <w:tc>
          <w:tcPr>
            <w:tcW w:w="2361" w:type="dxa"/>
          </w:tcPr>
          <w:p>
            <w:pPr>
              <w:pStyle w:val="yTableNAm"/>
              <w:spacing w:before="0"/>
              <w:rPr>
                <w:sz w:val="18"/>
              </w:rPr>
            </w:pPr>
            <w:r>
              <w:rPr>
                <w:sz w:val="18"/>
              </w:rPr>
              <w:t>Muscari ambrosiacum</w:t>
            </w:r>
          </w:p>
        </w:tc>
      </w:tr>
      <w:tr>
        <w:trPr>
          <w:cantSplit/>
        </w:trPr>
        <w:tc>
          <w:tcPr>
            <w:tcW w:w="2360" w:type="dxa"/>
          </w:tcPr>
          <w:p>
            <w:pPr>
              <w:pStyle w:val="yTableNAm"/>
              <w:spacing w:before="0"/>
              <w:rPr>
                <w:sz w:val="18"/>
              </w:rPr>
            </w:pPr>
            <w:r>
              <w:rPr>
                <w:sz w:val="18"/>
              </w:rPr>
              <w:t>Muscari armeniacum</w:t>
            </w:r>
          </w:p>
        </w:tc>
        <w:tc>
          <w:tcPr>
            <w:tcW w:w="2360" w:type="dxa"/>
          </w:tcPr>
          <w:p>
            <w:pPr>
              <w:pStyle w:val="yTableNAm"/>
              <w:spacing w:before="0"/>
              <w:rPr>
                <w:sz w:val="18"/>
              </w:rPr>
            </w:pPr>
            <w:r>
              <w:rPr>
                <w:sz w:val="18"/>
              </w:rPr>
              <w:t>Muscari aucheri</w:t>
            </w:r>
          </w:p>
        </w:tc>
        <w:tc>
          <w:tcPr>
            <w:tcW w:w="2361" w:type="dxa"/>
          </w:tcPr>
          <w:p>
            <w:pPr>
              <w:pStyle w:val="yTableNAm"/>
              <w:spacing w:before="0"/>
              <w:rPr>
                <w:sz w:val="18"/>
              </w:rPr>
            </w:pPr>
            <w:r>
              <w:rPr>
                <w:sz w:val="18"/>
              </w:rPr>
              <w:t>Muscari azureum</w:t>
            </w:r>
          </w:p>
        </w:tc>
      </w:tr>
      <w:tr>
        <w:trPr>
          <w:cantSplit/>
        </w:trPr>
        <w:tc>
          <w:tcPr>
            <w:tcW w:w="2360" w:type="dxa"/>
          </w:tcPr>
          <w:p>
            <w:pPr>
              <w:pStyle w:val="yTableNAm"/>
              <w:spacing w:before="0"/>
              <w:rPr>
                <w:sz w:val="18"/>
              </w:rPr>
            </w:pPr>
            <w:r>
              <w:rPr>
                <w:sz w:val="18"/>
              </w:rPr>
              <w:t>Muscari caucasicum</w:t>
            </w:r>
          </w:p>
        </w:tc>
        <w:tc>
          <w:tcPr>
            <w:tcW w:w="2360" w:type="dxa"/>
          </w:tcPr>
          <w:p>
            <w:pPr>
              <w:pStyle w:val="yTableNAm"/>
              <w:spacing w:before="0"/>
              <w:rPr>
                <w:sz w:val="18"/>
              </w:rPr>
            </w:pPr>
            <w:r>
              <w:rPr>
                <w:sz w:val="18"/>
              </w:rPr>
              <w:t>Muscari chalusicum</w:t>
            </w:r>
          </w:p>
        </w:tc>
        <w:tc>
          <w:tcPr>
            <w:tcW w:w="2361" w:type="dxa"/>
          </w:tcPr>
          <w:p>
            <w:pPr>
              <w:pStyle w:val="yTableNAm"/>
              <w:spacing w:before="0"/>
              <w:rPr>
                <w:sz w:val="18"/>
              </w:rPr>
            </w:pPr>
            <w:r>
              <w:rPr>
                <w:sz w:val="18"/>
              </w:rPr>
              <w:t>Muscari coeleste</w:t>
            </w:r>
          </w:p>
        </w:tc>
      </w:tr>
      <w:tr>
        <w:trPr>
          <w:cantSplit/>
        </w:trPr>
        <w:tc>
          <w:tcPr>
            <w:tcW w:w="2360" w:type="dxa"/>
          </w:tcPr>
          <w:p>
            <w:pPr>
              <w:pStyle w:val="yTableNAm"/>
              <w:spacing w:before="0"/>
              <w:rPr>
                <w:sz w:val="18"/>
              </w:rPr>
            </w:pPr>
            <w:r>
              <w:rPr>
                <w:sz w:val="18"/>
              </w:rPr>
              <w:t>Muscari commutatum</w:t>
            </w:r>
          </w:p>
        </w:tc>
        <w:tc>
          <w:tcPr>
            <w:tcW w:w="2360" w:type="dxa"/>
          </w:tcPr>
          <w:p>
            <w:pPr>
              <w:pStyle w:val="yTableNAm"/>
              <w:spacing w:before="0"/>
              <w:rPr>
                <w:sz w:val="18"/>
              </w:rPr>
            </w:pPr>
            <w:r>
              <w:rPr>
                <w:sz w:val="18"/>
              </w:rPr>
              <w:t>Muscari comosum</w:t>
            </w:r>
          </w:p>
        </w:tc>
        <w:tc>
          <w:tcPr>
            <w:tcW w:w="2361" w:type="dxa"/>
          </w:tcPr>
          <w:p>
            <w:pPr>
              <w:pStyle w:val="yTableNAm"/>
              <w:spacing w:before="0"/>
              <w:rPr>
                <w:sz w:val="18"/>
              </w:rPr>
            </w:pPr>
            <w:r>
              <w:rPr>
                <w:sz w:val="18"/>
              </w:rPr>
              <w:t>Muscari cycladicum</w:t>
            </w:r>
          </w:p>
        </w:tc>
      </w:tr>
      <w:tr>
        <w:trPr>
          <w:cantSplit/>
        </w:trPr>
        <w:tc>
          <w:tcPr>
            <w:tcW w:w="2360" w:type="dxa"/>
          </w:tcPr>
          <w:p>
            <w:pPr>
              <w:pStyle w:val="yTableNAm"/>
              <w:spacing w:before="0"/>
              <w:rPr>
                <w:sz w:val="18"/>
              </w:rPr>
            </w:pPr>
            <w:r>
              <w:rPr>
                <w:sz w:val="18"/>
              </w:rPr>
              <w:t>Muscari dionysicum</w:t>
            </w:r>
          </w:p>
        </w:tc>
        <w:tc>
          <w:tcPr>
            <w:tcW w:w="2360" w:type="dxa"/>
          </w:tcPr>
          <w:p>
            <w:pPr>
              <w:pStyle w:val="yTableNAm"/>
              <w:spacing w:before="0"/>
              <w:rPr>
                <w:sz w:val="18"/>
              </w:rPr>
            </w:pPr>
            <w:r>
              <w:rPr>
                <w:sz w:val="18"/>
              </w:rPr>
              <w:t>Muscari dolichanthum</w:t>
            </w:r>
          </w:p>
        </w:tc>
        <w:tc>
          <w:tcPr>
            <w:tcW w:w="2361" w:type="dxa"/>
          </w:tcPr>
          <w:p>
            <w:pPr>
              <w:pStyle w:val="yTableNAm"/>
              <w:spacing w:before="0"/>
              <w:rPr>
                <w:sz w:val="18"/>
              </w:rPr>
            </w:pPr>
            <w:r>
              <w:rPr>
                <w:sz w:val="18"/>
              </w:rPr>
              <w:t>Muscari grandifolium</w:t>
            </w:r>
          </w:p>
        </w:tc>
      </w:tr>
      <w:tr>
        <w:trPr>
          <w:cantSplit/>
        </w:trPr>
        <w:tc>
          <w:tcPr>
            <w:tcW w:w="2360" w:type="dxa"/>
          </w:tcPr>
          <w:p>
            <w:pPr>
              <w:pStyle w:val="yTableNAm"/>
              <w:spacing w:before="0"/>
              <w:rPr>
                <w:sz w:val="18"/>
              </w:rPr>
            </w:pPr>
            <w:r>
              <w:rPr>
                <w:sz w:val="18"/>
              </w:rPr>
              <w:t>Muscari holzmanni</w:t>
            </w:r>
          </w:p>
        </w:tc>
        <w:tc>
          <w:tcPr>
            <w:tcW w:w="2360" w:type="dxa"/>
          </w:tcPr>
          <w:p>
            <w:pPr>
              <w:pStyle w:val="yTableNAm"/>
              <w:spacing w:before="0"/>
              <w:rPr>
                <w:sz w:val="18"/>
              </w:rPr>
            </w:pPr>
            <w:r>
              <w:rPr>
                <w:sz w:val="18"/>
              </w:rPr>
              <w:t>Muscari inconstrictum</w:t>
            </w:r>
          </w:p>
        </w:tc>
        <w:tc>
          <w:tcPr>
            <w:tcW w:w="2361" w:type="dxa"/>
          </w:tcPr>
          <w:p>
            <w:pPr>
              <w:pStyle w:val="yTableNAm"/>
              <w:spacing w:before="0"/>
              <w:rPr>
                <w:sz w:val="18"/>
              </w:rPr>
            </w:pPr>
            <w:r>
              <w:rPr>
                <w:sz w:val="18"/>
              </w:rPr>
              <w:t>Muscari latifolium</w:t>
            </w:r>
          </w:p>
        </w:tc>
      </w:tr>
      <w:tr>
        <w:trPr>
          <w:cantSplit/>
        </w:trPr>
        <w:tc>
          <w:tcPr>
            <w:tcW w:w="2360" w:type="dxa"/>
          </w:tcPr>
          <w:p>
            <w:pPr>
              <w:pStyle w:val="yTableNAm"/>
              <w:spacing w:before="0"/>
              <w:rPr>
                <w:sz w:val="18"/>
              </w:rPr>
            </w:pPr>
            <w:r>
              <w:rPr>
                <w:sz w:val="18"/>
              </w:rPr>
              <w:t>Muscari longipes</w:t>
            </w:r>
          </w:p>
        </w:tc>
        <w:tc>
          <w:tcPr>
            <w:tcW w:w="2360" w:type="dxa"/>
          </w:tcPr>
          <w:p>
            <w:pPr>
              <w:pStyle w:val="yTableNAm"/>
              <w:spacing w:before="0"/>
              <w:rPr>
                <w:sz w:val="18"/>
              </w:rPr>
            </w:pPr>
            <w:r>
              <w:rPr>
                <w:sz w:val="18"/>
              </w:rPr>
              <w:t>Muscari macrocarpum</w:t>
            </w:r>
          </w:p>
        </w:tc>
        <w:tc>
          <w:tcPr>
            <w:tcW w:w="2361" w:type="dxa"/>
          </w:tcPr>
          <w:p>
            <w:pPr>
              <w:pStyle w:val="yTableNAm"/>
              <w:spacing w:before="0"/>
              <w:rPr>
                <w:sz w:val="18"/>
              </w:rPr>
            </w:pPr>
            <w:r>
              <w:rPr>
                <w:sz w:val="18"/>
              </w:rPr>
              <w:t>Muscari motelayi</w:t>
            </w:r>
          </w:p>
        </w:tc>
      </w:tr>
      <w:tr>
        <w:trPr>
          <w:cantSplit/>
        </w:trPr>
        <w:tc>
          <w:tcPr>
            <w:tcW w:w="2360" w:type="dxa"/>
          </w:tcPr>
          <w:p>
            <w:pPr>
              <w:pStyle w:val="yTableNAm"/>
              <w:spacing w:before="0"/>
              <w:rPr>
                <w:sz w:val="18"/>
              </w:rPr>
            </w:pPr>
            <w:r>
              <w:rPr>
                <w:sz w:val="18"/>
              </w:rPr>
              <w:t>Muscari muscarimi</w:t>
            </w:r>
          </w:p>
        </w:tc>
        <w:tc>
          <w:tcPr>
            <w:tcW w:w="2360" w:type="dxa"/>
          </w:tcPr>
          <w:p>
            <w:pPr>
              <w:pStyle w:val="yTableNAm"/>
              <w:spacing w:before="0"/>
              <w:rPr>
                <w:sz w:val="18"/>
              </w:rPr>
            </w:pPr>
            <w:r>
              <w:rPr>
                <w:sz w:val="18"/>
              </w:rPr>
              <w:t>Muscari neglectum</w:t>
            </w:r>
          </w:p>
        </w:tc>
        <w:tc>
          <w:tcPr>
            <w:tcW w:w="2361" w:type="dxa"/>
          </w:tcPr>
          <w:p>
            <w:pPr>
              <w:pStyle w:val="yTableNAm"/>
              <w:spacing w:before="0"/>
              <w:rPr>
                <w:sz w:val="18"/>
              </w:rPr>
            </w:pPr>
            <w:r>
              <w:rPr>
                <w:sz w:val="18"/>
              </w:rPr>
              <w:t>Muscari paradoxum</w:t>
            </w:r>
          </w:p>
        </w:tc>
      </w:tr>
      <w:tr>
        <w:trPr>
          <w:cantSplit/>
        </w:trPr>
        <w:tc>
          <w:tcPr>
            <w:tcW w:w="2360" w:type="dxa"/>
          </w:tcPr>
          <w:p>
            <w:pPr>
              <w:pStyle w:val="yTableNAm"/>
              <w:spacing w:before="0"/>
              <w:rPr>
                <w:sz w:val="18"/>
              </w:rPr>
            </w:pPr>
            <w:r>
              <w:rPr>
                <w:sz w:val="18"/>
              </w:rPr>
              <w:t>Muscari parviflorum</w:t>
            </w:r>
          </w:p>
        </w:tc>
        <w:tc>
          <w:tcPr>
            <w:tcW w:w="2360" w:type="dxa"/>
          </w:tcPr>
          <w:p>
            <w:pPr>
              <w:pStyle w:val="yTableNAm"/>
              <w:spacing w:before="0"/>
              <w:rPr>
                <w:sz w:val="18"/>
              </w:rPr>
            </w:pPr>
            <w:r>
              <w:rPr>
                <w:sz w:val="18"/>
              </w:rPr>
              <w:t>Muscari pinardi</w:t>
            </w:r>
          </w:p>
        </w:tc>
        <w:tc>
          <w:tcPr>
            <w:tcW w:w="2361" w:type="dxa"/>
          </w:tcPr>
          <w:p>
            <w:pPr>
              <w:pStyle w:val="yTableNAm"/>
              <w:spacing w:before="0"/>
              <w:rPr>
                <w:sz w:val="18"/>
              </w:rPr>
            </w:pPr>
            <w:r>
              <w:rPr>
                <w:sz w:val="18"/>
              </w:rPr>
              <w:t>Muscari polyanthum</w:t>
            </w:r>
          </w:p>
        </w:tc>
      </w:tr>
      <w:tr>
        <w:trPr>
          <w:cantSplit/>
        </w:trPr>
        <w:tc>
          <w:tcPr>
            <w:tcW w:w="2360" w:type="dxa"/>
          </w:tcPr>
          <w:p>
            <w:pPr>
              <w:pStyle w:val="yTableNAm"/>
              <w:spacing w:before="0"/>
              <w:rPr>
                <w:sz w:val="18"/>
              </w:rPr>
            </w:pPr>
            <w:r>
              <w:rPr>
                <w:sz w:val="18"/>
              </w:rPr>
              <w:t>Muscari pseudomuscari</w:t>
            </w:r>
          </w:p>
        </w:tc>
        <w:tc>
          <w:tcPr>
            <w:tcW w:w="2360" w:type="dxa"/>
          </w:tcPr>
          <w:p>
            <w:pPr>
              <w:pStyle w:val="yTableNAm"/>
              <w:spacing w:before="0"/>
              <w:rPr>
                <w:sz w:val="18"/>
              </w:rPr>
            </w:pPr>
            <w:r>
              <w:rPr>
                <w:sz w:val="18"/>
              </w:rPr>
              <w:t>Muscari pulchellum</w:t>
            </w:r>
          </w:p>
        </w:tc>
        <w:tc>
          <w:tcPr>
            <w:tcW w:w="2361" w:type="dxa"/>
          </w:tcPr>
          <w:p>
            <w:pPr>
              <w:pStyle w:val="yTableNAm"/>
              <w:spacing w:before="0"/>
              <w:rPr>
                <w:sz w:val="18"/>
              </w:rPr>
            </w:pPr>
            <w:r>
              <w:rPr>
                <w:sz w:val="18"/>
              </w:rPr>
              <w:t>Muscari sosnowskyi</w:t>
            </w:r>
          </w:p>
        </w:tc>
      </w:tr>
      <w:tr>
        <w:trPr>
          <w:cantSplit/>
        </w:trPr>
        <w:tc>
          <w:tcPr>
            <w:tcW w:w="2360" w:type="dxa"/>
          </w:tcPr>
          <w:p>
            <w:pPr>
              <w:pStyle w:val="yTableNAm"/>
              <w:spacing w:before="0"/>
              <w:rPr>
                <w:sz w:val="18"/>
              </w:rPr>
            </w:pPr>
            <w:r>
              <w:rPr>
                <w:sz w:val="18"/>
              </w:rPr>
              <w:t>Muscari spreitzenhoferi</w:t>
            </w:r>
          </w:p>
        </w:tc>
        <w:tc>
          <w:tcPr>
            <w:tcW w:w="2360" w:type="dxa"/>
          </w:tcPr>
          <w:p>
            <w:pPr>
              <w:pStyle w:val="yTableNAm"/>
              <w:spacing w:before="0"/>
              <w:rPr>
                <w:sz w:val="18"/>
              </w:rPr>
            </w:pPr>
            <w:r>
              <w:rPr>
                <w:sz w:val="18"/>
              </w:rPr>
              <w:t>Muscari tenuiflorum</w:t>
            </w:r>
          </w:p>
        </w:tc>
        <w:tc>
          <w:tcPr>
            <w:tcW w:w="2361" w:type="dxa"/>
          </w:tcPr>
          <w:p>
            <w:pPr>
              <w:pStyle w:val="yTableNAm"/>
              <w:spacing w:before="0"/>
              <w:rPr>
                <w:sz w:val="18"/>
              </w:rPr>
            </w:pPr>
            <w:r>
              <w:rPr>
                <w:sz w:val="18"/>
              </w:rPr>
              <w:t>Muscari weissii</w:t>
            </w:r>
          </w:p>
        </w:tc>
      </w:tr>
      <w:tr>
        <w:trPr>
          <w:cantSplit/>
        </w:trPr>
        <w:tc>
          <w:tcPr>
            <w:tcW w:w="2360" w:type="dxa"/>
          </w:tcPr>
          <w:p>
            <w:pPr>
              <w:pStyle w:val="yTableNAm"/>
              <w:spacing w:before="0"/>
              <w:rPr>
                <w:sz w:val="18"/>
              </w:rPr>
            </w:pPr>
            <w:r>
              <w:rPr>
                <w:sz w:val="18"/>
              </w:rPr>
              <w:t>Musella lasiocarpa</w:t>
            </w:r>
          </w:p>
        </w:tc>
        <w:tc>
          <w:tcPr>
            <w:tcW w:w="2360" w:type="dxa"/>
          </w:tcPr>
          <w:p>
            <w:pPr>
              <w:pStyle w:val="yTableNAm"/>
              <w:spacing w:before="0"/>
              <w:rPr>
                <w:sz w:val="18"/>
              </w:rPr>
            </w:pPr>
            <w:r>
              <w:rPr>
                <w:sz w:val="18"/>
              </w:rPr>
              <w:t>Musgravea heterophylla</w:t>
            </w:r>
          </w:p>
        </w:tc>
        <w:tc>
          <w:tcPr>
            <w:tcW w:w="2361" w:type="dxa"/>
          </w:tcPr>
          <w:p>
            <w:pPr>
              <w:pStyle w:val="yTableNAm"/>
              <w:spacing w:before="0"/>
              <w:rPr>
                <w:sz w:val="18"/>
              </w:rPr>
            </w:pPr>
            <w:r>
              <w:rPr>
                <w:sz w:val="18"/>
              </w:rPr>
              <w:t>Musgravea stenostachya</w:t>
            </w:r>
          </w:p>
        </w:tc>
      </w:tr>
      <w:tr>
        <w:trPr>
          <w:cantSplit/>
        </w:trPr>
        <w:tc>
          <w:tcPr>
            <w:tcW w:w="2360" w:type="dxa"/>
          </w:tcPr>
          <w:p>
            <w:pPr>
              <w:pStyle w:val="yTableNAm"/>
              <w:spacing w:before="0"/>
              <w:rPr>
                <w:sz w:val="18"/>
              </w:rPr>
            </w:pPr>
            <w:r>
              <w:rPr>
                <w:sz w:val="18"/>
              </w:rPr>
              <w:t>Mussaenda arcuata</w:t>
            </w:r>
          </w:p>
        </w:tc>
        <w:tc>
          <w:tcPr>
            <w:tcW w:w="2360" w:type="dxa"/>
          </w:tcPr>
          <w:p>
            <w:pPr>
              <w:pStyle w:val="yTableNAm"/>
              <w:spacing w:before="0"/>
              <w:rPr>
                <w:sz w:val="18"/>
              </w:rPr>
            </w:pPr>
            <w:r>
              <w:rPr>
                <w:sz w:val="18"/>
              </w:rPr>
              <w:t>Mussaenda erythrophylla</w:t>
            </w:r>
          </w:p>
        </w:tc>
        <w:tc>
          <w:tcPr>
            <w:tcW w:w="2361" w:type="dxa"/>
          </w:tcPr>
          <w:p>
            <w:pPr>
              <w:pStyle w:val="yTableNAm"/>
              <w:spacing w:before="0"/>
              <w:rPr>
                <w:sz w:val="18"/>
              </w:rPr>
            </w:pPr>
            <w:r>
              <w:rPr>
                <w:sz w:val="18"/>
              </w:rPr>
              <w:t>Mussaenda esquirolii</w:t>
            </w:r>
          </w:p>
        </w:tc>
      </w:tr>
      <w:tr>
        <w:trPr>
          <w:cantSplit/>
        </w:trPr>
        <w:tc>
          <w:tcPr>
            <w:tcW w:w="2360" w:type="dxa"/>
          </w:tcPr>
          <w:p>
            <w:pPr>
              <w:pStyle w:val="yTableNAm"/>
              <w:spacing w:before="0"/>
              <w:rPr>
                <w:sz w:val="18"/>
              </w:rPr>
            </w:pPr>
            <w:r>
              <w:rPr>
                <w:sz w:val="18"/>
              </w:rPr>
              <w:t>Mussaenda frondosa</w:t>
            </w:r>
          </w:p>
        </w:tc>
        <w:tc>
          <w:tcPr>
            <w:tcW w:w="2360" w:type="dxa"/>
          </w:tcPr>
          <w:p>
            <w:pPr>
              <w:pStyle w:val="yTableNAm"/>
              <w:spacing w:before="0"/>
              <w:rPr>
                <w:sz w:val="18"/>
              </w:rPr>
            </w:pPr>
            <w:r>
              <w:rPr>
                <w:sz w:val="18"/>
              </w:rPr>
              <w:t>Mussaenda glabra</w:t>
            </w:r>
          </w:p>
        </w:tc>
        <w:tc>
          <w:tcPr>
            <w:tcW w:w="2361" w:type="dxa"/>
          </w:tcPr>
          <w:p>
            <w:pPr>
              <w:pStyle w:val="yTableNAm"/>
              <w:spacing w:before="0"/>
              <w:rPr>
                <w:sz w:val="18"/>
              </w:rPr>
            </w:pPr>
            <w:r>
              <w:rPr>
                <w:sz w:val="18"/>
              </w:rPr>
              <w:t>Mussaenda incana</w:t>
            </w:r>
          </w:p>
        </w:tc>
      </w:tr>
      <w:tr>
        <w:trPr>
          <w:cantSplit/>
        </w:trPr>
        <w:tc>
          <w:tcPr>
            <w:tcW w:w="2360" w:type="dxa"/>
          </w:tcPr>
          <w:p>
            <w:pPr>
              <w:pStyle w:val="yTableNAm"/>
              <w:spacing w:before="0"/>
              <w:rPr>
                <w:sz w:val="18"/>
              </w:rPr>
            </w:pPr>
            <w:r>
              <w:rPr>
                <w:sz w:val="18"/>
              </w:rPr>
              <w:t>Mussaenda philippica</w:t>
            </w:r>
          </w:p>
        </w:tc>
        <w:tc>
          <w:tcPr>
            <w:tcW w:w="2360" w:type="dxa"/>
          </w:tcPr>
          <w:p>
            <w:pPr>
              <w:pStyle w:val="yTableNAm"/>
              <w:spacing w:before="0"/>
              <w:rPr>
                <w:sz w:val="18"/>
              </w:rPr>
            </w:pPr>
            <w:r>
              <w:rPr>
                <w:sz w:val="18"/>
              </w:rPr>
              <w:t>Mussaenda pubescens</w:t>
            </w:r>
          </w:p>
        </w:tc>
        <w:tc>
          <w:tcPr>
            <w:tcW w:w="2361" w:type="dxa"/>
          </w:tcPr>
          <w:p>
            <w:pPr>
              <w:pStyle w:val="yTableNAm"/>
              <w:spacing w:before="0"/>
              <w:rPr>
                <w:sz w:val="18"/>
              </w:rPr>
            </w:pPr>
            <w:r>
              <w:rPr>
                <w:sz w:val="18"/>
              </w:rPr>
              <w:t>Musschia aurea</w:t>
            </w:r>
          </w:p>
        </w:tc>
      </w:tr>
      <w:tr>
        <w:trPr>
          <w:cantSplit/>
        </w:trPr>
        <w:tc>
          <w:tcPr>
            <w:tcW w:w="2360" w:type="dxa"/>
          </w:tcPr>
          <w:p>
            <w:pPr>
              <w:pStyle w:val="yTableNAm"/>
              <w:spacing w:before="0"/>
              <w:rPr>
                <w:sz w:val="18"/>
              </w:rPr>
            </w:pPr>
            <w:r>
              <w:rPr>
                <w:sz w:val="18"/>
              </w:rPr>
              <w:t>Musschia wollastonii</w:t>
            </w:r>
          </w:p>
        </w:tc>
        <w:tc>
          <w:tcPr>
            <w:tcW w:w="2360" w:type="dxa"/>
          </w:tcPr>
          <w:p>
            <w:pPr>
              <w:pStyle w:val="yTableNAm"/>
              <w:spacing w:before="0"/>
              <w:rPr>
                <w:sz w:val="18"/>
              </w:rPr>
            </w:pPr>
            <w:r>
              <w:rPr>
                <w:sz w:val="18"/>
              </w:rPr>
              <w:t>Mutisia clematis</w:t>
            </w:r>
          </w:p>
        </w:tc>
        <w:tc>
          <w:tcPr>
            <w:tcW w:w="2361" w:type="dxa"/>
          </w:tcPr>
          <w:p>
            <w:pPr>
              <w:pStyle w:val="yTableNAm"/>
              <w:spacing w:before="0"/>
              <w:rPr>
                <w:sz w:val="18"/>
              </w:rPr>
            </w:pPr>
            <w:r>
              <w:rPr>
                <w:sz w:val="18"/>
              </w:rPr>
              <w:t>Mutisia coccinea</w:t>
            </w:r>
          </w:p>
        </w:tc>
      </w:tr>
      <w:tr>
        <w:trPr>
          <w:cantSplit/>
        </w:trPr>
        <w:tc>
          <w:tcPr>
            <w:tcW w:w="2360" w:type="dxa"/>
          </w:tcPr>
          <w:p>
            <w:pPr>
              <w:pStyle w:val="yTableNAm"/>
              <w:spacing w:before="0"/>
              <w:rPr>
                <w:sz w:val="18"/>
              </w:rPr>
            </w:pPr>
            <w:r>
              <w:rPr>
                <w:sz w:val="18"/>
              </w:rPr>
              <w:t>Mutisia decurrens</w:t>
            </w:r>
          </w:p>
        </w:tc>
        <w:tc>
          <w:tcPr>
            <w:tcW w:w="2360" w:type="dxa"/>
          </w:tcPr>
          <w:p>
            <w:pPr>
              <w:pStyle w:val="yTableNAm"/>
              <w:spacing w:before="0"/>
              <w:rPr>
                <w:sz w:val="18"/>
              </w:rPr>
            </w:pPr>
            <w:r>
              <w:rPr>
                <w:sz w:val="18"/>
              </w:rPr>
              <w:t>Mutisia ilicifolia</w:t>
            </w:r>
          </w:p>
        </w:tc>
        <w:tc>
          <w:tcPr>
            <w:tcW w:w="2361" w:type="dxa"/>
          </w:tcPr>
          <w:p>
            <w:pPr>
              <w:pStyle w:val="yTableNAm"/>
              <w:spacing w:before="0"/>
              <w:rPr>
                <w:sz w:val="18"/>
              </w:rPr>
            </w:pPr>
            <w:r>
              <w:rPr>
                <w:sz w:val="18"/>
              </w:rPr>
              <w:t>Mutisia latifolia</w:t>
            </w:r>
          </w:p>
        </w:tc>
      </w:tr>
      <w:tr>
        <w:trPr>
          <w:cantSplit/>
        </w:trPr>
        <w:tc>
          <w:tcPr>
            <w:tcW w:w="2360" w:type="dxa"/>
          </w:tcPr>
          <w:p>
            <w:pPr>
              <w:pStyle w:val="yTableNAm"/>
              <w:spacing w:before="0"/>
              <w:rPr>
                <w:sz w:val="18"/>
              </w:rPr>
            </w:pPr>
            <w:r>
              <w:rPr>
                <w:sz w:val="18"/>
              </w:rPr>
              <w:t>Mutisia oligodon</w:t>
            </w:r>
          </w:p>
        </w:tc>
        <w:tc>
          <w:tcPr>
            <w:tcW w:w="2360" w:type="dxa"/>
          </w:tcPr>
          <w:p>
            <w:pPr>
              <w:pStyle w:val="yTableNAm"/>
              <w:spacing w:before="0"/>
              <w:rPr>
                <w:sz w:val="18"/>
              </w:rPr>
            </w:pPr>
            <w:r>
              <w:rPr>
                <w:sz w:val="18"/>
              </w:rPr>
              <w:t>Mutisia retusa</w:t>
            </w:r>
          </w:p>
        </w:tc>
        <w:tc>
          <w:tcPr>
            <w:tcW w:w="2361" w:type="dxa"/>
          </w:tcPr>
          <w:p>
            <w:pPr>
              <w:pStyle w:val="yTableNAm"/>
              <w:spacing w:before="0"/>
              <w:rPr>
                <w:sz w:val="18"/>
              </w:rPr>
            </w:pPr>
            <w:r>
              <w:rPr>
                <w:sz w:val="18"/>
              </w:rPr>
              <w:t>Mutisia rosea</w:t>
            </w:r>
          </w:p>
        </w:tc>
      </w:tr>
      <w:tr>
        <w:trPr>
          <w:cantSplit/>
        </w:trPr>
        <w:tc>
          <w:tcPr>
            <w:tcW w:w="2360" w:type="dxa"/>
          </w:tcPr>
          <w:p>
            <w:pPr>
              <w:pStyle w:val="yTableNAm"/>
              <w:spacing w:before="0"/>
              <w:rPr>
                <w:sz w:val="18"/>
              </w:rPr>
            </w:pPr>
            <w:r>
              <w:rPr>
                <w:sz w:val="18"/>
              </w:rPr>
              <w:t>Mutisia spinosa</w:t>
            </w:r>
          </w:p>
        </w:tc>
        <w:tc>
          <w:tcPr>
            <w:tcW w:w="2360" w:type="dxa"/>
          </w:tcPr>
          <w:p>
            <w:pPr>
              <w:pStyle w:val="yTableNAm"/>
              <w:spacing w:before="0"/>
              <w:rPr>
                <w:sz w:val="18"/>
              </w:rPr>
            </w:pPr>
            <w:r>
              <w:rPr>
                <w:sz w:val="18"/>
              </w:rPr>
              <w:t>Myagrum perfoliatum</w:t>
            </w:r>
          </w:p>
        </w:tc>
        <w:tc>
          <w:tcPr>
            <w:tcW w:w="2361" w:type="dxa"/>
          </w:tcPr>
          <w:p>
            <w:pPr>
              <w:pStyle w:val="yTableNAm"/>
              <w:spacing w:before="0"/>
              <w:rPr>
                <w:sz w:val="18"/>
              </w:rPr>
            </w:pPr>
            <w:r>
              <w:rPr>
                <w:sz w:val="18"/>
              </w:rPr>
              <w:t>Myodocarpus fraxinifolius</w:t>
            </w:r>
          </w:p>
        </w:tc>
      </w:tr>
      <w:tr>
        <w:trPr>
          <w:cantSplit/>
        </w:trPr>
        <w:tc>
          <w:tcPr>
            <w:tcW w:w="2360" w:type="dxa"/>
          </w:tcPr>
          <w:p>
            <w:pPr>
              <w:pStyle w:val="yTableNAm"/>
              <w:spacing w:before="0"/>
              <w:rPr>
                <w:sz w:val="18"/>
              </w:rPr>
            </w:pPr>
            <w:r>
              <w:rPr>
                <w:sz w:val="18"/>
              </w:rPr>
              <w:t>Myodocarpus simplicifolius</w:t>
            </w:r>
          </w:p>
        </w:tc>
        <w:tc>
          <w:tcPr>
            <w:tcW w:w="2360" w:type="dxa"/>
          </w:tcPr>
          <w:p>
            <w:pPr>
              <w:pStyle w:val="yTableNAm"/>
              <w:spacing w:before="0"/>
              <w:rPr>
                <w:sz w:val="18"/>
              </w:rPr>
            </w:pPr>
            <w:r>
              <w:rPr>
                <w:sz w:val="18"/>
              </w:rPr>
              <w:t>Myonima violacea</w:t>
            </w:r>
          </w:p>
        </w:tc>
        <w:tc>
          <w:tcPr>
            <w:tcW w:w="2361" w:type="dxa"/>
          </w:tcPr>
          <w:p>
            <w:pPr>
              <w:pStyle w:val="yTableNAm"/>
              <w:spacing w:before="0"/>
              <w:rPr>
                <w:sz w:val="18"/>
              </w:rPr>
            </w:pPr>
            <w:r>
              <w:rPr>
                <w:sz w:val="18"/>
              </w:rPr>
              <w:t>Myoporum acuminatum</w:t>
            </w:r>
          </w:p>
        </w:tc>
      </w:tr>
    </w:tbl>
    <w:p>
      <w:pPr>
        <w:rPr>
          <w:ins w:id="396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Myoporum adscendens</w:t>
            </w:r>
          </w:p>
        </w:tc>
        <w:tc>
          <w:tcPr>
            <w:tcW w:w="2360" w:type="dxa"/>
          </w:tcPr>
          <w:p>
            <w:pPr>
              <w:pStyle w:val="yTableNAm"/>
              <w:spacing w:before="0"/>
              <w:rPr>
                <w:sz w:val="18"/>
              </w:rPr>
            </w:pPr>
            <w:r>
              <w:rPr>
                <w:sz w:val="18"/>
              </w:rPr>
              <w:t>Myoporum apiculatum</w:t>
            </w:r>
          </w:p>
        </w:tc>
        <w:tc>
          <w:tcPr>
            <w:tcW w:w="2361" w:type="dxa"/>
          </w:tcPr>
          <w:p>
            <w:pPr>
              <w:pStyle w:val="yTableNAm"/>
              <w:spacing w:before="0"/>
              <w:rPr>
                <w:sz w:val="18"/>
              </w:rPr>
            </w:pPr>
            <w:r>
              <w:rPr>
                <w:sz w:val="18"/>
              </w:rPr>
              <w:t>Myoporum bateae</w:t>
            </w:r>
          </w:p>
        </w:tc>
      </w:tr>
      <w:tr>
        <w:trPr>
          <w:cantSplit/>
        </w:trPr>
        <w:tc>
          <w:tcPr>
            <w:tcW w:w="2360" w:type="dxa"/>
          </w:tcPr>
          <w:p>
            <w:pPr>
              <w:pStyle w:val="yTableNAm"/>
              <w:spacing w:before="0"/>
              <w:rPr>
                <w:sz w:val="18"/>
              </w:rPr>
            </w:pPr>
            <w:r>
              <w:rPr>
                <w:sz w:val="18"/>
              </w:rPr>
              <w:t>Myoporum betcheanum</w:t>
            </w:r>
          </w:p>
        </w:tc>
        <w:tc>
          <w:tcPr>
            <w:tcW w:w="2360" w:type="dxa"/>
          </w:tcPr>
          <w:p>
            <w:pPr>
              <w:pStyle w:val="yTableNAm"/>
              <w:spacing w:before="0"/>
              <w:rPr>
                <w:sz w:val="18"/>
              </w:rPr>
            </w:pPr>
            <w:r>
              <w:rPr>
                <w:sz w:val="18"/>
              </w:rPr>
              <w:t>Myoporum boninense</w:t>
            </w:r>
          </w:p>
        </w:tc>
        <w:tc>
          <w:tcPr>
            <w:tcW w:w="2361" w:type="dxa"/>
          </w:tcPr>
          <w:p>
            <w:pPr>
              <w:pStyle w:val="yTableNAm"/>
              <w:spacing w:before="0"/>
              <w:rPr>
                <w:sz w:val="18"/>
              </w:rPr>
            </w:pPr>
            <w:r>
              <w:rPr>
                <w:sz w:val="18"/>
              </w:rPr>
              <w:t>Myoporum crassifolium</w:t>
            </w:r>
          </w:p>
        </w:tc>
      </w:tr>
      <w:tr>
        <w:trPr>
          <w:cantSplit/>
        </w:trPr>
        <w:tc>
          <w:tcPr>
            <w:tcW w:w="2360" w:type="dxa"/>
          </w:tcPr>
          <w:p>
            <w:pPr>
              <w:pStyle w:val="yTableNAm"/>
              <w:spacing w:before="0"/>
              <w:rPr>
                <w:sz w:val="18"/>
              </w:rPr>
            </w:pPr>
            <w:r>
              <w:rPr>
                <w:sz w:val="18"/>
              </w:rPr>
              <w:t>Myoporum crystallinum</w:t>
            </w:r>
          </w:p>
        </w:tc>
        <w:tc>
          <w:tcPr>
            <w:tcW w:w="2360" w:type="dxa"/>
          </w:tcPr>
          <w:p>
            <w:pPr>
              <w:pStyle w:val="yTableNAm"/>
              <w:spacing w:before="0"/>
              <w:rPr>
                <w:sz w:val="18"/>
              </w:rPr>
            </w:pPr>
            <w:r>
              <w:rPr>
                <w:sz w:val="18"/>
              </w:rPr>
              <w:t>Myoporum floribundum</w:t>
            </w:r>
          </w:p>
        </w:tc>
        <w:tc>
          <w:tcPr>
            <w:tcW w:w="2361" w:type="dxa"/>
          </w:tcPr>
          <w:p>
            <w:pPr>
              <w:pStyle w:val="yTableNAm"/>
              <w:spacing w:before="0"/>
              <w:rPr>
                <w:sz w:val="18"/>
              </w:rPr>
            </w:pPr>
            <w:r>
              <w:rPr>
                <w:sz w:val="18"/>
              </w:rPr>
              <w:t>Myoporum gracile</w:t>
            </w:r>
          </w:p>
        </w:tc>
      </w:tr>
      <w:tr>
        <w:trPr>
          <w:cantSplit/>
        </w:trPr>
        <w:tc>
          <w:tcPr>
            <w:tcW w:w="2360" w:type="dxa"/>
          </w:tcPr>
          <w:p>
            <w:pPr>
              <w:pStyle w:val="yTableNAm"/>
              <w:spacing w:before="0"/>
              <w:rPr>
                <w:sz w:val="18"/>
              </w:rPr>
            </w:pPr>
            <w:r>
              <w:rPr>
                <w:sz w:val="18"/>
              </w:rPr>
              <w:t>Myoporum kermadecense</w:t>
            </w:r>
          </w:p>
        </w:tc>
        <w:tc>
          <w:tcPr>
            <w:tcW w:w="2360" w:type="dxa"/>
          </w:tcPr>
          <w:p>
            <w:pPr>
              <w:pStyle w:val="yTableNAm"/>
              <w:spacing w:before="0"/>
              <w:rPr>
                <w:sz w:val="18"/>
              </w:rPr>
            </w:pPr>
            <w:r>
              <w:rPr>
                <w:sz w:val="18"/>
              </w:rPr>
              <w:t>Myoporum laetum</w:t>
            </w:r>
          </w:p>
        </w:tc>
        <w:tc>
          <w:tcPr>
            <w:tcW w:w="2361" w:type="dxa"/>
          </w:tcPr>
          <w:p>
            <w:pPr>
              <w:pStyle w:val="yTableNAm"/>
              <w:spacing w:before="0"/>
              <w:rPr>
                <w:sz w:val="18"/>
              </w:rPr>
            </w:pPr>
            <w:r>
              <w:rPr>
                <w:sz w:val="18"/>
              </w:rPr>
              <w:t>Myoporum mauritianum</w:t>
            </w:r>
          </w:p>
        </w:tc>
      </w:tr>
      <w:tr>
        <w:trPr>
          <w:cantSplit/>
        </w:trPr>
        <w:tc>
          <w:tcPr>
            <w:tcW w:w="2360" w:type="dxa"/>
          </w:tcPr>
          <w:p>
            <w:pPr>
              <w:pStyle w:val="yTableNAm"/>
              <w:spacing w:before="0"/>
              <w:rPr>
                <w:sz w:val="18"/>
              </w:rPr>
            </w:pPr>
            <w:r>
              <w:rPr>
                <w:sz w:val="18"/>
              </w:rPr>
              <w:t>Myoporum parvifolium</w:t>
            </w:r>
          </w:p>
        </w:tc>
        <w:tc>
          <w:tcPr>
            <w:tcW w:w="2360" w:type="dxa"/>
          </w:tcPr>
          <w:p>
            <w:pPr>
              <w:pStyle w:val="yTableNAm"/>
              <w:spacing w:before="0"/>
              <w:rPr>
                <w:sz w:val="18"/>
              </w:rPr>
            </w:pPr>
            <w:r>
              <w:rPr>
                <w:sz w:val="18"/>
              </w:rPr>
              <w:t>Myoporum petiolatum</w:t>
            </w:r>
          </w:p>
        </w:tc>
        <w:tc>
          <w:tcPr>
            <w:tcW w:w="2361" w:type="dxa"/>
          </w:tcPr>
          <w:p>
            <w:pPr>
              <w:pStyle w:val="yTableNAm"/>
              <w:spacing w:before="0"/>
              <w:rPr>
                <w:sz w:val="18"/>
              </w:rPr>
            </w:pPr>
            <w:r>
              <w:rPr>
                <w:sz w:val="18"/>
              </w:rPr>
              <w:t>Myoporum refractum</w:t>
            </w:r>
          </w:p>
        </w:tc>
      </w:tr>
      <w:tr>
        <w:trPr>
          <w:cantSplit/>
        </w:trPr>
        <w:tc>
          <w:tcPr>
            <w:tcW w:w="2360" w:type="dxa"/>
          </w:tcPr>
          <w:p>
            <w:pPr>
              <w:pStyle w:val="yTableNAm"/>
              <w:spacing w:before="0"/>
              <w:rPr>
                <w:sz w:val="18"/>
              </w:rPr>
            </w:pPr>
            <w:r>
              <w:rPr>
                <w:sz w:val="18"/>
              </w:rPr>
              <w:t>Myoporum sandwicense</w:t>
            </w:r>
          </w:p>
        </w:tc>
        <w:tc>
          <w:tcPr>
            <w:tcW w:w="2360" w:type="dxa"/>
          </w:tcPr>
          <w:p>
            <w:pPr>
              <w:pStyle w:val="yTableNAm"/>
              <w:spacing w:before="0"/>
              <w:rPr>
                <w:sz w:val="18"/>
              </w:rPr>
            </w:pPr>
            <w:r>
              <w:rPr>
                <w:sz w:val="18"/>
              </w:rPr>
              <w:t>Myoporum verrucosum</w:t>
            </w:r>
          </w:p>
        </w:tc>
        <w:tc>
          <w:tcPr>
            <w:tcW w:w="2361" w:type="dxa"/>
          </w:tcPr>
          <w:p>
            <w:pPr>
              <w:pStyle w:val="yTableNAm"/>
              <w:spacing w:before="0"/>
              <w:rPr>
                <w:sz w:val="18"/>
              </w:rPr>
            </w:pPr>
            <w:r>
              <w:rPr>
                <w:sz w:val="18"/>
              </w:rPr>
              <w:t>Myoporum viscosum</w:t>
            </w:r>
          </w:p>
        </w:tc>
      </w:tr>
      <w:tr>
        <w:trPr>
          <w:cantSplit/>
        </w:trPr>
        <w:tc>
          <w:tcPr>
            <w:tcW w:w="2360" w:type="dxa"/>
          </w:tcPr>
          <w:p>
            <w:pPr>
              <w:pStyle w:val="yTableNAm"/>
              <w:spacing w:before="0"/>
              <w:rPr>
                <w:sz w:val="18"/>
              </w:rPr>
            </w:pPr>
            <w:r>
              <w:rPr>
                <w:sz w:val="18"/>
              </w:rPr>
              <w:t>Myosotidium hortensia</w:t>
            </w:r>
          </w:p>
        </w:tc>
        <w:tc>
          <w:tcPr>
            <w:tcW w:w="2360" w:type="dxa"/>
          </w:tcPr>
          <w:p>
            <w:pPr>
              <w:pStyle w:val="yTableNAm"/>
              <w:spacing w:before="0"/>
              <w:rPr>
                <w:sz w:val="18"/>
              </w:rPr>
            </w:pPr>
            <w:r>
              <w:rPr>
                <w:sz w:val="18"/>
              </w:rPr>
              <w:t>Myosotis arnoldii</w:t>
            </w:r>
          </w:p>
        </w:tc>
        <w:tc>
          <w:tcPr>
            <w:tcW w:w="2361" w:type="dxa"/>
          </w:tcPr>
          <w:p>
            <w:pPr>
              <w:pStyle w:val="yTableNAm"/>
              <w:spacing w:before="0"/>
              <w:rPr>
                <w:sz w:val="18"/>
              </w:rPr>
            </w:pPr>
            <w:r>
              <w:rPr>
                <w:sz w:val="18"/>
              </w:rPr>
              <w:t>Myosotis baetica</w:t>
            </w:r>
          </w:p>
        </w:tc>
      </w:tr>
      <w:tr>
        <w:trPr>
          <w:cantSplit/>
        </w:trPr>
        <w:tc>
          <w:tcPr>
            <w:tcW w:w="2360" w:type="dxa"/>
          </w:tcPr>
          <w:p>
            <w:pPr>
              <w:pStyle w:val="yTableNAm"/>
              <w:spacing w:before="0"/>
              <w:rPr>
                <w:sz w:val="18"/>
              </w:rPr>
            </w:pPr>
            <w:r>
              <w:rPr>
                <w:sz w:val="18"/>
              </w:rPr>
              <w:t>Myosotis capitata</w:t>
            </w:r>
          </w:p>
        </w:tc>
        <w:tc>
          <w:tcPr>
            <w:tcW w:w="2360" w:type="dxa"/>
          </w:tcPr>
          <w:p>
            <w:pPr>
              <w:pStyle w:val="yTableNAm"/>
              <w:spacing w:before="0"/>
              <w:rPr>
                <w:sz w:val="18"/>
              </w:rPr>
            </w:pPr>
            <w:r>
              <w:rPr>
                <w:sz w:val="18"/>
              </w:rPr>
              <w:t>Myosotis colensoi</w:t>
            </w:r>
          </w:p>
        </w:tc>
        <w:tc>
          <w:tcPr>
            <w:tcW w:w="2361" w:type="dxa"/>
          </w:tcPr>
          <w:p>
            <w:pPr>
              <w:pStyle w:val="yTableNAm"/>
              <w:spacing w:before="0"/>
              <w:rPr>
                <w:sz w:val="18"/>
              </w:rPr>
            </w:pPr>
            <w:r>
              <w:rPr>
                <w:sz w:val="18"/>
              </w:rPr>
              <w:t>Myosotis discolor</w:t>
            </w:r>
          </w:p>
        </w:tc>
      </w:tr>
      <w:tr>
        <w:trPr>
          <w:cantSplit/>
        </w:trPr>
        <w:tc>
          <w:tcPr>
            <w:tcW w:w="2360" w:type="dxa"/>
          </w:tcPr>
          <w:p>
            <w:pPr>
              <w:pStyle w:val="yTableNAm"/>
              <w:spacing w:before="0"/>
              <w:rPr>
                <w:sz w:val="18"/>
              </w:rPr>
            </w:pPr>
            <w:r>
              <w:rPr>
                <w:sz w:val="18"/>
              </w:rPr>
              <w:t>Myosotis exarrhena</w:t>
            </w:r>
          </w:p>
        </w:tc>
        <w:tc>
          <w:tcPr>
            <w:tcW w:w="2360" w:type="dxa"/>
          </w:tcPr>
          <w:p>
            <w:pPr>
              <w:pStyle w:val="yTableNAm"/>
              <w:spacing w:before="0"/>
              <w:rPr>
                <w:sz w:val="18"/>
              </w:rPr>
            </w:pPr>
            <w:r>
              <w:rPr>
                <w:sz w:val="18"/>
              </w:rPr>
              <w:t>Myosotis eximia</w:t>
            </w:r>
          </w:p>
        </w:tc>
        <w:tc>
          <w:tcPr>
            <w:tcW w:w="2361" w:type="dxa"/>
          </w:tcPr>
          <w:p>
            <w:pPr>
              <w:pStyle w:val="yTableNAm"/>
              <w:spacing w:before="0"/>
              <w:rPr>
                <w:sz w:val="18"/>
              </w:rPr>
            </w:pPr>
            <w:r>
              <w:rPr>
                <w:sz w:val="18"/>
              </w:rPr>
              <w:t>Myosotis explanata</w:t>
            </w:r>
          </w:p>
        </w:tc>
      </w:tr>
      <w:tr>
        <w:trPr>
          <w:cantSplit/>
        </w:trPr>
        <w:tc>
          <w:tcPr>
            <w:tcW w:w="2360" w:type="dxa"/>
          </w:tcPr>
          <w:p>
            <w:pPr>
              <w:pStyle w:val="yTableNAm"/>
              <w:spacing w:before="0"/>
              <w:rPr>
                <w:sz w:val="18"/>
              </w:rPr>
            </w:pPr>
            <w:r>
              <w:rPr>
                <w:sz w:val="18"/>
              </w:rPr>
              <w:t>Myosotis maritima</w:t>
            </w:r>
          </w:p>
        </w:tc>
        <w:tc>
          <w:tcPr>
            <w:tcW w:w="2360" w:type="dxa"/>
          </w:tcPr>
          <w:p>
            <w:pPr>
              <w:pStyle w:val="yTableNAm"/>
              <w:spacing w:before="0"/>
              <w:rPr>
                <w:sz w:val="18"/>
              </w:rPr>
            </w:pPr>
            <w:r>
              <w:rPr>
                <w:sz w:val="18"/>
              </w:rPr>
              <w:t>Myosotis monroi</w:t>
            </w:r>
          </w:p>
        </w:tc>
        <w:tc>
          <w:tcPr>
            <w:tcW w:w="2361" w:type="dxa"/>
          </w:tcPr>
          <w:p>
            <w:pPr>
              <w:pStyle w:val="yTableNAm"/>
              <w:spacing w:before="0"/>
              <w:rPr>
                <w:sz w:val="18"/>
              </w:rPr>
            </w:pPr>
            <w:r>
              <w:rPr>
                <w:sz w:val="18"/>
              </w:rPr>
              <w:t>Myosotis scorpioides</w:t>
            </w:r>
          </w:p>
        </w:tc>
      </w:tr>
      <w:tr>
        <w:trPr>
          <w:cantSplit/>
        </w:trPr>
        <w:tc>
          <w:tcPr>
            <w:tcW w:w="2360" w:type="dxa"/>
          </w:tcPr>
          <w:p>
            <w:pPr>
              <w:pStyle w:val="yTableNAm"/>
              <w:spacing w:before="0"/>
              <w:rPr>
                <w:sz w:val="18"/>
              </w:rPr>
            </w:pPr>
            <w:r>
              <w:rPr>
                <w:sz w:val="18"/>
              </w:rPr>
              <w:t>Myosotis sylvatica</w:t>
            </w:r>
          </w:p>
        </w:tc>
        <w:tc>
          <w:tcPr>
            <w:tcW w:w="2360" w:type="dxa"/>
          </w:tcPr>
          <w:p>
            <w:pPr>
              <w:pStyle w:val="yTableNAm"/>
              <w:spacing w:before="0"/>
              <w:rPr>
                <w:sz w:val="18"/>
              </w:rPr>
            </w:pPr>
            <w:r>
              <w:rPr>
                <w:sz w:val="18"/>
              </w:rPr>
              <w:t>Myosotis traversii</w:t>
            </w:r>
          </w:p>
        </w:tc>
        <w:tc>
          <w:tcPr>
            <w:tcW w:w="2361" w:type="dxa"/>
          </w:tcPr>
          <w:p>
            <w:pPr>
              <w:pStyle w:val="yTableNAm"/>
              <w:spacing w:before="0"/>
              <w:rPr>
                <w:sz w:val="18"/>
              </w:rPr>
            </w:pPr>
            <w:r>
              <w:rPr>
                <w:sz w:val="18"/>
              </w:rPr>
              <w:t>Myostemma advena</w:t>
            </w:r>
          </w:p>
        </w:tc>
      </w:tr>
      <w:tr>
        <w:trPr>
          <w:cantSplit/>
        </w:trPr>
        <w:tc>
          <w:tcPr>
            <w:tcW w:w="2360" w:type="dxa"/>
          </w:tcPr>
          <w:p>
            <w:pPr>
              <w:pStyle w:val="yTableNAm"/>
              <w:spacing w:before="0"/>
              <w:rPr>
                <w:sz w:val="18"/>
              </w:rPr>
            </w:pPr>
            <w:r>
              <w:rPr>
                <w:sz w:val="18"/>
              </w:rPr>
              <w:t>Myostemma bifida</w:t>
            </w:r>
          </w:p>
        </w:tc>
        <w:tc>
          <w:tcPr>
            <w:tcW w:w="2360" w:type="dxa"/>
          </w:tcPr>
          <w:p>
            <w:pPr>
              <w:pStyle w:val="yTableNAm"/>
              <w:spacing w:before="0"/>
              <w:rPr>
                <w:sz w:val="18"/>
              </w:rPr>
            </w:pPr>
            <w:r>
              <w:rPr>
                <w:sz w:val="18"/>
              </w:rPr>
              <w:t>Myostemma gilliesiana</w:t>
            </w:r>
          </w:p>
        </w:tc>
        <w:tc>
          <w:tcPr>
            <w:tcW w:w="2361" w:type="dxa"/>
          </w:tcPr>
          <w:p>
            <w:pPr>
              <w:pStyle w:val="yTableNAm"/>
              <w:spacing w:before="0"/>
              <w:rPr>
                <w:sz w:val="18"/>
              </w:rPr>
            </w:pPr>
            <w:r>
              <w:rPr>
                <w:sz w:val="18"/>
              </w:rPr>
              <w:t>Myostemma pratensis</w:t>
            </w:r>
          </w:p>
        </w:tc>
      </w:tr>
      <w:tr>
        <w:trPr>
          <w:cantSplit/>
        </w:trPr>
        <w:tc>
          <w:tcPr>
            <w:tcW w:w="2360" w:type="dxa"/>
          </w:tcPr>
          <w:p>
            <w:pPr>
              <w:pStyle w:val="yTableNAm"/>
              <w:spacing w:before="0"/>
              <w:rPr>
                <w:sz w:val="18"/>
              </w:rPr>
            </w:pPr>
            <w:r>
              <w:rPr>
                <w:sz w:val="18"/>
              </w:rPr>
              <w:t>Myrceugenella chequen</w:t>
            </w:r>
          </w:p>
        </w:tc>
        <w:tc>
          <w:tcPr>
            <w:tcW w:w="2360" w:type="dxa"/>
          </w:tcPr>
          <w:p>
            <w:pPr>
              <w:pStyle w:val="yTableNAm"/>
              <w:spacing w:before="0"/>
              <w:rPr>
                <w:sz w:val="18"/>
              </w:rPr>
            </w:pPr>
            <w:r>
              <w:rPr>
                <w:sz w:val="18"/>
              </w:rPr>
              <w:t>Myrceugenia exsucca</w:t>
            </w:r>
          </w:p>
        </w:tc>
        <w:tc>
          <w:tcPr>
            <w:tcW w:w="2361" w:type="dxa"/>
          </w:tcPr>
          <w:p>
            <w:pPr>
              <w:pStyle w:val="yTableNAm"/>
              <w:spacing w:before="0"/>
              <w:rPr>
                <w:sz w:val="18"/>
              </w:rPr>
            </w:pPr>
            <w:r>
              <w:rPr>
                <w:sz w:val="18"/>
              </w:rPr>
              <w:t>Myrceugenia fernandeziana</w:t>
            </w:r>
          </w:p>
        </w:tc>
      </w:tr>
      <w:tr>
        <w:trPr>
          <w:cantSplit/>
        </w:trPr>
        <w:tc>
          <w:tcPr>
            <w:tcW w:w="2360" w:type="dxa"/>
          </w:tcPr>
          <w:p>
            <w:pPr>
              <w:pStyle w:val="yTableNAm"/>
              <w:spacing w:before="0"/>
              <w:rPr>
                <w:sz w:val="18"/>
              </w:rPr>
            </w:pPr>
            <w:r>
              <w:rPr>
                <w:sz w:val="18"/>
              </w:rPr>
              <w:t>Myrceugenia lanceolata</w:t>
            </w:r>
          </w:p>
        </w:tc>
        <w:tc>
          <w:tcPr>
            <w:tcW w:w="2360" w:type="dxa"/>
          </w:tcPr>
          <w:p>
            <w:pPr>
              <w:pStyle w:val="yTableNAm"/>
              <w:spacing w:before="0"/>
              <w:rPr>
                <w:sz w:val="18"/>
              </w:rPr>
            </w:pPr>
            <w:r>
              <w:rPr>
                <w:sz w:val="18"/>
              </w:rPr>
              <w:t>Myrceugenia lechleriana</w:t>
            </w:r>
          </w:p>
        </w:tc>
        <w:tc>
          <w:tcPr>
            <w:tcW w:w="2361" w:type="dxa"/>
          </w:tcPr>
          <w:p>
            <w:pPr>
              <w:pStyle w:val="yTableNAm"/>
              <w:spacing w:before="0"/>
              <w:rPr>
                <w:sz w:val="18"/>
              </w:rPr>
            </w:pPr>
            <w:r>
              <w:rPr>
                <w:sz w:val="18"/>
              </w:rPr>
              <w:t>Myrceugenia stenophylla</w:t>
            </w:r>
          </w:p>
        </w:tc>
      </w:tr>
      <w:tr>
        <w:trPr>
          <w:cantSplit/>
        </w:trPr>
        <w:tc>
          <w:tcPr>
            <w:tcW w:w="2360" w:type="dxa"/>
          </w:tcPr>
          <w:p>
            <w:pPr>
              <w:pStyle w:val="yTableNAm"/>
              <w:spacing w:before="0"/>
              <w:rPr>
                <w:sz w:val="18"/>
              </w:rPr>
            </w:pPr>
            <w:r>
              <w:rPr>
                <w:sz w:val="18"/>
              </w:rPr>
              <w:t>Myrcia citrifolia</w:t>
            </w:r>
          </w:p>
        </w:tc>
        <w:tc>
          <w:tcPr>
            <w:tcW w:w="2360" w:type="dxa"/>
          </w:tcPr>
          <w:p>
            <w:pPr>
              <w:pStyle w:val="yTableNAm"/>
              <w:spacing w:before="0"/>
              <w:rPr>
                <w:sz w:val="18"/>
              </w:rPr>
            </w:pPr>
            <w:r>
              <w:rPr>
                <w:sz w:val="18"/>
              </w:rPr>
              <w:t>Myrcia revolutifolia</w:t>
            </w:r>
          </w:p>
        </w:tc>
        <w:tc>
          <w:tcPr>
            <w:tcW w:w="2361" w:type="dxa"/>
          </w:tcPr>
          <w:p>
            <w:pPr>
              <w:pStyle w:val="yTableNAm"/>
              <w:spacing w:before="0"/>
              <w:rPr>
                <w:sz w:val="18"/>
              </w:rPr>
            </w:pPr>
            <w:r>
              <w:rPr>
                <w:sz w:val="18"/>
              </w:rPr>
              <w:t>Myrcianthes pungens</w:t>
            </w:r>
          </w:p>
        </w:tc>
      </w:tr>
      <w:tr>
        <w:trPr>
          <w:cantSplit/>
        </w:trPr>
        <w:tc>
          <w:tcPr>
            <w:tcW w:w="2360" w:type="dxa"/>
          </w:tcPr>
          <w:p>
            <w:pPr>
              <w:pStyle w:val="yTableNAm"/>
              <w:spacing w:before="0"/>
              <w:rPr>
                <w:sz w:val="18"/>
              </w:rPr>
            </w:pPr>
            <w:r>
              <w:rPr>
                <w:sz w:val="18"/>
              </w:rPr>
              <w:t>Myrciaria cauliflora</w:t>
            </w:r>
          </w:p>
        </w:tc>
        <w:tc>
          <w:tcPr>
            <w:tcW w:w="2360" w:type="dxa"/>
          </w:tcPr>
          <w:p>
            <w:pPr>
              <w:pStyle w:val="yTableNAm"/>
              <w:spacing w:before="0"/>
              <w:rPr>
                <w:sz w:val="18"/>
              </w:rPr>
            </w:pPr>
            <w:r>
              <w:rPr>
                <w:sz w:val="18"/>
              </w:rPr>
              <w:t>Myrciaria dubia</w:t>
            </w:r>
          </w:p>
        </w:tc>
        <w:tc>
          <w:tcPr>
            <w:tcW w:w="2361" w:type="dxa"/>
          </w:tcPr>
          <w:p>
            <w:pPr>
              <w:pStyle w:val="yTableNAm"/>
              <w:spacing w:before="0"/>
              <w:rPr>
                <w:sz w:val="18"/>
              </w:rPr>
            </w:pPr>
            <w:r>
              <w:rPr>
                <w:sz w:val="18"/>
              </w:rPr>
              <w:t>Myrciaria floribunda</w:t>
            </w:r>
          </w:p>
        </w:tc>
      </w:tr>
      <w:tr>
        <w:trPr>
          <w:cantSplit/>
        </w:trPr>
        <w:tc>
          <w:tcPr>
            <w:tcW w:w="2360" w:type="dxa"/>
          </w:tcPr>
          <w:p>
            <w:pPr>
              <w:pStyle w:val="yTableNAm"/>
              <w:spacing w:before="0"/>
              <w:rPr>
                <w:sz w:val="18"/>
              </w:rPr>
            </w:pPr>
            <w:r>
              <w:rPr>
                <w:sz w:val="18"/>
              </w:rPr>
              <w:t>Myrciaria jaboticaba</w:t>
            </w:r>
          </w:p>
        </w:tc>
        <w:tc>
          <w:tcPr>
            <w:tcW w:w="2360" w:type="dxa"/>
          </w:tcPr>
          <w:p>
            <w:pPr>
              <w:pStyle w:val="yTableNAm"/>
              <w:spacing w:before="0"/>
              <w:rPr>
                <w:sz w:val="18"/>
              </w:rPr>
            </w:pPr>
            <w:r>
              <w:rPr>
                <w:sz w:val="18"/>
              </w:rPr>
              <w:t>Myrciaria vexator</w:t>
            </w:r>
          </w:p>
        </w:tc>
        <w:tc>
          <w:tcPr>
            <w:tcW w:w="2361" w:type="dxa"/>
          </w:tcPr>
          <w:p>
            <w:pPr>
              <w:pStyle w:val="yTableNAm"/>
              <w:spacing w:before="0"/>
              <w:rPr>
                <w:sz w:val="18"/>
              </w:rPr>
            </w:pPr>
            <w:r>
              <w:rPr>
                <w:sz w:val="18"/>
              </w:rPr>
              <w:t>Myrialepis paradoxa</w:t>
            </w:r>
          </w:p>
        </w:tc>
      </w:tr>
      <w:tr>
        <w:trPr>
          <w:cantSplit/>
        </w:trPr>
        <w:tc>
          <w:tcPr>
            <w:tcW w:w="2360" w:type="dxa"/>
          </w:tcPr>
          <w:p>
            <w:pPr>
              <w:pStyle w:val="yTableNAm"/>
              <w:spacing w:before="0"/>
              <w:rPr>
                <w:sz w:val="18"/>
              </w:rPr>
            </w:pPr>
            <w:r>
              <w:rPr>
                <w:sz w:val="18"/>
              </w:rPr>
              <w:t>Myrica aethiopica</w:t>
            </w:r>
          </w:p>
        </w:tc>
        <w:tc>
          <w:tcPr>
            <w:tcW w:w="2360" w:type="dxa"/>
          </w:tcPr>
          <w:p>
            <w:pPr>
              <w:pStyle w:val="yTableNAm"/>
              <w:spacing w:before="0"/>
              <w:rPr>
                <w:sz w:val="18"/>
              </w:rPr>
            </w:pPr>
            <w:r>
              <w:rPr>
                <w:sz w:val="18"/>
              </w:rPr>
              <w:t>Myrica meyerijohannis</w:t>
            </w:r>
          </w:p>
        </w:tc>
        <w:tc>
          <w:tcPr>
            <w:tcW w:w="2361" w:type="dxa"/>
          </w:tcPr>
          <w:p>
            <w:pPr>
              <w:pStyle w:val="yTableNAm"/>
              <w:spacing w:before="0"/>
              <w:rPr>
                <w:sz w:val="18"/>
              </w:rPr>
            </w:pPr>
            <w:r>
              <w:rPr>
                <w:sz w:val="18"/>
              </w:rPr>
              <w:t>Myrica phanerodonta</w:t>
            </w:r>
          </w:p>
        </w:tc>
      </w:tr>
      <w:tr>
        <w:trPr>
          <w:cantSplit/>
        </w:trPr>
        <w:tc>
          <w:tcPr>
            <w:tcW w:w="2360" w:type="dxa"/>
          </w:tcPr>
          <w:p>
            <w:pPr>
              <w:pStyle w:val="yTableNAm"/>
              <w:spacing w:before="0"/>
              <w:rPr>
                <w:sz w:val="18"/>
              </w:rPr>
            </w:pPr>
            <w:r>
              <w:rPr>
                <w:sz w:val="18"/>
              </w:rPr>
              <w:t>Myrica quercifolia</w:t>
            </w:r>
          </w:p>
        </w:tc>
        <w:tc>
          <w:tcPr>
            <w:tcW w:w="2360" w:type="dxa"/>
          </w:tcPr>
          <w:p>
            <w:pPr>
              <w:pStyle w:val="yTableNAm"/>
              <w:spacing w:before="0"/>
              <w:rPr>
                <w:sz w:val="18"/>
              </w:rPr>
            </w:pPr>
            <w:r>
              <w:rPr>
                <w:sz w:val="18"/>
              </w:rPr>
              <w:t>Myrica rivas-martinezii</w:t>
            </w:r>
          </w:p>
        </w:tc>
        <w:tc>
          <w:tcPr>
            <w:tcW w:w="2361" w:type="dxa"/>
          </w:tcPr>
          <w:p>
            <w:pPr>
              <w:pStyle w:val="yTableNAm"/>
              <w:spacing w:before="0"/>
              <w:rPr>
                <w:sz w:val="18"/>
              </w:rPr>
            </w:pPr>
            <w:r>
              <w:rPr>
                <w:sz w:val="18"/>
              </w:rPr>
              <w:t>Myrica serrata</w:t>
            </w:r>
          </w:p>
        </w:tc>
      </w:tr>
      <w:tr>
        <w:trPr>
          <w:cantSplit/>
        </w:trPr>
        <w:tc>
          <w:tcPr>
            <w:tcW w:w="2360" w:type="dxa"/>
          </w:tcPr>
          <w:p>
            <w:pPr>
              <w:pStyle w:val="yTableNAm"/>
              <w:spacing w:before="0"/>
              <w:rPr>
                <w:sz w:val="18"/>
              </w:rPr>
            </w:pPr>
            <w:r>
              <w:rPr>
                <w:sz w:val="18"/>
              </w:rPr>
              <w:t>Myriocarpa longipes</w:t>
            </w:r>
          </w:p>
        </w:tc>
        <w:tc>
          <w:tcPr>
            <w:tcW w:w="2360" w:type="dxa"/>
          </w:tcPr>
          <w:p>
            <w:pPr>
              <w:pStyle w:val="yTableNAm"/>
              <w:spacing w:before="0"/>
              <w:rPr>
                <w:sz w:val="18"/>
              </w:rPr>
            </w:pPr>
            <w:r>
              <w:rPr>
                <w:sz w:val="18"/>
              </w:rPr>
              <w:t>Myriocephalus gracilis</w:t>
            </w:r>
          </w:p>
        </w:tc>
        <w:tc>
          <w:tcPr>
            <w:tcW w:w="2361" w:type="dxa"/>
          </w:tcPr>
          <w:p>
            <w:pPr>
              <w:pStyle w:val="yTableNAm"/>
              <w:spacing w:before="0"/>
              <w:rPr>
                <w:sz w:val="18"/>
              </w:rPr>
            </w:pPr>
            <w:r>
              <w:rPr>
                <w:sz w:val="18"/>
              </w:rPr>
              <w:t>Myriocephalus stuartii</w:t>
            </w:r>
          </w:p>
        </w:tc>
      </w:tr>
      <w:tr>
        <w:trPr>
          <w:cantSplit/>
        </w:trPr>
        <w:tc>
          <w:tcPr>
            <w:tcW w:w="2360" w:type="dxa"/>
          </w:tcPr>
          <w:p>
            <w:pPr>
              <w:pStyle w:val="yTableNAm"/>
              <w:spacing w:before="0"/>
              <w:rPr>
                <w:sz w:val="18"/>
              </w:rPr>
            </w:pPr>
            <w:r>
              <w:rPr>
                <w:sz w:val="18"/>
              </w:rPr>
              <w:t>Myriophyllum alpinum</w:t>
            </w:r>
          </w:p>
        </w:tc>
        <w:tc>
          <w:tcPr>
            <w:tcW w:w="2360" w:type="dxa"/>
          </w:tcPr>
          <w:p>
            <w:pPr>
              <w:pStyle w:val="yTableNAm"/>
              <w:spacing w:before="0"/>
              <w:rPr>
                <w:sz w:val="18"/>
              </w:rPr>
            </w:pPr>
            <w:r>
              <w:rPr>
                <w:sz w:val="18"/>
              </w:rPr>
              <w:t>Myriophyllum amphibium</w:t>
            </w:r>
          </w:p>
        </w:tc>
        <w:tc>
          <w:tcPr>
            <w:tcW w:w="2361" w:type="dxa"/>
          </w:tcPr>
          <w:p>
            <w:pPr>
              <w:pStyle w:val="yTableNAm"/>
              <w:spacing w:before="0"/>
              <w:rPr>
                <w:sz w:val="18"/>
              </w:rPr>
            </w:pPr>
            <w:r>
              <w:rPr>
                <w:sz w:val="18"/>
              </w:rPr>
              <w:t>Myriophyllum austropygmaeum</w:t>
            </w:r>
          </w:p>
        </w:tc>
      </w:tr>
      <w:tr>
        <w:trPr>
          <w:cantSplit/>
        </w:trPr>
        <w:tc>
          <w:tcPr>
            <w:tcW w:w="2360" w:type="dxa"/>
          </w:tcPr>
          <w:p>
            <w:pPr>
              <w:pStyle w:val="yTableNAm"/>
              <w:spacing w:before="0"/>
              <w:rPr>
                <w:sz w:val="18"/>
              </w:rPr>
            </w:pPr>
            <w:r>
              <w:rPr>
                <w:sz w:val="18"/>
              </w:rPr>
              <w:t>Myriophyllum caput-medusae</w:t>
            </w:r>
          </w:p>
        </w:tc>
        <w:tc>
          <w:tcPr>
            <w:tcW w:w="2360" w:type="dxa"/>
          </w:tcPr>
          <w:p>
            <w:pPr>
              <w:pStyle w:val="yTableNAm"/>
              <w:spacing w:before="0"/>
              <w:rPr>
                <w:sz w:val="18"/>
              </w:rPr>
            </w:pPr>
            <w:r>
              <w:rPr>
                <w:sz w:val="18"/>
              </w:rPr>
              <w:t>Myriophyllum gracile</w:t>
            </w:r>
          </w:p>
        </w:tc>
        <w:tc>
          <w:tcPr>
            <w:tcW w:w="2361" w:type="dxa"/>
          </w:tcPr>
          <w:p>
            <w:pPr>
              <w:pStyle w:val="yTableNAm"/>
              <w:spacing w:before="0"/>
              <w:rPr>
                <w:sz w:val="18"/>
              </w:rPr>
            </w:pPr>
            <w:r>
              <w:rPr>
                <w:sz w:val="18"/>
              </w:rPr>
              <w:t>Myriophyllum latifolium</w:t>
            </w:r>
          </w:p>
        </w:tc>
      </w:tr>
      <w:tr>
        <w:trPr>
          <w:cantSplit/>
        </w:trPr>
        <w:tc>
          <w:tcPr>
            <w:tcW w:w="2360" w:type="dxa"/>
          </w:tcPr>
          <w:p>
            <w:pPr>
              <w:pStyle w:val="yTableNAm"/>
              <w:spacing w:before="0"/>
              <w:rPr>
                <w:sz w:val="18"/>
              </w:rPr>
            </w:pPr>
            <w:r>
              <w:rPr>
                <w:sz w:val="18"/>
              </w:rPr>
              <w:t>Myriophyllum mattogrossense</w:t>
            </w:r>
          </w:p>
        </w:tc>
        <w:tc>
          <w:tcPr>
            <w:tcW w:w="2360" w:type="dxa"/>
          </w:tcPr>
          <w:p>
            <w:pPr>
              <w:pStyle w:val="yTableNAm"/>
              <w:spacing w:before="0"/>
              <w:rPr>
                <w:sz w:val="18"/>
              </w:rPr>
            </w:pPr>
            <w:r>
              <w:rPr>
                <w:sz w:val="18"/>
              </w:rPr>
              <w:t>Myriophyllum muricatum</w:t>
            </w:r>
          </w:p>
        </w:tc>
        <w:tc>
          <w:tcPr>
            <w:tcW w:w="2361" w:type="dxa"/>
          </w:tcPr>
          <w:p>
            <w:pPr>
              <w:pStyle w:val="yTableNAm"/>
              <w:spacing w:before="0"/>
              <w:rPr>
                <w:sz w:val="18"/>
              </w:rPr>
            </w:pPr>
            <w:r>
              <w:rPr>
                <w:sz w:val="18"/>
              </w:rPr>
              <w:t>Myriophyllum papillosum</w:t>
            </w:r>
          </w:p>
        </w:tc>
      </w:tr>
      <w:tr>
        <w:trPr>
          <w:cantSplit/>
        </w:trPr>
        <w:tc>
          <w:tcPr>
            <w:tcW w:w="2360" w:type="dxa"/>
          </w:tcPr>
          <w:p>
            <w:pPr>
              <w:pStyle w:val="yTableNAm"/>
              <w:spacing w:before="0"/>
              <w:rPr>
                <w:sz w:val="18"/>
              </w:rPr>
            </w:pPr>
            <w:r>
              <w:rPr>
                <w:sz w:val="18"/>
              </w:rPr>
              <w:t>Myriophyllum pedunculatum</w:t>
            </w:r>
          </w:p>
        </w:tc>
        <w:tc>
          <w:tcPr>
            <w:tcW w:w="2360" w:type="dxa"/>
          </w:tcPr>
          <w:p>
            <w:pPr>
              <w:pStyle w:val="yTableNAm"/>
              <w:spacing w:before="0"/>
              <w:rPr>
                <w:sz w:val="18"/>
              </w:rPr>
            </w:pPr>
            <w:r>
              <w:rPr>
                <w:sz w:val="18"/>
              </w:rPr>
              <w:t>Myristica fragrans</w:t>
            </w:r>
          </w:p>
        </w:tc>
        <w:tc>
          <w:tcPr>
            <w:tcW w:w="2361" w:type="dxa"/>
          </w:tcPr>
          <w:p>
            <w:pPr>
              <w:pStyle w:val="yTableNAm"/>
              <w:spacing w:before="0"/>
              <w:rPr>
                <w:sz w:val="18"/>
              </w:rPr>
            </w:pPr>
            <w:r>
              <w:rPr>
                <w:sz w:val="18"/>
              </w:rPr>
              <w:t>Myristica globosa</w:t>
            </w:r>
          </w:p>
        </w:tc>
      </w:tr>
      <w:tr>
        <w:trPr>
          <w:cantSplit/>
        </w:trPr>
        <w:tc>
          <w:tcPr>
            <w:tcW w:w="2360" w:type="dxa"/>
          </w:tcPr>
          <w:p>
            <w:pPr>
              <w:pStyle w:val="yTableNAm"/>
              <w:spacing w:before="0"/>
              <w:rPr>
                <w:sz w:val="18"/>
              </w:rPr>
            </w:pPr>
            <w:r>
              <w:rPr>
                <w:sz w:val="18"/>
              </w:rPr>
              <w:t>Myristica moschata</w:t>
            </w:r>
          </w:p>
        </w:tc>
        <w:tc>
          <w:tcPr>
            <w:tcW w:w="2360" w:type="dxa"/>
          </w:tcPr>
          <w:p>
            <w:pPr>
              <w:pStyle w:val="yTableNAm"/>
              <w:spacing w:before="0"/>
              <w:rPr>
                <w:sz w:val="18"/>
              </w:rPr>
            </w:pPr>
            <w:r>
              <w:rPr>
                <w:sz w:val="18"/>
              </w:rPr>
              <w:t>Myristica muelleri</w:t>
            </w:r>
          </w:p>
        </w:tc>
        <w:tc>
          <w:tcPr>
            <w:tcW w:w="2361" w:type="dxa"/>
          </w:tcPr>
          <w:p>
            <w:pPr>
              <w:pStyle w:val="yTableNAm"/>
              <w:spacing w:before="0"/>
              <w:rPr>
                <w:sz w:val="18"/>
              </w:rPr>
            </w:pPr>
            <w:r>
              <w:rPr>
                <w:sz w:val="18"/>
              </w:rPr>
              <w:t>Myrmecodia beccarii</w:t>
            </w:r>
          </w:p>
        </w:tc>
      </w:tr>
      <w:tr>
        <w:trPr>
          <w:cantSplit/>
        </w:trPr>
        <w:tc>
          <w:tcPr>
            <w:tcW w:w="2360" w:type="dxa"/>
          </w:tcPr>
          <w:p>
            <w:pPr>
              <w:pStyle w:val="yTableNAm"/>
              <w:spacing w:before="0"/>
              <w:rPr>
                <w:sz w:val="18"/>
              </w:rPr>
            </w:pPr>
            <w:r>
              <w:rPr>
                <w:sz w:val="18"/>
              </w:rPr>
              <w:t>Myrmecodia echinata</w:t>
            </w:r>
          </w:p>
        </w:tc>
        <w:tc>
          <w:tcPr>
            <w:tcW w:w="2360" w:type="dxa"/>
          </w:tcPr>
          <w:p>
            <w:pPr>
              <w:pStyle w:val="yTableNAm"/>
              <w:spacing w:before="0"/>
              <w:rPr>
                <w:sz w:val="18"/>
              </w:rPr>
            </w:pPr>
            <w:r>
              <w:rPr>
                <w:sz w:val="18"/>
              </w:rPr>
              <w:t>Myrmecodia muelleri</w:t>
            </w:r>
          </w:p>
        </w:tc>
        <w:tc>
          <w:tcPr>
            <w:tcW w:w="2361" w:type="dxa"/>
          </w:tcPr>
          <w:p>
            <w:pPr>
              <w:pStyle w:val="yTableNAm"/>
              <w:spacing w:before="0"/>
              <w:rPr>
                <w:sz w:val="18"/>
              </w:rPr>
            </w:pPr>
            <w:r>
              <w:rPr>
                <w:sz w:val="18"/>
              </w:rPr>
              <w:t>Myrmecodia platytyrea</w:t>
            </w:r>
          </w:p>
        </w:tc>
      </w:tr>
      <w:tr>
        <w:trPr>
          <w:cantSplit/>
        </w:trPr>
        <w:tc>
          <w:tcPr>
            <w:tcW w:w="2360" w:type="dxa"/>
          </w:tcPr>
          <w:p>
            <w:pPr>
              <w:pStyle w:val="yTableNAm"/>
              <w:spacing w:before="0"/>
              <w:rPr>
                <w:sz w:val="18"/>
              </w:rPr>
            </w:pPr>
            <w:r>
              <w:rPr>
                <w:sz w:val="18"/>
              </w:rPr>
              <w:t>Myrmecodia tuberosa</w:t>
            </w:r>
          </w:p>
        </w:tc>
        <w:tc>
          <w:tcPr>
            <w:tcW w:w="2360" w:type="dxa"/>
          </w:tcPr>
          <w:p>
            <w:pPr>
              <w:pStyle w:val="yTableNAm"/>
              <w:spacing w:before="0"/>
              <w:rPr>
                <w:sz w:val="18"/>
              </w:rPr>
            </w:pPr>
            <w:r>
              <w:rPr>
                <w:sz w:val="18"/>
              </w:rPr>
              <w:t>Myrmecophila humboldtii</w:t>
            </w:r>
          </w:p>
        </w:tc>
        <w:tc>
          <w:tcPr>
            <w:tcW w:w="2361" w:type="dxa"/>
          </w:tcPr>
          <w:p>
            <w:pPr>
              <w:pStyle w:val="yTableNAm"/>
              <w:spacing w:before="0"/>
              <w:rPr>
                <w:sz w:val="18"/>
              </w:rPr>
            </w:pPr>
            <w:r>
              <w:rPr>
                <w:sz w:val="18"/>
              </w:rPr>
              <w:t>Myrmecophila tibicinis</w:t>
            </w:r>
          </w:p>
        </w:tc>
      </w:tr>
      <w:tr>
        <w:trPr>
          <w:cantSplit/>
        </w:trPr>
        <w:tc>
          <w:tcPr>
            <w:tcW w:w="2360" w:type="dxa"/>
          </w:tcPr>
          <w:p>
            <w:pPr>
              <w:pStyle w:val="yTableNAm"/>
              <w:spacing w:before="0"/>
              <w:rPr>
                <w:sz w:val="18"/>
              </w:rPr>
            </w:pPr>
            <w:r>
              <w:rPr>
                <w:sz w:val="18"/>
              </w:rPr>
              <w:t>Myrocarpus frondosus</w:t>
            </w:r>
          </w:p>
        </w:tc>
        <w:tc>
          <w:tcPr>
            <w:tcW w:w="2360" w:type="dxa"/>
          </w:tcPr>
          <w:p>
            <w:pPr>
              <w:pStyle w:val="yTableNAm"/>
              <w:spacing w:before="0"/>
              <w:rPr>
                <w:sz w:val="18"/>
              </w:rPr>
            </w:pPr>
            <w:r>
              <w:rPr>
                <w:sz w:val="18"/>
              </w:rPr>
              <w:t>Myrospermum sousanum</w:t>
            </w:r>
          </w:p>
        </w:tc>
        <w:tc>
          <w:tcPr>
            <w:tcW w:w="2361" w:type="dxa"/>
          </w:tcPr>
          <w:p>
            <w:pPr>
              <w:pStyle w:val="yTableNAm"/>
              <w:spacing w:before="0"/>
              <w:rPr>
                <w:sz w:val="18"/>
              </w:rPr>
            </w:pPr>
            <w:r>
              <w:rPr>
                <w:sz w:val="18"/>
              </w:rPr>
              <w:t>Myrrhinium atropurpureum</w:t>
            </w:r>
          </w:p>
        </w:tc>
      </w:tr>
      <w:tr>
        <w:trPr>
          <w:cantSplit/>
        </w:trPr>
        <w:tc>
          <w:tcPr>
            <w:tcW w:w="2360" w:type="dxa"/>
          </w:tcPr>
          <w:p>
            <w:pPr>
              <w:pStyle w:val="yTableNAm"/>
              <w:spacing w:before="0"/>
              <w:rPr>
                <w:sz w:val="18"/>
              </w:rPr>
            </w:pPr>
            <w:r>
              <w:rPr>
                <w:sz w:val="18"/>
              </w:rPr>
              <w:t>Myrrhis odorata</w:t>
            </w:r>
          </w:p>
        </w:tc>
        <w:tc>
          <w:tcPr>
            <w:tcW w:w="2360" w:type="dxa"/>
          </w:tcPr>
          <w:p>
            <w:pPr>
              <w:pStyle w:val="yTableNAm"/>
              <w:spacing w:before="0"/>
              <w:rPr>
                <w:sz w:val="18"/>
              </w:rPr>
            </w:pPr>
            <w:r>
              <w:rPr>
                <w:sz w:val="18"/>
              </w:rPr>
              <w:t>Myrsine africana</w:t>
            </w:r>
          </w:p>
        </w:tc>
        <w:tc>
          <w:tcPr>
            <w:tcW w:w="2361" w:type="dxa"/>
          </w:tcPr>
          <w:p>
            <w:pPr>
              <w:pStyle w:val="yTableNAm"/>
              <w:spacing w:before="0"/>
              <w:rPr>
                <w:sz w:val="18"/>
              </w:rPr>
            </w:pPr>
            <w:r>
              <w:rPr>
                <w:sz w:val="18"/>
              </w:rPr>
              <w:t>Myrsine australis</w:t>
            </w:r>
          </w:p>
        </w:tc>
      </w:tr>
      <w:tr>
        <w:trPr>
          <w:cantSplit/>
        </w:trPr>
        <w:tc>
          <w:tcPr>
            <w:tcW w:w="2360" w:type="dxa"/>
          </w:tcPr>
          <w:p>
            <w:pPr>
              <w:pStyle w:val="yTableNAm"/>
              <w:spacing w:before="0"/>
              <w:rPr>
                <w:sz w:val="18"/>
              </w:rPr>
            </w:pPr>
            <w:r>
              <w:rPr>
                <w:sz w:val="18"/>
              </w:rPr>
              <w:t>Myrsine chathamica</w:t>
            </w:r>
          </w:p>
        </w:tc>
        <w:tc>
          <w:tcPr>
            <w:tcW w:w="2360" w:type="dxa"/>
          </w:tcPr>
          <w:p>
            <w:pPr>
              <w:pStyle w:val="yTableNAm"/>
              <w:spacing w:before="0"/>
              <w:rPr>
                <w:sz w:val="18"/>
              </w:rPr>
            </w:pPr>
            <w:r>
              <w:rPr>
                <w:sz w:val="18"/>
              </w:rPr>
              <w:t>Myrsine divaricata</w:t>
            </w:r>
          </w:p>
        </w:tc>
        <w:tc>
          <w:tcPr>
            <w:tcW w:w="2361" w:type="dxa"/>
          </w:tcPr>
          <w:p>
            <w:pPr>
              <w:pStyle w:val="yTableNAm"/>
              <w:spacing w:before="0"/>
              <w:rPr>
                <w:sz w:val="18"/>
              </w:rPr>
            </w:pPr>
            <w:r>
              <w:rPr>
                <w:sz w:val="18"/>
              </w:rPr>
              <w:t>Myrsine nummularia</w:t>
            </w:r>
          </w:p>
        </w:tc>
      </w:tr>
      <w:tr>
        <w:trPr>
          <w:cantSplit/>
        </w:trPr>
        <w:tc>
          <w:tcPr>
            <w:tcW w:w="2360" w:type="dxa"/>
          </w:tcPr>
          <w:p>
            <w:pPr>
              <w:pStyle w:val="yTableNAm"/>
              <w:spacing w:before="0"/>
              <w:rPr>
                <w:sz w:val="18"/>
              </w:rPr>
            </w:pPr>
            <w:r>
              <w:rPr>
                <w:sz w:val="18"/>
              </w:rPr>
              <w:t>Myrsine ralstoniae</w:t>
            </w:r>
          </w:p>
        </w:tc>
        <w:tc>
          <w:tcPr>
            <w:tcW w:w="2360" w:type="dxa"/>
          </w:tcPr>
          <w:p>
            <w:pPr>
              <w:pStyle w:val="yTableNAm"/>
              <w:spacing w:before="0"/>
              <w:rPr>
                <w:sz w:val="18"/>
              </w:rPr>
            </w:pPr>
            <w:r>
              <w:rPr>
                <w:sz w:val="18"/>
              </w:rPr>
              <w:t>Myrsine salicina</w:t>
            </w:r>
          </w:p>
        </w:tc>
        <w:tc>
          <w:tcPr>
            <w:tcW w:w="2361" w:type="dxa"/>
          </w:tcPr>
          <w:p>
            <w:pPr>
              <w:pStyle w:val="yTableNAm"/>
              <w:spacing w:before="0"/>
              <w:rPr>
                <w:sz w:val="18"/>
              </w:rPr>
            </w:pPr>
            <w:r>
              <w:rPr>
                <w:sz w:val="18"/>
              </w:rPr>
              <w:t>Myrsine semiserrata</w:t>
            </w:r>
          </w:p>
        </w:tc>
      </w:tr>
      <w:tr>
        <w:trPr>
          <w:cantSplit/>
        </w:trPr>
        <w:tc>
          <w:tcPr>
            <w:tcW w:w="2360" w:type="dxa"/>
          </w:tcPr>
          <w:p>
            <w:pPr>
              <w:pStyle w:val="yTableNAm"/>
              <w:spacing w:before="0"/>
              <w:rPr>
                <w:sz w:val="18"/>
              </w:rPr>
            </w:pPr>
            <w:r>
              <w:rPr>
                <w:sz w:val="18"/>
              </w:rPr>
              <w:t>Myrsine urvillei</w:t>
            </w:r>
          </w:p>
        </w:tc>
        <w:tc>
          <w:tcPr>
            <w:tcW w:w="2360" w:type="dxa"/>
          </w:tcPr>
          <w:p>
            <w:pPr>
              <w:pStyle w:val="yTableNAm"/>
              <w:spacing w:before="0"/>
              <w:rPr>
                <w:sz w:val="18"/>
              </w:rPr>
            </w:pPr>
            <w:r>
              <w:rPr>
                <w:sz w:val="18"/>
              </w:rPr>
              <w:t>Myrtella obtusa</w:t>
            </w:r>
          </w:p>
        </w:tc>
        <w:tc>
          <w:tcPr>
            <w:tcW w:w="2361" w:type="dxa"/>
          </w:tcPr>
          <w:p>
            <w:pPr>
              <w:pStyle w:val="yTableNAm"/>
              <w:spacing w:before="0"/>
              <w:rPr>
                <w:sz w:val="18"/>
              </w:rPr>
            </w:pPr>
            <w:r>
              <w:rPr>
                <w:sz w:val="18"/>
              </w:rPr>
              <w:t>Myrteola nummularia</w:t>
            </w:r>
          </w:p>
        </w:tc>
      </w:tr>
      <w:tr>
        <w:trPr>
          <w:cantSplit/>
        </w:trPr>
        <w:tc>
          <w:tcPr>
            <w:tcW w:w="2360" w:type="dxa"/>
          </w:tcPr>
          <w:p>
            <w:pPr>
              <w:pStyle w:val="yTableNAm"/>
              <w:spacing w:before="0"/>
              <w:rPr>
                <w:sz w:val="18"/>
              </w:rPr>
            </w:pPr>
            <w:r>
              <w:rPr>
                <w:sz w:val="18"/>
              </w:rPr>
              <w:t>Myrteola phylicoides</w:t>
            </w:r>
          </w:p>
        </w:tc>
        <w:tc>
          <w:tcPr>
            <w:tcW w:w="2360" w:type="dxa"/>
          </w:tcPr>
          <w:p>
            <w:pPr>
              <w:pStyle w:val="yTableNAm"/>
              <w:spacing w:before="0"/>
              <w:rPr>
                <w:sz w:val="18"/>
              </w:rPr>
            </w:pPr>
            <w:r>
              <w:rPr>
                <w:sz w:val="18"/>
              </w:rPr>
              <w:t>Myrtillocactus cochal</w:t>
            </w:r>
          </w:p>
        </w:tc>
        <w:tc>
          <w:tcPr>
            <w:tcW w:w="2361" w:type="dxa"/>
          </w:tcPr>
          <w:p>
            <w:pPr>
              <w:pStyle w:val="yTableNAm"/>
              <w:spacing w:before="0"/>
              <w:rPr>
                <w:sz w:val="18"/>
              </w:rPr>
            </w:pPr>
            <w:r>
              <w:rPr>
                <w:sz w:val="18"/>
              </w:rPr>
              <w:t>Myrtillocactus schenckii</w:t>
            </w:r>
          </w:p>
        </w:tc>
      </w:tr>
      <w:tr>
        <w:trPr>
          <w:cantSplit/>
        </w:trPr>
        <w:tc>
          <w:tcPr>
            <w:tcW w:w="2360" w:type="dxa"/>
          </w:tcPr>
          <w:p>
            <w:pPr>
              <w:pStyle w:val="yTableNAm"/>
              <w:spacing w:before="0"/>
              <w:rPr>
                <w:sz w:val="18"/>
              </w:rPr>
            </w:pPr>
            <w:r>
              <w:rPr>
                <w:sz w:val="18"/>
              </w:rPr>
              <w:t>Myrtus anomala</w:t>
            </w:r>
          </w:p>
        </w:tc>
        <w:tc>
          <w:tcPr>
            <w:tcW w:w="2360" w:type="dxa"/>
          </w:tcPr>
          <w:p>
            <w:pPr>
              <w:pStyle w:val="yTableNAm"/>
              <w:spacing w:before="0"/>
              <w:rPr>
                <w:sz w:val="18"/>
              </w:rPr>
            </w:pPr>
            <w:r>
              <w:rPr>
                <w:sz w:val="18"/>
              </w:rPr>
              <w:t>Myrtus bullata</w:t>
            </w:r>
          </w:p>
        </w:tc>
        <w:tc>
          <w:tcPr>
            <w:tcW w:w="2361" w:type="dxa"/>
          </w:tcPr>
          <w:p>
            <w:pPr>
              <w:pStyle w:val="yTableNAm"/>
              <w:spacing w:before="0"/>
              <w:rPr>
                <w:sz w:val="18"/>
              </w:rPr>
            </w:pPr>
            <w:r>
              <w:rPr>
                <w:sz w:val="18"/>
              </w:rPr>
              <w:t>Myrtus communis</w:t>
            </w:r>
          </w:p>
        </w:tc>
      </w:tr>
      <w:tr>
        <w:trPr>
          <w:cantSplit/>
        </w:trPr>
        <w:tc>
          <w:tcPr>
            <w:tcW w:w="2360" w:type="dxa"/>
          </w:tcPr>
          <w:p>
            <w:pPr>
              <w:pStyle w:val="yTableNAm"/>
              <w:spacing w:before="0"/>
              <w:rPr>
                <w:sz w:val="18"/>
              </w:rPr>
            </w:pPr>
            <w:r>
              <w:rPr>
                <w:sz w:val="18"/>
              </w:rPr>
              <w:t>Myrtus nummularia</w:t>
            </w:r>
          </w:p>
        </w:tc>
        <w:tc>
          <w:tcPr>
            <w:tcW w:w="2360" w:type="dxa"/>
          </w:tcPr>
          <w:p>
            <w:pPr>
              <w:pStyle w:val="yTableNAm"/>
              <w:spacing w:before="0"/>
              <w:rPr>
                <w:sz w:val="18"/>
              </w:rPr>
            </w:pPr>
            <w:r>
              <w:rPr>
                <w:sz w:val="18"/>
              </w:rPr>
              <w:t>Myrtus pendula</w:t>
            </w:r>
          </w:p>
        </w:tc>
        <w:tc>
          <w:tcPr>
            <w:tcW w:w="2361" w:type="dxa"/>
          </w:tcPr>
          <w:p>
            <w:pPr>
              <w:pStyle w:val="yTableNAm"/>
              <w:spacing w:before="0"/>
              <w:rPr>
                <w:sz w:val="18"/>
              </w:rPr>
            </w:pPr>
            <w:r>
              <w:rPr>
                <w:sz w:val="18"/>
              </w:rPr>
              <w:t>Mystacidium spp.</w:t>
            </w:r>
          </w:p>
        </w:tc>
      </w:tr>
      <w:tr>
        <w:trPr>
          <w:cantSplit/>
        </w:trPr>
        <w:tc>
          <w:tcPr>
            <w:tcW w:w="2360" w:type="dxa"/>
          </w:tcPr>
          <w:p>
            <w:pPr>
              <w:pStyle w:val="yTableNAm"/>
              <w:spacing w:before="0"/>
              <w:rPr>
                <w:sz w:val="18"/>
              </w:rPr>
            </w:pPr>
            <w:r>
              <w:rPr>
                <w:sz w:val="18"/>
              </w:rPr>
              <w:t>Mystroxylon aethiopicum</w:t>
            </w:r>
          </w:p>
        </w:tc>
        <w:tc>
          <w:tcPr>
            <w:tcW w:w="2360" w:type="dxa"/>
          </w:tcPr>
          <w:p>
            <w:pPr>
              <w:pStyle w:val="yTableNAm"/>
              <w:spacing w:before="0"/>
              <w:rPr>
                <w:sz w:val="18"/>
              </w:rPr>
            </w:pPr>
            <w:r>
              <w:rPr>
                <w:sz w:val="18"/>
              </w:rPr>
              <w:t>Nablonium calyceroides</w:t>
            </w:r>
          </w:p>
        </w:tc>
        <w:tc>
          <w:tcPr>
            <w:tcW w:w="2361" w:type="dxa"/>
          </w:tcPr>
          <w:p>
            <w:pPr>
              <w:pStyle w:val="yTableNAm"/>
              <w:spacing w:before="0"/>
              <w:rPr>
                <w:sz w:val="18"/>
              </w:rPr>
            </w:pPr>
            <w:r>
              <w:rPr>
                <w:sz w:val="18"/>
              </w:rPr>
              <w:t>Nageia fleuryi</w:t>
            </w:r>
          </w:p>
        </w:tc>
      </w:tr>
      <w:tr>
        <w:trPr>
          <w:cantSplit/>
        </w:trPr>
        <w:tc>
          <w:tcPr>
            <w:tcW w:w="2360" w:type="dxa"/>
          </w:tcPr>
          <w:p>
            <w:pPr>
              <w:pStyle w:val="yTableNAm"/>
              <w:spacing w:before="0"/>
              <w:rPr>
                <w:sz w:val="18"/>
              </w:rPr>
            </w:pPr>
            <w:r>
              <w:rPr>
                <w:sz w:val="18"/>
              </w:rPr>
              <w:t>Nageia nagi</w:t>
            </w:r>
          </w:p>
        </w:tc>
        <w:tc>
          <w:tcPr>
            <w:tcW w:w="2360" w:type="dxa"/>
          </w:tcPr>
          <w:p>
            <w:pPr>
              <w:pStyle w:val="yTableNAm"/>
              <w:spacing w:before="0"/>
              <w:rPr>
                <w:sz w:val="18"/>
              </w:rPr>
            </w:pPr>
            <w:r>
              <w:rPr>
                <w:sz w:val="18"/>
              </w:rPr>
              <w:t>Nageliella spp.</w:t>
            </w:r>
          </w:p>
        </w:tc>
        <w:tc>
          <w:tcPr>
            <w:tcW w:w="2361" w:type="dxa"/>
          </w:tcPr>
          <w:p>
            <w:pPr>
              <w:pStyle w:val="yTableNAm"/>
              <w:spacing w:before="0"/>
              <w:rPr>
                <w:sz w:val="18"/>
              </w:rPr>
            </w:pPr>
            <w:r>
              <w:rPr>
                <w:sz w:val="18"/>
              </w:rPr>
              <w:t>Najas indica</w:t>
            </w:r>
          </w:p>
        </w:tc>
      </w:tr>
      <w:tr>
        <w:trPr>
          <w:cantSplit/>
        </w:trPr>
        <w:tc>
          <w:tcPr>
            <w:tcW w:w="2360" w:type="dxa"/>
          </w:tcPr>
          <w:p>
            <w:pPr>
              <w:pStyle w:val="yTableNAm"/>
              <w:spacing w:before="0"/>
              <w:rPr>
                <w:sz w:val="18"/>
              </w:rPr>
            </w:pPr>
            <w:r>
              <w:rPr>
                <w:sz w:val="18"/>
              </w:rPr>
              <w:t>Namaquanthus vanheerdei</w:t>
            </w:r>
          </w:p>
        </w:tc>
        <w:tc>
          <w:tcPr>
            <w:tcW w:w="2360" w:type="dxa"/>
          </w:tcPr>
          <w:p>
            <w:pPr>
              <w:pStyle w:val="yTableNAm"/>
              <w:spacing w:before="0"/>
              <w:rPr>
                <w:sz w:val="18"/>
              </w:rPr>
            </w:pPr>
            <w:r>
              <w:rPr>
                <w:sz w:val="18"/>
              </w:rPr>
              <w:t>Namibia cinerea</w:t>
            </w:r>
          </w:p>
        </w:tc>
        <w:tc>
          <w:tcPr>
            <w:tcW w:w="2361" w:type="dxa"/>
          </w:tcPr>
          <w:p>
            <w:pPr>
              <w:pStyle w:val="yTableNAm"/>
              <w:spacing w:before="0"/>
              <w:rPr>
                <w:sz w:val="18"/>
              </w:rPr>
            </w:pPr>
            <w:r>
              <w:rPr>
                <w:sz w:val="18"/>
              </w:rPr>
              <w:t>Nananthus aloides</w:t>
            </w:r>
          </w:p>
        </w:tc>
      </w:tr>
      <w:tr>
        <w:trPr>
          <w:cantSplit/>
        </w:trPr>
        <w:tc>
          <w:tcPr>
            <w:tcW w:w="2360" w:type="dxa"/>
          </w:tcPr>
          <w:p>
            <w:pPr>
              <w:pStyle w:val="yTableNAm"/>
              <w:spacing w:before="0"/>
              <w:rPr>
                <w:sz w:val="18"/>
              </w:rPr>
            </w:pPr>
            <w:r>
              <w:rPr>
                <w:sz w:val="18"/>
              </w:rPr>
              <w:t>Nananthus cibdelus</w:t>
            </w:r>
          </w:p>
        </w:tc>
        <w:tc>
          <w:tcPr>
            <w:tcW w:w="2360" w:type="dxa"/>
          </w:tcPr>
          <w:p>
            <w:pPr>
              <w:pStyle w:val="yTableNAm"/>
              <w:spacing w:before="0"/>
              <w:rPr>
                <w:sz w:val="18"/>
              </w:rPr>
            </w:pPr>
            <w:r>
              <w:rPr>
                <w:sz w:val="18"/>
              </w:rPr>
              <w:t>Nananthus luckhoffii</w:t>
            </w:r>
          </w:p>
        </w:tc>
        <w:tc>
          <w:tcPr>
            <w:tcW w:w="2361" w:type="dxa"/>
          </w:tcPr>
          <w:p>
            <w:pPr>
              <w:pStyle w:val="yTableNAm"/>
              <w:spacing w:before="0"/>
              <w:rPr>
                <w:sz w:val="18"/>
              </w:rPr>
            </w:pPr>
            <w:r>
              <w:rPr>
                <w:sz w:val="18"/>
              </w:rPr>
              <w:t>Nananthus malherbei</w:t>
            </w:r>
          </w:p>
        </w:tc>
      </w:tr>
      <w:tr>
        <w:trPr>
          <w:cantSplit/>
        </w:trPr>
        <w:tc>
          <w:tcPr>
            <w:tcW w:w="2360" w:type="dxa"/>
          </w:tcPr>
          <w:p>
            <w:pPr>
              <w:pStyle w:val="yTableNAm"/>
              <w:spacing w:before="0"/>
              <w:rPr>
                <w:sz w:val="18"/>
              </w:rPr>
            </w:pPr>
            <w:r>
              <w:rPr>
                <w:sz w:val="18"/>
              </w:rPr>
              <w:t>Nananthus rosulatus</w:t>
            </w:r>
          </w:p>
        </w:tc>
        <w:tc>
          <w:tcPr>
            <w:tcW w:w="2360" w:type="dxa"/>
          </w:tcPr>
          <w:p>
            <w:pPr>
              <w:pStyle w:val="yTableNAm"/>
              <w:spacing w:before="0"/>
              <w:rPr>
                <w:sz w:val="18"/>
              </w:rPr>
            </w:pPr>
            <w:r>
              <w:rPr>
                <w:sz w:val="18"/>
              </w:rPr>
              <w:t>Nananthus schooneesii</w:t>
            </w:r>
          </w:p>
        </w:tc>
        <w:tc>
          <w:tcPr>
            <w:tcW w:w="2361" w:type="dxa"/>
          </w:tcPr>
          <w:p>
            <w:pPr>
              <w:pStyle w:val="yTableNAm"/>
              <w:spacing w:before="0"/>
              <w:rPr>
                <w:sz w:val="18"/>
              </w:rPr>
            </w:pPr>
            <w:r>
              <w:rPr>
                <w:sz w:val="18"/>
              </w:rPr>
              <w:t>Nananthus setiferus</w:t>
            </w:r>
          </w:p>
        </w:tc>
      </w:tr>
      <w:tr>
        <w:trPr>
          <w:cantSplit/>
        </w:trPr>
        <w:tc>
          <w:tcPr>
            <w:tcW w:w="2360" w:type="dxa"/>
          </w:tcPr>
          <w:p>
            <w:pPr>
              <w:pStyle w:val="yTableNAm"/>
              <w:spacing w:before="0"/>
              <w:rPr>
                <w:sz w:val="18"/>
              </w:rPr>
            </w:pPr>
            <w:r>
              <w:rPr>
                <w:sz w:val="18"/>
              </w:rPr>
              <w:t>Nananthus spathulatus</w:t>
            </w:r>
          </w:p>
        </w:tc>
        <w:tc>
          <w:tcPr>
            <w:tcW w:w="2360" w:type="dxa"/>
          </w:tcPr>
          <w:p>
            <w:pPr>
              <w:pStyle w:val="yTableNAm"/>
              <w:spacing w:before="0"/>
              <w:rPr>
                <w:sz w:val="18"/>
              </w:rPr>
            </w:pPr>
            <w:r>
              <w:rPr>
                <w:sz w:val="18"/>
              </w:rPr>
              <w:t>Nananthus transvaalensis</w:t>
            </w:r>
          </w:p>
        </w:tc>
        <w:tc>
          <w:tcPr>
            <w:tcW w:w="2361" w:type="dxa"/>
          </w:tcPr>
          <w:p>
            <w:pPr>
              <w:pStyle w:val="yTableNAm"/>
              <w:spacing w:before="0"/>
              <w:rPr>
                <w:sz w:val="18"/>
              </w:rPr>
            </w:pPr>
            <w:r>
              <w:rPr>
                <w:sz w:val="18"/>
              </w:rPr>
              <w:t>Nananthus vittatus</w:t>
            </w:r>
          </w:p>
        </w:tc>
      </w:tr>
      <w:tr>
        <w:trPr>
          <w:cantSplit/>
        </w:trPr>
        <w:tc>
          <w:tcPr>
            <w:tcW w:w="2360" w:type="dxa"/>
          </w:tcPr>
          <w:p>
            <w:pPr>
              <w:pStyle w:val="yTableNAm"/>
              <w:spacing w:before="0"/>
              <w:rPr>
                <w:sz w:val="18"/>
              </w:rPr>
            </w:pPr>
            <w:r>
              <w:rPr>
                <w:sz w:val="18"/>
              </w:rPr>
              <w:t>Nandina domestica</w:t>
            </w:r>
          </w:p>
        </w:tc>
        <w:tc>
          <w:tcPr>
            <w:tcW w:w="2360" w:type="dxa"/>
          </w:tcPr>
          <w:p>
            <w:pPr>
              <w:pStyle w:val="yTableNAm"/>
              <w:spacing w:before="0"/>
              <w:rPr>
                <w:sz w:val="18"/>
              </w:rPr>
            </w:pPr>
            <w:r>
              <w:rPr>
                <w:sz w:val="18"/>
              </w:rPr>
              <w:t>Nannorrhops ritchiana</w:t>
            </w:r>
          </w:p>
        </w:tc>
        <w:tc>
          <w:tcPr>
            <w:tcW w:w="2361" w:type="dxa"/>
          </w:tcPr>
          <w:p>
            <w:pPr>
              <w:pStyle w:val="yTableNAm"/>
              <w:spacing w:before="0"/>
              <w:rPr>
                <w:sz w:val="18"/>
              </w:rPr>
            </w:pPr>
            <w:r>
              <w:rPr>
                <w:sz w:val="18"/>
              </w:rPr>
              <w:t>Nannothelypteris inaequilobata</w:t>
            </w:r>
          </w:p>
        </w:tc>
      </w:tr>
      <w:tr>
        <w:trPr>
          <w:cantSplit/>
        </w:trPr>
        <w:tc>
          <w:tcPr>
            <w:tcW w:w="2360" w:type="dxa"/>
          </w:tcPr>
          <w:p>
            <w:pPr>
              <w:pStyle w:val="yTableNAm"/>
              <w:spacing w:before="0"/>
              <w:rPr>
                <w:sz w:val="18"/>
              </w:rPr>
            </w:pPr>
            <w:r>
              <w:rPr>
                <w:sz w:val="18"/>
              </w:rPr>
              <w:t>Nanozostera muelleri</w:t>
            </w:r>
          </w:p>
        </w:tc>
        <w:tc>
          <w:tcPr>
            <w:tcW w:w="2360" w:type="dxa"/>
          </w:tcPr>
          <w:p>
            <w:pPr>
              <w:pStyle w:val="yTableNAm"/>
              <w:spacing w:before="0"/>
              <w:rPr>
                <w:sz w:val="18"/>
              </w:rPr>
            </w:pPr>
            <w:r>
              <w:rPr>
                <w:sz w:val="18"/>
              </w:rPr>
              <w:t>Napaea dioica</w:t>
            </w:r>
          </w:p>
        </w:tc>
        <w:tc>
          <w:tcPr>
            <w:tcW w:w="2361" w:type="dxa"/>
          </w:tcPr>
          <w:p>
            <w:pPr>
              <w:pStyle w:val="yTableNAm"/>
              <w:spacing w:before="0"/>
              <w:rPr>
                <w:sz w:val="18"/>
              </w:rPr>
            </w:pPr>
            <w:r>
              <w:rPr>
                <w:sz w:val="18"/>
              </w:rPr>
              <w:t>Napoleonaea imperialis</w:t>
            </w:r>
          </w:p>
        </w:tc>
      </w:tr>
      <w:tr>
        <w:trPr>
          <w:cantSplit/>
        </w:trPr>
        <w:tc>
          <w:tcPr>
            <w:tcW w:w="2360" w:type="dxa"/>
          </w:tcPr>
          <w:p>
            <w:pPr>
              <w:pStyle w:val="yTableNAm"/>
              <w:spacing w:before="0"/>
              <w:rPr>
                <w:sz w:val="18"/>
              </w:rPr>
            </w:pPr>
            <w:r>
              <w:rPr>
                <w:sz w:val="18"/>
              </w:rPr>
              <w:t>Napoleonaea vogelii</w:t>
            </w:r>
          </w:p>
        </w:tc>
        <w:tc>
          <w:tcPr>
            <w:tcW w:w="2360" w:type="dxa"/>
          </w:tcPr>
          <w:p>
            <w:pPr>
              <w:pStyle w:val="yTableNAm"/>
              <w:spacing w:before="0"/>
              <w:rPr>
                <w:sz w:val="18"/>
              </w:rPr>
            </w:pPr>
            <w:r>
              <w:rPr>
                <w:sz w:val="18"/>
              </w:rPr>
              <w:t>Narcissus abscissus</w:t>
            </w:r>
          </w:p>
        </w:tc>
        <w:tc>
          <w:tcPr>
            <w:tcW w:w="2361" w:type="dxa"/>
          </w:tcPr>
          <w:p>
            <w:pPr>
              <w:pStyle w:val="yTableNAm"/>
              <w:spacing w:before="0"/>
              <w:rPr>
                <w:sz w:val="18"/>
              </w:rPr>
            </w:pPr>
            <w:r>
              <w:rPr>
                <w:sz w:val="18"/>
              </w:rPr>
              <w:t>Narcissus alcaracensis</w:t>
            </w:r>
          </w:p>
        </w:tc>
      </w:tr>
      <w:tr>
        <w:trPr>
          <w:cantSplit/>
        </w:trPr>
        <w:tc>
          <w:tcPr>
            <w:tcW w:w="2360" w:type="dxa"/>
          </w:tcPr>
          <w:p>
            <w:pPr>
              <w:pStyle w:val="yTableNAm"/>
              <w:spacing w:before="0"/>
              <w:rPr>
                <w:sz w:val="18"/>
              </w:rPr>
            </w:pPr>
            <w:r>
              <w:rPr>
                <w:sz w:val="18"/>
              </w:rPr>
              <w:t>Narcissus assoanus</w:t>
            </w:r>
          </w:p>
        </w:tc>
        <w:tc>
          <w:tcPr>
            <w:tcW w:w="2360" w:type="dxa"/>
          </w:tcPr>
          <w:p>
            <w:pPr>
              <w:pStyle w:val="yTableNAm"/>
              <w:spacing w:before="0"/>
              <w:rPr>
                <w:sz w:val="18"/>
              </w:rPr>
            </w:pPr>
            <w:r>
              <w:rPr>
                <w:sz w:val="18"/>
              </w:rPr>
              <w:t>Narcissus asturiensis</w:t>
            </w:r>
          </w:p>
        </w:tc>
        <w:tc>
          <w:tcPr>
            <w:tcW w:w="2361" w:type="dxa"/>
          </w:tcPr>
          <w:p>
            <w:pPr>
              <w:pStyle w:val="yTableNAm"/>
              <w:spacing w:before="0"/>
              <w:rPr>
                <w:sz w:val="18"/>
              </w:rPr>
            </w:pPr>
            <w:r>
              <w:rPr>
                <w:sz w:val="18"/>
              </w:rPr>
              <w:t>Narcissus atlanticus</w:t>
            </w:r>
          </w:p>
        </w:tc>
      </w:tr>
      <w:tr>
        <w:trPr>
          <w:cantSplit/>
        </w:trPr>
        <w:tc>
          <w:tcPr>
            <w:tcW w:w="2360" w:type="dxa"/>
          </w:tcPr>
          <w:p>
            <w:pPr>
              <w:pStyle w:val="yTableNAm"/>
              <w:spacing w:before="0"/>
              <w:rPr>
                <w:sz w:val="18"/>
              </w:rPr>
            </w:pPr>
            <w:r>
              <w:rPr>
                <w:sz w:val="18"/>
              </w:rPr>
              <w:t>Narcissus bicolor</w:t>
            </w:r>
          </w:p>
        </w:tc>
        <w:tc>
          <w:tcPr>
            <w:tcW w:w="2360" w:type="dxa"/>
          </w:tcPr>
          <w:p>
            <w:pPr>
              <w:pStyle w:val="yTableNAm"/>
              <w:spacing w:before="0"/>
              <w:rPr>
                <w:sz w:val="18"/>
              </w:rPr>
            </w:pPr>
            <w:r>
              <w:rPr>
                <w:sz w:val="18"/>
              </w:rPr>
              <w:t>Narcissus broussonetii</w:t>
            </w:r>
          </w:p>
        </w:tc>
        <w:tc>
          <w:tcPr>
            <w:tcW w:w="2361" w:type="dxa"/>
          </w:tcPr>
          <w:p>
            <w:pPr>
              <w:pStyle w:val="yTableNAm"/>
              <w:spacing w:before="0"/>
              <w:rPr>
                <w:sz w:val="18"/>
              </w:rPr>
            </w:pPr>
            <w:r>
              <w:rPr>
                <w:sz w:val="18"/>
              </w:rPr>
              <w:t>Narcissus bugei</w:t>
            </w:r>
          </w:p>
        </w:tc>
      </w:tr>
      <w:tr>
        <w:trPr>
          <w:cantSplit/>
        </w:trPr>
        <w:tc>
          <w:tcPr>
            <w:tcW w:w="2360" w:type="dxa"/>
          </w:tcPr>
          <w:p>
            <w:pPr>
              <w:pStyle w:val="yTableNAm"/>
              <w:spacing w:before="0"/>
              <w:rPr>
                <w:sz w:val="18"/>
              </w:rPr>
            </w:pPr>
            <w:r>
              <w:rPr>
                <w:sz w:val="18"/>
              </w:rPr>
              <w:t>Narcissus bulbocodium</w:t>
            </w:r>
          </w:p>
        </w:tc>
        <w:tc>
          <w:tcPr>
            <w:tcW w:w="2360" w:type="dxa"/>
          </w:tcPr>
          <w:p>
            <w:pPr>
              <w:pStyle w:val="yTableNAm"/>
              <w:spacing w:before="0"/>
              <w:rPr>
                <w:sz w:val="18"/>
              </w:rPr>
            </w:pPr>
            <w:r>
              <w:rPr>
                <w:sz w:val="18"/>
              </w:rPr>
              <w:t>Narcissus calcicola</w:t>
            </w:r>
          </w:p>
        </w:tc>
        <w:tc>
          <w:tcPr>
            <w:tcW w:w="2361" w:type="dxa"/>
          </w:tcPr>
          <w:p>
            <w:pPr>
              <w:pStyle w:val="yTableNAm"/>
              <w:spacing w:before="0"/>
              <w:rPr>
                <w:sz w:val="18"/>
              </w:rPr>
            </w:pPr>
            <w:r>
              <w:rPr>
                <w:sz w:val="18"/>
              </w:rPr>
              <w:t>Narcissus cantabricus</w:t>
            </w:r>
          </w:p>
        </w:tc>
      </w:tr>
      <w:tr>
        <w:trPr>
          <w:cantSplit/>
        </w:trPr>
        <w:tc>
          <w:tcPr>
            <w:tcW w:w="2360" w:type="dxa"/>
          </w:tcPr>
          <w:p>
            <w:pPr>
              <w:pStyle w:val="yTableNAm"/>
              <w:spacing w:before="0"/>
              <w:rPr>
                <w:sz w:val="18"/>
              </w:rPr>
            </w:pPr>
            <w:r>
              <w:rPr>
                <w:sz w:val="18"/>
              </w:rPr>
              <w:t>Narcissus cavanillesii</w:t>
            </w:r>
          </w:p>
        </w:tc>
        <w:tc>
          <w:tcPr>
            <w:tcW w:w="2360" w:type="dxa"/>
          </w:tcPr>
          <w:p>
            <w:pPr>
              <w:pStyle w:val="yTableNAm"/>
              <w:spacing w:before="0"/>
              <w:rPr>
                <w:sz w:val="18"/>
              </w:rPr>
            </w:pPr>
            <w:r>
              <w:rPr>
                <w:sz w:val="18"/>
              </w:rPr>
              <w:t>Narcissus x compressus</w:t>
            </w:r>
          </w:p>
        </w:tc>
        <w:tc>
          <w:tcPr>
            <w:tcW w:w="2361" w:type="dxa"/>
          </w:tcPr>
          <w:p>
            <w:pPr>
              <w:pStyle w:val="yTableNAm"/>
              <w:spacing w:before="0"/>
              <w:rPr>
                <w:sz w:val="18"/>
              </w:rPr>
            </w:pPr>
            <w:r>
              <w:rPr>
                <w:sz w:val="18"/>
              </w:rPr>
              <w:t>Narcissus cordubensis</w:t>
            </w:r>
          </w:p>
        </w:tc>
      </w:tr>
      <w:tr>
        <w:trPr>
          <w:cantSplit/>
        </w:trPr>
        <w:tc>
          <w:tcPr>
            <w:tcW w:w="2360" w:type="dxa"/>
          </w:tcPr>
          <w:p>
            <w:pPr>
              <w:pStyle w:val="yTableNAm"/>
              <w:spacing w:before="0"/>
              <w:rPr>
                <w:sz w:val="18"/>
              </w:rPr>
            </w:pPr>
            <w:r>
              <w:rPr>
                <w:sz w:val="18"/>
              </w:rPr>
              <w:t>Narcissus cuatrecasasii</w:t>
            </w:r>
          </w:p>
        </w:tc>
        <w:tc>
          <w:tcPr>
            <w:tcW w:w="2360" w:type="dxa"/>
          </w:tcPr>
          <w:p>
            <w:pPr>
              <w:pStyle w:val="yTableNAm"/>
              <w:spacing w:before="0"/>
              <w:rPr>
                <w:sz w:val="18"/>
              </w:rPr>
            </w:pPr>
            <w:r>
              <w:rPr>
                <w:sz w:val="18"/>
              </w:rPr>
              <w:t>Narcissus cyclamineus</w:t>
            </w:r>
          </w:p>
        </w:tc>
        <w:tc>
          <w:tcPr>
            <w:tcW w:w="2361" w:type="dxa"/>
          </w:tcPr>
          <w:p>
            <w:pPr>
              <w:pStyle w:val="yTableNAm"/>
              <w:spacing w:before="0"/>
              <w:rPr>
                <w:sz w:val="18"/>
              </w:rPr>
            </w:pPr>
            <w:r>
              <w:rPr>
                <w:sz w:val="18"/>
              </w:rPr>
              <w:t>Narcissus dubius</w:t>
            </w:r>
          </w:p>
        </w:tc>
      </w:tr>
      <w:tr>
        <w:trPr>
          <w:cantSplit/>
        </w:trPr>
        <w:tc>
          <w:tcPr>
            <w:tcW w:w="2360" w:type="dxa"/>
          </w:tcPr>
          <w:p>
            <w:pPr>
              <w:pStyle w:val="yTableNAm"/>
              <w:spacing w:before="0"/>
              <w:rPr>
                <w:sz w:val="18"/>
              </w:rPr>
            </w:pPr>
            <w:r>
              <w:rPr>
                <w:sz w:val="18"/>
              </w:rPr>
              <w:t>Narcissus elegans</w:t>
            </w:r>
          </w:p>
        </w:tc>
        <w:tc>
          <w:tcPr>
            <w:tcW w:w="2360" w:type="dxa"/>
          </w:tcPr>
          <w:p>
            <w:pPr>
              <w:pStyle w:val="yTableNAm"/>
              <w:spacing w:before="0"/>
              <w:rPr>
                <w:sz w:val="18"/>
              </w:rPr>
            </w:pPr>
            <w:r>
              <w:rPr>
                <w:sz w:val="18"/>
              </w:rPr>
              <w:t>Narcissus fernandesii</w:t>
            </w:r>
          </w:p>
        </w:tc>
        <w:tc>
          <w:tcPr>
            <w:tcW w:w="2361" w:type="dxa"/>
          </w:tcPr>
          <w:p>
            <w:pPr>
              <w:pStyle w:val="yTableNAm"/>
              <w:spacing w:before="0"/>
              <w:rPr>
                <w:sz w:val="18"/>
              </w:rPr>
            </w:pPr>
            <w:r>
              <w:rPr>
                <w:sz w:val="18"/>
              </w:rPr>
              <w:t>Narcissus gaditanus</w:t>
            </w:r>
          </w:p>
        </w:tc>
      </w:tr>
      <w:tr>
        <w:trPr>
          <w:cantSplit/>
        </w:trPr>
        <w:tc>
          <w:tcPr>
            <w:tcW w:w="2360" w:type="dxa"/>
          </w:tcPr>
          <w:p>
            <w:pPr>
              <w:pStyle w:val="yTableNAm"/>
              <w:spacing w:before="0"/>
              <w:rPr>
                <w:sz w:val="18"/>
              </w:rPr>
            </w:pPr>
            <w:r>
              <w:rPr>
                <w:sz w:val="18"/>
              </w:rPr>
              <w:t>Narcissus gigas</w:t>
            </w:r>
          </w:p>
        </w:tc>
        <w:tc>
          <w:tcPr>
            <w:tcW w:w="2360" w:type="dxa"/>
          </w:tcPr>
          <w:p>
            <w:pPr>
              <w:pStyle w:val="yTableNAm"/>
              <w:spacing w:before="0"/>
              <w:rPr>
                <w:sz w:val="18"/>
              </w:rPr>
            </w:pPr>
            <w:r>
              <w:rPr>
                <w:sz w:val="18"/>
              </w:rPr>
              <w:t>Narcissus hedraeanthus</w:t>
            </w:r>
          </w:p>
        </w:tc>
        <w:tc>
          <w:tcPr>
            <w:tcW w:w="2361" w:type="dxa"/>
          </w:tcPr>
          <w:p>
            <w:pPr>
              <w:pStyle w:val="yTableNAm"/>
              <w:spacing w:before="0"/>
              <w:rPr>
                <w:sz w:val="18"/>
              </w:rPr>
            </w:pPr>
            <w:r>
              <w:rPr>
                <w:sz w:val="18"/>
              </w:rPr>
              <w:t>Narcissus intermedius</w:t>
            </w:r>
          </w:p>
        </w:tc>
      </w:tr>
      <w:tr>
        <w:trPr>
          <w:cantSplit/>
        </w:trPr>
        <w:tc>
          <w:tcPr>
            <w:tcW w:w="2360" w:type="dxa"/>
          </w:tcPr>
          <w:p>
            <w:pPr>
              <w:pStyle w:val="yTableNAm"/>
              <w:spacing w:before="0"/>
              <w:rPr>
                <w:sz w:val="18"/>
              </w:rPr>
            </w:pPr>
            <w:r>
              <w:rPr>
                <w:sz w:val="18"/>
              </w:rPr>
              <w:t>Narcissus jacetanus</w:t>
            </w:r>
          </w:p>
        </w:tc>
        <w:tc>
          <w:tcPr>
            <w:tcW w:w="2360" w:type="dxa"/>
          </w:tcPr>
          <w:p>
            <w:pPr>
              <w:pStyle w:val="yTableNAm"/>
              <w:spacing w:before="0"/>
              <w:rPr>
                <w:sz w:val="18"/>
              </w:rPr>
            </w:pPr>
            <w:r>
              <w:rPr>
                <w:sz w:val="18"/>
              </w:rPr>
              <w:t>Narcissus jonquilla</w:t>
            </w:r>
          </w:p>
        </w:tc>
        <w:tc>
          <w:tcPr>
            <w:tcW w:w="2361" w:type="dxa"/>
          </w:tcPr>
          <w:p>
            <w:pPr>
              <w:pStyle w:val="yTableNAm"/>
              <w:spacing w:before="0"/>
              <w:rPr>
                <w:sz w:val="18"/>
              </w:rPr>
            </w:pPr>
            <w:r>
              <w:rPr>
                <w:sz w:val="18"/>
              </w:rPr>
              <w:t>Narcissus lagoi</w:t>
            </w:r>
          </w:p>
        </w:tc>
      </w:tr>
      <w:tr>
        <w:trPr>
          <w:cantSplit/>
        </w:trPr>
        <w:tc>
          <w:tcPr>
            <w:tcW w:w="2360" w:type="dxa"/>
          </w:tcPr>
          <w:p>
            <w:pPr>
              <w:pStyle w:val="yTableNAm"/>
              <w:spacing w:before="0"/>
              <w:rPr>
                <w:sz w:val="18"/>
              </w:rPr>
            </w:pPr>
            <w:r>
              <w:rPr>
                <w:sz w:val="18"/>
              </w:rPr>
              <w:t>Narcissus longispathus</w:t>
            </w:r>
          </w:p>
        </w:tc>
        <w:tc>
          <w:tcPr>
            <w:tcW w:w="2360" w:type="dxa"/>
          </w:tcPr>
          <w:p>
            <w:pPr>
              <w:pStyle w:val="yTableNAm"/>
              <w:spacing w:before="0"/>
              <w:rPr>
                <w:sz w:val="18"/>
              </w:rPr>
            </w:pPr>
            <w:r>
              <w:rPr>
                <w:sz w:val="18"/>
              </w:rPr>
              <w:t>Narcissus x medioluteus</w:t>
            </w:r>
          </w:p>
        </w:tc>
        <w:tc>
          <w:tcPr>
            <w:tcW w:w="2361" w:type="dxa"/>
          </w:tcPr>
          <w:p>
            <w:pPr>
              <w:pStyle w:val="yTableNAm"/>
              <w:spacing w:before="0"/>
              <w:rPr>
                <w:sz w:val="18"/>
              </w:rPr>
            </w:pPr>
            <w:r>
              <w:rPr>
                <w:sz w:val="18"/>
              </w:rPr>
              <w:t>Narcissus x odorus</w:t>
            </w:r>
          </w:p>
        </w:tc>
      </w:tr>
      <w:tr>
        <w:trPr>
          <w:cantSplit/>
        </w:trPr>
        <w:tc>
          <w:tcPr>
            <w:tcW w:w="2360" w:type="dxa"/>
          </w:tcPr>
          <w:p>
            <w:pPr>
              <w:pStyle w:val="yTableNAm"/>
              <w:spacing w:before="0"/>
              <w:rPr>
                <w:sz w:val="18"/>
              </w:rPr>
            </w:pPr>
            <w:r>
              <w:rPr>
                <w:sz w:val="18"/>
              </w:rPr>
              <w:t>Narcissus pachybolbus</w:t>
            </w:r>
          </w:p>
        </w:tc>
        <w:tc>
          <w:tcPr>
            <w:tcW w:w="2360" w:type="dxa"/>
          </w:tcPr>
          <w:p>
            <w:pPr>
              <w:pStyle w:val="yTableNAm"/>
              <w:spacing w:before="0"/>
              <w:rPr>
                <w:sz w:val="18"/>
              </w:rPr>
            </w:pPr>
            <w:r>
              <w:rPr>
                <w:sz w:val="18"/>
              </w:rPr>
              <w:t>Narcissus palearensis</w:t>
            </w:r>
          </w:p>
        </w:tc>
        <w:tc>
          <w:tcPr>
            <w:tcW w:w="2361" w:type="dxa"/>
          </w:tcPr>
          <w:p>
            <w:pPr>
              <w:pStyle w:val="yTableNAm"/>
              <w:spacing w:before="0"/>
              <w:rPr>
                <w:sz w:val="18"/>
              </w:rPr>
            </w:pPr>
            <w:r>
              <w:rPr>
                <w:sz w:val="18"/>
              </w:rPr>
              <w:t>Narcissus papyraceus</w:t>
            </w:r>
          </w:p>
        </w:tc>
      </w:tr>
      <w:tr>
        <w:trPr>
          <w:cantSplit/>
        </w:trPr>
        <w:tc>
          <w:tcPr>
            <w:tcW w:w="2360" w:type="dxa"/>
          </w:tcPr>
          <w:p>
            <w:pPr>
              <w:pStyle w:val="yTableNAm"/>
              <w:spacing w:before="0"/>
              <w:rPr>
                <w:sz w:val="18"/>
              </w:rPr>
            </w:pPr>
            <w:r>
              <w:rPr>
                <w:sz w:val="18"/>
              </w:rPr>
              <w:t>Narcissus parviflorus</w:t>
            </w:r>
          </w:p>
        </w:tc>
        <w:tc>
          <w:tcPr>
            <w:tcW w:w="2360" w:type="dxa"/>
          </w:tcPr>
          <w:p>
            <w:pPr>
              <w:pStyle w:val="yTableNAm"/>
              <w:spacing w:before="0"/>
              <w:rPr>
                <w:sz w:val="18"/>
              </w:rPr>
            </w:pPr>
            <w:r>
              <w:rPr>
                <w:sz w:val="18"/>
              </w:rPr>
              <w:t>Narcissus patulus</w:t>
            </w:r>
          </w:p>
        </w:tc>
        <w:tc>
          <w:tcPr>
            <w:tcW w:w="2361" w:type="dxa"/>
          </w:tcPr>
          <w:p>
            <w:pPr>
              <w:pStyle w:val="yTableNAm"/>
              <w:spacing w:before="0"/>
              <w:rPr>
                <w:sz w:val="18"/>
              </w:rPr>
            </w:pPr>
            <w:r>
              <w:rPr>
                <w:sz w:val="18"/>
              </w:rPr>
              <w:t>Narcissus poeticus</w:t>
            </w:r>
          </w:p>
        </w:tc>
      </w:tr>
      <w:tr>
        <w:trPr>
          <w:cantSplit/>
        </w:trPr>
        <w:tc>
          <w:tcPr>
            <w:tcW w:w="2360" w:type="dxa"/>
          </w:tcPr>
          <w:p>
            <w:pPr>
              <w:pStyle w:val="yTableNAm"/>
              <w:spacing w:before="0"/>
              <w:rPr>
                <w:sz w:val="18"/>
              </w:rPr>
            </w:pPr>
            <w:r>
              <w:rPr>
                <w:sz w:val="18"/>
              </w:rPr>
              <w:t>Narcissus pseudonarcissus</w:t>
            </w:r>
          </w:p>
        </w:tc>
        <w:tc>
          <w:tcPr>
            <w:tcW w:w="2360" w:type="dxa"/>
          </w:tcPr>
          <w:p>
            <w:pPr>
              <w:pStyle w:val="yTableNAm"/>
              <w:spacing w:before="0"/>
              <w:rPr>
                <w:sz w:val="18"/>
              </w:rPr>
            </w:pPr>
            <w:r>
              <w:rPr>
                <w:sz w:val="18"/>
              </w:rPr>
              <w:t>Narcissus romieuxii</w:t>
            </w:r>
          </w:p>
        </w:tc>
        <w:tc>
          <w:tcPr>
            <w:tcW w:w="2361" w:type="dxa"/>
          </w:tcPr>
          <w:p>
            <w:pPr>
              <w:pStyle w:val="yTableNAm"/>
              <w:spacing w:before="0"/>
              <w:rPr>
                <w:sz w:val="18"/>
              </w:rPr>
            </w:pPr>
            <w:r>
              <w:rPr>
                <w:sz w:val="18"/>
              </w:rPr>
              <w:t>Narcissus rupicola</w:t>
            </w:r>
          </w:p>
        </w:tc>
      </w:tr>
      <w:tr>
        <w:trPr>
          <w:cantSplit/>
        </w:trPr>
        <w:tc>
          <w:tcPr>
            <w:tcW w:w="2360" w:type="dxa"/>
          </w:tcPr>
          <w:p>
            <w:pPr>
              <w:pStyle w:val="yTableNAm"/>
              <w:spacing w:before="0"/>
              <w:rPr>
                <w:sz w:val="18"/>
              </w:rPr>
            </w:pPr>
            <w:r>
              <w:rPr>
                <w:sz w:val="18"/>
              </w:rPr>
              <w:t>Narcissus scaberulus</w:t>
            </w:r>
          </w:p>
        </w:tc>
        <w:tc>
          <w:tcPr>
            <w:tcW w:w="2360" w:type="dxa"/>
          </w:tcPr>
          <w:p>
            <w:pPr>
              <w:pStyle w:val="yTableNAm"/>
              <w:spacing w:before="0"/>
              <w:rPr>
                <w:sz w:val="18"/>
              </w:rPr>
            </w:pPr>
            <w:r>
              <w:rPr>
                <w:sz w:val="18"/>
              </w:rPr>
              <w:t>Narcissus serotinus</w:t>
            </w:r>
          </w:p>
        </w:tc>
        <w:tc>
          <w:tcPr>
            <w:tcW w:w="2361" w:type="dxa"/>
          </w:tcPr>
          <w:p>
            <w:pPr>
              <w:pStyle w:val="yTableNAm"/>
              <w:spacing w:before="0"/>
              <w:rPr>
                <w:sz w:val="18"/>
              </w:rPr>
            </w:pPr>
            <w:r>
              <w:rPr>
                <w:sz w:val="18"/>
              </w:rPr>
              <w:t>Narcissus tazetta</w:t>
            </w:r>
          </w:p>
        </w:tc>
      </w:tr>
      <w:tr>
        <w:trPr>
          <w:cantSplit/>
        </w:trPr>
        <w:tc>
          <w:tcPr>
            <w:tcW w:w="2360" w:type="dxa"/>
          </w:tcPr>
          <w:p>
            <w:pPr>
              <w:pStyle w:val="yTableNAm"/>
              <w:spacing w:before="0"/>
              <w:rPr>
                <w:sz w:val="18"/>
              </w:rPr>
            </w:pPr>
            <w:r>
              <w:rPr>
                <w:sz w:val="18"/>
              </w:rPr>
              <w:t>Narcissus x tenuior</w:t>
            </w:r>
          </w:p>
        </w:tc>
        <w:tc>
          <w:tcPr>
            <w:tcW w:w="2360" w:type="dxa"/>
          </w:tcPr>
          <w:p>
            <w:pPr>
              <w:pStyle w:val="yTableNAm"/>
              <w:spacing w:before="0"/>
              <w:rPr>
                <w:sz w:val="18"/>
              </w:rPr>
            </w:pPr>
            <w:r>
              <w:rPr>
                <w:sz w:val="18"/>
              </w:rPr>
              <w:t>Narcissus tortifolius</w:t>
            </w:r>
          </w:p>
        </w:tc>
        <w:tc>
          <w:tcPr>
            <w:tcW w:w="2361" w:type="dxa"/>
          </w:tcPr>
          <w:p>
            <w:pPr>
              <w:pStyle w:val="yTableNAm"/>
              <w:spacing w:before="0"/>
              <w:rPr>
                <w:sz w:val="18"/>
              </w:rPr>
            </w:pPr>
            <w:r>
              <w:rPr>
                <w:sz w:val="18"/>
              </w:rPr>
              <w:t>Narcissus triandrus</w:t>
            </w:r>
          </w:p>
        </w:tc>
      </w:tr>
      <w:tr>
        <w:trPr>
          <w:cantSplit/>
        </w:trPr>
        <w:tc>
          <w:tcPr>
            <w:tcW w:w="2360" w:type="dxa"/>
          </w:tcPr>
          <w:p>
            <w:pPr>
              <w:pStyle w:val="yTableNAm"/>
              <w:spacing w:before="0"/>
              <w:rPr>
                <w:sz w:val="18"/>
              </w:rPr>
            </w:pPr>
            <w:r>
              <w:rPr>
                <w:sz w:val="18"/>
              </w:rPr>
              <w:t>Narcissus viridiflorus</w:t>
            </w:r>
          </w:p>
        </w:tc>
        <w:tc>
          <w:tcPr>
            <w:tcW w:w="2360" w:type="dxa"/>
          </w:tcPr>
          <w:p>
            <w:pPr>
              <w:pStyle w:val="yTableNAm"/>
              <w:spacing w:before="0"/>
              <w:rPr>
                <w:sz w:val="18"/>
              </w:rPr>
            </w:pPr>
            <w:r>
              <w:rPr>
                <w:sz w:val="18"/>
              </w:rPr>
              <w:t>Narcissus willkommii</w:t>
            </w:r>
          </w:p>
        </w:tc>
        <w:tc>
          <w:tcPr>
            <w:tcW w:w="2361" w:type="dxa"/>
          </w:tcPr>
          <w:p>
            <w:pPr>
              <w:pStyle w:val="yTableNAm"/>
              <w:spacing w:before="0"/>
              <w:rPr>
                <w:sz w:val="18"/>
              </w:rPr>
            </w:pPr>
            <w:r>
              <w:rPr>
                <w:sz w:val="18"/>
              </w:rPr>
              <w:t>Narcissus yepesii</w:t>
            </w:r>
          </w:p>
        </w:tc>
      </w:tr>
      <w:tr>
        <w:trPr>
          <w:cantSplit/>
        </w:trPr>
        <w:tc>
          <w:tcPr>
            <w:tcW w:w="2360" w:type="dxa"/>
          </w:tcPr>
          <w:p>
            <w:pPr>
              <w:pStyle w:val="yTableNAm"/>
              <w:spacing w:before="0"/>
              <w:rPr>
                <w:sz w:val="18"/>
              </w:rPr>
            </w:pPr>
            <w:r>
              <w:rPr>
                <w:sz w:val="18"/>
              </w:rPr>
              <w:t>Naringi crenulata</w:t>
            </w:r>
          </w:p>
        </w:tc>
        <w:tc>
          <w:tcPr>
            <w:tcW w:w="2360" w:type="dxa"/>
          </w:tcPr>
          <w:p>
            <w:pPr>
              <w:pStyle w:val="yTableNAm"/>
              <w:spacing w:before="0"/>
              <w:rPr>
                <w:sz w:val="18"/>
              </w:rPr>
            </w:pPr>
            <w:r>
              <w:rPr>
                <w:sz w:val="18"/>
              </w:rPr>
              <w:t>Nashia inaguensis</w:t>
            </w:r>
          </w:p>
        </w:tc>
        <w:tc>
          <w:tcPr>
            <w:tcW w:w="2361" w:type="dxa"/>
          </w:tcPr>
          <w:p>
            <w:pPr>
              <w:pStyle w:val="yTableNAm"/>
              <w:spacing w:before="0"/>
              <w:rPr>
                <w:sz w:val="18"/>
              </w:rPr>
            </w:pPr>
            <w:r>
              <w:rPr>
                <w:sz w:val="18"/>
              </w:rPr>
              <w:t>Nasturtium officinale</w:t>
            </w:r>
          </w:p>
        </w:tc>
      </w:tr>
      <w:tr>
        <w:trPr>
          <w:cantSplit/>
        </w:trPr>
        <w:tc>
          <w:tcPr>
            <w:tcW w:w="2360" w:type="dxa"/>
          </w:tcPr>
          <w:p>
            <w:pPr>
              <w:pStyle w:val="yTableNAm"/>
              <w:spacing w:before="0"/>
              <w:rPr>
                <w:sz w:val="18"/>
              </w:rPr>
            </w:pPr>
            <w:r>
              <w:rPr>
                <w:sz w:val="18"/>
              </w:rPr>
              <w:t>Nasturtium officinale x microphyllum</w:t>
            </w:r>
          </w:p>
        </w:tc>
        <w:tc>
          <w:tcPr>
            <w:tcW w:w="2360" w:type="dxa"/>
          </w:tcPr>
          <w:p>
            <w:pPr>
              <w:pStyle w:val="yTableNAm"/>
              <w:spacing w:before="0"/>
              <w:rPr>
                <w:sz w:val="18"/>
              </w:rPr>
            </w:pPr>
            <w:r>
              <w:rPr>
                <w:sz w:val="18"/>
              </w:rPr>
              <w:t>Nastus elatus</w:t>
            </w:r>
          </w:p>
        </w:tc>
        <w:tc>
          <w:tcPr>
            <w:tcW w:w="2361" w:type="dxa"/>
          </w:tcPr>
          <w:p>
            <w:pPr>
              <w:pStyle w:val="yTableNAm"/>
              <w:spacing w:before="0"/>
              <w:rPr>
                <w:sz w:val="18"/>
              </w:rPr>
            </w:pPr>
            <w:r>
              <w:rPr>
                <w:sz w:val="18"/>
              </w:rPr>
              <w:t>Nauclea calycina</w:t>
            </w:r>
          </w:p>
        </w:tc>
      </w:tr>
      <w:tr>
        <w:trPr>
          <w:cantSplit/>
        </w:trPr>
        <w:tc>
          <w:tcPr>
            <w:tcW w:w="2360" w:type="dxa"/>
          </w:tcPr>
          <w:p>
            <w:pPr>
              <w:pStyle w:val="yTableNAm"/>
              <w:spacing w:before="0"/>
              <w:rPr>
                <w:sz w:val="18"/>
              </w:rPr>
            </w:pPr>
            <w:r>
              <w:rPr>
                <w:sz w:val="18"/>
              </w:rPr>
              <w:t>Nauplius intermedius</w:t>
            </w:r>
          </w:p>
        </w:tc>
        <w:tc>
          <w:tcPr>
            <w:tcW w:w="2360" w:type="dxa"/>
          </w:tcPr>
          <w:p>
            <w:pPr>
              <w:pStyle w:val="yTableNAm"/>
              <w:spacing w:before="0"/>
              <w:rPr>
                <w:sz w:val="18"/>
              </w:rPr>
            </w:pPr>
            <w:r>
              <w:rPr>
                <w:sz w:val="18"/>
              </w:rPr>
              <w:t>Nauplius schultzii</w:t>
            </w:r>
          </w:p>
        </w:tc>
        <w:tc>
          <w:tcPr>
            <w:tcW w:w="2361" w:type="dxa"/>
          </w:tcPr>
          <w:p>
            <w:pPr>
              <w:pStyle w:val="yTableNAm"/>
              <w:spacing w:before="0"/>
              <w:rPr>
                <w:sz w:val="18"/>
              </w:rPr>
            </w:pPr>
            <w:r>
              <w:rPr>
                <w:sz w:val="18"/>
              </w:rPr>
              <w:t>Nauplius sericeus</w:t>
            </w:r>
          </w:p>
        </w:tc>
      </w:tr>
      <w:tr>
        <w:trPr>
          <w:cantSplit/>
        </w:trPr>
        <w:tc>
          <w:tcPr>
            <w:tcW w:w="2360" w:type="dxa"/>
          </w:tcPr>
          <w:p>
            <w:pPr>
              <w:pStyle w:val="yTableNAm"/>
              <w:spacing w:before="0"/>
              <w:rPr>
                <w:sz w:val="18"/>
              </w:rPr>
            </w:pPr>
            <w:r>
              <w:rPr>
                <w:sz w:val="18"/>
              </w:rPr>
              <w:t>Nautilocalyx adenosiphon</w:t>
            </w:r>
          </w:p>
        </w:tc>
        <w:tc>
          <w:tcPr>
            <w:tcW w:w="2360" w:type="dxa"/>
          </w:tcPr>
          <w:p>
            <w:pPr>
              <w:pStyle w:val="yTableNAm"/>
              <w:spacing w:before="0"/>
              <w:rPr>
                <w:sz w:val="18"/>
              </w:rPr>
            </w:pPr>
            <w:r>
              <w:rPr>
                <w:sz w:val="18"/>
              </w:rPr>
              <w:t>Nautilocalyx bullatus</w:t>
            </w:r>
          </w:p>
        </w:tc>
        <w:tc>
          <w:tcPr>
            <w:tcW w:w="2361" w:type="dxa"/>
          </w:tcPr>
          <w:p>
            <w:pPr>
              <w:pStyle w:val="yTableNAm"/>
              <w:spacing w:before="0"/>
              <w:rPr>
                <w:sz w:val="18"/>
              </w:rPr>
            </w:pPr>
            <w:r>
              <w:rPr>
                <w:sz w:val="18"/>
              </w:rPr>
              <w:t>Nautilocalyx forgetii</w:t>
            </w:r>
          </w:p>
        </w:tc>
      </w:tr>
      <w:tr>
        <w:trPr>
          <w:cantSplit/>
        </w:trPr>
        <w:tc>
          <w:tcPr>
            <w:tcW w:w="2360" w:type="dxa"/>
          </w:tcPr>
          <w:p>
            <w:pPr>
              <w:pStyle w:val="yTableNAm"/>
              <w:spacing w:before="0"/>
              <w:rPr>
                <w:sz w:val="18"/>
              </w:rPr>
            </w:pPr>
            <w:r>
              <w:rPr>
                <w:sz w:val="18"/>
              </w:rPr>
              <w:t>Nautilocalyx lynchii</w:t>
            </w:r>
          </w:p>
        </w:tc>
        <w:tc>
          <w:tcPr>
            <w:tcW w:w="2360" w:type="dxa"/>
          </w:tcPr>
          <w:p>
            <w:pPr>
              <w:pStyle w:val="yTableNAm"/>
              <w:spacing w:before="0"/>
              <w:rPr>
                <w:sz w:val="18"/>
              </w:rPr>
            </w:pPr>
            <w:r>
              <w:rPr>
                <w:sz w:val="18"/>
              </w:rPr>
              <w:t>Nautilocalyx melittifolius</w:t>
            </w:r>
          </w:p>
        </w:tc>
        <w:tc>
          <w:tcPr>
            <w:tcW w:w="2361" w:type="dxa"/>
          </w:tcPr>
          <w:p>
            <w:pPr>
              <w:pStyle w:val="yTableNAm"/>
              <w:spacing w:before="0"/>
              <w:rPr>
                <w:sz w:val="18"/>
              </w:rPr>
            </w:pPr>
            <w:r>
              <w:rPr>
                <w:sz w:val="18"/>
              </w:rPr>
              <w:t>Nautilocalyx pemphidius</w:t>
            </w:r>
          </w:p>
        </w:tc>
      </w:tr>
      <w:tr>
        <w:trPr>
          <w:cantSplit/>
        </w:trPr>
        <w:tc>
          <w:tcPr>
            <w:tcW w:w="2360" w:type="dxa"/>
          </w:tcPr>
          <w:p>
            <w:pPr>
              <w:pStyle w:val="yTableNAm"/>
              <w:spacing w:before="0"/>
              <w:rPr>
                <w:sz w:val="18"/>
              </w:rPr>
            </w:pPr>
            <w:r>
              <w:rPr>
                <w:sz w:val="18"/>
              </w:rPr>
              <w:t>Nautilocalyx picturatus</w:t>
            </w:r>
          </w:p>
        </w:tc>
        <w:tc>
          <w:tcPr>
            <w:tcW w:w="2360" w:type="dxa"/>
          </w:tcPr>
          <w:p>
            <w:pPr>
              <w:pStyle w:val="yTableNAm"/>
              <w:spacing w:before="0"/>
              <w:rPr>
                <w:sz w:val="18"/>
              </w:rPr>
            </w:pPr>
            <w:r>
              <w:rPr>
                <w:sz w:val="18"/>
              </w:rPr>
              <w:t>Nautilocalyx villosus</w:t>
            </w:r>
          </w:p>
        </w:tc>
        <w:tc>
          <w:tcPr>
            <w:tcW w:w="2361" w:type="dxa"/>
          </w:tcPr>
          <w:p>
            <w:pPr>
              <w:pStyle w:val="yTableNAm"/>
              <w:spacing w:before="0"/>
              <w:rPr>
                <w:sz w:val="18"/>
              </w:rPr>
            </w:pPr>
            <w:r>
              <w:rPr>
                <w:sz w:val="18"/>
              </w:rPr>
              <w:t>Navarretia squarrosa</w:t>
            </w:r>
          </w:p>
        </w:tc>
      </w:tr>
      <w:tr>
        <w:trPr>
          <w:cantSplit/>
        </w:trPr>
        <w:tc>
          <w:tcPr>
            <w:tcW w:w="2360" w:type="dxa"/>
          </w:tcPr>
          <w:p>
            <w:pPr>
              <w:pStyle w:val="yTableNAm"/>
              <w:spacing w:before="0"/>
              <w:rPr>
                <w:sz w:val="18"/>
              </w:rPr>
            </w:pPr>
            <w:r>
              <w:rPr>
                <w:sz w:val="18"/>
              </w:rPr>
              <w:t>Navia igneosicola</w:t>
            </w:r>
          </w:p>
        </w:tc>
        <w:tc>
          <w:tcPr>
            <w:tcW w:w="2360" w:type="dxa"/>
          </w:tcPr>
          <w:p>
            <w:pPr>
              <w:pStyle w:val="yTableNAm"/>
              <w:spacing w:before="0"/>
              <w:rPr>
                <w:sz w:val="18"/>
              </w:rPr>
            </w:pPr>
            <w:r>
              <w:rPr>
                <w:sz w:val="18"/>
              </w:rPr>
              <w:t>Nectandra angustifolia</w:t>
            </w:r>
          </w:p>
        </w:tc>
        <w:tc>
          <w:tcPr>
            <w:tcW w:w="2361" w:type="dxa"/>
          </w:tcPr>
          <w:p>
            <w:pPr>
              <w:pStyle w:val="yTableNAm"/>
              <w:spacing w:before="0"/>
              <w:rPr>
                <w:sz w:val="18"/>
              </w:rPr>
            </w:pPr>
            <w:r>
              <w:rPr>
                <w:sz w:val="18"/>
              </w:rPr>
              <w:t>Nectandra salicifolia</w:t>
            </w:r>
          </w:p>
        </w:tc>
      </w:tr>
      <w:tr>
        <w:trPr>
          <w:cantSplit/>
        </w:trPr>
        <w:tc>
          <w:tcPr>
            <w:tcW w:w="2360" w:type="dxa"/>
          </w:tcPr>
          <w:p>
            <w:pPr>
              <w:pStyle w:val="yTableNAm"/>
              <w:spacing w:before="0"/>
              <w:rPr>
                <w:sz w:val="18"/>
              </w:rPr>
            </w:pPr>
            <w:r>
              <w:rPr>
                <w:sz w:val="18"/>
              </w:rPr>
              <w:t>Nectaroscordum siculum</w:t>
            </w:r>
          </w:p>
        </w:tc>
        <w:tc>
          <w:tcPr>
            <w:tcW w:w="2360" w:type="dxa"/>
          </w:tcPr>
          <w:p>
            <w:pPr>
              <w:pStyle w:val="yTableNAm"/>
              <w:spacing w:before="0"/>
              <w:rPr>
                <w:sz w:val="18"/>
              </w:rPr>
            </w:pPr>
            <w:r>
              <w:rPr>
                <w:sz w:val="18"/>
              </w:rPr>
              <w:t>Neea buxifolia</w:t>
            </w:r>
          </w:p>
        </w:tc>
        <w:tc>
          <w:tcPr>
            <w:tcW w:w="2361" w:type="dxa"/>
          </w:tcPr>
          <w:p>
            <w:pPr>
              <w:pStyle w:val="yTableNAm"/>
              <w:spacing w:before="0"/>
              <w:rPr>
                <w:sz w:val="18"/>
              </w:rPr>
            </w:pPr>
            <w:r>
              <w:rPr>
                <w:sz w:val="18"/>
              </w:rPr>
              <w:t>Negria rhabdothamnoides</w:t>
            </w:r>
          </w:p>
        </w:tc>
      </w:tr>
      <w:tr>
        <w:trPr>
          <w:cantSplit/>
        </w:trPr>
        <w:tc>
          <w:tcPr>
            <w:tcW w:w="2360" w:type="dxa"/>
          </w:tcPr>
          <w:p>
            <w:pPr>
              <w:pStyle w:val="yTableNAm"/>
              <w:spacing w:before="0"/>
              <w:rPr>
                <w:sz w:val="18"/>
              </w:rPr>
            </w:pPr>
            <w:r>
              <w:rPr>
                <w:sz w:val="18"/>
              </w:rPr>
              <w:t>Negundo nikoense</w:t>
            </w:r>
          </w:p>
        </w:tc>
        <w:tc>
          <w:tcPr>
            <w:tcW w:w="2360" w:type="dxa"/>
          </w:tcPr>
          <w:p>
            <w:pPr>
              <w:pStyle w:val="yTableNAm"/>
              <w:spacing w:before="0"/>
              <w:rPr>
                <w:sz w:val="18"/>
              </w:rPr>
            </w:pPr>
            <w:r>
              <w:rPr>
                <w:sz w:val="18"/>
              </w:rPr>
              <w:t>Neillia affinis</w:t>
            </w:r>
          </w:p>
        </w:tc>
        <w:tc>
          <w:tcPr>
            <w:tcW w:w="2361" w:type="dxa"/>
          </w:tcPr>
          <w:p>
            <w:pPr>
              <w:pStyle w:val="yTableNAm"/>
              <w:spacing w:before="0"/>
              <w:rPr>
                <w:sz w:val="18"/>
              </w:rPr>
            </w:pPr>
            <w:r>
              <w:rPr>
                <w:sz w:val="18"/>
              </w:rPr>
              <w:t>Neillia ribesioides</w:t>
            </w:r>
          </w:p>
        </w:tc>
      </w:tr>
      <w:tr>
        <w:trPr>
          <w:cantSplit/>
        </w:trPr>
        <w:tc>
          <w:tcPr>
            <w:tcW w:w="2360" w:type="dxa"/>
          </w:tcPr>
          <w:p>
            <w:pPr>
              <w:pStyle w:val="yTableNAm"/>
              <w:spacing w:before="0"/>
              <w:rPr>
                <w:sz w:val="18"/>
              </w:rPr>
            </w:pPr>
            <w:r>
              <w:rPr>
                <w:sz w:val="18"/>
              </w:rPr>
              <w:t>Neillia sinensis</w:t>
            </w:r>
          </w:p>
        </w:tc>
        <w:tc>
          <w:tcPr>
            <w:tcW w:w="2360" w:type="dxa"/>
          </w:tcPr>
          <w:p>
            <w:pPr>
              <w:pStyle w:val="yTableNAm"/>
              <w:spacing w:before="0"/>
              <w:rPr>
                <w:sz w:val="18"/>
              </w:rPr>
            </w:pPr>
            <w:r>
              <w:rPr>
                <w:sz w:val="18"/>
              </w:rPr>
              <w:t>Neillia thibetica</w:t>
            </w:r>
          </w:p>
        </w:tc>
        <w:tc>
          <w:tcPr>
            <w:tcW w:w="2361" w:type="dxa"/>
          </w:tcPr>
          <w:p>
            <w:pPr>
              <w:pStyle w:val="yTableNAm"/>
              <w:spacing w:before="0"/>
              <w:rPr>
                <w:sz w:val="18"/>
              </w:rPr>
            </w:pPr>
            <w:r>
              <w:rPr>
                <w:sz w:val="18"/>
              </w:rPr>
              <w:t>Neillia thyrsiflora</w:t>
            </w:r>
          </w:p>
        </w:tc>
      </w:tr>
      <w:tr>
        <w:trPr>
          <w:cantSplit/>
        </w:trPr>
        <w:tc>
          <w:tcPr>
            <w:tcW w:w="2360" w:type="dxa"/>
          </w:tcPr>
          <w:p>
            <w:pPr>
              <w:pStyle w:val="yTableNAm"/>
              <w:spacing w:before="0"/>
              <w:rPr>
                <w:sz w:val="18"/>
              </w:rPr>
            </w:pPr>
            <w:r>
              <w:rPr>
                <w:sz w:val="18"/>
              </w:rPr>
              <w:t>Neillia uekii</w:t>
            </w:r>
          </w:p>
        </w:tc>
        <w:tc>
          <w:tcPr>
            <w:tcW w:w="2360" w:type="dxa"/>
          </w:tcPr>
          <w:p>
            <w:pPr>
              <w:pStyle w:val="yTableNAm"/>
              <w:spacing w:before="0"/>
              <w:rPr>
                <w:sz w:val="18"/>
              </w:rPr>
            </w:pPr>
            <w:r>
              <w:rPr>
                <w:sz w:val="18"/>
              </w:rPr>
              <w:t>Neisosperma poweri</w:t>
            </w:r>
          </w:p>
        </w:tc>
        <w:tc>
          <w:tcPr>
            <w:tcW w:w="2361" w:type="dxa"/>
          </w:tcPr>
          <w:p>
            <w:pPr>
              <w:pStyle w:val="yTableNAm"/>
              <w:spacing w:before="0"/>
              <w:rPr>
                <w:sz w:val="18"/>
              </w:rPr>
            </w:pPr>
            <w:r>
              <w:rPr>
                <w:sz w:val="18"/>
              </w:rPr>
              <w:t>Nelia meyeri</w:t>
            </w:r>
          </w:p>
        </w:tc>
      </w:tr>
      <w:tr>
        <w:trPr>
          <w:cantSplit/>
        </w:trPr>
        <w:tc>
          <w:tcPr>
            <w:tcW w:w="2360" w:type="dxa"/>
          </w:tcPr>
          <w:p>
            <w:pPr>
              <w:pStyle w:val="yTableNAm"/>
              <w:spacing w:before="0"/>
              <w:rPr>
                <w:sz w:val="18"/>
              </w:rPr>
            </w:pPr>
            <w:r>
              <w:rPr>
                <w:sz w:val="18"/>
              </w:rPr>
              <w:t>Nelia pillansii</w:t>
            </w:r>
          </w:p>
        </w:tc>
        <w:tc>
          <w:tcPr>
            <w:tcW w:w="2360" w:type="dxa"/>
          </w:tcPr>
          <w:p>
            <w:pPr>
              <w:pStyle w:val="yTableNAm"/>
              <w:spacing w:before="0"/>
              <w:rPr>
                <w:sz w:val="18"/>
              </w:rPr>
            </w:pPr>
            <w:r>
              <w:rPr>
                <w:sz w:val="18"/>
              </w:rPr>
              <w:t>Nelia schlechteri</w:t>
            </w:r>
          </w:p>
        </w:tc>
        <w:tc>
          <w:tcPr>
            <w:tcW w:w="2361" w:type="dxa"/>
          </w:tcPr>
          <w:p>
            <w:pPr>
              <w:pStyle w:val="yTableNAm"/>
              <w:spacing w:before="0"/>
              <w:rPr>
                <w:sz w:val="18"/>
              </w:rPr>
            </w:pPr>
            <w:r>
              <w:rPr>
                <w:sz w:val="18"/>
              </w:rPr>
              <w:t>Nelumbo nucifera</w:t>
            </w:r>
          </w:p>
        </w:tc>
      </w:tr>
    </w:tbl>
    <w:p>
      <w:pPr>
        <w:rPr>
          <w:del w:id="396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Nematanthus crassifolius</w:t>
            </w:r>
          </w:p>
        </w:tc>
        <w:tc>
          <w:tcPr>
            <w:tcW w:w="2360" w:type="dxa"/>
          </w:tcPr>
          <w:p>
            <w:pPr>
              <w:pStyle w:val="yTableNAm"/>
              <w:spacing w:before="0"/>
              <w:rPr>
                <w:sz w:val="18"/>
              </w:rPr>
            </w:pPr>
            <w:r>
              <w:rPr>
                <w:sz w:val="18"/>
              </w:rPr>
              <w:t>Nematanthus fissus</w:t>
            </w:r>
          </w:p>
        </w:tc>
        <w:tc>
          <w:tcPr>
            <w:tcW w:w="2361" w:type="dxa"/>
          </w:tcPr>
          <w:p>
            <w:pPr>
              <w:pStyle w:val="yTableNAm"/>
              <w:spacing w:before="0"/>
              <w:rPr>
                <w:sz w:val="18"/>
              </w:rPr>
            </w:pPr>
            <w:r>
              <w:rPr>
                <w:sz w:val="18"/>
              </w:rPr>
              <w:t>Nematanthus fritschii</w:t>
            </w:r>
          </w:p>
        </w:tc>
      </w:tr>
      <w:tr>
        <w:trPr>
          <w:cantSplit/>
        </w:trPr>
        <w:tc>
          <w:tcPr>
            <w:tcW w:w="2360" w:type="dxa"/>
          </w:tcPr>
          <w:p>
            <w:pPr>
              <w:pStyle w:val="yTableNAm"/>
              <w:spacing w:before="0"/>
              <w:rPr>
                <w:sz w:val="18"/>
              </w:rPr>
            </w:pPr>
            <w:r>
              <w:rPr>
                <w:sz w:val="18"/>
              </w:rPr>
              <w:t>Nematanthus gregarius</w:t>
            </w:r>
          </w:p>
        </w:tc>
        <w:tc>
          <w:tcPr>
            <w:tcW w:w="2360" w:type="dxa"/>
          </w:tcPr>
          <w:p>
            <w:pPr>
              <w:pStyle w:val="yTableNAm"/>
              <w:spacing w:before="0"/>
              <w:rPr>
                <w:sz w:val="18"/>
              </w:rPr>
            </w:pPr>
            <w:r>
              <w:rPr>
                <w:sz w:val="18"/>
              </w:rPr>
              <w:t>Nematanthus longipes</w:t>
            </w:r>
          </w:p>
        </w:tc>
        <w:tc>
          <w:tcPr>
            <w:tcW w:w="2361" w:type="dxa"/>
          </w:tcPr>
          <w:p>
            <w:pPr>
              <w:pStyle w:val="yTableNAm"/>
              <w:spacing w:before="0"/>
              <w:rPr>
                <w:sz w:val="18"/>
              </w:rPr>
            </w:pPr>
            <w:r>
              <w:rPr>
                <w:sz w:val="18"/>
              </w:rPr>
              <w:t>Nematanthus strigillosus</w:t>
            </w:r>
          </w:p>
        </w:tc>
      </w:tr>
      <w:tr>
        <w:trPr>
          <w:cantSplit/>
        </w:trPr>
        <w:tc>
          <w:tcPr>
            <w:tcW w:w="2360" w:type="dxa"/>
          </w:tcPr>
          <w:p>
            <w:pPr>
              <w:pStyle w:val="yTableNAm"/>
              <w:spacing w:before="0"/>
              <w:rPr>
                <w:sz w:val="18"/>
              </w:rPr>
            </w:pPr>
            <w:r>
              <w:rPr>
                <w:sz w:val="18"/>
              </w:rPr>
              <w:t>Nematanthus wettsteinii</w:t>
            </w:r>
          </w:p>
        </w:tc>
        <w:tc>
          <w:tcPr>
            <w:tcW w:w="2360" w:type="dxa"/>
          </w:tcPr>
          <w:p>
            <w:pPr>
              <w:pStyle w:val="yTableNAm"/>
              <w:spacing w:before="0"/>
              <w:rPr>
                <w:sz w:val="18"/>
              </w:rPr>
            </w:pPr>
            <w:r>
              <w:rPr>
                <w:sz w:val="18"/>
              </w:rPr>
              <w:t>Nematolepis elliptica</w:t>
            </w:r>
          </w:p>
        </w:tc>
        <w:tc>
          <w:tcPr>
            <w:tcW w:w="2361" w:type="dxa"/>
          </w:tcPr>
          <w:p>
            <w:pPr>
              <w:pStyle w:val="yTableNAm"/>
              <w:spacing w:before="0"/>
              <w:rPr>
                <w:sz w:val="18"/>
              </w:rPr>
            </w:pPr>
            <w:r>
              <w:rPr>
                <w:sz w:val="18"/>
              </w:rPr>
              <w:t>Nematolepis frondosa</w:t>
            </w:r>
          </w:p>
        </w:tc>
      </w:tr>
      <w:tr>
        <w:trPr>
          <w:cantSplit/>
        </w:trPr>
        <w:tc>
          <w:tcPr>
            <w:tcW w:w="2360" w:type="dxa"/>
          </w:tcPr>
          <w:p>
            <w:pPr>
              <w:pStyle w:val="yTableNAm"/>
              <w:spacing w:before="0"/>
              <w:rPr>
                <w:sz w:val="18"/>
              </w:rPr>
            </w:pPr>
            <w:r>
              <w:rPr>
                <w:sz w:val="18"/>
              </w:rPr>
              <w:t>Nematolepis ovatifolia</w:t>
            </w:r>
          </w:p>
        </w:tc>
        <w:tc>
          <w:tcPr>
            <w:tcW w:w="2360" w:type="dxa"/>
          </w:tcPr>
          <w:p>
            <w:pPr>
              <w:pStyle w:val="yTableNAm"/>
              <w:spacing w:before="0"/>
              <w:rPr>
                <w:sz w:val="18"/>
              </w:rPr>
            </w:pPr>
            <w:r>
              <w:rPr>
                <w:sz w:val="18"/>
              </w:rPr>
              <w:t>Nematolepis rhytidophylla</w:t>
            </w:r>
          </w:p>
        </w:tc>
        <w:tc>
          <w:tcPr>
            <w:tcW w:w="2361" w:type="dxa"/>
          </w:tcPr>
          <w:p>
            <w:pPr>
              <w:pStyle w:val="yTableNAm"/>
              <w:spacing w:before="0"/>
              <w:rPr>
                <w:sz w:val="18"/>
              </w:rPr>
            </w:pPr>
            <w:r>
              <w:rPr>
                <w:sz w:val="18"/>
              </w:rPr>
              <w:t>Nematolepis squamea</w:t>
            </w:r>
          </w:p>
        </w:tc>
      </w:tr>
      <w:tr>
        <w:trPr>
          <w:cantSplit/>
        </w:trPr>
        <w:tc>
          <w:tcPr>
            <w:tcW w:w="2360" w:type="dxa"/>
          </w:tcPr>
          <w:p>
            <w:pPr>
              <w:pStyle w:val="yTableNAm"/>
              <w:spacing w:before="0"/>
              <w:rPr>
                <w:sz w:val="18"/>
              </w:rPr>
            </w:pPr>
            <w:r>
              <w:rPr>
                <w:sz w:val="18"/>
              </w:rPr>
              <w:t>Nematolepis wilsonii</w:t>
            </w:r>
          </w:p>
        </w:tc>
        <w:tc>
          <w:tcPr>
            <w:tcW w:w="2360" w:type="dxa"/>
          </w:tcPr>
          <w:p>
            <w:pPr>
              <w:pStyle w:val="yTableNAm"/>
              <w:spacing w:before="0"/>
              <w:rPr>
                <w:sz w:val="18"/>
              </w:rPr>
            </w:pPr>
            <w:r>
              <w:rPr>
                <w:sz w:val="18"/>
              </w:rPr>
              <w:t>Nemcia coriacea</w:t>
            </w:r>
          </w:p>
        </w:tc>
        <w:tc>
          <w:tcPr>
            <w:tcW w:w="2361" w:type="dxa"/>
          </w:tcPr>
          <w:p>
            <w:pPr>
              <w:pStyle w:val="yTableNAm"/>
              <w:spacing w:before="0"/>
              <w:rPr>
                <w:sz w:val="18"/>
              </w:rPr>
            </w:pPr>
            <w:r>
              <w:rPr>
                <w:sz w:val="18"/>
              </w:rPr>
              <w:t>Nemcia dilatata</w:t>
            </w:r>
          </w:p>
        </w:tc>
      </w:tr>
      <w:tr>
        <w:trPr>
          <w:cantSplit/>
        </w:trPr>
        <w:tc>
          <w:tcPr>
            <w:tcW w:w="2360" w:type="dxa"/>
          </w:tcPr>
          <w:p>
            <w:pPr>
              <w:pStyle w:val="yTableNAm"/>
              <w:spacing w:before="0"/>
              <w:rPr>
                <w:sz w:val="18"/>
              </w:rPr>
            </w:pPr>
            <w:r>
              <w:rPr>
                <w:sz w:val="18"/>
              </w:rPr>
              <w:t>Nemcia lehmannii</w:t>
            </w:r>
          </w:p>
        </w:tc>
        <w:tc>
          <w:tcPr>
            <w:tcW w:w="2360" w:type="dxa"/>
          </w:tcPr>
          <w:p>
            <w:pPr>
              <w:pStyle w:val="yTableNAm"/>
              <w:spacing w:before="0"/>
              <w:rPr>
                <w:sz w:val="18"/>
              </w:rPr>
            </w:pPr>
            <w:r>
              <w:rPr>
                <w:sz w:val="18"/>
              </w:rPr>
              <w:t>Nemcia obovata</w:t>
            </w:r>
          </w:p>
        </w:tc>
        <w:tc>
          <w:tcPr>
            <w:tcW w:w="2361" w:type="dxa"/>
          </w:tcPr>
          <w:p>
            <w:pPr>
              <w:pStyle w:val="yTableNAm"/>
              <w:spacing w:before="0"/>
              <w:rPr>
                <w:sz w:val="18"/>
              </w:rPr>
            </w:pPr>
            <w:r>
              <w:rPr>
                <w:sz w:val="18"/>
              </w:rPr>
              <w:t>Nemcia punctata</w:t>
            </w:r>
          </w:p>
        </w:tc>
      </w:tr>
      <w:tr>
        <w:trPr>
          <w:cantSplit/>
        </w:trPr>
        <w:tc>
          <w:tcPr>
            <w:tcW w:w="2360" w:type="dxa"/>
          </w:tcPr>
          <w:p>
            <w:pPr>
              <w:pStyle w:val="yTableNAm"/>
              <w:spacing w:before="0"/>
              <w:rPr>
                <w:sz w:val="18"/>
              </w:rPr>
            </w:pPr>
            <w:r>
              <w:rPr>
                <w:sz w:val="18"/>
              </w:rPr>
              <w:t>Nemcia truncata</w:t>
            </w:r>
          </w:p>
        </w:tc>
        <w:tc>
          <w:tcPr>
            <w:tcW w:w="2360" w:type="dxa"/>
          </w:tcPr>
          <w:p>
            <w:pPr>
              <w:pStyle w:val="yTableNAm"/>
              <w:spacing w:before="0"/>
              <w:rPr>
                <w:sz w:val="18"/>
              </w:rPr>
            </w:pPr>
            <w:r>
              <w:rPr>
                <w:sz w:val="18"/>
              </w:rPr>
              <w:t>Nemesia caerulea</w:t>
            </w:r>
          </w:p>
        </w:tc>
        <w:tc>
          <w:tcPr>
            <w:tcW w:w="2361" w:type="dxa"/>
          </w:tcPr>
          <w:p>
            <w:pPr>
              <w:pStyle w:val="yTableNAm"/>
              <w:spacing w:before="0"/>
              <w:rPr>
                <w:sz w:val="18"/>
              </w:rPr>
            </w:pPr>
            <w:r>
              <w:rPr>
                <w:sz w:val="18"/>
              </w:rPr>
              <w:t>Nemesia capensis</w:t>
            </w:r>
          </w:p>
        </w:tc>
      </w:tr>
      <w:tr>
        <w:trPr>
          <w:cantSplit/>
        </w:trPr>
        <w:tc>
          <w:tcPr>
            <w:tcW w:w="2360" w:type="dxa"/>
          </w:tcPr>
          <w:p>
            <w:pPr>
              <w:pStyle w:val="yTableNAm"/>
              <w:spacing w:before="0"/>
              <w:rPr>
                <w:sz w:val="18"/>
              </w:rPr>
            </w:pPr>
            <w:r>
              <w:rPr>
                <w:sz w:val="18"/>
              </w:rPr>
              <w:t>Nemesia denticulata</w:t>
            </w:r>
          </w:p>
        </w:tc>
        <w:tc>
          <w:tcPr>
            <w:tcW w:w="2360" w:type="dxa"/>
          </w:tcPr>
          <w:p>
            <w:pPr>
              <w:pStyle w:val="yTableNAm"/>
              <w:spacing w:before="0"/>
              <w:rPr>
                <w:sz w:val="18"/>
              </w:rPr>
            </w:pPr>
            <w:r>
              <w:rPr>
                <w:sz w:val="18"/>
              </w:rPr>
              <w:t>Nemesia fruticans</w:t>
            </w:r>
          </w:p>
        </w:tc>
        <w:tc>
          <w:tcPr>
            <w:tcW w:w="2361" w:type="dxa"/>
          </w:tcPr>
          <w:p>
            <w:pPr>
              <w:pStyle w:val="yTableNAm"/>
              <w:spacing w:before="0"/>
              <w:rPr>
                <w:sz w:val="18"/>
              </w:rPr>
            </w:pPr>
            <w:r>
              <w:rPr>
                <w:sz w:val="18"/>
              </w:rPr>
              <w:t>Nemesia strumosa</w:t>
            </w:r>
          </w:p>
        </w:tc>
      </w:tr>
      <w:tr>
        <w:trPr>
          <w:cantSplit/>
        </w:trPr>
        <w:tc>
          <w:tcPr>
            <w:tcW w:w="2360" w:type="dxa"/>
          </w:tcPr>
          <w:p>
            <w:pPr>
              <w:pStyle w:val="yTableNAm"/>
              <w:spacing w:before="0"/>
              <w:rPr>
                <w:sz w:val="18"/>
              </w:rPr>
            </w:pPr>
            <w:r>
              <w:rPr>
                <w:sz w:val="18"/>
              </w:rPr>
              <w:t>Nemophila discoidalis</w:t>
            </w:r>
          </w:p>
        </w:tc>
        <w:tc>
          <w:tcPr>
            <w:tcW w:w="2360" w:type="dxa"/>
          </w:tcPr>
          <w:p>
            <w:pPr>
              <w:pStyle w:val="yTableNAm"/>
              <w:spacing w:before="0"/>
              <w:rPr>
                <w:sz w:val="18"/>
              </w:rPr>
            </w:pPr>
            <w:r>
              <w:rPr>
                <w:sz w:val="18"/>
              </w:rPr>
              <w:t>Nemophila maculata</w:t>
            </w:r>
          </w:p>
        </w:tc>
        <w:tc>
          <w:tcPr>
            <w:tcW w:w="2361" w:type="dxa"/>
          </w:tcPr>
          <w:p>
            <w:pPr>
              <w:pStyle w:val="yTableNAm"/>
              <w:spacing w:before="0"/>
              <w:rPr>
                <w:sz w:val="18"/>
              </w:rPr>
            </w:pPr>
            <w:r>
              <w:rPr>
                <w:sz w:val="18"/>
              </w:rPr>
              <w:t>Nemophila menziesii</w:t>
            </w:r>
          </w:p>
        </w:tc>
      </w:tr>
      <w:tr>
        <w:trPr>
          <w:cantSplit/>
        </w:trPr>
        <w:tc>
          <w:tcPr>
            <w:tcW w:w="2360" w:type="dxa"/>
          </w:tcPr>
          <w:p>
            <w:pPr>
              <w:pStyle w:val="yTableNAm"/>
              <w:spacing w:before="0"/>
              <w:rPr>
                <w:sz w:val="18"/>
              </w:rPr>
            </w:pPr>
            <w:r>
              <w:rPr>
                <w:sz w:val="18"/>
              </w:rPr>
              <w:t>Nenga banaensis</w:t>
            </w:r>
          </w:p>
        </w:tc>
        <w:tc>
          <w:tcPr>
            <w:tcW w:w="2360" w:type="dxa"/>
          </w:tcPr>
          <w:p>
            <w:pPr>
              <w:pStyle w:val="yTableNAm"/>
              <w:spacing w:before="0"/>
              <w:rPr>
                <w:sz w:val="18"/>
              </w:rPr>
            </w:pPr>
            <w:r>
              <w:rPr>
                <w:sz w:val="18"/>
              </w:rPr>
              <w:t>Nenga pumila</w:t>
            </w:r>
          </w:p>
        </w:tc>
        <w:tc>
          <w:tcPr>
            <w:tcW w:w="2361" w:type="dxa"/>
          </w:tcPr>
          <w:p>
            <w:pPr>
              <w:pStyle w:val="yTableNAm"/>
              <w:spacing w:before="0"/>
              <w:rPr>
                <w:sz w:val="18"/>
              </w:rPr>
            </w:pPr>
            <w:r>
              <w:rPr>
                <w:sz w:val="18"/>
              </w:rPr>
              <w:t>Neoastelia spectabilis</w:t>
            </w:r>
          </w:p>
        </w:tc>
      </w:tr>
      <w:tr>
        <w:trPr>
          <w:cantSplit/>
        </w:trPr>
        <w:tc>
          <w:tcPr>
            <w:tcW w:w="2360" w:type="dxa"/>
          </w:tcPr>
          <w:p>
            <w:pPr>
              <w:pStyle w:val="yTableNAm"/>
              <w:spacing w:before="0"/>
              <w:rPr>
                <w:sz w:val="18"/>
              </w:rPr>
            </w:pPr>
            <w:r>
              <w:rPr>
                <w:sz w:val="18"/>
              </w:rPr>
              <w:t>Neobassia proceriflora</w:t>
            </w:r>
          </w:p>
        </w:tc>
        <w:tc>
          <w:tcPr>
            <w:tcW w:w="2360" w:type="dxa"/>
          </w:tcPr>
          <w:p>
            <w:pPr>
              <w:pStyle w:val="yTableNAm"/>
              <w:spacing w:before="0"/>
              <w:rPr>
                <w:sz w:val="18"/>
              </w:rPr>
            </w:pPr>
            <w:r>
              <w:rPr>
                <w:sz w:val="18"/>
              </w:rPr>
              <w:t>Neobathiea spp.</w:t>
            </w:r>
          </w:p>
        </w:tc>
        <w:tc>
          <w:tcPr>
            <w:tcW w:w="2361" w:type="dxa"/>
          </w:tcPr>
          <w:p>
            <w:pPr>
              <w:pStyle w:val="yTableNAm"/>
              <w:spacing w:before="0"/>
              <w:rPr>
                <w:sz w:val="18"/>
              </w:rPr>
            </w:pPr>
            <w:r>
              <w:rPr>
                <w:sz w:val="18"/>
              </w:rPr>
              <w:t>Neobenthamia gracilis</w:t>
            </w:r>
          </w:p>
        </w:tc>
      </w:tr>
      <w:tr>
        <w:trPr>
          <w:cantSplit/>
        </w:trPr>
        <w:tc>
          <w:tcPr>
            <w:tcW w:w="2360" w:type="dxa"/>
          </w:tcPr>
          <w:p>
            <w:pPr>
              <w:pStyle w:val="yTableNAm"/>
              <w:spacing w:before="0"/>
              <w:rPr>
                <w:sz w:val="18"/>
              </w:rPr>
            </w:pPr>
            <w:r>
              <w:rPr>
                <w:sz w:val="18"/>
              </w:rPr>
              <w:t>Neobuxbaumia euphorbioides</w:t>
            </w:r>
          </w:p>
        </w:tc>
        <w:tc>
          <w:tcPr>
            <w:tcW w:w="2360" w:type="dxa"/>
          </w:tcPr>
          <w:p>
            <w:pPr>
              <w:pStyle w:val="yTableNAm"/>
              <w:spacing w:before="0"/>
              <w:rPr>
                <w:sz w:val="18"/>
              </w:rPr>
            </w:pPr>
            <w:r>
              <w:rPr>
                <w:sz w:val="18"/>
              </w:rPr>
              <w:t>Neobuxbaumia macrocephala</w:t>
            </w:r>
          </w:p>
        </w:tc>
        <w:tc>
          <w:tcPr>
            <w:tcW w:w="2361" w:type="dxa"/>
          </w:tcPr>
          <w:p>
            <w:pPr>
              <w:pStyle w:val="yTableNAm"/>
              <w:spacing w:before="0"/>
              <w:rPr>
                <w:sz w:val="18"/>
              </w:rPr>
            </w:pPr>
            <w:r>
              <w:rPr>
                <w:sz w:val="18"/>
              </w:rPr>
              <w:t>Neobuxbaumia polylopha</w:t>
            </w:r>
          </w:p>
        </w:tc>
      </w:tr>
      <w:tr>
        <w:trPr>
          <w:cantSplit/>
        </w:trPr>
        <w:tc>
          <w:tcPr>
            <w:tcW w:w="2360" w:type="dxa"/>
          </w:tcPr>
          <w:p>
            <w:pPr>
              <w:pStyle w:val="yTableNAm"/>
              <w:spacing w:before="0"/>
              <w:rPr>
                <w:sz w:val="18"/>
              </w:rPr>
            </w:pPr>
            <w:r>
              <w:rPr>
                <w:sz w:val="18"/>
              </w:rPr>
              <w:t>Neobuxbaumia scoparia</w:t>
            </w:r>
          </w:p>
        </w:tc>
        <w:tc>
          <w:tcPr>
            <w:tcW w:w="2360" w:type="dxa"/>
          </w:tcPr>
          <w:p>
            <w:pPr>
              <w:pStyle w:val="yTableNAm"/>
              <w:spacing w:before="0"/>
              <w:rPr>
                <w:sz w:val="18"/>
              </w:rPr>
            </w:pPr>
            <w:r>
              <w:rPr>
                <w:sz w:val="18"/>
              </w:rPr>
              <w:t>Neobuxbaumia tetetzo</w:t>
            </w:r>
          </w:p>
        </w:tc>
        <w:tc>
          <w:tcPr>
            <w:tcW w:w="2361" w:type="dxa"/>
          </w:tcPr>
          <w:p>
            <w:pPr>
              <w:pStyle w:val="yTableNAm"/>
              <w:spacing w:before="0"/>
              <w:rPr>
                <w:sz w:val="18"/>
              </w:rPr>
            </w:pPr>
            <w:r>
              <w:rPr>
                <w:sz w:val="18"/>
              </w:rPr>
              <w:t>Neocallitropsis pancheri</w:t>
            </w:r>
          </w:p>
        </w:tc>
      </w:tr>
      <w:tr>
        <w:trPr>
          <w:cantSplit/>
        </w:trPr>
        <w:tc>
          <w:tcPr>
            <w:tcW w:w="2360" w:type="dxa"/>
          </w:tcPr>
          <w:p>
            <w:pPr>
              <w:pStyle w:val="yTableNAm"/>
              <w:spacing w:before="0"/>
              <w:rPr>
                <w:sz w:val="18"/>
              </w:rPr>
            </w:pPr>
            <w:r>
              <w:rPr>
                <w:sz w:val="18"/>
              </w:rPr>
              <w:t>Neochamaelea pulverulenta</w:t>
            </w:r>
          </w:p>
        </w:tc>
        <w:tc>
          <w:tcPr>
            <w:tcW w:w="2360" w:type="dxa"/>
          </w:tcPr>
          <w:p>
            <w:pPr>
              <w:pStyle w:val="yTableNAm"/>
              <w:spacing w:before="0"/>
              <w:rPr>
                <w:sz w:val="18"/>
              </w:rPr>
            </w:pPr>
            <w:r>
              <w:rPr>
                <w:sz w:val="18"/>
              </w:rPr>
              <w:t>Neochilenia lembckei</w:t>
            </w:r>
          </w:p>
        </w:tc>
        <w:tc>
          <w:tcPr>
            <w:tcW w:w="2361" w:type="dxa"/>
          </w:tcPr>
          <w:p>
            <w:pPr>
              <w:pStyle w:val="yTableNAm"/>
              <w:spacing w:before="0"/>
              <w:rPr>
                <w:sz w:val="18"/>
              </w:rPr>
            </w:pPr>
            <w:r>
              <w:rPr>
                <w:sz w:val="18"/>
              </w:rPr>
              <w:t>Neochilenia transitensis</w:t>
            </w:r>
          </w:p>
        </w:tc>
      </w:tr>
      <w:tr>
        <w:trPr>
          <w:cantSplit/>
        </w:trPr>
        <w:tc>
          <w:tcPr>
            <w:tcW w:w="2360" w:type="dxa"/>
          </w:tcPr>
          <w:p>
            <w:pPr>
              <w:pStyle w:val="yTableNAm"/>
              <w:spacing w:before="0"/>
              <w:rPr>
                <w:sz w:val="18"/>
              </w:rPr>
            </w:pPr>
            <w:r>
              <w:rPr>
                <w:sz w:val="18"/>
              </w:rPr>
              <w:t>Neocinnamomum caudatum</w:t>
            </w:r>
          </w:p>
        </w:tc>
        <w:tc>
          <w:tcPr>
            <w:tcW w:w="2360" w:type="dxa"/>
          </w:tcPr>
          <w:p>
            <w:pPr>
              <w:pStyle w:val="yTableNAm"/>
              <w:spacing w:before="0"/>
              <w:rPr>
                <w:sz w:val="18"/>
              </w:rPr>
            </w:pPr>
            <w:r>
              <w:rPr>
                <w:sz w:val="18"/>
              </w:rPr>
              <w:t>Neodryas spp.</w:t>
            </w:r>
          </w:p>
        </w:tc>
        <w:tc>
          <w:tcPr>
            <w:tcW w:w="2361" w:type="dxa"/>
          </w:tcPr>
          <w:p>
            <w:pPr>
              <w:pStyle w:val="yTableNAm"/>
              <w:spacing w:before="0"/>
              <w:rPr>
                <w:sz w:val="18"/>
              </w:rPr>
            </w:pPr>
            <w:r>
              <w:rPr>
                <w:sz w:val="18"/>
              </w:rPr>
              <w:t>Neodypsis ceraceus</w:t>
            </w:r>
          </w:p>
        </w:tc>
      </w:tr>
      <w:tr>
        <w:trPr>
          <w:cantSplit/>
        </w:trPr>
        <w:tc>
          <w:tcPr>
            <w:tcW w:w="2360" w:type="dxa"/>
          </w:tcPr>
          <w:p>
            <w:pPr>
              <w:pStyle w:val="yTableNAm"/>
              <w:spacing w:before="0"/>
              <w:rPr>
                <w:sz w:val="18"/>
              </w:rPr>
            </w:pPr>
            <w:r>
              <w:rPr>
                <w:sz w:val="18"/>
              </w:rPr>
              <w:t>Neodypsis leptocheilos</w:t>
            </w:r>
          </w:p>
        </w:tc>
        <w:tc>
          <w:tcPr>
            <w:tcW w:w="2360" w:type="dxa"/>
          </w:tcPr>
          <w:p>
            <w:pPr>
              <w:pStyle w:val="yTableNAm"/>
              <w:spacing w:before="0"/>
              <w:rPr>
                <w:sz w:val="18"/>
              </w:rPr>
            </w:pPr>
            <w:r>
              <w:rPr>
                <w:sz w:val="18"/>
              </w:rPr>
              <w:t>Neodypsis tsaratananensis</w:t>
            </w:r>
          </w:p>
        </w:tc>
        <w:tc>
          <w:tcPr>
            <w:tcW w:w="2361" w:type="dxa"/>
          </w:tcPr>
          <w:p>
            <w:pPr>
              <w:pStyle w:val="yTableNAm"/>
              <w:spacing w:before="0"/>
              <w:rPr>
                <w:sz w:val="18"/>
              </w:rPr>
            </w:pPr>
            <w:r>
              <w:rPr>
                <w:sz w:val="18"/>
              </w:rPr>
              <w:t>Neofabricia mjoebergii</w:t>
            </w:r>
          </w:p>
        </w:tc>
      </w:tr>
      <w:tr>
        <w:trPr>
          <w:cantSplit/>
        </w:trPr>
        <w:tc>
          <w:tcPr>
            <w:tcW w:w="2360" w:type="dxa"/>
          </w:tcPr>
          <w:p>
            <w:pPr>
              <w:pStyle w:val="yTableNAm"/>
              <w:spacing w:before="0"/>
              <w:rPr>
                <w:sz w:val="18"/>
              </w:rPr>
            </w:pPr>
            <w:r>
              <w:rPr>
                <w:sz w:val="18"/>
              </w:rPr>
              <w:t>Neofabricia myrtifolia</w:t>
            </w:r>
          </w:p>
        </w:tc>
        <w:tc>
          <w:tcPr>
            <w:tcW w:w="2360" w:type="dxa"/>
          </w:tcPr>
          <w:p>
            <w:pPr>
              <w:pStyle w:val="yTableNAm"/>
              <w:spacing w:before="0"/>
              <w:rPr>
                <w:sz w:val="18"/>
              </w:rPr>
            </w:pPr>
            <w:r>
              <w:rPr>
                <w:sz w:val="18"/>
              </w:rPr>
              <w:t>Neofabricia sericisepala</w:t>
            </w:r>
          </w:p>
        </w:tc>
        <w:tc>
          <w:tcPr>
            <w:tcW w:w="2361" w:type="dxa"/>
          </w:tcPr>
          <w:p>
            <w:pPr>
              <w:pStyle w:val="yTableNAm"/>
              <w:spacing w:before="0"/>
              <w:rPr>
                <w:sz w:val="18"/>
              </w:rPr>
            </w:pPr>
            <w:r>
              <w:rPr>
                <w:sz w:val="18"/>
              </w:rPr>
              <w:t>Neofinetia spp.</w:t>
            </w:r>
          </w:p>
        </w:tc>
      </w:tr>
      <w:tr>
        <w:trPr>
          <w:cantSplit/>
        </w:trPr>
        <w:tc>
          <w:tcPr>
            <w:tcW w:w="2360" w:type="dxa"/>
          </w:tcPr>
          <w:p>
            <w:pPr>
              <w:pStyle w:val="yTableNAm"/>
              <w:spacing w:before="0"/>
              <w:rPr>
                <w:sz w:val="18"/>
              </w:rPr>
            </w:pPr>
            <w:r>
              <w:rPr>
                <w:sz w:val="18"/>
              </w:rPr>
              <w:t>Neogardneria spp.</w:t>
            </w:r>
          </w:p>
        </w:tc>
        <w:tc>
          <w:tcPr>
            <w:tcW w:w="2360" w:type="dxa"/>
          </w:tcPr>
          <w:p>
            <w:pPr>
              <w:pStyle w:val="yTableNAm"/>
              <w:spacing w:before="0"/>
              <w:rPr>
                <w:sz w:val="18"/>
              </w:rPr>
            </w:pPr>
            <w:r>
              <w:rPr>
                <w:sz w:val="18"/>
              </w:rPr>
              <w:t>Neogardneria x Pabstia x Zygopetalum spp.</w:t>
            </w:r>
          </w:p>
        </w:tc>
        <w:tc>
          <w:tcPr>
            <w:tcW w:w="2361" w:type="dxa"/>
          </w:tcPr>
          <w:p>
            <w:pPr>
              <w:pStyle w:val="yTableNAm"/>
              <w:spacing w:before="0"/>
              <w:rPr>
                <w:sz w:val="18"/>
              </w:rPr>
            </w:pPr>
            <w:r>
              <w:rPr>
                <w:sz w:val="18"/>
              </w:rPr>
              <w:t>Neogardneria x Zygopetalum spp.</w:t>
            </w:r>
          </w:p>
        </w:tc>
      </w:tr>
      <w:tr>
        <w:trPr>
          <w:cantSplit/>
        </w:trPr>
        <w:tc>
          <w:tcPr>
            <w:tcW w:w="2360" w:type="dxa"/>
          </w:tcPr>
          <w:p>
            <w:pPr>
              <w:pStyle w:val="yTableNAm"/>
              <w:spacing w:before="0"/>
              <w:rPr>
                <w:sz w:val="18"/>
              </w:rPr>
            </w:pPr>
            <w:r>
              <w:rPr>
                <w:sz w:val="18"/>
              </w:rPr>
              <w:t>Neoglaziovia variegata</w:t>
            </w:r>
          </w:p>
        </w:tc>
        <w:tc>
          <w:tcPr>
            <w:tcW w:w="2360" w:type="dxa"/>
          </w:tcPr>
          <w:p>
            <w:pPr>
              <w:pStyle w:val="yTableNAm"/>
              <w:spacing w:before="0"/>
              <w:rPr>
                <w:sz w:val="18"/>
              </w:rPr>
            </w:pPr>
            <w:r>
              <w:rPr>
                <w:sz w:val="18"/>
              </w:rPr>
              <w:t>Neohenricia sibbettii</w:t>
            </w:r>
          </w:p>
        </w:tc>
        <w:tc>
          <w:tcPr>
            <w:tcW w:w="2361" w:type="dxa"/>
          </w:tcPr>
          <w:p>
            <w:pPr>
              <w:pStyle w:val="yTableNAm"/>
              <w:spacing w:before="0"/>
              <w:rPr>
                <w:sz w:val="18"/>
              </w:rPr>
            </w:pPr>
            <w:r>
              <w:rPr>
                <w:sz w:val="18"/>
              </w:rPr>
              <w:t>Neohouzeaua mekongensis</w:t>
            </w:r>
          </w:p>
        </w:tc>
      </w:tr>
      <w:tr>
        <w:trPr>
          <w:cantSplit/>
        </w:trPr>
        <w:tc>
          <w:tcPr>
            <w:tcW w:w="2360" w:type="dxa"/>
          </w:tcPr>
          <w:p>
            <w:pPr>
              <w:pStyle w:val="yTableNAm"/>
              <w:spacing w:before="0"/>
              <w:rPr>
                <w:sz w:val="18"/>
              </w:rPr>
            </w:pPr>
            <w:r>
              <w:rPr>
                <w:sz w:val="18"/>
              </w:rPr>
              <w:t>Neohymenopogon parasiticus</w:t>
            </w:r>
          </w:p>
        </w:tc>
        <w:tc>
          <w:tcPr>
            <w:tcW w:w="2360" w:type="dxa"/>
          </w:tcPr>
          <w:p>
            <w:pPr>
              <w:pStyle w:val="yTableNAm"/>
              <w:spacing w:before="0"/>
              <w:rPr>
                <w:sz w:val="18"/>
              </w:rPr>
            </w:pPr>
            <w:r>
              <w:rPr>
                <w:sz w:val="18"/>
              </w:rPr>
              <w:t>Neolauchea pulchella</w:t>
            </w:r>
          </w:p>
        </w:tc>
        <w:tc>
          <w:tcPr>
            <w:tcW w:w="2361" w:type="dxa"/>
          </w:tcPr>
          <w:p>
            <w:pPr>
              <w:pStyle w:val="yTableNAm"/>
              <w:spacing w:before="0"/>
              <w:rPr>
                <w:sz w:val="18"/>
              </w:rPr>
            </w:pPr>
            <w:r>
              <w:rPr>
                <w:sz w:val="18"/>
              </w:rPr>
              <w:t>Neolehmannia spp.</w:t>
            </w:r>
          </w:p>
        </w:tc>
      </w:tr>
      <w:tr>
        <w:trPr>
          <w:cantSplit/>
        </w:trPr>
        <w:tc>
          <w:tcPr>
            <w:tcW w:w="2360" w:type="dxa"/>
          </w:tcPr>
          <w:p>
            <w:pPr>
              <w:pStyle w:val="yTableNAm"/>
              <w:spacing w:before="0"/>
              <w:rPr>
                <w:sz w:val="18"/>
              </w:rPr>
            </w:pPr>
            <w:r>
              <w:rPr>
                <w:sz w:val="18"/>
              </w:rPr>
              <w:t>Neolepisorus ensatus</w:t>
            </w:r>
          </w:p>
        </w:tc>
        <w:tc>
          <w:tcPr>
            <w:tcW w:w="2360" w:type="dxa"/>
          </w:tcPr>
          <w:p>
            <w:pPr>
              <w:pStyle w:val="yTableNAm"/>
              <w:spacing w:before="0"/>
              <w:rPr>
                <w:sz w:val="18"/>
              </w:rPr>
            </w:pPr>
            <w:r>
              <w:rPr>
                <w:sz w:val="18"/>
              </w:rPr>
              <w:t>Neolitsea australiensis</w:t>
            </w:r>
          </w:p>
        </w:tc>
        <w:tc>
          <w:tcPr>
            <w:tcW w:w="2361" w:type="dxa"/>
          </w:tcPr>
          <w:p>
            <w:pPr>
              <w:pStyle w:val="yTableNAm"/>
              <w:spacing w:before="0"/>
              <w:rPr>
                <w:sz w:val="18"/>
              </w:rPr>
            </w:pPr>
            <w:r>
              <w:rPr>
                <w:sz w:val="18"/>
              </w:rPr>
              <w:t>Neolitsea brassii</w:t>
            </w:r>
          </w:p>
        </w:tc>
      </w:tr>
      <w:tr>
        <w:trPr>
          <w:cantSplit/>
        </w:trPr>
        <w:tc>
          <w:tcPr>
            <w:tcW w:w="2360" w:type="dxa"/>
          </w:tcPr>
          <w:p>
            <w:pPr>
              <w:pStyle w:val="yTableNAm"/>
              <w:spacing w:before="0"/>
              <w:rPr>
                <w:sz w:val="18"/>
              </w:rPr>
            </w:pPr>
            <w:r>
              <w:rPr>
                <w:sz w:val="18"/>
              </w:rPr>
              <w:t>Neolitsea dealbata</w:t>
            </w:r>
          </w:p>
        </w:tc>
        <w:tc>
          <w:tcPr>
            <w:tcW w:w="2360" w:type="dxa"/>
          </w:tcPr>
          <w:p>
            <w:pPr>
              <w:pStyle w:val="yTableNAm"/>
              <w:spacing w:before="0"/>
              <w:rPr>
                <w:sz w:val="18"/>
              </w:rPr>
            </w:pPr>
            <w:r>
              <w:rPr>
                <w:sz w:val="18"/>
              </w:rPr>
              <w:t>Neolitsea sericea</w:t>
            </w:r>
          </w:p>
        </w:tc>
        <w:tc>
          <w:tcPr>
            <w:tcW w:w="2361" w:type="dxa"/>
          </w:tcPr>
          <w:p>
            <w:pPr>
              <w:pStyle w:val="yTableNAm"/>
              <w:spacing w:before="0"/>
              <w:rPr>
                <w:sz w:val="18"/>
              </w:rPr>
            </w:pPr>
            <w:r>
              <w:rPr>
                <w:sz w:val="18"/>
              </w:rPr>
              <w:t>Neolloydia conoidea</w:t>
            </w:r>
          </w:p>
        </w:tc>
      </w:tr>
      <w:tr>
        <w:trPr>
          <w:cantSplit/>
        </w:trPr>
        <w:tc>
          <w:tcPr>
            <w:tcW w:w="2360" w:type="dxa"/>
          </w:tcPr>
          <w:p>
            <w:pPr>
              <w:pStyle w:val="yTableNAm"/>
              <w:spacing w:before="0"/>
              <w:rPr>
                <w:sz w:val="18"/>
              </w:rPr>
            </w:pPr>
            <w:r>
              <w:rPr>
                <w:sz w:val="18"/>
              </w:rPr>
              <w:t>Neololeba atra</w:t>
            </w:r>
          </w:p>
        </w:tc>
        <w:tc>
          <w:tcPr>
            <w:tcW w:w="2360" w:type="dxa"/>
          </w:tcPr>
          <w:p>
            <w:pPr>
              <w:pStyle w:val="yTableNAm"/>
              <w:spacing w:before="0"/>
              <w:rPr>
                <w:sz w:val="18"/>
              </w:rPr>
            </w:pPr>
            <w:r>
              <w:rPr>
                <w:sz w:val="18"/>
              </w:rPr>
              <w:t>Neomammillaria vagaspina</w:t>
            </w:r>
          </w:p>
        </w:tc>
        <w:tc>
          <w:tcPr>
            <w:tcW w:w="2361" w:type="dxa"/>
          </w:tcPr>
          <w:p>
            <w:pPr>
              <w:pStyle w:val="yTableNAm"/>
              <w:spacing w:before="0"/>
              <w:rPr>
                <w:sz w:val="18"/>
              </w:rPr>
            </w:pPr>
            <w:r>
              <w:rPr>
                <w:sz w:val="18"/>
              </w:rPr>
              <w:t>Neomammillaria zuccariniana</w:t>
            </w:r>
          </w:p>
        </w:tc>
      </w:tr>
      <w:tr>
        <w:trPr>
          <w:cantSplit/>
        </w:trPr>
        <w:tc>
          <w:tcPr>
            <w:tcW w:w="2360" w:type="dxa"/>
          </w:tcPr>
          <w:p>
            <w:pPr>
              <w:pStyle w:val="yTableNAm"/>
              <w:spacing w:before="0"/>
              <w:rPr>
                <w:sz w:val="18"/>
              </w:rPr>
            </w:pPr>
            <w:r>
              <w:rPr>
                <w:sz w:val="18"/>
              </w:rPr>
              <w:t>Neomarica brachypus</w:t>
            </w:r>
          </w:p>
        </w:tc>
        <w:tc>
          <w:tcPr>
            <w:tcW w:w="2360" w:type="dxa"/>
          </w:tcPr>
          <w:p>
            <w:pPr>
              <w:pStyle w:val="yTableNAm"/>
              <w:spacing w:before="0"/>
              <w:rPr>
                <w:sz w:val="18"/>
              </w:rPr>
            </w:pPr>
            <w:r>
              <w:rPr>
                <w:sz w:val="18"/>
              </w:rPr>
              <w:t>Neomarica caerulea</w:t>
            </w:r>
          </w:p>
        </w:tc>
        <w:tc>
          <w:tcPr>
            <w:tcW w:w="2361" w:type="dxa"/>
          </w:tcPr>
          <w:p>
            <w:pPr>
              <w:pStyle w:val="yTableNAm"/>
              <w:spacing w:before="0"/>
              <w:rPr>
                <w:sz w:val="18"/>
              </w:rPr>
            </w:pPr>
            <w:r>
              <w:rPr>
                <w:sz w:val="18"/>
              </w:rPr>
              <w:t>Neomarica gracilis</w:t>
            </w:r>
          </w:p>
        </w:tc>
      </w:tr>
      <w:tr>
        <w:trPr>
          <w:cantSplit/>
        </w:trPr>
        <w:tc>
          <w:tcPr>
            <w:tcW w:w="2360" w:type="dxa"/>
          </w:tcPr>
          <w:p>
            <w:pPr>
              <w:pStyle w:val="yTableNAm"/>
              <w:spacing w:before="0"/>
              <w:rPr>
                <w:sz w:val="18"/>
              </w:rPr>
            </w:pPr>
            <w:r>
              <w:rPr>
                <w:sz w:val="18"/>
              </w:rPr>
              <w:t>Neomarica longifolia</w:t>
            </w:r>
          </w:p>
        </w:tc>
        <w:tc>
          <w:tcPr>
            <w:tcW w:w="2360" w:type="dxa"/>
          </w:tcPr>
          <w:p>
            <w:pPr>
              <w:pStyle w:val="yTableNAm"/>
              <w:spacing w:before="0"/>
              <w:rPr>
                <w:sz w:val="18"/>
              </w:rPr>
            </w:pPr>
            <w:r>
              <w:rPr>
                <w:sz w:val="18"/>
              </w:rPr>
              <w:t>Neomarica northiana</w:t>
            </w:r>
          </w:p>
        </w:tc>
        <w:tc>
          <w:tcPr>
            <w:tcW w:w="2361" w:type="dxa"/>
          </w:tcPr>
          <w:p>
            <w:pPr>
              <w:pStyle w:val="yTableNAm"/>
              <w:spacing w:before="0"/>
              <w:rPr>
                <w:sz w:val="18"/>
              </w:rPr>
            </w:pPr>
            <w:r>
              <w:rPr>
                <w:sz w:val="18"/>
              </w:rPr>
              <w:t>Neomarica vittata</w:t>
            </w:r>
          </w:p>
        </w:tc>
      </w:tr>
      <w:tr>
        <w:trPr>
          <w:cantSplit/>
        </w:trPr>
        <w:tc>
          <w:tcPr>
            <w:tcW w:w="2360" w:type="dxa"/>
          </w:tcPr>
          <w:p>
            <w:pPr>
              <w:pStyle w:val="yTableNAm"/>
              <w:spacing w:before="0"/>
              <w:rPr>
                <w:sz w:val="18"/>
              </w:rPr>
            </w:pPr>
            <w:r>
              <w:rPr>
                <w:sz w:val="18"/>
              </w:rPr>
              <w:t>x Neomea spp.</w:t>
            </w:r>
          </w:p>
        </w:tc>
        <w:tc>
          <w:tcPr>
            <w:tcW w:w="2360" w:type="dxa"/>
          </w:tcPr>
          <w:p>
            <w:pPr>
              <w:pStyle w:val="yTableNAm"/>
              <w:spacing w:before="0"/>
              <w:rPr>
                <w:sz w:val="18"/>
              </w:rPr>
            </w:pPr>
            <w:r>
              <w:rPr>
                <w:sz w:val="18"/>
              </w:rPr>
              <w:t>Neomillspaughia emarginata</w:t>
            </w:r>
          </w:p>
        </w:tc>
        <w:tc>
          <w:tcPr>
            <w:tcW w:w="2361" w:type="dxa"/>
          </w:tcPr>
          <w:p>
            <w:pPr>
              <w:pStyle w:val="yTableNAm"/>
              <w:spacing w:before="0"/>
              <w:rPr>
                <w:sz w:val="18"/>
              </w:rPr>
            </w:pPr>
            <w:r>
              <w:rPr>
                <w:sz w:val="18"/>
              </w:rPr>
              <w:t>Neomortonia nummularia</w:t>
            </w:r>
          </w:p>
        </w:tc>
      </w:tr>
      <w:tr>
        <w:trPr>
          <w:cantSplit/>
        </w:trPr>
        <w:tc>
          <w:tcPr>
            <w:tcW w:w="2360" w:type="dxa"/>
          </w:tcPr>
          <w:p>
            <w:pPr>
              <w:pStyle w:val="yTableNAm"/>
              <w:spacing w:before="0"/>
              <w:rPr>
                <w:sz w:val="18"/>
              </w:rPr>
            </w:pPr>
            <w:r>
              <w:rPr>
                <w:sz w:val="18"/>
              </w:rPr>
              <w:t>Neomyrtus pedunculata</w:t>
            </w:r>
          </w:p>
        </w:tc>
        <w:tc>
          <w:tcPr>
            <w:tcW w:w="2360" w:type="dxa"/>
          </w:tcPr>
          <w:p>
            <w:pPr>
              <w:pStyle w:val="yTableNAm"/>
              <w:spacing w:before="0"/>
              <w:rPr>
                <w:sz w:val="18"/>
              </w:rPr>
            </w:pPr>
            <w:r>
              <w:rPr>
                <w:sz w:val="18"/>
              </w:rPr>
              <w:t>Neonauclea calycina</w:t>
            </w:r>
          </w:p>
        </w:tc>
        <w:tc>
          <w:tcPr>
            <w:tcW w:w="2361" w:type="dxa"/>
          </w:tcPr>
          <w:p>
            <w:pPr>
              <w:pStyle w:val="yTableNAm"/>
              <w:spacing w:before="0"/>
              <w:rPr>
                <w:sz w:val="18"/>
              </w:rPr>
            </w:pPr>
            <w:r>
              <w:rPr>
                <w:sz w:val="18"/>
              </w:rPr>
              <w:t>Neonauclea excelsa</w:t>
            </w:r>
          </w:p>
        </w:tc>
      </w:tr>
      <w:tr>
        <w:trPr>
          <w:cantSplit/>
        </w:trPr>
        <w:tc>
          <w:tcPr>
            <w:tcW w:w="2360" w:type="dxa"/>
          </w:tcPr>
          <w:p>
            <w:pPr>
              <w:pStyle w:val="yTableNAm"/>
              <w:spacing w:before="0"/>
              <w:rPr>
                <w:sz w:val="18"/>
              </w:rPr>
            </w:pPr>
            <w:r>
              <w:rPr>
                <w:sz w:val="18"/>
              </w:rPr>
              <w:t>Neonauclea glabra</w:t>
            </w:r>
          </w:p>
        </w:tc>
        <w:tc>
          <w:tcPr>
            <w:tcW w:w="2360" w:type="dxa"/>
          </w:tcPr>
          <w:p>
            <w:pPr>
              <w:pStyle w:val="yTableNAm"/>
              <w:spacing w:before="0"/>
              <w:rPr>
                <w:sz w:val="18"/>
              </w:rPr>
            </w:pPr>
            <w:r>
              <w:rPr>
                <w:sz w:val="18"/>
              </w:rPr>
              <w:t>Neonauclea gordoniana</w:t>
            </w:r>
          </w:p>
        </w:tc>
        <w:tc>
          <w:tcPr>
            <w:tcW w:w="2361" w:type="dxa"/>
          </w:tcPr>
          <w:p>
            <w:pPr>
              <w:pStyle w:val="yTableNAm"/>
              <w:spacing w:before="0"/>
              <w:rPr>
                <w:sz w:val="18"/>
              </w:rPr>
            </w:pPr>
            <w:r>
              <w:rPr>
                <w:sz w:val="18"/>
              </w:rPr>
              <w:t>Neonauclea obtusa</w:t>
            </w:r>
          </w:p>
        </w:tc>
      </w:tr>
      <w:tr>
        <w:trPr>
          <w:cantSplit/>
        </w:trPr>
        <w:tc>
          <w:tcPr>
            <w:tcW w:w="2360" w:type="dxa"/>
          </w:tcPr>
          <w:p>
            <w:pPr>
              <w:pStyle w:val="yTableNAm"/>
              <w:spacing w:before="0"/>
              <w:rPr>
                <w:sz w:val="18"/>
              </w:rPr>
            </w:pPr>
            <w:r>
              <w:rPr>
                <w:sz w:val="18"/>
              </w:rPr>
              <w:t>Neonauclea purpurea</w:t>
            </w:r>
          </w:p>
        </w:tc>
        <w:tc>
          <w:tcPr>
            <w:tcW w:w="2360" w:type="dxa"/>
          </w:tcPr>
          <w:p>
            <w:pPr>
              <w:pStyle w:val="yTableNAm"/>
              <w:spacing w:before="0"/>
              <w:rPr>
                <w:sz w:val="18"/>
              </w:rPr>
            </w:pPr>
            <w:r>
              <w:rPr>
                <w:sz w:val="18"/>
              </w:rPr>
              <w:t>Neonicholsonia watsonii</w:t>
            </w:r>
          </w:p>
        </w:tc>
        <w:tc>
          <w:tcPr>
            <w:tcW w:w="2361" w:type="dxa"/>
          </w:tcPr>
          <w:p>
            <w:pPr>
              <w:pStyle w:val="yTableNAm"/>
              <w:spacing w:before="0"/>
              <w:rPr>
                <w:sz w:val="18"/>
              </w:rPr>
            </w:pPr>
            <w:r>
              <w:rPr>
                <w:sz w:val="18"/>
              </w:rPr>
              <w:t>Neonotonia wightii</w:t>
            </w:r>
          </w:p>
        </w:tc>
      </w:tr>
      <w:tr>
        <w:trPr>
          <w:cantSplit/>
        </w:trPr>
        <w:tc>
          <w:tcPr>
            <w:tcW w:w="2360" w:type="dxa"/>
          </w:tcPr>
          <w:p>
            <w:pPr>
              <w:pStyle w:val="yTableNAm"/>
              <w:spacing w:before="0"/>
              <w:rPr>
                <w:sz w:val="18"/>
              </w:rPr>
            </w:pPr>
            <w:r>
              <w:rPr>
                <w:sz w:val="18"/>
              </w:rPr>
              <w:t>x Neophytum spp.</w:t>
            </w:r>
          </w:p>
        </w:tc>
        <w:tc>
          <w:tcPr>
            <w:tcW w:w="2360" w:type="dxa"/>
          </w:tcPr>
          <w:p>
            <w:pPr>
              <w:pStyle w:val="yTableNAm"/>
              <w:spacing w:before="0"/>
              <w:rPr>
                <w:sz w:val="18"/>
              </w:rPr>
            </w:pPr>
            <w:r>
              <w:rPr>
                <w:sz w:val="18"/>
              </w:rPr>
              <w:t>Neopicrorhiza scrophulariiflora</w:t>
            </w:r>
          </w:p>
        </w:tc>
        <w:tc>
          <w:tcPr>
            <w:tcW w:w="2361" w:type="dxa"/>
          </w:tcPr>
          <w:p>
            <w:pPr>
              <w:pStyle w:val="yTableNAm"/>
              <w:spacing w:before="0"/>
              <w:rPr>
                <w:sz w:val="18"/>
              </w:rPr>
            </w:pPr>
            <w:r>
              <w:rPr>
                <w:sz w:val="18"/>
              </w:rPr>
              <w:t>Neoporteria andreaeana</w:t>
            </w:r>
          </w:p>
        </w:tc>
      </w:tr>
      <w:tr>
        <w:trPr>
          <w:cantSplit/>
        </w:trPr>
        <w:tc>
          <w:tcPr>
            <w:tcW w:w="2360" w:type="dxa"/>
          </w:tcPr>
          <w:p>
            <w:pPr>
              <w:pStyle w:val="yTableNAm"/>
              <w:spacing w:before="0"/>
              <w:rPr>
                <w:sz w:val="18"/>
              </w:rPr>
            </w:pPr>
            <w:r>
              <w:rPr>
                <w:sz w:val="18"/>
              </w:rPr>
              <w:t>Neoporteria aricensis</w:t>
            </w:r>
          </w:p>
        </w:tc>
        <w:tc>
          <w:tcPr>
            <w:tcW w:w="2360" w:type="dxa"/>
          </w:tcPr>
          <w:p>
            <w:pPr>
              <w:pStyle w:val="yTableNAm"/>
              <w:spacing w:before="0"/>
              <w:rPr>
                <w:sz w:val="18"/>
              </w:rPr>
            </w:pPr>
            <w:r>
              <w:rPr>
                <w:sz w:val="18"/>
              </w:rPr>
              <w:t>Neoporteria aspillagae</w:t>
            </w:r>
          </w:p>
        </w:tc>
        <w:tc>
          <w:tcPr>
            <w:tcW w:w="2361" w:type="dxa"/>
          </w:tcPr>
          <w:p>
            <w:pPr>
              <w:pStyle w:val="yTableNAm"/>
              <w:spacing w:before="0"/>
              <w:rPr>
                <w:sz w:val="18"/>
              </w:rPr>
            </w:pPr>
            <w:r>
              <w:rPr>
                <w:sz w:val="18"/>
              </w:rPr>
              <w:t>Neoporteria bulbocalyx</w:t>
            </w:r>
          </w:p>
        </w:tc>
      </w:tr>
      <w:tr>
        <w:trPr>
          <w:cantSplit/>
        </w:trPr>
        <w:tc>
          <w:tcPr>
            <w:tcW w:w="2360" w:type="dxa"/>
          </w:tcPr>
          <w:p>
            <w:pPr>
              <w:pStyle w:val="yTableNAm"/>
              <w:spacing w:before="0"/>
              <w:rPr>
                <w:sz w:val="18"/>
              </w:rPr>
            </w:pPr>
            <w:r>
              <w:rPr>
                <w:sz w:val="18"/>
              </w:rPr>
              <w:t>Neoporteria chilensis</w:t>
            </w:r>
          </w:p>
        </w:tc>
        <w:tc>
          <w:tcPr>
            <w:tcW w:w="2360" w:type="dxa"/>
          </w:tcPr>
          <w:p>
            <w:pPr>
              <w:pStyle w:val="yTableNAm"/>
              <w:spacing w:before="0"/>
              <w:rPr>
                <w:sz w:val="18"/>
              </w:rPr>
            </w:pPr>
            <w:r>
              <w:rPr>
                <w:sz w:val="18"/>
              </w:rPr>
              <w:t>Neoporteria clavata</w:t>
            </w:r>
          </w:p>
        </w:tc>
        <w:tc>
          <w:tcPr>
            <w:tcW w:w="2361" w:type="dxa"/>
          </w:tcPr>
          <w:p>
            <w:pPr>
              <w:pStyle w:val="yTableNAm"/>
              <w:spacing w:before="0"/>
              <w:rPr>
                <w:sz w:val="18"/>
              </w:rPr>
            </w:pPr>
            <w:r>
              <w:rPr>
                <w:sz w:val="18"/>
              </w:rPr>
              <w:t>Neoporteria confinis</w:t>
            </w:r>
          </w:p>
        </w:tc>
      </w:tr>
      <w:tr>
        <w:trPr>
          <w:cantSplit/>
        </w:trPr>
        <w:tc>
          <w:tcPr>
            <w:tcW w:w="2360" w:type="dxa"/>
          </w:tcPr>
          <w:p>
            <w:pPr>
              <w:pStyle w:val="yTableNAm"/>
              <w:spacing w:before="0"/>
              <w:rPr>
                <w:sz w:val="18"/>
              </w:rPr>
            </w:pPr>
            <w:r>
              <w:rPr>
                <w:sz w:val="18"/>
              </w:rPr>
              <w:t>Neoporteria crispa</w:t>
            </w:r>
          </w:p>
        </w:tc>
        <w:tc>
          <w:tcPr>
            <w:tcW w:w="2360" w:type="dxa"/>
          </w:tcPr>
          <w:p>
            <w:pPr>
              <w:pStyle w:val="yTableNAm"/>
              <w:spacing w:before="0"/>
              <w:rPr>
                <w:sz w:val="18"/>
              </w:rPr>
            </w:pPr>
            <w:r>
              <w:rPr>
                <w:sz w:val="18"/>
              </w:rPr>
              <w:t>Neoporteria curvispina</w:t>
            </w:r>
          </w:p>
        </w:tc>
        <w:tc>
          <w:tcPr>
            <w:tcW w:w="2361" w:type="dxa"/>
          </w:tcPr>
          <w:p>
            <w:pPr>
              <w:pStyle w:val="yTableNAm"/>
              <w:spacing w:before="0"/>
              <w:rPr>
                <w:sz w:val="18"/>
              </w:rPr>
            </w:pPr>
            <w:r>
              <w:rPr>
                <w:sz w:val="18"/>
              </w:rPr>
              <w:t>Neoporteria eriosyzoides</w:t>
            </w:r>
          </w:p>
        </w:tc>
      </w:tr>
      <w:tr>
        <w:trPr>
          <w:cantSplit/>
        </w:trPr>
        <w:tc>
          <w:tcPr>
            <w:tcW w:w="2360" w:type="dxa"/>
          </w:tcPr>
          <w:p>
            <w:pPr>
              <w:pStyle w:val="yTableNAm"/>
              <w:spacing w:before="0"/>
              <w:rPr>
                <w:sz w:val="18"/>
              </w:rPr>
            </w:pPr>
            <w:r>
              <w:rPr>
                <w:sz w:val="18"/>
              </w:rPr>
              <w:t>Neoporteria garaventae</w:t>
            </w:r>
          </w:p>
        </w:tc>
        <w:tc>
          <w:tcPr>
            <w:tcW w:w="2360" w:type="dxa"/>
          </w:tcPr>
          <w:p>
            <w:pPr>
              <w:pStyle w:val="yTableNAm"/>
              <w:spacing w:before="0"/>
              <w:rPr>
                <w:sz w:val="18"/>
              </w:rPr>
            </w:pPr>
            <w:r>
              <w:rPr>
                <w:sz w:val="18"/>
              </w:rPr>
              <w:t>Neoporteria horrida</w:t>
            </w:r>
          </w:p>
        </w:tc>
        <w:tc>
          <w:tcPr>
            <w:tcW w:w="2361" w:type="dxa"/>
          </w:tcPr>
          <w:p>
            <w:pPr>
              <w:pStyle w:val="yTableNAm"/>
              <w:spacing w:before="0"/>
              <w:rPr>
                <w:sz w:val="18"/>
              </w:rPr>
            </w:pPr>
            <w:r>
              <w:rPr>
                <w:sz w:val="18"/>
              </w:rPr>
              <w:t>Neoporteria islayensis</w:t>
            </w:r>
          </w:p>
        </w:tc>
      </w:tr>
      <w:tr>
        <w:trPr>
          <w:cantSplit/>
        </w:trPr>
        <w:tc>
          <w:tcPr>
            <w:tcW w:w="2360" w:type="dxa"/>
          </w:tcPr>
          <w:p>
            <w:pPr>
              <w:pStyle w:val="yTableNAm"/>
              <w:spacing w:before="0"/>
              <w:rPr>
                <w:sz w:val="18"/>
              </w:rPr>
            </w:pPr>
            <w:r>
              <w:rPr>
                <w:sz w:val="18"/>
              </w:rPr>
              <w:t>Neoporteria jussieui</w:t>
            </w:r>
          </w:p>
        </w:tc>
        <w:tc>
          <w:tcPr>
            <w:tcW w:w="2360" w:type="dxa"/>
          </w:tcPr>
          <w:p>
            <w:pPr>
              <w:pStyle w:val="yTableNAm"/>
              <w:spacing w:before="0"/>
              <w:rPr>
                <w:sz w:val="18"/>
              </w:rPr>
            </w:pPr>
            <w:r>
              <w:rPr>
                <w:sz w:val="18"/>
              </w:rPr>
              <w:t>Neoporteria kunzei</w:t>
            </w:r>
          </w:p>
        </w:tc>
        <w:tc>
          <w:tcPr>
            <w:tcW w:w="2361" w:type="dxa"/>
          </w:tcPr>
          <w:p>
            <w:pPr>
              <w:pStyle w:val="yTableNAm"/>
              <w:spacing w:before="0"/>
              <w:rPr>
                <w:sz w:val="18"/>
              </w:rPr>
            </w:pPr>
            <w:r>
              <w:rPr>
                <w:sz w:val="18"/>
              </w:rPr>
              <w:t>Neoporteria napina</w:t>
            </w:r>
          </w:p>
        </w:tc>
      </w:tr>
      <w:tr>
        <w:trPr>
          <w:cantSplit/>
        </w:trPr>
        <w:tc>
          <w:tcPr>
            <w:tcW w:w="2360" w:type="dxa"/>
          </w:tcPr>
          <w:p>
            <w:pPr>
              <w:pStyle w:val="yTableNAm"/>
              <w:spacing w:before="0"/>
              <w:rPr>
                <w:sz w:val="18"/>
              </w:rPr>
            </w:pPr>
            <w:r>
              <w:rPr>
                <w:sz w:val="18"/>
              </w:rPr>
              <w:t>Neoporteria occulta</w:t>
            </w:r>
          </w:p>
        </w:tc>
        <w:tc>
          <w:tcPr>
            <w:tcW w:w="2360" w:type="dxa"/>
          </w:tcPr>
          <w:p>
            <w:pPr>
              <w:pStyle w:val="yTableNAm"/>
              <w:spacing w:before="0"/>
              <w:rPr>
                <w:sz w:val="18"/>
              </w:rPr>
            </w:pPr>
            <w:r>
              <w:rPr>
                <w:sz w:val="18"/>
              </w:rPr>
              <w:t>Neoporteria odieri</w:t>
            </w:r>
          </w:p>
        </w:tc>
        <w:tc>
          <w:tcPr>
            <w:tcW w:w="2361" w:type="dxa"/>
          </w:tcPr>
          <w:p>
            <w:pPr>
              <w:pStyle w:val="yTableNAm"/>
              <w:spacing w:before="0"/>
              <w:rPr>
                <w:sz w:val="18"/>
              </w:rPr>
            </w:pPr>
            <w:r>
              <w:rPr>
                <w:sz w:val="18"/>
              </w:rPr>
              <w:t>Neoporteria pilispina</w:t>
            </w:r>
          </w:p>
        </w:tc>
      </w:tr>
      <w:tr>
        <w:trPr>
          <w:cantSplit/>
        </w:trPr>
        <w:tc>
          <w:tcPr>
            <w:tcW w:w="2360" w:type="dxa"/>
          </w:tcPr>
          <w:p>
            <w:pPr>
              <w:pStyle w:val="yTableNAm"/>
              <w:spacing w:before="0"/>
              <w:rPr>
                <w:sz w:val="18"/>
              </w:rPr>
            </w:pPr>
            <w:r>
              <w:rPr>
                <w:sz w:val="18"/>
              </w:rPr>
              <w:t>Neoporteria planiceps</w:t>
            </w:r>
          </w:p>
        </w:tc>
        <w:tc>
          <w:tcPr>
            <w:tcW w:w="2360" w:type="dxa"/>
          </w:tcPr>
          <w:p>
            <w:pPr>
              <w:pStyle w:val="yTableNAm"/>
              <w:spacing w:before="0"/>
              <w:rPr>
                <w:sz w:val="18"/>
              </w:rPr>
            </w:pPr>
            <w:r>
              <w:rPr>
                <w:sz w:val="18"/>
              </w:rPr>
              <w:t>Neoporteria rapifera</w:t>
            </w:r>
          </w:p>
        </w:tc>
        <w:tc>
          <w:tcPr>
            <w:tcW w:w="2361" w:type="dxa"/>
          </w:tcPr>
          <w:p>
            <w:pPr>
              <w:pStyle w:val="yTableNAm"/>
              <w:spacing w:before="0"/>
              <w:rPr>
                <w:sz w:val="18"/>
              </w:rPr>
            </w:pPr>
            <w:r>
              <w:rPr>
                <w:sz w:val="18"/>
              </w:rPr>
              <w:t>Neoporteria recondita</w:t>
            </w:r>
          </w:p>
        </w:tc>
      </w:tr>
      <w:tr>
        <w:trPr>
          <w:cantSplit/>
        </w:trPr>
        <w:tc>
          <w:tcPr>
            <w:tcW w:w="2360" w:type="dxa"/>
          </w:tcPr>
          <w:p>
            <w:pPr>
              <w:pStyle w:val="yTableNAm"/>
              <w:spacing w:before="0"/>
              <w:rPr>
                <w:sz w:val="18"/>
              </w:rPr>
            </w:pPr>
            <w:r>
              <w:rPr>
                <w:sz w:val="18"/>
              </w:rPr>
              <w:t>Neoporteria senilis</w:t>
            </w:r>
          </w:p>
        </w:tc>
        <w:tc>
          <w:tcPr>
            <w:tcW w:w="2360" w:type="dxa"/>
          </w:tcPr>
          <w:p>
            <w:pPr>
              <w:pStyle w:val="yTableNAm"/>
              <w:spacing w:before="0"/>
              <w:rPr>
                <w:sz w:val="18"/>
              </w:rPr>
            </w:pPr>
            <w:r>
              <w:rPr>
                <w:sz w:val="18"/>
              </w:rPr>
              <w:t>Neoporteria simulans</w:t>
            </w:r>
          </w:p>
        </w:tc>
        <w:tc>
          <w:tcPr>
            <w:tcW w:w="2361" w:type="dxa"/>
          </w:tcPr>
          <w:p>
            <w:pPr>
              <w:pStyle w:val="yTableNAm"/>
              <w:spacing w:before="0"/>
              <w:rPr>
                <w:sz w:val="18"/>
              </w:rPr>
            </w:pPr>
            <w:r>
              <w:rPr>
                <w:sz w:val="18"/>
              </w:rPr>
              <w:t>Neoporteria sociabilis</w:t>
            </w:r>
          </w:p>
        </w:tc>
      </w:tr>
      <w:tr>
        <w:trPr>
          <w:cantSplit/>
        </w:trPr>
        <w:tc>
          <w:tcPr>
            <w:tcW w:w="2360" w:type="dxa"/>
          </w:tcPr>
          <w:p>
            <w:pPr>
              <w:pStyle w:val="yTableNAm"/>
              <w:spacing w:before="0"/>
              <w:rPr>
                <w:sz w:val="18"/>
              </w:rPr>
            </w:pPr>
            <w:r>
              <w:rPr>
                <w:sz w:val="18"/>
              </w:rPr>
              <w:t>Neoporteria strausiana</w:t>
            </w:r>
          </w:p>
        </w:tc>
        <w:tc>
          <w:tcPr>
            <w:tcW w:w="2360" w:type="dxa"/>
          </w:tcPr>
          <w:p>
            <w:pPr>
              <w:pStyle w:val="yTableNAm"/>
              <w:spacing w:before="0"/>
              <w:rPr>
                <w:sz w:val="18"/>
              </w:rPr>
            </w:pPr>
            <w:r>
              <w:rPr>
                <w:sz w:val="18"/>
              </w:rPr>
              <w:t>Neoporteria taltalensis</w:t>
            </w:r>
          </w:p>
        </w:tc>
        <w:tc>
          <w:tcPr>
            <w:tcW w:w="2361" w:type="dxa"/>
          </w:tcPr>
          <w:p>
            <w:pPr>
              <w:pStyle w:val="yTableNAm"/>
              <w:spacing w:before="0"/>
              <w:rPr>
                <w:sz w:val="18"/>
              </w:rPr>
            </w:pPr>
            <w:r>
              <w:rPr>
                <w:sz w:val="18"/>
              </w:rPr>
              <w:t>Neoporteria umadeave</w:t>
            </w:r>
          </w:p>
        </w:tc>
      </w:tr>
      <w:tr>
        <w:trPr>
          <w:cantSplit/>
        </w:trPr>
        <w:tc>
          <w:tcPr>
            <w:tcW w:w="2360" w:type="dxa"/>
          </w:tcPr>
          <w:p>
            <w:pPr>
              <w:pStyle w:val="yTableNAm"/>
              <w:spacing w:before="0"/>
              <w:rPr>
                <w:sz w:val="18"/>
              </w:rPr>
            </w:pPr>
            <w:r>
              <w:rPr>
                <w:sz w:val="18"/>
              </w:rPr>
              <w:t>Neoporteria vallenarensis</w:t>
            </w:r>
          </w:p>
        </w:tc>
        <w:tc>
          <w:tcPr>
            <w:tcW w:w="2360" w:type="dxa"/>
          </w:tcPr>
          <w:p>
            <w:pPr>
              <w:pStyle w:val="yTableNAm"/>
              <w:spacing w:before="0"/>
              <w:rPr>
                <w:sz w:val="18"/>
              </w:rPr>
            </w:pPr>
            <w:r>
              <w:rPr>
                <w:sz w:val="18"/>
              </w:rPr>
              <w:t>Neoporteria villicumensis</w:t>
            </w:r>
          </w:p>
        </w:tc>
        <w:tc>
          <w:tcPr>
            <w:tcW w:w="2361" w:type="dxa"/>
          </w:tcPr>
          <w:p>
            <w:pPr>
              <w:pStyle w:val="yTableNAm"/>
              <w:spacing w:before="0"/>
              <w:rPr>
                <w:sz w:val="18"/>
              </w:rPr>
            </w:pPr>
            <w:r>
              <w:rPr>
                <w:sz w:val="18"/>
              </w:rPr>
              <w:t>Neoporteria villosa</w:t>
            </w:r>
          </w:p>
        </w:tc>
      </w:tr>
      <w:tr>
        <w:trPr>
          <w:cantSplit/>
        </w:trPr>
        <w:tc>
          <w:tcPr>
            <w:tcW w:w="2360" w:type="dxa"/>
          </w:tcPr>
          <w:p>
            <w:pPr>
              <w:pStyle w:val="yTableNAm"/>
              <w:spacing w:before="0"/>
              <w:rPr>
                <w:sz w:val="18"/>
              </w:rPr>
            </w:pPr>
            <w:r>
              <w:rPr>
                <w:sz w:val="18"/>
              </w:rPr>
              <w:t>Neoraimondia arequipensis</w:t>
            </w:r>
          </w:p>
        </w:tc>
        <w:tc>
          <w:tcPr>
            <w:tcW w:w="2360" w:type="dxa"/>
          </w:tcPr>
          <w:p>
            <w:pPr>
              <w:pStyle w:val="yTableNAm"/>
              <w:spacing w:before="0"/>
              <w:rPr>
                <w:sz w:val="18"/>
              </w:rPr>
            </w:pPr>
            <w:r>
              <w:rPr>
                <w:sz w:val="18"/>
              </w:rPr>
              <w:t>Neoraimondia herzogiana</w:t>
            </w:r>
          </w:p>
        </w:tc>
        <w:tc>
          <w:tcPr>
            <w:tcW w:w="2361" w:type="dxa"/>
          </w:tcPr>
          <w:p>
            <w:pPr>
              <w:pStyle w:val="yTableNAm"/>
              <w:spacing w:before="0"/>
              <w:rPr>
                <w:sz w:val="18"/>
              </w:rPr>
            </w:pPr>
            <w:r>
              <w:rPr>
                <w:sz w:val="18"/>
              </w:rPr>
              <w:t>Neorautanenia mitis</w:t>
            </w:r>
          </w:p>
        </w:tc>
      </w:tr>
      <w:tr>
        <w:trPr>
          <w:cantSplit/>
        </w:trPr>
        <w:tc>
          <w:tcPr>
            <w:tcW w:w="2360" w:type="dxa"/>
          </w:tcPr>
          <w:p>
            <w:pPr>
              <w:pStyle w:val="yTableNAm"/>
              <w:spacing w:before="0"/>
              <w:rPr>
                <w:sz w:val="18"/>
              </w:rPr>
            </w:pPr>
            <w:r>
              <w:rPr>
                <w:sz w:val="18"/>
              </w:rPr>
              <w:t>Neoregelia abendrothae</w:t>
            </w:r>
          </w:p>
        </w:tc>
        <w:tc>
          <w:tcPr>
            <w:tcW w:w="2360" w:type="dxa"/>
          </w:tcPr>
          <w:p>
            <w:pPr>
              <w:pStyle w:val="yTableNAm"/>
              <w:spacing w:before="0"/>
              <w:rPr>
                <w:sz w:val="18"/>
              </w:rPr>
            </w:pPr>
            <w:r>
              <w:rPr>
                <w:sz w:val="18"/>
              </w:rPr>
              <w:t>Neoregelia aculeatosepala</w:t>
            </w:r>
          </w:p>
        </w:tc>
        <w:tc>
          <w:tcPr>
            <w:tcW w:w="2361" w:type="dxa"/>
          </w:tcPr>
          <w:p>
            <w:pPr>
              <w:pStyle w:val="yTableNAm"/>
              <w:spacing w:before="0"/>
              <w:rPr>
                <w:sz w:val="18"/>
              </w:rPr>
            </w:pPr>
            <w:r>
              <w:rPr>
                <w:sz w:val="18"/>
              </w:rPr>
              <w:t>Neoregelia ampullacea</w:t>
            </w:r>
          </w:p>
        </w:tc>
      </w:tr>
      <w:tr>
        <w:trPr>
          <w:cantSplit/>
        </w:trPr>
        <w:tc>
          <w:tcPr>
            <w:tcW w:w="2360" w:type="dxa"/>
          </w:tcPr>
          <w:p>
            <w:pPr>
              <w:pStyle w:val="yTableNAm"/>
              <w:spacing w:before="0"/>
              <w:rPr>
                <w:sz w:val="18"/>
              </w:rPr>
            </w:pPr>
            <w:r>
              <w:rPr>
                <w:sz w:val="18"/>
              </w:rPr>
              <w:t>Neoregelia azevedoi</w:t>
            </w:r>
          </w:p>
        </w:tc>
        <w:tc>
          <w:tcPr>
            <w:tcW w:w="2360" w:type="dxa"/>
          </w:tcPr>
          <w:p>
            <w:pPr>
              <w:pStyle w:val="yTableNAm"/>
              <w:spacing w:before="0"/>
              <w:rPr>
                <w:sz w:val="18"/>
              </w:rPr>
            </w:pPr>
            <w:r>
              <w:rPr>
                <w:sz w:val="18"/>
              </w:rPr>
              <w:t>Neoregelia bahiana</w:t>
            </w:r>
          </w:p>
        </w:tc>
        <w:tc>
          <w:tcPr>
            <w:tcW w:w="2361" w:type="dxa"/>
          </w:tcPr>
          <w:p>
            <w:pPr>
              <w:pStyle w:val="yTableNAm"/>
              <w:spacing w:before="0"/>
              <w:rPr>
                <w:sz w:val="18"/>
              </w:rPr>
            </w:pPr>
            <w:r>
              <w:rPr>
                <w:sz w:val="18"/>
              </w:rPr>
              <w:t>Neoregelia burlemarxii</w:t>
            </w:r>
          </w:p>
        </w:tc>
      </w:tr>
      <w:tr>
        <w:trPr>
          <w:cantSplit/>
        </w:trPr>
        <w:tc>
          <w:tcPr>
            <w:tcW w:w="2360" w:type="dxa"/>
          </w:tcPr>
          <w:p>
            <w:pPr>
              <w:pStyle w:val="yTableNAm"/>
              <w:spacing w:before="0"/>
              <w:rPr>
                <w:sz w:val="18"/>
              </w:rPr>
            </w:pPr>
            <w:r>
              <w:rPr>
                <w:sz w:val="18"/>
              </w:rPr>
              <w:t>Neoregelia carcharodon</w:t>
            </w:r>
          </w:p>
        </w:tc>
        <w:tc>
          <w:tcPr>
            <w:tcW w:w="2360" w:type="dxa"/>
          </w:tcPr>
          <w:p>
            <w:pPr>
              <w:pStyle w:val="yTableNAm"/>
              <w:spacing w:before="0"/>
              <w:rPr>
                <w:sz w:val="18"/>
              </w:rPr>
            </w:pPr>
            <w:r>
              <w:rPr>
                <w:sz w:val="18"/>
              </w:rPr>
              <w:t>Neoregelia carolinae</w:t>
            </w:r>
          </w:p>
        </w:tc>
        <w:tc>
          <w:tcPr>
            <w:tcW w:w="2361" w:type="dxa"/>
          </w:tcPr>
          <w:p>
            <w:pPr>
              <w:pStyle w:val="yTableNAm"/>
              <w:spacing w:before="0"/>
              <w:rPr>
                <w:sz w:val="18"/>
              </w:rPr>
            </w:pPr>
            <w:r>
              <w:rPr>
                <w:sz w:val="18"/>
              </w:rPr>
              <w:t>Neoregelia chlorosticta</w:t>
            </w:r>
          </w:p>
        </w:tc>
      </w:tr>
      <w:tr>
        <w:trPr>
          <w:cantSplit/>
        </w:trPr>
        <w:tc>
          <w:tcPr>
            <w:tcW w:w="2360" w:type="dxa"/>
          </w:tcPr>
          <w:p>
            <w:pPr>
              <w:pStyle w:val="yTableNAm"/>
              <w:spacing w:before="0"/>
              <w:rPr>
                <w:sz w:val="18"/>
              </w:rPr>
            </w:pPr>
            <w:r>
              <w:rPr>
                <w:sz w:val="18"/>
              </w:rPr>
              <w:t>Neoregelia compacta</w:t>
            </w:r>
          </w:p>
        </w:tc>
        <w:tc>
          <w:tcPr>
            <w:tcW w:w="2360" w:type="dxa"/>
          </w:tcPr>
          <w:p>
            <w:pPr>
              <w:pStyle w:val="yTableNAm"/>
              <w:spacing w:before="0"/>
              <w:rPr>
                <w:sz w:val="18"/>
              </w:rPr>
            </w:pPr>
            <w:r>
              <w:rPr>
                <w:sz w:val="18"/>
              </w:rPr>
              <w:t>Neoregelia concentrica</w:t>
            </w:r>
          </w:p>
        </w:tc>
        <w:tc>
          <w:tcPr>
            <w:tcW w:w="2361" w:type="dxa"/>
          </w:tcPr>
          <w:p>
            <w:pPr>
              <w:pStyle w:val="yTableNAm"/>
              <w:spacing w:before="0"/>
              <w:rPr>
                <w:sz w:val="18"/>
              </w:rPr>
            </w:pPr>
            <w:r>
              <w:rPr>
                <w:sz w:val="18"/>
              </w:rPr>
              <w:t>Neoregelia coriacea</w:t>
            </w:r>
          </w:p>
        </w:tc>
      </w:tr>
      <w:tr>
        <w:trPr>
          <w:cantSplit/>
        </w:trPr>
        <w:tc>
          <w:tcPr>
            <w:tcW w:w="2360" w:type="dxa"/>
          </w:tcPr>
          <w:p>
            <w:pPr>
              <w:pStyle w:val="yTableNAm"/>
              <w:spacing w:before="0"/>
              <w:rPr>
                <w:sz w:val="18"/>
              </w:rPr>
            </w:pPr>
            <w:r>
              <w:rPr>
                <w:sz w:val="18"/>
              </w:rPr>
              <w:t>Neoregelia correia-araujoi</w:t>
            </w:r>
          </w:p>
        </w:tc>
        <w:tc>
          <w:tcPr>
            <w:tcW w:w="2360" w:type="dxa"/>
          </w:tcPr>
          <w:p>
            <w:pPr>
              <w:pStyle w:val="yTableNAm"/>
              <w:spacing w:before="0"/>
              <w:rPr>
                <w:sz w:val="18"/>
              </w:rPr>
            </w:pPr>
            <w:r>
              <w:rPr>
                <w:sz w:val="18"/>
              </w:rPr>
              <w:t>Neoregelia cruenta</w:t>
            </w:r>
          </w:p>
        </w:tc>
        <w:tc>
          <w:tcPr>
            <w:tcW w:w="2361" w:type="dxa"/>
          </w:tcPr>
          <w:p>
            <w:pPr>
              <w:pStyle w:val="yTableNAm"/>
              <w:spacing w:before="0"/>
              <w:rPr>
                <w:sz w:val="18"/>
              </w:rPr>
            </w:pPr>
            <w:r>
              <w:rPr>
                <w:sz w:val="18"/>
              </w:rPr>
              <w:t>Neoregelia cyanea</w:t>
            </w:r>
          </w:p>
        </w:tc>
      </w:tr>
      <w:tr>
        <w:trPr>
          <w:cantSplit/>
        </w:trPr>
        <w:tc>
          <w:tcPr>
            <w:tcW w:w="2360" w:type="dxa"/>
          </w:tcPr>
          <w:p>
            <w:pPr>
              <w:pStyle w:val="yTableNAm"/>
              <w:spacing w:before="0"/>
              <w:rPr>
                <w:sz w:val="18"/>
              </w:rPr>
            </w:pPr>
            <w:r>
              <w:rPr>
                <w:sz w:val="18"/>
              </w:rPr>
              <w:t>Neoregelia dungsiana</w:t>
            </w:r>
          </w:p>
        </w:tc>
        <w:tc>
          <w:tcPr>
            <w:tcW w:w="2360" w:type="dxa"/>
          </w:tcPr>
          <w:p>
            <w:pPr>
              <w:pStyle w:val="yTableNAm"/>
              <w:spacing w:before="0"/>
              <w:rPr>
                <w:sz w:val="18"/>
              </w:rPr>
            </w:pPr>
            <w:r>
              <w:rPr>
                <w:sz w:val="18"/>
              </w:rPr>
              <w:t>Neoregelia farinosa</w:t>
            </w:r>
          </w:p>
        </w:tc>
        <w:tc>
          <w:tcPr>
            <w:tcW w:w="2361" w:type="dxa"/>
          </w:tcPr>
          <w:p>
            <w:pPr>
              <w:pStyle w:val="yTableNAm"/>
              <w:spacing w:before="0"/>
              <w:rPr>
                <w:sz w:val="18"/>
              </w:rPr>
            </w:pPr>
            <w:r>
              <w:rPr>
                <w:sz w:val="18"/>
              </w:rPr>
              <w:t>Neoregelia fosteriana</w:t>
            </w:r>
          </w:p>
        </w:tc>
      </w:tr>
      <w:tr>
        <w:trPr>
          <w:cantSplit/>
        </w:trPr>
        <w:tc>
          <w:tcPr>
            <w:tcW w:w="2360" w:type="dxa"/>
          </w:tcPr>
          <w:p>
            <w:pPr>
              <w:pStyle w:val="yTableNAm"/>
              <w:spacing w:before="0"/>
              <w:rPr>
                <w:sz w:val="18"/>
              </w:rPr>
            </w:pPr>
            <w:r>
              <w:rPr>
                <w:sz w:val="18"/>
              </w:rPr>
              <w:t>Neoregelia hoehneana</w:t>
            </w:r>
          </w:p>
        </w:tc>
        <w:tc>
          <w:tcPr>
            <w:tcW w:w="2360" w:type="dxa"/>
          </w:tcPr>
          <w:p>
            <w:pPr>
              <w:pStyle w:val="yTableNAm"/>
              <w:spacing w:before="0"/>
              <w:rPr>
                <w:sz w:val="18"/>
              </w:rPr>
            </w:pPr>
            <w:r>
              <w:rPr>
                <w:sz w:val="18"/>
              </w:rPr>
              <w:t>Neoregelia x hybrids</w:t>
            </w:r>
          </w:p>
        </w:tc>
        <w:tc>
          <w:tcPr>
            <w:tcW w:w="2361" w:type="dxa"/>
          </w:tcPr>
          <w:p>
            <w:pPr>
              <w:pStyle w:val="yTableNAm"/>
              <w:spacing w:before="0"/>
              <w:rPr>
                <w:sz w:val="18"/>
              </w:rPr>
            </w:pPr>
            <w:r>
              <w:rPr>
                <w:sz w:val="18"/>
              </w:rPr>
              <w:t>Neoregelia johannis</w:t>
            </w:r>
          </w:p>
        </w:tc>
      </w:tr>
      <w:tr>
        <w:trPr>
          <w:cantSplit/>
        </w:trPr>
        <w:tc>
          <w:tcPr>
            <w:tcW w:w="2360" w:type="dxa"/>
          </w:tcPr>
          <w:p>
            <w:pPr>
              <w:pStyle w:val="yTableNAm"/>
              <w:spacing w:before="0"/>
              <w:rPr>
                <w:sz w:val="18"/>
              </w:rPr>
            </w:pPr>
            <w:r>
              <w:rPr>
                <w:sz w:val="18"/>
              </w:rPr>
              <w:t>Neoregelia kautskyi</w:t>
            </w:r>
          </w:p>
        </w:tc>
        <w:tc>
          <w:tcPr>
            <w:tcW w:w="2360" w:type="dxa"/>
          </w:tcPr>
          <w:p>
            <w:pPr>
              <w:pStyle w:val="yTableNAm"/>
              <w:spacing w:before="0"/>
              <w:rPr>
                <w:sz w:val="18"/>
              </w:rPr>
            </w:pPr>
            <w:r>
              <w:rPr>
                <w:sz w:val="18"/>
              </w:rPr>
              <w:t>Neoregelia kerryi</w:t>
            </w:r>
          </w:p>
        </w:tc>
        <w:tc>
          <w:tcPr>
            <w:tcW w:w="2361" w:type="dxa"/>
          </w:tcPr>
          <w:p>
            <w:pPr>
              <w:pStyle w:val="yTableNAm"/>
              <w:spacing w:before="0"/>
              <w:rPr>
                <w:sz w:val="18"/>
              </w:rPr>
            </w:pPr>
            <w:r>
              <w:rPr>
                <w:sz w:val="18"/>
              </w:rPr>
              <w:t>Neoregelia lilliputiana</w:t>
            </w:r>
          </w:p>
        </w:tc>
      </w:tr>
      <w:tr>
        <w:trPr>
          <w:cantSplit/>
        </w:trPr>
        <w:tc>
          <w:tcPr>
            <w:tcW w:w="2360" w:type="dxa"/>
          </w:tcPr>
          <w:p>
            <w:pPr>
              <w:pStyle w:val="yTableNAm"/>
              <w:spacing w:before="0"/>
              <w:rPr>
                <w:sz w:val="18"/>
              </w:rPr>
            </w:pPr>
            <w:r>
              <w:rPr>
                <w:sz w:val="18"/>
              </w:rPr>
              <w:t>Neoregelia macrosepala</w:t>
            </w:r>
          </w:p>
        </w:tc>
        <w:tc>
          <w:tcPr>
            <w:tcW w:w="2360" w:type="dxa"/>
          </w:tcPr>
          <w:p>
            <w:pPr>
              <w:pStyle w:val="yTableNAm"/>
              <w:spacing w:before="0"/>
              <w:rPr>
                <w:sz w:val="18"/>
              </w:rPr>
            </w:pPr>
            <w:r>
              <w:rPr>
                <w:sz w:val="18"/>
              </w:rPr>
              <w:t>Neoregelia marmorata</w:t>
            </w:r>
          </w:p>
        </w:tc>
        <w:tc>
          <w:tcPr>
            <w:tcW w:w="2361" w:type="dxa"/>
          </w:tcPr>
          <w:p>
            <w:pPr>
              <w:pStyle w:val="yTableNAm"/>
              <w:spacing w:before="0"/>
              <w:rPr>
                <w:sz w:val="18"/>
              </w:rPr>
            </w:pPr>
            <w:r>
              <w:rPr>
                <w:sz w:val="18"/>
              </w:rPr>
              <w:t>Neoregelia martinellii</w:t>
            </w:r>
          </w:p>
        </w:tc>
      </w:tr>
      <w:tr>
        <w:trPr>
          <w:cantSplit/>
        </w:trPr>
        <w:tc>
          <w:tcPr>
            <w:tcW w:w="2360" w:type="dxa"/>
          </w:tcPr>
          <w:p>
            <w:pPr>
              <w:pStyle w:val="yTableNAm"/>
              <w:spacing w:before="0"/>
              <w:rPr>
                <w:sz w:val="18"/>
              </w:rPr>
            </w:pPr>
            <w:r>
              <w:rPr>
                <w:sz w:val="18"/>
              </w:rPr>
              <w:t>Neoregelia mooreana</w:t>
            </w:r>
          </w:p>
        </w:tc>
        <w:tc>
          <w:tcPr>
            <w:tcW w:w="2360" w:type="dxa"/>
          </w:tcPr>
          <w:p>
            <w:pPr>
              <w:pStyle w:val="yTableNAm"/>
              <w:spacing w:before="0"/>
              <w:rPr>
                <w:sz w:val="18"/>
              </w:rPr>
            </w:pPr>
            <w:r>
              <w:rPr>
                <w:sz w:val="18"/>
              </w:rPr>
              <w:t>Neoregelia nivea</w:t>
            </w:r>
          </w:p>
        </w:tc>
        <w:tc>
          <w:tcPr>
            <w:tcW w:w="2361" w:type="dxa"/>
          </w:tcPr>
          <w:p>
            <w:pPr>
              <w:pStyle w:val="yTableNAm"/>
              <w:spacing w:before="0"/>
              <w:rPr>
                <w:sz w:val="18"/>
              </w:rPr>
            </w:pPr>
            <w:r>
              <w:rPr>
                <w:sz w:val="18"/>
              </w:rPr>
              <w:t>Neoregelia olens</w:t>
            </w:r>
          </w:p>
        </w:tc>
      </w:tr>
      <w:tr>
        <w:trPr>
          <w:cantSplit/>
        </w:trPr>
        <w:tc>
          <w:tcPr>
            <w:tcW w:w="2360" w:type="dxa"/>
          </w:tcPr>
          <w:p>
            <w:pPr>
              <w:pStyle w:val="yTableNAm"/>
              <w:spacing w:before="0"/>
              <w:rPr>
                <w:sz w:val="18"/>
              </w:rPr>
            </w:pPr>
            <w:r>
              <w:rPr>
                <w:sz w:val="18"/>
              </w:rPr>
              <w:t>Neoregelia pascoaliana</w:t>
            </w:r>
          </w:p>
        </w:tc>
        <w:tc>
          <w:tcPr>
            <w:tcW w:w="2360" w:type="dxa"/>
          </w:tcPr>
          <w:p>
            <w:pPr>
              <w:pStyle w:val="yTableNAm"/>
              <w:spacing w:before="0"/>
              <w:rPr>
                <w:sz w:val="18"/>
              </w:rPr>
            </w:pPr>
            <w:r>
              <w:rPr>
                <w:sz w:val="18"/>
              </w:rPr>
              <w:t>Neoregelia pauciflora</w:t>
            </w:r>
          </w:p>
        </w:tc>
        <w:tc>
          <w:tcPr>
            <w:tcW w:w="2361" w:type="dxa"/>
          </w:tcPr>
          <w:p>
            <w:pPr>
              <w:pStyle w:val="yTableNAm"/>
              <w:spacing w:before="0"/>
              <w:rPr>
                <w:sz w:val="18"/>
              </w:rPr>
            </w:pPr>
            <w:r>
              <w:rPr>
                <w:sz w:val="18"/>
              </w:rPr>
              <w:t>Neoregelia pendula</w:t>
            </w:r>
          </w:p>
        </w:tc>
      </w:tr>
      <w:tr>
        <w:trPr>
          <w:cantSplit/>
        </w:trPr>
        <w:tc>
          <w:tcPr>
            <w:tcW w:w="2360" w:type="dxa"/>
          </w:tcPr>
          <w:p>
            <w:pPr>
              <w:pStyle w:val="yTableNAm"/>
              <w:spacing w:before="0"/>
              <w:rPr>
                <w:sz w:val="18"/>
              </w:rPr>
            </w:pPr>
            <w:r>
              <w:rPr>
                <w:sz w:val="18"/>
              </w:rPr>
              <w:t>Neoregelia pernambucana</w:t>
            </w:r>
          </w:p>
        </w:tc>
        <w:tc>
          <w:tcPr>
            <w:tcW w:w="2360" w:type="dxa"/>
          </w:tcPr>
          <w:p>
            <w:pPr>
              <w:pStyle w:val="yTableNAm"/>
              <w:spacing w:before="0"/>
              <w:rPr>
                <w:sz w:val="18"/>
              </w:rPr>
            </w:pPr>
            <w:r>
              <w:rPr>
                <w:sz w:val="18"/>
              </w:rPr>
              <w:t>Neoregelia pineliana</w:t>
            </w:r>
          </w:p>
        </w:tc>
        <w:tc>
          <w:tcPr>
            <w:tcW w:w="2361" w:type="dxa"/>
          </w:tcPr>
          <w:p>
            <w:pPr>
              <w:pStyle w:val="yTableNAm"/>
              <w:spacing w:before="0"/>
              <w:rPr>
                <w:sz w:val="18"/>
              </w:rPr>
            </w:pPr>
            <w:r>
              <w:rPr>
                <w:sz w:val="18"/>
              </w:rPr>
              <w:t>Neoregelia princeps</w:t>
            </w:r>
          </w:p>
        </w:tc>
      </w:tr>
      <w:tr>
        <w:trPr>
          <w:cantSplit/>
        </w:trPr>
        <w:tc>
          <w:tcPr>
            <w:tcW w:w="2360" w:type="dxa"/>
          </w:tcPr>
          <w:p>
            <w:pPr>
              <w:pStyle w:val="yTableNAm"/>
              <w:spacing w:before="0"/>
              <w:rPr>
                <w:sz w:val="18"/>
              </w:rPr>
            </w:pPr>
            <w:r>
              <w:rPr>
                <w:sz w:val="18"/>
              </w:rPr>
              <w:t>Neoregelia punctatissima</w:t>
            </w:r>
          </w:p>
        </w:tc>
        <w:tc>
          <w:tcPr>
            <w:tcW w:w="2360" w:type="dxa"/>
          </w:tcPr>
          <w:p>
            <w:pPr>
              <w:pStyle w:val="yTableNAm"/>
              <w:spacing w:before="0"/>
              <w:rPr>
                <w:sz w:val="18"/>
              </w:rPr>
            </w:pPr>
            <w:r>
              <w:rPr>
                <w:sz w:val="18"/>
              </w:rPr>
              <w:t>Neoregelia rubrifolia</w:t>
            </w:r>
          </w:p>
        </w:tc>
        <w:tc>
          <w:tcPr>
            <w:tcW w:w="2361" w:type="dxa"/>
          </w:tcPr>
          <w:p>
            <w:pPr>
              <w:pStyle w:val="yTableNAm"/>
              <w:spacing w:before="0"/>
              <w:rPr>
                <w:sz w:val="18"/>
              </w:rPr>
            </w:pPr>
            <w:r>
              <w:rPr>
                <w:sz w:val="18"/>
              </w:rPr>
              <w:t>Neoregelia rubrovittata</w:t>
            </w:r>
          </w:p>
        </w:tc>
      </w:tr>
      <w:tr>
        <w:trPr>
          <w:cantSplit/>
        </w:trPr>
        <w:tc>
          <w:tcPr>
            <w:tcW w:w="2360" w:type="dxa"/>
          </w:tcPr>
          <w:p>
            <w:pPr>
              <w:pStyle w:val="yTableNAm"/>
              <w:spacing w:before="0"/>
              <w:rPr>
                <w:sz w:val="18"/>
              </w:rPr>
            </w:pPr>
            <w:r>
              <w:rPr>
                <w:sz w:val="18"/>
              </w:rPr>
              <w:t>Neoregelia sarmentosa</w:t>
            </w:r>
          </w:p>
        </w:tc>
        <w:tc>
          <w:tcPr>
            <w:tcW w:w="2360" w:type="dxa"/>
          </w:tcPr>
          <w:p>
            <w:pPr>
              <w:pStyle w:val="yTableNAm"/>
              <w:spacing w:before="0"/>
              <w:rPr>
                <w:sz w:val="18"/>
              </w:rPr>
            </w:pPr>
            <w:r>
              <w:rPr>
                <w:sz w:val="18"/>
              </w:rPr>
              <w:t>Neoregelia smithii</w:t>
            </w:r>
          </w:p>
        </w:tc>
        <w:tc>
          <w:tcPr>
            <w:tcW w:w="2361" w:type="dxa"/>
          </w:tcPr>
          <w:p>
            <w:pPr>
              <w:pStyle w:val="yTableNAm"/>
              <w:spacing w:before="0"/>
              <w:rPr>
                <w:sz w:val="18"/>
              </w:rPr>
            </w:pPr>
            <w:r>
              <w:rPr>
                <w:sz w:val="18"/>
              </w:rPr>
              <w:t>Neoregelia spectabilis</w:t>
            </w:r>
          </w:p>
        </w:tc>
      </w:tr>
      <w:tr>
        <w:trPr>
          <w:cantSplit/>
        </w:trPr>
        <w:tc>
          <w:tcPr>
            <w:tcW w:w="2360" w:type="dxa"/>
          </w:tcPr>
          <w:p>
            <w:pPr>
              <w:pStyle w:val="yTableNAm"/>
              <w:spacing w:before="0"/>
              <w:rPr>
                <w:sz w:val="18"/>
              </w:rPr>
            </w:pPr>
            <w:r>
              <w:rPr>
                <w:sz w:val="18"/>
              </w:rPr>
              <w:t>Neoregelia tigrina</w:t>
            </w:r>
          </w:p>
        </w:tc>
        <w:tc>
          <w:tcPr>
            <w:tcW w:w="2360" w:type="dxa"/>
          </w:tcPr>
          <w:p>
            <w:pPr>
              <w:pStyle w:val="yTableNAm"/>
              <w:spacing w:before="0"/>
              <w:rPr>
                <w:sz w:val="18"/>
              </w:rPr>
            </w:pPr>
            <w:r>
              <w:rPr>
                <w:sz w:val="18"/>
              </w:rPr>
              <w:t>Neoregelia tristis</w:t>
            </w:r>
          </w:p>
        </w:tc>
        <w:tc>
          <w:tcPr>
            <w:tcW w:w="2361" w:type="dxa"/>
          </w:tcPr>
          <w:p>
            <w:pPr>
              <w:pStyle w:val="yTableNAm"/>
              <w:spacing w:before="0"/>
              <w:rPr>
                <w:sz w:val="18"/>
              </w:rPr>
            </w:pPr>
            <w:r>
              <w:rPr>
                <w:sz w:val="18"/>
              </w:rPr>
              <w:t>Neoregelia wilsoniana</w:t>
            </w:r>
          </w:p>
        </w:tc>
      </w:tr>
      <w:tr>
        <w:trPr>
          <w:cantSplit/>
        </w:trPr>
        <w:tc>
          <w:tcPr>
            <w:tcW w:w="2360" w:type="dxa"/>
          </w:tcPr>
          <w:p>
            <w:pPr>
              <w:pStyle w:val="yTableNAm"/>
              <w:spacing w:before="0"/>
              <w:rPr>
                <w:sz w:val="18"/>
              </w:rPr>
            </w:pPr>
            <w:r>
              <w:rPr>
                <w:sz w:val="18"/>
              </w:rPr>
              <w:t>Neoregelia wurdackii</w:t>
            </w:r>
          </w:p>
        </w:tc>
        <w:tc>
          <w:tcPr>
            <w:tcW w:w="2360" w:type="dxa"/>
          </w:tcPr>
          <w:p>
            <w:pPr>
              <w:pStyle w:val="yTableNAm"/>
              <w:spacing w:before="0"/>
              <w:rPr>
                <w:sz w:val="18"/>
              </w:rPr>
            </w:pPr>
            <w:r>
              <w:rPr>
                <w:sz w:val="18"/>
              </w:rPr>
              <w:t>Neoregelia zonata</w:t>
            </w:r>
          </w:p>
        </w:tc>
        <w:tc>
          <w:tcPr>
            <w:tcW w:w="2361" w:type="dxa"/>
          </w:tcPr>
          <w:p>
            <w:pPr>
              <w:pStyle w:val="yTableNAm"/>
              <w:spacing w:before="0"/>
              <w:rPr>
                <w:sz w:val="18"/>
              </w:rPr>
            </w:pPr>
            <w:r>
              <w:rPr>
                <w:sz w:val="18"/>
              </w:rPr>
              <w:t>Neorites kevediana</w:t>
            </w:r>
          </w:p>
        </w:tc>
      </w:tr>
      <w:tr>
        <w:trPr>
          <w:cantSplit/>
        </w:trPr>
        <w:tc>
          <w:tcPr>
            <w:tcW w:w="2360" w:type="dxa"/>
          </w:tcPr>
          <w:p>
            <w:pPr>
              <w:pStyle w:val="yTableNAm"/>
              <w:spacing w:before="0"/>
              <w:rPr>
                <w:sz w:val="18"/>
              </w:rPr>
            </w:pPr>
            <w:r>
              <w:rPr>
                <w:sz w:val="18"/>
              </w:rPr>
              <w:t>Neoroepera banksii</w:t>
            </w:r>
          </w:p>
        </w:tc>
        <w:tc>
          <w:tcPr>
            <w:tcW w:w="2360" w:type="dxa"/>
          </w:tcPr>
          <w:p>
            <w:pPr>
              <w:pStyle w:val="yTableNAm"/>
              <w:spacing w:before="0"/>
              <w:rPr>
                <w:sz w:val="18"/>
              </w:rPr>
            </w:pPr>
            <w:r>
              <w:rPr>
                <w:sz w:val="18"/>
              </w:rPr>
              <w:t>Neosepicaea jucunda</w:t>
            </w:r>
          </w:p>
        </w:tc>
        <w:tc>
          <w:tcPr>
            <w:tcW w:w="2361" w:type="dxa"/>
          </w:tcPr>
          <w:p>
            <w:pPr>
              <w:pStyle w:val="yTableNAm"/>
              <w:spacing w:before="0"/>
              <w:rPr>
                <w:sz w:val="18"/>
              </w:rPr>
            </w:pPr>
            <w:r>
              <w:rPr>
                <w:sz w:val="18"/>
              </w:rPr>
              <w:t>Neoshirakia japonica</w:t>
            </w:r>
          </w:p>
        </w:tc>
      </w:tr>
      <w:tr>
        <w:trPr>
          <w:cantSplit/>
        </w:trPr>
        <w:tc>
          <w:tcPr>
            <w:tcW w:w="2360" w:type="dxa"/>
          </w:tcPr>
          <w:p>
            <w:pPr>
              <w:pStyle w:val="yTableNAm"/>
              <w:spacing w:before="0"/>
              <w:rPr>
                <w:sz w:val="18"/>
              </w:rPr>
            </w:pPr>
            <w:r>
              <w:rPr>
                <w:sz w:val="18"/>
              </w:rPr>
              <w:t>Neotriblemma lancea</w:t>
            </w:r>
          </w:p>
        </w:tc>
        <w:tc>
          <w:tcPr>
            <w:tcW w:w="2360" w:type="dxa"/>
          </w:tcPr>
          <w:p>
            <w:pPr>
              <w:pStyle w:val="yTableNAm"/>
              <w:spacing w:before="0"/>
              <w:rPr>
                <w:sz w:val="18"/>
              </w:rPr>
            </w:pPr>
            <w:r>
              <w:rPr>
                <w:sz w:val="18"/>
              </w:rPr>
              <w:t>Neottia nidus-avis</w:t>
            </w:r>
          </w:p>
        </w:tc>
        <w:tc>
          <w:tcPr>
            <w:tcW w:w="2361" w:type="dxa"/>
          </w:tcPr>
          <w:p>
            <w:pPr>
              <w:pStyle w:val="yTableNAm"/>
              <w:spacing w:before="0"/>
              <w:rPr>
                <w:sz w:val="18"/>
              </w:rPr>
            </w:pPr>
            <w:r>
              <w:rPr>
                <w:sz w:val="18"/>
              </w:rPr>
              <w:t>Neottia ovata</w:t>
            </w:r>
          </w:p>
        </w:tc>
      </w:tr>
      <w:tr>
        <w:trPr>
          <w:cantSplit/>
        </w:trPr>
        <w:tc>
          <w:tcPr>
            <w:tcW w:w="2360" w:type="dxa"/>
          </w:tcPr>
          <w:p>
            <w:pPr>
              <w:pStyle w:val="yTableNAm"/>
              <w:spacing w:before="0"/>
              <w:rPr>
                <w:sz w:val="18"/>
              </w:rPr>
            </w:pPr>
            <w:r>
              <w:rPr>
                <w:sz w:val="18"/>
              </w:rPr>
              <w:t>Neoveitchia storckii</w:t>
            </w:r>
          </w:p>
        </w:tc>
        <w:tc>
          <w:tcPr>
            <w:tcW w:w="2360" w:type="dxa"/>
          </w:tcPr>
          <w:p>
            <w:pPr>
              <w:pStyle w:val="yTableNAm"/>
              <w:spacing w:before="0"/>
              <w:rPr>
                <w:sz w:val="18"/>
              </w:rPr>
            </w:pPr>
            <w:r>
              <w:rPr>
                <w:sz w:val="18"/>
              </w:rPr>
              <w:t>Neowerdermannia chilensis</w:t>
            </w:r>
          </w:p>
        </w:tc>
        <w:tc>
          <w:tcPr>
            <w:tcW w:w="2361" w:type="dxa"/>
          </w:tcPr>
          <w:p>
            <w:pPr>
              <w:pStyle w:val="yTableNAm"/>
              <w:spacing w:before="0"/>
              <w:rPr>
                <w:sz w:val="18"/>
              </w:rPr>
            </w:pPr>
            <w:r>
              <w:rPr>
                <w:sz w:val="18"/>
              </w:rPr>
              <w:t>Neowerdermannia vorwerkii</w:t>
            </w:r>
          </w:p>
        </w:tc>
      </w:tr>
      <w:tr>
        <w:trPr>
          <w:cantSplit/>
        </w:trPr>
        <w:tc>
          <w:tcPr>
            <w:tcW w:w="2360" w:type="dxa"/>
          </w:tcPr>
          <w:p>
            <w:pPr>
              <w:pStyle w:val="yTableNAm"/>
              <w:spacing w:before="0"/>
              <w:rPr>
                <w:sz w:val="18"/>
              </w:rPr>
            </w:pPr>
            <w:r>
              <w:rPr>
                <w:sz w:val="18"/>
              </w:rPr>
              <w:t>Nepenthes adnata</w:t>
            </w:r>
          </w:p>
        </w:tc>
        <w:tc>
          <w:tcPr>
            <w:tcW w:w="2360" w:type="dxa"/>
          </w:tcPr>
          <w:p>
            <w:pPr>
              <w:pStyle w:val="yTableNAm"/>
              <w:spacing w:before="0"/>
              <w:rPr>
                <w:sz w:val="18"/>
              </w:rPr>
            </w:pPr>
            <w:r>
              <w:rPr>
                <w:sz w:val="18"/>
              </w:rPr>
              <w:t>Nepenthes alata</w:t>
            </w:r>
          </w:p>
        </w:tc>
        <w:tc>
          <w:tcPr>
            <w:tcW w:w="2361" w:type="dxa"/>
          </w:tcPr>
          <w:p>
            <w:pPr>
              <w:pStyle w:val="yTableNAm"/>
              <w:spacing w:before="0"/>
              <w:rPr>
                <w:sz w:val="18"/>
              </w:rPr>
            </w:pPr>
            <w:r>
              <w:rPr>
                <w:sz w:val="18"/>
              </w:rPr>
              <w:t>Nepenthes albomarginata</w:t>
            </w:r>
          </w:p>
        </w:tc>
      </w:tr>
      <w:tr>
        <w:trPr>
          <w:cantSplit/>
        </w:trPr>
        <w:tc>
          <w:tcPr>
            <w:tcW w:w="2360" w:type="dxa"/>
          </w:tcPr>
          <w:p>
            <w:pPr>
              <w:pStyle w:val="yTableNAm"/>
              <w:spacing w:before="0"/>
              <w:rPr>
                <w:sz w:val="18"/>
              </w:rPr>
            </w:pPr>
            <w:r>
              <w:rPr>
                <w:sz w:val="18"/>
              </w:rPr>
              <w:t>Nepenthes ampullaria</w:t>
            </w:r>
          </w:p>
        </w:tc>
        <w:tc>
          <w:tcPr>
            <w:tcW w:w="2360" w:type="dxa"/>
          </w:tcPr>
          <w:p>
            <w:pPr>
              <w:pStyle w:val="yTableNAm"/>
              <w:spacing w:before="0"/>
              <w:rPr>
                <w:sz w:val="18"/>
              </w:rPr>
            </w:pPr>
            <w:r>
              <w:rPr>
                <w:sz w:val="18"/>
              </w:rPr>
              <w:t>Nepenthes anamensis</w:t>
            </w:r>
          </w:p>
        </w:tc>
        <w:tc>
          <w:tcPr>
            <w:tcW w:w="2361" w:type="dxa"/>
          </w:tcPr>
          <w:p>
            <w:pPr>
              <w:pStyle w:val="yTableNAm"/>
              <w:spacing w:before="0"/>
              <w:rPr>
                <w:sz w:val="18"/>
              </w:rPr>
            </w:pPr>
            <w:r>
              <w:rPr>
                <w:sz w:val="18"/>
              </w:rPr>
              <w:t>Nepenthes argentii</w:t>
            </w:r>
          </w:p>
        </w:tc>
      </w:tr>
      <w:tr>
        <w:trPr>
          <w:cantSplit/>
        </w:trPr>
        <w:tc>
          <w:tcPr>
            <w:tcW w:w="2360" w:type="dxa"/>
          </w:tcPr>
          <w:p>
            <w:pPr>
              <w:pStyle w:val="yTableNAm"/>
              <w:spacing w:before="0"/>
              <w:rPr>
                <w:sz w:val="18"/>
              </w:rPr>
            </w:pPr>
            <w:r>
              <w:rPr>
                <w:sz w:val="18"/>
              </w:rPr>
              <w:t>Nepenthes aristolochioides</w:t>
            </w:r>
          </w:p>
        </w:tc>
        <w:tc>
          <w:tcPr>
            <w:tcW w:w="2360" w:type="dxa"/>
          </w:tcPr>
          <w:p>
            <w:pPr>
              <w:pStyle w:val="yTableNAm"/>
              <w:spacing w:before="0"/>
              <w:rPr>
                <w:sz w:val="18"/>
              </w:rPr>
            </w:pPr>
            <w:r>
              <w:rPr>
                <w:sz w:val="18"/>
              </w:rPr>
              <w:t>Nepenthes bellii</w:t>
            </w:r>
          </w:p>
        </w:tc>
        <w:tc>
          <w:tcPr>
            <w:tcW w:w="2361" w:type="dxa"/>
          </w:tcPr>
          <w:p>
            <w:pPr>
              <w:pStyle w:val="yTableNAm"/>
              <w:spacing w:before="0"/>
              <w:rPr>
                <w:sz w:val="18"/>
              </w:rPr>
            </w:pPr>
            <w:r>
              <w:rPr>
                <w:sz w:val="18"/>
              </w:rPr>
              <w:t>Nepenthes benstonei</w:t>
            </w:r>
          </w:p>
        </w:tc>
      </w:tr>
      <w:tr>
        <w:trPr>
          <w:cantSplit/>
        </w:trPr>
        <w:tc>
          <w:tcPr>
            <w:tcW w:w="2360" w:type="dxa"/>
          </w:tcPr>
          <w:p>
            <w:pPr>
              <w:pStyle w:val="yTableNAm"/>
              <w:spacing w:before="0"/>
              <w:rPr>
                <w:sz w:val="18"/>
              </w:rPr>
            </w:pPr>
            <w:r>
              <w:rPr>
                <w:sz w:val="18"/>
              </w:rPr>
              <w:t>Nepenthes bicalcarata</w:t>
            </w:r>
          </w:p>
        </w:tc>
        <w:tc>
          <w:tcPr>
            <w:tcW w:w="2360" w:type="dxa"/>
          </w:tcPr>
          <w:p>
            <w:pPr>
              <w:pStyle w:val="yTableNAm"/>
              <w:spacing w:before="0"/>
              <w:rPr>
                <w:sz w:val="18"/>
              </w:rPr>
            </w:pPr>
            <w:r>
              <w:rPr>
                <w:sz w:val="18"/>
              </w:rPr>
              <w:t>Nepenthes bongso</w:t>
            </w:r>
          </w:p>
        </w:tc>
        <w:tc>
          <w:tcPr>
            <w:tcW w:w="2361" w:type="dxa"/>
          </w:tcPr>
          <w:p>
            <w:pPr>
              <w:pStyle w:val="yTableNAm"/>
              <w:spacing w:before="0"/>
              <w:rPr>
                <w:sz w:val="18"/>
              </w:rPr>
            </w:pPr>
            <w:r>
              <w:rPr>
                <w:sz w:val="18"/>
              </w:rPr>
              <w:t>Nepenthes boschiana</w:t>
            </w:r>
          </w:p>
        </w:tc>
      </w:tr>
      <w:tr>
        <w:trPr>
          <w:cantSplit/>
        </w:trPr>
        <w:tc>
          <w:tcPr>
            <w:tcW w:w="2360" w:type="dxa"/>
          </w:tcPr>
          <w:p>
            <w:pPr>
              <w:pStyle w:val="yTableNAm"/>
              <w:spacing w:before="0"/>
              <w:rPr>
                <w:sz w:val="18"/>
              </w:rPr>
            </w:pPr>
            <w:r>
              <w:rPr>
                <w:sz w:val="18"/>
              </w:rPr>
              <w:t>Nepenthes burbidgeae</w:t>
            </w:r>
          </w:p>
        </w:tc>
        <w:tc>
          <w:tcPr>
            <w:tcW w:w="2360" w:type="dxa"/>
          </w:tcPr>
          <w:p>
            <w:pPr>
              <w:pStyle w:val="yTableNAm"/>
              <w:spacing w:before="0"/>
              <w:rPr>
                <w:sz w:val="18"/>
              </w:rPr>
            </w:pPr>
            <w:r>
              <w:rPr>
                <w:sz w:val="18"/>
              </w:rPr>
              <w:t>Nepenthes burkei</w:t>
            </w:r>
          </w:p>
        </w:tc>
        <w:tc>
          <w:tcPr>
            <w:tcW w:w="2361" w:type="dxa"/>
          </w:tcPr>
          <w:p>
            <w:pPr>
              <w:pStyle w:val="yTableNAm"/>
              <w:spacing w:before="0"/>
              <w:rPr>
                <w:sz w:val="18"/>
              </w:rPr>
            </w:pPr>
            <w:r>
              <w:rPr>
                <w:sz w:val="18"/>
              </w:rPr>
              <w:t>Nepenthes burkeii</w:t>
            </w:r>
          </w:p>
        </w:tc>
      </w:tr>
      <w:tr>
        <w:trPr>
          <w:cantSplit/>
        </w:trPr>
        <w:tc>
          <w:tcPr>
            <w:tcW w:w="2360" w:type="dxa"/>
          </w:tcPr>
          <w:p>
            <w:pPr>
              <w:pStyle w:val="yTableNAm"/>
              <w:spacing w:before="0"/>
              <w:rPr>
                <w:sz w:val="18"/>
              </w:rPr>
            </w:pPr>
            <w:r>
              <w:rPr>
                <w:sz w:val="18"/>
              </w:rPr>
              <w:t>Nepenthes campanulata</w:t>
            </w:r>
          </w:p>
        </w:tc>
        <w:tc>
          <w:tcPr>
            <w:tcW w:w="2360" w:type="dxa"/>
          </w:tcPr>
          <w:p>
            <w:pPr>
              <w:pStyle w:val="yTableNAm"/>
              <w:spacing w:before="0"/>
              <w:rPr>
                <w:sz w:val="18"/>
              </w:rPr>
            </w:pPr>
            <w:r>
              <w:rPr>
                <w:sz w:val="18"/>
              </w:rPr>
              <w:t>Nepenthes carunculata</w:t>
            </w:r>
          </w:p>
        </w:tc>
        <w:tc>
          <w:tcPr>
            <w:tcW w:w="2361" w:type="dxa"/>
          </w:tcPr>
          <w:p>
            <w:pPr>
              <w:pStyle w:val="yTableNAm"/>
              <w:spacing w:before="0"/>
              <w:rPr>
                <w:sz w:val="18"/>
              </w:rPr>
            </w:pPr>
            <w:r>
              <w:rPr>
                <w:sz w:val="18"/>
              </w:rPr>
              <w:t>Nepenthes chaniana</w:t>
            </w:r>
          </w:p>
        </w:tc>
      </w:tr>
      <w:tr>
        <w:trPr>
          <w:cantSplit/>
        </w:trPr>
        <w:tc>
          <w:tcPr>
            <w:tcW w:w="2360" w:type="dxa"/>
          </w:tcPr>
          <w:p>
            <w:pPr>
              <w:pStyle w:val="yTableNAm"/>
              <w:spacing w:before="0"/>
              <w:rPr>
                <w:sz w:val="18"/>
              </w:rPr>
            </w:pPr>
            <w:r>
              <w:rPr>
                <w:sz w:val="18"/>
              </w:rPr>
              <w:t>Nepenthes clipeata</w:t>
            </w:r>
          </w:p>
        </w:tc>
        <w:tc>
          <w:tcPr>
            <w:tcW w:w="2360" w:type="dxa"/>
          </w:tcPr>
          <w:p>
            <w:pPr>
              <w:pStyle w:val="yTableNAm"/>
              <w:spacing w:before="0"/>
              <w:rPr>
                <w:sz w:val="18"/>
              </w:rPr>
            </w:pPr>
            <w:r>
              <w:rPr>
                <w:sz w:val="18"/>
              </w:rPr>
              <w:t>Nepenthes danseri</w:t>
            </w:r>
          </w:p>
        </w:tc>
        <w:tc>
          <w:tcPr>
            <w:tcW w:w="2361" w:type="dxa"/>
          </w:tcPr>
          <w:p>
            <w:pPr>
              <w:pStyle w:val="yTableNAm"/>
              <w:spacing w:before="0"/>
              <w:rPr>
                <w:sz w:val="18"/>
              </w:rPr>
            </w:pPr>
            <w:r>
              <w:rPr>
                <w:sz w:val="18"/>
              </w:rPr>
              <w:t>Nepenthes densiflora</w:t>
            </w:r>
          </w:p>
        </w:tc>
      </w:tr>
      <w:tr>
        <w:trPr>
          <w:cantSplit/>
        </w:trPr>
        <w:tc>
          <w:tcPr>
            <w:tcW w:w="2360" w:type="dxa"/>
          </w:tcPr>
          <w:p>
            <w:pPr>
              <w:pStyle w:val="yTableNAm"/>
              <w:spacing w:before="0"/>
              <w:rPr>
                <w:sz w:val="18"/>
              </w:rPr>
            </w:pPr>
            <w:r>
              <w:rPr>
                <w:sz w:val="18"/>
              </w:rPr>
              <w:t>Nepenthes diatas</w:t>
            </w:r>
          </w:p>
        </w:tc>
        <w:tc>
          <w:tcPr>
            <w:tcW w:w="2360" w:type="dxa"/>
          </w:tcPr>
          <w:p>
            <w:pPr>
              <w:pStyle w:val="yTableNAm"/>
              <w:spacing w:before="0"/>
              <w:rPr>
                <w:sz w:val="18"/>
              </w:rPr>
            </w:pPr>
            <w:r>
              <w:rPr>
                <w:sz w:val="18"/>
              </w:rPr>
              <w:t>Nepenthes distillatoria</w:t>
            </w:r>
          </w:p>
        </w:tc>
        <w:tc>
          <w:tcPr>
            <w:tcW w:w="2361" w:type="dxa"/>
          </w:tcPr>
          <w:p>
            <w:pPr>
              <w:pStyle w:val="yTableNAm"/>
              <w:spacing w:before="0"/>
              <w:rPr>
                <w:sz w:val="18"/>
              </w:rPr>
            </w:pPr>
            <w:r>
              <w:rPr>
                <w:sz w:val="18"/>
              </w:rPr>
              <w:t>Nepenthes dubia</w:t>
            </w:r>
          </w:p>
        </w:tc>
      </w:tr>
      <w:tr>
        <w:trPr>
          <w:cantSplit/>
        </w:trPr>
        <w:tc>
          <w:tcPr>
            <w:tcW w:w="2360" w:type="dxa"/>
          </w:tcPr>
          <w:p>
            <w:pPr>
              <w:pStyle w:val="yTableNAm"/>
              <w:spacing w:before="0"/>
              <w:rPr>
                <w:sz w:val="18"/>
              </w:rPr>
            </w:pPr>
            <w:r>
              <w:rPr>
                <w:sz w:val="18"/>
              </w:rPr>
              <w:t>Nepenthes edwardsiana</w:t>
            </w:r>
          </w:p>
        </w:tc>
        <w:tc>
          <w:tcPr>
            <w:tcW w:w="2360" w:type="dxa"/>
          </w:tcPr>
          <w:p>
            <w:pPr>
              <w:pStyle w:val="yTableNAm"/>
              <w:spacing w:before="0"/>
              <w:rPr>
                <w:sz w:val="18"/>
              </w:rPr>
            </w:pPr>
            <w:r>
              <w:rPr>
                <w:sz w:val="18"/>
              </w:rPr>
              <w:t>Nepenthes ephippiata</w:t>
            </w:r>
          </w:p>
        </w:tc>
        <w:tc>
          <w:tcPr>
            <w:tcW w:w="2361" w:type="dxa"/>
          </w:tcPr>
          <w:p>
            <w:pPr>
              <w:pStyle w:val="yTableNAm"/>
              <w:spacing w:before="0"/>
              <w:rPr>
                <w:sz w:val="18"/>
              </w:rPr>
            </w:pPr>
            <w:r>
              <w:rPr>
                <w:sz w:val="18"/>
              </w:rPr>
              <w:t>Nepenthes eustachya</w:t>
            </w:r>
          </w:p>
        </w:tc>
      </w:tr>
      <w:tr>
        <w:trPr>
          <w:cantSplit/>
        </w:trPr>
        <w:tc>
          <w:tcPr>
            <w:tcW w:w="2360" w:type="dxa"/>
          </w:tcPr>
          <w:p>
            <w:pPr>
              <w:pStyle w:val="yTableNAm"/>
              <w:spacing w:before="0"/>
              <w:rPr>
                <w:sz w:val="18"/>
              </w:rPr>
            </w:pPr>
            <w:r>
              <w:rPr>
                <w:sz w:val="18"/>
              </w:rPr>
              <w:t>Nepenthes eymae</w:t>
            </w:r>
          </w:p>
        </w:tc>
        <w:tc>
          <w:tcPr>
            <w:tcW w:w="2360" w:type="dxa"/>
          </w:tcPr>
          <w:p>
            <w:pPr>
              <w:pStyle w:val="yTableNAm"/>
              <w:spacing w:before="0"/>
              <w:rPr>
                <w:sz w:val="18"/>
              </w:rPr>
            </w:pPr>
            <w:r>
              <w:rPr>
                <w:sz w:val="18"/>
              </w:rPr>
              <w:t>Nepenthes eymai</w:t>
            </w:r>
          </w:p>
        </w:tc>
        <w:tc>
          <w:tcPr>
            <w:tcW w:w="2361" w:type="dxa"/>
          </w:tcPr>
          <w:p>
            <w:pPr>
              <w:pStyle w:val="yTableNAm"/>
              <w:spacing w:before="0"/>
              <w:rPr>
                <w:sz w:val="18"/>
              </w:rPr>
            </w:pPr>
            <w:r>
              <w:rPr>
                <w:sz w:val="18"/>
              </w:rPr>
              <w:t>Nepenthes faizaliana</w:t>
            </w:r>
          </w:p>
        </w:tc>
      </w:tr>
      <w:tr>
        <w:trPr>
          <w:cantSplit/>
        </w:trPr>
        <w:tc>
          <w:tcPr>
            <w:tcW w:w="2360" w:type="dxa"/>
          </w:tcPr>
          <w:p>
            <w:pPr>
              <w:pStyle w:val="yTableNAm"/>
              <w:spacing w:before="0"/>
              <w:rPr>
                <w:sz w:val="18"/>
              </w:rPr>
            </w:pPr>
            <w:r>
              <w:rPr>
                <w:sz w:val="18"/>
              </w:rPr>
              <w:t>Nepenthes fusca</w:t>
            </w:r>
          </w:p>
        </w:tc>
        <w:tc>
          <w:tcPr>
            <w:tcW w:w="2360" w:type="dxa"/>
          </w:tcPr>
          <w:p>
            <w:pPr>
              <w:pStyle w:val="yTableNAm"/>
              <w:spacing w:before="0"/>
              <w:rPr>
                <w:sz w:val="18"/>
              </w:rPr>
            </w:pPr>
            <w:r>
              <w:rPr>
                <w:sz w:val="18"/>
              </w:rPr>
              <w:t>Nepenthes glabrata</w:t>
            </w:r>
          </w:p>
        </w:tc>
        <w:tc>
          <w:tcPr>
            <w:tcW w:w="2361" w:type="dxa"/>
          </w:tcPr>
          <w:p>
            <w:pPr>
              <w:pStyle w:val="yTableNAm"/>
              <w:spacing w:before="0"/>
              <w:rPr>
                <w:sz w:val="18"/>
              </w:rPr>
            </w:pPr>
            <w:r>
              <w:rPr>
                <w:sz w:val="18"/>
              </w:rPr>
              <w:t>Nepenthes gracilis</w:t>
            </w:r>
          </w:p>
        </w:tc>
      </w:tr>
      <w:tr>
        <w:trPr>
          <w:cantSplit/>
        </w:trPr>
        <w:tc>
          <w:tcPr>
            <w:tcW w:w="2360" w:type="dxa"/>
          </w:tcPr>
          <w:p>
            <w:pPr>
              <w:pStyle w:val="yTableNAm"/>
              <w:spacing w:before="0"/>
              <w:rPr>
                <w:sz w:val="18"/>
              </w:rPr>
            </w:pPr>
            <w:r>
              <w:rPr>
                <w:sz w:val="18"/>
              </w:rPr>
              <w:t>Nepenthes gracillima</w:t>
            </w:r>
          </w:p>
        </w:tc>
        <w:tc>
          <w:tcPr>
            <w:tcW w:w="2360" w:type="dxa"/>
          </w:tcPr>
          <w:p>
            <w:pPr>
              <w:pStyle w:val="yTableNAm"/>
              <w:spacing w:before="0"/>
              <w:rPr>
                <w:sz w:val="18"/>
              </w:rPr>
            </w:pPr>
            <w:r>
              <w:rPr>
                <w:sz w:val="18"/>
              </w:rPr>
              <w:t>Nepenthes hamata</w:t>
            </w:r>
          </w:p>
        </w:tc>
        <w:tc>
          <w:tcPr>
            <w:tcW w:w="2361" w:type="dxa"/>
          </w:tcPr>
          <w:p>
            <w:pPr>
              <w:pStyle w:val="yTableNAm"/>
              <w:spacing w:before="0"/>
              <w:rPr>
                <w:sz w:val="18"/>
              </w:rPr>
            </w:pPr>
            <w:r>
              <w:rPr>
                <w:sz w:val="18"/>
              </w:rPr>
              <w:t>Nepenthes hirsuta</w:t>
            </w:r>
          </w:p>
        </w:tc>
      </w:tr>
      <w:tr>
        <w:trPr>
          <w:cantSplit/>
        </w:trPr>
        <w:tc>
          <w:tcPr>
            <w:tcW w:w="2360" w:type="dxa"/>
          </w:tcPr>
          <w:p>
            <w:pPr>
              <w:pStyle w:val="yTableNAm"/>
              <w:spacing w:before="0"/>
              <w:rPr>
                <w:sz w:val="18"/>
              </w:rPr>
            </w:pPr>
            <w:r>
              <w:rPr>
                <w:sz w:val="18"/>
              </w:rPr>
              <w:t>Nepenthes hurrelliana</w:t>
            </w:r>
          </w:p>
        </w:tc>
        <w:tc>
          <w:tcPr>
            <w:tcW w:w="2360" w:type="dxa"/>
          </w:tcPr>
          <w:p>
            <w:pPr>
              <w:pStyle w:val="yTableNAm"/>
              <w:spacing w:before="0"/>
              <w:rPr>
                <w:sz w:val="18"/>
              </w:rPr>
            </w:pPr>
            <w:r>
              <w:rPr>
                <w:sz w:val="18"/>
              </w:rPr>
              <w:t>Nepenthes hybrids</w:t>
            </w:r>
          </w:p>
        </w:tc>
        <w:tc>
          <w:tcPr>
            <w:tcW w:w="2361" w:type="dxa"/>
          </w:tcPr>
          <w:p>
            <w:pPr>
              <w:pStyle w:val="yTableNAm"/>
              <w:spacing w:before="0"/>
              <w:rPr>
                <w:sz w:val="18"/>
              </w:rPr>
            </w:pPr>
            <w:r>
              <w:rPr>
                <w:sz w:val="18"/>
              </w:rPr>
              <w:t>Nepenthes inermis</w:t>
            </w:r>
          </w:p>
        </w:tc>
      </w:tr>
      <w:tr>
        <w:trPr>
          <w:cantSplit/>
        </w:trPr>
        <w:tc>
          <w:tcPr>
            <w:tcW w:w="2360" w:type="dxa"/>
          </w:tcPr>
          <w:p>
            <w:pPr>
              <w:pStyle w:val="yTableNAm"/>
              <w:spacing w:before="0"/>
              <w:rPr>
                <w:sz w:val="18"/>
              </w:rPr>
            </w:pPr>
            <w:r>
              <w:rPr>
                <w:sz w:val="18"/>
              </w:rPr>
              <w:t>Nepenthes insignis</w:t>
            </w:r>
          </w:p>
        </w:tc>
        <w:tc>
          <w:tcPr>
            <w:tcW w:w="2360" w:type="dxa"/>
          </w:tcPr>
          <w:p>
            <w:pPr>
              <w:pStyle w:val="yTableNAm"/>
              <w:spacing w:before="0"/>
              <w:rPr>
                <w:sz w:val="18"/>
              </w:rPr>
            </w:pPr>
            <w:r>
              <w:rPr>
                <w:sz w:val="18"/>
              </w:rPr>
              <w:t>Nepenthes izumiae</w:t>
            </w:r>
          </w:p>
        </w:tc>
        <w:tc>
          <w:tcPr>
            <w:tcW w:w="2361" w:type="dxa"/>
          </w:tcPr>
          <w:p>
            <w:pPr>
              <w:pStyle w:val="yTableNAm"/>
              <w:spacing w:before="0"/>
              <w:rPr>
                <w:sz w:val="18"/>
              </w:rPr>
            </w:pPr>
            <w:r>
              <w:rPr>
                <w:sz w:val="18"/>
              </w:rPr>
              <w:t>Nepenthes jacquelineae</w:t>
            </w:r>
          </w:p>
        </w:tc>
      </w:tr>
      <w:tr>
        <w:trPr>
          <w:cantSplit/>
        </w:trPr>
        <w:tc>
          <w:tcPr>
            <w:tcW w:w="2360" w:type="dxa"/>
          </w:tcPr>
          <w:p>
            <w:pPr>
              <w:pStyle w:val="yTableNAm"/>
              <w:spacing w:before="0"/>
              <w:rPr>
                <w:sz w:val="18"/>
              </w:rPr>
            </w:pPr>
            <w:r>
              <w:rPr>
                <w:sz w:val="18"/>
              </w:rPr>
              <w:t>Nepenthes kampotiana</w:t>
            </w:r>
          </w:p>
        </w:tc>
        <w:tc>
          <w:tcPr>
            <w:tcW w:w="2360" w:type="dxa"/>
          </w:tcPr>
          <w:p>
            <w:pPr>
              <w:pStyle w:val="yTableNAm"/>
              <w:spacing w:before="0"/>
              <w:rPr>
                <w:sz w:val="18"/>
              </w:rPr>
            </w:pPr>
            <w:r>
              <w:rPr>
                <w:sz w:val="18"/>
              </w:rPr>
              <w:t>Nepenthes khasiana</w:t>
            </w:r>
          </w:p>
        </w:tc>
        <w:tc>
          <w:tcPr>
            <w:tcW w:w="2361" w:type="dxa"/>
          </w:tcPr>
          <w:p>
            <w:pPr>
              <w:pStyle w:val="yTableNAm"/>
              <w:spacing w:before="0"/>
              <w:rPr>
                <w:sz w:val="18"/>
              </w:rPr>
            </w:pPr>
            <w:r>
              <w:rPr>
                <w:sz w:val="18"/>
              </w:rPr>
              <w:t>Nepenthes lamii</w:t>
            </w:r>
          </w:p>
        </w:tc>
      </w:tr>
      <w:tr>
        <w:trPr>
          <w:cantSplit/>
        </w:trPr>
        <w:tc>
          <w:tcPr>
            <w:tcW w:w="2360" w:type="dxa"/>
          </w:tcPr>
          <w:p>
            <w:pPr>
              <w:pStyle w:val="yTableNAm"/>
              <w:spacing w:before="0"/>
              <w:rPr>
                <w:sz w:val="18"/>
              </w:rPr>
            </w:pPr>
            <w:r>
              <w:rPr>
                <w:sz w:val="18"/>
              </w:rPr>
              <w:t>Nepenthes lavicola</w:t>
            </w:r>
          </w:p>
        </w:tc>
        <w:tc>
          <w:tcPr>
            <w:tcW w:w="2360" w:type="dxa"/>
          </w:tcPr>
          <w:p>
            <w:pPr>
              <w:pStyle w:val="yTableNAm"/>
              <w:spacing w:before="0"/>
              <w:rPr>
                <w:sz w:val="18"/>
              </w:rPr>
            </w:pPr>
            <w:r>
              <w:rPr>
                <w:sz w:val="18"/>
              </w:rPr>
              <w:t>Nepenthes leptochila</w:t>
            </w:r>
          </w:p>
        </w:tc>
        <w:tc>
          <w:tcPr>
            <w:tcW w:w="2361" w:type="dxa"/>
          </w:tcPr>
          <w:p>
            <w:pPr>
              <w:pStyle w:val="yTableNAm"/>
              <w:spacing w:before="0"/>
              <w:rPr>
                <w:sz w:val="18"/>
              </w:rPr>
            </w:pPr>
            <w:r>
              <w:rPr>
                <w:sz w:val="18"/>
              </w:rPr>
              <w:t>Nepenthes longifolia</w:t>
            </w:r>
          </w:p>
        </w:tc>
      </w:tr>
      <w:tr>
        <w:trPr>
          <w:cantSplit/>
        </w:trPr>
        <w:tc>
          <w:tcPr>
            <w:tcW w:w="2360" w:type="dxa"/>
          </w:tcPr>
          <w:p>
            <w:pPr>
              <w:pStyle w:val="yTableNAm"/>
              <w:spacing w:before="0"/>
              <w:rPr>
                <w:sz w:val="18"/>
              </w:rPr>
            </w:pPr>
            <w:r>
              <w:rPr>
                <w:sz w:val="18"/>
              </w:rPr>
              <w:t>Nepenthes lowii</w:t>
            </w:r>
          </w:p>
        </w:tc>
        <w:tc>
          <w:tcPr>
            <w:tcW w:w="2360" w:type="dxa"/>
          </w:tcPr>
          <w:p>
            <w:pPr>
              <w:pStyle w:val="yTableNAm"/>
              <w:spacing w:before="0"/>
              <w:rPr>
                <w:sz w:val="18"/>
              </w:rPr>
            </w:pPr>
            <w:r>
              <w:rPr>
                <w:sz w:val="18"/>
              </w:rPr>
              <w:t>Nepenthes macfarlanei</w:t>
            </w:r>
          </w:p>
        </w:tc>
        <w:tc>
          <w:tcPr>
            <w:tcW w:w="2361" w:type="dxa"/>
          </w:tcPr>
          <w:p>
            <w:pPr>
              <w:pStyle w:val="yTableNAm"/>
              <w:spacing w:before="0"/>
              <w:rPr>
                <w:sz w:val="18"/>
              </w:rPr>
            </w:pPr>
            <w:r>
              <w:rPr>
                <w:sz w:val="18"/>
              </w:rPr>
              <w:t>Nepenthes macrophylla</w:t>
            </w:r>
          </w:p>
        </w:tc>
      </w:tr>
      <w:tr>
        <w:trPr>
          <w:cantSplit/>
        </w:trPr>
        <w:tc>
          <w:tcPr>
            <w:tcW w:w="2360" w:type="dxa"/>
          </w:tcPr>
          <w:p>
            <w:pPr>
              <w:pStyle w:val="yTableNAm"/>
              <w:spacing w:before="0"/>
              <w:rPr>
                <w:sz w:val="18"/>
              </w:rPr>
            </w:pPr>
            <w:r>
              <w:rPr>
                <w:sz w:val="18"/>
              </w:rPr>
              <w:t>Nepenthes macrovulgaris</w:t>
            </w:r>
          </w:p>
        </w:tc>
        <w:tc>
          <w:tcPr>
            <w:tcW w:w="2360" w:type="dxa"/>
          </w:tcPr>
          <w:p>
            <w:pPr>
              <w:pStyle w:val="yTableNAm"/>
              <w:spacing w:before="0"/>
              <w:rPr>
                <w:sz w:val="18"/>
              </w:rPr>
            </w:pPr>
            <w:r>
              <w:rPr>
                <w:sz w:val="18"/>
              </w:rPr>
              <w:t>Nepenthes madagascariensis</w:t>
            </w:r>
          </w:p>
        </w:tc>
        <w:tc>
          <w:tcPr>
            <w:tcW w:w="2361" w:type="dxa"/>
          </w:tcPr>
          <w:p>
            <w:pPr>
              <w:pStyle w:val="yTableNAm"/>
              <w:spacing w:before="0"/>
              <w:rPr>
                <w:sz w:val="18"/>
              </w:rPr>
            </w:pPr>
            <w:r>
              <w:rPr>
                <w:sz w:val="18"/>
              </w:rPr>
              <w:t>Nepenthes mantalingajanensis</w:t>
            </w:r>
          </w:p>
        </w:tc>
      </w:tr>
      <w:tr>
        <w:trPr>
          <w:cantSplit/>
        </w:trPr>
        <w:tc>
          <w:tcPr>
            <w:tcW w:w="2360" w:type="dxa"/>
          </w:tcPr>
          <w:p>
            <w:pPr>
              <w:pStyle w:val="yTableNAm"/>
              <w:spacing w:before="0"/>
              <w:rPr>
                <w:sz w:val="18"/>
              </w:rPr>
            </w:pPr>
            <w:r>
              <w:rPr>
                <w:sz w:val="18"/>
              </w:rPr>
              <w:t>Nepenthes masoalensis</w:t>
            </w:r>
          </w:p>
        </w:tc>
        <w:tc>
          <w:tcPr>
            <w:tcW w:w="2360" w:type="dxa"/>
          </w:tcPr>
          <w:p>
            <w:pPr>
              <w:pStyle w:val="yTableNAm"/>
              <w:spacing w:before="0"/>
              <w:rPr>
                <w:sz w:val="18"/>
              </w:rPr>
            </w:pPr>
            <w:r>
              <w:rPr>
                <w:sz w:val="18"/>
              </w:rPr>
              <w:t>Nepenthes maxima</w:t>
            </w:r>
          </w:p>
        </w:tc>
        <w:tc>
          <w:tcPr>
            <w:tcW w:w="2361" w:type="dxa"/>
          </w:tcPr>
          <w:p>
            <w:pPr>
              <w:pStyle w:val="yTableNAm"/>
              <w:spacing w:before="0"/>
              <w:rPr>
                <w:sz w:val="18"/>
              </w:rPr>
            </w:pPr>
            <w:r>
              <w:rPr>
                <w:sz w:val="18"/>
              </w:rPr>
              <w:t>Nepenthes merrilliana</w:t>
            </w:r>
          </w:p>
        </w:tc>
      </w:tr>
      <w:tr>
        <w:trPr>
          <w:cantSplit/>
        </w:trPr>
        <w:tc>
          <w:tcPr>
            <w:tcW w:w="2360" w:type="dxa"/>
          </w:tcPr>
          <w:p>
            <w:pPr>
              <w:pStyle w:val="yTableNAm"/>
              <w:spacing w:before="0"/>
              <w:rPr>
                <w:sz w:val="18"/>
              </w:rPr>
            </w:pPr>
            <w:r>
              <w:rPr>
                <w:sz w:val="18"/>
              </w:rPr>
              <w:t>Nepenthes mikei</w:t>
            </w:r>
          </w:p>
        </w:tc>
        <w:tc>
          <w:tcPr>
            <w:tcW w:w="2360" w:type="dxa"/>
          </w:tcPr>
          <w:p>
            <w:pPr>
              <w:pStyle w:val="yTableNAm"/>
              <w:spacing w:before="0"/>
              <w:rPr>
                <w:sz w:val="18"/>
              </w:rPr>
            </w:pPr>
            <w:r>
              <w:rPr>
                <w:sz w:val="18"/>
              </w:rPr>
              <w:t>Nepenthes mira</w:t>
            </w:r>
          </w:p>
        </w:tc>
        <w:tc>
          <w:tcPr>
            <w:tcW w:w="2361" w:type="dxa"/>
          </w:tcPr>
          <w:p>
            <w:pPr>
              <w:pStyle w:val="yTableNAm"/>
              <w:spacing w:before="0"/>
              <w:rPr>
                <w:sz w:val="18"/>
              </w:rPr>
            </w:pPr>
            <w:r>
              <w:rPr>
                <w:sz w:val="18"/>
              </w:rPr>
              <w:t>Nepenthes mirabilis</w:t>
            </w:r>
          </w:p>
        </w:tc>
      </w:tr>
      <w:tr>
        <w:trPr>
          <w:cantSplit/>
        </w:trPr>
        <w:tc>
          <w:tcPr>
            <w:tcW w:w="2360" w:type="dxa"/>
          </w:tcPr>
          <w:p>
            <w:pPr>
              <w:pStyle w:val="yTableNAm"/>
              <w:spacing w:before="0"/>
              <w:rPr>
                <w:sz w:val="18"/>
              </w:rPr>
            </w:pPr>
            <w:r>
              <w:rPr>
                <w:sz w:val="18"/>
              </w:rPr>
              <w:t>Nepenthes muluensis</w:t>
            </w:r>
          </w:p>
        </w:tc>
        <w:tc>
          <w:tcPr>
            <w:tcW w:w="2360" w:type="dxa"/>
          </w:tcPr>
          <w:p>
            <w:pPr>
              <w:pStyle w:val="yTableNAm"/>
              <w:spacing w:before="0"/>
              <w:rPr>
                <w:sz w:val="18"/>
              </w:rPr>
            </w:pPr>
            <w:r>
              <w:rPr>
                <w:sz w:val="18"/>
              </w:rPr>
              <w:t>Nepenthes murudensis</w:t>
            </w:r>
          </w:p>
        </w:tc>
        <w:tc>
          <w:tcPr>
            <w:tcW w:w="2361" w:type="dxa"/>
          </w:tcPr>
          <w:p>
            <w:pPr>
              <w:pStyle w:val="yTableNAm"/>
              <w:spacing w:before="0"/>
              <w:rPr>
                <w:sz w:val="18"/>
              </w:rPr>
            </w:pPr>
            <w:r>
              <w:rPr>
                <w:sz w:val="18"/>
              </w:rPr>
              <w:t>Nepenthes northiana</w:t>
            </w:r>
          </w:p>
        </w:tc>
      </w:tr>
      <w:tr>
        <w:trPr>
          <w:cantSplit/>
        </w:trPr>
        <w:tc>
          <w:tcPr>
            <w:tcW w:w="2360" w:type="dxa"/>
          </w:tcPr>
          <w:p>
            <w:pPr>
              <w:pStyle w:val="yTableNAm"/>
              <w:spacing w:before="0"/>
              <w:rPr>
                <w:sz w:val="18"/>
              </w:rPr>
            </w:pPr>
            <w:r>
              <w:rPr>
                <w:sz w:val="18"/>
              </w:rPr>
              <w:t>Nepenthes ovata</w:t>
            </w:r>
          </w:p>
        </w:tc>
        <w:tc>
          <w:tcPr>
            <w:tcW w:w="2360" w:type="dxa"/>
          </w:tcPr>
          <w:p>
            <w:pPr>
              <w:pStyle w:val="yTableNAm"/>
              <w:spacing w:before="0"/>
              <w:rPr>
                <w:sz w:val="18"/>
              </w:rPr>
            </w:pPr>
            <w:r>
              <w:rPr>
                <w:sz w:val="18"/>
              </w:rPr>
              <w:t>Nepenthes pectinata</w:t>
            </w:r>
          </w:p>
        </w:tc>
        <w:tc>
          <w:tcPr>
            <w:tcW w:w="2361" w:type="dxa"/>
          </w:tcPr>
          <w:p>
            <w:pPr>
              <w:pStyle w:val="yTableNAm"/>
              <w:spacing w:before="0"/>
              <w:rPr>
                <w:sz w:val="18"/>
              </w:rPr>
            </w:pPr>
            <w:r>
              <w:rPr>
                <w:sz w:val="18"/>
              </w:rPr>
              <w:t>Nepenthes pervillei</w:t>
            </w:r>
          </w:p>
        </w:tc>
      </w:tr>
      <w:tr>
        <w:trPr>
          <w:cantSplit/>
        </w:trPr>
        <w:tc>
          <w:tcPr>
            <w:tcW w:w="2360" w:type="dxa"/>
          </w:tcPr>
          <w:p>
            <w:pPr>
              <w:pStyle w:val="yTableNAm"/>
              <w:spacing w:before="0"/>
              <w:rPr>
                <w:sz w:val="18"/>
              </w:rPr>
            </w:pPr>
            <w:r>
              <w:rPr>
                <w:sz w:val="18"/>
              </w:rPr>
              <w:t>Nepenthes petiolata</w:t>
            </w:r>
          </w:p>
        </w:tc>
        <w:tc>
          <w:tcPr>
            <w:tcW w:w="2360" w:type="dxa"/>
          </w:tcPr>
          <w:p>
            <w:pPr>
              <w:pStyle w:val="yTableNAm"/>
              <w:spacing w:before="0"/>
              <w:rPr>
                <w:sz w:val="18"/>
              </w:rPr>
            </w:pPr>
            <w:r>
              <w:rPr>
                <w:sz w:val="18"/>
              </w:rPr>
              <w:t>Nepenthes philippinensis</w:t>
            </w:r>
          </w:p>
        </w:tc>
        <w:tc>
          <w:tcPr>
            <w:tcW w:w="2361" w:type="dxa"/>
          </w:tcPr>
          <w:p>
            <w:pPr>
              <w:pStyle w:val="yTableNAm"/>
              <w:spacing w:before="0"/>
              <w:rPr>
                <w:sz w:val="18"/>
              </w:rPr>
            </w:pPr>
            <w:r>
              <w:rPr>
                <w:sz w:val="18"/>
              </w:rPr>
              <w:t>Nepenthes platychila</w:t>
            </w:r>
          </w:p>
        </w:tc>
      </w:tr>
      <w:tr>
        <w:trPr>
          <w:cantSplit/>
        </w:trPr>
        <w:tc>
          <w:tcPr>
            <w:tcW w:w="2360" w:type="dxa"/>
          </w:tcPr>
          <w:p>
            <w:pPr>
              <w:pStyle w:val="yTableNAm"/>
              <w:spacing w:before="0"/>
              <w:rPr>
                <w:sz w:val="18"/>
              </w:rPr>
            </w:pPr>
            <w:r>
              <w:rPr>
                <w:sz w:val="18"/>
              </w:rPr>
              <w:t>Nepenthes rafflesiana</w:t>
            </w:r>
          </w:p>
        </w:tc>
        <w:tc>
          <w:tcPr>
            <w:tcW w:w="2360" w:type="dxa"/>
          </w:tcPr>
          <w:p>
            <w:pPr>
              <w:pStyle w:val="yTableNAm"/>
              <w:spacing w:before="0"/>
              <w:rPr>
                <w:sz w:val="18"/>
              </w:rPr>
            </w:pPr>
            <w:r>
              <w:rPr>
                <w:sz w:val="18"/>
              </w:rPr>
              <w:t>Nepenthes rajah</w:t>
            </w:r>
          </w:p>
        </w:tc>
        <w:tc>
          <w:tcPr>
            <w:tcW w:w="2361" w:type="dxa"/>
          </w:tcPr>
          <w:p>
            <w:pPr>
              <w:pStyle w:val="yTableNAm"/>
              <w:spacing w:before="0"/>
              <w:rPr>
                <w:sz w:val="18"/>
              </w:rPr>
            </w:pPr>
            <w:r>
              <w:rPr>
                <w:sz w:val="18"/>
              </w:rPr>
              <w:t>Nepenthes ramispina</w:t>
            </w:r>
          </w:p>
        </w:tc>
      </w:tr>
      <w:tr>
        <w:trPr>
          <w:cantSplit/>
        </w:trPr>
        <w:tc>
          <w:tcPr>
            <w:tcW w:w="2360" w:type="dxa"/>
          </w:tcPr>
          <w:p>
            <w:pPr>
              <w:pStyle w:val="yTableNAm"/>
              <w:spacing w:before="0"/>
              <w:rPr>
                <w:sz w:val="18"/>
              </w:rPr>
            </w:pPr>
            <w:r>
              <w:rPr>
                <w:sz w:val="18"/>
              </w:rPr>
              <w:t>Nepenthes reinwardtiana</w:t>
            </w:r>
          </w:p>
        </w:tc>
        <w:tc>
          <w:tcPr>
            <w:tcW w:w="2360" w:type="dxa"/>
          </w:tcPr>
          <w:p>
            <w:pPr>
              <w:pStyle w:val="yTableNAm"/>
              <w:spacing w:before="0"/>
              <w:rPr>
                <w:sz w:val="18"/>
              </w:rPr>
            </w:pPr>
            <w:r>
              <w:rPr>
                <w:sz w:val="18"/>
              </w:rPr>
              <w:t>Nepenthes rhombicaulis</w:t>
            </w:r>
          </w:p>
        </w:tc>
        <w:tc>
          <w:tcPr>
            <w:tcW w:w="2361" w:type="dxa"/>
          </w:tcPr>
          <w:p>
            <w:pPr>
              <w:pStyle w:val="yTableNAm"/>
              <w:spacing w:before="0"/>
              <w:rPr>
                <w:sz w:val="18"/>
              </w:rPr>
            </w:pPr>
            <w:r>
              <w:rPr>
                <w:sz w:val="18"/>
              </w:rPr>
              <w:t>Nepenthes sanguinea</w:t>
            </w:r>
          </w:p>
        </w:tc>
      </w:tr>
      <w:tr>
        <w:trPr>
          <w:cantSplit/>
        </w:trPr>
        <w:tc>
          <w:tcPr>
            <w:tcW w:w="2360" w:type="dxa"/>
          </w:tcPr>
          <w:p>
            <w:pPr>
              <w:pStyle w:val="yTableNAm"/>
              <w:spacing w:before="0"/>
              <w:rPr>
                <w:sz w:val="18"/>
              </w:rPr>
            </w:pPr>
            <w:r>
              <w:rPr>
                <w:sz w:val="18"/>
              </w:rPr>
              <w:t>Nepenthes sibuyanensis</w:t>
            </w:r>
          </w:p>
        </w:tc>
        <w:tc>
          <w:tcPr>
            <w:tcW w:w="2360" w:type="dxa"/>
          </w:tcPr>
          <w:p>
            <w:pPr>
              <w:pStyle w:val="yTableNAm"/>
              <w:spacing w:before="0"/>
              <w:rPr>
                <w:sz w:val="18"/>
              </w:rPr>
            </w:pPr>
            <w:r>
              <w:rPr>
                <w:sz w:val="18"/>
              </w:rPr>
              <w:t>Nepenthes singalana</w:t>
            </w:r>
          </w:p>
        </w:tc>
        <w:tc>
          <w:tcPr>
            <w:tcW w:w="2361" w:type="dxa"/>
          </w:tcPr>
          <w:p>
            <w:pPr>
              <w:pStyle w:val="yTableNAm"/>
              <w:spacing w:before="0"/>
              <w:rPr>
                <w:sz w:val="18"/>
              </w:rPr>
            </w:pPr>
            <w:r>
              <w:rPr>
                <w:sz w:val="18"/>
              </w:rPr>
              <w:t>Nepenthes spathulata</w:t>
            </w:r>
          </w:p>
        </w:tc>
      </w:tr>
      <w:tr>
        <w:trPr>
          <w:cantSplit/>
        </w:trPr>
        <w:tc>
          <w:tcPr>
            <w:tcW w:w="2360" w:type="dxa"/>
          </w:tcPr>
          <w:p>
            <w:pPr>
              <w:pStyle w:val="yTableNAm"/>
              <w:spacing w:before="0"/>
              <w:rPr>
                <w:sz w:val="18"/>
              </w:rPr>
            </w:pPr>
            <w:r>
              <w:rPr>
                <w:sz w:val="18"/>
              </w:rPr>
              <w:t>Nepenthes spectabilis</w:t>
            </w:r>
          </w:p>
        </w:tc>
        <w:tc>
          <w:tcPr>
            <w:tcW w:w="2360" w:type="dxa"/>
          </w:tcPr>
          <w:p>
            <w:pPr>
              <w:pStyle w:val="yTableNAm"/>
              <w:spacing w:before="0"/>
              <w:rPr>
                <w:sz w:val="18"/>
              </w:rPr>
            </w:pPr>
            <w:r>
              <w:rPr>
                <w:sz w:val="18"/>
              </w:rPr>
              <w:t>Nepenthes stenophylla</w:t>
            </w:r>
          </w:p>
        </w:tc>
        <w:tc>
          <w:tcPr>
            <w:tcW w:w="2361" w:type="dxa"/>
          </w:tcPr>
          <w:p>
            <w:pPr>
              <w:pStyle w:val="yTableNAm"/>
              <w:spacing w:before="0"/>
              <w:rPr>
                <w:sz w:val="18"/>
              </w:rPr>
            </w:pPr>
            <w:r>
              <w:rPr>
                <w:sz w:val="18"/>
              </w:rPr>
              <w:t>Nepenthes sumatrana</w:t>
            </w:r>
          </w:p>
        </w:tc>
      </w:tr>
      <w:tr>
        <w:trPr>
          <w:cantSplit/>
        </w:trPr>
        <w:tc>
          <w:tcPr>
            <w:tcW w:w="2360" w:type="dxa"/>
          </w:tcPr>
          <w:p>
            <w:pPr>
              <w:pStyle w:val="yTableNAm"/>
              <w:spacing w:before="0"/>
              <w:rPr>
                <w:sz w:val="18"/>
              </w:rPr>
            </w:pPr>
            <w:r>
              <w:rPr>
                <w:sz w:val="18"/>
              </w:rPr>
              <w:t>Nepenthes talangensis</w:t>
            </w:r>
          </w:p>
        </w:tc>
        <w:tc>
          <w:tcPr>
            <w:tcW w:w="2360" w:type="dxa"/>
          </w:tcPr>
          <w:p>
            <w:pPr>
              <w:pStyle w:val="yTableNAm"/>
              <w:spacing w:before="0"/>
              <w:rPr>
                <w:sz w:val="18"/>
              </w:rPr>
            </w:pPr>
            <w:r>
              <w:rPr>
                <w:sz w:val="18"/>
              </w:rPr>
              <w:t>Nepenthes tentaculata</w:t>
            </w:r>
          </w:p>
        </w:tc>
        <w:tc>
          <w:tcPr>
            <w:tcW w:w="2361" w:type="dxa"/>
          </w:tcPr>
          <w:p>
            <w:pPr>
              <w:pStyle w:val="yTableNAm"/>
              <w:spacing w:before="0"/>
              <w:rPr>
                <w:sz w:val="18"/>
              </w:rPr>
            </w:pPr>
            <w:r>
              <w:rPr>
                <w:sz w:val="18"/>
              </w:rPr>
              <w:t>Nepenthes tenuis</w:t>
            </w:r>
          </w:p>
        </w:tc>
      </w:tr>
      <w:tr>
        <w:trPr>
          <w:cantSplit/>
        </w:trPr>
        <w:tc>
          <w:tcPr>
            <w:tcW w:w="2360" w:type="dxa"/>
          </w:tcPr>
          <w:p>
            <w:pPr>
              <w:pStyle w:val="yTableNAm"/>
              <w:spacing w:before="0"/>
              <w:rPr>
                <w:sz w:val="18"/>
              </w:rPr>
            </w:pPr>
            <w:r>
              <w:rPr>
                <w:sz w:val="18"/>
              </w:rPr>
              <w:t>Nepenthes thorelii</w:t>
            </w:r>
          </w:p>
        </w:tc>
        <w:tc>
          <w:tcPr>
            <w:tcW w:w="2360" w:type="dxa"/>
          </w:tcPr>
          <w:p>
            <w:pPr>
              <w:pStyle w:val="yTableNAm"/>
              <w:spacing w:before="0"/>
              <w:rPr>
                <w:sz w:val="18"/>
              </w:rPr>
            </w:pPr>
            <w:r>
              <w:rPr>
                <w:sz w:val="18"/>
              </w:rPr>
              <w:t>Nepenthes tobaica</w:t>
            </w:r>
          </w:p>
        </w:tc>
        <w:tc>
          <w:tcPr>
            <w:tcW w:w="2361" w:type="dxa"/>
          </w:tcPr>
          <w:p>
            <w:pPr>
              <w:pStyle w:val="yTableNAm"/>
              <w:spacing w:before="0"/>
              <w:rPr>
                <w:sz w:val="18"/>
              </w:rPr>
            </w:pPr>
            <w:r>
              <w:rPr>
                <w:sz w:val="18"/>
              </w:rPr>
              <w:t>Nepenthes treubiana</w:t>
            </w:r>
          </w:p>
        </w:tc>
      </w:tr>
      <w:tr>
        <w:trPr>
          <w:cantSplit/>
        </w:trPr>
        <w:tc>
          <w:tcPr>
            <w:tcW w:w="2360" w:type="dxa"/>
          </w:tcPr>
          <w:p>
            <w:pPr>
              <w:pStyle w:val="yTableNAm"/>
              <w:spacing w:before="0"/>
              <w:rPr>
                <w:sz w:val="18"/>
              </w:rPr>
            </w:pPr>
            <w:r>
              <w:rPr>
                <w:sz w:val="18"/>
              </w:rPr>
              <w:t>Nepenthes truncata</w:t>
            </w:r>
          </w:p>
        </w:tc>
        <w:tc>
          <w:tcPr>
            <w:tcW w:w="2360" w:type="dxa"/>
          </w:tcPr>
          <w:p>
            <w:pPr>
              <w:pStyle w:val="yTableNAm"/>
              <w:spacing w:before="0"/>
              <w:rPr>
                <w:sz w:val="18"/>
              </w:rPr>
            </w:pPr>
            <w:r>
              <w:rPr>
                <w:sz w:val="18"/>
              </w:rPr>
              <w:t>Nepenthes veitchii</w:t>
            </w:r>
          </w:p>
        </w:tc>
        <w:tc>
          <w:tcPr>
            <w:tcW w:w="2361" w:type="dxa"/>
          </w:tcPr>
          <w:p>
            <w:pPr>
              <w:pStyle w:val="yTableNAm"/>
              <w:spacing w:before="0"/>
              <w:rPr>
                <w:sz w:val="18"/>
              </w:rPr>
            </w:pPr>
            <w:r>
              <w:rPr>
                <w:sz w:val="18"/>
              </w:rPr>
              <w:t>Nepenthes ventricosa</w:t>
            </w:r>
          </w:p>
        </w:tc>
      </w:tr>
      <w:tr>
        <w:trPr>
          <w:cantSplit/>
        </w:trPr>
        <w:tc>
          <w:tcPr>
            <w:tcW w:w="2360" w:type="dxa"/>
          </w:tcPr>
          <w:p>
            <w:pPr>
              <w:pStyle w:val="yTableNAm"/>
              <w:spacing w:before="0"/>
              <w:rPr>
                <w:sz w:val="18"/>
              </w:rPr>
            </w:pPr>
            <w:r>
              <w:rPr>
                <w:sz w:val="18"/>
              </w:rPr>
              <w:t>Nepenthes vieillardii</w:t>
            </w:r>
          </w:p>
        </w:tc>
        <w:tc>
          <w:tcPr>
            <w:tcW w:w="2360" w:type="dxa"/>
          </w:tcPr>
          <w:p>
            <w:pPr>
              <w:pStyle w:val="yTableNAm"/>
              <w:spacing w:before="0"/>
              <w:rPr>
                <w:sz w:val="18"/>
              </w:rPr>
            </w:pPr>
            <w:r>
              <w:rPr>
                <w:sz w:val="18"/>
              </w:rPr>
              <w:t>Nepenthes villosa</w:t>
            </w:r>
          </w:p>
        </w:tc>
        <w:tc>
          <w:tcPr>
            <w:tcW w:w="2361" w:type="dxa"/>
          </w:tcPr>
          <w:p>
            <w:pPr>
              <w:pStyle w:val="yTableNAm"/>
              <w:spacing w:before="0"/>
              <w:rPr>
                <w:sz w:val="18"/>
              </w:rPr>
            </w:pPr>
            <w:r>
              <w:rPr>
                <w:sz w:val="18"/>
              </w:rPr>
              <w:t>Nepenthes vogelii</w:t>
            </w:r>
          </w:p>
        </w:tc>
      </w:tr>
      <w:tr>
        <w:trPr>
          <w:cantSplit/>
        </w:trPr>
        <w:tc>
          <w:tcPr>
            <w:tcW w:w="2360" w:type="dxa"/>
          </w:tcPr>
          <w:p>
            <w:pPr>
              <w:pStyle w:val="yTableNAm"/>
              <w:spacing w:before="0"/>
              <w:rPr>
                <w:sz w:val="18"/>
              </w:rPr>
            </w:pPr>
            <w:r>
              <w:rPr>
                <w:sz w:val="18"/>
              </w:rPr>
              <w:t>Nepeta camphorata</w:t>
            </w:r>
          </w:p>
        </w:tc>
        <w:tc>
          <w:tcPr>
            <w:tcW w:w="2360" w:type="dxa"/>
          </w:tcPr>
          <w:p>
            <w:pPr>
              <w:pStyle w:val="yTableNAm"/>
              <w:spacing w:before="0"/>
              <w:rPr>
                <w:sz w:val="18"/>
              </w:rPr>
            </w:pPr>
            <w:r>
              <w:rPr>
                <w:sz w:val="18"/>
              </w:rPr>
              <w:t>Nepeta cataria</w:t>
            </w:r>
          </w:p>
        </w:tc>
        <w:tc>
          <w:tcPr>
            <w:tcW w:w="2361" w:type="dxa"/>
          </w:tcPr>
          <w:p>
            <w:pPr>
              <w:pStyle w:val="yTableNAm"/>
              <w:spacing w:before="0"/>
              <w:rPr>
                <w:sz w:val="18"/>
              </w:rPr>
            </w:pPr>
            <w:r>
              <w:rPr>
                <w:sz w:val="18"/>
              </w:rPr>
              <w:t>Nepeta clarkei</w:t>
            </w:r>
          </w:p>
        </w:tc>
      </w:tr>
      <w:tr>
        <w:trPr>
          <w:cantSplit/>
        </w:trPr>
        <w:tc>
          <w:tcPr>
            <w:tcW w:w="2360" w:type="dxa"/>
          </w:tcPr>
          <w:p>
            <w:pPr>
              <w:pStyle w:val="yTableNAm"/>
              <w:spacing w:before="0"/>
              <w:rPr>
                <w:sz w:val="18"/>
              </w:rPr>
            </w:pPr>
            <w:r>
              <w:rPr>
                <w:sz w:val="18"/>
              </w:rPr>
              <w:t>Nepeta dirphya</w:t>
            </w:r>
          </w:p>
        </w:tc>
        <w:tc>
          <w:tcPr>
            <w:tcW w:w="2360" w:type="dxa"/>
          </w:tcPr>
          <w:p>
            <w:pPr>
              <w:pStyle w:val="yTableNAm"/>
              <w:spacing w:before="0"/>
              <w:rPr>
                <w:sz w:val="18"/>
              </w:rPr>
            </w:pPr>
            <w:r>
              <w:rPr>
                <w:sz w:val="18"/>
              </w:rPr>
              <w:t>Nepeta erecta</w:t>
            </w:r>
          </w:p>
        </w:tc>
        <w:tc>
          <w:tcPr>
            <w:tcW w:w="2361" w:type="dxa"/>
          </w:tcPr>
          <w:p>
            <w:pPr>
              <w:pStyle w:val="yTableNAm"/>
              <w:spacing w:before="0"/>
              <w:rPr>
                <w:sz w:val="18"/>
              </w:rPr>
            </w:pPr>
            <w:r>
              <w:rPr>
                <w:sz w:val="18"/>
              </w:rPr>
              <w:t>Nepeta x faassenii</w:t>
            </w:r>
          </w:p>
        </w:tc>
      </w:tr>
      <w:tr>
        <w:trPr>
          <w:cantSplit/>
        </w:trPr>
        <w:tc>
          <w:tcPr>
            <w:tcW w:w="2360" w:type="dxa"/>
          </w:tcPr>
          <w:p>
            <w:pPr>
              <w:pStyle w:val="yTableNAm"/>
              <w:spacing w:before="0"/>
              <w:rPr>
                <w:sz w:val="18"/>
              </w:rPr>
            </w:pPr>
            <w:r>
              <w:rPr>
                <w:sz w:val="18"/>
              </w:rPr>
              <w:t>Nepeta govaniana</w:t>
            </w:r>
          </w:p>
        </w:tc>
        <w:tc>
          <w:tcPr>
            <w:tcW w:w="2360" w:type="dxa"/>
          </w:tcPr>
          <w:p>
            <w:pPr>
              <w:pStyle w:val="yTableNAm"/>
              <w:spacing w:before="0"/>
              <w:rPr>
                <w:sz w:val="18"/>
              </w:rPr>
            </w:pPr>
            <w:r>
              <w:rPr>
                <w:sz w:val="18"/>
              </w:rPr>
              <w:t>Nepeta grandiflora</w:t>
            </w:r>
          </w:p>
        </w:tc>
        <w:tc>
          <w:tcPr>
            <w:tcW w:w="2361" w:type="dxa"/>
          </w:tcPr>
          <w:p>
            <w:pPr>
              <w:pStyle w:val="yTableNAm"/>
              <w:spacing w:before="0"/>
              <w:rPr>
                <w:sz w:val="18"/>
              </w:rPr>
            </w:pPr>
            <w:r>
              <w:rPr>
                <w:sz w:val="18"/>
              </w:rPr>
              <w:t>Nepeta hemsleyana</w:t>
            </w:r>
          </w:p>
        </w:tc>
      </w:tr>
      <w:tr>
        <w:trPr>
          <w:cantSplit/>
        </w:trPr>
        <w:tc>
          <w:tcPr>
            <w:tcW w:w="2360" w:type="dxa"/>
          </w:tcPr>
          <w:p>
            <w:pPr>
              <w:pStyle w:val="yTableNAm"/>
              <w:spacing w:before="0"/>
              <w:rPr>
                <w:sz w:val="18"/>
              </w:rPr>
            </w:pPr>
            <w:r>
              <w:rPr>
                <w:sz w:val="18"/>
              </w:rPr>
              <w:t>Nepeta isaurica</w:t>
            </w:r>
          </w:p>
        </w:tc>
        <w:tc>
          <w:tcPr>
            <w:tcW w:w="2360" w:type="dxa"/>
          </w:tcPr>
          <w:p>
            <w:pPr>
              <w:pStyle w:val="yTableNAm"/>
              <w:spacing w:before="0"/>
              <w:rPr>
                <w:sz w:val="18"/>
              </w:rPr>
            </w:pPr>
            <w:r>
              <w:rPr>
                <w:sz w:val="18"/>
              </w:rPr>
              <w:t>Nepeta italica</w:t>
            </w:r>
          </w:p>
        </w:tc>
        <w:tc>
          <w:tcPr>
            <w:tcW w:w="2361" w:type="dxa"/>
          </w:tcPr>
          <w:p>
            <w:pPr>
              <w:pStyle w:val="yTableNAm"/>
              <w:spacing w:before="0"/>
              <w:rPr>
                <w:sz w:val="18"/>
              </w:rPr>
            </w:pPr>
            <w:r>
              <w:rPr>
                <w:sz w:val="18"/>
              </w:rPr>
              <w:t>Nepeta lanceolata</w:t>
            </w:r>
          </w:p>
        </w:tc>
      </w:tr>
      <w:tr>
        <w:trPr>
          <w:cantSplit/>
        </w:trPr>
        <w:tc>
          <w:tcPr>
            <w:tcW w:w="2360" w:type="dxa"/>
          </w:tcPr>
          <w:p>
            <w:pPr>
              <w:pStyle w:val="yTableNAm"/>
              <w:spacing w:before="0"/>
              <w:rPr>
                <w:sz w:val="18"/>
              </w:rPr>
            </w:pPr>
            <w:r>
              <w:rPr>
                <w:sz w:val="18"/>
              </w:rPr>
              <w:t>Nepeta latifolia</w:t>
            </w:r>
          </w:p>
        </w:tc>
        <w:tc>
          <w:tcPr>
            <w:tcW w:w="2360" w:type="dxa"/>
          </w:tcPr>
          <w:p>
            <w:pPr>
              <w:pStyle w:val="yTableNAm"/>
              <w:spacing w:before="0"/>
              <w:rPr>
                <w:sz w:val="18"/>
              </w:rPr>
            </w:pPr>
            <w:r>
              <w:rPr>
                <w:sz w:val="18"/>
              </w:rPr>
              <w:t>Nepeta leucolaena</w:t>
            </w:r>
          </w:p>
        </w:tc>
        <w:tc>
          <w:tcPr>
            <w:tcW w:w="2361" w:type="dxa"/>
          </w:tcPr>
          <w:p>
            <w:pPr>
              <w:pStyle w:val="yTableNAm"/>
              <w:spacing w:before="0"/>
              <w:rPr>
                <w:sz w:val="18"/>
              </w:rPr>
            </w:pPr>
            <w:r>
              <w:rPr>
                <w:sz w:val="18"/>
              </w:rPr>
              <w:t>Nepeta nervosa</w:t>
            </w:r>
          </w:p>
        </w:tc>
      </w:tr>
      <w:tr>
        <w:trPr>
          <w:cantSplit/>
        </w:trPr>
        <w:tc>
          <w:tcPr>
            <w:tcW w:w="2360" w:type="dxa"/>
          </w:tcPr>
          <w:p>
            <w:pPr>
              <w:pStyle w:val="yTableNAm"/>
              <w:spacing w:before="0"/>
              <w:rPr>
                <w:sz w:val="18"/>
              </w:rPr>
            </w:pPr>
            <w:r>
              <w:rPr>
                <w:sz w:val="18"/>
              </w:rPr>
              <w:t>Nepeta nuda</w:t>
            </w:r>
          </w:p>
        </w:tc>
        <w:tc>
          <w:tcPr>
            <w:tcW w:w="2360" w:type="dxa"/>
          </w:tcPr>
          <w:p>
            <w:pPr>
              <w:pStyle w:val="yTableNAm"/>
              <w:spacing w:before="0"/>
              <w:rPr>
                <w:sz w:val="18"/>
              </w:rPr>
            </w:pPr>
            <w:r>
              <w:rPr>
                <w:sz w:val="18"/>
              </w:rPr>
              <w:t>Nepeta parnassica</w:t>
            </w:r>
          </w:p>
        </w:tc>
        <w:tc>
          <w:tcPr>
            <w:tcW w:w="2361" w:type="dxa"/>
          </w:tcPr>
          <w:p>
            <w:pPr>
              <w:pStyle w:val="yTableNAm"/>
              <w:spacing w:before="0"/>
              <w:rPr>
                <w:sz w:val="18"/>
              </w:rPr>
            </w:pPr>
            <w:r>
              <w:rPr>
                <w:sz w:val="18"/>
              </w:rPr>
              <w:t>Nepeta prattii</w:t>
            </w:r>
          </w:p>
        </w:tc>
      </w:tr>
      <w:tr>
        <w:trPr>
          <w:cantSplit/>
        </w:trPr>
        <w:tc>
          <w:tcPr>
            <w:tcW w:w="2360" w:type="dxa"/>
          </w:tcPr>
          <w:p>
            <w:pPr>
              <w:pStyle w:val="yTableNAm"/>
              <w:spacing w:before="0"/>
              <w:rPr>
                <w:sz w:val="18"/>
              </w:rPr>
            </w:pPr>
            <w:r>
              <w:rPr>
                <w:sz w:val="18"/>
              </w:rPr>
              <w:t>Nepeta salviaefolia</w:t>
            </w:r>
          </w:p>
        </w:tc>
        <w:tc>
          <w:tcPr>
            <w:tcW w:w="2360" w:type="dxa"/>
          </w:tcPr>
          <w:p>
            <w:pPr>
              <w:pStyle w:val="yTableNAm"/>
              <w:spacing w:before="0"/>
              <w:rPr>
                <w:sz w:val="18"/>
              </w:rPr>
            </w:pPr>
            <w:r>
              <w:rPr>
                <w:sz w:val="18"/>
              </w:rPr>
              <w:t>Nepeta sibirica</w:t>
            </w:r>
          </w:p>
        </w:tc>
        <w:tc>
          <w:tcPr>
            <w:tcW w:w="2361" w:type="dxa"/>
          </w:tcPr>
          <w:p>
            <w:pPr>
              <w:pStyle w:val="yTableNAm"/>
              <w:spacing w:before="0"/>
              <w:rPr>
                <w:sz w:val="18"/>
              </w:rPr>
            </w:pPr>
            <w:r>
              <w:rPr>
                <w:sz w:val="18"/>
              </w:rPr>
              <w:t>Nepeta sibthorpii</w:t>
            </w:r>
          </w:p>
        </w:tc>
      </w:tr>
      <w:tr>
        <w:trPr>
          <w:cantSplit/>
        </w:trPr>
        <w:tc>
          <w:tcPr>
            <w:tcW w:w="2360" w:type="dxa"/>
          </w:tcPr>
          <w:p>
            <w:pPr>
              <w:pStyle w:val="yTableNAm"/>
              <w:spacing w:before="0"/>
              <w:rPr>
                <w:sz w:val="18"/>
              </w:rPr>
            </w:pPr>
            <w:r>
              <w:rPr>
                <w:sz w:val="18"/>
              </w:rPr>
              <w:t>Nepeta stewartiana</w:t>
            </w:r>
          </w:p>
        </w:tc>
        <w:tc>
          <w:tcPr>
            <w:tcW w:w="2360" w:type="dxa"/>
          </w:tcPr>
          <w:p>
            <w:pPr>
              <w:pStyle w:val="yTableNAm"/>
              <w:spacing w:before="0"/>
              <w:rPr>
                <w:sz w:val="18"/>
              </w:rPr>
            </w:pPr>
            <w:r>
              <w:rPr>
                <w:sz w:val="18"/>
              </w:rPr>
              <w:t>Nepeta subsessilis</w:t>
            </w:r>
          </w:p>
        </w:tc>
        <w:tc>
          <w:tcPr>
            <w:tcW w:w="2361" w:type="dxa"/>
          </w:tcPr>
          <w:p>
            <w:pPr>
              <w:pStyle w:val="yTableNAm"/>
              <w:spacing w:before="0"/>
              <w:rPr>
                <w:sz w:val="18"/>
              </w:rPr>
            </w:pPr>
            <w:r>
              <w:rPr>
                <w:sz w:val="18"/>
              </w:rPr>
              <w:t>Nepeta teydea</w:t>
            </w:r>
          </w:p>
        </w:tc>
      </w:tr>
      <w:tr>
        <w:trPr>
          <w:cantSplit/>
        </w:trPr>
        <w:tc>
          <w:tcPr>
            <w:tcW w:w="2360" w:type="dxa"/>
          </w:tcPr>
          <w:p>
            <w:pPr>
              <w:pStyle w:val="yTableNAm"/>
              <w:spacing w:before="0"/>
              <w:rPr>
                <w:sz w:val="18"/>
              </w:rPr>
            </w:pPr>
            <w:r>
              <w:rPr>
                <w:sz w:val="18"/>
              </w:rPr>
              <w:t>Nepeta troodi</w:t>
            </w:r>
          </w:p>
        </w:tc>
        <w:tc>
          <w:tcPr>
            <w:tcW w:w="2360" w:type="dxa"/>
          </w:tcPr>
          <w:p>
            <w:pPr>
              <w:pStyle w:val="yTableNAm"/>
              <w:spacing w:before="0"/>
              <w:rPr>
                <w:sz w:val="18"/>
              </w:rPr>
            </w:pPr>
            <w:r>
              <w:rPr>
                <w:sz w:val="18"/>
              </w:rPr>
              <w:t>Nepeta tuberosa</w:t>
            </w:r>
          </w:p>
        </w:tc>
        <w:tc>
          <w:tcPr>
            <w:tcW w:w="2361" w:type="dxa"/>
          </w:tcPr>
          <w:p>
            <w:pPr>
              <w:pStyle w:val="yTableNAm"/>
              <w:spacing w:before="0"/>
              <w:rPr>
                <w:sz w:val="18"/>
              </w:rPr>
            </w:pPr>
            <w:r>
              <w:rPr>
                <w:sz w:val="18"/>
              </w:rPr>
              <w:t>Nephelaphyllum pulchrum</w:t>
            </w:r>
          </w:p>
        </w:tc>
      </w:tr>
      <w:tr>
        <w:trPr>
          <w:cantSplit/>
        </w:trPr>
        <w:tc>
          <w:tcPr>
            <w:tcW w:w="2360" w:type="dxa"/>
          </w:tcPr>
          <w:p>
            <w:pPr>
              <w:pStyle w:val="yTableNAm"/>
              <w:spacing w:before="0"/>
              <w:rPr>
                <w:sz w:val="18"/>
              </w:rPr>
            </w:pPr>
            <w:r>
              <w:rPr>
                <w:sz w:val="18"/>
              </w:rPr>
              <w:t>Nephelium compressum</w:t>
            </w:r>
          </w:p>
        </w:tc>
        <w:tc>
          <w:tcPr>
            <w:tcW w:w="2360" w:type="dxa"/>
          </w:tcPr>
          <w:p>
            <w:pPr>
              <w:pStyle w:val="yTableNAm"/>
              <w:spacing w:before="0"/>
              <w:rPr>
                <w:sz w:val="18"/>
              </w:rPr>
            </w:pPr>
            <w:r>
              <w:rPr>
                <w:sz w:val="18"/>
              </w:rPr>
              <w:t>Nephelium cuspidatum</w:t>
            </w:r>
          </w:p>
        </w:tc>
        <w:tc>
          <w:tcPr>
            <w:tcW w:w="2361" w:type="dxa"/>
          </w:tcPr>
          <w:p>
            <w:pPr>
              <w:pStyle w:val="yTableNAm"/>
              <w:spacing w:before="0"/>
              <w:rPr>
                <w:sz w:val="18"/>
              </w:rPr>
            </w:pPr>
            <w:r>
              <w:rPr>
                <w:sz w:val="18"/>
              </w:rPr>
              <w:t>Nephelium lappaceum</w:t>
            </w:r>
          </w:p>
        </w:tc>
      </w:tr>
      <w:tr>
        <w:trPr>
          <w:cantSplit/>
        </w:trPr>
        <w:tc>
          <w:tcPr>
            <w:tcW w:w="2360" w:type="dxa"/>
          </w:tcPr>
          <w:p>
            <w:pPr>
              <w:pStyle w:val="yTableNAm"/>
              <w:spacing w:before="0"/>
              <w:rPr>
                <w:sz w:val="18"/>
              </w:rPr>
            </w:pPr>
            <w:r>
              <w:rPr>
                <w:sz w:val="18"/>
              </w:rPr>
              <w:t>Nephelium macrophyllum</w:t>
            </w:r>
          </w:p>
        </w:tc>
        <w:tc>
          <w:tcPr>
            <w:tcW w:w="2360" w:type="dxa"/>
          </w:tcPr>
          <w:p>
            <w:pPr>
              <w:pStyle w:val="yTableNAm"/>
              <w:spacing w:before="0"/>
              <w:rPr>
                <w:sz w:val="18"/>
              </w:rPr>
            </w:pPr>
            <w:r>
              <w:rPr>
                <w:sz w:val="18"/>
              </w:rPr>
              <w:t>Nephelium maingayi</w:t>
            </w:r>
          </w:p>
        </w:tc>
        <w:tc>
          <w:tcPr>
            <w:tcW w:w="2361" w:type="dxa"/>
          </w:tcPr>
          <w:p>
            <w:pPr>
              <w:pStyle w:val="yTableNAm"/>
              <w:spacing w:before="0"/>
              <w:rPr>
                <w:sz w:val="18"/>
              </w:rPr>
            </w:pPr>
            <w:r>
              <w:rPr>
                <w:sz w:val="18"/>
              </w:rPr>
              <w:t>Nephelium mangayi</w:t>
            </w:r>
          </w:p>
        </w:tc>
      </w:tr>
      <w:tr>
        <w:trPr>
          <w:cantSplit/>
        </w:trPr>
        <w:tc>
          <w:tcPr>
            <w:tcW w:w="2360" w:type="dxa"/>
          </w:tcPr>
          <w:p>
            <w:pPr>
              <w:pStyle w:val="yTableNAm"/>
              <w:spacing w:before="0"/>
              <w:rPr>
                <w:sz w:val="18"/>
              </w:rPr>
            </w:pPr>
            <w:r>
              <w:rPr>
                <w:sz w:val="18"/>
              </w:rPr>
              <w:t>Nephelium meduseum</w:t>
            </w:r>
          </w:p>
        </w:tc>
        <w:tc>
          <w:tcPr>
            <w:tcW w:w="2360" w:type="dxa"/>
          </w:tcPr>
          <w:p>
            <w:pPr>
              <w:pStyle w:val="yTableNAm"/>
              <w:spacing w:before="0"/>
              <w:rPr>
                <w:sz w:val="18"/>
              </w:rPr>
            </w:pPr>
            <w:r>
              <w:rPr>
                <w:sz w:val="18"/>
              </w:rPr>
              <w:t>Nephelium melanomiscum</w:t>
            </w:r>
          </w:p>
        </w:tc>
        <w:tc>
          <w:tcPr>
            <w:tcW w:w="2361" w:type="dxa"/>
          </w:tcPr>
          <w:p>
            <w:pPr>
              <w:pStyle w:val="yTableNAm"/>
              <w:spacing w:before="0"/>
              <w:rPr>
                <w:sz w:val="18"/>
              </w:rPr>
            </w:pPr>
            <w:r>
              <w:rPr>
                <w:sz w:val="18"/>
              </w:rPr>
              <w:t>Nephelium ramboutan-ake</w:t>
            </w:r>
          </w:p>
        </w:tc>
      </w:tr>
      <w:tr>
        <w:trPr>
          <w:cantSplit/>
        </w:trPr>
        <w:tc>
          <w:tcPr>
            <w:tcW w:w="2360" w:type="dxa"/>
          </w:tcPr>
          <w:p>
            <w:pPr>
              <w:pStyle w:val="yTableNAm"/>
              <w:spacing w:before="0"/>
              <w:rPr>
                <w:sz w:val="18"/>
              </w:rPr>
            </w:pPr>
            <w:r>
              <w:rPr>
                <w:sz w:val="18"/>
              </w:rPr>
              <w:t>Nephelium uncinatum</w:t>
            </w:r>
          </w:p>
        </w:tc>
        <w:tc>
          <w:tcPr>
            <w:tcW w:w="2360" w:type="dxa"/>
          </w:tcPr>
          <w:p>
            <w:pPr>
              <w:pStyle w:val="yTableNAm"/>
              <w:spacing w:before="0"/>
              <w:rPr>
                <w:sz w:val="18"/>
              </w:rPr>
            </w:pPr>
            <w:r>
              <w:rPr>
                <w:sz w:val="18"/>
              </w:rPr>
              <w:t>Nephelium xerospermoides</w:t>
            </w:r>
          </w:p>
        </w:tc>
        <w:tc>
          <w:tcPr>
            <w:tcW w:w="2361" w:type="dxa"/>
          </w:tcPr>
          <w:p>
            <w:pPr>
              <w:pStyle w:val="yTableNAm"/>
              <w:spacing w:before="0"/>
              <w:rPr>
                <w:sz w:val="18"/>
              </w:rPr>
            </w:pPr>
            <w:r>
              <w:rPr>
                <w:sz w:val="18"/>
              </w:rPr>
              <w:t>Nephrolepis acuminata</w:t>
            </w:r>
          </w:p>
        </w:tc>
      </w:tr>
      <w:tr>
        <w:trPr>
          <w:cantSplit/>
        </w:trPr>
        <w:tc>
          <w:tcPr>
            <w:tcW w:w="2360" w:type="dxa"/>
          </w:tcPr>
          <w:p>
            <w:pPr>
              <w:pStyle w:val="yTableNAm"/>
              <w:spacing w:before="0"/>
              <w:rPr>
                <w:sz w:val="18"/>
              </w:rPr>
            </w:pPr>
            <w:r>
              <w:rPr>
                <w:sz w:val="18"/>
              </w:rPr>
              <w:t>Nephrolepis acutifolia</w:t>
            </w:r>
          </w:p>
        </w:tc>
        <w:tc>
          <w:tcPr>
            <w:tcW w:w="2360" w:type="dxa"/>
          </w:tcPr>
          <w:p>
            <w:pPr>
              <w:pStyle w:val="yTableNAm"/>
              <w:spacing w:before="0"/>
              <w:rPr>
                <w:sz w:val="18"/>
              </w:rPr>
            </w:pPr>
            <w:r>
              <w:rPr>
                <w:sz w:val="18"/>
              </w:rPr>
              <w:t>Nephrolepis cordifolia</w:t>
            </w:r>
          </w:p>
        </w:tc>
        <w:tc>
          <w:tcPr>
            <w:tcW w:w="2361" w:type="dxa"/>
          </w:tcPr>
          <w:p>
            <w:pPr>
              <w:pStyle w:val="yTableNAm"/>
              <w:spacing w:before="0"/>
              <w:rPr>
                <w:sz w:val="18"/>
              </w:rPr>
            </w:pPr>
            <w:r>
              <w:rPr>
                <w:sz w:val="18"/>
              </w:rPr>
              <w:t>Nephrolepis dicksonioides</w:t>
            </w:r>
          </w:p>
        </w:tc>
      </w:tr>
      <w:tr>
        <w:trPr>
          <w:cantSplit/>
        </w:trPr>
        <w:tc>
          <w:tcPr>
            <w:tcW w:w="2360" w:type="dxa"/>
          </w:tcPr>
          <w:p>
            <w:pPr>
              <w:pStyle w:val="yTableNAm"/>
              <w:spacing w:before="0"/>
              <w:rPr>
                <w:sz w:val="18"/>
              </w:rPr>
            </w:pPr>
            <w:r>
              <w:rPr>
                <w:sz w:val="18"/>
              </w:rPr>
              <w:t>Nephrolepis duffii</w:t>
            </w:r>
          </w:p>
        </w:tc>
        <w:tc>
          <w:tcPr>
            <w:tcW w:w="2360" w:type="dxa"/>
          </w:tcPr>
          <w:p>
            <w:pPr>
              <w:pStyle w:val="yTableNAm"/>
              <w:spacing w:before="0"/>
              <w:rPr>
                <w:sz w:val="18"/>
              </w:rPr>
            </w:pPr>
            <w:r>
              <w:rPr>
                <w:sz w:val="18"/>
              </w:rPr>
              <w:t>Nephrolepis ensifolia</w:t>
            </w:r>
          </w:p>
        </w:tc>
        <w:tc>
          <w:tcPr>
            <w:tcW w:w="2361" w:type="dxa"/>
          </w:tcPr>
          <w:p>
            <w:pPr>
              <w:pStyle w:val="yTableNAm"/>
              <w:spacing w:before="0"/>
              <w:rPr>
                <w:sz w:val="18"/>
              </w:rPr>
            </w:pPr>
            <w:r>
              <w:rPr>
                <w:sz w:val="18"/>
              </w:rPr>
              <w:t>Nephrolepis exaltata</w:t>
            </w:r>
          </w:p>
        </w:tc>
      </w:tr>
      <w:tr>
        <w:trPr>
          <w:cantSplit/>
        </w:trPr>
        <w:tc>
          <w:tcPr>
            <w:tcW w:w="2360" w:type="dxa"/>
          </w:tcPr>
          <w:p>
            <w:pPr>
              <w:pStyle w:val="yTableNAm"/>
              <w:spacing w:before="0"/>
              <w:rPr>
                <w:sz w:val="18"/>
              </w:rPr>
            </w:pPr>
            <w:r>
              <w:rPr>
                <w:sz w:val="18"/>
              </w:rPr>
              <w:t>Nephrolepis falcata</w:t>
            </w:r>
          </w:p>
        </w:tc>
        <w:tc>
          <w:tcPr>
            <w:tcW w:w="2360" w:type="dxa"/>
          </w:tcPr>
          <w:p>
            <w:pPr>
              <w:pStyle w:val="yTableNAm"/>
              <w:spacing w:before="0"/>
              <w:rPr>
                <w:sz w:val="18"/>
              </w:rPr>
            </w:pPr>
            <w:r>
              <w:rPr>
                <w:sz w:val="18"/>
              </w:rPr>
              <w:t>Nephrolepis multifida</w:t>
            </w:r>
          </w:p>
        </w:tc>
        <w:tc>
          <w:tcPr>
            <w:tcW w:w="2361" w:type="dxa"/>
          </w:tcPr>
          <w:p>
            <w:pPr>
              <w:pStyle w:val="yTableNAm"/>
              <w:spacing w:before="0"/>
              <w:rPr>
                <w:sz w:val="18"/>
              </w:rPr>
            </w:pPr>
            <w:r>
              <w:rPr>
                <w:sz w:val="18"/>
              </w:rPr>
              <w:t>Nephrolepis obliterata</w:t>
            </w:r>
          </w:p>
        </w:tc>
      </w:tr>
      <w:tr>
        <w:trPr>
          <w:cantSplit/>
        </w:trPr>
        <w:tc>
          <w:tcPr>
            <w:tcW w:w="2360" w:type="dxa"/>
          </w:tcPr>
          <w:p>
            <w:pPr>
              <w:pStyle w:val="yTableNAm"/>
              <w:spacing w:before="0"/>
              <w:rPr>
                <w:sz w:val="18"/>
              </w:rPr>
            </w:pPr>
            <w:r>
              <w:rPr>
                <w:sz w:val="18"/>
              </w:rPr>
              <w:t>Nephrosperma vanhoutteanum</w:t>
            </w:r>
          </w:p>
        </w:tc>
        <w:tc>
          <w:tcPr>
            <w:tcW w:w="2360" w:type="dxa"/>
          </w:tcPr>
          <w:p>
            <w:pPr>
              <w:pStyle w:val="yTableNAm"/>
              <w:spacing w:before="0"/>
              <w:rPr>
                <w:sz w:val="18"/>
              </w:rPr>
            </w:pPr>
            <w:r>
              <w:rPr>
                <w:sz w:val="18"/>
              </w:rPr>
              <w:t>Nephthytis afzelii</w:t>
            </w:r>
          </w:p>
        </w:tc>
        <w:tc>
          <w:tcPr>
            <w:tcW w:w="2361" w:type="dxa"/>
          </w:tcPr>
          <w:p>
            <w:pPr>
              <w:pStyle w:val="yTableNAm"/>
              <w:spacing w:before="0"/>
              <w:rPr>
                <w:sz w:val="18"/>
              </w:rPr>
            </w:pPr>
            <w:r>
              <w:rPr>
                <w:sz w:val="18"/>
              </w:rPr>
              <w:t>Nephthytis bintuluensis</w:t>
            </w:r>
          </w:p>
        </w:tc>
      </w:tr>
      <w:tr>
        <w:trPr>
          <w:cantSplit/>
        </w:trPr>
        <w:tc>
          <w:tcPr>
            <w:tcW w:w="2360" w:type="dxa"/>
          </w:tcPr>
          <w:p>
            <w:pPr>
              <w:pStyle w:val="yTableNAm"/>
              <w:spacing w:before="0"/>
              <w:rPr>
                <w:sz w:val="18"/>
              </w:rPr>
            </w:pPr>
            <w:r>
              <w:rPr>
                <w:sz w:val="18"/>
              </w:rPr>
              <w:t>Nephthytis poissoni</w:t>
            </w:r>
          </w:p>
        </w:tc>
        <w:tc>
          <w:tcPr>
            <w:tcW w:w="2360" w:type="dxa"/>
          </w:tcPr>
          <w:p>
            <w:pPr>
              <w:pStyle w:val="yTableNAm"/>
              <w:spacing w:before="0"/>
              <w:rPr>
                <w:sz w:val="18"/>
              </w:rPr>
            </w:pPr>
            <w:r>
              <w:rPr>
                <w:sz w:val="18"/>
              </w:rPr>
              <w:t>Nephthytis swainei</w:t>
            </w:r>
          </w:p>
        </w:tc>
        <w:tc>
          <w:tcPr>
            <w:tcW w:w="2361" w:type="dxa"/>
          </w:tcPr>
          <w:p>
            <w:pPr>
              <w:pStyle w:val="yTableNAm"/>
              <w:spacing w:before="0"/>
              <w:rPr>
                <w:sz w:val="18"/>
              </w:rPr>
            </w:pPr>
            <w:r>
              <w:rPr>
                <w:sz w:val="18"/>
              </w:rPr>
              <w:t>Nerine alta</w:t>
            </w:r>
          </w:p>
        </w:tc>
      </w:tr>
      <w:tr>
        <w:trPr>
          <w:cantSplit/>
        </w:trPr>
        <w:tc>
          <w:tcPr>
            <w:tcW w:w="2360" w:type="dxa"/>
          </w:tcPr>
          <w:p>
            <w:pPr>
              <w:pStyle w:val="yTableNAm"/>
              <w:spacing w:before="0"/>
              <w:rPr>
                <w:sz w:val="18"/>
              </w:rPr>
            </w:pPr>
            <w:r>
              <w:rPr>
                <w:sz w:val="18"/>
              </w:rPr>
              <w:t>Nerine angustifolia</w:t>
            </w:r>
          </w:p>
        </w:tc>
        <w:tc>
          <w:tcPr>
            <w:tcW w:w="2360" w:type="dxa"/>
          </w:tcPr>
          <w:p>
            <w:pPr>
              <w:pStyle w:val="yTableNAm"/>
              <w:spacing w:before="0"/>
              <w:rPr>
                <w:sz w:val="18"/>
              </w:rPr>
            </w:pPr>
            <w:r>
              <w:rPr>
                <w:sz w:val="18"/>
              </w:rPr>
              <w:t>Nerine bowdenii</w:t>
            </w:r>
          </w:p>
        </w:tc>
        <w:tc>
          <w:tcPr>
            <w:tcW w:w="2361" w:type="dxa"/>
          </w:tcPr>
          <w:p>
            <w:pPr>
              <w:pStyle w:val="yTableNAm"/>
              <w:spacing w:before="0"/>
              <w:rPr>
                <w:sz w:val="18"/>
              </w:rPr>
            </w:pPr>
            <w:r>
              <w:rPr>
                <w:sz w:val="18"/>
              </w:rPr>
              <w:t>Nerine bowdenii x corusca</w:t>
            </w:r>
          </w:p>
        </w:tc>
      </w:tr>
      <w:tr>
        <w:trPr>
          <w:cantSplit/>
        </w:trPr>
        <w:tc>
          <w:tcPr>
            <w:tcW w:w="2360" w:type="dxa"/>
          </w:tcPr>
          <w:p>
            <w:pPr>
              <w:pStyle w:val="yTableNAm"/>
              <w:spacing w:before="0"/>
              <w:rPr>
                <w:sz w:val="18"/>
              </w:rPr>
            </w:pPr>
            <w:r>
              <w:rPr>
                <w:sz w:val="18"/>
              </w:rPr>
              <w:t>Nerine bowdenii x filamentosa</w:t>
            </w:r>
          </w:p>
        </w:tc>
        <w:tc>
          <w:tcPr>
            <w:tcW w:w="2360" w:type="dxa"/>
          </w:tcPr>
          <w:p>
            <w:pPr>
              <w:pStyle w:val="yTableNAm"/>
              <w:spacing w:before="0"/>
              <w:rPr>
                <w:sz w:val="18"/>
              </w:rPr>
            </w:pPr>
            <w:r>
              <w:rPr>
                <w:sz w:val="18"/>
              </w:rPr>
              <w:t>Nerine bowdenii x flexuosa</w:t>
            </w:r>
          </w:p>
        </w:tc>
        <w:tc>
          <w:tcPr>
            <w:tcW w:w="2361" w:type="dxa"/>
          </w:tcPr>
          <w:p>
            <w:pPr>
              <w:pStyle w:val="yTableNAm"/>
              <w:spacing w:before="0"/>
              <w:rPr>
                <w:sz w:val="18"/>
              </w:rPr>
            </w:pPr>
            <w:r>
              <w:rPr>
                <w:sz w:val="18"/>
              </w:rPr>
              <w:t>Nerine bowdenii x fothergilli</w:t>
            </w:r>
          </w:p>
        </w:tc>
      </w:tr>
      <w:tr>
        <w:trPr>
          <w:cantSplit/>
        </w:trPr>
        <w:tc>
          <w:tcPr>
            <w:tcW w:w="2360" w:type="dxa"/>
          </w:tcPr>
          <w:p>
            <w:pPr>
              <w:pStyle w:val="yTableNAm"/>
              <w:spacing w:before="0"/>
              <w:rPr>
                <w:sz w:val="18"/>
              </w:rPr>
            </w:pPr>
            <w:r>
              <w:rPr>
                <w:sz w:val="18"/>
              </w:rPr>
              <w:t>Nerine bowdenii x undulata</w:t>
            </w:r>
          </w:p>
        </w:tc>
        <w:tc>
          <w:tcPr>
            <w:tcW w:w="2360" w:type="dxa"/>
          </w:tcPr>
          <w:p>
            <w:pPr>
              <w:pStyle w:val="yTableNAm"/>
              <w:spacing w:before="0"/>
              <w:rPr>
                <w:sz w:val="18"/>
              </w:rPr>
            </w:pPr>
            <w:r>
              <w:rPr>
                <w:sz w:val="18"/>
              </w:rPr>
              <w:t>Nerine corusca x pudica</w:t>
            </w:r>
          </w:p>
        </w:tc>
        <w:tc>
          <w:tcPr>
            <w:tcW w:w="2361" w:type="dxa"/>
          </w:tcPr>
          <w:p>
            <w:pPr>
              <w:pStyle w:val="yTableNAm"/>
              <w:spacing w:before="0"/>
              <w:rPr>
                <w:sz w:val="18"/>
              </w:rPr>
            </w:pPr>
            <w:r>
              <w:rPr>
                <w:sz w:val="18"/>
              </w:rPr>
              <w:t>Nerine curvifolia</w:t>
            </w:r>
          </w:p>
        </w:tc>
      </w:tr>
      <w:tr>
        <w:trPr>
          <w:cantSplit/>
        </w:trPr>
        <w:tc>
          <w:tcPr>
            <w:tcW w:w="2360" w:type="dxa"/>
          </w:tcPr>
          <w:p>
            <w:pPr>
              <w:pStyle w:val="yTableNAm"/>
              <w:spacing w:before="0"/>
              <w:rPr>
                <w:sz w:val="18"/>
              </w:rPr>
            </w:pPr>
            <w:r>
              <w:rPr>
                <w:sz w:val="18"/>
              </w:rPr>
              <w:t>Nerine filamentosa</w:t>
            </w:r>
          </w:p>
        </w:tc>
        <w:tc>
          <w:tcPr>
            <w:tcW w:w="2360" w:type="dxa"/>
          </w:tcPr>
          <w:p>
            <w:pPr>
              <w:pStyle w:val="yTableNAm"/>
              <w:spacing w:before="0"/>
              <w:rPr>
                <w:sz w:val="18"/>
              </w:rPr>
            </w:pPr>
            <w:r>
              <w:rPr>
                <w:sz w:val="18"/>
              </w:rPr>
              <w:t>Nerine filamentosa x sarniensis</w:t>
            </w:r>
          </w:p>
        </w:tc>
        <w:tc>
          <w:tcPr>
            <w:tcW w:w="2361" w:type="dxa"/>
          </w:tcPr>
          <w:p>
            <w:pPr>
              <w:pStyle w:val="yTableNAm"/>
              <w:spacing w:before="0"/>
              <w:rPr>
                <w:sz w:val="18"/>
              </w:rPr>
            </w:pPr>
            <w:r>
              <w:rPr>
                <w:sz w:val="18"/>
              </w:rPr>
              <w:t>Nerine flexuosa</w:t>
            </w:r>
          </w:p>
        </w:tc>
      </w:tr>
      <w:tr>
        <w:trPr>
          <w:cantSplit/>
        </w:trPr>
        <w:tc>
          <w:tcPr>
            <w:tcW w:w="2360" w:type="dxa"/>
          </w:tcPr>
          <w:p>
            <w:pPr>
              <w:pStyle w:val="yTableNAm"/>
              <w:spacing w:before="0"/>
              <w:rPr>
                <w:sz w:val="18"/>
              </w:rPr>
            </w:pPr>
            <w:r>
              <w:rPr>
                <w:sz w:val="18"/>
              </w:rPr>
              <w:t>Nerine humilis</w:t>
            </w:r>
          </w:p>
        </w:tc>
        <w:tc>
          <w:tcPr>
            <w:tcW w:w="2360" w:type="dxa"/>
          </w:tcPr>
          <w:p>
            <w:pPr>
              <w:pStyle w:val="yTableNAm"/>
              <w:spacing w:before="0"/>
              <w:rPr>
                <w:sz w:val="18"/>
              </w:rPr>
            </w:pPr>
            <w:r>
              <w:rPr>
                <w:sz w:val="18"/>
              </w:rPr>
              <w:t>Nerine huttoniae</w:t>
            </w:r>
          </w:p>
        </w:tc>
        <w:tc>
          <w:tcPr>
            <w:tcW w:w="2361" w:type="dxa"/>
          </w:tcPr>
          <w:p>
            <w:pPr>
              <w:pStyle w:val="yTableNAm"/>
              <w:spacing w:before="0"/>
              <w:rPr>
                <w:sz w:val="18"/>
              </w:rPr>
            </w:pPr>
            <w:r>
              <w:rPr>
                <w:sz w:val="18"/>
              </w:rPr>
              <w:t>Nerine krigei</w:t>
            </w:r>
          </w:p>
        </w:tc>
      </w:tr>
      <w:tr>
        <w:trPr>
          <w:cantSplit/>
        </w:trPr>
        <w:tc>
          <w:tcPr>
            <w:tcW w:w="2360" w:type="dxa"/>
          </w:tcPr>
          <w:p>
            <w:pPr>
              <w:pStyle w:val="yTableNAm"/>
              <w:spacing w:before="0"/>
              <w:rPr>
                <w:sz w:val="18"/>
              </w:rPr>
            </w:pPr>
            <w:r>
              <w:rPr>
                <w:sz w:val="18"/>
              </w:rPr>
              <w:t>Nerine laticoma</w:t>
            </w:r>
          </w:p>
        </w:tc>
        <w:tc>
          <w:tcPr>
            <w:tcW w:w="2360" w:type="dxa"/>
          </w:tcPr>
          <w:p>
            <w:pPr>
              <w:pStyle w:val="yTableNAm"/>
              <w:spacing w:before="0"/>
              <w:rPr>
                <w:sz w:val="18"/>
              </w:rPr>
            </w:pPr>
            <w:r>
              <w:rPr>
                <w:sz w:val="18"/>
              </w:rPr>
              <w:t>Nerine marginata</w:t>
            </w:r>
          </w:p>
        </w:tc>
        <w:tc>
          <w:tcPr>
            <w:tcW w:w="2361" w:type="dxa"/>
          </w:tcPr>
          <w:p>
            <w:pPr>
              <w:pStyle w:val="yTableNAm"/>
              <w:spacing w:before="0"/>
              <w:rPr>
                <w:sz w:val="18"/>
              </w:rPr>
            </w:pPr>
            <w:r>
              <w:rPr>
                <w:sz w:val="18"/>
              </w:rPr>
              <w:t>Nerine masoniorum</w:t>
            </w:r>
          </w:p>
        </w:tc>
      </w:tr>
      <w:tr>
        <w:trPr>
          <w:cantSplit/>
        </w:trPr>
        <w:tc>
          <w:tcPr>
            <w:tcW w:w="2360" w:type="dxa"/>
          </w:tcPr>
          <w:p>
            <w:pPr>
              <w:pStyle w:val="yTableNAm"/>
              <w:spacing w:before="0"/>
              <w:rPr>
                <w:sz w:val="18"/>
              </w:rPr>
            </w:pPr>
            <w:r>
              <w:rPr>
                <w:sz w:val="18"/>
              </w:rPr>
              <w:t>Nerine platypetala</w:t>
            </w:r>
          </w:p>
        </w:tc>
        <w:tc>
          <w:tcPr>
            <w:tcW w:w="2360" w:type="dxa"/>
          </w:tcPr>
          <w:p>
            <w:pPr>
              <w:pStyle w:val="yTableNAm"/>
              <w:spacing w:before="0"/>
              <w:rPr>
                <w:sz w:val="18"/>
              </w:rPr>
            </w:pPr>
            <w:r>
              <w:rPr>
                <w:sz w:val="18"/>
              </w:rPr>
              <w:t>Nerine pudica</w:t>
            </w:r>
          </w:p>
        </w:tc>
        <w:tc>
          <w:tcPr>
            <w:tcW w:w="2361" w:type="dxa"/>
          </w:tcPr>
          <w:p>
            <w:pPr>
              <w:pStyle w:val="yTableNAm"/>
              <w:spacing w:before="0"/>
              <w:rPr>
                <w:sz w:val="18"/>
              </w:rPr>
            </w:pPr>
            <w:r>
              <w:rPr>
                <w:sz w:val="18"/>
              </w:rPr>
              <w:t>Nerine sarniensis</w:t>
            </w:r>
          </w:p>
        </w:tc>
      </w:tr>
      <w:tr>
        <w:trPr>
          <w:cantSplit/>
        </w:trPr>
        <w:tc>
          <w:tcPr>
            <w:tcW w:w="2360" w:type="dxa"/>
          </w:tcPr>
          <w:p>
            <w:pPr>
              <w:pStyle w:val="yTableNAm"/>
              <w:spacing w:before="0"/>
              <w:rPr>
                <w:sz w:val="18"/>
              </w:rPr>
            </w:pPr>
            <w:r>
              <w:rPr>
                <w:sz w:val="18"/>
              </w:rPr>
              <w:t>Nerine sarniensis x bowdenii</w:t>
            </w:r>
          </w:p>
        </w:tc>
        <w:tc>
          <w:tcPr>
            <w:tcW w:w="2360" w:type="dxa"/>
          </w:tcPr>
          <w:p>
            <w:pPr>
              <w:pStyle w:val="yTableNAm"/>
              <w:spacing w:before="0"/>
              <w:rPr>
                <w:sz w:val="18"/>
              </w:rPr>
            </w:pPr>
            <w:r>
              <w:rPr>
                <w:sz w:val="18"/>
              </w:rPr>
              <w:t>Nerine sarniensis x corusca</w:t>
            </w:r>
          </w:p>
        </w:tc>
        <w:tc>
          <w:tcPr>
            <w:tcW w:w="2361" w:type="dxa"/>
          </w:tcPr>
          <w:p>
            <w:pPr>
              <w:pStyle w:val="yTableNAm"/>
              <w:spacing w:before="0"/>
              <w:rPr>
                <w:sz w:val="18"/>
              </w:rPr>
            </w:pPr>
            <w:r>
              <w:rPr>
                <w:sz w:val="18"/>
              </w:rPr>
              <w:t xml:space="preserve">Nerine sarniensis x flexuosa </w:t>
            </w:r>
          </w:p>
        </w:tc>
      </w:tr>
      <w:tr>
        <w:trPr>
          <w:cantSplit/>
        </w:trPr>
        <w:tc>
          <w:tcPr>
            <w:tcW w:w="2360" w:type="dxa"/>
          </w:tcPr>
          <w:p>
            <w:pPr>
              <w:pStyle w:val="yTableNAm"/>
              <w:spacing w:before="0"/>
              <w:rPr>
                <w:sz w:val="18"/>
              </w:rPr>
            </w:pPr>
            <w:r>
              <w:rPr>
                <w:sz w:val="18"/>
              </w:rPr>
              <w:t>Nerine sarniensis x undulata</w:t>
            </w:r>
          </w:p>
        </w:tc>
        <w:tc>
          <w:tcPr>
            <w:tcW w:w="2360" w:type="dxa"/>
          </w:tcPr>
          <w:p>
            <w:pPr>
              <w:pStyle w:val="yTableNAm"/>
              <w:spacing w:before="0"/>
              <w:rPr>
                <w:sz w:val="18"/>
              </w:rPr>
            </w:pPr>
            <w:r>
              <w:rPr>
                <w:sz w:val="18"/>
              </w:rPr>
              <w:t>Nerine undulata</w:t>
            </w:r>
          </w:p>
        </w:tc>
        <w:tc>
          <w:tcPr>
            <w:tcW w:w="2361" w:type="dxa"/>
          </w:tcPr>
          <w:p>
            <w:pPr>
              <w:pStyle w:val="yTableNAm"/>
              <w:spacing w:before="0"/>
              <w:rPr>
                <w:sz w:val="18"/>
              </w:rPr>
            </w:pPr>
            <w:r>
              <w:rPr>
                <w:sz w:val="18"/>
              </w:rPr>
              <w:t>Nerine x versicolor</w:t>
            </w:r>
          </w:p>
        </w:tc>
      </w:tr>
      <w:tr>
        <w:trPr>
          <w:cantSplit/>
        </w:trPr>
        <w:tc>
          <w:tcPr>
            <w:tcW w:w="2360" w:type="dxa"/>
          </w:tcPr>
          <w:p>
            <w:pPr>
              <w:pStyle w:val="yTableNAm"/>
              <w:spacing w:before="0"/>
              <w:rPr>
                <w:sz w:val="18"/>
              </w:rPr>
            </w:pPr>
            <w:r>
              <w:rPr>
                <w:sz w:val="18"/>
              </w:rPr>
              <w:t>Nerium oleander</w:t>
            </w:r>
          </w:p>
        </w:tc>
        <w:tc>
          <w:tcPr>
            <w:tcW w:w="2360" w:type="dxa"/>
          </w:tcPr>
          <w:p>
            <w:pPr>
              <w:pStyle w:val="yTableNAm"/>
              <w:spacing w:before="0"/>
              <w:rPr>
                <w:sz w:val="18"/>
              </w:rPr>
            </w:pPr>
            <w:r>
              <w:rPr>
                <w:sz w:val="18"/>
              </w:rPr>
              <w:t>Nertera granadensis</w:t>
            </w:r>
          </w:p>
        </w:tc>
        <w:tc>
          <w:tcPr>
            <w:tcW w:w="2361" w:type="dxa"/>
          </w:tcPr>
          <w:p>
            <w:pPr>
              <w:pStyle w:val="yTableNAm"/>
              <w:spacing w:before="0"/>
              <w:rPr>
                <w:sz w:val="18"/>
              </w:rPr>
            </w:pPr>
            <w:r>
              <w:rPr>
                <w:sz w:val="18"/>
              </w:rPr>
              <w:t>Nervilia crociformis</w:t>
            </w:r>
          </w:p>
        </w:tc>
      </w:tr>
      <w:tr>
        <w:trPr>
          <w:cantSplit/>
        </w:trPr>
        <w:tc>
          <w:tcPr>
            <w:tcW w:w="2360" w:type="dxa"/>
          </w:tcPr>
          <w:p>
            <w:pPr>
              <w:pStyle w:val="yTableNAm"/>
              <w:spacing w:before="0"/>
              <w:rPr>
                <w:sz w:val="18"/>
              </w:rPr>
            </w:pPr>
            <w:r>
              <w:rPr>
                <w:sz w:val="18"/>
              </w:rPr>
              <w:t>Nervilia discolor</w:t>
            </w:r>
          </w:p>
        </w:tc>
        <w:tc>
          <w:tcPr>
            <w:tcW w:w="2360" w:type="dxa"/>
          </w:tcPr>
          <w:p>
            <w:pPr>
              <w:pStyle w:val="yTableNAm"/>
              <w:spacing w:before="0"/>
              <w:rPr>
                <w:sz w:val="18"/>
              </w:rPr>
            </w:pPr>
            <w:r>
              <w:rPr>
                <w:sz w:val="18"/>
              </w:rPr>
              <w:t>Nervilia peltata</w:t>
            </w:r>
          </w:p>
        </w:tc>
        <w:tc>
          <w:tcPr>
            <w:tcW w:w="2361" w:type="dxa"/>
          </w:tcPr>
          <w:p>
            <w:pPr>
              <w:pStyle w:val="yTableNAm"/>
              <w:spacing w:before="0"/>
              <w:rPr>
                <w:sz w:val="18"/>
              </w:rPr>
            </w:pPr>
            <w:r>
              <w:rPr>
                <w:sz w:val="18"/>
              </w:rPr>
              <w:t>Nervilia plicata</w:t>
            </w:r>
          </w:p>
        </w:tc>
      </w:tr>
    </w:tbl>
    <w:p>
      <w:pPr>
        <w:rPr>
          <w:del w:id="396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Nervilia uniflora</w:t>
            </w:r>
          </w:p>
        </w:tc>
        <w:tc>
          <w:tcPr>
            <w:tcW w:w="2360" w:type="dxa"/>
          </w:tcPr>
          <w:p>
            <w:pPr>
              <w:pStyle w:val="yTableNAm"/>
              <w:spacing w:before="0"/>
              <w:rPr>
                <w:sz w:val="18"/>
              </w:rPr>
            </w:pPr>
            <w:r>
              <w:rPr>
                <w:sz w:val="18"/>
              </w:rPr>
              <w:t>Nesaea pedicellata</w:t>
            </w:r>
          </w:p>
        </w:tc>
        <w:tc>
          <w:tcPr>
            <w:tcW w:w="2361" w:type="dxa"/>
          </w:tcPr>
          <w:p>
            <w:pPr>
              <w:pStyle w:val="yTableNAm"/>
              <w:spacing w:before="0"/>
              <w:rPr>
                <w:sz w:val="18"/>
              </w:rPr>
            </w:pPr>
            <w:r>
              <w:rPr>
                <w:sz w:val="18"/>
              </w:rPr>
              <w:t>Nesocodon mauritianus</w:t>
            </w:r>
          </w:p>
        </w:tc>
      </w:tr>
      <w:tr>
        <w:trPr>
          <w:cantSplit/>
        </w:trPr>
        <w:tc>
          <w:tcPr>
            <w:tcW w:w="2360" w:type="dxa"/>
          </w:tcPr>
          <w:p>
            <w:pPr>
              <w:pStyle w:val="yTableNAm"/>
              <w:spacing w:before="0"/>
              <w:rPr>
                <w:sz w:val="18"/>
              </w:rPr>
            </w:pPr>
            <w:r>
              <w:rPr>
                <w:sz w:val="18"/>
              </w:rPr>
              <w:t>Nesoluma polynesicum</w:t>
            </w:r>
          </w:p>
        </w:tc>
        <w:tc>
          <w:tcPr>
            <w:tcW w:w="2360" w:type="dxa"/>
          </w:tcPr>
          <w:p>
            <w:pPr>
              <w:pStyle w:val="yTableNAm"/>
              <w:spacing w:before="0"/>
              <w:rPr>
                <w:sz w:val="18"/>
              </w:rPr>
            </w:pPr>
            <w:r>
              <w:rPr>
                <w:sz w:val="18"/>
              </w:rPr>
              <w:t>Nesphostylis junodii</w:t>
            </w:r>
          </w:p>
        </w:tc>
        <w:tc>
          <w:tcPr>
            <w:tcW w:w="2361" w:type="dxa"/>
          </w:tcPr>
          <w:p>
            <w:pPr>
              <w:pStyle w:val="yTableNAm"/>
              <w:spacing w:before="0"/>
              <w:rPr>
                <w:sz w:val="18"/>
              </w:rPr>
            </w:pPr>
            <w:r>
              <w:rPr>
                <w:sz w:val="18"/>
              </w:rPr>
              <w:t>Nestegis ligustrina</w:t>
            </w:r>
          </w:p>
        </w:tc>
      </w:tr>
      <w:tr>
        <w:trPr>
          <w:cantSplit/>
        </w:trPr>
        <w:tc>
          <w:tcPr>
            <w:tcW w:w="2360" w:type="dxa"/>
          </w:tcPr>
          <w:p>
            <w:pPr>
              <w:pStyle w:val="yTableNAm"/>
              <w:spacing w:before="0"/>
              <w:rPr>
                <w:sz w:val="18"/>
              </w:rPr>
            </w:pPr>
            <w:r>
              <w:rPr>
                <w:sz w:val="18"/>
              </w:rPr>
              <w:t>Nestegis montana</w:t>
            </w:r>
          </w:p>
        </w:tc>
        <w:tc>
          <w:tcPr>
            <w:tcW w:w="2360" w:type="dxa"/>
          </w:tcPr>
          <w:p>
            <w:pPr>
              <w:pStyle w:val="yTableNAm"/>
              <w:spacing w:before="0"/>
              <w:rPr>
                <w:sz w:val="18"/>
              </w:rPr>
            </w:pPr>
            <w:r>
              <w:rPr>
                <w:sz w:val="18"/>
              </w:rPr>
              <w:t>Neuropoa fax</w:t>
            </w:r>
          </w:p>
        </w:tc>
        <w:tc>
          <w:tcPr>
            <w:tcW w:w="2361" w:type="dxa"/>
          </w:tcPr>
          <w:p>
            <w:pPr>
              <w:pStyle w:val="yTableNAm"/>
              <w:spacing w:before="0"/>
              <w:rPr>
                <w:sz w:val="18"/>
              </w:rPr>
            </w:pPr>
            <w:r>
              <w:rPr>
                <w:sz w:val="18"/>
              </w:rPr>
              <w:t>Neviusia alabamensis</w:t>
            </w:r>
          </w:p>
        </w:tc>
      </w:tr>
      <w:tr>
        <w:trPr>
          <w:cantSplit/>
        </w:trPr>
        <w:tc>
          <w:tcPr>
            <w:tcW w:w="2360" w:type="dxa"/>
          </w:tcPr>
          <w:p>
            <w:pPr>
              <w:pStyle w:val="yTableNAm"/>
              <w:spacing w:before="0"/>
              <w:rPr>
                <w:sz w:val="18"/>
              </w:rPr>
            </w:pPr>
            <w:r>
              <w:rPr>
                <w:sz w:val="18"/>
              </w:rPr>
              <w:t>Newbouldia laevis</w:t>
            </w:r>
          </w:p>
        </w:tc>
        <w:tc>
          <w:tcPr>
            <w:tcW w:w="2360" w:type="dxa"/>
          </w:tcPr>
          <w:p>
            <w:pPr>
              <w:pStyle w:val="yTableNAm"/>
              <w:spacing w:before="0"/>
              <w:rPr>
                <w:sz w:val="18"/>
              </w:rPr>
            </w:pPr>
            <w:r>
              <w:rPr>
                <w:sz w:val="18"/>
              </w:rPr>
              <w:t>Newcastelia interrupta</w:t>
            </w:r>
          </w:p>
        </w:tc>
        <w:tc>
          <w:tcPr>
            <w:tcW w:w="2361" w:type="dxa"/>
          </w:tcPr>
          <w:p>
            <w:pPr>
              <w:pStyle w:val="yTableNAm"/>
              <w:spacing w:before="0"/>
              <w:rPr>
                <w:sz w:val="18"/>
              </w:rPr>
            </w:pPr>
            <w:r>
              <w:rPr>
                <w:sz w:val="18"/>
              </w:rPr>
              <w:t>Nicandra physalodes</w:t>
            </w:r>
          </w:p>
        </w:tc>
      </w:tr>
      <w:tr>
        <w:trPr>
          <w:cantSplit/>
        </w:trPr>
        <w:tc>
          <w:tcPr>
            <w:tcW w:w="2360" w:type="dxa"/>
          </w:tcPr>
          <w:p>
            <w:pPr>
              <w:pStyle w:val="yTableNAm"/>
              <w:spacing w:before="0"/>
              <w:rPr>
                <w:sz w:val="18"/>
              </w:rPr>
            </w:pPr>
            <w:r>
              <w:rPr>
                <w:sz w:val="18"/>
              </w:rPr>
              <w:t>Nicodemia diversifolia</w:t>
            </w:r>
          </w:p>
        </w:tc>
        <w:tc>
          <w:tcPr>
            <w:tcW w:w="2360" w:type="dxa"/>
          </w:tcPr>
          <w:p>
            <w:pPr>
              <w:pStyle w:val="yTableNAm"/>
              <w:spacing w:before="0"/>
              <w:rPr>
                <w:sz w:val="18"/>
              </w:rPr>
            </w:pPr>
            <w:r>
              <w:rPr>
                <w:sz w:val="18"/>
              </w:rPr>
              <w:t>Nicotiana acaulis</w:t>
            </w:r>
          </w:p>
        </w:tc>
        <w:tc>
          <w:tcPr>
            <w:tcW w:w="2361" w:type="dxa"/>
          </w:tcPr>
          <w:p>
            <w:pPr>
              <w:pStyle w:val="yTableNAm"/>
              <w:spacing w:before="0"/>
              <w:rPr>
                <w:sz w:val="18"/>
              </w:rPr>
            </w:pPr>
            <w:r>
              <w:rPr>
                <w:sz w:val="18"/>
              </w:rPr>
              <w:t>Nicotiana africana</w:t>
            </w:r>
          </w:p>
        </w:tc>
      </w:tr>
      <w:tr>
        <w:trPr>
          <w:cantSplit/>
        </w:trPr>
        <w:tc>
          <w:tcPr>
            <w:tcW w:w="2360" w:type="dxa"/>
          </w:tcPr>
          <w:p>
            <w:pPr>
              <w:pStyle w:val="yTableNAm"/>
              <w:spacing w:before="0"/>
              <w:rPr>
                <w:sz w:val="18"/>
              </w:rPr>
            </w:pPr>
            <w:r>
              <w:rPr>
                <w:sz w:val="18"/>
              </w:rPr>
              <w:t>Nicotiana alata</w:t>
            </w:r>
          </w:p>
        </w:tc>
        <w:tc>
          <w:tcPr>
            <w:tcW w:w="2360" w:type="dxa"/>
          </w:tcPr>
          <w:p>
            <w:pPr>
              <w:pStyle w:val="yTableNAm"/>
              <w:spacing w:before="0"/>
              <w:rPr>
                <w:sz w:val="18"/>
              </w:rPr>
            </w:pPr>
            <w:r>
              <w:rPr>
                <w:sz w:val="18"/>
              </w:rPr>
              <w:t>Nicotiana amplexicaulis</w:t>
            </w:r>
          </w:p>
        </w:tc>
        <w:tc>
          <w:tcPr>
            <w:tcW w:w="2361" w:type="dxa"/>
          </w:tcPr>
          <w:p>
            <w:pPr>
              <w:pStyle w:val="yTableNAm"/>
              <w:spacing w:before="0"/>
              <w:rPr>
                <w:sz w:val="18"/>
              </w:rPr>
            </w:pPr>
            <w:r>
              <w:rPr>
                <w:sz w:val="18"/>
              </w:rPr>
              <w:t>Nicotiana arentsii</w:t>
            </w:r>
          </w:p>
        </w:tc>
      </w:tr>
      <w:tr>
        <w:trPr>
          <w:cantSplit/>
        </w:trPr>
        <w:tc>
          <w:tcPr>
            <w:tcW w:w="2360" w:type="dxa"/>
          </w:tcPr>
          <w:p>
            <w:pPr>
              <w:pStyle w:val="yTableNAm"/>
              <w:spacing w:before="0"/>
              <w:rPr>
                <w:sz w:val="18"/>
              </w:rPr>
            </w:pPr>
            <w:r>
              <w:rPr>
                <w:sz w:val="18"/>
              </w:rPr>
              <w:t>Nicotiana attenuata</w:t>
            </w:r>
          </w:p>
        </w:tc>
        <w:tc>
          <w:tcPr>
            <w:tcW w:w="2360" w:type="dxa"/>
          </w:tcPr>
          <w:p>
            <w:pPr>
              <w:pStyle w:val="yTableNAm"/>
              <w:spacing w:before="0"/>
              <w:rPr>
                <w:sz w:val="18"/>
              </w:rPr>
            </w:pPr>
            <w:r>
              <w:rPr>
                <w:sz w:val="18"/>
              </w:rPr>
              <w:t>Nicotiana benavidesii</w:t>
            </w:r>
          </w:p>
        </w:tc>
        <w:tc>
          <w:tcPr>
            <w:tcW w:w="2361" w:type="dxa"/>
          </w:tcPr>
          <w:p>
            <w:pPr>
              <w:pStyle w:val="yTableNAm"/>
              <w:spacing w:before="0"/>
              <w:rPr>
                <w:sz w:val="18"/>
              </w:rPr>
            </w:pPr>
            <w:r>
              <w:rPr>
                <w:sz w:val="18"/>
              </w:rPr>
              <w:t>Nicotiana bonariensis</w:t>
            </w:r>
          </w:p>
        </w:tc>
      </w:tr>
      <w:tr>
        <w:trPr>
          <w:cantSplit/>
        </w:trPr>
        <w:tc>
          <w:tcPr>
            <w:tcW w:w="2360" w:type="dxa"/>
          </w:tcPr>
          <w:p>
            <w:pPr>
              <w:pStyle w:val="yTableNAm"/>
              <w:spacing w:before="0"/>
              <w:rPr>
                <w:sz w:val="18"/>
              </w:rPr>
            </w:pPr>
            <w:r>
              <w:rPr>
                <w:sz w:val="18"/>
              </w:rPr>
              <w:t>Nicotiana clevelandii</w:t>
            </w:r>
          </w:p>
        </w:tc>
        <w:tc>
          <w:tcPr>
            <w:tcW w:w="2360" w:type="dxa"/>
          </w:tcPr>
          <w:p>
            <w:pPr>
              <w:pStyle w:val="yTableNAm"/>
              <w:spacing w:before="0"/>
              <w:rPr>
                <w:sz w:val="18"/>
              </w:rPr>
            </w:pPr>
            <w:r>
              <w:rPr>
                <w:sz w:val="18"/>
              </w:rPr>
              <w:t>Nicotiana cordifolia</w:t>
            </w:r>
          </w:p>
        </w:tc>
        <w:tc>
          <w:tcPr>
            <w:tcW w:w="2361" w:type="dxa"/>
          </w:tcPr>
          <w:p>
            <w:pPr>
              <w:pStyle w:val="yTableNAm"/>
              <w:spacing w:before="0"/>
              <w:rPr>
                <w:sz w:val="18"/>
              </w:rPr>
            </w:pPr>
            <w:r>
              <w:rPr>
                <w:sz w:val="18"/>
              </w:rPr>
              <w:t>Nicotiana corymbosa</w:t>
            </w:r>
          </w:p>
        </w:tc>
      </w:tr>
      <w:tr>
        <w:trPr>
          <w:cantSplit/>
        </w:trPr>
        <w:tc>
          <w:tcPr>
            <w:tcW w:w="2360" w:type="dxa"/>
          </w:tcPr>
          <w:p>
            <w:pPr>
              <w:pStyle w:val="yTableNAm"/>
              <w:spacing w:before="0"/>
              <w:rPr>
                <w:sz w:val="18"/>
              </w:rPr>
            </w:pPr>
            <w:r>
              <w:rPr>
                <w:sz w:val="18"/>
              </w:rPr>
              <w:t>Nicotiana fragrans</w:t>
            </w:r>
          </w:p>
        </w:tc>
        <w:tc>
          <w:tcPr>
            <w:tcW w:w="2360" w:type="dxa"/>
          </w:tcPr>
          <w:p>
            <w:pPr>
              <w:pStyle w:val="yTableNAm"/>
              <w:spacing w:before="0"/>
              <w:rPr>
                <w:sz w:val="18"/>
              </w:rPr>
            </w:pPr>
            <w:r>
              <w:rPr>
                <w:sz w:val="18"/>
              </w:rPr>
              <w:t>Nicotiana glauca</w:t>
            </w:r>
          </w:p>
        </w:tc>
        <w:tc>
          <w:tcPr>
            <w:tcW w:w="2361" w:type="dxa"/>
          </w:tcPr>
          <w:p>
            <w:pPr>
              <w:pStyle w:val="yTableNAm"/>
              <w:spacing w:before="0"/>
              <w:rPr>
                <w:sz w:val="18"/>
              </w:rPr>
            </w:pPr>
            <w:r>
              <w:rPr>
                <w:sz w:val="18"/>
              </w:rPr>
              <w:t>Nicotiana glutinosa</w:t>
            </w:r>
          </w:p>
        </w:tc>
      </w:tr>
      <w:tr>
        <w:trPr>
          <w:cantSplit/>
        </w:trPr>
        <w:tc>
          <w:tcPr>
            <w:tcW w:w="2360" w:type="dxa"/>
          </w:tcPr>
          <w:p>
            <w:pPr>
              <w:pStyle w:val="yTableNAm"/>
              <w:spacing w:before="0"/>
              <w:rPr>
                <w:sz w:val="18"/>
              </w:rPr>
            </w:pPr>
            <w:r>
              <w:rPr>
                <w:sz w:val="18"/>
              </w:rPr>
              <w:t>Nicotiana gossei</w:t>
            </w:r>
          </w:p>
        </w:tc>
        <w:tc>
          <w:tcPr>
            <w:tcW w:w="2360" w:type="dxa"/>
          </w:tcPr>
          <w:p>
            <w:pPr>
              <w:pStyle w:val="yTableNAm"/>
              <w:spacing w:before="0"/>
              <w:rPr>
                <w:sz w:val="18"/>
              </w:rPr>
            </w:pPr>
            <w:r>
              <w:rPr>
                <w:sz w:val="18"/>
              </w:rPr>
              <w:t>Nicotiana knightiana</w:t>
            </w:r>
          </w:p>
        </w:tc>
        <w:tc>
          <w:tcPr>
            <w:tcW w:w="2361" w:type="dxa"/>
          </w:tcPr>
          <w:p>
            <w:pPr>
              <w:pStyle w:val="yTableNAm"/>
              <w:spacing w:before="0"/>
              <w:rPr>
                <w:sz w:val="18"/>
              </w:rPr>
            </w:pPr>
            <w:r>
              <w:rPr>
                <w:sz w:val="18"/>
              </w:rPr>
              <w:t>Nicotiana langsdorffii</w:t>
            </w:r>
          </w:p>
        </w:tc>
      </w:tr>
      <w:tr>
        <w:trPr>
          <w:cantSplit/>
        </w:trPr>
        <w:tc>
          <w:tcPr>
            <w:tcW w:w="2360" w:type="dxa"/>
          </w:tcPr>
          <w:p>
            <w:pPr>
              <w:pStyle w:val="yTableNAm"/>
              <w:spacing w:before="0"/>
              <w:rPr>
                <w:sz w:val="18"/>
              </w:rPr>
            </w:pPr>
            <w:r>
              <w:rPr>
                <w:sz w:val="18"/>
              </w:rPr>
              <w:t>Nicotiana linearis</w:t>
            </w:r>
          </w:p>
        </w:tc>
        <w:tc>
          <w:tcPr>
            <w:tcW w:w="2360" w:type="dxa"/>
          </w:tcPr>
          <w:p>
            <w:pPr>
              <w:pStyle w:val="yTableNAm"/>
              <w:spacing w:before="0"/>
              <w:rPr>
                <w:sz w:val="18"/>
              </w:rPr>
            </w:pPr>
            <w:r>
              <w:rPr>
                <w:sz w:val="18"/>
              </w:rPr>
              <w:t>Nicotiana maritima</w:t>
            </w:r>
          </w:p>
        </w:tc>
        <w:tc>
          <w:tcPr>
            <w:tcW w:w="2361" w:type="dxa"/>
          </w:tcPr>
          <w:p>
            <w:pPr>
              <w:pStyle w:val="yTableNAm"/>
              <w:spacing w:before="0"/>
              <w:rPr>
                <w:sz w:val="18"/>
              </w:rPr>
            </w:pPr>
            <w:r>
              <w:rPr>
                <w:sz w:val="18"/>
              </w:rPr>
              <w:t>Nicotiana megalosiphon</w:t>
            </w:r>
          </w:p>
        </w:tc>
      </w:tr>
      <w:tr>
        <w:trPr>
          <w:cantSplit/>
        </w:trPr>
        <w:tc>
          <w:tcPr>
            <w:tcW w:w="2360" w:type="dxa"/>
          </w:tcPr>
          <w:p>
            <w:pPr>
              <w:pStyle w:val="yTableNAm"/>
              <w:spacing w:before="0"/>
              <w:rPr>
                <w:sz w:val="18"/>
              </w:rPr>
            </w:pPr>
            <w:r>
              <w:rPr>
                <w:sz w:val="18"/>
              </w:rPr>
              <w:t>Nicotiana miersii</w:t>
            </w:r>
          </w:p>
        </w:tc>
        <w:tc>
          <w:tcPr>
            <w:tcW w:w="2360" w:type="dxa"/>
          </w:tcPr>
          <w:p>
            <w:pPr>
              <w:pStyle w:val="yTableNAm"/>
              <w:spacing w:before="0"/>
              <w:rPr>
                <w:sz w:val="18"/>
              </w:rPr>
            </w:pPr>
            <w:r>
              <w:rPr>
                <w:sz w:val="18"/>
              </w:rPr>
              <w:t>Nicotiana mutabilis</w:t>
            </w:r>
          </w:p>
        </w:tc>
        <w:tc>
          <w:tcPr>
            <w:tcW w:w="2361" w:type="dxa"/>
          </w:tcPr>
          <w:p>
            <w:pPr>
              <w:pStyle w:val="yTableNAm"/>
              <w:spacing w:before="0"/>
              <w:rPr>
                <w:sz w:val="18"/>
              </w:rPr>
            </w:pPr>
            <w:r>
              <w:rPr>
                <w:sz w:val="18"/>
              </w:rPr>
              <w:t>Nicotiana mutabilis x alata</w:t>
            </w:r>
          </w:p>
        </w:tc>
      </w:tr>
      <w:tr>
        <w:trPr>
          <w:cantSplit/>
        </w:trPr>
        <w:tc>
          <w:tcPr>
            <w:tcW w:w="2360" w:type="dxa"/>
          </w:tcPr>
          <w:p>
            <w:pPr>
              <w:pStyle w:val="yTableNAm"/>
              <w:spacing w:before="0"/>
              <w:rPr>
                <w:sz w:val="18"/>
              </w:rPr>
            </w:pPr>
            <w:r>
              <w:rPr>
                <w:sz w:val="18"/>
              </w:rPr>
              <w:t>Nicotiana noctiflora</w:t>
            </w:r>
          </w:p>
        </w:tc>
        <w:tc>
          <w:tcPr>
            <w:tcW w:w="2360" w:type="dxa"/>
          </w:tcPr>
          <w:p>
            <w:pPr>
              <w:pStyle w:val="yTableNAm"/>
              <w:spacing w:before="0"/>
              <w:rPr>
                <w:sz w:val="18"/>
              </w:rPr>
            </w:pPr>
            <w:r>
              <w:rPr>
                <w:sz w:val="18"/>
              </w:rPr>
              <w:t>Nicotiana nudicaulis</w:t>
            </w:r>
          </w:p>
        </w:tc>
        <w:tc>
          <w:tcPr>
            <w:tcW w:w="2361" w:type="dxa"/>
          </w:tcPr>
          <w:p>
            <w:pPr>
              <w:pStyle w:val="yTableNAm"/>
              <w:spacing w:before="0"/>
              <w:rPr>
                <w:sz w:val="18"/>
              </w:rPr>
            </w:pPr>
            <w:r>
              <w:rPr>
                <w:sz w:val="18"/>
              </w:rPr>
              <w:t>Nicotiana obtusifolia</w:t>
            </w:r>
          </w:p>
        </w:tc>
      </w:tr>
      <w:tr>
        <w:trPr>
          <w:cantSplit/>
        </w:trPr>
        <w:tc>
          <w:tcPr>
            <w:tcW w:w="2360" w:type="dxa"/>
          </w:tcPr>
          <w:p>
            <w:pPr>
              <w:pStyle w:val="yTableNAm"/>
              <w:spacing w:before="0"/>
              <w:rPr>
                <w:sz w:val="18"/>
              </w:rPr>
            </w:pPr>
            <w:r>
              <w:rPr>
                <w:sz w:val="18"/>
              </w:rPr>
              <w:t>Nicotiana otophora</w:t>
            </w:r>
          </w:p>
        </w:tc>
        <w:tc>
          <w:tcPr>
            <w:tcW w:w="2360" w:type="dxa"/>
          </w:tcPr>
          <w:p>
            <w:pPr>
              <w:pStyle w:val="yTableNAm"/>
              <w:spacing w:before="0"/>
              <w:rPr>
                <w:sz w:val="18"/>
              </w:rPr>
            </w:pPr>
            <w:r>
              <w:rPr>
                <w:sz w:val="18"/>
              </w:rPr>
              <w:t>Nicotiana pauciflora</w:t>
            </w:r>
          </w:p>
        </w:tc>
        <w:tc>
          <w:tcPr>
            <w:tcW w:w="2361" w:type="dxa"/>
          </w:tcPr>
          <w:p>
            <w:pPr>
              <w:pStyle w:val="yTableNAm"/>
              <w:spacing w:before="0"/>
              <w:rPr>
                <w:sz w:val="18"/>
              </w:rPr>
            </w:pPr>
            <w:r>
              <w:rPr>
                <w:sz w:val="18"/>
              </w:rPr>
              <w:t>Nicotiana petunioides</w:t>
            </w:r>
          </w:p>
        </w:tc>
      </w:tr>
      <w:tr>
        <w:trPr>
          <w:cantSplit/>
        </w:trPr>
        <w:tc>
          <w:tcPr>
            <w:tcW w:w="2360" w:type="dxa"/>
          </w:tcPr>
          <w:p>
            <w:pPr>
              <w:pStyle w:val="yTableNAm"/>
              <w:spacing w:before="0"/>
              <w:rPr>
                <w:sz w:val="18"/>
              </w:rPr>
            </w:pPr>
            <w:r>
              <w:rPr>
                <w:sz w:val="18"/>
              </w:rPr>
              <w:t>Nicotiana raimondii</w:t>
            </w:r>
          </w:p>
        </w:tc>
        <w:tc>
          <w:tcPr>
            <w:tcW w:w="2360" w:type="dxa"/>
          </w:tcPr>
          <w:p>
            <w:pPr>
              <w:pStyle w:val="yTableNAm"/>
              <w:spacing w:before="0"/>
              <w:rPr>
                <w:sz w:val="18"/>
              </w:rPr>
            </w:pPr>
            <w:r>
              <w:rPr>
                <w:sz w:val="18"/>
              </w:rPr>
              <w:t>Nicotiana repanda</w:t>
            </w:r>
          </w:p>
        </w:tc>
        <w:tc>
          <w:tcPr>
            <w:tcW w:w="2361" w:type="dxa"/>
          </w:tcPr>
          <w:p>
            <w:pPr>
              <w:pStyle w:val="yTableNAm"/>
              <w:spacing w:before="0"/>
              <w:rPr>
                <w:sz w:val="18"/>
              </w:rPr>
            </w:pPr>
            <w:r>
              <w:rPr>
                <w:sz w:val="18"/>
              </w:rPr>
              <w:t>Nicotiana rustica</w:t>
            </w:r>
          </w:p>
        </w:tc>
      </w:tr>
      <w:tr>
        <w:trPr>
          <w:cantSplit/>
        </w:trPr>
        <w:tc>
          <w:tcPr>
            <w:tcW w:w="2360" w:type="dxa"/>
          </w:tcPr>
          <w:p>
            <w:pPr>
              <w:pStyle w:val="yTableNAm"/>
              <w:spacing w:before="0"/>
              <w:rPr>
                <w:sz w:val="18"/>
              </w:rPr>
            </w:pPr>
            <w:r>
              <w:rPr>
                <w:sz w:val="18"/>
              </w:rPr>
              <w:t>Nicotiana x sanderae</w:t>
            </w:r>
          </w:p>
        </w:tc>
        <w:tc>
          <w:tcPr>
            <w:tcW w:w="2360" w:type="dxa"/>
          </w:tcPr>
          <w:p>
            <w:pPr>
              <w:pStyle w:val="yTableNAm"/>
              <w:spacing w:before="0"/>
              <w:rPr>
                <w:sz w:val="18"/>
              </w:rPr>
            </w:pPr>
            <w:r>
              <w:rPr>
                <w:sz w:val="18"/>
              </w:rPr>
              <w:t>Nicotiana setchellii</w:t>
            </w:r>
          </w:p>
        </w:tc>
        <w:tc>
          <w:tcPr>
            <w:tcW w:w="2361" w:type="dxa"/>
          </w:tcPr>
          <w:p>
            <w:pPr>
              <w:pStyle w:val="yTableNAm"/>
              <w:spacing w:before="0"/>
              <w:rPr>
                <w:sz w:val="18"/>
              </w:rPr>
            </w:pPr>
            <w:r>
              <w:rPr>
                <w:sz w:val="18"/>
              </w:rPr>
              <w:t>Nicotiana solanifolia</w:t>
            </w:r>
          </w:p>
        </w:tc>
      </w:tr>
      <w:tr>
        <w:trPr>
          <w:cantSplit/>
        </w:trPr>
        <w:tc>
          <w:tcPr>
            <w:tcW w:w="2360" w:type="dxa"/>
          </w:tcPr>
          <w:p>
            <w:pPr>
              <w:pStyle w:val="yTableNAm"/>
              <w:spacing w:before="0"/>
              <w:rPr>
                <w:sz w:val="18"/>
              </w:rPr>
            </w:pPr>
            <w:r>
              <w:rPr>
                <w:sz w:val="18"/>
              </w:rPr>
              <w:t>Nicotiana spegazzinii</w:t>
            </w:r>
          </w:p>
        </w:tc>
        <w:tc>
          <w:tcPr>
            <w:tcW w:w="2360" w:type="dxa"/>
          </w:tcPr>
          <w:p>
            <w:pPr>
              <w:pStyle w:val="yTableNAm"/>
              <w:spacing w:before="0"/>
              <w:rPr>
                <w:sz w:val="18"/>
              </w:rPr>
            </w:pPr>
            <w:r>
              <w:rPr>
                <w:sz w:val="18"/>
              </w:rPr>
              <w:t>Nicotiana stocktonii</w:t>
            </w:r>
          </w:p>
        </w:tc>
        <w:tc>
          <w:tcPr>
            <w:tcW w:w="2361" w:type="dxa"/>
          </w:tcPr>
          <w:p>
            <w:pPr>
              <w:pStyle w:val="yTableNAm"/>
              <w:spacing w:before="0"/>
              <w:rPr>
                <w:sz w:val="18"/>
              </w:rPr>
            </w:pPr>
            <w:r>
              <w:rPr>
                <w:sz w:val="18"/>
              </w:rPr>
              <w:t>Nicotiana sylvestris</w:t>
            </w:r>
          </w:p>
        </w:tc>
      </w:tr>
      <w:tr>
        <w:trPr>
          <w:cantSplit/>
        </w:trPr>
        <w:tc>
          <w:tcPr>
            <w:tcW w:w="2360" w:type="dxa"/>
          </w:tcPr>
          <w:p>
            <w:pPr>
              <w:pStyle w:val="yTableNAm"/>
              <w:spacing w:before="0"/>
              <w:rPr>
                <w:sz w:val="18"/>
              </w:rPr>
            </w:pPr>
            <w:r>
              <w:rPr>
                <w:sz w:val="18"/>
              </w:rPr>
              <w:t>Nicotiana tabacum</w:t>
            </w:r>
          </w:p>
        </w:tc>
        <w:tc>
          <w:tcPr>
            <w:tcW w:w="2360" w:type="dxa"/>
          </w:tcPr>
          <w:p>
            <w:pPr>
              <w:pStyle w:val="yTableNAm"/>
              <w:spacing w:before="0"/>
              <w:rPr>
                <w:sz w:val="18"/>
              </w:rPr>
            </w:pPr>
            <w:r>
              <w:rPr>
                <w:sz w:val="18"/>
              </w:rPr>
              <w:t>Nicotiana thyrsiflora</w:t>
            </w:r>
          </w:p>
        </w:tc>
        <w:tc>
          <w:tcPr>
            <w:tcW w:w="2361" w:type="dxa"/>
          </w:tcPr>
          <w:p>
            <w:pPr>
              <w:pStyle w:val="yTableNAm"/>
              <w:spacing w:before="0"/>
              <w:rPr>
                <w:sz w:val="18"/>
              </w:rPr>
            </w:pPr>
            <w:r>
              <w:rPr>
                <w:sz w:val="18"/>
              </w:rPr>
              <w:t>Nicotiana tomentosa</w:t>
            </w:r>
          </w:p>
        </w:tc>
      </w:tr>
      <w:tr>
        <w:trPr>
          <w:cantSplit/>
        </w:trPr>
        <w:tc>
          <w:tcPr>
            <w:tcW w:w="2360" w:type="dxa"/>
          </w:tcPr>
          <w:p>
            <w:pPr>
              <w:pStyle w:val="yTableNAm"/>
              <w:spacing w:before="0"/>
              <w:rPr>
                <w:sz w:val="18"/>
              </w:rPr>
            </w:pPr>
            <w:r>
              <w:rPr>
                <w:sz w:val="18"/>
              </w:rPr>
              <w:t>Nicotiana tomentosiformis</w:t>
            </w:r>
          </w:p>
        </w:tc>
        <w:tc>
          <w:tcPr>
            <w:tcW w:w="2360" w:type="dxa"/>
          </w:tcPr>
          <w:p>
            <w:pPr>
              <w:pStyle w:val="yTableNAm"/>
              <w:spacing w:before="0"/>
              <w:rPr>
                <w:sz w:val="18"/>
              </w:rPr>
            </w:pPr>
            <w:r>
              <w:rPr>
                <w:sz w:val="18"/>
              </w:rPr>
              <w:t>Nicotiana wigandioides</w:t>
            </w:r>
          </w:p>
        </w:tc>
        <w:tc>
          <w:tcPr>
            <w:tcW w:w="2361" w:type="dxa"/>
          </w:tcPr>
          <w:p>
            <w:pPr>
              <w:pStyle w:val="yTableNAm"/>
              <w:spacing w:before="0"/>
              <w:rPr>
                <w:sz w:val="18"/>
              </w:rPr>
            </w:pPr>
            <w:r>
              <w:rPr>
                <w:sz w:val="18"/>
              </w:rPr>
              <w:t>Nidularium angustifolium</w:t>
            </w:r>
          </w:p>
        </w:tc>
      </w:tr>
      <w:tr>
        <w:trPr>
          <w:cantSplit/>
        </w:trPr>
        <w:tc>
          <w:tcPr>
            <w:tcW w:w="2360" w:type="dxa"/>
          </w:tcPr>
          <w:p>
            <w:pPr>
              <w:pStyle w:val="yTableNAm"/>
              <w:spacing w:before="0"/>
              <w:rPr>
                <w:sz w:val="18"/>
              </w:rPr>
            </w:pPr>
            <w:r>
              <w:rPr>
                <w:sz w:val="18"/>
              </w:rPr>
              <w:t>Nidularium antoineanum</w:t>
            </w:r>
          </w:p>
        </w:tc>
        <w:tc>
          <w:tcPr>
            <w:tcW w:w="2360" w:type="dxa"/>
          </w:tcPr>
          <w:p>
            <w:pPr>
              <w:pStyle w:val="yTableNAm"/>
              <w:spacing w:before="0"/>
              <w:rPr>
                <w:sz w:val="18"/>
              </w:rPr>
            </w:pPr>
            <w:r>
              <w:rPr>
                <w:sz w:val="18"/>
              </w:rPr>
              <w:t>Nidularium atalaiaense</w:t>
            </w:r>
          </w:p>
        </w:tc>
        <w:tc>
          <w:tcPr>
            <w:tcW w:w="2361" w:type="dxa"/>
          </w:tcPr>
          <w:p>
            <w:pPr>
              <w:pStyle w:val="yTableNAm"/>
              <w:spacing w:before="0"/>
              <w:rPr>
                <w:sz w:val="18"/>
              </w:rPr>
            </w:pPr>
            <w:r>
              <w:rPr>
                <w:sz w:val="18"/>
              </w:rPr>
              <w:t>Nidularium billbergioides</w:t>
            </w:r>
          </w:p>
        </w:tc>
      </w:tr>
      <w:tr>
        <w:trPr>
          <w:cantSplit/>
        </w:trPr>
        <w:tc>
          <w:tcPr>
            <w:tcW w:w="2360" w:type="dxa"/>
          </w:tcPr>
          <w:p>
            <w:pPr>
              <w:pStyle w:val="yTableNAm"/>
              <w:spacing w:before="0"/>
              <w:rPr>
                <w:sz w:val="18"/>
              </w:rPr>
            </w:pPr>
            <w:r>
              <w:rPr>
                <w:sz w:val="18"/>
              </w:rPr>
              <w:t>Nidularium burchellii</w:t>
            </w:r>
          </w:p>
        </w:tc>
        <w:tc>
          <w:tcPr>
            <w:tcW w:w="2360" w:type="dxa"/>
          </w:tcPr>
          <w:p>
            <w:pPr>
              <w:pStyle w:val="yTableNAm"/>
              <w:spacing w:before="0"/>
              <w:rPr>
                <w:sz w:val="18"/>
              </w:rPr>
            </w:pPr>
            <w:r>
              <w:rPr>
                <w:sz w:val="18"/>
              </w:rPr>
              <w:t>Nidularium campos-portoi</w:t>
            </w:r>
          </w:p>
        </w:tc>
        <w:tc>
          <w:tcPr>
            <w:tcW w:w="2361" w:type="dxa"/>
          </w:tcPr>
          <w:p>
            <w:pPr>
              <w:pStyle w:val="yTableNAm"/>
              <w:spacing w:before="0"/>
              <w:rPr>
                <w:sz w:val="18"/>
              </w:rPr>
            </w:pPr>
            <w:r>
              <w:rPr>
                <w:sz w:val="18"/>
              </w:rPr>
              <w:t>Nidularium cariacicaense</w:t>
            </w:r>
          </w:p>
        </w:tc>
      </w:tr>
      <w:tr>
        <w:trPr>
          <w:cantSplit/>
        </w:trPr>
        <w:tc>
          <w:tcPr>
            <w:tcW w:w="2360" w:type="dxa"/>
          </w:tcPr>
          <w:p>
            <w:pPr>
              <w:pStyle w:val="yTableNAm"/>
              <w:spacing w:before="0"/>
              <w:rPr>
                <w:sz w:val="18"/>
              </w:rPr>
            </w:pPr>
            <w:r>
              <w:rPr>
                <w:sz w:val="18"/>
              </w:rPr>
              <w:t>Nidularium compactum</w:t>
            </w:r>
          </w:p>
        </w:tc>
        <w:tc>
          <w:tcPr>
            <w:tcW w:w="2360" w:type="dxa"/>
          </w:tcPr>
          <w:p>
            <w:pPr>
              <w:pStyle w:val="yTableNAm"/>
              <w:spacing w:before="0"/>
              <w:rPr>
                <w:sz w:val="18"/>
              </w:rPr>
            </w:pPr>
            <w:r>
              <w:rPr>
                <w:sz w:val="18"/>
              </w:rPr>
              <w:t>Nidularium ferdinando-coburgii</w:t>
            </w:r>
          </w:p>
        </w:tc>
        <w:tc>
          <w:tcPr>
            <w:tcW w:w="2361" w:type="dxa"/>
          </w:tcPr>
          <w:p>
            <w:pPr>
              <w:pStyle w:val="yTableNAm"/>
              <w:spacing w:before="0"/>
              <w:rPr>
                <w:sz w:val="18"/>
              </w:rPr>
            </w:pPr>
            <w:r>
              <w:rPr>
                <w:sz w:val="18"/>
              </w:rPr>
              <w:t>Nidularium fulgens</w:t>
            </w:r>
          </w:p>
        </w:tc>
      </w:tr>
      <w:tr>
        <w:trPr>
          <w:cantSplit/>
        </w:trPr>
        <w:tc>
          <w:tcPr>
            <w:tcW w:w="2360" w:type="dxa"/>
          </w:tcPr>
          <w:p>
            <w:pPr>
              <w:pStyle w:val="yTableNAm"/>
              <w:spacing w:before="0"/>
              <w:rPr>
                <w:sz w:val="18"/>
              </w:rPr>
            </w:pPr>
            <w:r>
              <w:rPr>
                <w:sz w:val="18"/>
              </w:rPr>
              <w:t>Nidularium innocentii</w:t>
            </w:r>
          </w:p>
        </w:tc>
        <w:tc>
          <w:tcPr>
            <w:tcW w:w="2360" w:type="dxa"/>
          </w:tcPr>
          <w:p>
            <w:pPr>
              <w:pStyle w:val="yTableNAm"/>
              <w:spacing w:before="0"/>
              <w:rPr>
                <w:sz w:val="18"/>
              </w:rPr>
            </w:pPr>
            <w:r>
              <w:rPr>
                <w:sz w:val="18"/>
              </w:rPr>
              <w:t>Nidularium innocentii x fulgens</w:t>
            </w:r>
          </w:p>
        </w:tc>
        <w:tc>
          <w:tcPr>
            <w:tcW w:w="2361" w:type="dxa"/>
          </w:tcPr>
          <w:p>
            <w:pPr>
              <w:pStyle w:val="yTableNAm"/>
              <w:spacing w:before="0"/>
              <w:rPr>
                <w:sz w:val="18"/>
              </w:rPr>
            </w:pPr>
            <w:r>
              <w:rPr>
                <w:sz w:val="18"/>
              </w:rPr>
              <w:t>Nidularium linehamii</w:t>
            </w:r>
          </w:p>
        </w:tc>
      </w:tr>
      <w:tr>
        <w:trPr>
          <w:cantSplit/>
        </w:trPr>
        <w:tc>
          <w:tcPr>
            <w:tcW w:w="2360" w:type="dxa"/>
          </w:tcPr>
          <w:p>
            <w:pPr>
              <w:pStyle w:val="yTableNAm"/>
              <w:spacing w:before="0"/>
              <w:rPr>
                <w:sz w:val="18"/>
              </w:rPr>
            </w:pPr>
            <w:r>
              <w:rPr>
                <w:sz w:val="18"/>
              </w:rPr>
              <w:t>Nidularium longiflorum</w:t>
            </w:r>
          </w:p>
        </w:tc>
        <w:tc>
          <w:tcPr>
            <w:tcW w:w="2360" w:type="dxa"/>
          </w:tcPr>
          <w:p>
            <w:pPr>
              <w:pStyle w:val="yTableNAm"/>
              <w:spacing w:before="0"/>
              <w:rPr>
                <w:sz w:val="18"/>
              </w:rPr>
            </w:pPr>
            <w:r>
              <w:rPr>
                <w:sz w:val="18"/>
              </w:rPr>
              <w:t>Nidularium microps</w:t>
            </w:r>
          </w:p>
        </w:tc>
        <w:tc>
          <w:tcPr>
            <w:tcW w:w="2361" w:type="dxa"/>
          </w:tcPr>
          <w:p>
            <w:pPr>
              <w:pStyle w:val="yTableNAm"/>
              <w:spacing w:before="0"/>
              <w:rPr>
                <w:sz w:val="18"/>
              </w:rPr>
            </w:pPr>
            <w:r>
              <w:rPr>
                <w:sz w:val="18"/>
              </w:rPr>
              <w:t>Nidularium procerum</w:t>
            </w:r>
          </w:p>
        </w:tc>
      </w:tr>
      <w:tr>
        <w:trPr>
          <w:cantSplit/>
        </w:trPr>
        <w:tc>
          <w:tcPr>
            <w:tcW w:w="2360" w:type="dxa"/>
          </w:tcPr>
          <w:p>
            <w:pPr>
              <w:pStyle w:val="yTableNAm"/>
              <w:spacing w:before="0"/>
              <w:rPr>
                <w:sz w:val="18"/>
              </w:rPr>
            </w:pPr>
            <w:r>
              <w:rPr>
                <w:sz w:val="18"/>
              </w:rPr>
              <w:t>Nidularium punctatissimum</w:t>
            </w:r>
          </w:p>
        </w:tc>
        <w:tc>
          <w:tcPr>
            <w:tcW w:w="2360" w:type="dxa"/>
          </w:tcPr>
          <w:p>
            <w:pPr>
              <w:pStyle w:val="yTableNAm"/>
              <w:spacing w:before="0"/>
              <w:rPr>
                <w:sz w:val="18"/>
              </w:rPr>
            </w:pPr>
            <w:r>
              <w:rPr>
                <w:sz w:val="18"/>
              </w:rPr>
              <w:t>Nidularium purpureum</w:t>
            </w:r>
          </w:p>
        </w:tc>
        <w:tc>
          <w:tcPr>
            <w:tcW w:w="2361" w:type="dxa"/>
          </w:tcPr>
          <w:p>
            <w:pPr>
              <w:pStyle w:val="yTableNAm"/>
              <w:spacing w:before="0"/>
              <w:rPr>
                <w:rFonts w:eastAsia="Arial Unicode MS" w:cs="Arial Unicode MS"/>
                <w:sz w:val="18"/>
              </w:rPr>
            </w:pPr>
            <w:r>
              <w:rPr>
                <w:sz w:val="18"/>
              </w:rPr>
              <w:t>Nidularium rubens</w:t>
            </w:r>
          </w:p>
        </w:tc>
      </w:tr>
      <w:tr>
        <w:trPr>
          <w:cantSplit/>
        </w:trPr>
        <w:tc>
          <w:tcPr>
            <w:tcW w:w="2360" w:type="dxa"/>
          </w:tcPr>
          <w:p>
            <w:pPr>
              <w:pStyle w:val="yTableNAm"/>
              <w:spacing w:before="0"/>
              <w:rPr>
                <w:rFonts w:eastAsia="Arial Unicode MS" w:cs="Arial Unicode MS"/>
                <w:sz w:val="18"/>
              </w:rPr>
            </w:pPr>
            <w:r>
              <w:rPr>
                <w:sz w:val="18"/>
              </w:rPr>
              <w:t>Nidularium rutilans</w:t>
            </w:r>
          </w:p>
        </w:tc>
        <w:tc>
          <w:tcPr>
            <w:tcW w:w="2360" w:type="dxa"/>
          </w:tcPr>
          <w:p>
            <w:pPr>
              <w:pStyle w:val="yTableNAm"/>
              <w:spacing w:before="0"/>
              <w:rPr>
                <w:rFonts w:eastAsia="Arial Unicode MS" w:cs="Arial Unicode MS"/>
                <w:sz w:val="18"/>
              </w:rPr>
            </w:pPr>
            <w:r>
              <w:rPr>
                <w:sz w:val="18"/>
              </w:rPr>
              <w:t>Nidularium rutilans x rosulatum</w:t>
            </w:r>
          </w:p>
        </w:tc>
        <w:tc>
          <w:tcPr>
            <w:tcW w:w="2361" w:type="dxa"/>
          </w:tcPr>
          <w:p>
            <w:pPr>
              <w:pStyle w:val="yTableNAm"/>
              <w:spacing w:before="0"/>
              <w:rPr>
                <w:rFonts w:eastAsia="Arial Unicode MS" w:cs="Arial Unicode MS"/>
                <w:sz w:val="18"/>
              </w:rPr>
            </w:pPr>
            <w:r>
              <w:rPr>
                <w:sz w:val="18"/>
              </w:rPr>
              <w:t>Nidularium scheremetiewii</w:t>
            </w:r>
          </w:p>
        </w:tc>
      </w:tr>
      <w:tr>
        <w:trPr>
          <w:cantSplit/>
        </w:trPr>
        <w:tc>
          <w:tcPr>
            <w:tcW w:w="2360" w:type="dxa"/>
          </w:tcPr>
          <w:p>
            <w:pPr>
              <w:pStyle w:val="yTableNAm"/>
              <w:spacing w:before="0"/>
              <w:rPr>
                <w:rFonts w:eastAsia="Arial Unicode MS" w:cs="Arial Unicode MS"/>
                <w:sz w:val="18"/>
              </w:rPr>
            </w:pPr>
            <w:r>
              <w:rPr>
                <w:sz w:val="18"/>
              </w:rPr>
              <w:t>x Nidumea hybrids</w:t>
            </w:r>
          </w:p>
        </w:tc>
        <w:tc>
          <w:tcPr>
            <w:tcW w:w="2360" w:type="dxa"/>
          </w:tcPr>
          <w:p>
            <w:pPr>
              <w:pStyle w:val="yTableNAm"/>
              <w:spacing w:before="0"/>
              <w:rPr>
                <w:rFonts w:eastAsia="Arial Unicode MS" w:cs="Arial Unicode MS"/>
                <w:sz w:val="18"/>
              </w:rPr>
            </w:pPr>
            <w:r>
              <w:rPr>
                <w:sz w:val="18"/>
              </w:rPr>
              <w:t>x Niduregelia spp.</w:t>
            </w:r>
          </w:p>
        </w:tc>
        <w:tc>
          <w:tcPr>
            <w:tcW w:w="2361" w:type="dxa"/>
          </w:tcPr>
          <w:p>
            <w:pPr>
              <w:pStyle w:val="yTableNAm"/>
              <w:spacing w:before="0"/>
              <w:rPr>
                <w:rFonts w:eastAsia="Arial Unicode MS" w:cs="Arial Unicode MS"/>
                <w:sz w:val="18"/>
              </w:rPr>
            </w:pPr>
            <w:r>
              <w:rPr>
                <w:sz w:val="18"/>
              </w:rPr>
              <w:t>Niemeyera antiloga</w:t>
            </w:r>
          </w:p>
        </w:tc>
      </w:tr>
      <w:tr>
        <w:trPr>
          <w:cantSplit/>
        </w:trPr>
        <w:tc>
          <w:tcPr>
            <w:tcW w:w="2360" w:type="dxa"/>
          </w:tcPr>
          <w:p>
            <w:pPr>
              <w:pStyle w:val="yTableNAm"/>
              <w:spacing w:before="0"/>
              <w:rPr>
                <w:rFonts w:eastAsia="Arial Unicode MS" w:cs="Arial Unicode MS"/>
                <w:sz w:val="18"/>
              </w:rPr>
            </w:pPr>
            <w:r>
              <w:rPr>
                <w:sz w:val="18"/>
              </w:rPr>
              <w:t>Niemeyera chartacea</w:t>
            </w:r>
          </w:p>
        </w:tc>
        <w:tc>
          <w:tcPr>
            <w:tcW w:w="2360" w:type="dxa"/>
          </w:tcPr>
          <w:p>
            <w:pPr>
              <w:pStyle w:val="yTableNAm"/>
              <w:spacing w:before="0"/>
              <w:rPr>
                <w:rFonts w:eastAsia="Arial Unicode MS" w:cs="Arial Unicode MS"/>
                <w:sz w:val="18"/>
              </w:rPr>
            </w:pPr>
            <w:r>
              <w:rPr>
                <w:sz w:val="18"/>
              </w:rPr>
              <w:t>Niemeyera prunifera</w:t>
            </w:r>
          </w:p>
        </w:tc>
        <w:tc>
          <w:tcPr>
            <w:tcW w:w="2361" w:type="dxa"/>
          </w:tcPr>
          <w:p>
            <w:pPr>
              <w:pStyle w:val="yTableNAm"/>
              <w:spacing w:before="0"/>
              <w:rPr>
                <w:rFonts w:eastAsia="Arial Unicode MS" w:cs="Arial Unicode MS"/>
                <w:sz w:val="18"/>
              </w:rPr>
            </w:pPr>
            <w:r>
              <w:rPr>
                <w:sz w:val="18"/>
              </w:rPr>
              <w:t>Niemeyera whitei</w:t>
            </w:r>
          </w:p>
        </w:tc>
      </w:tr>
      <w:tr>
        <w:trPr>
          <w:cantSplit/>
        </w:trPr>
        <w:tc>
          <w:tcPr>
            <w:tcW w:w="2360" w:type="dxa"/>
          </w:tcPr>
          <w:p>
            <w:pPr>
              <w:pStyle w:val="yTableNAm"/>
              <w:spacing w:before="0"/>
              <w:rPr>
                <w:rFonts w:eastAsia="Arial Unicode MS" w:cs="Arial Unicode MS"/>
                <w:sz w:val="18"/>
              </w:rPr>
            </w:pPr>
            <w:r>
              <w:rPr>
                <w:sz w:val="18"/>
              </w:rPr>
              <w:t>Nierembergia caerulea</w:t>
            </w:r>
          </w:p>
        </w:tc>
        <w:tc>
          <w:tcPr>
            <w:tcW w:w="2360" w:type="dxa"/>
          </w:tcPr>
          <w:p>
            <w:pPr>
              <w:pStyle w:val="yTableNAm"/>
              <w:spacing w:before="0"/>
              <w:rPr>
                <w:rFonts w:eastAsia="Arial Unicode MS" w:cs="Arial Unicode MS"/>
                <w:sz w:val="18"/>
              </w:rPr>
            </w:pPr>
            <w:r>
              <w:rPr>
                <w:sz w:val="18"/>
              </w:rPr>
              <w:t>Nierembergia gracilis</w:t>
            </w:r>
          </w:p>
        </w:tc>
        <w:tc>
          <w:tcPr>
            <w:tcW w:w="2361" w:type="dxa"/>
          </w:tcPr>
          <w:p>
            <w:pPr>
              <w:pStyle w:val="yTableNAm"/>
              <w:spacing w:before="0"/>
              <w:rPr>
                <w:rFonts w:eastAsia="Arial Unicode MS" w:cs="Arial Unicode MS"/>
                <w:sz w:val="18"/>
              </w:rPr>
            </w:pPr>
            <w:r>
              <w:rPr>
                <w:sz w:val="18"/>
              </w:rPr>
              <w:t>Nierembergia hippomanica</w:t>
            </w:r>
          </w:p>
        </w:tc>
      </w:tr>
      <w:tr>
        <w:trPr>
          <w:cantSplit/>
        </w:trPr>
        <w:tc>
          <w:tcPr>
            <w:tcW w:w="2360" w:type="dxa"/>
          </w:tcPr>
          <w:p>
            <w:pPr>
              <w:pStyle w:val="yTableNAm"/>
              <w:spacing w:before="0"/>
              <w:rPr>
                <w:rFonts w:eastAsia="Arial Unicode MS" w:cs="Arial Unicode MS"/>
                <w:sz w:val="18"/>
              </w:rPr>
            </w:pPr>
            <w:r>
              <w:rPr>
                <w:sz w:val="18"/>
              </w:rPr>
              <w:t>Nierembergia repens</w:t>
            </w:r>
          </w:p>
        </w:tc>
        <w:tc>
          <w:tcPr>
            <w:tcW w:w="2360" w:type="dxa"/>
          </w:tcPr>
          <w:p>
            <w:pPr>
              <w:pStyle w:val="yTableNAm"/>
              <w:spacing w:before="0"/>
              <w:rPr>
                <w:rFonts w:eastAsia="Arial Unicode MS" w:cs="Arial Unicode MS"/>
                <w:sz w:val="18"/>
              </w:rPr>
            </w:pPr>
            <w:r>
              <w:rPr>
                <w:sz w:val="18"/>
              </w:rPr>
              <w:t>Nierembergia rivularis</w:t>
            </w:r>
          </w:p>
        </w:tc>
        <w:tc>
          <w:tcPr>
            <w:tcW w:w="2361" w:type="dxa"/>
          </w:tcPr>
          <w:p>
            <w:pPr>
              <w:pStyle w:val="yTableNAm"/>
              <w:spacing w:before="0"/>
              <w:rPr>
                <w:rFonts w:eastAsia="Arial Unicode MS" w:cs="Arial Unicode MS"/>
                <w:sz w:val="18"/>
              </w:rPr>
            </w:pPr>
            <w:r>
              <w:rPr>
                <w:sz w:val="18"/>
              </w:rPr>
              <w:t>Nierembergia scoparia</w:t>
            </w:r>
          </w:p>
        </w:tc>
      </w:tr>
      <w:tr>
        <w:trPr>
          <w:cantSplit/>
        </w:trPr>
        <w:tc>
          <w:tcPr>
            <w:tcW w:w="2360" w:type="dxa"/>
          </w:tcPr>
          <w:p>
            <w:pPr>
              <w:pStyle w:val="yTableNAm"/>
              <w:spacing w:before="0"/>
              <w:rPr>
                <w:rFonts w:eastAsia="Arial Unicode MS" w:cs="Arial Unicode MS"/>
                <w:sz w:val="18"/>
              </w:rPr>
            </w:pPr>
            <w:r>
              <w:rPr>
                <w:sz w:val="18"/>
              </w:rPr>
              <w:t>Nigella damascena</w:t>
            </w:r>
          </w:p>
        </w:tc>
        <w:tc>
          <w:tcPr>
            <w:tcW w:w="2360" w:type="dxa"/>
          </w:tcPr>
          <w:p>
            <w:pPr>
              <w:pStyle w:val="yTableNAm"/>
              <w:spacing w:before="0"/>
              <w:rPr>
                <w:rFonts w:eastAsia="Arial Unicode MS" w:cs="Arial Unicode MS"/>
                <w:sz w:val="18"/>
              </w:rPr>
            </w:pPr>
            <w:r>
              <w:rPr>
                <w:sz w:val="18"/>
              </w:rPr>
              <w:t>Nigella orientalis</w:t>
            </w:r>
          </w:p>
        </w:tc>
        <w:tc>
          <w:tcPr>
            <w:tcW w:w="2361" w:type="dxa"/>
          </w:tcPr>
          <w:p>
            <w:pPr>
              <w:pStyle w:val="yTableNAm"/>
              <w:spacing w:before="0"/>
              <w:rPr>
                <w:rFonts w:eastAsia="Arial Unicode MS" w:cs="Arial Unicode MS"/>
                <w:sz w:val="18"/>
              </w:rPr>
            </w:pPr>
            <w:r>
              <w:rPr>
                <w:sz w:val="18"/>
              </w:rPr>
              <w:t>Nigella sativa</w:t>
            </w:r>
          </w:p>
        </w:tc>
      </w:tr>
      <w:tr>
        <w:trPr>
          <w:cantSplit/>
        </w:trPr>
        <w:tc>
          <w:tcPr>
            <w:tcW w:w="2360" w:type="dxa"/>
          </w:tcPr>
          <w:p>
            <w:pPr>
              <w:pStyle w:val="yTableNAm"/>
              <w:spacing w:before="0"/>
              <w:rPr>
                <w:rFonts w:eastAsia="Arial Unicode MS" w:cs="Arial Unicode MS"/>
                <w:sz w:val="18"/>
              </w:rPr>
            </w:pPr>
            <w:r>
              <w:rPr>
                <w:sz w:val="18"/>
              </w:rPr>
              <w:t>Nigromnia globosa</w:t>
            </w:r>
          </w:p>
        </w:tc>
        <w:tc>
          <w:tcPr>
            <w:tcW w:w="2360" w:type="dxa"/>
          </w:tcPr>
          <w:p>
            <w:pPr>
              <w:pStyle w:val="yTableNAm"/>
              <w:spacing w:before="0"/>
              <w:rPr>
                <w:rFonts w:eastAsia="Arial Unicode MS" w:cs="Arial Unicode MS"/>
                <w:sz w:val="18"/>
              </w:rPr>
            </w:pPr>
            <w:r>
              <w:rPr>
                <w:sz w:val="18"/>
              </w:rPr>
              <w:t>Niphaea cupreo-virens</w:t>
            </w:r>
          </w:p>
        </w:tc>
        <w:tc>
          <w:tcPr>
            <w:tcW w:w="2361" w:type="dxa"/>
          </w:tcPr>
          <w:p>
            <w:pPr>
              <w:pStyle w:val="yTableNAm"/>
              <w:spacing w:before="0"/>
              <w:rPr>
                <w:rFonts w:eastAsia="Arial Unicode MS" w:cs="Arial Unicode MS"/>
                <w:sz w:val="18"/>
              </w:rPr>
            </w:pPr>
            <w:r>
              <w:rPr>
                <w:sz w:val="18"/>
              </w:rPr>
              <w:t>Niphaea oblonga</w:t>
            </w:r>
          </w:p>
        </w:tc>
      </w:tr>
      <w:tr>
        <w:trPr>
          <w:cantSplit/>
        </w:trPr>
        <w:tc>
          <w:tcPr>
            <w:tcW w:w="2360" w:type="dxa"/>
          </w:tcPr>
          <w:p>
            <w:pPr>
              <w:pStyle w:val="yTableNAm"/>
              <w:spacing w:before="0"/>
              <w:rPr>
                <w:rFonts w:eastAsia="Arial Unicode MS" w:cs="Arial Unicode MS"/>
                <w:sz w:val="18"/>
              </w:rPr>
            </w:pPr>
            <w:r>
              <w:rPr>
                <w:sz w:val="18"/>
              </w:rPr>
              <w:t>Niphidium americanum</w:t>
            </w:r>
          </w:p>
        </w:tc>
        <w:tc>
          <w:tcPr>
            <w:tcW w:w="2360" w:type="dxa"/>
          </w:tcPr>
          <w:p>
            <w:pPr>
              <w:pStyle w:val="yTableNAm"/>
              <w:spacing w:before="0"/>
              <w:rPr>
                <w:rFonts w:eastAsia="Arial Unicode MS" w:cs="Arial Unicode MS"/>
                <w:sz w:val="18"/>
              </w:rPr>
            </w:pPr>
            <w:r>
              <w:rPr>
                <w:sz w:val="18"/>
              </w:rPr>
              <w:t>Niphidium crassifolium</w:t>
            </w:r>
          </w:p>
        </w:tc>
        <w:tc>
          <w:tcPr>
            <w:tcW w:w="2361" w:type="dxa"/>
          </w:tcPr>
          <w:p>
            <w:pPr>
              <w:pStyle w:val="yTableNAm"/>
              <w:spacing w:before="0"/>
              <w:rPr>
                <w:rFonts w:eastAsia="Arial Unicode MS" w:cs="Arial Unicode MS"/>
                <w:sz w:val="18"/>
              </w:rPr>
            </w:pPr>
            <w:r>
              <w:rPr>
                <w:sz w:val="18"/>
              </w:rPr>
              <w:t>Nissolia schottii</w:t>
            </w:r>
          </w:p>
        </w:tc>
      </w:tr>
      <w:tr>
        <w:trPr>
          <w:cantSplit/>
        </w:trPr>
        <w:tc>
          <w:tcPr>
            <w:tcW w:w="2360" w:type="dxa"/>
          </w:tcPr>
          <w:p>
            <w:pPr>
              <w:pStyle w:val="yTableNAm"/>
              <w:spacing w:before="0"/>
              <w:rPr>
                <w:rFonts w:eastAsia="Arial Unicode MS" w:cs="Arial Unicode MS"/>
                <w:sz w:val="18"/>
              </w:rPr>
            </w:pPr>
            <w:r>
              <w:rPr>
                <w:sz w:val="18"/>
              </w:rPr>
              <w:t>Nitraria schoberi</w:t>
            </w:r>
          </w:p>
        </w:tc>
        <w:tc>
          <w:tcPr>
            <w:tcW w:w="2360" w:type="dxa"/>
          </w:tcPr>
          <w:p>
            <w:pPr>
              <w:pStyle w:val="yTableNAm"/>
              <w:spacing w:before="0"/>
              <w:rPr>
                <w:rFonts w:eastAsia="Arial Unicode MS" w:cs="Arial Unicode MS"/>
                <w:sz w:val="18"/>
              </w:rPr>
            </w:pPr>
            <w:r>
              <w:rPr>
                <w:sz w:val="18"/>
              </w:rPr>
              <w:t>Nivenia binata</w:t>
            </w:r>
          </w:p>
        </w:tc>
        <w:tc>
          <w:tcPr>
            <w:tcW w:w="2361" w:type="dxa"/>
          </w:tcPr>
          <w:p>
            <w:pPr>
              <w:pStyle w:val="yTableNAm"/>
              <w:spacing w:before="0"/>
              <w:rPr>
                <w:rFonts w:eastAsia="Arial Unicode MS" w:cs="Arial Unicode MS"/>
                <w:sz w:val="18"/>
              </w:rPr>
            </w:pPr>
            <w:r>
              <w:rPr>
                <w:sz w:val="18"/>
              </w:rPr>
              <w:t>Nocca decipiens</w:t>
            </w:r>
          </w:p>
        </w:tc>
      </w:tr>
      <w:tr>
        <w:trPr>
          <w:cantSplit/>
        </w:trPr>
        <w:tc>
          <w:tcPr>
            <w:tcW w:w="2360" w:type="dxa"/>
          </w:tcPr>
          <w:p>
            <w:pPr>
              <w:pStyle w:val="yTableNAm"/>
              <w:spacing w:before="0"/>
              <w:rPr>
                <w:rFonts w:eastAsia="Arial Unicode MS" w:cs="Arial Unicode MS"/>
                <w:sz w:val="18"/>
              </w:rPr>
            </w:pPr>
            <w:r>
              <w:rPr>
                <w:sz w:val="18"/>
              </w:rPr>
              <w:t>Nolana filifolia</w:t>
            </w:r>
          </w:p>
        </w:tc>
        <w:tc>
          <w:tcPr>
            <w:tcW w:w="2360" w:type="dxa"/>
          </w:tcPr>
          <w:p>
            <w:pPr>
              <w:pStyle w:val="yTableNAm"/>
              <w:spacing w:before="0"/>
              <w:rPr>
                <w:rFonts w:eastAsia="Arial Unicode MS" w:cs="Arial Unicode MS"/>
                <w:sz w:val="18"/>
              </w:rPr>
            </w:pPr>
            <w:r>
              <w:rPr>
                <w:sz w:val="18"/>
              </w:rPr>
              <w:t>Nolana humifusa</w:t>
            </w:r>
          </w:p>
        </w:tc>
        <w:tc>
          <w:tcPr>
            <w:tcW w:w="2361" w:type="dxa"/>
          </w:tcPr>
          <w:p>
            <w:pPr>
              <w:pStyle w:val="yTableNAm"/>
              <w:spacing w:before="0"/>
              <w:rPr>
                <w:rFonts w:eastAsia="Arial Unicode MS" w:cs="Arial Unicode MS"/>
                <w:sz w:val="18"/>
              </w:rPr>
            </w:pPr>
            <w:r>
              <w:rPr>
                <w:sz w:val="18"/>
              </w:rPr>
              <w:t>Nolana paradoxa</w:t>
            </w:r>
          </w:p>
        </w:tc>
      </w:tr>
      <w:tr>
        <w:trPr>
          <w:cantSplit/>
        </w:trPr>
        <w:tc>
          <w:tcPr>
            <w:tcW w:w="2360" w:type="dxa"/>
          </w:tcPr>
          <w:p>
            <w:pPr>
              <w:pStyle w:val="yTableNAm"/>
              <w:spacing w:before="0"/>
              <w:rPr>
                <w:rFonts w:eastAsia="Arial Unicode MS" w:cs="Arial Unicode MS"/>
                <w:sz w:val="18"/>
              </w:rPr>
            </w:pPr>
            <w:r>
              <w:rPr>
                <w:sz w:val="18"/>
              </w:rPr>
              <w:t>Nolina beldingii</w:t>
            </w:r>
          </w:p>
        </w:tc>
        <w:tc>
          <w:tcPr>
            <w:tcW w:w="2360" w:type="dxa"/>
          </w:tcPr>
          <w:p>
            <w:pPr>
              <w:pStyle w:val="yTableNAm"/>
              <w:spacing w:before="0"/>
              <w:rPr>
                <w:rFonts w:eastAsia="Arial Unicode MS" w:cs="Arial Unicode MS"/>
                <w:sz w:val="18"/>
              </w:rPr>
            </w:pPr>
            <w:r>
              <w:rPr>
                <w:sz w:val="18"/>
              </w:rPr>
              <w:t>Nolina bigelovii</w:t>
            </w:r>
          </w:p>
        </w:tc>
        <w:tc>
          <w:tcPr>
            <w:tcW w:w="2361" w:type="dxa"/>
          </w:tcPr>
          <w:p>
            <w:pPr>
              <w:pStyle w:val="yTableNAm"/>
              <w:spacing w:before="0"/>
              <w:rPr>
                <w:rFonts w:eastAsia="Arial Unicode MS" w:cs="Arial Unicode MS"/>
                <w:sz w:val="18"/>
              </w:rPr>
            </w:pPr>
            <w:r>
              <w:rPr>
                <w:sz w:val="18"/>
              </w:rPr>
              <w:t>Nolina erumpens</w:t>
            </w:r>
          </w:p>
        </w:tc>
      </w:tr>
      <w:tr>
        <w:trPr>
          <w:cantSplit/>
        </w:trPr>
        <w:tc>
          <w:tcPr>
            <w:tcW w:w="2360" w:type="dxa"/>
          </w:tcPr>
          <w:p>
            <w:pPr>
              <w:pStyle w:val="yTableNAm"/>
              <w:spacing w:before="0"/>
              <w:rPr>
                <w:rFonts w:eastAsia="Arial Unicode MS" w:cs="Arial Unicode MS"/>
                <w:sz w:val="18"/>
              </w:rPr>
            </w:pPr>
            <w:r>
              <w:rPr>
                <w:sz w:val="18"/>
              </w:rPr>
              <w:t>Nolina interrata</w:t>
            </w:r>
          </w:p>
        </w:tc>
        <w:tc>
          <w:tcPr>
            <w:tcW w:w="2360" w:type="dxa"/>
          </w:tcPr>
          <w:p>
            <w:pPr>
              <w:pStyle w:val="yTableNAm"/>
              <w:spacing w:before="0"/>
              <w:rPr>
                <w:rFonts w:eastAsia="Arial Unicode MS" w:cs="Arial Unicode MS"/>
                <w:sz w:val="18"/>
              </w:rPr>
            </w:pPr>
            <w:r>
              <w:rPr>
                <w:sz w:val="18"/>
              </w:rPr>
              <w:t>Nolina longifolia</w:t>
            </w:r>
          </w:p>
        </w:tc>
        <w:tc>
          <w:tcPr>
            <w:tcW w:w="2361" w:type="dxa"/>
          </w:tcPr>
          <w:p>
            <w:pPr>
              <w:pStyle w:val="yTableNAm"/>
              <w:spacing w:before="0"/>
              <w:rPr>
                <w:rFonts w:eastAsia="Arial Unicode MS" w:cs="Arial Unicode MS"/>
                <w:sz w:val="18"/>
              </w:rPr>
            </w:pPr>
            <w:r>
              <w:rPr>
                <w:sz w:val="18"/>
              </w:rPr>
              <w:t>Nolina matapensis</w:t>
            </w:r>
          </w:p>
        </w:tc>
      </w:tr>
      <w:tr>
        <w:trPr>
          <w:cantSplit/>
        </w:trPr>
        <w:tc>
          <w:tcPr>
            <w:tcW w:w="2360" w:type="dxa"/>
          </w:tcPr>
          <w:p>
            <w:pPr>
              <w:pStyle w:val="yTableNAm"/>
              <w:spacing w:before="0"/>
              <w:rPr>
                <w:rFonts w:eastAsia="Arial Unicode MS" w:cs="Arial Unicode MS"/>
                <w:sz w:val="18"/>
              </w:rPr>
            </w:pPr>
            <w:r>
              <w:rPr>
                <w:sz w:val="18"/>
              </w:rPr>
              <w:t>Nolina nelsonii</w:t>
            </w:r>
          </w:p>
        </w:tc>
        <w:tc>
          <w:tcPr>
            <w:tcW w:w="2360" w:type="dxa"/>
          </w:tcPr>
          <w:p>
            <w:pPr>
              <w:pStyle w:val="yTableNAm"/>
              <w:spacing w:before="0"/>
              <w:rPr>
                <w:rFonts w:eastAsia="Arial Unicode MS" w:cs="Arial Unicode MS"/>
                <w:sz w:val="18"/>
              </w:rPr>
            </w:pPr>
            <w:r>
              <w:rPr>
                <w:sz w:val="18"/>
              </w:rPr>
              <w:t>Nolina palmeri</w:t>
            </w:r>
          </w:p>
        </w:tc>
        <w:tc>
          <w:tcPr>
            <w:tcW w:w="2361" w:type="dxa"/>
          </w:tcPr>
          <w:p>
            <w:pPr>
              <w:pStyle w:val="yTableNAm"/>
              <w:spacing w:before="0"/>
              <w:rPr>
                <w:rFonts w:eastAsia="Arial Unicode MS" w:cs="Arial Unicode MS"/>
                <w:sz w:val="18"/>
              </w:rPr>
            </w:pPr>
            <w:r>
              <w:rPr>
                <w:sz w:val="18"/>
              </w:rPr>
              <w:t>Nolina parryi</w:t>
            </w:r>
          </w:p>
        </w:tc>
      </w:tr>
      <w:tr>
        <w:trPr>
          <w:cantSplit/>
        </w:trPr>
        <w:tc>
          <w:tcPr>
            <w:tcW w:w="2360" w:type="dxa"/>
          </w:tcPr>
          <w:p>
            <w:pPr>
              <w:pStyle w:val="yTableNAm"/>
              <w:spacing w:before="0"/>
              <w:rPr>
                <w:rFonts w:eastAsia="Arial Unicode MS" w:cs="Arial Unicode MS"/>
                <w:sz w:val="18"/>
              </w:rPr>
            </w:pPr>
            <w:r>
              <w:rPr>
                <w:sz w:val="18"/>
              </w:rPr>
              <w:t>Nolina stricta</w:t>
            </w:r>
          </w:p>
        </w:tc>
        <w:tc>
          <w:tcPr>
            <w:tcW w:w="2360" w:type="dxa"/>
          </w:tcPr>
          <w:p>
            <w:pPr>
              <w:pStyle w:val="yTableNAm"/>
              <w:spacing w:before="0"/>
              <w:rPr>
                <w:rFonts w:eastAsia="Arial Unicode MS" w:cs="Arial Unicode MS"/>
                <w:sz w:val="18"/>
              </w:rPr>
            </w:pPr>
            <w:r>
              <w:rPr>
                <w:sz w:val="18"/>
              </w:rPr>
              <w:t>Nomaphila siamensis</w:t>
            </w:r>
          </w:p>
        </w:tc>
        <w:tc>
          <w:tcPr>
            <w:tcW w:w="2361" w:type="dxa"/>
          </w:tcPr>
          <w:p>
            <w:pPr>
              <w:pStyle w:val="yTableNAm"/>
              <w:spacing w:before="0"/>
              <w:rPr>
                <w:rFonts w:eastAsia="Arial Unicode MS" w:cs="Arial Unicode MS"/>
                <w:sz w:val="18"/>
              </w:rPr>
            </w:pPr>
            <w:r>
              <w:rPr>
                <w:sz w:val="18"/>
              </w:rPr>
              <w:t>Nomocharis aperta</w:t>
            </w:r>
          </w:p>
        </w:tc>
      </w:tr>
      <w:tr>
        <w:trPr>
          <w:cantSplit/>
        </w:trPr>
        <w:tc>
          <w:tcPr>
            <w:tcW w:w="2360" w:type="dxa"/>
          </w:tcPr>
          <w:p>
            <w:pPr>
              <w:pStyle w:val="yTableNAm"/>
              <w:spacing w:before="0"/>
              <w:rPr>
                <w:rFonts w:eastAsia="Arial Unicode MS" w:cs="Arial Unicode MS"/>
                <w:sz w:val="18"/>
              </w:rPr>
            </w:pPr>
            <w:r>
              <w:rPr>
                <w:sz w:val="18"/>
              </w:rPr>
              <w:t>Nomocharis basilissa</w:t>
            </w:r>
          </w:p>
        </w:tc>
        <w:tc>
          <w:tcPr>
            <w:tcW w:w="2360" w:type="dxa"/>
          </w:tcPr>
          <w:p>
            <w:pPr>
              <w:pStyle w:val="yTableNAm"/>
              <w:spacing w:before="0"/>
              <w:rPr>
                <w:rFonts w:eastAsia="Arial Unicode MS" w:cs="Arial Unicode MS"/>
                <w:sz w:val="18"/>
              </w:rPr>
            </w:pPr>
            <w:r>
              <w:rPr>
                <w:sz w:val="18"/>
              </w:rPr>
              <w:t>Nomocharis biluoensis</w:t>
            </w:r>
          </w:p>
        </w:tc>
        <w:tc>
          <w:tcPr>
            <w:tcW w:w="2361" w:type="dxa"/>
          </w:tcPr>
          <w:p>
            <w:pPr>
              <w:pStyle w:val="yTableNAm"/>
              <w:spacing w:before="0"/>
              <w:rPr>
                <w:rFonts w:eastAsia="Arial Unicode MS" w:cs="Arial Unicode MS"/>
                <w:sz w:val="18"/>
              </w:rPr>
            </w:pPr>
            <w:r>
              <w:rPr>
                <w:sz w:val="18"/>
              </w:rPr>
              <w:t>Nomocharis farreri</w:t>
            </w:r>
          </w:p>
        </w:tc>
      </w:tr>
      <w:tr>
        <w:trPr>
          <w:cantSplit/>
        </w:trPr>
        <w:tc>
          <w:tcPr>
            <w:tcW w:w="2360" w:type="dxa"/>
          </w:tcPr>
          <w:p>
            <w:pPr>
              <w:pStyle w:val="yTableNAm"/>
              <w:spacing w:before="0"/>
              <w:rPr>
                <w:rFonts w:eastAsia="Arial Unicode MS" w:cs="Arial Unicode MS"/>
                <w:sz w:val="18"/>
              </w:rPr>
            </w:pPr>
            <w:r>
              <w:rPr>
                <w:sz w:val="18"/>
              </w:rPr>
              <w:t>Nomocharis forrestii</w:t>
            </w:r>
          </w:p>
        </w:tc>
        <w:tc>
          <w:tcPr>
            <w:tcW w:w="2360" w:type="dxa"/>
          </w:tcPr>
          <w:p>
            <w:pPr>
              <w:pStyle w:val="yTableNAm"/>
              <w:spacing w:before="0"/>
              <w:rPr>
                <w:rFonts w:eastAsia="Arial Unicode MS" w:cs="Arial Unicode MS"/>
                <w:sz w:val="18"/>
              </w:rPr>
            </w:pPr>
            <w:r>
              <w:rPr>
                <w:sz w:val="18"/>
              </w:rPr>
              <w:t>Nomocharis meleagrina</w:t>
            </w:r>
          </w:p>
        </w:tc>
        <w:tc>
          <w:tcPr>
            <w:tcW w:w="2361" w:type="dxa"/>
          </w:tcPr>
          <w:p>
            <w:pPr>
              <w:pStyle w:val="yTableNAm"/>
              <w:spacing w:before="0"/>
              <w:rPr>
                <w:rFonts w:eastAsia="Arial Unicode MS" w:cs="Arial Unicode MS"/>
                <w:sz w:val="18"/>
              </w:rPr>
            </w:pPr>
            <w:r>
              <w:rPr>
                <w:sz w:val="18"/>
              </w:rPr>
              <w:t>Nomocharis oxypetala</w:t>
            </w:r>
          </w:p>
        </w:tc>
      </w:tr>
      <w:tr>
        <w:trPr>
          <w:cantSplit/>
        </w:trPr>
        <w:tc>
          <w:tcPr>
            <w:tcW w:w="2360" w:type="dxa"/>
          </w:tcPr>
          <w:p>
            <w:pPr>
              <w:pStyle w:val="yTableNAm"/>
              <w:spacing w:before="0"/>
              <w:rPr>
                <w:rFonts w:eastAsia="Arial Unicode MS" w:cs="Arial Unicode MS"/>
                <w:sz w:val="18"/>
              </w:rPr>
            </w:pPr>
            <w:r>
              <w:rPr>
                <w:sz w:val="18"/>
              </w:rPr>
              <w:t>Nomocharis pardanthina</w:t>
            </w:r>
          </w:p>
        </w:tc>
        <w:tc>
          <w:tcPr>
            <w:tcW w:w="2360" w:type="dxa"/>
          </w:tcPr>
          <w:p>
            <w:pPr>
              <w:pStyle w:val="yTableNAm"/>
              <w:spacing w:before="0"/>
              <w:rPr>
                <w:rFonts w:eastAsia="Arial Unicode MS" w:cs="Arial Unicode MS"/>
                <w:sz w:val="18"/>
              </w:rPr>
            </w:pPr>
            <w:r>
              <w:rPr>
                <w:sz w:val="18"/>
              </w:rPr>
              <w:t>Nomocharis saluenensis</w:t>
            </w:r>
          </w:p>
        </w:tc>
        <w:tc>
          <w:tcPr>
            <w:tcW w:w="2361" w:type="dxa"/>
          </w:tcPr>
          <w:p>
            <w:pPr>
              <w:pStyle w:val="yTableNAm"/>
              <w:spacing w:before="0"/>
              <w:rPr>
                <w:rFonts w:eastAsia="Arial Unicode MS" w:cs="Arial Unicode MS"/>
                <w:sz w:val="18"/>
              </w:rPr>
            </w:pPr>
            <w:r>
              <w:rPr>
                <w:sz w:val="18"/>
              </w:rPr>
              <w:t>Nomocharis synaptica</w:t>
            </w:r>
          </w:p>
        </w:tc>
      </w:tr>
      <w:tr>
        <w:trPr>
          <w:cantSplit/>
        </w:trPr>
        <w:tc>
          <w:tcPr>
            <w:tcW w:w="2360" w:type="dxa"/>
          </w:tcPr>
          <w:p>
            <w:pPr>
              <w:pStyle w:val="yTableNAm"/>
              <w:spacing w:before="0"/>
              <w:rPr>
                <w:rFonts w:eastAsia="Arial Unicode MS" w:cs="Arial Unicode MS"/>
                <w:sz w:val="18"/>
              </w:rPr>
            </w:pPr>
            <w:r>
              <w:rPr>
                <w:sz w:val="18"/>
              </w:rPr>
              <w:t>Norantea guianensis</w:t>
            </w:r>
          </w:p>
        </w:tc>
        <w:tc>
          <w:tcPr>
            <w:tcW w:w="2360" w:type="dxa"/>
          </w:tcPr>
          <w:p>
            <w:pPr>
              <w:pStyle w:val="yTableNAm"/>
              <w:spacing w:before="0"/>
              <w:rPr>
                <w:rFonts w:eastAsia="Arial Unicode MS" w:cs="Arial Unicode MS"/>
                <w:sz w:val="18"/>
              </w:rPr>
            </w:pPr>
            <w:r>
              <w:rPr>
                <w:sz w:val="18"/>
              </w:rPr>
              <w:t>Normanbya normanbyi</w:t>
            </w:r>
          </w:p>
        </w:tc>
        <w:tc>
          <w:tcPr>
            <w:tcW w:w="2361" w:type="dxa"/>
          </w:tcPr>
          <w:p>
            <w:pPr>
              <w:pStyle w:val="yTableNAm"/>
              <w:spacing w:before="0"/>
              <w:rPr>
                <w:rFonts w:eastAsia="Arial Unicode MS" w:cs="Arial Unicode MS"/>
                <w:sz w:val="18"/>
              </w:rPr>
            </w:pPr>
            <w:r>
              <w:rPr>
                <w:sz w:val="18"/>
              </w:rPr>
              <w:t>Northia seychellana</w:t>
            </w:r>
          </w:p>
        </w:tc>
      </w:tr>
      <w:tr>
        <w:trPr>
          <w:cantSplit/>
        </w:trPr>
        <w:tc>
          <w:tcPr>
            <w:tcW w:w="2360" w:type="dxa"/>
          </w:tcPr>
          <w:p>
            <w:pPr>
              <w:pStyle w:val="yTableNAm"/>
              <w:spacing w:before="0"/>
              <w:rPr>
                <w:rFonts w:eastAsia="Arial Unicode MS" w:cs="Arial Unicode MS"/>
                <w:sz w:val="18"/>
              </w:rPr>
            </w:pPr>
            <w:r>
              <w:rPr>
                <w:sz w:val="18"/>
              </w:rPr>
              <w:t>Notechidnopsis tessellata</w:t>
            </w:r>
          </w:p>
        </w:tc>
        <w:tc>
          <w:tcPr>
            <w:tcW w:w="2360" w:type="dxa"/>
          </w:tcPr>
          <w:p>
            <w:pPr>
              <w:pStyle w:val="yTableNAm"/>
              <w:spacing w:before="0"/>
              <w:rPr>
                <w:rFonts w:eastAsia="Arial Unicode MS" w:cs="Arial Unicode MS"/>
                <w:sz w:val="18"/>
              </w:rPr>
            </w:pPr>
            <w:r>
              <w:rPr>
                <w:sz w:val="18"/>
              </w:rPr>
              <w:t>Notelaea johnsonii</w:t>
            </w:r>
          </w:p>
        </w:tc>
        <w:tc>
          <w:tcPr>
            <w:tcW w:w="2361" w:type="dxa"/>
          </w:tcPr>
          <w:p>
            <w:pPr>
              <w:pStyle w:val="yTableNAm"/>
              <w:spacing w:before="0"/>
              <w:rPr>
                <w:rFonts w:eastAsia="Arial Unicode MS" w:cs="Arial Unicode MS"/>
                <w:sz w:val="18"/>
              </w:rPr>
            </w:pPr>
            <w:r>
              <w:rPr>
                <w:sz w:val="18"/>
              </w:rPr>
              <w:t>Notelaea ligustrina</w:t>
            </w:r>
          </w:p>
        </w:tc>
      </w:tr>
      <w:tr>
        <w:trPr>
          <w:cantSplit/>
        </w:trPr>
        <w:tc>
          <w:tcPr>
            <w:tcW w:w="2360" w:type="dxa"/>
          </w:tcPr>
          <w:p>
            <w:pPr>
              <w:pStyle w:val="yTableNAm"/>
              <w:spacing w:before="0"/>
              <w:rPr>
                <w:rFonts w:eastAsia="Arial Unicode MS" w:cs="Arial Unicode MS"/>
                <w:sz w:val="18"/>
              </w:rPr>
            </w:pPr>
            <w:r>
              <w:rPr>
                <w:sz w:val="18"/>
              </w:rPr>
              <w:t>Notelaea linearis</w:t>
            </w:r>
          </w:p>
        </w:tc>
        <w:tc>
          <w:tcPr>
            <w:tcW w:w="2360" w:type="dxa"/>
          </w:tcPr>
          <w:p>
            <w:pPr>
              <w:pStyle w:val="yTableNAm"/>
              <w:spacing w:before="0"/>
              <w:rPr>
                <w:rFonts w:eastAsia="Arial Unicode MS" w:cs="Arial Unicode MS"/>
                <w:sz w:val="18"/>
              </w:rPr>
            </w:pPr>
            <w:r>
              <w:rPr>
                <w:sz w:val="18"/>
              </w:rPr>
              <w:t>Notelaea lloydii</w:t>
            </w:r>
          </w:p>
        </w:tc>
        <w:tc>
          <w:tcPr>
            <w:tcW w:w="2361" w:type="dxa"/>
          </w:tcPr>
          <w:p>
            <w:pPr>
              <w:pStyle w:val="yTableNAm"/>
              <w:spacing w:before="0"/>
              <w:rPr>
                <w:rFonts w:eastAsia="Arial Unicode MS" w:cs="Arial Unicode MS"/>
                <w:sz w:val="18"/>
              </w:rPr>
            </w:pPr>
            <w:r>
              <w:rPr>
                <w:sz w:val="18"/>
              </w:rPr>
              <w:t>Notelaea longifolia</w:t>
            </w:r>
          </w:p>
        </w:tc>
      </w:tr>
      <w:tr>
        <w:trPr>
          <w:cantSplit/>
        </w:trPr>
        <w:tc>
          <w:tcPr>
            <w:tcW w:w="2360" w:type="dxa"/>
          </w:tcPr>
          <w:p>
            <w:pPr>
              <w:pStyle w:val="yTableNAm"/>
              <w:spacing w:before="0"/>
              <w:rPr>
                <w:rFonts w:eastAsia="Arial Unicode MS" w:cs="Arial Unicode MS"/>
                <w:sz w:val="18"/>
              </w:rPr>
            </w:pPr>
            <w:r>
              <w:rPr>
                <w:sz w:val="18"/>
              </w:rPr>
              <w:t>Notelaea microcarpa</w:t>
            </w:r>
          </w:p>
        </w:tc>
        <w:tc>
          <w:tcPr>
            <w:tcW w:w="2360" w:type="dxa"/>
          </w:tcPr>
          <w:p>
            <w:pPr>
              <w:pStyle w:val="yTableNAm"/>
              <w:spacing w:before="0"/>
              <w:rPr>
                <w:rFonts w:eastAsia="Arial Unicode MS" w:cs="Arial Unicode MS"/>
                <w:sz w:val="18"/>
              </w:rPr>
            </w:pPr>
            <w:r>
              <w:rPr>
                <w:sz w:val="18"/>
              </w:rPr>
              <w:t>Notelaea ovata</w:t>
            </w:r>
          </w:p>
        </w:tc>
        <w:tc>
          <w:tcPr>
            <w:tcW w:w="2361" w:type="dxa"/>
          </w:tcPr>
          <w:p>
            <w:pPr>
              <w:pStyle w:val="yTableNAm"/>
              <w:spacing w:before="0"/>
              <w:rPr>
                <w:rFonts w:eastAsia="Arial Unicode MS" w:cs="Arial Unicode MS"/>
                <w:sz w:val="18"/>
              </w:rPr>
            </w:pPr>
            <w:r>
              <w:rPr>
                <w:sz w:val="18"/>
              </w:rPr>
              <w:t>Notelaea venosa</w:t>
            </w:r>
          </w:p>
        </w:tc>
      </w:tr>
      <w:tr>
        <w:trPr>
          <w:cantSplit/>
        </w:trPr>
        <w:tc>
          <w:tcPr>
            <w:tcW w:w="2360" w:type="dxa"/>
          </w:tcPr>
          <w:p>
            <w:pPr>
              <w:pStyle w:val="yTableNAm"/>
              <w:spacing w:before="0"/>
              <w:rPr>
                <w:rFonts w:eastAsia="Arial Unicode MS" w:cs="Arial Unicode MS"/>
                <w:sz w:val="18"/>
              </w:rPr>
            </w:pPr>
            <w:r>
              <w:rPr>
                <w:sz w:val="18"/>
              </w:rPr>
              <w:t>Nothapodytes nimmoniana</w:t>
            </w:r>
          </w:p>
        </w:tc>
        <w:tc>
          <w:tcPr>
            <w:tcW w:w="2360" w:type="dxa"/>
          </w:tcPr>
          <w:p>
            <w:pPr>
              <w:pStyle w:val="yTableNAm"/>
              <w:spacing w:before="0"/>
              <w:rPr>
                <w:rFonts w:eastAsia="Arial Unicode MS" w:cs="Arial Unicode MS"/>
                <w:sz w:val="18"/>
              </w:rPr>
            </w:pPr>
            <w:r>
              <w:rPr>
                <w:sz w:val="18"/>
              </w:rPr>
              <w:t>Nothoalsomitra suberosa</w:t>
            </w:r>
          </w:p>
        </w:tc>
        <w:tc>
          <w:tcPr>
            <w:tcW w:w="2361" w:type="dxa"/>
          </w:tcPr>
          <w:p>
            <w:pPr>
              <w:pStyle w:val="yTableNAm"/>
              <w:spacing w:before="0"/>
              <w:rPr>
                <w:rFonts w:eastAsia="Arial Unicode MS" w:cs="Arial Unicode MS"/>
                <w:sz w:val="18"/>
              </w:rPr>
            </w:pPr>
            <w:r>
              <w:rPr>
                <w:sz w:val="18"/>
              </w:rPr>
              <w:t>Nothofagus alessandrii</w:t>
            </w:r>
          </w:p>
        </w:tc>
      </w:tr>
      <w:tr>
        <w:trPr>
          <w:cantSplit/>
        </w:trPr>
        <w:tc>
          <w:tcPr>
            <w:tcW w:w="2360" w:type="dxa"/>
          </w:tcPr>
          <w:p>
            <w:pPr>
              <w:pStyle w:val="yTableNAm"/>
              <w:spacing w:before="0"/>
              <w:rPr>
                <w:rFonts w:eastAsia="Arial Unicode MS" w:cs="Arial Unicode MS"/>
                <w:sz w:val="18"/>
              </w:rPr>
            </w:pPr>
            <w:r>
              <w:rPr>
                <w:sz w:val="18"/>
              </w:rPr>
              <w:t>Nothofagus alpina</w:t>
            </w:r>
          </w:p>
        </w:tc>
        <w:tc>
          <w:tcPr>
            <w:tcW w:w="2360" w:type="dxa"/>
          </w:tcPr>
          <w:p>
            <w:pPr>
              <w:pStyle w:val="yTableNAm"/>
              <w:spacing w:before="0"/>
              <w:rPr>
                <w:rFonts w:eastAsia="Arial Unicode MS" w:cs="Arial Unicode MS"/>
                <w:sz w:val="18"/>
              </w:rPr>
            </w:pPr>
            <w:r>
              <w:rPr>
                <w:sz w:val="18"/>
              </w:rPr>
              <w:t>Nothofagus antarctica</w:t>
            </w:r>
          </w:p>
        </w:tc>
        <w:tc>
          <w:tcPr>
            <w:tcW w:w="2361" w:type="dxa"/>
          </w:tcPr>
          <w:p>
            <w:pPr>
              <w:pStyle w:val="yTableNAm"/>
              <w:spacing w:before="0"/>
              <w:rPr>
                <w:rFonts w:eastAsia="Arial Unicode MS" w:cs="Arial Unicode MS"/>
                <w:sz w:val="18"/>
              </w:rPr>
            </w:pPr>
            <w:r>
              <w:rPr>
                <w:sz w:val="18"/>
              </w:rPr>
              <w:t>Nothofagus betuloides</w:t>
            </w:r>
          </w:p>
        </w:tc>
      </w:tr>
      <w:tr>
        <w:trPr>
          <w:cantSplit/>
        </w:trPr>
        <w:tc>
          <w:tcPr>
            <w:tcW w:w="2360" w:type="dxa"/>
          </w:tcPr>
          <w:p>
            <w:pPr>
              <w:pStyle w:val="yTableNAm"/>
              <w:spacing w:before="0"/>
              <w:rPr>
                <w:rFonts w:eastAsia="Arial Unicode MS" w:cs="Arial Unicode MS"/>
                <w:sz w:val="18"/>
              </w:rPr>
            </w:pPr>
            <w:r>
              <w:rPr>
                <w:sz w:val="18"/>
              </w:rPr>
              <w:t>Nothofagus codonandra</w:t>
            </w:r>
          </w:p>
        </w:tc>
        <w:tc>
          <w:tcPr>
            <w:tcW w:w="2360" w:type="dxa"/>
          </w:tcPr>
          <w:p>
            <w:pPr>
              <w:pStyle w:val="yTableNAm"/>
              <w:spacing w:before="0"/>
              <w:rPr>
                <w:rFonts w:eastAsia="Arial Unicode MS" w:cs="Arial Unicode MS"/>
                <w:sz w:val="18"/>
              </w:rPr>
            </w:pPr>
            <w:r>
              <w:rPr>
                <w:sz w:val="18"/>
              </w:rPr>
              <w:t>Nothofagus cunninghamii</w:t>
            </w:r>
          </w:p>
        </w:tc>
        <w:tc>
          <w:tcPr>
            <w:tcW w:w="2361" w:type="dxa"/>
          </w:tcPr>
          <w:p>
            <w:pPr>
              <w:pStyle w:val="yTableNAm"/>
              <w:spacing w:before="0"/>
              <w:rPr>
                <w:rFonts w:eastAsia="Arial Unicode MS" w:cs="Arial Unicode MS"/>
                <w:sz w:val="18"/>
              </w:rPr>
            </w:pPr>
            <w:r>
              <w:rPr>
                <w:sz w:val="18"/>
              </w:rPr>
              <w:t>Nothofagus dombeyi</w:t>
            </w:r>
          </w:p>
        </w:tc>
      </w:tr>
      <w:tr>
        <w:trPr>
          <w:cantSplit/>
        </w:trPr>
        <w:tc>
          <w:tcPr>
            <w:tcW w:w="2360" w:type="dxa"/>
          </w:tcPr>
          <w:p>
            <w:pPr>
              <w:pStyle w:val="yTableNAm"/>
              <w:spacing w:before="0"/>
              <w:rPr>
                <w:rFonts w:eastAsia="Arial Unicode MS" w:cs="Arial Unicode MS"/>
                <w:sz w:val="18"/>
              </w:rPr>
            </w:pPr>
            <w:r>
              <w:rPr>
                <w:sz w:val="18"/>
              </w:rPr>
              <w:t>Nothofagus fusca</w:t>
            </w:r>
          </w:p>
        </w:tc>
        <w:tc>
          <w:tcPr>
            <w:tcW w:w="2360" w:type="dxa"/>
          </w:tcPr>
          <w:p>
            <w:pPr>
              <w:pStyle w:val="yTableNAm"/>
              <w:spacing w:before="0"/>
              <w:rPr>
                <w:rFonts w:eastAsia="Arial Unicode MS" w:cs="Arial Unicode MS"/>
                <w:sz w:val="18"/>
              </w:rPr>
            </w:pPr>
            <w:r>
              <w:rPr>
                <w:sz w:val="18"/>
              </w:rPr>
              <w:t>Nothofagus glauca</w:t>
            </w:r>
          </w:p>
        </w:tc>
        <w:tc>
          <w:tcPr>
            <w:tcW w:w="2361" w:type="dxa"/>
          </w:tcPr>
          <w:p>
            <w:pPr>
              <w:pStyle w:val="yTableNAm"/>
              <w:spacing w:before="0"/>
              <w:rPr>
                <w:rFonts w:eastAsia="Arial Unicode MS" w:cs="Arial Unicode MS"/>
                <w:sz w:val="18"/>
              </w:rPr>
            </w:pPr>
            <w:r>
              <w:rPr>
                <w:sz w:val="18"/>
              </w:rPr>
              <w:t>Nothofagus gunnii</w:t>
            </w:r>
          </w:p>
        </w:tc>
      </w:tr>
      <w:tr>
        <w:trPr>
          <w:cantSplit/>
        </w:trPr>
        <w:tc>
          <w:tcPr>
            <w:tcW w:w="2360" w:type="dxa"/>
          </w:tcPr>
          <w:p>
            <w:pPr>
              <w:pStyle w:val="yTableNAm"/>
              <w:spacing w:before="0"/>
              <w:rPr>
                <w:rFonts w:eastAsia="Arial Unicode MS" w:cs="Arial Unicode MS"/>
                <w:sz w:val="18"/>
              </w:rPr>
            </w:pPr>
            <w:r>
              <w:rPr>
                <w:sz w:val="18"/>
              </w:rPr>
              <w:t>Nothofagus leoni</w:t>
            </w:r>
          </w:p>
        </w:tc>
        <w:tc>
          <w:tcPr>
            <w:tcW w:w="2360" w:type="dxa"/>
          </w:tcPr>
          <w:p>
            <w:pPr>
              <w:pStyle w:val="yTableNAm"/>
              <w:spacing w:before="0"/>
              <w:rPr>
                <w:rFonts w:eastAsia="Arial Unicode MS" w:cs="Arial Unicode MS"/>
                <w:sz w:val="18"/>
              </w:rPr>
            </w:pPr>
            <w:r>
              <w:rPr>
                <w:sz w:val="18"/>
              </w:rPr>
              <w:t>Nothofagus menziesii</w:t>
            </w:r>
          </w:p>
        </w:tc>
        <w:tc>
          <w:tcPr>
            <w:tcW w:w="2361" w:type="dxa"/>
          </w:tcPr>
          <w:p>
            <w:pPr>
              <w:pStyle w:val="yTableNAm"/>
              <w:spacing w:before="0"/>
              <w:rPr>
                <w:rFonts w:eastAsia="Arial Unicode MS" w:cs="Arial Unicode MS"/>
                <w:sz w:val="18"/>
              </w:rPr>
            </w:pPr>
            <w:r>
              <w:rPr>
                <w:sz w:val="18"/>
              </w:rPr>
              <w:t>Nothofagus moorei</w:t>
            </w:r>
          </w:p>
        </w:tc>
      </w:tr>
      <w:tr>
        <w:trPr>
          <w:cantSplit/>
        </w:trPr>
        <w:tc>
          <w:tcPr>
            <w:tcW w:w="2360" w:type="dxa"/>
          </w:tcPr>
          <w:p>
            <w:pPr>
              <w:pStyle w:val="yTableNAm"/>
              <w:spacing w:before="0"/>
              <w:rPr>
                <w:rFonts w:eastAsia="Arial Unicode MS" w:cs="Arial Unicode MS"/>
                <w:sz w:val="18"/>
              </w:rPr>
            </w:pPr>
            <w:r>
              <w:rPr>
                <w:sz w:val="18"/>
              </w:rPr>
              <w:t>Nothofagus nitida</w:t>
            </w:r>
          </w:p>
        </w:tc>
        <w:tc>
          <w:tcPr>
            <w:tcW w:w="2360" w:type="dxa"/>
          </w:tcPr>
          <w:p>
            <w:pPr>
              <w:pStyle w:val="yTableNAm"/>
              <w:spacing w:before="0"/>
              <w:rPr>
                <w:rFonts w:eastAsia="Arial Unicode MS" w:cs="Arial Unicode MS"/>
                <w:sz w:val="18"/>
              </w:rPr>
            </w:pPr>
            <w:r>
              <w:rPr>
                <w:sz w:val="18"/>
              </w:rPr>
              <w:t>Nothofagus obliqua</w:t>
            </w:r>
          </w:p>
        </w:tc>
        <w:tc>
          <w:tcPr>
            <w:tcW w:w="2361" w:type="dxa"/>
          </w:tcPr>
          <w:p>
            <w:pPr>
              <w:pStyle w:val="yTableNAm"/>
              <w:spacing w:before="0"/>
              <w:rPr>
                <w:rFonts w:eastAsia="Arial Unicode MS" w:cs="Arial Unicode MS"/>
                <w:sz w:val="18"/>
              </w:rPr>
            </w:pPr>
            <w:r>
              <w:rPr>
                <w:sz w:val="18"/>
              </w:rPr>
              <w:t>Nothofagus pumilio</w:t>
            </w:r>
          </w:p>
        </w:tc>
      </w:tr>
      <w:tr>
        <w:trPr>
          <w:cantSplit/>
        </w:trPr>
        <w:tc>
          <w:tcPr>
            <w:tcW w:w="2360" w:type="dxa"/>
          </w:tcPr>
          <w:p>
            <w:pPr>
              <w:pStyle w:val="yTableNAm"/>
              <w:spacing w:before="0"/>
              <w:rPr>
                <w:rFonts w:eastAsia="Arial Unicode MS" w:cs="Arial Unicode MS"/>
                <w:sz w:val="18"/>
              </w:rPr>
            </w:pPr>
            <w:r>
              <w:rPr>
                <w:sz w:val="18"/>
              </w:rPr>
              <w:t>Nothofagus solandri</w:t>
            </w:r>
          </w:p>
        </w:tc>
        <w:tc>
          <w:tcPr>
            <w:tcW w:w="2360" w:type="dxa"/>
          </w:tcPr>
          <w:p>
            <w:pPr>
              <w:pStyle w:val="yTableNAm"/>
              <w:spacing w:before="0"/>
              <w:rPr>
                <w:rFonts w:eastAsia="Arial Unicode MS" w:cs="Arial Unicode MS"/>
                <w:sz w:val="18"/>
              </w:rPr>
            </w:pPr>
            <w:r>
              <w:rPr>
                <w:sz w:val="18"/>
              </w:rPr>
              <w:t>Nothofagus x solfusca</w:t>
            </w:r>
          </w:p>
        </w:tc>
        <w:tc>
          <w:tcPr>
            <w:tcW w:w="2361" w:type="dxa"/>
          </w:tcPr>
          <w:p>
            <w:pPr>
              <w:pStyle w:val="yTableNAm"/>
              <w:spacing w:before="0"/>
              <w:rPr>
                <w:rFonts w:eastAsia="Arial Unicode MS" w:cs="Arial Unicode MS"/>
                <w:sz w:val="18"/>
              </w:rPr>
            </w:pPr>
            <w:r>
              <w:rPr>
                <w:sz w:val="18"/>
              </w:rPr>
              <w:t>Nothofagus truncata</w:t>
            </w:r>
          </w:p>
        </w:tc>
      </w:tr>
      <w:tr>
        <w:trPr>
          <w:cantSplit/>
        </w:trPr>
        <w:tc>
          <w:tcPr>
            <w:tcW w:w="2360" w:type="dxa"/>
          </w:tcPr>
          <w:p>
            <w:pPr>
              <w:pStyle w:val="yTableNAm"/>
              <w:spacing w:before="0"/>
              <w:rPr>
                <w:rFonts w:eastAsia="Arial Unicode MS" w:cs="Arial Unicode MS"/>
                <w:sz w:val="18"/>
              </w:rPr>
            </w:pPr>
            <w:r>
              <w:rPr>
                <w:sz w:val="18"/>
              </w:rPr>
              <w:t>Notholaena brownii</w:t>
            </w:r>
          </w:p>
        </w:tc>
        <w:tc>
          <w:tcPr>
            <w:tcW w:w="2360" w:type="dxa"/>
          </w:tcPr>
          <w:p>
            <w:pPr>
              <w:pStyle w:val="yTableNAm"/>
              <w:spacing w:before="0"/>
              <w:rPr>
                <w:rFonts w:eastAsia="Arial Unicode MS" w:cs="Arial Unicode MS"/>
                <w:sz w:val="18"/>
              </w:rPr>
            </w:pPr>
            <w:r>
              <w:rPr>
                <w:sz w:val="18"/>
              </w:rPr>
              <w:t>Notholaena candida</w:t>
            </w:r>
          </w:p>
        </w:tc>
        <w:tc>
          <w:tcPr>
            <w:tcW w:w="2361" w:type="dxa"/>
          </w:tcPr>
          <w:p>
            <w:pPr>
              <w:pStyle w:val="yTableNAm"/>
              <w:spacing w:before="0"/>
              <w:rPr>
                <w:rFonts w:eastAsia="Arial Unicode MS" w:cs="Arial Unicode MS"/>
                <w:sz w:val="18"/>
              </w:rPr>
            </w:pPr>
            <w:r>
              <w:rPr>
                <w:sz w:val="18"/>
              </w:rPr>
              <w:t>Notholaena distans</w:t>
            </w:r>
          </w:p>
        </w:tc>
      </w:tr>
      <w:tr>
        <w:trPr>
          <w:cantSplit/>
        </w:trPr>
        <w:tc>
          <w:tcPr>
            <w:tcW w:w="2360" w:type="dxa"/>
          </w:tcPr>
          <w:p>
            <w:pPr>
              <w:pStyle w:val="yTableNAm"/>
              <w:spacing w:before="0"/>
              <w:rPr>
                <w:rFonts w:eastAsia="Arial Unicode MS" w:cs="Arial Unicode MS"/>
                <w:sz w:val="18"/>
              </w:rPr>
            </w:pPr>
            <w:r>
              <w:rPr>
                <w:sz w:val="18"/>
              </w:rPr>
              <w:t>Notholaena reynoldsii</w:t>
            </w:r>
          </w:p>
        </w:tc>
        <w:tc>
          <w:tcPr>
            <w:tcW w:w="2360" w:type="dxa"/>
          </w:tcPr>
          <w:p>
            <w:pPr>
              <w:pStyle w:val="yTableNAm"/>
              <w:spacing w:before="0"/>
              <w:rPr>
                <w:rFonts w:eastAsia="Arial Unicode MS" w:cs="Arial Unicode MS"/>
                <w:sz w:val="18"/>
              </w:rPr>
            </w:pPr>
            <w:r>
              <w:rPr>
                <w:sz w:val="18"/>
              </w:rPr>
              <w:t>Notholaena velutina</w:t>
            </w:r>
          </w:p>
        </w:tc>
        <w:tc>
          <w:tcPr>
            <w:tcW w:w="2361" w:type="dxa"/>
          </w:tcPr>
          <w:p>
            <w:pPr>
              <w:pStyle w:val="yTableNAm"/>
              <w:spacing w:before="0"/>
              <w:rPr>
                <w:rFonts w:eastAsia="Arial Unicode MS" w:cs="Arial Unicode MS"/>
                <w:sz w:val="18"/>
              </w:rPr>
            </w:pPr>
            <w:r>
              <w:rPr>
                <w:sz w:val="18"/>
              </w:rPr>
              <w:t>Notholirion bulbuliferum</w:t>
            </w:r>
          </w:p>
        </w:tc>
      </w:tr>
      <w:tr>
        <w:trPr>
          <w:cantSplit/>
        </w:trPr>
        <w:tc>
          <w:tcPr>
            <w:tcW w:w="2360" w:type="dxa"/>
          </w:tcPr>
          <w:p>
            <w:pPr>
              <w:pStyle w:val="yTableNAm"/>
              <w:spacing w:before="0"/>
              <w:rPr>
                <w:rFonts w:eastAsia="Arial Unicode MS" w:cs="Arial Unicode MS"/>
                <w:sz w:val="18"/>
              </w:rPr>
            </w:pPr>
            <w:r>
              <w:rPr>
                <w:sz w:val="18"/>
              </w:rPr>
              <w:t>Notholirion campanulatum</w:t>
            </w:r>
          </w:p>
        </w:tc>
        <w:tc>
          <w:tcPr>
            <w:tcW w:w="2360" w:type="dxa"/>
          </w:tcPr>
          <w:p>
            <w:pPr>
              <w:pStyle w:val="yTableNAm"/>
              <w:spacing w:before="0"/>
              <w:rPr>
                <w:rFonts w:eastAsia="Arial Unicode MS" w:cs="Arial Unicode MS"/>
                <w:sz w:val="18"/>
              </w:rPr>
            </w:pPr>
            <w:r>
              <w:rPr>
                <w:sz w:val="18"/>
              </w:rPr>
              <w:t>Notholirion macrophyllum</w:t>
            </w:r>
          </w:p>
        </w:tc>
        <w:tc>
          <w:tcPr>
            <w:tcW w:w="2361" w:type="dxa"/>
          </w:tcPr>
          <w:p>
            <w:pPr>
              <w:pStyle w:val="yTableNAm"/>
              <w:spacing w:before="0"/>
              <w:rPr>
                <w:rFonts w:eastAsia="Arial Unicode MS" w:cs="Arial Unicode MS"/>
                <w:sz w:val="18"/>
              </w:rPr>
            </w:pPr>
            <w:r>
              <w:rPr>
                <w:sz w:val="18"/>
              </w:rPr>
              <w:t>Notholirion thomsonianum</w:t>
            </w:r>
          </w:p>
        </w:tc>
      </w:tr>
      <w:tr>
        <w:trPr>
          <w:cantSplit/>
        </w:trPr>
        <w:tc>
          <w:tcPr>
            <w:tcW w:w="2360" w:type="dxa"/>
          </w:tcPr>
          <w:p>
            <w:pPr>
              <w:pStyle w:val="yTableNAm"/>
              <w:spacing w:before="0"/>
              <w:rPr>
                <w:rFonts w:eastAsia="Arial Unicode MS" w:cs="Arial Unicode MS"/>
                <w:sz w:val="18"/>
              </w:rPr>
            </w:pPr>
            <w:r>
              <w:rPr>
                <w:sz w:val="18"/>
              </w:rPr>
              <w:t>Nothorites megacarpus</w:t>
            </w:r>
          </w:p>
        </w:tc>
        <w:tc>
          <w:tcPr>
            <w:tcW w:w="2360" w:type="dxa"/>
          </w:tcPr>
          <w:p>
            <w:pPr>
              <w:pStyle w:val="yTableNAm"/>
              <w:spacing w:before="0"/>
              <w:rPr>
                <w:rFonts w:eastAsia="Arial Unicode MS" w:cs="Arial Unicode MS"/>
                <w:sz w:val="18"/>
              </w:rPr>
            </w:pPr>
            <w:r>
              <w:rPr>
                <w:sz w:val="18"/>
              </w:rPr>
              <w:t>Nothoscordum x borbonicum</w:t>
            </w:r>
          </w:p>
        </w:tc>
        <w:tc>
          <w:tcPr>
            <w:tcW w:w="2361" w:type="dxa"/>
          </w:tcPr>
          <w:p>
            <w:pPr>
              <w:pStyle w:val="yTableNAm"/>
              <w:spacing w:before="0"/>
              <w:rPr>
                <w:rFonts w:eastAsia="Arial Unicode MS" w:cs="Arial Unicode MS"/>
                <w:sz w:val="18"/>
              </w:rPr>
            </w:pPr>
            <w:r>
              <w:rPr>
                <w:sz w:val="18"/>
              </w:rPr>
              <w:t>Nothoscordum dialystemon</w:t>
            </w:r>
          </w:p>
        </w:tc>
      </w:tr>
      <w:tr>
        <w:trPr>
          <w:cantSplit/>
        </w:trPr>
        <w:tc>
          <w:tcPr>
            <w:tcW w:w="2360" w:type="dxa"/>
          </w:tcPr>
          <w:p>
            <w:pPr>
              <w:pStyle w:val="yTableNAm"/>
              <w:spacing w:before="0"/>
              <w:rPr>
                <w:rFonts w:eastAsia="Arial Unicode MS" w:cs="Arial Unicode MS"/>
                <w:sz w:val="18"/>
              </w:rPr>
            </w:pPr>
            <w:r>
              <w:rPr>
                <w:sz w:val="18"/>
              </w:rPr>
              <w:t>Nothoscordum felipponei</w:t>
            </w:r>
          </w:p>
        </w:tc>
        <w:tc>
          <w:tcPr>
            <w:tcW w:w="2360" w:type="dxa"/>
          </w:tcPr>
          <w:p>
            <w:pPr>
              <w:pStyle w:val="yTableNAm"/>
              <w:spacing w:before="0"/>
              <w:rPr>
                <w:rFonts w:eastAsia="Arial Unicode MS" w:cs="Arial Unicode MS"/>
                <w:sz w:val="18"/>
              </w:rPr>
            </w:pPr>
            <w:r>
              <w:rPr>
                <w:sz w:val="18"/>
              </w:rPr>
              <w:t>Nothoscordum gracile</w:t>
            </w:r>
          </w:p>
        </w:tc>
        <w:tc>
          <w:tcPr>
            <w:tcW w:w="2361" w:type="dxa"/>
          </w:tcPr>
          <w:p>
            <w:pPr>
              <w:pStyle w:val="yTableNAm"/>
              <w:spacing w:before="0"/>
              <w:rPr>
                <w:rFonts w:eastAsia="Arial Unicode MS" w:cs="Arial Unicode MS"/>
                <w:sz w:val="18"/>
              </w:rPr>
            </w:pPr>
            <w:r>
              <w:rPr>
                <w:sz w:val="18"/>
              </w:rPr>
              <w:t>Nothoscordum minarum</w:t>
            </w:r>
          </w:p>
        </w:tc>
      </w:tr>
      <w:tr>
        <w:trPr>
          <w:cantSplit/>
        </w:trPr>
        <w:tc>
          <w:tcPr>
            <w:tcW w:w="2360" w:type="dxa"/>
          </w:tcPr>
          <w:p>
            <w:pPr>
              <w:pStyle w:val="yTableNAm"/>
              <w:spacing w:before="0"/>
              <w:rPr>
                <w:rFonts w:eastAsia="Arial Unicode MS" w:cs="Arial Unicode MS"/>
                <w:sz w:val="18"/>
              </w:rPr>
            </w:pPr>
            <w:r>
              <w:rPr>
                <w:sz w:val="18"/>
              </w:rPr>
              <w:t>Nothotsuga longibracteata</w:t>
            </w:r>
          </w:p>
        </w:tc>
        <w:tc>
          <w:tcPr>
            <w:tcW w:w="2360" w:type="dxa"/>
          </w:tcPr>
          <w:p>
            <w:pPr>
              <w:pStyle w:val="yTableNAm"/>
              <w:spacing w:before="0"/>
              <w:rPr>
                <w:rFonts w:eastAsia="Arial Unicode MS" w:cs="Arial Unicode MS"/>
                <w:sz w:val="18"/>
              </w:rPr>
            </w:pPr>
            <w:r>
              <w:rPr>
                <w:sz w:val="18"/>
              </w:rPr>
              <w:t>Notobuxus macowanii</w:t>
            </w:r>
          </w:p>
        </w:tc>
        <w:tc>
          <w:tcPr>
            <w:tcW w:w="2361" w:type="dxa"/>
          </w:tcPr>
          <w:p>
            <w:pPr>
              <w:pStyle w:val="yTableNAm"/>
              <w:spacing w:before="0"/>
              <w:rPr>
                <w:rFonts w:eastAsia="Arial Unicode MS" w:cs="Arial Unicode MS"/>
                <w:sz w:val="18"/>
              </w:rPr>
            </w:pPr>
            <w:r>
              <w:rPr>
                <w:sz w:val="18"/>
              </w:rPr>
              <w:t>Notocactus beltranii</w:t>
            </w:r>
          </w:p>
        </w:tc>
      </w:tr>
      <w:tr>
        <w:trPr>
          <w:cantSplit/>
        </w:trPr>
        <w:tc>
          <w:tcPr>
            <w:tcW w:w="2360" w:type="dxa"/>
          </w:tcPr>
          <w:p>
            <w:pPr>
              <w:pStyle w:val="yTableNAm"/>
              <w:spacing w:before="0"/>
              <w:rPr>
                <w:rFonts w:eastAsia="Arial Unicode MS" w:cs="Arial Unicode MS"/>
                <w:sz w:val="18"/>
              </w:rPr>
            </w:pPr>
            <w:r>
              <w:rPr>
                <w:sz w:val="18"/>
              </w:rPr>
              <w:t>Notocactus campestrensis</w:t>
            </w:r>
          </w:p>
        </w:tc>
        <w:tc>
          <w:tcPr>
            <w:tcW w:w="2360" w:type="dxa"/>
          </w:tcPr>
          <w:p>
            <w:pPr>
              <w:pStyle w:val="yTableNAm"/>
              <w:spacing w:before="0"/>
              <w:rPr>
                <w:rFonts w:eastAsia="Arial Unicode MS" w:cs="Arial Unicode MS"/>
                <w:sz w:val="18"/>
              </w:rPr>
            </w:pPr>
            <w:r>
              <w:rPr>
                <w:sz w:val="18"/>
              </w:rPr>
              <w:t>Notocactus grossei</w:t>
            </w:r>
          </w:p>
        </w:tc>
        <w:tc>
          <w:tcPr>
            <w:tcW w:w="2361" w:type="dxa"/>
          </w:tcPr>
          <w:p>
            <w:pPr>
              <w:pStyle w:val="yTableNAm"/>
              <w:spacing w:before="0"/>
              <w:rPr>
                <w:rFonts w:eastAsia="Arial Unicode MS" w:cs="Arial Unicode MS"/>
                <w:sz w:val="18"/>
              </w:rPr>
            </w:pPr>
            <w:r>
              <w:rPr>
                <w:sz w:val="18"/>
              </w:rPr>
              <w:t>Notocactus haselbergii</w:t>
            </w:r>
          </w:p>
        </w:tc>
      </w:tr>
      <w:tr>
        <w:trPr>
          <w:cantSplit/>
        </w:trPr>
        <w:tc>
          <w:tcPr>
            <w:tcW w:w="2360" w:type="dxa"/>
          </w:tcPr>
          <w:p>
            <w:pPr>
              <w:pStyle w:val="yTableNAm"/>
              <w:spacing w:before="0"/>
              <w:rPr>
                <w:rFonts w:eastAsia="Arial Unicode MS" w:cs="Arial Unicode MS"/>
                <w:sz w:val="18"/>
              </w:rPr>
            </w:pPr>
            <w:r>
              <w:rPr>
                <w:sz w:val="18"/>
              </w:rPr>
              <w:t>Notocactus incomptus</w:t>
            </w:r>
          </w:p>
        </w:tc>
        <w:tc>
          <w:tcPr>
            <w:tcW w:w="2360" w:type="dxa"/>
          </w:tcPr>
          <w:p>
            <w:pPr>
              <w:pStyle w:val="yTableNAm"/>
              <w:spacing w:before="0"/>
              <w:rPr>
                <w:rFonts w:eastAsia="Arial Unicode MS" w:cs="Arial Unicode MS"/>
                <w:sz w:val="18"/>
              </w:rPr>
            </w:pPr>
            <w:r>
              <w:rPr>
                <w:sz w:val="18"/>
              </w:rPr>
              <w:t>Notocactus kovaricii</w:t>
            </w:r>
          </w:p>
        </w:tc>
        <w:tc>
          <w:tcPr>
            <w:tcW w:w="2361" w:type="dxa"/>
          </w:tcPr>
          <w:p>
            <w:pPr>
              <w:pStyle w:val="yTableNAm"/>
              <w:spacing w:before="0"/>
              <w:rPr>
                <w:rFonts w:eastAsia="Arial Unicode MS" w:cs="Arial Unicode MS"/>
                <w:sz w:val="18"/>
              </w:rPr>
            </w:pPr>
            <w:r>
              <w:rPr>
                <w:sz w:val="18"/>
              </w:rPr>
              <w:t>Notocactus leucocarpus</w:t>
            </w:r>
          </w:p>
        </w:tc>
      </w:tr>
      <w:tr>
        <w:trPr>
          <w:cantSplit/>
        </w:trPr>
        <w:tc>
          <w:tcPr>
            <w:tcW w:w="2360" w:type="dxa"/>
          </w:tcPr>
          <w:p>
            <w:pPr>
              <w:pStyle w:val="yTableNAm"/>
              <w:spacing w:before="0"/>
              <w:rPr>
                <w:rFonts w:eastAsia="Arial Unicode MS" w:cs="Arial Unicode MS"/>
                <w:sz w:val="18"/>
              </w:rPr>
            </w:pPr>
            <w:r>
              <w:rPr>
                <w:sz w:val="18"/>
              </w:rPr>
              <w:t>Notocactus macracanthus</w:t>
            </w:r>
          </w:p>
        </w:tc>
        <w:tc>
          <w:tcPr>
            <w:tcW w:w="2360" w:type="dxa"/>
          </w:tcPr>
          <w:p>
            <w:pPr>
              <w:pStyle w:val="yTableNAm"/>
              <w:spacing w:before="0"/>
              <w:rPr>
                <w:rFonts w:eastAsia="Arial Unicode MS" w:cs="Arial Unicode MS"/>
                <w:sz w:val="18"/>
              </w:rPr>
            </w:pPr>
            <w:r>
              <w:rPr>
                <w:sz w:val="18"/>
              </w:rPr>
              <w:t>Notocactus macrogonus</w:t>
            </w:r>
          </w:p>
        </w:tc>
        <w:tc>
          <w:tcPr>
            <w:tcW w:w="2361" w:type="dxa"/>
          </w:tcPr>
          <w:p>
            <w:pPr>
              <w:pStyle w:val="yTableNAm"/>
              <w:spacing w:before="0"/>
              <w:rPr>
                <w:rFonts w:eastAsia="Arial Unicode MS" w:cs="Arial Unicode MS"/>
                <w:sz w:val="18"/>
              </w:rPr>
            </w:pPr>
            <w:r>
              <w:rPr>
                <w:sz w:val="18"/>
              </w:rPr>
              <w:t>Notocactus orthacanthus</w:t>
            </w:r>
          </w:p>
        </w:tc>
      </w:tr>
      <w:tr>
        <w:trPr>
          <w:cantSplit/>
        </w:trPr>
        <w:tc>
          <w:tcPr>
            <w:tcW w:w="2360" w:type="dxa"/>
          </w:tcPr>
          <w:p>
            <w:pPr>
              <w:pStyle w:val="yTableNAm"/>
              <w:spacing w:before="0"/>
              <w:rPr>
                <w:rFonts w:eastAsia="Arial Unicode MS" w:cs="Arial Unicode MS"/>
                <w:sz w:val="18"/>
              </w:rPr>
            </w:pPr>
            <w:r>
              <w:rPr>
                <w:sz w:val="18"/>
              </w:rPr>
              <w:t>Notocactus polyacanthus</w:t>
            </w:r>
          </w:p>
        </w:tc>
        <w:tc>
          <w:tcPr>
            <w:tcW w:w="2360" w:type="dxa"/>
          </w:tcPr>
          <w:p>
            <w:pPr>
              <w:pStyle w:val="yTableNAm"/>
              <w:spacing w:before="0"/>
              <w:rPr>
                <w:rFonts w:eastAsia="Arial Unicode MS" w:cs="Arial Unicode MS"/>
                <w:sz w:val="18"/>
              </w:rPr>
            </w:pPr>
            <w:r>
              <w:rPr>
                <w:sz w:val="18"/>
              </w:rPr>
              <w:t>Notocactus pulvinatus</w:t>
            </w:r>
          </w:p>
        </w:tc>
        <w:tc>
          <w:tcPr>
            <w:tcW w:w="2361" w:type="dxa"/>
          </w:tcPr>
          <w:p>
            <w:pPr>
              <w:pStyle w:val="yTableNAm"/>
              <w:spacing w:before="0"/>
              <w:rPr>
                <w:rFonts w:eastAsia="Arial Unicode MS" w:cs="Arial Unicode MS"/>
                <w:sz w:val="18"/>
              </w:rPr>
            </w:pPr>
            <w:r>
              <w:rPr>
                <w:sz w:val="18"/>
              </w:rPr>
              <w:t>Notocactus rauschii</w:t>
            </w:r>
          </w:p>
        </w:tc>
      </w:tr>
      <w:tr>
        <w:trPr>
          <w:cantSplit/>
        </w:trPr>
        <w:tc>
          <w:tcPr>
            <w:tcW w:w="2360" w:type="dxa"/>
          </w:tcPr>
          <w:p>
            <w:pPr>
              <w:pStyle w:val="yTableNAm"/>
              <w:spacing w:before="0"/>
              <w:rPr>
                <w:rFonts w:eastAsia="Arial Unicode MS" w:cs="Arial Unicode MS"/>
                <w:sz w:val="18"/>
              </w:rPr>
            </w:pPr>
            <w:r>
              <w:rPr>
                <w:sz w:val="18"/>
              </w:rPr>
              <w:t>Notocactus roseiflorus</w:t>
            </w:r>
          </w:p>
        </w:tc>
        <w:tc>
          <w:tcPr>
            <w:tcW w:w="2360" w:type="dxa"/>
          </w:tcPr>
          <w:p>
            <w:pPr>
              <w:pStyle w:val="yTableNAm"/>
              <w:spacing w:before="0"/>
              <w:rPr>
                <w:rFonts w:eastAsia="Arial Unicode MS" w:cs="Arial Unicode MS"/>
                <w:sz w:val="18"/>
              </w:rPr>
            </w:pPr>
            <w:r>
              <w:rPr>
                <w:sz w:val="18"/>
              </w:rPr>
              <w:t>Notocactus rubricostatus</w:t>
            </w:r>
          </w:p>
        </w:tc>
        <w:tc>
          <w:tcPr>
            <w:tcW w:w="2361" w:type="dxa"/>
          </w:tcPr>
          <w:p>
            <w:pPr>
              <w:pStyle w:val="yTableNAm"/>
              <w:spacing w:before="0"/>
              <w:rPr>
                <w:rFonts w:eastAsia="Arial Unicode MS" w:cs="Arial Unicode MS"/>
                <w:sz w:val="18"/>
              </w:rPr>
            </w:pPr>
            <w:r>
              <w:rPr>
                <w:sz w:val="18"/>
              </w:rPr>
              <w:t>Notocactus schaeferianus</w:t>
            </w:r>
          </w:p>
        </w:tc>
      </w:tr>
      <w:tr>
        <w:trPr>
          <w:cantSplit/>
        </w:trPr>
        <w:tc>
          <w:tcPr>
            <w:tcW w:w="2360" w:type="dxa"/>
          </w:tcPr>
          <w:p>
            <w:pPr>
              <w:pStyle w:val="yTableNAm"/>
              <w:spacing w:before="0"/>
              <w:rPr>
                <w:rFonts w:eastAsia="Arial Unicode MS" w:cs="Arial Unicode MS"/>
                <w:sz w:val="18"/>
              </w:rPr>
            </w:pPr>
            <w:r>
              <w:rPr>
                <w:sz w:val="18"/>
              </w:rPr>
              <w:t>Notocactus schlosseri</w:t>
            </w:r>
          </w:p>
        </w:tc>
        <w:tc>
          <w:tcPr>
            <w:tcW w:w="2360" w:type="dxa"/>
          </w:tcPr>
          <w:p>
            <w:pPr>
              <w:pStyle w:val="yTableNAm"/>
              <w:spacing w:before="0"/>
              <w:rPr>
                <w:rFonts w:eastAsia="Arial Unicode MS" w:cs="Arial Unicode MS"/>
                <w:sz w:val="18"/>
              </w:rPr>
            </w:pPr>
            <w:r>
              <w:rPr>
                <w:sz w:val="18"/>
              </w:rPr>
              <w:t>Notocactus stegmannii</w:t>
            </w:r>
          </w:p>
        </w:tc>
        <w:tc>
          <w:tcPr>
            <w:tcW w:w="2361" w:type="dxa"/>
          </w:tcPr>
          <w:p>
            <w:pPr>
              <w:pStyle w:val="yTableNAm"/>
              <w:spacing w:before="0"/>
              <w:rPr>
                <w:rFonts w:eastAsia="Arial Unicode MS" w:cs="Arial Unicode MS"/>
                <w:sz w:val="18"/>
              </w:rPr>
            </w:pPr>
            <w:r>
              <w:rPr>
                <w:sz w:val="18"/>
              </w:rPr>
              <w:t>Notochloe microdon</w:t>
            </w:r>
          </w:p>
        </w:tc>
      </w:tr>
      <w:tr>
        <w:trPr>
          <w:cantSplit/>
        </w:trPr>
        <w:tc>
          <w:tcPr>
            <w:tcW w:w="2360" w:type="dxa"/>
          </w:tcPr>
          <w:p>
            <w:pPr>
              <w:pStyle w:val="yTableNAm"/>
              <w:spacing w:before="0"/>
              <w:rPr>
                <w:rFonts w:eastAsia="Arial Unicode MS" w:cs="Arial Unicode MS"/>
                <w:sz w:val="18"/>
              </w:rPr>
            </w:pPr>
            <w:r>
              <w:rPr>
                <w:sz w:val="18"/>
              </w:rPr>
              <w:t>Notodanthonia gracilis</w:t>
            </w:r>
          </w:p>
        </w:tc>
        <w:tc>
          <w:tcPr>
            <w:tcW w:w="2360" w:type="dxa"/>
          </w:tcPr>
          <w:p>
            <w:pPr>
              <w:pStyle w:val="yTableNAm"/>
              <w:spacing w:before="0"/>
              <w:rPr>
                <w:rFonts w:eastAsia="Arial Unicode MS" w:cs="Arial Unicode MS"/>
                <w:sz w:val="18"/>
              </w:rPr>
            </w:pPr>
            <w:r>
              <w:rPr>
                <w:sz w:val="18"/>
              </w:rPr>
              <w:t>Notodanthonia linkii</w:t>
            </w:r>
          </w:p>
        </w:tc>
        <w:tc>
          <w:tcPr>
            <w:tcW w:w="2361" w:type="dxa"/>
          </w:tcPr>
          <w:p>
            <w:pPr>
              <w:pStyle w:val="yTableNAm"/>
              <w:spacing w:before="0"/>
              <w:rPr>
                <w:rFonts w:eastAsia="Arial Unicode MS" w:cs="Arial Unicode MS"/>
                <w:sz w:val="18"/>
              </w:rPr>
            </w:pPr>
            <w:r>
              <w:rPr>
                <w:sz w:val="18"/>
              </w:rPr>
              <w:t>Notodanthonia semiannularis</w:t>
            </w:r>
          </w:p>
        </w:tc>
      </w:tr>
      <w:tr>
        <w:trPr>
          <w:cantSplit/>
        </w:trPr>
        <w:tc>
          <w:tcPr>
            <w:tcW w:w="2360" w:type="dxa"/>
          </w:tcPr>
          <w:p>
            <w:pPr>
              <w:pStyle w:val="yTableNAm"/>
              <w:spacing w:before="0"/>
              <w:rPr>
                <w:rFonts w:eastAsia="Arial Unicode MS" w:cs="Arial Unicode MS"/>
                <w:sz w:val="18"/>
              </w:rPr>
            </w:pPr>
            <w:r>
              <w:rPr>
                <w:sz w:val="18"/>
              </w:rPr>
              <w:t>Notonia hildebrandtii</w:t>
            </w:r>
          </w:p>
        </w:tc>
        <w:tc>
          <w:tcPr>
            <w:tcW w:w="2360" w:type="dxa"/>
          </w:tcPr>
          <w:p>
            <w:pPr>
              <w:pStyle w:val="yTableNAm"/>
              <w:spacing w:before="0"/>
              <w:rPr>
                <w:rFonts w:eastAsia="Arial Unicode MS" w:cs="Arial Unicode MS"/>
                <w:sz w:val="18"/>
              </w:rPr>
            </w:pPr>
            <w:r>
              <w:rPr>
                <w:sz w:val="18"/>
              </w:rPr>
              <w:t>Notonia petraea</w:t>
            </w:r>
          </w:p>
        </w:tc>
        <w:tc>
          <w:tcPr>
            <w:tcW w:w="2361" w:type="dxa"/>
          </w:tcPr>
          <w:p>
            <w:pPr>
              <w:pStyle w:val="yTableNAm"/>
              <w:spacing w:before="0"/>
              <w:rPr>
                <w:rFonts w:eastAsia="Arial Unicode MS" w:cs="Arial Unicode MS"/>
                <w:sz w:val="18"/>
              </w:rPr>
            </w:pPr>
            <w:r>
              <w:rPr>
                <w:sz w:val="18"/>
              </w:rPr>
              <w:t>Notothlaspi rosulatum</w:t>
            </w:r>
          </w:p>
        </w:tc>
      </w:tr>
      <w:tr>
        <w:trPr>
          <w:cantSplit/>
        </w:trPr>
        <w:tc>
          <w:tcPr>
            <w:tcW w:w="2360" w:type="dxa"/>
          </w:tcPr>
          <w:p>
            <w:pPr>
              <w:pStyle w:val="yTableNAm"/>
              <w:spacing w:before="0"/>
              <w:rPr>
                <w:rFonts w:eastAsia="Arial Unicode MS" w:cs="Arial Unicode MS"/>
                <w:sz w:val="18"/>
              </w:rPr>
            </w:pPr>
            <w:r>
              <w:rPr>
                <w:sz w:val="18"/>
              </w:rPr>
              <w:t>Nototrichium sandwicense</w:t>
            </w:r>
          </w:p>
        </w:tc>
        <w:tc>
          <w:tcPr>
            <w:tcW w:w="2360" w:type="dxa"/>
          </w:tcPr>
          <w:p>
            <w:pPr>
              <w:pStyle w:val="yTableNAm"/>
              <w:spacing w:before="0"/>
              <w:rPr>
                <w:rFonts w:eastAsia="Arial Unicode MS" w:cs="Arial Unicode MS"/>
                <w:sz w:val="18"/>
              </w:rPr>
            </w:pPr>
            <w:r>
              <w:rPr>
                <w:sz w:val="18"/>
              </w:rPr>
              <w:t>Notylia spp.</w:t>
            </w:r>
          </w:p>
        </w:tc>
        <w:tc>
          <w:tcPr>
            <w:tcW w:w="2361" w:type="dxa"/>
          </w:tcPr>
          <w:p>
            <w:pPr>
              <w:pStyle w:val="yTableNAm"/>
              <w:spacing w:before="0"/>
              <w:rPr>
                <w:rFonts w:eastAsia="Arial Unicode MS" w:cs="Arial Unicode MS"/>
                <w:sz w:val="18"/>
              </w:rPr>
            </w:pPr>
            <w:r>
              <w:rPr>
                <w:sz w:val="18"/>
              </w:rPr>
              <w:t>Nuphar japonica</w:t>
            </w:r>
          </w:p>
        </w:tc>
      </w:tr>
      <w:tr>
        <w:trPr>
          <w:cantSplit/>
        </w:trPr>
        <w:tc>
          <w:tcPr>
            <w:tcW w:w="2360" w:type="dxa"/>
          </w:tcPr>
          <w:p>
            <w:pPr>
              <w:pStyle w:val="yTableNAm"/>
              <w:spacing w:before="0"/>
              <w:rPr>
                <w:rFonts w:eastAsia="Arial Unicode MS" w:cs="Arial Unicode MS"/>
                <w:sz w:val="18"/>
              </w:rPr>
            </w:pPr>
            <w:r>
              <w:rPr>
                <w:sz w:val="18"/>
              </w:rPr>
              <w:t>Nuphar x rubrodisca</w:t>
            </w:r>
          </w:p>
        </w:tc>
        <w:tc>
          <w:tcPr>
            <w:tcW w:w="2360" w:type="dxa"/>
          </w:tcPr>
          <w:p>
            <w:pPr>
              <w:pStyle w:val="yTableNAm"/>
              <w:spacing w:before="0"/>
              <w:rPr>
                <w:rFonts w:eastAsia="Arial Unicode MS" w:cs="Arial Unicode MS"/>
                <w:sz w:val="18"/>
              </w:rPr>
            </w:pPr>
            <w:r>
              <w:rPr>
                <w:sz w:val="18"/>
              </w:rPr>
              <w:t>Nuphar sagittifolium</w:t>
            </w:r>
          </w:p>
        </w:tc>
        <w:tc>
          <w:tcPr>
            <w:tcW w:w="2361" w:type="dxa"/>
          </w:tcPr>
          <w:p>
            <w:pPr>
              <w:pStyle w:val="yTableNAm"/>
              <w:spacing w:before="0"/>
              <w:rPr>
                <w:rFonts w:eastAsia="Arial Unicode MS" w:cs="Arial Unicode MS"/>
                <w:sz w:val="18"/>
              </w:rPr>
            </w:pPr>
            <w:r>
              <w:rPr>
                <w:sz w:val="18"/>
              </w:rPr>
              <w:t>Nuxia floribunda</w:t>
            </w:r>
          </w:p>
        </w:tc>
      </w:tr>
      <w:tr>
        <w:trPr>
          <w:cantSplit/>
        </w:trPr>
        <w:tc>
          <w:tcPr>
            <w:tcW w:w="2360" w:type="dxa"/>
          </w:tcPr>
          <w:p>
            <w:pPr>
              <w:pStyle w:val="yTableNAm"/>
              <w:spacing w:before="0"/>
              <w:rPr>
                <w:rFonts w:eastAsia="Arial Unicode MS" w:cs="Arial Unicode MS"/>
                <w:sz w:val="18"/>
              </w:rPr>
            </w:pPr>
            <w:r>
              <w:rPr>
                <w:sz w:val="18"/>
              </w:rPr>
              <w:t>Nyctanthes arbor-tristis</w:t>
            </w:r>
          </w:p>
        </w:tc>
        <w:tc>
          <w:tcPr>
            <w:tcW w:w="2360" w:type="dxa"/>
          </w:tcPr>
          <w:p>
            <w:pPr>
              <w:pStyle w:val="yTableNAm"/>
              <w:spacing w:before="0"/>
              <w:rPr>
                <w:rFonts w:eastAsia="Arial Unicode MS" w:cs="Arial Unicode MS"/>
                <w:sz w:val="18"/>
              </w:rPr>
            </w:pPr>
            <w:r>
              <w:rPr>
                <w:sz w:val="18"/>
              </w:rPr>
              <w:t>Nylandtia spinosa</w:t>
            </w:r>
          </w:p>
        </w:tc>
        <w:tc>
          <w:tcPr>
            <w:tcW w:w="2361" w:type="dxa"/>
          </w:tcPr>
          <w:p>
            <w:pPr>
              <w:pStyle w:val="yTableNAm"/>
              <w:spacing w:before="0"/>
              <w:rPr>
                <w:rFonts w:eastAsia="Arial Unicode MS" w:cs="Arial Unicode MS"/>
                <w:sz w:val="18"/>
              </w:rPr>
            </w:pPr>
            <w:r>
              <w:rPr>
                <w:sz w:val="18"/>
              </w:rPr>
              <w:t>Nymania capensis</w:t>
            </w:r>
          </w:p>
        </w:tc>
      </w:tr>
      <w:tr>
        <w:trPr>
          <w:cantSplit/>
        </w:trPr>
        <w:tc>
          <w:tcPr>
            <w:tcW w:w="2360" w:type="dxa"/>
          </w:tcPr>
          <w:p>
            <w:pPr>
              <w:pStyle w:val="yTableNAm"/>
              <w:spacing w:before="0"/>
              <w:rPr>
                <w:rFonts w:eastAsia="Arial Unicode MS" w:cs="Arial Unicode MS"/>
                <w:sz w:val="18"/>
              </w:rPr>
            </w:pPr>
            <w:r>
              <w:rPr>
                <w:sz w:val="18"/>
              </w:rPr>
              <w:t>Nymphaea alba</w:t>
            </w:r>
          </w:p>
        </w:tc>
        <w:tc>
          <w:tcPr>
            <w:tcW w:w="2360" w:type="dxa"/>
          </w:tcPr>
          <w:p>
            <w:pPr>
              <w:pStyle w:val="yTableNAm"/>
              <w:spacing w:before="0"/>
              <w:rPr>
                <w:rFonts w:eastAsia="Arial Unicode MS" w:cs="Arial Unicode MS"/>
                <w:sz w:val="18"/>
              </w:rPr>
            </w:pPr>
            <w:r>
              <w:rPr>
                <w:sz w:val="18"/>
              </w:rPr>
              <w:t>Nymphaea alba x candida</w:t>
            </w:r>
          </w:p>
        </w:tc>
        <w:tc>
          <w:tcPr>
            <w:tcW w:w="2361" w:type="dxa"/>
          </w:tcPr>
          <w:p>
            <w:pPr>
              <w:pStyle w:val="yTableNAm"/>
              <w:spacing w:before="0"/>
              <w:rPr>
                <w:rFonts w:eastAsia="Arial Unicode MS" w:cs="Arial Unicode MS"/>
                <w:sz w:val="18"/>
              </w:rPr>
            </w:pPr>
            <w:r>
              <w:rPr>
                <w:sz w:val="18"/>
              </w:rPr>
              <w:t>Nymphaea alba x mexicana</w:t>
            </w:r>
          </w:p>
        </w:tc>
      </w:tr>
      <w:tr>
        <w:trPr>
          <w:cantSplit/>
        </w:trPr>
        <w:tc>
          <w:tcPr>
            <w:tcW w:w="2360" w:type="dxa"/>
          </w:tcPr>
          <w:p>
            <w:pPr>
              <w:pStyle w:val="yTableNAm"/>
              <w:spacing w:before="0"/>
              <w:rPr>
                <w:rFonts w:eastAsia="Arial Unicode MS" w:cs="Arial Unicode MS"/>
                <w:sz w:val="18"/>
              </w:rPr>
            </w:pPr>
            <w:r>
              <w:rPr>
                <w:sz w:val="18"/>
              </w:rPr>
              <w:t>Nymphaea alba x tuberosa</w:t>
            </w:r>
          </w:p>
        </w:tc>
        <w:tc>
          <w:tcPr>
            <w:tcW w:w="2360" w:type="dxa"/>
          </w:tcPr>
          <w:p>
            <w:pPr>
              <w:pStyle w:val="yTableNAm"/>
              <w:spacing w:before="0"/>
              <w:rPr>
                <w:rFonts w:eastAsia="Arial Unicode MS" w:cs="Arial Unicode MS"/>
                <w:sz w:val="18"/>
              </w:rPr>
            </w:pPr>
            <w:r>
              <w:rPr>
                <w:sz w:val="18"/>
              </w:rPr>
              <w:t>Nymphaea caerulea</w:t>
            </w:r>
          </w:p>
        </w:tc>
        <w:tc>
          <w:tcPr>
            <w:tcW w:w="2361" w:type="dxa"/>
          </w:tcPr>
          <w:p>
            <w:pPr>
              <w:pStyle w:val="yTableNAm"/>
              <w:spacing w:before="0"/>
              <w:rPr>
                <w:rFonts w:eastAsia="Arial Unicode MS" w:cs="Arial Unicode MS"/>
                <w:sz w:val="18"/>
              </w:rPr>
            </w:pPr>
            <w:r>
              <w:rPr>
                <w:sz w:val="18"/>
              </w:rPr>
              <w:t>Nymphaea candida</w:t>
            </w:r>
          </w:p>
        </w:tc>
      </w:tr>
      <w:tr>
        <w:trPr>
          <w:cantSplit/>
        </w:trPr>
        <w:tc>
          <w:tcPr>
            <w:tcW w:w="2360" w:type="dxa"/>
          </w:tcPr>
          <w:p>
            <w:pPr>
              <w:pStyle w:val="yTableNAm"/>
              <w:spacing w:before="0"/>
              <w:rPr>
                <w:rFonts w:eastAsia="Arial Unicode MS" w:cs="Arial Unicode MS"/>
                <w:sz w:val="18"/>
              </w:rPr>
            </w:pPr>
            <w:r>
              <w:rPr>
                <w:sz w:val="18"/>
              </w:rPr>
              <w:t>Nymphaea elleniae</w:t>
            </w:r>
          </w:p>
        </w:tc>
        <w:tc>
          <w:tcPr>
            <w:tcW w:w="2360" w:type="dxa"/>
          </w:tcPr>
          <w:p>
            <w:pPr>
              <w:pStyle w:val="yTableNAm"/>
              <w:spacing w:before="0"/>
              <w:rPr>
                <w:rFonts w:eastAsia="Arial Unicode MS" w:cs="Arial Unicode MS"/>
                <w:sz w:val="18"/>
              </w:rPr>
            </w:pPr>
            <w:r>
              <w:rPr>
                <w:sz w:val="18"/>
              </w:rPr>
              <w:t>Nymphaea gigantea</w:t>
            </w:r>
          </w:p>
        </w:tc>
        <w:tc>
          <w:tcPr>
            <w:tcW w:w="2361" w:type="dxa"/>
          </w:tcPr>
          <w:p>
            <w:pPr>
              <w:pStyle w:val="yTableNAm"/>
              <w:spacing w:before="0"/>
              <w:rPr>
                <w:rFonts w:eastAsia="Arial Unicode MS" w:cs="Arial Unicode MS"/>
                <w:sz w:val="18"/>
              </w:rPr>
            </w:pPr>
            <w:r>
              <w:rPr>
                <w:sz w:val="18"/>
              </w:rPr>
              <w:t>Nymphaea glandulifera</w:t>
            </w:r>
          </w:p>
        </w:tc>
      </w:tr>
      <w:tr>
        <w:trPr>
          <w:cantSplit/>
        </w:trPr>
        <w:tc>
          <w:tcPr>
            <w:tcW w:w="2360" w:type="dxa"/>
          </w:tcPr>
          <w:p>
            <w:pPr>
              <w:pStyle w:val="yTableNAm"/>
              <w:spacing w:before="0"/>
              <w:rPr>
                <w:rFonts w:eastAsia="Arial Unicode MS" w:cs="Arial Unicode MS"/>
                <w:sz w:val="18"/>
              </w:rPr>
            </w:pPr>
            <w:r>
              <w:rPr>
                <w:sz w:val="18"/>
              </w:rPr>
              <w:t>Nymphaea hybrida</w:t>
            </w:r>
          </w:p>
        </w:tc>
        <w:tc>
          <w:tcPr>
            <w:tcW w:w="2360" w:type="dxa"/>
          </w:tcPr>
          <w:p>
            <w:pPr>
              <w:pStyle w:val="yTableNAm"/>
              <w:spacing w:before="0"/>
              <w:rPr>
                <w:rFonts w:eastAsia="Arial Unicode MS" w:cs="Arial Unicode MS"/>
                <w:sz w:val="18"/>
              </w:rPr>
            </w:pPr>
            <w:r>
              <w:rPr>
                <w:sz w:val="18"/>
              </w:rPr>
              <w:t>Nymphaea immutabilis</w:t>
            </w:r>
          </w:p>
        </w:tc>
        <w:tc>
          <w:tcPr>
            <w:tcW w:w="2361" w:type="dxa"/>
          </w:tcPr>
          <w:p>
            <w:pPr>
              <w:pStyle w:val="yTableNAm"/>
              <w:spacing w:before="0"/>
              <w:rPr>
                <w:rFonts w:eastAsia="Arial Unicode MS" w:cs="Arial Unicode MS"/>
                <w:sz w:val="18"/>
              </w:rPr>
            </w:pPr>
            <w:r>
              <w:rPr>
                <w:sz w:val="18"/>
              </w:rPr>
              <w:t>Nymphaea x leydekeri</w:t>
            </w:r>
          </w:p>
        </w:tc>
      </w:tr>
      <w:tr>
        <w:trPr>
          <w:cantSplit/>
        </w:trPr>
        <w:tc>
          <w:tcPr>
            <w:tcW w:w="2360" w:type="dxa"/>
          </w:tcPr>
          <w:p>
            <w:pPr>
              <w:pStyle w:val="yTableNAm"/>
              <w:spacing w:before="0"/>
              <w:rPr>
                <w:rFonts w:eastAsia="Arial Unicode MS" w:cs="Arial Unicode MS"/>
                <w:sz w:val="18"/>
              </w:rPr>
            </w:pPr>
            <w:r>
              <w:rPr>
                <w:sz w:val="18"/>
              </w:rPr>
              <w:t>Nymphaea lotus</w:t>
            </w:r>
          </w:p>
        </w:tc>
        <w:tc>
          <w:tcPr>
            <w:tcW w:w="2360" w:type="dxa"/>
          </w:tcPr>
          <w:p>
            <w:pPr>
              <w:pStyle w:val="yTableNAm"/>
              <w:spacing w:before="0"/>
              <w:rPr>
                <w:rFonts w:eastAsia="Arial Unicode MS" w:cs="Arial Unicode MS"/>
                <w:sz w:val="18"/>
              </w:rPr>
            </w:pPr>
            <w:r>
              <w:rPr>
                <w:sz w:val="18"/>
              </w:rPr>
              <w:t>Nymphaea x marliacea</w:t>
            </w:r>
          </w:p>
        </w:tc>
        <w:tc>
          <w:tcPr>
            <w:tcW w:w="2361" w:type="dxa"/>
          </w:tcPr>
          <w:p>
            <w:pPr>
              <w:pStyle w:val="yTableNAm"/>
              <w:spacing w:before="0"/>
              <w:rPr>
                <w:rFonts w:eastAsia="Arial Unicode MS" w:cs="Arial Unicode MS"/>
                <w:sz w:val="18"/>
              </w:rPr>
            </w:pPr>
            <w:r>
              <w:rPr>
                <w:sz w:val="18"/>
              </w:rPr>
              <w:t>Nymphaea mexicana</w:t>
            </w:r>
          </w:p>
        </w:tc>
      </w:tr>
      <w:tr>
        <w:trPr>
          <w:cantSplit/>
        </w:trPr>
        <w:tc>
          <w:tcPr>
            <w:tcW w:w="2360" w:type="dxa"/>
          </w:tcPr>
          <w:p>
            <w:pPr>
              <w:pStyle w:val="yTableNAm"/>
              <w:spacing w:before="0"/>
              <w:rPr>
                <w:rFonts w:eastAsia="Arial Unicode MS" w:cs="Arial Unicode MS"/>
                <w:sz w:val="18"/>
              </w:rPr>
            </w:pPr>
            <w:r>
              <w:rPr>
                <w:sz w:val="18"/>
              </w:rPr>
              <w:t>Nymphaea odorata</w:t>
            </w:r>
          </w:p>
        </w:tc>
        <w:tc>
          <w:tcPr>
            <w:tcW w:w="2360" w:type="dxa"/>
          </w:tcPr>
          <w:p>
            <w:pPr>
              <w:pStyle w:val="yTableNAm"/>
              <w:spacing w:before="0"/>
              <w:rPr>
                <w:rFonts w:eastAsia="Arial Unicode MS" w:cs="Arial Unicode MS"/>
                <w:sz w:val="18"/>
              </w:rPr>
            </w:pPr>
            <w:r>
              <w:rPr>
                <w:sz w:val="18"/>
              </w:rPr>
              <w:t>Nymphaea pubescens</w:t>
            </w:r>
          </w:p>
        </w:tc>
        <w:tc>
          <w:tcPr>
            <w:tcW w:w="2361" w:type="dxa"/>
          </w:tcPr>
          <w:p>
            <w:pPr>
              <w:pStyle w:val="yTableNAm"/>
              <w:spacing w:before="0"/>
              <w:rPr>
                <w:rFonts w:eastAsia="Arial Unicode MS" w:cs="Arial Unicode MS"/>
                <w:sz w:val="18"/>
              </w:rPr>
            </w:pPr>
            <w:r>
              <w:rPr>
                <w:sz w:val="18"/>
              </w:rPr>
              <w:t>Nymphaea rubra</w:t>
            </w:r>
          </w:p>
        </w:tc>
      </w:tr>
      <w:tr>
        <w:trPr>
          <w:cantSplit/>
        </w:trPr>
        <w:tc>
          <w:tcPr>
            <w:tcW w:w="2360" w:type="dxa"/>
          </w:tcPr>
          <w:p>
            <w:pPr>
              <w:pStyle w:val="yTableNAm"/>
              <w:spacing w:before="0"/>
              <w:rPr>
                <w:rFonts w:eastAsia="Arial Unicode MS" w:cs="Arial Unicode MS"/>
                <w:sz w:val="18"/>
              </w:rPr>
            </w:pPr>
            <w:r>
              <w:rPr>
                <w:sz w:val="18"/>
              </w:rPr>
              <w:t>Nymphoides aquatica</w:t>
            </w:r>
          </w:p>
        </w:tc>
        <w:tc>
          <w:tcPr>
            <w:tcW w:w="2360" w:type="dxa"/>
          </w:tcPr>
          <w:p>
            <w:pPr>
              <w:pStyle w:val="yTableNAm"/>
              <w:spacing w:before="0"/>
              <w:rPr>
                <w:rFonts w:eastAsia="Arial Unicode MS" w:cs="Arial Unicode MS"/>
                <w:sz w:val="18"/>
              </w:rPr>
            </w:pPr>
            <w:r>
              <w:rPr>
                <w:sz w:val="18"/>
              </w:rPr>
              <w:t>Nymphoides cordata</w:t>
            </w:r>
          </w:p>
        </w:tc>
        <w:tc>
          <w:tcPr>
            <w:tcW w:w="2361" w:type="dxa"/>
          </w:tcPr>
          <w:p>
            <w:pPr>
              <w:pStyle w:val="yTableNAm"/>
              <w:spacing w:before="0"/>
              <w:rPr>
                <w:rFonts w:eastAsia="Arial Unicode MS" w:cs="Arial Unicode MS"/>
                <w:sz w:val="18"/>
              </w:rPr>
            </w:pPr>
            <w:r>
              <w:rPr>
                <w:sz w:val="18"/>
              </w:rPr>
              <w:t>Nymphoides cristata</w:t>
            </w:r>
          </w:p>
        </w:tc>
      </w:tr>
      <w:tr>
        <w:trPr>
          <w:cantSplit/>
        </w:trPr>
        <w:tc>
          <w:tcPr>
            <w:tcW w:w="2360" w:type="dxa"/>
          </w:tcPr>
          <w:p>
            <w:pPr>
              <w:pStyle w:val="yTableNAm"/>
              <w:spacing w:before="0"/>
              <w:rPr>
                <w:rFonts w:eastAsia="Arial Unicode MS" w:cs="Arial Unicode MS"/>
                <w:sz w:val="18"/>
              </w:rPr>
            </w:pPr>
            <w:r>
              <w:rPr>
                <w:sz w:val="18"/>
              </w:rPr>
              <w:t>Nymphoides montana</w:t>
            </w:r>
          </w:p>
        </w:tc>
        <w:tc>
          <w:tcPr>
            <w:tcW w:w="2360" w:type="dxa"/>
          </w:tcPr>
          <w:p>
            <w:pPr>
              <w:pStyle w:val="yTableNAm"/>
              <w:spacing w:before="0"/>
              <w:rPr>
                <w:rFonts w:eastAsia="Arial Unicode MS" w:cs="Arial Unicode MS"/>
                <w:sz w:val="18"/>
              </w:rPr>
            </w:pPr>
            <w:r>
              <w:rPr>
                <w:sz w:val="18"/>
              </w:rPr>
              <w:t>Nymphoides peltata</w:t>
            </w:r>
          </w:p>
        </w:tc>
        <w:tc>
          <w:tcPr>
            <w:tcW w:w="2361" w:type="dxa"/>
          </w:tcPr>
          <w:p>
            <w:pPr>
              <w:pStyle w:val="yTableNAm"/>
              <w:spacing w:before="0"/>
              <w:rPr>
                <w:rFonts w:eastAsia="Arial Unicode MS" w:cs="Arial Unicode MS"/>
                <w:sz w:val="18"/>
              </w:rPr>
            </w:pPr>
            <w:r>
              <w:rPr>
                <w:sz w:val="18"/>
              </w:rPr>
              <w:t>Nymphoides spinulosperma</w:t>
            </w:r>
          </w:p>
        </w:tc>
      </w:tr>
      <w:tr>
        <w:trPr>
          <w:cantSplit/>
        </w:trPr>
        <w:tc>
          <w:tcPr>
            <w:tcW w:w="2360" w:type="dxa"/>
          </w:tcPr>
          <w:p>
            <w:pPr>
              <w:pStyle w:val="yTableNAm"/>
              <w:spacing w:before="0"/>
              <w:rPr>
                <w:rFonts w:eastAsia="Arial Unicode MS" w:cs="Arial Unicode MS"/>
                <w:sz w:val="18"/>
              </w:rPr>
            </w:pPr>
            <w:r>
              <w:rPr>
                <w:sz w:val="18"/>
              </w:rPr>
              <w:t>Nymphoides spongiosa</w:t>
            </w:r>
          </w:p>
        </w:tc>
        <w:tc>
          <w:tcPr>
            <w:tcW w:w="2360" w:type="dxa"/>
          </w:tcPr>
          <w:p>
            <w:pPr>
              <w:pStyle w:val="yTableNAm"/>
              <w:spacing w:before="0"/>
              <w:rPr>
                <w:rFonts w:eastAsia="Arial Unicode MS" w:cs="Arial Unicode MS"/>
                <w:sz w:val="18"/>
              </w:rPr>
            </w:pPr>
            <w:r>
              <w:rPr>
                <w:sz w:val="18"/>
              </w:rPr>
              <w:t>Nypa fruticans</w:t>
            </w:r>
          </w:p>
        </w:tc>
        <w:tc>
          <w:tcPr>
            <w:tcW w:w="2361" w:type="dxa"/>
          </w:tcPr>
          <w:p>
            <w:pPr>
              <w:pStyle w:val="yTableNAm"/>
              <w:spacing w:before="0"/>
              <w:rPr>
                <w:rFonts w:eastAsia="Arial Unicode MS" w:cs="Arial Unicode MS"/>
                <w:sz w:val="18"/>
              </w:rPr>
            </w:pPr>
            <w:r>
              <w:rPr>
                <w:sz w:val="18"/>
              </w:rPr>
              <w:t>Nyssa aquatica</w:t>
            </w:r>
          </w:p>
        </w:tc>
      </w:tr>
      <w:tr>
        <w:trPr>
          <w:cantSplit/>
        </w:trPr>
        <w:tc>
          <w:tcPr>
            <w:tcW w:w="2360" w:type="dxa"/>
          </w:tcPr>
          <w:p>
            <w:pPr>
              <w:pStyle w:val="yTableNAm"/>
              <w:spacing w:before="0"/>
              <w:rPr>
                <w:rFonts w:eastAsia="Arial Unicode MS" w:cs="Arial Unicode MS"/>
                <w:sz w:val="18"/>
              </w:rPr>
            </w:pPr>
            <w:r>
              <w:rPr>
                <w:sz w:val="18"/>
              </w:rPr>
              <w:t>Nyssa biflora</w:t>
            </w:r>
          </w:p>
        </w:tc>
        <w:tc>
          <w:tcPr>
            <w:tcW w:w="2360" w:type="dxa"/>
          </w:tcPr>
          <w:p>
            <w:pPr>
              <w:pStyle w:val="yTableNAm"/>
              <w:spacing w:before="0"/>
              <w:rPr>
                <w:rFonts w:eastAsia="Arial Unicode MS" w:cs="Arial Unicode MS"/>
                <w:sz w:val="18"/>
              </w:rPr>
            </w:pPr>
            <w:r>
              <w:rPr>
                <w:sz w:val="18"/>
              </w:rPr>
              <w:t>Nyssa ogeche</w:t>
            </w:r>
          </w:p>
        </w:tc>
        <w:tc>
          <w:tcPr>
            <w:tcW w:w="2361" w:type="dxa"/>
          </w:tcPr>
          <w:p>
            <w:pPr>
              <w:pStyle w:val="yTableNAm"/>
              <w:spacing w:before="0"/>
              <w:rPr>
                <w:rFonts w:eastAsia="Arial Unicode MS" w:cs="Arial Unicode MS"/>
                <w:sz w:val="18"/>
              </w:rPr>
            </w:pPr>
            <w:r>
              <w:rPr>
                <w:sz w:val="18"/>
              </w:rPr>
              <w:t>Nyssa sinensis</w:t>
            </w:r>
          </w:p>
        </w:tc>
      </w:tr>
      <w:tr>
        <w:trPr>
          <w:cantSplit/>
        </w:trPr>
        <w:tc>
          <w:tcPr>
            <w:tcW w:w="2360" w:type="dxa"/>
          </w:tcPr>
          <w:p>
            <w:pPr>
              <w:pStyle w:val="yTableNAm"/>
              <w:spacing w:before="0"/>
              <w:rPr>
                <w:rFonts w:eastAsia="Arial Unicode MS" w:cs="Arial Unicode MS"/>
                <w:sz w:val="18"/>
              </w:rPr>
            </w:pPr>
            <w:r>
              <w:rPr>
                <w:sz w:val="18"/>
              </w:rPr>
              <w:t>Nyssa sylvatica</w:t>
            </w:r>
          </w:p>
        </w:tc>
        <w:tc>
          <w:tcPr>
            <w:tcW w:w="2360" w:type="dxa"/>
          </w:tcPr>
          <w:p>
            <w:pPr>
              <w:pStyle w:val="yTableNAm"/>
              <w:spacing w:before="0"/>
              <w:rPr>
                <w:rFonts w:eastAsia="Arial Unicode MS" w:cs="Arial Unicode MS"/>
                <w:sz w:val="18"/>
              </w:rPr>
            </w:pPr>
            <w:r>
              <w:rPr>
                <w:sz w:val="18"/>
              </w:rPr>
              <w:t>Nyssa ursina</w:t>
            </w:r>
          </w:p>
        </w:tc>
        <w:tc>
          <w:tcPr>
            <w:tcW w:w="2361" w:type="dxa"/>
          </w:tcPr>
          <w:p>
            <w:pPr>
              <w:pStyle w:val="yTableNAm"/>
              <w:spacing w:before="0"/>
              <w:rPr>
                <w:rFonts w:eastAsia="Arial Unicode MS" w:cs="Arial Unicode MS"/>
                <w:sz w:val="18"/>
              </w:rPr>
            </w:pPr>
            <w:r>
              <w:rPr>
                <w:sz w:val="18"/>
              </w:rPr>
              <w:t>Oberonia anceps</w:t>
            </w:r>
          </w:p>
        </w:tc>
      </w:tr>
      <w:tr>
        <w:trPr>
          <w:cantSplit/>
        </w:trPr>
        <w:tc>
          <w:tcPr>
            <w:tcW w:w="2360" w:type="dxa"/>
          </w:tcPr>
          <w:p>
            <w:pPr>
              <w:pStyle w:val="yTableNAm"/>
              <w:spacing w:before="0"/>
              <w:rPr>
                <w:rFonts w:eastAsia="Arial Unicode MS" w:cs="Arial Unicode MS"/>
                <w:sz w:val="18"/>
              </w:rPr>
            </w:pPr>
            <w:r>
              <w:rPr>
                <w:sz w:val="18"/>
              </w:rPr>
              <w:t>Oberonia anguina</w:t>
            </w:r>
          </w:p>
        </w:tc>
        <w:tc>
          <w:tcPr>
            <w:tcW w:w="2360" w:type="dxa"/>
          </w:tcPr>
          <w:p>
            <w:pPr>
              <w:pStyle w:val="yTableNAm"/>
              <w:spacing w:before="0"/>
              <w:rPr>
                <w:rFonts w:eastAsia="Arial Unicode MS" w:cs="Arial Unicode MS"/>
                <w:sz w:val="18"/>
              </w:rPr>
            </w:pPr>
            <w:r>
              <w:rPr>
                <w:sz w:val="18"/>
              </w:rPr>
              <w:t>Oberonia carnosa</w:t>
            </w:r>
          </w:p>
        </w:tc>
        <w:tc>
          <w:tcPr>
            <w:tcW w:w="2361" w:type="dxa"/>
          </w:tcPr>
          <w:p>
            <w:pPr>
              <w:pStyle w:val="yTableNAm"/>
              <w:spacing w:before="0"/>
              <w:rPr>
                <w:rFonts w:eastAsia="Arial Unicode MS" w:cs="Arial Unicode MS"/>
                <w:sz w:val="18"/>
              </w:rPr>
            </w:pPr>
            <w:r>
              <w:rPr>
                <w:sz w:val="18"/>
              </w:rPr>
              <w:t>Oberonia complanata</w:t>
            </w:r>
          </w:p>
        </w:tc>
      </w:tr>
      <w:tr>
        <w:trPr>
          <w:cantSplit/>
        </w:trPr>
        <w:tc>
          <w:tcPr>
            <w:tcW w:w="2360" w:type="dxa"/>
          </w:tcPr>
          <w:p>
            <w:pPr>
              <w:pStyle w:val="yTableNAm"/>
              <w:spacing w:before="0"/>
              <w:rPr>
                <w:rFonts w:eastAsia="Arial Unicode MS" w:cs="Arial Unicode MS"/>
                <w:sz w:val="18"/>
              </w:rPr>
            </w:pPr>
            <w:r>
              <w:rPr>
                <w:sz w:val="18"/>
              </w:rPr>
              <w:t>Oberonia disticha</w:t>
            </w:r>
          </w:p>
        </w:tc>
        <w:tc>
          <w:tcPr>
            <w:tcW w:w="2360" w:type="dxa"/>
          </w:tcPr>
          <w:p>
            <w:pPr>
              <w:pStyle w:val="yTableNAm"/>
              <w:spacing w:before="0"/>
              <w:rPr>
                <w:rFonts w:eastAsia="Arial Unicode MS" w:cs="Arial Unicode MS"/>
                <w:sz w:val="18"/>
              </w:rPr>
            </w:pPr>
            <w:r>
              <w:rPr>
                <w:sz w:val="18"/>
              </w:rPr>
              <w:t>Oberonia equitans</w:t>
            </w:r>
          </w:p>
        </w:tc>
        <w:tc>
          <w:tcPr>
            <w:tcW w:w="2361" w:type="dxa"/>
          </w:tcPr>
          <w:p>
            <w:pPr>
              <w:pStyle w:val="yTableNAm"/>
              <w:spacing w:before="0"/>
              <w:rPr>
                <w:rFonts w:eastAsia="Arial Unicode MS" w:cs="Arial Unicode MS"/>
                <w:sz w:val="18"/>
              </w:rPr>
            </w:pPr>
            <w:r>
              <w:rPr>
                <w:sz w:val="18"/>
              </w:rPr>
              <w:t>Oberonia gracilis</w:t>
            </w:r>
          </w:p>
        </w:tc>
      </w:tr>
      <w:tr>
        <w:trPr>
          <w:cantSplit/>
        </w:trPr>
        <w:tc>
          <w:tcPr>
            <w:tcW w:w="2360" w:type="dxa"/>
          </w:tcPr>
          <w:p>
            <w:pPr>
              <w:pStyle w:val="yTableNAm"/>
              <w:spacing w:before="0"/>
              <w:rPr>
                <w:rFonts w:eastAsia="Arial Unicode MS" w:cs="Arial Unicode MS"/>
                <w:sz w:val="18"/>
              </w:rPr>
            </w:pPr>
            <w:r>
              <w:rPr>
                <w:sz w:val="18"/>
              </w:rPr>
              <w:t>Oberonia heliophila</w:t>
            </w:r>
          </w:p>
        </w:tc>
        <w:tc>
          <w:tcPr>
            <w:tcW w:w="2360" w:type="dxa"/>
          </w:tcPr>
          <w:p>
            <w:pPr>
              <w:pStyle w:val="yTableNAm"/>
              <w:spacing w:before="0"/>
              <w:rPr>
                <w:rFonts w:eastAsia="Arial Unicode MS" w:cs="Arial Unicode MS"/>
                <w:sz w:val="18"/>
              </w:rPr>
            </w:pPr>
            <w:r>
              <w:rPr>
                <w:sz w:val="18"/>
              </w:rPr>
              <w:t>Oberonia iridifolia</w:t>
            </w:r>
          </w:p>
        </w:tc>
        <w:tc>
          <w:tcPr>
            <w:tcW w:w="2361" w:type="dxa"/>
          </w:tcPr>
          <w:p>
            <w:pPr>
              <w:pStyle w:val="yTableNAm"/>
              <w:spacing w:before="0"/>
              <w:rPr>
                <w:rFonts w:eastAsia="Arial Unicode MS" w:cs="Arial Unicode MS"/>
                <w:sz w:val="18"/>
              </w:rPr>
            </w:pPr>
            <w:r>
              <w:rPr>
                <w:sz w:val="18"/>
              </w:rPr>
              <w:t>Oberonia longispica</w:t>
            </w:r>
          </w:p>
        </w:tc>
      </w:tr>
      <w:tr>
        <w:trPr>
          <w:cantSplit/>
        </w:trPr>
        <w:tc>
          <w:tcPr>
            <w:tcW w:w="2360" w:type="dxa"/>
          </w:tcPr>
          <w:p>
            <w:pPr>
              <w:pStyle w:val="yTableNAm"/>
              <w:spacing w:before="0"/>
              <w:rPr>
                <w:rFonts w:eastAsia="Arial Unicode MS" w:cs="Arial Unicode MS"/>
                <w:sz w:val="18"/>
              </w:rPr>
            </w:pPr>
            <w:r>
              <w:rPr>
                <w:sz w:val="18"/>
              </w:rPr>
              <w:t>Oberonia lycopodioides</w:t>
            </w:r>
          </w:p>
        </w:tc>
        <w:tc>
          <w:tcPr>
            <w:tcW w:w="2360" w:type="dxa"/>
          </w:tcPr>
          <w:p>
            <w:pPr>
              <w:pStyle w:val="yTableNAm"/>
              <w:spacing w:before="0"/>
              <w:rPr>
                <w:rFonts w:eastAsia="Arial Unicode MS" w:cs="Arial Unicode MS"/>
                <w:sz w:val="18"/>
              </w:rPr>
            </w:pPr>
            <w:r>
              <w:rPr>
                <w:sz w:val="18"/>
              </w:rPr>
              <w:t>Oberonia maxima</w:t>
            </w:r>
          </w:p>
        </w:tc>
        <w:tc>
          <w:tcPr>
            <w:tcW w:w="2361" w:type="dxa"/>
          </w:tcPr>
          <w:p>
            <w:pPr>
              <w:pStyle w:val="yTableNAm"/>
              <w:spacing w:before="0"/>
              <w:rPr>
                <w:rFonts w:eastAsia="Arial Unicode MS" w:cs="Arial Unicode MS"/>
                <w:sz w:val="18"/>
              </w:rPr>
            </w:pPr>
            <w:r>
              <w:rPr>
                <w:sz w:val="18"/>
              </w:rPr>
              <w:t>Oberonia mucronata</w:t>
            </w:r>
          </w:p>
        </w:tc>
      </w:tr>
      <w:tr>
        <w:trPr>
          <w:cantSplit/>
        </w:trPr>
        <w:tc>
          <w:tcPr>
            <w:tcW w:w="2360" w:type="dxa"/>
          </w:tcPr>
          <w:p>
            <w:pPr>
              <w:pStyle w:val="yTableNAm"/>
              <w:spacing w:before="0"/>
              <w:rPr>
                <w:rFonts w:eastAsia="Arial Unicode MS" w:cs="Arial Unicode MS"/>
                <w:sz w:val="18"/>
              </w:rPr>
            </w:pPr>
            <w:r>
              <w:rPr>
                <w:sz w:val="18"/>
              </w:rPr>
              <w:t>Oberonia muelleriana</w:t>
            </w:r>
          </w:p>
        </w:tc>
        <w:tc>
          <w:tcPr>
            <w:tcW w:w="2360" w:type="dxa"/>
          </w:tcPr>
          <w:p>
            <w:pPr>
              <w:pStyle w:val="yTableNAm"/>
              <w:spacing w:before="0"/>
              <w:rPr>
                <w:rFonts w:eastAsia="Arial Unicode MS" w:cs="Arial Unicode MS"/>
                <w:sz w:val="18"/>
              </w:rPr>
            </w:pPr>
            <w:r>
              <w:rPr>
                <w:sz w:val="18"/>
              </w:rPr>
              <w:t>Oberonia oligotricha</w:t>
            </w:r>
          </w:p>
        </w:tc>
        <w:tc>
          <w:tcPr>
            <w:tcW w:w="2361" w:type="dxa"/>
          </w:tcPr>
          <w:p>
            <w:pPr>
              <w:pStyle w:val="yTableNAm"/>
              <w:spacing w:before="0"/>
              <w:rPr>
                <w:rFonts w:eastAsia="Arial Unicode MS" w:cs="Arial Unicode MS"/>
                <w:sz w:val="18"/>
              </w:rPr>
            </w:pPr>
            <w:r>
              <w:rPr>
                <w:sz w:val="18"/>
              </w:rPr>
              <w:t>Oberonia pachyglossa</w:t>
            </w:r>
          </w:p>
        </w:tc>
      </w:tr>
      <w:tr>
        <w:trPr>
          <w:cantSplit/>
        </w:trPr>
        <w:tc>
          <w:tcPr>
            <w:tcW w:w="2360" w:type="dxa"/>
          </w:tcPr>
          <w:p>
            <w:pPr>
              <w:pStyle w:val="yTableNAm"/>
              <w:spacing w:before="0"/>
              <w:rPr>
                <w:rFonts w:eastAsia="Arial Unicode MS" w:cs="Arial Unicode MS"/>
                <w:sz w:val="18"/>
              </w:rPr>
            </w:pPr>
            <w:r>
              <w:rPr>
                <w:sz w:val="18"/>
              </w:rPr>
              <w:t>Oberonia palmicola</w:t>
            </w:r>
          </w:p>
        </w:tc>
        <w:tc>
          <w:tcPr>
            <w:tcW w:w="2360" w:type="dxa"/>
          </w:tcPr>
          <w:p>
            <w:pPr>
              <w:pStyle w:val="yTableNAm"/>
              <w:spacing w:before="0"/>
              <w:rPr>
                <w:rFonts w:eastAsia="Arial Unicode MS" w:cs="Arial Unicode MS"/>
                <w:sz w:val="18"/>
              </w:rPr>
            </w:pPr>
            <w:r>
              <w:rPr>
                <w:sz w:val="18"/>
              </w:rPr>
              <w:t>Oberonia rubra</w:t>
            </w:r>
          </w:p>
        </w:tc>
        <w:tc>
          <w:tcPr>
            <w:tcW w:w="2361" w:type="dxa"/>
          </w:tcPr>
          <w:p>
            <w:pPr>
              <w:pStyle w:val="yTableNAm"/>
              <w:spacing w:before="0"/>
              <w:rPr>
                <w:rFonts w:eastAsia="Arial Unicode MS" w:cs="Arial Unicode MS"/>
                <w:sz w:val="18"/>
              </w:rPr>
            </w:pPr>
            <w:r>
              <w:rPr>
                <w:sz w:val="18"/>
              </w:rPr>
              <w:t>Oberonia titania</w:t>
            </w:r>
          </w:p>
        </w:tc>
      </w:tr>
      <w:tr>
        <w:trPr>
          <w:cantSplit/>
        </w:trPr>
        <w:tc>
          <w:tcPr>
            <w:tcW w:w="2360" w:type="dxa"/>
          </w:tcPr>
          <w:p>
            <w:pPr>
              <w:pStyle w:val="yTableNAm"/>
              <w:spacing w:before="0"/>
              <w:rPr>
                <w:rFonts w:eastAsia="Arial Unicode MS" w:cs="Arial Unicode MS"/>
                <w:sz w:val="18"/>
              </w:rPr>
            </w:pPr>
            <w:r>
              <w:rPr>
                <w:sz w:val="18"/>
              </w:rPr>
              <w:t>Oberonia vieillardii</w:t>
            </w:r>
          </w:p>
        </w:tc>
        <w:tc>
          <w:tcPr>
            <w:tcW w:w="2360" w:type="dxa"/>
          </w:tcPr>
          <w:p>
            <w:pPr>
              <w:pStyle w:val="yTableNAm"/>
              <w:spacing w:before="0"/>
              <w:rPr>
                <w:rFonts w:eastAsia="Arial Unicode MS" w:cs="Arial Unicode MS"/>
                <w:sz w:val="18"/>
              </w:rPr>
            </w:pPr>
            <w:r>
              <w:rPr>
                <w:sz w:val="18"/>
              </w:rPr>
              <w:t>Obetia ficifolia</w:t>
            </w:r>
          </w:p>
        </w:tc>
        <w:tc>
          <w:tcPr>
            <w:tcW w:w="2361" w:type="dxa"/>
          </w:tcPr>
          <w:p>
            <w:pPr>
              <w:pStyle w:val="yTableNAm"/>
              <w:spacing w:before="0"/>
              <w:rPr>
                <w:rFonts w:eastAsia="Arial Unicode MS" w:cs="Arial Unicode MS"/>
                <w:sz w:val="18"/>
              </w:rPr>
            </w:pPr>
            <w:r>
              <w:rPr>
                <w:sz w:val="18"/>
              </w:rPr>
              <w:t>Obregonia denegrii</w:t>
            </w:r>
          </w:p>
        </w:tc>
      </w:tr>
      <w:tr>
        <w:trPr>
          <w:cantSplit/>
        </w:trPr>
        <w:tc>
          <w:tcPr>
            <w:tcW w:w="2360" w:type="dxa"/>
          </w:tcPr>
          <w:p>
            <w:pPr>
              <w:pStyle w:val="yTableNAm"/>
              <w:spacing w:before="0"/>
              <w:rPr>
                <w:rFonts w:eastAsia="Arial Unicode MS" w:cs="Arial Unicode MS"/>
                <w:sz w:val="18"/>
              </w:rPr>
            </w:pPr>
            <w:r>
              <w:rPr>
                <w:sz w:val="18"/>
              </w:rPr>
              <w:t>Ochagavia lindleyana</w:t>
            </w:r>
          </w:p>
        </w:tc>
        <w:tc>
          <w:tcPr>
            <w:tcW w:w="2360" w:type="dxa"/>
          </w:tcPr>
          <w:p>
            <w:pPr>
              <w:pStyle w:val="yTableNAm"/>
              <w:spacing w:before="0"/>
              <w:rPr>
                <w:rFonts w:eastAsia="Arial Unicode MS" w:cs="Arial Unicode MS"/>
                <w:sz w:val="18"/>
              </w:rPr>
            </w:pPr>
            <w:r>
              <w:rPr>
                <w:sz w:val="18"/>
              </w:rPr>
              <w:t>Ochagavia litoralis</w:t>
            </w:r>
          </w:p>
        </w:tc>
        <w:tc>
          <w:tcPr>
            <w:tcW w:w="2361" w:type="dxa"/>
          </w:tcPr>
          <w:p>
            <w:pPr>
              <w:pStyle w:val="yTableNAm"/>
              <w:spacing w:before="0"/>
              <w:rPr>
                <w:rFonts w:eastAsia="Arial Unicode MS" w:cs="Arial Unicode MS"/>
                <w:sz w:val="18"/>
              </w:rPr>
            </w:pPr>
            <w:r>
              <w:rPr>
                <w:sz w:val="18"/>
              </w:rPr>
              <w:t>Ochroma pyramidale</w:t>
            </w:r>
          </w:p>
        </w:tc>
      </w:tr>
      <w:tr>
        <w:trPr>
          <w:cantSplit/>
        </w:trPr>
        <w:tc>
          <w:tcPr>
            <w:tcW w:w="2360" w:type="dxa"/>
          </w:tcPr>
          <w:p>
            <w:pPr>
              <w:pStyle w:val="yTableNAm"/>
              <w:spacing w:before="0"/>
              <w:rPr>
                <w:rFonts w:eastAsia="Arial Unicode MS" w:cs="Arial Unicode MS"/>
                <w:sz w:val="18"/>
              </w:rPr>
            </w:pPr>
            <w:r>
              <w:rPr>
                <w:sz w:val="18"/>
              </w:rPr>
              <w:t>Ochrosia borbonica</w:t>
            </w:r>
          </w:p>
        </w:tc>
        <w:tc>
          <w:tcPr>
            <w:tcW w:w="2360" w:type="dxa"/>
          </w:tcPr>
          <w:p>
            <w:pPr>
              <w:pStyle w:val="yTableNAm"/>
              <w:spacing w:before="0"/>
              <w:rPr>
                <w:rFonts w:eastAsia="Arial Unicode MS" w:cs="Arial Unicode MS"/>
                <w:sz w:val="18"/>
              </w:rPr>
            </w:pPr>
            <w:r>
              <w:rPr>
                <w:sz w:val="18"/>
              </w:rPr>
              <w:t>Ochrosia coccinea</w:t>
            </w:r>
          </w:p>
        </w:tc>
        <w:tc>
          <w:tcPr>
            <w:tcW w:w="2361" w:type="dxa"/>
          </w:tcPr>
          <w:p>
            <w:pPr>
              <w:pStyle w:val="yTableNAm"/>
              <w:spacing w:before="0"/>
              <w:rPr>
                <w:rFonts w:eastAsia="Arial Unicode MS" w:cs="Arial Unicode MS"/>
                <w:sz w:val="18"/>
              </w:rPr>
            </w:pPr>
            <w:r>
              <w:rPr>
                <w:sz w:val="18"/>
              </w:rPr>
              <w:t>Ochrosia haleakalae</w:t>
            </w:r>
          </w:p>
        </w:tc>
      </w:tr>
      <w:tr>
        <w:trPr>
          <w:cantSplit/>
        </w:trPr>
        <w:tc>
          <w:tcPr>
            <w:tcW w:w="2360" w:type="dxa"/>
          </w:tcPr>
          <w:p>
            <w:pPr>
              <w:pStyle w:val="yTableNAm"/>
              <w:spacing w:before="0"/>
              <w:rPr>
                <w:rFonts w:eastAsia="Arial Unicode MS" w:cs="Arial Unicode MS"/>
                <w:sz w:val="18"/>
              </w:rPr>
            </w:pPr>
            <w:r>
              <w:rPr>
                <w:sz w:val="18"/>
              </w:rPr>
              <w:t>Ochrosia kilneri</w:t>
            </w:r>
          </w:p>
        </w:tc>
        <w:tc>
          <w:tcPr>
            <w:tcW w:w="2360" w:type="dxa"/>
          </w:tcPr>
          <w:p>
            <w:pPr>
              <w:pStyle w:val="yTableNAm"/>
              <w:spacing w:before="0"/>
              <w:rPr>
                <w:rFonts w:eastAsia="Arial Unicode MS" w:cs="Arial Unicode MS"/>
                <w:sz w:val="18"/>
              </w:rPr>
            </w:pPr>
            <w:r>
              <w:rPr>
                <w:sz w:val="18"/>
              </w:rPr>
              <w:t>Ochrosia minima</w:t>
            </w:r>
          </w:p>
        </w:tc>
        <w:tc>
          <w:tcPr>
            <w:tcW w:w="2361" w:type="dxa"/>
          </w:tcPr>
          <w:p>
            <w:pPr>
              <w:pStyle w:val="yTableNAm"/>
              <w:spacing w:before="0"/>
              <w:rPr>
                <w:rFonts w:eastAsia="Arial Unicode MS" w:cs="Arial Unicode MS"/>
                <w:sz w:val="18"/>
              </w:rPr>
            </w:pPr>
            <w:r>
              <w:rPr>
                <w:sz w:val="18"/>
              </w:rPr>
              <w:t>Ochrosia moorei</w:t>
            </w:r>
          </w:p>
        </w:tc>
      </w:tr>
      <w:tr>
        <w:trPr>
          <w:cantSplit/>
        </w:trPr>
        <w:tc>
          <w:tcPr>
            <w:tcW w:w="2360" w:type="dxa"/>
          </w:tcPr>
          <w:p>
            <w:pPr>
              <w:pStyle w:val="yTableNAm"/>
              <w:spacing w:before="0"/>
              <w:rPr>
                <w:rFonts w:eastAsia="Arial Unicode MS" w:cs="Arial Unicode MS"/>
                <w:sz w:val="18"/>
              </w:rPr>
            </w:pPr>
            <w:r>
              <w:rPr>
                <w:sz w:val="18"/>
              </w:rPr>
              <w:t>Ochrosia oppositifolia</w:t>
            </w:r>
          </w:p>
        </w:tc>
        <w:tc>
          <w:tcPr>
            <w:tcW w:w="2360" w:type="dxa"/>
          </w:tcPr>
          <w:p>
            <w:pPr>
              <w:pStyle w:val="yTableNAm"/>
              <w:spacing w:before="0"/>
              <w:rPr>
                <w:rFonts w:eastAsia="Arial Unicode MS" w:cs="Arial Unicode MS"/>
                <w:sz w:val="18"/>
              </w:rPr>
            </w:pPr>
            <w:r>
              <w:rPr>
                <w:sz w:val="18"/>
              </w:rPr>
              <w:t>Ochrosia poweri</w:t>
            </w:r>
          </w:p>
        </w:tc>
        <w:tc>
          <w:tcPr>
            <w:tcW w:w="2361" w:type="dxa"/>
          </w:tcPr>
          <w:p>
            <w:pPr>
              <w:pStyle w:val="yTableNAm"/>
              <w:spacing w:before="0"/>
              <w:rPr>
                <w:rFonts w:eastAsia="Arial Unicode MS" w:cs="Arial Unicode MS"/>
                <w:sz w:val="18"/>
              </w:rPr>
            </w:pPr>
            <w:r>
              <w:rPr>
                <w:sz w:val="18"/>
              </w:rPr>
              <w:t>Ochrosperma lineare</w:t>
            </w:r>
          </w:p>
        </w:tc>
      </w:tr>
      <w:tr>
        <w:trPr>
          <w:cantSplit/>
        </w:trPr>
        <w:tc>
          <w:tcPr>
            <w:tcW w:w="2360" w:type="dxa"/>
          </w:tcPr>
          <w:p>
            <w:pPr>
              <w:pStyle w:val="yTableNAm"/>
              <w:spacing w:before="0"/>
              <w:rPr>
                <w:rFonts w:eastAsia="Arial Unicode MS" w:cs="Arial Unicode MS"/>
                <w:sz w:val="18"/>
              </w:rPr>
            </w:pPr>
            <w:r>
              <w:rPr>
                <w:sz w:val="18"/>
              </w:rPr>
              <w:t>Ochrosperma monticola</w:t>
            </w:r>
          </w:p>
        </w:tc>
        <w:tc>
          <w:tcPr>
            <w:tcW w:w="2360" w:type="dxa"/>
          </w:tcPr>
          <w:p>
            <w:pPr>
              <w:pStyle w:val="yTableNAm"/>
              <w:spacing w:before="0"/>
              <w:rPr>
                <w:rFonts w:eastAsia="Arial Unicode MS" w:cs="Arial Unicode MS"/>
                <w:sz w:val="18"/>
              </w:rPr>
            </w:pPr>
            <w:r>
              <w:rPr>
                <w:sz w:val="18"/>
              </w:rPr>
              <w:t>Ochrosperma oligomerum</w:t>
            </w:r>
          </w:p>
        </w:tc>
        <w:tc>
          <w:tcPr>
            <w:tcW w:w="2361" w:type="dxa"/>
          </w:tcPr>
          <w:p>
            <w:pPr>
              <w:pStyle w:val="yTableNAm"/>
              <w:spacing w:before="0"/>
              <w:rPr>
                <w:rFonts w:eastAsia="Arial Unicode MS" w:cs="Arial Unicode MS"/>
                <w:sz w:val="18"/>
              </w:rPr>
            </w:pPr>
            <w:r>
              <w:rPr>
                <w:sz w:val="18"/>
              </w:rPr>
              <w:t>Ochthochloa compressa</w:t>
            </w:r>
          </w:p>
        </w:tc>
      </w:tr>
      <w:tr>
        <w:trPr>
          <w:cantSplit/>
        </w:trPr>
        <w:tc>
          <w:tcPr>
            <w:tcW w:w="2360" w:type="dxa"/>
          </w:tcPr>
          <w:p>
            <w:pPr>
              <w:pStyle w:val="yTableNAm"/>
              <w:spacing w:before="0"/>
              <w:rPr>
                <w:rFonts w:eastAsia="Arial Unicode MS" w:cs="Arial Unicode MS"/>
                <w:sz w:val="18"/>
              </w:rPr>
            </w:pPr>
            <w:r>
              <w:rPr>
                <w:sz w:val="18"/>
              </w:rPr>
              <w:t>Ocimum americanum</w:t>
            </w:r>
          </w:p>
        </w:tc>
        <w:tc>
          <w:tcPr>
            <w:tcW w:w="2360" w:type="dxa"/>
          </w:tcPr>
          <w:p>
            <w:pPr>
              <w:pStyle w:val="yTableNAm"/>
              <w:spacing w:before="0"/>
              <w:rPr>
                <w:rFonts w:eastAsia="Arial Unicode MS" w:cs="Arial Unicode MS"/>
                <w:sz w:val="18"/>
              </w:rPr>
            </w:pPr>
            <w:r>
              <w:rPr>
                <w:sz w:val="18"/>
              </w:rPr>
              <w:t>Ocimum basilicum</w:t>
            </w:r>
          </w:p>
        </w:tc>
        <w:tc>
          <w:tcPr>
            <w:tcW w:w="2361" w:type="dxa"/>
          </w:tcPr>
          <w:p>
            <w:pPr>
              <w:pStyle w:val="yTableNAm"/>
              <w:spacing w:before="0"/>
              <w:rPr>
                <w:rFonts w:eastAsia="Arial Unicode MS" w:cs="Arial Unicode MS"/>
                <w:sz w:val="18"/>
              </w:rPr>
            </w:pPr>
            <w:r>
              <w:rPr>
                <w:sz w:val="18"/>
              </w:rPr>
              <w:t>Ocimum x citriodorum</w:t>
            </w:r>
          </w:p>
        </w:tc>
      </w:tr>
      <w:tr>
        <w:trPr>
          <w:cantSplit/>
        </w:trPr>
        <w:tc>
          <w:tcPr>
            <w:tcW w:w="2360" w:type="dxa"/>
          </w:tcPr>
          <w:p>
            <w:pPr>
              <w:pStyle w:val="yTableNAm"/>
              <w:spacing w:before="0"/>
              <w:rPr>
                <w:rFonts w:eastAsia="Arial Unicode MS" w:cs="Arial Unicode MS"/>
                <w:sz w:val="18"/>
              </w:rPr>
            </w:pPr>
            <w:r>
              <w:rPr>
                <w:sz w:val="18"/>
              </w:rPr>
              <w:t>Ocimum gratissimum</w:t>
            </w:r>
          </w:p>
        </w:tc>
        <w:tc>
          <w:tcPr>
            <w:tcW w:w="2360" w:type="dxa"/>
          </w:tcPr>
          <w:p>
            <w:pPr>
              <w:pStyle w:val="yTableNAm"/>
              <w:spacing w:before="0"/>
              <w:rPr>
                <w:rFonts w:eastAsia="Arial Unicode MS" w:cs="Arial Unicode MS"/>
                <w:sz w:val="18"/>
              </w:rPr>
            </w:pPr>
            <w:r>
              <w:rPr>
                <w:sz w:val="18"/>
              </w:rPr>
              <w:t>Ocimum kilimandscharicum</w:t>
            </w:r>
          </w:p>
        </w:tc>
        <w:tc>
          <w:tcPr>
            <w:tcW w:w="2361" w:type="dxa"/>
          </w:tcPr>
          <w:p>
            <w:pPr>
              <w:pStyle w:val="yTableNAm"/>
              <w:spacing w:before="0"/>
              <w:rPr>
                <w:rFonts w:eastAsia="Arial Unicode MS" w:cs="Arial Unicode MS"/>
                <w:sz w:val="18"/>
              </w:rPr>
            </w:pPr>
            <w:r>
              <w:rPr>
                <w:sz w:val="18"/>
              </w:rPr>
              <w:t>Ocimum kilimandscharicum x basilicum</w:t>
            </w:r>
          </w:p>
        </w:tc>
      </w:tr>
      <w:tr>
        <w:trPr>
          <w:cantSplit/>
        </w:trPr>
        <w:tc>
          <w:tcPr>
            <w:tcW w:w="2360" w:type="dxa"/>
          </w:tcPr>
          <w:p>
            <w:pPr>
              <w:pStyle w:val="yTableNAm"/>
              <w:spacing w:before="0"/>
              <w:rPr>
                <w:rFonts w:eastAsia="Arial Unicode MS" w:cs="Arial Unicode MS"/>
                <w:sz w:val="18"/>
              </w:rPr>
            </w:pPr>
            <w:r>
              <w:rPr>
                <w:sz w:val="18"/>
              </w:rPr>
              <w:t>Ocimum minimum</w:t>
            </w:r>
          </w:p>
        </w:tc>
        <w:tc>
          <w:tcPr>
            <w:tcW w:w="2360" w:type="dxa"/>
          </w:tcPr>
          <w:p>
            <w:pPr>
              <w:pStyle w:val="yTableNAm"/>
              <w:spacing w:before="0"/>
              <w:rPr>
                <w:rFonts w:eastAsia="Arial Unicode MS" w:cs="Arial Unicode MS"/>
                <w:sz w:val="18"/>
              </w:rPr>
            </w:pPr>
            <w:r>
              <w:rPr>
                <w:sz w:val="18"/>
              </w:rPr>
              <w:t>Ocimum obovatum</w:t>
            </w:r>
          </w:p>
        </w:tc>
        <w:tc>
          <w:tcPr>
            <w:tcW w:w="2361" w:type="dxa"/>
          </w:tcPr>
          <w:p>
            <w:pPr>
              <w:pStyle w:val="yTableNAm"/>
              <w:spacing w:before="0"/>
              <w:rPr>
                <w:rFonts w:eastAsia="Arial Unicode MS" w:cs="Arial Unicode MS"/>
                <w:sz w:val="18"/>
              </w:rPr>
            </w:pPr>
            <w:r>
              <w:rPr>
                <w:sz w:val="18"/>
              </w:rPr>
              <w:t>Ocimum tenuiflorum</w:t>
            </w:r>
          </w:p>
        </w:tc>
      </w:tr>
      <w:tr>
        <w:trPr>
          <w:cantSplit/>
        </w:trPr>
        <w:tc>
          <w:tcPr>
            <w:tcW w:w="2360" w:type="dxa"/>
          </w:tcPr>
          <w:p>
            <w:pPr>
              <w:pStyle w:val="yTableNAm"/>
              <w:spacing w:before="0"/>
              <w:rPr>
                <w:rFonts w:eastAsia="Arial Unicode MS" w:cs="Arial Unicode MS"/>
                <w:sz w:val="18"/>
              </w:rPr>
            </w:pPr>
            <w:r>
              <w:rPr>
                <w:sz w:val="18"/>
              </w:rPr>
              <w:t>Ocotea foetens</w:t>
            </w:r>
          </w:p>
        </w:tc>
        <w:tc>
          <w:tcPr>
            <w:tcW w:w="2360" w:type="dxa"/>
          </w:tcPr>
          <w:p>
            <w:pPr>
              <w:pStyle w:val="yTableNAm"/>
              <w:spacing w:before="0"/>
              <w:rPr>
                <w:rFonts w:eastAsia="Arial Unicode MS" w:cs="Arial Unicode MS"/>
                <w:sz w:val="18"/>
              </w:rPr>
            </w:pPr>
            <w:r>
              <w:rPr>
                <w:sz w:val="18"/>
              </w:rPr>
              <w:t>Ocotea porosa</w:t>
            </w:r>
          </w:p>
        </w:tc>
        <w:tc>
          <w:tcPr>
            <w:tcW w:w="2361" w:type="dxa"/>
          </w:tcPr>
          <w:p>
            <w:pPr>
              <w:pStyle w:val="yTableNAm"/>
              <w:spacing w:before="0"/>
              <w:rPr>
                <w:rFonts w:eastAsia="Arial Unicode MS" w:cs="Arial Unicode MS"/>
                <w:sz w:val="18"/>
              </w:rPr>
            </w:pPr>
            <w:r>
              <w:rPr>
                <w:sz w:val="18"/>
              </w:rPr>
              <w:t>Ocotea quixos</w:t>
            </w:r>
          </w:p>
        </w:tc>
      </w:tr>
      <w:tr>
        <w:trPr>
          <w:cantSplit/>
        </w:trPr>
        <w:tc>
          <w:tcPr>
            <w:tcW w:w="2360" w:type="dxa"/>
          </w:tcPr>
          <w:p>
            <w:pPr>
              <w:pStyle w:val="yTableNAm"/>
              <w:spacing w:before="0"/>
              <w:rPr>
                <w:rFonts w:eastAsia="Arial Unicode MS" w:cs="Arial Unicode MS"/>
                <w:sz w:val="18"/>
              </w:rPr>
            </w:pPr>
            <w:r>
              <w:rPr>
                <w:sz w:val="18"/>
              </w:rPr>
              <w:t>Octarrhena angraecoides</w:t>
            </w:r>
          </w:p>
        </w:tc>
        <w:tc>
          <w:tcPr>
            <w:tcW w:w="2360" w:type="dxa"/>
          </w:tcPr>
          <w:p>
            <w:pPr>
              <w:pStyle w:val="yTableNAm"/>
              <w:spacing w:before="0"/>
              <w:rPr>
                <w:rFonts w:eastAsia="Arial Unicode MS" w:cs="Arial Unicode MS"/>
                <w:sz w:val="18"/>
              </w:rPr>
            </w:pPr>
            <w:r>
              <w:rPr>
                <w:sz w:val="18"/>
              </w:rPr>
              <w:t>Octarrhena pusilla</w:t>
            </w:r>
          </w:p>
        </w:tc>
        <w:tc>
          <w:tcPr>
            <w:tcW w:w="2361" w:type="dxa"/>
          </w:tcPr>
          <w:p>
            <w:pPr>
              <w:pStyle w:val="yTableNAm"/>
              <w:spacing w:before="0"/>
              <w:rPr>
                <w:rFonts w:eastAsia="Arial Unicode MS" w:cs="Arial Unicode MS"/>
                <w:sz w:val="18"/>
              </w:rPr>
            </w:pPr>
            <w:r>
              <w:rPr>
                <w:sz w:val="18"/>
              </w:rPr>
              <w:t>Octomeles sumatrana</w:t>
            </w:r>
          </w:p>
        </w:tc>
      </w:tr>
      <w:tr>
        <w:trPr>
          <w:cantSplit/>
        </w:trPr>
        <w:tc>
          <w:tcPr>
            <w:tcW w:w="2360" w:type="dxa"/>
          </w:tcPr>
          <w:p>
            <w:pPr>
              <w:pStyle w:val="yTableNAm"/>
              <w:spacing w:before="0"/>
              <w:rPr>
                <w:rFonts w:eastAsia="Arial Unicode MS" w:cs="Arial Unicode MS"/>
                <w:sz w:val="18"/>
              </w:rPr>
            </w:pPr>
            <w:r>
              <w:rPr>
                <w:sz w:val="18"/>
              </w:rPr>
              <w:t>Octomeria spp.</w:t>
            </w:r>
          </w:p>
        </w:tc>
        <w:tc>
          <w:tcPr>
            <w:tcW w:w="2360" w:type="dxa"/>
          </w:tcPr>
          <w:p>
            <w:pPr>
              <w:pStyle w:val="yTableNAm"/>
              <w:spacing w:before="0"/>
              <w:rPr>
                <w:rFonts w:eastAsia="Arial Unicode MS" w:cs="Arial Unicode MS"/>
                <w:sz w:val="18"/>
              </w:rPr>
            </w:pPr>
            <w:r>
              <w:rPr>
                <w:sz w:val="18"/>
              </w:rPr>
              <w:t>Odixia achlaena</w:t>
            </w:r>
          </w:p>
        </w:tc>
        <w:tc>
          <w:tcPr>
            <w:tcW w:w="2361" w:type="dxa"/>
          </w:tcPr>
          <w:p>
            <w:pPr>
              <w:pStyle w:val="yTableNAm"/>
              <w:spacing w:before="0"/>
              <w:rPr>
                <w:rFonts w:eastAsia="Arial Unicode MS" w:cs="Arial Unicode MS"/>
                <w:sz w:val="18"/>
              </w:rPr>
            </w:pPr>
            <w:r>
              <w:rPr>
                <w:sz w:val="18"/>
              </w:rPr>
              <w:t>Odixia angusta</w:t>
            </w:r>
          </w:p>
        </w:tc>
      </w:tr>
      <w:tr>
        <w:trPr>
          <w:cantSplit/>
        </w:trPr>
        <w:tc>
          <w:tcPr>
            <w:tcW w:w="2360" w:type="dxa"/>
          </w:tcPr>
          <w:p>
            <w:pPr>
              <w:pStyle w:val="yTableNAm"/>
              <w:spacing w:before="0"/>
              <w:rPr>
                <w:rFonts w:eastAsia="Arial Unicode MS" w:cs="Arial Unicode MS"/>
                <w:sz w:val="18"/>
              </w:rPr>
            </w:pPr>
            <w:r>
              <w:rPr>
                <w:sz w:val="18"/>
              </w:rPr>
              <w:t>Odontadenia macrantha</w:t>
            </w:r>
          </w:p>
        </w:tc>
        <w:tc>
          <w:tcPr>
            <w:tcW w:w="2360" w:type="dxa"/>
          </w:tcPr>
          <w:p>
            <w:pPr>
              <w:pStyle w:val="yTableNAm"/>
              <w:spacing w:before="0"/>
              <w:rPr>
                <w:rFonts w:eastAsia="Arial Unicode MS" w:cs="Arial Unicode MS"/>
                <w:sz w:val="18"/>
              </w:rPr>
            </w:pPr>
            <w:r>
              <w:rPr>
                <w:sz w:val="18"/>
              </w:rPr>
              <w:t>Odontadenia nitida</w:t>
            </w:r>
          </w:p>
        </w:tc>
        <w:tc>
          <w:tcPr>
            <w:tcW w:w="2361" w:type="dxa"/>
          </w:tcPr>
          <w:p>
            <w:pPr>
              <w:pStyle w:val="yTableNAm"/>
              <w:spacing w:before="0"/>
              <w:rPr>
                <w:rFonts w:eastAsia="Arial Unicode MS" w:cs="Arial Unicode MS"/>
                <w:sz w:val="18"/>
              </w:rPr>
            </w:pPr>
            <w:r>
              <w:rPr>
                <w:sz w:val="18"/>
              </w:rPr>
              <w:t>Odontoglossum spp.</w:t>
            </w:r>
          </w:p>
        </w:tc>
      </w:tr>
      <w:tr>
        <w:trPr>
          <w:cantSplit/>
        </w:trPr>
        <w:tc>
          <w:tcPr>
            <w:tcW w:w="2360" w:type="dxa"/>
          </w:tcPr>
          <w:p>
            <w:pPr>
              <w:pStyle w:val="yTableNAm"/>
              <w:spacing w:before="0"/>
              <w:rPr>
                <w:rFonts w:eastAsia="Arial Unicode MS" w:cs="Arial Unicode MS"/>
                <w:sz w:val="18"/>
              </w:rPr>
            </w:pPr>
            <w:r>
              <w:rPr>
                <w:sz w:val="18"/>
              </w:rPr>
              <w:t>Odontoglossum bictoniense x Oncidium forbesii</w:t>
            </w:r>
          </w:p>
        </w:tc>
        <w:tc>
          <w:tcPr>
            <w:tcW w:w="2360" w:type="dxa"/>
          </w:tcPr>
          <w:p>
            <w:pPr>
              <w:pStyle w:val="yTableNAm"/>
              <w:spacing w:before="0"/>
              <w:rPr>
                <w:rFonts w:eastAsia="Arial Unicode MS" w:cs="Arial Unicode MS"/>
                <w:sz w:val="18"/>
              </w:rPr>
            </w:pPr>
            <w:r>
              <w:rPr>
                <w:sz w:val="18"/>
              </w:rPr>
              <w:t>Odontonema rutilans</w:t>
            </w:r>
          </w:p>
        </w:tc>
        <w:tc>
          <w:tcPr>
            <w:tcW w:w="2361" w:type="dxa"/>
          </w:tcPr>
          <w:p>
            <w:pPr>
              <w:pStyle w:val="yTableNAm"/>
              <w:spacing w:before="0"/>
              <w:rPr>
                <w:rFonts w:eastAsia="Arial Unicode MS" w:cs="Arial Unicode MS"/>
                <w:sz w:val="18"/>
              </w:rPr>
            </w:pPr>
            <w:r>
              <w:rPr>
                <w:sz w:val="18"/>
              </w:rPr>
              <w:t>Odontonema schomburgkianum</w:t>
            </w:r>
          </w:p>
        </w:tc>
      </w:tr>
      <w:tr>
        <w:trPr>
          <w:cantSplit/>
        </w:trPr>
        <w:tc>
          <w:tcPr>
            <w:tcW w:w="2360" w:type="dxa"/>
          </w:tcPr>
          <w:p>
            <w:pPr>
              <w:pStyle w:val="yTableNAm"/>
              <w:spacing w:before="0"/>
              <w:rPr>
                <w:rFonts w:eastAsia="Arial Unicode MS" w:cs="Arial Unicode MS"/>
                <w:sz w:val="18"/>
              </w:rPr>
            </w:pPr>
            <w:r>
              <w:rPr>
                <w:sz w:val="18"/>
              </w:rPr>
              <w:t>Odontophorus angustifolius</w:t>
            </w:r>
          </w:p>
        </w:tc>
        <w:tc>
          <w:tcPr>
            <w:tcW w:w="2360" w:type="dxa"/>
          </w:tcPr>
          <w:p>
            <w:pPr>
              <w:pStyle w:val="yTableNAm"/>
              <w:spacing w:before="0"/>
              <w:rPr>
                <w:rFonts w:eastAsia="Arial Unicode MS" w:cs="Arial Unicode MS"/>
                <w:sz w:val="18"/>
              </w:rPr>
            </w:pPr>
            <w:r>
              <w:rPr>
                <w:sz w:val="18"/>
              </w:rPr>
              <w:t>Odontophorus herrei</w:t>
            </w:r>
          </w:p>
        </w:tc>
        <w:tc>
          <w:tcPr>
            <w:tcW w:w="2361" w:type="dxa"/>
          </w:tcPr>
          <w:p>
            <w:pPr>
              <w:pStyle w:val="yTableNAm"/>
              <w:spacing w:before="0"/>
              <w:rPr>
                <w:rFonts w:eastAsia="Arial Unicode MS" w:cs="Arial Unicode MS"/>
                <w:sz w:val="18"/>
              </w:rPr>
            </w:pPr>
            <w:r>
              <w:rPr>
                <w:sz w:val="18"/>
              </w:rPr>
              <w:t>Odontophorus marlothii</w:t>
            </w:r>
          </w:p>
        </w:tc>
      </w:tr>
      <w:tr>
        <w:trPr>
          <w:cantSplit/>
        </w:trPr>
        <w:tc>
          <w:tcPr>
            <w:tcW w:w="2360" w:type="dxa"/>
          </w:tcPr>
          <w:p>
            <w:pPr>
              <w:pStyle w:val="yTableNAm"/>
              <w:spacing w:before="0"/>
              <w:rPr>
                <w:rFonts w:eastAsia="Arial Unicode MS" w:cs="Arial Unicode MS"/>
                <w:sz w:val="18"/>
              </w:rPr>
            </w:pPr>
            <w:r>
              <w:rPr>
                <w:sz w:val="18"/>
              </w:rPr>
              <w:t>Odontophorus nanus</w:t>
            </w:r>
          </w:p>
        </w:tc>
        <w:tc>
          <w:tcPr>
            <w:tcW w:w="2360" w:type="dxa"/>
          </w:tcPr>
          <w:p>
            <w:pPr>
              <w:pStyle w:val="yTableNAm"/>
              <w:spacing w:before="0"/>
              <w:rPr>
                <w:rFonts w:eastAsia="Arial Unicode MS" w:cs="Arial Unicode MS"/>
                <w:sz w:val="18"/>
              </w:rPr>
            </w:pPr>
            <w:r>
              <w:rPr>
                <w:sz w:val="18"/>
              </w:rPr>
              <w:t>Odontophorus primulinus</w:t>
            </w:r>
          </w:p>
        </w:tc>
        <w:tc>
          <w:tcPr>
            <w:tcW w:w="2361" w:type="dxa"/>
          </w:tcPr>
          <w:p>
            <w:pPr>
              <w:pStyle w:val="yTableNAm"/>
              <w:spacing w:before="0"/>
              <w:rPr>
                <w:rFonts w:eastAsia="Arial Unicode MS" w:cs="Arial Unicode MS"/>
                <w:sz w:val="18"/>
              </w:rPr>
            </w:pPr>
            <w:r>
              <w:rPr>
                <w:sz w:val="18"/>
              </w:rPr>
              <w:t>Odontosoria chinensis</w:t>
            </w:r>
          </w:p>
        </w:tc>
      </w:tr>
      <w:tr>
        <w:trPr>
          <w:cantSplit/>
        </w:trPr>
        <w:tc>
          <w:tcPr>
            <w:tcW w:w="2360" w:type="dxa"/>
          </w:tcPr>
          <w:p>
            <w:pPr>
              <w:pStyle w:val="yTableNAm"/>
              <w:spacing w:before="0"/>
              <w:rPr>
                <w:rFonts w:eastAsia="Arial Unicode MS" w:cs="Arial Unicode MS"/>
                <w:sz w:val="18"/>
              </w:rPr>
            </w:pPr>
            <w:r>
              <w:rPr>
                <w:sz w:val="18"/>
              </w:rPr>
              <w:t>Odontosoria retusa</w:t>
            </w:r>
          </w:p>
        </w:tc>
        <w:tc>
          <w:tcPr>
            <w:tcW w:w="2360" w:type="dxa"/>
          </w:tcPr>
          <w:p>
            <w:pPr>
              <w:pStyle w:val="yTableNAm"/>
              <w:spacing w:before="0"/>
              <w:rPr>
                <w:rFonts w:eastAsia="Arial Unicode MS" w:cs="Arial Unicode MS"/>
                <w:sz w:val="18"/>
              </w:rPr>
            </w:pPr>
            <w:r>
              <w:rPr>
                <w:sz w:val="18"/>
              </w:rPr>
              <w:t>Odontospermum maritimum</w:t>
            </w:r>
          </w:p>
        </w:tc>
        <w:tc>
          <w:tcPr>
            <w:tcW w:w="2361" w:type="dxa"/>
          </w:tcPr>
          <w:p>
            <w:pPr>
              <w:pStyle w:val="yTableNAm"/>
              <w:spacing w:before="0"/>
              <w:rPr>
                <w:rFonts w:eastAsia="Arial Unicode MS" w:cs="Arial Unicode MS"/>
                <w:sz w:val="18"/>
              </w:rPr>
            </w:pPr>
            <w:r>
              <w:rPr>
                <w:sz w:val="18"/>
              </w:rPr>
              <w:t>Odontospermum odorum</w:t>
            </w:r>
          </w:p>
        </w:tc>
      </w:tr>
      <w:tr>
        <w:trPr>
          <w:cantSplit/>
        </w:trPr>
        <w:tc>
          <w:tcPr>
            <w:tcW w:w="2360" w:type="dxa"/>
          </w:tcPr>
          <w:p>
            <w:pPr>
              <w:pStyle w:val="yTableNAm"/>
              <w:spacing w:before="0"/>
              <w:rPr>
                <w:rFonts w:eastAsia="Arial Unicode MS" w:cs="Arial Unicode MS"/>
                <w:sz w:val="18"/>
              </w:rPr>
            </w:pPr>
            <w:r>
              <w:rPr>
                <w:sz w:val="18"/>
              </w:rPr>
              <w:t>Odontostomum hartwegii</w:t>
            </w:r>
          </w:p>
        </w:tc>
        <w:tc>
          <w:tcPr>
            <w:tcW w:w="2360" w:type="dxa"/>
          </w:tcPr>
          <w:p>
            <w:pPr>
              <w:pStyle w:val="yTableNAm"/>
              <w:spacing w:before="0"/>
              <w:rPr>
                <w:rFonts w:eastAsia="Arial Unicode MS" w:cs="Arial Unicode MS"/>
                <w:sz w:val="18"/>
              </w:rPr>
            </w:pPr>
            <w:r>
              <w:rPr>
                <w:sz w:val="18"/>
              </w:rPr>
              <w:t>Odosicyos bosserii</w:t>
            </w:r>
          </w:p>
        </w:tc>
        <w:tc>
          <w:tcPr>
            <w:tcW w:w="2361" w:type="dxa"/>
          </w:tcPr>
          <w:p>
            <w:pPr>
              <w:pStyle w:val="yTableNAm"/>
              <w:spacing w:before="0"/>
              <w:rPr>
                <w:rFonts w:eastAsia="Arial Unicode MS" w:cs="Arial Unicode MS"/>
                <w:sz w:val="18"/>
              </w:rPr>
            </w:pPr>
            <w:r>
              <w:rPr>
                <w:sz w:val="18"/>
              </w:rPr>
              <w:t>Oeceoclades calcarata</w:t>
            </w:r>
          </w:p>
        </w:tc>
      </w:tr>
      <w:tr>
        <w:trPr>
          <w:cantSplit/>
        </w:trPr>
        <w:tc>
          <w:tcPr>
            <w:tcW w:w="2360" w:type="dxa"/>
          </w:tcPr>
          <w:p>
            <w:pPr>
              <w:pStyle w:val="yTableNAm"/>
              <w:spacing w:before="0"/>
              <w:rPr>
                <w:rFonts w:eastAsia="Arial Unicode MS" w:cs="Arial Unicode MS"/>
                <w:sz w:val="18"/>
              </w:rPr>
            </w:pPr>
            <w:r>
              <w:rPr>
                <w:sz w:val="18"/>
              </w:rPr>
              <w:t>Oeceoclades pulchra</w:t>
            </w:r>
          </w:p>
        </w:tc>
        <w:tc>
          <w:tcPr>
            <w:tcW w:w="2360" w:type="dxa"/>
          </w:tcPr>
          <w:p>
            <w:pPr>
              <w:pStyle w:val="yTableNAm"/>
              <w:spacing w:before="0"/>
              <w:rPr>
                <w:rFonts w:eastAsia="Arial Unicode MS" w:cs="Arial Unicode MS"/>
                <w:sz w:val="18"/>
              </w:rPr>
            </w:pPr>
            <w:r>
              <w:rPr>
                <w:sz w:val="18"/>
              </w:rPr>
              <w:t>Oeceoclades saundersiana</w:t>
            </w:r>
          </w:p>
        </w:tc>
        <w:tc>
          <w:tcPr>
            <w:tcW w:w="2361" w:type="dxa"/>
          </w:tcPr>
          <w:p>
            <w:pPr>
              <w:pStyle w:val="yTableNAm"/>
              <w:spacing w:before="0"/>
              <w:rPr>
                <w:rFonts w:eastAsia="Arial Unicode MS" w:cs="Arial Unicode MS"/>
                <w:sz w:val="18"/>
              </w:rPr>
            </w:pPr>
            <w:r>
              <w:rPr>
                <w:sz w:val="18"/>
              </w:rPr>
              <w:t>Oenanthe divaricata</w:t>
            </w:r>
          </w:p>
        </w:tc>
      </w:tr>
      <w:tr>
        <w:trPr>
          <w:cantSplit/>
        </w:trPr>
        <w:tc>
          <w:tcPr>
            <w:tcW w:w="2360" w:type="dxa"/>
          </w:tcPr>
          <w:p>
            <w:pPr>
              <w:pStyle w:val="yTableNAm"/>
              <w:spacing w:before="0"/>
              <w:rPr>
                <w:rFonts w:eastAsia="Arial Unicode MS" w:cs="Arial Unicode MS"/>
                <w:sz w:val="18"/>
              </w:rPr>
            </w:pPr>
            <w:r>
              <w:rPr>
                <w:sz w:val="18"/>
              </w:rPr>
              <w:t>Oenocarpus bacaba</w:t>
            </w:r>
          </w:p>
        </w:tc>
        <w:tc>
          <w:tcPr>
            <w:tcW w:w="2360" w:type="dxa"/>
          </w:tcPr>
          <w:p>
            <w:pPr>
              <w:pStyle w:val="yTableNAm"/>
              <w:spacing w:before="0"/>
              <w:rPr>
                <w:rFonts w:eastAsia="Arial Unicode MS" w:cs="Arial Unicode MS"/>
                <w:sz w:val="18"/>
              </w:rPr>
            </w:pPr>
            <w:r>
              <w:rPr>
                <w:sz w:val="18"/>
              </w:rPr>
              <w:t>Oenocarpus balickii</w:t>
            </w:r>
          </w:p>
        </w:tc>
        <w:tc>
          <w:tcPr>
            <w:tcW w:w="2361" w:type="dxa"/>
          </w:tcPr>
          <w:p>
            <w:pPr>
              <w:pStyle w:val="yTableNAm"/>
              <w:spacing w:before="0"/>
              <w:rPr>
                <w:rFonts w:eastAsia="Arial Unicode MS" w:cs="Arial Unicode MS"/>
                <w:sz w:val="18"/>
              </w:rPr>
            </w:pPr>
            <w:r>
              <w:rPr>
                <w:sz w:val="18"/>
              </w:rPr>
              <w:t>Oenocarpus bataua</w:t>
            </w:r>
          </w:p>
        </w:tc>
      </w:tr>
      <w:tr>
        <w:trPr>
          <w:cantSplit/>
        </w:trPr>
        <w:tc>
          <w:tcPr>
            <w:tcW w:w="2360" w:type="dxa"/>
          </w:tcPr>
          <w:p>
            <w:pPr>
              <w:pStyle w:val="yTableNAm"/>
              <w:spacing w:before="0"/>
              <w:rPr>
                <w:rFonts w:eastAsia="Arial Unicode MS" w:cs="Arial Unicode MS"/>
                <w:sz w:val="18"/>
              </w:rPr>
            </w:pPr>
            <w:r>
              <w:rPr>
                <w:sz w:val="18"/>
              </w:rPr>
              <w:t>Oenocarpus circumtextus</w:t>
            </w:r>
          </w:p>
        </w:tc>
        <w:tc>
          <w:tcPr>
            <w:tcW w:w="2360" w:type="dxa"/>
          </w:tcPr>
          <w:p>
            <w:pPr>
              <w:pStyle w:val="yTableNAm"/>
              <w:spacing w:before="0"/>
              <w:rPr>
                <w:rFonts w:eastAsia="Arial Unicode MS" w:cs="Arial Unicode MS"/>
                <w:sz w:val="18"/>
              </w:rPr>
            </w:pPr>
            <w:r>
              <w:rPr>
                <w:sz w:val="18"/>
              </w:rPr>
              <w:t>Oenocarpus distichus</w:t>
            </w:r>
          </w:p>
        </w:tc>
        <w:tc>
          <w:tcPr>
            <w:tcW w:w="2361" w:type="dxa"/>
          </w:tcPr>
          <w:p>
            <w:pPr>
              <w:pStyle w:val="yTableNAm"/>
              <w:spacing w:before="0"/>
              <w:rPr>
                <w:rFonts w:eastAsia="Arial Unicode MS" w:cs="Arial Unicode MS"/>
                <w:sz w:val="18"/>
              </w:rPr>
            </w:pPr>
            <w:r>
              <w:rPr>
                <w:sz w:val="18"/>
              </w:rPr>
              <w:t>Oenocarpus mapora</w:t>
            </w:r>
          </w:p>
        </w:tc>
      </w:tr>
      <w:tr>
        <w:trPr>
          <w:cantSplit/>
        </w:trPr>
        <w:tc>
          <w:tcPr>
            <w:tcW w:w="2360" w:type="dxa"/>
          </w:tcPr>
          <w:p>
            <w:pPr>
              <w:pStyle w:val="yTableNAm"/>
              <w:spacing w:before="0"/>
              <w:rPr>
                <w:rFonts w:eastAsia="Arial Unicode MS" w:cs="Arial Unicode MS"/>
                <w:sz w:val="18"/>
              </w:rPr>
            </w:pPr>
            <w:r>
              <w:rPr>
                <w:sz w:val="18"/>
              </w:rPr>
              <w:t>Oenocarpus minor</w:t>
            </w:r>
          </w:p>
        </w:tc>
        <w:tc>
          <w:tcPr>
            <w:tcW w:w="2360" w:type="dxa"/>
          </w:tcPr>
          <w:p>
            <w:pPr>
              <w:pStyle w:val="yTableNAm"/>
              <w:spacing w:before="0"/>
              <w:rPr>
                <w:rFonts w:eastAsia="Arial Unicode MS" w:cs="Arial Unicode MS"/>
                <w:sz w:val="18"/>
              </w:rPr>
            </w:pPr>
            <w:r>
              <w:rPr>
                <w:sz w:val="18"/>
              </w:rPr>
              <w:t>Oenothera affinis</w:t>
            </w:r>
          </w:p>
        </w:tc>
        <w:tc>
          <w:tcPr>
            <w:tcW w:w="2361" w:type="dxa"/>
          </w:tcPr>
          <w:p>
            <w:pPr>
              <w:pStyle w:val="yTableNAm"/>
              <w:spacing w:before="0"/>
              <w:rPr>
                <w:rFonts w:eastAsia="Arial Unicode MS" w:cs="Arial Unicode MS"/>
                <w:sz w:val="18"/>
              </w:rPr>
            </w:pPr>
            <w:r>
              <w:rPr>
                <w:sz w:val="18"/>
              </w:rPr>
              <w:t>Oenothera drummondii</w:t>
            </w:r>
          </w:p>
        </w:tc>
      </w:tr>
      <w:tr>
        <w:trPr>
          <w:cantSplit/>
        </w:trPr>
        <w:tc>
          <w:tcPr>
            <w:tcW w:w="2360" w:type="dxa"/>
          </w:tcPr>
          <w:p>
            <w:pPr>
              <w:pStyle w:val="yTableNAm"/>
              <w:spacing w:before="0"/>
              <w:rPr>
                <w:rFonts w:eastAsia="Arial Unicode MS" w:cs="Arial Unicode MS"/>
                <w:sz w:val="18"/>
              </w:rPr>
            </w:pPr>
            <w:r>
              <w:rPr>
                <w:sz w:val="18"/>
              </w:rPr>
              <w:t>Oenothera fraseri</w:t>
            </w:r>
          </w:p>
        </w:tc>
        <w:tc>
          <w:tcPr>
            <w:tcW w:w="2360" w:type="dxa"/>
          </w:tcPr>
          <w:p>
            <w:pPr>
              <w:pStyle w:val="yTableNAm"/>
              <w:spacing w:before="0"/>
              <w:rPr>
                <w:rFonts w:eastAsia="Arial Unicode MS" w:cs="Arial Unicode MS"/>
                <w:sz w:val="18"/>
              </w:rPr>
            </w:pPr>
            <w:r>
              <w:rPr>
                <w:sz w:val="18"/>
              </w:rPr>
              <w:t>Oenothera fruticosa</w:t>
            </w:r>
          </w:p>
        </w:tc>
        <w:tc>
          <w:tcPr>
            <w:tcW w:w="2361" w:type="dxa"/>
          </w:tcPr>
          <w:p>
            <w:pPr>
              <w:pStyle w:val="yTableNAm"/>
              <w:spacing w:before="0"/>
              <w:rPr>
                <w:rFonts w:eastAsia="Arial Unicode MS" w:cs="Arial Unicode MS"/>
                <w:sz w:val="18"/>
              </w:rPr>
            </w:pPr>
            <w:r>
              <w:rPr>
                <w:sz w:val="18"/>
              </w:rPr>
              <w:t>Oenothera glabra</w:t>
            </w:r>
          </w:p>
        </w:tc>
      </w:tr>
      <w:tr>
        <w:trPr>
          <w:cantSplit/>
        </w:trPr>
        <w:tc>
          <w:tcPr>
            <w:tcW w:w="2360" w:type="dxa"/>
          </w:tcPr>
          <w:p>
            <w:pPr>
              <w:pStyle w:val="yTableNAm"/>
              <w:spacing w:before="0"/>
              <w:rPr>
                <w:rFonts w:eastAsia="Arial Unicode MS" w:cs="Arial Unicode MS"/>
                <w:sz w:val="18"/>
              </w:rPr>
            </w:pPr>
            <w:r>
              <w:rPr>
                <w:sz w:val="18"/>
              </w:rPr>
              <w:t>Oenothera glazioviana</w:t>
            </w:r>
          </w:p>
        </w:tc>
        <w:tc>
          <w:tcPr>
            <w:tcW w:w="2360" w:type="dxa"/>
          </w:tcPr>
          <w:p>
            <w:pPr>
              <w:pStyle w:val="yTableNAm"/>
              <w:spacing w:before="0"/>
              <w:rPr>
                <w:rFonts w:eastAsia="Arial Unicode MS" w:cs="Arial Unicode MS"/>
                <w:sz w:val="18"/>
              </w:rPr>
            </w:pPr>
            <w:r>
              <w:rPr>
                <w:sz w:val="18"/>
              </w:rPr>
              <w:t>Oenothera indecora</w:t>
            </w:r>
          </w:p>
        </w:tc>
        <w:tc>
          <w:tcPr>
            <w:tcW w:w="2361" w:type="dxa"/>
          </w:tcPr>
          <w:p>
            <w:pPr>
              <w:pStyle w:val="yTableNAm"/>
              <w:spacing w:before="0"/>
              <w:rPr>
                <w:rFonts w:eastAsia="Arial Unicode MS" w:cs="Arial Unicode MS"/>
                <w:sz w:val="18"/>
              </w:rPr>
            </w:pPr>
            <w:r>
              <w:rPr>
                <w:sz w:val="18"/>
              </w:rPr>
              <w:t>Oenothera jamesii</w:t>
            </w:r>
          </w:p>
        </w:tc>
      </w:tr>
      <w:tr>
        <w:trPr>
          <w:cantSplit/>
        </w:trPr>
        <w:tc>
          <w:tcPr>
            <w:tcW w:w="2360" w:type="dxa"/>
          </w:tcPr>
          <w:p>
            <w:pPr>
              <w:pStyle w:val="yTableNAm"/>
              <w:spacing w:before="0"/>
              <w:rPr>
                <w:rFonts w:eastAsia="Arial Unicode MS" w:cs="Arial Unicode MS"/>
                <w:sz w:val="18"/>
              </w:rPr>
            </w:pPr>
            <w:r>
              <w:rPr>
                <w:sz w:val="18"/>
              </w:rPr>
              <w:t>Oenothera lindheimeri</w:t>
            </w:r>
          </w:p>
        </w:tc>
        <w:tc>
          <w:tcPr>
            <w:tcW w:w="2360" w:type="dxa"/>
          </w:tcPr>
          <w:p>
            <w:pPr>
              <w:pStyle w:val="yTableNAm"/>
              <w:spacing w:before="0"/>
              <w:rPr>
                <w:rFonts w:eastAsia="Arial Unicode MS" w:cs="Arial Unicode MS"/>
                <w:sz w:val="18"/>
              </w:rPr>
            </w:pPr>
            <w:r>
              <w:rPr>
                <w:sz w:val="18"/>
              </w:rPr>
              <w:t>Oenothera macrocarpa</w:t>
            </w:r>
          </w:p>
        </w:tc>
        <w:tc>
          <w:tcPr>
            <w:tcW w:w="2361" w:type="dxa"/>
          </w:tcPr>
          <w:p>
            <w:pPr>
              <w:pStyle w:val="yTableNAm"/>
              <w:spacing w:before="0"/>
              <w:rPr>
                <w:rFonts w:eastAsia="Arial Unicode MS" w:cs="Arial Unicode MS"/>
                <w:sz w:val="18"/>
              </w:rPr>
            </w:pPr>
            <w:r>
              <w:rPr>
                <w:sz w:val="18"/>
              </w:rPr>
              <w:t>Oenothera mollissima</w:t>
            </w:r>
          </w:p>
        </w:tc>
      </w:tr>
      <w:tr>
        <w:trPr>
          <w:cantSplit/>
        </w:trPr>
        <w:tc>
          <w:tcPr>
            <w:tcW w:w="2360" w:type="dxa"/>
          </w:tcPr>
          <w:p>
            <w:pPr>
              <w:pStyle w:val="yTableNAm"/>
              <w:spacing w:before="0"/>
              <w:rPr>
                <w:rFonts w:eastAsia="Arial Unicode MS" w:cs="Arial Unicode MS"/>
                <w:sz w:val="18"/>
              </w:rPr>
            </w:pPr>
            <w:r>
              <w:rPr>
                <w:sz w:val="18"/>
              </w:rPr>
              <w:t>Oenothera organensis</w:t>
            </w:r>
          </w:p>
        </w:tc>
        <w:tc>
          <w:tcPr>
            <w:tcW w:w="2360" w:type="dxa"/>
          </w:tcPr>
          <w:p>
            <w:pPr>
              <w:pStyle w:val="yTableNAm"/>
              <w:spacing w:before="0"/>
              <w:rPr>
                <w:rFonts w:eastAsia="Arial Unicode MS" w:cs="Arial Unicode MS"/>
                <w:sz w:val="18"/>
              </w:rPr>
            </w:pPr>
            <w:r>
              <w:rPr>
                <w:sz w:val="18"/>
              </w:rPr>
              <w:t>Oenothera pallida</w:t>
            </w:r>
          </w:p>
        </w:tc>
        <w:tc>
          <w:tcPr>
            <w:tcW w:w="2361" w:type="dxa"/>
          </w:tcPr>
          <w:p>
            <w:pPr>
              <w:pStyle w:val="yTableNAm"/>
              <w:spacing w:before="0"/>
              <w:rPr>
                <w:rFonts w:eastAsia="Arial Unicode MS" w:cs="Arial Unicode MS"/>
                <w:sz w:val="18"/>
              </w:rPr>
            </w:pPr>
            <w:r>
              <w:rPr>
                <w:sz w:val="18"/>
              </w:rPr>
              <w:t>Oenothera rosea</w:t>
            </w:r>
          </w:p>
        </w:tc>
      </w:tr>
      <w:tr>
        <w:trPr>
          <w:cantSplit/>
        </w:trPr>
        <w:tc>
          <w:tcPr>
            <w:tcW w:w="2360" w:type="dxa"/>
          </w:tcPr>
          <w:p>
            <w:pPr>
              <w:pStyle w:val="yTableNAm"/>
              <w:spacing w:before="0"/>
              <w:rPr>
                <w:rFonts w:eastAsia="Arial Unicode MS" w:cs="Arial Unicode MS"/>
                <w:sz w:val="18"/>
              </w:rPr>
            </w:pPr>
            <w:r>
              <w:rPr>
                <w:sz w:val="18"/>
              </w:rPr>
              <w:t>Oenothera rubrinervis</w:t>
            </w:r>
          </w:p>
        </w:tc>
        <w:tc>
          <w:tcPr>
            <w:tcW w:w="2360" w:type="dxa"/>
          </w:tcPr>
          <w:p>
            <w:pPr>
              <w:pStyle w:val="yTableNAm"/>
              <w:spacing w:before="0"/>
              <w:rPr>
                <w:rFonts w:eastAsia="Arial Unicode MS" w:cs="Arial Unicode MS"/>
                <w:sz w:val="18"/>
              </w:rPr>
            </w:pPr>
            <w:r>
              <w:rPr>
                <w:sz w:val="18"/>
              </w:rPr>
              <w:t>Oenothera sinuata</w:t>
            </w:r>
          </w:p>
        </w:tc>
        <w:tc>
          <w:tcPr>
            <w:tcW w:w="2361" w:type="dxa"/>
          </w:tcPr>
          <w:p>
            <w:pPr>
              <w:pStyle w:val="yTableNAm"/>
              <w:spacing w:before="0"/>
              <w:rPr>
                <w:rFonts w:eastAsia="Arial Unicode MS" w:cs="Arial Unicode MS"/>
                <w:sz w:val="18"/>
              </w:rPr>
            </w:pPr>
            <w:r>
              <w:rPr>
                <w:sz w:val="18"/>
              </w:rPr>
              <w:t>Oenothera speciosa</w:t>
            </w:r>
          </w:p>
        </w:tc>
      </w:tr>
      <w:tr>
        <w:trPr>
          <w:cantSplit/>
        </w:trPr>
        <w:tc>
          <w:tcPr>
            <w:tcW w:w="2360" w:type="dxa"/>
          </w:tcPr>
          <w:p>
            <w:pPr>
              <w:pStyle w:val="yTableNAm"/>
              <w:spacing w:before="0"/>
              <w:rPr>
                <w:rFonts w:eastAsia="Arial Unicode MS" w:cs="Arial Unicode MS"/>
                <w:sz w:val="18"/>
              </w:rPr>
            </w:pPr>
            <w:r>
              <w:rPr>
                <w:sz w:val="18"/>
              </w:rPr>
              <w:t>Oenothera stricta</w:t>
            </w:r>
          </w:p>
        </w:tc>
        <w:tc>
          <w:tcPr>
            <w:tcW w:w="2360" w:type="dxa"/>
          </w:tcPr>
          <w:p>
            <w:pPr>
              <w:pStyle w:val="yTableNAm"/>
              <w:spacing w:before="0"/>
              <w:rPr>
                <w:rFonts w:eastAsia="Arial Unicode MS" w:cs="Arial Unicode MS"/>
                <w:sz w:val="18"/>
              </w:rPr>
            </w:pPr>
            <w:r>
              <w:rPr>
                <w:sz w:val="18"/>
              </w:rPr>
              <w:t>Oenothera tetraptera</w:t>
            </w:r>
          </w:p>
        </w:tc>
        <w:tc>
          <w:tcPr>
            <w:tcW w:w="2361" w:type="dxa"/>
          </w:tcPr>
          <w:p>
            <w:pPr>
              <w:pStyle w:val="yTableNAm"/>
              <w:spacing w:before="0"/>
              <w:rPr>
                <w:rFonts w:eastAsia="Arial Unicode MS" w:cs="Arial Unicode MS"/>
                <w:sz w:val="18"/>
              </w:rPr>
            </w:pPr>
            <w:r>
              <w:rPr>
                <w:sz w:val="18"/>
              </w:rPr>
              <w:t>Oenothera versicolor</w:t>
            </w:r>
          </w:p>
        </w:tc>
      </w:tr>
      <w:tr>
        <w:trPr>
          <w:cantSplit/>
        </w:trPr>
        <w:tc>
          <w:tcPr>
            <w:tcW w:w="2360" w:type="dxa"/>
          </w:tcPr>
          <w:p>
            <w:pPr>
              <w:pStyle w:val="yTableNAm"/>
              <w:spacing w:before="0"/>
              <w:rPr>
                <w:rFonts w:eastAsia="Arial Unicode MS" w:cs="Arial Unicode MS"/>
                <w:sz w:val="18"/>
              </w:rPr>
            </w:pPr>
            <w:r>
              <w:rPr>
                <w:sz w:val="18"/>
              </w:rPr>
              <w:t>Oenothera xylocarpa</w:t>
            </w:r>
          </w:p>
        </w:tc>
        <w:tc>
          <w:tcPr>
            <w:tcW w:w="2360" w:type="dxa"/>
          </w:tcPr>
          <w:p>
            <w:pPr>
              <w:pStyle w:val="yTableNAm"/>
              <w:spacing w:before="0"/>
              <w:rPr>
                <w:rFonts w:eastAsia="Arial Unicode MS" w:cs="Arial Unicode MS"/>
                <w:sz w:val="18"/>
              </w:rPr>
            </w:pPr>
            <w:r>
              <w:rPr>
                <w:sz w:val="18"/>
              </w:rPr>
              <w:t>Oenothera youngii</w:t>
            </w:r>
          </w:p>
        </w:tc>
        <w:tc>
          <w:tcPr>
            <w:tcW w:w="2361" w:type="dxa"/>
          </w:tcPr>
          <w:p>
            <w:pPr>
              <w:pStyle w:val="yTableNAm"/>
              <w:spacing w:before="0"/>
              <w:rPr>
                <w:rFonts w:eastAsia="Arial Unicode MS" w:cs="Arial Unicode MS"/>
                <w:sz w:val="18"/>
              </w:rPr>
            </w:pPr>
            <w:r>
              <w:rPr>
                <w:sz w:val="18"/>
              </w:rPr>
              <w:t>Oenotrichia dissecta</w:t>
            </w:r>
          </w:p>
        </w:tc>
      </w:tr>
      <w:tr>
        <w:trPr>
          <w:cantSplit/>
        </w:trPr>
        <w:tc>
          <w:tcPr>
            <w:tcW w:w="2360" w:type="dxa"/>
          </w:tcPr>
          <w:p>
            <w:pPr>
              <w:pStyle w:val="yTableNAm"/>
              <w:spacing w:before="0"/>
              <w:rPr>
                <w:rFonts w:eastAsia="Arial Unicode MS" w:cs="Arial Unicode MS"/>
                <w:sz w:val="18"/>
              </w:rPr>
            </w:pPr>
            <w:r>
              <w:rPr>
                <w:sz w:val="18"/>
              </w:rPr>
              <w:t>Oenotrichia tripinnata</w:t>
            </w:r>
          </w:p>
        </w:tc>
        <w:tc>
          <w:tcPr>
            <w:tcW w:w="2360" w:type="dxa"/>
          </w:tcPr>
          <w:p>
            <w:pPr>
              <w:pStyle w:val="yTableNAm"/>
              <w:spacing w:before="0"/>
              <w:rPr>
                <w:rFonts w:eastAsia="Arial Unicode MS" w:cs="Arial Unicode MS"/>
                <w:sz w:val="18"/>
              </w:rPr>
            </w:pPr>
            <w:r>
              <w:rPr>
                <w:sz w:val="18"/>
              </w:rPr>
              <w:t>Oeonia spp.</w:t>
            </w:r>
          </w:p>
        </w:tc>
        <w:tc>
          <w:tcPr>
            <w:tcW w:w="2361" w:type="dxa"/>
          </w:tcPr>
          <w:p>
            <w:pPr>
              <w:pStyle w:val="yTableNAm"/>
              <w:spacing w:before="0"/>
              <w:rPr>
                <w:rFonts w:eastAsia="Arial Unicode MS" w:cs="Arial Unicode MS"/>
                <w:sz w:val="18"/>
              </w:rPr>
            </w:pPr>
            <w:r>
              <w:rPr>
                <w:sz w:val="18"/>
              </w:rPr>
              <w:t>Oeoniella spp.</w:t>
            </w:r>
          </w:p>
        </w:tc>
      </w:tr>
      <w:tr>
        <w:trPr>
          <w:cantSplit/>
        </w:trPr>
        <w:tc>
          <w:tcPr>
            <w:tcW w:w="2360" w:type="dxa"/>
          </w:tcPr>
          <w:p>
            <w:pPr>
              <w:pStyle w:val="yTableNAm"/>
              <w:spacing w:before="0"/>
              <w:rPr>
                <w:rFonts w:eastAsia="Arial Unicode MS" w:cs="Arial Unicode MS"/>
                <w:sz w:val="18"/>
              </w:rPr>
            </w:pPr>
            <w:r>
              <w:rPr>
                <w:sz w:val="18"/>
              </w:rPr>
              <w:t>Oerstedella spp.</w:t>
            </w:r>
          </w:p>
        </w:tc>
        <w:tc>
          <w:tcPr>
            <w:tcW w:w="2360" w:type="dxa"/>
          </w:tcPr>
          <w:p>
            <w:pPr>
              <w:pStyle w:val="yTableNAm"/>
              <w:spacing w:before="0"/>
              <w:rPr>
                <w:rFonts w:eastAsia="Arial Unicode MS" w:cs="Arial Unicode MS"/>
                <w:sz w:val="18"/>
              </w:rPr>
            </w:pPr>
            <w:r>
              <w:rPr>
                <w:sz w:val="18"/>
              </w:rPr>
              <w:t>Ohlendorffia procumbens</w:t>
            </w:r>
          </w:p>
        </w:tc>
        <w:tc>
          <w:tcPr>
            <w:tcW w:w="2361" w:type="dxa"/>
          </w:tcPr>
          <w:p>
            <w:pPr>
              <w:pStyle w:val="yTableNAm"/>
              <w:spacing w:before="0"/>
              <w:rPr>
                <w:rFonts w:eastAsia="Arial Unicode MS" w:cs="Arial Unicode MS"/>
                <w:sz w:val="18"/>
              </w:rPr>
            </w:pPr>
            <w:r>
              <w:rPr>
                <w:sz w:val="18"/>
              </w:rPr>
              <w:t>Olax stricta</w:t>
            </w:r>
          </w:p>
        </w:tc>
      </w:tr>
      <w:tr>
        <w:trPr>
          <w:cantSplit/>
        </w:trPr>
        <w:tc>
          <w:tcPr>
            <w:tcW w:w="2360" w:type="dxa"/>
          </w:tcPr>
          <w:p>
            <w:pPr>
              <w:pStyle w:val="yTableNAm"/>
              <w:spacing w:before="0"/>
              <w:rPr>
                <w:rFonts w:eastAsia="Arial Unicode MS" w:cs="Arial Unicode MS"/>
                <w:sz w:val="18"/>
              </w:rPr>
            </w:pPr>
            <w:r>
              <w:rPr>
                <w:sz w:val="18"/>
              </w:rPr>
              <w:t>Oldenburgia arbuscula</w:t>
            </w:r>
          </w:p>
        </w:tc>
        <w:tc>
          <w:tcPr>
            <w:tcW w:w="2360" w:type="dxa"/>
          </w:tcPr>
          <w:p>
            <w:pPr>
              <w:pStyle w:val="yTableNAm"/>
              <w:spacing w:before="0"/>
              <w:rPr>
                <w:rFonts w:eastAsia="Arial Unicode MS" w:cs="Arial Unicode MS"/>
                <w:sz w:val="18"/>
              </w:rPr>
            </w:pPr>
            <w:r>
              <w:rPr>
                <w:sz w:val="18"/>
              </w:rPr>
              <w:t>Oldenburgia grandis</w:t>
            </w:r>
          </w:p>
        </w:tc>
        <w:tc>
          <w:tcPr>
            <w:tcW w:w="2361" w:type="dxa"/>
          </w:tcPr>
          <w:p>
            <w:pPr>
              <w:pStyle w:val="yTableNAm"/>
              <w:spacing w:before="0"/>
              <w:rPr>
                <w:rFonts w:eastAsia="Arial Unicode MS" w:cs="Arial Unicode MS"/>
                <w:sz w:val="18"/>
              </w:rPr>
            </w:pPr>
            <w:r>
              <w:rPr>
                <w:sz w:val="18"/>
              </w:rPr>
              <w:t>Oldenlandia auricularia</w:t>
            </w:r>
          </w:p>
        </w:tc>
      </w:tr>
      <w:tr>
        <w:trPr>
          <w:cantSplit/>
        </w:trPr>
        <w:tc>
          <w:tcPr>
            <w:tcW w:w="2360" w:type="dxa"/>
          </w:tcPr>
          <w:p>
            <w:pPr>
              <w:pStyle w:val="yTableNAm"/>
              <w:spacing w:before="0"/>
              <w:rPr>
                <w:rFonts w:eastAsia="Arial Unicode MS" w:cs="Arial Unicode MS"/>
                <w:sz w:val="18"/>
              </w:rPr>
            </w:pPr>
            <w:r>
              <w:rPr>
                <w:sz w:val="18"/>
              </w:rPr>
              <w:t>Oldenlandia coerulescens</w:t>
            </w:r>
          </w:p>
        </w:tc>
        <w:tc>
          <w:tcPr>
            <w:tcW w:w="2360" w:type="dxa"/>
          </w:tcPr>
          <w:p>
            <w:pPr>
              <w:pStyle w:val="yTableNAm"/>
              <w:spacing w:before="0"/>
              <w:rPr>
                <w:rFonts w:eastAsia="Arial Unicode MS" w:cs="Arial Unicode MS"/>
                <w:sz w:val="18"/>
              </w:rPr>
            </w:pPr>
            <w:r>
              <w:rPr>
                <w:sz w:val="18"/>
              </w:rPr>
              <w:t>Oldenlandia corymbosa</w:t>
            </w:r>
          </w:p>
        </w:tc>
        <w:tc>
          <w:tcPr>
            <w:tcW w:w="2361" w:type="dxa"/>
          </w:tcPr>
          <w:p>
            <w:pPr>
              <w:pStyle w:val="yTableNAm"/>
              <w:spacing w:before="0"/>
              <w:rPr>
                <w:rFonts w:eastAsia="Arial Unicode MS" w:cs="Arial Unicode MS"/>
                <w:sz w:val="18"/>
              </w:rPr>
            </w:pPr>
            <w:r>
              <w:rPr>
                <w:sz w:val="18"/>
              </w:rPr>
              <w:t>Oldenlandia cristata</w:t>
            </w:r>
          </w:p>
        </w:tc>
      </w:tr>
      <w:tr>
        <w:trPr>
          <w:cantSplit/>
        </w:trPr>
        <w:tc>
          <w:tcPr>
            <w:tcW w:w="2360" w:type="dxa"/>
          </w:tcPr>
          <w:p>
            <w:pPr>
              <w:pStyle w:val="yTableNAm"/>
              <w:spacing w:before="0"/>
              <w:rPr>
                <w:rFonts w:eastAsia="Arial Unicode MS" w:cs="Arial Unicode MS"/>
                <w:sz w:val="18"/>
              </w:rPr>
            </w:pPr>
            <w:r>
              <w:rPr>
                <w:sz w:val="18"/>
              </w:rPr>
              <w:t>Oldenlandia diffusa</w:t>
            </w:r>
          </w:p>
        </w:tc>
        <w:tc>
          <w:tcPr>
            <w:tcW w:w="2360" w:type="dxa"/>
          </w:tcPr>
          <w:p>
            <w:pPr>
              <w:pStyle w:val="yTableNAm"/>
              <w:spacing w:before="0"/>
              <w:rPr>
                <w:rFonts w:eastAsia="Arial Unicode MS" w:cs="Arial Unicode MS"/>
                <w:sz w:val="18"/>
              </w:rPr>
            </w:pPr>
            <w:r>
              <w:rPr>
                <w:sz w:val="18"/>
              </w:rPr>
              <w:t>Oldenlandia longifolia</w:t>
            </w:r>
          </w:p>
        </w:tc>
        <w:tc>
          <w:tcPr>
            <w:tcW w:w="2361" w:type="dxa"/>
          </w:tcPr>
          <w:p>
            <w:pPr>
              <w:pStyle w:val="yTableNAm"/>
              <w:spacing w:before="0"/>
              <w:rPr>
                <w:rFonts w:eastAsia="Arial Unicode MS" w:cs="Arial Unicode MS"/>
                <w:sz w:val="18"/>
              </w:rPr>
            </w:pPr>
            <w:r>
              <w:rPr>
                <w:sz w:val="18"/>
              </w:rPr>
              <w:t>Oldenlandia uniflora</w:t>
            </w:r>
          </w:p>
        </w:tc>
      </w:tr>
      <w:tr>
        <w:trPr>
          <w:cantSplit/>
        </w:trPr>
        <w:tc>
          <w:tcPr>
            <w:tcW w:w="2360" w:type="dxa"/>
          </w:tcPr>
          <w:p>
            <w:pPr>
              <w:pStyle w:val="yTableNAm"/>
              <w:spacing w:before="0"/>
              <w:rPr>
                <w:rFonts w:eastAsia="Arial Unicode MS" w:cs="Arial Unicode MS"/>
                <w:sz w:val="18"/>
              </w:rPr>
            </w:pPr>
            <w:r>
              <w:rPr>
                <w:sz w:val="18"/>
              </w:rPr>
              <w:t>Olea capensis</w:t>
            </w:r>
          </w:p>
        </w:tc>
        <w:tc>
          <w:tcPr>
            <w:tcW w:w="2360" w:type="dxa"/>
          </w:tcPr>
          <w:p>
            <w:pPr>
              <w:pStyle w:val="yTableNAm"/>
              <w:spacing w:before="0"/>
              <w:rPr>
                <w:rFonts w:eastAsia="Arial Unicode MS" w:cs="Arial Unicode MS"/>
                <w:sz w:val="18"/>
              </w:rPr>
            </w:pPr>
            <w:r>
              <w:rPr>
                <w:sz w:val="18"/>
              </w:rPr>
              <w:t>Olea dioica</w:t>
            </w:r>
          </w:p>
        </w:tc>
        <w:tc>
          <w:tcPr>
            <w:tcW w:w="2361" w:type="dxa"/>
          </w:tcPr>
          <w:p>
            <w:pPr>
              <w:pStyle w:val="yTableNAm"/>
              <w:spacing w:before="0"/>
              <w:rPr>
                <w:rFonts w:eastAsia="Arial Unicode MS" w:cs="Arial Unicode MS"/>
                <w:sz w:val="18"/>
              </w:rPr>
            </w:pPr>
            <w:r>
              <w:rPr>
                <w:sz w:val="18"/>
              </w:rPr>
              <w:t>Olea europaea</w:t>
            </w:r>
          </w:p>
        </w:tc>
      </w:tr>
      <w:tr>
        <w:trPr>
          <w:cantSplit/>
        </w:trPr>
        <w:tc>
          <w:tcPr>
            <w:tcW w:w="2360" w:type="dxa"/>
          </w:tcPr>
          <w:p>
            <w:pPr>
              <w:pStyle w:val="yTableNAm"/>
              <w:spacing w:before="0"/>
              <w:rPr>
                <w:rFonts w:eastAsia="Arial Unicode MS" w:cs="Arial Unicode MS"/>
                <w:sz w:val="18"/>
              </w:rPr>
            </w:pPr>
            <w:r>
              <w:rPr>
                <w:sz w:val="18"/>
              </w:rPr>
              <w:t>Olea fragrans</w:t>
            </w:r>
          </w:p>
        </w:tc>
        <w:tc>
          <w:tcPr>
            <w:tcW w:w="2360" w:type="dxa"/>
          </w:tcPr>
          <w:p>
            <w:pPr>
              <w:pStyle w:val="yTableNAm"/>
              <w:spacing w:before="0"/>
              <w:rPr>
                <w:rFonts w:eastAsia="Arial Unicode MS" w:cs="Arial Unicode MS"/>
                <w:sz w:val="18"/>
              </w:rPr>
            </w:pPr>
            <w:r>
              <w:rPr>
                <w:sz w:val="18"/>
              </w:rPr>
              <w:t>Olea glandulifera</w:t>
            </w:r>
          </w:p>
        </w:tc>
        <w:tc>
          <w:tcPr>
            <w:tcW w:w="2361" w:type="dxa"/>
          </w:tcPr>
          <w:p>
            <w:pPr>
              <w:pStyle w:val="yTableNAm"/>
              <w:spacing w:before="0"/>
              <w:rPr>
                <w:rFonts w:eastAsia="Arial Unicode MS" w:cs="Arial Unicode MS"/>
                <w:sz w:val="18"/>
              </w:rPr>
            </w:pPr>
            <w:r>
              <w:rPr>
                <w:sz w:val="18"/>
              </w:rPr>
              <w:t>Olea paniculata</w:t>
            </w:r>
          </w:p>
        </w:tc>
      </w:tr>
      <w:tr>
        <w:trPr>
          <w:cantSplit/>
        </w:trPr>
        <w:tc>
          <w:tcPr>
            <w:tcW w:w="2360" w:type="dxa"/>
          </w:tcPr>
          <w:p>
            <w:pPr>
              <w:pStyle w:val="yTableNAm"/>
              <w:spacing w:before="0"/>
              <w:rPr>
                <w:rFonts w:eastAsia="Arial Unicode MS" w:cs="Arial Unicode MS"/>
                <w:sz w:val="18"/>
              </w:rPr>
            </w:pPr>
            <w:r>
              <w:rPr>
                <w:sz w:val="18"/>
              </w:rPr>
              <w:t>Olea yuennanensis</w:t>
            </w:r>
          </w:p>
        </w:tc>
        <w:tc>
          <w:tcPr>
            <w:tcW w:w="2360" w:type="dxa"/>
          </w:tcPr>
          <w:p>
            <w:pPr>
              <w:pStyle w:val="yTableNAm"/>
              <w:spacing w:before="0"/>
              <w:rPr>
                <w:rFonts w:eastAsia="Arial Unicode MS" w:cs="Arial Unicode MS"/>
                <w:sz w:val="18"/>
              </w:rPr>
            </w:pPr>
            <w:r>
              <w:rPr>
                <w:sz w:val="18"/>
              </w:rPr>
              <w:t>Oleandra articulata</w:t>
            </w:r>
          </w:p>
        </w:tc>
        <w:tc>
          <w:tcPr>
            <w:tcW w:w="2361" w:type="dxa"/>
          </w:tcPr>
          <w:p>
            <w:pPr>
              <w:pStyle w:val="yTableNAm"/>
              <w:spacing w:before="0"/>
              <w:rPr>
                <w:rFonts w:eastAsia="Arial Unicode MS" w:cs="Arial Unicode MS"/>
                <w:sz w:val="18"/>
              </w:rPr>
            </w:pPr>
            <w:r>
              <w:rPr>
                <w:sz w:val="18"/>
              </w:rPr>
              <w:t>Oleandra herrei</w:t>
            </w:r>
          </w:p>
        </w:tc>
      </w:tr>
      <w:tr>
        <w:trPr>
          <w:cantSplit/>
        </w:trPr>
        <w:tc>
          <w:tcPr>
            <w:tcW w:w="2360" w:type="dxa"/>
          </w:tcPr>
          <w:p>
            <w:pPr>
              <w:pStyle w:val="yTableNAm"/>
              <w:spacing w:before="0"/>
              <w:rPr>
                <w:rFonts w:eastAsia="Arial Unicode MS" w:cs="Arial Unicode MS"/>
                <w:sz w:val="18"/>
              </w:rPr>
            </w:pPr>
            <w:r>
              <w:rPr>
                <w:sz w:val="18"/>
              </w:rPr>
              <w:t>Oleandra neriiformis</w:t>
            </w:r>
          </w:p>
        </w:tc>
        <w:tc>
          <w:tcPr>
            <w:tcW w:w="2360" w:type="dxa"/>
          </w:tcPr>
          <w:p>
            <w:pPr>
              <w:pStyle w:val="yTableNAm"/>
              <w:spacing w:before="0"/>
              <w:rPr>
                <w:rFonts w:eastAsia="Arial Unicode MS" w:cs="Arial Unicode MS"/>
                <w:sz w:val="18"/>
              </w:rPr>
            </w:pPr>
            <w:r>
              <w:rPr>
                <w:sz w:val="18"/>
              </w:rPr>
              <w:t>Oleandra pistillaris</w:t>
            </w:r>
          </w:p>
        </w:tc>
        <w:tc>
          <w:tcPr>
            <w:tcW w:w="2361" w:type="dxa"/>
          </w:tcPr>
          <w:p>
            <w:pPr>
              <w:pStyle w:val="yTableNAm"/>
              <w:spacing w:before="0"/>
              <w:rPr>
                <w:rFonts w:eastAsia="Arial Unicode MS" w:cs="Arial Unicode MS"/>
                <w:sz w:val="18"/>
              </w:rPr>
            </w:pPr>
            <w:r>
              <w:rPr>
                <w:sz w:val="18"/>
              </w:rPr>
              <w:t>Olearia adenophora</w:t>
            </w:r>
          </w:p>
        </w:tc>
      </w:tr>
      <w:tr>
        <w:trPr>
          <w:cantSplit/>
        </w:trPr>
        <w:tc>
          <w:tcPr>
            <w:tcW w:w="2360" w:type="dxa"/>
          </w:tcPr>
          <w:p>
            <w:pPr>
              <w:pStyle w:val="yTableNAm"/>
              <w:spacing w:before="0"/>
              <w:rPr>
                <w:rFonts w:eastAsia="Arial Unicode MS" w:cs="Arial Unicode MS"/>
                <w:sz w:val="18"/>
              </w:rPr>
            </w:pPr>
            <w:r>
              <w:rPr>
                <w:sz w:val="18"/>
              </w:rPr>
              <w:t>Olearia albida</w:t>
            </w:r>
          </w:p>
        </w:tc>
        <w:tc>
          <w:tcPr>
            <w:tcW w:w="2360" w:type="dxa"/>
          </w:tcPr>
          <w:p>
            <w:pPr>
              <w:pStyle w:val="yTableNAm"/>
              <w:spacing w:before="0"/>
              <w:rPr>
                <w:rFonts w:eastAsia="Arial Unicode MS" w:cs="Arial Unicode MS"/>
                <w:sz w:val="18"/>
              </w:rPr>
            </w:pPr>
            <w:r>
              <w:rPr>
                <w:sz w:val="18"/>
              </w:rPr>
              <w:t>Olearia algida</w:t>
            </w:r>
          </w:p>
        </w:tc>
        <w:tc>
          <w:tcPr>
            <w:tcW w:w="2361" w:type="dxa"/>
          </w:tcPr>
          <w:p>
            <w:pPr>
              <w:pStyle w:val="yTableNAm"/>
              <w:spacing w:before="0"/>
              <w:rPr>
                <w:rFonts w:eastAsia="Arial Unicode MS" w:cs="Arial Unicode MS"/>
                <w:sz w:val="18"/>
              </w:rPr>
            </w:pPr>
            <w:r>
              <w:rPr>
                <w:sz w:val="18"/>
              </w:rPr>
              <w:t>Olearia allenderae</w:t>
            </w:r>
          </w:p>
        </w:tc>
      </w:tr>
      <w:tr>
        <w:trPr>
          <w:cantSplit/>
        </w:trPr>
        <w:tc>
          <w:tcPr>
            <w:tcW w:w="2360" w:type="dxa"/>
          </w:tcPr>
          <w:p>
            <w:pPr>
              <w:pStyle w:val="yTableNAm"/>
              <w:spacing w:before="0"/>
              <w:rPr>
                <w:rFonts w:eastAsia="Arial Unicode MS" w:cs="Arial Unicode MS"/>
                <w:sz w:val="18"/>
              </w:rPr>
            </w:pPr>
            <w:r>
              <w:rPr>
                <w:sz w:val="18"/>
              </w:rPr>
              <w:t>Olearia alpicola</w:t>
            </w:r>
          </w:p>
        </w:tc>
        <w:tc>
          <w:tcPr>
            <w:tcW w:w="2360" w:type="dxa"/>
          </w:tcPr>
          <w:p>
            <w:pPr>
              <w:pStyle w:val="yTableNAm"/>
              <w:spacing w:before="0"/>
              <w:rPr>
                <w:rFonts w:eastAsia="Arial Unicode MS" w:cs="Arial Unicode MS"/>
                <w:sz w:val="18"/>
              </w:rPr>
            </w:pPr>
            <w:r>
              <w:rPr>
                <w:sz w:val="18"/>
              </w:rPr>
              <w:t>Olearia alpina</w:t>
            </w:r>
          </w:p>
        </w:tc>
        <w:tc>
          <w:tcPr>
            <w:tcW w:w="2361" w:type="dxa"/>
          </w:tcPr>
          <w:p>
            <w:pPr>
              <w:pStyle w:val="yTableNAm"/>
              <w:spacing w:before="0"/>
              <w:rPr>
                <w:rFonts w:eastAsia="Arial Unicode MS" w:cs="Arial Unicode MS"/>
                <w:sz w:val="18"/>
              </w:rPr>
            </w:pPr>
            <w:r>
              <w:rPr>
                <w:sz w:val="18"/>
              </w:rPr>
              <w:t>Olearia angulata</w:t>
            </w:r>
          </w:p>
        </w:tc>
      </w:tr>
      <w:tr>
        <w:trPr>
          <w:cantSplit/>
        </w:trPr>
        <w:tc>
          <w:tcPr>
            <w:tcW w:w="2360" w:type="dxa"/>
          </w:tcPr>
          <w:p>
            <w:pPr>
              <w:pStyle w:val="yTableNAm"/>
              <w:spacing w:before="0"/>
              <w:rPr>
                <w:rFonts w:eastAsia="Arial Unicode MS" w:cs="Arial Unicode MS"/>
                <w:sz w:val="18"/>
              </w:rPr>
            </w:pPr>
            <w:r>
              <w:rPr>
                <w:sz w:val="18"/>
              </w:rPr>
              <w:t>Olearia angustifolia</w:t>
            </w:r>
          </w:p>
        </w:tc>
        <w:tc>
          <w:tcPr>
            <w:tcW w:w="2360" w:type="dxa"/>
          </w:tcPr>
          <w:p>
            <w:pPr>
              <w:pStyle w:val="yTableNAm"/>
              <w:spacing w:before="0"/>
              <w:rPr>
                <w:rFonts w:eastAsia="Arial Unicode MS" w:cs="Arial Unicode MS"/>
                <w:sz w:val="18"/>
              </w:rPr>
            </w:pPr>
            <w:r>
              <w:rPr>
                <w:sz w:val="18"/>
              </w:rPr>
              <w:t>Olearia argophylla</w:t>
            </w:r>
          </w:p>
        </w:tc>
        <w:tc>
          <w:tcPr>
            <w:tcW w:w="2361" w:type="dxa"/>
          </w:tcPr>
          <w:p>
            <w:pPr>
              <w:pStyle w:val="yTableNAm"/>
              <w:spacing w:before="0"/>
              <w:rPr>
                <w:rFonts w:eastAsia="Arial Unicode MS" w:cs="Arial Unicode MS"/>
                <w:sz w:val="18"/>
              </w:rPr>
            </w:pPr>
            <w:r>
              <w:rPr>
                <w:sz w:val="18"/>
              </w:rPr>
              <w:t>Olearia asterotricha</w:t>
            </w:r>
          </w:p>
        </w:tc>
      </w:tr>
      <w:tr>
        <w:trPr>
          <w:cantSplit/>
        </w:trPr>
        <w:tc>
          <w:tcPr>
            <w:tcW w:w="2360" w:type="dxa"/>
          </w:tcPr>
          <w:p>
            <w:pPr>
              <w:pStyle w:val="yTableNAm"/>
              <w:spacing w:before="0"/>
              <w:rPr>
                <w:rFonts w:eastAsia="Arial Unicode MS" w:cs="Arial Unicode MS"/>
                <w:sz w:val="18"/>
              </w:rPr>
            </w:pPr>
            <w:r>
              <w:rPr>
                <w:sz w:val="18"/>
              </w:rPr>
              <w:t>Olearia astroloba</w:t>
            </w:r>
          </w:p>
        </w:tc>
        <w:tc>
          <w:tcPr>
            <w:tcW w:w="2360" w:type="dxa"/>
          </w:tcPr>
          <w:p>
            <w:pPr>
              <w:pStyle w:val="yTableNAm"/>
              <w:spacing w:before="0"/>
              <w:rPr>
                <w:rFonts w:eastAsia="Arial Unicode MS" w:cs="Arial Unicode MS"/>
                <w:sz w:val="18"/>
              </w:rPr>
            </w:pPr>
            <w:r>
              <w:rPr>
                <w:sz w:val="18"/>
              </w:rPr>
              <w:t>Olearia ballii</w:t>
            </w:r>
          </w:p>
        </w:tc>
        <w:tc>
          <w:tcPr>
            <w:tcW w:w="2361" w:type="dxa"/>
          </w:tcPr>
          <w:p>
            <w:pPr>
              <w:pStyle w:val="yTableNAm"/>
              <w:spacing w:before="0"/>
              <w:rPr>
                <w:rFonts w:eastAsia="Arial Unicode MS" w:cs="Arial Unicode MS"/>
                <w:sz w:val="18"/>
              </w:rPr>
            </w:pPr>
            <w:r>
              <w:rPr>
                <w:sz w:val="18"/>
              </w:rPr>
              <w:t>Olearia chathamica</w:t>
            </w:r>
          </w:p>
        </w:tc>
      </w:tr>
      <w:tr>
        <w:trPr>
          <w:cantSplit/>
        </w:trPr>
        <w:tc>
          <w:tcPr>
            <w:tcW w:w="2360" w:type="dxa"/>
          </w:tcPr>
          <w:p>
            <w:pPr>
              <w:pStyle w:val="yTableNAm"/>
              <w:spacing w:before="0"/>
              <w:rPr>
                <w:rFonts w:eastAsia="Arial Unicode MS" w:cs="Arial Unicode MS"/>
                <w:sz w:val="18"/>
              </w:rPr>
            </w:pPr>
            <w:r>
              <w:rPr>
                <w:sz w:val="18"/>
              </w:rPr>
              <w:t>Olearia cheesemanii</w:t>
            </w:r>
          </w:p>
        </w:tc>
        <w:tc>
          <w:tcPr>
            <w:tcW w:w="2360" w:type="dxa"/>
          </w:tcPr>
          <w:p>
            <w:pPr>
              <w:pStyle w:val="yTableNAm"/>
              <w:spacing w:before="0"/>
              <w:rPr>
                <w:rFonts w:eastAsia="Arial Unicode MS" w:cs="Arial Unicode MS"/>
                <w:sz w:val="18"/>
              </w:rPr>
            </w:pPr>
            <w:r>
              <w:rPr>
                <w:sz w:val="18"/>
              </w:rPr>
              <w:t>Olearia chrysophylla</w:t>
            </w:r>
          </w:p>
        </w:tc>
        <w:tc>
          <w:tcPr>
            <w:tcW w:w="2361" w:type="dxa"/>
          </w:tcPr>
          <w:p>
            <w:pPr>
              <w:pStyle w:val="yTableNAm"/>
              <w:spacing w:before="0"/>
              <w:rPr>
                <w:rFonts w:eastAsia="Arial Unicode MS" w:cs="Arial Unicode MS"/>
                <w:sz w:val="18"/>
              </w:rPr>
            </w:pPr>
            <w:r>
              <w:rPr>
                <w:sz w:val="18"/>
              </w:rPr>
              <w:t>Olearia colensoi</w:t>
            </w:r>
          </w:p>
        </w:tc>
      </w:tr>
      <w:tr>
        <w:trPr>
          <w:cantSplit/>
        </w:trPr>
        <w:tc>
          <w:tcPr>
            <w:tcW w:w="2360" w:type="dxa"/>
          </w:tcPr>
          <w:p>
            <w:pPr>
              <w:pStyle w:val="yTableNAm"/>
              <w:spacing w:before="0"/>
              <w:rPr>
                <w:rFonts w:eastAsia="Arial Unicode MS" w:cs="Arial Unicode MS"/>
                <w:sz w:val="18"/>
              </w:rPr>
            </w:pPr>
            <w:r>
              <w:rPr>
                <w:sz w:val="18"/>
              </w:rPr>
              <w:t>Olearia cordata</w:t>
            </w:r>
          </w:p>
        </w:tc>
        <w:tc>
          <w:tcPr>
            <w:tcW w:w="2360" w:type="dxa"/>
          </w:tcPr>
          <w:p>
            <w:pPr>
              <w:pStyle w:val="yTableNAm"/>
              <w:spacing w:before="0"/>
              <w:rPr>
                <w:rFonts w:eastAsia="Arial Unicode MS" w:cs="Arial Unicode MS"/>
                <w:sz w:val="18"/>
              </w:rPr>
            </w:pPr>
            <w:r>
              <w:rPr>
                <w:sz w:val="18"/>
              </w:rPr>
              <w:t>Olearia covenyi</w:t>
            </w:r>
          </w:p>
        </w:tc>
        <w:tc>
          <w:tcPr>
            <w:tcW w:w="2361" w:type="dxa"/>
          </w:tcPr>
          <w:p>
            <w:pPr>
              <w:pStyle w:val="yTableNAm"/>
              <w:spacing w:before="0"/>
              <w:rPr>
                <w:rFonts w:eastAsia="Arial Unicode MS" w:cs="Arial Unicode MS"/>
                <w:sz w:val="18"/>
              </w:rPr>
            </w:pPr>
            <w:r>
              <w:rPr>
                <w:sz w:val="18"/>
              </w:rPr>
              <w:t>Olearia cymbifolia</w:t>
            </w:r>
          </w:p>
        </w:tc>
      </w:tr>
      <w:tr>
        <w:trPr>
          <w:cantSplit/>
        </w:trPr>
        <w:tc>
          <w:tcPr>
            <w:tcW w:w="2360" w:type="dxa"/>
          </w:tcPr>
          <w:p>
            <w:pPr>
              <w:pStyle w:val="yTableNAm"/>
              <w:spacing w:before="0"/>
              <w:rPr>
                <w:rFonts w:eastAsia="Arial Unicode MS" w:cs="Arial Unicode MS"/>
                <w:sz w:val="18"/>
              </w:rPr>
            </w:pPr>
            <w:r>
              <w:rPr>
                <w:sz w:val="18"/>
              </w:rPr>
              <w:t>Olearia ericoides</w:t>
            </w:r>
          </w:p>
        </w:tc>
        <w:tc>
          <w:tcPr>
            <w:tcW w:w="2360" w:type="dxa"/>
          </w:tcPr>
          <w:p>
            <w:pPr>
              <w:pStyle w:val="yTableNAm"/>
              <w:spacing w:before="0"/>
              <w:rPr>
                <w:rFonts w:eastAsia="Arial Unicode MS" w:cs="Arial Unicode MS"/>
                <w:sz w:val="18"/>
              </w:rPr>
            </w:pPr>
            <w:r>
              <w:rPr>
                <w:sz w:val="18"/>
              </w:rPr>
              <w:t>Olearia erubescens</w:t>
            </w:r>
          </w:p>
        </w:tc>
        <w:tc>
          <w:tcPr>
            <w:tcW w:w="2361" w:type="dxa"/>
          </w:tcPr>
          <w:p>
            <w:pPr>
              <w:pStyle w:val="yTableNAm"/>
              <w:spacing w:before="0"/>
              <w:rPr>
                <w:rFonts w:eastAsia="Arial Unicode MS" w:cs="Arial Unicode MS"/>
                <w:sz w:val="18"/>
              </w:rPr>
            </w:pPr>
            <w:r>
              <w:rPr>
                <w:sz w:val="18"/>
              </w:rPr>
              <w:t>Olearia flocktoniae</w:t>
            </w:r>
          </w:p>
        </w:tc>
      </w:tr>
      <w:tr>
        <w:trPr>
          <w:cantSplit/>
        </w:trPr>
        <w:tc>
          <w:tcPr>
            <w:tcW w:w="2360" w:type="dxa"/>
          </w:tcPr>
          <w:p>
            <w:pPr>
              <w:pStyle w:val="yTableNAm"/>
              <w:spacing w:before="0"/>
              <w:rPr>
                <w:rFonts w:eastAsia="Arial Unicode MS" w:cs="Arial Unicode MS"/>
                <w:sz w:val="18"/>
              </w:rPr>
            </w:pPr>
            <w:r>
              <w:rPr>
                <w:sz w:val="18"/>
              </w:rPr>
              <w:t>Olearia floribunda</w:t>
            </w:r>
          </w:p>
        </w:tc>
        <w:tc>
          <w:tcPr>
            <w:tcW w:w="2360" w:type="dxa"/>
          </w:tcPr>
          <w:p>
            <w:pPr>
              <w:pStyle w:val="yTableNAm"/>
              <w:spacing w:before="0"/>
              <w:rPr>
                <w:rFonts w:eastAsia="Arial Unicode MS" w:cs="Arial Unicode MS"/>
                <w:sz w:val="18"/>
              </w:rPr>
            </w:pPr>
            <w:r>
              <w:rPr>
                <w:sz w:val="18"/>
              </w:rPr>
              <w:t>Olearia frostii</w:t>
            </w:r>
          </w:p>
        </w:tc>
        <w:tc>
          <w:tcPr>
            <w:tcW w:w="2361" w:type="dxa"/>
          </w:tcPr>
          <w:p>
            <w:pPr>
              <w:pStyle w:val="yTableNAm"/>
              <w:spacing w:before="0"/>
              <w:rPr>
                <w:rFonts w:eastAsia="Arial Unicode MS" w:cs="Arial Unicode MS"/>
                <w:sz w:val="18"/>
              </w:rPr>
            </w:pPr>
            <w:r>
              <w:rPr>
                <w:sz w:val="18"/>
              </w:rPr>
              <w:t>Olearia frostii x phlogopappa</w:t>
            </w:r>
          </w:p>
        </w:tc>
      </w:tr>
      <w:tr>
        <w:trPr>
          <w:cantSplit/>
        </w:trPr>
        <w:tc>
          <w:tcPr>
            <w:tcW w:w="2360" w:type="dxa"/>
          </w:tcPr>
          <w:p>
            <w:pPr>
              <w:pStyle w:val="yTableNAm"/>
              <w:spacing w:before="0"/>
              <w:rPr>
                <w:rFonts w:eastAsia="Arial Unicode MS" w:cs="Arial Unicode MS"/>
                <w:sz w:val="18"/>
              </w:rPr>
            </w:pPr>
            <w:r>
              <w:rPr>
                <w:sz w:val="18"/>
              </w:rPr>
              <w:t>Olearia furfuracea</w:t>
            </w:r>
          </w:p>
        </w:tc>
        <w:tc>
          <w:tcPr>
            <w:tcW w:w="2360" w:type="dxa"/>
          </w:tcPr>
          <w:p>
            <w:pPr>
              <w:pStyle w:val="yTableNAm"/>
              <w:spacing w:before="0"/>
              <w:rPr>
                <w:rFonts w:eastAsia="Arial Unicode MS" w:cs="Arial Unicode MS"/>
                <w:sz w:val="18"/>
              </w:rPr>
            </w:pPr>
            <w:r>
              <w:rPr>
                <w:sz w:val="18"/>
              </w:rPr>
              <w:t>Olearia glandulosa</w:t>
            </w:r>
          </w:p>
        </w:tc>
        <w:tc>
          <w:tcPr>
            <w:tcW w:w="2361" w:type="dxa"/>
          </w:tcPr>
          <w:p>
            <w:pPr>
              <w:pStyle w:val="yTableNAm"/>
              <w:spacing w:before="0"/>
              <w:rPr>
                <w:rFonts w:eastAsia="Arial Unicode MS" w:cs="Arial Unicode MS"/>
                <w:sz w:val="18"/>
              </w:rPr>
            </w:pPr>
            <w:r>
              <w:rPr>
                <w:sz w:val="18"/>
              </w:rPr>
              <w:t>Olearia glutinosa</w:t>
            </w:r>
          </w:p>
        </w:tc>
      </w:tr>
      <w:tr>
        <w:trPr>
          <w:cantSplit/>
        </w:trPr>
        <w:tc>
          <w:tcPr>
            <w:tcW w:w="2360" w:type="dxa"/>
          </w:tcPr>
          <w:p>
            <w:pPr>
              <w:pStyle w:val="yTableNAm"/>
              <w:spacing w:before="0"/>
              <w:rPr>
                <w:rFonts w:eastAsia="Arial Unicode MS" w:cs="Arial Unicode MS"/>
                <w:sz w:val="18"/>
              </w:rPr>
            </w:pPr>
            <w:r>
              <w:rPr>
                <w:sz w:val="18"/>
              </w:rPr>
              <w:t>Olearia grandiflora</w:t>
            </w:r>
          </w:p>
        </w:tc>
        <w:tc>
          <w:tcPr>
            <w:tcW w:w="2360" w:type="dxa"/>
          </w:tcPr>
          <w:p>
            <w:pPr>
              <w:pStyle w:val="yTableNAm"/>
              <w:spacing w:before="0"/>
              <w:rPr>
                <w:rFonts w:eastAsia="Arial Unicode MS" w:cs="Arial Unicode MS"/>
                <w:sz w:val="18"/>
              </w:rPr>
            </w:pPr>
            <w:r>
              <w:rPr>
                <w:sz w:val="18"/>
              </w:rPr>
              <w:t>Olearia gravis</w:t>
            </w:r>
          </w:p>
        </w:tc>
        <w:tc>
          <w:tcPr>
            <w:tcW w:w="2361" w:type="dxa"/>
          </w:tcPr>
          <w:p>
            <w:pPr>
              <w:pStyle w:val="yTableNAm"/>
              <w:spacing w:before="0"/>
              <w:rPr>
                <w:rFonts w:eastAsia="Arial Unicode MS" w:cs="Arial Unicode MS"/>
                <w:sz w:val="18"/>
              </w:rPr>
            </w:pPr>
            <w:r>
              <w:rPr>
                <w:sz w:val="18"/>
              </w:rPr>
              <w:t>Olearia hygrophila</w:t>
            </w:r>
          </w:p>
        </w:tc>
      </w:tr>
      <w:tr>
        <w:trPr>
          <w:cantSplit/>
        </w:trPr>
        <w:tc>
          <w:tcPr>
            <w:tcW w:w="2360" w:type="dxa"/>
          </w:tcPr>
          <w:p>
            <w:pPr>
              <w:pStyle w:val="yTableNAm"/>
              <w:spacing w:before="0"/>
              <w:rPr>
                <w:rFonts w:eastAsia="Arial Unicode MS" w:cs="Arial Unicode MS"/>
                <w:sz w:val="18"/>
              </w:rPr>
            </w:pPr>
            <w:r>
              <w:rPr>
                <w:sz w:val="18"/>
              </w:rPr>
              <w:t>Olearia iodochroa</w:t>
            </w:r>
          </w:p>
        </w:tc>
        <w:tc>
          <w:tcPr>
            <w:tcW w:w="2360" w:type="dxa"/>
          </w:tcPr>
          <w:p>
            <w:pPr>
              <w:pStyle w:val="yTableNAm"/>
              <w:spacing w:before="0"/>
              <w:rPr>
                <w:rFonts w:eastAsia="Arial Unicode MS" w:cs="Arial Unicode MS"/>
                <w:sz w:val="18"/>
              </w:rPr>
            </w:pPr>
            <w:r>
              <w:rPr>
                <w:sz w:val="18"/>
              </w:rPr>
              <w:t>Olearia lacunosa</w:t>
            </w:r>
          </w:p>
        </w:tc>
        <w:tc>
          <w:tcPr>
            <w:tcW w:w="2361" w:type="dxa"/>
          </w:tcPr>
          <w:p>
            <w:pPr>
              <w:pStyle w:val="yTableNAm"/>
              <w:spacing w:before="0"/>
              <w:rPr>
                <w:rFonts w:eastAsia="Arial Unicode MS" w:cs="Arial Unicode MS"/>
                <w:sz w:val="18"/>
              </w:rPr>
            </w:pPr>
            <w:r>
              <w:rPr>
                <w:sz w:val="18"/>
              </w:rPr>
              <w:t>Olearia lanceolata</w:t>
            </w:r>
          </w:p>
        </w:tc>
      </w:tr>
      <w:tr>
        <w:trPr>
          <w:cantSplit/>
        </w:trPr>
        <w:tc>
          <w:tcPr>
            <w:tcW w:w="2360" w:type="dxa"/>
          </w:tcPr>
          <w:p>
            <w:pPr>
              <w:pStyle w:val="yTableNAm"/>
              <w:spacing w:before="0"/>
              <w:rPr>
                <w:rFonts w:eastAsia="Arial Unicode MS" w:cs="Arial Unicode MS"/>
                <w:sz w:val="18"/>
              </w:rPr>
            </w:pPr>
            <w:r>
              <w:rPr>
                <w:sz w:val="18"/>
              </w:rPr>
              <w:t>Olearia lasiophylla</w:t>
            </w:r>
          </w:p>
        </w:tc>
        <w:tc>
          <w:tcPr>
            <w:tcW w:w="2360" w:type="dxa"/>
          </w:tcPr>
          <w:p>
            <w:pPr>
              <w:pStyle w:val="yTableNAm"/>
              <w:spacing w:before="0"/>
              <w:rPr>
                <w:rFonts w:eastAsia="Arial Unicode MS" w:cs="Arial Unicode MS"/>
                <w:sz w:val="18"/>
              </w:rPr>
            </w:pPr>
            <w:r>
              <w:rPr>
                <w:sz w:val="18"/>
              </w:rPr>
              <w:t>Olearia ledifolia</w:t>
            </w:r>
          </w:p>
        </w:tc>
        <w:tc>
          <w:tcPr>
            <w:tcW w:w="2361" w:type="dxa"/>
          </w:tcPr>
          <w:p>
            <w:pPr>
              <w:pStyle w:val="yTableNAm"/>
              <w:spacing w:before="0"/>
              <w:rPr>
                <w:rFonts w:eastAsia="Arial Unicode MS" w:cs="Arial Unicode MS"/>
                <w:sz w:val="18"/>
              </w:rPr>
            </w:pPr>
            <w:r>
              <w:rPr>
                <w:sz w:val="18"/>
              </w:rPr>
              <w:t>Olearia lineata</w:t>
            </w:r>
          </w:p>
        </w:tc>
      </w:tr>
      <w:tr>
        <w:trPr>
          <w:cantSplit/>
        </w:trPr>
        <w:tc>
          <w:tcPr>
            <w:tcW w:w="2360" w:type="dxa"/>
          </w:tcPr>
          <w:p>
            <w:pPr>
              <w:pStyle w:val="yTableNAm"/>
              <w:spacing w:before="0"/>
              <w:rPr>
                <w:rFonts w:eastAsia="Arial Unicode MS" w:cs="Arial Unicode MS"/>
                <w:sz w:val="18"/>
              </w:rPr>
            </w:pPr>
            <w:r>
              <w:rPr>
                <w:sz w:val="18"/>
              </w:rPr>
              <w:t>Olearia lirata</w:t>
            </w:r>
          </w:p>
        </w:tc>
        <w:tc>
          <w:tcPr>
            <w:tcW w:w="2360" w:type="dxa"/>
          </w:tcPr>
          <w:p>
            <w:pPr>
              <w:pStyle w:val="yTableNAm"/>
              <w:spacing w:before="0"/>
              <w:rPr>
                <w:rFonts w:eastAsia="Arial Unicode MS" w:cs="Arial Unicode MS"/>
                <w:sz w:val="18"/>
              </w:rPr>
            </w:pPr>
            <w:r>
              <w:rPr>
                <w:sz w:val="18"/>
              </w:rPr>
              <w:t>Olearia megalophylla</w:t>
            </w:r>
          </w:p>
        </w:tc>
        <w:tc>
          <w:tcPr>
            <w:tcW w:w="2361" w:type="dxa"/>
          </w:tcPr>
          <w:p>
            <w:pPr>
              <w:pStyle w:val="yTableNAm"/>
              <w:spacing w:before="0"/>
              <w:rPr>
                <w:rFonts w:eastAsia="Arial Unicode MS" w:cs="Arial Unicode MS"/>
                <w:sz w:val="18"/>
              </w:rPr>
            </w:pPr>
            <w:r>
              <w:rPr>
                <w:sz w:val="18"/>
              </w:rPr>
              <w:t>Olearia microdisca</w:t>
            </w:r>
          </w:p>
        </w:tc>
      </w:tr>
      <w:tr>
        <w:trPr>
          <w:cantSplit/>
        </w:trPr>
        <w:tc>
          <w:tcPr>
            <w:tcW w:w="2360" w:type="dxa"/>
          </w:tcPr>
          <w:p>
            <w:pPr>
              <w:pStyle w:val="yTableNAm"/>
              <w:spacing w:before="0"/>
              <w:rPr>
                <w:rFonts w:eastAsia="Arial Unicode MS" w:cs="Arial Unicode MS"/>
                <w:sz w:val="18"/>
              </w:rPr>
            </w:pPr>
            <w:r>
              <w:rPr>
                <w:sz w:val="18"/>
              </w:rPr>
              <w:t>Olearia microphylla</w:t>
            </w:r>
          </w:p>
        </w:tc>
        <w:tc>
          <w:tcPr>
            <w:tcW w:w="2360" w:type="dxa"/>
          </w:tcPr>
          <w:p>
            <w:pPr>
              <w:pStyle w:val="yTableNAm"/>
              <w:spacing w:before="0"/>
              <w:rPr>
                <w:rFonts w:eastAsia="Arial Unicode MS" w:cs="Arial Unicode MS"/>
                <w:sz w:val="18"/>
              </w:rPr>
            </w:pPr>
            <w:r>
              <w:rPr>
                <w:sz w:val="18"/>
              </w:rPr>
              <w:t>Olearia montana</w:t>
            </w:r>
          </w:p>
        </w:tc>
        <w:tc>
          <w:tcPr>
            <w:tcW w:w="2361" w:type="dxa"/>
          </w:tcPr>
          <w:p>
            <w:pPr>
              <w:pStyle w:val="yTableNAm"/>
              <w:spacing w:before="0"/>
              <w:rPr>
                <w:rFonts w:eastAsia="Arial Unicode MS" w:cs="Arial Unicode MS"/>
                <w:sz w:val="18"/>
              </w:rPr>
            </w:pPr>
            <w:r>
              <w:rPr>
                <w:sz w:val="18"/>
              </w:rPr>
              <w:t>Olearia mooneyi</w:t>
            </w:r>
          </w:p>
        </w:tc>
      </w:tr>
      <w:tr>
        <w:trPr>
          <w:cantSplit/>
        </w:trPr>
        <w:tc>
          <w:tcPr>
            <w:tcW w:w="2360" w:type="dxa"/>
          </w:tcPr>
          <w:p>
            <w:pPr>
              <w:pStyle w:val="yTableNAm"/>
              <w:spacing w:before="0"/>
              <w:rPr>
                <w:rFonts w:eastAsia="Arial Unicode MS" w:cs="Arial Unicode MS"/>
                <w:sz w:val="18"/>
              </w:rPr>
            </w:pPr>
            <w:r>
              <w:rPr>
                <w:sz w:val="18"/>
              </w:rPr>
              <w:t>Olearia myrsinoides</w:t>
            </w:r>
          </w:p>
        </w:tc>
        <w:tc>
          <w:tcPr>
            <w:tcW w:w="2360" w:type="dxa"/>
          </w:tcPr>
          <w:p>
            <w:pPr>
              <w:pStyle w:val="yTableNAm"/>
              <w:spacing w:before="0"/>
              <w:rPr>
                <w:rFonts w:eastAsia="Arial Unicode MS" w:cs="Arial Unicode MS"/>
                <w:sz w:val="18"/>
              </w:rPr>
            </w:pPr>
            <w:r>
              <w:rPr>
                <w:sz w:val="18"/>
              </w:rPr>
              <w:t>Olearia nernstii</w:t>
            </w:r>
          </w:p>
        </w:tc>
        <w:tc>
          <w:tcPr>
            <w:tcW w:w="2361" w:type="dxa"/>
          </w:tcPr>
          <w:p>
            <w:pPr>
              <w:pStyle w:val="yTableNAm"/>
              <w:spacing w:before="0"/>
              <w:rPr>
                <w:rFonts w:eastAsia="Arial Unicode MS" w:cs="Arial Unicode MS"/>
                <w:sz w:val="18"/>
              </w:rPr>
            </w:pPr>
            <w:r>
              <w:rPr>
                <w:sz w:val="18"/>
              </w:rPr>
              <w:t>Olearia obcordata</w:t>
            </w:r>
          </w:p>
        </w:tc>
      </w:tr>
      <w:tr>
        <w:trPr>
          <w:cantSplit/>
        </w:trPr>
        <w:tc>
          <w:tcPr>
            <w:tcW w:w="2360" w:type="dxa"/>
          </w:tcPr>
          <w:p>
            <w:pPr>
              <w:pStyle w:val="yTableNAm"/>
              <w:spacing w:before="0"/>
              <w:rPr>
                <w:rFonts w:eastAsia="Arial Unicode MS" w:cs="Arial Unicode MS"/>
                <w:sz w:val="18"/>
              </w:rPr>
            </w:pPr>
            <w:r>
              <w:rPr>
                <w:sz w:val="18"/>
              </w:rPr>
              <w:t>Olearia oppositifolia</w:t>
            </w:r>
          </w:p>
        </w:tc>
        <w:tc>
          <w:tcPr>
            <w:tcW w:w="2360" w:type="dxa"/>
          </w:tcPr>
          <w:p>
            <w:pPr>
              <w:pStyle w:val="yTableNAm"/>
              <w:spacing w:before="0"/>
              <w:rPr>
                <w:rFonts w:eastAsia="Arial Unicode MS" w:cs="Arial Unicode MS"/>
                <w:sz w:val="18"/>
              </w:rPr>
            </w:pPr>
            <w:r>
              <w:rPr>
                <w:sz w:val="18"/>
              </w:rPr>
              <w:t>Olearia pachyphylla</w:t>
            </w:r>
          </w:p>
        </w:tc>
        <w:tc>
          <w:tcPr>
            <w:tcW w:w="2361" w:type="dxa"/>
          </w:tcPr>
          <w:p>
            <w:pPr>
              <w:pStyle w:val="yTableNAm"/>
              <w:spacing w:before="0"/>
              <w:rPr>
                <w:rFonts w:eastAsia="Arial Unicode MS" w:cs="Arial Unicode MS"/>
                <w:sz w:val="18"/>
              </w:rPr>
            </w:pPr>
            <w:r>
              <w:rPr>
                <w:sz w:val="18"/>
              </w:rPr>
              <w:t>Olearia pannosa</w:t>
            </w:r>
          </w:p>
        </w:tc>
      </w:tr>
      <w:tr>
        <w:trPr>
          <w:cantSplit/>
        </w:trPr>
        <w:tc>
          <w:tcPr>
            <w:tcW w:w="2360" w:type="dxa"/>
          </w:tcPr>
          <w:p>
            <w:pPr>
              <w:pStyle w:val="yTableNAm"/>
              <w:spacing w:before="0"/>
              <w:rPr>
                <w:rFonts w:eastAsia="Arial Unicode MS" w:cs="Arial Unicode MS"/>
                <w:sz w:val="18"/>
              </w:rPr>
            </w:pPr>
            <w:r>
              <w:rPr>
                <w:sz w:val="18"/>
              </w:rPr>
              <w:t>Olearia persoonioides</w:t>
            </w:r>
          </w:p>
        </w:tc>
        <w:tc>
          <w:tcPr>
            <w:tcW w:w="2360" w:type="dxa"/>
          </w:tcPr>
          <w:p>
            <w:pPr>
              <w:pStyle w:val="yTableNAm"/>
              <w:spacing w:before="0"/>
              <w:rPr>
                <w:rFonts w:eastAsia="Arial Unicode MS" w:cs="Arial Unicode MS"/>
                <w:sz w:val="18"/>
              </w:rPr>
            </w:pPr>
            <w:r>
              <w:rPr>
                <w:sz w:val="18"/>
              </w:rPr>
              <w:t>Olearia phlogopappa</w:t>
            </w:r>
          </w:p>
        </w:tc>
        <w:tc>
          <w:tcPr>
            <w:tcW w:w="2361" w:type="dxa"/>
          </w:tcPr>
          <w:p>
            <w:pPr>
              <w:pStyle w:val="yTableNAm"/>
              <w:spacing w:before="0"/>
              <w:rPr>
                <w:rFonts w:eastAsia="Arial Unicode MS" w:cs="Arial Unicode MS"/>
                <w:sz w:val="18"/>
              </w:rPr>
            </w:pPr>
            <w:r>
              <w:rPr>
                <w:sz w:val="18"/>
              </w:rPr>
              <w:t>Olearia pinifolia</w:t>
            </w:r>
          </w:p>
        </w:tc>
      </w:tr>
      <w:tr>
        <w:trPr>
          <w:cantSplit/>
        </w:trPr>
        <w:tc>
          <w:tcPr>
            <w:tcW w:w="2360" w:type="dxa"/>
          </w:tcPr>
          <w:p>
            <w:pPr>
              <w:pStyle w:val="yTableNAm"/>
              <w:spacing w:before="0"/>
              <w:rPr>
                <w:rFonts w:eastAsia="Arial Unicode MS" w:cs="Arial Unicode MS"/>
                <w:sz w:val="18"/>
              </w:rPr>
            </w:pPr>
            <w:r>
              <w:rPr>
                <w:sz w:val="18"/>
              </w:rPr>
              <w:t>Olearia propinqua</w:t>
            </w:r>
          </w:p>
        </w:tc>
        <w:tc>
          <w:tcPr>
            <w:tcW w:w="2360" w:type="dxa"/>
          </w:tcPr>
          <w:p>
            <w:pPr>
              <w:pStyle w:val="yTableNAm"/>
              <w:spacing w:before="0"/>
              <w:rPr>
                <w:rFonts w:eastAsia="Arial Unicode MS" w:cs="Arial Unicode MS"/>
                <w:sz w:val="18"/>
              </w:rPr>
            </w:pPr>
            <w:r>
              <w:rPr>
                <w:sz w:val="18"/>
              </w:rPr>
              <w:t>Olearia quercifolia</w:t>
            </w:r>
          </w:p>
        </w:tc>
        <w:tc>
          <w:tcPr>
            <w:tcW w:w="2361" w:type="dxa"/>
          </w:tcPr>
          <w:p>
            <w:pPr>
              <w:pStyle w:val="yTableNAm"/>
              <w:spacing w:before="0"/>
              <w:rPr>
                <w:rFonts w:eastAsia="Arial Unicode MS" w:cs="Arial Unicode MS"/>
                <w:sz w:val="18"/>
              </w:rPr>
            </w:pPr>
            <w:r>
              <w:rPr>
                <w:sz w:val="18"/>
              </w:rPr>
              <w:t>Olearia ramulosa</w:t>
            </w:r>
          </w:p>
        </w:tc>
      </w:tr>
      <w:tr>
        <w:trPr>
          <w:cantSplit/>
        </w:trPr>
        <w:tc>
          <w:tcPr>
            <w:tcW w:w="2360" w:type="dxa"/>
          </w:tcPr>
          <w:p>
            <w:pPr>
              <w:pStyle w:val="yTableNAm"/>
              <w:spacing w:before="0"/>
              <w:rPr>
                <w:rFonts w:eastAsia="Arial Unicode MS" w:cs="Arial Unicode MS"/>
                <w:sz w:val="18"/>
              </w:rPr>
            </w:pPr>
            <w:r>
              <w:rPr>
                <w:sz w:val="18"/>
              </w:rPr>
              <w:t>Olearia rani</w:t>
            </w:r>
          </w:p>
        </w:tc>
        <w:tc>
          <w:tcPr>
            <w:tcW w:w="2360" w:type="dxa"/>
          </w:tcPr>
          <w:p>
            <w:pPr>
              <w:pStyle w:val="yTableNAm"/>
              <w:spacing w:before="0"/>
              <w:rPr>
                <w:rFonts w:eastAsia="Arial Unicode MS" w:cs="Arial Unicode MS"/>
                <w:sz w:val="18"/>
              </w:rPr>
            </w:pPr>
            <w:r>
              <w:rPr>
                <w:sz w:val="18"/>
              </w:rPr>
              <w:t>Olearia rhizomatica</w:t>
            </w:r>
          </w:p>
        </w:tc>
        <w:tc>
          <w:tcPr>
            <w:tcW w:w="2361" w:type="dxa"/>
          </w:tcPr>
          <w:p>
            <w:pPr>
              <w:pStyle w:val="yTableNAm"/>
              <w:spacing w:before="0"/>
              <w:rPr>
                <w:rFonts w:eastAsia="Arial Unicode MS" w:cs="Arial Unicode MS"/>
                <w:sz w:val="18"/>
              </w:rPr>
            </w:pPr>
            <w:r>
              <w:rPr>
                <w:sz w:val="18"/>
              </w:rPr>
              <w:t>Olearia rosmarinifolia</w:t>
            </w:r>
          </w:p>
        </w:tc>
      </w:tr>
      <w:tr>
        <w:trPr>
          <w:cantSplit/>
        </w:trPr>
        <w:tc>
          <w:tcPr>
            <w:tcW w:w="2360" w:type="dxa"/>
          </w:tcPr>
          <w:p>
            <w:pPr>
              <w:pStyle w:val="yTableNAm"/>
              <w:spacing w:before="0"/>
              <w:rPr>
                <w:rFonts w:eastAsia="Arial Unicode MS" w:cs="Arial Unicode MS"/>
                <w:sz w:val="18"/>
              </w:rPr>
            </w:pPr>
            <w:r>
              <w:rPr>
                <w:sz w:val="18"/>
              </w:rPr>
              <w:t>Olearia rugosa</w:t>
            </w:r>
          </w:p>
        </w:tc>
        <w:tc>
          <w:tcPr>
            <w:tcW w:w="2360" w:type="dxa"/>
          </w:tcPr>
          <w:p>
            <w:pPr>
              <w:pStyle w:val="yTableNAm"/>
              <w:spacing w:before="0"/>
              <w:rPr>
                <w:rFonts w:eastAsia="Arial Unicode MS" w:cs="Arial Unicode MS"/>
                <w:sz w:val="18"/>
              </w:rPr>
            </w:pPr>
            <w:r>
              <w:rPr>
                <w:sz w:val="18"/>
              </w:rPr>
              <w:t>Olearia semidentata</w:t>
            </w:r>
          </w:p>
        </w:tc>
        <w:tc>
          <w:tcPr>
            <w:tcW w:w="2361" w:type="dxa"/>
          </w:tcPr>
          <w:p>
            <w:pPr>
              <w:pStyle w:val="yTableNAm"/>
              <w:spacing w:before="0"/>
              <w:rPr>
                <w:rFonts w:eastAsia="Arial Unicode MS" w:cs="Arial Unicode MS"/>
                <w:sz w:val="18"/>
              </w:rPr>
            </w:pPr>
            <w:r>
              <w:rPr>
                <w:sz w:val="18"/>
              </w:rPr>
              <w:t>Olearia speciosa</w:t>
            </w:r>
          </w:p>
        </w:tc>
      </w:tr>
      <w:tr>
        <w:trPr>
          <w:cantSplit/>
        </w:trPr>
        <w:tc>
          <w:tcPr>
            <w:tcW w:w="2360" w:type="dxa"/>
          </w:tcPr>
          <w:p>
            <w:pPr>
              <w:pStyle w:val="yTableNAm"/>
              <w:spacing w:before="0"/>
              <w:rPr>
                <w:rFonts w:eastAsia="Arial Unicode MS" w:cs="Arial Unicode MS"/>
                <w:sz w:val="18"/>
              </w:rPr>
            </w:pPr>
            <w:r>
              <w:rPr>
                <w:sz w:val="18"/>
              </w:rPr>
              <w:t>Olearia stellulata</w:t>
            </w:r>
          </w:p>
        </w:tc>
        <w:tc>
          <w:tcPr>
            <w:tcW w:w="2360" w:type="dxa"/>
          </w:tcPr>
          <w:p>
            <w:pPr>
              <w:pStyle w:val="yTableNAm"/>
              <w:spacing w:before="0"/>
              <w:rPr>
                <w:rFonts w:eastAsia="Arial Unicode MS" w:cs="Arial Unicode MS"/>
                <w:sz w:val="18"/>
              </w:rPr>
            </w:pPr>
            <w:r>
              <w:rPr>
                <w:sz w:val="18"/>
              </w:rPr>
              <w:t>Olearia suffruticosa</w:t>
            </w:r>
          </w:p>
        </w:tc>
        <w:tc>
          <w:tcPr>
            <w:tcW w:w="2361" w:type="dxa"/>
          </w:tcPr>
          <w:p>
            <w:pPr>
              <w:pStyle w:val="yTableNAm"/>
              <w:spacing w:before="0"/>
              <w:rPr>
                <w:rFonts w:eastAsia="Arial Unicode MS" w:cs="Arial Unicode MS"/>
                <w:sz w:val="18"/>
              </w:rPr>
            </w:pPr>
            <w:r>
              <w:rPr>
                <w:sz w:val="18"/>
              </w:rPr>
              <w:t>Olearia tasmanica</w:t>
            </w:r>
          </w:p>
        </w:tc>
      </w:tr>
      <w:tr>
        <w:trPr>
          <w:cantSplit/>
        </w:trPr>
        <w:tc>
          <w:tcPr>
            <w:tcW w:w="2360" w:type="dxa"/>
          </w:tcPr>
          <w:p>
            <w:pPr>
              <w:pStyle w:val="yTableNAm"/>
              <w:spacing w:before="0"/>
              <w:rPr>
                <w:rFonts w:eastAsia="Arial Unicode MS" w:cs="Arial Unicode MS"/>
                <w:sz w:val="18"/>
              </w:rPr>
            </w:pPr>
            <w:r>
              <w:rPr>
                <w:sz w:val="18"/>
              </w:rPr>
              <w:t>Olearia tenuifolia</w:t>
            </w:r>
          </w:p>
        </w:tc>
        <w:tc>
          <w:tcPr>
            <w:tcW w:w="2360" w:type="dxa"/>
          </w:tcPr>
          <w:p>
            <w:pPr>
              <w:pStyle w:val="yTableNAm"/>
              <w:spacing w:before="0"/>
              <w:rPr>
                <w:rFonts w:eastAsia="Arial Unicode MS" w:cs="Arial Unicode MS"/>
                <w:sz w:val="18"/>
              </w:rPr>
            </w:pPr>
            <w:r>
              <w:rPr>
                <w:sz w:val="18"/>
              </w:rPr>
              <w:t>Olearia teretifolia</w:t>
            </w:r>
          </w:p>
        </w:tc>
        <w:tc>
          <w:tcPr>
            <w:tcW w:w="2361" w:type="dxa"/>
          </w:tcPr>
          <w:p>
            <w:pPr>
              <w:pStyle w:val="yTableNAm"/>
              <w:spacing w:before="0"/>
              <w:rPr>
                <w:rFonts w:eastAsia="Arial Unicode MS" w:cs="Arial Unicode MS"/>
                <w:sz w:val="18"/>
              </w:rPr>
            </w:pPr>
            <w:r>
              <w:rPr>
                <w:sz w:val="18"/>
              </w:rPr>
              <w:t>Olearia tomentosa</w:t>
            </w:r>
          </w:p>
        </w:tc>
      </w:tr>
      <w:tr>
        <w:trPr>
          <w:cantSplit/>
        </w:trPr>
        <w:tc>
          <w:tcPr>
            <w:tcW w:w="2360" w:type="dxa"/>
          </w:tcPr>
          <w:p>
            <w:pPr>
              <w:pStyle w:val="yTableNAm"/>
              <w:spacing w:before="0"/>
              <w:rPr>
                <w:rFonts w:eastAsia="Arial Unicode MS" w:cs="Arial Unicode MS"/>
                <w:sz w:val="18"/>
              </w:rPr>
            </w:pPr>
            <w:r>
              <w:rPr>
                <w:sz w:val="18"/>
              </w:rPr>
              <w:t>Olearia townsonii</w:t>
            </w:r>
          </w:p>
        </w:tc>
        <w:tc>
          <w:tcPr>
            <w:tcW w:w="2360" w:type="dxa"/>
          </w:tcPr>
          <w:p>
            <w:pPr>
              <w:pStyle w:val="yTableNAm"/>
              <w:spacing w:before="0"/>
              <w:rPr>
                <w:rFonts w:eastAsia="Arial Unicode MS" w:cs="Arial Unicode MS"/>
                <w:sz w:val="18"/>
              </w:rPr>
            </w:pPr>
            <w:r>
              <w:rPr>
                <w:sz w:val="18"/>
              </w:rPr>
              <w:t>Olearia tubiflora</w:t>
            </w:r>
          </w:p>
        </w:tc>
        <w:tc>
          <w:tcPr>
            <w:tcW w:w="2361" w:type="dxa"/>
          </w:tcPr>
          <w:p>
            <w:pPr>
              <w:pStyle w:val="yTableNAm"/>
              <w:spacing w:before="0"/>
              <w:rPr>
                <w:rFonts w:eastAsia="Arial Unicode MS" w:cs="Arial Unicode MS"/>
                <w:sz w:val="18"/>
              </w:rPr>
            </w:pPr>
            <w:r>
              <w:rPr>
                <w:sz w:val="18"/>
              </w:rPr>
              <w:t>Olearia viscidula</w:t>
            </w:r>
          </w:p>
        </w:tc>
      </w:tr>
      <w:tr>
        <w:trPr>
          <w:cantSplit/>
        </w:trPr>
        <w:tc>
          <w:tcPr>
            <w:tcW w:w="2360" w:type="dxa"/>
          </w:tcPr>
          <w:p>
            <w:pPr>
              <w:pStyle w:val="yTableNAm"/>
              <w:spacing w:before="0"/>
              <w:rPr>
                <w:rFonts w:eastAsia="Arial Unicode MS" w:cs="Arial Unicode MS"/>
                <w:sz w:val="18"/>
              </w:rPr>
            </w:pPr>
            <w:r>
              <w:rPr>
                <w:sz w:val="18"/>
              </w:rPr>
              <w:t>Olearia viscosa</w:t>
            </w:r>
          </w:p>
        </w:tc>
        <w:tc>
          <w:tcPr>
            <w:tcW w:w="2360" w:type="dxa"/>
          </w:tcPr>
          <w:p>
            <w:pPr>
              <w:pStyle w:val="yTableNAm"/>
              <w:spacing w:before="0"/>
              <w:rPr>
                <w:rFonts w:eastAsia="Arial Unicode MS" w:cs="Arial Unicode MS"/>
                <w:sz w:val="18"/>
              </w:rPr>
            </w:pPr>
            <w:r>
              <w:rPr>
                <w:sz w:val="18"/>
              </w:rPr>
              <w:t>Olfersia cervina</w:t>
            </w:r>
          </w:p>
        </w:tc>
        <w:tc>
          <w:tcPr>
            <w:tcW w:w="2361" w:type="dxa"/>
          </w:tcPr>
          <w:p>
            <w:pPr>
              <w:pStyle w:val="yTableNAm"/>
              <w:spacing w:before="0"/>
              <w:rPr>
                <w:rFonts w:eastAsia="Arial Unicode MS" w:cs="Arial Unicode MS"/>
                <w:sz w:val="18"/>
              </w:rPr>
            </w:pPr>
            <w:r>
              <w:rPr>
                <w:sz w:val="18"/>
              </w:rPr>
              <w:t>Oligoneuron album</w:t>
            </w:r>
          </w:p>
        </w:tc>
      </w:tr>
      <w:tr>
        <w:trPr>
          <w:cantSplit/>
        </w:trPr>
        <w:tc>
          <w:tcPr>
            <w:tcW w:w="2360" w:type="dxa"/>
          </w:tcPr>
          <w:p>
            <w:pPr>
              <w:pStyle w:val="yTableNAm"/>
              <w:spacing w:before="0"/>
              <w:rPr>
                <w:rFonts w:eastAsia="Arial Unicode MS" w:cs="Arial Unicode MS"/>
                <w:sz w:val="18"/>
              </w:rPr>
            </w:pPr>
            <w:r>
              <w:rPr>
                <w:sz w:val="18"/>
              </w:rPr>
              <w:t>Oligoneuron riddellii</w:t>
            </w:r>
          </w:p>
        </w:tc>
        <w:tc>
          <w:tcPr>
            <w:tcW w:w="2360" w:type="dxa"/>
          </w:tcPr>
          <w:p>
            <w:pPr>
              <w:pStyle w:val="yTableNAm"/>
              <w:spacing w:before="0"/>
              <w:rPr>
                <w:rFonts w:eastAsia="Arial Unicode MS" w:cs="Arial Unicode MS"/>
                <w:sz w:val="18"/>
              </w:rPr>
            </w:pPr>
            <w:r>
              <w:rPr>
                <w:sz w:val="18"/>
              </w:rPr>
              <w:t>Oligoneuron rigidum</w:t>
            </w:r>
          </w:p>
        </w:tc>
        <w:tc>
          <w:tcPr>
            <w:tcW w:w="2361" w:type="dxa"/>
          </w:tcPr>
          <w:p>
            <w:pPr>
              <w:pStyle w:val="yTableNAm"/>
              <w:spacing w:before="0"/>
              <w:rPr>
                <w:rFonts w:eastAsia="Arial Unicode MS" w:cs="Arial Unicode MS"/>
                <w:sz w:val="18"/>
              </w:rPr>
            </w:pPr>
            <w:r>
              <w:rPr>
                <w:sz w:val="18"/>
              </w:rPr>
              <w:t>Oligostachyum spongiosum</w:t>
            </w:r>
          </w:p>
        </w:tc>
      </w:tr>
      <w:tr>
        <w:trPr>
          <w:cantSplit/>
        </w:trPr>
        <w:tc>
          <w:tcPr>
            <w:tcW w:w="2360" w:type="dxa"/>
          </w:tcPr>
          <w:p>
            <w:pPr>
              <w:pStyle w:val="yTableNAm"/>
              <w:spacing w:before="0"/>
              <w:rPr>
                <w:rFonts w:eastAsia="Arial Unicode MS" w:cs="Arial Unicode MS"/>
                <w:sz w:val="18"/>
              </w:rPr>
            </w:pPr>
            <w:r>
              <w:rPr>
                <w:sz w:val="18"/>
              </w:rPr>
              <w:t>Olinia emarginata</w:t>
            </w:r>
          </w:p>
        </w:tc>
        <w:tc>
          <w:tcPr>
            <w:tcW w:w="2360" w:type="dxa"/>
          </w:tcPr>
          <w:p>
            <w:pPr>
              <w:pStyle w:val="yTableNAm"/>
              <w:spacing w:before="0"/>
              <w:rPr>
                <w:rFonts w:eastAsia="Arial Unicode MS" w:cs="Arial Unicode MS"/>
                <w:sz w:val="18"/>
              </w:rPr>
            </w:pPr>
            <w:r>
              <w:rPr>
                <w:sz w:val="18"/>
              </w:rPr>
              <w:t>Olinia ventosa</w:t>
            </w:r>
          </w:p>
        </w:tc>
        <w:tc>
          <w:tcPr>
            <w:tcW w:w="2361" w:type="dxa"/>
          </w:tcPr>
          <w:p>
            <w:pPr>
              <w:pStyle w:val="yTableNAm"/>
              <w:spacing w:before="0"/>
              <w:rPr>
                <w:rFonts w:eastAsia="Arial Unicode MS" w:cs="Arial Unicode MS"/>
                <w:sz w:val="18"/>
              </w:rPr>
            </w:pPr>
            <w:r>
              <w:rPr>
                <w:sz w:val="18"/>
              </w:rPr>
              <w:t>Olmediella betschleriana</w:t>
            </w:r>
          </w:p>
        </w:tc>
      </w:tr>
      <w:tr>
        <w:trPr>
          <w:cantSplit/>
        </w:trPr>
        <w:tc>
          <w:tcPr>
            <w:tcW w:w="2360" w:type="dxa"/>
          </w:tcPr>
          <w:p>
            <w:pPr>
              <w:pStyle w:val="yTableNAm"/>
              <w:spacing w:before="0"/>
              <w:rPr>
                <w:rFonts w:eastAsia="Arial Unicode MS" w:cs="Arial Unicode MS"/>
                <w:sz w:val="18"/>
              </w:rPr>
            </w:pPr>
            <w:r>
              <w:rPr>
                <w:sz w:val="18"/>
              </w:rPr>
              <w:t>Olneya tesota</w:t>
            </w:r>
          </w:p>
        </w:tc>
        <w:tc>
          <w:tcPr>
            <w:tcW w:w="2360" w:type="dxa"/>
          </w:tcPr>
          <w:p>
            <w:pPr>
              <w:pStyle w:val="yTableNAm"/>
              <w:spacing w:before="0"/>
              <w:rPr>
                <w:rFonts w:eastAsia="Arial Unicode MS" w:cs="Arial Unicode MS"/>
                <w:sz w:val="18"/>
              </w:rPr>
            </w:pPr>
            <w:r>
              <w:rPr>
                <w:sz w:val="18"/>
              </w:rPr>
              <w:t>Olsynium douglasii</w:t>
            </w:r>
          </w:p>
        </w:tc>
        <w:tc>
          <w:tcPr>
            <w:tcW w:w="2361" w:type="dxa"/>
          </w:tcPr>
          <w:p>
            <w:pPr>
              <w:pStyle w:val="yTableNAm"/>
              <w:spacing w:before="0"/>
              <w:rPr>
                <w:rFonts w:eastAsia="Arial Unicode MS" w:cs="Arial Unicode MS"/>
                <w:sz w:val="18"/>
              </w:rPr>
            </w:pPr>
            <w:r>
              <w:rPr>
                <w:sz w:val="18"/>
              </w:rPr>
              <w:t>Olsynium filifolium</w:t>
            </w:r>
          </w:p>
        </w:tc>
      </w:tr>
      <w:tr>
        <w:trPr>
          <w:cantSplit/>
        </w:trPr>
        <w:tc>
          <w:tcPr>
            <w:tcW w:w="2360" w:type="dxa"/>
          </w:tcPr>
          <w:p>
            <w:pPr>
              <w:pStyle w:val="yTableNAm"/>
              <w:spacing w:before="0"/>
              <w:rPr>
                <w:rFonts w:eastAsia="Arial Unicode MS" w:cs="Arial Unicode MS"/>
                <w:sz w:val="18"/>
              </w:rPr>
            </w:pPr>
            <w:r>
              <w:rPr>
                <w:sz w:val="18"/>
              </w:rPr>
              <w:t>Olsynium junceum</w:t>
            </w:r>
          </w:p>
        </w:tc>
        <w:tc>
          <w:tcPr>
            <w:tcW w:w="2360" w:type="dxa"/>
          </w:tcPr>
          <w:p>
            <w:pPr>
              <w:pStyle w:val="yTableNAm"/>
              <w:spacing w:before="0"/>
              <w:rPr>
                <w:rFonts w:eastAsia="Arial Unicode MS" w:cs="Arial Unicode MS"/>
                <w:sz w:val="18"/>
              </w:rPr>
            </w:pPr>
            <w:r>
              <w:rPr>
                <w:sz w:val="18"/>
              </w:rPr>
              <w:t>Olsynium nigricans</w:t>
            </w:r>
          </w:p>
        </w:tc>
        <w:tc>
          <w:tcPr>
            <w:tcW w:w="2361" w:type="dxa"/>
          </w:tcPr>
          <w:p>
            <w:pPr>
              <w:pStyle w:val="yTableNAm"/>
              <w:spacing w:before="0"/>
              <w:rPr>
                <w:rFonts w:eastAsia="Arial Unicode MS" w:cs="Arial Unicode MS"/>
                <w:sz w:val="18"/>
              </w:rPr>
            </w:pPr>
            <w:r>
              <w:rPr>
                <w:sz w:val="18"/>
              </w:rPr>
              <w:t>Omalanthus novo-guineensis</w:t>
            </w:r>
          </w:p>
        </w:tc>
      </w:tr>
      <w:tr>
        <w:trPr>
          <w:cantSplit/>
        </w:trPr>
        <w:tc>
          <w:tcPr>
            <w:tcW w:w="2360" w:type="dxa"/>
          </w:tcPr>
          <w:p>
            <w:pPr>
              <w:pStyle w:val="yTableNAm"/>
              <w:spacing w:before="0"/>
              <w:rPr>
                <w:rFonts w:eastAsia="Arial Unicode MS" w:cs="Arial Unicode MS"/>
                <w:sz w:val="18"/>
              </w:rPr>
            </w:pPr>
            <w:r>
              <w:rPr>
                <w:sz w:val="18"/>
              </w:rPr>
              <w:t>Omalanthus nutans</w:t>
            </w:r>
          </w:p>
        </w:tc>
        <w:tc>
          <w:tcPr>
            <w:tcW w:w="2360" w:type="dxa"/>
          </w:tcPr>
          <w:p>
            <w:pPr>
              <w:pStyle w:val="yTableNAm"/>
              <w:spacing w:before="0"/>
              <w:rPr>
                <w:rFonts w:eastAsia="Arial Unicode MS" w:cs="Arial Unicode MS"/>
                <w:sz w:val="18"/>
              </w:rPr>
            </w:pPr>
            <w:r>
              <w:rPr>
                <w:sz w:val="18"/>
              </w:rPr>
              <w:t>Omalanthus populneus</w:t>
            </w:r>
          </w:p>
        </w:tc>
        <w:tc>
          <w:tcPr>
            <w:tcW w:w="2361" w:type="dxa"/>
          </w:tcPr>
          <w:p>
            <w:pPr>
              <w:pStyle w:val="yTableNAm"/>
              <w:spacing w:before="0"/>
              <w:rPr>
                <w:rFonts w:eastAsia="Arial Unicode MS" w:cs="Arial Unicode MS"/>
                <w:sz w:val="18"/>
              </w:rPr>
            </w:pPr>
            <w:r>
              <w:rPr>
                <w:sz w:val="18"/>
              </w:rPr>
              <w:t>Omalanthus stillingiifolius</w:t>
            </w:r>
          </w:p>
        </w:tc>
      </w:tr>
      <w:tr>
        <w:trPr>
          <w:cantSplit/>
        </w:trPr>
        <w:tc>
          <w:tcPr>
            <w:tcW w:w="2360" w:type="dxa"/>
          </w:tcPr>
          <w:p>
            <w:pPr>
              <w:pStyle w:val="yTableNAm"/>
              <w:spacing w:before="0"/>
              <w:rPr>
                <w:rFonts w:eastAsia="Arial Unicode MS" w:cs="Arial Unicode MS"/>
                <w:sz w:val="18"/>
              </w:rPr>
            </w:pPr>
            <w:r>
              <w:rPr>
                <w:sz w:val="18"/>
              </w:rPr>
              <w:t>Omegandra kanisii</w:t>
            </w:r>
          </w:p>
        </w:tc>
        <w:tc>
          <w:tcPr>
            <w:tcW w:w="2360" w:type="dxa"/>
          </w:tcPr>
          <w:p>
            <w:pPr>
              <w:pStyle w:val="yTableNAm"/>
              <w:spacing w:before="0"/>
              <w:rPr>
                <w:rFonts w:eastAsia="Arial Unicode MS" w:cs="Arial Unicode MS"/>
                <w:sz w:val="18"/>
              </w:rPr>
            </w:pPr>
            <w:r>
              <w:rPr>
                <w:sz w:val="18"/>
              </w:rPr>
              <w:t>Omphacomeria acerba</w:t>
            </w:r>
          </w:p>
        </w:tc>
        <w:tc>
          <w:tcPr>
            <w:tcW w:w="2361" w:type="dxa"/>
          </w:tcPr>
          <w:p>
            <w:pPr>
              <w:pStyle w:val="yTableNAm"/>
              <w:spacing w:before="0"/>
              <w:rPr>
                <w:rFonts w:eastAsia="Arial Unicode MS" w:cs="Arial Unicode MS"/>
                <w:sz w:val="18"/>
              </w:rPr>
            </w:pPr>
            <w:r>
              <w:rPr>
                <w:sz w:val="18"/>
              </w:rPr>
              <w:t>Omphalea celata</w:t>
            </w:r>
          </w:p>
        </w:tc>
      </w:tr>
      <w:tr>
        <w:trPr>
          <w:cantSplit/>
        </w:trPr>
        <w:tc>
          <w:tcPr>
            <w:tcW w:w="2360" w:type="dxa"/>
          </w:tcPr>
          <w:p>
            <w:pPr>
              <w:pStyle w:val="yTableNAm"/>
              <w:spacing w:before="0"/>
              <w:rPr>
                <w:rFonts w:eastAsia="Arial Unicode MS" w:cs="Arial Unicode MS"/>
                <w:sz w:val="18"/>
              </w:rPr>
            </w:pPr>
            <w:r>
              <w:rPr>
                <w:sz w:val="18"/>
              </w:rPr>
              <w:t>Omphalea queenslandiae</w:t>
            </w:r>
          </w:p>
        </w:tc>
        <w:tc>
          <w:tcPr>
            <w:tcW w:w="2360" w:type="dxa"/>
          </w:tcPr>
          <w:p>
            <w:pPr>
              <w:pStyle w:val="yTableNAm"/>
              <w:spacing w:before="0"/>
              <w:rPr>
                <w:rFonts w:eastAsia="Arial Unicode MS" w:cs="Arial Unicode MS"/>
                <w:sz w:val="18"/>
              </w:rPr>
            </w:pPr>
            <w:r>
              <w:rPr>
                <w:sz w:val="18"/>
              </w:rPr>
              <w:t>Omphalocarpum elatum</w:t>
            </w:r>
          </w:p>
        </w:tc>
        <w:tc>
          <w:tcPr>
            <w:tcW w:w="2361" w:type="dxa"/>
          </w:tcPr>
          <w:p>
            <w:pPr>
              <w:pStyle w:val="yTableNAm"/>
              <w:spacing w:before="0"/>
              <w:rPr>
                <w:rFonts w:eastAsia="Arial Unicode MS" w:cs="Arial Unicode MS"/>
                <w:sz w:val="18"/>
              </w:rPr>
            </w:pPr>
            <w:r>
              <w:rPr>
                <w:sz w:val="18"/>
              </w:rPr>
              <w:t>Omphalodes cappadocica</w:t>
            </w:r>
          </w:p>
        </w:tc>
      </w:tr>
    </w:tbl>
    <w:p>
      <w:pPr>
        <w:rPr>
          <w:del w:id="396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Omphalodes linifolia</w:t>
            </w:r>
          </w:p>
        </w:tc>
        <w:tc>
          <w:tcPr>
            <w:tcW w:w="2360" w:type="dxa"/>
          </w:tcPr>
          <w:p>
            <w:pPr>
              <w:pStyle w:val="yTableNAm"/>
              <w:spacing w:before="0"/>
              <w:rPr>
                <w:rFonts w:eastAsia="Arial Unicode MS" w:cs="Arial Unicode MS"/>
                <w:sz w:val="18"/>
              </w:rPr>
            </w:pPr>
            <w:r>
              <w:rPr>
                <w:sz w:val="18"/>
              </w:rPr>
              <w:t>Omphalodes luciliae</w:t>
            </w:r>
          </w:p>
        </w:tc>
        <w:tc>
          <w:tcPr>
            <w:tcW w:w="2361" w:type="dxa"/>
          </w:tcPr>
          <w:p>
            <w:pPr>
              <w:pStyle w:val="yTableNAm"/>
              <w:spacing w:before="0"/>
              <w:rPr>
                <w:rFonts w:eastAsia="Arial Unicode MS" w:cs="Arial Unicode MS"/>
                <w:sz w:val="18"/>
              </w:rPr>
            </w:pPr>
            <w:r>
              <w:rPr>
                <w:sz w:val="18"/>
              </w:rPr>
              <w:t>Omphalodes nitida</w:t>
            </w:r>
          </w:p>
        </w:tc>
      </w:tr>
      <w:tr>
        <w:trPr>
          <w:cantSplit/>
        </w:trPr>
        <w:tc>
          <w:tcPr>
            <w:tcW w:w="2360" w:type="dxa"/>
          </w:tcPr>
          <w:p>
            <w:pPr>
              <w:pStyle w:val="yTableNAm"/>
              <w:spacing w:before="0"/>
              <w:rPr>
                <w:rFonts w:eastAsia="Arial Unicode MS" w:cs="Arial Unicode MS"/>
                <w:sz w:val="18"/>
              </w:rPr>
            </w:pPr>
            <w:r>
              <w:rPr>
                <w:sz w:val="18"/>
              </w:rPr>
              <w:t>Omphalogramma delavayi</w:t>
            </w:r>
          </w:p>
        </w:tc>
        <w:tc>
          <w:tcPr>
            <w:tcW w:w="2360" w:type="dxa"/>
          </w:tcPr>
          <w:p>
            <w:pPr>
              <w:pStyle w:val="yTableNAm"/>
              <w:spacing w:before="0"/>
              <w:rPr>
                <w:rFonts w:eastAsia="Arial Unicode MS" w:cs="Arial Unicode MS"/>
                <w:sz w:val="18"/>
              </w:rPr>
            </w:pPr>
            <w:r>
              <w:rPr>
                <w:sz w:val="18"/>
              </w:rPr>
              <w:t>Omphalogramma vinciflorum</w:t>
            </w:r>
          </w:p>
        </w:tc>
        <w:tc>
          <w:tcPr>
            <w:tcW w:w="2361" w:type="dxa"/>
          </w:tcPr>
          <w:p>
            <w:pPr>
              <w:pStyle w:val="yTableNAm"/>
              <w:spacing w:before="0"/>
              <w:rPr>
                <w:rFonts w:eastAsia="Arial Unicode MS" w:cs="Arial Unicode MS"/>
                <w:sz w:val="18"/>
              </w:rPr>
            </w:pPr>
            <w:r>
              <w:rPr>
                <w:sz w:val="18"/>
              </w:rPr>
              <w:t>Oncidium spp.</w:t>
            </w:r>
          </w:p>
        </w:tc>
      </w:tr>
      <w:tr>
        <w:trPr>
          <w:cantSplit/>
        </w:trPr>
        <w:tc>
          <w:tcPr>
            <w:tcW w:w="2360" w:type="dxa"/>
          </w:tcPr>
          <w:p>
            <w:pPr>
              <w:pStyle w:val="yTableNAm"/>
              <w:spacing w:before="0"/>
              <w:rPr>
                <w:rFonts w:eastAsia="Arial Unicode MS" w:cs="Arial Unicode MS"/>
                <w:sz w:val="18"/>
              </w:rPr>
            </w:pPr>
            <w:r>
              <w:rPr>
                <w:sz w:val="18"/>
              </w:rPr>
              <w:t>Oncinocalyx betchei</w:t>
            </w:r>
          </w:p>
        </w:tc>
        <w:tc>
          <w:tcPr>
            <w:tcW w:w="2360" w:type="dxa"/>
          </w:tcPr>
          <w:p>
            <w:pPr>
              <w:pStyle w:val="yTableNAm"/>
              <w:spacing w:before="0"/>
              <w:rPr>
                <w:rFonts w:eastAsia="Arial Unicode MS" w:cs="Arial Unicode MS"/>
                <w:sz w:val="18"/>
              </w:rPr>
            </w:pPr>
            <w:r>
              <w:rPr>
                <w:sz w:val="18"/>
              </w:rPr>
              <w:t>Oncoba routledgei</w:t>
            </w:r>
          </w:p>
        </w:tc>
        <w:tc>
          <w:tcPr>
            <w:tcW w:w="2361" w:type="dxa"/>
          </w:tcPr>
          <w:p>
            <w:pPr>
              <w:pStyle w:val="yTableNAm"/>
              <w:spacing w:before="0"/>
              <w:rPr>
                <w:rFonts w:eastAsia="Arial Unicode MS" w:cs="Arial Unicode MS"/>
                <w:sz w:val="18"/>
              </w:rPr>
            </w:pPr>
            <w:r>
              <w:rPr>
                <w:sz w:val="18"/>
              </w:rPr>
              <w:t>Oncoba spinosa</w:t>
            </w:r>
          </w:p>
        </w:tc>
      </w:tr>
      <w:tr>
        <w:trPr>
          <w:cantSplit/>
        </w:trPr>
        <w:tc>
          <w:tcPr>
            <w:tcW w:w="2360" w:type="dxa"/>
          </w:tcPr>
          <w:p>
            <w:pPr>
              <w:pStyle w:val="yTableNAm"/>
              <w:spacing w:before="0"/>
              <w:rPr>
                <w:rFonts w:eastAsia="Arial Unicode MS" w:cs="Arial Unicode MS"/>
                <w:sz w:val="18"/>
              </w:rPr>
            </w:pPr>
            <w:r>
              <w:rPr>
                <w:sz w:val="18"/>
              </w:rPr>
              <w:t>Oncosiphon africanum</w:t>
            </w:r>
          </w:p>
        </w:tc>
        <w:tc>
          <w:tcPr>
            <w:tcW w:w="2360" w:type="dxa"/>
          </w:tcPr>
          <w:p>
            <w:pPr>
              <w:pStyle w:val="yTableNAm"/>
              <w:spacing w:before="0"/>
              <w:rPr>
                <w:rFonts w:eastAsia="Arial Unicode MS" w:cs="Arial Unicode MS"/>
                <w:sz w:val="18"/>
              </w:rPr>
            </w:pPr>
            <w:r>
              <w:rPr>
                <w:sz w:val="18"/>
              </w:rPr>
              <w:t>Oncosiphon suffruticosum</w:t>
            </w:r>
          </w:p>
        </w:tc>
        <w:tc>
          <w:tcPr>
            <w:tcW w:w="2361" w:type="dxa"/>
          </w:tcPr>
          <w:p>
            <w:pPr>
              <w:pStyle w:val="yTableNAm"/>
              <w:spacing w:before="0"/>
              <w:rPr>
                <w:rFonts w:eastAsia="Arial Unicode MS" w:cs="Arial Unicode MS"/>
                <w:sz w:val="18"/>
              </w:rPr>
            </w:pPr>
            <w:r>
              <w:rPr>
                <w:sz w:val="18"/>
              </w:rPr>
              <w:t>Oncosperma fasciculatum</w:t>
            </w:r>
          </w:p>
        </w:tc>
      </w:tr>
      <w:tr>
        <w:trPr>
          <w:cantSplit/>
        </w:trPr>
        <w:tc>
          <w:tcPr>
            <w:tcW w:w="2360" w:type="dxa"/>
          </w:tcPr>
          <w:p>
            <w:pPr>
              <w:pStyle w:val="yTableNAm"/>
              <w:spacing w:before="0"/>
              <w:rPr>
                <w:rFonts w:eastAsia="Arial Unicode MS" w:cs="Arial Unicode MS"/>
                <w:sz w:val="18"/>
              </w:rPr>
            </w:pPr>
            <w:r>
              <w:rPr>
                <w:sz w:val="18"/>
              </w:rPr>
              <w:t>Oncosperma horridum</w:t>
            </w:r>
          </w:p>
        </w:tc>
        <w:tc>
          <w:tcPr>
            <w:tcW w:w="2360" w:type="dxa"/>
          </w:tcPr>
          <w:p>
            <w:pPr>
              <w:pStyle w:val="yTableNAm"/>
              <w:spacing w:before="0"/>
              <w:rPr>
                <w:rFonts w:eastAsia="Arial Unicode MS" w:cs="Arial Unicode MS"/>
                <w:sz w:val="18"/>
              </w:rPr>
            </w:pPr>
            <w:r>
              <w:rPr>
                <w:sz w:val="18"/>
              </w:rPr>
              <w:t>Oncosperma platyphyllum</w:t>
            </w:r>
          </w:p>
        </w:tc>
        <w:tc>
          <w:tcPr>
            <w:tcW w:w="2361" w:type="dxa"/>
          </w:tcPr>
          <w:p>
            <w:pPr>
              <w:pStyle w:val="yTableNAm"/>
              <w:spacing w:before="0"/>
              <w:rPr>
                <w:rFonts w:eastAsia="Arial Unicode MS" w:cs="Arial Unicode MS"/>
                <w:sz w:val="18"/>
              </w:rPr>
            </w:pPr>
            <w:r>
              <w:rPr>
                <w:sz w:val="18"/>
              </w:rPr>
              <w:t>Oncosperma tigillarium</w:t>
            </w:r>
          </w:p>
        </w:tc>
      </w:tr>
      <w:tr>
        <w:trPr>
          <w:cantSplit/>
        </w:trPr>
        <w:tc>
          <w:tcPr>
            <w:tcW w:w="2360" w:type="dxa"/>
          </w:tcPr>
          <w:p>
            <w:pPr>
              <w:pStyle w:val="yTableNAm"/>
              <w:spacing w:before="0"/>
              <w:rPr>
                <w:rFonts w:eastAsia="Arial Unicode MS" w:cs="Arial Unicode MS"/>
                <w:sz w:val="18"/>
              </w:rPr>
            </w:pPr>
            <w:r>
              <w:rPr>
                <w:sz w:val="18"/>
              </w:rPr>
              <w:t>Onixotis punctata</w:t>
            </w:r>
          </w:p>
        </w:tc>
        <w:tc>
          <w:tcPr>
            <w:tcW w:w="2360" w:type="dxa"/>
          </w:tcPr>
          <w:p>
            <w:pPr>
              <w:pStyle w:val="yTableNAm"/>
              <w:spacing w:before="0"/>
              <w:rPr>
                <w:rFonts w:eastAsia="Arial Unicode MS" w:cs="Arial Unicode MS"/>
                <w:sz w:val="18"/>
              </w:rPr>
            </w:pPr>
            <w:r>
              <w:rPr>
                <w:sz w:val="18"/>
              </w:rPr>
              <w:t>Onixotis stricta</w:t>
            </w:r>
          </w:p>
        </w:tc>
        <w:tc>
          <w:tcPr>
            <w:tcW w:w="2361" w:type="dxa"/>
          </w:tcPr>
          <w:p>
            <w:pPr>
              <w:pStyle w:val="yTableNAm"/>
              <w:spacing w:before="0"/>
              <w:rPr>
                <w:rFonts w:eastAsia="Arial Unicode MS" w:cs="Arial Unicode MS"/>
                <w:sz w:val="18"/>
              </w:rPr>
            </w:pPr>
            <w:r>
              <w:rPr>
                <w:sz w:val="18"/>
              </w:rPr>
              <w:t>Onixotis triquetra</w:t>
            </w:r>
          </w:p>
        </w:tc>
      </w:tr>
      <w:tr>
        <w:trPr>
          <w:cantSplit/>
        </w:trPr>
        <w:tc>
          <w:tcPr>
            <w:tcW w:w="2360" w:type="dxa"/>
          </w:tcPr>
          <w:p>
            <w:pPr>
              <w:pStyle w:val="yTableNAm"/>
              <w:spacing w:before="0"/>
              <w:rPr>
                <w:rFonts w:eastAsia="Arial Unicode MS" w:cs="Arial Unicode MS"/>
                <w:sz w:val="18"/>
              </w:rPr>
            </w:pPr>
            <w:r>
              <w:rPr>
                <w:sz w:val="18"/>
              </w:rPr>
              <w:t>Onobrychis altissima</w:t>
            </w:r>
          </w:p>
        </w:tc>
        <w:tc>
          <w:tcPr>
            <w:tcW w:w="2360" w:type="dxa"/>
          </w:tcPr>
          <w:p>
            <w:pPr>
              <w:pStyle w:val="yTableNAm"/>
              <w:spacing w:before="0"/>
              <w:rPr>
                <w:rFonts w:eastAsia="Arial Unicode MS" w:cs="Arial Unicode MS"/>
                <w:sz w:val="18"/>
              </w:rPr>
            </w:pPr>
            <w:r>
              <w:rPr>
                <w:sz w:val="18"/>
              </w:rPr>
              <w:t>Onobrychis arenaria</w:t>
            </w:r>
          </w:p>
        </w:tc>
        <w:tc>
          <w:tcPr>
            <w:tcW w:w="2361" w:type="dxa"/>
          </w:tcPr>
          <w:p>
            <w:pPr>
              <w:pStyle w:val="yTableNAm"/>
              <w:spacing w:before="0"/>
              <w:rPr>
                <w:rFonts w:eastAsia="Arial Unicode MS" w:cs="Arial Unicode MS"/>
                <w:sz w:val="18"/>
              </w:rPr>
            </w:pPr>
            <w:r>
              <w:rPr>
                <w:sz w:val="18"/>
              </w:rPr>
              <w:t>Onobrychis argyrea</w:t>
            </w:r>
          </w:p>
        </w:tc>
      </w:tr>
      <w:tr>
        <w:trPr>
          <w:cantSplit/>
        </w:trPr>
        <w:tc>
          <w:tcPr>
            <w:tcW w:w="2360" w:type="dxa"/>
          </w:tcPr>
          <w:p>
            <w:pPr>
              <w:pStyle w:val="yTableNAm"/>
              <w:spacing w:before="0"/>
              <w:rPr>
                <w:rFonts w:eastAsia="Arial Unicode MS" w:cs="Arial Unicode MS"/>
                <w:sz w:val="18"/>
              </w:rPr>
            </w:pPr>
            <w:r>
              <w:rPr>
                <w:sz w:val="18"/>
              </w:rPr>
              <w:t>Onobrychis biebersteinii</w:t>
            </w:r>
          </w:p>
        </w:tc>
        <w:tc>
          <w:tcPr>
            <w:tcW w:w="2360" w:type="dxa"/>
          </w:tcPr>
          <w:p>
            <w:pPr>
              <w:pStyle w:val="yTableNAm"/>
              <w:spacing w:before="0"/>
              <w:rPr>
                <w:rFonts w:eastAsia="Arial Unicode MS" w:cs="Arial Unicode MS"/>
                <w:sz w:val="18"/>
              </w:rPr>
            </w:pPr>
            <w:r>
              <w:rPr>
                <w:sz w:val="18"/>
              </w:rPr>
              <w:t>Onobrychis chorassanica</w:t>
            </w:r>
          </w:p>
        </w:tc>
        <w:tc>
          <w:tcPr>
            <w:tcW w:w="2361" w:type="dxa"/>
          </w:tcPr>
          <w:p>
            <w:pPr>
              <w:pStyle w:val="yTableNAm"/>
              <w:spacing w:before="0"/>
              <w:rPr>
                <w:rFonts w:eastAsia="Arial Unicode MS" w:cs="Arial Unicode MS"/>
                <w:sz w:val="18"/>
              </w:rPr>
            </w:pPr>
            <w:r>
              <w:rPr>
                <w:sz w:val="18"/>
              </w:rPr>
              <w:t>Onobrychis cyri</w:t>
            </w:r>
          </w:p>
        </w:tc>
      </w:tr>
      <w:tr>
        <w:trPr>
          <w:cantSplit/>
        </w:trPr>
        <w:tc>
          <w:tcPr>
            <w:tcW w:w="2360" w:type="dxa"/>
          </w:tcPr>
          <w:p>
            <w:pPr>
              <w:pStyle w:val="yTableNAm"/>
              <w:spacing w:before="0"/>
              <w:rPr>
                <w:rFonts w:eastAsia="Arial Unicode MS" w:cs="Arial Unicode MS"/>
                <w:sz w:val="18"/>
              </w:rPr>
            </w:pPr>
            <w:r>
              <w:rPr>
                <w:sz w:val="18"/>
              </w:rPr>
              <w:t>Onobrychis gaubae</w:t>
            </w:r>
          </w:p>
        </w:tc>
        <w:tc>
          <w:tcPr>
            <w:tcW w:w="2360" w:type="dxa"/>
          </w:tcPr>
          <w:p>
            <w:pPr>
              <w:pStyle w:val="yTableNAm"/>
              <w:spacing w:before="0"/>
              <w:rPr>
                <w:rFonts w:eastAsia="Arial Unicode MS" w:cs="Arial Unicode MS"/>
                <w:sz w:val="18"/>
              </w:rPr>
            </w:pPr>
            <w:r>
              <w:rPr>
                <w:sz w:val="18"/>
              </w:rPr>
              <w:t>Onobrychis grandis</w:t>
            </w:r>
          </w:p>
        </w:tc>
        <w:tc>
          <w:tcPr>
            <w:tcW w:w="2361" w:type="dxa"/>
          </w:tcPr>
          <w:p>
            <w:pPr>
              <w:pStyle w:val="yTableNAm"/>
              <w:spacing w:before="0"/>
              <w:rPr>
                <w:rFonts w:eastAsia="Arial Unicode MS" w:cs="Arial Unicode MS"/>
                <w:sz w:val="18"/>
              </w:rPr>
            </w:pPr>
            <w:r>
              <w:rPr>
                <w:sz w:val="18"/>
              </w:rPr>
              <w:t>Onobrychis hajastana</w:t>
            </w:r>
          </w:p>
        </w:tc>
      </w:tr>
      <w:tr>
        <w:trPr>
          <w:cantSplit/>
        </w:trPr>
        <w:tc>
          <w:tcPr>
            <w:tcW w:w="2360" w:type="dxa"/>
          </w:tcPr>
          <w:p>
            <w:pPr>
              <w:pStyle w:val="yTableNAm"/>
              <w:spacing w:before="0"/>
              <w:rPr>
                <w:rFonts w:eastAsia="Arial Unicode MS" w:cs="Arial Unicode MS"/>
                <w:sz w:val="18"/>
              </w:rPr>
            </w:pPr>
            <w:r>
              <w:rPr>
                <w:sz w:val="18"/>
              </w:rPr>
              <w:t>Onobrychis hypargyrea</w:t>
            </w:r>
          </w:p>
        </w:tc>
        <w:tc>
          <w:tcPr>
            <w:tcW w:w="2360" w:type="dxa"/>
          </w:tcPr>
          <w:p>
            <w:pPr>
              <w:pStyle w:val="yTableNAm"/>
              <w:spacing w:before="0"/>
              <w:rPr>
                <w:rFonts w:eastAsia="Arial Unicode MS" w:cs="Arial Unicode MS"/>
                <w:sz w:val="18"/>
              </w:rPr>
            </w:pPr>
            <w:r>
              <w:rPr>
                <w:sz w:val="18"/>
              </w:rPr>
              <w:t>Onobrychis iberica</w:t>
            </w:r>
          </w:p>
        </w:tc>
        <w:tc>
          <w:tcPr>
            <w:tcW w:w="2361" w:type="dxa"/>
          </w:tcPr>
          <w:p>
            <w:pPr>
              <w:pStyle w:val="yTableNAm"/>
              <w:spacing w:before="0"/>
              <w:rPr>
                <w:rFonts w:eastAsia="Arial Unicode MS" w:cs="Arial Unicode MS"/>
                <w:sz w:val="18"/>
              </w:rPr>
            </w:pPr>
            <w:r>
              <w:rPr>
                <w:sz w:val="18"/>
              </w:rPr>
              <w:t>Onobrychis inermis</w:t>
            </w:r>
          </w:p>
        </w:tc>
      </w:tr>
      <w:tr>
        <w:trPr>
          <w:cantSplit/>
        </w:trPr>
        <w:tc>
          <w:tcPr>
            <w:tcW w:w="2360" w:type="dxa"/>
          </w:tcPr>
          <w:p>
            <w:pPr>
              <w:pStyle w:val="yTableNAm"/>
              <w:spacing w:before="0"/>
              <w:rPr>
                <w:rFonts w:eastAsia="Arial Unicode MS" w:cs="Arial Unicode MS"/>
                <w:sz w:val="18"/>
              </w:rPr>
            </w:pPr>
            <w:r>
              <w:rPr>
                <w:sz w:val="18"/>
              </w:rPr>
              <w:t>Onobrychis kachetica</w:t>
            </w:r>
          </w:p>
        </w:tc>
        <w:tc>
          <w:tcPr>
            <w:tcW w:w="2360" w:type="dxa"/>
          </w:tcPr>
          <w:p>
            <w:pPr>
              <w:pStyle w:val="yTableNAm"/>
              <w:spacing w:before="0"/>
              <w:rPr>
                <w:rFonts w:eastAsia="Arial Unicode MS" w:cs="Arial Unicode MS"/>
                <w:sz w:val="18"/>
              </w:rPr>
            </w:pPr>
            <w:r>
              <w:rPr>
                <w:sz w:val="18"/>
              </w:rPr>
              <w:t>Onobrychis kemulariae</w:t>
            </w:r>
          </w:p>
        </w:tc>
        <w:tc>
          <w:tcPr>
            <w:tcW w:w="2361" w:type="dxa"/>
          </w:tcPr>
          <w:p>
            <w:pPr>
              <w:pStyle w:val="yTableNAm"/>
              <w:spacing w:before="0"/>
              <w:rPr>
                <w:rFonts w:eastAsia="Arial Unicode MS" w:cs="Arial Unicode MS"/>
                <w:sz w:val="18"/>
              </w:rPr>
            </w:pPr>
            <w:r>
              <w:rPr>
                <w:sz w:val="18"/>
              </w:rPr>
              <w:t>Onobrychis megataphros</w:t>
            </w:r>
          </w:p>
        </w:tc>
      </w:tr>
      <w:tr>
        <w:trPr>
          <w:cantSplit/>
        </w:trPr>
        <w:tc>
          <w:tcPr>
            <w:tcW w:w="2360" w:type="dxa"/>
          </w:tcPr>
          <w:p>
            <w:pPr>
              <w:pStyle w:val="yTableNAm"/>
              <w:spacing w:before="0"/>
              <w:rPr>
                <w:rFonts w:eastAsia="Arial Unicode MS" w:cs="Arial Unicode MS"/>
                <w:sz w:val="18"/>
              </w:rPr>
            </w:pPr>
            <w:r>
              <w:rPr>
                <w:sz w:val="18"/>
              </w:rPr>
              <w:t>Onobrychis melanotricha</w:t>
            </w:r>
          </w:p>
        </w:tc>
        <w:tc>
          <w:tcPr>
            <w:tcW w:w="2360" w:type="dxa"/>
          </w:tcPr>
          <w:p>
            <w:pPr>
              <w:pStyle w:val="yTableNAm"/>
              <w:spacing w:before="0"/>
              <w:rPr>
                <w:rFonts w:eastAsia="Arial Unicode MS" w:cs="Arial Unicode MS"/>
                <w:sz w:val="18"/>
              </w:rPr>
            </w:pPr>
            <w:r>
              <w:rPr>
                <w:sz w:val="18"/>
              </w:rPr>
              <w:t>Onobrychis michauxii</w:t>
            </w:r>
          </w:p>
        </w:tc>
        <w:tc>
          <w:tcPr>
            <w:tcW w:w="2361" w:type="dxa"/>
          </w:tcPr>
          <w:p>
            <w:pPr>
              <w:pStyle w:val="yTableNAm"/>
              <w:spacing w:before="0"/>
              <w:rPr>
                <w:rFonts w:eastAsia="Arial Unicode MS" w:cs="Arial Unicode MS"/>
                <w:sz w:val="18"/>
              </w:rPr>
            </w:pPr>
            <w:r>
              <w:rPr>
                <w:sz w:val="18"/>
              </w:rPr>
              <w:t>Onobrychis micrantha</w:t>
            </w:r>
          </w:p>
        </w:tc>
      </w:tr>
      <w:tr>
        <w:trPr>
          <w:cantSplit/>
        </w:trPr>
        <w:tc>
          <w:tcPr>
            <w:tcW w:w="2360" w:type="dxa"/>
          </w:tcPr>
          <w:p>
            <w:pPr>
              <w:pStyle w:val="yTableNAm"/>
              <w:spacing w:before="0"/>
              <w:rPr>
                <w:rFonts w:eastAsia="Arial Unicode MS" w:cs="Arial Unicode MS"/>
                <w:sz w:val="18"/>
              </w:rPr>
            </w:pPr>
            <w:r>
              <w:rPr>
                <w:sz w:val="18"/>
              </w:rPr>
              <w:t>Onobrychis montana</w:t>
            </w:r>
          </w:p>
        </w:tc>
        <w:tc>
          <w:tcPr>
            <w:tcW w:w="2360" w:type="dxa"/>
          </w:tcPr>
          <w:p>
            <w:pPr>
              <w:pStyle w:val="yTableNAm"/>
              <w:spacing w:before="0"/>
              <w:rPr>
                <w:rFonts w:eastAsia="Arial Unicode MS" w:cs="Arial Unicode MS"/>
                <w:sz w:val="18"/>
              </w:rPr>
            </w:pPr>
            <w:r>
              <w:rPr>
                <w:sz w:val="18"/>
              </w:rPr>
              <w:t>Onobrychis oxyodonta</w:t>
            </w:r>
          </w:p>
        </w:tc>
        <w:tc>
          <w:tcPr>
            <w:tcW w:w="2361" w:type="dxa"/>
          </w:tcPr>
          <w:p>
            <w:pPr>
              <w:pStyle w:val="yTableNAm"/>
              <w:spacing w:before="0"/>
              <w:rPr>
                <w:rFonts w:eastAsia="Arial Unicode MS" w:cs="Arial Unicode MS"/>
                <w:sz w:val="18"/>
              </w:rPr>
            </w:pPr>
            <w:r>
              <w:rPr>
                <w:sz w:val="18"/>
              </w:rPr>
              <w:t>Onobrychis oxytropoides</w:t>
            </w:r>
          </w:p>
        </w:tc>
      </w:tr>
      <w:tr>
        <w:trPr>
          <w:cantSplit/>
        </w:trPr>
        <w:tc>
          <w:tcPr>
            <w:tcW w:w="2360" w:type="dxa"/>
          </w:tcPr>
          <w:p>
            <w:pPr>
              <w:pStyle w:val="yTableNAm"/>
              <w:spacing w:before="0"/>
              <w:rPr>
                <w:rFonts w:eastAsia="Arial Unicode MS" w:cs="Arial Unicode MS"/>
                <w:sz w:val="18"/>
              </w:rPr>
            </w:pPr>
            <w:r>
              <w:rPr>
                <w:sz w:val="18"/>
              </w:rPr>
              <w:t>Onobrychis pallasii</w:t>
            </w:r>
          </w:p>
        </w:tc>
        <w:tc>
          <w:tcPr>
            <w:tcW w:w="2360" w:type="dxa"/>
          </w:tcPr>
          <w:p>
            <w:pPr>
              <w:pStyle w:val="yTableNAm"/>
              <w:spacing w:before="0"/>
              <w:rPr>
                <w:rFonts w:eastAsia="Arial Unicode MS" w:cs="Arial Unicode MS"/>
                <w:sz w:val="18"/>
              </w:rPr>
            </w:pPr>
            <w:r>
              <w:rPr>
                <w:sz w:val="18"/>
              </w:rPr>
              <w:t>Onobrychis persica</w:t>
            </w:r>
          </w:p>
        </w:tc>
        <w:tc>
          <w:tcPr>
            <w:tcW w:w="2361" w:type="dxa"/>
          </w:tcPr>
          <w:p>
            <w:pPr>
              <w:pStyle w:val="yTableNAm"/>
              <w:spacing w:before="0"/>
              <w:rPr>
                <w:rFonts w:eastAsia="Arial Unicode MS" w:cs="Arial Unicode MS"/>
                <w:sz w:val="18"/>
              </w:rPr>
            </w:pPr>
            <w:r>
              <w:rPr>
                <w:sz w:val="18"/>
              </w:rPr>
              <w:t>Onobrychis petraea</w:t>
            </w:r>
          </w:p>
        </w:tc>
      </w:tr>
      <w:tr>
        <w:trPr>
          <w:cantSplit/>
        </w:trPr>
        <w:tc>
          <w:tcPr>
            <w:tcW w:w="2360" w:type="dxa"/>
          </w:tcPr>
          <w:p>
            <w:pPr>
              <w:pStyle w:val="yTableNAm"/>
              <w:spacing w:before="0"/>
              <w:rPr>
                <w:rFonts w:eastAsia="Arial Unicode MS" w:cs="Arial Unicode MS"/>
                <w:sz w:val="18"/>
              </w:rPr>
            </w:pPr>
            <w:r>
              <w:rPr>
                <w:sz w:val="18"/>
              </w:rPr>
              <w:t>Onobrychis radiata</w:t>
            </w:r>
          </w:p>
        </w:tc>
        <w:tc>
          <w:tcPr>
            <w:tcW w:w="2360" w:type="dxa"/>
          </w:tcPr>
          <w:p>
            <w:pPr>
              <w:pStyle w:val="yTableNAm"/>
              <w:spacing w:before="0"/>
              <w:rPr>
                <w:rFonts w:eastAsia="Arial Unicode MS" w:cs="Arial Unicode MS"/>
                <w:sz w:val="18"/>
              </w:rPr>
            </w:pPr>
            <w:r>
              <w:rPr>
                <w:sz w:val="18"/>
              </w:rPr>
              <w:t>Onobrychis saxatilis</w:t>
            </w:r>
          </w:p>
        </w:tc>
        <w:tc>
          <w:tcPr>
            <w:tcW w:w="2361" w:type="dxa"/>
          </w:tcPr>
          <w:p>
            <w:pPr>
              <w:pStyle w:val="yTableNAm"/>
              <w:spacing w:before="0"/>
              <w:rPr>
                <w:rFonts w:eastAsia="Arial Unicode MS" w:cs="Arial Unicode MS"/>
                <w:sz w:val="18"/>
              </w:rPr>
            </w:pPr>
            <w:r>
              <w:rPr>
                <w:sz w:val="18"/>
              </w:rPr>
              <w:t>Onobrychis sintenisii</w:t>
            </w:r>
          </w:p>
        </w:tc>
      </w:tr>
      <w:tr>
        <w:trPr>
          <w:cantSplit/>
        </w:trPr>
        <w:tc>
          <w:tcPr>
            <w:tcW w:w="2360" w:type="dxa"/>
          </w:tcPr>
          <w:p>
            <w:pPr>
              <w:pStyle w:val="yTableNAm"/>
              <w:spacing w:before="0"/>
              <w:rPr>
                <w:rFonts w:eastAsia="Arial Unicode MS" w:cs="Arial Unicode MS"/>
                <w:sz w:val="18"/>
              </w:rPr>
            </w:pPr>
            <w:r>
              <w:rPr>
                <w:sz w:val="18"/>
              </w:rPr>
              <w:t>Onobrychis stenorhiza</w:t>
            </w:r>
          </w:p>
        </w:tc>
        <w:tc>
          <w:tcPr>
            <w:tcW w:w="2360" w:type="dxa"/>
          </w:tcPr>
          <w:p>
            <w:pPr>
              <w:pStyle w:val="yTableNAm"/>
              <w:spacing w:before="0"/>
              <w:rPr>
                <w:rFonts w:eastAsia="Arial Unicode MS" w:cs="Arial Unicode MS"/>
                <w:sz w:val="18"/>
              </w:rPr>
            </w:pPr>
            <w:r>
              <w:rPr>
                <w:sz w:val="18"/>
              </w:rPr>
              <w:t>Onobrychis subacaulis</w:t>
            </w:r>
          </w:p>
        </w:tc>
        <w:tc>
          <w:tcPr>
            <w:tcW w:w="2361" w:type="dxa"/>
          </w:tcPr>
          <w:p>
            <w:pPr>
              <w:pStyle w:val="yTableNAm"/>
              <w:spacing w:before="0"/>
              <w:rPr>
                <w:rFonts w:eastAsia="Arial Unicode MS" w:cs="Arial Unicode MS"/>
                <w:sz w:val="18"/>
              </w:rPr>
            </w:pPr>
            <w:r>
              <w:rPr>
                <w:sz w:val="18"/>
              </w:rPr>
              <w:t>Onobrychis supina</w:t>
            </w:r>
          </w:p>
        </w:tc>
      </w:tr>
      <w:tr>
        <w:trPr>
          <w:cantSplit/>
        </w:trPr>
        <w:tc>
          <w:tcPr>
            <w:tcW w:w="2360" w:type="dxa"/>
          </w:tcPr>
          <w:p>
            <w:pPr>
              <w:pStyle w:val="yTableNAm"/>
              <w:spacing w:before="0"/>
              <w:rPr>
                <w:rFonts w:eastAsia="Arial Unicode MS" w:cs="Arial Unicode MS"/>
                <w:sz w:val="18"/>
              </w:rPr>
            </w:pPr>
            <w:r>
              <w:rPr>
                <w:sz w:val="18"/>
              </w:rPr>
              <w:t>Onobrychis tournefortii</w:t>
            </w:r>
          </w:p>
        </w:tc>
        <w:tc>
          <w:tcPr>
            <w:tcW w:w="2360" w:type="dxa"/>
          </w:tcPr>
          <w:p>
            <w:pPr>
              <w:pStyle w:val="yTableNAm"/>
              <w:spacing w:before="0"/>
              <w:rPr>
                <w:rFonts w:eastAsia="Arial Unicode MS" w:cs="Arial Unicode MS"/>
                <w:sz w:val="18"/>
              </w:rPr>
            </w:pPr>
            <w:r>
              <w:rPr>
                <w:sz w:val="18"/>
              </w:rPr>
              <w:t>Onobrychis transcaucasica</w:t>
            </w:r>
          </w:p>
        </w:tc>
        <w:tc>
          <w:tcPr>
            <w:tcW w:w="2361" w:type="dxa"/>
          </w:tcPr>
          <w:p>
            <w:pPr>
              <w:pStyle w:val="yTableNAm"/>
              <w:spacing w:before="0"/>
              <w:rPr>
                <w:rFonts w:eastAsia="Arial Unicode MS" w:cs="Arial Unicode MS"/>
                <w:sz w:val="18"/>
              </w:rPr>
            </w:pPr>
            <w:r>
              <w:rPr>
                <w:sz w:val="18"/>
              </w:rPr>
              <w:t>Onobrychis vaginalis</w:t>
            </w:r>
          </w:p>
        </w:tc>
      </w:tr>
      <w:tr>
        <w:trPr>
          <w:cantSplit/>
        </w:trPr>
        <w:tc>
          <w:tcPr>
            <w:tcW w:w="2360" w:type="dxa"/>
          </w:tcPr>
          <w:p>
            <w:pPr>
              <w:pStyle w:val="yTableNAm"/>
              <w:spacing w:before="0"/>
              <w:rPr>
                <w:rFonts w:eastAsia="Arial Unicode MS" w:cs="Arial Unicode MS"/>
                <w:sz w:val="18"/>
              </w:rPr>
            </w:pPr>
            <w:r>
              <w:rPr>
                <w:sz w:val="18"/>
              </w:rPr>
              <w:t>Onobrychis vassilczenkoi</w:t>
            </w:r>
          </w:p>
        </w:tc>
        <w:tc>
          <w:tcPr>
            <w:tcW w:w="2360" w:type="dxa"/>
          </w:tcPr>
          <w:p>
            <w:pPr>
              <w:pStyle w:val="yTableNAm"/>
              <w:spacing w:before="0"/>
              <w:rPr>
                <w:rFonts w:eastAsia="Arial Unicode MS" w:cs="Arial Unicode MS"/>
                <w:sz w:val="18"/>
              </w:rPr>
            </w:pPr>
            <w:r>
              <w:rPr>
                <w:sz w:val="18"/>
              </w:rPr>
              <w:t>Onobrychis viciifolia</w:t>
            </w:r>
          </w:p>
        </w:tc>
        <w:tc>
          <w:tcPr>
            <w:tcW w:w="2361" w:type="dxa"/>
          </w:tcPr>
          <w:p>
            <w:pPr>
              <w:pStyle w:val="yTableNAm"/>
              <w:spacing w:before="0"/>
              <w:rPr>
                <w:rFonts w:eastAsia="Arial Unicode MS" w:cs="Arial Unicode MS"/>
                <w:sz w:val="18"/>
              </w:rPr>
            </w:pPr>
            <w:r>
              <w:rPr>
                <w:sz w:val="18"/>
              </w:rPr>
              <w:t>Ononis adenotricha</w:t>
            </w:r>
          </w:p>
        </w:tc>
      </w:tr>
      <w:tr>
        <w:trPr>
          <w:cantSplit/>
        </w:trPr>
        <w:tc>
          <w:tcPr>
            <w:tcW w:w="2360" w:type="dxa"/>
          </w:tcPr>
          <w:p>
            <w:pPr>
              <w:pStyle w:val="yTableNAm"/>
              <w:spacing w:before="0"/>
              <w:rPr>
                <w:rFonts w:eastAsia="Arial Unicode MS" w:cs="Arial Unicode MS"/>
                <w:sz w:val="18"/>
              </w:rPr>
            </w:pPr>
            <w:r>
              <w:rPr>
                <w:sz w:val="18"/>
              </w:rPr>
              <w:t>Ononis cristata</w:t>
            </w:r>
          </w:p>
        </w:tc>
        <w:tc>
          <w:tcPr>
            <w:tcW w:w="2360" w:type="dxa"/>
          </w:tcPr>
          <w:p>
            <w:pPr>
              <w:pStyle w:val="yTableNAm"/>
              <w:spacing w:before="0"/>
              <w:rPr>
                <w:rFonts w:eastAsia="Arial Unicode MS" w:cs="Arial Unicode MS"/>
                <w:sz w:val="18"/>
              </w:rPr>
            </w:pPr>
            <w:r>
              <w:rPr>
                <w:sz w:val="18"/>
              </w:rPr>
              <w:t>Ononis fruticosa</w:t>
            </w:r>
          </w:p>
        </w:tc>
        <w:tc>
          <w:tcPr>
            <w:tcW w:w="2361" w:type="dxa"/>
          </w:tcPr>
          <w:p>
            <w:pPr>
              <w:pStyle w:val="yTableNAm"/>
              <w:spacing w:before="0"/>
              <w:rPr>
                <w:rFonts w:eastAsia="Arial Unicode MS" w:cs="Arial Unicode MS"/>
                <w:sz w:val="18"/>
              </w:rPr>
            </w:pPr>
            <w:r>
              <w:rPr>
                <w:sz w:val="18"/>
              </w:rPr>
              <w:t>Ononis ornithopodioides</w:t>
            </w:r>
          </w:p>
        </w:tc>
      </w:tr>
      <w:tr>
        <w:trPr>
          <w:cantSplit/>
        </w:trPr>
        <w:tc>
          <w:tcPr>
            <w:tcW w:w="2360" w:type="dxa"/>
          </w:tcPr>
          <w:p>
            <w:pPr>
              <w:pStyle w:val="yTableNAm"/>
              <w:spacing w:before="0"/>
              <w:rPr>
                <w:rFonts w:eastAsia="Arial Unicode MS" w:cs="Arial Unicode MS"/>
                <w:sz w:val="18"/>
              </w:rPr>
            </w:pPr>
            <w:r>
              <w:rPr>
                <w:sz w:val="18"/>
              </w:rPr>
              <w:t>Ononis pubescens</w:t>
            </w:r>
          </w:p>
        </w:tc>
        <w:tc>
          <w:tcPr>
            <w:tcW w:w="2360" w:type="dxa"/>
          </w:tcPr>
          <w:p>
            <w:pPr>
              <w:pStyle w:val="yTableNAm"/>
              <w:spacing w:before="0"/>
              <w:rPr>
                <w:rFonts w:eastAsia="Arial Unicode MS" w:cs="Arial Unicode MS"/>
                <w:sz w:val="18"/>
              </w:rPr>
            </w:pPr>
            <w:r>
              <w:rPr>
                <w:sz w:val="18"/>
              </w:rPr>
              <w:t>Ononis reclinata</w:t>
            </w:r>
          </w:p>
        </w:tc>
        <w:tc>
          <w:tcPr>
            <w:tcW w:w="2361" w:type="dxa"/>
          </w:tcPr>
          <w:p>
            <w:pPr>
              <w:pStyle w:val="yTableNAm"/>
              <w:spacing w:before="0"/>
              <w:rPr>
                <w:rFonts w:eastAsia="Arial Unicode MS" w:cs="Arial Unicode MS"/>
                <w:sz w:val="18"/>
              </w:rPr>
            </w:pPr>
            <w:r>
              <w:rPr>
                <w:sz w:val="18"/>
              </w:rPr>
              <w:t>Ononis rotundifolia</w:t>
            </w:r>
          </w:p>
        </w:tc>
      </w:tr>
      <w:tr>
        <w:trPr>
          <w:cantSplit/>
        </w:trPr>
        <w:tc>
          <w:tcPr>
            <w:tcW w:w="2360" w:type="dxa"/>
          </w:tcPr>
          <w:p>
            <w:pPr>
              <w:pStyle w:val="yTableNAm"/>
              <w:spacing w:before="0"/>
              <w:rPr>
                <w:rFonts w:eastAsia="Arial Unicode MS" w:cs="Arial Unicode MS"/>
                <w:sz w:val="18"/>
              </w:rPr>
            </w:pPr>
            <w:r>
              <w:rPr>
                <w:sz w:val="18"/>
              </w:rPr>
              <w:t>Ononis subspicata</w:t>
            </w:r>
          </w:p>
        </w:tc>
        <w:tc>
          <w:tcPr>
            <w:tcW w:w="2360" w:type="dxa"/>
          </w:tcPr>
          <w:p>
            <w:pPr>
              <w:pStyle w:val="yTableNAm"/>
              <w:spacing w:before="0"/>
              <w:rPr>
                <w:rFonts w:eastAsia="Arial Unicode MS" w:cs="Arial Unicode MS"/>
                <w:sz w:val="18"/>
              </w:rPr>
            </w:pPr>
            <w:r>
              <w:rPr>
                <w:sz w:val="18"/>
              </w:rPr>
              <w:t>Ononis variegata</w:t>
            </w:r>
          </w:p>
        </w:tc>
        <w:tc>
          <w:tcPr>
            <w:tcW w:w="2361" w:type="dxa"/>
          </w:tcPr>
          <w:p>
            <w:pPr>
              <w:pStyle w:val="yTableNAm"/>
              <w:spacing w:before="0"/>
              <w:rPr>
                <w:rFonts w:eastAsia="Arial Unicode MS" w:cs="Arial Unicode MS"/>
                <w:sz w:val="18"/>
              </w:rPr>
            </w:pPr>
            <w:r>
              <w:rPr>
                <w:sz w:val="18"/>
              </w:rPr>
              <w:t>Onopordum acanthium</w:t>
            </w:r>
          </w:p>
        </w:tc>
      </w:tr>
      <w:tr>
        <w:trPr>
          <w:cantSplit/>
        </w:trPr>
        <w:tc>
          <w:tcPr>
            <w:tcW w:w="2360" w:type="dxa"/>
          </w:tcPr>
          <w:p>
            <w:pPr>
              <w:pStyle w:val="yTableNAm"/>
              <w:spacing w:before="0"/>
              <w:rPr>
                <w:rFonts w:eastAsia="Arial Unicode MS" w:cs="Arial Unicode MS"/>
                <w:sz w:val="18"/>
              </w:rPr>
            </w:pPr>
            <w:r>
              <w:rPr>
                <w:sz w:val="18"/>
              </w:rPr>
              <w:t>Onopordum bracteatum</w:t>
            </w:r>
          </w:p>
        </w:tc>
        <w:tc>
          <w:tcPr>
            <w:tcW w:w="2360" w:type="dxa"/>
          </w:tcPr>
          <w:p>
            <w:pPr>
              <w:pStyle w:val="yTableNAm"/>
              <w:spacing w:before="0"/>
              <w:rPr>
                <w:rFonts w:eastAsia="Arial Unicode MS" w:cs="Arial Unicode MS"/>
                <w:sz w:val="18"/>
              </w:rPr>
            </w:pPr>
            <w:r>
              <w:rPr>
                <w:sz w:val="18"/>
              </w:rPr>
              <w:t>Onosma alborosea</w:t>
            </w:r>
          </w:p>
        </w:tc>
        <w:tc>
          <w:tcPr>
            <w:tcW w:w="2361" w:type="dxa"/>
          </w:tcPr>
          <w:p>
            <w:pPr>
              <w:pStyle w:val="yTableNAm"/>
              <w:spacing w:before="0"/>
              <w:rPr>
                <w:rFonts w:eastAsia="Arial Unicode MS" w:cs="Arial Unicode MS"/>
                <w:sz w:val="18"/>
              </w:rPr>
            </w:pPr>
            <w:r>
              <w:rPr>
                <w:sz w:val="18"/>
              </w:rPr>
              <w:t>Onosma echioides</w:t>
            </w:r>
          </w:p>
        </w:tc>
      </w:tr>
      <w:tr>
        <w:trPr>
          <w:cantSplit/>
        </w:trPr>
        <w:tc>
          <w:tcPr>
            <w:tcW w:w="2360" w:type="dxa"/>
          </w:tcPr>
          <w:p>
            <w:pPr>
              <w:pStyle w:val="yTableNAm"/>
              <w:spacing w:before="0"/>
              <w:rPr>
                <w:rFonts w:eastAsia="Arial Unicode MS" w:cs="Arial Unicode MS"/>
                <w:sz w:val="18"/>
              </w:rPr>
            </w:pPr>
            <w:r>
              <w:rPr>
                <w:sz w:val="18"/>
              </w:rPr>
              <w:t>Onosma frutescens</w:t>
            </w:r>
          </w:p>
        </w:tc>
        <w:tc>
          <w:tcPr>
            <w:tcW w:w="2360" w:type="dxa"/>
          </w:tcPr>
          <w:p>
            <w:pPr>
              <w:pStyle w:val="yTableNAm"/>
              <w:spacing w:before="0"/>
              <w:rPr>
                <w:rFonts w:eastAsia="Arial Unicode MS" w:cs="Arial Unicode MS"/>
                <w:sz w:val="18"/>
              </w:rPr>
            </w:pPr>
            <w:r>
              <w:rPr>
                <w:sz w:val="18"/>
              </w:rPr>
              <w:t>Onosma helvetica</w:t>
            </w:r>
          </w:p>
        </w:tc>
        <w:tc>
          <w:tcPr>
            <w:tcW w:w="2361" w:type="dxa"/>
          </w:tcPr>
          <w:p>
            <w:pPr>
              <w:pStyle w:val="yTableNAm"/>
              <w:spacing w:before="0"/>
              <w:rPr>
                <w:rFonts w:eastAsia="Arial Unicode MS" w:cs="Arial Unicode MS"/>
                <w:sz w:val="18"/>
              </w:rPr>
            </w:pPr>
            <w:r>
              <w:rPr>
                <w:sz w:val="18"/>
              </w:rPr>
              <w:t>Onosma nana</w:t>
            </w:r>
          </w:p>
        </w:tc>
      </w:tr>
      <w:tr>
        <w:trPr>
          <w:cantSplit/>
        </w:trPr>
        <w:tc>
          <w:tcPr>
            <w:tcW w:w="2360" w:type="dxa"/>
          </w:tcPr>
          <w:p>
            <w:pPr>
              <w:pStyle w:val="yTableNAm"/>
              <w:spacing w:before="0"/>
              <w:rPr>
                <w:rFonts w:eastAsia="Arial Unicode MS" w:cs="Arial Unicode MS"/>
                <w:sz w:val="18"/>
              </w:rPr>
            </w:pPr>
            <w:r>
              <w:rPr>
                <w:sz w:val="18"/>
              </w:rPr>
              <w:t>Onosma sericeum</w:t>
            </w:r>
          </w:p>
        </w:tc>
        <w:tc>
          <w:tcPr>
            <w:tcW w:w="2360" w:type="dxa"/>
          </w:tcPr>
          <w:p>
            <w:pPr>
              <w:pStyle w:val="yTableNAm"/>
              <w:spacing w:before="0"/>
              <w:rPr>
                <w:rFonts w:eastAsia="Arial Unicode MS" w:cs="Arial Unicode MS"/>
                <w:sz w:val="18"/>
              </w:rPr>
            </w:pPr>
            <w:r>
              <w:rPr>
                <w:sz w:val="18"/>
              </w:rPr>
              <w:t>Onosma taurica</w:t>
            </w:r>
          </w:p>
        </w:tc>
        <w:tc>
          <w:tcPr>
            <w:tcW w:w="2361" w:type="dxa"/>
          </w:tcPr>
          <w:p>
            <w:pPr>
              <w:pStyle w:val="yTableNAm"/>
              <w:spacing w:before="0"/>
              <w:rPr>
                <w:rFonts w:eastAsia="Arial Unicode MS" w:cs="Arial Unicode MS"/>
                <w:sz w:val="18"/>
              </w:rPr>
            </w:pPr>
            <w:r>
              <w:rPr>
                <w:sz w:val="18"/>
              </w:rPr>
              <w:t>Onychium japonicum</w:t>
            </w:r>
          </w:p>
        </w:tc>
      </w:tr>
      <w:tr>
        <w:trPr>
          <w:cantSplit/>
        </w:trPr>
        <w:tc>
          <w:tcPr>
            <w:tcW w:w="2360" w:type="dxa"/>
          </w:tcPr>
          <w:p>
            <w:pPr>
              <w:pStyle w:val="yTableNAm"/>
              <w:spacing w:before="0"/>
              <w:rPr>
                <w:rFonts w:eastAsia="Arial Unicode MS" w:cs="Arial Unicode MS"/>
                <w:sz w:val="18"/>
              </w:rPr>
            </w:pPr>
            <w:r>
              <w:rPr>
                <w:sz w:val="18"/>
              </w:rPr>
              <w:t>Onychium siliculosum</w:t>
            </w:r>
          </w:p>
        </w:tc>
        <w:tc>
          <w:tcPr>
            <w:tcW w:w="2360" w:type="dxa"/>
          </w:tcPr>
          <w:p>
            <w:pPr>
              <w:pStyle w:val="yTableNAm"/>
              <w:spacing w:before="0"/>
              <w:rPr>
                <w:rFonts w:eastAsia="Arial Unicode MS" w:cs="Arial Unicode MS"/>
                <w:sz w:val="18"/>
              </w:rPr>
            </w:pPr>
            <w:r>
              <w:rPr>
                <w:sz w:val="18"/>
              </w:rPr>
              <w:t>Oophytum nanum</w:t>
            </w:r>
          </w:p>
        </w:tc>
        <w:tc>
          <w:tcPr>
            <w:tcW w:w="2361" w:type="dxa"/>
          </w:tcPr>
          <w:p>
            <w:pPr>
              <w:pStyle w:val="yTableNAm"/>
              <w:spacing w:before="0"/>
              <w:rPr>
                <w:rFonts w:eastAsia="Arial Unicode MS" w:cs="Arial Unicode MS"/>
                <w:sz w:val="18"/>
              </w:rPr>
            </w:pPr>
            <w:r>
              <w:rPr>
                <w:sz w:val="18"/>
              </w:rPr>
              <w:t>Oophytum oviforme</w:t>
            </w:r>
          </w:p>
        </w:tc>
      </w:tr>
      <w:tr>
        <w:trPr>
          <w:cantSplit/>
        </w:trPr>
        <w:tc>
          <w:tcPr>
            <w:tcW w:w="2360" w:type="dxa"/>
          </w:tcPr>
          <w:p>
            <w:pPr>
              <w:pStyle w:val="yTableNAm"/>
              <w:spacing w:before="0"/>
              <w:rPr>
                <w:rFonts w:eastAsia="Arial Unicode MS" w:cs="Arial Unicode MS"/>
                <w:sz w:val="18"/>
              </w:rPr>
            </w:pPr>
            <w:r>
              <w:rPr>
                <w:sz w:val="18"/>
              </w:rPr>
              <w:t>Opercularia aspera</w:t>
            </w:r>
          </w:p>
        </w:tc>
        <w:tc>
          <w:tcPr>
            <w:tcW w:w="2360" w:type="dxa"/>
          </w:tcPr>
          <w:p>
            <w:pPr>
              <w:pStyle w:val="yTableNAm"/>
              <w:spacing w:before="0"/>
              <w:rPr>
                <w:rFonts w:eastAsia="Arial Unicode MS" w:cs="Arial Unicode MS"/>
                <w:sz w:val="18"/>
              </w:rPr>
            </w:pPr>
            <w:r>
              <w:rPr>
                <w:sz w:val="18"/>
              </w:rPr>
              <w:t>Opercularia hispida</w:t>
            </w:r>
          </w:p>
        </w:tc>
        <w:tc>
          <w:tcPr>
            <w:tcW w:w="2361" w:type="dxa"/>
          </w:tcPr>
          <w:p>
            <w:pPr>
              <w:pStyle w:val="yTableNAm"/>
              <w:spacing w:before="0"/>
              <w:rPr>
                <w:rFonts w:eastAsia="Arial Unicode MS" w:cs="Arial Unicode MS"/>
                <w:sz w:val="18"/>
              </w:rPr>
            </w:pPr>
            <w:r>
              <w:rPr>
                <w:sz w:val="18"/>
              </w:rPr>
              <w:t>Opercularia varia</w:t>
            </w:r>
          </w:p>
        </w:tc>
      </w:tr>
      <w:tr>
        <w:trPr>
          <w:cantSplit/>
        </w:trPr>
        <w:tc>
          <w:tcPr>
            <w:tcW w:w="2360" w:type="dxa"/>
          </w:tcPr>
          <w:p>
            <w:pPr>
              <w:pStyle w:val="yTableNAm"/>
              <w:spacing w:before="0"/>
              <w:rPr>
                <w:rFonts w:eastAsia="Arial Unicode MS" w:cs="Arial Unicode MS"/>
                <w:sz w:val="18"/>
              </w:rPr>
            </w:pPr>
            <w:r>
              <w:rPr>
                <w:sz w:val="18"/>
              </w:rPr>
              <w:t>Operculicarya decaryi</w:t>
            </w:r>
          </w:p>
        </w:tc>
        <w:tc>
          <w:tcPr>
            <w:tcW w:w="2360" w:type="dxa"/>
          </w:tcPr>
          <w:p>
            <w:pPr>
              <w:pStyle w:val="yTableNAm"/>
              <w:spacing w:before="0"/>
              <w:rPr>
                <w:rFonts w:eastAsia="Arial Unicode MS" w:cs="Arial Unicode MS"/>
                <w:sz w:val="18"/>
              </w:rPr>
            </w:pPr>
            <w:r>
              <w:rPr>
                <w:sz w:val="18"/>
              </w:rPr>
              <w:t>Operculicarya pachypus</w:t>
            </w:r>
          </w:p>
        </w:tc>
        <w:tc>
          <w:tcPr>
            <w:tcW w:w="2361" w:type="dxa"/>
          </w:tcPr>
          <w:p>
            <w:pPr>
              <w:pStyle w:val="yTableNAm"/>
              <w:spacing w:before="0"/>
              <w:rPr>
                <w:rFonts w:eastAsia="Arial Unicode MS" w:cs="Arial Unicode MS"/>
                <w:sz w:val="18"/>
              </w:rPr>
            </w:pPr>
            <w:r>
              <w:rPr>
                <w:sz w:val="18"/>
              </w:rPr>
              <w:t>Ophioglossum filiforme</w:t>
            </w:r>
          </w:p>
        </w:tc>
      </w:tr>
      <w:tr>
        <w:trPr>
          <w:cantSplit/>
        </w:trPr>
        <w:tc>
          <w:tcPr>
            <w:tcW w:w="2360" w:type="dxa"/>
          </w:tcPr>
          <w:p>
            <w:pPr>
              <w:pStyle w:val="yTableNAm"/>
              <w:spacing w:before="0"/>
              <w:rPr>
                <w:rFonts w:eastAsia="Arial Unicode MS" w:cs="Arial Unicode MS"/>
                <w:sz w:val="18"/>
              </w:rPr>
            </w:pPr>
            <w:r>
              <w:rPr>
                <w:sz w:val="18"/>
              </w:rPr>
              <w:t>Ophionella willowmorensis</w:t>
            </w:r>
          </w:p>
        </w:tc>
        <w:tc>
          <w:tcPr>
            <w:tcW w:w="2360" w:type="dxa"/>
          </w:tcPr>
          <w:p>
            <w:pPr>
              <w:pStyle w:val="yTableNAm"/>
              <w:spacing w:before="0"/>
              <w:rPr>
                <w:rFonts w:eastAsia="Arial Unicode MS" w:cs="Arial Unicode MS"/>
                <w:sz w:val="18"/>
              </w:rPr>
            </w:pPr>
            <w:r>
              <w:rPr>
                <w:sz w:val="18"/>
              </w:rPr>
              <w:t>Ophiopogon bodinieri</w:t>
            </w:r>
          </w:p>
        </w:tc>
        <w:tc>
          <w:tcPr>
            <w:tcW w:w="2361" w:type="dxa"/>
          </w:tcPr>
          <w:p>
            <w:pPr>
              <w:pStyle w:val="yTableNAm"/>
              <w:spacing w:before="0"/>
              <w:rPr>
                <w:rFonts w:eastAsia="Arial Unicode MS" w:cs="Arial Unicode MS"/>
                <w:sz w:val="18"/>
              </w:rPr>
            </w:pPr>
            <w:r>
              <w:rPr>
                <w:sz w:val="18"/>
              </w:rPr>
              <w:t>Ophiopogon clarkei</w:t>
            </w:r>
          </w:p>
        </w:tc>
      </w:tr>
      <w:tr>
        <w:trPr>
          <w:cantSplit/>
        </w:trPr>
        <w:tc>
          <w:tcPr>
            <w:tcW w:w="2360" w:type="dxa"/>
          </w:tcPr>
          <w:p>
            <w:pPr>
              <w:pStyle w:val="yTableNAm"/>
              <w:spacing w:before="0"/>
              <w:rPr>
                <w:rFonts w:eastAsia="Arial Unicode MS" w:cs="Arial Unicode MS"/>
                <w:sz w:val="18"/>
              </w:rPr>
            </w:pPr>
            <w:r>
              <w:rPr>
                <w:sz w:val="18"/>
              </w:rPr>
              <w:t>Ophiopogon grandis</w:t>
            </w:r>
          </w:p>
        </w:tc>
        <w:tc>
          <w:tcPr>
            <w:tcW w:w="2360" w:type="dxa"/>
          </w:tcPr>
          <w:p>
            <w:pPr>
              <w:pStyle w:val="yTableNAm"/>
              <w:spacing w:before="0"/>
              <w:rPr>
                <w:rFonts w:eastAsia="Arial Unicode MS" w:cs="Arial Unicode MS"/>
                <w:sz w:val="18"/>
              </w:rPr>
            </w:pPr>
            <w:r>
              <w:rPr>
                <w:sz w:val="18"/>
              </w:rPr>
              <w:t>Ophiopogon intermedius</w:t>
            </w:r>
          </w:p>
        </w:tc>
        <w:tc>
          <w:tcPr>
            <w:tcW w:w="2361" w:type="dxa"/>
          </w:tcPr>
          <w:p>
            <w:pPr>
              <w:pStyle w:val="yTableNAm"/>
              <w:spacing w:before="0"/>
              <w:rPr>
                <w:rFonts w:eastAsia="Arial Unicode MS" w:cs="Arial Unicode MS"/>
                <w:sz w:val="18"/>
              </w:rPr>
            </w:pPr>
            <w:r>
              <w:rPr>
                <w:sz w:val="18"/>
              </w:rPr>
              <w:t>Ophiopogon jaburan</w:t>
            </w:r>
          </w:p>
        </w:tc>
      </w:tr>
      <w:tr>
        <w:trPr>
          <w:cantSplit/>
        </w:trPr>
        <w:tc>
          <w:tcPr>
            <w:tcW w:w="2360" w:type="dxa"/>
          </w:tcPr>
          <w:p>
            <w:pPr>
              <w:pStyle w:val="yTableNAm"/>
              <w:spacing w:before="0"/>
              <w:rPr>
                <w:rFonts w:eastAsia="Arial Unicode MS" w:cs="Arial Unicode MS"/>
                <w:sz w:val="18"/>
              </w:rPr>
            </w:pPr>
            <w:r>
              <w:rPr>
                <w:sz w:val="18"/>
              </w:rPr>
              <w:t>Ophiopogon japonicus</w:t>
            </w:r>
          </w:p>
        </w:tc>
        <w:tc>
          <w:tcPr>
            <w:tcW w:w="2360" w:type="dxa"/>
          </w:tcPr>
          <w:p>
            <w:pPr>
              <w:pStyle w:val="yTableNAm"/>
              <w:spacing w:before="0"/>
              <w:rPr>
                <w:rFonts w:eastAsia="Arial Unicode MS" w:cs="Arial Unicode MS"/>
                <w:sz w:val="18"/>
              </w:rPr>
            </w:pPr>
            <w:r>
              <w:rPr>
                <w:sz w:val="18"/>
              </w:rPr>
              <w:t>Ophiopogon ohwii</w:t>
            </w:r>
          </w:p>
        </w:tc>
        <w:tc>
          <w:tcPr>
            <w:tcW w:w="2361" w:type="dxa"/>
          </w:tcPr>
          <w:p>
            <w:pPr>
              <w:pStyle w:val="yTableNAm"/>
              <w:spacing w:before="0"/>
              <w:rPr>
                <w:rFonts w:eastAsia="Arial Unicode MS" w:cs="Arial Unicode MS"/>
                <w:sz w:val="18"/>
              </w:rPr>
            </w:pPr>
            <w:r>
              <w:rPr>
                <w:sz w:val="18"/>
              </w:rPr>
              <w:t>Ophiopogon planiscapus</w:t>
            </w:r>
          </w:p>
        </w:tc>
      </w:tr>
      <w:tr>
        <w:trPr>
          <w:cantSplit/>
        </w:trPr>
        <w:tc>
          <w:tcPr>
            <w:tcW w:w="2360" w:type="dxa"/>
          </w:tcPr>
          <w:p>
            <w:pPr>
              <w:pStyle w:val="yTableNAm"/>
              <w:spacing w:before="0"/>
              <w:rPr>
                <w:rFonts w:eastAsia="Arial Unicode MS" w:cs="Arial Unicode MS"/>
                <w:sz w:val="18"/>
              </w:rPr>
            </w:pPr>
            <w:r>
              <w:rPr>
                <w:sz w:val="18"/>
              </w:rPr>
              <w:t>Ophiorrhiza australiana</w:t>
            </w:r>
          </w:p>
        </w:tc>
        <w:tc>
          <w:tcPr>
            <w:tcW w:w="2360" w:type="dxa"/>
          </w:tcPr>
          <w:p>
            <w:pPr>
              <w:pStyle w:val="yTableNAm"/>
              <w:spacing w:before="0"/>
              <w:rPr>
                <w:rFonts w:eastAsia="Arial Unicode MS" w:cs="Arial Unicode MS"/>
                <w:sz w:val="18"/>
              </w:rPr>
            </w:pPr>
            <w:r>
              <w:rPr>
                <w:sz w:val="18"/>
              </w:rPr>
              <w:t>Ophrestia oblongifolia</w:t>
            </w:r>
          </w:p>
        </w:tc>
        <w:tc>
          <w:tcPr>
            <w:tcW w:w="2361" w:type="dxa"/>
          </w:tcPr>
          <w:p>
            <w:pPr>
              <w:pStyle w:val="yTableNAm"/>
              <w:spacing w:before="0"/>
              <w:rPr>
                <w:rFonts w:eastAsia="Arial Unicode MS" w:cs="Arial Unicode MS"/>
                <w:sz w:val="18"/>
              </w:rPr>
            </w:pPr>
            <w:r>
              <w:rPr>
                <w:sz w:val="18"/>
              </w:rPr>
              <w:t>Ophrestia radicosa</w:t>
            </w:r>
          </w:p>
        </w:tc>
      </w:tr>
      <w:tr>
        <w:trPr>
          <w:cantSplit/>
        </w:trPr>
        <w:tc>
          <w:tcPr>
            <w:tcW w:w="2360" w:type="dxa"/>
          </w:tcPr>
          <w:p>
            <w:pPr>
              <w:pStyle w:val="yTableNAm"/>
              <w:spacing w:before="0"/>
              <w:rPr>
                <w:rFonts w:eastAsia="Arial Unicode MS" w:cs="Arial Unicode MS"/>
                <w:sz w:val="18"/>
              </w:rPr>
            </w:pPr>
            <w:r>
              <w:rPr>
                <w:sz w:val="18"/>
              </w:rPr>
              <w:t>Opisthiolepis heterophylla</w:t>
            </w:r>
          </w:p>
        </w:tc>
        <w:tc>
          <w:tcPr>
            <w:tcW w:w="2360" w:type="dxa"/>
          </w:tcPr>
          <w:p>
            <w:pPr>
              <w:pStyle w:val="yTableNAm"/>
              <w:spacing w:before="0"/>
              <w:rPr>
                <w:rFonts w:eastAsia="Arial Unicode MS" w:cs="Arial Unicode MS"/>
                <w:sz w:val="18"/>
              </w:rPr>
            </w:pPr>
            <w:r>
              <w:rPr>
                <w:sz w:val="18"/>
              </w:rPr>
              <w:t>Oplismenus aemulus</w:t>
            </w:r>
          </w:p>
        </w:tc>
        <w:tc>
          <w:tcPr>
            <w:tcW w:w="2361" w:type="dxa"/>
          </w:tcPr>
          <w:p>
            <w:pPr>
              <w:pStyle w:val="yTableNAm"/>
              <w:spacing w:before="0"/>
              <w:rPr>
                <w:rFonts w:eastAsia="Arial Unicode MS" w:cs="Arial Unicode MS"/>
                <w:sz w:val="18"/>
              </w:rPr>
            </w:pPr>
            <w:r>
              <w:rPr>
                <w:sz w:val="18"/>
              </w:rPr>
              <w:t>Oplismenus imbecillis</w:t>
            </w:r>
          </w:p>
        </w:tc>
      </w:tr>
      <w:tr>
        <w:trPr>
          <w:cantSplit/>
        </w:trPr>
        <w:tc>
          <w:tcPr>
            <w:tcW w:w="2360" w:type="dxa"/>
          </w:tcPr>
          <w:p>
            <w:pPr>
              <w:pStyle w:val="yTableNAm"/>
              <w:spacing w:before="0"/>
              <w:rPr>
                <w:rFonts w:eastAsia="Arial Unicode MS" w:cs="Arial Unicode MS"/>
                <w:sz w:val="18"/>
              </w:rPr>
            </w:pPr>
            <w:r>
              <w:rPr>
                <w:sz w:val="18"/>
              </w:rPr>
              <w:t>Opopanax chironium</w:t>
            </w:r>
          </w:p>
        </w:tc>
        <w:tc>
          <w:tcPr>
            <w:tcW w:w="2360" w:type="dxa"/>
          </w:tcPr>
          <w:p>
            <w:pPr>
              <w:pStyle w:val="yTableNAm"/>
              <w:spacing w:before="0"/>
              <w:rPr>
                <w:rFonts w:eastAsia="Arial Unicode MS" w:cs="Arial Unicode MS"/>
                <w:sz w:val="18"/>
              </w:rPr>
            </w:pPr>
            <w:r>
              <w:rPr>
                <w:sz w:val="18"/>
              </w:rPr>
              <w:t>Orania appendiculata</w:t>
            </w:r>
          </w:p>
        </w:tc>
        <w:tc>
          <w:tcPr>
            <w:tcW w:w="2361" w:type="dxa"/>
          </w:tcPr>
          <w:p>
            <w:pPr>
              <w:pStyle w:val="yTableNAm"/>
              <w:spacing w:before="0"/>
              <w:rPr>
                <w:rFonts w:eastAsia="Arial Unicode MS" w:cs="Arial Unicode MS"/>
                <w:sz w:val="18"/>
              </w:rPr>
            </w:pPr>
            <w:r>
              <w:rPr>
                <w:sz w:val="18"/>
              </w:rPr>
              <w:t>Orania archboldiana</w:t>
            </w:r>
          </w:p>
        </w:tc>
      </w:tr>
      <w:tr>
        <w:trPr>
          <w:cantSplit/>
        </w:trPr>
        <w:tc>
          <w:tcPr>
            <w:tcW w:w="2360" w:type="dxa"/>
          </w:tcPr>
          <w:p>
            <w:pPr>
              <w:pStyle w:val="yTableNAm"/>
              <w:spacing w:before="0"/>
              <w:rPr>
                <w:rFonts w:eastAsia="Arial Unicode MS" w:cs="Arial Unicode MS"/>
                <w:sz w:val="18"/>
              </w:rPr>
            </w:pPr>
            <w:r>
              <w:rPr>
                <w:sz w:val="18"/>
              </w:rPr>
              <w:t>Orania decipiens</w:t>
            </w:r>
          </w:p>
        </w:tc>
        <w:tc>
          <w:tcPr>
            <w:tcW w:w="2360" w:type="dxa"/>
          </w:tcPr>
          <w:p>
            <w:pPr>
              <w:pStyle w:val="yTableNAm"/>
              <w:spacing w:before="0"/>
              <w:rPr>
                <w:rFonts w:eastAsia="Arial Unicode MS" w:cs="Arial Unicode MS"/>
                <w:sz w:val="18"/>
              </w:rPr>
            </w:pPr>
            <w:r>
              <w:rPr>
                <w:sz w:val="18"/>
              </w:rPr>
              <w:t>Orania disticha</w:t>
            </w:r>
          </w:p>
        </w:tc>
        <w:tc>
          <w:tcPr>
            <w:tcW w:w="2361" w:type="dxa"/>
          </w:tcPr>
          <w:p>
            <w:pPr>
              <w:pStyle w:val="yTableNAm"/>
              <w:spacing w:before="0"/>
              <w:rPr>
                <w:rFonts w:eastAsia="Arial Unicode MS" w:cs="Arial Unicode MS"/>
                <w:sz w:val="18"/>
              </w:rPr>
            </w:pPr>
            <w:r>
              <w:rPr>
                <w:sz w:val="18"/>
              </w:rPr>
              <w:t>Orania lauterbachiana</w:t>
            </w:r>
          </w:p>
        </w:tc>
      </w:tr>
      <w:tr>
        <w:trPr>
          <w:cantSplit/>
        </w:trPr>
        <w:tc>
          <w:tcPr>
            <w:tcW w:w="2360" w:type="dxa"/>
          </w:tcPr>
          <w:p>
            <w:pPr>
              <w:pStyle w:val="yTableNAm"/>
              <w:spacing w:before="0"/>
              <w:rPr>
                <w:rFonts w:eastAsia="Arial Unicode MS" w:cs="Arial Unicode MS"/>
                <w:sz w:val="18"/>
              </w:rPr>
            </w:pPr>
            <w:r>
              <w:rPr>
                <w:sz w:val="18"/>
              </w:rPr>
              <w:t>Orania longisquama</w:t>
            </w:r>
          </w:p>
        </w:tc>
        <w:tc>
          <w:tcPr>
            <w:tcW w:w="2360" w:type="dxa"/>
          </w:tcPr>
          <w:p>
            <w:pPr>
              <w:pStyle w:val="yTableNAm"/>
              <w:spacing w:before="0"/>
              <w:rPr>
                <w:rFonts w:eastAsia="Arial Unicode MS" w:cs="Arial Unicode MS"/>
                <w:sz w:val="18"/>
              </w:rPr>
            </w:pPr>
            <w:r>
              <w:rPr>
                <w:sz w:val="18"/>
              </w:rPr>
              <w:t>Orania macropetala</w:t>
            </w:r>
          </w:p>
        </w:tc>
        <w:tc>
          <w:tcPr>
            <w:tcW w:w="2361" w:type="dxa"/>
          </w:tcPr>
          <w:p>
            <w:pPr>
              <w:pStyle w:val="yTableNAm"/>
              <w:spacing w:before="0"/>
              <w:rPr>
                <w:rFonts w:eastAsia="Arial Unicode MS" w:cs="Arial Unicode MS"/>
                <w:sz w:val="18"/>
              </w:rPr>
            </w:pPr>
            <w:r>
              <w:rPr>
                <w:sz w:val="18"/>
              </w:rPr>
              <w:t>Orania moluccana</w:t>
            </w:r>
          </w:p>
        </w:tc>
      </w:tr>
      <w:tr>
        <w:trPr>
          <w:cantSplit/>
        </w:trPr>
        <w:tc>
          <w:tcPr>
            <w:tcW w:w="2360" w:type="dxa"/>
          </w:tcPr>
          <w:p>
            <w:pPr>
              <w:pStyle w:val="yTableNAm"/>
              <w:spacing w:before="0"/>
              <w:rPr>
                <w:rFonts w:eastAsia="Arial Unicode MS" w:cs="Arial Unicode MS"/>
                <w:sz w:val="18"/>
              </w:rPr>
            </w:pPr>
            <w:r>
              <w:rPr>
                <w:sz w:val="18"/>
              </w:rPr>
              <w:t>Orania palindan</w:t>
            </w:r>
          </w:p>
        </w:tc>
        <w:tc>
          <w:tcPr>
            <w:tcW w:w="2360" w:type="dxa"/>
          </w:tcPr>
          <w:p>
            <w:pPr>
              <w:pStyle w:val="yTableNAm"/>
              <w:spacing w:before="0"/>
              <w:rPr>
                <w:rFonts w:eastAsia="Arial Unicode MS" w:cs="Arial Unicode MS"/>
                <w:sz w:val="18"/>
              </w:rPr>
            </w:pPr>
            <w:r>
              <w:rPr>
                <w:sz w:val="18"/>
              </w:rPr>
              <w:t>Orania paraguanensis</w:t>
            </w:r>
          </w:p>
        </w:tc>
        <w:tc>
          <w:tcPr>
            <w:tcW w:w="2361" w:type="dxa"/>
          </w:tcPr>
          <w:p>
            <w:pPr>
              <w:pStyle w:val="yTableNAm"/>
              <w:spacing w:before="0"/>
              <w:rPr>
                <w:rFonts w:eastAsia="Arial Unicode MS" w:cs="Arial Unicode MS"/>
                <w:sz w:val="18"/>
              </w:rPr>
            </w:pPr>
            <w:r>
              <w:rPr>
                <w:sz w:val="18"/>
              </w:rPr>
              <w:t>Orania regalis</w:t>
            </w:r>
          </w:p>
        </w:tc>
      </w:tr>
      <w:tr>
        <w:trPr>
          <w:cantSplit/>
        </w:trPr>
        <w:tc>
          <w:tcPr>
            <w:tcW w:w="2360" w:type="dxa"/>
          </w:tcPr>
          <w:p>
            <w:pPr>
              <w:pStyle w:val="yTableNAm"/>
              <w:spacing w:before="0"/>
              <w:rPr>
                <w:rFonts w:eastAsia="Arial Unicode MS" w:cs="Arial Unicode MS"/>
                <w:sz w:val="18"/>
              </w:rPr>
            </w:pPr>
            <w:r>
              <w:rPr>
                <w:sz w:val="18"/>
              </w:rPr>
              <w:t>Orania rubiginosa</w:t>
            </w:r>
          </w:p>
        </w:tc>
        <w:tc>
          <w:tcPr>
            <w:tcW w:w="2360" w:type="dxa"/>
          </w:tcPr>
          <w:p>
            <w:pPr>
              <w:pStyle w:val="yTableNAm"/>
              <w:spacing w:before="0"/>
              <w:rPr>
                <w:rFonts w:eastAsia="Arial Unicode MS" w:cs="Arial Unicode MS"/>
                <w:sz w:val="18"/>
              </w:rPr>
            </w:pPr>
            <w:r>
              <w:rPr>
                <w:sz w:val="18"/>
              </w:rPr>
              <w:t>Orania sylvicola</w:t>
            </w:r>
          </w:p>
        </w:tc>
        <w:tc>
          <w:tcPr>
            <w:tcW w:w="2361" w:type="dxa"/>
          </w:tcPr>
          <w:p>
            <w:pPr>
              <w:pStyle w:val="yTableNAm"/>
              <w:spacing w:before="0"/>
              <w:rPr>
                <w:rFonts w:eastAsia="Arial Unicode MS" w:cs="Arial Unicode MS"/>
                <w:sz w:val="18"/>
              </w:rPr>
            </w:pPr>
            <w:r>
              <w:rPr>
                <w:sz w:val="18"/>
              </w:rPr>
              <w:t>Orania trispatha</w:t>
            </w:r>
          </w:p>
        </w:tc>
      </w:tr>
      <w:tr>
        <w:trPr>
          <w:cantSplit/>
        </w:trPr>
        <w:tc>
          <w:tcPr>
            <w:tcW w:w="2360" w:type="dxa"/>
          </w:tcPr>
          <w:p>
            <w:pPr>
              <w:pStyle w:val="yTableNAm"/>
              <w:spacing w:before="0"/>
              <w:rPr>
                <w:rFonts w:eastAsia="Arial Unicode MS" w:cs="Arial Unicode MS"/>
                <w:sz w:val="18"/>
              </w:rPr>
            </w:pPr>
            <w:r>
              <w:rPr>
                <w:sz w:val="18"/>
              </w:rPr>
              <w:t>Oraniopsis appendiculata</w:t>
            </w:r>
          </w:p>
        </w:tc>
        <w:tc>
          <w:tcPr>
            <w:tcW w:w="2360" w:type="dxa"/>
          </w:tcPr>
          <w:p>
            <w:pPr>
              <w:pStyle w:val="yTableNAm"/>
              <w:spacing w:before="0"/>
              <w:rPr>
                <w:rFonts w:eastAsia="Arial Unicode MS" w:cs="Arial Unicode MS"/>
                <w:sz w:val="18"/>
              </w:rPr>
            </w:pPr>
            <w:r>
              <w:rPr>
                <w:sz w:val="18"/>
              </w:rPr>
              <w:t>Orbea baldratii</w:t>
            </w:r>
          </w:p>
        </w:tc>
        <w:tc>
          <w:tcPr>
            <w:tcW w:w="2361" w:type="dxa"/>
          </w:tcPr>
          <w:p>
            <w:pPr>
              <w:pStyle w:val="yTableNAm"/>
              <w:spacing w:before="0"/>
              <w:rPr>
                <w:rFonts w:eastAsia="Arial Unicode MS" w:cs="Arial Unicode MS"/>
                <w:sz w:val="18"/>
              </w:rPr>
            </w:pPr>
            <w:r>
              <w:rPr>
                <w:sz w:val="18"/>
              </w:rPr>
              <w:t>Orbea caudata</w:t>
            </w:r>
          </w:p>
        </w:tc>
      </w:tr>
      <w:tr>
        <w:trPr>
          <w:cantSplit/>
        </w:trPr>
        <w:tc>
          <w:tcPr>
            <w:tcW w:w="2360" w:type="dxa"/>
          </w:tcPr>
          <w:p>
            <w:pPr>
              <w:pStyle w:val="yTableNAm"/>
              <w:spacing w:before="0"/>
              <w:rPr>
                <w:rFonts w:eastAsia="Arial Unicode MS" w:cs="Arial Unicode MS"/>
                <w:sz w:val="18"/>
              </w:rPr>
            </w:pPr>
            <w:r>
              <w:rPr>
                <w:sz w:val="18"/>
              </w:rPr>
              <w:t>Orbea ciliata</w:t>
            </w:r>
          </w:p>
        </w:tc>
        <w:tc>
          <w:tcPr>
            <w:tcW w:w="2360" w:type="dxa"/>
          </w:tcPr>
          <w:p>
            <w:pPr>
              <w:pStyle w:val="yTableNAm"/>
              <w:spacing w:before="0"/>
              <w:rPr>
                <w:rFonts w:eastAsia="Arial Unicode MS" w:cs="Arial Unicode MS"/>
                <w:sz w:val="18"/>
              </w:rPr>
            </w:pPr>
            <w:r>
              <w:rPr>
                <w:sz w:val="18"/>
              </w:rPr>
              <w:t>Orbea cooperi</w:t>
            </w:r>
          </w:p>
        </w:tc>
        <w:tc>
          <w:tcPr>
            <w:tcW w:w="2361" w:type="dxa"/>
          </w:tcPr>
          <w:p>
            <w:pPr>
              <w:pStyle w:val="yTableNAm"/>
              <w:spacing w:before="0"/>
              <w:rPr>
                <w:rFonts w:eastAsia="Arial Unicode MS" w:cs="Arial Unicode MS"/>
                <w:sz w:val="18"/>
              </w:rPr>
            </w:pPr>
            <w:r>
              <w:rPr>
                <w:sz w:val="18"/>
              </w:rPr>
              <w:t>Orbea decaisneana</w:t>
            </w:r>
          </w:p>
        </w:tc>
      </w:tr>
      <w:tr>
        <w:trPr>
          <w:cantSplit/>
        </w:trPr>
        <w:tc>
          <w:tcPr>
            <w:tcW w:w="2360" w:type="dxa"/>
          </w:tcPr>
          <w:p>
            <w:pPr>
              <w:pStyle w:val="yTableNAm"/>
              <w:spacing w:before="0"/>
              <w:rPr>
                <w:rFonts w:eastAsia="Arial Unicode MS" w:cs="Arial Unicode MS"/>
                <w:sz w:val="18"/>
              </w:rPr>
            </w:pPr>
            <w:r>
              <w:rPr>
                <w:sz w:val="18"/>
              </w:rPr>
              <w:t>Orbea distincta</w:t>
            </w:r>
          </w:p>
        </w:tc>
        <w:tc>
          <w:tcPr>
            <w:tcW w:w="2360" w:type="dxa"/>
          </w:tcPr>
          <w:p>
            <w:pPr>
              <w:pStyle w:val="yTableNAm"/>
              <w:spacing w:before="0"/>
              <w:rPr>
                <w:rFonts w:eastAsia="Arial Unicode MS" w:cs="Arial Unicode MS"/>
                <w:sz w:val="18"/>
              </w:rPr>
            </w:pPr>
            <w:r>
              <w:rPr>
                <w:sz w:val="18"/>
              </w:rPr>
              <w:t>Orbea dummeri</w:t>
            </w:r>
          </w:p>
        </w:tc>
        <w:tc>
          <w:tcPr>
            <w:tcW w:w="2361" w:type="dxa"/>
          </w:tcPr>
          <w:p>
            <w:pPr>
              <w:pStyle w:val="yTableNAm"/>
              <w:spacing w:before="0"/>
              <w:rPr>
                <w:rFonts w:eastAsia="Arial Unicode MS" w:cs="Arial Unicode MS"/>
                <w:sz w:val="18"/>
              </w:rPr>
            </w:pPr>
            <w:r>
              <w:rPr>
                <w:sz w:val="18"/>
              </w:rPr>
              <w:t>Orbea gemugofana</w:t>
            </w:r>
          </w:p>
        </w:tc>
      </w:tr>
      <w:tr>
        <w:trPr>
          <w:cantSplit/>
        </w:trPr>
        <w:tc>
          <w:tcPr>
            <w:tcW w:w="2360" w:type="dxa"/>
          </w:tcPr>
          <w:p>
            <w:pPr>
              <w:pStyle w:val="yTableNAm"/>
              <w:spacing w:before="0"/>
              <w:rPr>
                <w:rFonts w:eastAsia="Arial Unicode MS" w:cs="Arial Unicode MS"/>
                <w:sz w:val="18"/>
              </w:rPr>
            </w:pPr>
            <w:r>
              <w:rPr>
                <w:sz w:val="18"/>
              </w:rPr>
              <w:t>Orbea laticorona</w:t>
            </w:r>
          </w:p>
        </w:tc>
        <w:tc>
          <w:tcPr>
            <w:tcW w:w="2360" w:type="dxa"/>
          </w:tcPr>
          <w:p>
            <w:pPr>
              <w:pStyle w:val="yTableNAm"/>
              <w:spacing w:before="0"/>
              <w:rPr>
                <w:rFonts w:eastAsia="Arial Unicode MS" w:cs="Arial Unicode MS"/>
                <w:sz w:val="18"/>
              </w:rPr>
            </w:pPr>
            <w:r>
              <w:rPr>
                <w:sz w:val="18"/>
              </w:rPr>
              <w:t>Orbea lepida</w:t>
            </w:r>
          </w:p>
        </w:tc>
        <w:tc>
          <w:tcPr>
            <w:tcW w:w="2361" w:type="dxa"/>
          </w:tcPr>
          <w:p>
            <w:pPr>
              <w:pStyle w:val="yTableNAm"/>
              <w:spacing w:before="0"/>
              <w:rPr>
                <w:rFonts w:eastAsia="Arial Unicode MS" w:cs="Arial Unicode MS"/>
                <w:sz w:val="18"/>
              </w:rPr>
            </w:pPr>
            <w:r>
              <w:rPr>
                <w:sz w:val="18"/>
              </w:rPr>
              <w:t>Orbea longidens</w:t>
            </w:r>
          </w:p>
        </w:tc>
      </w:tr>
      <w:tr>
        <w:trPr>
          <w:cantSplit/>
        </w:trPr>
        <w:tc>
          <w:tcPr>
            <w:tcW w:w="2360" w:type="dxa"/>
          </w:tcPr>
          <w:p>
            <w:pPr>
              <w:pStyle w:val="yTableNAm"/>
              <w:spacing w:before="0"/>
              <w:rPr>
                <w:rFonts w:eastAsia="Arial Unicode MS" w:cs="Arial Unicode MS"/>
                <w:sz w:val="18"/>
              </w:rPr>
            </w:pPr>
            <w:r>
              <w:rPr>
                <w:sz w:val="18"/>
              </w:rPr>
              <w:t>Orbea lutea</w:t>
            </w:r>
          </w:p>
        </w:tc>
        <w:tc>
          <w:tcPr>
            <w:tcW w:w="2360" w:type="dxa"/>
          </w:tcPr>
          <w:p>
            <w:pPr>
              <w:pStyle w:val="yTableNAm"/>
              <w:spacing w:before="0"/>
              <w:rPr>
                <w:rFonts w:eastAsia="Arial Unicode MS" w:cs="Arial Unicode MS"/>
                <w:sz w:val="18"/>
              </w:rPr>
            </w:pPr>
            <w:r>
              <w:rPr>
                <w:sz w:val="18"/>
              </w:rPr>
              <w:t>Orbea macloughlinii</w:t>
            </w:r>
          </w:p>
        </w:tc>
        <w:tc>
          <w:tcPr>
            <w:tcW w:w="2361" w:type="dxa"/>
          </w:tcPr>
          <w:p>
            <w:pPr>
              <w:pStyle w:val="yTableNAm"/>
              <w:spacing w:before="0"/>
              <w:rPr>
                <w:rFonts w:eastAsia="Arial Unicode MS" w:cs="Arial Unicode MS"/>
                <w:sz w:val="18"/>
              </w:rPr>
            </w:pPr>
            <w:r>
              <w:rPr>
                <w:sz w:val="18"/>
              </w:rPr>
              <w:t>Orbea melanantha</w:t>
            </w:r>
          </w:p>
        </w:tc>
      </w:tr>
      <w:tr>
        <w:trPr>
          <w:cantSplit/>
        </w:trPr>
        <w:tc>
          <w:tcPr>
            <w:tcW w:w="2360" w:type="dxa"/>
          </w:tcPr>
          <w:p>
            <w:pPr>
              <w:pStyle w:val="yTableNAm"/>
              <w:spacing w:before="0"/>
              <w:rPr>
                <w:rFonts w:eastAsia="Arial Unicode MS" w:cs="Arial Unicode MS"/>
                <w:sz w:val="18"/>
              </w:rPr>
            </w:pPr>
            <w:r>
              <w:rPr>
                <w:sz w:val="18"/>
              </w:rPr>
              <w:t>Orbea namaquensis</w:t>
            </w:r>
          </w:p>
        </w:tc>
        <w:tc>
          <w:tcPr>
            <w:tcW w:w="2360" w:type="dxa"/>
          </w:tcPr>
          <w:p>
            <w:pPr>
              <w:pStyle w:val="yTableNAm"/>
              <w:spacing w:before="0"/>
              <w:rPr>
                <w:rFonts w:eastAsia="Arial Unicode MS" w:cs="Arial Unicode MS"/>
                <w:sz w:val="18"/>
              </w:rPr>
            </w:pPr>
            <w:r>
              <w:rPr>
                <w:sz w:val="18"/>
              </w:rPr>
              <w:t>Orbea rogersii</w:t>
            </w:r>
          </w:p>
        </w:tc>
        <w:tc>
          <w:tcPr>
            <w:tcW w:w="2361" w:type="dxa"/>
          </w:tcPr>
          <w:p>
            <w:pPr>
              <w:pStyle w:val="yTableNAm"/>
              <w:spacing w:before="0"/>
              <w:rPr>
                <w:rFonts w:eastAsia="Arial Unicode MS" w:cs="Arial Unicode MS"/>
                <w:sz w:val="18"/>
              </w:rPr>
            </w:pPr>
            <w:r>
              <w:rPr>
                <w:sz w:val="18"/>
              </w:rPr>
              <w:t>Orbea schweinfurthii</w:t>
            </w:r>
          </w:p>
        </w:tc>
      </w:tr>
      <w:tr>
        <w:trPr>
          <w:cantSplit/>
        </w:trPr>
        <w:tc>
          <w:tcPr>
            <w:tcW w:w="2360" w:type="dxa"/>
          </w:tcPr>
          <w:p>
            <w:pPr>
              <w:pStyle w:val="yTableNAm"/>
              <w:spacing w:before="0"/>
              <w:rPr>
                <w:rFonts w:eastAsia="Arial Unicode MS" w:cs="Arial Unicode MS"/>
                <w:sz w:val="18"/>
              </w:rPr>
            </w:pPr>
            <w:r>
              <w:rPr>
                <w:sz w:val="18"/>
              </w:rPr>
              <w:t>Orbea semota</w:t>
            </w:r>
          </w:p>
        </w:tc>
        <w:tc>
          <w:tcPr>
            <w:tcW w:w="2360" w:type="dxa"/>
          </w:tcPr>
          <w:p>
            <w:pPr>
              <w:pStyle w:val="yTableNAm"/>
              <w:spacing w:before="0"/>
              <w:rPr>
                <w:rFonts w:eastAsia="Arial Unicode MS" w:cs="Arial Unicode MS"/>
                <w:sz w:val="18"/>
              </w:rPr>
            </w:pPr>
            <w:r>
              <w:rPr>
                <w:sz w:val="18"/>
              </w:rPr>
              <w:t>Orbea tubiformis</w:t>
            </w:r>
          </w:p>
        </w:tc>
        <w:tc>
          <w:tcPr>
            <w:tcW w:w="2361" w:type="dxa"/>
          </w:tcPr>
          <w:p>
            <w:pPr>
              <w:pStyle w:val="yTableNAm"/>
              <w:spacing w:before="0"/>
              <w:rPr>
                <w:rFonts w:eastAsia="Arial Unicode MS" w:cs="Arial Unicode MS"/>
                <w:sz w:val="18"/>
              </w:rPr>
            </w:pPr>
            <w:r>
              <w:rPr>
                <w:sz w:val="18"/>
              </w:rPr>
              <w:t>Orbea ubomboensis</w:t>
            </w:r>
          </w:p>
        </w:tc>
      </w:tr>
      <w:tr>
        <w:trPr>
          <w:cantSplit/>
        </w:trPr>
        <w:tc>
          <w:tcPr>
            <w:tcW w:w="2360" w:type="dxa"/>
          </w:tcPr>
          <w:p>
            <w:pPr>
              <w:pStyle w:val="yTableNAm"/>
              <w:spacing w:before="0"/>
              <w:rPr>
                <w:rFonts w:eastAsia="Arial Unicode MS" w:cs="Arial Unicode MS"/>
                <w:sz w:val="18"/>
              </w:rPr>
            </w:pPr>
            <w:r>
              <w:rPr>
                <w:sz w:val="18"/>
              </w:rPr>
              <w:t>Orbea variegata</w:t>
            </w:r>
          </w:p>
        </w:tc>
        <w:tc>
          <w:tcPr>
            <w:tcW w:w="2360" w:type="dxa"/>
          </w:tcPr>
          <w:p>
            <w:pPr>
              <w:pStyle w:val="yTableNAm"/>
              <w:spacing w:before="0"/>
              <w:rPr>
                <w:rFonts w:eastAsia="Arial Unicode MS" w:cs="Arial Unicode MS"/>
                <w:sz w:val="18"/>
              </w:rPr>
            </w:pPr>
            <w:r>
              <w:rPr>
                <w:sz w:val="18"/>
              </w:rPr>
              <w:t>Orbea verrucosa</w:t>
            </w:r>
          </w:p>
        </w:tc>
        <w:tc>
          <w:tcPr>
            <w:tcW w:w="2361" w:type="dxa"/>
          </w:tcPr>
          <w:p>
            <w:pPr>
              <w:pStyle w:val="yTableNAm"/>
              <w:spacing w:before="0"/>
              <w:rPr>
                <w:rFonts w:eastAsia="Arial Unicode MS" w:cs="Arial Unicode MS"/>
                <w:sz w:val="18"/>
              </w:rPr>
            </w:pPr>
            <w:r>
              <w:rPr>
                <w:sz w:val="18"/>
              </w:rPr>
              <w:t>Orbea wissmannii</w:t>
            </w:r>
          </w:p>
        </w:tc>
      </w:tr>
      <w:tr>
        <w:trPr>
          <w:cantSplit/>
        </w:trPr>
        <w:tc>
          <w:tcPr>
            <w:tcW w:w="2360" w:type="dxa"/>
          </w:tcPr>
          <w:p>
            <w:pPr>
              <w:pStyle w:val="yTableNAm"/>
              <w:spacing w:before="0"/>
              <w:rPr>
                <w:rFonts w:eastAsia="Arial Unicode MS" w:cs="Arial Unicode MS"/>
                <w:sz w:val="18"/>
              </w:rPr>
            </w:pPr>
            <w:r>
              <w:rPr>
                <w:sz w:val="18"/>
              </w:rPr>
              <w:t>Orbea woodii</w:t>
            </w:r>
          </w:p>
        </w:tc>
        <w:tc>
          <w:tcPr>
            <w:tcW w:w="2360" w:type="dxa"/>
          </w:tcPr>
          <w:p>
            <w:pPr>
              <w:pStyle w:val="yTableNAm"/>
              <w:spacing w:before="0"/>
              <w:rPr>
                <w:rFonts w:eastAsia="Arial Unicode MS" w:cs="Arial Unicode MS"/>
                <w:sz w:val="18"/>
              </w:rPr>
            </w:pPr>
            <w:r>
              <w:rPr>
                <w:sz w:val="18"/>
              </w:rPr>
              <w:t>Orbeanthus hardyi</w:t>
            </w:r>
          </w:p>
        </w:tc>
        <w:tc>
          <w:tcPr>
            <w:tcW w:w="2361" w:type="dxa"/>
          </w:tcPr>
          <w:p>
            <w:pPr>
              <w:pStyle w:val="yTableNAm"/>
              <w:spacing w:before="0"/>
              <w:rPr>
                <w:rFonts w:eastAsia="Arial Unicode MS" w:cs="Arial Unicode MS"/>
                <w:sz w:val="18"/>
              </w:rPr>
            </w:pPr>
            <w:r>
              <w:rPr>
                <w:sz w:val="18"/>
              </w:rPr>
              <w:t>Orbeopsis caudata</w:t>
            </w:r>
          </w:p>
        </w:tc>
      </w:tr>
      <w:tr>
        <w:trPr>
          <w:cantSplit/>
        </w:trPr>
        <w:tc>
          <w:tcPr>
            <w:tcW w:w="2360" w:type="dxa"/>
          </w:tcPr>
          <w:p>
            <w:pPr>
              <w:pStyle w:val="yTableNAm"/>
              <w:spacing w:before="0"/>
              <w:rPr>
                <w:rFonts w:eastAsia="Arial Unicode MS" w:cs="Arial Unicode MS"/>
                <w:sz w:val="18"/>
              </w:rPr>
            </w:pPr>
            <w:r>
              <w:rPr>
                <w:sz w:val="18"/>
              </w:rPr>
              <w:t>Orbignya lydiae</w:t>
            </w:r>
          </w:p>
        </w:tc>
        <w:tc>
          <w:tcPr>
            <w:tcW w:w="2360" w:type="dxa"/>
          </w:tcPr>
          <w:p>
            <w:pPr>
              <w:pStyle w:val="yTableNAm"/>
              <w:spacing w:before="0"/>
              <w:rPr>
                <w:rFonts w:eastAsia="Arial Unicode MS" w:cs="Arial Unicode MS"/>
                <w:sz w:val="18"/>
              </w:rPr>
            </w:pPr>
            <w:r>
              <w:rPr>
                <w:sz w:val="18"/>
              </w:rPr>
              <w:t>Orchis anthropophora</w:t>
            </w:r>
          </w:p>
        </w:tc>
        <w:tc>
          <w:tcPr>
            <w:tcW w:w="2361" w:type="dxa"/>
          </w:tcPr>
          <w:p>
            <w:pPr>
              <w:pStyle w:val="yTableNAm"/>
              <w:spacing w:before="0"/>
              <w:rPr>
                <w:rFonts w:eastAsia="Arial Unicode MS" w:cs="Arial Unicode MS"/>
                <w:sz w:val="18"/>
              </w:rPr>
            </w:pPr>
            <w:r>
              <w:rPr>
                <w:sz w:val="18"/>
              </w:rPr>
              <w:t>Oreobolus distichus</w:t>
            </w:r>
          </w:p>
        </w:tc>
      </w:tr>
      <w:tr>
        <w:trPr>
          <w:cantSplit/>
        </w:trPr>
        <w:tc>
          <w:tcPr>
            <w:tcW w:w="2360" w:type="dxa"/>
          </w:tcPr>
          <w:p>
            <w:pPr>
              <w:pStyle w:val="yTableNAm"/>
              <w:spacing w:before="0"/>
              <w:rPr>
                <w:rFonts w:eastAsia="Arial Unicode MS" w:cs="Arial Unicode MS"/>
                <w:sz w:val="18"/>
              </w:rPr>
            </w:pPr>
            <w:r>
              <w:rPr>
                <w:sz w:val="18"/>
              </w:rPr>
              <w:t>Oreobolus pumilio</w:t>
            </w:r>
          </w:p>
        </w:tc>
        <w:tc>
          <w:tcPr>
            <w:tcW w:w="2360" w:type="dxa"/>
          </w:tcPr>
          <w:p>
            <w:pPr>
              <w:pStyle w:val="yTableNAm"/>
              <w:spacing w:before="0"/>
              <w:rPr>
                <w:rFonts w:eastAsia="Arial Unicode MS" w:cs="Arial Unicode MS"/>
                <w:sz w:val="18"/>
              </w:rPr>
            </w:pPr>
            <w:r>
              <w:rPr>
                <w:sz w:val="18"/>
              </w:rPr>
              <w:t>Oreocallis mucronata</w:t>
            </w:r>
          </w:p>
        </w:tc>
        <w:tc>
          <w:tcPr>
            <w:tcW w:w="2361" w:type="dxa"/>
          </w:tcPr>
          <w:p>
            <w:pPr>
              <w:pStyle w:val="yTableNAm"/>
              <w:spacing w:before="0"/>
              <w:rPr>
                <w:rFonts w:eastAsia="Arial Unicode MS" w:cs="Arial Unicode MS"/>
                <w:sz w:val="18"/>
              </w:rPr>
            </w:pPr>
            <w:r>
              <w:rPr>
                <w:sz w:val="18"/>
              </w:rPr>
              <w:t>Oreocallis pinnata</w:t>
            </w:r>
          </w:p>
        </w:tc>
      </w:tr>
      <w:tr>
        <w:trPr>
          <w:cantSplit/>
        </w:trPr>
        <w:tc>
          <w:tcPr>
            <w:tcW w:w="2360" w:type="dxa"/>
          </w:tcPr>
          <w:p>
            <w:pPr>
              <w:pStyle w:val="yTableNAm"/>
              <w:spacing w:before="0"/>
              <w:rPr>
                <w:rFonts w:eastAsia="Arial Unicode MS" w:cs="Arial Unicode MS"/>
                <w:sz w:val="18"/>
              </w:rPr>
            </w:pPr>
            <w:r>
              <w:rPr>
                <w:sz w:val="18"/>
              </w:rPr>
              <w:t>Oreocallis wickhamii</w:t>
            </w:r>
          </w:p>
        </w:tc>
        <w:tc>
          <w:tcPr>
            <w:tcW w:w="2360" w:type="dxa"/>
          </w:tcPr>
          <w:p>
            <w:pPr>
              <w:pStyle w:val="yTableNAm"/>
              <w:spacing w:before="0"/>
              <w:rPr>
                <w:rFonts w:eastAsia="Arial Unicode MS" w:cs="Arial Unicode MS"/>
                <w:sz w:val="18"/>
              </w:rPr>
            </w:pPr>
            <w:r>
              <w:rPr>
                <w:sz w:val="18"/>
              </w:rPr>
              <w:t>Oreocereus celsianus</w:t>
            </w:r>
          </w:p>
        </w:tc>
        <w:tc>
          <w:tcPr>
            <w:tcW w:w="2361" w:type="dxa"/>
          </w:tcPr>
          <w:p>
            <w:pPr>
              <w:pStyle w:val="yTableNAm"/>
              <w:spacing w:before="0"/>
              <w:rPr>
                <w:rFonts w:eastAsia="Arial Unicode MS" w:cs="Arial Unicode MS"/>
                <w:sz w:val="18"/>
              </w:rPr>
            </w:pPr>
            <w:r>
              <w:rPr>
                <w:sz w:val="18"/>
              </w:rPr>
              <w:t>Oreocereus celsianus x pseudofossulatus</w:t>
            </w:r>
          </w:p>
        </w:tc>
      </w:tr>
      <w:tr>
        <w:trPr>
          <w:cantSplit/>
        </w:trPr>
        <w:tc>
          <w:tcPr>
            <w:tcW w:w="2360" w:type="dxa"/>
          </w:tcPr>
          <w:p>
            <w:pPr>
              <w:pStyle w:val="yTableNAm"/>
              <w:spacing w:before="0"/>
              <w:rPr>
                <w:rFonts w:eastAsia="Arial Unicode MS" w:cs="Arial Unicode MS"/>
                <w:sz w:val="18"/>
              </w:rPr>
            </w:pPr>
            <w:r>
              <w:rPr>
                <w:sz w:val="18"/>
              </w:rPr>
              <w:t>Oreocereus doelzianus</w:t>
            </w:r>
          </w:p>
        </w:tc>
        <w:tc>
          <w:tcPr>
            <w:tcW w:w="2360" w:type="dxa"/>
          </w:tcPr>
          <w:p>
            <w:pPr>
              <w:pStyle w:val="yTableNAm"/>
              <w:spacing w:before="0"/>
              <w:rPr>
                <w:rFonts w:eastAsia="Arial Unicode MS" w:cs="Arial Unicode MS"/>
                <w:sz w:val="18"/>
              </w:rPr>
            </w:pPr>
            <w:r>
              <w:rPr>
                <w:sz w:val="18"/>
              </w:rPr>
              <w:t>Oreocereus hempelianus</w:t>
            </w:r>
          </w:p>
        </w:tc>
        <w:tc>
          <w:tcPr>
            <w:tcW w:w="2361" w:type="dxa"/>
          </w:tcPr>
          <w:p>
            <w:pPr>
              <w:pStyle w:val="yTableNAm"/>
              <w:spacing w:before="0"/>
              <w:rPr>
                <w:rFonts w:eastAsia="Arial Unicode MS" w:cs="Arial Unicode MS"/>
                <w:sz w:val="18"/>
              </w:rPr>
            </w:pPr>
            <w:r>
              <w:rPr>
                <w:sz w:val="18"/>
              </w:rPr>
              <w:t>Oreocereus leucotrichus</w:t>
            </w:r>
          </w:p>
        </w:tc>
      </w:tr>
      <w:tr>
        <w:trPr>
          <w:cantSplit/>
        </w:trPr>
        <w:tc>
          <w:tcPr>
            <w:tcW w:w="2360" w:type="dxa"/>
          </w:tcPr>
          <w:p>
            <w:pPr>
              <w:pStyle w:val="yTableNAm"/>
              <w:spacing w:before="0"/>
              <w:rPr>
                <w:rFonts w:eastAsia="Arial Unicode MS" w:cs="Arial Unicode MS"/>
                <w:sz w:val="18"/>
              </w:rPr>
            </w:pPr>
            <w:r>
              <w:rPr>
                <w:sz w:val="18"/>
              </w:rPr>
              <w:t>Oreocereus piscoensis</w:t>
            </w:r>
          </w:p>
        </w:tc>
        <w:tc>
          <w:tcPr>
            <w:tcW w:w="2360" w:type="dxa"/>
          </w:tcPr>
          <w:p>
            <w:pPr>
              <w:pStyle w:val="yTableNAm"/>
              <w:spacing w:before="0"/>
              <w:rPr>
                <w:rFonts w:eastAsia="Arial Unicode MS" w:cs="Arial Unicode MS"/>
                <w:sz w:val="18"/>
              </w:rPr>
            </w:pPr>
            <w:r>
              <w:rPr>
                <w:sz w:val="18"/>
              </w:rPr>
              <w:t>Oreocereus pseudofossulatus</w:t>
            </w:r>
          </w:p>
        </w:tc>
        <w:tc>
          <w:tcPr>
            <w:tcW w:w="2361" w:type="dxa"/>
          </w:tcPr>
          <w:p>
            <w:pPr>
              <w:pStyle w:val="yTableNAm"/>
              <w:spacing w:before="0"/>
              <w:rPr>
                <w:rFonts w:eastAsia="Arial Unicode MS" w:cs="Arial Unicode MS"/>
                <w:sz w:val="18"/>
              </w:rPr>
            </w:pPr>
            <w:r>
              <w:rPr>
                <w:sz w:val="18"/>
              </w:rPr>
              <w:t>Oreocereus ritteri</w:t>
            </w:r>
          </w:p>
        </w:tc>
      </w:tr>
      <w:tr>
        <w:trPr>
          <w:cantSplit/>
        </w:trPr>
        <w:tc>
          <w:tcPr>
            <w:tcW w:w="2360" w:type="dxa"/>
          </w:tcPr>
          <w:p>
            <w:pPr>
              <w:pStyle w:val="yTableNAm"/>
              <w:spacing w:before="0"/>
              <w:rPr>
                <w:rFonts w:eastAsia="Arial Unicode MS" w:cs="Arial Unicode MS"/>
                <w:sz w:val="18"/>
              </w:rPr>
            </w:pPr>
            <w:r>
              <w:rPr>
                <w:sz w:val="18"/>
              </w:rPr>
              <w:t>Oreocereus trollii</w:t>
            </w:r>
          </w:p>
        </w:tc>
        <w:tc>
          <w:tcPr>
            <w:tcW w:w="2360" w:type="dxa"/>
          </w:tcPr>
          <w:p>
            <w:pPr>
              <w:pStyle w:val="yTableNAm"/>
              <w:spacing w:before="0"/>
              <w:rPr>
                <w:rFonts w:eastAsia="Arial Unicode MS" w:cs="Arial Unicode MS"/>
                <w:sz w:val="18"/>
              </w:rPr>
            </w:pPr>
            <w:r>
              <w:rPr>
                <w:sz w:val="18"/>
              </w:rPr>
              <w:t>Oreocnide frutescens</w:t>
            </w:r>
          </w:p>
        </w:tc>
        <w:tc>
          <w:tcPr>
            <w:tcW w:w="2361" w:type="dxa"/>
          </w:tcPr>
          <w:p>
            <w:pPr>
              <w:pStyle w:val="yTableNAm"/>
              <w:spacing w:before="0"/>
              <w:rPr>
                <w:rFonts w:eastAsia="Arial Unicode MS" w:cs="Arial Unicode MS"/>
                <w:sz w:val="18"/>
              </w:rPr>
            </w:pPr>
            <w:r>
              <w:rPr>
                <w:sz w:val="18"/>
              </w:rPr>
              <w:t>Oreomyrrhis argentea</w:t>
            </w:r>
          </w:p>
        </w:tc>
      </w:tr>
      <w:tr>
        <w:trPr>
          <w:cantSplit/>
        </w:trPr>
        <w:tc>
          <w:tcPr>
            <w:tcW w:w="2360" w:type="dxa"/>
          </w:tcPr>
          <w:p>
            <w:pPr>
              <w:pStyle w:val="yTableNAm"/>
              <w:spacing w:before="0"/>
              <w:rPr>
                <w:rFonts w:eastAsia="Arial Unicode MS" w:cs="Arial Unicode MS"/>
                <w:sz w:val="18"/>
              </w:rPr>
            </w:pPr>
            <w:r>
              <w:rPr>
                <w:sz w:val="18"/>
              </w:rPr>
              <w:t>Oreomyrrhis brevipes</w:t>
            </w:r>
          </w:p>
        </w:tc>
        <w:tc>
          <w:tcPr>
            <w:tcW w:w="2360" w:type="dxa"/>
          </w:tcPr>
          <w:p>
            <w:pPr>
              <w:pStyle w:val="yTableNAm"/>
              <w:spacing w:before="0"/>
              <w:rPr>
                <w:rFonts w:eastAsia="Arial Unicode MS" w:cs="Arial Unicode MS"/>
                <w:sz w:val="18"/>
              </w:rPr>
            </w:pPr>
            <w:r>
              <w:rPr>
                <w:sz w:val="18"/>
              </w:rPr>
              <w:t>Oreomyrrhis ciliata</w:t>
            </w:r>
          </w:p>
        </w:tc>
        <w:tc>
          <w:tcPr>
            <w:tcW w:w="2361" w:type="dxa"/>
          </w:tcPr>
          <w:p>
            <w:pPr>
              <w:pStyle w:val="yTableNAm"/>
              <w:spacing w:before="0"/>
              <w:rPr>
                <w:rFonts w:eastAsia="Arial Unicode MS" w:cs="Arial Unicode MS"/>
                <w:sz w:val="18"/>
              </w:rPr>
            </w:pPr>
            <w:r>
              <w:rPr>
                <w:sz w:val="18"/>
              </w:rPr>
              <w:t>Oreomyrrhis colensoi</w:t>
            </w:r>
          </w:p>
        </w:tc>
      </w:tr>
      <w:tr>
        <w:trPr>
          <w:cantSplit/>
        </w:trPr>
        <w:tc>
          <w:tcPr>
            <w:tcW w:w="2360" w:type="dxa"/>
          </w:tcPr>
          <w:p>
            <w:pPr>
              <w:pStyle w:val="yTableNAm"/>
              <w:spacing w:before="0"/>
              <w:rPr>
                <w:rFonts w:eastAsia="Arial Unicode MS" w:cs="Arial Unicode MS"/>
                <w:sz w:val="18"/>
              </w:rPr>
            </w:pPr>
            <w:r>
              <w:rPr>
                <w:sz w:val="18"/>
              </w:rPr>
              <w:t>Oreomyrrhis eriopoda</w:t>
            </w:r>
          </w:p>
        </w:tc>
        <w:tc>
          <w:tcPr>
            <w:tcW w:w="2360" w:type="dxa"/>
          </w:tcPr>
          <w:p>
            <w:pPr>
              <w:pStyle w:val="yTableNAm"/>
              <w:spacing w:before="0"/>
              <w:rPr>
                <w:rFonts w:eastAsia="Arial Unicode MS" w:cs="Arial Unicode MS"/>
                <w:sz w:val="18"/>
              </w:rPr>
            </w:pPr>
            <w:r>
              <w:rPr>
                <w:sz w:val="18"/>
              </w:rPr>
              <w:t>Oreomyrrhis gunnii</w:t>
            </w:r>
          </w:p>
        </w:tc>
        <w:tc>
          <w:tcPr>
            <w:tcW w:w="2361" w:type="dxa"/>
          </w:tcPr>
          <w:p>
            <w:pPr>
              <w:pStyle w:val="yTableNAm"/>
              <w:spacing w:before="0"/>
              <w:rPr>
                <w:rFonts w:eastAsia="Arial Unicode MS" w:cs="Arial Unicode MS"/>
                <w:sz w:val="18"/>
              </w:rPr>
            </w:pPr>
            <w:r>
              <w:rPr>
                <w:sz w:val="18"/>
              </w:rPr>
              <w:t>Oreomyrrhis pulvinifica</w:t>
            </w:r>
          </w:p>
        </w:tc>
      </w:tr>
      <w:tr>
        <w:trPr>
          <w:cantSplit/>
        </w:trPr>
        <w:tc>
          <w:tcPr>
            <w:tcW w:w="2360" w:type="dxa"/>
          </w:tcPr>
          <w:p>
            <w:pPr>
              <w:pStyle w:val="yTableNAm"/>
              <w:spacing w:before="0"/>
              <w:rPr>
                <w:rFonts w:eastAsia="Arial Unicode MS" w:cs="Arial Unicode MS"/>
                <w:sz w:val="18"/>
              </w:rPr>
            </w:pPr>
            <w:r>
              <w:rPr>
                <w:sz w:val="18"/>
              </w:rPr>
              <w:t>Oreomyrrhis sessiliflora</w:t>
            </w:r>
          </w:p>
        </w:tc>
        <w:tc>
          <w:tcPr>
            <w:tcW w:w="2360" w:type="dxa"/>
          </w:tcPr>
          <w:p>
            <w:pPr>
              <w:pStyle w:val="yTableNAm"/>
              <w:spacing w:before="0"/>
              <w:rPr>
                <w:rFonts w:eastAsia="Arial Unicode MS" w:cs="Arial Unicode MS"/>
                <w:sz w:val="18"/>
              </w:rPr>
            </w:pPr>
            <w:r>
              <w:rPr>
                <w:sz w:val="18"/>
              </w:rPr>
              <w:t>Oreopanax argentatus</w:t>
            </w:r>
          </w:p>
        </w:tc>
        <w:tc>
          <w:tcPr>
            <w:tcW w:w="2361" w:type="dxa"/>
          </w:tcPr>
          <w:p>
            <w:pPr>
              <w:pStyle w:val="yTableNAm"/>
              <w:spacing w:before="0"/>
              <w:rPr>
                <w:rFonts w:eastAsia="Arial Unicode MS" w:cs="Arial Unicode MS"/>
                <w:sz w:val="18"/>
              </w:rPr>
            </w:pPr>
            <w:r>
              <w:rPr>
                <w:sz w:val="18"/>
              </w:rPr>
              <w:t>Oreopanax dactylifolius</w:t>
            </w:r>
          </w:p>
        </w:tc>
      </w:tr>
      <w:tr>
        <w:trPr>
          <w:cantSplit/>
        </w:trPr>
        <w:tc>
          <w:tcPr>
            <w:tcW w:w="2360" w:type="dxa"/>
          </w:tcPr>
          <w:p>
            <w:pPr>
              <w:pStyle w:val="yTableNAm"/>
              <w:spacing w:before="0"/>
              <w:rPr>
                <w:rFonts w:eastAsia="Arial Unicode MS" w:cs="Arial Unicode MS"/>
                <w:sz w:val="18"/>
              </w:rPr>
            </w:pPr>
            <w:r>
              <w:rPr>
                <w:sz w:val="18"/>
              </w:rPr>
              <w:t>Oreopanax epremesnilianus</w:t>
            </w:r>
          </w:p>
        </w:tc>
        <w:tc>
          <w:tcPr>
            <w:tcW w:w="2360" w:type="dxa"/>
          </w:tcPr>
          <w:p>
            <w:pPr>
              <w:pStyle w:val="yTableNAm"/>
              <w:spacing w:before="0"/>
              <w:rPr>
                <w:rFonts w:eastAsia="Arial Unicode MS" w:cs="Arial Unicode MS"/>
                <w:sz w:val="18"/>
              </w:rPr>
            </w:pPr>
            <w:r>
              <w:rPr>
                <w:sz w:val="18"/>
              </w:rPr>
              <w:t>Oreopanax reticulatum</w:t>
            </w:r>
          </w:p>
        </w:tc>
        <w:tc>
          <w:tcPr>
            <w:tcW w:w="2361" w:type="dxa"/>
          </w:tcPr>
          <w:p>
            <w:pPr>
              <w:pStyle w:val="yTableNAm"/>
              <w:spacing w:before="0"/>
              <w:rPr>
                <w:rFonts w:eastAsia="Arial Unicode MS" w:cs="Arial Unicode MS"/>
                <w:sz w:val="18"/>
              </w:rPr>
            </w:pPr>
            <w:r>
              <w:rPr>
                <w:sz w:val="18"/>
              </w:rPr>
              <w:t>Oreoporanthera petalifera</w:t>
            </w:r>
          </w:p>
        </w:tc>
      </w:tr>
      <w:tr>
        <w:trPr>
          <w:cantSplit/>
        </w:trPr>
        <w:tc>
          <w:tcPr>
            <w:tcW w:w="2360" w:type="dxa"/>
          </w:tcPr>
          <w:p>
            <w:pPr>
              <w:pStyle w:val="yTableNAm"/>
              <w:spacing w:before="0"/>
              <w:rPr>
                <w:rFonts w:eastAsia="Arial Unicode MS" w:cs="Arial Unicode MS"/>
                <w:sz w:val="18"/>
              </w:rPr>
            </w:pPr>
            <w:r>
              <w:rPr>
                <w:sz w:val="18"/>
              </w:rPr>
              <w:t>Oreosyce africana</w:t>
            </w:r>
          </w:p>
        </w:tc>
        <w:tc>
          <w:tcPr>
            <w:tcW w:w="2360" w:type="dxa"/>
          </w:tcPr>
          <w:p>
            <w:pPr>
              <w:pStyle w:val="yTableNAm"/>
              <w:spacing w:before="0"/>
              <w:rPr>
                <w:rFonts w:eastAsia="Arial Unicode MS" w:cs="Arial Unicode MS"/>
                <w:sz w:val="18"/>
              </w:rPr>
            </w:pPr>
            <w:r>
              <w:rPr>
                <w:sz w:val="18"/>
              </w:rPr>
              <w:t>Origanum x applii</w:t>
            </w:r>
          </w:p>
        </w:tc>
        <w:tc>
          <w:tcPr>
            <w:tcW w:w="2361" w:type="dxa"/>
          </w:tcPr>
          <w:p>
            <w:pPr>
              <w:pStyle w:val="yTableNAm"/>
              <w:spacing w:before="0"/>
              <w:rPr>
                <w:rFonts w:eastAsia="Arial Unicode MS" w:cs="Arial Unicode MS"/>
                <w:sz w:val="18"/>
              </w:rPr>
            </w:pPr>
            <w:r>
              <w:rPr>
                <w:sz w:val="18"/>
              </w:rPr>
              <w:t>Origanum calacratum x rotundifolium</w:t>
            </w:r>
          </w:p>
        </w:tc>
      </w:tr>
      <w:tr>
        <w:trPr>
          <w:cantSplit/>
        </w:trPr>
        <w:tc>
          <w:tcPr>
            <w:tcW w:w="2360" w:type="dxa"/>
          </w:tcPr>
          <w:p>
            <w:pPr>
              <w:pStyle w:val="yTableNAm"/>
              <w:spacing w:before="0"/>
              <w:rPr>
                <w:rFonts w:eastAsia="Arial Unicode MS" w:cs="Arial Unicode MS"/>
                <w:sz w:val="18"/>
              </w:rPr>
            </w:pPr>
            <w:r>
              <w:rPr>
                <w:sz w:val="18"/>
              </w:rPr>
              <w:t>Origanum calcaratum</w:t>
            </w:r>
          </w:p>
        </w:tc>
        <w:tc>
          <w:tcPr>
            <w:tcW w:w="2360" w:type="dxa"/>
          </w:tcPr>
          <w:p>
            <w:pPr>
              <w:pStyle w:val="yTableNAm"/>
              <w:spacing w:before="0"/>
              <w:rPr>
                <w:rFonts w:eastAsia="Arial Unicode MS" w:cs="Arial Unicode MS"/>
                <w:sz w:val="18"/>
              </w:rPr>
            </w:pPr>
            <w:r>
              <w:rPr>
                <w:sz w:val="18"/>
              </w:rPr>
              <w:t>Origanum compactum</w:t>
            </w:r>
          </w:p>
        </w:tc>
        <w:tc>
          <w:tcPr>
            <w:tcW w:w="2361" w:type="dxa"/>
          </w:tcPr>
          <w:p>
            <w:pPr>
              <w:pStyle w:val="yTableNAm"/>
              <w:spacing w:before="0"/>
              <w:rPr>
                <w:rFonts w:eastAsia="Arial Unicode MS" w:cs="Arial Unicode MS"/>
                <w:sz w:val="18"/>
              </w:rPr>
            </w:pPr>
            <w:r>
              <w:rPr>
                <w:sz w:val="18"/>
              </w:rPr>
              <w:t>Origanum dictamnus</w:t>
            </w:r>
          </w:p>
        </w:tc>
      </w:tr>
      <w:tr>
        <w:trPr>
          <w:cantSplit/>
        </w:trPr>
        <w:tc>
          <w:tcPr>
            <w:tcW w:w="2360" w:type="dxa"/>
          </w:tcPr>
          <w:p>
            <w:pPr>
              <w:pStyle w:val="yTableNAm"/>
              <w:spacing w:before="0"/>
              <w:rPr>
                <w:rFonts w:eastAsia="Arial Unicode MS" w:cs="Arial Unicode MS"/>
                <w:sz w:val="18"/>
              </w:rPr>
            </w:pPr>
            <w:r>
              <w:rPr>
                <w:sz w:val="18"/>
              </w:rPr>
              <w:t>Origanum dictamnus x amanum</w:t>
            </w:r>
          </w:p>
        </w:tc>
        <w:tc>
          <w:tcPr>
            <w:tcW w:w="2360" w:type="dxa"/>
          </w:tcPr>
          <w:p>
            <w:pPr>
              <w:pStyle w:val="yTableNAm"/>
              <w:spacing w:before="0"/>
              <w:rPr>
                <w:rFonts w:eastAsia="Arial Unicode MS" w:cs="Arial Unicode MS"/>
                <w:sz w:val="18"/>
              </w:rPr>
            </w:pPr>
            <w:r>
              <w:rPr>
                <w:sz w:val="18"/>
              </w:rPr>
              <w:t>Origanum laevigatum</w:t>
            </w:r>
          </w:p>
        </w:tc>
        <w:tc>
          <w:tcPr>
            <w:tcW w:w="2361" w:type="dxa"/>
          </w:tcPr>
          <w:p>
            <w:pPr>
              <w:pStyle w:val="yTableNAm"/>
              <w:spacing w:before="0"/>
              <w:rPr>
                <w:rFonts w:eastAsia="Arial Unicode MS" w:cs="Arial Unicode MS"/>
                <w:sz w:val="18"/>
              </w:rPr>
            </w:pPr>
            <w:r>
              <w:rPr>
                <w:sz w:val="18"/>
              </w:rPr>
              <w:t>Origanum majorana</w:t>
            </w:r>
          </w:p>
        </w:tc>
      </w:tr>
      <w:tr>
        <w:trPr>
          <w:cantSplit/>
        </w:trPr>
        <w:tc>
          <w:tcPr>
            <w:tcW w:w="2360" w:type="dxa"/>
          </w:tcPr>
          <w:p>
            <w:pPr>
              <w:pStyle w:val="yTableNAm"/>
              <w:spacing w:before="0"/>
              <w:rPr>
                <w:rFonts w:eastAsia="Arial Unicode MS" w:cs="Arial Unicode MS"/>
                <w:sz w:val="18"/>
              </w:rPr>
            </w:pPr>
            <w:r>
              <w:rPr>
                <w:sz w:val="18"/>
              </w:rPr>
              <w:t>Origanum majoricum</w:t>
            </w:r>
          </w:p>
        </w:tc>
        <w:tc>
          <w:tcPr>
            <w:tcW w:w="2360" w:type="dxa"/>
          </w:tcPr>
          <w:p>
            <w:pPr>
              <w:pStyle w:val="yTableNAm"/>
              <w:spacing w:before="0"/>
              <w:rPr>
                <w:rFonts w:eastAsia="Arial Unicode MS" w:cs="Arial Unicode MS"/>
                <w:sz w:val="18"/>
              </w:rPr>
            </w:pPr>
            <w:r>
              <w:rPr>
                <w:sz w:val="18"/>
              </w:rPr>
              <w:t>Origanum maru</w:t>
            </w:r>
          </w:p>
        </w:tc>
        <w:tc>
          <w:tcPr>
            <w:tcW w:w="2361" w:type="dxa"/>
          </w:tcPr>
          <w:p>
            <w:pPr>
              <w:pStyle w:val="yTableNAm"/>
              <w:spacing w:before="0"/>
              <w:rPr>
                <w:rFonts w:eastAsia="Arial Unicode MS" w:cs="Arial Unicode MS"/>
                <w:sz w:val="18"/>
              </w:rPr>
            </w:pPr>
            <w:r>
              <w:rPr>
                <w:sz w:val="18"/>
              </w:rPr>
              <w:t>Origanum micranthum</w:t>
            </w:r>
          </w:p>
        </w:tc>
      </w:tr>
      <w:tr>
        <w:trPr>
          <w:cantSplit/>
        </w:trPr>
        <w:tc>
          <w:tcPr>
            <w:tcW w:w="2360" w:type="dxa"/>
          </w:tcPr>
          <w:p>
            <w:pPr>
              <w:pStyle w:val="yTableNAm"/>
              <w:spacing w:before="0"/>
              <w:rPr>
                <w:rFonts w:eastAsia="Arial Unicode MS" w:cs="Arial Unicode MS"/>
                <w:sz w:val="18"/>
              </w:rPr>
            </w:pPr>
            <w:r>
              <w:rPr>
                <w:sz w:val="18"/>
              </w:rPr>
              <w:t>Origanum microphyllum</w:t>
            </w:r>
          </w:p>
        </w:tc>
        <w:tc>
          <w:tcPr>
            <w:tcW w:w="2360" w:type="dxa"/>
          </w:tcPr>
          <w:p>
            <w:pPr>
              <w:pStyle w:val="yTableNAm"/>
              <w:spacing w:before="0"/>
              <w:rPr>
                <w:rFonts w:eastAsia="Arial Unicode MS" w:cs="Arial Unicode MS"/>
                <w:sz w:val="18"/>
              </w:rPr>
            </w:pPr>
            <w:r>
              <w:rPr>
                <w:sz w:val="18"/>
              </w:rPr>
              <w:t>Origanum onites</w:t>
            </w:r>
          </w:p>
        </w:tc>
        <w:tc>
          <w:tcPr>
            <w:tcW w:w="2361" w:type="dxa"/>
          </w:tcPr>
          <w:p>
            <w:pPr>
              <w:pStyle w:val="yTableNAm"/>
              <w:spacing w:before="0"/>
              <w:rPr>
                <w:rFonts w:eastAsia="Arial Unicode MS" w:cs="Arial Unicode MS"/>
                <w:sz w:val="18"/>
              </w:rPr>
            </w:pPr>
            <w:r>
              <w:rPr>
                <w:sz w:val="18"/>
              </w:rPr>
              <w:t>Origanum x paniculatum</w:t>
            </w:r>
          </w:p>
        </w:tc>
      </w:tr>
      <w:tr>
        <w:trPr>
          <w:cantSplit/>
        </w:trPr>
        <w:tc>
          <w:tcPr>
            <w:tcW w:w="2360" w:type="dxa"/>
          </w:tcPr>
          <w:p>
            <w:pPr>
              <w:pStyle w:val="yTableNAm"/>
              <w:spacing w:before="0"/>
              <w:rPr>
                <w:rFonts w:eastAsia="Arial Unicode MS" w:cs="Arial Unicode MS"/>
                <w:sz w:val="18"/>
              </w:rPr>
            </w:pPr>
            <w:r>
              <w:rPr>
                <w:sz w:val="18"/>
              </w:rPr>
              <w:t>Origanum pulchellum</w:t>
            </w:r>
          </w:p>
        </w:tc>
        <w:tc>
          <w:tcPr>
            <w:tcW w:w="2360" w:type="dxa"/>
          </w:tcPr>
          <w:p>
            <w:pPr>
              <w:pStyle w:val="yTableNAm"/>
              <w:spacing w:before="0"/>
              <w:rPr>
                <w:rFonts w:eastAsia="Arial Unicode MS" w:cs="Arial Unicode MS"/>
                <w:sz w:val="18"/>
              </w:rPr>
            </w:pPr>
            <w:r>
              <w:rPr>
                <w:sz w:val="18"/>
              </w:rPr>
              <w:t>Origanum rotundifolium</w:t>
            </w:r>
          </w:p>
        </w:tc>
        <w:tc>
          <w:tcPr>
            <w:tcW w:w="2361" w:type="dxa"/>
          </w:tcPr>
          <w:p>
            <w:pPr>
              <w:pStyle w:val="yTableNAm"/>
              <w:spacing w:before="0"/>
              <w:rPr>
                <w:rFonts w:eastAsia="Arial Unicode MS" w:cs="Arial Unicode MS"/>
                <w:sz w:val="18"/>
              </w:rPr>
            </w:pPr>
            <w:r>
              <w:rPr>
                <w:sz w:val="18"/>
              </w:rPr>
              <w:t>Origanum rotundifolium x scabrum</w:t>
            </w:r>
          </w:p>
        </w:tc>
      </w:tr>
      <w:tr>
        <w:trPr>
          <w:cantSplit/>
        </w:trPr>
        <w:tc>
          <w:tcPr>
            <w:tcW w:w="2360" w:type="dxa"/>
          </w:tcPr>
          <w:p>
            <w:pPr>
              <w:pStyle w:val="yTableNAm"/>
              <w:spacing w:before="0"/>
              <w:rPr>
                <w:rFonts w:eastAsia="Arial Unicode MS" w:cs="Arial Unicode MS"/>
                <w:sz w:val="18"/>
              </w:rPr>
            </w:pPr>
            <w:r>
              <w:rPr>
                <w:sz w:val="18"/>
              </w:rPr>
              <w:t>Origanum scabrum</w:t>
            </w:r>
          </w:p>
        </w:tc>
        <w:tc>
          <w:tcPr>
            <w:tcW w:w="2360" w:type="dxa"/>
          </w:tcPr>
          <w:p>
            <w:pPr>
              <w:pStyle w:val="yTableNAm"/>
              <w:spacing w:before="0"/>
              <w:rPr>
                <w:rFonts w:eastAsia="Arial Unicode MS" w:cs="Arial Unicode MS"/>
                <w:sz w:val="18"/>
              </w:rPr>
            </w:pPr>
            <w:r>
              <w:rPr>
                <w:sz w:val="18"/>
              </w:rPr>
              <w:t>Origanum sipyleum</w:t>
            </w:r>
          </w:p>
        </w:tc>
        <w:tc>
          <w:tcPr>
            <w:tcW w:w="2361" w:type="dxa"/>
          </w:tcPr>
          <w:p>
            <w:pPr>
              <w:pStyle w:val="yTableNAm"/>
              <w:spacing w:before="0"/>
              <w:rPr>
                <w:rFonts w:eastAsia="Arial Unicode MS" w:cs="Arial Unicode MS"/>
                <w:sz w:val="18"/>
              </w:rPr>
            </w:pPr>
            <w:r>
              <w:rPr>
                <w:sz w:val="18"/>
              </w:rPr>
              <w:t>Origanum sipyleum x dictamnus</w:t>
            </w:r>
          </w:p>
        </w:tc>
      </w:tr>
      <w:tr>
        <w:trPr>
          <w:cantSplit/>
        </w:trPr>
        <w:tc>
          <w:tcPr>
            <w:tcW w:w="2360" w:type="dxa"/>
          </w:tcPr>
          <w:p>
            <w:pPr>
              <w:pStyle w:val="yTableNAm"/>
              <w:spacing w:before="0"/>
              <w:rPr>
                <w:rFonts w:eastAsia="Arial Unicode MS" w:cs="Arial Unicode MS"/>
                <w:sz w:val="18"/>
              </w:rPr>
            </w:pPr>
            <w:r>
              <w:rPr>
                <w:sz w:val="18"/>
              </w:rPr>
              <w:t>Origanum syriacum</w:t>
            </w:r>
          </w:p>
        </w:tc>
        <w:tc>
          <w:tcPr>
            <w:tcW w:w="2360" w:type="dxa"/>
          </w:tcPr>
          <w:p>
            <w:pPr>
              <w:pStyle w:val="yTableNAm"/>
              <w:spacing w:before="0"/>
              <w:rPr>
                <w:rFonts w:eastAsia="Arial Unicode MS" w:cs="Arial Unicode MS"/>
                <w:sz w:val="18"/>
              </w:rPr>
            </w:pPr>
            <w:r>
              <w:rPr>
                <w:sz w:val="18"/>
              </w:rPr>
              <w:t>Origanum tournefortii</w:t>
            </w:r>
          </w:p>
        </w:tc>
        <w:tc>
          <w:tcPr>
            <w:tcW w:w="2361" w:type="dxa"/>
          </w:tcPr>
          <w:p>
            <w:pPr>
              <w:pStyle w:val="yTableNAm"/>
              <w:spacing w:before="0"/>
              <w:rPr>
                <w:rFonts w:eastAsia="Arial Unicode MS" w:cs="Arial Unicode MS"/>
                <w:sz w:val="18"/>
              </w:rPr>
            </w:pPr>
            <w:r>
              <w:rPr>
                <w:sz w:val="18"/>
              </w:rPr>
              <w:t>Origanum vulgare</w:t>
            </w:r>
          </w:p>
        </w:tc>
      </w:tr>
      <w:tr>
        <w:trPr>
          <w:cantSplit/>
        </w:trPr>
        <w:tc>
          <w:tcPr>
            <w:tcW w:w="2360" w:type="dxa"/>
          </w:tcPr>
          <w:p>
            <w:pPr>
              <w:pStyle w:val="yTableNAm"/>
              <w:spacing w:before="0"/>
              <w:rPr>
                <w:rFonts w:eastAsia="Arial Unicode MS" w:cs="Arial Unicode MS"/>
                <w:sz w:val="18"/>
              </w:rPr>
            </w:pPr>
            <w:r>
              <w:rPr>
                <w:sz w:val="18"/>
              </w:rPr>
              <w:t>Orites acicularis</w:t>
            </w:r>
          </w:p>
        </w:tc>
        <w:tc>
          <w:tcPr>
            <w:tcW w:w="2360" w:type="dxa"/>
          </w:tcPr>
          <w:p>
            <w:pPr>
              <w:pStyle w:val="yTableNAm"/>
              <w:spacing w:before="0"/>
              <w:rPr>
                <w:rFonts w:eastAsia="Arial Unicode MS" w:cs="Arial Unicode MS"/>
                <w:sz w:val="18"/>
              </w:rPr>
            </w:pPr>
            <w:r>
              <w:rPr>
                <w:sz w:val="18"/>
              </w:rPr>
              <w:t>Orites diversifolia</w:t>
            </w:r>
          </w:p>
        </w:tc>
        <w:tc>
          <w:tcPr>
            <w:tcW w:w="2361" w:type="dxa"/>
          </w:tcPr>
          <w:p>
            <w:pPr>
              <w:pStyle w:val="yTableNAm"/>
              <w:spacing w:before="0"/>
              <w:rPr>
                <w:rFonts w:eastAsia="Arial Unicode MS" w:cs="Arial Unicode MS"/>
                <w:sz w:val="18"/>
              </w:rPr>
            </w:pPr>
            <w:r>
              <w:rPr>
                <w:sz w:val="18"/>
              </w:rPr>
              <w:t>Orites excelsa</w:t>
            </w:r>
          </w:p>
        </w:tc>
      </w:tr>
      <w:tr>
        <w:trPr>
          <w:cantSplit/>
        </w:trPr>
        <w:tc>
          <w:tcPr>
            <w:tcW w:w="2360" w:type="dxa"/>
          </w:tcPr>
          <w:p>
            <w:pPr>
              <w:pStyle w:val="yTableNAm"/>
              <w:spacing w:before="0"/>
              <w:rPr>
                <w:rFonts w:eastAsia="Arial Unicode MS" w:cs="Arial Unicode MS"/>
                <w:sz w:val="18"/>
              </w:rPr>
            </w:pPr>
            <w:r>
              <w:rPr>
                <w:sz w:val="18"/>
              </w:rPr>
              <w:t>Orites fragrans</w:t>
            </w:r>
          </w:p>
        </w:tc>
        <w:tc>
          <w:tcPr>
            <w:tcW w:w="2360" w:type="dxa"/>
          </w:tcPr>
          <w:p>
            <w:pPr>
              <w:pStyle w:val="yTableNAm"/>
              <w:spacing w:before="0"/>
              <w:rPr>
                <w:rFonts w:eastAsia="Arial Unicode MS" w:cs="Arial Unicode MS"/>
                <w:sz w:val="18"/>
              </w:rPr>
            </w:pPr>
            <w:r>
              <w:rPr>
                <w:sz w:val="18"/>
              </w:rPr>
              <w:t>Orites lancifolia</w:t>
            </w:r>
          </w:p>
        </w:tc>
        <w:tc>
          <w:tcPr>
            <w:tcW w:w="2361" w:type="dxa"/>
          </w:tcPr>
          <w:p>
            <w:pPr>
              <w:pStyle w:val="yTableNAm"/>
              <w:spacing w:before="0"/>
              <w:rPr>
                <w:rFonts w:eastAsia="Arial Unicode MS" w:cs="Arial Unicode MS"/>
                <w:sz w:val="18"/>
              </w:rPr>
            </w:pPr>
            <w:r>
              <w:rPr>
                <w:sz w:val="18"/>
              </w:rPr>
              <w:t>Orites myrtoidea</w:t>
            </w:r>
          </w:p>
        </w:tc>
      </w:tr>
      <w:tr>
        <w:trPr>
          <w:cantSplit/>
        </w:trPr>
        <w:tc>
          <w:tcPr>
            <w:tcW w:w="2360" w:type="dxa"/>
          </w:tcPr>
          <w:p>
            <w:pPr>
              <w:pStyle w:val="yTableNAm"/>
              <w:spacing w:before="0"/>
              <w:rPr>
                <w:rFonts w:eastAsia="Arial Unicode MS" w:cs="Arial Unicode MS"/>
                <w:sz w:val="18"/>
              </w:rPr>
            </w:pPr>
            <w:r>
              <w:rPr>
                <w:sz w:val="18"/>
              </w:rPr>
              <w:t>Orites revoluta</w:t>
            </w:r>
          </w:p>
        </w:tc>
        <w:tc>
          <w:tcPr>
            <w:tcW w:w="2360" w:type="dxa"/>
          </w:tcPr>
          <w:p>
            <w:pPr>
              <w:pStyle w:val="yTableNAm"/>
              <w:spacing w:before="0"/>
              <w:rPr>
                <w:rFonts w:eastAsia="Arial Unicode MS" w:cs="Arial Unicode MS"/>
                <w:sz w:val="18"/>
              </w:rPr>
            </w:pPr>
            <w:r>
              <w:rPr>
                <w:sz w:val="18"/>
              </w:rPr>
              <w:t>Orixa japonica</w:t>
            </w:r>
          </w:p>
        </w:tc>
        <w:tc>
          <w:tcPr>
            <w:tcW w:w="2361" w:type="dxa"/>
          </w:tcPr>
          <w:p>
            <w:pPr>
              <w:pStyle w:val="yTableNAm"/>
              <w:spacing w:before="0"/>
              <w:rPr>
                <w:rFonts w:eastAsia="Arial Unicode MS" w:cs="Arial Unicode MS"/>
                <w:sz w:val="18"/>
              </w:rPr>
            </w:pPr>
            <w:r>
              <w:rPr>
                <w:sz w:val="18"/>
              </w:rPr>
              <w:t>Orleanesia yauaperyensis</w:t>
            </w:r>
          </w:p>
        </w:tc>
      </w:tr>
      <w:tr>
        <w:trPr>
          <w:cantSplit/>
        </w:trPr>
        <w:tc>
          <w:tcPr>
            <w:tcW w:w="2360" w:type="dxa"/>
          </w:tcPr>
          <w:p>
            <w:pPr>
              <w:pStyle w:val="yTableNAm"/>
              <w:spacing w:before="0"/>
              <w:rPr>
                <w:rFonts w:eastAsia="Arial Unicode MS" w:cs="Arial Unicode MS"/>
                <w:sz w:val="18"/>
              </w:rPr>
            </w:pPr>
            <w:r>
              <w:rPr>
                <w:sz w:val="18"/>
              </w:rPr>
              <w:t>Ormosia balansae</w:t>
            </w:r>
          </w:p>
        </w:tc>
        <w:tc>
          <w:tcPr>
            <w:tcW w:w="2360" w:type="dxa"/>
          </w:tcPr>
          <w:p>
            <w:pPr>
              <w:pStyle w:val="yTableNAm"/>
              <w:spacing w:before="0"/>
              <w:rPr>
                <w:rFonts w:eastAsia="Arial Unicode MS" w:cs="Arial Unicode MS"/>
                <w:sz w:val="18"/>
              </w:rPr>
            </w:pPr>
            <w:r>
              <w:rPr>
                <w:sz w:val="18"/>
              </w:rPr>
              <w:t>Ormosia coccinea</w:t>
            </w:r>
          </w:p>
        </w:tc>
        <w:tc>
          <w:tcPr>
            <w:tcW w:w="2361" w:type="dxa"/>
          </w:tcPr>
          <w:p>
            <w:pPr>
              <w:pStyle w:val="yTableNAm"/>
              <w:spacing w:before="0"/>
              <w:rPr>
                <w:rFonts w:eastAsia="Arial Unicode MS" w:cs="Arial Unicode MS"/>
                <w:sz w:val="18"/>
              </w:rPr>
            </w:pPr>
            <w:r>
              <w:rPr>
                <w:sz w:val="18"/>
              </w:rPr>
              <w:t>Ormosia henryi</w:t>
            </w:r>
          </w:p>
        </w:tc>
      </w:tr>
      <w:tr>
        <w:trPr>
          <w:cantSplit/>
        </w:trPr>
        <w:tc>
          <w:tcPr>
            <w:tcW w:w="2360" w:type="dxa"/>
          </w:tcPr>
          <w:p>
            <w:pPr>
              <w:pStyle w:val="yTableNAm"/>
              <w:spacing w:before="0"/>
              <w:rPr>
                <w:rFonts w:eastAsia="Arial Unicode MS" w:cs="Arial Unicode MS"/>
                <w:sz w:val="18"/>
              </w:rPr>
            </w:pPr>
            <w:r>
              <w:rPr>
                <w:sz w:val="18"/>
              </w:rPr>
              <w:t>Ormosia minor</w:t>
            </w:r>
          </w:p>
        </w:tc>
        <w:tc>
          <w:tcPr>
            <w:tcW w:w="2360" w:type="dxa"/>
          </w:tcPr>
          <w:p>
            <w:pPr>
              <w:pStyle w:val="yTableNAm"/>
              <w:spacing w:before="0"/>
              <w:rPr>
                <w:rFonts w:eastAsia="Arial Unicode MS" w:cs="Arial Unicode MS"/>
                <w:sz w:val="18"/>
              </w:rPr>
            </w:pPr>
            <w:r>
              <w:rPr>
                <w:sz w:val="18"/>
              </w:rPr>
              <w:t>Ormosia monosperma</w:t>
            </w:r>
          </w:p>
        </w:tc>
        <w:tc>
          <w:tcPr>
            <w:tcW w:w="2361" w:type="dxa"/>
          </w:tcPr>
          <w:p>
            <w:pPr>
              <w:pStyle w:val="yTableNAm"/>
              <w:spacing w:before="0"/>
              <w:rPr>
                <w:rFonts w:eastAsia="Arial Unicode MS" w:cs="Arial Unicode MS"/>
                <w:sz w:val="18"/>
              </w:rPr>
            </w:pPr>
            <w:r>
              <w:rPr>
                <w:sz w:val="18"/>
              </w:rPr>
              <w:t>Ormosia ormondii</w:t>
            </w:r>
          </w:p>
        </w:tc>
      </w:tr>
      <w:tr>
        <w:trPr>
          <w:cantSplit/>
        </w:trPr>
        <w:tc>
          <w:tcPr>
            <w:tcW w:w="2360" w:type="dxa"/>
          </w:tcPr>
          <w:p>
            <w:pPr>
              <w:pStyle w:val="yTableNAm"/>
              <w:spacing w:before="0"/>
              <w:rPr>
                <w:rFonts w:eastAsia="Arial Unicode MS" w:cs="Arial Unicode MS"/>
                <w:sz w:val="18"/>
              </w:rPr>
            </w:pPr>
            <w:r>
              <w:rPr>
                <w:sz w:val="18"/>
              </w:rPr>
              <w:t>Ormosia pachycarpa</w:t>
            </w:r>
          </w:p>
        </w:tc>
        <w:tc>
          <w:tcPr>
            <w:tcW w:w="2360" w:type="dxa"/>
          </w:tcPr>
          <w:p>
            <w:pPr>
              <w:pStyle w:val="yTableNAm"/>
              <w:spacing w:before="0"/>
              <w:rPr>
                <w:rFonts w:eastAsia="Arial Unicode MS" w:cs="Arial Unicode MS"/>
                <w:sz w:val="18"/>
              </w:rPr>
            </w:pPr>
            <w:r>
              <w:rPr>
                <w:sz w:val="18"/>
              </w:rPr>
              <w:t>Ormosia pinnata</w:t>
            </w:r>
          </w:p>
        </w:tc>
        <w:tc>
          <w:tcPr>
            <w:tcW w:w="2361" w:type="dxa"/>
          </w:tcPr>
          <w:p>
            <w:pPr>
              <w:pStyle w:val="yTableNAm"/>
              <w:spacing w:before="0"/>
              <w:rPr>
                <w:rFonts w:eastAsia="Arial Unicode MS" w:cs="Arial Unicode MS"/>
                <w:sz w:val="18"/>
              </w:rPr>
            </w:pPr>
            <w:r>
              <w:rPr>
                <w:sz w:val="18"/>
              </w:rPr>
              <w:t>Ornithidium densum</w:t>
            </w:r>
          </w:p>
        </w:tc>
      </w:tr>
      <w:tr>
        <w:trPr>
          <w:cantSplit/>
        </w:trPr>
        <w:tc>
          <w:tcPr>
            <w:tcW w:w="2360" w:type="dxa"/>
          </w:tcPr>
          <w:p>
            <w:pPr>
              <w:pStyle w:val="yTableNAm"/>
              <w:spacing w:before="0"/>
              <w:rPr>
                <w:rFonts w:eastAsia="Arial Unicode MS" w:cs="Arial Unicode MS"/>
                <w:sz w:val="18"/>
              </w:rPr>
            </w:pPr>
            <w:r>
              <w:rPr>
                <w:sz w:val="18"/>
              </w:rPr>
              <w:t>Ornithochilus difformis</w:t>
            </w:r>
          </w:p>
        </w:tc>
        <w:tc>
          <w:tcPr>
            <w:tcW w:w="2360" w:type="dxa"/>
          </w:tcPr>
          <w:p>
            <w:pPr>
              <w:pStyle w:val="yTableNAm"/>
              <w:spacing w:before="0"/>
              <w:rPr>
                <w:rFonts w:eastAsia="Arial Unicode MS" w:cs="Arial Unicode MS"/>
                <w:sz w:val="18"/>
              </w:rPr>
            </w:pPr>
            <w:r>
              <w:rPr>
                <w:sz w:val="18"/>
              </w:rPr>
              <w:t>Ornithogalum arabicum</w:t>
            </w:r>
          </w:p>
        </w:tc>
        <w:tc>
          <w:tcPr>
            <w:tcW w:w="2361" w:type="dxa"/>
          </w:tcPr>
          <w:p>
            <w:pPr>
              <w:pStyle w:val="yTableNAm"/>
              <w:spacing w:before="0"/>
              <w:rPr>
                <w:rFonts w:eastAsia="Arial Unicode MS" w:cs="Arial Unicode MS"/>
                <w:sz w:val="18"/>
              </w:rPr>
            </w:pPr>
            <w:r>
              <w:rPr>
                <w:sz w:val="18"/>
              </w:rPr>
              <w:t>Ornithogalum arcuatum</w:t>
            </w:r>
          </w:p>
        </w:tc>
      </w:tr>
      <w:tr>
        <w:trPr>
          <w:cantSplit/>
        </w:trPr>
        <w:tc>
          <w:tcPr>
            <w:tcW w:w="2360" w:type="dxa"/>
          </w:tcPr>
          <w:p>
            <w:pPr>
              <w:pStyle w:val="yTableNAm"/>
              <w:spacing w:before="0"/>
              <w:rPr>
                <w:rFonts w:eastAsia="Arial Unicode MS" w:cs="Arial Unicode MS"/>
                <w:sz w:val="18"/>
              </w:rPr>
            </w:pPr>
            <w:r>
              <w:rPr>
                <w:sz w:val="18"/>
              </w:rPr>
              <w:t>Ornithogalum auratum</w:t>
            </w:r>
          </w:p>
        </w:tc>
        <w:tc>
          <w:tcPr>
            <w:tcW w:w="2360" w:type="dxa"/>
          </w:tcPr>
          <w:p>
            <w:pPr>
              <w:pStyle w:val="yTableNAm"/>
              <w:spacing w:before="0"/>
              <w:rPr>
                <w:rFonts w:eastAsia="Arial Unicode MS" w:cs="Arial Unicode MS"/>
                <w:sz w:val="18"/>
              </w:rPr>
            </w:pPr>
            <w:r>
              <w:rPr>
                <w:sz w:val="18"/>
              </w:rPr>
              <w:t>Ornithogalum candicans</w:t>
            </w:r>
          </w:p>
        </w:tc>
        <w:tc>
          <w:tcPr>
            <w:tcW w:w="2361" w:type="dxa"/>
          </w:tcPr>
          <w:p>
            <w:pPr>
              <w:pStyle w:val="yTableNAm"/>
              <w:spacing w:before="0"/>
              <w:rPr>
                <w:rFonts w:eastAsia="Arial Unicode MS" w:cs="Arial Unicode MS"/>
                <w:sz w:val="18"/>
              </w:rPr>
            </w:pPr>
            <w:r>
              <w:rPr>
                <w:sz w:val="18"/>
              </w:rPr>
              <w:t>Ornithogalum candidum</w:t>
            </w:r>
          </w:p>
        </w:tc>
      </w:tr>
      <w:tr>
        <w:trPr>
          <w:cantSplit/>
        </w:trPr>
        <w:tc>
          <w:tcPr>
            <w:tcW w:w="2360" w:type="dxa"/>
          </w:tcPr>
          <w:p>
            <w:pPr>
              <w:pStyle w:val="yTableNAm"/>
              <w:spacing w:before="0"/>
              <w:rPr>
                <w:rFonts w:eastAsia="Arial Unicode MS" w:cs="Arial Unicode MS"/>
                <w:sz w:val="18"/>
              </w:rPr>
            </w:pPr>
            <w:r>
              <w:rPr>
                <w:sz w:val="18"/>
              </w:rPr>
              <w:t>Ornithogalum clavatum</w:t>
            </w:r>
          </w:p>
        </w:tc>
        <w:tc>
          <w:tcPr>
            <w:tcW w:w="2360" w:type="dxa"/>
          </w:tcPr>
          <w:p>
            <w:pPr>
              <w:pStyle w:val="yTableNAm"/>
              <w:spacing w:before="0"/>
              <w:rPr>
                <w:rFonts w:eastAsia="Arial Unicode MS" w:cs="Arial Unicode MS"/>
                <w:sz w:val="18"/>
              </w:rPr>
            </w:pPr>
            <w:r>
              <w:rPr>
                <w:sz w:val="18"/>
              </w:rPr>
              <w:t>Ornithogalum collinum</w:t>
            </w:r>
          </w:p>
        </w:tc>
        <w:tc>
          <w:tcPr>
            <w:tcW w:w="2361" w:type="dxa"/>
          </w:tcPr>
          <w:p>
            <w:pPr>
              <w:pStyle w:val="yTableNAm"/>
              <w:spacing w:before="0"/>
              <w:rPr>
                <w:rFonts w:eastAsia="Arial Unicode MS" w:cs="Arial Unicode MS"/>
                <w:sz w:val="18"/>
              </w:rPr>
            </w:pPr>
            <w:r>
              <w:rPr>
                <w:sz w:val="18"/>
              </w:rPr>
              <w:t>Ornithogalum concinnum</w:t>
            </w:r>
          </w:p>
        </w:tc>
      </w:tr>
      <w:tr>
        <w:trPr>
          <w:cantSplit/>
        </w:trPr>
        <w:tc>
          <w:tcPr>
            <w:tcW w:w="2360" w:type="dxa"/>
          </w:tcPr>
          <w:p>
            <w:pPr>
              <w:pStyle w:val="yTableNAm"/>
              <w:spacing w:before="0"/>
              <w:rPr>
                <w:rFonts w:eastAsia="Arial Unicode MS" w:cs="Arial Unicode MS"/>
                <w:sz w:val="18"/>
              </w:rPr>
            </w:pPr>
            <w:r>
              <w:rPr>
                <w:sz w:val="18"/>
              </w:rPr>
              <w:t>Ornithogalum concordianum</w:t>
            </w:r>
          </w:p>
        </w:tc>
        <w:tc>
          <w:tcPr>
            <w:tcW w:w="2360" w:type="dxa"/>
          </w:tcPr>
          <w:p>
            <w:pPr>
              <w:pStyle w:val="yTableNAm"/>
              <w:spacing w:before="0"/>
              <w:rPr>
                <w:rFonts w:eastAsia="Arial Unicode MS" w:cs="Arial Unicode MS"/>
                <w:sz w:val="18"/>
              </w:rPr>
            </w:pPr>
            <w:r>
              <w:rPr>
                <w:sz w:val="18"/>
              </w:rPr>
              <w:t>Ornithogalum conicum</w:t>
            </w:r>
          </w:p>
        </w:tc>
        <w:tc>
          <w:tcPr>
            <w:tcW w:w="2361" w:type="dxa"/>
          </w:tcPr>
          <w:p>
            <w:pPr>
              <w:pStyle w:val="yTableNAm"/>
              <w:spacing w:before="0"/>
              <w:rPr>
                <w:rFonts w:eastAsia="Arial Unicode MS" w:cs="Arial Unicode MS"/>
                <w:sz w:val="18"/>
              </w:rPr>
            </w:pPr>
            <w:r>
              <w:rPr>
                <w:sz w:val="18"/>
              </w:rPr>
              <w:t>Ornithogalum dubium</w:t>
            </w:r>
          </w:p>
        </w:tc>
      </w:tr>
      <w:tr>
        <w:trPr>
          <w:cantSplit/>
        </w:trPr>
        <w:tc>
          <w:tcPr>
            <w:tcW w:w="2360" w:type="dxa"/>
          </w:tcPr>
          <w:p>
            <w:pPr>
              <w:pStyle w:val="yTableNAm"/>
              <w:spacing w:before="0"/>
              <w:rPr>
                <w:rFonts w:eastAsia="Arial Unicode MS" w:cs="Arial Unicode MS"/>
                <w:sz w:val="18"/>
              </w:rPr>
            </w:pPr>
            <w:r>
              <w:rPr>
                <w:sz w:val="18"/>
              </w:rPr>
              <w:t>Ornithogalum exscapum</w:t>
            </w:r>
          </w:p>
        </w:tc>
        <w:tc>
          <w:tcPr>
            <w:tcW w:w="2360" w:type="dxa"/>
          </w:tcPr>
          <w:p>
            <w:pPr>
              <w:pStyle w:val="yTableNAm"/>
              <w:spacing w:before="0"/>
              <w:rPr>
                <w:rFonts w:eastAsia="Arial Unicode MS" w:cs="Arial Unicode MS"/>
                <w:sz w:val="18"/>
              </w:rPr>
            </w:pPr>
            <w:r>
              <w:rPr>
                <w:sz w:val="18"/>
              </w:rPr>
              <w:t>Ornithogalum fimbriatum</w:t>
            </w:r>
          </w:p>
        </w:tc>
        <w:tc>
          <w:tcPr>
            <w:tcW w:w="2361" w:type="dxa"/>
          </w:tcPr>
          <w:p>
            <w:pPr>
              <w:pStyle w:val="yTableNAm"/>
              <w:spacing w:before="0"/>
              <w:rPr>
                <w:rFonts w:eastAsia="Arial Unicode MS" w:cs="Arial Unicode MS"/>
                <w:sz w:val="18"/>
              </w:rPr>
            </w:pPr>
            <w:r>
              <w:rPr>
                <w:sz w:val="18"/>
              </w:rPr>
              <w:t>Ornithogalum fimbrimarginatum</w:t>
            </w:r>
          </w:p>
        </w:tc>
      </w:tr>
      <w:tr>
        <w:trPr>
          <w:cantSplit/>
        </w:trPr>
        <w:tc>
          <w:tcPr>
            <w:tcW w:w="2360" w:type="dxa"/>
          </w:tcPr>
          <w:p>
            <w:pPr>
              <w:pStyle w:val="yTableNAm"/>
              <w:spacing w:before="0"/>
              <w:rPr>
                <w:rFonts w:eastAsia="Arial Unicode MS" w:cs="Arial Unicode MS"/>
                <w:sz w:val="18"/>
              </w:rPr>
            </w:pPr>
            <w:r>
              <w:rPr>
                <w:sz w:val="18"/>
              </w:rPr>
              <w:t>Ornithogalum fragrans</w:t>
            </w:r>
          </w:p>
        </w:tc>
        <w:tc>
          <w:tcPr>
            <w:tcW w:w="2360" w:type="dxa"/>
          </w:tcPr>
          <w:p>
            <w:pPr>
              <w:pStyle w:val="yTableNAm"/>
              <w:spacing w:before="0"/>
              <w:rPr>
                <w:rFonts w:eastAsia="Arial Unicode MS" w:cs="Arial Unicode MS"/>
                <w:sz w:val="18"/>
              </w:rPr>
            </w:pPr>
            <w:r>
              <w:rPr>
                <w:sz w:val="18"/>
              </w:rPr>
              <w:t>Ornithogalum glandulosum</w:t>
            </w:r>
          </w:p>
        </w:tc>
        <w:tc>
          <w:tcPr>
            <w:tcW w:w="2361" w:type="dxa"/>
          </w:tcPr>
          <w:p>
            <w:pPr>
              <w:pStyle w:val="yTableNAm"/>
              <w:spacing w:before="0"/>
              <w:rPr>
                <w:rFonts w:eastAsia="Arial Unicode MS" w:cs="Arial Unicode MS"/>
                <w:sz w:val="18"/>
              </w:rPr>
            </w:pPr>
            <w:r>
              <w:rPr>
                <w:sz w:val="18"/>
              </w:rPr>
              <w:t>Ornithogalum graminifolium</w:t>
            </w:r>
          </w:p>
        </w:tc>
      </w:tr>
      <w:tr>
        <w:trPr>
          <w:cantSplit/>
        </w:trPr>
        <w:tc>
          <w:tcPr>
            <w:tcW w:w="2360" w:type="dxa"/>
          </w:tcPr>
          <w:p>
            <w:pPr>
              <w:pStyle w:val="yTableNAm"/>
              <w:spacing w:before="0"/>
              <w:rPr>
                <w:rFonts w:eastAsia="Arial Unicode MS" w:cs="Arial Unicode MS"/>
                <w:sz w:val="18"/>
              </w:rPr>
            </w:pPr>
            <w:r>
              <w:rPr>
                <w:sz w:val="18"/>
              </w:rPr>
              <w:t>Ornithogalum gussonei</w:t>
            </w:r>
          </w:p>
        </w:tc>
        <w:tc>
          <w:tcPr>
            <w:tcW w:w="2360" w:type="dxa"/>
          </w:tcPr>
          <w:p>
            <w:pPr>
              <w:pStyle w:val="yTableNAm"/>
              <w:spacing w:before="0"/>
              <w:rPr>
                <w:rFonts w:eastAsia="Arial Unicode MS" w:cs="Arial Unicode MS"/>
                <w:sz w:val="18"/>
              </w:rPr>
            </w:pPr>
            <w:r>
              <w:rPr>
                <w:sz w:val="18"/>
              </w:rPr>
              <w:t>Ornithogalum hispidum</w:t>
            </w:r>
          </w:p>
        </w:tc>
        <w:tc>
          <w:tcPr>
            <w:tcW w:w="2361" w:type="dxa"/>
          </w:tcPr>
          <w:p>
            <w:pPr>
              <w:pStyle w:val="yTableNAm"/>
              <w:spacing w:before="0"/>
              <w:rPr>
                <w:rFonts w:eastAsia="Arial Unicode MS" w:cs="Arial Unicode MS"/>
                <w:sz w:val="18"/>
              </w:rPr>
            </w:pPr>
            <w:r>
              <w:rPr>
                <w:sz w:val="18"/>
              </w:rPr>
              <w:t>Ornithogalum juncifolium</w:t>
            </w:r>
          </w:p>
        </w:tc>
      </w:tr>
      <w:tr>
        <w:trPr>
          <w:cantSplit/>
        </w:trPr>
        <w:tc>
          <w:tcPr>
            <w:tcW w:w="2360" w:type="dxa"/>
          </w:tcPr>
          <w:p>
            <w:pPr>
              <w:pStyle w:val="yTableNAm"/>
              <w:spacing w:before="0"/>
              <w:rPr>
                <w:rFonts w:eastAsia="Arial Unicode MS" w:cs="Arial Unicode MS"/>
                <w:sz w:val="18"/>
              </w:rPr>
            </w:pPr>
            <w:r>
              <w:rPr>
                <w:sz w:val="18"/>
              </w:rPr>
              <w:t>Ornithogalum longibracteatum</w:t>
            </w:r>
          </w:p>
        </w:tc>
        <w:tc>
          <w:tcPr>
            <w:tcW w:w="2360" w:type="dxa"/>
          </w:tcPr>
          <w:p>
            <w:pPr>
              <w:pStyle w:val="yTableNAm"/>
              <w:spacing w:before="0"/>
              <w:rPr>
                <w:rFonts w:eastAsia="Arial Unicode MS" w:cs="Arial Unicode MS"/>
                <w:sz w:val="18"/>
              </w:rPr>
            </w:pPr>
            <w:r>
              <w:rPr>
                <w:sz w:val="18"/>
              </w:rPr>
              <w:t>Ornithogalum maculatum</w:t>
            </w:r>
          </w:p>
        </w:tc>
        <w:tc>
          <w:tcPr>
            <w:tcW w:w="2361" w:type="dxa"/>
          </w:tcPr>
          <w:p>
            <w:pPr>
              <w:pStyle w:val="yTableNAm"/>
              <w:spacing w:before="0"/>
              <w:rPr>
                <w:rFonts w:eastAsia="Arial Unicode MS" w:cs="Arial Unicode MS"/>
                <w:sz w:val="18"/>
              </w:rPr>
            </w:pPr>
            <w:r>
              <w:rPr>
                <w:sz w:val="18"/>
              </w:rPr>
              <w:t>Ornithogalum magnum</w:t>
            </w:r>
          </w:p>
        </w:tc>
      </w:tr>
      <w:tr>
        <w:trPr>
          <w:cantSplit/>
        </w:trPr>
        <w:tc>
          <w:tcPr>
            <w:tcW w:w="2360" w:type="dxa"/>
          </w:tcPr>
          <w:p>
            <w:pPr>
              <w:pStyle w:val="yTableNAm"/>
              <w:spacing w:before="0"/>
              <w:rPr>
                <w:rFonts w:eastAsia="Arial Unicode MS" w:cs="Arial Unicode MS"/>
                <w:sz w:val="18"/>
              </w:rPr>
            </w:pPr>
            <w:r>
              <w:rPr>
                <w:sz w:val="18"/>
              </w:rPr>
              <w:t>Ornithogalum maximum</w:t>
            </w:r>
          </w:p>
        </w:tc>
        <w:tc>
          <w:tcPr>
            <w:tcW w:w="2360" w:type="dxa"/>
          </w:tcPr>
          <w:p>
            <w:pPr>
              <w:pStyle w:val="yTableNAm"/>
              <w:spacing w:before="0"/>
              <w:rPr>
                <w:rFonts w:eastAsia="Arial Unicode MS" w:cs="Arial Unicode MS"/>
                <w:sz w:val="18"/>
              </w:rPr>
            </w:pPr>
            <w:r>
              <w:rPr>
                <w:sz w:val="18"/>
              </w:rPr>
              <w:t>Ornithogalum montanum</w:t>
            </w:r>
          </w:p>
        </w:tc>
        <w:tc>
          <w:tcPr>
            <w:tcW w:w="2361" w:type="dxa"/>
          </w:tcPr>
          <w:p>
            <w:pPr>
              <w:pStyle w:val="yTableNAm"/>
              <w:spacing w:before="0"/>
              <w:rPr>
                <w:rFonts w:eastAsia="Arial Unicode MS" w:cs="Arial Unicode MS"/>
                <w:sz w:val="18"/>
              </w:rPr>
            </w:pPr>
            <w:r>
              <w:rPr>
                <w:sz w:val="18"/>
              </w:rPr>
              <w:t>Ornithogalum multifolium</w:t>
            </w:r>
          </w:p>
        </w:tc>
      </w:tr>
      <w:tr>
        <w:trPr>
          <w:cantSplit/>
        </w:trPr>
        <w:tc>
          <w:tcPr>
            <w:tcW w:w="2360" w:type="dxa"/>
          </w:tcPr>
          <w:p>
            <w:pPr>
              <w:pStyle w:val="yTableNAm"/>
              <w:spacing w:before="0"/>
              <w:rPr>
                <w:rFonts w:eastAsia="Arial Unicode MS" w:cs="Arial Unicode MS"/>
                <w:sz w:val="18"/>
              </w:rPr>
            </w:pPr>
            <w:r>
              <w:rPr>
                <w:sz w:val="18"/>
              </w:rPr>
              <w:t>Ornithogalum nanum</w:t>
            </w:r>
          </w:p>
        </w:tc>
        <w:tc>
          <w:tcPr>
            <w:tcW w:w="2360" w:type="dxa"/>
          </w:tcPr>
          <w:p>
            <w:pPr>
              <w:pStyle w:val="yTableNAm"/>
              <w:spacing w:before="0"/>
              <w:rPr>
                <w:rFonts w:eastAsia="Arial Unicode MS" w:cs="Arial Unicode MS"/>
                <w:sz w:val="18"/>
              </w:rPr>
            </w:pPr>
            <w:r>
              <w:rPr>
                <w:sz w:val="18"/>
              </w:rPr>
              <w:t>Ornithogalum nelsonii</w:t>
            </w:r>
          </w:p>
        </w:tc>
        <w:tc>
          <w:tcPr>
            <w:tcW w:w="2361" w:type="dxa"/>
          </w:tcPr>
          <w:p>
            <w:pPr>
              <w:pStyle w:val="yTableNAm"/>
              <w:spacing w:before="0"/>
              <w:rPr>
                <w:rFonts w:eastAsia="Arial Unicode MS" w:cs="Arial Unicode MS"/>
                <w:sz w:val="18"/>
              </w:rPr>
            </w:pPr>
            <w:r>
              <w:rPr>
                <w:sz w:val="18"/>
              </w:rPr>
              <w:t>Ornithogalum nutans</w:t>
            </w:r>
          </w:p>
        </w:tc>
      </w:tr>
      <w:tr>
        <w:trPr>
          <w:cantSplit/>
        </w:trPr>
        <w:tc>
          <w:tcPr>
            <w:tcW w:w="2360" w:type="dxa"/>
          </w:tcPr>
          <w:p>
            <w:pPr>
              <w:pStyle w:val="yTableNAm"/>
              <w:spacing w:before="0"/>
              <w:rPr>
                <w:rFonts w:eastAsia="Arial Unicode MS" w:cs="Arial Unicode MS"/>
                <w:sz w:val="18"/>
              </w:rPr>
            </w:pPr>
            <w:r>
              <w:rPr>
                <w:sz w:val="18"/>
              </w:rPr>
              <w:t>Ornithogalum oligophyllum</w:t>
            </w:r>
          </w:p>
        </w:tc>
        <w:tc>
          <w:tcPr>
            <w:tcW w:w="2360" w:type="dxa"/>
          </w:tcPr>
          <w:p>
            <w:pPr>
              <w:pStyle w:val="yTableNAm"/>
              <w:spacing w:before="0"/>
              <w:rPr>
                <w:rFonts w:eastAsia="Arial Unicode MS" w:cs="Arial Unicode MS"/>
                <w:sz w:val="18"/>
              </w:rPr>
            </w:pPr>
            <w:r>
              <w:rPr>
                <w:sz w:val="18"/>
              </w:rPr>
              <w:t>Ornithogalum pilosum</w:t>
            </w:r>
          </w:p>
        </w:tc>
        <w:tc>
          <w:tcPr>
            <w:tcW w:w="2361" w:type="dxa"/>
          </w:tcPr>
          <w:p>
            <w:pPr>
              <w:pStyle w:val="yTableNAm"/>
              <w:spacing w:before="0"/>
              <w:rPr>
                <w:rFonts w:eastAsia="Arial Unicode MS" w:cs="Arial Unicode MS"/>
                <w:sz w:val="18"/>
              </w:rPr>
            </w:pPr>
            <w:r>
              <w:rPr>
                <w:sz w:val="18"/>
              </w:rPr>
              <w:t>Ornithogalum polyphyllum</w:t>
            </w:r>
          </w:p>
        </w:tc>
      </w:tr>
      <w:tr>
        <w:trPr>
          <w:cantSplit/>
        </w:trPr>
        <w:tc>
          <w:tcPr>
            <w:tcW w:w="2360" w:type="dxa"/>
          </w:tcPr>
          <w:p>
            <w:pPr>
              <w:pStyle w:val="yTableNAm"/>
              <w:spacing w:before="0"/>
              <w:rPr>
                <w:rFonts w:eastAsia="Arial Unicode MS" w:cs="Arial Unicode MS"/>
                <w:sz w:val="18"/>
              </w:rPr>
            </w:pPr>
            <w:r>
              <w:rPr>
                <w:sz w:val="18"/>
              </w:rPr>
              <w:t>Ornithogalum ponticum</w:t>
            </w:r>
          </w:p>
        </w:tc>
        <w:tc>
          <w:tcPr>
            <w:tcW w:w="2360" w:type="dxa"/>
          </w:tcPr>
          <w:p>
            <w:pPr>
              <w:pStyle w:val="yTableNAm"/>
              <w:spacing w:before="0"/>
              <w:rPr>
                <w:rFonts w:eastAsia="Arial Unicode MS" w:cs="Arial Unicode MS"/>
                <w:sz w:val="18"/>
              </w:rPr>
            </w:pPr>
            <w:r>
              <w:rPr>
                <w:sz w:val="18"/>
              </w:rPr>
              <w:t>Ornithogalum princeps</w:t>
            </w:r>
          </w:p>
        </w:tc>
        <w:tc>
          <w:tcPr>
            <w:tcW w:w="2361" w:type="dxa"/>
          </w:tcPr>
          <w:p>
            <w:pPr>
              <w:pStyle w:val="yTableNAm"/>
              <w:spacing w:before="0"/>
              <w:rPr>
                <w:rFonts w:eastAsia="Arial Unicode MS" w:cs="Arial Unicode MS"/>
                <w:sz w:val="18"/>
              </w:rPr>
            </w:pPr>
            <w:r>
              <w:rPr>
                <w:sz w:val="18"/>
              </w:rPr>
              <w:t>Ornithogalum pruinosum</w:t>
            </w:r>
          </w:p>
        </w:tc>
      </w:tr>
      <w:tr>
        <w:trPr>
          <w:cantSplit/>
        </w:trPr>
        <w:tc>
          <w:tcPr>
            <w:tcW w:w="2360" w:type="dxa"/>
          </w:tcPr>
          <w:p>
            <w:pPr>
              <w:pStyle w:val="yTableNAm"/>
              <w:spacing w:before="0"/>
              <w:rPr>
                <w:rFonts w:eastAsia="Arial Unicode MS" w:cs="Arial Unicode MS"/>
                <w:sz w:val="18"/>
              </w:rPr>
            </w:pPr>
            <w:r>
              <w:rPr>
                <w:sz w:val="18"/>
              </w:rPr>
              <w:t>Ornithogalum refractum</w:t>
            </w:r>
          </w:p>
        </w:tc>
        <w:tc>
          <w:tcPr>
            <w:tcW w:w="2360" w:type="dxa"/>
          </w:tcPr>
          <w:p>
            <w:pPr>
              <w:pStyle w:val="yTableNAm"/>
              <w:spacing w:before="0"/>
              <w:rPr>
                <w:rFonts w:eastAsia="Arial Unicode MS" w:cs="Arial Unicode MS"/>
                <w:sz w:val="18"/>
              </w:rPr>
            </w:pPr>
            <w:r>
              <w:rPr>
                <w:sz w:val="18"/>
              </w:rPr>
              <w:t>Ornithogalum reverchonii</w:t>
            </w:r>
          </w:p>
        </w:tc>
        <w:tc>
          <w:tcPr>
            <w:tcW w:w="2361" w:type="dxa"/>
          </w:tcPr>
          <w:p>
            <w:pPr>
              <w:pStyle w:val="yTableNAm"/>
              <w:spacing w:before="0"/>
              <w:rPr>
                <w:rFonts w:eastAsia="Arial Unicode MS" w:cs="Arial Unicode MS"/>
                <w:sz w:val="18"/>
              </w:rPr>
            </w:pPr>
            <w:r>
              <w:rPr>
                <w:sz w:val="18"/>
              </w:rPr>
              <w:t>Ornithogalum saundersiae</w:t>
            </w:r>
          </w:p>
        </w:tc>
      </w:tr>
      <w:tr>
        <w:trPr>
          <w:cantSplit/>
        </w:trPr>
        <w:tc>
          <w:tcPr>
            <w:tcW w:w="2360" w:type="dxa"/>
          </w:tcPr>
          <w:p>
            <w:pPr>
              <w:pStyle w:val="yTableNAm"/>
              <w:spacing w:before="0"/>
              <w:rPr>
                <w:rFonts w:eastAsia="Arial Unicode MS" w:cs="Arial Unicode MS"/>
                <w:sz w:val="18"/>
              </w:rPr>
            </w:pPr>
            <w:r>
              <w:rPr>
                <w:sz w:val="18"/>
              </w:rPr>
              <w:t>Ornithogalum saxatile</w:t>
            </w:r>
          </w:p>
        </w:tc>
        <w:tc>
          <w:tcPr>
            <w:tcW w:w="2360" w:type="dxa"/>
          </w:tcPr>
          <w:p>
            <w:pPr>
              <w:pStyle w:val="yTableNAm"/>
              <w:spacing w:before="0"/>
              <w:rPr>
                <w:rFonts w:eastAsia="Arial Unicode MS" w:cs="Arial Unicode MS"/>
                <w:sz w:val="18"/>
              </w:rPr>
            </w:pPr>
            <w:r>
              <w:rPr>
                <w:sz w:val="18"/>
              </w:rPr>
              <w:t>Ornithogalum scilloides</w:t>
            </w:r>
          </w:p>
        </w:tc>
        <w:tc>
          <w:tcPr>
            <w:tcW w:w="2361" w:type="dxa"/>
          </w:tcPr>
          <w:p>
            <w:pPr>
              <w:pStyle w:val="yTableNAm"/>
              <w:spacing w:before="0"/>
              <w:rPr>
                <w:rFonts w:eastAsia="Arial Unicode MS" w:cs="Arial Unicode MS"/>
                <w:sz w:val="18"/>
              </w:rPr>
            </w:pPr>
            <w:r>
              <w:rPr>
                <w:sz w:val="18"/>
              </w:rPr>
              <w:t>Ornithogalum secundum</w:t>
            </w:r>
          </w:p>
        </w:tc>
      </w:tr>
      <w:tr>
        <w:trPr>
          <w:cantSplit/>
        </w:trPr>
        <w:tc>
          <w:tcPr>
            <w:tcW w:w="2360" w:type="dxa"/>
          </w:tcPr>
          <w:p>
            <w:pPr>
              <w:pStyle w:val="yTableNAm"/>
              <w:spacing w:before="0"/>
              <w:rPr>
                <w:rFonts w:eastAsia="Arial Unicode MS" w:cs="Arial Unicode MS"/>
                <w:sz w:val="18"/>
              </w:rPr>
            </w:pPr>
            <w:r>
              <w:rPr>
                <w:sz w:val="18"/>
              </w:rPr>
              <w:t>Ornithogalum serotinum</w:t>
            </w:r>
          </w:p>
        </w:tc>
        <w:tc>
          <w:tcPr>
            <w:tcW w:w="2360" w:type="dxa"/>
          </w:tcPr>
          <w:p>
            <w:pPr>
              <w:pStyle w:val="yTableNAm"/>
              <w:spacing w:before="0"/>
              <w:rPr>
                <w:rFonts w:eastAsia="Arial Unicode MS" w:cs="Arial Unicode MS"/>
                <w:sz w:val="18"/>
              </w:rPr>
            </w:pPr>
            <w:r>
              <w:rPr>
                <w:sz w:val="18"/>
              </w:rPr>
              <w:t>Ornithogalum sigmoideum</w:t>
            </w:r>
          </w:p>
        </w:tc>
        <w:tc>
          <w:tcPr>
            <w:tcW w:w="2361" w:type="dxa"/>
          </w:tcPr>
          <w:p>
            <w:pPr>
              <w:pStyle w:val="yTableNAm"/>
              <w:spacing w:before="0"/>
              <w:rPr>
                <w:rFonts w:eastAsia="Arial Unicode MS" w:cs="Arial Unicode MS"/>
                <w:sz w:val="18"/>
              </w:rPr>
            </w:pPr>
            <w:r>
              <w:rPr>
                <w:sz w:val="18"/>
              </w:rPr>
              <w:t>Ornithogalum suaveolens</w:t>
            </w:r>
          </w:p>
        </w:tc>
      </w:tr>
      <w:tr>
        <w:trPr>
          <w:cantSplit/>
        </w:trPr>
        <w:tc>
          <w:tcPr>
            <w:tcW w:w="2360" w:type="dxa"/>
          </w:tcPr>
          <w:p>
            <w:pPr>
              <w:pStyle w:val="yTableNAm"/>
              <w:spacing w:before="0"/>
              <w:rPr>
                <w:rFonts w:eastAsia="Arial Unicode MS" w:cs="Arial Unicode MS"/>
                <w:sz w:val="18"/>
              </w:rPr>
            </w:pPr>
            <w:r>
              <w:rPr>
                <w:sz w:val="18"/>
              </w:rPr>
              <w:t>Ornithogalum tenuifolium</w:t>
            </w:r>
          </w:p>
        </w:tc>
        <w:tc>
          <w:tcPr>
            <w:tcW w:w="2360" w:type="dxa"/>
          </w:tcPr>
          <w:p>
            <w:pPr>
              <w:pStyle w:val="yTableNAm"/>
              <w:spacing w:before="0"/>
              <w:rPr>
                <w:rFonts w:eastAsia="Arial Unicode MS" w:cs="Arial Unicode MS"/>
                <w:sz w:val="18"/>
              </w:rPr>
            </w:pPr>
            <w:r>
              <w:rPr>
                <w:sz w:val="18"/>
              </w:rPr>
              <w:t>Ornithogalum thyrsoides</w:t>
            </w:r>
          </w:p>
        </w:tc>
        <w:tc>
          <w:tcPr>
            <w:tcW w:w="2361" w:type="dxa"/>
          </w:tcPr>
          <w:p>
            <w:pPr>
              <w:pStyle w:val="yTableNAm"/>
              <w:spacing w:before="0"/>
              <w:rPr>
                <w:rFonts w:eastAsia="Arial Unicode MS" w:cs="Arial Unicode MS"/>
                <w:sz w:val="18"/>
              </w:rPr>
            </w:pPr>
            <w:r>
              <w:rPr>
                <w:sz w:val="18"/>
              </w:rPr>
              <w:t>Ornithogalum unifolium</w:t>
            </w:r>
          </w:p>
        </w:tc>
      </w:tr>
      <w:tr>
        <w:trPr>
          <w:cantSplit/>
        </w:trPr>
        <w:tc>
          <w:tcPr>
            <w:tcW w:w="2360" w:type="dxa"/>
          </w:tcPr>
          <w:p>
            <w:pPr>
              <w:pStyle w:val="yTableNAm"/>
              <w:spacing w:before="0"/>
              <w:rPr>
                <w:rFonts w:eastAsia="Arial Unicode MS" w:cs="Arial Unicode MS"/>
                <w:sz w:val="18"/>
              </w:rPr>
            </w:pPr>
            <w:r>
              <w:rPr>
                <w:sz w:val="18"/>
              </w:rPr>
              <w:t>Ornithogalum viride</w:t>
            </w:r>
          </w:p>
        </w:tc>
        <w:tc>
          <w:tcPr>
            <w:tcW w:w="2360" w:type="dxa"/>
          </w:tcPr>
          <w:p>
            <w:pPr>
              <w:pStyle w:val="yTableNAm"/>
              <w:spacing w:before="0"/>
              <w:rPr>
                <w:rFonts w:eastAsia="Arial Unicode MS" w:cs="Arial Unicode MS"/>
                <w:sz w:val="18"/>
              </w:rPr>
            </w:pPr>
            <w:r>
              <w:rPr>
                <w:sz w:val="18"/>
              </w:rPr>
              <w:t>Ornithogalum viridiflorum</w:t>
            </w:r>
          </w:p>
        </w:tc>
        <w:tc>
          <w:tcPr>
            <w:tcW w:w="2361" w:type="dxa"/>
          </w:tcPr>
          <w:p>
            <w:pPr>
              <w:pStyle w:val="yTableNAm"/>
              <w:spacing w:before="0"/>
              <w:rPr>
                <w:rFonts w:eastAsia="Arial Unicode MS" w:cs="Arial Unicode MS"/>
                <w:sz w:val="18"/>
              </w:rPr>
            </w:pPr>
            <w:r>
              <w:rPr>
                <w:sz w:val="18"/>
              </w:rPr>
              <w:t>Ornithogalum woronowii</w:t>
            </w:r>
          </w:p>
        </w:tc>
      </w:tr>
      <w:tr>
        <w:trPr>
          <w:cantSplit/>
        </w:trPr>
        <w:tc>
          <w:tcPr>
            <w:tcW w:w="2360" w:type="dxa"/>
          </w:tcPr>
          <w:p>
            <w:pPr>
              <w:pStyle w:val="yTableNAm"/>
              <w:spacing w:before="0"/>
              <w:rPr>
                <w:rFonts w:eastAsia="Arial Unicode MS" w:cs="Arial Unicode MS"/>
                <w:sz w:val="18"/>
              </w:rPr>
            </w:pPr>
            <w:r>
              <w:rPr>
                <w:sz w:val="18"/>
              </w:rPr>
              <w:t>Ornithopus compressus</w:t>
            </w:r>
          </w:p>
        </w:tc>
        <w:tc>
          <w:tcPr>
            <w:tcW w:w="2360" w:type="dxa"/>
          </w:tcPr>
          <w:p>
            <w:pPr>
              <w:pStyle w:val="yTableNAm"/>
              <w:spacing w:before="0"/>
              <w:rPr>
                <w:rFonts w:eastAsia="Arial Unicode MS" w:cs="Arial Unicode MS"/>
                <w:sz w:val="18"/>
              </w:rPr>
            </w:pPr>
            <w:r>
              <w:rPr>
                <w:sz w:val="18"/>
              </w:rPr>
              <w:t>Ornithopus perpusillus</w:t>
            </w:r>
          </w:p>
        </w:tc>
        <w:tc>
          <w:tcPr>
            <w:tcW w:w="2361" w:type="dxa"/>
          </w:tcPr>
          <w:p>
            <w:pPr>
              <w:pStyle w:val="yTableNAm"/>
              <w:spacing w:before="0"/>
              <w:rPr>
                <w:rFonts w:eastAsia="Arial Unicode MS" w:cs="Arial Unicode MS"/>
                <w:sz w:val="18"/>
              </w:rPr>
            </w:pPr>
            <w:r>
              <w:rPr>
                <w:sz w:val="18"/>
              </w:rPr>
              <w:t>Ornithopus pinnatus</w:t>
            </w:r>
          </w:p>
        </w:tc>
      </w:tr>
      <w:tr>
        <w:trPr>
          <w:cantSplit/>
        </w:trPr>
        <w:tc>
          <w:tcPr>
            <w:tcW w:w="2360" w:type="dxa"/>
          </w:tcPr>
          <w:p>
            <w:pPr>
              <w:pStyle w:val="yTableNAm"/>
              <w:spacing w:before="0"/>
              <w:rPr>
                <w:rFonts w:eastAsia="Arial Unicode MS" w:cs="Arial Unicode MS"/>
                <w:sz w:val="18"/>
              </w:rPr>
            </w:pPr>
            <w:r>
              <w:rPr>
                <w:sz w:val="18"/>
              </w:rPr>
              <w:t>Ornithopus sativus</w:t>
            </w:r>
          </w:p>
        </w:tc>
        <w:tc>
          <w:tcPr>
            <w:tcW w:w="2360" w:type="dxa"/>
          </w:tcPr>
          <w:p>
            <w:pPr>
              <w:pStyle w:val="yTableNAm"/>
              <w:spacing w:before="0"/>
              <w:rPr>
                <w:rFonts w:eastAsia="Arial Unicode MS" w:cs="Arial Unicode MS"/>
                <w:sz w:val="18"/>
              </w:rPr>
            </w:pPr>
            <w:r>
              <w:rPr>
                <w:sz w:val="18"/>
              </w:rPr>
              <w:t>Ornithopus sativus x compressus</w:t>
            </w:r>
          </w:p>
        </w:tc>
        <w:tc>
          <w:tcPr>
            <w:tcW w:w="2361" w:type="dxa"/>
          </w:tcPr>
          <w:p>
            <w:pPr>
              <w:pStyle w:val="yTableNAm"/>
              <w:spacing w:before="0"/>
              <w:rPr>
                <w:rFonts w:eastAsia="Arial Unicode MS" w:cs="Arial Unicode MS"/>
                <w:sz w:val="18"/>
              </w:rPr>
            </w:pPr>
            <w:r>
              <w:rPr>
                <w:sz w:val="18"/>
              </w:rPr>
              <w:t>Ornithopus uncinatus</w:t>
            </w:r>
          </w:p>
        </w:tc>
      </w:tr>
      <w:tr>
        <w:trPr>
          <w:cantSplit/>
        </w:trPr>
        <w:tc>
          <w:tcPr>
            <w:tcW w:w="2360" w:type="dxa"/>
          </w:tcPr>
          <w:p>
            <w:pPr>
              <w:pStyle w:val="yTableNAm"/>
              <w:spacing w:before="0"/>
              <w:rPr>
                <w:rFonts w:eastAsia="Arial Unicode MS" w:cs="Arial Unicode MS"/>
                <w:sz w:val="18"/>
              </w:rPr>
            </w:pPr>
            <w:r>
              <w:rPr>
                <w:sz w:val="18"/>
              </w:rPr>
              <w:t>Ornithostaphylos oppositifolia</w:t>
            </w:r>
          </w:p>
        </w:tc>
        <w:tc>
          <w:tcPr>
            <w:tcW w:w="2360" w:type="dxa"/>
          </w:tcPr>
          <w:p>
            <w:pPr>
              <w:pStyle w:val="yTableNAm"/>
              <w:spacing w:before="0"/>
              <w:rPr>
                <w:rFonts w:eastAsia="Arial Unicode MS" w:cs="Arial Unicode MS"/>
                <w:sz w:val="18"/>
              </w:rPr>
            </w:pPr>
            <w:r>
              <w:rPr>
                <w:sz w:val="18"/>
              </w:rPr>
              <w:t>Orobanche minor</w:t>
            </w:r>
          </w:p>
        </w:tc>
        <w:tc>
          <w:tcPr>
            <w:tcW w:w="2361" w:type="dxa"/>
          </w:tcPr>
          <w:p>
            <w:pPr>
              <w:pStyle w:val="yTableNAm"/>
              <w:spacing w:before="0"/>
              <w:rPr>
                <w:rFonts w:eastAsia="Arial Unicode MS" w:cs="Arial Unicode MS"/>
                <w:sz w:val="18"/>
              </w:rPr>
            </w:pPr>
            <w:r>
              <w:rPr>
                <w:sz w:val="18"/>
              </w:rPr>
              <w:t>Orontium aquaticum</w:t>
            </w:r>
          </w:p>
        </w:tc>
      </w:tr>
      <w:tr>
        <w:trPr>
          <w:cantSplit/>
        </w:trPr>
        <w:tc>
          <w:tcPr>
            <w:tcW w:w="2360" w:type="dxa"/>
          </w:tcPr>
          <w:p>
            <w:pPr>
              <w:pStyle w:val="yTableNAm"/>
              <w:spacing w:before="0"/>
              <w:rPr>
                <w:rFonts w:eastAsia="Arial Unicode MS" w:cs="Arial Unicode MS"/>
                <w:sz w:val="18"/>
              </w:rPr>
            </w:pPr>
            <w:r>
              <w:rPr>
                <w:sz w:val="18"/>
              </w:rPr>
              <w:t>Orostachys chanetii</w:t>
            </w:r>
          </w:p>
        </w:tc>
        <w:tc>
          <w:tcPr>
            <w:tcW w:w="2360" w:type="dxa"/>
          </w:tcPr>
          <w:p>
            <w:pPr>
              <w:pStyle w:val="yTableNAm"/>
              <w:spacing w:before="0"/>
              <w:rPr>
                <w:rFonts w:eastAsia="Arial Unicode MS" w:cs="Arial Unicode MS"/>
                <w:sz w:val="18"/>
              </w:rPr>
            </w:pPr>
            <w:r>
              <w:rPr>
                <w:sz w:val="18"/>
              </w:rPr>
              <w:t>Orostachys iwarenge</w:t>
            </w:r>
          </w:p>
        </w:tc>
        <w:tc>
          <w:tcPr>
            <w:tcW w:w="2361" w:type="dxa"/>
          </w:tcPr>
          <w:p>
            <w:pPr>
              <w:pStyle w:val="yTableNAm"/>
              <w:spacing w:before="0"/>
              <w:rPr>
                <w:rFonts w:eastAsia="Arial Unicode MS" w:cs="Arial Unicode MS"/>
                <w:sz w:val="18"/>
              </w:rPr>
            </w:pPr>
            <w:r>
              <w:rPr>
                <w:sz w:val="18"/>
              </w:rPr>
              <w:t>Orostachys japonica</w:t>
            </w:r>
          </w:p>
        </w:tc>
      </w:tr>
      <w:tr>
        <w:trPr>
          <w:cantSplit/>
        </w:trPr>
        <w:tc>
          <w:tcPr>
            <w:tcW w:w="2360" w:type="dxa"/>
          </w:tcPr>
          <w:p>
            <w:pPr>
              <w:pStyle w:val="yTableNAm"/>
              <w:spacing w:before="0"/>
              <w:rPr>
                <w:rFonts w:eastAsia="Arial Unicode MS" w:cs="Arial Unicode MS"/>
                <w:sz w:val="18"/>
              </w:rPr>
            </w:pPr>
            <w:r>
              <w:rPr>
                <w:sz w:val="18"/>
              </w:rPr>
              <w:t>Orothamnus zeyheri</w:t>
            </w:r>
          </w:p>
        </w:tc>
        <w:tc>
          <w:tcPr>
            <w:tcW w:w="2360" w:type="dxa"/>
          </w:tcPr>
          <w:p>
            <w:pPr>
              <w:pStyle w:val="yTableNAm"/>
              <w:spacing w:before="0"/>
              <w:rPr>
                <w:rFonts w:eastAsia="Arial Unicode MS" w:cs="Arial Unicode MS"/>
                <w:sz w:val="18"/>
              </w:rPr>
            </w:pPr>
            <w:r>
              <w:rPr>
                <w:sz w:val="18"/>
              </w:rPr>
              <w:t>Oroxylum indicum</w:t>
            </w:r>
          </w:p>
        </w:tc>
        <w:tc>
          <w:tcPr>
            <w:tcW w:w="2361" w:type="dxa"/>
          </w:tcPr>
          <w:p>
            <w:pPr>
              <w:pStyle w:val="yTableNAm"/>
              <w:spacing w:before="0"/>
              <w:rPr>
                <w:rFonts w:eastAsia="Arial Unicode MS" w:cs="Arial Unicode MS"/>
                <w:sz w:val="18"/>
              </w:rPr>
            </w:pPr>
            <w:r>
              <w:rPr>
                <w:sz w:val="18"/>
              </w:rPr>
              <w:t>Oroya borchersii</w:t>
            </w:r>
          </w:p>
        </w:tc>
      </w:tr>
      <w:tr>
        <w:trPr>
          <w:cantSplit/>
        </w:trPr>
        <w:tc>
          <w:tcPr>
            <w:tcW w:w="2360" w:type="dxa"/>
          </w:tcPr>
          <w:p>
            <w:pPr>
              <w:pStyle w:val="yTableNAm"/>
              <w:spacing w:before="0"/>
              <w:rPr>
                <w:rFonts w:eastAsia="Arial Unicode MS" w:cs="Arial Unicode MS"/>
                <w:sz w:val="18"/>
              </w:rPr>
            </w:pPr>
            <w:r>
              <w:rPr>
                <w:sz w:val="18"/>
              </w:rPr>
              <w:t>Oroya peruviana</w:t>
            </w:r>
          </w:p>
        </w:tc>
        <w:tc>
          <w:tcPr>
            <w:tcW w:w="2360" w:type="dxa"/>
          </w:tcPr>
          <w:p>
            <w:pPr>
              <w:pStyle w:val="yTableNAm"/>
              <w:spacing w:before="0"/>
              <w:rPr>
                <w:rFonts w:eastAsia="Arial Unicode MS" w:cs="Arial Unicode MS"/>
                <w:sz w:val="18"/>
              </w:rPr>
            </w:pPr>
            <w:r>
              <w:rPr>
                <w:sz w:val="18"/>
              </w:rPr>
              <w:t>Orphium frutescens</w:t>
            </w:r>
          </w:p>
        </w:tc>
        <w:tc>
          <w:tcPr>
            <w:tcW w:w="2361" w:type="dxa"/>
          </w:tcPr>
          <w:p>
            <w:pPr>
              <w:pStyle w:val="yTableNAm"/>
              <w:spacing w:before="0"/>
              <w:rPr>
                <w:rFonts w:eastAsia="Arial Unicode MS" w:cs="Arial Unicode MS"/>
                <w:sz w:val="18"/>
              </w:rPr>
            </w:pPr>
            <w:r>
              <w:rPr>
                <w:sz w:val="18"/>
              </w:rPr>
              <w:t>Ortegocactus macdougallii</w:t>
            </w:r>
          </w:p>
        </w:tc>
      </w:tr>
      <w:tr>
        <w:trPr>
          <w:cantSplit/>
        </w:trPr>
        <w:tc>
          <w:tcPr>
            <w:tcW w:w="2360" w:type="dxa"/>
          </w:tcPr>
          <w:p>
            <w:pPr>
              <w:pStyle w:val="yTableNAm"/>
              <w:spacing w:before="0"/>
              <w:rPr>
                <w:rFonts w:eastAsia="Arial Unicode MS" w:cs="Arial Unicode MS"/>
                <w:sz w:val="18"/>
              </w:rPr>
            </w:pPr>
            <w:r>
              <w:rPr>
                <w:sz w:val="18"/>
              </w:rPr>
              <w:t>Ortgiesia organensis</w:t>
            </w:r>
          </w:p>
        </w:tc>
        <w:tc>
          <w:tcPr>
            <w:tcW w:w="2360" w:type="dxa"/>
          </w:tcPr>
          <w:p>
            <w:pPr>
              <w:pStyle w:val="yTableNAm"/>
              <w:spacing w:before="0"/>
              <w:rPr>
                <w:rFonts w:eastAsia="Arial Unicode MS" w:cs="Arial Unicode MS"/>
                <w:sz w:val="18"/>
              </w:rPr>
            </w:pPr>
            <w:r>
              <w:rPr>
                <w:sz w:val="18"/>
              </w:rPr>
              <w:t>Orthilia secunda</w:t>
            </w:r>
          </w:p>
        </w:tc>
        <w:tc>
          <w:tcPr>
            <w:tcW w:w="2361" w:type="dxa"/>
          </w:tcPr>
          <w:p>
            <w:pPr>
              <w:pStyle w:val="yTableNAm"/>
              <w:spacing w:before="0"/>
              <w:rPr>
                <w:rFonts w:eastAsia="Arial Unicode MS" w:cs="Arial Unicode MS"/>
                <w:sz w:val="18"/>
              </w:rPr>
            </w:pPr>
            <w:r>
              <w:rPr>
                <w:sz w:val="18"/>
              </w:rPr>
              <w:t>Orthiopteris campylura</w:t>
            </w:r>
          </w:p>
        </w:tc>
      </w:tr>
      <w:tr>
        <w:trPr>
          <w:cantSplit/>
        </w:trPr>
        <w:tc>
          <w:tcPr>
            <w:tcW w:w="2360" w:type="dxa"/>
          </w:tcPr>
          <w:p>
            <w:pPr>
              <w:pStyle w:val="yTableNAm"/>
              <w:spacing w:before="0"/>
              <w:rPr>
                <w:rFonts w:eastAsia="Arial Unicode MS" w:cs="Arial Unicode MS"/>
                <w:sz w:val="18"/>
              </w:rPr>
            </w:pPr>
            <w:r>
              <w:rPr>
                <w:sz w:val="18"/>
              </w:rPr>
              <w:t>Orthoceras strictum</w:t>
            </w:r>
          </w:p>
        </w:tc>
        <w:tc>
          <w:tcPr>
            <w:tcW w:w="2360" w:type="dxa"/>
          </w:tcPr>
          <w:p>
            <w:pPr>
              <w:pStyle w:val="yTableNAm"/>
              <w:spacing w:before="0"/>
              <w:rPr>
                <w:rFonts w:eastAsia="Arial Unicode MS" w:cs="Arial Unicode MS"/>
                <w:sz w:val="18"/>
              </w:rPr>
            </w:pPr>
            <w:r>
              <w:rPr>
                <w:sz w:val="18"/>
              </w:rPr>
              <w:t>Orthophytum disjunctum</w:t>
            </w:r>
          </w:p>
        </w:tc>
        <w:tc>
          <w:tcPr>
            <w:tcW w:w="2361" w:type="dxa"/>
          </w:tcPr>
          <w:p>
            <w:pPr>
              <w:pStyle w:val="yTableNAm"/>
              <w:spacing w:before="0"/>
              <w:rPr>
                <w:rFonts w:eastAsia="Arial Unicode MS" w:cs="Arial Unicode MS"/>
                <w:sz w:val="18"/>
              </w:rPr>
            </w:pPr>
            <w:r>
              <w:rPr>
                <w:sz w:val="18"/>
              </w:rPr>
              <w:t>Orthophytum foliosum</w:t>
            </w:r>
          </w:p>
        </w:tc>
      </w:tr>
      <w:tr>
        <w:trPr>
          <w:cantSplit/>
        </w:trPr>
        <w:tc>
          <w:tcPr>
            <w:tcW w:w="2360" w:type="dxa"/>
          </w:tcPr>
          <w:p>
            <w:pPr>
              <w:pStyle w:val="yTableNAm"/>
              <w:spacing w:before="0"/>
              <w:rPr>
                <w:rFonts w:eastAsia="Arial Unicode MS" w:cs="Arial Unicode MS"/>
                <w:sz w:val="18"/>
              </w:rPr>
            </w:pPr>
            <w:r>
              <w:rPr>
                <w:sz w:val="18"/>
              </w:rPr>
              <w:t>Orthophytum glabrum</w:t>
            </w:r>
          </w:p>
        </w:tc>
        <w:tc>
          <w:tcPr>
            <w:tcW w:w="2360" w:type="dxa"/>
          </w:tcPr>
          <w:p>
            <w:pPr>
              <w:pStyle w:val="yTableNAm"/>
              <w:spacing w:before="0"/>
              <w:rPr>
                <w:rFonts w:eastAsia="Arial Unicode MS" w:cs="Arial Unicode MS"/>
                <w:sz w:val="18"/>
              </w:rPr>
            </w:pPr>
            <w:r>
              <w:rPr>
                <w:sz w:val="18"/>
              </w:rPr>
              <w:t>Orthophytum gurkenii</w:t>
            </w:r>
          </w:p>
        </w:tc>
        <w:tc>
          <w:tcPr>
            <w:tcW w:w="2361" w:type="dxa"/>
          </w:tcPr>
          <w:p>
            <w:pPr>
              <w:pStyle w:val="yTableNAm"/>
              <w:spacing w:before="0"/>
              <w:rPr>
                <w:rFonts w:eastAsia="Arial Unicode MS" w:cs="Arial Unicode MS"/>
                <w:sz w:val="18"/>
              </w:rPr>
            </w:pPr>
            <w:r>
              <w:rPr>
                <w:sz w:val="18"/>
              </w:rPr>
              <w:t>Orthophytum gurkenii x lemei</w:t>
            </w:r>
          </w:p>
        </w:tc>
      </w:tr>
      <w:tr>
        <w:trPr>
          <w:cantSplit/>
        </w:trPr>
        <w:tc>
          <w:tcPr>
            <w:tcW w:w="2360" w:type="dxa"/>
          </w:tcPr>
          <w:p>
            <w:pPr>
              <w:pStyle w:val="yTableNAm"/>
              <w:spacing w:before="0"/>
              <w:rPr>
                <w:rFonts w:eastAsia="Arial Unicode MS" w:cs="Arial Unicode MS"/>
                <w:sz w:val="18"/>
              </w:rPr>
            </w:pPr>
            <w:r>
              <w:rPr>
                <w:sz w:val="18"/>
              </w:rPr>
              <w:t>Orthophytum x hybrids</w:t>
            </w:r>
          </w:p>
        </w:tc>
        <w:tc>
          <w:tcPr>
            <w:tcW w:w="2360" w:type="dxa"/>
          </w:tcPr>
          <w:p>
            <w:pPr>
              <w:pStyle w:val="yTableNAm"/>
              <w:spacing w:before="0"/>
              <w:rPr>
                <w:rFonts w:eastAsia="Arial Unicode MS" w:cs="Arial Unicode MS"/>
                <w:sz w:val="18"/>
              </w:rPr>
            </w:pPr>
            <w:r>
              <w:rPr>
                <w:sz w:val="18"/>
              </w:rPr>
              <w:t>Orthophytum leprosum</w:t>
            </w:r>
          </w:p>
        </w:tc>
        <w:tc>
          <w:tcPr>
            <w:tcW w:w="2361" w:type="dxa"/>
          </w:tcPr>
          <w:p>
            <w:pPr>
              <w:pStyle w:val="yTableNAm"/>
              <w:spacing w:before="0"/>
              <w:rPr>
                <w:rFonts w:eastAsia="Arial Unicode MS" w:cs="Arial Unicode MS"/>
                <w:sz w:val="18"/>
              </w:rPr>
            </w:pPr>
            <w:r>
              <w:rPr>
                <w:sz w:val="18"/>
              </w:rPr>
              <w:t>Orthophytum magalhaesii</w:t>
            </w:r>
          </w:p>
        </w:tc>
      </w:tr>
      <w:tr>
        <w:trPr>
          <w:cantSplit/>
        </w:trPr>
        <w:tc>
          <w:tcPr>
            <w:tcW w:w="2360" w:type="dxa"/>
          </w:tcPr>
          <w:p>
            <w:pPr>
              <w:pStyle w:val="yTableNAm"/>
              <w:spacing w:before="0"/>
              <w:rPr>
                <w:rFonts w:eastAsia="Arial Unicode MS" w:cs="Arial Unicode MS"/>
                <w:sz w:val="18"/>
              </w:rPr>
            </w:pPr>
            <w:r>
              <w:rPr>
                <w:sz w:val="18"/>
              </w:rPr>
              <w:t>Orthophytum maracasense</w:t>
            </w:r>
          </w:p>
        </w:tc>
        <w:tc>
          <w:tcPr>
            <w:tcW w:w="2360" w:type="dxa"/>
          </w:tcPr>
          <w:p>
            <w:pPr>
              <w:pStyle w:val="yTableNAm"/>
              <w:spacing w:before="0"/>
              <w:rPr>
                <w:rFonts w:eastAsia="Arial Unicode MS" w:cs="Arial Unicode MS"/>
                <w:sz w:val="18"/>
              </w:rPr>
            </w:pPr>
            <w:r>
              <w:rPr>
                <w:sz w:val="18"/>
              </w:rPr>
              <w:t>Orthophytum rubrum</w:t>
            </w:r>
          </w:p>
        </w:tc>
        <w:tc>
          <w:tcPr>
            <w:tcW w:w="2361" w:type="dxa"/>
          </w:tcPr>
          <w:p>
            <w:pPr>
              <w:pStyle w:val="yTableNAm"/>
              <w:spacing w:before="0"/>
              <w:rPr>
                <w:rFonts w:eastAsia="Arial Unicode MS" w:cs="Arial Unicode MS"/>
                <w:sz w:val="18"/>
              </w:rPr>
            </w:pPr>
            <w:r>
              <w:rPr>
                <w:sz w:val="18"/>
              </w:rPr>
              <w:t>Orthophytum saxicola</w:t>
            </w:r>
          </w:p>
        </w:tc>
      </w:tr>
      <w:tr>
        <w:trPr>
          <w:cantSplit/>
        </w:trPr>
        <w:tc>
          <w:tcPr>
            <w:tcW w:w="2360" w:type="dxa"/>
          </w:tcPr>
          <w:p>
            <w:pPr>
              <w:pStyle w:val="yTableNAm"/>
              <w:spacing w:before="0"/>
              <w:rPr>
                <w:rFonts w:eastAsia="Arial Unicode MS" w:cs="Arial Unicode MS"/>
                <w:sz w:val="18"/>
              </w:rPr>
            </w:pPr>
            <w:r>
              <w:rPr>
                <w:sz w:val="18"/>
              </w:rPr>
              <w:t>Orthophytum saxicola x gurkenii</w:t>
            </w:r>
          </w:p>
        </w:tc>
        <w:tc>
          <w:tcPr>
            <w:tcW w:w="2360" w:type="dxa"/>
          </w:tcPr>
          <w:p>
            <w:pPr>
              <w:pStyle w:val="yTableNAm"/>
              <w:spacing w:before="0"/>
              <w:rPr>
                <w:rFonts w:eastAsia="Arial Unicode MS" w:cs="Arial Unicode MS"/>
                <w:sz w:val="18"/>
              </w:rPr>
            </w:pPr>
            <w:r>
              <w:rPr>
                <w:sz w:val="18"/>
              </w:rPr>
              <w:t>Orthophytum saxicola x vagans</w:t>
            </w:r>
          </w:p>
        </w:tc>
        <w:tc>
          <w:tcPr>
            <w:tcW w:w="2361" w:type="dxa"/>
          </w:tcPr>
          <w:p>
            <w:pPr>
              <w:pStyle w:val="yTableNAm"/>
              <w:spacing w:before="0"/>
              <w:rPr>
                <w:rFonts w:eastAsia="Arial Unicode MS" w:cs="Arial Unicode MS"/>
                <w:sz w:val="18"/>
              </w:rPr>
            </w:pPr>
            <w:r>
              <w:rPr>
                <w:sz w:val="18"/>
              </w:rPr>
              <w:t>Orthophytum sucrei</w:t>
            </w:r>
          </w:p>
        </w:tc>
      </w:tr>
      <w:tr>
        <w:trPr>
          <w:cantSplit/>
        </w:trPr>
        <w:tc>
          <w:tcPr>
            <w:tcW w:w="2360" w:type="dxa"/>
          </w:tcPr>
          <w:p>
            <w:pPr>
              <w:pStyle w:val="yTableNAm"/>
              <w:spacing w:before="0"/>
              <w:rPr>
                <w:rFonts w:eastAsia="Arial Unicode MS" w:cs="Arial Unicode MS"/>
                <w:sz w:val="18"/>
              </w:rPr>
            </w:pPr>
            <w:r>
              <w:rPr>
                <w:sz w:val="18"/>
              </w:rPr>
              <w:t>Orthophytum vagans</w:t>
            </w:r>
          </w:p>
        </w:tc>
        <w:tc>
          <w:tcPr>
            <w:tcW w:w="2360" w:type="dxa"/>
          </w:tcPr>
          <w:p>
            <w:pPr>
              <w:pStyle w:val="yTableNAm"/>
              <w:spacing w:before="0"/>
              <w:rPr>
                <w:rFonts w:eastAsia="Arial Unicode MS" w:cs="Arial Unicode MS"/>
                <w:sz w:val="18"/>
              </w:rPr>
            </w:pPr>
            <w:r>
              <w:rPr>
                <w:sz w:val="18"/>
              </w:rPr>
              <w:t>Orthophytum vagans x navioides</w:t>
            </w:r>
          </w:p>
        </w:tc>
        <w:tc>
          <w:tcPr>
            <w:tcW w:w="2361" w:type="dxa"/>
          </w:tcPr>
          <w:p>
            <w:pPr>
              <w:pStyle w:val="yTableNAm"/>
              <w:spacing w:before="0"/>
              <w:rPr>
                <w:rFonts w:eastAsia="Arial Unicode MS" w:cs="Arial Unicode MS"/>
                <w:sz w:val="18"/>
              </w:rPr>
            </w:pPr>
            <w:r>
              <w:rPr>
                <w:sz w:val="18"/>
              </w:rPr>
              <w:t>Orthopterum coeganum</w:t>
            </w:r>
          </w:p>
        </w:tc>
      </w:tr>
      <w:tr>
        <w:trPr>
          <w:cantSplit/>
        </w:trPr>
        <w:tc>
          <w:tcPr>
            <w:tcW w:w="2360" w:type="dxa"/>
          </w:tcPr>
          <w:p>
            <w:pPr>
              <w:pStyle w:val="yTableNAm"/>
              <w:spacing w:before="0"/>
              <w:rPr>
                <w:rFonts w:eastAsia="Arial Unicode MS" w:cs="Arial Unicode MS"/>
                <w:sz w:val="18"/>
              </w:rPr>
            </w:pPr>
            <w:r>
              <w:rPr>
                <w:sz w:val="18"/>
              </w:rPr>
              <w:t>Orthopterum waltoniae</w:t>
            </w:r>
          </w:p>
        </w:tc>
        <w:tc>
          <w:tcPr>
            <w:tcW w:w="2360" w:type="dxa"/>
          </w:tcPr>
          <w:p>
            <w:pPr>
              <w:pStyle w:val="yTableNAm"/>
              <w:spacing w:before="0"/>
              <w:rPr>
                <w:rFonts w:eastAsia="Arial Unicode MS" w:cs="Arial Unicode MS"/>
                <w:sz w:val="18"/>
              </w:rPr>
            </w:pPr>
            <w:r>
              <w:rPr>
                <w:sz w:val="18"/>
              </w:rPr>
              <w:t>Orthosiphon aristatus</w:t>
            </w:r>
          </w:p>
        </w:tc>
        <w:tc>
          <w:tcPr>
            <w:tcW w:w="2361" w:type="dxa"/>
          </w:tcPr>
          <w:p>
            <w:pPr>
              <w:pStyle w:val="yTableNAm"/>
              <w:spacing w:before="0"/>
              <w:rPr>
                <w:rFonts w:eastAsia="Arial Unicode MS" w:cs="Arial Unicode MS"/>
                <w:sz w:val="18"/>
              </w:rPr>
            </w:pPr>
            <w:r>
              <w:rPr>
                <w:sz w:val="18"/>
              </w:rPr>
              <w:t>Orthothylax glaberrimus</w:t>
            </w:r>
          </w:p>
        </w:tc>
      </w:tr>
    </w:tbl>
    <w:p>
      <w:pPr>
        <w:rPr>
          <w:ins w:id="396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Orthrosanthus chimboracensis</w:t>
            </w:r>
          </w:p>
        </w:tc>
        <w:tc>
          <w:tcPr>
            <w:tcW w:w="2360" w:type="dxa"/>
          </w:tcPr>
          <w:p>
            <w:pPr>
              <w:pStyle w:val="yTableNAm"/>
              <w:spacing w:before="0"/>
              <w:rPr>
                <w:rFonts w:eastAsia="Arial Unicode MS" w:cs="Arial Unicode MS"/>
                <w:sz w:val="18"/>
              </w:rPr>
            </w:pPr>
            <w:r>
              <w:rPr>
                <w:sz w:val="18"/>
              </w:rPr>
              <w:t>Oryza brachyantha</w:t>
            </w:r>
          </w:p>
        </w:tc>
        <w:tc>
          <w:tcPr>
            <w:tcW w:w="2361" w:type="dxa"/>
          </w:tcPr>
          <w:p>
            <w:pPr>
              <w:pStyle w:val="yTableNAm"/>
              <w:spacing w:before="0"/>
              <w:rPr>
                <w:rFonts w:eastAsia="Arial Unicode MS" w:cs="Arial Unicode MS"/>
                <w:sz w:val="18"/>
              </w:rPr>
            </w:pPr>
            <w:r>
              <w:rPr>
                <w:sz w:val="18"/>
              </w:rPr>
              <w:t>Oryza eichingeri</w:t>
            </w:r>
          </w:p>
        </w:tc>
      </w:tr>
      <w:tr>
        <w:trPr>
          <w:cantSplit/>
        </w:trPr>
        <w:tc>
          <w:tcPr>
            <w:tcW w:w="2360" w:type="dxa"/>
          </w:tcPr>
          <w:p>
            <w:pPr>
              <w:pStyle w:val="yTableNAm"/>
              <w:spacing w:before="0"/>
              <w:rPr>
                <w:rFonts w:eastAsia="Arial Unicode MS" w:cs="Arial Unicode MS"/>
                <w:sz w:val="18"/>
              </w:rPr>
            </w:pPr>
            <w:r>
              <w:rPr>
                <w:sz w:val="18"/>
              </w:rPr>
              <w:t>Oryza glaberrima</w:t>
            </w:r>
          </w:p>
        </w:tc>
        <w:tc>
          <w:tcPr>
            <w:tcW w:w="2360" w:type="dxa"/>
          </w:tcPr>
          <w:p>
            <w:pPr>
              <w:pStyle w:val="yTableNAm"/>
              <w:spacing w:before="0"/>
              <w:rPr>
                <w:rFonts w:eastAsia="Arial Unicode MS" w:cs="Arial Unicode MS"/>
                <w:sz w:val="18"/>
              </w:rPr>
            </w:pPr>
            <w:r>
              <w:rPr>
                <w:sz w:val="18"/>
              </w:rPr>
              <w:t>Oryza grandiglumis</w:t>
            </w:r>
          </w:p>
        </w:tc>
        <w:tc>
          <w:tcPr>
            <w:tcW w:w="2361" w:type="dxa"/>
          </w:tcPr>
          <w:p>
            <w:pPr>
              <w:pStyle w:val="yTableNAm"/>
              <w:spacing w:before="0"/>
              <w:rPr>
                <w:rFonts w:eastAsia="Arial Unicode MS" w:cs="Arial Unicode MS"/>
                <w:sz w:val="18"/>
              </w:rPr>
            </w:pPr>
            <w:r>
              <w:rPr>
                <w:sz w:val="18"/>
              </w:rPr>
              <w:t>Oryza longiglumis</w:t>
            </w:r>
          </w:p>
        </w:tc>
      </w:tr>
      <w:tr>
        <w:trPr>
          <w:cantSplit/>
        </w:trPr>
        <w:tc>
          <w:tcPr>
            <w:tcW w:w="2360" w:type="dxa"/>
          </w:tcPr>
          <w:p>
            <w:pPr>
              <w:pStyle w:val="yTableNAm"/>
              <w:spacing w:before="0"/>
              <w:rPr>
                <w:rFonts w:eastAsia="Arial Unicode MS" w:cs="Arial Unicode MS"/>
                <w:sz w:val="18"/>
              </w:rPr>
            </w:pPr>
            <w:r>
              <w:rPr>
                <w:sz w:val="18"/>
              </w:rPr>
              <w:t>Oryza meyeriana</w:t>
            </w:r>
          </w:p>
        </w:tc>
        <w:tc>
          <w:tcPr>
            <w:tcW w:w="2360" w:type="dxa"/>
          </w:tcPr>
          <w:p>
            <w:pPr>
              <w:pStyle w:val="yTableNAm"/>
              <w:spacing w:before="0"/>
              <w:rPr>
                <w:rFonts w:eastAsia="Arial Unicode MS" w:cs="Arial Unicode MS"/>
                <w:sz w:val="18"/>
              </w:rPr>
            </w:pPr>
            <w:r>
              <w:rPr>
                <w:sz w:val="18"/>
              </w:rPr>
              <w:t>Oryza sativa</w:t>
            </w:r>
          </w:p>
        </w:tc>
        <w:tc>
          <w:tcPr>
            <w:tcW w:w="2361" w:type="dxa"/>
          </w:tcPr>
          <w:p>
            <w:pPr>
              <w:pStyle w:val="yTableNAm"/>
              <w:spacing w:before="0"/>
              <w:rPr>
                <w:rFonts w:eastAsia="Arial Unicode MS" w:cs="Arial Unicode MS"/>
                <w:sz w:val="18"/>
              </w:rPr>
            </w:pPr>
            <w:r>
              <w:rPr>
                <w:sz w:val="18"/>
              </w:rPr>
              <w:t>Oryza schlechteri</w:t>
            </w:r>
          </w:p>
        </w:tc>
      </w:tr>
      <w:tr>
        <w:trPr>
          <w:cantSplit/>
        </w:trPr>
        <w:tc>
          <w:tcPr>
            <w:tcW w:w="2360" w:type="dxa"/>
          </w:tcPr>
          <w:p>
            <w:pPr>
              <w:pStyle w:val="yTableNAm"/>
              <w:spacing w:before="0"/>
              <w:rPr>
                <w:rFonts w:eastAsia="Arial Unicode MS" w:cs="Arial Unicode MS"/>
                <w:sz w:val="18"/>
              </w:rPr>
            </w:pPr>
            <w:r>
              <w:rPr>
                <w:sz w:val="18"/>
              </w:rPr>
              <w:t>Oryza spontanea</w:t>
            </w:r>
          </w:p>
        </w:tc>
        <w:tc>
          <w:tcPr>
            <w:tcW w:w="2360" w:type="dxa"/>
          </w:tcPr>
          <w:p>
            <w:pPr>
              <w:pStyle w:val="yTableNAm"/>
              <w:spacing w:before="0"/>
              <w:rPr>
                <w:rFonts w:eastAsia="Arial Unicode MS" w:cs="Arial Unicode MS"/>
                <w:sz w:val="18"/>
              </w:rPr>
            </w:pPr>
            <w:r>
              <w:rPr>
                <w:sz w:val="18"/>
              </w:rPr>
              <w:t>Oryzopsis lessoniana</w:t>
            </w:r>
          </w:p>
        </w:tc>
        <w:tc>
          <w:tcPr>
            <w:tcW w:w="2361" w:type="dxa"/>
          </w:tcPr>
          <w:p>
            <w:pPr>
              <w:pStyle w:val="yTableNAm"/>
              <w:spacing w:before="0"/>
              <w:rPr>
                <w:rFonts w:eastAsia="Arial Unicode MS" w:cs="Arial Unicode MS"/>
                <w:sz w:val="18"/>
              </w:rPr>
            </w:pPr>
            <w:r>
              <w:rPr>
                <w:sz w:val="18"/>
              </w:rPr>
              <w:t>Osbeckia aspera</w:t>
            </w:r>
          </w:p>
        </w:tc>
      </w:tr>
      <w:tr>
        <w:trPr>
          <w:cantSplit/>
        </w:trPr>
        <w:tc>
          <w:tcPr>
            <w:tcW w:w="2360" w:type="dxa"/>
          </w:tcPr>
          <w:p>
            <w:pPr>
              <w:pStyle w:val="yTableNAm"/>
              <w:spacing w:before="0"/>
              <w:rPr>
                <w:rFonts w:eastAsia="Arial Unicode MS" w:cs="Arial Unicode MS"/>
                <w:sz w:val="18"/>
              </w:rPr>
            </w:pPr>
            <w:r>
              <w:rPr>
                <w:sz w:val="18"/>
              </w:rPr>
              <w:t>Osbeckia crinita</w:t>
            </w:r>
          </w:p>
        </w:tc>
        <w:tc>
          <w:tcPr>
            <w:tcW w:w="2360" w:type="dxa"/>
          </w:tcPr>
          <w:p>
            <w:pPr>
              <w:pStyle w:val="yTableNAm"/>
              <w:spacing w:before="0"/>
              <w:rPr>
                <w:rFonts w:eastAsia="Arial Unicode MS" w:cs="Arial Unicode MS"/>
                <w:sz w:val="18"/>
              </w:rPr>
            </w:pPr>
            <w:r>
              <w:rPr>
                <w:sz w:val="18"/>
              </w:rPr>
              <w:t>Osbeckia glauca</w:t>
            </w:r>
          </w:p>
        </w:tc>
        <w:tc>
          <w:tcPr>
            <w:tcW w:w="2361" w:type="dxa"/>
          </w:tcPr>
          <w:p>
            <w:pPr>
              <w:pStyle w:val="yTableNAm"/>
              <w:spacing w:before="0"/>
              <w:rPr>
                <w:rFonts w:eastAsia="Arial Unicode MS" w:cs="Arial Unicode MS"/>
                <w:sz w:val="18"/>
              </w:rPr>
            </w:pPr>
            <w:r>
              <w:rPr>
                <w:sz w:val="18"/>
              </w:rPr>
              <w:t>Osbeckia kewensis</w:t>
            </w:r>
          </w:p>
        </w:tc>
      </w:tr>
      <w:tr>
        <w:trPr>
          <w:cantSplit/>
        </w:trPr>
        <w:tc>
          <w:tcPr>
            <w:tcW w:w="2360" w:type="dxa"/>
          </w:tcPr>
          <w:p>
            <w:pPr>
              <w:pStyle w:val="yTableNAm"/>
              <w:spacing w:before="0"/>
              <w:rPr>
                <w:rFonts w:eastAsia="Arial Unicode MS" w:cs="Arial Unicode MS"/>
                <w:sz w:val="18"/>
              </w:rPr>
            </w:pPr>
            <w:r>
              <w:rPr>
                <w:sz w:val="18"/>
              </w:rPr>
              <w:t>Osbeckia nepalensis</w:t>
            </w:r>
          </w:p>
        </w:tc>
        <w:tc>
          <w:tcPr>
            <w:tcW w:w="2360" w:type="dxa"/>
          </w:tcPr>
          <w:p>
            <w:pPr>
              <w:pStyle w:val="yTableNAm"/>
              <w:spacing w:before="0"/>
              <w:rPr>
                <w:rFonts w:eastAsia="Arial Unicode MS" w:cs="Arial Unicode MS"/>
                <w:sz w:val="18"/>
              </w:rPr>
            </w:pPr>
            <w:r>
              <w:rPr>
                <w:sz w:val="18"/>
              </w:rPr>
              <w:t>Osbeckia rubicunda</w:t>
            </w:r>
          </w:p>
        </w:tc>
        <w:tc>
          <w:tcPr>
            <w:tcW w:w="2361" w:type="dxa"/>
          </w:tcPr>
          <w:p>
            <w:pPr>
              <w:pStyle w:val="yTableNAm"/>
              <w:spacing w:before="0"/>
              <w:rPr>
                <w:rFonts w:eastAsia="Arial Unicode MS" w:cs="Arial Unicode MS"/>
                <w:sz w:val="18"/>
              </w:rPr>
            </w:pPr>
            <w:r>
              <w:rPr>
                <w:sz w:val="18"/>
              </w:rPr>
              <w:t>Osbeckia stellata</w:t>
            </w:r>
          </w:p>
        </w:tc>
      </w:tr>
      <w:tr>
        <w:trPr>
          <w:cantSplit/>
        </w:trPr>
        <w:tc>
          <w:tcPr>
            <w:tcW w:w="2360" w:type="dxa"/>
          </w:tcPr>
          <w:p>
            <w:pPr>
              <w:pStyle w:val="yTableNAm"/>
              <w:spacing w:before="0"/>
              <w:rPr>
                <w:rFonts w:eastAsia="Arial Unicode MS" w:cs="Arial Unicode MS"/>
                <w:sz w:val="18"/>
              </w:rPr>
            </w:pPr>
            <w:r>
              <w:rPr>
                <w:sz w:val="18"/>
              </w:rPr>
              <w:t>Osbeckia wightiana</w:t>
            </w:r>
          </w:p>
        </w:tc>
        <w:tc>
          <w:tcPr>
            <w:tcW w:w="2360" w:type="dxa"/>
          </w:tcPr>
          <w:p>
            <w:pPr>
              <w:pStyle w:val="yTableNAm"/>
              <w:spacing w:before="0"/>
              <w:rPr>
                <w:rFonts w:eastAsia="Arial Unicode MS" w:cs="Arial Unicode MS"/>
                <w:sz w:val="18"/>
              </w:rPr>
            </w:pPr>
            <w:r>
              <w:rPr>
                <w:sz w:val="18"/>
              </w:rPr>
              <w:t>Oschatzia cuneifolia</w:t>
            </w:r>
          </w:p>
        </w:tc>
        <w:tc>
          <w:tcPr>
            <w:tcW w:w="2361" w:type="dxa"/>
          </w:tcPr>
          <w:p>
            <w:pPr>
              <w:pStyle w:val="yTableNAm"/>
              <w:spacing w:before="0"/>
              <w:rPr>
                <w:rFonts w:eastAsia="Arial Unicode MS" w:cs="Arial Unicode MS"/>
                <w:sz w:val="18"/>
              </w:rPr>
            </w:pPr>
            <w:r>
              <w:rPr>
                <w:sz w:val="18"/>
              </w:rPr>
              <w:t>Oschatzia saxifraga</w:t>
            </w:r>
          </w:p>
        </w:tc>
      </w:tr>
      <w:tr>
        <w:trPr>
          <w:cantSplit/>
        </w:trPr>
        <w:tc>
          <w:tcPr>
            <w:tcW w:w="2360" w:type="dxa"/>
          </w:tcPr>
          <w:p>
            <w:pPr>
              <w:pStyle w:val="yTableNAm"/>
              <w:spacing w:before="0"/>
              <w:rPr>
                <w:rFonts w:eastAsia="Arial Unicode MS" w:cs="Arial Unicode MS"/>
                <w:sz w:val="18"/>
              </w:rPr>
            </w:pPr>
            <w:r>
              <w:rPr>
                <w:sz w:val="18"/>
              </w:rPr>
              <w:t>Osmanthus americanus</w:t>
            </w:r>
          </w:p>
        </w:tc>
        <w:tc>
          <w:tcPr>
            <w:tcW w:w="2360" w:type="dxa"/>
          </w:tcPr>
          <w:p>
            <w:pPr>
              <w:pStyle w:val="yTableNAm"/>
              <w:spacing w:before="0"/>
              <w:rPr>
                <w:rFonts w:eastAsia="Arial Unicode MS" w:cs="Arial Unicode MS"/>
                <w:sz w:val="18"/>
              </w:rPr>
            </w:pPr>
            <w:r>
              <w:rPr>
                <w:sz w:val="18"/>
              </w:rPr>
              <w:t>Osmanthus armatus</w:t>
            </w:r>
          </w:p>
        </w:tc>
        <w:tc>
          <w:tcPr>
            <w:tcW w:w="2361" w:type="dxa"/>
          </w:tcPr>
          <w:p>
            <w:pPr>
              <w:pStyle w:val="yTableNAm"/>
              <w:spacing w:before="0"/>
              <w:rPr>
                <w:rFonts w:eastAsia="Arial Unicode MS" w:cs="Arial Unicode MS"/>
                <w:sz w:val="18"/>
              </w:rPr>
            </w:pPr>
            <w:r>
              <w:rPr>
                <w:sz w:val="18"/>
              </w:rPr>
              <w:t>Osmanthus x burkwoodii</w:t>
            </w:r>
          </w:p>
        </w:tc>
      </w:tr>
      <w:tr>
        <w:trPr>
          <w:cantSplit/>
        </w:trPr>
        <w:tc>
          <w:tcPr>
            <w:tcW w:w="2360" w:type="dxa"/>
          </w:tcPr>
          <w:p>
            <w:pPr>
              <w:pStyle w:val="yTableNAm"/>
              <w:spacing w:before="0"/>
              <w:rPr>
                <w:rFonts w:eastAsia="Arial Unicode MS" w:cs="Arial Unicode MS"/>
                <w:sz w:val="18"/>
              </w:rPr>
            </w:pPr>
            <w:r>
              <w:rPr>
                <w:sz w:val="18"/>
              </w:rPr>
              <w:t>Osmanthus decorus</w:t>
            </w:r>
          </w:p>
        </w:tc>
        <w:tc>
          <w:tcPr>
            <w:tcW w:w="2360" w:type="dxa"/>
          </w:tcPr>
          <w:p>
            <w:pPr>
              <w:pStyle w:val="yTableNAm"/>
              <w:spacing w:before="0"/>
              <w:rPr>
                <w:rFonts w:eastAsia="Arial Unicode MS" w:cs="Arial Unicode MS"/>
                <w:sz w:val="18"/>
              </w:rPr>
            </w:pPr>
            <w:r>
              <w:rPr>
                <w:sz w:val="18"/>
              </w:rPr>
              <w:t>Osmanthus delavayi</w:t>
            </w:r>
          </w:p>
        </w:tc>
        <w:tc>
          <w:tcPr>
            <w:tcW w:w="2361" w:type="dxa"/>
          </w:tcPr>
          <w:p>
            <w:pPr>
              <w:pStyle w:val="yTableNAm"/>
              <w:spacing w:before="0"/>
              <w:rPr>
                <w:rFonts w:eastAsia="Arial Unicode MS" w:cs="Arial Unicode MS"/>
                <w:sz w:val="18"/>
              </w:rPr>
            </w:pPr>
            <w:r>
              <w:rPr>
                <w:sz w:val="18"/>
              </w:rPr>
              <w:t>Osmanthus x fortunei</w:t>
            </w:r>
          </w:p>
        </w:tc>
      </w:tr>
      <w:tr>
        <w:trPr>
          <w:cantSplit/>
        </w:trPr>
        <w:tc>
          <w:tcPr>
            <w:tcW w:w="2360" w:type="dxa"/>
          </w:tcPr>
          <w:p>
            <w:pPr>
              <w:pStyle w:val="yTableNAm"/>
              <w:spacing w:before="0"/>
              <w:rPr>
                <w:rFonts w:eastAsia="Arial Unicode MS" w:cs="Arial Unicode MS"/>
                <w:sz w:val="18"/>
              </w:rPr>
            </w:pPr>
            <w:r>
              <w:rPr>
                <w:sz w:val="18"/>
              </w:rPr>
              <w:t>Osmanthus fragrans</w:t>
            </w:r>
          </w:p>
        </w:tc>
        <w:tc>
          <w:tcPr>
            <w:tcW w:w="2360" w:type="dxa"/>
          </w:tcPr>
          <w:p>
            <w:pPr>
              <w:pStyle w:val="yTableNAm"/>
              <w:spacing w:before="0"/>
              <w:rPr>
                <w:rFonts w:eastAsia="Arial Unicode MS" w:cs="Arial Unicode MS"/>
                <w:sz w:val="18"/>
              </w:rPr>
            </w:pPr>
            <w:r>
              <w:rPr>
                <w:sz w:val="18"/>
              </w:rPr>
              <w:t>Osmanthus heterophyllus</w:t>
            </w:r>
          </w:p>
        </w:tc>
        <w:tc>
          <w:tcPr>
            <w:tcW w:w="2361" w:type="dxa"/>
          </w:tcPr>
          <w:p>
            <w:pPr>
              <w:pStyle w:val="yTableNAm"/>
              <w:spacing w:before="0"/>
              <w:rPr>
                <w:rFonts w:eastAsia="Arial Unicode MS" w:cs="Arial Unicode MS"/>
                <w:sz w:val="18"/>
              </w:rPr>
            </w:pPr>
            <w:r>
              <w:rPr>
                <w:sz w:val="18"/>
              </w:rPr>
              <w:t>Osmanthus matsumuranus</w:t>
            </w:r>
          </w:p>
        </w:tc>
      </w:tr>
      <w:tr>
        <w:trPr>
          <w:cantSplit/>
        </w:trPr>
        <w:tc>
          <w:tcPr>
            <w:tcW w:w="2360" w:type="dxa"/>
          </w:tcPr>
          <w:p>
            <w:pPr>
              <w:pStyle w:val="yTableNAm"/>
              <w:spacing w:before="0"/>
              <w:rPr>
                <w:rFonts w:eastAsia="Arial Unicode MS" w:cs="Arial Unicode MS"/>
                <w:sz w:val="18"/>
              </w:rPr>
            </w:pPr>
            <w:r>
              <w:rPr>
                <w:sz w:val="18"/>
              </w:rPr>
              <w:t>Osmanthus serrulatus</w:t>
            </w:r>
          </w:p>
        </w:tc>
        <w:tc>
          <w:tcPr>
            <w:tcW w:w="2360" w:type="dxa"/>
          </w:tcPr>
          <w:p>
            <w:pPr>
              <w:pStyle w:val="yTableNAm"/>
              <w:spacing w:before="0"/>
              <w:rPr>
                <w:rFonts w:eastAsia="Arial Unicode MS" w:cs="Arial Unicode MS"/>
                <w:sz w:val="18"/>
              </w:rPr>
            </w:pPr>
            <w:r>
              <w:rPr>
                <w:sz w:val="18"/>
              </w:rPr>
              <w:t>Osmanthus yunnanensis</w:t>
            </w:r>
          </w:p>
        </w:tc>
        <w:tc>
          <w:tcPr>
            <w:tcW w:w="2361" w:type="dxa"/>
          </w:tcPr>
          <w:p>
            <w:pPr>
              <w:pStyle w:val="yTableNAm"/>
              <w:spacing w:before="0"/>
              <w:rPr>
                <w:rFonts w:eastAsia="Arial Unicode MS" w:cs="Arial Unicode MS"/>
                <w:sz w:val="18"/>
              </w:rPr>
            </w:pPr>
            <w:r>
              <w:rPr>
                <w:sz w:val="18"/>
              </w:rPr>
              <w:t>Osmoglossum pulchellum</w:t>
            </w:r>
          </w:p>
        </w:tc>
      </w:tr>
      <w:tr>
        <w:trPr>
          <w:cantSplit/>
        </w:trPr>
        <w:tc>
          <w:tcPr>
            <w:tcW w:w="2360" w:type="dxa"/>
          </w:tcPr>
          <w:p>
            <w:pPr>
              <w:pStyle w:val="yTableNAm"/>
              <w:spacing w:before="0"/>
              <w:rPr>
                <w:rFonts w:eastAsia="Arial Unicode MS" w:cs="Arial Unicode MS"/>
                <w:sz w:val="18"/>
              </w:rPr>
            </w:pPr>
            <w:r>
              <w:rPr>
                <w:sz w:val="18"/>
              </w:rPr>
              <w:t>Osmorhiza occidentalis</w:t>
            </w:r>
          </w:p>
        </w:tc>
        <w:tc>
          <w:tcPr>
            <w:tcW w:w="2360" w:type="dxa"/>
          </w:tcPr>
          <w:p>
            <w:pPr>
              <w:pStyle w:val="yTableNAm"/>
              <w:spacing w:before="0"/>
              <w:rPr>
                <w:rFonts w:eastAsia="Arial Unicode MS" w:cs="Arial Unicode MS"/>
                <w:sz w:val="18"/>
              </w:rPr>
            </w:pPr>
            <w:r>
              <w:rPr>
                <w:sz w:val="18"/>
              </w:rPr>
              <w:t>Osmoxylon borneense</w:t>
            </w:r>
          </w:p>
        </w:tc>
        <w:tc>
          <w:tcPr>
            <w:tcW w:w="2361" w:type="dxa"/>
          </w:tcPr>
          <w:p>
            <w:pPr>
              <w:pStyle w:val="yTableNAm"/>
              <w:spacing w:before="0"/>
              <w:rPr>
                <w:rFonts w:eastAsia="Arial Unicode MS" w:cs="Arial Unicode MS"/>
                <w:sz w:val="18"/>
              </w:rPr>
            </w:pPr>
            <w:r>
              <w:rPr>
                <w:sz w:val="18"/>
              </w:rPr>
              <w:t>Osmoxylon eminens</w:t>
            </w:r>
          </w:p>
        </w:tc>
      </w:tr>
      <w:tr>
        <w:trPr>
          <w:cantSplit/>
        </w:trPr>
        <w:tc>
          <w:tcPr>
            <w:tcW w:w="2360" w:type="dxa"/>
          </w:tcPr>
          <w:p>
            <w:pPr>
              <w:pStyle w:val="yTableNAm"/>
              <w:spacing w:before="0"/>
              <w:rPr>
                <w:rFonts w:eastAsia="Arial Unicode MS" w:cs="Arial Unicode MS"/>
                <w:sz w:val="18"/>
              </w:rPr>
            </w:pPr>
            <w:r>
              <w:rPr>
                <w:sz w:val="18"/>
              </w:rPr>
              <w:t>Osmoxylon lineare</w:t>
            </w:r>
          </w:p>
        </w:tc>
        <w:tc>
          <w:tcPr>
            <w:tcW w:w="2360" w:type="dxa"/>
          </w:tcPr>
          <w:p>
            <w:pPr>
              <w:pStyle w:val="yTableNAm"/>
              <w:spacing w:before="0"/>
              <w:rPr>
                <w:rFonts w:eastAsia="Arial Unicode MS" w:cs="Arial Unicode MS"/>
                <w:sz w:val="18"/>
              </w:rPr>
            </w:pPr>
            <w:r>
              <w:rPr>
                <w:sz w:val="18"/>
              </w:rPr>
              <w:t>Osmunda asiatica</w:t>
            </w:r>
          </w:p>
        </w:tc>
        <w:tc>
          <w:tcPr>
            <w:tcW w:w="2361" w:type="dxa"/>
          </w:tcPr>
          <w:p>
            <w:pPr>
              <w:pStyle w:val="yTableNAm"/>
              <w:spacing w:before="0"/>
              <w:rPr>
                <w:rFonts w:eastAsia="Arial Unicode MS" w:cs="Arial Unicode MS"/>
                <w:sz w:val="18"/>
              </w:rPr>
            </w:pPr>
            <w:r>
              <w:rPr>
                <w:sz w:val="18"/>
              </w:rPr>
              <w:t>Osmunda banksiifolia</w:t>
            </w:r>
          </w:p>
        </w:tc>
      </w:tr>
      <w:tr>
        <w:trPr>
          <w:cantSplit/>
        </w:trPr>
        <w:tc>
          <w:tcPr>
            <w:tcW w:w="2360" w:type="dxa"/>
          </w:tcPr>
          <w:p>
            <w:pPr>
              <w:pStyle w:val="yTableNAm"/>
              <w:spacing w:before="0"/>
              <w:rPr>
                <w:rFonts w:eastAsia="Arial Unicode MS" w:cs="Arial Unicode MS"/>
                <w:sz w:val="18"/>
              </w:rPr>
            </w:pPr>
            <w:r>
              <w:rPr>
                <w:sz w:val="18"/>
              </w:rPr>
              <w:t>Osmunda gracilis</w:t>
            </w:r>
          </w:p>
        </w:tc>
        <w:tc>
          <w:tcPr>
            <w:tcW w:w="2360" w:type="dxa"/>
          </w:tcPr>
          <w:p>
            <w:pPr>
              <w:pStyle w:val="yTableNAm"/>
              <w:spacing w:before="0"/>
              <w:rPr>
                <w:rFonts w:eastAsia="Arial Unicode MS" w:cs="Arial Unicode MS"/>
                <w:sz w:val="18"/>
              </w:rPr>
            </w:pPr>
            <w:r>
              <w:rPr>
                <w:sz w:val="18"/>
              </w:rPr>
              <w:t>Osmunda lancea</w:t>
            </w:r>
          </w:p>
        </w:tc>
        <w:tc>
          <w:tcPr>
            <w:tcW w:w="2361" w:type="dxa"/>
          </w:tcPr>
          <w:p>
            <w:pPr>
              <w:pStyle w:val="yTableNAm"/>
              <w:spacing w:before="0"/>
              <w:rPr>
                <w:rFonts w:eastAsia="Arial Unicode MS" w:cs="Arial Unicode MS"/>
                <w:sz w:val="18"/>
              </w:rPr>
            </w:pPr>
            <w:r>
              <w:rPr>
                <w:sz w:val="18"/>
              </w:rPr>
              <w:t>Osmunda regalis</w:t>
            </w:r>
          </w:p>
        </w:tc>
      </w:tr>
      <w:tr>
        <w:trPr>
          <w:cantSplit/>
        </w:trPr>
        <w:tc>
          <w:tcPr>
            <w:tcW w:w="2360" w:type="dxa"/>
          </w:tcPr>
          <w:p>
            <w:pPr>
              <w:pStyle w:val="yTableNAm"/>
              <w:spacing w:before="0"/>
              <w:rPr>
                <w:rFonts w:eastAsia="Arial Unicode MS" w:cs="Arial Unicode MS"/>
                <w:sz w:val="18"/>
              </w:rPr>
            </w:pPr>
            <w:r>
              <w:rPr>
                <w:sz w:val="18"/>
              </w:rPr>
              <w:t>Osmunda vachellii</w:t>
            </w:r>
          </w:p>
        </w:tc>
        <w:tc>
          <w:tcPr>
            <w:tcW w:w="2360" w:type="dxa"/>
          </w:tcPr>
          <w:p>
            <w:pPr>
              <w:pStyle w:val="yTableNAm"/>
              <w:spacing w:before="0"/>
              <w:rPr>
                <w:rFonts w:eastAsia="Arial Unicode MS" w:cs="Arial Unicode MS"/>
                <w:sz w:val="18"/>
              </w:rPr>
            </w:pPr>
            <w:r>
              <w:rPr>
                <w:sz w:val="18"/>
              </w:rPr>
              <w:t>Osteomeles anthyllidifolia</w:t>
            </w:r>
          </w:p>
        </w:tc>
        <w:tc>
          <w:tcPr>
            <w:tcW w:w="2361" w:type="dxa"/>
          </w:tcPr>
          <w:p>
            <w:pPr>
              <w:pStyle w:val="yTableNAm"/>
              <w:spacing w:before="0"/>
              <w:rPr>
                <w:rFonts w:eastAsia="Arial Unicode MS" w:cs="Arial Unicode MS"/>
                <w:sz w:val="18"/>
              </w:rPr>
            </w:pPr>
            <w:r>
              <w:rPr>
                <w:sz w:val="18"/>
              </w:rPr>
              <w:t>Osteomeles schweriniae</w:t>
            </w:r>
          </w:p>
        </w:tc>
      </w:tr>
      <w:tr>
        <w:trPr>
          <w:cantSplit/>
        </w:trPr>
        <w:tc>
          <w:tcPr>
            <w:tcW w:w="2360" w:type="dxa"/>
          </w:tcPr>
          <w:p>
            <w:pPr>
              <w:pStyle w:val="yTableNAm"/>
              <w:spacing w:before="0"/>
              <w:rPr>
                <w:rFonts w:eastAsia="Arial Unicode MS" w:cs="Arial Unicode MS"/>
                <w:sz w:val="18"/>
              </w:rPr>
            </w:pPr>
            <w:r>
              <w:rPr>
                <w:sz w:val="18"/>
              </w:rPr>
              <w:t>Osteomeles subrotunda</w:t>
            </w:r>
          </w:p>
        </w:tc>
        <w:tc>
          <w:tcPr>
            <w:tcW w:w="2360" w:type="dxa"/>
          </w:tcPr>
          <w:p>
            <w:pPr>
              <w:pStyle w:val="yTableNAm"/>
              <w:spacing w:before="0"/>
              <w:rPr>
                <w:rFonts w:eastAsia="Arial Unicode MS" w:cs="Arial Unicode MS"/>
                <w:sz w:val="18"/>
              </w:rPr>
            </w:pPr>
            <w:r>
              <w:rPr>
                <w:sz w:val="18"/>
              </w:rPr>
              <w:t>Osteospermum calendulaceum</w:t>
            </w:r>
          </w:p>
        </w:tc>
        <w:tc>
          <w:tcPr>
            <w:tcW w:w="2361" w:type="dxa"/>
          </w:tcPr>
          <w:p>
            <w:pPr>
              <w:pStyle w:val="yTableNAm"/>
              <w:spacing w:before="0"/>
              <w:rPr>
                <w:rFonts w:eastAsia="Arial Unicode MS" w:cs="Arial Unicode MS"/>
                <w:sz w:val="18"/>
              </w:rPr>
            </w:pPr>
            <w:r>
              <w:rPr>
                <w:sz w:val="18"/>
              </w:rPr>
              <w:t>Osteospermum ecklonis</w:t>
            </w:r>
          </w:p>
        </w:tc>
      </w:tr>
      <w:tr>
        <w:trPr>
          <w:cantSplit/>
        </w:trPr>
        <w:tc>
          <w:tcPr>
            <w:tcW w:w="2360" w:type="dxa"/>
          </w:tcPr>
          <w:p>
            <w:pPr>
              <w:pStyle w:val="yTableNAm"/>
              <w:spacing w:before="0"/>
              <w:rPr>
                <w:rFonts w:eastAsia="Arial Unicode MS" w:cs="Arial Unicode MS"/>
                <w:sz w:val="18"/>
              </w:rPr>
            </w:pPr>
            <w:r>
              <w:rPr>
                <w:sz w:val="18"/>
              </w:rPr>
              <w:t>Osteospermum fruticosum</w:t>
            </w:r>
          </w:p>
        </w:tc>
        <w:tc>
          <w:tcPr>
            <w:tcW w:w="2360" w:type="dxa"/>
          </w:tcPr>
          <w:p>
            <w:pPr>
              <w:pStyle w:val="yTableNAm"/>
              <w:spacing w:before="0"/>
              <w:rPr>
                <w:rFonts w:eastAsia="Arial Unicode MS" w:cs="Arial Unicode MS"/>
                <w:sz w:val="18"/>
              </w:rPr>
            </w:pPr>
            <w:r>
              <w:rPr>
                <w:sz w:val="18"/>
              </w:rPr>
              <w:t>Osteospermum jucundum</w:t>
            </w:r>
          </w:p>
        </w:tc>
        <w:tc>
          <w:tcPr>
            <w:tcW w:w="2361" w:type="dxa"/>
          </w:tcPr>
          <w:p>
            <w:pPr>
              <w:pStyle w:val="yTableNAm"/>
              <w:spacing w:before="0"/>
              <w:rPr>
                <w:rFonts w:eastAsia="Arial Unicode MS" w:cs="Arial Unicode MS"/>
                <w:sz w:val="18"/>
              </w:rPr>
            </w:pPr>
            <w:r>
              <w:rPr>
                <w:sz w:val="18"/>
              </w:rPr>
              <w:t>Osteospermum leptolobum</w:t>
            </w:r>
          </w:p>
        </w:tc>
      </w:tr>
      <w:tr>
        <w:trPr>
          <w:cantSplit/>
        </w:trPr>
        <w:tc>
          <w:tcPr>
            <w:tcW w:w="2360" w:type="dxa"/>
          </w:tcPr>
          <w:p>
            <w:pPr>
              <w:pStyle w:val="yTableNAm"/>
              <w:spacing w:before="0"/>
              <w:rPr>
                <w:rFonts w:eastAsia="Arial Unicode MS" w:cs="Arial Unicode MS"/>
                <w:sz w:val="18"/>
              </w:rPr>
            </w:pPr>
            <w:r>
              <w:rPr>
                <w:sz w:val="18"/>
              </w:rPr>
              <w:t>Osteospermum sinuatum</w:t>
            </w:r>
          </w:p>
        </w:tc>
        <w:tc>
          <w:tcPr>
            <w:tcW w:w="2360" w:type="dxa"/>
          </w:tcPr>
          <w:p>
            <w:pPr>
              <w:pStyle w:val="yTableNAm"/>
              <w:spacing w:before="0"/>
              <w:rPr>
                <w:rFonts w:eastAsia="Arial Unicode MS" w:cs="Arial Unicode MS"/>
                <w:sz w:val="18"/>
              </w:rPr>
            </w:pPr>
            <w:r>
              <w:rPr>
                <w:sz w:val="18"/>
              </w:rPr>
              <w:t>Osteospermum spinescens</w:t>
            </w:r>
          </w:p>
        </w:tc>
        <w:tc>
          <w:tcPr>
            <w:tcW w:w="2361" w:type="dxa"/>
          </w:tcPr>
          <w:p>
            <w:pPr>
              <w:pStyle w:val="yTableNAm"/>
              <w:spacing w:before="0"/>
              <w:rPr>
                <w:rFonts w:eastAsia="Arial Unicode MS" w:cs="Arial Unicode MS"/>
                <w:sz w:val="18"/>
              </w:rPr>
            </w:pPr>
            <w:r>
              <w:rPr>
                <w:sz w:val="18"/>
              </w:rPr>
              <w:t>Ostrearia australiana</w:t>
            </w:r>
          </w:p>
        </w:tc>
      </w:tr>
      <w:tr>
        <w:trPr>
          <w:cantSplit/>
        </w:trPr>
        <w:tc>
          <w:tcPr>
            <w:tcW w:w="2360" w:type="dxa"/>
          </w:tcPr>
          <w:p>
            <w:pPr>
              <w:pStyle w:val="yTableNAm"/>
              <w:spacing w:before="0"/>
              <w:rPr>
                <w:rFonts w:eastAsia="Arial Unicode MS" w:cs="Arial Unicode MS"/>
                <w:sz w:val="18"/>
              </w:rPr>
            </w:pPr>
            <w:r>
              <w:rPr>
                <w:sz w:val="18"/>
              </w:rPr>
              <w:t>Ostrowskia magnifica</w:t>
            </w:r>
          </w:p>
        </w:tc>
        <w:tc>
          <w:tcPr>
            <w:tcW w:w="2360" w:type="dxa"/>
          </w:tcPr>
          <w:p>
            <w:pPr>
              <w:pStyle w:val="yTableNAm"/>
              <w:spacing w:before="0"/>
              <w:rPr>
                <w:rFonts w:eastAsia="Arial Unicode MS" w:cs="Arial Unicode MS"/>
                <w:sz w:val="18"/>
              </w:rPr>
            </w:pPr>
            <w:r>
              <w:rPr>
                <w:sz w:val="18"/>
              </w:rPr>
              <w:t>Ostrya japonica</w:t>
            </w:r>
          </w:p>
        </w:tc>
        <w:tc>
          <w:tcPr>
            <w:tcW w:w="2361" w:type="dxa"/>
          </w:tcPr>
          <w:p>
            <w:pPr>
              <w:pStyle w:val="yTableNAm"/>
              <w:spacing w:before="0"/>
              <w:rPr>
                <w:rFonts w:eastAsia="Arial Unicode MS" w:cs="Arial Unicode MS"/>
                <w:sz w:val="18"/>
              </w:rPr>
            </w:pPr>
            <w:r>
              <w:rPr>
                <w:sz w:val="18"/>
              </w:rPr>
              <w:t>Ostryopsis davidiana</w:t>
            </w:r>
          </w:p>
        </w:tc>
      </w:tr>
      <w:tr>
        <w:trPr>
          <w:cantSplit/>
        </w:trPr>
        <w:tc>
          <w:tcPr>
            <w:tcW w:w="2360" w:type="dxa"/>
          </w:tcPr>
          <w:p>
            <w:pPr>
              <w:pStyle w:val="yTableNAm"/>
              <w:spacing w:before="0"/>
              <w:rPr>
                <w:rFonts w:eastAsia="Arial Unicode MS" w:cs="Arial Unicode MS"/>
                <w:sz w:val="18"/>
              </w:rPr>
            </w:pPr>
            <w:r>
              <w:rPr>
                <w:sz w:val="18"/>
              </w:rPr>
              <w:t>Osyris quadripartita</w:t>
            </w:r>
          </w:p>
        </w:tc>
        <w:tc>
          <w:tcPr>
            <w:tcW w:w="2360" w:type="dxa"/>
          </w:tcPr>
          <w:p>
            <w:pPr>
              <w:pStyle w:val="yTableNAm"/>
              <w:spacing w:before="0"/>
              <w:rPr>
                <w:rFonts w:eastAsia="Arial Unicode MS" w:cs="Arial Unicode MS"/>
                <w:sz w:val="18"/>
              </w:rPr>
            </w:pPr>
            <w:r>
              <w:rPr>
                <w:sz w:val="18"/>
              </w:rPr>
              <w:t>Otaara spp.</w:t>
            </w:r>
          </w:p>
        </w:tc>
        <w:tc>
          <w:tcPr>
            <w:tcW w:w="2361" w:type="dxa"/>
          </w:tcPr>
          <w:p>
            <w:pPr>
              <w:pStyle w:val="yTableNAm"/>
              <w:spacing w:before="0"/>
              <w:rPr>
                <w:rFonts w:eastAsia="Arial Unicode MS" w:cs="Arial Unicode MS"/>
                <w:sz w:val="18"/>
              </w:rPr>
            </w:pPr>
            <w:r>
              <w:rPr>
                <w:sz w:val="18"/>
              </w:rPr>
              <w:t>Otacanthus caeruleus</w:t>
            </w:r>
          </w:p>
        </w:tc>
      </w:tr>
      <w:tr>
        <w:trPr>
          <w:cantSplit/>
        </w:trPr>
        <w:tc>
          <w:tcPr>
            <w:tcW w:w="2360" w:type="dxa"/>
          </w:tcPr>
          <w:p>
            <w:pPr>
              <w:pStyle w:val="yTableNAm"/>
              <w:spacing w:before="0"/>
              <w:rPr>
                <w:rFonts w:eastAsia="Arial Unicode MS" w:cs="Arial Unicode MS"/>
                <w:sz w:val="18"/>
              </w:rPr>
            </w:pPr>
            <w:r>
              <w:rPr>
                <w:sz w:val="18"/>
              </w:rPr>
              <w:t>Otatea acuminata</w:t>
            </w:r>
          </w:p>
        </w:tc>
        <w:tc>
          <w:tcPr>
            <w:tcW w:w="2360" w:type="dxa"/>
          </w:tcPr>
          <w:p>
            <w:pPr>
              <w:pStyle w:val="yTableNAm"/>
              <w:spacing w:before="0"/>
              <w:rPr>
                <w:rFonts w:eastAsia="Arial Unicode MS" w:cs="Arial Unicode MS"/>
                <w:sz w:val="18"/>
              </w:rPr>
            </w:pPr>
            <w:r>
              <w:rPr>
                <w:sz w:val="18"/>
              </w:rPr>
              <w:t>Otholobium candicans</w:t>
            </w:r>
          </w:p>
        </w:tc>
        <w:tc>
          <w:tcPr>
            <w:tcW w:w="2361" w:type="dxa"/>
          </w:tcPr>
          <w:p>
            <w:pPr>
              <w:pStyle w:val="yTableNAm"/>
              <w:spacing w:before="0"/>
              <w:rPr>
                <w:rFonts w:eastAsia="Arial Unicode MS" w:cs="Arial Unicode MS"/>
                <w:sz w:val="18"/>
              </w:rPr>
            </w:pPr>
            <w:r>
              <w:rPr>
                <w:sz w:val="18"/>
              </w:rPr>
              <w:t>Otholobium glandulosum</w:t>
            </w:r>
          </w:p>
        </w:tc>
      </w:tr>
      <w:tr>
        <w:trPr>
          <w:cantSplit/>
        </w:trPr>
        <w:tc>
          <w:tcPr>
            <w:tcW w:w="2360" w:type="dxa"/>
          </w:tcPr>
          <w:p>
            <w:pPr>
              <w:pStyle w:val="yTableNAm"/>
              <w:spacing w:before="0"/>
              <w:rPr>
                <w:rFonts w:eastAsia="Arial Unicode MS" w:cs="Arial Unicode MS"/>
                <w:sz w:val="18"/>
              </w:rPr>
            </w:pPr>
            <w:r>
              <w:rPr>
                <w:sz w:val="18"/>
              </w:rPr>
              <w:t>Otholobium pubescens</w:t>
            </w:r>
          </w:p>
        </w:tc>
        <w:tc>
          <w:tcPr>
            <w:tcW w:w="2360" w:type="dxa"/>
          </w:tcPr>
          <w:p>
            <w:pPr>
              <w:pStyle w:val="yTableNAm"/>
              <w:spacing w:before="0"/>
              <w:rPr>
                <w:rFonts w:eastAsia="Arial Unicode MS" w:cs="Arial Unicode MS"/>
                <w:sz w:val="18"/>
              </w:rPr>
            </w:pPr>
            <w:r>
              <w:rPr>
                <w:sz w:val="18"/>
              </w:rPr>
              <w:t>Othonna arborescens</w:t>
            </w:r>
          </w:p>
        </w:tc>
        <w:tc>
          <w:tcPr>
            <w:tcW w:w="2361" w:type="dxa"/>
          </w:tcPr>
          <w:p>
            <w:pPr>
              <w:pStyle w:val="yTableNAm"/>
              <w:spacing w:before="0"/>
              <w:rPr>
                <w:rFonts w:eastAsia="Arial Unicode MS" w:cs="Arial Unicode MS"/>
                <w:sz w:val="18"/>
              </w:rPr>
            </w:pPr>
            <w:r>
              <w:rPr>
                <w:sz w:val="18"/>
              </w:rPr>
              <w:t>Othonna cacalioides</w:t>
            </w:r>
          </w:p>
        </w:tc>
      </w:tr>
      <w:tr>
        <w:trPr>
          <w:cantSplit/>
        </w:trPr>
        <w:tc>
          <w:tcPr>
            <w:tcW w:w="2360" w:type="dxa"/>
          </w:tcPr>
          <w:p>
            <w:pPr>
              <w:pStyle w:val="yTableNAm"/>
              <w:spacing w:before="0"/>
              <w:rPr>
                <w:rFonts w:eastAsia="Arial Unicode MS" w:cs="Arial Unicode MS"/>
                <w:sz w:val="18"/>
              </w:rPr>
            </w:pPr>
            <w:r>
              <w:rPr>
                <w:sz w:val="18"/>
              </w:rPr>
              <w:t>Othonna capensis</w:t>
            </w:r>
          </w:p>
        </w:tc>
        <w:tc>
          <w:tcPr>
            <w:tcW w:w="2360" w:type="dxa"/>
          </w:tcPr>
          <w:p>
            <w:pPr>
              <w:pStyle w:val="yTableNAm"/>
              <w:spacing w:before="0"/>
              <w:rPr>
                <w:rFonts w:eastAsia="Arial Unicode MS" w:cs="Arial Unicode MS"/>
                <w:sz w:val="18"/>
              </w:rPr>
            </w:pPr>
            <w:r>
              <w:rPr>
                <w:sz w:val="18"/>
              </w:rPr>
              <w:t>Othonna dentata</w:t>
            </w:r>
          </w:p>
        </w:tc>
        <w:tc>
          <w:tcPr>
            <w:tcW w:w="2361" w:type="dxa"/>
          </w:tcPr>
          <w:p>
            <w:pPr>
              <w:pStyle w:val="yTableNAm"/>
              <w:spacing w:before="0"/>
              <w:rPr>
                <w:rFonts w:eastAsia="Arial Unicode MS" w:cs="Arial Unicode MS"/>
                <w:sz w:val="18"/>
              </w:rPr>
            </w:pPr>
            <w:r>
              <w:rPr>
                <w:sz w:val="18"/>
              </w:rPr>
              <w:t>Othonna euphorbioides</w:t>
            </w:r>
          </w:p>
        </w:tc>
      </w:tr>
      <w:tr>
        <w:trPr>
          <w:cantSplit/>
        </w:trPr>
        <w:tc>
          <w:tcPr>
            <w:tcW w:w="2360" w:type="dxa"/>
          </w:tcPr>
          <w:p>
            <w:pPr>
              <w:pStyle w:val="yTableNAm"/>
              <w:spacing w:before="0"/>
              <w:rPr>
                <w:rFonts w:eastAsia="Arial Unicode MS" w:cs="Arial Unicode MS"/>
                <w:sz w:val="18"/>
              </w:rPr>
            </w:pPr>
            <w:r>
              <w:rPr>
                <w:sz w:val="18"/>
              </w:rPr>
              <w:t>Othonna herrei</w:t>
            </w:r>
          </w:p>
        </w:tc>
        <w:tc>
          <w:tcPr>
            <w:tcW w:w="2360" w:type="dxa"/>
          </w:tcPr>
          <w:p>
            <w:pPr>
              <w:pStyle w:val="yTableNAm"/>
              <w:spacing w:before="0"/>
              <w:rPr>
                <w:rFonts w:eastAsia="Arial Unicode MS" w:cs="Arial Unicode MS"/>
                <w:sz w:val="18"/>
              </w:rPr>
            </w:pPr>
            <w:r>
              <w:rPr>
                <w:sz w:val="18"/>
              </w:rPr>
              <w:t>Othonna lobata</w:t>
            </w:r>
          </w:p>
        </w:tc>
        <w:tc>
          <w:tcPr>
            <w:tcW w:w="2361" w:type="dxa"/>
          </w:tcPr>
          <w:p>
            <w:pPr>
              <w:pStyle w:val="yTableNAm"/>
              <w:spacing w:before="0"/>
              <w:rPr>
                <w:rFonts w:eastAsia="Arial Unicode MS" w:cs="Arial Unicode MS"/>
                <w:sz w:val="18"/>
              </w:rPr>
            </w:pPr>
            <w:r>
              <w:rPr>
                <w:sz w:val="18"/>
              </w:rPr>
              <w:t>Othonna retrorsa</w:t>
            </w:r>
          </w:p>
        </w:tc>
      </w:tr>
      <w:tr>
        <w:trPr>
          <w:cantSplit/>
        </w:trPr>
        <w:tc>
          <w:tcPr>
            <w:tcW w:w="2360" w:type="dxa"/>
          </w:tcPr>
          <w:p>
            <w:pPr>
              <w:pStyle w:val="yTableNAm"/>
              <w:spacing w:before="0"/>
              <w:rPr>
                <w:rFonts w:eastAsia="Arial Unicode MS" w:cs="Arial Unicode MS"/>
                <w:sz w:val="18"/>
              </w:rPr>
            </w:pPr>
            <w:r>
              <w:rPr>
                <w:sz w:val="18"/>
              </w:rPr>
              <w:t>Otoglossum coronarium</w:t>
            </w:r>
          </w:p>
        </w:tc>
        <w:tc>
          <w:tcPr>
            <w:tcW w:w="2360" w:type="dxa"/>
          </w:tcPr>
          <w:p>
            <w:pPr>
              <w:pStyle w:val="yTableNAm"/>
              <w:spacing w:before="0"/>
              <w:rPr>
                <w:rFonts w:eastAsia="Arial Unicode MS" w:cs="Arial Unicode MS"/>
                <w:sz w:val="18"/>
              </w:rPr>
            </w:pPr>
            <w:r>
              <w:rPr>
                <w:sz w:val="18"/>
              </w:rPr>
              <w:t>Otoglossum globuliferum</w:t>
            </w:r>
          </w:p>
        </w:tc>
        <w:tc>
          <w:tcPr>
            <w:tcW w:w="2361" w:type="dxa"/>
          </w:tcPr>
          <w:p>
            <w:pPr>
              <w:pStyle w:val="yTableNAm"/>
              <w:spacing w:before="0"/>
              <w:rPr>
                <w:rFonts w:eastAsia="Arial Unicode MS" w:cs="Arial Unicode MS"/>
                <w:sz w:val="18"/>
              </w:rPr>
            </w:pPr>
            <w:r>
              <w:rPr>
                <w:sz w:val="18"/>
              </w:rPr>
              <w:t>Otoptera burchellii</w:t>
            </w:r>
          </w:p>
        </w:tc>
      </w:tr>
      <w:tr>
        <w:trPr>
          <w:cantSplit/>
        </w:trPr>
        <w:tc>
          <w:tcPr>
            <w:tcW w:w="2360" w:type="dxa"/>
          </w:tcPr>
          <w:p>
            <w:pPr>
              <w:pStyle w:val="yTableNAm"/>
              <w:spacing w:before="0"/>
              <w:rPr>
                <w:rFonts w:eastAsia="Arial Unicode MS" w:cs="Arial Unicode MS"/>
                <w:sz w:val="18"/>
              </w:rPr>
            </w:pPr>
            <w:r>
              <w:rPr>
                <w:sz w:val="18"/>
              </w:rPr>
              <w:t>Otoptera madagascariensis</w:t>
            </w:r>
          </w:p>
        </w:tc>
        <w:tc>
          <w:tcPr>
            <w:tcW w:w="2360" w:type="dxa"/>
          </w:tcPr>
          <w:p>
            <w:pPr>
              <w:pStyle w:val="yTableNAm"/>
              <w:spacing w:before="0"/>
              <w:rPr>
                <w:rFonts w:eastAsia="Arial Unicode MS" w:cs="Arial Unicode MS"/>
                <w:sz w:val="18"/>
              </w:rPr>
            </w:pPr>
            <w:r>
              <w:rPr>
                <w:sz w:val="18"/>
              </w:rPr>
              <w:t>Otostylis spp.</w:t>
            </w:r>
          </w:p>
        </w:tc>
        <w:tc>
          <w:tcPr>
            <w:tcW w:w="2361" w:type="dxa"/>
          </w:tcPr>
          <w:p>
            <w:pPr>
              <w:pStyle w:val="yTableNAm"/>
              <w:spacing w:before="0"/>
              <w:rPr>
                <w:rFonts w:eastAsia="Arial Unicode MS" w:cs="Arial Unicode MS"/>
                <w:sz w:val="18"/>
              </w:rPr>
            </w:pPr>
            <w:r>
              <w:rPr>
                <w:sz w:val="18"/>
              </w:rPr>
              <w:t>Ottelia ulvifolia</w:t>
            </w:r>
          </w:p>
        </w:tc>
      </w:tr>
      <w:tr>
        <w:trPr>
          <w:cantSplit/>
        </w:trPr>
        <w:tc>
          <w:tcPr>
            <w:tcW w:w="2360" w:type="dxa"/>
          </w:tcPr>
          <w:p>
            <w:pPr>
              <w:pStyle w:val="yTableNAm"/>
              <w:spacing w:before="0"/>
              <w:rPr>
                <w:rFonts w:eastAsia="Arial Unicode MS" w:cs="Arial Unicode MS"/>
                <w:sz w:val="18"/>
              </w:rPr>
            </w:pPr>
            <w:r>
              <w:rPr>
                <w:sz w:val="18"/>
              </w:rPr>
              <w:t>Ourisia alpina</w:t>
            </w:r>
          </w:p>
        </w:tc>
        <w:tc>
          <w:tcPr>
            <w:tcW w:w="2360" w:type="dxa"/>
          </w:tcPr>
          <w:p>
            <w:pPr>
              <w:pStyle w:val="yTableNAm"/>
              <w:spacing w:before="0"/>
              <w:rPr>
                <w:rFonts w:eastAsia="Arial Unicode MS" w:cs="Arial Unicode MS"/>
                <w:sz w:val="18"/>
              </w:rPr>
            </w:pPr>
            <w:r>
              <w:rPr>
                <w:sz w:val="18"/>
              </w:rPr>
              <w:t>Ourisia breviflora</w:t>
            </w:r>
          </w:p>
        </w:tc>
        <w:tc>
          <w:tcPr>
            <w:tcW w:w="2361" w:type="dxa"/>
          </w:tcPr>
          <w:p>
            <w:pPr>
              <w:pStyle w:val="yTableNAm"/>
              <w:spacing w:before="0"/>
              <w:rPr>
                <w:rFonts w:eastAsia="Arial Unicode MS" w:cs="Arial Unicode MS"/>
                <w:sz w:val="18"/>
              </w:rPr>
            </w:pPr>
            <w:r>
              <w:rPr>
                <w:sz w:val="18"/>
              </w:rPr>
              <w:t>Ourisia caespitosa</w:t>
            </w:r>
          </w:p>
        </w:tc>
      </w:tr>
      <w:tr>
        <w:trPr>
          <w:cantSplit/>
        </w:trPr>
        <w:tc>
          <w:tcPr>
            <w:tcW w:w="2360" w:type="dxa"/>
          </w:tcPr>
          <w:p>
            <w:pPr>
              <w:pStyle w:val="yTableNAm"/>
              <w:spacing w:before="0"/>
              <w:rPr>
                <w:rFonts w:eastAsia="Arial Unicode MS" w:cs="Arial Unicode MS"/>
                <w:sz w:val="18"/>
              </w:rPr>
            </w:pPr>
            <w:r>
              <w:rPr>
                <w:sz w:val="18"/>
              </w:rPr>
              <w:t>Ourisia coccinea</w:t>
            </w:r>
          </w:p>
        </w:tc>
        <w:tc>
          <w:tcPr>
            <w:tcW w:w="2360" w:type="dxa"/>
          </w:tcPr>
          <w:p>
            <w:pPr>
              <w:pStyle w:val="yTableNAm"/>
              <w:spacing w:before="0"/>
              <w:rPr>
                <w:rFonts w:eastAsia="Arial Unicode MS" w:cs="Arial Unicode MS"/>
                <w:sz w:val="18"/>
              </w:rPr>
            </w:pPr>
            <w:r>
              <w:rPr>
                <w:sz w:val="18"/>
              </w:rPr>
              <w:t>Ourisia crosbyi</w:t>
            </w:r>
          </w:p>
        </w:tc>
        <w:tc>
          <w:tcPr>
            <w:tcW w:w="2361" w:type="dxa"/>
          </w:tcPr>
          <w:p>
            <w:pPr>
              <w:pStyle w:val="yTableNAm"/>
              <w:spacing w:before="0"/>
              <w:rPr>
                <w:rFonts w:eastAsia="Arial Unicode MS" w:cs="Arial Unicode MS"/>
                <w:sz w:val="18"/>
              </w:rPr>
            </w:pPr>
            <w:r>
              <w:rPr>
                <w:sz w:val="18"/>
              </w:rPr>
              <w:t>Ourisia glandulosa</w:t>
            </w:r>
          </w:p>
        </w:tc>
      </w:tr>
      <w:tr>
        <w:trPr>
          <w:cantSplit/>
        </w:trPr>
        <w:tc>
          <w:tcPr>
            <w:tcW w:w="2360" w:type="dxa"/>
          </w:tcPr>
          <w:p>
            <w:pPr>
              <w:pStyle w:val="yTableNAm"/>
              <w:spacing w:before="0"/>
              <w:rPr>
                <w:rFonts w:eastAsia="Arial Unicode MS" w:cs="Arial Unicode MS"/>
                <w:sz w:val="18"/>
              </w:rPr>
            </w:pPr>
            <w:r>
              <w:rPr>
                <w:sz w:val="18"/>
              </w:rPr>
              <w:t>Ourisia integrifolia</w:t>
            </w:r>
          </w:p>
        </w:tc>
        <w:tc>
          <w:tcPr>
            <w:tcW w:w="2360" w:type="dxa"/>
          </w:tcPr>
          <w:p>
            <w:pPr>
              <w:pStyle w:val="yTableNAm"/>
              <w:spacing w:before="0"/>
              <w:rPr>
                <w:rFonts w:eastAsia="Arial Unicode MS" w:cs="Arial Unicode MS"/>
                <w:sz w:val="18"/>
              </w:rPr>
            </w:pPr>
            <w:r>
              <w:rPr>
                <w:sz w:val="18"/>
              </w:rPr>
              <w:t>Ourisia macrocarpa</w:t>
            </w:r>
          </w:p>
        </w:tc>
        <w:tc>
          <w:tcPr>
            <w:tcW w:w="2361" w:type="dxa"/>
          </w:tcPr>
          <w:p>
            <w:pPr>
              <w:pStyle w:val="yTableNAm"/>
              <w:spacing w:before="0"/>
              <w:rPr>
                <w:rFonts w:eastAsia="Arial Unicode MS" w:cs="Arial Unicode MS"/>
                <w:sz w:val="18"/>
              </w:rPr>
            </w:pPr>
            <w:r>
              <w:rPr>
                <w:sz w:val="18"/>
              </w:rPr>
              <w:t>Ourisia macrophylla</w:t>
            </w:r>
          </w:p>
        </w:tc>
      </w:tr>
      <w:tr>
        <w:trPr>
          <w:cantSplit/>
        </w:trPr>
        <w:tc>
          <w:tcPr>
            <w:tcW w:w="2360" w:type="dxa"/>
          </w:tcPr>
          <w:p>
            <w:pPr>
              <w:pStyle w:val="yTableNAm"/>
              <w:spacing w:before="0"/>
              <w:rPr>
                <w:rFonts w:eastAsia="Arial Unicode MS" w:cs="Arial Unicode MS"/>
                <w:sz w:val="18"/>
              </w:rPr>
            </w:pPr>
            <w:r>
              <w:rPr>
                <w:sz w:val="18"/>
              </w:rPr>
              <w:t>Ourisia microphylla</w:t>
            </w:r>
          </w:p>
        </w:tc>
        <w:tc>
          <w:tcPr>
            <w:tcW w:w="2360" w:type="dxa"/>
          </w:tcPr>
          <w:p>
            <w:pPr>
              <w:pStyle w:val="yTableNAm"/>
              <w:spacing w:before="0"/>
              <w:rPr>
                <w:rFonts w:eastAsia="Arial Unicode MS" w:cs="Arial Unicode MS"/>
                <w:sz w:val="18"/>
              </w:rPr>
            </w:pPr>
            <w:r>
              <w:rPr>
                <w:sz w:val="18"/>
              </w:rPr>
              <w:t>Ourisia sessilifolia</w:t>
            </w:r>
          </w:p>
        </w:tc>
        <w:tc>
          <w:tcPr>
            <w:tcW w:w="2361" w:type="dxa"/>
          </w:tcPr>
          <w:p>
            <w:pPr>
              <w:pStyle w:val="yTableNAm"/>
              <w:spacing w:before="0"/>
              <w:rPr>
                <w:rFonts w:eastAsia="Arial Unicode MS" w:cs="Arial Unicode MS"/>
                <w:sz w:val="18"/>
              </w:rPr>
            </w:pPr>
            <w:r>
              <w:rPr>
                <w:sz w:val="18"/>
              </w:rPr>
              <w:t>Ovidia andina</w:t>
            </w:r>
          </w:p>
        </w:tc>
      </w:tr>
      <w:tr>
        <w:trPr>
          <w:cantSplit/>
        </w:trPr>
        <w:tc>
          <w:tcPr>
            <w:tcW w:w="2360" w:type="dxa"/>
          </w:tcPr>
          <w:p>
            <w:pPr>
              <w:pStyle w:val="yTableNAm"/>
              <w:spacing w:before="0"/>
              <w:rPr>
                <w:rFonts w:eastAsia="Arial Unicode MS" w:cs="Arial Unicode MS"/>
                <w:sz w:val="18"/>
              </w:rPr>
            </w:pPr>
            <w:r>
              <w:rPr>
                <w:sz w:val="18"/>
              </w:rPr>
              <w:t>Owenia cepiodora</w:t>
            </w:r>
          </w:p>
        </w:tc>
        <w:tc>
          <w:tcPr>
            <w:tcW w:w="2360" w:type="dxa"/>
          </w:tcPr>
          <w:p>
            <w:pPr>
              <w:pStyle w:val="yTableNAm"/>
              <w:spacing w:before="0"/>
              <w:rPr>
                <w:rFonts w:eastAsia="Arial Unicode MS" w:cs="Arial Unicode MS"/>
                <w:sz w:val="18"/>
              </w:rPr>
            </w:pPr>
            <w:r>
              <w:rPr>
                <w:sz w:val="18"/>
              </w:rPr>
              <w:t>Owenia venosa</w:t>
            </w:r>
          </w:p>
        </w:tc>
        <w:tc>
          <w:tcPr>
            <w:tcW w:w="2361" w:type="dxa"/>
          </w:tcPr>
          <w:p>
            <w:pPr>
              <w:pStyle w:val="yTableNAm"/>
              <w:spacing w:before="0"/>
              <w:rPr>
                <w:rFonts w:eastAsia="Arial Unicode MS" w:cs="Arial Unicode MS"/>
                <w:sz w:val="18"/>
              </w:rPr>
            </w:pPr>
            <w:r>
              <w:rPr>
                <w:sz w:val="18"/>
              </w:rPr>
              <w:t>Oxalis adenophylla</w:t>
            </w:r>
          </w:p>
        </w:tc>
      </w:tr>
      <w:tr>
        <w:trPr>
          <w:cantSplit/>
        </w:trPr>
        <w:tc>
          <w:tcPr>
            <w:tcW w:w="2360" w:type="dxa"/>
          </w:tcPr>
          <w:p>
            <w:pPr>
              <w:pStyle w:val="yTableNAm"/>
              <w:spacing w:before="0"/>
              <w:rPr>
                <w:rFonts w:eastAsia="Arial Unicode MS" w:cs="Arial Unicode MS"/>
                <w:sz w:val="18"/>
              </w:rPr>
            </w:pPr>
            <w:r>
              <w:rPr>
                <w:sz w:val="18"/>
              </w:rPr>
              <w:t>Oxalis borjensis</w:t>
            </w:r>
          </w:p>
        </w:tc>
        <w:tc>
          <w:tcPr>
            <w:tcW w:w="2360" w:type="dxa"/>
          </w:tcPr>
          <w:p>
            <w:pPr>
              <w:pStyle w:val="yTableNAm"/>
              <w:spacing w:before="0"/>
              <w:rPr>
                <w:rFonts w:eastAsia="Arial Unicode MS" w:cs="Arial Unicode MS"/>
                <w:sz w:val="18"/>
              </w:rPr>
            </w:pPr>
            <w:r>
              <w:rPr>
                <w:sz w:val="18"/>
              </w:rPr>
              <w:t>Oxalis bowiei</w:t>
            </w:r>
          </w:p>
        </w:tc>
        <w:tc>
          <w:tcPr>
            <w:tcW w:w="2361" w:type="dxa"/>
          </w:tcPr>
          <w:p>
            <w:pPr>
              <w:pStyle w:val="yTableNAm"/>
              <w:spacing w:before="0"/>
              <w:rPr>
                <w:rFonts w:eastAsia="Arial Unicode MS" w:cs="Arial Unicode MS"/>
                <w:sz w:val="18"/>
              </w:rPr>
            </w:pPr>
            <w:r>
              <w:rPr>
                <w:sz w:val="18"/>
              </w:rPr>
              <w:t>Oxalis brasiliensis</w:t>
            </w:r>
          </w:p>
        </w:tc>
      </w:tr>
      <w:tr>
        <w:trPr>
          <w:cantSplit/>
        </w:trPr>
        <w:tc>
          <w:tcPr>
            <w:tcW w:w="2360" w:type="dxa"/>
          </w:tcPr>
          <w:p>
            <w:pPr>
              <w:pStyle w:val="yTableNAm"/>
              <w:spacing w:before="0"/>
              <w:rPr>
                <w:rFonts w:eastAsia="Arial Unicode MS" w:cs="Arial Unicode MS"/>
                <w:sz w:val="18"/>
              </w:rPr>
            </w:pPr>
            <w:r>
              <w:rPr>
                <w:sz w:val="18"/>
              </w:rPr>
              <w:t>Oxalis caprina</w:t>
            </w:r>
          </w:p>
        </w:tc>
        <w:tc>
          <w:tcPr>
            <w:tcW w:w="2360" w:type="dxa"/>
          </w:tcPr>
          <w:p>
            <w:pPr>
              <w:pStyle w:val="yTableNAm"/>
              <w:spacing w:before="0"/>
              <w:rPr>
                <w:rFonts w:eastAsia="Arial Unicode MS" w:cs="Arial Unicode MS"/>
                <w:sz w:val="18"/>
              </w:rPr>
            </w:pPr>
            <w:r>
              <w:rPr>
                <w:sz w:val="18"/>
              </w:rPr>
              <w:t>Oxalis carnosa</w:t>
            </w:r>
          </w:p>
        </w:tc>
        <w:tc>
          <w:tcPr>
            <w:tcW w:w="2361" w:type="dxa"/>
          </w:tcPr>
          <w:p>
            <w:pPr>
              <w:pStyle w:val="yTableNAm"/>
              <w:spacing w:before="0"/>
              <w:rPr>
                <w:rFonts w:eastAsia="Arial Unicode MS" w:cs="Arial Unicode MS"/>
                <w:sz w:val="18"/>
              </w:rPr>
            </w:pPr>
            <w:r>
              <w:rPr>
                <w:sz w:val="18"/>
              </w:rPr>
              <w:t>Oxalis corniculata</w:t>
            </w:r>
          </w:p>
        </w:tc>
      </w:tr>
      <w:tr>
        <w:trPr>
          <w:cantSplit/>
        </w:trPr>
        <w:tc>
          <w:tcPr>
            <w:tcW w:w="2360" w:type="dxa"/>
          </w:tcPr>
          <w:p>
            <w:pPr>
              <w:pStyle w:val="yTableNAm"/>
              <w:spacing w:before="0"/>
              <w:rPr>
                <w:rFonts w:eastAsia="Arial Unicode MS" w:cs="Arial Unicode MS"/>
                <w:sz w:val="18"/>
              </w:rPr>
            </w:pPr>
            <w:r>
              <w:rPr>
                <w:sz w:val="18"/>
              </w:rPr>
              <w:t>Oxalis deppei</w:t>
            </w:r>
          </w:p>
        </w:tc>
        <w:tc>
          <w:tcPr>
            <w:tcW w:w="2360" w:type="dxa"/>
          </w:tcPr>
          <w:p>
            <w:pPr>
              <w:pStyle w:val="yTableNAm"/>
              <w:spacing w:before="0"/>
              <w:rPr>
                <w:rFonts w:eastAsia="Arial Unicode MS" w:cs="Arial Unicode MS"/>
                <w:sz w:val="18"/>
              </w:rPr>
            </w:pPr>
            <w:r>
              <w:rPr>
                <w:sz w:val="18"/>
              </w:rPr>
              <w:t>Oxalis depressa</w:t>
            </w:r>
          </w:p>
        </w:tc>
        <w:tc>
          <w:tcPr>
            <w:tcW w:w="2361" w:type="dxa"/>
          </w:tcPr>
          <w:p>
            <w:pPr>
              <w:pStyle w:val="yTableNAm"/>
              <w:spacing w:before="0"/>
              <w:rPr>
                <w:rFonts w:eastAsia="Arial Unicode MS" w:cs="Arial Unicode MS"/>
                <w:sz w:val="18"/>
              </w:rPr>
            </w:pPr>
            <w:r>
              <w:rPr>
                <w:sz w:val="18"/>
              </w:rPr>
              <w:t>Oxalis eckloniana</w:t>
            </w:r>
          </w:p>
        </w:tc>
      </w:tr>
      <w:tr>
        <w:trPr>
          <w:cantSplit/>
        </w:trPr>
        <w:tc>
          <w:tcPr>
            <w:tcW w:w="2360" w:type="dxa"/>
          </w:tcPr>
          <w:p>
            <w:pPr>
              <w:pStyle w:val="yTableNAm"/>
              <w:spacing w:before="0"/>
              <w:rPr>
                <w:rFonts w:eastAsia="Arial Unicode MS" w:cs="Arial Unicode MS"/>
                <w:sz w:val="18"/>
              </w:rPr>
            </w:pPr>
            <w:r>
              <w:rPr>
                <w:sz w:val="18"/>
              </w:rPr>
              <w:t>Oxalis elegans</w:t>
            </w:r>
          </w:p>
        </w:tc>
        <w:tc>
          <w:tcPr>
            <w:tcW w:w="2360" w:type="dxa"/>
          </w:tcPr>
          <w:p>
            <w:pPr>
              <w:pStyle w:val="yTableNAm"/>
              <w:spacing w:before="0"/>
              <w:rPr>
                <w:rFonts w:eastAsia="Arial Unicode MS" w:cs="Arial Unicode MS"/>
                <w:sz w:val="18"/>
              </w:rPr>
            </w:pPr>
            <w:r>
              <w:rPr>
                <w:sz w:val="18"/>
              </w:rPr>
              <w:t>Oxalis enneaphylla</w:t>
            </w:r>
          </w:p>
        </w:tc>
        <w:tc>
          <w:tcPr>
            <w:tcW w:w="2361" w:type="dxa"/>
          </w:tcPr>
          <w:p>
            <w:pPr>
              <w:pStyle w:val="yTableNAm"/>
              <w:spacing w:before="0"/>
              <w:rPr>
                <w:rFonts w:eastAsia="Arial Unicode MS" w:cs="Arial Unicode MS"/>
                <w:sz w:val="18"/>
              </w:rPr>
            </w:pPr>
            <w:r>
              <w:rPr>
                <w:sz w:val="18"/>
              </w:rPr>
              <w:t>Oxalis fabaefolia</w:t>
            </w:r>
          </w:p>
        </w:tc>
      </w:tr>
      <w:tr>
        <w:trPr>
          <w:cantSplit/>
        </w:trPr>
        <w:tc>
          <w:tcPr>
            <w:tcW w:w="2360" w:type="dxa"/>
          </w:tcPr>
          <w:p>
            <w:pPr>
              <w:pStyle w:val="yTableNAm"/>
              <w:spacing w:before="0"/>
              <w:rPr>
                <w:rFonts w:eastAsia="Arial Unicode MS" w:cs="Arial Unicode MS"/>
                <w:sz w:val="18"/>
              </w:rPr>
            </w:pPr>
            <w:r>
              <w:rPr>
                <w:sz w:val="18"/>
              </w:rPr>
              <w:t>Oxalis flava</w:t>
            </w:r>
          </w:p>
        </w:tc>
        <w:tc>
          <w:tcPr>
            <w:tcW w:w="2360" w:type="dxa"/>
          </w:tcPr>
          <w:p>
            <w:pPr>
              <w:pStyle w:val="yTableNAm"/>
              <w:spacing w:before="0"/>
              <w:rPr>
                <w:rFonts w:eastAsia="Arial Unicode MS" w:cs="Arial Unicode MS"/>
                <w:sz w:val="18"/>
              </w:rPr>
            </w:pPr>
            <w:r>
              <w:rPr>
                <w:sz w:val="18"/>
              </w:rPr>
              <w:t>Oxalis fruticosa</w:t>
            </w:r>
          </w:p>
        </w:tc>
        <w:tc>
          <w:tcPr>
            <w:tcW w:w="2361" w:type="dxa"/>
          </w:tcPr>
          <w:p>
            <w:pPr>
              <w:pStyle w:val="yTableNAm"/>
              <w:spacing w:before="0"/>
              <w:rPr>
                <w:rFonts w:eastAsia="Arial Unicode MS" w:cs="Arial Unicode MS"/>
                <w:sz w:val="18"/>
              </w:rPr>
            </w:pPr>
            <w:r>
              <w:rPr>
                <w:sz w:val="18"/>
              </w:rPr>
              <w:t>Oxalis furcillata</w:t>
            </w:r>
          </w:p>
        </w:tc>
      </w:tr>
      <w:tr>
        <w:trPr>
          <w:cantSplit/>
        </w:trPr>
        <w:tc>
          <w:tcPr>
            <w:tcW w:w="2360" w:type="dxa"/>
          </w:tcPr>
          <w:p>
            <w:pPr>
              <w:pStyle w:val="yTableNAm"/>
              <w:spacing w:before="0"/>
              <w:rPr>
                <w:rFonts w:eastAsia="Arial Unicode MS" w:cs="Arial Unicode MS"/>
                <w:sz w:val="18"/>
              </w:rPr>
            </w:pPr>
            <w:r>
              <w:rPr>
                <w:sz w:val="18"/>
              </w:rPr>
              <w:t>Oxalis gigantea</w:t>
            </w:r>
          </w:p>
        </w:tc>
        <w:tc>
          <w:tcPr>
            <w:tcW w:w="2360" w:type="dxa"/>
          </w:tcPr>
          <w:p>
            <w:pPr>
              <w:pStyle w:val="yTableNAm"/>
              <w:spacing w:before="0"/>
              <w:rPr>
                <w:rFonts w:eastAsia="Arial Unicode MS" w:cs="Arial Unicode MS"/>
                <w:sz w:val="18"/>
              </w:rPr>
            </w:pPr>
            <w:r>
              <w:rPr>
                <w:sz w:val="18"/>
              </w:rPr>
              <w:t>Oxalis glabra</w:t>
            </w:r>
          </w:p>
        </w:tc>
        <w:tc>
          <w:tcPr>
            <w:tcW w:w="2361" w:type="dxa"/>
          </w:tcPr>
          <w:p>
            <w:pPr>
              <w:pStyle w:val="yTableNAm"/>
              <w:spacing w:before="0"/>
              <w:rPr>
                <w:rFonts w:eastAsia="Arial Unicode MS" w:cs="Arial Unicode MS"/>
                <w:sz w:val="18"/>
              </w:rPr>
            </w:pPr>
            <w:r>
              <w:rPr>
                <w:sz w:val="18"/>
              </w:rPr>
              <w:t>Oxalis gracilis</w:t>
            </w:r>
          </w:p>
        </w:tc>
      </w:tr>
      <w:tr>
        <w:trPr>
          <w:cantSplit/>
        </w:trPr>
        <w:tc>
          <w:tcPr>
            <w:tcW w:w="2360" w:type="dxa"/>
          </w:tcPr>
          <w:p>
            <w:pPr>
              <w:pStyle w:val="yTableNAm"/>
              <w:spacing w:before="0"/>
              <w:rPr>
                <w:rFonts w:eastAsia="Arial Unicode MS" w:cs="Arial Unicode MS"/>
                <w:sz w:val="18"/>
              </w:rPr>
            </w:pPr>
            <w:r>
              <w:rPr>
                <w:sz w:val="18"/>
              </w:rPr>
              <w:t>Oxalis hedysaroides</w:t>
            </w:r>
          </w:p>
        </w:tc>
        <w:tc>
          <w:tcPr>
            <w:tcW w:w="2360" w:type="dxa"/>
          </w:tcPr>
          <w:p>
            <w:pPr>
              <w:pStyle w:val="yTableNAm"/>
              <w:spacing w:before="0"/>
              <w:rPr>
                <w:rFonts w:eastAsia="Arial Unicode MS" w:cs="Arial Unicode MS"/>
                <w:sz w:val="18"/>
              </w:rPr>
            </w:pPr>
            <w:r>
              <w:rPr>
                <w:sz w:val="18"/>
              </w:rPr>
              <w:t>Oxalis herrerae</w:t>
            </w:r>
          </w:p>
        </w:tc>
        <w:tc>
          <w:tcPr>
            <w:tcW w:w="2361" w:type="dxa"/>
          </w:tcPr>
          <w:p>
            <w:pPr>
              <w:pStyle w:val="yTableNAm"/>
              <w:spacing w:before="0"/>
              <w:rPr>
                <w:rFonts w:eastAsia="Arial Unicode MS" w:cs="Arial Unicode MS"/>
                <w:sz w:val="18"/>
              </w:rPr>
            </w:pPr>
            <w:r>
              <w:rPr>
                <w:sz w:val="18"/>
              </w:rPr>
              <w:t>Oxalis hirta</w:t>
            </w:r>
          </w:p>
        </w:tc>
      </w:tr>
      <w:tr>
        <w:trPr>
          <w:cantSplit/>
        </w:trPr>
        <w:tc>
          <w:tcPr>
            <w:tcW w:w="2360" w:type="dxa"/>
          </w:tcPr>
          <w:p>
            <w:pPr>
              <w:pStyle w:val="yTableNAm"/>
              <w:spacing w:before="0"/>
              <w:rPr>
                <w:rFonts w:eastAsia="Arial Unicode MS" w:cs="Arial Unicode MS"/>
                <w:sz w:val="18"/>
              </w:rPr>
            </w:pPr>
            <w:r>
              <w:rPr>
                <w:sz w:val="18"/>
              </w:rPr>
              <w:t>Oxalis imbricata</w:t>
            </w:r>
          </w:p>
        </w:tc>
        <w:tc>
          <w:tcPr>
            <w:tcW w:w="2360" w:type="dxa"/>
          </w:tcPr>
          <w:p>
            <w:pPr>
              <w:pStyle w:val="yTableNAm"/>
              <w:spacing w:before="0"/>
              <w:rPr>
                <w:rFonts w:eastAsia="Arial Unicode MS" w:cs="Arial Unicode MS"/>
                <w:sz w:val="18"/>
              </w:rPr>
            </w:pPr>
            <w:r>
              <w:rPr>
                <w:sz w:val="18"/>
              </w:rPr>
              <w:t>Oxalis incarnata</w:t>
            </w:r>
          </w:p>
        </w:tc>
        <w:tc>
          <w:tcPr>
            <w:tcW w:w="2361" w:type="dxa"/>
          </w:tcPr>
          <w:p>
            <w:pPr>
              <w:pStyle w:val="yTableNAm"/>
              <w:spacing w:before="0"/>
              <w:rPr>
                <w:rFonts w:eastAsia="Arial Unicode MS" w:cs="Arial Unicode MS"/>
                <w:sz w:val="18"/>
              </w:rPr>
            </w:pPr>
            <w:r>
              <w:rPr>
                <w:sz w:val="18"/>
              </w:rPr>
              <w:t>Oxalis katangensis</w:t>
            </w:r>
          </w:p>
        </w:tc>
      </w:tr>
      <w:tr>
        <w:trPr>
          <w:cantSplit/>
        </w:trPr>
        <w:tc>
          <w:tcPr>
            <w:tcW w:w="2360" w:type="dxa"/>
          </w:tcPr>
          <w:p>
            <w:pPr>
              <w:pStyle w:val="yTableNAm"/>
              <w:spacing w:before="0"/>
              <w:rPr>
                <w:rFonts w:eastAsia="Arial Unicode MS" w:cs="Arial Unicode MS"/>
                <w:sz w:val="18"/>
              </w:rPr>
            </w:pPr>
            <w:r>
              <w:rPr>
                <w:sz w:val="18"/>
              </w:rPr>
              <w:t>Oxalis latifolia</w:t>
            </w:r>
          </w:p>
        </w:tc>
        <w:tc>
          <w:tcPr>
            <w:tcW w:w="2360" w:type="dxa"/>
          </w:tcPr>
          <w:p>
            <w:pPr>
              <w:pStyle w:val="yTableNAm"/>
              <w:spacing w:before="0"/>
              <w:rPr>
                <w:rFonts w:eastAsia="Arial Unicode MS" w:cs="Arial Unicode MS"/>
                <w:sz w:val="18"/>
              </w:rPr>
            </w:pPr>
            <w:r>
              <w:rPr>
                <w:sz w:val="18"/>
              </w:rPr>
              <w:t>Oxalis linearis</w:t>
            </w:r>
          </w:p>
        </w:tc>
        <w:tc>
          <w:tcPr>
            <w:tcW w:w="2361" w:type="dxa"/>
          </w:tcPr>
          <w:p>
            <w:pPr>
              <w:pStyle w:val="yTableNAm"/>
              <w:spacing w:before="0"/>
              <w:rPr>
                <w:rFonts w:eastAsia="Arial Unicode MS" w:cs="Arial Unicode MS"/>
                <w:sz w:val="18"/>
              </w:rPr>
            </w:pPr>
            <w:r>
              <w:rPr>
                <w:sz w:val="18"/>
              </w:rPr>
              <w:t>Oxalis magellanica</w:t>
            </w:r>
          </w:p>
        </w:tc>
      </w:tr>
      <w:tr>
        <w:trPr>
          <w:cantSplit/>
        </w:trPr>
        <w:tc>
          <w:tcPr>
            <w:tcW w:w="2360" w:type="dxa"/>
          </w:tcPr>
          <w:p>
            <w:pPr>
              <w:pStyle w:val="yTableNAm"/>
              <w:spacing w:before="0"/>
              <w:rPr>
                <w:rFonts w:eastAsia="Arial Unicode MS" w:cs="Arial Unicode MS"/>
                <w:sz w:val="18"/>
              </w:rPr>
            </w:pPr>
            <w:r>
              <w:rPr>
                <w:sz w:val="18"/>
              </w:rPr>
              <w:t>Oxalis massoniana</w:t>
            </w:r>
          </w:p>
        </w:tc>
        <w:tc>
          <w:tcPr>
            <w:tcW w:w="2360" w:type="dxa"/>
          </w:tcPr>
          <w:p>
            <w:pPr>
              <w:pStyle w:val="yTableNAm"/>
              <w:spacing w:before="0"/>
              <w:rPr>
                <w:rFonts w:eastAsia="Arial Unicode MS" w:cs="Arial Unicode MS"/>
                <w:sz w:val="18"/>
              </w:rPr>
            </w:pPr>
            <w:r>
              <w:rPr>
                <w:sz w:val="18"/>
              </w:rPr>
              <w:t>Oxalis melanosticta</w:t>
            </w:r>
          </w:p>
        </w:tc>
        <w:tc>
          <w:tcPr>
            <w:tcW w:w="2361" w:type="dxa"/>
          </w:tcPr>
          <w:p>
            <w:pPr>
              <w:pStyle w:val="yTableNAm"/>
              <w:spacing w:before="0"/>
              <w:rPr>
                <w:rFonts w:eastAsia="Arial Unicode MS" w:cs="Arial Unicode MS"/>
                <w:sz w:val="18"/>
              </w:rPr>
            </w:pPr>
            <w:r>
              <w:rPr>
                <w:sz w:val="18"/>
              </w:rPr>
              <w:t>Oxalis namaquana</w:t>
            </w:r>
          </w:p>
        </w:tc>
      </w:tr>
      <w:tr>
        <w:trPr>
          <w:cantSplit/>
        </w:trPr>
        <w:tc>
          <w:tcPr>
            <w:tcW w:w="2360" w:type="dxa"/>
          </w:tcPr>
          <w:p>
            <w:pPr>
              <w:pStyle w:val="yTableNAm"/>
              <w:spacing w:before="0"/>
              <w:rPr>
                <w:rFonts w:eastAsia="Arial Unicode MS" w:cs="Arial Unicode MS"/>
                <w:sz w:val="18"/>
              </w:rPr>
            </w:pPr>
            <w:r>
              <w:rPr>
                <w:sz w:val="18"/>
              </w:rPr>
              <w:t>Oxalis obtriangulata</w:t>
            </w:r>
          </w:p>
        </w:tc>
        <w:tc>
          <w:tcPr>
            <w:tcW w:w="2360" w:type="dxa"/>
          </w:tcPr>
          <w:p>
            <w:pPr>
              <w:pStyle w:val="yTableNAm"/>
              <w:spacing w:before="0"/>
              <w:rPr>
                <w:rFonts w:eastAsia="Arial Unicode MS" w:cs="Arial Unicode MS"/>
                <w:sz w:val="18"/>
              </w:rPr>
            </w:pPr>
            <w:r>
              <w:rPr>
                <w:sz w:val="18"/>
              </w:rPr>
              <w:t>Oxalis obtusa</w:t>
            </w:r>
          </w:p>
        </w:tc>
        <w:tc>
          <w:tcPr>
            <w:tcW w:w="2361" w:type="dxa"/>
          </w:tcPr>
          <w:p>
            <w:pPr>
              <w:pStyle w:val="yTableNAm"/>
              <w:spacing w:before="0"/>
              <w:rPr>
                <w:rFonts w:eastAsia="Arial Unicode MS" w:cs="Arial Unicode MS"/>
                <w:sz w:val="18"/>
              </w:rPr>
            </w:pPr>
            <w:r>
              <w:rPr>
                <w:sz w:val="18"/>
              </w:rPr>
              <w:t>Oxalis palmifrons</w:t>
            </w:r>
          </w:p>
        </w:tc>
      </w:tr>
      <w:tr>
        <w:trPr>
          <w:cantSplit/>
        </w:trPr>
        <w:tc>
          <w:tcPr>
            <w:tcW w:w="2360" w:type="dxa"/>
          </w:tcPr>
          <w:p>
            <w:pPr>
              <w:pStyle w:val="yTableNAm"/>
              <w:spacing w:before="0"/>
              <w:rPr>
                <w:rFonts w:eastAsia="Arial Unicode MS" w:cs="Arial Unicode MS"/>
                <w:sz w:val="18"/>
              </w:rPr>
            </w:pPr>
            <w:r>
              <w:rPr>
                <w:sz w:val="18"/>
              </w:rPr>
              <w:t>Oxalis pentaphylla</w:t>
            </w:r>
          </w:p>
        </w:tc>
        <w:tc>
          <w:tcPr>
            <w:tcW w:w="2360" w:type="dxa"/>
          </w:tcPr>
          <w:p>
            <w:pPr>
              <w:pStyle w:val="yTableNAm"/>
              <w:spacing w:before="0"/>
              <w:rPr>
                <w:rFonts w:eastAsia="Arial Unicode MS" w:cs="Arial Unicode MS"/>
                <w:sz w:val="18"/>
              </w:rPr>
            </w:pPr>
            <w:r>
              <w:rPr>
                <w:sz w:val="18"/>
              </w:rPr>
              <w:t>Oxalis perdicaria</w:t>
            </w:r>
          </w:p>
        </w:tc>
        <w:tc>
          <w:tcPr>
            <w:tcW w:w="2361" w:type="dxa"/>
          </w:tcPr>
          <w:p>
            <w:pPr>
              <w:pStyle w:val="yTableNAm"/>
              <w:spacing w:before="0"/>
              <w:rPr>
                <w:rFonts w:eastAsia="Arial Unicode MS" w:cs="Arial Unicode MS"/>
                <w:sz w:val="18"/>
              </w:rPr>
            </w:pPr>
            <w:r>
              <w:rPr>
                <w:sz w:val="18"/>
              </w:rPr>
              <w:t>Oxalis peruviana</w:t>
            </w:r>
          </w:p>
        </w:tc>
      </w:tr>
      <w:tr>
        <w:trPr>
          <w:cantSplit/>
        </w:trPr>
        <w:tc>
          <w:tcPr>
            <w:tcW w:w="2360" w:type="dxa"/>
          </w:tcPr>
          <w:p>
            <w:pPr>
              <w:pStyle w:val="yTableNAm"/>
              <w:spacing w:before="0"/>
              <w:rPr>
                <w:rFonts w:eastAsia="Arial Unicode MS" w:cs="Arial Unicode MS"/>
                <w:sz w:val="18"/>
              </w:rPr>
            </w:pPr>
            <w:r>
              <w:rPr>
                <w:sz w:val="18"/>
              </w:rPr>
              <w:t>Oxalis pes-caprae</w:t>
            </w:r>
          </w:p>
        </w:tc>
        <w:tc>
          <w:tcPr>
            <w:tcW w:w="2360" w:type="dxa"/>
          </w:tcPr>
          <w:p>
            <w:pPr>
              <w:pStyle w:val="yTableNAm"/>
              <w:spacing w:before="0"/>
              <w:rPr>
                <w:rFonts w:eastAsia="Arial Unicode MS" w:cs="Arial Unicode MS"/>
                <w:sz w:val="18"/>
              </w:rPr>
            </w:pPr>
            <w:r>
              <w:rPr>
                <w:sz w:val="18"/>
              </w:rPr>
              <w:t>Oxalis polyphylla</w:t>
            </w:r>
          </w:p>
        </w:tc>
        <w:tc>
          <w:tcPr>
            <w:tcW w:w="2361" w:type="dxa"/>
          </w:tcPr>
          <w:p>
            <w:pPr>
              <w:pStyle w:val="yTableNAm"/>
              <w:spacing w:before="0"/>
              <w:rPr>
                <w:rFonts w:eastAsia="Arial Unicode MS" w:cs="Arial Unicode MS"/>
                <w:sz w:val="18"/>
              </w:rPr>
            </w:pPr>
            <w:r>
              <w:rPr>
                <w:sz w:val="18"/>
              </w:rPr>
              <w:t>Oxalis punctata</w:t>
            </w:r>
          </w:p>
        </w:tc>
      </w:tr>
      <w:tr>
        <w:trPr>
          <w:cantSplit/>
        </w:trPr>
        <w:tc>
          <w:tcPr>
            <w:tcW w:w="2360" w:type="dxa"/>
          </w:tcPr>
          <w:p>
            <w:pPr>
              <w:pStyle w:val="yTableNAm"/>
              <w:spacing w:before="0"/>
              <w:rPr>
                <w:rFonts w:eastAsia="Arial Unicode MS" w:cs="Arial Unicode MS"/>
                <w:sz w:val="18"/>
              </w:rPr>
            </w:pPr>
            <w:r>
              <w:rPr>
                <w:sz w:val="18"/>
              </w:rPr>
              <w:t>Oxalis purpurea</w:t>
            </w:r>
          </w:p>
        </w:tc>
        <w:tc>
          <w:tcPr>
            <w:tcW w:w="2360" w:type="dxa"/>
          </w:tcPr>
          <w:p>
            <w:pPr>
              <w:pStyle w:val="yTableNAm"/>
              <w:spacing w:before="0"/>
              <w:rPr>
                <w:rFonts w:eastAsia="Arial Unicode MS" w:cs="Arial Unicode MS"/>
                <w:sz w:val="18"/>
              </w:rPr>
            </w:pPr>
            <w:r>
              <w:rPr>
                <w:sz w:val="18"/>
              </w:rPr>
              <w:t>Oxalis regnellii</w:t>
            </w:r>
          </w:p>
        </w:tc>
        <w:tc>
          <w:tcPr>
            <w:tcW w:w="2361" w:type="dxa"/>
          </w:tcPr>
          <w:p>
            <w:pPr>
              <w:pStyle w:val="yTableNAm"/>
              <w:spacing w:before="0"/>
              <w:rPr>
                <w:rFonts w:eastAsia="Arial Unicode MS" w:cs="Arial Unicode MS"/>
                <w:sz w:val="18"/>
              </w:rPr>
            </w:pPr>
            <w:r>
              <w:rPr>
                <w:sz w:val="18"/>
              </w:rPr>
              <w:t>Oxalis rosea</w:t>
            </w:r>
          </w:p>
        </w:tc>
      </w:tr>
      <w:tr>
        <w:trPr>
          <w:cantSplit/>
        </w:trPr>
        <w:tc>
          <w:tcPr>
            <w:tcW w:w="2360" w:type="dxa"/>
          </w:tcPr>
          <w:p>
            <w:pPr>
              <w:pStyle w:val="yTableNAm"/>
              <w:spacing w:before="0"/>
              <w:rPr>
                <w:rFonts w:eastAsia="Arial Unicode MS" w:cs="Arial Unicode MS"/>
                <w:sz w:val="18"/>
              </w:rPr>
            </w:pPr>
            <w:r>
              <w:rPr>
                <w:sz w:val="18"/>
              </w:rPr>
              <w:t>Oxalis rusciformis</w:t>
            </w:r>
          </w:p>
        </w:tc>
        <w:tc>
          <w:tcPr>
            <w:tcW w:w="2360" w:type="dxa"/>
          </w:tcPr>
          <w:p>
            <w:pPr>
              <w:pStyle w:val="yTableNAm"/>
              <w:spacing w:before="0"/>
              <w:rPr>
                <w:rFonts w:eastAsia="Arial Unicode MS" w:cs="Arial Unicode MS"/>
                <w:sz w:val="18"/>
              </w:rPr>
            </w:pPr>
            <w:r>
              <w:rPr>
                <w:sz w:val="18"/>
              </w:rPr>
              <w:t>Oxalis stipulata</w:t>
            </w:r>
          </w:p>
        </w:tc>
        <w:tc>
          <w:tcPr>
            <w:tcW w:w="2361" w:type="dxa"/>
          </w:tcPr>
          <w:p>
            <w:pPr>
              <w:pStyle w:val="yTableNAm"/>
              <w:spacing w:before="0"/>
              <w:rPr>
                <w:rFonts w:eastAsia="Arial Unicode MS" w:cs="Arial Unicode MS"/>
                <w:sz w:val="18"/>
              </w:rPr>
            </w:pPr>
            <w:r>
              <w:rPr>
                <w:sz w:val="18"/>
              </w:rPr>
              <w:t>Oxalis succulenta</w:t>
            </w:r>
          </w:p>
        </w:tc>
      </w:tr>
      <w:tr>
        <w:trPr>
          <w:cantSplit/>
        </w:trPr>
        <w:tc>
          <w:tcPr>
            <w:tcW w:w="2360" w:type="dxa"/>
          </w:tcPr>
          <w:p>
            <w:pPr>
              <w:pStyle w:val="yTableNAm"/>
              <w:spacing w:before="0"/>
              <w:rPr>
                <w:rFonts w:eastAsia="Arial Unicode MS" w:cs="Arial Unicode MS"/>
                <w:sz w:val="18"/>
              </w:rPr>
            </w:pPr>
            <w:r>
              <w:rPr>
                <w:sz w:val="18"/>
              </w:rPr>
              <w:t>Oxalis triangularis</w:t>
            </w:r>
          </w:p>
        </w:tc>
        <w:tc>
          <w:tcPr>
            <w:tcW w:w="2360" w:type="dxa"/>
          </w:tcPr>
          <w:p>
            <w:pPr>
              <w:pStyle w:val="yTableNAm"/>
              <w:spacing w:before="0"/>
              <w:rPr>
                <w:rFonts w:eastAsia="Arial Unicode MS" w:cs="Arial Unicode MS"/>
                <w:sz w:val="18"/>
              </w:rPr>
            </w:pPr>
            <w:r>
              <w:rPr>
                <w:sz w:val="18"/>
              </w:rPr>
              <w:t>Oxalis truncatula</w:t>
            </w:r>
          </w:p>
        </w:tc>
        <w:tc>
          <w:tcPr>
            <w:tcW w:w="2361" w:type="dxa"/>
          </w:tcPr>
          <w:p>
            <w:pPr>
              <w:pStyle w:val="yTableNAm"/>
              <w:spacing w:before="0"/>
              <w:rPr>
                <w:rFonts w:eastAsia="Arial Unicode MS" w:cs="Arial Unicode MS"/>
                <w:sz w:val="18"/>
              </w:rPr>
            </w:pPr>
            <w:r>
              <w:rPr>
                <w:sz w:val="18"/>
              </w:rPr>
              <w:t>Oxalis tuberosa</w:t>
            </w:r>
          </w:p>
        </w:tc>
      </w:tr>
      <w:tr>
        <w:trPr>
          <w:cantSplit/>
        </w:trPr>
        <w:tc>
          <w:tcPr>
            <w:tcW w:w="2360" w:type="dxa"/>
          </w:tcPr>
          <w:p>
            <w:pPr>
              <w:pStyle w:val="yTableNAm"/>
              <w:spacing w:before="0"/>
              <w:rPr>
                <w:rFonts w:eastAsia="Arial Unicode MS" w:cs="Arial Unicode MS"/>
                <w:sz w:val="18"/>
              </w:rPr>
            </w:pPr>
            <w:r>
              <w:rPr>
                <w:sz w:val="18"/>
              </w:rPr>
              <w:t>Oxalis versicolor</w:t>
            </w:r>
          </w:p>
        </w:tc>
        <w:tc>
          <w:tcPr>
            <w:tcW w:w="2360" w:type="dxa"/>
          </w:tcPr>
          <w:p>
            <w:pPr>
              <w:pStyle w:val="yTableNAm"/>
              <w:spacing w:before="0"/>
              <w:rPr>
                <w:rFonts w:eastAsia="Arial Unicode MS" w:cs="Arial Unicode MS"/>
                <w:sz w:val="18"/>
              </w:rPr>
            </w:pPr>
            <w:r>
              <w:rPr>
                <w:sz w:val="18"/>
              </w:rPr>
              <w:t>Oxalis violacea</w:t>
            </w:r>
          </w:p>
        </w:tc>
        <w:tc>
          <w:tcPr>
            <w:tcW w:w="2361" w:type="dxa"/>
          </w:tcPr>
          <w:p>
            <w:pPr>
              <w:pStyle w:val="yTableNAm"/>
              <w:spacing w:before="0"/>
              <w:rPr>
                <w:rFonts w:eastAsia="Arial Unicode MS" w:cs="Arial Unicode MS"/>
                <w:sz w:val="18"/>
              </w:rPr>
            </w:pPr>
            <w:r>
              <w:rPr>
                <w:sz w:val="18"/>
              </w:rPr>
              <w:t>Oxalis virginea</w:t>
            </w:r>
          </w:p>
        </w:tc>
      </w:tr>
      <w:tr>
        <w:trPr>
          <w:cantSplit/>
        </w:trPr>
        <w:tc>
          <w:tcPr>
            <w:tcW w:w="2360" w:type="dxa"/>
          </w:tcPr>
          <w:p>
            <w:pPr>
              <w:pStyle w:val="yTableNAm"/>
              <w:spacing w:before="0"/>
              <w:rPr>
                <w:rFonts w:eastAsia="Arial Unicode MS" w:cs="Arial Unicode MS"/>
                <w:sz w:val="18"/>
              </w:rPr>
            </w:pPr>
            <w:r>
              <w:rPr>
                <w:sz w:val="18"/>
              </w:rPr>
              <w:t>Oxalis zeekoevleyensis</w:t>
            </w:r>
          </w:p>
        </w:tc>
        <w:tc>
          <w:tcPr>
            <w:tcW w:w="2360" w:type="dxa"/>
          </w:tcPr>
          <w:p>
            <w:pPr>
              <w:pStyle w:val="yTableNAm"/>
              <w:spacing w:before="0"/>
              <w:rPr>
                <w:rFonts w:eastAsia="Arial Unicode MS" w:cs="Arial Unicode MS"/>
                <w:sz w:val="18"/>
              </w:rPr>
            </w:pPr>
            <w:r>
              <w:rPr>
                <w:sz w:val="18"/>
              </w:rPr>
              <w:t>Oxera pulchella</w:t>
            </w:r>
          </w:p>
        </w:tc>
        <w:tc>
          <w:tcPr>
            <w:tcW w:w="2361" w:type="dxa"/>
          </w:tcPr>
          <w:p>
            <w:pPr>
              <w:pStyle w:val="yTableNAm"/>
              <w:spacing w:before="0"/>
              <w:rPr>
                <w:rFonts w:eastAsia="Arial Unicode MS" w:cs="Arial Unicode MS"/>
                <w:sz w:val="18"/>
              </w:rPr>
            </w:pPr>
            <w:r>
              <w:rPr>
                <w:sz w:val="18"/>
              </w:rPr>
              <w:t>Oxyanthera papuana</w:t>
            </w:r>
          </w:p>
        </w:tc>
      </w:tr>
      <w:tr>
        <w:trPr>
          <w:cantSplit/>
        </w:trPr>
        <w:tc>
          <w:tcPr>
            <w:tcW w:w="2360" w:type="dxa"/>
          </w:tcPr>
          <w:p>
            <w:pPr>
              <w:pStyle w:val="yTableNAm"/>
              <w:spacing w:before="0"/>
              <w:rPr>
                <w:rFonts w:eastAsia="Arial Unicode MS" w:cs="Arial Unicode MS"/>
                <w:sz w:val="18"/>
              </w:rPr>
            </w:pPr>
            <w:r>
              <w:rPr>
                <w:sz w:val="18"/>
              </w:rPr>
              <w:t>Oxyanthus pyriformis</w:t>
            </w:r>
          </w:p>
        </w:tc>
        <w:tc>
          <w:tcPr>
            <w:tcW w:w="2360" w:type="dxa"/>
          </w:tcPr>
          <w:p>
            <w:pPr>
              <w:pStyle w:val="yTableNAm"/>
              <w:spacing w:before="0"/>
              <w:rPr>
                <w:rFonts w:eastAsia="Arial Unicode MS" w:cs="Arial Unicode MS"/>
                <w:sz w:val="18"/>
              </w:rPr>
            </w:pPr>
            <w:r>
              <w:rPr>
                <w:sz w:val="18"/>
              </w:rPr>
              <w:t>Oxyceros longiflorus</w:t>
            </w:r>
          </w:p>
        </w:tc>
        <w:tc>
          <w:tcPr>
            <w:tcW w:w="2361" w:type="dxa"/>
          </w:tcPr>
          <w:p>
            <w:pPr>
              <w:pStyle w:val="yTableNAm"/>
              <w:spacing w:before="0"/>
              <w:rPr>
                <w:rFonts w:eastAsia="Arial Unicode MS" w:cs="Arial Unicode MS"/>
                <w:sz w:val="18"/>
              </w:rPr>
            </w:pPr>
            <w:r>
              <w:rPr>
                <w:sz w:val="18"/>
              </w:rPr>
              <w:t>Oxydendrum arboreum</w:t>
            </w:r>
          </w:p>
        </w:tc>
      </w:tr>
      <w:tr>
        <w:trPr>
          <w:cantSplit/>
        </w:trPr>
        <w:tc>
          <w:tcPr>
            <w:tcW w:w="2360" w:type="dxa"/>
          </w:tcPr>
          <w:p>
            <w:pPr>
              <w:pStyle w:val="yTableNAm"/>
              <w:spacing w:before="0"/>
              <w:rPr>
                <w:rFonts w:eastAsia="Arial Unicode MS" w:cs="Arial Unicode MS"/>
                <w:sz w:val="18"/>
              </w:rPr>
            </w:pPr>
            <w:r>
              <w:rPr>
                <w:sz w:val="18"/>
              </w:rPr>
              <w:t>Oxylobium angustifolium</w:t>
            </w:r>
          </w:p>
        </w:tc>
        <w:tc>
          <w:tcPr>
            <w:tcW w:w="2360" w:type="dxa"/>
          </w:tcPr>
          <w:p>
            <w:pPr>
              <w:pStyle w:val="yTableNAm"/>
              <w:spacing w:before="0"/>
              <w:rPr>
                <w:rFonts w:eastAsia="Arial Unicode MS" w:cs="Arial Unicode MS"/>
                <w:sz w:val="18"/>
              </w:rPr>
            </w:pPr>
            <w:r>
              <w:rPr>
                <w:sz w:val="18"/>
              </w:rPr>
              <w:t>Oxylobium arborescens</w:t>
            </w:r>
          </w:p>
        </w:tc>
        <w:tc>
          <w:tcPr>
            <w:tcW w:w="2361" w:type="dxa"/>
          </w:tcPr>
          <w:p>
            <w:pPr>
              <w:pStyle w:val="yTableNAm"/>
              <w:spacing w:before="0"/>
              <w:rPr>
                <w:rFonts w:eastAsia="Arial Unicode MS" w:cs="Arial Unicode MS"/>
                <w:sz w:val="18"/>
              </w:rPr>
            </w:pPr>
            <w:r>
              <w:rPr>
                <w:sz w:val="18"/>
              </w:rPr>
              <w:t>Oxylobium cordifolium</w:t>
            </w:r>
          </w:p>
        </w:tc>
      </w:tr>
      <w:tr>
        <w:trPr>
          <w:cantSplit/>
        </w:trPr>
        <w:tc>
          <w:tcPr>
            <w:tcW w:w="2360" w:type="dxa"/>
          </w:tcPr>
          <w:p>
            <w:pPr>
              <w:pStyle w:val="yTableNAm"/>
              <w:spacing w:before="0"/>
              <w:rPr>
                <w:rFonts w:eastAsia="Arial Unicode MS" w:cs="Arial Unicode MS"/>
                <w:sz w:val="18"/>
              </w:rPr>
            </w:pPr>
            <w:r>
              <w:rPr>
                <w:sz w:val="18"/>
              </w:rPr>
              <w:t>Oxylobium ellipticum</w:t>
            </w:r>
          </w:p>
        </w:tc>
        <w:tc>
          <w:tcPr>
            <w:tcW w:w="2360" w:type="dxa"/>
          </w:tcPr>
          <w:p>
            <w:pPr>
              <w:pStyle w:val="yTableNAm"/>
              <w:spacing w:before="0"/>
              <w:rPr>
                <w:rFonts w:eastAsia="Arial Unicode MS" w:cs="Arial Unicode MS"/>
                <w:sz w:val="18"/>
              </w:rPr>
            </w:pPr>
            <w:r>
              <w:rPr>
                <w:sz w:val="18"/>
              </w:rPr>
              <w:t>Oxylobium ilicifolium</w:t>
            </w:r>
          </w:p>
        </w:tc>
        <w:tc>
          <w:tcPr>
            <w:tcW w:w="2361" w:type="dxa"/>
          </w:tcPr>
          <w:p>
            <w:pPr>
              <w:pStyle w:val="yTableNAm"/>
              <w:spacing w:before="0"/>
              <w:rPr>
                <w:rFonts w:eastAsia="Arial Unicode MS" w:cs="Arial Unicode MS"/>
                <w:sz w:val="18"/>
              </w:rPr>
            </w:pPr>
            <w:r>
              <w:rPr>
                <w:sz w:val="18"/>
              </w:rPr>
              <w:t>Oxylobium lineare</w:t>
            </w:r>
          </w:p>
        </w:tc>
      </w:tr>
      <w:tr>
        <w:trPr>
          <w:cantSplit/>
        </w:trPr>
        <w:tc>
          <w:tcPr>
            <w:tcW w:w="2360" w:type="dxa"/>
          </w:tcPr>
          <w:p>
            <w:pPr>
              <w:pStyle w:val="yTableNAm"/>
              <w:spacing w:before="0"/>
              <w:rPr>
                <w:rFonts w:eastAsia="Arial Unicode MS" w:cs="Arial Unicode MS"/>
                <w:sz w:val="18"/>
              </w:rPr>
            </w:pPr>
            <w:r>
              <w:rPr>
                <w:sz w:val="18"/>
              </w:rPr>
              <w:t>Oxylobium microphyllum</w:t>
            </w:r>
          </w:p>
        </w:tc>
        <w:tc>
          <w:tcPr>
            <w:tcW w:w="2360" w:type="dxa"/>
          </w:tcPr>
          <w:p>
            <w:pPr>
              <w:pStyle w:val="yTableNAm"/>
              <w:spacing w:before="0"/>
              <w:rPr>
                <w:rFonts w:eastAsia="Arial Unicode MS" w:cs="Arial Unicode MS"/>
                <w:sz w:val="18"/>
              </w:rPr>
            </w:pPr>
            <w:r>
              <w:rPr>
                <w:sz w:val="18"/>
              </w:rPr>
              <w:t>Oxylobium procumbens</w:t>
            </w:r>
          </w:p>
        </w:tc>
        <w:tc>
          <w:tcPr>
            <w:tcW w:w="2361" w:type="dxa"/>
          </w:tcPr>
          <w:p>
            <w:pPr>
              <w:pStyle w:val="yTableNAm"/>
              <w:spacing w:before="0"/>
              <w:rPr>
                <w:rFonts w:eastAsia="Arial Unicode MS" w:cs="Arial Unicode MS"/>
                <w:sz w:val="18"/>
              </w:rPr>
            </w:pPr>
            <w:r>
              <w:rPr>
                <w:sz w:val="18"/>
              </w:rPr>
              <w:t>Oxylobium pulteneae</w:t>
            </w:r>
          </w:p>
        </w:tc>
      </w:tr>
      <w:tr>
        <w:trPr>
          <w:cantSplit/>
        </w:trPr>
        <w:tc>
          <w:tcPr>
            <w:tcW w:w="2360" w:type="dxa"/>
          </w:tcPr>
          <w:p>
            <w:pPr>
              <w:pStyle w:val="yTableNAm"/>
              <w:spacing w:before="0"/>
              <w:rPr>
                <w:rFonts w:eastAsia="Arial Unicode MS" w:cs="Arial Unicode MS"/>
                <w:sz w:val="18"/>
              </w:rPr>
            </w:pPr>
            <w:r>
              <w:rPr>
                <w:sz w:val="18"/>
              </w:rPr>
              <w:t>Oxylobium racemosum</w:t>
            </w:r>
          </w:p>
        </w:tc>
        <w:tc>
          <w:tcPr>
            <w:tcW w:w="2360" w:type="dxa"/>
          </w:tcPr>
          <w:p>
            <w:pPr>
              <w:pStyle w:val="yTableNAm"/>
              <w:spacing w:before="0"/>
              <w:rPr>
                <w:rFonts w:eastAsia="Arial Unicode MS" w:cs="Arial Unicode MS"/>
                <w:sz w:val="18"/>
              </w:rPr>
            </w:pPr>
            <w:r>
              <w:rPr>
                <w:sz w:val="18"/>
              </w:rPr>
              <w:t>Oxylobium robustum</w:t>
            </w:r>
          </w:p>
        </w:tc>
        <w:tc>
          <w:tcPr>
            <w:tcW w:w="2361" w:type="dxa"/>
          </w:tcPr>
          <w:p>
            <w:pPr>
              <w:pStyle w:val="yTableNAm"/>
              <w:spacing w:before="0"/>
              <w:rPr>
                <w:rFonts w:eastAsia="Arial Unicode MS" w:cs="Arial Unicode MS"/>
                <w:sz w:val="18"/>
              </w:rPr>
            </w:pPr>
            <w:r>
              <w:rPr>
                <w:sz w:val="18"/>
              </w:rPr>
              <w:t>Oxylobium scandens</w:t>
            </w:r>
          </w:p>
        </w:tc>
      </w:tr>
      <w:tr>
        <w:trPr>
          <w:cantSplit/>
        </w:trPr>
        <w:tc>
          <w:tcPr>
            <w:tcW w:w="2360" w:type="dxa"/>
          </w:tcPr>
          <w:p>
            <w:pPr>
              <w:pStyle w:val="yTableNAm"/>
              <w:spacing w:before="0"/>
              <w:rPr>
                <w:rFonts w:eastAsia="Arial Unicode MS" w:cs="Arial Unicode MS"/>
                <w:sz w:val="18"/>
              </w:rPr>
            </w:pPr>
            <w:r>
              <w:rPr>
                <w:sz w:val="18"/>
              </w:rPr>
              <w:t>Oxylobium tricuspidatum</w:t>
            </w:r>
          </w:p>
        </w:tc>
        <w:tc>
          <w:tcPr>
            <w:tcW w:w="2360" w:type="dxa"/>
          </w:tcPr>
          <w:p>
            <w:pPr>
              <w:pStyle w:val="yTableNAm"/>
              <w:spacing w:before="0"/>
              <w:rPr>
                <w:rFonts w:eastAsia="Arial Unicode MS" w:cs="Arial Unicode MS"/>
                <w:sz w:val="18"/>
              </w:rPr>
            </w:pPr>
            <w:r>
              <w:rPr>
                <w:sz w:val="18"/>
              </w:rPr>
              <w:t>Oxylobium trilobatum</w:t>
            </w:r>
          </w:p>
        </w:tc>
        <w:tc>
          <w:tcPr>
            <w:tcW w:w="2361" w:type="dxa"/>
          </w:tcPr>
          <w:p>
            <w:pPr>
              <w:pStyle w:val="yTableNAm"/>
              <w:spacing w:before="0"/>
              <w:rPr>
                <w:rFonts w:eastAsia="Arial Unicode MS" w:cs="Arial Unicode MS"/>
                <w:sz w:val="18"/>
              </w:rPr>
            </w:pPr>
            <w:r>
              <w:rPr>
                <w:sz w:val="18"/>
              </w:rPr>
              <w:t>Oxytenanthera stocksii</w:t>
            </w:r>
          </w:p>
        </w:tc>
      </w:tr>
      <w:tr>
        <w:trPr>
          <w:cantSplit/>
        </w:trPr>
        <w:tc>
          <w:tcPr>
            <w:tcW w:w="2360" w:type="dxa"/>
          </w:tcPr>
          <w:p>
            <w:pPr>
              <w:pStyle w:val="yTableNAm"/>
              <w:spacing w:before="0"/>
              <w:rPr>
                <w:rFonts w:eastAsia="Arial Unicode MS" w:cs="Arial Unicode MS"/>
                <w:sz w:val="18"/>
              </w:rPr>
            </w:pPr>
            <w:r>
              <w:rPr>
                <w:sz w:val="18"/>
              </w:rPr>
              <w:t>Oxytropis baldshuanica</w:t>
            </w:r>
          </w:p>
        </w:tc>
        <w:tc>
          <w:tcPr>
            <w:tcW w:w="2360" w:type="dxa"/>
          </w:tcPr>
          <w:p>
            <w:pPr>
              <w:pStyle w:val="yTableNAm"/>
              <w:spacing w:before="0"/>
              <w:rPr>
                <w:rFonts w:eastAsia="Arial Unicode MS" w:cs="Arial Unicode MS"/>
                <w:sz w:val="18"/>
              </w:rPr>
            </w:pPr>
            <w:r>
              <w:rPr>
                <w:sz w:val="18"/>
              </w:rPr>
              <w:t>Oxytropis borealis</w:t>
            </w:r>
          </w:p>
        </w:tc>
        <w:tc>
          <w:tcPr>
            <w:tcW w:w="2361" w:type="dxa"/>
          </w:tcPr>
          <w:p>
            <w:pPr>
              <w:pStyle w:val="yTableNAm"/>
              <w:spacing w:before="0"/>
              <w:rPr>
                <w:rFonts w:eastAsia="Arial Unicode MS" w:cs="Arial Unicode MS"/>
                <w:sz w:val="18"/>
              </w:rPr>
            </w:pPr>
            <w:r>
              <w:rPr>
                <w:sz w:val="18"/>
              </w:rPr>
              <w:t>Oxytropis halleri</w:t>
            </w:r>
          </w:p>
        </w:tc>
      </w:tr>
      <w:tr>
        <w:trPr>
          <w:cantSplit/>
        </w:trPr>
        <w:tc>
          <w:tcPr>
            <w:tcW w:w="2360" w:type="dxa"/>
          </w:tcPr>
          <w:p>
            <w:pPr>
              <w:pStyle w:val="yTableNAm"/>
              <w:spacing w:before="0"/>
              <w:rPr>
                <w:rFonts w:eastAsia="Arial Unicode MS" w:cs="Arial Unicode MS"/>
                <w:sz w:val="18"/>
              </w:rPr>
            </w:pPr>
            <w:r>
              <w:rPr>
                <w:sz w:val="18"/>
              </w:rPr>
              <w:t>Oxytropis immersa</w:t>
            </w:r>
          </w:p>
        </w:tc>
        <w:tc>
          <w:tcPr>
            <w:tcW w:w="2360" w:type="dxa"/>
          </w:tcPr>
          <w:p>
            <w:pPr>
              <w:pStyle w:val="yTableNAm"/>
              <w:spacing w:before="0"/>
              <w:rPr>
                <w:rFonts w:eastAsia="Arial Unicode MS" w:cs="Arial Unicode MS"/>
                <w:sz w:val="18"/>
              </w:rPr>
            </w:pPr>
            <w:r>
              <w:rPr>
                <w:sz w:val="18"/>
              </w:rPr>
              <w:t>Oxytropis kopetdagensis</w:t>
            </w:r>
          </w:p>
        </w:tc>
        <w:tc>
          <w:tcPr>
            <w:tcW w:w="2361" w:type="dxa"/>
          </w:tcPr>
          <w:p>
            <w:pPr>
              <w:pStyle w:val="yTableNAm"/>
              <w:spacing w:before="0"/>
              <w:rPr>
                <w:rFonts w:eastAsia="Arial Unicode MS" w:cs="Arial Unicode MS"/>
                <w:sz w:val="18"/>
              </w:rPr>
            </w:pPr>
            <w:r>
              <w:rPr>
                <w:sz w:val="18"/>
              </w:rPr>
              <w:t>Oxytropis lapponica</w:t>
            </w:r>
          </w:p>
        </w:tc>
      </w:tr>
      <w:tr>
        <w:trPr>
          <w:cantSplit/>
        </w:trPr>
        <w:tc>
          <w:tcPr>
            <w:tcW w:w="2360" w:type="dxa"/>
          </w:tcPr>
          <w:p>
            <w:pPr>
              <w:pStyle w:val="yTableNAm"/>
              <w:spacing w:before="0"/>
              <w:rPr>
                <w:rFonts w:eastAsia="Arial Unicode MS" w:cs="Arial Unicode MS"/>
                <w:sz w:val="18"/>
              </w:rPr>
            </w:pPr>
            <w:r>
              <w:rPr>
                <w:sz w:val="18"/>
              </w:rPr>
              <w:t>Oxytropis parryi</w:t>
            </w:r>
          </w:p>
        </w:tc>
        <w:tc>
          <w:tcPr>
            <w:tcW w:w="2360" w:type="dxa"/>
          </w:tcPr>
          <w:p>
            <w:pPr>
              <w:pStyle w:val="yTableNAm"/>
              <w:spacing w:before="0"/>
              <w:rPr>
                <w:rFonts w:eastAsia="Arial Unicode MS" w:cs="Arial Unicode MS"/>
                <w:sz w:val="18"/>
              </w:rPr>
            </w:pPr>
            <w:r>
              <w:rPr>
                <w:sz w:val="18"/>
              </w:rPr>
              <w:t>Oxytropis uralensis</w:t>
            </w:r>
          </w:p>
        </w:tc>
        <w:tc>
          <w:tcPr>
            <w:tcW w:w="2361" w:type="dxa"/>
          </w:tcPr>
          <w:p>
            <w:pPr>
              <w:pStyle w:val="yTableNAm"/>
              <w:spacing w:before="0"/>
              <w:rPr>
                <w:rFonts w:eastAsia="Arial Unicode MS" w:cs="Arial Unicode MS"/>
                <w:sz w:val="18"/>
              </w:rPr>
            </w:pPr>
            <w:r>
              <w:rPr>
                <w:sz w:val="18"/>
              </w:rPr>
              <w:t>Oziroe biflora</w:t>
            </w:r>
          </w:p>
        </w:tc>
      </w:tr>
      <w:tr>
        <w:trPr>
          <w:cantSplit/>
        </w:trPr>
        <w:tc>
          <w:tcPr>
            <w:tcW w:w="2360" w:type="dxa"/>
          </w:tcPr>
          <w:p>
            <w:pPr>
              <w:pStyle w:val="yTableNAm"/>
              <w:spacing w:before="0"/>
              <w:rPr>
                <w:rFonts w:eastAsia="Arial Unicode MS" w:cs="Arial Unicode MS"/>
                <w:sz w:val="18"/>
              </w:rPr>
            </w:pPr>
            <w:r>
              <w:rPr>
                <w:sz w:val="18"/>
              </w:rPr>
              <w:t>Ozoroa longipetiolata</w:t>
            </w:r>
          </w:p>
        </w:tc>
        <w:tc>
          <w:tcPr>
            <w:tcW w:w="2360" w:type="dxa"/>
          </w:tcPr>
          <w:p>
            <w:pPr>
              <w:pStyle w:val="yTableNAm"/>
              <w:spacing w:before="0"/>
              <w:rPr>
                <w:rFonts w:eastAsia="Arial Unicode MS" w:cs="Arial Unicode MS"/>
                <w:sz w:val="18"/>
              </w:rPr>
            </w:pPr>
            <w:r>
              <w:rPr>
                <w:sz w:val="18"/>
              </w:rPr>
              <w:t>Ozothamnus adnatus</w:t>
            </w:r>
          </w:p>
        </w:tc>
        <w:tc>
          <w:tcPr>
            <w:tcW w:w="2361" w:type="dxa"/>
          </w:tcPr>
          <w:p>
            <w:pPr>
              <w:pStyle w:val="yTableNAm"/>
              <w:spacing w:before="0"/>
              <w:rPr>
                <w:rFonts w:eastAsia="Arial Unicode MS" w:cs="Arial Unicode MS"/>
                <w:sz w:val="18"/>
              </w:rPr>
            </w:pPr>
            <w:r>
              <w:rPr>
                <w:sz w:val="18"/>
              </w:rPr>
              <w:t>Ozothamnus alpinus</w:t>
            </w:r>
          </w:p>
        </w:tc>
      </w:tr>
    </w:tbl>
    <w:p>
      <w:pPr>
        <w:rPr>
          <w:del w:id="396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Ozothamnus antennarius</w:t>
            </w:r>
          </w:p>
        </w:tc>
        <w:tc>
          <w:tcPr>
            <w:tcW w:w="2360" w:type="dxa"/>
          </w:tcPr>
          <w:p>
            <w:pPr>
              <w:pStyle w:val="yTableNAm"/>
              <w:spacing w:before="0"/>
              <w:rPr>
                <w:rFonts w:eastAsia="Arial Unicode MS" w:cs="Arial Unicode MS"/>
                <w:sz w:val="18"/>
              </w:rPr>
            </w:pPr>
            <w:r>
              <w:rPr>
                <w:sz w:val="18"/>
              </w:rPr>
              <w:t>Ozothamnus argophyllus</w:t>
            </w:r>
          </w:p>
        </w:tc>
        <w:tc>
          <w:tcPr>
            <w:tcW w:w="2361" w:type="dxa"/>
          </w:tcPr>
          <w:p>
            <w:pPr>
              <w:pStyle w:val="yTableNAm"/>
              <w:spacing w:before="0"/>
              <w:rPr>
                <w:rFonts w:eastAsia="Arial Unicode MS" w:cs="Arial Unicode MS"/>
                <w:sz w:val="18"/>
              </w:rPr>
            </w:pPr>
            <w:r>
              <w:rPr>
                <w:sz w:val="18"/>
              </w:rPr>
              <w:t>Ozothamnus backhousii</w:t>
            </w:r>
          </w:p>
        </w:tc>
      </w:tr>
      <w:tr>
        <w:trPr>
          <w:cantSplit/>
        </w:trPr>
        <w:tc>
          <w:tcPr>
            <w:tcW w:w="2360" w:type="dxa"/>
          </w:tcPr>
          <w:p>
            <w:pPr>
              <w:pStyle w:val="yTableNAm"/>
              <w:spacing w:before="0"/>
              <w:rPr>
                <w:rFonts w:eastAsia="Arial Unicode MS" w:cs="Arial Unicode MS"/>
                <w:sz w:val="18"/>
              </w:rPr>
            </w:pPr>
            <w:r>
              <w:rPr>
                <w:sz w:val="18"/>
              </w:rPr>
              <w:t>Ozothamnus bidwillii</w:t>
            </w:r>
          </w:p>
        </w:tc>
        <w:tc>
          <w:tcPr>
            <w:tcW w:w="2360" w:type="dxa"/>
          </w:tcPr>
          <w:p>
            <w:pPr>
              <w:pStyle w:val="yTableNAm"/>
              <w:spacing w:before="0"/>
              <w:rPr>
                <w:rFonts w:eastAsia="Arial Unicode MS" w:cs="Arial Unicode MS"/>
                <w:sz w:val="18"/>
              </w:rPr>
            </w:pPr>
            <w:r>
              <w:rPr>
                <w:sz w:val="18"/>
              </w:rPr>
              <w:t>Ozothamnus cassinioides</w:t>
            </w:r>
          </w:p>
        </w:tc>
        <w:tc>
          <w:tcPr>
            <w:tcW w:w="2361" w:type="dxa"/>
          </w:tcPr>
          <w:p>
            <w:pPr>
              <w:pStyle w:val="yTableNAm"/>
              <w:spacing w:before="0"/>
              <w:rPr>
                <w:rFonts w:eastAsia="Arial Unicode MS" w:cs="Arial Unicode MS"/>
                <w:sz w:val="18"/>
              </w:rPr>
            </w:pPr>
            <w:r>
              <w:rPr>
                <w:sz w:val="18"/>
              </w:rPr>
              <w:t>Ozothamnus conditus</w:t>
            </w:r>
          </w:p>
        </w:tc>
      </w:tr>
      <w:tr>
        <w:trPr>
          <w:cantSplit/>
        </w:trPr>
        <w:tc>
          <w:tcPr>
            <w:tcW w:w="2360" w:type="dxa"/>
          </w:tcPr>
          <w:p>
            <w:pPr>
              <w:pStyle w:val="yTableNAm"/>
              <w:spacing w:before="0"/>
              <w:rPr>
                <w:rFonts w:eastAsia="Arial Unicode MS" w:cs="Arial Unicode MS"/>
                <w:sz w:val="18"/>
              </w:rPr>
            </w:pPr>
            <w:r>
              <w:rPr>
                <w:sz w:val="18"/>
              </w:rPr>
              <w:t>Ozothamnus coralloides</w:t>
            </w:r>
          </w:p>
        </w:tc>
        <w:tc>
          <w:tcPr>
            <w:tcW w:w="2360" w:type="dxa"/>
          </w:tcPr>
          <w:p>
            <w:pPr>
              <w:pStyle w:val="yTableNAm"/>
              <w:spacing w:before="0"/>
              <w:rPr>
                <w:rFonts w:eastAsia="Arial Unicode MS" w:cs="Arial Unicode MS"/>
                <w:sz w:val="18"/>
              </w:rPr>
            </w:pPr>
            <w:r>
              <w:rPr>
                <w:sz w:val="18"/>
              </w:rPr>
              <w:t>Ozothamnus costatifructus</w:t>
            </w:r>
          </w:p>
        </w:tc>
        <w:tc>
          <w:tcPr>
            <w:tcW w:w="2361" w:type="dxa"/>
          </w:tcPr>
          <w:p>
            <w:pPr>
              <w:pStyle w:val="yTableNAm"/>
              <w:spacing w:before="0"/>
              <w:rPr>
                <w:rFonts w:eastAsia="Arial Unicode MS" w:cs="Arial Unicode MS"/>
                <w:sz w:val="18"/>
              </w:rPr>
            </w:pPr>
            <w:r>
              <w:rPr>
                <w:sz w:val="18"/>
              </w:rPr>
              <w:t>Ozothamnus cuneifolius</w:t>
            </w:r>
          </w:p>
        </w:tc>
      </w:tr>
      <w:tr>
        <w:trPr>
          <w:cantSplit/>
        </w:trPr>
        <w:tc>
          <w:tcPr>
            <w:tcW w:w="2360" w:type="dxa"/>
          </w:tcPr>
          <w:p>
            <w:pPr>
              <w:pStyle w:val="yTableNAm"/>
              <w:spacing w:before="0"/>
              <w:rPr>
                <w:rFonts w:eastAsia="Arial Unicode MS" w:cs="Arial Unicode MS"/>
                <w:sz w:val="18"/>
              </w:rPr>
            </w:pPr>
            <w:r>
              <w:rPr>
                <w:sz w:val="18"/>
              </w:rPr>
              <w:t>Ozothamnus decurrens</w:t>
            </w:r>
          </w:p>
        </w:tc>
        <w:tc>
          <w:tcPr>
            <w:tcW w:w="2360" w:type="dxa"/>
          </w:tcPr>
          <w:p>
            <w:pPr>
              <w:pStyle w:val="yTableNAm"/>
              <w:spacing w:before="0"/>
              <w:rPr>
                <w:rFonts w:eastAsia="Arial Unicode MS" w:cs="Arial Unicode MS"/>
                <w:sz w:val="18"/>
              </w:rPr>
            </w:pPr>
            <w:r>
              <w:rPr>
                <w:sz w:val="18"/>
              </w:rPr>
              <w:t>Ozothamnus dendroideus</w:t>
            </w:r>
          </w:p>
        </w:tc>
        <w:tc>
          <w:tcPr>
            <w:tcW w:w="2361" w:type="dxa"/>
          </w:tcPr>
          <w:p>
            <w:pPr>
              <w:pStyle w:val="yTableNAm"/>
              <w:spacing w:before="0"/>
              <w:rPr>
                <w:rFonts w:eastAsia="Arial Unicode MS" w:cs="Arial Unicode MS"/>
                <w:sz w:val="18"/>
              </w:rPr>
            </w:pPr>
            <w:r>
              <w:rPr>
                <w:sz w:val="18"/>
              </w:rPr>
              <w:t>Ozothamnus diosmifolius</w:t>
            </w:r>
          </w:p>
        </w:tc>
      </w:tr>
      <w:tr>
        <w:trPr>
          <w:cantSplit/>
        </w:trPr>
        <w:tc>
          <w:tcPr>
            <w:tcW w:w="2360" w:type="dxa"/>
          </w:tcPr>
          <w:p>
            <w:pPr>
              <w:pStyle w:val="yTableNAm"/>
              <w:spacing w:before="0"/>
              <w:rPr>
                <w:rFonts w:eastAsia="Arial Unicode MS" w:cs="Arial Unicode MS"/>
                <w:sz w:val="18"/>
              </w:rPr>
            </w:pPr>
            <w:r>
              <w:rPr>
                <w:sz w:val="18"/>
              </w:rPr>
              <w:t>Ozothamnus diotophyllus</w:t>
            </w:r>
          </w:p>
        </w:tc>
        <w:tc>
          <w:tcPr>
            <w:tcW w:w="2360" w:type="dxa"/>
          </w:tcPr>
          <w:p>
            <w:pPr>
              <w:pStyle w:val="yTableNAm"/>
              <w:spacing w:before="0"/>
              <w:rPr>
                <w:rFonts w:eastAsia="Arial Unicode MS" w:cs="Arial Unicode MS"/>
                <w:sz w:val="18"/>
              </w:rPr>
            </w:pPr>
            <w:r>
              <w:rPr>
                <w:sz w:val="18"/>
              </w:rPr>
              <w:t>Ozothamnus ericifolius</w:t>
            </w:r>
          </w:p>
        </w:tc>
        <w:tc>
          <w:tcPr>
            <w:tcW w:w="2361" w:type="dxa"/>
          </w:tcPr>
          <w:p>
            <w:pPr>
              <w:pStyle w:val="yTableNAm"/>
              <w:spacing w:before="0"/>
              <w:rPr>
                <w:rFonts w:eastAsia="Arial Unicode MS" w:cs="Arial Unicode MS"/>
                <w:sz w:val="18"/>
              </w:rPr>
            </w:pPr>
            <w:r>
              <w:rPr>
                <w:sz w:val="18"/>
              </w:rPr>
              <w:t>Ozothamnus eriocephalus</w:t>
            </w:r>
          </w:p>
        </w:tc>
      </w:tr>
      <w:tr>
        <w:trPr>
          <w:cantSplit/>
        </w:trPr>
        <w:tc>
          <w:tcPr>
            <w:tcW w:w="2360" w:type="dxa"/>
          </w:tcPr>
          <w:p>
            <w:pPr>
              <w:pStyle w:val="yTableNAm"/>
              <w:spacing w:before="0"/>
              <w:rPr>
                <w:rFonts w:eastAsia="Arial Unicode MS" w:cs="Arial Unicode MS"/>
                <w:sz w:val="18"/>
              </w:rPr>
            </w:pPr>
            <w:r>
              <w:rPr>
                <w:sz w:val="18"/>
              </w:rPr>
              <w:t>Ozothamnus ferrugineus</w:t>
            </w:r>
          </w:p>
        </w:tc>
        <w:tc>
          <w:tcPr>
            <w:tcW w:w="2360" w:type="dxa"/>
          </w:tcPr>
          <w:p>
            <w:pPr>
              <w:pStyle w:val="yTableNAm"/>
              <w:spacing w:before="0"/>
              <w:rPr>
                <w:rFonts w:eastAsia="Arial Unicode MS" w:cs="Arial Unicode MS"/>
                <w:sz w:val="18"/>
              </w:rPr>
            </w:pPr>
            <w:r>
              <w:rPr>
                <w:sz w:val="18"/>
              </w:rPr>
              <w:t>Ozothamnus hookeri</w:t>
            </w:r>
          </w:p>
        </w:tc>
        <w:tc>
          <w:tcPr>
            <w:tcW w:w="2361" w:type="dxa"/>
          </w:tcPr>
          <w:p>
            <w:pPr>
              <w:pStyle w:val="yTableNAm"/>
              <w:spacing w:before="0"/>
              <w:rPr>
                <w:rFonts w:eastAsia="Arial Unicode MS" w:cs="Arial Unicode MS"/>
                <w:sz w:val="18"/>
              </w:rPr>
            </w:pPr>
            <w:r>
              <w:rPr>
                <w:sz w:val="18"/>
              </w:rPr>
              <w:t>Ozothamnus ledifolius</w:t>
            </w:r>
          </w:p>
        </w:tc>
      </w:tr>
      <w:tr>
        <w:trPr>
          <w:cantSplit/>
        </w:trPr>
        <w:tc>
          <w:tcPr>
            <w:tcW w:w="2360" w:type="dxa"/>
          </w:tcPr>
          <w:p>
            <w:pPr>
              <w:pStyle w:val="yTableNAm"/>
              <w:spacing w:before="0"/>
              <w:rPr>
                <w:rFonts w:eastAsia="Arial Unicode MS" w:cs="Arial Unicode MS"/>
                <w:sz w:val="18"/>
              </w:rPr>
            </w:pPr>
            <w:r>
              <w:rPr>
                <w:sz w:val="18"/>
              </w:rPr>
              <w:t>Ozothamnus leptophyllus</w:t>
            </w:r>
          </w:p>
        </w:tc>
        <w:tc>
          <w:tcPr>
            <w:tcW w:w="2360" w:type="dxa"/>
          </w:tcPr>
          <w:p>
            <w:pPr>
              <w:pStyle w:val="yTableNAm"/>
              <w:spacing w:before="0"/>
              <w:rPr>
                <w:rFonts w:eastAsia="Arial Unicode MS" w:cs="Arial Unicode MS"/>
                <w:sz w:val="18"/>
              </w:rPr>
            </w:pPr>
            <w:r>
              <w:rPr>
                <w:sz w:val="18"/>
              </w:rPr>
              <w:t>Ozothamnus lycopodioides</w:t>
            </w:r>
          </w:p>
        </w:tc>
        <w:tc>
          <w:tcPr>
            <w:tcW w:w="2361" w:type="dxa"/>
          </w:tcPr>
          <w:p>
            <w:pPr>
              <w:pStyle w:val="yTableNAm"/>
              <w:spacing w:before="0"/>
              <w:rPr>
                <w:rFonts w:eastAsia="Arial Unicode MS" w:cs="Arial Unicode MS"/>
                <w:sz w:val="18"/>
              </w:rPr>
            </w:pPr>
            <w:r>
              <w:rPr>
                <w:sz w:val="18"/>
              </w:rPr>
              <w:t>Ozothamnus microphyllus</w:t>
            </w:r>
          </w:p>
        </w:tc>
      </w:tr>
      <w:tr>
        <w:trPr>
          <w:cantSplit/>
        </w:trPr>
        <w:tc>
          <w:tcPr>
            <w:tcW w:w="2360" w:type="dxa"/>
          </w:tcPr>
          <w:p>
            <w:pPr>
              <w:pStyle w:val="yTableNAm"/>
              <w:spacing w:before="0"/>
              <w:rPr>
                <w:rFonts w:eastAsia="Arial Unicode MS" w:cs="Arial Unicode MS"/>
                <w:sz w:val="18"/>
              </w:rPr>
            </w:pPr>
            <w:r>
              <w:rPr>
                <w:sz w:val="18"/>
              </w:rPr>
              <w:t>Ozothamnus obcordatus</w:t>
            </w:r>
          </w:p>
        </w:tc>
        <w:tc>
          <w:tcPr>
            <w:tcW w:w="2360" w:type="dxa"/>
          </w:tcPr>
          <w:p>
            <w:pPr>
              <w:pStyle w:val="yTableNAm"/>
              <w:spacing w:before="0"/>
              <w:rPr>
                <w:rFonts w:eastAsia="Arial Unicode MS" w:cs="Arial Unicode MS"/>
                <w:sz w:val="18"/>
              </w:rPr>
            </w:pPr>
            <w:r>
              <w:rPr>
                <w:sz w:val="18"/>
              </w:rPr>
              <w:t>Ozothamnus obovatus</w:t>
            </w:r>
          </w:p>
        </w:tc>
        <w:tc>
          <w:tcPr>
            <w:tcW w:w="2361" w:type="dxa"/>
          </w:tcPr>
          <w:p>
            <w:pPr>
              <w:pStyle w:val="yTableNAm"/>
              <w:spacing w:before="0"/>
              <w:rPr>
                <w:rFonts w:eastAsia="Arial Unicode MS" w:cs="Arial Unicode MS"/>
                <w:sz w:val="18"/>
              </w:rPr>
            </w:pPr>
            <w:r>
              <w:rPr>
                <w:sz w:val="18"/>
              </w:rPr>
              <w:t>Ozothamnus purpurascens</w:t>
            </w:r>
          </w:p>
        </w:tc>
      </w:tr>
      <w:tr>
        <w:trPr>
          <w:cantSplit/>
        </w:trPr>
        <w:tc>
          <w:tcPr>
            <w:tcW w:w="2360" w:type="dxa"/>
          </w:tcPr>
          <w:p>
            <w:pPr>
              <w:pStyle w:val="yTableNAm"/>
              <w:spacing w:before="0"/>
              <w:rPr>
                <w:rFonts w:eastAsia="Arial Unicode MS" w:cs="Arial Unicode MS"/>
                <w:sz w:val="18"/>
              </w:rPr>
            </w:pPr>
            <w:r>
              <w:rPr>
                <w:sz w:val="18"/>
              </w:rPr>
              <w:t>Ozothamnus reticulatus</w:t>
            </w:r>
          </w:p>
        </w:tc>
        <w:tc>
          <w:tcPr>
            <w:tcW w:w="2360" w:type="dxa"/>
          </w:tcPr>
          <w:p>
            <w:pPr>
              <w:pStyle w:val="yTableNAm"/>
              <w:spacing w:before="0"/>
              <w:rPr>
                <w:rFonts w:eastAsia="Arial Unicode MS" w:cs="Arial Unicode MS"/>
                <w:sz w:val="18"/>
              </w:rPr>
            </w:pPr>
            <w:r>
              <w:rPr>
                <w:sz w:val="18"/>
              </w:rPr>
              <w:t>Ozothamnus retusus</w:t>
            </w:r>
          </w:p>
        </w:tc>
        <w:tc>
          <w:tcPr>
            <w:tcW w:w="2361" w:type="dxa"/>
          </w:tcPr>
          <w:p>
            <w:pPr>
              <w:pStyle w:val="yTableNAm"/>
              <w:spacing w:before="0"/>
              <w:rPr>
                <w:rFonts w:eastAsia="Arial Unicode MS" w:cs="Arial Unicode MS"/>
                <w:sz w:val="18"/>
              </w:rPr>
            </w:pPr>
            <w:r>
              <w:rPr>
                <w:sz w:val="18"/>
              </w:rPr>
              <w:t>Ozothamnus rodwayi</w:t>
            </w:r>
          </w:p>
        </w:tc>
      </w:tr>
      <w:tr>
        <w:trPr>
          <w:cantSplit/>
        </w:trPr>
        <w:tc>
          <w:tcPr>
            <w:tcW w:w="2360" w:type="dxa"/>
          </w:tcPr>
          <w:p>
            <w:pPr>
              <w:pStyle w:val="yTableNAm"/>
              <w:spacing w:before="0"/>
              <w:rPr>
                <w:rFonts w:eastAsia="Arial Unicode MS" w:cs="Arial Unicode MS"/>
                <w:sz w:val="18"/>
              </w:rPr>
            </w:pPr>
            <w:r>
              <w:rPr>
                <w:sz w:val="18"/>
              </w:rPr>
              <w:t>Ozothamnus rosmarinifolius</w:t>
            </w:r>
          </w:p>
        </w:tc>
        <w:tc>
          <w:tcPr>
            <w:tcW w:w="2360" w:type="dxa"/>
          </w:tcPr>
          <w:p>
            <w:pPr>
              <w:pStyle w:val="yTableNAm"/>
              <w:spacing w:before="0"/>
              <w:rPr>
                <w:rFonts w:eastAsia="Arial Unicode MS" w:cs="Arial Unicode MS"/>
                <w:sz w:val="18"/>
              </w:rPr>
            </w:pPr>
            <w:r>
              <w:rPr>
                <w:sz w:val="18"/>
              </w:rPr>
              <w:t>Ozothamnus rufescens</w:t>
            </w:r>
          </w:p>
        </w:tc>
        <w:tc>
          <w:tcPr>
            <w:tcW w:w="2361" w:type="dxa"/>
          </w:tcPr>
          <w:p>
            <w:pPr>
              <w:pStyle w:val="yTableNAm"/>
              <w:spacing w:before="0"/>
              <w:rPr>
                <w:rFonts w:eastAsia="Arial Unicode MS" w:cs="Arial Unicode MS"/>
                <w:sz w:val="18"/>
              </w:rPr>
            </w:pPr>
            <w:r>
              <w:rPr>
                <w:sz w:val="18"/>
              </w:rPr>
              <w:t>Ozothamnus scutellifolius</w:t>
            </w:r>
          </w:p>
        </w:tc>
      </w:tr>
      <w:tr>
        <w:trPr>
          <w:cantSplit/>
        </w:trPr>
        <w:tc>
          <w:tcPr>
            <w:tcW w:w="2360" w:type="dxa"/>
          </w:tcPr>
          <w:p>
            <w:pPr>
              <w:pStyle w:val="yTableNAm"/>
              <w:spacing w:before="0"/>
              <w:rPr>
                <w:rFonts w:eastAsia="Arial Unicode MS" w:cs="Arial Unicode MS"/>
                <w:sz w:val="18"/>
              </w:rPr>
            </w:pPr>
            <w:r>
              <w:rPr>
                <w:sz w:val="18"/>
              </w:rPr>
              <w:t>Ozothamnus secundiflorus</w:t>
            </w:r>
          </w:p>
        </w:tc>
        <w:tc>
          <w:tcPr>
            <w:tcW w:w="2360" w:type="dxa"/>
          </w:tcPr>
          <w:p>
            <w:pPr>
              <w:pStyle w:val="yTableNAm"/>
              <w:spacing w:before="0"/>
              <w:rPr>
                <w:rFonts w:eastAsia="Arial Unicode MS" w:cs="Arial Unicode MS"/>
                <w:sz w:val="18"/>
              </w:rPr>
            </w:pPr>
            <w:r>
              <w:rPr>
                <w:sz w:val="18"/>
              </w:rPr>
              <w:t>Ozothamnus selago</w:t>
            </w:r>
          </w:p>
        </w:tc>
        <w:tc>
          <w:tcPr>
            <w:tcW w:w="2361" w:type="dxa"/>
          </w:tcPr>
          <w:p>
            <w:pPr>
              <w:pStyle w:val="yTableNAm"/>
              <w:spacing w:before="0"/>
              <w:rPr>
                <w:rFonts w:eastAsia="Arial Unicode MS" w:cs="Arial Unicode MS"/>
                <w:sz w:val="18"/>
              </w:rPr>
            </w:pPr>
            <w:r>
              <w:rPr>
                <w:sz w:val="18"/>
              </w:rPr>
              <w:t>Ozothamnus stirlingii</w:t>
            </w:r>
          </w:p>
        </w:tc>
      </w:tr>
      <w:tr>
        <w:trPr>
          <w:cantSplit/>
        </w:trPr>
        <w:tc>
          <w:tcPr>
            <w:tcW w:w="2360" w:type="dxa"/>
          </w:tcPr>
          <w:p>
            <w:pPr>
              <w:pStyle w:val="yTableNAm"/>
              <w:spacing w:before="0"/>
              <w:rPr>
                <w:rFonts w:eastAsia="Arial Unicode MS" w:cs="Arial Unicode MS"/>
                <w:sz w:val="18"/>
              </w:rPr>
            </w:pPr>
            <w:r>
              <w:rPr>
                <w:sz w:val="18"/>
              </w:rPr>
              <w:t>Ozothamnus thyrsoideus</w:t>
            </w:r>
          </w:p>
        </w:tc>
        <w:tc>
          <w:tcPr>
            <w:tcW w:w="2360" w:type="dxa"/>
          </w:tcPr>
          <w:p>
            <w:pPr>
              <w:pStyle w:val="yTableNAm"/>
              <w:spacing w:before="0"/>
              <w:rPr>
                <w:rFonts w:eastAsia="Arial Unicode MS" w:cs="Arial Unicode MS"/>
                <w:sz w:val="18"/>
              </w:rPr>
            </w:pPr>
            <w:r>
              <w:rPr>
                <w:sz w:val="18"/>
              </w:rPr>
              <w:t>Ozothamnus tuckeri</w:t>
            </w:r>
          </w:p>
        </w:tc>
        <w:tc>
          <w:tcPr>
            <w:tcW w:w="2361" w:type="dxa"/>
          </w:tcPr>
          <w:p>
            <w:pPr>
              <w:pStyle w:val="yTableNAm"/>
              <w:spacing w:before="0"/>
              <w:rPr>
                <w:rFonts w:eastAsia="Arial Unicode MS" w:cs="Arial Unicode MS"/>
                <w:sz w:val="18"/>
              </w:rPr>
            </w:pPr>
            <w:r>
              <w:rPr>
                <w:sz w:val="18"/>
              </w:rPr>
              <w:t>Ozothamnus turbinatus</w:t>
            </w:r>
          </w:p>
        </w:tc>
      </w:tr>
      <w:tr>
        <w:trPr>
          <w:cantSplit/>
        </w:trPr>
        <w:tc>
          <w:tcPr>
            <w:tcW w:w="2360" w:type="dxa"/>
          </w:tcPr>
          <w:p>
            <w:pPr>
              <w:pStyle w:val="yTableNAm"/>
              <w:spacing w:before="0"/>
              <w:rPr>
                <w:rFonts w:eastAsia="Arial Unicode MS" w:cs="Arial Unicode MS"/>
                <w:sz w:val="18"/>
              </w:rPr>
            </w:pPr>
            <w:r>
              <w:rPr>
                <w:sz w:val="18"/>
              </w:rPr>
              <w:t>Ozothamnus vagans</w:t>
            </w:r>
          </w:p>
        </w:tc>
        <w:tc>
          <w:tcPr>
            <w:tcW w:w="2360" w:type="dxa"/>
          </w:tcPr>
          <w:p>
            <w:pPr>
              <w:pStyle w:val="yTableNAm"/>
              <w:spacing w:before="0"/>
              <w:rPr>
                <w:rFonts w:eastAsia="Arial Unicode MS" w:cs="Arial Unicode MS"/>
                <w:sz w:val="18"/>
              </w:rPr>
            </w:pPr>
            <w:r>
              <w:rPr>
                <w:sz w:val="18"/>
              </w:rPr>
              <w:t>Ozothamnus whitei</w:t>
            </w:r>
          </w:p>
        </w:tc>
        <w:tc>
          <w:tcPr>
            <w:tcW w:w="2361" w:type="dxa"/>
          </w:tcPr>
          <w:p>
            <w:pPr>
              <w:pStyle w:val="yTableNAm"/>
              <w:spacing w:before="0"/>
              <w:rPr>
                <w:rFonts w:eastAsia="Arial Unicode MS" w:cs="Arial Unicode MS"/>
                <w:sz w:val="18"/>
              </w:rPr>
            </w:pPr>
            <w:r>
              <w:rPr>
                <w:sz w:val="18"/>
              </w:rPr>
              <w:t>Pabstia spp.</w:t>
            </w:r>
          </w:p>
        </w:tc>
      </w:tr>
      <w:tr>
        <w:trPr>
          <w:cantSplit/>
        </w:trPr>
        <w:tc>
          <w:tcPr>
            <w:tcW w:w="2360" w:type="dxa"/>
          </w:tcPr>
          <w:p>
            <w:pPr>
              <w:pStyle w:val="yTableNAm"/>
              <w:spacing w:before="0"/>
              <w:rPr>
                <w:rFonts w:eastAsia="Arial Unicode MS" w:cs="Arial Unicode MS"/>
                <w:sz w:val="18"/>
              </w:rPr>
            </w:pPr>
            <w:r>
              <w:rPr>
                <w:sz w:val="18"/>
              </w:rPr>
              <w:t>Pabstia x Zygopetalum spp.</w:t>
            </w:r>
          </w:p>
        </w:tc>
        <w:tc>
          <w:tcPr>
            <w:tcW w:w="2360" w:type="dxa"/>
          </w:tcPr>
          <w:p>
            <w:pPr>
              <w:pStyle w:val="yTableNAm"/>
              <w:spacing w:before="0"/>
              <w:rPr>
                <w:rFonts w:eastAsia="Arial Unicode MS" w:cs="Arial Unicode MS"/>
                <w:sz w:val="18"/>
              </w:rPr>
            </w:pPr>
            <w:r>
              <w:rPr>
                <w:sz w:val="18"/>
              </w:rPr>
              <w:t>Pachira alba</w:t>
            </w:r>
          </w:p>
        </w:tc>
        <w:tc>
          <w:tcPr>
            <w:tcW w:w="2361" w:type="dxa"/>
          </w:tcPr>
          <w:p>
            <w:pPr>
              <w:pStyle w:val="yTableNAm"/>
              <w:spacing w:before="0"/>
              <w:rPr>
                <w:rFonts w:eastAsia="Arial Unicode MS" w:cs="Arial Unicode MS"/>
                <w:sz w:val="18"/>
              </w:rPr>
            </w:pPr>
            <w:r>
              <w:rPr>
                <w:sz w:val="18"/>
              </w:rPr>
              <w:t>Pachira aquatica</w:t>
            </w:r>
          </w:p>
        </w:tc>
      </w:tr>
      <w:tr>
        <w:trPr>
          <w:cantSplit/>
        </w:trPr>
        <w:tc>
          <w:tcPr>
            <w:tcW w:w="2360" w:type="dxa"/>
          </w:tcPr>
          <w:p>
            <w:pPr>
              <w:pStyle w:val="yTableNAm"/>
              <w:spacing w:before="0"/>
              <w:rPr>
                <w:rFonts w:eastAsia="Arial Unicode MS" w:cs="Arial Unicode MS"/>
                <w:sz w:val="18"/>
              </w:rPr>
            </w:pPr>
            <w:r>
              <w:rPr>
                <w:sz w:val="18"/>
              </w:rPr>
              <w:t>Pachira glabra</w:t>
            </w:r>
          </w:p>
        </w:tc>
        <w:tc>
          <w:tcPr>
            <w:tcW w:w="2360" w:type="dxa"/>
          </w:tcPr>
          <w:p>
            <w:pPr>
              <w:pStyle w:val="yTableNAm"/>
              <w:spacing w:before="0"/>
              <w:rPr>
                <w:rFonts w:eastAsia="Arial Unicode MS" w:cs="Arial Unicode MS"/>
                <w:sz w:val="18"/>
              </w:rPr>
            </w:pPr>
            <w:r>
              <w:rPr>
                <w:sz w:val="18"/>
              </w:rPr>
              <w:t>Pachira insignis</w:t>
            </w:r>
          </w:p>
        </w:tc>
        <w:tc>
          <w:tcPr>
            <w:tcW w:w="2361" w:type="dxa"/>
          </w:tcPr>
          <w:p>
            <w:pPr>
              <w:pStyle w:val="yTableNAm"/>
              <w:spacing w:before="0"/>
              <w:rPr>
                <w:rFonts w:eastAsia="Arial Unicode MS" w:cs="Arial Unicode MS"/>
                <w:sz w:val="18"/>
              </w:rPr>
            </w:pPr>
            <w:r>
              <w:rPr>
                <w:sz w:val="18"/>
              </w:rPr>
              <w:t>Pachira nervosa</w:t>
            </w:r>
          </w:p>
        </w:tc>
      </w:tr>
      <w:tr>
        <w:trPr>
          <w:cantSplit/>
        </w:trPr>
        <w:tc>
          <w:tcPr>
            <w:tcW w:w="2360" w:type="dxa"/>
          </w:tcPr>
          <w:p>
            <w:pPr>
              <w:pStyle w:val="yTableNAm"/>
              <w:spacing w:before="0"/>
              <w:rPr>
                <w:rFonts w:eastAsia="Arial Unicode MS" w:cs="Arial Unicode MS"/>
                <w:sz w:val="18"/>
              </w:rPr>
            </w:pPr>
            <w:r>
              <w:rPr>
                <w:sz w:val="18"/>
              </w:rPr>
              <w:t>Pachira quinata</w:t>
            </w:r>
          </w:p>
        </w:tc>
        <w:tc>
          <w:tcPr>
            <w:tcW w:w="2360" w:type="dxa"/>
          </w:tcPr>
          <w:p>
            <w:pPr>
              <w:pStyle w:val="yTableNAm"/>
              <w:spacing w:before="0"/>
              <w:rPr>
                <w:rFonts w:eastAsia="Arial Unicode MS" w:cs="Arial Unicode MS"/>
                <w:sz w:val="18"/>
              </w:rPr>
            </w:pPr>
            <w:r>
              <w:rPr>
                <w:sz w:val="18"/>
              </w:rPr>
              <w:t>Pachycereus foetidus</w:t>
            </w:r>
          </w:p>
        </w:tc>
        <w:tc>
          <w:tcPr>
            <w:tcW w:w="2361" w:type="dxa"/>
          </w:tcPr>
          <w:p>
            <w:pPr>
              <w:pStyle w:val="yTableNAm"/>
              <w:spacing w:before="0"/>
              <w:rPr>
                <w:rFonts w:eastAsia="Arial Unicode MS" w:cs="Arial Unicode MS"/>
                <w:sz w:val="18"/>
              </w:rPr>
            </w:pPr>
            <w:r>
              <w:rPr>
                <w:sz w:val="18"/>
              </w:rPr>
              <w:t>Pachycereus gatesii</w:t>
            </w:r>
          </w:p>
        </w:tc>
      </w:tr>
      <w:tr>
        <w:trPr>
          <w:cantSplit/>
        </w:trPr>
        <w:tc>
          <w:tcPr>
            <w:tcW w:w="2360" w:type="dxa"/>
          </w:tcPr>
          <w:p>
            <w:pPr>
              <w:pStyle w:val="yTableNAm"/>
              <w:spacing w:before="0"/>
              <w:rPr>
                <w:rFonts w:eastAsia="Arial Unicode MS" w:cs="Arial Unicode MS"/>
                <w:sz w:val="18"/>
              </w:rPr>
            </w:pPr>
            <w:r>
              <w:rPr>
                <w:sz w:val="18"/>
              </w:rPr>
              <w:t>Pachycereus gaumeri</w:t>
            </w:r>
          </w:p>
        </w:tc>
        <w:tc>
          <w:tcPr>
            <w:tcW w:w="2360" w:type="dxa"/>
          </w:tcPr>
          <w:p>
            <w:pPr>
              <w:pStyle w:val="yTableNAm"/>
              <w:spacing w:before="0"/>
              <w:rPr>
                <w:rFonts w:eastAsia="Arial Unicode MS" w:cs="Arial Unicode MS"/>
                <w:sz w:val="18"/>
              </w:rPr>
            </w:pPr>
            <w:r>
              <w:rPr>
                <w:sz w:val="18"/>
              </w:rPr>
              <w:t>Pachycereus hollianus</w:t>
            </w:r>
          </w:p>
        </w:tc>
        <w:tc>
          <w:tcPr>
            <w:tcW w:w="2361" w:type="dxa"/>
          </w:tcPr>
          <w:p>
            <w:pPr>
              <w:pStyle w:val="yTableNAm"/>
              <w:spacing w:before="0"/>
              <w:rPr>
                <w:rFonts w:eastAsia="Arial Unicode MS" w:cs="Arial Unicode MS"/>
                <w:sz w:val="18"/>
              </w:rPr>
            </w:pPr>
            <w:r>
              <w:rPr>
                <w:sz w:val="18"/>
              </w:rPr>
              <w:t>Pachycereus lepidanthus</w:t>
            </w:r>
          </w:p>
        </w:tc>
      </w:tr>
      <w:tr>
        <w:trPr>
          <w:cantSplit/>
        </w:trPr>
        <w:tc>
          <w:tcPr>
            <w:tcW w:w="2360" w:type="dxa"/>
          </w:tcPr>
          <w:p>
            <w:pPr>
              <w:pStyle w:val="yTableNAm"/>
              <w:spacing w:before="0"/>
              <w:rPr>
                <w:rFonts w:eastAsia="Arial Unicode MS" w:cs="Arial Unicode MS"/>
                <w:sz w:val="18"/>
              </w:rPr>
            </w:pPr>
            <w:r>
              <w:rPr>
                <w:sz w:val="18"/>
              </w:rPr>
              <w:t>Pachycereus marginatus</w:t>
            </w:r>
          </w:p>
        </w:tc>
        <w:tc>
          <w:tcPr>
            <w:tcW w:w="2360" w:type="dxa"/>
          </w:tcPr>
          <w:p>
            <w:pPr>
              <w:pStyle w:val="yTableNAm"/>
              <w:spacing w:before="0"/>
              <w:rPr>
                <w:rFonts w:eastAsia="Arial Unicode MS" w:cs="Arial Unicode MS"/>
                <w:sz w:val="18"/>
              </w:rPr>
            </w:pPr>
            <w:r>
              <w:rPr>
                <w:sz w:val="18"/>
              </w:rPr>
              <w:t>Pachycereus militaris</w:t>
            </w:r>
          </w:p>
        </w:tc>
        <w:tc>
          <w:tcPr>
            <w:tcW w:w="2361" w:type="dxa"/>
          </w:tcPr>
          <w:p>
            <w:pPr>
              <w:pStyle w:val="yTableNAm"/>
              <w:spacing w:before="0"/>
              <w:rPr>
                <w:rFonts w:eastAsia="Arial Unicode MS" w:cs="Arial Unicode MS"/>
                <w:sz w:val="18"/>
              </w:rPr>
            </w:pPr>
            <w:r>
              <w:rPr>
                <w:sz w:val="18"/>
              </w:rPr>
              <w:t>Pachycereus pecten-aboriginum</w:t>
            </w:r>
          </w:p>
        </w:tc>
      </w:tr>
      <w:tr>
        <w:trPr>
          <w:cantSplit/>
        </w:trPr>
        <w:tc>
          <w:tcPr>
            <w:tcW w:w="2360" w:type="dxa"/>
          </w:tcPr>
          <w:p>
            <w:pPr>
              <w:pStyle w:val="yTableNAm"/>
              <w:spacing w:before="0"/>
              <w:rPr>
                <w:rFonts w:eastAsia="Arial Unicode MS" w:cs="Arial Unicode MS"/>
                <w:sz w:val="18"/>
              </w:rPr>
            </w:pPr>
            <w:r>
              <w:rPr>
                <w:sz w:val="18"/>
              </w:rPr>
              <w:t>Pachycereus pringlei</w:t>
            </w:r>
          </w:p>
        </w:tc>
        <w:tc>
          <w:tcPr>
            <w:tcW w:w="2360" w:type="dxa"/>
          </w:tcPr>
          <w:p>
            <w:pPr>
              <w:pStyle w:val="yTableNAm"/>
              <w:spacing w:before="0"/>
              <w:rPr>
                <w:rFonts w:eastAsia="Arial Unicode MS" w:cs="Arial Unicode MS"/>
                <w:sz w:val="18"/>
              </w:rPr>
            </w:pPr>
            <w:r>
              <w:rPr>
                <w:sz w:val="18"/>
              </w:rPr>
              <w:t>Pachycereus schottii</w:t>
            </w:r>
          </w:p>
        </w:tc>
        <w:tc>
          <w:tcPr>
            <w:tcW w:w="2361" w:type="dxa"/>
          </w:tcPr>
          <w:p>
            <w:pPr>
              <w:pStyle w:val="yTableNAm"/>
              <w:spacing w:before="0"/>
              <w:rPr>
                <w:rFonts w:eastAsia="Arial Unicode MS" w:cs="Arial Unicode MS"/>
                <w:sz w:val="18"/>
              </w:rPr>
            </w:pPr>
            <w:r>
              <w:rPr>
                <w:sz w:val="18"/>
              </w:rPr>
              <w:t>Pachycereus weberi</w:t>
            </w:r>
          </w:p>
        </w:tc>
      </w:tr>
      <w:tr>
        <w:trPr>
          <w:cantSplit/>
        </w:trPr>
        <w:tc>
          <w:tcPr>
            <w:tcW w:w="2360" w:type="dxa"/>
          </w:tcPr>
          <w:p>
            <w:pPr>
              <w:pStyle w:val="yTableNAm"/>
              <w:spacing w:before="0"/>
              <w:rPr>
                <w:rFonts w:eastAsia="Arial Unicode MS" w:cs="Arial Unicode MS"/>
                <w:sz w:val="18"/>
              </w:rPr>
            </w:pPr>
            <w:r>
              <w:rPr>
                <w:sz w:val="18"/>
              </w:rPr>
              <w:t>Pachycladon novae-zelandiae</w:t>
            </w:r>
          </w:p>
        </w:tc>
        <w:tc>
          <w:tcPr>
            <w:tcW w:w="2360" w:type="dxa"/>
          </w:tcPr>
          <w:p>
            <w:pPr>
              <w:pStyle w:val="yTableNAm"/>
              <w:spacing w:before="0"/>
              <w:rPr>
                <w:rFonts w:eastAsia="Arial Unicode MS" w:cs="Arial Unicode MS"/>
                <w:sz w:val="18"/>
              </w:rPr>
            </w:pPr>
            <w:r>
              <w:rPr>
                <w:sz w:val="18"/>
              </w:rPr>
              <w:t>Pachycormus discolor</w:t>
            </w:r>
          </w:p>
        </w:tc>
        <w:tc>
          <w:tcPr>
            <w:tcW w:w="2361" w:type="dxa"/>
          </w:tcPr>
          <w:p>
            <w:pPr>
              <w:pStyle w:val="yTableNAm"/>
              <w:spacing w:before="0"/>
              <w:rPr>
                <w:rFonts w:eastAsia="Arial Unicode MS" w:cs="Arial Unicode MS"/>
                <w:sz w:val="18"/>
              </w:rPr>
            </w:pPr>
            <w:r>
              <w:rPr>
                <w:sz w:val="18"/>
              </w:rPr>
              <w:t>Pachycornia triandra</w:t>
            </w:r>
          </w:p>
        </w:tc>
      </w:tr>
      <w:tr>
        <w:trPr>
          <w:cantSplit/>
        </w:trPr>
        <w:tc>
          <w:tcPr>
            <w:tcW w:w="2360" w:type="dxa"/>
          </w:tcPr>
          <w:p>
            <w:pPr>
              <w:pStyle w:val="yTableNAm"/>
              <w:spacing w:before="0"/>
              <w:rPr>
                <w:rFonts w:eastAsia="Arial Unicode MS" w:cs="Arial Unicode MS"/>
                <w:sz w:val="18"/>
              </w:rPr>
            </w:pPr>
            <w:r>
              <w:rPr>
                <w:sz w:val="18"/>
              </w:rPr>
              <w:t>Pachycymbium keithii</w:t>
            </w:r>
          </w:p>
        </w:tc>
        <w:tc>
          <w:tcPr>
            <w:tcW w:w="2360" w:type="dxa"/>
          </w:tcPr>
          <w:p>
            <w:pPr>
              <w:pStyle w:val="yTableNAm"/>
              <w:spacing w:before="0"/>
              <w:rPr>
                <w:rFonts w:eastAsia="Arial Unicode MS" w:cs="Arial Unicode MS"/>
                <w:sz w:val="18"/>
              </w:rPr>
            </w:pPr>
            <w:r>
              <w:rPr>
                <w:sz w:val="18"/>
              </w:rPr>
              <w:t>Pachynema junceum</w:t>
            </w:r>
          </w:p>
        </w:tc>
        <w:tc>
          <w:tcPr>
            <w:tcW w:w="2361" w:type="dxa"/>
          </w:tcPr>
          <w:p>
            <w:pPr>
              <w:pStyle w:val="yTableNAm"/>
              <w:spacing w:before="0"/>
              <w:rPr>
                <w:rFonts w:eastAsia="Arial Unicode MS" w:cs="Arial Unicode MS"/>
                <w:sz w:val="18"/>
              </w:rPr>
            </w:pPr>
            <w:r>
              <w:rPr>
                <w:sz w:val="18"/>
              </w:rPr>
              <w:t>Pachyphytum bracteosum</w:t>
            </w:r>
          </w:p>
        </w:tc>
      </w:tr>
      <w:tr>
        <w:trPr>
          <w:cantSplit/>
        </w:trPr>
        <w:tc>
          <w:tcPr>
            <w:tcW w:w="2360" w:type="dxa"/>
          </w:tcPr>
          <w:p>
            <w:pPr>
              <w:pStyle w:val="yTableNAm"/>
              <w:spacing w:before="0"/>
              <w:rPr>
                <w:rFonts w:eastAsia="Arial Unicode MS" w:cs="Arial Unicode MS"/>
                <w:sz w:val="18"/>
              </w:rPr>
            </w:pPr>
            <w:r>
              <w:rPr>
                <w:sz w:val="18"/>
              </w:rPr>
              <w:t>Pachyphytum coeruleum</w:t>
            </w:r>
          </w:p>
        </w:tc>
        <w:tc>
          <w:tcPr>
            <w:tcW w:w="2360" w:type="dxa"/>
          </w:tcPr>
          <w:p>
            <w:pPr>
              <w:pStyle w:val="yTableNAm"/>
              <w:spacing w:before="0"/>
              <w:rPr>
                <w:rFonts w:eastAsia="Arial Unicode MS" w:cs="Arial Unicode MS"/>
                <w:sz w:val="18"/>
              </w:rPr>
            </w:pPr>
            <w:r>
              <w:rPr>
                <w:sz w:val="18"/>
              </w:rPr>
              <w:t>Pachyphytum compactum</w:t>
            </w:r>
          </w:p>
        </w:tc>
        <w:tc>
          <w:tcPr>
            <w:tcW w:w="2361" w:type="dxa"/>
          </w:tcPr>
          <w:p>
            <w:pPr>
              <w:pStyle w:val="yTableNAm"/>
              <w:spacing w:before="0"/>
              <w:rPr>
                <w:rFonts w:eastAsia="Arial Unicode MS" w:cs="Arial Unicode MS"/>
                <w:sz w:val="18"/>
              </w:rPr>
            </w:pPr>
            <w:r>
              <w:rPr>
                <w:sz w:val="18"/>
              </w:rPr>
              <w:t>Pachyphytum fittkaui</w:t>
            </w:r>
          </w:p>
        </w:tc>
      </w:tr>
      <w:tr>
        <w:trPr>
          <w:cantSplit/>
        </w:trPr>
        <w:tc>
          <w:tcPr>
            <w:tcW w:w="2360" w:type="dxa"/>
          </w:tcPr>
          <w:p>
            <w:pPr>
              <w:pStyle w:val="yTableNAm"/>
              <w:spacing w:before="0"/>
              <w:rPr>
                <w:rFonts w:eastAsia="Arial Unicode MS" w:cs="Arial Unicode MS"/>
                <w:sz w:val="18"/>
              </w:rPr>
            </w:pPr>
            <w:r>
              <w:rPr>
                <w:sz w:val="18"/>
              </w:rPr>
              <w:t>Pachyphytum glutinicaule</w:t>
            </w:r>
          </w:p>
        </w:tc>
        <w:tc>
          <w:tcPr>
            <w:tcW w:w="2360" w:type="dxa"/>
          </w:tcPr>
          <w:p>
            <w:pPr>
              <w:pStyle w:val="yTableNAm"/>
              <w:spacing w:before="0"/>
              <w:rPr>
                <w:rFonts w:eastAsia="Arial Unicode MS" w:cs="Arial Unicode MS"/>
                <w:sz w:val="18"/>
              </w:rPr>
            </w:pPr>
            <w:r>
              <w:rPr>
                <w:sz w:val="18"/>
              </w:rPr>
              <w:t>Pachyphytum hookeri</w:t>
            </w:r>
          </w:p>
        </w:tc>
        <w:tc>
          <w:tcPr>
            <w:tcW w:w="2361" w:type="dxa"/>
          </w:tcPr>
          <w:p>
            <w:pPr>
              <w:pStyle w:val="yTableNAm"/>
              <w:spacing w:before="0"/>
              <w:rPr>
                <w:rFonts w:eastAsia="Arial Unicode MS" w:cs="Arial Unicode MS"/>
                <w:sz w:val="18"/>
              </w:rPr>
            </w:pPr>
            <w:r>
              <w:rPr>
                <w:sz w:val="18"/>
              </w:rPr>
              <w:t>Pachyphytum kimnachii</w:t>
            </w:r>
          </w:p>
        </w:tc>
      </w:tr>
      <w:tr>
        <w:trPr>
          <w:cantSplit/>
        </w:trPr>
        <w:tc>
          <w:tcPr>
            <w:tcW w:w="2360" w:type="dxa"/>
          </w:tcPr>
          <w:p>
            <w:pPr>
              <w:pStyle w:val="yTableNAm"/>
              <w:spacing w:before="0"/>
              <w:rPr>
                <w:rFonts w:eastAsia="Arial Unicode MS" w:cs="Arial Unicode MS"/>
                <w:sz w:val="18"/>
              </w:rPr>
            </w:pPr>
            <w:r>
              <w:rPr>
                <w:sz w:val="18"/>
              </w:rPr>
              <w:t>Pachyphytum oviferum</w:t>
            </w:r>
          </w:p>
        </w:tc>
        <w:tc>
          <w:tcPr>
            <w:tcW w:w="2360" w:type="dxa"/>
          </w:tcPr>
          <w:p>
            <w:pPr>
              <w:pStyle w:val="yTableNAm"/>
              <w:spacing w:before="0"/>
              <w:rPr>
                <w:rFonts w:eastAsia="Arial Unicode MS" w:cs="Arial Unicode MS"/>
                <w:sz w:val="18"/>
              </w:rPr>
            </w:pPr>
            <w:r>
              <w:rPr>
                <w:sz w:val="18"/>
              </w:rPr>
              <w:t>Pachyplectron arifolium</w:t>
            </w:r>
          </w:p>
        </w:tc>
        <w:tc>
          <w:tcPr>
            <w:tcW w:w="2361" w:type="dxa"/>
          </w:tcPr>
          <w:p>
            <w:pPr>
              <w:pStyle w:val="yTableNAm"/>
              <w:spacing w:before="0"/>
              <w:rPr>
                <w:rFonts w:eastAsia="Arial Unicode MS" w:cs="Arial Unicode MS"/>
                <w:sz w:val="18"/>
              </w:rPr>
            </w:pPr>
            <w:r>
              <w:rPr>
                <w:sz w:val="18"/>
              </w:rPr>
              <w:t>Pachypodanthium staudtii</w:t>
            </w:r>
          </w:p>
        </w:tc>
      </w:tr>
      <w:tr>
        <w:trPr>
          <w:cantSplit/>
        </w:trPr>
        <w:tc>
          <w:tcPr>
            <w:tcW w:w="2360" w:type="dxa"/>
          </w:tcPr>
          <w:p>
            <w:pPr>
              <w:pStyle w:val="yTableNAm"/>
              <w:spacing w:before="0"/>
              <w:rPr>
                <w:rFonts w:eastAsia="Arial Unicode MS" w:cs="Arial Unicode MS"/>
                <w:sz w:val="18"/>
              </w:rPr>
            </w:pPr>
            <w:r>
              <w:rPr>
                <w:sz w:val="18"/>
              </w:rPr>
              <w:t>Pachypodium ambongense</w:t>
            </w:r>
          </w:p>
        </w:tc>
        <w:tc>
          <w:tcPr>
            <w:tcW w:w="2360" w:type="dxa"/>
          </w:tcPr>
          <w:p>
            <w:pPr>
              <w:pStyle w:val="yTableNAm"/>
              <w:spacing w:before="0"/>
              <w:rPr>
                <w:rFonts w:eastAsia="Arial Unicode MS" w:cs="Arial Unicode MS"/>
                <w:sz w:val="18"/>
              </w:rPr>
            </w:pPr>
            <w:r>
              <w:rPr>
                <w:sz w:val="18"/>
              </w:rPr>
              <w:t>Pachypodium baronii</w:t>
            </w:r>
          </w:p>
        </w:tc>
        <w:tc>
          <w:tcPr>
            <w:tcW w:w="2361" w:type="dxa"/>
          </w:tcPr>
          <w:p>
            <w:pPr>
              <w:pStyle w:val="yTableNAm"/>
              <w:spacing w:before="0"/>
              <w:rPr>
                <w:rFonts w:eastAsia="Arial Unicode MS" w:cs="Arial Unicode MS"/>
                <w:sz w:val="18"/>
              </w:rPr>
            </w:pPr>
            <w:r>
              <w:rPr>
                <w:sz w:val="18"/>
              </w:rPr>
              <w:t>Pachypodium bicolor</w:t>
            </w:r>
          </w:p>
        </w:tc>
      </w:tr>
      <w:tr>
        <w:trPr>
          <w:cantSplit/>
        </w:trPr>
        <w:tc>
          <w:tcPr>
            <w:tcW w:w="2360" w:type="dxa"/>
          </w:tcPr>
          <w:p>
            <w:pPr>
              <w:pStyle w:val="yTableNAm"/>
              <w:spacing w:before="0"/>
              <w:rPr>
                <w:rFonts w:eastAsia="Arial Unicode MS" w:cs="Arial Unicode MS"/>
                <w:sz w:val="18"/>
              </w:rPr>
            </w:pPr>
            <w:r>
              <w:rPr>
                <w:sz w:val="18"/>
              </w:rPr>
              <w:t>Pachypodium bispinosum</w:t>
            </w:r>
          </w:p>
        </w:tc>
        <w:tc>
          <w:tcPr>
            <w:tcW w:w="2360" w:type="dxa"/>
          </w:tcPr>
          <w:p>
            <w:pPr>
              <w:pStyle w:val="yTableNAm"/>
              <w:spacing w:before="0"/>
              <w:rPr>
                <w:rFonts w:eastAsia="Arial Unicode MS" w:cs="Arial Unicode MS"/>
                <w:sz w:val="18"/>
              </w:rPr>
            </w:pPr>
            <w:r>
              <w:rPr>
                <w:sz w:val="18"/>
              </w:rPr>
              <w:t>Pachypodium brevicaule</w:t>
            </w:r>
          </w:p>
        </w:tc>
        <w:tc>
          <w:tcPr>
            <w:tcW w:w="2361" w:type="dxa"/>
          </w:tcPr>
          <w:p>
            <w:pPr>
              <w:pStyle w:val="yTableNAm"/>
              <w:spacing w:before="0"/>
              <w:rPr>
                <w:rFonts w:eastAsia="Arial Unicode MS" w:cs="Arial Unicode MS"/>
                <w:sz w:val="18"/>
              </w:rPr>
            </w:pPr>
            <w:r>
              <w:rPr>
                <w:sz w:val="18"/>
              </w:rPr>
              <w:t>Pachypodium cactipes</w:t>
            </w:r>
          </w:p>
        </w:tc>
      </w:tr>
      <w:tr>
        <w:trPr>
          <w:cantSplit/>
        </w:trPr>
        <w:tc>
          <w:tcPr>
            <w:tcW w:w="2360" w:type="dxa"/>
          </w:tcPr>
          <w:p>
            <w:pPr>
              <w:pStyle w:val="yTableNAm"/>
              <w:spacing w:before="0"/>
              <w:rPr>
                <w:rFonts w:eastAsia="Arial Unicode MS" w:cs="Arial Unicode MS"/>
                <w:sz w:val="18"/>
              </w:rPr>
            </w:pPr>
            <w:r>
              <w:rPr>
                <w:sz w:val="18"/>
              </w:rPr>
              <w:t>Pachypodium densiflorum</w:t>
            </w:r>
          </w:p>
        </w:tc>
        <w:tc>
          <w:tcPr>
            <w:tcW w:w="2360" w:type="dxa"/>
          </w:tcPr>
          <w:p>
            <w:pPr>
              <w:pStyle w:val="yTableNAm"/>
              <w:spacing w:before="0"/>
              <w:rPr>
                <w:rFonts w:eastAsia="Arial Unicode MS" w:cs="Arial Unicode MS"/>
                <w:sz w:val="18"/>
              </w:rPr>
            </w:pPr>
            <w:r>
              <w:rPr>
                <w:sz w:val="18"/>
              </w:rPr>
              <w:t>Pachypodium eburneum</w:t>
            </w:r>
          </w:p>
        </w:tc>
        <w:tc>
          <w:tcPr>
            <w:tcW w:w="2361" w:type="dxa"/>
          </w:tcPr>
          <w:p>
            <w:pPr>
              <w:pStyle w:val="yTableNAm"/>
              <w:spacing w:before="0"/>
              <w:rPr>
                <w:rFonts w:eastAsia="Arial Unicode MS" w:cs="Arial Unicode MS"/>
                <w:sz w:val="18"/>
              </w:rPr>
            </w:pPr>
            <w:r>
              <w:rPr>
                <w:sz w:val="18"/>
              </w:rPr>
              <w:t>Pachypodium geayi</w:t>
            </w:r>
          </w:p>
        </w:tc>
      </w:tr>
      <w:tr>
        <w:trPr>
          <w:cantSplit/>
        </w:trPr>
        <w:tc>
          <w:tcPr>
            <w:tcW w:w="2360" w:type="dxa"/>
          </w:tcPr>
          <w:p>
            <w:pPr>
              <w:pStyle w:val="yTableNAm"/>
              <w:spacing w:before="0"/>
              <w:rPr>
                <w:rFonts w:eastAsia="Arial Unicode MS" w:cs="Arial Unicode MS"/>
                <w:sz w:val="18"/>
              </w:rPr>
            </w:pPr>
            <w:r>
              <w:rPr>
                <w:sz w:val="18"/>
              </w:rPr>
              <w:t>Pachypodium gracilius</w:t>
            </w:r>
          </w:p>
        </w:tc>
        <w:tc>
          <w:tcPr>
            <w:tcW w:w="2360" w:type="dxa"/>
          </w:tcPr>
          <w:p>
            <w:pPr>
              <w:pStyle w:val="yTableNAm"/>
              <w:spacing w:before="0"/>
              <w:rPr>
                <w:rFonts w:eastAsia="Arial Unicode MS" w:cs="Arial Unicode MS"/>
                <w:sz w:val="18"/>
              </w:rPr>
            </w:pPr>
            <w:r>
              <w:rPr>
                <w:sz w:val="18"/>
              </w:rPr>
              <w:t>Pachypodium horombense</w:t>
            </w:r>
          </w:p>
        </w:tc>
        <w:tc>
          <w:tcPr>
            <w:tcW w:w="2361" w:type="dxa"/>
          </w:tcPr>
          <w:p>
            <w:pPr>
              <w:pStyle w:val="yTableNAm"/>
              <w:spacing w:before="0"/>
              <w:rPr>
                <w:rFonts w:eastAsia="Arial Unicode MS" w:cs="Arial Unicode MS"/>
                <w:sz w:val="18"/>
              </w:rPr>
            </w:pPr>
            <w:r>
              <w:rPr>
                <w:sz w:val="18"/>
              </w:rPr>
              <w:t>Pachypodium inopinatum</w:t>
            </w:r>
          </w:p>
        </w:tc>
      </w:tr>
      <w:tr>
        <w:trPr>
          <w:cantSplit/>
        </w:trPr>
        <w:tc>
          <w:tcPr>
            <w:tcW w:w="2360" w:type="dxa"/>
          </w:tcPr>
          <w:p>
            <w:pPr>
              <w:pStyle w:val="yTableNAm"/>
              <w:spacing w:before="0"/>
              <w:rPr>
                <w:rFonts w:eastAsia="Arial Unicode MS" w:cs="Arial Unicode MS"/>
                <w:sz w:val="18"/>
              </w:rPr>
            </w:pPr>
            <w:r>
              <w:rPr>
                <w:sz w:val="18"/>
              </w:rPr>
              <w:t>Pachypodium lamerei</w:t>
            </w:r>
          </w:p>
        </w:tc>
        <w:tc>
          <w:tcPr>
            <w:tcW w:w="2360" w:type="dxa"/>
          </w:tcPr>
          <w:p>
            <w:pPr>
              <w:pStyle w:val="yTableNAm"/>
              <w:spacing w:before="0"/>
              <w:rPr>
                <w:rFonts w:eastAsia="Arial Unicode MS" w:cs="Arial Unicode MS"/>
                <w:sz w:val="18"/>
              </w:rPr>
            </w:pPr>
            <w:r>
              <w:rPr>
                <w:sz w:val="18"/>
              </w:rPr>
              <w:t>Pachypodium lealii</w:t>
            </w:r>
          </w:p>
        </w:tc>
        <w:tc>
          <w:tcPr>
            <w:tcW w:w="2361" w:type="dxa"/>
          </w:tcPr>
          <w:p>
            <w:pPr>
              <w:pStyle w:val="yTableNAm"/>
              <w:spacing w:before="0"/>
              <w:rPr>
                <w:rFonts w:eastAsia="Arial Unicode MS" w:cs="Arial Unicode MS"/>
                <w:sz w:val="18"/>
              </w:rPr>
            </w:pPr>
            <w:r>
              <w:rPr>
                <w:sz w:val="18"/>
              </w:rPr>
              <w:t>Pachypodium makayense</w:t>
            </w:r>
          </w:p>
        </w:tc>
      </w:tr>
      <w:tr>
        <w:trPr>
          <w:cantSplit/>
        </w:trPr>
        <w:tc>
          <w:tcPr>
            <w:tcW w:w="2360" w:type="dxa"/>
          </w:tcPr>
          <w:p>
            <w:pPr>
              <w:pStyle w:val="yTableNAm"/>
              <w:spacing w:before="0"/>
              <w:rPr>
                <w:rFonts w:eastAsia="Arial Unicode MS" w:cs="Arial Unicode MS"/>
                <w:sz w:val="18"/>
              </w:rPr>
            </w:pPr>
            <w:r>
              <w:rPr>
                <w:sz w:val="18"/>
              </w:rPr>
              <w:t>Pachypodium meridionale</w:t>
            </w:r>
          </w:p>
        </w:tc>
        <w:tc>
          <w:tcPr>
            <w:tcW w:w="2360" w:type="dxa"/>
          </w:tcPr>
          <w:p>
            <w:pPr>
              <w:pStyle w:val="yTableNAm"/>
              <w:spacing w:before="0"/>
              <w:rPr>
                <w:rFonts w:eastAsia="Arial Unicode MS" w:cs="Arial Unicode MS"/>
                <w:sz w:val="18"/>
              </w:rPr>
            </w:pPr>
            <w:r>
              <w:rPr>
                <w:sz w:val="18"/>
              </w:rPr>
              <w:t>Pachypodium mikea</w:t>
            </w:r>
          </w:p>
        </w:tc>
        <w:tc>
          <w:tcPr>
            <w:tcW w:w="2361" w:type="dxa"/>
          </w:tcPr>
          <w:p>
            <w:pPr>
              <w:pStyle w:val="yTableNAm"/>
              <w:spacing w:before="0"/>
              <w:rPr>
                <w:rFonts w:eastAsia="Arial Unicode MS" w:cs="Arial Unicode MS"/>
                <w:sz w:val="18"/>
              </w:rPr>
            </w:pPr>
            <w:r>
              <w:rPr>
                <w:sz w:val="18"/>
              </w:rPr>
              <w:t>Pachypodium namaquanum</w:t>
            </w:r>
          </w:p>
        </w:tc>
      </w:tr>
      <w:tr>
        <w:trPr>
          <w:cantSplit/>
        </w:trPr>
        <w:tc>
          <w:tcPr>
            <w:tcW w:w="2360" w:type="dxa"/>
          </w:tcPr>
          <w:p>
            <w:pPr>
              <w:pStyle w:val="yTableNAm"/>
              <w:spacing w:before="0"/>
              <w:rPr>
                <w:rFonts w:eastAsia="Arial Unicode MS" w:cs="Arial Unicode MS"/>
                <w:sz w:val="18"/>
              </w:rPr>
            </w:pPr>
            <w:r>
              <w:rPr>
                <w:sz w:val="18"/>
              </w:rPr>
              <w:t>Pachypodium rosulatum</w:t>
            </w:r>
          </w:p>
        </w:tc>
        <w:tc>
          <w:tcPr>
            <w:tcW w:w="2360" w:type="dxa"/>
          </w:tcPr>
          <w:p>
            <w:pPr>
              <w:pStyle w:val="yTableNAm"/>
              <w:spacing w:before="0"/>
              <w:rPr>
                <w:rFonts w:eastAsia="Arial Unicode MS" w:cs="Arial Unicode MS"/>
                <w:sz w:val="18"/>
              </w:rPr>
            </w:pPr>
            <w:r>
              <w:rPr>
                <w:sz w:val="18"/>
              </w:rPr>
              <w:t>Pachypodium rutenbergianum</w:t>
            </w:r>
          </w:p>
        </w:tc>
        <w:tc>
          <w:tcPr>
            <w:tcW w:w="2361" w:type="dxa"/>
          </w:tcPr>
          <w:p>
            <w:pPr>
              <w:pStyle w:val="yTableNAm"/>
              <w:spacing w:before="0"/>
              <w:rPr>
                <w:rFonts w:eastAsia="Arial Unicode MS" w:cs="Arial Unicode MS"/>
                <w:sz w:val="18"/>
              </w:rPr>
            </w:pPr>
            <w:r>
              <w:rPr>
                <w:sz w:val="18"/>
              </w:rPr>
              <w:t>Pachypodium saundersii</w:t>
            </w:r>
          </w:p>
        </w:tc>
      </w:tr>
      <w:tr>
        <w:trPr>
          <w:cantSplit/>
        </w:trPr>
        <w:tc>
          <w:tcPr>
            <w:tcW w:w="2360" w:type="dxa"/>
          </w:tcPr>
          <w:p>
            <w:pPr>
              <w:pStyle w:val="yTableNAm"/>
              <w:spacing w:before="0"/>
              <w:rPr>
                <w:rFonts w:eastAsia="Arial Unicode MS" w:cs="Arial Unicode MS"/>
                <w:sz w:val="18"/>
              </w:rPr>
            </w:pPr>
            <w:r>
              <w:rPr>
                <w:sz w:val="18"/>
              </w:rPr>
              <w:t>Pachypodium sofiense</w:t>
            </w:r>
          </w:p>
        </w:tc>
        <w:tc>
          <w:tcPr>
            <w:tcW w:w="2360" w:type="dxa"/>
          </w:tcPr>
          <w:p>
            <w:pPr>
              <w:pStyle w:val="yTableNAm"/>
              <w:spacing w:before="0"/>
              <w:rPr>
                <w:rFonts w:eastAsia="Arial Unicode MS" w:cs="Arial Unicode MS"/>
                <w:sz w:val="18"/>
              </w:rPr>
            </w:pPr>
            <w:r>
              <w:rPr>
                <w:sz w:val="18"/>
              </w:rPr>
              <w:t>Pachypodium succulentum</w:t>
            </w:r>
          </w:p>
        </w:tc>
        <w:tc>
          <w:tcPr>
            <w:tcW w:w="2361" w:type="dxa"/>
          </w:tcPr>
          <w:p>
            <w:pPr>
              <w:pStyle w:val="yTableNAm"/>
              <w:spacing w:before="0"/>
              <w:rPr>
                <w:rFonts w:eastAsia="Arial Unicode MS" w:cs="Arial Unicode MS"/>
                <w:sz w:val="18"/>
              </w:rPr>
            </w:pPr>
            <w:r>
              <w:rPr>
                <w:sz w:val="18"/>
              </w:rPr>
              <w:t>Pachypodium windsorii</w:t>
            </w:r>
          </w:p>
        </w:tc>
      </w:tr>
      <w:tr>
        <w:trPr>
          <w:cantSplit/>
        </w:trPr>
        <w:tc>
          <w:tcPr>
            <w:tcW w:w="2360" w:type="dxa"/>
          </w:tcPr>
          <w:p>
            <w:pPr>
              <w:pStyle w:val="yTableNAm"/>
              <w:spacing w:before="0"/>
              <w:rPr>
                <w:rFonts w:eastAsia="Arial Unicode MS" w:cs="Arial Unicode MS"/>
                <w:sz w:val="18"/>
              </w:rPr>
            </w:pPr>
            <w:r>
              <w:rPr>
                <w:sz w:val="18"/>
              </w:rPr>
              <w:t>Pachyrhizus ahipa</w:t>
            </w:r>
          </w:p>
        </w:tc>
        <w:tc>
          <w:tcPr>
            <w:tcW w:w="2360" w:type="dxa"/>
          </w:tcPr>
          <w:p>
            <w:pPr>
              <w:pStyle w:val="yTableNAm"/>
              <w:spacing w:before="0"/>
              <w:rPr>
                <w:rFonts w:eastAsia="Arial Unicode MS" w:cs="Arial Unicode MS"/>
                <w:sz w:val="18"/>
              </w:rPr>
            </w:pPr>
            <w:r>
              <w:rPr>
                <w:sz w:val="18"/>
              </w:rPr>
              <w:t>Pachyrhizus erosus</w:t>
            </w:r>
          </w:p>
        </w:tc>
        <w:tc>
          <w:tcPr>
            <w:tcW w:w="2361" w:type="dxa"/>
          </w:tcPr>
          <w:p>
            <w:pPr>
              <w:pStyle w:val="yTableNAm"/>
              <w:spacing w:before="0"/>
              <w:rPr>
                <w:rFonts w:eastAsia="Arial Unicode MS" w:cs="Arial Unicode MS"/>
                <w:sz w:val="18"/>
              </w:rPr>
            </w:pPr>
            <w:r>
              <w:rPr>
                <w:sz w:val="18"/>
              </w:rPr>
              <w:t>Pachyrhizus ferrugineus</w:t>
            </w:r>
          </w:p>
        </w:tc>
      </w:tr>
      <w:tr>
        <w:trPr>
          <w:cantSplit/>
        </w:trPr>
        <w:tc>
          <w:tcPr>
            <w:tcW w:w="2360" w:type="dxa"/>
          </w:tcPr>
          <w:p>
            <w:pPr>
              <w:pStyle w:val="yTableNAm"/>
              <w:spacing w:before="0"/>
              <w:rPr>
                <w:rFonts w:eastAsia="Arial Unicode MS" w:cs="Arial Unicode MS"/>
                <w:sz w:val="18"/>
              </w:rPr>
            </w:pPr>
            <w:r>
              <w:rPr>
                <w:sz w:val="18"/>
              </w:rPr>
              <w:t>Pachysandra axillaris</w:t>
            </w:r>
          </w:p>
        </w:tc>
        <w:tc>
          <w:tcPr>
            <w:tcW w:w="2360" w:type="dxa"/>
          </w:tcPr>
          <w:p>
            <w:pPr>
              <w:pStyle w:val="yTableNAm"/>
              <w:spacing w:before="0"/>
              <w:rPr>
                <w:rFonts w:eastAsia="Arial Unicode MS" w:cs="Arial Unicode MS"/>
                <w:sz w:val="18"/>
              </w:rPr>
            </w:pPr>
            <w:r>
              <w:rPr>
                <w:sz w:val="18"/>
              </w:rPr>
              <w:t>Pachysandra procumbens</w:t>
            </w:r>
          </w:p>
        </w:tc>
        <w:tc>
          <w:tcPr>
            <w:tcW w:w="2361" w:type="dxa"/>
          </w:tcPr>
          <w:p>
            <w:pPr>
              <w:pStyle w:val="yTableNAm"/>
              <w:spacing w:before="0"/>
              <w:rPr>
                <w:rFonts w:eastAsia="Arial Unicode MS" w:cs="Arial Unicode MS"/>
                <w:sz w:val="18"/>
              </w:rPr>
            </w:pPr>
            <w:r>
              <w:rPr>
                <w:sz w:val="18"/>
              </w:rPr>
              <w:t>Pachysandra terminalis</w:t>
            </w:r>
          </w:p>
        </w:tc>
      </w:tr>
      <w:tr>
        <w:trPr>
          <w:cantSplit/>
        </w:trPr>
        <w:tc>
          <w:tcPr>
            <w:tcW w:w="2360" w:type="dxa"/>
          </w:tcPr>
          <w:p>
            <w:pPr>
              <w:pStyle w:val="yTableNAm"/>
              <w:spacing w:before="0"/>
              <w:rPr>
                <w:rFonts w:eastAsia="Arial Unicode MS" w:cs="Arial Unicode MS"/>
                <w:sz w:val="18"/>
              </w:rPr>
            </w:pPr>
            <w:r>
              <w:rPr>
                <w:sz w:val="18"/>
              </w:rPr>
              <w:t>Pachystachys coccinea</w:t>
            </w:r>
          </w:p>
        </w:tc>
        <w:tc>
          <w:tcPr>
            <w:tcW w:w="2360" w:type="dxa"/>
          </w:tcPr>
          <w:p>
            <w:pPr>
              <w:pStyle w:val="yTableNAm"/>
              <w:spacing w:before="0"/>
              <w:rPr>
                <w:rFonts w:eastAsia="Arial Unicode MS" w:cs="Arial Unicode MS"/>
                <w:sz w:val="18"/>
              </w:rPr>
            </w:pPr>
            <w:r>
              <w:rPr>
                <w:sz w:val="18"/>
              </w:rPr>
              <w:t>Pachystachys lutea</w:t>
            </w:r>
          </w:p>
        </w:tc>
        <w:tc>
          <w:tcPr>
            <w:tcW w:w="2361" w:type="dxa"/>
          </w:tcPr>
          <w:p>
            <w:pPr>
              <w:pStyle w:val="yTableNAm"/>
              <w:spacing w:before="0"/>
              <w:rPr>
                <w:rFonts w:eastAsia="Arial Unicode MS" w:cs="Arial Unicode MS"/>
                <w:sz w:val="18"/>
              </w:rPr>
            </w:pPr>
            <w:r>
              <w:rPr>
                <w:sz w:val="18"/>
              </w:rPr>
              <w:t>Pachystegia insignis</w:t>
            </w:r>
          </w:p>
        </w:tc>
      </w:tr>
      <w:tr>
        <w:trPr>
          <w:cantSplit/>
        </w:trPr>
        <w:tc>
          <w:tcPr>
            <w:tcW w:w="2360" w:type="dxa"/>
          </w:tcPr>
          <w:p>
            <w:pPr>
              <w:pStyle w:val="yTableNAm"/>
              <w:spacing w:before="0"/>
              <w:rPr>
                <w:rFonts w:eastAsia="Arial Unicode MS" w:cs="Arial Unicode MS"/>
                <w:sz w:val="18"/>
              </w:rPr>
            </w:pPr>
            <w:r>
              <w:rPr>
                <w:sz w:val="18"/>
              </w:rPr>
              <w:t>Pachystegia minor</w:t>
            </w:r>
          </w:p>
        </w:tc>
        <w:tc>
          <w:tcPr>
            <w:tcW w:w="2360" w:type="dxa"/>
          </w:tcPr>
          <w:p>
            <w:pPr>
              <w:pStyle w:val="yTableNAm"/>
              <w:spacing w:before="0"/>
              <w:rPr>
                <w:rFonts w:eastAsia="Arial Unicode MS" w:cs="Arial Unicode MS"/>
                <w:sz w:val="18"/>
              </w:rPr>
            </w:pPr>
            <w:r>
              <w:rPr>
                <w:sz w:val="18"/>
              </w:rPr>
              <w:t>Pachystegia rufa</w:t>
            </w:r>
          </w:p>
        </w:tc>
        <w:tc>
          <w:tcPr>
            <w:tcW w:w="2361" w:type="dxa"/>
          </w:tcPr>
          <w:p>
            <w:pPr>
              <w:pStyle w:val="yTableNAm"/>
              <w:spacing w:before="0"/>
              <w:rPr>
                <w:rFonts w:eastAsia="Arial Unicode MS" w:cs="Arial Unicode MS"/>
                <w:sz w:val="18"/>
              </w:rPr>
            </w:pPr>
            <w:r>
              <w:rPr>
                <w:sz w:val="18"/>
              </w:rPr>
              <w:t>Pachystroma longifolium</w:t>
            </w:r>
          </w:p>
        </w:tc>
      </w:tr>
      <w:tr>
        <w:trPr>
          <w:cantSplit/>
        </w:trPr>
        <w:tc>
          <w:tcPr>
            <w:tcW w:w="2360" w:type="dxa"/>
          </w:tcPr>
          <w:p>
            <w:pPr>
              <w:pStyle w:val="yTableNAm"/>
              <w:spacing w:before="0"/>
              <w:rPr>
                <w:rFonts w:eastAsia="Arial Unicode MS" w:cs="Arial Unicode MS"/>
                <w:sz w:val="18"/>
              </w:rPr>
            </w:pPr>
            <w:r>
              <w:rPr>
                <w:sz w:val="18"/>
              </w:rPr>
              <w:t>x Pachyveria spp.</w:t>
            </w:r>
          </w:p>
        </w:tc>
        <w:tc>
          <w:tcPr>
            <w:tcW w:w="2360" w:type="dxa"/>
          </w:tcPr>
          <w:p>
            <w:pPr>
              <w:pStyle w:val="yTableNAm"/>
              <w:spacing w:before="0"/>
              <w:rPr>
                <w:rFonts w:eastAsia="Arial Unicode MS" w:cs="Arial Unicode MS"/>
                <w:sz w:val="18"/>
              </w:rPr>
            </w:pPr>
            <w:r>
              <w:rPr>
                <w:sz w:val="18"/>
              </w:rPr>
              <w:t>Packera aurea</w:t>
            </w:r>
          </w:p>
        </w:tc>
        <w:tc>
          <w:tcPr>
            <w:tcW w:w="2361" w:type="dxa"/>
          </w:tcPr>
          <w:p>
            <w:pPr>
              <w:pStyle w:val="yTableNAm"/>
              <w:spacing w:before="0"/>
              <w:rPr>
                <w:rFonts w:eastAsia="Arial Unicode MS" w:cs="Arial Unicode MS"/>
                <w:sz w:val="18"/>
              </w:rPr>
            </w:pPr>
            <w:r>
              <w:rPr>
                <w:sz w:val="18"/>
              </w:rPr>
              <w:t>Packera cana</w:t>
            </w:r>
          </w:p>
        </w:tc>
      </w:tr>
      <w:tr>
        <w:trPr>
          <w:cantSplit/>
        </w:trPr>
        <w:tc>
          <w:tcPr>
            <w:tcW w:w="2360" w:type="dxa"/>
          </w:tcPr>
          <w:p>
            <w:pPr>
              <w:pStyle w:val="yTableNAm"/>
              <w:spacing w:before="0"/>
              <w:rPr>
                <w:rFonts w:eastAsia="Arial Unicode MS" w:cs="Arial Unicode MS"/>
                <w:sz w:val="18"/>
              </w:rPr>
            </w:pPr>
            <w:r>
              <w:rPr>
                <w:sz w:val="18"/>
              </w:rPr>
              <w:t>Packera streptanthifolia</w:t>
            </w:r>
          </w:p>
        </w:tc>
        <w:tc>
          <w:tcPr>
            <w:tcW w:w="2360" w:type="dxa"/>
          </w:tcPr>
          <w:p>
            <w:pPr>
              <w:pStyle w:val="yTableNAm"/>
              <w:spacing w:before="0"/>
              <w:rPr>
                <w:rFonts w:eastAsia="Arial Unicode MS" w:cs="Arial Unicode MS"/>
                <w:sz w:val="18"/>
              </w:rPr>
            </w:pPr>
            <w:r>
              <w:rPr>
                <w:sz w:val="18"/>
              </w:rPr>
              <w:t>Paederota densifolia</w:t>
            </w:r>
          </w:p>
        </w:tc>
        <w:tc>
          <w:tcPr>
            <w:tcW w:w="2361" w:type="dxa"/>
          </w:tcPr>
          <w:p>
            <w:pPr>
              <w:pStyle w:val="yTableNAm"/>
              <w:spacing w:before="0"/>
              <w:rPr>
                <w:rFonts w:eastAsia="Arial Unicode MS" w:cs="Arial Unicode MS"/>
                <w:sz w:val="18"/>
              </w:rPr>
            </w:pPr>
            <w:r>
              <w:rPr>
                <w:sz w:val="18"/>
              </w:rPr>
              <w:t>Paederota lutea</w:t>
            </w:r>
          </w:p>
        </w:tc>
      </w:tr>
      <w:tr>
        <w:trPr>
          <w:cantSplit/>
        </w:trPr>
        <w:tc>
          <w:tcPr>
            <w:tcW w:w="2360" w:type="dxa"/>
          </w:tcPr>
          <w:p>
            <w:pPr>
              <w:pStyle w:val="yTableNAm"/>
              <w:spacing w:before="0"/>
              <w:rPr>
                <w:rFonts w:eastAsia="Arial Unicode MS" w:cs="Arial Unicode MS"/>
                <w:sz w:val="18"/>
              </w:rPr>
            </w:pPr>
            <w:r>
              <w:rPr>
                <w:sz w:val="18"/>
              </w:rPr>
              <w:t>Paeonia anomala</w:t>
            </w:r>
          </w:p>
        </w:tc>
        <w:tc>
          <w:tcPr>
            <w:tcW w:w="2360" w:type="dxa"/>
          </w:tcPr>
          <w:p>
            <w:pPr>
              <w:pStyle w:val="yTableNAm"/>
              <w:spacing w:before="0"/>
              <w:rPr>
                <w:rFonts w:eastAsia="Arial Unicode MS" w:cs="Arial Unicode MS"/>
                <w:sz w:val="18"/>
              </w:rPr>
            </w:pPr>
            <w:r>
              <w:rPr>
                <w:sz w:val="18"/>
              </w:rPr>
              <w:t>Paeonia bakeri</w:t>
            </w:r>
          </w:p>
        </w:tc>
        <w:tc>
          <w:tcPr>
            <w:tcW w:w="2361" w:type="dxa"/>
          </w:tcPr>
          <w:p>
            <w:pPr>
              <w:pStyle w:val="yTableNAm"/>
              <w:spacing w:before="0"/>
              <w:rPr>
                <w:rFonts w:eastAsia="Arial Unicode MS" w:cs="Arial Unicode MS"/>
                <w:sz w:val="18"/>
              </w:rPr>
            </w:pPr>
            <w:r>
              <w:rPr>
                <w:sz w:val="18"/>
              </w:rPr>
              <w:t>Paeonia broteri</w:t>
            </w:r>
          </w:p>
        </w:tc>
      </w:tr>
      <w:tr>
        <w:trPr>
          <w:cantSplit/>
        </w:trPr>
        <w:tc>
          <w:tcPr>
            <w:tcW w:w="2360" w:type="dxa"/>
          </w:tcPr>
          <w:p>
            <w:pPr>
              <w:pStyle w:val="yTableNAm"/>
              <w:spacing w:before="0"/>
              <w:rPr>
                <w:rFonts w:eastAsia="Arial Unicode MS" w:cs="Arial Unicode MS"/>
                <w:sz w:val="18"/>
              </w:rPr>
            </w:pPr>
            <w:r>
              <w:rPr>
                <w:sz w:val="18"/>
              </w:rPr>
              <w:t>Paeonia broteroi</w:t>
            </w:r>
          </w:p>
        </w:tc>
        <w:tc>
          <w:tcPr>
            <w:tcW w:w="2360" w:type="dxa"/>
          </w:tcPr>
          <w:p>
            <w:pPr>
              <w:pStyle w:val="yTableNAm"/>
              <w:spacing w:before="0"/>
              <w:rPr>
                <w:rFonts w:eastAsia="Arial Unicode MS" w:cs="Arial Unicode MS"/>
                <w:sz w:val="18"/>
              </w:rPr>
            </w:pPr>
            <w:r>
              <w:rPr>
                <w:sz w:val="18"/>
              </w:rPr>
              <w:t>Paeonia brownii</w:t>
            </w:r>
          </w:p>
        </w:tc>
        <w:tc>
          <w:tcPr>
            <w:tcW w:w="2361" w:type="dxa"/>
          </w:tcPr>
          <w:p>
            <w:pPr>
              <w:pStyle w:val="yTableNAm"/>
              <w:spacing w:before="0"/>
              <w:rPr>
                <w:rFonts w:eastAsia="Arial Unicode MS" w:cs="Arial Unicode MS"/>
                <w:sz w:val="18"/>
              </w:rPr>
            </w:pPr>
            <w:r>
              <w:rPr>
                <w:sz w:val="18"/>
              </w:rPr>
              <w:t>Paeonia californica</w:t>
            </w:r>
          </w:p>
        </w:tc>
      </w:tr>
      <w:tr>
        <w:trPr>
          <w:cantSplit/>
        </w:trPr>
        <w:tc>
          <w:tcPr>
            <w:tcW w:w="2360" w:type="dxa"/>
          </w:tcPr>
          <w:p>
            <w:pPr>
              <w:pStyle w:val="yTableNAm"/>
              <w:spacing w:before="0"/>
              <w:rPr>
                <w:rFonts w:eastAsia="Arial Unicode MS" w:cs="Arial Unicode MS"/>
                <w:sz w:val="18"/>
              </w:rPr>
            </w:pPr>
            <w:r>
              <w:rPr>
                <w:sz w:val="18"/>
              </w:rPr>
              <w:t>Paeonia cambessedesii</w:t>
            </w:r>
          </w:p>
        </w:tc>
        <w:tc>
          <w:tcPr>
            <w:tcW w:w="2360" w:type="dxa"/>
          </w:tcPr>
          <w:p>
            <w:pPr>
              <w:pStyle w:val="yTableNAm"/>
              <w:spacing w:before="0"/>
              <w:rPr>
                <w:rFonts w:eastAsia="Arial Unicode MS" w:cs="Arial Unicode MS"/>
                <w:sz w:val="18"/>
              </w:rPr>
            </w:pPr>
            <w:r>
              <w:rPr>
                <w:sz w:val="18"/>
              </w:rPr>
              <w:t>Paeonia carthalinica</w:t>
            </w:r>
          </w:p>
        </w:tc>
        <w:tc>
          <w:tcPr>
            <w:tcW w:w="2361" w:type="dxa"/>
          </w:tcPr>
          <w:p>
            <w:pPr>
              <w:pStyle w:val="yTableNAm"/>
              <w:spacing w:before="0"/>
              <w:rPr>
                <w:rFonts w:eastAsia="Arial Unicode MS" w:cs="Arial Unicode MS"/>
                <w:sz w:val="18"/>
              </w:rPr>
            </w:pPr>
            <w:r>
              <w:rPr>
                <w:sz w:val="18"/>
              </w:rPr>
              <w:t>Paeonia clusii</w:t>
            </w:r>
          </w:p>
        </w:tc>
      </w:tr>
      <w:tr>
        <w:trPr>
          <w:cantSplit/>
        </w:trPr>
        <w:tc>
          <w:tcPr>
            <w:tcW w:w="2360" w:type="dxa"/>
          </w:tcPr>
          <w:p>
            <w:pPr>
              <w:pStyle w:val="yTableNAm"/>
              <w:spacing w:before="0"/>
              <w:rPr>
                <w:rFonts w:eastAsia="Arial Unicode MS" w:cs="Arial Unicode MS"/>
                <w:sz w:val="18"/>
              </w:rPr>
            </w:pPr>
            <w:r>
              <w:rPr>
                <w:sz w:val="18"/>
              </w:rPr>
              <w:t>Paeonia delavayi</w:t>
            </w:r>
          </w:p>
        </w:tc>
        <w:tc>
          <w:tcPr>
            <w:tcW w:w="2360" w:type="dxa"/>
          </w:tcPr>
          <w:p>
            <w:pPr>
              <w:pStyle w:val="yTableNAm"/>
              <w:spacing w:before="0"/>
              <w:rPr>
                <w:rFonts w:eastAsia="Arial Unicode MS" w:cs="Arial Unicode MS"/>
                <w:sz w:val="18"/>
              </w:rPr>
            </w:pPr>
            <w:r>
              <w:rPr>
                <w:sz w:val="18"/>
              </w:rPr>
              <w:t>Paeonia emodi</w:t>
            </w:r>
          </w:p>
        </w:tc>
        <w:tc>
          <w:tcPr>
            <w:tcW w:w="2361" w:type="dxa"/>
          </w:tcPr>
          <w:p>
            <w:pPr>
              <w:pStyle w:val="yTableNAm"/>
              <w:spacing w:before="0"/>
              <w:rPr>
                <w:rFonts w:eastAsia="Arial Unicode MS" w:cs="Arial Unicode MS"/>
                <w:sz w:val="18"/>
              </w:rPr>
            </w:pPr>
            <w:r>
              <w:rPr>
                <w:sz w:val="18"/>
              </w:rPr>
              <w:t>Paeonia fimbriata</w:t>
            </w:r>
          </w:p>
        </w:tc>
      </w:tr>
      <w:tr>
        <w:trPr>
          <w:cantSplit/>
        </w:trPr>
        <w:tc>
          <w:tcPr>
            <w:tcW w:w="2360" w:type="dxa"/>
          </w:tcPr>
          <w:p>
            <w:pPr>
              <w:pStyle w:val="yTableNAm"/>
              <w:spacing w:before="0"/>
              <w:rPr>
                <w:rFonts w:eastAsia="Arial Unicode MS" w:cs="Arial Unicode MS"/>
                <w:sz w:val="18"/>
              </w:rPr>
            </w:pPr>
            <w:r>
              <w:rPr>
                <w:sz w:val="18"/>
              </w:rPr>
              <w:t>Paeonia hybrids</w:t>
            </w:r>
          </w:p>
        </w:tc>
        <w:tc>
          <w:tcPr>
            <w:tcW w:w="2360" w:type="dxa"/>
          </w:tcPr>
          <w:p>
            <w:pPr>
              <w:pStyle w:val="yTableNAm"/>
              <w:spacing w:before="0"/>
              <w:rPr>
                <w:rFonts w:eastAsia="Arial Unicode MS" w:cs="Arial Unicode MS"/>
                <w:sz w:val="18"/>
              </w:rPr>
            </w:pPr>
            <w:r>
              <w:rPr>
                <w:sz w:val="18"/>
              </w:rPr>
              <w:t>Paeonia jishanensis</w:t>
            </w:r>
          </w:p>
        </w:tc>
        <w:tc>
          <w:tcPr>
            <w:tcW w:w="2361" w:type="dxa"/>
          </w:tcPr>
          <w:p>
            <w:pPr>
              <w:pStyle w:val="yTableNAm"/>
              <w:spacing w:before="0"/>
              <w:rPr>
                <w:rFonts w:eastAsia="Arial Unicode MS" w:cs="Arial Unicode MS"/>
                <w:sz w:val="18"/>
              </w:rPr>
            </w:pPr>
            <w:r>
              <w:rPr>
                <w:sz w:val="18"/>
              </w:rPr>
              <w:t>Paeonia lactiflora</w:t>
            </w:r>
          </w:p>
        </w:tc>
      </w:tr>
      <w:tr>
        <w:trPr>
          <w:cantSplit/>
        </w:trPr>
        <w:tc>
          <w:tcPr>
            <w:tcW w:w="2360" w:type="dxa"/>
          </w:tcPr>
          <w:p>
            <w:pPr>
              <w:pStyle w:val="yTableNAm"/>
              <w:spacing w:before="0"/>
              <w:rPr>
                <w:rFonts w:eastAsia="Arial Unicode MS" w:cs="Arial Unicode MS"/>
                <w:sz w:val="18"/>
              </w:rPr>
            </w:pPr>
            <w:r>
              <w:rPr>
                <w:sz w:val="18"/>
              </w:rPr>
              <w:t>Paeonia lithophila</w:t>
            </w:r>
          </w:p>
        </w:tc>
        <w:tc>
          <w:tcPr>
            <w:tcW w:w="2360" w:type="dxa"/>
          </w:tcPr>
          <w:p>
            <w:pPr>
              <w:pStyle w:val="yTableNAm"/>
              <w:spacing w:before="0"/>
              <w:rPr>
                <w:rFonts w:eastAsia="Arial Unicode MS" w:cs="Arial Unicode MS"/>
                <w:sz w:val="18"/>
              </w:rPr>
            </w:pPr>
            <w:r>
              <w:rPr>
                <w:sz w:val="18"/>
              </w:rPr>
              <w:t>Paeonia ludlowii</w:t>
            </w:r>
          </w:p>
        </w:tc>
        <w:tc>
          <w:tcPr>
            <w:tcW w:w="2361" w:type="dxa"/>
          </w:tcPr>
          <w:p>
            <w:pPr>
              <w:pStyle w:val="yTableNAm"/>
              <w:spacing w:before="0"/>
              <w:rPr>
                <w:rFonts w:eastAsia="Arial Unicode MS" w:cs="Arial Unicode MS"/>
                <w:sz w:val="18"/>
              </w:rPr>
            </w:pPr>
            <w:r>
              <w:rPr>
                <w:sz w:val="18"/>
              </w:rPr>
              <w:t>Paeonia macrophylla</w:t>
            </w:r>
          </w:p>
        </w:tc>
      </w:tr>
      <w:tr>
        <w:trPr>
          <w:cantSplit/>
        </w:trPr>
        <w:tc>
          <w:tcPr>
            <w:tcW w:w="2360" w:type="dxa"/>
          </w:tcPr>
          <w:p>
            <w:pPr>
              <w:pStyle w:val="yTableNAm"/>
              <w:spacing w:before="0"/>
              <w:rPr>
                <w:rFonts w:eastAsia="Arial Unicode MS" w:cs="Arial Unicode MS"/>
                <w:sz w:val="18"/>
              </w:rPr>
            </w:pPr>
            <w:r>
              <w:rPr>
                <w:sz w:val="18"/>
              </w:rPr>
              <w:t>Paeonia mairei</w:t>
            </w:r>
          </w:p>
        </w:tc>
        <w:tc>
          <w:tcPr>
            <w:tcW w:w="2360" w:type="dxa"/>
          </w:tcPr>
          <w:p>
            <w:pPr>
              <w:pStyle w:val="yTableNAm"/>
              <w:spacing w:before="0"/>
              <w:rPr>
                <w:rFonts w:eastAsia="Arial Unicode MS" w:cs="Arial Unicode MS"/>
                <w:sz w:val="18"/>
              </w:rPr>
            </w:pPr>
            <w:r>
              <w:rPr>
                <w:sz w:val="18"/>
              </w:rPr>
              <w:t>Paeonia mascula</w:t>
            </w:r>
          </w:p>
        </w:tc>
        <w:tc>
          <w:tcPr>
            <w:tcW w:w="2361" w:type="dxa"/>
          </w:tcPr>
          <w:p>
            <w:pPr>
              <w:pStyle w:val="yTableNAm"/>
              <w:spacing w:before="0"/>
              <w:rPr>
                <w:rFonts w:eastAsia="Arial Unicode MS" w:cs="Arial Unicode MS"/>
                <w:sz w:val="18"/>
              </w:rPr>
            </w:pPr>
            <w:r>
              <w:rPr>
                <w:sz w:val="18"/>
              </w:rPr>
              <w:t>Paeonia mlokosewitschii</w:t>
            </w:r>
          </w:p>
        </w:tc>
      </w:tr>
      <w:tr>
        <w:trPr>
          <w:cantSplit/>
        </w:trPr>
        <w:tc>
          <w:tcPr>
            <w:tcW w:w="2360" w:type="dxa"/>
          </w:tcPr>
          <w:p>
            <w:pPr>
              <w:pStyle w:val="yTableNAm"/>
              <w:spacing w:before="0"/>
              <w:rPr>
                <w:rFonts w:eastAsia="Arial Unicode MS" w:cs="Arial Unicode MS"/>
                <w:sz w:val="18"/>
              </w:rPr>
            </w:pPr>
            <w:r>
              <w:rPr>
                <w:sz w:val="18"/>
              </w:rPr>
              <w:t>Paeonia mollis</w:t>
            </w:r>
          </w:p>
        </w:tc>
        <w:tc>
          <w:tcPr>
            <w:tcW w:w="2360" w:type="dxa"/>
          </w:tcPr>
          <w:p>
            <w:pPr>
              <w:pStyle w:val="yTableNAm"/>
              <w:spacing w:before="0"/>
              <w:rPr>
                <w:rFonts w:eastAsia="Arial Unicode MS" w:cs="Arial Unicode MS"/>
                <w:sz w:val="18"/>
              </w:rPr>
            </w:pPr>
            <w:r>
              <w:rPr>
                <w:sz w:val="18"/>
              </w:rPr>
              <w:t>Paeonia obovata</w:t>
            </w:r>
          </w:p>
        </w:tc>
        <w:tc>
          <w:tcPr>
            <w:tcW w:w="2361" w:type="dxa"/>
          </w:tcPr>
          <w:p>
            <w:pPr>
              <w:pStyle w:val="yTableNAm"/>
              <w:spacing w:before="0"/>
              <w:rPr>
                <w:rFonts w:eastAsia="Arial Unicode MS" w:cs="Arial Unicode MS"/>
                <w:sz w:val="18"/>
              </w:rPr>
            </w:pPr>
            <w:r>
              <w:rPr>
                <w:sz w:val="18"/>
              </w:rPr>
              <w:t>Paeonia officinalis</w:t>
            </w:r>
          </w:p>
        </w:tc>
      </w:tr>
      <w:tr>
        <w:trPr>
          <w:cantSplit/>
        </w:trPr>
        <w:tc>
          <w:tcPr>
            <w:tcW w:w="2360" w:type="dxa"/>
          </w:tcPr>
          <w:p>
            <w:pPr>
              <w:pStyle w:val="yTableNAm"/>
              <w:spacing w:before="0"/>
              <w:rPr>
                <w:rFonts w:eastAsia="Arial Unicode MS" w:cs="Arial Unicode MS"/>
                <w:sz w:val="18"/>
              </w:rPr>
            </w:pPr>
            <w:r>
              <w:rPr>
                <w:sz w:val="18"/>
              </w:rPr>
              <w:t>Paeonia ostii</w:t>
            </w:r>
          </w:p>
        </w:tc>
        <w:tc>
          <w:tcPr>
            <w:tcW w:w="2360" w:type="dxa"/>
          </w:tcPr>
          <w:p>
            <w:pPr>
              <w:pStyle w:val="yTableNAm"/>
              <w:spacing w:before="0"/>
              <w:rPr>
                <w:rFonts w:eastAsia="Arial Unicode MS" w:cs="Arial Unicode MS"/>
                <w:sz w:val="18"/>
              </w:rPr>
            </w:pPr>
            <w:r>
              <w:rPr>
                <w:sz w:val="18"/>
              </w:rPr>
              <w:t>Paeonia peregrina</w:t>
            </w:r>
          </w:p>
        </w:tc>
        <w:tc>
          <w:tcPr>
            <w:tcW w:w="2361" w:type="dxa"/>
          </w:tcPr>
          <w:p>
            <w:pPr>
              <w:pStyle w:val="yTableNAm"/>
              <w:spacing w:before="0"/>
              <w:rPr>
                <w:rFonts w:eastAsia="Arial Unicode MS" w:cs="Arial Unicode MS"/>
                <w:sz w:val="18"/>
              </w:rPr>
            </w:pPr>
            <w:r>
              <w:rPr>
                <w:sz w:val="18"/>
              </w:rPr>
              <w:t>Paeonia ruprechtiana</w:t>
            </w:r>
          </w:p>
        </w:tc>
      </w:tr>
      <w:tr>
        <w:trPr>
          <w:cantSplit/>
        </w:trPr>
        <w:tc>
          <w:tcPr>
            <w:tcW w:w="2360" w:type="dxa"/>
          </w:tcPr>
          <w:p>
            <w:pPr>
              <w:pStyle w:val="yTableNAm"/>
              <w:spacing w:before="0"/>
              <w:rPr>
                <w:rFonts w:eastAsia="Arial Unicode MS" w:cs="Arial Unicode MS"/>
                <w:sz w:val="18"/>
              </w:rPr>
            </w:pPr>
            <w:r>
              <w:rPr>
                <w:sz w:val="18"/>
              </w:rPr>
              <w:t>Paeonia russoi</w:t>
            </w:r>
          </w:p>
        </w:tc>
        <w:tc>
          <w:tcPr>
            <w:tcW w:w="2360" w:type="dxa"/>
          </w:tcPr>
          <w:p>
            <w:pPr>
              <w:pStyle w:val="yTableNAm"/>
              <w:spacing w:before="0"/>
              <w:rPr>
                <w:rFonts w:eastAsia="Arial Unicode MS" w:cs="Arial Unicode MS"/>
                <w:sz w:val="18"/>
              </w:rPr>
            </w:pPr>
            <w:r>
              <w:rPr>
                <w:sz w:val="18"/>
              </w:rPr>
              <w:t>Paeonia sinjiangensis</w:t>
            </w:r>
          </w:p>
        </w:tc>
        <w:tc>
          <w:tcPr>
            <w:tcW w:w="2361" w:type="dxa"/>
          </w:tcPr>
          <w:p>
            <w:pPr>
              <w:pStyle w:val="yTableNAm"/>
              <w:spacing w:before="0"/>
              <w:rPr>
                <w:rFonts w:eastAsia="Arial Unicode MS" w:cs="Arial Unicode MS"/>
                <w:sz w:val="18"/>
              </w:rPr>
            </w:pPr>
            <w:r>
              <w:rPr>
                <w:sz w:val="18"/>
              </w:rPr>
              <w:t>Paeonia sterniana</w:t>
            </w:r>
          </w:p>
        </w:tc>
      </w:tr>
      <w:tr>
        <w:trPr>
          <w:cantSplit/>
        </w:trPr>
        <w:tc>
          <w:tcPr>
            <w:tcW w:w="2360" w:type="dxa"/>
          </w:tcPr>
          <w:p>
            <w:pPr>
              <w:pStyle w:val="yTableNAm"/>
              <w:spacing w:before="0"/>
              <w:rPr>
                <w:rFonts w:eastAsia="Arial Unicode MS" w:cs="Arial Unicode MS"/>
                <w:sz w:val="18"/>
              </w:rPr>
            </w:pPr>
            <w:r>
              <w:rPr>
                <w:sz w:val="18"/>
              </w:rPr>
              <w:t>Paeonia suffruticosa</w:t>
            </w:r>
          </w:p>
        </w:tc>
        <w:tc>
          <w:tcPr>
            <w:tcW w:w="2360" w:type="dxa"/>
          </w:tcPr>
          <w:p>
            <w:pPr>
              <w:pStyle w:val="yTableNAm"/>
              <w:spacing w:before="0"/>
              <w:rPr>
                <w:rFonts w:eastAsia="Arial Unicode MS" w:cs="Arial Unicode MS"/>
                <w:sz w:val="18"/>
              </w:rPr>
            </w:pPr>
            <w:r>
              <w:rPr>
                <w:sz w:val="18"/>
              </w:rPr>
              <w:t>Paeonia tenuifolia</w:t>
            </w:r>
          </w:p>
        </w:tc>
        <w:tc>
          <w:tcPr>
            <w:tcW w:w="2361" w:type="dxa"/>
          </w:tcPr>
          <w:p>
            <w:pPr>
              <w:pStyle w:val="yTableNAm"/>
              <w:spacing w:before="0"/>
              <w:rPr>
                <w:rFonts w:eastAsia="Arial Unicode MS" w:cs="Arial Unicode MS"/>
                <w:sz w:val="18"/>
              </w:rPr>
            </w:pPr>
            <w:r>
              <w:rPr>
                <w:sz w:val="18"/>
              </w:rPr>
              <w:t>Paeonia wittmanniana</w:t>
            </w:r>
          </w:p>
        </w:tc>
      </w:tr>
      <w:tr>
        <w:trPr>
          <w:cantSplit/>
        </w:trPr>
        <w:tc>
          <w:tcPr>
            <w:tcW w:w="2360" w:type="dxa"/>
          </w:tcPr>
          <w:p>
            <w:pPr>
              <w:pStyle w:val="yTableNAm"/>
              <w:spacing w:before="0"/>
              <w:rPr>
                <w:rFonts w:eastAsia="Arial Unicode MS" w:cs="Arial Unicode MS"/>
                <w:sz w:val="18"/>
              </w:rPr>
            </w:pPr>
            <w:r>
              <w:rPr>
                <w:sz w:val="18"/>
              </w:rPr>
              <w:t>Paeonia yananensis</w:t>
            </w:r>
          </w:p>
        </w:tc>
        <w:tc>
          <w:tcPr>
            <w:tcW w:w="2360" w:type="dxa"/>
          </w:tcPr>
          <w:p>
            <w:pPr>
              <w:pStyle w:val="yTableNAm"/>
              <w:spacing w:before="0"/>
              <w:rPr>
                <w:rFonts w:eastAsia="Arial Unicode MS" w:cs="Arial Unicode MS"/>
                <w:sz w:val="18"/>
              </w:rPr>
            </w:pPr>
            <w:r>
              <w:rPr>
                <w:sz w:val="18"/>
              </w:rPr>
              <w:t>Paesia rugosula</w:t>
            </w:r>
          </w:p>
        </w:tc>
        <w:tc>
          <w:tcPr>
            <w:tcW w:w="2361" w:type="dxa"/>
          </w:tcPr>
          <w:p>
            <w:pPr>
              <w:pStyle w:val="yTableNAm"/>
              <w:spacing w:before="0"/>
              <w:rPr>
                <w:rFonts w:eastAsia="Arial Unicode MS" w:cs="Arial Unicode MS"/>
                <w:sz w:val="18"/>
              </w:rPr>
            </w:pPr>
            <w:r>
              <w:rPr>
                <w:sz w:val="18"/>
              </w:rPr>
              <w:t>Paesia scaberula</w:t>
            </w:r>
          </w:p>
        </w:tc>
      </w:tr>
      <w:tr>
        <w:trPr>
          <w:cantSplit/>
        </w:trPr>
        <w:tc>
          <w:tcPr>
            <w:tcW w:w="2360" w:type="dxa"/>
          </w:tcPr>
          <w:p>
            <w:pPr>
              <w:pStyle w:val="yTableNAm"/>
              <w:spacing w:before="0"/>
              <w:rPr>
                <w:rFonts w:eastAsia="Arial Unicode MS" w:cs="Arial Unicode MS"/>
                <w:sz w:val="18"/>
              </w:rPr>
            </w:pPr>
            <w:r>
              <w:rPr>
                <w:sz w:val="18"/>
              </w:rPr>
              <w:t>Pagetia medicinalis</w:t>
            </w:r>
          </w:p>
        </w:tc>
        <w:tc>
          <w:tcPr>
            <w:tcW w:w="2360" w:type="dxa"/>
          </w:tcPr>
          <w:p>
            <w:pPr>
              <w:pStyle w:val="yTableNAm"/>
              <w:spacing w:before="0"/>
              <w:rPr>
                <w:rFonts w:eastAsia="Arial Unicode MS" w:cs="Arial Unicode MS"/>
                <w:sz w:val="18"/>
              </w:rPr>
            </w:pPr>
            <w:r>
              <w:rPr>
                <w:sz w:val="18"/>
              </w:rPr>
              <w:t>Palafoxia texana</w:t>
            </w:r>
          </w:p>
        </w:tc>
        <w:tc>
          <w:tcPr>
            <w:tcW w:w="2361" w:type="dxa"/>
          </w:tcPr>
          <w:p>
            <w:pPr>
              <w:pStyle w:val="yTableNAm"/>
              <w:spacing w:before="0"/>
              <w:rPr>
                <w:rFonts w:eastAsia="Arial Unicode MS" w:cs="Arial Unicode MS"/>
                <w:sz w:val="18"/>
              </w:rPr>
            </w:pPr>
            <w:r>
              <w:rPr>
                <w:sz w:val="18"/>
              </w:rPr>
              <w:t>Palaquium galactoxylum</w:t>
            </w:r>
          </w:p>
        </w:tc>
      </w:tr>
      <w:tr>
        <w:trPr>
          <w:cantSplit/>
        </w:trPr>
        <w:tc>
          <w:tcPr>
            <w:tcW w:w="2360" w:type="dxa"/>
          </w:tcPr>
          <w:p>
            <w:pPr>
              <w:pStyle w:val="yTableNAm"/>
              <w:spacing w:before="0"/>
              <w:rPr>
                <w:rFonts w:eastAsia="Arial Unicode MS" w:cs="Arial Unicode MS"/>
                <w:sz w:val="18"/>
              </w:rPr>
            </w:pPr>
            <w:r>
              <w:rPr>
                <w:sz w:val="18"/>
              </w:rPr>
              <w:t>Palaquium warburgianum</w:t>
            </w:r>
          </w:p>
        </w:tc>
        <w:tc>
          <w:tcPr>
            <w:tcW w:w="2360" w:type="dxa"/>
          </w:tcPr>
          <w:p>
            <w:pPr>
              <w:pStyle w:val="yTableNAm"/>
              <w:spacing w:before="0"/>
              <w:rPr>
                <w:rFonts w:eastAsia="Arial Unicode MS" w:cs="Arial Unicode MS"/>
                <w:sz w:val="18"/>
              </w:rPr>
            </w:pPr>
            <w:r>
              <w:rPr>
                <w:sz w:val="18"/>
              </w:rPr>
              <w:t>Paliavana prasinata</w:t>
            </w:r>
          </w:p>
        </w:tc>
        <w:tc>
          <w:tcPr>
            <w:tcW w:w="2361" w:type="dxa"/>
          </w:tcPr>
          <w:p>
            <w:pPr>
              <w:pStyle w:val="yTableNAm"/>
              <w:spacing w:before="0"/>
              <w:rPr>
                <w:rFonts w:eastAsia="Arial Unicode MS" w:cs="Arial Unicode MS"/>
                <w:sz w:val="18"/>
              </w:rPr>
            </w:pPr>
            <w:r>
              <w:rPr>
                <w:sz w:val="18"/>
              </w:rPr>
              <w:t>Palisota albertii</w:t>
            </w:r>
          </w:p>
        </w:tc>
      </w:tr>
      <w:tr>
        <w:trPr>
          <w:cantSplit/>
        </w:trPr>
        <w:tc>
          <w:tcPr>
            <w:tcW w:w="2360" w:type="dxa"/>
          </w:tcPr>
          <w:p>
            <w:pPr>
              <w:pStyle w:val="yTableNAm"/>
              <w:spacing w:before="0"/>
              <w:rPr>
                <w:rFonts w:eastAsia="Arial Unicode MS" w:cs="Arial Unicode MS"/>
                <w:sz w:val="18"/>
              </w:rPr>
            </w:pPr>
            <w:r>
              <w:rPr>
                <w:sz w:val="18"/>
              </w:rPr>
              <w:t>Palisota barteri</w:t>
            </w:r>
          </w:p>
        </w:tc>
        <w:tc>
          <w:tcPr>
            <w:tcW w:w="2360" w:type="dxa"/>
          </w:tcPr>
          <w:p>
            <w:pPr>
              <w:pStyle w:val="yTableNAm"/>
              <w:spacing w:before="0"/>
              <w:rPr>
                <w:rFonts w:eastAsia="Arial Unicode MS" w:cs="Arial Unicode MS"/>
                <w:sz w:val="18"/>
              </w:rPr>
            </w:pPr>
            <w:r>
              <w:rPr>
                <w:sz w:val="18"/>
              </w:rPr>
              <w:t>Palisota elizabethae</w:t>
            </w:r>
          </w:p>
        </w:tc>
        <w:tc>
          <w:tcPr>
            <w:tcW w:w="2361" w:type="dxa"/>
          </w:tcPr>
          <w:p>
            <w:pPr>
              <w:pStyle w:val="yTableNAm"/>
              <w:spacing w:before="0"/>
              <w:rPr>
                <w:rFonts w:eastAsia="Arial Unicode MS" w:cs="Arial Unicode MS"/>
                <w:sz w:val="18"/>
              </w:rPr>
            </w:pPr>
            <w:r>
              <w:rPr>
                <w:sz w:val="18"/>
              </w:rPr>
              <w:t>Palisota schweinfurthii</w:t>
            </w:r>
          </w:p>
        </w:tc>
      </w:tr>
      <w:tr>
        <w:trPr>
          <w:cantSplit/>
        </w:trPr>
        <w:tc>
          <w:tcPr>
            <w:tcW w:w="2360" w:type="dxa"/>
          </w:tcPr>
          <w:p>
            <w:pPr>
              <w:pStyle w:val="yTableNAm"/>
              <w:spacing w:before="0"/>
              <w:rPr>
                <w:rFonts w:eastAsia="Arial Unicode MS" w:cs="Arial Unicode MS"/>
                <w:sz w:val="18"/>
              </w:rPr>
            </w:pPr>
            <w:r>
              <w:rPr>
                <w:sz w:val="18"/>
              </w:rPr>
              <w:t>Palmeria scandens</w:t>
            </w:r>
          </w:p>
        </w:tc>
        <w:tc>
          <w:tcPr>
            <w:tcW w:w="2360" w:type="dxa"/>
          </w:tcPr>
          <w:p>
            <w:pPr>
              <w:pStyle w:val="yTableNAm"/>
              <w:spacing w:before="0"/>
              <w:rPr>
                <w:rFonts w:eastAsia="Arial Unicode MS" w:cs="Arial Unicode MS"/>
                <w:sz w:val="18"/>
              </w:rPr>
            </w:pPr>
            <w:r>
              <w:rPr>
                <w:sz w:val="18"/>
              </w:rPr>
              <w:t>Pamianthe peruviana</w:t>
            </w:r>
          </w:p>
        </w:tc>
        <w:tc>
          <w:tcPr>
            <w:tcW w:w="2361" w:type="dxa"/>
          </w:tcPr>
          <w:p>
            <w:pPr>
              <w:pStyle w:val="yTableNAm"/>
              <w:spacing w:before="0"/>
              <w:rPr>
                <w:rFonts w:eastAsia="Arial Unicode MS" w:cs="Arial Unicode MS"/>
                <w:sz w:val="18"/>
              </w:rPr>
            </w:pPr>
            <w:r>
              <w:rPr>
                <w:sz w:val="18"/>
              </w:rPr>
              <w:t>Panax ginseng</w:t>
            </w:r>
          </w:p>
        </w:tc>
      </w:tr>
      <w:tr>
        <w:trPr>
          <w:cantSplit/>
        </w:trPr>
        <w:tc>
          <w:tcPr>
            <w:tcW w:w="2360" w:type="dxa"/>
          </w:tcPr>
          <w:p>
            <w:pPr>
              <w:pStyle w:val="yTableNAm"/>
              <w:spacing w:before="0"/>
              <w:rPr>
                <w:rFonts w:eastAsia="Arial Unicode MS" w:cs="Arial Unicode MS"/>
                <w:sz w:val="18"/>
              </w:rPr>
            </w:pPr>
            <w:r>
              <w:rPr>
                <w:sz w:val="18"/>
              </w:rPr>
              <w:t>Panax japonicus</w:t>
            </w:r>
          </w:p>
        </w:tc>
        <w:tc>
          <w:tcPr>
            <w:tcW w:w="2360" w:type="dxa"/>
          </w:tcPr>
          <w:p>
            <w:pPr>
              <w:pStyle w:val="yTableNAm"/>
              <w:spacing w:before="0"/>
              <w:rPr>
                <w:rFonts w:eastAsia="Arial Unicode MS" w:cs="Arial Unicode MS"/>
                <w:sz w:val="18"/>
              </w:rPr>
            </w:pPr>
            <w:r>
              <w:rPr>
                <w:sz w:val="18"/>
              </w:rPr>
              <w:t>Panax pseudoginseng</w:t>
            </w:r>
          </w:p>
        </w:tc>
        <w:tc>
          <w:tcPr>
            <w:tcW w:w="2361" w:type="dxa"/>
          </w:tcPr>
          <w:p>
            <w:pPr>
              <w:pStyle w:val="yTableNAm"/>
              <w:spacing w:before="0"/>
              <w:rPr>
                <w:rFonts w:eastAsia="Arial Unicode MS" w:cs="Arial Unicode MS"/>
                <w:sz w:val="18"/>
              </w:rPr>
            </w:pPr>
            <w:r>
              <w:rPr>
                <w:sz w:val="18"/>
              </w:rPr>
              <w:t>Panax quinquefolius</w:t>
            </w:r>
          </w:p>
        </w:tc>
      </w:tr>
      <w:tr>
        <w:trPr>
          <w:cantSplit/>
        </w:trPr>
        <w:tc>
          <w:tcPr>
            <w:tcW w:w="2360" w:type="dxa"/>
          </w:tcPr>
          <w:p>
            <w:pPr>
              <w:pStyle w:val="yTableNAm"/>
              <w:spacing w:before="0"/>
              <w:rPr>
                <w:rFonts w:eastAsia="Arial Unicode MS" w:cs="Arial Unicode MS"/>
                <w:sz w:val="18"/>
              </w:rPr>
            </w:pPr>
            <w:r>
              <w:rPr>
                <w:sz w:val="18"/>
              </w:rPr>
              <w:t>Pancheria hirsuta</w:t>
            </w:r>
          </w:p>
        </w:tc>
        <w:tc>
          <w:tcPr>
            <w:tcW w:w="2360" w:type="dxa"/>
          </w:tcPr>
          <w:p>
            <w:pPr>
              <w:pStyle w:val="yTableNAm"/>
              <w:spacing w:before="0"/>
              <w:rPr>
                <w:rFonts w:eastAsia="Arial Unicode MS" w:cs="Arial Unicode MS"/>
                <w:sz w:val="18"/>
              </w:rPr>
            </w:pPr>
            <w:r>
              <w:rPr>
                <w:sz w:val="18"/>
              </w:rPr>
              <w:t>Pancratium canariense</w:t>
            </w:r>
          </w:p>
        </w:tc>
        <w:tc>
          <w:tcPr>
            <w:tcW w:w="2361" w:type="dxa"/>
          </w:tcPr>
          <w:p>
            <w:pPr>
              <w:pStyle w:val="yTableNAm"/>
              <w:spacing w:before="0"/>
              <w:rPr>
                <w:rFonts w:eastAsia="Arial Unicode MS" w:cs="Arial Unicode MS"/>
                <w:sz w:val="18"/>
              </w:rPr>
            </w:pPr>
            <w:r>
              <w:rPr>
                <w:sz w:val="18"/>
              </w:rPr>
              <w:t>Pancratium foetidum</w:t>
            </w:r>
          </w:p>
        </w:tc>
      </w:tr>
      <w:tr>
        <w:trPr>
          <w:cantSplit/>
        </w:trPr>
        <w:tc>
          <w:tcPr>
            <w:tcW w:w="2360" w:type="dxa"/>
          </w:tcPr>
          <w:p>
            <w:pPr>
              <w:pStyle w:val="yTableNAm"/>
              <w:spacing w:before="0"/>
              <w:rPr>
                <w:rFonts w:eastAsia="Arial Unicode MS" w:cs="Arial Unicode MS"/>
                <w:sz w:val="18"/>
              </w:rPr>
            </w:pPr>
            <w:r>
              <w:rPr>
                <w:sz w:val="18"/>
              </w:rPr>
              <w:t>Pancratium illyricum</w:t>
            </w:r>
          </w:p>
        </w:tc>
        <w:tc>
          <w:tcPr>
            <w:tcW w:w="2360" w:type="dxa"/>
          </w:tcPr>
          <w:p>
            <w:pPr>
              <w:pStyle w:val="yTableNAm"/>
              <w:spacing w:before="0"/>
              <w:rPr>
                <w:rFonts w:eastAsia="Arial Unicode MS" w:cs="Arial Unicode MS"/>
                <w:sz w:val="18"/>
              </w:rPr>
            </w:pPr>
            <w:r>
              <w:rPr>
                <w:sz w:val="18"/>
              </w:rPr>
              <w:t>Pancratium maritimum</w:t>
            </w:r>
          </w:p>
        </w:tc>
        <w:tc>
          <w:tcPr>
            <w:tcW w:w="2361" w:type="dxa"/>
          </w:tcPr>
          <w:p>
            <w:pPr>
              <w:pStyle w:val="yTableNAm"/>
              <w:spacing w:before="0"/>
              <w:rPr>
                <w:rFonts w:eastAsia="Arial Unicode MS" w:cs="Arial Unicode MS"/>
                <w:sz w:val="18"/>
              </w:rPr>
            </w:pPr>
            <w:r>
              <w:rPr>
                <w:sz w:val="18"/>
              </w:rPr>
              <w:t>Pancratium parviflorum</w:t>
            </w:r>
          </w:p>
        </w:tc>
      </w:tr>
      <w:tr>
        <w:trPr>
          <w:cantSplit/>
        </w:trPr>
        <w:tc>
          <w:tcPr>
            <w:tcW w:w="2360" w:type="dxa"/>
          </w:tcPr>
          <w:p>
            <w:pPr>
              <w:pStyle w:val="yTableNAm"/>
              <w:spacing w:before="0"/>
              <w:rPr>
                <w:rFonts w:eastAsia="Arial Unicode MS" w:cs="Arial Unicode MS"/>
                <w:sz w:val="18"/>
              </w:rPr>
            </w:pPr>
            <w:r>
              <w:rPr>
                <w:sz w:val="18"/>
              </w:rPr>
              <w:t>Pancratium speciosa</w:t>
            </w:r>
          </w:p>
        </w:tc>
        <w:tc>
          <w:tcPr>
            <w:tcW w:w="2360" w:type="dxa"/>
          </w:tcPr>
          <w:p>
            <w:pPr>
              <w:pStyle w:val="yTableNAm"/>
              <w:spacing w:before="0"/>
              <w:rPr>
                <w:rFonts w:eastAsia="Arial Unicode MS" w:cs="Arial Unicode MS"/>
                <w:sz w:val="18"/>
              </w:rPr>
            </w:pPr>
            <w:r>
              <w:rPr>
                <w:sz w:val="18"/>
              </w:rPr>
              <w:t>Pancratium tenuifolium</w:t>
            </w:r>
          </w:p>
        </w:tc>
        <w:tc>
          <w:tcPr>
            <w:tcW w:w="2361" w:type="dxa"/>
          </w:tcPr>
          <w:p>
            <w:pPr>
              <w:pStyle w:val="yTableNAm"/>
              <w:spacing w:before="0"/>
              <w:rPr>
                <w:rFonts w:eastAsia="Arial Unicode MS" w:cs="Arial Unicode MS"/>
                <w:sz w:val="18"/>
              </w:rPr>
            </w:pPr>
            <w:r>
              <w:rPr>
                <w:sz w:val="18"/>
              </w:rPr>
              <w:t>Panda oleosa</w:t>
            </w:r>
          </w:p>
        </w:tc>
      </w:tr>
      <w:tr>
        <w:trPr>
          <w:cantSplit/>
        </w:trPr>
        <w:tc>
          <w:tcPr>
            <w:tcW w:w="2360" w:type="dxa"/>
          </w:tcPr>
          <w:p>
            <w:pPr>
              <w:pStyle w:val="yTableNAm"/>
              <w:spacing w:before="0"/>
              <w:rPr>
                <w:rFonts w:eastAsia="Arial Unicode MS" w:cs="Arial Unicode MS"/>
                <w:sz w:val="18"/>
              </w:rPr>
            </w:pPr>
            <w:r>
              <w:rPr>
                <w:sz w:val="18"/>
              </w:rPr>
              <w:t>Pandanus amaryllifolius</w:t>
            </w:r>
          </w:p>
        </w:tc>
        <w:tc>
          <w:tcPr>
            <w:tcW w:w="2360" w:type="dxa"/>
          </w:tcPr>
          <w:p>
            <w:pPr>
              <w:pStyle w:val="yTableNAm"/>
              <w:spacing w:before="0"/>
              <w:rPr>
                <w:rFonts w:eastAsia="Arial Unicode MS" w:cs="Arial Unicode MS"/>
                <w:sz w:val="18"/>
              </w:rPr>
            </w:pPr>
            <w:r>
              <w:rPr>
                <w:sz w:val="18"/>
              </w:rPr>
              <w:t>Pandanus bakeri</w:t>
            </w:r>
          </w:p>
        </w:tc>
        <w:tc>
          <w:tcPr>
            <w:tcW w:w="2361" w:type="dxa"/>
          </w:tcPr>
          <w:p>
            <w:pPr>
              <w:pStyle w:val="yTableNAm"/>
              <w:spacing w:before="0"/>
              <w:rPr>
                <w:rFonts w:eastAsia="Arial Unicode MS" w:cs="Arial Unicode MS"/>
                <w:sz w:val="18"/>
              </w:rPr>
            </w:pPr>
            <w:r>
              <w:rPr>
                <w:sz w:val="18"/>
              </w:rPr>
              <w:t>Pandanus baptistii</w:t>
            </w:r>
          </w:p>
        </w:tc>
      </w:tr>
      <w:tr>
        <w:trPr>
          <w:cantSplit/>
        </w:trPr>
        <w:tc>
          <w:tcPr>
            <w:tcW w:w="2360" w:type="dxa"/>
          </w:tcPr>
          <w:p>
            <w:pPr>
              <w:pStyle w:val="yTableNAm"/>
              <w:spacing w:before="0"/>
              <w:rPr>
                <w:rFonts w:eastAsia="Arial Unicode MS" w:cs="Arial Unicode MS"/>
                <w:sz w:val="18"/>
              </w:rPr>
            </w:pPr>
            <w:r>
              <w:rPr>
                <w:sz w:val="18"/>
              </w:rPr>
              <w:t>Pandanus basedowii</w:t>
            </w:r>
          </w:p>
        </w:tc>
        <w:tc>
          <w:tcPr>
            <w:tcW w:w="2360" w:type="dxa"/>
          </w:tcPr>
          <w:p>
            <w:pPr>
              <w:pStyle w:val="yTableNAm"/>
              <w:spacing w:before="0"/>
              <w:rPr>
                <w:rFonts w:eastAsia="Arial Unicode MS" w:cs="Arial Unicode MS"/>
                <w:sz w:val="18"/>
              </w:rPr>
            </w:pPr>
            <w:r>
              <w:rPr>
                <w:sz w:val="18"/>
              </w:rPr>
              <w:t>Pandanus concinnus</w:t>
            </w:r>
          </w:p>
        </w:tc>
        <w:tc>
          <w:tcPr>
            <w:tcW w:w="2361" w:type="dxa"/>
          </w:tcPr>
          <w:p>
            <w:pPr>
              <w:pStyle w:val="yTableNAm"/>
              <w:spacing w:before="0"/>
              <w:rPr>
                <w:rFonts w:eastAsia="Arial Unicode MS" w:cs="Arial Unicode MS"/>
                <w:sz w:val="18"/>
              </w:rPr>
            </w:pPr>
            <w:r>
              <w:rPr>
                <w:sz w:val="18"/>
              </w:rPr>
              <w:t>Pandanus conicus</w:t>
            </w:r>
          </w:p>
        </w:tc>
      </w:tr>
      <w:tr>
        <w:trPr>
          <w:cantSplit/>
        </w:trPr>
        <w:tc>
          <w:tcPr>
            <w:tcW w:w="2360" w:type="dxa"/>
          </w:tcPr>
          <w:p>
            <w:pPr>
              <w:pStyle w:val="yTableNAm"/>
              <w:spacing w:before="0"/>
              <w:rPr>
                <w:rFonts w:eastAsia="Arial Unicode MS" w:cs="Arial Unicode MS"/>
                <w:sz w:val="18"/>
              </w:rPr>
            </w:pPr>
            <w:r>
              <w:rPr>
                <w:sz w:val="18"/>
              </w:rPr>
              <w:t>Pandanus conoideus</w:t>
            </w:r>
          </w:p>
        </w:tc>
        <w:tc>
          <w:tcPr>
            <w:tcW w:w="2360" w:type="dxa"/>
          </w:tcPr>
          <w:p>
            <w:pPr>
              <w:pStyle w:val="yTableNAm"/>
              <w:spacing w:before="0"/>
              <w:rPr>
                <w:rFonts w:eastAsia="Arial Unicode MS" w:cs="Arial Unicode MS"/>
                <w:sz w:val="18"/>
              </w:rPr>
            </w:pPr>
            <w:r>
              <w:rPr>
                <w:sz w:val="18"/>
              </w:rPr>
              <w:t>Pandanus dubius</w:t>
            </w:r>
          </w:p>
        </w:tc>
        <w:tc>
          <w:tcPr>
            <w:tcW w:w="2361" w:type="dxa"/>
          </w:tcPr>
          <w:p>
            <w:pPr>
              <w:pStyle w:val="yTableNAm"/>
              <w:spacing w:before="0"/>
              <w:rPr>
                <w:rFonts w:eastAsia="Arial Unicode MS" w:cs="Arial Unicode MS"/>
                <w:sz w:val="18"/>
              </w:rPr>
            </w:pPr>
            <w:r>
              <w:rPr>
                <w:sz w:val="18"/>
              </w:rPr>
              <w:t>Pandanus forceps</w:t>
            </w:r>
          </w:p>
        </w:tc>
      </w:tr>
      <w:tr>
        <w:trPr>
          <w:cantSplit/>
        </w:trPr>
        <w:tc>
          <w:tcPr>
            <w:tcW w:w="2360" w:type="dxa"/>
          </w:tcPr>
          <w:p>
            <w:pPr>
              <w:pStyle w:val="yTableNAm"/>
              <w:spacing w:before="0"/>
              <w:rPr>
                <w:rFonts w:eastAsia="Arial Unicode MS" w:cs="Arial Unicode MS"/>
                <w:sz w:val="18"/>
              </w:rPr>
            </w:pPr>
            <w:r>
              <w:rPr>
                <w:sz w:val="18"/>
              </w:rPr>
              <w:t>Pandanus forsteri</w:t>
            </w:r>
          </w:p>
        </w:tc>
        <w:tc>
          <w:tcPr>
            <w:tcW w:w="2360" w:type="dxa"/>
          </w:tcPr>
          <w:p>
            <w:pPr>
              <w:pStyle w:val="yTableNAm"/>
              <w:spacing w:before="0"/>
              <w:rPr>
                <w:rFonts w:eastAsia="Arial Unicode MS" w:cs="Arial Unicode MS"/>
                <w:sz w:val="18"/>
              </w:rPr>
            </w:pPr>
            <w:r>
              <w:rPr>
                <w:sz w:val="18"/>
              </w:rPr>
              <w:t>Pandanus furcatus</w:t>
            </w:r>
          </w:p>
        </w:tc>
        <w:tc>
          <w:tcPr>
            <w:tcW w:w="2361" w:type="dxa"/>
          </w:tcPr>
          <w:p>
            <w:pPr>
              <w:pStyle w:val="yTableNAm"/>
              <w:spacing w:before="0"/>
              <w:rPr>
                <w:rFonts w:eastAsia="Arial Unicode MS" w:cs="Arial Unicode MS"/>
                <w:sz w:val="18"/>
              </w:rPr>
            </w:pPr>
            <w:r>
              <w:rPr>
                <w:sz w:val="18"/>
              </w:rPr>
              <w:t>Pandanus gemmifer</w:t>
            </w:r>
          </w:p>
        </w:tc>
      </w:tr>
      <w:tr>
        <w:trPr>
          <w:cantSplit/>
        </w:trPr>
        <w:tc>
          <w:tcPr>
            <w:tcW w:w="2360" w:type="dxa"/>
          </w:tcPr>
          <w:p>
            <w:pPr>
              <w:pStyle w:val="yTableNAm"/>
              <w:spacing w:before="0"/>
              <w:rPr>
                <w:rFonts w:eastAsia="Arial Unicode MS" w:cs="Arial Unicode MS"/>
                <w:sz w:val="18"/>
              </w:rPr>
            </w:pPr>
            <w:r>
              <w:rPr>
                <w:sz w:val="18"/>
              </w:rPr>
              <w:t>Pandanus graminifolius</w:t>
            </w:r>
          </w:p>
        </w:tc>
        <w:tc>
          <w:tcPr>
            <w:tcW w:w="2360" w:type="dxa"/>
          </w:tcPr>
          <w:p>
            <w:pPr>
              <w:pStyle w:val="yTableNAm"/>
              <w:spacing w:before="0"/>
              <w:rPr>
                <w:rFonts w:eastAsia="Arial Unicode MS" w:cs="Arial Unicode MS"/>
                <w:sz w:val="18"/>
              </w:rPr>
            </w:pPr>
            <w:r>
              <w:rPr>
                <w:sz w:val="18"/>
              </w:rPr>
              <w:t>Pandanus japensis</w:t>
            </w:r>
          </w:p>
        </w:tc>
        <w:tc>
          <w:tcPr>
            <w:tcW w:w="2361" w:type="dxa"/>
          </w:tcPr>
          <w:p>
            <w:pPr>
              <w:pStyle w:val="yTableNAm"/>
              <w:spacing w:before="0"/>
              <w:rPr>
                <w:rFonts w:eastAsia="Arial Unicode MS" w:cs="Arial Unicode MS"/>
                <w:sz w:val="18"/>
              </w:rPr>
            </w:pPr>
            <w:r>
              <w:rPr>
                <w:sz w:val="18"/>
              </w:rPr>
              <w:t>Pandanus kaida</w:t>
            </w:r>
          </w:p>
        </w:tc>
      </w:tr>
      <w:tr>
        <w:trPr>
          <w:cantSplit/>
        </w:trPr>
        <w:tc>
          <w:tcPr>
            <w:tcW w:w="2360" w:type="dxa"/>
          </w:tcPr>
          <w:p>
            <w:pPr>
              <w:pStyle w:val="yTableNAm"/>
              <w:spacing w:before="0"/>
              <w:rPr>
                <w:rFonts w:eastAsia="Arial Unicode MS" w:cs="Arial Unicode MS"/>
                <w:sz w:val="18"/>
              </w:rPr>
            </w:pPr>
            <w:r>
              <w:rPr>
                <w:sz w:val="18"/>
              </w:rPr>
              <w:t>Pandanus laevis</w:t>
            </w:r>
          </w:p>
        </w:tc>
        <w:tc>
          <w:tcPr>
            <w:tcW w:w="2360" w:type="dxa"/>
          </w:tcPr>
          <w:p>
            <w:pPr>
              <w:pStyle w:val="yTableNAm"/>
              <w:spacing w:before="0"/>
              <w:rPr>
                <w:rFonts w:eastAsia="Arial Unicode MS" w:cs="Arial Unicode MS"/>
                <w:sz w:val="18"/>
              </w:rPr>
            </w:pPr>
            <w:r>
              <w:rPr>
                <w:sz w:val="18"/>
              </w:rPr>
              <w:t>Pandanus lauterbachii</w:t>
            </w:r>
          </w:p>
        </w:tc>
        <w:tc>
          <w:tcPr>
            <w:tcW w:w="2361" w:type="dxa"/>
          </w:tcPr>
          <w:p>
            <w:pPr>
              <w:pStyle w:val="yTableNAm"/>
              <w:spacing w:before="0"/>
              <w:rPr>
                <w:rFonts w:eastAsia="Arial Unicode MS" w:cs="Arial Unicode MS"/>
                <w:sz w:val="18"/>
              </w:rPr>
            </w:pPr>
            <w:r>
              <w:rPr>
                <w:sz w:val="18"/>
              </w:rPr>
              <w:t>Pandanus monotheca</w:t>
            </w:r>
          </w:p>
        </w:tc>
      </w:tr>
      <w:tr>
        <w:trPr>
          <w:cantSplit/>
        </w:trPr>
        <w:tc>
          <w:tcPr>
            <w:tcW w:w="2360" w:type="dxa"/>
          </w:tcPr>
          <w:p>
            <w:pPr>
              <w:pStyle w:val="yTableNAm"/>
              <w:spacing w:before="0"/>
              <w:rPr>
                <w:rFonts w:eastAsia="Arial Unicode MS" w:cs="Arial Unicode MS"/>
                <w:sz w:val="18"/>
              </w:rPr>
            </w:pPr>
            <w:r>
              <w:rPr>
                <w:sz w:val="18"/>
              </w:rPr>
              <w:t>Pandanus montanus</w:t>
            </w:r>
          </w:p>
        </w:tc>
        <w:tc>
          <w:tcPr>
            <w:tcW w:w="2360" w:type="dxa"/>
          </w:tcPr>
          <w:p>
            <w:pPr>
              <w:pStyle w:val="yTableNAm"/>
              <w:spacing w:before="0"/>
              <w:rPr>
                <w:rFonts w:eastAsia="Arial Unicode MS" w:cs="Arial Unicode MS"/>
                <w:sz w:val="18"/>
              </w:rPr>
            </w:pPr>
            <w:r>
              <w:rPr>
                <w:sz w:val="18"/>
              </w:rPr>
              <w:t>Pandanus monticola</w:t>
            </w:r>
          </w:p>
        </w:tc>
        <w:tc>
          <w:tcPr>
            <w:tcW w:w="2361" w:type="dxa"/>
          </w:tcPr>
          <w:p>
            <w:pPr>
              <w:pStyle w:val="yTableNAm"/>
              <w:spacing w:before="0"/>
              <w:rPr>
                <w:rFonts w:eastAsia="Arial Unicode MS" w:cs="Arial Unicode MS"/>
                <w:sz w:val="18"/>
              </w:rPr>
            </w:pPr>
            <w:r>
              <w:rPr>
                <w:sz w:val="18"/>
              </w:rPr>
              <w:t>Pandanus oblatus</w:t>
            </w:r>
          </w:p>
        </w:tc>
      </w:tr>
      <w:tr>
        <w:trPr>
          <w:cantSplit/>
        </w:trPr>
        <w:tc>
          <w:tcPr>
            <w:tcW w:w="2360" w:type="dxa"/>
          </w:tcPr>
          <w:p>
            <w:pPr>
              <w:pStyle w:val="yTableNAm"/>
              <w:spacing w:before="0"/>
              <w:rPr>
                <w:rFonts w:eastAsia="Arial Unicode MS" w:cs="Arial Unicode MS"/>
                <w:sz w:val="18"/>
              </w:rPr>
            </w:pPr>
            <w:r>
              <w:rPr>
                <w:sz w:val="18"/>
              </w:rPr>
              <w:t>Pandanus odoratus</w:t>
            </w:r>
          </w:p>
        </w:tc>
        <w:tc>
          <w:tcPr>
            <w:tcW w:w="2360" w:type="dxa"/>
          </w:tcPr>
          <w:p>
            <w:pPr>
              <w:pStyle w:val="yTableNAm"/>
              <w:spacing w:before="0"/>
              <w:rPr>
                <w:rFonts w:eastAsia="Arial Unicode MS" w:cs="Arial Unicode MS"/>
                <w:sz w:val="18"/>
              </w:rPr>
            </w:pPr>
            <w:r>
              <w:rPr>
                <w:sz w:val="18"/>
              </w:rPr>
              <w:t>Pandanus pedunculatus</w:t>
            </w:r>
          </w:p>
        </w:tc>
        <w:tc>
          <w:tcPr>
            <w:tcW w:w="2361" w:type="dxa"/>
          </w:tcPr>
          <w:p>
            <w:pPr>
              <w:pStyle w:val="yTableNAm"/>
              <w:spacing w:before="0"/>
              <w:rPr>
                <w:rFonts w:eastAsia="Arial Unicode MS" w:cs="Arial Unicode MS"/>
                <w:sz w:val="18"/>
              </w:rPr>
            </w:pPr>
            <w:r>
              <w:rPr>
                <w:sz w:val="18"/>
              </w:rPr>
              <w:t>Pandanus polycephalus</w:t>
            </w:r>
          </w:p>
        </w:tc>
      </w:tr>
      <w:tr>
        <w:trPr>
          <w:cantSplit/>
        </w:trPr>
        <w:tc>
          <w:tcPr>
            <w:tcW w:w="2360" w:type="dxa"/>
          </w:tcPr>
          <w:p>
            <w:pPr>
              <w:pStyle w:val="yTableNAm"/>
              <w:spacing w:before="0"/>
              <w:rPr>
                <w:rFonts w:eastAsia="Arial Unicode MS" w:cs="Arial Unicode MS"/>
                <w:sz w:val="18"/>
              </w:rPr>
            </w:pPr>
            <w:r>
              <w:rPr>
                <w:sz w:val="18"/>
              </w:rPr>
              <w:t>Pandanus pygmaeus</w:t>
            </w:r>
          </w:p>
        </w:tc>
        <w:tc>
          <w:tcPr>
            <w:tcW w:w="2360" w:type="dxa"/>
          </w:tcPr>
          <w:p>
            <w:pPr>
              <w:pStyle w:val="yTableNAm"/>
              <w:spacing w:before="0"/>
              <w:rPr>
                <w:rFonts w:eastAsia="Arial Unicode MS" w:cs="Arial Unicode MS"/>
                <w:sz w:val="18"/>
              </w:rPr>
            </w:pPr>
            <w:r>
              <w:rPr>
                <w:sz w:val="18"/>
              </w:rPr>
              <w:t>Pandanus rabaiensis</w:t>
            </w:r>
          </w:p>
        </w:tc>
        <w:tc>
          <w:tcPr>
            <w:tcW w:w="2361" w:type="dxa"/>
          </w:tcPr>
          <w:p>
            <w:pPr>
              <w:pStyle w:val="yTableNAm"/>
              <w:spacing w:before="0"/>
              <w:rPr>
                <w:rFonts w:eastAsia="Arial Unicode MS" w:cs="Arial Unicode MS"/>
                <w:sz w:val="18"/>
              </w:rPr>
            </w:pPr>
            <w:r>
              <w:rPr>
                <w:sz w:val="18"/>
              </w:rPr>
              <w:t>Pandanus sechellarum</w:t>
            </w:r>
          </w:p>
        </w:tc>
      </w:tr>
      <w:tr>
        <w:trPr>
          <w:cantSplit/>
        </w:trPr>
        <w:tc>
          <w:tcPr>
            <w:tcW w:w="2360" w:type="dxa"/>
          </w:tcPr>
          <w:p>
            <w:pPr>
              <w:pStyle w:val="yTableNAm"/>
              <w:spacing w:before="0"/>
              <w:rPr>
                <w:rFonts w:eastAsia="Arial Unicode MS" w:cs="Arial Unicode MS"/>
                <w:sz w:val="18"/>
              </w:rPr>
            </w:pPr>
            <w:r>
              <w:rPr>
                <w:sz w:val="18"/>
              </w:rPr>
              <w:t>Pandanus solms-laubachii</w:t>
            </w:r>
          </w:p>
        </w:tc>
        <w:tc>
          <w:tcPr>
            <w:tcW w:w="2360" w:type="dxa"/>
          </w:tcPr>
          <w:p>
            <w:pPr>
              <w:pStyle w:val="yTableNAm"/>
              <w:spacing w:before="0"/>
              <w:rPr>
                <w:rFonts w:eastAsia="Arial Unicode MS" w:cs="Arial Unicode MS"/>
                <w:sz w:val="18"/>
              </w:rPr>
            </w:pPr>
            <w:r>
              <w:rPr>
                <w:sz w:val="18"/>
              </w:rPr>
              <w:t>Pandanus tectorius</w:t>
            </w:r>
          </w:p>
        </w:tc>
        <w:tc>
          <w:tcPr>
            <w:tcW w:w="2361" w:type="dxa"/>
          </w:tcPr>
          <w:p>
            <w:pPr>
              <w:pStyle w:val="yTableNAm"/>
              <w:spacing w:before="0"/>
              <w:rPr>
                <w:rFonts w:eastAsia="Arial Unicode MS" w:cs="Arial Unicode MS"/>
                <w:sz w:val="18"/>
              </w:rPr>
            </w:pPr>
            <w:r>
              <w:rPr>
                <w:sz w:val="18"/>
              </w:rPr>
              <w:t>Pandanus utilis</w:t>
            </w:r>
          </w:p>
        </w:tc>
      </w:tr>
      <w:tr>
        <w:trPr>
          <w:cantSplit/>
        </w:trPr>
        <w:tc>
          <w:tcPr>
            <w:tcW w:w="2360" w:type="dxa"/>
          </w:tcPr>
          <w:p>
            <w:pPr>
              <w:pStyle w:val="yTableNAm"/>
              <w:spacing w:before="0"/>
              <w:rPr>
                <w:rFonts w:eastAsia="Arial Unicode MS" w:cs="Arial Unicode MS"/>
                <w:sz w:val="18"/>
              </w:rPr>
            </w:pPr>
            <w:r>
              <w:rPr>
                <w:sz w:val="18"/>
              </w:rPr>
              <w:t>Pandanus vandermeeschii</w:t>
            </w:r>
          </w:p>
        </w:tc>
        <w:tc>
          <w:tcPr>
            <w:tcW w:w="2360" w:type="dxa"/>
          </w:tcPr>
          <w:p>
            <w:pPr>
              <w:pStyle w:val="yTableNAm"/>
              <w:spacing w:before="0"/>
              <w:rPr>
                <w:rFonts w:eastAsia="Arial Unicode MS" w:cs="Arial Unicode MS"/>
                <w:sz w:val="18"/>
              </w:rPr>
            </w:pPr>
            <w:r>
              <w:rPr>
                <w:sz w:val="18"/>
              </w:rPr>
              <w:t>Pandanus yalna</w:t>
            </w:r>
          </w:p>
        </w:tc>
        <w:tc>
          <w:tcPr>
            <w:tcW w:w="2361" w:type="dxa"/>
          </w:tcPr>
          <w:p>
            <w:pPr>
              <w:pStyle w:val="yTableNAm"/>
              <w:spacing w:before="0"/>
              <w:rPr>
                <w:rFonts w:eastAsia="Arial Unicode MS" w:cs="Arial Unicode MS"/>
                <w:sz w:val="18"/>
              </w:rPr>
            </w:pPr>
            <w:r>
              <w:rPr>
                <w:sz w:val="18"/>
              </w:rPr>
              <w:t>Pandanus zea</w:t>
            </w:r>
          </w:p>
        </w:tc>
      </w:tr>
      <w:tr>
        <w:trPr>
          <w:cantSplit/>
        </w:trPr>
        <w:tc>
          <w:tcPr>
            <w:tcW w:w="2360" w:type="dxa"/>
          </w:tcPr>
          <w:p>
            <w:pPr>
              <w:pStyle w:val="yTableNAm"/>
              <w:spacing w:before="0"/>
              <w:rPr>
                <w:rFonts w:eastAsia="Arial Unicode MS" w:cs="Arial Unicode MS"/>
                <w:sz w:val="18"/>
              </w:rPr>
            </w:pPr>
            <w:r>
              <w:rPr>
                <w:sz w:val="18"/>
              </w:rPr>
              <w:t>Pandorea austro-caledonica</w:t>
            </w:r>
          </w:p>
        </w:tc>
        <w:tc>
          <w:tcPr>
            <w:tcW w:w="2360" w:type="dxa"/>
          </w:tcPr>
          <w:p>
            <w:pPr>
              <w:pStyle w:val="yTableNAm"/>
              <w:spacing w:before="0"/>
              <w:rPr>
                <w:rFonts w:eastAsia="Arial Unicode MS" w:cs="Arial Unicode MS"/>
                <w:sz w:val="18"/>
              </w:rPr>
            </w:pPr>
            <w:r>
              <w:rPr>
                <w:sz w:val="18"/>
              </w:rPr>
              <w:t>Pandorea baileyana</w:t>
            </w:r>
          </w:p>
        </w:tc>
        <w:tc>
          <w:tcPr>
            <w:tcW w:w="2361" w:type="dxa"/>
          </w:tcPr>
          <w:p>
            <w:pPr>
              <w:pStyle w:val="yTableNAm"/>
              <w:spacing w:before="0"/>
              <w:rPr>
                <w:rFonts w:eastAsia="Arial Unicode MS" w:cs="Arial Unicode MS"/>
                <w:sz w:val="18"/>
              </w:rPr>
            </w:pPr>
            <w:r>
              <w:rPr>
                <w:sz w:val="18"/>
              </w:rPr>
              <w:t>Pandorea doratoxylon</w:t>
            </w:r>
          </w:p>
        </w:tc>
      </w:tr>
      <w:tr>
        <w:trPr>
          <w:cantSplit/>
        </w:trPr>
        <w:tc>
          <w:tcPr>
            <w:tcW w:w="2360" w:type="dxa"/>
          </w:tcPr>
          <w:p>
            <w:pPr>
              <w:pStyle w:val="yTableNAm"/>
              <w:spacing w:before="0"/>
              <w:rPr>
                <w:rFonts w:eastAsia="Arial Unicode MS" w:cs="Arial Unicode MS"/>
                <w:sz w:val="18"/>
              </w:rPr>
            </w:pPr>
            <w:r>
              <w:rPr>
                <w:sz w:val="18"/>
              </w:rPr>
              <w:t>Pandorea jasminoides</w:t>
            </w:r>
          </w:p>
        </w:tc>
        <w:tc>
          <w:tcPr>
            <w:tcW w:w="2360" w:type="dxa"/>
          </w:tcPr>
          <w:p>
            <w:pPr>
              <w:pStyle w:val="yTableNAm"/>
              <w:spacing w:before="0"/>
              <w:rPr>
                <w:rFonts w:eastAsia="Arial Unicode MS" w:cs="Arial Unicode MS"/>
                <w:sz w:val="18"/>
              </w:rPr>
            </w:pPr>
            <w:r>
              <w:rPr>
                <w:sz w:val="18"/>
              </w:rPr>
              <w:t>Pandorea nervosa</w:t>
            </w:r>
          </w:p>
        </w:tc>
        <w:tc>
          <w:tcPr>
            <w:tcW w:w="2361" w:type="dxa"/>
          </w:tcPr>
          <w:p>
            <w:pPr>
              <w:pStyle w:val="yTableNAm"/>
              <w:spacing w:before="0"/>
              <w:rPr>
                <w:rFonts w:eastAsia="Arial Unicode MS" w:cs="Arial Unicode MS"/>
                <w:sz w:val="18"/>
              </w:rPr>
            </w:pPr>
            <w:r>
              <w:rPr>
                <w:sz w:val="18"/>
              </w:rPr>
              <w:t>Pandorea oxleyi</w:t>
            </w:r>
          </w:p>
        </w:tc>
      </w:tr>
      <w:tr>
        <w:trPr>
          <w:cantSplit/>
        </w:trPr>
        <w:tc>
          <w:tcPr>
            <w:tcW w:w="2360" w:type="dxa"/>
          </w:tcPr>
          <w:p>
            <w:pPr>
              <w:pStyle w:val="yTableNAm"/>
              <w:spacing w:before="0"/>
              <w:rPr>
                <w:rFonts w:eastAsia="Arial Unicode MS" w:cs="Arial Unicode MS"/>
                <w:sz w:val="18"/>
              </w:rPr>
            </w:pPr>
            <w:r>
              <w:rPr>
                <w:sz w:val="18"/>
              </w:rPr>
              <w:t>Pangium edule</w:t>
            </w:r>
          </w:p>
        </w:tc>
        <w:tc>
          <w:tcPr>
            <w:tcW w:w="2360" w:type="dxa"/>
          </w:tcPr>
          <w:p>
            <w:pPr>
              <w:pStyle w:val="yTableNAm"/>
              <w:spacing w:before="0"/>
              <w:rPr>
                <w:rFonts w:eastAsia="Arial Unicode MS" w:cs="Arial Unicode MS"/>
                <w:sz w:val="18"/>
              </w:rPr>
            </w:pPr>
            <w:r>
              <w:rPr>
                <w:sz w:val="18"/>
              </w:rPr>
              <w:t>Panicum antidotale</w:t>
            </w:r>
          </w:p>
        </w:tc>
        <w:tc>
          <w:tcPr>
            <w:tcW w:w="2361" w:type="dxa"/>
          </w:tcPr>
          <w:p>
            <w:pPr>
              <w:pStyle w:val="yTableNAm"/>
              <w:spacing w:before="0"/>
              <w:rPr>
                <w:rFonts w:eastAsia="Arial Unicode MS" w:cs="Arial Unicode MS"/>
                <w:sz w:val="18"/>
              </w:rPr>
            </w:pPr>
            <w:r>
              <w:rPr>
                <w:sz w:val="18"/>
              </w:rPr>
              <w:t>Panicum arechavaletae</w:t>
            </w:r>
          </w:p>
        </w:tc>
      </w:tr>
      <w:tr>
        <w:trPr>
          <w:cantSplit/>
        </w:trPr>
        <w:tc>
          <w:tcPr>
            <w:tcW w:w="2360" w:type="dxa"/>
          </w:tcPr>
          <w:p>
            <w:pPr>
              <w:pStyle w:val="yTableNAm"/>
              <w:spacing w:before="0"/>
              <w:rPr>
                <w:rFonts w:eastAsia="Arial Unicode MS" w:cs="Arial Unicode MS"/>
                <w:sz w:val="18"/>
              </w:rPr>
            </w:pPr>
            <w:r>
              <w:rPr>
                <w:sz w:val="18"/>
              </w:rPr>
              <w:t>Panicum atrosanguineum</w:t>
            </w:r>
          </w:p>
        </w:tc>
        <w:tc>
          <w:tcPr>
            <w:tcW w:w="2360" w:type="dxa"/>
          </w:tcPr>
          <w:p>
            <w:pPr>
              <w:pStyle w:val="yTableNAm"/>
              <w:spacing w:before="0"/>
              <w:rPr>
                <w:rFonts w:eastAsia="Arial Unicode MS" w:cs="Arial Unicode MS"/>
                <w:sz w:val="18"/>
              </w:rPr>
            </w:pPr>
            <w:r>
              <w:rPr>
                <w:sz w:val="18"/>
              </w:rPr>
              <w:t>Panicum australiense</w:t>
            </w:r>
          </w:p>
        </w:tc>
        <w:tc>
          <w:tcPr>
            <w:tcW w:w="2361" w:type="dxa"/>
          </w:tcPr>
          <w:p>
            <w:pPr>
              <w:pStyle w:val="yTableNAm"/>
              <w:spacing w:before="0"/>
              <w:rPr>
                <w:rFonts w:eastAsia="Arial Unicode MS" w:cs="Arial Unicode MS"/>
                <w:sz w:val="18"/>
              </w:rPr>
            </w:pPr>
            <w:r>
              <w:rPr>
                <w:sz w:val="18"/>
              </w:rPr>
              <w:t>Panicum capillare</w:t>
            </w:r>
          </w:p>
        </w:tc>
      </w:tr>
      <w:tr>
        <w:trPr>
          <w:cantSplit/>
        </w:trPr>
        <w:tc>
          <w:tcPr>
            <w:tcW w:w="2360" w:type="dxa"/>
          </w:tcPr>
          <w:p>
            <w:pPr>
              <w:pStyle w:val="yTableNAm"/>
              <w:spacing w:before="0"/>
              <w:rPr>
                <w:rFonts w:eastAsia="Arial Unicode MS" w:cs="Arial Unicode MS"/>
                <w:sz w:val="18"/>
              </w:rPr>
            </w:pPr>
            <w:r>
              <w:rPr>
                <w:sz w:val="18"/>
              </w:rPr>
              <w:t>Panicum coloratum</w:t>
            </w:r>
          </w:p>
        </w:tc>
        <w:tc>
          <w:tcPr>
            <w:tcW w:w="2360" w:type="dxa"/>
          </w:tcPr>
          <w:p>
            <w:pPr>
              <w:pStyle w:val="yTableNAm"/>
              <w:spacing w:before="0"/>
              <w:rPr>
                <w:rFonts w:eastAsia="Arial Unicode MS" w:cs="Arial Unicode MS"/>
                <w:sz w:val="18"/>
              </w:rPr>
            </w:pPr>
            <w:r>
              <w:rPr>
                <w:sz w:val="18"/>
              </w:rPr>
              <w:t>Panicum germanicum</w:t>
            </w:r>
          </w:p>
        </w:tc>
        <w:tc>
          <w:tcPr>
            <w:tcW w:w="2361" w:type="dxa"/>
          </w:tcPr>
          <w:p>
            <w:pPr>
              <w:pStyle w:val="yTableNAm"/>
              <w:spacing w:before="0"/>
              <w:rPr>
                <w:rFonts w:eastAsia="Arial Unicode MS" w:cs="Arial Unicode MS"/>
                <w:sz w:val="18"/>
              </w:rPr>
            </w:pPr>
            <w:r>
              <w:rPr>
                <w:sz w:val="18"/>
              </w:rPr>
              <w:t>Panicum glabripes</w:t>
            </w:r>
          </w:p>
        </w:tc>
      </w:tr>
      <w:tr>
        <w:trPr>
          <w:cantSplit/>
        </w:trPr>
        <w:tc>
          <w:tcPr>
            <w:tcW w:w="2360" w:type="dxa"/>
          </w:tcPr>
          <w:p>
            <w:pPr>
              <w:pStyle w:val="yTableNAm"/>
              <w:spacing w:before="0"/>
              <w:rPr>
                <w:rFonts w:eastAsia="Arial Unicode MS" w:cs="Arial Unicode MS"/>
                <w:sz w:val="18"/>
              </w:rPr>
            </w:pPr>
            <w:r>
              <w:rPr>
                <w:sz w:val="18"/>
              </w:rPr>
              <w:t>Panicum kalaharense</w:t>
            </w:r>
          </w:p>
        </w:tc>
        <w:tc>
          <w:tcPr>
            <w:tcW w:w="2360" w:type="dxa"/>
          </w:tcPr>
          <w:p>
            <w:pPr>
              <w:pStyle w:val="yTableNAm"/>
              <w:spacing w:before="0"/>
              <w:rPr>
                <w:rFonts w:eastAsia="Arial Unicode MS" w:cs="Arial Unicode MS"/>
                <w:sz w:val="18"/>
              </w:rPr>
            </w:pPr>
            <w:r>
              <w:rPr>
                <w:sz w:val="18"/>
              </w:rPr>
              <w:t>Panicum lachnophyllum</w:t>
            </w:r>
          </w:p>
        </w:tc>
        <w:tc>
          <w:tcPr>
            <w:tcW w:w="2361" w:type="dxa"/>
          </w:tcPr>
          <w:p>
            <w:pPr>
              <w:pStyle w:val="yTableNAm"/>
              <w:spacing w:before="0"/>
              <w:rPr>
                <w:rFonts w:eastAsia="Arial Unicode MS" w:cs="Arial Unicode MS"/>
                <w:sz w:val="18"/>
              </w:rPr>
            </w:pPr>
            <w:r>
              <w:rPr>
                <w:sz w:val="18"/>
              </w:rPr>
              <w:t>Panicum lanipes</w:t>
            </w:r>
          </w:p>
        </w:tc>
      </w:tr>
      <w:tr>
        <w:trPr>
          <w:cantSplit/>
        </w:trPr>
        <w:tc>
          <w:tcPr>
            <w:tcW w:w="2360" w:type="dxa"/>
          </w:tcPr>
          <w:p>
            <w:pPr>
              <w:pStyle w:val="yTableNAm"/>
              <w:spacing w:before="0"/>
              <w:rPr>
                <w:rFonts w:eastAsia="Arial Unicode MS" w:cs="Arial Unicode MS"/>
                <w:sz w:val="18"/>
              </w:rPr>
            </w:pPr>
            <w:r>
              <w:rPr>
                <w:sz w:val="18"/>
              </w:rPr>
              <w:t>Panicum massaiense</w:t>
            </w:r>
          </w:p>
        </w:tc>
        <w:tc>
          <w:tcPr>
            <w:tcW w:w="2360" w:type="dxa"/>
          </w:tcPr>
          <w:p>
            <w:pPr>
              <w:pStyle w:val="yTableNAm"/>
              <w:spacing w:before="0"/>
              <w:rPr>
                <w:rFonts w:eastAsia="Arial Unicode MS" w:cs="Arial Unicode MS"/>
                <w:sz w:val="18"/>
              </w:rPr>
            </w:pPr>
            <w:r>
              <w:rPr>
                <w:sz w:val="18"/>
              </w:rPr>
              <w:t>Panicum miliaceum</w:t>
            </w:r>
          </w:p>
        </w:tc>
        <w:tc>
          <w:tcPr>
            <w:tcW w:w="2361" w:type="dxa"/>
          </w:tcPr>
          <w:p>
            <w:pPr>
              <w:pStyle w:val="yTableNAm"/>
              <w:spacing w:before="0"/>
              <w:rPr>
                <w:rFonts w:eastAsia="Arial Unicode MS" w:cs="Arial Unicode MS"/>
                <w:sz w:val="18"/>
              </w:rPr>
            </w:pPr>
            <w:r>
              <w:rPr>
                <w:sz w:val="18"/>
              </w:rPr>
              <w:t>Panicum minus</w:t>
            </w:r>
          </w:p>
        </w:tc>
      </w:tr>
      <w:tr>
        <w:trPr>
          <w:cantSplit/>
        </w:trPr>
        <w:tc>
          <w:tcPr>
            <w:tcW w:w="2360" w:type="dxa"/>
          </w:tcPr>
          <w:p>
            <w:pPr>
              <w:pStyle w:val="yTableNAm"/>
              <w:spacing w:before="0"/>
              <w:rPr>
                <w:rFonts w:eastAsia="Arial Unicode MS" w:cs="Arial Unicode MS"/>
                <w:sz w:val="18"/>
              </w:rPr>
            </w:pPr>
            <w:r>
              <w:rPr>
                <w:sz w:val="18"/>
              </w:rPr>
              <w:t>Panicum monticola</w:t>
            </w:r>
          </w:p>
        </w:tc>
        <w:tc>
          <w:tcPr>
            <w:tcW w:w="2360" w:type="dxa"/>
          </w:tcPr>
          <w:p>
            <w:pPr>
              <w:pStyle w:val="yTableNAm"/>
              <w:spacing w:before="0"/>
              <w:rPr>
                <w:rFonts w:eastAsia="Arial Unicode MS" w:cs="Arial Unicode MS"/>
                <w:sz w:val="18"/>
              </w:rPr>
            </w:pPr>
            <w:r>
              <w:rPr>
                <w:sz w:val="18"/>
              </w:rPr>
              <w:t>Panicum pygmaeum</w:t>
            </w:r>
          </w:p>
        </w:tc>
        <w:tc>
          <w:tcPr>
            <w:tcW w:w="2361" w:type="dxa"/>
          </w:tcPr>
          <w:p>
            <w:pPr>
              <w:pStyle w:val="yTableNAm"/>
              <w:spacing w:before="0"/>
              <w:rPr>
                <w:rFonts w:eastAsia="Arial Unicode MS" w:cs="Arial Unicode MS"/>
                <w:sz w:val="18"/>
              </w:rPr>
            </w:pPr>
            <w:r>
              <w:rPr>
                <w:sz w:val="18"/>
              </w:rPr>
              <w:t>Panicum schinzii</w:t>
            </w:r>
          </w:p>
        </w:tc>
      </w:tr>
      <w:tr>
        <w:trPr>
          <w:cantSplit/>
        </w:trPr>
        <w:tc>
          <w:tcPr>
            <w:tcW w:w="2360" w:type="dxa"/>
          </w:tcPr>
          <w:p>
            <w:pPr>
              <w:pStyle w:val="yTableNAm"/>
              <w:spacing w:before="0"/>
              <w:rPr>
                <w:rFonts w:eastAsia="Arial Unicode MS" w:cs="Arial Unicode MS"/>
                <w:sz w:val="18"/>
              </w:rPr>
            </w:pPr>
            <w:r>
              <w:rPr>
                <w:sz w:val="18"/>
              </w:rPr>
              <w:t>Panicum simile</w:t>
            </w:r>
          </w:p>
        </w:tc>
        <w:tc>
          <w:tcPr>
            <w:tcW w:w="2360" w:type="dxa"/>
          </w:tcPr>
          <w:p>
            <w:pPr>
              <w:pStyle w:val="yTableNAm"/>
              <w:spacing w:before="0"/>
              <w:rPr>
                <w:rFonts w:eastAsia="Arial Unicode MS" w:cs="Arial Unicode MS"/>
                <w:sz w:val="18"/>
              </w:rPr>
            </w:pPr>
            <w:r>
              <w:rPr>
                <w:sz w:val="18"/>
              </w:rPr>
              <w:t>Panicum torridum</w:t>
            </w:r>
          </w:p>
        </w:tc>
        <w:tc>
          <w:tcPr>
            <w:tcW w:w="2361" w:type="dxa"/>
          </w:tcPr>
          <w:p>
            <w:pPr>
              <w:pStyle w:val="yTableNAm"/>
              <w:spacing w:before="0"/>
              <w:rPr>
                <w:rFonts w:eastAsia="Arial Unicode MS" w:cs="Arial Unicode MS"/>
                <w:sz w:val="18"/>
              </w:rPr>
            </w:pPr>
            <w:r>
              <w:rPr>
                <w:sz w:val="18"/>
              </w:rPr>
              <w:t>Panicum trichanthum</w:t>
            </w:r>
          </w:p>
        </w:tc>
      </w:tr>
      <w:tr>
        <w:trPr>
          <w:cantSplit/>
        </w:trPr>
        <w:tc>
          <w:tcPr>
            <w:tcW w:w="2360" w:type="dxa"/>
          </w:tcPr>
          <w:p>
            <w:pPr>
              <w:pStyle w:val="yTableNAm"/>
              <w:spacing w:before="0"/>
              <w:rPr>
                <w:rFonts w:eastAsia="Arial Unicode MS" w:cs="Arial Unicode MS"/>
                <w:sz w:val="18"/>
              </w:rPr>
            </w:pPr>
            <w:r>
              <w:rPr>
                <w:sz w:val="18"/>
              </w:rPr>
              <w:t>Panopsis cinnamomea</w:t>
            </w:r>
          </w:p>
        </w:tc>
        <w:tc>
          <w:tcPr>
            <w:tcW w:w="2360" w:type="dxa"/>
          </w:tcPr>
          <w:p>
            <w:pPr>
              <w:pStyle w:val="yTableNAm"/>
              <w:spacing w:before="0"/>
              <w:rPr>
                <w:rFonts w:eastAsia="Arial Unicode MS" w:cs="Arial Unicode MS"/>
                <w:sz w:val="18"/>
              </w:rPr>
            </w:pPr>
            <w:r>
              <w:rPr>
                <w:sz w:val="18"/>
              </w:rPr>
              <w:t>Panopsis suaveolens</w:t>
            </w:r>
          </w:p>
        </w:tc>
        <w:tc>
          <w:tcPr>
            <w:tcW w:w="2361" w:type="dxa"/>
          </w:tcPr>
          <w:p>
            <w:pPr>
              <w:pStyle w:val="yTableNAm"/>
              <w:spacing w:before="0"/>
              <w:rPr>
                <w:rFonts w:eastAsia="Arial Unicode MS" w:cs="Arial Unicode MS"/>
                <w:sz w:val="18"/>
              </w:rPr>
            </w:pPr>
            <w:r>
              <w:rPr>
                <w:sz w:val="18"/>
              </w:rPr>
              <w:t>Papaver alboroseum</w:t>
            </w:r>
          </w:p>
        </w:tc>
      </w:tr>
      <w:tr>
        <w:trPr>
          <w:cantSplit/>
        </w:trPr>
        <w:tc>
          <w:tcPr>
            <w:tcW w:w="2360" w:type="dxa"/>
          </w:tcPr>
          <w:p>
            <w:pPr>
              <w:pStyle w:val="yTableNAm"/>
              <w:spacing w:before="0"/>
              <w:rPr>
                <w:rFonts w:eastAsia="Arial Unicode MS" w:cs="Arial Unicode MS"/>
                <w:sz w:val="18"/>
              </w:rPr>
            </w:pPr>
            <w:r>
              <w:rPr>
                <w:sz w:val="18"/>
              </w:rPr>
              <w:t>Papaver alpinum</w:t>
            </w:r>
          </w:p>
        </w:tc>
        <w:tc>
          <w:tcPr>
            <w:tcW w:w="2360" w:type="dxa"/>
          </w:tcPr>
          <w:p>
            <w:pPr>
              <w:pStyle w:val="yTableNAm"/>
              <w:spacing w:before="0"/>
              <w:rPr>
                <w:rFonts w:eastAsia="Arial Unicode MS" w:cs="Arial Unicode MS"/>
                <w:sz w:val="18"/>
              </w:rPr>
            </w:pPr>
            <w:r>
              <w:rPr>
                <w:sz w:val="18"/>
              </w:rPr>
              <w:t>Papaver atlanticum</w:t>
            </w:r>
          </w:p>
        </w:tc>
        <w:tc>
          <w:tcPr>
            <w:tcW w:w="2361" w:type="dxa"/>
          </w:tcPr>
          <w:p>
            <w:pPr>
              <w:pStyle w:val="yTableNAm"/>
              <w:spacing w:before="0"/>
              <w:rPr>
                <w:rFonts w:eastAsia="Arial Unicode MS" w:cs="Arial Unicode MS"/>
                <w:sz w:val="18"/>
              </w:rPr>
            </w:pPr>
            <w:r>
              <w:rPr>
                <w:sz w:val="18"/>
              </w:rPr>
              <w:t>Papaver bracteatum</w:t>
            </w:r>
          </w:p>
        </w:tc>
      </w:tr>
      <w:tr>
        <w:trPr>
          <w:cantSplit/>
        </w:trPr>
        <w:tc>
          <w:tcPr>
            <w:tcW w:w="2360" w:type="dxa"/>
          </w:tcPr>
          <w:p>
            <w:pPr>
              <w:pStyle w:val="yTableNAm"/>
              <w:spacing w:before="0"/>
              <w:rPr>
                <w:rFonts w:eastAsia="Arial Unicode MS" w:cs="Arial Unicode MS"/>
                <w:sz w:val="18"/>
              </w:rPr>
            </w:pPr>
            <w:r>
              <w:rPr>
                <w:sz w:val="18"/>
              </w:rPr>
              <w:t>Papaver californicum</w:t>
            </w:r>
          </w:p>
        </w:tc>
        <w:tc>
          <w:tcPr>
            <w:tcW w:w="2360" w:type="dxa"/>
          </w:tcPr>
          <w:p>
            <w:pPr>
              <w:pStyle w:val="yTableNAm"/>
              <w:spacing w:before="0"/>
              <w:rPr>
                <w:rFonts w:eastAsia="Arial Unicode MS" w:cs="Arial Unicode MS"/>
                <w:sz w:val="18"/>
              </w:rPr>
            </w:pPr>
            <w:r>
              <w:rPr>
                <w:sz w:val="18"/>
              </w:rPr>
              <w:t>Papaver carmeli</w:t>
            </w:r>
          </w:p>
        </w:tc>
        <w:tc>
          <w:tcPr>
            <w:tcW w:w="2361" w:type="dxa"/>
          </w:tcPr>
          <w:p>
            <w:pPr>
              <w:pStyle w:val="yTableNAm"/>
              <w:spacing w:before="0"/>
              <w:rPr>
                <w:rFonts w:eastAsia="Arial Unicode MS" w:cs="Arial Unicode MS"/>
                <w:sz w:val="18"/>
              </w:rPr>
            </w:pPr>
            <w:r>
              <w:rPr>
                <w:sz w:val="18"/>
              </w:rPr>
              <w:t>Papaver commutatum</w:t>
            </w:r>
          </w:p>
        </w:tc>
      </w:tr>
      <w:tr>
        <w:trPr>
          <w:cantSplit/>
        </w:trPr>
        <w:tc>
          <w:tcPr>
            <w:tcW w:w="2360" w:type="dxa"/>
          </w:tcPr>
          <w:p>
            <w:pPr>
              <w:pStyle w:val="yTableNAm"/>
              <w:spacing w:before="0"/>
              <w:rPr>
                <w:rFonts w:eastAsia="Arial Unicode MS" w:cs="Arial Unicode MS"/>
                <w:sz w:val="18"/>
              </w:rPr>
            </w:pPr>
            <w:r>
              <w:rPr>
                <w:sz w:val="18"/>
              </w:rPr>
              <w:t>Papaver fugax</w:t>
            </w:r>
          </w:p>
        </w:tc>
        <w:tc>
          <w:tcPr>
            <w:tcW w:w="2360" w:type="dxa"/>
          </w:tcPr>
          <w:p>
            <w:pPr>
              <w:pStyle w:val="yTableNAm"/>
              <w:spacing w:before="0"/>
              <w:rPr>
                <w:rFonts w:eastAsia="Arial Unicode MS" w:cs="Arial Unicode MS"/>
                <w:sz w:val="18"/>
              </w:rPr>
            </w:pPr>
            <w:r>
              <w:rPr>
                <w:sz w:val="18"/>
              </w:rPr>
              <w:t>Papaver glaucum</w:t>
            </w:r>
          </w:p>
        </w:tc>
        <w:tc>
          <w:tcPr>
            <w:tcW w:w="2361" w:type="dxa"/>
          </w:tcPr>
          <w:p>
            <w:pPr>
              <w:pStyle w:val="yTableNAm"/>
              <w:spacing w:before="0"/>
              <w:rPr>
                <w:rFonts w:eastAsia="Arial Unicode MS" w:cs="Arial Unicode MS"/>
                <w:sz w:val="18"/>
              </w:rPr>
            </w:pPr>
            <w:r>
              <w:rPr>
                <w:sz w:val="18"/>
              </w:rPr>
              <w:t>Papaver hybridum</w:t>
            </w:r>
          </w:p>
        </w:tc>
      </w:tr>
      <w:tr>
        <w:trPr>
          <w:cantSplit/>
        </w:trPr>
        <w:tc>
          <w:tcPr>
            <w:tcW w:w="2360" w:type="dxa"/>
          </w:tcPr>
          <w:p>
            <w:pPr>
              <w:pStyle w:val="yTableNAm"/>
              <w:spacing w:before="0"/>
              <w:rPr>
                <w:rFonts w:eastAsia="Arial Unicode MS" w:cs="Arial Unicode MS"/>
                <w:sz w:val="18"/>
              </w:rPr>
            </w:pPr>
            <w:r>
              <w:rPr>
                <w:sz w:val="18"/>
              </w:rPr>
              <w:t>Papaver lapponicum</w:t>
            </w:r>
          </w:p>
        </w:tc>
        <w:tc>
          <w:tcPr>
            <w:tcW w:w="2360" w:type="dxa"/>
          </w:tcPr>
          <w:p>
            <w:pPr>
              <w:pStyle w:val="yTableNAm"/>
              <w:spacing w:before="0"/>
              <w:rPr>
                <w:rFonts w:eastAsia="Arial Unicode MS" w:cs="Arial Unicode MS"/>
                <w:sz w:val="18"/>
              </w:rPr>
            </w:pPr>
            <w:r>
              <w:rPr>
                <w:sz w:val="18"/>
              </w:rPr>
              <w:t>Papaver lateritium</w:t>
            </w:r>
          </w:p>
        </w:tc>
        <w:tc>
          <w:tcPr>
            <w:tcW w:w="2361" w:type="dxa"/>
          </w:tcPr>
          <w:p>
            <w:pPr>
              <w:pStyle w:val="yTableNAm"/>
              <w:spacing w:before="0"/>
              <w:rPr>
                <w:rFonts w:eastAsia="Arial Unicode MS" w:cs="Arial Unicode MS"/>
                <w:sz w:val="18"/>
              </w:rPr>
            </w:pPr>
            <w:r>
              <w:rPr>
                <w:sz w:val="18"/>
              </w:rPr>
              <w:t>Papaver nudicaule</w:t>
            </w:r>
          </w:p>
        </w:tc>
      </w:tr>
      <w:tr>
        <w:trPr>
          <w:cantSplit/>
        </w:trPr>
        <w:tc>
          <w:tcPr>
            <w:tcW w:w="2360" w:type="dxa"/>
          </w:tcPr>
          <w:p>
            <w:pPr>
              <w:pStyle w:val="yTableNAm"/>
              <w:spacing w:before="0"/>
              <w:rPr>
                <w:rFonts w:eastAsia="Arial Unicode MS" w:cs="Arial Unicode MS"/>
                <w:sz w:val="18"/>
              </w:rPr>
            </w:pPr>
            <w:r>
              <w:rPr>
                <w:sz w:val="18"/>
              </w:rPr>
              <w:t>Papaver orientale</w:t>
            </w:r>
          </w:p>
        </w:tc>
        <w:tc>
          <w:tcPr>
            <w:tcW w:w="2360" w:type="dxa"/>
          </w:tcPr>
          <w:p>
            <w:pPr>
              <w:pStyle w:val="yTableNAm"/>
              <w:spacing w:before="0"/>
              <w:rPr>
                <w:rFonts w:eastAsia="Arial Unicode MS" w:cs="Arial Unicode MS"/>
                <w:sz w:val="18"/>
              </w:rPr>
            </w:pPr>
            <w:r>
              <w:rPr>
                <w:sz w:val="18"/>
              </w:rPr>
              <w:t>Papaver orientale x lateritium</w:t>
            </w:r>
          </w:p>
        </w:tc>
        <w:tc>
          <w:tcPr>
            <w:tcW w:w="2361" w:type="dxa"/>
          </w:tcPr>
          <w:p>
            <w:pPr>
              <w:pStyle w:val="yTableNAm"/>
              <w:spacing w:before="0"/>
              <w:rPr>
                <w:rFonts w:eastAsia="Arial Unicode MS" w:cs="Arial Unicode MS"/>
                <w:sz w:val="18"/>
              </w:rPr>
            </w:pPr>
            <w:r>
              <w:rPr>
                <w:sz w:val="18"/>
              </w:rPr>
              <w:t>Papaver persicum</w:t>
            </w:r>
          </w:p>
        </w:tc>
      </w:tr>
      <w:tr>
        <w:trPr>
          <w:cantSplit/>
        </w:trPr>
        <w:tc>
          <w:tcPr>
            <w:tcW w:w="2360" w:type="dxa"/>
          </w:tcPr>
          <w:p>
            <w:pPr>
              <w:pStyle w:val="yTableNAm"/>
              <w:spacing w:before="0"/>
              <w:rPr>
                <w:rFonts w:eastAsia="Arial Unicode MS" w:cs="Arial Unicode MS"/>
                <w:sz w:val="18"/>
              </w:rPr>
            </w:pPr>
            <w:r>
              <w:rPr>
                <w:sz w:val="18"/>
              </w:rPr>
              <w:t>Papaver pilosum</w:t>
            </w:r>
          </w:p>
        </w:tc>
        <w:tc>
          <w:tcPr>
            <w:tcW w:w="2360" w:type="dxa"/>
          </w:tcPr>
          <w:p>
            <w:pPr>
              <w:pStyle w:val="yTableNAm"/>
              <w:spacing w:before="0"/>
              <w:rPr>
                <w:rFonts w:eastAsia="Arial Unicode MS" w:cs="Arial Unicode MS"/>
                <w:sz w:val="18"/>
              </w:rPr>
            </w:pPr>
            <w:r>
              <w:rPr>
                <w:sz w:val="18"/>
              </w:rPr>
              <w:t>Papaver pseudocanescens</w:t>
            </w:r>
          </w:p>
        </w:tc>
        <w:tc>
          <w:tcPr>
            <w:tcW w:w="2361" w:type="dxa"/>
          </w:tcPr>
          <w:p>
            <w:pPr>
              <w:pStyle w:val="yTableNAm"/>
              <w:spacing w:before="0"/>
              <w:rPr>
                <w:rFonts w:eastAsia="Arial Unicode MS" w:cs="Arial Unicode MS"/>
                <w:sz w:val="18"/>
              </w:rPr>
            </w:pPr>
            <w:r>
              <w:rPr>
                <w:sz w:val="18"/>
              </w:rPr>
              <w:t>Papaver radicatum</w:t>
            </w:r>
          </w:p>
        </w:tc>
      </w:tr>
      <w:tr>
        <w:trPr>
          <w:cantSplit/>
        </w:trPr>
        <w:tc>
          <w:tcPr>
            <w:tcW w:w="2360" w:type="dxa"/>
          </w:tcPr>
          <w:p>
            <w:pPr>
              <w:pStyle w:val="yTableNAm"/>
              <w:spacing w:before="0"/>
              <w:rPr>
                <w:rFonts w:eastAsia="Arial Unicode MS" w:cs="Arial Unicode MS"/>
                <w:sz w:val="18"/>
              </w:rPr>
            </w:pPr>
            <w:r>
              <w:rPr>
                <w:sz w:val="18"/>
              </w:rPr>
              <w:t>Papaver rhoeas</w:t>
            </w:r>
          </w:p>
        </w:tc>
        <w:tc>
          <w:tcPr>
            <w:tcW w:w="2360" w:type="dxa"/>
          </w:tcPr>
          <w:p>
            <w:pPr>
              <w:pStyle w:val="yTableNAm"/>
              <w:spacing w:before="0"/>
              <w:rPr>
                <w:rFonts w:eastAsia="Arial Unicode MS" w:cs="Arial Unicode MS"/>
                <w:sz w:val="18"/>
              </w:rPr>
            </w:pPr>
            <w:r>
              <w:rPr>
                <w:sz w:val="18"/>
              </w:rPr>
              <w:t>Papaver rupifragum</w:t>
            </w:r>
          </w:p>
        </w:tc>
        <w:tc>
          <w:tcPr>
            <w:tcW w:w="2361" w:type="dxa"/>
          </w:tcPr>
          <w:p>
            <w:pPr>
              <w:pStyle w:val="yTableNAm"/>
              <w:spacing w:before="0"/>
              <w:rPr>
                <w:rFonts w:eastAsia="Arial Unicode MS" w:cs="Arial Unicode MS"/>
                <w:sz w:val="18"/>
              </w:rPr>
            </w:pPr>
            <w:r>
              <w:rPr>
                <w:sz w:val="18"/>
              </w:rPr>
              <w:t>Papaver somniferum</w:t>
            </w:r>
          </w:p>
        </w:tc>
      </w:tr>
      <w:tr>
        <w:trPr>
          <w:cantSplit/>
        </w:trPr>
        <w:tc>
          <w:tcPr>
            <w:tcW w:w="2360" w:type="dxa"/>
          </w:tcPr>
          <w:p>
            <w:pPr>
              <w:pStyle w:val="yTableNAm"/>
              <w:spacing w:before="0"/>
              <w:rPr>
                <w:rFonts w:eastAsia="Arial Unicode MS" w:cs="Arial Unicode MS"/>
                <w:sz w:val="18"/>
              </w:rPr>
            </w:pPr>
            <w:r>
              <w:rPr>
                <w:sz w:val="18"/>
              </w:rPr>
              <w:t>Papaver spicatum</w:t>
            </w:r>
          </w:p>
        </w:tc>
        <w:tc>
          <w:tcPr>
            <w:tcW w:w="2360" w:type="dxa"/>
          </w:tcPr>
          <w:p>
            <w:pPr>
              <w:pStyle w:val="yTableNAm"/>
              <w:spacing w:before="0"/>
              <w:rPr>
                <w:rFonts w:eastAsia="Arial Unicode MS" w:cs="Arial Unicode MS"/>
                <w:sz w:val="18"/>
              </w:rPr>
            </w:pPr>
            <w:r>
              <w:rPr>
                <w:sz w:val="18"/>
              </w:rPr>
              <w:t>Papaver tianschanicum</w:t>
            </w:r>
          </w:p>
        </w:tc>
        <w:tc>
          <w:tcPr>
            <w:tcW w:w="2361" w:type="dxa"/>
          </w:tcPr>
          <w:p>
            <w:pPr>
              <w:pStyle w:val="yTableNAm"/>
              <w:spacing w:before="0"/>
              <w:rPr>
                <w:rFonts w:eastAsia="Arial Unicode MS" w:cs="Arial Unicode MS"/>
                <w:sz w:val="18"/>
              </w:rPr>
            </w:pPr>
            <w:r>
              <w:rPr>
                <w:sz w:val="18"/>
              </w:rPr>
              <w:t>Papaver triniifolium</w:t>
            </w:r>
          </w:p>
        </w:tc>
      </w:tr>
      <w:tr>
        <w:trPr>
          <w:cantSplit/>
        </w:trPr>
        <w:tc>
          <w:tcPr>
            <w:tcW w:w="2360" w:type="dxa"/>
          </w:tcPr>
          <w:p>
            <w:pPr>
              <w:pStyle w:val="yTableNAm"/>
              <w:spacing w:before="0"/>
              <w:rPr>
                <w:rFonts w:eastAsia="Arial Unicode MS" w:cs="Arial Unicode MS"/>
                <w:sz w:val="18"/>
              </w:rPr>
            </w:pPr>
            <w:r>
              <w:rPr>
                <w:sz w:val="18"/>
              </w:rPr>
              <w:t>Paphia vitiensis</w:t>
            </w:r>
          </w:p>
        </w:tc>
        <w:tc>
          <w:tcPr>
            <w:tcW w:w="2360" w:type="dxa"/>
          </w:tcPr>
          <w:p>
            <w:pPr>
              <w:pStyle w:val="yTableNAm"/>
              <w:spacing w:before="0"/>
              <w:rPr>
                <w:rFonts w:eastAsia="Arial Unicode MS" w:cs="Arial Unicode MS"/>
                <w:sz w:val="18"/>
              </w:rPr>
            </w:pPr>
            <w:r>
              <w:rPr>
                <w:sz w:val="18"/>
              </w:rPr>
              <w:t>Paphinia spp.</w:t>
            </w:r>
          </w:p>
        </w:tc>
        <w:tc>
          <w:tcPr>
            <w:tcW w:w="2361" w:type="dxa"/>
          </w:tcPr>
          <w:p>
            <w:pPr>
              <w:pStyle w:val="yTableNAm"/>
              <w:spacing w:before="0"/>
              <w:rPr>
                <w:rFonts w:eastAsia="Arial Unicode MS" w:cs="Arial Unicode MS"/>
                <w:sz w:val="18"/>
              </w:rPr>
            </w:pPr>
            <w:r>
              <w:rPr>
                <w:sz w:val="18"/>
              </w:rPr>
              <w:t>Paphiopedilum spp.</w:t>
            </w:r>
          </w:p>
        </w:tc>
      </w:tr>
      <w:tr>
        <w:trPr>
          <w:cantSplit/>
        </w:trPr>
        <w:tc>
          <w:tcPr>
            <w:tcW w:w="2360" w:type="dxa"/>
          </w:tcPr>
          <w:p>
            <w:pPr>
              <w:pStyle w:val="yTableNAm"/>
              <w:spacing w:before="0"/>
              <w:rPr>
                <w:rFonts w:eastAsia="Arial Unicode MS" w:cs="Arial Unicode MS"/>
                <w:sz w:val="18"/>
              </w:rPr>
            </w:pPr>
            <w:r>
              <w:rPr>
                <w:sz w:val="18"/>
              </w:rPr>
              <w:t>Papilionanthe spp.</w:t>
            </w:r>
          </w:p>
        </w:tc>
        <w:tc>
          <w:tcPr>
            <w:tcW w:w="2360" w:type="dxa"/>
          </w:tcPr>
          <w:p>
            <w:pPr>
              <w:pStyle w:val="yTableNAm"/>
              <w:spacing w:before="0"/>
              <w:rPr>
                <w:rFonts w:eastAsia="Arial Unicode MS" w:cs="Arial Unicode MS"/>
                <w:sz w:val="18"/>
              </w:rPr>
            </w:pPr>
            <w:r>
              <w:rPr>
                <w:sz w:val="18"/>
              </w:rPr>
              <w:t>Papillaria flavolimbata</w:t>
            </w:r>
          </w:p>
        </w:tc>
        <w:tc>
          <w:tcPr>
            <w:tcW w:w="2361" w:type="dxa"/>
          </w:tcPr>
          <w:p>
            <w:pPr>
              <w:pStyle w:val="yTableNAm"/>
              <w:spacing w:before="0"/>
              <w:rPr>
                <w:rFonts w:eastAsia="Arial Unicode MS" w:cs="Arial Unicode MS"/>
                <w:sz w:val="18"/>
              </w:rPr>
            </w:pPr>
            <w:r>
              <w:rPr>
                <w:sz w:val="18"/>
              </w:rPr>
              <w:t>Pappea capensis</w:t>
            </w:r>
          </w:p>
        </w:tc>
      </w:tr>
      <w:tr>
        <w:trPr>
          <w:cantSplit/>
        </w:trPr>
        <w:tc>
          <w:tcPr>
            <w:tcW w:w="2360" w:type="dxa"/>
          </w:tcPr>
          <w:p>
            <w:pPr>
              <w:pStyle w:val="yTableNAm"/>
              <w:spacing w:before="0"/>
              <w:rPr>
                <w:sz w:val="18"/>
              </w:rPr>
            </w:pPr>
            <w:r>
              <w:rPr>
                <w:sz w:val="18"/>
              </w:rPr>
              <w:t>Papuacedrus arfakensis</w:t>
            </w:r>
          </w:p>
        </w:tc>
        <w:tc>
          <w:tcPr>
            <w:tcW w:w="2360" w:type="dxa"/>
          </w:tcPr>
          <w:p>
            <w:pPr>
              <w:pStyle w:val="yTableNAm"/>
              <w:spacing w:before="0"/>
              <w:rPr>
                <w:sz w:val="18"/>
              </w:rPr>
            </w:pPr>
            <w:r>
              <w:rPr>
                <w:sz w:val="18"/>
              </w:rPr>
              <w:t>Papuacedrus papuana</w:t>
            </w:r>
          </w:p>
        </w:tc>
        <w:tc>
          <w:tcPr>
            <w:tcW w:w="2361" w:type="dxa"/>
          </w:tcPr>
          <w:p>
            <w:pPr>
              <w:pStyle w:val="yTableNAm"/>
              <w:spacing w:before="0"/>
              <w:rPr>
                <w:sz w:val="18"/>
              </w:rPr>
            </w:pPr>
            <w:r>
              <w:rPr>
                <w:sz w:val="18"/>
              </w:rPr>
              <w:t>Parabenzoin trilobum</w:t>
            </w:r>
          </w:p>
        </w:tc>
      </w:tr>
      <w:tr>
        <w:trPr>
          <w:cantSplit/>
        </w:trPr>
        <w:tc>
          <w:tcPr>
            <w:tcW w:w="2360" w:type="dxa"/>
          </w:tcPr>
          <w:p>
            <w:pPr>
              <w:pStyle w:val="yTableNAm"/>
              <w:spacing w:before="0"/>
              <w:rPr>
                <w:sz w:val="18"/>
              </w:rPr>
            </w:pPr>
            <w:r>
              <w:rPr>
                <w:sz w:val="18"/>
              </w:rPr>
              <w:t>Paradisea liliastrum</w:t>
            </w:r>
          </w:p>
        </w:tc>
        <w:tc>
          <w:tcPr>
            <w:tcW w:w="2360" w:type="dxa"/>
          </w:tcPr>
          <w:p>
            <w:pPr>
              <w:pStyle w:val="yTableNAm"/>
              <w:spacing w:before="0"/>
              <w:rPr>
                <w:sz w:val="18"/>
              </w:rPr>
            </w:pPr>
            <w:r>
              <w:rPr>
                <w:sz w:val="18"/>
              </w:rPr>
              <w:t>Paradisea lusitanica</w:t>
            </w:r>
          </w:p>
        </w:tc>
        <w:tc>
          <w:tcPr>
            <w:tcW w:w="2361" w:type="dxa"/>
          </w:tcPr>
          <w:p>
            <w:pPr>
              <w:pStyle w:val="yTableNAm"/>
              <w:spacing w:before="0"/>
              <w:rPr>
                <w:sz w:val="18"/>
              </w:rPr>
            </w:pPr>
            <w:r>
              <w:rPr>
                <w:sz w:val="18"/>
              </w:rPr>
              <w:t>Paradrymonia ciliosa</w:t>
            </w:r>
          </w:p>
        </w:tc>
      </w:tr>
      <w:tr>
        <w:trPr>
          <w:cantSplit/>
        </w:trPr>
        <w:tc>
          <w:tcPr>
            <w:tcW w:w="2360" w:type="dxa"/>
          </w:tcPr>
          <w:p>
            <w:pPr>
              <w:pStyle w:val="yTableNAm"/>
              <w:spacing w:before="0"/>
              <w:rPr>
                <w:sz w:val="18"/>
              </w:rPr>
            </w:pPr>
            <w:r>
              <w:rPr>
                <w:sz w:val="18"/>
              </w:rPr>
              <w:t>Paradrymonia hypocyrta</w:t>
            </w:r>
          </w:p>
        </w:tc>
        <w:tc>
          <w:tcPr>
            <w:tcW w:w="2360" w:type="dxa"/>
          </w:tcPr>
          <w:p>
            <w:pPr>
              <w:pStyle w:val="yTableNAm"/>
              <w:spacing w:before="0"/>
              <w:rPr>
                <w:sz w:val="18"/>
              </w:rPr>
            </w:pPr>
            <w:r>
              <w:rPr>
                <w:sz w:val="18"/>
              </w:rPr>
              <w:t>Paradrymonia maculata</w:t>
            </w:r>
          </w:p>
        </w:tc>
        <w:tc>
          <w:tcPr>
            <w:tcW w:w="2361" w:type="dxa"/>
          </w:tcPr>
          <w:p>
            <w:pPr>
              <w:pStyle w:val="yTableNAm"/>
              <w:spacing w:before="0"/>
              <w:rPr>
                <w:sz w:val="18"/>
              </w:rPr>
            </w:pPr>
            <w:r>
              <w:rPr>
                <w:sz w:val="18"/>
              </w:rPr>
              <w:t>Paragenipa lancifolia</w:t>
            </w:r>
          </w:p>
        </w:tc>
      </w:tr>
      <w:tr>
        <w:trPr>
          <w:cantSplit/>
        </w:trPr>
        <w:tc>
          <w:tcPr>
            <w:tcW w:w="2360" w:type="dxa"/>
          </w:tcPr>
          <w:p>
            <w:pPr>
              <w:pStyle w:val="yTableNAm"/>
              <w:spacing w:before="0"/>
              <w:rPr>
                <w:sz w:val="18"/>
              </w:rPr>
            </w:pPr>
            <w:r>
              <w:rPr>
                <w:sz w:val="18"/>
              </w:rPr>
              <w:t>Parageum reptans</w:t>
            </w:r>
          </w:p>
        </w:tc>
        <w:tc>
          <w:tcPr>
            <w:tcW w:w="2360" w:type="dxa"/>
          </w:tcPr>
          <w:p>
            <w:pPr>
              <w:pStyle w:val="yTableNAm"/>
              <w:spacing w:before="0"/>
              <w:rPr>
                <w:sz w:val="18"/>
              </w:rPr>
            </w:pPr>
            <w:r>
              <w:rPr>
                <w:sz w:val="18"/>
              </w:rPr>
              <w:t>Paragramma longifolia</w:t>
            </w:r>
          </w:p>
        </w:tc>
        <w:tc>
          <w:tcPr>
            <w:tcW w:w="2361" w:type="dxa"/>
          </w:tcPr>
          <w:p>
            <w:pPr>
              <w:pStyle w:val="yTableNAm"/>
              <w:spacing w:before="0"/>
              <w:rPr>
                <w:sz w:val="18"/>
              </w:rPr>
            </w:pPr>
            <w:r>
              <w:rPr>
                <w:sz w:val="18"/>
              </w:rPr>
              <w:t>Parahebe arcuata</w:t>
            </w:r>
          </w:p>
        </w:tc>
      </w:tr>
      <w:tr>
        <w:trPr>
          <w:cantSplit/>
        </w:trPr>
        <w:tc>
          <w:tcPr>
            <w:tcW w:w="2360" w:type="dxa"/>
          </w:tcPr>
          <w:p>
            <w:pPr>
              <w:pStyle w:val="yTableNAm"/>
              <w:spacing w:before="0"/>
              <w:rPr>
                <w:sz w:val="18"/>
              </w:rPr>
            </w:pPr>
            <w:r>
              <w:rPr>
                <w:sz w:val="18"/>
              </w:rPr>
              <w:t>Parahebe arenaria</w:t>
            </w:r>
          </w:p>
        </w:tc>
        <w:tc>
          <w:tcPr>
            <w:tcW w:w="2360" w:type="dxa"/>
          </w:tcPr>
          <w:p>
            <w:pPr>
              <w:pStyle w:val="yTableNAm"/>
              <w:spacing w:before="0"/>
              <w:rPr>
                <w:sz w:val="18"/>
              </w:rPr>
            </w:pPr>
            <w:r>
              <w:rPr>
                <w:sz w:val="18"/>
              </w:rPr>
              <w:t>Parahebe x bidwillii</w:t>
            </w:r>
          </w:p>
        </w:tc>
        <w:tc>
          <w:tcPr>
            <w:tcW w:w="2361" w:type="dxa"/>
          </w:tcPr>
          <w:p>
            <w:pPr>
              <w:pStyle w:val="yTableNAm"/>
              <w:spacing w:before="0"/>
              <w:rPr>
                <w:sz w:val="18"/>
              </w:rPr>
            </w:pPr>
            <w:r>
              <w:rPr>
                <w:sz w:val="18"/>
              </w:rPr>
              <w:t>Parahebe birleyi</w:t>
            </w:r>
          </w:p>
        </w:tc>
      </w:tr>
      <w:tr>
        <w:trPr>
          <w:cantSplit/>
        </w:trPr>
        <w:tc>
          <w:tcPr>
            <w:tcW w:w="2360" w:type="dxa"/>
          </w:tcPr>
          <w:p>
            <w:pPr>
              <w:pStyle w:val="yTableNAm"/>
              <w:spacing w:before="0"/>
              <w:rPr>
                <w:sz w:val="18"/>
              </w:rPr>
            </w:pPr>
            <w:r>
              <w:rPr>
                <w:sz w:val="18"/>
              </w:rPr>
              <w:t>Parahebe blakelyi</w:t>
            </w:r>
          </w:p>
        </w:tc>
        <w:tc>
          <w:tcPr>
            <w:tcW w:w="2360" w:type="dxa"/>
          </w:tcPr>
          <w:p>
            <w:pPr>
              <w:pStyle w:val="yTableNAm"/>
              <w:spacing w:before="0"/>
              <w:rPr>
                <w:sz w:val="18"/>
              </w:rPr>
            </w:pPr>
            <w:r>
              <w:rPr>
                <w:sz w:val="18"/>
              </w:rPr>
              <w:t>Parahebe canescens</w:t>
            </w:r>
          </w:p>
        </w:tc>
        <w:tc>
          <w:tcPr>
            <w:tcW w:w="2361" w:type="dxa"/>
          </w:tcPr>
          <w:p>
            <w:pPr>
              <w:pStyle w:val="yTableNAm"/>
              <w:spacing w:before="0"/>
              <w:rPr>
                <w:sz w:val="18"/>
              </w:rPr>
            </w:pPr>
            <w:r>
              <w:rPr>
                <w:sz w:val="18"/>
              </w:rPr>
              <w:t>Parahebe catarractae</w:t>
            </w:r>
          </w:p>
        </w:tc>
      </w:tr>
      <w:tr>
        <w:trPr>
          <w:cantSplit/>
        </w:trPr>
        <w:tc>
          <w:tcPr>
            <w:tcW w:w="2360" w:type="dxa"/>
          </w:tcPr>
          <w:p>
            <w:pPr>
              <w:pStyle w:val="yTableNAm"/>
              <w:spacing w:before="0"/>
              <w:rPr>
                <w:sz w:val="18"/>
              </w:rPr>
            </w:pPr>
            <w:r>
              <w:rPr>
                <w:sz w:val="18"/>
              </w:rPr>
              <w:t>Parahebe cheesemanii</w:t>
            </w:r>
          </w:p>
        </w:tc>
        <w:tc>
          <w:tcPr>
            <w:tcW w:w="2360" w:type="dxa"/>
          </w:tcPr>
          <w:p>
            <w:pPr>
              <w:pStyle w:val="yTableNAm"/>
              <w:spacing w:before="0"/>
              <w:rPr>
                <w:sz w:val="18"/>
              </w:rPr>
            </w:pPr>
            <w:r>
              <w:rPr>
                <w:sz w:val="18"/>
              </w:rPr>
              <w:t>Parahebe decora</w:t>
            </w:r>
          </w:p>
        </w:tc>
        <w:tc>
          <w:tcPr>
            <w:tcW w:w="2361" w:type="dxa"/>
          </w:tcPr>
          <w:p>
            <w:pPr>
              <w:pStyle w:val="yTableNAm"/>
              <w:spacing w:before="0"/>
              <w:rPr>
                <w:sz w:val="18"/>
              </w:rPr>
            </w:pPr>
            <w:r>
              <w:rPr>
                <w:sz w:val="18"/>
              </w:rPr>
              <w:t>Parahebe decorosa</w:t>
            </w:r>
          </w:p>
        </w:tc>
      </w:tr>
      <w:tr>
        <w:trPr>
          <w:cantSplit/>
        </w:trPr>
        <w:tc>
          <w:tcPr>
            <w:tcW w:w="2360" w:type="dxa"/>
          </w:tcPr>
          <w:p>
            <w:pPr>
              <w:pStyle w:val="yTableNAm"/>
              <w:spacing w:before="0"/>
              <w:rPr>
                <w:sz w:val="18"/>
              </w:rPr>
            </w:pPr>
            <w:r>
              <w:rPr>
                <w:sz w:val="18"/>
              </w:rPr>
              <w:t>Parahebe derwentiana</w:t>
            </w:r>
          </w:p>
        </w:tc>
        <w:tc>
          <w:tcPr>
            <w:tcW w:w="2360" w:type="dxa"/>
          </w:tcPr>
          <w:p>
            <w:pPr>
              <w:pStyle w:val="yTableNAm"/>
              <w:spacing w:before="0"/>
              <w:rPr>
                <w:sz w:val="18"/>
              </w:rPr>
            </w:pPr>
            <w:r>
              <w:rPr>
                <w:sz w:val="18"/>
              </w:rPr>
              <w:t>Parahebe derwentiana x perfoliata</w:t>
            </w:r>
          </w:p>
        </w:tc>
        <w:tc>
          <w:tcPr>
            <w:tcW w:w="2361" w:type="dxa"/>
          </w:tcPr>
          <w:p>
            <w:pPr>
              <w:pStyle w:val="yTableNAm"/>
              <w:spacing w:before="0"/>
              <w:rPr>
                <w:sz w:val="18"/>
              </w:rPr>
            </w:pPr>
            <w:r>
              <w:rPr>
                <w:sz w:val="18"/>
              </w:rPr>
              <w:t>Parahebe hookeriana</w:t>
            </w:r>
          </w:p>
        </w:tc>
      </w:tr>
      <w:tr>
        <w:trPr>
          <w:cantSplit/>
        </w:trPr>
        <w:tc>
          <w:tcPr>
            <w:tcW w:w="2360" w:type="dxa"/>
          </w:tcPr>
          <w:p>
            <w:pPr>
              <w:pStyle w:val="yTableNAm"/>
              <w:spacing w:before="0"/>
              <w:rPr>
                <w:sz w:val="18"/>
              </w:rPr>
            </w:pPr>
            <w:r>
              <w:rPr>
                <w:sz w:val="18"/>
              </w:rPr>
              <w:t>Parahebe lanceolata</w:t>
            </w:r>
          </w:p>
        </w:tc>
        <w:tc>
          <w:tcPr>
            <w:tcW w:w="2360" w:type="dxa"/>
          </w:tcPr>
          <w:p>
            <w:pPr>
              <w:pStyle w:val="yTableNAm"/>
              <w:spacing w:before="0"/>
              <w:rPr>
                <w:sz w:val="18"/>
              </w:rPr>
            </w:pPr>
            <w:r>
              <w:rPr>
                <w:sz w:val="18"/>
              </w:rPr>
              <w:t>Parahebe linifolia</w:t>
            </w:r>
          </w:p>
        </w:tc>
        <w:tc>
          <w:tcPr>
            <w:tcW w:w="2361" w:type="dxa"/>
          </w:tcPr>
          <w:p>
            <w:pPr>
              <w:pStyle w:val="yTableNAm"/>
              <w:spacing w:before="0"/>
              <w:rPr>
                <w:sz w:val="18"/>
              </w:rPr>
            </w:pPr>
            <w:r>
              <w:rPr>
                <w:sz w:val="18"/>
              </w:rPr>
              <w:t>Parahebe lithophila</w:t>
            </w:r>
          </w:p>
        </w:tc>
      </w:tr>
      <w:tr>
        <w:trPr>
          <w:cantSplit/>
        </w:trPr>
        <w:tc>
          <w:tcPr>
            <w:tcW w:w="2360" w:type="dxa"/>
          </w:tcPr>
          <w:p>
            <w:pPr>
              <w:pStyle w:val="yTableNAm"/>
              <w:spacing w:before="0"/>
              <w:rPr>
                <w:sz w:val="18"/>
              </w:rPr>
            </w:pPr>
            <w:r>
              <w:rPr>
                <w:sz w:val="18"/>
              </w:rPr>
              <w:t>Parahebe lyallii</w:t>
            </w:r>
          </w:p>
        </w:tc>
        <w:tc>
          <w:tcPr>
            <w:tcW w:w="2360" w:type="dxa"/>
          </w:tcPr>
          <w:p>
            <w:pPr>
              <w:pStyle w:val="yTableNAm"/>
              <w:spacing w:before="0"/>
              <w:rPr>
                <w:sz w:val="18"/>
              </w:rPr>
            </w:pPr>
            <w:r>
              <w:rPr>
                <w:sz w:val="18"/>
              </w:rPr>
              <w:t>Parahebe olsenii</w:t>
            </w:r>
          </w:p>
        </w:tc>
        <w:tc>
          <w:tcPr>
            <w:tcW w:w="2361" w:type="dxa"/>
          </w:tcPr>
          <w:p>
            <w:pPr>
              <w:pStyle w:val="yTableNAm"/>
              <w:spacing w:before="0"/>
              <w:rPr>
                <w:sz w:val="18"/>
              </w:rPr>
            </w:pPr>
            <w:r>
              <w:rPr>
                <w:sz w:val="18"/>
              </w:rPr>
              <w:t>Parahebe perfoliata</w:t>
            </w:r>
          </w:p>
        </w:tc>
      </w:tr>
      <w:tr>
        <w:trPr>
          <w:cantSplit/>
        </w:trPr>
        <w:tc>
          <w:tcPr>
            <w:tcW w:w="2360" w:type="dxa"/>
          </w:tcPr>
          <w:p>
            <w:pPr>
              <w:pStyle w:val="yTableNAm"/>
              <w:spacing w:before="0"/>
              <w:rPr>
                <w:sz w:val="18"/>
              </w:rPr>
            </w:pPr>
            <w:r>
              <w:rPr>
                <w:sz w:val="18"/>
              </w:rPr>
              <w:t>Parahebe planopetiolata</w:t>
            </w:r>
          </w:p>
        </w:tc>
        <w:tc>
          <w:tcPr>
            <w:tcW w:w="2360" w:type="dxa"/>
          </w:tcPr>
          <w:p>
            <w:pPr>
              <w:pStyle w:val="yTableNAm"/>
              <w:spacing w:before="0"/>
              <w:rPr>
                <w:sz w:val="18"/>
              </w:rPr>
            </w:pPr>
            <w:r>
              <w:rPr>
                <w:sz w:val="18"/>
              </w:rPr>
              <w:t>Parahebe spathulata</w:t>
            </w:r>
          </w:p>
        </w:tc>
        <w:tc>
          <w:tcPr>
            <w:tcW w:w="2361" w:type="dxa"/>
          </w:tcPr>
          <w:p>
            <w:pPr>
              <w:pStyle w:val="yTableNAm"/>
              <w:spacing w:before="0"/>
              <w:rPr>
                <w:sz w:val="18"/>
              </w:rPr>
            </w:pPr>
            <w:r>
              <w:rPr>
                <w:sz w:val="18"/>
              </w:rPr>
              <w:t>Parahebe trifida</w:t>
            </w:r>
          </w:p>
        </w:tc>
      </w:tr>
      <w:tr>
        <w:trPr>
          <w:cantSplit/>
        </w:trPr>
        <w:tc>
          <w:tcPr>
            <w:tcW w:w="2360" w:type="dxa"/>
          </w:tcPr>
          <w:p>
            <w:pPr>
              <w:pStyle w:val="yTableNAm"/>
              <w:spacing w:before="0"/>
              <w:rPr>
                <w:sz w:val="18"/>
              </w:rPr>
            </w:pPr>
            <w:r>
              <w:rPr>
                <w:sz w:val="18"/>
              </w:rPr>
              <w:t>Parajubaea cocoides</w:t>
            </w:r>
          </w:p>
        </w:tc>
        <w:tc>
          <w:tcPr>
            <w:tcW w:w="2360" w:type="dxa"/>
          </w:tcPr>
          <w:p>
            <w:pPr>
              <w:pStyle w:val="yTableNAm"/>
              <w:spacing w:before="0"/>
              <w:rPr>
                <w:sz w:val="18"/>
              </w:rPr>
            </w:pPr>
            <w:r>
              <w:rPr>
                <w:sz w:val="18"/>
              </w:rPr>
              <w:t>Parajubaea sunkha</w:t>
            </w:r>
          </w:p>
        </w:tc>
        <w:tc>
          <w:tcPr>
            <w:tcW w:w="2361" w:type="dxa"/>
          </w:tcPr>
          <w:p>
            <w:pPr>
              <w:pStyle w:val="yTableNAm"/>
              <w:spacing w:before="0"/>
              <w:rPr>
                <w:sz w:val="18"/>
              </w:rPr>
            </w:pPr>
            <w:r>
              <w:rPr>
                <w:sz w:val="18"/>
              </w:rPr>
              <w:t>Parajubaea torallyi</w:t>
            </w:r>
          </w:p>
        </w:tc>
      </w:tr>
      <w:tr>
        <w:trPr>
          <w:cantSplit/>
        </w:trPr>
        <w:tc>
          <w:tcPr>
            <w:tcW w:w="2360" w:type="dxa"/>
          </w:tcPr>
          <w:p>
            <w:pPr>
              <w:pStyle w:val="yTableNAm"/>
              <w:spacing w:before="0"/>
              <w:rPr>
                <w:sz w:val="18"/>
              </w:rPr>
            </w:pPr>
            <w:r>
              <w:rPr>
                <w:sz w:val="18"/>
              </w:rPr>
              <w:t>Parakeelya balonensis</w:t>
            </w:r>
          </w:p>
        </w:tc>
        <w:tc>
          <w:tcPr>
            <w:tcW w:w="2360" w:type="dxa"/>
          </w:tcPr>
          <w:p>
            <w:pPr>
              <w:pStyle w:val="yTableNAm"/>
              <w:spacing w:before="0"/>
              <w:rPr>
                <w:sz w:val="18"/>
              </w:rPr>
            </w:pPr>
            <w:r>
              <w:rPr>
                <w:sz w:val="18"/>
              </w:rPr>
              <w:t>Parakmeria lotungensis</w:t>
            </w:r>
          </w:p>
        </w:tc>
        <w:tc>
          <w:tcPr>
            <w:tcW w:w="2361" w:type="dxa"/>
          </w:tcPr>
          <w:p>
            <w:pPr>
              <w:pStyle w:val="yTableNAm"/>
              <w:spacing w:before="0"/>
              <w:rPr>
                <w:sz w:val="18"/>
              </w:rPr>
            </w:pPr>
            <w:r>
              <w:rPr>
                <w:sz w:val="18"/>
              </w:rPr>
              <w:t>Paraleucothoe keiskei</w:t>
            </w:r>
          </w:p>
        </w:tc>
      </w:tr>
      <w:tr>
        <w:trPr>
          <w:cantSplit/>
        </w:trPr>
        <w:tc>
          <w:tcPr>
            <w:tcW w:w="2360" w:type="dxa"/>
          </w:tcPr>
          <w:p>
            <w:pPr>
              <w:pStyle w:val="yTableNAm"/>
              <w:spacing w:before="0"/>
              <w:rPr>
                <w:sz w:val="18"/>
              </w:rPr>
            </w:pPr>
            <w:r>
              <w:rPr>
                <w:sz w:val="18"/>
              </w:rPr>
              <w:t>Paramignya monophylla</w:t>
            </w:r>
          </w:p>
        </w:tc>
        <w:tc>
          <w:tcPr>
            <w:tcW w:w="2360" w:type="dxa"/>
          </w:tcPr>
          <w:p>
            <w:pPr>
              <w:pStyle w:val="yTableNAm"/>
              <w:spacing w:before="0"/>
              <w:rPr>
                <w:sz w:val="18"/>
              </w:rPr>
            </w:pPr>
            <w:r>
              <w:rPr>
                <w:sz w:val="18"/>
              </w:rPr>
              <w:t>Paramongaia weberbaueri</w:t>
            </w:r>
          </w:p>
        </w:tc>
        <w:tc>
          <w:tcPr>
            <w:tcW w:w="2361" w:type="dxa"/>
          </w:tcPr>
          <w:p>
            <w:pPr>
              <w:pStyle w:val="yTableNAm"/>
              <w:spacing w:before="0"/>
              <w:rPr>
                <w:sz w:val="18"/>
              </w:rPr>
            </w:pPr>
            <w:r>
              <w:rPr>
                <w:sz w:val="18"/>
              </w:rPr>
              <w:t>Paranomus reflexus</w:t>
            </w:r>
          </w:p>
        </w:tc>
      </w:tr>
      <w:tr>
        <w:trPr>
          <w:cantSplit/>
        </w:trPr>
        <w:tc>
          <w:tcPr>
            <w:tcW w:w="2360" w:type="dxa"/>
          </w:tcPr>
          <w:p>
            <w:pPr>
              <w:pStyle w:val="yTableNAm"/>
              <w:spacing w:before="0"/>
              <w:rPr>
                <w:sz w:val="18"/>
              </w:rPr>
            </w:pPr>
            <w:r>
              <w:rPr>
                <w:sz w:val="18"/>
              </w:rPr>
              <w:t>Parantennaria uniceps</w:t>
            </w:r>
          </w:p>
        </w:tc>
        <w:tc>
          <w:tcPr>
            <w:tcW w:w="2360" w:type="dxa"/>
          </w:tcPr>
          <w:p>
            <w:pPr>
              <w:pStyle w:val="yTableNAm"/>
              <w:spacing w:before="0"/>
              <w:rPr>
                <w:sz w:val="18"/>
              </w:rPr>
            </w:pPr>
            <w:r>
              <w:rPr>
                <w:sz w:val="18"/>
              </w:rPr>
              <w:t>Paraphalaenopsis labukensis</w:t>
            </w:r>
          </w:p>
        </w:tc>
        <w:tc>
          <w:tcPr>
            <w:tcW w:w="2361" w:type="dxa"/>
          </w:tcPr>
          <w:p>
            <w:pPr>
              <w:pStyle w:val="yTableNAm"/>
              <w:spacing w:before="0"/>
              <w:rPr>
                <w:sz w:val="18"/>
              </w:rPr>
            </w:pPr>
            <w:r>
              <w:rPr>
                <w:sz w:val="18"/>
              </w:rPr>
              <w:t>Paraphalaenopsis laycockii</w:t>
            </w:r>
          </w:p>
        </w:tc>
      </w:tr>
      <w:tr>
        <w:trPr>
          <w:cantSplit/>
        </w:trPr>
        <w:tc>
          <w:tcPr>
            <w:tcW w:w="2360" w:type="dxa"/>
          </w:tcPr>
          <w:p>
            <w:pPr>
              <w:pStyle w:val="yTableNAm"/>
              <w:spacing w:before="0"/>
              <w:rPr>
                <w:sz w:val="18"/>
              </w:rPr>
            </w:pPr>
            <w:r>
              <w:rPr>
                <w:sz w:val="18"/>
              </w:rPr>
              <w:t>Parapholis incurva</w:t>
            </w:r>
          </w:p>
        </w:tc>
        <w:tc>
          <w:tcPr>
            <w:tcW w:w="2360" w:type="dxa"/>
          </w:tcPr>
          <w:p>
            <w:pPr>
              <w:pStyle w:val="yTableNAm"/>
              <w:spacing w:before="0"/>
              <w:rPr>
                <w:sz w:val="18"/>
              </w:rPr>
            </w:pPr>
            <w:r>
              <w:rPr>
                <w:sz w:val="18"/>
              </w:rPr>
              <w:t>Parapiptadenia rigida</w:t>
            </w:r>
          </w:p>
        </w:tc>
        <w:tc>
          <w:tcPr>
            <w:tcW w:w="2361" w:type="dxa"/>
          </w:tcPr>
          <w:p>
            <w:pPr>
              <w:pStyle w:val="yTableNAm"/>
              <w:spacing w:before="0"/>
              <w:rPr>
                <w:sz w:val="18"/>
              </w:rPr>
            </w:pPr>
            <w:r>
              <w:rPr>
                <w:sz w:val="18"/>
              </w:rPr>
              <w:t>Parapteroceras odoratissimum</w:t>
            </w:r>
          </w:p>
        </w:tc>
      </w:tr>
      <w:tr>
        <w:trPr>
          <w:cantSplit/>
        </w:trPr>
        <w:tc>
          <w:tcPr>
            <w:tcW w:w="2360" w:type="dxa"/>
          </w:tcPr>
          <w:p>
            <w:pPr>
              <w:pStyle w:val="yTableNAm"/>
              <w:spacing w:before="0"/>
              <w:rPr>
                <w:sz w:val="18"/>
              </w:rPr>
            </w:pPr>
            <w:r>
              <w:rPr>
                <w:sz w:val="18"/>
              </w:rPr>
              <w:t>Parapteroceras papuanum</w:t>
            </w:r>
          </w:p>
        </w:tc>
        <w:tc>
          <w:tcPr>
            <w:tcW w:w="2360" w:type="dxa"/>
          </w:tcPr>
          <w:p>
            <w:pPr>
              <w:pStyle w:val="yTableNAm"/>
              <w:spacing w:before="0"/>
              <w:rPr>
                <w:sz w:val="18"/>
              </w:rPr>
            </w:pPr>
            <w:r>
              <w:rPr>
                <w:sz w:val="18"/>
              </w:rPr>
              <w:t>Parapteroceras speciosum</w:t>
            </w:r>
          </w:p>
        </w:tc>
        <w:tc>
          <w:tcPr>
            <w:tcW w:w="2361" w:type="dxa"/>
          </w:tcPr>
          <w:p>
            <w:pPr>
              <w:pStyle w:val="yTableNAm"/>
              <w:spacing w:before="0"/>
              <w:rPr>
                <w:sz w:val="18"/>
              </w:rPr>
            </w:pPr>
            <w:r>
              <w:rPr>
                <w:sz w:val="18"/>
              </w:rPr>
              <w:t>Pararchidendron pruinosum</w:t>
            </w:r>
          </w:p>
        </w:tc>
      </w:tr>
      <w:tr>
        <w:trPr>
          <w:cantSplit/>
        </w:trPr>
        <w:tc>
          <w:tcPr>
            <w:tcW w:w="2360" w:type="dxa"/>
          </w:tcPr>
          <w:p>
            <w:pPr>
              <w:pStyle w:val="yTableNAm"/>
              <w:spacing w:before="0"/>
              <w:rPr>
                <w:sz w:val="18"/>
              </w:rPr>
            </w:pPr>
            <w:r>
              <w:rPr>
                <w:sz w:val="18"/>
              </w:rPr>
              <w:t>Pararistolochia australopithecurus</w:t>
            </w:r>
          </w:p>
        </w:tc>
        <w:tc>
          <w:tcPr>
            <w:tcW w:w="2360" w:type="dxa"/>
          </w:tcPr>
          <w:p>
            <w:pPr>
              <w:pStyle w:val="yTableNAm"/>
              <w:spacing w:before="0"/>
              <w:rPr>
                <w:sz w:val="18"/>
              </w:rPr>
            </w:pPr>
            <w:r>
              <w:rPr>
                <w:sz w:val="18"/>
              </w:rPr>
              <w:t>Pararistolochia deltantha</w:t>
            </w:r>
          </w:p>
        </w:tc>
        <w:tc>
          <w:tcPr>
            <w:tcW w:w="2361" w:type="dxa"/>
          </w:tcPr>
          <w:p>
            <w:pPr>
              <w:pStyle w:val="yTableNAm"/>
              <w:spacing w:before="0"/>
              <w:rPr>
                <w:sz w:val="18"/>
              </w:rPr>
            </w:pPr>
            <w:r>
              <w:rPr>
                <w:sz w:val="18"/>
              </w:rPr>
              <w:t>Pararistolochia laheyana</w:t>
            </w:r>
          </w:p>
        </w:tc>
      </w:tr>
      <w:tr>
        <w:trPr>
          <w:cantSplit/>
        </w:trPr>
        <w:tc>
          <w:tcPr>
            <w:tcW w:w="2360" w:type="dxa"/>
          </w:tcPr>
          <w:p>
            <w:pPr>
              <w:pStyle w:val="yTableNAm"/>
              <w:spacing w:before="0"/>
              <w:rPr>
                <w:sz w:val="18"/>
              </w:rPr>
            </w:pPr>
            <w:r>
              <w:rPr>
                <w:sz w:val="18"/>
              </w:rPr>
              <w:t>Pararistolochia peninsulensis</w:t>
            </w:r>
          </w:p>
        </w:tc>
        <w:tc>
          <w:tcPr>
            <w:tcW w:w="2360" w:type="dxa"/>
          </w:tcPr>
          <w:p>
            <w:pPr>
              <w:pStyle w:val="yTableNAm"/>
              <w:spacing w:before="0"/>
              <w:rPr>
                <w:sz w:val="18"/>
              </w:rPr>
            </w:pPr>
            <w:r>
              <w:rPr>
                <w:sz w:val="18"/>
              </w:rPr>
              <w:t>Pararistolochia praevenosa</w:t>
            </w:r>
          </w:p>
        </w:tc>
        <w:tc>
          <w:tcPr>
            <w:tcW w:w="2361" w:type="dxa"/>
          </w:tcPr>
          <w:p>
            <w:pPr>
              <w:pStyle w:val="yTableNAm"/>
              <w:spacing w:before="0"/>
              <w:rPr>
                <w:sz w:val="18"/>
              </w:rPr>
            </w:pPr>
            <w:r>
              <w:rPr>
                <w:sz w:val="18"/>
              </w:rPr>
              <w:t>Parartocarpus venenosa</w:t>
            </w:r>
          </w:p>
        </w:tc>
      </w:tr>
      <w:tr>
        <w:trPr>
          <w:cantSplit/>
        </w:trPr>
        <w:tc>
          <w:tcPr>
            <w:tcW w:w="2360" w:type="dxa"/>
          </w:tcPr>
          <w:p>
            <w:pPr>
              <w:pStyle w:val="yTableNAm"/>
              <w:spacing w:before="0"/>
              <w:rPr>
                <w:sz w:val="18"/>
              </w:rPr>
            </w:pPr>
            <w:r>
              <w:rPr>
                <w:sz w:val="18"/>
              </w:rPr>
              <w:t>Parartocarpus venenosus</w:t>
            </w:r>
          </w:p>
        </w:tc>
        <w:tc>
          <w:tcPr>
            <w:tcW w:w="2360" w:type="dxa"/>
          </w:tcPr>
          <w:p>
            <w:pPr>
              <w:pStyle w:val="yTableNAm"/>
              <w:spacing w:before="0"/>
              <w:rPr>
                <w:sz w:val="18"/>
              </w:rPr>
            </w:pPr>
            <w:r>
              <w:rPr>
                <w:sz w:val="18"/>
              </w:rPr>
              <w:t>Paraserianthes toona</w:t>
            </w:r>
          </w:p>
        </w:tc>
        <w:tc>
          <w:tcPr>
            <w:tcW w:w="2361" w:type="dxa"/>
          </w:tcPr>
          <w:p>
            <w:pPr>
              <w:pStyle w:val="yTableNAm"/>
              <w:spacing w:before="0"/>
              <w:rPr>
                <w:sz w:val="18"/>
              </w:rPr>
            </w:pPr>
            <w:r>
              <w:rPr>
                <w:sz w:val="18"/>
              </w:rPr>
              <w:t>Parathesis crenulata</w:t>
            </w:r>
          </w:p>
        </w:tc>
      </w:tr>
      <w:tr>
        <w:trPr>
          <w:cantSplit/>
        </w:trPr>
        <w:tc>
          <w:tcPr>
            <w:tcW w:w="2360" w:type="dxa"/>
          </w:tcPr>
          <w:p>
            <w:pPr>
              <w:pStyle w:val="yTableNAm"/>
              <w:spacing w:before="0"/>
              <w:rPr>
                <w:sz w:val="18"/>
              </w:rPr>
            </w:pPr>
            <w:r>
              <w:rPr>
                <w:sz w:val="18"/>
              </w:rPr>
              <w:t>Paratrophis microphylla</w:t>
            </w:r>
          </w:p>
        </w:tc>
        <w:tc>
          <w:tcPr>
            <w:tcW w:w="2360" w:type="dxa"/>
          </w:tcPr>
          <w:p>
            <w:pPr>
              <w:pStyle w:val="yTableNAm"/>
              <w:spacing w:before="0"/>
              <w:rPr>
                <w:sz w:val="18"/>
              </w:rPr>
            </w:pPr>
            <w:r>
              <w:rPr>
                <w:sz w:val="18"/>
              </w:rPr>
              <w:t>x Pardancanda norrisii</w:t>
            </w:r>
          </w:p>
        </w:tc>
        <w:tc>
          <w:tcPr>
            <w:tcW w:w="2361" w:type="dxa"/>
          </w:tcPr>
          <w:p>
            <w:pPr>
              <w:pStyle w:val="yTableNAm"/>
              <w:spacing w:before="0"/>
              <w:rPr>
                <w:sz w:val="18"/>
              </w:rPr>
            </w:pPr>
            <w:r>
              <w:rPr>
                <w:sz w:val="18"/>
              </w:rPr>
              <w:t>Parentucellia latifolia</w:t>
            </w:r>
          </w:p>
        </w:tc>
      </w:tr>
      <w:tr>
        <w:trPr>
          <w:cantSplit/>
        </w:trPr>
        <w:tc>
          <w:tcPr>
            <w:tcW w:w="2360" w:type="dxa"/>
          </w:tcPr>
          <w:p>
            <w:pPr>
              <w:pStyle w:val="yTableNAm"/>
              <w:spacing w:before="0"/>
              <w:rPr>
                <w:sz w:val="18"/>
              </w:rPr>
            </w:pPr>
            <w:r>
              <w:rPr>
                <w:sz w:val="18"/>
              </w:rPr>
              <w:t>Parentucellia viscosa</w:t>
            </w:r>
          </w:p>
        </w:tc>
        <w:tc>
          <w:tcPr>
            <w:tcW w:w="2360" w:type="dxa"/>
          </w:tcPr>
          <w:p>
            <w:pPr>
              <w:pStyle w:val="yTableNAm"/>
              <w:spacing w:before="0"/>
              <w:rPr>
                <w:sz w:val="18"/>
              </w:rPr>
            </w:pPr>
            <w:r>
              <w:rPr>
                <w:sz w:val="18"/>
              </w:rPr>
              <w:t>Parietaria australis</w:t>
            </w:r>
          </w:p>
        </w:tc>
        <w:tc>
          <w:tcPr>
            <w:tcW w:w="2361" w:type="dxa"/>
          </w:tcPr>
          <w:p>
            <w:pPr>
              <w:pStyle w:val="yTableNAm"/>
              <w:spacing w:before="0"/>
              <w:rPr>
                <w:sz w:val="18"/>
              </w:rPr>
            </w:pPr>
            <w:r>
              <w:rPr>
                <w:sz w:val="18"/>
              </w:rPr>
              <w:t>Parietaria judaica</w:t>
            </w:r>
          </w:p>
        </w:tc>
      </w:tr>
      <w:tr>
        <w:trPr>
          <w:cantSplit/>
        </w:trPr>
        <w:tc>
          <w:tcPr>
            <w:tcW w:w="2360" w:type="dxa"/>
          </w:tcPr>
          <w:p>
            <w:pPr>
              <w:pStyle w:val="yTableNAm"/>
              <w:spacing w:before="0"/>
              <w:rPr>
                <w:sz w:val="18"/>
              </w:rPr>
            </w:pPr>
            <w:r>
              <w:rPr>
                <w:sz w:val="18"/>
              </w:rPr>
              <w:t>Parinari curatellifolia</w:t>
            </w:r>
          </w:p>
        </w:tc>
        <w:tc>
          <w:tcPr>
            <w:tcW w:w="2360" w:type="dxa"/>
          </w:tcPr>
          <w:p>
            <w:pPr>
              <w:pStyle w:val="yTableNAm"/>
              <w:spacing w:before="0"/>
              <w:rPr>
                <w:sz w:val="18"/>
              </w:rPr>
            </w:pPr>
            <w:r>
              <w:rPr>
                <w:sz w:val="18"/>
              </w:rPr>
              <w:t>Parinari montana</w:t>
            </w:r>
          </w:p>
        </w:tc>
        <w:tc>
          <w:tcPr>
            <w:tcW w:w="2361" w:type="dxa"/>
          </w:tcPr>
          <w:p>
            <w:pPr>
              <w:pStyle w:val="yTableNAm"/>
              <w:spacing w:before="0"/>
              <w:rPr>
                <w:sz w:val="18"/>
              </w:rPr>
            </w:pPr>
            <w:r>
              <w:rPr>
                <w:sz w:val="18"/>
              </w:rPr>
              <w:t>Parinari sprucei</w:t>
            </w:r>
          </w:p>
        </w:tc>
      </w:tr>
      <w:tr>
        <w:trPr>
          <w:cantSplit/>
        </w:trPr>
        <w:tc>
          <w:tcPr>
            <w:tcW w:w="2360" w:type="dxa"/>
          </w:tcPr>
          <w:p>
            <w:pPr>
              <w:pStyle w:val="yTableNAm"/>
              <w:spacing w:before="0"/>
              <w:rPr>
                <w:sz w:val="18"/>
              </w:rPr>
            </w:pPr>
            <w:r>
              <w:rPr>
                <w:sz w:val="18"/>
              </w:rPr>
              <w:t>Paris axialis</w:t>
            </w:r>
          </w:p>
        </w:tc>
        <w:tc>
          <w:tcPr>
            <w:tcW w:w="2360" w:type="dxa"/>
          </w:tcPr>
          <w:p>
            <w:pPr>
              <w:pStyle w:val="yTableNAm"/>
              <w:spacing w:before="0"/>
              <w:rPr>
                <w:sz w:val="18"/>
              </w:rPr>
            </w:pPr>
            <w:r>
              <w:rPr>
                <w:sz w:val="18"/>
              </w:rPr>
              <w:t>Paris bashanensis</w:t>
            </w:r>
          </w:p>
        </w:tc>
        <w:tc>
          <w:tcPr>
            <w:tcW w:w="2361" w:type="dxa"/>
          </w:tcPr>
          <w:p>
            <w:pPr>
              <w:pStyle w:val="yTableNAm"/>
              <w:spacing w:before="0"/>
              <w:rPr>
                <w:sz w:val="18"/>
              </w:rPr>
            </w:pPr>
            <w:r>
              <w:rPr>
                <w:sz w:val="18"/>
              </w:rPr>
              <w:t>Paris cronquistii</w:t>
            </w:r>
          </w:p>
        </w:tc>
      </w:tr>
      <w:tr>
        <w:trPr>
          <w:cantSplit/>
        </w:trPr>
        <w:tc>
          <w:tcPr>
            <w:tcW w:w="2360" w:type="dxa"/>
          </w:tcPr>
          <w:p>
            <w:pPr>
              <w:pStyle w:val="yTableNAm"/>
              <w:spacing w:before="0"/>
              <w:rPr>
                <w:sz w:val="18"/>
              </w:rPr>
            </w:pPr>
            <w:r>
              <w:rPr>
                <w:sz w:val="18"/>
              </w:rPr>
              <w:t>Paris daliensis</w:t>
            </w:r>
          </w:p>
        </w:tc>
        <w:tc>
          <w:tcPr>
            <w:tcW w:w="2360" w:type="dxa"/>
          </w:tcPr>
          <w:p>
            <w:pPr>
              <w:pStyle w:val="yTableNAm"/>
              <w:spacing w:before="0"/>
              <w:rPr>
                <w:sz w:val="18"/>
              </w:rPr>
            </w:pPr>
            <w:r>
              <w:rPr>
                <w:sz w:val="18"/>
              </w:rPr>
              <w:t>Paris delavayi</w:t>
            </w:r>
          </w:p>
        </w:tc>
        <w:tc>
          <w:tcPr>
            <w:tcW w:w="2361" w:type="dxa"/>
          </w:tcPr>
          <w:p>
            <w:pPr>
              <w:pStyle w:val="yTableNAm"/>
              <w:spacing w:before="0"/>
              <w:rPr>
                <w:sz w:val="18"/>
              </w:rPr>
            </w:pPr>
            <w:r>
              <w:rPr>
                <w:sz w:val="18"/>
              </w:rPr>
              <w:t>Paris fargesii</w:t>
            </w:r>
          </w:p>
        </w:tc>
      </w:tr>
      <w:tr>
        <w:trPr>
          <w:cantSplit/>
        </w:trPr>
        <w:tc>
          <w:tcPr>
            <w:tcW w:w="2360" w:type="dxa"/>
          </w:tcPr>
          <w:p>
            <w:pPr>
              <w:pStyle w:val="yTableNAm"/>
              <w:spacing w:before="0"/>
              <w:rPr>
                <w:sz w:val="18"/>
              </w:rPr>
            </w:pPr>
            <w:r>
              <w:rPr>
                <w:sz w:val="18"/>
              </w:rPr>
              <w:t>Paris forrestii</w:t>
            </w:r>
          </w:p>
        </w:tc>
        <w:tc>
          <w:tcPr>
            <w:tcW w:w="2360" w:type="dxa"/>
          </w:tcPr>
          <w:p>
            <w:pPr>
              <w:pStyle w:val="yTableNAm"/>
              <w:spacing w:before="0"/>
              <w:rPr>
                <w:sz w:val="18"/>
              </w:rPr>
            </w:pPr>
            <w:r>
              <w:rPr>
                <w:sz w:val="18"/>
              </w:rPr>
              <w:t>Paris lancifolia</w:t>
            </w:r>
          </w:p>
        </w:tc>
        <w:tc>
          <w:tcPr>
            <w:tcW w:w="2361" w:type="dxa"/>
          </w:tcPr>
          <w:p>
            <w:pPr>
              <w:pStyle w:val="yTableNAm"/>
              <w:spacing w:before="0"/>
              <w:rPr>
                <w:sz w:val="18"/>
              </w:rPr>
            </w:pPr>
            <w:r>
              <w:rPr>
                <w:sz w:val="18"/>
              </w:rPr>
              <w:t>Paris luquanensis</w:t>
            </w:r>
          </w:p>
        </w:tc>
      </w:tr>
      <w:tr>
        <w:trPr>
          <w:cantSplit/>
        </w:trPr>
        <w:tc>
          <w:tcPr>
            <w:tcW w:w="2360" w:type="dxa"/>
          </w:tcPr>
          <w:p>
            <w:pPr>
              <w:pStyle w:val="yTableNAm"/>
              <w:spacing w:before="0"/>
              <w:rPr>
                <w:sz w:val="18"/>
              </w:rPr>
            </w:pPr>
            <w:r>
              <w:rPr>
                <w:sz w:val="18"/>
              </w:rPr>
              <w:t>Paris mairei</w:t>
            </w:r>
          </w:p>
        </w:tc>
        <w:tc>
          <w:tcPr>
            <w:tcW w:w="2360" w:type="dxa"/>
          </w:tcPr>
          <w:p>
            <w:pPr>
              <w:pStyle w:val="yTableNAm"/>
              <w:spacing w:before="0"/>
              <w:rPr>
                <w:sz w:val="18"/>
              </w:rPr>
            </w:pPr>
            <w:r>
              <w:rPr>
                <w:sz w:val="18"/>
              </w:rPr>
              <w:t>Paris marmorata</w:t>
            </w:r>
          </w:p>
        </w:tc>
        <w:tc>
          <w:tcPr>
            <w:tcW w:w="2361" w:type="dxa"/>
          </w:tcPr>
          <w:p>
            <w:pPr>
              <w:pStyle w:val="yTableNAm"/>
              <w:spacing w:before="0"/>
              <w:rPr>
                <w:sz w:val="18"/>
              </w:rPr>
            </w:pPr>
            <w:r>
              <w:rPr>
                <w:sz w:val="18"/>
              </w:rPr>
              <w:t>Paris polyphylla</w:t>
            </w:r>
          </w:p>
        </w:tc>
      </w:tr>
      <w:tr>
        <w:trPr>
          <w:cantSplit/>
        </w:trPr>
        <w:tc>
          <w:tcPr>
            <w:tcW w:w="2360" w:type="dxa"/>
          </w:tcPr>
          <w:p>
            <w:pPr>
              <w:pStyle w:val="yTableNAm"/>
              <w:spacing w:before="0"/>
              <w:rPr>
                <w:sz w:val="18"/>
              </w:rPr>
            </w:pPr>
            <w:r>
              <w:rPr>
                <w:sz w:val="18"/>
              </w:rPr>
              <w:t>Paris rugosa</w:t>
            </w:r>
          </w:p>
        </w:tc>
        <w:tc>
          <w:tcPr>
            <w:tcW w:w="2360" w:type="dxa"/>
          </w:tcPr>
          <w:p>
            <w:pPr>
              <w:pStyle w:val="yTableNAm"/>
              <w:spacing w:before="0"/>
              <w:rPr>
                <w:sz w:val="18"/>
              </w:rPr>
            </w:pPr>
            <w:r>
              <w:rPr>
                <w:sz w:val="18"/>
              </w:rPr>
              <w:t>Paris thibetica</w:t>
            </w:r>
          </w:p>
        </w:tc>
        <w:tc>
          <w:tcPr>
            <w:tcW w:w="2361" w:type="dxa"/>
          </w:tcPr>
          <w:p>
            <w:pPr>
              <w:pStyle w:val="yTableNAm"/>
              <w:spacing w:before="0"/>
              <w:rPr>
                <w:sz w:val="18"/>
              </w:rPr>
            </w:pPr>
            <w:r>
              <w:rPr>
                <w:sz w:val="18"/>
              </w:rPr>
              <w:t>Paris verticillata</w:t>
            </w:r>
          </w:p>
        </w:tc>
      </w:tr>
      <w:tr>
        <w:trPr>
          <w:cantSplit/>
        </w:trPr>
        <w:tc>
          <w:tcPr>
            <w:tcW w:w="2360" w:type="dxa"/>
          </w:tcPr>
          <w:p>
            <w:pPr>
              <w:pStyle w:val="yTableNAm"/>
              <w:spacing w:before="0"/>
              <w:rPr>
                <w:sz w:val="18"/>
              </w:rPr>
            </w:pPr>
            <w:r>
              <w:rPr>
                <w:sz w:val="18"/>
              </w:rPr>
              <w:t>Parkia biglandulosa</w:t>
            </w:r>
          </w:p>
        </w:tc>
        <w:tc>
          <w:tcPr>
            <w:tcW w:w="2360" w:type="dxa"/>
          </w:tcPr>
          <w:p>
            <w:pPr>
              <w:pStyle w:val="yTableNAm"/>
              <w:spacing w:before="0"/>
              <w:rPr>
                <w:sz w:val="18"/>
              </w:rPr>
            </w:pPr>
            <w:r>
              <w:rPr>
                <w:sz w:val="18"/>
              </w:rPr>
              <w:t>Parkia biglobosa</w:t>
            </w:r>
          </w:p>
        </w:tc>
        <w:tc>
          <w:tcPr>
            <w:tcW w:w="2361" w:type="dxa"/>
          </w:tcPr>
          <w:p>
            <w:pPr>
              <w:pStyle w:val="yTableNAm"/>
              <w:spacing w:before="0"/>
              <w:rPr>
                <w:sz w:val="18"/>
              </w:rPr>
            </w:pPr>
            <w:r>
              <w:rPr>
                <w:sz w:val="18"/>
              </w:rPr>
              <w:t>Parkia filicoidea</w:t>
            </w:r>
          </w:p>
        </w:tc>
      </w:tr>
      <w:tr>
        <w:trPr>
          <w:cantSplit/>
        </w:trPr>
        <w:tc>
          <w:tcPr>
            <w:tcW w:w="2360" w:type="dxa"/>
          </w:tcPr>
          <w:p>
            <w:pPr>
              <w:pStyle w:val="yTableNAm"/>
              <w:spacing w:before="0"/>
              <w:rPr>
                <w:sz w:val="18"/>
              </w:rPr>
            </w:pPr>
            <w:r>
              <w:rPr>
                <w:sz w:val="18"/>
              </w:rPr>
              <w:t>Parkia speciosa</w:t>
            </w:r>
          </w:p>
        </w:tc>
        <w:tc>
          <w:tcPr>
            <w:tcW w:w="2360" w:type="dxa"/>
          </w:tcPr>
          <w:p>
            <w:pPr>
              <w:pStyle w:val="yTableNAm"/>
              <w:spacing w:before="0"/>
              <w:rPr>
                <w:sz w:val="18"/>
              </w:rPr>
            </w:pPr>
            <w:r>
              <w:rPr>
                <w:sz w:val="18"/>
              </w:rPr>
              <w:t>Parkinsonia florida</w:t>
            </w:r>
          </w:p>
        </w:tc>
        <w:tc>
          <w:tcPr>
            <w:tcW w:w="2361" w:type="dxa"/>
          </w:tcPr>
          <w:p>
            <w:pPr>
              <w:pStyle w:val="yTableNAm"/>
              <w:spacing w:before="0"/>
              <w:rPr>
                <w:sz w:val="18"/>
              </w:rPr>
            </w:pPr>
            <w:r>
              <w:rPr>
                <w:sz w:val="18"/>
              </w:rPr>
              <w:t>Parkinsonia microphylla</w:t>
            </w:r>
          </w:p>
        </w:tc>
      </w:tr>
      <w:tr>
        <w:trPr>
          <w:cantSplit/>
        </w:trPr>
        <w:tc>
          <w:tcPr>
            <w:tcW w:w="2360" w:type="dxa"/>
          </w:tcPr>
          <w:p>
            <w:pPr>
              <w:pStyle w:val="yTableNAm"/>
              <w:spacing w:before="0"/>
              <w:rPr>
                <w:sz w:val="18"/>
              </w:rPr>
            </w:pPr>
            <w:r>
              <w:rPr>
                <w:sz w:val="18"/>
              </w:rPr>
              <w:t>Parmentiera cereifera</w:t>
            </w:r>
          </w:p>
        </w:tc>
        <w:tc>
          <w:tcPr>
            <w:tcW w:w="2360" w:type="dxa"/>
          </w:tcPr>
          <w:p>
            <w:pPr>
              <w:pStyle w:val="yTableNAm"/>
              <w:spacing w:before="0"/>
              <w:rPr>
                <w:sz w:val="18"/>
              </w:rPr>
            </w:pPr>
            <w:r>
              <w:rPr>
                <w:sz w:val="18"/>
              </w:rPr>
              <w:t>Parmentiera millspaughiana</w:t>
            </w:r>
          </w:p>
        </w:tc>
        <w:tc>
          <w:tcPr>
            <w:tcW w:w="2361" w:type="dxa"/>
          </w:tcPr>
          <w:p>
            <w:pPr>
              <w:pStyle w:val="yTableNAm"/>
              <w:spacing w:before="0"/>
              <w:rPr>
                <w:sz w:val="18"/>
              </w:rPr>
            </w:pPr>
            <w:r>
              <w:rPr>
                <w:sz w:val="18"/>
              </w:rPr>
              <w:t>Parodia alacriportana</w:t>
            </w:r>
          </w:p>
        </w:tc>
      </w:tr>
      <w:tr>
        <w:trPr>
          <w:cantSplit/>
        </w:trPr>
        <w:tc>
          <w:tcPr>
            <w:tcW w:w="2360" w:type="dxa"/>
          </w:tcPr>
          <w:p>
            <w:pPr>
              <w:pStyle w:val="yTableNAm"/>
              <w:spacing w:before="0"/>
              <w:rPr>
                <w:sz w:val="18"/>
              </w:rPr>
            </w:pPr>
            <w:r>
              <w:rPr>
                <w:sz w:val="18"/>
              </w:rPr>
              <w:t>Parodia allosiphon</w:t>
            </w:r>
          </w:p>
        </w:tc>
        <w:tc>
          <w:tcPr>
            <w:tcW w:w="2360" w:type="dxa"/>
          </w:tcPr>
          <w:p>
            <w:pPr>
              <w:pStyle w:val="yTableNAm"/>
              <w:spacing w:before="0"/>
              <w:rPr>
                <w:sz w:val="18"/>
              </w:rPr>
            </w:pPr>
            <w:r>
              <w:rPr>
                <w:sz w:val="18"/>
              </w:rPr>
              <w:t>Parodia ayopayana</w:t>
            </w:r>
          </w:p>
        </w:tc>
        <w:tc>
          <w:tcPr>
            <w:tcW w:w="2361" w:type="dxa"/>
          </w:tcPr>
          <w:p>
            <w:pPr>
              <w:pStyle w:val="yTableNAm"/>
              <w:spacing w:before="0"/>
              <w:rPr>
                <w:sz w:val="18"/>
              </w:rPr>
            </w:pPr>
            <w:r>
              <w:rPr>
                <w:sz w:val="18"/>
              </w:rPr>
              <w:t>Parodia brevihamata</w:t>
            </w:r>
          </w:p>
        </w:tc>
      </w:tr>
      <w:tr>
        <w:trPr>
          <w:cantSplit/>
        </w:trPr>
        <w:tc>
          <w:tcPr>
            <w:tcW w:w="2360" w:type="dxa"/>
          </w:tcPr>
          <w:p>
            <w:pPr>
              <w:pStyle w:val="yTableNAm"/>
              <w:spacing w:before="0"/>
              <w:rPr>
                <w:sz w:val="18"/>
              </w:rPr>
            </w:pPr>
            <w:r>
              <w:rPr>
                <w:sz w:val="18"/>
              </w:rPr>
              <w:t>Parodia buiningii</w:t>
            </w:r>
          </w:p>
        </w:tc>
        <w:tc>
          <w:tcPr>
            <w:tcW w:w="2360" w:type="dxa"/>
          </w:tcPr>
          <w:p>
            <w:pPr>
              <w:pStyle w:val="yTableNAm"/>
              <w:spacing w:before="0"/>
              <w:rPr>
                <w:sz w:val="18"/>
              </w:rPr>
            </w:pPr>
            <w:r>
              <w:rPr>
                <w:sz w:val="18"/>
              </w:rPr>
              <w:t>Parodia caespitosa</w:t>
            </w:r>
          </w:p>
        </w:tc>
        <w:tc>
          <w:tcPr>
            <w:tcW w:w="2361" w:type="dxa"/>
          </w:tcPr>
          <w:p>
            <w:pPr>
              <w:pStyle w:val="yTableNAm"/>
              <w:spacing w:before="0"/>
              <w:rPr>
                <w:sz w:val="18"/>
              </w:rPr>
            </w:pPr>
            <w:r>
              <w:rPr>
                <w:sz w:val="18"/>
              </w:rPr>
              <w:t>Parodia chrysacanthion</w:t>
            </w:r>
          </w:p>
        </w:tc>
      </w:tr>
      <w:tr>
        <w:trPr>
          <w:cantSplit/>
        </w:trPr>
        <w:tc>
          <w:tcPr>
            <w:tcW w:w="2360" w:type="dxa"/>
          </w:tcPr>
          <w:p>
            <w:pPr>
              <w:pStyle w:val="yTableNAm"/>
              <w:spacing w:before="0"/>
              <w:rPr>
                <w:sz w:val="18"/>
              </w:rPr>
            </w:pPr>
            <w:r>
              <w:rPr>
                <w:sz w:val="18"/>
              </w:rPr>
              <w:t>Parodia claviceps</w:t>
            </w:r>
          </w:p>
        </w:tc>
        <w:tc>
          <w:tcPr>
            <w:tcW w:w="2360" w:type="dxa"/>
          </w:tcPr>
          <w:p>
            <w:pPr>
              <w:pStyle w:val="yTableNAm"/>
              <w:spacing w:before="0"/>
              <w:rPr>
                <w:sz w:val="18"/>
              </w:rPr>
            </w:pPr>
            <w:r>
              <w:rPr>
                <w:sz w:val="18"/>
              </w:rPr>
              <w:t>Parodia columnaris</w:t>
            </w:r>
          </w:p>
        </w:tc>
        <w:tc>
          <w:tcPr>
            <w:tcW w:w="2361" w:type="dxa"/>
          </w:tcPr>
          <w:p>
            <w:pPr>
              <w:pStyle w:val="yTableNAm"/>
              <w:spacing w:before="0"/>
              <w:rPr>
                <w:sz w:val="18"/>
              </w:rPr>
            </w:pPr>
            <w:r>
              <w:rPr>
                <w:sz w:val="18"/>
              </w:rPr>
              <w:t>Parodia comarapana</w:t>
            </w:r>
          </w:p>
        </w:tc>
      </w:tr>
      <w:tr>
        <w:trPr>
          <w:cantSplit/>
        </w:trPr>
        <w:tc>
          <w:tcPr>
            <w:tcW w:w="2360" w:type="dxa"/>
          </w:tcPr>
          <w:p>
            <w:pPr>
              <w:pStyle w:val="yTableNAm"/>
              <w:spacing w:before="0"/>
              <w:rPr>
                <w:sz w:val="18"/>
              </w:rPr>
            </w:pPr>
            <w:r>
              <w:rPr>
                <w:sz w:val="18"/>
              </w:rPr>
              <w:t>Parodia compressa</w:t>
            </w:r>
          </w:p>
        </w:tc>
        <w:tc>
          <w:tcPr>
            <w:tcW w:w="2360" w:type="dxa"/>
          </w:tcPr>
          <w:p>
            <w:pPr>
              <w:pStyle w:val="yTableNAm"/>
              <w:spacing w:before="0"/>
              <w:rPr>
                <w:sz w:val="18"/>
              </w:rPr>
            </w:pPr>
            <w:r>
              <w:rPr>
                <w:sz w:val="18"/>
              </w:rPr>
              <w:t>Parodia concinna</w:t>
            </w:r>
          </w:p>
        </w:tc>
        <w:tc>
          <w:tcPr>
            <w:tcW w:w="2361" w:type="dxa"/>
          </w:tcPr>
          <w:p>
            <w:pPr>
              <w:pStyle w:val="yTableNAm"/>
              <w:spacing w:before="0"/>
              <w:rPr>
                <w:sz w:val="18"/>
              </w:rPr>
            </w:pPr>
            <w:r>
              <w:rPr>
                <w:sz w:val="18"/>
              </w:rPr>
              <w:t>Parodia crassigibba</w:t>
            </w:r>
          </w:p>
        </w:tc>
      </w:tr>
      <w:tr>
        <w:trPr>
          <w:cantSplit/>
        </w:trPr>
        <w:tc>
          <w:tcPr>
            <w:tcW w:w="2360" w:type="dxa"/>
          </w:tcPr>
          <w:p>
            <w:pPr>
              <w:pStyle w:val="yTableNAm"/>
              <w:spacing w:before="0"/>
              <w:rPr>
                <w:sz w:val="18"/>
              </w:rPr>
            </w:pPr>
            <w:r>
              <w:rPr>
                <w:sz w:val="18"/>
              </w:rPr>
              <w:t>Parodia elachisantha</w:t>
            </w:r>
          </w:p>
        </w:tc>
        <w:tc>
          <w:tcPr>
            <w:tcW w:w="2360" w:type="dxa"/>
          </w:tcPr>
          <w:p>
            <w:pPr>
              <w:pStyle w:val="yTableNAm"/>
              <w:spacing w:before="0"/>
              <w:rPr>
                <w:sz w:val="18"/>
              </w:rPr>
            </w:pPr>
            <w:r>
              <w:rPr>
                <w:sz w:val="18"/>
              </w:rPr>
              <w:t>Parodia erinacea</w:t>
            </w:r>
          </w:p>
        </w:tc>
        <w:tc>
          <w:tcPr>
            <w:tcW w:w="2361" w:type="dxa"/>
          </w:tcPr>
          <w:p>
            <w:pPr>
              <w:pStyle w:val="yTableNAm"/>
              <w:spacing w:before="0"/>
              <w:rPr>
                <w:sz w:val="18"/>
              </w:rPr>
            </w:pPr>
            <w:r>
              <w:rPr>
                <w:sz w:val="18"/>
              </w:rPr>
              <w:t>Parodia escayachensis</w:t>
            </w:r>
          </w:p>
        </w:tc>
      </w:tr>
      <w:tr>
        <w:trPr>
          <w:cantSplit/>
        </w:trPr>
        <w:tc>
          <w:tcPr>
            <w:tcW w:w="2360" w:type="dxa"/>
          </w:tcPr>
          <w:p>
            <w:pPr>
              <w:pStyle w:val="yTableNAm"/>
              <w:spacing w:before="0"/>
              <w:rPr>
                <w:sz w:val="18"/>
              </w:rPr>
            </w:pPr>
            <w:r>
              <w:rPr>
                <w:sz w:val="18"/>
              </w:rPr>
              <w:t>Parodia formosa</w:t>
            </w:r>
          </w:p>
        </w:tc>
        <w:tc>
          <w:tcPr>
            <w:tcW w:w="2360" w:type="dxa"/>
          </w:tcPr>
          <w:p>
            <w:pPr>
              <w:pStyle w:val="yTableNAm"/>
              <w:spacing w:before="0"/>
              <w:rPr>
                <w:sz w:val="18"/>
              </w:rPr>
            </w:pPr>
            <w:r>
              <w:rPr>
                <w:sz w:val="18"/>
              </w:rPr>
              <w:t>Parodia gibbulosa</w:t>
            </w:r>
          </w:p>
        </w:tc>
        <w:tc>
          <w:tcPr>
            <w:tcW w:w="2361" w:type="dxa"/>
          </w:tcPr>
          <w:p>
            <w:pPr>
              <w:pStyle w:val="yTableNAm"/>
              <w:spacing w:before="0"/>
              <w:rPr>
                <w:sz w:val="18"/>
              </w:rPr>
            </w:pPr>
            <w:r>
              <w:rPr>
                <w:sz w:val="18"/>
              </w:rPr>
              <w:t>Parodia graessneri</w:t>
            </w:r>
          </w:p>
        </w:tc>
      </w:tr>
      <w:tr>
        <w:trPr>
          <w:cantSplit/>
        </w:trPr>
        <w:tc>
          <w:tcPr>
            <w:tcW w:w="2360" w:type="dxa"/>
          </w:tcPr>
          <w:p>
            <w:pPr>
              <w:pStyle w:val="yTableNAm"/>
              <w:spacing w:before="0"/>
              <w:rPr>
                <w:sz w:val="18"/>
              </w:rPr>
            </w:pPr>
            <w:r>
              <w:rPr>
                <w:sz w:val="18"/>
              </w:rPr>
              <w:t>Parodia gutekunstiana</w:t>
            </w:r>
          </w:p>
        </w:tc>
        <w:tc>
          <w:tcPr>
            <w:tcW w:w="2360" w:type="dxa"/>
          </w:tcPr>
          <w:p>
            <w:pPr>
              <w:pStyle w:val="yTableNAm"/>
              <w:spacing w:before="0"/>
              <w:rPr>
                <w:sz w:val="18"/>
              </w:rPr>
            </w:pPr>
            <w:r>
              <w:rPr>
                <w:sz w:val="18"/>
              </w:rPr>
              <w:t>Parodia haselbergii</w:t>
            </w:r>
          </w:p>
        </w:tc>
        <w:tc>
          <w:tcPr>
            <w:tcW w:w="2361" w:type="dxa"/>
          </w:tcPr>
          <w:p>
            <w:pPr>
              <w:pStyle w:val="yTableNAm"/>
              <w:spacing w:before="0"/>
              <w:rPr>
                <w:sz w:val="18"/>
              </w:rPr>
            </w:pPr>
            <w:r>
              <w:rPr>
                <w:sz w:val="18"/>
              </w:rPr>
              <w:t>Parodia hausteiniana</w:t>
            </w:r>
          </w:p>
        </w:tc>
      </w:tr>
      <w:tr>
        <w:trPr>
          <w:cantSplit/>
        </w:trPr>
        <w:tc>
          <w:tcPr>
            <w:tcW w:w="2360" w:type="dxa"/>
          </w:tcPr>
          <w:p>
            <w:pPr>
              <w:pStyle w:val="yTableNAm"/>
              <w:spacing w:before="0"/>
              <w:rPr>
                <w:sz w:val="18"/>
              </w:rPr>
            </w:pPr>
            <w:r>
              <w:rPr>
                <w:sz w:val="18"/>
              </w:rPr>
              <w:t>Parodia herteri</w:t>
            </w:r>
          </w:p>
        </w:tc>
        <w:tc>
          <w:tcPr>
            <w:tcW w:w="2360" w:type="dxa"/>
          </w:tcPr>
          <w:p>
            <w:pPr>
              <w:pStyle w:val="yTableNAm"/>
              <w:spacing w:before="0"/>
              <w:rPr>
                <w:sz w:val="18"/>
              </w:rPr>
            </w:pPr>
            <w:r>
              <w:rPr>
                <w:sz w:val="18"/>
              </w:rPr>
              <w:t>Parodia horstii</w:t>
            </w:r>
          </w:p>
        </w:tc>
        <w:tc>
          <w:tcPr>
            <w:tcW w:w="2361" w:type="dxa"/>
          </w:tcPr>
          <w:p>
            <w:pPr>
              <w:pStyle w:val="yTableNAm"/>
              <w:spacing w:before="0"/>
              <w:rPr>
                <w:sz w:val="18"/>
              </w:rPr>
            </w:pPr>
            <w:r>
              <w:rPr>
                <w:sz w:val="18"/>
              </w:rPr>
              <w:t>Parodia langsdorfii</w:t>
            </w:r>
          </w:p>
        </w:tc>
      </w:tr>
      <w:tr>
        <w:trPr>
          <w:cantSplit/>
        </w:trPr>
        <w:tc>
          <w:tcPr>
            <w:tcW w:w="2360" w:type="dxa"/>
          </w:tcPr>
          <w:p>
            <w:pPr>
              <w:pStyle w:val="yTableNAm"/>
              <w:spacing w:before="0"/>
              <w:rPr>
                <w:sz w:val="18"/>
              </w:rPr>
            </w:pPr>
            <w:r>
              <w:rPr>
                <w:sz w:val="18"/>
              </w:rPr>
              <w:t>Parodia laui</w:t>
            </w:r>
          </w:p>
        </w:tc>
        <w:tc>
          <w:tcPr>
            <w:tcW w:w="2360" w:type="dxa"/>
          </w:tcPr>
          <w:p>
            <w:pPr>
              <w:pStyle w:val="yTableNAm"/>
              <w:spacing w:before="0"/>
              <w:rPr>
                <w:sz w:val="18"/>
              </w:rPr>
            </w:pPr>
            <w:r>
              <w:rPr>
                <w:sz w:val="18"/>
              </w:rPr>
              <w:t>Parodia leninghausii</w:t>
            </w:r>
          </w:p>
        </w:tc>
        <w:tc>
          <w:tcPr>
            <w:tcW w:w="2361" w:type="dxa"/>
          </w:tcPr>
          <w:p>
            <w:pPr>
              <w:pStyle w:val="yTableNAm"/>
              <w:spacing w:before="0"/>
              <w:rPr>
                <w:sz w:val="18"/>
              </w:rPr>
            </w:pPr>
            <w:r>
              <w:rPr>
                <w:sz w:val="18"/>
              </w:rPr>
              <w:t>Parodia maassii</w:t>
            </w:r>
          </w:p>
        </w:tc>
      </w:tr>
      <w:tr>
        <w:trPr>
          <w:cantSplit/>
        </w:trPr>
        <w:tc>
          <w:tcPr>
            <w:tcW w:w="2360" w:type="dxa"/>
          </w:tcPr>
          <w:p>
            <w:pPr>
              <w:pStyle w:val="yTableNAm"/>
              <w:spacing w:before="0"/>
              <w:rPr>
                <w:sz w:val="18"/>
              </w:rPr>
            </w:pPr>
            <w:r>
              <w:rPr>
                <w:sz w:val="18"/>
              </w:rPr>
              <w:t>Parodia magnifica</w:t>
            </w:r>
          </w:p>
        </w:tc>
        <w:tc>
          <w:tcPr>
            <w:tcW w:w="2360" w:type="dxa"/>
          </w:tcPr>
          <w:p>
            <w:pPr>
              <w:pStyle w:val="yTableNAm"/>
              <w:spacing w:before="0"/>
              <w:rPr>
                <w:sz w:val="18"/>
              </w:rPr>
            </w:pPr>
            <w:r>
              <w:rPr>
                <w:sz w:val="18"/>
              </w:rPr>
              <w:t>Parodia mammulosa</w:t>
            </w:r>
          </w:p>
        </w:tc>
        <w:tc>
          <w:tcPr>
            <w:tcW w:w="2361" w:type="dxa"/>
          </w:tcPr>
          <w:p>
            <w:pPr>
              <w:pStyle w:val="yTableNAm"/>
              <w:spacing w:before="0"/>
              <w:rPr>
                <w:sz w:val="18"/>
              </w:rPr>
            </w:pPr>
            <w:r>
              <w:rPr>
                <w:sz w:val="18"/>
              </w:rPr>
              <w:t>Parodia microsperma</w:t>
            </w:r>
          </w:p>
        </w:tc>
      </w:tr>
      <w:tr>
        <w:trPr>
          <w:cantSplit/>
        </w:trPr>
        <w:tc>
          <w:tcPr>
            <w:tcW w:w="2360" w:type="dxa"/>
          </w:tcPr>
          <w:p>
            <w:pPr>
              <w:pStyle w:val="yTableNAm"/>
              <w:spacing w:before="0"/>
              <w:rPr>
                <w:sz w:val="18"/>
              </w:rPr>
            </w:pPr>
            <w:r>
              <w:rPr>
                <w:sz w:val="18"/>
              </w:rPr>
              <w:t>Parodia miguillensis</w:t>
            </w:r>
          </w:p>
        </w:tc>
        <w:tc>
          <w:tcPr>
            <w:tcW w:w="2360" w:type="dxa"/>
          </w:tcPr>
          <w:p>
            <w:pPr>
              <w:pStyle w:val="yTableNAm"/>
              <w:spacing w:before="0"/>
              <w:rPr>
                <w:sz w:val="18"/>
              </w:rPr>
            </w:pPr>
            <w:r>
              <w:rPr>
                <w:sz w:val="18"/>
              </w:rPr>
              <w:t>Parodia minuta</w:t>
            </w:r>
          </w:p>
        </w:tc>
        <w:tc>
          <w:tcPr>
            <w:tcW w:w="2361" w:type="dxa"/>
          </w:tcPr>
          <w:p>
            <w:pPr>
              <w:pStyle w:val="yTableNAm"/>
              <w:spacing w:before="0"/>
              <w:rPr>
                <w:sz w:val="18"/>
              </w:rPr>
            </w:pPr>
            <w:r>
              <w:rPr>
                <w:sz w:val="18"/>
              </w:rPr>
              <w:t>Parodia mueller-melchersii</w:t>
            </w:r>
          </w:p>
        </w:tc>
      </w:tr>
      <w:tr>
        <w:trPr>
          <w:cantSplit/>
        </w:trPr>
        <w:tc>
          <w:tcPr>
            <w:tcW w:w="2360" w:type="dxa"/>
          </w:tcPr>
          <w:p>
            <w:pPr>
              <w:pStyle w:val="yTableNAm"/>
              <w:spacing w:before="0"/>
              <w:rPr>
                <w:sz w:val="18"/>
              </w:rPr>
            </w:pPr>
            <w:r>
              <w:rPr>
                <w:sz w:val="18"/>
              </w:rPr>
              <w:t>Parodia neohorstii</w:t>
            </w:r>
          </w:p>
        </w:tc>
        <w:tc>
          <w:tcPr>
            <w:tcW w:w="2360" w:type="dxa"/>
          </w:tcPr>
          <w:p>
            <w:pPr>
              <w:pStyle w:val="yTableNAm"/>
              <w:spacing w:before="0"/>
              <w:rPr>
                <w:sz w:val="18"/>
              </w:rPr>
            </w:pPr>
            <w:r>
              <w:rPr>
                <w:sz w:val="18"/>
              </w:rPr>
              <w:t>Parodia nigrispina</w:t>
            </w:r>
          </w:p>
        </w:tc>
        <w:tc>
          <w:tcPr>
            <w:tcW w:w="2361" w:type="dxa"/>
          </w:tcPr>
          <w:p>
            <w:pPr>
              <w:pStyle w:val="yTableNAm"/>
              <w:spacing w:before="0"/>
              <w:rPr>
                <w:sz w:val="18"/>
              </w:rPr>
            </w:pPr>
            <w:r>
              <w:rPr>
                <w:sz w:val="18"/>
              </w:rPr>
              <w:t>Parodia nivosa</w:t>
            </w:r>
          </w:p>
        </w:tc>
      </w:tr>
      <w:tr>
        <w:trPr>
          <w:cantSplit/>
        </w:trPr>
        <w:tc>
          <w:tcPr>
            <w:tcW w:w="2360" w:type="dxa"/>
          </w:tcPr>
          <w:p>
            <w:pPr>
              <w:pStyle w:val="yTableNAm"/>
              <w:spacing w:before="0"/>
              <w:rPr>
                <w:sz w:val="18"/>
              </w:rPr>
            </w:pPr>
            <w:r>
              <w:rPr>
                <w:sz w:val="18"/>
              </w:rPr>
              <w:t>Parodia nothorauschii</w:t>
            </w:r>
          </w:p>
        </w:tc>
        <w:tc>
          <w:tcPr>
            <w:tcW w:w="2360" w:type="dxa"/>
          </w:tcPr>
          <w:p>
            <w:pPr>
              <w:pStyle w:val="yTableNAm"/>
              <w:spacing w:before="0"/>
              <w:rPr>
                <w:sz w:val="18"/>
              </w:rPr>
            </w:pPr>
            <w:r>
              <w:rPr>
                <w:sz w:val="18"/>
              </w:rPr>
              <w:t>Parodia ocampoi</w:t>
            </w:r>
          </w:p>
        </w:tc>
        <w:tc>
          <w:tcPr>
            <w:tcW w:w="2361" w:type="dxa"/>
          </w:tcPr>
          <w:p>
            <w:pPr>
              <w:pStyle w:val="yTableNAm"/>
              <w:spacing w:before="0"/>
              <w:rPr>
                <w:sz w:val="18"/>
              </w:rPr>
            </w:pPr>
            <w:r>
              <w:rPr>
                <w:sz w:val="18"/>
              </w:rPr>
              <w:t>Parodia ottonis</w:t>
            </w:r>
          </w:p>
        </w:tc>
      </w:tr>
      <w:tr>
        <w:trPr>
          <w:cantSplit/>
        </w:trPr>
        <w:tc>
          <w:tcPr>
            <w:tcW w:w="2360" w:type="dxa"/>
          </w:tcPr>
          <w:p>
            <w:pPr>
              <w:pStyle w:val="yTableNAm"/>
              <w:spacing w:before="0"/>
              <w:rPr>
                <w:sz w:val="18"/>
              </w:rPr>
            </w:pPr>
            <w:r>
              <w:rPr>
                <w:sz w:val="18"/>
              </w:rPr>
              <w:t>Parodia oxycostata</w:t>
            </w:r>
          </w:p>
        </w:tc>
        <w:tc>
          <w:tcPr>
            <w:tcW w:w="2360" w:type="dxa"/>
          </w:tcPr>
          <w:p>
            <w:pPr>
              <w:pStyle w:val="yTableNAm"/>
              <w:spacing w:before="0"/>
              <w:rPr>
                <w:sz w:val="18"/>
              </w:rPr>
            </w:pPr>
            <w:r>
              <w:rPr>
                <w:sz w:val="18"/>
              </w:rPr>
              <w:t>Parodia penicillata</w:t>
            </w:r>
          </w:p>
        </w:tc>
        <w:tc>
          <w:tcPr>
            <w:tcW w:w="2361" w:type="dxa"/>
          </w:tcPr>
          <w:p>
            <w:pPr>
              <w:pStyle w:val="yTableNAm"/>
              <w:spacing w:before="0"/>
              <w:rPr>
                <w:sz w:val="18"/>
              </w:rPr>
            </w:pPr>
            <w:r>
              <w:rPr>
                <w:sz w:val="18"/>
              </w:rPr>
              <w:t>Parodia procera</w:t>
            </w:r>
          </w:p>
        </w:tc>
      </w:tr>
      <w:tr>
        <w:trPr>
          <w:cantSplit/>
        </w:trPr>
        <w:tc>
          <w:tcPr>
            <w:tcW w:w="2360" w:type="dxa"/>
          </w:tcPr>
          <w:p>
            <w:pPr>
              <w:pStyle w:val="yTableNAm"/>
              <w:spacing w:before="0"/>
              <w:rPr>
                <w:sz w:val="18"/>
              </w:rPr>
            </w:pPr>
            <w:r>
              <w:rPr>
                <w:sz w:val="18"/>
              </w:rPr>
              <w:t>Parodia prolifera</w:t>
            </w:r>
          </w:p>
        </w:tc>
        <w:tc>
          <w:tcPr>
            <w:tcW w:w="2360" w:type="dxa"/>
          </w:tcPr>
          <w:p>
            <w:pPr>
              <w:pStyle w:val="yTableNAm"/>
              <w:spacing w:before="0"/>
              <w:rPr>
                <w:sz w:val="18"/>
              </w:rPr>
            </w:pPr>
            <w:r>
              <w:rPr>
                <w:sz w:val="18"/>
              </w:rPr>
              <w:t>Parodia rechensis</w:t>
            </w:r>
          </w:p>
        </w:tc>
        <w:tc>
          <w:tcPr>
            <w:tcW w:w="2361" w:type="dxa"/>
          </w:tcPr>
          <w:p>
            <w:pPr>
              <w:pStyle w:val="yTableNAm"/>
              <w:spacing w:before="0"/>
              <w:rPr>
                <w:sz w:val="18"/>
              </w:rPr>
            </w:pPr>
            <w:r>
              <w:rPr>
                <w:sz w:val="18"/>
              </w:rPr>
              <w:t>Parodia rutilans</w:t>
            </w:r>
          </w:p>
        </w:tc>
      </w:tr>
      <w:tr>
        <w:trPr>
          <w:cantSplit/>
        </w:trPr>
        <w:tc>
          <w:tcPr>
            <w:tcW w:w="2360" w:type="dxa"/>
          </w:tcPr>
          <w:p>
            <w:pPr>
              <w:pStyle w:val="yTableNAm"/>
              <w:spacing w:before="0"/>
              <w:rPr>
                <w:sz w:val="18"/>
              </w:rPr>
            </w:pPr>
            <w:r>
              <w:rPr>
                <w:sz w:val="18"/>
              </w:rPr>
              <w:t>Parodia saint-pieana</w:t>
            </w:r>
          </w:p>
        </w:tc>
        <w:tc>
          <w:tcPr>
            <w:tcW w:w="2360" w:type="dxa"/>
          </w:tcPr>
          <w:p>
            <w:pPr>
              <w:pStyle w:val="yTableNAm"/>
              <w:spacing w:before="0"/>
              <w:rPr>
                <w:sz w:val="18"/>
              </w:rPr>
            </w:pPr>
            <w:r>
              <w:rPr>
                <w:sz w:val="18"/>
              </w:rPr>
              <w:t>Parodia schumanniana</w:t>
            </w:r>
          </w:p>
        </w:tc>
        <w:tc>
          <w:tcPr>
            <w:tcW w:w="2361" w:type="dxa"/>
          </w:tcPr>
          <w:p>
            <w:pPr>
              <w:pStyle w:val="yTableNAm"/>
              <w:spacing w:before="0"/>
              <w:rPr>
                <w:sz w:val="18"/>
              </w:rPr>
            </w:pPr>
            <w:r>
              <w:rPr>
                <w:sz w:val="18"/>
              </w:rPr>
              <w:t>Parodia schwebsiana</w:t>
            </w:r>
          </w:p>
        </w:tc>
      </w:tr>
      <w:tr>
        <w:trPr>
          <w:cantSplit/>
        </w:trPr>
        <w:tc>
          <w:tcPr>
            <w:tcW w:w="2360" w:type="dxa"/>
          </w:tcPr>
          <w:p>
            <w:pPr>
              <w:pStyle w:val="yTableNAm"/>
              <w:spacing w:before="0"/>
              <w:rPr>
                <w:sz w:val="18"/>
              </w:rPr>
            </w:pPr>
            <w:r>
              <w:rPr>
                <w:sz w:val="18"/>
              </w:rPr>
              <w:t>Parodia scopa</w:t>
            </w:r>
          </w:p>
        </w:tc>
        <w:tc>
          <w:tcPr>
            <w:tcW w:w="2360" w:type="dxa"/>
          </w:tcPr>
          <w:p>
            <w:pPr>
              <w:pStyle w:val="yTableNAm"/>
              <w:spacing w:before="0"/>
              <w:rPr>
                <w:sz w:val="18"/>
              </w:rPr>
            </w:pPr>
            <w:r>
              <w:rPr>
                <w:sz w:val="18"/>
              </w:rPr>
              <w:t>Parodia sellowii</w:t>
            </w:r>
          </w:p>
        </w:tc>
        <w:tc>
          <w:tcPr>
            <w:tcW w:w="2361" w:type="dxa"/>
          </w:tcPr>
          <w:p>
            <w:pPr>
              <w:pStyle w:val="yTableNAm"/>
              <w:spacing w:before="0"/>
              <w:rPr>
                <w:sz w:val="18"/>
              </w:rPr>
            </w:pPr>
            <w:r>
              <w:rPr>
                <w:sz w:val="18"/>
              </w:rPr>
              <w:t>Parodia setifera</w:t>
            </w:r>
          </w:p>
        </w:tc>
      </w:tr>
      <w:tr>
        <w:trPr>
          <w:cantSplit/>
        </w:trPr>
        <w:tc>
          <w:tcPr>
            <w:tcW w:w="2360" w:type="dxa"/>
          </w:tcPr>
          <w:p>
            <w:pPr>
              <w:pStyle w:val="yTableNAm"/>
              <w:spacing w:before="0"/>
              <w:rPr>
                <w:sz w:val="18"/>
              </w:rPr>
            </w:pPr>
            <w:r>
              <w:rPr>
                <w:sz w:val="18"/>
              </w:rPr>
              <w:t>Parodia stuemeri</w:t>
            </w:r>
          </w:p>
        </w:tc>
        <w:tc>
          <w:tcPr>
            <w:tcW w:w="2360" w:type="dxa"/>
          </w:tcPr>
          <w:p>
            <w:pPr>
              <w:pStyle w:val="yTableNAm"/>
              <w:spacing w:before="0"/>
              <w:rPr>
                <w:sz w:val="18"/>
              </w:rPr>
            </w:pPr>
            <w:r>
              <w:rPr>
                <w:sz w:val="18"/>
              </w:rPr>
              <w:t>Parodia submammulosa</w:t>
            </w:r>
          </w:p>
        </w:tc>
        <w:tc>
          <w:tcPr>
            <w:tcW w:w="2361" w:type="dxa"/>
          </w:tcPr>
          <w:p>
            <w:pPr>
              <w:pStyle w:val="yTableNAm"/>
              <w:spacing w:before="0"/>
              <w:rPr>
                <w:sz w:val="18"/>
              </w:rPr>
            </w:pPr>
            <w:r>
              <w:rPr>
                <w:sz w:val="18"/>
              </w:rPr>
              <w:t>Parodia subterranea</w:t>
            </w:r>
          </w:p>
        </w:tc>
      </w:tr>
    </w:tbl>
    <w:p>
      <w:pPr>
        <w:rPr>
          <w:del w:id="396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Parodia subtilihamata</w:t>
            </w:r>
          </w:p>
        </w:tc>
        <w:tc>
          <w:tcPr>
            <w:tcW w:w="2360" w:type="dxa"/>
          </w:tcPr>
          <w:p>
            <w:pPr>
              <w:pStyle w:val="yTableNAm"/>
              <w:spacing w:before="0"/>
              <w:rPr>
                <w:sz w:val="18"/>
              </w:rPr>
            </w:pPr>
            <w:r>
              <w:rPr>
                <w:sz w:val="18"/>
              </w:rPr>
              <w:t>Parodia succinea</w:t>
            </w:r>
          </w:p>
        </w:tc>
        <w:tc>
          <w:tcPr>
            <w:tcW w:w="2361" w:type="dxa"/>
          </w:tcPr>
          <w:p>
            <w:pPr>
              <w:pStyle w:val="yTableNAm"/>
              <w:spacing w:before="0"/>
              <w:rPr>
                <w:sz w:val="18"/>
              </w:rPr>
            </w:pPr>
            <w:r>
              <w:rPr>
                <w:sz w:val="18"/>
              </w:rPr>
              <w:t>Parodia tabularis</w:t>
            </w:r>
          </w:p>
        </w:tc>
      </w:tr>
      <w:tr>
        <w:trPr>
          <w:cantSplit/>
        </w:trPr>
        <w:tc>
          <w:tcPr>
            <w:tcW w:w="2360" w:type="dxa"/>
          </w:tcPr>
          <w:p>
            <w:pPr>
              <w:pStyle w:val="yTableNAm"/>
              <w:spacing w:before="0"/>
              <w:rPr>
                <w:sz w:val="18"/>
              </w:rPr>
            </w:pPr>
            <w:r>
              <w:rPr>
                <w:sz w:val="18"/>
              </w:rPr>
              <w:t>Parodia tuberculata</w:t>
            </w:r>
          </w:p>
        </w:tc>
        <w:tc>
          <w:tcPr>
            <w:tcW w:w="2360" w:type="dxa"/>
          </w:tcPr>
          <w:p>
            <w:pPr>
              <w:pStyle w:val="yTableNAm"/>
              <w:spacing w:before="0"/>
              <w:rPr>
                <w:sz w:val="18"/>
              </w:rPr>
            </w:pPr>
            <w:r>
              <w:rPr>
                <w:sz w:val="18"/>
              </w:rPr>
              <w:t>Parodia turbinata</w:t>
            </w:r>
          </w:p>
        </w:tc>
        <w:tc>
          <w:tcPr>
            <w:tcW w:w="2361" w:type="dxa"/>
          </w:tcPr>
          <w:p>
            <w:pPr>
              <w:pStyle w:val="yTableNAm"/>
              <w:spacing w:before="0"/>
              <w:rPr>
                <w:sz w:val="18"/>
              </w:rPr>
            </w:pPr>
            <w:r>
              <w:rPr>
                <w:sz w:val="18"/>
              </w:rPr>
              <w:t>Parodia warasii</w:t>
            </w:r>
          </w:p>
        </w:tc>
      </w:tr>
      <w:tr>
        <w:trPr>
          <w:cantSplit/>
        </w:trPr>
        <w:tc>
          <w:tcPr>
            <w:tcW w:w="2360" w:type="dxa"/>
          </w:tcPr>
          <w:p>
            <w:pPr>
              <w:pStyle w:val="yTableNAm"/>
              <w:spacing w:before="0"/>
              <w:rPr>
                <w:sz w:val="18"/>
              </w:rPr>
            </w:pPr>
            <w:r>
              <w:rPr>
                <w:sz w:val="18"/>
              </w:rPr>
              <w:t>Parodia werdermanniana</w:t>
            </w:r>
          </w:p>
        </w:tc>
        <w:tc>
          <w:tcPr>
            <w:tcW w:w="2360" w:type="dxa"/>
          </w:tcPr>
          <w:p>
            <w:pPr>
              <w:pStyle w:val="yTableNAm"/>
              <w:spacing w:before="0"/>
              <w:rPr>
                <w:sz w:val="18"/>
              </w:rPr>
            </w:pPr>
            <w:r>
              <w:rPr>
                <w:sz w:val="18"/>
              </w:rPr>
              <w:t>Parolinia ornata</w:t>
            </w:r>
          </w:p>
        </w:tc>
        <w:tc>
          <w:tcPr>
            <w:tcW w:w="2361" w:type="dxa"/>
          </w:tcPr>
          <w:p>
            <w:pPr>
              <w:pStyle w:val="yTableNAm"/>
              <w:spacing w:before="0"/>
              <w:rPr>
                <w:sz w:val="18"/>
              </w:rPr>
            </w:pPr>
            <w:r>
              <w:rPr>
                <w:sz w:val="18"/>
              </w:rPr>
              <w:t>Paronychia kapela</w:t>
            </w:r>
          </w:p>
        </w:tc>
      </w:tr>
      <w:tr>
        <w:trPr>
          <w:cantSplit/>
        </w:trPr>
        <w:tc>
          <w:tcPr>
            <w:tcW w:w="2360" w:type="dxa"/>
          </w:tcPr>
          <w:p>
            <w:pPr>
              <w:pStyle w:val="yTableNAm"/>
              <w:spacing w:before="0"/>
              <w:rPr>
                <w:sz w:val="18"/>
              </w:rPr>
            </w:pPr>
            <w:r>
              <w:rPr>
                <w:sz w:val="18"/>
              </w:rPr>
              <w:t>Paronychia sessiliflora</w:t>
            </w:r>
          </w:p>
        </w:tc>
        <w:tc>
          <w:tcPr>
            <w:tcW w:w="2360" w:type="dxa"/>
          </w:tcPr>
          <w:p>
            <w:pPr>
              <w:pStyle w:val="yTableNAm"/>
              <w:spacing w:before="0"/>
              <w:rPr>
                <w:sz w:val="18"/>
              </w:rPr>
            </w:pPr>
            <w:r>
              <w:rPr>
                <w:sz w:val="18"/>
              </w:rPr>
              <w:t>Paronychia virginica</w:t>
            </w:r>
          </w:p>
        </w:tc>
        <w:tc>
          <w:tcPr>
            <w:tcW w:w="2361" w:type="dxa"/>
          </w:tcPr>
          <w:p>
            <w:pPr>
              <w:pStyle w:val="yTableNAm"/>
              <w:spacing w:before="0"/>
              <w:rPr>
                <w:sz w:val="18"/>
              </w:rPr>
            </w:pPr>
            <w:r>
              <w:rPr>
                <w:sz w:val="18"/>
              </w:rPr>
              <w:t>Parrotia persica</w:t>
            </w:r>
          </w:p>
        </w:tc>
      </w:tr>
      <w:tr>
        <w:trPr>
          <w:cantSplit/>
        </w:trPr>
        <w:tc>
          <w:tcPr>
            <w:tcW w:w="2360" w:type="dxa"/>
          </w:tcPr>
          <w:p>
            <w:pPr>
              <w:pStyle w:val="yTableNAm"/>
              <w:spacing w:before="0"/>
              <w:rPr>
                <w:sz w:val="18"/>
              </w:rPr>
            </w:pPr>
            <w:r>
              <w:rPr>
                <w:sz w:val="18"/>
              </w:rPr>
              <w:t>Parrotiopsis jacquemontiana</w:t>
            </w:r>
          </w:p>
        </w:tc>
        <w:tc>
          <w:tcPr>
            <w:tcW w:w="2360" w:type="dxa"/>
          </w:tcPr>
          <w:p>
            <w:pPr>
              <w:pStyle w:val="yTableNAm"/>
              <w:spacing w:before="0"/>
              <w:rPr>
                <w:sz w:val="18"/>
              </w:rPr>
            </w:pPr>
            <w:r>
              <w:rPr>
                <w:sz w:val="18"/>
              </w:rPr>
              <w:t>Parsonsia brownii</w:t>
            </w:r>
          </w:p>
        </w:tc>
        <w:tc>
          <w:tcPr>
            <w:tcW w:w="2361" w:type="dxa"/>
          </w:tcPr>
          <w:p>
            <w:pPr>
              <w:pStyle w:val="yTableNAm"/>
              <w:spacing w:before="0"/>
              <w:rPr>
                <w:sz w:val="18"/>
              </w:rPr>
            </w:pPr>
            <w:r>
              <w:rPr>
                <w:sz w:val="18"/>
              </w:rPr>
              <w:t>Parsonsia capsularis</w:t>
            </w:r>
          </w:p>
        </w:tc>
      </w:tr>
      <w:tr>
        <w:trPr>
          <w:cantSplit/>
        </w:trPr>
        <w:tc>
          <w:tcPr>
            <w:tcW w:w="2360" w:type="dxa"/>
          </w:tcPr>
          <w:p>
            <w:pPr>
              <w:pStyle w:val="yTableNAm"/>
              <w:spacing w:before="0"/>
              <w:rPr>
                <w:sz w:val="18"/>
              </w:rPr>
            </w:pPr>
            <w:r>
              <w:rPr>
                <w:sz w:val="18"/>
              </w:rPr>
              <w:t>Parsonsia dorrigoensis</w:t>
            </w:r>
          </w:p>
        </w:tc>
        <w:tc>
          <w:tcPr>
            <w:tcW w:w="2360" w:type="dxa"/>
          </w:tcPr>
          <w:p>
            <w:pPr>
              <w:pStyle w:val="yTableNAm"/>
              <w:spacing w:before="0"/>
              <w:rPr>
                <w:sz w:val="18"/>
              </w:rPr>
            </w:pPr>
            <w:r>
              <w:rPr>
                <w:sz w:val="18"/>
              </w:rPr>
              <w:t>Parsonsia eucalyptophylla</w:t>
            </w:r>
          </w:p>
        </w:tc>
        <w:tc>
          <w:tcPr>
            <w:tcW w:w="2361" w:type="dxa"/>
          </w:tcPr>
          <w:p>
            <w:pPr>
              <w:pStyle w:val="yTableNAm"/>
              <w:spacing w:before="0"/>
              <w:rPr>
                <w:sz w:val="18"/>
              </w:rPr>
            </w:pPr>
            <w:r>
              <w:rPr>
                <w:sz w:val="18"/>
              </w:rPr>
              <w:t>Parsonsia fulva</w:t>
            </w:r>
          </w:p>
        </w:tc>
      </w:tr>
      <w:tr>
        <w:trPr>
          <w:cantSplit/>
        </w:trPr>
        <w:tc>
          <w:tcPr>
            <w:tcW w:w="2360" w:type="dxa"/>
          </w:tcPr>
          <w:p>
            <w:pPr>
              <w:pStyle w:val="yTableNAm"/>
              <w:spacing w:before="0"/>
              <w:rPr>
                <w:sz w:val="18"/>
              </w:rPr>
            </w:pPr>
            <w:r>
              <w:rPr>
                <w:sz w:val="18"/>
              </w:rPr>
              <w:t>Parsonsia heterophylla</w:t>
            </w:r>
          </w:p>
        </w:tc>
        <w:tc>
          <w:tcPr>
            <w:tcW w:w="2360" w:type="dxa"/>
          </w:tcPr>
          <w:p>
            <w:pPr>
              <w:pStyle w:val="yTableNAm"/>
              <w:spacing w:before="0"/>
              <w:rPr>
                <w:sz w:val="18"/>
              </w:rPr>
            </w:pPr>
            <w:r>
              <w:rPr>
                <w:sz w:val="18"/>
              </w:rPr>
              <w:t>Parsonsia howeana</w:t>
            </w:r>
          </w:p>
        </w:tc>
        <w:tc>
          <w:tcPr>
            <w:tcW w:w="2361" w:type="dxa"/>
          </w:tcPr>
          <w:p>
            <w:pPr>
              <w:pStyle w:val="yTableNAm"/>
              <w:spacing w:before="0"/>
              <w:rPr>
                <w:sz w:val="18"/>
              </w:rPr>
            </w:pPr>
            <w:r>
              <w:rPr>
                <w:sz w:val="18"/>
              </w:rPr>
              <w:t>Parsonsia induplicata</w:t>
            </w:r>
          </w:p>
        </w:tc>
      </w:tr>
      <w:tr>
        <w:trPr>
          <w:cantSplit/>
        </w:trPr>
        <w:tc>
          <w:tcPr>
            <w:tcW w:w="2360" w:type="dxa"/>
          </w:tcPr>
          <w:p>
            <w:pPr>
              <w:pStyle w:val="yTableNAm"/>
              <w:spacing w:before="0"/>
              <w:rPr>
                <w:sz w:val="18"/>
              </w:rPr>
            </w:pPr>
            <w:r>
              <w:rPr>
                <w:sz w:val="18"/>
              </w:rPr>
              <w:t>Parsonsia lanceolata</w:t>
            </w:r>
          </w:p>
        </w:tc>
        <w:tc>
          <w:tcPr>
            <w:tcW w:w="2360" w:type="dxa"/>
          </w:tcPr>
          <w:p>
            <w:pPr>
              <w:pStyle w:val="yTableNAm"/>
              <w:spacing w:before="0"/>
              <w:rPr>
                <w:sz w:val="18"/>
              </w:rPr>
            </w:pPr>
            <w:r>
              <w:rPr>
                <w:sz w:val="18"/>
              </w:rPr>
              <w:t>Parsonsia latifolia</w:t>
            </w:r>
          </w:p>
        </w:tc>
        <w:tc>
          <w:tcPr>
            <w:tcW w:w="2361" w:type="dxa"/>
          </w:tcPr>
          <w:p>
            <w:pPr>
              <w:pStyle w:val="yTableNAm"/>
              <w:spacing w:before="0"/>
              <w:rPr>
                <w:sz w:val="18"/>
              </w:rPr>
            </w:pPr>
            <w:r>
              <w:rPr>
                <w:sz w:val="18"/>
              </w:rPr>
              <w:t>Parsonsia leichhardtii</w:t>
            </w:r>
          </w:p>
        </w:tc>
      </w:tr>
      <w:tr>
        <w:trPr>
          <w:cantSplit/>
        </w:trPr>
        <w:tc>
          <w:tcPr>
            <w:tcW w:w="2360" w:type="dxa"/>
          </w:tcPr>
          <w:p>
            <w:pPr>
              <w:pStyle w:val="yTableNAm"/>
              <w:spacing w:before="0"/>
              <w:rPr>
                <w:sz w:val="18"/>
              </w:rPr>
            </w:pPr>
            <w:r>
              <w:rPr>
                <w:sz w:val="18"/>
              </w:rPr>
              <w:t>Parsonsia lenticellata</w:t>
            </w:r>
          </w:p>
        </w:tc>
        <w:tc>
          <w:tcPr>
            <w:tcW w:w="2360" w:type="dxa"/>
          </w:tcPr>
          <w:p>
            <w:pPr>
              <w:pStyle w:val="yTableNAm"/>
              <w:spacing w:before="0"/>
              <w:rPr>
                <w:sz w:val="18"/>
              </w:rPr>
            </w:pPr>
            <w:r>
              <w:rPr>
                <w:sz w:val="18"/>
              </w:rPr>
              <w:t>Parsonsia lilacina</w:t>
            </w:r>
          </w:p>
        </w:tc>
        <w:tc>
          <w:tcPr>
            <w:tcW w:w="2361" w:type="dxa"/>
          </w:tcPr>
          <w:p>
            <w:pPr>
              <w:pStyle w:val="yTableNAm"/>
              <w:spacing w:before="0"/>
              <w:rPr>
                <w:sz w:val="18"/>
              </w:rPr>
            </w:pPr>
            <w:r>
              <w:rPr>
                <w:sz w:val="18"/>
              </w:rPr>
              <w:t>Parsonsia longipetiolata</w:t>
            </w:r>
          </w:p>
        </w:tc>
      </w:tr>
      <w:tr>
        <w:trPr>
          <w:cantSplit/>
        </w:trPr>
        <w:tc>
          <w:tcPr>
            <w:tcW w:w="2360" w:type="dxa"/>
          </w:tcPr>
          <w:p>
            <w:pPr>
              <w:pStyle w:val="yTableNAm"/>
              <w:spacing w:before="0"/>
              <w:rPr>
                <w:sz w:val="18"/>
              </w:rPr>
            </w:pPr>
            <w:r>
              <w:rPr>
                <w:sz w:val="18"/>
              </w:rPr>
              <w:t>Parsonsia purpurascens</w:t>
            </w:r>
          </w:p>
        </w:tc>
        <w:tc>
          <w:tcPr>
            <w:tcW w:w="2360" w:type="dxa"/>
          </w:tcPr>
          <w:p>
            <w:pPr>
              <w:pStyle w:val="yTableNAm"/>
              <w:spacing w:before="0"/>
              <w:rPr>
                <w:sz w:val="18"/>
              </w:rPr>
            </w:pPr>
            <w:r>
              <w:rPr>
                <w:sz w:val="18"/>
              </w:rPr>
              <w:t>Parsonsia rotata</w:t>
            </w:r>
          </w:p>
        </w:tc>
        <w:tc>
          <w:tcPr>
            <w:tcW w:w="2361" w:type="dxa"/>
          </w:tcPr>
          <w:p>
            <w:pPr>
              <w:pStyle w:val="yTableNAm"/>
              <w:spacing w:before="0"/>
              <w:rPr>
                <w:sz w:val="18"/>
              </w:rPr>
            </w:pPr>
            <w:r>
              <w:rPr>
                <w:sz w:val="18"/>
              </w:rPr>
              <w:t>Parsonsia straminea</w:t>
            </w:r>
          </w:p>
        </w:tc>
      </w:tr>
      <w:tr>
        <w:trPr>
          <w:cantSplit/>
        </w:trPr>
        <w:tc>
          <w:tcPr>
            <w:tcW w:w="2360" w:type="dxa"/>
          </w:tcPr>
          <w:p>
            <w:pPr>
              <w:pStyle w:val="yTableNAm"/>
              <w:spacing w:before="0"/>
              <w:rPr>
                <w:sz w:val="18"/>
              </w:rPr>
            </w:pPr>
            <w:r>
              <w:rPr>
                <w:sz w:val="18"/>
              </w:rPr>
              <w:t>Parsonsia tenuis</w:t>
            </w:r>
          </w:p>
        </w:tc>
        <w:tc>
          <w:tcPr>
            <w:tcW w:w="2360" w:type="dxa"/>
          </w:tcPr>
          <w:p>
            <w:pPr>
              <w:pStyle w:val="yTableNAm"/>
              <w:spacing w:before="0"/>
              <w:rPr>
                <w:sz w:val="18"/>
              </w:rPr>
            </w:pPr>
            <w:r>
              <w:rPr>
                <w:sz w:val="18"/>
              </w:rPr>
              <w:t>Parsonsia ventricosa</w:t>
            </w:r>
          </w:p>
        </w:tc>
        <w:tc>
          <w:tcPr>
            <w:tcW w:w="2361" w:type="dxa"/>
          </w:tcPr>
          <w:p>
            <w:pPr>
              <w:pStyle w:val="yTableNAm"/>
              <w:spacing w:before="0"/>
              <w:rPr>
                <w:sz w:val="18"/>
              </w:rPr>
            </w:pPr>
            <w:r>
              <w:rPr>
                <w:sz w:val="18"/>
              </w:rPr>
              <w:t>Parthenium argentatum</w:t>
            </w:r>
          </w:p>
        </w:tc>
      </w:tr>
      <w:tr>
        <w:trPr>
          <w:cantSplit/>
        </w:trPr>
        <w:tc>
          <w:tcPr>
            <w:tcW w:w="2360" w:type="dxa"/>
          </w:tcPr>
          <w:p>
            <w:pPr>
              <w:pStyle w:val="yTableNAm"/>
              <w:spacing w:before="0"/>
              <w:rPr>
                <w:sz w:val="18"/>
              </w:rPr>
            </w:pPr>
            <w:r>
              <w:rPr>
                <w:sz w:val="18"/>
              </w:rPr>
              <w:t>Parthenium fruticosum</w:t>
            </w:r>
          </w:p>
        </w:tc>
        <w:tc>
          <w:tcPr>
            <w:tcW w:w="2360" w:type="dxa"/>
          </w:tcPr>
          <w:p>
            <w:pPr>
              <w:pStyle w:val="yTableNAm"/>
              <w:spacing w:before="0"/>
              <w:rPr>
                <w:sz w:val="18"/>
              </w:rPr>
            </w:pPr>
            <w:r>
              <w:rPr>
                <w:sz w:val="18"/>
              </w:rPr>
              <w:t>Parthenium incanum</w:t>
            </w:r>
          </w:p>
        </w:tc>
        <w:tc>
          <w:tcPr>
            <w:tcW w:w="2361" w:type="dxa"/>
          </w:tcPr>
          <w:p>
            <w:pPr>
              <w:pStyle w:val="yTableNAm"/>
              <w:spacing w:before="0"/>
              <w:rPr>
                <w:sz w:val="18"/>
              </w:rPr>
            </w:pPr>
            <w:r>
              <w:rPr>
                <w:sz w:val="18"/>
              </w:rPr>
              <w:t>Parthenium integrifolium</w:t>
            </w:r>
          </w:p>
        </w:tc>
      </w:tr>
      <w:tr>
        <w:trPr>
          <w:cantSplit/>
        </w:trPr>
        <w:tc>
          <w:tcPr>
            <w:tcW w:w="2360" w:type="dxa"/>
          </w:tcPr>
          <w:p>
            <w:pPr>
              <w:pStyle w:val="yTableNAm"/>
              <w:spacing w:before="0"/>
              <w:rPr>
                <w:sz w:val="18"/>
              </w:rPr>
            </w:pPr>
            <w:r>
              <w:rPr>
                <w:sz w:val="18"/>
              </w:rPr>
              <w:t>Parthenium schottii</w:t>
            </w:r>
          </w:p>
        </w:tc>
        <w:tc>
          <w:tcPr>
            <w:tcW w:w="2360" w:type="dxa"/>
          </w:tcPr>
          <w:p>
            <w:pPr>
              <w:pStyle w:val="yTableNAm"/>
              <w:spacing w:before="0"/>
              <w:rPr>
                <w:sz w:val="18"/>
              </w:rPr>
            </w:pPr>
            <w:r>
              <w:rPr>
                <w:sz w:val="18"/>
              </w:rPr>
              <w:t>Parthenium tomentosum</w:t>
            </w:r>
          </w:p>
        </w:tc>
        <w:tc>
          <w:tcPr>
            <w:tcW w:w="2361" w:type="dxa"/>
          </w:tcPr>
          <w:p>
            <w:pPr>
              <w:pStyle w:val="yTableNAm"/>
              <w:spacing w:before="0"/>
              <w:rPr>
                <w:sz w:val="18"/>
              </w:rPr>
            </w:pPr>
            <w:r>
              <w:rPr>
                <w:sz w:val="18"/>
              </w:rPr>
              <w:t>Parthenocissus henryana</w:t>
            </w:r>
          </w:p>
        </w:tc>
      </w:tr>
      <w:tr>
        <w:trPr>
          <w:cantSplit/>
        </w:trPr>
        <w:tc>
          <w:tcPr>
            <w:tcW w:w="2360" w:type="dxa"/>
          </w:tcPr>
          <w:p>
            <w:pPr>
              <w:pStyle w:val="yTableNAm"/>
              <w:spacing w:before="0"/>
              <w:rPr>
                <w:sz w:val="18"/>
              </w:rPr>
            </w:pPr>
            <w:r>
              <w:rPr>
                <w:sz w:val="18"/>
              </w:rPr>
              <w:t>Parthenocissus heptaphylla</w:t>
            </w:r>
          </w:p>
        </w:tc>
        <w:tc>
          <w:tcPr>
            <w:tcW w:w="2360" w:type="dxa"/>
          </w:tcPr>
          <w:p>
            <w:pPr>
              <w:pStyle w:val="yTableNAm"/>
              <w:spacing w:before="0"/>
              <w:rPr>
                <w:sz w:val="18"/>
              </w:rPr>
            </w:pPr>
            <w:r>
              <w:rPr>
                <w:sz w:val="18"/>
              </w:rPr>
              <w:t>Parthenocissus quinquefolia</w:t>
            </w:r>
          </w:p>
        </w:tc>
        <w:tc>
          <w:tcPr>
            <w:tcW w:w="2361" w:type="dxa"/>
          </w:tcPr>
          <w:p>
            <w:pPr>
              <w:pStyle w:val="yTableNAm"/>
              <w:spacing w:before="0"/>
              <w:rPr>
                <w:sz w:val="18"/>
              </w:rPr>
            </w:pPr>
            <w:r>
              <w:rPr>
                <w:sz w:val="18"/>
              </w:rPr>
              <w:t>Parthenocissus tricuspidata</w:t>
            </w:r>
          </w:p>
        </w:tc>
      </w:tr>
      <w:tr>
        <w:trPr>
          <w:cantSplit/>
        </w:trPr>
        <w:tc>
          <w:tcPr>
            <w:tcW w:w="2360" w:type="dxa"/>
          </w:tcPr>
          <w:p>
            <w:pPr>
              <w:pStyle w:val="yTableNAm"/>
              <w:spacing w:before="0"/>
              <w:rPr>
                <w:sz w:val="18"/>
              </w:rPr>
            </w:pPr>
            <w:r>
              <w:rPr>
                <w:sz w:val="18"/>
              </w:rPr>
              <w:t>Parvatia brunoniana</w:t>
            </w:r>
          </w:p>
        </w:tc>
        <w:tc>
          <w:tcPr>
            <w:tcW w:w="2360" w:type="dxa"/>
          </w:tcPr>
          <w:p>
            <w:pPr>
              <w:pStyle w:val="yTableNAm"/>
              <w:spacing w:before="0"/>
              <w:rPr>
                <w:sz w:val="18"/>
              </w:rPr>
            </w:pPr>
            <w:r>
              <w:rPr>
                <w:sz w:val="18"/>
              </w:rPr>
              <w:t>Pasania harlandii</w:t>
            </w:r>
          </w:p>
        </w:tc>
        <w:tc>
          <w:tcPr>
            <w:tcW w:w="2361" w:type="dxa"/>
          </w:tcPr>
          <w:p>
            <w:pPr>
              <w:pStyle w:val="yTableNAm"/>
              <w:spacing w:before="0"/>
              <w:rPr>
                <w:sz w:val="18"/>
              </w:rPr>
            </w:pPr>
            <w:r>
              <w:rPr>
                <w:sz w:val="18"/>
              </w:rPr>
              <w:t>Pasania kawakamii</w:t>
            </w:r>
          </w:p>
        </w:tc>
      </w:tr>
      <w:tr>
        <w:trPr>
          <w:cantSplit/>
        </w:trPr>
        <w:tc>
          <w:tcPr>
            <w:tcW w:w="2360" w:type="dxa"/>
          </w:tcPr>
          <w:p>
            <w:pPr>
              <w:pStyle w:val="yTableNAm"/>
              <w:spacing w:before="0"/>
              <w:rPr>
                <w:sz w:val="18"/>
              </w:rPr>
            </w:pPr>
            <w:r>
              <w:rPr>
                <w:sz w:val="18"/>
              </w:rPr>
              <w:t>Pasania konishii</w:t>
            </w:r>
          </w:p>
        </w:tc>
        <w:tc>
          <w:tcPr>
            <w:tcW w:w="2360" w:type="dxa"/>
          </w:tcPr>
          <w:p>
            <w:pPr>
              <w:pStyle w:val="yTableNAm"/>
              <w:spacing w:before="0"/>
              <w:rPr>
                <w:sz w:val="18"/>
              </w:rPr>
            </w:pPr>
            <w:r>
              <w:rPr>
                <w:sz w:val="18"/>
              </w:rPr>
              <w:t>Pasania nantoensis</w:t>
            </w:r>
          </w:p>
        </w:tc>
        <w:tc>
          <w:tcPr>
            <w:tcW w:w="2361" w:type="dxa"/>
          </w:tcPr>
          <w:p>
            <w:pPr>
              <w:pStyle w:val="yTableNAm"/>
              <w:spacing w:before="0"/>
              <w:rPr>
                <w:sz w:val="18"/>
              </w:rPr>
            </w:pPr>
            <w:r>
              <w:rPr>
                <w:sz w:val="18"/>
              </w:rPr>
              <w:t>Pascalia glauca</w:t>
            </w:r>
          </w:p>
        </w:tc>
      </w:tr>
      <w:tr>
        <w:trPr>
          <w:cantSplit/>
        </w:trPr>
        <w:tc>
          <w:tcPr>
            <w:tcW w:w="2360" w:type="dxa"/>
          </w:tcPr>
          <w:p>
            <w:pPr>
              <w:pStyle w:val="yTableNAm"/>
              <w:spacing w:before="0"/>
              <w:rPr>
                <w:sz w:val="18"/>
              </w:rPr>
            </w:pPr>
            <w:r>
              <w:rPr>
                <w:sz w:val="18"/>
              </w:rPr>
              <w:t>Pasithea coerulea</w:t>
            </w:r>
          </w:p>
        </w:tc>
        <w:tc>
          <w:tcPr>
            <w:tcW w:w="2360" w:type="dxa"/>
          </w:tcPr>
          <w:p>
            <w:pPr>
              <w:pStyle w:val="yTableNAm"/>
              <w:spacing w:before="0"/>
              <w:rPr>
                <w:sz w:val="18"/>
              </w:rPr>
            </w:pPr>
            <w:r>
              <w:rPr>
                <w:sz w:val="18"/>
              </w:rPr>
              <w:t>Paspalidium albovillosum</w:t>
            </w:r>
          </w:p>
        </w:tc>
        <w:tc>
          <w:tcPr>
            <w:tcW w:w="2361" w:type="dxa"/>
          </w:tcPr>
          <w:p>
            <w:pPr>
              <w:pStyle w:val="yTableNAm"/>
              <w:spacing w:before="0"/>
              <w:rPr>
                <w:sz w:val="18"/>
              </w:rPr>
            </w:pPr>
            <w:r>
              <w:rPr>
                <w:sz w:val="18"/>
              </w:rPr>
              <w:t>Paspalidium aversum</w:t>
            </w:r>
          </w:p>
        </w:tc>
      </w:tr>
      <w:tr>
        <w:trPr>
          <w:cantSplit/>
        </w:trPr>
        <w:tc>
          <w:tcPr>
            <w:tcW w:w="2360" w:type="dxa"/>
          </w:tcPr>
          <w:p>
            <w:pPr>
              <w:pStyle w:val="yTableNAm"/>
              <w:spacing w:before="0"/>
              <w:rPr>
                <w:sz w:val="18"/>
              </w:rPr>
            </w:pPr>
            <w:r>
              <w:rPr>
                <w:sz w:val="18"/>
              </w:rPr>
              <w:t>Paspalidium desertorum</w:t>
            </w:r>
          </w:p>
        </w:tc>
        <w:tc>
          <w:tcPr>
            <w:tcW w:w="2360" w:type="dxa"/>
          </w:tcPr>
          <w:p>
            <w:pPr>
              <w:pStyle w:val="yTableNAm"/>
              <w:spacing w:before="0"/>
              <w:rPr>
                <w:sz w:val="18"/>
              </w:rPr>
            </w:pPr>
            <w:r>
              <w:rPr>
                <w:sz w:val="18"/>
              </w:rPr>
              <w:t>Paspalum arundinaceum</w:t>
            </w:r>
          </w:p>
        </w:tc>
        <w:tc>
          <w:tcPr>
            <w:tcW w:w="2361" w:type="dxa"/>
          </w:tcPr>
          <w:p>
            <w:pPr>
              <w:pStyle w:val="yTableNAm"/>
              <w:spacing w:before="0"/>
              <w:rPr>
                <w:sz w:val="18"/>
              </w:rPr>
            </w:pPr>
            <w:r>
              <w:rPr>
                <w:sz w:val="18"/>
              </w:rPr>
              <w:t>Paspalum commune</w:t>
            </w:r>
          </w:p>
        </w:tc>
      </w:tr>
      <w:tr>
        <w:trPr>
          <w:cantSplit/>
        </w:trPr>
        <w:tc>
          <w:tcPr>
            <w:tcW w:w="2360" w:type="dxa"/>
          </w:tcPr>
          <w:p>
            <w:pPr>
              <w:pStyle w:val="yTableNAm"/>
              <w:spacing w:before="0"/>
              <w:rPr>
                <w:sz w:val="18"/>
              </w:rPr>
            </w:pPr>
            <w:r>
              <w:rPr>
                <w:sz w:val="18"/>
              </w:rPr>
              <w:t>Paspalum conjugatum</w:t>
            </w:r>
          </w:p>
        </w:tc>
        <w:tc>
          <w:tcPr>
            <w:tcW w:w="2360" w:type="dxa"/>
          </w:tcPr>
          <w:p>
            <w:pPr>
              <w:pStyle w:val="yTableNAm"/>
              <w:spacing w:before="0"/>
              <w:rPr>
                <w:sz w:val="18"/>
              </w:rPr>
            </w:pPr>
            <w:r>
              <w:rPr>
                <w:sz w:val="18"/>
              </w:rPr>
              <w:t>Paspalum cromyorhizon</w:t>
            </w:r>
          </w:p>
        </w:tc>
        <w:tc>
          <w:tcPr>
            <w:tcW w:w="2361" w:type="dxa"/>
          </w:tcPr>
          <w:p>
            <w:pPr>
              <w:pStyle w:val="yTableNAm"/>
              <w:spacing w:before="0"/>
              <w:rPr>
                <w:sz w:val="18"/>
              </w:rPr>
            </w:pPr>
            <w:r>
              <w:rPr>
                <w:sz w:val="18"/>
              </w:rPr>
              <w:t>Paspalum densum</w:t>
            </w:r>
          </w:p>
        </w:tc>
      </w:tr>
      <w:tr>
        <w:trPr>
          <w:cantSplit/>
        </w:trPr>
        <w:tc>
          <w:tcPr>
            <w:tcW w:w="2360" w:type="dxa"/>
          </w:tcPr>
          <w:p>
            <w:pPr>
              <w:pStyle w:val="yTableNAm"/>
              <w:spacing w:before="0"/>
              <w:rPr>
                <w:sz w:val="18"/>
              </w:rPr>
            </w:pPr>
            <w:r>
              <w:rPr>
                <w:sz w:val="18"/>
              </w:rPr>
              <w:t>Paspalum dilatatum</w:t>
            </w:r>
          </w:p>
        </w:tc>
        <w:tc>
          <w:tcPr>
            <w:tcW w:w="2360" w:type="dxa"/>
          </w:tcPr>
          <w:p>
            <w:pPr>
              <w:pStyle w:val="yTableNAm"/>
              <w:spacing w:before="0"/>
              <w:rPr>
                <w:sz w:val="18"/>
              </w:rPr>
            </w:pPr>
            <w:r>
              <w:rPr>
                <w:sz w:val="18"/>
              </w:rPr>
              <w:t>Paspalum distichum</w:t>
            </w:r>
          </w:p>
        </w:tc>
        <w:tc>
          <w:tcPr>
            <w:tcW w:w="2361" w:type="dxa"/>
          </w:tcPr>
          <w:p>
            <w:pPr>
              <w:pStyle w:val="yTableNAm"/>
              <w:spacing w:before="0"/>
              <w:rPr>
                <w:sz w:val="18"/>
              </w:rPr>
            </w:pPr>
            <w:r>
              <w:rPr>
                <w:sz w:val="18"/>
              </w:rPr>
              <w:t>Paspalum erianthum</w:t>
            </w:r>
          </w:p>
        </w:tc>
      </w:tr>
      <w:tr>
        <w:trPr>
          <w:cantSplit/>
        </w:trPr>
        <w:tc>
          <w:tcPr>
            <w:tcW w:w="2360" w:type="dxa"/>
          </w:tcPr>
          <w:p>
            <w:pPr>
              <w:pStyle w:val="yTableNAm"/>
              <w:spacing w:before="0"/>
              <w:rPr>
                <w:sz w:val="18"/>
              </w:rPr>
            </w:pPr>
            <w:r>
              <w:rPr>
                <w:sz w:val="18"/>
              </w:rPr>
              <w:t>Paspalum fasciculatum</w:t>
            </w:r>
          </w:p>
        </w:tc>
        <w:tc>
          <w:tcPr>
            <w:tcW w:w="2360" w:type="dxa"/>
          </w:tcPr>
          <w:p>
            <w:pPr>
              <w:pStyle w:val="yTableNAm"/>
              <w:spacing w:before="0"/>
              <w:rPr>
                <w:sz w:val="18"/>
              </w:rPr>
            </w:pPr>
            <w:r>
              <w:rPr>
                <w:sz w:val="18"/>
              </w:rPr>
              <w:t>Paspalum floridanum</w:t>
            </w:r>
          </w:p>
        </w:tc>
        <w:tc>
          <w:tcPr>
            <w:tcW w:w="2361" w:type="dxa"/>
          </w:tcPr>
          <w:p>
            <w:pPr>
              <w:pStyle w:val="yTableNAm"/>
              <w:spacing w:before="0"/>
              <w:rPr>
                <w:sz w:val="18"/>
              </w:rPr>
            </w:pPr>
            <w:r>
              <w:rPr>
                <w:sz w:val="18"/>
              </w:rPr>
              <w:t>Paspalum geminiflorum</w:t>
            </w:r>
          </w:p>
        </w:tc>
      </w:tr>
      <w:tr>
        <w:trPr>
          <w:cantSplit/>
        </w:trPr>
        <w:tc>
          <w:tcPr>
            <w:tcW w:w="2360" w:type="dxa"/>
          </w:tcPr>
          <w:p>
            <w:pPr>
              <w:pStyle w:val="yTableNAm"/>
              <w:spacing w:before="0"/>
              <w:rPr>
                <w:sz w:val="18"/>
              </w:rPr>
            </w:pPr>
            <w:r>
              <w:rPr>
                <w:sz w:val="18"/>
              </w:rPr>
              <w:t>Paspalum guenoarum</w:t>
            </w:r>
          </w:p>
        </w:tc>
        <w:tc>
          <w:tcPr>
            <w:tcW w:w="2360" w:type="dxa"/>
          </w:tcPr>
          <w:p>
            <w:pPr>
              <w:pStyle w:val="yTableNAm"/>
              <w:spacing w:before="0"/>
              <w:rPr>
                <w:sz w:val="18"/>
              </w:rPr>
            </w:pPr>
            <w:r>
              <w:rPr>
                <w:sz w:val="18"/>
              </w:rPr>
              <w:t>Paspalum haumanii</w:t>
            </w:r>
          </w:p>
        </w:tc>
        <w:tc>
          <w:tcPr>
            <w:tcW w:w="2361" w:type="dxa"/>
          </w:tcPr>
          <w:p>
            <w:pPr>
              <w:pStyle w:val="yTableNAm"/>
              <w:spacing w:before="0"/>
              <w:rPr>
                <w:sz w:val="18"/>
              </w:rPr>
            </w:pPr>
            <w:r>
              <w:rPr>
                <w:sz w:val="18"/>
              </w:rPr>
              <w:t>Paspalum hyalinum</w:t>
            </w:r>
          </w:p>
        </w:tc>
      </w:tr>
      <w:tr>
        <w:trPr>
          <w:cantSplit/>
        </w:trPr>
        <w:tc>
          <w:tcPr>
            <w:tcW w:w="2360" w:type="dxa"/>
          </w:tcPr>
          <w:p>
            <w:pPr>
              <w:pStyle w:val="yTableNAm"/>
              <w:spacing w:before="0"/>
              <w:rPr>
                <w:sz w:val="18"/>
              </w:rPr>
            </w:pPr>
            <w:r>
              <w:rPr>
                <w:sz w:val="18"/>
              </w:rPr>
              <w:t>Paspalum indecorum</w:t>
            </w:r>
          </w:p>
        </w:tc>
        <w:tc>
          <w:tcPr>
            <w:tcW w:w="2360" w:type="dxa"/>
          </w:tcPr>
          <w:p>
            <w:pPr>
              <w:pStyle w:val="yTableNAm"/>
              <w:spacing w:before="0"/>
              <w:rPr>
                <w:sz w:val="18"/>
              </w:rPr>
            </w:pPr>
            <w:r>
              <w:rPr>
                <w:sz w:val="18"/>
              </w:rPr>
              <w:t>Paspalum ionanthum</w:t>
            </w:r>
          </w:p>
        </w:tc>
        <w:tc>
          <w:tcPr>
            <w:tcW w:w="2361" w:type="dxa"/>
          </w:tcPr>
          <w:p>
            <w:pPr>
              <w:pStyle w:val="yTableNAm"/>
              <w:spacing w:before="0"/>
              <w:rPr>
                <w:sz w:val="18"/>
              </w:rPr>
            </w:pPr>
            <w:r>
              <w:rPr>
                <w:sz w:val="18"/>
              </w:rPr>
              <w:t>Paspalum juergensii</w:t>
            </w:r>
          </w:p>
        </w:tc>
      </w:tr>
      <w:tr>
        <w:trPr>
          <w:cantSplit/>
        </w:trPr>
        <w:tc>
          <w:tcPr>
            <w:tcW w:w="2360" w:type="dxa"/>
          </w:tcPr>
          <w:p>
            <w:pPr>
              <w:pStyle w:val="yTableNAm"/>
              <w:spacing w:before="0"/>
              <w:rPr>
                <w:sz w:val="18"/>
              </w:rPr>
            </w:pPr>
            <w:r>
              <w:rPr>
                <w:sz w:val="18"/>
              </w:rPr>
              <w:t>Paspalum langei</w:t>
            </w:r>
          </w:p>
        </w:tc>
        <w:tc>
          <w:tcPr>
            <w:tcW w:w="2360" w:type="dxa"/>
          </w:tcPr>
          <w:p>
            <w:pPr>
              <w:pStyle w:val="yTableNAm"/>
              <w:spacing w:before="0"/>
              <w:rPr>
                <w:sz w:val="18"/>
              </w:rPr>
            </w:pPr>
            <w:r>
              <w:rPr>
                <w:sz w:val="18"/>
              </w:rPr>
              <w:t>Paspalum laxum</w:t>
            </w:r>
          </w:p>
        </w:tc>
        <w:tc>
          <w:tcPr>
            <w:tcW w:w="2361" w:type="dxa"/>
          </w:tcPr>
          <w:p>
            <w:pPr>
              <w:pStyle w:val="yTableNAm"/>
              <w:spacing w:before="0"/>
              <w:rPr>
                <w:sz w:val="18"/>
              </w:rPr>
            </w:pPr>
            <w:r>
              <w:rPr>
                <w:sz w:val="18"/>
              </w:rPr>
              <w:t>Paspalum notatum</w:t>
            </w:r>
          </w:p>
        </w:tc>
      </w:tr>
      <w:tr>
        <w:trPr>
          <w:cantSplit/>
        </w:trPr>
        <w:tc>
          <w:tcPr>
            <w:tcW w:w="2360" w:type="dxa"/>
          </w:tcPr>
          <w:p>
            <w:pPr>
              <w:pStyle w:val="yTableNAm"/>
              <w:spacing w:before="0"/>
              <w:rPr>
                <w:sz w:val="18"/>
              </w:rPr>
            </w:pPr>
            <w:r>
              <w:rPr>
                <w:sz w:val="18"/>
              </w:rPr>
              <w:t>Paspalum pauciciliatum</w:t>
            </w:r>
          </w:p>
        </w:tc>
        <w:tc>
          <w:tcPr>
            <w:tcW w:w="2360" w:type="dxa"/>
          </w:tcPr>
          <w:p>
            <w:pPr>
              <w:pStyle w:val="yTableNAm"/>
              <w:spacing w:before="0"/>
              <w:rPr>
                <w:sz w:val="18"/>
              </w:rPr>
            </w:pPr>
            <w:r>
              <w:rPr>
                <w:sz w:val="18"/>
              </w:rPr>
              <w:t>Paspalum plicatulum</w:t>
            </w:r>
          </w:p>
        </w:tc>
        <w:tc>
          <w:tcPr>
            <w:tcW w:w="2361" w:type="dxa"/>
          </w:tcPr>
          <w:p>
            <w:pPr>
              <w:pStyle w:val="yTableNAm"/>
              <w:spacing w:before="0"/>
              <w:rPr>
                <w:sz w:val="18"/>
              </w:rPr>
            </w:pPr>
            <w:r>
              <w:rPr>
                <w:sz w:val="18"/>
              </w:rPr>
              <w:t>Paspalum praecox</w:t>
            </w:r>
          </w:p>
        </w:tc>
      </w:tr>
      <w:tr>
        <w:trPr>
          <w:cantSplit/>
        </w:trPr>
        <w:tc>
          <w:tcPr>
            <w:tcW w:w="2360" w:type="dxa"/>
          </w:tcPr>
          <w:p>
            <w:pPr>
              <w:pStyle w:val="yTableNAm"/>
              <w:spacing w:before="0"/>
              <w:rPr>
                <w:sz w:val="18"/>
              </w:rPr>
            </w:pPr>
            <w:r>
              <w:rPr>
                <w:sz w:val="18"/>
              </w:rPr>
              <w:t>Paspalum saccharoides</w:t>
            </w:r>
          </w:p>
        </w:tc>
        <w:tc>
          <w:tcPr>
            <w:tcW w:w="2360" w:type="dxa"/>
          </w:tcPr>
          <w:p>
            <w:pPr>
              <w:pStyle w:val="yTableNAm"/>
              <w:spacing w:before="0"/>
              <w:rPr>
                <w:sz w:val="18"/>
              </w:rPr>
            </w:pPr>
            <w:r>
              <w:rPr>
                <w:sz w:val="18"/>
              </w:rPr>
              <w:t>Paspalum secans</w:t>
            </w:r>
          </w:p>
        </w:tc>
        <w:tc>
          <w:tcPr>
            <w:tcW w:w="2361" w:type="dxa"/>
          </w:tcPr>
          <w:p>
            <w:pPr>
              <w:pStyle w:val="yTableNAm"/>
              <w:spacing w:before="0"/>
              <w:rPr>
                <w:sz w:val="18"/>
              </w:rPr>
            </w:pPr>
            <w:r>
              <w:rPr>
                <w:sz w:val="18"/>
              </w:rPr>
              <w:t>Paspalum simplex</w:t>
            </w:r>
          </w:p>
        </w:tc>
      </w:tr>
      <w:tr>
        <w:trPr>
          <w:cantSplit/>
        </w:trPr>
        <w:tc>
          <w:tcPr>
            <w:tcW w:w="2360" w:type="dxa"/>
          </w:tcPr>
          <w:p>
            <w:pPr>
              <w:pStyle w:val="yTableNAm"/>
              <w:spacing w:before="0"/>
              <w:rPr>
                <w:sz w:val="18"/>
              </w:rPr>
            </w:pPr>
            <w:r>
              <w:rPr>
                <w:sz w:val="18"/>
              </w:rPr>
              <w:t>Paspalum stellatum</w:t>
            </w:r>
          </w:p>
        </w:tc>
        <w:tc>
          <w:tcPr>
            <w:tcW w:w="2360" w:type="dxa"/>
          </w:tcPr>
          <w:p>
            <w:pPr>
              <w:pStyle w:val="yTableNAm"/>
              <w:spacing w:before="0"/>
              <w:rPr>
                <w:sz w:val="18"/>
              </w:rPr>
            </w:pPr>
            <w:r>
              <w:rPr>
                <w:sz w:val="18"/>
              </w:rPr>
              <w:t>Paspalum urvillei</w:t>
            </w:r>
          </w:p>
        </w:tc>
        <w:tc>
          <w:tcPr>
            <w:tcW w:w="2361" w:type="dxa"/>
          </w:tcPr>
          <w:p>
            <w:pPr>
              <w:pStyle w:val="yTableNAm"/>
              <w:spacing w:before="0"/>
              <w:rPr>
                <w:sz w:val="18"/>
              </w:rPr>
            </w:pPr>
            <w:r>
              <w:rPr>
                <w:sz w:val="18"/>
              </w:rPr>
              <w:t>Paspalum vaginatum</w:t>
            </w:r>
          </w:p>
        </w:tc>
      </w:tr>
      <w:tr>
        <w:trPr>
          <w:cantSplit/>
        </w:trPr>
        <w:tc>
          <w:tcPr>
            <w:tcW w:w="2360" w:type="dxa"/>
          </w:tcPr>
          <w:p>
            <w:pPr>
              <w:pStyle w:val="yTableNAm"/>
              <w:spacing w:before="0"/>
              <w:rPr>
                <w:sz w:val="18"/>
              </w:rPr>
            </w:pPr>
            <w:r>
              <w:rPr>
                <w:sz w:val="18"/>
              </w:rPr>
              <w:t>Paspalum wettsteinii</w:t>
            </w:r>
          </w:p>
        </w:tc>
        <w:tc>
          <w:tcPr>
            <w:tcW w:w="2360" w:type="dxa"/>
          </w:tcPr>
          <w:p>
            <w:pPr>
              <w:pStyle w:val="yTableNAm"/>
              <w:spacing w:before="0"/>
              <w:rPr>
                <w:sz w:val="18"/>
              </w:rPr>
            </w:pPr>
            <w:r>
              <w:rPr>
                <w:sz w:val="18"/>
              </w:rPr>
              <w:t>Paspalum wrightii</w:t>
            </w:r>
          </w:p>
        </w:tc>
        <w:tc>
          <w:tcPr>
            <w:tcW w:w="2361" w:type="dxa"/>
          </w:tcPr>
          <w:p>
            <w:pPr>
              <w:pStyle w:val="yTableNAm"/>
              <w:spacing w:before="0"/>
              <w:rPr>
                <w:sz w:val="18"/>
              </w:rPr>
            </w:pPr>
            <w:r>
              <w:rPr>
                <w:sz w:val="18"/>
              </w:rPr>
              <w:t>Passiflora actinia</w:t>
            </w:r>
          </w:p>
        </w:tc>
      </w:tr>
      <w:tr>
        <w:trPr>
          <w:cantSplit/>
        </w:trPr>
        <w:tc>
          <w:tcPr>
            <w:tcW w:w="2360" w:type="dxa"/>
          </w:tcPr>
          <w:p>
            <w:pPr>
              <w:pStyle w:val="yTableNAm"/>
              <w:spacing w:before="0"/>
              <w:rPr>
                <w:sz w:val="18"/>
              </w:rPr>
            </w:pPr>
            <w:r>
              <w:rPr>
                <w:sz w:val="18"/>
              </w:rPr>
              <w:t>Passiflora alata</w:t>
            </w:r>
          </w:p>
        </w:tc>
        <w:tc>
          <w:tcPr>
            <w:tcW w:w="2360" w:type="dxa"/>
          </w:tcPr>
          <w:p>
            <w:pPr>
              <w:pStyle w:val="yTableNAm"/>
              <w:spacing w:before="0"/>
              <w:rPr>
                <w:sz w:val="18"/>
              </w:rPr>
            </w:pPr>
            <w:r>
              <w:rPr>
                <w:sz w:val="18"/>
              </w:rPr>
              <w:t>Passiflora x alatocaerulea</w:t>
            </w:r>
          </w:p>
        </w:tc>
        <w:tc>
          <w:tcPr>
            <w:tcW w:w="2361" w:type="dxa"/>
          </w:tcPr>
          <w:p>
            <w:pPr>
              <w:pStyle w:val="yTableNAm"/>
              <w:spacing w:before="0"/>
              <w:rPr>
                <w:sz w:val="18"/>
              </w:rPr>
            </w:pPr>
            <w:r>
              <w:rPr>
                <w:sz w:val="18"/>
              </w:rPr>
              <w:t>Passiflora allantophylla</w:t>
            </w:r>
          </w:p>
        </w:tc>
      </w:tr>
      <w:tr>
        <w:trPr>
          <w:cantSplit/>
        </w:trPr>
        <w:tc>
          <w:tcPr>
            <w:tcW w:w="2360" w:type="dxa"/>
          </w:tcPr>
          <w:p>
            <w:pPr>
              <w:pStyle w:val="yTableNAm"/>
              <w:spacing w:before="0"/>
              <w:rPr>
                <w:sz w:val="18"/>
              </w:rPr>
            </w:pPr>
            <w:r>
              <w:rPr>
                <w:sz w:val="18"/>
              </w:rPr>
              <w:t>Passiflora x allardii</w:t>
            </w:r>
          </w:p>
        </w:tc>
        <w:tc>
          <w:tcPr>
            <w:tcW w:w="2360" w:type="dxa"/>
          </w:tcPr>
          <w:p>
            <w:pPr>
              <w:pStyle w:val="yTableNAm"/>
              <w:spacing w:before="0"/>
              <w:rPr>
                <w:sz w:val="18"/>
              </w:rPr>
            </w:pPr>
            <w:r>
              <w:rPr>
                <w:sz w:val="18"/>
              </w:rPr>
              <w:t>Passiflora amazonica</w:t>
            </w:r>
          </w:p>
        </w:tc>
        <w:tc>
          <w:tcPr>
            <w:tcW w:w="2361" w:type="dxa"/>
          </w:tcPr>
          <w:p>
            <w:pPr>
              <w:pStyle w:val="yTableNAm"/>
              <w:spacing w:before="0"/>
              <w:rPr>
                <w:sz w:val="18"/>
              </w:rPr>
            </w:pPr>
            <w:r>
              <w:rPr>
                <w:sz w:val="18"/>
              </w:rPr>
              <w:t>Passiflora ambigua</w:t>
            </w:r>
          </w:p>
        </w:tc>
      </w:tr>
      <w:tr>
        <w:trPr>
          <w:cantSplit/>
        </w:trPr>
        <w:tc>
          <w:tcPr>
            <w:tcW w:w="2360" w:type="dxa"/>
          </w:tcPr>
          <w:p>
            <w:pPr>
              <w:pStyle w:val="yTableNAm"/>
              <w:spacing w:before="0"/>
              <w:rPr>
                <w:sz w:val="18"/>
              </w:rPr>
            </w:pPr>
            <w:r>
              <w:rPr>
                <w:sz w:val="18"/>
              </w:rPr>
              <w:t>Passiflora amethystina</w:t>
            </w:r>
          </w:p>
        </w:tc>
        <w:tc>
          <w:tcPr>
            <w:tcW w:w="2360" w:type="dxa"/>
          </w:tcPr>
          <w:p>
            <w:pPr>
              <w:pStyle w:val="yTableNAm"/>
              <w:spacing w:before="0"/>
              <w:rPr>
                <w:sz w:val="18"/>
              </w:rPr>
            </w:pPr>
            <w:r>
              <w:rPr>
                <w:sz w:val="18"/>
              </w:rPr>
              <w:t>Passiflora amoena</w:t>
            </w:r>
          </w:p>
        </w:tc>
        <w:tc>
          <w:tcPr>
            <w:tcW w:w="2361" w:type="dxa"/>
          </w:tcPr>
          <w:p>
            <w:pPr>
              <w:pStyle w:val="yTableNAm"/>
              <w:spacing w:before="0"/>
              <w:rPr>
                <w:sz w:val="18"/>
              </w:rPr>
            </w:pPr>
            <w:r>
              <w:rPr>
                <w:sz w:val="18"/>
              </w:rPr>
              <w:t>Passiflora ampullacea</w:t>
            </w:r>
          </w:p>
        </w:tc>
      </w:tr>
      <w:tr>
        <w:trPr>
          <w:cantSplit/>
        </w:trPr>
        <w:tc>
          <w:tcPr>
            <w:tcW w:w="2360" w:type="dxa"/>
          </w:tcPr>
          <w:p>
            <w:pPr>
              <w:pStyle w:val="yTableNAm"/>
              <w:spacing w:before="0"/>
              <w:rPr>
                <w:sz w:val="18"/>
              </w:rPr>
            </w:pPr>
            <w:r>
              <w:rPr>
                <w:sz w:val="18"/>
              </w:rPr>
              <w:t>Passiflora antioquiensis</w:t>
            </w:r>
          </w:p>
        </w:tc>
        <w:tc>
          <w:tcPr>
            <w:tcW w:w="2360" w:type="dxa"/>
          </w:tcPr>
          <w:p>
            <w:pPr>
              <w:pStyle w:val="yTableNAm"/>
              <w:spacing w:before="0"/>
              <w:rPr>
                <w:sz w:val="18"/>
              </w:rPr>
            </w:pPr>
            <w:r>
              <w:rPr>
                <w:sz w:val="18"/>
              </w:rPr>
              <w:t>Passiflora arborea</w:t>
            </w:r>
          </w:p>
        </w:tc>
        <w:tc>
          <w:tcPr>
            <w:tcW w:w="2361" w:type="dxa"/>
          </w:tcPr>
          <w:p>
            <w:pPr>
              <w:pStyle w:val="yTableNAm"/>
              <w:spacing w:before="0"/>
              <w:rPr>
                <w:sz w:val="18"/>
              </w:rPr>
            </w:pPr>
            <w:r>
              <w:rPr>
                <w:sz w:val="18"/>
              </w:rPr>
              <w:t>Passiflora aurantia</w:t>
            </w:r>
          </w:p>
        </w:tc>
      </w:tr>
      <w:tr>
        <w:trPr>
          <w:cantSplit/>
        </w:trPr>
        <w:tc>
          <w:tcPr>
            <w:tcW w:w="2360" w:type="dxa"/>
          </w:tcPr>
          <w:p>
            <w:pPr>
              <w:pStyle w:val="yTableNAm"/>
              <w:spacing w:before="0"/>
              <w:rPr>
                <w:sz w:val="18"/>
              </w:rPr>
            </w:pPr>
            <w:r>
              <w:rPr>
                <w:sz w:val="18"/>
              </w:rPr>
              <w:t>Passiflora australis</w:t>
            </w:r>
          </w:p>
        </w:tc>
        <w:tc>
          <w:tcPr>
            <w:tcW w:w="2360" w:type="dxa"/>
          </w:tcPr>
          <w:p>
            <w:pPr>
              <w:pStyle w:val="yTableNAm"/>
              <w:spacing w:before="0"/>
              <w:rPr>
                <w:sz w:val="18"/>
              </w:rPr>
            </w:pPr>
            <w:r>
              <w:rPr>
                <w:sz w:val="18"/>
              </w:rPr>
              <w:t>Passiflora bahiensis</w:t>
            </w:r>
          </w:p>
        </w:tc>
        <w:tc>
          <w:tcPr>
            <w:tcW w:w="2361" w:type="dxa"/>
          </w:tcPr>
          <w:p>
            <w:pPr>
              <w:pStyle w:val="yTableNAm"/>
              <w:spacing w:before="0"/>
              <w:rPr>
                <w:sz w:val="18"/>
              </w:rPr>
            </w:pPr>
            <w:r>
              <w:rPr>
                <w:sz w:val="18"/>
              </w:rPr>
              <w:t>Passiflora bangii</w:t>
            </w:r>
          </w:p>
        </w:tc>
      </w:tr>
      <w:tr>
        <w:trPr>
          <w:cantSplit/>
        </w:trPr>
        <w:tc>
          <w:tcPr>
            <w:tcW w:w="2360" w:type="dxa"/>
          </w:tcPr>
          <w:p>
            <w:pPr>
              <w:pStyle w:val="yTableNAm"/>
              <w:spacing w:before="0"/>
              <w:rPr>
                <w:sz w:val="18"/>
              </w:rPr>
            </w:pPr>
            <w:r>
              <w:rPr>
                <w:sz w:val="18"/>
              </w:rPr>
              <w:t>Passiflora banksii</w:t>
            </w:r>
          </w:p>
        </w:tc>
        <w:tc>
          <w:tcPr>
            <w:tcW w:w="2360" w:type="dxa"/>
          </w:tcPr>
          <w:p>
            <w:pPr>
              <w:pStyle w:val="yTableNAm"/>
              <w:spacing w:before="0"/>
              <w:rPr>
                <w:sz w:val="18"/>
              </w:rPr>
            </w:pPr>
            <w:r>
              <w:rPr>
                <w:sz w:val="18"/>
              </w:rPr>
              <w:t>Passiflora bauhiniifolia</w:t>
            </w:r>
          </w:p>
        </w:tc>
        <w:tc>
          <w:tcPr>
            <w:tcW w:w="2361" w:type="dxa"/>
          </w:tcPr>
          <w:p>
            <w:pPr>
              <w:pStyle w:val="yTableNAm"/>
              <w:spacing w:before="0"/>
              <w:rPr>
                <w:sz w:val="18"/>
              </w:rPr>
            </w:pPr>
            <w:r>
              <w:rPr>
                <w:sz w:val="18"/>
              </w:rPr>
              <w:t>Passiflora x belotii</w:t>
            </w:r>
          </w:p>
        </w:tc>
      </w:tr>
      <w:tr>
        <w:trPr>
          <w:cantSplit/>
        </w:trPr>
        <w:tc>
          <w:tcPr>
            <w:tcW w:w="2360" w:type="dxa"/>
          </w:tcPr>
          <w:p>
            <w:pPr>
              <w:pStyle w:val="yTableNAm"/>
              <w:spacing w:before="0"/>
              <w:rPr>
                <w:sz w:val="18"/>
              </w:rPr>
            </w:pPr>
            <w:r>
              <w:rPr>
                <w:sz w:val="18"/>
              </w:rPr>
              <w:t>Passiflora boenderi</w:t>
            </w:r>
          </w:p>
        </w:tc>
        <w:tc>
          <w:tcPr>
            <w:tcW w:w="2360" w:type="dxa"/>
          </w:tcPr>
          <w:p>
            <w:pPr>
              <w:pStyle w:val="yTableNAm"/>
              <w:spacing w:before="0"/>
              <w:rPr>
                <w:sz w:val="18"/>
              </w:rPr>
            </w:pPr>
            <w:r>
              <w:rPr>
                <w:sz w:val="18"/>
              </w:rPr>
              <w:t>Passiflora x buonapartea</w:t>
            </w:r>
          </w:p>
        </w:tc>
        <w:tc>
          <w:tcPr>
            <w:tcW w:w="2361" w:type="dxa"/>
          </w:tcPr>
          <w:p>
            <w:pPr>
              <w:pStyle w:val="yTableNAm"/>
              <w:spacing w:before="0"/>
              <w:rPr>
                <w:sz w:val="18"/>
              </w:rPr>
            </w:pPr>
            <w:r>
              <w:rPr>
                <w:sz w:val="18"/>
              </w:rPr>
              <w:t>Passiflora caerulea</w:t>
            </w:r>
          </w:p>
        </w:tc>
      </w:tr>
      <w:tr>
        <w:trPr>
          <w:cantSplit/>
        </w:trPr>
        <w:tc>
          <w:tcPr>
            <w:tcW w:w="2360" w:type="dxa"/>
          </w:tcPr>
          <w:p>
            <w:pPr>
              <w:pStyle w:val="yTableNAm"/>
              <w:spacing w:before="0"/>
              <w:rPr>
                <w:sz w:val="18"/>
              </w:rPr>
            </w:pPr>
            <w:r>
              <w:rPr>
                <w:sz w:val="18"/>
              </w:rPr>
              <w:t>Passiflora x caerulea-racemosa</w:t>
            </w:r>
          </w:p>
        </w:tc>
        <w:tc>
          <w:tcPr>
            <w:tcW w:w="2360" w:type="dxa"/>
          </w:tcPr>
          <w:p>
            <w:pPr>
              <w:pStyle w:val="yTableNAm"/>
              <w:spacing w:before="0"/>
              <w:rPr>
                <w:sz w:val="18"/>
              </w:rPr>
            </w:pPr>
            <w:r>
              <w:rPr>
                <w:sz w:val="18"/>
              </w:rPr>
              <w:t>Passiflora capparidifolia</w:t>
            </w:r>
          </w:p>
        </w:tc>
        <w:tc>
          <w:tcPr>
            <w:tcW w:w="2361" w:type="dxa"/>
          </w:tcPr>
          <w:p>
            <w:pPr>
              <w:pStyle w:val="yTableNAm"/>
              <w:spacing w:before="0"/>
              <w:rPr>
                <w:sz w:val="18"/>
              </w:rPr>
            </w:pPr>
            <w:r>
              <w:rPr>
                <w:sz w:val="18"/>
              </w:rPr>
              <w:t>Passiflora capsularis</w:t>
            </w:r>
          </w:p>
        </w:tc>
      </w:tr>
      <w:tr>
        <w:trPr>
          <w:cantSplit/>
        </w:trPr>
        <w:tc>
          <w:tcPr>
            <w:tcW w:w="2360" w:type="dxa"/>
          </w:tcPr>
          <w:p>
            <w:pPr>
              <w:pStyle w:val="yTableNAm"/>
              <w:spacing w:before="0"/>
              <w:rPr>
                <w:sz w:val="18"/>
              </w:rPr>
            </w:pPr>
            <w:r>
              <w:rPr>
                <w:sz w:val="18"/>
              </w:rPr>
              <w:t>Passiflora cerasina</w:t>
            </w:r>
          </w:p>
        </w:tc>
        <w:tc>
          <w:tcPr>
            <w:tcW w:w="2360" w:type="dxa"/>
          </w:tcPr>
          <w:p>
            <w:pPr>
              <w:pStyle w:val="yTableNAm"/>
              <w:spacing w:before="0"/>
              <w:rPr>
                <w:sz w:val="18"/>
              </w:rPr>
            </w:pPr>
            <w:r>
              <w:rPr>
                <w:sz w:val="18"/>
              </w:rPr>
              <w:t>Passiflora chaparensis</w:t>
            </w:r>
          </w:p>
        </w:tc>
        <w:tc>
          <w:tcPr>
            <w:tcW w:w="2361" w:type="dxa"/>
          </w:tcPr>
          <w:p>
            <w:pPr>
              <w:pStyle w:val="yTableNAm"/>
              <w:spacing w:before="0"/>
              <w:rPr>
                <w:sz w:val="18"/>
              </w:rPr>
            </w:pPr>
            <w:r>
              <w:rPr>
                <w:sz w:val="18"/>
              </w:rPr>
              <w:t>Passiflora ciliata</w:t>
            </w:r>
          </w:p>
        </w:tc>
      </w:tr>
      <w:tr>
        <w:trPr>
          <w:cantSplit/>
        </w:trPr>
        <w:tc>
          <w:tcPr>
            <w:tcW w:w="2360" w:type="dxa"/>
          </w:tcPr>
          <w:p>
            <w:pPr>
              <w:pStyle w:val="yTableNAm"/>
              <w:spacing w:before="0"/>
              <w:rPr>
                <w:sz w:val="18"/>
              </w:rPr>
            </w:pPr>
            <w:r>
              <w:rPr>
                <w:sz w:val="18"/>
              </w:rPr>
              <w:t>Passiflora cinnabarina</w:t>
            </w:r>
          </w:p>
        </w:tc>
        <w:tc>
          <w:tcPr>
            <w:tcW w:w="2360" w:type="dxa"/>
          </w:tcPr>
          <w:p>
            <w:pPr>
              <w:pStyle w:val="yTableNAm"/>
              <w:spacing w:before="0"/>
              <w:rPr>
                <w:sz w:val="18"/>
              </w:rPr>
            </w:pPr>
            <w:r>
              <w:rPr>
                <w:sz w:val="18"/>
              </w:rPr>
              <w:t>Passiflora cirrhiflora</w:t>
            </w:r>
          </w:p>
        </w:tc>
        <w:tc>
          <w:tcPr>
            <w:tcW w:w="2361" w:type="dxa"/>
          </w:tcPr>
          <w:p>
            <w:pPr>
              <w:pStyle w:val="yTableNAm"/>
              <w:spacing w:before="0"/>
              <w:rPr>
                <w:sz w:val="18"/>
              </w:rPr>
            </w:pPr>
            <w:r>
              <w:rPr>
                <w:sz w:val="18"/>
              </w:rPr>
              <w:t>Passiflora citrina</w:t>
            </w:r>
          </w:p>
        </w:tc>
      </w:tr>
      <w:tr>
        <w:trPr>
          <w:cantSplit/>
        </w:trPr>
        <w:tc>
          <w:tcPr>
            <w:tcW w:w="2360" w:type="dxa"/>
          </w:tcPr>
          <w:p>
            <w:pPr>
              <w:pStyle w:val="yTableNAm"/>
              <w:spacing w:before="0"/>
              <w:rPr>
                <w:sz w:val="18"/>
              </w:rPr>
            </w:pPr>
            <w:r>
              <w:rPr>
                <w:sz w:val="18"/>
              </w:rPr>
              <w:t>Passiflora coccinea</w:t>
            </w:r>
          </w:p>
        </w:tc>
        <w:tc>
          <w:tcPr>
            <w:tcW w:w="2360" w:type="dxa"/>
          </w:tcPr>
          <w:p>
            <w:pPr>
              <w:pStyle w:val="yTableNAm"/>
              <w:spacing w:before="0"/>
              <w:rPr>
                <w:sz w:val="18"/>
              </w:rPr>
            </w:pPr>
            <w:r>
              <w:rPr>
                <w:sz w:val="18"/>
              </w:rPr>
              <w:t>Passiflora coriacea</w:t>
            </w:r>
          </w:p>
        </w:tc>
        <w:tc>
          <w:tcPr>
            <w:tcW w:w="2361" w:type="dxa"/>
          </w:tcPr>
          <w:p>
            <w:pPr>
              <w:pStyle w:val="yTableNAm"/>
              <w:spacing w:before="0"/>
              <w:rPr>
                <w:sz w:val="18"/>
              </w:rPr>
            </w:pPr>
            <w:r>
              <w:rPr>
                <w:sz w:val="18"/>
              </w:rPr>
              <w:t>Passiflora crenata</w:t>
            </w:r>
          </w:p>
        </w:tc>
      </w:tr>
      <w:tr>
        <w:trPr>
          <w:cantSplit/>
        </w:trPr>
        <w:tc>
          <w:tcPr>
            <w:tcW w:w="2360" w:type="dxa"/>
          </w:tcPr>
          <w:p>
            <w:pPr>
              <w:pStyle w:val="yTableNAm"/>
              <w:spacing w:before="0"/>
              <w:rPr>
                <w:sz w:val="18"/>
              </w:rPr>
            </w:pPr>
            <w:r>
              <w:rPr>
                <w:sz w:val="18"/>
              </w:rPr>
              <w:t>Passiflora cuprea</w:t>
            </w:r>
          </w:p>
        </w:tc>
        <w:tc>
          <w:tcPr>
            <w:tcW w:w="2360" w:type="dxa"/>
          </w:tcPr>
          <w:p>
            <w:pPr>
              <w:pStyle w:val="yTableNAm"/>
              <w:spacing w:before="0"/>
              <w:rPr>
                <w:sz w:val="18"/>
              </w:rPr>
            </w:pPr>
            <w:r>
              <w:rPr>
                <w:sz w:val="18"/>
              </w:rPr>
              <w:t>Passiflora cyanea</w:t>
            </w:r>
          </w:p>
        </w:tc>
        <w:tc>
          <w:tcPr>
            <w:tcW w:w="2361" w:type="dxa"/>
          </w:tcPr>
          <w:p>
            <w:pPr>
              <w:pStyle w:val="yTableNAm"/>
              <w:spacing w:before="0"/>
              <w:rPr>
                <w:sz w:val="18"/>
              </w:rPr>
            </w:pPr>
            <w:r>
              <w:rPr>
                <w:sz w:val="18"/>
              </w:rPr>
              <w:t>Passiflora x decaisneana</w:t>
            </w:r>
          </w:p>
        </w:tc>
      </w:tr>
      <w:tr>
        <w:trPr>
          <w:cantSplit/>
        </w:trPr>
        <w:tc>
          <w:tcPr>
            <w:tcW w:w="2360" w:type="dxa"/>
          </w:tcPr>
          <w:p>
            <w:pPr>
              <w:pStyle w:val="yTableNAm"/>
              <w:spacing w:before="0"/>
              <w:rPr>
                <w:sz w:val="18"/>
              </w:rPr>
            </w:pPr>
            <w:r>
              <w:rPr>
                <w:sz w:val="18"/>
              </w:rPr>
              <w:t>Passiflora deidamioides</w:t>
            </w:r>
          </w:p>
        </w:tc>
        <w:tc>
          <w:tcPr>
            <w:tcW w:w="2360" w:type="dxa"/>
          </w:tcPr>
          <w:p>
            <w:pPr>
              <w:pStyle w:val="yTableNAm"/>
              <w:spacing w:before="0"/>
              <w:rPr>
                <w:sz w:val="18"/>
              </w:rPr>
            </w:pPr>
            <w:r>
              <w:rPr>
                <w:sz w:val="18"/>
              </w:rPr>
              <w:t>Passiflora edmundoi</w:t>
            </w:r>
          </w:p>
        </w:tc>
        <w:tc>
          <w:tcPr>
            <w:tcW w:w="2361" w:type="dxa"/>
          </w:tcPr>
          <w:p>
            <w:pPr>
              <w:pStyle w:val="yTableNAm"/>
              <w:spacing w:before="0"/>
              <w:rPr>
                <w:sz w:val="18"/>
              </w:rPr>
            </w:pPr>
            <w:r>
              <w:rPr>
                <w:sz w:val="18"/>
              </w:rPr>
              <w:t>Passiflora edulis</w:t>
            </w:r>
          </w:p>
        </w:tc>
      </w:tr>
      <w:tr>
        <w:trPr>
          <w:cantSplit/>
        </w:trPr>
        <w:tc>
          <w:tcPr>
            <w:tcW w:w="2360" w:type="dxa"/>
          </w:tcPr>
          <w:p>
            <w:pPr>
              <w:pStyle w:val="yTableNAm"/>
              <w:spacing w:before="0"/>
              <w:rPr>
                <w:sz w:val="18"/>
              </w:rPr>
            </w:pPr>
            <w:r>
              <w:rPr>
                <w:sz w:val="18"/>
              </w:rPr>
              <w:t>Passiflora elegans</w:t>
            </w:r>
          </w:p>
        </w:tc>
        <w:tc>
          <w:tcPr>
            <w:tcW w:w="2360" w:type="dxa"/>
          </w:tcPr>
          <w:p>
            <w:pPr>
              <w:pStyle w:val="yTableNAm"/>
              <w:spacing w:before="0"/>
              <w:rPr>
                <w:sz w:val="18"/>
              </w:rPr>
            </w:pPr>
            <w:r>
              <w:rPr>
                <w:sz w:val="18"/>
              </w:rPr>
              <w:t>Passiflora x exoniensis</w:t>
            </w:r>
          </w:p>
        </w:tc>
        <w:tc>
          <w:tcPr>
            <w:tcW w:w="2361" w:type="dxa"/>
          </w:tcPr>
          <w:p>
            <w:pPr>
              <w:pStyle w:val="yTableNAm"/>
              <w:spacing w:before="0"/>
              <w:rPr>
                <w:sz w:val="18"/>
              </w:rPr>
            </w:pPr>
            <w:r>
              <w:rPr>
                <w:sz w:val="18"/>
              </w:rPr>
              <w:t>Passiflora exura</w:t>
            </w:r>
          </w:p>
        </w:tc>
      </w:tr>
      <w:tr>
        <w:trPr>
          <w:cantSplit/>
        </w:trPr>
        <w:tc>
          <w:tcPr>
            <w:tcW w:w="2360" w:type="dxa"/>
          </w:tcPr>
          <w:p>
            <w:pPr>
              <w:pStyle w:val="yTableNAm"/>
              <w:spacing w:before="0"/>
              <w:rPr>
                <w:sz w:val="18"/>
              </w:rPr>
            </w:pPr>
            <w:r>
              <w:rPr>
                <w:sz w:val="18"/>
              </w:rPr>
              <w:t>Passiflora filamentosa</w:t>
            </w:r>
          </w:p>
        </w:tc>
        <w:tc>
          <w:tcPr>
            <w:tcW w:w="2360" w:type="dxa"/>
          </w:tcPr>
          <w:p>
            <w:pPr>
              <w:pStyle w:val="yTableNAm"/>
              <w:spacing w:before="0"/>
              <w:rPr>
                <w:sz w:val="18"/>
              </w:rPr>
            </w:pPr>
            <w:r>
              <w:rPr>
                <w:sz w:val="18"/>
              </w:rPr>
              <w:t>Passiflora foetida</w:t>
            </w:r>
          </w:p>
        </w:tc>
        <w:tc>
          <w:tcPr>
            <w:tcW w:w="2361" w:type="dxa"/>
          </w:tcPr>
          <w:p>
            <w:pPr>
              <w:pStyle w:val="yTableNAm"/>
              <w:spacing w:before="0"/>
              <w:rPr>
                <w:sz w:val="18"/>
              </w:rPr>
            </w:pPr>
            <w:r>
              <w:rPr>
                <w:sz w:val="18"/>
              </w:rPr>
              <w:t>Passiflora galbana</w:t>
            </w:r>
          </w:p>
        </w:tc>
      </w:tr>
      <w:tr>
        <w:trPr>
          <w:cantSplit/>
        </w:trPr>
        <w:tc>
          <w:tcPr>
            <w:tcW w:w="2360" w:type="dxa"/>
          </w:tcPr>
          <w:p>
            <w:pPr>
              <w:pStyle w:val="yTableNAm"/>
              <w:spacing w:before="0"/>
              <w:rPr>
                <w:sz w:val="18"/>
              </w:rPr>
            </w:pPr>
            <w:r>
              <w:rPr>
                <w:sz w:val="18"/>
              </w:rPr>
              <w:t>Passiflora garckei</w:t>
            </w:r>
          </w:p>
        </w:tc>
        <w:tc>
          <w:tcPr>
            <w:tcW w:w="2360" w:type="dxa"/>
          </w:tcPr>
          <w:p>
            <w:pPr>
              <w:pStyle w:val="yTableNAm"/>
              <w:spacing w:before="0"/>
              <w:rPr>
                <w:sz w:val="18"/>
              </w:rPr>
            </w:pPr>
            <w:r>
              <w:rPr>
                <w:sz w:val="18"/>
              </w:rPr>
              <w:t>Passiflora glandulosa</w:t>
            </w:r>
          </w:p>
        </w:tc>
        <w:tc>
          <w:tcPr>
            <w:tcW w:w="2361" w:type="dxa"/>
          </w:tcPr>
          <w:p>
            <w:pPr>
              <w:pStyle w:val="yTableNAm"/>
              <w:spacing w:before="0"/>
              <w:rPr>
                <w:sz w:val="18"/>
              </w:rPr>
            </w:pPr>
            <w:r>
              <w:rPr>
                <w:sz w:val="18"/>
              </w:rPr>
              <w:t>Passiflora gracillima</w:t>
            </w:r>
          </w:p>
        </w:tc>
      </w:tr>
      <w:tr>
        <w:trPr>
          <w:cantSplit/>
        </w:trPr>
        <w:tc>
          <w:tcPr>
            <w:tcW w:w="2360" w:type="dxa"/>
          </w:tcPr>
          <w:p>
            <w:pPr>
              <w:pStyle w:val="yTableNAm"/>
              <w:spacing w:before="0"/>
              <w:rPr>
                <w:sz w:val="18"/>
              </w:rPr>
            </w:pPr>
            <w:r>
              <w:rPr>
                <w:sz w:val="18"/>
              </w:rPr>
              <w:t>Passiflora granadilla</w:t>
            </w:r>
          </w:p>
        </w:tc>
        <w:tc>
          <w:tcPr>
            <w:tcW w:w="2360" w:type="dxa"/>
          </w:tcPr>
          <w:p>
            <w:pPr>
              <w:pStyle w:val="yTableNAm"/>
              <w:spacing w:before="0"/>
              <w:rPr>
                <w:sz w:val="18"/>
              </w:rPr>
            </w:pPr>
            <w:r>
              <w:rPr>
                <w:sz w:val="18"/>
              </w:rPr>
              <w:t>Passiflora guazumaefolia</w:t>
            </w:r>
          </w:p>
        </w:tc>
        <w:tc>
          <w:tcPr>
            <w:tcW w:w="2361" w:type="dxa"/>
          </w:tcPr>
          <w:p>
            <w:pPr>
              <w:pStyle w:val="yTableNAm"/>
              <w:spacing w:before="0"/>
              <w:rPr>
                <w:sz w:val="18"/>
              </w:rPr>
            </w:pPr>
            <w:r>
              <w:rPr>
                <w:sz w:val="18"/>
              </w:rPr>
              <w:t>Passiflora guentheri</w:t>
            </w:r>
          </w:p>
        </w:tc>
      </w:tr>
      <w:tr>
        <w:trPr>
          <w:cantSplit/>
        </w:trPr>
        <w:tc>
          <w:tcPr>
            <w:tcW w:w="2360" w:type="dxa"/>
          </w:tcPr>
          <w:p>
            <w:pPr>
              <w:pStyle w:val="yTableNAm"/>
              <w:spacing w:before="0"/>
              <w:rPr>
                <w:sz w:val="18"/>
              </w:rPr>
            </w:pPr>
            <w:r>
              <w:rPr>
                <w:sz w:val="18"/>
              </w:rPr>
              <w:t>Passiflora helleri</w:t>
            </w:r>
          </w:p>
        </w:tc>
        <w:tc>
          <w:tcPr>
            <w:tcW w:w="2360" w:type="dxa"/>
          </w:tcPr>
          <w:p>
            <w:pPr>
              <w:pStyle w:val="yTableNAm"/>
              <w:spacing w:before="0"/>
              <w:rPr>
                <w:sz w:val="18"/>
              </w:rPr>
            </w:pPr>
            <w:r>
              <w:rPr>
                <w:sz w:val="18"/>
              </w:rPr>
              <w:t>Passiflora incarnata</w:t>
            </w:r>
          </w:p>
        </w:tc>
        <w:tc>
          <w:tcPr>
            <w:tcW w:w="2361" w:type="dxa"/>
          </w:tcPr>
          <w:p>
            <w:pPr>
              <w:pStyle w:val="yTableNAm"/>
              <w:spacing w:before="0"/>
              <w:rPr>
                <w:sz w:val="18"/>
              </w:rPr>
            </w:pPr>
            <w:r>
              <w:rPr>
                <w:sz w:val="18"/>
              </w:rPr>
              <w:t>Passiflora jamesonii</w:t>
            </w:r>
          </w:p>
        </w:tc>
      </w:tr>
      <w:tr>
        <w:trPr>
          <w:cantSplit/>
        </w:trPr>
        <w:tc>
          <w:tcPr>
            <w:tcW w:w="2360" w:type="dxa"/>
          </w:tcPr>
          <w:p>
            <w:pPr>
              <w:pStyle w:val="yTableNAm"/>
              <w:spacing w:before="0"/>
              <w:rPr>
                <w:sz w:val="18"/>
              </w:rPr>
            </w:pPr>
            <w:r>
              <w:rPr>
                <w:sz w:val="18"/>
              </w:rPr>
              <w:t>Passiflora jileki</w:t>
            </w:r>
          </w:p>
        </w:tc>
        <w:tc>
          <w:tcPr>
            <w:tcW w:w="2360" w:type="dxa"/>
          </w:tcPr>
          <w:p>
            <w:pPr>
              <w:pStyle w:val="yTableNAm"/>
              <w:spacing w:before="0"/>
              <w:rPr>
                <w:sz w:val="18"/>
              </w:rPr>
            </w:pPr>
            <w:r>
              <w:rPr>
                <w:sz w:val="18"/>
              </w:rPr>
              <w:t>Passiflora kermesina</w:t>
            </w:r>
          </w:p>
        </w:tc>
        <w:tc>
          <w:tcPr>
            <w:tcW w:w="2361" w:type="dxa"/>
          </w:tcPr>
          <w:p>
            <w:pPr>
              <w:pStyle w:val="yTableNAm"/>
              <w:spacing w:before="0"/>
              <w:rPr>
                <w:sz w:val="18"/>
              </w:rPr>
            </w:pPr>
            <w:r>
              <w:rPr>
                <w:sz w:val="18"/>
              </w:rPr>
              <w:t>Passiflora kermesina x caerulea</w:t>
            </w:r>
          </w:p>
        </w:tc>
      </w:tr>
      <w:tr>
        <w:trPr>
          <w:cantSplit/>
        </w:trPr>
        <w:tc>
          <w:tcPr>
            <w:tcW w:w="2360" w:type="dxa"/>
          </w:tcPr>
          <w:p>
            <w:pPr>
              <w:pStyle w:val="yTableNAm"/>
              <w:spacing w:before="0"/>
              <w:rPr>
                <w:sz w:val="18"/>
              </w:rPr>
            </w:pPr>
            <w:r>
              <w:rPr>
                <w:sz w:val="18"/>
              </w:rPr>
              <w:t>Passiflora lehmannii</w:t>
            </w:r>
          </w:p>
        </w:tc>
        <w:tc>
          <w:tcPr>
            <w:tcW w:w="2360" w:type="dxa"/>
          </w:tcPr>
          <w:p>
            <w:pPr>
              <w:pStyle w:val="yTableNAm"/>
              <w:spacing w:before="0"/>
              <w:rPr>
                <w:sz w:val="18"/>
              </w:rPr>
            </w:pPr>
            <w:r>
              <w:rPr>
                <w:sz w:val="18"/>
              </w:rPr>
              <w:t>Passiflora ligularis</w:t>
            </w:r>
          </w:p>
        </w:tc>
        <w:tc>
          <w:tcPr>
            <w:tcW w:w="2361" w:type="dxa"/>
          </w:tcPr>
          <w:p>
            <w:pPr>
              <w:pStyle w:val="yTableNAm"/>
              <w:spacing w:before="0"/>
              <w:rPr>
                <w:sz w:val="18"/>
              </w:rPr>
            </w:pPr>
            <w:r>
              <w:rPr>
                <w:sz w:val="18"/>
              </w:rPr>
              <w:t>Passiflora loefgrenii</w:t>
            </w:r>
          </w:p>
        </w:tc>
      </w:tr>
      <w:tr>
        <w:trPr>
          <w:cantSplit/>
        </w:trPr>
        <w:tc>
          <w:tcPr>
            <w:tcW w:w="2360" w:type="dxa"/>
          </w:tcPr>
          <w:p>
            <w:pPr>
              <w:pStyle w:val="yTableNAm"/>
              <w:spacing w:before="0"/>
              <w:rPr>
                <w:sz w:val="18"/>
              </w:rPr>
            </w:pPr>
            <w:r>
              <w:rPr>
                <w:sz w:val="18"/>
              </w:rPr>
              <w:t>Passiflora x loudoni</w:t>
            </w:r>
          </w:p>
        </w:tc>
        <w:tc>
          <w:tcPr>
            <w:tcW w:w="2360" w:type="dxa"/>
          </w:tcPr>
          <w:p>
            <w:pPr>
              <w:pStyle w:val="yTableNAm"/>
              <w:spacing w:before="0"/>
              <w:rPr>
                <w:sz w:val="18"/>
              </w:rPr>
            </w:pPr>
            <w:r>
              <w:rPr>
                <w:sz w:val="18"/>
              </w:rPr>
              <w:t>Passiflora macdougaliana</w:t>
            </w:r>
          </w:p>
        </w:tc>
        <w:tc>
          <w:tcPr>
            <w:tcW w:w="2361" w:type="dxa"/>
          </w:tcPr>
          <w:p>
            <w:pPr>
              <w:pStyle w:val="yTableNAm"/>
              <w:spacing w:before="0"/>
              <w:rPr>
                <w:sz w:val="18"/>
              </w:rPr>
            </w:pPr>
            <w:r>
              <w:rPr>
                <w:sz w:val="18"/>
              </w:rPr>
              <w:t>Passiflora macrophylla</w:t>
            </w:r>
          </w:p>
        </w:tc>
      </w:tr>
      <w:tr>
        <w:trPr>
          <w:cantSplit/>
        </w:trPr>
        <w:tc>
          <w:tcPr>
            <w:tcW w:w="2360" w:type="dxa"/>
          </w:tcPr>
          <w:p>
            <w:pPr>
              <w:pStyle w:val="yTableNAm"/>
              <w:spacing w:before="0"/>
              <w:rPr>
                <w:sz w:val="18"/>
              </w:rPr>
            </w:pPr>
            <w:r>
              <w:rPr>
                <w:sz w:val="18"/>
              </w:rPr>
              <w:t>Passiflora malacophylla</w:t>
            </w:r>
          </w:p>
        </w:tc>
        <w:tc>
          <w:tcPr>
            <w:tcW w:w="2360" w:type="dxa"/>
          </w:tcPr>
          <w:p>
            <w:pPr>
              <w:pStyle w:val="yTableNAm"/>
              <w:spacing w:before="0"/>
              <w:rPr>
                <w:sz w:val="18"/>
              </w:rPr>
            </w:pPr>
            <w:r>
              <w:rPr>
                <w:sz w:val="18"/>
              </w:rPr>
              <w:t>Passiflora maliformis</w:t>
            </w:r>
          </w:p>
        </w:tc>
        <w:tc>
          <w:tcPr>
            <w:tcW w:w="2361" w:type="dxa"/>
          </w:tcPr>
          <w:p>
            <w:pPr>
              <w:pStyle w:val="yTableNAm"/>
              <w:spacing w:before="0"/>
              <w:rPr>
                <w:sz w:val="18"/>
              </w:rPr>
            </w:pPr>
            <w:r>
              <w:rPr>
                <w:sz w:val="18"/>
              </w:rPr>
              <w:t>Passiflora mapiriensis</w:t>
            </w:r>
          </w:p>
        </w:tc>
      </w:tr>
      <w:tr>
        <w:trPr>
          <w:cantSplit/>
        </w:trPr>
        <w:tc>
          <w:tcPr>
            <w:tcW w:w="2360" w:type="dxa"/>
          </w:tcPr>
          <w:p>
            <w:pPr>
              <w:pStyle w:val="yTableNAm"/>
              <w:spacing w:before="0"/>
              <w:rPr>
                <w:sz w:val="18"/>
              </w:rPr>
            </w:pPr>
            <w:r>
              <w:rPr>
                <w:sz w:val="18"/>
              </w:rPr>
              <w:t>Passiflora mayarum</w:t>
            </w:r>
          </w:p>
        </w:tc>
        <w:tc>
          <w:tcPr>
            <w:tcW w:w="2360" w:type="dxa"/>
          </w:tcPr>
          <w:p>
            <w:pPr>
              <w:pStyle w:val="yTableNAm"/>
              <w:spacing w:before="0"/>
              <w:rPr>
                <w:sz w:val="18"/>
              </w:rPr>
            </w:pPr>
            <w:r>
              <w:rPr>
                <w:sz w:val="18"/>
              </w:rPr>
              <w:t>Passiflora menispermifolia</w:t>
            </w:r>
          </w:p>
        </w:tc>
        <w:tc>
          <w:tcPr>
            <w:tcW w:w="2361" w:type="dxa"/>
          </w:tcPr>
          <w:p>
            <w:pPr>
              <w:pStyle w:val="yTableNAm"/>
              <w:spacing w:before="0"/>
              <w:rPr>
                <w:sz w:val="18"/>
              </w:rPr>
            </w:pPr>
            <w:r>
              <w:rPr>
                <w:sz w:val="18"/>
              </w:rPr>
              <w:t>Passiflora miersii</w:t>
            </w:r>
          </w:p>
        </w:tc>
      </w:tr>
      <w:tr>
        <w:trPr>
          <w:cantSplit/>
        </w:trPr>
        <w:tc>
          <w:tcPr>
            <w:tcW w:w="2360" w:type="dxa"/>
          </w:tcPr>
          <w:p>
            <w:pPr>
              <w:pStyle w:val="yTableNAm"/>
              <w:spacing w:before="0"/>
              <w:rPr>
                <w:sz w:val="18"/>
              </w:rPr>
            </w:pPr>
            <w:r>
              <w:rPr>
                <w:sz w:val="18"/>
              </w:rPr>
              <w:t>Passiflora misera</w:t>
            </w:r>
          </w:p>
        </w:tc>
        <w:tc>
          <w:tcPr>
            <w:tcW w:w="2360" w:type="dxa"/>
          </w:tcPr>
          <w:p>
            <w:pPr>
              <w:pStyle w:val="yTableNAm"/>
              <w:spacing w:before="0"/>
              <w:rPr>
                <w:sz w:val="18"/>
              </w:rPr>
            </w:pPr>
            <w:r>
              <w:rPr>
                <w:sz w:val="18"/>
              </w:rPr>
              <w:t>Passiflora mooreana</w:t>
            </w:r>
          </w:p>
        </w:tc>
        <w:tc>
          <w:tcPr>
            <w:tcW w:w="2361" w:type="dxa"/>
          </w:tcPr>
          <w:p>
            <w:pPr>
              <w:pStyle w:val="yTableNAm"/>
              <w:spacing w:before="0"/>
              <w:rPr>
                <w:sz w:val="18"/>
              </w:rPr>
            </w:pPr>
            <w:r>
              <w:rPr>
                <w:sz w:val="18"/>
              </w:rPr>
              <w:t>Passiflora mucronata</w:t>
            </w:r>
          </w:p>
        </w:tc>
      </w:tr>
      <w:tr>
        <w:trPr>
          <w:cantSplit/>
        </w:trPr>
        <w:tc>
          <w:tcPr>
            <w:tcW w:w="2360" w:type="dxa"/>
          </w:tcPr>
          <w:p>
            <w:pPr>
              <w:pStyle w:val="yTableNAm"/>
              <w:spacing w:before="0"/>
              <w:rPr>
                <w:sz w:val="18"/>
              </w:rPr>
            </w:pPr>
            <w:r>
              <w:rPr>
                <w:sz w:val="18"/>
              </w:rPr>
              <w:t>Passiflora nigradenia</w:t>
            </w:r>
          </w:p>
        </w:tc>
        <w:tc>
          <w:tcPr>
            <w:tcW w:w="2360" w:type="dxa"/>
          </w:tcPr>
          <w:p>
            <w:pPr>
              <w:pStyle w:val="yTableNAm"/>
              <w:spacing w:before="0"/>
              <w:rPr>
                <w:sz w:val="18"/>
              </w:rPr>
            </w:pPr>
            <w:r>
              <w:rPr>
                <w:sz w:val="18"/>
              </w:rPr>
              <w:t>Passiflora nitida</w:t>
            </w:r>
          </w:p>
        </w:tc>
        <w:tc>
          <w:tcPr>
            <w:tcW w:w="2361" w:type="dxa"/>
          </w:tcPr>
          <w:p>
            <w:pPr>
              <w:pStyle w:val="yTableNAm"/>
              <w:spacing w:before="0"/>
              <w:rPr>
                <w:sz w:val="18"/>
              </w:rPr>
            </w:pPr>
            <w:r>
              <w:rPr>
                <w:sz w:val="18"/>
              </w:rPr>
              <w:t>Passiflora odontophylla</w:t>
            </w:r>
          </w:p>
        </w:tc>
      </w:tr>
      <w:tr>
        <w:trPr>
          <w:cantSplit/>
        </w:trPr>
        <w:tc>
          <w:tcPr>
            <w:tcW w:w="2360" w:type="dxa"/>
          </w:tcPr>
          <w:p>
            <w:pPr>
              <w:pStyle w:val="yTableNAm"/>
              <w:spacing w:before="0"/>
              <w:rPr>
                <w:sz w:val="18"/>
              </w:rPr>
            </w:pPr>
            <w:r>
              <w:rPr>
                <w:sz w:val="18"/>
              </w:rPr>
              <w:t>Passiflora oerstedii</w:t>
            </w:r>
          </w:p>
        </w:tc>
        <w:tc>
          <w:tcPr>
            <w:tcW w:w="2360" w:type="dxa"/>
          </w:tcPr>
          <w:p>
            <w:pPr>
              <w:pStyle w:val="yTableNAm"/>
              <w:spacing w:before="0"/>
              <w:rPr>
                <w:sz w:val="18"/>
              </w:rPr>
            </w:pPr>
            <w:r>
              <w:rPr>
                <w:sz w:val="18"/>
              </w:rPr>
              <w:t>Passiflora organensis</w:t>
            </w:r>
          </w:p>
        </w:tc>
        <w:tc>
          <w:tcPr>
            <w:tcW w:w="2361" w:type="dxa"/>
          </w:tcPr>
          <w:p>
            <w:pPr>
              <w:pStyle w:val="yTableNAm"/>
              <w:spacing w:before="0"/>
              <w:rPr>
                <w:sz w:val="18"/>
              </w:rPr>
            </w:pPr>
            <w:r>
              <w:rPr>
                <w:sz w:val="18"/>
              </w:rPr>
              <w:t>Passiflora palenquensis</w:t>
            </w:r>
          </w:p>
        </w:tc>
      </w:tr>
      <w:tr>
        <w:trPr>
          <w:cantSplit/>
        </w:trPr>
        <w:tc>
          <w:tcPr>
            <w:tcW w:w="2360" w:type="dxa"/>
          </w:tcPr>
          <w:p>
            <w:pPr>
              <w:pStyle w:val="yTableNAm"/>
              <w:spacing w:before="0"/>
              <w:rPr>
                <w:sz w:val="18"/>
              </w:rPr>
            </w:pPr>
            <w:r>
              <w:rPr>
                <w:sz w:val="18"/>
              </w:rPr>
              <w:t>Passiflora pectinata</w:t>
            </w:r>
          </w:p>
        </w:tc>
        <w:tc>
          <w:tcPr>
            <w:tcW w:w="2360" w:type="dxa"/>
          </w:tcPr>
          <w:p>
            <w:pPr>
              <w:pStyle w:val="yTableNAm"/>
              <w:spacing w:before="0"/>
              <w:rPr>
                <w:sz w:val="18"/>
              </w:rPr>
            </w:pPr>
            <w:r>
              <w:rPr>
                <w:sz w:val="18"/>
              </w:rPr>
              <w:t>Passiflora perfoliata</w:t>
            </w:r>
          </w:p>
        </w:tc>
        <w:tc>
          <w:tcPr>
            <w:tcW w:w="2361" w:type="dxa"/>
          </w:tcPr>
          <w:p>
            <w:pPr>
              <w:pStyle w:val="yTableNAm"/>
              <w:spacing w:before="0"/>
              <w:rPr>
                <w:sz w:val="18"/>
              </w:rPr>
            </w:pPr>
            <w:r>
              <w:rPr>
                <w:sz w:val="18"/>
              </w:rPr>
              <w:t>Passiflora pergrandis</w:t>
            </w:r>
          </w:p>
        </w:tc>
      </w:tr>
      <w:tr>
        <w:trPr>
          <w:cantSplit/>
        </w:trPr>
        <w:tc>
          <w:tcPr>
            <w:tcW w:w="2360" w:type="dxa"/>
          </w:tcPr>
          <w:p>
            <w:pPr>
              <w:pStyle w:val="yTableNAm"/>
              <w:spacing w:before="0"/>
              <w:rPr>
                <w:sz w:val="18"/>
              </w:rPr>
            </w:pPr>
            <w:r>
              <w:rPr>
                <w:sz w:val="18"/>
              </w:rPr>
              <w:t>Passiflora phoenicea</w:t>
            </w:r>
          </w:p>
        </w:tc>
        <w:tc>
          <w:tcPr>
            <w:tcW w:w="2360" w:type="dxa"/>
          </w:tcPr>
          <w:p>
            <w:pPr>
              <w:pStyle w:val="yTableNAm"/>
              <w:spacing w:before="0"/>
              <w:rPr>
                <w:sz w:val="18"/>
              </w:rPr>
            </w:pPr>
            <w:r>
              <w:rPr>
                <w:sz w:val="18"/>
              </w:rPr>
              <w:t>Passiflora pittieri</w:t>
            </w:r>
          </w:p>
        </w:tc>
        <w:tc>
          <w:tcPr>
            <w:tcW w:w="2361" w:type="dxa"/>
          </w:tcPr>
          <w:p>
            <w:pPr>
              <w:pStyle w:val="yTableNAm"/>
              <w:spacing w:before="0"/>
              <w:rPr>
                <w:sz w:val="18"/>
              </w:rPr>
            </w:pPr>
            <w:r>
              <w:rPr>
                <w:sz w:val="18"/>
              </w:rPr>
              <w:t>Passiflora platyloba</w:t>
            </w:r>
          </w:p>
        </w:tc>
      </w:tr>
      <w:tr>
        <w:trPr>
          <w:cantSplit/>
        </w:trPr>
        <w:tc>
          <w:tcPr>
            <w:tcW w:w="2360" w:type="dxa"/>
          </w:tcPr>
          <w:p>
            <w:pPr>
              <w:pStyle w:val="yTableNAm"/>
              <w:spacing w:before="0"/>
              <w:rPr>
                <w:sz w:val="18"/>
              </w:rPr>
            </w:pPr>
            <w:r>
              <w:rPr>
                <w:sz w:val="18"/>
              </w:rPr>
              <w:t>Passiflora popenovii</w:t>
            </w:r>
          </w:p>
        </w:tc>
        <w:tc>
          <w:tcPr>
            <w:tcW w:w="2360" w:type="dxa"/>
          </w:tcPr>
          <w:p>
            <w:pPr>
              <w:pStyle w:val="yTableNAm"/>
              <w:spacing w:before="0"/>
              <w:rPr>
                <w:sz w:val="18"/>
              </w:rPr>
            </w:pPr>
            <w:r>
              <w:rPr>
                <w:sz w:val="18"/>
              </w:rPr>
              <w:t>Passiflora quadrangularis</w:t>
            </w:r>
          </w:p>
        </w:tc>
        <w:tc>
          <w:tcPr>
            <w:tcW w:w="2361" w:type="dxa"/>
          </w:tcPr>
          <w:p>
            <w:pPr>
              <w:pStyle w:val="yTableNAm"/>
              <w:spacing w:before="0"/>
              <w:rPr>
                <w:sz w:val="18"/>
              </w:rPr>
            </w:pPr>
            <w:r>
              <w:rPr>
                <w:sz w:val="18"/>
              </w:rPr>
              <w:t>Passiflora quadrifaria</w:t>
            </w:r>
          </w:p>
        </w:tc>
      </w:tr>
      <w:tr>
        <w:trPr>
          <w:cantSplit/>
        </w:trPr>
        <w:tc>
          <w:tcPr>
            <w:tcW w:w="2360" w:type="dxa"/>
          </w:tcPr>
          <w:p>
            <w:pPr>
              <w:pStyle w:val="yTableNAm"/>
              <w:spacing w:before="0"/>
              <w:rPr>
                <w:sz w:val="18"/>
              </w:rPr>
            </w:pPr>
            <w:r>
              <w:rPr>
                <w:sz w:val="18"/>
              </w:rPr>
              <w:t>Passiflora quadriglandulosa</w:t>
            </w:r>
          </w:p>
        </w:tc>
        <w:tc>
          <w:tcPr>
            <w:tcW w:w="2360" w:type="dxa"/>
          </w:tcPr>
          <w:p>
            <w:pPr>
              <w:pStyle w:val="yTableNAm"/>
              <w:spacing w:before="0"/>
              <w:rPr>
                <w:sz w:val="18"/>
              </w:rPr>
            </w:pPr>
            <w:r>
              <w:rPr>
                <w:sz w:val="18"/>
              </w:rPr>
              <w:t>Passiflora racemosa</w:t>
            </w:r>
          </w:p>
        </w:tc>
        <w:tc>
          <w:tcPr>
            <w:tcW w:w="2361" w:type="dxa"/>
          </w:tcPr>
          <w:p>
            <w:pPr>
              <w:pStyle w:val="yTableNAm"/>
              <w:spacing w:before="0"/>
              <w:rPr>
                <w:sz w:val="18"/>
              </w:rPr>
            </w:pPr>
            <w:r>
              <w:rPr>
                <w:sz w:val="18"/>
              </w:rPr>
              <w:t>Passiflora raddiana</w:t>
            </w:r>
          </w:p>
        </w:tc>
      </w:tr>
      <w:tr>
        <w:trPr>
          <w:cantSplit/>
        </w:trPr>
        <w:tc>
          <w:tcPr>
            <w:tcW w:w="2360" w:type="dxa"/>
          </w:tcPr>
          <w:p>
            <w:pPr>
              <w:pStyle w:val="yTableNAm"/>
              <w:spacing w:before="0"/>
              <w:rPr>
                <w:sz w:val="18"/>
              </w:rPr>
            </w:pPr>
            <w:r>
              <w:rPr>
                <w:sz w:val="18"/>
              </w:rPr>
              <w:t>Passiflora reflexiflora</w:t>
            </w:r>
          </w:p>
        </w:tc>
        <w:tc>
          <w:tcPr>
            <w:tcW w:w="2360" w:type="dxa"/>
          </w:tcPr>
          <w:p>
            <w:pPr>
              <w:pStyle w:val="yTableNAm"/>
              <w:spacing w:before="0"/>
              <w:rPr>
                <w:sz w:val="18"/>
              </w:rPr>
            </w:pPr>
            <w:r>
              <w:rPr>
                <w:sz w:val="18"/>
              </w:rPr>
              <w:t>Passiflora retipetala</w:t>
            </w:r>
          </w:p>
        </w:tc>
        <w:tc>
          <w:tcPr>
            <w:tcW w:w="2361" w:type="dxa"/>
          </w:tcPr>
          <w:p>
            <w:pPr>
              <w:pStyle w:val="yTableNAm"/>
              <w:spacing w:before="0"/>
              <w:rPr>
                <w:sz w:val="18"/>
              </w:rPr>
            </w:pPr>
            <w:r>
              <w:rPr>
                <w:sz w:val="18"/>
              </w:rPr>
              <w:t>Passiflora riparia</w:t>
            </w:r>
          </w:p>
        </w:tc>
      </w:tr>
      <w:tr>
        <w:trPr>
          <w:cantSplit/>
        </w:trPr>
        <w:tc>
          <w:tcPr>
            <w:tcW w:w="2360" w:type="dxa"/>
          </w:tcPr>
          <w:p>
            <w:pPr>
              <w:pStyle w:val="yTableNAm"/>
              <w:spacing w:before="0"/>
              <w:rPr>
                <w:sz w:val="18"/>
              </w:rPr>
            </w:pPr>
            <w:r>
              <w:rPr>
                <w:sz w:val="18"/>
              </w:rPr>
              <w:t>Passiflora rufostipulata</w:t>
            </w:r>
          </w:p>
        </w:tc>
        <w:tc>
          <w:tcPr>
            <w:tcW w:w="2360" w:type="dxa"/>
          </w:tcPr>
          <w:p>
            <w:pPr>
              <w:pStyle w:val="yTableNAm"/>
              <w:spacing w:before="0"/>
              <w:rPr>
                <w:sz w:val="18"/>
              </w:rPr>
            </w:pPr>
            <w:r>
              <w:rPr>
                <w:sz w:val="18"/>
              </w:rPr>
              <w:t>Passiflora sanguinolenta</w:t>
            </w:r>
          </w:p>
        </w:tc>
        <w:tc>
          <w:tcPr>
            <w:tcW w:w="2361" w:type="dxa"/>
          </w:tcPr>
          <w:p>
            <w:pPr>
              <w:pStyle w:val="yTableNAm"/>
              <w:spacing w:before="0"/>
              <w:rPr>
                <w:sz w:val="18"/>
              </w:rPr>
            </w:pPr>
            <w:r>
              <w:rPr>
                <w:sz w:val="18"/>
              </w:rPr>
              <w:t>Passiflora seemannii</w:t>
            </w:r>
          </w:p>
        </w:tc>
      </w:tr>
      <w:tr>
        <w:trPr>
          <w:cantSplit/>
        </w:trPr>
        <w:tc>
          <w:tcPr>
            <w:tcW w:w="2360" w:type="dxa"/>
          </w:tcPr>
          <w:p>
            <w:pPr>
              <w:pStyle w:val="yTableNAm"/>
              <w:spacing w:before="0"/>
              <w:rPr>
                <w:sz w:val="18"/>
              </w:rPr>
            </w:pPr>
            <w:r>
              <w:rPr>
                <w:sz w:val="18"/>
              </w:rPr>
              <w:t>Passiflora serratifolia</w:t>
            </w:r>
          </w:p>
        </w:tc>
        <w:tc>
          <w:tcPr>
            <w:tcW w:w="2360" w:type="dxa"/>
          </w:tcPr>
          <w:p>
            <w:pPr>
              <w:pStyle w:val="yTableNAm"/>
              <w:spacing w:before="0"/>
              <w:rPr>
                <w:sz w:val="18"/>
              </w:rPr>
            </w:pPr>
            <w:r>
              <w:rPr>
                <w:sz w:val="18"/>
              </w:rPr>
              <w:t>Passiflora serratodigitata</w:t>
            </w:r>
          </w:p>
        </w:tc>
        <w:tc>
          <w:tcPr>
            <w:tcW w:w="2361" w:type="dxa"/>
          </w:tcPr>
          <w:p>
            <w:pPr>
              <w:pStyle w:val="yTableNAm"/>
              <w:spacing w:before="0"/>
              <w:rPr>
                <w:sz w:val="18"/>
              </w:rPr>
            </w:pPr>
            <w:r>
              <w:rPr>
                <w:sz w:val="18"/>
              </w:rPr>
              <w:t>Passiflora serrulata</w:t>
            </w:r>
          </w:p>
        </w:tc>
      </w:tr>
      <w:tr>
        <w:trPr>
          <w:cantSplit/>
        </w:trPr>
        <w:tc>
          <w:tcPr>
            <w:tcW w:w="2360" w:type="dxa"/>
          </w:tcPr>
          <w:p>
            <w:pPr>
              <w:pStyle w:val="yTableNAm"/>
              <w:spacing w:before="0"/>
              <w:rPr>
                <w:sz w:val="18"/>
              </w:rPr>
            </w:pPr>
            <w:r>
              <w:rPr>
                <w:sz w:val="18"/>
              </w:rPr>
              <w:t>Passiflora setacea</w:t>
            </w:r>
          </w:p>
        </w:tc>
        <w:tc>
          <w:tcPr>
            <w:tcW w:w="2360" w:type="dxa"/>
          </w:tcPr>
          <w:p>
            <w:pPr>
              <w:pStyle w:val="yTableNAm"/>
              <w:spacing w:before="0"/>
              <w:rPr>
                <w:sz w:val="18"/>
              </w:rPr>
            </w:pPr>
            <w:r>
              <w:rPr>
                <w:sz w:val="18"/>
              </w:rPr>
              <w:t>Passiflora x smytheana</w:t>
            </w:r>
          </w:p>
        </w:tc>
        <w:tc>
          <w:tcPr>
            <w:tcW w:w="2361" w:type="dxa"/>
          </w:tcPr>
          <w:p>
            <w:pPr>
              <w:pStyle w:val="yTableNAm"/>
              <w:spacing w:before="0"/>
              <w:rPr>
                <w:sz w:val="18"/>
              </w:rPr>
            </w:pPr>
            <w:r>
              <w:rPr>
                <w:sz w:val="18"/>
              </w:rPr>
              <w:t>Passiflora speciosa</w:t>
            </w:r>
          </w:p>
        </w:tc>
      </w:tr>
      <w:tr>
        <w:trPr>
          <w:cantSplit/>
        </w:trPr>
        <w:tc>
          <w:tcPr>
            <w:tcW w:w="2360" w:type="dxa"/>
          </w:tcPr>
          <w:p>
            <w:pPr>
              <w:pStyle w:val="yTableNAm"/>
              <w:spacing w:before="0"/>
              <w:rPr>
                <w:sz w:val="18"/>
              </w:rPr>
            </w:pPr>
            <w:r>
              <w:rPr>
                <w:sz w:val="18"/>
              </w:rPr>
              <w:t>Passiflora sprucei</w:t>
            </w:r>
          </w:p>
        </w:tc>
        <w:tc>
          <w:tcPr>
            <w:tcW w:w="2360" w:type="dxa"/>
          </w:tcPr>
          <w:p>
            <w:pPr>
              <w:pStyle w:val="yTableNAm"/>
              <w:spacing w:before="0"/>
              <w:rPr>
                <w:sz w:val="18"/>
              </w:rPr>
            </w:pPr>
            <w:r>
              <w:rPr>
                <w:sz w:val="18"/>
              </w:rPr>
              <w:t>Passiflora standleyi</w:t>
            </w:r>
          </w:p>
        </w:tc>
        <w:tc>
          <w:tcPr>
            <w:tcW w:w="2361" w:type="dxa"/>
          </w:tcPr>
          <w:p>
            <w:pPr>
              <w:pStyle w:val="yTableNAm"/>
              <w:spacing w:before="0"/>
              <w:rPr>
                <w:sz w:val="18"/>
              </w:rPr>
            </w:pPr>
            <w:r>
              <w:rPr>
                <w:sz w:val="18"/>
              </w:rPr>
              <w:t>Passiflora stipulata</w:t>
            </w:r>
          </w:p>
        </w:tc>
      </w:tr>
      <w:tr>
        <w:trPr>
          <w:cantSplit/>
        </w:trPr>
        <w:tc>
          <w:tcPr>
            <w:tcW w:w="2360" w:type="dxa"/>
          </w:tcPr>
          <w:p>
            <w:pPr>
              <w:pStyle w:val="yTableNAm"/>
              <w:spacing w:before="0"/>
              <w:rPr>
                <w:sz w:val="18"/>
              </w:rPr>
            </w:pPr>
            <w:r>
              <w:rPr>
                <w:sz w:val="18"/>
              </w:rPr>
              <w:t>Passiflora subpeltata</w:t>
            </w:r>
          </w:p>
        </w:tc>
        <w:tc>
          <w:tcPr>
            <w:tcW w:w="2360" w:type="dxa"/>
          </w:tcPr>
          <w:p>
            <w:pPr>
              <w:pStyle w:val="yTableNAm"/>
              <w:spacing w:before="0"/>
              <w:rPr>
                <w:sz w:val="18"/>
              </w:rPr>
            </w:pPr>
            <w:r>
              <w:rPr>
                <w:sz w:val="18"/>
              </w:rPr>
              <w:t>Passiflora tarapotina</w:t>
            </w:r>
          </w:p>
        </w:tc>
        <w:tc>
          <w:tcPr>
            <w:tcW w:w="2361" w:type="dxa"/>
          </w:tcPr>
          <w:p>
            <w:pPr>
              <w:pStyle w:val="yTableNAm"/>
              <w:spacing w:before="0"/>
              <w:rPr>
                <w:sz w:val="18"/>
              </w:rPr>
            </w:pPr>
            <w:r>
              <w:rPr>
                <w:sz w:val="18"/>
              </w:rPr>
              <w:t>Passiflora tatei</w:t>
            </w:r>
          </w:p>
        </w:tc>
      </w:tr>
      <w:tr>
        <w:trPr>
          <w:cantSplit/>
        </w:trPr>
        <w:tc>
          <w:tcPr>
            <w:tcW w:w="2360" w:type="dxa"/>
          </w:tcPr>
          <w:p>
            <w:pPr>
              <w:pStyle w:val="yTableNAm"/>
              <w:spacing w:before="0"/>
              <w:rPr>
                <w:sz w:val="18"/>
              </w:rPr>
            </w:pPr>
            <w:r>
              <w:rPr>
                <w:sz w:val="18"/>
              </w:rPr>
              <w:t>Passiflora tetrandra</w:t>
            </w:r>
          </w:p>
        </w:tc>
        <w:tc>
          <w:tcPr>
            <w:tcW w:w="2360" w:type="dxa"/>
          </w:tcPr>
          <w:p>
            <w:pPr>
              <w:pStyle w:val="yTableNAm"/>
              <w:spacing w:before="0"/>
              <w:rPr>
                <w:sz w:val="18"/>
              </w:rPr>
            </w:pPr>
            <w:r>
              <w:rPr>
                <w:sz w:val="18"/>
              </w:rPr>
              <w:t>Passiflora tiliifolia</w:t>
            </w:r>
          </w:p>
        </w:tc>
        <w:tc>
          <w:tcPr>
            <w:tcW w:w="2361" w:type="dxa"/>
          </w:tcPr>
          <w:p>
            <w:pPr>
              <w:pStyle w:val="yTableNAm"/>
              <w:spacing w:before="0"/>
              <w:rPr>
                <w:sz w:val="18"/>
              </w:rPr>
            </w:pPr>
            <w:r>
              <w:rPr>
                <w:sz w:val="18"/>
              </w:rPr>
              <w:t>Passiflora trialata</w:t>
            </w:r>
          </w:p>
        </w:tc>
      </w:tr>
      <w:tr>
        <w:trPr>
          <w:cantSplit/>
        </w:trPr>
        <w:tc>
          <w:tcPr>
            <w:tcW w:w="2360" w:type="dxa"/>
          </w:tcPr>
          <w:p>
            <w:pPr>
              <w:pStyle w:val="yTableNAm"/>
              <w:spacing w:before="0"/>
              <w:rPr>
                <w:sz w:val="18"/>
              </w:rPr>
            </w:pPr>
            <w:r>
              <w:rPr>
                <w:sz w:val="18"/>
              </w:rPr>
              <w:t>Passiflora trifasciata</w:t>
            </w:r>
          </w:p>
        </w:tc>
        <w:tc>
          <w:tcPr>
            <w:tcW w:w="2360" w:type="dxa"/>
          </w:tcPr>
          <w:p>
            <w:pPr>
              <w:pStyle w:val="yTableNAm"/>
              <w:spacing w:before="0"/>
              <w:rPr>
                <w:sz w:val="18"/>
              </w:rPr>
            </w:pPr>
            <w:r>
              <w:rPr>
                <w:sz w:val="18"/>
              </w:rPr>
              <w:t>Passiflora triloba</w:t>
            </w:r>
          </w:p>
        </w:tc>
        <w:tc>
          <w:tcPr>
            <w:tcW w:w="2361" w:type="dxa"/>
          </w:tcPr>
          <w:p>
            <w:pPr>
              <w:pStyle w:val="yTableNAm"/>
              <w:spacing w:before="0"/>
              <w:rPr>
                <w:sz w:val="18"/>
              </w:rPr>
            </w:pPr>
            <w:r>
              <w:rPr>
                <w:sz w:val="18"/>
              </w:rPr>
              <w:t>Passiflora tripartita</w:t>
            </w:r>
          </w:p>
        </w:tc>
      </w:tr>
      <w:tr>
        <w:trPr>
          <w:cantSplit/>
        </w:trPr>
        <w:tc>
          <w:tcPr>
            <w:tcW w:w="2360" w:type="dxa"/>
          </w:tcPr>
          <w:p>
            <w:pPr>
              <w:pStyle w:val="yTableNAm"/>
              <w:spacing w:before="0"/>
              <w:rPr>
                <w:sz w:val="18"/>
              </w:rPr>
            </w:pPr>
            <w:r>
              <w:rPr>
                <w:sz w:val="18"/>
              </w:rPr>
              <w:t>Passiflora urbaniana</w:t>
            </w:r>
          </w:p>
        </w:tc>
        <w:tc>
          <w:tcPr>
            <w:tcW w:w="2360" w:type="dxa"/>
          </w:tcPr>
          <w:p>
            <w:pPr>
              <w:pStyle w:val="yTableNAm"/>
              <w:spacing w:before="0"/>
              <w:rPr>
                <w:sz w:val="18"/>
              </w:rPr>
            </w:pPr>
            <w:r>
              <w:rPr>
                <w:sz w:val="18"/>
              </w:rPr>
              <w:t>Passiflora variolata</w:t>
            </w:r>
          </w:p>
        </w:tc>
        <w:tc>
          <w:tcPr>
            <w:tcW w:w="2361" w:type="dxa"/>
          </w:tcPr>
          <w:p>
            <w:pPr>
              <w:pStyle w:val="yTableNAm"/>
              <w:spacing w:before="0"/>
              <w:rPr>
                <w:sz w:val="18"/>
              </w:rPr>
            </w:pPr>
            <w:r>
              <w:rPr>
                <w:sz w:val="18"/>
              </w:rPr>
              <w:t>Passiflora vespertilio</w:t>
            </w:r>
          </w:p>
        </w:tc>
      </w:tr>
      <w:tr>
        <w:trPr>
          <w:cantSplit/>
        </w:trPr>
        <w:tc>
          <w:tcPr>
            <w:tcW w:w="2360" w:type="dxa"/>
          </w:tcPr>
          <w:p>
            <w:pPr>
              <w:pStyle w:val="yTableNAm"/>
              <w:spacing w:before="0"/>
              <w:rPr>
                <w:sz w:val="18"/>
              </w:rPr>
            </w:pPr>
            <w:r>
              <w:rPr>
                <w:sz w:val="18"/>
              </w:rPr>
              <w:t>Passiflora viridiflora</w:t>
            </w:r>
          </w:p>
        </w:tc>
        <w:tc>
          <w:tcPr>
            <w:tcW w:w="2360" w:type="dxa"/>
          </w:tcPr>
          <w:p>
            <w:pPr>
              <w:pStyle w:val="yTableNAm"/>
              <w:spacing w:before="0"/>
              <w:rPr>
                <w:sz w:val="18"/>
              </w:rPr>
            </w:pPr>
            <w:r>
              <w:rPr>
                <w:sz w:val="18"/>
              </w:rPr>
              <w:t>Passiflora vitifolia</w:t>
            </w:r>
          </w:p>
        </w:tc>
        <w:tc>
          <w:tcPr>
            <w:tcW w:w="2361" w:type="dxa"/>
          </w:tcPr>
          <w:p>
            <w:pPr>
              <w:pStyle w:val="yTableNAm"/>
              <w:spacing w:before="0"/>
              <w:rPr>
                <w:sz w:val="18"/>
              </w:rPr>
            </w:pPr>
            <w:r>
              <w:rPr>
                <w:sz w:val="18"/>
              </w:rPr>
              <w:t>Pastinaca sativa</w:t>
            </w:r>
          </w:p>
        </w:tc>
      </w:tr>
      <w:tr>
        <w:trPr>
          <w:cantSplit/>
        </w:trPr>
        <w:tc>
          <w:tcPr>
            <w:tcW w:w="2360" w:type="dxa"/>
          </w:tcPr>
          <w:p>
            <w:pPr>
              <w:pStyle w:val="yTableNAm"/>
              <w:spacing w:before="0"/>
              <w:rPr>
                <w:sz w:val="18"/>
              </w:rPr>
            </w:pPr>
            <w:r>
              <w:rPr>
                <w:sz w:val="18"/>
              </w:rPr>
              <w:t>Patagonula americana</w:t>
            </w:r>
          </w:p>
        </w:tc>
        <w:tc>
          <w:tcPr>
            <w:tcW w:w="2360" w:type="dxa"/>
          </w:tcPr>
          <w:p>
            <w:pPr>
              <w:pStyle w:val="yTableNAm"/>
              <w:spacing w:before="0"/>
              <w:rPr>
                <w:sz w:val="18"/>
              </w:rPr>
            </w:pPr>
            <w:r>
              <w:rPr>
                <w:sz w:val="18"/>
              </w:rPr>
              <w:t>Patersonia fragilis</w:t>
            </w:r>
          </w:p>
        </w:tc>
        <w:tc>
          <w:tcPr>
            <w:tcW w:w="2361" w:type="dxa"/>
          </w:tcPr>
          <w:p>
            <w:pPr>
              <w:pStyle w:val="yTableNAm"/>
              <w:spacing w:before="0"/>
              <w:rPr>
                <w:sz w:val="18"/>
              </w:rPr>
            </w:pPr>
            <w:r>
              <w:rPr>
                <w:sz w:val="18"/>
              </w:rPr>
              <w:t>Patersonia glabrata</w:t>
            </w:r>
          </w:p>
        </w:tc>
      </w:tr>
      <w:tr>
        <w:trPr>
          <w:cantSplit/>
        </w:trPr>
        <w:tc>
          <w:tcPr>
            <w:tcW w:w="2360" w:type="dxa"/>
          </w:tcPr>
          <w:p>
            <w:pPr>
              <w:pStyle w:val="yTableNAm"/>
              <w:spacing w:before="0"/>
              <w:rPr>
                <w:sz w:val="18"/>
              </w:rPr>
            </w:pPr>
            <w:r>
              <w:rPr>
                <w:sz w:val="18"/>
              </w:rPr>
              <w:t>Patersonia longiscapa</w:t>
            </w:r>
          </w:p>
        </w:tc>
        <w:tc>
          <w:tcPr>
            <w:tcW w:w="2360" w:type="dxa"/>
          </w:tcPr>
          <w:p>
            <w:pPr>
              <w:pStyle w:val="yTableNAm"/>
              <w:spacing w:before="0"/>
              <w:rPr>
                <w:sz w:val="18"/>
              </w:rPr>
            </w:pPr>
            <w:r>
              <w:rPr>
                <w:sz w:val="18"/>
              </w:rPr>
              <w:t>Patersonia macrantha</w:t>
            </w:r>
          </w:p>
        </w:tc>
        <w:tc>
          <w:tcPr>
            <w:tcW w:w="2361" w:type="dxa"/>
          </w:tcPr>
          <w:p>
            <w:pPr>
              <w:pStyle w:val="yTableNAm"/>
              <w:spacing w:before="0"/>
              <w:rPr>
                <w:sz w:val="18"/>
              </w:rPr>
            </w:pPr>
            <w:r>
              <w:rPr>
                <w:sz w:val="18"/>
              </w:rPr>
              <w:t>Patersonia sericea</w:t>
            </w:r>
          </w:p>
        </w:tc>
      </w:tr>
      <w:tr>
        <w:trPr>
          <w:cantSplit/>
        </w:trPr>
        <w:tc>
          <w:tcPr>
            <w:tcW w:w="2360" w:type="dxa"/>
          </w:tcPr>
          <w:p>
            <w:pPr>
              <w:pStyle w:val="yTableNAm"/>
              <w:spacing w:before="0"/>
              <w:rPr>
                <w:sz w:val="18"/>
              </w:rPr>
            </w:pPr>
            <w:r>
              <w:rPr>
                <w:sz w:val="18"/>
              </w:rPr>
              <w:t>Patersonia xanthina</w:t>
            </w:r>
          </w:p>
        </w:tc>
        <w:tc>
          <w:tcPr>
            <w:tcW w:w="2360" w:type="dxa"/>
          </w:tcPr>
          <w:p>
            <w:pPr>
              <w:pStyle w:val="yTableNAm"/>
              <w:spacing w:before="0"/>
              <w:rPr>
                <w:sz w:val="18"/>
              </w:rPr>
            </w:pPr>
            <w:r>
              <w:rPr>
                <w:sz w:val="18"/>
              </w:rPr>
              <w:t>Patrinia gibbosa</w:t>
            </w:r>
          </w:p>
        </w:tc>
        <w:tc>
          <w:tcPr>
            <w:tcW w:w="2361" w:type="dxa"/>
          </w:tcPr>
          <w:p>
            <w:pPr>
              <w:pStyle w:val="yTableNAm"/>
              <w:spacing w:before="0"/>
              <w:rPr>
                <w:sz w:val="18"/>
              </w:rPr>
            </w:pPr>
            <w:r>
              <w:rPr>
                <w:sz w:val="18"/>
              </w:rPr>
              <w:t>Patrinia scabiosifolia</w:t>
            </w:r>
          </w:p>
        </w:tc>
      </w:tr>
      <w:tr>
        <w:trPr>
          <w:cantSplit/>
        </w:trPr>
        <w:tc>
          <w:tcPr>
            <w:tcW w:w="2360" w:type="dxa"/>
          </w:tcPr>
          <w:p>
            <w:pPr>
              <w:pStyle w:val="yTableNAm"/>
              <w:spacing w:before="0"/>
              <w:rPr>
                <w:sz w:val="18"/>
              </w:rPr>
            </w:pPr>
            <w:r>
              <w:rPr>
                <w:sz w:val="18"/>
              </w:rPr>
              <w:t>Patrinia triloba</w:t>
            </w:r>
          </w:p>
        </w:tc>
        <w:tc>
          <w:tcPr>
            <w:tcW w:w="2360" w:type="dxa"/>
          </w:tcPr>
          <w:p>
            <w:pPr>
              <w:pStyle w:val="yTableNAm"/>
              <w:spacing w:before="0"/>
              <w:rPr>
                <w:sz w:val="18"/>
              </w:rPr>
            </w:pPr>
            <w:r>
              <w:rPr>
                <w:sz w:val="18"/>
              </w:rPr>
              <w:t>Paullinia cupana</w:t>
            </w:r>
          </w:p>
        </w:tc>
        <w:tc>
          <w:tcPr>
            <w:tcW w:w="2361" w:type="dxa"/>
          </w:tcPr>
          <w:p>
            <w:pPr>
              <w:pStyle w:val="yTableNAm"/>
              <w:spacing w:before="0"/>
              <w:rPr>
                <w:sz w:val="18"/>
              </w:rPr>
            </w:pPr>
            <w:r>
              <w:rPr>
                <w:sz w:val="18"/>
              </w:rPr>
              <w:t>Paulownia coreana</w:t>
            </w:r>
          </w:p>
        </w:tc>
      </w:tr>
      <w:tr>
        <w:trPr>
          <w:cantSplit/>
        </w:trPr>
        <w:tc>
          <w:tcPr>
            <w:tcW w:w="2360" w:type="dxa"/>
          </w:tcPr>
          <w:p>
            <w:pPr>
              <w:pStyle w:val="yTableNAm"/>
              <w:spacing w:before="0"/>
              <w:rPr>
                <w:sz w:val="18"/>
              </w:rPr>
            </w:pPr>
            <w:r>
              <w:rPr>
                <w:sz w:val="18"/>
              </w:rPr>
              <w:t>Paulownia elongata</w:t>
            </w:r>
          </w:p>
        </w:tc>
        <w:tc>
          <w:tcPr>
            <w:tcW w:w="2360" w:type="dxa"/>
          </w:tcPr>
          <w:p>
            <w:pPr>
              <w:pStyle w:val="yTableNAm"/>
              <w:spacing w:before="0"/>
              <w:rPr>
                <w:sz w:val="18"/>
              </w:rPr>
            </w:pPr>
            <w:r>
              <w:rPr>
                <w:sz w:val="18"/>
              </w:rPr>
              <w:t>Paulownia fargesii</w:t>
            </w:r>
          </w:p>
        </w:tc>
        <w:tc>
          <w:tcPr>
            <w:tcW w:w="2361" w:type="dxa"/>
          </w:tcPr>
          <w:p>
            <w:pPr>
              <w:pStyle w:val="yTableNAm"/>
              <w:spacing w:before="0"/>
              <w:rPr>
                <w:sz w:val="18"/>
              </w:rPr>
            </w:pPr>
            <w:r>
              <w:rPr>
                <w:sz w:val="18"/>
              </w:rPr>
              <w:t>Paulownia fortunei</w:t>
            </w:r>
          </w:p>
        </w:tc>
      </w:tr>
      <w:tr>
        <w:trPr>
          <w:cantSplit/>
        </w:trPr>
        <w:tc>
          <w:tcPr>
            <w:tcW w:w="2360" w:type="dxa"/>
          </w:tcPr>
          <w:p>
            <w:pPr>
              <w:pStyle w:val="yTableNAm"/>
              <w:spacing w:before="0"/>
              <w:rPr>
                <w:sz w:val="18"/>
              </w:rPr>
            </w:pPr>
            <w:r>
              <w:rPr>
                <w:sz w:val="18"/>
              </w:rPr>
              <w:t>Paulownia kawakamii</w:t>
            </w:r>
          </w:p>
        </w:tc>
        <w:tc>
          <w:tcPr>
            <w:tcW w:w="2360" w:type="dxa"/>
          </w:tcPr>
          <w:p>
            <w:pPr>
              <w:pStyle w:val="yTableNAm"/>
              <w:spacing w:before="0"/>
              <w:rPr>
                <w:sz w:val="18"/>
              </w:rPr>
            </w:pPr>
            <w:r>
              <w:rPr>
                <w:sz w:val="18"/>
              </w:rPr>
              <w:t>Paulownia lilacina</w:t>
            </w:r>
          </w:p>
        </w:tc>
        <w:tc>
          <w:tcPr>
            <w:tcW w:w="2361" w:type="dxa"/>
          </w:tcPr>
          <w:p>
            <w:pPr>
              <w:pStyle w:val="yTableNAm"/>
              <w:spacing w:before="0"/>
              <w:rPr>
                <w:sz w:val="18"/>
              </w:rPr>
            </w:pPr>
            <w:r>
              <w:rPr>
                <w:sz w:val="18"/>
              </w:rPr>
              <w:t>Paulownia x taiwaniana</w:t>
            </w:r>
          </w:p>
        </w:tc>
      </w:tr>
      <w:tr>
        <w:trPr>
          <w:cantSplit/>
        </w:trPr>
        <w:tc>
          <w:tcPr>
            <w:tcW w:w="2360" w:type="dxa"/>
          </w:tcPr>
          <w:p>
            <w:pPr>
              <w:pStyle w:val="yTableNAm"/>
              <w:spacing w:before="0"/>
              <w:rPr>
                <w:sz w:val="18"/>
              </w:rPr>
            </w:pPr>
            <w:r>
              <w:rPr>
                <w:sz w:val="18"/>
              </w:rPr>
              <w:t>Paulownia tomentosa</w:t>
            </w:r>
          </w:p>
        </w:tc>
        <w:tc>
          <w:tcPr>
            <w:tcW w:w="2360" w:type="dxa"/>
          </w:tcPr>
          <w:p>
            <w:pPr>
              <w:pStyle w:val="yTableNAm"/>
              <w:spacing w:before="0"/>
              <w:rPr>
                <w:sz w:val="18"/>
              </w:rPr>
            </w:pPr>
            <w:r>
              <w:rPr>
                <w:sz w:val="18"/>
              </w:rPr>
              <w:t>Pausinystalia johimbe</w:t>
            </w:r>
          </w:p>
        </w:tc>
        <w:tc>
          <w:tcPr>
            <w:tcW w:w="2361" w:type="dxa"/>
          </w:tcPr>
          <w:p>
            <w:pPr>
              <w:pStyle w:val="yTableNAm"/>
              <w:spacing w:before="0"/>
              <w:rPr>
                <w:sz w:val="18"/>
              </w:rPr>
            </w:pPr>
            <w:r>
              <w:rPr>
                <w:sz w:val="18"/>
              </w:rPr>
              <w:t>Pavetta australiensis</w:t>
            </w:r>
          </w:p>
        </w:tc>
      </w:tr>
      <w:tr>
        <w:trPr>
          <w:cantSplit/>
        </w:trPr>
        <w:tc>
          <w:tcPr>
            <w:tcW w:w="2360" w:type="dxa"/>
          </w:tcPr>
          <w:p>
            <w:pPr>
              <w:pStyle w:val="yTableNAm"/>
              <w:spacing w:before="0"/>
              <w:rPr>
                <w:sz w:val="18"/>
              </w:rPr>
            </w:pPr>
            <w:r>
              <w:rPr>
                <w:sz w:val="18"/>
              </w:rPr>
              <w:t>Pavetta caffra</w:t>
            </w:r>
          </w:p>
        </w:tc>
        <w:tc>
          <w:tcPr>
            <w:tcW w:w="2360" w:type="dxa"/>
          </w:tcPr>
          <w:p>
            <w:pPr>
              <w:pStyle w:val="yTableNAm"/>
              <w:spacing w:before="0"/>
              <w:rPr>
                <w:sz w:val="18"/>
              </w:rPr>
            </w:pPr>
            <w:r>
              <w:rPr>
                <w:sz w:val="18"/>
              </w:rPr>
              <w:t>Pavetta capensis</w:t>
            </w:r>
          </w:p>
        </w:tc>
        <w:tc>
          <w:tcPr>
            <w:tcW w:w="2361" w:type="dxa"/>
          </w:tcPr>
          <w:p>
            <w:pPr>
              <w:pStyle w:val="yTableNAm"/>
              <w:spacing w:before="0"/>
              <w:rPr>
                <w:sz w:val="18"/>
              </w:rPr>
            </w:pPr>
            <w:r>
              <w:rPr>
                <w:sz w:val="18"/>
              </w:rPr>
              <w:t>Pavetta gardeniifolia</w:t>
            </w:r>
          </w:p>
        </w:tc>
      </w:tr>
      <w:tr>
        <w:trPr>
          <w:cantSplit/>
        </w:trPr>
        <w:tc>
          <w:tcPr>
            <w:tcW w:w="2360" w:type="dxa"/>
          </w:tcPr>
          <w:p>
            <w:pPr>
              <w:pStyle w:val="yTableNAm"/>
              <w:spacing w:before="0"/>
              <w:rPr>
                <w:sz w:val="18"/>
              </w:rPr>
            </w:pPr>
            <w:r>
              <w:rPr>
                <w:sz w:val="18"/>
              </w:rPr>
              <w:t>Pavetta lanceolata</w:t>
            </w:r>
          </w:p>
        </w:tc>
        <w:tc>
          <w:tcPr>
            <w:tcW w:w="2360" w:type="dxa"/>
          </w:tcPr>
          <w:p>
            <w:pPr>
              <w:pStyle w:val="yTableNAm"/>
              <w:spacing w:before="0"/>
              <w:rPr>
                <w:sz w:val="18"/>
              </w:rPr>
            </w:pPr>
            <w:r>
              <w:rPr>
                <w:sz w:val="18"/>
              </w:rPr>
              <w:t>Pavetta natalensis</w:t>
            </w:r>
          </w:p>
        </w:tc>
        <w:tc>
          <w:tcPr>
            <w:tcW w:w="2361" w:type="dxa"/>
          </w:tcPr>
          <w:p>
            <w:pPr>
              <w:pStyle w:val="yTableNAm"/>
              <w:spacing w:before="0"/>
              <w:rPr>
                <w:sz w:val="18"/>
              </w:rPr>
            </w:pPr>
            <w:r>
              <w:rPr>
                <w:sz w:val="18"/>
              </w:rPr>
              <w:t>Pavetta opaca</w:t>
            </w:r>
          </w:p>
        </w:tc>
      </w:tr>
      <w:tr>
        <w:trPr>
          <w:cantSplit/>
        </w:trPr>
        <w:tc>
          <w:tcPr>
            <w:tcW w:w="2360" w:type="dxa"/>
          </w:tcPr>
          <w:p>
            <w:pPr>
              <w:pStyle w:val="yTableNAm"/>
              <w:spacing w:before="0"/>
              <w:rPr>
                <w:sz w:val="18"/>
              </w:rPr>
            </w:pPr>
            <w:r>
              <w:rPr>
                <w:sz w:val="18"/>
              </w:rPr>
              <w:t>Pavetta revoluta</w:t>
            </w:r>
          </w:p>
        </w:tc>
        <w:tc>
          <w:tcPr>
            <w:tcW w:w="2360" w:type="dxa"/>
          </w:tcPr>
          <w:p>
            <w:pPr>
              <w:pStyle w:val="yTableNAm"/>
              <w:spacing w:before="0"/>
              <w:rPr>
                <w:sz w:val="18"/>
              </w:rPr>
            </w:pPr>
            <w:r>
              <w:rPr>
                <w:sz w:val="18"/>
              </w:rPr>
              <w:t>Pavonia columella</w:t>
            </w:r>
          </w:p>
        </w:tc>
        <w:tc>
          <w:tcPr>
            <w:tcW w:w="2361" w:type="dxa"/>
          </w:tcPr>
          <w:p>
            <w:pPr>
              <w:pStyle w:val="yTableNAm"/>
              <w:spacing w:before="0"/>
              <w:rPr>
                <w:sz w:val="18"/>
              </w:rPr>
            </w:pPr>
            <w:r>
              <w:rPr>
                <w:sz w:val="18"/>
              </w:rPr>
              <w:t>Pavonia x gledhillii</w:t>
            </w:r>
          </w:p>
        </w:tc>
      </w:tr>
      <w:tr>
        <w:trPr>
          <w:cantSplit/>
        </w:trPr>
        <w:tc>
          <w:tcPr>
            <w:tcW w:w="2360" w:type="dxa"/>
          </w:tcPr>
          <w:p>
            <w:pPr>
              <w:pStyle w:val="yTableNAm"/>
              <w:spacing w:before="0"/>
              <w:rPr>
                <w:sz w:val="18"/>
              </w:rPr>
            </w:pPr>
            <w:r>
              <w:rPr>
                <w:sz w:val="18"/>
              </w:rPr>
              <w:t>Pavonia hastata</w:t>
            </w:r>
          </w:p>
        </w:tc>
        <w:tc>
          <w:tcPr>
            <w:tcW w:w="2360" w:type="dxa"/>
          </w:tcPr>
          <w:p>
            <w:pPr>
              <w:pStyle w:val="yTableNAm"/>
              <w:spacing w:before="0"/>
              <w:rPr>
                <w:sz w:val="18"/>
              </w:rPr>
            </w:pPr>
            <w:r>
              <w:rPr>
                <w:sz w:val="18"/>
              </w:rPr>
              <w:t>Pavonia makoyana</w:t>
            </w:r>
          </w:p>
        </w:tc>
        <w:tc>
          <w:tcPr>
            <w:tcW w:w="2361" w:type="dxa"/>
          </w:tcPr>
          <w:p>
            <w:pPr>
              <w:pStyle w:val="yTableNAm"/>
              <w:spacing w:before="0"/>
              <w:rPr>
                <w:sz w:val="18"/>
              </w:rPr>
            </w:pPr>
            <w:r>
              <w:rPr>
                <w:sz w:val="18"/>
              </w:rPr>
              <w:t>Pavonia missionum</w:t>
            </w:r>
          </w:p>
        </w:tc>
      </w:tr>
      <w:tr>
        <w:trPr>
          <w:cantSplit/>
        </w:trPr>
        <w:tc>
          <w:tcPr>
            <w:tcW w:w="2360" w:type="dxa"/>
          </w:tcPr>
          <w:p>
            <w:pPr>
              <w:pStyle w:val="yTableNAm"/>
              <w:spacing w:before="0"/>
              <w:rPr>
                <w:sz w:val="18"/>
              </w:rPr>
            </w:pPr>
            <w:r>
              <w:rPr>
                <w:sz w:val="18"/>
              </w:rPr>
              <w:t>Pavonia montana</w:t>
            </w:r>
          </w:p>
        </w:tc>
        <w:tc>
          <w:tcPr>
            <w:tcW w:w="2360" w:type="dxa"/>
          </w:tcPr>
          <w:p>
            <w:pPr>
              <w:pStyle w:val="yTableNAm"/>
              <w:spacing w:before="0"/>
              <w:rPr>
                <w:sz w:val="18"/>
              </w:rPr>
            </w:pPr>
            <w:r>
              <w:rPr>
                <w:sz w:val="18"/>
              </w:rPr>
              <w:t>Pavonia multiflora</w:t>
            </w:r>
          </w:p>
        </w:tc>
        <w:tc>
          <w:tcPr>
            <w:tcW w:w="2361" w:type="dxa"/>
          </w:tcPr>
          <w:p>
            <w:pPr>
              <w:pStyle w:val="yTableNAm"/>
              <w:spacing w:before="0"/>
              <w:rPr>
                <w:sz w:val="18"/>
              </w:rPr>
            </w:pPr>
            <w:r>
              <w:rPr>
                <w:sz w:val="18"/>
              </w:rPr>
              <w:t>Pavonia praemorsa</w:t>
            </w:r>
          </w:p>
        </w:tc>
      </w:tr>
      <w:tr>
        <w:trPr>
          <w:cantSplit/>
        </w:trPr>
        <w:tc>
          <w:tcPr>
            <w:tcW w:w="2360" w:type="dxa"/>
          </w:tcPr>
          <w:p>
            <w:pPr>
              <w:pStyle w:val="yTableNAm"/>
              <w:spacing w:before="0"/>
              <w:rPr>
                <w:sz w:val="18"/>
              </w:rPr>
            </w:pPr>
            <w:r>
              <w:rPr>
                <w:sz w:val="18"/>
              </w:rPr>
              <w:t>Pearcea abunda</w:t>
            </w:r>
          </w:p>
        </w:tc>
        <w:tc>
          <w:tcPr>
            <w:tcW w:w="2360" w:type="dxa"/>
          </w:tcPr>
          <w:p>
            <w:pPr>
              <w:pStyle w:val="yTableNAm"/>
              <w:spacing w:before="0"/>
              <w:rPr>
                <w:sz w:val="18"/>
              </w:rPr>
            </w:pPr>
            <w:r>
              <w:rPr>
                <w:sz w:val="18"/>
              </w:rPr>
              <w:t>Pearsonia aristata</w:t>
            </w:r>
          </w:p>
        </w:tc>
        <w:tc>
          <w:tcPr>
            <w:tcW w:w="2361" w:type="dxa"/>
          </w:tcPr>
          <w:p>
            <w:pPr>
              <w:pStyle w:val="yTableNAm"/>
              <w:spacing w:before="0"/>
              <w:rPr>
                <w:sz w:val="18"/>
              </w:rPr>
            </w:pPr>
            <w:r>
              <w:rPr>
                <w:sz w:val="18"/>
              </w:rPr>
              <w:t>Pearsonia sessilifolia</w:t>
            </w:r>
          </w:p>
        </w:tc>
      </w:tr>
      <w:tr>
        <w:trPr>
          <w:cantSplit/>
        </w:trPr>
        <w:tc>
          <w:tcPr>
            <w:tcW w:w="2360" w:type="dxa"/>
          </w:tcPr>
          <w:p>
            <w:pPr>
              <w:pStyle w:val="yTableNAm"/>
              <w:spacing w:before="0"/>
              <w:rPr>
                <w:sz w:val="18"/>
              </w:rPr>
            </w:pPr>
            <w:r>
              <w:rPr>
                <w:sz w:val="18"/>
              </w:rPr>
              <w:t>Pearsonia uniflora</w:t>
            </w:r>
          </w:p>
        </w:tc>
        <w:tc>
          <w:tcPr>
            <w:tcW w:w="2360" w:type="dxa"/>
          </w:tcPr>
          <w:p>
            <w:pPr>
              <w:pStyle w:val="yTableNAm"/>
              <w:spacing w:before="0"/>
              <w:rPr>
                <w:sz w:val="18"/>
              </w:rPr>
            </w:pPr>
            <w:r>
              <w:rPr>
                <w:sz w:val="18"/>
              </w:rPr>
              <w:t>Pecteilis gigantea</w:t>
            </w:r>
          </w:p>
        </w:tc>
        <w:tc>
          <w:tcPr>
            <w:tcW w:w="2361" w:type="dxa"/>
          </w:tcPr>
          <w:p>
            <w:pPr>
              <w:pStyle w:val="yTableNAm"/>
              <w:spacing w:before="0"/>
              <w:rPr>
                <w:sz w:val="18"/>
              </w:rPr>
            </w:pPr>
            <w:r>
              <w:rPr>
                <w:sz w:val="18"/>
              </w:rPr>
              <w:t>Pecteilis hawkesiana</w:t>
            </w:r>
          </w:p>
        </w:tc>
      </w:tr>
      <w:tr>
        <w:trPr>
          <w:cantSplit/>
        </w:trPr>
        <w:tc>
          <w:tcPr>
            <w:tcW w:w="2360" w:type="dxa"/>
          </w:tcPr>
          <w:p>
            <w:pPr>
              <w:pStyle w:val="yTableNAm"/>
              <w:spacing w:before="0"/>
              <w:rPr>
                <w:sz w:val="18"/>
              </w:rPr>
            </w:pPr>
            <w:r>
              <w:rPr>
                <w:sz w:val="18"/>
              </w:rPr>
              <w:t>Pecteilis sagarikii</w:t>
            </w:r>
          </w:p>
        </w:tc>
        <w:tc>
          <w:tcPr>
            <w:tcW w:w="2360" w:type="dxa"/>
          </w:tcPr>
          <w:p>
            <w:pPr>
              <w:pStyle w:val="yTableNAm"/>
              <w:spacing w:before="0"/>
              <w:rPr>
                <w:sz w:val="18"/>
              </w:rPr>
            </w:pPr>
            <w:r>
              <w:rPr>
                <w:sz w:val="18"/>
              </w:rPr>
              <w:t>Pecteilis susannae</w:t>
            </w:r>
          </w:p>
        </w:tc>
        <w:tc>
          <w:tcPr>
            <w:tcW w:w="2361" w:type="dxa"/>
          </w:tcPr>
          <w:p>
            <w:pPr>
              <w:pStyle w:val="yTableNAm"/>
              <w:spacing w:before="0"/>
              <w:rPr>
                <w:sz w:val="18"/>
              </w:rPr>
            </w:pPr>
            <w:r>
              <w:rPr>
                <w:sz w:val="18"/>
              </w:rPr>
              <w:t>Peddiea africana</w:t>
            </w:r>
          </w:p>
        </w:tc>
      </w:tr>
      <w:tr>
        <w:trPr>
          <w:cantSplit/>
        </w:trPr>
        <w:tc>
          <w:tcPr>
            <w:tcW w:w="2360" w:type="dxa"/>
          </w:tcPr>
          <w:p>
            <w:pPr>
              <w:pStyle w:val="yTableNAm"/>
              <w:spacing w:before="0"/>
              <w:rPr>
                <w:sz w:val="18"/>
              </w:rPr>
            </w:pPr>
            <w:r>
              <w:rPr>
                <w:sz w:val="18"/>
              </w:rPr>
              <w:t>Pedicularis alopecuros</w:t>
            </w:r>
          </w:p>
        </w:tc>
        <w:tc>
          <w:tcPr>
            <w:tcW w:w="2360" w:type="dxa"/>
          </w:tcPr>
          <w:p>
            <w:pPr>
              <w:pStyle w:val="yTableNAm"/>
              <w:spacing w:before="0"/>
              <w:rPr>
                <w:sz w:val="18"/>
              </w:rPr>
            </w:pPr>
            <w:r>
              <w:rPr>
                <w:sz w:val="18"/>
              </w:rPr>
              <w:t>Pedicularis foliosa</w:t>
            </w:r>
          </w:p>
        </w:tc>
        <w:tc>
          <w:tcPr>
            <w:tcW w:w="2361" w:type="dxa"/>
          </w:tcPr>
          <w:p>
            <w:pPr>
              <w:pStyle w:val="yTableNAm"/>
              <w:spacing w:before="0"/>
              <w:rPr>
                <w:sz w:val="18"/>
              </w:rPr>
            </w:pPr>
            <w:r>
              <w:rPr>
                <w:sz w:val="18"/>
              </w:rPr>
              <w:t>Pedicularis galeata</w:t>
            </w:r>
          </w:p>
        </w:tc>
      </w:tr>
      <w:tr>
        <w:trPr>
          <w:cantSplit/>
        </w:trPr>
        <w:tc>
          <w:tcPr>
            <w:tcW w:w="2360" w:type="dxa"/>
          </w:tcPr>
          <w:p>
            <w:pPr>
              <w:pStyle w:val="yTableNAm"/>
              <w:spacing w:before="0"/>
              <w:rPr>
                <w:sz w:val="18"/>
              </w:rPr>
            </w:pPr>
            <w:r>
              <w:rPr>
                <w:sz w:val="18"/>
              </w:rPr>
              <w:t>Pedicularis recutita</w:t>
            </w:r>
          </w:p>
        </w:tc>
        <w:tc>
          <w:tcPr>
            <w:tcW w:w="2360" w:type="dxa"/>
          </w:tcPr>
          <w:p>
            <w:pPr>
              <w:pStyle w:val="yTableNAm"/>
              <w:spacing w:before="0"/>
              <w:rPr>
                <w:sz w:val="18"/>
              </w:rPr>
            </w:pPr>
            <w:r>
              <w:rPr>
                <w:sz w:val="18"/>
              </w:rPr>
              <w:t>Pedicularis tuberosa</w:t>
            </w:r>
          </w:p>
        </w:tc>
        <w:tc>
          <w:tcPr>
            <w:tcW w:w="2361" w:type="dxa"/>
          </w:tcPr>
          <w:p>
            <w:pPr>
              <w:pStyle w:val="yTableNAm"/>
              <w:spacing w:before="0"/>
              <w:rPr>
                <w:sz w:val="18"/>
              </w:rPr>
            </w:pPr>
            <w:r>
              <w:rPr>
                <w:sz w:val="18"/>
              </w:rPr>
              <w:t>Pedilanthus carinatus</w:t>
            </w:r>
          </w:p>
        </w:tc>
      </w:tr>
      <w:tr>
        <w:trPr>
          <w:cantSplit/>
        </w:trPr>
        <w:tc>
          <w:tcPr>
            <w:tcW w:w="2360" w:type="dxa"/>
          </w:tcPr>
          <w:p>
            <w:pPr>
              <w:pStyle w:val="yTableNAm"/>
              <w:spacing w:before="0"/>
              <w:rPr>
                <w:sz w:val="18"/>
              </w:rPr>
            </w:pPr>
            <w:r>
              <w:rPr>
                <w:sz w:val="18"/>
              </w:rPr>
              <w:t>Pedilanthus macrocarpus</w:t>
            </w:r>
          </w:p>
        </w:tc>
        <w:tc>
          <w:tcPr>
            <w:tcW w:w="2360" w:type="dxa"/>
          </w:tcPr>
          <w:p>
            <w:pPr>
              <w:pStyle w:val="yTableNAm"/>
              <w:spacing w:before="0"/>
              <w:rPr>
                <w:sz w:val="18"/>
              </w:rPr>
            </w:pPr>
            <w:r>
              <w:rPr>
                <w:sz w:val="18"/>
              </w:rPr>
              <w:t>Pedilanthus tithymaloides</w:t>
            </w:r>
          </w:p>
        </w:tc>
        <w:tc>
          <w:tcPr>
            <w:tcW w:w="2361" w:type="dxa"/>
          </w:tcPr>
          <w:p>
            <w:pPr>
              <w:pStyle w:val="yTableNAm"/>
              <w:spacing w:before="0"/>
              <w:rPr>
                <w:sz w:val="18"/>
              </w:rPr>
            </w:pPr>
            <w:r>
              <w:rPr>
                <w:sz w:val="18"/>
              </w:rPr>
              <w:t>Pediocactus bradyi</w:t>
            </w:r>
          </w:p>
        </w:tc>
      </w:tr>
      <w:tr>
        <w:trPr>
          <w:cantSplit/>
        </w:trPr>
        <w:tc>
          <w:tcPr>
            <w:tcW w:w="2360" w:type="dxa"/>
          </w:tcPr>
          <w:p>
            <w:pPr>
              <w:pStyle w:val="yTableNAm"/>
              <w:spacing w:before="0"/>
              <w:rPr>
                <w:sz w:val="18"/>
              </w:rPr>
            </w:pPr>
            <w:r>
              <w:rPr>
                <w:sz w:val="18"/>
              </w:rPr>
              <w:t>Pediocactus despainii</w:t>
            </w:r>
          </w:p>
        </w:tc>
        <w:tc>
          <w:tcPr>
            <w:tcW w:w="2360" w:type="dxa"/>
          </w:tcPr>
          <w:p>
            <w:pPr>
              <w:pStyle w:val="yTableNAm"/>
              <w:spacing w:before="0"/>
              <w:rPr>
                <w:sz w:val="18"/>
              </w:rPr>
            </w:pPr>
            <w:r>
              <w:rPr>
                <w:sz w:val="18"/>
              </w:rPr>
              <w:t>Pediocactus knowltonii</w:t>
            </w:r>
          </w:p>
        </w:tc>
        <w:tc>
          <w:tcPr>
            <w:tcW w:w="2361" w:type="dxa"/>
          </w:tcPr>
          <w:p>
            <w:pPr>
              <w:pStyle w:val="yTableNAm"/>
              <w:spacing w:before="0"/>
              <w:rPr>
                <w:sz w:val="18"/>
              </w:rPr>
            </w:pPr>
            <w:r>
              <w:rPr>
                <w:sz w:val="18"/>
              </w:rPr>
              <w:t>Pediocactus paradinei</w:t>
            </w:r>
          </w:p>
        </w:tc>
      </w:tr>
      <w:tr>
        <w:trPr>
          <w:cantSplit/>
        </w:trPr>
        <w:tc>
          <w:tcPr>
            <w:tcW w:w="2360" w:type="dxa"/>
          </w:tcPr>
          <w:p>
            <w:pPr>
              <w:pStyle w:val="yTableNAm"/>
              <w:spacing w:before="0"/>
              <w:rPr>
                <w:sz w:val="18"/>
              </w:rPr>
            </w:pPr>
            <w:r>
              <w:rPr>
                <w:sz w:val="18"/>
              </w:rPr>
              <w:t>Pediocactus peeblesianus</w:t>
            </w:r>
          </w:p>
        </w:tc>
        <w:tc>
          <w:tcPr>
            <w:tcW w:w="2360" w:type="dxa"/>
          </w:tcPr>
          <w:p>
            <w:pPr>
              <w:pStyle w:val="yTableNAm"/>
              <w:spacing w:before="0"/>
              <w:rPr>
                <w:sz w:val="18"/>
              </w:rPr>
            </w:pPr>
            <w:r>
              <w:rPr>
                <w:sz w:val="18"/>
              </w:rPr>
              <w:t>Pediocactus sileri</w:t>
            </w:r>
          </w:p>
        </w:tc>
        <w:tc>
          <w:tcPr>
            <w:tcW w:w="2361" w:type="dxa"/>
          </w:tcPr>
          <w:p>
            <w:pPr>
              <w:pStyle w:val="yTableNAm"/>
              <w:spacing w:before="0"/>
              <w:rPr>
                <w:sz w:val="18"/>
              </w:rPr>
            </w:pPr>
            <w:r>
              <w:rPr>
                <w:sz w:val="18"/>
              </w:rPr>
              <w:t>Pediocactus simpsonii</w:t>
            </w:r>
          </w:p>
        </w:tc>
      </w:tr>
      <w:tr>
        <w:trPr>
          <w:cantSplit/>
        </w:trPr>
        <w:tc>
          <w:tcPr>
            <w:tcW w:w="2360" w:type="dxa"/>
          </w:tcPr>
          <w:p>
            <w:pPr>
              <w:pStyle w:val="yTableNAm"/>
              <w:spacing w:before="0"/>
              <w:rPr>
                <w:sz w:val="18"/>
              </w:rPr>
            </w:pPr>
            <w:r>
              <w:rPr>
                <w:sz w:val="18"/>
              </w:rPr>
              <w:t>Pediocactus winkleri</w:t>
            </w:r>
          </w:p>
        </w:tc>
        <w:tc>
          <w:tcPr>
            <w:tcW w:w="2360" w:type="dxa"/>
          </w:tcPr>
          <w:p>
            <w:pPr>
              <w:pStyle w:val="yTableNAm"/>
              <w:spacing w:before="0"/>
              <w:rPr>
                <w:sz w:val="18"/>
              </w:rPr>
            </w:pPr>
            <w:r>
              <w:rPr>
                <w:sz w:val="18"/>
              </w:rPr>
              <w:t>Pediomelum esculentum</w:t>
            </w:r>
          </w:p>
        </w:tc>
        <w:tc>
          <w:tcPr>
            <w:tcW w:w="2361" w:type="dxa"/>
          </w:tcPr>
          <w:p>
            <w:pPr>
              <w:pStyle w:val="yTableNAm"/>
              <w:spacing w:before="0"/>
              <w:rPr>
                <w:sz w:val="18"/>
              </w:rPr>
            </w:pPr>
            <w:r>
              <w:rPr>
                <w:sz w:val="18"/>
              </w:rPr>
              <w:t>Pelagodoxa henryana</w:t>
            </w:r>
          </w:p>
        </w:tc>
      </w:tr>
      <w:tr>
        <w:trPr>
          <w:cantSplit/>
        </w:trPr>
        <w:tc>
          <w:tcPr>
            <w:tcW w:w="2360" w:type="dxa"/>
          </w:tcPr>
          <w:p>
            <w:pPr>
              <w:pStyle w:val="yTableNAm"/>
              <w:spacing w:before="0"/>
              <w:rPr>
                <w:sz w:val="18"/>
              </w:rPr>
            </w:pPr>
            <w:r>
              <w:rPr>
                <w:sz w:val="18"/>
              </w:rPr>
              <w:t>Pelargonium abrotanifolium</w:t>
            </w:r>
          </w:p>
        </w:tc>
        <w:tc>
          <w:tcPr>
            <w:tcW w:w="2360" w:type="dxa"/>
          </w:tcPr>
          <w:p>
            <w:pPr>
              <w:pStyle w:val="yTableNAm"/>
              <w:spacing w:before="0"/>
              <w:rPr>
                <w:sz w:val="18"/>
              </w:rPr>
            </w:pPr>
            <w:r>
              <w:rPr>
                <w:sz w:val="18"/>
              </w:rPr>
              <w:t>Pelargonium acetosum</w:t>
            </w:r>
          </w:p>
        </w:tc>
        <w:tc>
          <w:tcPr>
            <w:tcW w:w="2361" w:type="dxa"/>
          </w:tcPr>
          <w:p>
            <w:pPr>
              <w:pStyle w:val="yTableNAm"/>
              <w:spacing w:before="0"/>
              <w:rPr>
                <w:sz w:val="18"/>
              </w:rPr>
            </w:pPr>
            <w:r>
              <w:rPr>
                <w:sz w:val="18"/>
              </w:rPr>
              <w:t>Pelargonium alchemilloides</w:t>
            </w:r>
          </w:p>
        </w:tc>
      </w:tr>
      <w:tr>
        <w:trPr>
          <w:cantSplit/>
        </w:trPr>
        <w:tc>
          <w:tcPr>
            <w:tcW w:w="2360" w:type="dxa"/>
          </w:tcPr>
          <w:p>
            <w:pPr>
              <w:pStyle w:val="yTableNAm"/>
              <w:spacing w:before="0"/>
              <w:rPr>
                <w:sz w:val="18"/>
              </w:rPr>
            </w:pPr>
            <w:r>
              <w:rPr>
                <w:sz w:val="18"/>
              </w:rPr>
              <w:t>Pelargonium alternans</w:t>
            </w:r>
          </w:p>
        </w:tc>
        <w:tc>
          <w:tcPr>
            <w:tcW w:w="2360" w:type="dxa"/>
          </w:tcPr>
          <w:p>
            <w:pPr>
              <w:pStyle w:val="yTableNAm"/>
              <w:spacing w:before="0"/>
              <w:rPr>
                <w:sz w:val="18"/>
              </w:rPr>
            </w:pPr>
            <w:r>
              <w:rPr>
                <w:sz w:val="18"/>
              </w:rPr>
              <w:t>Pelargonium appendiculatum</w:t>
            </w:r>
          </w:p>
        </w:tc>
        <w:tc>
          <w:tcPr>
            <w:tcW w:w="2361" w:type="dxa"/>
          </w:tcPr>
          <w:p>
            <w:pPr>
              <w:pStyle w:val="yTableNAm"/>
              <w:spacing w:before="0"/>
              <w:rPr>
                <w:sz w:val="18"/>
              </w:rPr>
            </w:pPr>
            <w:r>
              <w:rPr>
                <w:sz w:val="18"/>
              </w:rPr>
              <w:t>Pelargonium ardens</w:t>
            </w:r>
          </w:p>
        </w:tc>
      </w:tr>
      <w:tr>
        <w:trPr>
          <w:cantSplit/>
        </w:trPr>
        <w:tc>
          <w:tcPr>
            <w:tcW w:w="2360" w:type="dxa"/>
          </w:tcPr>
          <w:p>
            <w:pPr>
              <w:pStyle w:val="yTableNAm"/>
              <w:spacing w:before="0"/>
              <w:rPr>
                <w:sz w:val="18"/>
              </w:rPr>
            </w:pPr>
            <w:r>
              <w:rPr>
                <w:sz w:val="18"/>
              </w:rPr>
              <w:t>Pelargonium aridum</w:t>
            </w:r>
          </w:p>
        </w:tc>
        <w:tc>
          <w:tcPr>
            <w:tcW w:w="2360" w:type="dxa"/>
          </w:tcPr>
          <w:p>
            <w:pPr>
              <w:pStyle w:val="yTableNAm"/>
              <w:spacing w:before="0"/>
              <w:rPr>
                <w:sz w:val="18"/>
              </w:rPr>
            </w:pPr>
            <w:r>
              <w:rPr>
                <w:sz w:val="18"/>
              </w:rPr>
              <w:t>Pelargonium x asperum</w:t>
            </w:r>
          </w:p>
        </w:tc>
        <w:tc>
          <w:tcPr>
            <w:tcW w:w="2361" w:type="dxa"/>
          </w:tcPr>
          <w:p>
            <w:pPr>
              <w:pStyle w:val="yTableNAm"/>
              <w:spacing w:before="0"/>
              <w:rPr>
                <w:sz w:val="18"/>
              </w:rPr>
            </w:pPr>
            <w:r>
              <w:rPr>
                <w:sz w:val="18"/>
              </w:rPr>
              <w:t>Pelargonium barklyi</w:t>
            </w:r>
          </w:p>
        </w:tc>
      </w:tr>
      <w:tr>
        <w:trPr>
          <w:cantSplit/>
        </w:trPr>
        <w:tc>
          <w:tcPr>
            <w:tcW w:w="2360" w:type="dxa"/>
          </w:tcPr>
          <w:p>
            <w:pPr>
              <w:pStyle w:val="yTableNAm"/>
              <w:spacing w:before="0"/>
              <w:rPr>
                <w:sz w:val="18"/>
              </w:rPr>
            </w:pPr>
            <w:r>
              <w:rPr>
                <w:sz w:val="18"/>
              </w:rPr>
              <w:t>Pelargonium betulinum</w:t>
            </w:r>
          </w:p>
        </w:tc>
        <w:tc>
          <w:tcPr>
            <w:tcW w:w="2360" w:type="dxa"/>
          </w:tcPr>
          <w:p>
            <w:pPr>
              <w:pStyle w:val="yTableNAm"/>
              <w:spacing w:before="0"/>
              <w:rPr>
                <w:sz w:val="18"/>
              </w:rPr>
            </w:pPr>
            <w:r>
              <w:rPr>
                <w:sz w:val="18"/>
              </w:rPr>
              <w:t>Pelargonium x blandifordianum</w:t>
            </w:r>
          </w:p>
        </w:tc>
        <w:tc>
          <w:tcPr>
            <w:tcW w:w="2361" w:type="dxa"/>
          </w:tcPr>
          <w:p>
            <w:pPr>
              <w:pStyle w:val="yTableNAm"/>
              <w:spacing w:before="0"/>
              <w:rPr>
                <w:sz w:val="18"/>
              </w:rPr>
            </w:pPr>
            <w:r>
              <w:rPr>
                <w:sz w:val="18"/>
              </w:rPr>
              <w:t>Pelargonium caffrum</w:t>
            </w:r>
          </w:p>
        </w:tc>
      </w:tr>
      <w:tr>
        <w:trPr>
          <w:cantSplit/>
        </w:trPr>
        <w:tc>
          <w:tcPr>
            <w:tcW w:w="2360" w:type="dxa"/>
          </w:tcPr>
          <w:p>
            <w:pPr>
              <w:pStyle w:val="yTableNAm"/>
              <w:spacing w:before="0"/>
              <w:rPr>
                <w:sz w:val="18"/>
              </w:rPr>
            </w:pPr>
            <w:r>
              <w:rPr>
                <w:sz w:val="18"/>
              </w:rPr>
              <w:t>Pelargonium camphoratum</w:t>
            </w:r>
          </w:p>
        </w:tc>
        <w:tc>
          <w:tcPr>
            <w:tcW w:w="2360" w:type="dxa"/>
          </w:tcPr>
          <w:p>
            <w:pPr>
              <w:pStyle w:val="yTableNAm"/>
              <w:spacing w:before="0"/>
              <w:rPr>
                <w:sz w:val="18"/>
              </w:rPr>
            </w:pPr>
            <w:r>
              <w:rPr>
                <w:sz w:val="18"/>
              </w:rPr>
              <w:t>Pelargonium capitatum</w:t>
            </w:r>
          </w:p>
        </w:tc>
        <w:tc>
          <w:tcPr>
            <w:tcW w:w="2361" w:type="dxa"/>
          </w:tcPr>
          <w:p>
            <w:pPr>
              <w:pStyle w:val="yTableNAm"/>
              <w:spacing w:before="0"/>
              <w:rPr>
                <w:sz w:val="18"/>
              </w:rPr>
            </w:pPr>
            <w:r>
              <w:rPr>
                <w:sz w:val="18"/>
              </w:rPr>
              <w:t>Pelargonium capitatum x quercifolium</w:t>
            </w:r>
          </w:p>
        </w:tc>
      </w:tr>
      <w:tr>
        <w:trPr>
          <w:cantSplit/>
        </w:trPr>
        <w:tc>
          <w:tcPr>
            <w:tcW w:w="2360" w:type="dxa"/>
          </w:tcPr>
          <w:p>
            <w:pPr>
              <w:pStyle w:val="yTableNAm"/>
              <w:spacing w:before="0"/>
              <w:rPr>
                <w:sz w:val="18"/>
              </w:rPr>
            </w:pPr>
            <w:r>
              <w:rPr>
                <w:sz w:val="18"/>
              </w:rPr>
              <w:t>Pelargonium carnosum</w:t>
            </w:r>
          </w:p>
        </w:tc>
        <w:tc>
          <w:tcPr>
            <w:tcW w:w="2360" w:type="dxa"/>
          </w:tcPr>
          <w:p>
            <w:pPr>
              <w:pStyle w:val="yTableNAm"/>
              <w:spacing w:before="0"/>
              <w:rPr>
                <w:sz w:val="18"/>
              </w:rPr>
            </w:pPr>
            <w:r>
              <w:rPr>
                <w:sz w:val="18"/>
              </w:rPr>
              <w:t>Pelargonium ceratophyllum</w:t>
            </w:r>
          </w:p>
        </w:tc>
        <w:tc>
          <w:tcPr>
            <w:tcW w:w="2361" w:type="dxa"/>
          </w:tcPr>
          <w:p>
            <w:pPr>
              <w:pStyle w:val="yTableNAm"/>
              <w:spacing w:before="0"/>
              <w:rPr>
                <w:sz w:val="18"/>
              </w:rPr>
            </w:pPr>
            <w:r>
              <w:rPr>
                <w:sz w:val="18"/>
              </w:rPr>
              <w:t>Pelargonium citriodorum</w:t>
            </w:r>
          </w:p>
        </w:tc>
      </w:tr>
      <w:tr>
        <w:trPr>
          <w:cantSplit/>
        </w:trPr>
        <w:tc>
          <w:tcPr>
            <w:tcW w:w="2360" w:type="dxa"/>
          </w:tcPr>
          <w:p>
            <w:pPr>
              <w:pStyle w:val="yTableNAm"/>
              <w:spacing w:before="0"/>
              <w:rPr>
                <w:sz w:val="18"/>
              </w:rPr>
            </w:pPr>
            <w:r>
              <w:rPr>
                <w:sz w:val="18"/>
              </w:rPr>
              <w:t>Pelargonium citronellum</w:t>
            </w:r>
          </w:p>
        </w:tc>
        <w:tc>
          <w:tcPr>
            <w:tcW w:w="2360" w:type="dxa"/>
          </w:tcPr>
          <w:p>
            <w:pPr>
              <w:pStyle w:val="yTableNAm"/>
              <w:spacing w:before="0"/>
              <w:rPr>
                <w:sz w:val="18"/>
              </w:rPr>
            </w:pPr>
            <w:r>
              <w:rPr>
                <w:sz w:val="18"/>
              </w:rPr>
              <w:t>Pelargonium cordifolium</w:t>
            </w:r>
          </w:p>
        </w:tc>
        <w:tc>
          <w:tcPr>
            <w:tcW w:w="2361" w:type="dxa"/>
          </w:tcPr>
          <w:p>
            <w:pPr>
              <w:pStyle w:val="yTableNAm"/>
              <w:spacing w:before="0"/>
              <w:rPr>
                <w:sz w:val="18"/>
              </w:rPr>
            </w:pPr>
            <w:r>
              <w:rPr>
                <w:sz w:val="18"/>
              </w:rPr>
              <w:t>Pelargonium coriandrifolium</w:t>
            </w:r>
          </w:p>
        </w:tc>
      </w:tr>
      <w:tr>
        <w:trPr>
          <w:cantSplit/>
        </w:trPr>
        <w:tc>
          <w:tcPr>
            <w:tcW w:w="2360" w:type="dxa"/>
          </w:tcPr>
          <w:p>
            <w:pPr>
              <w:pStyle w:val="yTableNAm"/>
              <w:spacing w:before="0"/>
              <w:rPr>
                <w:sz w:val="18"/>
              </w:rPr>
            </w:pPr>
            <w:r>
              <w:rPr>
                <w:sz w:val="18"/>
              </w:rPr>
              <w:t>Pelargonium cotyledonis</w:t>
            </w:r>
          </w:p>
        </w:tc>
        <w:tc>
          <w:tcPr>
            <w:tcW w:w="2360" w:type="dxa"/>
          </w:tcPr>
          <w:p>
            <w:pPr>
              <w:pStyle w:val="yTableNAm"/>
              <w:spacing w:before="0"/>
              <w:rPr>
                <w:sz w:val="18"/>
              </w:rPr>
            </w:pPr>
            <w:r>
              <w:rPr>
                <w:sz w:val="18"/>
              </w:rPr>
              <w:t>Pelargonium crispum</w:t>
            </w:r>
          </w:p>
        </w:tc>
        <w:tc>
          <w:tcPr>
            <w:tcW w:w="2361" w:type="dxa"/>
          </w:tcPr>
          <w:p>
            <w:pPr>
              <w:pStyle w:val="yTableNAm"/>
              <w:spacing w:before="0"/>
              <w:rPr>
                <w:sz w:val="18"/>
              </w:rPr>
            </w:pPr>
            <w:r>
              <w:rPr>
                <w:sz w:val="18"/>
              </w:rPr>
              <w:t>Pelargonium crithmifolium</w:t>
            </w:r>
          </w:p>
        </w:tc>
      </w:tr>
      <w:tr>
        <w:trPr>
          <w:cantSplit/>
        </w:trPr>
        <w:tc>
          <w:tcPr>
            <w:tcW w:w="2360" w:type="dxa"/>
          </w:tcPr>
          <w:p>
            <w:pPr>
              <w:pStyle w:val="yTableNAm"/>
              <w:spacing w:before="0"/>
              <w:rPr>
                <w:sz w:val="18"/>
              </w:rPr>
            </w:pPr>
            <w:r>
              <w:rPr>
                <w:sz w:val="18"/>
              </w:rPr>
              <w:t>Pelargonium cucullatum</w:t>
            </w:r>
          </w:p>
        </w:tc>
        <w:tc>
          <w:tcPr>
            <w:tcW w:w="2360" w:type="dxa"/>
          </w:tcPr>
          <w:p>
            <w:pPr>
              <w:pStyle w:val="yTableNAm"/>
              <w:spacing w:before="0"/>
              <w:rPr>
                <w:sz w:val="18"/>
              </w:rPr>
            </w:pPr>
            <w:r>
              <w:rPr>
                <w:sz w:val="18"/>
              </w:rPr>
              <w:t>Pelargonium denticulatum</w:t>
            </w:r>
          </w:p>
        </w:tc>
        <w:tc>
          <w:tcPr>
            <w:tcW w:w="2361" w:type="dxa"/>
          </w:tcPr>
          <w:p>
            <w:pPr>
              <w:pStyle w:val="yTableNAm"/>
              <w:spacing w:before="0"/>
              <w:rPr>
                <w:sz w:val="18"/>
              </w:rPr>
            </w:pPr>
            <w:r>
              <w:rPr>
                <w:sz w:val="18"/>
              </w:rPr>
              <w:t>Pelargonium x domesticum</w:t>
            </w:r>
          </w:p>
        </w:tc>
      </w:tr>
      <w:tr>
        <w:trPr>
          <w:cantSplit/>
        </w:trPr>
        <w:tc>
          <w:tcPr>
            <w:tcW w:w="2360" w:type="dxa"/>
          </w:tcPr>
          <w:p>
            <w:pPr>
              <w:pStyle w:val="yTableNAm"/>
              <w:spacing w:before="0"/>
              <w:rPr>
                <w:sz w:val="18"/>
              </w:rPr>
            </w:pPr>
            <w:r>
              <w:rPr>
                <w:sz w:val="18"/>
              </w:rPr>
              <w:t>Pelargonium drummondii</w:t>
            </w:r>
          </w:p>
        </w:tc>
        <w:tc>
          <w:tcPr>
            <w:tcW w:w="2360" w:type="dxa"/>
          </w:tcPr>
          <w:p>
            <w:pPr>
              <w:pStyle w:val="yTableNAm"/>
              <w:spacing w:before="0"/>
              <w:rPr>
                <w:sz w:val="18"/>
              </w:rPr>
            </w:pPr>
            <w:r>
              <w:rPr>
                <w:sz w:val="18"/>
              </w:rPr>
              <w:t>Pelargonium echinatum</w:t>
            </w:r>
          </w:p>
        </w:tc>
        <w:tc>
          <w:tcPr>
            <w:tcW w:w="2361" w:type="dxa"/>
          </w:tcPr>
          <w:p>
            <w:pPr>
              <w:pStyle w:val="yTableNAm"/>
              <w:spacing w:before="0"/>
              <w:rPr>
                <w:sz w:val="18"/>
              </w:rPr>
            </w:pPr>
            <w:r>
              <w:rPr>
                <w:sz w:val="18"/>
              </w:rPr>
              <w:t>Pelargonium endlicherianum</w:t>
            </w:r>
          </w:p>
        </w:tc>
      </w:tr>
      <w:tr>
        <w:trPr>
          <w:cantSplit/>
        </w:trPr>
        <w:tc>
          <w:tcPr>
            <w:tcW w:w="2360" w:type="dxa"/>
          </w:tcPr>
          <w:p>
            <w:pPr>
              <w:pStyle w:val="yTableNAm"/>
              <w:spacing w:before="0"/>
              <w:rPr>
                <w:sz w:val="18"/>
              </w:rPr>
            </w:pPr>
            <w:r>
              <w:rPr>
                <w:sz w:val="18"/>
              </w:rPr>
              <w:t>Pelargonium fragrans</w:t>
            </w:r>
          </w:p>
        </w:tc>
        <w:tc>
          <w:tcPr>
            <w:tcW w:w="2360" w:type="dxa"/>
          </w:tcPr>
          <w:p>
            <w:pPr>
              <w:pStyle w:val="yTableNAm"/>
              <w:spacing w:before="0"/>
              <w:rPr>
                <w:sz w:val="18"/>
              </w:rPr>
            </w:pPr>
            <w:r>
              <w:rPr>
                <w:sz w:val="18"/>
              </w:rPr>
              <w:t>Pelargonium fragrantissimum</w:t>
            </w:r>
          </w:p>
        </w:tc>
        <w:tc>
          <w:tcPr>
            <w:tcW w:w="2361" w:type="dxa"/>
          </w:tcPr>
          <w:p>
            <w:pPr>
              <w:pStyle w:val="yTableNAm"/>
              <w:spacing w:before="0"/>
              <w:rPr>
                <w:sz w:val="18"/>
              </w:rPr>
            </w:pPr>
            <w:r>
              <w:rPr>
                <w:sz w:val="18"/>
              </w:rPr>
              <w:t>Pelargonium gibbosum</w:t>
            </w:r>
          </w:p>
        </w:tc>
      </w:tr>
      <w:tr>
        <w:trPr>
          <w:cantSplit/>
        </w:trPr>
        <w:tc>
          <w:tcPr>
            <w:tcW w:w="2360" w:type="dxa"/>
          </w:tcPr>
          <w:p>
            <w:pPr>
              <w:pStyle w:val="yTableNAm"/>
              <w:spacing w:before="0"/>
              <w:rPr>
                <w:sz w:val="18"/>
              </w:rPr>
            </w:pPr>
            <w:r>
              <w:rPr>
                <w:sz w:val="18"/>
              </w:rPr>
              <w:t>Pelargonium glutinosum</w:t>
            </w:r>
          </w:p>
        </w:tc>
        <w:tc>
          <w:tcPr>
            <w:tcW w:w="2360" w:type="dxa"/>
          </w:tcPr>
          <w:p>
            <w:pPr>
              <w:pStyle w:val="yTableNAm"/>
              <w:spacing w:before="0"/>
              <w:rPr>
                <w:sz w:val="18"/>
              </w:rPr>
            </w:pPr>
            <w:r>
              <w:rPr>
                <w:sz w:val="18"/>
              </w:rPr>
              <w:t>Pelargonium grandiflorum</w:t>
            </w:r>
          </w:p>
        </w:tc>
        <w:tc>
          <w:tcPr>
            <w:tcW w:w="2361" w:type="dxa"/>
          </w:tcPr>
          <w:p>
            <w:pPr>
              <w:pStyle w:val="yTableNAm"/>
              <w:spacing w:before="0"/>
              <w:rPr>
                <w:sz w:val="18"/>
              </w:rPr>
            </w:pPr>
            <w:r>
              <w:rPr>
                <w:sz w:val="18"/>
              </w:rPr>
              <w:t>Pelargonium graveolens</w:t>
            </w:r>
          </w:p>
        </w:tc>
      </w:tr>
      <w:tr>
        <w:trPr>
          <w:cantSplit/>
        </w:trPr>
        <w:tc>
          <w:tcPr>
            <w:tcW w:w="2360" w:type="dxa"/>
          </w:tcPr>
          <w:p>
            <w:pPr>
              <w:pStyle w:val="yTableNAm"/>
              <w:spacing w:before="0"/>
              <w:rPr>
                <w:sz w:val="18"/>
              </w:rPr>
            </w:pPr>
            <w:r>
              <w:rPr>
                <w:sz w:val="18"/>
              </w:rPr>
              <w:t>Pelargonium grossularioides</w:t>
            </w:r>
          </w:p>
        </w:tc>
        <w:tc>
          <w:tcPr>
            <w:tcW w:w="2360" w:type="dxa"/>
          </w:tcPr>
          <w:p>
            <w:pPr>
              <w:pStyle w:val="yTableNAm"/>
              <w:spacing w:before="0"/>
              <w:rPr>
                <w:sz w:val="18"/>
              </w:rPr>
            </w:pPr>
            <w:r>
              <w:rPr>
                <w:sz w:val="18"/>
              </w:rPr>
              <w:t>Pelargonium helmsii</w:t>
            </w:r>
          </w:p>
        </w:tc>
        <w:tc>
          <w:tcPr>
            <w:tcW w:w="2361" w:type="dxa"/>
          </w:tcPr>
          <w:p>
            <w:pPr>
              <w:pStyle w:val="yTableNAm"/>
              <w:spacing w:before="0"/>
              <w:rPr>
                <w:sz w:val="18"/>
              </w:rPr>
            </w:pPr>
            <w:r>
              <w:rPr>
                <w:sz w:val="18"/>
              </w:rPr>
              <w:t>Pelargonium hirtum</w:t>
            </w:r>
          </w:p>
        </w:tc>
      </w:tr>
      <w:tr>
        <w:trPr>
          <w:cantSplit/>
        </w:trPr>
        <w:tc>
          <w:tcPr>
            <w:tcW w:w="2360" w:type="dxa"/>
          </w:tcPr>
          <w:p>
            <w:pPr>
              <w:pStyle w:val="yTableNAm"/>
              <w:spacing w:before="0"/>
              <w:rPr>
                <w:sz w:val="18"/>
              </w:rPr>
            </w:pPr>
            <w:r>
              <w:rPr>
                <w:sz w:val="18"/>
              </w:rPr>
              <w:t>Pelargonium hispidum</w:t>
            </w:r>
          </w:p>
        </w:tc>
        <w:tc>
          <w:tcPr>
            <w:tcW w:w="2360" w:type="dxa"/>
          </w:tcPr>
          <w:p>
            <w:pPr>
              <w:pStyle w:val="yTableNAm"/>
              <w:spacing w:before="0"/>
              <w:rPr>
                <w:sz w:val="18"/>
              </w:rPr>
            </w:pPr>
            <w:r>
              <w:rPr>
                <w:sz w:val="18"/>
              </w:rPr>
              <w:t>Pelargonium x hortorum</w:t>
            </w:r>
          </w:p>
        </w:tc>
        <w:tc>
          <w:tcPr>
            <w:tcW w:w="2361" w:type="dxa"/>
          </w:tcPr>
          <w:p>
            <w:pPr>
              <w:pStyle w:val="yTableNAm"/>
              <w:spacing w:before="0"/>
              <w:rPr>
                <w:sz w:val="18"/>
              </w:rPr>
            </w:pPr>
            <w:r>
              <w:rPr>
                <w:sz w:val="18"/>
              </w:rPr>
              <w:t>Pelargonium x hortorum x peltatum</w:t>
            </w:r>
          </w:p>
        </w:tc>
      </w:tr>
      <w:tr>
        <w:trPr>
          <w:cantSplit/>
        </w:trPr>
        <w:tc>
          <w:tcPr>
            <w:tcW w:w="2360" w:type="dxa"/>
          </w:tcPr>
          <w:p>
            <w:pPr>
              <w:pStyle w:val="yTableNAm"/>
              <w:spacing w:before="0"/>
              <w:rPr>
                <w:sz w:val="18"/>
              </w:rPr>
            </w:pPr>
            <w:r>
              <w:rPr>
                <w:sz w:val="18"/>
              </w:rPr>
              <w:t>Pelargonium hybridum</w:t>
            </w:r>
          </w:p>
        </w:tc>
        <w:tc>
          <w:tcPr>
            <w:tcW w:w="2360" w:type="dxa"/>
          </w:tcPr>
          <w:p>
            <w:pPr>
              <w:pStyle w:val="yTableNAm"/>
              <w:spacing w:before="0"/>
              <w:rPr>
                <w:sz w:val="18"/>
              </w:rPr>
            </w:pPr>
            <w:r>
              <w:rPr>
                <w:sz w:val="18"/>
              </w:rPr>
              <w:t>Pelargonium ignescens</w:t>
            </w:r>
          </w:p>
        </w:tc>
        <w:tc>
          <w:tcPr>
            <w:tcW w:w="2361" w:type="dxa"/>
          </w:tcPr>
          <w:p>
            <w:pPr>
              <w:pStyle w:val="yTableNAm"/>
              <w:spacing w:before="0"/>
              <w:rPr>
                <w:sz w:val="18"/>
              </w:rPr>
            </w:pPr>
            <w:r>
              <w:rPr>
                <w:sz w:val="18"/>
              </w:rPr>
              <w:t>Pelargonium incrassatum</w:t>
            </w:r>
          </w:p>
        </w:tc>
      </w:tr>
      <w:tr>
        <w:trPr>
          <w:cantSplit/>
        </w:trPr>
        <w:tc>
          <w:tcPr>
            <w:tcW w:w="2360" w:type="dxa"/>
          </w:tcPr>
          <w:p>
            <w:pPr>
              <w:pStyle w:val="yTableNAm"/>
              <w:spacing w:before="0"/>
              <w:rPr>
                <w:sz w:val="18"/>
              </w:rPr>
            </w:pPr>
            <w:r>
              <w:rPr>
                <w:sz w:val="18"/>
              </w:rPr>
              <w:t>Pelargonium ionidiflorum</w:t>
            </w:r>
          </w:p>
        </w:tc>
        <w:tc>
          <w:tcPr>
            <w:tcW w:w="2360" w:type="dxa"/>
          </w:tcPr>
          <w:p>
            <w:pPr>
              <w:pStyle w:val="yTableNAm"/>
              <w:spacing w:before="0"/>
              <w:rPr>
                <w:sz w:val="18"/>
              </w:rPr>
            </w:pPr>
            <w:r>
              <w:rPr>
                <w:sz w:val="18"/>
              </w:rPr>
              <w:t>Pelargonium x kewense</w:t>
            </w:r>
          </w:p>
        </w:tc>
        <w:tc>
          <w:tcPr>
            <w:tcW w:w="2361" w:type="dxa"/>
          </w:tcPr>
          <w:p>
            <w:pPr>
              <w:pStyle w:val="yTableNAm"/>
              <w:spacing w:before="0"/>
              <w:rPr>
                <w:sz w:val="18"/>
              </w:rPr>
            </w:pPr>
            <w:r>
              <w:rPr>
                <w:sz w:val="18"/>
              </w:rPr>
              <w:t>Pelargonium klinghardtense</w:t>
            </w:r>
          </w:p>
        </w:tc>
      </w:tr>
      <w:tr>
        <w:trPr>
          <w:cantSplit/>
        </w:trPr>
        <w:tc>
          <w:tcPr>
            <w:tcW w:w="2360" w:type="dxa"/>
          </w:tcPr>
          <w:p>
            <w:pPr>
              <w:pStyle w:val="yTableNAm"/>
              <w:spacing w:before="0"/>
              <w:rPr>
                <w:sz w:val="18"/>
              </w:rPr>
            </w:pPr>
            <w:r>
              <w:rPr>
                <w:sz w:val="18"/>
              </w:rPr>
              <w:t>Pelargonium laxum</w:t>
            </w:r>
          </w:p>
        </w:tc>
        <w:tc>
          <w:tcPr>
            <w:tcW w:w="2360" w:type="dxa"/>
          </w:tcPr>
          <w:p>
            <w:pPr>
              <w:pStyle w:val="yTableNAm"/>
              <w:spacing w:before="0"/>
              <w:rPr>
                <w:sz w:val="18"/>
              </w:rPr>
            </w:pPr>
            <w:r>
              <w:rPr>
                <w:sz w:val="18"/>
              </w:rPr>
              <w:t>Pelargonium x limoneum</w:t>
            </w:r>
          </w:p>
        </w:tc>
        <w:tc>
          <w:tcPr>
            <w:tcW w:w="2361" w:type="dxa"/>
          </w:tcPr>
          <w:p>
            <w:pPr>
              <w:pStyle w:val="yTableNAm"/>
              <w:spacing w:before="0"/>
              <w:rPr>
                <w:sz w:val="18"/>
              </w:rPr>
            </w:pPr>
            <w:r>
              <w:rPr>
                <w:sz w:val="18"/>
              </w:rPr>
              <w:t>Pelargonium lobatum</w:t>
            </w:r>
          </w:p>
        </w:tc>
      </w:tr>
      <w:tr>
        <w:trPr>
          <w:cantSplit/>
        </w:trPr>
        <w:tc>
          <w:tcPr>
            <w:tcW w:w="2360" w:type="dxa"/>
          </w:tcPr>
          <w:p>
            <w:pPr>
              <w:pStyle w:val="yTableNAm"/>
              <w:spacing w:before="0"/>
              <w:rPr>
                <w:sz w:val="18"/>
              </w:rPr>
            </w:pPr>
            <w:r>
              <w:rPr>
                <w:sz w:val="18"/>
              </w:rPr>
              <w:t>Pelargonium luridum</w:t>
            </w:r>
          </w:p>
        </w:tc>
        <w:tc>
          <w:tcPr>
            <w:tcW w:w="2360" w:type="dxa"/>
          </w:tcPr>
          <w:p>
            <w:pPr>
              <w:pStyle w:val="yTableNAm"/>
              <w:spacing w:before="0"/>
              <w:rPr>
                <w:sz w:val="18"/>
              </w:rPr>
            </w:pPr>
            <w:r>
              <w:rPr>
                <w:sz w:val="18"/>
              </w:rPr>
              <w:t>Pelargonium luteolum</w:t>
            </w:r>
          </w:p>
        </w:tc>
        <w:tc>
          <w:tcPr>
            <w:tcW w:w="2361" w:type="dxa"/>
          </w:tcPr>
          <w:p>
            <w:pPr>
              <w:pStyle w:val="yTableNAm"/>
              <w:spacing w:before="0"/>
              <w:rPr>
                <w:sz w:val="18"/>
              </w:rPr>
            </w:pPr>
            <w:r>
              <w:rPr>
                <w:sz w:val="18"/>
              </w:rPr>
              <w:t>Pelargonium madagascariense</w:t>
            </w:r>
          </w:p>
        </w:tc>
      </w:tr>
      <w:tr>
        <w:trPr>
          <w:cantSplit/>
        </w:trPr>
        <w:tc>
          <w:tcPr>
            <w:tcW w:w="2360" w:type="dxa"/>
          </w:tcPr>
          <w:p>
            <w:pPr>
              <w:pStyle w:val="yTableNAm"/>
              <w:spacing w:before="0"/>
              <w:rPr>
                <w:sz w:val="18"/>
              </w:rPr>
            </w:pPr>
            <w:r>
              <w:rPr>
                <w:sz w:val="18"/>
              </w:rPr>
              <w:t>Pelargonium magenteum</w:t>
            </w:r>
          </w:p>
        </w:tc>
        <w:tc>
          <w:tcPr>
            <w:tcW w:w="2360" w:type="dxa"/>
          </w:tcPr>
          <w:p>
            <w:pPr>
              <w:pStyle w:val="yTableNAm"/>
              <w:spacing w:before="0"/>
              <w:rPr>
                <w:sz w:val="18"/>
              </w:rPr>
            </w:pPr>
            <w:r>
              <w:rPr>
                <w:sz w:val="18"/>
              </w:rPr>
              <w:t>Pelargonium x magnistipulatum</w:t>
            </w:r>
          </w:p>
        </w:tc>
        <w:tc>
          <w:tcPr>
            <w:tcW w:w="2361" w:type="dxa"/>
          </w:tcPr>
          <w:p>
            <w:pPr>
              <w:pStyle w:val="yTableNAm"/>
              <w:spacing w:before="0"/>
              <w:rPr>
                <w:sz w:val="18"/>
              </w:rPr>
            </w:pPr>
            <w:r>
              <w:rPr>
                <w:sz w:val="18"/>
              </w:rPr>
              <w:t>Pelargonium x melissinum</w:t>
            </w:r>
          </w:p>
        </w:tc>
      </w:tr>
      <w:tr>
        <w:trPr>
          <w:cantSplit/>
        </w:trPr>
        <w:tc>
          <w:tcPr>
            <w:tcW w:w="2360" w:type="dxa"/>
          </w:tcPr>
          <w:p>
            <w:pPr>
              <w:pStyle w:val="yTableNAm"/>
              <w:spacing w:before="0"/>
              <w:rPr>
                <w:sz w:val="18"/>
              </w:rPr>
            </w:pPr>
            <w:r>
              <w:rPr>
                <w:sz w:val="18"/>
              </w:rPr>
              <w:t>Pelargonium multibracteatum</w:t>
            </w:r>
          </w:p>
        </w:tc>
        <w:tc>
          <w:tcPr>
            <w:tcW w:w="2360" w:type="dxa"/>
          </w:tcPr>
          <w:p>
            <w:pPr>
              <w:pStyle w:val="yTableNAm"/>
              <w:spacing w:before="0"/>
              <w:rPr>
                <w:sz w:val="18"/>
              </w:rPr>
            </w:pPr>
            <w:r>
              <w:rPr>
                <w:sz w:val="18"/>
              </w:rPr>
              <w:t>Pelargonium multicaule</w:t>
            </w:r>
          </w:p>
        </w:tc>
        <w:tc>
          <w:tcPr>
            <w:tcW w:w="2361" w:type="dxa"/>
          </w:tcPr>
          <w:p>
            <w:pPr>
              <w:pStyle w:val="yTableNAm"/>
              <w:spacing w:before="0"/>
              <w:rPr>
                <w:sz w:val="18"/>
              </w:rPr>
            </w:pPr>
            <w:r>
              <w:rPr>
                <w:sz w:val="18"/>
              </w:rPr>
              <w:t>Pelargonium myrrhifolium</w:t>
            </w:r>
          </w:p>
        </w:tc>
      </w:tr>
      <w:tr>
        <w:trPr>
          <w:cantSplit/>
        </w:trPr>
        <w:tc>
          <w:tcPr>
            <w:tcW w:w="2360" w:type="dxa"/>
          </w:tcPr>
          <w:p>
            <w:pPr>
              <w:pStyle w:val="yTableNAm"/>
              <w:spacing w:before="0"/>
              <w:rPr>
                <w:sz w:val="18"/>
              </w:rPr>
            </w:pPr>
            <w:r>
              <w:rPr>
                <w:sz w:val="18"/>
              </w:rPr>
              <w:t>Pelargonium nanum</w:t>
            </w:r>
          </w:p>
        </w:tc>
        <w:tc>
          <w:tcPr>
            <w:tcW w:w="2360" w:type="dxa"/>
          </w:tcPr>
          <w:p>
            <w:pPr>
              <w:pStyle w:val="yTableNAm"/>
              <w:spacing w:before="0"/>
              <w:rPr>
                <w:sz w:val="18"/>
              </w:rPr>
            </w:pPr>
            <w:r>
              <w:rPr>
                <w:sz w:val="18"/>
              </w:rPr>
              <w:t>Pelargonium x nervosum</w:t>
            </w:r>
          </w:p>
        </w:tc>
        <w:tc>
          <w:tcPr>
            <w:tcW w:w="2361" w:type="dxa"/>
          </w:tcPr>
          <w:p>
            <w:pPr>
              <w:pStyle w:val="yTableNAm"/>
              <w:spacing w:before="0"/>
              <w:rPr>
                <w:sz w:val="18"/>
              </w:rPr>
            </w:pPr>
            <w:r>
              <w:rPr>
                <w:sz w:val="18"/>
              </w:rPr>
              <w:t>Pelargonium odoratissimum</w:t>
            </w:r>
          </w:p>
        </w:tc>
      </w:tr>
      <w:tr>
        <w:trPr>
          <w:cantSplit/>
        </w:trPr>
        <w:tc>
          <w:tcPr>
            <w:tcW w:w="2360" w:type="dxa"/>
          </w:tcPr>
          <w:p>
            <w:pPr>
              <w:pStyle w:val="yTableNAm"/>
              <w:spacing w:before="0"/>
              <w:rPr>
                <w:sz w:val="18"/>
              </w:rPr>
            </w:pPr>
            <w:r>
              <w:rPr>
                <w:sz w:val="18"/>
              </w:rPr>
              <w:t>Pelargonium ovale</w:t>
            </w:r>
          </w:p>
        </w:tc>
        <w:tc>
          <w:tcPr>
            <w:tcW w:w="2360" w:type="dxa"/>
          </w:tcPr>
          <w:p>
            <w:pPr>
              <w:pStyle w:val="yTableNAm"/>
              <w:spacing w:before="0"/>
              <w:rPr>
                <w:sz w:val="18"/>
              </w:rPr>
            </w:pPr>
            <w:r>
              <w:rPr>
                <w:sz w:val="18"/>
              </w:rPr>
              <w:t>Pelargonium x paradoxum</w:t>
            </w:r>
          </w:p>
        </w:tc>
        <w:tc>
          <w:tcPr>
            <w:tcW w:w="2361" w:type="dxa"/>
          </w:tcPr>
          <w:p>
            <w:pPr>
              <w:pStyle w:val="yTableNAm"/>
              <w:spacing w:before="0"/>
              <w:rPr>
                <w:sz w:val="18"/>
              </w:rPr>
            </w:pPr>
            <w:r>
              <w:rPr>
                <w:sz w:val="18"/>
              </w:rPr>
              <w:t>Pelargonium peltatum</w:t>
            </w:r>
          </w:p>
        </w:tc>
      </w:tr>
      <w:tr>
        <w:trPr>
          <w:cantSplit/>
        </w:trPr>
        <w:tc>
          <w:tcPr>
            <w:tcW w:w="2360" w:type="dxa"/>
          </w:tcPr>
          <w:p>
            <w:pPr>
              <w:pStyle w:val="yTableNAm"/>
              <w:spacing w:before="0"/>
              <w:rPr>
                <w:sz w:val="18"/>
              </w:rPr>
            </w:pPr>
            <w:r>
              <w:rPr>
                <w:sz w:val="18"/>
              </w:rPr>
              <w:t>Pelargonium pinnatum</w:t>
            </w:r>
          </w:p>
        </w:tc>
        <w:tc>
          <w:tcPr>
            <w:tcW w:w="2360" w:type="dxa"/>
          </w:tcPr>
          <w:p>
            <w:pPr>
              <w:pStyle w:val="yTableNAm"/>
              <w:spacing w:before="0"/>
              <w:rPr>
                <w:sz w:val="18"/>
              </w:rPr>
            </w:pPr>
            <w:r>
              <w:rPr>
                <w:sz w:val="18"/>
              </w:rPr>
              <w:t>Pelargonium pulchellum</w:t>
            </w:r>
          </w:p>
        </w:tc>
        <w:tc>
          <w:tcPr>
            <w:tcW w:w="2361" w:type="dxa"/>
          </w:tcPr>
          <w:p>
            <w:pPr>
              <w:pStyle w:val="yTableNAm"/>
              <w:spacing w:before="0"/>
              <w:rPr>
                <w:sz w:val="18"/>
              </w:rPr>
            </w:pPr>
            <w:r>
              <w:rPr>
                <w:sz w:val="18"/>
              </w:rPr>
              <w:t>Pelargonium quercetorum</w:t>
            </w:r>
          </w:p>
        </w:tc>
      </w:tr>
      <w:tr>
        <w:trPr>
          <w:cantSplit/>
        </w:trPr>
        <w:tc>
          <w:tcPr>
            <w:tcW w:w="2360" w:type="dxa"/>
          </w:tcPr>
          <w:p>
            <w:pPr>
              <w:pStyle w:val="yTableNAm"/>
              <w:spacing w:before="0"/>
              <w:rPr>
                <w:sz w:val="18"/>
              </w:rPr>
            </w:pPr>
            <w:r>
              <w:rPr>
                <w:sz w:val="18"/>
              </w:rPr>
              <w:t>Pelargonium quercifolium</w:t>
            </w:r>
          </w:p>
        </w:tc>
        <w:tc>
          <w:tcPr>
            <w:tcW w:w="2360" w:type="dxa"/>
          </w:tcPr>
          <w:p>
            <w:pPr>
              <w:pStyle w:val="yTableNAm"/>
              <w:spacing w:before="0"/>
              <w:rPr>
                <w:sz w:val="18"/>
              </w:rPr>
            </w:pPr>
            <w:r>
              <w:rPr>
                <w:sz w:val="18"/>
              </w:rPr>
              <w:t>Pelargonium quinquelobatum</w:t>
            </w:r>
          </w:p>
        </w:tc>
        <w:tc>
          <w:tcPr>
            <w:tcW w:w="2361" w:type="dxa"/>
          </w:tcPr>
          <w:p>
            <w:pPr>
              <w:pStyle w:val="yTableNAm"/>
              <w:spacing w:before="0"/>
              <w:rPr>
                <w:sz w:val="18"/>
              </w:rPr>
            </w:pPr>
            <w:r>
              <w:rPr>
                <w:sz w:val="18"/>
              </w:rPr>
              <w:t>Pelargonium radens</w:t>
            </w:r>
          </w:p>
        </w:tc>
      </w:tr>
      <w:tr>
        <w:trPr>
          <w:cantSplit/>
        </w:trPr>
        <w:tc>
          <w:tcPr>
            <w:tcW w:w="2360" w:type="dxa"/>
          </w:tcPr>
          <w:p>
            <w:pPr>
              <w:pStyle w:val="yTableNAm"/>
              <w:spacing w:before="0"/>
              <w:rPr>
                <w:sz w:val="18"/>
              </w:rPr>
            </w:pPr>
            <w:r>
              <w:rPr>
                <w:sz w:val="18"/>
              </w:rPr>
              <w:t>Pelargonium rapaceum</w:t>
            </w:r>
          </w:p>
        </w:tc>
        <w:tc>
          <w:tcPr>
            <w:tcW w:w="2360" w:type="dxa"/>
          </w:tcPr>
          <w:p>
            <w:pPr>
              <w:pStyle w:val="yTableNAm"/>
              <w:spacing w:before="0"/>
              <w:rPr>
                <w:sz w:val="18"/>
              </w:rPr>
            </w:pPr>
            <w:r>
              <w:rPr>
                <w:sz w:val="18"/>
              </w:rPr>
              <w:t>Pelargonium reniforme</w:t>
            </w:r>
          </w:p>
        </w:tc>
        <w:tc>
          <w:tcPr>
            <w:tcW w:w="2361" w:type="dxa"/>
          </w:tcPr>
          <w:p>
            <w:pPr>
              <w:pStyle w:val="yTableNAm"/>
              <w:spacing w:before="0"/>
              <w:rPr>
                <w:sz w:val="18"/>
              </w:rPr>
            </w:pPr>
            <w:r>
              <w:rPr>
                <w:sz w:val="18"/>
              </w:rPr>
              <w:t>Pelargonium ribifolium</w:t>
            </w:r>
          </w:p>
        </w:tc>
      </w:tr>
      <w:tr>
        <w:trPr>
          <w:cantSplit/>
        </w:trPr>
        <w:tc>
          <w:tcPr>
            <w:tcW w:w="2360" w:type="dxa"/>
          </w:tcPr>
          <w:p>
            <w:pPr>
              <w:pStyle w:val="yTableNAm"/>
              <w:spacing w:before="0"/>
              <w:rPr>
                <w:sz w:val="18"/>
              </w:rPr>
            </w:pPr>
            <w:r>
              <w:rPr>
                <w:sz w:val="18"/>
              </w:rPr>
              <w:t>Pelargonium rodneyanum</w:t>
            </w:r>
          </w:p>
        </w:tc>
        <w:tc>
          <w:tcPr>
            <w:tcW w:w="2360" w:type="dxa"/>
          </w:tcPr>
          <w:p>
            <w:pPr>
              <w:pStyle w:val="yTableNAm"/>
              <w:spacing w:before="0"/>
              <w:rPr>
                <w:sz w:val="18"/>
              </w:rPr>
            </w:pPr>
            <w:r>
              <w:rPr>
                <w:sz w:val="18"/>
              </w:rPr>
              <w:t>Pelargonium scabrum</w:t>
            </w:r>
          </w:p>
        </w:tc>
        <w:tc>
          <w:tcPr>
            <w:tcW w:w="2361" w:type="dxa"/>
          </w:tcPr>
          <w:p>
            <w:pPr>
              <w:pStyle w:val="yTableNAm"/>
              <w:spacing w:before="0"/>
              <w:rPr>
                <w:sz w:val="18"/>
              </w:rPr>
            </w:pPr>
            <w:r>
              <w:rPr>
                <w:sz w:val="18"/>
              </w:rPr>
              <w:t>Pelargonium sidoides</w:t>
            </w:r>
          </w:p>
        </w:tc>
      </w:tr>
      <w:tr>
        <w:trPr>
          <w:cantSplit/>
        </w:trPr>
        <w:tc>
          <w:tcPr>
            <w:tcW w:w="2360" w:type="dxa"/>
          </w:tcPr>
          <w:p>
            <w:pPr>
              <w:pStyle w:val="yTableNAm"/>
              <w:spacing w:before="0"/>
              <w:rPr>
                <w:sz w:val="18"/>
              </w:rPr>
            </w:pPr>
            <w:r>
              <w:rPr>
                <w:sz w:val="18"/>
              </w:rPr>
              <w:t>Pelargonium x splendidum</w:t>
            </w:r>
          </w:p>
        </w:tc>
        <w:tc>
          <w:tcPr>
            <w:tcW w:w="2360" w:type="dxa"/>
          </w:tcPr>
          <w:p>
            <w:pPr>
              <w:pStyle w:val="yTableNAm"/>
              <w:spacing w:before="0"/>
              <w:rPr>
                <w:sz w:val="18"/>
              </w:rPr>
            </w:pPr>
            <w:r>
              <w:rPr>
                <w:sz w:val="18"/>
              </w:rPr>
              <w:t>Pelargonium suburbanum</w:t>
            </w:r>
          </w:p>
        </w:tc>
        <w:tc>
          <w:tcPr>
            <w:tcW w:w="2361" w:type="dxa"/>
          </w:tcPr>
          <w:p>
            <w:pPr>
              <w:pStyle w:val="yTableNAm"/>
              <w:spacing w:before="0"/>
              <w:rPr>
                <w:sz w:val="18"/>
              </w:rPr>
            </w:pPr>
            <w:r>
              <w:rPr>
                <w:sz w:val="18"/>
              </w:rPr>
              <w:t>Pelargonium ternatum</w:t>
            </w:r>
          </w:p>
        </w:tc>
      </w:tr>
      <w:tr>
        <w:trPr>
          <w:cantSplit/>
        </w:trPr>
        <w:tc>
          <w:tcPr>
            <w:tcW w:w="2360" w:type="dxa"/>
          </w:tcPr>
          <w:p>
            <w:pPr>
              <w:pStyle w:val="yTableNAm"/>
              <w:spacing w:before="0"/>
              <w:rPr>
                <w:sz w:val="18"/>
              </w:rPr>
            </w:pPr>
            <w:r>
              <w:rPr>
                <w:sz w:val="18"/>
              </w:rPr>
              <w:t>Pelargonium tetragonum</w:t>
            </w:r>
          </w:p>
        </w:tc>
        <w:tc>
          <w:tcPr>
            <w:tcW w:w="2360" w:type="dxa"/>
          </w:tcPr>
          <w:p>
            <w:pPr>
              <w:pStyle w:val="yTableNAm"/>
              <w:spacing w:before="0"/>
              <w:rPr>
                <w:sz w:val="18"/>
              </w:rPr>
            </w:pPr>
            <w:r>
              <w:rPr>
                <w:sz w:val="18"/>
              </w:rPr>
              <w:t>Pelargonium tomentosum</w:t>
            </w:r>
          </w:p>
        </w:tc>
        <w:tc>
          <w:tcPr>
            <w:tcW w:w="2361" w:type="dxa"/>
          </w:tcPr>
          <w:p>
            <w:pPr>
              <w:pStyle w:val="yTableNAm"/>
              <w:spacing w:before="0"/>
              <w:rPr>
                <w:sz w:val="18"/>
              </w:rPr>
            </w:pPr>
            <w:r>
              <w:rPr>
                <w:sz w:val="18"/>
              </w:rPr>
              <w:t>Pelargonium tricolor</w:t>
            </w:r>
          </w:p>
        </w:tc>
      </w:tr>
      <w:tr>
        <w:trPr>
          <w:cantSplit/>
        </w:trPr>
        <w:tc>
          <w:tcPr>
            <w:tcW w:w="2360" w:type="dxa"/>
          </w:tcPr>
          <w:p>
            <w:pPr>
              <w:pStyle w:val="yTableNAm"/>
              <w:spacing w:before="0"/>
              <w:rPr>
                <w:sz w:val="18"/>
              </w:rPr>
            </w:pPr>
            <w:r>
              <w:rPr>
                <w:sz w:val="18"/>
              </w:rPr>
              <w:t>Pelargonium trifidum</w:t>
            </w:r>
          </w:p>
        </w:tc>
        <w:tc>
          <w:tcPr>
            <w:tcW w:w="2360" w:type="dxa"/>
          </w:tcPr>
          <w:p>
            <w:pPr>
              <w:pStyle w:val="yTableNAm"/>
              <w:spacing w:before="0"/>
              <w:rPr>
                <w:sz w:val="18"/>
              </w:rPr>
            </w:pPr>
            <w:r>
              <w:rPr>
                <w:sz w:val="18"/>
              </w:rPr>
              <w:t>Pelargonium triste</w:t>
            </w:r>
          </w:p>
        </w:tc>
        <w:tc>
          <w:tcPr>
            <w:tcW w:w="2361" w:type="dxa"/>
          </w:tcPr>
          <w:p>
            <w:pPr>
              <w:pStyle w:val="yTableNAm"/>
              <w:spacing w:before="0"/>
              <w:rPr>
                <w:sz w:val="18"/>
              </w:rPr>
            </w:pPr>
            <w:r>
              <w:rPr>
                <w:sz w:val="18"/>
              </w:rPr>
              <w:t>Pelargonium vitifolium</w:t>
            </w:r>
          </w:p>
        </w:tc>
      </w:tr>
    </w:tbl>
    <w:p>
      <w:pPr>
        <w:rPr>
          <w:del w:id="397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Pelargonium xerophyton</w:t>
            </w:r>
          </w:p>
        </w:tc>
        <w:tc>
          <w:tcPr>
            <w:tcW w:w="2360" w:type="dxa"/>
          </w:tcPr>
          <w:p>
            <w:pPr>
              <w:pStyle w:val="yTableNAm"/>
              <w:spacing w:before="0"/>
              <w:rPr>
                <w:sz w:val="18"/>
              </w:rPr>
            </w:pPr>
            <w:r>
              <w:rPr>
                <w:sz w:val="18"/>
              </w:rPr>
              <w:t>Pelargonium zonale</w:t>
            </w:r>
          </w:p>
        </w:tc>
        <w:tc>
          <w:tcPr>
            <w:tcW w:w="2361" w:type="dxa"/>
          </w:tcPr>
          <w:p>
            <w:pPr>
              <w:pStyle w:val="yTableNAm"/>
              <w:spacing w:before="0"/>
              <w:rPr>
                <w:sz w:val="18"/>
              </w:rPr>
            </w:pPr>
            <w:r>
              <w:rPr>
                <w:sz w:val="18"/>
              </w:rPr>
              <w:t>Pelatantheria ctenoglossum</w:t>
            </w:r>
          </w:p>
        </w:tc>
      </w:tr>
      <w:tr>
        <w:trPr>
          <w:cantSplit/>
        </w:trPr>
        <w:tc>
          <w:tcPr>
            <w:tcW w:w="2360" w:type="dxa"/>
          </w:tcPr>
          <w:p>
            <w:pPr>
              <w:pStyle w:val="yTableNAm"/>
              <w:spacing w:before="0"/>
              <w:rPr>
                <w:sz w:val="18"/>
              </w:rPr>
            </w:pPr>
            <w:r>
              <w:rPr>
                <w:sz w:val="18"/>
              </w:rPr>
              <w:t>Pelecyphora aselliformis</w:t>
            </w:r>
          </w:p>
        </w:tc>
        <w:tc>
          <w:tcPr>
            <w:tcW w:w="2360" w:type="dxa"/>
          </w:tcPr>
          <w:p>
            <w:pPr>
              <w:pStyle w:val="yTableNAm"/>
              <w:spacing w:before="0"/>
              <w:rPr>
                <w:sz w:val="18"/>
              </w:rPr>
            </w:pPr>
            <w:r>
              <w:rPr>
                <w:sz w:val="18"/>
              </w:rPr>
              <w:t>Pelecyphora strobiliformis</w:t>
            </w:r>
          </w:p>
        </w:tc>
        <w:tc>
          <w:tcPr>
            <w:tcW w:w="2361" w:type="dxa"/>
          </w:tcPr>
          <w:p>
            <w:pPr>
              <w:pStyle w:val="yTableNAm"/>
              <w:spacing w:before="0"/>
              <w:rPr>
                <w:sz w:val="18"/>
              </w:rPr>
            </w:pPr>
            <w:r>
              <w:rPr>
                <w:sz w:val="18"/>
              </w:rPr>
              <w:t>Peliosanthes teta</w:t>
            </w:r>
          </w:p>
        </w:tc>
      </w:tr>
      <w:tr>
        <w:trPr>
          <w:cantSplit/>
        </w:trPr>
        <w:tc>
          <w:tcPr>
            <w:tcW w:w="2360" w:type="dxa"/>
          </w:tcPr>
          <w:p>
            <w:pPr>
              <w:pStyle w:val="yTableNAm"/>
              <w:spacing w:before="0"/>
              <w:rPr>
                <w:sz w:val="18"/>
              </w:rPr>
            </w:pPr>
            <w:r>
              <w:rPr>
                <w:sz w:val="18"/>
              </w:rPr>
              <w:t>Pellacalyx pustulata</w:t>
            </w:r>
          </w:p>
        </w:tc>
        <w:tc>
          <w:tcPr>
            <w:tcW w:w="2360" w:type="dxa"/>
          </w:tcPr>
          <w:p>
            <w:pPr>
              <w:pStyle w:val="yTableNAm"/>
              <w:spacing w:before="0"/>
              <w:rPr>
                <w:sz w:val="18"/>
              </w:rPr>
            </w:pPr>
            <w:r>
              <w:rPr>
                <w:sz w:val="18"/>
              </w:rPr>
              <w:t>Pellaea boivinii</w:t>
            </w:r>
          </w:p>
        </w:tc>
        <w:tc>
          <w:tcPr>
            <w:tcW w:w="2361" w:type="dxa"/>
          </w:tcPr>
          <w:p>
            <w:pPr>
              <w:pStyle w:val="yTableNAm"/>
              <w:spacing w:before="0"/>
              <w:rPr>
                <w:sz w:val="18"/>
              </w:rPr>
            </w:pPr>
            <w:r>
              <w:rPr>
                <w:sz w:val="18"/>
              </w:rPr>
              <w:t>Pellaea calidirupium</w:t>
            </w:r>
          </w:p>
        </w:tc>
      </w:tr>
      <w:tr>
        <w:trPr>
          <w:cantSplit/>
        </w:trPr>
        <w:tc>
          <w:tcPr>
            <w:tcW w:w="2360" w:type="dxa"/>
          </w:tcPr>
          <w:p>
            <w:pPr>
              <w:pStyle w:val="yTableNAm"/>
              <w:spacing w:before="0"/>
              <w:rPr>
                <w:sz w:val="18"/>
              </w:rPr>
            </w:pPr>
            <w:r>
              <w:rPr>
                <w:sz w:val="18"/>
              </w:rPr>
              <w:t>Pellaea calomelanos</w:t>
            </w:r>
          </w:p>
        </w:tc>
        <w:tc>
          <w:tcPr>
            <w:tcW w:w="2360" w:type="dxa"/>
          </w:tcPr>
          <w:p>
            <w:pPr>
              <w:pStyle w:val="yTableNAm"/>
              <w:spacing w:before="0"/>
              <w:rPr>
                <w:sz w:val="18"/>
              </w:rPr>
            </w:pPr>
            <w:r>
              <w:rPr>
                <w:sz w:val="18"/>
              </w:rPr>
              <w:t>Pellaea cordifolia</w:t>
            </w:r>
          </w:p>
        </w:tc>
        <w:tc>
          <w:tcPr>
            <w:tcW w:w="2361" w:type="dxa"/>
          </w:tcPr>
          <w:p>
            <w:pPr>
              <w:pStyle w:val="yTableNAm"/>
              <w:spacing w:before="0"/>
              <w:rPr>
                <w:sz w:val="18"/>
              </w:rPr>
            </w:pPr>
            <w:r>
              <w:rPr>
                <w:sz w:val="18"/>
              </w:rPr>
              <w:t>Pellaea doniana</w:t>
            </w:r>
          </w:p>
        </w:tc>
      </w:tr>
      <w:tr>
        <w:trPr>
          <w:cantSplit/>
        </w:trPr>
        <w:tc>
          <w:tcPr>
            <w:tcW w:w="2360" w:type="dxa"/>
          </w:tcPr>
          <w:p>
            <w:pPr>
              <w:pStyle w:val="yTableNAm"/>
              <w:spacing w:before="0"/>
              <w:rPr>
                <w:sz w:val="18"/>
              </w:rPr>
            </w:pPr>
            <w:r>
              <w:rPr>
                <w:sz w:val="18"/>
              </w:rPr>
              <w:t>Pellaea falcata</w:t>
            </w:r>
          </w:p>
        </w:tc>
        <w:tc>
          <w:tcPr>
            <w:tcW w:w="2360" w:type="dxa"/>
          </w:tcPr>
          <w:p>
            <w:pPr>
              <w:pStyle w:val="yTableNAm"/>
              <w:spacing w:before="0"/>
              <w:rPr>
                <w:sz w:val="18"/>
              </w:rPr>
            </w:pPr>
            <w:r>
              <w:rPr>
                <w:sz w:val="18"/>
              </w:rPr>
              <w:t>Pellaea hastata</w:t>
            </w:r>
          </w:p>
        </w:tc>
        <w:tc>
          <w:tcPr>
            <w:tcW w:w="2361" w:type="dxa"/>
          </w:tcPr>
          <w:p>
            <w:pPr>
              <w:pStyle w:val="yTableNAm"/>
              <w:spacing w:before="0"/>
              <w:rPr>
                <w:sz w:val="18"/>
              </w:rPr>
            </w:pPr>
            <w:r>
              <w:rPr>
                <w:sz w:val="18"/>
              </w:rPr>
              <w:t>Pellaea intramarginalis</w:t>
            </w:r>
          </w:p>
        </w:tc>
      </w:tr>
      <w:tr>
        <w:trPr>
          <w:cantSplit/>
        </w:trPr>
        <w:tc>
          <w:tcPr>
            <w:tcW w:w="2360" w:type="dxa"/>
          </w:tcPr>
          <w:p>
            <w:pPr>
              <w:pStyle w:val="yTableNAm"/>
              <w:spacing w:before="0"/>
              <w:rPr>
                <w:sz w:val="18"/>
              </w:rPr>
            </w:pPr>
            <w:r>
              <w:rPr>
                <w:sz w:val="18"/>
              </w:rPr>
              <w:t>Pellaea mucronata</w:t>
            </w:r>
          </w:p>
        </w:tc>
        <w:tc>
          <w:tcPr>
            <w:tcW w:w="2360" w:type="dxa"/>
          </w:tcPr>
          <w:p>
            <w:pPr>
              <w:pStyle w:val="yTableNAm"/>
              <w:spacing w:before="0"/>
              <w:rPr>
                <w:sz w:val="18"/>
              </w:rPr>
            </w:pPr>
            <w:r>
              <w:rPr>
                <w:sz w:val="18"/>
              </w:rPr>
              <w:t>Pellaea nana</w:t>
            </w:r>
          </w:p>
        </w:tc>
        <w:tc>
          <w:tcPr>
            <w:tcW w:w="2361" w:type="dxa"/>
          </w:tcPr>
          <w:p>
            <w:pPr>
              <w:pStyle w:val="yTableNAm"/>
              <w:spacing w:before="0"/>
              <w:rPr>
                <w:sz w:val="18"/>
              </w:rPr>
            </w:pPr>
            <w:r>
              <w:rPr>
                <w:sz w:val="18"/>
              </w:rPr>
              <w:t>Pellaea nivea</w:t>
            </w:r>
          </w:p>
        </w:tc>
      </w:tr>
      <w:tr>
        <w:trPr>
          <w:cantSplit/>
        </w:trPr>
        <w:tc>
          <w:tcPr>
            <w:tcW w:w="2360" w:type="dxa"/>
          </w:tcPr>
          <w:p>
            <w:pPr>
              <w:pStyle w:val="yTableNAm"/>
              <w:spacing w:before="0"/>
              <w:rPr>
                <w:sz w:val="18"/>
              </w:rPr>
            </w:pPr>
            <w:r>
              <w:rPr>
                <w:sz w:val="18"/>
              </w:rPr>
              <w:t>Pellaea ovata</w:t>
            </w:r>
          </w:p>
        </w:tc>
        <w:tc>
          <w:tcPr>
            <w:tcW w:w="2360" w:type="dxa"/>
          </w:tcPr>
          <w:p>
            <w:pPr>
              <w:pStyle w:val="yTableNAm"/>
              <w:spacing w:before="0"/>
              <w:rPr>
                <w:sz w:val="18"/>
              </w:rPr>
            </w:pPr>
            <w:r>
              <w:rPr>
                <w:sz w:val="18"/>
              </w:rPr>
              <w:t>Pellaea paradoxa</w:t>
            </w:r>
          </w:p>
        </w:tc>
        <w:tc>
          <w:tcPr>
            <w:tcW w:w="2361" w:type="dxa"/>
          </w:tcPr>
          <w:p>
            <w:pPr>
              <w:pStyle w:val="yTableNAm"/>
              <w:spacing w:before="0"/>
              <w:rPr>
                <w:sz w:val="18"/>
              </w:rPr>
            </w:pPr>
            <w:r>
              <w:rPr>
                <w:sz w:val="18"/>
              </w:rPr>
              <w:t>Pellaea pectiniformis</w:t>
            </w:r>
          </w:p>
        </w:tc>
      </w:tr>
      <w:tr>
        <w:trPr>
          <w:cantSplit/>
        </w:trPr>
        <w:tc>
          <w:tcPr>
            <w:tcW w:w="2360" w:type="dxa"/>
          </w:tcPr>
          <w:p>
            <w:pPr>
              <w:pStyle w:val="yTableNAm"/>
              <w:spacing w:before="0"/>
              <w:rPr>
                <w:sz w:val="18"/>
              </w:rPr>
            </w:pPr>
            <w:r>
              <w:rPr>
                <w:sz w:val="18"/>
              </w:rPr>
              <w:t>Pellaea rotundifolia</w:t>
            </w:r>
          </w:p>
        </w:tc>
        <w:tc>
          <w:tcPr>
            <w:tcW w:w="2360" w:type="dxa"/>
          </w:tcPr>
          <w:p>
            <w:pPr>
              <w:pStyle w:val="yTableNAm"/>
              <w:spacing w:before="0"/>
              <w:rPr>
                <w:sz w:val="18"/>
              </w:rPr>
            </w:pPr>
            <w:r>
              <w:rPr>
                <w:sz w:val="18"/>
              </w:rPr>
              <w:t>Pellaea sagittata</w:t>
            </w:r>
          </w:p>
        </w:tc>
        <w:tc>
          <w:tcPr>
            <w:tcW w:w="2361" w:type="dxa"/>
          </w:tcPr>
          <w:p>
            <w:pPr>
              <w:pStyle w:val="yTableNAm"/>
              <w:spacing w:before="0"/>
              <w:rPr>
                <w:sz w:val="18"/>
              </w:rPr>
            </w:pPr>
            <w:r>
              <w:rPr>
                <w:sz w:val="18"/>
              </w:rPr>
              <w:t>Pellaea viridis</w:t>
            </w:r>
          </w:p>
        </w:tc>
      </w:tr>
      <w:tr>
        <w:trPr>
          <w:cantSplit/>
        </w:trPr>
        <w:tc>
          <w:tcPr>
            <w:tcW w:w="2360" w:type="dxa"/>
          </w:tcPr>
          <w:p>
            <w:pPr>
              <w:pStyle w:val="yTableNAm"/>
              <w:spacing w:before="0"/>
              <w:rPr>
                <w:sz w:val="18"/>
              </w:rPr>
            </w:pPr>
            <w:r>
              <w:rPr>
                <w:sz w:val="18"/>
              </w:rPr>
              <w:t>Pellionia daveauana</w:t>
            </w:r>
          </w:p>
        </w:tc>
        <w:tc>
          <w:tcPr>
            <w:tcW w:w="2360" w:type="dxa"/>
          </w:tcPr>
          <w:p>
            <w:pPr>
              <w:pStyle w:val="yTableNAm"/>
              <w:spacing w:before="0"/>
              <w:rPr>
                <w:sz w:val="18"/>
              </w:rPr>
            </w:pPr>
            <w:r>
              <w:rPr>
                <w:sz w:val="18"/>
              </w:rPr>
              <w:t>Pellionia pulchra</w:t>
            </w:r>
          </w:p>
        </w:tc>
        <w:tc>
          <w:tcPr>
            <w:tcW w:w="2361" w:type="dxa"/>
          </w:tcPr>
          <w:p>
            <w:pPr>
              <w:pStyle w:val="yTableNAm"/>
              <w:spacing w:before="0"/>
              <w:rPr>
                <w:sz w:val="18"/>
              </w:rPr>
            </w:pPr>
            <w:r>
              <w:rPr>
                <w:sz w:val="18"/>
              </w:rPr>
              <w:t>Pellionia repens</w:t>
            </w:r>
          </w:p>
        </w:tc>
      </w:tr>
      <w:tr>
        <w:trPr>
          <w:cantSplit/>
        </w:trPr>
        <w:tc>
          <w:tcPr>
            <w:tcW w:w="2360" w:type="dxa"/>
          </w:tcPr>
          <w:p>
            <w:pPr>
              <w:pStyle w:val="yTableNAm"/>
              <w:spacing w:before="0"/>
              <w:rPr>
                <w:sz w:val="18"/>
              </w:rPr>
            </w:pPr>
            <w:r>
              <w:rPr>
                <w:sz w:val="18"/>
              </w:rPr>
              <w:t>Peltoboykinia tellimoides</w:t>
            </w:r>
          </w:p>
        </w:tc>
        <w:tc>
          <w:tcPr>
            <w:tcW w:w="2360" w:type="dxa"/>
          </w:tcPr>
          <w:p>
            <w:pPr>
              <w:pStyle w:val="yTableNAm"/>
              <w:spacing w:before="0"/>
              <w:rPr>
                <w:sz w:val="18"/>
              </w:rPr>
            </w:pPr>
            <w:r>
              <w:rPr>
                <w:sz w:val="18"/>
              </w:rPr>
              <w:t>Peltoboykinia watanabei</w:t>
            </w:r>
          </w:p>
        </w:tc>
        <w:tc>
          <w:tcPr>
            <w:tcW w:w="2361" w:type="dxa"/>
          </w:tcPr>
          <w:p>
            <w:pPr>
              <w:pStyle w:val="yTableNAm"/>
              <w:spacing w:before="0"/>
              <w:rPr>
                <w:sz w:val="18"/>
              </w:rPr>
            </w:pPr>
            <w:r>
              <w:rPr>
                <w:sz w:val="18"/>
              </w:rPr>
              <w:t>Peltogyne guarubu</w:t>
            </w:r>
          </w:p>
        </w:tc>
      </w:tr>
      <w:tr>
        <w:trPr>
          <w:cantSplit/>
        </w:trPr>
        <w:tc>
          <w:tcPr>
            <w:tcW w:w="2360" w:type="dxa"/>
          </w:tcPr>
          <w:p>
            <w:pPr>
              <w:pStyle w:val="yTableNAm"/>
              <w:spacing w:before="0"/>
              <w:rPr>
                <w:sz w:val="18"/>
              </w:rPr>
            </w:pPr>
            <w:r>
              <w:rPr>
                <w:sz w:val="18"/>
              </w:rPr>
              <w:t>Peltophorum adnatum</w:t>
            </w:r>
          </w:p>
        </w:tc>
        <w:tc>
          <w:tcPr>
            <w:tcW w:w="2360" w:type="dxa"/>
          </w:tcPr>
          <w:p>
            <w:pPr>
              <w:pStyle w:val="yTableNAm"/>
              <w:spacing w:before="0"/>
              <w:rPr>
                <w:sz w:val="18"/>
              </w:rPr>
            </w:pPr>
            <w:r>
              <w:rPr>
                <w:sz w:val="18"/>
              </w:rPr>
              <w:t>Peltophorum dubium</w:t>
            </w:r>
          </w:p>
        </w:tc>
        <w:tc>
          <w:tcPr>
            <w:tcW w:w="2361" w:type="dxa"/>
          </w:tcPr>
          <w:p>
            <w:pPr>
              <w:pStyle w:val="yTableNAm"/>
              <w:spacing w:before="0"/>
              <w:rPr>
                <w:sz w:val="18"/>
              </w:rPr>
            </w:pPr>
            <w:r>
              <w:rPr>
                <w:sz w:val="18"/>
              </w:rPr>
              <w:t>Peltophorum pterocarpum</w:t>
            </w:r>
          </w:p>
        </w:tc>
      </w:tr>
      <w:tr>
        <w:trPr>
          <w:cantSplit/>
        </w:trPr>
        <w:tc>
          <w:tcPr>
            <w:tcW w:w="2360" w:type="dxa"/>
          </w:tcPr>
          <w:p>
            <w:pPr>
              <w:pStyle w:val="yTableNAm"/>
              <w:spacing w:before="0"/>
              <w:rPr>
                <w:sz w:val="18"/>
              </w:rPr>
            </w:pPr>
            <w:r>
              <w:rPr>
                <w:sz w:val="18"/>
              </w:rPr>
              <w:t>Peniocereus greggii</w:t>
            </w:r>
          </w:p>
        </w:tc>
        <w:tc>
          <w:tcPr>
            <w:tcW w:w="2360" w:type="dxa"/>
          </w:tcPr>
          <w:p>
            <w:pPr>
              <w:pStyle w:val="yTableNAm"/>
              <w:spacing w:before="0"/>
              <w:rPr>
                <w:sz w:val="18"/>
              </w:rPr>
            </w:pPr>
            <w:r>
              <w:rPr>
                <w:sz w:val="18"/>
              </w:rPr>
              <w:t>Peniocereus haackeanus</w:t>
            </w:r>
          </w:p>
        </w:tc>
        <w:tc>
          <w:tcPr>
            <w:tcW w:w="2361" w:type="dxa"/>
          </w:tcPr>
          <w:p>
            <w:pPr>
              <w:pStyle w:val="yTableNAm"/>
              <w:spacing w:before="0"/>
              <w:rPr>
                <w:sz w:val="18"/>
              </w:rPr>
            </w:pPr>
            <w:r>
              <w:rPr>
                <w:sz w:val="18"/>
              </w:rPr>
              <w:t>Peniocereus hirschtianus</w:t>
            </w:r>
          </w:p>
        </w:tc>
      </w:tr>
      <w:tr>
        <w:trPr>
          <w:cantSplit/>
        </w:trPr>
        <w:tc>
          <w:tcPr>
            <w:tcW w:w="2360" w:type="dxa"/>
          </w:tcPr>
          <w:p>
            <w:pPr>
              <w:pStyle w:val="yTableNAm"/>
              <w:spacing w:before="0"/>
              <w:rPr>
                <w:sz w:val="18"/>
              </w:rPr>
            </w:pPr>
            <w:r>
              <w:rPr>
                <w:sz w:val="18"/>
              </w:rPr>
              <w:t>Peniocereus johnstonii</w:t>
            </w:r>
          </w:p>
        </w:tc>
        <w:tc>
          <w:tcPr>
            <w:tcW w:w="2360" w:type="dxa"/>
          </w:tcPr>
          <w:p>
            <w:pPr>
              <w:pStyle w:val="yTableNAm"/>
              <w:spacing w:before="0"/>
              <w:rPr>
                <w:sz w:val="18"/>
              </w:rPr>
            </w:pPr>
            <w:r>
              <w:rPr>
                <w:sz w:val="18"/>
              </w:rPr>
              <w:t>Peniocereus lazaro-cardenasii</w:t>
            </w:r>
          </w:p>
        </w:tc>
        <w:tc>
          <w:tcPr>
            <w:tcW w:w="2361" w:type="dxa"/>
          </w:tcPr>
          <w:p>
            <w:pPr>
              <w:pStyle w:val="yTableNAm"/>
              <w:spacing w:before="0"/>
              <w:rPr>
                <w:sz w:val="18"/>
              </w:rPr>
            </w:pPr>
            <w:r>
              <w:rPr>
                <w:sz w:val="18"/>
              </w:rPr>
              <w:t>Peniocereus maculatus</w:t>
            </w:r>
          </w:p>
        </w:tc>
      </w:tr>
      <w:tr>
        <w:trPr>
          <w:cantSplit/>
        </w:trPr>
        <w:tc>
          <w:tcPr>
            <w:tcW w:w="2360" w:type="dxa"/>
          </w:tcPr>
          <w:p>
            <w:pPr>
              <w:pStyle w:val="yTableNAm"/>
              <w:spacing w:before="0"/>
              <w:rPr>
                <w:sz w:val="18"/>
              </w:rPr>
            </w:pPr>
            <w:r>
              <w:rPr>
                <w:sz w:val="18"/>
              </w:rPr>
              <w:t>Peniocereus marianus</w:t>
            </w:r>
          </w:p>
        </w:tc>
        <w:tc>
          <w:tcPr>
            <w:tcW w:w="2360" w:type="dxa"/>
          </w:tcPr>
          <w:p>
            <w:pPr>
              <w:pStyle w:val="yTableNAm"/>
              <w:spacing w:before="0"/>
              <w:rPr>
                <w:sz w:val="18"/>
              </w:rPr>
            </w:pPr>
            <w:r>
              <w:rPr>
                <w:sz w:val="18"/>
              </w:rPr>
              <w:t>Peniocereus oaxacensis</w:t>
            </w:r>
          </w:p>
        </w:tc>
        <w:tc>
          <w:tcPr>
            <w:tcW w:w="2361" w:type="dxa"/>
          </w:tcPr>
          <w:p>
            <w:pPr>
              <w:pStyle w:val="yTableNAm"/>
              <w:spacing w:before="0"/>
              <w:rPr>
                <w:sz w:val="18"/>
              </w:rPr>
            </w:pPr>
            <w:r>
              <w:rPr>
                <w:sz w:val="18"/>
              </w:rPr>
              <w:t>Peniocereus striatus</w:t>
            </w:r>
          </w:p>
        </w:tc>
      </w:tr>
      <w:tr>
        <w:trPr>
          <w:cantSplit/>
        </w:trPr>
        <w:tc>
          <w:tcPr>
            <w:tcW w:w="2360" w:type="dxa"/>
          </w:tcPr>
          <w:p>
            <w:pPr>
              <w:pStyle w:val="yTableNAm"/>
              <w:spacing w:before="0"/>
              <w:rPr>
                <w:sz w:val="18"/>
              </w:rPr>
            </w:pPr>
            <w:r>
              <w:rPr>
                <w:sz w:val="18"/>
              </w:rPr>
              <w:t>Peniocereus viperinus</w:t>
            </w:r>
          </w:p>
        </w:tc>
        <w:tc>
          <w:tcPr>
            <w:tcW w:w="2360" w:type="dxa"/>
          </w:tcPr>
          <w:p>
            <w:pPr>
              <w:pStyle w:val="yTableNAm"/>
              <w:spacing w:before="0"/>
              <w:rPr>
                <w:sz w:val="18"/>
              </w:rPr>
            </w:pPr>
            <w:r>
              <w:rPr>
                <w:sz w:val="18"/>
              </w:rPr>
              <w:t>Peniocereus zopilotensis</w:t>
            </w:r>
          </w:p>
        </w:tc>
        <w:tc>
          <w:tcPr>
            <w:tcW w:w="2361" w:type="dxa"/>
          </w:tcPr>
          <w:p>
            <w:pPr>
              <w:pStyle w:val="yTableNAm"/>
              <w:spacing w:before="0"/>
              <w:rPr>
                <w:sz w:val="18"/>
              </w:rPr>
            </w:pPr>
            <w:r>
              <w:rPr>
                <w:sz w:val="18"/>
              </w:rPr>
              <w:t>Pennantia corymbosa</w:t>
            </w:r>
          </w:p>
        </w:tc>
      </w:tr>
      <w:tr>
        <w:trPr>
          <w:cantSplit/>
        </w:trPr>
        <w:tc>
          <w:tcPr>
            <w:tcW w:w="2360" w:type="dxa"/>
          </w:tcPr>
          <w:p>
            <w:pPr>
              <w:pStyle w:val="yTableNAm"/>
              <w:spacing w:before="0"/>
              <w:rPr>
                <w:sz w:val="18"/>
              </w:rPr>
            </w:pPr>
            <w:r>
              <w:rPr>
                <w:sz w:val="18"/>
              </w:rPr>
              <w:t>Pennantia cunninghamii</w:t>
            </w:r>
          </w:p>
        </w:tc>
        <w:tc>
          <w:tcPr>
            <w:tcW w:w="2360" w:type="dxa"/>
          </w:tcPr>
          <w:p>
            <w:pPr>
              <w:pStyle w:val="yTableNAm"/>
              <w:spacing w:before="0"/>
              <w:rPr>
                <w:sz w:val="18"/>
              </w:rPr>
            </w:pPr>
            <w:r>
              <w:rPr>
                <w:sz w:val="18"/>
              </w:rPr>
              <w:t>Pennantia endlicheri</w:t>
            </w:r>
          </w:p>
        </w:tc>
        <w:tc>
          <w:tcPr>
            <w:tcW w:w="2361" w:type="dxa"/>
          </w:tcPr>
          <w:p>
            <w:pPr>
              <w:pStyle w:val="yTableNAm"/>
              <w:spacing w:before="0"/>
              <w:rPr>
                <w:sz w:val="18"/>
              </w:rPr>
            </w:pPr>
            <w:r>
              <w:rPr>
                <w:sz w:val="18"/>
              </w:rPr>
              <w:t>Pennisetum x advena</w:t>
            </w:r>
          </w:p>
        </w:tc>
      </w:tr>
      <w:tr>
        <w:trPr>
          <w:cantSplit/>
        </w:trPr>
        <w:tc>
          <w:tcPr>
            <w:tcW w:w="2360" w:type="dxa"/>
          </w:tcPr>
          <w:p>
            <w:pPr>
              <w:pStyle w:val="yTableNAm"/>
              <w:spacing w:before="0"/>
              <w:rPr>
                <w:sz w:val="18"/>
              </w:rPr>
            </w:pPr>
            <w:r>
              <w:rPr>
                <w:sz w:val="18"/>
              </w:rPr>
              <w:t>Pennisetum alopecuroides</w:t>
            </w:r>
          </w:p>
        </w:tc>
        <w:tc>
          <w:tcPr>
            <w:tcW w:w="2360" w:type="dxa"/>
          </w:tcPr>
          <w:p>
            <w:pPr>
              <w:pStyle w:val="yTableNAm"/>
              <w:spacing w:before="0"/>
              <w:rPr>
                <w:sz w:val="18"/>
              </w:rPr>
            </w:pPr>
            <w:r>
              <w:rPr>
                <w:sz w:val="18"/>
              </w:rPr>
              <w:t>Pennisetum bambusiforme</w:t>
            </w:r>
          </w:p>
        </w:tc>
        <w:tc>
          <w:tcPr>
            <w:tcW w:w="2361" w:type="dxa"/>
          </w:tcPr>
          <w:p>
            <w:pPr>
              <w:pStyle w:val="yTableNAm"/>
              <w:spacing w:before="0"/>
              <w:rPr>
                <w:sz w:val="18"/>
              </w:rPr>
            </w:pPr>
            <w:r>
              <w:rPr>
                <w:sz w:val="18"/>
              </w:rPr>
              <w:t>Pennisetum clandestinum</w:t>
            </w:r>
          </w:p>
        </w:tc>
      </w:tr>
      <w:tr>
        <w:trPr>
          <w:cantSplit/>
        </w:trPr>
        <w:tc>
          <w:tcPr>
            <w:tcW w:w="2360" w:type="dxa"/>
          </w:tcPr>
          <w:p>
            <w:pPr>
              <w:pStyle w:val="yTableNAm"/>
              <w:spacing w:before="0"/>
              <w:rPr>
                <w:sz w:val="18"/>
              </w:rPr>
            </w:pPr>
            <w:r>
              <w:rPr>
                <w:sz w:val="18"/>
              </w:rPr>
              <w:t>Pennisetum distachyum</w:t>
            </w:r>
          </w:p>
        </w:tc>
        <w:tc>
          <w:tcPr>
            <w:tcW w:w="2360" w:type="dxa"/>
          </w:tcPr>
          <w:p>
            <w:pPr>
              <w:pStyle w:val="yTableNAm"/>
              <w:spacing w:before="0"/>
              <w:rPr>
                <w:sz w:val="18"/>
              </w:rPr>
            </w:pPr>
            <w:r>
              <w:rPr>
                <w:sz w:val="18"/>
              </w:rPr>
              <w:t>Pennisetum glaucum</w:t>
            </w:r>
          </w:p>
        </w:tc>
        <w:tc>
          <w:tcPr>
            <w:tcW w:w="2361" w:type="dxa"/>
          </w:tcPr>
          <w:p>
            <w:pPr>
              <w:pStyle w:val="yTableNAm"/>
              <w:spacing w:before="0"/>
              <w:rPr>
                <w:sz w:val="18"/>
              </w:rPr>
            </w:pPr>
            <w:r>
              <w:rPr>
                <w:sz w:val="18"/>
              </w:rPr>
              <w:t>Pennisetum hohenackeri</w:t>
            </w:r>
          </w:p>
        </w:tc>
      </w:tr>
      <w:tr>
        <w:trPr>
          <w:cantSplit/>
        </w:trPr>
        <w:tc>
          <w:tcPr>
            <w:tcW w:w="2360" w:type="dxa"/>
          </w:tcPr>
          <w:p>
            <w:pPr>
              <w:pStyle w:val="yTableNAm"/>
              <w:spacing w:before="0"/>
              <w:rPr>
                <w:sz w:val="18"/>
              </w:rPr>
            </w:pPr>
            <w:r>
              <w:rPr>
                <w:sz w:val="18"/>
              </w:rPr>
              <w:t>Pennisetum longistylum</w:t>
            </w:r>
          </w:p>
        </w:tc>
        <w:tc>
          <w:tcPr>
            <w:tcW w:w="2360" w:type="dxa"/>
          </w:tcPr>
          <w:p>
            <w:pPr>
              <w:pStyle w:val="yTableNAm"/>
              <w:spacing w:before="0"/>
              <w:rPr>
                <w:sz w:val="18"/>
              </w:rPr>
            </w:pPr>
            <w:r>
              <w:rPr>
                <w:sz w:val="18"/>
              </w:rPr>
              <w:t>Pennisetum macrourum</w:t>
            </w:r>
          </w:p>
        </w:tc>
        <w:tc>
          <w:tcPr>
            <w:tcW w:w="2361" w:type="dxa"/>
          </w:tcPr>
          <w:p>
            <w:pPr>
              <w:pStyle w:val="yTableNAm"/>
              <w:spacing w:before="0"/>
              <w:rPr>
                <w:sz w:val="18"/>
              </w:rPr>
            </w:pPr>
            <w:r>
              <w:rPr>
                <w:sz w:val="18"/>
              </w:rPr>
              <w:t>Pennisetum massaicum</w:t>
            </w:r>
          </w:p>
        </w:tc>
      </w:tr>
      <w:tr>
        <w:trPr>
          <w:cantSplit/>
        </w:trPr>
        <w:tc>
          <w:tcPr>
            <w:tcW w:w="2360" w:type="dxa"/>
          </w:tcPr>
          <w:p>
            <w:pPr>
              <w:pStyle w:val="yTableNAm"/>
              <w:spacing w:before="0"/>
              <w:rPr>
                <w:sz w:val="18"/>
              </w:rPr>
            </w:pPr>
            <w:r>
              <w:rPr>
                <w:sz w:val="18"/>
              </w:rPr>
              <w:t>Pennisetum mezianum</w:t>
            </w:r>
          </w:p>
        </w:tc>
        <w:tc>
          <w:tcPr>
            <w:tcW w:w="2360" w:type="dxa"/>
          </w:tcPr>
          <w:p>
            <w:pPr>
              <w:pStyle w:val="yTableNAm"/>
              <w:spacing w:before="0"/>
              <w:rPr>
                <w:sz w:val="18"/>
              </w:rPr>
            </w:pPr>
            <w:r>
              <w:rPr>
                <w:sz w:val="18"/>
              </w:rPr>
              <w:t>Pennisetum pedicellatum</w:t>
            </w:r>
          </w:p>
        </w:tc>
        <w:tc>
          <w:tcPr>
            <w:tcW w:w="2361" w:type="dxa"/>
          </w:tcPr>
          <w:p>
            <w:pPr>
              <w:pStyle w:val="yTableNAm"/>
              <w:spacing w:before="0"/>
              <w:rPr>
                <w:sz w:val="18"/>
              </w:rPr>
            </w:pPr>
            <w:r>
              <w:rPr>
                <w:sz w:val="18"/>
              </w:rPr>
              <w:t>Pennisetum purpureum</w:t>
            </w:r>
          </w:p>
        </w:tc>
      </w:tr>
      <w:tr>
        <w:trPr>
          <w:cantSplit/>
        </w:trPr>
        <w:tc>
          <w:tcPr>
            <w:tcW w:w="2360" w:type="dxa"/>
          </w:tcPr>
          <w:p>
            <w:pPr>
              <w:pStyle w:val="yTableNAm"/>
              <w:spacing w:before="0"/>
              <w:rPr>
                <w:sz w:val="18"/>
              </w:rPr>
            </w:pPr>
            <w:r>
              <w:rPr>
                <w:sz w:val="18"/>
              </w:rPr>
              <w:t>Pennisetum ramosum</w:t>
            </w:r>
          </w:p>
        </w:tc>
        <w:tc>
          <w:tcPr>
            <w:tcW w:w="2360" w:type="dxa"/>
          </w:tcPr>
          <w:p>
            <w:pPr>
              <w:pStyle w:val="yTableNAm"/>
              <w:spacing w:before="0"/>
              <w:rPr>
                <w:sz w:val="18"/>
              </w:rPr>
            </w:pPr>
            <w:r>
              <w:rPr>
                <w:sz w:val="18"/>
              </w:rPr>
              <w:t>Pennisetum setaceum</w:t>
            </w:r>
          </w:p>
        </w:tc>
        <w:tc>
          <w:tcPr>
            <w:tcW w:w="2361" w:type="dxa"/>
          </w:tcPr>
          <w:p>
            <w:pPr>
              <w:pStyle w:val="yTableNAm"/>
              <w:spacing w:before="0"/>
              <w:rPr>
                <w:sz w:val="18"/>
              </w:rPr>
            </w:pPr>
            <w:r>
              <w:rPr>
                <w:sz w:val="18"/>
              </w:rPr>
              <w:t>Pennisetum squamulatum</w:t>
            </w:r>
          </w:p>
        </w:tc>
      </w:tr>
      <w:tr>
        <w:trPr>
          <w:cantSplit/>
        </w:trPr>
        <w:tc>
          <w:tcPr>
            <w:tcW w:w="2360" w:type="dxa"/>
          </w:tcPr>
          <w:p>
            <w:pPr>
              <w:pStyle w:val="yTableNAm"/>
              <w:spacing w:before="0"/>
              <w:rPr>
                <w:sz w:val="18"/>
              </w:rPr>
            </w:pPr>
            <w:r>
              <w:rPr>
                <w:sz w:val="18"/>
              </w:rPr>
              <w:t>Pennisetum stramineum</w:t>
            </w:r>
          </w:p>
        </w:tc>
        <w:tc>
          <w:tcPr>
            <w:tcW w:w="2360" w:type="dxa"/>
          </w:tcPr>
          <w:p>
            <w:pPr>
              <w:pStyle w:val="yTableNAm"/>
              <w:spacing w:before="0"/>
              <w:rPr>
                <w:sz w:val="18"/>
              </w:rPr>
            </w:pPr>
            <w:r>
              <w:rPr>
                <w:sz w:val="18"/>
              </w:rPr>
              <w:t>Pennisetum subangustum</w:t>
            </w:r>
          </w:p>
        </w:tc>
        <w:tc>
          <w:tcPr>
            <w:tcW w:w="2361" w:type="dxa"/>
          </w:tcPr>
          <w:p>
            <w:pPr>
              <w:pStyle w:val="yTableNAm"/>
              <w:spacing w:before="0"/>
              <w:rPr>
                <w:sz w:val="18"/>
              </w:rPr>
            </w:pPr>
            <w:r>
              <w:rPr>
                <w:sz w:val="18"/>
              </w:rPr>
              <w:t>Pennisetum trachyphyllum</w:t>
            </w:r>
          </w:p>
        </w:tc>
      </w:tr>
      <w:tr>
        <w:trPr>
          <w:cantSplit/>
        </w:trPr>
        <w:tc>
          <w:tcPr>
            <w:tcW w:w="2360" w:type="dxa"/>
          </w:tcPr>
          <w:p>
            <w:pPr>
              <w:pStyle w:val="yTableNAm"/>
              <w:spacing w:before="0"/>
              <w:rPr>
                <w:sz w:val="18"/>
              </w:rPr>
            </w:pPr>
            <w:r>
              <w:rPr>
                <w:sz w:val="18"/>
              </w:rPr>
              <w:t>Pennisetum tristachyum</w:t>
            </w:r>
          </w:p>
        </w:tc>
        <w:tc>
          <w:tcPr>
            <w:tcW w:w="2360" w:type="dxa"/>
          </w:tcPr>
          <w:p>
            <w:pPr>
              <w:pStyle w:val="yTableNAm"/>
              <w:spacing w:before="0"/>
              <w:rPr>
                <w:sz w:val="18"/>
              </w:rPr>
            </w:pPr>
            <w:r>
              <w:rPr>
                <w:sz w:val="18"/>
              </w:rPr>
              <w:t>Pennisetum unisetum</w:t>
            </w:r>
          </w:p>
        </w:tc>
        <w:tc>
          <w:tcPr>
            <w:tcW w:w="2361" w:type="dxa"/>
          </w:tcPr>
          <w:p>
            <w:pPr>
              <w:pStyle w:val="yTableNAm"/>
              <w:spacing w:before="0"/>
              <w:rPr>
                <w:sz w:val="18"/>
              </w:rPr>
            </w:pPr>
            <w:r>
              <w:rPr>
                <w:sz w:val="18"/>
              </w:rPr>
              <w:t>Pennisetum villosum</w:t>
            </w:r>
          </w:p>
        </w:tc>
      </w:tr>
      <w:tr>
        <w:trPr>
          <w:cantSplit/>
        </w:trPr>
        <w:tc>
          <w:tcPr>
            <w:tcW w:w="2360" w:type="dxa"/>
          </w:tcPr>
          <w:p>
            <w:pPr>
              <w:pStyle w:val="yTableNAm"/>
              <w:spacing w:before="0"/>
              <w:rPr>
                <w:sz w:val="18"/>
              </w:rPr>
            </w:pPr>
            <w:r>
              <w:rPr>
                <w:sz w:val="18"/>
              </w:rPr>
              <w:t>Penstemon abietinus</w:t>
            </w:r>
          </w:p>
        </w:tc>
        <w:tc>
          <w:tcPr>
            <w:tcW w:w="2360" w:type="dxa"/>
          </w:tcPr>
          <w:p>
            <w:pPr>
              <w:pStyle w:val="yTableNAm"/>
              <w:spacing w:before="0"/>
              <w:rPr>
                <w:sz w:val="18"/>
              </w:rPr>
            </w:pPr>
            <w:r>
              <w:rPr>
                <w:sz w:val="18"/>
              </w:rPr>
              <w:t>Penstemon absarokensis</w:t>
            </w:r>
          </w:p>
        </w:tc>
        <w:tc>
          <w:tcPr>
            <w:tcW w:w="2361" w:type="dxa"/>
          </w:tcPr>
          <w:p>
            <w:pPr>
              <w:pStyle w:val="yTableNAm"/>
              <w:spacing w:before="0"/>
              <w:rPr>
                <w:sz w:val="18"/>
              </w:rPr>
            </w:pPr>
            <w:r>
              <w:rPr>
                <w:sz w:val="18"/>
              </w:rPr>
              <w:t>Penstemon acaulis</w:t>
            </w:r>
          </w:p>
        </w:tc>
      </w:tr>
      <w:tr>
        <w:trPr>
          <w:cantSplit/>
        </w:trPr>
        <w:tc>
          <w:tcPr>
            <w:tcW w:w="2360" w:type="dxa"/>
          </w:tcPr>
          <w:p>
            <w:pPr>
              <w:pStyle w:val="yTableNAm"/>
              <w:spacing w:before="0"/>
              <w:rPr>
                <w:sz w:val="18"/>
              </w:rPr>
            </w:pPr>
            <w:r>
              <w:rPr>
                <w:sz w:val="18"/>
              </w:rPr>
              <w:t>Penstemon alamosensis</w:t>
            </w:r>
          </w:p>
        </w:tc>
        <w:tc>
          <w:tcPr>
            <w:tcW w:w="2360" w:type="dxa"/>
          </w:tcPr>
          <w:p>
            <w:pPr>
              <w:pStyle w:val="yTableNAm"/>
              <w:spacing w:before="0"/>
              <w:rPr>
                <w:sz w:val="18"/>
              </w:rPr>
            </w:pPr>
            <w:r>
              <w:rPr>
                <w:sz w:val="18"/>
              </w:rPr>
              <w:t>Penstemon albertinus</w:t>
            </w:r>
          </w:p>
        </w:tc>
        <w:tc>
          <w:tcPr>
            <w:tcW w:w="2361" w:type="dxa"/>
          </w:tcPr>
          <w:p>
            <w:pPr>
              <w:pStyle w:val="yTableNAm"/>
              <w:spacing w:before="0"/>
              <w:rPr>
                <w:sz w:val="18"/>
              </w:rPr>
            </w:pPr>
            <w:r>
              <w:rPr>
                <w:sz w:val="18"/>
              </w:rPr>
              <w:t>Penstemon arenicola</w:t>
            </w:r>
          </w:p>
        </w:tc>
      </w:tr>
      <w:tr>
        <w:trPr>
          <w:cantSplit/>
        </w:trPr>
        <w:tc>
          <w:tcPr>
            <w:tcW w:w="2360" w:type="dxa"/>
          </w:tcPr>
          <w:p>
            <w:pPr>
              <w:pStyle w:val="yTableNAm"/>
              <w:spacing w:before="0"/>
              <w:rPr>
                <w:sz w:val="18"/>
              </w:rPr>
            </w:pPr>
            <w:r>
              <w:rPr>
                <w:sz w:val="18"/>
              </w:rPr>
              <w:t>Penstemon aridus</w:t>
            </w:r>
          </w:p>
        </w:tc>
        <w:tc>
          <w:tcPr>
            <w:tcW w:w="2360" w:type="dxa"/>
          </w:tcPr>
          <w:p>
            <w:pPr>
              <w:pStyle w:val="yTableNAm"/>
              <w:spacing w:before="0"/>
              <w:rPr>
                <w:sz w:val="18"/>
              </w:rPr>
            </w:pPr>
            <w:r>
              <w:rPr>
                <w:sz w:val="18"/>
              </w:rPr>
              <w:t>Penstemon attenuatus</w:t>
            </w:r>
          </w:p>
        </w:tc>
        <w:tc>
          <w:tcPr>
            <w:tcW w:w="2361" w:type="dxa"/>
          </w:tcPr>
          <w:p>
            <w:pPr>
              <w:pStyle w:val="yTableNAm"/>
              <w:spacing w:before="0"/>
              <w:rPr>
                <w:sz w:val="18"/>
              </w:rPr>
            </w:pPr>
            <w:r>
              <w:rPr>
                <w:sz w:val="18"/>
              </w:rPr>
              <w:t>Penstemon auriberbis</w:t>
            </w:r>
          </w:p>
        </w:tc>
      </w:tr>
      <w:tr>
        <w:trPr>
          <w:cantSplit/>
        </w:trPr>
        <w:tc>
          <w:tcPr>
            <w:tcW w:w="2360" w:type="dxa"/>
          </w:tcPr>
          <w:p>
            <w:pPr>
              <w:pStyle w:val="yTableNAm"/>
              <w:spacing w:before="0"/>
              <w:rPr>
                <w:sz w:val="18"/>
              </w:rPr>
            </w:pPr>
            <w:r>
              <w:rPr>
                <w:sz w:val="18"/>
              </w:rPr>
              <w:t>Penstemon azureus</w:t>
            </w:r>
          </w:p>
        </w:tc>
        <w:tc>
          <w:tcPr>
            <w:tcW w:w="2360" w:type="dxa"/>
          </w:tcPr>
          <w:p>
            <w:pPr>
              <w:pStyle w:val="yTableNAm"/>
              <w:spacing w:before="0"/>
              <w:rPr>
                <w:sz w:val="18"/>
              </w:rPr>
            </w:pPr>
            <w:r>
              <w:rPr>
                <w:sz w:val="18"/>
              </w:rPr>
              <w:t>Penstemon baccharifolius</w:t>
            </w:r>
          </w:p>
        </w:tc>
        <w:tc>
          <w:tcPr>
            <w:tcW w:w="2361" w:type="dxa"/>
          </w:tcPr>
          <w:p>
            <w:pPr>
              <w:pStyle w:val="yTableNAm"/>
              <w:spacing w:before="0"/>
              <w:rPr>
                <w:sz w:val="18"/>
              </w:rPr>
            </w:pPr>
            <w:r>
              <w:rPr>
                <w:sz w:val="18"/>
              </w:rPr>
              <w:t>Penstemon barbatus</w:t>
            </w:r>
          </w:p>
        </w:tc>
      </w:tr>
      <w:tr>
        <w:trPr>
          <w:cantSplit/>
        </w:trPr>
        <w:tc>
          <w:tcPr>
            <w:tcW w:w="2360" w:type="dxa"/>
          </w:tcPr>
          <w:p>
            <w:pPr>
              <w:pStyle w:val="yTableNAm"/>
              <w:spacing w:before="0"/>
              <w:rPr>
                <w:sz w:val="18"/>
              </w:rPr>
            </w:pPr>
            <w:r>
              <w:rPr>
                <w:sz w:val="18"/>
              </w:rPr>
              <w:t>Penstemon barrettiae</w:t>
            </w:r>
          </w:p>
        </w:tc>
        <w:tc>
          <w:tcPr>
            <w:tcW w:w="2360" w:type="dxa"/>
          </w:tcPr>
          <w:p>
            <w:pPr>
              <w:pStyle w:val="yTableNAm"/>
              <w:spacing w:before="0"/>
              <w:rPr>
                <w:sz w:val="18"/>
              </w:rPr>
            </w:pPr>
            <w:r>
              <w:rPr>
                <w:sz w:val="18"/>
              </w:rPr>
              <w:t>Penstemon breviculus</w:t>
            </w:r>
          </w:p>
        </w:tc>
        <w:tc>
          <w:tcPr>
            <w:tcW w:w="2361" w:type="dxa"/>
          </w:tcPr>
          <w:p>
            <w:pPr>
              <w:pStyle w:val="yTableNAm"/>
              <w:spacing w:before="0"/>
              <w:rPr>
                <w:sz w:val="18"/>
              </w:rPr>
            </w:pPr>
            <w:r>
              <w:rPr>
                <w:sz w:val="18"/>
              </w:rPr>
              <w:t>Penstemon buckleyi</w:t>
            </w:r>
          </w:p>
        </w:tc>
      </w:tr>
      <w:tr>
        <w:trPr>
          <w:cantSplit/>
        </w:trPr>
        <w:tc>
          <w:tcPr>
            <w:tcW w:w="2360" w:type="dxa"/>
          </w:tcPr>
          <w:p>
            <w:pPr>
              <w:pStyle w:val="yTableNAm"/>
              <w:spacing w:before="0"/>
              <w:rPr>
                <w:sz w:val="18"/>
              </w:rPr>
            </w:pPr>
            <w:r>
              <w:rPr>
                <w:sz w:val="18"/>
              </w:rPr>
              <w:t>Penstemon caesius</w:t>
            </w:r>
          </w:p>
        </w:tc>
        <w:tc>
          <w:tcPr>
            <w:tcW w:w="2360" w:type="dxa"/>
          </w:tcPr>
          <w:p>
            <w:pPr>
              <w:pStyle w:val="yTableNAm"/>
              <w:spacing w:before="0"/>
              <w:rPr>
                <w:sz w:val="18"/>
              </w:rPr>
            </w:pPr>
            <w:r>
              <w:rPr>
                <w:sz w:val="18"/>
              </w:rPr>
              <w:t>Penstemon caespitosus</w:t>
            </w:r>
          </w:p>
        </w:tc>
        <w:tc>
          <w:tcPr>
            <w:tcW w:w="2361" w:type="dxa"/>
          </w:tcPr>
          <w:p>
            <w:pPr>
              <w:pStyle w:val="yTableNAm"/>
              <w:spacing w:before="0"/>
              <w:rPr>
                <w:sz w:val="18"/>
              </w:rPr>
            </w:pPr>
            <w:r>
              <w:rPr>
                <w:sz w:val="18"/>
              </w:rPr>
              <w:t>Penstemon californicus</w:t>
            </w:r>
          </w:p>
        </w:tc>
      </w:tr>
      <w:tr>
        <w:trPr>
          <w:cantSplit/>
        </w:trPr>
        <w:tc>
          <w:tcPr>
            <w:tcW w:w="2360" w:type="dxa"/>
          </w:tcPr>
          <w:p>
            <w:pPr>
              <w:pStyle w:val="yTableNAm"/>
              <w:spacing w:before="0"/>
              <w:rPr>
                <w:sz w:val="18"/>
              </w:rPr>
            </w:pPr>
            <w:r>
              <w:rPr>
                <w:sz w:val="18"/>
              </w:rPr>
              <w:t>Penstemon calycosus</w:t>
            </w:r>
          </w:p>
        </w:tc>
        <w:tc>
          <w:tcPr>
            <w:tcW w:w="2360" w:type="dxa"/>
          </w:tcPr>
          <w:p>
            <w:pPr>
              <w:pStyle w:val="yTableNAm"/>
              <w:spacing w:before="0"/>
              <w:rPr>
                <w:sz w:val="18"/>
              </w:rPr>
            </w:pPr>
            <w:r>
              <w:rPr>
                <w:sz w:val="18"/>
              </w:rPr>
              <w:t>Penstemon campanulatus</w:t>
            </w:r>
          </w:p>
        </w:tc>
        <w:tc>
          <w:tcPr>
            <w:tcW w:w="2361" w:type="dxa"/>
          </w:tcPr>
          <w:p>
            <w:pPr>
              <w:pStyle w:val="yTableNAm"/>
              <w:spacing w:before="0"/>
              <w:rPr>
                <w:sz w:val="18"/>
              </w:rPr>
            </w:pPr>
            <w:r>
              <w:rPr>
                <w:sz w:val="18"/>
              </w:rPr>
              <w:t>Penstemon cardinalis</w:t>
            </w:r>
          </w:p>
        </w:tc>
      </w:tr>
      <w:tr>
        <w:trPr>
          <w:cantSplit/>
        </w:trPr>
        <w:tc>
          <w:tcPr>
            <w:tcW w:w="2360" w:type="dxa"/>
          </w:tcPr>
          <w:p>
            <w:pPr>
              <w:pStyle w:val="yTableNAm"/>
              <w:spacing w:before="0"/>
              <w:rPr>
                <w:sz w:val="18"/>
              </w:rPr>
            </w:pPr>
            <w:r>
              <w:rPr>
                <w:sz w:val="18"/>
              </w:rPr>
              <w:t>Penstemon cardwellii</w:t>
            </w:r>
          </w:p>
        </w:tc>
        <w:tc>
          <w:tcPr>
            <w:tcW w:w="2360" w:type="dxa"/>
          </w:tcPr>
          <w:p>
            <w:pPr>
              <w:pStyle w:val="yTableNAm"/>
              <w:spacing w:before="0"/>
              <w:rPr>
                <w:sz w:val="18"/>
              </w:rPr>
            </w:pPr>
            <w:r>
              <w:rPr>
                <w:sz w:val="18"/>
              </w:rPr>
              <w:t>Penstemon caryi</w:t>
            </w:r>
          </w:p>
        </w:tc>
        <w:tc>
          <w:tcPr>
            <w:tcW w:w="2361" w:type="dxa"/>
          </w:tcPr>
          <w:p>
            <w:pPr>
              <w:pStyle w:val="yTableNAm"/>
              <w:spacing w:before="0"/>
              <w:rPr>
                <w:sz w:val="18"/>
              </w:rPr>
            </w:pPr>
            <w:r>
              <w:rPr>
                <w:sz w:val="18"/>
              </w:rPr>
              <w:t>Penstemon centranthifolius</w:t>
            </w:r>
          </w:p>
        </w:tc>
      </w:tr>
      <w:tr>
        <w:trPr>
          <w:cantSplit/>
        </w:trPr>
        <w:tc>
          <w:tcPr>
            <w:tcW w:w="2360" w:type="dxa"/>
          </w:tcPr>
          <w:p>
            <w:pPr>
              <w:pStyle w:val="yTableNAm"/>
              <w:spacing w:before="0"/>
              <w:rPr>
                <w:sz w:val="18"/>
              </w:rPr>
            </w:pPr>
            <w:r>
              <w:rPr>
                <w:sz w:val="18"/>
              </w:rPr>
              <w:t>Penstemon clevelandii</w:t>
            </w:r>
          </w:p>
        </w:tc>
        <w:tc>
          <w:tcPr>
            <w:tcW w:w="2360" w:type="dxa"/>
          </w:tcPr>
          <w:p>
            <w:pPr>
              <w:pStyle w:val="yTableNAm"/>
              <w:spacing w:before="0"/>
              <w:rPr>
                <w:sz w:val="18"/>
              </w:rPr>
            </w:pPr>
            <w:r>
              <w:rPr>
                <w:sz w:val="18"/>
              </w:rPr>
              <w:t>Penstemon clutei</w:t>
            </w:r>
          </w:p>
        </w:tc>
        <w:tc>
          <w:tcPr>
            <w:tcW w:w="2361" w:type="dxa"/>
          </w:tcPr>
          <w:p>
            <w:pPr>
              <w:pStyle w:val="yTableNAm"/>
              <w:spacing w:before="0"/>
              <w:rPr>
                <w:sz w:val="18"/>
              </w:rPr>
            </w:pPr>
            <w:r>
              <w:rPr>
                <w:sz w:val="18"/>
              </w:rPr>
              <w:t>Penstemon cobaea</w:t>
            </w:r>
          </w:p>
        </w:tc>
      </w:tr>
      <w:tr>
        <w:trPr>
          <w:cantSplit/>
        </w:trPr>
        <w:tc>
          <w:tcPr>
            <w:tcW w:w="2360" w:type="dxa"/>
          </w:tcPr>
          <w:p>
            <w:pPr>
              <w:pStyle w:val="yTableNAm"/>
              <w:spacing w:before="0"/>
              <w:rPr>
                <w:sz w:val="18"/>
              </w:rPr>
            </w:pPr>
            <w:r>
              <w:rPr>
                <w:sz w:val="18"/>
              </w:rPr>
              <w:t>Penstemon confertus</w:t>
            </w:r>
          </w:p>
        </w:tc>
        <w:tc>
          <w:tcPr>
            <w:tcW w:w="2360" w:type="dxa"/>
          </w:tcPr>
          <w:p>
            <w:pPr>
              <w:pStyle w:val="yTableNAm"/>
              <w:spacing w:before="0"/>
              <w:rPr>
                <w:sz w:val="18"/>
              </w:rPr>
            </w:pPr>
            <w:r>
              <w:rPr>
                <w:sz w:val="18"/>
              </w:rPr>
              <w:t>Penstemon crandallii</w:t>
            </w:r>
          </w:p>
        </w:tc>
        <w:tc>
          <w:tcPr>
            <w:tcW w:w="2361" w:type="dxa"/>
          </w:tcPr>
          <w:p>
            <w:pPr>
              <w:pStyle w:val="yTableNAm"/>
              <w:spacing w:before="0"/>
              <w:rPr>
                <w:sz w:val="18"/>
              </w:rPr>
            </w:pPr>
            <w:r>
              <w:rPr>
                <w:sz w:val="18"/>
              </w:rPr>
              <w:t>Penstemon cyananthus</w:t>
            </w:r>
          </w:p>
        </w:tc>
      </w:tr>
      <w:tr>
        <w:trPr>
          <w:cantSplit/>
        </w:trPr>
        <w:tc>
          <w:tcPr>
            <w:tcW w:w="2360" w:type="dxa"/>
          </w:tcPr>
          <w:p>
            <w:pPr>
              <w:pStyle w:val="yTableNAm"/>
              <w:spacing w:before="0"/>
              <w:rPr>
                <w:sz w:val="18"/>
              </w:rPr>
            </w:pPr>
            <w:r>
              <w:rPr>
                <w:sz w:val="18"/>
              </w:rPr>
              <w:t>Penstemon cyaneus</w:t>
            </w:r>
          </w:p>
        </w:tc>
        <w:tc>
          <w:tcPr>
            <w:tcW w:w="2360" w:type="dxa"/>
          </w:tcPr>
          <w:p>
            <w:pPr>
              <w:pStyle w:val="yTableNAm"/>
              <w:spacing w:before="0"/>
              <w:rPr>
                <w:sz w:val="18"/>
              </w:rPr>
            </w:pPr>
            <w:r>
              <w:rPr>
                <w:sz w:val="18"/>
              </w:rPr>
              <w:t>Penstemon davidsonii</w:t>
            </w:r>
          </w:p>
        </w:tc>
        <w:tc>
          <w:tcPr>
            <w:tcW w:w="2361" w:type="dxa"/>
          </w:tcPr>
          <w:p>
            <w:pPr>
              <w:pStyle w:val="yTableNAm"/>
              <w:spacing w:before="0"/>
              <w:rPr>
                <w:sz w:val="18"/>
              </w:rPr>
            </w:pPr>
            <w:r>
              <w:rPr>
                <w:sz w:val="18"/>
              </w:rPr>
              <w:t>Penstemon deaveri</w:t>
            </w:r>
          </w:p>
        </w:tc>
      </w:tr>
      <w:tr>
        <w:trPr>
          <w:cantSplit/>
        </w:trPr>
        <w:tc>
          <w:tcPr>
            <w:tcW w:w="2360" w:type="dxa"/>
          </w:tcPr>
          <w:p>
            <w:pPr>
              <w:pStyle w:val="yTableNAm"/>
              <w:spacing w:before="0"/>
              <w:rPr>
                <w:sz w:val="18"/>
              </w:rPr>
            </w:pPr>
            <w:r>
              <w:rPr>
                <w:sz w:val="18"/>
              </w:rPr>
              <w:t>Penstemon digitalis</w:t>
            </w:r>
          </w:p>
        </w:tc>
        <w:tc>
          <w:tcPr>
            <w:tcW w:w="2360" w:type="dxa"/>
          </w:tcPr>
          <w:p>
            <w:pPr>
              <w:pStyle w:val="yTableNAm"/>
              <w:spacing w:before="0"/>
              <w:rPr>
                <w:sz w:val="18"/>
              </w:rPr>
            </w:pPr>
            <w:r>
              <w:rPr>
                <w:sz w:val="18"/>
              </w:rPr>
              <w:t>Penstemon diphyllus</w:t>
            </w:r>
          </w:p>
        </w:tc>
        <w:tc>
          <w:tcPr>
            <w:tcW w:w="2361" w:type="dxa"/>
          </w:tcPr>
          <w:p>
            <w:pPr>
              <w:pStyle w:val="yTableNAm"/>
              <w:spacing w:before="0"/>
              <w:rPr>
                <w:sz w:val="18"/>
              </w:rPr>
            </w:pPr>
            <w:r>
              <w:rPr>
                <w:sz w:val="18"/>
              </w:rPr>
              <w:t>Penstemon dissectus</w:t>
            </w:r>
          </w:p>
        </w:tc>
      </w:tr>
      <w:tr>
        <w:trPr>
          <w:cantSplit/>
        </w:trPr>
        <w:tc>
          <w:tcPr>
            <w:tcW w:w="2360" w:type="dxa"/>
          </w:tcPr>
          <w:p>
            <w:pPr>
              <w:pStyle w:val="yTableNAm"/>
              <w:spacing w:before="0"/>
              <w:rPr>
                <w:sz w:val="18"/>
              </w:rPr>
            </w:pPr>
            <w:r>
              <w:rPr>
                <w:sz w:val="18"/>
              </w:rPr>
              <w:t>Penstemon dolius</w:t>
            </w:r>
          </w:p>
        </w:tc>
        <w:tc>
          <w:tcPr>
            <w:tcW w:w="2360" w:type="dxa"/>
          </w:tcPr>
          <w:p>
            <w:pPr>
              <w:pStyle w:val="yTableNAm"/>
              <w:spacing w:before="0"/>
              <w:rPr>
                <w:sz w:val="18"/>
              </w:rPr>
            </w:pPr>
            <w:r>
              <w:rPr>
                <w:sz w:val="18"/>
              </w:rPr>
              <w:t>Penstemon eatonii</w:t>
            </w:r>
          </w:p>
        </w:tc>
        <w:tc>
          <w:tcPr>
            <w:tcW w:w="2361" w:type="dxa"/>
          </w:tcPr>
          <w:p>
            <w:pPr>
              <w:pStyle w:val="yTableNAm"/>
              <w:spacing w:before="0"/>
              <w:rPr>
                <w:sz w:val="18"/>
              </w:rPr>
            </w:pPr>
            <w:r>
              <w:rPr>
                <w:sz w:val="18"/>
              </w:rPr>
              <w:t>Penstemon ellipticus</w:t>
            </w:r>
          </w:p>
        </w:tc>
      </w:tr>
      <w:tr>
        <w:trPr>
          <w:cantSplit/>
        </w:trPr>
        <w:tc>
          <w:tcPr>
            <w:tcW w:w="2360" w:type="dxa"/>
          </w:tcPr>
          <w:p>
            <w:pPr>
              <w:pStyle w:val="yTableNAm"/>
              <w:spacing w:before="0"/>
              <w:rPr>
                <w:sz w:val="18"/>
              </w:rPr>
            </w:pPr>
            <w:r>
              <w:rPr>
                <w:sz w:val="18"/>
              </w:rPr>
              <w:t>Penstemon eriantherus</w:t>
            </w:r>
          </w:p>
        </w:tc>
        <w:tc>
          <w:tcPr>
            <w:tcW w:w="2360" w:type="dxa"/>
          </w:tcPr>
          <w:p>
            <w:pPr>
              <w:pStyle w:val="yTableNAm"/>
              <w:spacing w:before="0"/>
              <w:rPr>
                <w:sz w:val="18"/>
              </w:rPr>
            </w:pPr>
            <w:r>
              <w:rPr>
                <w:sz w:val="18"/>
              </w:rPr>
              <w:t>Penstemon euglaucus</w:t>
            </w:r>
          </w:p>
        </w:tc>
        <w:tc>
          <w:tcPr>
            <w:tcW w:w="2361" w:type="dxa"/>
          </w:tcPr>
          <w:p>
            <w:pPr>
              <w:pStyle w:val="yTableNAm"/>
              <w:spacing w:before="0"/>
              <w:rPr>
                <w:sz w:val="18"/>
              </w:rPr>
            </w:pPr>
            <w:r>
              <w:rPr>
                <w:sz w:val="18"/>
              </w:rPr>
              <w:t>Penstemon flavescens</w:t>
            </w:r>
          </w:p>
        </w:tc>
      </w:tr>
      <w:tr>
        <w:trPr>
          <w:cantSplit/>
        </w:trPr>
        <w:tc>
          <w:tcPr>
            <w:tcW w:w="2360" w:type="dxa"/>
          </w:tcPr>
          <w:p>
            <w:pPr>
              <w:pStyle w:val="yTableNAm"/>
              <w:spacing w:before="0"/>
              <w:rPr>
                <w:sz w:val="18"/>
              </w:rPr>
            </w:pPr>
            <w:r>
              <w:rPr>
                <w:sz w:val="18"/>
              </w:rPr>
              <w:t>Penstemon fremontii</w:t>
            </w:r>
          </w:p>
        </w:tc>
        <w:tc>
          <w:tcPr>
            <w:tcW w:w="2360" w:type="dxa"/>
          </w:tcPr>
          <w:p>
            <w:pPr>
              <w:pStyle w:val="yTableNAm"/>
              <w:spacing w:before="0"/>
              <w:rPr>
                <w:sz w:val="18"/>
              </w:rPr>
            </w:pPr>
            <w:r>
              <w:rPr>
                <w:sz w:val="18"/>
              </w:rPr>
              <w:t>Penstemon fruticosus</w:t>
            </w:r>
          </w:p>
        </w:tc>
        <w:tc>
          <w:tcPr>
            <w:tcW w:w="2361" w:type="dxa"/>
          </w:tcPr>
          <w:p>
            <w:pPr>
              <w:pStyle w:val="yTableNAm"/>
              <w:spacing w:before="0"/>
              <w:rPr>
                <w:sz w:val="18"/>
              </w:rPr>
            </w:pPr>
            <w:r>
              <w:rPr>
                <w:sz w:val="18"/>
              </w:rPr>
              <w:t>Penstemon gairdneri</w:t>
            </w:r>
          </w:p>
        </w:tc>
      </w:tr>
      <w:tr>
        <w:trPr>
          <w:cantSplit/>
        </w:trPr>
        <w:tc>
          <w:tcPr>
            <w:tcW w:w="2360" w:type="dxa"/>
          </w:tcPr>
          <w:p>
            <w:pPr>
              <w:pStyle w:val="yTableNAm"/>
              <w:spacing w:before="0"/>
              <w:rPr>
                <w:sz w:val="18"/>
              </w:rPr>
            </w:pPr>
            <w:r>
              <w:rPr>
                <w:sz w:val="18"/>
              </w:rPr>
              <w:t>Penstemon glaber</w:t>
            </w:r>
          </w:p>
        </w:tc>
        <w:tc>
          <w:tcPr>
            <w:tcW w:w="2360" w:type="dxa"/>
          </w:tcPr>
          <w:p>
            <w:pPr>
              <w:pStyle w:val="yTableNAm"/>
              <w:spacing w:before="0"/>
              <w:rPr>
                <w:sz w:val="18"/>
              </w:rPr>
            </w:pPr>
            <w:r>
              <w:rPr>
                <w:sz w:val="18"/>
              </w:rPr>
              <w:t>Penstemon gormanii</w:t>
            </w:r>
          </w:p>
        </w:tc>
        <w:tc>
          <w:tcPr>
            <w:tcW w:w="2361" w:type="dxa"/>
          </w:tcPr>
          <w:p>
            <w:pPr>
              <w:pStyle w:val="yTableNAm"/>
              <w:spacing w:before="0"/>
              <w:rPr>
                <w:sz w:val="18"/>
              </w:rPr>
            </w:pPr>
            <w:r>
              <w:rPr>
                <w:sz w:val="18"/>
              </w:rPr>
              <w:t>Penstemon gracilentus</w:t>
            </w:r>
          </w:p>
        </w:tc>
      </w:tr>
      <w:tr>
        <w:trPr>
          <w:cantSplit/>
        </w:trPr>
        <w:tc>
          <w:tcPr>
            <w:tcW w:w="2360" w:type="dxa"/>
          </w:tcPr>
          <w:p>
            <w:pPr>
              <w:pStyle w:val="yTableNAm"/>
              <w:spacing w:before="0"/>
              <w:rPr>
                <w:sz w:val="18"/>
              </w:rPr>
            </w:pPr>
            <w:r>
              <w:rPr>
                <w:sz w:val="18"/>
              </w:rPr>
              <w:t>Penstemon grahamii</w:t>
            </w:r>
          </w:p>
        </w:tc>
        <w:tc>
          <w:tcPr>
            <w:tcW w:w="2360" w:type="dxa"/>
          </w:tcPr>
          <w:p>
            <w:pPr>
              <w:pStyle w:val="yTableNAm"/>
              <w:spacing w:before="0"/>
              <w:rPr>
                <w:sz w:val="18"/>
              </w:rPr>
            </w:pPr>
            <w:r>
              <w:rPr>
                <w:sz w:val="18"/>
              </w:rPr>
              <w:t>Penstemon grandiflorus</w:t>
            </w:r>
          </w:p>
        </w:tc>
        <w:tc>
          <w:tcPr>
            <w:tcW w:w="2361" w:type="dxa"/>
          </w:tcPr>
          <w:p>
            <w:pPr>
              <w:pStyle w:val="yTableNAm"/>
              <w:spacing w:before="0"/>
              <w:rPr>
                <w:sz w:val="18"/>
              </w:rPr>
            </w:pPr>
            <w:r>
              <w:rPr>
                <w:sz w:val="18"/>
              </w:rPr>
              <w:t>Penstemon griffinii</w:t>
            </w:r>
          </w:p>
        </w:tc>
      </w:tr>
      <w:tr>
        <w:trPr>
          <w:cantSplit/>
        </w:trPr>
        <w:tc>
          <w:tcPr>
            <w:tcW w:w="2360" w:type="dxa"/>
          </w:tcPr>
          <w:p>
            <w:pPr>
              <w:pStyle w:val="yTableNAm"/>
              <w:spacing w:before="0"/>
              <w:rPr>
                <w:sz w:val="18"/>
              </w:rPr>
            </w:pPr>
            <w:r>
              <w:rPr>
                <w:sz w:val="18"/>
              </w:rPr>
              <w:t>Penstemon hallii</w:t>
            </w:r>
          </w:p>
        </w:tc>
        <w:tc>
          <w:tcPr>
            <w:tcW w:w="2360" w:type="dxa"/>
          </w:tcPr>
          <w:p>
            <w:pPr>
              <w:pStyle w:val="yTableNAm"/>
              <w:spacing w:before="0"/>
              <w:rPr>
                <w:sz w:val="18"/>
              </w:rPr>
            </w:pPr>
            <w:r>
              <w:rPr>
                <w:sz w:val="18"/>
              </w:rPr>
              <w:t>Penstemon harbourii</w:t>
            </w:r>
          </w:p>
        </w:tc>
        <w:tc>
          <w:tcPr>
            <w:tcW w:w="2361" w:type="dxa"/>
          </w:tcPr>
          <w:p>
            <w:pPr>
              <w:pStyle w:val="yTableNAm"/>
              <w:spacing w:before="0"/>
              <w:rPr>
                <w:sz w:val="18"/>
              </w:rPr>
            </w:pPr>
            <w:r>
              <w:rPr>
                <w:sz w:val="18"/>
              </w:rPr>
              <w:t>Penstemon hartwegii</w:t>
            </w:r>
          </w:p>
        </w:tc>
      </w:tr>
      <w:tr>
        <w:trPr>
          <w:cantSplit/>
        </w:trPr>
        <w:tc>
          <w:tcPr>
            <w:tcW w:w="2360" w:type="dxa"/>
          </w:tcPr>
          <w:p>
            <w:pPr>
              <w:pStyle w:val="yTableNAm"/>
              <w:spacing w:before="0"/>
              <w:rPr>
                <w:sz w:val="18"/>
              </w:rPr>
            </w:pPr>
            <w:r>
              <w:rPr>
                <w:sz w:val="18"/>
              </w:rPr>
              <w:t>Penstemon heterodoxus</w:t>
            </w:r>
          </w:p>
        </w:tc>
        <w:tc>
          <w:tcPr>
            <w:tcW w:w="2360" w:type="dxa"/>
          </w:tcPr>
          <w:p>
            <w:pPr>
              <w:pStyle w:val="yTableNAm"/>
              <w:spacing w:before="0"/>
              <w:rPr>
                <w:sz w:val="18"/>
              </w:rPr>
            </w:pPr>
            <w:r>
              <w:rPr>
                <w:sz w:val="18"/>
              </w:rPr>
              <w:t>Penstemon heterophyllus</w:t>
            </w:r>
          </w:p>
        </w:tc>
        <w:tc>
          <w:tcPr>
            <w:tcW w:w="2361" w:type="dxa"/>
          </w:tcPr>
          <w:p>
            <w:pPr>
              <w:pStyle w:val="yTableNAm"/>
              <w:spacing w:before="0"/>
              <w:rPr>
                <w:sz w:val="18"/>
              </w:rPr>
            </w:pPr>
            <w:r>
              <w:rPr>
                <w:sz w:val="18"/>
              </w:rPr>
              <w:t>Penstemon hirsutus</w:t>
            </w:r>
          </w:p>
        </w:tc>
      </w:tr>
      <w:tr>
        <w:trPr>
          <w:cantSplit/>
        </w:trPr>
        <w:tc>
          <w:tcPr>
            <w:tcW w:w="2360" w:type="dxa"/>
          </w:tcPr>
          <w:p>
            <w:pPr>
              <w:pStyle w:val="yTableNAm"/>
              <w:spacing w:before="0"/>
              <w:rPr>
                <w:sz w:val="18"/>
              </w:rPr>
            </w:pPr>
            <w:r>
              <w:rPr>
                <w:sz w:val="18"/>
              </w:rPr>
              <w:t>Penstemon humilis</w:t>
            </w:r>
          </w:p>
        </w:tc>
        <w:tc>
          <w:tcPr>
            <w:tcW w:w="2360" w:type="dxa"/>
          </w:tcPr>
          <w:p>
            <w:pPr>
              <w:pStyle w:val="yTableNAm"/>
              <w:spacing w:before="0"/>
              <w:rPr>
                <w:sz w:val="18"/>
              </w:rPr>
            </w:pPr>
            <w:r>
              <w:rPr>
                <w:sz w:val="18"/>
              </w:rPr>
              <w:t>Penstemon hybrid</w:t>
            </w:r>
          </w:p>
        </w:tc>
        <w:tc>
          <w:tcPr>
            <w:tcW w:w="2361" w:type="dxa"/>
          </w:tcPr>
          <w:p>
            <w:pPr>
              <w:pStyle w:val="yTableNAm"/>
              <w:spacing w:before="0"/>
              <w:rPr>
                <w:sz w:val="18"/>
              </w:rPr>
            </w:pPr>
            <w:r>
              <w:rPr>
                <w:sz w:val="18"/>
              </w:rPr>
              <w:t>Penstemon isophyllus</w:t>
            </w:r>
          </w:p>
        </w:tc>
      </w:tr>
      <w:tr>
        <w:trPr>
          <w:cantSplit/>
        </w:trPr>
        <w:tc>
          <w:tcPr>
            <w:tcW w:w="2360" w:type="dxa"/>
          </w:tcPr>
          <w:p>
            <w:pPr>
              <w:pStyle w:val="yTableNAm"/>
              <w:spacing w:before="0"/>
              <w:rPr>
                <w:sz w:val="18"/>
              </w:rPr>
            </w:pPr>
            <w:r>
              <w:rPr>
                <w:sz w:val="18"/>
              </w:rPr>
              <w:t>Penstemon jamesii</w:t>
            </w:r>
          </w:p>
        </w:tc>
        <w:tc>
          <w:tcPr>
            <w:tcW w:w="2360" w:type="dxa"/>
          </w:tcPr>
          <w:p>
            <w:pPr>
              <w:pStyle w:val="yTableNAm"/>
              <w:spacing w:before="0"/>
              <w:rPr>
                <w:sz w:val="18"/>
              </w:rPr>
            </w:pPr>
            <w:r>
              <w:rPr>
                <w:sz w:val="18"/>
              </w:rPr>
              <w:t>Penstemon janishiae</w:t>
            </w:r>
          </w:p>
        </w:tc>
        <w:tc>
          <w:tcPr>
            <w:tcW w:w="2361" w:type="dxa"/>
          </w:tcPr>
          <w:p>
            <w:pPr>
              <w:pStyle w:val="yTableNAm"/>
              <w:spacing w:before="0"/>
              <w:rPr>
                <w:sz w:val="18"/>
              </w:rPr>
            </w:pPr>
            <w:r>
              <w:rPr>
                <w:sz w:val="18"/>
              </w:rPr>
              <w:t>Penstemon kunthii</w:t>
            </w:r>
          </w:p>
        </w:tc>
      </w:tr>
      <w:tr>
        <w:trPr>
          <w:cantSplit/>
        </w:trPr>
        <w:tc>
          <w:tcPr>
            <w:tcW w:w="2360" w:type="dxa"/>
          </w:tcPr>
          <w:p>
            <w:pPr>
              <w:pStyle w:val="yTableNAm"/>
              <w:spacing w:before="0"/>
              <w:rPr>
                <w:sz w:val="18"/>
              </w:rPr>
            </w:pPr>
            <w:r>
              <w:rPr>
                <w:sz w:val="18"/>
              </w:rPr>
              <w:t>Penstemon labrosus</w:t>
            </w:r>
          </w:p>
        </w:tc>
        <w:tc>
          <w:tcPr>
            <w:tcW w:w="2360" w:type="dxa"/>
          </w:tcPr>
          <w:p>
            <w:pPr>
              <w:pStyle w:val="yTableNAm"/>
              <w:spacing w:before="0"/>
              <w:rPr>
                <w:sz w:val="18"/>
              </w:rPr>
            </w:pPr>
            <w:r>
              <w:rPr>
                <w:sz w:val="18"/>
              </w:rPr>
              <w:t>Penstemon laetus</w:t>
            </w:r>
          </w:p>
        </w:tc>
        <w:tc>
          <w:tcPr>
            <w:tcW w:w="2361" w:type="dxa"/>
          </w:tcPr>
          <w:p>
            <w:pPr>
              <w:pStyle w:val="yTableNAm"/>
              <w:spacing w:before="0"/>
              <w:rPr>
                <w:sz w:val="18"/>
              </w:rPr>
            </w:pPr>
            <w:r>
              <w:rPr>
                <w:sz w:val="18"/>
              </w:rPr>
              <w:t>Penstemon laevigatus</w:t>
            </w:r>
          </w:p>
        </w:tc>
      </w:tr>
      <w:tr>
        <w:trPr>
          <w:cantSplit/>
        </w:trPr>
        <w:tc>
          <w:tcPr>
            <w:tcW w:w="2360" w:type="dxa"/>
          </w:tcPr>
          <w:p>
            <w:pPr>
              <w:pStyle w:val="yTableNAm"/>
              <w:spacing w:before="0"/>
              <w:rPr>
                <w:sz w:val="18"/>
              </w:rPr>
            </w:pPr>
            <w:r>
              <w:rPr>
                <w:sz w:val="18"/>
              </w:rPr>
              <w:t>Penstemon laricifolius</w:t>
            </w:r>
          </w:p>
        </w:tc>
        <w:tc>
          <w:tcPr>
            <w:tcW w:w="2360" w:type="dxa"/>
          </w:tcPr>
          <w:p>
            <w:pPr>
              <w:pStyle w:val="yTableNAm"/>
              <w:spacing w:before="0"/>
              <w:rPr>
                <w:sz w:val="18"/>
              </w:rPr>
            </w:pPr>
            <w:r>
              <w:rPr>
                <w:sz w:val="18"/>
              </w:rPr>
              <w:t>Penstemon leiophyllus</w:t>
            </w:r>
          </w:p>
        </w:tc>
        <w:tc>
          <w:tcPr>
            <w:tcW w:w="2361" w:type="dxa"/>
          </w:tcPr>
          <w:p>
            <w:pPr>
              <w:pStyle w:val="yTableNAm"/>
              <w:spacing w:before="0"/>
              <w:rPr>
                <w:sz w:val="18"/>
              </w:rPr>
            </w:pPr>
            <w:r>
              <w:rPr>
                <w:sz w:val="18"/>
              </w:rPr>
              <w:t>Penstemon lemhiensis</w:t>
            </w:r>
          </w:p>
        </w:tc>
      </w:tr>
      <w:tr>
        <w:trPr>
          <w:cantSplit/>
        </w:trPr>
        <w:tc>
          <w:tcPr>
            <w:tcW w:w="2360" w:type="dxa"/>
          </w:tcPr>
          <w:p>
            <w:pPr>
              <w:pStyle w:val="yTableNAm"/>
              <w:spacing w:before="0"/>
              <w:rPr>
                <w:sz w:val="18"/>
              </w:rPr>
            </w:pPr>
            <w:r>
              <w:rPr>
                <w:sz w:val="18"/>
              </w:rPr>
              <w:t>Penstemon lentus</w:t>
            </w:r>
          </w:p>
        </w:tc>
        <w:tc>
          <w:tcPr>
            <w:tcW w:w="2360" w:type="dxa"/>
          </w:tcPr>
          <w:p>
            <w:pPr>
              <w:pStyle w:val="yTableNAm"/>
              <w:spacing w:before="0"/>
              <w:rPr>
                <w:sz w:val="18"/>
              </w:rPr>
            </w:pPr>
            <w:r>
              <w:rPr>
                <w:sz w:val="18"/>
              </w:rPr>
              <w:t>Penstemon leonardii</w:t>
            </w:r>
          </w:p>
        </w:tc>
        <w:tc>
          <w:tcPr>
            <w:tcW w:w="2361" w:type="dxa"/>
          </w:tcPr>
          <w:p>
            <w:pPr>
              <w:pStyle w:val="yTableNAm"/>
              <w:spacing w:before="0"/>
              <w:rPr>
                <w:sz w:val="18"/>
              </w:rPr>
            </w:pPr>
            <w:r>
              <w:rPr>
                <w:sz w:val="18"/>
              </w:rPr>
              <w:t>Penstemon linarioides</w:t>
            </w:r>
          </w:p>
        </w:tc>
      </w:tr>
      <w:tr>
        <w:trPr>
          <w:cantSplit/>
        </w:trPr>
        <w:tc>
          <w:tcPr>
            <w:tcW w:w="2360" w:type="dxa"/>
          </w:tcPr>
          <w:p>
            <w:pPr>
              <w:pStyle w:val="yTableNAm"/>
              <w:spacing w:before="0"/>
              <w:rPr>
                <w:sz w:val="18"/>
              </w:rPr>
            </w:pPr>
            <w:r>
              <w:rPr>
                <w:sz w:val="18"/>
              </w:rPr>
              <w:t>Penstemon lyallii</w:t>
            </w:r>
          </w:p>
        </w:tc>
        <w:tc>
          <w:tcPr>
            <w:tcW w:w="2360" w:type="dxa"/>
          </w:tcPr>
          <w:p>
            <w:pPr>
              <w:pStyle w:val="yTableNAm"/>
              <w:spacing w:before="0"/>
              <w:rPr>
                <w:sz w:val="18"/>
              </w:rPr>
            </w:pPr>
            <w:r>
              <w:rPr>
                <w:sz w:val="18"/>
              </w:rPr>
              <w:t>Penstemon mensarum</w:t>
            </w:r>
          </w:p>
        </w:tc>
        <w:tc>
          <w:tcPr>
            <w:tcW w:w="2361" w:type="dxa"/>
          </w:tcPr>
          <w:p>
            <w:pPr>
              <w:pStyle w:val="yTableNAm"/>
              <w:spacing w:before="0"/>
              <w:rPr>
                <w:sz w:val="18"/>
              </w:rPr>
            </w:pPr>
            <w:r>
              <w:rPr>
                <w:sz w:val="18"/>
              </w:rPr>
              <w:t>Penstemon montanus</w:t>
            </w:r>
          </w:p>
        </w:tc>
      </w:tr>
      <w:tr>
        <w:trPr>
          <w:cantSplit/>
        </w:trPr>
        <w:tc>
          <w:tcPr>
            <w:tcW w:w="2360" w:type="dxa"/>
          </w:tcPr>
          <w:p>
            <w:pPr>
              <w:pStyle w:val="yTableNAm"/>
              <w:spacing w:before="0"/>
              <w:rPr>
                <w:sz w:val="18"/>
              </w:rPr>
            </w:pPr>
            <w:r>
              <w:rPr>
                <w:sz w:val="18"/>
              </w:rPr>
              <w:t>Penstemon murrayanus</w:t>
            </w:r>
          </w:p>
        </w:tc>
        <w:tc>
          <w:tcPr>
            <w:tcW w:w="2360" w:type="dxa"/>
          </w:tcPr>
          <w:p>
            <w:pPr>
              <w:pStyle w:val="yTableNAm"/>
              <w:spacing w:before="0"/>
              <w:rPr>
                <w:sz w:val="18"/>
              </w:rPr>
            </w:pPr>
            <w:r>
              <w:rPr>
                <w:sz w:val="18"/>
              </w:rPr>
              <w:t>Penstemon nanus</w:t>
            </w:r>
          </w:p>
        </w:tc>
        <w:tc>
          <w:tcPr>
            <w:tcW w:w="2361" w:type="dxa"/>
          </w:tcPr>
          <w:p>
            <w:pPr>
              <w:pStyle w:val="yTableNAm"/>
              <w:spacing w:before="0"/>
              <w:rPr>
                <w:sz w:val="18"/>
              </w:rPr>
            </w:pPr>
            <w:r>
              <w:rPr>
                <w:sz w:val="18"/>
              </w:rPr>
              <w:t>Penstemon neomexicanus</w:t>
            </w:r>
          </w:p>
        </w:tc>
      </w:tr>
      <w:tr>
        <w:trPr>
          <w:cantSplit/>
        </w:trPr>
        <w:tc>
          <w:tcPr>
            <w:tcW w:w="2360" w:type="dxa"/>
          </w:tcPr>
          <w:p>
            <w:pPr>
              <w:pStyle w:val="yTableNAm"/>
              <w:spacing w:before="0"/>
              <w:rPr>
                <w:sz w:val="18"/>
              </w:rPr>
            </w:pPr>
            <w:r>
              <w:rPr>
                <w:sz w:val="18"/>
              </w:rPr>
              <w:t>Penstemon newberryi</w:t>
            </w:r>
          </w:p>
        </w:tc>
        <w:tc>
          <w:tcPr>
            <w:tcW w:w="2360" w:type="dxa"/>
          </w:tcPr>
          <w:p>
            <w:pPr>
              <w:pStyle w:val="yTableNAm"/>
              <w:spacing w:before="0"/>
              <w:rPr>
                <w:sz w:val="18"/>
              </w:rPr>
            </w:pPr>
            <w:r>
              <w:rPr>
                <w:sz w:val="18"/>
              </w:rPr>
              <w:t>Penstemon nitidus</w:t>
            </w:r>
          </w:p>
        </w:tc>
        <w:tc>
          <w:tcPr>
            <w:tcW w:w="2361" w:type="dxa"/>
          </w:tcPr>
          <w:p>
            <w:pPr>
              <w:pStyle w:val="yTableNAm"/>
              <w:spacing w:before="0"/>
              <w:rPr>
                <w:sz w:val="18"/>
              </w:rPr>
            </w:pPr>
            <w:r>
              <w:rPr>
                <w:sz w:val="18"/>
              </w:rPr>
              <w:t>Penstemon nudiflorus</w:t>
            </w:r>
          </w:p>
        </w:tc>
      </w:tr>
      <w:tr>
        <w:trPr>
          <w:cantSplit/>
        </w:trPr>
        <w:tc>
          <w:tcPr>
            <w:tcW w:w="2360" w:type="dxa"/>
          </w:tcPr>
          <w:p>
            <w:pPr>
              <w:pStyle w:val="yTableNAm"/>
              <w:spacing w:before="0"/>
              <w:rPr>
                <w:sz w:val="18"/>
              </w:rPr>
            </w:pPr>
            <w:r>
              <w:rPr>
                <w:sz w:val="18"/>
              </w:rPr>
              <w:t>Penstemon ophianthus</w:t>
            </w:r>
          </w:p>
        </w:tc>
        <w:tc>
          <w:tcPr>
            <w:tcW w:w="2360" w:type="dxa"/>
          </w:tcPr>
          <w:p>
            <w:pPr>
              <w:pStyle w:val="yTableNAm"/>
              <w:spacing w:before="0"/>
              <w:rPr>
                <w:sz w:val="18"/>
              </w:rPr>
            </w:pPr>
            <w:r>
              <w:rPr>
                <w:sz w:val="18"/>
              </w:rPr>
              <w:t>Penstemon ovatus</w:t>
            </w:r>
          </w:p>
        </w:tc>
        <w:tc>
          <w:tcPr>
            <w:tcW w:w="2361" w:type="dxa"/>
          </w:tcPr>
          <w:p>
            <w:pPr>
              <w:pStyle w:val="yTableNAm"/>
              <w:spacing w:before="0"/>
              <w:rPr>
                <w:sz w:val="18"/>
              </w:rPr>
            </w:pPr>
            <w:r>
              <w:rPr>
                <w:sz w:val="18"/>
              </w:rPr>
              <w:t>Penstemon pachyphyllus</w:t>
            </w:r>
          </w:p>
        </w:tc>
      </w:tr>
      <w:tr>
        <w:trPr>
          <w:cantSplit/>
        </w:trPr>
        <w:tc>
          <w:tcPr>
            <w:tcW w:w="2360" w:type="dxa"/>
          </w:tcPr>
          <w:p>
            <w:pPr>
              <w:pStyle w:val="yTableNAm"/>
              <w:spacing w:before="0"/>
              <w:rPr>
                <w:sz w:val="18"/>
              </w:rPr>
            </w:pPr>
            <w:r>
              <w:rPr>
                <w:sz w:val="18"/>
              </w:rPr>
              <w:t>Penstemon parryi</w:t>
            </w:r>
          </w:p>
        </w:tc>
        <w:tc>
          <w:tcPr>
            <w:tcW w:w="2360" w:type="dxa"/>
          </w:tcPr>
          <w:p>
            <w:pPr>
              <w:pStyle w:val="yTableNAm"/>
              <w:spacing w:before="0"/>
              <w:rPr>
                <w:sz w:val="18"/>
              </w:rPr>
            </w:pPr>
            <w:r>
              <w:rPr>
                <w:sz w:val="18"/>
              </w:rPr>
              <w:t>Penstemon parvus</w:t>
            </w:r>
          </w:p>
        </w:tc>
        <w:tc>
          <w:tcPr>
            <w:tcW w:w="2361" w:type="dxa"/>
          </w:tcPr>
          <w:p>
            <w:pPr>
              <w:pStyle w:val="yTableNAm"/>
              <w:spacing w:before="0"/>
              <w:rPr>
                <w:sz w:val="18"/>
              </w:rPr>
            </w:pPr>
            <w:r>
              <w:rPr>
                <w:sz w:val="18"/>
              </w:rPr>
              <w:t>Penstemon payettensis</w:t>
            </w:r>
          </w:p>
        </w:tc>
      </w:tr>
      <w:tr>
        <w:trPr>
          <w:cantSplit/>
        </w:trPr>
        <w:tc>
          <w:tcPr>
            <w:tcW w:w="2360" w:type="dxa"/>
          </w:tcPr>
          <w:p>
            <w:pPr>
              <w:pStyle w:val="yTableNAm"/>
              <w:spacing w:before="0"/>
              <w:rPr>
                <w:sz w:val="18"/>
              </w:rPr>
            </w:pPr>
            <w:r>
              <w:rPr>
                <w:sz w:val="18"/>
              </w:rPr>
              <w:t>Penstemon paysoniorum</w:t>
            </w:r>
          </w:p>
        </w:tc>
        <w:tc>
          <w:tcPr>
            <w:tcW w:w="2360" w:type="dxa"/>
          </w:tcPr>
          <w:p>
            <w:pPr>
              <w:pStyle w:val="yTableNAm"/>
              <w:spacing w:before="0"/>
              <w:rPr>
                <w:sz w:val="18"/>
              </w:rPr>
            </w:pPr>
            <w:r>
              <w:rPr>
                <w:sz w:val="18"/>
              </w:rPr>
              <w:t>Penstemon peckii</w:t>
            </w:r>
          </w:p>
        </w:tc>
        <w:tc>
          <w:tcPr>
            <w:tcW w:w="2361" w:type="dxa"/>
          </w:tcPr>
          <w:p>
            <w:pPr>
              <w:pStyle w:val="yTableNAm"/>
              <w:spacing w:before="0"/>
              <w:rPr>
                <w:sz w:val="18"/>
              </w:rPr>
            </w:pPr>
            <w:r>
              <w:rPr>
                <w:sz w:val="18"/>
              </w:rPr>
              <w:t>Penstemon petiolatus</w:t>
            </w:r>
          </w:p>
        </w:tc>
      </w:tr>
      <w:tr>
        <w:trPr>
          <w:cantSplit/>
        </w:trPr>
        <w:tc>
          <w:tcPr>
            <w:tcW w:w="2360" w:type="dxa"/>
          </w:tcPr>
          <w:p>
            <w:pPr>
              <w:pStyle w:val="yTableNAm"/>
              <w:spacing w:before="0"/>
              <w:rPr>
                <w:sz w:val="18"/>
              </w:rPr>
            </w:pPr>
            <w:r>
              <w:rPr>
                <w:sz w:val="18"/>
              </w:rPr>
              <w:t>Penstemon pinifolius</w:t>
            </w:r>
          </w:p>
        </w:tc>
        <w:tc>
          <w:tcPr>
            <w:tcW w:w="2360" w:type="dxa"/>
          </w:tcPr>
          <w:p>
            <w:pPr>
              <w:pStyle w:val="yTableNAm"/>
              <w:spacing w:before="0"/>
              <w:rPr>
                <w:sz w:val="18"/>
              </w:rPr>
            </w:pPr>
            <w:r>
              <w:rPr>
                <w:sz w:val="18"/>
              </w:rPr>
              <w:t>Penstemon procerus</w:t>
            </w:r>
          </w:p>
        </w:tc>
        <w:tc>
          <w:tcPr>
            <w:tcW w:w="2361" w:type="dxa"/>
          </w:tcPr>
          <w:p>
            <w:pPr>
              <w:pStyle w:val="yTableNAm"/>
              <w:spacing w:before="0"/>
              <w:rPr>
                <w:sz w:val="18"/>
              </w:rPr>
            </w:pPr>
            <w:r>
              <w:rPr>
                <w:sz w:val="18"/>
              </w:rPr>
              <w:t>Penstemon pruinosus</w:t>
            </w:r>
          </w:p>
        </w:tc>
      </w:tr>
      <w:tr>
        <w:trPr>
          <w:cantSplit/>
        </w:trPr>
        <w:tc>
          <w:tcPr>
            <w:tcW w:w="2360" w:type="dxa"/>
          </w:tcPr>
          <w:p>
            <w:pPr>
              <w:pStyle w:val="yTableNAm"/>
              <w:spacing w:before="0"/>
              <w:rPr>
                <w:sz w:val="18"/>
              </w:rPr>
            </w:pPr>
            <w:r>
              <w:rPr>
                <w:sz w:val="18"/>
              </w:rPr>
              <w:t>Penstemon pseudospectabilis</w:t>
            </w:r>
          </w:p>
        </w:tc>
        <w:tc>
          <w:tcPr>
            <w:tcW w:w="2360" w:type="dxa"/>
          </w:tcPr>
          <w:p>
            <w:pPr>
              <w:pStyle w:val="yTableNAm"/>
              <w:spacing w:before="0"/>
              <w:rPr>
                <w:sz w:val="18"/>
              </w:rPr>
            </w:pPr>
            <w:r>
              <w:rPr>
                <w:sz w:val="18"/>
              </w:rPr>
              <w:t>Penstemon pumilus</w:t>
            </w:r>
          </w:p>
        </w:tc>
        <w:tc>
          <w:tcPr>
            <w:tcW w:w="2361" w:type="dxa"/>
          </w:tcPr>
          <w:p>
            <w:pPr>
              <w:pStyle w:val="yTableNAm"/>
              <w:spacing w:before="0"/>
              <w:rPr>
                <w:sz w:val="18"/>
              </w:rPr>
            </w:pPr>
            <w:r>
              <w:rPr>
                <w:sz w:val="18"/>
              </w:rPr>
              <w:t>Penstemon purpusii</w:t>
            </w:r>
          </w:p>
        </w:tc>
      </w:tr>
      <w:tr>
        <w:trPr>
          <w:cantSplit/>
        </w:trPr>
        <w:tc>
          <w:tcPr>
            <w:tcW w:w="2360" w:type="dxa"/>
          </w:tcPr>
          <w:p>
            <w:pPr>
              <w:pStyle w:val="yTableNAm"/>
              <w:spacing w:before="0"/>
              <w:rPr>
                <w:sz w:val="18"/>
              </w:rPr>
            </w:pPr>
            <w:r>
              <w:rPr>
                <w:sz w:val="18"/>
              </w:rPr>
              <w:t>Penstemon rattanii</w:t>
            </w:r>
          </w:p>
        </w:tc>
        <w:tc>
          <w:tcPr>
            <w:tcW w:w="2360" w:type="dxa"/>
          </w:tcPr>
          <w:p>
            <w:pPr>
              <w:pStyle w:val="yTableNAm"/>
              <w:spacing w:before="0"/>
              <w:rPr>
                <w:sz w:val="18"/>
              </w:rPr>
            </w:pPr>
            <w:r>
              <w:rPr>
                <w:sz w:val="18"/>
              </w:rPr>
              <w:t>Penstemon richardsonii</w:t>
            </w:r>
          </w:p>
        </w:tc>
        <w:tc>
          <w:tcPr>
            <w:tcW w:w="2361" w:type="dxa"/>
          </w:tcPr>
          <w:p>
            <w:pPr>
              <w:pStyle w:val="yTableNAm"/>
              <w:spacing w:before="0"/>
              <w:rPr>
                <w:sz w:val="18"/>
              </w:rPr>
            </w:pPr>
            <w:r>
              <w:rPr>
                <w:sz w:val="18"/>
              </w:rPr>
              <w:t>Penstemon roezlii</w:t>
            </w:r>
          </w:p>
        </w:tc>
      </w:tr>
      <w:tr>
        <w:trPr>
          <w:cantSplit/>
        </w:trPr>
        <w:tc>
          <w:tcPr>
            <w:tcW w:w="2360" w:type="dxa"/>
          </w:tcPr>
          <w:p>
            <w:pPr>
              <w:pStyle w:val="yTableNAm"/>
              <w:spacing w:before="0"/>
              <w:rPr>
                <w:sz w:val="18"/>
              </w:rPr>
            </w:pPr>
            <w:r>
              <w:rPr>
                <w:sz w:val="18"/>
              </w:rPr>
              <w:t>Penstemon rostriflorus</w:t>
            </w:r>
          </w:p>
        </w:tc>
        <w:tc>
          <w:tcPr>
            <w:tcW w:w="2360" w:type="dxa"/>
          </w:tcPr>
          <w:p>
            <w:pPr>
              <w:pStyle w:val="yTableNAm"/>
              <w:spacing w:before="0"/>
              <w:rPr>
                <w:sz w:val="18"/>
              </w:rPr>
            </w:pPr>
            <w:r>
              <w:rPr>
                <w:sz w:val="18"/>
              </w:rPr>
              <w:t>Penstemon rubicundus</w:t>
            </w:r>
          </w:p>
        </w:tc>
        <w:tc>
          <w:tcPr>
            <w:tcW w:w="2361" w:type="dxa"/>
          </w:tcPr>
          <w:p>
            <w:pPr>
              <w:pStyle w:val="yTableNAm"/>
              <w:spacing w:before="0"/>
              <w:rPr>
                <w:sz w:val="18"/>
              </w:rPr>
            </w:pPr>
            <w:r>
              <w:rPr>
                <w:sz w:val="18"/>
              </w:rPr>
              <w:t>Penstemon rupicola</w:t>
            </w:r>
          </w:p>
        </w:tc>
      </w:tr>
      <w:tr>
        <w:trPr>
          <w:cantSplit/>
        </w:trPr>
        <w:tc>
          <w:tcPr>
            <w:tcW w:w="2360" w:type="dxa"/>
          </w:tcPr>
          <w:p>
            <w:pPr>
              <w:pStyle w:val="yTableNAm"/>
              <w:spacing w:before="0"/>
              <w:rPr>
                <w:sz w:val="18"/>
              </w:rPr>
            </w:pPr>
            <w:r>
              <w:rPr>
                <w:sz w:val="18"/>
              </w:rPr>
              <w:t>Penstemon saxosorum</w:t>
            </w:r>
          </w:p>
        </w:tc>
        <w:tc>
          <w:tcPr>
            <w:tcW w:w="2360" w:type="dxa"/>
          </w:tcPr>
          <w:p>
            <w:pPr>
              <w:pStyle w:val="yTableNAm"/>
              <w:spacing w:before="0"/>
              <w:rPr>
                <w:sz w:val="18"/>
              </w:rPr>
            </w:pPr>
            <w:r>
              <w:rPr>
                <w:sz w:val="18"/>
              </w:rPr>
              <w:t>Penstemon secundflorus</w:t>
            </w:r>
          </w:p>
        </w:tc>
        <w:tc>
          <w:tcPr>
            <w:tcW w:w="2361" w:type="dxa"/>
          </w:tcPr>
          <w:p>
            <w:pPr>
              <w:pStyle w:val="yTableNAm"/>
              <w:spacing w:before="0"/>
              <w:rPr>
                <w:sz w:val="18"/>
              </w:rPr>
            </w:pPr>
            <w:r>
              <w:rPr>
                <w:sz w:val="18"/>
              </w:rPr>
              <w:t>Penstemon secundiflorus</w:t>
            </w:r>
          </w:p>
        </w:tc>
      </w:tr>
      <w:tr>
        <w:trPr>
          <w:cantSplit/>
        </w:trPr>
        <w:tc>
          <w:tcPr>
            <w:tcW w:w="2360" w:type="dxa"/>
          </w:tcPr>
          <w:p>
            <w:pPr>
              <w:pStyle w:val="yTableNAm"/>
              <w:spacing w:before="0"/>
              <w:rPr>
                <w:sz w:val="18"/>
              </w:rPr>
            </w:pPr>
            <w:r>
              <w:rPr>
                <w:sz w:val="18"/>
              </w:rPr>
              <w:t>Penstemon serrulatus</w:t>
            </w:r>
          </w:p>
        </w:tc>
        <w:tc>
          <w:tcPr>
            <w:tcW w:w="2360" w:type="dxa"/>
          </w:tcPr>
          <w:p>
            <w:pPr>
              <w:pStyle w:val="yTableNAm"/>
              <w:spacing w:before="0"/>
              <w:rPr>
                <w:sz w:val="18"/>
              </w:rPr>
            </w:pPr>
            <w:r>
              <w:rPr>
                <w:sz w:val="18"/>
              </w:rPr>
              <w:t>Penstemon smallii</w:t>
            </w:r>
          </w:p>
        </w:tc>
        <w:tc>
          <w:tcPr>
            <w:tcW w:w="2361" w:type="dxa"/>
          </w:tcPr>
          <w:p>
            <w:pPr>
              <w:pStyle w:val="yTableNAm"/>
              <w:spacing w:before="0"/>
              <w:rPr>
                <w:sz w:val="18"/>
              </w:rPr>
            </w:pPr>
            <w:r>
              <w:rPr>
                <w:sz w:val="18"/>
              </w:rPr>
              <w:t>Penstemon spectabilis</w:t>
            </w:r>
          </w:p>
        </w:tc>
      </w:tr>
      <w:tr>
        <w:trPr>
          <w:cantSplit/>
        </w:trPr>
        <w:tc>
          <w:tcPr>
            <w:tcW w:w="2360" w:type="dxa"/>
          </w:tcPr>
          <w:p>
            <w:pPr>
              <w:pStyle w:val="yTableNAm"/>
              <w:spacing w:before="0"/>
              <w:rPr>
                <w:sz w:val="18"/>
              </w:rPr>
            </w:pPr>
            <w:r>
              <w:rPr>
                <w:sz w:val="18"/>
              </w:rPr>
              <w:t>Penstemon strictus</w:t>
            </w:r>
          </w:p>
        </w:tc>
        <w:tc>
          <w:tcPr>
            <w:tcW w:w="2360" w:type="dxa"/>
          </w:tcPr>
          <w:p>
            <w:pPr>
              <w:pStyle w:val="yTableNAm"/>
              <w:spacing w:before="0"/>
              <w:rPr>
                <w:sz w:val="18"/>
              </w:rPr>
            </w:pPr>
            <w:r>
              <w:rPr>
                <w:sz w:val="18"/>
              </w:rPr>
              <w:t>Penstemon teucrioides</w:t>
            </w:r>
          </w:p>
        </w:tc>
        <w:tc>
          <w:tcPr>
            <w:tcW w:w="2361" w:type="dxa"/>
          </w:tcPr>
          <w:p>
            <w:pPr>
              <w:pStyle w:val="yTableNAm"/>
              <w:spacing w:before="0"/>
              <w:rPr>
                <w:sz w:val="18"/>
              </w:rPr>
            </w:pPr>
            <w:r>
              <w:rPr>
                <w:sz w:val="18"/>
              </w:rPr>
              <w:t>Penstemon thompsoniae</w:t>
            </w:r>
          </w:p>
        </w:tc>
      </w:tr>
      <w:tr>
        <w:trPr>
          <w:cantSplit/>
        </w:trPr>
        <w:tc>
          <w:tcPr>
            <w:tcW w:w="2360" w:type="dxa"/>
          </w:tcPr>
          <w:p>
            <w:pPr>
              <w:pStyle w:val="yTableNAm"/>
              <w:spacing w:before="0"/>
              <w:rPr>
                <w:sz w:val="18"/>
              </w:rPr>
            </w:pPr>
            <w:r>
              <w:rPr>
                <w:sz w:val="18"/>
              </w:rPr>
              <w:t>Penstemon thurberi</w:t>
            </w:r>
          </w:p>
        </w:tc>
        <w:tc>
          <w:tcPr>
            <w:tcW w:w="2360" w:type="dxa"/>
          </w:tcPr>
          <w:p>
            <w:pPr>
              <w:pStyle w:val="yTableNAm"/>
              <w:spacing w:before="0"/>
              <w:rPr>
                <w:sz w:val="18"/>
              </w:rPr>
            </w:pPr>
            <w:r>
              <w:rPr>
                <w:sz w:val="18"/>
              </w:rPr>
              <w:t>Penstemon tracyi</w:t>
            </w:r>
          </w:p>
        </w:tc>
        <w:tc>
          <w:tcPr>
            <w:tcW w:w="2361" w:type="dxa"/>
          </w:tcPr>
          <w:p>
            <w:pPr>
              <w:pStyle w:val="yTableNAm"/>
              <w:spacing w:before="0"/>
              <w:rPr>
                <w:sz w:val="18"/>
              </w:rPr>
            </w:pPr>
            <w:r>
              <w:rPr>
                <w:sz w:val="18"/>
              </w:rPr>
              <w:t>Penstemon triphyllus</w:t>
            </w:r>
          </w:p>
        </w:tc>
      </w:tr>
      <w:tr>
        <w:trPr>
          <w:cantSplit/>
        </w:trPr>
        <w:tc>
          <w:tcPr>
            <w:tcW w:w="2360" w:type="dxa"/>
          </w:tcPr>
          <w:p>
            <w:pPr>
              <w:pStyle w:val="yTableNAm"/>
              <w:spacing w:before="0"/>
              <w:rPr>
                <w:sz w:val="18"/>
              </w:rPr>
            </w:pPr>
            <w:r>
              <w:rPr>
                <w:sz w:val="18"/>
              </w:rPr>
              <w:t>Penstemon tubaeflorus</w:t>
            </w:r>
          </w:p>
        </w:tc>
        <w:tc>
          <w:tcPr>
            <w:tcW w:w="2360" w:type="dxa"/>
          </w:tcPr>
          <w:p>
            <w:pPr>
              <w:pStyle w:val="yTableNAm"/>
              <w:spacing w:before="0"/>
              <w:rPr>
                <w:sz w:val="18"/>
              </w:rPr>
            </w:pPr>
            <w:r>
              <w:rPr>
                <w:sz w:val="18"/>
              </w:rPr>
              <w:t>Penstemon tubiflorus</w:t>
            </w:r>
          </w:p>
        </w:tc>
        <w:tc>
          <w:tcPr>
            <w:tcW w:w="2361" w:type="dxa"/>
          </w:tcPr>
          <w:p>
            <w:pPr>
              <w:pStyle w:val="yTableNAm"/>
              <w:spacing w:before="0"/>
              <w:rPr>
                <w:sz w:val="18"/>
              </w:rPr>
            </w:pPr>
            <w:r>
              <w:rPr>
                <w:sz w:val="18"/>
              </w:rPr>
              <w:t>Penstemon tusharensis</w:t>
            </w:r>
          </w:p>
        </w:tc>
      </w:tr>
      <w:tr>
        <w:trPr>
          <w:cantSplit/>
        </w:trPr>
        <w:tc>
          <w:tcPr>
            <w:tcW w:w="2360" w:type="dxa"/>
          </w:tcPr>
          <w:p>
            <w:pPr>
              <w:pStyle w:val="yTableNAm"/>
              <w:spacing w:before="0"/>
              <w:rPr>
                <w:sz w:val="18"/>
              </w:rPr>
            </w:pPr>
            <w:r>
              <w:rPr>
                <w:sz w:val="18"/>
              </w:rPr>
              <w:t>Penstemon uintahensis</w:t>
            </w:r>
          </w:p>
        </w:tc>
        <w:tc>
          <w:tcPr>
            <w:tcW w:w="2360" w:type="dxa"/>
          </w:tcPr>
          <w:p>
            <w:pPr>
              <w:pStyle w:val="yTableNAm"/>
              <w:spacing w:before="0"/>
              <w:rPr>
                <w:sz w:val="18"/>
              </w:rPr>
            </w:pPr>
            <w:r>
              <w:rPr>
                <w:sz w:val="18"/>
              </w:rPr>
              <w:t>Penstemon utahensis</w:t>
            </w:r>
          </w:p>
        </w:tc>
        <w:tc>
          <w:tcPr>
            <w:tcW w:w="2361" w:type="dxa"/>
          </w:tcPr>
          <w:p>
            <w:pPr>
              <w:pStyle w:val="yTableNAm"/>
              <w:spacing w:before="0"/>
              <w:rPr>
                <w:sz w:val="18"/>
              </w:rPr>
            </w:pPr>
            <w:r>
              <w:rPr>
                <w:sz w:val="18"/>
              </w:rPr>
              <w:t>Penstemon venustus</w:t>
            </w:r>
          </w:p>
        </w:tc>
      </w:tr>
      <w:tr>
        <w:trPr>
          <w:cantSplit/>
        </w:trPr>
        <w:tc>
          <w:tcPr>
            <w:tcW w:w="2360" w:type="dxa"/>
          </w:tcPr>
          <w:p>
            <w:pPr>
              <w:pStyle w:val="yTableNAm"/>
              <w:spacing w:before="0"/>
              <w:rPr>
                <w:sz w:val="18"/>
              </w:rPr>
            </w:pPr>
            <w:r>
              <w:rPr>
                <w:sz w:val="18"/>
              </w:rPr>
              <w:t>Penstemon virens</w:t>
            </w:r>
          </w:p>
        </w:tc>
        <w:tc>
          <w:tcPr>
            <w:tcW w:w="2360" w:type="dxa"/>
          </w:tcPr>
          <w:p>
            <w:pPr>
              <w:pStyle w:val="yTableNAm"/>
              <w:spacing w:before="0"/>
              <w:rPr>
                <w:sz w:val="18"/>
              </w:rPr>
            </w:pPr>
            <w:r>
              <w:rPr>
                <w:sz w:val="18"/>
              </w:rPr>
              <w:t>Penstemon virgatus</w:t>
            </w:r>
          </w:p>
        </w:tc>
        <w:tc>
          <w:tcPr>
            <w:tcW w:w="2361" w:type="dxa"/>
          </w:tcPr>
          <w:p>
            <w:pPr>
              <w:pStyle w:val="yTableNAm"/>
              <w:spacing w:before="0"/>
              <w:rPr>
                <w:sz w:val="18"/>
              </w:rPr>
            </w:pPr>
            <w:r>
              <w:rPr>
                <w:sz w:val="18"/>
              </w:rPr>
              <w:t>Penstemon washingtonensis</w:t>
            </w:r>
          </w:p>
        </w:tc>
      </w:tr>
      <w:tr>
        <w:trPr>
          <w:cantSplit/>
        </w:trPr>
        <w:tc>
          <w:tcPr>
            <w:tcW w:w="2360" w:type="dxa"/>
          </w:tcPr>
          <w:p>
            <w:pPr>
              <w:pStyle w:val="yTableNAm"/>
              <w:spacing w:before="0"/>
              <w:rPr>
                <w:sz w:val="18"/>
              </w:rPr>
            </w:pPr>
            <w:r>
              <w:rPr>
                <w:sz w:val="18"/>
              </w:rPr>
              <w:t>Penstemon watsonii</w:t>
            </w:r>
          </w:p>
        </w:tc>
        <w:tc>
          <w:tcPr>
            <w:tcW w:w="2360" w:type="dxa"/>
          </w:tcPr>
          <w:p>
            <w:pPr>
              <w:pStyle w:val="yTableNAm"/>
              <w:spacing w:before="0"/>
              <w:rPr>
                <w:sz w:val="18"/>
              </w:rPr>
            </w:pPr>
            <w:r>
              <w:rPr>
                <w:sz w:val="18"/>
              </w:rPr>
              <w:t>Penstemon whippleanus</w:t>
            </w:r>
          </w:p>
        </w:tc>
        <w:tc>
          <w:tcPr>
            <w:tcW w:w="2361" w:type="dxa"/>
          </w:tcPr>
          <w:p>
            <w:pPr>
              <w:pStyle w:val="yTableNAm"/>
              <w:spacing w:before="0"/>
              <w:rPr>
                <w:sz w:val="18"/>
              </w:rPr>
            </w:pPr>
            <w:r>
              <w:rPr>
                <w:sz w:val="18"/>
              </w:rPr>
              <w:t>Penstemon wislizeni</w:t>
            </w:r>
          </w:p>
        </w:tc>
      </w:tr>
      <w:tr>
        <w:trPr>
          <w:cantSplit/>
        </w:trPr>
        <w:tc>
          <w:tcPr>
            <w:tcW w:w="2360" w:type="dxa"/>
          </w:tcPr>
          <w:p>
            <w:pPr>
              <w:pStyle w:val="yTableNAm"/>
              <w:spacing w:before="0"/>
              <w:rPr>
                <w:sz w:val="18"/>
              </w:rPr>
            </w:pPr>
            <w:r>
              <w:rPr>
                <w:sz w:val="18"/>
              </w:rPr>
              <w:t>Pentaceras australe</w:t>
            </w:r>
          </w:p>
        </w:tc>
        <w:tc>
          <w:tcPr>
            <w:tcW w:w="2360" w:type="dxa"/>
          </w:tcPr>
          <w:p>
            <w:pPr>
              <w:pStyle w:val="yTableNAm"/>
              <w:spacing w:before="0"/>
              <w:rPr>
                <w:sz w:val="18"/>
              </w:rPr>
            </w:pPr>
            <w:r>
              <w:rPr>
                <w:sz w:val="18"/>
              </w:rPr>
              <w:t>Pentachondra ericifolia</w:t>
            </w:r>
          </w:p>
        </w:tc>
        <w:tc>
          <w:tcPr>
            <w:tcW w:w="2361" w:type="dxa"/>
          </w:tcPr>
          <w:p>
            <w:pPr>
              <w:pStyle w:val="yTableNAm"/>
              <w:spacing w:before="0"/>
              <w:rPr>
                <w:sz w:val="18"/>
              </w:rPr>
            </w:pPr>
            <w:r>
              <w:rPr>
                <w:sz w:val="18"/>
              </w:rPr>
              <w:t>Pentachondra involucrata</w:t>
            </w:r>
          </w:p>
        </w:tc>
      </w:tr>
      <w:tr>
        <w:trPr>
          <w:cantSplit/>
        </w:trPr>
        <w:tc>
          <w:tcPr>
            <w:tcW w:w="2360" w:type="dxa"/>
          </w:tcPr>
          <w:p>
            <w:pPr>
              <w:pStyle w:val="yTableNAm"/>
              <w:spacing w:before="0"/>
              <w:rPr>
                <w:sz w:val="18"/>
              </w:rPr>
            </w:pPr>
            <w:r>
              <w:rPr>
                <w:sz w:val="18"/>
              </w:rPr>
              <w:t>Pentachondra pumila</w:t>
            </w:r>
          </w:p>
        </w:tc>
        <w:tc>
          <w:tcPr>
            <w:tcW w:w="2360" w:type="dxa"/>
          </w:tcPr>
          <w:p>
            <w:pPr>
              <w:pStyle w:val="yTableNAm"/>
              <w:spacing w:before="0"/>
              <w:rPr>
                <w:sz w:val="18"/>
              </w:rPr>
            </w:pPr>
            <w:r>
              <w:rPr>
                <w:sz w:val="18"/>
              </w:rPr>
              <w:t>Pentalinon luteum</w:t>
            </w:r>
          </w:p>
        </w:tc>
        <w:tc>
          <w:tcPr>
            <w:tcW w:w="2361" w:type="dxa"/>
          </w:tcPr>
          <w:p>
            <w:pPr>
              <w:pStyle w:val="yTableNAm"/>
              <w:spacing w:before="0"/>
              <w:rPr>
                <w:sz w:val="18"/>
              </w:rPr>
            </w:pPr>
            <w:r>
              <w:rPr>
                <w:sz w:val="18"/>
              </w:rPr>
              <w:t>Pentanisia prunelloides</w:t>
            </w:r>
          </w:p>
        </w:tc>
      </w:tr>
      <w:tr>
        <w:trPr>
          <w:cantSplit/>
        </w:trPr>
        <w:tc>
          <w:tcPr>
            <w:tcW w:w="2360" w:type="dxa"/>
          </w:tcPr>
          <w:p>
            <w:pPr>
              <w:pStyle w:val="yTableNAm"/>
              <w:spacing w:before="0"/>
              <w:rPr>
                <w:sz w:val="18"/>
              </w:rPr>
            </w:pPr>
            <w:r>
              <w:rPr>
                <w:sz w:val="18"/>
              </w:rPr>
              <w:t>Pentapanax henryi</w:t>
            </w:r>
          </w:p>
        </w:tc>
        <w:tc>
          <w:tcPr>
            <w:tcW w:w="2360" w:type="dxa"/>
          </w:tcPr>
          <w:p>
            <w:pPr>
              <w:pStyle w:val="yTableNAm"/>
              <w:spacing w:before="0"/>
              <w:rPr>
                <w:sz w:val="18"/>
              </w:rPr>
            </w:pPr>
            <w:r>
              <w:rPr>
                <w:sz w:val="18"/>
              </w:rPr>
              <w:t>Pentapterygium rugosum</w:t>
            </w:r>
          </w:p>
        </w:tc>
        <w:tc>
          <w:tcPr>
            <w:tcW w:w="2361" w:type="dxa"/>
          </w:tcPr>
          <w:p>
            <w:pPr>
              <w:pStyle w:val="yTableNAm"/>
              <w:spacing w:before="0"/>
              <w:rPr>
                <w:sz w:val="18"/>
              </w:rPr>
            </w:pPr>
            <w:r>
              <w:rPr>
                <w:sz w:val="18"/>
              </w:rPr>
              <w:t>Pentapterygium serpens</w:t>
            </w:r>
          </w:p>
        </w:tc>
      </w:tr>
      <w:tr>
        <w:trPr>
          <w:cantSplit/>
        </w:trPr>
        <w:tc>
          <w:tcPr>
            <w:tcW w:w="2360" w:type="dxa"/>
          </w:tcPr>
          <w:p>
            <w:pPr>
              <w:pStyle w:val="yTableNAm"/>
              <w:spacing w:before="0"/>
              <w:rPr>
                <w:sz w:val="18"/>
              </w:rPr>
            </w:pPr>
            <w:r>
              <w:rPr>
                <w:sz w:val="18"/>
              </w:rPr>
              <w:t>Pentas bussei</w:t>
            </w:r>
          </w:p>
        </w:tc>
        <w:tc>
          <w:tcPr>
            <w:tcW w:w="2360" w:type="dxa"/>
          </w:tcPr>
          <w:p>
            <w:pPr>
              <w:pStyle w:val="yTableNAm"/>
              <w:spacing w:before="0"/>
              <w:rPr>
                <w:sz w:val="18"/>
              </w:rPr>
            </w:pPr>
            <w:r>
              <w:rPr>
                <w:sz w:val="18"/>
              </w:rPr>
              <w:t>Pentas lanceolata</w:t>
            </w:r>
          </w:p>
        </w:tc>
        <w:tc>
          <w:tcPr>
            <w:tcW w:w="2361" w:type="dxa"/>
          </w:tcPr>
          <w:p>
            <w:pPr>
              <w:pStyle w:val="yTableNAm"/>
              <w:spacing w:before="0"/>
              <w:rPr>
                <w:sz w:val="18"/>
              </w:rPr>
            </w:pPr>
            <w:r>
              <w:rPr>
                <w:sz w:val="18"/>
              </w:rPr>
              <w:t>Pentas zanzibarica</w:t>
            </w:r>
          </w:p>
        </w:tc>
      </w:tr>
      <w:tr>
        <w:trPr>
          <w:cantSplit/>
        </w:trPr>
        <w:tc>
          <w:tcPr>
            <w:tcW w:w="2360" w:type="dxa"/>
          </w:tcPr>
          <w:p>
            <w:pPr>
              <w:pStyle w:val="yTableNAm"/>
              <w:spacing w:before="0"/>
              <w:rPr>
                <w:sz w:val="18"/>
              </w:rPr>
            </w:pPr>
            <w:r>
              <w:rPr>
                <w:sz w:val="18"/>
              </w:rPr>
              <w:t>Pentaschistis airoides</w:t>
            </w:r>
          </w:p>
        </w:tc>
        <w:tc>
          <w:tcPr>
            <w:tcW w:w="2360" w:type="dxa"/>
          </w:tcPr>
          <w:p>
            <w:pPr>
              <w:pStyle w:val="yTableNAm"/>
              <w:spacing w:before="0"/>
              <w:rPr>
                <w:sz w:val="18"/>
              </w:rPr>
            </w:pPr>
            <w:r>
              <w:rPr>
                <w:sz w:val="18"/>
              </w:rPr>
              <w:t>Pentaschistis natalensis</w:t>
            </w:r>
          </w:p>
        </w:tc>
        <w:tc>
          <w:tcPr>
            <w:tcW w:w="2361" w:type="dxa"/>
          </w:tcPr>
          <w:p>
            <w:pPr>
              <w:pStyle w:val="yTableNAm"/>
              <w:spacing w:before="0"/>
              <w:rPr>
                <w:sz w:val="18"/>
              </w:rPr>
            </w:pPr>
            <w:r>
              <w:rPr>
                <w:sz w:val="18"/>
              </w:rPr>
              <w:t>Pentaschistis pallida</w:t>
            </w:r>
          </w:p>
        </w:tc>
      </w:tr>
      <w:tr>
        <w:trPr>
          <w:cantSplit/>
        </w:trPr>
        <w:tc>
          <w:tcPr>
            <w:tcW w:w="2360" w:type="dxa"/>
          </w:tcPr>
          <w:p>
            <w:pPr>
              <w:pStyle w:val="yTableNAm"/>
              <w:spacing w:before="0"/>
              <w:rPr>
                <w:sz w:val="18"/>
              </w:rPr>
            </w:pPr>
            <w:r>
              <w:rPr>
                <w:sz w:val="18"/>
              </w:rPr>
              <w:t>Pentaschistis silvatica</w:t>
            </w:r>
          </w:p>
        </w:tc>
        <w:tc>
          <w:tcPr>
            <w:tcW w:w="2360" w:type="dxa"/>
          </w:tcPr>
          <w:p>
            <w:pPr>
              <w:pStyle w:val="yTableNAm"/>
              <w:spacing w:before="0"/>
              <w:rPr>
                <w:sz w:val="18"/>
              </w:rPr>
            </w:pPr>
            <w:r>
              <w:rPr>
                <w:sz w:val="18"/>
              </w:rPr>
              <w:t>Pentaschistis triseta</w:t>
            </w:r>
          </w:p>
        </w:tc>
        <w:tc>
          <w:tcPr>
            <w:tcW w:w="2361" w:type="dxa"/>
          </w:tcPr>
          <w:p>
            <w:pPr>
              <w:pStyle w:val="yTableNAm"/>
              <w:spacing w:before="0"/>
              <w:rPr>
                <w:sz w:val="18"/>
              </w:rPr>
            </w:pPr>
            <w:r>
              <w:rPr>
                <w:sz w:val="18"/>
              </w:rPr>
              <w:t>Pentaspadon motleyi</w:t>
            </w:r>
          </w:p>
        </w:tc>
      </w:tr>
      <w:tr>
        <w:trPr>
          <w:cantSplit/>
        </w:trPr>
        <w:tc>
          <w:tcPr>
            <w:tcW w:w="2360" w:type="dxa"/>
          </w:tcPr>
          <w:p>
            <w:pPr>
              <w:pStyle w:val="yTableNAm"/>
              <w:spacing w:before="0"/>
              <w:rPr>
                <w:sz w:val="18"/>
              </w:rPr>
            </w:pPr>
            <w:r>
              <w:rPr>
                <w:sz w:val="18"/>
              </w:rPr>
              <w:t>Penthorum sedoides</w:t>
            </w:r>
          </w:p>
        </w:tc>
        <w:tc>
          <w:tcPr>
            <w:tcW w:w="2360" w:type="dxa"/>
          </w:tcPr>
          <w:p>
            <w:pPr>
              <w:pStyle w:val="yTableNAm"/>
              <w:spacing w:before="0"/>
              <w:rPr>
                <w:sz w:val="18"/>
              </w:rPr>
            </w:pPr>
            <w:r>
              <w:rPr>
                <w:sz w:val="18"/>
              </w:rPr>
              <w:t>Pentzia spinescens</w:t>
            </w:r>
          </w:p>
        </w:tc>
        <w:tc>
          <w:tcPr>
            <w:tcW w:w="2361" w:type="dxa"/>
          </w:tcPr>
          <w:p>
            <w:pPr>
              <w:pStyle w:val="yTableNAm"/>
              <w:spacing w:before="0"/>
              <w:rPr>
                <w:sz w:val="18"/>
              </w:rPr>
            </w:pPr>
            <w:r>
              <w:rPr>
                <w:sz w:val="18"/>
              </w:rPr>
              <w:t>Peperomia acuminata</w:t>
            </w:r>
          </w:p>
        </w:tc>
      </w:tr>
      <w:tr>
        <w:trPr>
          <w:cantSplit/>
        </w:trPr>
        <w:tc>
          <w:tcPr>
            <w:tcW w:w="2360" w:type="dxa"/>
          </w:tcPr>
          <w:p>
            <w:pPr>
              <w:pStyle w:val="yTableNAm"/>
              <w:spacing w:before="0"/>
              <w:rPr>
                <w:sz w:val="18"/>
              </w:rPr>
            </w:pPr>
            <w:r>
              <w:rPr>
                <w:sz w:val="18"/>
              </w:rPr>
              <w:t>Peperomia alata</w:t>
            </w:r>
          </w:p>
        </w:tc>
        <w:tc>
          <w:tcPr>
            <w:tcW w:w="2360" w:type="dxa"/>
          </w:tcPr>
          <w:p>
            <w:pPr>
              <w:pStyle w:val="yTableNAm"/>
              <w:spacing w:before="0"/>
              <w:rPr>
                <w:sz w:val="18"/>
              </w:rPr>
            </w:pPr>
            <w:r>
              <w:rPr>
                <w:sz w:val="18"/>
              </w:rPr>
              <w:t>Peperomia argyreia</w:t>
            </w:r>
          </w:p>
        </w:tc>
        <w:tc>
          <w:tcPr>
            <w:tcW w:w="2361" w:type="dxa"/>
          </w:tcPr>
          <w:p>
            <w:pPr>
              <w:pStyle w:val="yTableNAm"/>
              <w:spacing w:before="0"/>
              <w:rPr>
                <w:sz w:val="18"/>
              </w:rPr>
            </w:pPr>
            <w:r>
              <w:rPr>
                <w:sz w:val="18"/>
              </w:rPr>
              <w:t>Peperomia arifolia</w:t>
            </w:r>
          </w:p>
        </w:tc>
      </w:tr>
      <w:tr>
        <w:trPr>
          <w:cantSplit/>
        </w:trPr>
        <w:tc>
          <w:tcPr>
            <w:tcW w:w="2360" w:type="dxa"/>
          </w:tcPr>
          <w:p>
            <w:pPr>
              <w:pStyle w:val="yTableNAm"/>
              <w:spacing w:before="0"/>
              <w:rPr>
                <w:sz w:val="18"/>
              </w:rPr>
            </w:pPr>
            <w:r>
              <w:rPr>
                <w:sz w:val="18"/>
              </w:rPr>
              <w:t>Peperomia asperula</w:t>
            </w:r>
          </w:p>
        </w:tc>
        <w:tc>
          <w:tcPr>
            <w:tcW w:w="2360" w:type="dxa"/>
          </w:tcPr>
          <w:p>
            <w:pPr>
              <w:pStyle w:val="yTableNAm"/>
              <w:spacing w:before="0"/>
              <w:rPr>
                <w:sz w:val="18"/>
              </w:rPr>
            </w:pPr>
            <w:r>
              <w:rPr>
                <w:sz w:val="18"/>
              </w:rPr>
              <w:t>Peperomia bellendenkerensis</w:t>
            </w:r>
          </w:p>
        </w:tc>
        <w:tc>
          <w:tcPr>
            <w:tcW w:w="2361" w:type="dxa"/>
          </w:tcPr>
          <w:p>
            <w:pPr>
              <w:pStyle w:val="yTableNAm"/>
              <w:spacing w:before="0"/>
              <w:rPr>
                <w:sz w:val="18"/>
              </w:rPr>
            </w:pPr>
            <w:r>
              <w:rPr>
                <w:sz w:val="18"/>
              </w:rPr>
              <w:t>Peperomia bicolor</w:t>
            </w:r>
          </w:p>
        </w:tc>
      </w:tr>
      <w:tr>
        <w:trPr>
          <w:cantSplit/>
        </w:trPr>
        <w:tc>
          <w:tcPr>
            <w:tcW w:w="2360" w:type="dxa"/>
          </w:tcPr>
          <w:p>
            <w:pPr>
              <w:pStyle w:val="yTableNAm"/>
              <w:spacing w:before="0"/>
              <w:rPr>
                <w:sz w:val="18"/>
              </w:rPr>
            </w:pPr>
            <w:r>
              <w:rPr>
                <w:sz w:val="18"/>
              </w:rPr>
              <w:t>Peperomia blanda</w:t>
            </w:r>
          </w:p>
        </w:tc>
        <w:tc>
          <w:tcPr>
            <w:tcW w:w="2360" w:type="dxa"/>
          </w:tcPr>
          <w:p>
            <w:pPr>
              <w:pStyle w:val="yTableNAm"/>
              <w:spacing w:before="0"/>
              <w:rPr>
                <w:sz w:val="18"/>
              </w:rPr>
            </w:pPr>
            <w:r>
              <w:rPr>
                <w:sz w:val="18"/>
              </w:rPr>
              <w:t>Peperomia butaguensis</w:t>
            </w:r>
          </w:p>
        </w:tc>
        <w:tc>
          <w:tcPr>
            <w:tcW w:w="2361" w:type="dxa"/>
          </w:tcPr>
          <w:p>
            <w:pPr>
              <w:pStyle w:val="yTableNAm"/>
              <w:spacing w:before="0"/>
              <w:rPr>
                <w:sz w:val="18"/>
              </w:rPr>
            </w:pPr>
            <w:r>
              <w:rPr>
                <w:sz w:val="18"/>
              </w:rPr>
              <w:t>Peperomia calvifolia</w:t>
            </w:r>
          </w:p>
        </w:tc>
      </w:tr>
      <w:tr>
        <w:trPr>
          <w:cantSplit/>
        </w:trPr>
        <w:tc>
          <w:tcPr>
            <w:tcW w:w="2360" w:type="dxa"/>
          </w:tcPr>
          <w:p>
            <w:pPr>
              <w:pStyle w:val="yTableNAm"/>
              <w:spacing w:before="0"/>
              <w:rPr>
                <w:sz w:val="18"/>
              </w:rPr>
            </w:pPr>
            <w:r>
              <w:rPr>
                <w:sz w:val="18"/>
              </w:rPr>
              <w:t>Peperomia camptotricha</w:t>
            </w:r>
          </w:p>
        </w:tc>
        <w:tc>
          <w:tcPr>
            <w:tcW w:w="2360" w:type="dxa"/>
          </w:tcPr>
          <w:p>
            <w:pPr>
              <w:pStyle w:val="yTableNAm"/>
              <w:spacing w:before="0"/>
              <w:rPr>
                <w:sz w:val="18"/>
              </w:rPr>
            </w:pPr>
            <w:r>
              <w:rPr>
                <w:sz w:val="18"/>
              </w:rPr>
              <w:t>Peperomia campylotropa</w:t>
            </w:r>
          </w:p>
        </w:tc>
        <w:tc>
          <w:tcPr>
            <w:tcW w:w="2361" w:type="dxa"/>
          </w:tcPr>
          <w:p>
            <w:pPr>
              <w:pStyle w:val="yTableNAm"/>
              <w:spacing w:before="0"/>
              <w:rPr>
                <w:sz w:val="18"/>
              </w:rPr>
            </w:pPr>
            <w:r>
              <w:rPr>
                <w:sz w:val="18"/>
              </w:rPr>
              <w:t>Peperomia canaminana</w:t>
            </w:r>
          </w:p>
        </w:tc>
      </w:tr>
      <w:tr>
        <w:trPr>
          <w:cantSplit/>
        </w:trPr>
        <w:tc>
          <w:tcPr>
            <w:tcW w:w="2360" w:type="dxa"/>
          </w:tcPr>
          <w:p>
            <w:pPr>
              <w:pStyle w:val="yTableNAm"/>
              <w:spacing w:before="0"/>
              <w:rPr>
                <w:sz w:val="18"/>
              </w:rPr>
            </w:pPr>
            <w:r>
              <w:rPr>
                <w:sz w:val="18"/>
              </w:rPr>
              <w:t>Peperomia caperata</w:t>
            </w:r>
          </w:p>
        </w:tc>
        <w:tc>
          <w:tcPr>
            <w:tcW w:w="2360" w:type="dxa"/>
          </w:tcPr>
          <w:p>
            <w:pPr>
              <w:pStyle w:val="yTableNAm"/>
              <w:spacing w:before="0"/>
              <w:rPr>
                <w:sz w:val="18"/>
              </w:rPr>
            </w:pPr>
            <w:r>
              <w:rPr>
                <w:sz w:val="18"/>
              </w:rPr>
              <w:t>Peperomia clusiifolia</w:t>
            </w:r>
          </w:p>
        </w:tc>
        <w:tc>
          <w:tcPr>
            <w:tcW w:w="2361" w:type="dxa"/>
          </w:tcPr>
          <w:p>
            <w:pPr>
              <w:pStyle w:val="yTableNAm"/>
              <w:spacing w:before="0"/>
              <w:rPr>
                <w:sz w:val="18"/>
              </w:rPr>
            </w:pPr>
            <w:r>
              <w:rPr>
                <w:sz w:val="18"/>
              </w:rPr>
              <w:t>Peperomia columella</w:t>
            </w:r>
          </w:p>
        </w:tc>
      </w:tr>
      <w:tr>
        <w:trPr>
          <w:cantSplit/>
        </w:trPr>
        <w:tc>
          <w:tcPr>
            <w:tcW w:w="2360" w:type="dxa"/>
          </w:tcPr>
          <w:p>
            <w:pPr>
              <w:pStyle w:val="yTableNAm"/>
              <w:spacing w:before="0"/>
              <w:rPr>
                <w:sz w:val="18"/>
              </w:rPr>
            </w:pPr>
            <w:r>
              <w:rPr>
                <w:sz w:val="18"/>
              </w:rPr>
              <w:t>Peperomia coquimbensis</w:t>
            </w:r>
          </w:p>
        </w:tc>
        <w:tc>
          <w:tcPr>
            <w:tcW w:w="2360" w:type="dxa"/>
          </w:tcPr>
          <w:p>
            <w:pPr>
              <w:pStyle w:val="yTableNAm"/>
              <w:spacing w:before="0"/>
              <w:rPr>
                <w:sz w:val="18"/>
              </w:rPr>
            </w:pPr>
            <w:r>
              <w:rPr>
                <w:sz w:val="18"/>
              </w:rPr>
              <w:t>Peperomia cordifolia</w:t>
            </w:r>
          </w:p>
        </w:tc>
        <w:tc>
          <w:tcPr>
            <w:tcW w:w="2361" w:type="dxa"/>
          </w:tcPr>
          <w:p>
            <w:pPr>
              <w:pStyle w:val="yTableNAm"/>
              <w:spacing w:before="0"/>
              <w:rPr>
                <w:sz w:val="18"/>
              </w:rPr>
            </w:pPr>
            <w:r>
              <w:rPr>
                <w:sz w:val="18"/>
              </w:rPr>
              <w:t>Peperomia cuspidilimba</w:t>
            </w:r>
          </w:p>
        </w:tc>
      </w:tr>
      <w:tr>
        <w:trPr>
          <w:cantSplit/>
        </w:trPr>
        <w:tc>
          <w:tcPr>
            <w:tcW w:w="2360" w:type="dxa"/>
          </w:tcPr>
          <w:p>
            <w:pPr>
              <w:pStyle w:val="yTableNAm"/>
              <w:spacing w:before="0"/>
              <w:rPr>
                <w:sz w:val="18"/>
              </w:rPr>
            </w:pPr>
            <w:r>
              <w:rPr>
                <w:sz w:val="18"/>
              </w:rPr>
              <w:t>Peperomia dahlstedtii</w:t>
            </w:r>
          </w:p>
        </w:tc>
        <w:tc>
          <w:tcPr>
            <w:tcW w:w="2360" w:type="dxa"/>
          </w:tcPr>
          <w:p>
            <w:pPr>
              <w:pStyle w:val="yTableNAm"/>
              <w:spacing w:before="0"/>
              <w:rPr>
                <w:sz w:val="18"/>
              </w:rPr>
            </w:pPr>
            <w:r>
              <w:rPr>
                <w:sz w:val="18"/>
              </w:rPr>
              <w:t>Peperomia dolabriformis</w:t>
            </w:r>
          </w:p>
        </w:tc>
        <w:tc>
          <w:tcPr>
            <w:tcW w:w="2361" w:type="dxa"/>
          </w:tcPr>
          <w:p>
            <w:pPr>
              <w:pStyle w:val="yTableNAm"/>
              <w:spacing w:before="0"/>
              <w:rPr>
                <w:sz w:val="18"/>
              </w:rPr>
            </w:pPr>
            <w:r>
              <w:rPr>
                <w:sz w:val="18"/>
              </w:rPr>
              <w:t>Peperomia elongata</w:t>
            </w:r>
          </w:p>
        </w:tc>
      </w:tr>
      <w:tr>
        <w:trPr>
          <w:cantSplit/>
        </w:trPr>
        <w:tc>
          <w:tcPr>
            <w:tcW w:w="2360" w:type="dxa"/>
          </w:tcPr>
          <w:p>
            <w:pPr>
              <w:pStyle w:val="yTableNAm"/>
              <w:spacing w:before="0"/>
              <w:rPr>
                <w:sz w:val="18"/>
              </w:rPr>
            </w:pPr>
            <w:r>
              <w:rPr>
                <w:sz w:val="18"/>
              </w:rPr>
              <w:t>Peperomia enervis</w:t>
            </w:r>
          </w:p>
        </w:tc>
        <w:tc>
          <w:tcPr>
            <w:tcW w:w="2360" w:type="dxa"/>
          </w:tcPr>
          <w:p>
            <w:pPr>
              <w:pStyle w:val="yTableNAm"/>
              <w:spacing w:before="0"/>
              <w:rPr>
                <w:sz w:val="18"/>
              </w:rPr>
            </w:pPr>
            <w:r>
              <w:rPr>
                <w:sz w:val="18"/>
              </w:rPr>
              <w:t>Peperomia forsythii</w:t>
            </w:r>
          </w:p>
        </w:tc>
        <w:tc>
          <w:tcPr>
            <w:tcW w:w="2361" w:type="dxa"/>
          </w:tcPr>
          <w:p>
            <w:pPr>
              <w:pStyle w:val="yTableNAm"/>
              <w:spacing w:before="0"/>
              <w:rPr>
                <w:sz w:val="18"/>
              </w:rPr>
            </w:pPr>
            <w:r>
              <w:rPr>
                <w:sz w:val="18"/>
              </w:rPr>
              <w:t>Peperomia fraseri</w:t>
            </w:r>
          </w:p>
        </w:tc>
      </w:tr>
      <w:tr>
        <w:trPr>
          <w:cantSplit/>
        </w:trPr>
        <w:tc>
          <w:tcPr>
            <w:tcW w:w="2360" w:type="dxa"/>
          </w:tcPr>
          <w:p>
            <w:pPr>
              <w:pStyle w:val="yTableNAm"/>
              <w:spacing w:before="0"/>
              <w:rPr>
                <w:sz w:val="18"/>
              </w:rPr>
            </w:pPr>
            <w:r>
              <w:rPr>
                <w:sz w:val="18"/>
              </w:rPr>
              <w:t>Peperomia glabella</w:t>
            </w:r>
          </w:p>
        </w:tc>
        <w:tc>
          <w:tcPr>
            <w:tcW w:w="2360" w:type="dxa"/>
          </w:tcPr>
          <w:p>
            <w:pPr>
              <w:pStyle w:val="yTableNAm"/>
              <w:spacing w:before="0"/>
              <w:rPr>
                <w:sz w:val="18"/>
              </w:rPr>
            </w:pPr>
            <w:r>
              <w:rPr>
                <w:sz w:val="18"/>
              </w:rPr>
              <w:t>Peperomia graveolens</w:t>
            </w:r>
          </w:p>
        </w:tc>
        <w:tc>
          <w:tcPr>
            <w:tcW w:w="2361" w:type="dxa"/>
          </w:tcPr>
          <w:p>
            <w:pPr>
              <w:pStyle w:val="yTableNAm"/>
              <w:spacing w:before="0"/>
              <w:rPr>
                <w:sz w:val="18"/>
              </w:rPr>
            </w:pPr>
            <w:r>
              <w:rPr>
                <w:sz w:val="18"/>
              </w:rPr>
              <w:t>Peperomia griseoargentea</w:t>
            </w:r>
          </w:p>
        </w:tc>
      </w:tr>
      <w:tr>
        <w:trPr>
          <w:cantSplit/>
        </w:trPr>
        <w:tc>
          <w:tcPr>
            <w:tcW w:w="2360" w:type="dxa"/>
          </w:tcPr>
          <w:p>
            <w:pPr>
              <w:pStyle w:val="yTableNAm"/>
              <w:spacing w:before="0"/>
              <w:rPr>
                <w:sz w:val="18"/>
              </w:rPr>
            </w:pPr>
            <w:r>
              <w:rPr>
                <w:sz w:val="18"/>
              </w:rPr>
              <w:t>Peperomia hesperomannii</w:t>
            </w:r>
          </w:p>
        </w:tc>
        <w:tc>
          <w:tcPr>
            <w:tcW w:w="2360" w:type="dxa"/>
          </w:tcPr>
          <w:p>
            <w:pPr>
              <w:pStyle w:val="yTableNAm"/>
              <w:spacing w:before="0"/>
              <w:rPr>
                <w:sz w:val="18"/>
              </w:rPr>
            </w:pPr>
            <w:r>
              <w:rPr>
                <w:sz w:val="18"/>
              </w:rPr>
              <w:t>Peperomia hirsuta</w:t>
            </w:r>
          </w:p>
        </w:tc>
        <w:tc>
          <w:tcPr>
            <w:tcW w:w="2361" w:type="dxa"/>
          </w:tcPr>
          <w:p>
            <w:pPr>
              <w:pStyle w:val="yTableNAm"/>
              <w:spacing w:before="0"/>
              <w:rPr>
                <w:sz w:val="18"/>
              </w:rPr>
            </w:pPr>
            <w:r>
              <w:rPr>
                <w:sz w:val="18"/>
              </w:rPr>
              <w:t>Peperomia hombroni</w:t>
            </w:r>
          </w:p>
        </w:tc>
      </w:tr>
      <w:tr>
        <w:trPr>
          <w:cantSplit/>
        </w:trPr>
        <w:tc>
          <w:tcPr>
            <w:tcW w:w="2360" w:type="dxa"/>
          </w:tcPr>
          <w:p>
            <w:pPr>
              <w:pStyle w:val="yTableNAm"/>
              <w:spacing w:before="0"/>
              <w:rPr>
                <w:sz w:val="18"/>
              </w:rPr>
            </w:pPr>
            <w:r>
              <w:rPr>
                <w:sz w:val="18"/>
              </w:rPr>
              <w:t>Peperomia incana</w:t>
            </w:r>
          </w:p>
        </w:tc>
        <w:tc>
          <w:tcPr>
            <w:tcW w:w="2360" w:type="dxa"/>
          </w:tcPr>
          <w:p>
            <w:pPr>
              <w:pStyle w:val="yTableNAm"/>
              <w:spacing w:before="0"/>
              <w:rPr>
                <w:sz w:val="18"/>
              </w:rPr>
            </w:pPr>
            <w:r>
              <w:rPr>
                <w:sz w:val="18"/>
              </w:rPr>
              <w:t>Peperomia johnsonii</w:t>
            </w:r>
          </w:p>
        </w:tc>
        <w:tc>
          <w:tcPr>
            <w:tcW w:w="2361" w:type="dxa"/>
          </w:tcPr>
          <w:p>
            <w:pPr>
              <w:pStyle w:val="yTableNAm"/>
              <w:spacing w:before="0"/>
              <w:rPr>
                <w:sz w:val="18"/>
              </w:rPr>
            </w:pPr>
            <w:r>
              <w:rPr>
                <w:sz w:val="18"/>
              </w:rPr>
              <w:t>Peperomia lancifolia</w:t>
            </w:r>
          </w:p>
        </w:tc>
      </w:tr>
      <w:tr>
        <w:trPr>
          <w:cantSplit/>
        </w:trPr>
        <w:tc>
          <w:tcPr>
            <w:tcW w:w="2360" w:type="dxa"/>
          </w:tcPr>
          <w:p>
            <w:pPr>
              <w:pStyle w:val="yTableNAm"/>
              <w:spacing w:before="0"/>
              <w:rPr>
                <w:sz w:val="18"/>
              </w:rPr>
            </w:pPr>
            <w:r>
              <w:rPr>
                <w:sz w:val="18"/>
              </w:rPr>
              <w:t>Peperomia liebmannii</w:t>
            </w:r>
          </w:p>
        </w:tc>
        <w:tc>
          <w:tcPr>
            <w:tcW w:w="2360" w:type="dxa"/>
          </w:tcPr>
          <w:p>
            <w:pPr>
              <w:pStyle w:val="yTableNAm"/>
              <w:spacing w:before="0"/>
              <w:rPr>
                <w:sz w:val="18"/>
              </w:rPr>
            </w:pPr>
            <w:r>
              <w:rPr>
                <w:sz w:val="18"/>
              </w:rPr>
              <w:t>Peperomia maculosa</w:t>
            </w:r>
          </w:p>
        </w:tc>
        <w:tc>
          <w:tcPr>
            <w:tcW w:w="2361" w:type="dxa"/>
          </w:tcPr>
          <w:p>
            <w:pPr>
              <w:pStyle w:val="yTableNAm"/>
              <w:spacing w:before="0"/>
              <w:rPr>
                <w:sz w:val="18"/>
              </w:rPr>
            </w:pPr>
            <w:r>
              <w:rPr>
                <w:sz w:val="18"/>
              </w:rPr>
              <w:t>Peperomia magnoliifolia</w:t>
            </w:r>
          </w:p>
        </w:tc>
      </w:tr>
      <w:tr>
        <w:trPr>
          <w:cantSplit/>
        </w:trPr>
        <w:tc>
          <w:tcPr>
            <w:tcW w:w="2360" w:type="dxa"/>
          </w:tcPr>
          <w:p>
            <w:pPr>
              <w:pStyle w:val="yTableNAm"/>
              <w:spacing w:before="0"/>
              <w:rPr>
                <w:sz w:val="18"/>
              </w:rPr>
            </w:pPr>
            <w:r>
              <w:rPr>
                <w:sz w:val="18"/>
              </w:rPr>
              <w:t>Peperomia marmorata</w:t>
            </w:r>
          </w:p>
        </w:tc>
        <w:tc>
          <w:tcPr>
            <w:tcW w:w="2360" w:type="dxa"/>
          </w:tcPr>
          <w:p>
            <w:pPr>
              <w:pStyle w:val="yTableNAm"/>
              <w:spacing w:before="0"/>
              <w:rPr>
                <w:sz w:val="18"/>
              </w:rPr>
            </w:pPr>
            <w:r>
              <w:rPr>
                <w:sz w:val="18"/>
              </w:rPr>
              <w:t>Peperomia metallica</w:t>
            </w:r>
          </w:p>
        </w:tc>
        <w:tc>
          <w:tcPr>
            <w:tcW w:w="2361" w:type="dxa"/>
          </w:tcPr>
          <w:p>
            <w:pPr>
              <w:pStyle w:val="yTableNAm"/>
              <w:spacing w:before="0"/>
              <w:rPr>
                <w:sz w:val="18"/>
              </w:rPr>
            </w:pPr>
            <w:r>
              <w:rPr>
                <w:sz w:val="18"/>
              </w:rPr>
              <w:t>Peperomia microphylla</w:t>
            </w:r>
          </w:p>
        </w:tc>
      </w:tr>
      <w:tr>
        <w:trPr>
          <w:cantSplit/>
        </w:trPr>
        <w:tc>
          <w:tcPr>
            <w:tcW w:w="2360" w:type="dxa"/>
          </w:tcPr>
          <w:p>
            <w:pPr>
              <w:pStyle w:val="yTableNAm"/>
              <w:spacing w:before="0"/>
              <w:rPr>
                <w:sz w:val="18"/>
              </w:rPr>
            </w:pPr>
            <w:r>
              <w:rPr>
                <w:sz w:val="18"/>
              </w:rPr>
              <w:t>Peperomia nivalis</w:t>
            </w:r>
          </w:p>
        </w:tc>
        <w:tc>
          <w:tcPr>
            <w:tcW w:w="2360" w:type="dxa"/>
          </w:tcPr>
          <w:p>
            <w:pPr>
              <w:pStyle w:val="yTableNAm"/>
              <w:spacing w:before="0"/>
              <w:rPr>
                <w:sz w:val="18"/>
              </w:rPr>
            </w:pPr>
            <w:r>
              <w:rPr>
                <w:sz w:val="18"/>
              </w:rPr>
              <w:t>Peperomia obtusifolia</w:t>
            </w:r>
          </w:p>
        </w:tc>
        <w:tc>
          <w:tcPr>
            <w:tcW w:w="2361" w:type="dxa"/>
          </w:tcPr>
          <w:p>
            <w:pPr>
              <w:pStyle w:val="yTableNAm"/>
              <w:spacing w:before="0"/>
              <w:rPr>
                <w:sz w:val="18"/>
              </w:rPr>
            </w:pPr>
            <w:r>
              <w:rPr>
                <w:sz w:val="18"/>
              </w:rPr>
              <w:t>Peperomia orba</w:t>
            </w:r>
          </w:p>
        </w:tc>
      </w:tr>
      <w:tr>
        <w:trPr>
          <w:cantSplit/>
        </w:trPr>
        <w:tc>
          <w:tcPr>
            <w:tcW w:w="2360" w:type="dxa"/>
          </w:tcPr>
          <w:p>
            <w:pPr>
              <w:pStyle w:val="yTableNAm"/>
              <w:spacing w:before="0"/>
              <w:rPr>
                <w:sz w:val="18"/>
              </w:rPr>
            </w:pPr>
            <w:r>
              <w:rPr>
                <w:sz w:val="18"/>
              </w:rPr>
              <w:t>Peperomia panamensis</w:t>
            </w:r>
          </w:p>
        </w:tc>
        <w:tc>
          <w:tcPr>
            <w:tcW w:w="2360" w:type="dxa"/>
          </w:tcPr>
          <w:p>
            <w:pPr>
              <w:pStyle w:val="yTableNAm"/>
              <w:spacing w:before="0"/>
              <w:rPr>
                <w:sz w:val="18"/>
              </w:rPr>
            </w:pPr>
            <w:r>
              <w:rPr>
                <w:sz w:val="18"/>
              </w:rPr>
              <w:t>Peperomia perrottetiana</w:t>
            </w:r>
          </w:p>
        </w:tc>
        <w:tc>
          <w:tcPr>
            <w:tcW w:w="2361" w:type="dxa"/>
          </w:tcPr>
          <w:p>
            <w:pPr>
              <w:pStyle w:val="yTableNAm"/>
              <w:spacing w:before="0"/>
              <w:rPr>
                <w:sz w:val="18"/>
              </w:rPr>
            </w:pPr>
            <w:r>
              <w:rPr>
                <w:sz w:val="18"/>
              </w:rPr>
              <w:t>Peperomia polybotrya</w:t>
            </w:r>
          </w:p>
        </w:tc>
      </w:tr>
      <w:tr>
        <w:trPr>
          <w:cantSplit/>
        </w:trPr>
        <w:tc>
          <w:tcPr>
            <w:tcW w:w="2360" w:type="dxa"/>
          </w:tcPr>
          <w:p>
            <w:pPr>
              <w:pStyle w:val="yTableNAm"/>
              <w:spacing w:before="0"/>
              <w:rPr>
                <w:sz w:val="18"/>
              </w:rPr>
            </w:pPr>
            <w:r>
              <w:rPr>
                <w:sz w:val="18"/>
              </w:rPr>
              <w:t>Peperomia polystachya</w:t>
            </w:r>
          </w:p>
        </w:tc>
        <w:tc>
          <w:tcPr>
            <w:tcW w:w="2360" w:type="dxa"/>
          </w:tcPr>
          <w:p>
            <w:pPr>
              <w:pStyle w:val="yTableNAm"/>
              <w:spacing w:before="0"/>
              <w:rPr>
                <w:sz w:val="18"/>
              </w:rPr>
            </w:pPr>
            <w:r>
              <w:rPr>
                <w:sz w:val="18"/>
              </w:rPr>
              <w:t>Peperomia pseudovariegata</w:t>
            </w:r>
          </w:p>
        </w:tc>
        <w:tc>
          <w:tcPr>
            <w:tcW w:w="2361" w:type="dxa"/>
          </w:tcPr>
          <w:p>
            <w:pPr>
              <w:pStyle w:val="yTableNAm"/>
              <w:spacing w:before="0"/>
              <w:rPr>
                <w:sz w:val="18"/>
              </w:rPr>
            </w:pPr>
            <w:r>
              <w:rPr>
                <w:sz w:val="18"/>
              </w:rPr>
              <w:t>Peperomia pulchella</w:t>
            </w:r>
          </w:p>
        </w:tc>
      </w:tr>
      <w:tr>
        <w:trPr>
          <w:cantSplit/>
        </w:trPr>
        <w:tc>
          <w:tcPr>
            <w:tcW w:w="2360" w:type="dxa"/>
          </w:tcPr>
          <w:p>
            <w:pPr>
              <w:pStyle w:val="yTableNAm"/>
              <w:spacing w:before="0"/>
              <w:rPr>
                <w:sz w:val="18"/>
              </w:rPr>
            </w:pPr>
            <w:r>
              <w:rPr>
                <w:sz w:val="18"/>
              </w:rPr>
              <w:t>Peperomia puteolata</w:t>
            </w:r>
          </w:p>
        </w:tc>
        <w:tc>
          <w:tcPr>
            <w:tcW w:w="2360" w:type="dxa"/>
          </w:tcPr>
          <w:p>
            <w:pPr>
              <w:pStyle w:val="yTableNAm"/>
              <w:spacing w:before="0"/>
              <w:rPr>
                <w:sz w:val="18"/>
              </w:rPr>
            </w:pPr>
            <w:r>
              <w:rPr>
                <w:sz w:val="18"/>
              </w:rPr>
              <w:t>Peperomia quadrangularis</w:t>
            </w:r>
          </w:p>
        </w:tc>
        <w:tc>
          <w:tcPr>
            <w:tcW w:w="2361" w:type="dxa"/>
          </w:tcPr>
          <w:p>
            <w:pPr>
              <w:pStyle w:val="yTableNAm"/>
              <w:spacing w:before="0"/>
              <w:rPr>
                <w:sz w:val="18"/>
              </w:rPr>
            </w:pPr>
            <w:r>
              <w:rPr>
                <w:sz w:val="18"/>
              </w:rPr>
              <w:t>Peperomia rotundifolia</w:t>
            </w:r>
          </w:p>
        </w:tc>
      </w:tr>
      <w:tr>
        <w:trPr>
          <w:cantSplit/>
        </w:trPr>
        <w:tc>
          <w:tcPr>
            <w:tcW w:w="2360" w:type="dxa"/>
          </w:tcPr>
          <w:p>
            <w:pPr>
              <w:pStyle w:val="yTableNAm"/>
              <w:spacing w:before="0"/>
              <w:rPr>
                <w:sz w:val="18"/>
              </w:rPr>
            </w:pPr>
            <w:r>
              <w:rPr>
                <w:sz w:val="18"/>
              </w:rPr>
              <w:t>Peperomia rubella</w:t>
            </w:r>
          </w:p>
        </w:tc>
        <w:tc>
          <w:tcPr>
            <w:tcW w:w="2360" w:type="dxa"/>
          </w:tcPr>
          <w:p>
            <w:pPr>
              <w:pStyle w:val="yTableNAm"/>
              <w:spacing w:before="0"/>
              <w:rPr>
                <w:sz w:val="18"/>
              </w:rPr>
            </w:pPr>
            <w:r>
              <w:rPr>
                <w:sz w:val="18"/>
              </w:rPr>
              <w:t>Peperomia sandersii</w:t>
            </w:r>
          </w:p>
        </w:tc>
        <w:tc>
          <w:tcPr>
            <w:tcW w:w="2361" w:type="dxa"/>
          </w:tcPr>
          <w:p>
            <w:pPr>
              <w:pStyle w:val="yTableNAm"/>
              <w:spacing w:before="0"/>
              <w:rPr>
                <w:sz w:val="18"/>
              </w:rPr>
            </w:pPr>
            <w:r>
              <w:rPr>
                <w:sz w:val="18"/>
              </w:rPr>
              <w:t>Peperomia scandens</w:t>
            </w:r>
          </w:p>
        </w:tc>
      </w:tr>
      <w:tr>
        <w:trPr>
          <w:cantSplit/>
        </w:trPr>
        <w:tc>
          <w:tcPr>
            <w:tcW w:w="2360" w:type="dxa"/>
          </w:tcPr>
          <w:p>
            <w:pPr>
              <w:pStyle w:val="yTableNAm"/>
              <w:spacing w:before="0"/>
              <w:rPr>
                <w:sz w:val="18"/>
              </w:rPr>
            </w:pPr>
            <w:r>
              <w:rPr>
                <w:sz w:val="18"/>
              </w:rPr>
              <w:t>Peperomia septentrionalis</w:t>
            </w:r>
          </w:p>
        </w:tc>
        <w:tc>
          <w:tcPr>
            <w:tcW w:w="2360" w:type="dxa"/>
          </w:tcPr>
          <w:p>
            <w:pPr>
              <w:pStyle w:val="yTableNAm"/>
              <w:spacing w:before="0"/>
              <w:rPr>
                <w:sz w:val="18"/>
              </w:rPr>
            </w:pPr>
            <w:r>
              <w:rPr>
                <w:sz w:val="18"/>
              </w:rPr>
              <w:t>Peperomia serpens</w:t>
            </w:r>
          </w:p>
        </w:tc>
        <w:tc>
          <w:tcPr>
            <w:tcW w:w="2361" w:type="dxa"/>
          </w:tcPr>
          <w:p>
            <w:pPr>
              <w:pStyle w:val="yTableNAm"/>
              <w:spacing w:before="0"/>
              <w:rPr>
                <w:sz w:val="18"/>
              </w:rPr>
            </w:pPr>
            <w:r>
              <w:rPr>
                <w:sz w:val="18"/>
              </w:rPr>
              <w:t>Peperomia tetragona</w:t>
            </w:r>
          </w:p>
        </w:tc>
      </w:tr>
      <w:tr>
        <w:trPr>
          <w:cantSplit/>
        </w:trPr>
        <w:tc>
          <w:tcPr>
            <w:tcW w:w="2360" w:type="dxa"/>
          </w:tcPr>
          <w:p>
            <w:pPr>
              <w:pStyle w:val="yTableNAm"/>
              <w:spacing w:before="0"/>
              <w:rPr>
                <w:sz w:val="18"/>
              </w:rPr>
            </w:pPr>
            <w:r>
              <w:rPr>
                <w:sz w:val="18"/>
              </w:rPr>
              <w:t>Peperomia tetraphylla</w:t>
            </w:r>
          </w:p>
        </w:tc>
        <w:tc>
          <w:tcPr>
            <w:tcW w:w="2360" w:type="dxa"/>
          </w:tcPr>
          <w:p>
            <w:pPr>
              <w:pStyle w:val="yTableNAm"/>
              <w:spacing w:before="0"/>
              <w:rPr>
                <w:sz w:val="18"/>
              </w:rPr>
            </w:pPr>
            <w:r>
              <w:rPr>
                <w:sz w:val="18"/>
              </w:rPr>
              <w:t>Peperomia trianae</w:t>
            </w:r>
          </w:p>
        </w:tc>
        <w:tc>
          <w:tcPr>
            <w:tcW w:w="2361" w:type="dxa"/>
          </w:tcPr>
          <w:p>
            <w:pPr>
              <w:pStyle w:val="yTableNAm"/>
              <w:spacing w:before="0"/>
              <w:rPr>
                <w:sz w:val="18"/>
              </w:rPr>
            </w:pPr>
            <w:r>
              <w:rPr>
                <w:sz w:val="18"/>
              </w:rPr>
              <w:t>Peperomia tricolor</w:t>
            </w:r>
          </w:p>
        </w:tc>
      </w:tr>
      <w:tr>
        <w:trPr>
          <w:cantSplit/>
        </w:trPr>
        <w:tc>
          <w:tcPr>
            <w:tcW w:w="2360" w:type="dxa"/>
          </w:tcPr>
          <w:p>
            <w:pPr>
              <w:pStyle w:val="yTableNAm"/>
              <w:spacing w:before="0"/>
              <w:rPr>
                <w:sz w:val="18"/>
              </w:rPr>
            </w:pPr>
            <w:r>
              <w:rPr>
                <w:sz w:val="18"/>
              </w:rPr>
              <w:t>Peperomia trinervis</w:t>
            </w:r>
          </w:p>
        </w:tc>
        <w:tc>
          <w:tcPr>
            <w:tcW w:w="2360" w:type="dxa"/>
          </w:tcPr>
          <w:p>
            <w:pPr>
              <w:pStyle w:val="yTableNAm"/>
              <w:spacing w:before="0"/>
              <w:rPr>
                <w:sz w:val="18"/>
              </w:rPr>
            </w:pPr>
            <w:r>
              <w:rPr>
                <w:sz w:val="18"/>
              </w:rPr>
              <w:t>Peperomia urocarpa</w:t>
            </w:r>
          </w:p>
        </w:tc>
        <w:tc>
          <w:tcPr>
            <w:tcW w:w="2361" w:type="dxa"/>
          </w:tcPr>
          <w:p>
            <w:pPr>
              <w:pStyle w:val="yTableNAm"/>
              <w:spacing w:before="0"/>
              <w:rPr>
                <w:sz w:val="18"/>
              </w:rPr>
            </w:pPr>
            <w:r>
              <w:rPr>
                <w:sz w:val="18"/>
              </w:rPr>
              <w:t>Peperomia urvilleana</w:t>
            </w:r>
          </w:p>
        </w:tc>
      </w:tr>
      <w:tr>
        <w:trPr>
          <w:cantSplit/>
        </w:trPr>
        <w:tc>
          <w:tcPr>
            <w:tcW w:w="2360" w:type="dxa"/>
          </w:tcPr>
          <w:p>
            <w:pPr>
              <w:pStyle w:val="yTableNAm"/>
              <w:spacing w:before="0"/>
              <w:rPr>
                <w:sz w:val="18"/>
              </w:rPr>
            </w:pPr>
            <w:r>
              <w:rPr>
                <w:sz w:val="18"/>
              </w:rPr>
              <w:t>Peperomia velutina</w:t>
            </w:r>
          </w:p>
        </w:tc>
        <w:tc>
          <w:tcPr>
            <w:tcW w:w="2360" w:type="dxa"/>
          </w:tcPr>
          <w:p>
            <w:pPr>
              <w:pStyle w:val="yTableNAm"/>
              <w:spacing w:before="0"/>
              <w:rPr>
                <w:sz w:val="18"/>
              </w:rPr>
            </w:pPr>
            <w:r>
              <w:rPr>
                <w:sz w:val="18"/>
              </w:rPr>
              <w:t>Peperomia verschaffeltii</w:t>
            </w:r>
          </w:p>
        </w:tc>
        <w:tc>
          <w:tcPr>
            <w:tcW w:w="2361" w:type="dxa"/>
          </w:tcPr>
          <w:p>
            <w:pPr>
              <w:pStyle w:val="yTableNAm"/>
              <w:spacing w:before="0"/>
              <w:rPr>
                <w:sz w:val="18"/>
              </w:rPr>
            </w:pPr>
            <w:r>
              <w:rPr>
                <w:sz w:val="18"/>
              </w:rPr>
              <w:t>Peperomia verticillata</w:t>
            </w:r>
          </w:p>
        </w:tc>
      </w:tr>
      <w:tr>
        <w:trPr>
          <w:cantSplit/>
        </w:trPr>
        <w:tc>
          <w:tcPr>
            <w:tcW w:w="2360" w:type="dxa"/>
          </w:tcPr>
          <w:p>
            <w:pPr>
              <w:pStyle w:val="yTableNAm"/>
              <w:spacing w:before="0"/>
              <w:rPr>
                <w:sz w:val="18"/>
              </w:rPr>
            </w:pPr>
            <w:r>
              <w:rPr>
                <w:sz w:val="18"/>
              </w:rPr>
              <w:t>Pepinia sanguinea</w:t>
            </w:r>
          </w:p>
        </w:tc>
        <w:tc>
          <w:tcPr>
            <w:tcW w:w="2360" w:type="dxa"/>
          </w:tcPr>
          <w:p>
            <w:pPr>
              <w:pStyle w:val="yTableNAm"/>
              <w:spacing w:before="0"/>
              <w:rPr>
                <w:sz w:val="18"/>
              </w:rPr>
            </w:pPr>
            <w:r>
              <w:rPr>
                <w:sz w:val="18"/>
              </w:rPr>
              <w:t>Peranema aspidioides</w:t>
            </w:r>
          </w:p>
        </w:tc>
        <w:tc>
          <w:tcPr>
            <w:tcW w:w="2361" w:type="dxa"/>
          </w:tcPr>
          <w:p>
            <w:pPr>
              <w:pStyle w:val="yTableNAm"/>
              <w:spacing w:before="0"/>
              <w:rPr>
                <w:sz w:val="18"/>
              </w:rPr>
            </w:pPr>
            <w:r>
              <w:rPr>
                <w:sz w:val="18"/>
              </w:rPr>
              <w:t>Pereskia aculeata</w:t>
            </w:r>
          </w:p>
        </w:tc>
      </w:tr>
      <w:tr>
        <w:trPr>
          <w:cantSplit/>
        </w:trPr>
        <w:tc>
          <w:tcPr>
            <w:tcW w:w="2360" w:type="dxa"/>
          </w:tcPr>
          <w:p>
            <w:pPr>
              <w:pStyle w:val="yTableNAm"/>
              <w:spacing w:before="0"/>
              <w:rPr>
                <w:sz w:val="18"/>
              </w:rPr>
            </w:pPr>
            <w:r>
              <w:rPr>
                <w:sz w:val="18"/>
              </w:rPr>
              <w:t>Pereskia bahiensis</w:t>
            </w:r>
          </w:p>
        </w:tc>
        <w:tc>
          <w:tcPr>
            <w:tcW w:w="2360" w:type="dxa"/>
          </w:tcPr>
          <w:p>
            <w:pPr>
              <w:pStyle w:val="yTableNAm"/>
              <w:spacing w:before="0"/>
              <w:rPr>
                <w:sz w:val="18"/>
              </w:rPr>
            </w:pPr>
            <w:r>
              <w:rPr>
                <w:sz w:val="18"/>
              </w:rPr>
              <w:t>Pereskia guamacho</w:t>
            </w:r>
          </w:p>
        </w:tc>
        <w:tc>
          <w:tcPr>
            <w:tcW w:w="2361" w:type="dxa"/>
          </w:tcPr>
          <w:p>
            <w:pPr>
              <w:pStyle w:val="yTableNAm"/>
              <w:spacing w:before="0"/>
              <w:rPr>
                <w:sz w:val="18"/>
              </w:rPr>
            </w:pPr>
            <w:r>
              <w:rPr>
                <w:sz w:val="18"/>
              </w:rPr>
              <w:t>Pereskia humboldtii</w:t>
            </w:r>
          </w:p>
        </w:tc>
      </w:tr>
      <w:tr>
        <w:trPr>
          <w:cantSplit/>
        </w:trPr>
        <w:tc>
          <w:tcPr>
            <w:tcW w:w="2360" w:type="dxa"/>
          </w:tcPr>
          <w:p>
            <w:pPr>
              <w:pStyle w:val="yTableNAm"/>
              <w:spacing w:before="0"/>
              <w:rPr>
                <w:sz w:val="18"/>
              </w:rPr>
            </w:pPr>
            <w:r>
              <w:rPr>
                <w:sz w:val="18"/>
              </w:rPr>
              <w:t>Pereskia lychnidiflora</w:t>
            </w:r>
          </w:p>
        </w:tc>
        <w:tc>
          <w:tcPr>
            <w:tcW w:w="2360" w:type="dxa"/>
          </w:tcPr>
          <w:p>
            <w:pPr>
              <w:pStyle w:val="yTableNAm"/>
              <w:spacing w:before="0"/>
              <w:rPr>
                <w:sz w:val="18"/>
              </w:rPr>
            </w:pPr>
            <w:r>
              <w:rPr>
                <w:sz w:val="18"/>
              </w:rPr>
              <w:t>Pereskia nemorosa</w:t>
            </w:r>
          </w:p>
        </w:tc>
        <w:tc>
          <w:tcPr>
            <w:tcW w:w="2361" w:type="dxa"/>
          </w:tcPr>
          <w:p>
            <w:pPr>
              <w:pStyle w:val="yTableNAm"/>
              <w:spacing w:before="0"/>
              <w:rPr>
                <w:sz w:val="18"/>
              </w:rPr>
            </w:pPr>
            <w:r>
              <w:rPr>
                <w:sz w:val="18"/>
              </w:rPr>
              <w:t>Pereskia portulacifolia</w:t>
            </w:r>
          </w:p>
        </w:tc>
      </w:tr>
      <w:tr>
        <w:trPr>
          <w:cantSplit/>
        </w:trPr>
        <w:tc>
          <w:tcPr>
            <w:tcW w:w="2360" w:type="dxa"/>
          </w:tcPr>
          <w:p>
            <w:pPr>
              <w:pStyle w:val="yTableNAm"/>
              <w:spacing w:before="0"/>
              <w:rPr>
                <w:sz w:val="18"/>
              </w:rPr>
            </w:pPr>
            <w:r>
              <w:rPr>
                <w:sz w:val="18"/>
              </w:rPr>
              <w:t>Pereskia sacharosa</w:t>
            </w:r>
          </w:p>
        </w:tc>
        <w:tc>
          <w:tcPr>
            <w:tcW w:w="2360" w:type="dxa"/>
          </w:tcPr>
          <w:p>
            <w:pPr>
              <w:pStyle w:val="yTableNAm"/>
              <w:spacing w:before="0"/>
              <w:rPr>
                <w:sz w:val="18"/>
              </w:rPr>
            </w:pPr>
            <w:r>
              <w:rPr>
                <w:sz w:val="18"/>
              </w:rPr>
              <w:t>Pereskia spathulata</w:t>
            </w:r>
          </w:p>
        </w:tc>
        <w:tc>
          <w:tcPr>
            <w:tcW w:w="2361" w:type="dxa"/>
          </w:tcPr>
          <w:p>
            <w:pPr>
              <w:pStyle w:val="yTableNAm"/>
              <w:spacing w:before="0"/>
              <w:rPr>
                <w:sz w:val="18"/>
              </w:rPr>
            </w:pPr>
            <w:r>
              <w:rPr>
                <w:sz w:val="18"/>
              </w:rPr>
              <w:t>Pereskia stenantha</w:t>
            </w:r>
          </w:p>
        </w:tc>
      </w:tr>
      <w:tr>
        <w:trPr>
          <w:cantSplit/>
        </w:trPr>
        <w:tc>
          <w:tcPr>
            <w:tcW w:w="2360" w:type="dxa"/>
          </w:tcPr>
          <w:p>
            <w:pPr>
              <w:pStyle w:val="yTableNAm"/>
              <w:spacing w:before="0"/>
              <w:rPr>
                <w:sz w:val="18"/>
              </w:rPr>
            </w:pPr>
            <w:r>
              <w:rPr>
                <w:sz w:val="18"/>
              </w:rPr>
              <w:t>Pereskia weberiana</w:t>
            </w:r>
          </w:p>
        </w:tc>
        <w:tc>
          <w:tcPr>
            <w:tcW w:w="2360" w:type="dxa"/>
          </w:tcPr>
          <w:p>
            <w:pPr>
              <w:pStyle w:val="yTableNAm"/>
              <w:spacing w:before="0"/>
              <w:rPr>
                <w:sz w:val="18"/>
              </w:rPr>
            </w:pPr>
            <w:r>
              <w:rPr>
                <w:sz w:val="18"/>
              </w:rPr>
              <w:t>Pereskia zinniiflora</w:t>
            </w:r>
          </w:p>
        </w:tc>
        <w:tc>
          <w:tcPr>
            <w:tcW w:w="2361" w:type="dxa"/>
          </w:tcPr>
          <w:p>
            <w:pPr>
              <w:pStyle w:val="yTableNAm"/>
              <w:spacing w:before="0"/>
              <w:rPr>
                <w:sz w:val="18"/>
              </w:rPr>
            </w:pPr>
            <w:r>
              <w:rPr>
                <w:sz w:val="18"/>
              </w:rPr>
              <w:t>Pereskiopsis diguetii</w:t>
            </w:r>
          </w:p>
        </w:tc>
      </w:tr>
      <w:tr>
        <w:trPr>
          <w:cantSplit/>
        </w:trPr>
        <w:tc>
          <w:tcPr>
            <w:tcW w:w="2360" w:type="dxa"/>
          </w:tcPr>
          <w:p>
            <w:pPr>
              <w:pStyle w:val="yTableNAm"/>
              <w:spacing w:before="0"/>
              <w:rPr>
                <w:sz w:val="18"/>
              </w:rPr>
            </w:pPr>
            <w:r>
              <w:rPr>
                <w:sz w:val="18"/>
              </w:rPr>
              <w:t>Pereskiopsis gatesii</w:t>
            </w:r>
          </w:p>
        </w:tc>
        <w:tc>
          <w:tcPr>
            <w:tcW w:w="2360" w:type="dxa"/>
          </w:tcPr>
          <w:p>
            <w:pPr>
              <w:pStyle w:val="yTableNAm"/>
              <w:spacing w:before="0"/>
              <w:rPr>
                <w:sz w:val="18"/>
              </w:rPr>
            </w:pPr>
            <w:r>
              <w:rPr>
                <w:sz w:val="18"/>
              </w:rPr>
              <w:t>Pereskiopsis porteri</w:t>
            </w:r>
          </w:p>
        </w:tc>
        <w:tc>
          <w:tcPr>
            <w:tcW w:w="2361" w:type="dxa"/>
          </w:tcPr>
          <w:p>
            <w:pPr>
              <w:pStyle w:val="yTableNAm"/>
              <w:spacing w:before="0"/>
              <w:rPr>
                <w:sz w:val="18"/>
              </w:rPr>
            </w:pPr>
            <w:r>
              <w:rPr>
                <w:sz w:val="18"/>
              </w:rPr>
              <w:t>Pereskiopsis rotundifolia</w:t>
            </w:r>
          </w:p>
        </w:tc>
      </w:tr>
      <w:tr>
        <w:trPr>
          <w:cantSplit/>
        </w:trPr>
        <w:tc>
          <w:tcPr>
            <w:tcW w:w="2360" w:type="dxa"/>
          </w:tcPr>
          <w:p>
            <w:pPr>
              <w:pStyle w:val="yTableNAm"/>
              <w:spacing w:before="0"/>
              <w:rPr>
                <w:sz w:val="18"/>
              </w:rPr>
            </w:pPr>
            <w:r>
              <w:rPr>
                <w:sz w:val="18"/>
              </w:rPr>
              <w:t>Pereskiopsis spathulata</w:t>
            </w:r>
          </w:p>
        </w:tc>
        <w:tc>
          <w:tcPr>
            <w:tcW w:w="2360" w:type="dxa"/>
          </w:tcPr>
          <w:p>
            <w:pPr>
              <w:pStyle w:val="yTableNAm"/>
              <w:spacing w:before="0"/>
              <w:rPr>
                <w:sz w:val="18"/>
              </w:rPr>
            </w:pPr>
            <w:r>
              <w:rPr>
                <w:sz w:val="18"/>
              </w:rPr>
              <w:t>Perezia recurvata</w:t>
            </w:r>
          </w:p>
        </w:tc>
        <w:tc>
          <w:tcPr>
            <w:tcW w:w="2361" w:type="dxa"/>
          </w:tcPr>
          <w:p>
            <w:pPr>
              <w:pStyle w:val="yTableNAm"/>
              <w:spacing w:before="0"/>
              <w:rPr>
                <w:sz w:val="18"/>
              </w:rPr>
            </w:pPr>
            <w:r>
              <w:rPr>
                <w:sz w:val="18"/>
              </w:rPr>
              <w:t>Pergularia daemia</w:t>
            </w:r>
          </w:p>
        </w:tc>
      </w:tr>
      <w:tr>
        <w:trPr>
          <w:cantSplit/>
        </w:trPr>
        <w:tc>
          <w:tcPr>
            <w:tcW w:w="2360" w:type="dxa"/>
          </w:tcPr>
          <w:p>
            <w:pPr>
              <w:pStyle w:val="yTableNAm"/>
              <w:spacing w:before="0"/>
              <w:rPr>
                <w:sz w:val="18"/>
              </w:rPr>
            </w:pPr>
            <w:r>
              <w:rPr>
                <w:sz w:val="18"/>
              </w:rPr>
              <w:t>Periandra coccinea</w:t>
            </w:r>
          </w:p>
        </w:tc>
        <w:tc>
          <w:tcPr>
            <w:tcW w:w="2360" w:type="dxa"/>
          </w:tcPr>
          <w:p>
            <w:pPr>
              <w:pStyle w:val="yTableNAm"/>
              <w:spacing w:before="0"/>
              <w:rPr>
                <w:sz w:val="18"/>
              </w:rPr>
            </w:pPr>
            <w:r>
              <w:rPr>
                <w:sz w:val="18"/>
              </w:rPr>
              <w:t>Pericallis cruenta</w:t>
            </w:r>
          </w:p>
        </w:tc>
        <w:tc>
          <w:tcPr>
            <w:tcW w:w="2361" w:type="dxa"/>
          </w:tcPr>
          <w:p>
            <w:pPr>
              <w:pStyle w:val="yTableNAm"/>
              <w:spacing w:before="0"/>
              <w:rPr>
                <w:sz w:val="18"/>
              </w:rPr>
            </w:pPr>
            <w:r>
              <w:rPr>
                <w:sz w:val="18"/>
              </w:rPr>
              <w:t>Pericallis hansenii</w:t>
            </w:r>
          </w:p>
        </w:tc>
      </w:tr>
      <w:tr>
        <w:trPr>
          <w:cantSplit/>
        </w:trPr>
        <w:tc>
          <w:tcPr>
            <w:tcW w:w="2360" w:type="dxa"/>
          </w:tcPr>
          <w:p>
            <w:pPr>
              <w:pStyle w:val="yTableNAm"/>
              <w:spacing w:before="0"/>
              <w:rPr>
                <w:sz w:val="18"/>
              </w:rPr>
            </w:pPr>
            <w:r>
              <w:rPr>
                <w:sz w:val="18"/>
              </w:rPr>
              <w:t>Pericallis lanata</w:t>
            </w:r>
          </w:p>
        </w:tc>
        <w:tc>
          <w:tcPr>
            <w:tcW w:w="2360" w:type="dxa"/>
          </w:tcPr>
          <w:p>
            <w:pPr>
              <w:pStyle w:val="yTableNAm"/>
              <w:spacing w:before="0"/>
              <w:rPr>
                <w:sz w:val="18"/>
              </w:rPr>
            </w:pPr>
            <w:r>
              <w:rPr>
                <w:sz w:val="18"/>
              </w:rPr>
              <w:t>Pericallis multiflora</w:t>
            </w:r>
          </w:p>
        </w:tc>
        <w:tc>
          <w:tcPr>
            <w:tcW w:w="2361" w:type="dxa"/>
          </w:tcPr>
          <w:p>
            <w:pPr>
              <w:pStyle w:val="yTableNAm"/>
              <w:spacing w:before="0"/>
              <w:rPr>
                <w:sz w:val="18"/>
              </w:rPr>
            </w:pPr>
            <w:r>
              <w:rPr>
                <w:sz w:val="18"/>
              </w:rPr>
              <w:t>Pericopsis angolensis</w:t>
            </w:r>
          </w:p>
        </w:tc>
      </w:tr>
      <w:tr>
        <w:trPr>
          <w:cantSplit/>
        </w:trPr>
        <w:tc>
          <w:tcPr>
            <w:tcW w:w="2360" w:type="dxa"/>
          </w:tcPr>
          <w:p>
            <w:pPr>
              <w:pStyle w:val="yTableNAm"/>
              <w:spacing w:before="0"/>
              <w:rPr>
                <w:sz w:val="18"/>
              </w:rPr>
            </w:pPr>
            <w:r>
              <w:rPr>
                <w:sz w:val="18"/>
              </w:rPr>
              <w:t>Perideridia kelloggii</w:t>
            </w:r>
          </w:p>
        </w:tc>
        <w:tc>
          <w:tcPr>
            <w:tcW w:w="2360" w:type="dxa"/>
          </w:tcPr>
          <w:p>
            <w:pPr>
              <w:pStyle w:val="yTableNAm"/>
              <w:spacing w:before="0"/>
              <w:rPr>
                <w:sz w:val="18"/>
              </w:rPr>
            </w:pPr>
            <w:r>
              <w:rPr>
                <w:sz w:val="18"/>
              </w:rPr>
              <w:t>Perilla frutescens</w:t>
            </w:r>
          </w:p>
        </w:tc>
        <w:tc>
          <w:tcPr>
            <w:tcW w:w="2361" w:type="dxa"/>
          </w:tcPr>
          <w:p>
            <w:pPr>
              <w:pStyle w:val="yTableNAm"/>
              <w:spacing w:before="0"/>
              <w:rPr>
                <w:sz w:val="18"/>
              </w:rPr>
            </w:pPr>
            <w:r>
              <w:rPr>
                <w:sz w:val="18"/>
              </w:rPr>
              <w:t>Peripentadenia mearsii</w:t>
            </w:r>
          </w:p>
        </w:tc>
      </w:tr>
      <w:tr>
        <w:trPr>
          <w:cantSplit/>
        </w:trPr>
        <w:tc>
          <w:tcPr>
            <w:tcW w:w="2360" w:type="dxa"/>
          </w:tcPr>
          <w:p>
            <w:pPr>
              <w:pStyle w:val="yTableNAm"/>
              <w:spacing w:before="0"/>
              <w:rPr>
                <w:sz w:val="18"/>
              </w:rPr>
            </w:pPr>
            <w:r>
              <w:rPr>
                <w:sz w:val="18"/>
              </w:rPr>
              <w:t>Periphanes cinnamomea</w:t>
            </w:r>
          </w:p>
        </w:tc>
        <w:tc>
          <w:tcPr>
            <w:tcW w:w="2360" w:type="dxa"/>
          </w:tcPr>
          <w:p>
            <w:pPr>
              <w:pStyle w:val="yTableNAm"/>
              <w:spacing w:before="0"/>
              <w:rPr>
                <w:sz w:val="18"/>
              </w:rPr>
            </w:pPr>
            <w:r>
              <w:rPr>
                <w:sz w:val="18"/>
              </w:rPr>
              <w:t>Peristeranthus hillii</w:t>
            </w:r>
          </w:p>
        </w:tc>
        <w:tc>
          <w:tcPr>
            <w:tcW w:w="2361" w:type="dxa"/>
          </w:tcPr>
          <w:p>
            <w:pPr>
              <w:pStyle w:val="yTableNAm"/>
              <w:spacing w:before="0"/>
              <w:rPr>
                <w:sz w:val="18"/>
              </w:rPr>
            </w:pPr>
            <w:r>
              <w:rPr>
                <w:sz w:val="18"/>
              </w:rPr>
              <w:t>Peristeria spp.</w:t>
            </w:r>
          </w:p>
        </w:tc>
      </w:tr>
      <w:tr>
        <w:trPr>
          <w:cantSplit/>
        </w:trPr>
        <w:tc>
          <w:tcPr>
            <w:tcW w:w="2360" w:type="dxa"/>
          </w:tcPr>
          <w:p>
            <w:pPr>
              <w:pStyle w:val="yTableNAm"/>
              <w:spacing w:before="0"/>
              <w:rPr>
                <w:sz w:val="18"/>
              </w:rPr>
            </w:pPr>
            <w:r>
              <w:rPr>
                <w:sz w:val="18"/>
              </w:rPr>
              <w:t>Peristrophe angustifolia</w:t>
            </w:r>
          </w:p>
        </w:tc>
        <w:tc>
          <w:tcPr>
            <w:tcW w:w="2360" w:type="dxa"/>
          </w:tcPr>
          <w:p>
            <w:pPr>
              <w:pStyle w:val="yTableNAm"/>
              <w:spacing w:before="0"/>
              <w:rPr>
                <w:sz w:val="18"/>
              </w:rPr>
            </w:pPr>
            <w:r>
              <w:rPr>
                <w:sz w:val="18"/>
              </w:rPr>
              <w:t>Peristrophe hyssopifolia</w:t>
            </w:r>
          </w:p>
        </w:tc>
        <w:tc>
          <w:tcPr>
            <w:tcW w:w="2361" w:type="dxa"/>
          </w:tcPr>
          <w:p>
            <w:pPr>
              <w:pStyle w:val="yTableNAm"/>
              <w:spacing w:before="0"/>
              <w:rPr>
                <w:sz w:val="18"/>
              </w:rPr>
            </w:pPr>
            <w:r>
              <w:rPr>
                <w:sz w:val="18"/>
              </w:rPr>
              <w:t>Peristrophe lanceolaria</w:t>
            </w:r>
          </w:p>
        </w:tc>
      </w:tr>
      <w:tr>
        <w:trPr>
          <w:cantSplit/>
        </w:trPr>
        <w:tc>
          <w:tcPr>
            <w:tcW w:w="2360" w:type="dxa"/>
          </w:tcPr>
          <w:p>
            <w:pPr>
              <w:pStyle w:val="yTableNAm"/>
              <w:spacing w:before="0"/>
              <w:rPr>
                <w:sz w:val="18"/>
              </w:rPr>
            </w:pPr>
            <w:r>
              <w:rPr>
                <w:sz w:val="18"/>
              </w:rPr>
              <w:t>Peristylus novoebudarum</w:t>
            </w:r>
          </w:p>
        </w:tc>
        <w:tc>
          <w:tcPr>
            <w:tcW w:w="2360" w:type="dxa"/>
          </w:tcPr>
          <w:p>
            <w:pPr>
              <w:pStyle w:val="yTableNAm"/>
              <w:spacing w:before="0"/>
              <w:rPr>
                <w:sz w:val="18"/>
              </w:rPr>
            </w:pPr>
            <w:r>
              <w:rPr>
                <w:sz w:val="18"/>
              </w:rPr>
              <w:t>Peristylus papuanus</w:t>
            </w:r>
          </w:p>
        </w:tc>
        <w:tc>
          <w:tcPr>
            <w:tcW w:w="2361" w:type="dxa"/>
          </w:tcPr>
          <w:p>
            <w:pPr>
              <w:pStyle w:val="yTableNAm"/>
              <w:spacing w:before="0"/>
              <w:rPr>
                <w:sz w:val="18"/>
              </w:rPr>
            </w:pPr>
            <w:r>
              <w:rPr>
                <w:sz w:val="18"/>
              </w:rPr>
              <w:t>Peristylus tradescantifolius</w:t>
            </w:r>
          </w:p>
        </w:tc>
      </w:tr>
      <w:tr>
        <w:trPr>
          <w:cantSplit/>
        </w:trPr>
        <w:tc>
          <w:tcPr>
            <w:tcW w:w="2360" w:type="dxa"/>
          </w:tcPr>
          <w:p>
            <w:pPr>
              <w:pStyle w:val="yTableNAm"/>
              <w:spacing w:before="0"/>
              <w:rPr>
                <w:sz w:val="18"/>
              </w:rPr>
            </w:pPr>
            <w:r>
              <w:rPr>
                <w:sz w:val="18"/>
              </w:rPr>
              <w:t>Perityle emoryi</w:t>
            </w:r>
          </w:p>
        </w:tc>
        <w:tc>
          <w:tcPr>
            <w:tcW w:w="2360" w:type="dxa"/>
          </w:tcPr>
          <w:p>
            <w:pPr>
              <w:pStyle w:val="yTableNAm"/>
              <w:spacing w:before="0"/>
              <w:rPr>
                <w:sz w:val="18"/>
              </w:rPr>
            </w:pPr>
            <w:r>
              <w:rPr>
                <w:sz w:val="18"/>
              </w:rPr>
              <w:t>Pernettya coriacea</w:t>
            </w:r>
          </w:p>
        </w:tc>
        <w:tc>
          <w:tcPr>
            <w:tcW w:w="2361" w:type="dxa"/>
          </w:tcPr>
          <w:p>
            <w:pPr>
              <w:pStyle w:val="yTableNAm"/>
              <w:spacing w:before="0"/>
              <w:rPr>
                <w:sz w:val="18"/>
              </w:rPr>
            </w:pPr>
            <w:r>
              <w:rPr>
                <w:sz w:val="18"/>
              </w:rPr>
              <w:t>Pernettya insana</w:t>
            </w:r>
          </w:p>
        </w:tc>
      </w:tr>
      <w:tr>
        <w:trPr>
          <w:cantSplit/>
        </w:trPr>
        <w:tc>
          <w:tcPr>
            <w:tcW w:w="2360" w:type="dxa"/>
          </w:tcPr>
          <w:p>
            <w:pPr>
              <w:pStyle w:val="yTableNAm"/>
              <w:spacing w:before="0"/>
              <w:rPr>
                <w:sz w:val="18"/>
              </w:rPr>
            </w:pPr>
            <w:r>
              <w:rPr>
                <w:sz w:val="18"/>
              </w:rPr>
              <w:t>Pernettya lanceolata</w:t>
            </w:r>
          </w:p>
        </w:tc>
        <w:tc>
          <w:tcPr>
            <w:tcW w:w="2360" w:type="dxa"/>
          </w:tcPr>
          <w:p>
            <w:pPr>
              <w:pStyle w:val="yTableNAm"/>
              <w:spacing w:before="0"/>
              <w:rPr>
                <w:sz w:val="18"/>
              </w:rPr>
            </w:pPr>
            <w:r>
              <w:rPr>
                <w:sz w:val="18"/>
              </w:rPr>
              <w:t>Pernettya litoralis</w:t>
            </w:r>
          </w:p>
        </w:tc>
        <w:tc>
          <w:tcPr>
            <w:tcW w:w="2361" w:type="dxa"/>
          </w:tcPr>
          <w:p>
            <w:pPr>
              <w:pStyle w:val="yTableNAm"/>
              <w:spacing w:before="0"/>
              <w:rPr>
                <w:sz w:val="18"/>
              </w:rPr>
            </w:pPr>
            <w:r>
              <w:rPr>
                <w:sz w:val="18"/>
              </w:rPr>
              <w:t>Pernettya macrostigma</w:t>
            </w:r>
          </w:p>
        </w:tc>
      </w:tr>
      <w:tr>
        <w:trPr>
          <w:cantSplit/>
        </w:trPr>
        <w:tc>
          <w:tcPr>
            <w:tcW w:w="2360" w:type="dxa"/>
          </w:tcPr>
          <w:p>
            <w:pPr>
              <w:pStyle w:val="yTableNAm"/>
              <w:spacing w:before="0"/>
              <w:rPr>
                <w:sz w:val="18"/>
              </w:rPr>
            </w:pPr>
            <w:r>
              <w:rPr>
                <w:sz w:val="18"/>
              </w:rPr>
              <w:t>Pernettya mucronata</w:t>
            </w:r>
          </w:p>
        </w:tc>
        <w:tc>
          <w:tcPr>
            <w:tcW w:w="2360" w:type="dxa"/>
          </w:tcPr>
          <w:p>
            <w:pPr>
              <w:pStyle w:val="yTableNAm"/>
              <w:spacing w:before="0"/>
              <w:rPr>
                <w:sz w:val="18"/>
              </w:rPr>
            </w:pPr>
            <w:r>
              <w:rPr>
                <w:sz w:val="18"/>
              </w:rPr>
              <w:t>Pernettya nana</w:t>
            </w:r>
          </w:p>
        </w:tc>
        <w:tc>
          <w:tcPr>
            <w:tcW w:w="2361" w:type="dxa"/>
          </w:tcPr>
          <w:p>
            <w:pPr>
              <w:pStyle w:val="yTableNAm"/>
              <w:spacing w:before="0"/>
              <w:rPr>
                <w:sz w:val="18"/>
              </w:rPr>
            </w:pPr>
            <w:r>
              <w:rPr>
                <w:sz w:val="18"/>
              </w:rPr>
              <w:t>Pernettya prostrata</w:t>
            </w:r>
          </w:p>
        </w:tc>
      </w:tr>
      <w:tr>
        <w:trPr>
          <w:cantSplit/>
        </w:trPr>
        <w:tc>
          <w:tcPr>
            <w:tcW w:w="2360" w:type="dxa"/>
          </w:tcPr>
          <w:p>
            <w:pPr>
              <w:pStyle w:val="yTableNAm"/>
              <w:spacing w:before="0"/>
              <w:rPr>
                <w:sz w:val="18"/>
              </w:rPr>
            </w:pPr>
            <w:r>
              <w:rPr>
                <w:sz w:val="18"/>
              </w:rPr>
              <w:t>Pernettya pumila</w:t>
            </w:r>
          </w:p>
        </w:tc>
        <w:tc>
          <w:tcPr>
            <w:tcW w:w="2360" w:type="dxa"/>
          </w:tcPr>
          <w:p>
            <w:pPr>
              <w:pStyle w:val="yTableNAm"/>
              <w:spacing w:before="0"/>
              <w:rPr>
                <w:sz w:val="18"/>
              </w:rPr>
            </w:pPr>
            <w:r>
              <w:rPr>
                <w:sz w:val="18"/>
              </w:rPr>
              <w:t>Pernettya tasmanica</w:t>
            </w:r>
          </w:p>
        </w:tc>
        <w:tc>
          <w:tcPr>
            <w:tcW w:w="2361" w:type="dxa"/>
          </w:tcPr>
          <w:p>
            <w:pPr>
              <w:pStyle w:val="yTableNAm"/>
              <w:spacing w:before="0"/>
              <w:rPr>
                <w:sz w:val="18"/>
              </w:rPr>
            </w:pPr>
            <w:r>
              <w:rPr>
                <w:sz w:val="18"/>
              </w:rPr>
              <w:t>Perovskia abrotanoides</w:t>
            </w:r>
          </w:p>
        </w:tc>
      </w:tr>
      <w:tr>
        <w:trPr>
          <w:cantSplit/>
        </w:trPr>
        <w:tc>
          <w:tcPr>
            <w:tcW w:w="2360" w:type="dxa"/>
          </w:tcPr>
          <w:p>
            <w:pPr>
              <w:pStyle w:val="yTableNAm"/>
              <w:spacing w:before="0"/>
              <w:rPr>
                <w:sz w:val="18"/>
              </w:rPr>
            </w:pPr>
            <w:r>
              <w:rPr>
                <w:sz w:val="18"/>
              </w:rPr>
              <w:t>Perovskia atriplicifolia</w:t>
            </w:r>
          </w:p>
        </w:tc>
        <w:tc>
          <w:tcPr>
            <w:tcW w:w="2360" w:type="dxa"/>
          </w:tcPr>
          <w:p>
            <w:pPr>
              <w:pStyle w:val="yTableNAm"/>
              <w:spacing w:before="0"/>
              <w:rPr>
                <w:sz w:val="18"/>
              </w:rPr>
            </w:pPr>
            <w:r>
              <w:rPr>
                <w:sz w:val="18"/>
              </w:rPr>
              <w:t>Persea americana</w:t>
            </w:r>
          </w:p>
        </w:tc>
        <w:tc>
          <w:tcPr>
            <w:tcW w:w="2361" w:type="dxa"/>
          </w:tcPr>
          <w:p>
            <w:pPr>
              <w:pStyle w:val="yTableNAm"/>
              <w:spacing w:before="0"/>
              <w:rPr>
                <w:sz w:val="18"/>
              </w:rPr>
            </w:pPr>
            <w:r>
              <w:rPr>
                <w:sz w:val="18"/>
              </w:rPr>
              <w:t>Persea caerulea</w:t>
            </w:r>
          </w:p>
        </w:tc>
      </w:tr>
      <w:tr>
        <w:trPr>
          <w:cantSplit/>
        </w:trPr>
        <w:tc>
          <w:tcPr>
            <w:tcW w:w="2360" w:type="dxa"/>
          </w:tcPr>
          <w:p>
            <w:pPr>
              <w:pStyle w:val="yTableNAm"/>
              <w:spacing w:before="0"/>
              <w:rPr>
                <w:sz w:val="18"/>
              </w:rPr>
            </w:pPr>
            <w:r>
              <w:rPr>
                <w:sz w:val="18"/>
              </w:rPr>
              <w:t>Persea donnell-smithii</w:t>
            </w:r>
          </w:p>
        </w:tc>
        <w:tc>
          <w:tcPr>
            <w:tcW w:w="2360" w:type="dxa"/>
          </w:tcPr>
          <w:p>
            <w:pPr>
              <w:pStyle w:val="yTableNAm"/>
              <w:spacing w:before="0"/>
              <w:rPr>
                <w:sz w:val="18"/>
              </w:rPr>
            </w:pPr>
            <w:r>
              <w:rPr>
                <w:sz w:val="18"/>
              </w:rPr>
              <w:t>Persea grijsii</w:t>
            </w:r>
          </w:p>
        </w:tc>
        <w:tc>
          <w:tcPr>
            <w:tcW w:w="2361" w:type="dxa"/>
          </w:tcPr>
          <w:p>
            <w:pPr>
              <w:pStyle w:val="yTableNAm"/>
              <w:spacing w:before="0"/>
              <w:rPr>
                <w:sz w:val="18"/>
              </w:rPr>
            </w:pPr>
            <w:r>
              <w:rPr>
                <w:sz w:val="18"/>
              </w:rPr>
              <w:t>Persea ichangensis</w:t>
            </w:r>
          </w:p>
        </w:tc>
      </w:tr>
      <w:tr>
        <w:trPr>
          <w:cantSplit/>
        </w:trPr>
        <w:tc>
          <w:tcPr>
            <w:tcW w:w="2360" w:type="dxa"/>
          </w:tcPr>
          <w:p>
            <w:pPr>
              <w:pStyle w:val="yTableNAm"/>
              <w:spacing w:before="0"/>
              <w:rPr>
                <w:sz w:val="18"/>
              </w:rPr>
            </w:pPr>
            <w:r>
              <w:rPr>
                <w:sz w:val="18"/>
              </w:rPr>
              <w:t>Persea indica</w:t>
            </w:r>
          </w:p>
        </w:tc>
        <w:tc>
          <w:tcPr>
            <w:tcW w:w="2360" w:type="dxa"/>
          </w:tcPr>
          <w:p>
            <w:pPr>
              <w:pStyle w:val="yTableNAm"/>
              <w:spacing w:before="0"/>
              <w:rPr>
                <w:sz w:val="18"/>
              </w:rPr>
            </w:pPr>
            <w:r>
              <w:rPr>
                <w:sz w:val="18"/>
              </w:rPr>
              <w:t>Persea lingue</w:t>
            </w:r>
          </w:p>
        </w:tc>
        <w:tc>
          <w:tcPr>
            <w:tcW w:w="2361" w:type="dxa"/>
          </w:tcPr>
          <w:p>
            <w:pPr>
              <w:pStyle w:val="yTableNAm"/>
              <w:spacing w:before="0"/>
              <w:rPr>
                <w:sz w:val="18"/>
              </w:rPr>
            </w:pPr>
            <w:r>
              <w:rPr>
                <w:sz w:val="18"/>
              </w:rPr>
              <w:t>Persea schiedeana</w:t>
            </w:r>
          </w:p>
        </w:tc>
      </w:tr>
      <w:tr>
        <w:trPr>
          <w:cantSplit/>
        </w:trPr>
        <w:tc>
          <w:tcPr>
            <w:tcW w:w="2360" w:type="dxa"/>
          </w:tcPr>
          <w:p>
            <w:pPr>
              <w:pStyle w:val="yTableNAm"/>
              <w:spacing w:before="0"/>
              <w:rPr>
                <w:sz w:val="18"/>
              </w:rPr>
            </w:pPr>
            <w:r>
              <w:rPr>
                <w:sz w:val="18"/>
              </w:rPr>
              <w:t>Persicaria capitata</w:t>
            </w:r>
          </w:p>
        </w:tc>
        <w:tc>
          <w:tcPr>
            <w:tcW w:w="2360" w:type="dxa"/>
          </w:tcPr>
          <w:p>
            <w:pPr>
              <w:pStyle w:val="yTableNAm"/>
              <w:spacing w:before="0"/>
              <w:rPr>
                <w:sz w:val="18"/>
              </w:rPr>
            </w:pPr>
            <w:r>
              <w:rPr>
                <w:sz w:val="18"/>
              </w:rPr>
              <w:t>Persicaria lapathifolia</w:t>
            </w:r>
          </w:p>
        </w:tc>
        <w:tc>
          <w:tcPr>
            <w:tcW w:w="2361" w:type="dxa"/>
          </w:tcPr>
          <w:p>
            <w:pPr>
              <w:pStyle w:val="yTableNAm"/>
              <w:spacing w:before="0"/>
              <w:rPr>
                <w:sz w:val="18"/>
              </w:rPr>
            </w:pPr>
            <w:r>
              <w:rPr>
                <w:sz w:val="18"/>
              </w:rPr>
              <w:t>Persicaria maculosa</w:t>
            </w:r>
          </w:p>
        </w:tc>
      </w:tr>
      <w:tr>
        <w:trPr>
          <w:cantSplit/>
        </w:trPr>
        <w:tc>
          <w:tcPr>
            <w:tcW w:w="2360" w:type="dxa"/>
          </w:tcPr>
          <w:p>
            <w:pPr>
              <w:pStyle w:val="yTableNAm"/>
              <w:spacing w:before="0"/>
              <w:rPr>
                <w:sz w:val="18"/>
              </w:rPr>
            </w:pPr>
            <w:r>
              <w:rPr>
                <w:sz w:val="18"/>
              </w:rPr>
              <w:t>Persicaria odorata</w:t>
            </w:r>
          </w:p>
        </w:tc>
        <w:tc>
          <w:tcPr>
            <w:tcW w:w="2360" w:type="dxa"/>
          </w:tcPr>
          <w:p>
            <w:pPr>
              <w:pStyle w:val="yTableNAm"/>
              <w:spacing w:before="0"/>
              <w:rPr>
                <w:sz w:val="18"/>
              </w:rPr>
            </w:pPr>
            <w:r>
              <w:rPr>
                <w:sz w:val="18"/>
              </w:rPr>
              <w:t>Persicaria orientalis</w:t>
            </w:r>
          </w:p>
        </w:tc>
        <w:tc>
          <w:tcPr>
            <w:tcW w:w="2361" w:type="dxa"/>
          </w:tcPr>
          <w:p>
            <w:pPr>
              <w:pStyle w:val="yTableNAm"/>
              <w:spacing w:before="0"/>
              <w:rPr>
                <w:sz w:val="18"/>
              </w:rPr>
            </w:pPr>
            <w:r>
              <w:rPr>
                <w:sz w:val="18"/>
              </w:rPr>
              <w:t>Persicaria vaccinifolia</w:t>
            </w:r>
          </w:p>
        </w:tc>
      </w:tr>
      <w:tr>
        <w:trPr>
          <w:cantSplit/>
        </w:trPr>
        <w:tc>
          <w:tcPr>
            <w:tcW w:w="2360" w:type="dxa"/>
          </w:tcPr>
          <w:p>
            <w:pPr>
              <w:pStyle w:val="yTableNAm"/>
              <w:spacing w:before="0"/>
              <w:rPr>
                <w:sz w:val="18"/>
              </w:rPr>
            </w:pPr>
            <w:r>
              <w:rPr>
                <w:sz w:val="18"/>
              </w:rPr>
              <w:t>Persicaria virginiana</w:t>
            </w:r>
          </w:p>
        </w:tc>
        <w:tc>
          <w:tcPr>
            <w:tcW w:w="2360" w:type="dxa"/>
          </w:tcPr>
          <w:p>
            <w:pPr>
              <w:pStyle w:val="yTableNAm"/>
              <w:spacing w:before="0"/>
              <w:rPr>
                <w:sz w:val="18"/>
              </w:rPr>
            </w:pPr>
            <w:r>
              <w:rPr>
                <w:sz w:val="18"/>
              </w:rPr>
              <w:t>Persoonia acerosa</w:t>
            </w:r>
          </w:p>
        </w:tc>
        <w:tc>
          <w:tcPr>
            <w:tcW w:w="2361" w:type="dxa"/>
          </w:tcPr>
          <w:p>
            <w:pPr>
              <w:pStyle w:val="yTableNAm"/>
              <w:spacing w:before="0"/>
              <w:rPr>
                <w:sz w:val="18"/>
              </w:rPr>
            </w:pPr>
            <w:r>
              <w:rPr>
                <w:sz w:val="18"/>
              </w:rPr>
              <w:t>Persoonia acuminata</w:t>
            </w:r>
          </w:p>
        </w:tc>
      </w:tr>
      <w:tr>
        <w:trPr>
          <w:cantSplit/>
        </w:trPr>
        <w:tc>
          <w:tcPr>
            <w:tcW w:w="2360" w:type="dxa"/>
          </w:tcPr>
          <w:p>
            <w:pPr>
              <w:pStyle w:val="yTableNAm"/>
              <w:spacing w:before="0"/>
              <w:rPr>
                <w:sz w:val="18"/>
              </w:rPr>
            </w:pPr>
            <w:r>
              <w:rPr>
                <w:sz w:val="18"/>
              </w:rPr>
              <w:t>Persoonia adenantha</w:t>
            </w:r>
          </w:p>
        </w:tc>
        <w:tc>
          <w:tcPr>
            <w:tcW w:w="2360" w:type="dxa"/>
          </w:tcPr>
          <w:p>
            <w:pPr>
              <w:pStyle w:val="yTableNAm"/>
              <w:spacing w:before="0"/>
              <w:rPr>
                <w:sz w:val="18"/>
              </w:rPr>
            </w:pPr>
            <w:r>
              <w:rPr>
                <w:sz w:val="18"/>
              </w:rPr>
              <w:t>Persoonia amaliae</w:t>
            </w:r>
          </w:p>
        </w:tc>
        <w:tc>
          <w:tcPr>
            <w:tcW w:w="2361" w:type="dxa"/>
          </w:tcPr>
          <w:p>
            <w:pPr>
              <w:pStyle w:val="yTableNAm"/>
              <w:spacing w:before="0"/>
              <w:rPr>
                <w:sz w:val="18"/>
              </w:rPr>
            </w:pPr>
            <w:r>
              <w:rPr>
                <w:sz w:val="18"/>
              </w:rPr>
              <w:t>Persoonia arborea</w:t>
            </w:r>
          </w:p>
        </w:tc>
      </w:tr>
      <w:tr>
        <w:trPr>
          <w:cantSplit/>
        </w:trPr>
        <w:tc>
          <w:tcPr>
            <w:tcW w:w="2360" w:type="dxa"/>
          </w:tcPr>
          <w:p>
            <w:pPr>
              <w:pStyle w:val="yTableNAm"/>
              <w:spacing w:before="0"/>
              <w:rPr>
                <w:sz w:val="18"/>
              </w:rPr>
            </w:pPr>
            <w:r>
              <w:rPr>
                <w:sz w:val="18"/>
              </w:rPr>
              <w:t>Persoonia aspera</w:t>
            </w:r>
          </w:p>
        </w:tc>
        <w:tc>
          <w:tcPr>
            <w:tcW w:w="2360" w:type="dxa"/>
          </w:tcPr>
          <w:p>
            <w:pPr>
              <w:pStyle w:val="yTableNAm"/>
              <w:spacing w:before="0"/>
              <w:rPr>
                <w:sz w:val="18"/>
              </w:rPr>
            </w:pPr>
            <w:r>
              <w:rPr>
                <w:sz w:val="18"/>
              </w:rPr>
              <w:t>Persoonia asperula</w:t>
            </w:r>
          </w:p>
        </w:tc>
        <w:tc>
          <w:tcPr>
            <w:tcW w:w="2361" w:type="dxa"/>
          </w:tcPr>
          <w:p>
            <w:pPr>
              <w:pStyle w:val="yTableNAm"/>
              <w:spacing w:before="0"/>
              <w:rPr>
                <w:sz w:val="18"/>
              </w:rPr>
            </w:pPr>
            <w:r>
              <w:rPr>
                <w:sz w:val="18"/>
              </w:rPr>
              <w:t>Persoonia attenuata</w:t>
            </w:r>
          </w:p>
        </w:tc>
      </w:tr>
      <w:tr>
        <w:trPr>
          <w:cantSplit/>
        </w:trPr>
        <w:tc>
          <w:tcPr>
            <w:tcW w:w="2360" w:type="dxa"/>
          </w:tcPr>
          <w:p>
            <w:pPr>
              <w:pStyle w:val="yTableNAm"/>
              <w:spacing w:before="0"/>
              <w:rPr>
                <w:sz w:val="18"/>
              </w:rPr>
            </w:pPr>
            <w:r>
              <w:rPr>
                <w:sz w:val="18"/>
              </w:rPr>
              <w:t>Persoonia bargoensis</w:t>
            </w:r>
          </w:p>
        </w:tc>
        <w:tc>
          <w:tcPr>
            <w:tcW w:w="2360" w:type="dxa"/>
          </w:tcPr>
          <w:p>
            <w:pPr>
              <w:pStyle w:val="yTableNAm"/>
              <w:spacing w:before="0"/>
              <w:rPr>
                <w:sz w:val="18"/>
              </w:rPr>
            </w:pPr>
            <w:r>
              <w:rPr>
                <w:sz w:val="18"/>
              </w:rPr>
              <w:t>Persoonia brevifolia</w:t>
            </w:r>
          </w:p>
        </w:tc>
        <w:tc>
          <w:tcPr>
            <w:tcW w:w="2361" w:type="dxa"/>
          </w:tcPr>
          <w:p>
            <w:pPr>
              <w:pStyle w:val="yTableNAm"/>
              <w:spacing w:before="0"/>
              <w:rPr>
                <w:sz w:val="18"/>
              </w:rPr>
            </w:pPr>
            <w:r>
              <w:rPr>
                <w:sz w:val="18"/>
              </w:rPr>
              <w:t>Persoonia chamaepeuce</w:t>
            </w:r>
          </w:p>
        </w:tc>
      </w:tr>
      <w:tr>
        <w:trPr>
          <w:cantSplit/>
        </w:trPr>
        <w:tc>
          <w:tcPr>
            <w:tcW w:w="2360" w:type="dxa"/>
          </w:tcPr>
          <w:p>
            <w:pPr>
              <w:pStyle w:val="yTableNAm"/>
              <w:spacing w:before="0"/>
              <w:rPr>
                <w:sz w:val="18"/>
              </w:rPr>
            </w:pPr>
            <w:r>
              <w:rPr>
                <w:sz w:val="18"/>
              </w:rPr>
              <w:t>Persoonia chamaepitys</w:t>
            </w:r>
          </w:p>
        </w:tc>
        <w:tc>
          <w:tcPr>
            <w:tcW w:w="2360" w:type="dxa"/>
          </w:tcPr>
          <w:p>
            <w:pPr>
              <w:pStyle w:val="yTableNAm"/>
              <w:spacing w:before="0"/>
              <w:rPr>
                <w:sz w:val="18"/>
              </w:rPr>
            </w:pPr>
            <w:r>
              <w:rPr>
                <w:sz w:val="18"/>
              </w:rPr>
              <w:t>Persoonia confertiflora</w:t>
            </w:r>
          </w:p>
        </w:tc>
        <w:tc>
          <w:tcPr>
            <w:tcW w:w="2361" w:type="dxa"/>
          </w:tcPr>
          <w:p>
            <w:pPr>
              <w:pStyle w:val="yTableNAm"/>
              <w:spacing w:before="0"/>
              <w:rPr>
                <w:sz w:val="18"/>
              </w:rPr>
            </w:pPr>
            <w:r>
              <w:rPr>
                <w:sz w:val="18"/>
              </w:rPr>
              <w:t>Persoonia confertiflora x chamaepeuce</w:t>
            </w:r>
          </w:p>
        </w:tc>
      </w:tr>
      <w:tr>
        <w:trPr>
          <w:cantSplit/>
        </w:trPr>
        <w:tc>
          <w:tcPr>
            <w:tcW w:w="2360" w:type="dxa"/>
          </w:tcPr>
          <w:p>
            <w:pPr>
              <w:pStyle w:val="yTableNAm"/>
              <w:spacing w:before="0"/>
              <w:rPr>
                <w:sz w:val="18"/>
              </w:rPr>
            </w:pPr>
            <w:r>
              <w:rPr>
                <w:sz w:val="18"/>
              </w:rPr>
              <w:t>Persoonia cornifolia</w:t>
            </w:r>
          </w:p>
        </w:tc>
        <w:tc>
          <w:tcPr>
            <w:tcW w:w="2360" w:type="dxa"/>
          </w:tcPr>
          <w:p>
            <w:pPr>
              <w:pStyle w:val="yTableNAm"/>
              <w:spacing w:before="0"/>
              <w:rPr>
                <w:sz w:val="18"/>
              </w:rPr>
            </w:pPr>
            <w:r>
              <w:rPr>
                <w:sz w:val="18"/>
              </w:rPr>
              <w:t>Persoonia cornifolia x fastigiata</w:t>
            </w:r>
          </w:p>
        </w:tc>
        <w:tc>
          <w:tcPr>
            <w:tcW w:w="2361" w:type="dxa"/>
          </w:tcPr>
          <w:p>
            <w:pPr>
              <w:pStyle w:val="yTableNAm"/>
              <w:spacing w:before="0"/>
              <w:rPr>
                <w:sz w:val="18"/>
              </w:rPr>
            </w:pPr>
            <w:r>
              <w:rPr>
                <w:sz w:val="18"/>
              </w:rPr>
              <w:t>Persoonia curvifolia</w:t>
            </w:r>
          </w:p>
        </w:tc>
      </w:tr>
      <w:tr>
        <w:trPr>
          <w:cantSplit/>
        </w:trPr>
        <w:tc>
          <w:tcPr>
            <w:tcW w:w="2360" w:type="dxa"/>
          </w:tcPr>
          <w:p>
            <w:pPr>
              <w:pStyle w:val="yTableNAm"/>
              <w:spacing w:before="0"/>
              <w:rPr>
                <w:sz w:val="18"/>
              </w:rPr>
            </w:pPr>
            <w:r>
              <w:rPr>
                <w:sz w:val="18"/>
              </w:rPr>
              <w:t>Persoonia cuspidifera</w:t>
            </w:r>
          </w:p>
        </w:tc>
        <w:tc>
          <w:tcPr>
            <w:tcW w:w="2360" w:type="dxa"/>
          </w:tcPr>
          <w:p>
            <w:pPr>
              <w:pStyle w:val="yTableNAm"/>
              <w:spacing w:before="0"/>
              <w:rPr>
                <w:sz w:val="18"/>
              </w:rPr>
            </w:pPr>
            <w:r>
              <w:rPr>
                <w:sz w:val="18"/>
              </w:rPr>
              <w:t>Persoonia daphnoides</w:t>
            </w:r>
          </w:p>
        </w:tc>
        <w:tc>
          <w:tcPr>
            <w:tcW w:w="2361" w:type="dxa"/>
          </w:tcPr>
          <w:p>
            <w:pPr>
              <w:pStyle w:val="yTableNAm"/>
              <w:spacing w:before="0"/>
              <w:rPr>
                <w:sz w:val="18"/>
              </w:rPr>
            </w:pPr>
            <w:r>
              <w:rPr>
                <w:sz w:val="18"/>
              </w:rPr>
              <w:t>Persoonia glaucescens</w:t>
            </w:r>
          </w:p>
        </w:tc>
      </w:tr>
      <w:tr>
        <w:trPr>
          <w:cantSplit/>
        </w:trPr>
        <w:tc>
          <w:tcPr>
            <w:tcW w:w="2360" w:type="dxa"/>
          </w:tcPr>
          <w:p>
            <w:pPr>
              <w:pStyle w:val="yTableNAm"/>
              <w:spacing w:before="0"/>
              <w:rPr>
                <w:sz w:val="18"/>
              </w:rPr>
            </w:pPr>
            <w:r>
              <w:rPr>
                <w:sz w:val="18"/>
              </w:rPr>
              <w:t>Persoonia gunnii</w:t>
            </w:r>
          </w:p>
        </w:tc>
        <w:tc>
          <w:tcPr>
            <w:tcW w:w="2360" w:type="dxa"/>
          </w:tcPr>
          <w:p>
            <w:pPr>
              <w:pStyle w:val="yTableNAm"/>
              <w:spacing w:before="0"/>
              <w:rPr>
                <w:sz w:val="18"/>
              </w:rPr>
            </w:pPr>
            <w:r>
              <w:rPr>
                <w:sz w:val="18"/>
              </w:rPr>
              <w:t>Persoonia hindii</w:t>
            </w:r>
          </w:p>
        </w:tc>
        <w:tc>
          <w:tcPr>
            <w:tcW w:w="2361" w:type="dxa"/>
          </w:tcPr>
          <w:p>
            <w:pPr>
              <w:pStyle w:val="yTableNAm"/>
              <w:spacing w:before="0"/>
              <w:rPr>
                <w:sz w:val="18"/>
              </w:rPr>
            </w:pPr>
            <w:r>
              <w:rPr>
                <w:sz w:val="18"/>
              </w:rPr>
              <w:t>Persoonia hirsuta</w:t>
            </w:r>
          </w:p>
        </w:tc>
      </w:tr>
      <w:tr>
        <w:trPr>
          <w:cantSplit/>
        </w:trPr>
        <w:tc>
          <w:tcPr>
            <w:tcW w:w="2360" w:type="dxa"/>
          </w:tcPr>
          <w:p>
            <w:pPr>
              <w:pStyle w:val="yTableNAm"/>
              <w:spacing w:before="0"/>
              <w:rPr>
                <w:sz w:val="18"/>
              </w:rPr>
            </w:pPr>
            <w:r>
              <w:rPr>
                <w:sz w:val="18"/>
              </w:rPr>
              <w:t>Persoonia iogyna</w:t>
            </w:r>
          </w:p>
        </w:tc>
        <w:tc>
          <w:tcPr>
            <w:tcW w:w="2360" w:type="dxa"/>
          </w:tcPr>
          <w:p>
            <w:pPr>
              <w:pStyle w:val="yTableNAm"/>
              <w:spacing w:before="0"/>
              <w:rPr>
                <w:sz w:val="18"/>
              </w:rPr>
            </w:pPr>
            <w:r>
              <w:rPr>
                <w:sz w:val="18"/>
              </w:rPr>
              <w:t>Persoonia juniperina</w:t>
            </w:r>
          </w:p>
        </w:tc>
        <w:tc>
          <w:tcPr>
            <w:tcW w:w="2361" w:type="dxa"/>
          </w:tcPr>
          <w:p>
            <w:pPr>
              <w:pStyle w:val="yTableNAm"/>
              <w:spacing w:before="0"/>
              <w:rPr>
                <w:sz w:val="18"/>
              </w:rPr>
            </w:pPr>
            <w:r>
              <w:rPr>
                <w:sz w:val="18"/>
              </w:rPr>
              <w:t>Persoonia katerae</w:t>
            </w:r>
          </w:p>
        </w:tc>
      </w:tr>
      <w:tr>
        <w:trPr>
          <w:cantSplit/>
        </w:trPr>
        <w:tc>
          <w:tcPr>
            <w:tcW w:w="2360" w:type="dxa"/>
          </w:tcPr>
          <w:p>
            <w:pPr>
              <w:pStyle w:val="yTableNAm"/>
              <w:spacing w:before="0"/>
              <w:rPr>
                <w:sz w:val="18"/>
              </w:rPr>
            </w:pPr>
            <w:r>
              <w:rPr>
                <w:sz w:val="18"/>
              </w:rPr>
              <w:t>Persoonia lanceolata</w:t>
            </w:r>
          </w:p>
        </w:tc>
        <w:tc>
          <w:tcPr>
            <w:tcW w:w="2360" w:type="dxa"/>
          </w:tcPr>
          <w:p>
            <w:pPr>
              <w:pStyle w:val="yTableNAm"/>
              <w:spacing w:before="0"/>
              <w:rPr>
                <w:sz w:val="18"/>
              </w:rPr>
            </w:pPr>
            <w:r>
              <w:rPr>
                <w:sz w:val="18"/>
              </w:rPr>
              <w:t>Persoonia laurina</w:t>
            </w:r>
          </w:p>
        </w:tc>
        <w:tc>
          <w:tcPr>
            <w:tcW w:w="2361" w:type="dxa"/>
          </w:tcPr>
          <w:p>
            <w:pPr>
              <w:pStyle w:val="yTableNAm"/>
              <w:spacing w:before="0"/>
              <w:rPr>
                <w:sz w:val="18"/>
              </w:rPr>
            </w:pPr>
            <w:r>
              <w:rPr>
                <w:sz w:val="18"/>
              </w:rPr>
              <w:t>Persoonia levis</w:t>
            </w:r>
          </w:p>
        </w:tc>
      </w:tr>
      <w:tr>
        <w:trPr>
          <w:cantSplit/>
        </w:trPr>
        <w:tc>
          <w:tcPr>
            <w:tcW w:w="2360" w:type="dxa"/>
          </w:tcPr>
          <w:p>
            <w:pPr>
              <w:pStyle w:val="yTableNAm"/>
              <w:spacing w:before="0"/>
              <w:rPr>
                <w:sz w:val="18"/>
              </w:rPr>
            </w:pPr>
            <w:r>
              <w:rPr>
                <w:sz w:val="18"/>
              </w:rPr>
              <w:t>Persoonia linearis</w:t>
            </w:r>
          </w:p>
        </w:tc>
        <w:tc>
          <w:tcPr>
            <w:tcW w:w="2360" w:type="dxa"/>
          </w:tcPr>
          <w:p>
            <w:pPr>
              <w:pStyle w:val="yTableNAm"/>
              <w:spacing w:before="0"/>
              <w:rPr>
                <w:sz w:val="18"/>
              </w:rPr>
            </w:pPr>
            <w:r>
              <w:rPr>
                <w:sz w:val="18"/>
              </w:rPr>
              <w:t>Persoonia linearis x pinifolia</w:t>
            </w:r>
          </w:p>
        </w:tc>
        <w:tc>
          <w:tcPr>
            <w:tcW w:w="2361" w:type="dxa"/>
          </w:tcPr>
          <w:p>
            <w:pPr>
              <w:pStyle w:val="yTableNAm"/>
              <w:spacing w:before="0"/>
              <w:rPr>
                <w:sz w:val="18"/>
              </w:rPr>
            </w:pPr>
            <w:r>
              <w:rPr>
                <w:sz w:val="18"/>
              </w:rPr>
              <w:t>Persoonia marginata</w:t>
            </w:r>
          </w:p>
        </w:tc>
      </w:tr>
      <w:tr>
        <w:trPr>
          <w:cantSplit/>
        </w:trPr>
        <w:tc>
          <w:tcPr>
            <w:tcW w:w="2360" w:type="dxa"/>
          </w:tcPr>
          <w:p>
            <w:pPr>
              <w:pStyle w:val="yTableNAm"/>
              <w:spacing w:before="0"/>
              <w:rPr>
                <w:sz w:val="18"/>
              </w:rPr>
            </w:pPr>
            <w:r>
              <w:rPr>
                <w:sz w:val="18"/>
              </w:rPr>
              <w:t>Persoonia media</w:t>
            </w:r>
          </w:p>
        </w:tc>
        <w:tc>
          <w:tcPr>
            <w:tcW w:w="2360" w:type="dxa"/>
          </w:tcPr>
          <w:p>
            <w:pPr>
              <w:pStyle w:val="yTableNAm"/>
              <w:spacing w:before="0"/>
              <w:rPr>
                <w:sz w:val="18"/>
              </w:rPr>
            </w:pPr>
            <w:r>
              <w:rPr>
                <w:sz w:val="18"/>
              </w:rPr>
              <w:t>Persoonia microphylla</w:t>
            </w:r>
          </w:p>
        </w:tc>
        <w:tc>
          <w:tcPr>
            <w:tcW w:w="2361" w:type="dxa"/>
          </w:tcPr>
          <w:p>
            <w:pPr>
              <w:pStyle w:val="yTableNAm"/>
              <w:spacing w:before="0"/>
              <w:rPr>
                <w:sz w:val="18"/>
              </w:rPr>
            </w:pPr>
            <w:r>
              <w:rPr>
                <w:sz w:val="18"/>
              </w:rPr>
              <w:t>Persoonia mollis</w:t>
            </w:r>
          </w:p>
        </w:tc>
      </w:tr>
      <w:tr>
        <w:trPr>
          <w:cantSplit/>
        </w:trPr>
        <w:tc>
          <w:tcPr>
            <w:tcW w:w="2360" w:type="dxa"/>
          </w:tcPr>
          <w:p>
            <w:pPr>
              <w:pStyle w:val="yTableNAm"/>
              <w:spacing w:before="0"/>
              <w:rPr>
                <w:sz w:val="18"/>
              </w:rPr>
            </w:pPr>
            <w:r>
              <w:rPr>
                <w:sz w:val="18"/>
              </w:rPr>
              <w:t>Persoonia muelleri</w:t>
            </w:r>
          </w:p>
        </w:tc>
        <w:tc>
          <w:tcPr>
            <w:tcW w:w="2360" w:type="dxa"/>
          </w:tcPr>
          <w:p>
            <w:pPr>
              <w:pStyle w:val="yTableNAm"/>
              <w:spacing w:before="0"/>
              <w:rPr>
                <w:sz w:val="18"/>
              </w:rPr>
            </w:pPr>
            <w:r>
              <w:rPr>
                <w:sz w:val="18"/>
              </w:rPr>
              <w:t>Persoonia myrtilloides</w:t>
            </w:r>
          </w:p>
        </w:tc>
        <w:tc>
          <w:tcPr>
            <w:tcW w:w="2361" w:type="dxa"/>
          </w:tcPr>
          <w:p>
            <w:pPr>
              <w:pStyle w:val="yTableNAm"/>
              <w:spacing w:before="0"/>
              <w:rPr>
                <w:sz w:val="18"/>
              </w:rPr>
            </w:pPr>
            <w:r>
              <w:rPr>
                <w:sz w:val="18"/>
              </w:rPr>
              <w:t>Persoonia nutans</w:t>
            </w:r>
          </w:p>
        </w:tc>
      </w:tr>
      <w:tr>
        <w:trPr>
          <w:cantSplit/>
        </w:trPr>
        <w:tc>
          <w:tcPr>
            <w:tcW w:w="2360" w:type="dxa"/>
          </w:tcPr>
          <w:p>
            <w:pPr>
              <w:pStyle w:val="yTableNAm"/>
              <w:spacing w:before="0"/>
              <w:rPr>
                <w:sz w:val="18"/>
              </w:rPr>
            </w:pPr>
            <w:r>
              <w:rPr>
                <w:sz w:val="18"/>
              </w:rPr>
              <w:t>Persoonia oblongata</w:t>
            </w:r>
          </w:p>
        </w:tc>
        <w:tc>
          <w:tcPr>
            <w:tcW w:w="2360" w:type="dxa"/>
          </w:tcPr>
          <w:p>
            <w:pPr>
              <w:pStyle w:val="yTableNAm"/>
              <w:spacing w:before="0"/>
              <w:rPr>
                <w:sz w:val="18"/>
              </w:rPr>
            </w:pPr>
            <w:r>
              <w:rPr>
                <w:sz w:val="18"/>
              </w:rPr>
              <w:t>Persoonia oleoides</w:t>
            </w:r>
          </w:p>
        </w:tc>
        <w:tc>
          <w:tcPr>
            <w:tcW w:w="2361" w:type="dxa"/>
          </w:tcPr>
          <w:p>
            <w:pPr>
              <w:pStyle w:val="yTableNAm"/>
              <w:spacing w:before="0"/>
              <w:rPr>
                <w:sz w:val="18"/>
              </w:rPr>
            </w:pPr>
            <w:r>
              <w:rPr>
                <w:sz w:val="18"/>
              </w:rPr>
              <w:t>Persoonia oxycoccoides</w:t>
            </w:r>
          </w:p>
        </w:tc>
      </w:tr>
      <w:tr>
        <w:trPr>
          <w:cantSplit/>
        </w:trPr>
        <w:tc>
          <w:tcPr>
            <w:tcW w:w="2360" w:type="dxa"/>
          </w:tcPr>
          <w:p>
            <w:pPr>
              <w:pStyle w:val="yTableNAm"/>
              <w:spacing w:before="0"/>
              <w:rPr>
                <w:sz w:val="18"/>
              </w:rPr>
            </w:pPr>
            <w:r>
              <w:rPr>
                <w:sz w:val="18"/>
              </w:rPr>
              <w:t>Persoonia pinifolia</w:t>
            </w:r>
          </w:p>
        </w:tc>
        <w:tc>
          <w:tcPr>
            <w:tcW w:w="2360" w:type="dxa"/>
          </w:tcPr>
          <w:p>
            <w:pPr>
              <w:pStyle w:val="yTableNAm"/>
              <w:spacing w:before="0"/>
              <w:rPr>
                <w:sz w:val="18"/>
              </w:rPr>
            </w:pPr>
            <w:r>
              <w:rPr>
                <w:sz w:val="18"/>
              </w:rPr>
              <w:t>Persoonia procumbens</w:t>
            </w:r>
          </w:p>
        </w:tc>
        <w:tc>
          <w:tcPr>
            <w:tcW w:w="2361" w:type="dxa"/>
          </w:tcPr>
          <w:p>
            <w:pPr>
              <w:pStyle w:val="yTableNAm"/>
              <w:spacing w:before="0"/>
              <w:rPr>
                <w:sz w:val="18"/>
              </w:rPr>
            </w:pPr>
            <w:r>
              <w:rPr>
                <w:sz w:val="18"/>
              </w:rPr>
              <w:t>Persoonia prostrata</w:t>
            </w:r>
          </w:p>
        </w:tc>
      </w:tr>
      <w:tr>
        <w:trPr>
          <w:cantSplit/>
        </w:trPr>
        <w:tc>
          <w:tcPr>
            <w:tcW w:w="2360" w:type="dxa"/>
          </w:tcPr>
          <w:p>
            <w:pPr>
              <w:pStyle w:val="yTableNAm"/>
              <w:spacing w:before="0"/>
              <w:rPr>
                <w:sz w:val="18"/>
              </w:rPr>
            </w:pPr>
            <w:r>
              <w:rPr>
                <w:sz w:val="18"/>
              </w:rPr>
              <w:t>Persoonia recedens</w:t>
            </w:r>
          </w:p>
        </w:tc>
        <w:tc>
          <w:tcPr>
            <w:tcW w:w="2360" w:type="dxa"/>
          </w:tcPr>
          <w:p>
            <w:pPr>
              <w:pStyle w:val="yTableNAm"/>
              <w:spacing w:before="0"/>
              <w:rPr>
                <w:sz w:val="18"/>
              </w:rPr>
            </w:pPr>
            <w:r>
              <w:rPr>
                <w:sz w:val="18"/>
              </w:rPr>
              <w:t>Persoonia recedens x myrtilloides</w:t>
            </w:r>
          </w:p>
        </w:tc>
        <w:tc>
          <w:tcPr>
            <w:tcW w:w="2361" w:type="dxa"/>
          </w:tcPr>
          <w:p>
            <w:pPr>
              <w:pStyle w:val="yTableNAm"/>
              <w:spacing w:before="0"/>
              <w:rPr>
                <w:sz w:val="18"/>
              </w:rPr>
            </w:pPr>
            <w:r>
              <w:rPr>
                <w:sz w:val="18"/>
              </w:rPr>
              <w:t>Persoonia rigida</w:t>
            </w:r>
          </w:p>
        </w:tc>
      </w:tr>
      <w:tr>
        <w:trPr>
          <w:cantSplit/>
        </w:trPr>
        <w:tc>
          <w:tcPr>
            <w:tcW w:w="2360" w:type="dxa"/>
          </w:tcPr>
          <w:p>
            <w:pPr>
              <w:pStyle w:val="yTableNAm"/>
              <w:spacing w:before="0"/>
              <w:rPr>
                <w:sz w:val="18"/>
              </w:rPr>
            </w:pPr>
            <w:r>
              <w:rPr>
                <w:sz w:val="18"/>
              </w:rPr>
              <w:t>Persoonia rufa</w:t>
            </w:r>
          </w:p>
        </w:tc>
        <w:tc>
          <w:tcPr>
            <w:tcW w:w="2360" w:type="dxa"/>
          </w:tcPr>
          <w:p>
            <w:pPr>
              <w:pStyle w:val="yTableNAm"/>
              <w:spacing w:before="0"/>
              <w:rPr>
                <w:sz w:val="18"/>
              </w:rPr>
            </w:pPr>
            <w:r>
              <w:rPr>
                <w:sz w:val="18"/>
              </w:rPr>
              <w:t>Persoonia sericea</w:t>
            </w:r>
          </w:p>
        </w:tc>
        <w:tc>
          <w:tcPr>
            <w:tcW w:w="2361" w:type="dxa"/>
          </w:tcPr>
          <w:p>
            <w:pPr>
              <w:pStyle w:val="yTableNAm"/>
              <w:spacing w:before="0"/>
              <w:rPr>
                <w:sz w:val="18"/>
              </w:rPr>
            </w:pPr>
            <w:r>
              <w:rPr>
                <w:sz w:val="18"/>
              </w:rPr>
              <w:t>Persoonia silvatica</w:t>
            </w:r>
          </w:p>
        </w:tc>
      </w:tr>
      <w:tr>
        <w:trPr>
          <w:cantSplit/>
        </w:trPr>
        <w:tc>
          <w:tcPr>
            <w:tcW w:w="2360" w:type="dxa"/>
          </w:tcPr>
          <w:p>
            <w:pPr>
              <w:pStyle w:val="yTableNAm"/>
              <w:spacing w:before="0"/>
              <w:rPr>
                <w:sz w:val="18"/>
              </w:rPr>
            </w:pPr>
            <w:r>
              <w:rPr>
                <w:sz w:val="18"/>
              </w:rPr>
              <w:t>Persoonia stradbrokensis</w:t>
            </w:r>
          </w:p>
        </w:tc>
        <w:tc>
          <w:tcPr>
            <w:tcW w:w="2360" w:type="dxa"/>
          </w:tcPr>
          <w:p>
            <w:pPr>
              <w:pStyle w:val="yTableNAm"/>
              <w:spacing w:before="0"/>
              <w:rPr>
                <w:sz w:val="18"/>
              </w:rPr>
            </w:pPr>
            <w:r>
              <w:rPr>
                <w:sz w:val="18"/>
              </w:rPr>
              <w:t>Persoonia stradbrokensis x tenuifolia</w:t>
            </w:r>
          </w:p>
        </w:tc>
        <w:tc>
          <w:tcPr>
            <w:tcW w:w="2361" w:type="dxa"/>
          </w:tcPr>
          <w:p>
            <w:pPr>
              <w:pStyle w:val="yTableNAm"/>
              <w:spacing w:before="0"/>
              <w:rPr>
                <w:sz w:val="18"/>
              </w:rPr>
            </w:pPr>
            <w:r>
              <w:rPr>
                <w:sz w:val="18"/>
              </w:rPr>
              <w:t>Persoonia subtilis</w:t>
            </w:r>
          </w:p>
        </w:tc>
      </w:tr>
      <w:tr>
        <w:trPr>
          <w:cantSplit/>
        </w:trPr>
        <w:tc>
          <w:tcPr>
            <w:tcW w:w="2360" w:type="dxa"/>
          </w:tcPr>
          <w:p>
            <w:pPr>
              <w:pStyle w:val="yTableNAm"/>
              <w:spacing w:before="0"/>
              <w:rPr>
                <w:sz w:val="18"/>
              </w:rPr>
            </w:pPr>
            <w:r>
              <w:rPr>
                <w:sz w:val="18"/>
              </w:rPr>
              <w:t>Persoonia subvelutina</w:t>
            </w:r>
          </w:p>
        </w:tc>
        <w:tc>
          <w:tcPr>
            <w:tcW w:w="2360" w:type="dxa"/>
          </w:tcPr>
          <w:p>
            <w:pPr>
              <w:pStyle w:val="yTableNAm"/>
              <w:spacing w:before="0"/>
              <w:rPr>
                <w:sz w:val="18"/>
              </w:rPr>
            </w:pPr>
            <w:r>
              <w:rPr>
                <w:sz w:val="18"/>
              </w:rPr>
              <w:t>Persoonia tenuifolia</w:t>
            </w:r>
          </w:p>
        </w:tc>
        <w:tc>
          <w:tcPr>
            <w:tcW w:w="2361" w:type="dxa"/>
          </w:tcPr>
          <w:p>
            <w:pPr>
              <w:pStyle w:val="yTableNAm"/>
              <w:spacing w:before="0"/>
              <w:rPr>
                <w:sz w:val="18"/>
              </w:rPr>
            </w:pPr>
            <w:r>
              <w:rPr>
                <w:sz w:val="18"/>
              </w:rPr>
              <w:t>Persoonia terminalis</w:t>
            </w:r>
          </w:p>
        </w:tc>
      </w:tr>
      <w:tr>
        <w:trPr>
          <w:cantSplit/>
        </w:trPr>
        <w:tc>
          <w:tcPr>
            <w:tcW w:w="2360" w:type="dxa"/>
          </w:tcPr>
          <w:p>
            <w:pPr>
              <w:pStyle w:val="yTableNAm"/>
              <w:spacing w:before="0"/>
              <w:rPr>
                <w:sz w:val="18"/>
              </w:rPr>
            </w:pPr>
            <w:r>
              <w:rPr>
                <w:sz w:val="18"/>
              </w:rPr>
              <w:t>Persoonia tropica</w:t>
            </w:r>
          </w:p>
        </w:tc>
        <w:tc>
          <w:tcPr>
            <w:tcW w:w="2360" w:type="dxa"/>
          </w:tcPr>
          <w:p>
            <w:pPr>
              <w:pStyle w:val="yTableNAm"/>
              <w:spacing w:before="0"/>
              <w:rPr>
                <w:sz w:val="18"/>
              </w:rPr>
            </w:pPr>
            <w:r>
              <w:rPr>
                <w:sz w:val="18"/>
              </w:rPr>
              <w:t>Persoonia virgata</w:t>
            </w:r>
          </w:p>
        </w:tc>
        <w:tc>
          <w:tcPr>
            <w:tcW w:w="2361" w:type="dxa"/>
          </w:tcPr>
          <w:p>
            <w:pPr>
              <w:pStyle w:val="yTableNAm"/>
              <w:spacing w:before="0"/>
              <w:rPr>
                <w:sz w:val="18"/>
              </w:rPr>
            </w:pPr>
            <w:r>
              <w:rPr>
                <w:sz w:val="18"/>
              </w:rPr>
              <w:t>Persoonia volcanica</w:t>
            </w:r>
          </w:p>
        </w:tc>
      </w:tr>
      <w:tr>
        <w:trPr>
          <w:cantSplit/>
        </w:trPr>
        <w:tc>
          <w:tcPr>
            <w:tcW w:w="2360" w:type="dxa"/>
          </w:tcPr>
          <w:p>
            <w:pPr>
              <w:pStyle w:val="yTableNAm"/>
              <w:spacing w:before="0"/>
              <w:rPr>
                <w:sz w:val="18"/>
              </w:rPr>
            </w:pPr>
            <w:r>
              <w:rPr>
                <w:sz w:val="18"/>
              </w:rPr>
              <w:t>Pescatorea spp.</w:t>
            </w:r>
          </w:p>
        </w:tc>
        <w:tc>
          <w:tcPr>
            <w:tcW w:w="2360" w:type="dxa"/>
          </w:tcPr>
          <w:p>
            <w:pPr>
              <w:pStyle w:val="yTableNAm"/>
              <w:spacing w:before="0"/>
              <w:rPr>
                <w:sz w:val="18"/>
              </w:rPr>
            </w:pPr>
            <w:r>
              <w:rPr>
                <w:sz w:val="18"/>
              </w:rPr>
              <w:t>Pescatoria cerina</w:t>
            </w:r>
          </w:p>
        </w:tc>
        <w:tc>
          <w:tcPr>
            <w:tcW w:w="2361" w:type="dxa"/>
          </w:tcPr>
          <w:p>
            <w:pPr>
              <w:pStyle w:val="yTableNAm"/>
              <w:spacing w:before="0"/>
              <w:rPr>
                <w:sz w:val="18"/>
              </w:rPr>
            </w:pPr>
            <w:r>
              <w:rPr>
                <w:sz w:val="18"/>
              </w:rPr>
              <w:t>Pescatoria dayana</w:t>
            </w:r>
          </w:p>
        </w:tc>
      </w:tr>
      <w:tr>
        <w:trPr>
          <w:cantSplit/>
        </w:trPr>
        <w:tc>
          <w:tcPr>
            <w:tcW w:w="2360" w:type="dxa"/>
          </w:tcPr>
          <w:p>
            <w:pPr>
              <w:pStyle w:val="yTableNAm"/>
              <w:spacing w:before="0"/>
              <w:rPr>
                <w:sz w:val="18"/>
              </w:rPr>
            </w:pPr>
            <w:r>
              <w:rPr>
                <w:sz w:val="18"/>
              </w:rPr>
              <w:t>Pescatoria lehmannii</w:t>
            </w:r>
          </w:p>
        </w:tc>
        <w:tc>
          <w:tcPr>
            <w:tcW w:w="2360" w:type="dxa"/>
          </w:tcPr>
          <w:p>
            <w:pPr>
              <w:pStyle w:val="yTableNAm"/>
              <w:spacing w:before="0"/>
              <w:rPr>
                <w:sz w:val="18"/>
              </w:rPr>
            </w:pPr>
            <w:r>
              <w:rPr>
                <w:sz w:val="18"/>
              </w:rPr>
              <w:t>Pescatoria wallisii</w:t>
            </w:r>
          </w:p>
        </w:tc>
        <w:tc>
          <w:tcPr>
            <w:tcW w:w="2361" w:type="dxa"/>
          </w:tcPr>
          <w:p>
            <w:pPr>
              <w:pStyle w:val="yTableNAm"/>
              <w:spacing w:before="0"/>
              <w:rPr>
                <w:sz w:val="18"/>
              </w:rPr>
            </w:pPr>
            <w:r>
              <w:rPr>
                <w:sz w:val="18"/>
              </w:rPr>
              <w:t>Petalidium barlerioides</w:t>
            </w:r>
          </w:p>
        </w:tc>
      </w:tr>
      <w:tr>
        <w:trPr>
          <w:cantSplit/>
        </w:trPr>
        <w:tc>
          <w:tcPr>
            <w:tcW w:w="2360" w:type="dxa"/>
          </w:tcPr>
          <w:p>
            <w:pPr>
              <w:pStyle w:val="yTableNAm"/>
              <w:spacing w:before="0"/>
              <w:rPr>
                <w:sz w:val="18"/>
              </w:rPr>
            </w:pPr>
            <w:r>
              <w:rPr>
                <w:sz w:val="18"/>
              </w:rPr>
              <w:t>Petalostemon purpureum</w:t>
            </w:r>
          </w:p>
        </w:tc>
        <w:tc>
          <w:tcPr>
            <w:tcW w:w="2360" w:type="dxa"/>
          </w:tcPr>
          <w:p>
            <w:pPr>
              <w:pStyle w:val="yTableNAm"/>
              <w:spacing w:before="0"/>
              <w:rPr>
                <w:sz w:val="18"/>
              </w:rPr>
            </w:pPr>
            <w:r>
              <w:rPr>
                <w:sz w:val="18"/>
              </w:rPr>
              <w:t>Petalostigma banksii</w:t>
            </w:r>
          </w:p>
        </w:tc>
        <w:tc>
          <w:tcPr>
            <w:tcW w:w="2361" w:type="dxa"/>
          </w:tcPr>
          <w:p>
            <w:pPr>
              <w:pStyle w:val="yTableNAm"/>
              <w:spacing w:before="0"/>
              <w:rPr>
                <w:sz w:val="18"/>
              </w:rPr>
            </w:pPr>
            <w:r>
              <w:rPr>
                <w:sz w:val="18"/>
              </w:rPr>
              <w:t>Petalostigma pachyphyllum</w:t>
            </w:r>
          </w:p>
        </w:tc>
      </w:tr>
      <w:tr>
        <w:trPr>
          <w:cantSplit/>
        </w:trPr>
        <w:tc>
          <w:tcPr>
            <w:tcW w:w="2360" w:type="dxa"/>
          </w:tcPr>
          <w:p>
            <w:pPr>
              <w:pStyle w:val="yTableNAm"/>
              <w:spacing w:before="0"/>
              <w:rPr>
                <w:sz w:val="18"/>
              </w:rPr>
            </w:pPr>
            <w:r>
              <w:rPr>
                <w:sz w:val="18"/>
              </w:rPr>
              <w:t>Petalostigma triloculare</w:t>
            </w:r>
          </w:p>
        </w:tc>
        <w:tc>
          <w:tcPr>
            <w:tcW w:w="2360" w:type="dxa"/>
          </w:tcPr>
          <w:p>
            <w:pPr>
              <w:pStyle w:val="yTableNAm"/>
              <w:spacing w:before="0"/>
              <w:rPr>
                <w:sz w:val="18"/>
              </w:rPr>
            </w:pPr>
            <w:r>
              <w:rPr>
                <w:sz w:val="18"/>
              </w:rPr>
              <w:t>Petasites hybridus</w:t>
            </w:r>
          </w:p>
        </w:tc>
        <w:tc>
          <w:tcPr>
            <w:tcW w:w="2361" w:type="dxa"/>
          </w:tcPr>
          <w:p>
            <w:pPr>
              <w:pStyle w:val="yTableNAm"/>
              <w:spacing w:before="0"/>
              <w:rPr>
                <w:sz w:val="18"/>
              </w:rPr>
            </w:pPr>
            <w:r>
              <w:rPr>
                <w:sz w:val="18"/>
              </w:rPr>
              <w:t>Petasites japonicus</w:t>
            </w:r>
          </w:p>
        </w:tc>
      </w:tr>
      <w:tr>
        <w:trPr>
          <w:cantSplit/>
        </w:trPr>
        <w:tc>
          <w:tcPr>
            <w:tcW w:w="2360" w:type="dxa"/>
          </w:tcPr>
          <w:p>
            <w:pPr>
              <w:pStyle w:val="yTableNAm"/>
              <w:spacing w:before="0"/>
              <w:rPr>
                <w:sz w:val="18"/>
              </w:rPr>
            </w:pPr>
            <w:r>
              <w:rPr>
                <w:sz w:val="18"/>
              </w:rPr>
              <w:t>Petermannia cirrosa</w:t>
            </w:r>
          </w:p>
        </w:tc>
        <w:tc>
          <w:tcPr>
            <w:tcW w:w="2360" w:type="dxa"/>
          </w:tcPr>
          <w:p>
            <w:pPr>
              <w:pStyle w:val="yTableNAm"/>
              <w:spacing w:before="0"/>
              <w:rPr>
                <w:sz w:val="18"/>
              </w:rPr>
            </w:pPr>
            <w:r>
              <w:rPr>
                <w:sz w:val="18"/>
              </w:rPr>
              <w:t>Petraeomyrtus punicea</w:t>
            </w:r>
          </w:p>
        </w:tc>
        <w:tc>
          <w:tcPr>
            <w:tcW w:w="2361" w:type="dxa"/>
          </w:tcPr>
          <w:p>
            <w:pPr>
              <w:pStyle w:val="yTableNAm"/>
              <w:spacing w:before="0"/>
              <w:rPr>
                <w:sz w:val="18"/>
              </w:rPr>
            </w:pPr>
            <w:r>
              <w:rPr>
                <w:sz w:val="18"/>
              </w:rPr>
              <w:t>Petrea arborea</w:t>
            </w:r>
          </w:p>
        </w:tc>
      </w:tr>
      <w:tr>
        <w:trPr>
          <w:cantSplit/>
        </w:trPr>
        <w:tc>
          <w:tcPr>
            <w:tcW w:w="2360" w:type="dxa"/>
          </w:tcPr>
          <w:p>
            <w:pPr>
              <w:pStyle w:val="yTableNAm"/>
              <w:spacing w:before="0"/>
              <w:rPr>
                <w:sz w:val="18"/>
              </w:rPr>
            </w:pPr>
            <w:r>
              <w:rPr>
                <w:sz w:val="18"/>
              </w:rPr>
              <w:t>Petrea glandulosa</w:t>
            </w:r>
          </w:p>
        </w:tc>
        <w:tc>
          <w:tcPr>
            <w:tcW w:w="2360" w:type="dxa"/>
          </w:tcPr>
          <w:p>
            <w:pPr>
              <w:pStyle w:val="yTableNAm"/>
              <w:spacing w:before="0"/>
              <w:rPr>
                <w:sz w:val="18"/>
              </w:rPr>
            </w:pPr>
            <w:r>
              <w:rPr>
                <w:sz w:val="18"/>
              </w:rPr>
              <w:t>Petrea rugosa</w:t>
            </w:r>
          </w:p>
        </w:tc>
        <w:tc>
          <w:tcPr>
            <w:tcW w:w="2361" w:type="dxa"/>
          </w:tcPr>
          <w:p>
            <w:pPr>
              <w:pStyle w:val="yTableNAm"/>
              <w:spacing w:before="0"/>
              <w:rPr>
                <w:sz w:val="18"/>
              </w:rPr>
            </w:pPr>
            <w:r>
              <w:rPr>
                <w:sz w:val="18"/>
              </w:rPr>
              <w:t>Petrea volubilis</w:t>
            </w:r>
          </w:p>
        </w:tc>
      </w:tr>
    </w:tbl>
    <w:p>
      <w:pPr>
        <w:rPr>
          <w:ins w:id="397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Petrocallis pyrenaica</w:t>
            </w:r>
          </w:p>
        </w:tc>
        <w:tc>
          <w:tcPr>
            <w:tcW w:w="2360" w:type="dxa"/>
          </w:tcPr>
          <w:p>
            <w:pPr>
              <w:pStyle w:val="yTableNAm"/>
              <w:spacing w:before="0"/>
              <w:rPr>
                <w:sz w:val="18"/>
              </w:rPr>
            </w:pPr>
            <w:r>
              <w:rPr>
                <w:sz w:val="18"/>
              </w:rPr>
              <w:t>Petrocoptis glaucifolia</w:t>
            </w:r>
          </w:p>
        </w:tc>
        <w:tc>
          <w:tcPr>
            <w:tcW w:w="2361" w:type="dxa"/>
          </w:tcPr>
          <w:p>
            <w:pPr>
              <w:pStyle w:val="yTableNAm"/>
              <w:spacing w:before="0"/>
              <w:rPr>
                <w:sz w:val="18"/>
              </w:rPr>
            </w:pPr>
            <w:r>
              <w:rPr>
                <w:sz w:val="18"/>
              </w:rPr>
              <w:t>Petrocosmea barbata</w:t>
            </w:r>
          </w:p>
        </w:tc>
      </w:tr>
      <w:tr>
        <w:trPr>
          <w:cantSplit/>
        </w:trPr>
        <w:tc>
          <w:tcPr>
            <w:tcW w:w="2360" w:type="dxa"/>
          </w:tcPr>
          <w:p>
            <w:pPr>
              <w:pStyle w:val="yTableNAm"/>
              <w:spacing w:before="0"/>
              <w:rPr>
                <w:sz w:val="18"/>
              </w:rPr>
            </w:pPr>
            <w:r>
              <w:rPr>
                <w:sz w:val="18"/>
              </w:rPr>
              <w:t>Petrocosmea begoniifolia</w:t>
            </w:r>
          </w:p>
        </w:tc>
        <w:tc>
          <w:tcPr>
            <w:tcW w:w="2360" w:type="dxa"/>
          </w:tcPr>
          <w:p>
            <w:pPr>
              <w:pStyle w:val="yTableNAm"/>
              <w:spacing w:before="0"/>
              <w:rPr>
                <w:sz w:val="18"/>
              </w:rPr>
            </w:pPr>
            <w:r>
              <w:rPr>
                <w:sz w:val="18"/>
              </w:rPr>
              <w:t>Petrocosmea duclouxii</w:t>
            </w:r>
          </w:p>
        </w:tc>
        <w:tc>
          <w:tcPr>
            <w:tcW w:w="2361" w:type="dxa"/>
          </w:tcPr>
          <w:p>
            <w:pPr>
              <w:pStyle w:val="yTableNAm"/>
              <w:spacing w:before="0"/>
              <w:rPr>
                <w:sz w:val="18"/>
              </w:rPr>
            </w:pPr>
            <w:r>
              <w:rPr>
                <w:sz w:val="18"/>
              </w:rPr>
              <w:t>Petrocosmea flaccida</w:t>
            </w:r>
          </w:p>
        </w:tc>
      </w:tr>
      <w:tr>
        <w:trPr>
          <w:cantSplit/>
        </w:trPr>
        <w:tc>
          <w:tcPr>
            <w:tcW w:w="2360" w:type="dxa"/>
          </w:tcPr>
          <w:p>
            <w:pPr>
              <w:pStyle w:val="yTableNAm"/>
              <w:spacing w:before="0"/>
              <w:rPr>
                <w:sz w:val="18"/>
              </w:rPr>
            </w:pPr>
            <w:r>
              <w:rPr>
                <w:sz w:val="18"/>
              </w:rPr>
              <w:t>Petrocosmea formosa</w:t>
            </w:r>
          </w:p>
        </w:tc>
        <w:tc>
          <w:tcPr>
            <w:tcW w:w="2360" w:type="dxa"/>
          </w:tcPr>
          <w:p>
            <w:pPr>
              <w:pStyle w:val="yTableNAm"/>
              <w:spacing w:before="0"/>
              <w:rPr>
                <w:sz w:val="18"/>
              </w:rPr>
            </w:pPr>
            <w:r>
              <w:rPr>
                <w:sz w:val="18"/>
              </w:rPr>
              <w:t>Petrocosmea grandiflora</w:t>
            </w:r>
          </w:p>
        </w:tc>
        <w:tc>
          <w:tcPr>
            <w:tcW w:w="2361" w:type="dxa"/>
          </w:tcPr>
          <w:p>
            <w:pPr>
              <w:pStyle w:val="yTableNAm"/>
              <w:spacing w:before="0"/>
              <w:rPr>
                <w:sz w:val="18"/>
              </w:rPr>
            </w:pPr>
            <w:r>
              <w:rPr>
                <w:sz w:val="18"/>
              </w:rPr>
              <w:t>Petrocosmea grandifolia</w:t>
            </w:r>
          </w:p>
        </w:tc>
      </w:tr>
      <w:tr>
        <w:trPr>
          <w:cantSplit/>
        </w:trPr>
        <w:tc>
          <w:tcPr>
            <w:tcW w:w="2360" w:type="dxa"/>
          </w:tcPr>
          <w:p>
            <w:pPr>
              <w:pStyle w:val="yTableNAm"/>
              <w:spacing w:before="0"/>
              <w:rPr>
                <w:sz w:val="18"/>
              </w:rPr>
            </w:pPr>
            <w:r>
              <w:rPr>
                <w:sz w:val="18"/>
              </w:rPr>
              <w:t>Petrocosmea henryi</w:t>
            </w:r>
          </w:p>
        </w:tc>
        <w:tc>
          <w:tcPr>
            <w:tcW w:w="2360" w:type="dxa"/>
          </w:tcPr>
          <w:p>
            <w:pPr>
              <w:pStyle w:val="yTableNAm"/>
              <w:spacing w:before="0"/>
              <w:rPr>
                <w:sz w:val="18"/>
              </w:rPr>
            </w:pPr>
            <w:r>
              <w:rPr>
                <w:sz w:val="18"/>
              </w:rPr>
              <w:t>Petrocosmea kerrii</w:t>
            </w:r>
          </w:p>
        </w:tc>
        <w:tc>
          <w:tcPr>
            <w:tcW w:w="2361" w:type="dxa"/>
          </w:tcPr>
          <w:p>
            <w:pPr>
              <w:pStyle w:val="yTableNAm"/>
              <w:spacing w:before="0"/>
              <w:rPr>
                <w:sz w:val="18"/>
              </w:rPr>
            </w:pPr>
            <w:r>
              <w:rPr>
                <w:sz w:val="18"/>
              </w:rPr>
              <w:t>Petrocosmea menglianensis</w:t>
            </w:r>
          </w:p>
        </w:tc>
      </w:tr>
      <w:tr>
        <w:trPr>
          <w:cantSplit/>
        </w:trPr>
        <w:tc>
          <w:tcPr>
            <w:tcW w:w="2360" w:type="dxa"/>
          </w:tcPr>
          <w:p>
            <w:pPr>
              <w:pStyle w:val="yTableNAm"/>
              <w:spacing w:before="0"/>
              <w:rPr>
                <w:sz w:val="18"/>
              </w:rPr>
            </w:pPr>
            <w:r>
              <w:rPr>
                <w:sz w:val="18"/>
              </w:rPr>
              <w:t>Petrocosmea minor</w:t>
            </w:r>
          </w:p>
        </w:tc>
        <w:tc>
          <w:tcPr>
            <w:tcW w:w="2360" w:type="dxa"/>
          </w:tcPr>
          <w:p>
            <w:pPr>
              <w:pStyle w:val="yTableNAm"/>
              <w:spacing w:before="0"/>
              <w:rPr>
                <w:sz w:val="18"/>
              </w:rPr>
            </w:pPr>
            <w:r>
              <w:rPr>
                <w:sz w:val="18"/>
              </w:rPr>
              <w:t>Petrocosmea parryorum</w:t>
            </w:r>
          </w:p>
        </w:tc>
        <w:tc>
          <w:tcPr>
            <w:tcW w:w="2361" w:type="dxa"/>
          </w:tcPr>
          <w:p>
            <w:pPr>
              <w:pStyle w:val="yTableNAm"/>
              <w:spacing w:before="0"/>
              <w:rPr>
                <w:sz w:val="18"/>
              </w:rPr>
            </w:pPr>
            <w:r>
              <w:rPr>
                <w:sz w:val="18"/>
              </w:rPr>
              <w:t>Petrocosmea rosettifolia</w:t>
            </w:r>
          </w:p>
        </w:tc>
      </w:tr>
      <w:tr>
        <w:trPr>
          <w:cantSplit/>
        </w:trPr>
        <w:tc>
          <w:tcPr>
            <w:tcW w:w="2360" w:type="dxa"/>
          </w:tcPr>
          <w:p>
            <w:pPr>
              <w:pStyle w:val="yTableNAm"/>
              <w:spacing w:before="0"/>
              <w:rPr>
                <w:sz w:val="18"/>
              </w:rPr>
            </w:pPr>
            <w:r>
              <w:rPr>
                <w:sz w:val="18"/>
              </w:rPr>
              <w:t>Petrocosmea sericea</w:t>
            </w:r>
          </w:p>
        </w:tc>
        <w:tc>
          <w:tcPr>
            <w:tcW w:w="2360" w:type="dxa"/>
          </w:tcPr>
          <w:p>
            <w:pPr>
              <w:pStyle w:val="yTableNAm"/>
              <w:spacing w:before="0"/>
              <w:rPr>
                <w:sz w:val="18"/>
              </w:rPr>
            </w:pPr>
            <w:r>
              <w:rPr>
                <w:sz w:val="18"/>
              </w:rPr>
              <w:t>Petromarula pinnata</w:t>
            </w:r>
          </w:p>
        </w:tc>
        <w:tc>
          <w:tcPr>
            <w:tcW w:w="2361" w:type="dxa"/>
          </w:tcPr>
          <w:p>
            <w:pPr>
              <w:pStyle w:val="yTableNAm"/>
              <w:spacing w:before="0"/>
              <w:rPr>
                <w:sz w:val="18"/>
              </w:rPr>
            </w:pPr>
            <w:r>
              <w:rPr>
                <w:sz w:val="18"/>
              </w:rPr>
              <w:t>Petrophile canescens</w:t>
            </w:r>
          </w:p>
        </w:tc>
      </w:tr>
      <w:tr>
        <w:trPr>
          <w:cantSplit/>
        </w:trPr>
        <w:tc>
          <w:tcPr>
            <w:tcW w:w="2360" w:type="dxa"/>
          </w:tcPr>
          <w:p>
            <w:pPr>
              <w:pStyle w:val="yTableNAm"/>
              <w:spacing w:before="0"/>
              <w:rPr>
                <w:sz w:val="18"/>
              </w:rPr>
            </w:pPr>
            <w:r>
              <w:rPr>
                <w:sz w:val="18"/>
              </w:rPr>
              <w:t>Petrophile fucifolia</w:t>
            </w:r>
          </w:p>
        </w:tc>
        <w:tc>
          <w:tcPr>
            <w:tcW w:w="2360" w:type="dxa"/>
          </w:tcPr>
          <w:p>
            <w:pPr>
              <w:pStyle w:val="yTableNAm"/>
              <w:spacing w:before="0"/>
              <w:rPr>
                <w:sz w:val="18"/>
              </w:rPr>
            </w:pPr>
            <w:r>
              <w:rPr>
                <w:sz w:val="18"/>
              </w:rPr>
              <w:t>Petrophile multisecta</w:t>
            </w:r>
          </w:p>
        </w:tc>
        <w:tc>
          <w:tcPr>
            <w:tcW w:w="2361" w:type="dxa"/>
          </w:tcPr>
          <w:p>
            <w:pPr>
              <w:pStyle w:val="yTableNAm"/>
              <w:spacing w:before="0"/>
              <w:rPr>
                <w:sz w:val="18"/>
              </w:rPr>
            </w:pPr>
            <w:r>
              <w:rPr>
                <w:sz w:val="18"/>
              </w:rPr>
              <w:t>Petrophile pedunculata</w:t>
            </w:r>
          </w:p>
        </w:tc>
      </w:tr>
      <w:tr>
        <w:trPr>
          <w:cantSplit/>
        </w:trPr>
        <w:tc>
          <w:tcPr>
            <w:tcW w:w="2360" w:type="dxa"/>
          </w:tcPr>
          <w:p>
            <w:pPr>
              <w:pStyle w:val="yTableNAm"/>
              <w:spacing w:before="0"/>
              <w:rPr>
                <w:sz w:val="18"/>
              </w:rPr>
            </w:pPr>
            <w:r>
              <w:rPr>
                <w:sz w:val="18"/>
              </w:rPr>
              <w:t>Petrophile pulchella</w:t>
            </w:r>
          </w:p>
        </w:tc>
        <w:tc>
          <w:tcPr>
            <w:tcW w:w="2360" w:type="dxa"/>
          </w:tcPr>
          <w:p>
            <w:pPr>
              <w:pStyle w:val="yTableNAm"/>
              <w:spacing w:before="0"/>
              <w:rPr>
                <w:sz w:val="18"/>
              </w:rPr>
            </w:pPr>
            <w:r>
              <w:rPr>
                <w:sz w:val="18"/>
              </w:rPr>
              <w:t>Petrophile sessilis</w:t>
            </w:r>
          </w:p>
        </w:tc>
        <w:tc>
          <w:tcPr>
            <w:tcW w:w="2361" w:type="dxa"/>
          </w:tcPr>
          <w:p>
            <w:pPr>
              <w:pStyle w:val="yTableNAm"/>
              <w:spacing w:before="0"/>
              <w:rPr>
                <w:sz w:val="18"/>
              </w:rPr>
            </w:pPr>
            <w:r>
              <w:rPr>
                <w:sz w:val="18"/>
              </w:rPr>
              <w:t>Petrophile shirleyae</w:t>
            </w:r>
          </w:p>
        </w:tc>
      </w:tr>
      <w:tr>
        <w:trPr>
          <w:cantSplit/>
        </w:trPr>
        <w:tc>
          <w:tcPr>
            <w:tcW w:w="2360" w:type="dxa"/>
          </w:tcPr>
          <w:p>
            <w:pPr>
              <w:pStyle w:val="yTableNAm"/>
              <w:spacing w:before="0"/>
              <w:rPr>
                <w:sz w:val="18"/>
              </w:rPr>
            </w:pPr>
            <w:r>
              <w:rPr>
                <w:sz w:val="18"/>
              </w:rPr>
              <w:t>Petrophytum caespitosum</w:t>
            </w:r>
          </w:p>
        </w:tc>
        <w:tc>
          <w:tcPr>
            <w:tcW w:w="2360" w:type="dxa"/>
          </w:tcPr>
          <w:p>
            <w:pPr>
              <w:pStyle w:val="yTableNAm"/>
              <w:spacing w:before="0"/>
              <w:rPr>
                <w:sz w:val="18"/>
              </w:rPr>
            </w:pPr>
            <w:r>
              <w:rPr>
                <w:sz w:val="18"/>
              </w:rPr>
              <w:t>Petrorhagia dianthoides</w:t>
            </w:r>
          </w:p>
        </w:tc>
        <w:tc>
          <w:tcPr>
            <w:tcW w:w="2361" w:type="dxa"/>
          </w:tcPr>
          <w:p>
            <w:pPr>
              <w:pStyle w:val="yTableNAm"/>
              <w:spacing w:before="0"/>
              <w:rPr>
                <w:sz w:val="18"/>
              </w:rPr>
            </w:pPr>
            <w:r>
              <w:rPr>
                <w:sz w:val="18"/>
              </w:rPr>
              <w:t>Petrorhagia dubia</w:t>
            </w:r>
          </w:p>
        </w:tc>
      </w:tr>
      <w:tr>
        <w:trPr>
          <w:cantSplit/>
        </w:trPr>
        <w:tc>
          <w:tcPr>
            <w:tcW w:w="2360" w:type="dxa"/>
          </w:tcPr>
          <w:p>
            <w:pPr>
              <w:pStyle w:val="yTableNAm"/>
              <w:spacing w:before="0"/>
              <w:rPr>
                <w:sz w:val="18"/>
              </w:rPr>
            </w:pPr>
            <w:r>
              <w:rPr>
                <w:sz w:val="18"/>
              </w:rPr>
              <w:t>Petrorhagia illyrica</w:t>
            </w:r>
          </w:p>
        </w:tc>
        <w:tc>
          <w:tcPr>
            <w:tcW w:w="2360" w:type="dxa"/>
          </w:tcPr>
          <w:p>
            <w:pPr>
              <w:pStyle w:val="yTableNAm"/>
              <w:spacing w:before="0"/>
              <w:rPr>
                <w:sz w:val="18"/>
              </w:rPr>
            </w:pPr>
            <w:r>
              <w:rPr>
                <w:sz w:val="18"/>
              </w:rPr>
              <w:t>Petrorhagia nanteuilii</w:t>
            </w:r>
          </w:p>
        </w:tc>
        <w:tc>
          <w:tcPr>
            <w:tcW w:w="2361" w:type="dxa"/>
          </w:tcPr>
          <w:p>
            <w:pPr>
              <w:pStyle w:val="yTableNAm"/>
              <w:spacing w:before="0"/>
              <w:rPr>
                <w:sz w:val="18"/>
              </w:rPr>
            </w:pPr>
            <w:r>
              <w:rPr>
                <w:sz w:val="18"/>
              </w:rPr>
              <w:t>Petrorhagia saxifraga</w:t>
            </w:r>
          </w:p>
        </w:tc>
      </w:tr>
      <w:tr>
        <w:trPr>
          <w:cantSplit/>
        </w:trPr>
        <w:tc>
          <w:tcPr>
            <w:tcW w:w="2360" w:type="dxa"/>
          </w:tcPr>
          <w:p>
            <w:pPr>
              <w:pStyle w:val="yTableNAm"/>
              <w:spacing w:before="0"/>
              <w:rPr>
                <w:sz w:val="18"/>
              </w:rPr>
            </w:pPr>
            <w:r>
              <w:rPr>
                <w:sz w:val="18"/>
              </w:rPr>
              <w:t>Petroselinum crispum</w:t>
            </w:r>
          </w:p>
        </w:tc>
        <w:tc>
          <w:tcPr>
            <w:tcW w:w="2360" w:type="dxa"/>
          </w:tcPr>
          <w:p>
            <w:pPr>
              <w:pStyle w:val="yTableNAm"/>
              <w:spacing w:before="0"/>
              <w:rPr>
                <w:sz w:val="18"/>
              </w:rPr>
            </w:pPr>
            <w:r>
              <w:rPr>
                <w:sz w:val="18"/>
              </w:rPr>
              <w:t>Petteria ramentacea</w:t>
            </w:r>
          </w:p>
        </w:tc>
        <w:tc>
          <w:tcPr>
            <w:tcW w:w="2361" w:type="dxa"/>
          </w:tcPr>
          <w:p>
            <w:pPr>
              <w:pStyle w:val="yTableNAm"/>
              <w:spacing w:before="0"/>
              <w:rPr>
                <w:sz w:val="18"/>
              </w:rPr>
            </w:pPr>
            <w:r>
              <w:rPr>
                <w:sz w:val="18"/>
              </w:rPr>
              <w:t>Petunia axillaris</w:t>
            </w:r>
          </w:p>
        </w:tc>
      </w:tr>
      <w:tr>
        <w:trPr>
          <w:cantSplit/>
        </w:trPr>
        <w:tc>
          <w:tcPr>
            <w:tcW w:w="2360" w:type="dxa"/>
          </w:tcPr>
          <w:p>
            <w:pPr>
              <w:pStyle w:val="yTableNAm"/>
              <w:spacing w:before="0"/>
              <w:rPr>
                <w:sz w:val="18"/>
              </w:rPr>
            </w:pPr>
            <w:r>
              <w:rPr>
                <w:sz w:val="18"/>
              </w:rPr>
              <w:t>Petunia x hybrida</w:t>
            </w:r>
          </w:p>
        </w:tc>
        <w:tc>
          <w:tcPr>
            <w:tcW w:w="2360" w:type="dxa"/>
          </w:tcPr>
          <w:p>
            <w:pPr>
              <w:pStyle w:val="yTableNAm"/>
              <w:spacing w:before="0"/>
              <w:rPr>
                <w:sz w:val="18"/>
              </w:rPr>
            </w:pPr>
            <w:r>
              <w:rPr>
                <w:sz w:val="18"/>
              </w:rPr>
              <w:t>Petunia minima</w:t>
            </w:r>
          </w:p>
        </w:tc>
        <w:tc>
          <w:tcPr>
            <w:tcW w:w="2361" w:type="dxa"/>
          </w:tcPr>
          <w:p>
            <w:pPr>
              <w:pStyle w:val="yTableNAm"/>
              <w:spacing w:before="0"/>
              <w:rPr>
                <w:sz w:val="18"/>
              </w:rPr>
            </w:pPr>
            <w:r>
              <w:rPr>
                <w:sz w:val="18"/>
              </w:rPr>
              <w:t>Petunia nyctaginiflora</w:t>
            </w:r>
          </w:p>
        </w:tc>
      </w:tr>
      <w:tr>
        <w:trPr>
          <w:cantSplit/>
        </w:trPr>
        <w:tc>
          <w:tcPr>
            <w:tcW w:w="2360" w:type="dxa"/>
          </w:tcPr>
          <w:p>
            <w:pPr>
              <w:pStyle w:val="yTableNAm"/>
              <w:spacing w:before="0"/>
              <w:rPr>
                <w:sz w:val="18"/>
              </w:rPr>
            </w:pPr>
            <w:r>
              <w:rPr>
                <w:sz w:val="18"/>
              </w:rPr>
              <w:t>Petunia patagonica</w:t>
            </w:r>
          </w:p>
        </w:tc>
        <w:tc>
          <w:tcPr>
            <w:tcW w:w="2360" w:type="dxa"/>
          </w:tcPr>
          <w:p>
            <w:pPr>
              <w:pStyle w:val="yTableNAm"/>
              <w:spacing w:before="0"/>
              <w:rPr>
                <w:sz w:val="18"/>
              </w:rPr>
            </w:pPr>
            <w:r>
              <w:rPr>
                <w:sz w:val="18"/>
              </w:rPr>
              <w:t>Peucedanum japonicum</w:t>
            </w:r>
          </w:p>
        </w:tc>
        <w:tc>
          <w:tcPr>
            <w:tcW w:w="2361" w:type="dxa"/>
          </w:tcPr>
          <w:p>
            <w:pPr>
              <w:pStyle w:val="yTableNAm"/>
              <w:spacing w:before="0"/>
              <w:rPr>
                <w:sz w:val="18"/>
              </w:rPr>
            </w:pPr>
            <w:r>
              <w:rPr>
                <w:sz w:val="18"/>
              </w:rPr>
              <w:t>Peucedanum ostruthium</w:t>
            </w:r>
          </w:p>
        </w:tc>
      </w:tr>
      <w:tr>
        <w:trPr>
          <w:cantSplit/>
        </w:trPr>
        <w:tc>
          <w:tcPr>
            <w:tcW w:w="2360" w:type="dxa"/>
          </w:tcPr>
          <w:p>
            <w:pPr>
              <w:pStyle w:val="yTableNAm"/>
              <w:spacing w:before="0"/>
              <w:rPr>
                <w:sz w:val="18"/>
              </w:rPr>
            </w:pPr>
            <w:r>
              <w:rPr>
                <w:sz w:val="18"/>
              </w:rPr>
              <w:t>Peucedanum verticillare</w:t>
            </w:r>
          </w:p>
        </w:tc>
        <w:tc>
          <w:tcPr>
            <w:tcW w:w="2360" w:type="dxa"/>
          </w:tcPr>
          <w:p>
            <w:pPr>
              <w:pStyle w:val="yTableNAm"/>
              <w:spacing w:before="0"/>
              <w:rPr>
                <w:sz w:val="18"/>
              </w:rPr>
            </w:pPr>
            <w:r>
              <w:rPr>
                <w:sz w:val="18"/>
              </w:rPr>
              <w:t>Peumus boldus</w:t>
            </w:r>
          </w:p>
        </w:tc>
        <w:tc>
          <w:tcPr>
            <w:tcW w:w="2361" w:type="dxa"/>
          </w:tcPr>
          <w:p>
            <w:pPr>
              <w:pStyle w:val="yTableNAm"/>
              <w:spacing w:before="0"/>
              <w:rPr>
                <w:sz w:val="18"/>
              </w:rPr>
            </w:pPr>
            <w:r>
              <w:rPr>
                <w:sz w:val="18"/>
              </w:rPr>
              <w:t>Phacelia corymbosa</w:t>
            </w:r>
          </w:p>
        </w:tc>
      </w:tr>
      <w:tr>
        <w:trPr>
          <w:cantSplit/>
        </w:trPr>
        <w:tc>
          <w:tcPr>
            <w:tcW w:w="2360" w:type="dxa"/>
          </w:tcPr>
          <w:p>
            <w:pPr>
              <w:pStyle w:val="yTableNAm"/>
              <w:spacing w:before="0"/>
              <w:rPr>
                <w:sz w:val="18"/>
              </w:rPr>
            </w:pPr>
            <w:r>
              <w:rPr>
                <w:sz w:val="18"/>
              </w:rPr>
              <w:t>Phacelia divaricata</w:t>
            </w:r>
          </w:p>
        </w:tc>
        <w:tc>
          <w:tcPr>
            <w:tcW w:w="2360" w:type="dxa"/>
          </w:tcPr>
          <w:p>
            <w:pPr>
              <w:pStyle w:val="yTableNAm"/>
              <w:spacing w:before="0"/>
              <w:rPr>
                <w:sz w:val="18"/>
              </w:rPr>
            </w:pPr>
            <w:r>
              <w:rPr>
                <w:sz w:val="18"/>
              </w:rPr>
              <w:t>Phacelia fimbriata</w:t>
            </w:r>
          </w:p>
        </w:tc>
        <w:tc>
          <w:tcPr>
            <w:tcW w:w="2361" w:type="dxa"/>
          </w:tcPr>
          <w:p>
            <w:pPr>
              <w:pStyle w:val="yTableNAm"/>
              <w:spacing w:before="0"/>
              <w:rPr>
                <w:sz w:val="18"/>
              </w:rPr>
            </w:pPr>
            <w:r>
              <w:rPr>
                <w:sz w:val="18"/>
              </w:rPr>
              <w:t>Phacelia glandulosa</w:t>
            </w:r>
          </w:p>
        </w:tc>
      </w:tr>
      <w:tr>
        <w:trPr>
          <w:cantSplit/>
        </w:trPr>
        <w:tc>
          <w:tcPr>
            <w:tcW w:w="2360" w:type="dxa"/>
          </w:tcPr>
          <w:p>
            <w:pPr>
              <w:pStyle w:val="yTableNAm"/>
              <w:spacing w:before="0"/>
              <w:rPr>
                <w:sz w:val="18"/>
              </w:rPr>
            </w:pPr>
            <w:r>
              <w:rPr>
                <w:sz w:val="18"/>
              </w:rPr>
              <w:t>Phacelia imbricata</w:t>
            </w:r>
          </w:p>
        </w:tc>
        <w:tc>
          <w:tcPr>
            <w:tcW w:w="2360" w:type="dxa"/>
          </w:tcPr>
          <w:p>
            <w:pPr>
              <w:pStyle w:val="yTableNAm"/>
              <w:spacing w:before="0"/>
              <w:rPr>
                <w:sz w:val="18"/>
              </w:rPr>
            </w:pPr>
            <w:r>
              <w:rPr>
                <w:sz w:val="18"/>
              </w:rPr>
              <w:t>Phacelia lyonii</w:t>
            </w:r>
          </w:p>
        </w:tc>
        <w:tc>
          <w:tcPr>
            <w:tcW w:w="2361" w:type="dxa"/>
          </w:tcPr>
          <w:p>
            <w:pPr>
              <w:pStyle w:val="yTableNAm"/>
              <w:spacing w:before="0"/>
              <w:rPr>
                <w:sz w:val="18"/>
              </w:rPr>
            </w:pPr>
            <w:r>
              <w:rPr>
                <w:sz w:val="18"/>
              </w:rPr>
              <w:t>Phacelia sericea</w:t>
            </w:r>
          </w:p>
        </w:tc>
      </w:tr>
      <w:tr>
        <w:trPr>
          <w:cantSplit/>
        </w:trPr>
        <w:tc>
          <w:tcPr>
            <w:tcW w:w="2360" w:type="dxa"/>
          </w:tcPr>
          <w:p>
            <w:pPr>
              <w:pStyle w:val="yTableNAm"/>
              <w:spacing w:before="0"/>
              <w:rPr>
                <w:sz w:val="18"/>
              </w:rPr>
            </w:pPr>
            <w:r>
              <w:rPr>
                <w:sz w:val="18"/>
              </w:rPr>
              <w:t>Phacelia tanacetifolia</w:t>
            </w:r>
          </w:p>
        </w:tc>
        <w:tc>
          <w:tcPr>
            <w:tcW w:w="2360" w:type="dxa"/>
          </w:tcPr>
          <w:p>
            <w:pPr>
              <w:pStyle w:val="yTableNAm"/>
              <w:spacing w:before="0"/>
              <w:rPr>
                <w:sz w:val="18"/>
              </w:rPr>
            </w:pPr>
            <w:r>
              <w:rPr>
                <w:sz w:val="18"/>
              </w:rPr>
              <w:t>Phaedranassa cinerea</w:t>
            </w:r>
          </w:p>
        </w:tc>
        <w:tc>
          <w:tcPr>
            <w:tcW w:w="2361" w:type="dxa"/>
          </w:tcPr>
          <w:p>
            <w:pPr>
              <w:pStyle w:val="yTableNAm"/>
              <w:spacing w:before="0"/>
              <w:rPr>
                <w:sz w:val="18"/>
              </w:rPr>
            </w:pPr>
            <w:r>
              <w:rPr>
                <w:sz w:val="18"/>
              </w:rPr>
              <w:t>Phaenocoma prolifera</w:t>
            </w:r>
          </w:p>
        </w:tc>
      </w:tr>
    </w:tbl>
    <w:p>
      <w:pPr>
        <w:rPr>
          <w:del w:id="397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Phaiophleps biflora</w:t>
            </w:r>
          </w:p>
        </w:tc>
        <w:tc>
          <w:tcPr>
            <w:tcW w:w="2360" w:type="dxa"/>
          </w:tcPr>
          <w:p>
            <w:pPr>
              <w:pStyle w:val="yTableNAm"/>
              <w:spacing w:before="0"/>
              <w:rPr>
                <w:sz w:val="18"/>
              </w:rPr>
            </w:pPr>
            <w:r>
              <w:rPr>
                <w:sz w:val="18"/>
              </w:rPr>
              <w:t>Phaiophleps nigricans</w:t>
            </w:r>
          </w:p>
        </w:tc>
        <w:tc>
          <w:tcPr>
            <w:tcW w:w="2361" w:type="dxa"/>
          </w:tcPr>
          <w:p>
            <w:pPr>
              <w:pStyle w:val="yTableNAm"/>
              <w:spacing w:before="0"/>
              <w:rPr>
                <w:sz w:val="18"/>
              </w:rPr>
            </w:pPr>
            <w:r>
              <w:rPr>
                <w:sz w:val="18"/>
              </w:rPr>
              <w:t>Phaius spp.</w:t>
            </w:r>
          </w:p>
        </w:tc>
      </w:tr>
      <w:tr>
        <w:trPr>
          <w:cantSplit/>
        </w:trPr>
        <w:tc>
          <w:tcPr>
            <w:tcW w:w="2360" w:type="dxa"/>
          </w:tcPr>
          <w:p>
            <w:pPr>
              <w:pStyle w:val="yTableNAm"/>
              <w:spacing w:before="0"/>
              <w:rPr>
                <w:sz w:val="18"/>
              </w:rPr>
            </w:pPr>
            <w:r>
              <w:rPr>
                <w:sz w:val="18"/>
              </w:rPr>
              <w:t>Phalacrocarpum hoffmannseggii</w:t>
            </w:r>
          </w:p>
        </w:tc>
        <w:tc>
          <w:tcPr>
            <w:tcW w:w="2360" w:type="dxa"/>
          </w:tcPr>
          <w:p>
            <w:pPr>
              <w:pStyle w:val="yTableNAm"/>
              <w:spacing w:before="0"/>
              <w:rPr>
                <w:sz w:val="18"/>
              </w:rPr>
            </w:pPr>
            <w:r>
              <w:rPr>
                <w:sz w:val="18"/>
              </w:rPr>
              <w:t>Phalacrocarpum oppositifolium</w:t>
            </w:r>
          </w:p>
        </w:tc>
        <w:tc>
          <w:tcPr>
            <w:tcW w:w="2361" w:type="dxa"/>
          </w:tcPr>
          <w:p>
            <w:pPr>
              <w:pStyle w:val="yTableNAm"/>
              <w:spacing w:before="0"/>
              <w:rPr>
                <w:sz w:val="18"/>
              </w:rPr>
            </w:pPr>
            <w:r>
              <w:rPr>
                <w:sz w:val="18"/>
              </w:rPr>
              <w:t>Phalaenopsis spp.</w:t>
            </w:r>
          </w:p>
        </w:tc>
      </w:tr>
      <w:tr>
        <w:trPr>
          <w:cantSplit/>
        </w:trPr>
        <w:tc>
          <w:tcPr>
            <w:tcW w:w="2360" w:type="dxa"/>
          </w:tcPr>
          <w:p>
            <w:pPr>
              <w:pStyle w:val="yTableNAm"/>
              <w:spacing w:before="0"/>
              <w:rPr>
                <w:sz w:val="18"/>
              </w:rPr>
            </w:pPr>
            <w:r>
              <w:rPr>
                <w:sz w:val="18"/>
              </w:rPr>
              <w:t>Phalaris amethystina</w:t>
            </w:r>
          </w:p>
        </w:tc>
        <w:tc>
          <w:tcPr>
            <w:tcW w:w="2360" w:type="dxa"/>
          </w:tcPr>
          <w:p>
            <w:pPr>
              <w:pStyle w:val="yTableNAm"/>
              <w:spacing w:before="0"/>
              <w:rPr>
                <w:sz w:val="18"/>
              </w:rPr>
            </w:pPr>
            <w:r>
              <w:rPr>
                <w:sz w:val="18"/>
              </w:rPr>
              <w:t>Phalaris angusta</w:t>
            </w:r>
          </w:p>
        </w:tc>
        <w:tc>
          <w:tcPr>
            <w:tcW w:w="2361" w:type="dxa"/>
          </w:tcPr>
          <w:p>
            <w:pPr>
              <w:pStyle w:val="yTableNAm"/>
              <w:spacing w:before="0"/>
              <w:rPr>
                <w:sz w:val="18"/>
              </w:rPr>
            </w:pPr>
            <w:r>
              <w:rPr>
                <w:sz w:val="18"/>
              </w:rPr>
              <w:t>Phalaris aquatica</w:t>
            </w:r>
          </w:p>
        </w:tc>
      </w:tr>
      <w:tr>
        <w:trPr>
          <w:cantSplit/>
        </w:trPr>
        <w:tc>
          <w:tcPr>
            <w:tcW w:w="2360" w:type="dxa"/>
          </w:tcPr>
          <w:p>
            <w:pPr>
              <w:pStyle w:val="yTableNAm"/>
              <w:spacing w:before="0"/>
              <w:rPr>
                <w:sz w:val="18"/>
              </w:rPr>
            </w:pPr>
            <w:r>
              <w:rPr>
                <w:sz w:val="18"/>
              </w:rPr>
              <w:t>Phalaris aquatica x arundinacea</w:t>
            </w:r>
          </w:p>
        </w:tc>
        <w:tc>
          <w:tcPr>
            <w:tcW w:w="2360" w:type="dxa"/>
          </w:tcPr>
          <w:p>
            <w:pPr>
              <w:pStyle w:val="yTableNAm"/>
              <w:spacing w:before="0"/>
              <w:rPr>
                <w:sz w:val="18"/>
              </w:rPr>
            </w:pPr>
            <w:r>
              <w:rPr>
                <w:sz w:val="18"/>
              </w:rPr>
              <w:t>Phalaris arundinacea</w:t>
            </w:r>
          </w:p>
        </w:tc>
        <w:tc>
          <w:tcPr>
            <w:tcW w:w="2361" w:type="dxa"/>
          </w:tcPr>
          <w:p>
            <w:pPr>
              <w:pStyle w:val="yTableNAm"/>
              <w:spacing w:before="0"/>
              <w:rPr>
                <w:sz w:val="18"/>
              </w:rPr>
            </w:pPr>
            <w:r>
              <w:rPr>
                <w:sz w:val="18"/>
              </w:rPr>
              <w:t>Phalaris californica</w:t>
            </w:r>
          </w:p>
        </w:tc>
      </w:tr>
      <w:tr>
        <w:trPr>
          <w:cantSplit/>
        </w:trPr>
        <w:tc>
          <w:tcPr>
            <w:tcW w:w="2360" w:type="dxa"/>
          </w:tcPr>
          <w:p>
            <w:pPr>
              <w:pStyle w:val="yTableNAm"/>
              <w:spacing w:before="0"/>
              <w:rPr>
                <w:sz w:val="18"/>
              </w:rPr>
            </w:pPr>
            <w:r>
              <w:rPr>
                <w:sz w:val="18"/>
              </w:rPr>
              <w:t>Phalaris canariensis</w:t>
            </w:r>
          </w:p>
        </w:tc>
        <w:tc>
          <w:tcPr>
            <w:tcW w:w="2360" w:type="dxa"/>
          </w:tcPr>
          <w:p>
            <w:pPr>
              <w:pStyle w:val="yTableNAm"/>
              <w:spacing w:before="0"/>
              <w:rPr>
                <w:sz w:val="18"/>
              </w:rPr>
            </w:pPr>
            <w:r>
              <w:rPr>
                <w:sz w:val="18"/>
              </w:rPr>
              <w:t>Phalaris x daviesii</w:t>
            </w:r>
          </w:p>
        </w:tc>
        <w:tc>
          <w:tcPr>
            <w:tcW w:w="2361" w:type="dxa"/>
          </w:tcPr>
          <w:p>
            <w:pPr>
              <w:pStyle w:val="yTableNAm"/>
              <w:spacing w:before="0"/>
              <w:rPr>
                <w:sz w:val="18"/>
              </w:rPr>
            </w:pPr>
            <w:r>
              <w:rPr>
                <w:sz w:val="18"/>
              </w:rPr>
              <w:t>Phalaris minor</w:t>
            </w:r>
          </w:p>
        </w:tc>
      </w:tr>
      <w:tr>
        <w:trPr>
          <w:cantSplit/>
        </w:trPr>
        <w:tc>
          <w:tcPr>
            <w:tcW w:w="2360" w:type="dxa"/>
          </w:tcPr>
          <w:p>
            <w:pPr>
              <w:pStyle w:val="yTableNAm"/>
              <w:spacing w:before="0"/>
              <w:rPr>
                <w:sz w:val="18"/>
              </w:rPr>
            </w:pPr>
            <w:r>
              <w:rPr>
                <w:sz w:val="18"/>
              </w:rPr>
              <w:t>Phalaris paradoxa</w:t>
            </w:r>
          </w:p>
        </w:tc>
        <w:tc>
          <w:tcPr>
            <w:tcW w:w="2360" w:type="dxa"/>
          </w:tcPr>
          <w:p>
            <w:pPr>
              <w:pStyle w:val="yTableNAm"/>
              <w:spacing w:before="0"/>
              <w:rPr>
                <w:sz w:val="18"/>
              </w:rPr>
            </w:pPr>
            <w:r>
              <w:rPr>
                <w:sz w:val="18"/>
              </w:rPr>
              <w:t>Phaleria chermsideana</w:t>
            </w:r>
          </w:p>
        </w:tc>
        <w:tc>
          <w:tcPr>
            <w:tcW w:w="2361" w:type="dxa"/>
          </w:tcPr>
          <w:p>
            <w:pPr>
              <w:pStyle w:val="yTableNAm"/>
              <w:spacing w:before="0"/>
              <w:rPr>
                <w:sz w:val="18"/>
              </w:rPr>
            </w:pPr>
            <w:r>
              <w:rPr>
                <w:sz w:val="18"/>
              </w:rPr>
              <w:t>Phaleria clerodendron</w:t>
            </w:r>
          </w:p>
        </w:tc>
      </w:tr>
      <w:tr>
        <w:trPr>
          <w:cantSplit/>
        </w:trPr>
        <w:tc>
          <w:tcPr>
            <w:tcW w:w="2360" w:type="dxa"/>
          </w:tcPr>
          <w:p>
            <w:pPr>
              <w:pStyle w:val="yTableNAm"/>
              <w:spacing w:before="0"/>
              <w:rPr>
                <w:sz w:val="18"/>
              </w:rPr>
            </w:pPr>
            <w:r>
              <w:rPr>
                <w:sz w:val="18"/>
              </w:rPr>
              <w:t>Phaleria neumannii</w:t>
            </w:r>
          </w:p>
        </w:tc>
        <w:tc>
          <w:tcPr>
            <w:tcW w:w="2360" w:type="dxa"/>
          </w:tcPr>
          <w:p>
            <w:pPr>
              <w:pStyle w:val="yTableNAm"/>
              <w:spacing w:before="0"/>
              <w:rPr>
                <w:sz w:val="18"/>
              </w:rPr>
            </w:pPr>
            <w:r>
              <w:rPr>
                <w:sz w:val="18"/>
              </w:rPr>
              <w:t>Phaleria octandra</w:t>
            </w:r>
          </w:p>
        </w:tc>
        <w:tc>
          <w:tcPr>
            <w:tcW w:w="2361" w:type="dxa"/>
          </w:tcPr>
          <w:p>
            <w:pPr>
              <w:pStyle w:val="yTableNAm"/>
              <w:spacing w:before="0"/>
              <w:rPr>
                <w:sz w:val="18"/>
              </w:rPr>
            </w:pPr>
            <w:r>
              <w:rPr>
                <w:sz w:val="18"/>
              </w:rPr>
              <w:t>Phalocallis coelestis</w:t>
            </w:r>
          </w:p>
        </w:tc>
      </w:tr>
      <w:tr>
        <w:trPr>
          <w:cantSplit/>
        </w:trPr>
        <w:tc>
          <w:tcPr>
            <w:tcW w:w="2360" w:type="dxa"/>
          </w:tcPr>
          <w:p>
            <w:pPr>
              <w:pStyle w:val="yTableNAm"/>
              <w:spacing w:before="0"/>
              <w:rPr>
                <w:sz w:val="18"/>
              </w:rPr>
            </w:pPr>
            <w:r>
              <w:rPr>
                <w:sz w:val="18"/>
              </w:rPr>
              <w:t>Phalocallis herbertii</w:t>
            </w:r>
          </w:p>
        </w:tc>
        <w:tc>
          <w:tcPr>
            <w:tcW w:w="2360" w:type="dxa"/>
          </w:tcPr>
          <w:p>
            <w:pPr>
              <w:pStyle w:val="yTableNAm"/>
              <w:spacing w:before="0"/>
              <w:rPr>
                <w:sz w:val="18"/>
              </w:rPr>
            </w:pPr>
            <w:r>
              <w:rPr>
                <w:sz w:val="18"/>
              </w:rPr>
              <w:t>Pharbitis learii</w:t>
            </w:r>
          </w:p>
        </w:tc>
        <w:tc>
          <w:tcPr>
            <w:tcW w:w="2361" w:type="dxa"/>
          </w:tcPr>
          <w:p>
            <w:pPr>
              <w:pStyle w:val="yTableNAm"/>
              <w:spacing w:before="0"/>
              <w:rPr>
                <w:sz w:val="18"/>
              </w:rPr>
            </w:pPr>
            <w:r>
              <w:rPr>
                <w:sz w:val="18"/>
              </w:rPr>
              <w:t>Pharus lappulaceus</w:t>
            </w:r>
          </w:p>
        </w:tc>
      </w:tr>
      <w:tr>
        <w:trPr>
          <w:cantSplit/>
        </w:trPr>
        <w:tc>
          <w:tcPr>
            <w:tcW w:w="2360" w:type="dxa"/>
          </w:tcPr>
          <w:p>
            <w:pPr>
              <w:pStyle w:val="yTableNAm"/>
              <w:spacing w:before="0"/>
              <w:rPr>
                <w:sz w:val="18"/>
              </w:rPr>
            </w:pPr>
            <w:r>
              <w:rPr>
                <w:sz w:val="18"/>
              </w:rPr>
              <w:t>Phaseolus acutifolius</w:t>
            </w:r>
          </w:p>
        </w:tc>
        <w:tc>
          <w:tcPr>
            <w:tcW w:w="2360" w:type="dxa"/>
          </w:tcPr>
          <w:p>
            <w:pPr>
              <w:pStyle w:val="yTableNAm"/>
              <w:spacing w:before="0"/>
              <w:rPr>
                <w:sz w:val="18"/>
              </w:rPr>
            </w:pPr>
            <w:r>
              <w:rPr>
                <w:sz w:val="18"/>
              </w:rPr>
              <w:t>Phaseolus angustissimus</w:t>
            </w:r>
          </w:p>
        </w:tc>
        <w:tc>
          <w:tcPr>
            <w:tcW w:w="2361" w:type="dxa"/>
          </w:tcPr>
          <w:p>
            <w:pPr>
              <w:pStyle w:val="yTableNAm"/>
              <w:spacing w:before="0"/>
              <w:rPr>
                <w:sz w:val="18"/>
              </w:rPr>
            </w:pPr>
            <w:r>
              <w:rPr>
                <w:sz w:val="18"/>
              </w:rPr>
              <w:t>Phaseolus coccineus</w:t>
            </w:r>
          </w:p>
        </w:tc>
      </w:tr>
      <w:tr>
        <w:trPr>
          <w:cantSplit/>
        </w:trPr>
        <w:tc>
          <w:tcPr>
            <w:tcW w:w="2360" w:type="dxa"/>
          </w:tcPr>
          <w:p>
            <w:pPr>
              <w:pStyle w:val="yTableNAm"/>
              <w:spacing w:before="0"/>
              <w:rPr>
                <w:sz w:val="18"/>
              </w:rPr>
            </w:pPr>
            <w:r>
              <w:rPr>
                <w:sz w:val="18"/>
              </w:rPr>
              <w:t>Phaseolus filiformis</w:t>
            </w:r>
          </w:p>
        </w:tc>
        <w:tc>
          <w:tcPr>
            <w:tcW w:w="2360" w:type="dxa"/>
          </w:tcPr>
          <w:p>
            <w:pPr>
              <w:pStyle w:val="yTableNAm"/>
              <w:spacing w:before="0"/>
              <w:rPr>
                <w:sz w:val="18"/>
              </w:rPr>
            </w:pPr>
            <w:r>
              <w:rPr>
                <w:sz w:val="18"/>
              </w:rPr>
              <w:t>Phaseolus grayanus</w:t>
            </w:r>
          </w:p>
        </w:tc>
        <w:tc>
          <w:tcPr>
            <w:tcW w:w="2361" w:type="dxa"/>
          </w:tcPr>
          <w:p>
            <w:pPr>
              <w:pStyle w:val="yTableNAm"/>
              <w:spacing w:before="0"/>
              <w:rPr>
                <w:sz w:val="18"/>
              </w:rPr>
            </w:pPr>
            <w:r>
              <w:rPr>
                <w:sz w:val="18"/>
              </w:rPr>
              <w:t>Phaseolus lunatus</w:t>
            </w:r>
          </w:p>
        </w:tc>
      </w:tr>
      <w:tr>
        <w:trPr>
          <w:cantSplit/>
        </w:trPr>
        <w:tc>
          <w:tcPr>
            <w:tcW w:w="2360" w:type="dxa"/>
          </w:tcPr>
          <w:p>
            <w:pPr>
              <w:pStyle w:val="yTableNAm"/>
              <w:spacing w:before="0"/>
              <w:rPr>
                <w:sz w:val="18"/>
              </w:rPr>
            </w:pPr>
            <w:r>
              <w:rPr>
                <w:sz w:val="18"/>
              </w:rPr>
              <w:t>Phaseolus pedicellatus</w:t>
            </w:r>
          </w:p>
        </w:tc>
        <w:tc>
          <w:tcPr>
            <w:tcW w:w="2360" w:type="dxa"/>
          </w:tcPr>
          <w:p>
            <w:pPr>
              <w:pStyle w:val="yTableNAm"/>
              <w:spacing w:before="0"/>
              <w:rPr>
                <w:sz w:val="18"/>
              </w:rPr>
            </w:pPr>
            <w:r>
              <w:rPr>
                <w:sz w:val="18"/>
              </w:rPr>
              <w:t>Phaseolus polystachios</w:t>
            </w:r>
          </w:p>
        </w:tc>
        <w:tc>
          <w:tcPr>
            <w:tcW w:w="2361" w:type="dxa"/>
          </w:tcPr>
          <w:p>
            <w:pPr>
              <w:pStyle w:val="yTableNAm"/>
              <w:spacing w:before="0"/>
              <w:rPr>
                <w:sz w:val="18"/>
              </w:rPr>
            </w:pPr>
            <w:r>
              <w:rPr>
                <w:sz w:val="18"/>
              </w:rPr>
              <w:t>Phaseolus truxillensis</w:t>
            </w:r>
          </w:p>
        </w:tc>
      </w:tr>
      <w:tr>
        <w:trPr>
          <w:cantSplit/>
        </w:trPr>
        <w:tc>
          <w:tcPr>
            <w:tcW w:w="2360" w:type="dxa"/>
          </w:tcPr>
          <w:p>
            <w:pPr>
              <w:pStyle w:val="yTableNAm"/>
              <w:spacing w:before="0"/>
              <w:rPr>
                <w:sz w:val="18"/>
              </w:rPr>
            </w:pPr>
            <w:r>
              <w:rPr>
                <w:sz w:val="18"/>
              </w:rPr>
              <w:t>Phaseolus vulgaris</w:t>
            </w:r>
          </w:p>
        </w:tc>
        <w:tc>
          <w:tcPr>
            <w:tcW w:w="2360" w:type="dxa"/>
          </w:tcPr>
          <w:p>
            <w:pPr>
              <w:pStyle w:val="yTableNAm"/>
              <w:spacing w:before="0"/>
              <w:rPr>
                <w:sz w:val="18"/>
              </w:rPr>
            </w:pPr>
            <w:r>
              <w:rPr>
                <w:sz w:val="18"/>
              </w:rPr>
              <w:t>Phebalium ambiens</w:t>
            </w:r>
          </w:p>
        </w:tc>
        <w:tc>
          <w:tcPr>
            <w:tcW w:w="2361" w:type="dxa"/>
          </w:tcPr>
          <w:p>
            <w:pPr>
              <w:pStyle w:val="yTableNAm"/>
              <w:spacing w:before="0"/>
              <w:rPr>
                <w:sz w:val="18"/>
              </w:rPr>
            </w:pPr>
            <w:r>
              <w:rPr>
                <w:sz w:val="18"/>
              </w:rPr>
              <w:t>Phebalium anceps</w:t>
            </w:r>
          </w:p>
        </w:tc>
      </w:tr>
      <w:tr>
        <w:trPr>
          <w:cantSplit/>
        </w:trPr>
        <w:tc>
          <w:tcPr>
            <w:tcW w:w="2360" w:type="dxa"/>
          </w:tcPr>
          <w:p>
            <w:pPr>
              <w:pStyle w:val="yTableNAm"/>
              <w:spacing w:before="0"/>
              <w:rPr>
                <w:sz w:val="18"/>
              </w:rPr>
            </w:pPr>
            <w:r>
              <w:rPr>
                <w:sz w:val="18"/>
              </w:rPr>
              <w:t>Phebalium bilobum</w:t>
            </w:r>
          </w:p>
        </w:tc>
        <w:tc>
          <w:tcPr>
            <w:tcW w:w="2360" w:type="dxa"/>
          </w:tcPr>
          <w:p>
            <w:pPr>
              <w:pStyle w:val="yTableNAm"/>
              <w:spacing w:before="0"/>
              <w:rPr>
                <w:sz w:val="18"/>
              </w:rPr>
            </w:pPr>
            <w:r>
              <w:rPr>
                <w:sz w:val="18"/>
              </w:rPr>
              <w:t>Phebalium brachyphyllum</w:t>
            </w:r>
          </w:p>
        </w:tc>
        <w:tc>
          <w:tcPr>
            <w:tcW w:w="2361" w:type="dxa"/>
          </w:tcPr>
          <w:p>
            <w:pPr>
              <w:pStyle w:val="yTableNAm"/>
              <w:spacing w:before="0"/>
              <w:rPr>
                <w:sz w:val="18"/>
              </w:rPr>
            </w:pPr>
            <w:r>
              <w:rPr>
                <w:sz w:val="18"/>
              </w:rPr>
              <w:t>Phebalium bullatum</w:t>
            </w:r>
          </w:p>
        </w:tc>
      </w:tr>
      <w:tr>
        <w:trPr>
          <w:cantSplit/>
        </w:trPr>
        <w:tc>
          <w:tcPr>
            <w:tcW w:w="2360" w:type="dxa"/>
          </w:tcPr>
          <w:p>
            <w:pPr>
              <w:pStyle w:val="yTableNAm"/>
              <w:spacing w:before="0"/>
              <w:rPr>
                <w:sz w:val="18"/>
              </w:rPr>
            </w:pPr>
            <w:r>
              <w:rPr>
                <w:sz w:val="18"/>
              </w:rPr>
              <w:t>Phebalium carruthersii</w:t>
            </w:r>
          </w:p>
        </w:tc>
        <w:tc>
          <w:tcPr>
            <w:tcW w:w="2360" w:type="dxa"/>
          </w:tcPr>
          <w:p>
            <w:pPr>
              <w:pStyle w:val="yTableNAm"/>
              <w:spacing w:before="0"/>
              <w:rPr>
                <w:sz w:val="18"/>
              </w:rPr>
            </w:pPr>
            <w:r>
              <w:rPr>
                <w:sz w:val="18"/>
              </w:rPr>
              <w:t>Phebalium coxii</w:t>
            </w:r>
          </w:p>
        </w:tc>
        <w:tc>
          <w:tcPr>
            <w:tcW w:w="2361" w:type="dxa"/>
          </w:tcPr>
          <w:p>
            <w:pPr>
              <w:pStyle w:val="yTableNAm"/>
              <w:spacing w:before="0"/>
              <w:rPr>
                <w:sz w:val="18"/>
              </w:rPr>
            </w:pPr>
            <w:r>
              <w:rPr>
                <w:sz w:val="18"/>
              </w:rPr>
              <w:t>Phebalium daviesii</w:t>
            </w:r>
          </w:p>
        </w:tc>
      </w:tr>
      <w:tr>
        <w:trPr>
          <w:cantSplit/>
        </w:trPr>
        <w:tc>
          <w:tcPr>
            <w:tcW w:w="2360" w:type="dxa"/>
          </w:tcPr>
          <w:p>
            <w:pPr>
              <w:pStyle w:val="yTableNAm"/>
              <w:spacing w:before="0"/>
              <w:rPr>
                <w:sz w:val="18"/>
              </w:rPr>
            </w:pPr>
            <w:r>
              <w:rPr>
                <w:sz w:val="18"/>
              </w:rPr>
              <w:t>Phebalium dentatum</w:t>
            </w:r>
          </w:p>
        </w:tc>
        <w:tc>
          <w:tcPr>
            <w:tcW w:w="2360" w:type="dxa"/>
          </w:tcPr>
          <w:p>
            <w:pPr>
              <w:pStyle w:val="yTableNAm"/>
              <w:spacing w:before="0"/>
              <w:rPr>
                <w:sz w:val="18"/>
              </w:rPr>
            </w:pPr>
            <w:r>
              <w:rPr>
                <w:sz w:val="18"/>
              </w:rPr>
              <w:t>Phebalium diosmeum</w:t>
            </w:r>
          </w:p>
        </w:tc>
        <w:tc>
          <w:tcPr>
            <w:tcW w:w="2361" w:type="dxa"/>
          </w:tcPr>
          <w:p>
            <w:pPr>
              <w:pStyle w:val="yTableNAm"/>
              <w:spacing w:before="0"/>
              <w:rPr>
                <w:sz w:val="18"/>
              </w:rPr>
            </w:pPr>
            <w:r>
              <w:rPr>
                <w:sz w:val="18"/>
              </w:rPr>
              <w:t>Phebalium elatius</w:t>
            </w:r>
          </w:p>
        </w:tc>
      </w:tr>
      <w:tr>
        <w:trPr>
          <w:cantSplit/>
        </w:trPr>
        <w:tc>
          <w:tcPr>
            <w:tcW w:w="2360" w:type="dxa"/>
          </w:tcPr>
          <w:p>
            <w:pPr>
              <w:pStyle w:val="yTableNAm"/>
              <w:spacing w:before="0"/>
              <w:rPr>
                <w:sz w:val="18"/>
              </w:rPr>
            </w:pPr>
            <w:r>
              <w:rPr>
                <w:sz w:val="18"/>
              </w:rPr>
              <w:t>Phebalium ellipticum</w:t>
            </w:r>
          </w:p>
        </w:tc>
        <w:tc>
          <w:tcPr>
            <w:tcW w:w="2360" w:type="dxa"/>
          </w:tcPr>
          <w:p>
            <w:pPr>
              <w:pStyle w:val="yTableNAm"/>
              <w:spacing w:before="0"/>
              <w:rPr>
                <w:sz w:val="18"/>
              </w:rPr>
            </w:pPr>
            <w:r>
              <w:rPr>
                <w:sz w:val="18"/>
              </w:rPr>
              <w:t>Phebalium equestre</w:t>
            </w:r>
          </w:p>
        </w:tc>
        <w:tc>
          <w:tcPr>
            <w:tcW w:w="2361" w:type="dxa"/>
          </w:tcPr>
          <w:p>
            <w:pPr>
              <w:pStyle w:val="yTableNAm"/>
              <w:spacing w:before="0"/>
              <w:rPr>
                <w:sz w:val="18"/>
              </w:rPr>
            </w:pPr>
            <w:r>
              <w:rPr>
                <w:sz w:val="18"/>
              </w:rPr>
              <w:t>Phebalium glandulosum</w:t>
            </w:r>
          </w:p>
        </w:tc>
      </w:tr>
      <w:tr>
        <w:trPr>
          <w:cantSplit/>
        </w:trPr>
        <w:tc>
          <w:tcPr>
            <w:tcW w:w="2360" w:type="dxa"/>
          </w:tcPr>
          <w:p>
            <w:pPr>
              <w:pStyle w:val="yTableNAm"/>
              <w:spacing w:before="0"/>
              <w:rPr>
                <w:sz w:val="18"/>
              </w:rPr>
            </w:pPr>
            <w:r>
              <w:rPr>
                <w:sz w:val="18"/>
              </w:rPr>
              <w:t>Phebalium gracile</w:t>
            </w:r>
          </w:p>
        </w:tc>
        <w:tc>
          <w:tcPr>
            <w:tcW w:w="2360" w:type="dxa"/>
          </w:tcPr>
          <w:p>
            <w:pPr>
              <w:pStyle w:val="yTableNAm"/>
              <w:spacing w:before="0"/>
              <w:rPr>
                <w:sz w:val="18"/>
              </w:rPr>
            </w:pPr>
            <w:r>
              <w:rPr>
                <w:sz w:val="18"/>
              </w:rPr>
              <w:t>Phebalium hillebrandii</w:t>
            </w:r>
          </w:p>
        </w:tc>
        <w:tc>
          <w:tcPr>
            <w:tcW w:w="2361" w:type="dxa"/>
          </w:tcPr>
          <w:p>
            <w:pPr>
              <w:pStyle w:val="yTableNAm"/>
              <w:spacing w:before="0"/>
              <w:rPr>
                <w:sz w:val="18"/>
              </w:rPr>
            </w:pPr>
            <w:r>
              <w:rPr>
                <w:sz w:val="18"/>
              </w:rPr>
              <w:t>Phebalium lamprophyllum</w:t>
            </w:r>
          </w:p>
        </w:tc>
      </w:tr>
      <w:tr>
        <w:trPr>
          <w:cantSplit/>
        </w:trPr>
        <w:tc>
          <w:tcPr>
            <w:tcW w:w="2360" w:type="dxa"/>
          </w:tcPr>
          <w:p>
            <w:pPr>
              <w:pStyle w:val="yTableNAm"/>
              <w:spacing w:before="0"/>
              <w:rPr>
                <w:sz w:val="18"/>
              </w:rPr>
            </w:pPr>
            <w:r>
              <w:rPr>
                <w:sz w:val="18"/>
              </w:rPr>
              <w:t>Phebalium lowanense</w:t>
            </w:r>
          </w:p>
        </w:tc>
        <w:tc>
          <w:tcPr>
            <w:tcW w:w="2360" w:type="dxa"/>
          </w:tcPr>
          <w:p>
            <w:pPr>
              <w:pStyle w:val="yTableNAm"/>
              <w:spacing w:before="0"/>
              <w:rPr>
                <w:sz w:val="18"/>
              </w:rPr>
            </w:pPr>
            <w:r>
              <w:rPr>
                <w:sz w:val="18"/>
              </w:rPr>
              <w:t>Phebalium montanum</w:t>
            </w:r>
          </w:p>
        </w:tc>
        <w:tc>
          <w:tcPr>
            <w:tcW w:w="2361" w:type="dxa"/>
          </w:tcPr>
          <w:p>
            <w:pPr>
              <w:pStyle w:val="yTableNAm"/>
              <w:spacing w:before="0"/>
              <w:rPr>
                <w:sz w:val="18"/>
              </w:rPr>
            </w:pPr>
            <w:r>
              <w:rPr>
                <w:sz w:val="18"/>
              </w:rPr>
              <w:t>Phebalium nottii</w:t>
            </w:r>
          </w:p>
        </w:tc>
      </w:tr>
      <w:tr>
        <w:trPr>
          <w:cantSplit/>
        </w:trPr>
        <w:tc>
          <w:tcPr>
            <w:tcW w:w="2360" w:type="dxa"/>
          </w:tcPr>
          <w:p>
            <w:pPr>
              <w:pStyle w:val="yTableNAm"/>
              <w:spacing w:before="0"/>
              <w:rPr>
                <w:sz w:val="18"/>
              </w:rPr>
            </w:pPr>
            <w:r>
              <w:rPr>
                <w:sz w:val="18"/>
              </w:rPr>
              <w:t>Phebalium nudum</w:t>
            </w:r>
          </w:p>
        </w:tc>
        <w:tc>
          <w:tcPr>
            <w:tcW w:w="2360" w:type="dxa"/>
          </w:tcPr>
          <w:p>
            <w:pPr>
              <w:pStyle w:val="yTableNAm"/>
              <w:spacing w:before="0"/>
              <w:rPr>
                <w:sz w:val="18"/>
              </w:rPr>
            </w:pPr>
            <w:r>
              <w:rPr>
                <w:sz w:val="18"/>
              </w:rPr>
              <w:t>Phebalium obcordatum</w:t>
            </w:r>
          </w:p>
        </w:tc>
        <w:tc>
          <w:tcPr>
            <w:tcW w:w="2361" w:type="dxa"/>
          </w:tcPr>
          <w:p>
            <w:pPr>
              <w:pStyle w:val="yTableNAm"/>
              <w:spacing w:before="0"/>
              <w:rPr>
                <w:sz w:val="18"/>
              </w:rPr>
            </w:pPr>
            <w:r>
              <w:rPr>
                <w:sz w:val="18"/>
              </w:rPr>
              <w:t>Phebalium obtusifolium</w:t>
            </w:r>
          </w:p>
        </w:tc>
      </w:tr>
      <w:tr>
        <w:trPr>
          <w:cantSplit/>
        </w:trPr>
        <w:tc>
          <w:tcPr>
            <w:tcW w:w="2360" w:type="dxa"/>
          </w:tcPr>
          <w:p>
            <w:pPr>
              <w:pStyle w:val="yTableNAm"/>
              <w:spacing w:before="0"/>
              <w:rPr>
                <w:sz w:val="18"/>
              </w:rPr>
            </w:pPr>
            <w:r>
              <w:rPr>
                <w:sz w:val="18"/>
              </w:rPr>
              <w:t>Phebalium ovatifolium</w:t>
            </w:r>
          </w:p>
        </w:tc>
        <w:tc>
          <w:tcPr>
            <w:tcW w:w="2360" w:type="dxa"/>
          </w:tcPr>
          <w:p>
            <w:pPr>
              <w:pStyle w:val="yTableNAm"/>
              <w:spacing w:before="0"/>
              <w:rPr>
                <w:sz w:val="18"/>
              </w:rPr>
            </w:pPr>
            <w:r>
              <w:rPr>
                <w:sz w:val="18"/>
              </w:rPr>
              <w:t>Phebalium ozothamnoides</w:t>
            </w:r>
          </w:p>
        </w:tc>
        <w:tc>
          <w:tcPr>
            <w:tcW w:w="2361" w:type="dxa"/>
          </w:tcPr>
          <w:p>
            <w:pPr>
              <w:pStyle w:val="yTableNAm"/>
              <w:spacing w:before="0"/>
              <w:rPr>
                <w:sz w:val="18"/>
              </w:rPr>
            </w:pPr>
            <w:r>
              <w:rPr>
                <w:sz w:val="18"/>
              </w:rPr>
              <w:t>Phebalium phylicifolium</w:t>
            </w:r>
          </w:p>
        </w:tc>
      </w:tr>
      <w:tr>
        <w:trPr>
          <w:cantSplit/>
        </w:trPr>
        <w:tc>
          <w:tcPr>
            <w:tcW w:w="2360" w:type="dxa"/>
          </w:tcPr>
          <w:p>
            <w:pPr>
              <w:pStyle w:val="yTableNAm"/>
              <w:spacing w:before="0"/>
              <w:rPr>
                <w:sz w:val="18"/>
              </w:rPr>
            </w:pPr>
            <w:r>
              <w:rPr>
                <w:sz w:val="18"/>
              </w:rPr>
              <w:t>Phebalium ralstonii</w:t>
            </w:r>
          </w:p>
        </w:tc>
        <w:tc>
          <w:tcPr>
            <w:tcW w:w="2360" w:type="dxa"/>
          </w:tcPr>
          <w:p>
            <w:pPr>
              <w:pStyle w:val="yTableNAm"/>
              <w:spacing w:before="0"/>
              <w:rPr>
                <w:sz w:val="18"/>
              </w:rPr>
            </w:pPr>
            <w:r>
              <w:rPr>
                <w:sz w:val="18"/>
              </w:rPr>
              <w:t>Phebalium rhytidophyllum</w:t>
            </w:r>
          </w:p>
        </w:tc>
        <w:tc>
          <w:tcPr>
            <w:tcW w:w="2361" w:type="dxa"/>
          </w:tcPr>
          <w:p>
            <w:pPr>
              <w:pStyle w:val="yTableNAm"/>
              <w:spacing w:before="0"/>
              <w:rPr>
                <w:sz w:val="18"/>
              </w:rPr>
            </w:pPr>
            <w:r>
              <w:rPr>
                <w:sz w:val="18"/>
              </w:rPr>
              <w:t>Phebalium rotundifolium</w:t>
            </w:r>
          </w:p>
        </w:tc>
      </w:tr>
      <w:tr>
        <w:trPr>
          <w:cantSplit/>
        </w:trPr>
        <w:tc>
          <w:tcPr>
            <w:tcW w:w="2360" w:type="dxa"/>
          </w:tcPr>
          <w:p>
            <w:pPr>
              <w:pStyle w:val="yTableNAm"/>
              <w:spacing w:before="0"/>
              <w:rPr>
                <w:sz w:val="18"/>
              </w:rPr>
            </w:pPr>
            <w:r>
              <w:rPr>
                <w:sz w:val="18"/>
              </w:rPr>
              <w:t>Phebalium rude</w:t>
            </w:r>
          </w:p>
        </w:tc>
        <w:tc>
          <w:tcPr>
            <w:tcW w:w="2360" w:type="dxa"/>
          </w:tcPr>
          <w:p>
            <w:pPr>
              <w:pStyle w:val="yTableNAm"/>
              <w:spacing w:before="0"/>
              <w:rPr>
                <w:sz w:val="18"/>
              </w:rPr>
            </w:pPr>
            <w:r>
              <w:rPr>
                <w:sz w:val="18"/>
              </w:rPr>
              <w:t>Phebalium squameum</w:t>
            </w:r>
          </w:p>
        </w:tc>
        <w:tc>
          <w:tcPr>
            <w:tcW w:w="2361" w:type="dxa"/>
          </w:tcPr>
          <w:p>
            <w:pPr>
              <w:pStyle w:val="yTableNAm"/>
              <w:spacing w:before="0"/>
              <w:rPr>
                <w:sz w:val="18"/>
              </w:rPr>
            </w:pPr>
            <w:r>
              <w:rPr>
                <w:sz w:val="18"/>
              </w:rPr>
              <w:t>Phebalium squamulosum</w:t>
            </w:r>
          </w:p>
        </w:tc>
      </w:tr>
      <w:tr>
        <w:trPr>
          <w:cantSplit/>
        </w:trPr>
        <w:tc>
          <w:tcPr>
            <w:tcW w:w="2360" w:type="dxa"/>
          </w:tcPr>
          <w:p>
            <w:pPr>
              <w:pStyle w:val="yTableNAm"/>
              <w:spacing w:before="0"/>
              <w:rPr>
                <w:sz w:val="18"/>
              </w:rPr>
            </w:pPr>
            <w:r>
              <w:rPr>
                <w:sz w:val="18"/>
              </w:rPr>
              <w:t>Phebalium stenophyllum</w:t>
            </w:r>
          </w:p>
        </w:tc>
        <w:tc>
          <w:tcPr>
            <w:tcW w:w="2360" w:type="dxa"/>
          </w:tcPr>
          <w:p>
            <w:pPr>
              <w:pStyle w:val="yTableNAm"/>
              <w:spacing w:before="0"/>
              <w:rPr>
                <w:sz w:val="18"/>
              </w:rPr>
            </w:pPr>
            <w:r>
              <w:rPr>
                <w:sz w:val="18"/>
              </w:rPr>
              <w:t>Phebalium sympetalum</w:t>
            </w:r>
          </w:p>
        </w:tc>
        <w:tc>
          <w:tcPr>
            <w:tcW w:w="2361" w:type="dxa"/>
          </w:tcPr>
          <w:p>
            <w:pPr>
              <w:pStyle w:val="yTableNAm"/>
              <w:spacing w:before="0"/>
              <w:rPr>
                <w:sz w:val="18"/>
              </w:rPr>
            </w:pPr>
            <w:r>
              <w:rPr>
                <w:sz w:val="18"/>
              </w:rPr>
              <w:t>Phebalium viridiflorum</w:t>
            </w:r>
          </w:p>
        </w:tc>
      </w:tr>
      <w:tr>
        <w:trPr>
          <w:cantSplit/>
        </w:trPr>
        <w:tc>
          <w:tcPr>
            <w:tcW w:w="2360" w:type="dxa"/>
          </w:tcPr>
          <w:p>
            <w:pPr>
              <w:pStyle w:val="yTableNAm"/>
              <w:spacing w:before="0"/>
              <w:rPr>
                <w:sz w:val="18"/>
              </w:rPr>
            </w:pPr>
            <w:r>
              <w:rPr>
                <w:sz w:val="18"/>
              </w:rPr>
              <w:t>Phebalium whitei</w:t>
            </w:r>
          </w:p>
        </w:tc>
        <w:tc>
          <w:tcPr>
            <w:tcW w:w="2360" w:type="dxa"/>
          </w:tcPr>
          <w:p>
            <w:pPr>
              <w:pStyle w:val="yTableNAm"/>
              <w:spacing w:before="0"/>
              <w:rPr>
                <w:sz w:val="18"/>
              </w:rPr>
            </w:pPr>
            <w:r>
              <w:rPr>
                <w:sz w:val="18"/>
              </w:rPr>
              <w:t>Phebalium wilsonii</w:t>
            </w:r>
          </w:p>
        </w:tc>
        <w:tc>
          <w:tcPr>
            <w:tcW w:w="2361" w:type="dxa"/>
          </w:tcPr>
          <w:p>
            <w:pPr>
              <w:pStyle w:val="yTableNAm"/>
              <w:spacing w:before="0"/>
              <w:rPr>
                <w:sz w:val="18"/>
              </w:rPr>
            </w:pPr>
            <w:r>
              <w:rPr>
                <w:sz w:val="18"/>
              </w:rPr>
              <w:t>Phebalium woombye</w:t>
            </w:r>
          </w:p>
        </w:tc>
      </w:tr>
      <w:tr>
        <w:trPr>
          <w:cantSplit/>
        </w:trPr>
        <w:tc>
          <w:tcPr>
            <w:tcW w:w="2360" w:type="dxa"/>
          </w:tcPr>
          <w:p>
            <w:pPr>
              <w:pStyle w:val="yTableNAm"/>
              <w:spacing w:before="0"/>
              <w:rPr>
                <w:sz w:val="18"/>
              </w:rPr>
            </w:pPr>
            <w:r>
              <w:rPr>
                <w:sz w:val="18"/>
              </w:rPr>
              <w:t>Phedimus ellacombianus</w:t>
            </w:r>
          </w:p>
        </w:tc>
        <w:tc>
          <w:tcPr>
            <w:tcW w:w="2360" w:type="dxa"/>
          </w:tcPr>
          <w:p>
            <w:pPr>
              <w:pStyle w:val="yTableNAm"/>
              <w:spacing w:before="0"/>
              <w:rPr>
                <w:sz w:val="18"/>
              </w:rPr>
            </w:pPr>
            <w:r>
              <w:rPr>
                <w:sz w:val="18"/>
              </w:rPr>
              <w:t>Phedimus florifer</w:t>
            </w:r>
          </w:p>
        </w:tc>
        <w:tc>
          <w:tcPr>
            <w:tcW w:w="2361" w:type="dxa"/>
          </w:tcPr>
          <w:p>
            <w:pPr>
              <w:pStyle w:val="yTableNAm"/>
              <w:spacing w:before="0"/>
              <w:rPr>
                <w:sz w:val="18"/>
              </w:rPr>
            </w:pPr>
            <w:r>
              <w:rPr>
                <w:sz w:val="18"/>
              </w:rPr>
              <w:t>Phedimus kamtschaticus</w:t>
            </w:r>
          </w:p>
        </w:tc>
      </w:tr>
      <w:tr>
        <w:trPr>
          <w:cantSplit/>
        </w:trPr>
        <w:tc>
          <w:tcPr>
            <w:tcW w:w="2360" w:type="dxa"/>
          </w:tcPr>
          <w:p>
            <w:pPr>
              <w:pStyle w:val="yTableNAm"/>
              <w:spacing w:before="0"/>
              <w:rPr>
                <w:sz w:val="18"/>
              </w:rPr>
            </w:pPr>
            <w:r>
              <w:rPr>
                <w:sz w:val="18"/>
              </w:rPr>
              <w:t>Phedimus middendorffianus</w:t>
            </w:r>
          </w:p>
        </w:tc>
        <w:tc>
          <w:tcPr>
            <w:tcW w:w="2360" w:type="dxa"/>
          </w:tcPr>
          <w:p>
            <w:pPr>
              <w:pStyle w:val="yTableNAm"/>
              <w:spacing w:before="0"/>
              <w:rPr>
                <w:sz w:val="18"/>
              </w:rPr>
            </w:pPr>
            <w:r>
              <w:rPr>
                <w:sz w:val="18"/>
              </w:rPr>
              <w:t>Phedimus obtusifolius</w:t>
            </w:r>
          </w:p>
        </w:tc>
        <w:tc>
          <w:tcPr>
            <w:tcW w:w="2361" w:type="dxa"/>
          </w:tcPr>
          <w:p>
            <w:pPr>
              <w:pStyle w:val="yTableNAm"/>
              <w:spacing w:before="0"/>
              <w:rPr>
                <w:sz w:val="18"/>
              </w:rPr>
            </w:pPr>
            <w:r>
              <w:rPr>
                <w:sz w:val="18"/>
              </w:rPr>
              <w:t>Phedimus selskianus</w:t>
            </w:r>
          </w:p>
        </w:tc>
      </w:tr>
      <w:tr>
        <w:trPr>
          <w:cantSplit/>
        </w:trPr>
        <w:tc>
          <w:tcPr>
            <w:tcW w:w="2360" w:type="dxa"/>
          </w:tcPr>
          <w:p>
            <w:pPr>
              <w:pStyle w:val="yTableNAm"/>
              <w:spacing w:before="0"/>
              <w:rPr>
                <w:sz w:val="18"/>
              </w:rPr>
            </w:pPr>
            <w:r>
              <w:rPr>
                <w:sz w:val="18"/>
              </w:rPr>
              <w:t>Phedimus spurius</w:t>
            </w:r>
          </w:p>
        </w:tc>
        <w:tc>
          <w:tcPr>
            <w:tcW w:w="2360" w:type="dxa"/>
          </w:tcPr>
          <w:p>
            <w:pPr>
              <w:pStyle w:val="yTableNAm"/>
              <w:spacing w:before="0"/>
              <w:rPr>
                <w:sz w:val="18"/>
              </w:rPr>
            </w:pPr>
            <w:r>
              <w:rPr>
                <w:sz w:val="18"/>
              </w:rPr>
              <w:t>Phelline comosa</w:t>
            </w:r>
          </w:p>
        </w:tc>
        <w:tc>
          <w:tcPr>
            <w:tcW w:w="2361" w:type="dxa"/>
          </w:tcPr>
          <w:p>
            <w:pPr>
              <w:pStyle w:val="yTableNAm"/>
              <w:spacing w:before="0"/>
              <w:rPr>
                <w:sz w:val="18"/>
              </w:rPr>
            </w:pPr>
            <w:r>
              <w:rPr>
                <w:sz w:val="18"/>
              </w:rPr>
              <w:t>Phellodendron amurense</w:t>
            </w:r>
          </w:p>
        </w:tc>
      </w:tr>
      <w:tr>
        <w:trPr>
          <w:cantSplit/>
        </w:trPr>
        <w:tc>
          <w:tcPr>
            <w:tcW w:w="2360" w:type="dxa"/>
          </w:tcPr>
          <w:p>
            <w:pPr>
              <w:pStyle w:val="yTableNAm"/>
              <w:spacing w:before="0"/>
              <w:rPr>
                <w:sz w:val="18"/>
              </w:rPr>
            </w:pPr>
            <w:r>
              <w:rPr>
                <w:sz w:val="18"/>
              </w:rPr>
              <w:t>Phellodendron chinense</w:t>
            </w:r>
          </w:p>
        </w:tc>
        <w:tc>
          <w:tcPr>
            <w:tcW w:w="2360" w:type="dxa"/>
          </w:tcPr>
          <w:p>
            <w:pPr>
              <w:pStyle w:val="yTableNAm"/>
              <w:spacing w:before="0"/>
              <w:rPr>
                <w:sz w:val="18"/>
              </w:rPr>
            </w:pPr>
            <w:r>
              <w:rPr>
                <w:sz w:val="18"/>
              </w:rPr>
              <w:t>Phellodendron fargesii</w:t>
            </w:r>
          </w:p>
        </w:tc>
        <w:tc>
          <w:tcPr>
            <w:tcW w:w="2361" w:type="dxa"/>
          </w:tcPr>
          <w:p>
            <w:pPr>
              <w:pStyle w:val="yTableNAm"/>
              <w:spacing w:before="0"/>
              <w:rPr>
                <w:sz w:val="18"/>
              </w:rPr>
            </w:pPr>
            <w:r>
              <w:rPr>
                <w:sz w:val="18"/>
              </w:rPr>
              <w:t>Phenakospermum guyannense</w:t>
            </w:r>
          </w:p>
        </w:tc>
      </w:tr>
      <w:tr>
        <w:trPr>
          <w:cantSplit/>
        </w:trPr>
        <w:tc>
          <w:tcPr>
            <w:tcW w:w="2360" w:type="dxa"/>
          </w:tcPr>
          <w:p>
            <w:pPr>
              <w:pStyle w:val="yTableNAm"/>
              <w:spacing w:before="0"/>
              <w:rPr>
                <w:sz w:val="18"/>
              </w:rPr>
            </w:pPr>
            <w:r>
              <w:rPr>
                <w:sz w:val="18"/>
              </w:rPr>
              <w:t>Philadelphus argyrocalyx</w:t>
            </w:r>
          </w:p>
        </w:tc>
        <w:tc>
          <w:tcPr>
            <w:tcW w:w="2360" w:type="dxa"/>
          </w:tcPr>
          <w:p>
            <w:pPr>
              <w:pStyle w:val="yTableNAm"/>
              <w:spacing w:before="0"/>
              <w:rPr>
                <w:sz w:val="18"/>
              </w:rPr>
            </w:pPr>
            <w:r>
              <w:rPr>
                <w:sz w:val="18"/>
              </w:rPr>
              <w:t>Philadelphus caucasicus</w:t>
            </w:r>
          </w:p>
        </w:tc>
        <w:tc>
          <w:tcPr>
            <w:tcW w:w="2361" w:type="dxa"/>
          </w:tcPr>
          <w:p>
            <w:pPr>
              <w:pStyle w:val="yTableNAm"/>
              <w:spacing w:before="0"/>
              <w:rPr>
                <w:sz w:val="18"/>
              </w:rPr>
            </w:pPr>
            <w:r>
              <w:rPr>
                <w:sz w:val="18"/>
              </w:rPr>
              <w:t>Philadelphus coronarius</w:t>
            </w:r>
          </w:p>
        </w:tc>
      </w:tr>
      <w:tr>
        <w:trPr>
          <w:cantSplit/>
        </w:trPr>
        <w:tc>
          <w:tcPr>
            <w:tcW w:w="2360" w:type="dxa"/>
          </w:tcPr>
          <w:p>
            <w:pPr>
              <w:pStyle w:val="yTableNAm"/>
              <w:spacing w:before="0"/>
              <w:rPr>
                <w:sz w:val="18"/>
              </w:rPr>
            </w:pPr>
            <w:r>
              <w:rPr>
                <w:sz w:val="18"/>
              </w:rPr>
              <w:t>Philadelphus coulteri</w:t>
            </w:r>
          </w:p>
        </w:tc>
        <w:tc>
          <w:tcPr>
            <w:tcW w:w="2360" w:type="dxa"/>
          </w:tcPr>
          <w:p>
            <w:pPr>
              <w:pStyle w:val="yTableNAm"/>
              <w:spacing w:before="0"/>
              <w:rPr>
                <w:sz w:val="18"/>
              </w:rPr>
            </w:pPr>
            <w:r>
              <w:rPr>
                <w:sz w:val="18"/>
              </w:rPr>
              <w:t>Philadelphus delavayi</w:t>
            </w:r>
          </w:p>
        </w:tc>
        <w:tc>
          <w:tcPr>
            <w:tcW w:w="2361" w:type="dxa"/>
          </w:tcPr>
          <w:p>
            <w:pPr>
              <w:pStyle w:val="yTableNAm"/>
              <w:spacing w:before="0"/>
              <w:rPr>
                <w:sz w:val="18"/>
              </w:rPr>
            </w:pPr>
            <w:r>
              <w:rPr>
                <w:sz w:val="18"/>
              </w:rPr>
              <w:t>Philadelphus x falconeri</w:t>
            </w:r>
          </w:p>
        </w:tc>
      </w:tr>
      <w:tr>
        <w:trPr>
          <w:cantSplit/>
        </w:trPr>
        <w:tc>
          <w:tcPr>
            <w:tcW w:w="2360" w:type="dxa"/>
          </w:tcPr>
          <w:p>
            <w:pPr>
              <w:pStyle w:val="yTableNAm"/>
              <w:spacing w:before="0"/>
              <w:rPr>
                <w:sz w:val="18"/>
              </w:rPr>
            </w:pPr>
            <w:r>
              <w:rPr>
                <w:sz w:val="18"/>
              </w:rPr>
              <w:t>Philadelphus floridus</w:t>
            </w:r>
          </w:p>
        </w:tc>
        <w:tc>
          <w:tcPr>
            <w:tcW w:w="2360" w:type="dxa"/>
          </w:tcPr>
          <w:p>
            <w:pPr>
              <w:pStyle w:val="yTableNAm"/>
              <w:spacing w:before="0"/>
              <w:rPr>
                <w:sz w:val="18"/>
              </w:rPr>
            </w:pPr>
            <w:r>
              <w:rPr>
                <w:sz w:val="18"/>
              </w:rPr>
              <w:t>Philadelphus hirsutus</w:t>
            </w:r>
          </w:p>
        </w:tc>
        <w:tc>
          <w:tcPr>
            <w:tcW w:w="2361" w:type="dxa"/>
          </w:tcPr>
          <w:p>
            <w:pPr>
              <w:pStyle w:val="yTableNAm"/>
              <w:spacing w:before="0"/>
              <w:rPr>
                <w:sz w:val="18"/>
              </w:rPr>
            </w:pPr>
            <w:r>
              <w:rPr>
                <w:sz w:val="18"/>
              </w:rPr>
              <w:t>Philadelphus hybrids</w:t>
            </w:r>
          </w:p>
        </w:tc>
      </w:tr>
      <w:tr>
        <w:trPr>
          <w:cantSplit/>
        </w:trPr>
        <w:tc>
          <w:tcPr>
            <w:tcW w:w="2360" w:type="dxa"/>
          </w:tcPr>
          <w:p>
            <w:pPr>
              <w:pStyle w:val="yTableNAm"/>
              <w:spacing w:before="0"/>
              <w:rPr>
                <w:sz w:val="18"/>
              </w:rPr>
            </w:pPr>
            <w:r>
              <w:rPr>
                <w:sz w:val="18"/>
              </w:rPr>
              <w:t>Philadelphus incanus</w:t>
            </w:r>
          </w:p>
        </w:tc>
        <w:tc>
          <w:tcPr>
            <w:tcW w:w="2360" w:type="dxa"/>
          </w:tcPr>
          <w:p>
            <w:pPr>
              <w:pStyle w:val="yTableNAm"/>
              <w:spacing w:before="0"/>
              <w:rPr>
                <w:sz w:val="18"/>
              </w:rPr>
            </w:pPr>
            <w:r>
              <w:rPr>
                <w:sz w:val="18"/>
              </w:rPr>
              <w:t>Philadelphus keteleeri</w:t>
            </w:r>
          </w:p>
        </w:tc>
        <w:tc>
          <w:tcPr>
            <w:tcW w:w="2361" w:type="dxa"/>
          </w:tcPr>
          <w:p>
            <w:pPr>
              <w:pStyle w:val="yTableNAm"/>
              <w:spacing w:before="0"/>
              <w:rPr>
                <w:sz w:val="18"/>
              </w:rPr>
            </w:pPr>
            <w:r>
              <w:rPr>
                <w:sz w:val="18"/>
              </w:rPr>
              <w:t>Philadelphus laxus</w:t>
            </w:r>
          </w:p>
        </w:tc>
      </w:tr>
      <w:tr>
        <w:trPr>
          <w:cantSplit/>
        </w:trPr>
        <w:tc>
          <w:tcPr>
            <w:tcW w:w="2360" w:type="dxa"/>
          </w:tcPr>
          <w:p>
            <w:pPr>
              <w:pStyle w:val="yTableNAm"/>
              <w:spacing w:before="0"/>
              <w:rPr>
                <w:sz w:val="18"/>
              </w:rPr>
            </w:pPr>
            <w:r>
              <w:rPr>
                <w:sz w:val="18"/>
              </w:rPr>
              <w:t>Philadelphus lewisii</w:t>
            </w:r>
          </w:p>
        </w:tc>
        <w:tc>
          <w:tcPr>
            <w:tcW w:w="2360" w:type="dxa"/>
          </w:tcPr>
          <w:p>
            <w:pPr>
              <w:pStyle w:val="yTableNAm"/>
              <w:spacing w:before="0"/>
              <w:rPr>
                <w:sz w:val="18"/>
              </w:rPr>
            </w:pPr>
            <w:r>
              <w:rPr>
                <w:sz w:val="18"/>
              </w:rPr>
              <w:t>Philadelphus maculatus</w:t>
            </w:r>
          </w:p>
        </w:tc>
        <w:tc>
          <w:tcPr>
            <w:tcW w:w="2361" w:type="dxa"/>
          </w:tcPr>
          <w:p>
            <w:pPr>
              <w:pStyle w:val="yTableNAm"/>
              <w:spacing w:before="0"/>
              <w:rPr>
                <w:sz w:val="18"/>
              </w:rPr>
            </w:pPr>
            <w:r>
              <w:rPr>
                <w:sz w:val="18"/>
              </w:rPr>
              <w:t>Philadelphus magdalenae</w:t>
            </w:r>
          </w:p>
        </w:tc>
      </w:tr>
      <w:tr>
        <w:trPr>
          <w:cantSplit/>
        </w:trPr>
        <w:tc>
          <w:tcPr>
            <w:tcW w:w="2360" w:type="dxa"/>
          </w:tcPr>
          <w:p>
            <w:pPr>
              <w:pStyle w:val="yTableNAm"/>
              <w:spacing w:before="0"/>
              <w:rPr>
                <w:sz w:val="18"/>
              </w:rPr>
            </w:pPr>
            <w:r>
              <w:rPr>
                <w:sz w:val="18"/>
              </w:rPr>
              <w:t>Philadelphus mexicanus</w:t>
            </w:r>
          </w:p>
        </w:tc>
        <w:tc>
          <w:tcPr>
            <w:tcW w:w="2360" w:type="dxa"/>
          </w:tcPr>
          <w:p>
            <w:pPr>
              <w:pStyle w:val="yTableNAm"/>
              <w:spacing w:before="0"/>
              <w:rPr>
                <w:sz w:val="18"/>
              </w:rPr>
            </w:pPr>
            <w:r>
              <w:rPr>
                <w:sz w:val="18"/>
              </w:rPr>
              <w:t>Philadelphus microphyllus</w:t>
            </w:r>
          </w:p>
        </w:tc>
        <w:tc>
          <w:tcPr>
            <w:tcW w:w="2361" w:type="dxa"/>
          </w:tcPr>
          <w:p>
            <w:pPr>
              <w:pStyle w:val="yTableNAm"/>
              <w:spacing w:before="0"/>
              <w:rPr>
                <w:sz w:val="18"/>
              </w:rPr>
            </w:pPr>
            <w:r>
              <w:rPr>
                <w:sz w:val="18"/>
              </w:rPr>
              <w:t>Philadelphus pekinensis</w:t>
            </w:r>
          </w:p>
        </w:tc>
      </w:tr>
      <w:tr>
        <w:trPr>
          <w:cantSplit/>
        </w:trPr>
        <w:tc>
          <w:tcPr>
            <w:tcW w:w="2360" w:type="dxa"/>
          </w:tcPr>
          <w:p>
            <w:pPr>
              <w:pStyle w:val="yTableNAm"/>
              <w:spacing w:before="0"/>
              <w:rPr>
                <w:sz w:val="18"/>
              </w:rPr>
            </w:pPr>
            <w:r>
              <w:rPr>
                <w:sz w:val="18"/>
              </w:rPr>
              <w:t>Philadelphus purpurascens</w:t>
            </w:r>
          </w:p>
        </w:tc>
        <w:tc>
          <w:tcPr>
            <w:tcW w:w="2360" w:type="dxa"/>
          </w:tcPr>
          <w:p>
            <w:pPr>
              <w:pStyle w:val="yTableNAm"/>
              <w:spacing w:before="0"/>
              <w:rPr>
                <w:sz w:val="18"/>
              </w:rPr>
            </w:pPr>
            <w:r>
              <w:rPr>
                <w:sz w:val="18"/>
              </w:rPr>
              <w:t>Philadelphus satsumanus</w:t>
            </w:r>
          </w:p>
        </w:tc>
        <w:tc>
          <w:tcPr>
            <w:tcW w:w="2361" w:type="dxa"/>
          </w:tcPr>
          <w:p>
            <w:pPr>
              <w:pStyle w:val="yTableNAm"/>
              <w:spacing w:before="0"/>
              <w:rPr>
                <w:sz w:val="18"/>
              </w:rPr>
            </w:pPr>
            <w:r>
              <w:rPr>
                <w:sz w:val="18"/>
              </w:rPr>
              <w:t>Philadelphus schrenkii</w:t>
            </w:r>
          </w:p>
        </w:tc>
      </w:tr>
      <w:tr>
        <w:trPr>
          <w:cantSplit/>
        </w:trPr>
        <w:tc>
          <w:tcPr>
            <w:tcW w:w="2360" w:type="dxa"/>
          </w:tcPr>
          <w:p>
            <w:pPr>
              <w:pStyle w:val="yTableNAm"/>
              <w:spacing w:before="0"/>
              <w:rPr>
                <w:sz w:val="18"/>
              </w:rPr>
            </w:pPr>
            <w:r>
              <w:rPr>
                <w:sz w:val="18"/>
              </w:rPr>
              <w:t>Philadelphus sericanthus</w:t>
            </w:r>
          </w:p>
        </w:tc>
        <w:tc>
          <w:tcPr>
            <w:tcW w:w="2360" w:type="dxa"/>
          </w:tcPr>
          <w:p>
            <w:pPr>
              <w:pStyle w:val="yTableNAm"/>
              <w:spacing w:before="0"/>
              <w:rPr>
                <w:sz w:val="18"/>
              </w:rPr>
            </w:pPr>
            <w:r>
              <w:rPr>
                <w:sz w:val="18"/>
              </w:rPr>
              <w:t>Philadelphus splendens</w:t>
            </w:r>
          </w:p>
        </w:tc>
        <w:tc>
          <w:tcPr>
            <w:tcW w:w="2361" w:type="dxa"/>
          </w:tcPr>
          <w:p>
            <w:pPr>
              <w:pStyle w:val="yTableNAm"/>
              <w:spacing w:before="0"/>
              <w:rPr>
                <w:sz w:val="18"/>
              </w:rPr>
            </w:pPr>
            <w:r>
              <w:rPr>
                <w:sz w:val="18"/>
              </w:rPr>
              <w:t>Philadelphus tenuifolius</w:t>
            </w:r>
          </w:p>
        </w:tc>
      </w:tr>
      <w:tr>
        <w:trPr>
          <w:cantSplit/>
        </w:trPr>
        <w:tc>
          <w:tcPr>
            <w:tcW w:w="2360" w:type="dxa"/>
          </w:tcPr>
          <w:p>
            <w:pPr>
              <w:pStyle w:val="yTableNAm"/>
              <w:spacing w:before="0"/>
              <w:rPr>
                <w:sz w:val="18"/>
              </w:rPr>
            </w:pPr>
            <w:r>
              <w:rPr>
                <w:sz w:val="18"/>
              </w:rPr>
              <w:t>Philadelphus zeyheri</w:t>
            </w:r>
          </w:p>
        </w:tc>
        <w:tc>
          <w:tcPr>
            <w:tcW w:w="2360" w:type="dxa"/>
          </w:tcPr>
          <w:p>
            <w:pPr>
              <w:pStyle w:val="yTableNAm"/>
              <w:spacing w:before="0"/>
              <w:rPr>
                <w:sz w:val="18"/>
              </w:rPr>
            </w:pPr>
            <w:r>
              <w:rPr>
                <w:sz w:val="18"/>
              </w:rPr>
              <w:t>Philenoptera bussei</w:t>
            </w:r>
          </w:p>
        </w:tc>
        <w:tc>
          <w:tcPr>
            <w:tcW w:w="2361" w:type="dxa"/>
          </w:tcPr>
          <w:p>
            <w:pPr>
              <w:pStyle w:val="yTableNAm"/>
              <w:spacing w:before="0"/>
              <w:rPr>
                <w:sz w:val="18"/>
              </w:rPr>
            </w:pPr>
            <w:r>
              <w:rPr>
                <w:sz w:val="18"/>
              </w:rPr>
              <w:t>Philenoptera violacea</w:t>
            </w:r>
          </w:p>
        </w:tc>
      </w:tr>
      <w:tr>
        <w:trPr>
          <w:cantSplit/>
        </w:trPr>
        <w:tc>
          <w:tcPr>
            <w:tcW w:w="2360" w:type="dxa"/>
          </w:tcPr>
          <w:p>
            <w:pPr>
              <w:pStyle w:val="yTableNAm"/>
              <w:spacing w:before="0"/>
              <w:rPr>
                <w:sz w:val="18"/>
              </w:rPr>
            </w:pPr>
            <w:r>
              <w:rPr>
                <w:sz w:val="18"/>
              </w:rPr>
              <w:t>Philesia magellanica</w:t>
            </w:r>
          </w:p>
        </w:tc>
        <w:tc>
          <w:tcPr>
            <w:tcW w:w="2360" w:type="dxa"/>
          </w:tcPr>
          <w:p>
            <w:pPr>
              <w:pStyle w:val="yTableNAm"/>
              <w:spacing w:before="0"/>
              <w:rPr>
                <w:sz w:val="18"/>
              </w:rPr>
            </w:pPr>
            <w:r>
              <w:rPr>
                <w:sz w:val="18"/>
              </w:rPr>
              <w:t>Philibertia gracilis</w:t>
            </w:r>
          </w:p>
        </w:tc>
        <w:tc>
          <w:tcPr>
            <w:tcW w:w="2361" w:type="dxa"/>
          </w:tcPr>
          <w:p>
            <w:pPr>
              <w:pStyle w:val="yTableNAm"/>
              <w:spacing w:before="0"/>
              <w:rPr>
                <w:sz w:val="18"/>
              </w:rPr>
            </w:pPr>
            <w:r>
              <w:rPr>
                <w:sz w:val="18"/>
              </w:rPr>
              <w:t>Philippia excelsa</w:t>
            </w:r>
          </w:p>
        </w:tc>
      </w:tr>
      <w:tr>
        <w:trPr>
          <w:cantSplit/>
        </w:trPr>
        <w:tc>
          <w:tcPr>
            <w:tcW w:w="2360" w:type="dxa"/>
          </w:tcPr>
          <w:p>
            <w:pPr>
              <w:pStyle w:val="yTableNAm"/>
              <w:spacing w:before="0"/>
              <w:rPr>
                <w:sz w:val="18"/>
              </w:rPr>
            </w:pPr>
            <w:r>
              <w:rPr>
                <w:sz w:val="18"/>
              </w:rPr>
              <w:t>Phillyrea angustifolia</w:t>
            </w:r>
          </w:p>
        </w:tc>
        <w:tc>
          <w:tcPr>
            <w:tcW w:w="2360" w:type="dxa"/>
          </w:tcPr>
          <w:p>
            <w:pPr>
              <w:pStyle w:val="yTableNAm"/>
              <w:spacing w:before="0"/>
              <w:rPr>
                <w:sz w:val="18"/>
              </w:rPr>
            </w:pPr>
            <w:r>
              <w:rPr>
                <w:sz w:val="18"/>
              </w:rPr>
              <w:t>Phillyrea latifolia</w:t>
            </w:r>
          </w:p>
        </w:tc>
        <w:tc>
          <w:tcPr>
            <w:tcW w:w="2361" w:type="dxa"/>
          </w:tcPr>
          <w:p>
            <w:pPr>
              <w:pStyle w:val="yTableNAm"/>
              <w:spacing w:before="0"/>
              <w:rPr>
                <w:sz w:val="18"/>
              </w:rPr>
            </w:pPr>
            <w:r>
              <w:rPr>
                <w:sz w:val="18"/>
              </w:rPr>
              <w:t>Philodendron advena</w:t>
            </w:r>
          </w:p>
        </w:tc>
      </w:tr>
      <w:tr>
        <w:trPr>
          <w:cantSplit/>
        </w:trPr>
        <w:tc>
          <w:tcPr>
            <w:tcW w:w="2360" w:type="dxa"/>
          </w:tcPr>
          <w:p>
            <w:pPr>
              <w:pStyle w:val="yTableNAm"/>
              <w:spacing w:before="0"/>
              <w:rPr>
                <w:sz w:val="18"/>
              </w:rPr>
            </w:pPr>
            <w:r>
              <w:rPr>
                <w:sz w:val="18"/>
              </w:rPr>
              <w:t>Philodendron andreanum</w:t>
            </w:r>
          </w:p>
        </w:tc>
        <w:tc>
          <w:tcPr>
            <w:tcW w:w="2360" w:type="dxa"/>
          </w:tcPr>
          <w:p>
            <w:pPr>
              <w:pStyle w:val="yTableNAm"/>
              <w:spacing w:before="0"/>
              <w:rPr>
                <w:sz w:val="18"/>
              </w:rPr>
            </w:pPr>
            <w:r>
              <w:rPr>
                <w:sz w:val="18"/>
              </w:rPr>
              <w:t>Philodendron angustisectum</w:t>
            </w:r>
          </w:p>
        </w:tc>
        <w:tc>
          <w:tcPr>
            <w:tcW w:w="2361" w:type="dxa"/>
          </w:tcPr>
          <w:p>
            <w:pPr>
              <w:pStyle w:val="yTableNAm"/>
              <w:spacing w:before="0"/>
              <w:rPr>
                <w:sz w:val="18"/>
              </w:rPr>
            </w:pPr>
            <w:r>
              <w:rPr>
                <w:sz w:val="18"/>
              </w:rPr>
              <w:t>Philodendron anisotomum</w:t>
            </w:r>
          </w:p>
        </w:tc>
      </w:tr>
      <w:tr>
        <w:trPr>
          <w:cantSplit/>
        </w:trPr>
        <w:tc>
          <w:tcPr>
            <w:tcW w:w="2360" w:type="dxa"/>
          </w:tcPr>
          <w:p>
            <w:pPr>
              <w:pStyle w:val="yTableNAm"/>
              <w:spacing w:before="0"/>
              <w:rPr>
                <w:sz w:val="18"/>
              </w:rPr>
            </w:pPr>
            <w:r>
              <w:rPr>
                <w:sz w:val="18"/>
              </w:rPr>
              <w:t>Philodendron asperatum</w:t>
            </w:r>
          </w:p>
        </w:tc>
        <w:tc>
          <w:tcPr>
            <w:tcW w:w="2360" w:type="dxa"/>
          </w:tcPr>
          <w:p>
            <w:pPr>
              <w:pStyle w:val="yTableNAm"/>
              <w:spacing w:before="0"/>
              <w:rPr>
                <w:sz w:val="18"/>
              </w:rPr>
            </w:pPr>
            <w:r>
              <w:rPr>
                <w:sz w:val="18"/>
              </w:rPr>
              <w:t>Philodendron auriculatum</w:t>
            </w:r>
          </w:p>
        </w:tc>
        <w:tc>
          <w:tcPr>
            <w:tcW w:w="2361" w:type="dxa"/>
          </w:tcPr>
          <w:p>
            <w:pPr>
              <w:pStyle w:val="yTableNAm"/>
              <w:spacing w:before="0"/>
              <w:rPr>
                <w:sz w:val="18"/>
              </w:rPr>
            </w:pPr>
            <w:r>
              <w:rPr>
                <w:sz w:val="18"/>
              </w:rPr>
              <w:t>Philodendron bipennifolium</w:t>
            </w:r>
          </w:p>
        </w:tc>
      </w:tr>
      <w:tr>
        <w:trPr>
          <w:cantSplit/>
        </w:trPr>
        <w:tc>
          <w:tcPr>
            <w:tcW w:w="2360" w:type="dxa"/>
          </w:tcPr>
          <w:p>
            <w:pPr>
              <w:pStyle w:val="yTableNAm"/>
              <w:spacing w:before="0"/>
              <w:rPr>
                <w:sz w:val="18"/>
              </w:rPr>
            </w:pPr>
            <w:r>
              <w:rPr>
                <w:sz w:val="18"/>
              </w:rPr>
              <w:t>Philodendron bipinnatifidum</w:t>
            </w:r>
          </w:p>
        </w:tc>
        <w:tc>
          <w:tcPr>
            <w:tcW w:w="2360" w:type="dxa"/>
          </w:tcPr>
          <w:p>
            <w:pPr>
              <w:pStyle w:val="yTableNAm"/>
              <w:spacing w:before="0"/>
              <w:rPr>
                <w:sz w:val="18"/>
              </w:rPr>
            </w:pPr>
            <w:r>
              <w:rPr>
                <w:sz w:val="18"/>
              </w:rPr>
              <w:t>Philodendron burle-marxii</w:t>
            </w:r>
          </w:p>
        </w:tc>
        <w:tc>
          <w:tcPr>
            <w:tcW w:w="2361" w:type="dxa"/>
          </w:tcPr>
          <w:p>
            <w:pPr>
              <w:pStyle w:val="yTableNAm"/>
              <w:spacing w:before="0"/>
              <w:rPr>
                <w:sz w:val="18"/>
              </w:rPr>
            </w:pPr>
            <w:r>
              <w:rPr>
                <w:sz w:val="18"/>
              </w:rPr>
              <w:t>Philodendron crassinervium</w:t>
            </w:r>
          </w:p>
        </w:tc>
      </w:tr>
      <w:tr>
        <w:trPr>
          <w:cantSplit/>
        </w:trPr>
        <w:tc>
          <w:tcPr>
            <w:tcW w:w="2360" w:type="dxa"/>
          </w:tcPr>
          <w:p>
            <w:pPr>
              <w:pStyle w:val="yTableNAm"/>
              <w:spacing w:before="0"/>
              <w:rPr>
                <w:sz w:val="18"/>
              </w:rPr>
            </w:pPr>
            <w:r>
              <w:rPr>
                <w:sz w:val="18"/>
              </w:rPr>
              <w:t>Philodendron crinipes</w:t>
            </w:r>
          </w:p>
        </w:tc>
        <w:tc>
          <w:tcPr>
            <w:tcW w:w="2360" w:type="dxa"/>
          </w:tcPr>
          <w:p>
            <w:pPr>
              <w:pStyle w:val="yTableNAm"/>
              <w:spacing w:before="0"/>
              <w:rPr>
                <w:sz w:val="18"/>
              </w:rPr>
            </w:pPr>
            <w:r>
              <w:rPr>
                <w:sz w:val="18"/>
              </w:rPr>
              <w:t>Philodendron cruentum</w:t>
            </w:r>
          </w:p>
        </w:tc>
        <w:tc>
          <w:tcPr>
            <w:tcW w:w="2361" w:type="dxa"/>
          </w:tcPr>
          <w:p>
            <w:pPr>
              <w:pStyle w:val="yTableNAm"/>
              <w:spacing w:before="0"/>
              <w:rPr>
                <w:sz w:val="18"/>
              </w:rPr>
            </w:pPr>
            <w:r>
              <w:rPr>
                <w:sz w:val="18"/>
              </w:rPr>
              <w:t>Philodendron deltoideum</w:t>
            </w:r>
          </w:p>
        </w:tc>
      </w:tr>
      <w:tr>
        <w:trPr>
          <w:cantSplit/>
        </w:trPr>
        <w:tc>
          <w:tcPr>
            <w:tcW w:w="2360" w:type="dxa"/>
          </w:tcPr>
          <w:p>
            <w:pPr>
              <w:pStyle w:val="yTableNAm"/>
              <w:spacing w:before="0"/>
              <w:rPr>
                <w:sz w:val="18"/>
              </w:rPr>
            </w:pPr>
            <w:r>
              <w:rPr>
                <w:sz w:val="18"/>
              </w:rPr>
              <w:t>Philodendron discolor</w:t>
            </w:r>
          </w:p>
        </w:tc>
        <w:tc>
          <w:tcPr>
            <w:tcW w:w="2360" w:type="dxa"/>
          </w:tcPr>
          <w:p>
            <w:pPr>
              <w:pStyle w:val="yTableNAm"/>
              <w:spacing w:before="0"/>
              <w:rPr>
                <w:sz w:val="18"/>
              </w:rPr>
            </w:pPr>
            <w:r>
              <w:rPr>
                <w:sz w:val="18"/>
              </w:rPr>
              <w:t>Philodendron distantilobum</w:t>
            </w:r>
          </w:p>
        </w:tc>
        <w:tc>
          <w:tcPr>
            <w:tcW w:w="2361" w:type="dxa"/>
          </w:tcPr>
          <w:p>
            <w:pPr>
              <w:pStyle w:val="yTableNAm"/>
              <w:spacing w:before="0"/>
              <w:rPr>
                <w:sz w:val="18"/>
              </w:rPr>
            </w:pPr>
            <w:r>
              <w:rPr>
                <w:sz w:val="18"/>
              </w:rPr>
              <w:t>Philodendron domesticum</w:t>
            </w:r>
          </w:p>
        </w:tc>
      </w:tr>
      <w:tr>
        <w:trPr>
          <w:cantSplit/>
        </w:trPr>
        <w:tc>
          <w:tcPr>
            <w:tcW w:w="2360" w:type="dxa"/>
          </w:tcPr>
          <w:p>
            <w:pPr>
              <w:pStyle w:val="yTableNAm"/>
              <w:spacing w:before="0"/>
              <w:rPr>
                <w:sz w:val="18"/>
              </w:rPr>
            </w:pPr>
            <w:r>
              <w:rPr>
                <w:sz w:val="18"/>
              </w:rPr>
              <w:t>Philodendron elegans</w:t>
            </w:r>
          </w:p>
        </w:tc>
        <w:tc>
          <w:tcPr>
            <w:tcW w:w="2360" w:type="dxa"/>
          </w:tcPr>
          <w:p>
            <w:pPr>
              <w:pStyle w:val="yTableNAm"/>
              <w:spacing w:before="0"/>
              <w:rPr>
                <w:sz w:val="18"/>
              </w:rPr>
            </w:pPr>
            <w:r>
              <w:rPr>
                <w:sz w:val="18"/>
              </w:rPr>
              <w:t>Philodendron erubescens</w:t>
            </w:r>
          </w:p>
        </w:tc>
        <w:tc>
          <w:tcPr>
            <w:tcW w:w="2361" w:type="dxa"/>
          </w:tcPr>
          <w:p>
            <w:pPr>
              <w:pStyle w:val="yTableNAm"/>
              <w:spacing w:before="0"/>
              <w:rPr>
                <w:sz w:val="18"/>
              </w:rPr>
            </w:pPr>
            <w:r>
              <w:rPr>
                <w:sz w:val="18"/>
              </w:rPr>
              <w:t>Philodendron fragrantissimum</w:t>
            </w:r>
          </w:p>
        </w:tc>
      </w:tr>
      <w:tr>
        <w:trPr>
          <w:cantSplit/>
        </w:trPr>
        <w:tc>
          <w:tcPr>
            <w:tcW w:w="2360" w:type="dxa"/>
          </w:tcPr>
          <w:p>
            <w:pPr>
              <w:pStyle w:val="yTableNAm"/>
              <w:spacing w:before="0"/>
              <w:rPr>
                <w:sz w:val="18"/>
              </w:rPr>
            </w:pPr>
            <w:r>
              <w:rPr>
                <w:sz w:val="18"/>
              </w:rPr>
              <w:t>Philodendron giganteum</w:t>
            </w:r>
          </w:p>
        </w:tc>
        <w:tc>
          <w:tcPr>
            <w:tcW w:w="2360" w:type="dxa"/>
          </w:tcPr>
          <w:p>
            <w:pPr>
              <w:pStyle w:val="yTableNAm"/>
              <w:spacing w:before="0"/>
              <w:rPr>
                <w:sz w:val="18"/>
              </w:rPr>
            </w:pPr>
            <w:r>
              <w:rPr>
                <w:sz w:val="18"/>
              </w:rPr>
              <w:t>Philodendron gigas</w:t>
            </w:r>
          </w:p>
        </w:tc>
        <w:tc>
          <w:tcPr>
            <w:tcW w:w="2361" w:type="dxa"/>
          </w:tcPr>
          <w:p>
            <w:pPr>
              <w:pStyle w:val="yTableNAm"/>
              <w:spacing w:before="0"/>
              <w:rPr>
                <w:sz w:val="18"/>
              </w:rPr>
            </w:pPr>
            <w:r>
              <w:rPr>
                <w:sz w:val="18"/>
              </w:rPr>
              <w:t>Philodendron gloriosum</w:t>
            </w:r>
          </w:p>
        </w:tc>
      </w:tr>
      <w:tr>
        <w:trPr>
          <w:cantSplit/>
        </w:trPr>
        <w:tc>
          <w:tcPr>
            <w:tcW w:w="2360" w:type="dxa"/>
          </w:tcPr>
          <w:p>
            <w:pPr>
              <w:pStyle w:val="yTableNAm"/>
              <w:spacing w:before="0"/>
              <w:rPr>
                <w:sz w:val="18"/>
              </w:rPr>
            </w:pPr>
            <w:r>
              <w:rPr>
                <w:sz w:val="18"/>
              </w:rPr>
              <w:t>Philodendron grandifolium</w:t>
            </w:r>
          </w:p>
        </w:tc>
        <w:tc>
          <w:tcPr>
            <w:tcW w:w="2360" w:type="dxa"/>
          </w:tcPr>
          <w:p>
            <w:pPr>
              <w:pStyle w:val="yTableNAm"/>
              <w:spacing w:before="0"/>
              <w:rPr>
                <w:sz w:val="18"/>
              </w:rPr>
            </w:pPr>
            <w:r>
              <w:rPr>
                <w:sz w:val="18"/>
              </w:rPr>
              <w:t>Philodendron grandipes</w:t>
            </w:r>
          </w:p>
        </w:tc>
        <w:tc>
          <w:tcPr>
            <w:tcW w:w="2361" w:type="dxa"/>
          </w:tcPr>
          <w:p>
            <w:pPr>
              <w:pStyle w:val="yTableNAm"/>
              <w:spacing w:before="0"/>
              <w:rPr>
                <w:sz w:val="18"/>
              </w:rPr>
            </w:pPr>
            <w:r>
              <w:rPr>
                <w:sz w:val="18"/>
              </w:rPr>
              <w:t>Philodendron grazielae</w:t>
            </w:r>
          </w:p>
        </w:tc>
      </w:tr>
      <w:tr>
        <w:trPr>
          <w:cantSplit/>
        </w:trPr>
        <w:tc>
          <w:tcPr>
            <w:tcW w:w="2360" w:type="dxa"/>
          </w:tcPr>
          <w:p>
            <w:pPr>
              <w:pStyle w:val="yTableNAm"/>
              <w:spacing w:before="0"/>
              <w:rPr>
                <w:sz w:val="18"/>
              </w:rPr>
            </w:pPr>
            <w:r>
              <w:rPr>
                <w:sz w:val="18"/>
              </w:rPr>
              <w:t>Philodendron guttiferum</w:t>
            </w:r>
          </w:p>
        </w:tc>
        <w:tc>
          <w:tcPr>
            <w:tcW w:w="2360" w:type="dxa"/>
          </w:tcPr>
          <w:p>
            <w:pPr>
              <w:pStyle w:val="yTableNAm"/>
              <w:spacing w:before="0"/>
              <w:rPr>
                <w:sz w:val="18"/>
              </w:rPr>
            </w:pPr>
            <w:r>
              <w:rPr>
                <w:sz w:val="18"/>
              </w:rPr>
              <w:t>Philodendron hederaceum</w:t>
            </w:r>
          </w:p>
        </w:tc>
        <w:tc>
          <w:tcPr>
            <w:tcW w:w="2361" w:type="dxa"/>
          </w:tcPr>
          <w:p>
            <w:pPr>
              <w:pStyle w:val="yTableNAm"/>
              <w:spacing w:before="0"/>
              <w:rPr>
                <w:sz w:val="18"/>
              </w:rPr>
            </w:pPr>
            <w:r>
              <w:rPr>
                <w:sz w:val="18"/>
              </w:rPr>
              <w:t>Philodendron x hybrid</w:t>
            </w:r>
          </w:p>
        </w:tc>
      </w:tr>
      <w:tr>
        <w:trPr>
          <w:cantSplit/>
        </w:trPr>
        <w:tc>
          <w:tcPr>
            <w:tcW w:w="2360" w:type="dxa"/>
          </w:tcPr>
          <w:p>
            <w:pPr>
              <w:pStyle w:val="yTableNAm"/>
              <w:spacing w:before="0"/>
              <w:rPr>
                <w:sz w:val="18"/>
              </w:rPr>
            </w:pPr>
            <w:r>
              <w:rPr>
                <w:sz w:val="18"/>
              </w:rPr>
              <w:t>Philodendron imbe</w:t>
            </w:r>
          </w:p>
        </w:tc>
        <w:tc>
          <w:tcPr>
            <w:tcW w:w="2360" w:type="dxa"/>
          </w:tcPr>
          <w:p>
            <w:pPr>
              <w:pStyle w:val="yTableNAm"/>
              <w:spacing w:before="0"/>
              <w:rPr>
                <w:sz w:val="18"/>
              </w:rPr>
            </w:pPr>
            <w:r>
              <w:rPr>
                <w:sz w:val="18"/>
              </w:rPr>
              <w:t>Philodendron insigne</w:t>
            </w:r>
          </w:p>
        </w:tc>
        <w:tc>
          <w:tcPr>
            <w:tcW w:w="2361" w:type="dxa"/>
          </w:tcPr>
          <w:p>
            <w:pPr>
              <w:pStyle w:val="yTableNAm"/>
              <w:spacing w:before="0"/>
              <w:rPr>
                <w:sz w:val="18"/>
              </w:rPr>
            </w:pPr>
            <w:r>
              <w:rPr>
                <w:sz w:val="18"/>
              </w:rPr>
              <w:t>Philodendron laciniatum</w:t>
            </w:r>
          </w:p>
        </w:tc>
      </w:tr>
      <w:tr>
        <w:trPr>
          <w:cantSplit/>
        </w:trPr>
        <w:tc>
          <w:tcPr>
            <w:tcW w:w="2360" w:type="dxa"/>
          </w:tcPr>
          <w:p>
            <w:pPr>
              <w:pStyle w:val="yTableNAm"/>
              <w:spacing w:before="0"/>
              <w:rPr>
                <w:sz w:val="18"/>
              </w:rPr>
            </w:pPr>
            <w:r>
              <w:rPr>
                <w:sz w:val="18"/>
              </w:rPr>
              <w:t>Philodendron leyvae</w:t>
            </w:r>
          </w:p>
        </w:tc>
        <w:tc>
          <w:tcPr>
            <w:tcW w:w="2360" w:type="dxa"/>
          </w:tcPr>
          <w:p>
            <w:pPr>
              <w:pStyle w:val="yTableNAm"/>
              <w:spacing w:before="0"/>
              <w:rPr>
                <w:sz w:val="18"/>
              </w:rPr>
            </w:pPr>
            <w:r>
              <w:rPr>
                <w:sz w:val="18"/>
              </w:rPr>
              <w:t>Philodendron lindenii</w:t>
            </w:r>
          </w:p>
        </w:tc>
        <w:tc>
          <w:tcPr>
            <w:tcW w:w="2361" w:type="dxa"/>
          </w:tcPr>
          <w:p>
            <w:pPr>
              <w:pStyle w:val="yTableNAm"/>
              <w:spacing w:before="0"/>
              <w:rPr>
                <w:sz w:val="18"/>
              </w:rPr>
            </w:pPr>
            <w:r>
              <w:rPr>
                <w:sz w:val="18"/>
              </w:rPr>
              <w:t>Philodendron mamei</w:t>
            </w:r>
          </w:p>
        </w:tc>
      </w:tr>
      <w:tr>
        <w:trPr>
          <w:cantSplit/>
        </w:trPr>
        <w:tc>
          <w:tcPr>
            <w:tcW w:w="2360" w:type="dxa"/>
          </w:tcPr>
          <w:p>
            <w:pPr>
              <w:pStyle w:val="yTableNAm"/>
              <w:spacing w:before="0"/>
              <w:rPr>
                <w:sz w:val="18"/>
              </w:rPr>
            </w:pPr>
            <w:r>
              <w:rPr>
                <w:sz w:val="18"/>
              </w:rPr>
              <w:t>Philodendron martianum</w:t>
            </w:r>
          </w:p>
        </w:tc>
        <w:tc>
          <w:tcPr>
            <w:tcW w:w="2360" w:type="dxa"/>
          </w:tcPr>
          <w:p>
            <w:pPr>
              <w:pStyle w:val="yTableNAm"/>
              <w:spacing w:before="0"/>
              <w:rPr>
                <w:sz w:val="18"/>
              </w:rPr>
            </w:pPr>
            <w:r>
              <w:rPr>
                <w:sz w:val="18"/>
              </w:rPr>
              <w:t>Philodendron melanochrysum</w:t>
            </w:r>
          </w:p>
        </w:tc>
        <w:tc>
          <w:tcPr>
            <w:tcW w:w="2361" w:type="dxa"/>
          </w:tcPr>
          <w:p>
            <w:pPr>
              <w:pStyle w:val="yTableNAm"/>
              <w:spacing w:before="0"/>
              <w:rPr>
                <w:sz w:val="18"/>
              </w:rPr>
            </w:pPr>
            <w:r>
              <w:rPr>
                <w:sz w:val="18"/>
              </w:rPr>
              <w:t>Philodendron melinonii</w:t>
            </w:r>
          </w:p>
        </w:tc>
      </w:tr>
      <w:tr>
        <w:trPr>
          <w:cantSplit/>
        </w:trPr>
        <w:tc>
          <w:tcPr>
            <w:tcW w:w="2360" w:type="dxa"/>
          </w:tcPr>
          <w:p>
            <w:pPr>
              <w:pStyle w:val="yTableNAm"/>
              <w:spacing w:before="0"/>
              <w:rPr>
                <w:sz w:val="18"/>
              </w:rPr>
            </w:pPr>
            <w:r>
              <w:rPr>
                <w:sz w:val="18"/>
              </w:rPr>
              <w:t>Philodendron mexicanum</w:t>
            </w:r>
          </w:p>
        </w:tc>
        <w:tc>
          <w:tcPr>
            <w:tcW w:w="2360" w:type="dxa"/>
          </w:tcPr>
          <w:p>
            <w:pPr>
              <w:pStyle w:val="yTableNAm"/>
              <w:spacing w:before="0"/>
              <w:rPr>
                <w:sz w:val="18"/>
              </w:rPr>
            </w:pPr>
            <w:r>
              <w:rPr>
                <w:sz w:val="18"/>
              </w:rPr>
              <w:t>Philodendron microstictum</w:t>
            </w:r>
          </w:p>
        </w:tc>
        <w:tc>
          <w:tcPr>
            <w:tcW w:w="2361" w:type="dxa"/>
          </w:tcPr>
          <w:p>
            <w:pPr>
              <w:pStyle w:val="yTableNAm"/>
              <w:spacing w:before="0"/>
              <w:rPr>
                <w:sz w:val="18"/>
              </w:rPr>
            </w:pPr>
            <w:r>
              <w:rPr>
                <w:sz w:val="18"/>
              </w:rPr>
              <w:t>Philodendron ornatum</w:t>
            </w:r>
          </w:p>
        </w:tc>
      </w:tr>
      <w:tr>
        <w:trPr>
          <w:cantSplit/>
        </w:trPr>
        <w:tc>
          <w:tcPr>
            <w:tcW w:w="2360" w:type="dxa"/>
          </w:tcPr>
          <w:p>
            <w:pPr>
              <w:pStyle w:val="yTableNAm"/>
              <w:spacing w:before="0"/>
              <w:rPr>
                <w:sz w:val="18"/>
              </w:rPr>
            </w:pPr>
            <w:r>
              <w:rPr>
                <w:sz w:val="18"/>
              </w:rPr>
              <w:t>Philodendron panduriforme</w:t>
            </w:r>
          </w:p>
        </w:tc>
        <w:tc>
          <w:tcPr>
            <w:tcW w:w="2360" w:type="dxa"/>
          </w:tcPr>
          <w:p>
            <w:pPr>
              <w:pStyle w:val="yTableNAm"/>
              <w:spacing w:before="0"/>
              <w:rPr>
                <w:sz w:val="18"/>
              </w:rPr>
            </w:pPr>
            <w:r>
              <w:rPr>
                <w:sz w:val="18"/>
              </w:rPr>
              <w:t>Philodendron pastazanum</w:t>
            </w:r>
          </w:p>
        </w:tc>
        <w:tc>
          <w:tcPr>
            <w:tcW w:w="2361" w:type="dxa"/>
          </w:tcPr>
          <w:p>
            <w:pPr>
              <w:pStyle w:val="yTableNAm"/>
              <w:spacing w:before="0"/>
              <w:rPr>
                <w:sz w:val="18"/>
              </w:rPr>
            </w:pPr>
            <w:r>
              <w:rPr>
                <w:sz w:val="18"/>
              </w:rPr>
              <w:t>Philodendron pearcei</w:t>
            </w:r>
          </w:p>
        </w:tc>
      </w:tr>
      <w:tr>
        <w:trPr>
          <w:cantSplit/>
        </w:trPr>
        <w:tc>
          <w:tcPr>
            <w:tcW w:w="2360" w:type="dxa"/>
          </w:tcPr>
          <w:p>
            <w:pPr>
              <w:pStyle w:val="yTableNAm"/>
              <w:spacing w:before="0"/>
              <w:rPr>
                <w:sz w:val="18"/>
              </w:rPr>
            </w:pPr>
            <w:r>
              <w:rPr>
                <w:sz w:val="18"/>
              </w:rPr>
              <w:t>Philodendron pedatum</w:t>
            </w:r>
          </w:p>
        </w:tc>
        <w:tc>
          <w:tcPr>
            <w:tcW w:w="2360" w:type="dxa"/>
          </w:tcPr>
          <w:p>
            <w:pPr>
              <w:pStyle w:val="yTableNAm"/>
              <w:spacing w:before="0"/>
              <w:rPr>
                <w:sz w:val="18"/>
              </w:rPr>
            </w:pPr>
            <w:r>
              <w:rPr>
                <w:sz w:val="18"/>
              </w:rPr>
              <w:t>Philodendron radiatum</w:t>
            </w:r>
          </w:p>
        </w:tc>
        <w:tc>
          <w:tcPr>
            <w:tcW w:w="2361" w:type="dxa"/>
          </w:tcPr>
          <w:p>
            <w:pPr>
              <w:pStyle w:val="yTableNAm"/>
              <w:spacing w:before="0"/>
              <w:rPr>
                <w:sz w:val="18"/>
              </w:rPr>
            </w:pPr>
            <w:r>
              <w:rPr>
                <w:sz w:val="18"/>
              </w:rPr>
              <w:t>Philodendron recurvifolium</w:t>
            </w:r>
          </w:p>
        </w:tc>
      </w:tr>
      <w:tr>
        <w:trPr>
          <w:cantSplit/>
        </w:trPr>
        <w:tc>
          <w:tcPr>
            <w:tcW w:w="2360" w:type="dxa"/>
          </w:tcPr>
          <w:p>
            <w:pPr>
              <w:pStyle w:val="yTableNAm"/>
              <w:spacing w:before="0"/>
              <w:rPr>
                <w:sz w:val="18"/>
              </w:rPr>
            </w:pPr>
            <w:r>
              <w:rPr>
                <w:sz w:val="18"/>
              </w:rPr>
              <w:t>Philodendron rothschuhianum</w:t>
            </w:r>
          </w:p>
        </w:tc>
        <w:tc>
          <w:tcPr>
            <w:tcW w:w="2360" w:type="dxa"/>
          </w:tcPr>
          <w:p>
            <w:pPr>
              <w:pStyle w:val="yTableNAm"/>
              <w:spacing w:before="0"/>
              <w:rPr>
                <w:sz w:val="18"/>
              </w:rPr>
            </w:pPr>
            <w:r>
              <w:rPr>
                <w:sz w:val="18"/>
              </w:rPr>
              <w:t>Philodendron rudgeanum</w:t>
            </w:r>
          </w:p>
        </w:tc>
        <w:tc>
          <w:tcPr>
            <w:tcW w:w="2361" w:type="dxa"/>
          </w:tcPr>
          <w:p>
            <w:pPr>
              <w:pStyle w:val="yTableNAm"/>
              <w:spacing w:before="0"/>
              <w:rPr>
                <w:sz w:val="18"/>
              </w:rPr>
            </w:pPr>
            <w:r>
              <w:rPr>
                <w:sz w:val="18"/>
              </w:rPr>
              <w:t>Philodendron rugosum</w:t>
            </w:r>
          </w:p>
        </w:tc>
      </w:tr>
      <w:tr>
        <w:trPr>
          <w:cantSplit/>
        </w:trPr>
        <w:tc>
          <w:tcPr>
            <w:tcW w:w="2360" w:type="dxa"/>
          </w:tcPr>
          <w:p>
            <w:pPr>
              <w:pStyle w:val="yTableNAm"/>
              <w:spacing w:before="0"/>
              <w:rPr>
                <w:sz w:val="18"/>
              </w:rPr>
            </w:pPr>
            <w:r>
              <w:rPr>
                <w:sz w:val="18"/>
              </w:rPr>
              <w:t>Philodendron sanguineum</w:t>
            </w:r>
          </w:p>
        </w:tc>
        <w:tc>
          <w:tcPr>
            <w:tcW w:w="2360" w:type="dxa"/>
          </w:tcPr>
          <w:p>
            <w:pPr>
              <w:pStyle w:val="yTableNAm"/>
              <w:spacing w:before="0"/>
              <w:rPr>
                <w:sz w:val="18"/>
              </w:rPr>
            </w:pPr>
            <w:r>
              <w:rPr>
                <w:sz w:val="18"/>
              </w:rPr>
              <w:t>Philodendron speciosum</w:t>
            </w:r>
          </w:p>
        </w:tc>
        <w:tc>
          <w:tcPr>
            <w:tcW w:w="2361" w:type="dxa"/>
          </w:tcPr>
          <w:p>
            <w:pPr>
              <w:pStyle w:val="yTableNAm"/>
              <w:spacing w:before="0"/>
              <w:rPr>
                <w:sz w:val="18"/>
              </w:rPr>
            </w:pPr>
            <w:r>
              <w:rPr>
                <w:sz w:val="18"/>
              </w:rPr>
              <w:t>Philodendron squamiferum</w:t>
            </w:r>
          </w:p>
        </w:tc>
      </w:tr>
      <w:tr>
        <w:trPr>
          <w:cantSplit/>
        </w:trPr>
        <w:tc>
          <w:tcPr>
            <w:tcW w:w="2360" w:type="dxa"/>
          </w:tcPr>
          <w:p>
            <w:pPr>
              <w:pStyle w:val="yTableNAm"/>
              <w:spacing w:before="0"/>
              <w:rPr>
                <w:sz w:val="18"/>
              </w:rPr>
            </w:pPr>
            <w:r>
              <w:rPr>
                <w:sz w:val="18"/>
              </w:rPr>
              <w:t>Philodendron tatei</w:t>
            </w:r>
          </w:p>
        </w:tc>
        <w:tc>
          <w:tcPr>
            <w:tcW w:w="2360" w:type="dxa"/>
          </w:tcPr>
          <w:p>
            <w:pPr>
              <w:pStyle w:val="yTableNAm"/>
              <w:spacing w:before="0"/>
              <w:rPr>
                <w:sz w:val="18"/>
              </w:rPr>
            </w:pPr>
            <w:r>
              <w:rPr>
                <w:sz w:val="18"/>
              </w:rPr>
              <w:t>Philodendron tenue</w:t>
            </w:r>
          </w:p>
        </w:tc>
        <w:tc>
          <w:tcPr>
            <w:tcW w:w="2361" w:type="dxa"/>
          </w:tcPr>
          <w:p>
            <w:pPr>
              <w:pStyle w:val="yTableNAm"/>
              <w:spacing w:before="0"/>
              <w:rPr>
                <w:sz w:val="18"/>
              </w:rPr>
            </w:pPr>
            <w:r>
              <w:rPr>
                <w:sz w:val="18"/>
              </w:rPr>
              <w:t>Philodendron tripartitum</w:t>
            </w:r>
          </w:p>
        </w:tc>
      </w:tr>
      <w:tr>
        <w:trPr>
          <w:cantSplit/>
        </w:trPr>
        <w:tc>
          <w:tcPr>
            <w:tcW w:w="2360" w:type="dxa"/>
          </w:tcPr>
          <w:p>
            <w:pPr>
              <w:pStyle w:val="yTableNAm"/>
              <w:spacing w:before="0"/>
              <w:rPr>
                <w:sz w:val="18"/>
              </w:rPr>
            </w:pPr>
            <w:r>
              <w:rPr>
                <w:sz w:val="18"/>
              </w:rPr>
              <w:t>Philodendron verrucosum</w:t>
            </w:r>
          </w:p>
        </w:tc>
        <w:tc>
          <w:tcPr>
            <w:tcW w:w="2360" w:type="dxa"/>
          </w:tcPr>
          <w:p>
            <w:pPr>
              <w:pStyle w:val="yTableNAm"/>
              <w:spacing w:before="0"/>
              <w:rPr>
                <w:sz w:val="18"/>
              </w:rPr>
            </w:pPr>
            <w:r>
              <w:rPr>
                <w:sz w:val="18"/>
              </w:rPr>
              <w:t>Philodendron warszewiczii</w:t>
            </w:r>
          </w:p>
        </w:tc>
        <w:tc>
          <w:tcPr>
            <w:tcW w:w="2361" w:type="dxa"/>
          </w:tcPr>
          <w:p>
            <w:pPr>
              <w:pStyle w:val="yTableNAm"/>
              <w:spacing w:before="0"/>
              <w:rPr>
                <w:sz w:val="18"/>
              </w:rPr>
            </w:pPr>
            <w:r>
              <w:rPr>
                <w:sz w:val="18"/>
              </w:rPr>
              <w:t>Philodendron wendlandii</w:t>
            </w:r>
          </w:p>
        </w:tc>
      </w:tr>
      <w:tr>
        <w:trPr>
          <w:cantSplit/>
        </w:trPr>
        <w:tc>
          <w:tcPr>
            <w:tcW w:w="2360" w:type="dxa"/>
          </w:tcPr>
          <w:p>
            <w:pPr>
              <w:pStyle w:val="yTableNAm"/>
              <w:spacing w:before="0"/>
              <w:rPr>
                <w:sz w:val="18"/>
              </w:rPr>
            </w:pPr>
            <w:r>
              <w:rPr>
                <w:sz w:val="18"/>
              </w:rPr>
              <w:t>Philodendron williamsii</w:t>
            </w:r>
          </w:p>
        </w:tc>
        <w:tc>
          <w:tcPr>
            <w:tcW w:w="2360" w:type="dxa"/>
          </w:tcPr>
          <w:p>
            <w:pPr>
              <w:pStyle w:val="yTableNAm"/>
              <w:spacing w:before="0"/>
              <w:rPr>
                <w:sz w:val="18"/>
              </w:rPr>
            </w:pPr>
            <w:r>
              <w:rPr>
                <w:sz w:val="18"/>
              </w:rPr>
              <w:t>Philonotis tenuis</w:t>
            </w:r>
          </w:p>
        </w:tc>
        <w:tc>
          <w:tcPr>
            <w:tcW w:w="2361" w:type="dxa"/>
          </w:tcPr>
          <w:p>
            <w:pPr>
              <w:pStyle w:val="yTableNAm"/>
              <w:spacing w:before="0"/>
              <w:rPr>
                <w:sz w:val="18"/>
              </w:rPr>
            </w:pPr>
            <w:r>
              <w:rPr>
                <w:sz w:val="18"/>
              </w:rPr>
              <w:t>Philotheca angustifolia</w:t>
            </w:r>
          </w:p>
        </w:tc>
      </w:tr>
      <w:tr>
        <w:trPr>
          <w:cantSplit/>
        </w:trPr>
        <w:tc>
          <w:tcPr>
            <w:tcW w:w="2360" w:type="dxa"/>
          </w:tcPr>
          <w:p>
            <w:pPr>
              <w:pStyle w:val="yTableNAm"/>
              <w:spacing w:before="0"/>
              <w:rPr>
                <w:sz w:val="18"/>
              </w:rPr>
            </w:pPr>
            <w:r>
              <w:rPr>
                <w:sz w:val="18"/>
              </w:rPr>
              <w:t>Philotheca brevifolia</w:t>
            </w:r>
          </w:p>
        </w:tc>
        <w:tc>
          <w:tcPr>
            <w:tcW w:w="2360" w:type="dxa"/>
          </w:tcPr>
          <w:p>
            <w:pPr>
              <w:pStyle w:val="yTableNAm"/>
              <w:spacing w:before="0"/>
              <w:rPr>
                <w:sz w:val="18"/>
              </w:rPr>
            </w:pPr>
            <w:r>
              <w:rPr>
                <w:sz w:val="18"/>
              </w:rPr>
              <w:t>Philotheca buxifolia</w:t>
            </w:r>
          </w:p>
        </w:tc>
        <w:tc>
          <w:tcPr>
            <w:tcW w:w="2361" w:type="dxa"/>
          </w:tcPr>
          <w:p>
            <w:pPr>
              <w:pStyle w:val="yTableNAm"/>
              <w:spacing w:before="0"/>
              <w:rPr>
                <w:sz w:val="18"/>
              </w:rPr>
            </w:pPr>
            <w:r>
              <w:rPr>
                <w:sz w:val="18"/>
              </w:rPr>
              <w:t>Philotheca difformis</w:t>
            </w:r>
          </w:p>
        </w:tc>
      </w:tr>
      <w:tr>
        <w:trPr>
          <w:cantSplit/>
        </w:trPr>
        <w:tc>
          <w:tcPr>
            <w:tcW w:w="2360" w:type="dxa"/>
          </w:tcPr>
          <w:p>
            <w:pPr>
              <w:pStyle w:val="yTableNAm"/>
              <w:spacing w:before="0"/>
              <w:rPr>
                <w:sz w:val="18"/>
              </w:rPr>
            </w:pPr>
            <w:r>
              <w:rPr>
                <w:sz w:val="18"/>
              </w:rPr>
              <w:t>Philotheca ericifolia</w:t>
            </w:r>
          </w:p>
        </w:tc>
        <w:tc>
          <w:tcPr>
            <w:tcW w:w="2360" w:type="dxa"/>
          </w:tcPr>
          <w:p>
            <w:pPr>
              <w:pStyle w:val="yTableNAm"/>
              <w:spacing w:before="0"/>
              <w:rPr>
                <w:sz w:val="18"/>
              </w:rPr>
            </w:pPr>
            <w:r>
              <w:rPr>
                <w:sz w:val="18"/>
              </w:rPr>
              <w:t>Philotheca hispidula</w:t>
            </w:r>
          </w:p>
        </w:tc>
        <w:tc>
          <w:tcPr>
            <w:tcW w:w="2361" w:type="dxa"/>
          </w:tcPr>
          <w:p>
            <w:pPr>
              <w:pStyle w:val="yTableNAm"/>
              <w:spacing w:before="0"/>
              <w:rPr>
                <w:sz w:val="18"/>
              </w:rPr>
            </w:pPr>
            <w:r>
              <w:rPr>
                <w:sz w:val="18"/>
              </w:rPr>
              <w:t>Philotheca myoporoides</w:t>
            </w:r>
          </w:p>
        </w:tc>
      </w:tr>
      <w:tr>
        <w:trPr>
          <w:cantSplit/>
        </w:trPr>
        <w:tc>
          <w:tcPr>
            <w:tcW w:w="2360" w:type="dxa"/>
          </w:tcPr>
          <w:p>
            <w:pPr>
              <w:pStyle w:val="yTableNAm"/>
              <w:spacing w:before="0"/>
              <w:rPr>
                <w:sz w:val="18"/>
              </w:rPr>
            </w:pPr>
            <w:r>
              <w:rPr>
                <w:sz w:val="18"/>
              </w:rPr>
              <w:t>Philotheca obovalis</w:t>
            </w:r>
          </w:p>
        </w:tc>
        <w:tc>
          <w:tcPr>
            <w:tcW w:w="2360" w:type="dxa"/>
          </w:tcPr>
          <w:p>
            <w:pPr>
              <w:pStyle w:val="yTableNAm"/>
              <w:spacing w:before="0"/>
              <w:rPr>
                <w:sz w:val="18"/>
              </w:rPr>
            </w:pPr>
            <w:r>
              <w:rPr>
                <w:sz w:val="18"/>
              </w:rPr>
              <w:t>Philotheca pungens</w:t>
            </w:r>
          </w:p>
        </w:tc>
        <w:tc>
          <w:tcPr>
            <w:tcW w:w="2361" w:type="dxa"/>
          </w:tcPr>
          <w:p>
            <w:pPr>
              <w:pStyle w:val="yTableNAm"/>
              <w:spacing w:before="0"/>
              <w:rPr>
                <w:sz w:val="18"/>
              </w:rPr>
            </w:pPr>
            <w:r>
              <w:rPr>
                <w:sz w:val="18"/>
              </w:rPr>
              <w:t>Philotheca salsolifolia</w:t>
            </w:r>
          </w:p>
        </w:tc>
      </w:tr>
      <w:tr>
        <w:trPr>
          <w:cantSplit/>
        </w:trPr>
        <w:tc>
          <w:tcPr>
            <w:tcW w:w="2360" w:type="dxa"/>
          </w:tcPr>
          <w:p>
            <w:pPr>
              <w:pStyle w:val="yTableNAm"/>
              <w:spacing w:before="0"/>
              <w:rPr>
                <w:sz w:val="18"/>
              </w:rPr>
            </w:pPr>
            <w:r>
              <w:rPr>
                <w:sz w:val="18"/>
              </w:rPr>
              <w:t>Philotheca scabra</w:t>
            </w:r>
          </w:p>
        </w:tc>
        <w:tc>
          <w:tcPr>
            <w:tcW w:w="2360" w:type="dxa"/>
          </w:tcPr>
          <w:p>
            <w:pPr>
              <w:pStyle w:val="yTableNAm"/>
              <w:spacing w:before="0"/>
              <w:rPr>
                <w:sz w:val="18"/>
              </w:rPr>
            </w:pPr>
            <w:r>
              <w:rPr>
                <w:sz w:val="18"/>
              </w:rPr>
              <w:t>Philotheca trachyphylla</w:t>
            </w:r>
          </w:p>
        </w:tc>
        <w:tc>
          <w:tcPr>
            <w:tcW w:w="2361" w:type="dxa"/>
          </w:tcPr>
          <w:p>
            <w:pPr>
              <w:pStyle w:val="yTableNAm"/>
              <w:spacing w:before="0"/>
              <w:rPr>
                <w:sz w:val="18"/>
              </w:rPr>
            </w:pPr>
            <w:r>
              <w:rPr>
                <w:sz w:val="18"/>
              </w:rPr>
              <w:t>Philotheca verrucosa</w:t>
            </w:r>
          </w:p>
        </w:tc>
      </w:tr>
      <w:tr>
        <w:trPr>
          <w:cantSplit/>
        </w:trPr>
        <w:tc>
          <w:tcPr>
            <w:tcW w:w="2360" w:type="dxa"/>
          </w:tcPr>
          <w:p>
            <w:pPr>
              <w:pStyle w:val="yTableNAm"/>
              <w:spacing w:before="0"/>
              <w:rPr>
                <w:sz w:val="18"/>
              </w:rPr>
            </w:pPr>
            <w:r>
              <w:rPr>
                <w:sz w:val="18"/>
              </w:rPr>
              <w:t>Philotheca virgata</w:t>
            </w:r>
          </w:p>
        </w:tc>
        <w:tc>
          <w:tcPr>
            <w:tcW w:w="2360" w:type="dxa"/>
          </w:tcPr>
          <w:p>
            <w:pPr>
              <w:pStyle w:val="yTableNAm"/>
              <w:spacing w:before="0"/>
              <w:rPr>
                <w:sz w:val="18"/>
              </w:rPr>
            </w:pPr>
            <w:r>
              <w:rPr>
                <w:sz w:val="18"/>
              </w:rPr>
              <w:t>Phinaea divaricata</w:t>
            </w:r>
          </w:p>
        </w:tc>
        <w:tc>
          <w:tcPr>
            <w:tcW w:w="2361" w:type="dxa"/>
          </w:tcPr>
          <w:p>
            <w:pPr>
              <w:pStyle w:val="yTableNAm"/>
              <w:spacing w:before="0"/>
              <w:rPr>
                <w:sz w:val="18"/>
              </w:rPr>
            </w:pPr>
            <w:r>
              <w:rPr>
                <w:sz w:val="18"/>
              </w:rPr>
              <w:t>Phinaea rubida</w:t>
            </w:r>
          </w:p>
        </w:tc>
      </w:tr>
      <w:tr>
        <w:trPr>
          <w:cantSplit/>
        </w:trPr>
        <w:tc>
          <w:tcPr>
            <w:tcW w:w="2360" w:type="dxa"/>
          </w:tcPr>
          <w:p>
            <w:pPr>
              <w:pStyle w:val="yTableNAm"/>
              <w:spacing w:before="0"/>
              <w:rPr>
                <w:sz w:val="18"/>
              </w:rPr>
            </w:pPr>
            <w:r>
              <w:rPr>
                <w:sz w:val="18"/>
              </w:rPr>
              <w:t>Phlebodium aureum</w:t>
            </w:r>
          </w:p>
        </w:tc>
        <w:tc>
          <w:tcPr>
            <w:tcW w:w="2360" w:type="dxa"/>
          </w:tcPr>
          <w:p>
            <w:pPr>
              <w:pStyle w:val="yTableNAm"/>
              <w:spacing w:before="0"/>
              <w:rPr>
                <w:sz w:val="18"/>
              </w:rPr>
            </w:pPr>
            <w:r>
              <w:rPr>
                <w:sz w:val="18"/>
              </w:rPr>
              <w:t>Phlebodium decumanum</w:t>
            </w:r>
          </w:p>
        </w:tc>
        <w:tc>
          <w:tcPr>
            <w:tcW w:w="2361" w:type="dxa"/>
          </w:tcPr>
          <w:p>
            <w:pPr>
              <w:pStyle w:val="yTableNAm"/>
              <w:spacing w:before="0"/>
              <w:rPr>
                <w:sz w:val="18"/>
              </w:rPr>
            </w:pPr>
            <w:r>
              <w:rPr>
                <w:sz w:val="18"/>
              </w:rPr>
              <w:t>Phlebodium aureum x Pteris umbrosa</w:t>
            </w:r>
          </w:p>
        </w:tc>
      </w:tr>
      <w:tr>
        <w:trPr>
          <w:cantSplit/>
        </w:trPr>
        <w:tc>
          <w:tcPr>
            <w:tcW w:w="2360" w:type="dxa"/>
          </w:tcPr>
          <w:p>
            <w:pPr>
              <w:pStyle w:val="yTableNAm"/>
              <w:spacing w:before="0"/>
              <w:rPr>
                <w:sz w:val="18"/>
              </w:rPr>
            </w:pPr>
            <w:r>
              <w:rPr>
                <w:sz w:val="18"/>
              </w:rPr>
              <w:t>Phleum arenarium</w:t>
            </w:r>
          </w:p>
        </w:tc>
        <w:tc>
          <w:tcPr>
            <w:tcW w:w="2360" w:type="dxa"/>
          </w:tcPr>
          <w:p>
            <w:pPr>
              <w:pStyle w:val="yTableNAm"/>
              <w:spacing w:before="0"/>
              <w:rPr>
                <w:sz w:val="18"/>
              </w:rPr>
            </w:pPr>
            <w:r>
              <w:rPr>
                <w:sz w:val="18"/>
              </w:rPr>
              <w:t>Phleum montanum</w:t>
            </w:r>
          </w:p>
        </w:tc>
        <w:tc>
          <w:tcPr>
            <w:tcW w:w="2361" w:type="dxa"/>
          </w:tcPr>
          <w:p>
            <w:pPr>
              <w:pStyle w:val="yTableNAm"/>
              <w:spacing w:before="0"/>
              <w:rPr>
                <w:sz w:val="18"/>
              </w:rPr>
            </w:pPr>
            <w:r>
              <w:rPr>
                <w:sz w:val="18"/>
              </w:rPr>
              <w:t>Phleum pratense</w:t>
            </w:r>
          </w:p>
        </w:tc>
      </w:tr>
      <w:tr>
        <w:trPr>
          <w:cantSplit/>
        </w:trPr>
        <w:tc>
          <w:tcPr>
            <w:tcW w:w="2360" w:type="dxa"/>
          </w:tcPr>
          <w:p>
            <w:pPr>
              <w:pStyle w:val="yTableNAm"/>
              <w:spacing w:before="0"/>
              <w:rPr>
                <w:sz w:val="18"/>
              </w:rPr>
            </w:pPr>
            <w:r>
              <w:rPr>
                <w:sz w:val="18"/>
              </w:rPr>
              <w:t>Phlogacanthus asperulus</w:t>
            </w:r>
          </w:p>
        </w:tc>
        <w:tc>
          <w:tcPr>
            <w:tcW w:w="2360" w:type="dxa"/>
          </w:tcPr>
          <w:p>
            <w:pPr>
              <w:pStyle w:val="yTableNAm"/>
              <w:spacing w:before="0"/>
              <w:rPr>
                <w:sz w:val="18"/>
              </w:rPr>
            </w:pPr>
            <w:r>
              <w:rPr>
                <w:sz w:val="18"/>
              </w:rPr>
              <w:t>Phlomis agraria</w:t>
            </w:r>
          </w:p>
        </w:tc>
        <w:tc>
          <w:tcPr>
            <w:tcW w:w="2361" w:type="dxa"/>
          </w:tcPr>
          <w:p>
            <w:pPr>
              <w:pStyle w:val="yTableNAm"/>
              <w:spacing w:before="0"/>
              <w:rPr>
                <w:sz w:val="18"/>
              </w:rPr>
            </w:pPr>
            <w:r>
              <w:rPr>
                <w:sz w:val="18"/>
              </w:rPr>
              <w:t>Phlomis alpina</w:t>
            </w:r>
          </w:p>
        </w:tc>
      </w:tr>
      <w:tr>
        <w:trPr>
          <w:cantSplit/>
        </w:trPr>
        <w:tc>
          <w:tcPr>
            <w:tcW w:w="2360" w:type="dxa"/>
          </w:tcPr>
          <w:p>
            <w:pPr>
              <w:pStyle w:val="yTableNAm"/>
              <w:spacing w:before="0"/>
              <w:rPr>
                <w:sz w:val="18"/>
              </w:rPr>
            </w:pPr>
            <w:r>
              <w:rPr>
                <w:sz w:val="18"/>
              </w:rPr>
              <w:t>Phlomis amanica</w:t>
            </w:r>
          </w:p>
        </w:tc>
        <w:tc>
          <w:tcPr>
            <w:tcW w:w="2360" w:type="dxa"/>
          </w:tcPr>
          <w:p>
            <w:pPr>
              <w:pStyle w:val="yTableNAm"/>
              <w:spacing w:before="0"/>
              <w:rPr>
                <w:sz w:val="18"/>
              </w:rPr>
            </w:pPr>
            <w:r>
              <w:rPr>
                <w:sz w:val="18"/>
              </w:rPr>
              <w:t>Phlomis americana</w:t>
            </w:r>
          </w:p>
        </w:tc>
        <w:tc>
          <w:tcPr>
            <w:tcW w:w="2361" w:type="dxa"/>
          </w:tcPr>
          <w:p>
            <w:pPr>
              <w:pStyle w:val="yTableNAm"/>
              <w:spacing w:before="0"/>
              <w:rPr>
                <w:sz w:val="18"/>
              </w:rPr>
            </w:pPr>
            <w:r>
              <w:rPr>
                <w:sz w:val="18"/>
              </w:rPr>
              <w:t>Phlomis anisodonta</w:t>
            </w:r>
          </w:p>
        </w:tc>
      </w:tr>
      <w:tr>
        <w:trPr>
          <w:cantSplit/>
        </w:trPr>
        <w:tc>
          <w:tcPr>
            <w:tcW w:w="2360" w:type="dxa"/>
          </w:tcPr>
          <w:p>
            <w:pPr>
              <w:pStyle w:val="yTableNAm"/>
              <w:spacing w:before="0"/>
              <w:rPr>
                <w:sz w:val="18"/>
              </w:rPr>
            </w:pPr>
            <w:r>
              <w:rPr>
                <w:sz w:val="18"/>
              </w:rPr>
              <w:t>Phlomis bourgaei</w:t>
            </w:r>
          </w:p>
        </w:tc>
        <w:tc>
          <w:tcPr>
            <w:tcW w:w="2360" w:type="dxa"/>
          </w:tcPr>
          <w:p>
            <w:pPr>
              <w:pStyle w:val="yTableNAm"/>
              <w:spacing w:before="0"/>
              <w:rPr>
                <w:sz w:val="18"/>
              </w:rPr>
            </w:pPr>
            <w:r>
              <w:rPr>
                <w:sz w:val="18"/>
              </w:rPr>
              <w:t>Phlomis bovei</w:t>
            </w:r>
          </w:p>
        </w:tc>
        <w:tc>
          <w:tcPr>
            <w:tcW w:w="2361" w:type="dxa"/>
          </w:tcPr>
          <w:p>
            <w:pPr>
              <w:pStyle w:val="yTableNAm"/>
              <w:spacing w:before="0"/>
              <w:rPr>
                <w:sz w:val="18"/>
              </w:rPr>
            </w:pPr>
            <w:r>
              <w:rPr>
                <w:sz w:val="18"/>
              </w:rPr>
              <w:t>Phlomis capitata</w:t>
            </w:r>
          </w:p>
        </w:tc>
      </w:tr>
      <w:tr>
        <w:trPr>
          <w:cantSplit/>
        </w:trPr>
        <w:tc>
          <w:tcPr>
            <w:tcW w:w="2360" w:type="dxa"/>
          </w:tcPr>
          <w:p>
            <w:pPr>
              <w:pStyle w:val="yTableNAm"/>
              <w:spacing w:before="0"/>
              <w:rPr>
                <w:sz w:val="18"/>
              </w:rPr>
            </w:pPr>
            <w:r>
              <w:rPr>
                <w:sz w:val="18"/>
              </w:rPr>
              <w:t>Phlomis cashmeriana</w:t>
            </w:r>
          </w:p>
        </w:tc>
        <w:tc>
          <w:tcPr>
            <w:tcW w:w="2360" w:type="dxa"/>
          </w:tcPr>
          <w:p>
            <w:pPr>
              <w:pStyle w:val="yTableNAm"/>
              <w:spacing w:before="0"/>
              <w:rPr>
                <w:sz w:val="18"/>
              </w:rPr>
            </w:pPr>
            <w:r>
              <w:rPr>
                <w:sz w:val="18"/>
              </w:rPr>
              <w:t>Phlomis chimerae</w:t>
            </w:r>
          </w:p>
        </w:tc>
        <w:tc>
          <w:tcPr>
            <w:tcW w:w="2361" w:type="dxa"/>
          </w:tcPr>
          <w:p>
            <w:pPr>
              <w:pStyle w:val="yTableNAm"/>
              <w:spacing w:before="0"/>
              <w:rPr>
                <w:sz w:val="18"/>
              </w:rPr>
            </w:pPr>
            <w:r>
              <w:rPr>
                <w:sz w:val="18"/>
              </w:rPr>
              <w:t>Phlomis cretica</w:t>
            </w:r>
          </w:p>
        </w:tc>
      </w:tr>
      <w:tr>
        <w:trPr>
          <w:cantSplit/>
        </w:trPr>
        <w:tc>
          <w:tcPr>
            <w:tcW w:w="2360" w:type="dxa"/>
          </w:tcPr>
          <w:p>
            <w:pPr>
              <w:pStyle w:val="yTableNAm"/>
              <w:spacing w:before="0"/>
              <w:rPr>
                <w:sz w:val="18"/>
              </w:rPr>
            </w:pPr>
            <w:r>
              <w:rPr>
                <w:sz w:val="18"/>
              </w:rPr>
              <w:t>Phlomis crinita</w:t>
            </w:r>
          </w:p>
        </w:tc>
        <w:tc>
          <w:tcPr>
            <w:tcW w:w="2360" w:type="dxa"/>
          </w:tcPr>
          <w:p>
            <w:pPr>
              <w:pStyle w:val="yTableNAm"/>
              <w:spacing w:before="0"/>
              <w:rPr>
                <w:sz w:val="18"/>
              </w:rPr>
            </w:pPr>
            <w:r>
              <w:rPr>
                <w:sz w:val="18"/>
              </w:rPr>
              <w:t>Phlomis ferruginea</w:t>
            </w:r>
          </w:p>
        </w:tc>
        <w:tc>
          <w:tcPr>
            <w:tcW w:w="2361" w:type="dxa"/>
          </w:tcPr>
          <w:p>
            <w:pPr>
              <w:pStyle w:val="yTableNAm"/>
              <w:spacing w:before="0"/>
              <w:rPr>
                <w:sz w:val="18"/>
              </w:rPr>
            </w:pPr>
            <w:r>
              <w:rPr>
                <w:sz w:val="18"/>
              </w:rPr>
              <w:t>Phlomis grandiflora</w:t>
            </w:r>
          </w:p>
        </w:tc>
      </w:tr>
      <w:tr>
        <w:trPr>
          <w:cantSplit/>
        </w:trPr>
        <w:tc>
          <w:tcPr>
            <w:tcW w:w="2360" w:type="dxa"/>
          </w:tcPr>
          <w:p>
            <w:pPr>
              <w:pStyle w:val="yTableNAm"/>
              <w:spacing w:before="0"/>
              <w:rPr>
                <w:sz w:val="18"/>
              </w:rPr>
            </w:pPr>
            <w:r>
              <w:rPr>
                <w:sz w:val="18"/>
              </w:rPr>
              <w:t>Phlomis italica</w:t>
            </w:r>
          </w:p>
        </w:tc>
        <w:tc>
          <w:tcPr>
            <w:tcW w:w="2360" w:type="dxa"/>
          </w:tcPr>
          <w:p>
            <w:pPr>
              <w:pStyle w:val="yTableNAm"/>
              <w:spacing w:before="0"/>
              <w:rPr>
                <w:sz w:val="18"/>
              </w:rPr>
            </w:pPr>
            <w:r>
              <w:rPr>
                <w:sz w:val="18"/>
              </w:rPr>
              <w:t>Phlomis laciniata</w:t>
            </w:r>
          </w:p>
        </w:tc>
        <w:tc>
          <w:tcPr>
            <w:tcW w:w="2361" w:type="dxa"/>
          </w:tcPr>
          <w:p>
            <w:pPr>
              <w:pStyle w:val="yTableNAm"/>
              <w:spacing w:before="0"/>
              <w:rPr>
                <w:sz w:val="18"/>
              </w:rPr>
            </w:pPr>
            <w:r>
              <w:rPr>
                <w:sz w:val="18"/>
              </w:rPr>
              <w:t>Phlomis lanata</w:t>
            </w:r>
          </w:p>
        </w:tc>
      </w:tr>
      <w:tr>
        <w:trPr>
          <w:cantSplit/>
        </w:trPr>
        <w:tc>
          <w:tcPr>
            <w:tcW w:w="2360" w:type="dxa"/>
          </w:tcPr>
          <w:p>
            <w:pPr>
              <w:pStyle w:val="yTableNAm"/>
              <w:spacing w:before="0"/>
              <w:rPr>
                <w:sz w:val="18"/>
              </w:rPr>
            </w:pPr>
            <w:r>
              <w:rPr>
                <w:sz w:val="18"/>
              </w:rPr>
              <w:t>Phlomis lunarifolia</w:t>
            </w:r>
          </w:p>
        </w:tc>
        <w:tc>
          <w:tcPr>
            <w:tcW w:w="2360" w:type="dxa"/>
          </w:tcPr>
          <w:p>
            <w:pPr>
              <w:pStyle w:val="yTableNAm"/>
              <w:spacing w:before="0"/>
              <w:rPr>
                <w:sz w:val="18"/>
              </w:rPr>
            </w:pPr>
            <w:r>
              <w:rPr>
                <w:sz w:val="18"/>
              </w:rPr>
              <w:t>Phlomis lycia</w:t>
            </w:r>
          </w:p>
        </w:tc>
        <w:tc>
          <w:tcPr>
            <w:tcW w:w="2361" w:type="dxa"/>
          </w:tcPr>
          <w:p>
            <w:pPr>
              <w:pStyle w:val="yTableNAm"/>
              <w:spacing w:before="0"/>
              <w:rPr>
                <w:sz w:val="18"/>
              </w:rPr>
            </w:pPr>
            <w:r>
              <w:rPr>
                <w:sz w:val="18"/>
              </w:rPr>
              <w:t>Phlomis medicinalis</w:t>
            </w:r>
          </w:p>
        </w:tc>
      </w:tr>
      <w:tr>
        <w:trPr>
          <w:cantSplit/>
        </w:trPr>
        <w:tc>
          <w:tcPr>
            <w:tcW w:w="2360" w:type="dxa"/>
          </w:tcPr>
          <w:p>
            <w:pPr>
              <w:pStyle w:val="yTableNAm"/>
              <w:spacing w:before="0"/>
              <w:rPr>
                <w:sz w:val="18"/>
              </w:rPr>
            </w:pPr>
            <w:r>
              <w:rPr>
                <w:sz w:val="18"/>
              </w:rPr>
              <w:t>Phlomis megalantha</w:t>
            </w:r>
          </w:p>
        </w:tc>
        <w:tc>
          <w:tcPr>
            <w:tcW w:w="2360" w:type="dxa"/>
          </w:tcPr>
          <w:p>
            <w:pPr>
              <w:pStyle w:val="yTableNAm"/>
              <w:spacing w:before="0"/>
              <w:rPr>
                <w:sz w:val="18"/>
              </w:rPr>
            </w:pPr>
            <w:r>
              <w:rPr>
                <w:sz w:val="18"/>
              </w:rPr>
              <w:t>Phlomis milingensis</w:t>
            </w:r>
          </w:p>
        </w:tc>
        <w:tc>
          <w:tcPr>
            <w:tcW w:w="2361" w:type="dxa"/>
          </w:tcPr>
          <w:p>
            <w:pPr>
              <w:pStyle w:val="yTableNAm"/>
              <w:spacing w:before="0"/>
              <w:rPr>
                <w:sz w:val="18"/>
              </w:rPr>
            </w:pPr>
            <w:r>
              <w:rPr>
                <w:sz w:val="18"/>
              </w:rPr>
              <w:t>Phlomis paohsingensis</w:t>
            </w:r>
          </w:p>
        </w:tc>
      </w:tr>
      <w:tr>
        <w:trPr>
          <w:cantSplit/>
        </w:trPr>
        <w:tc>
          <w:tcPr>
            <w:tcW w:w="2360" w:type="dxa"/>
          </w:tcPr>
          <w:p>
            <w:pPr>
              <w:pStyle w:val="yTableNAm"/>
              <w:spacing w:before="0"/>
              <w:rPr>
                <w:sz w:val="18"/>
              </w:rPr>
            </w:pPr>
            <w:r>
              <w:rPr>
                <w:sz w:val="18"/>
              </w:rPr>
              <w:t>Phlomis platystegia</w:t>
            </w:r>
          </w:p>
        </w:tc>
        <w:tc>
          <w:tcPr>
            <w:tcW w:w="2360" w:type="dxa"/>
          </w:tcPr>
          <w:p>
            <w:pPr>
              <w:pStyle w:val="yTableNAm"/>
              <w:spacing w:before="0"/>
              <w:rPr>
                <w:sz w:val="18"/>
              </w:rPr>
            </w:pPr>
            <w:r>
              <w:rPr>
                <w:sz w:val="18"/>
              </w:rPr>
              <w:t>Phlomis pratensis</w:t>
            </w:r>
          </w:p>
        </w:tc>
        <w:tc>
          <w:tcPr>
            <w:tcW w:w="2361" w:type="dxa"/>
          </w:tcPr>
          <w:p>
            <w:pPr>
              <w:pStyle w:val="yTableNAm"/>
              <w:spacing w:before="0"/>
              <w:rPr>
                <w:sz w:val="18"/>
              </w:rPr>
            </w:pPr>
            <w:r>
              <w:rPr>
                <w:sz w:val="18"/>
              </w:rPr>
              <w:t>Phlomis purpurea</w:t>
            </w:r>
          </w:p>
        </w:tc>
      </w:tr>
      <w:tr>
        <w:trPr>
          <w:cantSplit/>
        </w:trPr>
        <w:tc>
          <w:tcPr>
            <w:tcW w:w="2360" w:type="dxa"/>
          </w:tcPr>
          <w:p>
            <w:pPr>
              <w:pStyle w:val="yTableNAm"/>
              <w:spacing w:before="0"/>
              <w:rPr>
                <w:sz w:val="18"/>
              </w:rPr>
            </w:pPr>
            <w:r>
              <w:rPr>
                <w:sz w:val="18"/>
              </w:rPr>
              <w:t>Phlomis rigida</w:t>
            </w:r>
          </w:p>
        </w:tc>
        <w:tc>
          <w:tcPr>
            <w:tcW w:w="2360" w:type="dxa"/>
          </w:tcPr>
          <w:p>
            <w:pPr>
              <w:pStyle w:val="yTableNAm"/>
              <w:spacing w:before="0"/>
              <w:rPr>
                <w:sz w:val="18"/>
              </w:rPr>
            </w:pPr>
            <w:r>
              <w:rPr>
                <w:sz w:val="18"/>
              </w:rPr>
              <w:t>Phlomis rotata</w:t>
            </w:r>
          </w:p>
        </w:tc>
        <w:tc>
          <w:tcPr>
            <w:tcW w:w="2361" w:type="dxa"/>
          </w:tcPr>
          <w:p>
            <w:pPr>
              <w:pStyle w:val="yTableNAm"/>
              <w:spacing w:before="0"/>
              <w:rPr>
                <w:sz w:val="18"/>
              </w:rPr>
            </w:pPr>
            <w:r>
              <w:rPr>
                <w:sz w:val="18"/>
              </w:rPr>
              <w:t>Phlomis russeliana</w:t>
            </w:r>
          </w:p>
        </w:tc>
      </w:tr>
      <w:tr>
        <w:trPr>
          <w:cantSplit/>
        </w:trPr>
        <w:tc>
          <w:tcPr>
            <w:tcW w:w="2360" w:type="dxa"/>
          </w:tcPr>
          <w:p>
            <w:pPr>
              <w:pStyle w:val="yTableNAm"/>
              <w:spacing w:before="0"/>
              <w:rPr>
                <w:sz w:val="18"/>
              </w:rPr>
            </w:pPr>
            <w:r>
              <w:rPr>
                <w:sz w:val="18"/>
              </w:rPr>
              <w:t>Phlomis tatsienensis</w:t>
            </w:r>
          </w:p>
        </w:tc>
        <w:tc>
          <w:tcPr>
            <w:tcW w:w="2360" w:type="dxa"/>
          </w:tcPr>
          <w:p>
            <w:pPr>
              <w:pStyle w:val="yTableNAm"/>
              <w:spacing w:before="0"/>
              <w:rPr>
                <w:sz w:val="18"/>
              </w:rPr>
            </w:pPr>
            <w:r>
              <w:rPr>
                <w:sz w:val="18"/>
              </w:rPr>
              <w:t>Phlomis tenorei</w:t>
            </w:r>
          </w:p>
        </w:tc>
        <w:tc>
          <w:tcPr>
            <w:tcW w:w="2361" w:type="dxa"/>
          </w:tcPr>
          <w:p>
            <w:pPr>
              <w:pStyle w:val="yTableNAm"/>
              <w:spacing w:before="0"/>
              <w:rPr>
                <w:sz w:val="18"/>
              </w:rPr>
            </w:pPr>
            <w:r>
              <w:rPr>
                <w:sz w:val="18"/>
              </w:rPr>
              <w:t>Phlomis tuberosa</w:t>
            </w:r>
          </w:p>
        </w:tc>
      </w:tr>
      <w:tr>
        <w:trPr>
          <w:cantSplit/>
        </w:trPr>
        <w:tc>
          <w:tcPr>
            <w:tcW w:w="2360" w:type="dxa"/>
          </w:tcPr>
          <w:p>
            <w:pPr>
              <w:pStyle w:val="yTableNAm"/>
              <w:spacing w:before="0"/>
              <w:rPr>
                <w:sz w:val="18"/>
              </w:rPr>
            </w:pPr>
            <w:r>
              <w:rPr>
                <w:sz w:val="18"/>
              </w:rPr>
              <w:t>Phlomis viscosa</w:t>
            </w:r>
          </w:p>
        </w:tc>
        <w:tc>
          <w:tcPr>
            <w:tcW w:w="2360" w:type="dxa"/>
          </w:tcPr>
          <w:p>
            <w:pPr>
              <w:pStyle w:val="yTableNAm"/>
              <w:spacing w:before="0"/>
              <w:rPr>
                <w:sz w:val="18"/>
              </w:rPr>
            </w:pPr>
            <w:r>
              <w:rPr>
                <w:sz w:val="18"/>
              </w:rPr>
              <w:t>Phlox aculeata</w:t>
            </w:r>
          </w:p>
        </w:tc>
        <w:tc>
          <w:tcPr>
            <w:tcW w:w="2361" w:type="dxa"/>
          </w:tcPr>
          <w:p>
            <w:pPr>
              <w:pStyle w:val="yTableNAm"/>
              <w:spacing w:before="0"/>
              <w:rPr>
                <w:sz w:val="18"/>
              </w:rPr>
            </w:pPr>
            <w:r>
              <w:rPr>
                <w:sz w:val="18"/>
              </w:rPr>
              <w:t>Phlox adsurgens</w:t>
            </w:r>
          </w:p>
        </w:tc>
      </w:tr>
      <w:tr>
        <w:trPr>
          <w:cantSplit/>
        </w:trPr>
        <w:tc>
          <w:tcPr>
            <w:tcW w:w="2360" w:type="dxa"/>
          </w:tcPr>
          <w:p>
            <w:pPr>
              <w:pStyle w:val="yTableNAm"/>
              <w:spacing w:before="0"/>
              <w:rPr>
                <w:sz w:val="18"/>
              </w:rPr>
            </w:pPr>
            <w:r>
              <w:rPr>
                <w:sz w:val="18"/>
              </w:rPr>
              <w:t>Phlox albomarginata</w:t>
            </w:r>
          </w:p>
        </w:tc>
        <w:tc>
          <w:tcPr>
            <w:tcW w:w="2360" w:type="dxa"/>
          </w:tcPr>
          <w:p>
            <w:pPr>
              <w:pStyle w:val="yTableNAm"/>
              <w:spacing w:before="0"/>
              <w:rPr>
                <w:sz w:val="18"/>
              </w:rPr>
            </w:pPr>
            <w:r>
              <w:rPr>
                <w:sz w:val="18"/>
              </w:rPr>
              <w:t>Phlox alyssifolia</w:t>
            </w:r>
          </w:p>
        </w:tc>
        <w:tc>
          <w:tcPr>
            <w:tcW w:w="2361" w:type="dxa"/>
          </w:tcPr>
          <w:p>
            <w:pPr>
              <w:pStyle w:val="yTableNAm"/>
              <w:spacing w:before="0"/>
              <w:rPr>
                <w:sz w:val="18"/>
              </w:rPr>
            </w:pPr>
            <w:r>
              <w:rPr>
                <w:sz w:val="18"/>
              </w:rPr>
              <w:t>Phlox amabilis</w:t>
            </w:r>
          </w:p>
        </w:tc>
      </w:tr>
      <w:tr>
        <w:trPr>
          <w:cantSplit/>
        </w:trPr>
        <w:tc>
          <w:tcPr>
            <w:tcW w:w="2360" w:type="dxa"/>
          </w:tcPr>
          <w:p>
            <w:pPr>
              <w:pStyle w:val="yTableNAm"/>
              <w:spacing w:before="0"/>
              <w:rPr>
                <w:sz w:val="18"/>
              </w:rPr>
            </w:pPr>
            <w:r>
              <w:rPr>
                <w:sz w:val="18"/>
              </w:rPr>
              <w:t>Phlox amoena</w:t>
            </w:r>
          </w:p>
        </w:tc>
        <w:tc>
          <w:tcPr>
            <w:tcW w:w="2360" w:type="dxa"/>
          </w:tcPr>
          <w:p>
            <w:pPr>
              <w:pStyle w:val="yTableNAm"/>
              <w:spacing w:before="0"/>
              <w:rPr>
                <w:sz w:val="18"/>
              </w:rPr>
            </w:pPr>
            <w:r>
              <w:rPr>
                <w:sz w:val="18"/>
              </w:rPr>
              <w:t>Phlox andicola</w:t>
            </w:r>
          </w:p>
        </w:tc>
        <w:tc>
          <w:tcPr>
            <w:tcW w:w="2361" w:type="dxa"/>
          </w:tcPr>
          <w:p>
            <w:pPr>
              <w:pStyle w:val="yTableNAm"/>
              <w:spacing w:before="0"/>
              <w:rPr>
                <w:sz w:val="18"/>
              </w:rPr>
            </w:pPr>
            <w:r>
              <w:rPr>
                <w:sz w:val="18"/>
              </w:rPr>
              <w:t>Phlox austromontana</w:t>
            </w:r>
          </w:p>
        </w:tc>
      </w:tr>
      <w:tr>
        <w:trPr>
          <w:cantSplit/>
        </w:trPr>
        <w:tc>
          <w:tcPr>
            <w:tcW w:w="2360" w:type="dxa"/>
          </w:tcPr>
          <w:p>
            <w:pPr>
              <w:pStyle w:val="yTableNAm"/>
              <w:spacing w:before="0"/>
              <w:rPr>
                <w:sz w:val="18"/>
              </w:rPr>
            </w:pPr>
            <w:r>
              <w:rPr>
                <w:sz w:val="18"/>
              </w:rPr>
              <w:t>Phlox bifida</w:t>
            </w:r>
          </w:p>
        </w:tc>
        <w:tc>
          <w:tcPr>
            <w:tcW w:w="2360" w:type="dxa"/>
          </w:tcPr>
          <w:p>
            <w:pPr>
              <w:pStyle w:val="yTableNAm"/>
              <w:spacing w:before="0"/>
              <w:rPr>
                <w:sz w:val="18"/>
              </w:rPr>
            </w:pPr>
            <w:r>
              <w:rPr>
                <w:sz w:val="18"/>
              </w:rPr>
              <w:t>Phlox buckleyi</w:t>
            </w:r>
          </w:p>
        </w:tc>
        <w:tc>
          <w:tcPr>
            <w:tcW w:w="2361" w:type="dxa"/>
          </w:tcPr>
          <w:p>
            <w:pPr>
              <w:pStyle w:val="yTableNAm"/>
              <w:spacing w:before="0"/>
              <w:rPr>
                <w:sz w:val="18"/>
              </w:rPr>
            </w:pPr>
            <w:r>
              <w:rPr>
                <w:sz w:val="18"/>
              </w:rPr>
              <w:t>Phlox caespitosa</w:t>
            </w:r>
          </w:p>
        </w:tc>
      </w:tr>
      <w:tr>
        <w:trPr>
          <w:cantSplit/>
        </w:trPr>
        <w:tc>
          <w:tcPr>
            <w:tcW w:w="2360" w:type="dxa"/>
          </w:tcPr>
          <w:p>
            <w:pPr>
              <w:pStyle w:val="yTableNAm"/>
              <w:spacing w:before="0"/>
              <w:rPr>
                <w:sz w:val="18"/>
              </w:rPr>
            </w:pPr>
            <w:r>
              <w:rPr>
                <w:sz w:val="18"/>
              </w:rPr>
              <w:t>Phlox caryophylla</w:t>
            </w:r>
          </w:p>
        </w:tc>
        <w:tc>
          <w:tcPr>
            <w:tcW w:w="2360" w:type="dxa"/>
          </w:tcPr>
          <w:p>
            <w:pPr>
              <w:pStyle w:val="yTableNAm"/>
              <w:spacing w:before="0"/>
              <w:rPr>
                <w:sz w:val="18"/>
              </w:rPr>
            </w:pPr>
            <w:r>
              <w:rPr>
                <w:sz w:val="18"/>
              </w:rPr>
              <w:t>Phlox cluteana</w:t>
            </w:r>
          </w:p>
        </w:tc>
        <w:tc>
          <w:tcPr>
            <w:tcW w:w="2361" w:type="dxa"/>
          </w:tcPr>
          <w:p>
            <w:pPr>
              <w:pStyle w:val="yTableNAm"/>
              <w:spacing w:before="0"/>
              <w:rPr>
                <w:sz w:val="18"/>
              </w:rPr>
            </w:pPr>
            <w:r>
              <w:rPr>
                <w:sz w:val="18"/>
              </w:rPr>
              <w:t>Phlox colubrina</w:t>
            </w:r>
          </w:p>
        </w:tc>
      </w:tr>
      <w:tr>
        <w:trPr>
          <w:cantSplit/>
        </w:trPr>
        <w:tc>
          <w:tcPr>
            <w:tcW w:w="2360" w:type="dxa"/>
          </w:tcPr>
          <w:p>
            <w:pPr>
              <w:pStyle w:val="yTableNAm"/>
              <w:spacing w:before="0"/>
              <w:rPr>
                <w:sz w:val="18"/>
              </w:rPr>
            </w:pPr>
            <w:r>
              <w:rPr>
                <w:sz w:val="18"/>
              </w:rPr>
              <w:t>Phlox covillei</w:t>
            </w:r>
          </w:p>
        </w:tc>
        <w:tc>
          <w:tcPr>
            <w:tcW w:w="2360" w:type="dxa"/>
          </w:tcPr>
          <w:p>
            <w:pPr>
              <w:pStyle w:val="yTableNAm"/>
              <w:spacing w:before="0"/>
              <w:rPr>
                <w:sz w:val="18"/>
              </w:rPr>
            </w:pPr>
            <w:r>
              <w:rPr>
                <w:sz w:val="18"/>
              </w:rPr>
              <w:t>Phlox cuspidata</w:t>
            </w:r>
          </w:p>
        </w:tc>
        <w:tc>
          <w:tcPr>
            <w:tcW w:w="2361" w:type="dxa"/>
          </w:tcPr>
          <w:p>
            <w:pPr>
              <w:pStyle w:val="yTableNAm"/>
              <w:spacing w:before="0"/>
              <w:rPr>
                <w:sz w:val="18"/>
              </w:rPr>
            </w:pPr>
            <w:r>
              <w:rPr>
                <w:sz w:val="18"/>
              </w:rPr>
              <w:t>Phlox diffusa</w:t>
            </w:r>
          </w:p>
        </w:tc>
      </w:tr>
      <w:tr>
        <w:trPr>
          <w:cantSplit/>
        </w:trPr>
        <w:tc>
          <w:tcPr>
            <w:tcW w:w="2360" w:type="dxa"/>
          </w:tcPr>
          <w:p>
            <w:pPr>
              <w:pStyle w:val="yTableNAm"/>
              <w:spacing w:before="0"/>
              <w:rPr>
                <w:sz w:val="18"/>
              </w:rPr>
            </w:pPr>
            <w:r>
              <w:rPr>
                <w:sz w:val="18"/>
              </w:rPr>
              <w:t>Phlox divaricata</w:t>
            </w:r>
          </w:p>
        </w:tc>
        <w:tc>
          <w:tcPr>
            <w:tcW w:w="2360" w:type="dxa"/>
          </w:tcPr>
          <w:p>
            <w:pPr>
              <w:pStyle w:val="yTableNAm"/>
              <w:spacing w:before="0"/>
              <w:rPr>
                <w:sz w:val="18"/>
              </w:rPr>
            </w:pPr>
            <w:r>
              <w:rPr>
                <w:sz w:val="18"/>
              </w:rPr>
              <w:t>Phlox dolichantha</w:t>
            </w:r>
          </w:p>
        </w:tc>
        <w:tc>
          <w:tcPr>
            <w:tcW w:w="2361" w:type="dxa"/>
          </w:tcPr>
          <w:p>
            <w:pPr>
              <w:pStyle w:val="yTableNAm"/>
              <w:spacing w:before="0"/>
              <w:rPr>
                <w:sz w:val="18"/>
              </w:rPr>
            </w:pPr>
            <w:r>
              <w:rPr>
                <w:sz w:val="18"/>
              </w:rPr>
              <w:t>Phlox drummondii</w:t>
            </w:r>
          </w:p>
        </w:tc>
      </w:tr>
      <w:tr>
        <w:trPr>
          <w:cantSplit/>
        </w:trPr>
        <w:tc>
          <w:tcPr>
            <w:tcW w:w="2360" w:type="dxa"/>
          </w:tcPr>
          <w:p>
            <w:pPr>
              <w:pStyle w:val="yTableNAm"/>
              <w:spacing w:before="0"/>
              <w:rPr>
                <w:sz w:val="18"/>
              </w:rPr>
            </w:pPr>
            <w:r>
              <w:rPr>
                <w:sz w:val="18"/>
              </w:rPr>
              <w:t>Phlox floridana</w:t>
            </w:r>
          </w:p>
        </w:tc>
        <w:tc>
          <w:tcPr>
            <w:tcW w:w="2360" w:type="dxa"/>
          </w:tcPr>
          <w:p>
            <w:pPr>
              <w:pStyle w:val="yTableNAm"/>
              <w:spacing w:before="0"/>
              <w:rPr>
                <w:sz w:val="18"/>
              </w:rPr>
            </w:pPr>
            <w:r>
              <w:rPr>
                <w:sz w:val="18"/>
              </w:rPr>
              <w:t>Phlox glaberrima</w:t>
            </w:r>
          </w:p>
        </w:tc>
        <w:tc>
          <w:tcPr>
            <w:tcW w:w="2361" w:type="dxa"/>
          </w:tcPr>
          <w:p>
            <w:pPr>
              <w:pStyle w:val="yTableNAm"/>
              <w:spacing w:before="0"/>
              <w:rPr>
                <w:sz w:val="18"/>
              </w:rPr>
            </w:pPr>
            <w:r>
              <w:rPr>
                <w:sz w:val="18"/>
              </w:rPr>
              <w:t>Phlox gladiformis</w:t>
            </w:r>
          </w:p>
        </w:tc>
      </w:tr>
      <w:tr>
        <w:trPr>
          <w:cantSplit/>
        </w:trPr>
        <w:tc>
          <w:tcPr>
            <w:tcW w:w="2360" w:type="dxa"/>
          </w:tcPr>
          <w:p>
            <w:pPr>
              <w:pStyle w:val="yTableNAm"/>
              <w:spacing w:before="0"/>
              <w:rPr>
                <w:sz w:val="18"/>
              </w:rPr>
            </w:pPr>
            <w:r>
              <w:rPr>
                <w:sz w:val="18"/>
              </w:rPr>
              <w:t>Phlox griseola</w:t>
            </w:r>
          </w:p>
        </w:tc>
        <w:tc>
          <w:tcPr>
            <w:tcW w:w="2360" w:type="dxa"/>
          </w:tcPr>
          <w:p>
            <w:pPr>
              <w:pStyle w:val="yTableNAm"/>
              <w:spacing w:before="0"/>
              <w:rPr>
                <w:sz w:val="18"/>
              </w:rPr>
            </w:pPr>
            <w:r>
              <w:rPr>
                <w:sz w:val="18"/>
              </w:rPr>
              <w:t>Phlox hirsuta</w:t>
            </w:r>
          </w:p>
        </w:tc>
        <w:tc>
          <w:tcPr>
            <w:tcW w:w="2361" w:type="dxa"/>
          </w:tcPr>
          <w:p>
            <w:pPr>
              <w:pStyle w:val="yTableNAm"/>
              <w:spacing w:before="0"/>
              <w:rPr>
                <w:sz w:val="18"/>
              </w:rPr>
            </w:pPr>
            <w:r>
              <w:rPr>
                <w:sz w:val="18"/>
              </w:rPr>
              <w:t>Phlox jonesii</w:t>
            </w:r>
          </w:p>
        </w:tc>
      </w:tr>
      <w:tr>
        <w:trPr>
          <w:cantSplit/>
        </w:trPr>
        <w:tc>
          <w:tcPr>
            <w:tcW w:w="2360" w:type="dxa"/>
          </w:tcPr>
          <w:p>
            <w:pPr>
              <w:pStyle w:val="yTableNAm"/>
              <w:spacing w:before="0"/>
              <w:rPr>
                <w:sz w:val="18"/>
              </w:rPr>
            </w:pPr>
            <w:r>
              <w:rPr>
                <w:sz w:val="18"/>
              </w:rPr>
              <w:t>Phlox kelseyi</w:t>
            </w:r>
          </w:p>
        </w:tc>
        <w:tc>
          <w:tcPr>
            <w:tcW w:w="2360" w:type="dxa"/>
          </w:tcPr>
          <w:p>
            <w:pPr>
              <w:pStyle w:val="yTableNAm"/>
              <w:spacing w:before="0"/>
              <w:rPr>
                <w:sz w:val="18"/>
              </w:rPr>
            </w:pPr>
            <w:r>
              <w:rPr>
                <w:sz w:val="18"/>
              </w:rPr>
              <w:t>Phlox latifolia</w:t>
            </w:r>
          </w:p>
        </w:tc>
        <w:tc>
          <w:tcPr>
            <w:tcW w:w="2361" w:type="dxa"/>
          </w:tcPr>
          <w:p>
            <w:pPr>
              <w:pStyle w:val="yTableNAm"/>
              <w:spacing w:before="0"/>
              <w:rPr>
                <w:sz w:val="18"/>
              </w:rPr>
            </w:pPr>
            <w:r>
              <w:rPr>
                <w:sz w:val="18"/>
              </w:rPr>
              <w:t>Phlox longifolia</w:t>
            </w:r>
          </w:p>
        </w:tc>
      </w:tr>
      <w:tr>
        <w:trPr>
          <w:cantSplit/>
        </w:trPr>
        <w:tc>
          <w:tcPr>
            <w:tcW w:w="2360" w:type="dxa"/>
          </w:tcPr>
          <w:p>
            <w:pPr>
              <w:pStyle w:val="yTableNAm"/>
              <w:spacing w:before="0"/>
              <w:rPr>
                <w:sz w:val="18"/>
              </w:rPr>
            </w:pPr>
            <w:r>
              <w:rPr>
                <w:sz w:val="18"/>
              </w:rPr>
              <w:t>Phlox maculata</w:t>
            </w:r>
          </w:p>
        </w:tc>
        <w:tc>
          <w:tcPr>
            <w:tcW w:w="2360" w:type="dxa"/>
          </w:tcPr>
          <w:p>
            <w:pPr>
              <w:pStyle w:val="yTableNAm"/>
              <w:spacing w:before="0"/>
              <w:rPr>
                <w:sz w:val="18"/>
              </w:rPr>
            </w:pPr>
            <w:r>
              <w:rPr>
                <w:sz w:val="18"/>
              </w:rPr>
              <w:t>Phlox mesoleuca</w:t>
            </w:r>
          </w:p>
        </w:tc>
        <w:tc>
          <w:tcPr>
            <w:tcW w:w="2361" w:type="dxa"/>
          </w:tcPr>
          <w:p>
            <w:pPr>
              <w:pStyle w:val="yTableNAm"/>
              <w:spacing w:before="0"/>
              <w:rPr>
                <w:sz w:val="18"/>
              </w:rPr>
            </w:pPr>
            <w:r>
              <w:rPr>
                <w:sz w:val="18"/>
              </w:rPr>
              <w:t>Phlox mexicana</w:t>
            </w:r>
          </w:p>
        </w:tc>
      </w:tr>
      <w:tr>
        <w:trPr>
          <w:cantSplit/>
        </w:trPr>
        <w:tc>
          <w:tcPr>
            <w:tcW w:w="2360" w:type="dxa"/>
          </w:tcPr>
          <w:p>
            <w:pPr>
              <w:pStyle w:val="yTableNAm"/>
              <w:spacing w:before="0"/>
              <w:rPr>
                <w:sz w:val="18"/>
              </w:rPr>
            </w:pPr>
            <w:r>
              <w:rPr>
                <w:sz w:val="18"/>
              </w:rPr>
              <w:t>Phlox mollis</w:t>
            </w:r>
          </w:p>
        </w:tc>
        <w:tc>
          <w:tcPr>
            <w:tcW w:w="2360" w:type="dxa"/>
          </w:tcPr>
          <w:p>
            <w:pPr>
              <w:pStyle w:val="yTableNAm"/>
              <w:spacing w:before="0"/>
              <w:rPr>
                <w:sz w:val="18"/>
              </w:rPr>
            </w:pPr>
            <w:r>
              <w:rPr>
                <w:sz w:val="18"/>
              </w:rPr>
              <w:t>Phlox multiflora</w:t>
            </w:r>
          </w:p>
        </w:tc>
        <w:tc>
          <w:tcPr>
            <w:tcW w:w="2361" w:type="dxa"/>
          </w:tcPr>
          <w:p>
            <w:pPr>
              <w:pStyle w:val="yTableNAm"/>
              <w:spacing w:before="0"/>
              <w:rPr>
                <w:sz w:val="18"/>
              </w:rPr>
            </w:pPr>
            <w:r>
              <w:rPr>
                <w:sz w:val="18"/>
              </w:rPr>
              <w:t>Phlox nana</w:t>
            </w:r>
          </w:p>
        </w:tc>
      </w:tr>
      <w:tr>
        <w:trPr>
          <w:cantSplit/>
        </w:trPr>
        <w:tc>
          <w:tcPr>
            <w:tcW w:w="2360" w:type="dxa"/>
          </w:tcPr>
          <w:p>
            <w:pPr>
              <w:pStyle w:val="yTableNAm"/>
              <w:spacing w:before="0"/>
              <w:rPr>
                <w:sz w:val="18"/>
              </w:rPr>
            </w:pPr>
            <w:r>
              <w:rPr>
                <w:sz w:val="18"/>
              </w:rPr>
              <w:t>Phlox nelsonii</w:t>
            </w:r>
          </w:p>
        </w:tc>
        <w:tc>
          <w:tcPr>
            <w:tcW w:w="2360" w:type="dxa"/>
          </w:tcPr>
          <w:p>
            <w:pPr>
              <w:pStyle w:val="yTableNAm"/>
              <w:spacing w:before="0"/>
              <w:rPr>
                <w:sz w:val="18"/>
              </w:rPr>
            </w:pPr>
            <w:r>
              <w:rPr>
                <w:sz w:val="18"/>
              </w:rPr>
              <w:t>Phlox nivalis</w:t>
            </w:r>
          </w:p>
        </w:tc>
        <w:tc>
          <w:tcPr>
            <w:tcW w:w="2361" w:type="dxa"/>
          </w:tcPr>
          <w:p>
            <w:pPr>
              <w:pStyle w:val="yTableNAm"/>
              <w:spacing w:before="0"/>
              <w:rPr>
                <w:sz w:val="18"/>
              </w:rPr>
            </w:pPr>
            <w:r>
              <w:rPr>
                <w:sz w:val="18"/>
              </w:rPr>
              <w:t>Phlox oklahomensis</w:t>
            </w:r>
          </w:p>
        </w:tc>
      </w:tr>
      <w:tr>
        <w:trPr>
          <w:cantSplit/>
        </w:trPr>
        <w:tc>
          <w:tcPr>
            <w:tcW w:w="2360" w:type="dxa"/>
          </w:tcPr>
          <w:p>
            <w:pPr>
              <w:pStyle w:val="yTableNAm"/>
              <w:spacing w:before="0"/>
              <w:rPr>
                <w:sz w:val="18"/>
              </w:rPr>
            </w:pPr>
            <w:r>
              <w:rPr>
                <w:sz w:val="18"/>
              </w:rPr>
              <w:t>Phlox ovata</w:t>
            </w:r>
          </w:p>
        </w:tc>
        <w:tc>
          <w:tcPr>
            <w:tcW w:w="2360" w:type="dxa"/>
          </w:tcPr>
          <w:p>
            <w:pPr>
              <w:pStyle w:val="yTableNAm"/>
              <w:spacing w:before="0"/>
              <w:rPr>
                <w:sz w:val="18"/>
              </w:rPr>
            </w:pPr>
            <w:r>
              <w:rPr>
                <w:sz w:val="18"/>
              </w:rPr>
              <w:t>Phlox paniculata</w:t>
            </w:r>
          </w:p>
        </w:tc>
        <w:tc>
          <w:tcPr>
            <w:tcW w:w="2361" w:type="dxa"/>
          </w:tcPr>
          <w:p>
            <w:pPr>
              <w:pStyle w:val="yTableNAm"/>
              <w:spacing w:before="0"/>
              <w:rPr>
                <w:sz w:val="18"/>
              </w:rPr>
            </w:pPr>
            <w:r>
              <w:rPr>
                <w:sz w:val="18"/>
              </w:rPr>
              <w:t>Phlox paniculata x maculata</w:t>
            </w:r>
          </w:p>
        </w:tc>
      </w:tr>
      <w:tr>
        <w:trPr>
          <w:cantSplit/>
        </w:trPr>
        <w:tc>
          <w:tcPr>
            <w:tcW w:w="2360" w:type="dxa"/>
          </w:tcPr>
          <w:p>
            <w:pPr>
              <w:pStyle w:val="yTableNAm"/>
              <w:spacing w:before="0"/>
              <w:rPr>
                <w:sz w:val="18"/>
              </w:rPr>
            </w:pPr>
            <w:r>
              <w:rPr>
                <w:sz w:val="18"/>
              </w:rPr>
              <w:t>Phlox peckii</w:t>
            </w:r>
          </w:p>
        </w:tc>
        <w:tc>
          <w:tcPr>
            <w:tcW w:w="2360" w:type="dxa"/>
          </w:tcPr>
          <w:p>
            <w:pPr>
              <w:pStyle w:val="yTableNAm"/>
              <w:spacing w:before="0"/>
              <w:rPr>
                <w:sz w:val="18"/>
              </w:rPr>
            </w:pPr>
            <w:r>
              <w:rPr>
                <w:sz w:val="18"/>
              </w:rPr>
              <w:t>Phlox pilosa</w:t>
            </w:r>
          </w:p>
        </w:tc>
        <w:tc>
          <w:tcPr>
            <w:tcW w:w="2361" w:type="dxa"/>
          </w:tcPr>
          <w:p>
            <w:pPr>
              <w:pStyle w:val="yTableNAm"/>
              <w:spacing w:before="0"/>
              <w:rPr>
                <w:sz w:val="18"/>
              </w:rPr>
            </w:pPr>
            <w:r>
              <w:rPr>
                <w:sz w:val="18"/>
              </w:rPr>
              <w:t>Phlox pulchra</w:t>
            </w:r>
          </w:p>
        </w:tc>
      </w:tr>
      <w:tr>
        <w:trPr>
          <w:cantSplit/>
        </w:trPr>
        <w:tc>
          <w:tcPr>
            <w:tcW w:w="2360" w:type="dxa"/>
          </w:tcPr>
          <w:p>
            <w:pPr>
              <w:pStyle w:val="yTableNAm"/>
              <w:spacing w:before="0"/>
              <w:rPr>
                <w:sz w:val="18"/>
              </w:rPr>
            </w:pPr>
            <w:r>
              <w:rPr>
                <w:sz w:val="18"/>
              </w:rPr>
              <w:t>Phlox pulvinata</w:t>
            </w:r>
          </w:p>
        </w:tc>
        <w:tc>
          <w:tcPr>
            <w:tcW w:w="2360" w:type="dxa"/>
          </w:tcPr>
          <w:p>
            <w:pPr>
              <w:pStyle w:val="yTableNAm"/>
              <w:spacing w:before="0"/>
              <w:rPr>
                <w:sz w:val="18"/>
              </w:rPr>
            </w:pPr>
            <w:r>
              <w:rPr>
                <w:sz w:val="18"/>
              </w:rPr>
              <w:t>Phlox reptans</w:t>
            </w:r>
          </w:p>
        </w:tc>
        <w:tc>
          <w:tcPr>
            <w:tcW w:w="2361" w:type="dxa"/>
          </w:tcPr>
          <w:p>
            <w:pPr>
              <w:pStyle w:val="yTableNAm"/>
              <w:spacing w:before="0"/>
              <w:rPr>
                <w:sz w:val="18"/>
              </w:rPr>
            </w:pPr>
            <w:r>
              <w:rPr>
                <w:sz w:val="18"/>
              </w:rPr>
              <w:t>Phlox richardsonii</w:t>
            </w:r>
          </w:p>
        </w:tc>
      </w:tr>
      <w:tr>
        <w:trPr>
          <w:cantSplit/>
        </w:trPr>
        <w:tc>
          <w:tcPr>
            <w:tcW w:w="2360" w:type="dxa"/>
          </w:tcPr>
          <w:p>
            <w:pPr>
              <w:pStyle w:val="yTableNAm"/>
              <w:spacing w:before="0"/>
              <w:rPr>
                <w:sz w:val="18"/>
              </w:rPr>
            </w:pPr>
            <w:r>
              <w:rPr>
                <w:sz w:val="18"/>
              </w:rPr>
              <w:t>Phlox rugelii</w:t>
            </w:r>
          </w:p>
        </w:tc>
        <w:tc>
          <w:tcPr>
            <w:tcW w:w="2360" w:type="dxa"/>
          </w:tcPr>
          <w:p>
            <w:pPr>
              <w:pStyle w:val="yTableNAm"/>
              <w:spacing w:before="0"/>
              <w:rPr>
                <w:sz w:val="18"/>
              </w:rPr>
            </w:pPr>
            <w:r>
              <w:rPr>
                <w:sz w:val="18"/>
              </w:rPr>
              <w:t>Phlox sibirica</w:t>
            </w:r>
          </w:p>
        </w:tc>
        <w:tc>
          <w:tcPr>
            <w:tcW w:w="2361" w:type="dxa"/>
          </w:tcPr>
          <w:p>
            <w:pPr>
              <w:pStyle w:val="yTableNAm"/>
              <w:spacing w:before="0"/>
              <w:rPr>
                <w:sz w:val="18"/>
              </w:rPr>
            </w:pPr>
            <w:r>
              <w:rPr>
                <w:sz w:val="18"/>
              </w:rPr>
              <w:t>Phlox speciosa</w:t>
            </w:r>
          </w:p>
        </w:tc>
      </w:tr>
      <w:tr>
        <w:trPr>
          <w:cantSplit/>
        </w:trPr>
        <w:tc>
          <w:tcPr>
            <w:tcW w:w="2360" w:type="dxa"/>
          </w:tcPr>
          <w:p>
            <w:pPr>
              <w:pStyle w:val="yTableNAm"/>
              <w:spacing w:before="0"/>
              <w:rPr>
                <w:sz w:val="18"/>
              </w:rPr>
            </w:pPr>
            <w:r>
              <w:rPr>
                <w:sz w:val="18"/>
              </w:rPr>
              <w:t>Phlox stansburyi</w:t>
            </w:r>
          </w:p>
        </w:tc>
        <w:tc>
          <w:tcPr>
            <w:tcW w:w="2360" w:type="dxa"/>
          </w:tcPr>
          <w:p>
            <w:pPr>
              <w:pStyle w:val="yTableNAm"/>
              <w:spacing w:before="0"/>
              <w:rPr>
                <w:sz w:val="18"/>
              </w:rPr>
            </w:pPr>
            <w:r>
              <w:rPr>
                <w:sz w:val="18"/>
              </w:rPr>
              <w:t>Phlox stolonifera</w:t>
            </w:r>
          </w:p>
        </w:tc>
        <w:tc>
          <w:tcPr>
            <w:tcW w:w="2361" w:type="dxa"/>
          </w:tcPr>
          <w:p>
            <w:pPr>
              <w:pStyle w:val="yTableNAm"/>
              <w:spacing w:before="0"/>
              <w:rPr>
                <w:sz w:val="18"/>
              </w:rPr>
            </w:pPr>
            <w:r>
              <w:rPr>
                <w:sz w:val="18"/>
              </w:rPr>
              <w:t>Phlox subulata</w:t>
            </w:r>
          </w:p>
        </w:tc>
      </w:tr>
      <w:tr>
        <w:trPr>
          <w:cantSplit/>
        </w:trPr>
        <w:tc>
          <w:tcPr>
            <w:tcW w:w="2360" w:type="dxa"/>
          </w:tcPr>
          <w:p>
            <w:pPr>
              <w:pStyle w:val="yTableNAm"/>
              <w:spacing w:before="0"/>
              <w:rPr>
                <w:sz w:val="18"/>
              </w:rPr>
            </w:pPr>
            <w:r>
              <w:rPr>
                <w:sz w:val="18"/>
              </w:rPr>
              <w:t>Phlox tenuifolia</w:t>
            </w:r>
          </w:p>
        </w:tc>
        <w:tc>
          <w:tcPr>
            <w:tcW w:w="2360" w:type="dxa"/>
          </w:tcPr>
          <w:p>
            <w:pPr>
              <w:pStyle w:val="yTableNAm"/>
              <w:spacing w:before="0"/>
              <w:rPr>
                <w:sz w:val="18"/>
              </w:rPr>
            </w:pPr>
            <w:r>
              <w:rPr>
                <w:sz w:val="18"/>
              </w:rPr>
              <w:t>Phlox triovulata</w:t>
            </w:r>
          </w:p>
        </w:tc>
        <w:tc>
          <w:tcPr>
            <w:tcW w:w="2361" w:type="dxa"/>
          </w:tcPr>
          <w:p>
            <w:pPr>
              <w:pStyle w:val="yTableNAm"/>
              <w:spacing w:before="0"/>
              <w:rPr>
                <w:sz w:val="18"/>
              </w:rPr>
            </w:pPr>
            <w:r>
              <w:rPr>
                <w:sz w:val="18"/>
              </w:rPr>
              <w:t>Phlox variabilis</w:t>
            </w:r>
          </w:p>
        </w:tc>
      </w:tr>
      <w:tr>
        <w:trPr>
          <w:cantSplit/>
        </w:trPr>
        <w:tc>
          <w:tcPr>
            <w:tcW w:w="2360" w:type="dxa"/>
          </w:tcPr>
          <w:p>
            <w:pPr>
              <w:pStyle w:val="yTableNAm"/>
              <w:spacing w:before="0"/>
              <w:rPr>
                <w:sz w:val="18"/>
              </w:rPr>
            </w:pPr>
            <w:r>
              <w:rPr>
                <w:sz w:val="18"/>
              </w:rPr>
              <w:t>Phlox viscida</w:t>
            </w:r>
          </w:p>
        </w:tc>
        <w:tc>
          <w:tcPr>
            <w:tcW w:w="2360" w:type="dxa"/>
          </w:tcPr>
          <w:p>
            <w:pPr>
              <w:pStyle w:val="yTableNAm"/>
              <w:spacing w:before="0"/>
              <w:rPr>
                <w:sz w:val="18"/>
              </w:rPr>
            </w:pPr>
            <w:r>
              <w:rPr>
                <w:sz w:val="18"/>
              </w:rPr>
              <w:t>Phlox x wheeleriana</w:t>
            </w:r>
          </w:p>
        </w:tc>
        <w:tc>
          <w:tcPr>
            <w:tcW w:w="2361" w:type="dxa"/>
          </w:tcPr>
          <w:p>
            <w:pPr>
              <w:pStyle w:val="yTableNAm"/>
              <w:spacing w:before="0"/>
              <w:rPr>
                <w:sz w:val="18"/>
              </w:rPr>
            </w:pPr>
            <w:r>
              <w:rPr>
                <w:sz w:val="18"/>
              </w:rPr>
              <w:t>Phoebe nanmu</w:t>
            </w:r>
          </w:p>
        </w:tc>
      </w:tr>
      <w:tr>
        <w:trPr>
          <w:cantSplit/>
        </w:trPr>
        <w:tc>
          <w:tcPr>
            <w:tcW w:w="2360" w:type="dxa"/>
          </w:tcPr>
          <w:p>
            <w:pPr>
              <w:pStyle w:val="yTableNAm"/>
              <w:spacing w:before="0"/>
              <w:rPr>
                <w:sz w:val="18"/>
              </w:rPr>
            </w:pPr>
            <w:r>
              <w:rPr>
                <w:sz w:val="18"/>
              </w:rPr>
              <w:t>Phoenicophorium borsigianum</w:t>
            </w:r>
          </w:p>
        </w:tc>
        <w:tc>
          <w:tcPr>
            <w:tcW w:w="2360" w:type="dxa"/>
          </w:tcPr>
          <w:p>
            <w:pPr>
              <w:pStyle w:val="yTableNAm"/>
              <w:spacing w:before="0"/>
              <w:rPr>
                <w:sz w:val="18"/>
              </w:rPr>
            </w:pPr>
            <w:r>
              <w:rPr>
                <w:sz w:val="18"/>
              </w:rPr>
              <w:t>Phoenix acaulis</w:t>
            </w:r>
          </w:p>
        </w:tc>
        <w:tc>
          <w:tcPr>
            <w:tcW w:w="2361" w:type="dxa"/>
          </w:tcPr>
          <w:p>
            <w:pPr>
              <w:pStyle w:val="yTableNAm"/>
              <w:spacing w:before="0"/>
              <w:rPr>
                <w:sz w:val="18"/>
              </w:rPr>
            </w:pPr>
            <w:r>
              <w:rPr>
                <w:sz w:val="18"/>
              </w:rPr>
              <w:t>Phoenix andamanensis</w:t>
            </w:r>
          </w:p>
        </w:tc>
      </w:tr>
      <w:tr>
        <w:trPr>
          <w:cantSplit/>
        </w:trPr>
        <w:tc>
          <w:tcPr>
            <w:tcW w:w="2360" w:type="dxa"/>
          </w:tcPr>
          <w:p>
            <w:pPr>
              <w:pStyle w:val="yTableNAm"/>
              <w:spacing w:before="0"/>
              <w:rPr>
                <w:sz w:val="18"/>
              </w:rPr>
            </w:pPr>
            <w:r>
              <w:rPr>
                <w:sz w:val="18"/>
              </w:rPr>
              <w:t>Phoenix atlantica</w:t>
            </w:r>
          </w:p>
        </w:tc>
        <w:tc>
          <w:tcPr>
            <w:tcW w:w="2360" w:type="dxa"/>
          </w:tcPr>
          <w:p>
            <w:pPr>
              <w:pStyle w:val="yTableNAm"/>
              <w:spacing w:before="0"/>
              <w:rPr>
                <w:sz w:val="18"/>
              </w:rPr>
            </w:pPr>
            <w:r>
              <w:rPr>
                <w:sz w:val="18"/>
              </w:rPr>
              <w:t>Phoenix caespitosa</w:t>
            </w:r>
          </w:p>
        </w:tc>
        <w:tc>
          <w:tcPr>
            <w:tcW w:w="2361" w:type="dxa"/>
          </w:tcPr>
          <w:p>
            <w:pPr>
              <w:pStyle w:val="yTableNAm"/>
              <w:spacing w:before="0"/>
              <w:rPr>
                <w:sz w:val="18"/>
              </w:rPr>
            </w:pPr>
            <w:r>
              <w:rPr>
                <w:sz w:val="18"/>
              </w:rPr>
              <w:t>Phoenix canariensis</w:t>
            </w:r>
          </w:p>
        </w:tc>
      </w:tr>
      <w:tr>
        <w:trPr>
          <w:cantSplit/>
        </w:trPr>
        <w:tc>
          <w:tcPr>
            <w:tcW w:w="2360" w:type="dxa"/>
          </w:tcPr>
          <w:p>
            <w:pPr>
              <w:pStyle w:val="yTableNAm"/>
              <w:spacing w:before="0"/>
              <w:rPr>
                <w:sz w:val="18"/>
              </w:rPr>
            </w:pPr>
            <w:r>
              <w:rPr>
                <w:sz w:val="18"/>
              </w:rPr>
              <w:t>Phoenix canariensis x reclinata</w:t>
            </w:r>
          </w:p>
        </w:tc>
        <w:tc>
          <w:tcPr>
            <w:tcW w:w="2360" w:type="dxa"/>
          </w:tcPr>
          <w:p>
            <w:pPr>
              <w:pStyle w:val="yTableNAm"/>
              <w:spacing w:before="0"/>
              <w:rPr>
                <w:sz w:val="18"/>
              </w:rPr>
            </w:pPr>
            <w:r>
              <w:rPr>
                <w:sz w:val="18"/>
              </w:rPr>
              <w:t>Phoenix dactylifera</w:t>
            </w:r>
          </w:p>
        </w:tc>
        <w:tc>
          <w:tcPr>
            <w:tcW w:w="2361" w:type="dxa"/>
          </w:tcPr>
          <w:p>
            <w:pPr>
              <w:pStyle w:val="yTableNAm"/>
              <w:spacing w:before="0"/>
              <w:rPr>
                <w:sz w:val="18"/>
              </w:rPr>
            </w:pPr>
            <w:r>
              <w:rPr>
                <w:sz w:val="18"/>
              </w:rPr>
              <w:t>Phoenix loureiroi</w:t>
            </w:r>
          </w:p>
        </w:tc>
      </w:tr>
      <w:tr>
        <w:trPr>
          <w:cantSplit/>
        </w:trPr>
        <w:tc>
          <w:tcPr>
            <w:tcW w:w="2360" w:type="dxa"/>
          </w:tcPr>
          <w:p>
            <w:pPr>
              <w:pStyle w:val="yTableNAm"/>
              <w:spacing w:before="0"/>
              <w:rPr>
                <w:sz w:val="18"/>
              </w:rPr>
            </w:pPr>
            <w:r>
              <w:rPr>
                <w:sz w:val="18"/>
              </w:rPr>
              <w:t>Phoenix paludosa</w:t>
            </w:r>
          </w:p>
        </w:tc>
        <w:tc>
          <w:tcPr>
            <w:tcW w:w="2360" w:type="dxa"/>
          </w:tcPr>
          <w:p>
            <w:pPr>
              <w:pStyle w:val="yTableNAm"/>
              <w:spacing w:before="0"/>
              <w:rPr>
                <w:sz w:val="18"/>
              </w:rPr>
            </w:pPr>
            <w:r>
              <w:rPr>
                <w:sz w:val="18"/>
              </w:rPr>
              <w:t>Phoenix pusilla</w:t>
            </w:r>
          </w:p>
        </w:tc>
        <w:tc>
          <w:tcPr>
            <w:tcW w:w="2361" w:type="dxa"/>
          </w:tcPr>
          <w:p>
            <w:pPr>
              <w:pStyle w:val="yTableNAm"/>
              <w:spacing w:before="0"/>
              <w:rPr>
                <w:sz w:val="18"/>
              </w:rPr>
            </w:pPr>
            <w:r>
              <w:rPr>
                <w:sz w:val="18"/>
              </w:rPr>
              <w:t>Phoenix reclinata</w:t>
            </w:r>
          </w:p>
        </w:tc>
      </w:tr>
      <w:tr>
        <w:trPr>
          <w:cantSplit/>
        </w:trPr>
        <w:tc>
          <w:tcPr>
            <w:tcW w:w="2360" w:type="dxa"/>
          </w:tcPr>
          <w:p>
            <w:pPr>
              <w:pStyle w:val="yTableNAm"/>
              <w:spacing w:before="0"/>
              <w:rPr>
                <w:sz w:val="18"/>
              </w:rPr>
            </w:pPr>
            <w:r>
              <w:rPr>
                <w:sz w:val="18"/>
              </w:rPr>
              <w:t>Phoenix reclinata x dactylifera</w:t>
            </w:r>
          </w:p>
        </w:tc>
        <w:tc>
          <w:tcPr>
            <w:tcW w:w="2360" w:type="dxa"/>
          </w:tcPr>
          <w:p>
            <w:pPr>
              <w:pStyle w:val="yTableNAm"/>
              <w:spacing w:before="0"/>
              <w:rPr>
                <w:sz w:val="18"/>
              </w:rPr>
            </w:pPr>
            <w:r>
              <w:rPr>
                <w:sz w:val="18"/>
              </w:rPr>
              <w:t>Phoenix reclinata x roebelenii</w:t>
            </w:r>
          </w:p>
        </w:tc>
        <w:tc>
          <w:tcPr>
            <w:tcW w:w="2361" w:type="dxa"/>
          </w:tcPr>
          <w:p>
            <w:pPr>
              <w:pStyle w:val="yTableNAm"/>
              <w:spacing w:before="0"/>
              <w:rPr>
                <w:sz w:val="18"/>
              </w:rPr>
            </w:pPr>
            <w:r>
              <w:rPr>
                <w:sz w:val="18"/>
              </w:rPr>
              <w:t>Phoenix roebelenii</w:t>
            </w:r>
          </w:p>
        </w:tc>
      </w:tr>
      <w:tr>
        <w:trPr>
          <w:cantSplit/>
        </w:trPr>
        <w:tc>
          <w:tcPr>
            <w:tcW w:w="2360" w:type="dxa"/>
          </w:tcPr>
          <w:p>
            <w:pPr>
              <w:pStyle w:val="yTableNAm"/>
              <w:spacing w:before="0"/>
              <w:rPr>
                <w:sz w:val="18"/>
              </w:rPr>
            </w:pPr>
            <w:r>
              <w:rPr>
                <w:sz w:val="18"/>
              </w:rPr>
              <w:t>Phoenix rupicola</w:t>
            </w:r>
          </w:p>
        </w:tc>
        <w:tc>
          <w:tcPr>
            <w:tcW w:w="2360" w:type="dxa"/>
          </w:tcPr>
          <w:p>
            <w:pPr>
              <w:pStyle w:val="yTableNAm"/>
              <w:spacing w:before="0"/>
              <w:rPr>
                <w:sz w:val="18"/>
              </w:rPr>
            </w:pPr>
            <w:r>
              <w:rPr>
                <w:sz w:val="18"/>
              </w:rPr>
              <w:t>Phoenix sylvestris</w:t>
            </w:r>
          </w:p>
        </w:tc>
        <w:tc>
          <w:tcPr>
            <w:tcW w:w="2361" w:type="dxa"/>
          </w:tcPr>
          <w:p>
            <w:pPr>
              <w:pStyle w:val="yTableNAm"/>
              <w:spacing w:before="0"/>
              <w:rPr>
                <w:sz w:val="18"/>
              </w:rPr>
            </w:pPr>
            <w:r>
              <w:rPr>
                <w:sz w:val="18"/>
              </w:rPr>
              <w:t>Phoenix sylvestris x canariensis</w:t>
            </w:r>
          </w:p>
        </w:tc>
      </w:tr>
      <w:tr>
        <w:trPr>
          <w:cantSplit/>
        </w:trPr>
        <w:tc>
          <w:tcPr>
            <w:tcW w:w="2360" w:type="dxa"/>
          </w:tcPr>
          <w:p>
            <w:pPr>
              <w:pStyle w:val="yTableNAm"/>
              <w:spacing w:before="0"/>
              <w:rPr>
                <w:sz w:val="18"/>
              </w:rPr>
            </w:pPr>
            <w:r>
              <w:rPr>
                <w:sz w:val="18"/>
              </w:rPr>
              <w:t>Phoenix theophrasti</w:t>
            </w:r>
          </w:p>
        </w:tc>
        <w:tc>
          <w:tcPr>
            <w:tcW w:w="2360" w:type="dxa"/>
          </w:tcPr>
          <w:p>
            <w:pPr>
              <w:pStyle w:val="yTableNAm"/>
              <w:spacing w:before="0"/>
              <w:rPr>
                <w:sz w:val="18"/>
              </w:rPr>
            </w:pPr>
            <w:r>
              <w:rPr>
                <w:sz w:val="18"/>
              </w:rPr>
              <w:t>Pholidocarpus ihur</w:t>
            </w:r>
          </w:p>
        </w:tc>
        <w:tc>
          <w:tcPr>
            <w:tcW w:w="2361" w:type="dxa"/>
          </w:tcPr>
          <w:p>
            <w:pPr>
              <w:pStyle w:val="yTableNAm"/>
              <w:spacing w:before="0"/>
              <w:rPr>
                <w:sz w:val="18"/>
              </w:rPr>
            </w:pPr>
            <w:r>
              <w:rPr>
                <w:sz w:val="18"/>
              </w:rPr>
              <w:t>Pholidocarpus kingianus</w:t>
            </w:r>
          </w:p>
        </w:tc>
      </w:tr>
      <w:tr>
        <w:trPr>
          <w:cantSplit/>
        </w:trPr>
        <w:tc>
          <w:tcPr>
            <w:tcW w:w="2360" w:type="dxa"/>
          </w:tcPr>
          <w:p>
            <w:pPr>
              <w:pStyle w:val="yTableNAm"/>
              <w:spacing w:before="0"/>
              <w:rPr>
                <w:sz w:val="18"/>
              </w:rPr>
            </w:pPr>
            <w:r>
              <w:rPr>
                <w:sz w:val="18"/>
              </w:rPr>
              <w:t>Pholidocarpus macrocarpus</w:t>
            </w:r>
          </w:p>
        </w:tc>
        <w:tc>
          <w:tcPr>
            <w:tcW w:w="2360" w:type="dxa"/>
          </w:tcPr>
          <w:p>
            <w:pPr>
              <w:pStyle w:val="yTableNAm"/>
              <w:spacing w:before="0"/>
              <w:rPr>
                <w:sz w:val="18"/>
              </w:rPr>
            </w:pPr>
            <w:r>
              <w:rPr>
                <w:sz w:val="18"/>
              </w:rPr>
              <w:t>Pholidocarpus mucronata</w:t>
            </w:r>
          </w:p>
        </w:tc>
        <w:tc>
          <w:tcPr>
            <w:tcW w:w="2361" w:type="dxa"/>
          </w:tcPr>
          <w:p>
            <w:pPr>
              <w:pStyle w:val="yTableNAm"/>
              <w:spacing w:before="0"/>
              <w:rPr>
                <w:sz w:val="18"/>
              </w:rPr>
            </w:pPr>
            <w:r>
              <w:rPr>
                <w:sz w:val="18"/>
              </w:rPr>
              <w:t>Pholidocarpus mucronatus</w:t>
            </w:r>
          </w:p>
        </w:tc>
      </w:tr>
      <w:tr>
        <w:trPr>
          <w:cantSplit/>
        </w:trPr>
        <w:tc>
          <w:tcPr>
            <w:tcW w:w="2360" w:type="dxa"/>
          </w:tcPr>
          <w:p>
            <w:pPr>
              <w:pStyle w:val="yTableNAm"/>
              <w:spacing w:before="0"/>
              <w:rPr>
                <w:sz w:val="18"/>
              </w:rPr>
            </w:pPr>
            <w:r>
              <w:rPr>
                <w:sz w:val="18"/>
              </w:rPr>
              <w:t>Pholidostachys dactyloides</w:t>
            </w:r>
          </w:p>
        </w:tc>
        <w:tc>
          <w:tcPr>
            <w:tcW w:w="2360" w:type="dxa"/>
          </w:tcPr>
          <w:p>
            <w:pPr>
              <w:pStyle w:val="yTableNAm"/>
              <w:spacing w:before="0"/>
              <w:rPr>
                <w:sz w:val="18"/>
              </w:rPr>
            </w:pPr>
            <w:r>
              <w:rPr>
                <w:sz w:val="18"/>
              </w:rPr>
              <w:t>Pholidostachys kalbreyeri</w:t>
            </w:r>
          </w:p>
        </w:tc>
        <w:tc>
          <w:tcPr>
            <w:tcW w:w="2361" w:type="dxa"/>
          </w:tcPr>
          <w:p>
            <w:pPr>
              <w:pStyle w:val="yTableNAm"/>
              <w:spacing w:before="0"/>
              <w:rPr>
                <w:sz w:val="18"/>
              </w:rPr>
            </w:pPr>
            <w:r>
              <w:rPr>
                <w:sz w:val="18"/>
              </w:rPr>
              <w:t>Pholidostachys pulchra</w:t>
            </w:r>
          </w:p>
        </w:tc>
      </w:tr>
      <w:tr>
        <w:trPr>
          <w:cantSplit/>
        </w:trPr>
        <w:tc>
          <w:tcPr>
            <w:tcW w:w="2360" w:type="dxa"/>
          </w:tcPr>
          <w:p>
            <w:pPr>
              <w:pStyle w:val="yTableNAm"/>
              <w:spacing w:before="0"/>
              <w:rPr>
                <w:sz w:val="18"/>
              </w:rPr>
            </w:pPr>
            <w:r>
              <w:rPr>
                <w:sz w:val="18"/>
              </w:rPr>
              <w:t>Pholidostachys synanthera</w:t>
            </w:r>
          </w:p>
        </w:tc>
        <w:tc>
          <w:tcPr>
            <w:tcW w:w="2360" w:type="dxa"/>
          </w:tcPr>
          <w:p>
            <w:pPr>
              <w:pStyle w:val="yTableNAm"/>
              <w:spacing w:before="0"/>
              <w:rPr>
                <w:sz w:val="18"/>
              </w:rPr>
            </w:pPr>
            <w:r>
              <w:rPr>
                <w:sz w:val="18"/>
              </w:rPr>
              <w:t>Pholidota articulata</w:t>
            </w:r>
          </w:p>
        </w:tc>
        <w:tc>
          <w:tcPr>
            <w:tcW w:w="2361" w:type="dxa"/>
          </w:tcPr>
          <w:p>
            <w:pPr>
              <w:pStyle w:val="yTableNAm"/>
              <w:spacing w:before="0"/>
              <w:rPr>
                <w:sz w:val="18"/>
              </w:rPr>
            </w:pPr>
            <w:r>
              <w:rPr>
                <w:sz w:val="18"/>
              </w:rPr>
              <w:t>Pholidota cantonensis</w:t>
            </w:r>
          </w:p>
        </w:tc>
      </w:tr>
      <w:tr>
        <w:trPr>
          <w:cantSplit/>
        </w:trPr>
        <w:tc>
          <w:tcPr>
            <w:tcW w:w="2360" w:type="dxa"/>
          </w:tcPr>
          <w:p>
            <w:pPr>
              <w:pStyle w:val="yTableNAm"/>
              <w:spacing w:before="0"/>
              <w:rPr>
                <w:sz w:val="18"/>
              </w:rPr>
            </w:pPr>
            <w:r>
              <w:rPr>
                <w:sz w:val="18"/>
              </w:rPr>
              <w:t>Pholidota carnea</w:t>
            </w:r>
          </w:p>
        </w:tc>
        <w:tc>
          <w:tcPr>
            <w:tcW w:w="2360" w:type="dxa"/>
          </w:tcPr>
          <w:p>
            <w:pPr>
              <w:pStyle w:val="yTableNAm"/>
              <w:spacing w:before="0"/>
              <w:rPr>
                <w:sz w:val="18"/>
              </w:rPr>
            </w:pPr>
            <w:r>
              <w:rPr>
                <w:sz w:val="18"/>
              </w:rPr>
              <w:t>Pholidota chinensis</w:t>
            </w:r>
          </w:p>
        </w:tc>
        <w:tc>
          <w:tcPr>
            <w:tcW w:w="2361" w:type="dxa"/>
          </w:tcPr>
          <w:p>
            <w:pPr>
              <w:pStyle w:val="yTableNAm"/>
              <w:spacing w:before="0"/>
              <w:rPr>
                <w:sz w:val="18"/>
              </w:rPr>
            </w:pPr>
            <w:r>
              <w:rPr>
                <w:sz w:val="18"/>
              </w:rPr>
              <w:t>Pholidota gibbosa</w:t>
            </w:r>
          </w:p>
        </w:tc>
      </w:tr>
      <w:tr>
        <w:trPr>
          <w:cantSplit/>
        </w:trPr>
        <w:tc>
          <w:tcPr>
            <w:tcW w:w="2360" w:type="dxa"/>
          </w:tcPr>
          <w:p>
            <w:pPr>
              <w:pStyle w:val="yTableNAm"/>
              <w:spacing w:before="0"/>
              <w:rPr>
                <w:sz w:val="18"/>
              </w:rPr>
            </w:pPr>
            <w:r>
              <w:rPr>
                <w:sz w:val="18"/>
              </w:rPr>
              <w:t>Pholidota imbricata</w:t>
            </w:r>
          </w:p>
        </w:tc>
        <w:tc>
          <w:tcPr>
            <w:tcW w:w="2360" w:type="dxa"/>
          </w:tcPr>
          <w:p>
            <w:pPr>
              <w:pStyle w:val="yTableNAm"/>
              <w:spacing w:before="0"/>
              <w:rPr>
                <w:sz w:val="18"/>
              </w:rPr>
            </w:pPr>
            <w:r>
              <w:rPr>
                <w:sz w:val="18"/>
              </w:rPr>
              <w:t>Pholidota pallida</w:t>
            </w:r>
          </w:p>
        </w:tc>
        <w:tc>
          <w:tcPr>
            <w:tcW w:w="2361" w:type="dxa"/>
          </w:tcPr>
          <w:p>
            <w:pPr>
              <w:pStyle w:val="yTableNAm"/>
              <w:spacing w:before="0"/>
              <w:rPr>
                <w:sz w:val="18"/>
              </w:rPr>
            </w:pPr>
            <w:r>
              <w:rPr>
                <w:sz w:val="18"/>
              </w:rPr>
              <w:t>Pholidota parviflora</w:t>
            </w:r>
          </w:p>
        </w:tc>
      </w:tr>
      <w:tr>
        <w:trPr>
          <w:cantSplit/>
        </w:trPr>
        <w:tc>
          <w:tcPr>
            <w:tcW w:w="2360" w:type="dxa"/>
          </w:tcPr>
          <w:p>
            <w:pPr>
              <w:pStyle w:val="yTableNAm"/>
              <w:spacing w:before="0"/>
              <w:rPr>
                <w:sz w:val="18"/>
              </w:rPr>
            </w:pPr>
            <w:r>
              <w:rPr>
                <w:sz w:val="18"/>
              </w:rPr>
              <w:t>Pholidota uraiensis</w:t>
            </w:r>
          </w:p>
        </w:tc>
        <w:tc>
          <w:tcPr>
            <w:tcW w:w="2360" w:type="dxa"/>
          </w:tcPr>
          <w:p>
            <w:pPr>
              <w:pStyle w:val="yTableNAm"/>
              <w:spacing w:before="0"/>
              <w:rPr>
                <w:sz w:val="18"/>
              </w:rPr>
            </w:pPr>
            <w:r>
              <w:rPr>
                <w:sz w:val="18"/>
              </w:rPr>
              <w:t>Pholistoma aurita</w:t>
            </w:r>
          </w:p>
        </w:tc>
        <w:tc>
          <w:tcPr>
            <w:tcW w:w="2361" w:type="dxa"/>
          </w:tcPr>
          <w:p>
            <w:pPr>
              <w:pStyle w:val="yTableNAm"/>
              <w:spacing w:before="0"/>
              <w:rPr>
                <w:sz w:val="18"/>
              </w:rPr>
            </w:pPr>
            <w:r>
              <w:rPr>
                <w:sz w:val="18"/>
              </w:rPr>
              <w:t>Phonus arborescens x rhiphaeus</w:t>
            </w:r>
          </w:p>
        </w:tc>
      </w:tr>
      <w:tr>
        <w:trPr>
          <w:cantSplit/>
        </w:trPr>
        <w:tc>
          <w:tcPr>
            <w:tcW w:w="2360" w:type="dxa"/>
          </w:tcPr>
          <w:p>
            <w:pPr>
              <w:pStyle w:val="yTableNAm"/>
              <w:spacing w:before="0"/>
              <w:rPr>
                <w:sz w:val="18"/>
              </w:rPr>
            </w:pPr>
            <w:r>
              <w:rPr>
                <w:sz w:val="18"/>
              </w:rPr>
              <w:t>Phormium colensoi x tenax</w:t>
            </w:r>
          </w:p>
        </w:tc>
        <w:tc>
          <w:tcPr>
            <w:tcW w:w="2360" w:type="dxa"/>
          </w:tcPr>
          <w:p>
            <w:pPr>
              <w:pStyle w:val="yTableNAm"/>
              <w:spacing w:before="0"/>
              <w:rPr>
                <w:sz w:val="18"/>
              </w:rPr>
            </w:pPr>
            <w:r>
              <w:rPr>
                <w:sz w:val="18"/>
              </w:rPr>
              <w:t>Phormium cookianum</w:t>
            </w:r>
          </w:p>
        </w:tc>
        <w:tc>
          <w:tcPr>
            <w:tcW w:w="2361" w:type="dxa"/>
          </w:tcPr>
          <w:p>
            <w:pPr>
              <w:pStyle w:val="yTableNAm"/>
              <w:spacing w:before="0"/>
              <w:rPr>
                <w:sz w:val="18"/>
              </w:rPr>
            </w:pPr>
            <w:r>
              <w:rPr>
                <w:sz w:val="18"/>
              </w:rPr>
              <w:t>Phormium cookianum x tenax</w:t>
            </w:r>
          </w:p>
        </w:tc>
      </w:tr>
      <w:tr>
        <w:trPr>
          <w:cantSplit/>
        </w:trPr>
        <w:tc>
          <w:tcPr>
            <w:tcW w:w="2360" w:type="dxa"/>
          </w:tcPr>
          <w:p>
            <w:pPr>
              <w:pStyle w:val="yTableNAm"/>
              <w:spacing w:before="0"/>
              <w:rPr>
                <w:sz w:val="18"/>
              </w:rPr>
            </w:pPr>
            <w:r>
              <w:rPr>
                <w:sz w:val="18"/>
              </w:rPr>
              <w:t>Phormium tenax</w:t>
            </w:r>
          </w:p>
        </w:tc>
        <w:tc>
          <w:tcPr>
            <w:tcW w:w="2360" w:type="dxa"/>
          </w:tcPr>
          <w:p>
            <w:pPr>
              <w:pStyle w:val="yTableNAm"/>
              <w:spacing w:before="0"/>
              <w:rPr>
                <w:sz w:val="18"/>
              </w:rPr>
            </w:pPr>
            <w:r>
              <w:rPr>
                <w:sz w:val="18"/>
              </w:rPr>
              <w:t>Photinia beauverdiana</w:t>
            </w:r>
          </w:p>
        </w:tc>
        <w:tc>
          <w:tcPr>
            <w:tcW w:w="2361" w:type="dxa"/>
          </w:tcPr>
          <w:p>
            <w:pPr>
              <w:pStyle w:val="yTableNAm"/>
              <w:spacing w:before="0"/>
              <w:rPr>
                <w:sz w:val="18"/>
              </w:rPr>
            </w:pPr>
            <w:r>
              <w:rPr>
                <w:sz w:val="18"/>
              </w:rPr>
              <w:t>Photinia davidiana</w:t>
            </w:r>
          </w:p>
        </w:tc>
      </w:tr>
      <w:tr>
        <w:trPr>
          <w:cantSplit/>
        </w:trPr>
        <w:tc>
          <w:tcPr>
            <w:tcW w:w="2360" w:type="dxa"/>
          </w:tcPr>
          <w:p>
            <w:pPr>
              <w:pStyle w:val="yTableNAm"/>
              <w:spacing w:before="0"/>
              <w:rPr>
                <w:sz w:val="18"/>
              </w:rPr>
            </w:pPr>
            <w:r>
              <w:rPr>
                <w:sz w:val="18"/>
              </w:rPr>
              <w:t>Photinia x fraseri</w:t>
            </w:r>
          </w:p>
        </w:tc>
        <w:tc>
          <w:tcPr>
            <w:tcW w:w="2360" w:type="dxa"/>
          </w:tcPr>
          <w:p>
            <w:pPr>
              <w:pStyle w:val="yTableNAm"/>
              <w:spacing w:before="0"/>
              <w:rPr>
                <w:sz w:val="18"/>
              </w:rPr>
            </w:pPr>
            <w:r>
              <w:rPr>
                <w:sz w:val="18"/>
              </w:rPr>
              <w:t>Photinia glabra</w:t>
            </w:r>
          </w:p>
        </w:tc>
        <w:tc>
          <w:tcPr>
            <w:tcW w:w="2361" w:type="dxa"/>
          </w:tcPr>
          <w:p>
            <w:pPr>
              <w:pStyle w:val="yTableNAm"/>
              <w:spacing w:before="0"/>
              <w:rPr>
                <w:sz w:val="18"/>
              </w:rPr>
            </w:pPr>
            <w:r>
              <w:rPr>
                <w:sz w:val="18"/>
              </w:rPr>
              <w:t>Photinia integrifolia</w:t>
            </w:r>
          </w:p>
        </w:tc>
      </w:tr>
      <w:tr>
        <w:trPr>
          <w:cantSplit/>
        </w:trPr>
        <w:tc>
          <w:tcPr>
            <w:tcW w:w="2360" w:type="dxa"/>
          </w:tcPr>
          <w:p>
            <w:pPr>
              <w:pStyle w:val="yTableNAm"/>
              <w:spacing w:before="0"/>
              <w:rPr>
                <w:sz w:val="18"/>
              </w:rPr>
            </w:pPr>
            <w:r>
              <w:rPr>
                <w:sz w:val="18"/>
              </w:rPr>
              <w:t>Photinia lasiogyna</w:t>
            </w:r>
          </w:p>
        </w:tc>
        <w:tc>
          <w:tcPr>
            <w:tcW w:w="2360" w:type="dxa"/>
          </w:tcPr>
          <w:p>
            <w:pPr>
              <w:pStyle w:val="yTableNAm"/>
              <w:spacing w:before="0"/>
              <w:rPr>
                <w:sz w:val="18"/>
              </w:rPr>
            </w:pPr>
            <w:r>
              <w:rPr>
                <w:sz w:val="18"/>
              </w:rPr>
              <w:t>Photinia loriformis</w:t>
            </w:r>
          </w:p>
        </w:tc>
        <w:tc>
          <w:tcPr>
            <w:tcW w:w="2361" w:type="dxa"/>
          </w:tcPr>
          <w:p>
            <w:pPr>
              <w:pStyle w:val="yTableNAm"/>
              <w:spacing w:before="0"/>
              <w:rPr>
                <w:sz w:val="18"/>
              </w:rPr>
            </w:pPr>
            <w:r>
              <w:rPr>
                <w:sz w:val="18"/>
              </w:rPr>
              <w:t>Photinia niitakayamensis</w:t>
            </w:r>
          </w:p>
        </w:tc>
      </w:tr>
      <w:tr>
        <w:trPr>
          <w:cantSplit/>
        </w:trPr>
        <w:tc>
          <w:tcPr>
            <w:tcW w:w="2360" w:type="dxa"/>
          </w:tcPr>
          <w:p>
            <w:pPr>
              <w:pStyle w:val="yTableNAm"/>
              <w:spacing w:before="0"/>
              <w:rPr>
                <w:sz w:val="18"/>
              </w:rPr>
            </w:pPr>
            <w:r>
              <w:rPr>
                <w:sz w:val="18"/>
              </w:rPr>
              <w:t>Photinia parvifolia</w:t>
            </w:r>
          </w:p>
        </w:tc>
        <w:tc>
          <w:tcPr>
            <w:tcW w:w="2360" w:type="dxa"/>
          </w:tcPr>
          <w:p>
            <w:pPr>
              <w:pStyle w:val="yTableNAm"/>
              <w:spacing w:before="0"/>
              <w:rPr>
                <w:sz w:val="18"/>
              </w:rPr>
            </w:pPr>
            <w:r>
              <w:rPr>
                <w:sz w:val="18"/>
              </w:rPr>
              <w:t>Photinia prunifolia</w:t>
            </w:r>
          </w:p>
        </w:tc>
        <w:tc>
          <w:tcPr>
            <w:tcW w:w="2361" w:type="dxa"/>
          </w:tcPr>
          <w:p>
            <w:pPr>
              <w:pStyle w:val="yTableNAm"/>
              <w:spacing w:before="0"/>
              <w:rPr>
                <w:sz w:val="18"/>
              </w:rPr>
            </w:pPr>
            <w:r>
              <w:rPr>
                <w:sz w:val="18"/>
              </w:rPr>
              <w:t>Photinia schneideriana</w:t>
            </w:r>
          </w:p>
        </w:tc>
      </w:tr>
      <w:tr>
        <w:trPr>
          <w:cantSplit/>
        </w:trPr>
        <w:tc>
          <w:tcPr>
            <w:tcW w:w="2360" w:type="dxa"/>
          </w:tcPr>
          <w:p>
            <w:pPr>
              <w:pStyle w:val="yTableNAm"/>
              <w:spacing w:before="0"/>
              <w:rPr>
                <w:sz w:val="18"/>
              </w:rPr>
            </w:pPr>
            <w:r>
              <w:rPr>
                <w:sz w:val="18"/>
              </w:rPr>
              <w:t>Photinopteris speciosa</w:t>
            </w:r>
          </w:p>
        </w:tc>
        <w:tc>
          <w:tcPr>
            <w:tcW w:w="2360" w:type="dxa"/>
          </w:tcPr>
          <w:p>
            <w:pPr>
              <w:pStyle w:val="yTableNAm"/>
              <w:spacing w:before="0"/>
              <w:rPr>
                <w:sz w:val="18"/>
              </w:rPr>
            </w:pPr>
            <w:r>
              <w:rPr>
                <w:sz w:val="18"/>
              </w:rPr>
              <w:t>Phragmipedium spp.</w:t>
            </w:r>
          </w:p>
        </w:tc>
        <w:tc>
          <w:tcPr>
            <w:tcW w:w="2361" w:type="dxa"/>
          </w:tcPr>
          <w:p>
            <w:pPr>
              <w:pStyle w:val="yTableNAm"/>
              <w:spacing w:before="0"/>
              <w:rPr>
                <w:sz w:val="18"/>
              </w:rPr>
            </w:pPr>
            <w:r>
              <w:rPr>
                <w:sz w:val="18"/>
              </w:rPr>
              <w:t>Phragmites australis</w:t>
            </w:r>
          </w:p>
        </w:tc>
      </w:tr>
      <w:tr>
        <w:trPr>
          <w:cantSplit/>
        </w:trPr>
        <w:tc>
          <w:tcPr>
            <w:tcW w:w="2360" w:type="dxa"/>
          </w:tcPr>
          <w:p>
            <w:pPr>
              <w:pStyle w:val="yTableNAm"/>
              <w:spacing w:before="0"/>
              <w:rPr>
                <w:sz w:val="18"/>
              </w:rPr>
            </w:pPr>
            <w:r>
              <w:rPr>
                <w:sz w:val="18"/>
              </w:rPr>
              <w:t>Phreatia baileyana</w:t>
            </w:r>
          </w:p>
        </w:tc>
        <w:tc>
          <w:tcPr>
            <w:tcW w:w="2360" w:type="dxa"/>
          </w:tcPr>
          <w:p>
            <w:pPr>
              <w:pStyle w:val="yTableNAm"/>
              <w:spacing w:before="0"/>
              <w:rPr>
                <w:sz w:val="18"/>
              </w:rPr>
            </w:pPr>
            <w:r>
              <w:rPr>
                <w:sz w:val="18"/>
              </w:rPr>
              <w:t>Phreatia coclonychia</w:t>
            </w:r>
          </w:p>
        </w:tc>
        <w:tc>
          <w:tcPr>
            <w:tcW w:w="2361" w:type="dxa"/>
          </w:tcPr>
          <w:p>
            <w:pPr>
              <w:pStyle w:val="yTableNAm"/>
              <w:spacing w:before="0"/>
              <w:rPr>
                <w:sz w:val="18"/>
              </w:rPr>
            </w:pPr>
            <w:r>
              <w:rPr>
                <w:sz w:val="18"/>
              </w:rPr>
              <w:t>Phreatia crassiuscula</w:t>
            </w:r>
          </w:p>
        </w:tc>
      </w:tr>
      <w:tr>
        <w:trPr>
          <w:cantSplit/>
        </w:trPr>
        <w:tc>
          <w:tcPr>
            <w:tcW w:w="2360" w:type="dxa"/>
          </w:tcPr>
          <w:p>
            <w:pPr>
              <w:pStyle w:val="yTableNAm"/>
              <w:spacing w:before="0"/>
              <w:rPr>
                <w:sz w:val="18"/>
              </w:rPr>
            </w:pPr>
            <w:r>
              <w:rPr>
                <w:sz w:val="18"/>
              </w:rPr>
              <w:t>Phreatia cylindrostachya</w:t>
            </w:r>
          </w:p>
        </w:tc>
        <w:tc>
          <w:tcPr>
            <w:tcW w:w="2360" w:type="dxa"/>
          </w:tcPr>
          <w:p>
            <w:pPr>
              <w:pStyle w:val="yTableNAm"/>
              <w:spacing w:before="0"/>
              <w:rPr>
                <w:sz w:val="18"/>
              </w:rPr>
            </w:pPr>
            <w:r>
              <w:rPr>
                <w:sz w:val="18"/>
              </w:rPr>
              <w:t>Phreatia densiflora</w:t>
            </w:r>
          </w:p>
        </w:tc>
        <w:tc>
          <w:tcPr>
            <w:tcW w:w="2361" w:type="dxa"/>
          </w:tcPr>
          <w:p>
            <w:pPr>
              <w:pStyle w:val="yTableNAm"/>
              <w:spacing w:before="0"/>
              <w:rPr>
                <w:sz w:val="18"/>
              </w:rPr>
            </w:pPr>
            <w:r>
              <w:rPr>
                <w:sz w:val="18"/>
              </w:rPr>
              <w:t>Phreatia elata</w:t>
            </w:r>
          </w:p>
        </w:tc>
      </w:tr>
      <w:tr>
        <w:trPr>
          <w:cantSplit/>
        </w:trPr>
        <w:tc>
          <w:tcPr>
            <w:tcW w:w="2360" w:type="dxa"/>
          </w:tcPr>
          <w:p>
            <w:pPr>
              <w:pStyle w:val="yTableNAm"/>
              <w:spacing w:before="0"/>
              <w:rPr>
                <w:sz w:val="18"/>
              </w:rPr>
            </w:pPr>
            <w:r>
              <w:rPr>
                <w:sz w:val="18"/>
              </w:rPr>
              <w:t>Phreatia elongata</w:t>
            </w:r>
          </w:p>
        </w:tc>
        <w:tc>
          <w:tcPr>
            <w:tcW w:w="2360" w:type="dxa"/>
          </w:tcPr>
          <w:p>
            <w:pPr>
              <w:pStyle w:val="yTableNAm"/>
              <w:spacing w:before="0"/>
              <w:rPr>
                <w:sz w:val="18"/>
              </w:rPr>
            </w:pPr>
            <w:r>
              <w:rPr>
                <w:sz w:val="18"/>
              </w:rPr>
              <w:t>Phreatia iridifolia</w:t>
            </w:r>
          </w:p>
        </w:tc>
        <w:tc>
          <w:tcPr>
            <w:tcW w:w="2361" w:type="dxa"/>
          </w:tcPr>
          <w:p>
            <w:pPr>
              <w:pStyle w:val="yTableNAm"/>
              <w:spacing w:before="0"/>
              <w:rPr>
                <w:sz w:val="18"/>
              </w:rPr>
            </w:pPr>
            <w:r>
              <w:rPr>
                <w:sz w:val="18"/>
              </w:rPr>
              <w:t>Phreatia limenophylax</w:t>
            </w:r>
          </w:p>
        </w:tc>
      </w:tr>
      <w:tr>
        <w:trPr>
          <w:cantSplit/>
        </w:trPr>
        <w:tc>
          <w:tcPr>
            <w:tcW w:w="2360" w:type="dxa"/>
          </w:tcPr>
          <w:p>
            <w:pPr>
              <w:pStyle w:val="yTableNAm"/>
              <w:spacing w:before="0"/>
              <w:rPr>
                <w:sz w:val="18"/>
              </w:rPr>
            </w:pPr>
            <w:r>
              <w:rPr>
                <w:sz w:val="18"/>
              </w:rPr>
              <w:t>Phreatia listeri</w:t>
            </w:r>
          </w:p>
        </w:tc>
        <w:tc>
          <w:tcPr>
            <w:tcW w:w="2360" w:type="dxa"/>
          </w:tcPr>
          <w:p>
            <w:pPr>
              <w:pStyle w:val="yTableNAm"/>
              <w:spacing w:before="0"/>
              <w:rPr>
                <w:sz w:val="18"/>
              </w:rPr>
            </w:pPr>
            <w:r>
              <w:rPr>
                <w:sz w:val="18"/>
              </w:rPr>
              <w:t>Phreatia matthewsii</w:t>
            </w:r>
          </w:p>
        </w:tc>
        <w:tc>
          <w:tcPr>
            <w:tcW w:w="2361" w:type="dxa"/>
          </w:tcPr>
          <w:p>
            <w:pPr>
              <w:pStyle w:val="yTableNAm"/>
              <w:spacing w:before="0"/>
              <w:rPr>
                <w:sz w:val="18"/>
              </w:rPr>
            </w:pPr>
            <w:r>
              <w:rPr>
                <w:sz w:val="18"/>
              </w:rPr>
              <w:t>Phreatia micrantha</w:t>
            </w:r>
          </w:p>
        </w:tc>
      </w:tr>
      <w:tr>
        <w:trPr>
          <w:cantSplit/>
        </w:trPr>
        <w:tc>
          <w:tcPr>
            <w:tcW w:w="2360" w:type="dxa"/>
          </w:tcPr>
          <w:p>
            <w:pPr>
              <w:pStyle w:val="yTableNAm"/>
              <w:spacing w:before="0"/>
              <w:rPr>
                <w:sz w:val="18"/>
              </w:rPr>
            </w:pPr>
            <w:r>
              <w:rPr>
                <w:sz w:val="18"/>
              </w:rPr>
              <w:t>Phreatia neocaledonica</w:t>
            </w:r>
          </w:p>
        </w:tc>
        <w:tc>
          <w:tcPr>
            <w:tcW w:w="2360" w:type="dxa"/>
          </w:tcPr>
          <w:p>
            <w:pPr>
              <w:pStyle w:val="yTableNAm"/>
              <w:spacing w:before="0"/>
              <w:rPr>
                <w:sz w:val="18"/>
              </w:rPr>
            </w:pPr>
            <w:r>
              <w:rPr>
                <w:sz w:val="18"/>
              </w:rPr>
              <w:t>Phreatia pachyphylla</w:t>
            </w:r>
          </w:p>
        </w:tc>
        <w:tc>
          <w:tcPr>
            <w:tcW w:w="2361" w:type="dxa"/>
          </w:tcPr>
          <w:p>
            <w:pPr>
              <w:pStyle w:val="yTableNAm"/>
              <w:spacing w:before="0"/>
              <w:rPr>
                <w:sz w:val="18"/>
              </w:rPr>
            </w:pPr>
            <w:r>
              <w:rPr>
                <w:sz w:val="18"/>
              </w:rPr>
              <w:t>Phreatia plagiopetala</w:t>
            </w:r>
          </w:p>
        </w:tc>
      </w:tr>
      <w:tr>
        <w:trPr>
          <w:cantSplit/>
        </w:trPr>
        <w:tc>
          <w:tcPr>
            <w:tcW w:w="2360" w:type="dxa"/>
          </w:tcPr>
          <w:p>
            <w:pPr>
              <w:pStyle w:val="yTableNAm"/>
              <w:spacing w:before="0"/>
              <w:rPr>
                <w:sz w:val="18"/>
              </w:rPr>
            </w:pPr>
            <w:r>
              <w:rPr>
                <w:sz w:val="18"/>
              </w:rPr>
              <w:t>Phreatia plantaginifolia</w:t>
            </w:r>
          </w:p>
        </w:tc>
        <w:tc>
          <w:tcPr>
            <w:tcW w:w="2360" w:type="dxa"/>
          </w:tcPr>
          <w:p>
            <w:pPr>
              <w:pStyle w:val="yTableNAm"/>
              <w:spacing w:before="0"/>
              <w:rPr>
                <w:sz w:val="18"/>
              </w:rPr>
            </w:pPr>
            <w:r>
              <w:rPr>
                <w:sz w:val="18"/>
              </w:rPr>
              <w:t>Phreatia secunda</w:t>
            </w:r>
          </w:p>
        </w:tc>
        <w:tc>
          <w:tcPr>
            <w:tcW w:w="2361" w:type="dxa"/>
          </w:tcPr>
          <w:p>
            <w:pPr>
              <w:pStyle w:val="yTableNAm"/>
              <w:spacing w:before="0"/>
              <w:rPr>
                <w:sz w:val="18"/>
              </w:rPr>
            </w:pPr>
            <w:r>
              <w:rPr>
                <w:sz w:val="18"/>
              </w:rPr>
              <w:t>Phreatia sororia</w:t>
            </w:r>
          </w:p>
        </w:tc>
      </w:tr>
      <w:tr>
        <w:trPr>
          <w:cantSplit/>
        </w:trPr>
        <w:tc>
          <w:tcPr>
            <w:tcW w:w="2360" w:type="dxa"/>
          </w:tcPr>
          <w:p>
            <w:pPr>
              <w:pStyle w:val="yTableNAm"/>
              <w:spacing w:before="0"/>
              <w:rPr>
                <w:sz w:val="18"/>
              </w:rPr>
            </w:pPr>
            <w:r>
              <w:rPr>
                <w:sz w:val="18"/>
              </w:rPr>
              <w:t>Phreatia stenostachya</w:t>
            </w:r>
          </w:p>
        </w:tc>
        <w:tc>
          <w:tcPr>
            <w:tcW w:w="2360" w:type="dxa"/>
          </w:tcPr>
          <w:p>
            <w:pPr>
              <w:pStyle w:val="yTableNAm"/>
              <w:spacing w:before="0"/>
              <w:rPr>
                <w:sz w:val="18"/>
              </w:rPr>
            </w:pPr>
            <w:r>
              <w:rPr>
                <w:sz w:val="18"/>
              </w:rPr>
              <w:t>Phreatia sublata</w:t>
            </w:r>
          </w:p>
        </w:tc>
        <w:tc>
          <w:tcPr>
            <w:tcW w:w="2361" w:type="dxa"/>
          </w:tcPr>
          <w:p>
            <w:pPr>
              <w:pStyle w:val="yTableNAm"/>
              <w:spacing w:before="0"/>
              <w:rPr>
                <w:sz w:val="18"/>
              </w:rPr>
            </w:pPr>
            <w:r>
              <w:rPr>
                <w:sz w:val="18"/>
              </w:rPr>
              <w:t>Phrynium paniculatum</w:t>
            </w:r>
          </w:p>
        </w:tc>
      </w:tr>
      <w:tr>
        <w:trPr>
          <w:cantSplit/>
        </w:trPr>
        <w:tc>
          <w:tcPr>
            <w:tcW w:w="2360" w:type="dxa"/>
          </w:tcPr>
          <w:p>
            <w:pPr>
              <w:pStyle w:val="yTableNAm"/>
              <w:spacing w:before="0"/>
              <w:rPr>
                <w:sz w:val="18"/>
              </w:rPr>
            </w:pPr>
            <w:r>
              <w:rPr>
                <w:sz w:val="18"/>
              </w:rPr>
              <w:t>Phrynium philippinense</w:t>
            </w:r>
          </w:p>
        </w:tc>
        <w:tc>
          <w:tcPr>
            <w:tcW w:w="2360" w:type="dxa"/>
          </w:tcPr>
          <w:p>
            <w:pPr>
              <w:pStyle w:val="yTableNAm"/>
              <w:spacing w:before="0"/>
              <w:rPr>
                <w:sz w:val="18"/>
              </w:rPr>
            </w:pPr>
            <w:r>
              <w:rPr>
                <w:sz w:val="18"/>
              </w:rPr>
              <w:t>Phrynium pubinerve</w:t>
            </w:r>
          </w:p>
        </w:tc>
        <w:tc>
          <w:tcPr>
            <w:tcW w:w="2361" w:type="dxa"/>
          </w:tcPr>
          <w:p>
            <w:pPr>
              <w:pStyle w:val="yTableNAm"/>
              <w:spacing w:before="0"/>
              <w:rPr>
                <w:sz w:val="18"/>
              </w:rPr>
            </w:pPr>
            <w:r>
              <w:rPr>
                <w:sz w:val="18"/>
              </w:rPr>
              <w:t>Phuopsis stylosa</w:t>
            </w:r>
          </w:p>
        </w:tc>
      </w:tr>
      <w:tr>
        <w:trPr>
          <w:cantSplit/>
        </w:trPr>
        <w:tc>
          <w:tcPr>
            <w:tcW w:w="2360" w:type="dxa"/>
          </w:tcPr>
          <w:p>
            <w:pPr>
              <w:pStyle w:val="yTableNAm"/>
              <w:spacing w:before="0"/>
              <w:rPr>
                <w:sz w:val="18"/>
              </w:rPr>
            </w:pPr>
            <w:r>
              <w:rPr>
                <w:sz w:val="18"/>
              </w:rPr>
              <w:t>Phycella cyrtanthoides</w:t>
            </w:r>
          </w:p>
        </w:tc>
        <w:tc>
          <w:tcPr>
            <w:tcW w:w="2360" w:type="dxa"/>
          </w:tcPr>
          <w:p>
            <w:pPr>
              <w:pStyle w:val="yTableNAm"/>
              <w:spacing w:before="0"/>
              <w:rPr>
                <w:sz w:val="18"/>
              </w:rPr>
            </w:pPr>
            <w:r>
              <w:rPr>
                <w:sz w:val="18"/>
              </w:rPr>
              <w:t>Phycella herbertiana</w:t>
            </w:r>
          </w:p>
        </w:tc>
        <w:tc>
          <w:tcPr>
            <w:tcW w:w="2361" w:type="dxa"/>
          </w:tcPr>
          <w:p>
            <w:pPr>
              <w:pStyle w:val="yTableNAm"/>
              <w:spacing w:before="0"/>
              <w:rPr>
                <w:sz w:val="18"/>
              </w:rPr>
            </w:pPr>
            <w:r>
              <w:rPr>
                <w:sz w:val="18"/>
              </w:rPr>
              <w:t>Phygelius aequalis</w:t>
            </w:r>
          </w:p>
        </w:tc>
      </w:tr>
      <w:tr>
        <w:trPr>
          <w:cantSplit/>
        </w:trPr>
        <w:tc>
          <w:tcPr>
            <w:tcW w:w="2360" w:type="dxa"/>
          </w:tcPr>
          <w:p>
            <w:pPr>
              <w:pStyle w:val="yTableNAm"/>
              <w:spacing w:before="0"/>
              <w:rPr>
                <w:sz w:val="18"/>
              </w:rPr>
            </w:pPr>
            <w:r>
              <w:rPr>
                <w:sz w:val="18"/>
              </w:rPr>
              <w:t>Phygelius capensis</w:t>
            </w:r>
          </w:p>
        </w:tc>
        <w:tc>
          <w:tcPr>
            <w:tcW w:w="2360" w:type="dxa"/>
          </w:tcPr>
          <w:p>
            <w:pPr>
              <w:pStyle w:val="yTableNAm"/>
              <w:spacing w:before="0"/>
              <w:rPr>
                <w:sz w:val="18"/>
              </w:rPr>
            </w:pPr>
            <w:r>
              <w:rPr>
                <w:sz w:val="18"/>
              </w:rPr>
              <w:t>Phygelius x rectus</w:t>
            </w:r>
          </w:p>
        </w:tc>
        <w:tc>
          <w:tcPr>
            <w:tcW w:w="2361" w:type="dxa"/>
          </w:tcPr>
          <w:p>
            <w:pPr>
              <w:pStyle w:val="yTableNAm"/>
              <w:spacing w:before="0"/>
              <w:rPr>
                <w:sz w:val="18"/>
              </w:rPr>
            </w:pPr>
            <w:r>
              <w:rPr>
                <w:sz w:val="18"/>
              </w:rPr>
              <w:t>Phyla canescens</w:t>
            </w:r>
          </w:p>
        </w:tc>
      </w:tr>
      <w:tr>
        <w:trPr>
          <w:cantSplit/>
        </w:trPr>
        <w:tc>
          <w:tcPr>
            <w:tcW w:w="2360" w:type="dxa"/>
          </w:tcPr>
          <w:p>
            <w:pPr>
              <w:pStyle w:val="yTableNAm"/>
              <w:spacing w:before="0"/>
              <w:rPr>
                <w:sz w:val="18"/>
              </w:rPr>
            </w:pPr>
            <w:r>
              <w:rPr>
                <w:sz w:val="18"/>
              </w:rPr>
              <w:t>Phyla dulcis</w:t>
            </w:r>
          </w:p>
        </w:tc>
        <w:tc>
          <w:tcPr>
            <w:tcW w:w="2360" w:type="dxa"/>
          </w:tcPr>
          <w:p>
            <w:pPr>
              <w:pStyle w:val="yTableNAm"/>
              <w:spacing w:before="0"/>
              <w:rPr>
                <w:sz w:val="18"/>
              </w:rPr>
            </w:pPr>
            <w:r>
              <w:rPr>
                <w:sz w:val="18"/>
              </w:rPr>
              <w:t>Phyla nodiflora</w:t>
            </w:r>
          </w:p>
        </w:tc>
        <w:tc>
          <w:tcPr>
            <w:tcW w:w="2361" w:type="dxa"/>
          </w:tcPr>
          <w:p>
            <w:pPr>
              <w:pStyle w:val="yTableNAm"/>
              <w:spacing w:before="0"/>
              <w:rPr>
                <w:sz w:val="18"/>
              </w:rPr>
            </w:pPr>
            <w:r>
              <w:rPr>
                <w:sz w:val="18"/>
              </w:rPr>
              <w:t>Phyla scaberrima</w:t>
            </w:r>
          </w:p>
        </w:tc>
      </w:tr>
      <w:tr>
        <w:trPr>
          <w:cantSplit/>
        </w:trPr>
        <w:tc>
          <w:tcPr>
            <w:tcW w:w="2360" w:type="dxa"/>
          </w:tcPr>
          <w:p>
            <w:pPr>
              <w:pStyle w:val="yTableNAm"/>
              <w:spacing w:before="0"/>
              <w:rPr>
                <w:sz w:val="18"/>
              </w:rPr>
            </w:pPr>
            <w:r>
              <w:rPr>
                <w:sz w:val="18"/>
              </w:rPr>
              <w:t>Phylica axillaris</w:t>
            </w:r>
          </w:p>
        </w:tc>
        <w:tc>
          <w:tcPr>
            <w:tcW w:w="2360" w:type="dxa"/>
          </w:tcPr>
          <w:p>
            <w:pPr>
              <w:pStyle w:val="yTableNAm"/>
              <w:spacing w:before="0"/>
              <w:rPr>
                <w:sz w:val="18"/>
              </w:rPr>
            </w:pPr>
            <w:r>
              <w:rPr>
                <w:sz w:val="18"/>
              </w:rPr>
              <w:t>Phylica buxifolia</w:t>
            </w:r>
          </w:p>
        </w:tc>
        <w:tc>
          <w:tcPr>
            <w:tcW w:w="2361" w:type="dxa"/>
          </w:tcPr>
          <w:p>
            <w:pPr>
              <w:pStyle w:val="yTableNAm"/>
              <w:spacing w:before="0"/>
              <w:rPr>
                <w:sz w:val="18"/>
              </w:rPr>
            </w:pPr>
            <w:r>
              <w:rPr>
                <w:sz w:val="18"/>
              </w:rPr>
              <w:t>Phylica capitata</w:t>
            </w:r>
          </w:p>
        </w:tc>
      </w:tr>
      <w:tr>
        <w:trPr>
          <w:cantSplit/>
        </w:trPr>
        <w:tc>
          <w:tcPr>
            <w:tcW w:w="2360" w:type="dxa"/>
          </w:tcPr>
          <w:p>
            <w:pPr>
              <w:pStyle w:val="yTableNAm"/>
              <w:spacing w:before="0"/>
              <w:rPr>
                <w:sz w:val="18"/>
              </w:rPr>
            </w:pPr>
            <w:r>
              <w:rPr>
                <w:sz w:val="18"/>
              </w:rPr>
              <w:t>Phylica cylindrica</w:t>
            </w:r>
          </w:p>
        </w:tc>
        <w:tc>
          <w:tcPr>
            <w:tcW w:w="2360" w:type="dxa"/>
          </w:tcPr>
          <w:p>
            <w:pPr>
              <w:pStyle w:val="yTableNAm"/>
              <w:spacing w:before="0"/>
              <w:rPr>
                <w:sz w:val="18"/>
              </w:rPr>
            </w:pPr>
            <w:r>
              <w:rPr>
                <w:sz w:val="18"/>
              </w:rPr>
              <w:t>Phylica lachneaeoides</w:t>
            </w:r>
          </w:p>
        </w:tc>
        <w:tc>
          <w:tcPr>
            <w:tcW w:w="2361" w:type="dxa"/>
          </w:tcPr>
          <w:p>
            <w:pPr>
              <w:pStyle w:val="yTableNAm"/>
              <w:spacing w:before="0"/>
              <w:rPr>
                <w:sz w:val="18"/>
              </w:rPr>
            </w:pPr>
            <w:r>
              <w:rPr>
                <w:sz w:val="18"/>
              </w:rPr>
              <w:t>Phylica leipoldtii</w:t>
            </w:r>
          </w:p>
        </w:tc>
      </w:tr>
      <w:tr>
        <w:trPr>
          <w:cantSplit/>
        </w:trPr>
        <w:tc>
          <w:tcPr>
            <w:tcW w:w="2360" w:type="dxa"/>
          </w:tcPr>
          <w:p>
            <w:pPr>
              <w:pStyle w:val="yTableNAm"/>
              <w:spacing w:before="0"/>
              <w:rPr>
                <w:sz w:val="18"/>
              </w:rPr>
            </w:pPr>
            <w:r>
              <w:rPr>
                <w:sz w:val="18"/>
              </w:rPr>
              <w:t>Phylica oleaefolia</w:t>
            </w:r>
          </w:p>
        </w:tc>
        <w:tc>
          <w:tcPr>
            <w:tcW w:w="2360" w:type="dxa"/>
          </w:tcPr>
          <w:p>
            <w:pPr>
              <w:pStyle w:val="yTableNAm"/>
              <w:spacing w:before="0"/>
              <w:rPr>
                <w:sz w:val="18"/>
              </w:rPr>
            </w:pPr>
            <w:r>
              <w:rPr>
                <w:sz w:val="18"/>
              </w:rPr>
              <w:t>Phylica oleifolia</w:t>
            </w:r>
          </w:p>
        </w:tc>
        <w:tc>
          <w:tcPr>
            <w:tcW w:w="2361" w:type="dxa"/>
          </w:tcPr>
          <w:p>
            <w:pPr>
              <w:pStyle w:val="yTableNAm"/>
              <w:spacing w:before="0"/>
              <w:rPr>
                <w:sz w:val="18"/>
              </w:rPr>
            </w:pPr>
            <w:r>
              <w:rPr>
                <w:sz w:val="18"/>
              </w:rPr>
              <w:t>Phylica paniculata</w:t>
            </w:r>
          </w:p>
        </w:tc>
      </w:tr>
      <w:tr>
        <w:trPr>
          <w:cantSplit/>
        </w:trPr>
        <w:tc>
          <w:tcPr>
            <w:tcW w:w="2360" w:type="dxa"/>
          </w:tcPr>
          <w:p>
            <w:pPr>
              <w:pStyle w:val="yTableNAm"/>
              <w:spacing w:before="0"/>
              <w:rPr>
                <w:sz w:val="18"/>
              </w:rPr>
            </w:pPr>
            <w:r>
              <w:rPr>
                <w:sz w:val="18"/>
              </w:rPr>
              <w:t>Phylica plumosa</w:t>
            </w:r>
          </w:p>
        </w:tc>
        <w:tc>
          <w:tcPr>
            <w:tcW w:w="2360" w:type="dxa"/>
          </w:tcPr>
          <w:p>
            <w:pPr>
              <w:pStyle w:val="yTableNAm"/>
              <w:spacing w:before="0"/>
              <w:rPr>
                <w:sz w:val="18"/>
              </w:rPr>
            </w:pPr>
            <w:r>
              <w:rPr>
                <w:sz w:val="18"/>
              </w:rPr>
              <w:t>Phylica pubescens</w:t>
            </w:r>
          </w:p>
        </w:tc>
        <w:tc>
          <w:tcPr>
            <w:tcW w:w="2361" w:type="dxa"/>
          </w:tcPr>
          <w:p>
            <w:pPr>
              <w:pStyle w:val="yTableNAm"/>
              <w:spacing w:before="0"/>
              <w:rPr>
                <w:sz w:val="18"/>
              </w:rPr>
            </w:pPr>
            <w:r>
              <w:rPr>
                <w:sz w:val="18"/>
              </w:rPr>
              <w:t>Phylica purpurea</w:t>
            </w:r>
          </w:p>
        </w:tc>
      </w:tr>
      <w:tr>
        <w:trPr>
          <w:cantSplit/>
        </w:trPr>
        <w:tc>
          <w:tcPr>
            <w:tcW w:w="2360" w:type="dxa"/>
          </w:tcPr>
          <w:p>
            <w:pPr>
              <w:pStyle w:val="yTableNAm"/>
              <w:spacing w:before="0"/>
              <w:rPr>
                <w:sz w:val="18"/>
              </w:rPr>
            </w:pPr>
            <w:r>
              <w:rPr>
                <w:sz w:val="18"/>
              </w:rPr>
              <w:t>Phylica stipularis</w:t>
            </w:r>
          </w:p>
        </w:tc>
        <w:tc>
          <w:tcPr>
            <w:tcW w:w="2360" w:type="dxa"/>
          </w:tcPr>
          <w:p>
            <w:pPr>
              <w:pStyle w:val="yTableNAm"/>
              <w:spacing w:before="0"/>
              <w:rPr>
                <w:sz w:val="18"/>
              </w:rPr>
            </w:pPr>
            <w:r>
              <w:rPr>
                <w:sz w:val="18"/>
              </w:rPr>
              <w:t>Phylica villosa</w:t>
            </w:r>
          </w:p>
        </w:tc>
        <w:tc>
          <w:tcPr>
            <w:tcW w:w="2361" w:type="dxa"/>
          </w:tcPr>
          <w:p>
            <w:pPr>
              <w:pStyle w:val="yTableNAm"/>
              <w:spacing w:before="0"/>
              <w:rPr>
                <w:sz w:val="18"/>
              </w:rPr>
            </w:pPr>
            <w:r>
              <w:rPr>
                <w:sz w:val="18"/>
              </w:rPr>
              <w:t>Phyllachne colensoi</w:t>
            </w:r>
          </w:p>
        </w:tc>
      </w:tr>
      <w:tr>
        <w:trPr>
          <w:cantSplit/>
        </w:trPr>
        <w:tc>
          <w:tcPr>
            <w:tcW w:w="2360" w:type="dxa"/>
          </w:tcPr>
          <w:p>
            <w:pPr>
              <w:pStyle w:val="yTableNAm"/>
              <w:spacing w:before="0"/>
              <w:rPr>
                <w:sz w:val="18"/>
              </w:rPr>
            </w:pPr>
            <w:r>
              <w:rPr>
                <w:sz w:val="18"/>
              </w:rPr>
              <w:t>Phyllanthus acidus</w:t>
            </w:r>
          </w:p>
        </w:tc>
        <w:tc>
          <w:tcPr>
            <w:tcW w:w="2360" w:type="dxa"/>
          </w:tcPr>
          <w:p>
            <w:pPr>
              <w:pStyle w:val="yTableNAm"/>
              <w:spacing w:before="0"/>
              <w:rPr>
                <w:sz w:val="18"/>
              </w:rPr>
            </w:pPr>
            <w:r>
              <w:rPr>
                <w:sz w:val="18"/>
              </w:rPr>
              <w:t>Phyllanthus albiflorus</w:t>
            </w:r>
          </w:p>
        </w:tc>
        <w:tc>
          <w:tcPr>
            <w:tcW w:w="2361" w:type="dxa"/>
          </w:tcPr>
          <w:p>
            <w:pPr>
              <w:pStyle w:val="yTableNAm"/>
              <w:spacing w:before="0"/>
              <w:rPr>
                <w:sz w:val="18"/>
              </w:rPr>
            </w:pPr>
            <w:r>
              <w:rPr>
                <w:sz w:val="18"/>
              </w:rPr>
              <w:t>Phyllanthus amarus</w:t>
            </w:r>
          </w:p>
        </w:tc>
      </w:tr>
      <w:tr>
        <w:trPr>
          <w:cantSplit/>
        </w:trPr>
        <w:tc>
          <w:tcPr>
            <w:tcW w:w="2360" w:type="dxa"/>
          </w:tcPr>
          <w:p>
            <w:pPr>
              <w:pStyle w:val="yTableNAm"/>
              <w:spacing w:before="0"/>
              <w:rPr>
                <w:sz w:val="18"/>
              </w:rPr>
            </w:pPr>
            <w:r>
              <w:rPr>
                <w:sz w:val="18"/>
              </w:rPr>
              <w:t>Phyllanthus australis</w:t>
            </w:r>
          </w:p>
        </w:tc>
        <w:tc>
          <w:tcPr>
            <w:tcW w:w="2360" w:type="dxa"/>
          </w:tcPr>
          <w:p>
            <w:pPr>
              <w:pStyle w:val="yTableNAm"/>
              <w:spacing w:before="0"/>
              <w:rPr>
                <w:sz w:val="18"/>
              </w:rPr>
            </w:pPr>
            <w:r>
              <w:rPr>
                <w:sz w:val="18"/>
              </w:rPr>
              <w:t>Phyllanthus bourgeoisii</w:t>
            </w:r>
          </w:p>
        </w:tc>
        <w:tc>
          <w:tcPr>
            <w:tcW w:w="2361" w:type="dxa"/>
          </w:tcPr>
          <w:p>
            <w:pPr>
              <w:pStyle w:val="yTableNAm"/>
              <w:spacing w:before="0"/>
              <w:rPr>
                <w:sz w:val="18"/>
              </w:rPr>
            </w:pPr>
            <w:r>
              <w:rPr>
                <w:sz w:val="18"/>
              </w:rPr>
              <w:t>Phyllanthus brassii</w:t>
            </w:r>
          </w:p>
        </w:tc>
      </w:tr>
      <w:tr>
        <w:trPr>
          <w:cantSplit/>
        </w:trPr>
        <w:tc>
          <w:tcPr>
            <w:tcW w:w="2360" w:type="dxa"/>
          </w:tcPr>
          <w:p>
            <w:pPr>
              <w:pStyle w:val="yTableNAm"/>
              <w:spacing w:before="0"/>
              <w:rPr>
                <w:sz w:val="18"/>
              </w:rPr>
            </w:pPr>
            <w:r>
              <w:rPr>
                <w:sz w:val="18"/>
              </w:rPr>
              <w:t>Phyllanthus ciccoides</w:t>
            </w:r>
          </w:p>
        </w:tc>
        <w:tc>
          <w:tcPr>
            <w:tcW w:w="2360" w:type="dxa"/>
          </w:tcPr>
          <w:p>
            <w:pPr>
              <w:pStyle w:val="yTableNAm"/>
              <w:spacing w:before="0"/>
              <w:rPr>
                <w:sz w:val="18"/>
              </w:rPr>
            </w:pPr>
            <w:r>
              <w:rPr>
                <w:sz w:val="18"/>
              </w:rPr>
              <w:t>Phyllanthus cuscutiflorus</w:t>
            </w:r>
          </w:p>
        </w:tc>
        <w:tc>
          <w:tcPr>
            <w:tcW w:w="2361" w:type="dxa"/>
          </w:tcPr>
          <w:p>
            <w:pPr>
              <w:pStyle w:val="yTableNAm"/>
              <w:spacing w:before="0"/>
              <w:rPr>
                <w:sz w:val="18"/>
              </w:rPr>
            </w:pPr>
            <w:r>
              <w:rPr>
                <w:sz w:val="18"/>
              </w:rPr>
              <w:t>Phyllanthus dallachyanus</w:t>
            </w:r>
          </w:p>
        </w:tc>
      </w:tr>
      <w:tr>
        <w:trPr>
          <w:cantSplit/>
        </w:trPr>
        <w:tc>
          <w:tcPr>
            <w:tcW w:w="2360" w:type="dxa"/>
          </w:tcPr>
          <w:p>
            <w:pPr>
              <w:pStyle w:val="yTableNAm"/>
              <w:spacing w:before="0"/>
              <w:rPr>
                <w:sz w:val="18"/>
              </w:rPr>
            </w:pPr>
            <w:r>
              <w:rPr>
                <w:sz w:val="18"/>
              </w:rPr>
              <w:t>Phyllanthus emblica</w:t>
            </w:r>
          </w:p>
        </w:tc>
        <w:tc>
          <w:tcPr>
            <w:tcW w:w="2360" w:type="dxa"/>
          </w:tcPr>
          <w:p>
            <w:pPr>
              <w:pStyle w:val="yTableNAm"/>
              <w:spacing w:before="0"/>
              <w:rPr>
                <w:sz w:val="18"/>
              </w:rPr>
            </w:pPr>
            <w:r>
              <w:rPr>
                <w:sz w:val="18"/>
              </w:rPr>
              <w:t>Phyllanthus fuernrohrii</w:t>
            </w:r>
          </w:p>
        </w:tc>
        <w:tc>
          <w:tcPr>
            <w:tcW w:w="2361" w:type="dxa"/>
          </w:tcPr>
          <w:p>
            <w:pPr>
              <w:pStyle w:val="yTableNAm"/>
              <w:spacing w:before="0"/>
              <w:rPr>
                <w:sz w:val="18"/>
              </w:rPr>
            </w:pPr>
            <w:r>
              <w:rPr>
                <w:sz w:val="18"/>
              </w:rPr>
              <w:t>Phyllanthus gasstroemii</w:t>
            </w:r>
          </w:p>
        </w:tc>
      </w:tr>
      <w:tr>
        <w:trPr>
          <w:cantSplit/>
        </w:trPr>
        <w:tc>
          <w:tcPr>
            <w:tcW w:w="2360" w:type="dxa"/>
          </w:tcPr>
          <w:p>
            <w:pPr>
              <w:pStyle w:val="yTableNAm"/>
              <w:spacing w:before="0"/>
              <w:rPr>
                <w:sz w:val="18"/>
              </w:rPr>
            </w:pPr>
            <w:r>
              <w:rPr>
                <w:sz w:val="18"/>
              </w:rPr>
              <w:t>Phyllanthus gunnii</w:t>
            </w:r>
          </w:p>
        </w:tc>
        <w:tc>
          <w:tcPr>
            <w:tcW w:w="2360" w:type="dxa"/>
          </w:tcPr>
          <w:p>
            <w:pPr>
              <w:pStyle w:val="yTableNAm"/>
              <w:spacing w:before="0"/>
              <w:rPr>
                <w:sz w:val="18"/>
              </w:rPr>
            </w:pPr>
            <w:r>
              <w:rPr>
                <w:sz w:val="18"/>
              </w:rPr>
              <w:t>Phyllanthus hirtellus</w:t>
            </w:r>
          </w:p>
        </w:tc>
        <w:tc>
          <w:tcPr>
            <w:tcW w:w="2361" w:type="dxa"/>
          </w:tcPr>
          <w:p>
            <w:pPr>
              <w:pStyle w:val="yTableNAm"/>
              <w:spacing w:before="0"/>
              <w:rPr>
                <w:sz w:val="18"/>
              </w:rPr>
            </w:pPr>
            <w:r>
              <w:rPr>
                <w:sz w:val="18"/>
              </w:rPr>
              <w:t>Phyllanthus hypospodius</w:t>
            </w:r>
          </w:p>
        </w:tc>
      </w:tr>
      <w:tr>
        <w:trPr>
          <w:cantSplit/>
        </w:trPr>
        <w:tc>
          <w:tcPr>
            <w:tcW w:w="2360" w:type="dxa"/>
          </w:tcPr>
          <w:p>
            <w:pPr>
              <w:pStyle w:val="yTableNAm"/>
              <w:spacing w:before="0"/>
              <w:rPr>
                <w:sz w:val="18"/>
              </w:rPr>
            </w:pPr>
            <w:r>
              <w:rPr>
                <w:sz w:val="18"/>
              </w:rPr>
              <w:t>Phyllanthus inflatus</w:t>
            </w:r>
          </w:p>
        </w:tc>
        <w:tc>
          <w:tcPr>
            <w:tcW w:w="2360" w:type="dxa"/>
          </w:tcPr>
          <w:p>
            <w:pPr>
              <w:pStyle w:val="yTableNAm"/>
              <w:spacing w:before="0"/>
              <w:rPr>
                <w:sz w:val="18"/>
              </w:rPr>
            </w:pPr>
            <w:r>
              <w:rPr>
                <w:sz w:val="18"/>
              </w:rPr>
              <w:t>Phyllanthus lamprophyllus</w:t>
            </w:r>
          </w:p>
        </w:tc>
        <w:tc>
          <w:tcPr>
            <w:tcW w:w="2361" w:type="dxa"/>
          </w:tcPr>
          <w:p>
            <w:pPr>
              <w:pStyle w:val="yTableNAm"/>
              <w:spacing w:before="0"/>
              <w:rPr>
                <w:sz w:val="18"/>
              </w:rPr>
            </w:pPr>
            <w:r>
              <w:rPr>
                <w:sz w:val="18"/>
              </w:rPr>
              <w:t>Phyllanthus microcladus</w:t>
            </w:r>
          </w:p>
        </w:tc>
      </w:tr>
      <w:tr>
        <w:trPr>
          <w:cantSplit/>
        </w:trPr>
        <w:tc>
          <w:tcPr>
            <w:tcW w:w="2360" w:type="dxa"/>
          </w:tcPr>
          <w:p>
            <w:pPr>
              <w:pStyle w:val="yTableNAm"/>
              <w:spacing w:before="0"/>
              <w:rPr>
                <w:sz w:val="18"/>
              </w:rPr>
            </w:pPr>
            <w:r>
              <w:rPr>
                <w:sz w:val="18"/>
              </w:rPr>
              <w:t>Phyllanthus minutiflorus</w:t>
            </w:r>
          </w:p>
        </w:tc>
        <w:tc>
          <w:tcPr>
            <w:tcW w:w="2360" w:type="dxa"/>
          </w:tcPr>
          <w:p>
            <w:pPr>
              <w:pStyle w:val="yTableNAm"/>
              <w:spacing w:before="0"/>
              <w:rPr>
                <w:sz w:val="18"/>
              </w:rPr>
            </w:pPr>
            <w:r>
              <w:rPr>
                <w:sz w:val="18"/>
              </w:rPr>
              <w:t>Phyllanthus montanus</w:t>
            </w:r>
          </w:p>
        </w:tc>
        <w:tc>
          <w:tcPr>
            <w:tcW w:w="2361" w:type="dxa"/>
          </w:tcPr>
          <w:p>
            <w:pPr>
              <w:pStyle w:val="yTableNAm"/>
              <w:spacing w:before="0"/>
              <w:rPr>
                <w:sz w:val="18"/>
              </w:rPr>
            </w:pPr>
            <w:r>
              <w:rPr>
                <w:sz w:val="18"/>
              </w:rPr>
              <w:t>Phyllanthus multiflorus</w:t>
            </w:r>
          </w:p>
        </w:tc>
      </w:tr>
      <w:tr>
        <w:trPr>
          <w:cantSplit/>
        </w:trPr>
        <w:tc>
          <w:tcPr>
            <w:tcW w:w="2360" w:type="dxa"/>
          </w:tcPr>
          <w:p>
            <w:pPr>
              <w:pStyle w:val="yTableNAm"/>
              <w:spacing w:before="0"/>
              <w:rPr>
                <w:sz w:val="18"/>
              </w:rPr>
            </w:pPr>
            <w:r>
              <w:rPr>
                <w:sz w:val="18"/>
              </w:rPr>
              <w:t>Phyllanthus myrtifolius</w:t>
            </w:r>
          </w:p>
        </w:tc>
        <w:tc>
          <w:tcPr>
            <w:tcW w:w="2360" w:type="dxa"/>
          </w:tcPr>
          <w:p>
            <w:pPr>
              <w:pStyle w:val="yTableNAm"/>
              <w:spacing w:before="0"/>
              <w:rPr>
                <w:sz w:val="18"/>
              </w:rPr>
            </w:pPr>
            <w:r>
              <w:rPr>
                <w:sz w:val="18"/>
              </w:rPr>
              <w:t>Phyllanthus pusillifolius</w:t>
            </w:r>
          </w:p>
        </w:tc>
        <w:tc>
          <w:tcPr>
            <w:tcW w:w="2361" w:type="dxa"/>
          </w:tcPr>
          <w:p>
            <w:pPr>
              <w:pStyle w:val="yTableNAm"/>
              <w:spacing w:before="0"/>
              <w:rPr>
                <w:sz w:val="18"/>
              </w:rPr>
            </w:pPr>
            <w:r>
              <w:rPr>
                <w:sz w:val="18"/>
              </w:rPr>
              <w:t>Phyllanthus sellowianus</w:t>
            </w:r>
          </w:p>
        </w:tc>
      </w:tr>
      <w:tr>
        <w:trPr>
          <w:cantSplit/>
        </w:trPr>
        <w:tc>
          <w:tcPr>
            <w:tcW w:w="2360" w:type="dxa"/>
          </w:tcPr>
          <w:p>
            <w:pPr>
              <w:pStyle w:val="yTableNAm"/>
              <w:spacing w:before="0"/>
              <w:rPr>
                <w:sz w:val="18"/>
              </w:rPr>
            </w:pPr>
            <w:r>
              <w:rPr>
                <w:sz w:val="18"/>
              </w:rPr>
              <w:t>Phyllanthus subcrenulatus</w:t>
            </w:r>
          </w:p>
        </w:tc>
        <w:tc>
          <w:tcPr>
            <w:tcW w:w="2360" w:type="dxa"/>
          </w:tcPr>
          <w:p>
            <w:pPr>
              <w:pStyle w:val="yTableNAm"/>
              <w:spacing w:before="0"/>
              <w:rPr>
                <w:sz w:val="18"/>
              </w:rPr>
            </w:pPr>
            <w:r>
              <w:rPr>
                <w:sz w:val="18"/>
              </w:rPr>
              <w:t>Phyllanthus thymoides</w:t>
            </w:r>
          </w:p>
        </w:tc>
        <w:tc>
          <w:tcPr>
            <w:tcW w:w="2361" w:type="dxa"/>
          </w:tcPr>
          <w:p>
            <w:pPr>
              <w:pStyle w:val="yTableNAm"/>
              <w:spacing w:before="0"/>
              <w:rPr>
                <w:sz w:val="18"/>
              </w:rPr>
            </w:pPr>
            <w:r>
              <w:rPr>
                <w:sz w:val="18"/>
              </w:rPr>
              <w:t>x Phylliopsis hillieri</w:t>
            </w:r>
          </w:p>
        </w:tc>
      </w:tr>
      <w:tr>
        <w:trPr>
          <w:cantSplit/>
        </w:trPr>
        <w:tc>
          <w:tcPr>
            <w:tcW w:w="2360" w:type="dxa"/>
          </w:tcPr>
          <w:p>
            <w:pPr>
              <w:pStyle w:val="yTableNAm"/>
              <w:spacing w:before="0"/>
              <w:rPr>
                <w:sz w:val="18"/>
              </w:rPr>
            </w:pPr>
            <w:r>
              <w:rPr>
                <w:sz w:val="18"/>
              </w:rPr>
              <w:t>Phyllis nobla</w:t>
            </w:r>
          </w:p>
        </w:tc>
        <w:tc>
          <w:tcPr>
            <w:tcW w:w="2360" w:type="dxa"/>
          </w:tcPr>
          <w:p>
            <w:pPr>
              <w:pStyle w:val="yTableNAm"/>
              <w:spacing w:before="0"/>
              <w:rPr>
                <w:sz w:val="18"/>
              </w:rPr>
            </w:pPr>
            <w:r>
              <w:rPr>
                <w:sz w:val="18"/>
              </w:rPr>
              <w:t>Phyllobolus abbreviatus</w:t>
            </w:r>
          </w:p>
        </w:tc>
        <w:tc>
          <w:tcPr>
            <w:tcW w:w="2361" w:type="dxa"/>
          </w:tcPr>
          <w:p>
            <w:pPr>
              <w:pStyle w:val="yTableNAm"/>
              <w:spacing w:before="0"/>
              <w:rPr>
                <w:sz w:val="18"/>
              </w:rPr>
            </w:pPr>
            <w:r>
              <w:rPr>
                <w:sz w:val="18"/>
              </w:rPr>
              <w:t>Phyllocladus alpinus</w:t>
            </w:r>
          </w:p>
        </w:tc>
      </w:tr>
    </w:tbl>
    <w:p>
      <w:pPr>
        <w:rPr>
          <w:del w:id="397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Phyllocladus aspleniifolius</w:t>
            </w:r>
          </w:p>
        </w:tc>
        <w:tc>
          <w:tcPr>
            <w:tcW w:w="2360" w:type="dxa"/>
          </w:tcPr>
          <w:p>
            <w:pPr>
              <w:pStyle w:val="yTableNAm"/>
              <w:spacing w:before="0"/>
              <w:rPr>
                <w:sz w:val="18"/>
              </w:rPr>
            </w:pPr>
            <w:r>
              <w:rPr>
                <w:sz w:val="18"/>
              </w:rPr>
              <w:t>Phyllocladus hypophyllus</w:t>
            </w:r>
          </w:p>
        </w:tc>
        <w:tc>
          <w:tcPr>
            <w:tcW w:w="2361" w:type="dxa"/>
          </w:tcPr>
          <w:p>
            <w:pPr>
              <w:pStyle w:val="yTableNAm"/>
              <w:spacing w:before="0"/>
              <w:rPr>
                <w:sz w:val="18"/>
              </w:rPr>
            </w:pPr>
            <w:r>
              <w:rPr>
                <w:sz w:val="18"/>
              </w:rPr>
              <w:t>Phyllocladus toatoa</w:t>
            </w:r>
          </w:p>
        </w:tc>
      </w:tr>
      <w:tr>
        <w:trPr>
          <w:cantSplit/>
        </w:trPr>
        <w:tc>
          <w:tcPr>
            <w:tcW w:w="2360" w:type="dxa"/>
          </w:tcPr>
          <w:p>
            <w:pPr>
              <w:pStyle w:val="yTableNAm"/>
              <w:spacing w:before="0"/>
              <w:rPr>
                <w:sz w:val="18"/>
              </w:rPr>
            </w:pPr>
            <w:r>
              <w:rPr>
                <w:sz w:val="18"/>
              </w:rPr>
              <w:t>Phyllocladus trichomanoides</w:t>
            </w:r>
          </w:p>
        </w:tc>
        <w:tc>
          <w:tcPr>
            <w:tcW w:w="2360" w:type="dxa"/>
          </w:tcPr>
          <w:p>
            <w:pPr>
              <w:pStyle w:val="yTableNAm"/>
              <w:spacing w:before="0"/>
              <w:rPr>
                <w:sz w:val="18"/>
              </w:rPr>
            </w:pPr>
            <w:r>
              <w:rPr>
                <w:sz w:val="18"/>
              </w:rPr>
              <w:t>Phyllodoce aleutica</w:t>
            </w:r>
          </w:p>
        </w:tc>
        <w:tc>
          <w:tcPr>
            <w:tcW w:w="2361" w:type="dxa"/>
          </w:tcPr>
          <w:p>
            <w:pPr>
              <w:pStyle w:val="yTableNAm"/>
              <w:spacing w:before="0"/>
              <w:rPr>
                <w:sz w:val="18"/>
              </w:rPr>
            </w:pPr>
            <w:r>
              <w:rPr>
                <w:sz w:val="18"/>
              </w:rPr>
              <w:t>Phyllodoce breweri</w:t>
            </w:r>
          </w:p>
        </w:tc>
      </w:tr>
      <w:tr>
        <w:trPr>
          <w:cantSplit/>
        </w:trPr>
        <w:tc>
          <w:tcPr>
            <w:tcW w:w="2360" w:type="dxa"/>
          </w:tcPr>
          <w:p>
            <w:pPr>
              <w:pStyle w:val="yTableNAm"/>
              <w:spacing w:before="0"/>
              <w:rPr>
                <w:sz w:val="18"/>
              </w:rPr>
            </w:pPr>
            <w:r>
              <w:rPr>
                <w:sz w:val="18"/>
              </w:rPr>
              <w:t>Phyllodoce caerulea</w:t>
            </w:r>
          </w:p>
        </w:tc>
        <w:tc>
          <w:tcPr>
            <w:tcW w:w="2360" w:type="dxa"/>
          </w:tcPr>
          <w:p>
            <w:pPr>
              <w:pStyle w:val="yTableNAm"/>
              <w:spacing w:before="0"/>
              <w:rPr>
                <w:sz w:val="18"/>
              </w:rPr>
            </w:pPr>
            <w:r>
              <w:rPr>
                <w:sz w:val="18"/>
              </w:rPr>
              <w:t>Phyllodoce nipponica</w:t>
            </w:r>
          </w:p>
        </w:tc>
        <w:tc>
          <w:tcPr>
            <w:tcW w:w="2361" w:type="dxa"/>
          </w:tcPr>
          <w:p>
            <w:pPr>
              <w:pStyle w:val="yTableNAm"/>
              <w:spacing w:before="0"/>
              <w:rPr>
                <w:sz w:val="18"/>
              </w:rPr>
            </w:pPr>
            <w:r>
              <w:rPr>
                <w:sz w:val="18"/>
              </w:rPr>
              <w:t>Phyllopodium cordatum</w:t>
            </w:r>
          </w:p>
        </w:tc>
      </w:tr>
      <w:tr>
        <w:trPr>
          <w:cantSplit/>
        </w:trPr>
        <w:tc>
          <w:tcPr>
            <w:tcW w:w="2360" w:type="dxa"/>
          </w:tcPr>
          <w:p>
            <w:pPr>
              <w:pStyle w:val="yTableNAm"/>
              <w:spacing w:before="0"/>
              <w:rPr>
                <w:sz w:val="18"/>
              </w:rPr>
            </w:pPr>
            <w:r>
              <w:rPr>
                <w:sz w:val="18"/>
              </w:rPr>
              <w:t>Phyllopodium heterophyllum</w:t>
            </w:r>
          </w:p>
        </w:tc>
        <w:tc>
          <w:tcPr>
            <w:tcW w:w="2360" w:type="dxa"/>
          </w:tcPr>
          <w:p>
            <w:pPr>
              <w:pStyle w:val="yTableNAm"/>
              <w:spacing w:before="0"/>
              <w:rPr>
                <w:sz w:val="18"/>
              </w:rPr>
            </w:pPr>
            <w:r>
              <w:rPr>
                <w:sz w:val="18"/>
              </w:rPr>
              <w:t>Phyllostachys acuta</w:t>
            </w:r>
          </w:p>
        </w:tc>
        <w:tc>
          <w:tcPr>
            <w:tcW w:w="2361" w:type="dxa"/>
          </w:tcPr>
          <w:p>
            <w:pPr>
              <w:pStyle w:val="yTableNAm"/>
              <w:spacing w:before="0"/>
              <w:rPr>
                <w:sz w:val="18"/>
              </w:rPr>
            </w:pPr>
            <w:r>
              <w:rPr>
                <w:sz w:val="18"/>
              </w:rPr>
              <w:t>Phyllostachys arcana</w:t>
            </w:r>
          </w:p>
        </w:tc>
      </w:tr>
      <w:tr>
        <w:trPr>
          <w:cantSplit/>
        </w:trPr>
        <w:tc>
          <w:tcPr>
            <w:tcW w:w="2360" w:type="dxa"/>
          </w:tcPr>
          <w:p>
            <w:pPr>
              <w:pStyle w:val="yTableNAm"/>
              <w:spacing w:before="0"/>
              <w:rPr>
                <w:sz w:val="18"/>
              </w:rPr>
            </w:pPr>
            <w:r>
              <w:rPr>
                <w:sz w:val="18"/>
              </w:rPr>
              <w:t>Phyllostachys atrovaginata</w:t>
            </w:r>
          </w:p>
        </w:tc>
        <w:tc>
          <w:tcPr>
            <w:tcW w:w="2360" w:type="dxa"/>
          </w:tcPr>
          <w:p>
            <w:pPr>
              <w:pStyle w:val="yTableNAm"/>
              <w:spacing w:before="0"/>
              <w:rPr>
                <w:sz w:val="18"/>
              </w:rPr>
            </w:pPr>
            <w:r>
              <w:rPr>
                <w:sz w:val="18"/>
              </w:rPr>
              <w:t>Phyllostachys aureosulcata</w:t>
            </w:r>
          </w:p>
        </w:tc>
        <w:tc>
          <w:tcPr>
            <w:tcW w:w="2361" w:type="dxa"/>
          </w:tcPr>
          <w:p>
            <w:pPr>
              <w:pStyle w:val="yTableNAm"/>
              <w:spacing w:before="0"/>
              <w:rPr>
                <w:sz w:val="18"/>
              </w:rPr>
            </w:pPr>
            <w:r>
              <w:rPr>
                <w:sz w:val="18"/>
              </w:rPr>
              <w:t>Phyllostachys edulis</w:t>
            </w:r>
          </w:p>
        </w:tc>
      </w:tr>
      <w:tr>
        <w:trPr>
          <w:cantSplit/>
        </w:trPr>
        <w:tc>
          <w:tcPr>
            <w:tcW w:w="2360" w:type="dxa"/>
          </w:tcPr>
          <w:p>
            <w:pPr>
              <w:pStyle w:val="yTableNAm"/>
              <w:spacing w:before="0"/>
              <w:rPr>
                <w:sz w:val="18"/>
              </w:rPr>
            </w:pPr>
            <w:r>
              <w:rPr>
                <w:sz w:val="18"/>
              </w:rPr>
              <w:t>Phyllostachys elegans</w:t>
            </w:r>
          </w:p>
        </w:tc>
        <w:tc>
          <w:tcPr>
            <w:tcW w:w="2360" w:type="dxa"/>
          </w:tcPr>
          <w:p>
            <w:pPr>
              <w:pStyle w:val="yTableNAm"/>
              <w:spacing w:before="0"/>
              <w:rPr>
                <w:sz w:val="18"/>
              </w:rPr>
            </w:pPr>
            <w:r>
              <w:rPr>
                <w:sz w:val="18"/>
              </w:rPr>
              <w:t>Phyllostachys glauca</w:t>
            </w:r>
          </w:p>
        </w:tc>
        <w:tc>
          <w:tcPr>
            <w:tcW w:w="2361" w:type="dxa"/>
          </w:tcPr>
          <w:p>
            <w:pPr>
              <w:pStyle w:val="yTableNAm"/>
              <w:spacing w:before="0"/>
              <w:rPr>
                <w:sz w:val="18"/>
              </w:rPr>
            </w:pPr>
            <w:r>
              <w:rPr>
                <w:sz w:val="18"/>
              </w:rPr>
              <w:t>Phyllostachys humilis</w:t>
            </w:r>
          </w:p>
        </w:tc>
      </w:tr>
      <w:tr>
        <w:trPr>
          <w:cantSplit/>
        </w:trPr>
        <w:tc>
          <w:tcPr>
            <w:tcW w:w="2360" w:type="dxa"/>
          </w:tcPr>
          <w:p>
            <w:pPr>
              <w:pStyle w:val="yTableNAm"/>
              <w:spacing w:before="0"/>
              <w:rPr>
                <w:sz w:val="18"/>
              </w:rPr>
            </w:pPr>
            <w:r>
              <w:rPr>
                <w:sz w:val="18"/>
              </w:rPr>
              <w:t>Phyllostachys iridescens</w:t>
            </w:r>
          </w:p>
        </w:tc>
        <w:tc>
          <w:tcPr>
            <w:tcW w:w="2360" w:type="dxa"/>
          </w:tcPr>
          <w:p>
            <w:pPr>
              <w:pStyle w:val="yTableNAm"/>
              <w:spacing w:before="0"/>
              <w:rPr>
                <w:sz w:val="18"/>
              </w:rPr>
            </w:pPr>
            <w:r>
              <w:rPr>
                <w:sz w:val="18"/>
              </w:rPr>
              <w:t>Phyllostachys makinoi</w:t>
            </w:r>
          </w:p>
        </w:tc>
        <w:tc>
          <w:tcPr>
            <w:tcW w:w="2361" w:type="dxa"/>
          </w:tcPr>
          <w:p>
            <w:pPr>
              <w:pStyle w:val="yTableNAm"/>
              <w:spacing w:before="0"/>
              <w:rPr>
                <w:sz w:val="18"/>
              </w:rPr>
            </w:pPr>
            <w:r>
              <w:rPr>
                <w:sz w:val="18"/>
              </w:rPr>
              <w:t>Phyllostachys mannii</w:t>
            </w:r>
          </w:p>
        </w:tc>
      </w:tr>
      <w:tr>
        <w:trPr>
          <w:cantSplit/>
        </w:trPr>
        <w:tc>
          <w:tcPr>
            <w:tcW w:w="2360" w:type="dxa"/>
          </w:tcPr>
          <w:p>
            <w:pPr>
              <w:pStyle w:val="yTableNAm"/>
              <w:spacing w:before="0"/>
              <w:rPr>
                <w:sz w:val="18"/>
              </w:rPr>
            </w:pPr>
            <w:r>
              <w:rPr>
                <w:sz w:val="18"/>
              </w:rPr>
              <w:t>Phyllostachys nidularia</w:t>
            </w:r>
          </w:p>
        </w:tc>
        <w:tc>
          <w:tcPr>
            <w:tcW w:w="2360" w:type="dxa"/>
          </w:tcPr>
          <w:p>
            <w:pPr>
              <w:pStyle w:val="yTableNAm"/>
              <w:spacing w:before="0"/>
              <w:rPr>
                <w:sz w:val="18"/>
              </w:rPr>
            </w:pPr>
            <w:r>
              <w:rPr>
                <w:sz w:val="18"/>
              </w:rPr>
              <w:t>Phyllostachys nigra</w:t>
            </w:r>
          </w:p>
        </w:tc>
        <w:tc>
          <w:tcPr>
            <w:tcW w:w="2361" w:type="dxa"/>
          </w:tcPr>
          <w:p>
            <w:pPr>
              <w:pStyle w:val="yTableNAm"/>
              <w:spacing w:before="0"/>
              <w:rPr>
                <w:sz w:val="18"/>
              </w:rPr>
            </w:pPr>
            <w:r>
              <w:rPr>
                <w:sz w:val="18"/>
              </w:rPr>
              <w:t>Phyllostachys nuda</w:t>
            </w:r>
          </w:p>
        </w:tc>
      </w:tr>
      <w:tr>
        <w:trPr>
          <w:cantSplit/>
        </w:trPr>
        <w:tc>
          <w:tcPr>
            <w:tcW w:w="2360" w:type="dxa"/>
          </w:tcPr>
          <w:p>
            <w:pPr>
              <w:pStyle w:val="yTableNAm"/>
              <w:spacing w:before="0"/>
              <w:rPr>
                <w:sz w:val="18"/>
              </w:rPr>
            </w:pPr>
            <w:r>
              <w:rPr>
                <w:sz w:val="18"/>
              </w:rPr>
              <w:t>Phyllostachys praecox</w:t>
            </w:r>
          </w:p>
        </w:tc>
        <w:tc>
          <w:tcPr>
            <w:tcW w:w="2360" w:type="dxa"/>
          </w:tcPr>
          <w:p>
            <w:pPr>
              <w:pStyle w:val="yTableNAm"/>
              <w:spacing w:before="0"/>
              <w:rPr>
                <w:sz w:val="18"/>
              </w:rPr>
            </w:pPr>
            <w:r>
              <w:rPr>
                <w:sz w:val="18"/>
              </w:rPr>
              <w:t>Phyllostachys sulphurea</w:t>
            </w:r>
          </w:p>
        </w:tc>
        <w:tc>
          <w:tcPr>
            <w:tcW w:w="2361" w:type="dxa"/>
          </w:tcPr>
          <w:p>
            <w:pPr>
              <w:pStyle w:val="yTableNAm"/>
              <w:spacing w:before="0"/>
              <w:rPr>
                <w:sz w:val="18"/>
              </w:rPr>
            </w:pPr>
            <w:r>
              <w:rPr>
                <w:sz w:val="18"/>
              </w:rPr>
              <w:t>Phyllostachys vivax</w:t>
            </w:r>
          </w:p>
        </w:tc>
      </w:tr>
      <w:tr>
        <w:trPr>
          <w:cantSplit/>
        </w:trPr>
        <w:tc>
          <w:tcPr>
            <w:tcW w:w="2360" w:type="dxa"/>
          </w:tcPr>
          <w:p>
            <w:pPr>
              <w:pStyle w:val="yTableNAm"/>
              <w:spacing w:before="0"/>
              <w:rPr>
                <w:sz w:val="18"/>
              </w:rPr>
            </w:pPr>
            <w:r>
              <w:rPr>
                <w:sz w:val="18"/>
              </w:rPr>
              <w:t>Phyllota diffusa</w:t>
            </w:r>
          </w:p>
        </w:tc>
        <w:tc>
          <w:tcPr>
            <w:tcW w:w="2360" w:type="dxa"/>
          </w:tcPr>
          <w:p>
            <w:pPr>
              <w:pStyle w:val="yTableNAm"/>
              <w:spacing w:before="0"/>
              <w:rPr>
                <w:sz w:val="18"/>
              </w:rPr>
            </w:pPr>
            <w:r>
              <w:rPr>
                <w:sz w:val="18"/>
              </w:rPr>
              <w:t>Phyllota grandiflora</w:t>
            </w:r>
          </w:p>
        </w:tc>
        <w:tc>
          <w:tcPr>
            <w:tcW w:w="2361" w:type="dxa"/>
          </w:tcPr>
          <w:p>
            <w:pPr>
              <w:pStyle w:val="yTableNAm"/>
              <w:spacing w:before="0"/>
              <w:rPr>
                <w:sz w:val="18"/>
              </w:rPr>
            </w:pPr>
            <w:r>
              <w:rPr>
                <w:sz w:val="18"/>
              </w:rPr>
              <w:t>Phyllota humifusa</w:t>
            </w:r>
          </w:p>
        </w:tc>
      </w:tr>
      <w:tr>
        <w:trPr>
          <w:cantSplit/>
        </w:trPr>
        <w:tc>
          <w:tcPr>
            <w:tcW w:w="2360" w:type="dxa"/>
          </w:tcPr>
          <w:p>
            <w:pPr>
              <w:pStyle w:val="yTableNAm"/>
              <w:spacing w:before="0"/>
              <w:rPr>
                <w:sz w:val="18"/>
              </w:rPr>
            </w:pPr>
            <w:r>
              <w:rPr>
                <w:sz w:val="18"/>
              </w:rPr>
              <w:t>Phyllota phylicoides</w:t>
            </w:r>
          </w:p>
        </w:tc>
        <w:tc>
          <w:tcPr>
            <w:tcW w:w="2360" w:type="dxa"/>
          </w:tcPr>
          <w:p>
            <w:pPr>
              <w:pStyle w:val="yTableNAm"/>
              <w:spacing w:before="0"/>
              <w:rPr>
                <w:sz w:val="18"/>
              </w:rPr>
            </w:pPr>
            <w:r>
              <w:rPr>
                <w:sz w:val="18"/>
              </w:rPr>
              <w:t>Phyllota pleurandroides</w:t>
            </w:r>
          </w:p>
        </w:tc>
        <w:tc>
          <w:tcPr>
            <w:tcW w:w="2361" w:type="dxa"/>
          </w:tcPr>
          <w:p>
            <w:pPr>
              <w:pStyle w:val="yTableNAm"/>
              <w:spacing w:before="0"/>
              <w:rPr>
                <w:sz w:val="18"/>
              </w:rPr>
            </w:pPr>
            <w:r>
              <w:rPr>
                <w:sz w:val="18"/>
              </w:rPr>
              <w:t>Phyllota remota</w:t>
            </w:r>
          </w:p>
        </w:tc>
      </w:tr>
      <w:tr>
        <w:trPr>
          <w:cantSplit/>
        </w:trPr>
        <w:tc>
          <w:tcPr>
            <w:tcW w:w="2360" w:type="dxa"/>
          </w:tcPr>
          <w:p>
            <w:pPr>
              <w:pStyle w:val="yTableNAm"/>
              <w:spacing w:before="0"/>
              <w:rPr>
                <w:sz w:val="18"/>
              </w:rPr>
            </w:pPr>
            <w:r>
              <w:rPr>
                <w:sz w:val="18"/>
              </w:rPr>
              <w:t>Phyllota squarrosa</w:t>
            </w:r>
          </w:p>
        </w:tc>
        <w:tc>
          <w:tcPr>
            <w:tcW w:w="2360" w:type="dxa"/>
          </w:tcPr>
          <w:p>
            <w:pPr>
              <w:pStyle w:val="yTableNAm"/>
              <w:spacing w:before="0"/>
              <w:rPr>
                <w:sz w:val="18"/>
              </w:rPr>
            </w:pPr>
            <w:r>
              <w:rPr>
                <w:sz w:val="18"/>
              </w:rPr>
              <w:t>Phymaspermum acerosum</w:t>
            </w:r>
          </w:p>
        </w:tc>
        <w:tc>
          <w:tcPr>
            <w:tcW w:w="2361" w:type="dxa"/>
          </w:tcPr>
          <w:p>
            <w:pPr>
              <w:pStyle w:val="yTableNAm"/>
              <w:spacing w:before="0"/>
              <w:rPr>
                <w:sz w:val="18"/>
              </w:rPr>
            </w:pPr>
            <w:r>
              <w:rPr>
                <w:sz w:val="18"/>
              </w:rPr>
              <w:t>Phymaspermum parvifolium</w:t>
            </w:r>
          </w:p>
        </w:tc>
      </w:tr>
      <w:tr>
        <w:trPr>
          <w:cantSplit/>
        </w:trPr>
        <w:tc>
          <w:tcPr>
            <w:tcW w:w="2360" w:type="dxa"/>
          </w:tcPr>
          <w:p>
            <w:pPr>
              <w:pStyle w:val="yTableNAm"/>
              <w:spacing w:before="0"/>
              <w:rPr>
                <w:sz w:val="18"/>
              </w:rPr>
            </w:pPr>
            <w:r>
              <w:rPr>
                <w:sz w:val="18"/>
              </w:rPr>
              <w:t>Phymatosorus membranifolius</w:t>
            </w:r>
          </w:p>
        </w:tc>
        <w:tc>
          <w:tcPr>
            <w:tcW w:w="2360" w:type="dxa"/>
          </w:tcPr>
          <w:p>
            <w:pPr>
              <w:pStyle w:val="yTableNAm"/>
              <w:spacing w:before="0"/>
              <w:rPr>
                <w:sz w:val="18"/>
              </w:rPr>
            </w:pPr>
            <w:r>
              <w:rPr>
                <w:sz w:val="18"/>
              </w:rPr>
              <w:t>Phymatosorus nigrescens</w:t>
            </w:r>
          </w:p>
        </w:tc>
        <w:tc>
          <w:tcPr>
            <w:tcW w:w="2361" w:type="dxa"/>
          </w:tcPr>
          <w:p>
            <w:pPr>
              <w:pStyle w:val="yTableNAm"/>
              <w:spacing w:before="0"/>
              <w:rPr>
                <w:sz w:val="18"/>
              </w:rPr>
            </w:pPr>
            <w:r>
              <w:rPr>
                <w:sz w:val="18"/>
              </w:rPr>
              <w:t>Phymatosorus parksii</w:t>
            </w:r>
          </w:p>
        </w:tc>
      </w:tr>
      <w:tr>
        <w:trPr>
          <w:cantSplit/>
        </w:trPr>
        <w:tc>
          <w:tcPr>
            <w:tcW w:w="2360" w:type="dxa"/>
          </w:tcPr>
          <w:p>
            <w:pPr>
              <w:pStyle w:val="yTableNAm"/>
              <w:spacing w:before="0"/>
              <w:rPr>
                <w:sz w:val="18"/>
              </w:rPr>
            </w:pPr>
            <w:r>
              <w:rPr>
                <w:sz w:val="18"/>
              </w:rPr>
              <w:t>Phymatosorus scandens</w:t>
            </w:r>
          </w:p>
        </w:tc>
        <w:tc>
          <w:tcPr>
            <w:tcW w:w="2360" w:type="dxa"/>
          </w:tcPr>
          <w:p>
            <w:pPr>
              <w:pStyle w:val="yTableNAm"/>
              <w:spacing w:before="0"/>
              <w:rPr>
                <w:sz w:val="18"/>
              </w:rPr>
            </w:pPr>
            <w:r>
              <w:rPr>
                <w:sz w:val="18"/>
              </w:rPr>
              <w:t>Phymatosorus scolopendria</w:t>
            </w:r>
          </w:p>
        </w:tc>
        <w:tc>
          <w:tcPr>
            <w:tcW w:w="2361" w:type="dxa"/>
          </w:tcPr>
          <w:p>
            <w:pPr>
              <w:pStyle w:val="yTableNAm"/>
              <w:spacing w:before="0"/>
              <w:rPr>
                <w:sz w:val="18"/>
              </w:rPr>
            </w:pPr>
            <w:r>
              <w:rPr>
                <w:sz w:val="18"/>
              </w:rPr>
              <w:t>Phymosia umbellata</w:t>
            </w:r>
          </w:p>
        </w:tc>
      </w:tr>
      <w:tr>
        <w:trPr>
          <w:cantSplit/>
        </w:trPr>
        <w:tc>
          <w:tcPr>
            <w:tcW w:w="2360" w:type="dxa"/>
          </w:tcPr>
          <w:p>
            <w:pPr>
              <w:pStyle w:val="yTableNAm"/>
              <w:spacing w:before="0"/>
              <w:rPr>
                <w:sz w:val="18"/>
              </w:rPr>
            </w:pPr>
            <w:r>
              <w:rPr>
                <w:sz w:val="18"/>
              </w:rPr>
              <w:t>Physalis alkekengi</w:t>
            </w:r>
          </w:p>
        </w:tc>
        <w:tc>
          <w:tcPr>
            <w:tcW w:w="2360" w:type="dxa"/>
          </w:tcPr>
          <w:p>
            <w:pPr>
              <w:pStyle w:val="yTableNAm"/>
              <w:spacing w:before="0"/>
              <w:rPr>
                <w:sz w:val="18"/>
              </w:rPr>
            </w:pPr>
            <w:r>
              <w:rPr>
                <w:sz w:val="18"/>
              </w:rPr>
              <w:t>Physalis angulata</w:t>
            </w:r>
          </w:p>
        </w:tc>
        <w:tc>
          <w:tcPr>
            <w:tcW w:w="2361" w:type="dxa"/>
          </w:tcPr>
          <w:p>
            <w:pPr>
              <w:pStyle w:val="yTableNAm"/>
              <w:spacing w:before="0"/>
              <w:rPr>
                <w:sz w:val="18"/>
              </w:rPr>
            </w:pPr>
            <w:r>
              <w:rPr>
                <w:sz w:val="18"/>
              </w:rPr>
              <w:t>Physalis minima</w:t>
            </w:r>
          </w:p>
        </w:tc>
      </w:tr>
      <w:tr>
        <w:trPr>
          <w:cantSplit/>
        </w:trPr>
        <w:tc>
          <w:tcPr>
            <w:tcW w:w="2360" w:type="dxa"/>
          </w:tcPr>
          <w:p>
            <w:pPr>
              <w:pStyle w:val="yTableNAm"/>
              <w:spacing w:before="0"/>
              <w:rPr>
                <w:sz w:val="18"/>
              </w:rPr>
            </w:pPr>
            <w:r>
              <w:rPr>
                <w:sz w:val="18"/>
              </w:rPr>
              <w:t>Physalis peruviana</w:t>
            </w:r>
          </w:p>
        </w:tc>
        <w:tc>
          <w:tcPr>
            <w:tcW w:w="2360" w:type="dxa"/>
          </w:tcPr>
          <w:p>
            <w:pPr>
              <w:pStyle w:val="yTableNAm"/>
              <w:spacing w:before="0"/>
              <w:rPr>
                <w:sz w:val="18"/>
              </w:rPr>
            </w:pPr>
            <w:r>
              <w:rPr>
                <w:sz w:val="18"/>
              </w:rPr>
              <w:t>Physalis philadelphica</w:t>
            </w:r>
          </w:p>
        </w:tc>
        <w:tc>
          <w:tcPr>
            <w:tcW w:w="2361" w:type="dxa"/>
          </w:tcPr>
          <w:p>
            <w:pPr>
              <w:pStyle w:val="yTableNAm"/>
              <w:spacing w:before="0"/>
              <w:rPr>
                <w:sz w:val="18"/>
              </w:rPr>
            </w:pPr>
            <w:r>
              <w:rPr>
                <w:sz w:val="18"/>
              </w:rPr>
              <w:t>Physalis pruinosa</w:t>
            </w:r>
          </w:p>
        </w:tc>
      </w:tr>
      <w:tr>
        <w:trPr>
          <w:cantSplit/>
        </w:trPr>
        <w:tc>
          <w:tcPr>
            <w:tcW w:w="2360" w:type="dxa"/>
          </w:tcPr>
          <w:p>
            <w:pPr>
              <w:pStyle w:val="yTableNAm"/>
              <w:spacing w:before="0"/>
              <w:rPr>
                <w:sz w:val="18"/>
              </w:rPr>
            </w:pPr>
            <w:r>
              <w:rPr>
                <w:sz w:val="18"/>
              </w:rPr>
              <w:t>Physalis pubescens</w:t>
            </w:r>
          </w:p>
        </w:tc>
        <w:tc>
          <w:tcPr>
            <w:tcW w:w="2360" w:type="dxa"/>
          </w:tcPr>
          <w:p>
            <w:pPr>
              <w:pStyle w:val="yTableNAm"/>
              <w:spacing w:before="0"/>
              <w:rPr>
                <w:sz w:val="18"/>
              </w:rPr>
            </w:pPr>
            <w:r>
              <w:rPr>
                <w:sz w:val="18"/>
              </w:rPr>
              <w:t>Physalis viscosa</w:t>
            </w:r>
          </w:p>
        </w:tc>
        <w:tc>
          <w:tcPr>
            <w:tcW w:w="2361" w:type="dxa"/>
          </w:tcPr>
          <w:p>
            <w:pPr>
              <w:pStyle w:val="yTableNAm"/>
              <w:spacing w:before="0"/>
              <w:rPr>
                <w:sz w:val="18"/>
              </w:rPr>
            </w:pPr>
            <w:r>
              <w:rPr>
                <w:sz w:val="18"/>
              </w:rPr>
              <w:t>Physaria alpina</w:t>
            </w:r>
          </w:p>
        </w:tc>
      </w:tr>
      <w:tr>
        <w:trPr>
          <w:cantSplit/>
        </w:trPr>
        <w:tc>
          <w:tcPr>
            <w:tcW w:w="2360" w:type="dxa"/>
          </w:tcPr>
          <w:p>
            <w:pPr>
              <w:pStyle w:val="yTableNAm"/>
              <w:spacing w:before="0"/>
              <w:rPr>
                <w:sz w:val="18"/>
              </w:rPr>
            </w:pPr>
            <w:r>
              <w:rPr>
                <w:sz w:val="18"/>
              </w:rPr>
              <w:t>Physaria didymocarpa</w:t>
            </w:r>
          </w:p>
        </w:tc>
        <w:tc>
          <w:tcPr>
            <w:tcW w:w="2360" w:type="dxa"/>
          </w:tcPr>
          <w:p>
            <w:pPr>
              <w:pStyle w:val="yTableNAm"/>
              <w:spacing w:before="0"/>
              <w:rPr>
                <w:sz w:val="18"/>
              </w:rPr>
            </w:pPr>
            <w:r>
              <w:rPr>
                <w:sz w:val="18"/>
              </w:rPr>
              <w:t>Physaria eburniflora</w:t>
            </w:r>
          </w:p>
        </w:tc>
        <w:tc>
          <w:tcPr>
            <w:tcW w:w="2361" w:type="dxa"/>
          </w:tcPr>
          <w:p>
            <w:pPr>
              <w:pStyle w:val="yTableNAm"/>
              <w:spacing w:before="0"/>
              <w:rPr>
                <w:sz w:val="18"/>
              </w:rPr>
            </w:pPr>
            <w:r>
              <w:rPr>
                <w:sz w:val="18"/>
              </w:rPr>
              <w:t>Physaria vitulifera</w:t>
            </w:r>
          </w:p>
        </w:tc>
      </w:tr>
      <w:tr>
        <w:trPr>
          <w:cantSplit/>
        </w:trPr>
        <w:tc>
          <w:tcPr>
            <w:tcW w:w="2360" w:type="dxa"/>
          </w:tcPr>
          <w:p>
            <w:pPr>
              <w:pStyle w:val="yTableNAm"/>
              <w:spacing w:before="0"/>
              <w:rPr>
                <w:sz w:val="18"/>
              </w:rPr>
            </w:pPr>
            <w:r>
              <w:rPr>
                <w:sz w:val="18"/>
              </w:rPr>
              <w:t>Physocarpus bracteatus</w:t>
            </w:r>
          </w:p>
        </w:tc>
        <w:tc>
          <w:tcPr>
            <w:tcW w:w="2360" w:type="dxa"/>
          </w:tcPr>
          <w:p>
            <w:pPr>
              <w:pStyle w:val="yTableNAm"/>
              <w:spacing w:before="0"/>
              <w:rPr>
                <w:sz w:val="18"/>
              </w:rPr>
            </w:pPr>
            <w:r>
              <w:rPr>
                <w:sz w:val="18"/>
              </w:rPr>
              <w:t>Physocarpus capitatus</w:t>
            </w:r>
          </w:p>
        </w:tc>
        <w:tc>
          <w:tcPr>
            <w:tcW w:w="2361" w:type="dxa"/>
          </w:tcPr>
          <w:p>
            <w:pPr>
              <w:pStyle w:val="yTableNAm"/>
              <w:spacing w:before="0"/>
              <w:rPr>
                <w:sz w:val="18"/>
              </w:rPr>
            </w:pPr>
            <w:r>
              <w:rPr>
                <w:sz w:val="18"/>
              </w:rPr>
              <w:t>Physocarpus malvaceus</w:t>
            </w:r>
          </w:p>
        </w:tc>
      </w:tr>
      <w:tr>
        <w:trPr>
          <w:cantSplit/>
        </w:trPr>
        <w:tc>
          <w:tcPr>
            <w:tcW w:w="2360" w:type="dxa"/>
          </w:tcPr>
          <w:p>
            <w:pPr>
              <w:pStyle w:val="yTableNAm"/>
              <w:spacing w:before="0"/>
              <w:rPr>
                <w:sz w:val="18"/>
              </w:rPr>
            </w:pPr>
            <w:r>
              <w:rPr>
                <w:sz w:val="18"/>
              </w:rPr>
              <w:t>Physocarpus monogynus</w:t>
            </w:r>
          </w:p>
        </w:tc>
        <w:tc>
          <w:tcPr>
            <w:tcW w:w="2360" w:type="dxa"/>
          </w:tcPr>
          <w:p>
            <w:pPr>
              <w:pStyle w:val="yTableNAm"/>
              <w:spacing w:before="0"/>
              <w:rPr>
                <w:sz w:val="18"/>
              </w:rPr>
            </w:pPr>
            <w:r>
              <w:rPr>
                <w:sz w:val="18"/>
              </w:rPr>
              <w:t>Physocarpus opulifolius</w:t>
            </w:r>
          </w:p>
        </w:tc>
        <w:tc>
          <w:tcPr>
            <w:tcW w:w="2361" w:type="dxa"/>
          </w:tcPr>
          <w:p>
            <w:pPr>
              <w:pStyle w:val="yTableNAm"/>
              <w:spacing w:before="0"/>
              <w:rPr>
                <w:sz w:val="18"/>
              </w:rPr>
            </w:pPr>
            <w:r>
              <w:rPr>
                <w:sz w:val="18"/>
              </w:rPr>
              <w:t>Physocarpus ribesifolia</w:t>
            </w:r>
          </w:p>
        </w:tc>
      </w:tr>
      <w:tr>
        <w:trPr>
          <w:cantSplit/>
        </w:trPr>
        <w:tc>
          <w:tcPr>
            <w:tcW w:w="2360" w:type="dxa"/>
          </w:tcPr>
          <w:p>
            <w:pPr>
              <w:pStyle w:val="yTableNAm"/>
              <w:spacing w:before="0"/>
              <w:rPr>
                <w:sz w:val="18"/>
              </w:rPr>
            </w:pPr>
            <w:r>
              <w:rPr>
                <w:sz w:val="18"/>
              </w:rPr>
              <w:t>Physochlaina physaloides</w:t>
            </w:r>
          </w:p>
        </w:tc>
        <w:tc>
          <w:tcPr>
            <w:tcW w:w="2360" w:type="dxa"/>
          </w:tcPr>
          <w:p>
            <w:pPr>
              <w:pStyle w:val="yTableNAm"/>
              <w:spacing w:before="0"/>
              <w:rPr>
                <w:sz w:val="18"/>
              </w:rPr>
            </w:pPr>
            <w:r>
              <w:rPr>
                <w:sz w:val="18"/>
              </w:rPr>
              <w:t>Physokentia avia</w:t>
            </w:r>
          </w:p>
        </w:tc>
        <w:tc>
          <w:tcPr>
            <w:tcW w:w="2361" w:type="dxa"/>
          </w:tcPr>
          <w:p>
            <w:pPr>
              <w:pStyle w:val="yTableNAm"/>
              <w:spacing w:before="0"/>
              <w:rPr>
                <w:sz w:val="18"/>
              </w:rPr>
            </w:pPr>
            <w:r>
              <w:rPr>
                <w:sz w:val="18"/>
              </w:rPr>
              <w:t>Physokentia dennisii</w:t>
            </w:r>
          </w:p>
        </w:tc>
      </w:tr>
      <w:tr>
        <w:trPr>
          <w:cantSplit/>
        </w:trPr>
        <w:tc>
          <w:tcPr>
            <w:tcW w:w="2360" w:type="dxa"/>
          </w:tcPr>
          <w:p>
            <w:pPr>
              <w:pStyle w:val="yTableNAm"/>
              <w:spacing w:before="0"/>
              <w:rPr>
                <w:sz w:val="18"/>
              </w:rPr>
            </w:pPr>
            <w:r>
              <w:rPr>
                <w:sz w:val="18"/>
              </w:rPr>
              <w:t>Physokentia insolita</w:t>
            </w:r>
          </w:p>
        </w:tc>
        <w:tc>
          <w:tcPr>
            <w:tcW w:w="2360" w:type="dxa"/>
          </w:tcPr>
          <w:p>
            <w:pPr>
              <w:pStyle w:val="yTableNAm"/>
              <w:spacing w:before="0"/>
              <w:rPr>
                <w:sz w:val="18"/>
              </w:rPr>
            </w:pPr>
            <w:r>
              <w:rPr>
                <w:sz w:val="18"/>
              </w:rPr>
              <w:t>Physokentia petiolata</w:t>
            </w:r>
          </w:p>
        </w:tc>
        <w:tc>
          <w:tcPr>
            <w:tcW w:w="2361" w:type="dxa"/>
          </w:tcPr>
          <w:p>
            <w:pPr>
              <w:pStyle w:val="yTableNAm"/>
              <w:spacing w:before="0"/>
              <w:rPr>
                <w:sz w:val="18"/>
              </w:rPr>
            </w:pPr>
            <w:r>
              <w:rPr>
                <w:sz w:val="18"/>
              </w:rPr>
              <w:t>Physokentia rosea</w:t>
            </w:r>
          </w:p>
        </w:tc>
      </w:tr>
      <w:tr>
        <w:trPr>
          <w:cantSplit/>
        </w:trPr>
        <w:tc>
          <w:tcPr>
            <w:tcW w:w="2360" w:type="dxa"/>
          </w:tcPr>
          <w:p>
            <w:pPr>
              <w:pStyle w:val="yTableNAm"/>
              <w:spacing w:before="0"/>
              <w:rPr>
                <w:sz w:val="18"/>
              </w:rPr>
            </w:pPr>
            <w:r>
              <w:rPr>
                <w:sz w:val="18"/>
              </w:rPr>
              <w:t>Physokentia tete</w:t>
            </w:r>
          </w:p>
        </w:tc>
        <w:tc>
          <w:tcPr>
            <w:tcW w:w="2360" w:type="dxa"/>
          </w:tcPr>
          <w:p>
            <w:pPr>
              <w:pStyle w:val="yTableNAm"/>
              <w:spacing w:before="0"/>
              <w:rPr>
                <w:sz w:val="18"/>
              </w:rPr>
            </w:pPr>
            <w:r>
              <w:rPr>
                <w:sz w:val="18"/>
              </w:rPr>
              <w:t>Physokentia thurstonii</w:t>
            </w:r>
          </w:p>
        </w:tc>
        <w:tc>
          <w:tcPr>
            <w:tcW w:w="2361" w:type="dxa"/>
          </w:tcPr>
          <w:p>
            <w:pPr>
              <w:pStyle w:val="yTableNAm"/>
              <w:spacing w:before="0"/>
              <w:rPr>
                <w:sz w:val="18"/>
              </w:rPr>
            </w:pPr>
            <w:r>
              <w:rPr>
                <w:sz w:val="18"/>
              </w:rPr>
              <w:t>Physokentia whitmorei</w:t>
            </w:r>
          </w:p>
        </w:tc>
      </w:tr>
      <w:tr>
        <w:trPr>
          <w:cantSplit/>
        </w:trPr>
        <w:tc>
          <w:tcPr>
            <w:tcW w:w="2360" w:type="dxa"/>
          </w:tcPr>
          <w:p>
            <w:pPr>
              <w:pStyle w:val="yTableNAm"/>
              <w:spacing w:before="0"/>
              <w:rPr>
                <w:sz w:val="18"/>
              </w:rPr>
            </w:pPr>
            <w:r>
              <w:rPr>
                <w:sz w:val="18"/>
              </w:rPr>
              <w:t>Physoplexis comosa</w:t>
            </w:r>
          </w:p>
        </w:tc>
        <w:tc>
          <w:tcPr>
            <w:tcW w:w="2360" w:type="dxa"/>
          </w:tcPr>
          <w:p>
            <w:pPr>
              <w:pStyle w:val="yTableNAm"/>
              <w:spacing w:before="0"/>
              <w:rPr>
                <w:sz w:val="18"/>
              </w:rPr>
            </w:pPr>
            <w:r>
              <w:rPr>
                <w:sz w:val="18"/>
              </w:rPr>
              <w:t>Physostegia virginiana</w:t>
            </w:r>
          </w:p>
        </w:tc>
        <w:tc>
          <w:tcPr>
            <w:tcW w:w="2361" w:type="dxa"/>
          </w:tcPr>
          <w:p>
            <w:pPr>
              <w:pStyle w:val="yTableNAm"/>
              <w:spacing w:before="0"/>
              <w:rPr>
                <w:sz w:val="18"/>
              </w:rPr>
            </w:pPr>
            <w:r>
              <w:rPr>
                <w:sz w:val="18"/>
              </w:rPr>
              <w:t>Physostelma wallichii</w:t>
            </w:r>
          </w:p>
        </w:tc>
      </w:tr>
      <w:tr>
        <w:trPr>
          <w:cantSplit/>
        </w:trPr>
        <w:tc>
          <w:tcPr>
            <w:tcW w:w="2360" w:type="dxa"/>
          </w:tcPr>
          <w:p>
            <w:pPr>
              <w:pStyle w:val="yTableNAm"/>
              <w:spacing w:before="0"/>
              <w:rPr>
                <w:sz w:val="18"/>
              </w:rPr>
            </w:pPr>
            <w:r>
              <w:rPr>
                <w:sz w:val="18"/>
              </w:rPr>
              <w:t>Physostigma venenosum</w:t>
            </w:r>
          </w:p>
        </w:tc>
        <w:tc>
          <w:tcPr>
            <w:tcW w:w="2360" w:type="dxa"/>
          </w:tcPr>
          <w:p>
            <w:pPr>
              <w:pStyle w:val="yTableNAm"/>
              <w:spacing w:before="0"/>
              <w:rPr>
                <w:sz w:val="18"/>
              </w:rPr>
            </w:pPr>
            <w:r>
              <w:rPr>
                <w:sz w:val="18"/>
              </w:rPr>
              <w:t>Phytelephas aequatorialis</w:t>
            </w:r>
          </w:p>
        </w:tc>
        <w:tc>
          <w:tcPr>
            <w:tcW w:w="2361" w:type="dxa"/>
          </w:tcPr>
          <w:p>
            <w:pPr>
              <w:pStyle w:val="yTableNAm"/>
              <w:spacing w:before="0"/>
              <w:rPr>
                <w:sz w:val="18"/>
              </w:rPr>
            </w:pPr>
            <w:r>
              <w:rPr>
                <w:sz w:val="18"/>
              </w:rPr>
              <w:t>Phytelephas macrocarpa</w:t>
            </w:r>
          </w:p>
        </w:tc>
      </w:tr>
      <w:tr>
        <w:trPr>
          <w:cantSplit/>
        </w:trPr>
        <w:tc>
          <w:tcPr>
            <w:tcW w:w="2360" w:type="dxa"/>
          </w:tcPr>
          <w:p>
            <w:pPr>
              <w:pStyle w:val="yTableNAm"/>
              <w:spacing w:before="0"/>
              <w:rPr>
                <w:sz w:val="18"/>
              </w:rPr>
            </w:pPr>
            <w:r>
              <w:rPr>
                <w:sz w:val="18"/>
              </w:rPr>
              <w:t>Phytelephas seemannii</w:t>
            </w:r>
          </w:p>
        </w:tc>
        <w:tc>
          <w:tcPr>
            <w:tcW w:w="2360" w:type="dxa"/>
          </w:tcPr>
          <w:p>
            <w:pPr>
              <w:pStyle w:val="yTableNAm"/>
              <w:spacing w:before="0"/>
              <w:rPr>
                <w:sz w:val="18"/>
              </w:rPr>
            </w:pPr>
            <w:r>
              <w:rPr>
                <w:sz w:val="18"/>
              </w:rPr>
              <w:t>Phytelephas tenuicaulis</w:t>
            </w:r>
          </w:p>
        </w:tc>
        <w:tc>
          <w:tcPr>
            <w:tcW w:w="2361" w:type="dxa"/>
          </w:tcPr>
          <w:p>
            <w:pPr>
              <w:pStyle w:val="yTableNAm"/>
              <w:spacing w:before="0"/>
              <w:rPr>
                <w:sz w:val="18"/>
              </w:rPr>
            </w:pPr>
            <w:r>
              <w:rPr>
                <w:sz w:val="18"/>
              </w:rPr>
              <w:t>Phytelephas tumacana</w:t>
            </w:r>
          </w:p>
        </w:tc>
      </w:tr>
      <w:tr>
        <w:trPr>
          <w:cantSplit/>
        </w:trPr>
        <w:tc>
          <w:tcPr>
            <w:tcW w:w="2360" w:type="dxa"/>
          </w:tcPr>
          <w:p>
            <w:pPr>
              <w:pStyle w:val="yTableNAm"/>
              <w:spacing w:before="0"/>
              <w:rPr>
                <w:sz w:val="18"/>
              </w:rPr>
            </w:pPr>
            <w:r>
              <w:rPr>
                <w:sz w:val="18"/>
              </w:rPr>
              <w:t>Phyteuma balbisii</w:t>
            </w:r>
          </w:p>
        </w:tc>
        <w:tc>
          <w:tcPr>
            <w:tcW w:w="2360" w:type="dxa"/>
          </w:tcPr>
          <w:p>
            <w:pPr>
              <w:pStyle w:val="yTableNAm"/>
              <w:spacing w:before="0"/>
              <w:rPr>
                <w:sz w:val="18"/>
              </w:rPr>
            </w:pPr>
            <w:r>
              <w:rPr>
                <w:sz w:val="18"/>
              </w:rPr>
              <w:t>Phyteuma charmelii</w:t>
            </w:r>
          </w:p>
        </w:tc>
        <w:tc>
          <w:tcPr>
            <w:tcW w:w="2361" w:type="dxa"/>
          </w:tcPr>
          <w:p>
            <w:pPr>
              <w:pStyle w:val="yTableNAm"/>
              <w:spacing w:before="0"/>
              <w:rPr>
                <w:sz w:val="18"/>
              </w:rPr>
            </w:pPr>
            <w:r>
              <w:rPr>
                <w:sz w:val="18"/>
              </w:rPr>
              <w:t>Phyteuma cordatum</w:t>
            </w:r>
          </w:p>
        </w:tc>
      </w:tr>
      <w:tr>
        <w:trPr>
          <w:cantSplit/>
        </w:trPr>
        <w:tc>
          <w:tcPr>
            <w:tcW w:w="2360" w:type="dxa"/>
          </w:tcPr>
          <w:p>
            <w:pPr>
              <w:pStyle w:val="yTableNAm"/>
              <w:spacing w:before="0"/>
              <w:rPr>
                <w:sz w:val="18"/>
              </w:rPr>
            </w:pPr>
            <w:r>
              <w:rPr>
                <w:sz w:val="18"/>
              </w:rPr>
              <w:t>Phyteuma globulariifolium</w:t>
            </w:r>
          </w:p>
        </w:tc>
        <w:tc>
          <w:tcPr>
            <w:tcW w:w="2360" w:type="dxa"/>
          </w:tcPr>
          <w:p>
            <w:pPr>
              <w:pStyle w:val="yTableNAm"/>
              <w:spacing w:before="0"/>
              <w:rPr>
                <w:sz w:val="18"/>
              </w:rPr>
            </w:pPr>
            <w:r>
              <w:rPr>
                <w:sz w:val="18"/>
              </w:rPr>
              <w:t>Phyteuma hedraianthifolium</w:t>
            </w:r>
          </w:p>
        </w:tc>
        <w:tc>
          <w:tcPr>
            <w:tcW w:w="2361" w:type="dxa"/>
          </w:tcPr>
          <w:p>
            <w:pPr>
              <w:pStyle w:val="yTableNAm"/>
              <w:spacing w:before="0"/>
              <w:rPr>
                <w:sz w:val="18"/>
              </w:rPr>
            </w:pPr>
            <w:r>
              <w:rPr>
                <w:sz w:val="18"/>
              </w:rPr>
              <w:t>Phyteuma hemisphaericum</w:t>
            </w:r>
          </w:p>
        </w:tc>
      </w:tr>
      <w:tr>
        <w:trPr>
          <w:cantSplit/>
        </w:trPr>
        <w:tc>
          <w:tcPr>
            <w:tcW w:w="2360" w:type="dxa"/>
          </w:tcPr>
          <w:p>
            <w:pPr>
              <w:pStyle w:val="yTableNAm"/>
              <w:spacing w:before="0"/>
              <w:rPr>
                <w:sz w:val="18"/>
              </w:rPr>
            </w:pPr>
            <w:r>
              <w:rPr>
                <w:sz w:val="18"/>
              </w:rPr>
              <w:t>Phyteuma humile</w:t>
            </w:r>
          </w:p>
        </w:tc>
        <w:tc>
          <w:tcPr>
            <w:tcW w:w="2360" w:type="dxa"/>
          </w:tcPr>
          <w:p>
            <w:pPr>
              <w:pStyle w:val="yTableNAm"/>
              <w:spacing w:before="0"/>
              <w:rPr>
                <w:sz w:val="18"/>
              </w:rPr>
            </w:pPr>
            <w:r>
              <w:rPr>
                <w:sz w:val="18"/>
              </w:rPr>
              <w:t>Phyteuma nigrum</w:t>
            </w:r>
          </w:p>
        </w:tc>
        <w:tc>
          <w:tcPr>
            <w:tcW w:w="2361" w:type="dxa"/>
          </w:tcPr>
          <w:p>
            <w:pPr>
              <w:pStyle w:val="yTableNAm"/>
              <w:spacing w:before="0"/>
              <w:rPr>
                <w:sz w:val="18"/>
              </w:rPr>
            </w:pPr>
            <w:r>
              <w:rPr>
                <w:sz w:val="18"/>
              </w:rPr>
              <w:t>Phyteuma ovatum</w:t>
            </w:r>
          </w:p>
        </w:tc>
      </w:tr>
      <w:tr>
        <w:trPr>
          <w:cantSplit/>
        </w:trPr>
        <w:tc>
          <w:tcPr>
            <w:tcW w:w="2360" w:type="dxa"/>
          </w:tcPr>
          <w:p>
            <w:pPr>
              <w:pStyle w:val="yTableNAm"/>
              <w:spacing w:before="0"/>
              <w:rPr>
                <w:sz w:val="18"/>
              </w:rPr>
            </w:pPr>
            <w:r>
              <w:rPr>
                <w:sz w:val="18"/>
              </w:rPr>
              <w:t>Phyteuma scheuchzeri</w:t>
            </w:r>
          </w:p>
        </w:tc>
        <w:tc>
          <w:tcPr>
            <w:tcW w:w="2360" w:type="dxa"/>
          </w:tcPr>
          <w:p>
            <w:pPr>
              <w:pStyle w:val="yTableNAm"/>
              <w:spacing w:before="0"/>
              <w:rPr>
                <w:sz w:val="18"/>
              </w:rPr>
            </w:pPr>
            <w:r>
              <w:rPr>
                <w:sz w:val="18"/>
              </w:rPr>
              <w:t>Phyteuma scorzonerifolium</w:t>
            </w:r>
          </w:p>
        </w:tc>
        <w:tc>
          <w:tcPr>
            <w:tcW w:w="2361" w:type="dxa"/>
          </w:tcPr>
          <w:p>
            <w:pPr>
              <w:pStyle w:val="yTableNAm"/>
              <w:spacing w:before="0"/>
              <w:rPr>
                <w:sz w:val="18"/>
              </w:rPr>
            </w:pPr>
            <w:r>
              <w:rPr>
                <w:sz w:val="18"/>
              </w:rPr>
              <w:t>Phyteuma sieberi</w:t>
            </w:r>
          </w:p>
        </w:tc>
      </w:tr>
      <w:tr>
        <w:trPr>
          <w:cantSplit/>
        </w:trPr>
        <w:tc>
          <w:tcPr>
            <w:tcW w:w="2360" w:type="dxa"/>
          </w:tcPr>
          <w:p>
            <w:pPr>
              <w:pStyle w:val="yTableNAm"/>
              <w:spacing w:before="0"/>
              <w:rPr>
                <w:sz w:val="18"/>
              </w:rPr>
            </w:pPr>
            <w:r>
              <w:rPr>
                <w:sz w:val="18"/>
              </w:rPr>
              <w:t>Phyteuma zahlbruckneri</w:t>
            </w:r>
          </w:p>
        </w:tc>
        <w:tc>
          <w:tcPr>
            <w:tcW w:w="2360" w:type="dxa"/>
          </w:tcPr>
          <w:p>
            <w:pPr>
              <w:pStyle w:val="yTableNAm"/>
              <w:spacing w:before="0"/>
              <w:rPr>
                <w:sz w:val="18"/>
              </w:rPr>
            </w:pPr>
            <w:r>
              <w:rPr>
                <w:sz w:val="18"/>
              </w:rPr>
              <w:t>Phytolacca dioica</w:t>
            </w:r>
          </w:p>
        </w:tc>
        <w:tc>
          <w:tcPr>
            <w:tcW w:w="2361" w:type="dxa"/>
          </w:tcPr>
          <w:p>
            <w:pPr>
              <w:pStyle w:val="yTableNAm"/>
              <w:spacing w:before="0"/>
              <w:rPr>
                <w:sz w:val="18"/>
              </w:rPr>
            </w:pPr>
            <w:r>
              <w:rPr>
                <w:sz w:val="18"/>
              </w:rPr>
              <w:t>Phytolacca icosandra</w:t>
            </w:r>
          </w:p>
        </w:tc>
      </w:tr>
      <w:tr>
        <w:trPr>
          <w:cantSplit/>
        </w:trPr>
        <w:tc>
          <w:tcPr>
            <w:tcW w:w="2360" w:type="dxa"/>
          </w:tcPr>
          <w:p>
            <w:pPr>
              <w:pStyle w:val="yTableNAm"/>
              <w:spacing w:before="0"/>
              <w:rPr>
                <w:sz w:val="18"/>
              </w:rPr>
            </w:pPr>
            <w:r>
              <w:rPr>
                <w:sz w:val="18"/>
              </w:rPr>
              <w:t>Piaranthus atrosanguineus</w:t>
            </w:r>
          </w:p>
        </w:tc>
        <w:tc>
          <w:tcPr>
            <w:tcW w:w="2360" w:type="dxa"/>
          </w:tcPr>
          <w:p>
            <w:pPr>
              <w:pStyle w:val="yTableNAm"/>
              <w:spacing w:before="0"/>
              <w:rPr>
                <w:sz w:val="18"/>
              </w:rPr>
            </w:pPr>
            <w:r>
              <w:rPr>
                <w:sz w:val="18"/>
              </w:rPr>
              <w:t>Piaranthus comptus</w:t>
            </w:r>
          </w:p>
        </w:tc>
        <w:tc>
          <w:tcPr>
            <w:tcW w:w="2361" w:type="dxa"/>
          </w:tcPr>
          <w:p>
            <w:pPr>
              <w:pStyle w:val="yTableNAm"/>
              <w:spacing w:before="0"/>
              <w:rPr>
                <w:sz w:val="18"/>
              </w:rPr>
            </w:pPr>
            <w:r>
              <w:rPr>
                <w:sz w:val="18"/>
              </w:rPr>
              <w:t>Piaranthus decipiens</w:t>
            </w:r>
          </w:p>
        </w:tc>
      </w:tr>
      <w:tr>
        <w:trPr>
          <w:cantSplit/>
        </w:trPr>
        <w:tc>
          <w:tcPr>
            <w:tcW w:w="2360" w:type="dxa"/>
          </w:tcPr>
          <w:p>
            <w:pPr>
              <w:pStyle w:val="yTableNAm"/>
              <w:spacing w:before="0"/>
              <w:rPr>
                <w:sz w:val="18"/>
              </w:rPr>
            </w:pPr>
            <w:r>
              <w:rPr>
                <w:sz w:val="18"/>
              </w:rPr>
              <w:t>Piaranthus decorus</w:t>
            </w:r>
          </w:p>
        </w:tc>
        <w:tc>
          <w:tcPr>
            <w:tcW w:w="2360" w:type="dxa"/>
          </w:tcPr>
          <w:p>
            <w:pPr>
              <w:pStyle w:val="yTableNAm"/>
              <w:spacing w:before="0"/>
              <w:rPr>
                <w:sz w:val="18"/>
              </w:rPr>
            </w:pPr>
            <w:r>
              <w:rPr>
                <w:sz w:val="18"/>
              </w:rPr>
              <w:t>Piaranthus foetidus</w:t>
            </w:r>
          </w:p>
        </w:tc>
        <w:tc>
          <w:tcPr>
            <w:tcW w:w="2361" w:type="dxa"/>
          </w:tcPr>
          <w:p>
            <w:pPr>
              <w:pStyle w:val="yTableNAm"/>
              <w:spacing w:before="0"/>
              <w:rPr>
                <w:sz w:val="18"/>
              </w:rPr>
            </w:pPr>
            <w:r>
              <w:rPr>
                <w:sz w:val="18"/>
              </w:rPr>
              <w:t>Piaranthus geminatus</w:t>
            </w:r>
          </w:p>
        </w:tc>
      </w:tr>
      <w:tr>
        <w:trPr>
          <w:cantSplit/>
        </w:trPr>
        <w:tc>
          <w:tcPr>
            <w:tcW w:w="2360" w:type="dxa"/>
          </w:tcPr>
          <w:p>
            <w:pPr>
              <w:pStyle w:val="yTableNAm"/>
              <w:spacing w:before="0"/>
              <w:rPr>
                <w:sz w:val="18"/>
              </w:rPr>
            </w:pPr>
            <w:r>
              <w:rPr>
                <w:sz w:val="18"/>
              </w:rPr>
              <w:t>Piaranthus parvulus</w:t>
            </w:r>
          </w:p>
        </w:tc>
        <w:tc>
          <w:tcPr>
            <w:tcW w:w="2360" w:type="dxa"/>
          </w:tcPr>
          <w:p>
            <w:pPr>
              <w:pStyle w:val="yTableNAm"/>
              <w:spacing w:before="0"/>
              <w:rPr>
                <w:sz w:val="18"/>
              </w:rPr>
            </w:pPr>
            <w:r>
              <w:rPr>
                <w:sz w:val="18"/>
              </w:rPr>
              <w:t>Piaranthus pillansii</w:t>
            </w:r>
          </w:p>
        </w:tc>
        <w:tc>
          <w:tcPr>
            <w:tcW w:w="2361" w:type="dxa"/>
          </w:tcPr>
          <w:p>
            <w:pPr>
              <w:pStyle w:val="yTableNAm"/>
              <w:spacing w:before="0"/>
              <w:rPr>
                <w:sz w:val="18"/>
              </w:rPr>
            </w:pPr>
            <w:r>
              <w:rPr>
                <w:sz w:val="18"/>
              </w:rPr>
              <w:t>Picconia excelsa</w:t>
            </w:r>
          </w:p>
        </w:tc>
      </w:tr>
      <w:tr>
        <w:trPr>
          <w:cantSplit/>
        </w:trPr>
        <w:tc>
          <w:tcPr>
            <w:tcW w:w="2360" w:type="dxa"/>
          </w:tcPr>
          <w:p>
            <w:pPr>
              <w:pStyle w:val="yTableNAm"/>
              <w:spacing w:before="0"/>
              <w:rPr>
                <w:sz w:val="18"/>
              </w:rPr>
            </w:pPr>
            <w:r>
              <w:rPr>
                <w:sz w:val="18"/>
              </w:rPr>
              <w:t>Picea abies</w:t>
            </w:r>
          </w:p>
        </w:tc>
        <w:tc>
          <w:tcPr>
            <w:tcW w:w="2360" w:type="dxa"/>
          </w:tcPr>
          <w:p>
            <w:pPr>
              <w:pStyle w:val="yTableNAm"/>
              <w:spacing w:before="0"/>
              <w:rPr>
                <w:sz w:val="18"/>
              </w:rPr>
            </w:pPr>
            <w:r>
              <w:rPr>
                <w:sz w:val="18"/>
              </w:rPr>
              <w:t>Picea alcoquiana</w:t>
            </w:r>
          </w:p>
        </w:tc>
        <w:tc>
          <w:tcPr>
            <w:tcW w:w="2361" w:type="dxa"/>
          </w:tcPr>
          <w:p>
            <w:pPr>
              <w:pStyle w:val="yTableNAm"/>
              <w:spacing w:before="0"/>
              <w:rPr>
                <w:sz w:val="18"/>
              </w:rPr>
            </w:pPr>
            <w:r>
              <w:rPr>
                <w:sz w:val="18"/>
              </w:rPr>
              <w:t>Picea asperata</w:t>
            </w:r>
          </w:p>
        </w:tc>
      </w:tr>
      <w:tr>
        <w:trPr>
          <w:cantSplit/>
        </w:trPr>
        <w:tc>
          <w:tcPr>
            <w:tcW w:w="2360" w:type="dxa"/>
          </w:tcPr>
          <w:p>
            <w:pPr>
              <w:pStyle w:val="yTableNAm"/>
              <w:spacing w:before="0"/>
              <w:rPr>
                <w:sz w:val="18"/>
              </w:rPr>
            </w:pPr>
            <w:r>
              <w:rPr>
                <w:sz w:val="18"/>
              </w:rPr>
              <w:t>Picea balfouriana</w:t>
            </w:r>
          </w:p>
        </w:tc>
        <w:tc>
          <w:tcPr>
            <w:tcW w:w="2360" w:type="dxa"/>
          </w:tcPr>
          <w:p>
            <w:pPr>
              <w:pStyle w:val="yTableNAm"/>
              <w:spacing w:before="0"/>
              <w:rPr>
                <w:sz w:val="18"/>
              </w:rPr>
            </w:pPr>
            <w:r>
              <w:rPr>
                <w:sz w:val="18"/>
              </w:rPr>
              <w:t>Picea bicolor</w:t>
            </w:r>
          </w:p>
        </w:tc>
        <w:tc>
          <w:tcPr>
            <w:tcW w:w="2361" w:type="dxa"/>
          </w:tcPr>
          <w:p>
            <w:pPr>
              <w:pStyle w:val="yTableNAm"/>
              <w:spacing w:before="0"/>
              <w:rPr>
                <w:sz w:val="18"/>
              </w:rPr>
            </w:pPr>
            <w:r>
              <w:rPr>
                <w:sz w:val="18"/>
              </w:rPr>
              <w:t>Picea brachytyla</w:t>
            </w:r>
          </w:p>
        </w:tc>
      </w:tr>
      <w:tr>
        <w:trPr>
          <w:cantSplit/>
        </w:trPr>
        <w:tc>
          <w:tcPr>
            <w:tcW w:w="2360" w:type="dxa"/>
          </w:tcPr>
          <w:p>
            <w:pPr>
              <w:pStyle w:val="yTableNAm"/>
              <w:spacing w:before="0"/>
              <w:rPr>
                <w:sz w:val="18"/>
              </w:rPr>
            </w:pPr>
            <w:r>
              <w:rPr>
                <w:sz w:val="18"/>
              </w:rPr>
              <w:t>Picea breweriana</w:t>
            </w:r>
          </w:p>
        </w:tc>
        <w:tc>
          <w:tcPr>
            <w:tcW w:w="2360" w:type="dxa"/>
          </w:tcPr>
          <w:p>
            <w:pPr>
              <w:pStyle w:val="yTableNAm"/>
              <w:spacing w:before="0"/>
              <w:rPr>
                <w:sz w:val="18"/>
              </w:rPr>
            </w:pPr>
            <w:r>
              <w:rPr>
                <w:sz w:val="18"/>
              </w:rPr>
              <w:t>Picea chihuahuana</w:t>
            </w:r>
          </w:p>
        </w:tc>
        <w:tc>
          <w:tcPr>
            <w:tcW w:w="2361" w:type="dxa"/>
          </w:tcPr>
          <w:p>
            <w:pPr>
              <w:pStyle w:val="yTableNAm"/>
              <w:spacing w:before="0"/>
              <w:rPr>
                <w:sz w:val="18"/>
              </w:rPr>
            </w:pPr>
            <w:r>
              <w:rPr>
                <w:sz w:val="18"/>
              </w:rPr>
              <w:t>Picea engelmannii</w:t>
            </w:r>
          </w:p>
        </w:tc>
      </w:tr>
      <w:tr>
        <w:trPr>
          <w:cantSplit/>
        </w:trPr>
        <w:tc>
          <w:tcPr>
            <w:tcW w:w="2360" w:type="dxa"/>
          </w:tcPr>
          <w:p>
            <w:pPr>
              <w:pStyle w:val="yTableNAm"/>
              <w:spacing w:before="0"/>
              <w:rPr>
                <w:sz w:val="18"/>
              </w:rPr>
            </w:pPr>
            <w:r>
              <w:rPr>
                <w:sz w:val="18"/>
              </w:rPr>
              <w:t>Picea glauca</w:t>
            </w:r>
          </w:p>
        </w:tc>
        <w:tc>
          <w:tcPr>
            <w:tcW w:w="2360" w:type="dxa"/>
          </w:tcPr>
          <w:p>
            <w:pPr>
              <w:pStyle w:val="yTableNAm"/>
              <w:spacing w:before="0"/>
              <w:rPr>
                <w:sz w:val="18"/>
              </w:rPr>
            </w:pPr>
            <w:r>
              <w:rPr>
                <w:sz w:val="18"/>
              </w:rPr>
              <w:t>Picea glehnii</w:t>
            </w:r>
          </w:p>
        </w:tc>
        <w:tc>
          <w:tcPr>
            <w:tcW w:w="2361" w:type="dxa"/>
          </w:tcPr>
          <w:p>
            <w:pPr>
              <w:pStyle w:val="yTableNAm"/>
              <w:spacing w:before="0"/>
              <w:rPr>
                <w:sz w:val="18"/>
              </w:rPr>
            </w:pPr>
            <w:r>
              <w:rPr>
                <w:sz w:val="18"/>
              </w:rPr>
              <w:t>Picea jezoensis</w:t>
            </w:r>
          </w:p>
        </w:tc>
      </w:tr>
      <w:tr>
        <w:trPr>
          <w:cantSplit/>
        </w:trPr>
        <w:tc>
          <w:tcPr>
            <w:tcW w:w="2360" w:type="dxa"/>
          </w:tcPr>
          <w:p>
            <w:pPr>
              <w:pStyle w:val="yTableNAm"/>
              <w:spacing w:before="0"/>
              <w:rPr>
                <w:sz w:val="18"/>
              </w:rPr>
            </w:pPr>
            <w:r>
              <w:rPr>
                <w:sz w:val="18"/>
              </w:rPr>
              <w:t>Picea koraiensis</w:t>
            </w:r>
          </w:p>
        </w:tc>
        <w:tc>
          <w:tcPr>
            <w:tcW w:w="2360" w:type="dxa"/>
          </w:tcPr>
          <w:p>
            <w:pPr>
              <w:pStyle w:val="yTableNAm"/>
              <w:spacing w:before="0"/>
              <w:rPr>
                <w:sz w:val="18"/>
              </w:rPr>
            </w:pPr>
            <w:r>
              <w:rPr>
                <w:sz w:val="18"/>
              </w:rPr>
              <w:t>Picea koyamai</w:t>
            </w:r>
          </w:p>
        </w:tc>
        <w:tc>
          <w:tcPr>
            <w:tcW w:w="2361" w:type="dxa"/>
          </w:tcPr>
          <w:p>
            <w:pPr>
              <w:pStyle w:val="yTableNAm"/>
              <w:spacing w:before="0"/>
              <w:rPr>
                <w:sz w:val="18"/>
              </w:rPr>
            </w:pPr>
            <w:r>
              <w:rPr>
                <w:sz w:val="18"/>
              </w:rPr>
              <w:t>Picea likiangensis</w:t>
            </w:r>
          </w:p>
        </w:tc>
      </w:tr>
      <w:tr>
        <w:trPr>
          <w:cantSplit/>
        </w:trPr>
        <w:tc>
          <w:tcPr>
            <w:tcW w:w="2360" w:type="dxa"/>
          </w:tcPr>
          <w:p>
            <w:pPr>
              <w:pStyle w:val="yTableNAm"/>
              <w:spacing w:before="0"/>
              <w:rPr>
                <w:sz w:val="18"/>
              </w:rPr>
            </w:pPr>
            <w:r>
              <w:rPr>
                <w:sz w:val="18"/>
              </w:rPr>
              <w:t>Picea x lutzii</w:t>
            </w:r>
          </w:p>
        </w:tc>
        <w:tc>
          <w:tcPr>
            <w:tcW w:w="2360" w:type="dxa"/>
          </w:tcPr>
          <w:p>
            <w:pPr>
              <w:pStyle w:val="yTableNAm"/>
              <w:spacing w:before="0"/>
              <w:rPr>
                <w:sz w:val="18"/>
              </w:rPr>
            </w:pPr>
            <w:r>
              <w:rPr>
                <w:sz w:val="18"/>
              </w:rPr>
              <w:t>Picea mariana</w:t>
            </w:r>
          </w:p>
        </w:tc>
        <w:tc>
          <w:tcPr>
            <w:tcW w:w="2361" w:type="dxa"/>
          </w:tcPr>
          <w:p>
            <w:pPr>
              <w:pStyle w:val="yTableNAm"/>
              <w:spacing w:before="0"/>
              <w:rPr>
                <w:sz w:val="18"/>
              </w:rPr>
            </w:pPr>
            <w:r>
              <w:rPr>
                <w:sz w:val="18"/>
              </w:rPr>
              <w:t>Picea x mariorika</w:t>
            </w:r>
          </w:p>
        </w:tc>
      </w:tr>
      <w:tr>
        <w:trPr>
          <w:cantSplit/>
        </w:trPr>
        <w:tc>
          <w:tcPr>
            <w:tcW w:w="2360" w:type="dxa"/>
          </w:tcPr>
          <w:p>
            <w:pPr>
              <w:pStyle w:val="yTableNAm"/>
              <w:spacing w:before="0"/>
              <w:rPr>
                <w:sz w:val="18"/>
              </w:rPr>
            </w:pPr>
            <w:r>
              <w:rPr>
                <w:sz w:val="18"/>
              </w:rPr>
              <w:t>Picea maximowiczii</w:t>
            </w:r>
          </w:p>
        </w:tc>
        <w:tc>
          <w:tcPr>
            <w:tcW w:w="2360" w:type="dxa"/>
          </w:tcPr>
          <w:p>
            <w:pPr>
              <w:pStyle w:val="yTableNAm"/>
              <w:spacing w:before="0"/>
              <w:rPr>
                <w:sz w:val="18"/>
              </w:rPr>
            </w:pPr>
            <w:r>
              <w:rPr>
                <w:sz w:val="18"/>
              </w:rPr>
              <w:t>Picea mexicana</w:t>
            </w:r>
          </w:p>
        </w:tc>
        <w:tc>
          <w:tcPr>
            <w:tcW w:w="2361" w:type="dxa"/>
          </w:tcPr>
          <w:p>
            <w:pPr>
              <w:pStyle w:val="yTableNAm"/>
              <w:spacing w:before="0"/>
              <w:rPr>
                <w:sz w:val="18"/>
              </w:rPr>
            </w:pPr>
            <w:r>
              <w:rPr>
                <w:sz w:val="18"/>
              </w:rPr>
              <w:t>Picea montigena</w:t>
            </w:r>
          </w:p>
        </w:tc>
      </w:tr>
      <w:tr>
        <w:trPr>
          <w:cantSplit/>
        </w:trPr>
        <w:tc>
          <w:tcPr>
            <w:tcW w:w="2360" w:type="dxa"/>
          </w:tcPr>
          <w:p>
            <w:pPr>
              <w:pStyle w:val="yTableNAm"/>
              <w:spacing w:before="0"/>
              <w:rPr>
                <w:sz w:val="18"/>
              </w:rPr>
            </w:pPr>
            <w:r>
              <w:rPr>
                <w:sz w:val="18"/>
              </w:rPr>
              <w:t>Picea morrisonicola</w:t>
            </w:r>
          </w:p>
        </w:tc>
        <w:tc>
          <w:tcPr>
            <w:tcW w:w="2360" w:type="dxa"/>
          </w:tcPr>
          <w:p>
            <w:pPr>
              <w:pStyle w:val="yTableNAm"/>
              <w:spacing w:before="0"/>
              <w:rPr>
                <w:sz w:val="18"/>
              </w:rPr>
            </w:pPr>
            <w:r>
              <w:rPr>
                <w:sz w:val="18"/>
              </w:rPr>
              <w:t>Picea obovata</w:t>
            </w:r>
          </w:p>
        </w:tc>
        <w:tc>
          <w:tcPr>
            <w:tcW w:w="2361" w:type="dxa"/>
          </w:tcPr>
          <w:p>
            <w:pPr>
              <w:pStyle w:val="yTableNAm"/>
              <w:spacing w:before="0"/>
              <w:rPr>
                <w:sz w:val="18"/>
              </w:rPr>
            </w:pPr>
            <w:r>
              <w:rPr>
                <w:sz w:val="18"/>
              </w:rPr>
              <w:t>Picea omorika</w:t>
            </w:r>
          </w:p>
        </w:tc>
      </w:tr>
      <w:tr>
        <w:trPr>
          <w:cantSplit/>
        </w:trPr>
        <w:tc>
          <w:tcPr>
            <w:tcW w:w="2360" w:type="dxa"/>
          </w:tcPr>
          <w:p>
            <w:pPr>
              <w:pStyle w:val="yTableNAm"/>
              <w:spacing w:before="0"/>
              <w:rPr>
                <w:sz w:val="18"/>
              </w:rPr>
            </w:pPr>
            <w:r>
              <w:rPr>
                <w:sz w:val="18"/>
              </w:rPr>
              <w:t>Picea orientalis</w:t>
            </w:r>
          </w:p>
        </w:tc>
        <w:tc>
          <w:tcPr>
            <w:tcW w:w="2360" w:type="dxa"/>
          </w:tcPr>
          <w:p>
            <w:pPr>
              <w:pStyle w:val="yTableNAm"/>
              <w:spacing w:before="0"/>
              <w:rPr>
                <w:sz w:val="18"/>
              </w:rPr>
            </w:pPr>
            <w:r>
              <w:rPr>
                <w:sz w:val="18"/>
              </w:rPr>
              <w:t>Picea polita</w:t>
            </w:r>
          </w:p>
        </w:tc>
        <w:tc>
          <w:tcPr>
            <w:tcW w:w="2361" w:type="dxa"/>
          </w:tcPr>
          <w:p>
            <w:pPr>
              <w:pStyle w:val="yTableNAm"/>
              <w:spacing w:before="0"/>
              <w:rPr>
                <w:sz w:val="18"/>
              </w:rPr>
            </w:pPr>
            <w:r>
              <w:rPr>
                <w:sz w:val="18"/>
              </w:rPr>
              <w:t>Picea pungens</w:t>
            </w:r>
          </w:p>
        </w:tc>
      </w:tr>
      <w:tr>
        <w:trPr>
          <w:cantSplit/>
        </w:trPr>
        <w:tc>
          <w:tcPr>
            <w:tcW w:w="2360" w:type="dxa"/>
          </w:tcPr>
          <w:p>
            <w:pPr>
              <w:pStyle w:val="yTableNAm"/>
              <w:spacing w:before="0"/>
              <w:rPr>
                <w:sz w:val="18"/>
              </w:rPr>
            </w:pPr>
            <w:r>
              <w:rPr>
                <w:sz w:val="18"/>
              </w:rPr>
              <w:t>Picea purpurea</w:t>
            </w:r>
          </w:p>
        </w:tc>
        <w:tc>
          <w:tcPr>
            <w:tcW w:w="2360" w:type="dxa"/>
          </w:tcPr>
          <w:p>
            <w:pPr>
              <w:pStyle w:val="yTableNAm"/>
              <w:spacing w:before="0"/>
              <w:rPr>
                <w:sz w:val="18"/>
              </w:rPr>
            </w:pPr>
            <w:r>
              <w:rPr>
                <w:sz w:val="18"/>
              </w:rPr>
              <w:t>Picea schrenkiana</w:t>
            </w:r>
          </w:p>
        </w:tc>
        <w:tc>
          <w:tcPr>
            <w:tcW w:w="2361" w:type="dxa"/>
          </w:tcPr>
          <w:p>
            <w:pPr>
              <w:pStyle w:val="yTableNAm"/>
              <w:spacing w:before="0"/>
              <w:rPr>
                <w:sz w:val="18"/>
              </w:rPr>
            </w:pPr>
            <w:r>
              <w:rPr>
                <w:sz w:val="18"/>
              </w:rPr>
              <w:t>Picea sitchensis</w:t>
            </w:r>
          </w:p>
        </w:tc>
      </w:tr>
      <w:tr>
        <w:trPr>
          <w:cantSplit/>
        </w:trPr>
        <w:tc>
          <w:tcPr>
            <w:tcW w:w="2360" w:type="dxa"/>
          </w:tcPr>
          <w:p>
            <w:pPr>
              <w:pStyle w:val="yTableNAm"/>
              <w:spacing w:before="0"/>
              <w:rPr>
                <w:sz w:val="18"/>
              </w:rPr>
            </w:pPr>
            <w:r>
              <w:rPr>
                <w:sz w:val="18"/>
              </w:rPr>
              <w:t>Picea smithiana</w:t>
            </w:r>
          </w:p>
        </w:tc>
        <w:tc>
          <w:tcPr>
            <w:tcW w:w="2360" w:type="dxa"/>
          </w:tcPr>
          <w:p>
            <w:pPr>
              <w:pStyle w:val="yTableNAm"/>
              <w:spacing w:before="0"/>
              <w:rPr>
                <w:sz w:val="18"/>
              </w:rPr>
            </w:pPr>
            <w:r>
              <w:rPr>
                <w:sz w:val="18"/>
              </w:rPr>
              <w:t>Picea spinulosa</w:t>
            </w:r>
          </w:p>
        </w:tc>
        <w:tc>
          <w:tcPr>
            <w:tcW w:w="2361" w:type="dxa"/>
          </w:tcPr>
          <w:p>
            <w:pPr>
              <w:pStyle w:val="yTableNAm"/>
              <w:spacing w:before="0"/>
              <w:rPr>
                <w:sz w:val="18"/>
              </w:rPr>
            </w:pPr>
            <w:r>
              <w:rPr>
                <w:sz w:val="18"/>
              </w:rPr>
              <w:t>Picea wilsonii</w:t>
            </w:r>
          </w:p>
        </w:tc>
      </w:tr>
      <w:tr>
        <w:trPr>
          <w:cantSplit/>
        </w:trPr>
        <w:tc>
          <w:tcPr>
            <w:tcW w:w="2360" w:type="dxa"/>
          </w:tcPr>
          <w:p>
            <w:pPr>
              <w:pStyle w:val="yTableNAm"/>
              <w:spacing w:before="0"/>
              <w:rPr>
                <w:sz w:val="18"/>
              </w:rPr>
            </w:pPr>
            <w:r>
              <w:rPr>
                <w:sz w:val="18"/>
              </w:rPr>
              <w:t>Picnomon acarna</w:t>
            </w:r>
          </w:p>
        </w:tc>
        <w:tc>
          <w:tcPr>
            <w:tcW w:w="2360" w:type="dxa"/>
          </w:tcPr>
          <w:p>
            <w:pPr>
              <w:pStyle w:val="yTableNAm"/>
              <w:spacing w:before="0"/>
              <w:rPr>
                <w:sz w:val="18"/>
              </w:rPr>
            </w:pPr>
            <w:r>
              <w:rPr>
                <w:sz w:val="18"/>
              </w:rPr>
              <w:t>Picralima nitida</w:t>
            </w:r>
          </w:p>
        </w:tc>
        <w:tc>
          <w:tcPr>
            <w:tcW w:w="2361" w:type="dxa"/>
          </w:tcPr>
          <w:p>
            <w:pPr>
              <w:pStyle w:val="yTableNAm"/>
              <w:spacing w:before="0"/>
              <w:rPr>
                <w:sz w:val="18"/>
              </w:rPr>
            </w:pPr>
            <w:r>
              <w:rPr>
                <w:sz w:val="18"/>
              </w:rPr>
              <w:t>Picramnia polyantha</w:t>
            </w:r>
          </w:p>
        </w:tc>
      </w:tr>
      <w:tr>
        <w:trPr>
          <w:cantSplit/>
        </w:trPr>
        <w:tc>
          <w:tcPr>
            <w:tcW w:w="2360" w:type="dxa"/>
          </w:tcPr>
          <w:p>
            <w:pPr>
              <w:pStyle w:val="yTableNAm"/>
              <w:spacing w:before="0"/>
              <w:rPr>
                <w:sz w:val="18"/>
              </w:rPr>
            </w:pPr>
            <w:r>
              <w:rPr>
                <w:sz w:val="18"/>
              </w:rPr>
              <w:t>Picrasma crenata</w:t>
            </w:r>
          </w:p>
        </w:tc>
        <w:tc>
          <w:tcPr>
            <w:tcW w:w="2360" w:type="dxa"/>
          </w:tcPr>
          <w:p>
            <w:pPr>
              <w:pStyle w:val="yTableNAm"/>
              <w:spacing w:before="0"/>
              <w:rPr>
                <w:sz w:val="18"/>
              </w:rPr>
            </w:pPr>
            <w:r>
              <w:rPr>
                <w:sz w:val="18"/>
              </w:rPr>
              <w:t>Picrasma excelsa</w:t>
            </w:r>
          </w:p>
        </w:tc>
        <w:tc>
          <w:tcPr>
            <w:tcW w:w="2361" w:type="dxa"/>
          </w:tcPr>
          <w:p>
            <w:pPr>
              <w:pStyle w:val="yTableNAm"/>
              <w:spacing w:before="0"/>
              <w:rPr>
                <w:sz w:val="18"/>
              </w:rPr>
            </w:pPr>
            <w:r>
              <w:rPr>
                <w:sz w:val="18"/>
              </w:rPr>
              <w:t>Picrasma quassioides</w:t>
            </w:r>
          </w:p>
        </w:tc>
      </w:tr>
      <w:tr>
        <w:trPr>
          <w:cantSplit/>
        </w:trPr>
        <w:tc>
          <w:tcPr>
            <w:tcW w:w="2360" w:type="dxa"/>
          </w:tcPr>
          <w:p>
            <w:pPr>
              <w:pStyle w:val="yTableNAm"/>
              <w:spacing w:before="0"/>
              <w:rPr>
                <w:sz w:val="18"/>
              </w:rPr>
            </w:pPr>
            <w:r>
              <w:rPr>
                <w:sz w:val="18"/>
              </w:rPr>
              <w:t>Picris echioides</w:t>
            </w:r>
          </w:p>
        </w:tc>
        <w:tc>
          <w:tcPr>
            <w:tcW w:w="2360" w:type="dxa"/>
          </w:tcPr>
          <w:p>
            <w:pPr>
              <w:pStyle w:val="yTableNAm"/>
              <w:spacing w:before="0"/>
              <w:rPr>
                <w:sz w:val="18"/>
              </w:rPr>
            </w:pPr>
            <w:r>
              <w:rPr>
                <w:sz w:val="18"/>
              </w:rPr>
              <w:t>Picrorhiza kurrooa</w:t>
            </w:r>
          </w:p>
        </w:tc>
        <w:tc>
          <w:tcPr>
            <w:tcW w:w="2361" w:type="dxa"/>
          </w:tcPr>
          <w:p>
            <w:pPr>
              <w:pStyle w:val="yTableNAm"/>
              <w:spacing w:before="0"/>
              <w:rPr>
                <w:sz w:val="18"/>
              </w:rPr>
            </w:pPr>
            <w:r>
              <w:rPr>
                <w:sz w:val="18"/>
              </w:rPr>
              <w:t>Pieris floribunda</w:t>
            </w:r>
          </w:p>
        </w:tc>
      </w:tr>
      <w:tr>
        <w:trPr>
          <w:cantSplit/>
        </w:trPr>
        <w:tc>
          <w:tcPr>
            <w:tcW w:w="2360" w:type="dxa"/>
          </w:tcPr>
          <w:p>
            <w:pPr>
              <w:pStyle w:val="yTableNAm"/>
              <w:spacing w:before="0"/>
              <w:rPr>
                <w:sz w:val="18"/>
              </w:rPr>
            </w:pPr>
            <w:r>
              <w:rPr>
                <w:sz w:val="18"/>
              </w:rPr>
              <w:t>Pieris formosa</w:t>
            </w:r>
          </w:p>
        </w:tc>
        <w:tc>
          <w:tcPr>
            <w:tcW w:w="2360" w:type="dxa"/>
          </w:tcPr>
          <w:p>
            <w:pPr>
              <w:pStyle w:val="yTableNAm"/>
              <w:spacing w:before="0"/>
              <w:rPr>
                <w:sz w:val="18"/>
              </w:rPr>
            </w:pPr>
            <w:r>
              <w:rPr>
                <w:sz w:val="18"/>
              </w:rPr>
              <w:t>Pieris japonica</w:t>
            </w:r>
          </w:p>
        </w:tc>
        <w:tc>
          <w:tcPr>
            <w:tcW w:w="2361" w:type="dxa"/>
          </w:tcPr>
          <w:p>
            <w:pPr>
              <w:pStyle w:val="yTableNAm"/>
              <w:spacing w:before="0"/>
              <w:rPr>
                <w:sz w:val="18"/>
              </w:rPr>
            </w:pPr>
            <w:r>
              <w:rPr>
                <w:sz w:val="18"/>
              </w:rPr>
              <w:t>Pieris phillyreifolia</w:t>
            </w:r>
          </w:p>
        </w:tc>
      </w:tr>
      <w:tr>
        <w:trPr>
          <w:cantSplit/>
        </w:trPr>
        <w:tc>
          <w:tcPr>
            <w:tcW w:w="2360" w:type="dxa"/>
          </w:tcPr>
          <w:p>
            <w:pPr>
              <w:pStyle w:val="yTableNAm"/>
              <w:spacing w:before="0"/>
              <w:rPr>
                <w:sz w:val="18"/>
              </w:rPr>
            </w:pPr>
            <w:r>
              <w:rPr>
                <w:sz w:val="18"/>
              </w:rPr>
              <w:t>Pieris polita</w:t>
            </w:r>
          </w:p>
        </w:tc>
        <w:tc>
          <w:tcPr>
            <w:tcW w:w="2360" w:type="dxa"/>
          </w:tcPr>
          <w:p>
            <w:pPr>
              <w:pStyle w:val="yTableNAm"/>
              <w:spacing w:before="0"/>
              <w:rPr>
                <w:sz w:val="18"/>
              </w:rPr>
            </w:pPr>
            <w:r>
              <w:rPr>
                <w:sz w:val="18"/>
              </w:rPr>
              <w:t>Pigafetta elata</w:t>
            </w:r>
          </w:p>
        </w:tc>
        <w:tc>
          <w:tcPr>
            <w:tcW w:w="2361" w:type="dxa"/>
          </w:tcPr>
          <w:p>
            <w:pPr>
              <w:pStyle w:val="yTableNAm"/>
              <w:spacing w:before="0"/>
              <w:rPr>
                <w:sz w:val="18"/>
              </w:rPr>
            </w:pPr>
            <w:r>
              <w:rPr>
                <w:sz w:val="18"/>
              </w:rPr>
              <w:t>Pigafetta filaris</w:t>
            </w:r>
          </w:p>
        </w:tc>
      </w:tr>
      <w:tr>
        <w:trPr>
          <w:cantSplit/>
        </w:trPr>
        <w:tc>
          <w:tcPr>
            <w:tcW w:w="2360" w:type="dxa"/>
          </w:tcPr>
          <w:p>
            <w:pPr>
              <w:pStyle w:val="yTableNAm"/>
              <w:spacing w:before="0"/>
              <w:rPr>
                <w:sz w:val="18"/>
              </w:rPr>
            </w:pPr>
            <w:r>
              <w:rPr>
                <w:sz w:val="18"/>
              </w:rPr>
              <w:t>Pilea cadierei</w:t>
            </w:r>
          </w:p>
        </w:tc>
        <w:tc>
          <w:tcPr>
            <w:tcW w:w="2360" w:type="dxa"/>
          </w:tcPr>
          <w:p>
            <w:pPr>
              <w:pStyle w:val="yTableNAm"/>
              <w:spacing w:before="0"/>
              <w:rPr>
                <w:sz w:val="18"/>
              </w:rPr>
            </w:pPr>
            <w:r>
              <w:rPr>
                <w:sz w:val="18"/>
              </w:rPr>
              <w:t>Pilea depressa</w:t>
            </w:r>
          </w:p>
        </w:tc>
        <w:tc>
          <w:tcPr>
            <w:tcW w:w="2361" w:type="dxa"/>
          </w:tcPr>
          <w:p>
            <w:pPr>
              <w:pStyle w:val="yTableNAm"/>
              <w:spacing w:before="0"/>
              <w:rPr>
                <w:sz w:val="18"/>
              </w:rPr>
            </w:pPr>
            <w:r>
              <w:rPr>
                <w:sz w:val="18"/>
              </w:rPr>
              <w:t>Pilea inaequalis</w:t>
            </w:r>
          </w:p>
        </w:tc>
      </w:tr>
      <w:tr>
        <w:trPr>
          <w:cantSplit/>
        </w:trPr>
        <w:tc>
          <w:tcPr>
            <w:tcW w:w="2360" w:type="dxa"/>
          </w:tcPr>
          <w:p>
            <w:pPr>
              <w:pStyle w:val="yTableNAm"/>
              <w:spacing w:before="0"/>
              <w:rPr>
                <w:sz w:val="18"/>
              </w:rPr>
            </w:pPr>
            <w:r>
              <w:rPr>
                <w:sz w:val="18"/>
              </w:rPr>
              <w:t>Pilea mollis</w:t>
            </w:r>
          </w:p>
        </w:tc>
        <w:tc>
          <w:tcPr>
            <w:tcW w:w="2360" w:type="dxa"/>
          </w:tcPr>
          <w:p>
            <w:pPr>
              <w:pStyle w:val="yTableNAm"/>
              <w:spacing w:before="0"/>
              <w:rPr>
                <w:sz w:val="18"/>
              </w:rPr>
            </w:pPr>
            <w:r>
              <w:rPr>
                <w:sz w:val="18"/>
              </w:rPr>
              <w:t>Pilea nummulariifolia</w:t>
            </w:r>
          </w:p>
        </w:tc>
        <w:tc>
          <w:tcPr>
            <w:tcW w:w="2361" w:type="dxa"/>
          </w:tcPr>
          <w:p>
            <w:pPr>
              <w:pStyle w:val="yTableNAm"/>
              <w:spacing w:before="0"/>
              <w:rPr>
                <w:sz w:val="18"/>
              </w:rPr>
            </w:pPr>
            <w:r>
              <w:rPr>
                <w:sz w:val="18"/>
              </w:rPr>
              <w:t>Pilea spruceana</w:t>
            </w:r>
          </w:p>
        </w:tc>
      </w:tr>
      <w:tr>
        <w:trPr>
          <w:cantSplit/>
        </w:trPr>
        <w:tc>
          <w:tcPr>
            <w:tcW w:w="2360" w:type="dxa"/>
          </w:tcPr>
          <w:p>
            <w:pPr>
              <w:pStyle w:val="yTableNAm"/>
              <w:spacing w:before="0"/>
              <w:rPr>
                <w:sz w:val="18"/>
              </w:rPr>
            </w:pPr>
            <w:r>
              <w:rPr>
                <w:sz w:val="18"/>
              </w:rPr>
              <w:t>Pileostegia viburnoides</w:t>
            </w:r>
          </w:p>
        </w:tc>
        <w:tc>
          <w:tcPr>
            <w:tcW w:w="2360" w:type="dxa"/>
          </w:tcPr>
          <w:p>
            <w:pPr>
              <w:pStyle w:val="yTableNAm"/>
              <w:spacing w:before="0"/>
              <w:rPr>
                <w:sz w:val="18"/>
              </w:rPr>
            </w:pPr>
            <w:r>
              <w:rPr>
                <w:sz w:val="18"/>
              </w:rPr>
              <w:t>Pilgerodendron uviferum</w:t>
            </w:r>
          </w:p>
        </w:tc>
        <w:tc>
          <w:tcPr>
            <w:tcW w:w="2361" w:type="dxa"/>
          </w:tcPr>
          <w:p>
            <w:pPr>
              <w:pStyle w:val="yTableNAm"/>
              <w:spacing w:before="0"/>
              <w:rPr>
                <w:sz w:val="18"/>
              </w:rPr>
            </w:pPr>
            <w:r>
              <w:rPr>
                <w:sz w:val="18"/>
              </w:rPr>
              <w:t>Pilidiostigma glabrum</w:t>
            </w:r>
          </w:p>
        </w:tc>
      </w:tr>
      <w:tr>
        <w:trPr>
          <w:cantSplit/>
        </w:trPr>
        <w:tc>
          <w:tcPr>
            <w:tcW w:w="2360" w:type="dxa"/>
          </w:tcPr>
          <w:p>
            <w:pPr>
              <w:pStyle w:val="yTableNAm"/>
              <w:spacing w:before="0"/>
              <w:rPr>
                <w:sz w:val="18"/>
              </w:rPr>
            </w:pPr>
            <w:r>
              <w:rPr>
                <w:sz w:val="18"/>
              </w:rPr>
              <w:t>Pilidiostigma papuanum</w:t>
            </w:r>
          </w:p>
        </w:tc>
        <w:tc>
          <w:tcPr>
            <w:tcW w:w="2360" w:type="dxa"/>
          </w:tcPr>
          <w:p>
            <w:pPr>
              <w:pStyle w:val="yTableNAm"/>
              <w:spacing w:before="0"/>
              <w:rPr>
                <w:sz w:val="18"/>
              </w:rPr>
            </w:pPr>
            <w:r>
              <w:rPr>
                <w:sz w:val="18"/>
              </w:rPr>
              <w:t>Pilidiostigma rhytispermum</w:t>
            </w:r>
          </w:p>
        </w:tc>
        <w:tc>
          <w:tcPr>
            <w:tcW w:w="2361" w:type="dxa"/>
          </w:tcPr>
          <w:p>
            <w:pPr>
              <w:pStyle w:val="yTableNAm"/>
              <w:spacing w:before="0"/>
              <w:rPr>
                <w:sz w:val="18"/>
              </w:rPr>
            </w:pPr>
            <w:r>
              <w:rPr>
                <w:sz w:val="18"/>
              </w:rPr>
              <w:t>Pilidiostigma tetramerum</w:t>
            </w:r>
          </w:p>
        </w:tc>
      </w:tr>
      <w:tr>
        <w:trPr>
          <w:cantSplit/>
        </w:trPr>
        <w:tc>
          <w:tcPr>
            <w:tcW w:w="2360" w:type="dxa"/>
          </w:tcPr>
          <w:p>
            <w:pPr>
              <w:pStyle w:val="yTableNAm"/>
              <w:spacing w:before="0"/>
              <w:rPr>
                <w:sz w:val="18"/>
              </w:rPr>
            </w:pPr>
            <w:r>
              <w:rPr>
                <w:sz w:val="18"/>
              </w:rPr>
              <w:t>Pilidiostigma tropicum</w:t>
            </w:r>
          </w:p>
        </w:tc>
        <w:tc>
          <w:tcPr>
            <w:tcW w:w="2360" w:type="dxa"/>
          </w:tcPr>
          <w:p>
            <w:pPr>
              <w:pStyle w:val="yTableNAm"/>
              <w:spacing w:before="0"/>
              <w:rPr>
                <w:sz w:val="18"/>
              </w:rPr>
            </w:pPr>
            <w:r>
              <w:rPr>
                <w:sz w:val="18"/>
              </w:rPr>
              <w:t>Piliostigma malabaricum</w:t>
            </w:r>
          </w:p>
        </w:tc>
        <w:tc>
          <w:tcPr>
            <w:tcW w:w="2361" w:type="dxa"/>
          </w:tcPr>
          <w:p>
            <w:pPr>
              <w:pStyle w:val="yTableNAm"/>
              <w:spacing w:before="0"/>
              <w:rPr>
                <w:sz w:val="18"/>
              </w:rPr>
            </w:pPr>
            <w:r>
              <w:rPr>
                <w:sz w:val="18"/>
              </w:rPr>
              <w:t>Piliostigma thonningii</w:t>
            </w:r>
          </w:p>
        </w:tc>
      </w:tr>
      <w:tr>
        <w:trPr>
          <w:cantSplit/>
        </w:trPr>
        <w:tc>
          <w:tcPr>
            <w:tcW w:w="2360" w:type="dxa"/>
          </w:tcPr>
          <w:p>
            <w:pPr>
              <w:pStyle w:val="yTableNAm"/>
              <w:spacing w:before="0"/>
              <w:rPr>
                <w:sz w:val="18"/>
              </w:rPr>
            </w:pPr>
            <w:r>
              <w:rPr>
                <w:sz w:val="18"/>
              </w:rPr>
              <w:t>Pilocarpus jaborandi</w:t>
            </w:r>
          </w:p>
        </w:tc>
        <w:tc>
          <w:tcPr>
            <w:tcW w:w="2360" w:type="dxa"/>
          </w:tcPr>
          <w:p>
            <w:pPr>
              <w:pStyle w:val="yTableNAm"/>
              <w:spacing w:before="0"/>
              <w:rPr>
                <w:sz w:val="18"/>
              </w:rPr>
            </w:pPr>
            <w:r>
              <w:rPr>
                <w:sz w:val="18"/>
              </w:rPr>
              <w:t>Pilocarpus pennatifolius</w:t>
            </w:r>
          </w:p>
        </w:tc>
        <w:tc>
          <w:tcPr>
            <w:tcW w:w="2361" w:type="dxa"/>
          </w:tcPr>
          <w:p>
            <w:pPr>
              <w:pStyle w:val="yTableNAm"/>
              <w:spacing w:before="0"/>
              <w:rPr>
                <w:sz w:val="18"/>
              </w:rPr>
            </w:pPr>
            <w:r>
              <w:rPr>
                <w:sz w:val="18"/>
              </w:rPr>
              <w:t>Pilosocereus albisummus</w:t>
            </w:r>
          </w:p>
        </w:tc>
      </w:tr>
      <w:tr>
        <w:trPr>
          <w:cantSplit/>
        </w:trPr>
        <w:tc>
          <w:tcPr>
            <w:tcW w:w="2360" w:type="dxa"/>
          </w:tcPr>
          <w:p>
            <w:pPr>
              <w:pStyle w:val="yTableNAm"/>
              <w:spacing w:before="0"/>
              <w:rPr>
                <w:sz w:val="18"/>
              </w:rPr>
            </w:pPr>
            <w:r>
              <w:rPr>
                <w:sz w:val="18"/>
              </w:rPr>
              <w:t>Pilosocereus alensis</w:t>
            </w:r>
          </w:p>
        </w:tc>
        <w:tc>
          <w:tcPr>
            <w:tcW w:w="2360" w:type="dxa"/>
          </w:tcPr>
          <w:p>
            <w:pPr>
              <w:pStyle w:val="yTableNAm"/>
              <w:spacing w:before="0"/>
              <w:rPr>
                <w:sz w:val="18"/>
              </w:rPr>
            </w:pPr>
            <w:r>
              <w:rPr>
                <w:sz w:val="18"/>
              </w:rPr>
              <w:t>Pilosocereus arrabidae</w:t>
            </w:r>
          </w:p>
        </w:tc>
        <w:tc>
          <w:tcPr>
            <w:tcW w:w="2361" w:type="dxa"/>
          </w:tcPr>
          <w:p>
            <w:pPr>
              <w:pStyle w:val="yTableNAm"/>
              <w:spacing w:before="0"/>
              <w:rPr>
                <w:sz w:val="18"/>
              </w:rPr>
            </w:pPr>
            <w:r>
              <w:rPr>
                <w:sz w:val="18"/>
              </w:rPr>
              <w:t>Pilosocereus aureispinus</w:t>
            </w:r>
          </w:p>
        </w:tc>
      </w:tr>
      <w:tr>
        <w:trPr>
          <w:cantSplit/>
        </w:trPr>
        <w:tc>
          <w:tcPr>
            <w:tcW w:w="2360" w:type="dxa"/>
          </w:tcPr>
          <w:p>
            <w:pPr>
              <w:pStyle w:val="yTableNAm"/>
              <w:spacing w:before="0"/>
              <w:rPr>
                <w:sz w:val="18"/>
              </w:rPr>
            </w:pPr>
            <w:r>
              <w:rPr>
                <w:sz w:val="18"/>
              </w:rPr>
              <w:t>Pilosocereus aurilanatus</w:t>
            </w:r>
          </w:p>
        </w:tc>
        <w:tc>
          <w:tcPr>
            <w:tcW w:w="2360" w:type="dxa"/>
          </w:tcPr>
          <w:p>
            <w:pPr>
              <w:pStyle w:val="yTableNAm"/>
              <w:spacing w:before="0"/>
              <w:rPr>
                <w:sz w:val="18"/>
              </w:rPr>
            </w:pPr>
            <w:r>
              <w:rPr>
                <w:sz w:val="18"/>
              </w:rPr>
              <w:t>Pilosocereus brasiliensis</w:t>
            </w:r>
          </w:p>
        </w:tc>
        <w:tc>
          <w:tcPr>
            <w:tcW w:w="2361" w:type="dxa"/>
          </w:tcPr>
          <w:p>
            <w:pPr>
              <w:pStyle w:val="yTableNAm"/>
              <w:spacing w:before="0"/>
              <w:rPr>
                <w:sz w:val="18"/>
              </w:rPr>
            </w:pPr>
            <w:r>
              <w:rPr>
                <w:sz w:val="18"/>
              </w:rPr>
              <w:t>Pilosocereus braunii</w:t>
            </w:r>
          </w:p>
        </w:tc>
      </w:tr>
      <w:tr>
        <w:trPr>
          <w:cantSplit/>
        </w:trPr>
        <w:tc>
          <w:tcPr>
            <w:tcW w:w="2360" w:type="dxa"/>
          </w:tcPr>
          <w:p>
            <w:pPr>
              <w:pStyle w:val="yTableNAm"/>
              <w:spacing w:before="0"/>
              <w:rPr>
                <w:sz w:val="18"/>
              </w:rPr>
            </w:pPr>
            <w:r>
              <w:rPr>
                <w:sz w:val="18"/>
              </w:rPr>
              <w:t>Pilosocereus catingicola</w:t>
            </w:r>
          </w:p>
        </w:tc>
        <w:tc>
          <w:tcPr>
            <w:tcW w:w="2360" w:type="dxa"/>
          </w:tcPr>
          <w:p>
            <w:pPr>
              <w:pStyle w:val="yTableNAm"/>
              <w:spacing w:before="0"/>
              <w:rPr>
                <w:sz w:val="18"/>
              </w:rPr>
            </w:pPr>
            <w:r>
              <w:rPr>
                <w:sz w:val="18"/>
              </w:rPr>
              <w:t>Pilosocereus chrysacanthus</w:t>
            </w:r>
          </w:p>
        </w:tc>
        <w:tc>
          <w:tcPr>
            <w:tcW w:w="2361" w:type="dxa"/>
          </w:tcPr>
          <w:p>
            <w:pPr>
              <w:pStyle w:val="yTableNAm"/>
              <w:spacing w:before="0"/>
              <w:rPr>
                <w:sz w:val="18"/>
              </w:rPr>
            </w:pPr>
            <w:r>
              <w:rPr>
                <w:sz w:val="18"/>
              </w:rPr>
              <w:t>Pilosocereus chrysostele</w:t>
            </w:r>
          </w:p>
        </w:tc>
      </w:tr>
      <w:tr>
        <w:trPr>
          <w:cantSplit/>
        </w:trPr>
        <w:tc>
          <w:tcPr>
            <w:tcW w:w="2360" w:type="dxa"/>
          </w:tcPr>
          <w:p>
            <w:pPr>
              <w:pStyle w:val="yTableNAm"/>
              <w:spacing w:before="0"/>
              <w:rPr>
                <w:sz w:val="18"/>
              </w:rPr>
            </w:pPr>
            <w:r>
              <w:rPr>
                <w:sz w:val="18"/>
              </w:rPr>
              <w:t>Pilosocereus coerulescens</w:t>
            </w:r>
          </w:p>
        </w:tc>
        <w:tc>
          <w:tcPr>
            <w:tcW w:w="2360" w:type="dxa"/>
          </w:tcPr>
          <w:p>
            <w:pPr>
              <w:pStyle w:val="yTableNAm"/>
              <w:spacing w:before="0"/>
              <w:rPr>
                <w:sz w:val="18"/>
              </w:rPr>
            </w:pPr>
            <w:r>
              <w:rPr>
                <w:sz w:val="18"/>
              </w:rPr>
              <w:t>Pilosocereus collinsii</w:t>
            </w:r>
          </w:p>
        </w:tc>
        <w:tc>
          <w:tcPr>
            <w:tcW w:w="2361" w:type="dxa"/>
          </w:tcPr>
          <w:p>
            <w:pPr>
              <w:pStyle w:val="yTableNAm"/>
              <w:spacing w:before="0"/>
              <w:rPr>
                <w:sz w:val="18"/>
              </w:rPr>
            </w:pPr>
            <w:r>
              <w:rPr>
                <w:sz w:val="18"/>
              </w:rPr>
              <w:t>Pilosocereus cometes</w:t>
            </w:r>
          </w:p>
        </w:tc>
      </w:tr>
      <w:tr>
        <w:trPr>
          <w:cantSplit/>
        </w:trPr>
        <w:tc>
          <w:tcPr>
            <w:tcW w:w="2360" w:type="dxa"/>
          </w:tcPr>
          <w:p>
            <w:pPr>
              <w:pStyle w:val="yTableNAm"/>
              <w:spacing w:before="0"/>
              <w:rPr>
                <w:sz w:val="18"/>
              </w:rPr>
            </w:pPr>
            <w:r>
              <w:rPr>
                <w:sz w:val="18"/>
              </w:rPr>
              <w:t>Pilosocereus cristalinensis</w:t>
            </w:r>
          </w:p>
        </w:tc>
        <w:tc>
          <w:tcPr>
            <w:tcW w:w="2360" w:type="dxa"/>
          </w:tcPr>
          <w:p>
            <w:pPr>
              <w:pStyle w:val="yTableNAm"/>
              <w:spacing w:before="0"/>
              <w:rPr>
                <w:sz w:val="18"/>
              </w:rPr>
            </w:pPr>
            <w:r>
              <w:rPr>
                <w:sz w:val="18"/>
              </w:rPr>
              <w:t>Pilosocereus diersianus</w:t>
            </w:r>
          </w:p>
        </w:tc>
        <w:tc>
          <w:tcPr>
            <w:tcW w:w="2361" w:type="dxa"/>
          </w:tcPr>
          <w:p>
            <w:pPr>
              <w:pStyle w:val="yTableNAm"/>
              <w:spacing w:before="0"/>
              <w:rPr>
                <w:sz w:val="18"/>
              </w:rPr>
            </w:pPr>
            <w:r>
              <w:rPr>
                <w:sz w:val="18"/>
              </w:rPr>
              <w:t>Pilosocereus flavipulvinatus</w:t>
            </w:r>
          </w:p>
        </w:tc>
      </w:tr>
      <w:tr>
        <w:trPr>
          <w:cantSplit/>
        </w:trPr>
        <w:tc>
          <w:tcPr>
            <w:tcW w:w="2360" w:type="dxa"/>
          </w:tcPr>
          <w:p>
            <w:pPr>
              <w:pStyle w:val="yTableNAm"/>
              <w:spacing w:before="0"/>
              <w:rPr>
                <w:sz w:val="18"/>
              </w:rPr>
            </w:pPr>
            <w:r>
              <w:rPr>
                <w:sz w:val="18"/>
              </w:rPr>
              <w:t>Pilosocereus flexibilispinus</w:t>
            </w:r>
          </w:p>
        </w:tc>
        <w:tc>
          <w:tcPr>
            <w:tcW w:w="2360" w:type="dxa"/>
          </w:tcPr>
          <w:p>
            <w:pPr>
              <w:pStyle w:val="yTableNAm"/>
              <w:spacing w:before="0"/>
              <w:rPr>
                <w:sz w:val="18"/>
              </w:rPr>
            </w:pPr>
            <w:r>
              <w:rPr>
                <w:sz w:val="18"/>
              </w:rPr>
              <w:t>Pilosocereus floccosus</w:t>
            </w:r>
          </w:p>
        </w:tc>
        <w:tc>
          <w:tcPr>
            <w:tcW w:w="2361" w:type="dxa"/>
          </w:tcPr>
          <w:p>
            <w:pPr>
              <w:pStyle w:val="yTableNAm"/>
              <w:spacing w:before="0"/>
              <w:rPr>
                <w:sz w:val="18"/>
              </w:rPr>
            </w:pPr>
            <w:r>
              <w:rPr>
                <w:sz w:val="18"/>
              </w:rPr>
              <w:t>Pilosocereus fulvilanatus</w:t>
            </w:r>
          </w:p>
        </w:tc>
      </w:tr>
      <w:tr>
        <w:trPr>
          <w:cantSplit/>
        </w:trPr>
        <w:tc>
          <w:tcPr>
            <w:tcW w:w="2360" w:type="dxa"/>
          </w:tcPr>
          <w:p>
            <w:pPr>
              <w:pStyle w:val="yTableNAm"/>
              <w:spacing w:before="0"/>
              <w:rPr>
                <w:sz w:val="18"/>
              </w:rPr>
            </w:pPr>
            <w:r>
              <w:rPr>
                <w:sz w:val="18"/>
              </w:rPr>
              <w:t>Pilosocereus gaumeri</w:t>
            </w:r>
          </w:p>
        </w:tc>
        <w:tc>
          <w:tcPr>
            <w:tcW w:w="2360" w:type="dxa"/>
          </w:tcPr>
          <w:p>
            <w:pPr>
              <w:pStyle w:val="yTableNAm"/>
              <w:spacing w:before="0"/>
              <w:rPr>
                <w:sz w:val="18"/>
              </w:rPr>
            </w:pPr>
            <w:r>
              <w:rPr>
                <w:sz w:val="18"/>
              </w:rPr>
              <w:t>Pilosocereus glaucescens</w:t>
            </w:r>
          </w:p>
        </w:tc>
        <w:tc>
          <w:tcPr>
            <w:tcW w:w="2361" w:type="dxa"/>
          </w:tcPr>
          <w:p>
            <w:pPr>
              <w:pStyle w:val="yTableNAm"/>
              <w:spacing w:before="0"/>
              <w:rPr>
                <w:sz w:val="18"/>
              </w:rPr>
            </w:pPr>
            <w:r>
              <w:rPr>
                <w:sz w:val="18"/>
              </w:rPr>
              <w:t>Pilosocereus glaucochrous</w:t>
            </w:r>
          </w:p>
        </w:tc>
      </w:tr>
      <w:tr>
        <w:trPr>
          <w:cantSplit/>
        </w:trPr>
        <w:tc>
          <w:tcPr>
            <w:tcW w:w="2360" w:type="dxa"/>
          </w:tcPr>
          <w:p>
            <w:pPr>
              <w:pStyle w:val="yTableNAm"/>
              <w:spacing w:before="0"/>
              <w:rPr>
                <w:sz w:val="18"/>
              </w:rPr>
            </w:pPr>
            <w:r>
              <w:rPr>
                <w:sz w:val="18"/>
              </w:rPr>
              <w:t>Pilosocereus gounellei</w:t>
            </w:r>
          </w:p>
        </w:tc>
        <w:tc>
          <w:tcPr>
            <w:tcW w:w="2360" w:type="dxa"/>
          </w:tcPr>
          <w:p>
            <w:pPr>
              <w:pStyle w:val="yTableNAm"/>
              <w:spacing w:before="0"/>
              <w:rPr>
                <w:sz w:val="18"/>
              </w:rPr>
            </w:pPr>
            <w:r>
              <w:rPr>
                <w:sz w:val="18"/>
              </w:rPr>
              <w:t>Pilosocereus guerreronis</w:t>
            </w:r>
          </w:p>
        </w:tc>
        <w:tc>
          <w:tcPr>
            <w:tcW w:w="2361" w:type="dxa"/>
          </w:tcPr>
          <w:p>
            <w:pPr>
              <w:pStyle w:val="yTableNAm"/>
              <w:spacing w:before="0"/>
              <w:rPr>
                <w:sz w:val="18"/>
              </w:rPr>
            </w:pPr>
            <w:r>
              <w:rPr>
                <w:sz w:val="18"/>
              </w:rPr>
              <w:t>Pilosocereus juaruensis</w:t>
            </w:r>
          </w:p>
        </w:tc>
      </w:tr>
      <w:tr>
        <w:trPr>
          <w:cantSplit/>
        </w:trPr>
        <w:tc>
          <w:tcPr>
            <w:tcW w:w="2360" w:type="dxa"/>
          </w:tcPr>
          <w:p>
            <w:pPr>
              <w:pStyle w:val="yTableNAm"/>
              <w:spacing w:before="0"/>
              <w:rPr>
                <w:sz w:val="18"/>
              </w:rPr>
            </w:pPr>
            <w:r>
              <w:rPr>
                <w:sz w:val="18"/>
              </w:rPr>
              <w:t>Pilosocereus lanuginosus</w:t>
            </w:r>
          </w:p>
        </w:tc>
        <w:tc>
          <w:tcPr>
            <w:tcW w:w="2360" w:type="dxa"/>
          </w:tcPr>
          <w:p>
            <w:pPr>
              <w:pStyle w:val="yTableNAm"/>
              <w:spacing w:before="0"/>
              <w:rPr>
                <w:sz w:val="18"/>
              </w:rPr>
            </w:pPr>
            <w:r>
              <w:rPr>
                <w:sz w:val="18"/>
              </w:rPr>
              <w:t>Pilosocereus luetzelburgii</w:t>
            </w:r>
          </w:p>
        </w:tc>
        <w:tc>
          <w:tcPr>
            <w:tcW w:w="2361" w:type="dxa"/>
          </w:tcPr>
          <w:p>
            <w:pPr>
              <w:pStyle w:val="yTableNAm"/>
              <w:spacing w:before="0"/>
              <w:rPr>
                <w:sz w:val="18"/>
              </w:rPr>
            </w:pPr>
            <w:r>
              <w:rPr>
                <w:sz w:val="18"/>
              </w:rPr>
              <w:t>Pilosocereus machrisii</w:t>
            </w:r>
          </w:p>
        </w:tc>
      </w:tr>
      <w:tr>
        <w:trPr>
          <w:cantSplit/>
        </w:trPr>
        <w:tc>
          <w:tcPr>
            <w:tcW w:w="2360" w:type="dxa"/>
          </w:tcPr>
          <w:p>
            <w:pPr>
              <w:pStyle w:val="yTableNAm"/>
              <w:spacing w:before="0"/>
              <w:rPr>
                <w:sz w:val="18"/>
              </w:rPr>
            </w:pPr>
            <w:r>
              <w:rPr>
                <w:sz w:val="18"/>
              </w:rPr>
              <w:t>Pilosocereus magnificus</w:t>
            </w:r>
          </w:p>
        </w:tc>
        <w:tc>
          <w:tcPr>
            <w:tcW w:w="2360" w:type="dxa"/>
          </w:tcPr>
          <w:p>
            <w:pPr>
              <w:pStyle w:val="yTableNAm"/>
              <w:spacing w:before="0"/>
              <w:rPr>
                <w:sz w:val="18"/>
              </w:rPr>
            </w:pPr>
            <w:r>
              <w:rPr>
                <w:sz w:val="18"/>
              </w:rPr>
              <w:t>Pilosocereus moritzianus</w:t>
            </w:r>
          </w:p>
        </w:tc>
        <w:tc>
          <w:tcPr>
            <w:tcW w:w="2361" w:type="dxa"/>
          </w:tcPr>
          <w:p>
            <w:pPr>
              <w:pStyle w:val="yTableNAm"/>
              <w:spacing w:before="0"/>
              <w:rPr>
                <w:sz w:val="18"/>
              </w:rPr>
            </w:pPr>
            <w:r>
              <w:rPr>
                <w:sz w:val="18"/>
              </w:rPr>
              <w:t>Pilosocereus oligolepis</w:t>
            </w:r>
          </w:p>
        </w:tc>
      </w:tr>
      <w:tr>
        <w:trPr>
          <w:cantSplit/>
        </w:trPr>
        <w:tc>
          <w:tcPr>
            <w:tcW w:w="2360" w:type="dxa"/>
          </w:tcPr>
          <w:p>
            <w:pPr>
              <w:pStyle w:val="yTableNAm"/>
              <w:spacing w:before="0"/>
              <w:rPr>
                <w:sz w:val="18"/>
              </w:rPr>
            </w:pPr>
            <w:r>
              <w:rPr>
                <w:sz w:val="18"/>
              </w:rPr>
              <w:t>Pilosocereus pachycladus</w:t>
            </w:r>
          </w:p>
        </w:tc>
        <w:tc>
          <w:tcPr>
            <w:tcW w:w="2360" w:type="dxa"/>
          </w:tcPr>
          <w:p>
            <w:pPr>
              <w:pStyle w:val="yTableNAm"/>
              <w:spacing w:before="0"/>
              <w:rPr>
                <w:sz w:val="18"/>
              </w:rPr>
            </w:pPr>
            <w:r>
              <w:rPr>
                <w:sz w:val="18"/>
              </w:rPr>
              <w:t>Pilosocereus parvus</w:t>
            </w:r>
          </w:p>
        </w:tc>
        <w:tc>
          <w:tcPr>
            <w:tcW w:w="2361" w:type="dxa"/>
          </w:tcPr>
          <w:p>
            <w:pPr>
              <w:pStyle w:val="yTableNAm"/>
              <w:spacing w:before="0"/>
              <w:rPr>
                <w:sz w:val="18"/>
              </w:rPr>
            </w:pPr>
            <w:r>
              <w:rPr>
                <w:sz w:val="18"/>
              </w:rPr>
              <w:t>Pilosocereus pentaedrophorus</w:t>
            </w:r>
          </w:p>
        </w:tc>
      </w:tr>
      <w:tr>
        <w:trPr>
          <w:cantSplit/>
        </w:trPr>
        <w:tc>
          <w:tcPr>
            <w:tcW w:w="2360" w:type="dxa"/>
          </w:tcPr>
          <w:p>
            <w:pPr>
              <w:pStyle w:val="yTableNAm"/>
              <w:spacing w:before="0"/>
              <w:rPr>
                <w:sz w:val="18"/>
              </w:rPr>
            </w:pPr>
            <w:r>
              <w:rPr>
                <w:sz w:val="18"/>
              </w:rPr>
              <w:t>Pilosocereus piauhyensis</w:t>
            </w:r>
          </w:p>
        </w:tc>
        <w:tc>
          <w:tcPr>
            <w:tcW w:w="2360" w:type="dxa"/>
          </w:tcPr>
          <w:p>
            <w:pPr>
              <w:pStyle w:val="yTableNAm"/>
              <w:spacing w:before="0"/>
              <w:rPr>
                <w:sz w:val="18"/>
              </w:rPr>
            </w:pPr>
            <w:r>
              <w:rPr>
                <w:sz w:val="18"/>
              </w:rPr>
              <w:t>Pilosocereus polygonus</w:t>
            </w:r>
          </w:p>
        </w:tc>
        <w:tc>
          <w:tcPr>
            <w:tcW w:w="2361" w:type="dxa"/>
          </w:tcPr>
          <w:p>
            <w:pPr>
              <w:pStyle w:val="yTableNAm"/>
              <w:spacing w:before="0"/>
              <w:rPr>
                <w:sz w:val="18"/>
              </w:rPr>
            </w:pPr>
            <w:r>
              <w:rPr>
                <w:sz w:val="18"/>
              </w:rPr>
              <w:t>Pilosocereus purpusii</w:t>
            </w:r>
          </w:p>
        </w:tc>
      </w:tr>
      <w:tr>
        <w:trPr>
          <w:cantSplit/>
        </w:trPr>
        <w:tc>
          <w:tcPr>
            <w:tcW w:w="2360" w:type="dxa"/>
          </w:tcPr>
          <w:p>
            <w:pPr>
              <w:pStyle w:val="yTableNAm"/>
              <w:spacing w:before="0"/>
              <w:rPr>
                <w:sz w:val="18"/>
              </w:rPr>
            </w:pPr>
            <w:r>
              <w:rPr>
                <w:sz w:val="18"/>
              </w:rPr>
              <w:t>Pilosocereus quadricentralis</w:t>
            </w:r>
          </w:p>
        </w:tc>
        <w:tc>
          <w:tcPr>
            <w:tcW w:w="2360" w:type="dxa"/>
          </w:tcPr>
          <w:p>
            <w:pPr>
              <w:pStyle w:val="yTableNAm"/>
              <w:spacing w:before="0"/>
              <w:rPr>
                <w:sz w:val="18"/>
              </w:rPr>
            </w:pPr>
            <w:r>
              <w:rPr>
                <w:sz w:val="18"/>
              </w:rPr>
              <w:t>Pilosocereus rosae</w:t>
            </w:r>
          </w:p>
        </w:tc>
        <w:tc>
          <w:tcPr>
            <w:tcW w:w="2361" w:type="dxa"/>
          </w:tcPr>
          <w:p>
            <w:pPr>
              <w:pStyle w:val="yTableNAm"/>
              <w:spacing w:before="0"/>
              <w:rPr>
                <w:sz w:val="18"/>
              </w:rPr>
            </w:pPr>
            <w:r>
              <w:rPr>
                <w:sz w:val="18"/>
              </w:rPr>
              <w:t>Pilosocereus royenii</w:t>
            </w:r>
          </w:p>
        </w:tc>
      </w:tr>
      <w:tr>
        <w:trPr>
          <w:cantSplit/>
        </w:trPr>
        <w:tc>
          <w:tcPr>
            <w:tcW w:w="2360" w:type="dxa"/>
          </w:tcPr>
          <w:p>
            <w:pPr>
              <w:pStyle w:val="yTableNAm"/>
              <w:spacing w:before="0"/>
              <w:rPr>
                <w:sz w:val="18"/>
              </w:rPr>
            </w:pPr>
            <w:r>
              <w:rPr>
                <w:sz w:val="18"/>
              </w:rPr>
              <w:t>Pilosocereus rupicola</w:t>
            </w:r>
          </w:p>
        </w:tc>
        <w:tc>
          <w:tcPr>
            <w:tcW w:w="2360" w:type="dxa"/>
          </w:tcPr>
          <w:p>
            <w:pPr>
              <w:pStyle w:val="yTableNAm"/>
              <w:spacing w:before="0"/>
              <w:rPr>
                <w:sz w:val="18"/>
              </w:rPr>
            </w:pPr>
            <w:r>
              <w:rPr>
                <w:sz w:val="18"/>
              </w:rPr>
              <w:t>Pilosocereus ruschianus</w:t>
            </w:r>
          </w:p>
        </w:tc>
        <w:tc>
          <w:tcPr>
            <w:tcW w:w="2361" w:type="dxa"/>
          </w:tcPr>
          <w:p>
            <w:pPr>
              <w:pStyle w:val="yTableNAm"/>
              <w:spacing w:before="0"/>
              <w:rPr>
                <w:sz w:val="18"/>
              </w:rPr>
            </w:pPr>
            <w:r>
              <w:rPr>
                <w:sz w:val="18"/>
              </w:rPr>
              <w:t>Pilosocereus salvadorensis</w:t>
            </w:r>
          </w:p>
        </w:tc>
      </w:tr>
      <w:tr>
        <w:trPr>
          <w:cantSplit/>
        </w:trPr>
        <w:tc>
          <w:tcPr>
            <w:tcW w:w="2360" w:type="dxa"/>
          </w:tcPr>
          <w:p>
            <w:pPr>
              <w:pStyle w:val="yTableNAm"/>
              <w:spacing w:before="0"/>
              <w:rPr>
                <w:sz w:val="18"/>
              </w:rPr>
            </w:pPr>
            <w:r>
              <w:rPr>
                <w:sz w:val="18"/>
              </w:rPr>
              <w:t>Pilosocereus sartorianus</w:t>
            </w:r>
          </w:p>
        </w:tc>
        <w:tc>
          <w:tcPr>
            <w:tcW w:w="2360" w:type="dxa"/>
          </w:tcPr>
          <w:p>
            <w:pPr>
              <w:pStyle w:val="yTableNAm"/>
              <w:spacing w:before="0"/>
              <w:rPr>
                <w:sz w:val="18"/>
              </w:rPr>
            </w:pPr>
            <w:r>
              <w:rPr>
                <w:sz w:val="18"/>
              </w:rPr>
              <w:t>Pilosocereus tuberculatus</w:t>
            </w:r>
          </w:p>
        </w:tc>
        <w:tc>
          <w:tcPr>
            <w:tcW w:w="2361" w:type="dxa"/>
          </w:tcPr>
          <w:p>
            <w:pPr>
              <w:pStyle w:val="yTableNAm"/>
              <w:spacing w:before="0"/>
              <w:rPr>
                <w:sz w:val="18"/>
              </w:rPr>
            </w:pPr>
            <w:r>
              <w:rPr>
                <w:sz w:val="18"/>
              </w:rPr>
              <w:t>Pilosocereus tweedyanus</w:t>
            </w:r>
          </w:p>
        </w:tc>
      </w:tr>
      <w:tr>
        <w:trPr>
          <w:cantSplit/>
        </w:trPr>
        <w:tc>
          <w:tcPr>
            <w:tcW w:w="2360" w:type="dxa"/>
          </w:tcPr>
          <w:p>
            <w:pPr>
              <w:pStyle w:val="yTableNAm"/>
              <w:spacing w:before="0"/>
              <w:rPr>
                <w:sz w:val="18"/>
              </w:rPr>
            </w:pPr>
            <w:r>
              <w:rPr>
                <w:sz w:val="18"/>
              </w:rPr>
              <w:t>Pilosocereus ulei</w:t>
            </w:r>
          </w:p>
        </w:tc>
        <w:tc>
          <w:tcPr>
            <w:tcW w:w="2360" w:type="dxa"/>
          </w:tcPr>
          <w:p>
            <w:pPr>
              <w:pStyle w:val="yTableNAm"/>
              <w:spacing w:before="0"/>
              <w:rPr>
                <w:sz w:val="18"/>
              </w:rPr>
            </w:pPr>
            <w:r>
              <w:rPr>
                <w:sz w:val="18"/>
              </w:rPr>
              <w:t>Pilosocereus vilaboensis</w:t>
            </w:r>
          </w:p>
        </w:tc>
        <w:tc>
          <w:tcPr>
            <w:tcW w:w="2361" w:type="dxa"/>
          </w:tcPr>
          <w:p>
            <w:pPr>
              <w:pStyle w:val="yTableNAm"/>
              <w:spacing w:before="0"/>
              <w:rPr>
                <w:sz w:val="18"/>
              </w:rPr>
            </w:pPr>
            <w:r>
              <w:rPr>
                <w:sz w:val="18"/>
              </w:rPr>
              <w:t>Pilosocereus zehntneri</w:t>
            </w:r>
          </w:p>
        </w:tc>
      </w:tr>
      <w:tr>
        <w:trPr>
          <w:cantSplit/>
        </w:trPr>
        <w:tc>
          <w:tcPr>
            <w:tcW w:w="2360" w:type="dxa"/>
          </w:tcPr>
          <w:p>
            <w:pPr>
              <w:pStyle w:val="yTableNAm"/>
              <w:spacing w:before="0"/>
              <w:rPr>
                <w:sz w:val="18"/>
              </w:rPr>
            </w:pPr>
            <w:r>
              <w:rPr>
                <w:sz w:val="18"/>
              </w:rPr>
              <w:t>Pimelea alpina</w:t>
            </w:r>
          </w:p>
        </w:tc>
        <w:tc>
          <w:tcPr>
            <w:tcW w:w="2360" w:type="dxa"/>
          </w:tcPr>
          <w:p>
            <w:pPr>
              <w:pStyle w:val="yTableNAm"/>
              <w:spacing w:before="0"/>
              <w:rPr>
                <w:sz w:val="18"/>
              </w:rPr>
            </w:pPr>
            <w:r>
              <w:rPr>
                <w:sz w:val="18"/>
              </w:rPr>
              <w:t>Pimelea aquilonia</w:t>
            </w:r>
          </w:p>
        </w:tc>
        <w:tc>
          <w:tcPr>
            <w:tcW w:w="2361" w:type="dxa"/>
          </w:tcPr>
          <w:p>
            <w:pPr>
              <w:pStyle w:val="yTableNAm"/>
              <w:spacing w:before="0"/>
              <w:rPr>
                <w:sz w:val="18"/>
              </w:rPr>
            </w:pPr>
            <w:r>
              <w:rPr>
                <w:sz w:val="18"/>
              </w:rPr>
              <w:t>Pimelea arenaria</w:t>
            </w:r>
          </w:p>
        </w:tc>
      </w:tr>
      <w:tr>
        <w:trPr>
          <w:cantSplit/>
        </w:trPr>
        <w:tc>
          <w:tcPr>
            <w:tcW w:w="2360" w:type="dxa"/>
          </w:tcPr>
          <w:p>
            <w:pPr>
              <w:pStyle w:val="yTableNAm"/>
              <w:spacing w:before="0"/>
              <w:rPr>
                <w:sz w:val="18"/>
              </w:rPr>
            </w:pPr>
            <w:r>
              <w:rPr>
                <w:sz w:val="18"/>
              </w:rPr>
              <w:t>Pimelea axiflora</w:t>
            </w:r>
          </w:p>
        </w:tc>
        <w:tc>
          <w:tcPr>
            <w:tcW w:w="2360" w:type="dxa"/>
          </w:tcPr>
          <w:p>
            <w:pPr>
              <w:pStyle w:val="yTableNAm"/>
              <w:spacing w:before="0"/>
              <w:rPr>
                <w:sz w:val="18"/>
              </w:rPr>
            </w:pPr>
            <w:r>
              <w:rPr>
                <w:sz w:val="18"/>
              </w:rPr>
              <w:t>Pimelea biflora</w:t>
            </w:r>
          </w:p>
        </w:tc>
        <w:tc>
          <w:tcPr>
            <w:tcW w:w="2361" w:type="dxa"/>
          </w:tcPr>
          <w:p>
            <w:pPr>
              <w:pStyle w:val="yTableNAm"/>
              <w:spacing w:before="0"/>
              <w:rPr>
                <w:sz w:val="18"/>
              </w:rPr>
            </w:pPr>
            <w:r>
              <w:rPr>
                <w:sz w:val="18"/>
              </w:rPr>
              <w:t>Pimelea bracteata</w:t>
            </w:r>
          </w:p>
        </w:tc>
      </w:tr>
      <w:tr>
        <w:trPr>
          <w:cantSplit/>
        </w:trPr>
        <w:tc>
          <w:tcPr>
            <w:tcW w:w="2360" w:type="dxa"/>
          </w:tcPr>
          <w:p>
            <w:pPr>
              <w:pStyle w:val="yTableNAm"/>
              <w:spacing w:before="0"/>
              <w:rPr>
                <w:sz w:val="18"/>
              </w:rPr>
            </w:pPr>
            <w:r>
              <w:rPr>
                <w:sz w:val="18"/>
              </w:rPr>
              <w:t>Pimelea curviflora</w:t>
            </w:r>
          </w:p>
        </w:tc>
        <w:tc>
          <w:tcPr>
            <w:tcW w:w="2360" w:type="dxa"/>
          </w:tcPr>
          <w:p>
            <w:pPr>
              <w:pStyle w:val="yTableNAm"/>
              <w:spacing w:before="0"/>
              <w:rPr>
                <w:sz w:val="18"/>
              </w:rPr>
            </w:pPr>
            <w:r>
              <w:rPr>
                <w:sz w:val="18"/>
              </w:rPr>
              <w:t>Pimelea decora</w:t>
            </w:r>
          </w:p>
        </w:tc>
        <w:tc>
          <w:tcPr>
            <w:tcW w:w="2361" w:type="dxa"/>
          </w:tcPr>
          <w:p>
            <w:pPr>
              <w:pStyle w:val="yTableNAm"/>
              <w:spacing w:before="0"/>
              <w:rPr>
                <w:sz w:val="18"/>
              </w:rPr>
            </w:pPr>
            <w:r>
              <w:rPr>
                <w:sz w:val="18"/>
              </w:rPr>
              <w:t>Pimelea decussata</w:t>
            </w:r>
          </w:p>
        </w:tc>
      </w:tr>
      <w:tr>
        <w:trPr>
          <w:cantSplit/>
        </w:trPr>
        <w:tc>
          <w:tcPr>
            <w:tcW w:w="2360" w:type="dxa"/>
          </w:tcPr>
          <w:p>
            <w:pPr>
              <w:pStyle w:val="yTableNAm"/>
              <w:spacing w:before="0"/>
              <w:rPr>
                <w:sz w:val="18"/>
              </w:rPr>
            </w:pPr>
            <w:r>
              <w:rPr>
                <w:sz w:val="18"/>
              </w:rPr>
              <w:t>Pimelea drupacea</w:t>
            </w:r>
          </w:p>
        </w:tc>
        <w:tc>
          <w:tcPr>
            <w:tcW w:w="2360" w:type="dxa"/>
          </w:tcPr>
          <w:p>
            <w:pPr>
              <w:pStyle w:val="yTableNAm"/>
              <w:spacing w:before="0"/>
              <w:rPr>
                <w:sz w:val="18"/>
              </w:rPr>
            </w:pPr>
            <w:r>
              <w:rPr>
                <w:sz w:val="18"/>
              </w:rPr>
              <w:t>Pimelea elongata</w:t>
            </w:r>
          </w:p>
        </w:tc>
        <w:tc>
          <w:tcPr>
            <w:tcW w:w="2361" w:type="dxa"/>
          </w:tcPr>
          <w:p>
            <w:pPr>
              <w:pStyle w:val="yTableNAm"/>
              <w:spacing w:before="0"/>
              <w:rPr>
                <w:sz w:val="18"/>
              </w:rPr>
            </w:pPr>
            <w:r>
              <w:rPr>
                <w:sz w:val="18"/>
              </w:rPr>
              <w:t>Pimelea filiformis</w:t>
            </w:r>
          </w:p>
        </w:tc>
      </w:tr>
      <w:tr>
        <w:trPr>
          <w:cantSplit/>
        </w:trPr>
        <w:tc>
          <w:tcPr>
            <w:tcW w:w="2360" w:type="dxa"/>
          </w:tcPr>
          <w:p>
            <w:pPr>
              <w:pStyle w:val="yTableNAm"/>
              <w:spacing w:before="0"/>
              <w:rPr>
                <w:sz w:val="18"/>
              </w:rPr>
            </w:pPr>
            <w:r>
              <w:rPr>
                <w:sz w:val="18"/>
              </w:rPr>
              <w:t>Pimelea flava</w:t>
            </w:r>
          </w:p>
        </w:tc>
        <w:tc>
          <w:tcPr>
            <w:tcW w:w="2360" w:type="dxa"/>
          </w:tcPr>
          <w:p>
            <w:pPr>
              <w:pStyle w:val="yTableNAm"/>
              <w:spacing w:before="0"/>
              <w:rPr>
                <w:sz w:val="18"/>
              </w:rPr>
            </w:pPr>
            <w:r>
              <w:rPr>
                <w:sz w:val="18"/>
              </w:rPr>
              <w:t>Pimelea glauca</w:t>
            </w:r>
          </w:p>
        </w:tc>
        <w:tc>
          <w:tcPr>
            <w:tcW w:w="2361" w:type="dxa"/>
          </w:tcPr>
          <w:p>
            <w:pPr>
              <w:pStyle w:val="yTableNAm"/>
              <w:spacing w:before="0"/>
              <w:rPr>
                <w:sz w:val="18"/>
              </w:rPr>
            </w:pPr>
            <w:r>
              <w:rPr>
                <w:sz w:val="18"/>
              </w:rPr>
              <w:t>Pimelea gnidia</w:t>
            </w:r>
          </w:p>
        </w:tc>
      </w:tr>
      <w:tr>
        <w:trPr>
          <w:cantSplit/>
        </w:trPr>
        <w:tc>
          <w:tcPr>
            <w:tcW w:w="2360" w:type="dxa"/>
          </w:tcPr>
          <w:p>
            <w:pPr>
              <w:pStyle w:val="yTableNAm"/>
              <w:spacing w:before="0"/>
              <w:rPr>
                <w:sz w:val="18"/>
              </w:rPr>
            </w:pPr>
            <w:r>
              <w:rPr>
                <w:sz w:val="18"/>
              </w:rPr>
              <w:t>Pimelea haematostachya</w:t>
            </w:r>
          </w:p>
        </w:tc>
        <w:tc>
          <w:tcPr>
            <w:tcW w:w="2360" w:type="dxa"/>
          </w:tcPr>
          <w:p>
            <w:pPr>
              <w:pStyle w:val="yTableNAm"/>
              <w:spacing w:before="0"/>
              <w:rPr>
                <w:sz w:val="18"/>
              </w:rPr>
            </w:pPr>
            <w:r>
              <w:rPr>
                <w:sz w:val="18"/>
              </w:rPr>
              <w:t>Pimelea hewardiana</w:t>
            </w:r>
          </w:p>
        </w:tc>
        <w:tc>
          <w:tcPr>
            <w:tcW w:w="2361" w:type="dxa"/>
          </w:tcPr>
          <w:p>
            <w:pPr>
              <w:pStyle w:val="yTableNAm"/>
              <w:spacing w:before="0"/>
              <w:rPr>
                <w:sz w:val="18"/>
              </w:rPr>
            </w:pPr>
            <w:r>
              <w:rPr>
                <w:sz w:val="18"/>
              </w:rPr>
              <w:t>Pimelea humilis</w:t>
            </w:r>
          </w:p>
        </w:tc>
      </w:tr>
      <w:tr>
        <w:trPr>
          <w:cantSplit/>
        </w:trPr>
        <w:tc>
          <w:tcPr>
            <w:tcW w:w="2360" w:type="dxa"/>
          </w:tcPr>
          <w:p>
            <w:pPr>
              <w:pStyle w:val="yTableNAm"/>
              <w:spacing w:before="0"/>
              <w:rPr>
                <w:sz w:val="18"/>
              </w:rPr>
            </w:pPr>
            <w:r>
              <w:rPr>
                <w:sz w:val="18"/>
              </w:rPr>
              <w:t>Pimelea ligustrina</w:t>
            </w:r>
          </w:p>
        </w:tc>
        <w:tc>
          <w:tcPr>
            <w:tcW w:w="2360" w:type="dxa"/>
          </w:tcPr>
          <w:p>
            <w:pPr>
              <w:pStyle w:val="yTableNAm"/>
              <w:spacing w:before="0"/>
              <w:rPr>
                <w:sz w:val="18"/>
              </w:rPr>
            </w:pPr>
            <w:r>
              <w:rPr>
                <w:sz w:val="18"/>
              </w:rPr>
              <w:t>Pimelea linifolia</w:t>
            </w:r>
          </w:p>
        </w:tc>
        <w:tc>
          <w:tcPr>
            <w:tcW w:w="2361" w:type="dxa"/>
          </w:tcPr>
          <w:p>
            <w:pPr>
              <w:pStyle w:val="yTableNAm"/>
              <w:spacing w:before="0"/>
              <w:rPr>
                <w:sz w:val="18"/>
              </w:rPr>
            </w:pPr>
            <w:r>
              <w:rPr>
                <w:sz w:val="18"/>
              </w:rPr>
              <w:t>Pimelea longifolia</w:t>
            </w:r>
          </w:p>
        </w:tc>
      </w:tr>
      <w:tr>
        <w:trPr>
          <w:cantSplit/>
        </w:trPr>
        <w:tc>
          <w:tcPr>
            <w:tcW w:w="2360" w:type="dxa"/>
          </w:tcPr>
          <w:p>
            <w:pPr>
              <w:pStyle w:val="yTableNAm"/>
              <w:spacing w:before="0"/>
              <w:rPr>
                <w:sz w:val="18"/>
              </w:rPr>
            </w:pPr>
            <w:r>
              <w:rPr>
                <w:sz w:val="18"/>
              </w:rPr>
              <w:t>Pimelea macrostegia</w:t>
            </w:r>
          </w:p>
        </w:tc>
        <w:tc>
          <w:tcPr>
            <w:tcW w:w="2360" w:type="dxa"/>
          </w:tcPr>
          <w:p>
            <w:pPr>
              <w:pStyle w:val="yTableNAm"/>
              <w:spacing w:before="0"/>
              <w:rPr>
                <w:sz w:val="18"/>
              </w:rPr>
            </w:pPr>
            <w:r>
              <w:rPr>
                <w:sz w:val="18"/>
              </w:rPr>
              <w:t>Pimelea modesta</w:t>
            </w:r>
          </w:p>
        </w:tc>
        <w:tc>
          <w:tcPr>
            <w:tcW w:w="2361" w:type="dxa"/>
          </w:tcPr>
          <w:p>
            <w:pPr>
              <w:pStyle w:val="yTableNAm"/>
              <w:spacing w:before="0"/>
              <w:rPr>
                <w:sz w:val="18"/>
              </w:rPr>
            </w:pPr>
            <w:r>
              <w:rPr>
                <w:sz w:val="18"/>
              </w:rPr>
              <w:t>Pimelea neo-anglica</w:t>
            </w:r>
          </w:p>
        </w:tc>
      </w:tr>
      <w:tr>
        <w:trPr>
          <w:cantSplit/>
        </w:trPr>
        <w:tc>
          <w:tcPr>
            <w:tcW w:w="2360" w:type="dxa"/>
          </w:tcPr>
          <w:p>
            <w:pPr>
              <w:pStyle w:val="yTableNAm"/>
              <w:spacing w:before="0"/>
              <w:rPr>
                <w:sz w:val="18"/>
              </w:rPr>
            </w:pPr>
            <w:r>
              <w:rPr>
                <w:sz w:val="18"/>
              </w:rPr>
              <w:t>Pimelea nivea</w:t>
            </w:r>
          </w:p>
        </w:tc>
        <w:tc>
          <w:tcPr>
            <w:tcW w:w="2360" w:type="dxa"/>
          </w:tcPr>
          <w:p>
            <w:pPr>
              <w:pStyle w:val="yTableNAm"/>
              <w:spacing w:before="0"/>
              <w:rPr>
                <w:sz w:val="18"/>
              </w:rPr>
            </w:pPr>
            <w:r>
              <w:rPr>
                <w:sz w:val="18"/>
              </w:rPr>
              <w:t>Pimelea octophylla</w:t>
            </w:r>
          </w:p>
        </w:tc>
        <w:tc>
          <w:tcPr>
            <w:tcW w:w="2361" w:type="dxa"/>
          </w:tcPr>
          <w:p>
            <w:pPr>
              <w:pStyle w:val="yTableNAm"/>
              <w:spacing w:before="0"/>
              <w:rPr>
                <w:sz w:val="18"/>
              </w:rPr>
            </w:pPr>
            <w:r>
              <w:rPr>
                <w:sz w:val="18"/>
              </w:rPr>
              <w:t>Pimelea oreophila</w:t>
            </w:r>
          </w:p>
        </w:tc>
      </w:tr>
      <w:tr>
        <w:trPr>
          <w:cantSplit/>
        </w:trPr>
        <w:tc>
          <w:tcPr>
            <w:tcW w:w="2360" w:type="dxa"/>
          </w:tcPr>
          <w:p>
            <w:pPr>
              <w:pStyle w:val="yTableNAm"/>
              <w:spacing w:before="0"/>
              <w:rPr>
                <w:sz w:val="18"/>
              </w:rPr>
            </w:pPr>
            <w:r>
              <w:rPr>
                <w:sz w:val="18"/>
              </w:rPr>
              <w:t>Pimelea pauciflora</w:t>
            </w:r>
          </w:p>
        </w:tc>
        <w:tc>
          <w:tcPr>
            <w:tcW w:w="2360" w:type="dxa"/>
          </w:tcPr>
          <w:p>
            <w:pPr>
              <w:pStyle w:val="yTableNAm"/>
              <w:spacing w:before="0"/>
              <w:rPr>
                <w:sz w:val="18"/>
              </w:rPr>
            </w:pPr>
            <w:r>
              <w:rPr>
                <w:sz w:val="18"/>
              </w:rPr>
              <w:t>Pimelea penicillaris</w:t>
            </w:r>
          </w:p>
        </w:tc>
        <w:tc>
          <w:tcPr>
            <w:tcW w:w="2361" w:type="dxa"/>
          </w:tcPr>
          <w:p>
            <w:pPr>
              <w:pStyle w:val="yTableNAm"/>
              <w:spacing w:before="0"/>
              <w:rPr>
                <w:sz w:val="18"/>
              </w:rPr>
            </w:pPr>
            <w:r>
              <w:rPr>
                <w:sz w:val="18"/>
              </w:rPr>
              <w:t>Pimelea phylicoides</w:t>
            </w:r>
          </w:p>
        </w:tc>
      </w:tr>
      <w:tr>
        <w:trPr>
          <w:cantSplit/>
        </w:trPr>
        <w:tc>
          <w:tcPr>
            <w:tcW w:w="2360" w:type="dxa"/>
          </w:tcPr>
          <w:p>
            <w:pPr>
              <w:pStyle w:val="yTableNAm"/>
              <w:spacing w:before="0"/>
              <w:rPr>
                <w:sz w:val="18"/>
              </w:rPr>
            </w:pPr>
            <w:r>
              <w:rPr>
                <w:sz w:val="18"/>
              </w:rPr>
              <w:t>Pimelea prostrata</w:t>
            </w:r>
          </w:p>
        </w:tc>
        <w:tc>
          <w:tcPr>
            <w:tcW w:w="2360" w:type="dxa"/>
          </w:tcPr>
          <w:p>
            <w:pPr>
              <w:pStyle w:val="yTableNAm"/>
              <w:spacing w:before="0"/>
              <w:rPr>
                <w:sz w:val="18"/>
              </w:rPr>
            </w:pPr>
            <w:r>
              <w:rPr>
                <w:sz w:val="18"/>
              </w:rPr>
              <w:t>Pimelea pseudolyallii</w:t>
            </w:r>
          </w:p>
        </w:tc>
        <w:tc>
          <w:tcPr>
            <w:tcW w:w="2361" w:type="dxa"/>
          </w:tcPr>
          <w:p>
            <w:pPr>
              <w:pStyle w:val="yTableNAm"/>
              <w:spacing w:before="0"/>
              <w:rPr>
                <w:sz w:val="18"/>
              </w:rPr>
            </w:pPr>
            <w:r>
              <w:rPr>
                <w:sz w:val="18"/>
              </w:rPr>
              <w:t>Pimelea pygmaea</w:t>
            </w:r>
          </w:p>
        </w:tc>
      </w:tr>
      <w:tr>
        <w:trPr>
          <w:cantSplit/>
        </w:trPr>
        <w:tc>
          <w:tcPr>
            <w:tcW w:w="2360" w:type="dxa"/>
          </w:tcPr>
          <w:p>
            <w:pPr>
              <w:pStyle w:val="yTableNAm"/>
              <w:spacing w:before="0"/>
              <w:rPr>
                <w:sz w:val="18"/>
              </w:rPr>
            </w:pPr>
            <w:r>
              <w:rPr>
                <w:sz w:val="18"/>
              </w:rPr>
              <w:t>Pimelea sericea</w:t>
            </w:r>
          </w:p>
        </w:tc>
        <w:tc>
          <w:tcPr>
            <w:tcW w:w="2360" w:type="dxa"/>
          </w:tcPr>
          <w:p>
            <w:pPr>
              <w:pStyle w:val="yTableNAm"/>
              <w:spacing w:before="0"/>
              <w:rPr>
                <w:sz w:val="18"/>
              </w:rPr>
            </w:pPr>
            <w:r>
              <w:rPr>
                <w:sz w:val="18"/>
              </w:rPr>
              <w:t>Pimelea spicata</w:t>
            </w:r>
          </w:p>
        </w:tc>
        <w:tc>
          <w:tcPr>
            <w:tcW w:w="2361" w:type="dxa"/>
          </w:tcPr>
          <w:p>
            <w:pPr>
              <w:pStyle w:val="yTableNAm"/>
              <w:spacing w:before="0"/>
              <w:rPr>
                <w:sz w:val="18"/>
              </w:rPr>
            </w:pPr>
            <w:r>
              <w:rPr>
                <w:sz w:val="18"/>
              </w:rPr>
              <w:t>Pimelea stricta</w:t>
            </w:r>
          </w:p>
        </w:tc>
      </w:tr>
      <w:tr>
        <w:trPr>
          <w:cantSplit/>
        </w:trPr>
        <w:tc>
          <w:tcPr>
            <w:tcW w:w="2360" w:type="dxa"/>
          </w:tcPr>
          <w:p>
            <w:pPr>
              <w:pStyle w:val="yTableNAm"/>
              <w:spacing w:before="0"/>
              <w:rPr>
                <w:sz w:val="18"/>
              </w:rPr>
            </w:pPr>
            <w:r>
              <w:rPr>
                <w:sz w:val="18"/>
              </w:rPr>
              <w:t>Pimelea strigosa</w:t>
            </w:r>
          </w:p>
        </w:tc>
        <w:tc>
          <w:tcPr>
            <w:tcW w:w="2360" w:type="dxa"/>
          </w:tcPr>
          <w:p>
            <w:pPr>
              <w:pStyle w:val="yTableNAm"/>
              <w:spacing w:before="0"/>
              <w:rPr>
                <w:sz w:val="18"/>
              </w:rPr>
            </w:pPr>
            <w:r>
              <w:rPr>
                <w:sz w:val="18"/>
              </w:rPr>
              <w:t>Pimelea suaveolens</w:t>
            </w:r>
          </w:p>
        </w:tc>
        <w:tc>
          <w:tcPr>
            <w:tcW w:w="2361" w:type="dxa"/>
          </w:tcPr>
          <w:p>
            <w:pPr>
              <w:pStyle w:val="yTableNAm"/>
              <w:spacing w:before="0"/>
              <w:rPr>
                <w:sz w:val="18"/>
              </w:rPr>
            </w:pPr>
            <w:r>
              <w:rPr>
                <w:sz w:val="18"/>
              </w:rPr>
              <w:t>Pimelea tomentosa</w:t>
            </w:r>
          </w:p>
        </w:tc>
      </w:tr>
      <w:tr>
        <w:trPr>
          <w:cantSplit/>
        </w:trPr>
        <w:tc>
          <w:tcPr>
            <w:tcW w:w="2360" w:type="dxa"/>
          </w:tcPr>
          <w:p>
            <w:pPr>
              <w:pStyle w:val="yTableNAm"/>
              <w:spacing w:before="0"/>
              <w:rPr>
                <w:sz w:val="18"/>
              </w:rPr>
            </w:pPr>
            <w:r>
              <w:rPr>
                <w:sz w:val="18"/>
              </w:rPr>
              <w:t>Pimelea treyvaudii</w:t>
            </w:r>
          </w:p>
        </w:tc>
        <w:tc>
          <w:tcPr>
            <w:tcW w:w="2360" w:type="dxa"/>
          </w:tcPr>
          <w:p>
            <w:pPr>
              <w:pStyle w:val="yTableNAm"/>
              <w:spacing w:before="0"/>
              <w:rPr>
                <w:sz w:val="18"/>
              </w:rPr>
            </w:pPr>
            <w:r>
              <w:rPr>
                <w:sz w:val="18"/>
              </w:rPr>
              <w:t>Pimelea williamsonii</w:t>
            </w:r>
          </w:p>
        </w:tc>
        <w:tc>
          <w:tcPr>
            <w:tcW w:w="2361" w:type="dxa"/>
          </w:tcPr>
          <w:p>
            <w:pPr>
              <w:pStyle w:val="yTableNAm"/>
              <w:spacing w:before="0"/>
              <w:rPr>
                <w:sz w:val="18"/>
              </w:rPr>
            </w:pPr>
            <w:r>
              <w:rPr>
                <w:sz w:val="18"/>
              </w:rPr>
              <w:t>Pimelodendron amboinicum</w:t>
            </w:r>
          </w:p>
        </w:tc>
      </w:tr>
      <w:tr>
        <w:trPr>
          <w:cantSplit/>
        </w:trPr>
        <w:tc>
          <w:tcPr>
            <w:tcW w:w="2360" w:type="dxa"/>
          </w:tcPr>
          <w:p>
            <w:pPr>
              <w:pStyle w:val="yTableNAm"/>
              <w:spacing w:before="0"/>
              <w:rPr>
                <w:sz w:val="18"/>
              </w:rPr>
            </w:pPr>
            <w:r>
              <w:rPr>
                <w:sz w:val="18"/>
              </w:rPr>
              <w:t>Pimenta dioica</w:t>
            </w:r>
          </w:p>
        </w:tc>
        <w:tc>
          <w:tcPr>
            <w:tcW w:w="2360" w:type="dxa"/>
          </w:tcPr>
          <w:p>
            <w:pPr>
              <w:pStyle w:val="yTableNAm"/>
              <w:spacing w:before="0"/>
              <w:rPr>
                <w:sz w:val="18"/>
              </w:rPr>
            </w:pPr>
            <w:r>
              <w:rPr>
                <w:sz w:val="18"/>
              </w:rPr>
              <w:t>Pimpinella anisum</w:t>
            </w:r>
          </w:p>
        </w:tc>
        <w:tc>
          <w:tcPr>
            <w:tcW w:w="2361" w:type="dxa"/>
          </w:tcPr>
          <w:p>
            <w:pPr>
              <w:pStyle w:val="yTableNAm"/>
              <w:spacing w:before="0"/>
              <w:rPr>
                <w:sz w:val="18"/>
              </w:rPr>
            </w:pPr>
            <w:r>
              <w:rPr>
                <w:sz w:val="18"/>
              </w:rPr>
              <w:t>Pimpinella saxifraga</w:t>
            </w:r>
          </w:p>
        </w:tc>
      </w:tr>
      <w:tr>
        <w:trPr>
          <w:cantSplit/>
        </w:trPr>
        <w:tc>
          <w:tcPr>
            <w:tcW w:w="2360" w:type="dxa"/>
          </w:tcPr>
          <w:p>
            <w:pPr>
              <w:pStyle w:val="yTableNAm"/>
              <w:spacing w:before="0"/>
              <w:rPr>
                <w:sz w:val="18"/>
              </w:rPr>
            </w:pPr>
            <w:r>
              <w:rPr>
                <w:sz w:val="18"/>
              </w:rPr>
              <w:t>Pimpinella villosa</w:t>
            </w:r>
          </w:p>
        </w:tc>
        <w:tc>
          <w:tcPr>
            <w:tcW w:w="2360" w:type="dxa"/>
          </w:tcPr>
          <w:p>
            <w:pPr>
              <w:pStyle w:val="yTableNAm"/>
              <w:spacing w:before="0"/>
              <w:rPr>
                <w:sz w:val="18"/>
              </w:rPr>
            </w:pPr>
            <w:r>
              <w:rPr>
                <w:sz w:val="18"/>
              </w:rPr>
              <w:t>Pinanga acaulis</w:t>
            </w:r>
          </w:p>
        </w:tc>
        <w:tc>
          <w:tcPr>
            <w:tcW w:w="2361" w:type="dxa"/>
          </w:tcPr>
          <w:p>
            <w:pPr>
              <w:pStyle w:val="yTableNAm"/>
              <w:spacing w:before="0"/>
              <w:rPr>
                <w:sz w:val="18"/>
              </w:rPr>
            </w:pPr>
            <w:r>
              <w:rPr>
                <w:sz w:val="18"/>
              </w:rPr>
              <w:t>Pinanga adangensis</w:t>
            </w:r>
          </w:p>
        </w:tc>
      </w:tr>
      <w:tr>
        <w:trPr>
          <w:cantSplit/>
        </w:trPr>
        <w:tc>
          <w:tcPr>
            <w:tcW w:w="2360" w:type="dxa"/>
          </w:tcPr>
          <w:p>
            <w:pPr>
              <w:pStyle w:val="yTableNAm"/>
              <w:spacing w:before="0"/>
              <w:rPr>
                <w:sz w:val="18"/>
              </w:rPr>
            </w:pPr>
            <w:r>
              <w:rPr>
                <w:sz w:val="18"/>
              </w:rPr>
              <w:t>Pinanga albescens</w:t>
            </w:r>
          </w:p>
        </w:tc>
        <w:tc>
          <w:tcPr>
            <w:tcW w:w="2360" w:type="dxa"/>
          </w:tcPr>
          <w:p>
            <w:pPr>
              <w:pStyle w:val="yTableNAm"/>
              <w:spacing w:before="0"/>
              <w:rPr>
                <w:sz w:val="18"/>
              </w:rPr>
            </w:pPr>
            <w:r>
              <w:rPr>
                <w:sz w:val="18"/>
              </w:rPr>
              <w:t>Pinanga angustisecta</w:t>
            </w:r>
          </w:p>
        </w:tc>
        <w:tc>
          <w:tcPr>
            <w:tcW w:w="2361" w:type="dxa"/>
          </w:tcPr>
          <w:p>
            <w:pPr>
              <w:pStyle w:val="yTableNAm"/>
              <w:spacing w:before="0"/>
              <w:rPr>
                <w:sz w:val="18"/>
              </w:rPr>
            </w:pPr>
            <w:r>
              <w:rPr>
                <w:sz w:val="18"/>
              </w:rPr>
              <w:t>Pinanga annamensis</w:t>
            </w:r>
          </w:p>
        </w:tc>
      </w:tr>
      <w:tr>
        <w:trPr>
          <w:cantSplit/>
        </w:trPr>
        <w:tc>
          <w:tcPr>
            <w:tcW w:w="2360" w:type="dxa"/>
          </w:tcPr>
          <w:p>
            <w:pPr>
              <w:pStyle w:val="yTableNAm"/>
              <w:spacing w:before="0"/>
              <w:rPr>
                <w:sz w:val="18"/>
              </w:rPr>
            </w:pPr>
            <w:r>
              <w:rPr>
                <w:sz w:val="18"/>
              </w:rPr>
              <w:t>Pinanga aristata</w:t>
            </w:r>
          </w:p>
        </w:tc>
        <w:tc>
          <w:tcPr>
            <w:tcW w:w="2360" w:type="dxa"/>
          </w:tcPr>
          <w:p>
            <w:pPr>
              <w:pStyle w:val="yTableNAm"/>
              <w:spacing w:before="0"/>
              <w:rPr>
                <w:sz w:val="18"/>
              </w:rPr>
            </w:pPr>
            <w:r>
              <w:rPr>
                <w:sz w:val="18"/>
              </w:rPr>
              <w:t>Pinanga arundinacea</w:t>
            </w:r>
          </w:p>
        </w:tc>
        <w:tc>
          <w:tcPr>
            <w:tcW w:w="2361" w:type="dxa"/>
          </w:tcPr>
          <w:p>
            <w:pPr>
              <w:pStyle w:val="yTableNAm"/>
              <w:spacing w:before="0"/>
              <w:rPr>
                <w:sz w:val="18"/>
              </w:rPr>
            </w:pPr>
            <w:r>
              <w:rPr>
                <w:sz w:val="18"/>
              </w:rPr>
              <w:t>Pinanga auriculata</w:t>
            </w:r>
          </w:p>
        </w:tc>
      </w:tr>
      <w:tr>
        <w:trPr>
          <w:cantSplit/>
        </w:trPr>
        <w:tc>
          <w:tcPr>
            <w:tcW w:w="2360" w:type="dxa"/>
          </w:tcPr>
          <w:p>
            <w:pPr>
              <w:pStyle w:val="yTableNAm"/>
              <w:spacing w:before="0"/>
              <w:rPr>
                <w:sz w:val="18"/>
              </w:rPr>
            </w:pPr>
            <w:r>
              <w:rPr>
                <w:sz w:val="18"/>
              </w:rPr>
              <w:t>Pinanga barnesii</w:t>
            </w:r>
          </w:p>
        </w:tc>
        <w:tc>
          <w:tcPr>
            <w:tcW w:w="2360" w:type="dxa"/>
          </w:tcPr>
          <w:p>
            <w:pPr>
              <w:pStyle w:val="yTableNAm"/>
              <w:spacing w:before="0"/>
              <w:rPr>
                <w:sz w:val="18"/>
              </w:rPr>
            </w:pPr>
            <w:r>
              <w:rPr>
                <w:sz w:val="18"/>
              </w:rPr>
              <w:t>Pinanga basilanensis</w:t>
            </w:r>
          </w:p>
        </w:tc>
        <w:tc>
          <w:tcPr>
            <w:tcW w:w="2361" w:type="dxa"/>
          </w:tcPr>
          <w:p>
            <w:pPr>
              <w:pStyle w:val="yTableNAm"/>
              <w:spacing w:before="0"/>
              <w:rPr>
                <w:sz w:val="18"/>
              </w:rPr>
            </w:pPr>
            <w:r>
              <w:rPr>
                <w:sz w:val="18"/>
              </w:rPr>
              <w:t>Pinanga batanensis</w:t>
            </w:r>
          </w:p>
        </w:tc>
      </w:tr>
      <w:tr>
        <w:trPr>
          <w:cantSplit/>
        </w:trPr>
        <w:tc>
          <w:tcPr>
            <w:tcW w:w="2360" w:type="dxa"/>
          </w:tcPr>
          <w:p>
            <w:pPr>
              <w:pStyle w:val="yTableNAm"/>
              <w:spacing w:before="0"/>
              <w:rPr>
                <w:sz w:val="18"/>
              </w:rPr>
            </w:pPr>
            <w:r>
              <w:rPr>
                <w:sz w:val="18"/>
              </w:rPr>
              <w:t>Pinanga baviensis</w:t>
            </w:r>
          </w:p>
        </w:tc>
        <w:tc>
          <w:tcPr>
            <w:tcW w:w="2360" w:type="dxa"/>
          </w:tcPr>
          <w:p>
            <w:pPr>
              <w:pStyle w:val="yTableNAm"/>
              <w:spacing w:before="0"/>
              <w:rPr>
                <w:sz w:val="18"/>
              </w:rPr>
            </w:pPr>
            <w:r>
              <w:rPr>
                <w:sz w:val="18"/>
              </w:rPr>
              <w:t>Pinanga beccariana</w:t>
            </w:r>
          </w:p>
        </w:tc>
        <w:tc>
          <w:tcPr>
            <w:tcW w:w="2361" w:type="dxa"/>
          </w:tcPr>
          <w:p>
            <w:pPr>
              <w:pStyle w:val="yTableNAm"/>
              <w:spacing w:before="0"/>
              <w:rPr>
                <w:sz w:val="18"/>
              </w:rPr>
            </w:pPr>
            <w:r>
              <w:rPr>
                <w:sz w:val="18"/>
              </w:rPr>
              <w:t>Pinanga bicolana</w:t>
            </w:r>
          </w:p>
        </w:tc>
      </w:tr>
      <w:tr>
        <w:trPr>
          <w:cantSplit/>
        </w:trPr>
        <w:tc>
          <w:tcPr>
            <w:tcW w:w="2360" w:type="dxa"/>
          </w:tcPr>
          <w:p>
            <w:pPr>
              <w:pStyle w:val="yTableNAm"/>
              <w:spacing w:before="0"/>
              <w:rPr>
                <w:sz w:val="18"/>
              </w:rPr>
            </w:pPr>
            <w:r>
              <w:rPr>
                <w:sz w:val="18"/>
              </w:rPr>
              <w:t>Pinanga borneensis</w:t>
            </w:r>
          </w:p>
        </w:tc>
        <w:tc>
          <w:tcPr>
            <w:tcW w:w="2360" w:type="dxa"/>
          </w:tcPr>
          <w:p>
            <w:pPr>
              <w:pStyle w:val="yTableNAm"/>
              <w:spacing w:before="0"/>
              <w:rPr>
                <w:sz w:val="18"/>
              </w:rPr>
            </w:pPr>
            <w:r>
              <w:rPr>
                <w:sz w:val="18"/>
              </w:rPr>
              <w:t>Pinanga bowiana</w:t>
            </w:r>
          </w:p>
        </w:tc>
        <w:tc>
          <w:tcPr>
            <w:tcW w:w="2361" w:type="dxa"/>
          </w:tcPr>
          <w:p>
            <w:pPr>
              <w:pStyle w:val="yTableNAm"/>
              <w:spacing w:before="0"/>
              <w:rPr>
                <w:sz w:val="18"/>
              </w:rPr>
            </w:pPr>
            <w:r>
              <w:rPr>
                <w:sz w:val="18"/>
              </w:rPr>
              <w:t>Pinanga brevipes</w:t>
            </w:r>
          </w:p>
        </w:tc>
      </w:tr>
      <w:tr>
        <w:trPr>
          <w:cantSplit/>
        </w:trPr>
        <w:tc>
          <w:tcPr>
            <w:tcW w:w="2360" w:type="dxa"/>
          </w:tcPr>
          <w:p>
            <w:pPr>
              <w:pStyle w:val="yTableNAm"/>
              <w:spacing w:before="0"/>
              <w:rPr>
                <w:sz w:val="18"/>
              </w:rPr>
            </w:pPr>
            <w:r>
              <w:rPr>
                <w:sz w:val="18"/>
              </w:rPr>
              <w:t>Pinanga caesia</w:t>
            </w:r>
          </w:p>
        </w:tc>
        <w:tc>
          <w:tcPr>
            <w:tcW w:w="2360" w:type="dxa"/>
          </w:tcPr>
          <w:p>
            <w:pPr>
              <w:pStyle w:val="yTableNAm"/>
              <w:spacing w:before="0"/>
              <w:rPr>
                <w:sz w:val="18"/>
              </w:rPr>
            </w:pPr>
            <w:r>
              <w:rPr>
                <w:sz w:val="18"/>
              </w:rPr>
              <w:t>Pinanga capitata</w:t>
            </w:r>
          </w:p>
        </w:tc>
        <w:tc>
          <w:tcPr>
            <w:tcW w:w="2361" w:type="dxa"/>
          </w:tcPr>
          <w:p>
            <w:pPr>
              <w:pStyle w:val="yTableNAm"/>
              <w:spacing w:before="0"/>
              <w:rPr>
                <w:sz w:val="18"/>
              </w:rPr>
            </w:pPr>
            <w:r>
              <w:rPr>
                <w:sz w:val="18"/>
              </w:rPr>
              <w:t>Pinanga celebica</w:t>
            </w:r>
          </w:p>
        </w:tc>
      </w:tr>
      <w:tr>
        <w:trPr>
          <w:cantSplit/>
        </w:trPr>
        <w:tc>
          <w:tcPr>
            <w:tcW w:w="2360" w:type="dxa"/>
          </w:tcPr>
          <w:p>
            <w:pPr>
              <w:pStyle w:val="yTableNAm"/>
              <w:spacing w:before="0"/>
              <w:rPr>
                <w:sz w:val="18"/>
              </w:rPr>
            </w:pPr>
            <w:r>
              <w:rPr>
                <w:sz w:val="18"/>
              </w:rPr>
              <w:t>Pinanga chaiana</w:t>
            </w:r>
          </w:p>
        </w:tc>
        <w:tc>
          <w:tcPr>
            <w:tcW w:w="2360" w:type="dxa"/>
          </w:tcPr>
          <w:p>
            <w:pPr>
              <w:pStyle w:val="yTableNAm"/>
              <w:spacing w:before="0"/>
              <w:rPr>
                <w:sz w:val="18"/>
              </w:rPr>
            </w:pPr>
            <w:r>
              <w:rPr>
                <w:sz w:val="18"/>
              </w:rPr>
              <w:t>Pinanga chinensis</w:t>
            </w:r>
          </w:p>
        </w:tc>
        <w:tc>
          <w:tcPr>
            <w:tcW w:w="2361" w:type="dxa"/>
          </w:tcPr>
          <w:p>
            <w:pPr>
              <w:pStyle w:val="yTableNAm"/>
              <w:spacing w:before="0"/>
              <w:rPr>
                <w:sz w:val="18"/>
              </w:rPr>
            </w:pPr>
            <w:r>
              <w:rPr>
                <w:sz w:val="18"/>
              </w:rPr>
              <w:t>Pinanga cleistantha</w:t>
            </w:r>
          </w:p>
        </w:tc>
      </w:tr>
      <w:tr>
        <w:trPr>
          <w:cantSplit/>
        </w:trPr>
        <w:tc>
          <w:tcPr>
            <w:tcW w:w="2360" w:type="dxa"/>
          </w:tcPr>
          <w:p>
            <w:pPr>
              <w:pStyle w:val="yTableNAm"/>
              <w:spacing w:before="0"/>
              <w:rPr>
                <w:sz w:val="18"/>
              </w:rPr>
            </w:pPr>
            <w:r>
              <w:rPr>
                <w:sz w:val="18"/>
              </w:rPr>
              <w:t>Pinanga cochinchinensis</w:t>
            </w:r>
          </w:p>
        </w:tc>
        <w:tc>
          <w:tcPr>
            <w:tcW w:w="2360" w:type="dxa"/>
          </w:tcPr>
          <w:p>
            <w:pPr>
              <w:pStyle w:val="yTableNAm"/>
              <w:spacing w:before="0"/>
              <w:rPr>
                <w:sz w:val="18"/>
              </w:rPr>
            </w:pPr>
            <w:r>
              <w:rPr>
                <w:sz w:val="18"/>
              </w:rPr>
              <w:t>Pinanga copelandii</w:t>
            </w:r>
          </w:p>
        </w:tc>
        <w:tc>
          <w:tcPr>
            <w:tcW w:w="2361" w:type="dxa"/>
          </w:tcPr>
          <w:p>
            <w:pPr>
              <w:pStyle w:val="yTableNAm"/>
              <w:spacing w:before="0"/>
              <w:rPr>
                <w:sz w:val="18"/>
              </w:rPr>
            </w:pPr>
            <w:r>
              <w:rPr>
                <w:sz w:val="18"/>
              </w:rPr>
              <w:t>Pinanga coronata</w:t>
            </w:r>
          </w:p>
        </w:tc>
      </w:tr>
      <w:tr>
        <w:trPr>
          <w:cantSplit/>
        </w:trPr>
        <w:tc>
          <w:tcPr>
            <w:tcW w:w="2360" w:type="dxa"/>
          </w:tcPr>
          <w:p>
            <w:pPr>
              <w:pStyle w:val="yTableNAm"/>
              <w:spacing w:before="0"/>
              <w:rPr>
                <w:sz w:val="18"/>
              </w:rPr>
            </w:pPr>
            <w:r>
              <w:rPr>
                <w:sz w:val="18"/>
              </w:rPr>
              <w:t>Pinanga crassipes</w:t>
            </w:r>
          </w:p>
        </w:tc>
        <w:tc>
          <w:tcPr>
            <w:tcW w:w="2360" w:type="dxa"/>
          </w:tcPr>
          <w:p>
            <w:pPr>
              <w:pStyle w:val="yTableNAm"/>
              <w:spacing w:before="0"/>
              <w:rPr>
                <w:sz w:val="18"/>
              </w:rPr>
            </w:pPr>
            <w:r>
              <w:rPr>
                <w:sz w:val="18"/>
              </w:rPr>
              <w:t>Pinanga cucullata</w:t>
            </w:r>
          </w:p>
        </w:tc>
        <w:tc>
          <w:tcPr>
            <w:tcW w:w="2361" w:type="dxa"/>
          </w:tcPr>
          <w:p>
            <w:pPr>
              <w:pStyle w:val="yTableNAm"/>
              <w:spacing w:before="0"/>
              <w:rPr>
                <w:sz w:val="18"/>
              </w:rPr>
            </w:pPr>
            <w:r>
              <w:rPr>
                <w:sz w:val="18"/>
              </w:rPr>
              <w:t>Pinanga curranii</w:t>
            </w:r>
          </w:p>
        </w:tc>
      </w:tr>
      <w:tr>
        <w:trPr>
          <w:cantSplit/>
        </w:trPr>
        <w:tc>
          <w:tcPr>
            <w:tcW w:w="2360" w:type="dxa"/>
          </w:tcPr>
          <w:p>
            <w:pPr>
              <w:pStyle w:val="yTableNAm"/>
              <w:spacing w:before="0"/>
              <w:rPr>
                <w:sz w:val="18"/>
              </w:rPr>
            </w:pPr>
            <w:r>
              <w:rPr>
                <w:sz w:val="18"/>
              </w:rPr>
              <w:t>Pinanga densiflora</w:t>
            </w:r>
          </w:p>
        </w:tc>
        <w:tc>
          <w:tcPr>
            <w:tcW w:w="2360" w:type="dxa"/>
          </w:tcPr>
          <w:p>
            <w:pPr>
              <w:pStyle w:val="yTableNAm"/>
              <w:spacing w:before="0"/>
              <w:rPr>
                <w:sz w:val="18"/>
              </w:rPr>
            </w:pPr>
            <w:r>
              <w:rPr>
                <w:sz w:val="18"/>
              </w:rPr>
              <w:t>Pinanga dicksonii</w:t>
            </w:r>
          </w:p>
        </w:tc>
        <w:tc>
          <w:tcPr>
            <w:tcW w:w="2361" w:type="dxa"/>
          </w:tcPr>
          <w:p>
            <w:pPr>
              <w:pStyle w:val="yTableNAm"/>
              <w:spacing w:before="0"/>
              <w:rPr>
                <w:sz w:val="18"/>
              </w:rPr>
            </w:pPr>
            <w:r>
              <w:rPr>
                <w:sz w:val="18"/>
              </w:rPr>
              <w:t>Pinanga discolor</w:t>
            </w:r>
          </w:p>
        </w:tc>
      </w:tr>
      <w:tr>
        <w:trPr>
          <w:cantSplit/>
        </w:trPr>
        <w:tc>
          <w:tcPr>
            <w:tcW w:w="2360" w:type="dxa"/>
          </w:tcPr>
          <w:p>
            <w:pPr>
              <w:pStyle w:val="yTableNAm"/>
              <w:spacing w:before="0"/>
              <w:rPr>
                <w:sz w:val="18"/>
              </w:rPr>
            </w:pPr>
            <w:r>
              <w:rPr>
                <w:sz w:val="18"/>
              </w:rPr>
              <w:t>Pinanga disticha</w:t>
            </w:r>
          </w:p>
        </w:tc>
        <w:tc>
          <w:tcPr>
            <w:tcW w:w="2360" w:type="dxa"/>
          </w:tcPr>
          <w:p>
            <w:pPr>
              <w:pStyle w:val="yTableNAm"/>
              <w:spacing w:before="0"/>
              <w:rPr>
                <w:sz w:val="18"/>
              </w:rPr>
            </w:pPr>
            <w:r>
              <w:rPr>
                <w:sz w:val="18"/>
              </w:rPr>
              <w:t>Pinanga dumetosa</w:t>
            </w:r>
          </w:p>
        </w:tc>
        <w:tc>
          <w:tcPr>
            <w:tcW w:w="2361" w:type="dxa"/>
          </w:tcPr>
          <w:p>
            <w:pPr>
              <w:pStyle w:val="yTableNAm"/>
              <w:spacing w:before="0"/>
              <w:rPr>
                <w:sz w:val="18"/>
              </w:rPr>
            </w:pPr>
            <w:r>
              <w:rPr>
                <w:sz w:val="18"/>
              </w:rPr>
              <w:t>Pinanga duperreana</w:t>
            </w:r>
          </w:p>
        </w:tc>
      </w:tr>
      <w:tr>
        <w:trPr>
          <w:cantSplit/>
        </w:trPr>
        <w:tc>
          <w:tcPr>
            <w:tcW w:w="2360" w:type="dxa"/>
          </w:tcPr>
          <w:p>
            <w:pPr>
              <w:pStyle w:val="yTableNAm"/>
              <w:spacing w:before="0"/>
              <w:rPr>
                <w:sz w:val="18"/>
              </w:rPr>
            </w:pPr>
            <w:r>
              <w:rPr>
                <w:sz w:val="18"/>
              </w:rPr>
              <w:t>Pinanga elmerii</w:t>
            </w:r>
          </w:p>
        </w:tc>
        <w:tc>
          <w:tcPr>
            <w:tcW w:w="2360" w:type="dxa"/>
          </w:tcPr>
          <w:p>
            <w:pPr>
              <w:pStyle w:val="yTableNAm"/>
              <w:spacing w:before="0"/>
              <w:rPr>
                <w:sz w:val="18"/>
              </w:rPr>
            </w:pPr>
            <w:r>
              <w:rPr>
                <w:sz w:val="18"/>
              </w:rPr>
              <w:t>Pinanga furfuracea</w:t>
            </w:r>
          </w:p>
        </w:tc>
        <w:tc>
          <w:tcPr>
            <w:tcW w:w="2361" w:type="dxa"/>
          </w:tcPr>
          <w:p>
            <w:pPr>
              <w:pStyle w:val="yTableNAm"/>
              <w:spacing w:before="0"/>
              <w:rPr>
                <w:sz w:val="18"/>
              </w:rPr>
            </w:pPr>
            <w:r>
              <w:rPr>
                <w:sz w:val="18"/>
              </w:rPr>
              <w:t>Pinanga globulifera</w:t>
            </w:r>
          </w:p>
        </w:tc>
      </w:tr>
      <w:tr>
        <w:trPr>
          <w:cantSplit/>
        </w:trPr>
        <w:tc>
          <w:tcPr>
            <w:tcW w:w="2360" w:type="dxa"/>
          </w:tcPr>
          <w:p>
            <w:pPr>
              <w:pStyle w:val="yTableNAm"/>
              <w:spacing w:before="0"/>
              <w:rPr>
                <w:sz w:val="18"/>
              </w:rPr>
            </w:pPr>
            <w:r>
              <w:rPr>
                <w:sz w:val="18"/>
              </w:rPr>
              <w:t>Pinanga gracilis</w:t>
            </w:r>
          </w:p>
        </w:tc>
        <w:tc>
          <w:tcPr>
            <w:tcW w:w="2360" w:type="dxa"/>
          </w:tcPr>
          <w:p>
            <w:pPr>
              <w:pStyle w:val="yTableNAm"/>
              <w:spacing w:before="0"/>
              <w:rPr>
                <w:sz w:val="18"/>
              </w:rPr>
            </w:pPr>
            <w:r>
              <w:rPr>
                <w:sz w:val="18"/>
              </w:rPr>
              <w:t>Pinanga gracillima</w:t>
            </w:r>
          </w:p>
        </w:tc>
        <w:tc>
          <w:tcPr>
            <w:tcW w:w="2361" w:type="dxa"/>
          </w:tcPr>
          <w:p>
            <w:pPr>
              <w:pStyle w:val="yTableNAm"/>
              <w:spacing w:before="0"/>
              <w:rPr>
                <w:sz w:val="18"/>
              </w:rPr>
            </w:pPr>
            <w:r>
              <w:rPr>
                <w:sz w:val="18"/>
              </w:rPr>
              <w:t>Pinanga grandis</w:t>
            </w:r>
          </w:p>
        </w:tc>
      </w:tr>
      <w:tr>
        <w:trPr>
          <w:cantSplit/>
        </w:trPr>
        <w:tc>
          <w:tcPr>
            <w:tcW w:w="2360" w:type="dxa"/>
          </w:tcPr>
          <w:p>
            <w:pPr>
              <w:pStyle w:val="yTableNAm"/>
              <w:spacing w:before="0"/>
              <w:rPr>
                <w:sz w:val="18"/>
              </w:rPr>
            </w:pPr>
            <w:r>
              <w:rPr>
                <w:sz w:val="18"/>
              </w:rPr>
              <w:t>Pinanga griffithii</w:t>
            </w:r>
          </w:p>
        </w:tc>
        <w:tc>
          <w:tcPr>
            <w:tcW w:w="2360" w:type="dxa"/>
          </w:tcPr>
          <w:p>
            <w:pPr>
              <w:pStyle w:val="yTableNAm"/>
              <w:spacing w:before="0"/>
              <w:rPr>
                <w:sz w:val="18"/>
              </w:rPr>
            </w:pPr>
            <w:r>
              <w:rPr>
                <w:sz w:val="18"/>
              </w:rPr>
              <w:t>Pinanga heterophylla</w:t>
            </w:r>
          </w:p>
        </w:tc>
        <w:tc>
          <w:tcPr>
            <w:tcW w:w="2361" w:type="dxa"/>
          </w:tcPr>
          <w:p>
            <w:pPr>
              <w:pStyle w:val="yTableNAm"/>
              <w:spacing w:before="0"/>
              <w:rPr>
                <w:sz w:val="18"/>
              </w:rPr>
            </w:pPr>
            <w:r>
              <w:rPr>
                <w:sz w:val="18"/>
              </w:rPr>
              <w:t>Pinanga hexasticha</w:t>
            </w:r>
          </w:p>
        </w:tc>
      </w:tr>
      <w:tr>
        <w:trPr>
          <w:cantSplit/>
        </w:trPr>
        <w:tc>
          <w:tcPr>
            <w:tcW w:w="2360" w:type="dxa"/>
          </w:tcPr>
          <w:p>
            <w:pPr>
              <w:pStyle w:val="yTableNAm"/>
              <w:spacing w:before="0"/>
              <w:rPr>
                <w:sz w:val="18"/>
              </w:rPr>
            </w:pPr>
            <w:r>
              <w:rPr>
                <w:sz w:val="18"/>
              </w:rPr>
              <w:t>Pinanga hookeriana</w:t>
            </w:r>
          </w:p>
        </w:tc>
        <w:tc>
          <w:tcPr>
            <w:tcW w:w="2360" w:type="dxa"/>
          </w:tcPr>
          <w:p>
            <w:pPr>
              <w:pStyle w:val="yTableNAm"/>
              <w:spacing w:before="0"/>
              <w:rPr>
                <w:sz w:val="18"/>
              </w:rPr>
            </w:pPr>
            <w:r>
              <w:rPr>
                <w:sz w:val="18"/>
              </w:rPr>
              <w:t>Pinanga hymenospatha</w:t>
            </w:r>
          </w:p>
        </w:tc>
        <w:tc>
          <w:tcPr>
            <w:tcW w:w="2361" w:type="dxa"/>
          </w:tcPr>
          <w:p>
            <w:pPr>
              <w:pStyle w:val="yTableNAm"/>
              <w:spacing w:before="0"/>
              <w:rPr>
                <w:sz w:val="18"/>
              </w:rPr>
            </w:pPr>
            <w:r>
              <w:rPr>
                <w:sz w:val="18"/>
              </w:rPr>
              <w:t>Pinanga inaequalis</w:t>
            </w:r>
          </w:p>
        </w:tc>
      </w:tr>
      <w:tr>
        <w:trPr>
          <w:cantSplit/>
        </w:trPr>
        <w:tc>
          <w:tcPr>
            <w:tcW w:w="2360" w:type="dxa"/>
          </w:tcPr>
          <w:p>
            <w:pPr>
              <w:pStyle w:val="yTableNAm"/>
              <w:spacing w:before="0"/>
              <w:rPr>
                <w:sz w:val="18"/>
              </w:rPr>
            </w:pPr>
            <w:r>
              <w:rPr>
                <w:sz w:val="18"/>
              </w:rPr>
              <w:t>Pinanga insignis</w:t>
            </w:r>
          </w:p>
        </w:tc>
        <w:tc>
          <w:tcPr>
            <w:tcW w:w="2360" w:type="dxa"/>
          </w:tcPr>
          <w:p>
            <w:pPr>
              <w:pStyle w:val="yTableNAm"/>
              <w:spacing w:before="0"/>
              <w:rPr>
                <w:sz w:val="18"/>
              </w:rPr>
            </w:pPr>
            <w:r>
              <w:rPr>
                <w:sz w:val="18"/>
              </w:rPr>
              <w:t>Pinanga isabelensis</w:t>
            </w:r>
          </w:p>
        </w:tc>
        <w:tc>
          <w:tcPr>
            <w:tcW w:w="2361" w:type="dxa"/>
          </w:tcPr>
          <w:p>
            <w:pPr>
              <w:pStyle w:val="yTableNAm"/>
              <w:spacing w:before="0"/>
              <w:rPr>
                <w:sz w:val="18"/>
              </w:rPr>
            </w:pPr>
            <w:r>
              <w:rPr>
                <w:sz w:val="18"/>
              </w:rPr>
              <w:t>Pinanga jamariensis</w:t>
            </w:r>
          </w:p>
        </w:tc>
      </w:tr>
      <w:tr>
        <w:trPr>
          <w:cantSplit/>
        </w:trPr>
        <w:tc>
          <w:tcPr>
            <w:tcW w:w="2360" w:type="dxa"/>
          </w:tcPr>
          <w:p>
            <w:pPr>
              <w:pStyle w:val="yTableNAm"/>
              <w:spacing w:before="0"/>
              <w:rPr>
                <w:sz w:val="18"/>
              </w:rPr>
            </w:pPr>
            <w:r>
              <w:rPr>
                <w:sz w:val="18"/>
              </w:rPr>
              <w:t>Pinanga javana</w:t>
            </w:r>
          </w:p>
        </w:tc>
        <w:tc>
          <w:tcPr>
            <w:tcW w:w="2360" w:type="dxa"/>
          </w:tcPr>
          <w:p>
            <w:pPr>
              <w:pStyle w:val="yTableNAm"/>
              <w:spacing w:before="0"/>
              <w:rPr>
                <w:sz w:val="18"/>
              </w:rPr>
            </w:pPr>
            <w:r>
              <w:rPr>
                <w:sz w:val="18"/>
              </w:rPr>
              <w:t>Pinanga kuhlii</w:t>
            </w:r>
          </w:p>
        </w:tc>
        <w:tc>
          <w:tcPr>
            <w:tcW w:w="2361" w:type="dxa"/>
          </w:tcPr>
          <w:p>
            <w:pPr>
              <w:pStyle w:val="yTableNAm"/>
              <w:spacing w:before="0"/>
              <w:rPr>
                <w:sz w:val="18"/>
              </w:rPr>
            </w:pPr>
            <w:r>
              <w:rPr>
                <w:sz w:val="18"/>
              </w:rPr>
              <w:t>Pinanga latisecta</w:t>
            </w:r>
          </w:p>
        </w:tc>
      </w:tr>
      <w:tr>
        <w:trPr>
          <w:cantSplit/>
        </w:trPr>
        <w:tc>
          <w:tcPr>
            <w:tcW w:w="2360" w:type="dxa"/>
          </w:tcPr>
          <w:p>
            <w:pPr>
              <w:pStyle w:val="yTableNAm"/>
              <w:spacing w:before="0"/>
              <w:rPr>
                <w:sz w:val="18"/>
              </w:rPr>
            </w:pPr>
            <w:r>
              <w:rPr>
                <w:sz w:val="18"/>
              </w:rPr>
              <w:t>Pinanga lepidota</w:t>
            </w:r>
          </w:p>
        </w:tc>
        <w:tc>
          <w:tcPr>
            <w:tcW w:w="2360" w:type="dxa"/>
          </w:tcPr>
          <w:p>
            <w:pPr>
              <w:pStyle w:val="yTableNAm"/>
              <w:spacing w:before="0"/>
              <w:rPr>
                <w:sz w:val="18"/>
              </w:rPr>
            </w:pPr>
            <w:r>
              <w:rPr>
                <w:sz w:val="18"/>
              </w:rPr>
              <w:t>Pinanga ligulata</w:t>
            </w:r>
          </w:p>
        </w:tc>
        <w:tc>
          <w:tcPr>
            <w:tcW w:w="2361" w:type="dxa"/>
          </w:tcPr>
          <w:p>
            <w:pPr>
              <w:pStyle w:val="yTableNAm"/>
              <w:spacing w:before="0"/>
              <w:rPr>
                <w:sz w:val="18"/>
              </w:rPr>
            </w:pPr>
            <w:r>
              <w:rPr>
                <w:sz w:val="18"/>
              </w:rPr>
              <w:t>Pinanga limosa</w:t>
            </w:r>
          </w:p>
        </w:tc>
      </w:tr>
      <w:tr>
        <w:trPr>
          <w:cantSplit/>
        </w:trPr>
        <w:tc>
          <w:tcPr>
            <w:tcW w:w="2360" w:type="dxa"/>
          </w:tcPr>
          <w:p>
            <w:pPr>
              <w:pStyle w:val="yTableNAm"/>
              <w:spacing w:before="0"/>
              <w:rPr>
                <w:sz w:val="18"/>
              </w:rPr>
            </w:pPr>
            <w:r>
              <w:rPr>
                <w:sz w:val="18"/>
              </w:rPr>
              <w:t>Pinanga macroclada</w:t>
            </w:r>
          </w:p>
        </w:tc>
        <w:tc>
          <w:tcPr>
            <w:tcW w:w="2360" w:type="dxa"/>
          </w:tcPr>
          <w:p>
            <w:pPr>
              <w:pStyle w:val="yTableNAm"/>
              <w:spacing w:before="0"/>
              <w:rPr>
                <w:sz w:val="18"/>
              </w:rPr>
            </w:pPr>
            <w:r>
              <w:rPr>
                <w:sz w:val="18"/>
              </w:rPr>
              <w:t>Pinanga maculata</w:t>
            </w:r>
          </w:p>
        </w:tc>
        <w:tc>
          <w:tcPr>
            <w:tcW w:w="2361" w:type="dxa"/>
          </w:tcPr>
          <w:p>
            <w:pPr>
              <w:pStyle w:val="yTableNAm"/>
              <w:spacing w:before="0"/>
              <w:rPr>
                <w:sz w:val="18"/>
              </w:rPr>
            </w:pPr>
            <w:r>
              <w:rPr>
                <w:sz w:val="18"/>
              </w:rPr>
              <w:t>Pinanga malaiana</w:t>
            </w:r>
          </w:p>
        </w:tc>
      </w:tr>
      <w:tr>
        <w:trPr>
          <w:cantSplit/>
        </w:trPr>
        <w:tc>
          <w:tcPr>
            <w:tcW w:w="2360" w:type="dxa"/>
          </w:tcPr>
          <w:p>
            <w:pPr>
              <w:pStyle w:val="yTableNAm"/>
              <w:spacing w:before="0"/>
              <w:rPr>
                <w:sz w:val="18"/>
              </w:rPr>
            </w:pPr>
            <w:r>
              <w:rPr>
                <w:sz w:val="18"/>
              </w:rPr>
              <w:t>Pinanga manii</w:t>
            </w:r>
          </w:p>
        </w:tc>
        <w:tc>
          <w:tcPr>
            <w:tcW w:w="2360" w:type="dxa"/>
          </w:tcPr>
          <w:p>
            <w:pPr>
              <w:pStyle w:val="yTableNAm"/>
              <w:spacing w:before="0"/>
              <w:rPr>
                <w:sz w:val="18"/>
              </w:rPr>
            </w:pPr>
            <w:r>
              <w:rPr>
                <w:sz w:val="18"/>
              </w:rPr>
              <w:t>Pinanga minor</w:t>
            </w:r>
          </w:p>
        </w:tc>
        <w:tc>
          <w:tcPr>
            <w:tcW w:w="2361" w:type="dxa"/>
          </w:tcPr>
          <w:p>
            <w:pPr>
              <w:pStyle w:val="yTableNAm"/>
              <w:spacing w:before="0"/>
              <w:rPr>
                <w:sz w:val="18"/>
              </w:rPr>
            </w:pPr>
            <w:r>
              <w:rPr>
                <w:sz w:val="18"/>
              </w:rPr>
              <w:t>Pinanga minuta</w:t>
            </w:r>
          </w:p>
        </w:tc>
      </w:tr>
      <w:tr>
        <w:trPr>
          <w:cantSplit/>
        </w:trPr>
        <w:tc>
          <w:tcPr>
            <w:tcW w:w="2360" w:type="dxa"/>
          </w:tcPr>
          <w:p>
            <w:pPr>
              <w:pStyle w:val="yTableNAm"/>
              <w:spacing w:before="0"/>
              <w:rPr>
                <w:sz w:val="18"/>
              </w:rPr>
            </w:pPr>
            <w:r>
              <w:rPr>
                <w:sz w:val="18"/>
              </w:rPr>
              <w:t>Pinanga mirabilis</w:t>
            </w:r>
          </w:p>
        </w:tc>
        <w:tc>
          <w:tcPr>
            <w:tcW w:w="2360" w:type="dxa"/>
          </w:tcPr>
          <w:p>
            <w:pPr>
              <w:pStyle w:val="yTableNAm"/>
              <w:spacing w:before="0"/>
              <w:rPr>
                <w:sz w:val="18"/>
              </w:rPr>
            </w:pPr>
            <w:r>
              <w:rPr>
                <w:sz w:val="18"/>
              </w:rPr>
              <w:t>Pinanga modesta</w:t>
            </w:r>
          </w:p>
        </w:tc>
        <w:tc>
          <w:tcPr>
            <w:tcW w:w="2361" w:type="dxa"/>
          </w:tcPr>
          <w:p>
            <w:pPr>
              <w:pStyle w:val="yTableNAm"/>
              <w:spacing w:before="0"/>
              <w:rPr>
                <w:sz w:val="18"/>
              </w:rPr>
            </w:pPr>
            <w:r>
              <w:rPr>
                <w:sz w:val="18"/>
              </w:rPr>
              <w:t>Pinanga mooreana</w:t>
            </w:r>
          </w:p>
        </w:tc>
      </w:tr>
      <w:tr>
        <w:trPr>
          <w:cantSplit/>
        </w:trPr>
        <w:tc>
          <w:tcPr>
            <w:tcW w:w="2360" w:type="dxa"/>
          </w:tcPr>
          <w:p>
            <w:pPr>
              <w:pStyle w:val="yTableNAm"/>
              <w:spacing w:before="0"/>
              <w:rPr>
                <w:sz w:val="18"/>
              </w:rPr>
            </w:pPr>
            <w:r>
              <w:rPr>
                <w:sz w:val="18"/>
              </w:rPr>
              <w:t>Pinanga negrosensis</w:t>
            </w:r>
          </w:p>
        </w:tc>
        <w:tc>
          <w:tcPr>
            <w:tcW w:w="2360" w:type="dxa"/>
          </w:tcPr>
          <w:p>
            <w:pPr>
              <w:pStyle w:val="yTableNAm"/>
              <w:spacing w:before="0"/>
              <w:rPr>
                <w:sz w:val="18"/>
              </w:rPr>
            </w:pPr>
            <w:r>
              <w:rPr>
                <w:sz w:val="18"/>
              </w:rPr>
              <w:t>Pinanga pachyphylla</w:t>
            </w:r>
          </w:p>
        </w:tc>
        <w:tc>
          <w:tcPr>
            <w:tcW w:w="2361" w:type="dxa"/>
          </w:tcPr>
          <w:p>
            <w:pPr>
              <w:pStyle w:val="yTableNAm"/>
              <w:spacing w:before="0"/>
              <w:rPr>
                <w:sz w:val="18"/>
              </w:rPr>
            </w:pPr>
            <w:r>
              <w:rPr>
                <w:sz w:val="18"/>
              </w:rPr>
              <w:t>Pinanga paradoxa</w:t>
            </w:r>
          </w:p>
        </w:tc>
      </w:tr>
      <w:tr>
        <w:trPr>
          <w:cantSplit/>
        </w:trPr>
        <w:tc>
          <w:tcPr>
            <w:tcW w:w="2360" w:type="dxa"/>
          </w:tcPr>
          <w:p>
            <w:pPr>
              <w:pStyle w:val="yTableNAm"/>
              <w:spacing w:before="0"/>
              <w:rPr>
                <w:sz w:val="18"/>
              </w:rPr>
            </w:pPr>
            <w:r>
              <w:rPr>
                <w:sz w:val="18"/>
              </w:rPr>
              <w:t>Pinanga patula</w:t>
            </w:r>
          </w:p>
        </w:tc>
        <w:tc>
          <w:tcPr>
            <w:tcW w:w="2360" w:type="dxa"/>
          </w:tcPr>
          <w:p>
            <w:pPr>
              <w:pStyle w:val="yTableNAm"/>
              <w:spacing w:before="0"/>
              <w:rPr>
                <w:sz w:val="18"/>
              </w:rPr>
            </w:pPr>
            <w:r>
              <w:rPr>
                <w:sz w:val="18"/>
              </w:rPr>
              <w:t>Pinanga pectinata</w:t>
            </w:r>
          </w:p>
        </w:tc>
        <w:tc>
          <w:tcPr>
            <w:tcW w:w="2361" w:type="dxa"/>
          </w:tcPr>
          <w:p>
            <w:pPr>
              <w:pStyle w:val="yTableNAm"/>
              <w:spacing w:before="0"/>
              <w:rPr>
                <w:sz w:val="18"/>
              </w:rPr>
            </w:pPr>
            <w:r>
              <w:rPr>
                <w:sz w:val="18"/>
              </w:rPr>
              <w:t>Pinanga perakensis</w:t>
            </w:r>
          </w:p>
        </w:tc>
      </w:tr>
      <w:tr>
        <w:trPr>
          <w:cantSplit/>
        </w:trPr>
        <w:tc>
          <w:tcPr>
            <w:tcW w:w="2360" w:type="dxa"/>
          </w:tcPr>
          <w:p>
            <w:pPr>
              <w:pStyle w:val="yTableNAm"/>
              <w:spacing w:before="0"/>
              <w:rPr>
                <w:sz w:val="18"/>
              </w:rPr>
            </w:pPr>
            <w:r>
              <w:rPr>
                <w:sz w:val="18"/>
              </w:rPr>
              <w:t>Pinanga philippinensis</w:t>
            </w:r>
          </w:p>
        </w:tc>
        <w:tc>
          <w:tcPr>
            <w:tcW w:w="2360" w:type="dxa"/>
          </w:tcPr>
          <w:p>
            <w:pPr>
              <w:pStyle w:val="yTableNAm"/>
              <w:spacing w:before="0"/>
              <w:rPr>
                <w:sz w:val="18"/>
              </w:rPr>
            </w:pPr>
            <w:r>
              <w:rPr>
                <w:sz w:val="18"/>
              </w:rPr>
              <w:t>Pinanga pilosa</w:t>
            </w:r>
          </w:p>
        </w:tc>
        <w:tc>
          <w:tcPr>
            <w:tcW w:w="2361" w:type="dxa"/>
          </w:tcPr>
          <w:p>
            <w:pPr>
              <w:pStyle w:val="yTableNAm"/>
              <w:spacing w:before="0"/>
              <w:rPr>
                <w:sz w:val="18"/>
              </w:rPr>
            </w:pPr>
            <w:r>
              <w:rPr>
                <w:sz w:val="18"/>
              </w:rPr>
              <w:t>Pinanga polymorpha</w:t>
            </w:r>
          </w:p>
        </w:tc>
      </w:tr>
      <w:tr>
        <w:trPr>
          <w:cantSplit/>
        </w:trPr>
        <w:tc>
          <w:tcPr>
            <w:tcW w:w="2360" w:type="dxa"/>
          </w:tcPr>
          <w:p>
            <w:pPr>
              <w:pStyle w:val="yTableNAm"/>
              <w:spacing w:before="0"/>
              <w:rPr>
                <w:sz w:val="18"/>
              </w:rPr>
            </w:pPr>
            <w:r>
              <w:rPr>
                <w:sz w:val="18"/>
              </w:rPr>
              <w:t>Pinanga pulchella</w:t>
            </w:r>
          </w:p>
        </w:tc>
        <w:tc>
          <w:tcPr>
            <w:tcW w:w="2360" w:type="dxa"/>
          </w:tcPr>
          <w:p>
            <w:pPr>
              <w:pStyle w:val="yTableNAm"/>
              <w:spacing w:before="0"/>
              <w:rPr>
                <w:sz w:val="18"/>
              </w:rPr>
            </w:pPr>
            <w:r>
              <w:rPr>
                <w:sz w:val="18"/>
              </w:rPr>
              <w:t>Pinanga punicea</w:t>
            </w:r>
          </w:p>
        </w:tc>
        <w:tc>
          <w:tcPr>
            <w:tcW w:w="2361" w:type="dxa"/>
          </w:tcPr>
          <w:p>
            <w:pPr>
              <w:pStyle w:val="yTableNAm"/>
              <w:spacing w:before="0"/>
              <w:rPr>
                <w:sz w:val="18"/>
              </w:rPr>
            </w:pPr>
            <w:r>
              <w:rPr>
                <w:sz w:val="18"/>
              </w:rPr>
              <w:t>Pinanga quadrijuga</w:t>
            </w:r>
          </w:p>
        </w:tc>
      </w:tr>
      <w:tr>
        <w:trPr>
          <w:cantSplit/>
        </w:trPr>
        <w:tc>
          <w:tcPr>
            <w:tcW w:w="2360" w:type="dxa"/>
          </w:tcPr>
          <w:p>
            <w:pPr>
              <w:pStyle w:val="yTableNAm"/>
              <w:spacing w:before="0"/>
              <w:rPr>
                <w:sz w:val="18"/>
              </w:rPr>
            </w:pPr>
            <w:r>
              <w:rPr>
                <w:sz w:val="18"/>
              </w:rPr>
              <w:t>Pinanga ridleyana</w:t>
            </w:r>
          </w:p>
        </w:tc>
        <w:tc>
          <w:tcPr>
            <w:tcW w:w="2360" w:type="dxa"/>
          </w:tcPr>
          <w:p>
            <w:pPr>
              <w:pStyle w:val="yTableNAm"/>
              <w:spacing w:before="0"/>
              <w:rPr>
                <w:sz w:val="18"/>
              </w:rPr>
            </w:pPr>
            <w:r>
              <w:rPr>
                <w:sz w:val="18"/>
              </w:rPr>
              <w:t>Pinanga rigida</w:t>
            </w:r>
          </w:p>
        </w:tc>
        <w:tc>
          <w:tcPr>
            <w:tcW w:w="2361" w:type="dxa"/>
          </w:tcPr>
          <w:p>
            <w:pPr>
              <w:pStyle w:val="yTableNAm"/>
              <w:spacing w:before="0"/>
              <w:rPr>
                <w:sz w:val="18"/>
              </w:rPr>
            </w:pPr>
            <w:r>
              <w:rPr>
                <w:sz w:val="18"/>
              </w:rPr>
              <w:t>Pinanga riparia</w:t>
            </w:r>
          </w:p>
        </w:tc>
      </w:tr>
      <w:tr>
        <w:trPr>
          <w:cantSplit/>
        </w:trPr>
        <w:tc>
          <w:tcPr>
            <w:tcW w:w="2360" w:type="dxa"/>
          </w:tcPr>
          <w:p>
            <w:pPr>
              <w:pStyle w:val="yTableNAm"/>
              <w:spacing w:before="0"/>
              <w:rPr>
                <w:sz w:val="18"/>
              </w:rPr>
            </w:pPr>
            <w:r>
              <w:rPr>
                <w:sz w:val="18"/>
              </w:rPr>
              <w:t>Pinanga rivularis</w:t>
            </w:r>
          </w:p>
        </w:tc>
        <w:tc>
          <w:tcPr>
            <w:tcW w:w="2360" w:type="dxa"/>
          </w:tcPr>
          <w:p>
            <w:pPr>
              <w:pStyle w:val="yTableNAm"/>
              <w:spacing w:before="0"/>
              <w:rPr>
                <w:sz w:val="18"/>
              </w:rPr>
            </w:pPr>
            <w:r>
              <w:rPr>
                <w:sz w:val="18"/>
              </w:rPr>
              <w:t>Pinanga rumphiana</w:t>
            </w:r>
          </w:p>
        </w:tc>
        <w:tc>
          <w:tcPr>
            <w:tcW w:w="2361" w:type="dxa"/>
          </w:tcPr>
          <w:p>
            <w:pPr>
              <w:pStyle w:val="yTableNAm"/>
              <w:spacing w:before="0"/>
              <w:rPr>
                <w:sz w:val="18"/>
              </w:rPr>
            </w:pPr>
            <w:r>
              <w:rPr>
                <w:sz w:val="18"/>
              </w:rPr>
              <w:t>Pinanga rupestris</w:t>
            </w:r>
          </w:p>
        </w:tc>
      </w:tr>
      <w:tr>
        <w:trPr>
          <w:cantSplit/>
        </w:trPr>
        <w:tc>
          <w:tcPr>
            <w:tcW w:w="2360" w:type="dxa"/>
          </w:tcPr>
          <w:p>
            <w:pPr>
              <w:pStyle w:val="yTableNAm"/>
              <w:spacing w:before="0"/>
              <w:rPr>
                <w:sz w:val="18"/>
              </w:rPr>
            </w:pPr>
            <w:r>
              <w:rPr>
                <w:sz w:val="18"/>
              </w:rPr>
              <w:t>Pinanga salicifolia</w:t>
            </w:r>
          </w:p>
        </w:tc>
        <w:tc>
          <w:tcPr>
            <w:tcW w:w="2360" w:type="dxa"/>
          </w:tcPr>
          <w:p>
            <w:pPr>
              <w:pStyle w:val="yTableNAm"/>
              <w:spacing w:before="0"/>
              <w:rPr>
                <w:sz w:val="18"/>
              </w:rPr>
            </w:pPr>
            <w:r>
              <w:rPr>
                <w:sz w:val="18"/>
              </w:rPr>
              <w:t>Pinanga samarana</w:t>
            </w:r>
          </w:p>
        </w:tc>
        <w:tc>
          <w:tcPr>
            <w:tcW w:w="2361" w:type="dxa"/>
          </w:tcPr>
          <w:p>
            <w:pPr>
              <w:pStyle w:val="yTableNAm"/>
              <w:spacing w:before="0"/>
              <w:rPr>
                <w:sz w:val="18"/>
              </w:rPr>
            </w:pPr>
            <w:r>
              <w:rPr>
                <w:sz w:val="18"/>
              </w:rPr>
              <w:t>Pinanga sclerophylla</w:t>
            </w:r>
          </w:p>
        </w:tc>
      </w:tr>
      <w:tr>
        <w:trPr>
          <w:cantSplit/>
        </w:trPr>
        <w:tc>
          <w:tcPr>
            <w:tcW w:w="2360" w:type="dxa"/>
          </w:tcPr>
          <w:p>
            <w:pPr>
              <w:pStyle w:val="yTableNAm"/>
              <w:spacing w:before="0"/>
              <w:rPr>
                <w:sz w:val="18"/>
              </w:rPr>
            </w:pPr>
            <w:r>
              <w:rPr>
                <w:sz w:val="18"/>
              </w:rPr>
              <w:t>Pinanga scortechinii</w:t>
            </w:r>
          </w:p>
        </w:tc>
        <w:tc>
          <w:tcPr>
            <w:tcW w:w="2360" w:type="dxa"/>
          </w:tcPr>
          <w:p>
            <w:pPr>
              <w:pStyle w:val="yTableNAm"/>
              <w:spacing w:before="0"/>
              <w:rPr>
                <w:sz w:val="18"/>
              </w:rPr>
            </w:pPr>
            <w:r>
              <w:rPr>
                <w:sz w:val="18"/>
              </w:rPr>
              <w:t>Pinanga sessilifolia</w:t>
            </w:r>
          </w:p>
        </w:tc>
        <w:tc>
          <w:tcPr>
            <w:tcW w:w="2361" w:type="dxa"/>
          </w:tcPr>
          <w:p>
            <w:pPr>
              <w:pStyle w:val="yTableNAm"/>
              <w:spacing w:before="0"/>
              <w:rPr>
                <w:sz w:val="18"/>
              </w:rPr>
            </w:pPr>
            <w:r>
              <w:rPr>
                <w:sz w:val="18"/>
              </w:rPr>
              <w:t>Pinanga sibuyanensis</w:t>
            </w:r>
          </w:p>
        </w:tc>
      </w:tr>
      <w:tr>
        <w:trPr>
          <w:cantSplit/>
        </w:trPr>
        <w:tc>
          <w:tcPr>
            <w:tcW w:w="2360" w:type="dxa"/>
          </w:tcPr>
          <w:p>
            <w:pPr>
              <w:pStyle w:val="yTableNAm"/>
              <w:spacing w:before="0"/>
              <w:rPr>
                <w:sz w:val="18"/>
              </w:rPr>
            </w:pPr>
            <w:r>
              <w:rPr>
                <w:sz w:val="18"/>
              </w:rPr>
              <w:t>Pinanga simplicifrons</w:t>
            </w:r>
          </w:p>
        </w:tc>
        <w:tc>
          <w:tcPr>
            <w:tcW w:w="2360" w:type="dxa"/>
          </w:tcPr>
          <w:p>
            <w:pPr>
              <w:pStyle w:val="yTableNAm"/>
              <w:spacing w:before="0"/>
              <w:rPr>
                <w:sz w:val="18"/>
              </w:rPr>
            </w:pPr>
            <w:r>
              <w:rPr>
                <w:sz w:val="18"/>
              </w:rPr>
              <w:t>Pinanga sinii</w:t>
            </w:r>
          </w:p>
        </w:tc>
        <w:tc>
          <w:tcPr>
            <w:tcW w:w="2361" w:type="dxa"/>
          </w:tcPr>
          <w:p>
            <w:pPr>
              <w:pStyle w:val="yTableNAm"/>
              <w:spacing w:before="0"/>
              <w:rPr>
                <w:sz w:val="18"/>
              </w:rPr>
            </w:pPr>
            <w:r>
              <w:rPr>
                <w:sz w:val="18"/>
              </w:rPr>
              <w:t>Pinanga speciosa</w:t>
            </w:r>
          </w:p>
        </w:tc>
      </w:tr>
      <w:tr>
        <w:trPr>
          <w:cantSplit/>
        </w:trPr>
        <w:tc>
          <w:tcPr>
            <w:tcW w:w="2360" w:type="dxa"/>
          </w:tcPr>
          <w:p>
            <w:pPr>
              <w:pStyle w:val="yTableNAm"/>
              <w:spacing w:before="0"/>
              <w:rPr>
                <w:sz w:val="18"/>
              </w:rPr>
            </w:pPr>
            <w:r>
              <w:rPr>
                <w:sz w:val="18"/>
              </w:rPr>
              <w:t>Pinanga stricta</w:t>
            </w:r>
          </w:p>
        </w:tc>
        <w:tc>
          <w:tcPr>
            <w:tcW w:w="2360" w:type="dxa"/>
          </w:tcPr>
          <w:p>
            <w:pPr>
              <w:pStyle w:val="yTableNAm"/>
              <w:spacing w:before="0"/>
              <w:rPr>
                <w:sz w:val="18"/>
              </w:rPr>
            </w:pPr>
            <w:r>
              <w:rPr>
                <w:sz w:val="18"/>
              </w:rPr>
              <w:t>Pinanga stylosa</w:t>
            </w:r>
          </w:p>
        </w:tc>
        <w:tc>
          <w:tcPr>
            <w:tcW w:w="2361" w:type="dxa"/>
          </w:tcPr>
          <w:p>
            <w:pPr>
              <w:pStyle w:val="yTableNAm"/>
              <w:spacing w:before="0"/>
              <w:rPr>
                <w:sz w:val="18"/>
              </w:rPr>
            </w:pPr>
            <w:r>
              <w:rPr>
                <w:sz w:val="18"/>
              </w:rPr>
              <w:t>Pinanga subintegra</w:t>
            </w:r>
          </w:p>
        </w:tc>
      </w:tr>
      <w:tr>
        <w:trPr>
          <w:cantSplit/>
        </w:trPr>
        <w:tc>
          <w:tcPr>
            <w:tcW w:w="2360" w:type="dxa"/>
          </w:tcPr>
          <w:p>
            <w:pPr>
              <w:pStyle w:val="yTableNAm"/>
              <w:spacing w:before="0"/>
              <w:rPr>
                <w:sz w:val="18"/>
              </w:rPr>
            </w:pPr>
            <w:r>
              <w:rPr>
                <w:sz w:val="18"/>
              </w:rPr>
              <w:t>Pinanga subruminata</w:t>
            </w:r>
          </w:p>
        </w:tc>
        <w:tc>
          <w:tcPr>
            <w:tcW w:w="2360" w:type="dxa"/>
          </w:tcPr>
          <w:p>
            <w:pPr>
              <w:pStyle w:val="yTableNAm"/>
              <w:spacing w:before="0"/>
              <w:rPr>
                <w:sz w:val="18"/>
              </w:rPr>
            </w:pPr>
            <w:r>
              <w:rPr>
                <w:sz w:val="18"/>
              </w:rPr>
              <w:t>Pinanga sylvestris</w:t>
            </w:r>
          </w:p>
        </w:tc>
        <w:tc>
          <w:tcPr>
            <w:tcW w:w="2361" w:type="dxa"/>
          </w:tcPr>
          <w:p>
            <w:pPr>
              <w:pStyle w:val="yTableNAm"/>
              <w:spacing w:before="0"/>
              <w:rPr>
                <w:sz w:val="18"/>
              </w:rPr>
            </w:pPr>
            <w:r>
              <w:rPr>
                <w:sz w:val="18"/>
              </w:rPr>
              <w:t>Pinanga tashiroi</w:t>
            </w:r>
          </w:p>
        </w:tc>
      </w:tr>
      <w:tr>
        <w:trPr>
          <w:cantSplit/>
        </w:trPr>
        <w:tc>
          <w:tcPr>
            <w:tcW w:w="2360" w:type="dxa"/>
          </w:tcPr>
          <w:p>
            <w:pPr>
              <w:pStyle w:val="yTableNAm"/>
              <w:spacing w:before="0"/>
              <w:rPr>
                <w:sz w:val="18"/>
              </w:rPr>
            </w:pPr>
            <w:r>
              <w:rPr>
                <w:sz w:val="18"/>
              </w:rPr>
              <w:t>Pinanga tenacinervis</w:t>
            </w:r>
          </w:p>
        </w:tc>
        <w:tc>
          <w:tcPr>
            <w:tcW w:w="2360" w:type="dxa"/>
          </w:tcPr>
          <w:p>
            <w:pPr>
              <w:pStyle w:val="yTableNAm"/>
              <w:spacing w:before="0"/>
              <w:rPr>
                <w:sz w:val="18"/>
              </w:rPr>
            </w:pPr>
            <w:r>
              <w:rPr>
                <w:sz w:val="18"/>
              </w:rPr>
              <w:t>Pinanga tenella</w:t>
            </w:r>
          </w:p>
        </w:tc>
        <w:tc>
          <w:tcPr>
            <w:tcW w:w="2361" w:type="dxa"/>
          </w:tcPr>
          <w:p>
            <w:pPr>
              <w:pStyle w:val="yTableNAm"/>
              <w:spacing w:before="0"/>
              <w:rPr>
                <w:sz w:val="18"/>
              </w:rPr>
            </w:pPr>
            <w:r>
              <w:rPr>
                <w:sz w:val="18"/>
              </w:rPr>
              <w:t>Pinanga tomentella</w:t>
            </w:r>
          </w:p>
        </w:tc>
      </w:tr>
      <w:tr>
        <w:trPr>
          <w:cantSplit/>
        </w:trPr>
        <w:tc>
          <w:tcPr>
            <w:tcW w:w="2360" w:type="dxa"/>
          </w:tcPr>
          <w:p>
            <w:pPr>
              <w:pStyle w:val="yTableNAm"/>
              <w:spacing w:before="0"/>
              <w:rPr>
                <w:sz w:val="18"/>
              </w:rPr>
            </w:pPr>
            <w:r>
              <w:rPr>
                <w:sz w:val="18"/>
              </w:rPr>
              <w:t>Pinanga trichoneura</w:t>
            </w:r>
          </w:p>
        </w:tc>
        <w:tc>
          <w:tcPr>
            <w:tcW w:w="2360" w:type="dxa"/>
          </w:tcPr>
          <w:p>
            <w:pPr>
              <w:pStyle w:val="yTableNAm"/>
              <w:spacing w:before="0"/>
              <w:rPr>
                <w:sz w:val="18"/>
              </w:rPr>
            </w:pPr>
            <w:r>
              <w:rPr>
                <w:sz w:val="18"/>
              </w:rPr>
              <w:t>Pinanga urdanetensis</w:t>
            </w:r>
          </w:p>
        </w:tc>
        <w:tc>
          <w:tcPr>
            <w:tcW w:w="2361" w:type="dxa"/>
          </w:tcPr>
          <w:p>
            <w:pPr>
              <w:pStyle w:val="yTableNAm"/>
              <w:spacing w:before="0"/>
              <w:rPr>
                <w:sz w:val="18"/>
              </w:rPr>
            </w:pPr>
            <w:r>
              <w:rPr>
                <w:sz w:val="18"/>
              </w:rPr>
              <w:t>Pinanga urosperma</w:t>
            </w:r>
          </w:p>
        </w:tc>
      </w:tr>
      <w:tr>
        <w:trPr>
          <w:cantSplit/>
        </w:trPr>
        <w:tc>
          <w:tcPr>
            <w:tcW w:w="2360" w:type="dxa"/>
          </w:tcPr>
          <w:p>
            <w:pPr>
              <w:pStyle w:val="yTableNAm"/>
              <w:spacing w:before="0"/>
              <w:rPr>
                <w:sz w:val="18"/>
              </w:rPr>
            </w:pPr>
            <w:r>
              <w:rPr>
                <w:sz w:val="18"/>
              </w:rPr>
              <w:t>Pinanga variegata</w:t>
            </w:r>
          </w:p>
        </w:tc>
        <w:tc>
          <w:tcPr>
            <w:tcW w:w="2360" w:type="dxa"/>
          </w:tcPr>
          <w:p>
            <w:pPr>
              <w:pStyle w:val="yTableNAm"/>
              <w:spacing w:before="0"/>
              <w:rPr>
                <w:sz w:val="18"/>
              </w:rPr>
            </w:pPr>
            <w:r>
              <w:rPr>
                <w:sz w:val="18"/>
              </w:rPr>
              <w:t>Pinanga veitchii</w:t>
            </w:r>
          </w:p>
        </w:tc>
        <w:tc>
          <w:tcPr>
            <w:tcW w:w="2361" w:type="dxa"/>
          </w:tcPr>
          <w:p>
            <w:pPr>
              <w:pStyle w:val="yTableNAm"/>
              <w:spacing w:before="0"/>
              <w:rPr>
                <w:sz w:val="18"/>
              </w:rPr>
            </w:pPr>
            <w:r>
              <w:rPr>
                <w:sz w:val="18"/>
              </w:rPr>
              <w:t>Pinanga woodiana</w:t>
            </w:r>
          </w:p>
        </w:tc>
      </w:tr>
      <w:tr>
        <w:trPr>
          <w:cantSplit/>
        </w:trPr>
        <w:tc>
          <w:tcPr>
            <w:tcW w:w="2360" w:type="dxa"/>
          </w:tcPr>
          <w:p>
            <w:pPr>
              <w:pStyle w:val="yTableNAm"/>
              <w:spacing w:before="0"/>
              <w:rPr>
                <w:sz w:val="18"/>
              </w:rPr>
            </w:pPr>
            <w:r>
              <w:rPr>
                <w:sz w:val="18"/>
              </w:rPr>
              <w:t>Pinanga yassinii</w:t>
            </w:r>
          </w:p>
        </w:tc>
        <w:tc>
          <w:tcPr>
            <w:tcW w:w="2360" w:type="dxa"/>
          </w:tcPr>
          <w:p>
            <w:pPr>
              <w:pStyle w:val="yTableNAm"/>
              <w:spacing w:before="0"/>
              <w:rPr>
                <w:sz w:val="18"/>
              </w:rPr>
            </w:pPr>
            <w:r>
              <w:rPr>
                <w:sz w:val="18"/>
              </w:rPr>
              <w:t>Pinellia cordata</w:t>
            </w:r>
          </w:p>
        </w:tc>
        <w:tc>
          <w:tcPr>
            <w:tcW w:w="2361" w:type="dxa"/>
          </w:tcPr>
          <w:p>
            <w:pPr>
              <w:pStyle w:val="yTableNAm"/>
              <w:spacing w:before="0"/>
              <w:rPr>
                <w:sz w:val="18"/>
              </w:rPr>
            </w:pPr>
            <w:r>
              <w:rPr>
                <w:sz w:val="18"/>
              </w:rPr>
              <w:t>Pinellia ternata</w:t>
            </w:r>
          </w:p>
        </w:tc>
      </w:tr>
      <w:tr>
        <w:trPr>
          <w:cantSplit/>
        </w:trPr>
        <w:tc>
          <w:tcPr>
            <w:tcW w:w="2360" w:type="dxa"/>
          </w:tcPr>
          <w:p>
            <w:pPr>
              <w:pStyle w:val="yTableNAm"/>
              <w:spacing w:before="0"/>
              <w:rPr>
                <w:sz w:val="18"/>
              </w:rPr>
            </w:pPr>
            <w:r>
              <w:rPr>
                <w:sz w:val="18"/>
              </w:rPr>
              <w:t>Pinellia tripartita</w:t>
            </w:r>
          </w:p>
        </w:tc>
        <w:tc>
          <w:tcPr>
            <w:tcW w:w="2360" w:type="dxa"/>
          </w:tcPr>
          <w:p>
            <w:pPr>
              <w:pStyle w:val="yTableNAm"/>
              <w:spacing w:before="0"/>
              <w:rPr>
                <w:sz w:val="18"/>
              </w:rPr>
            </w:pPr>
            <w:r>
              <w:rPr>
                <w:sz w:val="18"/>
              </w:rPr>
              <w:t>Pinguicula agnata</w:t>
            </w:r>
          </w:p>
        </w:tc>
        <w:tc>
          <w:tcPr>
            <w:tcW w:w="2361" w:type="dxa"/>
          </w:tcPr>
          <w:p>
            <w:pPr>
              <w:pStyle w:val="yTableNAm"/>
              <w:spacing w:before="0"/>
              <w:rPr>
                <w:sz w:val="18"/>
              </w:rPr>
            </w:pPr>
            <w:r>
              <w:rPr>
                <w:sz w:val="18"/>
              </w:rPr>
              <w:t>Pinguicula alpina</w:t>
            </w:r>
          </w:p>
        </w:tc>
      </w:tr>
      <w:tr>
        <w:trPr>
          <w:cantSplit/>
        </w:trPr>
        <w:tc>
          <w:tcPr>
            <w:tcW w:w="2360" w:type="dxa"/>
          </w:tcPr>
          <w:p>
            <w:pPr>
              <w:pStyle w:val="yTableNAm"/>
              <w:spacing w:before="0"/>
              <w:rPr>
                <w:sz w:val="18"/>
              </w:rPr>
            </w:pPr>
            <w:r>
              <w:rPr>
                <w:sz w:val="18"/>
              </w:rPr>
              <w:t>Pinguicula antarctica</w:t>
            </w:r>
          </w:p>
        </w:tc>
        <w:tc>
          <w:tcPr>
            <w:tcW w:w="2360" w:type="dxa"/>
          </w:tcPr>
          <w:p>
            <w:pPr>
              <w:pStyle w:val="yTableNAm"/>
              <w:spacing w:before="0"/>
              <w:rPr>
                <w:sz w:val="18"/>
              </w:rPr>
            </w:pPr>
            <w:r>
              <w:rPr>
                <w:sz w:val="18"/>
              </w:rPr>
              <w:t>Pinguicula balcanica</w:t>
            </w:r>
          </w:p>
        </w:tc>
        <w:tc>
          <w:tcPr>
            <w:tcW w:w="2361" w:type="dxa"/>
          </w:tcPr>
          <w:p>
            <w:pPr>
              <w:pStyle w:val="yTableNAm"/>
              <w:spacing w:before="0"/>
              <w:rPr>
                <w:sz w:val="18"/>
              </w:rPr>
            </w:pPr>
            <w:r>
              <w:rPr>
                <w:sz w:val="18"/>
              </w:rPr>
              <w:t>Pinguicula caerulea</w:t>
            </w:r>
          </w:p>
        </w:tc>
      </w:tr>
      <w:tr>
        <w:trPr>
          <w:cantSplit/>
        </w:trPr>
        <w:tc>
          <w:tcPr>
            <w:tcW w:w="2360" w:type="dxa"/>
          </w:tcPr>
          <w:p>
            <w:pPr>
              <w:pStyle w:val="yTableNAm"/>
              <w:spacing w:before="0"/>
              <w:rPr>
                <w:sz w:val="18"/>
              </w:rPr>
            </w:pPr>
            <w:r>
              <w:rPr>
                <w:sz w:val="18"/>
              </w:rPr>
              <w:t>Pinguicula crystallina</w:t>
            </w:r>
          </w:p>
        </w:tc>
        <w:tc>
          <w:tcPr>
            <w:tcW w:w="2360" w:type="dxa"/>
          </w:tcPr>
          <w:p>
            <w:pPr>
              <w:pStyle w:val="yTableNAm"/>
              <w:spacing w:before="0"/>
              <w:rPr>
                <w:sz w:val="18"/>
              </w:rPr>
            </w:pPr>
            <w:r>
              <w:rPr>
                <w:sz w:val="18"/>
              </w:rPr>
              <w:t>Pinguicula ehlersiae</w:t>
            </w:r>
          </w:p>
        </w:tc>
        <w:tc>
          <w:tcPr>
            <w:tcW w:w="2361" w:type="dxa"/>
          </w:tcPr>
          <w:p>
            <w:pPr>
              <w:pStyle w:val="yTableNAm"/>
              <w:spacing w:before="0"/>
              <w:rPr>
                <w:sz w:val="18"/>
              </w:rPr>
            </w:pPr>
            <w:r>
              <w:rPr>
                <w:sz w:val="18"/>
              </w:rPr>
              <w:t>Pinguicula emarginata</w:t>
            </w:r>
          </w:p>
        </w:tc>
      </w:tr>
      <w:tr>
        <w:trPr>
          <w:cantSplit/>
        </w:trPr>
        <w:tc>
          <w:tcPr>
            <w:tcW w:w="2360" w:type="dxa"/>
          </w:tcPr>
          <w:p>
            <w:pPr>
              <w:pStyle w:val="yTableNAm"/>
              <w:spacing w:before="0"/>
              <w:rPr>
                <w:sz w:val="18"/>
              </w:rPr>
            </w:pPr>
            <w:r>
              <w:rPr>
                <w:sz w:val="18"/>
              </w:rPr>
              <w:t>Pinguicula emarginata x filifolia</w:t>
            </w:r>
          </w:p>
        </w:tc>
        <w:tc>
          <w:tcPr>
            <w:tcW w:w="2360" w:type="dxa"/>
          </w:tcPr>
          <w:p>
            <w:pPr>
              <w:pStyle w:val="yTableNAm"/>
              <w:spacing w:before="0"/>
              <w:rPr>
                <w:sz w:val="18"/>
              </w:rPr>
            </w:pPr>
            <w:r>
              <w:rPr>
                <w:sz w:val="18"/>
              </w:rPr>
              <w:t>Pinguicula esseriana</w:t>
            </w:r>
          </w:p>
        </w:tc>
        <w:tc>
          <w:tcPr>
            <w:tcW w:w="2361" w:type="dxa"/>
          </w:tcPr>
          <w:p>
            <w:pPr>
              <w:pStyle w:val="yTableNAm"/>
              <w:spacing w:before="0"/>
              <w:rPr>
                <w:sz w:val="18"/>
              </w:rPr>
            </w:pPr>
            <w:r>
              <w:rPr>
                <w:sz w:val="18"/>
              </w:rPr>
              <w:t>Pinguicula filifolia</w:t>
            </w:r>
          </w:p>
        </w:tc>
      </w:tr>
      <w:tr>
        <w:trPr>
          <w:cantSplit/>
        </w:trPr>
        <w:tc>
          <w:tcPr>
            <w:tcW w:w="2360" w:type="dxa"/>
          </w:tcPr>
          <w:p>
            <w:pPr>
              <w:pStyle w:val="yTableNAm"/>
              <w:spacing w:before="0"/>
              <w:rPr>
                <w:sz w:val="18"/>
              </w:rPr>
            </w:pPr>
            <w:r>
              <w:rPr>
                <w:sz w:val="18"/>
              </w:rPr>
              <w:t>Pinguicula gigantea</w:t>
            </w:r>
          </w:p>
        </w:tc>
        <w:tc>
          <w:tcPr>
            <w:tcW w:w="2360" w:type="dxa"/>
          </w:tcPr>
          <w:p>
            <w:pPr>
              <w:pStyle w:val="yTableNAm"/>
              <w:spacing w:before="0"/>
              <w:rPr>
                <w:sz w:val="18"/>
              </w:rPr>
            </w:pPr>
            <w:r>
              <w:rPr>
                <w:sz w:val="18"/>
              </w:rPr>
              <w:t>Pinguicula grandiflora</w:t>
            </w:r>
          </w:p>
        </w:tc>
        <w:tc>
          <w:tcPr>
            <w:tcW w:w="2361" w:type="dxa"/>
          </w:tcPr>
          <w:p>
            <w:pPr>
              <w:pStyle w:val="yTableNAm"/>
              <w:spacing w:before="0"/>
              <w:rPr>
                <w:sz w:val="18"/>
              </w:rPr>
            </w:pPr>
            <w:r>
              <w:rPr>
                <w:sz w:val="18"/>
              </w:rPr>
              <w:t>Pinguicula gypsicola</w:t>
            </w:r>
          </w:p>
        </w:tc>
      </w:tr>
      <w:tr>
        <w:trPr>
          <w:cantSplit/>
        </w:trPr>
        <w:tc>
          <w:tcPr>
            <w:tcW w:w="2360" w:type="dxa"/>
          </w:tcPr>
          <w:p>
            <w:pPr>
              <w:pStyle w:val="yTableNAm"/>
              <w:spacing w:before="0"/>
              <w:rPr>
                <w:sz w:val="18"/>
              </w:rPr>
            </w:pPr>
            <w:r>
              <w:rPr>
                <w:sz w:val="18"/>
              </w:rPr>
              <w:t>Pinguicula hemiepiphytica</w:t>
            </w:r>
          </w:p>
        </w:tc>
        <w:tc>
          <w:tcPr>
            <w:tcW w:w="2360" w:type="dxa"/>
          </w:tcPr>
          <w:p>
            <w:pPr>
              <w:pStyle w:val="yTableNAm"/>
              <w:spacing w:before="0"/>
              <w:rPr>
                <w:sz w:val="18"/>
              </w:rPr>
            </w:pPr>
            <w:r>
              <w:rPr>
                <w:sz w:val="18"/>
              </w:rPr>
              <w:t>Pinguicula hirtiflora</w:t>
            </w:r>
          </w:p>
        </w:tc>
        <w:tc>
          <w:tcPr>
            <w:tcW w:w="2361" w:type="dxa"/>
          </w:tcPr>
          <w:p>
            <w:pPr>
              <w:pStyle w:val="yTableNAm"/>
              <w:spacing w:before="0"/>
              <w:rPr>
                <w:sz w:val="18"/>
              </w:rPr>
            </w:pPr>
            <w:r>
              <w:rPr>
                <w:sz w:val="18"/>
              </w:rPr>
              <w:t>Pinguicula ionantha</w:t>
            </w:r>
          </w:p>
        </w:tc>
      </w:tr>
      <w:tr>
        <w:trPr>
          <w:cantSplit/>
        </w:trPr>
        <w:tc>
          <w:tcPr>
            <w:tcW w:w="2360" w:type="dxa"/>
          </w:tcPr>
          <w:p>
            <w:pPr>
              <w:pStyle w:val="yTableNAm"/>
              <w:spacing w:before="0"/>
              <w:rPr>
                <w:sz w:val="18"/>
              </w:rPr>
            </w:pPr>
            <w:r>
              <w:rPr>
                <w:sz w:val="18"/>
              </w:rPr>
              <w:t>Pinguicula laueana</w:t>
            </w:r>
          </w:p>
        </w:tc>
        <w:tc>
          <w:tcPr>
            <w:tcW w:w="2360" w:type="dxa"/>
          </w:tcPr>
          <w:p>
            <w:pPr>
              <w:pStyle w:val="yTableNAm"/>
              <w:spacing w:before="0"/>
              <w:rPr>
                <w:sz w:val="18"/>
              </w:rPr>
            </w:pPr>
            <w:r>
              <w:rPr>
                <w:sz w:val="18"/>
              </w:rPr>
              <w:t>Pinguicula leptoceras</w:t>
            </w:r>
          </w:p>
        </w:tc>
        <w:tc>
          <w:tcPr>
            <w:tcW w:w="2361" w:type="dxa"/>
          </w:tcPr>
          <w:p>
            <w:pPr>
              <w:pStyle w:val="yTableNAm"/>
              <w:spacing w:before="0"/>
              <w:rPr>
                <w:sz w:val="18"/>
              </w:rPr>
            </w:pPr>
            <w:r>
              <w:rPr>
                <w:sz w:val="18"/>
              </w:rPr>
              <w:t>Pinguicula longifolia</w:t>
            </w:r>
          </w:p>
        </w:tc>
      </w:tr>
      <w:tr>
        <w:trPr>
          <w:cantSplit/>
        </w:trPr>
        <w:tc>
          <w:tcPr>
            <w:tcW w:w="2360" w:type="dxa"/>
          </w:tcPr>
          <w:p>
            <w:pPr>
              <w:pStyle w:val="yTableNAm"/>
              <w:spacing w:before="0"/>
              <w:rPr>
                <w:sz w:val="18"/>
              </w:rPr>
            </w:pPr>
            <w:r>
              <w:rPr>
                <w:sz w:val="18"/>
              </w:rPr>
              <w:t>Pinguicula lusitanica</w:t>
            </w:r>
          </w:p>
        </w:tc>
        <w:tc>
          <w:tcPr>
            <w:tcW w:w="2360" w:type="dxa"/>
          </w:tcPr>
          <w:p>
            <w:pPr>
              <w:pStyle w:val="yTableNAm"/>
              <w:spacing w:before="0"/>
              <w:rPr>
                <w:sz w:val="18"/>
              </w:rPr>
            </w:pPr>
            <w:r>
              <w:rPr>
                <w:sz w:val="18"/>
              </w:rPr>
              <w:t>Pinguicula lutea</w:t>
            </w:r>
          </w:p>
        </w:tc>
        <w:tc>
          <w:tcPr>
            <w:tcW w:w="2361" w:type="dxa"/>
          </w:tcPr>
          <w:p>
            <w:pPr>
              <w:pStyle w:val="yTableNAm"/>
              <w:spacing w:before="0"/>
              <w:rPr>
                <w:sz w:val="18"/>
              </w:rPr>
            </w:pPr>
            <w:r>
              <w:rPr>
                <w:sz w:val="18"/>
              </w:rPr>
              <w:t>Pinguicula mesophytica</w:t>
            </w:r>
          </w:p>
        </w:tc>
      </w:tr>
      <w:tr>
        <w:trPr>
          <w:cantSplit/>
        </w:trPr>
        <w:tc>
          <w:tcPr>
            <w:tcW w:w="2360" w:type="dxa"/>
          </w:tcPr>
          <w:p>
            <w:pPr>
              <w:pStyle w:val="yTableNAm"/>
              <w:spacing w:before="0"/>
              <w:rPr>
                <w:sz w:val="18"/>
              </w:rPr>
            </w:pPr>
            <w:r>
              <w:rPr>
                <w:sz w:val="18"/>
              </w:rPr>
              <w:t>Pinguicula moctezumae</w:t>
            </w:r>
          </w:p>
        </w:tc>
        <w:tc>
          <w:tcPr>
            <w:tcW w:w="2360" w:type="dxa"/>
          </w:tcPr>
          <w:p>
            <w:pPr>
              <w:pStyle w:val="yTableNAm"/>
              <w:spacing w:before="0"/>
              <w:rPr>
                <w:sz w:val="18"/>
              </w:rPr>
            </w:pPr>
            <w:r>
              <w:rPr>
                <w:sz w:val="18"/>
              </w:rPr>
              <w:t>Pinguicula moctezumae x rectifolia</w:t>
            </w:r>
          </w:p>
        </w:tc>
        <w:tc>
          <w:tcPr>
            <w:tcW w:w="2361" w:type="dxa"/>
          </w:tcPr>
          <w:p>
            <w:pPr>
              <w:pStyle w:val="yTableNAm"/>
              <w:spacing w:before="0"/>
              <w:rPr>
                <w:sz w:val="18"/>
              </w:rPr>
            </w:pPr>
            <w:r>
              <w:rPr>
                <w:sz w:val="18"/>
              </w:rPr>
              <w:t>Pinguicula moranensis</w:t>
            </w:r>
          </w:p>
        </w:tc>
      </w:tr>
      <w:tr>
        <w:trPr>
          <w:cantSplit/>
        </w:trPr>
        <w:tc>
          <w:tcPr>
            <w:tcW w:w="2360" w:type="dxa"/>
          </w:tcPr>
          <w:p>
            <w:pPr>
              <w:pStyle w:val="yTableNAm"/>
              <w:spacing w:before="0"/>
              <w:rPr>
                <w:sz w:val="18"/>
              </w:rPr>
            </w:pPr>
            <w:r>
              <w:rPr>
                <w:sz w:val="18"/>
              </w:rPr>
              <w:t>Pinguicula planifolia</w:t>
            </w:r>
          </w:p>
        </w:tc>
        <w:tc>
          <w:tcPr>
            <w:tcW w:w="2360" w:type="dxa"/>
          </w:tcPr>
          <w:p>
            <w:pPr>
              <w:pStyle w:val="yTableNAm"/>
              <w:spacing w:before="0"/>
              <w:rPr>
                <w:sz w:val="18"/>
              </w:rPr>
            </w:pPr>
            <w:r>
              <w:rPr>
                <w:sz w:val="18"/>
              </w:rPr>
              <w:t>Pinguicula primuliflora</w:t>
            </w:r>
          </w:p>
        </w:tc>
        <w:tc>
          <w:tcPr>
            <w:tcW w:w="2361" w:type="dxa"/>
          </w:tcPr>
          <w:p>
            <w:pPr>
              <w:pStyle w:val="yTableNAm"/>
              <w:spacing w:before="0"/>
              <w:rPr>
                <w:sz w:val="18"/>
              </w:rPr>
            </w:pPr>
            <w:r>
              <w:rPr>
                <w:sz w:val="18"/>
              </w:rPr>
              <w:t>Pinguicula rectifolia</w:t>
            </w:r>
          </w:p>
        </w:tc>
      </w:tr>
      <w:tr>
        <w:trPr>
          <w:cantSplit/>
        </w:trPr>
        <w:tc>
          <w:tcPr>
            <w:tcW w:w="2360" w:type="dxa"/>
          </w:tcPr>
          <w:p>
            <w:pPr>
              <w:pStyle w:val="yTableNAm"/>
              <w:spacing w:before="0"/>
              <w:rPr>
                <w:sz w:val="18"/>
              </w:rPr>
            </w:pPr>
            <w:r>
              <w:rPr>
                <w:sz w:val="18"/>
              </w:rPr>
              <w:t>Pinguicula rotundifolia</w:t>
            </w:r>
          </w:p>
        </w:tc>
        <w:tc>
          <w:tcPr>
            <w:tcW w:w="2360" w:type="dxa"/>
          </w:tcPr>
          <w:p>
            <w:pPr>
              <w:pStyle w:val="yTableNAm"/>
              <w:spacing w:before="0"/>
              <w:rPr>
                <w:sz w:val="18"/>
              </w:rPr>
            </w:pPr>
            <w:r>
              <w:rPr>
                <w:sz w:val="18"/>
              </w:rPr>
              <w:t>Pinguicula vallisneriifolia</w:t>
            </w:r>
          </w:p>
        </w:tc>
        <w:tc>
          <w:tcPr>
            <w:tcW w:w="2361" w:type="dxa"/>
          </w:tcPr>
          <w:p>
            <w:pPr>
              <w:pStyle w:val="yTableNAm"/>
              <w:spacing w:before="0"/>
              <w:rPr>
                <w:sz w:val="18"/>
              </w:rPr>
            </w:pPr>
            <w:r>
              <w:rPr>
                <w:sz w:val="18"/>
              </w:rPr>
              <w:t>Pinguicula variegata</w:t>
            </w:r>
          </w:p>
        </w:tc>
      </w:tr>
      <w:tr>
        <w:trPr>
          <w:cantSplit/>
        </w:trPr>
        <w:tc>
          <w:tcPr>
            <w:tcW w:w="2360" w:type="dxa"/>
          </w:tcPr>
          <w:p>
            <w:pPr>
              <w:pStyle w:val="yTableNAm"/>
              <w:spacing w:before="0"/>
              <w:rPr>
                <w:sz w:val="18"/>
              </w:rPr>
            </w:pPr>
            <w:r>
              <w:rPr>
                <w:sz w:val="18"/>
              </w:rPr>
              <w:t>Pinguicula vulgaris</w:t>
            </w:r>
          </w:p>
        </w:tc>
        <w:tc>
          <w:tcPr>
            <w:tcW w:w="2360" w:type="dxa"/>
          </w:tcPr>
          <w:p>
            <w:pPr>
              <w:pStyle w:val="yTableNAm"/>
              <w:spacing w:before="0"/>
              <w:rPr>
                <w:sz w:val="18"/>
              </w:rPr>
            </w:pPr>
            <w:r>
              <w:rPr>
                <w:sz w:val="18"/>
              </w:rPr>
              <w:t>Pinus albicaulis</w:t>
            </w:r>
          </w:p>
        </w:tc>
        <w:tc>
          <w:tcPr>
            <w:tcW w:w="2361" w:type="dxa"/>
          </w:tcPr>
          <w:p>
            <w:pPr>
              <w:pStyle w:val="yTableNAm"/>
              <w:spacing w:before="0"/>
              <w:rPr>
                <w:sz w:val="18"/>
              </w:rPr>
            </w:pPr>
            <w:r>
              <w:rPr>
                <w:sz w:val="18"/>
              </w:rPr>
              <w:t>Pinus aristata</w:t>
            </w:r>
          </w:p>
        </w:tc>
      </w:tr>
      <w:tr>
        <w:trPr>
          <w:cantSplit/>
        </w:trPr>
        <w:tc>
          <w:tcPr>
            <w:tcW w:w="2360" w:type="dxa"/>
          </w:tcPr>
          <w:p>
            <w:pPr>
              <w:pStyle w:val="yTableNAm"/>
              <w:spacing w:before="0"/>
              <w:rPr>
                <w:sz w:val="18"/>
              </w:rPr>
            </w:pPr>
            <w:r>
              <w:rPr>
                <w:sz w:val="18"/>
              </w:rPr>
              <w:t>Pinus arizonica</w:t>
            </w:r>
          </w:p>
        </w:tc>
        <w:tc>
          <w:tcPr>
            <w:tcW w:w="2360" w:type="dxa"/>
          </w:tcPr>
          <w:p>
            <w:pPr>
              <w:pStyle w:val="yTableNAm"/>
              <w:spacing w:before="0"/>
              <w:rPr>
                <w:sz w:val="18"/>
              </w:rPr>
            </w:pPr>
            <w:r>
              <w:rPr>
                <w:sz w:val="18"/>
              </w:rPr>
              <w:t>Pinus armandii</w:t>
            </w:r>
          </w:p>
        </w:tc>
        <w:tc>
          <w:tcPr>
            <w:tcW w:w="2361" w:type="dxa"/>
          </w:tcPr>
          <w:p>
            <w:pPr>
              <w:pStyle w:val="yTableNAm"/>
              <w:spacing w:before="0"/>
              <w:rPr>
                <w:sz w:val="18"/>
              </w:rPr>
            </w:pPr>
            <w:r>
              <w:rPr>
                <w:sz w:val="18"/>
              </w:rPr>
              <w:t>Pinus attenuata</w:t>
            </w:r>
          </w:p>
        </w:tc>
      </w:tr>
      <w:tr>
        <w:trPr>
          <w:cantSplit/>
        </w:trPr>
        <w:tc>
          <w:tcPr>
            <w:tcW w:w="2360" w:type="dxa"/>
          </w:tcPr>
          <w:p>
            <w:pPr>
              <w:pStyle w:val="yTableNAm"/>
              <w:spacing w:before="0"/>
              <w:rPr>
                <w:sz w:val="18"/>
              </w:rPr>
            </w:pPr>
            <w:r>
              <w:rPr>
                <w:sz w:val="18"/>
              </w:rPr>
              <w:t>Pinus balfouriana</w:t>
            </w:r>
          </w:p>
        </w:tc>
        <w:tc>
          <w:tcPr>
            <w:tcW w:w="2360" w:type="dxa"/>
          </w:tcPr>
          <w:p>
            <w:pPr>
              <w:pStyle w:val="yTableNAm"/>
              <w:spacing w:before="0"/>
              <w:rPr>
                <w:sz w:val="18"/>
              </w:rPr>
            </w:pPr>
            <w:r>
              <w:rPr>
                <w:sz w:val="18"/>
              </w:rPr>
              <w:t>Pinus banksiana</w:t>
            </w:r>
          </w:p>
        </w:tc>
        <w:tc>
          <w:tcPr>
            <w:tcW w:w="2361" w:type="dxa"/>
          </w:tcPr>
          <w:p>
            <w:pPr>
              <w:pStyle w:val="yTableNAm"/>
              <w:spacing w:before="0"/>
              <w:rPr>
                <w:sz w:val="18"/>
              </w:rPr>
            </w:pPr>
            <w:r>
              <w:rPr>
                <w:sz w:val="18"/>
              </w:rPr>
              <w:t>Pinus brutia</w:t>
            </w:r>
          </w:p>
        </w:tc>
      </w:tr>
      <w:tr>
        <w:trPr>
          <w:cantSplit/>
        </w:trPr>
        <w:tc>
          <w:tcPr>
            <w:tcW w:w="2360" w:type="dxa"/>
          </w:tcPr>
          <w:p>
            <w:pPr>
              <w:pStyle w:val="yTableNAm"/>
              <w:spacing w:before="0"/>
              <w:rPr>
                <w:sz w:val="18"/>
              </w:rPr>
            </w:pPr>
            <w:r>
              <w:rPr>
                <w:sz w:val="18"/>
              </w:rPr>
              <w:t>Pinus bungeana</w:t>
            </w:r>
          </w:p>
        </w:tc>
        <w:tc>
          <w:tcPr>
            <w:tcW w:w="2360" w:type="dxa"/>
          </w:tcPr>
          <w:p>
            <w:pPr>
              <w:pStyle w:val="yTableNAm"/>
              <w:spacing w:before="0"/>
              <w:rPr>
                <w:sz w:val="18"/>
              </w:rPr>
            </w:pPr>
            <w:r>
              <w:rPr>
                <w:sz w:val="18"/>
              </w:rPr>
              <w:t>Pinus canariensis</w:t>
            </w:r>
          </w:p>
        </w:tc>
        <w:tc>
          <w:tcPr>
            <w:tcW w:w="2361" w:type="dxa"/>
          </w:tcPr>
          <w:p>
            <w:pPr>
              <w:pStyle w:val="yTableNAm"/>
              <w:spacing w:before="0"/>
              <w:rPr>
                <w:sz w:val="18"/>
              </w:rPr>
            </w:pPr>
            <w:r>
              <w:rPr>
                <w:sz w:val="18"/>
              </w:rPr>
              <w:t>Pinus caribaea</w:t>
            </w:r>
          </w:p>
        </w:tc>
      </w:tr>
      <w:tr>
        <w:trPr>
          <w:cantSplit/>
        </w:trPr>
        <w:tc>
          <w:tcPr>
            <w:tcW w:w="2360" w:type="dxa"/>
          </w:tcPr>
          <w:p>
            <w:pPr>
              <w:pStyle w:val="yTableNAm"/>
              <w:spacing w:before="0"/>
              <w:rPr>
                <w:sz w:val="18"/>
              </w:rPr>
            </w:pPr>
            <w:r>
              <w:rPr>
                <w:sz w:val="18"/>
              </w:rPr>
              <w:t>Pinus caribaea x elliottii</w:t>
            </w:r>
          </w:p>
        </w:tc>
        <w:tc>
          <w:tcPr>
            <w:tcW w:w="2360" w:type="dxa"/>
          </w:tcPr>
          <w:p>
            <w:pPr>
              <w:pStyle w:val="yTableNAm"/>
              <w:spacing w:before="0"/>
              <w:rPr>
                <w:sz w:val="18"/>
              </w:rPr>
            </w:pPr>
            <w:r>
              <w:rPr>
                <w:sz w:val="18"/>
              </w:rPr>
              <w:t>Pinus cembra</w:t>
            </w:r>
          </w:p>
        </w:tc>
        <w:tc>
          <w:tcPr>
            <w:tcW w:w="2361" w:type="dxa"/>
          </w:tcPr>
          <w:p>
            <w:pPr>
              <w:pStyle w:val="yTableNAm"/>
              <w:spacing w:before="0"/>
              <w:rPr>
                <w:sz w:val="18"/>
              </w:rPr>
            </w:pPr>
            <w:r>
              <w:rPr>
                <w:sz w:val="18"/>
              </w:rPr>
              <w:t>Pinus cembroides</w:t>
            </w:r>
          </w:p>
        </w:tc>
      </w:tr>
      <w:tr>
        <w:trPr>
          <w:cantSplit/>
        </w:trPr>
        <w:tc>
          <w:tcPr>
            <w:tcW w:w="2360" w:type="dxa"/>
          </w:tcPr>
          <w:p>
            <w:pPr>
              <w:pStyle w:val="yTableNAm"/>
              <w:spacing w:before="0"/>
              <w:rPr>
                <w:sz w:val="18"/>
              </w:rPr>
            </w:pPr>
            <w:r>
              <w:rPr>
                <w:sz w:val="18"/>
              </w:rPr>
              <w:t>Pinus coulteri</w:t>
            </w:r>
          </w:p>
        </w:tc>
        <w:tc>
          <w:tcPr>
            <w:tcW w:w="2360" w:type="dxa"/>
          </w:tcPr>
          <w:p>
            <w:pPr>
              <w:pStyle w:val="yTableNAm"/>
              <w:spacing w:before="0"/>
              <w:rPr>
                <w:sz w:val="18"/>
              </w:rPr>
            </w:pPr>
            <w:r>
              <w:rPr>
                <w:sz w:val="18"/>
              </w:rPr>
              <w:t>Pinus cubensis</w:t>
            </w:r>
          </w:p>
        </w:tc>
        <w:tc>
          <w:tcPr>
            <w:tcW w:w="2361" w:type="dxa"/>
          </w:tcPr>
          <w:p>
            <w:pPr>
              <w:pStyle w:val="yTableNAm"/>
              <w:spacing w:before="0"/>
              <w:rPr>
                <w:sz w:val="18"/>
              </w:rPr>
            </w:pPr>
            <w:r>
              <w:rPr>
                <w:sz w:val="18"/>
              </w:rPr>
              <w:t>Pinus dalatensis</w:t>
            </w:r>
          </w:p>
        </w:tc>
      </w:tr>
      <w:tr>
        <w:trPr>
          <w:cantSplit/>
        </w:trPr>
        <w:tc>
          <w:tcPr>
            <w:tcW w:w="2360" w:type="dxa"/>
          </w:tcPr>
          <w:p>
            <w:pPr>
              <w:pStyle w:val="yTableNAm"/>
              <w:spacing w:before="0"/>
              <w:rPr>
                <w:sz w:val="18"/>
              </w:rPr>
            </w:pPr>
            <w:r>
              <w:rPr>
                <w:sz w:val="18"/>
              </w:rPr>
              <w:t>Pinus densiflora</w:t>
            </w:r>
          </w:p>
        </w:tc>
        <w:tc>
          <w:tcPr>
            <w:tcW w:w="2360" w:type="dxa"/>
          </w:tcPr>
          <w:p>
            <w:pPr>
              <w:pStyle w:val="yTableNAm"/>
              <w:spacing w:before="0"/>
              <w:rPr>
                <w:sz w:val="18"/>
              </w:rPr>
            </w:pPr>
            <w:r>
              <w:rPr>
                <w:sz w:val="18"/>
              </w:rPr>
              <w:t>Pinus devoniana</w:t>
            </w:r>
          </w:p>
        </w:tc>
        <w:tc>
          <w:tcPr>
            <w:tcW w:w="2361" w:type="dxa"/>
          </w:tcPr>
          <w:p>
            <w:pPr>
              <w:pStyle w:val="yTableNAm"/>
              <w:spacing w:before="0"/>
              <w:rPr>
                <w:sz w:val="18"/>
              </w:rPr>
            </w:pPr>
            <w:r>
              <w:rPr>
                <w:sz w:val="18"/>
              </w:rPr>
              <w:t>Pinus engelmannii</w:t>
            </w:r>
          </w:p>
        </w:tc>
      </w:tr>
      <w:tr>
        <w:trPr>
          <w:cantSplit/>
        </w:trPr>
        <w:tc>
          <w:tcPr>
            <w:tcW w:w="2360" w:type="dxa"/>
          </w:tcPr>
          <w:p>
            <w:pPr>
              <w:pStyle w:val="yTableNAm"/>
              <w:spacing w:before="0"/>
              <w:rPr>
                <w:sz w:val="18"/>
              </w:rPr>
            </w:pPr>
            <w:r>
              <w:rPr>
                <w:sz w:val="18"/>
              </w:rPr>
              <w:t>Pinus flexilis</w:t>
            </w:r>
          </w:p>
        </w:tc>
        <w:tc>
          <w:tcPr>
            <w:tcW w:w="2360" w:type="dxa"/>
          </w:tcPr>
          <w:p>
            <w:pPr>
              <w:pStyle w:val="yTableNAm"/>
              <w:spacing w:before="0"/>
              <w:rPr>
                <w:sz w:val="18"/>
              </w:rPr>
            </w:pPr>
            <w:r>
              <w:rPr>
                <w:sz w:val="18"/>
              </w:rPr>
              <w:t>Pinus gerardiana</w:t>
            </w:r>
          </w:p>
        </w:tc>
        <w:tc>
          <w:tcPr>
            <w:tcW w:w="2361" w:type="dxa"/>
          </w:tcPr>
          <w:p>
            <w:pPr>
              <w:pStyle w:val="yTableNAm"/>
              <w:spacing w:before="0"/>
              <w:rPr>
                <w:sz w:val="18"/>
              </w:rPr>
            </w:pPr>
            <w:r>
              <w:rPr>
                <w:sz w:val="18"/>
              </w:rPr>
              <w:t>Pinus greggii</w:t>
            </w:r>
          </w:p>
        </w:tc>
      </w:tr>
      <w:tr>
        <w:trPr>
          <w:cantSplit/>
        </w:trPr>
        <w:tc>
          <w:tcPr>
            <w:tcW w:w="2360" w:type="dxa"/>
          </w:tcPr>
          <w:p>
            <w:pPr>
              <w:pStyle w:val="yTableNAm"/>
              <w:spacing w:before="0"/>
              <w:rPr>
                <w:sz w:val="18"/>
              </w:rPr>
            </w:pPr>
            <w:r>
              <w:rPr>
                <w:sz w:val="18"/>
              </w:rPr>
              <w:t>Pinus halepensis</w:t>
            </w:r>
          </w:p>
        </w:tc>
        <w:tc>
          <w:tcPr>
            <w:tcW w:w="2360" w:type="dxa"/>
          </w:tcPr>
          <w:p>
            <w:pPr>
              <w:pStyle w:val="yTableNAm"/>
              <w:spacing w:before="0"/>
              <w:rPr>
                <w:sz w:val="18"/>
              </w:rPr>
            </w:pPr>
            <w:r>
              <w:rPr>
                <w:sz w:val="18"/>
              </w:rPr>
              <w:t>Pinus heldreichii</w:t>
            </w:r>
          </w:p>
        </w:tc>
        <w:tc>
          <w:tcPr>
            <w:tcW w:w="2361" w:type="dxa"/>
          </w:tcPr>
          <w:p>
            <w:pPr>
              <w:pStyle w:val="yTableNAm"/>
              <w:spacing w:before="0"/>
              <w:rPr>
                <w:sz w:val="18"/>
              </w:rPr>
            </w:pPr>
            <w:r>
              <w:rPr>
                <w:sz w:val="18"/>
              </w:rPr>
              <w:t>Pinus henryi</w:t>
            </w:r>
          </w:p>
        </w:tc>
      </w:tr>
      <w:tr>
        <w:trPr>
          <w:cantSplit/>
        </w:trPr>
        <w:tc>
          <w:tcPr>
            <w:tcW w:w="2360" w:type="dxa"/>
          </w:tcPr>
          <w:p>
            <w:pPr>
              <w:pStyle w:val="yTableNAm"/>
              <w:spacing w:before="0"/>
              <w:rPr>
                <w:sz w:val="18"/>
              </w:rPr>
            </w:pPr>
            <w:r>
              <w:rPr>
                <w:sz w:val="18"/>
              </w:rPr>
              <w:t>Pinus herrerai</w:t>
            </w:r>
          </w:p>
        </w:tc>
        <w:tc>
          <w:tcPr>
            <w:tcW w:w="2360" w:type="dxa"/>
          </w:tcPr>
          <w:p>
            <w:pPr>
              <w:pStyle w:val="yTableNAm"/>
              <w:spacing w:before="0"/>
              <w:rPr>
                <w:sz w:val="18"/>
              </w:rPr>
            </w:pPr>
            <w:r>
              <w:rPr>
                <w:sz w:val="18"/>
              </w:rPr>
              <w:t>Pinus koraiensis</w:t>
            </w:r>
          </w:p>
        </w:tc>
        <w:tc>
          <w:tcPr>
            <w:tcW w:w="2361" w:type="dxa"/>
          </w:tcPr>
          <w:p>
            <w:pPr>
              <w:pStyle w:val="yTableNAm"/>
              <w:spacing w:before="0"/>
              <w:rPr>
                <w:sz w:val="18"/>
              </w:rPr>
            </w:pPr>
            <w:r>
              <w:rPr>
                <w:sz w:val="18"/>
              </w:rPr>
              <w:t>Pinus krempfii</w:t>
            </w:r>
          </w:p>
        </w:tc>
      </w:tr>
      <w:tr>
        <w:trPr>
          <w:cantSplit/>
        </w:trPr>
        <w:tc>
          <w:tcPr>
            <w:tcW w:w="2360" w:type="dxa"/>
          </w:tcPr>
          <w:p>
            <w:pPr>
              <w:pStyle w:val="yTableNAm"/>
              <w:spacing w:before="0"/>
              <w:rPr>
                <w:sz w:val="18"/>
              </w:rPr>
            </w:pPr>
            <w:r>
              <w:rPr>
                <w:sz w:val="18"/>
              </w:rPr>
              <w:t>Pinus leiophylla</w:t>
            </w:r>
          </w:p>
        </w:tc>
        <w:tc>
          <w:tcPr>
            <w:tcW w:w="2360" w:type="dxa"/>
          </w:tcPr>
          <w:p>
            <w:pPr>
              <w:pStyle w:val="yTableNAm"/>
              <w:spacing w:before="0"/>
              <w:rPr>
                <w:sz w:val="18"/>
              </w:rPr>
            </w:pPr>
            <w:r>
              <w:rPr>
                <w:sz w:val="18"/>
              </w:rPr>
              <w:t>Pinus leucodermis</w:t>
            </w:r>
          </w:p>
        </w:tc>
        <w:tc>
          <w:tcPr>
            <w:tcW w:w="2361" w:type="dxa"/>
          </w:tcPr>
          <w:p>
            <w:pPr>
              <w:pStyle w:val="yTableNAm"/>
              <w:spacing w:before="0"/>
              <w:rPr>
                <w:sz w:val="18"/>
              </w:rPr>
            </w:pPr>
            <w:r>
              <w:rPr>
                <w:sz w:val="18"/>
              </w:rPr>
              <w:t>Pinus longaeva</w:t>
            </w:r>
          </w:p>
        </w:tc>
      </w:tr>
      <w:tr>
        <w:trPr>
          <w:cantSplit/>
        </w:trPr>
        <w:tc>
          <w:tcPr>
            <w:tcW w:w="2360" w:type="dxa"/>
          </w:tcPr>
          <w:p>
            <w:pPr>
              <w:pStyle w:val="yTableNAm"/>
              <w:spacing w:before="0"/>
              <w:rPr>
                <w:sz w:val="18"/>
              </w:rPr>
            </w:pPr>
            <w:r>
              <w:rPr>
                <w:sz w:val="18"/>
              </w:rPr>
              <w:t>Pinus luchuensis</w:t>
            </w:r>
          </w:p>
        </w:tc>
        <w:tc>
          <w:tcPr>
            <w:tcW w:w="2360" w:type="dxa"/>
          </w:tcPr>
          <w:p>
            <w:pPr>
              <w:pStyle w:val="yTableNAm"/>
              <w:spacing w:before="0"/>
              <w:rPr>
                <w:sz w:val="18"/>
              </w:rPr>
            </w:pPr>
            <w:r>
              <w:rPr>
                <w:sz w:val="18"/>
              </w:rPr>
              <w:t>Pinus lumholtzii</w:t>
            </w:r>
          </w:p>
        </w:tc>
        <w:tc>
          <w:tcPr>
            <w:tcW w:w="2361" w:type="dxa"/>
          </w:tcPr>
          <w:p>
            <w:pPr>
              <w:pStyle w:val="yTableNAm"/>
              <w:spacing w:before="0"/>
              <w:rPr>
                <w:sz w:val="18"/>
              </w:rPr>
            </w:pPr>
            <w:r>
              <w:rPr>
                <w:sz w:val="18"/>
              </w:rPr>
              <w:t>Pinus massoniana</w:t>
            </w:r>
          </w:p>
        </w:tc>
      </w:tr>
      <w:tr>
        <w:trPr>
          <w:cantSplit/>
        </w:trPr>
        <w:tc>
          <w:tcPr>
            <w:tcW w:w="2360" w:type="dxa"/>
          </w:tcPr>
          <w:p>
            <w:pPr>
              <w:pStyle w:val="yTableNAm"/>
              <w:spacing w:before="0"/>
              <w:rPr>
                <w:sz w:val="18"/>
              </w:rPr>
            </w:pPr>
            <w:r>
              <w:rPr>
                <w:sz w:val="18"/>
              </w:rPr>
              <w:t>Pinus maximartinezii</w:t>
            </w:r>
          </w:p>
        </w:tc>
        <w:tc>
          <w:tcPr>
            <w:tcW w:w="2360" w:type="dxa"/>
          </w:tcPr>
          <w:p>
            <w:pPr>
              <w:pStyle w:val="yTableNAm"/>
              <w:spacing w:before="0"/>
              <w:rPr>
                <w:sz w:val="18"/>
              </w:rPr>
            </w:pPr>
            <w:r>
              <w:rPr>
                <w:sz w:val="18"/>
              </w:rPr>
              <w:t>Pinus maximinoi</w:t>
            </w:r>
          </w:p>
        </w:tc>
        <w:tc>
          <w:tcPr>
            <w:tcW w:w="2361" w:type="dxa"/>
          </w:tcPr>
          <w:p>
            <w:pPr>
              <w:pStyle w:val="yTableNAm"/>
              <w:spacing w:before="0"/>
              <w:rPr>
                <w:sz w:val="18"/>
              </w:rPr>
            </w:pPr>
            <w:r>
              <w:rPr>
                <w:sz w:val="18"/>
              </w:rPr>
              <w:t>Pinus michoacana</w:t>
            </w:r>
          </w:p>
        </w:tc>
      </w:tr>
    </w:tbl>
    <w:p>
      <w:pPr>
        <w:rPr>
          <w:del w:id="397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Pinus monophylla</w:t>
            </w:r>
          </w:p>
        </w:tc>
        <w:tc>
          <w:tcPr>
            <w:tcW w:w="2360" w:type="dxa"/>
          </w:tcPr>
          <w:p>
            <w:pPr>
              <w:pStyle w:val="yTableNAm"/>
              <w:spacing w:before="0"/>
              <w:rPr>
                <w:sz w:val="18"/>
              </w:rPr>
            </w:pPr>
            <w:r>
              <w:rPr>
                <w:sz w:val="18"/>
              </w:rPr>
              <w:t>Pinus montezumae</w:t>
            </w:r>
          </w:p>
        </w:tc>
        <w:tc>
          <w:tcPr>
            <w:tcW w:w="2361" w:type="dxa"/>
          </w:tcPr>
          <w:p>
            <w:pPr>
              <w:pStyle w:val="yTableNAm"/>
              <w:spacing w:before="0"/>
              <w:rPr>
                <w:sz w:val="18"/>
              </w:rPr>
            </w:pPr>
            <w:r>
              <w:rPr>
                <w:sz w:val="18"/>
              </w:rPr>
              <w:t>Pinus montezumae x patula</w:t>
            </w:r>
          </w:p>
        </w:tc>
      </w:tr>
      <w:tr>
        <w:trPr>
          <w:cantSplit/>
        </w:trPr>
        <w:tc>
          <w:tcPr>
            <w:tcW w:w="2360" w:type="dxa"/>
          </w:tcPr>
          <w:p>
            <w:pPr>
              <w:pStyle w:val="yTableNAm"/>
              <w:spacing w:before="0"/>
              <w:rPr>
                <w:sz w:val="18"/>
              </w:rPr>
            </w:pPr>
            <w:r>
              <w:rPr>
                <w:sz w:val="18"/>
              </w:rPr>
              <w:t>Pinus mugo</w:t>
            </w:r>
          </w:p>
        </w:tc>
        <w:tc>
          <w:tcPr>
            <w:tcW w:w="2360" w:type="dxa"/>
          </w:tcPr>
          <w:p>
            <w:pPr>
              <w:pStyle w:val="yTableNAm"/>
              <w:spacing w:before="0"/>
              <w:rPr>
                <w:sz w:val="18"/>
              </w:rPr>
            </w:pPr>
            <w:r>
              <w:rPr>
                <w:sz w:val="18"/>
              </w:rPr>
              <w:t>Pinus palustris</w:t>
            </w:r>
          </w:p>
        </w:tc>
        <w:tc>
          <w:tcPr>
            <w:tcW w:w="2361" w:type="dxa"/>
          </w:tcPr>
          <w:p>
            <w:pPr>
              <w:pStyle w:val="yTableNAm"/>
              <w:spacing w:before="0"/>
              <w:rPr>
                <w:sz w:val="18"/>
              </w:rPr>
            </w:pPr>
            <w:r>
              <w:rPr>
                <w:sz w:val="18"/>
              </w:rPr>
              <w:t>Pinus parviflora</w:t>
            </w:r>
          </w:p>
        </w:tc>
      </w:tr>
      <w:tr>
        <w:trPr>
          <w:cantSplit/>
        </w:trPr>
        <w:tc>
          <w:tcPr>
            <w:tcW w:w="2360" w:type="dxa"/>
          </w:tcPr>
          <w:p>
            <w:pPr>
              <w:pStyle w:val="yTableNAm"/>
              <w:spacing w:before="0"/>
              <w:rPr>
                <w:sz w:val="18"/>
              </w:rPr>
            </w:pPr>
            <w:r>
              <w:rPr>
                <w:sz w:val="18"/>
              </w:rPr>
              <w:t>Pinus patula</w:t>
            </w:r>
          </w:p>
        </w:tc>
        <w:tc>
          <w:tcPr>
            <w:tcW w:w="2360" w:type="dxa"/>
          </w:tcPr>
          <w:p>
            <w:pPr>
              <w:pStyle w:val="yTableNAm"/>
              <w:spacing w:before="0"/>
              <w:rPr>
                <w:sz w:val="18"/>
              </w:rPr>
            </w:pPr>
            <w:r>
              <w:rPr>
                <w:sz w:val="18"/>
              </w:rPr>
              <w:t>Pinus pinaster</w:t>
            </w:r>
          </w:p>
        </w:tc>
        <w:tc>
          <w:tcPr>
            <w:tcW w:w="2361" w:type="dxa"/>
          </w:tcPr>
          <w:p>
            <w:pPr>
              <w:pStyle w:val="yTableNAm"/>
              <w:spacing w:before="0"/>
              <w:rPr>
                <w:sz w:val="18"/>
              </w:rPr>
            </w:pPr>
            <w:r>
              <w:rPr>
                <w:sz w:val="18"/>
              </w:rPr>
              <w:t>Pinus pinceana</w:t>
            </w:r>
          </w:p>
        </w:tc>
      </w:tr>
      <w:tr>
        <w:trPr>
          <w:cantSplit/>
        </w:trPr>
        <w:tc>
          <w:tcPr>
            <w:tcW w:w="2360" w:type="dxa"/>
          </w:tcPr>
          <w:p>
            <w:pPr>
              <w:pStyle w:val="yTableNAm"/>
              <w:spacing w:before="0"/>
              <w:rPr>
                <w:sz w:val="18"/>
              </w:rPr>
            </w:pPr>
            <w:r>
              <w:rPr>
                <w:sz w:val="18"/>
              </w:rPr>
              <w:t>Pinus pinea</w:t>
            </w:r>
          </w:p>
        </w:tc>
        <w:tc>
          <w:tcPr>
            <w:tcW w:w="2360" w:type="dxa"/>
          </w:tcPr>
          <w:p>
            <w:pPr>
              <w:pStyle w:val="yTableNAm"/>
              <w:spacing w:before="0"/>
              <w:rPr>
                <w:sz w:val="18"/>
              </w:rPr>
            </w:pPr>
            <w:r>
              <w:rPr>
                <w:sz w:val="18"/>
              </w:rPr>
              <w:t>Pinus ponderosa</w:t>
            </w:r>
          </w:p>
        </w:tc>
        <w:tc>
          <w:tcPr>
            <w:tcW w:w="2361" w:type="dxa"/>
          </w:tcPr>
          <w:p>
            <w:pPr>
              <w:pStyle w:val="yTableNAm"/>
              <w:spacing w:before="0"/>
              <w:rPr>
                <w:sz w:val="18"/>
              </w:rPr>
            </w:pPr>
            <w:r>
              <w:rPr>
                <w:sz w:val="18"/>
              </w:rPr>
              <w:t>Pinus pumila</w:t>
            </w:r>
          </w:p>
        </w:tc>
      </w:tr>
      <w:tr>
        <w:trPr>
          <w:cantSplit/>
        </w:trPr>
        <w:tc>
          <w:tcPr>
            <w:tcW w:w="2360" w:type="dxa"/>
          </w:tcPr>
          <w:p>
            <w:pPr>
              <w:pStyle w:val="yTableNAm"/>
              <w:spacing w:before="0"/>
              <w:rPr>
                <w:sz w:val="18"/>
              </w:rPr>
            </w:pPr>
            <w:r>
              <w:rPr>
                <w:sz w:val="18"/>
              </w:rPr>
              <w:t>Pinus pungens</w:t>
            </w:r>
          </w:p>
        </w:tc>
        <w:tc>
          <w:tcPr>
            <w:tcW w:w="2360" w:type="dxa"/>
          </w:tcPr>
          <w:p>
            <w:pPr>
              <w:pStyle w:val="yTableNAm"/>
              <w:spacing w:before="0"/>
              <w:rPr>
                <w:sz w:val="18"/>
              </w:rPr>
            </w:pPr>
            <w:r>
              <w:rPr>
                <w:sz w:val="18"/>
              </w:rPr>
              <w:t>Pinus quadrifolia</w:t>
            </w:r>
          </w:p>
        </w:tc>
        <w:tc>
          <w:tcPr>
            <w:tcW w:w="2361" w:type="dxa"/>
          </w:tcPr>
          <w:p>
            <w:pPr>
              <w:pStyle w:val="yTableNAm"/>
              <w:spacing w:before="0"/>
              <w:rPr>
                <w:sz w:val="18"/>
              </w:rPr>
            </w:pPr>
            <w:r>
              <w:rPr>
                <w:sz w:val="18"/>
              </w:rPr>
              <w:t>Pinus radiata</w:t>
            </w:r>
          </w:p>
        </w:tc>
      </w:tr>
      <w:tr>
        <w:trPr>
          <w:cantSplit/>
        </w:trPr>
        <w:tc>
          <w:tcPr>
            <w:tcW w:w="2360" w:type="dxa"/>
          </w:tcPr>
          <w:p>
            <w:pPr>
              <w:pStyle w:val="yTableNAm"/>
              <w:spacing w:before="0"/>
              <w:rPr>
                <w:sz w:val="18"/>
              </w:rPr>
            </w:pPr>
            <w:r>
              <w:rPr>
                <w:sz w:val="18"/>
              </w:rPr>
              <w:t>Pinus x rhaetica</w:t>
            </w:r>
          </w:p>
        </w:tc>
        <w:tc>
          <w:tcPr>
            <w:tcW w:w="2360" w:type="dxa"/>
          </w:tcPr>
          <w:p>
            <w:pPr>
              <w:pStyle w:val="yTableNAm"/>
              <w:spacing w:before="0"/>
              <w:rPr>
                <w:sz w:val="18"/>
              </w:rPr>
            </w:pPr>
            <w:r>
              <w:rPr>
                <w:sz w:val="18"/>
              </w:rPr>
              <w:t>Pinus sabiniana</w:t>
            </w:r>
          </w:p>
        </w:tc>
        <w:tc>
          <w:tcPr>
            <w:tcW w:w="2361" w:type="dxa"/>
          </w:tcPr>
          <w:p>
            <w:pPr>
              <w:pStyle w:val="yTableNAm"/>
              <w:spacing w:before="0"/>
              <w:rPr>
                <w:sz w:val="18"/>
              </w:rPr>
            </w:pPr>
            <w:r>
              <w:rPr>
                <w:sz w:val="18"/>
              </w:rPr>
              <w:t>Pinus scopulorum</w:t>
            </w:r>
          </w:p>
        </w:tc>
      </w:tr>
      <w:tr>
        <w:trPr>
          <w:cantSplit/>
        </w:trPr>
        <w:tc>
          <w:tcPr>
            <w:tcW w:w="2360" w:type="dxa"/>
          </w:tcPr>
          <w:p>
            <w:pPr>
              <w:pStyle w:val="yTableNAm"/>
              <w:spacing w:before="0"/>
              <w:rPr>
                <w:sz w:val="18"/>
              </w:rPr>
            </w:pPr>
            <w:r>
              <w:rPr>
                <w:sz w:val="18"/>
              </w:rPr>
              <w:t>Pinus sibirica</w:t>
            </w:r>
          </w:p>
        </w:tc>
        <w:tc>
          <w:tcPr>
            <w:tcW w:w="2360" w:type="dxa"/>
          </w:tcPr>
          <w:p>
            <w:pPr>
              <w:pStyle w:val="yTableNAm"/>
              <w:spacing w:before="0"/>
              <w:rPr>
                <w:sz w:val="18"/>
              </w:rPr>
            </w:pPr>
            <w:r>
              <w:rPr>
                <w:sz w:val="18"/>
              </w:rPr>
              <w:t>Pinus sosnovskyi</w:t>
            </w:r>
          </w:p>
        </w:tc>
        <w:tc>
          <w:tcPr>
            <w:tcW w:w="2361" w:type="dxa"/>
          </w:tcPr>
          <w:p>
            <w:pPr>
              <w:pStyle w:val="yTableNAm"/>
              <w:spacing w:before="0"/>
              <w:rPr>
                <w:sz w:val="18"/>
              </w:rPr>
            </w:pPr>
            <w:r>
              <w:rPr>
                <w:sz w:val="18"/>
              </w:rPr>
              <w:t>Pinus stankewiczii</w:t>
            </w:r>
          </w:p>
        </w:tc>
      </w:tr>
      <w:tr>
        <w:trPr>
          <w:cantSplit/>
        </w:trPr>
        <w:tc>
          <w:tcPr>
            <w:tcW w:w="2360" w:type="dxa"/>
          </w:tcPr>
          <w:p>
            <w:pPr>
              <w:pStyle w:val="yTableNAm"/>
              <w:spacing w:before="0"/>
              <w:rPr>
                <w:sz w:val="18"/>
              </w:rPr>
            </w:pPr>
            <w:r>
              <w:rPr>
                <w:sz w:val="18"/>
              </w:rPr>
              <w:t>Pinus strobiformis</w:t>
            </w:r>
          </w:p>
        </w:tc>
        <w:tc>
          <w:tcPr>
            <w:tcW w:w="2360" w:type="dxa"/>
          </w:tcPr>
          <w:p>
            <w:pPr>
              <w:pStyle w:val="yTableNAm"/>
              <w:spacing w:before="0"/>
              <w:rPr>
                <w:sz w:val="18"/>
              </w:rPr>
            </w:pPr>
            <w:r>
              <w:rPr>
                <w:sz w:val="18"/>
              </w:rPr>
              <w:t>Pinus strobus</w:t>
            </w:r>
          </w:p>
        </w:tc>
        <w:tc>
          <w:tcPr>
            <w:tcW w:w="2361" w:type="dxa"/>
          </w:tcPr>
          <w:p>
            <w:pPr>
              <w:pStyle w:val="yTableNAm"/>
              <w:spacing w:before="0"/>
              <w:rPr>
                <w:sz w:val="18"/>
              </w:rPr>
            </w:pPr>
            <w:r>
              <w:rPr>
                <w:sz w:val="18"/>
              </w:rPr>
              <w:t>Pinus sylvestris</w:t>
            </w:r>
          </w:p>
        </w:tc>
      </w:tr>
      <w:tr>
        <w:trPr>
          <w:cantSplit/>
        </w:trPr>
        <w:tc>
          <w:tcPr>
            <w:tcW w:w="2360" w:type="dxa"/>
          </w:tcPr>
          <w:p>
            <w:pPr>
              <w:pStyle w:val="yTableNAm"/>
              <w:spacing w:before="0"/>
              <w:rPr>
                <w:sz w:val="18"/>
              </w:rPr>
            </w:pPr>
            <w:r>
              <w:rPr>
                <w:sz w:val="18"/>
              </w:rPr>
              <w:t>Pinus tabuliformis</w:t>
            </w:r>
          </w:p>
        </w:tc>
        <w:tc>
          <w:tcPr>
            <w:tcW w:w="2360" w:type="dxa"/>
          </w:tcPr>
          <w:p>
            <w:pPr>
              <w:pStyle w:val="yTableNAm"/>
              <w:spacing w:before="0"/>
              <w:rPr>
                <w:sz w:val="18"/>
              </w:rPr>
            </w:pPr>
            <w:r>
              <w:rPr>
                <w:sz w:val="18"/>
              </w:rPr>
              <w:t>Pinus tecunumanii</w:t>
            </w:r>
          </w:p>
        </w:tc>
        <w:tc>
          <w:tcPr>
            <w:tcW w:w="2361" w:type="dxa"/>
          </w:tcPr>
          <w:p>
            <w:pPr>
              <w:pStyle w:val="yTableNAm"/>
              <w:spacing w:before="0"/>
              <w:rPr>
                <w:sz w:val="18"/>
              </w:rPr>
            </w:pPr>
            <w:r>
              <w:rPr>
                <w:sz w:val="18"/>
              </w:rPr>
              <w:t>Pinus teocote</w:t>
            </w:r>
          </w:p>
        </w:tc>
      </w:tr>
      <w:tr>
        <w:trPr>
          <w:cantSplit/>
        </w:trPr>
        <w:tc>
          <w:tcPr>
            <w:tcW w:w="2360" w:type="dxa"/>
          </w:tcPr>
          <w:p>
            <w:pPr>
              <w:pStyle w:val="yTableNAm"/>
              <w:spacing w:before="0"/>
              <w:rPr>
                <w:sz w:val="18"/>
              </w:rPr>
            </w:pPr>
            <w:r>
              <w:rPr>
                <w:sz w:val="18"/>
              </w:rPr>
              <w:t>Pinus thunbergii</w:t>
            </w:r>
          </w:p>
        </w:tc>
        <w:tc>
          <w:tcPr>
            <w:tcW w:w="2360" w:type="dxa"/>
          </w:tcPr>
          <w:p>
            <w:pPr>
              <w:pStyle w:val="yTableNAm"/>
              <w:spacing w:before="0"/>
              <w:rPr>
                <w:sz w:val="18"/>
              </w:rPr>
            </w:pPr>
            <w:r>
              <w:rPr>
                <w:sz w:val="18"/>
              </w:rPr>
              <w:t>Pinus tropicalis</w:t>
            </w:r>
          </w:p>
        </w:tc>
        <w:tc>
          <w:tcPr>
            <w:tcW w:w="2361" w:type="dxa"/>
          </w:tcPr>
          <w:p>
            <w:pPr>
              <w:pStyle w:val="yTableNAm"/>
              <w:spacing w:before="0"/>
              <w:rPr>
                <w:sz w:val="18"/>
              </w:rPr>
            </w:pPr>
            <w:r>
              <w:rPr>
                <w:sz w:val="18"/>
              </w:rPr>
              <w:t>Pinus uncinata</w:t>
            </w:r>
          </w:p>
        </w:tc>
      </w:tr>
      <w:tr>
        <w:trPr>
          <w:cantSplit/>
        </w:trPr>
        <w:tc>
          <w:tcPr>
            <w:tcW w:w="2360" w:type="dxa"/>
          </w:tcPr>
          <w:p>
            <w:pPr>
              <w:pStyle w:val="yTableNAm"/>
              <w:spacing w:before="0"/>
              <w:rPr>
                <w:sz w:val="18"/>
              </w:rPr>
            </w:pPr>
            <w:r>
              <w:rPr>
                <w:sz w:val="18"/>
              </w:rPr>
              <w:t>Pinus wallichiana</w:t>
            </w:r>
          </w:p>
        </w:tc>
        <w:tc>
          <w:tcPr>
            <w:tcW w:w="2360" w:type="dxa"/>
          </w:tcPr>
          <w:p>
            <w:pPr>
              <w:pStyle w:val="yTableNAm"/>
              <w:spacing w:before="0"/>
              <w:rPr>
                <w:sz w:val="18"/>
              </w:rPr>
            </w:pPr>
            <w:r>
              <w:rPr>
                <w:sz w:val="18"/>
              </w:rPr>
              <w:t>Pinus yunnanensis</w:t>
            </w:r>
          </w:p>
        </w:tc>
        <w:tc>
          <w:tcPr>
            <w:tcW w:w="2361" w:type="dxa"/>
          </w:tcPr>
          <w:p>
            <w:pPr>
              <w:pStyle w:val="yTableNAm"/>
              <w:spacing w:before="0"/>
              <w:rPr>
                <w:sz w:val="18"/>
              </w:rPr>
            </w:pPr>
            <w:r>
              <w:rPr>
                <w:sz w:val="18"/>
              </w:rPr>
              <w:t>Piper aculeatum</w:t>
            </w:r>
          </w:p>
        </w:tc>
      </w:tr>
      <w:tr>
        <w:trPr>
          <w:cantSplit/>
        </w:trPr>
        <w:tc>
          <w:tcPr>
            <w:tcW w:w="2360" w:type="dxa"/>
          </w:tcPr>
          <w:p>
            <w:pPr>
              <w:pStyle w:val="yTableNAm"/>
              <w:spacing w:before="0"/>
              <w:rPr>
                <w:sz w:val="18"/>
              </w:rPr>
            </w:pPr>
            <w:r>
              <w:rPr>
                <w:sz w:val="18"/>
              </w:rPr>
              <w:t>Piper apiculatum</w:t>
            </w:r>
          </w:p>
        </w:tc>
        <w:tc>
          <w:tcPr>
            <w:tcW w:w="2360" w:type="dxa"/>
          </w:tcPr>
          <w:p>
            <w:pPr>
              <w:pStyle w:val="yTableNAm"/>
              <w:spacing w:before="0"/>
              <w:rPr>
                <w:sz w:val="18"/>
              </w:rPr>
            </w:pPr>
            <w:r>
              <w:rPr>
                <w:sz w:val="18"/>
              </w:rPr>
              <w:t>Piper betle</w:t>
            </w:r>
          </w:p>
        </w:tc>
        <w:tc>
          <w:tcPr>
            <w:tcW w:w="2361" w:type="dxa"/>
          </w:tcPr>
          <w:p>
            <w:pPr>
              <w:pStyle w:val="yTableNAm"/>
              <w:spacing w:before="0"/>
              <w:rPr>
                <w:sz w:val="18"/>
              </w:rPr>
            </w:pPr>
            <w:r>
              <w:rPr>
                <w:sz w:val="18"/>
              </w:rPr>
              <w:t>Piper capense</w:t>
            </w:r>
          </w:p>
        </w:tc>
      </w:tr>
      <w:tr>
        <w:trPr>
          <w:cantSplit/>
        </w:trPr>
        <w:tc>
          <w:tcPr>
            <w:tcW w:w="2360" w:type="dxa"/>
          </w:tcPr>
          <w:p>
            <w:pPr>
              <w:pStyle w:val="yTableNAm"/>
              <w:spacing w:before="0"/>
              <w:rPr>
                <w:sz w:val="18"/>
              </w:rPr>
            </w:pPr>
            <w:r>
              <w:rPr>
                <w:sz w:val="18"/>
              </w:rPr>
              <w:t>Piper chaba</w:t>
            </w:r>
          </w:p>
        </w:tc>
        <w:tc>
          <w:tcPr>
            <w:tcW w:w="2360" w:type="dxa"/>
          </w:tcPr>
          <w:p>
            <w:pPr>
              <w:pStyle w:val="yTableNAm"/>
              <w:spacing w:before="0"/>
              <w:rPr>
                <w:sz w:val="18"/>
              </w:rPr>
            </w:pPr>
            <w:r>
              <w:rPr>
                <w:sz w:val="18"/>
              </w:rPr>
              <w:t>Piper cubeba</w:t>
            </w:r>
          </w:p>
        </w:tc>
        <w:tc>
          <w:tcPr>
            <w:tcW w:w="2361" w:type="dxa"/>
          </w:tcPr>
          <w:p>
            <w:pPr>
              <w:pStyle w:val="yTableNAm"/>
              <w:spacing w:before="0"/>
              <w:rPr>
                <w:sz w:val="18"/>
              </w:rPr>
            </w:pPr>
            <w:r>
              <w:rPr>
                <w:sz w:val="18"/>
              </w:rPr>
              <w:t>Piper curtipedunculum</w:t>
            </w:r>
          </w:p>
        </w:tc>
      </w:tr>
      <w:tr>
        <w:trPr>
          <w:cantSplit/>
        </w:trPr>
        <w:tc>
          <w:tcPr>
            <w:tcW w:w="2360" w:type="dxa"/>
          </w:tcPr>
          <w:p>
            <w:pPr>
              <w:pStyle w:val="yTableNAm"/>
              <w:spacing w:before="0"/>
              <w:rPr>
                <w:sz w:val="18"/>
              </w:rPr>
            </w:pPr>
            <w:r>
              <w:rPr>
                <w:sz w:val="18"/>
              </w:rPr>
              <w:t>Piper excelsum</w:t>
            </w:r>
          </w:p>
        </w:tc>
        <w:tc>
          <w:tcPr>
            <w:tcW w:w="2360" w:type="dxa"/>
          </w:tcPr>
          <w:p>
            <w:pPr>
              <w:pStyle w:val="yTableNAm"/>
              <w:spacing w:before="0"/>
              <w:rPr>
                <w:sz w:val="18"/>
              </w:rPr>
            </w:pPr>
            <w:r>
              <w:rPr>
                <w:sz w:val="18"/>
              </w:rPr>
              <w:t>Piper fimbriulatum</w:t>
            </w:r>
          </w:p>
        </w:tc>
        <w:tc>
          <w:tcPr>
            <w:tcW w:w="2361" w:type="dxa"/>
          </w:tcPr>
          <w:p>
            <w:pPr>
              <w:pStyle w:val="yTableNAm"/>
              <w:spacing w:before="0"/>
              <w:rPr>
                <w:sz w:val="18"/>
              </w:rPr>
            </w:pPr>
            <w:r>
              <w:rPr>
                <w:sz w:val="18"/>
              </w:rPr>
              <w:t>Piper hederaceum</w:t>
            </w:r>
          </w:p>
        </w:tc>
      </w:tr>
      <w:tr>
        <w:trPr>
          <w:cantSplit/>
        </w:trPr>
        <w:tc>
          <w:tcPr>
            <w:tcW w:w="2360" w:type="dxa"/>
          </w:tcPr>
          <w:p>
            <w:pPr>
              <w:pStyle w:val="yTableNAm"/>
              <w:spacing w:before="0"/>
              <w:rPr>
                <w:sz w:val="18"/>
              </w:rPr>
            </w:pPr>
            <w:r>
              <w:rPr>
                <w:sz w:val="18"/>
              </w:rPr>
              <w:t>Piper hongkongense</w:t>
            </w:r>
          </w:p>
        </w:tc>
        <w:tc>
          <w:tcPr>
            <w:tcW w:w="2360" w:type="dxa"/>
          </w:tcPr>
          <w:p>
            <w:pPr>
              <w:pStyle w:val="yTableNAm"/>
              <w:spacing w:before="0"/>
              <w:rPr>
                <w:sz w:val="18"/>
              </w:rPr>
            </w:pPr>
            <w:r>
              <w:rPr>
                <w:sz w:val="18"/>
              </w:rPr>
              <w:t>Piper kadsura</w:t>
            </w:r>
          </w:p>
        </w:tc>
        <w:tc>
          <w:tcPr>
            <w:tcW w:w="2361" w:type="dxa"/>
          </w:tcPr>
          <w:p>
            <w:pPr>
              <w:pStyle w:val="yTableNAm"/>
              <w:spacing w:before="0"/>
              <w:rPr>
                <w:sz w:val="18"/>
              </w:rPr>
            </w:pPr>
            <w:r>
              <w:rPr>
                <w:sz w:val="18"/>
              </w:rPr>
              <w:t>Piper lancifolium</w:t>
            </w:r>
          </w:p>
        </w:tc>
      </w:tr>
      <w:tr>
        <w:trPr>
          <w:cantSplit/>
        </w:trPr>
        <w:tc>
          <w:tcPr>
            <w:tcW w:w="2360" w:type="dxa"/>
          </w:tcPr>
          <w:p>
            <w:pPr>
              <w:pStyle w:val="yTableNAm"/>
              <w:spacing w:before="0"/>
              <w:rPr>
                <w:sz w:val="18"/>
              </w:rPr>
            </w:pPr>
            <w:r>
              <w:rPr>
                <w:sz w:val="18"/>
              </w:rPr>
              <w:t>Piper latifolium</w:t>
            </w:r>
          </w:p>
        </w:tc>
        <w:tc>
          <w:tcPr>
            <w:tcW w:w="2360" w:type="dxa"/>
          </w:tcPr>
          <w:p>
            <w:pPr>
              <w:pStyle w:val="yTableNAm"/>
              <w:spacing w:before="0"/>
              <w:rPr>
                <w:sz w:val="18"/>
              </w:rPr>
            </w:pPr>
            <w:r>
              <w:rPr>
                <w:sz w:val="18"/>
              </w:rPr>
              <w:t>Piper longifolium</w:t>
            </w:r>
          </w:p>
        </w:tc>
        <w:tc>
          <w:tcPr>
            <w:tcW w:w="2361" w:type="dxa"/>
          </w:tcPr>
          <w:p>
            <w:pPr>
              <w:pStyle w:val="yTableNAm"/>
              <w:spacing w:before="0"/>
              <w:rPr>
                <w:sz w:val="18"/>
              </w:rPr>
            </w:pPr>
            <w:r>
              <w:rPr>
                <w:sz w:val="18"/>
              </w:rPr>
              <w:t>Piper mestonii</w:t>
            </w:r>
          </w:p>
        </w:tc>
      </w:tr>
      <w:tr>
        <w:trPr>
          <w:cantSplit/>
        </w:trPr>
        <w:tc>
          <w:tcPr>
            <w:tcW w:w="2360" w:type="dxa"/>
          </w:tcPr>
          <w:p>
            <w:pPr>
              <w:pStyle w:val="yTableNAm"/>
              <w:spacing w:before="0"/>
              <w:rPr>
                <w:sz w:val="18"/>
              </w:rPr>
            </w:pPr>
            <w:r>
              <w:rPr>
                <w:sz w:val="18"/>
              </w:rPr>
              <w:t>Piper methysticum</w:t>
            </w:r>
          </w:p>
        </w:tc>
        <w:tc>
          <w:tcPr>
            <w:tcW w:w="2360" w:type="dxa"/>
          </w:tcPr>
          <w:p>
            <w:pPr>
              <w:pStyle w:val="yTableNAm"/>
              <w:spacing w:before="0"/>
              <w:rPr>
                <w:sz w:val="18"/>
              </w:rPr>
            </w:pPr>
            <w:r>
              <w:rPr>
                <w:sz w:val="18"/>
              </w:rPr>
              <w:t>Piper nigrum</w:t>
            </w:r>
          </w:p>
        </w:tc>
        <w:tc>
          <w:tcPr>
            <w:tcW w:w="2361" w:type="dxa"/>
          </w:tcPr>
          <w:p>
            <w:pPr>
              <w:pStyle w:val="yTableNAm"/>
              <w:spacing w:before="0"/>
              <w:rPr>
                <w:sz w:val="18"/>
              </w:rPr>
            </w:pPr>
            <w:r>
              <w:rPr>
                <w:sz w:val="18"/>
              </w:rPr>
              <w:t>Piper novae-hollandiae</w:t>
            </w:r>
          </w:p>
        </w:tc>
      </w:tr>
      <w:tr>
        <w:trPr>
          <w:cantSplit/>
        </w:trPr>
        <w:tc>
          <w:tcPr>
            <w:tcW w:w="2360" w:type="dxa"/>
          </w:tcPr>
          <w:p>
            <w:pPr>
              <w:pStyle w:val="yTableNAm"/>
              <w:spacing w:before="0"/>
              <w:rPr>
                <w:sz w:val="18"/>
              </w:rPr>
            </w:pPr>
            <w:r>
              <w:rPr>
                <w:sz w:val="18"/>
              </w:rPr>
              <w:t>Piper ornatum</w:t>
            </w:r>
          </w:p>
        </w:tc>
        <w:tc>
          <w:tcPr>
            <w:tcW w:w="2360" w:type="dxa"/>
          </w:tcPr>
          <w:p>
            <w:pPr>
              <w:pStyle w:val="yTableNAm"/>
              <w:spacing w:before="0"/>
              <w:rPr>
                <w:sz w:val="18"/>
              </w:rPr>
            </w:pPr>
            <w:r>
              <w:rPr>
                <w:sz w:val="18"/>
              </w:rPr>
              <w:t>Piper pedicellatum</w:t>
            </w:r>
          </w:p>
        </w:tc>
        <w:tc>
          <w:tcPr>
            <w:tcW w:w="2361" w:type="dxa"/>
          </w:tcPr>
          <w:p>
            <w:pPr>
              <w:pStyle w:val="yTableNAm"/>
              <w:spacing w:before="0"/>
              <w:rPr>
                <w:sz w:val="18"/>
              </w:rPr>
            </w:pPr>
            <w:r>
              <w:rPr>
                <w:sz w:val="18"/>
              </w:rPr>
              <w:t>Piper porphyrophyllum</w:t>
            </w:r>
          </w:p>
        </w:tc>
      </w:tr>
      <w:tr>
        <w:trPr>
          <w:cantSplit/>
        </w:trPr>
        <w:tc>
          <w:tcPr>
            <w:tcW w:w="2360" w:type="dxa"/>
          </w:tcPr>
          <w:p>
            <w:pPr>
              <w:pStyle w:val="yTableNAm"/>
              <w:spacing w:before="0"/>
              <w:rPr>
                <w:sz w:val="18"/>
              </w:rPr>
            </w:pPr>
            <w:r>
              <w:rPr>
                <w:sz w:val="18"/>
              </w:rPr>
              <w:t>Piper postelsianum</w:t>
            </w:r>
          </w:p>
        </w:tc>
        <w:tc>
          <w:tcPr>
            <w:tcW w:w="2360" w:type="dxa"/>
          </w:tcPr>
          <w:p>
            <w:pPr>
              <w:pStyle w:val="yTableNAm"/>
              <w:spacing w:before="0"/>
              <w:rPr>
                <w:sz w:val="18"/>
              </w:rPr>
            </w:pPr>
            <w:r>
              <w:rPr>
                <w:sz w:val="18"/>
              </w:rPr>
              <w:t>Piper sarmentosum</w:t>
            </w:r>
          </w:p>
        </w:tc>
        <w:tc>
          <w:tcPr>
            <w:tcW w:w="2361" w:type="dxa"/>
          </w:tcPr>
          <w:p>
            <w:pPr>
              <w:pStyle w:val="yTableNAm"/>
              <w:spacing w:before="0"/>
              <w:rPr>
                <w:sz w:val="18"/>
              </w:rPr>
            </w:pPr>
            <w:r>
              <w:rPr>
                <w:sz w:val="18"/>
              </w:rPr>
              <w:t>Piper sylvaticum</w:t>
            </w:r>
          </w:p>
        </w:tc>
      </w:tr>
      <w:tr>
        <w:trPr>
          <w:cantSplit/>
        </w:trPr>
        <w:tc>
          <w:tcPr>
            <w:tcW w:w="2360" w:type="dxa"/>
          </w:tcPr>
          <w:p>
            <w:pPr>
              <w:pStyle w:val="yTableNAm"/>
              <w:spacing w:before="0"/>
              <w:rPr>
                <w:sz w:val="18"/>
              </w:rPr>
            </w:pPr>
            <w:r>
              <w:rPr>
                <w:sz w:val="18"/>
              </w:rPr>
              <w:t>Piptadeniastrum africanum</w:t>
            </w:r>
          </w:p>
        </w:tc>
        <w:tc>
          <w:tcPr>
            <w:tcW w:w="2360" w:type="dxa"/>
          </w:tcPr>
          <w:p>
            <w:pPr>
              <w:pStyle w:val="yTableNAm"/>
              <w:spacing w:before="0"/>
              <w:rPr>
                <w:sz w:val="18"/>
              </w:rPr>
            </w:pPr>
            <w:r>
              <w:rPr>
                <w:sz w:val="18"/>
              </w:rPr>
              <w:t>Piptanthus nepalensis</w:t>
            </w:r>
          </w:p>
        </w:tc>
        <w:tc>
          <w:tcPr>
            <w:tcW w:w="2361" w:type="dxa"/>
          </w:tcPr>
          <w:p>
            <w:pPr>
              <w:pStyle w:val="yTableNAm"/>
              <w:spacing w:before="0"/>
              <w:rPr>
                <w:sz w:val="18"/>
              </w:rPr>
            </w:pPr>
            <w:r>
              <w:rPr>
                <w:sz w:val="18"/>
              </w:rPr>
              <w:t>Piptanthus tomentosus</w:t>
            </w:r>
          </w:p>
        </w:tc>
      </w:tr>
      <w:tr>
        <w:trPr>
          <w:cantSplit/>
        </w:trPr>
        <w:tc>
          <w:tcPr>
            <w:tcW w:w="2360" w:type="dxa"/>
          </w:tcPr>
          <w:p>
            <w:pPr>
              <w:pStyle w:val="yTableNAm"/>
              <w:spacing w:before="0"/>
              <w:rPr>
                <w:sz w:val="18"/>
              </w:rPr>
            </w:pPr>
            <w:r>
              <w:rPr>
                <w:sz w:val="18"/>
              </w:rPr>
              <w:t>Piptatherum coerulescens</w:t>
            </w:r>
          </w:p>
        </w:tc>
        <w:tc>
          <w:tcPr>
            <w:tcW w:w="2360" w:type="dxa"/>
          </w:tcPr>
          <w:p>
            <w:pPr>
              <w:pStyle w:val="yTableNAm"/>
              <w:spacing w:before="0"/>
              <w:rPr>
                <w:sz w:val="18"/>
              </w:rPr>
            </w:pPr>
            <w:r>
              <w:rPr>
                <w:sz w:val="18"/>
              </w:rPr>
              <w:t>Piptatherum holciforme</w:t>
            </w:r>
          </w:p>
        </w:tc>
        <w:tc>
          <w:tcPr>
            <w:tcW w:w="2361" w:type="dxa"/>
          </w:tcPr>
          <w:p>
            <w:pPr>
              <w:pStyle w:val="yTableNAm"/>
              <w:spacing w:before="0"/>
              <w:rPr>
                <w:sz w:val="18"/>
              </w:rPr>
            </w:pPr>
            <w:r>
              <w:rPr>
                <w:sz w:val="18"/>
              </w:rPr>
              <w:t>Piptatherum miliaceum</w:t>
            </w:r>
          </w:p>
        </w:tc>
      </w:tr>
      <w:tr>
        <w:trPr>
          <w:cantSplit/>
        </w:trPr>
        <w:tc>
          <w:tcPr>
            <w:tcW w:w="2360" w:type="dxa"/>
          </w:tcPr>
          <w:p>
            <w:pPr>
              <w:pStyle w:val="yTableNAm"/>
              <w:spacing w:before="0"/>
              <w:rPr>
                <w:sz w:val="18"/>
              </w:rPr>
            </w:pPr>
            <w:r>
              <w:rPr>
                <w:sz w:val="18"/>
              </w:rPr>
              <w:t>Piptocalyx moorei</w:t>
            </w:r>
          </w:p>
        </w:tc>
        <w:tc>
          <w:tcPr>
            <w:tcW w:w="2360" w:type="dxa"/>
          </w:tcPr>
          <w:p>
            <w:pPr>
              <w:pStyle w:val="yTableNAm"/>
              <w:spacing w:before="0"/>
              <w:rPr>
                <w:sz w:val="18"/>
              </w:rPr>
            </w:pPr>
            <w:r>
              <w:rPr>
                <w:sz w:val="18"/>
              </w:rPr>
              <w:t>Piptochaetium fimbriatum</w:t>
            </w:r>
          </w:p>
        </w:tc>
        <w:tc>
          <w:tcPr>
            <w:tcW w:w="2361" w:type="dxa"/>
          </w:tcPr>
          <w:p>
            <w:pPr>
              <w:pStyle w:val="yTableNAm"/>
              <w:spacing w:before="0"/>
              <w:rPr>
                <w:sz w:val="18"/>
              </w:rPr>
            </w:pPr>
            <w:r>
              <w:rPr>
                <w:sz w:val="18"/>
              </w:rPr>
              <w:t>Piptochaetium hackelii</w:t>
            </w:r>
          </w:p>
        </w:tc>
      </w:tr>
      <w:tr>
        <w:trPr>
          <w:cantSplit/>
        </w:trPr>
        <w:tc>
          <w:tcPr>
            <w:tcW w:w="2360" w:type="dxa"/>
          </w:tcPr>
          <w:p>
            <w:pPr>
              <w:pStyle w:val="yTableNAm"/>
              <w:spacing w:before="0"/>
              <w:rPr>
                <w:sz w:val="18"/>
              </w:rPr>
            </w:pPr>
            <w:r>
              <w:rPr>
                <w:sz w:val="18"/>
              </w:rPr>
              <w:t>Piptochaetium lasianthum</w:t>
            </w:r>
          </w:p>
        </w:tc>
        <w:tc>
          <w:tcPr>
            <w:tcW w:w="2360" w:type="dxa"/>
          </w:tcPr>
          <w:p>
            <w:pPr>
              <w:pStyle w:val="yTableNAm"/>
              <w:spacing w:before="0"/>
              <w:rPr>
                <w:sz w:val="18"/>
              </w:rPr>
            </w:pPr>
            <w:r>
              <w:rPr>
                <w:sz w:val="18"/>
              </w:rPr>
              <w:t>Piptochaetium lejopodum</w:t>
            </w:r>
          </w:p>
        </w:tc>
        <w:tc>
          <w:tcPr>
            <w:tcW w:w="2361" w:type="dxa"/>
          </w:tcPr>
          <w:p>
            <w:pPr>
              <w:pStyle w:val="yTableNAm"/>
              <w:spacing w:before="0"/>
              <w:rPr>
                <w:sz w:val="18"/>
              </w:rPr>
            </w:pPr>
            <w:r>
              <w:rPr>
                <w:sz w:val="18"/>
              </w:rPr>
              <w:t>Piptochaetium napostaense</w:t>
            </w:r>
          </w:p>
        </w:tc>
      </w:tr>
      <w:tr>
        <w:trPr>
          <w:cantSplit/>
        </w:trPr>
        <w:tc>
          <w:tcPr>
            <w:tcW w:w="2360" w:type="dxa"/>
          </w:tcPr>
          <w:p>
            <w:pPr>
              <w:pStyle w:val="yTableNAm"/>
              <w:spacing w:before="0"/>
              <w:rPr>
                <w:sz w:val="18"/>
              </w:rPr>
            </w:pPr>
            <w:r>
              <w:rPr>
                <w:sz w:val="18"/>
              </w:rPr>
              <w:t>Piptochaetium panicoides</w:t>
            </w:r>
          </w:p>
        </w:tc>
        <w:tc>
          <w:tcPr>
            <w:tcW w:w="2360" w:type="dxa"/>
          </w:tcPr>
          <w:p>
            <w:pPr>
              <w:pStyle w:val="yTableNAm"/>
              <w:spacing w:before="0"/>
              <w:rPr>
                <w:sz w:val="18"/>
              </w:rPr>
            </w:pPr>
            <w:r>
              <w:rPr>
                <w:sz w:val="18"/>
              </w:rPr>
              <w:t>Piptochaetium ruprechtianum</w:t>
            </w:r>
          </w:p>
        </w:tc>
        <w:tc>
          <w:tcPr>
            <w:tcW w:w="2361" w:type="dxa"/>
          </w:tcPr>
          <w:p>
            <w:pPr>
              <w:pStyle w:val="yTableNAm"/>
              <w:spacing w:before="0"/>
              <w:rPr>
                <w:sz w:val="18"/>
              </w:rPr>
            </w:pPr>
            <w:r>
              <w:rPr>
                <w:sz w:val="18"/>
              </w:rPr>
              <w:t>Piptochaetium uruguense</w:t>
            </w:r>
          </w:p>
        </w:tc>
      </w:tr>
      <w:tr>
        <w:trPr>
          <w:cantSplit/>
        </w:trPr>
        <w:tc>
          <w:tcPr>
            <w:tcW w:w="2360" w:type="dxa"/>
          </w:tcPr>
          <w:p>
            <w:pPr>
              <w:pStyle w:val="yTableNAm"/>
              <w:spacing w:before="0"/>
              <w:rPr>
                <w:sz w:val="18"/>
              </w:rPr>
            </w:pPr>
            <w:r>
              <w:rPr>
                <w:sz w:val="18"/>
              </w:rPr>
              <w:t>Piptochaetium verruculosum</w:t>
            </w:r>
          </w:p>
        </w:tc>
        <w:tc>
          <w:tcPr>
            <w:tcW w:w="2360" w:type="dxa"/>
          </w:tcPr>
          <w:p>
            <w:pPr>
              <w:pStyle w:val="yTableNAm"/>
              <w:spacing w:before="0"/>
              <w:rPr>
                <w:sz w:val="18"/>
              </w:rPr>
            </w:pPr>
            <w:r>
              <w:rPr>
                <w:sz w:val="18"/>
              </w:rPr>
              <w:t>Piptospatha insignis</w:t>
            </w:r>
          </w:p>
        </w:tc>
        <w:tc>
          <w:tcPr>
            <w:tcW w:w="2361" w:type="dxa"/>
          </w:tcPr>
          <w:p>
            <w:pPr>
              <w:pStyle w:val="yTableNAm"/>
              <w:spacing w:before="0"/>
              <w:rPr>
                <w:sz w:val="18"/>
              </w:rPr>
            </w:pPr>
            <w:r>
              <w:rPr>
                <w:sz w:val="18"/>
              </w:rPr>
              <w:t>Pipturus albidus</w:t>
            </w:r>
          </w:p>
        </w:tc>
      </w:tr>
      <w:tr>
        <w:trPr>
          <w:cantSplit/>
        </w:trPr>
        <w:tc>
          <w:tcPr>
            <w:tcW w:w="2360" w:type="dxa"/>
          </w:tcPr>
          <w:p>
            <w:pPr>
              <w:pStyle w:val="yTableNAm"/>
              <w:spacing w:before="0"/>
              <w:rPr>
                <w:sz w:val="18"/>
              </w:rPr>
            </w:pPr>
            <w:r>
              <w:rPr>
                <w:sz w:val="18"/>
              </w:rPr>
              <w:t>Pipturus argenteus</w:t>
            </w:r>
          </w:p>
        </w:tc>
        <w:tc>
          <w:tcPr>
            <w:tcW w:w="2360" w:type="dxa"/>
          </w:tcPr>
          <w:p>
            <w:pPr>
              <w:pStyle w:val="yTableNAm"/>
              <w:spacing w:before="0"/>
              <w:rPr>
                <w:sz w:val="18"/>
              </w:rPr>
            </w:pPr>
            <w:r>
              <w:rPr>
                <w:sz w:val="18"/>
              </w:rPr>
              <w:t>Pisonia brunoniana</w:t>
            </w:r>
          </w:p>
        </w:tc>
        <w:tc>
          <w:tcPr>
            <w:tcW w:w="2361" w:type="dxa"/>
          </w:tcPr>
          <w:p>
            <w:pPr>
              <w:pStyle w:val="yTableNAm"/>
              <w:spacing w:before="0"/>
              <w:rPr>
                <w:sz w:val="18"/>
              </w:rPr>
            </w:pPr>
            <w:r>
              <w:rPr>
                <w:sz w:val="18"/>
              </w:rPr>
              <w:t>Pisonia grandis</w:t>
            </w:r>
          </w:p>
        </w:tc>
      </w:tr>
      <w:tr>
        <w:trPr>
          <w:cantSplit/>
        </w:trPr>
        <w:tc>
          <w:tcPr>
            <w:tcW w:w="2360" w:type="dxa"/>
          </w:tcPr>
          <w:p>
            <w:pPr>
              <w:pStyle w:val="yTableNAm"/>
              <w:spacing w:before="0"/>
              <w:rPr>
                <w:sz w:val="18"/>
              </w:rPr>
            </w:pPr>
            <w:r>
              <w:rPr>
                <w:sz w:val="18"/>
              </w:rPr>
              <w:t>Pisonia inermis</w:t>
            </w:r>
          </w:p>
        </w:tc>
        <w:tc>
          <w:tcPr>
            <w:tcW w:w="2360" w:type="dxa"/>
          </w:tcPr>
          <w:p>
            <w:pPr>
              <w:pStyle w:val="yTableNAm"/>
              <w:spacing w:before="0"/>
              <w:rPr>
                <w:sz w:val="18"/>
              </w:rPr>
            </w:pPr>
            <w:r>
              <w:rPr>
                <w:sz w:val="18"/>
              </w:rPr>
              <w:t>Pisonia umbellifera</w:t>
            </w:r>
          </w:p>
        </w:tc>
        <w:tc>
          <w:tcPr>
            <w:tcW w:w="2361" w:type="dxa"/>
          </w:tcPr>
          <w:p>
            <w:pPr>
              <w:pStyle w:val="yTableNAm"/>
              <w:spacing w:before="0"/>
              <w:rPr>
                <w:sz w:val="18"/>
              </w:rPr>
            </w:pPr>
            <w:r>
              <w:rPr>
                <w:sz w:val="18"/>
              </w:rPr>
              <w:t>Pistacia atlantica x integerrima</w:t>
            </w:r>
          </w:p>
        </w:tc>
      </w:tr>
      <w:tr>
        <w:trPr>
          <w:cantSplit/>
        </w:trPr>
        <w:tc>
          <w:tcPr>
            <w:tcW w:w="2360" w:type="dxa"/>
          </w:tcPr>
          <w:p>
            <w:pPr>
              <w:pStyle w:val="yTableNAm"/>
              <w:spacing w:before="0"/>
              <w:rPr>
                <w:sz w:val="18"/>
              </w:rPr>
            </w:pPr>
            <w:r>
              <w:rPr>
                <w:sz w:val="18"/>
              </w:rPr>
              <w:t>Pistacia chinensis</w:t>
            </w:r>
          </w:p>
        </w:tc>
        <w:tc>
          <w:tcPr>
            <w:tcW w:w="2360" w:type="dxa"/>
          </w:tcPr>
          <w:p>
            <w:pPr>
              <w:pStyle w:val="yTableNAm"/>
              <w:spacing w:before="0"/>
              <w:rPr>
                <w:sz w:val="18"/>
              </w:rPr>
            </w:pPr>
            <w:r>
              <w:rPr>
                <w:sz w:val="18"/>
              </w:rPr>
              <w:t>Pistacia lentiscus</w:t>
            </w:r>
          </w:p>
        </w:tc>
        <w:tc>
          <w:tcPr>
            <w:tcW w:w="2361" w:type="dxa"/>
          </w:tcPr>
          <w:p>
            <w:pPr>
              <w:pStyle w:val="yTableNAm"/>
              <w:spacing w:before="0"/>
              <w:rPr>
                <w:sz w:val="18"/>
              </w:rPr>
            </w:pPr>
            <w:r>
              <w:rPr>
                <w:sz w:val="18"/>
              </w:rPr>
              <w:t>Pistacia terebinthus</w:t>
            </w:r>
          </w:p>
        </w:tc>
      </w:tr>
      <w:tr>
        <w:trPr>
          <w:cantSplit/>
        </w:trPr>
        <w:tc>
          <w:tcPr>
            <w:tcW w:w="2360" w:type="dxa"/>
          </w:tcPr>
          <w:p>
            <w:pPr>
              <w:pStyle w:val="yTableNAm"/>
              <w:spacing w:before="0"/>
              <w:rPr>
                <w:sz w:val="18"/>
              </w:rPr>
            </w:pPr>
            <w:r>
              <w:rPr>
                <w:sz w:val="18"/>
              </w:rPr>
              <w:t>Pistacia vera</w:t>
            </w:r>
          </w:p>
        </w:tc>
        <w:tc>
          <w:tcPr>
            <w:tcW w:w="2360" w:type="dxa"/>
          </w:tcPr>
          <w:p>
            <w:pPr>
              <w:pStyle w:val="yTableNAm"/>
              <w:spacing w:before="0"/>
              <w:rPr>
                <w:sz w:val="18"/>
              </w:rPr>
            </w:pPr>
            <w:r>
              <w:rPr>
                <w:sz w:val="18"/>
              </w:rPr>
              <w:t>Pistacia weinmannifolia</w:t>
            </w:r>
          </w:p>
        </w:tc>
        <w:tc>
          <w:tcPr>
            <w:tcW w:w="2361" w:type="dxa"/>
          </w:tcPr>
          <w:p>
            <w:pPr>
              <w:pStyle w:val="yTableNAm"/>
              <w:spacing w:before="0"/>
              <w:rPr>
                <w:sz w:val="18"/>
              </w:rPr>
            </w:pPr>
            <w:r>
              <w:rPr>
                <w:sz w:val="18"/>
              </w:rPr>
              <w:t>Pisum fulvum</w:t>
            </w:r>
          </w:p>
        </w:tc>
      </w:tr>
      <w:tr>
        <w:trPr>
          <w:cantSplit/>
        </w:trPr>
        <w:tc>
          <w:tcPr>
            <w:tcW w:w="2360" w:type="dxa"/>
          </w:tcPr>
          <w:p>
            <w:pPr>
              <w:pStyle w:val="yTableNAm"/>
              <w:spacing w:before="0"/>
              <w:rPr>
                <w:sz w:val="18"/>
              </w:rPr>
            </w:pPr>
            <w:r>
              <w:rPr>
                <w:sz w:val="18"/>
              </w:rPr>
              <w:t>Pisum sativum</w:t>
            </w:r>
          </w:p>
        </w:tc>
        <w:tc>
          <w:tcPr>
            <w:tcW w:w="2360" w:type="dxa"/>
          </w:tcPr>
          <w:p>
            <w:pPr>
              <w:pStyle w:val="yTableNAm"/>
              <w:spacing w:before="0"/>
              <w:rPr>
                <w:sz w:val="18"/>
              </w:rPr>
            </w:pPr>
            <w:r>
              <w:rPr>
                <w:sz w:val="18"/>
              </w:rPr>
              <w:t>Pitaviaster haplophyllus</w:t>
            </w:r>
          </w:p>
        </w:tc>
        <w:tc>
          <w:tcPr>
            <w:tcW w:w="2361" w:type="dxa"/>
          </w:tcPr>
          <w:p>
            <w:pPr>
              <w:pStyle w:val="yTableNAm"/>
              <w:spacing w:before="0"/>
              <w:rPr>
                <w:sz w:val="18"/>
              </w:rPr>
            </w:pPr>
            <w:r>
              <w:rPr>
                <w:sz w:val="18"/>
              </w:rPr>
              <w:t>Pitcairnia albiflos</w:t>
            </w:r>
          </w:p>
        </w:tc>
      </w:tr>
      <w:tr>
        <w:trPr>
          <w:cantSplit/>
        </w:trPr>
        <w:tc>
          <w:tcPr>
            <w:tcW w:w="2360" w:type="dxa"/>
          </w:tcPr>
          <w:p>
            <w:pPr>
              <w:pStyle w:val="yTableNAm"/>
              <w:spacing w:before="0"/>
              <w:rPr>
                <w:sz w:val="18"/>
              </w:rPr>
            </w:pPr>
            <w:r>
              <w:rPr>
                <w:sz w:val="18"/>
              </w:rPr>
              <w:t>Pitcairnia altensteinii</w:t>
            </w:r>
          </w:p>
        </w:tc>
        <w:tc>
          <w:tcPr>
            <w:tcW w:w="2360" w:type="dxa"/>
          </w:tcPr>
          <w:p>
            <w:pPr>
              <w:pStyle w:val="yTableNAm"/>
              <w:spacing w:before="0"/>
              <w:rPr>
                <w:sz w:val="18"/>
              </w:rPr>
            </w:pPr>
            <w:r>
              <w:rPr>
                <w:sz w:val="18"/>
              </w:rPr>
              <w:t>Pitcairnia andreana</w:t>
            </w:r>
          </w:p>
        </w:tc>
        <w:tc>
          <w:tcPr>
            <w:tcW w:w="2361" w:type="dxa"/>
          </w:tcPr>
          <w:p>
            <w:pPr>
              <w:pStyle w:val="yTableNAm"/>
              <w:spacing w:before="0"/>
              <w:rPr>
                <w:sz w:val="18"/>
              </w:rPr>
            </w:pPr>
            <w:r>
              <w:rPr>
                <w:sz w:val="18"/>
              </w:rPr>
              <w:t>Pitcairnia aphelandriflora</w:t>
            </w:r>
          </w:p>
        </w:tc>
      </w:tr>
      <w:tr>
        <w:trPr>
          <w:cantSplit/>
        </w:trPr>
        <w:tc>
          <w:tcPr>
            <w:tcW w:w="2360" w:type="dxa"/>
          </w:tcPr>
          <w:p>
            <w:pPr>
              <w:pStyle w:val="yTableNAm"/>
              <w:spacing w:before="0"/>
              <w:rPr>
                <w:sz w:val="18"/>
              </w:rPr>
            </w:pPr>
            <w:r>
              <w:rPr>
                <w:sz w:val="18"/>
              </w:rPr>
              <w:t>Pitcairnia arcuata</w:t>
            </w:r>
          </w:p>
        </w:tc>
        <w:tc>
          <w:tcPr>
            <w:tcW w:w="2360" w:type="dxa"/>
          </w:tcPr>
          <w:p>
            <w:pPr>
              <w:pStyle w:val="yTableNAm"/>
              <w:spacing w:before="0"/>
              <w:rPr>
                <w:sz w:val="18"/>
              </w:rPr>
            </w:pPr>
            <w:r>
              <w:rPr>
                <w:sz w:val="18"/>
              </w:rPr>
              <w:t>Pitcairnia atrorubens</w:t>
            </w:r>
          </w:p>
        </w:tc>
        <w:tc>
          <w:tcPr>
            <w:tcW w:w="2361" w:type="dxa"/>
          </w:tcPr>
          <w:p>
            <w:pPr>
              <w:pStyle w:val="yTableNAm"/>
              <w:spacing w:before="0"/>
              <w:rPr>
                <w:sz w:val="18"/>
              </w:rPr>
            </w:pPr>
            <w:r>
              <w:rPr>
                <w:sz w:val="18"/>
              </w:rPr>
              <w:t>Pitcairnia bromeliifolia</w:t>
            </w:r>
          </w:p>
        </w:tc>
      </w:tr>
      <w:tr>
        <w:trPr>
          <w:cantSplit/>
        </w:trPr>
        <w:tc>
          <w:tcPr>
            <w:tcW w:w="2360" w:type="dxa"/>
          </w:tcPr>
          <w:p>
            <w:pPr>
              <w:pStyle w:val="yTableNAm"/>
              <w:spacing w:before="0"/>
              <w:rPr>
                <w:sz w:val="18"/>
              </w:rPr>
            </w:pPr>
            <w:r>
              <w:rPr>
                <w:sz w:val="18"/>
              </w:rPr>
              <w:t>Pitcairnia burle-marxii</w:t>
            </w:r>
          </w:p>
        </w:tc>
        <w:tc>
          <w:tcPr>
            <w:tcW w:w="2360" w:type="dxa"/>
          </w:tcPr>
          <w:p>
            <w:pPr>
              <w:pStyle w:val="yTableNAm"/>
              <w:spacing w:before="0"/>
              <w:rPr>
                <w:sz w:val="18"/>
              </w:rPr>
            </w:pPr>
            <w:r>
              <w:rPr>
                <w:sz w:val="18"/>
              </w:rPr>
              <w:t>Pitcairnia carioana</w:t>
            </w:r>
          </w:p>
        </w:tc>
        <w:tc>
          <w:tcPr>
            <w:tcW w:w="2361" w:type="dxa"/>
          </w:tcPr>
          <w:p>
            <w:pPr>
              <w:pStyle w:val="yTableNAm"/>
              <w:spacing w:before="0"/>
              <w:rPr>
                <w:sz w:val="18"/>
              </w:rPr>
            </w:pPr>
            <w:r>
              <w:rPr>
                <w:sz w:val="18"/>
              </w:rPr>
              <w:t>Pitcairnia carnea</w:t>
            </w:r>
          </w:p>
        </w:tc>
      </w:tr>
      <w:tr>
        <w:trPr>
          <w:cantSplit/>
        </w:trPr>
        <w:tc>
          <w:tcPr>
            <w:tcW w:w="2360" w:type="dxa"/>
          </w:tcPr>
          <w:p>
            <w:pPr>
              <w:pStyle w:val="yTableNAm"/>
              <w:spacing w:before="0"/>
              <w:rPr>
                <w:sz w:val="18"/>
              </w:rPr>
            </w:pPr>
            <w:r>
              <w:rPr>
                <w:sz w:val="18"/>
              </w:rPr>
              <w:t>Pitcairnia corallina</w:t>
            </w:r>
          </w:p>
        </w:tc>
        <w:tc>
          <w:tcPr>
            <w:tcW w:w="2360" w:type="dxa"/>
          </w:tcPr>
          <w:p>
            <w:pPr>
              <w:pStyle w:val="yTableNAm"/>
              <w:spacing w:before="0"/>
              <w:rPr>
                <w:sz w:val="18"/>
              </w:rPr>
            </w:pPr>
            <w:r>
              <w:rPr>
                <w:sz w:val="18"/>
              </w:rPr>
              <w:t>Pitcairnia echinata</w:t>
            </w:r>
          </w:p>
        </w:tc>
        <w:tc>
          <w:tcPr>
            <w:tcW w:w="2361" w:type="dxa"/>
          </w:tcPr>
          <w:p>
            <w:pPr>
              <w:pStyle w:val="yTableNAm"/>
              <w:spacing w:before="0"/>
              <w:rPr>
                <w:sz w:val="18"/>
              </w:rPr>
            </w:pPr>
            <w:r>
              <w:rPr>
                <w:sz w:val="18"/>
              </w:rPr>
              <w:t>Pitcairnia flammea</w:t>
            </w:r>
          </w:p>
        </w:tc>
      </w:tr>
      <w:tr>
        <w:trPr>
          <w:cantSplit/>
        </w:trPr>
        <w:tc>
          <w:tcPr>
            <w:tcW w:w="2360" w:type="dxa"/>
          </w:tcPr>
          <w:p>
            <w:pPr>
              <w:pStyle w:val="yTableNAm"/>
              <w:spacing w:before="0"/>
              <w:rPr>
                <w:sz w:val="18"/>
              </w:rPr>
            </w:pPr>
            <w:r>
              <w:rPr>
                <w:sz w:val="18"/>
              </w:rPr>
              <w:t>Pitcairnia grafii</w:t>
            </w:r>
          </w:p>
        </w:tc>
        <w:tc>
          <w:tcPr>
            <w:tcW w:w="2360" w:type="dxa"/>
          </w:tcPr>
          <w:p>
            <w:pPr>
              <w:pStyle w:val="yTableNAm"/>
              <w:spacing w:before="0"/>
              <w:rPr>
                <w:sz w:val="18"/>
              </w:rPr>
            </w:pPr>
            <w:r>
              <w:rPr>
                <w:sz w:val="18"/>
              </w:rPr>
              <w:t>Pitcairnia heterophylla</w:t>
            </w:r>
          </w:p>
        </w:tc>
        <w:tc>
          <w:tcPr>
            <w:tcW w:w="2361" w:type="dxa"/>
          </w:tcPr>
          <w:p>
            <w:pPr>
              <w:pStyle w:val="yTableNAm"/>
              <w:spacing w:before="0"/>
              <w:rPr>
                <w:sz w:val="18"/>
              </w:rPr>
            </w:pPr>
            <w:r>
              <w:rPr>
                <w:sz w:val="18"/>
              </w:rPr>
              <w:t>Pitcairnia hitchcockiana</w:t>
            </w:r>
          </w:p>
        </w:tc>
      </w:tr>
      <w:tr>
        <w:trPr>
          <w:cantSplit/>
        </w:trPr>
        <w:tc>
          <w:tcPr>
            <w:tcW w:w="2360" w:type="dxa"/>
          </w:tcPr>
          <w:p>
            <w:pPr>
              <w:pStyle w:val="yTableNAm"/>
              <w:spacing w:before="0"/>
              <w:rPr>
                <w:sz w:val="18"/>
              </w:rPr>
            </w:pPr>
            <w:r>
              <w:rPr>
                <w:sz w:val="18"/>
              </w:rPr>
              <w:t>Pitcairnia imbricata</w:t>
            </w:r>
          </w:p>
        </w:tc>
        <w:tc>
          <w:tcPr>
            <w:tcW w:w="2360" w:type="dxa"/>
          </w:tcPr>
          <w:p>
            <w:pPr>
              <w:pStyle w:val="yTableNAm"/>
              <w:spacing w:before="0"/>
              <w:rPr>
                <w:sz w:val="18"/>
              </w:rPr>
            </w:pPr>
            <w:r>
              <w:rPr>
                <w:sz w:val="18"/>
              </w:rPr>
              <w:t>Pitcairnia integrifolia</w:t>
            </w:r>
          </w:p>
        </w:tc>
        <w:tc>
          <w:tcPr>
            <w:tcW w:w="2361" w:type="dxa"/>
          </w:tcPr>
          <w:p>
            <w:pPr>
              <w:pStyle w:val="yTableNAm"/>
              <w:spacing w:before="0"/>
              <w:rPr>
                <w:sz w:val="18"/>
              </w:rPr>
            </w:pPr>
            <w:r>
              <w:rPr>
                <w:sz w:val="18"/>
              </w:rPr>
              <w:t>Pitcairnia leprieurii</w:t>
            </w:r>
          </w:p>
        </w:tc>
      </w:tr>
      <w:tr>
        <w:trPr>
          <w:cantSplit/>
        </w:trPr>
        <w:tc>
          <w:tcPr>
            <w:tcW w:w="2360" w:type="dxa"/>
          </w:tcPr>
          <w:p>
            <w:pPr>
              <w:pStyle w:val="yTableNAm"/>
              <w:spacing w:before="0"/>
              <w:rPr>
                <w:sz w:val="18"/>
              </w:rPr>
            </w:pPr>
            <w:r>
              <w:rPr>
                <w:sz w:val="18"/>
              </w:rPr>
              <w:t>Pitcairnia macrochlamys</w:t>
            </w:r>
          </w:p>
        </w:tc>
        <w:tc>
          <w:tcPr>
            <w:tcW w:w="2360" w:type="dxa"/>
          </w:tcPr>
          <w:p>
            <w:pPr>
              <w:pStyle w:val="yTableNAm"/>
              <w:spacing w:before="0"/>
              <w:rPr>
                <w:sz w:val="18"/>
              </w:rPr>
            </w:pPr>
            <w:r>
              <w:rPr>
                <w:sz w:val="18"/>
              </w:rPr>
              <w:t>Pitcairnia maidifolia</w:t>
            </w:r>
          </w:p>
        </w:tc>
        <w:tc>
          <w:tcPr>
            <w:tcW w:w="2361" w:type="dxa"/>
          </w:tcPr>
          <w:p>
            <w:pPr>
              <w:pStyle w:val="yTableNAm"/>
              <w:spacing w:before="0"/>
              <w:rPr>
                <w:sz w:val="18"/>
              </w:rPr>
            </w:pPr>
            <w:r>
              <w:rPr>
                <w:sz w:val="18"/>
              </w:rPr>
              <w:t>Pitcairnia mirabilis</w:t>
            </w:r>
          </w:p>
        </w:tc>
      </w:tr>
      <w:tr>
        <w:trPr>
          <w:cantSplit/>
        </w:trPr>
        <w:tc>
          <w:tcPr>
            <w:tcW w:w="2360" w:type="dxa"/>
          </w:tcPr>
          <w:p>
            <w:pPr>
              <w:pStyle w:val="yTableNAm"/>
              <w:spacing w:before="0"/>
              <w:rPr>
                <w:sz w:val="18"/>
              </w:rPr>
            </w:pPr>
            <w:r>
              <w:rPr>
                <w:sz w:val="18"/>
              </w:rPr>
              <w:t>Pitcairnia nuda</w:t>
            </w:r>
          </w:p>
        </w:tc>
        <w:tc>
          <w:tcPr>
            <w:tcW w:w="2360" w:type="dxa"/>
          </w:tcPr>
          <w:p>
            <w:pPr>
              <w:pStyle w:val="yTableNAm"/>
              <w:spacing w:before="0"/>
              <w:rPr>
                <w:sz w:val="18"/>
              </w:rPr>
            </w:pPr>
            <w:r>
              <w:rPr>
                <w:sz w:val="18"/>
              </w:rPr>
              <w:t>Pitcairnia oblanceolata</w:t>
            </w:r>
          </w:p>
        </w:tc>
        <w:tc>
          <w:tcPr>
            <w:tcW w:w="2361" w:type="dxa"/>
          </w:tcPr>
          <w:p>
            <w:pPr>
              <w:pStyle w:val="yTableNAm"/>
              <w:spacing w:before="0"/>
              <w:rPr>
                <w:sz w:val="18"/>
              </w:rPr>
            </w:pPr>
            <w:r>
              <w:rPr>
                <w:sz w:val="18"/>
              </w:rPr>
              <w:t>Pitcairnia paniculata</w:t>
            </w:r>
          </w:p>
        </w:tc>
      </w:tr>
      <w:tr>
        <w:trPr>
          <w:cantSplit/>
        </w:trPr>
        <w:tc>
          <w:tcPr>
            <w:tcW w:w="2360" w:type="dxa"/>
          </w:tcPr>
          <w:p>
            <w:pPr>
              <w:pStyle w:val="yTableNAm"/>
              <w:spacing w:before="0"/>
              <w:rPr>
                <w:sz w:val="18"/>
              </w:rPr>
            </w:pPr>
            <w:r>
              <w:rPr>
                <w:sz w:val="18"/>
              </w:rPr>
              <w:t>Pitcairnia pulverulenta</w:t>
            </w:r>
          </w:p>
        </w:tc>
        <w:tc>
          <w:tcPr>
            <w:tcW w:w="2360" w:type="dxa"/>
          </w:tcPr>
          <w:p>
            <w:pPr>
              <w:pStyle w:val="yTableNAm"/>
              <w:spacing w:before="0"/>
              <w:rPr>
                <w:sz w:val="18"/>
              </w:rPr>
            </w:pPr>
            <w:r>
              <w:rPr>
                <w:sz w:val="18"/>
              </w:rPr>
              <w:t>Pitcairnia pungens</w:t>
            </w:r>
          </w:p>
        </w:tc>
        <w:tc>
          <w:tcPr>
            <w:tcW w:w="2361" w:type="dxa"/>
          </w:tcPr>
          <w:p>
            <w:pPr>
              <w:pStyle w:val="yTableNAm"/>
              <w:spacing w:before="0"/>
              <w:rPr>
                <w:sz w:val="18"/>
              </w:rPr>
            </w:pPr>
            <w:r>
              <w:rPr>
                <w:sz w:val="18"/>
              </w:rPr>
              <w:t>Pitcairnia punicea</w:t>
            </w:r>
          </w:p>
        </w:tc>
      </w:tr>
      <w:tr>
        <w:trPr>
          <w:cantSplit/>
        </w:trPr>
        <w:tc>
          <w:tcPr>
            <w:tcW w:w="2360" w:type="dxa"/>
          </w:tcPr>
          <w:p>
            <w:pPr>
              <w:pStyle w:val="yTableNAm"/>
              <w:spacing w:before="0"/>
              <w:rPr>
                <w:sz w:val="18"/>
              </w:rPr>
            </w:pPr>
            <w:r>
              <w:rPr>
                <w:sz w:val="18"/>
              </w:rPr>
              <w:t>Pitcairnia recurvata</w:t>
            </w:r>
          </w:p>
        </w:tc>
        <w:tc>
          <w:tcPr>
            <w:tcW w:w="2360" w:type="dxa"/>
          </w:tcPr>
          <w:p>
            <w:pPr>
              <w:pStyle w:val="yTableNAm"/>
              <w:spacing w:before="0"/>
              <w:rPr>
                <w:sz w:val="18"/>
              </w:rPr>
            </w:pPr>
            <w:r>
              <w:rPr>
                <w:sz w:val="18"/>
              </w:rPr>
              <w:t>Pitcairnia riparia</w:t>
            </w:r>
          </w:p>
        </w:tc>
        <w:tc>
          <w:tcPr>
            <w:tcW w:w="2361" w:type="dxa"/>
          </w:tcPr>
          <w:p>
            <w:pPr>
              <w:pStyle w:val="yTableNAm"/>
              <w:spacing w:before="0"/>
              <w:rPr>
                <w:sz w:val="18"/>
              </w:rPr>
            </w:pPr>
            <w:r>
              <w:rPr>
                <w:sz w:val="18"/>
              </w:rPr>
              <w:t>Pitcairnia scandens</w:t>
            </w:r>
          </w:p>
        </w:tc>
      </w:tr>
      <w:tr>
        <w:trPr>
          <w:cantSplit/>
        </w:trPr>
        <w:tc>
          <w:tcPr>
            <w:tcW w:w="2360" w:type="dxa"/>
          </w:tcPr>
          <w:p>
            <w:pPr>
              <w:pStyle w:val="yTableNAm"/>
              <w:spacing w:before="0"/>
              <w:rPr>
                <w:sz w:val="18"/>
              </w:rPr>
            </w:pPr>
            <w:r>
              <w:rPr>
                <w:sz w:val="18"/>
              </w:rPr>
              <w:t>Pitcairnia spicata</w:t>
            </w:r>
          </w:p>
        </w:tc>
        <w:tc>
          <w:tcPr>
            <w:tcW w:w="2360" w:type="dxa"/>
          </w:tcPr>
          <w:p>
            <w:pPr>
              <w:pStyle w:val="yTableNAm"/>
              <w:spacing w:before="0"/>
              <w:rPr>
                <w:sz w:val="18"/>
              </w:rPr>
            </w:pPr>
            <w:r>
              <w:rPr>
                <w:sz w:val="18"/>
              </w:rPr>
              <w:t>Pitcairnia staminea</w:t>
            </w:r>
          </w:p>
        </w:tc>
        <w:tc>
          <w:tcPr>
            <w:tcW w:w="2361" w:type="dxa"/>
          </w:tcPr>
          <w:p>
            <w:pPr>
              <w:pStyle w:val="yTableNAm"/>
              <w:spacing w:before="0"/>
              <w:rPr>
                <w:sz w:val="18"/>
              </w:rPr>
            </w:pPr>
            <w:r>
              <w:rPr>
                <w:sz w:val="18"/>
              </w:rPr>
              <w:t>Pitcairnia straminea</w:t>
            </w:r>
          </w:p>
        </w:tc>
      </w:tr>
      <w:tr>
        <w:trPr>
          <w:cantSplit/>
        </w:trPr>
        <w:tc>
          <w:tcPr>
            <w:tcW w:w="2360" w:type="dxa"/>
          </w:tcPr>
          <w:p>
            <w:pPr>
              <w:pStyle w:val="yTableNAm"/>
              <w:spacing w:before="0"/>
              <w:rPr>
                <w:sz w:val="18"/>
              </w:rPr>
            </w:pPr>
            <w:r>
              <w:rPr>
                <w:sz w:val="18"/>
              </w:rPr>
              <w:t>Pitcairnia tabuliformis</w:t>
            </w:r>
          </w:p>
        </w:tc>
        <w:tc>
          <w:tcPr>
            <w:tcW w:w="2360" w:type="dxa"/>
          </w:tcPr>
          <w:p>
            <w:pPr>
              <w:pStyle w:val="yTableNAm"/>
              <w:spacing w:before="0"/>
              <w:rPr>
                <w:sz w:val="18"/>
              </w:rPr>
            </w:pPr>
            <w:r>
              <w:rPr>
                <w:sz w:val="18"/>
              </w:rPr>
              <w:t>Pitcairnia undulata</w:t>
            </w:r>
          </w:p>
        </w:tc>
        <w:tc>
          <w:tcPr>
            <w:tcW w:w="2361" w:type="dxa"/>
          </w:tcPr>
          <w:p>
            <w:pPr>
              <w:pStyle w:val="yTableNAm"/>
              <w:spacing w:before="0"/>
              <w:rPr>
                <w:sz w:val="18"/>
              </w:rPr>
            </w:pPr>
            <w:r>
              <w:rPr>
                <w:sz w:val="18"/>
              </w:rPr>
              <w:t>Pitcairnia wendlandii</w:t>
            </w:r>
          </w:p>
        </w:tc>
      </w:tr>
      <w:tr>
        <w:trPr>
          <w:cantSplit/>
        </w:trPr>
        <w:tc>
          <w:tcPr>
            <w:tcW w:w="2360" w:type="dxa"/>
          </w:tcPr>
          <w:p>
            <w:pPr>
              <w:pStyle w:val="yTableNAm"/>
              <w:spacing w:before="0"/>
              <w:rPr>
                <w:sz w:val="18"/>
              </w:rPr>
            </w:pPr>
            <w:r>
              <w:rPr>
                <w:sz w:val="18"/>
              </w:rPr>
              <w:t>Pitcairnia xanthocalyx</w:t>
            </w:r>
          </w:p>
        </w:tc>
        <w:tc>
          <w:tcPr>
            <w:tcW w:w="2360" w:type="dxa"/>
          </w:tcPr>
          <w:p>
            <w:pPr>
              <w:pStyle w:val="yTableNAm"/>
              <w:spacing w:before="0"/>
              <w:rPr>
                <w:sz w:val="18"/>
              </w:rPr>
            </w:pPr>
            <w:r>
              <w:rPr>
                <w:sz w:val="18"/>
              </w:rPr>
              <w:t>Pithecellobium mangense</w:t>
            </w:r>
          </w:p>
        </w:tc>
        <w:tc>
          <w:tcPr>
            <w:tcW w:w="2361" w:type="dxa"/>
          </w:tcPr>
          <w:p>
            <w:pPr>
              <w:pStyle w:val="yTableNAm"/>
              <w:spacing w:before="0"/>
              <w:rPr>
                <w:sz w:val="18"/>
              </w:rPr>
            </w:pPr>
            <w:r>
              <w:rPr>
                <w:sz w:val="18"/>
              </w:rPr>
              <w:t>Pittosporum ambrense</w:t>
            </w:r>
          </w:p>
        </w:tc>
      </w:tr>
      <w:tr>
        <w:trPr>
          <w:cantSplit/>
        </w:trPr>
        <w:tc>
          <w:tcPr>
            <w:tcW w:w="2360" w:type="dxa"/>
          </w:tcPr>
          <w:p>
            <w:pPr>
              <w:pStyle w:val="yTableNAm"/>
              <w:spacing w:before="0"/>
              <w:rPr>
                <w:sz w:val="18"/>
              </w:rPr>
            </w:pPr>
            <w:r>
              <w:rPr>
                <w:sz w:val="18"/>
              </w:rPr>
              <w:t>Pittosporum anomalum</w:t>
            </w:r>
          </w:p>
        </w:tc>
        <w:tc>
          <w:tcPr>
            <w:tcW w:w="2360" w:type="dxa"/>
          </w:tcPr>
          <w:p>
            <w:pPr>
              <w:pStyle w:val="yTableNAm"/>
              <w:spacing w:before="0"/>
              <w:rPr>
                <w:sz w:val="18"/>
              </w:rPr>
            </w:pPr>
            <w:r>
              <w:rPr>
                <w:sz w:val="18"/>
              </w:rPr>
              <w:t>Pittosporum argentifolium</w:t>
            </w:r>
          </w:p>
        </w:tc>
        <w:tc>
          <w:tcPr>
            <w:tcW w:w="2361" w:type="dxa"/>
          </w:tcPr>
          <w:p>
            <w:pPr>
              <w:pStyle w:val="yTableNAm"/>
              <w:spacing w:before="0"/>
              <w:rPr>
                <w:sz w:val="18"/>
              </w:rPr>
            </w:pPr>
            <w:r>
              <w:rPr>
                <w:sz w:val="18"/>
              </w:rPr>
              <w:t>Pittosporum bicolor</w:t>
            </w:r>
          </w:p>
        </w:tc>
      </w:tr>
      <w:tr>
        <w:trPr>
          <w:cantSplit/>
        </w:trPr>
        <w:tc>
          <w:tcPr>
            <w:tcW w:w="2360" w:type="dxa"/>
          </w:tcPr>
          <w:p>
            <w:pPr>
              <w:pStyle w:val="yTableNAm"/>
              <w:spacing w:before="0"/>
              <w:rPr>
                <w:sz w:val="18"/>
              </w:rPr>
            </w:pPr>
            <w:r>
              <w:rPr>
                <w:sz w:val="18"/>
              </w:rPr>
              <w:t>Pittosporum bicolor x undulatum</w:t>
            </w:r>
          </w:p>
        </w:tc>
        <w:tc>
          <w:tcPr>
            <w:tcW w:w="2360" w:type="dxa"/>
          </w:tcPr>
          <w:p>
            <w:pPr>
              <w:pStyle w:val="yTableNAm"/>
              <w:spacing w:before="0"/>
              <w:rPr>
                <w:sz w:val="18"/>
              </w:rPr>
            </w:pPr>
            <w:r>
              <w:rPr>
                <w:sz w:val="18"/>
              </w:rPr>
              <w:t>Pittosporum brevicalyx</w:t>
            </w:r>
          </w:p>
        </w:tc>
        <w:tc>
          <w:tcPr>
            <w:tcW w:w="2361" w:type="dxa"/>
          </w:tcPr>
          <w:p>
            <w:pPr>
              <w:pStyle w:val="yTableNAm"/>
              <w:spacing w:before="0"/>
              <w:rPr>
                <w:sz w:val="18"/>
              </w:rPr>
            </w:pPr>
            <w:r>
              <w:rPr>
                <w:sz w:val="18"/>
              </w:rPr>
              <w:t>Pittosporum buchananii</w:t>
            </w:r>
          </w:p>
        </w:tc>
      </w:tr>
      <w:tr>
        <w:trPr>
          <w:cantSplit/>
        </w:trPr>
        <w:tc>
          <w:tcPr>
            <w:tcW w:w="2360" w:type="dxa"/>
          </w:tcPr>
          <w:p>
            <w:pPr>
              <w:pStyle w:val="yTableNAm"/>
              <w:spacing w:before="0"/>
              <w:rPr>
                <w:sz w:val="18"/>
              </w:rPr>
            </w:pPr>
            <w:r>
              <w:rPr>
                <w:sz w:val="18"/>
              </w:rPr>
              <w:t>Pittosporum colensoi</w:t>
            </w:r>
          </w:p>
        </w:tc>
        <w:tc>
          <w:tcPr>
            <w:tcW w:w="2360" w:type="dxa"/>
          </w:tcPr>
          <w:p>
            <w:pPr>
              <w:pStyle w:val="yTableNAm"/>
              <w:spacing w:before="0"/>
              <w:rPr>
                <w:sz w:val="18"/>
              </w:rPr>
            </w:pPr>
            <w:r>
              <w:rPr>
                <w:sz w:val="18"/>
              </w:rPr>
              <w:t>Pittosporum confertiflorum</w:t>
            </w:r>
          </w:p>
        </w:tc>
        <w:tc>
          <w:tcPr>
            <w:tcW w:w="2361" w:type="dxa"/>
          </w:tcPr>
          <w:p>
            <w:pPr>
              <w:pStyle w:val="yTableNAm"/>
              <w:spacing w:before="0"/>
              <w:rPr>
                <w:sz w:val="18"/>
              </w:rPr>
            </w:pPr>
            <w:r>
              <w:rPr>
                <w:sz w:val="18"/>
              </w:rPr>
              <w:t>Pittosporum coriaceum</w:t>
            </w:r>
          </w:p>
        </w:tc>
      </w:tr>
      <w:tr>
        <w:trPr>
          <w:cantSplit/>
        </w:trPr>
        <w:tc>
          <w:tcPr>
            <w:tcW w:w="2360" w:type="dxa"/>
          </w:tcPr>
          <w:p>
            <w:pPr>
              <w:pStyle w:val="yTableNAm"/>
              <w:spacing w:before="0"/>
              <w:rPr>
                <w:sz w:val="18"/>
              </w:rPr>
            </w:pPr>
            <w:r>
              <w:rPr>
                <w:sz w:val="18"/>
              </w:rPr>
              <w:t>Pittosporum cornifolium</w:t>
            </w:r>
          </w:p>
        </w:tc>
        <w:tc>
          <w:tcPr>
            <w:tcW w:w="2360" w:type="dxa"/>
          </w:tcPr>
          <w:p>
            <w:pPr>
              <w:pStyle w:val="yTableNAm"/>
              <w:spacing w:before="0"/>
              <w:rPr>
                <w:sz w:val="18"/>
              </w:rPr>
            </w:pPr>
            <w:r>
              <w:rPr>
                <w:sz w:val="18"/>
              </w:rPr>
              <w:t>Pittosporum crassicaule</w:t>
            </w:r>
          </w:p>
        </w:tc>
        <w:tc>
          <w:tcPr>
            <w:tcW w:w="2361" w:type="dxa"/>
          </w:tcPr>
          <w:p>
            <w:pPr>
              <w:pStyle w:val="yTableNAm"/>
              <w:spacing w:before="0"/>
              <w:rPr>
                <w:sz w:val="18"/>
              </w:rPr>
            </w:pPr>
            <w:r>
              <w:rPr>
                <w:sz w:val="18"/>
              </w:rPr>
              <w:t>Pittosporum crassifolium</w:t>
            </w:r>
          </w:p>
        </w:tc>
      </w:tr>
      <w:tr>
        <w:trPr>
          <w:cantSplit/>
        </w:trPr>
        <w:tc>
          <w:tcPr>
            <w:tcW w:w="2360" w:type="dxa"/>
          </w:tcPr>
          <w:p>
            <w:pPr>
              <w:pStyle w:val="yTableNAm"/>
              <w:spacing w:before="0"/>
              <w:rPr>
                <w:sz w:val="18"/>
              </w:rPr>
            </w:pPr>
            <w:r>
              <w:rPr>
                <w:sz w:val="18"/>
              </w:rPr>
              <w:t>Pittosporum dallii</w:t>
            </w:r>
          </w:p>
        </w:tc>
        <w:tc>
          <w:tcPr>
            <w:tcW w:w="2360" w:type="dxa"/>
          </w:tcPr>
          <w:p>
            <w:pPr>
              <w:pStyle w:val="yTableNAm"/>
              <w:spacing w:before="0"/>
              <w:rPr>
                <w:sz w:val="18"/>
              </w:rPr>
            </w:pPr>
            <w:r>
              <w:rPr>
                <w:sz w:val="18"/>
              </w:rPr>
              <w:t>Pittosporum daphniphylloides</w:t>
            </w:r>
          </w:p>
        </w:tc>
        <w:tc>
          <w:tcPr>
            <w:tcW w:w="2361" w:type="dxa"/>
          </w:tcPr>
          <w:p>
            <w:pPr>
              <w:pStyle w:val="yTableNAm"/>
              <w:spacing w:before="0"/>
              <w:rPr>
                <w:sz w:val="18"/>
              </w:rPr>
            </w:pPr>
            <w:r>
              <w:rPr>
                <w:sz w:val="18"/>
              </w:rPr>
              <w:t>Pittosporum erioloma</w:t>
            </w:r>
          </w:p>
        </w:tc>
      </w:tr>
      <w:tr>
        <w:trPr>
          <w:cantSplit/>
        </w:trPr>
        <w:tc>
          <w:tcPr>
            <w:tcW w:w="2360" w:type="dxa"/>
          </w:tcPr>
          <w:p>
            <w:pPr>
              <w:pStyle w:val="yTableNAm"/>
              <w:spacing w:before="0"/>
              <w:rPr>
                <w:sz w:val="18"/>
              </w:rPr>
            </w:pPr>
            <w:r>
              <w:rPr>
                <w:sz w:val="18"/>
              </w:rPr>
              <w:t>Pittosporum eugenioides</w:t>
            </w:r>
          </w:p>
        </w:tc>
        <w:tc>
          <w:tcPr>
            <w:tcW w:w="2360" w:type="dxa"/>
          </w:tcPr>
          <w:p>
            <w:pPr>
              <w:pStyle w:val="yTableNAm"/>
              <w:spacing w:before="0"/>
              <w:rPr>
                <w:sz w:val="18"/>
              </w:rPr>
            </w:pPr>
            <w:r>
              <w:rPr>
                <w:sz w:val="18"/>
              </w:rPr>
              <w:t>Pittosporum fairchildii</w:t>
            </w:r>
          </w:p>
        </w:tc>
        <w:tc>
          <w:tcPr>
            <w:tcW w:w="2361" w:type="dxa"/>
          </w:tcPr>
          <w:p>
            <w:pPr>
              <w:pStyle w:val="yTableNAm"/>
              <w:spacing w:before="0"/>
              <w:rPr>
                <w:sz w:val="18"/>
              </w:rPr>
            </w:pPr>
            <w:r>
              <w:rPr>
                <w:sz w:val="18"/>
              </w:rPr>
              <w:t>Pittosporum glabratum</w:t>
            </w:r>
          </w:p>
        </w:tc>
      </w:tr>
      <w:tr>
        <w:trPr>
          <w:cantSplit/>
        </w:trPr>
        <w:tc>
          <w:tcPr>
            <w:tcW w:w="2360" w:type="dxa"/>
          </w:tcPr>
          <w:p>
            <w:pPr>
              <w:pStyle w:val="yTableNAm"/>
              <w:spacing w:before="0"/>
              <w:rPr>
                <w:sz w:val="18"/>
              </w:rPr>
            </w:pPr>
            <w:r>
              <w:rPr>
                <w:sz w:val="18"/>
              </w:rPr>
              <w:t>Pittosporum gracile</w:t>
            </w:r>
          </w:p>
        </w:tc>
        <w:tc>
          <w:tcPr>
            <w:tcW w:w="2360" w:type="dxa"/>
          </w:tcPr>
          <w:p>
            <w:pPr>
              <w:pStyle w:val="yTableNAm"/>
              <w:spacing w:before="0"/>
              <w:rPr>
                <w:sz w:val="18"/>
              </w:rPr>
            </w:pPr>
            <w:r>
              <w:rPr>
                <w:sz w:val="18"/>
              </w:rPr>
              <w:t>Pittosporum heterophyllum</w:t>
            </w:r>
          </w:p>
        </w:tc>
        <w:tc>
          <w:tcPr>
            <w:tcW w:w="2361" w:type="dxa"/>
          </w:tcPr>
          <w:p>
            <w:pPr>
              <w:pStyle w:val="yTableNAm"/>
              <w:spacing w:before="0"/>
              <w:rPr>
                <w:sz w:val="18"/>
              </w:rPr>
            </w:pPr>
            <w:r>
              <w:rPr>
                <w:sz w:val="18"/>
              </w:rPr>
              <w:t>Pittosporum hosmeri</w:t>
            </w:r>
          </w:p>
        </w:tc>
      </w:tr>
      <w:tr>
        <w:trPr>
          <w:cantSplit/>
        </w:trPr>
        <w:tc>
          <w:tcPr>
            <w:tcW w:w="2360" w:type="dxa"/>
          </w:tcPr>
          <w:p>
            <w:pPr>
              <w:pStyle w:val="yTableNAm"/>
              <w:spacing w:before="0"/>
              <w:rPr>
                <w:sz w:val="18"/>
              </w:rPr>
            </w:pPr>
            <w:r>
              <w:rPr>
                <w:sz w:val="18"/>
              </w:rPr>
              <w:t>Pittosporum huttonianum</w:t>
            </w:r>
          </w:p>
        </w:tc>
        <w:tc>
          <w:tcPr>
            <w:tcW w:w="2360" w:type="dxa"/>
          </w:tcPr>
          <w:p>
            <w:pPr>
              <w:pStyle w:val="yTableNAm"/>
              <w:spacing w:before="0"/>
              <w:rPr>
                <w:sz w:val="18"/>
              </w:rPr>
            </w:pPr>
            <w:r>
              <w:rPr>
                <w:sz w:val="18"/>
              </w:rPr>
              <w:t>Pittosporum illicioides</w:t>
            </w:r>
          </w:p>
        </w:tc>
        <w:tc>
          <w:tcPr>
            <w:tcW w:w="2361" w:type="dxa"/>
          </w:tcPr>
          <w:p>
            <w:pPr>
              <w:pStyle w:val="yTableNAm"/>
              <w:spacing w:before="0"/>
              <w:rPr>
                <w:sz w:val="18"/>
              </w:rPr>
            </w:pPr>
            <w:r>
              <w:rPr>
                <w:sz w:val="18"/>
              </w:rPr>
              <w:t>Pittosporum kauaiense</w:t>
            </w:r>
          </w:p>
        </w:tc>
      </w:tr>
      <w:tr>
        <w:trPr>
          <w:cantSplit/>
        </w:trPr>
        <w:tc>
          <w:tcPr>
            <w:tcW w:w="2360" w:type="dxa"/>
          </w:tcPr>
          <w:p>
            <w:pPr>
              <w:pStyle w:val="yTableNAm"/>
              <w:spacing w:before="0"/>
              <w:rPr>
                <w:sz w:val="18"/>
              </w:rPr>
            </w:pPr>
            <w:r>
              <w:rPr>
                <w:sz w:val="18"/>
              </w:rPr>
              <w:t>Pittosporum kirkii</w:t>
            </w:r>
          </w:p>
        </w:tc>
        <w:tc>
          <w:tcPr>
            <w:tcW w:w="2360" w:type="dxa"/>
          </w:tcPr>
          <w:p>
            <w:pPr>
              <w:pStyle w:val="yTableNAm"/>
              <w:spacing w:before="0"/>
              <w:rPr>
                <w:sz w:val="18"/>
              </w:rPr>
            </w:pPr>
            <w:r>
              <w:rPr>
                <w:sz w:val="18"/>
              </w:rPr>
              <w:t>Pittosporum lancifolium</w:t>
            </w:r>
          </w:p>
        </w:tc>
        <w:tc>
          <w:tcPr>
            <w:tcW w:w="2361" w:type="dxa"/>
          </w:tcPr>
          <w:p>
            <w:pPr>
              <w:pStyle w:val="yTableNAm"/>
              <w:spacing w:before="0"/>
              <w:rPr>
                <w:sz w:val="18"/>
              </w:rPr>
            </w:pPr>
            <w:r>
              <w:rPr>
                <w:sz w:val="18"/>
              </w:rPr>
              <w:t>Pittosporum mannii</w:t>
            </w:r>
          </w:p>
        </w:tc>
      </w:tr>
      <w:tr>
        <w:trPr>
          <w:cantSplit/>
        </w:trPr>
        <w:tc>
          <w:tcPr>
            <w:tcW w:w="2360" w:type="dxa"/>
          </w:tcPr>
          <w:p>
            <w:pPr>
              <w:pStyle w:val="yTableNAm"/>
              <w:spacing w:before="0"/>
              <w:rPr>
                <w:sz w:val="18"/>
              </w:rPr>
            </w:pPr>
            <w:r>
              <w:rPr>
                <w:sz w:val="18"/>
              </w:rPr>
              <w:t>Pittosporum melanospermum</w:t>
            </w:r>
          </w:p>
        </w:tc>
        <w:tc>
          <w:tcPr>
            <w:tcW w:w="2360" w:type="dxa"/>
          </w:tcPr>
          <w:p>
            <w:pPr>
              <w:pStyle w:val="yTableNAm"/>
              <w:spacing w:before="0"/>
              <w:rPr>
                <w:sz w:val="18"/>
              </w:rPr>
            </w:pPr>
            <w:r>
              <w:rPr>
                <w:sz w:val="18"/>
              </w:rPr>
              <w:t>Pittosporum michiei</w:t>
            </w:r>
          </w:p>
        </w:tc>
        <w:tc>
          <w:tcPr>
            <w:tcW w:w="2361" w:type="dxa"/>
          </w:tcPr>
          <w:p>
            <w:pPr>
              <w:pStyle w:val="yTableNAm"/>
              <w:spacing w:before="0"/>
              <w:rPr>
                <w:sz w:val="18"/>
              </w:rPr>
            </w:pPr>
            <w:r>
              <w:rPr>
                <w:sz w:val="18"/>
              </w:rPr>
              <w:t>Pittosporum microphyllum</w:t>
            </w:r>
          </w:p>
        </w:tc>
      </w:tr>
      <w:tr>
        <w:trPr>
          <w:cantSplit/>
        </w:trPr>
        <w:tc>
          <w:tcPr>
            <w:tcW w:w="2360" w:type="dxa"/>
          </w:tcPr>
          <w:p>
            <w:pPr>
              <w:pStyle w:val="yTableNAm"/>
              <w:spacing w:before="0"/>
              <w:rPr>
                <w:sz w:val="18"/>
              </w:rPr>
            </w:pPr>
            <w:r>
              <w:rPr>
                <w:sz w:val="18"/>
              </w:rPr>
              <w:t>Pittosporum multiflorum</w:t>
            </w:r>
          </w:p>
        </w:tc>
        <w:tc>
          <w:tcPr>
            <w:tcW w:w="2360" w:type="dxa"/>
          </w:tcPr>
          <w:p>
            <w:pPr>
              <w:pStyle w:val="yTableNAm"/>
              <w:spacing w:before="0"/>
              <w:rPr>
                <w:sz w:val="18"/>
              </w:rPr>
            </w:pPr>
            <w:r>
              <w:rPr>
                <w:sz w:val="18"/>
              </w:rPr>
              <w:t>Pittosporum napaulense</w:t>
            </w:r>
          </w:p>
        </w:tc>
        <w:tc>
          <w:tcPr>
            <w:tcW w:w="2361" w:type="dxa"/>
          </w:tcPr>
          <w:p>
            <w:pPr>
              <w:pStyle w:val="yTableNAm"/>
              <w:spacing w:before="0"/>
              <w:rPr>
                <w:sz w:val="18"/>
              </w:rPr>
            </w:pPr>
            <w:r>
              <w:rPr>
                <w:sz w:val="18"/>
              </w:rPr>
              <w:t>Pittosporum obcordatum</w:t>
            </w:r>
          </w:p>
        </w:tc>
      </w:tr>
      <w:tr>
        <w:trPr>
          <w:cantSplit/>
        </w:trPr>
        <w:tc>
          <w:tcPr>
            <w:tcW w:w="2360" w:type="dxa"/>
          </w:tcPr>
          <w:p>
            <w:pPr>
              <w:pStyle w:val="yTableNAm"/>
              <w:spacing w:before="0"/>
              <w:rPr>
                <w:sz w:val="18"/>
              </w:rPr>
            </w:pPr>
            <w:r>
              <w:rPr>
                <w:sz w:val="18"/>
              </w:rPr>
              <w:t>Pittosporum odoratum</w:t>
            </w:r>
          </w:p>
        </w:tc>
        <w:tc>
          <w:tcPr>
            <w:tcW w:w="2360" w:type="dxa"/>
          </w:tcPr>
          <w:p>
            <w:pPr>
              <w:pStyle w:val="yTableNAm"/>
              <w:spacing w:before="0"/>
              <w:rPr>
                <w:sz w:val="18"/>
              </w:rPr>
            </w:pPr>
            <w:r>
              <w:rPr>
                <w:sz w:val="18"/>
              </w:rPr>
              <w:t>Pittosporum oreillyanum</w:t>
            </w:r>
          </w:p>
        </w:tc>
        <w:tc>
          <w:tcPr>
            <w:tcW w:w="2361" w:type="dxa"/>
          </w:tcPr>
          <w:p>
            <w:pPr>
              <w:pStyle w:val="yTableNAm"/>
              <w:spacing w:before="0"/>
              <w:rPr>
                <w:sz w:val="18"/>
              </w:rPr>
            </w:pPr>
            <w:r>
              <w:rPr>
                <w:sz w:val="18"/>
              </w:rPr>
              <w:t>Pittosporum ornatum</w:t>
            </w:r>
          </w:p>
        </w:tc>
      </w:tr>
      <w:tr>
        <w:trPr>
          <w:cantSplit/>
        </w:trPr>
        <w:tc>
          <w:tcPr>
            <w:tcW w:w="2360" w:type="dxa"/>
          </w:tcPr>
          <w:p>
            <w:pPr>
              <w:pStyle w:val="yTableNAm"/>
              <w:spacing w:before="0"/>
              <w:rPr>
                <w:sz w:val="18"/>
              </w:rPr>
            </w:pPr>
            <w:r>
              <w:rPr>
                <w:sz w:val="18"/>
              </w:rPr>
              <w:t>Pittosporum patulum</w:t>
            </w:r>
          </w:p>
        </w:tc>
        <w:tc>
          <w:tcPr>
            <w:tcW w:w="2360" w:type="dxa"/>
          </w:tcPr>
          <w:p>
            <w:pPr>
              <w:pStyle w:val="yTableNAm"/>
              <w:spacing w:before="0"/>
              <w:rPr>
                <w:sz w:val="18"/>
              </w:rPr>
            </w:pPr>
            <w:r>
              <w:rPr>
                <w:sz w:val="18"/>
              </w:rPr>
              <w:t>Pittosporum pauciflorum</w:t>
            </w:r>
          </w:p>
        </w:tc>
        <w:tc>
          <w:tcPr>
            <w:tcW w:w="2361" w:type="dxa"/>
          </w:tcPr>
          <w:p>
            <w:pPr>
              <w:pStyle w:val="yTableNAm"/>
              <w:spacing w:before="0"/>
              <w:rPr>
                <w:sz w:val="18"/>
              </w:rPr>
            </w:pPr>
            <w:r>
              <w:rPr>
                <w:sz w:val="18"/>
              </w:rPr>
              <w:t>Pittosporum phillyreoides</w:t>
            </w:r>
          </w:p>
        </w:tc>
      </w:tr>
      <w:tr>
        <w:trPr>
          <w:cantSplit/>
        </w:trPr>
        <w:tc>
          <w:tcPr>
            <w:tcW w:w="2360" w:type="dxa"/>
          </w:tcPr>
          <w:p>
            <w:pPr>
              <w:pStyle w:val="yTableNAm"/>
              <w:spacing w:before="0"/>
              <w:rPr>
                <w:sz w:val="18"/>
              </w:rPr>
            </w:pPr>
            <w:r>
              <w:rPr>
                <w:sz w:val="18"/>
              </w:rPr>
              <w:t>Pittosporum pimeleoides</w:t>
            </w:r>
          </w:p>
        </w:tc>
        <w:tc>
          <w:tcPr>
            <w:tcW w:w="2360" w:type="dxa"/>
          </w:tcPr>
          <w:p>
            <w:pPr>
              <w:pStyle w:val="yTableNAm"/>
              <w:spacing w:before="0"/>
              <w:rPr>
                <w:sz w:val="18"/>
              </w:rPr>
            </w:pPr>
            <w:r>
              <w:rPr>
                <w:sz w:val="18"/>
              </w:rPr>
              <w:t>Pittosporum pullifolium</w:t>
            </w:r>
          </w:p>
        </w:tc>
        <w:tc>
          <w:tcPr>
            <w:tcW w:w="2361" w:type="dxa"/>
          </w:tcPr>
          <w:p>
            <w:pPr>
              <w:pStyle w:val="yTableNAm"/>
              <w:spacing w:before="0"/>
              <w:rPr>
                <w:sz w:val="18"/>
              </w:rPr>
            </w:pPr>
            <w:r>
              <w:rPr>
                <w:sz w:val="18"/>
              </w:rPr>
              <w:t>Pittosporum ramiflorum</w:t>
            </w:r>
          </w:p>
        </w:tc>
      </w:tr>
      <w:tr>
        <w:trPr>
          <w:cantSplit/>
        </w:trPr>
        <w:tc>
          <w:tcPr>
            <w:tcW w:w="2360" w:type="dxa"/>
          </w:tcPr>
          <w:p>
            <w:pPr>
              <w:pStyle w:val="yTableNAm"/>
              <w:spacing w:before="0"/>
              <w:rPr>
                <w:sz w:val="18"/>
              </w:rPr>
            </w:pPr>
            <w:r>
              <w:rPr>
                <w:sz w:val="18"/>
              </w:rPr>
              <w:t>Pittosporum revolutum</w:t>
            </w:r>
          </w:p>
        </w:tc>
        <w:tc>
          <w:tcPr>
            <w:tcW w:w="2360" w:type="dxa"/>
          </w:tcPr>
          <w:p>
            <w:pPr>
              <w:pStyle w:val="yTableNAm"/>
              <w:spacing w:before="0"/>
              <w:rPr>
                <w:sz w:val="18"/>
              </w:rPr>
            </w:pPr>
            <w:r>
              <w:rPr>
                <w:sz w:val="18"/>
              </w:rPr>
              <w:t>Pittosporum rhombifolium</w:t>
            </w:r>
          </w:p>
        </w:tc>
        <w:tc>
          <w:tcPr>
            <w:tcW w:w="2361" w:type="dxa"/>
          </w:tcPr>
          <w:p>
            <w:pPr>
              <w:pStyle w:val="yTableNAm"/>
              <w:spacing w:before="0"/>
              <w:rPr>
                <w:sz w:val="18"/>
              </w:rPr>
            </w:pPr>
            <w:r>
              <w:rPr>
                <w:sz w:val="18"/>
              </w:rPr>
              <w:t>Pittosporum rhytidocarpum</w:t>
            </w:r>
          </w:p>
        </w:tc>
      </w:tr>
      <w:tr>
        <w:trPr>
          <w:cantSplit/>
        </w:trPr>
        <w:tc>
          <w:tcPr>
            <w:tcW w:w="2360" w:type="dxa"/>
          </w:tcPr>
          <w:p>
            <w:pPr>
              <w:pStyle w:val="yTableNAm"/>
              <w:spacing w:before="0"/>
              <w:rPr>
                <w:sz w:val="18"/>
              </w:rPr>
            </w:pPr>
            <w:r>
              <w:rPr>
                <w:sz w:val="18"/>
              </w:rPr>
              <w:t>Pittosporum rigidum</w:t>
            </w:r>
          </w:p>
        </w:tc>
        <w:tc>
          <w:tcPr>
            <w:tcW w:w="2360" w:type="dxa"/>
          </w:tcPr>
          <w:p>
            <w:pPr>
              <w:pStyle w:val="yTableNAm"/>
              <w:spacing w:before="0"/>
              <w:rPr>
                <w:sz w:val="18"/>
              </w:rPr>
            </w:pPr>
            <w:r>
              <w:rPr>
                <w:sz w:val="18"/>
              </w:rPr>
              <w:t>Pittosporum rubiginosum</w:t>
            </w:r>
          </w:p>
        </w:tc>
        <w:tc>
          <w:tcPr>
            <w:tcW w:w="2361" w:type="dxa"/>
          </w:tcPr>
          <w:p>
            <w:pPr>
              <w:pStyle w:val="yTableNAm"/>
              <w:spacing w:before="0"/>
              <w:rPr>
                <w:sz w:val="18"/>
              </w:rPr>
            </w:pPr>
            <w:r>
              <w:rPr>
                <w:sz w:val="18"/>
              </w:rPr>
              <w:t>Pittosporum sahnianum</w:t>
            </w:r>
          </w:p>
        </w:tc>
      </w:tr>
      <w:tr>
        <w:trPr>
          <w:cantSplit/>
        </w:trPr>
        <w:tc>
          <w:tcPr>
            <w:tcW w:w="2360" w:type="dxa"/>
          </w:tcPr>
          <w:p>
            <w:pPr>
              <w:pStyle w:val="yTableNAm"/>
              <w:spacing w:before="0"/>
              <w:rPr>
                <w:sz w:val="18"/>
              </w:rPr>
            </w:pPr>
            <w:r>
              <w:rPr>
                <w:sz w:val="18"/>
              </w:rPr>
              <w:t>Pittosporum salicifolium</w:t>
            </w:r>
          </w:p>
        </w:tc>
        <w:tc>
          <w:tcPr>
            <w:tcW w:w="2360" w:type="dxa"/>
          </w:tcPr>
          <w:p>
            <w:pPr>
              <w:pStyle w:val="yTableNAm"/>
              <w:spacing w:before="0"/>
              <w:rPr>
                <w:sz w:val="18"/>
              </w:rPr>
            </w:pPr>
            <w:r>
              <w:rPr>
                <w:sz w:val="18"/>
              </w:rPr>
              <w:t>Pittosporum senacia</w:t>
            </w:r>
          </w:p>
        </w:tc>
        <w:tc>
          <w:tcPr>
            <w:tcW w:w="2361" w:type="dxa"/>
          </w:tcPr>
          <w:p>
            <w:pPr>
              <w:pStyle w:val="yTableNAm"/>
              <w:spacing w:before="0"/>
              <w:rPr>
                <w:sz w:val="18"/>
              </w:rPr>
            </w:pPr>
            <w:r>
              <w:rPr>
                <w:sz w:val="18"/>
              </w:rPr>
              <w:t>Pittosporum sinuatum</w:t>
            </w:r>
          </w:p>
        </w:tc>
      </w:tr>
      <w:tr>
        <w:trPr>
          <w:cantSplit/>
        </w:trPr>
        <w:tc>
          <w:tcPr>
            <w:tcW w:w="2360" w:type="dxa"/>
          </w:tcPr>
          <w:p>
            <w:pPr>
              <w:pStyle w:val="yTableNAm"/>
              <w:spacing w:before="0"/>
              <w:rPr>
                <w:sz w:val="18"/>
              </w:rPr>
            </w:pPr>
            <w:r>
              <w:rPr>
                <w:sz w:val="18"/>
              </w:rPr>
              <w:t>Pittosporum tenuifolium</w:t>
            </w:r>
          </w:p>
        </w:tc>
        <w:tc>
          <w:tcPr>
            <w:tcW w:w="2360" w:type="dxa"/>
          </w:tcPr>
          <w:p>
            <w:pPr>
              <w:pStyle w:val="yTableNAm"/>
              <w:spacing w:before="0"/>
              <w:rPr>
                <w:sz w:val="18"/>
              </w:rPr>
            </w:pPr>
            <w:r>
              <w:rPr>
                <w:sz w:val="18"/>
              </w:rPr>
              <w:t>Pittosporum tobira</w:t>
            </w:r>
          </w:p>
        </w:tc>
        <w:tc>
          <w:tcPr>
            <w:tcW w:w="2361" w:type="dxa"/>
          </w:tcPr>
          <w:p>
            <w:pPr>
              <w:pStyle w:val="yTableNAm"/>
              <w:spacing w:before="0"/>
              <w:rPr>
                <w:sz w:val="18"/>
              </w:rPr>
            </w:pPr>
            <w:r>
              <w:rPr>
                <w:sz w:val="18"/>
              </w:rPr>
              <w:t>Pittosporum trigonocarpum</w:t>
            </w:r>
          </w:p>
        </w:tc>
      </w:tr>
      <w:tr>
        <w:trPr>
          <w:cantSplit/>
        </w:trPr>
        <w:tc>
          <w:tcPr>
            <w:tcW w:w="2360" w:type="dxa"/>
          </w:tcPr>
          <w:p>
            <w:pPr>
              <w:pStyle w:val="yTableNAm"/>
              <w:spacing w:before="0"/>
              <w:rPr>
                <w:sz w:val="18"/>
              </w:rPr>
            </w:pPr>
            <w:r>
              <w:rPr>
                <w:sz w:val="18"/>
              </w:rPr>
              <w:t>Pittosporum trilobum</w:t>
            </w:r>
          </w:p>
        </w:tc>
        <w:tc>
          <w:tcPr>
            <w:tcW w:w="2360" w:type="dxa"/>
          </w:tcPr>
          <w:p>
            <w:pPr>
              <w:pStyle w:val="yTableNAm"/>
              <w:spacing w:before="0"/>
              <w:rPr>
                <w:sz w:val="18"/>
              </w:rPr>
            </w:pPr>
            <w:r>
              <w:rPr>
                <w:sz w:val="18"/>
              </w:rPr>
              <w:t>Pittosporum truncatum</w:t>
            </w:r>
          </w:p>
        </w:tc>
        <w:tc>
          <w:tcPr>
            <w:tcW w:w="2361" w:type="dxa"/>
          </w:tcPr>
          <w:p>
            <w:pPr>
              <w:pStyle w:val="yTableNAm"/>
              <w:spacing w:before="0"/>
              <w:rPr>
                <w:sz w:val="18"/>
              </w:rPr>
            </w:pPr>
            <w:r>
              <w:rPr>
                <w:sz w:val="18"/>
              </w:rPr>
              <w:t>Pittosporum umbellatum</w:t>
            </w:r>
          </w:p>
        </w:tc>
      </w:tr>
      <w:tr>
        <w:trPr>
          <w:cantSplit/>
        </w:trPr>
        <w:tc>
          <w:tcPr>
            <w:tcW w:w="2360" w:type="dxa"/>
          </w:tcPr>
          <w:p>
            <w:pPr>
              <w:pStyle w:val="yTableNAm"/>
              <w:spacing w:before="0"/>
              <w:rPr>
                <w:sz w:val="18"/>
              </w:rPr>
            </w:pPr>
            <w:r>
              <w:rPr>
                <w:sz w:val="18"/>
              </w:rPr>
              <w:t>Pittosporum undulatifolium</w:t>
            </w:r>
          </w:p>
        </w:tc>
        <w:tc>
          <w:tcPr>
            <w:tcW w:w="2360" w:type="dxa"/>
          </w:tcPr>
          <w:p>
            <w:pPr>
              <w:pStyle w:val="yTableNAm"/>
              <w:spacing w:before="0"/>
              <w:rPr>
                <w:sz w:val="18"/>
              </w:rPr>
            </w:pPr>
            <w:r>
              <w:rPr>
                <w:sz w:val="18"/>
              </w:rPr>
              <w:t>Pittosporum undulatum</w:t>
            </w:r>
          </w:p>
        </w:tc>
        <w:tc>
          <w:tcPr>
            <w:tcW w:w="2361" w:type="dxa"/>
          </w:tcPr>
          <w:p>
            <w:pPr>
              <w:pStyle w:val="yTableNAm"/>
              <w:spacing w:before="0"/>
              <w:rPr>
                <w:sz w:val="18"/>
              </w:rPr>
            </w:pPr>
            <w:r>
              <w:rPr>
                <w:sz w:val="18"/>
              </w:rPr>
              <w:t>Pittosporum venulosum</w:t>
            </w:r>
          </w:p>
        </w:tc>
      </w:tr>
      <w:tr>
        <w:trPr>
          <w:cantSplit/>
        </w:trPr>
        <w:tc>
          <w:tcPr>
            <w:tcW w:w="2360" w:type="dxa"/>
          </w:tcPr>
          <w:p>
            <w:pPr>
              <w:pStyle w:val="yTableNAm"/>
              <w:spacing w:before="0"/>
              <w:rPr>
                <w:sz w:val="18"/>
              </w:rPr>
            </w:pPr>
            <w:r>
              <w:rPr>
                <w:sz w:val="18"/>
              </w:rPr>
              <w:t>Pittosporum viridiflorum</w:t>
            </w:r>
          </w:p>
        </w:tc>
        <w:tc>
          <w:tcPr>
            <w:tcW w:w="2360" w:type="dxa"/>
          </w:tcPr>
          <w:p>
            <w:pPr>
              <w:pStyle w:val="yTableNAm"/>
              <w:spacing w:before="0"/>
              <w:rPr>
                <w:sz w:val="18"/>
              </w:rPr>
            </w:pPr>
            <w:r>
              <w:rPr>
                <w:sz w:val="18"/>
              </w:rPr>
              <w:t>Pittosporum viscidum</w:t>
            </w:r>
          </w:p>
        </w:tc>
        <w:tc>
          <w:tcPr>
            <w:tcW w:w="2361" w:type="dxa"/>
          </w:tcPr>
          <w:p>
            <w:pPr>
              <w:pStyle w:val="yTableNAm"/>
              <w:spacing w:before="0"/>
              <w:rPr>
                <w:sz w:val="18"/>
              </w:rPr>
            </w:pPr>
            <w:r>
              <w:rPr>
                <w:sz w:val="18"/>
              </w:rPr>
              <w:t>Pittosporum wingii</w:t>
            </w:r>
          </w:p>
        </w:tc>
      </w:tr>
      <w:tr>
        <w:trPr>
          <w:cantSplit/>
        </w:trPr>
        <w:tc>
          <w:tcPr>
            <w:tcW w:w="2360" w:type="dxa"/>
          </w:tcPr>
          <w:p>
            <w:pPr>
              <w:pStyle w:val="yTableNAm"/>
              <w:spacing w:before="0"/>
              <w:rPr>
                <w:sz w:val="18"/>
              </w:rPr>
            </w:pPr>
            <w:r>
              <w:rPr>
                <w:sz w:val="18"/>
              </w:rPr>
              <w:t>Pityrodia angustisepala</w:t>
            </w:r>
          </w:p>
        </w:tc>
        <w:tc>
          <w:tcPr>
            <w:tcW w:w="2360" w:type="dxa"/>
          </w:tcPr>
          <w:p>
            <w:pPr>
              <w:pStyle w:val="yTableNAm"/>
              <w:spacing w:before="0"/>
              <w:rPr>
                <w:sz w:val="18"/>
              </w:rPr>
            </w:pPr>
            <w:r>
              <w:rPr>
                <w:sz w:val="18"/>
              </w:rPr>
              <w:t>Pityrodia halganiacea</w:t>
            </w:r>
          </w:p>
        </w:tc>
        <w:tc>
          <w:tcPr>
            <w:tcW w:w="2361" w:type="dxa"/>
          </w:tcPr>
          <w:p>
            <w:pPr>
              <w:pStyle w:val="yTableNAm"/>
              <w:spacing w:before="0"/>
              <w:rPr>
                <w:sz w:val="18"/>
              </w:rPr>
            </w:pPr>
            <w:r>
              <w:rPr>
                <w:sz w:val="18"/>
              </w:rPr>
              <w:t>Pityrogramma argentea</w:t>
            </w:r>
          </w:p>
        </w:tc>
      </w:tr>
      <w:tr>
        <w:trPr>
          <w:cantSplit/>
        </w:trPr>
        <w:tc>
          <w:tcPr>
            <w:tcW w:w="2360" w:type="dxa"/>
          </w:tcPr>
          <w:p>
            <w:pPr>
              <w:pStyle w:val="yTableNAm"/>
              <w:spacing w:before="0"/>
              <w:rPr>
                <w:sz w:val="18"/>
              </w:rPr>
            </w:pPr>
            <w:r>
              <w:rPr>
                <w:sz w:val="18"/>
              </w:rPr>
              <w:t>Pityrogramma calomelanos</w:t>
            </w:r>
          </w:p>
        </w:tc>
        <w:tc>
          <w:tcPr>
            <w:tcW w:w="2360" w:type="dxa"/>
          </w:tcPr>
          <w:p>
            <w:pPr>
              <w:pStyle w:val="yTableNAm"/>
              <w:spacing w:before="0"/>
              <w:rPr>
                <w:sz w:val="18"/>
              </w:rPr>
            </w:pPr>
            <w:r>
              <w:rPr>
                <w:sz w:val="18"/>
              </w:rPr>
              <w:t>Pityrogramma chrysophylla</w:t>
            </w:r>
          </w:p>
        </w:tc>
        <w:tc>
          <w:tcPr>
            <w:tcW w:w="2361" w:type="dxa"/>
          </w:tcPr>
          <w:p>
            <w:pPr>
              <w:pStyle w:val="yTableNAm"/>
              <w:spacing w:before="0"/>
              <w:rPr>
                <w:sz w:val="18"/>
              </w:rPr>
            </w:pPr>
            <w:r>
              <w:rPr>
                <w:sz w:val="18"/>
              </w:rPr>
              <w:t>Pityrogramma ebenea</w:t>
            </w:r>
          </w:p>
        </w:tc>
      </w:tr>
      <w:tr>
        <w:trPr>
          <w:cantSplit/>
        </w:trPr>
        <w:tc>
          <w:tcPr>
            <w:tcW w:w="2360" w:type="dxa"/>
          </w:tcPr>
          <w:p>
            <w:pPr>
              <w:pStyle w:val="yTableNAm"/>
              <w:spacing w:before="0"/>
              <w:rPr>
                <w:sz w:val="18"/>
              </w:rPr>
            </w:pPr>
            <w:r>
              <w:rPr>
                <w:sz w:val="18"/>
              </w:rPr>
              <w:t>Pityrogramma ochracea</w:t>
            </w:r>
          </w:p>
        </w:tc>
        <w:tc>
          <w:tcPr>
            <w:tcW w:w="2360" w:type="dxa"/>
          </w:tcPr>
          <w:p>
            <w:pPr>
              <w:pStyle w:val="yTableNAm"/>
              <w:spacing w:before="0"/>
              <w:rPr>
                <w:sz w:val="18"/>
              </w:rPr>
            </w:pPr>
            <w:r>
              <w:rPr>
                <w:sz w:val="18"/>
              </w:rPr>
              <w:t>Pityrogramma pearcei</w:t>
            </w:r>
          </w:p>
        </w:tc>
        <w:tc>
          <w:tcPr>
            <w:tcW w:w="2361" w:type="dxa"/>
          </w:tcPr>
          <w:p>
            <w:pPr>
              <w:pStyle w:val="yTableNAm"/>
              <w:spacing w:before="0"/>
              <w:rPr>
                <w:sz w:val="18"/>
              </w:rPr>
            </w:pPr>
            <w:r>
              <w:rPr>
                <w:sz w:val="18"/>
              </w:rPr>
              <w:t>Pityrogramma pulchella</w:t>
            </w:r>
          </w:p>
        </w:tc>
      </w:tr>
      <w:tr>
        <w:trPr>
          <w:cantSplit/>
        </w:trPr>
        <w:tc>
          <w:tcPr>
            <w:tcW w:w="2360" w:type="dxa"/>
          </w:tcPr>
          <w:p>
            <w:pPr>
              <w:pStyle w:val="yTableNAm"/>
              <w:spacing w:before="0"/>
              <w:rPr>
                <w:sz w:val="18"/>
              </w:rPr>
            </w:pPr>
            <w:r>
              <w:rPr>
                <w:sz w:val="18"/>
              </w:rPr>
              <w:t>Pityrogramma sulphurea</w:t>
            </w:r>
          </w:p>
        </w:tc>
        <w:tc>
          <w:tcPr>
            <w:tcW w:w="2360" w:type="dxa"/>
          </w:tcPr>
          <w:p>
            <w:pPr>
              <w:pStyle w:val="yTableNAm"/>
              <w:spacing w:before="0"/>
              <w:rPr>
                <w:sz w:val="18"/>
              </w:rPr>
            </w:pPr>
            <w:r>
              <w:rPr>
                <w:sz w:val="18"/>
              </w:rPr>
              <w:t>Placea amoena</w:t>
            </w:r>
          </w:p>
        </w:tc>
        <w:tc>
          <w:tcPr>
            <w:tcW w:w="2361" w:type="dxa"/>
          </w:tcPr>
          <w:p>
            <w:pPr>
              <w:pStyle w:val="yTableNAm"/>
              <w:spacing w:before="0"/>
              <w:rPr>
                <w:sz w:val="18"/>
              </w:rPr>
            </w:pPr>
            <w:r>
              <w:rPr>
                <w:sz w:val="18"/>
              </w:rPr>
              <w:t>Placea arzae</w:t>
            </w:r>
          </w:p>
        </w:tc>
      </w:tr>
      <w:tr>
        <w:trPr>
          <w:cantSplit/>
        </w:trPr>
        <w:tc>
          <w:tcPr>
            <w:tcW w:w="2360" w:type="dxa"/>
          </w:tcPr>
          <w:p>
            <w:pPr>
              <w:pStyle w:val="yTableNAm"/>
              <w:spacing w:before="0"/>
              <w:rPr>
                <w:sz w:val="18"/>
              </w:rPr>
            </w:pPr>
            <w:r>
              <w:rPr>
                <w:sz w:val="18"/>
              </w:rPr>
              <w:t>Placea grandiflora</w:t>
            </w:r>
          </w:p>
        </w:tc>
        <w:tc>
          <w:tcPr>
            <w:tcW w:w="2360" w:type="dxa"/>
          </w:tcPr>
          <w:p>
            <w:pPr>
              <w:pStyle w:val="yTableNAm"/>
              <w:spacing w:before="0"/>
              <w:rPr>
                <w:sz w:val="18"/>
              </w:rPr>
            </w:pPr>
            <w:r>
              <w:rPr>
                <w:sz w:val="18"/>
              </w:rPr>
              <w:t>Placea lutea</w:t>
            </w:r>
          </w:p>
        </w:tc>
        <w:tc>
          <w:tcPr>
            <w:tcW w:w="2361" w:type="dxa"/>
          </w:tcPr>
          <w:p>
            <w:pPr>
              <w:pStyle w:val="yTableNAm"/>
              <w:spacing w:before="0"/>
              <w:rPr>
                <w:sz w:val="18"/>
              </w:rPr>
            </w:pPr>
            <w:r>
              <w:rPr>
                <w:sz w:val="18"/>
              </w:rPr>
              <w:t>Placea ornata</w:t>
            </w:r>
          </w:p>
        </w:tc>
      </w:tr>
      <w:tr>
        <w:trPr>
          <w:cantSplit/>
        </w:trPr>
        <w:tc>
          <w:tcPr>
            <w:tcW w:w="2360" w:type="dxa"/>
          </w:tcPr>
          <w:p>
            <w:pPr>
              <w:pStyle w:val="yTableNAm"/>
              <w:spacing w:before="0"/>
              <w:rPr>
                <w:sz w:val="18"/>
              </w:rPr>
            </w:pPr>
            <w:r>
              <w:rPr>
                <w:sz w:val="18"/>
              </w:rPr>
              <w:t>Placospermum coriaceum</w:t>
            </w:r>
          </w:p>
        </w:tc>
        <w:tc>
          <w:tcPr>
            <w:tcW w:w="2360" w:type="dxa"/>
          </w:tcPr>
          <w:p>
            <w:pPr>
              <w:pStyle w:val="yTableNAm"/>
              <w:spacing w:before="0"/>
              <w:rPr>
                <w:sz w:val="18"/>
              </w:rPr>
            </w:pPr>
            <w:r>
              <w:rPr>
                <w:sz w:val="18"/>
              </w:rPr>
              <w:t>Plagianthus betulinus</w:t>
            </w:r>
          </w:p>
        </w:tc>
        <w:tc>
          <w:tcPr>
            <w:tcW w:w="2361" w:type="dxa"/>
          </w:tcPr>
          <w:p>
            <w:pPr>
              <w:pStyle w:val="yTableNAm"/>
              <w:spacing w:before="0"/>
              <w:rPr>
                <w:sz w:val="18"/>
              </w:rPr>
            </w:pPr>
            <w:r>
              <w:rPr>
                <w:sz w:val="18"/>
              </w:rPr>
              <w:t>Plagianthus divaricatus</w:t>
            </w:r>
          </w:p>
        </w:tc>
      </w:tr>
      <w:tr>
        <w:trPr>
          <w:cantSplit/>
        </w:trPr>
        <w:tc>
          <w:tcPr>
            <w:tcW w:w="2360" w:type="dxa"/>
          </w:tcPr>
          <w:p>
            <w:pPr>
              <w:pStyle w:val="yTableNAm"/>
              <w:spacing w:before="0"/>
              <w:rPr>
                <w:sz w:val="18"/>
              </w:rPr>
            </w:pPr>
            <w:r>
              <w:rPr>
                <w:sz w:val="18"/>
              </w:rPr>
              <w:t>Plagianthus regius</w:t>
            </w:r>
          </w:p>
        </w:tc>
        <w:tc>
          <w:tcPr>
            <w:tcW w:w="2360" w:type="dxa"/>
          </w:tcPr>
          <w:p>
            <w:pPr>
              <w:pStyle w:val="yTableNAm"/>
              <w:spacing w:before="0"/>
              <w:rPr>
                <w:sz w:val="18"/>
              </w:rPr>
            </w:pPr>
            <w:r>
              <w:rPr>
                <w:sz w:val="18"/>
              </w:rPr>
              <w:t>Plagiostachys lateralis</w:t>
            </w:r>
          </w:p>
        </w:tc>
        <w:tc>
          <w:tcPr>
            <w:tcW w:w="2361" w:type="dxa"/>
          </w:tcPr>
          <w:p>
            <w:pPr>
              <w:pStyle w:val="yTableNAm"/>
              <w:spacing w:before="0"/>
              <w:rPr>
                <w:sz w:val="18"/>
              </w:rPr>
            </w:pPr>
            <w:r>
              <w:rPr>
                <w:sz w:val="18"/>
              </w:rPr>
              <w:t>Planchonella brownlessiana</w:t>
            </w:r>
          </w:p>
        </w:tc>
      </w:tr>
      <w:tr>
        <w:trPr>
          <w:cantSplit/>
        </w:trPr>
        <w:tc>
          <w:tcPr>
            <w:tcW w:w="2360" w:type="dxa"/>
          </w:tcPr>
          <w:p>
            <w:pPr>
              <w:pStyle w:val="yTableNAm"/>
              <w:spacing w:before="0"/>
              <w:rPr>
                <w:sz w:val="18"/>
              </w:rPr>
            </w:pPr>
            <w:r>
              <w:rPr>
                <w:sz w:val="18"/>
              </w:rPr>
              <w:t>Planchonella chartacea</w:t>
            </w:r>
          </w:p>
        </w:tc>
        <w:tc>
          <w:tcPr>
            <w:tcW w:w="2360" w:type="dxa"/>
          </w:tcPr>
          <w:p>
            <w:pPr>
              <w:pStyle w:val="yTableNAm"/>
              <w:spacing w:before="0"/>
              <w:rPr>
                <w:sz w:val="18"/>
              </w:rPr>
            </w:pPr>
            <w:r>
              <w:rPr>
                <w:sz w:val="18"/>
              </w:rPr>
              <w:t>Planchonella cotinifolia</w:t>
            </w:r>
          </w:p>
        </w:tc>
        <w:tc>
          <w:tcPr>
            <w:tcW w:w="2361" w:type="dxa"/>
          </w:tcPr>
          <w:p>
            <w:pPr>
              <w:pStyle w:val="yTableNAm"/>
              <w:spacing w:before="0"/>
              <w:rPr>
                <w:sz w:val="18"/>
              </w:rPr>
            </w:pPr>
            <w:r>
              <w:rPr>
                <w:sz w:val="18"/>
              </w:rPr>
              <w:t>Planchonella euphlebia</w:t>
            </w:r>
          </w:p>
        </w:tc>
      </w:tr>
      <w:tr>
        <w:trPr>
          <w:cantSplit/>
        </w:trPr>
        <w:tc>
          <w:tcPr>
            <w:tcW w:w="2360" w:type="dxa"/>
          </w:tcPr>
          <w:p>
            <w:pPr>
              <w:pStyle w:val="yTableNAm"/>
              <w:spacing w:before="0"/>
              <w:rPr>
                <w:sz w:val="18"/>
              </w:rPr>
            </w:pPr>
            <w:r>
              <w:rPr>
                <w:sz w:val="18"/>
              </w:rPr>
              <w:t>Planchonella laurifolia</w:t>
            </w:r>
          </w:p>
        </w:tc>
        <w:tc>
          <w:tcPr>
            <w:tcW w:w="2360" w:type="dxa"/>
          </w:tcPr>
          <w:p>
            <w:pPr>
              <w:pStyle w:val="yTableNAm"/>
              <w:spacing w:before="0"/>
              <w:rPr>
                <w:sz w:val="18"/>
              </w:rPr>
            </w:pPr>
            <w:r>
              <w:rPr>
                <w:sz w:val="18"/>
              </w:rPr>
              <w:t>Planchonella macrocarpa</w:t>
            </w:r>
          </w:p>
        </w:tc>
        <w:tc>
          <w:tcPr>
            <w:tcW w:w="2361" w:type="dxa"/>
          </w:tcPr>
          <w:p>
            <w:pPr>
              <w:pStyle w:val="yTableNAm"/>
              <w:spacing w:before="0"/>
              <w:rPr>
                <w:sz w:val="18"/>
              </w:rPr>
            </w:pPr>
            <w:r>
              <w:rPr>
                <w:sz w:val="18"/>
              </w:rPr>
              <w:t>Planchonella myrsinoides</w:t>
            </w:r>
          </w:p>
        </w:tc>
      </w:tr>
      <w:tr>
        <w:trPr>
          <w:cantSplit/>
        </w:trPr>
        <w:tc>
          <w:tcPr>
            <w:tcW w:w="2360" w:type="dxa"/>
          </w:tcPr>
          <w:p>
            <w:pPr>
              <w:pStyle w:val="yTableNAm"/>
              <w:spacing w:before="0"/>
              <w:rPr>
                <w:sz w:val="18"/>
              </w:rPr>
            </w:pPr>
            <w:r>
              <w:rPr>
                <w:sz w:val="18"/>
              </w:rPr>
              <w:t>Planchonella neo-caledonica</w:t>
            </w:r>
          </w:p>
        </w:tc>
        <w:tc>
          <w:tcPr>
            <w:tcW w:w="2360" w:type="dxa"/>
          </w:tcPr>
          <w:p>
            <w:pPr>
              <w:pStyle w:val="yTableNAm"/>
              <w:spacing w:before="0"/>
              <w:rPr>
                <w:sz w:val="18"/>
              </w:rPr>
            </w:pPr>
            <w:r>
              <w:rPr>
                <w:sz w:val="18"/>
              </w:rPr>
              <w:t>Planchonella novo-zelandica</w:t>
            </w:r>
          </w:p>
        </w:tc>
        <w:tc>
          <w:tcPr>
            <w:tcW w:w="2361" w:type="dxa"/>
          </w:tcPr>
          <w:p>
            <w:pPr>
              <w:pStyle w:val="yTableNAm"/>
              <w:spacing w:before="0"/>
              <w:rPr>
                <w:sz w:val="18"/>
              </w:rPr>
            </w:pPr>
            <w:r>
              <w:rPr>
                <w:sz w:val="18"/>
              </w:rPr>
              <w:t>Planchonella obovata</w:t>
            </w:r>
          </w:p>
        </w:tc>
      </w:tr>
      <w:tr>
        <w:trPr>
          <w:cantSplit/>
        </w:trPr>
        <w:tc>
          <w:tcPr>
            <w:tcW w:w="2360" w:type="dxa"/>
          </w:tcPr>
          <w:p>
            <w:pPr>
              <w:pStyle w:val="yTableNAm"/>
              <w:spacing w:before="0"/>
              <w:rPr>
                <w:sz w:val="18"/>
              </w:rPr>
            </w:pPr>
            <w:r>
              <w:rPr>
                <w:sz w:val="18"/>
              </w:rPr>
              <w:t>Planchonella obovoidea</w:t>
            </w:r>
          </w:p>
        </w:tc>
        <w:tc>
          <w:tcPr>
            <w:tcW w:w="2360" w:type="dxa"/>
          </w:tcPr>
          <w:p>
            <w:pPr>
              <w:pStyle w:val="yTableNAm"/>
              <w:spacing w:before="0"/>
              <w:rPr>
                <w:sz w:val="18"/>
              </w:rPr>
            </w:pPr>
            <w:r>
              <w:rPr>
                <w:sz w:val="18"/>
              </w:rPr>
              <w:t>Planchonella papyracea</w:t>
            </w:r>
          </w:p>
        </w:tc>
        <w:tc>
          <w:tcPr>
            <w:tcW w:w="2361" w:type="dxa"/>
          </w:tcPr>
          <w:p>
            <w:pPr>
              <w:pStyle w:val="yTableNAm"/>
              <w:spacing w:before="0"/>
              <w:rPr>
                <w:sz w:val="18"/>
              </w:rPr>
            </w:pPr>
            <w:r>
              <w:rPr>
                <w:sz w:val="18"/>
              </w:rPr>
              <w:t>Planchonella singuliflora</w:t>
            </w:r>
          </w:p>
        </w:tc>
      </w:tr>
      <w:tr>
        <w:trPr>
          <w:cantSplit/>
        </w:trPr>
        <w:tc>
          <w:tcPr>
            <w:tcW w:w="2360" w:type="dxa"/>
          </w:tcPr>
          <w:p>
            <w:pPr>
              <w:pStyle w:val="yTableNAm"/>
              <w:spacing w:before="0"/>
              <w:rPr>
                <w:sz w:val="18"/>
              </w:rPr>
            </w:pPr>
            <w:r>
              <w:rPr>
                <w:sz w:val="18"/>
              </w:rPr>
              <w:t>Planchonella xerocarpa</w:t>
            </w:r>
          </w:p>
        </w:tc>
        <w:tc>
          <w:tcPr>
            <w:tcW w:w="2360" w:type="dxa"/>
          </w:tcPr>
          <w:p>
            <w:pPr>
              <w:pStyle w:val="yTableNAm"/>
              <w:spacing w:before="0"/>
              <w:rPr>
                <w:sz w:val="18"/>
              </w:rPr>
            </w:pPr>
            <w:r>
              <w:rPr>
                <w:sz w:val="18"/>
              </w:rPr>
              <w:t>Planocarpa nitida</w:t>
            </w:r>
          </w:p>
        </w:tc>
        <w:tc>
          <w:tcPr>
            <w:tcW w:w="2361" w:type="dxa"/>
          </w:tcPr>
          <w:p>
            <w:pPr>
              <w:pStyle w:val="yTableNAm"/>
              <w:spacing w:before="0"/>
              <w:rPr>
                <w:sz w:val="18"/>
              </w:rPr>
            </w:pPr>
            <w:r>
              <w:rPr>
                <w:sz w:val="18"/>
              </w:rPr>
              <w:t>Planocarpa petiolaris</w:t>
            </w:r>
          </w:p>
        </w:tc>
      </w:tr>
      <w:tr>
        <w:trPr>
          <w:cantSplit/>
        </w:trPr>
        <w:tc>
          <w:tcPr>
            <w:tcW w:w="2360" w:type="dxa"/>
          </w:tcPr>
          <w:p>
            <w:pPr>
              <w:pStyle w:val="yTableNAm"/>
              <w:spacing w:before="0"/>
              <w:rPr>
                <w:sz w:val="18"/>
              </w:rPr>
            </w:pPr>
            <w:r>
              <w:rPr>
                <w:sz w:val="18"/>
              </w:rPr>
              <w:t>Planocarpa sulcata</w:t>
            </w:r>
          </w:p>
        </w:tc>
        <w:tc>
          <w:tcPr>
            <w:tcW w:w="2360" w:type="dxa"/>
          </w:tcPr>
          <w:p>
            <w:pPr>
              <w:pStyle w:val="yTableNAm"/>
              <w:spacing w:before="0"/>
              <w:rPr>
                <w:sz w:val="18"/>
              </w:rPr>
            </w:pPr>
            <w:r>
              <w:rPr>
                <w:sz w:val="18"/>
              </w:rPr>
              <w:t>Plantago afra</w:t>
            </w:r>
          </w:p>
        </w:tc>
        <w:tc>
          <w:tcPr>
            <w:tcW w:w="2361" w:type="dxa"/>
          </w:tcPr>
          <w:p>
            <w:pPr>
              <w:pStyle w:val="yTableNAm"/>
              <w:spacing w:before="0"/>
              <w:rPr>
                <w:sz w:val="18"/>
              </w:rPr>
            </w:pPr>
            <w:r>
              <w:rPr>
                <w:sz w:val="18"/>
              </w:rPr>
              <w:t>Plantago alpestris</w:t>
            </w:r>
          </w:p>
        </w:tc>
      </w:tr>
      <w:tr>
        <w:trPr>
          <w:cantSplit/>
        </w:trPr>
        <w:tc>
          <w:tcPr>
            <w:tcW w:w="2360" w:type="dxa"/>
          </w:tcPr>
          <w:p>
            <w:pPr>
              <w:pStyle w:val="yTableNAm"/>
              <w:spacing w:before="0"/>
              <w:rPr>
                <w:sz w:val="18"/>
              </w:rPr>
            </w:pPr>
            <w:r>
              <w:rPr>
                <w:sz w:val="18"/>
              </w:rPr>
              <w:t>Plantago arborescens</w:t>
            </w:r>
          </w:p>
        </w:tc>
        <w:tc>
          <w:tcPr>
            <w:tcW w:w="2360" w:type="dxa"/>
          </w:tcPr>
          <w:p>
            <w:pPr>
              <w:pStyle w:val="yTableNAm"/>
              <w:spacing w:before="0"/>
              <w:rPr>
                <w:sz w:val="18"/>
              </w:rPr>
            </w:pPr>
            <w:r>
              <w:rPr>
                <w:sz w:val="18"/>
              </w:rPr>
              <w:t>Plantago arenaria</w:t>
            </w:r>
          </w:p>
        </w:tc>
        <w:tc>
          <w:tcPr>
            <w:tcW w:w="2361" w:type="dxa"/>
          </w:tcPr>
          <w:p>
            <w:pPr>
              <w:pStyle w:val="yTableNAm"/>
              <w:spacing w:before="0"/>
              <w:rPr>
                <w:sz w:val="18"/>
              </w:rPr>
            </w:pPr>
            <w:r>
              <w:rPr>
                <w:sz w:val="18"/>
              </w:rPr>
              <w:t>Plantago coronopus</w:t>
            </w:r>
          </w:p>
        </w:tc>
      </w:tr>
      <w:tr>
        <w:trPr>
          <w:cantSplit/>
        </w:trPr>
        <w:tc>
          <w:tcPr>
            <w:tcW w:w="2360" w:type="dxa"/>
          </w:tcPr>
          <w:p>
            <w:pPr>
              <w:pStyle w:val="yTableNAm"/>
              <w:spacing w:before="0"/>
              <w:rPr>
                <w:sz w:val="18"/>
              </w:rPr>
            </w:pPr>
            <w:r>
              <w:rPr>
                <w:sz w:val="18"/>
              </w:rPr>
              <w:t>Plantago cretica</w:t>
            </w:r>
          </w:p>
        </w:tc>
        <w:tc>
          <w:tcPr>
            <w:tcW w:w="2360" w:type="dxa"/>
          </w:tcPr>
          <w:p>
            <w:pPr>
              <w:pStyle w:val="yTableNAm"/>
              <w:spacing w:before="0"/>
              <w:rPr>
                <w:sz w:val="18"/>
              </w:rPr>
            </w:pPr>
            <w:r>
              <w:rPr>
                <w:sz w:val="18"/>
              </w:rPr>
              <w:t>Plantago daltonii</w:t>
            </w:r>
          </w:p>
        </w:tc>
        <w:tc>
          <w:tcPr>
            <w:tcW w:w="2361" w:type="dxa"/>
          </w:tcPr>
          <w:p>
            <w:pPr>
              <w:pStyle w:val="yTableNAm"/>
              <w:spacing w:before="0"/>
              <w:rPr>
                <w:sz w:val="18"/>
              </w:rPr>
            </w:pPr>
            <w:r>
              <w:rPr>
                <w:sz w:val="18"/>
              </w:rPr>
              <w:t>Plantago eriopoda</w:t>
            </w:r>
          </w:p>
        </w:tc>
      </w:tr>
      <w:tr>
        <w:trPr>
          <w:cantSplit/>
        </w:trPr>
        <w:tc>
          <w:tcPr>
            <w:tcW w:w="2360" w:type="dxa"/>
          </w:tcPr>
          <w:p>
            <w:pPr>
              <w:pStyle w:val="yTableNAm"/>
              <w:spacing w:before="0"/>
              <w:rPr>
                <w:sz w:val="18"/>
              </w:rPr>
            </w:pPr>
            <w:r>
              <w:rPr>
                <w:sz w:val="18"/>
              </w:rPr>
              <w:t>Plantago famarae</w:t>
            </w:r>
          </w:p>
        </w:tc>
        <w:tc>
          <w:tcPr>
            <w:tcW w:w="2360" w:type="dxa"/>
          </w:tcPr>
          <w:p>
            <w:pPr>
              <w:pStyle w:val="yTableNAm"/>
              <w:spacing w:before="0"/>
              <w:rPr>
                <w:sz w:val="18"/>
              </w:rPr>
            </w:pPr>
            <w:r>
              <w:rPr>
                <w:sz w:val="18"/>
              </w:rPr>
              <w:t>Plantago glacialis</w:t>
            </w:r>
          </w:p>
        </w:tc>
        <w:tc>
          <w:tcPr>
            <w:tcW w:w="2361" w:type="dxa"/>
          </w:tcPr>
          <w:p>
            <w:pPr>
              <w:pStyle w:val="yTableNAm"/>
              <w:spacing w:before="0"/>
              <w:rPr>
                <w:sz w:val="18"/>
              </w:rPr>
            </w:pPr>
            <w:r>
              <w:rPr>
                <w:sz w:val="18"/>
              </w:rPr>
              <w:t>Plantago lanceolata</w:t>
            </w:r>
          </w:p>
        </w:tc>
      </w:tr>
      <w:tr>
        <w:trPr>
          <w:cantSplit/>
        </w:trPr>
        <w:tc>
          <w:tcPr>
            <w:tcW w:w="2360" w:type="dxa"/>
          </w:tcPr>
          <w:p>
            <w:pPr>
              <w:pStyle w:val="yTableNAm"/>
              <w:spacing w:before="0"/>
              <w:rPr>
                <w:sz w:val="18"/>
              </w:rPr>
            </w:pPr>
            <w:r>
              <w:rPr>
                <w:sz w:val="18"/>
              </w:rPr>
              <w:t>Plantago lanigera</w:t>
            </w:r>
          </w:p>
        </w:tc>
        <w:tc>
          <w:tcPr>
            <w:tcW w:w="2360" w:type="dxa"/>
          </w:tcPr>
          <w:p>
            <w:pPr>
              <w:pStyle w:val="yTableNAm"/>
              <w:spacing w:before="0"/>
              <w:rPr>
                <w:sz w:val="18"/>
              </w:rPr>
            </w:pPr>
            <w:r>
              <w:rPr>
                <w:sz w:val="18"/>
              </w:rPr>
              <w:t>Plantago latifolia</w:t>
            </w:r>
          </w:p>
        </w:tc>
        <w:tc>
          <w:tcPr>
            <w:tcW w:w="2361" w:type="dxa"/>
          </w:tcPr>
          <w:p>
            <w:pPr>
              <w:pStyle w:val="yTableNAm"/>
              <w:spacing w:before="0"/>
              <w:rPr>
                <w:sz w:val="18"/>
              </w:rPr>
            </w:pPr>
            <w:r>
              <w:rPr>
                <w:sz w:val="18"/>
              </w:rPr>
              <w:t>Plantago major</w:t>
            </w:r>
          </w:p>
        </w:tc>
      </w:tr>
      <w:tr>
        <w:trPr>
          <w:cantSplit/>
        </w:trPr>
        <w:tc>
          <w:tcPr>
            <w:tcW w:w="2360" w:type="dxa"/>
          </w:tcPr>
          <w:p>
            <w:pPr>
              <w:pStyle w:val="yTableNAm"/>
              <w:spacing w:before="0"/>
              <w:rPr>
                <w:sz w:val="18"/>
              </w:rPr>
            </w:pPr>
            <w:r>
              <w:rPr>
                <w:sz w:val="18"/>
              </w:rPr>
              <w:t>Plantago muelleri</w:t>
            </w:r>
          </w:p>
        </w:tc>
        <w:tc>
          <w:tcPr>
            <w:tcW w:w="2360" w:type="dxa"/>
          </w:tcPr>
          <w:p>
            <w:pPr>
              <w:pStyle w:val="yTableNAm"/>
              <w:spacing w:before="0"/>
              <w:rPr>
                <w:sz w:val="18"/>
              </w:rPr>
            </w:pPr>
            <w:r>
              <w:rPr>
                <w:sz w:val="18"/>
              </w:rPr>
              <w:t>Plantago nivalis</w:t>
            </w:r>
          </w:p>
        </w:tc>
        <w:tc>
          <w:tcPr>
            <w:tcW w:w="2361" w:type="dxa"/>
          </w:tcPr>
          <w:p>
            <w:pPr>
              <w:pStyle w:val="yTableNAm"/>
              <w:spacing w:before="0"/>
              <w:rPr>
                <w:sz w:val="18"/>
              </w:rPr>
            </w:pPr>
            <w:r>
              <w:rPr>
                <w:sz w:val="18"/>
              </w:rPr>
              <w:t>Plantago ovata</w:t>
            </w:r>
          </w:p>
        </w:tc>
      </w:tr>
      <w:tr>
        <w:trPr>
          <w:cantSplit/>
        </w:trPr>
        <w:tc>
          <w:tcPr>
            <w:tcW w:w="2360" w:type="dxa"/>
          </w:tcPr>
          <w:p>
            <w:pPr>
              <w:pStyle w:val="yTableNAm"/>
              <w:spacing w:before="0"/>
              <w:rPr>
                <w:sz w:val="18"/>
              </w:rPr>
            </w:pPr>
            <w:r>
              <w:rPr>
                <w:sz w:val="18"/>
              </w:rPr>
              <w:t>Plantago palustris</w:t>
            </w:r>
          </w:p>
        </w:tc>
        <w:tc>
          <w:tcPr>
            <w:tcW w:w="2360" w:type="dxa"/>
          </w:tcPr>
          <w:p>
            <w:pPr>
              <w:pStyle w:val="yTableNAm"/>
              <w:spacing w:before="0"/>
              <w:rPr>
                <w:sz w:val="18"/>
              </w:rPr>
            </w:pPr>
            <w:r>
              <w:rPr>
                <w:sz w:val="18"/>
              </w:rPr>
              <w:t>Plantago webbii</w:t>
            </w:r>
          </w:p>
        </w:tc>
        <w:tc>
          <w:tcPr>
            <w:tcW w:w="2361" w:type="dxa"/>
          </w:tcPr>
          <w:p>
            <w:pPr>
              <w:pStyle w:val="yTableNAm"/>
              <w:spacing w:before="0"/>
              <w:rPr>
                <w:sz w:val="18"/>
              </w:rPr>
            </w:pPr>
            <w:r>
              <w:rPr>
                <w:sz w:val="18"/>
              </w:rPr>
              <w:t>Platanthera clavellata</w:t>
            </w:r>
          </w:p>
        </w:tc>
      </w:tr>
      <w:tr>
        <w:trPr>
          <w:cantSplit/>
        </w:trPr>
        <w:tc>
          <w:tcPr>
            <w:tcW w:w="2360" w:type="dxa"/>
          </w:tcPr>
          <w:p>
            <w:pPr>
              <w:pStyle w:val="yTableNAm"/>
              <w:spacing w:before="0"/>
              <w:rPr>
                <w:sz w:val="18"/>
              </w:rPr>
            </w:pPr>
            <w:r>
              <w:rPr>
                <w:sz w:val="18"/>
              </w:rPr>
              <w:t>Platanus x acerifolia</w:t>
            </w:r>
          </w:p>
        </w:tc>
        <w:tc>
          <w:tcPr>
            <w:tcW w:w="2360" w:type="dxa"/>
          </w:tcPr>
          <w:p>
            <w:pPr>
              <w:pStyle w:val="yTableNAm"/>
              <w:spacing w:before="0"/>
              <w:rPr>
                <w:sz w:val="18"/>
              </w:rPr>
            </w:pPr>
            <w:r>
              <w:rPr>
                <w:sz w:val="18"/>
              </w:rPr>
              <w:t>Platanus digitata</w:t>
            </w:r>
          </w:p>
        </w:tc>
        <w:tc>
          <w:tcPr>
            <w:tcW w:w="2361" w:type="dxa"/>
          </w:tcPr>
          <w:p>
            <w:pPr>
              <w:pStyle w:val="yTableNAm"/>
              <w:spacing w:before="0"/>
              <w:rPr>
                <w:sz w:val="18"/>
              </w:rPr>
            </w:pPr>
            <w:r>
              <w:rPr>
                <w:sz w:val="18"/>
              </w:rPr>
              <w:t>Platanus x hispanica</w:t>
            </w:r>
          </w:p>
        </w:tc>
      </w:tr>
      <w:tr>
        <w:trPr>
          <w:cantSplit/>
        </w:trPr>
        <w:tc>
          <w:tcPr>
            <w:tcW w:w="2360" w:type="dxa"/>
          </w:tcPr>
          <w:p>
            <w:pPr>
              <w:pStyle w:val="yTableNAm"/>
              <w:spacing w:before="0"/>
              <w:rPr>
                <w:sz w:val="18"/>
              </w:rPr>
            </w:pPr>
            <w:r>
              <w:rPr>
                <w:sz w:val="18"/>
              </w:rPr>
              <w:t>Platanus mexicana</w:t>
            </w:r>
          </w:p>
        </w:tc>
        <w:tc>
          <w:tcPr>
            <w:tcW w:w="2360" w:type="dxa"/>
          </w:tcPr>
          <w:p>
            <w:pPr>
              <w:pStyle w:val="yTableNAm"/>
              <w:spacing w:before="0"/>
              <w:rPr>
                <w:sz w:val="18"/>
              </w:rPr>
            </w:pPr>
            <w:r>
              <w:rPr>
                <w:sz w:val="18"/>
              </w:rPr>
              <w:t>Platanus occidentalis</w:t>
            </w:r>
          </w:p>
        </w:tc>
        <w:tc>
          <w:tcPr>
            <w:tcW w:w="2361" w:type="dxa"/>
          </w:tcPr>
          <w:p>
            <w:pPr>
              <w:pStyle w:val="yTableNAm"/>
              <w:spacing w:before="0"/>
              <w:rPr>
                <w:sz w:val="18"/>
              </w:rPr>
            </w:pPr>
            <w:r>
              <w:rPr>
                <w:sz w:val="18"/>
              </w:rPr>
              <w:t>Platanus orientalis</w:t>
            </w:r>
          </w:p>
        </w:tc>
      </w:tr>
      <w:tr>
        <w:trPr>
          <w:cantSplit/>
        </w:trPr>
        <w:tc>
          <w:tcPr>
            <w:tcW w:w="2360" w:type="dxa"/>
          </w:tcPr>
          <w:p>
            <w:pPr>
              <w:pStyle w:val="yTableNAm"/>
              <w:spacing w:before="0"/>
              <w:rPr>
                <w:sz w:val="18"/>
              </w:rPr>
            </w:pPr>
            <w:r>
              <w:rPr>
                <w:sz w:val="18"/>
              </w:rPr>
              <w:t>Platanus racemosa</w:t>
            </w:r>
          </w:p>
        </w:tc>
        <w:tc>
          <w:tcPr>
            <w:tcW w:w="2360" w:type="dxa"/>
          </w:tcPr>
          <w:p>
            <w:pPr>
              <w:pStyle w:val="yTableNAm"/>
              <w:spacing w:before="0"/>
              <w:rPr>
                <w:sz w:val="18"/>
              </w:rPr>
            </w:pPr>
            <w:r>
              <w:rPr>
                <w:sz w:val="18"/>
              </w:rPr>
              <w:t>Platyaechmea flavorosea</w:t>
            </w:r>
          </w:p>
        </w:tc>
        <w:tc>
          <w:tcPr>
            <w:tcW w:w="2361" w:type="dxa"/>
          </w:tcPr>
          <w:p>
            <w:pPr>
              <w:pStyle w:val="yTableNAm"/>
              <w:spacing w:before="0"/>
              <w:rPr>
                <w:sz w:val="18"/>
              </w:rPr>
            </w:pPr>
            <w:r>
              <w:rPr>
                <w:sz w:val="18"/>
              </w:rPr>
              <w:t>Platycapnos saxicola</w:t>
            </w:r>
          </w:p>
        </w:tc>
      </w:tr>
      <w:tr>
        <w:trPr>
          <w:cantSplit/>
        </w:trPr>
        <w:tc>
          <w:tcPr>
            <w:tcW w:w="2360" w:type="dxa"/>
          </w:tcPr>
          <w:p>
            <w:pPr>
              <w:pStyle w:val="yTableNAm"/>
              <w:spacing w:before="0"/>
              <w:rPr>
                <w:sz w:val="18"/>
              </w:rPr>
            </w:pPr>
            <w:r>
              <w:rPr>
                <w:sz w:val="18"/>
              </w:rPr>
              <w:t>Platycarya strobilacea</w:t>
            </w:r>
          </w:p>
        </w:tc>
        <w:tc>
          <w:tcPr>
            <w:tcW w:w="2360" w:type="dxa"/>
          </w:tcPr>
          <w:p>
            <w:pPr>
              <w:pStyle w:val="yTableNAm"/>
              <w:spacing w:before="0"/>
              <w:rPr>
                <w:sz w:val="18"/>
              </w:rPr>
            </w:pPr>
            <w:r>
              <w:rPr>
                <w:sz w:val="18"/>
              </w:rPr>
              <w:t>Platycerium alcicorne</w:t>
            </w:r>
          </w:p>
        </w:tc>
        <w:tc>
          <w:tcPr>
            <w:tcW w:w="2361" w:type="dxa"/>
          </w:tcPr>
          <w:p>
            <w:pPr>
              <w:pStyle w:val="yTableNAm"/>
              <w:spacing w:before="0"/>
              <w:rPr>
                <w:sz w:val="18"/>
              </w:rPr>
            </w:pPr>
            <w:r>
              <w:rPr>
                <w:sz w:val="18"/>
              </w:rPr>
              <w:t>Platycerium andinum</w:t>
            </w:r>
          </w:p>
        </w:tc>
      </w:tr>
      <w:tr>
        <w:trPr>
          <w:cantSplit/>
        </w:trPr>
        <w:tc>
          <w:tcPr>
            <w:tcW w:w="2360" w:type="dxa"/>
          </w:tcPr>
          <w:p>
            <w:pPr>
              <w:pStyle w:val="yTableNAm"/>
              <w:spacing w:before="0"/>
              <w:rPr>
                <w:sz w:val="18"/>
              </w:rPr>
            </w:pPr>
            <w:r>
              <w:rPr>
                <w:sz w:val="18"/>
              </w:rPr>
              <w:t>Platycerium angolense</w:t>
            </w:r>
          </w:p>
        </w:tc>
        <w:tc>
          <w:tcPr>
            <w:tcW w:w="2360" w:type="dxa"/>
          </w:tcPr>
          <w:p>
            <w:pPr>
              <w:pStyle w:val="yTableNAm"/>
              <w:spacing w:before="0"/>
              <w:rPr>
                <w:sz w:val="18"/>
              </w:rPr>
            </w:pPr>
            <w:r>
              <w:rPr>
                <w:sz w:val="18"/>
              </w:rPr>
              <w:t>Platycerium bifurcatum</w:t>
            </w:r>
          </w:p>
        </w:tc>
        <w:tc>
          <w:tcPr>
            <w:tcW w:w="2361" w:type="dxa"/>
          </w:tcPr>
          <w:p>
            <w:pPr>
              <w:pStyle w:val="yTableNAm"/>
              <w:spacing w:before="0"/>
              <w:rPr>
                <w:sz w:val="18"/>
              </w:rPr>
            </w:pPr>
            <w:r>
              <w:rPr>
                <w:sz w:val="18"/>
              </w:rPr>
              <w:t>Platycerium coronarium</w:t>
            </w:r>
          </w:p>
        </w:tc>
      </w:tr>
      <w:tr>
        <w:trPr>
          <w:cantSplit/>
        </w:trPr>
        <w:tc>
          <w:tcPr>
            <w:tcW w:w="2360" w:type="dxa"/>
          </w:tcPr>
          <w:p>
            <w:pPr>
              <w:pStyle w:val="yTableNAm"/>
              <w:spacing w:before="0"/>
              <w:rPr>
                <w:sz w:val="18"/>
              </w:rPr>
            </w:pPr>
            <w:r>
              <w:rPr>
                <w:sz w:val="18"/>
              </w:rPr>
              <w:t>Platycerium ellisii</w:t>
            </w:r>
          </w:p>
        </w:tc>
        <w:tc>
          <w:tcPr>
            <w:tcW w:w="2360" w:type="dxa"/>
          </w:tcPr>
          <w:p>
            <w:pPr>
              <w:pStyle w:val="yTableNAm"/>
              <w:spacing w:before="0"/>
              <w:rPr>
                <w:sz w:val="18"/>
              </w:rPr>
            </w:pPr>
            <w:r>
              <w:rPr>
                <w:sz w:val="18"/>
              </w:rPr>
              <w:t>Platycerium grande</w:t>
            </w:r>
          </w:p>
        </w:tc>
        <w:tc>
          <w:tcPr>
            <w:tcW w:w="2361" w:type="dxa"/>
          </w:tcPr>
          <w:p>
            <w:pPr>
              <w:pStyle w:val="yTableNAm"/>
              <w:spacing w:before="0"/>
              <w:rPr>
                <w:sz w:val="18"/>
              </w:rPr>
            </w:pPr>
            <w:r>
              <w:rPr>
                <w:sz w:val="18"/>
              </w:rPr>
              <w:t>Platycerium madagascariense</w:t>
            </w:r>
          </w:p>
        </w:tc>
      </w:tr>
      <w:tr>
        <w:trPr>
          <w:cantSplit/>
        </w:trPr>
        <w:tc>
          <w:tcPr>
            <w:tcW w:w="2360" w:type="dxa"/>
          </w:tcPr>
          <w:p>
            <w:pPr>
              <w:pStyle w:val="yTableNAm"/>
              <w:spacing w:before="0"/>
              <w:rPr>
                <w:sz w:val="18"/>
              </w:rPr>
            </w:pPr>
            <w:r>
              <w:rPr>
                <w:sz w:val="18"/>
              </w:rPr>
              <w:t>Platycerium quadridichotomum</w:t>
            </w:r>
          </w:p>
        </w:tc>
        <w:tc>
          <w:tcPr>
            <w:tcW w:w="2360" w:type="dxa"/>
          </w:tcPr>
          <w:p>
            <w:pPr>
              <w:pStyle w:val="yTableNAm"/>
              <w:spacing w:before="0"/>
              <w:rPr>
                <w:sz w:val="18"/>
              </w:rPr>
            </w:pPr>
            <w:r>
              <w:rPr>
                <w:sz w:val="18"/>
              </w:rPr>
              <w:t>Platycerium ridleyi</w:t>
            </w:r>
          </w:p>
        </w:tc>
        <w:tc>
          <w:tcPr>
            <w:tcW w:w="2361" w:type="dxa"/>
          </w:tcPr>
          <w:p>
            <w:pPr>
              <w:pStyle w:val="yTableNAm"/>
              <w:spacing w:before="0"/>
              <w:rPr>
                <w:sz w:val="18"/>
              </w:rPr>
            </w:pPr>
            <w:r>
              <w:rPr>
                <w:sz w:val="18"/>
              </w:rPr>
              <w:t>Platycerium stemaria</w:t>
            </w:r>
          </w:p>
        </w:tc>
      </w:tr>
      <w:tr>
        <w:trPr>
          <w:cantSplit/>
        </w:trPr>
        <w:tc>
          <w:tcPr>
            <w:tcW w:w="2360" w:type="dxa"/>
          </w:tcPr>
          <w:p>
            <w:pPr>
              <w:pStyle w:val="yTableNAm"/>
              <w:spacing w:before="0"/>
              <w:rPr>
                <w:sz w:val="18"/>
              </w:rPr>
            </w:pPr>
            <w:r>
              <w:rPr>
                <w:sz w:val="18"/>
              </w:rPr>
              <w:t>Platycerium superbum</w:t>
            </w:r>
          </w:p>
        </w:tc>
        <w:tc>
          <w:tcPr>
            <w:tcW w:w="2360" w:type="dxa"/>
          </w:tcPr>
          <w:p>
            <w:pPr>
              <w:pStyle w:val="yTableNAm"/>
              <w:spacing w:before="0"/>
              <w:rPr>
                <w:sz w:val="18"/>
              </w:rPr>
            </w:pPr>
            <w:r>
              <w:rPr>
                <w:sz w:val="18"/>
              </w:rPr>
              <w:t>Platycerium wallichii</w:t>
            </w:r>
          </w:p>
        </w:tc>
        <w:tc>
          <w:tcPr>
            <w:tcW w:w="2361" w:type="dxa"/>
          </w:tcPr>
          <w:p>
            <w:pPr>
              <w:pStyle w:val="yTableNAm"/>
              <w:spacing w:before="0"/>
              <w:rPr>
                <w:sz w:val="18"/>
              </w:rPr>
            </w:pPr>
            <w:r>
              <w:rPr>
                <w:sz w:val="18"/>
              </w:rPr>
              <w:t>Platycerium wandae</w:t>
            </w:r>
          </w:p>
        </w:tc>
      </w:tr>
      <w:tr>
        <w:trPr>
          <w:cantSplit/>
        </w:trPr>
        <w:tc>
          <w:tcPr>
            <w:tcW w:w="2360" w:type="dxa"/>
          </w:tcPr>
          <w:p>
            <w:pPr>
              <w:pStyle w:val="yTableNAm"/>
              <w:spacing w:before="0"/>
              <w:rPr>
                <w:sz w:val="18"/>
              </w:rPr>
            </w:pPr>
            <w:r>
              <w:rPr>
                <w:sz w:val="18"/>
              </w:rPr>
              <w:t>Platycladus orientalis</w:t>
            </w:r>
          </w:p>
        </w:tc>
        <w:tc>
          <w:tcPr>
            <w:tcW w:w="2360" w:type="dxa"/>
          </w:tcPr>
          <w:p>
            <w:pPr>
              <w:pStyle w:val="yTableNAm"/>
              <w:spacing w:before="0"/>
              <w:rPr>
                <w:sz w:val="18"/>
              </w:rPr>
            </w:pPr>
            <w:r>
              <w:rPr>
                <w:sz w:val="18"/>
              </w:rPr>
              <w:t>Platycodon grandiflorus</w:t>
            </w:r>
          </w:p>
        </w:tc>
        <w:tc>
          <w:tcPr>
            <w:tcW w:w="2361" w:type="dxa"/>
          </w:tcPr>
          <w:p>
            <w:pPr>
              <w:pStyle w:val="yTableNAm"/>
              <w:spacing w:before="0"/>
              <w:rPr>
                <w:sz w:val="18"/>
              </w:rPr>
            </w:pPr>
            <w:r>
              <w:rPr>
                <w:sz w:val="18"/>
              </w:rPr>
              <w:t>Platycrater arguta</w:t>
            </w:r>
          </w:p>
        </w:tc>
      </w:tr>
      <w:tr>
        <w:trPr>
          <w:cantSplit/>
        </w:trPr>
        <w:tc>
          <w:tcPr>
            <w:tcW w:w="2360" w:type="dxa"/>
          </w:tcPr>
          <w:p>
            <w:pPr>
              <w:pStyle w:val="yTableNAm"/>
              <w:spacing w:before="0"/>
              <w:rPr>
                <w:sz w:val="18"/>
              </w:rPr>
            </w:pPr>
            <w:r>
              <w:rPr>
                <w:sz w:val="18"/>
              </w:rPr>
              <w:t>Platylobium alternifolium</w:t>
            </w:r>
          </w:p>
        </w:tc>
        <w:tc>
          <w:tcPr>
            <w:tcW w:w="2360" w:type="dxa"/>
          </w:tcPr>
          <w:p>
            <w:pPr>
              <w:pStyle w:val="yTableNAm"/>
              <w:spacing w:before="0"/>
              <w:rPr>
                <w:sz w:val="18"/>
              </w:rPr>
            </w:pPr>
            <w:r>
              <w:rPr>
                <w:sz w:val="18"/>
              </w:rPr>
              <w:t>Platylobium formosum</w:t>
            </w:r>
          </w:p>
        </w:tc>
        <w:tc>
          <w:tcPr>
            <w:tcW w:w="2361" w:type="dxa"/>
          </w:tcPr>
          <w:p>
            <w:pPr>
              <w:pStyle w:val="yTableNAm"/>
              <w:spacing w:before="0"/>
              <w:rPr>
                <w:sz w:val="18"/>
              </w:rPr>
            </w:pPr>
            <w:r>
              <w:rPr>
                <w:sz w:val="18"/>
              </w:rPr>
              <w:t>Platylobium obtusangulum</w:t>
            </w:r>
          </w:p>
        </w:tc>
      </w:tr>
      <w:tr>
        <w:trPr>
          <w:cantSplit/>
        </w:trPr>
        <w:tc>
          <w:tcPr>
            <w:tcW w:w="2360" w:type="dxa"/>
          </w:tcPr>
          <w:p>
            <w:pPr>
              <w:pStyle w:val="yTableNAm"/>
              <w:spacing w:before="0"/>
              <w:rPr>
                <w:sz w:val="18"/>
              </w:rPr>
            </w:pPr>
            <w:r>
              <w:rPr>
                <w:sz w:val="18"/>
              </w:rPr>
              <w:t>Platylobium triangulare</w:t>
            </w:r>
          </w:p>
        </w:tc>
        <w:tc>
          <w:tcPr>
            <w:tcW w:w="2360" w:type="dxa"/>
          </w:tcPr>
          <w:p>
            <w:pPr>
              <w:pStyle w:val="yTableNAm"/>
              <w:spacing w:before="0"/>
              <w:rPr>
                <w:sz w:val="18"/>
              </w:rPr>
            </w:pPr>
            <w:r>
              <w:rPr>
                <w:sz w:val="18"/>
              </w:rPr>
              <w:t>Platyopuntia viridirubra</w:t>
            </w:r>
          </w:p>
        </w:tc>
        <w:tc>
          <w:tcPr>
            <w:tcW w:w="2361" w:type="dxa"/>
          </w:tcPr>
          <w:p>
            <w:pPr>
              <w:pStyle w:val="yTableNAm"/>
              <w:spacing w:before="0"/>
              <w:rPr>
                <w:sz w:val="18"/>
              </w:rPr>
            </w:pPr>
            <w:r>
              <w:rPr>
                <w:sz w:val="18"/>
              </w:rPr>
              <w:t>Platysace arnhemica</w:t>
            </w:r>
          </w:p>
        </w:tc>
      </w:tr>
      <w:tr>
        <w:trPr>
          <w:cantSplit/>
        </w:trPr>
        <w:tc>
          <w:tcPr>
            <w:tcW w:w="2360" w:type="dxa"/>
          </w:tcPr>
          <w:p>
            <w:pPr>
              <w:pStyle w:val="yTableNAm"/>
              <w:spacing w:before="0"/>
              <w:rPr>
                <w:sz w:val="18"/>
              </w:rPr>
            </w:pPr>
            <w:r>
              <w:rPr>
                <w:sz w:val="18"/>
              </w:rPr>
              <w:t>Platysace ericoides</w:t>
            </w:r>
          </w:p>
        </w:tc>
        <w:tc>
          <w:tcPr>
            <w:tcW w:w="2360" w:type="dxa"/>
          </w:tcPr>
          <w:p>
            <w:pPr>
              <w:pStyle w:val="yTableNAm"/>
              <w:spacing w:before="0"/>
              <w:rPr>
                <w:sz w:val="18"/>
              </w:rPr>
            </w:pPr>
            <w:r>
              <w:rPr>
                <w:sz w:val="18"/>
              </w:rPr>
              <w:t>Platysace heterophylla</w:t>
            </w:r>
          </w:p>
        </w:tc>
        <w:tc>
          <w:tcPr>
            <w:tcW w:w="2361" w:type="dxa"/>
          </w:tcPr>
          <w:p>
            <w:pPr>
              <w:pStyle w:val="yTableNAm"/>
              <w:spacing w:before="0"/>
              <w:rPr>
                <w:sz w:val="18"/>
              </w:rPr>
            </w:pPr>
            <w:r>
              <w:rPr>
                <w:sz w:val="18"/>
              </w:rPr>
              <w:t>Platysace lanceolata</w:t>
            </w:r>
          </w:p>
        </w:tc>
      </w:tr>
      <w:tr>
        <w:trPr>
          <w:cantSplit/>
        </w:trPr>
        <w:tc>
          <w:tcPr>
            <w:tcW w:w="2360" w:type="dxa"/>
          </w:tcPr>
          <w:p>
            <w:pPr>
              <w:pStyle w:val="yTableNAm"/>
              <w:spacing w:before="0"/>
              <w:rPr>
                <w:sz w:val="18"/>
              </w:rPr>
            </w:pPr>
            <w:r>
              <w:rPr>
                <w:sz w:val="18"/>
              </w:rPr>
              <w:t>Platysace stephensonii</w:t>
            </w:r>
          </w:p>
        </w:tc>
        <w:tc>
          <w:tcPr>
            <w:tcW w:w="2360" w:type="dxa"/>
          </w:tcPr>
          <w:p>
            <w:pPr>
              <w:pStyle w:val="yTableNAm"/>
              <w:spacing w:before="0"/>
              <w:rPr>
                <w:sz w:val="18"/>
              </w:rPr>
            </w:pPr>
            <w:r>
              <w:rPr>
                <w:sz w:val="18"/>
              </w:rPr>
              <w:t>Platysace valida</w:t>
            </w:r>
          </w:p>
        </w:tc>
        <w:tc>
          <w:tcPr>
            <w:tcW w:w="2361" w:type="dxa"/>
          </w:tcPr>
          <w:p>
            <w:pPr>
              <w:pStyle w:val="yTableNAm"/>
              <w:spacing w:before="0"/>
              <w:rPr>
                <w:sz w:val="18"/>
              </w:rPr>
            </w:pPr>
            <w:r>
              <w:rPr>
                <w:sz w:val="18"/>
              </w:rPr>
              <w:t>Platystele stenostachya</w:t>
            </w:r>
          </w:p>
        </w:tc>
      </w:tr>
      <w:tr>
        <w:trPr>
          <w:cantSplit/>
        </w:trPr>
        <w:tc>
          <w:tcPr>
            <w:tcW w:w="2360" w:type="dxa"/>
          </w:tcPr>
          <w:p>
            <w:pPr>
              <w:pStyle w:val="yTableNAm"/>
              <w:spacing w:before="0"/>
              <w:rPr>
                <w:sz w:val="18"/>
              </w:rPr>
            </w:pPr>
            <w:r>
              <w:rPr>
                <w:sz w:val="18"/>
              </w:rPr>
              <w:t>Platytheca verticillata</w:t>
            </w:r>
          </w:p>
        </w:tc>
        <w:tc>
          <w:tcPr>
            <w:tcW w:w="2360" w:type="dxa"/>
          </w:tcPr>
          <w:p>
            <w:pPr>
              <w:pStyle w:val="yTableNAm"/>
              <w:spacing w:before="0"/>
              <w:rPr>
                <w:sz w:val="18"/>
              </w:rPr>
            </w:pPr>
            <w:r>
              <w:rPr>
                <w:sz w:val="18"/>
              </w:rPr>
              <w:t>Plecostachys serpyllifolia</w:t>
            </w:r>
          </w:p>
        </w:tc>
        <w:tc>
          <w:tcPr>
            <w:tcW w:w="2361" w:type="dxa"/>
          </w:tcPr>
          <w:p>
            <w:pPr>
              <w:pStyle w:val="yTableNAm"/>
              <w:spacing w:before="0"/>
              <w:rPr>
                <w:sz w:val="18"/>
              </w:rPr>
            </w:pPr>
            <w:r>
              <w:rPr>
                <w:sz w:val="18"/>
              </w:rPr>
              <w:t>Plectocomia assamica</w:t>
            </w:r>
          </w:p>
        </w:tc>
      </w:tr>
      <w:tr>
        <w:trPr>
          <w:cantSplit/>
        </w:trPr>
        <w:tc>
          <w:tcPr>
            <w:tcW w:w="2360" w:type="dxa"/>
          </w:tcPr>
          <w:p>
            <w:pPr>
              <w:pStyle w:val="yTableNAm"/>
              <w:spacing w:before="0"/>
              <w:rPr>
                <w:sz w:val="18"/>
              </w:rPr>
            </w:pPr>
            <w:r>
              <w:rPr>
                <w:sz w:val="18"/>
              </w:rPr>
              <w:t>Plectocomia billitonensis</w:t>
            </w:r>
          </w:p>
        </w:tc>
        <w:tc>
          <w:tcPr>
            <w:tcW w:w="2360" w:type="dxa"/>
          </w:tcPr>
          <w:p>
            <w:pPr>
              <w:pStyle w:val="yTableNAm"/>
              <w:spacing w:before="0"/>
              <w:rPr>
                <w:sz w:val="18"/>
              </w:rPr>
            </w:pPr>
            <w:r>
              <w:rPr>
                <w:sz w:val="18"/>
              </w:rPr>
              <w:t>Plectocomia bractealis</w:t>
            </w:r>
          </w:p>
        </w:tc>
        <w:tc>
          <w:tcPr>
            <w:tcW w:w="2361" w:type="dxa"/>
          </w:tcPr>
          <w:p>
            <w:pPr>
              <w:pStyle w:val="yTableNAm"/>
              <w:spacing w:before="0"/>
              <w:rPr>
                <w:sz w:val="18"/>
              </w:rPr>
            </w:pPr>
            <w:r>
              <w:rPr>
                <w:sz w:val="18"/>
              </w:rPr>
              <w:t>Plectocomia dransfieldiana</w:t>
            </w:r>
          </w:p>
        </w:tc>
      </w:tr>
      <w:tr>
        <w:trPr>
          <w:cantSplit/>
        </w:trPr>
        <w:tc>
          <w:tcPr>
            <w:tcW w:w="2360" w:type="dxa"/>
          </w:tcPr>
          <w:p>
            <w:pPr>
              <w:pStyle w:val="yTableNAm"/>
              <w:spacing w:before="0"/>
              <w:rPr>
                <w:sz w:val="18"/>
              </w:rPr>
            </w:pPr>
            <w:r>
              <w:rPr>
                <w:sz w:val="18"/>
              </w:rPr>
              <w:t>Plectocomia elongata</w:t>
            </w:r>
          </w:p>
        </w:tc>
        <w:tc>
          <w:tcPr>
            <w:tcW w:w="2360" w:type="dxa"/>
          </w:tcPr>
          <w:p>
            <w:pPr>
              <w:pStyle w:val="yTableNAm"/>
              <w:spacing w:before="0"/>
              <w:rPr>
                <w:sz w:val="18"/>
              </w:rPr>
            </w:pPr>
            <w:r>
              <w:rPr>
                <w:sz w:val="18"/>
              </w:rPr>
              <w:t>Plectocomia himalayana</w:t>
            </w:r>
          </w:p>
        </w:tc>
        <w:tc>
          <w:tcPr>
            <w:tcW w:w="2361" w:type="dxa"/>
          </w:tcPr>
          <w:p>
            <w:pPr>
              <w:pStyle w:val="yTableNAm"/>
              <w:spacing w:before="0"/>
              <w:rPr>
                <w:sz w:val="18"/>
              </w:rPr>
            </w:pPr>
            <w:r>
              <w:rPr>
                <w:sz w:val="18"/>
              </w:rPr>
              <w:t>Plectocomia kerrana</w:t>
            </w:r>
          </w:p>
        </w:tc>
      </w:tr>
      <w:tr>
        <w:trPr>
          <w:cantSplit/>
        </w:trPr>
        <w:tc>
          <w:tcPr>
            <w:tcW w:w="2360" w:type="dxa"/>
          </w:tcPr>
          <w:p>
            <w:pPr>
              <w:pStyle w:val="yTableNAm"/>
              <w:spacing w:before="0"/>
              <w:rPr>
                <w:sz w:val="18"/>
              </w:rPr>
            </w:pPr>
            <w:r>
              <w:rPr>
                <w:sz w:val="18"/>
              </w:rPr>
              <w:t>Plectocomia longistigma</w:t>
            </w:r>
          </w:p>
        </w:tc>
        <w:tc>
          <w:tcPr>
            <w:tcW w:w="2360" w:type="dxa"/>
          </w:tcPr>
          <w:p>
            <w:pPr>
              <w:pStyle w:val="yTableNAm"/>
              <w:spacing w:before="0"/>
              <w:rPr>
                <w:sz w:val="18"/>
              </w:rPr>
            </w:pPr>
            <w:r>
              <w:rPr>
                <w:sz w:val="18"/>
              </w:rPr>
              <w:t>Plectocomia lorzingii</w:t>
            </w:r>
          </w:p>
        </w:tc>
        <w:tc>
          <w:tcPr>
            <w:tcW w:w="2361" w:type="dxa"/>
          </w:tcPr>
          <w:p>
            <w:pPr>
              <w:pStyle w:val="yTableNAm"/>
              <w:spacing w:before="0"/>
              <w:rPr>
                <w:sz w:val="18"/>
              </w:rPr>
            </w:pPr>
            <w:r>
              <w:rPr>
                <w:sz w:val="18"/>
              </w:rPr>
              <w:t>Plectocomia macrostachya</w:t>
            </w:r>
          </w:p>
        </w:tc>
      </w:tr>
      <w:tr>
        <w:trPr>
          <w:cantSplit/>
        </w:trPr>
        <w:tc>
          <w:tcPr>
            <w:tcW w:w="2360" w:type="dxa"/>
          </w:tcPr>
          <w:p>
            <w:pPr>
              <w:pStyle w:val="yTableNAm"/>
              <w:spacing w:before="0"/>
              <w:rPr>
                <w:sz w:val="18"/>
              </w:rPr>
            </w:pPr>
            <w:r>
              <w:rPr>
                <w:sz w:val="18"/>
              </w:rPr>
              <w:t>Plectocomia microstachys</w:t>
            </w:r>
          </w:p>
        </w:tc>
        <w:tc>
          <w:tcPr>
            <w:tcW w:w="2360" w:type="dxa"/>
          </w:tcPr>
          <w:p>
            <w:pPr>
              <w:pStyle w:val="yTableNAm"/>
              <w:spacing w:before="0"/>
              <w:rPr>
                <w:sz w:val="18"/>
              </w:rPr>
            </w:pPr>
            <w:r>
              <w:rPr>
                <w:sz w:val="18"/>
              </w:rPr>
              <w:t>Plectocomia mulleri</w:t>
            </w:r>
          </w:p>
        </w:tc>
        <w:tc>
          <w:tcPr>
            <w:tcW w:w="2361" w:type="dxa"/>
          </w:tcPr>
          <w:p>
            <w:pPr>
              <w:pStyle w:val="yTableNAm"/>
              <w:spacing w:before="0"/>
              <w:rPr>
                <w:sz w:val="18"/>
              </w:rPr>
            </w:pPr>
            <w:r>
              <w:rPr>
                <w:sz w:val="18"/>
              </w:rPr>
              <w:t>Plectocomia pierreana</w:t>
            </w:r>
          </w:p>
        </w:tc>
      </w:tr>
      <w:tr>
        <w:trPr>
          <w:cantSplit/>
        </w:trPr>
        <w:tc>
          <w:tcPr>
            <w:tcW w:w="2360" w:type="dxa"/>
          </w:tcPr>
          <w:p>
            <w:pPr>
              <w:pStyle w:val="yTableNAm"/>
              <w:spacing w:before="0"/>
              <w:rPr>
                <w:sz w:val="18"/>
              </w:rPr>
            </w:pPr>
            <w:r>
              <w:rPr>
                <w:sz w:val="18"/>
              </w:rPr>
              <w:t>Plectocomia pygmaea</w:t>
            </w:r>
          </w:p>
        </w:tc>
        <w:tc>
          <w:tcPr>
            <w:tcW w:w="2360" w:type="dxa"/>
          </w:tcPr>
          <w:p>
            <w:pPr>
              <w:pStyle w:val="yTableNAm"/>
              <w:spacing w:before="0"/>
              <w:rPr>
                <w:sz w:val="18"/>
              </w:rPr>
            </w:pPr>
            <w:r>
              <w:rPr>
                <w:sz w:val="18"/>
              </w:rPr>
              <w:t>Plectorrhiza brevilabris</w:t>
            </w:r>
          </w:p>
        </w:tc>
        <w:tc>
          <w:tcPr>
            <w:tcW w:w="2361" w:type="dxa"/>
          </w:tcPr>
          <w:p>
            <w:pPr>
              <w:pStyle w:val="yTableNAm"/>
              <w:spacing w:before="0"/>
              <w:rPr>
                <w:sz w:val="18"/>
              </w:rPr>
            </w:pPr>
            <w:r>
              <w:rPr>
                <w:sz w:val="18"/>
              </w:rPr>
              <w:t>Plectorrhiza tridentata</w:t>
            </w:r>
          </w:p>
        </w:tc>
      </w:tr>
      <w:tr>
        <w:trPr>
          <w:cantSplit/>
        </w:trPr>
        <w:tc>
          <w:tcPr>
            <w:tcW w:w="2360" w:type="dxa"/>
          </w:tcPr>
          <w:p>
            <w:pPr>
              <w:pStyle w:val="yTableNAm"/>
              <w:spacing w:before="0"/>
              <w:rPr>
                <w:sz w:val="18"/>
              </w:rPr>
            </w:pPr>
            <w:r>
              <w:rPr>
                <w:sz w:val="18"/>
              </w:rPr>
              <w:t>Plectrachne bynoei</w:t>
            </w:r>
          </w:p>
        </w:tc>
        <w:tc>
          <w:tcPr>
            <w:tcW w:w="2360" w:type="dxa"/>
          </w:tcPr>
          <w:p>
            <w:pPr>
              <w:pStyle w:val="yTableNAm"/>
              <w:spacing w:before="0"/>
              <w:rPr>
                <w:sz w:val="18"/>
              </w:rPr>
            </w:pPr>
            <w:r>
              <w:rPr>
                <w:sz w:val="18"/>
              </w:rPr>
              <w:t>Plectrachne pungens</w:t>
            </w:r>
          </w:p>
        </w:tc>
        <w:tc>
          <w:tcPr>
            <w:tcW w:w="2361" w:type="dxa"/>
          </w:tcPr>
          <w:p>
            <w:pPr>
              <w:pStyle w:val="yTableNAm"/>
              <w:spacing w:before="0"/>
              <w:rPr>
                <w:sz w:val="18"/>
              </w:rPr>
            </w:pPr>
            <w:r>
              <w:rPr>
                <w:sz w:val="18"/>
              </w:rPr>
              <w:t>Plectrachne schinzii</w:t>
            </w:r>
          </w:p>
        </w:tc>
      </w:tr>
      <w:tr>
        <w:trPr>
          <w:cantSplit/>
        </w:trPr>
        <w:tc>
          <w:tcPr>
            <w:tcW w:w="2360" w:type="dxa"/>
          </w:tcPr>
          <w:p>
            <w:pPr>
              <w:pStyle w:val="yTableNAm"/>
              <w:spacing w:before="0"/>
              <w:rPr>
                <w:sz w:val="18"/>
              </w:rPr>
            </w:pPr>
            <w:r>
              <w:rPr>
                <w:sz w:val="18"/>
              </w:rPr>
              <w:t>Plectranthus actites</w:t>
            </w:r>
          </w:p>
        </w:tc>
        <w:tc>
          <w:tcPr>
            <w:tcW w:w="2360" w:type="dxa"/>
          </w:tcPr>
          <w:p>
            <w:pPr>
              <w:pStyle w:val="yTableNAm"/>
              <w:spacing w:before="0"/>
              <w:rPr>
                <w:sz w:val="18"/>
              </w:rPr>
            </w:pPr>
            <w:r>
              <w:rPr>
                <w:sz w:val="18"/>
              </w:rPr>
              <w:t>Plectranthus aegyptiacus</w:t>
            </w:r>
          </w:p>
        </w:tc>
        <w:tc>
          <w:tcPr>
            <w:tcW w:w="2361" w:type="dxa"/>
          </w:tcPr>
          <w:p>
            <w:pPr>
              <w:pStyle w:val="yTableNAm"/>
              <w:spacing w:before="0"/>
              <w:rPr>
                <w:sz w:val="18"/>
              </w:rPr>
            </w:pPr>
            <w:r>
              <w:rPr>
                <w:sz w:val="18"/>
              </w:rPr>
              <w:t>Plectranthus alloplectus</w:t>
            </w:r>
          </w:p>
        </w:tc>
      </w:tr>
      <w:tr>
        <w:trPr>
          <w:cantSplit/>
        </w:trPr>
        <w:tc>
          <w:tcPr>
            <w:tcW w:w="2360" w:type="dxa"/>
          </w:tcPr>
          <w:p>
            <w:pPr>
              <w:pStyle w:val="yTableNAm"/>
              <w:spacing w:before="0"/>
              <w:rPr>
                <w:sz w:val="18"/>
              </w:rPr>
            </w:pPr>
            <w:r>
              <w:rPr>
                <w:sz w:val="18"/>
              </w:rPr>
              <w:t>Plectranthus ambiguus</w:t>
            </w:r>
          </w:p>
        </w:tc>
        <w:tc>
          <w:tcPr>
            <w:tcW w:w="2360" w:type="dxa"/>
          </w:tcPr>
          <w:p>
            <w:pPr>
              <w:pStyle w:val="yTableNAm"/>
              <w:spacing w:before="0"/>
              <w:rPr>
                <w:sz w:val="18"/>
              </w:rPr>
            </w:pPr>
            <w:r>
              <w:rPr>
                <w:sz w:val="18"/>
              </w:rPr>
              <w:t>Plectranthus amboinicus</w:t>
            </w:r>
          </w:p>
        </w:tc>
        <w:tc>
          <w:tcPr>
            <w:tcW w:w="2361" w:type="dxa"/>
          </w:tcPr>
          <w:p>
            <w:pPr>
              <w:pStyle w:val="yTableNAm"/>
              <w:spacing w:before="0"/>
              <w:rPr>
                <w:sz w:val="18"/>
              </w:rPr>
            </w:pPr>
            <w:r>
              <w:rPr>
                <w:sz w:val="18"/>
              </w:rPr>
              <w:t>Plectranthus amoenus</w:t>
            </w:r>
          </w:p>
        </w:tc>
      </w:tr>
      <w:tr>
        <w:trPr>
          <w:cantSplit/>
        </w:trPr>
        <w:tc>
          <w:tcPr>
            <w:tcW w:w="2360" w:type="dxa"/>
          </w:tcPr>
          <w:p>
            <w:pPr>
              <w:pStyle w:val="yTableNAm"/>
              <w:spacing w:before="0"/>
              <w:rPr>
                <w:sz w:val="18"/>
              </w:rPr>
            </w:pPr>
            <w:r>
              <w:rPr>
                <w:sz w:val="18"/>
              </w:rPr>
              <w:t>Plectranthus apreptus</w:t>
            </w:r>
          </w:p>
        </w:tc>
        <w:tc>
          <w:tcPr>
            <w:tcW w:w="2360" w:type="dxa"/>
          </w:tcPr>
          <w:p>
            <w:pPr>
              <w:pStyle w:val="yTableNAm"/>
              <w:spacing w:before="0"/>
              <w:rPr>
                <w:sz w:val="18"/>
              </w:rPr>
            </w:pPr>
            <w:r>
              <w:rPr>
                <w:sz w:val="18"/>
              </w:rPr>
              <w:t>Plectranthus arabicus</w:t>
            </w:r>
          </w:p>
        </w:tc>
        <w:tc>
          <w:tcPr>
            <w:tcW w:w="2361" w:type="dxa"/>
          </w:tcPr>
          <w:p>
            <w:pPr>
              <w:pStyle w:val="yTableNAm"/>
              <w:spacing w:before="0"/>
              <w:rPr>
                <w:sz w:val="18"/>
              </w:rPr>
            </w:pPr>
            <w:r>
              <w:rPr>
                <w:sz w:val="18"/>
              </w:rPr>
              <w:t>Plectranthus argentatus</w:t>
            </w:r>
          </w:p>
        </w:tc>
      </w:tr>
      <w:tr>
        <w:trPr>
          <w:cantSplit/>
        </w:trPr>
        <w:tc>
          <w:tcPr>
            <w:tcW w:w="2360" w:type="dxa"/>
          </w:tcPr>
          <w:p>
            <w:pPr>
              <w:pStyle w:val="yTableNAm"/>
              <w:spacing w:before="0"/>
              <w:rPr>
                <w:sz w:val="18"/>
              </w:rPr>
            </w:pPr>
            <w:r>
              <w:rPr>
                <w:sz w:val="18"/>
              </w:rPr>
              <w:t>Plectranthus barbatus</w:t>
            </w:r>
          </w:p>
        </w:tc>
        <w:tc>
          <w:tcPr>
            <w:tcW w:w="2360" w:type="dxa"/>
          </w:tcPr>
          <w:p>
            <w:pPr>
              <w:pStyle w:val="yTableNAm"/>
              <w:spacing w:before="0"/>
              <w:rPr>
                <w:sz w:val="18"/>
              </w:rPr>
            </w:pPr>
            <w:r>
              <w:rPr>
                <w:sz w:val="18"/>
              </w:rPr>
              <w:t>Plectranthus blakei</w:t>
            </w:r>
          </w:p>
        </w:tc>
        <w:tc>
          <w:tcPr>
            <w:tcW w:w="2361" w:type="dxa"/>
          </w:tcPr>
          <w:p>
            <w:pPr>
              <w:pStyle w:val="yTableNAm"/>
              <w:spacing w:before="0"/>
              <w:rPr>
                <w:sz w:val="18"/>
              </w:rPr>
            </w:pPr>
            <w:r>
              <w:rPr>
                <w:sz w:val="18"/>
              </w:rPr>
              <w:t>Plectranthus caninus</w:t>
            </w:r>
          </w:p>
        </w:tc>
      </w:tr>
      <w:tr>
        <w:trPr>
          <w:cantSplit/>
        </w:trPr>
        <w:tc>
          <w:tcPr>
            <w:tcW w:w="2360" w:type="dxa"/>
          </w:tcPr>
          <w:p>
            <w:pPr>
              <w:pStyle w:val="yTableNAm"/>
              <w:spacing w:before="0"/>
              <w:rPr>
                <w:sz w:val="18"/>
              </w:rPr>
            </w:pPr>
            <w:r>
              <w:rPr>
                <w:sz w:val="18"/>
              </w:rPr>
              <w:t>Plectranthus chimanimanensis</w:t>
            </w:r>
          </w:p>
        </w:tc>
        <w:tc>
          <w:tcPr>
            <w:tcW w:w="2360" w:type="dxa"/>
          </w:tcPr>
          <w:p>
            <w:pPr>
              <w:pStyle w:val="yTableNAm"/>
              <w:spacing w:before="0"/>
              <w:rPr>
                <w:sz w:val="18"/>
              </w:rPr>
            </w:pPr>
            <w:r>
              <w:rPr>
                <w:sz w:val="18"/>
              </w:rPr>
              <w:t>Plectranthus coleoides</w:t>
            </w:r>
          </w:p>
        </w:tc>
        <w:tc>
          <w:tcPr>
            <w:tcW w:w="2361" w:type="dxa"/>
          </w:tcPr>
          <w:p>
            <w:pPr>
              <w:pStyle w:val="yTableNAm"/>
              <w:spacing w:before="0"/>
              <w:rPr>
                <w:sz w:val="18"/>
              </w:rPr>
            </w:pPr>
            <w:r>
              <w:rPr>
                <w:sz w:val="18"/>
              </w:rPr>
              <w:t>Plectranthus comosus</w:t>
            </w:r>
          </w:p>
        </w:tc>
      </w:tr>
      <w:tr>
        <w:trPr>
          <w:cantSplit/>
        </w:trPr>
        <w:tc>
          <w:tcPr>
            <w:tcW w:w="2360" w:type="dxa"/>
          </w:tcPr>
          <w:p>
            <w:pPr>
              <w:pStyle w:val="yTableNAm"/>
              <w:spacing w:before="0"/>
              <w:rPr>
                <w:sz w:val="18"/>
              </w:rPr>
            </w:pPr>
            <w:r>
              <w:rPr>
                <w:sz w:val="18"/>
              </w:rPr>
              <w:t>Plectranthus cremnus</w:t>
            </w:r>
          </w:p>
        </w:tc>
        <w:tc>
          <w:tcPr>
            <w:tcW w:w="2360" w:type="dxa"/>
          </w:tcPr>
          <w:p>
            <w:pPr>
              <w:pStyle w:val="yTableNAm"/>
              <w:spacing w:before="0"/>
              <w:rPr>
                <w:sz w:val="18"/>
              </w:rPr>
            </w:pPr>
            <w:r>
              <w:rPr>
                <w:sz w:val="18"/>
              </w:rPr>
              <w:t>Plectranthus cylindraceus</w:t>
            </w:r>
          </w:p>
        </w:tc>
        <w:tc>
          <w:tcPr>
            <w:tcW w:w="2361" w:type="dxa"/>
          </w:tcPr>
          <w:p>
            <w:pPr>
              <w:pStyle w:val="yTableNAm"/>
              <w:spacing w:before="0"/>
              <w:rPr>
                <w:sz w:val="18"/>
              </w:rPr>
            </w:pPr>
            <w:r>
              <w:rPr>
                <w:sz w:val="18"/>
              </w:rPr>
              <w:t>Plectranthus discolor</w:t>
            </w:r>
          </w:p>
        </w:tc>
      </w:tr>
      <w:tr>
        <w:trPr>
          <w:cantSplit/>
        </w:trPr>
        <w:tc>
          <w:tcPr>
            <w:tcW w:w="2360" w:type="dxa"/>
          </w:tcPr>
          <w:p>
            <w:pPr>
              <w:pStyle w:val="yTableNAm"/>
              <w:spacing w:before="0"/>
              <w:rPr>
                <w:sz w:val="18"/>
              </w:rPr>
            </w:pPr>
            <w:r>
              <w:rPr>
                <w:sz w:val="18"/>
              </w:rPr>
              <w:t>Plectranthus diversus</w:t>
            </w:r>
          </w:p>
        </w:tc>
        <w:tc>
          <w:tcPr>
            <w:tcW w:w="2360" w:type="dxa"/>
          </w:tcPr>
          <w:p>
            <w:pPr>
              <w:pStyle w:val="yTableNAm"/>
              <w:spacing w:before="0"/>
              <w:rPr>
                <w:sz w:val="18"/>
              </w:rPr>
            </w:pPr>
            <w:r>
              <w:rPr>
                <w:sz w:val="18"/>
              </w:rPr>
              <w:t>Plectranthus dolichopodus</w:t>
            </w:r>
          </w:p>
        </w:tc>
        <w:tc>
          <w:tcPr>
            <w:tcW w:w="2361" w:type="dxa"/>
          </w:tcPr>
          <w:p>
            <w:pPr>
              <w:pStyle w:val="yTableNAm"/>
              <w:spacing w:before="0"/>
              <w:rPr>
                <w:sz w:val="18"/>
              </w:rPr>
            </w:pPr>
            <w:r>
              <w:rPr>
                <w:sz w:val="18"/>
              </w:rPr>
              <w:t>Plectranthus ecklonii</w:t>
            </w:r>
          </w:p>
        </w:tc>
      </w:tr>
      <w:tr>
        <w:trPr>
          <w:cantSplit/>
        </w:trPr>
        <w:tc>
          <w:tcPr>
            <w:tcW w:w="2360" w:type="dxa"/>
          </w:tcPr>
          <w:p>
            <w:pPr>
              <w:pStyle w:val="yTableNAm"/>
              <w:spacing w:before="0"/>
              <w:rPr>
                <w:sz w:val="18"/>
              </w:rPr>
            </w:pPr>
            <w:r>
              <w:rPr>
                <w:sz w:val="18"/>
              </w:rPr>
              <w:t>Plectranthus effusus</w:t>
            </w:r>
          </w:p>
        </w:tc>
        <w:tc>
          <w:tcPr>
            <w:tcW w:w="2360" w:type="dxa"/>
          </w:tcPr>
          <w:p>
            <w:pPr>
              <w:pStyle w:val="yTableNAm"/>
              <w:spacing w:before="0"/>
              <w:rPr>
                <w:sz w:val="18"/>
              </w:rPr>
            </w:pPr>
            <w:r>
              <w:rPr>
                <w:sz w:val="18"/>
              </w:rPr>
              <w:t>Plectranthus ernstii</w:t>
            </w:r>
          </w:p>
        </w:tc>
        <w:tc>
          <w:tcPr>
            <w:tcW w:w="2361" w:type="dxa"/>
          </w:tcPr>
          <w:p>
            <w:pPr>
              <w:pStyle w:val="yTableNAm"/>
              <w:spacing w:before="0"/>
              <w:rPr>
                <w:sz w:val="18"/>
              </w:rPr>
            </w:pPr>
            <w:r>
              <w:rPr>
                <w:sz w:val="18"/>
              </w:rPr>
              <w:t>Plectranthus esculentus</w:t>
            </w:r>
          </w:p>
        </w:tc>
      </w:tr>
      <w:tr>
        <w:trPr>
          <w:cantSplit/>
        </w:trPr>
        <w:tc>
          <w:tcPr>
            <w:tcW w:w="2360" w:type="dxa"/>
          </w:tcPr>
          <w:p>
            <w:pPr>
              <w:pStyle w:val="yTableNAm"/>
              <w:spacing w:before="0"/>
              <w:rPr>
                <w:sz w:val="18"/>
              </w:rPr>
            </w:pPr>
            <w:r>
              <w:rPr>
                <w:sz w:val="18"/>
              </w:rPr>
              <w:t>Plectranthus excelsus</w:t>
            </w:r>
          </w:p>
        </w:tc>
        <w:tc>
          <w:tcPr>
            <w:tcW w:w="2360" w:type="dxa"/>
          </w:tcPr>
          <w:p>
            <w:pPr>
              <w:pStyle w:val="yTableNAm"/>
              <w:spacing w:before="0"/>
              <w:rPr>
                <w:sz w:val="18"/>
              </w:rPr>
            </w:pPr>
            <w:r>
              <w:rPr>
                <w:sz w:val="18"/>
              </w:rPr>
              <w:t>Plectranthus foetidus</w:t>
            </w:r>
          </w:p>
        </w:tc>
        <w:tc>
          <w:tcPr>
            <w:tcW w:w="2361" w:type="dxa"/>
          </w:tcPr>
          <w:p>
            <w:pPr>
              <w:pStyle w:val="yTableNAm"/>
              <w:spacing w:before="0"/>
              <w:rPr>
                <w:sz w:val="18"/>
              </w:rPr>
            </w:pPr>
            <w:r>
              <w:rPr>
                <w:sz w:val="18"/>
              </w:rPr>
              <w:t>Plectranthus forsteri</w:t>
            </w:r>
          </w:p>
        </w:tc>
      </w:tr>
      <w:tr>
        <w:trPr>
          <w:cantSplit/>
        </w:trPr>
        <w:tc>
          <w:tcPr>
            <w:tcW w:w="2360" w:type="dxa"/>
          </w:tcPr>
          <w:p>
            <w:pPr>
              <w:pStyle w:val="yTableNAm"/>
              <w:spacing w:before="0"/>
              <w:rPr>
                <w:sz w:val="18"/>
              </w:rPr>
            </w:pPr>
            <w:r>
              <w:rPr>
                <w:sz w:val="18"/>
              </w:rPr>
              <w:t>Plectranthus fruticosus</w:t>
            </w:r>
          </w:p>
        </w:tc>
        <w:tc>
          <w:tcPr>
            <w:tcW w:w="2360" w:type="dxa"/>
          </w:tcPr>
          <w:p>
            <w:pPr>
              <w:pStyle w:val="yTableNAm"/>
              <w:spacing w:before="0"/>
              <w:rPr>
                <w:sz w:val="18"/>
              </w:rPr>
            </w:pPr>
            <w:r>
              <w:rPr>
                <w:sz w:val="18"/>
              </w:rPr>
              <w:t>Plectranthus glabratus</w:t>
            </w:r>
          </w:p>
        </w:tc>
        <w:tc>
          <w:tcPr>
            <w:tcW w:w="2361" w:type="dxa"/>
          </w:tcPr>
          <w:p>
            <w:pPr>
              <w:pStyle w:val="yTableNAm"/>
              <w:spacing w:before="0"/>
              <w:rPr>
                <w:sz w:val="18"/>
              </w:rPr>
            </w:pPr>
            <w:r>
              <w:rPr>
                <w:sz w:val="18"/>
              </w:rPr>
              <w:t>Plectranthus glabriflorus</w:t>
            </w:r>
          </w:p>
        </w:tc>
      </w:tr>
      <w:tr>
        <w:trPr>
          <w:cantSplit/>
        </w:trPr>
        <w:tc>
          <w:tcPr>
            <w:tcW w:w="2360" w:type="dxa"/>
          </w:tcPr>
          <w:p>
            <w:pPr>
              <w:pStyle w:val="yTableNAm"/>
              <w:spacing w:before="0"/>
              <w:rPr>
                <w:sz w:val="18"/>
              </w:rPr>
            </w:pPr>
            <w:r>
              <w:rPr>
                <w:sz w:val="18"/>
              </w:rPr>
              <w:t>Plectranthus glaucocalyx</w:t>
            </w:r>
          </w:p>
        </w:tc>
        <w:tc>
          <w:tcPr>
            <w:tcW w:w="2360" w:type="dxa"/>
          </w:tcPr>
          <w:p>
            <w:pPr>
              <w:pStyle w:val="yTableNAm"/>
              <w:spacing w:before="0"/>
              <w:rPr>
                <w:sz w:val="18"/>
              </w:rPr>
            </w:pPr>
            <w:r>
              <w:rPr>
                <w:sz w:val="18"/>
              </w:rPr>
              <w:t>Plectranthus grandidentatus</w:t>
            </w:r>
          </w:p>
        </w:tc>
        <w:tc>
          <w:tcPr>
            <w:tcW w:w="2361" w:type="dxa"/>
          </w:tcPr>
          <w:p>
            <w:pPr>
              <w:pStyle w:val="yTableNAm"/>
              <w:spacing w:before="0"/>
              <w:rPr>
                <w:sz w:val="18"/>
              </w:rPr>
            </w:pPr>
            <w:r>
              <w:rPr>
                <w:sz w:val="18"/>
              </w:rPr>
              <w:t>Plectranthus graniticola</w:t>
            </w:r>
          </w:p>
        </w:tc>
      </w:tr>
      <w:tr>
        <w:trPr>
          <w:cantSplit/>
        </w:trPr>
        <w:tc>
          <w:tcPr>
            <w:tcW w:w="2360" w:type="dxa"/>
          </w:tcPr>
          <w:p>
            <w:pPr>
              <w:pStyle w:val="yTableNAm"/>
              <w:spacing w:before="0"/>
              <w:rPr>
                <w:sz w:val="18"/>
              </w:rPr>
            </w:pPr>
            <w:r>
              <w:rPr>
                <w:sz w:val="18"/>
              </w:rPr>
              <w:t>Plectranthus gratus</w:t>
            </w:r>
          </w:p>
        </w:tc>
        <w:tc>
          <w:tcPr>
            <w:tcW w:w="2360" w:type="dxa"/>
          </w:tcPr>
          <w:p>
            <w:pPr>
              <w:pStyle w:val="yTableNAm"/>
              <w:spacing w:before="0"/>
              <w:rPr>
                <w:sz w:val="18"/>
              </w:rPr>
            </w:pPr>
            <w:r>
              <w:rPr>
                <w:sz w:val="18"/>
              </w:rPr>
              <w:t>Plectranthus graveolens</w:t>
            </w:r>
          </w:p>
        </w:tc>
        <w:tc>
          <w:tcPr>
            <w:tcW w:w="2361" w:type="dxa"/>
          </w:tcPr>
          <w:p>
            <w:pPr>
              <w:pStyle w:val="yTableNAm"/>
              <w:spacing w:before="0"/>
              <w:rPr>
                <w:sz w:val="18"/>
              </w:rPr>
            </w:pPr>
            <w:r>
              <w:rPr>
                <w:sz w:val="18"/>
              </w:rPr>
              <w:t>Plectranthus habrophyllus</w:t>
            </w:r>
          </w:p>
        </w:tc>
      </w:tr>
      <w:tr>
        <w:trPr>
          <w:cantSplit/>
        </w:trPr>
        <w:tc>
          <w:tcPr>
            <w:tcW w:w="2360" w:type="dxa"/>
          </w:tcPr>
          <w:p>
            <w:pPr>
              <w:pStyle w:val="yTableNAm"/>
              <w:spacing w:before="0"/>
              <w:rPr>
                <w:sz w:val="18"/>
              </w:rPr>
            </w:pPr>
            <w:r>
              <w:rPr>
                <w:sz w:val="18"/>
              </w:rPr>
              <w:t>Plectranthus hadiensis</w:t>
            </w:r>
          </w:p>
        </w:tc>
        <w:tc>
          <w:tcPr>
            <w:tcW w:w="2360" w:type="dxa"/>
          </w:tcPr>
          <w:p>
            <w:pPr>
              <w:pStyle w:val="yTableNAm"/>
              <w:spacing w:before="0"/>
              <w:rPr>
                <w:sz w:val="18"/>
              </w:rPr>
            </w:pPr>
            <w:r>
              <w:rPr>
                <w:sz w:val="18"/>
              </w:rPr>
              <w:t>Plectranthus hereroensis</w:t>
            </w:r>
          </w:p>
        </w:tc>
        <w:tc>
          <w:tcPr>
            <w:tcW w:w="2361" w:type="dxa"/>
          </w:tcPr>
          <w:p>
            <w:pPr>
              <w:pStyle w:val="yTableNAm"/>
              <w:spacing w:before="0"/>
              <w:rPr>
                <w:sz w:val="18"/>
              </w:rPr>
            </w:pPr>
            <w:r>
              <w:rPr>
                <w:sz w:val="18"/>
              </w:rPr>
              <w:t>Plectranthus hilliardiae</w:t>
            </w:r>
          </w:p>
        </w:tc>
      </w:tr>
      <w:tr>
        <w:trPr>
          <w:cantSplit/>
        </w:trPr>
        <w:tc>
          <w:tcPr>
            <w:tcW w:w="2360" w:type="dxa"/>
          </w:tcPr>
          <w:p>
            <w:pPr>
              <w:pStyle w:val="yTableNAm"/>
              <w:spacing w:before="0"/>
              <w:rPr>
                <w:sz w:val="18"/>
              </w:rPr>
            </w:pPr>
            <w:r>
              <w:rPr>
                <w:sz w:val="18"/>
              </w:rPr>
              <w:t>Plectranthus japonicus</w:t>
            </w:r>
          </w:p>
        </w:tc>
        <w:tc>
          <w:tcPr>
            <w:tcW w:w="2360" w:type="dxa"/>
          </w:tcPr>
          <w:p>
            <w:pPr>
              <w:pStyle w:val="yTableNAm"/>
              <w:spacing w:before="0"/>
              <w:rPr>
                <w:sz w:val="18"/>
              </w:rPr>
            </w:pPr>
            <w:r>
              <w:rPr>
                <w:sz w:val="18"/>
              </w:rPr>
              <w:t>Plectranthus leiperi</w:t>
            </w:r>
          </w:p>
        </w:tc>
        <w:tc>
          <w:tcPr>
            <w:tcW w:w="2361" w:type="dxa"/>
          </w:tcPr>
          <w:p>
            <w:pPr>
              <w:pStyle w:val="yTableNAm"/>
              <w:spacing w:before="0"/>
              <w:rPr>
                <w:sz w:val="18"/>
              </w:rPr>
            </w:pPr>
            <w:r>
              <w:rPr>
                <w:sz w:val="18"/>
              </w:rPr>
              <w:t>Plectranthus mahonii</w:t>
            </w:r>
          </w:p>
        </w:tc>
      </w:tr>
      <w:tr>
        <w:trPr>
          <w:cantSplit/>
        </w:trPr>
        <w:tc>
          <w:tcPr>
            <w:tcW w:w="2360" w:type="dxa"/>
          </w:tcPr>
          <w:p>
            <w:pPr>
              <w:pStyle w:val="yTableNAm"/>
              <w:spacing w:before="0"/>
              <w:rPr>
                <w:sz w:val="18"/>
              </w:rPr>
            </w:pPr>
            <w:r>
              <w:rPr>
                <w:sz w:val="18"/>
              </w:rPr>
              <w:t>Plectranthus mandalensis</w:t>
            </w:r>
          </w:p>
        </w:tc>
        <w:tc>
          <w:tcPr>
            <w:tcW w:w="2360" w:type="dxa"/>
          </w:tcPr>
          <w:p>
            <w:pPr>
              <w:pStyle w:val="yTableNAm"/>
              <w:spacing w:before="0"/>
              <w:rPr>
                <w:sz w:val="18"/>
              </w:rPr>
            </w:pPr>
            <w:r>
              <w:rPr>
                <w:sz w:val="18"/>
              </w:rPr>
              <w:t>Plectranthus megadontus</w:t>
            </w:r>
          </w:p>
        </w:tc>
        <w:tc>
          <w:tcPr>
            <w:tcW w:w="2361" w:type="dxa"/>
          </w:tcPr>
          <w:p>
            <w:pPr>
              <w:pStyle w:val="yTableNAm"/>
              <w:spacing w:before="0"/>
              <w:rPr>
                <w:sz w:val="18"/>
              </w:rPr>
            </w:pPr>
            <w:r>
              <w:rPr>
                <w:sz w:val="18"/>
              </w:rPr>
              <w:t>Plectranthus mirabilis</w:t>
            </w:r>
          </w:p>
        </w:tc>
      </w:tr>
      <w:tr>
        <w:trPr>
          <w:cantSplit/>
        </w:trPr>
        <w:tc>
          <w:tcPr>
            <w:tcW w:w="2360" w:type="dxa"/>
          </w:tcPr>
          <w:p>
            <w:pPr>
              <w:pStyle w:val="yTableNAm"/>
              <w:spacing w:before="0"/>
              <w:rPr>
                <w:sz w:val="18"/>
              </w:rPr>
            </w:pPr>
            <w:r>
              <w:rPr>
                <w:sz w:val="18"/>
              </w:rPr>
              <w:t>Plectranthus mirus</w:t>
            </w:r>
          </w:p>
        </w:tc>
        <w:tc>
          <w:tcPr>
            <w:tcW w:w="2360" w:type="dxa"/>
          </w:tcPr>
          <w:p>
            <w:pPr>
              <w:pStyle w:val="yTableNAm"/>
              <w:spacing w:before="0"/>
              <w:rPr>
                <w:sz w:val="18"/>
              </w:rPr>
            </w:pPr>
            <w:r>
              <w:rPr>
                <w:sz w:val="18"/>
              </w:rPr>
              <w:t>Plectranthus myrianthus</w:t>
            </w:r>
          </w:p>
        </w:tc>
        <w:tc>
          <w:tcPr>
            <w:tcW w:w="2361" w:type="dxa"/>
          </w:tcPr>
          <w:p>
            <w:pPr>
              <w:pStyle w:val="yTableNAm"/>
              <w:spacing w:before="0"/>
              <w:rPr>
                <w:sz w:val="18"/>
              </w:rPr>
            </w:pPr>
            <w:r>
              <w:rPr>
                <w:sz w:val="18"/>
              </w:rPr>
              <w:t>Plectranthus neochilus</w:t>
            </w:r>
          </w:p>
        </w:tc>
      </w:tr>
      <w:tr>
        <w:trPr>
          <w:cantSplit/>
        </w:trPr>
        <w:tc>
          <w:tcPr>
            <w:tcW w:w="2360" w:type="dxa"/>
          </w:tcPr>
          <w:p>
            <w:pPr>
              <w:pStyle w:val="yTableNAm"/>
              <w:spacing w:before="0"/>
              <w:rPr>
                <w:sz w:val="18"/>
              </w:rPr>
            </w:pPr>
            <w:r>
              <w:rPr>
                <w:sz w:val="18"/>
              </w:rPr>
              <w:t>Plectranthus nitidus</w:t>
            </w:r>
          </w:p>
        </w:tc>
        <w:tc>
          <w:tcPr>
            <w:tcW w:w="2360" w:type="dxa"/>
          </w:tcPr>
          <w:p>
            <w:pPr>
              <w:pStyle w:val="yTableNAm"/>
              <w:spacing w:before="0"/>
              <w:rPr>
                <w:sz w:val="18"/>
              </w:rPr>
            </w:pPr>
            <w:r>
              <w:rPr>
                <w:sz w:val="18"/>
              </w:rPr>
              <w:t>Plectranthus oertendahlii</w:t>
            </w:r>
          </w:p>
        </w:tc>
        <w:tc>
          <w:tcPr>
            <w:tcW w:w="2361" w:type="dxa"/>
          </w:tcPr>
          <w:p>
            <w:pPr>
              <w:pStyle w:val="yTableNAm"/>
              <w:spacing w:before="0"/>
              <w:rPr>
                <w:sz w:val="18"/>
              </w:rPr>
            </w:pPr>
            <w:r>
              <w:rPr>
                <w:sz w:val="18"/>
              </w:rPr>
              <w:t>Plectranthus omissus</w:t>
            </w:r>
          </w:p>
        </w:tc>
      </w:tr>
      <w:tr>
        <w:trPr>
          <w:cantSplit/>
        </w:trPr>
        <w:tc>
          <w:tcPr>
            <w:tcW w:w="2360" w:type="dxa"/>
          </w:tcPr>
          <w:p>
            <w:pPr>
              <w:pStyle w:val="yTableNAm"/>
              <w:spacing w:before="0"/>
              <w:rPr>
                <w:sz w:val="18"/>
              </w:rPr>
            </w:pPr>
            <w:r>
              <w:rPr>
                <w:sz w:val="18"/>
              </w:rPr>
              <w:t>Plectranthus ornatus</w:t>
            </w:r>
          </w:p>
        </w:tc>
        <w:tc>
          <w:tcPr>
            <w:tcW w:w="2360" w:type="dxa"/>
          </w:tcPr>
          <w:p>
            <w:pPr>
              <w:pStyle w:val="yTableNAm"/>
              <w:spacing w:before="0"/>
              <w:rPr>
                <w:sz w:val="18"/>
              </w:rPr>
            </w:pPr>
            <w:r>
              <w:rPr>
                <w:sz w:val="18"/>
              </w:rPr>
              <w:t>Plectranthus parviflorus</w:t>
            </w:r>
          </w:p>
        </w:tc>
        <w:tc>
          <w:tcPr>
            <w:tcW w:w="2361" w:type="dxa"/>
          </w:tcPr>
          <w:p>
            <w:pPr>
              <w:pStyle w:val="yTableNAm"/>
              <w:spacing w:before="0"/>
              <w:rPr>
                <w:sz w:val="18"/>
              </w:rPr>
            </w:pPr>
            <w:r>
              <w:rPr>
                <w:sz w:val="18"/>
              </w:rPr>
              <w:t>Plectranthus pentheri</w:t>
            </w:r>
          </w:p>
        </w:tc>
      </w:tr>
      <w:tr>
        <w:trPr>
          <w:cantSplit/>
        </w:trPr>
        <w:tc>
          <w:tcPr>
            <w:tcW w:w="2360" w:type="dxa"/>
          </w:tcPr>
          <w:p>
            <w:pPr>
              <w:pStyle w:val="yTableNAm"/>
              <w:spacing w:before="0"/>
              <w:rPr>
                <w:sz w:val="18"/>
              </w:rPr>
            </w:pPr>
            <w:r>
              <w:rPr>
                <w:sz w:val="18"/>
              </w:rPr>
              <w:t>Plectranthus pulchellus</w:t>
            </w:r>
          </w:p>
        </w:tc>
        <w:tc>
          <w:tcPr>
            <w:tcW w:w="2360" w:type="dxa"/>
          </w:tcPr>
          <w:p>
            <w:pPr>
              <w:pStyle w:val="yTableNAm"/>
              <w:spacing w:before="0"/>
              <w:rPr>
                <w:sz w:val="18"/>
              </w:rPr>
            </w:pPr>
            <w:r>
              <w:rPr>
                <w:sz w:val="18"/>
              </w:rPr>
              <w:t>Plectranthus purpuratus</w:t>
            </w:r>
          </w:p>
        </w:tc>
        <w:tc>
          <w:tcPr>
            <w:tcW w:w="2361" w:type="dxa"/>
          </w:tcPr>
          <w:p>
            <w:pPr>
              <w:pStyle w:val="yTableNAm"/>
              <w:spacing w:before="0"/>
              <w:rPr>
                <w:sz w:val="18"/>
              </w:rPr>
            </w:pPr>
            <w:r>
              <w:rPr>
                <w:sz w:val="18"/>
              </w:rPr>
              <w:t>Plectranthus rehmannii</w:t>
            </w:r>
          </w:p>
        </w:tc>
      </w:tr>
      <w:tr>
        <w:trPr>
          <w:cantSplit/>
        </w:trPr>
        <w:tc>
          <w:tcPr>
            <w:tcW w:w="2360" w:type="dxa"/>
          </w:tcPr>
          <w:p>
            <w:pPr>
              <w:pStyle w:val="yTableNAm"/>
              <w:spacing w:before="0"/>
              <w:rPr>
                <w:sz w:val="18"/>
              </w:rPr>
            </w:pPr>
            <w:r>
              <w:rPr>
                <w:sz w:val="18"/>
              </w:rPr>
              <w:t>Plectranthus saccatus</w:t>
            </w:r>
          </w:p>
        </w:tc>
        <w:tc>
          <w:tcPr>
            <w:tcW w:w="2360" w:type="dxa"/>
          </w:tcPr>
          <w:p>
            <w:pPr>
              <w:pStyle w:val="yTableNAm"/>
              <w:spacing w:before="0"/>
              <w:rPr>
                <w:sz w:val="18"/>
              </w:rPr>
            </w:pPr>
            <w:r>
              <w:rPr>
                <w:sz w:val="18"/>
              </w:rPr>
              <w:t>Plectranthus sanguineus</w:t>
            </w:r>
          </w:p>
        </w:tc>
        <w:tc>
          <w:tcPr>
            <w:tcW w:w="2361" w:type="dxa"/>
          </w:tcPr>
          <w:p>
            <w:pPr>
              <w:pStyle w:val="yTableNAm"/>
              <w:spacing w:before="0"/>
              <w:rPr>
                <w:sz w:val="18"/>
              </w:rPr>
            </w:pPr>
            <w:r>
              <w:rPr>
                <w:sz w:val="18"/>
              </w:rPr>
              <w:t>Plectranthus sphaerophyllus</w:t>
            </w:r>
          </w:p>
        </w:tc>
      </w:tr>
      <w:tr>
        <w:trPr>
          <w:cantSplit/>
        </w:trPr>
        <w:tc>
          <w:tcPr>
            <w:tcW w:w="2360" w:type="dxa"/>
          </w:tcPr>
          <w:p>
            <w:pPr>
              <w:pStyle w:val="yTableNAm"/>
              <w:spacing w:before="0"/>
              <w:rPr>
                <w:sz w:val="18"/>
              </w:rPr>
            </w:pPr>
            <w:r>
              <w:rPr>
                <w:sz w:val="18"/>
              </w:rPr>
              <w:t>Plectranthus spicatus</w:t>
            </w:r>
          </w:p>
        </w:tc>
        <w:tc>
          <w:tcPr>
            <w:tcW w:w="2360" w:type="dxa"/>
          </w:tcPr>
          <w:p>
            <w:pPr>
              <w:pStyle w:val="yTableNAm"/>
              <w:spacing w:before="0"/>
              <w:rPr>
                <w:sz w:val="18"/>
              </w:rPr>
            </w:pPr>
            <w:r>
              <w:rPr>
                <w:sz w:val="18"/>
              </w:rPr>
              <w:t>Plectranthus suaveolens</w:t>
            </w:r>
          </w:p>
        </w:tc>
        <w:tc>
          <w:tcPr>
            <w:tcW w:w="2361" w:type="dxa"/>
          </w:tcPr>
          <w:p>
            <w:pPr>
              <w:pStyle w:val="yTableNAm"/>
              <w:spacing w:before="0"/>
              <w:rPr>
                <w:sz w:val="18"/>
              </w:rPr>
            </w:pPr>
            <w:r>
              <w:rPr>
                <w:sz w:val="18"/>
              </w:rPr>
              <w:t>Plectranthus tenuiflorus</w:t>
            </w:r>
          </w:p>
        </w:tc>
      </w:tr>
      <w:tr>
        <w:trPr>
          <w:cantSplit/>
        </w:trPr>
        <w:tc>
          <w:tcPr>
            <w:tcW w:w="2360" w:type="dxa"/>
          </w:tcPr>
          <w:p>
            <w:pPr>
              <w:pStyle w:val="yTableNAm"/>
              <w:spacing w:before="0"/>
              <w:rPr>
                <w:sz w:val="18"/>
              </w:rPr>
            </w:pPr>
            <w:r>
              <w:rPr>
                <w:sz w:val="18"/>
              </w:rPr>
              <w:t>Plectranthus thyrsoideus</w:t>
            </w:r>
          </w:p>
        </w:tc>
        <w:tc>
          <w:tcPr>
            <w:tcW w:w="2360" w:type="dxa"/>
          </w:tcPr>
          <w:p>
            <w:pPr>
              <w:pStyle w:val="yTableNAm"/>
              <w:spacing w:before="0"/>
              <w:rPr>
                <w:sz w:val="18"/>
              </w:rPr>
            </w:pPr>
            <w:r>
              <w:rPr>
                <w:sz w:val="18"/>
              </w:rPr>
              <w:t>Plectranthus torrenticola</w:t>
            </w:r>
          </w:p>
        </w:tc>
        <w:tc>
          <w:tcPr>
            <w:tcW w:w="2361" w:type="dxa"/>
          </w:tcPr>
          <w:p>
            <w:pPr>
              <w:pStyle w:val="yTableNAm"/>
              <w:spacing w:before="0"/>
              <w:rPr>
                <w:sz w:val="18"/>
              </w:rPr>
            </w:pPr>
            <w:r>
              <w:rPr>
                <w:sz w:val="18"/>
              </w:rPr>
              <w:t>Plectranthus trichocarpus</w:t>
            </w:r>
          </w:p>
        </w:tc>
      </w:tr>
      <w:tr>
        <w:trPr>
          <w:cantSplit/>
        </w:trPr>
        <w:tc>
          <w:tcPr>
            <w:tcW w:w="2360" w:type="dxa"/>
          </w:tcPr>
          <w:p>
            <w:pPr>
              <w:pStyle w:val="yTableNAm"/>
              <w:spacing w:before="0"/>
              <w:rPr>
                <w:sz w:val="18"/>
              </w:rPr>
            </w:pPr>
            <w:r>
              <w:rPr>
                <w:sz w:val="18"/>
              </w:rPr>
              <w:t>Plectranthus venteri</w:t>
            </w:r>
          </w:p>
        </w:tc>
        <w:tc>
          <w:tcPr>
            <w:tcW w:w="2360" w:type="dxa"/>
          </w:tcPr>
          <w:p>
            <w:pPr>
              <w:pStyle w:val="yTableNAm"/>
              <w:spacing w:before="0"/>
              <w:rPr>
                <w:sz w:val="18"/>
              </w:rPr>
            </w:pPr>
            <w:r>
              <w:rPr>
                <w:sz w:val="18"/>
              </w:rPr>
              <w:t>Plectranthus verticillatus</w:t>
            </w:r>
          </w:p>
        </w:tc>
        <w:tc>
          <w:tcPr>
            <w:tcW w:w="2361" w:type="dxa"/>
          </w:tcPr>
          <w:p>
            <w:pPr>
              <w:pStyle w:val="yTableNAm"/>
              <w:spacing w:before="0"/>
              <w:rPr>
                <w:sz w:val="18"/>
              </w:rPr>
            </w:pPr>
            <w:r>
              <w:rPr>
                <w:sz w:val="18"/>
              </w:rPr>
              <w:t>Plectranthus zuluensis</w:t>
            </w:r>
          </w:p>
        </w:tc>
      </w:tr>
      <w:tr>
        <w:trPr>
          <w:cantSplit/>
        </w:trPr>
        <w:tc>
          <w:tcPr>
            <w:tcW w:w="2360" w:type="dxa"/>
          </w:tcPr>
          <w:p>
            <w:pPr>
              <w:pStyle w:val="yTableNAm"/>
              <w:spacing w:before="0"/>
              <w:rPr>
                <w:sz w:val="18"/>
              </w:rPr>
            </w:pPr>
            <w:r>
              <w:rPr>
                <w:sz w:val="18"/>
              </w:rPr>
              <w:t>Plectrelminthus caudatus</w:t>
            </w:r>
          </w:p>
        </w:tc>
        <w:tc>
          <w:tcPr>
            <w:tcW w:w="2360" w:type="dxa"/>
          </w:tcPr>
          <w:p>
            <w:pPr>
              <w:pStyle w:val="yTableNAm"/>
              <w:spacing w:before="0"/>
              <w:rPr>
                <w:sz w:val="18"/>
              </w:rPr>
            </w:pPr>
            <w:r>
              <w:rPr>
                <w:sz w:val="18"/>
              </w:rPr>
              <w:t>Plectronia hookeriana</w:t>
            </w:r>
          </w:p>
        </w:tc>
        <w:tc>
          <w:tcPr>
            <w:tcW w:w="2361" w:type="dxa"/>
          </w:tcPr>
          <w:p>
            <w:pPr>
              <w:pStyle w:val="yTableNAm"/>
              <w:spacing w:before="0"/>
              <w:rPr>
                <w:sz w:val="18"/>
              </w:rPr>
            </w:pPr>
            <w:r>
              <w:rPr>
                <w:sz w:val="18"/>
              </w:rPr>
              <w:t>Plectrophora spp.</w:t>
            </w:r>
          </w:p>
        </w:tc>
      </w:tr>
      <w:tr>
        <w:trPr>
          <w:cantSplit/>
        </w:trPr>
        <w:tc>
          <w:tcPr>
            <w:tcW w:w="2360" w:type="dxa"/>
          </w:tcPr>
          <w:p>
            <w:pPr>
              <w:pStyle w:val="yTableNAm"/>
              <w:spacing w:before="0"/>
              <w:rPr>
                <w:sz w:val="18"/>
              </w:rPr>
            </w:pPr>
            <w:r>
              <w:rPr>
                <w:sz w:val="18"/>
              </w:rPr>
              <w:t>Pleioblastus argenteostriatus</w:t>
            </w:r>
          </w:p>
        </w:tc>
        <w:tc>
          <w:tcPr>
            <w:tcW w:w="2360" w:type="dxa"/>
          </w:tcPr>
          <w:p>
            <w:pPr>
              <w:pStyle w:val="yTableNAm"/>
              <w:spacing w:before="0"/>
              <w:rPr>
                <w:sz w:val="18"/>
              </w:rPr>
            </w:pPr>
            <w:r>
              <w:rPr>
                <w:sz w:val="18"/>
              </w:rPr>
              <w:t>Pleioblastus shibuyanus</w:t>
            </w:r>
          </w:p>
        </w:tc>
        <w:tc>
          <w:tcPr>
            <w:tcW w:w="2361" w:type="dxa"/>
          </w:tcPr>
          <w:p>
            <w:pPr>
              <w:pStyle w:val="yTableNAm"/>
              <w:spacing w:before="0"/>
              <w:rPr>
                <w:sz w:val="18"/>
              </w:rPr>
            </w:pPr>
            <w:r>
              <w:rPr>
                <w:sz w:val="18"/>
              </w:rPr>
              <w:t>Pleioblastus tsukubensis</w:t>
            </w:r>
          </w:p>
        </w:tc>
      </w:tr>
      <w:tr>
        <w:trPr>
          <w:cantSplit/>
        </w:trPr>
        <w:tc>
          <w:tcPr>
            <w:tcW w:w="2360" w:type="dxa"/>
          </w:tcPr>
          <w:p>
            <w:pPr>
              <w:pStyle w:val="yTableNAm"/>
              <w:spacing w:before="0"/>
              <w:rPr>
                <w:sz w:val="18"/>
              </w:rPr>
            </w:pPr>
            <w:r>
              <w:rPr>
                <w:sz w:val="18"/>
              </w:rPr>
              <w:t>Pleiogynium cerasiferum</w:t>
            </w:r>
          </w:p>
        </w:tc>
        <w:tc>
          <w:tcPr>
            <w:tcW w:w="2360" w:type="dxa"/>
          </w:tcPr>
          <w:p>
            <w:pPr>
              <w:pStyle w:val="yTableNAm"/>
              <w:spacing w:before="0"/>
              <w:rPr>
                <w:sz w:val="18"/>
              </w:rPr>
            </w:pPr>
            <w:r>
              <w:rPr>
                <w:sz w:val="18"/>
              </w:rPr>
              <w:t>Pleiogynium timorense</w:t>
            </w:r>
          </w:p>
        </w:tc>
        <w:tc>
          <w:tcPr>
            <w:tcW w:w="2361" w:type="dxa"/>
          </w:tcPr>
          <w:p>
            <w:pPr>
              <w:pStyle w:val="yTableNAm"/>
              <w:spacing w:before="0"/>
              <w:rPr>
                <w:sz w:val="18"/>
              </w:rPr>
            </w:pPr>
            <w:r>
              <w:rPr>
                <w:sz w:val="18"/>
              </w:rPr>
              <w:t>Pleione spp.</w:t>
            </w:r>
          </w:p>
        </w:tc>
      </w:tr>
      <w:tr>
        <w:trPr>
          <w:cantSplit/>
        </w:trPr>
        <w:tc>
          <w:tcPr>
            <w:tcW w:w="2360" w:type="dxa"/>
          </w:tcPr>
          <w:p>
            <w:pPr>
              <w:pStyle w:val="yTableNAm"/>
              <w:spacing w:before="0"/>
              <w:rPr>
                <w:sz w:val="18"/>
              </w:rPr>
            </w:pPr>
            <w:r>
              <w:rPr>
                <w:sz w:val="18"/>
              </w:rPr>
              <w:t>Pleiospermium alatum</w:t>
            </w:r>
          </w:p>
        </w:tc>
        <w:tc>
          <w:tcPr>
            <w:tcW w:w="2360" w:type="dxa"/>
          </w:tcPr>
          <w:p>
            <w:pPr>
              <w:pStyle w:val="yTableNAm"/>
              <w:spacing w:before="0"/>
              <w:rPr>
                <w:sz w:val="18"/>
              </w:rPr>
            </w:pPr>
            <w:r>
              <w:rPr>
                <w:sz w:val="18"/>
              </w:rPr>
              <w:t>Pleiospilos bolusii</w:t>
            </w:r>
          </w:p>
        </w:tc>
        <w:tc>
          <w:tcPr>
            <w:tcW w:w="2361" w:type="dxa"/>
          </w:tcPr>
          <w:p>
            <w:pPr>
              <w:pStyle w:val="yTableNAm"/>
              <w:spacing w:before="0"/>
              <w:rPr>
                <w:sz w:val="18"/>
              </w:rPr>
            </w:pPr>
            <w:r>
              <w:rPr>
                <w:sz w:val="18"/>
              </w:rPr>
              <w:t>Pleiospilos compactus</w:t>
            </w:r>
          </w:p>
        </w:tc>
      </w:tr>
      <w:tr>
        <w:trPr>
          <w:cantSplit/>
        </w:trPr>
        <w:tc>
          <w:tcPr>
            <w:tcW w:w="2360" w:type="dxa"/>
          </w:tcPr>
          <w:p>
            <w:pPr>
              <w:pStyle w:val="yTableNAm"/>
              <w:spacing w:before="0"/>
              <w:rPr>
                <w:sz w:val="18"/>
              </w:rPr>
            </w:pPr>
            <w:r>
              <w:rPr>
                <w:sz w:val="18"/>
              </w:rPr>
              <w:t>Pleiospilos dekenahi</w:t>
            </w:r>
          </w:p>
        </w:tc>
        <w:tc>
          <w:tcPr>
            <w:tcW w:w="2360" w:type="dxa"/>
          </w:tcPr>
          <w:p>
            <w:pPr>
              <w:pStyle w:val="yTableNAm"/>
              <w:spacing w:before="0"/>
              <w:rPr>
                <w:sz w:val="18"/>
              </w:rPr>
            </w:pPr>
            <w:r>
              <w:rPr>
                <w:sz w:val="18"/>
              </w:rPr>
              <w:t>Pleiospilos dimidiatus</w:t>
            </w:r>
          </w:p>
        </w:tc>
        <w:tc>
          <w:tcPr>
            <w:tcW w:w="2361" w:type="dxa"/>
          </w:tcPr>
          <w:p>
            <w:pPr>
              <w:pStyle w:val="yTableNAm"/>
              <w:spacing w:before="0"/>
              <w:rPr>
                <w:sz w:val="18"/>
              </w:rPr>
            </w:pPr>
            <w:r>
              <w:rPr>
                <w:sz w:val="18"/>
              </w:rPr>
              <w:t>Pleiospilos fergusoniae</w:t>
            </w:r>
          </w:p>
        </w:tc>
      </w:tr>
      <w:tr>
        <w:trPr>
          <w:cantSplit/>
        </w:trPr>
        <w:tc>
          <w:tcPr>
            <w:tcW w:w="2360" w:type="dxa"/>
          </w:tcPr>
          <w:p>
            <w:pPr>
              <w:pStyle w:val="yTableNAm"/>
              <w:spacing w:before="0"/>
              <w:rPr>
                <w:sz w:val="18"/>
              </w:rPr>
            </w:pPr>
            <w:r>
              <w:rPr>
                <w:sz w:val="18"/>
              </w:rPr>
              <w:t>Pleiospilos kingiae</w:t>
            </w:r>
          </w:p>
        </w:tc>
        <w:tc>
          <w:tcPr>
            <w:tcW w:w="2360" w:type="dxa"/>
          </w:tcPr>
          <w:p>
            <w:pPr>
              <w:pStyle w:val="yTableNAm"/>
              <w:spacing w:before="0"/>
              <w:rPr>
                <w:sz w:val="18"/>
              </w:rPr>
            </w:pPr>
            <w:r>
              <w:rPr>
                <w:sz w:val="18"/>
              </w:rPr>
              <w:t>Pleiospilos latifolius</w:t>
            </w:r>
          </w:p>
        </w:tc>
        <w:tc>
          <w:tcPr>
            <w:tcW w:w="2361" w:type="dxa"/>
          </w:tcPr>
          <w:p>
            <w:pPr>
              <w:pStyle w:val="yTableNAm"/>
              <w:spacing w:before="0"/>
              <w:rPr>
                <w:sz w:val="18"/>
              </w:rPr>
            </w:pPr>
            <w:r>
              <w:rPr>
                <w:sz w:val="18"/>
              </w:rPr>
              <w:t>Pleiospilos longibracteatus</w:t>
            </w:r>
          </w:p>
        </w:tc>
      </w:tr>
      <w:tr>
        <w:trPr>
          <w:cantSplit/>
        </w:trPr>
        <w:tc>
          <w:tcPr>
            <w:tcW w:w="2360" w:type="dxa"/>
          </w:tcPr>
          <w:p>
            <w:pPr>
              <w:pStyle w:val="yTableNAm"/>
              <w:spacing w:before="0"/>
              <w:rPr>
                <w:sz w:val="18"/>
              </w:rPr>
            </w:pPr>
            <w:r>
              <w:rPr>
                <w:sz w:val="18"/>
              </w:rPr>
              <w:t>Pleiospilos minor</w:t>
            </w:r>
          </w:p>
        </w:tc>
        <w:tc>
          <w:tcPr>
            <w:tcW w:w="2360" w:type="dxa"/>
          </w:tcPr>
          <w:p>
            <w:pPr>
              <w:pStyle w:val="yTableNAm"/>
              <w:spacing w:before="0"/>
              <w:rPr>
                <w:sz w:val="18"/>
              </w:rPr>
            </w:pPr>
            <w:r>
              <w:rPr>
                <w:sz w:val="18"/>
              </w:rPr>
              <w:t>Pleiospilos nelii</w:t>
            </w:r>
          </w:p>
        </w:tc>
        <w:tc>
          <w:tcPr>
            <w:tcW w:w="2361" w:type="dxa"/>
          </w:tcPr>
          <w:p>
            <w:pPr>
              <w:pStyle w:val="yTableNAm"/>
              <w:spacing w:before="0"/>
              <w:rPr>
                <w:sz w:val="18"/>
              </w:rPr>
            </w:pPr>
            <w:r>
              <w:rPr>
                <w:sz w:val="18"/>
              </w:rPr>
              <w:t>Pleiospilos peersii</w:t>
            </w:r>
          </w:p>
        </w:tc>
      </w:tr>
      <w:tr>
        <w:trPr>
          <w:cantSplit/>
        </w:trPr>
        <w:tc>
          <w:tcPr>
            <w:tcW w:w="2360" w:type="dxa"/>
          </w:tcPr>
          <w:p>
            <w:pPr>
              <w:pStyle w:val="yTableNAm"/>
              <w:spacing w:before="0"/>
              <w:rPr>
                <w:sz w:val="18"/>
              </w:rPr>
            </w:pPr>
            <w:r>
              <w:rPr>
                <w:sz w:val="18"/>
              </w:rPr>
              <w:t>Pleiospilos prismaticus</w:t>
            </w:r>
          </w:p>
        </w:tc>
        <w:tc>
          <w:tcPr>
            <w:tcW w:w="2360" w:type="dxa"/>
          </w:tcPr>
          <w:p>
            <w:pPr>
              <w:pStyle w:val="yTableNAm"/>
              <w:spacing w:before="0"/>
              <w:rPr>
                <w:sz w:val="18"/>
              </w:rPr>
            </w:pPr>
            <w:r>
              <w:rPr>
                <w:sz w:val="18"/>
              </w:rPr>
              <w:t>Pleiospilos purpusii</w:t>
            </w:r>
          </w:p>
        </w:tc>
        <w:tc>
          <w:tcPr>
            <w:tcW w:w="2361" w:type="dxa"/>
          </w:tcPr>
          <w:p>
            <w:pPr>
              <w:pStyle w:val="yTableNAm"/>
              <w:spacing w:before="0"/>
              <w:rPr>
                <w:sz w:val="18"/>
              </w:rPr>
            </w:pPr>
            <w:r>
              <w:rPr>
                <w:sz w:val="18"/>
              </w:rPr>
              <w:t>Pleiospilos simulans</w:t>
            </w:r>
          </w:p>
        </w:tc>
      </w:tr>
      <w:tr>
        <w:trPr>
          <w:cantSplit/>
        </w:trPr>
        <w:tc>
          <w:tcPr>
            <w:tcW w:w="2360" w:type="dxa"/>
          </w:tcPr>
          <w:p>
            <w:pPr>
              <w:pStyle w:val="yTableNAm"/>
              <w:spacing w:before="0"/>
              <w:rPr>
                <w:sz w:val="18"/>
              </w:rPr>
            </w:pPr>
            <w:r>
              <w:rPr>
                <w:sz w:val="18"/>
              </w:rPr>
              <w:t>Pleiospilos willowmorensis</w:t>
            </w:r>
          </w:p>
        </w:tc>
        <w:tc>
          <w:tcPr>
            <w:tcW w:w="2360" w:type="dxa"/>
          </w:tcPr>
          <w:p>
            <w:pPr>
              <w:pStyle w:val="yTableNAm"/>
              <w:spacing w:before="0"/>
              <w:rPr>
                <w:sz w:val="18"/>
              </w:rPr>
            </w:pPr>
            <w:r>
              <w:rPr>
                <w:sz w:val="18"/>
              </w:rPr>
              <w:t>Pleiostachya pruinosa</w:t>
            </w:r>
          </w:p>
        </w:tc>
        <w:tc>
          <w:tcPr>
            <w:tcW w:w="2361" w:type="dxa"/>
          </w:tcPr>
          <w:p>
            <w:pPr>
              <w:pStyle w:val="yTableNAm"/>
              <w:spacing w:before="0"/>
              <w:rPr>
                <w:sz w:val="18"/>
              </w:rPr>
            </w:pPr>
            <w:r>
              <w:rPr>
                <w:sz w:val="18"/>
              </w:rPr>
              <w:t>Pleocnemia cumingiana</w:t>
            </w:r>
          </w:p>
        </w:tc>
      </w:tr>
      <w:tr>
        <w:trPr>
          <w:cantSplit/>
        </w:trPr>
        <w:tc>
          <w:tcPr>
            <w:tcW w:w="2360" w:type="dxa"/>
          </w:tcPr>
          <w:p>
            <w:pPr>
              <w:pStyle w:val="yTableNAm"/>
              <w:spacing w:before="0"/>
              <w:rPr>
                <w:sz w:val="18"/>
              </w:rPr>
            </w:pPr>
            <w:r>
              <w:rPr>
                <w:sz w:val="18"/>
              </w:rPr>
              <w:t>Pleocnemia macrodonta</w:t>
            </w:r>
          </w:p>
        </w:tc>
        <w:tc>
          <w:tcPr>
            <w:tcW w:w="2360" w:type="dxa"/>
          </w:tcPr>
          <w:p>
            <w:pPr>
              <w:pStyle w:val="yTableNAm"/>
              <w:spacing w:before="0"/>
              <w:rPr>
                <w:sz w:val="18"/>
              </w:rPr>
            </w:pPr>
            <w:r>
              <w:rPr>
                <w:sz w:val="18"/>
              </w:rPr>
              <w:t>Pleomele goldieana</w:t>
            </w:r>
          </w:p>
        </w:tc>
        <w:tc>
          <w:tcPr>
            <w:tcW w:w="2361" w:type="dxa"/>
          </w:tcPr>
          <w:p>
            <w:pPr>
              <w:pStyle w:val="yTableNAm"/>
              <w:spacing w:before="0"/>
              <w:rPr>
                <w:sz w:val="18"/>
              </w:rPr>
            </w:pPr>
            <w:r>
              <w:rPr>
                <w:sz w:val="18"/>
              </w:rPr>
              <w:t>Pleomele marginata</w:t>
            </w:r>
          </w:p>
        </w:tc>
      </w:tr>
      <w:tr>
        <w:trPr>
          <w:cantSplit/>
        </w:trPr>
        <w:tc>
          <w:tcPr>
            <w:tcW w:w="2360" w:type="dxa"/>
          </w:tcPr>
          <w:p>
            <w:pPr>
              <w:pStyle w:val="yTableNAm"/>
              <w:spacing w:before="0"/>
              <w:rPr>
                <w:sz w:val="18"/>
              </w:rPr>
            </w:pPr>
            <w:r>
              <w:rPr>
                <w:sz w:val="18"/>
              </w:rPr>
              <w:t>Pleomele sanderiana</w:t>
            </w:r>
          </w:p>
        </w:tc>
        <w:tc>
          <w:tcPr>
            <w:tcW w:w="2360" w:type="dxa"/>
          </w:tcPr>
          <w:p>
            <w:pPr>
              <w:pStyle w:val="yTableNAm"/>
              <w:spacing w:before="0"/>
              <w:rPr>
                <w:sz w:val="18"/>
              </w:rPr>
            </w:pPr>
            <w:r>
              <w:rPr>
                <w:sz w:val="18"/>
              </w:rPr>
              <w:t>Pleomele surculosa</w:t>
            </w:r>
          </w:p>
        </w:tc>
        <w:tc>
          <w:tcPr>
            <w:tcW w:w="2361" w:type="dxa"/>
          </w:tcPr>
          <w:p>
            <w:pPr>
              <w:pStyle w:val="yTableNAm"/>
              <w:spacing w:before="0"/>
              <w:rPr>
                <w:sz w:val="18"/>
              </w:rPr>
            </w:pPr>
            <w:r>
              <w:rPr>
                <w:sz w:val="18"/>
              </w:rPr>
              <w:t>Pleopeltis excavata</w:t>
            </w:r>
          </w:p>
        </w:tc>
      </w:tr>
      <w:tr>
        <w:trPr>
          <w:cantSplit/>
        </w:trPr>
        <w:tc>
          <w:tcPr>
            <w:tcW w:w="2360" w:type="dxa"/>
          </w:tcPr>
          <w:p>
            <w:pPr>
              <w:pStyle w:val="yTableNAm"/>
              <w:spacing w:before="0"/>
              <w:rPr>
                <w:sz w:val="18"/>
              </w:rPr>
            </w:pPr>
            <w:r>
              <w:rPr>
                <w:sz w:val="18"/>
              </w:rPr>
              <w:t>Pleopeltis lanceolata</w:t>
            </w:r>
          </w:p>
        </w:tc>
        <w:tc>
          <w:tcPr>
            <w:tcW w:w="2360" w:type="dxa"/>
          </w:tcPr>
          <w:p>
            <w:pPr>
              <w:pStyle w:val="yTableNAm"/>
              <w:spacing w:before="0"/>
              <w:rPr>
                <w:sz w:val="18"/>
              </w:rPr>
            </w:pPr>
            <w:r>
              <w:rPr>
                <w:sz w:val="18"/>
              </w:rPr>
              <w:t>Pleopeltis macrocarpa</w:t>
            </w:r>
          </w:p>
        </w:tc>
        <w:tc>
          <w:tcPr>
            <w:tcW w:w="2361" w:type="dxa"/>
          </w:tcPr>
          <w:p>
            <w:pPr>
              <w:pStyle w:val="yTableNAm"/>
              <w:spacing w:before="0"/>
              <w:rPr>
                <w:sz w:val="18"/>
              </w:rPr>
            </w:pPr>
            <w:r>
              <w:rPr>
                <w:sz w:val="18"/>
              </w:rPr>
              <w:t>Pleopeltis polypodioides</w:t>
            </w:r>
          </w:p>
        </w:tc>
      </w:tr>
      <w:tr>
        <w:trPr>
          <w:cantSplit/>
        </w:trPr>
        <w:tc>
          <w:tcPr>
            <w:tcW w:w="2360" w:type="dxa"/>
          </w:tcPr>
          <w:p>
            <w:pPr>
              <w:pStyle w:val="yTableNAm"/>
              <w:spacing w:before="0"/>
              <w:rPr>
                <w:sz w:val="18"/>
              </w:rPr>
            </w:pPr>
            <w:r>
              <w:rPr>
                <w:sz w:val="18"/>
              </w:rPr>
              <w:t>Pleopeltis pustulata</w:t>
            </w:r>
          </w:p>
        </w:tc>
        <w:tc>
          <w:tcPr>
            <w:tcW w:w="2360" w:type="dxa"/>
          </w:tcPr>
          <w:p>
            <w:pPr>
              <w:pStyle w:val="yTableNAm"/>
              <w:spacing w:before="0"/>
              <w:rPr>
                <w:sz w:val="18"/>
              </w:rPr>
            </w:pPr>
            <w:r>
              <w:rPr>
                <w:sz w:val="18"/>
              </w:rPr>
              <w:t>Pleopeltis uchiyamae</w:t>
            </w:r>
          </w:p>
        </w:tc>
        <w:tc>
          <w:tcPr>
            <w:tcW w:w="2361" w:type="dxa"/>
          </w:tcPr>
          <w:p>
            <w:pPr>
              <w:pStyle w:val="yTableNAm"/>
              <w:spacing w:before="0"/>
              <w:rPr>
                <w:sz w:val="18"/>
              </w:rPr>
            </w:pPr>
            <w:r>
              <w:rPr>
                <w:sz w:val="18"/>
              </w:rPr>
              <w:t>Pleroma sarmentosum</w:t>
            </w:r>
          </w:p>
        </w:tc>
      </w:tr>
      <w:tr>
        <w:trPr>
          <w:cantSplit/>
        </w:trPr>
        <w:tc>
          <w:tcPr>
            <w:tcW w:w="2360" w:type="dxa"/>
          </w:tcPr>
          <w:p>
            <w:pPr>
              <w:pStyle w:val="yTableNAm"/>
              <w:spacing w:before="0"/>
              <w:rPr>
                <w:sz w:val="18"/>
              </w:rPr>
            </w:pPr>
            <w:r>
              <w:rPr>
                <w:sz w:val="18"/>
              </w:rPr>
              <w:t>Pleuranthodium racemigerum</w:t>
            </w:r>
          </w:p>
        </w:tc>
        <w:tc>
          <w:tcPr>
            <w:tcW w:w="2360" w:type="dxa"/>
          </w:tcPr>
          <w:p>
            <w:pPr>
              <w:pStyle w:val="yTableNAm"/>
              <w:spacing w:before="0"/>
              <w:rPr>
                <w:sz w:val="18"/>
              </w:rPr>
            </w:pPr>
            <w:r>
              <w:rPr>
                <w:sz w:val="18"/>
              </w:rPr>
              <w:t>Pleurocalyptus austrocaledonicus</w:t>
            </w:r>
          </w:p>
        </w:tc>
        <w:tc>
          <w:tcPr>
            <w:tcW w:w="2361" w:type="dxa"/>
          </w:tcPr>
          <w:p>
            <w:pPr>
              <w:pStyle w:val="yTableNAm"/>
              <w:spacing w:before="0"/>
              <w:rPr>
                <w:sz w:val="18"/>
              </w:rPr>
            </w:pPr>
            <w:r>
              <w:rPr>
                <w:sz w:val="18"/>
              </w:rPr>
              <w:t>Pleurocalyptus pancheri</w:t>
            </w:r>
          </w:p>
        </w:tc>
      </w:tr>
      <w:tr>
        <w:trPr>
          <w:cantSplit/>
        </w:trPr>
        <w:tc>
          <w:tcPr>
            <w:tcW w:w="2360" w:type="dxa"/>
          </w:tcPr>
          <w:p>
            <w:pPr>
              <w:pStyle w:val="yTableNAm"/>
              <w:spacing w:before="0"/>
              <w:rPr>
                <w:sz w:val="18"/>
              </w:rPr>
            </w:pPr>
            <w:r>
              <w:rPr>
                <w:sz w:val="18"/>
              </w:rPr>
              <w:t>Pleuromanes pallidum</w:t>
            </w:r>
          </w:p>
        </w:tc>
        <w:tc>
          <w:tcPr>
            <w:tcW w:w="2360" w:type="dxa"/>
          </w:tcPr>
          <w:p>
            <w:pPr>
              <w:pStyle w:val="yTableNAm"/>
              <w:spacing w:before="0"/>
              <w:rPr>
                <w:sz w:val="18"/>
              </w:rPr>
            </w:pPr>
            <w:r>
              <w:rPr>
                <w:sz w:val="18"/>
              </w:rPr>
              <w:t>Pleuropetalum darwinii</w:t>
            </w:r>
          </w:p>
        </w:tc>
        <w:tc>
          <w:tcPr>
            <w:tcW w:w="2361" w:type="dxa"/>
          </w:tcPr>
          <w:p>
            <w:pPr>
              <w:pStyle w:val="yTableNAm"/>
              <w:spacing w:before="0"/>
              <w:rPr>
                <w:sz w:val="18"/>
              </w:rPr>
            </w:pPr>
            <w:r>
              <w:rPr>
                <w:sz w:val="18"/>
              </w:rPr>
              <w:t>Pleurophyllum hookeri</w:t>
            </w:r>
          </w:p>
        </w:tc>
      </w:tr>
      <w:tr>
        <w:trPr>
          <w:cantSplit/>
        </w:trPr>
        <w:tc>
          <w:tcPr>
            <w:tcW w:w="2360" w:type="dxa"/>
          </w:tcPr>
          <w:p>
            <w:pPr>
              <w:pStyle w:val="yTableNAm"/>
              <w:spacing w:before="0"/>
              <w:rPr>
                <w:sz w:val="18"/>
              </w:rPr>
            </w:pPr>
            <w:r>
              <w:rPr>
                <w:sz w:val="18"/>
              </w:rPr>
              <w:t>Pleuropterus multiflorus</w:t>
            </w:r>
          </w:p>
        </w:tc>
        <w:tc>
          <w:tcPr>
            <w:tcW w:w="2360" w:type="dxa"/>
          </w:tcPr>
          <w:p>
            <w:pPr>
              <w:pStyle w:val="yTableNAm"/>
              <w:spacing w:before="0"/>
              <w:rPr>
                <w:sz w:val="18"/>
              </w:rPr>
            </w:pPr>
            <w:r>
              <w:rPr>
                <w:sz w:val="18"/>
              </w:rPr>
              <w:t>Pleurospermum amabile</w:t>
            </w:r>
          </w:p>
        </w:tc>
        <w:tc>
          <w:tcPr>
            <w:tcW w:w="2361" w:type="dxa"/>
          </w:tcPr>
          <w:p>
            <w:pPr>
              <w:pStyle w:val="yTableNAm"/>
              <w:spacing w:before="0"/>
              <w:rPr>
                <w:sz w:val="18"/>
              </w:rPr>
            </w:pPr>
            <w:r>
              <w:rPr>
                <w:sz w:val="18"/>
              </w:rPr>
              <w:t>Pleurospermum angelicoides</w:t>
            </w:r>
          </w:p>
        </w:tc>
      </w:tr>
      <w:tr>
        <w:trPr>
          <w:cantSplit/>
        </w:trPr>
        <w:tc>
          <w:tcPr>
            <w:tcW w:w="2360" w:type="dxa"/>
          </w:tcPr>
          <w:p>
            <w:pPr>
              <w:pStyle w:val="yTableNAm"/>
              <w:spacing w:before="0"/>
              <w:rPr>
                <w:sz w:val="18"/>
              </w:rPr>
            </w:pPr>
            <w:r>
              <w:rPr>
                <w:sz w:val="18"/>
              </w:rPr>
              <w:t>Pleurostima fanniae</w:t>
            </w:r>
          </w:p>
        </w:tc>
        <w:tc>
          <w:tcPr>
            <w:tcW w:w="2360" w:type="dxa"/>
          </w:tcPr>
          <w:p>
            <w:pPr>
              <w:pStyle w:val="yTableNAm"/>
              <w:spacing w:before="0"/>
              <w:rPr>
                <w:sz w:val="18"/>
              </w:rPr>
            </w:pPr>
            <w:r>
              <w:rPr>
                <w:sz w:val="18"/>
              </w:rPr>
              <w:t>Pleurostylia pachyphloea</w:t>
            </w:r>
          </w:p>
        </w:tc>
        <w:tc>
          <w:tcPr>
            <w:tcW w:w="2361" w:type="dxa"/>
          </w:tcPr>
          <w:p>
            <w:pPr>
              <w:pStyle w:val="yTableNAm"/>
              <w:spacing w:before="0"/>
              <w:rPr>
                <w:sz w:val="18"/>
              </w:rPr>
            </w:pPr>
            <w:r>
              <w:rPr>
                <w:sz w:val="18"/>
              </w:rPr>
              <w:t>Pleurothallis spp.</w:t>
            </w:r>
          </w:p>
        </w:tc>
      </w:tr>
      <w:tr>
        <w:trPr>
          <w:cantSplit/>
        </w:trPr>
        <w:tc>
          <w:tcPr>
            <w:tcW w:w="2360" w:type="dxa"/>
          </w:tcPr>
          <w:p>
            <w:pPr>
              <w:pStyle w:val="yTableNAm"/>
              <w:spacing w:before="0"/>
              <w:rPr>
                <w:sz w:val="18"/>
              </w:rPr>
            </w:pPr>
            <w:r>
              <w:rPr>
                <w:sz w:val="18"/>
              </w:rPr>
              <w:t>Plinia cauliflora</w:t>
            </w:r>
          </w:p>
        </w:tc>
        <w:tc>
          <w:tcPr>
            <w:tcW w:w="2360" w:type="dxa"/>
          </w:tcPr>
          <w:p>
            <w:pPr>
              <w:pStyle w:val="yTableNAm"/>
              <w:spacing w:before="0"/>
              <w:rPr>
                <w:sz w:val="18"/>
              </w:rPr>
            </w:pPr>
            <w:r>
              <w:rPr>
                <w:sz w:val="18"/>
              </w:rPr>
              <w:t>Plinia glomerata</w:t>
            </w:r>
          </w:p>
        </w:tc>
        <w:tc>
          <w:tcPr>
            <w:tcW w:w="2361" w:type="dxa"/>
          </w:tcPr>
          <w:p>
            <w:pPr>
              <w:pStyle w:val="yTableNAm"/>
              <w:spacing w:before="0"/>
              <w:rPr>
                <w:sz w:val="18"/>
              </w:rPr>
            </w:pPr>
            <w:r>
              <w:rPr>
                <w:sz w:val="18"/>
              </w:rPr>
              <w:t>Plocama pendula</w:t>
            </w:r>
          </w:p>
        </w:tc>
      </w:tr>
      <w:tr>
        <w:trPr>
          <w:cantSplit/>
        </w:trPr>
        <w:tc>
          <w:tcPr>
            <w:tcW w:w="2360" w:type="dxa"/>
          </w:tcPr>
          <w:p>
            <w:pPr>
              <w:pStyle w:val="yTableNAm"/>
              <w:spacing w:before="0"/>
              <w:rPr>
                <w:sz w:val="18"/>
              </w:rPr>
            </w:pPr>
            <w:r>
              <w:rPr>
                <w:sz w:val="18"/>
              </w:rPr>
              <w:t>Plocoglottis atroviridis</w:t>
            </w:r>
          </w:p>
        </w:tc>
        <w:tc>
          <w:tcPr>
            <w:tcW w:w="2360" w:type="dxa"/>
          </w:tcPr>
          <w:p>
            <w:pPr>
              <w:pStyle w:val="yTableNAm"/>
              <w:spacing w:before="0"/>
              <w:rPr>
                <w:sz w:val="18"/>
              </w:rPr>
            </w:pPr>
            <w:r>
              <w:rPr>
                <w:sz w:val="18"/>
              </w:rPr>
              <w:t>Plocoglottis lowii</w:t>
            </w:r>
          </w:p>
        </w:tc>
        <w:tc>
          <w:tcPr>
            <w:tcW w:w="2361" w:type="dxa"/>
          </w:tcPr>
          <w:p>
            <w:pPr>
              <w:pStyle w:val="yTableNAm"/>
              <w:spacing w:before="0"/>
              <w:rPr>
                <w:sz w:val="18"/>
              </w:rPr>
            </w:pPr>
            <w:r>
              <w:rPr>
                <w:sz w:val="18"/>
              </w:rPr>
              <w:t>Ploiarium alternifolium</w:t>
            </w:r>
          </w:p>
        </w:tc>
      </w:tr>
      <w:tr>
        <w:trPr>
          <w:cantSplit/>
        </w:trPr>
        <w:tc>
          <w:tcPr>
            <w:tcW w:w="2360" w:type="dxa"/>
          </w:tcPr>
          <w:p>
            <w:pPr>
              <w:pStyle w:val="yTableNAm"/>
              <w:spacing w:before="0"/>
              <w:rPr>
                <w:sz w:val="18"/>
              </w:rPr>
            </w:pPr>
            <w:r>
              <w:rPr>
                <w:sz w:val="18"/>
              </w:rPr>
              <w:t>Pluchea baccharoides</w:t>
            </w:r>
          </w:p>
        </w:tc>
        <w:tc>
          <w:tcPr>
            <w:tcW w:w="2360" w:type="dxa"/>
          </w:tcPr>
          <w:p>
            <w:pPr>
              <w:pStyle w:val="yTableNAm"/>
              <w:spacing w:before="0"/>
              <w:rPr>
                <w:sz w:val="18"/>
              </w:rPr>
            </w:pPr>
            <w:r>
              <w:rPr>
                <w:sz w:val="18"/>
              </w:rPr>
              <w:t>Pluchea squarrosa</w:t>
            </w:r>
          </w:p>
        </w:tc>
        <w:tc>
          <w:tcPr>
            <w:tcW w:w="2361" w:type="dxa"/>
          </w:tcPr>
          <w:p>
            <w:pPr>
              <w:pStyle w:val="yTableNAm"/>
              <w:spacing w:before="0"/>
              <w:rPr>
                <w:sz w:val="18"/>
              </w:rPr>
            </w:pPr>
            <w:r>
              <w:rPr>
                <w:sz w:val="18"/>
              </w:rPr>
              <w:t>Plumbago auriculata</w:t>
            </w:r>
          </w:p>
        </w:tc>
      </w:tr>
      <w:tr>
        <w:trPr>
          <w:cantSplit/>
        </w:trPr>
        <w:tc>
          <w:tcPr>
            <w:tcW w:w="2360" w:type="dxa"/>
          </w:tcPr>
          <w:p>
            <w:pPr>
              <w:pStyle w:val="yTableNAm"/>
              <w:spacing w:before="0"/>
              <w:rPr>
                <w:sz w:val="18"/>
              </w:rPr>
            </w:pPr>
            <w:r>
              <w:rPr>
                <w:sz w:val="18"/>
              </w:rPr>
              <w:t>Plumbago coccinea</w:t>
            </w:r>
          </w:p>
        </w:tc>
        <w:tc>
          <w:tcPr>
            <w:tcW w:w="2360" w:type="dxa"/>
          </w:tcPr>
          <w:p>
            <w:pPr>
              <w:pStyle w:val="yTableNAm"/>
              <w:spacing w:before="0"/>
              <w:rPr>
                <w:sz w:val="18"/>
              </w:rPr>
            </w:pPr>
            <w:r>
              <w:rPr>
                <w:sz w:val="18"/>
              </w:rPr>
              <w:t>Plumbago indica</w:t>
            </w:r>
          </w:p>
        </w:tc>
        <w:tc>
          <w:tcPr>
            <w:tcW w:w="2361" w:type="dxa"/>
          </w:tcPr>
          <w:p>
            <w:pPr>
              <w:pStyle w:val="yTableNAm"/>
              <w:spacing w:before="0"/>
              <w:rPr>
                <w:sz w:val="18"/>
              </w:rPr>
            </w:pPr>
            <w:r>
              <w:rPr>
                <w:sz w:val="18"/>
              </w:rPr>
              <w:t>Plumeria filifolia</w:t>
            </w:r>
          </w:p>
        </w:tc>
      </w:tr>
      <w:tr>
        <w:trPr>
          <w:cantSplit/>
        </w:trPr>
        <w:tc>
          <w:tcPr>
            <w:tcW w:w="2360" w:type="dxa"/>
          </w:tcPr>
          <w:p>
            <w:pPr>
              <w:pStyle w:val="yTableNAm"/>
              <w:spacing w:before="0"/>
              <w:rPr>
                <w:sz w:val="18"/>
              </w:rPr>
            </w:pPr>
            <w:r>
              <w:rPr>
                <w:sz w:val="18"/>
              </w:rPr>
              <w:t>Plumeria hybrid</w:t>
            </w:r>
          </w:p>
        </w:tc>
        <w:tc>
          <w:tcPr>
            <w:tcW w:w="2360" w:type="dxa"/>
          </w:tcPr>
          <w:p>
            <w:pPr>
              <w:pStyle w:val="yTableNAm"/>
              <w:spacing w:before="0"/>
              <w:rPr>
                <w:sz w:val="18"/>
              </w:rPr>
            </w:pPr>
            <w:r>
              <w:rPr>
                <w:sz w:val="18"/>
              </w:rPr>
              <w:t>Plumeria obtusa</w:t>
            </w:r>
          </w:p>
        </w:tc>
        <w:tc>
          <w:tcPr>
            <w:tcW w:w="2361" w:type="dxa"/>
          </w:tcPr>
          <w:p>
            <w:pPr>
              <w:pStyle w:val="yTableNAm"/>
              <w:spacing w:before="0"/>
              <w:rPr>
                <w:sz w:val="18"/>
              </w:rPr>
            </w:pPr>
            <w:r>
              <w:rPr>
                <w:sz w:val="18"/>
              </w:rPr>
              <w:t>Plumeria obtusifolia</w:t>
            </w:r>
          </w:p>
        </w:tc>
      </w:tr>
      <w:tr>
        <w:trPr>
          <w:cantSplit/>
        </w:trPr>
        <w:tc>
          <w:tcPr>
            <w:tcW w:w="2360" w:type="dxa"/>
          </w:tcPr>
          <w:p>
            <w:pPr>
              <w:pStyle w:val="yTableNAm"/>
              <w:spacing w:before="0"/>
              <w:rPr>
                <w:sz w:val="18"/>
              </w:rPr>
            </w:pPr>
            <w:r>
              <w:rPr>
                <w:sz w:val="18"/>
              </w:rPr>
              <w:t>Plumeria pudica</w:t>
            </w:r>
          </w:p>
        </w:tc>
        <w:tc>
          <w:tcPr>
            <w:tcW w:w="2360" w:type="dxa"/>
          </w:tcPr>
          <w:p>
            <w:pPr>
              <w:pStyle w:val="yTableNAm"/>
              <w:spacing w:before="0"/>
              <w:rPr>
                <w:sz w:val="18"/>
              </w:rPr>
            </w:pPr>
            <w:r>
              <w:rPr>
                <w:sz w:val="18"/>
              </w:rPr>
              <w:t>Plumeria rubra</w:t>
            </w:r>
          </w:p>
        </w:tc>
        <w:tc>
          <w:tcPr>
            <w:tcW w:w="2361" w:type="dxa"/>
          </w:tcPr>
          <w:p>
            <w:pPr>
              <w:pStyle w:val="yTableNAm"/>
              <w:spacing w:before="0"/>
              <w:rPr>
                <w:sz w:val="18"/>
              </w:rPr>
            </w:pPr>
            <w:r>
              <w:rPr>
                <w:sz w:val="18"/>
              </w:rPr>
              <w:t>Plumeria stenopetala</w:t>
            </w:r>
          </w:p>
        </w:tc>
      </w:tr>
    </w:tbl>
    <w:p>
      <w:pPr>
        <w:rPr>
          <w:ins w:id="397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Pneumatopteris nitidula</w:t>
            </w:r>
          </w:p>
        </w:tc>
        <w:tc>
          <w:tcPr>
            <w:tcW w:w="2360" w:type="dxa"/>
          </w:tcPr>
          <w:p>
            <w:pPr>
              <w:pStyle w:val="yTableNAm"/>
              <w:spacing w:before="0"/>
              <w:rPr>
                <w:sz w:val="18"/>
              </w:rPr>
            </w:pPr>
            <w:r>
              <w:rPr>
                <w:sz w:val="18"/>
              </w:rPr>
              <w:t>Pneumatopteris pennigera</w:t>
            </w:r>
          </w:p>
        </w:tc>
        <w:tc>
          <w:tcPr>
            <w:tcW w:w="2361" w:type="dxa"/>
          </w:tcPr>
          <w:p>
            <w:pPr>
              <w:pStyle w:val="yTableNAm"/>
              <w:spacing w:before="0"/>
              <w:rPr>
                <w:sz w:val="18"/>
              </w:rPr>
            </w:pPr>
            <w:r>
              <w:rPr>
                <w:sz w:val="18"/>
              </w:rPr>
              <w:t>Pneumatopteris sandwicensis</w:t>
            </w:r>
          </w:p>
        </w:tc>
      </w:tr>
      <w:tr>
        <w:trPr>
          <w:cantSplit/>
        </w:trPr>
        <w:tc>
          <w:tcPr>
            <w:tcW w:w="2360" w:type="dxa"/>
          </w:tcPr>
          <w:p>
            <w:pPr>
              <w:pStyle w:val="yTableNAm"/>
              <w:spacing w:before="0"/>
              <w:rPr>
                <w:sz w:val="18"/>
              </w:rPr>
            </w:pPr>
            <w:r>
              <w:rPr>
                <w:sz w:val="18"/>
              </w:rPr>
              <w:t>Pneumatopteris sogerensis</w:t>
            </w:r>
          </w:p>
        </w:tc>
        <w:tc>
          <w:tcPr>
            <w:tcW w:w="2360" w:type="dxa"/>
          </w:tcPr>
          <w:p>
            <w:pPr>
              <w:pStyle w:val="yTableNAm"/>
              <w:spacing w:before="0"/>
              <w:rPr>
                <w:sz w:val="18"/>
              </w:rPr>
            </w:pPr>
            <w:r>
              <w:rPr>
                <w:sz w:val="18"/>
              </w:rPr>
              <w:t>Poa annua</w:t>
            </w:r>
          </w:p>
        </w:tc>
        <w:tc>
          <w:tcPr>
            <w:tcW w:w="2361" w:type="dxa"/>
          </w:tcPr>
          <w:p>
            <w:pPr>
              <w:pStyle w:val="yTableNAm"/>
              <w:spacing w:before="0"/>
              <w:rPr>
                <w:sz w:val="18"/>
              </w:rPr>
            </w:pPr>
            <w:r>
              <w:rPr>
                <w:sz w:val="18"/>
              </w:rPr>
              <w:t>Poa badensis</w:t>
            </w:r>
          </w:p>
        </w:tc>
      </w:tr>
      <w:tr>
        <w:trPr>
          <w:cantSplit/>
        </w:trPr>
        <w:tc>
          <w:tcPr>
            <w:tcW w:w="2360" w:type="dxa"/>
          </w:tcPr>
          <w:p>
            <w:pPr>
              <w:pStyle w:val="yTableNAm"/>
              <w:spacing w:before="0"/>
              <w:rPr>
                <w:sz w:val="18"/>
              </w:rPr>
            </w:pPr>
            <w:r>
              <w:rPr>
                <w:sz w:val="18"/>
              </w:rPr>
              <w:t>Poa binata</w:t>
            </w:r>
          </w:p>
        </w:tc>
        <w:tc>
          <w:tcPr>
            <w:tcW w:w="2360" w:type="dxa"/>
          </w:tcPr>
          <w:p>
            <w:pPr>
              <w:pStyle w:val="yTableNAm"/>
              <w:spacing w:before="0"/>
              <w:rPr>
                <w:sz w:val="18"/>
              </w:rPr>
            </w:pPr>
            <w:r>
              <w:rPr>
                <w:sz w:val="18"/>
              </w:rPr>
              <w:t>Poa bulbosa</w:t>
            </w:r>
          </w:p>
        </w:tc>
        <w:tc>
          <w:tcPr>
            <w:tcW w:w="2361" w:type="dxa"/>
          </w:tcPr>
          <w:p>
            <w:pPr>
              <w:pStyle w:val="yTableNAm"/>
              <w:spacing w:before="0"/>
              <w:rPr>
                <w:sz w:val="18"/>
              </w:rPr>
            </w:pPr>
            <w:r>
              <w:rPr>
                <w:sz w:val="18"/>
              </w:rPr>
              <w:t>Poa cenisia</w:t>
            </w:r>
          </w:p>
        </w:tc>
      </w:tr>
      <w:tr>
        <w:trPr>
          <w:cantSplit/>
        </w:trPr>
        <w:tc>
          <w:tcPr>
            <w:tcW w:w="2360" w:type="dxa"/>
          </w:tcPr>
          <w:p>
            <w:pPr>
              <w:pStyle w:val="yTableNAm"/>
              <w:spacing w:before="0"/>
              <w:rPr>
                <w:sz w:val="18"/>
              </w:rPr>
            </w:pPr>
            <w:r>
              <w:rPr>
                <w:sz w:val="18"/>
              </w:rPr>
              <w:t>Poa chapmaniana</w:t>
            </w:r>
          </w:p>
        </w:tc>
        <w:tc>
          <w:tcPr>
            <w:tcW w:w="2360" w:type="dxa"/>
          </w:tcPr>
          <w:p>
            <w:pPr>
              <w:pStyle w:val="yTableNAm"/>
              <w:spacing w:before="0"/>
              <w:rPr>
                <w:sz w:val="18"/>
              </w:rPr>
            </w:pPr>
            <w:r>
              <w:rPr>
                <w:sz w:val="18"/>
              </w:rPr>
              <w:t>Poa cita</w:t>
            </w:r>
          </w:p>
        </w:tc>
        <w:tc>
          <w:tcPr>
            <w:tcW w:w="2361" w:type="dxa"/>
          </w:tcPr>
          <w:p>
            <w:pPr>
              <w:pStyle w:val="yTableNAm"/>
              <w:spacing w:before="0"/>
              <w:rPr>
                <w:sz w:val="18"/>
              </w:rPr>
            </w:pPr>
            <w:r>
              <w:rPr>
                <w:sz w:val="18"/>
              </w:rPr>
              <w:t>Poa clivicola</w:t>
            </w:r>
          </w:p>
        </w:tc>
      </w:tr>
      <w:tr>
        <w:trPr>
          <w:cantSplit/>
        </w:trPr>
        <w:tc>
          <w:tcPr>
            <w:tcW w:w="2360" w:type="dxa"/>
          </w:tcPr>
          <w:p>
            <w:pPr>
              <w:pStyle w:val="yTableNAm"/>
              <w:spacing w:before="0"/>
              <w:rPr>
                <w:sz w:val="18"/>
              </w:rPr>
            </w:pPr>
            <w:r>
              <w:rPr>
                <w:sz w:val="18"/>
              </w:rPr>
              <w:t>Poa compressa</w:t>
            </w:r>
          </w:p>
        </w:tc>
        <w:tc>
          <w:tcPr>
            <w:tcW w:w="2360" w:type="dxa"/>
          </w:tcPr>
          <w:p>
            <w:pPr>
              <w:pStyle w:val="yTableNAm"/>
              <w:spacing w:before="0"/>
              <w:rPr>
                <w:sz w:val="18"/>
              </w:rPr>
            </w:pPr>
            <w:r>
              <w:rPr>
                <w:sz w:val="18"/>
              </w:rPr>
              <w:t>Poa cookii</w:t>
            </w:r>
          </w:p>
        </w:tc>
        <w:tc>
          <w:tcPr>
            <w:tcW w:w="2361" w:type="dxa"/>
          </w:tcPr>
          <w:p>
            <w:pPr>
              <w:pStyle w:val="yTableNAm"/>
              <w:spacing w:before="0"/>
              <w:rPr>
                <w:sz w:val="18"/>
              </w:rPr>
            </w:pPr>
            <w:r>
              <w:rPr>
                <w:sz w:val="18"/>
              </w:rPr>
              <w:t>Poa costiniana</w:t>
            </w:r>
          </w:p>
        </w:tc>
      </w:tr>
      <w:tr>
        <w:trPr>
          <w:cantSplit/>
        </w:trPr>
        <w:tc>
          <w:tcPr>
            <w:tcW w:w="2360" w:type="dxa"/>
          </w:tcPr>
          <w:p>
            <w:pPr>
              <w:pStyle w:val="yTableNAm"/>
              <w:spacing w:before="0"/>
              <w:rPr>
                <w:sz w:val="18"/>
              </w:rPr>
            </w:pPr>
            <w:r>
              <w:rPr>
                <w:sz w:val="18"/>
              </w:rPr>
              <w:t>Poa crassicaulis</w:t>
            </w:r>
          </w:p>
        </w:tc>
        <w:tc>
          <w:tcPr>
            <w:tcW w:w="2360" w:type="dxa"/>
          </w:tcPr>
          <w:p>
            <w:pPr>
              <w:pStyle w:val="yTableNAm"/>
              <w:spacing w:before="0"/>
              <w:rPr>
                <w:sz w:val="18"/>
              </w:rPr>
            </w:pPr>
            <w:r>
              <w:rPr>
                <w:sz w:val="18"/>
              </w:rPr>
              <w:t>Poa densa</w:t>
            </w:r>
          </w:p>
        </w:tc>
        <w:tc>
          <w:tcPr>
            <w:tcW w:w="2361" w:type="dxa"/>
          </w:tcPr>
          <w:p>
            <w:pPr>
              <w:pStyle w:val="yTableNAm"/>
              <w:spacing w:before="0"/>
              <w:rPr>
                <w:sz w:val="18"/>
              </w:rPr>
            </w:pPr>
            <w:r>
              <w:rPr>
                <w:sz w:val="18"/>
              </w:rPr>
              <w:t>Poa digitata</w:t>
            </w:r>
          </w:p>
        </w:tc>
      </w:tr>
      <w:tr>
        <w:trPr>
          <w:cantSplit/>
        </w:trPr>
        <w:tc>
          <w:tcPr>
            <w:tcW w:w="2360" w:type="dxa"/>
          </w:tcPr>
          <w:p>
            <w:pPr>
              <w:pStyle w:val="yTableNAm"/>
              <w:spacing w:before="0"/>
              <w:rPr>
                <w:sz w:val="18"/>
              </w:rPr>
            </w:pPr>
            <w:r>
              <w:rPr>
                <w:sz w:val="18"/>
              </w:rPr>
              <w:t>Poa ensiformis</w:t>
            </w:r>
          </w:p>
        </w:tc>
        <w:tc>
          <w:tcPr>
            <w:tcW w:w="2360" w:type="dxa"/>
          </w:tcPr>
          <w:p>
            <w:pPr>
              <w:pStyle w:val="yTableNAm"/>
              <w:spacing w:before="0"/>
              <w:rPr>
                <w:sz w:val="18"/>
              </w:rPr>
            </w:pPr>
            <w:r>
              <w:rPr>
                <w:sz w:val="18"/>
              </w:rPr>
              <w:t>Poa fawcettiae</w:t>
            </w:r>
          </w:p>
        </w:tc>
        <w:tc>
          <w:tcPr>
            <w:tcW w:w="2361" w:type="dxa"/>
          </w:tcPr>
          <w:p>
            <w:pPr>
              <w:pStyle w:val="yTableNAm"/>
              <w:spacing w:before="0"/>
              <w:rPr>
                <w:sz w:val="18"/>
              </w:rPr>
            </w:pPr>
            <w:r>
              <w:rPr>
                <w:sz w:val="18"/>
              </w:rPr>
              <w:t>Poa foliosa</w:t>
            </w:r>
          </w:p>
        </w:tc>
      </w:tr>
      <w:tr>
        <w:trPr>
          <w:cantSplit/>
        </w:trPr>
        <w:tc>
          <w:tcPr>
            <w:tcW w:w="2360" w:type="dxa"/>
          </w:tcPr>
          <w:p>
            <w:pPr>
              <w:pStyle w:val="yTableNAm"/>
              <w:spacing w:before="0"/>
              <w:rPr>
                <w:sz w:val="18"/>
              </w:rPr>
            </w:pPr>
            <w:r>
              <w:rPr>
                <w:sz w:val="18"/>
              </w:rPr>
              <w:t>Poa helmsii</w:t>
            </w:r>
          </w:p>
        </w:tc>
        <w:tc>
          <w:tcPr>
            <w:tcW w:w="2360" w:type="dxa"/>
          </w:tcPr>
          <w:p>
            <w:pPr>
              <w:pStyle w:val="yTableNAm"/>
              <w:spacing w:before="0"/>
              <w:rPr>
                <w:sz w:val="18"/>
              </w:rPr>
            </w:pPr>
            <w:r>
              <w:rPr>
                <w:sz w:val="18"/>
              </w:rPr>
              <w:t>Poa hiemata</w:t>
            </w:r>
          </w:p>
        </w:tc>
        <w:tc>
          <w:tcPr>
            <w:tcW w:w="2361" w:type="dxa"/>
          </w:tcPr>
          <w:p>
            <w:pPr>
              <w:pStyle w:val="yTableNAm"/>
              <w:spacing w:before="0"/>
              <w:rPr>
                <w:sz w:val="18"/>
              </w:rPr>
            </w:pPr>
            <w:r>
              <w:rPr>
                <w:sz w:val="18"/>
              </w:rPr>
              <w:t>Poa hothamensis</w:t>
            </w:r>
          </w:p>
        </w:tc>
      </w:tr>
      <w:tr>
        <w:trPr>
          <w:cantSplit/>
        </w:trPr>
        <w:tc>
          <w:tcPr>
            <w:tcW w:w="2360" w:type="dxa"/>
          </w:tcPr>
          <w:p>
            <w:pPr>
              <w:pStyle w:val="yTableNAm"/>
              <w:spacing w:before="0"/>
              <w:rPr>
                <w:sz w:val="18"/>
              </w:rPr>
            </w:pPr>
            <w:r>
              <w:rPr>
                <w:sz w:val="18"/>
              </w:rPr>
              <w:t>Poa iberica</w:t>
            </w:r>
          </w:p>
        </w:tc>
        <w:tc>
          <w:tcPr>
            <w:tcW w:w="2360" w:type="dxa"/>
          </w:tcPr>
          <w:p>
            <w:pPr>
              <w:pStyle w:val="yTableNAm"/>
              <w:spacing w:before="0"/>
              <w:rPr>
                <w:sz w:val="18"/>
              </w:rPr>
            </w:pPr>
            <w:r>
              <w:rPr>
                <w:sz w:val="18"/>
              </w:rPr>
              <w:t>Poa induta</w:t>
            </w:r>
          </w:p>
        </w:tc>
        <w:tc>
          <w:tcPr>
            <w:tcW w:w="2361" w:type="dxa"/>
          </w:tcPr>
          <w:p>
            <w:pPr>
              <w:pStyle w:val="yTableNAm"/>
              <w:spacing w:before="0"/>
              <w:rPr>
                <w:sz w:val="18"/>
              </w:rPr>
            </w:pPr>
            <w:r>
              <w:rPr>
                <w:sz w:val="18"/>
              </w:rPr>
              <w:t>Poa infirma</w:t>
            </w:r>
          </w:p>
        </w:tc>
      </w:tr>
    </w:tbl>
    <w:p>
      <w:pPr>
        <w:rPr>
          <w:del w:id="397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Poa iridifolia</w:t>
            </w:r>
          </w:p>
        </w:tc>
        <w:tc>
          <w:tcPr>
            <w:tcW w:w="2360" w:type="dxa"/>
          </w:tcPr>
          <w:p>
            <w:pPr>
              <w:pStyle w:val="yTableNAm"/>
              <w:spacing w:before="0"/>
              <w:rPr>
                <w:sz w:val="18"/>
              </w:rPr>
            </w:pPr>
            <w:r>
              <w:rPr>
                <w:sz w:val="18"/>
              </w:rPr>
              <w:t>Poa kirkii</w:t>
            </w:r>
          </w:p>
        </w:tc>
        <w:tc>
          <w:tcPr>
            <w:tcW w:w="2361" w:type="dxa"/>
          </w:tcPr>
          <w:p>
            <w:pPr>
              <w:pStyle w:val="yTableNAm"/>
              <w:spacing w:before="0"/>
              <w:rPr>
                <w:sz w:val="18"/>
              </w:rPr>
            </w:pPr>
            <w:r>
              <w:rPr>
                <w:sz w:val="18"/>
              </w:rPr>
              <w:t>Poa labillardierei</w:t>
            </w:r>
          </w:p>
        </w:tc>
      </w:tr>
      <w:tr>
        <w:trPr>
          <w:cantSplit/>
        </w:trPr>
        <w:tc>
          <w:tcPr>
            <w:tcW w:w="2360" w:type="dxa"/>
          </w:tcPr>
          <w:p>
            <w:pPr>
              <w:pStyle w:val="yTableNAm"/>
              <w:spacing w:before="0"/>
              <w:rPr>
                <w:sz w:val="18"/>
              </w:rPr>
            </w:pPr>
            <w:r>
              <w:rPr>
                <w:sz w:val="18"/>
              </w:rPr>
              <w:t>Poa lanigera</w:t>
            </w:r>
          </w:p>
        </w:tc>
        <w:tc>
          <w:tcPr>
            <w:tcW w:w="2360" w:type="dxa"/>
          </w:tcPr>
          <w:p>
            <w:pPr>
              <w:pStyle w:val="yTableNAm"/>
              <w:spacing w:before="0"/>
              <w:rPr>
                <w:sz w:val="18"/>
              </w:rPr>
            </w:pPr>
            <w:r>
              <w:rPr>
                <w:sz w:val="18"/>
              </w:rPr>
              <w:t>Poa lanuginosa</w:t>
            </w:r>
          </w:p>
        </w:tc>
        <w:tc>
          <w:tcPr>
            <w:tcW w:w="2361" w:type="dxa"/>
          </w:tcPr>
          <w:p>
            <w:pPr>
              <w:pStyle w:val="yTableNAm"/>
              <w:spacing w:before="0"/>
              <w:rPr>
                <w:sz w:val="18"/>
              </w:rPr>
            </w:pPr>
            <w:r>
              <w:rPr>
                <w:sz w:val="18"/>
              </w:rPr>
              <w:t>Poa lipskyi</w:t>
            </w:r>
          </w:p>
        </w:tc>
      </w:tr>
      <w:tr>
        <w:trPr>
          <w:cantSplit/>
        </w:trPr>
        <w:tc>
          <w:tcPr>
            <w:tcW w:w="2360" w:type="dxa"/>
          </w:tcPr>
          <w:p>
            <w:pPr>
              <w:pStyle w:val="yTableNAm"/>
              <w:spacing w:before="0"/>
              <w:rPr>
                <w:sz w:val="18"/>
              </w:rPr>
            </w:pPr>
            <w:r>
              <w:rPr>
                <w:sz w:val="18"/>
              </w:rPr>
              <w:t>Poa litorosa</w:t>
            </w:r>
          </w:p>
        </w:tc>
        <w:tc>
          <w:tcPr>
            <w:tcW w:w="2360" w:type="dxa"/>
          </w:tcPr>
          <w:p>
            <w:pPr>
              <w:pStyle w:val="yTableNAm"/>
              <w:spacing w:before="0"/>
              <w:rPr>
                <w:sz w:val="18"/>
              </w:rPr>
            </w:pPr>
            <w:r>
              <w:rPr>
                <w:sz w:val="18"/>
              </w:rPr>
              <w:t>Poa lowanensis</w:t>
            </w:r>
          </w:p>
        </w:tc>
        <w:tc>
          <w:tcPr>
            <w:tcW w:w="2361" w:type="dxa"/>
          </w:tcPr>
          <w:p>
            <w:pPr>
              <w:pStyle w:val="yTableNAm"/>
              <w:spacing w:before="0"/>
              <w:rPr>
                <w:sz w:val="18"/>
              </w:rPr>
            </w:pPr>
            <w:r>
              <w:rPr>
                <w:sz w:val="18"/>
              </w:rPr>
              <w:t>Poa maniototo</w:t>
            </w:r>
          </w:p>
        </w:tc>
      </w:tr>
      <w:tr>
        <w:trPr>
          <w:cantSplit/>
        </w:trPr>
        <w:tc>
          <w:tcPr>
            <w:tcW w:w="2360" w:type="dxa"/>
          </w:tcPr>
          <w:p>
            <w:pPr>
              <w:pStyle w:val="yTableNAm"/>
              <w:spacing w:before="0"/>
              <w:rPr>
                <w:sz w:val="18"/>
              </w:rPr>
            </w:pPr>
            <w:r>
              <w:rPr>
                <w:sz w:val="18"/>
              </w:rPr>
              <w:t>Poa meionectes</w:t>
            </w:r>
          </w:p>
        </w:tc>
        <w:tc>
          <w:tcPr>
            <w:tcW w:w="2360" w:type="dxa"/>
          </w:tcPr>
          <w:p>
            <w:pPr>
              <w:pStyle w:val="yTableNAm"/>
              <w:spacing w:before="0"/>
              <w:rPr>
                <w:sz w:val="18"/>
              </w:rPr>
            </w:pPr>
            <w:r>
              <w:rPr>
                <w:sz w:val="18"/>
              </w:rPr>
              <w:t>Poa mollis</w:t>
            </w:r>
          </w:p>
        </w:tc>
        <w:tc>
          <w:tcPr>
            <w:tcW w:w="2361" w:type="dxa"/>
          </w:tcPr>
          <w:p>
            <w:pPr>
              <w:pStyle w:val="yTableNAm"/>
              <w:spacing w:before="0"/>
              <w:rPr>
                <w:sz w:val="18"/>
              </w:rPr>
            </w:pPr>
            <w:r>
              <w:rPr>
                <w:sz w:val="18"/>
              </w:rPr>
              <w:t>Poa morrisii</w:t>
            </w:r>
          </w:p>
        </w:tc>
      </w:tr>
      <w:tr>
        <w:trPr>
          <w:cantSplit/>
        </w:trPr>
        <w:tc>
          <w:tcPr>
            <w:tcW w:w="2360" w:type="dxa"/>
          </w:tcPr>
          <w:p>
            <w:pPr>
              <w:pStyle w:val="yTableNAm"/>
              <w:spacing w:before="0"/>
              <w:rPr>
                <w:sz w:val="18"/>
              </w:rPr>
            </w:pPr>
            <w:r>
              <w:rPr>
                <w:sz w:val="18"/>
              </w:rPr>
              <w:t>Poa nemoralis</w:t>
            </w:r>
          </w:p>
        </w:tc>
        <w:tc>
          <w:tcPr>
            <w:tcW w:w="2360" w:type="dxa"/>
          </w:tcPr>
          <w:p>
            <w:pPr>
              <w:pStyle w:val="yTableNAm"/>
              <w:spacing w:before="0"/>
              <w:rPr>
                <w:sz w:val="18"/>
              </w:rPr>
            </w:pPr>
            <w:r>
              <w:rPr>
                <w:sz w:val="18"/>
              </w:rPr>
              <w:t>Poa pannonica</w:t>
            </w:r>
          </w:p>
        </w:tc>
        <w:tc>
          <w:tcPr>
            <w:tcW w:w="2361" w:type="dxa"/>
          </w:tcPr>
          <w:p>
            <w:pPr>
              <w:pStyle w:val="yTableNAm"/>
              <w:spacing w:before="0"/>
              <w:rPr>
                <w:sz w:val="18"/>
              </w:rPr>
            </w:pPr>
            <w:r>
              <w:rPr>
                <w:sz w:val="18"/>
              </w:rPr>
              <w:t>Poa phillipsiana</w:t>
            </w:r>
          </w:p>
        </w:tc>
      </w:tr>
      <w:tr>
        <w:trPr>
          <w:cantSplit/>
        </w:trPr>
        <w:tc>
          <w:tcPr>
            <w:tcW w:w="2360" w:type="dxa"/>
          </w:tcPr>
          <w:p>
            <w:pPr>
              <w:pStyle w:val="yTableNAm"/>
              <w:spacing w:before="0"/>
              <w:rPr>
                <w:sz w:val="18"/>
              </w:rPr>
            </w:pPr>
            <w:r>
              <w:rPr>
                <w:sz w:val="18"/>
              </w:rPr>
              <w:t>Poa pratensis</w:t>
            </w:r>
          </w:p>
        </w:tc>
        <w:tc>
          <w:tcPr>
            <w:tcW w:w="2360" w:type="dxa"/>
          </w:tcPr>
          <w:p>
            <w:pPr>
              <w:pStyle w:val="yTableNAm"/>
              <w:spacing w:before="0"/>
              <w:rPr>
                <w:sz w:val="18"/>
              </w:rPr>
            </w:pPr>
            <w:r>
              <w:rPr>
                <w:sz w:val="18"/>
              </w:rPr>
              <w:t>Poa pumila</w:t>
            </w:r>
          </w:p>
        </w:tc>
        <w:tc>
          <w:tcPr>
            <w:tcW w:w="2361" w:type="dxa"/>
          </w:tcPr>
          <w:p>
            <w:pPr>
              <w:pStyle w:val="yTableNAm"/>
              <w:spacing w:before="0"/>
              <w:rPr>
                <w:sz w:val="18"/>
              </w:rPr>
            </w:pPr>
            <w:r>
              <w:rPr>
                <w:sz w:val="18"/>
              </w:rPr>
              <w:t>Poa queenslandica</w:t>
            </w:r>
          </w:p>
        </w:tc>
      </w:tr>
      <w:tr>
        <w:trPr>
          <w:cantSplit/>
        </w:trPr>
        <w:tc>
          <w:tcPr>
            <w:tcW w:w="2360" w:type="dxa"/>
          </w:tcPr>
          <w:p>
            <w:pPr>
              <w:pStyle w:val="yTableNAm"/>
              <w:spacing w:before="0"/>
              <w:rPr>
                <w:sz w:val="18"/>
              </w:rPr>
            </w:pPr>
            <w:r>
              <w:rPr>
                <w:sz w:val="18"/>
              </w:rPr>
              <w:t>Poa rodwayi</w:t>
            </w:r>
          </w:p>
        </w:tc>
        <w:tc>
          <w:tcPr>
            <w:tcW w:w="2360" w:type="dxa"/>
          </w:tcPr>
          <w:p>
            <w:pPr>
              <w:pStyle w:val="yTableNAm"/>
              <w:spacing w:before="0"/>
              <w:rPr>
                <w:sz w:val="18"/>
              </w:rPr>
            </w:pPr>
            <w:r>
              <w:rPr>
                <w:sz w:val="18"/>
              </w:rPr>
              <w:t>Poa saxicola</w:t>
            </w:r>
          </w:p>
        </w:tc>
        <w:tc>
          <w:tcPr>
            <w:tcW w:w="2361" w:type="dxa"/>
          </w:tcPr>
          <w:p>
            <w:pPr>
              <w:pStyle w:val="yTableNAm"/>
              <w:spacing w:before="0"/>
              <w:rPr>
                <w:sz w:val="18"/>
              </w:rPr>
            </w:pPr>
            <w:r>
              <w:rPr>
                <w:sz w:val="18"/>
              </w:rPr>
              <w:t>Poa secunda</w:t>
            </w:r>
          </w:p>
        </w:tc>
      </w:tr>
      <w:tr>
        <w:trPr>
          <w:cantSplit/>
        </w:trPr>
        <w:tc>
          <w:tcPr>
            <w:tcW w:w="2360" w:type="dxa"/>
          </w:tcPr>
          <w:p>
            <w:pPr>
              <w:pStyle w:val="yTableNAm"/>
              <w:spacing w:before="0"/>
              <w:rPr>
                <w:sz w:val="18"/>
              </w:rPr>
            </w:pPr>
            <w:r>
              <w:rPr>
                <w:sz w:val="18"/>
              </w:rPr>
              <w:t>Poa sieberana</w:t>
            </w:r>
          </w:p>
        </w:tc>
        <w:tc>
          <w:tcPr>
            <w:tcW w:w="2360" w:type="dxa"/>
          </w:tcPr>
          <w:p>
            <w:pPr>
              <w:pStyle w:val="yTableNAm"/>
              <w:spacing w:before="0"/>
              <w:rPr>
                <w:sz w:val="18"/>
              </w:rPr>
            </w:pPr>
            <w:r>
              <w:rPr>
                <w:sz w:val="18"/>
              </w:rPr>
              <w:t>Poa stiriaca</w:t>
            </w:r>
          </w:p>
        </w:tc>
        <w:tc>
          <w:tcPr>
            <w:tcW w:w="2361" w:type="dxa"/>
          </w:tcPr>
          <w:p>
            <w:pPr>
              <w:pStyle w:val="yTableNAm"/>
              <w:spacing w:before="0"/>
              <w:rPr>
                <w:sz w:val="18"/>
              </w:rPr>
            </w:pPr>
            <w:r>
              <w:rPr>
                <w:sz w:val="18"/>
              </w:rPr>
              <w:t>Poa tenera</w:t>
            </w:r>
          </w:p>
        </w:tc>
      </w:tr>
      <w:tr>
        <w:trPr>
          <w:cantSplit/>
        </w:trPr>
        <w:tc>
          <w:tcPr>
            <w:tcW w:w="2360" w:type="dxa"/>
          </w:tcPr>
          <w:p>
            <w:pPr>
              <w:pStyle w:val="yTableNAm"/>
              <w:spacing w:before="0"/>
              <w:rPr>
                <w:sz w:val="18"/>
              </w:rPr>
            </w:pPr>
            <w:r>
              <w:rPr>
                <w:sz w:val="18"/>
              </w:rPr>
              <w:t>Poa trivialis</w:t>
            </w:r>
          </w:p>
        </w:tc>
        <w:tc>
          <w:tcPr>
            <w:tcW w:w="2360" w:type="dxa"/>
          </w:tcPr>
          <w:p>
            <w:pPr>
              <w:pStyle w:val="yTableNAm"/>
              <w:spacing w:before="0"/>
              <w:rPr>
                <w:sz w:val="18"/>
              </w:rPr>
            </w:pPr>
            <w:r>
              <w:rPr>
                <w:sz w:val="18"/>
              </w:rPr>
              <w:t>Podalyria biflora</w:t>
            </w:r>
          </w:p>
        </w:tc>
        <w:tc>
          <w:tcPr>
            <w:tcW w:w="2361" w:type="dxa"/>
          </w:tcPr>
          <w:p>
            <w:pPr>
              <w:pStyle w:val="yTableNAm"/>
              <w:spacing w:before="0"/>
              <w:rPr>
                <w:sz w:val="18"/>
              </w:rPr>
            </w:pPr>
            <w:r>
              <w:rPr>
                <w:sz w:val="18"/>
              </w:rPr>
              <w:t>Podalyria calyptrata</w:t>
            </w:r>
          </w:p>
        </w:tc>
      </w:tr>
      <w:tr>
        <w:trPr>
          <w:cantSplit/>
        </w:trPr>
        <w:tc>
          <w:tcPr>
            <w:tcW w:w="2360" w:type="dxa"/>
          </w:tcPr>
          <w:p>
            <w:pPr>
              <w:pStyle w:val="yTableNAm"/>
              <w:spacing w:before="0"/>
              <w:rPr>
                <w:sz w:val="18"/>
              </w:rPr>
            </w:pPr>
            <w:r>
              <w:rPr>
                <w:sz w:val="18"/>
              </w:rPr>
              <w:t>Podalyria cuneifolia</w:t>
            </w:r>
          </w:p>
        </w:tc>
        <w:tc>
          <w:tcPr>
            <w:tcW w:w="2360" w:type="dxa"/>
          </w:tcPr>
          <w:p>
            <w:pPr>
              <w:pStyle w:val="yTableNAm"/>
              <w:spacing w:before="0"/>
              <w:rPr>
                <w:sz w:val="18"/>
              </w:rPr>
            </w:pPr>
            <w:r>
              <w:rPr>
                <w:sz w:val="18"/>
              </w:rPr>
              <w:t>Podalyria sericea</w:t>
            </w:r>
          </w:p>
        </w:tc>
        <w:tc>
          <w:tcPr>
            <w:tcW w:w="2361" w:type="dxa"/>
          </w:tcPr>
          <w:p>
            <w:pPr>
              <w:pStyle w:val="yTableNAm"/>
              <w:spacing w:before="0"/>
              <w:rPr>
                <w:sz w:val="18"/>
              </w:rPr>
            </w:pPr>
            <w:r>
              <w:rPr>
                <w:sz w:val="18"/>
              </w:rPr>
              <w:t>Podalyria tinctoria</w:t>
            </w:r>
          </w:p>
        </w:tc>
      </w:tr>
      <w:tr>
        <w:trPr>
          <w:cantSplit/>
        </w:trPr>
        <w:tc>
          <w:tcPr>
            <w:tcW w:w="2360" w:type="dxa"/>
          </w:tcPr>
          <w:p>
            <w:pPr>
              <w:pStyle w:val="yTableNAm"/>
              <w:spacing w:before="0"/>
              <w:rPr>
                <w:sz w:val="18"/>
              </w:rPr>
            </w:pPr>
            <w:r>
              <w:rPr>
                <w:sz w:val="18"/>
              </w:rPr>
              <w:t>Podanthus mitiqui</w:t>
            </w:r>
          </w:p>
        </w:tc>
        <w:tc>
          <w:tcPr>
            <w:tcW w:w="2360" w:type="dxa"/>
          </w:tcPr>
          <w:p>
            <w:pPr>
              <w:pStyle w:val="yTableNAm"/>
              <w:spacing w:before="0"/>
              <w:rPr>
                <w:sz w:val="18"/>
              </w:rPr>
            </w:pPr>
            <w:r>
              <w:rPr>
                <w:sz w:val="18"/>
              </w:rPr>
              <w:t>Podanthus ovatifolius</w:t>
            </w:r>
          </w:p>
        </w:tc>
        <w:tc>
          <w:tcPr>
            <w:tcW w:w="2361" w:type="dxa"/>
          </w:tcPr>
          <w:p>
            <w:pPr>
              <w:pStyle w:val="yTableNAm"/>
              <w:spacing w:before="0"/>
              <w:rPr>
                <w:sz w:val="18"/>
              </w:rPr>
            </w:pPr>
            <w:r>
              <w:rPr>
                <w:sz w:val="18"/>
              </w:rPr>
              <w:t>Podocarpus acutifolia</w:t>
            </w:r>
          </w:p>
        </w:tc>
      </w:tr>
      <w:tr>
        <w:trPr>
          <w:cantSplit/>
        </w:trPr>
        <w:tc>
          <w:tcPr>
            <w:tcW w:w="2360" w:type="dxa"/>
          </w:tcPr>
          <w:p>
            <w:pPr>
              <w:pStyle w:val="yTableNAm"/>
              <w:spacing w:before="0"/>
              <w:rPr>
                <w:sz w:val="18"/>
              </w:rPr>
            </w:pPr>
            <w:r>
              <w:rPr>
                <w:sz w:val="18"/>
              </w:rPr>
              <w:t>Podocarpus affinis</w:t>
            </w:r>
          </w:p>
        </w:tc>
        <w:tc>
          <w:tcPr>
            <w:tcW w:w="2360" w:type="dxa"/>
          </w:tcPr>
          <w:p>
            <w:pPr>
              <w:pStyle w:val="yTableNAm"/>
              <w:spacing w:before="0"/>
              <w:rPr>
                <w:sz w:val="18"/>
              </w:rPr>
            </w:pPr>
            <w:r>
              <w:rPr>
                <w:sz w:val="18"/>
              </w:rPr>
              <w:t>Podocarpus aristulatus</w:t>
            </w:r>
          </w:p>
        </w:tc>
        <w:tc>
          <w:tcPr>
            <w:tcW w:w="2361" w:type="dxa"/>
          </w:tcPr>
          <w:p>
            <w:pPr>
              <w:pStyle w:val="yTableNAm"/>
              <w:spacing w:before="0"/>
              <w:rPr>
                <w:sz w:val="18"/>
              </w:rPr>
            </w:pPr>
            <w:r>
              <w:rPr>
                <w:sz w:val="18"/>
              </w:rPr>
              <w:t>Podocarpus brassii</w:t>
            </w:r>
          </w:p>
        </w:tc>
      </w:tr>
      <w:tr>
        <w:trPr>
          <w:cantSplit/>
        </w:trPr>
        <w:tc>
          <w:tcPr>
            <w:tcW w:w="2360" w:type="dxa"/>
          </w:tcPr>
          <w:p>
            <w:pPr>
              <w:pStyle w:val="yTableNAm"/>
              <w:spacing w:before="0"/>
              <w:rPr>
                <w:sz w:val="18"/>
              </w:rPr>
            </w:pPr>
            <w:r>
              <w:rPr>
                <w:sz w:val="18"/>
              </w:rPr>
              <w:t>Podocarpus chinensis</w:t>
            </w:r>
          </w:p>
        </w:tc>
        <w:tc>
          <w:tcPr>
            <w:tcW w:w="2360" w:type="dxa"/>
          </w:tcPr>
          <w:p>
            <w:pPr>
              <w:pStyle w:val="yTableNAm"/>
              <w:spacing w:before="0"/>
              <w:rPr>
                <w:sz w:val="18"/>
              </w:rPr>
            </w:pPr>
            <w:r>
              <w:rPr>
                <w:sz w:val="18"/>
              </w:rPr>
              <w:t>Podocarpus chingianus</w:t>
            </w:r>
          </w:p>
        </w:tc>
        <w:tc>
          <w:tcPr>
            <w:tcW w:w="2361" w:type="dxa"/>
          </w:tcPr>
          <w:p>
            <w:pPr>
              <w:pStyle w:val="yTableNAm"/>
              <w:spacing w:before="0"/>
              <w:rPr>
                <w:sz w:val="18"/>
              </w:rPr>
            </w:pPr>
            <w:r>
              <w:rPr>
                <w:sz w:val="18"/>
              </w:rPr>
              <w:t>Podocarpus cunninghamii</w:t>
            </w:r>
          </w:p>
        </w:tc>
      </w:tr>
      <w:tr>
        <w:trPr>
          <w:cantSplit/>
        </w:trPr>
        <w:tc>
          <w:tcPr>
            <w:tcW w:w="2360" w:type="dxa"/>
          </w:tcPr>
          <w:p>
            <w:pPr>
              <w:pStyle w:val="yTableNAm"/>
              <w:spacing w:before="0"/>
              <w:rPr>
                <w:sz w:val="18"/>
              </w:rPr>
            </w:pPr>
            <w:r>
              <w:rPr>
                <w:sz w:val="18"/>
              </w:rPr>
              <w:t>Podocarpus dawei</w:t>
            </w:r>
          </w:p>
        </w:tc>
        <w:tc>
          <w:tcPr>
            <w:tcW w:w="2360" w:type="dxa"/>
          </w:tcPr>
          <w:p>
            <w:pPr>
              <w:pStyle w:val="yTableNAm"/>
              <w:spacing w:before="0"/>
              <w:rPr>
                <w:sz w:val="18"/>
              </w:rPr>
            </w:pPr>
            <w:r>
              <w:rPr>
                <w:sz w:val="18"/>
              </w:rPr>
              <w:t>Podocarpus decumbens</w:t>
            </w:r>
          </w:p>
        </w:tc>
        <w:tc>
          <w:tcPr>
            <w:tcW w:w="2361" w:type="dxa"/>
          </w:tcPr>
          <w:p>
            <w:pPr>
              <w:pStyle w:val="yTableNAm"/>
              <w:spacing w:before="0"/>
              <w:rPr>
                <w:sz w:val="18"/>
              </w:rPr>
            </w:pPr>
            <w:r>
              <w:rPr>
                <w:sz w:val="18"/>
              </w:rPr>
              <w:t>Podocarpus degeneri</w:t>
            </w:r>
          </w:p>
        </w:tc>
      </w:tr>
      <w:tr>
        <w:trPr>
          <w:cantSplit/>
        </w:trPr>
        <w:tc>
          <w:tcPr>
            <w:tcW w:w="2360" w:type="dxa"/>
          </w:tcPr>
          <w:p>
            <w:pPr>
              <w:pStyle w:val="yTableNAm"/>
              <w:spacing w:before="0"/>
              <w:rPr>
                <w:sz w:val="18"/>
              </w:rPr>
            </w:pPr>
            <w:r>
              <w:rPr>
                <w:sz w:val="18"/>
              </w:rPr>
              <w:t>Podocarpus elatus</w:t>
            </w:r>
          </w:p>
        </w:tc>
        <w:tc>
          <w:tcPr>
            <w:tcW w:w="2360" w:type="dxa"/>
          </w:tcPr>
          <w:p>
            <w:pPr>
              <w:pStyle w:val="yTableNAm"/>
              <w:spacing w:before="0"/>
              <w:rPr>
                <w:sz w:val="18"/>
              </w:rPr>
            </w:pPr>
            <w:r>
              <w:rPr>
                <w:sz w:val="18"/>
              </w:rPr>
              <w:t>Podocarpus elatus x spinulosus</w:t>
            </w:r>
          </w:p>
        </w:tc>
        <w:tc>
          <w:tcPr>
            <w:tcW w:w="2361" w:type="dxa"/>
          </w:tcPr>
          <w:p>
            <w:pPr>
              <w:pStyle w:val="yTableNAm"/>
              <w:spacing w:before="0"/>
              <w:rPr>
                <w:sz w:val="18"/>
              </w:rPr>
            </w:pPr>
            <w:r>
              <w:rPr>
                <w:sz w:val="18"/>
              </w:rPr>
              <w:t>Podocarpus elongatus</w:t>
            </w:r>
          </w:p>
        </w:tc>
      </w:tr>
      <w:tr>
        <w:trPr>
          <w:cantSplit/>
        </w:trPr>
        <w:tc>
          <w:tcPr>
            <w:tcW w:w="2360" w:type="dxa"/>
          </w:tcPr>
          <w:p>
            <w:pPr>
              <w:pStyle w:val="yTableNAm"/>
              <w:spacing w:before="0"/>
              <w:rPr>
                <w:sz w:val="18"/>
              </w:rPr>
            </w:pPr>
            <w:r>
              <w:rPr>
                <w:sz w:val="18"/>
              </w:rPr>
              <w:t>Podocarpus fasciculus</w:t>
            </w:r>
          </w:p>
        </w:tc>
        <w:tc>
          <w:tcPr>
            <w:tcW w:w="2360" w:type="dxa"/>
          </w:tcPr>
          <w:p>
            <w:pPr>
              <w:pStyle w:val="yTableNAm"/>
              <w:spacing w:before="0"/>
              <w:rPr>
                <w:sz w:val="18"/>
              </w:rPr>
            </w:pPr>
            <w:r>
              <w:rPr>
                <w:sz w:val="18"/>
              </w:rPr>
              <w:t>Podocarpus ferruginea</w:t>
            </w:r>
          </w:p>
        </w:tc>
        <w:tc>
          <w:tcPr>
            <w:tcW w:w="2361" w:type="dxa"/>
          </w:tcPr>
          <w:p>
            <w:pPr>
              <w:pStyle w:val="yTableNAm"/>
              <w:spacing w:before="0"/>
              <w:rPr>
                <w:sz w:val="18"/>
              </w:rPr>
            </w:pPr>
            <w:r>
              <w:rPr>
                <w:sz w:val="18"/>
              </w:rPr>
              <w:t>Podocarpus gnidioides</w:t>
            </w:r>
          </w:p>
        </w:tc>
      </w:tr>
      <w:tr>
        <w:trPr>
          <w:cantSplit/>
        </w:trPr>
        <w:tc>
          <w:tcPr>
            <w:tcW w:w="2360" w:type="dxa"/>
          </w:tcPr>
          <w:p>
            <w:pPr>
              <w:pStyle w:val="yTableNAm"/>
              <w:spacing w:before="0"/>
              <w:rPr>
                <w:sz w:val="18"/>
              </w:rPr>
            </w:pPr>
            <w:r>
              <w:rPr>
                <w:sz w:val="18"/>
              </w:rPr>
              <w:t>Podocarpus grayae</w:t>
            </w:r>
          </w:p>
        </w:tc>
        <w:tc>
          <w:tcPr>
            <w:tcW w:w="2360" w:type="dxa"/>
          </w:tcPr>
          <w:p>
            <w:pPr>
              <w:pStyle w:val="yTableNAm"/>
              <w:spacing w:before="0"/>
              <w:rPr>
                <w:sz w:val="18"/>
              </w:rPr>
            </w:pPr>
            <w:r>
              <w:rPr>
                <w:sz w:val="18"/>
              </w:rPr>
              <w:t>Podocarpus henkelii</w:t>
            </w:r>
          </w:p>
        </w:tc>
        <w:tc>
          <w:tcPr>
            <w:tcW w:w="2361" w:type="dxa"/>
          </w:tcPr>
          <w:p>
            <w:pPr>
              <w:pStyle w:val="yTableNAm"/>
              <w:spacing w:before="0"/>
              <w:rPr>
                <w:sz w:val="18"/>
              </w:rPr>
            </w:pPr>
            <w:r>
              <w:rPr>
                <w:sz w:val="18"/>
              </w:rPr>
              <w:t>Podocarpus koordersii</w:t>
            </w:r>
          </w:p>
        </w:tc>
      </w:tr>
      <w:tr>
        <w:trPr>
          <w:cantSplit/>
        </w:trPr>
        <w:tc>
          <w:tcPr>
            <w:tcW w:w="2360" w:type="dxa"/>
          </w:tcPr>
          <w:p>
            <w:pPr>
              <w:pStyle w:val="yTableNAm"/>
              <w:spacing w:before="0"/>
              <w:rPr>
                <w:sz w:val="18"/>
              </w:rPr>
            </w:pPr>
            <w:r>
              <w:rPr>
                <w:sz w:val="18"/>
              </w:rPr>
              <w:t>Podocarpus lambertii</w:t>
            </w:r>
          </w:p>
        </w:tc>
        <w:tc>
          <w:tcPr>
            <w:tcW w:w="2360" w:type="dxa"/>
          </w:tcPr>
          <w:p>
            <w:pPr>
              <w:pStyle w:val="yTableNAm"/>
              <w:spacing w:before="0"/>
              <w:rPr>
                <w:sz w:val="18"/>
              </w:rPr>
            </w:pPr>
            <w:r>
              <w:rPr>
                <w:sz w:val="18"/>
              </w:rPr>
              <w:t>Podocarpus latifolius</w:t>
            </w:r>
          </w:p>
        </w:tc>
        <w:tc>
          <w:tcPr>
            <w:tcW w:w="2361" w:type="dxa"/>
          </w:tcPr>
          <w:p>
            <w:pPr>
              <w:pStyle w:val="yTableNAm"/>
              <w:spacing w:before="0"/>
              <w:rPr>
                <w:sz w:val="18"/>
              </w:rPr>
            </w:pPr>
            <w:r>
              <w:rPr>
                <w:sz w:val="18"/>
              </w:rPr>
              <w:t>Podocarpus lawrencei</w:t>
            </w:r>
          </w:p>
        </w:tc>
      </w:tr>
      <w:tr>
        <w:trPr>
          <w:cantSplit/>
        </w:trPr>
        <w:tc>
          <w:tcPr>
            <w:tcW w:w="2360" w:type="dxa"/>
          </w:tcPr>
          <w:p>
            <w:pPr>
              <w:pStyle w:val="yTableNAm"/>
              <w:spacing w:before="0"/>
              <w:rPr>
                <w:sz w:val="18"/>
              </w:rPr>
            </w:pPr>
            <w:r>
              <w:rPr>
                <w:sz w:val="18"/>
              </w:rPr>
              <w:t>Podocarpus longefoliolatus</w:t>
            </w:r>
          </w:p>
        </w:tc>
        <w:tc>
          <w:tcPr>
            <w:tcW w:w="2360" w:type="dxa"/>
          </w:tcPr>
          <w:p>
            <w:pPr>
              <w:pStyle w:val="yTableNAm"/>
              <w:spacing w:before="0"/>
              <w:rPr>
                <w:sz w:val="18"/>
              </w:rPr>
            </w:pPr>
            <w:r>
              <w:rPr>
                <w:sz w:val="18"/>
              </w:rPr>
              <w:t>Podocarpus macrocarpus</w:t>
            </w:r>
          </w:p>
        </w:tc>
        <w:tc>
          <w:tcPr>
            <w:tcW w:w="2361" w:type="dxa"/>
          </w:tcPr>
          <w:p>
            <w:pPr>
              <w:pStyle w:val="yTableNAm"/>
              <w:spacing w:before="0"/>
              <w:rPr>
                <w:sz w:val="18"/>
              </w:rPr>
            </w:pPr>
            <w:r>
              <w:rPr>
                <w:sz w:val="18"/>
              </w:rPr>
              <w:t>Podocarpus macrophyllus</w:t>
            </w:r>
          </w:p>
        </w:tc>
      </w:tr>
      <w:tr>
        <w:trPr>
          <w:cantSplit/>
        </w:trPr>
        <w:tc>
          <w:tcPr>
            <w:tcW w:w="2360" w:type="dxa"/>
          </w:tcPr>
          <w:p>
            <w:pPr>
              <w:pStyle w:val="yTableNAm"/>
              <w:spacing w:before="0"/>
              <w:rPr>
                <w:sz w:val="18"/>
              </w:rPr>
            </w:pPr>
            <w:r>
              <w:rPr>
                <w:sz w:val="18"/>
              </w:rPr>
              <w:t>Podocarpus maki</w:t>
            </w:r>
          </w:p>
        </w:tc>
        <w:tc>
          <w:tcPr>
            <w:tcW w:w="2360" w:type="dxa"/>
          </w:tcPr>
          <w:p>
            <w:pPr>
              <w:pStyle w:val="yTableNAm"/>
              <w:spacing w:before="0"/>
              <w:rPr>
                <w:sz w:val="18"/>
              </w:rPr>
            </w:pPr>
            <w:r>
              <w:rPr>
                <w:sz w:val="18"/>
              </w:rPr>
              <w:t>Podocarpus matudae</w:t>
            </w:r>
          </w:p>
        </w:tc>
        <w:tc>
          <w:tcPr>
            <w:tcW w:w="2361" w:type="dxa"/>
          </w:tcPr>
          <w:p>
            <w:pPr>
              <w:pStyle w:val="yTableNAm"/>
              <w:spacing w:before="0"/>
              <w:rPr>
                <w:sz w:val="18"/>
              </w:rPr>
            </w:pPr>
            <w:r>
              <w:rPr>
                <w:sz w:val="18"/>
              </w:rPr>
              <w:t>Podocarpus montana</w:t>
            </w:r>
          </w:p>
        </w:tc>
      </w:tr>
      <w:tr>
        <w:trPr>
          <w:cantSplit/>
        </w:trPr>
        <w:tc>
          <w:tcPr>
            <w:tcW w:w="2360" w:type="dxa"/>
          </w:tcPr>
          <w:p>
            <w:pPr>
              <w:pStyle w:val="yTableNAm"/>
              <w:spacing w:before="0"/>
              <w:rPr>
                <w:sz w:val="18"/>
              </w:rPr>
            </w:pPr>
            <w:r>
              <w:rPr>
                <w:sz w:val="18"/>
              </w:rPr>
              <w:t>Podocarpus montanus</w:t>
            </w:r>
          </w:p>
        </w:tc>
        <w:tc>
          <w:tcPr>
            <w:tcW w:w="2360" w:type="dxa"/>
          </w:tcPr>
          <w:p>
            <w:pPr>
              <w:pStyle w:val="yTableNAm"/>
              <w:spacing w:before="0"/>
              <w:rPr>
                <w:sz w:val="18"/>
              </w:rPr>
            </w:pPr>
            <w:r>
              <w:rPr>
                <w:sz w:val="18"/>
              </w:rPr>
              <w:t>Podocarpus nivalis</w:t>
            </w:r>
          </w:p>
        </w:tc>
        <w:tc>
          <w:tcPr>
            <w:tcW w:w="2361" w:type="dxa"/>
          </w:tcPr>
          <w:p>
            <w:pPr>
              <w:pStyle w:val="yTableNAm"/>
              <w:spacing w:before="0"/>
              <w:rPr>
                <w:sz w:val="18"/>
              </w:rPr>
            </w:pPr>
            <w:r>
              <w:rPr>
                <w:sz w:val="18"/>
              </w:rPr>
              <w:t>Podocarpus novae-caledoniae</w:t>
            </w:r>
          </w:p>
        </w:tc>
      </w:tr>
      <w:tr>
        <w:trPr>
          <w:cantSplit/>
        </w:trPr>
        <w:tc>
          <w:tcPr>
            <w:tcW w:w="2360" w:type="dxa"/>
          </w:tcPr>
          <w:p>
            <w:pPr>
              <w:pStyle w:val="yTableNAm"/>
              <w:spacing w:before="0"/>
              <w:rPr>
                <w:sz w:val="18"/>
              </w:rPr>
            </w:pPr>
            <w:r>
              <w:rPr>
                <w:sz w:val="18"/>
              </w:rPr>
              <w:t>Podocarpus nubigenus</w:t>
            </w:r>
          </w:p>
        </w:tc>
        <w:tc>
          <w:tcPr>
            <w:tcW w:w="2360" w:type="dxa"/>
          </w:tcPr>
          <w:p>
            <w:pPr>
              <w:pStyle w:val="yTableNAm"/>
              <w:spacing w:before="0"/>
              <w:rPr>
                <w:sz w:val="18"/>
              </w:rPr>
            </w:pPr>
            <w:r>
              <w:rPr>
                <w:sz w:val="18"/>
              </w:rPr>
              <w:t>Podocarpus oleifolius</w:t>
            </w:r>
          </w:p>
        </w:tc>
        <w:tc>
          <w:tcPr>
            <w:tcW w:w="2361" w:type="dxa"/>
          </w:tcPr>
          <w:p>
            <w:pPr>
              <w:pStyle w:val="yTableNAm"/>
              <w:spacing w:before="0"/>
              <w:rPr>
                <w:sz w:val="18"/>
              </w:rPr>
            </w:pPr>
            <w:r>
              <w:rPr>
                <w:sz w:val="18"/>
              </w:rPr>
              <w:t>Podocarpus pilgeri</w:t>
            </w:r>
          </w:p>
        </w:tc>
      </w:tr>
      <w:tr>
        <w:trPr>
          <w:cantSplit/>
        </w:trPr>
        <w:tc>
          <w:tcPr>
            <w:tcW w:w="2360" w:type="dxa"/>
          </w:tcPr>
          <w:p>
            <w:pPr>
              <w:pStyle w:val="yTableNAm"/>
              <w:spacing w:before="0"/>
              <w:rPr>
                <w:sz w:val="18"/>
              </w:rPr>
            </w:pPr>
            <w:r>
              <w:rPr>
                <w:sz w:val="18"/>
              </w:rPr>
              <w:t>Podocarpus polystachyus</w:t>
            </w:r>
          </w:p>
        </w:tc>
        <w:tc>
          <w:tcPr>
            <w:tcW w:w="2360" w:type="dxa"/>
          </w:tcPr>
          <w:p>
            <w:pPr>
              <w:pStyle w:val="yTableNAm"/>
              <w:spacing w:before="0"/>
              <w:rPr>
                <w:sz w:val="18"/>
              </w:rPr>
            </w:pPr>
            <w:r>
              <w:rPr>
                <w:sz w:val="18"/>
              </w:rPr>
              <w:t>Podocarpus rumphii</w:t>
            </w:r>
          </w:p>
        </w:tc>
        <w:tc>
          <w:tcPr>
            <w:tcW w:w="2361" w:type="dxa"/>
          </w:tcPr>
          <w:p>
            <w:pPr>
              <w:pStyle w:val="yTableNAm"/>
              <w:spacing w:before="0"/>
              <w:rPr>
                <w:sz w:val="18"/>
              </w:rPr>
            </w:pPr>
            <w:r>
              <w:rPr>
                <w:sz w:val="18"/>
              </w:rPr>
              <w:t>Podocarpus salignus</w:t>
            </w:r>
          </w:p>
        </w:tc>
      </w:tr>
      <w:tr>
        <w:trPr>
          <w:cantSplit/>
        </w:trPr>
        <w:tc>
          <w:tcPr>
            <w:tcW w:w="2360" w:type="dxa"/>
          </w:tcPr>
          <w:p>
            <w:pPr>
              <w:pStyle w:val="yTableNAm"/>
              <w:spacing w:before="0"/>
              <w:rPr>
                <w:sz w:val="18"/>
              </w:rPr>
            </w:pPr>
            <w:r>
              <w:rPr>
                <w:sz w:val="18"/>
              </w:rPr>
              <w:t>Podocarpus smithii</w:t>
            </w:r>
          </w:p>
        </w:tc>
        <w:tc>
          <w:tcPr>
            <w:tcW w:w="2360" w:type="dxa"/>
          </w:tcPr>
          <w:p>
            <w:pPr>
              <w:pStyle w:val="yTableNAm"/>
              <w:spacing w:before="0"/>
              <w:rPr>
                <w:sz w:val="18"/>
              </w:rPr>
            </w:pPr>
            <w:r>
              <w:rPr>
                <w:sz w:val="18"/>
              </w:rPr>
              <w:t>Podocarpus spinulosus</w:t>
            </w:r>
          </w:p>
        </w:tc>
        <w:tc>
          <w:tcPr>
            <w:tcW w:w="2361" w:type="dxa"/>
          </w:tcPr>
          <w:p>
            <w:pPr>
              <w:pStyle w:val="yTableNAm"/>
              <w:spacing w:before="0"/>
              <w:rPr>
                <w:sz w:val="18"/>
              </w:rPr>
            </w:pPr>
            <w:r>
              <w:rPr>
                <w:sz w:val="18"/>
              </w:rPr>
              <w:t>Podocarpus subtropicalis</w:t>
            </w:r>
          </w:p>
        </w:tc>
      </w:tr>
      <w:tr>
        <w:trPr>
          <w:cantSplit/>
        </w:trPr>
        <w:tc>
          <w:tcPr>
            <w:tcW w:w="2360" w:type="dxa"/>
          </w:tcPr>
          <w:p>
            <w:pPr>
              <w:pStyle w:val="yTableNAm"/>
              <w:spacing w:before="0"/>
              <w:rPr>
                <w:sz w:val="18"/>
              </w:rPr>
            </w:pPr>
            <w:r>
              <w:rPr>
                <w:sz w:val="18"/>
              </w:rPr>
              <w:t>Podocarpus taxifolia</w:t>
            </w:r>
          </w:p>
        </w:tc>
        <w:tc>
          <w:tcPr>
            <w:tcW w:w="2360" w:type="dxa"/>
          </w:tcPr>
          <w:p>
            <w:pPr>
              <w:pStyle w:val="yTableNAm"/>
              <w:spacing w:before="0"/>
              <w:rPr>
                <w:sz w:val="18"/>
              </w:rPr>
            </w:pPr>
            <w:r>
              <w:rPr>
                <w:sz w:val="18"/>
              </w:rPr>
              <w:t>Podocarpus totara</w:t>
            </w:r>
          </w:p>
        </w:tc>
        <w:tc>
          <w:tcPr>
            <w:tcW w:w="2361" w:type="dxa"/>
          </w:tcPr>
          <w:p>
            <w:pPr>
              <w:pStyle w:val="yTableNAm"/>
              <w:spacing w:before="0"/>
              <w:rPr>
                <w:sz w:val="18"/>
              </w:rPr>
            </w:pPr>
            <w:r>
              <w:rPr>
                <w:sz w:val="18"/>
              </w:rPr>
              <w:t>Podochilus australiensis</w:t>
            </w:r>
          </w:p>
        </w:tc>
      </w:tr>
      <w:tr>
        <w:trPr>
          <w:cantSplit/>
        </w:trPr>
        <w:tc>
          <w:tcPr>
            <w:tcW w:w="2360" w:type="dxa"/>
          </w:tcPr>
          <w:p>
            <w:pPr>
              <w:pStyle w:val="yTableNAm"/>
              <w:spacing w:before="0"/>
              <w:rPr>
                <w:sz w:val="18"/>
              </w:rPr>
            </w:pPr>
            <w:r>
              <w:rPr>
                <w:sz w:val="18"/>
              </w:rPr>
              <w:t>Podochilus imitans</w:t>
            </w:r>
          </w:p>
        </w:tc>
        <w:tc>
          <w:tcPr>
            <w:tcW w:w="2360" w:type="dxa"/>
          </w:tcPr>
          <w:p>
            <w:pPr>
              <w:pStyle w:val="yTableNAm"/>
              <w:spacing w:before="0"/>
              <w:rPr>
                <w:sz w:val="18"/>
              </w:rPr>
            </w:pPr>
            <w:r>
              <w:rPr>
                <w:sz w:val="18"/>
              </w:rPr>
              <w:t>Podochilus khasianus</w:t>
            </w:r>
          </w:p>
        </w:tc>
        <w:tc>
          <w:tcPr>
            <w:tcW w:w="2361" w:type="dxa"/>
          </w:tcPr>
          <w:p>
            <w:pPr>
              <w:pStyle w:val="yTableNAm"/>
              <w:spacing w:before="0"/>
              <w:rPr>
                <w:sz w:val="18"/>
              </w:rPr>
            </w:pPr>
            <w:r>
              <w:rPr>
                <w:sz w:val="18"/>
              </w:rPr>
              <w:t>Podochilus polytrichoides</w:t>
            </w:r>
          </w:p>
        </w:tc>
      </w:tr>
      <w:tr>
        <w:trPr>
          <w:cantSplit/>
        </w:trPr>
        <w:tc>
          <w:tcPr>
            <w:tcW w:w="2360" w:type="dxa"/>
          </w:tcPr>
          <w:p>
            <w:pPr>
              <w:pStyle w:val="yTableNAm"/>
              <w:spacing w:before="0"/>
              <w:rPr>
                <w:sz w:val="18"/>
              </w:rPr>
            </w:pPr>
            <w:r>
              <w:rPr>
                <w:sz w:val="18"/>
              </w:rPr>
              <w:t>Podococcus barteri</w:t>
            </w:r>
          </w:p>
        </w:tc>
        <w:tc>
          <w:tcPr>
            <w:tcW w:w="2360" w:type="dxa"/>
          </w:tcPr>
          <w:p>
            <w:pPr>
              <w:pStyle w:val="yTableNAm"/>
              <w:spacing w:before="0"/>
              <w:rPr>
                <w:sz w:val="18"/>
              </w:rPr>
            </w:pPr>
            <w:r>
              <w:rPr>
                <w:sz w:val="18"/>
              </w:rPr>
              <w:t>Podocoma hieracifolia</w:t>
            </w:r>
          </w:p>
        </w:tc>
        <w:tc>
          <w:tcPr>
            <w:tcW w:w="2361" w:type="dxa"/>
          </w:tcPr>
          <w:p>
            <w:pPr>
              <w:pStyle w:val="yTableNAm"/>
              <w:spacing w:before="0"/>
              <w:rPr>
                <w:sz w:val="18"/>
              </w:rPr>
            </w:pPr>
            <w:r>
              <w:rPr>
                <w:sz w:val="18"/>
              </w:rPr>
              <w:t>Podolasia stipitata</w:t>
            </w:r>
          </w:p>
        </w:tc>
      </w:tr>
      <w:tr>
        <w:trPr>
          <w:cantSplit/>
        </w:trPr>
        <w:tc>
          <w:tcPr>
            <w:tcW w:w="2360" w:type="dxa"/>
          </w:tcPr>
          <w:p>
            <w:pPr>
              <w:pStyle w:val="yTableNAm"/>
              <w:spacing w:before="0"/>
              <w:rPr>
                <w:sz w:val="18"/>
              </w:rPr>
            </w:pPr>
            <w:r>
              <w:rPr>
                <w:sz w:val="18"/>
              </w:rPr>
              <w:t>Podolepis arachnoidea</w:t>
            </w:r>
          </w:p>
        </w:tc>
        <w:tc>
          <w:tcPr>
            <w:tcW w:w="2360" w:type="dxa"/>
          </w:tcPr>
          <w:p>
            <w:pPr>
              <w:pStyle w:val="yTableNAm"/>
              <w:spacing w:before="0"/>
              <w:rPr>
                <w:sz w:val="18"/>
              </w:rPr>
            </w:pPr>
            <w:r>
              <w:rPr>
                <w:sz w:val="18"/>
              </w:rPr>
              <w:t>Podolepis hieracioides</w:t>
            </w:r>
          </w:p>
        </w:tc>
        <w:tc>
          <w:tcPr>
            <w:tcW w:w="2361" w:type="dxa"/>
          </w:tcPr>
          <w:p>
            <w:pPr>
              <w:pStyle w:val="yTableNAm"/>
              <w:spacing w:before="0"/>
              <w:rPr>
                <w:sz w:val="18"/>
              </w:rPr>
            </w:pPr>
            <w:r>
              <w:rPr>
                <w:sz w:val="18"/>
              </w:rPr>
              <w:t>Podolepis jaceoides</w:t>
            </w:r>
          </w:p>
        </w:tc>
      </w:tr>
      <w:tr>
        <w:trPr>
          <w:cantSplit/>
        </w:trPr>
        <w:tc>
          <w:tcPr>
            <w:tcW w:w="2360" w:type="dxa"/>
          </w:tcPr>
          <w:p>
            <w:pPr>
              <w:pStyle w:val="yTableNAm"/>
              <w:spacing w:before="0"/>
              <w:rPr>
                <w:sz w:val="18"/>
              </w:rPr>
            </w:pPr>
            <w:r>
              <w:rPr>
                <w:sz w:val="18"/>
              </w:rPr>
              <w:t>Podolepis muelleri</w:t>
            </w:r>
          </w:p>
        </w:tc>
        <w:tc>
          <w:tcPr>
            <w:tcW w:w="2360" w:type="dxa"/>
          </w:tcPr>
          <w:p>
            <w:pPr>
              <w:pStyle w:val="yTableNAm"/>
              <w:spacing w:before="0"/>
              <w:rPr>
                <w:sz w:val="18"/>
              </w:rPr>
            </w:pPr>
            <w:r>
              <w:rPr>
                <w:sz w:val="18"/>
              </w:rPr>
              <w:t>Podolepis robusta</w:t>
            </w:r>
          </w:p>
        </w:tc>
        <w:tc>
          <w:tcPr>
            <w:tcW w:w="2361" w:type="dxa"/>
          </w:tcPr>
          <w:p>
            <w:pPr>
              <w:pStyle w:val="yTableNAm"/>
              <w:spacing w:before="0"/>
              <w:rPr>
                <w:sz w:val="18"/>
              </w:rPr>
            </w:pPr>
            <w:r>
              <w:rPr>
                <w:sz w:val="18"/>
              </w:rPr>
              <w:t>Podolobium aciculiferum</w:t>
            </w:r>
          </w:p>
        </w:tc>
      </w:tr>
      <w:tr>
        <w:trPr>
          <w:cantSplit/>
        </w:trPr>
        <w:tc>
          <w:tcPr>
            <w:tcW w:w="2360" w:type="dxa"/>
          </w:tcPr>
          <w:p>
            <w:pPr>
              <w:pStyle w:val="yTableNAm"/>
              <w:spacing w:before="0"/>
              <w:rPr>
                <w:sz w:val="18"/>
              </w:rPr>
            </w:pPr>
            <w:r>
              <w:rPr>
                <w:sz w:val="18"/>
              </w:rPr>
              <w:t>Podolobium alpestre</w:t>
            </w:r>
          </w:p>
        </w:tc>
        <w:tc>
          <w:tcPr>
            <w:tcW w:w="2360" w:type="dxa"/>
          </w:tcPr>
          <w:p>
            <w:pPr>
              <w:pStyle w:val="yTableNAm"/>
              <w:spacing w:before="0"/>
              <w:rPr>
                <w:sz w:val="18"/>
              </w:rPr>
            </w:pPr>
            <w:r>
              <w:rPr>
                <w:sz w:val="18"/>
              </w:rPr>
              <w:t>Podolobium ilicifolium</w:t>
            </w:r>
          </w:p>
        </w:tc>
        <w:tc>
          <w:tcPr>
            <w:tcW w:w="2361" w:type="dxa"/>
          </w:tcPr>
          <w:p>
            <w:pPr>
              <w:pStyle w:val="yTableNAm"/>
              <w:spacing w:before="0"/>
              <w:rPr>
                <w:sz w:val="18"/>
              </w:rPr>
            </w:pPr>
            <w:r>
              <w:rPr>
                <w:sz w:val="18"/>
              </w:rPr>
              <w:t>Podolobium procumbens</w:t>
            </w:r>
          </w:p>
        </w:tc>
      </w:tr>
      <w:tr>
        <w:trPr>
          <w:cantSplit/>
        </w:trPr>
        <w:tc>
          <w:tcPr>
            <w:tcW w:w="2360" w:type="dxa"/>
          </w:tcPr>
          <w:p>
            <w:pPr>
              <w:pStyle w:val="yTableNAm"/>
              <w:spacing w:before="0"/>
              <w:rPr>
                <w:sz w:val="18"/>
              </w:rPr>
            </w:pPr>
            <w:r>
              <w:rPr>
                <w:sz w:val="18"/>
              </w:rPr>
              <w:t>Podolobium scandens</w:t>
            </w:r>
          </w:p>
        </w:tc>
        <w:tc>
          <w:tcPr>
            <w:tcW w:w="2360" w:type="dxa"/>
          </w:tcPr>
          <w:p>
            <w:pPr>
              <w:pStyle w:val="yTableNAm"/>
              <w:spacing w:before="0"/>
              <w:rPr>
                <w:sz w:val="18"/>
              </w:rPr>
            </w:pPr>
            <w:r>
              <w:rPr>
                <w:sz w:val="18"/>
              </w:rPr>
              <w:t>Podophyllum aurantiocaule</w:t>
            </w:r>
          </w:p>
        </w:tc>
        <w:tc>
          <w:tcPr>
            <w:tcW w:w="2361" w:type="dxa"/>
          </w:tcPr>
          <w:p>
            <w:pPr>
              <w:pStyle w:val="yTableNAm"/>
              <w:spacing w:before="0"/>
              <w:rPr>
                <w:sz w:val="18"/>
              </w:rPr>
            </w:pPr>
            <w:r>
              <w:rPr>
                <w:sz w:val="18"/>
              </w:rPr>
              <w:t>Podophyllum delavayi</w:t>
            </w:r>
          </w:p>
        </w:tc>
      </w:tr>
      <w:tr>
        <w:trPr>
          <w:cantSplit/>
        </w:trPr>
        <w:tc>
          <w:tcPr>
            <w:tcW w:w="2360" w:type="dxa"/>
          </w:tcPr>
          <w:p>
            <w:pPr>
              <w:pStyle w:val="yTableNAm"/>
              <w:spacing w:before="0"/>
              <w:rPr>
                <w:sz w:val="18"/>
              </w:rPr>
            </w:pPr>
            <w:r>
              <w:rPr>
                <w:sz w:val="18"/>
              </w:rPr>
              <w:t>Podophyllum difforme</w:t>
            </w:r>
          </w:p>
        </w:tc>
        <w:tc>
          <w:tcPr>
            <w:tcW w:w="2360" w:type="dxa"/>
          </w:tcPr>
          <w:p>
            <w:pPr>
              <w:pStyle w:val="yTableNAm"/>
              <w:spacing w:before="0"/>
              <w:rPr>
                <w:sz w:val="18"/>
              </w:rPr>
            </w:pPr>
            <w:r>
              <w:rPr>
                <w:sz w:val="18"/>
              </w:rPr>
              <w:t>Podophyllum glaucescens</w:t>
            </w:r>
          </w:p>
        </w:tc>
        <w:tc>
          <w:tcPr>
            <w:tcW w:w="2361" w:type="dxa"/>
          </w:tcPr>
          <w:p>
            <w:pPr>
              <w:pStyle w:val="yTableNAm"/>
              <w:spacing w:before="0"/>
              <w:rPr>
                <w:sz w:val="18"/>
              </w:rPr>
            </w:pPr>
            <w:r>
              <w:rPr>
                <w:sz w:val="18"/>
              </w:rPr>
              <w:t>Podophyllum guangxiensis</w:t>
            </w:r>
          </w:p>
        </w:tc>
      </w:tr>
      <w:tr>
        <w:trPr>
          <w:cantSplit/>
        </w:trPr>
        <w:tc>
          <w:tcPr>
            <w:tcW w:w="2360" w:type="dxa"/>
          </w:tcPr>
          <w:p>
            <w:pPr>
              <w:pStyle w:val="yTableNAm"/>
              <w:spacing w:before="0"/>
              <w:rPr>
                <w:sz w:val="18"/>
              </w:rPr>
            </w:pPr>
            <w:r>
              <w:rPr>
                <w:sz w:val="18"/>
              </w:rPr>
              <w:t>Podophyllum hemsleyi</w:t>
            </w:r>
          </w:p>
        </w:tc>
        <w:tc>
          <w:tcPr>
            <w:tcW w:w="2360" w:type="dxa"/>
          </w:tcPr>
          <w:p>
            <w:pPr>
              <w:pStyle w:val="yTableNAm"/>
              <w:spacing w:before="0"/>
              <w:rPr>
                <w:sz w:val="18"/>
              </w:rPr>
            </w:pPr>
            <w:r>
              <w:rPr>
                <w:sz w:val="18"/>
              </w:rPr>
              <w:t>Podophyllum hexandrum</w:t>
            </w:r>
          </w:p>
        </w:tc>
        <w:tc>
          <w:tcPr>
            <w:tcW w:w="2361" w:type="dxa"/>
          </w:tcPr>
          <w:p>
            <w:pPr>
              <w:pStyle w:val="yTableNAm"/>
              <w:spacing w:before="0"/>
              <w:rPr>
                <w:sz w:val="18"/>
              </w:rPr>
            </w:pPr>
            <w:r>
              <w:rPr>
                <w:sz w:val="18"/>
              </w:rPr>
              <w:t>Podophyllum mairei</w:t>
            </w:r>
          </w:p>
        </w:tc>
      </w:tr>
      <w:tr>
        <w:trPr>
          <w:cantSplit/>
        </w:trPr>
        <w:tc>
          <w:tcPr>
            <w:tcW w:w="2360" w:type="dxa"/>
          </w:tcPr>
          <w:p>
            <w:pPr>
              <w:pStyle w:val="yTableNAm"/>
              <w:spacing w:before="0"/>
              <w:rPr>
                <w:sz w:val="18"/>
              </w:rPr>
            </w:pPr>
            <w:r>
              <w:rPr>
                <w:sz w:val="18"/>
              </w:rPr>
              <w:t>Podophyllum majoense</w:t>
            </w:r>
          </w:p>
        </w:tc>
        <w:tc>
          <w:tcPr>
            <w:tcW w:w="2360" w:type="dxa"/>
          </w:tcPr>
          <w:p>
            <w:pPr>
              <w:pStyle w:val="yTableNAm"/>
              <w:spacing w:before="0"/>
              <w:rPr>
                <w:sz w:val="18"/>
              </w:rPr>
            </w:pPr>
            <w:r>
              <w:rPr>
                <w:sz w:val="18"/>
              </w:rPr>
              <w:t>Podophyllum peltatum</w:t>
            </w:r>
          </w:p>
        </w:tc>
        <w:tc>
          <w:tcPr>
            <w:tcW w:w="2361" w:type="dxa"/>
          </w:tcPr>
          <w:p>
            <w:pPr>
              <w:pStyle w:val="yTableNAm"/>
              <w:spacing w:before="0"/>
              <w:rPr>
                <w:sz w:val="18"/>
              </w:rPr>
            </w:pPr>
            <w:r>
              <w:rPr>
                <w:sz w:val="18"/>
              </w:rPr>
              <w:t>Podophyllum pleianthum</w:t>
            </w:r>
          </w:p>
        </w:tc>
      </w:tr>
      <w:tr>
        <w:trPr>
          <w:cantSplit/>
        </w:trPr>
        <w:tc>
          <w:tcPr>
            <w:tcW w:w="2360" w:type="dxa"/>
          </w:tcPr>
          <w:p>
            <w:pPr>
              <w:pStyle w:val="yTableNAm"/>
              <w:spacing w:before="0"/>
              <w:rPr>
                <w:sz w:val="18"/>
              </w:rPr>
            </w:pPr>
            <w:r>
              <w:rPr>
                <w:sz w:val="18"/>
              </w:rPr>
              <w:t>Podophyllum trilobulus</w:t>
            </w:r>
          </w:p>
        </w:tc>
        <w:tc>
          <w:tcPr>
            <w:tcW w:w="2360" w:type="dxa"/>
          </w:tcPr>
          <w:p>
            <w:pPr>
              <w:pStyle w:val="yTableNAm"/>
              <w:spacing w:before="0"/>
              <w:rPr>
                <w:sz w:val="18"/>
              </w:rPr>
            </w:pPr>
            <w:r>
              <w:rPr>
                <w:sz w:val="18"/>
              </w:rPr>
              <w:t>Podophyllum versipelle</w:t>
            </w:r>
          </w:p>
        </w:tc>
        <w:tc>
          <w:tcPr>
            <w:tcW w:w="2361" w:type="dxa"/>
          </w:tcPr>
          <w:p>
            <w:pPr>
              <w:pStyle w:val="yTableNAm"/>
              <w:spacing w:before="0"/>
              <w:rPr>
                <w:sz w:val="18"/>
              </w:rPr>
            </w:pPr>
            <w:r>
              <w:rPr>
                <w:sz w:val="18"/>
              </w:rPr>
              <w:t>Podranea brycei</w:t>
            </w:r>
          </w:p>
        </w:tc>
      </w:tr>
      <w:tr>
        <w:trPr>
          <w:cantSplit/>
        </w:trPr>
        <w:tc>
          <w:tcPr>
            <w:tcW w:w="2360" w:type="dxa"/>
          </w:tcPr>
          <w:p>
            <w:pPr>
              <w:pStyle w:val="yTableNAm"/>
              <w:spacing w:before="0"/>
              <w:rPr>
                <w:sz w:val="18"/>
              </w:rPr>
            </w:pPr>
            <w:r>
              <w:rPr>
                <w:sz w:val="18"/>
              </w:rPr>
              <w:t>Podranea ricasoliana</w:t>
            </w:r>
          </w:p>
        </w:tc>
        <w:tc>
          <w:tcPr>
            <w:tcW w:w="2360" w:type="dxa"/>
          </w:tcPr>
          <w:p>
            <w:pPr>
              <w:pStyle w:val="yTableNAm"/>
              <w:spacing w:before="0"/>
              <w:rPr>
                <w:sz w:val="18"/>
              </w:rPr>
            </w:pPr>
            <w:r>
              <w:rPr>
                <w:sz w:val="18"/>
              </w:rPr>
              <w:t>Poellnitzia rubriflora</w:t>
            </w:r>
          </w:p>
        </w:tc>
        <w:tc>
          <w:tcPr>
            <w:tcW w:w="2361" w:type="dxa"/>
          </w:tcPr>
          <w:p>
            <w:pPr>
              <w:pStyle w:val="yTableNAm"/>
              <w:spacing w:before="0"/>
              <w:rPr>
                <w:sz w:val="18"/>
              </w:rPr>
            </w:pPr>
            <w:r>
              <w:rPr>
                <w:sz w:val="18"/>
              </w:rPr>
              <w:t>Poga oleosa</w:t>
            </w:r>
          </w:p>
        </w:tc>
      </w:tr>
      <w:tr>
        <w:trPr>
          <w:cantSplit/>
        </w:trPr>
        <w:tc>
          <w:tcPr>
            <w:tcW w:w="2360" w:type="dxa"/>
          </w:tcPr>
          <w:p>
            <w:pPr>
              <w:pStyle w:val="yTableNAm"/>
              <w:spacing w:before="0"/>
              <w:rPr>
                <w:sz w:val="18"/>
              </w:rPr>
            </w:pPr>
            <w:r>
              <w:rPr>
                <w:sz w:val="18"/>
              </w:rPr>
              <w:t>Pogogyne douglasii</w:t>
            </w:r>
          </w:p>
        </w:tc>
        <w:tc>
          <w:tcPr>
            <w:tcW w:w="2360" w:type="dxa"/>
          </w:tcPr>
          <w:p>
            <w:pPr>
              <w:pStyle w:val="yTableNAm"/>
              <w:spacing w:before="0"/>
              <w:rPr>
                <w:sz w:val="18"/>
              </w:rPr>
            </w:pPr>
            <w:r>
              <w:rPr>
                <w:sz w:val="18"/>
              </w:rPr>
              <w:t>Pogonatherum paniceum</w:t>
            </w:r>
          </w:p>
        </w:tc>
        <w:tc>
          <w:tcPr>
            <w:tcW w:w="2361" w:type="dxa"/>
          </w:tcPr>
          <w:p>
            <w:pPr>
              <w:pStyle w:val="yTableNAm"/>
              <w:spacing w:before="0"/>
              <w:rPr>
                <w:sz w:val="18"/>
              </w:rPr>
            </w:pPr>
            <w:r>
              <w:rPr>
                <w:sz w:val="18"/>
              </w:rPr>
              <w:t>Pogonolobus reticulatus</w:t>
            </w:r>
          </w:p>
        </w:tc>
      </w:tr>
      <w:tr>
        <w:trPr>
          <w:cantSplit/>
        </w:trPr>
        <w:tc>
          <w:tcPr>
            <w:tcW w:w="2360" w:type="dxa"/>
          </w:tcPr>
          <w:p>
            <w:pPr>
              <w:pStyle w:val="yTableNAm"/>
              <w:spacing w:before="0"/>
              <w:rPr>
                <w:sz w:val="18"/>
              </w:rPr>
            </w:pPr>
            <w:r>
              <w:rPr>
                <w:sz w:val="18"/>
              </w:rPr>
              <w:t>Pogostemon cablin</w:t>
            </w:r>
          </w:p>
        </w:tc>
        <w:tc>
          <w:tcPr>
            <w:tcW w:w="2360" w:type="dxa"/>
          </w:tcPr>
          <w:p>
            <w:pPr>
              <w:pStyle w:val="yTableNAm"/>
              <w:spacing w:before="0"/>
              <w:rPr>
                <w:sz w:val="18"/>
              </w:rPr>
            </w:pPr>
            <w:r>
              <w:rPr>
                <w:sz w:val="18"/>
              </w:rPr>
              <w:t>Pogostemon helferi</w:t>
            </w:r>
          </w:p>
        </w:tc>
        <w:tc>
          <w:tcPr>
            <w:tcW w:w="2361" w:type="dxa"/>
          </w:tcPr>
          <w:p>
            <w:pPr>
              <w:pStyle w:val="yTableNAm"/>
              <w:spacing w:before="0"/>
              <w:rPr>
                <w:sz w:val="18"/>
              </w:rPr>
            </w:pPr>
            <w:r>
              <w:rPr>
                <w:sz w:val="18"/>
              </w:rPr>
              <w:t>Pogostemon heyneanus</w:t>
            </w:r>
          </w:p>
        </w:tc>
      </w:tr>
      <w:tr>
        <w:trPr>
          <w:cantSplit/>
        </w:trPr>
        <w:tc>
          <w:tcPr>
            <w:tcW w:w="2360" w:type="dxa"/>
          </w:tcPr>
          <w:p>
            <w:pPr>
              <w:pStyle w:val="yTableNAm"/>
              <w:spacing w:before="0"/>
              <w:rPr>
                <w:sz w:val="18"/>
              </w:rPr>
            </w:pPr>
            <w:r>
              <w:rPr>
                <w:sz w:val="18"/>
              </w:rPr>
              <w:t>Poikilospermum cordifolium</w:t>
            </w:r>
          </w:p>
        </w:tc>
        <w:tc>
          <w:tcPr>
            <w:tcW w:w="2360" w:type="dxa"/>
          </w:tcPr>
          <w:p>
            <w:pPr>
              <w:pStyle w:val="yTableNAm"/>
              <w:spacing w:before="0"/>
              <w:rPr>
                <w:sz w:val="18"/>
              </w:rPr>
            </w:pPr>
            <w:r>
              <w:rPr>
                <w:sz w:val="18"/>
              </w:rPr>
              <w:t>Poitea carinalis</w:t>
            </w:r>
          </w:p>
        </w:tc>
        <w:tc>
          <w:tcPr>
            <w:tcW w:w="2361" w:type="dxa"/>
          </w:tcPr>
          <w:p>
            <w:pPr>
              <w:pStyle w:val="yTableNAm"/>
              <w:spacing w:before="0"/>
              <w:rPr>
                <w:sz w:val="18"/>
              </w:rPr>
            </w:pPr>
            <w:r>
              <w:rPr>
                <w:sz w:val="18"/>
              </w:rPr>
              <w:t>Poitea dubia</w:t>
            </w:r>
          </w:p>
        </w:tc>
      </w:tr>
      <w:tr>
        <w:trPr>
          <w:cantSplit/>
        </w:trPr>
        <w:tc>
          <w:tcPr>
            <w:tcW w:w="2360" w:type="dxa"/>
          </w:tcPr>
          <w:p>
            <w:pPr>
              <w:pStyle w:val="yTableNAm"/>
              <w:spacing w:before="0"/>
              <w:rPr>
                <w:sz w:val="18"/>
              </w:rPr>
            </w:pPr>
            <w:r>
              <w:rPr>
                <w:sz w:val="18"/>
              </w:rPr>
              <w:t>Polaskia chende</w:t>
            </w:r>
          </w:p>
        </w:tc>
        <w:tc>
          <w:tcPr>
            <w:tcW w:w="2360" w:type="dxa"/>
          </w:tcPr>
          <w:p>
            <w:pPr>
              <w:pStyle w:val="yTableNAm"/>
              <w:spacing w:before="0"/>
              <w:rPr>
                <w:sz w:val="18"/>
              </w:rPr>
            </w:pPr>
            <w:r>
              <w:rPr>
                <w:sz w:val="18"/>
              </w:rPr>
              <w:t>Polaskia chichipe</w:t>
            </w:r>
          </w:p>
        </w:tc>
        <w:tc>
          <w:tcPr>
            <w:tcW w:w="2361" w:type="dxa"/>
          </w:tcPr>
          <w:p>
            <w:pPr>
              <w:pStyle w:val="yTableNAm"/>
              <w:spacing w:before="0"/>
              <w:rPr>
                <w:sz w:val="18"/>
              </w:rPr>
            </w:pPr>
            <w:r>
              <w:rPr>
                <w:sz w:val="18"/>
              </w:rPr>
              <w:t>Polemonium acutiflorum</w:t>
            </w:r>
          </w:p>
        </w:tc>
      </w:tr>
      <w:tr>
        <w:trPr>
          <w:cantSplit/>
        </w:trPr>
        <w:tc>
          <w:tcPr>
            <w:tcW w:w="2360" w:type="dxa"/>
          </w:tcPr>
          <w:p>
            <w:pPr>
              <w:pStyle w:val="yTableNAm"/>
              <w:spacing w:before="0"/>
              <w:rPr>
                <w:sz w:val="18"/>
              </w:rPr>
            </w:pPr>
            <w:r>
              <w:rPr>
                <w:sz w:val="18"/>
              </w:rPr>
              <w:t>Polemonium boreale</w:t>
            </w:r>
          </w:p>
        </w:tc>
        <w:tc>
          <w:tcPr>
            <w:tcW w:w="2360" w:type="dxa"/>
          </w:tcPr>
          <w:p>
            <w:pPr>
              <w:pStyle w:val="yTableNAm"/>
              <w:spacing w:before="0"/>
              <w:rPr>
                <w:sz w:val="18"/>
              </w:rPr>
            </w:pPr>
            <w:r>
              <w:rPr>
                <w:sz w:val="18"/>
              </w:rPr>
              <w:t>Polemonium brandegei</w:t>
            </w:r>
          </w:p>
        </w:tc>
        <w:tc>
          <w:tcPr>
            <w:tcW w:w="2361" w:type="dxa"/>
          </w:tcPr>
          <w:p>
            <w:pPr>
              <w:pStyle w:val="yTableNAm"/>
              <w:spacing w:before="0"/>
              <w:rPr>
                <w:sz w:val="18"/>
              </w:rPr>
            </w:pPr>
            <w:r>
              <w:rPr>
                <w:sz w:val="18"/>
              </w:rPr>
              <w:t>Polemonium caeruleum</w:t>
            </w:r>
          </w:p>
        </w:tc>
      </w:tr>
      <w:tr>
        <w:trPr>
          <w:cantSplit/>
        </w:trPr>
        <w:tc>
          <w:tcPr>
            <w:tcW w:w="2360" w:type="dxa"/>
          </w:tcPr>
          <w:p>
            <w:pPr>
              <w:pStyle w:val="yTableNAm"/>
              <w:spacing w:before="0"/>
              <w:rPr>
                <w:sz w:val="18"/>
              </w:rPr>
            </w:pPr>
            <w:r>
              <w:rPr>
                <w:sz w:val="18"/>
              </w:rPr>
              <w:t>Polemonium carneum</w:t>
            </w:r>
          </w:p>
        </w:tc>
        <w:tc>
          <w:tcPr>
            <w:tcW w:w="2360" w:type="dxa"/>
          </w:tcPr>
          <w:p>
            <w:pPr>
              <w:pStyle w:val="yTableNAm"/>
              <w:spacing w:before="0"/>
              <w:rPr>
                <w:sz w:val="18"/>
              </w:rPr>
            </w:pPr>
            <w:r>
              <w:rPr>
                <w:sz w:val="18"/>
              </w:rPr>
              <w:t>Polemonium confertum</w:t>
            </w:r>
          </w:p>
        </w:tc>
        <w:tc>
          <w:tcPr>
            <w:tcW w:w="2361" w:type="dxa"/>
          </w:tcPr>
          <w:p>
            <w:pPr>
              <w:pStyle w:val="yTableNAm"/>
              <w:spacing w:before="0"/>
              <w:rPr>
                <w:sz w:val="18"/>
              </w:rPr>
            </w:pPr>
            <w:r>
              <w:rPr>
                <w:sz w:val="18"/>
              </w:rPr>
              <w:t>Polemonium elegans</w:t>
            </w:r>
          </w:p>
        </w:tc>
      </w:tr>
      <w:tr>
        <w:trPr>
          <w:cantSplit/>
        </w:trPr>
        <w:tc>
          <w:tcPr>
            <w:tcW w:w="2360" w:type="dxa"/>
          </w:tcPr>
          <w:p>
            <w:pPr>
              <w:pStyle w:val="yTableNAm"/>
              <w:spacing w:before="0"/>
              <w:rPr>
                <w:sz w:val="18"/>
              </w:rPr>
            </w:pPr>
            <w:r>
              <w:rPr>
                <w:sz w:val="18"/>
              </w:rPr>
              <w:t>Polemonium himalayanum</w:t>
            </w:r>
          </w:p>
        </w:tc>
        <w:tc>
          <w:tcPr>
            <w:tcW w:w="2360" w:type="dxa"/>
          </w:tcPr>
          <w:p>
            <w:pPr>
              <w:pStyle w:val="yTableNAm"/>
              <w:spacing w:before="0"/>
              <w:rPr>
                <w:sz w:val="18"/>
              </w:rPr>
            </w:pPr>
            <w:r>
              <w:rPr>
                <w:sz w:val="18"/>
              </w:rPr>
              <w:t>Polemonium lacteum</w:t>
            </w:r>
          </w:p>
        </w:tc>
        <w:tc>
          <w:tcPr>
            <w:tcW w:w="2361" w:type="dxa"/>
          </w:tcPr>
          <w:p>
            <w:pPr>
              <w:pStyle w:val="yTableNAm"/>
              <w:spacing w:before="0"/>
              <w:rPr>
                <w:sz w:val="18"/>
              </w:rPr>
            </w:pPr>
            <w:r>
              <w:rPr>
                <w:sz w:val="18"/>
              </w:rPr>
              <w:t>Polemonium laxiflorum</w:t>
            </w:r>
          </w:p>
        </w:tc>
      </w:tr>
      <w:tr>
        <w:trPr>
          <w:cantSplit/>
        </w:trPr>
        <w:tc>
          <w:tcPr>
            <w:tcW w:w="2360" w:type="dxa"/>
          </w:tcPr>
          <w:p>
            <w:pPr>
              <w:pStyle w:val="yTableNAm"/>
              <w:spacing w:before="0"/>
              <w:rPr>
                <w:sz w:val="18"/>
              </w:rPr>
            </w:pPr>
            <w:r>
              <w:rPr>
                <w:sz w:val="18"/>
              </w:rPr>
              <w:t>Polemonium liniflorum</w:t>
            </w:r>
          </w:p>
        </w:tc>
        <w:tc>
          <w:tcPr>
            <w:tcW w:w="2360" w:type="dxa"/>
          </w:tcPr>
          <w:p>
            <w:pPr>
              <w:pStyle w:val="yTableNAm"/>
              <w:spacing w:before="0"/>
              <w:rPr>
                <w:sz w:val="18"/>
              </w:rPr>
            </w:pPr>
            <w:r>
              <w:rPr>
                <w:sz w:val="18"/>
              </w:rPr>
              <w:t>Polemonium occidentale</w:t>
            </w:r>
          </w:p>
        </w:tc>
        <w:tc>
          <w:tcPr>
            <w:tcW w:w="2361" w:type="dxa"/>
          </w:tcPr>
          <w:p>
            <w:pPr>
              <w:pStyle w:val="yTableNAm"/>
              <w:spacing w:before="0"/>
              <w:rPr>
                <w:sz w:val="18"/>
              </w:rPr>
            </w:pPr>
            <w:r>
              <w:rPr>
                <w:sz w:val="18"/>
              </w:rPr>
              <w:t>Polemonium pulcherrimum</w:t>
            </w:r>
          </w:p>
        </w:tc>
      </w:tr>
      <w:tr>
        <w:trPr>
          <w:cantSplit/>
        </w:trPr>
        <w:tc>
          <w:tcPr>
            <w:tcW w:w="2360" w:type="dxa"/>
          </w:tcPr>
          <w:p>
            <w:pPr>
              <w:pStyle w:val="yTableNAm"/>
              <w:spacing w:before="0"/>
              <w:rPr>
                <w:sz w:val="18"/>
              </w:rPr>
            </w:pPr>
            <w:r>
              <w:rPr>
                <w:sz w:val="18"/>
              </w:rPr>
              <w:t>Polemonium richardsonii</w:t>
            </w:r>
          </w:p>
        </w:tc>
        <w:tc>
          <w:tcPr>
            <w:tcW w:w="2360" w:type="dxa"/>
          </w:tcPr>
          <w:p>
            <w:pPr>
              <w:pStyle w:val="yTableNAm"/>
              <w:spacing w:before="0"/>
              <w:rPr>
                <w:sz w:val="18"/>
              </w:rPr>
            </w:pPr>
            <w:r>
              <w:rPr>
                <w:sz w:val="18"/>
              </w:rPr>
              <w:t>Polemonium robustum</w:t>
            </w:r>
          </w:p>
        </w:tc>
        <w:tc>
          <w:tcPr>
            <w:tcW w:w="2361" w:type="dxa"/>
          </w:tcPr>
          <w:p>
            <w:pPr>
              <w:pStyle w:val="yTableNAm"/>
              <w:spacing w:before="0"/>
              <w:rPr>
                <w:sz w:val="18"/>
              </w:rPr>
            </w:pPr>
            <w:r>
              <w:rPr>
                <w:sz w:val="18"/>
              </w:rPr>
              <w:t>Polemonium vanbruntiae</w:t>
            </w:r>
          </w:p>
        </w:tc>
      </w:tr>
      <w:tr>
        <w:trPr>
          <w:cantSplit/>
        </w:trPr>
        <w:tc>
          <w:tcPr>
            <w:tcW w:w="2360" w:type="dxa"/>
          </w:tcPr>
          <w:p>
            <w:pPr>
              <w:pStyle w:val="yTableNAm"/>
              <w:spacing w:before="0"/>
              <w:rPr>
                <w:sz w:val="18"/>
              </w:rPr>
            </w:pPr>
            <w:r>
              <w:rPr>
                <w:sz w:val="18"/>
              </w:rPr>
              <w:t>Polemonium viscosum</w:t>
            </w:r>
          </w:p>
        </w:tc>
        <w:tc>
          <w:tcPr>
            <w:tcW w:w="2360" w:type="dxa"/>
          </w:tcPr>
          <w:p>
            <w:pPr>
              <w:pStyle w:val="yTableNAm"/>
              <w:spacing w:before="0"/>
              <w:rPr>
                <w:sz w:val="18"/>
              </w:rPr>
            </w:pPr>
            <w:r>
              <w:rPr>
                <w:sz w:val="18"/>
              </w:rPr>
              <w:t>Polemonium yezoense</w:t>
            </w:r>
          </w:p>
        </w:tc>
        <w:tc>
          <w:tcPr>
            <w:tcW w:w="2361" w:type="dxa"/>
          </w:tcPr>
          <w:p>
            <w:pPr>
              <w:pStyle w:val="yTableNAm"/>
              <w:spacing w:before="0"/>
              <w:rPr>
                <w:sz w:val="18"/>
              </w:rPr>
            </w:pPr>
            <w:r>
              <w:rPr>
                <w:sz w:val="18"/>
              </w:rPr>
              <w:t>Polianthes geminiflora</w:t>
            </w:r>
          </w:p>
        </w:tc>
      </w:tr>
      <w:tr>
        <w:trPr>
          <w:cantSplit/>
        </w:trPr>
        <w:tc>
          <w:tcPr>
            <w:tcW w:w="2360" w:type="dxa"/>
          </w:tcPr>
          <w:p>
            <w:pPr>
              <w:pStyle w:val="yTableNAm"/>
              <w:spacing w:before="0"/>
              <w:rPr>
                <w:sz w:val="18"/>
              </w:rPr>
            </w:pPr>
            <w:r>
              <w:rPr>
                <w:sz w:val="18"/>
              </w:rPr>
              <w:t>Polianthes guttata</w:t>
            </w:r>
          </w:p>
        </w:tc>
        <w:tc>
          <w:tcPr>
            <w:tcW w:w="2360" w:type="dxa"/>
          </w:tcPr>
          <w:p>
            <w:pPr>
              <w:pStyle w:val="yTableNAm"/>
              <w:spacing w:before="0"/>
              <w:rPr>
                <w:sz w:val="18"/>
              </w:rPr>
            </w:pPr>
            <w:r>
              <w:rPr>
                <w:sz w:val="18"/>
              </w:rPr>
              <w:t>Polianthes tuberosa</w:t>
            </w:r>
          </w:p>
        </w:tc>
        <w:tc>
          <w:tcPr>
            <w:tcW w:w="2361" w:type="dxa"/>
          </w:tcPr>
          <w:p>
            <w:pPr>
              <w:pStyle w:val="yTableNAm"/>
              <w:spacing w:before="0"/>
              <w:rPr>
                <w:sz w:val="18"/>
              </w:rPr>
            </w:pPr>
            <w:r>
              <w:rPr>
                <w:sz w:val="18"/>
              </w:rPr>
              <w:t>Poliothyrsis sinensis</w:t>
            </w:r>
          </w:p>
        </w:tc>
      </w:tr>
      <w:tr>
        <w:trPr>
          <w:cantSplit/>
        </w:trPr>
        <w:tc>
          <w:tcPr>
            <w:tcW w:w="2360" w:type="dxa"/>
          </w:tcPr>
          <w:p>
            <w:pPr>
              <w:pStyle w:val="yTableNAm"/>
              <w:spacing w:before="0"/>
              <w:rPr>
                <w:sz w:val="18"/>
              </w:rPr>
            </w:pPr>
            <w:r>
              <w:rPr>
                <w:sz w:val="18"/>
              </w:rPr>
              <w:t>Pollia crispata</w:t>
            </w:r>
          </w:p>
        </w:tc>
        <w:tc>
          <w:tcPr>
            <w:tcW w:w="2360" w:type="dxa"/>
          </w:tcPr>
          <w:p>
            <w:pPr>
              <w:pStyle w:val="yTableNAm"/>
              <w:spacing w:before="0"/>
              <w:rPr>
                <w:sz w:val="18"/>
              </w:rPr>
            </w:pPr>
            <w:r>
              <w:rPr>
                <w:sz w:val="18"/>
              </w:rPr>
              <w:t>Pollia macrophylla</w:t>
            </w:r>
          </w:p>
        </w:tc>
        <w:tc>
          <w:tcPr>
            <w:tcW w:w="2361" w:type="dxa"/>
          </w:tcPr>
          <w:p>
            <w:pPr>
              <w:pStyle w:val="yTableNAm"/>
              <w:spacing w:before="0"/>
              <w:rPr>
                <w:sz w:val="18"/>
              </w:rPr>
            </w:pPr>
            <w:r>
              <w:rPr>
                <w:sz w:val="18"/>
              </w:rPr>
              <w:t>Polyalthia littoralis</w:t>
            </w:r>
          </w:p>
        </w:tc>
      </w:tr>
      <w:tr>
        <w:trPr>
          <w:cantSplit/>
        </w:trPr>
        <w:tc>
          <w:tcPr>
            <w:tcW w:w="2360" w:type="dxa"/>
          </w:tcPr>
          <w:p>
            <w:pPr>
              <w:pStyle w:val="yTableNAm"/>
              <w:spacing w:before="0"/>
              <w:rPr>
                <w:sz w:val="18"/>
              </w:rPr>
            </w:pPr>
            <w:r>
              <w:rPr>
                <w:sz w:val="18"/>
              </w:rPr>
              <w:t>Polyalthia longifolia</w:t>
            </w:r>
          </w:p>
        </w:tc>
        <w:tc>
          <w:tcPr>
            <w:tcW w:w="2360" w:type="dxa"/>
          </w:tcPr>
          <w:p>
            <w:pPr>
              <w:pStyle w:val="yTableNAm"/>
              <w:spacing w:before="0"/>
              <w:rPr>
                <w:sz w:val="18"/>
              </w:rPr>
            </w:pPr>
            <w:r>
              <w:rPr>
                <w:sz w:val="18"/>
              </w:rPr>
              <w:t>Polyalthia michaelii</w:t>
            </w:r>
          </w:p>
        </w:tc>
        <w:tc>
          <w:tcPr>
            <w:tcW w:w="2361" w:type="dxa"/>
          </w:tcPr>
          <w:p>
            <w:pPr>
              <w:pStyle w:val="yTableNAm"/>
              <w:spacing w:before="0"/>
              <w:rPr>
                <w:sz w:val="18"/>
              </w:rPr>
            </w:pPr>
            <w:r>
              <w:rPr>
                <w:sz w:val="18"/>
              </w:rPr>
              <w:t>Polyalthia nitidissima</w:t>
            </w:r>
          </w:p>
        </w:tc>
      </w:tr>
      <w:tr>
        <w:trPr>
          <w:cantSplit/>
        </w:trPr>
        <w:tc>
          <w:tcPr>
            <w:tcW w:w="2360" w:type="dxa"/>
          </w:tcPr>
          <w:p>
            <w:pPr>
              <w:pStyle w:val="yTableNAm"/>
              <w:spacing w:before="0"/>
              <w:rPr>
                <w:sz w:val="18"/>
              </w:rPr>
            </w:pPr>
            <w:r>
              <w:rPr>
                <w:sz w:val="18"/>
              </w:rPr>
              <w:t>Polyalthia obtusa</w:t>
            </w:r>
          </w:p>
        </w:tc>
        <w:tc>
          <w:tcPr>
            <w:tcW w:w="2360" w:type="dxa"/>
          </w:tcPr>
          <w:p>
            <w:pPr>
              <w:pStyle w:val="yTableNAm"/>
              <w:spacing w:before="0"/>
              <w:rPr>
                <w:sz w:val="18"/>
              </w:rPr>
            </w:pPr>
            <w:r>
              <w:rPr>
                <w:sz w:val="18"/>
              </w:rPr>
              <w:t>Polyalthia suberosa</w:t>
            </w:r>
          </w:p>
        </w:tc>
        <w:tc>
          <w:tcPr>
            <w:tcW w:w="2361" w:type="dxa"/>
          </w:tcPr>
          <w:p>
            <w:pPr>
              <w:pStyle w:val="yTableNAm"/>
              <w:spacing w:before="0"/>
              <w:rPr>
                <w:sz w:val="18"/>
              </w:rPr>
            </w:pPr>
            <w:r>
              <w:rPr>
                <w:sz w:val="18"/>
              </w:rPr>
              <w:t>Polyandrococos caudescens</w:t>
            </w:r>
          </w:p>
        </w:tc>
      </w:tr>
      <w:tr>
        <w:trPr>
          <w:cantSplit/>
        </w:trPr>
        <w:tc>
          <w:tcPr>
            <w:tcW w:w="2360" w:type="dxa"/>
          </w:tcPr>
          <w:p>
            <w:pPr>
              <w:pStyle w:val="yTableNAm"/>
              <w:spacing w:before="0"/>
              <w:rPr>
                <w:sz w:val="18"/>
              </w:rPr>
            </w:pPr>
            <w:r>
              <w:rPr>
                <w:sz w:val="18"/>
              </w:rPr>
              <w:t>Polyaulax cylindrocarpa</w:t>
            </w:r>
          </w:p>
        </w:tc>
        <w:tc>
          <w:tcPr>
            <w:tcW w:w="2360" w:type="dxa"/>
          </w:tcPr>
          <w:p>
            <w:pPr>
              <w:pStyle w:val="yTableNAm"/>
              <w:spacing w:before="0"/>
              <w:rPr>
                <w:sz w:val="18"/>
              </w:rPr>
            </w:pPr>
            <w:r>
              <w:rPr>
                <w:sz w:val="18"/>
              </w:rPr>
              <w:t>Polycarpon tetraphyllum</w:t>
            </w:r>
          </w:p>
        </w:tc>
        <w:tc>
          <w:tcPr>
            <w:tcW w:w="2361" w:type="dxa"/>
          </w:tcPr>
          <w:p>
            <w:pPr>
              <w:pStyle w:val="yTableNAm"/>
              <w:spacing w:before="0"/>
              <w:rPr>
                <w:sz w:val="18"/>
              </w:rPr>
            </w:pPr>
            <w:r>
              <w:rPr>
                <w:sz w:val="18"/>
              </w:rPr>
              <w:t>Polyceratocarpus microtrichus</w:t>
            </w:r>
          </w:p>
        </w:tc>
      </w:tr>
      <w:tr>
        <w:trPr>
          <w:cantSplit/>
        </w:trPr>
        <w:tc>
          <w:tcPr>
            <w:tcW w:w="2360" w:type="dxa"/>
          </w:tcPr>
          <w:p>
            <w:pPr>
              <w:pStyle w:val="yTableNAm"/>
              <w:spacing w:before="0"/>
              <w:rPr>
                <w:sz w:val="18"/>
              </w:rPr>
            </w:pPr>
            <w:r>
              <w:rPr>
                <w:sz w:val="18"/>
              </w:rPr>
              <w:t>Polycycnis spp.</w:t>
            </w:r>
          </w:p>
        </w:tc>
        <w:tc>
          <w:tcPr>
            <w:tcW w:w="2360" w:type="dxa"/>
          </w:tcPr>
          <w:p>
            <w:pPr>
              <w:pStyle w:val="yTableNAm"/>
              <w:spacing w:before="0"/>
              <w:rPr>
                <w:sz w:val="18"/>
              </w:rPr>
            </w:pPr>
            <w:r>
              <w:rPr>
                <w:sz w:val="18"/>
              </w:rPr>
              <w:t>Polygala calcarea</w:t>
            </w:r>
          </w:p>
        </w:tc>
        <w:tc>
          <w:tcPr>
            <w:tcW w:w="2361" w:type="dxa"/>
          </w:tcPr>
          <w:p>
            <w:pPr>
              <w:pStyle w:val="yTableNAm"/>
              <w:spacing w:before="0"/>
              <w:rPr>
                <w:sz w:val="18"/>
              </w:rPr>
            </w:pPr>
            <w:r>
              <w:rPr>
                <w:sz w:val="18"/>
              </w:rPr>
              <w:t>Polygala chamaebuxus</w:t>
            </w:r>
          </w:p>
        </w:tc>
      </w:tr>
      <w:tr>
        <w:trPr>
          <w:cantSplit/>
        </w:trPr>
        <w:tc>
          <w:tcPr>
            <w:tcW w:w="2360" w:type="dxa"/>
          </w:tcPr>
          <w:p>
            <w:pPr>
              <w:pStyle w:val="yTableNAm"/>
              <w:spacing w:before="0"/>
              <w:rPr>
                <w:sz w:val="18"/>
              </w:rPr>
            </w:pPr>
            <w:r>
              <w:rPr>
                <w:sz w:val="18"/>
              </w:rPr>
              <w:t>Polygala x dalmaisiana</w:t>
            </w:r>
          </w:p>
        </w:tc>
        <w:tc>
          <w:tcPr>
            <w:tcW w:w="2360" w:type="dxa"/>
          </w:tcPr>
          <w:p>
            <w:pPr>
              <w:pStyle w:val="yTableNAm"/>
              <w:spacing w:before="0"/>
              <w:rPr>
                <w:sz w:val="18"/>
              </w:rPr>
            </w:pPr>
            <w:r>
              <w:rPr>
                <w:sz w:val="18"/>
              </w:rPr>
              <w:t>Polygala dalmaisiana x compacta</w:t>
            </w:r>
          </w:p>
        </w:tc>
        <w:tc>
          <w:tcPr>
            <w:tcW w:w="2361" w:type="dxa"/>
          </w:tcPr>
          <w:p>
            <w:pPr>
              <w:pStyle w:val="yTableNAm"/>
              <w:spacing w:before="0"/>
              <w:rPr>
                <w:sz w:val="18"/>
              </w:rPr>
            </w:pPr>
            <w:r>
              <w:rPr>
                <w:sz w:val="18"/>
              </w:rPr>
              <w:t>Polygala duarteana</w:t>
            </w:r>
          </w:p>
        </w:tc>
      </w:tr>
      <w:tr>
        <w:trPr>
          <w:cantSplit/>
        </w:trPr>
        <w:tc>
          <w:tcPr>
            <w:tcW w:w="2360" w:type="dxa"/>
          </w:tcPr>
          <w:p>
            <w:pPr>
              <w:pStyle w:val="yTableNAm"/>
              <w:spacing w:before="0"/>
              <w:rPr>
                <w:sz w:val="18"/>
              </w:rPr>
            </w:pPr>
            <w:r>
              <w:rPr>
                <w:sz w:val="18"/>
              </w:rPr>
              <w:t>Polygala major</w:t>
            </w:r>
          </w:p>
        </w:tc>
        <w:tc>
          <w:tcPr>
            <w:tcW w:w="2360" w:type="dxa"/>
          </w:tcPr>
          <w:p>
            <w:pPr>
              <w:pStyle w:val="yTableNAm"/>
              <w:spacing w:before="0"/>
              <w:rPr>
                <w:sz w:val="18"/>
              </w:rPr>
            </w:pPr>
            <w:r>
              <w:rPr>
                <w:sz w:val="18"/>
              </w:rPr>
              <w:t>Polygala myrtifolia</w:t>
            </w:r>
          </w:p>
        </w:tc>
        <w:tc>
          <w:tcPr>
            <w:tcW w:w="2361" w:type="dxa"/>
          </w:tcPr>
          <w:p>
            <w:pPr>
              <w:pStyle w:val="yTableNAm"/>
              <w:spacing w:before="0"/>
              <w:rPr>
                <w:sz w:val="18"/>
              </w:rPr>
            </w:pPr>
            <w:r>
              <w:rPr>
                <w:sz w:val="18"/>
              </w:rPr>
              <w:t>Polygala myrtifolia x oppositifolia</w:t>
            </w:r>
          </w:p>
        </w:tc>
      </w:tr>
      <w:tr>
        <w:trPr>
          <w:cantSplit/>
        </w:trPr>
        <w:tc>
          <w:tcPr>
            <w:tcW w:w="2360" w:type="dxa"/>
          </w:tcPr>
          <w:p>
            <w:pPr>
              <w:pStyle w:val="yTableNAm"/>
              <w:spacing w:before="0"/>
              <w:rPr>
                <w:sz w:val="18"/>
              </w:rPr>
            </w:pPr>
            <w:r>
              <w:rPr>
                <w:sz w:val="18"/>
              </w:rPr>
              <w:t>Polygala palmeri</w:t>
            </w:r>
          </w:p>
        </w:tc>
        <w:tc>
          <w:tcPr>
            <w:tcW w:w="2360" w:type="dxa"/>
          </w:tcPr>
          <w:p>
            <w:pPr>
              <w:pStyle w:val="yTableNAm"/>
              <w:spacing w:before="0"/>
              <w:rPr>
                <w:sz w:val="18"/>
              </w:rPr>
            </w:pPr>
            <w:r>
              <w:rPr>
                <w:sz w:val="18"/>
              </w:rPr>
              <w:t>Polygala rehmannii</w:t>
            </w:r>
          </w:p>
        </w:tc>
        <w:tc>
          <w:tcPr>
            <w:tcW w:w="2361" w:type="dxa"/>
          </w:tcPr>
          <w:p>
            <w:pPr>
              <w:pStyle w:val="yTableNAm"/>
              <w:spacing w:before="0"/>
              <w:rPr>
                <w:sz w:val="18"/>
              </w:rPr>
            </w:pPr>
            <w:r>
              <w:rPr>
                <w:sz w:val="18"/>
              </w:rPr>
              <w:t>Polygala sinaica</w:t>
            </w:r>
          </w:p>
        </w:tc>
      </w:tr>
      <w:tr>
        <w:trPr>
          <w:cantSplit/>
        </w:trPr>
        <w:tc>
          <w:tcPr>
            <w:tcW w:w="2360" w:type="dxa"/>
          </w:tcPr>
          <w:p>
            <w:pPr>
              <w:pStyle w:val="yTableNAm"/>
              <w:spacing w:before="0"/>
              <w:rPr>
                <w:sz w:val="18"/>
              </w:rPr>
            </w:pPr>
            <w:r>
              <w:rPr>
                <w:sz w:val="18"/>
              </w:rPr>
              <w:t>Polygala vayredae</w:t>
            </w:r>
          </w:p>
        </w:tc>
        <w:tc>
          <w:tcPr>
            <w:tcW w:w="2360" w:type="dxa"/>
          </w:tcPr>
          <w:p>
            <w:pPr>
              <w:pStyle w:val="yTableNAm"/>
              <w:spacing w:before="0"/>
              <w:rPr>
                <w:sz w:val="18"/>
              </w:rPr>
            </w:pPr>
            <w:r>
              <w:rPr>
                <w:sz w:val="18"/>
              </w:rPr>
              <w:t>Polygala virgata</w:t>
            </w:r>
          </w:p>
        </w:tc>
        <w:tc>
          <w:tcPr>
            <w:tcW w:w="2361" w:type="dxa"/>
          </w:tcPr>
          <w:p>
            <w:pPr>
              <w:pStyle w:val="yTableNAm"/>
              <w:spacing w:before="0"/>
              <w:rPr>
                <w:sz w:val="18"/>
              </w:rPr>
            </w:pPr>
            <w:r>
              <w:rPr>
                <w:sz w:val="18"/>
              </w:rPr>
              <w:t>Polygonatum alternicirrhosum</w:t>
            </w:r>
          </w:p>
        </w:tc>
      </w:tr>
      <w:tr>
        <w:trPr>
          <w:cantSplit/>
        </w:trPr>
        <w:tc>
          <w:tcPr>
            <w:tcW w:w="2360" w:type="dxa"/>
          </w:tcPr>
          <w:p>
            <w:pPr>
              <w:pStyle w:val="yTableNAm"/>
              <w:spacing w:before="0"/>
              <w:rPr>
                <w:sz w:val="18"/>
              </w:rPr>
            </w:pPr>
            <w:r>
              <w:rPr>
                <w:sz w:val="18"/>
              </w:rPr>
              <w:t>Polygonatum cathcartii</w:t>
            </w:r>
          </w:p>
        </w:tc>
        <w:tc>
          <w:tcPr>
            <w:tcW w:w="2360" w:type="dxa"/>
          </w:tcPr>
          <w:p>
            <w:pPr>
              <w:pStyle w:val="yTableNAm"/>
              <w:spacing w:before="0"/>
              <w:rPr>
                <w:sz w:val="18"/>
              </w:rPr>
            </w:pPr>
            <w:r>
              <w:rPr>
                <w:sz w:val="18"/>
              </w:rPr>
              <w:t>Polygonatum cirrhifolium</w:t>
            </w:r>
          </w:p>
        </w:tc>
        <w:tc>
          <w:tcPr>
            <w:tcW w:w="2361" w:type="dxa"/>
          </w:tcPr>
          <w:p>
            <w:pPr>
              <w:pStyle w:val="yTableNAm"/>
              <w:spacing w:before="0"/>
              <w:rPr>
                <w:sz w:val="18"/>
              </w:rPr>
            </w:pPr>
            <w:r>
              <w:rPr>
                <w:sz w:val="18"/>
              </w:rPr>
              <w:t>Polygonatum cryptanthum</w:t>
            </w:r>
          </w:p>
        </w:tc>
      </w:tr>
      <w:tr>
        <w:trPr>
          <w:cantSplit/>
        </w:trPr>
        <w:tc>
          <w:tcPr>
            <w:tcW w:w="2360" w:type="dxa"/>
          </w:tcPr>
          <w:p>
            <w:pPr>
              <w:pStyle w:val="yTableNAm"/>
              <w:spacing w:before="0"/>
              <w:rPr>
                <w:sz w:val="18"/>
              </w:rPr>
            </w:pPr>
            <w:r>
              <w:rPr>
                <w:sz w:val="18"/>
              </w:rPr>
              <w:t>Polygonatum curvistylum</w:t>
            </w:r>
          </w:p>
        </w:tc>
        <w:tc>
          <w:tcPr>
            <w:tcW w:w="2360" w:type="dxa"/>
          </w:tcPr>
          <w:p>
            <w:pPr>
              <w:pStyle w:val="yTableNAm"/>
              <w:spacing w:before="0"/>
              <w:rPr>
                <w:sz w:val="18"/>
              </w:rPr>
            </w:pPr>
            <w:r>
              <w:rPr>
                <w:sz w:val="18"/>
              </w:rPr>
              <w:t>Polygonatum cyrtonema</w:t>
            </w:r>
          </w:p>
        </w:tc>
        <w:tc>
          <w:tcPr>
            <w:tcW w:w="2361" w:type="dxa"/>
          </w:tcPr>
          <w:p>
            <w:pPr>
              <w:pStyle w:val="yTableNAm"/>
              <w:spacing w:before="0"/>
              <w:rPr>
                <w:sz w:val="18"/>
              </w:rPr>
            </w:pPr>
            <w:r>
              <w:rPr>
                <w:sz w:val="18"/>
              </w:rPr>
              <w:t>Polygonatum filipes</w:t>
            </w:r>
          </w:p>
        </w:tc>
      </w:tr>
      <w:tr>
        <w:trPr>
          <w:cantSplit/>
        </w:trPr>
        <w:tc>
          <w:tcPr>
            <w:tcW w:w="2360" w:type="dxa"/>
          </w:tcPr>
          <w:p>
            <w:pPr>
              <w:pStyle w:val="yTableNAm"/>
              <w:spacing w:before="0"/>
              <w:rPr>
                <w:sz w:val="18"/>
              </w:rPr>
            </w:pPr>
            <w:r>
              <w:rPr>
                <w:sz w:val="18"/>
              </w:rPr>
              <w:t>Polygonatum franchetii</w:t>
            </w:r>
          </w:p>
        </w:tc>
        <w:tc>
          <w:tcPr>
            <w:tcW w:w="2360" w:type="dxa"/>
          </w:tcPr>
          <w:p>
            <w:pPr>
              <w:pStyle w:val="yTableNAm"/>
              <w:spacing w:before="0"/>
              <w:rPr>
                <w:sz w:val="18"/>
              </w:rPr>
            </w:pPr>
            <w:r>
              <w:rPr>
                <w:sz w:val="18"/>
              </w:rPr>
              <w:t>Polygonatum fuscum</w:t>
            </w:r>
          </w:p>
        </w:tc>
        <w:tc>
          <w:tcPr>
            <w:tcW w:w="2361" w:type="dxa"/>
          </w:tcPr>
          <w:p>
            <w:pPr>
              <w:pStyle w:val="yTableNAm"/>
              <w:spacing w:before="0"/>
              <w:rPr>
                <w:sz w:val="18"/>
              </w:rPr>
            </w:pPr>
            <w:r>
              <w:rPr>
                <w:sz w:val="18"/>
              </w:rPr>
              <w:t>Polygonatum hirtellum</w:t>
            </w:r>
          </w:p>
        </w:tc>
      </w:tr>
      <w:tr>
        <w:trPr>
          <w:cantSplit/>
        </w:trPr>
        <w:tc>
          <w:tcPr>
            <w:tcW w:w="2360" w:type="dxa"/>
          </w:tcPr>
          <w:p>
            <w:pPr>
              <w:pStyle w:val="yTableNAm"/>
              <w:spacing w:before="0"/>
              <w:rPr>
                <w:sz w:val="18"/>
              </w:rPr>
            </w:pPr>
            <w:r>
              <w:rPr>
                <w:sz w:val="18"/>
              </w:rPr>
              <w:t>Polygonatum hookeri</w:t>
            </w:r>
          </w:p>
        </w:tc>
        <w:tc>
          <w:tcPr>
            <w:tcW w:w="2360" w:type="dxa"/>
          </w:tcPr>
          <w:p>
            <w:pPr>
              <w:pStyle w:val="yTableNAm"/>
              <w:spacing w:before="0"/>
              <w:rPr>
                <w:sz w:val="18"/>
              </w:rPr>
            </w:pPr>
            <w:r>
              <w:rPr>
                <w:sz w:val="18"/>
              </w:rPr>
              <w:t>Polygonatum humile</w:t>
            </w:r>
          </w:p>
        </w:tc>
        <w:tc>
          <w:tcPr>
            <w:tcW w:w="2361" w:type="dxa"/>
          </w:tcPr>
          <w:p>
            <w:pPr>
              <w:pStyle w:val="yTableNAm"/>
              <w:spacing w:before="0"/>
              <w:rPr>
                <w:sz w:val="18"/>
              </w:rPr>
            </w:pPr>
            <w:r>
              <w:rPr>
                <w:sz w:val="18"/>
              </w:rPr>
              <w:t>Polygonatum x hybridum</w:t>
            </w:r>
          </w:p>
        </w:tc>
      </w:tr>
      <w:tr>
        <w:trPr>
          <w:cantSplit/>
        </w:trPr>
        <w:tc>
          <w:tcPr>
            <w:tcW w:w="2360" w:type="dxa"/>
          </w:tcPr>
          <w:p>
            <w:pPr>
              <w:pStyle w:val="yTableNAm"/>
              <w:spacing w:before="0"/>
              <w:rPr>
                <w:sz w:val="18"/>
              </w:rPr>
            </w:pPr>
            <w:r>
              <w:rPr>
                <w:sz w:val="18"/>
              </w:rPr>
              <w:t>Polygonatum inflatum</w:t>
            </w:r>
          </w:p>
        </w:tc>
        <w:tc>
          <w:tcPr>
            <w:tcW w:w="2360" w:type="dxa"/>
          </w:tcPr>
          <w:p>
            <w:pPr>
              <w:pStyle w:val="yTableNAm"/>
              <w:spacing w:before="0"/>
              <w:rPr>
                <w:sz w:val="18"/>
              </w:rPr>
            </w:pPr>
            <w:r>
              <w:rPr>
                <w:sz w:val="18"/>
              </w:rPr>
              <w:t>Polygonatum involucratum</w:t>
            </w:r>
          </w:p>
        </w:tc>
        <w:tc>
          <w:tcPr>
            <w:tcW w:w="2361" w:type="dxa"/>
          </w:tcPr>
          <w:p>
            <w:pPr>
              <w:pStyle w:val="yTableNAm"/>
              <w:spacing w:before="0"/>
              <w:rPr>
                <w:sz w:val="18"/>
              </w:rPr>
            </w:pPr>
            <w:r>
              <w:rPr>
                <w:sz w:val="18"/>
              </w:rPr>
              <w:t>Polygonatum kingianum</w:t>
            </w:r>
          </w:p>
        </w:tc>
      </w:tr>
      <w:tr>
        <w:trPr>
          <w:cantSplit/>
        </w:trPr>
        <w:tc>
          <w:tcPr>
            <w:tcW w:w="2360" w:type="dxa"/>
          </w:tcPr>
          <w:p>
            <w:pPr>
              <w:pStyle w:val="yTableNAm"/>
              <w:spacing w:before="0"/>
              <w:rPr>
                <w:sz w:val="18"/>
              </w:rPr>
            </w:pPr>
            <w:r>
              <w:rPr>
                <w:sz w:val="18"/>
              </w:rPr>
              <w:t>Polygonatum lasianthum</w:t>
            </w:r>
          </w:p>
        </w:tc>
        <w:tc>
          <w:tcPr>
            <w:tcW w:w="2360" w:type="dxa"/>
          </w:tcPr>
          <w:p>
            <w:pPr>
              <w:pStyle w:val="yTableNAm"/>
              <w:spacing w:before="0"/>
              <w:rPr>
                <w:sz w:val="18"/>
              </w:rPr>
            </w:pPr>
            <w:r>
              <w:rPr>
                <w:sz w:val="18"/>
              </w:rPr>
              <w:t>Polygonatum latifolium</w:t>
            </w:r>
          </w:p>
        </w:tc>
        <w:tc>
          <w:tcPr>
            <w:tcW w:w="2361" w:type="dxa"/>
          </w:tcPr>
          <w:p>
            <w:pPr>
              <w:pStyle w:val="yTableNAm"/>
              <w:spacing w:before="0"/>
              <w:rPr>
                <w:sz w:val="18"/>
              </w:rPr>
            </w:pPr>
            <w:r>
              <w:rPr>
                <w:sz w:val="18"/>
              </w:rPr>
              <w:t>Polygonatum macranthum</w:t>
            </w:r>
          </w:p>
        </w:tc>
      </w:tr>
      <w:tr>
        <w:trPr>
          <w:cantSplit/>
        </w:trPr>
        <w:tc>
          <w:tcPr>
            <w:tcW w:w="2360" w:type="dxa"/>
          </w:tcPr>
          <w:p>
            <w:pPr>
              <w:pStyle w:val="yTableNAm"/>
              <w:spacing w:before="0"/>
              <w:rPr>
                <w:sz w:val="18"/>
              </w:rPr>
            </w:pPr>
            <w:r>
              <w:rPr>
                <w:sz w:val="18"/>
              </w:rPr>
              <w:t>Polygonatum multiflorum</w:t>
            </w:r>
          </w:p>
        </w:tc>
        <w:tc>
          <w:tcPr>
            <w:tcW w:w="2360" w:type="dxa"/>
          </w:tcPr>
          <w:p>
            <w:pPr>
              <w:pStyle w:val="yTableNAm"/>
              <w:spacing w:before="0"/>
              <w:rPr>
                <w:sz w:val="18"/>
              </w:rPr>
            </w:pPr>
            <w:r>
              <w:rPr>
                <w:sz w:val="18"/>
              </w:rPr>
              <w:t>Polygonatum odoratum</w:t>
            </w:r>
          </w:p>
        </w:tc>
        <w:tc>
          <w:tcPr>
            <w:tcW w:w="2361" w:type="dxa"/>
          </w:tcPr>
          <w:p>
            <w:pPr>
              <w:pStyle w:val="yTableNAm"/>
              <w:spacing w:before="0"/>
              <w:rPr>
                <w:sz w:val="18"/>
              </w:rPr>
            </w:pPr>
            <w:r>
              <w:rPr>
                <w:sz w:val="18"/>
              </w:rPr>
              <w:t>Polygonatum oppositifolium</w:t>
            </w:r>
          </w:p>
        </w:tc>
      </w:tr>
      <w:tr>
        <w:trPr>
          <w:cantSplit/>
        </w:trPr>
        <w:tc>
          <w:tcPr>
            <w:tcW w:w="2360" w:type="dxa"/>
          </w:tcPr>
          <w:p>
            <w:pPr>
              <w:pStyle w:val="yTableNAm"/>
              <w:spacing w:before="0"/>
              <w:rPr>
                <w:sz w:val="18"/>
              </w:rPr>
            </w:pPr>
            <w:r>
              <w:rPr>
                <w:sz w:val="18"/>
              </w:rPr>
              <w:t>Polygonatum prattii</w:t>
            </w:r>
          </w:p>
        </w:tc>
        <w:tc>
          <w:tcPr>
            <w:tcW w:w="2360" w:type="dxa"/>
          </w:tcPr>
          <w:p>
            <w:pPr>
              <w:pStyle w:val="yTableNAm"/>
              <w:spacing w:before="0"/>
              <w:rPr>
                <w:sz w:val="18"/>
              </w:rPr>
            </w:pPr>
            <w:r>
              <w:rPr>
                <w:sz w:val="18"/>
              </w:rPr>
              <w:t>Polygonatum punctatum</w:t>
            </w:r>
          </w:p>
        </w:tc>
        <w:tc>
          <w:tcPr>
            <w:tcW w:w="2361" w:type="dxa"/>
          </w:tcPr>
          <w:p>
            <w:pPr>
              <w:pStyle w:val="yTableNAm"/>
              <w:spacing w:before="0"/>
              <w:rPr>
                <w:sz w:val="18"/>
              </w:rPr>
            </w:pPr>
            <w:r>
              <w:rPr>
                <w:sz w:val="18"/>
              </w:rPr>
              <w:t>Polygonatum sibiricum</w:t>
            </w:r>
          </w:p>
        </w:tc>
      </w:tr>
      <w:tr>
        <w:trPr>
          <w:cantSplit/>
        </w:trPr>
        <w:tc>
          <w:tcPr>
            <w:tcW w:w="2360" w:type="dxa"/>
          </w:tcPr>
          <w:p>
            <w:pPr>
              <w:pStyle w:val="yTableNAm"/>
              <w:spacing w:before="0"/>
              <w:rPr>
                <w:sz w:val="18"/>
              </w:rPr>
            </w:pPr>
            <w:r>
              <w:rPr>
                <w:sz w:val="18"/>
              </w:rPr>
              <w:t>Polygonatum stewartianum</w:t>
            </w:r>
          </w:p>
        </w:tc>
        <w:tc>
          <w:tcPr>
            <w:tcW w:w="2360" w:type="dxa"/>
          </w:tcPr>
          <w:p>
            <w:pPr>
              <w:pStyle w:val="yTableNAm"/>
              <w:spacing w:before="0"/>
              <w:rPr>
                <w:sz w:val="18"/>
              </w:rPr>
            </w:pPr>
            <w:r>
              <w:rPr>
                <w:sz w:val="18"/>
              </w:rPr>
              <w:t>Polygonatum zanlanscianense</w:t>
            </w:r>
          </w:p>
        </w:tc>
        <w:tc>
          <w:tcPr>
            <w:tcW w:w="2361" w:type="dxa"/>
          </w:tcPr>
          <w:p>
            <w:pPr>
              <w:pStyle w:val="yTableNAm"/>
              <w:spacing w:before="0"/>
              <w:rPr>
                <w:sz w:val="18"/>
              </w:rPr>
            </w:pPr>
            <w:r>
              <w:rPr>
                <w:sz w:val="18"/>
              </w:rPr>
              <w:t>Polygonum arenastrum</w:t>
            </w:r>
          </w:p>
        </w:tc>
      </w:tr>
      <w:tr>
        <w:trPr>
          <w:cantSplit/>
        </w:trPr>
        <w:tc>
          <w:tcPr>
            <w:tcW w:w="2360" w:type="dxa"/>
          </w:tcPr>
          <w:p>
            <w:pPr>
              <w:pStyle w:val="yTableNAm"/>
              <w:spacing w:before="0"/>
              <w:rPr>
                <w:sz w:val="18"/>
              </w:rPr>
            </w:pPr>
            <w:r>
              <w:rPr>
                <w:sz w:val="18"/>
              </w:rPr>
              <w:t>Polygonum aviculare</w:t>
            </w:r>
          </w:p>
        </w:tc>
        <w:tc>
          <w:tcPr>
            <w:tcW w:w="2360" w:type="dxa"/>
          </w:tcPr>
          <w:p>
            <w:pPr>
              <w:pStyle w:val="yTableNAm"/>
              <w:spacing w:before="0"/>
              <w:rPr>
                <w:sz w:val="18"/>
              </w:rPr>
            </w:pPr>
            <w:r>
              <w:rPr>
                <w:sz w:val="18"/>
              </w:rPr>
              <w:t>Polygonum caurianum</w:t>
            </w:r>
          </w:p>
        </w:tc>
        <w:tc>
          <w:tcPr>
            <w:tcW w:w="2361" w:type="dxa"/>
          </w:tcPr>
          <w:p>
            <w:pPr>
              <w:pStyle w:val="yTableNAm"/>
              <w:spacing w:before="0"/>
              <w:rPr>
                <w:sz w:val="18"/>
              </w:rPr>
            </w:pPr>
            <w:r>
              <w:rPr>
                <w:sz w:val="18"/>
              </w:rPr>
              <w:t>Polygonum hydropiper</w:t>
            </w:r>
          </w:p>
        </w:tc>
      </w:tr>
      <w:tr>
        <w:trPr>
          <w:cantSplit/>
        </w:trPr>
        <w:tc>
          <w:tcPr>
            <w:tcW w:w="2360" w:type="dxa"/>
          </w:tcPr>
          <w:p>
            <w:pPr>
              <w:pStyle w:val="yTableNAm"/>
              <w:spacing w:before="0"/>
              <w:rPr>
                <w:sz w:val="18"/>
              </w:rPr>
            </w:pPr>
            <w:r>
              <w:rPr>
                <w:sz w:val="18"/>
              </w:rPr>
              <w:t>Polygonum paleaceum</w:t>
            </w:r>
          </w:p>
        </w:tc>
        <w:tc>
          <w:tcPr>
            <w:tcW w:w="2360" w:type="dxa"/>
          </w:tcPr>
          <w:p>
            <w:pPr>
              <w:pStyle w:val="yTableNAm"/>
              <w:spacing w:before="0"/>
              <w:rPr>
                <w:sz w:val="18"/>
              </w:rPr>
            </w:pPr>
            <w:r>
              <w:rPr>
                <w:sz w:val="18"/>
              </w:rPr>
              <w:t>Polygonum tenuicaule</w:t>
            </w:r>
          </w:p>
        </w:tc>
        <w:tc>
          <w:tcPr>
            <w:tcW w:w="2361" w:type="dxa"/>
          </w:tcPr>
          <w:p>
            <w:pPr>
              <w:pStyle w:val="yTableNAm"/>
              <w:spacing w:before="0"/>
              <w:rPr>
                <w:sz w:val="18"/>
              </w:rPr>
            </w:pPr>
            <w:r>
              <w:rPr>
                <w:sz w:val="18"/>
              </w:rPr>
              <w:t>Polygonum vaccinifolium</w:t>
            </w:r>
          </w:p>
        </w:tc>
      </w:tr>
      <w:tr>
        <w:trPr>
          <w:cantSplit/>
        </w:trPr>
        <w:tc>
          <w:tcPr>
            <w:tcW w:w="2360" w:type="dxa"/>
          </w:tcPr>
          <w:p>
            <w:pPr>
              <w:pStyle w:val="yTableNAm"/>
              <w:spacing w:before="0"/>
              <w:rPr>
                <w:sz w:val="18"/>
              </w:rPr>
            </w:pPr>
            <w:r>
              <w:rPr>
                <w:sz w:val="18"/>
              </w:rPr>
              <w:t>Polylepis australis</w:t>
            </w:r>
          </w:p>
        </w:tc>
        <w:tc>
          <w:tcPr>
            <w:tcW w:w="2360" w:type="dxa"/>
          </w:tcPr>
          <w:p>
            <w:pPr>
              <w:pStyle w:val="yTableNAm"/>
              <w:spacing w:before="0"/>
              <w:rPr>
                <w:sz w:val="18"/>
              </w:rPr>
            </w:pPr>
            <w:r>
              <w:rPr>
                <w:sz w:val="18"/>
              </w:rPr>
              <w:t>Polylepis pauta</w:t>
            </w:r>
          </w:p>
        </w:tc>
        <w:tc>
          <w:tcPr>
            <w:tcW w:w="2361" w:type="dxa"/>
          </w:tcPr>
          <w:p>
            <w:pPr>
              <w:pStyle w:val="yTableNAm"/>
              <w:spacing w:before="0"/>
              <w:rPr>
                <w:sz w:val="18"/>
              </w:rPr>
            </w:pPr>
            <w:r>
              <w:rPr>
                <w:sz w:val="18"/>
              </w:rPr>
              <w:t>Polymita albiflora</w:t>
            </w:r>
          </w:p>
        </w:tc>
      </w:tr>
      <w:tr>
        <w:trPr>
          <w:cantSplit/>
        </w:trPr>
        <w:tc>
          <w:tcPr>
            <w:tcW w:w="2360" w:type="dxa"/>
          </w:tcPr>
          <w:p>
            <w:pPr>
              <w:pStyle w:val="yTableNAm"/>
              <w:spacing w:before="0"/>
              <w:rPr>
                <w:sz w:val="18"/>
              </w:rPr>
            </w:pPr>
            <w:r>
              <w:rPr>
                <w:sz w:val="18"/>
              </w:rPr>
              <w:t>Polymnia connata</w:t>
            </w:r>
          </w:p>
        </w:tc>
        <w:tc>
          <w:tcPr>
            <w:tcW w:w="2360" w:type="dxa"/>
          </w:tcPr>
          <w:p>
            <w:pPr>
              <w:pStyle w:val="yTableNAm"/>
              <w:spacing w:before="0"/>
              <w:rPr>
                <w:sz w:val="18"/>
              </w:rPr>
            </w:pPr>
            <w:r>
              <w:rPr>
                <w:sz w:val="18"/>
              </w:rPr>
              <w:t>Polyosma cunninghamii</w:t>
            </w:r>
          </w:p>
        </w:tc>
        <w:tc>
          <w:tcPr>
            <w:tcW w:w="2361" w:type="dxa"/>
          </w:tcPr>
          <w:p>
            <w:pPr>
              <w:pStyle w:val="yTableNAm"/>
              <w:spacing w:before="0"/>
              <w:rPr>
                <w:sz w:val="18"/>
              </w:rPr>
            </w:pPr>
            <w:r>
              <w:rPr>
                <w:sz w:val="18"/>
              </w:rPr>
              <w:t>Polyphlebium venosum</w:t>
            </w:r>
          </w:p>
        </w:tc>
      </w:tr>
      <w:tr>
        <w:trPr>
          <w:cantSplit/>
        </w:trPr>
        <w:tc>
          <w:tcPr>
            <w:tcW w:w="2360" w:type="dxa"/>
          </w:tcPr>
          <w:p>
            <w:pPr>
              <w:pStyle w:val="yTableNAm"/>
              <w:spacing w:before="0"/>
              <w:rPr>
                <w:sz w:val="18"/>
              </w:rPr>
            </w:pPr>
            <w:r>
              <w:rPr>
                <w:sz w:val="18"/>
              </w:rPr>
              <w:t>Polypodiodes niponica</w:t>
            </w:r>
          </w:p>
        </w:tc>
        <w:tc>
          <w:tcPr>
            <w:tcW w:w="2360" w:type="dxa"/>
          </w:tcPr>
          <w:p>
            <w:pPr>
              <w:pStyle w:val="yTableNAm"/>
              <w:spacing w:before="0"/>
              <w:rPr>
                <w:sz w:val="18"/>
              </w:rPr>
            </w:pPr>
            <w:r>
              <w:rPr>
                <w:sz w:val="18"/>
              </w:rPr>
              <w:t>Polypodium acrostichoides</w:t>
            </w:r>
          </w:p>
        </w:tc>
        <w:tc>
          <w:tcPr>
            <w:tcW w:w="2361" w:type="dxa"/>
          </w:tcPr>
          <w:p>
            <w:pPr>
              <w:pStyle w:val="yTableNAm"/>
              <w:spacing w:before="0"/>
              <w:rPr>
                <w:sz w:val="18"/>
              </w:rPr>
            </w:pPr>
            <w:r>
              <w:rPr>
                <w:sz w:val="18"/>
              </w:rPr>
              <w:t>Polypodium aspidiolepis</w:t>
            </w:r>
          </w:p>
        </w:tc>
      </w:tr>
      <w:tr>
        <w:trPr>
          <w:cantSplit/>
        </w:trPr>
        <w:tc>
          <w:tcPr>
            <w:tcW w:w="2360" w:type="dxa"/>
          </w:tcPr>
          <w:p>
            <w:pPr>
              <w:pStyle w:val="yTableNAm"/>
              <w:spacing w:before="0"/>
              <w:rPr>
                <w:sz w:val="18"/>
              </w:rPr>
            </w:pPr>
            <w:r>
              <w:rPr>
                <w:sz w:val="18"/>
              </w:rPr>
              <w:t>Polypodium attenuatum</w:t>
            </w:r>
          </w:p>
        </w:tc>
        <w:tc>
          <w:tcPr>
            <w:tcW w:w="2360" w:type="dxa"/>
          </w:tcPr>
          <w:p>
            <w:pPr>
              <w:pStyle w:val="yTableNAm"/>
              <w:spacing w:before="0"/>
              <w:rPr>
                <w:sz w:val="18"/>
              </w:rPr>
            </w:pPr>
            <w:r>
              <w:rPr>
                <w:sz w:val="18"/>
              </w:rPr>
              <w:t>Polypodium australe</w:t>
            </w:r>
          </w:p>
        </w:tc>
        <w:tc>
          <w:tcPr>
            <w:tcW w:w="2361" w:type="dxa"/>
          </w:tcPr>
          <w:p>
            <w:pPr>
              <w:pStyle w:val="yTableNAm"/>
              <w:spacing w:before="0"/>
              <w:rPr>
                <w:sz w:val="18"/>
              </w:rPr>
            </w:pPr>
            <w:r>
              <w:rPr>
                <w:sz w:val="18"/>
              </w:rPr>
              <w:t>Polypodium billardierei</w:t>
            </w:r>
          </w:p>
        </w:tc>
      </w:tr>
      <w:tr>
        <w:trPr>
          <w:cantSplit/>
        </w:trPr>
        <w:tc>
          <w:tcPr>
            <w:tcW w:w="2360" w:type="dxa"/>
          </w:tcPr>
          <w:p>
            <w:pPr>
              <w:pStyle w:val="yTableNAm"/>
              <w:spacing w:before="0"/>
              <w:rPr>
                <w:sz w:val="18"/>
              </w:rPr>
            </w:pPr>
            <w:r>
              <w:rPr>
                <w:sz w:val="18"/>
              </w:rPr>
              <w:t>Polypodium californicum</w:t>
            </w:r>
          </w:p>
        </w:tc>
        <w:tc>
          <w:tcPr>
            <w:tcW w:w="2360" w:type="dxa"/>
          </w:tcPr>
          <w:p>
            <w:pPr>
              <w:pStyle w:val="yTableNAm"/>
              <w:spacing w:before="0"/>
              <w:rPr>
                <w:sz w:val="18"/>
              </w:rPr>
            </w:pPr>
            <w:r>
              <w:rPr>
                <w:sz w:val="18"/>
              </w:rPr>
              <w:t>Polypodium dissimile</w:t>
            </w:r>
          </w:p>
        </w:tc>
        <w:tc>
          <w:tcPr>
            <w:tcW w:w="2361" w:type="dxa"/>
          </w:tcPr>
          <w:p>
            <w:pPr>
              <w:pStyle w:val="yTableNAm"/>
              <w:spacing w:before="0"/>
              <w:rPr>
                <w:sz w:val="18"/>
              </w:rPr>
            </w:pPr>
            <w:r>
              <w:rPr>
                <w:sz w:val="18"/>
              </w:rPr>
              <w:t>Polypodium evecta</w:t>
            </w:r>
          </w:p>
        </w:tc>
      </w:tr>
      <w:tr>
        <w:trPr>
          <w:cantSplit/>
        </w:trPr>
        <w:tc>
          <w:tcPr>
            <w:tcW w:w="2360" w:type="dxa"/>
          </w:tcPr>
          <w:p>
            <w:pPr>
              <w:pStyle w:val="yTableNAm"/>
              <w:spacing w:before="0"/>
              <w:rPr>
                <w:sz w:val="18"/>
              </w:rPr>
            </w:pPr>
            <w:r>
              <w:rPr>
                <w:sz w:val="18"/>
              </w:rPr>
              <w:t>Polypodium fauriei</w:t>
            </w:r>
          </w:p>
        </w:tc>
        <w:tc>
          <w:tcPr>
            <w:tcW w:w="2360" w:type="dxa"/>
          </w:tcPr>
          <w:p>
            <w:pPr>
              <w:pStyle w:val="yTableNAm"/>
              <w:spacing w:before="0"/>
              <w:rPr>
                <w:sz w:val="18"/>
              </w:rPr>
            </w:pPr>
            <w:r>
              <w:rPr>
                <w:sz w:val="18"/>
              </w:rPr>
              <w:t>Polypodium feuillei</w:t>
            </w:r>
          </w:p>
        </w:tc>
        <w:tc>
          <w:tcPr>
            <w:tcW w:w="2361" w:type="dxa"/>
          </w:tcPr>
          <w:p>
            <w:pPr>
              <w:pStyle w:val="yTableNAm"/>
              <w:spacing w:before="0"/>
              <w:rPr>
                <w:sz w:val="18"/>
              </w:rPr>
            </w:pPr>
            <w:r>
              <w:rPr>
                <w:sz w:val="18"/>
              </w:rPr>
              <w:t>Polypodium formosanum</w:t>
            </w:r>
          </w:p>
        </w:tc>
      </w:tr>
      <w:tr>
        <w:trPr>
          <w:cantSplit/>
        </w:trPr>
        <w:tc>
          <w:tcPr>
            <w:tcW w:w="2360" w:type="dxa"/>
          </w:tcPr>
          <w:p>
            <w:pPr>
              <w:pStyle w:val="yTableNAm"/>
              <w:spacing w:before="0"/>
              <w:rPr>
                <w:sz w:val="18"/>
              </w:rPr>
            </w:pPr>
            <w:r>
              <w:rPr>
                <w:sz w:val="18"/>
              </w:rPr>
              <w:t>Polypodium fraxinifolium</w:t>
            </w:r>
          </w:p>
        </w:tc>
        <w:tc>
          <w:tcPr>
            <w:tcW w:w="2360" w:type="dxa"/>
          </w:tcPr>
          <w:p>
            <w:pPr>
              <w:pStyle w:val="yTableNAm"/>
              <w:spacing w:before="0"/>
              <w:rPr>
                <w:sz w:val="18"/>
              </w:rPr>
            </w:pPr>
            <w:r>
              <w:rPr>
                <w:sz w:val="18"/>
              </w:rPr>
              <w:t>Polypodium furfuraceum</w:t>
            </w:r>
          </w:p>
        </w:tc>
        <w:tc>
          <w:tcPr>
            <w:tcW w:w="2361" w:type="dxa"/>
          </w:tcPr>
          <w:p>
            <w:pPr>
              <w:pStyle w:val="yTableNAm"/>
              <w:spacing w:before="0"/>
              <w:rPr>
                <w:sz w:val="18"/>
              </w:rPr>
            </w:pPr>
            <w:r>
              <w:rPr>
                <w:sz w:val="18"/>
              </w:rPr>
              <w:t>Polypodium grandiceps</w:t>
            </w:r>
          </w:p>
        </w:tc>
      </w:tr>
      <w:tr>
        <w:trPr>
          <w:cantSplit/>
        </w:trPr>
        <w:tc>
          <w:tcPr>
            <w:tcW w:w="2360" w:type="dxa"/>
          </w:tcPr>
          <w:p>
            <w:pPr>
              <w:pStyle w:val="yTableNAm"/>
              <w:spacing w:before="0"/>
              <w:rPr>
                <w:sz w:val="18"/>
              </w:rPr>
            </w:pPr>
            <w:r>
              <w:rPr>
                <w:sz w:val="18"/>
              </w:rPr>
              <w:t>Polypodium japonicum</w:t>
            </w:r>
          </w:p>
        </w:tc>
        <w:tc>
          <w:tcPr>
            <w:tcW w:w="2360" w:type="dxa"/>
          </w:tcPr>
          <w:p>
            <w:pPr>
              <w:pStyle w:val="yTableNAm"/>
              <w:spacing w:before="0"/>
              <w:rPr>
                <w:sz w:val="18"/>
              </w:rPr>
            </w:pPr>
            <w:r>
              <w:rPr>
                <w:sz w:val="18"/>
              </w:rPr>
              <w:t>Polypodium loriceum</w:t>
            </w:r>
          </w:p>
        </w:tc>
        <w:tc>
          <w:tcPr>
            <w:tcW w:w="2361" w:type="dxa"/>
          </w:tcPr>
          <w:p>
            <w:pPr>
              <w:pStyle w:val="yTableNAm"/>
              <w:spacing w:before="0"/>
              <w:rPr>
                <w:sz w:val="18"/>
              </w:rPr>
            </w:pPr>
            <w:r>
              <w:rPr>
                <w:sz w:val="18"/>
              </w:rPr>
              <w:t>Polypodium nigrescens</w:t>
            </w:r>
          </w:p>
        </w:tc>
      </w:tr>
      <w:tr>
        <w:trPr>
          <w:cantSplit/>
        </w:trPr>
        <w:tc>
          <w:tcPr>
            <w:tcW w:w="2360" w:type="dxa"/>
          </w:tcPr>
          <w:p>
            <w:pPr>
              <w:pStyle w:val="yTableNAm"/>
              <w:spacing w:before="0"/>
              <w:rPr>
                <w:sz w:val="18"/>
              </w:rPr>
            </w:pPr>
            <w:r>
              <w:rPr>
                <w:sz w:val="18"/>
              </w:rPr>
              <w:t>Polypodium niponicum</w:t>
            </w:r>
          </w:p>
        </w:tc>
        <w:tc>
          <w:tcPr>
            <w:tcW w:w="2360" w:type="dxa"/>
          </w:tcPr>
          <w:p>
            <w:pPr>
              <w:pStyle w:val="yTableNAm"/>
              <w:spacing w:before="0"/>
              <w:rPr>
                <w:sz w:val="18"/>
              </w:rPr>
            </w:pPr>
            <w:r>
              <w:rPr>
                <w:sz w:val="18"/>
              </w:rPr>
              <w:t>Polypodium pappei</w:t>
            </w:r>
          </w:p>
        </w:tc>
        <w:tc>
          <w:tcPr>
            <w:tcW w:w="2361" w:type="dxa"/>
          </w:tcPr>
          <w:p>
            <w:pPr>
              <w:pStyle w:val="yTableNAm"/>
              <w:spacing w:before="0"/>
              <w:rPr>
                <w:sz w:val="18"/>
              </w:rPr>
            </w:pPr>
            <w:r>
              <w:rPr>
                <w:sz w:val="18"/>
              </w:rPr>
              <w:t>Polypodium pellucidum</w:t>
            </w:r>
          </w:p>
        </w:tc>
      </w:tr>
      <w:tr>
        <w:trPr>
          <w:cantSplit/>
        </w:trPr>
        <w:tc>
          <w:tcPr>
            <w:tcW w:w="2360" w:type="dxa"/>
          </w:tcPr>
          <w:p>
            <w:pPr>
              <w:pStyle w:val="yTableNAm"/>
              <w:spacing w:before="0"/>
              <w:rPr>
                <w:sz w:val="18"/>
              </w:rPr>
            </w:pPr>
            <w:r>
              <w:rPr>
                <w:sz w:val="18"/>
              </w:rPr>
              <w:t>Polypodium persicifolium</w:t>
            </w:r>
          </w:p>
        </w:tc>
        <w:tc>
          <w:tcPr>
            <w:tcW w:w="2360" w:type="dxa"/>
          </w:tcPr>
          <w:p>
            <w:pPr>
              <w:pStyle w:val="yTableNAm"/>
              <w:spacing w:before="0"/>
              <w:rPr>
                <w:sz w:val="18"/>
              </w:rPr>
            </w:pPr>
            <w:r>
              <w:rPr>
                <w:sz w:val="18"/>
              </w:rPr>
              <w:t>Polypodium polycarpon</w:t>
            </w:r>
          </w:p>
        </w:tc>
        <w:tc>
          <w:tcPr>
            <w:tcW w:w="2361" w:type="dxa"/>
          </w:tcPr>
          <w:p>
            <w:pPr>
              <w:pStyle w:val="yTableNAm"/>
              <w:spacing w:before="0"/>
              <w:rPr>
                <w:sz w:val="18"/>
              </w:rPr>
            </w:pPr>
            <w:r>
              <w:rPr>
                <w:sz w:val="18"/>
              </w:rPr>
              <w:t>Polypodium punctatum</w:t>
            </w:r>
          </w:p>
        </w:tc>
      </w:tr>
      <w:tr>
        <w:trPr>
          <w:cantSplit/>
        </w:trPr>
        <w:tc>
          <w:tcPr>
            <w:tcW w:w="2360" w:type="dxa"/>
          </w:tcPr>
          <w:p>
            <w:pPr>
              <w:pStyle w:val="yTableNAm"/>
              <w:spacing w:before="0"/>
              <w:rPr>
                <w:sz w:val="18"/>
              </w:rPr>
            </w:pPr>
            <w:r>
              <w:rPr>
                <w:sz w:val="18"/>
              </w:rPr>
              <w:t>Polypodium rhodopleuron</w:t>
            </w:r>
          </w:p>
        </w:tc>
        <w:tc>
          <w:tcPr>
            <w:tcW w:w="2360" w:type="dxa"/>
          </w:tcPr>
          <w:p>
            <w:pPr>
              <w:pStyle w:val="yTableNAm"/>
              <w:spacing w:before="0"/>
              <w:rPr>
                <w:sz w:val="18"/>
              </w:rPr>
            </w:pPr>
            <w:r>
              <w:rPr>
                <w:sz w:val="18"/>
              </w:rPr>
              <w:t>Polypodium scouleri</w:t>
            </w:r>
          </w:p>
        </w:tc>
        <w:tc>
          <w:tcPr>
            <w:tcW w:w="2361" w:type="dxa"/>
          </w:tcPr>
          <w:p>
            <w:pPr>
              <w:pStyle w:val="yTableNAm"/>
              <w:spacing w:before="0"/>
              <w:rPr>
                <w:sz w:val="18"/>
              </w:rPr>
            </w:pPr>
            <w:r>
              <w:rPr>
                <w:sz w:val="18"/>
              </w:rPr>
              <w:t>Polypodium subauriculatum</w:t>
            </w:r>
          </w:p>
        </w:tc>
      </w:tr>
      <w:tr>
        <w:trPr>
          <w:cantSplit/>
        </w:trPr>
        <w:tc>
          <w:tcPr>
            <w:tcW w:w="2360" w:type="dxa"/>
          </w:tcPr>
          <w:p>
            <w:pPr>
              <w:pStyle w:val="yTableNAm"/>
              <w:spacing w:before="0"/>
              <w:rPr>
                <w:sz w:val="18"/>
              </w:rPr>
            </w:pPr>
            <w:r>
              <w:rPr>
                <w:sz w:val="18"/>
              </w:rPr>
              <w:t>Polypodium vulgare</w:t>
            </w:r>
          </w:p>
        </w:tc>
        <w:tc>
          <w:tcPr>
            <w:tcW w:w="2360" w:type="dxa"/>
          </w:tcPr>
          <w:p>
            <w:pPr>
              <w:pStyle w:val="yTableNAm"/>
              <w:spacing w:before="0"/>
              <w:rPr>
                <w:sz w:val="18"/>
              </w:rPr>
            </w:pPr>
            <w:r>
              <w:rPr>
                <w:sz w:val="18"/>
              </w:rPr>
              <w:t>Polypogon maritimus</w:t>
            </w:r>
          </w:p>
        </w:tc>
        <w:tc>
          <w:tcPr>
            <w:tcW w:w="2361" w:type="dxa"/>
          </w:tcPr>
          <w:p>
            <w:pPr>
              <w:pStyle w:val="yTableNAm"/>
              <w:spacing w:before="0"/>
              <w:rPr>
                <w:sz w:val="18"/>
              </w:rPr>
            </w:pPr>
            <w:r>
              <w:rPr>
                <w:sz w:val="18"/>
              </w:rPr>
              <w:t>Polypogon monspeliensis</w:t>
            </w:r>
          </w:p>
        </w:tc>
      </w:tr>
      <w:tr>
        <w:trPr>
          <w:cantSplit/>
        </w:trPr>
        <w:tc>
          <w:tcPr>
            <w:tcW w:w="2360" w:type="dxa"/>
          </w:tcPr>
          <w:p>
            <w:pPr>
              <w:pStyle w:val="yTableNAm"/>
              <w:spacing w:before="0"/>
              <w:rPr>
                <w:sz w:val="18"/>
              </w:rPr>
            </w:pPr>
            <w:r>
              <w:rPr>
                <w:sz w:val="18"/>
              </w:rPr>
              <w:t>Polypogon viridis</w:t>
            </w:r>
          </w:p>
        </w:tc>
        <w:tc>
          <w:tcPr>
            <w:tcW w:w="2360" w:type="dxa"/>
          </w:tcPr>
          <w:p>
            <w:pPr>
              <w:pStyle w:val="yTableNAm"/>
              <w:spacing w:before="0"/>
              <w:rPr>
                <w:sz w:val="18"/>
              </w:rPr>
            </w:pPr>
            <w:r>
              <w:rPr>
                <w:sz w:val="18"/>
              </w:rPr>
              <w:t>Polypompholyx multifida</w:t>
            </w:r>
          </w:p>
        </w:tc>
        <w:tc>
          <w:tcPr>
            <w:tcW w:w="2361" w:type="dxa"/>
          </w:tcPr>
          <w:p>
            <w:pPr>
              <w:pStyle w:val="yTableNAm"/>
              <w:spacing w:before="0"/>
              <w:rPr>
                <w:sz w:val="18"/>
              </w:rPr>
            </w:pPr>
            <w:r>
              <w:rPr>
                <w:sz w:val="18"/>
              </w:rPr>
              <w:t>Polypompholyx tenella</w:t>
            </w:r>
          </w:p>
        </w:tc>
      </w:tr>
      <w:tr>
        <w:trPr>
          <w:cantSplit/>
        </w:trPr>
        <w:tc>
          <w:tcPr>
            <w:tcW w:w="2360" w:type="dxa"/>
          </w:tcPr>
          <w:p>
            <w:pPr>
              <w:pStyle w:val="yTableNAm"/>
              <w:spacing w:before="0"/>
              <w:rPr>
                <w:sz w:val="18"/>
              </w:rPr>
            </w:pPr>
            <w:r>
              <w:rPr>
                <w:sz w:val="18"/>
              </w:rPr>
              <w:t>Polyscias australiana</w:t>
            </w:r>
          </w:p>
        </w:tc>
        <w:tc>
          <w:tcPr>
            <w:tcW w:w="2360" w:type="dxa"/>
          </w:tcPr>
          <w:p>
            <w:pPr>
              <w:pStyle w:val="yTableNAm"/>
              <w:spacing w:before="0"/>
              <w:rPr>
                <w:sz w:val="18"/>
              </w:rPr>
            </w:pPr>
            <w:r>
              <w:rPr>
                <w:sz w:val="18"/>
              </w:rPr>
              <w:t>Polyscias cissodendron</w:t>
            </w:r>
          </w:p>
        </w:tc>
        <w:tc>
          <w:tcPr>
            <w:tcW w:w="2361" w:type="dxa"/>
          </w:tcPr>
          <w:p>
            <w:pPr>
              <w:pStyle w:val="yTableNAm"/>
              <w:spacing w:before="0"/>
              <w:rPr>
                <w:sz w:val="18"/>
              </w:rPr>
            </w:pPr>
            <w:r>
              <w:rPr>
                <w:sz w:val="18"/>
              </w:rPr>
              <w:t>Polyscias cumingiana</w:t>
            </w:r>
          </w:p>
        </w:tc>
      </w:tr>
      <w:tr>
        <w:trPr>
          <w:cantSplit/>
        </w:trPr>
        <w:tc>
          <w:tcPr>
            <w:tcW w:w="2360" w:type="dxa"/>
          </w:tcPr>
          <w:p>
            <w:pPr>
              <w:pStyle w:val="yTableNAm"/>
              <w:spacing w:before="0"/>
              <w:rPr>
                <w:sz w:val="18"/>
              </w:rPr>
            </w:pPr>
            <w:r>
              <w:rPr>
                <w:sz w:val="18"/>
              </w:rPr>
              <w:t>Polyscias elegans</w:t>
            </w:r>
          </w:p>
        </w:tc>
        <w:tc>
          <w:tcPr>
            <w:tcW w:w="2360" w:type="dxa"/>
          </w:tcPr>
          <w:p>
            <w:pPr>
              <w:pStyle w:val="yTableNAm"/>
              <w:spacing w:before="0"/>
              <w:rPr>
                <w:sz w:val="18"/>
              </w:rPr>
            </w:pPr>
            <w:r>
              <w:rPr>
                <w:sz w:val="18"/>
              </w:rPr>
              <w:t>Polyscias fruticosa</w:t>
            </w:r>
          </w:p>
        </w:tc>
        <w:tc>
          <w:tcPr>
            <w:tcW w:w="2361" w:type="dxa"/>
          </w:tcPr>
          <w:p>
            <w:pPr>
              <w:pStyle w:val="yTableNAm"/>
              <w:spacing w:before="0"/>
              <w:rPr>
                <w:sz w:val="18"/>
              </w:rPr>
            </w:pPr>
            <w:r>
              <w:rPr>
                <w:sz w:val="18"/>
              </w:rPr>
              <w:t>Polyscias fulva</w:t>
            </w:r>
          </w:p>
        </w:tc>
      </w:tr>
      <w:tr>
        <w:trPr>
          <w:cantSplit/>
        </w:trPr>
        <w:tc>
          <w:tcPr>
            <w:tcW w:w="2360" w:type="dxa"/>
          </w:tcPr>
          <w:p>
            <w:pPr>
              <w:pStyle w:val="yTableNAm"/>
              <w:spacing w:before="0"/>
              <w:rPr>
                <w:sz w:val="18"/>
              </w:rPr>
            </w:pPr>
            <w:r>
              <w:rPr>
                <w:sz w:val="18"/>
              </w:rPr>
              <w:t>Polyscias grandifolia</w:t>
            </w:r>
          </w:p>
        </w:tc>
        <w:tc>
          <w:tcPr>
            <w:tcW w:w="2360" w:type="dxa"/>
          </w:tcPr>
          <w:p>
            <w:pPr>
              <w:pStyle w:val="yTableNAm"/>
              <w:spacing w:before="0"/>
              <w:rPr>
                <w:sz w:val="18"/>
              </w:rPr>
            </w:pPr>
            <w:r>
              <w:rPr>
                <w:sz w:val="18"/>
              </w:rPr>
              <w:t>Polyscias guilfoylei</w:t>
            </w:r>
          </w:p>
        </w:tc>
        <w:tc>
          <w:tcPr>
            <w:tcW w:w="2361" w:type="dxa"/>
          </w:tcPr>
          <w:p>
            <w:pPr>
              <w:pStyle w:val="yTableNAm"/>
              <w:spacing w:before="0"/>
              <w:rPr>
                <w:sz w:val="18"/>
              </w:rPr>
            </w:pPr>
            <w:r>
              <w:rPr>
                <w:sz w:val="18"/>
              </w:rPr>
              <w:t>Polyscias murrayi</w:t>
            </w:r>
          </w:p>
        </w:tc>
      </w:tr>
      <w:tr>
        <w:trPr>
          <w:cantSplit/>
        </w:trPr>
        <w:tc>
          <w:tcPr>
            <w:tcW w:w="2360" w:type="dxa"/>
          </w:tcPr>
          <w:p>
            <w:pPr>
              <w:pStyle w:val="yTableNAm"/>
              <w:spacing w:before="0"/>
              <w:rPr>
                <w:sz w:val="18"/>
              </w:rPr>
            </w:pPr>
            <w:r>
              <w:rPr>
                <w:sz w:val="18"/>
              </w:rPr>
              <w:t>Polyscias nodosa</w:t>
            </w:r>
          </w:p>
        </w:tc>
        <w:tc>
          <w:tcPr>
            <w:tcW w:w="2360" w:type="dxa"/>
          </w:tcPr>
          <w:p>
            <w:pPr>
              <w:pStyle w:val="yTableNAm"/>
              <w:spacing w:before="0"/>
              <w:rPr>
                <w:sz w:val="18"/>
              </w:rPr>
            </w:pPr>
            <w:r>
              <w:rPr>
                <w:sz w:val="18"/>
              </w:rPr>
              <w:t>Polyscias sambucifolia</w:t>
            </w:r>
          </w:p>
        </w:tc>
        <w:tc>
          <w:tcPr>
            <w:tcW w:w="2361" w:type="dxa"/>
          </w:tcPr>
          <w:p>
            <w:pPr>
              <w:pStyle w:val="yTableNAm"/>
              <w:spacing w:before="0"/>
              <w:rPr>
                <w:sz w:val="18"/>
              </w:rPr>
            </w:pPr>
            <w:r>
              <w:rPr>
                <w:sz w:val="18"/>
              </w:rPr>
              <w:t>Polyscias willmottii</w:t>
            </w:r>
          </w:p>
        </w:tc>
      </w:tr>
      <w:tr>
        <w:trPr>
          <w:cantSplit/>
        </w:trPr>
        <w:tc>
          <w:tcPr>
            <w:tcW w:w="2360" w:type="dxa"/>
          </w:tcPr>
          <w:p>
            <w:pPr>
              <w:pStyle w:val="yTableNAm"/>
              <w:spacing w:before="0"/>
              <w:rPr>
                <w:sz w:val="18"/>
              </w:rPr>
            </w:pPr>
            <w:r>
              <w:rPr>
                <w:sz w:val="18"/>
              </w:rPr>
              <w:t>Polyspatha paniculata</w:t>
            </w:r>
          </w:p>
        </w:tc>
        <w:tc>
          <w:tcPr>
            <w:tcW w:w="2360" w:type="dxa"/>
          </w:tcPr>
          <w:p>
            <w:pPr>
              <w:pStyle w:val="yTableNAm"/>
              <w:spacing w:before="0"/>
              <w:rPr>
                <w:sz w:val="18"/>
              </w:rPr>
            </w:pPr>
            <w:r>
              <w:rPr>
                <w:sz w:val="18"/>
              </w:rPr>
              <w:t>Polyspora axillaris</w:t>
            </w:r>
          </w:p>
        </w:tc>
        <w:tc>
          <w:tcPr>
            <w:tcW w:w="2361" w:type="dxa"/>
          </w:tcPr>
          <w:p>
            <w:pPr>
              <w:pStyle w:val="yTableNAm"/>
              <w:spacing w:before="0"/>
              <w:rPr>
                <w:sz w:val="18"/>
              </w:rPr>
            </w:pPr>
            <w:r>
              <w:rPr>
                <w:sz w:val="18"/>
              </w:rPr>
              <w:t>Polyspora speciosa</w:t>
            </w:r>
          </w:p>
        </w:tc>
      </w:tr>
      <w:tr>
        <w:trPr>
          <w:cantSplit/>
        </w:trPr>
        <w:tc>
          <w:tcPr>
            <w:tcW w:w="2360" w:type="dxa"/>
          </w:tcPr>
          <w:p>
            <w:pPr>
              <w:pStyle w:val="yTableNAm"/>
              <w:spacing w:before="0"/>
              <w:rPr>
                <w:sz w:val="18"/>
              </w:rPr>
            </w:pPr>
            <w:r>
              <w:rPr>
                <w:sz w:val="18"/>
              </w:rPr>
              <w:t>Polyspora tonkinensis</w:t>
            </w:r>
          </w:p>
        </w:tc>
        <w:tc>
          <w:tcPr>
            <w:tcW w:w="2360" w:type="dxa"/>
          </w:tcPr>
          <w:p>
            <w:pPr>
              <w:pStyle w:val="yTableNAm"/>
              <w:spacing w:before="0"/>
              <w:rPr>
                <w:sz w:val="18"/>
              </w:rPr>
            </w:pPr>
            <w:r>
              <w:rPr>
                <w:sz w:val="18"/>
              </w:rPr>
              <w:t>Polystachya spp.</w:t>
            </w:r>
          </w:p>
        </w:tc>
        <w:tc>
          <w:tcPr>
            <w:tcW w:w="2361" w:type="dxa"/>
          </w:tcPr>
          <w:p>
            <w:pPr>
              <w:pStyle w:val="yTableNAm"/>
              <w:spacing w:before="0"/>
              <w:rPr>
                <w:sz w:val="18"/>
              </w:rPr>
            </w:pPr>
            <w:r>
              <w:rPr>
                <w:sz w:val="18"/>
              </w:rPr>
              <w:t>Polystichum andersonii</w:t>
            </w:r>
          </w:p>
        </w:tc>
      </w:tr>
      <w:tr>
        <w:trPr>
          <w:cantSplit/>
        </w:trPr>
        <w:tc>
          <w:tcPr>
            <w:tcW w:w="2360" w:type="dxa"/>
          </w:tcPr>
          <w:p>
            <w:pPr>
              <w:pStyle w:val="yTableNAm"/>
              <w:spacing w:before="0"/>
              <w:rPr>
                <w:sz w:val="18"/>
              </w:rPr>
            </w:pPr>
            <w:r>
              <w:rPr>
                <w:sz w:val="18"/>
              </w:rPr>
              <w:t>Polystichum aquilinum</w:t>
            </w:r>
          </w:p>
        </w:tc>
        <w:tc>
          <w:tcPr>
            <w:tcW w:w="2360" w:type="dxa"/>
          </w:tcPr>
          <w:p>
            <w:pPr>
              <w:pStyle w:val="yTableNAm"/>
              <w:spacing w:before="0"/>
              <w:rPr>
                <w:sz w:val="18"/>
              </w:rPr>
            </w:pPr>
            <w:r>
              <w:rPr>
                <w:sz w:val="18"/>
              </w:rPr>
              <w:t>Polystichum australiense</w:t>
            </w:r>
          </w:p>
        </w:tc>
        <w:tc>
          <w:tcPr>
            <w:tcW w:w="2361" w:type="dxa"/>
          </w:tcPr>
          <w:p>
            <w:pPr>
              <w:pStyle w:val="yTableNAm"/>
              <w:spacing w:before="0"/>
              <w:rPr>
                <w:sz w:val="18"/>
              </w:rPr>
            </w:pPr>
            <w:r>
              <w:rPr>
                <w:sz w:val="18"/>
              </w:rPr>
              <w:t>Polystichum berterianum</w:t>
            </w:r>
          </w:p>
        </w:tc>
      </w:tr>
      <w:tr>
        <w:trPr>
          <w:cantSplit/>
        </w:trPr>
        <w:tc>
          <w:tcPr>
            <w:tcW w:w="2360" w:type="dxa"/>
          </w:tcPr>
          <w:p>
            <w:pPr>
              <w:pStyle w:val="yTableNAm"/>
              <w:spacing w:before="0"/>
              <w:rPr>
                <w:sz w:val="18"/>
              </w:rPr>
            </w:pPr>
            <w:r>
              <w:rPr>
                <w:sz w:val="18"/>
              </w:rPr>
              <w:t>Polystichum x bicknellii</w:t>
            </w:r>
          </w:p>
        </w:tc>
        <w:tc>
          <w:tcPr>
            <w:tcW w:w="2360" w:type="dxa"/>
          </w:tcPr>
          <w:p>
            <w:pPr>
              <w:pStyle w:val="yTableNAm"/>
              <w:spacing w:before="0"/>
              <w:rPr>
                <w:sz w:val="18"/>
              </w:rPr>
            </w:pPr>
            <w:r>
              <w:rPr>
                <w:sz w:val="18"/>
              </w:rPr>
              <w:t>Polystichum blepharistegium</w:t>
            </w:r>
          </w:p>
        </w:tc>
        <w:tc>
          <w:tcPr>
            <w:tcW w:w="2361" w:type="dxa"/>
          </w:tcPr>
          <w:p>
            <w:pPr>
              <w:pStyle w:val="yTableNAm"/>
              <w:spacing w:before="0"/>
              <w:rPr>
                <w:sz w:val="18"/>
              </w:rPr>
            </w:pPr>
            <w:r>
              <w:rPr>
                <w:sz w:val="18"/>
              </w:rPr>
              <w:t>Polystichum braunii</w:t>
            </w:r>
          </w:p>
        </w:tc>
      </w:tr>
      <w:tr>
        <w:trPr>
          <w:cantSplit/>
        </w:trPr>
        <w:tc>
          <w:tcPr>
            <w:tcW w:w="2360" w:type="dxa"/>
          </w:tcPr>
          <w:p>
            <w:pPr>
              <w:pStyle w:val="yTableNAm"/>
              <w:spacing w:before="0"/>
              <w:rPr>
                <w:sz w:val="18"/>
              </w:rPr>
            </w:pPr>
            <w:r>
              <w:rPr>
                <w:sz w:val="18"/>
              </w:rPr>
              <w:t>Polystichum craspedosorum</w:t>
            </w:r>
          </w:p>
        </w:tc>
        <w:tc>
          <w:tcPr>
            <w:tcW w:w="2360" w:type="dxa"/>
          </w:tcPr>
          <w:p>
            <w:pPr>
              <w:pStyle w:val="yTableNAm"/>
              <w:spacing w:before="0"/>
              <w:rPr>
                <w:sz w:val="18"/>
              </w:rPr>
            </w:pPr>
            <w:r>
              <w:rPr>
                <w:sz w:val="18"/>
              </w:rPr>
              <w:t>Polystichum dudleyi</w:t>
            </w:r>
          </w:p>
        </w:tc>
        <w:tc>
          <w:tcPr>
            <w:tcW w:w="2361" w:type="dxa"/>
          </w:tcPr>
          <w:p>
            <w:pPr>
              <w:pStyle w:val="yTableNAm"/>
              <w:spacing w:before="0"/>
              <w:rPr>
                <w:sz w:val="18"/>
              </w:rPr>
            </w:pPr>
            <w:r>
              <w:rPr>
                <w:sz w:val="18"/>
              </w:rPr>
              <w:t>Polystichum echinatum</w:t>
            </w:r>
          </w:p>
        </w:tc>
      </w:tr>
      <w:tr>
        <w:trPr>
          <w:cantSplit/>
        </w:trPr>
        <w:tc>
          <w:tcPr>
            <w:tcW w:w="2360" w:type="dxa"/>
          </w:tcPr>
          <w:p>
            <w:pPr>
              <w:pStyle w:val="yTableNAm"/>
              <w:spacing w:before="0"/>
              <w:rPr>
                <w:sz w:val="18"/>
              </w:rPr>
            </w:pPr>
            <w:r>
              <w:rPr>
                <w:sz w:val="18"/>
              </w:rPr>
              <w:t>Polystichum fallax</w:t>
            </w:r>
          </w:p>
        </w:tc>
        <w:tc>
          <w:tcPr>
            <w:tcW w:w="2360" w:type="dxa"/>
          </w:tcPr>
          <w:p>
            <w:pPr>
              <w:pStyle w:val="yTableNAm"/>
              <w:spacing w:before="0"/>
              <w:rPr>
                <w:sz w:val="18"/>
              </w:rPr>
            </w:pPr>
            <w:r>
              <w:rPr>
                <w:sz w:val="18"/>
              </w:rPr>
              <w:t>Polystichum formosanum</w:t>
            </w:r>
          </w:p>
        </w:tc>
        <w:tc>
          <w:tcPr>
            <w:tcW w:w="2361" w:type="dxa"/>
          </w:tcPr>
          <w:p>
            <w:pPr>
              <w:pStyle w:val="yTableNAm"/>
              <w:spacing w:before="0"/>
              <w:rPr>
                <w:sz w:val="18"/>
              </w:rPr>
            </w:pPr>
            <w:r>
              <w:rPr>
                <w:sz w:val="18"/>
              </w:rPr>
              <w:t>Polystichum formosum</w:t>
            </w:r>
          </w:p>
        </w:tc>
      </w:tr>
      <w:tr>
        <w:trPr>
          <w:cantSplit/>
        </w:trPr>
        <w:tc>
          <w:tcPr>
            <w:tcW w:w="2360" w:type="dxa"/>
          </w:tcPr>
          <w:p>
            <w:pPr>
              <w:pStyle w:val="yTableNAm"/>
              <w:spacing w:before="0"/>
              <w:rPr>
                <w:sz w:val="18"/>
              </w:rPr>
            </w:pPr>
            <w:r>
              <w:rPr>
                <w:sz w:val="18"/>
              </w:rPr>
              <w:t>Polystichum fortunei</w:t>
            </w:r>
          </w:p>
        </w:tc>
        <w:tc>
          <w:tcPr>
            <w:tcW w:w="2360" w:type="dxa"/>
          </w:tcPr>
          <w:p>
            <w:pPr>
              <w:pStyle w:val="yTableNAm"/>
              <w:spacing w:before="0"/>
              <w:rPr>
                <w:sz w:val="18"/>
              </w:rPr>
            </w:pPr>
            <w:r>
              <w:rPr>
                <w:sz w:val="18"/>
              </w:rPr>
              <w:t>Polystichum fragile</w:t>
            </w:r>
          </w:p>
        </w:tc>
        <w:tc>
          <w:tcPr>
            <w:tcW w:w="2361" w:type="dxa"/>
          </w:tcPr>
          <w:p>
            <w:pPr>
              <w:pStyle w:val="yTableNAm"/>
              <w:spacing w:before="0"/>
              <w:rPr>
                <w:sz w:val="18"/>
              </w:rPr>
            </w:pPr>
            <w:r>
              <w:rPr>
                <w:sz w:val="18"/>
              </w:rPr>
              <w:t>Polystichum horizontale</w:t>
            </w:r>
          </w:p>
        </w:tc>
      </w:tr>
      <w:tr>
        <w:trPr>
          <w:cantSplit/>
        </w:trPr>
        <w:tc>
          <w:tcPr>
            <w:tcW w:w="2360" w:type="dxa"/>
          </w:tcPr>
          <w:p>
            <w:pPr>
              <w:pStyle w:val="yTableNAm"/>
              <w:spacing w:before="0"/>
              <w:rPr>
                <w:sz w:val="18"/>
              </w:rPr>
            </w:pPr>
            <w:r>
              <w:rPr>
                <w:sz w:val="18"/>
              </w:rPr>
              <w:t>Polystichum lachenense</w:t>
            </w:r>
          </w:p>
        </w:tc>
        <w:tc>
          <w:tcPr>
            <w:tcW w:w="2360" w:type="dxa"/>
          </w:tcPr>
          <w:p>
            <w:pPr>
              <w:pStyle w:val="yTableNAm"/>
              <w:spacing w:before="0"/>
              <w:rPr>
                <w:sz w:val="18"/>
              </w:rPr>
            </w:pPr>
            <w:r>
              <w:rPr>
                <w:sz w:val="18"/>
              </w:rPr>
              <w:t>Polystichum lentum</w:t>
            </w:r>
          </w:p>
        </w:tc>
        <w:tc>
          <w:tcPr>
            <w:tcW w:w="2361" w:type="dxa"/>
          </w:tcPr>
          <w:p>
            <w:pPr>
              <w:pStyle w:val="yTableNAm"/>
              <w:spacing w:before="0"/>
              <w:rPr>
                <w:sz w:val="18"/>
              </w:rPr>
            </w:pPr>
            <w:r>
              <w:rPr>
                <w:sz w:val="18"/>
              </w:rPr>
              <w:t>Polystichum makinoi</w:t>
            </w:r>
          </w:p>
        </w:tc>
      </w:tr>
      <w:tr>
        <w:trPr>
          <w:cantSplit/>
        </w:trPr>
        <w:tc>
          <w:tcPr>
            <w:tcW w:w="2360" w:type="dxa"/>
          </w:tcPr>
          <w:p>
            <w:pPr>
              <w:pStyle w:val="yTableNAm"/>
              <w:spacing w:before="0"/>
              <w:rPr>
                <w:sz w:val="18"/>
              </w:rPr>
            </w:pPr>
            <w:r>
              <w:rPr>
                <w:sz w:val="18"/>
              </w:rPr>
              <w:t>Polystichum munitum</w:t>
            </w:r>
          </w:p>
        </w:tc>
        <w:tc>
          <w:tcPr>
            <w:tcW w:w="2360" w:type="dxa"/>
          </w:tcPr>
          <w:p>
            <w:pPr>
              <w:pStyle w:val="yTableNAm"/>
              <w:spacing w:before="0"/>
              <w:rPr>
                <w:sz w:val="18"/>
              </w:rPr>
            </w:pPr>
            <w:r>
              <w:rPr>
                <w:sz w:val="18"/>
              </w:rPr>
              <w:t>Polystichum neolobatum</w:t>
            </w:r>
          </w:p>
        </w:tc>
        <w:tc>
          <w:tcPr>
            <w:tcW w:w="2361" w:type="dxa"/>
          </w:tcPr>
          <w:p>
            <w:pPr>
              <w:pStyle w:val="yTableNAm"/>
              <w:spacing w:before="0"/>
              <w:rPr>
                <w:sz w:val="18"/>
              </w:rPr>
            </w:pPr>
            <w:r>
              <w:rPr>
                <w:sz w:val="18"/>
              </w:rPr>
              <w:t>Polystichum polyblepharum</w:t>
            </w:r>
          </w:p>
        </w:tc>
      </w:tr>
      <w:tr>
        <w:trPr>
          <w:cantSplit/>
        </w:trPr>
        <w:tc>
          <w:tcPr>
            <w:tcW w:w="2360" w:type="dxa"/>
          </w:tcPr>
          <w:p>
            <w:pPr>
              <w:pStyle w:val="yTableNAm"/>
              <w:spacing w:before="0"/>
              <w:rPr>
                <w:sz w:val="18"/>
              </w:rPr>
            </w:pPr>
            <w:r>
              <w:rPr>
                <w:sz w:val="18"/>
              </w:rPr>
              <w:t>Polystichum proliferum</w:t>
            </w:r>
          </w:p>
        </w:tc>
        <w:tc>
          <w:tcPr>
            <w:tcW w:w="2360" w:type="dxa"/>
          </w:tcPr>
          <w:p>
            <w:pPr>
              <w:pStyle w:val="yTableNAm"/>
              <w:spacing w:before="0"/>
              <w:rPr>
                <w:sz w:val="18"/>
              </w:rPr>
            </w:pPr>
            <w:r>
              <w:rPr>
                <w:sz w:val="18"/>
              </w:rPr>
              <w:t>Polystichum pungens</w:t>
            </w:r>
          </w:p>
        </w:tc>
        <w:tc>
          <w:tcPr>
            <w:tcW w:w="2361" w:type="dxa"/>
          </w:tcPr>
          <w:p>
            <w:pPr>
              <w:pStyle w:val="yTableNAm"/>
              <w:spacing w:before="0"/>
              <w:rPr>
                <w:sz w:val="18"/>
              </w:rPr>
            </w:pPr>
            <w:r>
              <w:rPr>
                <w:sz w:val="18"/>
              </w:rPr>
              <w:t>Polystichum retroso-paleaceum</w:t>
            </w:r>
          </w:p>
        </w:tc>
      </w:tr>
      <w:tr>
        <w:trPr>
          <w:cantSplit/>
        </w:trPr>
        <w:tc>
          <w:tcPr>
            <w:tcW w:w="2360" w:type="dxa"/>
          </w:tcPr>
          <w:p>
            <w:pPr>
              <w:pStyle w:val="yTableNAm"/>
              <w:spacing w:before="0"/>
              <w:rPr>
                <w:sz w:val="18"/>
              </w:rPr>
            </w:pPr>
            <w:r>
              <w:rPr>
                <w:sz w:val="18"/>
              </w:rPr>
              <w:t>Polystichum richardii</w:t>
            </w:r>
          </w:p>
        </w:tc>
        <w:tc>
          <w:tcPr>
            <w:tcW w:w="2360" w:type="dxa"/>
          </w:tcPr>
          <w:p>
            <w:pPr>
              <w:pStyle w:val="yTableNAm"/>
              <w:spacing w:before="0"/>
              <w:rPr>
                <w:sz w:val="18"/>
              </w:rPr>
            </w:pPr>
            <w:r>
              <w:rPr>
                <w:sz w:val="18"/>
              </w:rPr>
              <w:t>Polystichum rigens</w:t>
            </w:r>
          </w:p>
        </w:tc>
        <w:tc>
          <w:tcPr>
            <w:tcW w:w="2361" w:type="dxa"/>
          </w:tcPr>
          <w:p>
            <w:pPr>
              <w:pStyle w:val="yTableNAm"/>
              <w:spacing w:before="0"/>
              <w:rPr>
                <w:sz w:val="18"/>
              </w:rPr>
            </w:pPr>
            <w:r>
              <w:rPr>
                <w:sz w:val="18"/>
              </w:rPr>
              <w:t>Polystichum scopulinum</w:t>
            </w:r>
          </w:p>
        </w:tc>
      </w:tr>
      <w:tr>
        <w:trPr>
          <w:cantSplit/>
        </w:trPr>
        <w:tc>
          <w:tcPr>
            <w:tcW w:w="2360" w:type="dxa"/>
          </w:tcPr>
          <w:p>
            <w:pPr>
              <w:pStyle w:val="yTableNAm"/>
              <w:spacing w:before="0"/>
              <w:rPr>
                <w:sz w:val="18"/>
              </w:rPr>
            </w:pPr>
            <w:r>
              <w:rPr>
                <w:sz w:val="18"/>
              </w:rPr>
              <w:t>Polystichum setiferum</w:t>
            </w:r>
          </w:p>
        </w:tc>
        <w:tc>
          <w:tcPr>
            <w:tcW w:w="2360" w:type="dxa"/>
          </w:tcPr>
          <w:p>
            <w:pPr>
              <w:pStyle w:val="yTableNAm"/>
              <w:spacing w:before="0"/>
              <w:rPr>
                <w:sz w:val="18"/>
              </w:rPr>
            </w:pPr>
            <w:r>
              <w:rPr>
                <w:sz w:val="18"/>
              </w:rPr>
              <w:t>Polystichum setigerum</w:t>
            </w:r>
          </w:p>
        </w:tc>
        <w:tc>
          <w:tcPr>
            <w:tcW w:w="2361" w:type="dxa"/>
          </w:tcPr>
          <w:p>
            <w:pPr>
              <w:pStyle w:val="yTableNAm"/>
              <w:spacing w:before="0"/>
              <w:rPr>
                <w:sz w:val="18"/>
              </w:rPr>
            </w:pPr>
            <w:r>
              <w:rPr>
                <w:sz w:val="18"/>
              </w:rPr>
              <w:t>Polystichum silvaticum</w:t>
            </w:r>
          </w:p>
        </w:tc>
      </w:tr>
      <w:tr>
        <w:trPr>
          <w:cantSplit/>
        </w:trPr>
        <w:tc>
          <w:tcPr>
            <w:tcW w:w="2360" w:type="dxa"/>
          </w:tcPr>
          <w:p>
            <w:pPr>
              <w:pStyle w:val="yTableNAm"/>
              <w:spacing w:before="0"/>
              <w:rPr>
                <w:sz w:val="18"/>
              </w:rPr>
            </w:pPr>
            <w:r>
              <w:rPr>
                <w:sz w:val="18"/>
              </w:rPr>
              <w:t>Polystichum squarrosum</w:t>
            </w:r>
          </w:p>
        </w:tc>
        <w:tc>
          <w:tcPr>
            <w:tcW w:w="2360" w:type="dxa"/>
          </w:tcPr>
          <w:p>
            <w:pPr>
              <w:pStyle w:val="yTableNAm"/>
              <w:spacing w:before="0"/>
              <w:rPr>
                <w:sz w:val="18"/>
              </w:rPr>
            </w:pPr>
            <w:r>
              <w:rPr>
                <w:sz w:val="18"/>
              </w:rPr>
              <w:t>Polystichum tagawanum</w:t>
            </w:r>
          </w:p>
        </w:tc>
        <w:tc>
          <w:tcPr>
            <w:tcW w:w="2361" w:type="dxa"/>
          </w:tcPr>
          <w:p>
            <w:pPr>
              <w:pStyle w:val="yTableNAm"/>
              <w:spacing w:before="0"/>
              <w:rPr>
                <w:sz w:val="18"/>
              </w:rPr>
            </w:pPr>
            <w:r>
              <w:rPr>
                <w:sz w:val="18"/>
              </w:rPr>
              <w:t>Polystichum triangulum</w:t>
            </w:r>
          </w:p>
        </w:tc>
      </w:tr>
      <w:tr>
        <w:trPr>
          <w:cantSplit/>
        </w:trPr>
        <w:tc>
          <w:tcPr>
            <w:tcW w:w="2360" w:type="dxa"/>
          </w:tcPr>
          <w:p>
            <w:pPr>
              <w:pStyle w:val="yTableNAm"/>
              <w:spacing w:before="0"/>
              <w:rPr>
                <w:sz w:val="18"/>
              </w:rPr>
            </w:pPr>
            <w:r>
              <w:rPr>
                <w:sz w:val="18"/>
              </w:rPr>
              <w:t>Polystichum tripteron</w:t>
            </w:r>
          </w:p>
        </w:tc>
        <w:tc>
          <w:tcPr>
            <w:tcW w:w="2360" w:type="dxa"/>
          </w:tcPr>
          <w:p>
            <w:pPr>
              <w:pStyle w:val="yTableNAm"/>
              <w:spacing w:before="0"/>
              <w:rPr>
                <w:sz w:val="18"/>
              </w:rPr>
            </w:pPr>
            <w:r>
              <w:rPr>
                <w:sz w:val="18"/>
              </w:rPr>
              <w:t>Polystichum vestitum</w:t>
            </w:r>
          </w:p>
        </w:tc>
        <w:tc>
          <w:tcPr>
            <w:tcW w:w="2361" w:type="dxa"/>
          </w:tcPr>
          <w:p>
            <w:pPr>
              <w:pStyle w:val="yTableNAm"/>
              <w:spacing w:before="0"/>
              <w:rPr>
                <w:sz w:val="18"/>
              </w:rPr>
            </w:pPr>
            <w:r>
              <w:rPr>
                <w:sz w:val="18"/>
              </w:rPr>
              <w:t>Polystichum whiteleggii</w:t>
            </w:r>
          </w:p>
        </w:tc>
      </w:tr>
      <w:tr>
        <w:trPr>
          <w:cantSplit/>
        </w:trPr>
        <w:tc>
          <w:tcPr>
            <w:tcW w:w="2360" w:type="dxa"/>
          </w:tcPr>
          <w:p>
            <w:pPr>
              <w:pStyle w:val="yTableNAm"/>
              <w:spacing w:before="0"/>
              <w:rPr>
                <w:sz w:val="18"/>
              </w:rPr>
            </w:pPr>
            <w:r>
              <w:rPr>
                <w:sz w:val="18"/>
              </w:rPr>
              <w:t>Polystichum woronowii</w:t>
            </w:r>
          </w:p>
        </w:tc>
        <w:tc>
          <w:tcPr>
            <w:tcW w:w="2360" w:type="dxa"/>
          </w:tcPr>
          <w:p>
            <w:pPr>
              <w:pStyle w:val="yTableNAm"/>
              <w:spacing w:before="0"/>
              <w:rPr>
                <w:sz w:val="18"/>
              </w:rPr>
            </w:pPr>
            <w:r>
              <w:rPr>
                <w:sz w:val="18"/>
              </w:rPr>
              <w:t>Polystichum xiphophyllum</w:t>
            </w:r>
          </w:p>
        </w:tc>
        <w:tc>
          <w:tcPr>
            <w:tcW w:w="2361" w:type="dxa"/>
          </w:tcPr>
          <w:p>
            <w:pPr>
              <w:pStyle w:val="yTableNAm"/>
              <w:spacing w:before="0"/>
              <w:rPr>
                <w:sz w:val="18"/>
              </w:rPr>
            </w:pPr>
            <w:r>
              <w:rPr>
                <w:sz w:val="18"/>
              </w:rPr>
              <w:t>Polytoca digitata</w:t>
            </w:r>
          </w:p>
        </w:tc>
      </w:tr>
      <w:tr>
        <w:trPr>
          <w:cantSplit/>
        </w:trPr>
        <w:tc>
          <w:tcPr>
            <w:tcW w:w="2360" w:type="dxa"/>
          </w:tcPr>
          <w:p>
            <w:pPr>
              <w:pStyle w:val="yTableNAm"/>
              <w:spacing w:before="0"/>
              <w:rPr>
                <w:sz w:val="18"/>
              </w:rPr>
            </w:pPr>
            <w:r>
              <w:rPr>
                <w:sz w:val="18"/>
              </w:rPr>
              <w:t>Polytrichum commune</w:t>
            </w:r>
          </w:p>
        </w:tc>
        <w:tc>
          <w:tcPr>
            <w:tcW w:w="2360" w:type="dxa"/>
          </w:tcPr>
          <w:p>
            <w:pPr>
              <w:pStyle w:val="yTableNAm"/>
              <w:spacing w:before="0"/>
              <w:rPr>
                <w:sz w:val="18"/>
              </w:rPr>
            </w:pPr>
            <w:r>
              <w:rPr>
                <w:sz w:val="18"/>
              </w:rPr>
              <w:t>Polytrichum juniperinum</w:t>
            </w:r>
          </w:p>
        </w:tc>
        <w:tc>
          <w:tcPr>
            <w:tcW w:w="2361" w:type="dxa"/>
          </w:tcPr>
          <w:p>
            <w:pPr>
              <w:pStyle w:val="yTableNAm"/>
              <w:spacing w:before="0"/>
              <w:rPr>
                <w:sz w:val="18"/>
              </w:rPr>
            </w:pPr>
            <w:r>
              <w:rPr>
                <w:sz w:val="18"/>
              </w:rPr>
              <w:t>Polyxena angustifolia</w:t>
            </w:r>
          </w:p>
        </w:tc>
      </w:tr>
      <w:tr>
        <w:trPr>
          <w:cantSplit/>
        </w:trPr>
        <w:tc>
          <w:tcPr>
            <w:tcW w:w="2360" w:type="dxa"/>
          </w:tcPr>
          <w:p>
            <w:pPr>
              <w:pStyle w:val="yTableNAm"/>
              <w:spacing w:before="0"/>
              <w:rPr>
                <w:sz w:val="18"/>
              </w:rPr>
            </w:pPr>
            <w:r>
              <w:rPr>
                <w:sz w:val="18"/>
              </w:rPr>
              <w:t>Polyxena corymbosa</w:t>
            </w:r>
          </w:p>
        </w:tc>
        <w:tc>
          <w:tcPr>
            <w:tcW w:w="2360" w:type="dxa"/>
          </w:tcPr>
          <w:p>
            <w:pPr>
              <w:pStyle w:val="yTableNAm"/>
              <w:spacing w:before="0"/>
              <w:rPr>
                <w:sz w:val="18"/>
              </w:rPr>
            </w:pPr>
            <w:r>
              <w:rPr>
                <w:sz w:val="18"/>
              </w:rPr>
              <w:t>Polyxena ensifolia</w:t>
            </w:r>
          </w:p>
        </w:tc>
        <w:tc>
          <w:tcPr>
            <w:tcW w:w="2361" w:type="dxa"/>
          </w:tcPr>
          <w:p>
            <w:pPr>
              <w:pStyle w:val="yTableNAm"/>
              <w:spacing w:before="0"/>
              <w:rPr>
                <w:sz w:val="18"/>
              </w:rPr>
            </w:pPr>
            <w:r>
              <w:rPr>
                <w:sz w:val="18"/>
              </w:rPr>
              <w:t>Polyxena haemanthoides</w:t>
            </w:r>
          </w:p>
        </w:tc>
      </w:tr>
      <w:tr>
        <w:trPr>
          <w:cantSplit/>
        </w:trPr>
        <w:tc>
          <w:tcPr>
            <w:tcW w:w="2360" w:type="dxa"/>
          </w:tcPr>
          <w:p>
            <w:pPr>
              <w:pStyle w:val="yTableNAm"/>
              <w:spacing w:before="0"/>
              <w:rPr>
                <w:sz w:val="18"/>
              </w:rPr>
            </w:pPr>
            <w:r>
              <w:rPr>
                <w:sz w:val="18"/>
              </w:rPr>
              <w:t>Polyxena maughanii</w:t>
            </w:r>
          </w:p>
        </w:tc>
        <w:tc>
          <w:tcPr>
            <w:tcW w:w="2360" w:type="dxa"/>
          </w:tcPr>
          <w:p>
            <w:pPr>
              <w:pStyle w:val="yTableNAm"/>
              <w:spacing w:before="0"/>
              <w:rPr>
                <w:sz w:val="18"/>
              </w:rPr>
            </w:pPr>
            <w:r>
              <w:rPr>
                <w:sz w:val="18"/>
              </w:rPr>
              <w:t>Polyxena odorata</w:t>
            </w:r>
          </w:p>
        </w:tc>
        <w:tc>
          <w:tcPr>
            <w:tcW w:w="2361" w:type="dxa"/>
          </w:tcPr>
          <w:p>
            <w:pPr>
              <w:pStyle w:val="yTableNAm"/>
              <w:spacing w:before="0"/>
              <w:rPr>
                <w:sz w:val="18"/>
              </w:rPr>
            </w:pPr>
            <w:r>
              <w:rPr>
                <w:sz w:val="18"/>
              </w:rPr>
              <w:t>Polyxena paucifolia</w:t>
            </w:r>
          </w:p>
        </w:tc>
      </w:tr>
      <w:tr>
        <w:trPr>
          <w:cantSplit/>
        </w:trPr>
        <w:tc>
          <w:tcPr>
            <w:tcW w:w="2360" w:type="dxa"/>
          </w:tcPr>
          <w:p>
            <w:pPr>
              <w:pStyle w:val="yTableNAm"/>
              <w:spacing w:before="0"/>
              <w:rPr>
                <w:sz w:val="18"/>
              </w:rPr>
            </w:pPr>
            <w:r>
              <w:rPr>
                <w:sz w:val="18"/>
              </w:rPr>
              <w:t>Polyxena pygmaea</w:t>
            </w:r>
          </w:p>
        </w:tc>
        <w:tc>
          <w:tcPr>
            <w:tcW w:w="2360" w:type="dxa"/>
          </w:tcPr>
          <w:p>
            <w:pPr>
              <w:pStyle w:val="yTableNAm"/>
              <w:spacing w:before="0"/>
              <w:rPr>
                <w:sz w:val="18"/>
              </w:rPr>
            </w:pPr>
            <w:r>
              <w:rPr>
                <w:sz w:val="18"/>
              </w:rPr>
              <w:t>Pomaderris affinis</w:t>
            </w:r>
          </w:p>
        </w:tc>
        <w:tc>
          <w:tcPr>
            <w:tcW w:w="2361" w:type="dxa"/>
          </w:tcPr>
          <w:p>
            <w:pPr>
              <w:pStyle w:val="yTableNAm"/>
              <w:spacing w:before="0"/>
              <w:rPr>
                <w:sz w:val="18"/>
              </w:rPr>
            </w:pPr>
            <w:r>
              <w:rPr>
                <w:sz w:val="18"/>
              </w:rPr>
              <w:t>Pomaderris andromedifolia</w:t>
            </w:r>
          </w:p>
        </w:tc>
      </w:tr>
      <w:tr>
        <w:trPr>
          <w:cantSplit/>
        </w:trPr>
        <w:tc>
          <w:tcPr>
            <w:tcW w:w="2360" w:type="dxa"/>
          </w:tcPr>
          <w:p>
            <w:pPr>
              <w:pStyle w:val="yTableNAm"/>
              <w:spacing w:before="0"/>
              <w:rPr>
                <w:sz w:val="18"/>
              </w:rPr>
            </w:pPr>
            <w:r>
              <w:rPr>
                <w:sz w:val="18"/>
              </w:rPr>
              <w:t>Pomaderris angustifolia</w:t>
            </w:r>
          </w:p>
        </w:tc>
        <w:tc>
          <w:tcPr>
            <w:tcW w:w="2360" w:type="dxa"/>
          </w:tcPr>
          <w:p>
            <w:pPr>
              <w:pStyle w:val="yTableNAm"/>
              <w:spacing w:before="0"/>
              <w:rPr>
                <w:sz w:val="18"/>
              </w:rPr>
            </w:pPr>
            <w:r>
              <w:rPr>
                <w:sz w:val="18"/>
              </w:rPr>
              <w:t>Pomaderris apetala</w:t>
            </w:r>
          </w:p>
        </w:tc>
        <w:tc>
          <w:tcPr>
            <w:tcW w:w="2361" w:type="dxa"/>
          </w:tcPr>
          <w:p>
            <w:pPr>
              <w:pStyle w:val="yTableNAm"/>
              <w:spacing w:before="0"/>
              <w:rPr>
                <w:sz w:val="18"/>
              </w:rPr>
            </w:pPr>
            <w:r>
              <w:rPr>
                <w:sz w:val="18"/>
              </w:rPr>
              <w:t>Pomaderris argyrophylla</w:t>
            </w:r>
          </w:p>
        </w:tc>
      </w:tr>
      <w:tr>
        <w:trPr>
          <w:cantSplit/>
        </w:trPr>
        <w:tc>
          <w:tcPr>
            <w:tcW w:w="2360" w:type="dxa"/>
          </w:tcPr>
          <w:p>
            <w:pPr>
              <w:pStyle w:val="yTableNAm"/>
              <w:spacing w:before="0"/>
              <w:rPr>
                <w:sz w:val="18"/>
              </w:rPr>
            </w:pPr>
            <w:r>
              <w:rPr>
                <w:sz w:val="18"/>
              </w:rPr>
              <w:t>Pomaderris aspera</w:t>
            </w:r>
          </w:p>
        </w:tc>
        <w:tc>
          <w:tcPr>
            <w:tcW w:w="2360" w:type="dxa"/>
          </w:tcPr>
          <w:p>
            <w:pPr>
              <w:pStyle w:val="yTableNAm"/>
              <w:spacing w:before="0"/>
              <w:rPr>
                <w:sz w:val="18"/>
              </w:rPr>
            </w:pPr>
            <w:r>
              <w:rPr>
                <w:sz w:val="18"/>
              </w:rPr>
              <w:t>Pomaderris aurea</w:t>
            </w:r>
          </w:p>
        </w:tc>
        <w:tc>
          <w:tcPr>
            <w:tcW w:w="2361" w:type="dxa"/>
          </w:tcPr>
          <w:p>
            <w:pPr>
              <w:pStyle w:val="yTableNAm"/>
              <w:spacing w:before="0"/>
              <w:rPr>
                <w:sz w:val="18"/>
              </w:rPr>
            </w:pPr>
            <w:r>
              <w:rPr>
                <w:sz w:val="18"/>
              </w:rPr>
              <w:t>Pomaderris betulina</w:t>
            </w:r>
          </w:p>
        </w:tc>
      </w:tr>
      <w:tr>
        <w:trPr>
          <w:cantSplit/>
        </w:trPr>
        <w:tc>
          <w:tcPr>
            <w:tcW w:w="2360" w:type="dxa"/>
          </w:tcPr>
          <w:p>
            <w:pPr>
              <w:pStyle w:val="yTableNAm"/>
              <w:spacing w:before="0"/>
              <w:rPr>
                <w:sz w:val="18"/>
              </w:rPr>
            </w:pPr>
            <w:r>
              <w:rPr>
                <w:sz w:val="18"/>
              </w:rPr>
              <w:t>Pomaderris bilocularis</w:t>
            </w:r>
          </w:p>
        </w:tc>
        <w:tc>
          <w:tcPr>
            <w:tcW w:w="2360" w:type="dxa"/>
          </w:tcPr>
          <w:p>
            <w:pPr>
              <w:pStyle w:val="yTableNAm"/>
              <w:spacing w:before="0"/>
              <w:rPr>
                <w:sz w:val="18"/>
              </w:rPr>
            </w:pPr>
            <w:r>
              <w:rPr>
                <w:sz w:val="18"/>
              </w:rPr>
              <w:t>Pomaderris brogoensis</w:t>
            </w:r>
          </w:p>
        </w:tc>
        <w:tc>
          <w:tcPr>
            <w:tcW w:w="2361" w:type="dxa"/>
          </w:tcPr>
          <w:p>
            <w:pPr>
              <w:pStyle w:val="yTableNAm"/>
              <w:spacing w:before="0"/>
              <w:rPr>
                <w:sz w:val="18"/>
              </w:rPr>
            </w:pPr>
            <w:r>
              <w:rPr>
                <w:sz w:val="18"/>
              </w:rPr>
              <w:t>Pomaderris brunnea</w:t>
            </w:r>
          </w:p>
        </w:tc>
      </w:tr>
      <w:tr>
        <w:trPr>
          <w:cantSplit/>
        </w:trPr>
        <w:tc>
          <w:tcPr>
            <w:tcW w:w="2360" w:type="dxa"/>
          </w:tcPr>
          <w:p>
            <w:pPr>
              <w:pStyle w:val="yTableNAm"/>
              <w:spacing w:before="0"/>
              <w:rPr>
                <w:sz w:val="18"/>
              </w:rPr>
            </w:pPr>
            <w:r>
              <w:rPr>
                <w:sz w:val="18"/>
              </w:rPr>
              <w:t>Pomaderris cinerea</w:t>
            </w:r>
          </w:p>
        </w:tc>
        <w:tc>
          <w:tcPr>
            <w:tcW w:w="2360" w:type="dxa"/>
          </w:tcPr>
          <w:p>
            <w:pPr>
              <w:pStyle w:val="yTableNAm"/>
              <w:spacing w:before="0"/>
              <w:rPr>
                <w:sz w:val="18"/>
              </w:rPr>
            </w:pPr>
            <w:r>
              <w:rPr>
                <w:sz w:val="18"/>
              </w:rPr>
              <w:t>Pomaderris cocoparrana</w:t>
            </w:r>
          </w:p>
        </w:tc>
        <w:tc>
          <w:tcPr>
            <w:tcW w:w="2361" w:type="dxa"/>
          </w:tcPr>
          <w:p>
            <w:pPr>
              <w:pStyle w:val="yTableNAm"/>
              <w:spacing w:before="0"/>
              <w:rPr>
                <w:sz w:val="18"/>
              </w:rPr>
            </w:pPr>
            <w:r>
              <w:rPr>
                <w:sz w:val="18"/>
              </w:rPr>
              <w:t>Pomaderris costata</w:t>
            </w:r>
          </w:p>
        </w:tc>
      </w:tr>
      <w:tr>
        <w:trPr>
          <w:cantSplit/>
        </w:trPr>
        <w:tc>
          <w:tcPr>
            <w:tcW w:w="2360" w:type="dxa"/>
          </w:tcPr>
          <w:p>
            <w:pPr>
              <w:pStyle w:val="yTableNAm"/>
              <w:spacing w:before="0"/>
              <w:rPr>
                <w:sz w:val="18"/>
              </w:rPr>
            </w:pPr>
            <w:r>
              <w:rPr>
                <w:sz w:val="18"/>
              </w:rPr>
              <w:t>Pomaderris cotoneaster</w:t>
            </w:r>
          </w:p>
        </w:tc>
        <w:tc>
          <w:tcPr>
            <w:tcW w:w="2360" w:type="dxa"/>
          </w:tcPr>
          <w:p>
            <w:pPr>
              <w:pStyle w:val="yTableNAm"/>
              <w:spacing w:before="0"/>
              <w:rPr>
                <w:sz w:val="18"/>
              </w:rPr>
            </w:pPr>
            <w:r>
              <w:rPr>
                <w:sz w:val="18"/>
              </w:rPr>
              <w:t>Pomaderris discolor</w:t>
            </w:r>
          </w:p>
        </w:tc>
        <w:tc>
          <w:tcPr>
            <w:tcW w:w="2361" w:type="dxa"/>
          </w:tcPr>
          <w:p>
            <w:pPr>
              <w:pStyle w:val="yTableNAm"/>
              <w:spacing w:before="0"/>
              <w:rPr>
                <w:sz w:val="18"/>
              </w:rPr>
            </w:pPr>
            <w:r>
              <w:rPr>
                <w:sz w:val="18"/>
              </w:rPr>
              <w:t>Pomaderris elachophylla</w:t>
            </w:r>
          </w:p>
        </w:tc>
      </w:tr>
      <w:tr>
        <w:trPr>
          <w:cantSplit/>
        </w:trPr>
        <w:tc>
          <w:tcPr>
            <w:tcW w:w="2360" w:type="dxa"/>
          </w:tcPr>
          <w:p>
            <w:pPr>
              <w:pStyle w:val="yTableNAm"/>
              <w:spacing w:before="0"/>
              <w:rPr>
                <w:sz w:val="18"/>
              </w:rPr>
            </w:pPr>
            <w:r>
              <w:rPr>
                <w:sz w:val="18"/>
              </w:rPr>
              <w:t>Pomaderris elliptica</w:t>
            </w:r>
          </w:p>
        </w:tc>
        <w:tc>
          <w:tcPr>
            <w:tcW w:w="2360" w:type="dxa"/>
          </w:tcPr>
          <w:p>
            <w:pPr>
              <w:pStyle w:val="yTableNAm"/>
              <w:spacing w:before="0"/>
              <w:rPr>
                <w:sz w:val="18"/>
              </w:rPr>
            </w:pPr>
            <w:r>
              <w:rPr>
                <w:sz w:val="18"/>
              </w:rPr>
              <w:t>Pomaderris eriocephala</w:t>
            </w:r>
          </w:p>
        </w:tc>
        <w:tc>
          <w:tcPr>
            <w:tcW w:w="2361" w:type="dxa"/>
          </w:tcPr>
          <w:p>
            <w:pPr>
              <w:pStyle w:val="yTableNAm"/>
              <w:spacing w:before="0"/>
              <w:rPr>
                <w:sz w:val="18"/>
              </w:rPr>
            </w:pPr>
            <w:r>
              <w:rPr>
                <w:sz w:val="18"/>
              </w:rPr>
              <w:t>Pomaderris ferruginea</w:t>
            </w:r>
          </w:p>
        </w:tc>
      </w:tr>
      <w:tr>
        <w:trPr>
          <w:cantSplit/>
        </w:trPr>
        <w:tc>
          <w:tcPr>
            <w:tcW w:w="2360" w:type="dxa"/>
          </w:tcPr>
          <w:p>
            <w:pPr>
              <w:pStyle w:val="yTableNAm"/>
              <w:spacing w:before="0"/>
              <w:rPr>
                <w:sz w:val="18"/>
              </w:rPr>
            </w:pPr>
            <w:r>
              <w:rPr>
                <w:sz w:val="18"/>
              </w:rPr>
              <w:t>Pomaderris flabellaris</w:t>
            </w:r>
          </w:p>
        </w:tc>
        <w:tc>
          <w:tcPr>
            <w:tcW w:w="2360" w:type="dxa"/>
          </w:tcPr>
          <w:p>
            <w:pPr>
              <w:pStyle w:val="yTableNAm"/>
              <w:spacing w:before="0"/>
              <w:rPr>
                <w:sz w:val="18"/>
              </w:rPr>
            </w:pPr>
            <w:r>
              <w:rPr>
                <w:sz w:val="18"/>
              </w:rPr>
              <w:t>Pomaderris gilmourii</w:t>
            </w:r>
          </w:p>
        </w:tc>
        <w:tc>
          <w:tcPr>
            <w:tcW w:w="2361" w:type="dxa"/>
          </w:tcPr>
          <w:p>
            <w:pPr>
              <w:pStyle w:val="yTableNAm"/>
              <w:spacing w:before="0"/>
              <w:rPr>
                <w:sz w:val="18"/>
              </w:rPr>
            </w:pPr>
            <w:r>
              <w:rPr>
                <w:sz w:val="18"/>
              </w:rPr>
              <w:t>Pomaderris halmaturina</w:t>
            </w:r>
          </w:p>
        </w:tc>
      </w:tr>
      <w:tr>
        <w:trPr>
          <w:cantSplit/>
        </w:trPr>
        <w:tc>
          <w:tcPr>
            <w:tcW w:w="2360" w:type="dxa"/>
          </w:tcPr>
          <w:p>
            <w:pPr>
              <w:pStyle w:val="yTableNAm"/>
              <w:spacing w:before="0"/>
              <w:rPr>
                <w:sz w:val="18"/>
              </w:rPr>
            </w:pPr>
            <w:r>
              <w:rPr>
                <w:sz w:val="18"/>
              </w:rPr>
              <w:t>Pomaderris helianthemifolia</w:t>
            </w:r>
          </w:p>
        </w:tc>
        <w:tc>
          <w:tcPr>
            <w:tcW w:w="2360" w:type="dxa"/>
          </w:tcPr>
          <w:p>
            <w:pPr>
              <w:pStyle w:val="yTableNAm"/>
              <w:spacing w:before="0"/>
              <w:rPr>
                <w:sz w:val="18"/>
              </w:rPr>
            </w:pPr>
            <w:r>
              <w:rPr>
                <w:sz w:val="18"/>
              </w:rPr>
              <w:t>Pomaderris humilis</w:t>
            </w:r>
          </w:p>
        </w:tc>
        <w:tc>
          <w:tcPr>
            <w:tcW w:w="2361" w:type="dxa"/>
          </w:tcPr>
          <w:p>
            <w:pPr>
              <w:pStyle w:val="yTableNAm"/>
              <w:spacing w:before="0"/>
              <w:rPr>
                <w:sz w:val="18"/>
              </w:rPr>
            </w:pPr>
            <w:r>
              <w:rPr>
                <w:sz w:val="18"/>
              </w:rPr>
              <w:t>Pomaderris intermedia</w:t>
            </w:r>
          </w:p>
        </w:tc>
      </w:tr>
      <w:tr>
        <w:trPr>
          <w:cantSplit/>
        </w:trPr>
        <w:tc>
          <w:tcPr>
            <w:tcW w:w="2360" w:type="dxa"/>
          </w:tcPr>
          <w:p>
            <w:pPr>
              <w:pStyle w:val="yTableNAm"/>
              <w:spacing w:before="0"/>
              <w:rPr>
                <w:sz w:val="18"/>
              </w:rPr>
            </w:pPr>
            <w:r>
              <w:rPr>
                <w:sz w:val="18"/>
              </w:rPr>
              <w:t>Pomaderris intermedia x lanigera</w:t>
            </w:r>
          </w:p>
        </w:tc>
        <w:tc>
          <w:tcPr>
            <w:tcW w:w="2360" w:type="dxa"/>
          </w:tcPr>
          <w:p>
            <w:pPr>
              <w:pStyle w:val="yTableNAm"/>
              <w:spacing w:before="0"/>
              <w:rPr>
                <w:sz w:val="18"/>
              </w:rPr>
            </w:pPr>
            <w:r>
              <w:rPr>
                <w:sz w:val="18"/>
              </w:rPr>
              <w:t>Pomaderris kumeraho</w:t>
            </w:r>
          </w:p>
        </w:tc>
        <w:tc>
          <w:tcPr>
            <w:tcW w:w="2361" w:type="dxa"/>
          </w:tcPr>
          <w:p>
            <w:pPr>
              <w:pStyle w:val="yTableNAm"/>
              <w:spacing w:before="0"/>
              <w:rPr>
                <w:sz w:val="18"/>
              </w:rPr>
            </w:pPr>
            <w:r>
              <w:rPr>
                <w:sz w:val="18"/>
              </w:rPr>
              <w:t>Pomaderris lanigera</w:t>
            </w:r>
          </w:p>
        </w:tc>
      </w:tr>
      <w:tr>
        <w:trPr>
          <w:cantSplit/>
        </w:trPr>
        <w:tc>
          <w:tcPr>
            <w:tcW w:w="2360" w:type="dxa"/>
          </w:tcPr>
          <w:p>
            <w:pPr>
              <w:pStyle w:val="yTableNAm"/>
              <w:spacing w:before="0"/>
              <w:rPr>
                <w:sz w:val="18"/>
              </w:rPr>
            </w:pPr>
            <w:r>
              <w:rPr>
                <w:sz w:val="18"/>
              </w:rPr>
              <w:t>Pomaderris ledifolia</w:t>
            </w:r>
          </w:p>
        </w:tc>
        <w:tc>
          <w:tcPr>
            <w:tcW w:w="2360" w:type="dxa"/>
          </w:tcPr>
          <w:p>
            <w:pPr>
              <w:pStyle w:val="yTableNAm"/>
              <w:spacing w:before="0"/>
              <w:rPr>
                <w:sz w:val="18"/>
              </w:rPr>
            </w:pPr>
            <w:r>
              <w:rPr>
                <w:sz w:val="18"/>
              </w:rPr>
              <w:t>Pomaderris ligustrina</w:t>
            </w:r>
          </w:p>
        </w:tc>
        <w:tc>
          <w:tcPr>
            <w:tcW w:w="2361" w:type="dxa"/>
          </w:tcPr>
          <w:p>
            <w:pPr>
              <w:pStyle w:val="yTableNAm"/>
              <w:spacing w:before="0"/>
              <w:rPr>
                <w:sz w:val="18"/>
              </w:rPr>
            </w:pPr>
            <w:r>
              <w:rPr>
                <w:sz w:val="18"/>
              </w:rPr>
              <w:t>Pomaderris mediora</w:t>
            </w:r>
          </w:p>
        </w:tc>
      </w:tr>
      <w:tr>
        <w:trPr>
          <w:cantSplit/>
        </w:trPr>
        <w:tc>
          <w:tcPr>
            <w:tcW w:w="2360" w:type="dxa"/>
          </w:tcPr>
          <w:p>
            <w:pPr>
              <w:pStyle w:val="yTableNAm"/>
              <w:spacing w:before="0"/>
              <w:rPr>
                <w:sz w:val="18"/>
              </w:rPr>
            </w:pPr>
            <w:r>
              <w:rPr>
                <w:sz w:val="18"/>
              </w:rPr>
              <w:t>Pomaderris multiflora</w:t>
            </w:r>
          </w:p>
        </w:tc>
        <w:tc>
          <w:tcPr>
            <w:tcW w:w="2360" w:type="dxa"/>
          </w:tcPr>
          <w:p>
            <w:pPr>
              <w:pStyle w:val="yTableNAm"/>
              <w:spacing w:before="0"/>
              <w:rPr>
                <w:sz w:val="18"/>
              </w:rPr>
            </w:pPr>
            <w:r>
              <w:rPr>
                <w:sz w:val="18"/>
              </w:rPr>
              <w:t>Pomaderris nitidula</w:t>
            </w:r>
          </w:p>
        </w:tc>
        <w:tc>
          <w:tcPr>
            <w:tcW w:w="2361" w:type="dxa"/>
          </w:tcPr>
          <w:p>
            <w:pPr>
              <w:pStyle w:val="yTableNAm"/>
              <w:spacing w:before="0"/>
              <w:rPr>
                <w:sz w:val="18"/>
              </w:rPr>
            </w:pPr>
            <w:r>
              <w:rPr>
                <w:sz w:val="18"/>
              </w:rPr>
              <w:t>Pomaderris notata</w:t>
            </w:r>
          </w:p>
        </w:tc>
      </w:tr>
      <w:tr>
        <w:trPr>
          <w:cantSplit/>
        </w:trPr>
        <w:tc>
          <w:tcPr>
            <w:tcW w:w="2360" w:type="dxa"/>
          </w:tcPr>
          <w:p>
            <w:pPr>
              <w:pStyle w:val="yTableNAm"/>
              <w:spacing w:before="0"/>
              <w:rPr>
                <w:sz w:val="18"/>
              </w:rPr>
            </w:pPr>
            <w:r>
              <w:rPr>
                <w:sz w:val="18"/>
              </w:rPr>
              <w:t>Pomaderris obcordata</w:t>
            </w:r>
          </w:p>
        </w:tc>
        <w:tc>
          <w:tcPr>
            <w:tcW w:w="2360" w:type="dxa"/>
          </w:tcPr>
          <w:p>
            <w:pPr>
              <w:pStyle w:val="yTableNAm"/>
              <w:spacing w:before="0"/>
              <w:rPr>
                <w:sz w:val="18"/>
              </w:rPr>
            </w:pPr>
            <w:r>
              <w:rPr>
                <w:sz w:val="18"/>
              </w:rPr>
              <w:t>Pomaderris oraria</w:t>
            </w:r>
          </w:p>
        </w:tc>
        <w:tc>
          <w:tcPr>
            <w:tcW w:w="2361" w:type="dxa"/>
          </w:tcPr>
          <w:p>
            <w:pPr>
              <w:pStyle w:val="yTableNAm"/>
              <w:spacing w:before="0"/>
              <w:rPr>
                <w:sz w:val="18"/>
              </w:rPr>
            </w:pPr>
            <w:r>
              <w:rPr>
                <w:sz w:val="18"/>
              </w:rPr>
              <w:t>Pomaderris pallida</w:t>
            </w:r>
          </w:p>
        </w:tc>
      </w:tr>
      <w:tr>
        <w:trPr>
          <w:cantSplit/>
        </w:trPr>
        <w:tc>
          <w:tcPr>
            <w:tcW w:w="2360" w:type="dxa"/>
          </w:tcPr>
          <w:p>
            <w:pPr>
              <w:pStyle w:val="yTableNAm"/>
              <w:spacing w:before="0"/>
              <w:rPr>
                <w:sz w:val="18"/>
              </w:rPr>
            </w:pPr>
            <w:r>
              <w:rPr>
                <w:sz w:val="18"/>
              </w:rPr>
              <w:t>Pomaderris parrisiae</w:t>
            </w:r>
          </w:p>
        </w:tc>
        <w:tc>
          <w:tcPr>
            <w:tcW w:w="2360" w:type="dxa"/>
          </w:tcPr>
          <w:p>
            <w:pPr>
              <w:pStyle w:val="yTableNAm"/>
              <w:spacing w:before="0"/>
              <w:rPr>
                <w:sz w:val="18"/>
              </w:rPr>
            </w:pPr>
            <w:r>
              <w:rPr>
                <w:sz w:val="18"/>
              </w:rPr>
              <w:t>Pomaderris pauciflora</w:t>
            </w:r>
          </w:p>
        </w:tc>
        <w:tc>
          <w:tcPr>
            <w:tcW w:w="2361" w:type="dxa"/>
          </w:tcPr>
          <w:p>
            <w:pPr>
              <w:pStyle w:val="yTableNAm"/>
              <w:spacing w:before="0"/>
              <w:rPr>
                <w:sz w:val="18"/>
              </w:rPr>
            </w:pPr>
            <w:r>
              <w:rPr>
                <w:sz w:val="18"/>
              </w:rPr>
              <w:t>Pomaderris phylicifolia</w:t>
            </w:r>
          </w:p>
        </w:tc>
      </w:tr>
      <w:tr>
        <w:trPr>
          <w:cantSplit/>
        </w:trPr>
        <w:tc>
          <w:tcPr>
            <w:tcW w:w="2360" w:type="dxa"/>
          </w:tcPr>
          <w:p>
            <w:pPr>
              <w:pStyle w:val="yTableNAm"/>
              <w:spacing w:before="0"/>
              <w:rPr>
                <w:sz w:val="18"/>
              </w:rPr>
            </w:pPr>
            <w:r>
              <w:rPr>
                <w:sz w:val="18"/>
              </w:rPr>
              <w:t>Pomaderris pilifera</w:t>
            </w:r>
          </w:p>
        </w:tc>
        <w:tc>
          <w:tcPr>
            <w:tcW w:w="2360" w:type="dxa"/>
          </w:tcPr>
          <w:p>
            <w:pPr>
              <w:pStyle w:val="yTableNAm"/>
              <w:spacing w:before="0"/>
              <w:rPr>
                <w:sz w:val="18"/>
              </w:rPr>
            </w:pPr>
            <w:r>
              <w:rPr>
                <w:sz w:val="18"/>
              </w:rPr>
              <w:t>Pomaderris precaria</w:t>
            </w:r>
          </w:p>
        </w:tc>
        <w:tc>
          <w:tcPr>
            <w:tcW w:w="2361" w:type="dxa"/>
          </w:tcPr>
          <w:p>
            <w:pPr>
              <w:pStyle w:val="yTableNAm"/>
              <w:spacing w:before="0"/>
              <w:rPr>
                <w:sz w:val="18"/>
              </w:rPr>
            </w:pPr>
            <w:r>
              <w:rPr>
                <w:sz w:val="18"/>
              </w:rPr>
              <w:t>Pomaderris prunifolia</w:t>
            </w:r>
          </w:p>
        </w:tc>
      </w:tr>
      <w:tr>
        <w:trPr>
          <w:cantSplit/>
        </w:trPr>
        <w:tc>
          <w:tcPr>
            <w:tcW w:w="2360" w:type="dxa"/>
          </w:tcPr>
          <w:p>
            <w:pPr>
              <w:pStyle w:val="yTableNAm"/>
              <w:spacing w:before="0"/>
              <w:rPr>
                <w:sz w:val="18"/>
              </w:rPr>
            </w:pPr>
            <w:r>
              <w:rPr>
                <w:sz w:val="18"/>
              </w:rPr>
              <w:t>Pomaderris queenslandica</w:t>
            </w:r>
          </w:p>
        </w:tc>
        <w:tc>
          <w:tcPr>
            <w:tcW w:w="2360" w:type="dxa"/>
          </w:tcPr>
          <w:p>
            <w:pPr>
              <w:pStyle w:val="yTableNAm"/>
              <w:spacing w:before="0"/>
              <w:rPr>
                <w:sz w:val="18"/>
              </w:rPr>
            </w:pPr>
            <w:r>
              <w:rPr>
                <w:sz w:val="18"/>
              </w:rPr>
              <w:t>Pomaderris racemosa</w:t>
            </w:r>
          </w:p>
        </w:tc>
        <w:tc>
          <w:tcPr>
            <w:tcW w:w="2361" w:type="dxa"/>
          </w:tcPr>
          <w:p>
            <w:pPr>
              <w:pStyle w:val="yTableNAm"/>
              <w:spacing w:before="0"/>
              <w:rPr>
                <w:sz w:val="18"/>
              </w:rPr>
            </w:pPr>
            <w:r>
              <w:rPr>
                <w:sz w:val="18"/>
              </w:rPr>
              <w:t>Pomaderris reperta</w:t>
            </w:r>
          </w:p>
        </w:tc>
      </w:tr>
      <w:tr>
        <w:trPr>
          <w:cantSplit/>
        </w:trPr>
        <w:tc>
          <w:tcPr>
            <w:tcW w:w="2360" w:type="dxa"/>
          </w:tcPr>
          <w:p>
            <w:pPr>
              <w:pStyle w:val="yTableNAm"/>
              <w:spacing w:before="0"/>
              <w:rPr>
                <w:sz w:val="18"/>
              </w:rPr>
            </w:pPr>
            <w:r>
              <w:rPr>
                <w:sz w:val="18"/>
              </w:rPr>
              <w:t>Pomaderris rugosa</w:t>
            </w:r>
          </w:p>
        </w:tc>
        <w:tc>
          <w:tcPr>
            <w:tcW w:w="2360" w:type="dxa"/>
          </w:tcPr>
          <w:p>
            <w:pPr>
              <w:pStyle w:val="yTableNAm"/>
              <w:spacing w:before="0"/>
              <w:rPr>
                <w:sz w:val="18"/>
              </w:rPr>
            </w:pPr>
            <w:r>
              <w:rPr>
                <w:sz w:val="18"/>
              </w:rPr>
              <w:t>Pomaderris subcapitata</w:t>
            </w:r>
          </w:p>
        </w:tc>
        <w:tc>
          <w:tcPr>
            <w:tcW w:w="2361" w:type="dxa"/>
          </w:tcPr>
          <w:p>
            <w:pPr>
              <w:pStyle w:val="yTableNAm"/>
              <w:spacing w:before="0"/>
              <w:rPr>
                <w:sz w:val="18"/>
              </w:rPr>
            </w:pPr>
            <w:r>
              <w:rPr>
                <w:sz w:val="18"/>
              </w:rPr>
              <w:t>Pomaderris tropica</w:t>
            </w:r>
          </w:p>
        </w:tc>
      </w:tr>
      <w:tr>
        <w:trPr>
          <w:cantSplit/>
        </w:trPr>
        <w:tc>
          <w:tcPr>
            <w:tcW w:w="2360" w:type="dxa"/>
          </w:tcPr>
          <w:p>
            <w:pPr>
              <w:pStyle w:val="yTableNAm"/>
              <w:spacing w:before="0"/>
              <w:rPr>
                <w:sz w:val="18"/>
              </w:rPr>
            </w:pPr>
            <w:r>
              <w:rPr>
                <w:sz w:val="18"/>
              </w:rPr>
              <w:t>Pomaderris vacciniifolia</w:t>
            </w:r>
          </w:p>
        </w:tc>
        <w:tc>
          <w:tcPr>
            <w:tcW w:w="2360" w:type="dxa"/>
          </w:tcPr>
          <w:p>
            <w:pPr>
              <w:pStyle w:val="yTableNAm"/>
              <w:spacing w:before="0"/>
              <w:rPr>
                <w:sz w:val="18"/>
              </w:rPr>
            </w:pPr>
            <w:r>
              <w:rPr>
                <w:sz w:val="18"/>
              </w:rPr>
              <w:t>Pomaderris vellea</w:t>
            </w:r>
          </w:p>
        </w:tc>
        <w:tc>
          <w:tcPr>
            <w:tcW w:w="2361" w:type="dxa"/>
          </w:tcPr>
          <w:p>
            <w:pPr>
              <w:pStyle w:val="yTableNAm"/>
              <w:spacing w:before="0"/>
              <w:rPr>
                <w:sz w:val="18"/>
              </w:rPr>
            </w:pPr>
            <w:r>
              <w:rPr>
                <w:sz w:val="18"/>
              </w:rPr>
              <w:t>Pomaderris velutina</w:t>
            </w:r>
          </w:p>
        </w:tc>
      </w:tr>
      <w:tr>
        <w:trPr>
          <w:cantSplit/>
        </w:trPr>
        <w:tc>
          <w:tcPr>
            <w:tcW w:w="2360" w:type="dxa"/>
          </w:tcPr>
          <w:p>
            <w:pPr>
              <w:pStyle w:val="yTableNAm"/>
              <w:spacing w:before="0"/>
              <w:rPr>
                <w:sz w:val="18"/>
              </w:rPr>
            </w:pPr>
            <w:r>
              <w:rPr>
                <w:sz w:val="18"/>
              </w:rPr>
              <w:t>Pomaderris virgata</w:t>
            </w:r>
          </w:p>
        </w:tc>
        <w:tc>
          <w:tcPr>
            <w:tcW w:w="2360" w:type="dxa"/>
          </w:tcPr>
          <w:p>
            <w:pPr>
              <w:pStyle w:val="yTableNAm"/>
              <w:spacing w:before="0"/>
              <w:rPr>
                <w:sz w:val="18"/>
              </w:rPr>
            </w:pPr>
            <w:r>
              <w:rPr>
                <w:sz w:val="18"/>
              </w:rPr>
              <w:t>Pomaria rubicunda</w:t>
            </w:r>
          </w:p>
        </w:tc>
        <w:tc>
          <w:tcPr>
            <w:tcW w:w="2361" w:type="dxa"/>
          </w:tcPr>
          <w:p>
            <w:pPr>
              <w:pStyle w:val="yTableNAm"/>
              <w:spacing w:before="0"/>
              <w:rPr>
                <w:sz w:val="18"/>
              </w:rPr>
            </w:pPr>
            <w:r>
              <w:rPr>
                <w:sz w:val="18"/>
              </w:rPr>
              <w:t>Pomatocalpa diffusum</w:t>
            </w:r>
          </w:p>
        </w:tc>
      </w:tr>
      <w:tr>
        <w:trPr>
          <w:cantSplit/>
        </w:trPr>
        <w:tc>
          <w:tcPr>
            <w:tcW w:w="2360" w:type="dxa"/>
          </w:tcPr>
          <w:p>
            <w:pPr>
              <w:pStyle w:val="yTableNAm"/>
              <w:spacing w:before="0"/>
              <w:rPr>
                <w:sz w:val="18"/>
              </w:rPr>
            </w:pPr>
            <w:r>
              <w:rPr>
                <w:sz w:val="18"/>
              </w:rPr>
              <w:t>Pomatocalpa latifolium</w:t>
            </w:r>
          </w:p>
        </w:tc>
        <w:tc>
          <w:tcPr>
            <w:tcW w:w="2360" w:type="dxa"/>
          </w:tcPr>
          <w:p>
            <w:pPr>
              <w:pStyle w:val="yTableNAm"/>
              <w:spacing w:before="0"/>
              <w:rPr>
                <w:sz w:val="18"/>
              </w:rPr>
            </w:pPr>
            <w:r>
              <w:rPr>
                <w:sz w:val="18"/>
              </w:rPr>
              <w:t>Pomatocalpa macphersonii</w:t>
            </w:r>
          </w:p>
        </w:tc>
        <w:tc>
          <w:tcPr>
            <w:tcW w:w="2361" w:type="dxa"/>
          </w:tcPr>
          <w:p>
            <w:pPr>
              <w:pStyle w:val="yTableNAm"/>
              <w:spacing w:before="0"/>
              <w:rPr>
                <w:sz w:val="18"/>
              </w:rPr>
            </w:pPr>
            <w:r>
              <w:rPr>
                <w:sz w:val="18"/>
              </w:rPr>
              <w:t>Pomatocalpa marsupiale</w:t>
            </w:r>
          </w:p>
        </w:tc>
      </w:tr>
      <w:tr>
        <w:trPr>
          <w:cantSplit/>
        </w:trPr>
        <w:tc>
          <w:tcPr>
            <w:tcW w:w="2360" w:type="dxa"/>
          </w:tcPr>
          <w:p>
            <w:pPr>
              <w:pStyle w:val="yTableNAm"/>
              <w:spacing w:before="0"/>
              <w:rPr>
                <w:sz w:val="18"/>
              </w:rPr>
            </w:pPr>
            <w:r>
              <w:rPr>
                <w:sz w:val="18"/>
              </w:rPr>
              <w:t>Pomax umbellata</w:t>
            </w:r>
          </w:p>
        </w:tc>
        <w:tc>
          <w:tcPr>
            <w:tcW w:w="2360" w:type="dxa"/>
          </w:tcPr>
          <w:p>
            <w:pPr>
              <w:pStyle w:val="yTableNAm"/>
              <w:spacing w:before="0"/>
              <w:rPr>
                <w:sz w:val="18"/>
              </w:rPr>
            </w:pPr>
            <w:r>
              <w:rPr>
                <w:sz w:val="18"/>
              </w:rPr>
              <w:t>Pometia pinnata</w:t>
            </w:r>
          </w:p>
        </w:tc>
        <w:tc>
          <w:tcPr>
            <w:tcW w:w="2361" w:type="dxa"/>
          </w:tcPr>
          <w:p>
            <w:pPr>
              <w:pStyle w:val="yTableNAm"/>
              <w:spacing w:before="0"/>
              <w:rPr>
                <w:sz w:val="18"/>
              </w:rPr>
            </w:pPr>
            <w:r>
              <w:rPr>
                <w:sz w:val="18"/>
              </w:rPr>
              <w:t>Ponapea hosinoi</w:t>
            </w:r>
          </w:p>
        </w:tc>
      </w:tr>
      <w:tr>
        <w:trPr>
          <w:cantSplit/>
        </w:trPr>
        <w:tc>
          <w:tcPr>
            <w:tcW w:w="2360" w:type="dxa"/>
          </w:tcPr>
          <w:p>
            <w:pPr>
              <w:pStyle w:val="yTableNAm"/>
              <w:spacing w:before="0"/>
              <w:rPr>
                <w:sz w:val="18"/>
              </w:rPr>
            </w:pPr>
            <w:r>
              <w:rPr>
                <w:sz w:val="18"/>
              </w:rPr>
              <w:t>Ponapea ledermanniana</w:t>
            </w:r>
          </w:p>
        </w:tc>
        <w:tc>
          <w:tcPr>
            <w:tcW w:w="2360" w:type="dxa"/>
          </w:tcPr>
          <w:p>
            <w:pPr>
              <w:pStyle w:val="yTableNAm"/>
              <w:spacing w:before="0"/>
              <w:rPr>
                <w:sz w:val="18"/>
              </w:rPr>
            </w:pPr>
            <w:r>
              <w:rPr>
                <w:sz w:val="18"/>
              </w:rPr>
              <w:t>Poncirus trifoliata</w:t>
            </w:r>
          </w:p>
        </w:tc>
        <w:tc>
          <w:tcPr>
            <w:tcW w:w="2361" w:type="dxa"/>
          </w:tcPr>
          <w:p>
            <w:pPr>
              <w:pStyle w:val="yTableNAm"/>
              <w:spacing w:before="0"/>
              <w:rPr>
                <w:sz w:val="18"/>
              </w:rPr>
            </w:pPr>
            <w:r>
              <w:rPr>
                <w:sz w:val="18"/>
              </w:rPr>
              <w:t>Pongelion vilmorinianum</w:t>
            </w:r>
          </w:p>
        </w:tc>
      </w:tr>
      <w:tr>
        <w:trPr>
          <w:cantSplit/>
        </w:trPr>
        <w:tc>
          <w:tcPr>
            <w:tcW w:w="2360" w:type="dxa"/>
          </w:tcPr>
          <w:p>
            <w:pPr>
              <w:pStyle w:val="yTableNAm"/>
              <w:spacing w:before="0"/>
              <w:rPr>
                <w:sz w:val="18"/>
              </w:rPr>
            </w:pPr>
            <w:r>
              <w:rPr>
                <w:sz w:val="18"/>
              </w:rPr>
              <w:t>Pontederia cordata</w:t>
            </w:r>
          </w:p>
        </w:tc>
        <w:tc>
          <w:tcPr>
            <w:tcW w:w="2360" w:type="dxa"/>
          </w:tcPr>
          <w:p>
            <w:pPr>
              <w:pStyle w:val="yTableNAm"/>
              <w:spacing w:before="0"/>
              <w:rPr>
                <w:sz w:val="18"/>
              </w:rPr>
            </w:pPr>
            <w:r>
              <w:rPr>
                <w:sz w:val="18"/>
              </w:rPr>
              <w:t>Pontederia rotundifolia</w:t>
            </w:r>
          </w:p>
        </w:tc>
        <w:tc>
          <w:tcPr>
            <w:tcW w:w="2361" w:type="dxa"/>
          </w:tcPr>
          <w:p>
            <w:pPr>
              <w:pStyle w:val="yTableNAm"/>
              <w:spacing w:before="0"/>
              <w:rPr>
                <w:sz w:val="18"/>
              </w:rPr>
            </w:pPr>
            <w:r>
              <w:rPr>
                <w:sz w:val="18"/>
              </w:rPr>
              <w:t>Ponthieva maculata</w:t>
            </w:r>
          </w:p>
        </w:tc>
      </w:tr>
      <w:tr>
        <w:trPr>
          <w:cantSplit/>
        </w:trPr>
        <w:tc>
          <w:tcPr>
            <w:tcW w:w="2360" w:type="dxa"/>
          </w:tcPr>
          <w:p>
            <w:pPr>
              <w:pStyle w:val="yTableNAm"/>
              <w:spacing w:before="0"/>
              <w:rPr>
                <w:sz w:val="18"/>
              </w:rPr>
            </w:pPr>
            <w:r>
              <w:rPr>
                <w:sz w:val="18"/>
              </w:rPr>
              <w:t>Populus x acuminata</w:t>
            </w:r>
          </w:p>
        </w:tc>
        <w:tc>
          <w:tcPr>
            <w:tcW w:w="2360" w:type="dxa"/>
          </w:tcPr>
          <w:p>
            <w:pPr>
              <w:pStyle w:val="yTableNAm"/>
              <w:spacing w:before="0"/>
              <w:rPr>
                <w:sz w:val="18"/>
              </w:rPr>
            </w:pPr>
            <w:r>
              <w:rPr>
                <w:sz w:val="18"/>
              </w:rPr>
              <w:t>Populus alba</w:t>
            </w:r>
          </w:p>
        </w:tc>
        <w:tc>
          <w:tcPr>
            <w:tcW w:w="2361" w:type="dxa"/>
          </w:tcPr>
          <w:p>
            <w:pPr>
              <w:pStyle w:val="yTableNAm"/>
              <w:spacing w:before="0"/>
              <w:rPr>
                <w:sz w:val="18"/>
              </w:rPr>
            </w:pPr>
            <w:r>
              <w:rPr>
                <w:sz w:val="18"/>
              </w:rPr>
              <w:t>Populus alba x tremuloides</w:t>
            </w:r>
          </w:p>
        </w:tc>
      </w:tr>
      <w:tr>
        <w:trPr>
          <w:cantSplit/>
        </w:trPr>
        <w:tc>
          <w:tcPr>
            <w:tcW w:w="2360" w:type="dxa"/>
          </w:tcPr>
          <w:p>
            <w:pPr>
              <w:pStyle w:val="yTableNAm"/>
              <w:spacing w:before="0"/>
              <w:rPr>
                <w:sz w:val="18"/>
              </w:rPr>
            </w:pPr>
            <w:r>
              <w:rPr>
                <w:sz w:val="18"/>
              </w:rPr>
              <w:t>Populus argenteus</w:t>
            </w:r>
          </w:p>
        </w:tc>
        <w:tc>
          <w:tcPr>
            <w:tcW w:w="2360" w:type="dxa"/>
          </w:tcPr>
          <w:p>
            <w:pPr>
              <w:pStyle w:val="yTableNAm"/>
              <w:spacing w:before="0"/>
              <w:rPr>
                <w:sz w:val="18"/>
              </w:rPr>
            </w:pPr>
            <w:r>
              <w:rPr>
                <w:sz w:val="18"/>
              </w:rPr>
              <w:t>Populus x canadensis</w:t>
            </w:r>
          </w:p>
        </w:tc>
        <w:tc>
          <w:tcPr>
            <w:tcW w:w="2361" w:type="dxa"/>
          </w:tcPr>
          <w:p>
            <w:pPr>
              <w:pStyle w:val="yTableNAm"/>
              <w:spacing w:before="0"/>
              <w:rPr>
                <w:sz w:val="18"/>
              </w:rPr>
            </w:pPr>
            <w:r>
              <w:rPr>
                <w:sz w:val="18"/>
              </w:rPr>
              <w:t>Populus cathayana</w:t>
            </w:r>
          </w:p>
        </w:tc>
      </w:tr>
      <w:tr>
        <w:trPr>
          <w:cantSplit/>
        </w:trPr>
        <w:tc>
          <w:tcPr>
            <w:tcW w:w="2360" w:type="dxa"/>
          </w:tcPr>
          <w:p>
            <w:pPr>
              <w:pStyle w:val="yTableNAm"/>
              <w:spacing w:before="0"/>
              <w:rPr>
                <w:sz w:val="18"/>
              </w:rPr>
            </w:pPr>
            <w:r>
              <w:rPr>
                <w:sz w:val="18"/>
              </w:rPr>
              <w:t>Populus ciliata</w:t>
            </w:r>
          </w:p>
        </w:tc>
        <w:tc>
          <w:tcPr>
            <w:tcW w:w="2360" w:type="dxa"/>
          </w:tcPr>
          <w:p>
            <w:pPr>
              <w:pStyle w:val="yTableNAm"/>
              <w:spacing w:before="0"/>
              <w:rPr>
                <w:sz w:val="18"/>
              </w:rPr>
            </w:pPr>
            <w:r>
              <w:rPr>
                <w:sz w:val="18"/>
              </w:rPr>
              <w:t>Populus deltoides</w:t>
            </w:r>
          </w:p>
        </w:tc>
        <w:tc>
          <w:tcPr>
            <w:tcW w:w="2361" w:type="dxa"/>
          </w:tcPr>
          <w:p>
            <w:pPr>
              <w:pStyle w:val="yTableNAm"/>
              <w:spacing w:before="0"/>
              <w:rPr>
                <w:sz w:val="18"/>
              </w:rPr>
            </w:pPr>
            <w:r>
              <w:rPr>
                <w:sz w:val="18"/>
              </w:rPr>
              <w:t>Populus deltoides x yunnanensis</w:t>
            </w:r>
          </w:p>
        </w:tc>
      </w:tr>
      <w:tr>
        <w:trPr>
          <w:cantSplit/>
        </w:trPr>
        <w:tc>
          <w:tcPr>
            <w:tcW w:w="2360" w:type="dxa"/>
          </w:tcPr>
          <w:p>
            <w:pPr>
              <w:pStyle w:val="yTableNAm"/>
              <w:spacing w:before="0"/>
              <w:rPr>
                <w:sz w:val="18"/>
              </w:rPr>
            </w:pPr>
            <w:r>
              <w:rPr>
                <w:sz w:val="18"/>
              </w:rPr>
              <w:t>Populus euphratica</w:t>
            </w:r>
          </w:p>
        </w:tc>
        <w:tc>
          <w:tcPr>
            <w:tcW w:w="2360" w:type="dxa"/>
          </w:tcPr>
          <w:p>
            <w:pPr>
              <w:pStyle w:val="yTableNAm"/>
              <w:spacing w:before="0"/>
              <w:rPr>
                <w:sz w:val="18"/>
              </w:rPr>
            </w:pPr>
            <w:r>
              <w:rPr>
                <w:sz w:val="18"/>
              </w:rPr>
              <w:t>Populus euroamericana</w:t>
            </w:r>
          </w:p>
        </w:tc>
        <w:tc>
          <w:tcPr>
            <w:tcW w:w="2361" w:type="dxa"/>
          </w:tcPr>
          <w:p>
            <w:pPr>
              <w:pStyle w:val="yTableNAm"/>
              <w:spacing w:before="0"/>
              <w:rPr>
                <w:sz w:val="18"/>
              </w:rPr>
            </w:pPr>
            <w:r>
              <w:rPr>
                <w:sz w:val="18"/>
              </w:rPr>
              <w:t>Populus x generosa</w:t>
            </w:r>
          </w:p>
        </w:tc>
      </w:tr>
      <w:tr>
        <w:trPr>
          <w:cantSplit/>
        </w:trPr>
        <w:tc>
          <w:tcPr>
            <w:tcW w:w="2360" w:type="dxa"/>
          </w:tcPr>
          <w:p>
            <w:pPr>
              <w:pStyle w:val="yTableNAm"/>
              <w:spacing w:before="0"/>
              <w:rPr>
                <w:sz w:val="18"/>
              </w:rPr>
            </w:pPr>
            <w:r>
              <w:rPr>
                <w:sz w:val="18"/>
              </w:rPr>
              <w:t>Populus hopeiensis</w:t>
            </w:r>
          </w:p>
        </w:tc>
        <w:tc>
          <w:tcPr>
            <w:tcW w:w="2360" w:type="dxa"/>
          </w:tcPr>
          <w:p>
            <w:pPr>
              <w:pStyle w:val="yTableNAm"/>
              <w:spacing w:before="0"/>
              <w:rPr>
                <w:sz w:val="18"/>
              </w:rPr>
            </w:pPr>
            <w:r>
              <w:rPr>
                <w:sz w:val="18"/>
              </w:rPr>
              <w:t>Populus lasiocarpa</w:t>
            </w:r>
          </w:p>
        </w:tc>
        <w:tc>
          <w:tcPr>
            <w:tcW w:w="2361" w:type="dxa"/>
          </w:tcPr>
          <w:p>
            <w:pPr>
              <w:pStyle w:val="yTableNAm"/>
              <w:spacing w:before="0"/>
              <w:rPr>
                <w:sz w:val="18"/>
              </w:rPr>
            </w:pPr>
            <w:r>
              <w:rPr>
                <w:sz w:val="18"/>
              </w:rPr>
              <w:t>Populus maximowiczii</w:t>
            </w:r>
          </w:p>
        </w:tc>
      </w:tr>
      <w:tr>
        <w:trPr>
          <w:cantSplit/>
        </w:trPr>
        <w:tc>
          <w:tcPr>
            <w:tcW w:w="2360" w:type="dxa"/>
          </w:tcPr>
          <w:p>
            <w:pPr>
              <w:pStyle w:val="yTableNAm"/>
              <w:spacing w:before="0"/>
              <w:rPr>
                <w:sz w:val="18"/>
              </w:rPr>
            </w:pPr>
            <w:r>
              <w:rPr>
                <w:sz w:val="18"/>
              </w:rPr>
              <w:t>Populus nigra</w:t>
            </w:r>
          </w:p>
        </w:tc>
        <w:tc>
          <w:tcPr>
            <w:tcW w:w="2360" w:type="dxa"/>
          </w:tcPr>
          <w:p>
            <w:pPr>
              <w:pStyle w:val="yTableNAm"/>
              <w:spacing w:before="0"/>
              <w:rPr>
                <w:sz w:val="18"/>
              </w:rPr>
            </w:pPr>
            <w:r>
              <w:rPr>
                <w:sz w:val="18"/>
              </w:rPr>
              <w:t>Populus pseudograndidentata</w:t>
            </w:r>
          </w:p>
        </w:tc>
        <w:tc>
          <w:tcPr>
            <w:tcW w:w="2361" w:type="dxa"/>
          </w:tcPr>
          <w:p>
            <w:pPr>
              <w:pStyle w:val="yTableNAm"/>
              <w:spacing w:before="0"/>
              <w:rPr>
                <w:sz w:val="18"/>
              </w:rPr>
            </w:pPr>
            <w:r>
              <w:rPr>
                <w:sz w:val="18"/>
              </w:rPr>
              <w:t>Populus pyramidalis</w:t>
            </w:r>
          </w:p>
        </w:tc>
      </w:tr>
    </w:tbl>
    <w:p>
      <w:pPr>
        <w:rPr>
          <w:del w:id="397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Populus x roxbury</w:t>
            </w:r>
          </w:p>
        </w:tc>
        <w:tc>
          <w:tcPr>
            <w:tcW w:w="2360" w:type="dxa"/>
          </w:tcPr>
          <w:p>
            <w:pPr>
              <w:pStyle w:val="yTableNAm"/>
              <w:spacing w:before="0"/>
              <w:rPr>
                <w:sz w:val="18"/>
              </w:rPr>
            </w:pPr>
            <w:r>
              <w:rPr>
                <w:sz w:val="18"/>
              </w:rPr>
              <w:t>Populus simonii</w:t>
            </w:r>
          </w:p>
        </w:tc>
        <w:tc>
          <w:tcPr>
            <w:tcW w:w="2361" w:type="dxa"/>
          </w:tcPr>
          <w:p>
            <w:pPr>
              <w:pStyle w:val="yTableNAm"/>
              <w:spacing w:before="0"/>
              <w:rPr>
                <w:sz w:val="18"/>
              </w:rPr>
            </w:pPr>
            <w:r>
              <w:rPr>
                <w:sz w:val="18"/>
              </w:rPr>
              <w:t>Populus szechuanica</w:t>
            </w:r>
          </w:p>
        </w:tc>
      </w:tr>
      <w:tr>
        <w:trPr>
          <w:cantSplit/>
        </w:trPr>
        <w:tc>
          <w:tcPr>
            <w:tcW w:w="2360" w:type="dxa"/>
          </w:tcPr>
          <w:p>
            <w:pPr>
              <w:pStyle w:val="yTableNAm"/>
              <w:spacing w:before="0"/>
              <w:rPr>
                <w:sz w:val="18"/>
              </w:rPr>
            </w:pPr>
            <w:r>
              <w:rPr>
                <w:sz w:val="18"/>
              </w:rPr>
              <w:t>Populus tremula</w:t>
            </w:r>
          </w:p>
        </w:tc>
        <w:tc>
          <w:tcPr>
            <w:tcW w:w="2360" w:type="dxa"/>
          </w:tcPr>
          <w:p>
            <w:pPr>
              <w:pStyle w:val="yTableNAm"/>
              <w:spacing w:before="0"/>
              <w:rPr>
                <w:sz w:val="18"/>
              </w:rPr>
            </w:pPr>
            <w:r>
              <w:rPr>
                <w:sz w:val="18"/>
              </w:rPr>
              <w:t>Populus tremuloides</w:t>
            </w:r>
          </w:p>
        </w:tc>
        <w:tc>
          <w:tcPr>
            <w:tcW w:w="2361" w:type="dxa"/>
          </w:tcPr>
          <w:p>
            <w:pPr>
              <w:pStyle w:val="yTableNAm"/>
              <w:spacing w:before="0"/>
              <w:rPr>
                <w:sz w:val="18"/>
              </w:rPr>
            </w:pPr>
            <w:r>
              <w:rPr>
                <w:sz w:val="18"/>
              </w:rPr>
              <w:t>Populus yunnanensis</w:t>
            </w:r>
          </w:p>
        </w:tc>
      </w:tr>
      <w:tr>
        <w:trPr>
          <w:cantSplit/>
        </w:trPr>
        <w:tc>
          <w:tcPr>
            <w:tcW w:w="2360" w:type="dxa"/>
          </w:tcPr>
          <w:p>
            <w:pPr>
              <w:pStyle w:val="yTableNAm"/>
              <w:spacing w:before="0"/>
              <w:rPr>
                <w:sz w:val="18"/>
              </w:rPr>
            </w:pPr>
            <w:r>
              <w:rPr>
                <w:sz w:val="18"/>
              </w:rPr>
              <w:t>Porana sericea</w:t>
            </w:r>
          </w:p>
        </w:tc>
        <w:tc>
          <w:tcPr>
            <w:tcW w:w="2360" w:type="dxa"/>
          </w:tcPr>
          <w:p>
            <w:pPr>
              <w:pStyle w:val="yTableNAm"/>
              <w:spacing w:before="0"/>
              <w:rPr>
                <w:sz w:val="18"/>
              </w:rPr>
            </w:pPr>
            <w:r>
              <w:rPr>
                <w:sz w:val="18"/>
              </w:rPr>
              <w:t>Poranopsis paniculata</w:t>
            </w:r>
          </w:p>
        </w:tc>
        <w:tc>
          <w:tcPr>
            <w:tcW w:w="2361" w:type="dxa"/>
          </w:tcPr>
          <w:p>
            <w:pPr>
              <w:pStyle w:val="yTableNAm"/>
              <w:spacing w:before="0"/>
              <w:rPr>
                <w:sz w:val="18"/>
              </w:rPr>
            </w:pPr>
            <w:r>
              <w:rPr>
                <w:sz w:val="18"/>
              </w:rPr>
              <w:t>Poranthera corymbosa</w:t>
            </w:r>
          </w:p>
        </w:tc>
      </w:tr>
      <w:tr>
        <w:trPr>
          <w:cantSplit/>
        </w:trPr>
        <w:tc>
          <w:tcPr>
            <w:tcW w:w="2360" w:type="dxa"/>
          </w:tcPr>
          <w:p>
            <w:pPr>
              <w:pStyle w:val="yTableNAm"/>
              <w:spacing w:before="0"/>
              <w:rPr>
                <w:sz w:val="18"/>
              </w:rPr>
            </w:pPr>
            <w:r>
              <w:rPr>
                <w:sz w:val="18"/>
              </w:rPr>
              <w:t>Poranthera ericifolia</w:t>
            </w:r>
          </w:p>
        </w:tc>
        <w:tc>
          <w:tcPr>
            <w:tcW w:w="2360" w:type="dxa"/>
          </w:tcPr>
          <w:p>
            <w:pPr>
              <w:pStyle w:val="yTableNAm"/>
              <w:spacing w:before="0"/>
              <w:rPr>
                <w:sz w:val="18"/>
              </w:rPr>
            </w:pPr>
            <w:r>
              <w:rPr>
                <w:sz w:val="18"/>
              </w:rPr>
              <w:t>Poraqueiba paraensis</w:t>
            </w:r>
          </w:p>
        </w:tc>
        <w:tc>
          <w:tcPr>
            <w:tcW w:w="2361" w:type="dxa"/>
          </w:tcPr>
          <w:p>
            <w:pPr>
              <w:pStyle w:val="yTableNAm"/>
              <w:spacing w:before="0"/>
              <w:rPr>
                <w:sz w:val="18"/>
              </w:rPr>
            </w:pPr>
            <w:r>
              <w:rPr>
                <w:sz w:val="18"/>
              </w:rPr>
              <w:t>Poraqueiba sericea</w:t>
            </w:r>
          </w:p>
        </w:tc>
      </w:tr>
      <w:tr>
        <w:trPr>
          <w:cantSplit/>
        </w:trPr>
        <w:tc>
          <w:tcPr>
            <w:tcW w:w="2360" w:type="dxa"/>
          </w:tcPr>
          <w:p>
            <w:pPr>
              <w:pStyle w:val="yTableNAm"/>
              <w:spacing w:before="0"/>
              <w:rPr>
                <w:sz w:val="18"/>
              </w:rPr>
            </w:pPr>
            <w:r>
              <w:rPr>
                <w:sz w:val="18"/>
              </w:rPr>
              <w:t>Porlieria microphylla</w:t>
            </w:r>
          </w:p>
        </w:tc>
        <w:tc>
          <w:tcPr>
            <w:tcW w:w="2360" w:type="dxa"/>
          </w:tcPr>
          <w:p>
            <w:pPr>
              <w:pStyle w:val="yTableNAm"/>
              <w:spacing w:before="0"/>
              <w:rPr>
                <w:sz w:val="18"/>
              </w:rPr>
            </w:pPr>
            <w:r>
              <w:rPr>
                <w:sz w:val="18"/>
              </w:rPr>
              <w:t>Porphyrocoma pohliana</w:t>
            </w:r>
          </w:p>
        </w:tc>
        <w:tc>
          <w:tcPr>
            <w:tcW w:w="2361" w:type="dxa"/>
          </w:tcPr>
          <w:p>
            <w:pPr>
              <w:pStyle w:val="yTableNAm"/>
              <w:spacing w:before="0"/>
              <w:rPr>
                <w:sz w:val="18"/>
              </w:rPr>
            </w:pPr>
            <w:r>
              <w:rPr>
                <w:sz w:val="18"/>
              </w:rPr>
              <w:t>Porphyrodesme papuana</w:t>
            </w:r>
          </w:p>
        </w:tc>
      </w:tr>
      <w:tr>
        <w:trPr>
          <w:cantSplit/>
        </w:trPr>
        <w:tc>
          <w:tcPr>
            <w:tcW w:w="2360" w:type="dxa"/>
          </w:tcPr>
          <w:p>
            <w:pPr>
              <w:pStyle w:val="yTableNAm"/>
              <w:spacing w:before="0"/>
              <w:rPr>
                <w:sz w:val="18"/>
              </w:rPr>
            </w:pPr>
            <w:r>
              <w:rPr>
                <w:sz w:val="18"/>
              </w:rPr>
              <w:t>Porphyroglottis maxwelliae</w:t>
            </w:r>
          </w:p>
        </w:tc>
        <w:tc>
          <w:tcPr>
            <w:tcW w:w="2360" w:type="dxa"/>
          </w:tcPr>
          <w:p>
            <w:pPr>
              <w:pStyle w:val="yTableNAm"/>
              <w:spacing w:before="0"/>
              <w:rPr>
                <w:sz w:val="18"/>
              </w:rPr>
            </w:pPr>
            <w:r>
              <w:rPr>
                <w:sz w:val="18"/>
              </w:rPr>
              <w:t>Porroglossum spp.</w:t>
            </w:r>
          </w:p>
        </w:tc>
        <w:tc>
          <w:tcPr>
            <w:tcW w:w="2361" w:type="dxa"/>
          </w:tcPr>
          <w:p>
            <w:pPr>
              <w:pStyle w:val="yTableNAm"/>
              <w:spacing w:before="0"/>
              <w:rPr>
                <w:sz w:val="18"/>
              </w:rPr>
            </w:pPr>
            <w:r>
              <w:rPr>
                <w:sz w:val="18"/>
              </w:rPr>
              <w:t>Portea alatisepala</w:t>
            </w:r>
          </w:p>
        </w:tc>
      </w:tr>
      <w:tr>
        <w:trPr>
          <w:cantSplit/>
        </w:trPr>
        <w:tc>
          <w:tcPr>
            <w:tcW w:w="2360" w:type="dxa"/>
          </w:tcPr>
          <w:p>
            <w:pPr>
              <w:pStyle w:val="yTableNAm"/>
              <w:spacing w:before="0"/>
              <w:rPr>
                <w:sz w:val="18"/>
              </w:rPr>
            </w:pPr>
            <w:r>
              <w:rPr>
                <w:sz w:val="18"/>
              </w:rPr>
              <w:t>Portea fosteriana</w:t>
            </w:r>
          </w:p>
        </w:tc>
        <w:tc>
          <w:tcPr>
            <w:tcW w:w="2360" w:type="dxa"/>
          </w:tcPr>
          <w:p>
            <w:pPr>
              <w:pStyle w:val="yTableNAm"/>
              <w:spacing w:before="0"/>
              <w:rPr>
                <w:sz w:val="18"/>
              </w:rPr>
            </w:pPr>
            <w:r>
              <w:rPr>
                <w:sz w:val="18"/>
              </w:rPr>
              <w:t>Portea kermesina</w:t>
            </w:r>
          </w:p>
        </w:tc>
        <w:tc>
          <w:tcPr>
            <w:tcW w:w="2361" w:type="dxa"/>
          </w:tcPr>
          <w:p>
            <w:pPr>
              <w:pStyle w:val="yTableNAm"/>
              <w:spacing w:before="0"/>
              <w:rPr>
                <w:sz w:val="18"/>
              </w:rPr>
            </w:pPr>
            <w:r>
              <w:rPr>
                <w:sz w:val="18"/>
              </w:rPr>
              <w:t>Portea petropolitana</w:t>
            </w:r>
          </w:p>
        </w:tc>
      </w:tr>
      <w:tr>
        <w:trPr>
          <w:cantSplit/>
        </w:trPr>
        <w:tc>
          <w:tcPr>
            <w:tcW w:w="2360" w:type="dxa"/>
          </w:tcPr>
          <w:p>
            <w:pPr>
              <w:pStyle w:val="yTableNAm"/>
              <w:spacing w:before="0"/>
              <w:rPr>
                <w:sz w:val="18"/>
              </w:rPr>
            </w:pPr>
            <w:r>
              <w:rPr>
                <w:sz w:val="18"/>
              </w:rPr>
              <w:t>Portea leptantha x Hohenbergia ridleyi</w:t>
            </w:r>
          </w:p>
        </w:tc>
        <w:tc>
          <w:tcPr>
            <w:tcW w:w="2360" w:type="dxa"/>
          </w:tcPr>
          <w:p>
            <w:pPr>
              <w:pStyle w:val="yTableNAm"/>
              <w:spacing w:before="0"/>
              <w:rPr>
                <w:sz w:val="18"/>
              </w:rPr>
            </w:pPr>
            <w:r>
              <w:rPr>
                <w:sz w:val="18"/>
              </w:rPr>
              <w:t>Portlandia grandiflora</w:t>
            </w:r>
          </w:p>
        </w:tc>
        <w:tc>
          <w:tcPr>
            <w:tcW w:w="2361" w:type="dxa"/>
          </w:tcPr>
          <w:p>
            <w:pPr>
              <w:pStyle w:val="yTableNAm"/>
              <w:spacing w:before="0"/>
              <w:rPr>
                <w:sz w:val="18"/>
              </w:rPr>
            </w:pPr>
            <w:r>
              <w:rPr>
                <w:sz w:val="18"/>
              </w:rPr>
              <w:t>Portlandia platantha</w:t>
            </w:r>
          </w:p>
        </w:tc>
      </w:tr>
      <w:tr>
        <w:trPr>
          <w:cantSplit/>
        </w:trPr>
        <w:tc>
          <w:tcPr>
            <w:tcW w:w="2360" w:type="dxa"/>
          </w:tcPr>
          <w:p>
            <w:pPr>
              <w:pStyle w:val="yTableNAm"/>
              <w:spacing w:before="0"/>
              <w:rPr>
                <w:sz w:val="18"/>
              </w:rPr>
            </w:pPr>
            <w:r>
              <w:rPr>
                <w:sz w:val="18"/>
              </w:rPr>
              <w:t>Portulaca decipiens</w:t>
            </w:r>
          </w:p>
        </w:tc>
        <w:tc>
          <w:tcPr>
            <w:tcW w:w="2360" w:type="dxa"/>
          </w:tcPr>
          <w:p>
            <w:pPr>
              <w:pStyle w:val="yTableNAm"/>
              <w:spacing w:before="0"/>
              <w:rPr>
                <w:sz w:val="18"/>
              </w:rPr>
            </w:pPr>
            <w:r>
              <w:rPr>
                <w:sz w:val="18"/>
              </w:rPr>
              <w:t>Portulaca grandiflora</w:t>
            </w:r>
          </w:p>
        </w:tc>
        <w:tc>
          <w:tcPr>
            <w:tcW w:w="2361" w:type="dxa"/>
          </w:tcPr>
          <w:p>
            <w:pPr>
              <w:pStyle w:val="yTableNAm"/>
              <w:spacing w:before="0"/>
              <w:rPr>
                <w:sz w:val="18"/>
              </w:rPr>
            </w:pPr>
            <w:r>
              <w:rPr>
                <w:sz w:val="18"/>
              </w:rPr>
              <w:t>Portulaca kermesina</w:t>
            </w:r>
          </w:p>
        </w:tc>
      </w:tr>
      <w:tr>
        <w:trPr>
          <w:cantSplit/>
        </w:trPr>
        <w:tc>
          <w:tcPr>
            <w:tcW w:w="2360" w:type="dxa"/>
          </w:tcPr>
          <w:p>
            <w:pPr>
              <w:pStyle w:val="yTableNAm"/>
              <w:spacing w:before="0"/>
              <w:rPr>
                <w:sz w:val="18"/>
              </w:rPr>
            </w:pPr>
            <w:r>
              <w:rPr>
                <w:sz w:val="18"/>
              </w:rPr>
              <w:t>Portulaca lutea</w:t>
            </w:r>
          </w:p>
        </w:tc>
        <w:tc>
          <w:tcPr>
            <w:tcW w:w="2360" w:type="dxa"/>
          </w:tcPr>
          <w:p>
            <w:pPr>
              <w:pStyle w:val="yTableNAm"/>
              <w:spacing w:before="0"/>
              <w:rPr>
                <w:sz w:val="18"/>
              </w:rPr>
            </w:pPr>
            <w:r>
              <w:rPr>
                <w:sz w:val="18"/>
              </w:rPr>
              <w:t>Portulaca molokiniensis</w:t>
            </w:r>
          </w:p>
        </w:tc>
        <w:tc>
          <w:tcPr>
            <w:tcW w:w="2361" w:type="dxa"/>
          </w:tcPr>
          <w:p>
            <w:pPr>
              <w:pStyle w:val="yTableNAm"/>
              <w:spacing w:before="0"/>
              <w:rPr>
                <w:sz w:val="18"/>
              </w:rPr>
            </w:pPr>
            <w:r>
              <w:rPr>
                <w:sz w:val="18"/>
              </w:rPr>
              <w:t>Portulaca oleracea</w:t>
            </w:r>
          </w:p>
        </w:tc>
      </w:tr>
      <w:tr>
        <w:trPr>
          <w:cantSplit/>
        </w:trPr>
        <w:tc>
          <w:tcPr>
            <w:tcW w:w="2360" w:type="dxa"/>
          </w:tcPr>
          <w:p>
            <w:pPr>
              <w:pStyle w:val="yTableNAm"/>
              <w:spacing w:before="0"/>
              <w:rPr>
                <w:sz w:val="18"/>
              </w:rPr>
            </w:pPr>
            <w:r>
              <w:rPr>
                <w:sz w:val="18"/>
              </w:rPr>
              <w:t>Portulaca pilosa</w:t>
            </w:r>
          </w:p>
        </w:tc>
        <w:tc>
          <w:tcPr>
            <w:tcW w:w="2360" w:type="dxa"/>
          </w:tcPr>
          <w:p>
            <w:pPr>
              <w:pStyle w:val="yTableNAm"/>
              <w:spacing w:before="0"/>
              <w:rPr>
                <w:sz w:val="18"/>
              </w:rPr>
            </w:pPr>
            <w:r>
              <w:rPr>
                <w:sz w:val="18"/>
              </w:rPr>
              <w:t>Portulaca rosae</w:t>
            </w:r>
          </w:p>
        </w:tc>
        <w:tc>
          <w:tcPr>
            <w:tcW w:w="2361" w:type="dxa"/>
          </w:tcPr>
          <w:p>
            <w:pPr>
              <w:pStyle w:val="yTableNAm"/>
              <w:spacing w:before="0"/>
              <w:rPr>
                <w:sz w:val="18"/>
              </w:rPr>
            </w:pPr>
            <w:r>
              <w:rPr>
                <w:sz w:val="18"/>
              </w:rPr>
              <w:t>Portulaca thellusonii</w:t>
            </w:r>
          </w:p>
        </w:tc>
      </w:tr>
      <w:tr>
        <w:trPr>
          <w:cantSplit/>
        </w:trPr>
        <w:tc>
          <w:tcPr>
            <w:tcW w:w="2360" w:type="dxa"/>
          </w:tcPr>
          <w:p>
            <w:pPr>
              <w:pStyle w:val="yTableNAm"/>
              <w:spacing w:before="0"/>
              <w:rPr>
                <w:sz w:val="18"/>
              </w:rPr>
            </w:pPr>
            <w:r>
              <w:rPr>
                <w:sz w:val="18"/>
              </w:rPr>
              <w:t>Portulaca villosa</w:t>
            </w:r>
          </w:p>
        </w:tc>
        <w:tc>
          <w:tcPr>
            <w:tcW w:w="2360" w:type="dxa"/>
          </w:tcPr>
          <w:p>
            <w:pPr>
              <w:pStyle w:val="yTableNAm"/>
              <w:spacing w:before="0"/>
              <w:rPr>
                <w:sz w:val="18"/>
              </w:rPr>
            </w:pPr>
            <w:r>
              <w:rPr>
                <w:sz w:val="18"/>
              </w:rPr>
              <w:t>Portulacaria afra</w:t>
            </w:r>
          </w:p>
        </w:tc>
        <w:tc>
          <w:tcPr>
            <w:tcW w:w="2361" w:type="dxa"/>
          </w:tcPr>
          <w:p>
            <w:pPr>
              <w:pStyle w:val="yTableNAm"/>
              <w:spacing w:before="0"/>
              <w:rPr>
                <w:sz w:val="18"/>
              </w:rPr>
            </w:pPr>
            <w:r>
              <w:rPr>
                <w:sz w:val="18"/>
              </w:rPr>
              <w:t>Posoqueria latifolia</w:t>
            </w:r>
          </w:p>
        </w:tc>
      </w:tr>
      <w:tr>
        <w:trPr>
          <w:cantSplit/>
        </w:trPr>
        <w:tc>
          <w:tcPr>
            <w:tcW w:w="2360" w:type="dxa"/>
          </w:tcPr>
          <w:p>
            <w:pPr>
              <w:pStyle w:val="yTableNAm"/>
              <w:spacing w:before="0"/>
              <w:rPr>
                <w:sz w:val="18"/>
              </w:rPr>
            </w:pPr>
            <w:r>
              <w:rPr>
                <w:sz w:val="18"/>
              </w:rPr>
              <w:t>Posoqueria longiflora</w:t>
            </w:r>
          </w:p>
        </w:tc>
        <w:tc>
          <w:tcPr>
            <w:tcW w:w="2360" w:type="dxa"/>
          </w:tcPr>
          <w:p>
            <w:pPr>
              <w:pStyle w:val="yTableNAm"/>
              <w:spacing w:before="0"/>
              <w:rPr>
                <w:sz w:val="18"/>
              </w:rPr>
            </w:pPr>
            <w:r>
              <w:rPr>
                <w:sz w:val="18"/>
              </w:rPr>
              <w:t>Posoqueria macropus</w:t>
            </w:r>
          </w:p>
        </w:tc>
        <w:tc>
          <w:tcPr>
            <w:tcW w:w="2361" w:type="dxa"/>
          </w:tcPr>
          <w:p>
            <w:pPr>
              <w:pStyle w:val="yTableNAm"/>
              <w:spacing w:before="0"/>
              <w:rPr>
                <w:sz w:val="18"/>
              </w:rPr>
            </w:pPr>
            <w:r>
              <w:rPr>
                <w:sz w:val="18"/>
              </w:rPr>
              <w:t>Posoqueria multiflora</w:t>
            </w:r>
          </w:p>
        </w:tc>
      </w:tr>
      <w:tr>
        <w:trPr>
          <w:cantSplit/>
        </w:trPr>
        <w:tc>
          <w:tcPr>
            <w:tcW w:w="2360" w:type="dxa"/>
          </w:tcPr>
          <w:p>
            <w:pPr>
              <w:pStyle w:val="yTableNAm"/>
              <w:spacing w:before="0"/>
              <w:rPr>
                <w:sz w:val="18"/>
              </w:rPr>
            </w:pPr>
            <w:r>
              <w:rPr>
                <w:sz w:val="18"/>
              </w:rPr>
              <w:t>Postuera longifolia</w:t>
            </w:r>
          </w:p>
        </w:tc>
        <w:tc>
          <w:tcPr>
            <w:tcW w:w="2360" w:type="dxa"/>
          </w:tcPr>
          <w:p>
            <w:pPr>
              <w:pStyle w:val="yTableNAm"/>
              <w:spacing w:before="0"/>
              <w:rPr>
                <w:sz w:val="18"/>
              </w:rPr>
            </w:pPr>
            <w:r>
              <w:rPr>
                <w:sz w:val="18"/>
              </w:rPr>
              <w:t>Potamogeton australiensis</w:t>
            </w:r>
          </w:p>
        </w:tc>
        <w:tc>
          <w:tcPr>
            <w:tcW w:w="2361" w:type="dxa"/>
          </w:tcPr>
          <w:p>
            <w:pPr>
              <w:pStyle w:val="yTableNAm"/>
              <w:spacing w:before="0"/>
              <w:rPr>
                <w:sz w:val="18"/>
              </w:rPr>
            </w:pPr>
            <w:r>
              <w:rPr>
                <w:sz w:val="18"/>
              </w:rPr>
              <w:t>Potamogeton gayi</w:t>
            </w:r>
          </w:p>
        </w:tc>
      </w:tr>
      <w:tr>
        <w:trPr>
          <w:cantSplit/>
        </w:trPr>
        <w:tc>
          <w:tcPr>
            <w:tcW w:w="2360" w:type="dxa"/>
          </w:tcPr>
          <w:p>
            <w:pPr>
              <w:pStyle w:val="yTableNAm"/>
              <w:spacing w:before="0"/>
              <w:rPr>
                <w:sz w:val="18"/>
              </w:rPr>
            </w:pPr>
            <w:r>
              <w:rPr>
                <w:sz w:val="18"/>
              </w:rPr>
              <w:t>Potamogeton mucronatus</w:t>
            </w:r>
          </w:p>
        </w:tc>
        <w:tc>
          <w:tcPr>
            <w:tcW w:w="2360" w:type="dxa"/>
          </w:tcPr>
          <w:p>
            <w:pPr>
              <w:pStyle w:val="yTableNAm"/>
              <w:spacing w:before="0"/>
              <w:rPr>
                <w:sz w:val="18"/>
              </w:rPr>
            </w:pPr>
            <w:r>
              <w:rPr>
                <w:sz w:val="18"/>
              </w:rPr>
              <w:t>Potamogeton octandrus</w:t>
            </w:r>
          </w:p>
        </w:tc>
        <w:tc>
          <w:tcPr>
            <w:tcW w:w="2361" w:type="dxa"/>
          </w:tcPr>
          <w:p>
            <w:pPr>
              <w:pStyle w:val="yTableNAm"/>
              <w:spacing w:before="0"/>
              <w:rPr>
                <w:sz w:val="18"/>
              </w:rPr>
            </w:pPr>
            <w:r>
              <w:rPr>
                <w:sz w:val="18"/>
              </w:rPr>
              <w:t>Potamogeton sulcatus</w:t>
            </w:r>
          </w:p>
        </w:tc>
      </w:tr>
      <w:tr>
        <w:trPr>
          <w:cantSplit/>
        </w:trPr>
        <w:tc>
          <w:tcPr>
            <w:tcW w:w="2360" w:type="dxa"/>
          </w:tcPr>
          <w:p>
            <w:pPr>
              <w:pStyle w:val="yTableNAm"/>
              <w:spacing w:before="0"/>
              <w:rPr>
                <w:sz w:val="18"/>
              </w:rPr>
            </w:pPr>
            <w:r>
              <w:rPr>
                <w:sz w:val="18"/>
              </w:rPr>
              <w:t>Potentilla agyrophylla</w:t>
            </w:r>
          </w:p>
        </w:tc>
        <w:tc>
          <w:tcPr>
            <w:tcW w:w="2360" w:type="dxa"/>
          </w:tcPr>
          <w:p>
            <w:pPr>
              <w:pStyle w:val="yTableNAm"/>
              <w:spacing w:before="0"/>
              <w:rPr>
                <w:sz w:val="18"/>
              </w:rPr>
            </w:pPr>
            <w:r>
              <w:rPr>
                <w:sz w:val="18"/>
              </w:rPr>
              <w:t>Potentilla alchemilloides</w:t>
            </w:r>
          </w:p>
        </w:tc>
        <w:tc>
          <w:tcPr>
            <w:tcW w:w="2361" w:type="dxa"/>
          </w:tcPr>
          <w:p>
            <w:pPr>
              <w:pStyle w:val="yTableNAm"/>
              <w:spacing w:before="0"/>
              <w:rPr>
                <w:sz w:val="18"/>
              </w:rPr>
            </w:pPr>
            <w:r>
              <w:rPr>
                <w:sz w:val="18"/>
              </w:rPr>
              <w:t>Potentilla ambigens</w:t>
            </w:r>
          </w:p>
        </w:tc>
      </w:tr>
      <w:tr>
        <w:trPr>
          <w:cantSplit/>
        </w:trPr>
        <w:tc>
          <w:tcPr>
            <w:tcW w:w="2360" w:type="dxa"/>
          </w:tcPr>
          <w:p>
            <w:pPr>
              <w:pStyle w:val="yTableNAm"/>
              <w:spacing w:before="0"/>
              <w:rPr>
                <w:sz w:val="18"/>
              </w:rPr>
            </w:pPr>
            <w:r>
              <w:rPr>
                <w:sz w:val="18"/>
              </w:rPr>
              <w:t>Potentilla ambigua</w:t>
            </w:r>
          </w:p>
        </w:tc>
        <w:tc>
          <w:tcPr>
            <w:tcW w:w="2360" w:type="dxa"/>
          </w:tcPr>
          <w:p>
            <w:pPr>
              <w:pStyle w:val="yTableNAm"/>
              <w:spacing w:before="0"/>
              <w:rPr>
                <w:sz w:val="18"/>
              </w:rPr>
            </w:pPr>
            <w:r>
              <w:rPr>
                <w:sz w:val="18"/>
              </w:rPr>
              <w:t>Potentilla andicola</w:t>
            </w:r>
          </w:p>
        </w:tc>
        <w:tc>
          <w:tcPr>
            <w:tcW w:w="2361" w:type="dxa"/>
          </w:tcPr>
          <w:p>
            <w:pPr>
              <w:pStyle w:val="yTableNAm"/>
              <w:spacing w:before="0"/>
              <w:rPr>
                <w:sz w:val="18"/>
              </w:rPr>
            </w:pPr>
            <w:r>
              <w:rPr>
                <w:sz w:val="18"/>
              </w:rPr>
              <w:t>Potentilla apennina</w:t>
            </w:r>
          </w:p>
        </w:tc>
      </w:tr>
      <w:tr>
        <w:trPr>
          <w:cantSplit/>
        </w:trPr>
        <w:tc>
          <w:tcPr>
            <w:tcW w:w="2360" w:type="dxa"/>
          </w:tcPr>
          <w:p>
            <w:pPr>
              <w:pStyle w:val="yTableNAm"/>
              <w:spacing w:before="0"/>
              <w:rPr>
                <w:sz w:val="18"/>
              </w:rPr>
            </w:pPr>
            <w:r>
              <w:rPr>
                <w:sz w:val="18"/>
              </w:rPr>
              <w:t>Potentilla atrosanguinea</w:t>
            </w:r>
          </w:p>
        </w:tc>
        <w:tc>
          <w:tcPr>
            <w:tcW w:w="2360" w:type="dxa"/>
          </w:tcPr>
          <w:p>
            <w:pPr>
              <w:pStyle w:val="yTableNAm"/>
              <w:spacing w:before="0"/>
              <w:rPr>
                <w:sz w:val="18"/>
              </w:rPr>
            </w:pPr>
            <w:r>
              <w:rPr>
                <w:sz w:val="18"/>
              </w:rPr>
              <w:t>Potentilla x aurantiaca</w:t>
            </w:r>
          </w:p>
        </w:tc>
        <w:tc>
          <w:tcPr>
            <w:tcW w:w="2361" w:type="dxa"/>
          </w:tcPr>
          <w:p>
            <w:pPr>
              <w:pStyle w:val="yTableNAm"/>
              <w:spacing w:before="0"/>
              <w:rPr>
                <w:sz w:val="18"/>
              </w:rPr>
            </w:pPr>
            <w:r>
              <w:rPr>
                <w:sz w:val="18"/>
              </w:rPr>
              <w:t>Potentilla biflora</w:t>
            </w:r>
          </w:p>
        </w:tc>
      </w:tr>
      <w:tr>
        <w:trPr>
          <w:cantSplit/>
        </w:trPr>
        <w:tc>
          <w:tcPr>
            <w:tcW w:w="2360" w:type="dxa"/>
          </w:tcPr>
          <w:p>
            <w:pPr>
              <w:pStyle w:val="yTableNAm"/>
              <w:spacing w:before="0"/>
              <w:rPr>
                <w:sz w:val="18"/>
              </w:rPr>
            </w:pPr>
            <w:r>
              <w:rPr>
                <w:sz w:val="18"/>
              </w:rPr>
              <w:t>Potentilla brauniana</w:t>
            </w:r>
          </w:p>
        </w:tc>
        <w:tc>
          <w:tcPr>
            <w:tcW w:w="2360" w:type="dxa"/>
          </w:tcPr>
          <w:p>
            <w:pPr>
              <w:pStyle w:val="yTableNAm"/>
              <w:spacing w:before="0"/>
              <w:rPr>
                <w:sz w:val="18"/>
              </w:rPr>
            </w:pPr>
            <w:r>
              <w:rPr>
                <w:sz w:val="18"/>
              </w:rPr>
              <w:t>Potentilla calabra</w:t>
            </w:r>
          </w:p>
        </w:tc>
        <w:tc>
          <w:tcPr>
            <w:tcW w:w="2361" w:type="dxa"/>
          </w:tcPr>
          <w:p>
            <w:pPr>
              <w:pStyle w:val="yTableNAm"/>
              <w:spacing w:before="0"/>
              <w:rPr>
                <w:sz w:val="18"/>
              </w:rPr>
            </w:pPr>
            <w:r>
              <w:rPr>
                <w:sz w:val="18"/>
              </w:rPr>
              <w:t>Potentilla clusiana</w:t>
            </w:r>
          </w:p>
        </w:tc>
      </w:tr>
      <w:tr>
        <w:trPr>
          <w:cantSplit/>
        </w:trPr>
        <w:tc>
          <w:tcPr>
            <w:tcW w:w="2360" w:type="dxa"/>
          </w:tcPr>
          <w:p>
            <w:pPr>
              <w:pStyle w:val="yTableNAm"/>
              <w:spacing w:before="0"/>
              <w:rPr>
                <w:sz w:val="18"/>
              </w:rPr>
            </w:pPr>
            <w:r>
              <w:rPr>
                <w:sz w:val="18"/>
              </w:rPr>
              <w:t>Potentilla concinna</w:t>
            </w:r>
          </w:p>
        </w:tc>
        <w:tc>
          <w:tcPr>
            <w:tcW w:w="2360" w:type="dxa"/>
          </w:tcPr>
          <w:p>
            <w:pPr>
              <w:pStyle w:val="yTableNAm"/>
              <w:spacing w:before="0"/>
              <w:rPr>
                <w:sz w:val="18"/>
              </w:rPr>
            </w:pPr>
            <w:r>
              <w:rPr>
                <w:sz w:val="18"/>
              </w:rPr>
              <w:t>Potentilla coriandrifolia</w:t>
            </w:r>
          </w:p>
        </w:tc>
        <w:tc>
          <w:tcPr>
            <w:tcW w:w="2361" w:type="dxa"/>
          </w:tcPr>
          <w:p>
            <w:pPr>
              <w:pStyle w:val="yTableNAm"/>
              <w:spacing w:before="0"/>
              <w:rPr>
                <w:sz w:val="18"/>
              </w:rPr>
            </w:pPr>
            <w:r>
              <w:rPr>
                <w:sz w:val="18"/>
              </w:rPr>
              <w:t>Potentilla delphinensis</w:t>
            </w:r>
          </w:p>
        </w:tc>
      </w:tr>
      <w:tr>
        <w:trPr>
          <w:cantSplit/>
        </w:trPr>
        <w:tc>
          <w:tcPr>
            <w:tcW w:w="2360" w:type="dxa"/>
          </w:tcPr>
          <w:p>
            <w:pPr>
              <w:pStyle w:val="yTableNAm"/>
              <w:spacing w:before="0"/>
              <w:rPr>
                <w:sz w:val="18"/>
              </w:rPr>
            </w:pPr>
            <w:r>
              <w:rPr>
                <w:sz w:val="18"/>
              </w:rPr>
              <w:t>Potentilla desertorum</w:t>
            </w:r>
          </w:p>
        </w:tc>
        <w:tc>
          <w:tcPr>
            <w:tcW w:w="2360" w:type="dxa"/>
          </w:tcPr>
          <w:p>
            <w:pPr>
              <w:pStyle w:val="yTableNAm"/>
              <w:spacing w:before="0"/>
              <w:rPr>
                <w:sz w:val="18"/>
              </w:rPr>
            </w:pPr>
            <w:r>
              <w:rPr>
                <w:sz w:val="18"/>
              </w:rPr>
              <w:t>Potentilla detommasii</w:t>
            </w:r>
          </w:p>
        </w:tc>
        <w:tc>
          <w:tcPr>
            <w:tcW w:w="2361" w:type="dxa"/>
          </w:tcPr>
          <w:p>
            <w:pPr>
              <w:pStyle w:val="yTableNAm"/>
              <w:spacing w:before="0"/>
              <w:rPr>
                <w:sz w:val="18"/>
              </w:rPr>
            </w:pPr>
            <w:r>
              <w:rPr>
                <w:sz w:val="18"/>
              </w:rPr>
              <w:t>Potentilla dickinsii</w:t>
            </w:r>
          </w:p>
        </w:tc>
      </w:tr>
      <w:tr>
        <w:trPr>
          <w:cantSplit/>
        </w:trPr>
        <w:tc>
          <w:tcPr>
            <w:tcW w:w="2360" w:type="dxa"/>
          </w:tcPr>
          <w:p>
            <w:pPr>
              <w:pStyle w:val="yTableNAm"/>
              <w:spacing w:before="0"/>
              <w:rPr>
                <w:sz w:val="18"/>
              </w:rPr>
            </w:pPr>
            <w:r>
              <w:rPr>
                <w:sz w:val="18"/>
              </w:rPr>
              <w:t>Potentilla dombeyi</w:t>
            </w:r>
          </w:p>
        </w:tc>
        <w:tc>
          <w:tcPr>
            <w:tcW w:w="2360" w:type="dxa"/>
          </w:tcPr>
          <w:p>
            <w:pPr>
              <w:pStyle w:val="yTableNAm"/>
              <w:spacing w:before="0"/>
              <w:rPr>
                <w:sz w:val="18"/>
              </w:rPr>
            </w:pPr>
            <w:r>
              <w:rPr>
                <w:sz w:val="18"/>
              </w:rPr>
              <w:t>Potentilla drummondii</w:t>
            </w:r>
          </w:p>
        </w:tc>
        <w:tc>
          <w:tcPr>
            <w:tcW w:w="2361" w:type="dxa"/>
          </w:tcPr>
          <w:p>
            <w:pPr>
              <w:pStyle w:val="yTableNAm"/>
              <w:spacing w:before="0"/>
              <w:rPr>
                <w:sz w:val="18"/>
              </w:rPr>
            </w:pPr>
            <w:r>
              <w:rPr>
                <w:sz w:val="18"/>
              </w:rPr>
              <w:t>Potentilla erecta</w:t>
            </w:r>
          </w:p>
        </w:tc>
      </w:tr>
      <w:tr>
        <w:trPr>
          <w:cantSplit/>
        </w:trPr>
        <w:tc>
          <w:tcPr>
            <w:tcW w:w="2360" w:type="dxa"/>
          </w:tcPr>
          <w:p>
            <w:pPr>
              <w:pStyle w:val="yTableNAm"/>
              <w:spacing w:before="0"/>
              <w:rPr>
                <w:sz w:val="18"/>
              </w:rPr>
            </w:pPr>
            <w:r>
              <w:rPr>
                <w:sz w:val="18"/>
              </w:rPr>
              <w:t>Potentilla eriocarpa</w:t>
            </w:r>
          </w:p>
        </w:tc>
        <w:tc>
          <w:tcPr>
            <w:tcW w:w="2360" w:type="dxa"/>
          </w:tcPr>
          <w:p>
            <w:pPr>
              <w:pStyle w:val="yTableNAm"/>
              <w:spacing w:before="0"/>
              <w:rPr>
                <w:sz w:val="18"/>
              </w:rPr>
            </w:pPr>
            <w:r>
              <w:rPr>
                <w:sz w:val="18"/>
              </w:rPr>
              <w:t>Potentilla fissa</w:t>
            </w:r>
          </w:p>
        </w:tc>
        <w:tc>
          <w:tcPr>
            <w:tcW w:w="2361" w:type="dxa"/>
          </w:tcPr>
          <w:p>
            <w:pPr>
              <w:pStyle w:val="yTableNAm"/>
              <w:spacing w:before="0"/>
              <w:rPr>
                <w:sz w:val="18"/>
              </w:rPr>
            </w:pPr>
            <w:r>
              <w:rPr>
                <w:sz w:val="18"/>
              </w:rPr>
              <w:t>Potentilla flabellifolia</w:t>
            </w:r>
          </w:p>
        </w:tc>
      </w:tr>
      <w:tr>
        <w:trPr>
          <w:cantSplit/>
        </w:trPr>
        <w:tc>
          <w:tcPr>
            <w:tcW w:w="2360" w:type="dxa"/>
          </w:tcPr>
          <w:p>
            <w:pPr>
              <w:pStyle w:val="yTableNAm"/>
              <w:spacing w:before="0"/>
              <w:rPr>
                <w:sz w:val="18"/>
              </w:rPr>
            </w:pPr>
            <w:r>
              <w:rPr>
                <w:sz w:val="18"/>
              </w:rPr>
              <w:t>Potentilla frigida</w:t>
            </w:r>
          </w:p>
        </w:tc>
        <w:tc>
          <w:tcPr>
            <w:tcW w:w="2360" w:type="dxa"/>
          </w:tcPr>
          <w:p>
            <w:pPr>
              <w:pStyle w:val="yTableNAm"/>
              <w:spacing w:before="0"/>
              <w:rPr>
                <w:sz w:val="18"/>
              </w:rPr>
            </w:pPr>
            <w:r>
              <w:rPr>
                <w:sz w:val="18"/>
              </w:rPr>
              <w:t>Potentilla geoides</w:t>
            </w:r>
          </w:p>
        </w:tc>
        <w:tc>
          <w:tcPr>
            <w:tcW w:w="2361" w:type="dxa"/>
          </w:tcPr>
          <w:p>
            <w:pPr>
              <w:pStyle w:val="yTableNAm"/>
              <w:spacing w:before="0"/>
              <w:rPr>
                <w:sz w:val="18"/>
              </w:rPr>
            </w:pPr>
            <w:r>
              <w:rPr>
                <w:sz w:val="18"/>
              </w:rPr>
              <w:t>Potentilla grandiflora</w:t>
            </w:r>
          </w:p>
        </w:tc>
      </w:tr>
      <w:tr>
        <w:trPr>
          <w:cantSplit/>
        </w:trPr>
        <w:tc>
          <w:tcPr>
            <w:tcW w:w="2360" w:type="dxa"/>
          </w:tcPr>
          <w:p>
            <w:pPr>
              <w:pStyle w:val="yTableNAm"/>
              <w:spacing w:before="0"/>
              <w:rPr>
                <w:sz w:val="18"/>
              </w:rPr>
            </w:pPr>
            <w:r>
              <w:rPr>
                <w:sz w:val="18"/>
              </w:rPr>
              <w:t>Potentilla haynaldiana</w:t>
            </w:r>
          </w:p>
        </w:tc>
        <w:tc>
          <w:tcPr>
            <w:tcW w:w="2360" w:type="dxa"/>
          </w:tcPr>
          <w:p>
            <w:pPr>
              <w:pStyle w:val="yTableNAm"/>
              <w:spacing w:before="0"/>
              <w:rPr>
                <w:sz w:val="18"/>
              </w:rPr>
            </w:pPr>
            <w:r>
              <w:rPr>
                <w:sz w:val="18"/>
              </w:rPr>
              <w:t>Potentilla heptaphylla</w:t>
            </w:r>
          </w:p>
        </w:tc>
        <w:tc>
          <w:tcPr>
            <w:tcW w:w="2361" w:type="dxa"/>
          </w:tcPr>
          <w:p>
            <w:pPr>
              <w:pStyle w:val="yTableNAm"/>
              <w:spacing w:before="0"/>
              <w:rPr>
                <w:sz w:val="18"/>
              </w:rPr>
            </w:pPr>
            <w:r>
              <w:rPr>
                <w:sz w:val="18"/>
              </w:rPr>
              <w:t>Potentilla hippiana</w:t>
            </w:r>
          </w:p>
        </w:tc>
      </w:tr>
      <w:tr>
        <w:trPr>
          <w:cantSplit/>
        </w:trPr>
        <w:tc>
          <w:tcPr>
            <w:tcW w:w="2360" w:type="dxa"/>
          </w:tcPr>
          <w:p>
            <w:pPr>
              <w:pStyle w:val="yTableNAm"/>
              <w:spacing w:before="0"/>
              <w:rPr>
                <w:sz w:val="18"/>
              </w:rPr>
            </w:pPr>
            <w:r>
              <w:rPr>
                <w:sz w:val="18"/>
              </w:rPr>
              <w:t>Potentilla hookeriana</w:t>
            </w:r>
          </w:p>
        </w:tc>
        <w:tc>
          <w:tcPr>
            <w:tcW w:w="2360" w:type="dxa"/>
          </w:tcPr>
          <w:p>
            <w:pPr>
              <w:pStyle w:val="yTableNAm"/>
              <w:spacing w:before="0"/>
              <w:rPr>
                <w:sz w:val="18"/>
              </w:rPr>
            </w:pPr>
            <w:r>
              <w:rPr>
                <w:sz w:val="18"/>
              </w:rPr>
              <w:t>Potentilla incisa</w:t>
            </w:r>
          </w:p>
        </w:tc>
        <w:tc>
          <w:tcPr>
            <w:tcW w:w="2361" w:type="dxa"/>
          </w:tcPr>
          <w:p>
            <w:pPr>
              <w:pStyle w:val="yTableNAm"/>
              <w:spacing w:before="0"/>
              <w:rPr>
                <w:sz w:val="18"/>
              </w:rPr>
            </w:pPr>
            <w:r>
              <w:rPr>
                <w:sz w:val="18"/>
              </w:rPr>
              <w:t>Potentilla megalantha</w:t>
            </w:r>
          </w:p>
        </w:tc>
      </w:tr>
      <w:tr>
        <w:trPr>
          <w:cantSplit/>
        </w:trPr>
        <w:tc>
          <w:tcPr>
            <w:tcW w:w="2360" w:type="dxa"/>
          </w:tcPr>
          <w:p>
            <w:pPr>
              <w:pStyle w:val="yTableNAm"/>
              <w:spacing w:before="0"/>
              <w:rPr>
                <w:sz w:val="18"/>
              </w:rPr>
            </w:pPr>
            <w:r>
              <w:rPr>
                <w:sz w:val="18"/>
              </w:rPr>
              <w:t>Potentilla x menziesii</w:t>
            </w:r>
          </w:p>
        </w:tc>
        <w:tc>
          <w:tcPr>
            <w:tcW w:w="2360" w:type="dxa"/>
          </w:tcPr>
          <w:p>
            <w:pPr>
              <w:pStyle w:val="yTableNAm"/>
              <w:spacing w:before="0"/>
              <w:rPr>
                <w:sz w:val="18"/>
              </w:rPr>
            </w:pPr>
            <w:r>
              <w:rPr>
                <w:sz w:val="18"/>
              </w:rPr>
              <w:t>Potentilla mirabilis</w:t>
            </w:r>
          </w:p>
        </w:tc>
        <w:tc>
          <w:tcPr>
            <w:tcW w:w="2361" w:type="dxa"/>
          </w:tcPr>
          <w:p>
            <w:pPr>
              <w:pStyle w:val="yTableNAm"/>
              <w:spacing w:before="0"/>
              <w:rPr>
                <w:sz w:val="18"/>
              </w:rPr>
            </w:pPr>
            <w:r>
              <w:rPr>
                <w:sz w:val="18"/>
              </w:rPr>
              <w:t>Potentilla montegrina</w:t>
            </w:r>
          </w:p>
        </w:tc>
      </w:tr>
      <w:tr>
        <w:trPr>
          <w:cantSplit/>
        </w:trPr>
        <w:tc>
          <w:tcPr>
            <w:tcW w:w="2360" w:type="dxa"/>
          </w:tcPr>
          <w:p>
            <w:pPr>
              <w:pStyle w:val="yTableNAm"/>
              <w:spacing w:before="0"/>
              <w:rPr>
                <w:sz w:val="18"/>
              </w:rPr>
            </w:pPr>
            <w:r>
              <w:rPr>
                <w:sz w:val="18"/>
              </w:rPr>
              <w:t>Potentilla nana</w:t>
            </w:r>
          </w:p>
        </w:tc>
        <w:tc>
          <w:tcPr>
            <w:tcW w:w="2360" w:type="dxa"/>
          </w:tcPr>
          <w:p>
            <w:pPr>
              <w:pStyle w:val="yTableNAm"/>
              <w:spacing w:before="0"/>
              <w:rPr>
                <w:sz w:val="18"/>
              </w:rPr>
            </w:pPr>
            <w:r>
              <w:rPr>
                <w:sz w:val="18"/>
              </w:rPr>
              <w:t>Potentilla nepalensis</w:t>
            </w:r>
          </w:p>
        </w:tc>
        <w:tc>
          <w:tcPr>
            <w:tcW w:w="2361" w:type="dxa"/>
          </w:tcPr>
          <w:p>
            <w:pPr>
              <w:pStyle w:val="yTableNAm"/>
              <w:spacing w:before="0"/>
              <w:rPr>
                <w:sz w:val="18"/>
              </w:rPr>
            </w:pPr>
            <w:r>
              <w:rPr>
                <w:sz w:val="18"/>
              </w:rPr>
              <w:t>Potentilla neumanniana</w:t>
            </w:r>
          </w:p>
        </w:tc>
      </w:tr>
      <w:tr>
        <w:trPr>
          <w:cantSplit/>
        </w:trPr>
        <w:tc>
          <w:tcPr>
            <w:tcW w:w="2360" w:type="dxa"/>
          </w:tcPr>
          <w:p>
            <w:pPr>
              <w:pStyle w:val="yTableNAm"/>
              <w:spacing w:before="0"/>
              <w:rPr>
                <w:sz w:val="18"/>
              </w:rPr>
            </w:pPr>
            <w:r>
              <w:rPr>
                <w:sz w:val="18"/>
              </w:rPr>
              <w:t>Potentilla nipponica</w:t>
            </w:r>
          </w:p>
        </w:tc>
        <w:tc>
          <w:tcPr>
            <w:tcW w:w="2360" w:type="dxa"/>
          </w:tcPr>
          <w:p>
            <w:pPr>
              <w:pStyle w:val="yTableNAm"/>
              <w:spacing w:before="0"/>
              <w:rPr>
                <w:sz w:val="18"/>
              </w:rPr>
            </w:pPr>
            <w:r>
              <w:rPr>
                <w:sz w:val="18"/>
              </w:rPr>
              <w:t>Potentilla nitida</w:t>
            </w:r>
          </w:p>
        </w:tc>
        <w:tc>
          <w:tcPr>
            <w:tcW w:w="2361" w:type="dxa"/>
          </w:tcPr>
          <w:p>
            <w:pPr>
              <w:pStyle w:val="yTableNAm"/>
              <w:spacing w:before="0"/>
              <w:rPr>
                <w:sz w:val="18"/>
              </w:rPr>
            </w:pPr>
            <w:r>
              <w:rPr>
                <w:sz w:val="18"/>
              </w:rPr>
              <w:t>Potentilla nivea</w:t>
            </w:r>
          </w:p>
        </w:tc>
      </w:tr>
      <w:tr>
        <w:trPr>
          <w:cantSplit/>
        </w:trPr>
        <w:tc>
          <w:tcPr>
            <w:tcW w:w="2360" w:type="dxa"/>
          </w:tcPr>
          <w:p>
            <w:pPr>
              <w:pStyle w:val="yTableNAm"/>
              <w:spacing w:before="0"/>
              <w:rPr>
                <w:sz w:val="18"/>
              </w:rPr>
            </w:pPr>
            <w:r>
              <w:rPr>
                <w:sz w:val="18"/>
              </w:rPr>
              <w:t>Potentilla ovina</w:t>
            </w:r>
          </w:p>
        </w:tc>
        <w:tc>
          <w:tcPr>
            <w:tcW w:w="2360" w:type="dxa"/>
          </w:tcPr>
          <w:p>
            <w:pPr>
              <w:pStyle w:val="yTableNAm"/>
              <w:spacing w:before="0"/>
              <w:rPr>
                <w:sz w:val="18"/>
              </w:rPr>
            </w:pPr>
            <w:r>
              <w:rPr>
                <w:sz w:val="18"/>
              </w:rPr>
              <w:t>Potentilla pamiroalaica</w:t>
            </w:r>
          </w:p>
        </w:tc>
        <w:tc>
          <w:tcPr>
            <w:tcW w:w="2361" w:type="dxa"/>
          </w:tcPr>
          <w:p>
            <w:pPr>
              <w:pStyle w:val="yTableNAm"/>
              <w:spacing w:before="0"/>
              <w:rPr>
                <w:sz w:val="18"/>
              </w:rPr>
            </w:pPr>
            <w:r>
              <w:rPr>
                <w:sz w:val="18"/>
              </w:rPr>
              <w:t>Potentilla pedata</w:t>
            </w:r>
          </w:p>
        </w:tc>
      </w:tr>
      <w:tr>
        <w:trPr>
          <w:cantSplit/>
        </w:trPr>
        <w:tc>
          <w:tcPr>
            <w:tcW w:w="2360" w:type="dxa"/>
          </w:tcPr>
          <w:p>
            <w:pPr>
              <w:pStyle w:val="yTableNAm"/>
              <w:spacing w:before="0"/>
              <w:rPr>
                <w:sz w:val="18"/>
              </w:rPr>
            </w:pPr>
            <w:r>
              <w:rPr>
                <w:sz w:val="18"/>
              </w:rPr>
              <w:t>Potentilla polyphylla</w:t>
            </w:r>
          </w:p>
        </w:tc>
        <w:tc>
          <w:tcPr>
            <w:tcW w:w="2360" w:type="dxa"/>
          </w:tcPr>
          <w:p>
            <w:pPr>
              <w:pStyle w:val="yTableNAm"/>
              <w:spacing w:before="0"/>
              <w:rPr>
                <w:sz w:val="18"/>
              </w:rPr>
            </w:pPr>
            <w:r>
              <w:rPr>
                <w:sz w:val="18"/>
              </w:rPr>
              <w:t>Potentilla pulcherrima</w:t>
            </w:r>
          </w:p>
        </w:tc>
        <w:tc>
          <w:tcPr>
            <w:tcW w:w="2361" w:type="dxa"/>
          </w:tcPr>
          <w:p>
            <w:pPr>
              <w:pStyle w:val="yTableNAm"/>
              <w:spacing w:before="0"/>
              <w:rPr>
                <w:sz w:val="18"/>
              </w:rPr>
            </w:pPr>
            <w:r>
              <w:rPr>
                <w:sz w:val="18"/>
              </w:rPr>
              <w:t>Potentilla pulvinaris</w:t>
            </w:r>
          </w:p>
        </w:tc>
      </w:tr>
      <w:tr>
        <w:trPr>
          <w:cantSplit/>
        </w:trPr>
        <w:tc>
          <w:tcPr>
            <w:tcW w:w="2360" w:type="dxa"/>
          </w:tcPr>
          <w:p>
            <w:pPr>
              <w:pStyle w:val="yTableNAm"/>
              <w:spacing w:before="0"/>
              <w:rPr>
                <w:sz w:val="18"/>
              </w:rPr>
            </w:pPr>
            <w:r>
              <w:rPr>
                <w:sz w:val="18"/>
              </w:rPr>
              <w:t>Potentilla pyrenaica</w:t>
            </w:r>
          </w:p>
        </w:tc>
        <w:tc>
          <w:tcPr>
            <w:tcW w:w="2360" w:type="dxa"/>
          </w:tcPr>
          <w:p>
            <w:pPr>
              <w:pStyle w:val="yTableNAm"/>
              <w:spacing w:before="0"/>
              <w:rPr>
                <w:sz w:val="18"/>
              </w:rPr>
            </w:pPr>
            <w:r>
              <w:rPr>
                <w:sz w:val="18"/>
              </w:rPr>
              <w:t>Potentilla recta</w:t>
            </w:r>
          </w:p>
        </w:tc>
        <w:tc>
          <w:tcPr>
            <w:tcW w:w="2361" w:type="dxa"/>
          </w:tcPr>
          <w:p>
            <w:pPr>
              <w:pStyle w:val="yTableNAm"/>
              <w:spacing w:before="0"/>
              <w:rPr>
                <w:sz w:val="18"/>
              </w:rPr>
            </w:pPr>
            <w:r>
              <w:rPr>
                <w:sz w:val="18"/>
              </w:rPr>
              <w:t>Potentilla rupestris</w:t>
            </w:r>
          </w:p>
        </w:tc>
      </w:tr>
      <w:tr>
        <w:trPr>
          <w:cantSplit/>
        </w:trPr>
        <w:tc>
          <w:tcPr>
            <w:tcW w:w="2360" w:type="dxa"/>
          </w:tcPr>
          <w:p>
            <w:pPr>
              <w:pStyle w:val="yTableNAm"/>
              <w:spacing w:before="0"/>
              <w:rPr>
                <w:sz w:val="18"/>
              </w:rPr>
            </w:pPr>
            <w:r>
              <w:rPr>
                <w:sz w:val="18"/>
              </w:rPr>
              <w:t>Potentilla thurberi</w:t>
            </w:r>
          </w:p>
        </w:tc>
        <w:tc>
          <w:tcPr>
            <w:tcW w:w="2360" w:type="dxa"/>
          </w:tcPr>
          <w:p>
            <w:pPr>
              <w:pStyle w:val="yTableNAm"/>
              <w:spacing w:before="0"/>
              <w:rPr>
                <w:sz w:val="18"/>
              </w:rPr>
            </w:pPr>
            <w:r>
              <w:rPr>
                <w:sz w:val="18"/>
              </w:rPr>
              <w:t>Potentilla x tonguei</w:t>
            </w:r>
          </w:p>
        </w:tc>
        <w:tc>
          <w:tcPr>
            <w:tcW w:w="2361" w:type="dxa"/>
          </w:tcPr>
          <w:p>
            <w:pPr>
              <w:pStyle w:val="yTableNAm"/>
              <w:spacing w:before="0"/>
              <w:rPr>
                <w:sz w:val="18"/>
              </w:rPr>
            </w:pPr>
            <w:r>
              <w:rPr>
                <w:sz w:val="18"/>
              </w:rPr>
              <w:t>Potentilla tonguei</w:t>
            </w:r>
          </w:p>
        </w:tc>
      </w:tr>
      <w:tr>
        <w:trPr>
          <w:cantSplit/>
        </w:trPr>
        <w:tc>
          <w:tcPr>
            <w:tcW w:w="2360" w:type="dxa"/>
          </w:tcPr>
          <w:p>
            <w:pPr>
              <w:pStyle w:val="yTableNAm"/>
              <w:spacing w:before="0"/>
              <w:rPr>
                <w:sz w:val="18"/>
              </w:rPr>
            </w:pPr>
            <w:r>
              <w:rPr>
                <w:sz w:val="18"/>
              </w:rPr>
              <w:t>Potentilla umbrosa</w:t>
            </w:r>
          </w:p>
        </w:tc>
        <w:tc>
          <w:tcPr>
            <w:tcW w:w="2360" w:type="dxa"/>
          </w:tcPr>
          <w:p>
            <w:pPr>
              <w:pStyle w:val="yTableNAm"/>
              <w:spacing w:before="0"/>
              <w:rPr>
                <w:sz w:val="18"/>
              </w:rPr>
            </w:pPr>
            <w:r>
              <w:rPr>
                <w:sz w:val="18"/>
              </w:rPr>
              <w:t>Pothos acaule</w:t>
            </w:r>
          </w:p>
        </w:tc>
        <w:tc>
          <w:tcPr>
            <w:tcW w:w="2361" w:type="dxa"/>
          </w:tcPr>
          <w:p>
            <w:pPr>
              <w:pStyle w:val="yTableNAm"/>
              <w:spacing w:before="0"/>
              <w:rPr>
                <w:sz w:val="18"/>
              </w:rPr>
            </w:pPr>
            <w:r>
              <w:rPr>
                <w:sz w:val="18"/>
              </w:rPr>
              <w:t>Pothos brassii</w:t>
            </w:r>
          </w:p>
        </w:tc>
      </w:tr>
      <w:tr>
        <w:trPr>
          <w:cantSplit/>
        </w:trPr>
        <w:tc>
          <w:tcPr>
            <w:tcW w:w="2360" w:type="dxa"/>
          </w:tcPr>
          <w:p>
            <w:pPr>
              <w:pStyle w:val="yTableNAm"/>
              <w:spacing w:before="0"/>
              <w:rPr>
                <w:sz w:val="18"/>
              </w:rPr>
            </w:pPr>
            <w:r>
              <w:rPr>
                <w:sz w:val="18"/>
              </w:rPr>
              <w:t>Pothos chinensis</w:t>
            </w:r>
          </w:p>
        </w:tc>
        <w:tc>
          <w:tcPr>
            <w:tcW w:w="2360" w:type="dxa"/>
          </w:tcPr>
          <w:p>
            <w:pPr>
              <w:pStyle w:val="yTableNAm"/>
              <w:spacing w:before="0"/>
              <w:rPr>
                <w:sz w:val="18"/>
              </w:rPr>
            </w:pPr>
            <w:r>
              <w:rPr>
                <w:sz w:val="18"/>
              </w:rPr>
              <w:t>Pothos longipes</w:t>
            </w:r>
          </w:p>
        </w:tc>
        <w:tc>
          <w:tcPr>
            <w:tcW w:w="2361" w:type="dxa"/>
          </w:tcPr>
          <w:p>
            <w:pPr>
              <w:pStyle w:val="yTableNAm"/>
              <w:spacing w:before="0"/>
              <w:rPr>
                <w:sz w:val="18"/>
              </w:rPr>
            </w:pPr>
            <w:r>
              <w:rPr>
                <w:sz w:val="18"/>
              </w:rPr>
              <w:t>Pothos scandens</w:t>
            </w:r>
          </w:p>
        </w:tc>
      </w:tr>
      <w:tr>
        <w:trPr>
          <w:cantSplit/>
        </w:trPr>
        <w:tc>
          <w:tcPr>
            <w:tcW w:w="2360" w:type="dxa"/>
          </w:tcPr>
          <w:p>
            <w:pPr>
              <w:pStyle w:val="yTableNAm"/>
              <w:spacing w:before="0"/>
              <w:rPr>
                <w:sz w:val="18"/>
              </w:rPr>
            </w:pPr>
            <w:r>
              <w:rPr>
                <w:sz w:val="18"/>
              </w:rPr>
              <w:t>Pothuava kleinii</w:t>
            </w:r>
          </w:p>
        </w:tc>
        <w:tc>
          <w:tcPr>
            <w:tcW w:w="2360" w:type="dxa"/>
          </w:tcPr>
          <w:p>
            <w:pPr>
              <w:pStyle w:val="yTableNAm"/>
              <w:spacing w:before="0"/>
              <w:rPr>
                <w:sz w:val="18"/>
              </w:rPr>
            </w:pPr>
            <w:r>
              <w:rPr>
                <w:sz w:val="18"/>
              </w:rPr>
              <w:t>x Potinara spp.</w:t>
            </w:r>
          </w:p>
        </w:tc>
        <w:tc>
          <w:tcPr>
            <w:tcW w:w="2361" w:type="dxa"/>
          </w:tcPr>
          <w:p>
            <w:pPr>
              <w:pStyle w:val="yTableNAm"/>
              <w:spacing w:before="0"/>
              <w:rPr>
                <w:sz w:val="18"/>
              </w:rPr>
            </w:pPr>
            <w:r>
              <w:rPr>
                <w:sz w:val="18"/>
              </w:rPr>
              <w:t>Pourouma cecropiifolia</w:t>
            </w:r>
          </w:p>
        </w:tc>
      </w:tr>
      <w:tr>
        <w:trPr>
          <w:cantSplit/>
        </w:trPr>
        <w:tc>
          <w:tcPr>
            <w:tcW w:w="2360" w:type="dxa"/>
          </w:tcPr>
          <w:p>
            <w:pPr>
              <w:pStyle w:val="yTableNAm"/>
              <w:spacing w:before="0"/>
              <w:rPr>
                <w:sz w:val="18"/>
              </w:rPr>
            </w:pPr>
            <w:r>
              <w:rPr>
                <w:sz w:val="18"/>
              </w:rPr>
              <w:t>Pourthiaea beauverdiana</w:t>
            </w:r>
          </w:p>
        </w:tc>
        <w:tc>
          <w:tcPr>
            <w:tcW w:w="2360" w:type="dxa"/>
          </w:tcPr>
          <w:p>
            <w:pPr>
              <w:pStyle w:val="yTableNAm"/>
              <w:spacing w:before="0"/>
              <w:rPr>
                <w:sz w:val="18"/>
              </w:rPr>
            </w:pPr>
            <w:r>
              <w:rPr>
                <w:sz w:val="18"/>
              </w:rPr>
              <w:t>Pouteria arguacoensium</w:t>
            </w:r>
          </w:p>
        </w:tc>
        <w:tc>
          <w:tcPr>
            <w:tcW w:w="2361" w:type="dxa"/>
          </w:tcPr>
          <w:p>
            <w:pPr>
              <w:pStyle w:val="yTableNAm"/>
              <w:spacing w:before="0"/>
              <w:rPr>
                <w:sz w:val="18"/>
              </w:rPr>
            </w:pPr>
            <w:r>
              <w:rPr>
                <w:sz w:val="18"/>
              </w:rPr>
              <w:t>Pouteria arnhemica</w:t>
            </w:r>
          </w:p>
        </w:tc>
      </w:tr>
      <w:tr>
        <w:trPr>
          <w:cantSplit/>
        </w:trPr>
        <w:tc>
          <w:tcPr>
            <w:tcW w:w="2360" w:type="dxa"/>
          </w:tcPr>
          <w:p>
            <w:pPr>
              <w:pStyle w:val="yTableNAm"/>
              <w:spacing w:before="0"/>
              <w:rPr>
                <w:sz w:val="18"/>
              </w:rPr>
            </w:pPr>
            <w:r>
              <w:rPr>
                <w:sz w:val="18"/>
              </w:rPr>
              <w:t>Pouteria asterocarpon</w:t>
            </w:r>
          </w:p>
        </w:tc>
        <w:tc>
          <w:tcPr>
            <w:tcW w:w="2360" w:type="dxa"/>
          </w:tcPr>
          <w:p>
            <w:pPr>
              <w:pStyle w:val="yTableNAm"/>
              <w:spacing w:before="0"/>
              <w:rPr>
                <w:sz w:val="18"/>
              </w:rPr>
            </w:pPr>
            <w:r>
              <w:rPr>
                <w:sz w:val="18"/>
              </w:rPr>
              <w:t>Pouteria australis</w:t>
            </w:r>
          </w:p>
        </w:tc>
        <w:tc>
          <w:tcPr>
            <w:tcW w:w="2361" w:type="dxa"/>
          </w:tcPr>
          <w:p>
            <w:pPr>
              <w:pStyle w:val="yTableNAm"/>
              <w:spacing w:before="0"/>
              <w:rPr>
                <w:sz w:val="18"/>
              </w:rPr>
            </w:pPr>
            <w:r>
              <w:rPr>
                <w:sz w:val="18"/>
              </w:rPr>
              <w:t>Pouteria brownlessiana</w:t>
            </w:r>
          </w:p>
        </w:tc>
      </w:tr>
      <w:tr>
        <w:trPr>
          <w:cantSplit/>
        </w:trPr>
        <w:tc>
          <w:tcPr>
            <w:tcW w:w="2360" w:type="dxa"/>
          </w:tcPr>
          <w:p>
            <w:pPr>
              <w:pStyle w:val="yTableNAm"/>
              <w:spacing w:before="0"/>
              <w:rPr>
                <w:sz w:val="18"/>
              </w:rPr>
            </w:pPr>
            <w:r>
              <w:rPr>
                <w:sz w:val="18"/>
              </w:rPr>
              <w:t>Pouteria caimito</w:t>
            </w:r>
          </w:p>
        </w:tc>
        <w:tc>
          <w:tcPr>
            <w:tcW w:w="2360" w:type="dxa"/>
          </w:tcPr>
          <w:p>
            <w:pPr>
              <w:pStyle w:val="yTableNAm"/>
              <w:spacing w:before="0"/>
              <w:rPr>
                <w:sz w:val="18"/>
              </w:rPr>
            </w:pPr>
            <w:r>
              <w:rPr>
                <w:sz w:val="18"/>
              </w:rPr>
              <w:t>Pouteria campechiana</w:t>
            </w:r>
          </w:p>
        </w:tc>
        <w:tc>
          <w:tcPr>
            <w:tcW w:w="2361" w:type="dxa"/>
          </w:tcPr>
          <w:p>
            <w:pPr>
              <w:pStyle w:val="yTableNAm"/>
              <w:spacing w:before="0"/>
              <w:rPr>
                <w:sz w:val="18"/>
              </w:rPr>
            </w:pPr>
            <w:r>
              <w:rPr>
                <w:sz w:val="18"/>
              </w:rPr>
              <w:t>Pouteria castanosperma</w:t>
            </w:r>
          </w:p>
        </w:tc>
      </w:tr>
      <w:tr>
        <w:trPr>
          <w:cantSplit/>
        </w:trPr>
        <w:tc>
          <w:tcPr>
            <w:tcW w:w="2360" w:type="dxa"/>
          </w:tcPr>
          <w:p>
            <w:pPr>
              <w:pStyle w:val="yTableNAm"/>
              <w:spacing w:before="0"/>
              <w:rPr>
                <w:sz w:val="18"/>
              </w:rPr>
            </w:pPr>
            <w:r>
              <w:rPr>
                <w:sz w:val="18"/>
              </w:rPr>
              <w:t>Pouteria chartacea</w:t>
            </w:r>
          </w:p>
        </w:tc>
        <w:tc>
          <w:tcPr>
            <w:tcW w:w="2360" w:type="dxa"/>
          </w:tcPr>
          <w:p>
            <w:pPr>
              <w:pStyle w:val="yTableNAm"/>
              <w:spacing w:before="0"/>
              <w:rPr>
                <w:sz w:val="18"/>
              </w:rPr>
            </w:pPr>
            <w:r>
              <w:rPr>
                <w:sz w:val="18"/>
              </w:rPr>
              <w:t>Pouteria cotinifolia</w:t>
            </w:r>
          </w:p>
        </w:tc>
        <w:tc>
          <w:tcPr>
            <w:tcW w:w="2361" w:type="dxa"/>
          </w:tcPr>
          <w:p>
            <w:pPr>
              <w:pStyle w:val="yTableNAm"/>
              <w:spacing w:before="0"/>
              <w:rPr>
                <w:sz w:val="18"/>
              </w:rPr>
            </w:pPr>
            <w:r>
              <w:rPr>
                <w:sz w:val="18"/>
              </w:rPr>
              <w:t>Pouteria durlandii</w:t>
            </w:r>
          </w:p>
        </w:tc>
      </w:tr>
      <w:tr>
        <w:trPr>
          <w:cantSplit/>
        </w:trPr>
        <w:tc>
          <w:tcPr>
            <w:tcW w:w="2360" w:type="dxa"/>
          </w:tcPr>
          <w:p>
            <w:pPr>
              <w:pStyle w:val="yTableNAm"/>
              <w:spacing w:before="0"/>
              <w:rPr>
                <w:sz w:val="18"/>
              </w:rPr>
            </w:pPr>
            <w:r>
              <w:rPr>
                <w:sz w:val="18"/>
              </w:rPr>
              <w:t>Pouteria eerwah</w:t>
            </w:r>
          </w:p>
        </w:tc>
        <w:tc>
          <w:tcPr>
            <w:tcW w:w="2360" w:type="dxa"/>
          </w:tcPr>
          <w:p>
            <w:pPr>
              <w:pStyle w:val="yTableNAm"/>
              <w:spacing w:before="0"/>
              <w:rPr>
                <w:sz w:val="18"/>
              </w:rPr>
            </w:pPr>
            <w:r>
              <w:rPr>
                <w:sz w:val="18"/>
              </w:rPr>
              <w:t>Pouteria egassia</w:t>
            </w:r>
          </w:p>
        </w:tc>
        <w:tc>
          <w:tcPr>
            <w:tcW w:w="2361" w:type="dxa"/>
          </w:tcPr>
          <w:p>
            <w:pPr>
              <w:pStyle w:val="yTableNAm"/>
              <w:spacing w:before="0"/>
              <w:rPr>
                <w:sz w:val="18"/>
              </w:rPr>
            </w:pPr>
            <w:r>
              <w:rPr>
                <w:sz w:val="18"/>
              </w:rPr>
              <w:t>Pouteria euphlebia</w:t>
            </w:r>
          </w:p>
        </w:tc>
      </w:tr>
      <w:tr>
        <w:trPr>
          <w:cantSplit/>
        </w:trPr>
        <w:tc>
          <w:tcPr>
            <w:tcW w:w="2360" w:type="dxa"/>
          </w:tcPr>
          <w:p>
            <w:pPr>
              <w:pStyle w:val="yTableNAm"/>
              <w:spacing w:before="0"/>
              <w:rPr>
                <w:sz w:val="18"/>
              </w:rPr>
            </w:pPr>
            <w:r>
              <w:rPr>
                <w:sz w:val="18"/>
              </w:rPr>
              <w:t>Pouteria gardneriana</w:t>
            </w:r>
          </w:p>
        </w:tc>
        <w:tc>
          <w:tcPr>
            <w:tcW w:w="2360" w:type="dxa"/>
          </w:tcPr>
          <w:p>
            <w:pPr>
              <w:pStyle w:val="yTableNAm"/>
              <w:spacing w:before="0"/>
              <w:rPr>
                <w:sz w:val="18"/>
              </w:rPr>
            </w:pPr>
            <w:r>
              <w:rPr>
                <w:sz w:val="18"/>
              </w:rPr>
              <w:t>Pouteria glomerata</w:t>
            </w:r>
          </w:p>
        </w:tc>
        <w:tc>
          <w:tcPr>
            <w:tcW w:w="2361" w:type="dxa"/>
          </w:tcPr>
          <w:p>
            <w:pPr>
              <w:pStyle w:val="yTableNAm"/>
              <w:spacing w:before="0"/>
              <w:rPr>
                <w:sz w:val="18"/>
              </w:rPr>
            </w:pPr>
            <w:r>
              <w:rPr>
                <w:sz w:val="18"/>
              </w:rPr>
              <w:t>Pouteria grandifolia</w:t>
            </w:r>
          </w:p>
        </w:tc>
      </w:tr>
      <w:tr>
        <w:trPr>
          <w:cantSplit/>
        </w:trPr>
        <w:tc>
          <w:tcPr>
            <w:tcW w:w="2360" w:type="dxa"/>
          </w:tcPr>
          <w:p>
            <w:pPr>
              <w:pStyle w:val="yTableNAm"/>
              <w:spacing w:before="0"/>
              <w:rPr>
                <w:sz w:val="18"/>
              </w:rPr>
            </w:pPr>
            <w:r>
              <w:rPr>
                <w:sz w:val="18"/>
              </w:rPr>
              <w:t>Pouteria lucuma</w:t>
            </w:r>
          </w:p>
        </w:tc>
        <w:tc>
          <w:tcPr>
            <w:tcW w:w="2360" w:type="dxa"/>
          </w:tcPr>
          <w:p>
            <w:pPr>
              <w:pStyle w:val="yTableNAm"/>
              <w:spacing w:before="0"/>
              <w:rPr>
                <w:sz w:val="18"/>
              </w:rPr>
            </w:pPr>
            <w:r>
              <w:rPr>
                <w:sz w:val="18"/>
              </w:rPr>
              <w:t>Pouteria macrophylla</w:t>
            </w:r>
          </w:p>
        </w:tc>
        <w:tc>
          <w:tcPr>
            <w:tcW w:w="2361" w:type="dxa"/>
          </w:tcPr>
          <w:p>
            <w:pPr>
              <w:pStyle w:val="yTableNAm"/>
              <w:spacing w:before="0"/>
              <w:rPr>
                <w:sz w:val="18"/>
              </w:rPr>
            </w:pPr>
            <w:r>
              <w:rPr>
                <w:sz w:val="18"/>
              </w:rPr>
              <w:t>Pouteria malaccensis</w:t>
            </w:r>
          </w:p>
        </w:tc>
      </w:tr>
      <w:tr>
        <w:trPr>
          <w:cantSplit/>
        </w:trPr>
        <w:tc>
          <w:tcPr>
            <w:tcW w:w="2360" w:type="dxa"/>
          </w:tcPr>
          <w:p>
            <w:pPr>
              <w:pStyle w:val="yTableNAm"/>
              <w:spacing w:before="0"/>
              <w:rPr>
                <w:sz w:val="18"/>
              </w:rPr>
            </w:pPr>
            <w:r>
              <w:rPr>
                <w:sz w:val="18"/>
              </w:rPr>
              <w:t>Pouteria multiflora</w:t>
            </w:r>
          </w:p>
        </w:tc>
        <w:tc>
          <w:tcPr>
            <w:tcW w:w="2360" w:type="dxa"/>
          </w:tcPr>
          <w:p>
            <w:pPr>
              <w:pStyle w:val="yTableNAm"/>
              <w:spacing w:before="0"/>
              <w:rPr>
                <w:sz w:val="18"/>
              </w:rPr>
            </w:pPr>
            <w:r>
              <w:rPr>
                <w:sz w:val="18"/>
              </w:rPr>
              <w:t>Pouteria myrsinifolia</w:t>
            </w:r>
          </w:p>
        </w:tc>
        <w:tc>
          <w:tcPr>
            <w:tcW w:w="2361" w:type="dxa"/>
          </w:tcPr>
          <w:p>
            <w:pPr>
              <w:pStyle w:val="yTableNAm"/>
              <w:spacing w:before="0"/>
              <w:rPr>
                <w:sz w:val="18"/>
              </w:rPr>
            </w:pPr>
            <w:r>
              <w:rPr>
                <w:sz w:val="18"/>
              </w:rPr>
              <w:t>Pouteria myrsinodendron</w:t>
            </w:r>
          </w:p>
        </w:tc>
      </w:tr>
      <w:tr>
        <w:trPr>
          <w:cantSplit/>
        </w:trPr>
        <w:tc>
          <w:tcPr>
            <w:tcW w:w="2360" w:type="dxa"/>
          </w:tcPr>
          <w:p>
            <w:pPr>
              <w:pStyle w:val="yTableNAm"/>
              <w:spacing w:before="0"/>
              <w:rPr>
                <w:sz w:val="18"/>
              </w:rPr>
            </w:pPr>
            <w:r>
              <w:rPr>
                <w:sz w:val="18"/>
              </w:rPr>
              <w:t>Pouteria papyracea</w:t>
            </w:r>
          </w:p>
        </w:tc>
        <w:tc>
          <w:tcPr>
            <w:tcW w:w="2360" w:type="dxa"/>
          </w:tcPr>
          <w:p>
            <w:pPr>
              <w:pStyle w:val="yTableNAm"/>
              <w:spacing w:before="0"/>
              <w:rPr>
                <w:sz w:val="18"/>
              </w:rPr>
            </w:pPr>
            <w:r>
              <w:rPr>
                <w:sz w:val="18"/>
              </w:rPr>
              <w:t>Pouteria pariry</w:t>
            </w:r>
          </w:p>
        </w:tc>
        <w:tc>
          <w:tcPr>
            <w:tcW w:w="2361" w:type="dxa"/>
          </w:tcPr>
          <w:p>
            <w:pPr>
              <w:pStyle w:val="yTableNAm"/>
              <w:spacing w:before="0"/>
              <w:rPr>
                <w:sz w:val="18"/>
              </w:rPr>
            </w:pPr>
            <w:r>
              <w:rPr>
                <w:sz w:val="18"/>
              </w:rPr>
              <w:t>Pouteria pearsoniorum</w:t>
            </w:r>
          </w:p>
        </w:tc>
      </w:tr>
      <w:tr>
        <w:trPr>
          <w:cantSplit/>
        </w:trPr>
        <w:tc>
          <w:tcPr>
            <w:tcW w:w="2360" w:type="dxa"/>
          </w:tcPr>
          <w:p>
            <w:pPr>
              <w:pStyle w:val="yTableNAm"/>
              <w:spacing w:before="0"/>
              <w:rPr>
                <w:sz w:val="18"/>
              </w:rPr>
            </w:pPr>
            <w:r>
              <w:rPr>
                <w:sz w:val="18"/>
              </w:rPr>
              <w:t>Pouteria pohlmaniana</w:t>
            </w:r>
          </w:p>
        </w:tc>
        <w:tc>
          <w:tcPr>
            <w:tcW w:w="2360" w:type="dxa"/>
          </w:tcPr>
          <w:p>
            <w:pPr>
              <w:pStyle w:val="yTableNAm"/>
              <w:spacing w:before="0"/>
              <w:rPr>
                <w:sz w:val="18"/>
              </w:rPr>
            </w:pPr>
            <w:r>
              <w:rPr>
                <w:sz w:val="18"/>
              </w:rPr>
              <w:t>Pouteria queenslandica</w:t>
            </w:r>
          </w:p>
        </w:tc>
        <w:tc>
          <w:tcPr>
            <w:tcW w:w="2361" w:type="dxa"/>
          </w:tcPr>
          <w:p>
            <w:pPr>
              <w:pStyle w:val="yTableNAm"/>
              <w:spacing w:before="0"/>
              <w:rPr>
                <w:sz w:val="18"/>
              </w:rPr>
            </w:pPr>
            <w:r>
              <w:rPr>
                <w:sz w:val="18"/>
              </w:rPr>
              <w:t>Pouteria ramiflora</w:t>
            </w:r>
          </w:p>
        </w:tc>
      </w:tr>
      <w:tr>
        <w:trPr>
          <w:cantSplit/>
        </w:trPr>
        <w:tc>
          <w:tcPr>
            <w:tcW w:w="2360" w:type="dxa"/>
          </w:tcPr>
          <w:p>
            <w:pPr>
              <w:pStyle w:val="yTableNAm"/>
              <w:spacing w:before="0"/>
              <w:rPr>
                <w:sz w:val="18"/>
              </w:rPr>
            </w:pPr>
            <w:r>
              <w:rPr>
                <w:sz w:val="18"/>
              </w:rPr>
              <w:t>Pouteria richardii</w:t>
            </w:r>
          </w:p>
        </w:tc>
        <w:tc>
          <w:tcPr>
            <w:tcW w:w="2360" w:type="dxa"/>
          </w:tcPr>
          <w:p>
            <w:pPr>
              <w:pStyle w:val="yTableNAm"/>
              <w:spacing w:before="0"/>
              <w:rPr>
                <w:sz w:val="18"/>
              </w:rPr>
            </w:pPr>
            <w:r>
              <w:rPr>
                <w:sz w:val="18"/>
              </w:rPr>
              <w:t>Pouteria salicifolia</w:t>
            </w:r>
          </w:p>
        </w:tc>
        <w:tc>
          <w:tcPr>
            <w:tcW w:w="2361" w:type="dxa"/>
          </w:tcPr>
          <w:p>
            <w:pPr>
              <w:pStyle w:val="yTableNAm"/>
              <w:spacing w:before="0"/>
              <w:rPr>
                <w:sz w:val="18"/>
              </w:rPr>
            </w:pPr>
            <w:r>
              <w:rPr>
                <w:sz w:val="18"/>
              </w:rPr>
              <w:t>Pouteria sapota</w:t>
            </w:r>
          </w:p>
        </w:tc>
      </w:tr>
      <w:tr>
        <w:trPr>
          <w:cantSplit/>
        </w:trPr>
        <w:tc>
          <w:tcPr>
            <w:tcW w:w="2360" w:type="dxa"/>
          </w:tcPr>
          <w:p>
            <w:pPr>
              <w:pStyle w:val="yTableNAm"/>
              <w:spacing w:before="0"/>
              <w:rPr>
                <w:sz w:val="18"/>
              </w:rPr>
            </w:pPr>
            <w:r>
              <w:rPr>
                <w:sz w:val="18"/>
              </w:rPr>
              <w:t>Pouteria sericea</w:t>
            </w:r>
          </w:p>
        </w:tc>
        <w:tc>
          <w:tcPr>
            <w:tcW w:w="2360" w:type="dxa"/>
          </w:tcPr>
          <w:p>
            <w:pPr>
              <w:pStyle w:val="yTableNAm"/>
              <w:spacing w:before="0"/>
              <w:rPr>
                <w:sz w:val="18"/>
              </w:rPr>
            </w:pPr>
            <w:r>
              <w:rPr>
                <w:sz w:val="18"/>
              </w:rPr>
              <w:t>Pouteria singuliflora</w:t>
            </w:r>
          </w:p>
        </w:tc>
        <w:tc>
          <w:tcPr>
            <w:tcW w:w="2361" w:type="dxa"/>
          </w:tcPr>
          <w:p>
            <w:pPr>
              <w:pStyle w:val="yTableNAm"/>
              <w:spacing w:before="0"/>
              <w:rPr>
                <w:sz w:val="18"/>
              </w:rPr>
            </w:pPr>
            <w:r>
              <w:rPr>
                <w:sz w:val="18"/>
              </w:rPr>
              <w:t>Pouteria speciosa</w:t>
            </w:r>
          </w:p>
        </w:tc>
      </w:tr>
      <w:tr>
        <w:trPr>
          <w:cantSplit/>
        </w:trPr>
        <w:tc>
          <w:tcPr>
            <w:tcW w:w="2360" w:type="dxa"/>
          </w:tcPr>
          <w:p>
            <w:pPr>
              <w:pStyle w:val="yTableNAm"/>
              <w:spacing w:before="0"/>
              <w:rPr>
                <w:sz w:val="18"/>
              </w:rPr>
            </w:pPr>
            <w:r>
              <w:rPr>
                <w:sz w:val="18"/>
              </w:rPr>
              <w:t>Pouteria splendens</w:t>
            </w:r>
          </w:p>
        </w:tc>
        <w:tc>
          <w:tcPr>
            <w:tcW w:w="2360" w:type="dxa"/>
          </w:tcPr>
          <w:p>
            <w:pPr>
              <w:pStyle w:val="yTableNAm"/>
              <w:spacing w:before="0"/>
              <w:rPr>
                <w:sz w:val="18"/>
              </w:rPr>
            </w:pPr>
            <w:r>
              <w:rPr>
                <w:sz w:val="18"/>
              </w:rPr>
              <w:t>Pouteria torta</w:t>
            </w:r>
          </w:p>
        </w:tc>
        <w:tc>
          <w:tcPr>
            <w:tcW w:w="2361" w:type="dxa"/>
          </w:tcPr>
          <w:p>
            <w:pPr>
              <w:pStyle w:val="yTableNAm"/>
              <w:spacing w:before="0"/>
              <w:rPr>
                <w:sz w:val="18"/>
              </w:rPr>
            </w:pPr>
            <w:r>
              <w:rPr>
                <w:sz w:val="18"/>
              </w:rPr>
              <w:t>Pouteria ucuqui</w:t>
            </w:r>
          </w:p>
        </w:tc>
      </w:tr>
      <w:tr>
        <w:trPr>
          <w:cantSplit/>
        </w:trPr>
        <w:tc>
          <w:tcPr>
            <w:tcW w:w="2360" w:type="dxa"/>
          </w:tcPr>
          <w:p>
            <w:pPr>
              <w:pStyle w:val="yTableNAm"/>
              <w:spacing w:before="0"/>
              <w:rPr>
                <w:sz w:val="18"/>
              </w:rPr>
            </w:pPr>
            <w:r>
              <w:rPr>
                <w:sz w:val="18"/>
              </w:rPr>
              <w:t>Pouteria unmackiana</w:t>
            </w:r>
          </w:p>
        </w:tc>
        <w:tc>
          <w:tcPr>
            <w:tcW w:w="2360" w:type="dxa"/>
          </w:tcPr>
          <w:p>
            <w:pPr>
              <w:pStyle w:val="yTableNAm"/>
              <w:spacing w:before="0"/>
              <w:rPr>
                <w:sz w:val="18"/>
              </w:rPr>
            </w:pPr>
            <w:r>
              <w:rPr>
                <w:sz w:val="18"/>
              </w:rPr>
              <w:t>Pouteria valparadisaea</w:t>
            </w:r>
          </w:p>
        </w:tc>
        <w:tc>
          <w:tcPr>
            <w:tcW w:w="2361" w:type="dxa"/>
          </w:tcPr>
          <w:p>
            <w:pPr>
              <w:pStyle w:val="yTableNAm"/>
              <w:spacing w:before="0"/>
              <w:rPr>
                <w:sz w:val="18"/>
              </w:rPr>
            </w:pPr>
            <w:r>
              <w:rPr>
                <w:sz w:val="18"/>
              </w:rPr>
              <w:t>Pouteria venosa</w:t>
            </w:r>
          </w:p>
        </w:tc>
      </w:tr>
      <w:tr>
        <w:trPr>
          <w:cantSplit/>
        </w:trPr>
        <w:tc>
          <w:tcPr>
            <w:tcW w:w="2360" w:type="dxa"/>
          </w:tcPr>
          <w:p>
            <w:pPr>
              <w:pStyle w:val="yTableNAm"/>
              <w:spacing w:before="0"/>
              <w:rPr>
                <w:sz w:val="18"/>
              </w:rPr>
            </w:pPr>
            <w:r>
              <w:rPr>
                <w:sz w:val="18"/>
              </w:rPr>
              <w:t>Pouteria viridis</w:t>
            </w:r>
          </w:p>
        </w:tc>
        <w:tc>
          <w:tcPr>
            <w:tcW w:w="2360" w:type="dxa"/>
          </w:tcPr>
          <w:p>
            <w:pPr>
              <w:pStyle w:val="yTableNAm"/>
              <w:spacing w:before="0"/>
              <w:rPr>
                <w:sz w:val="18"/>
              </w:rPr>
            </w:pPr>
            <w:r>
              <w:rPr>
                <w:sz w:val="18"/>
              </w:rPr>
              <w:t>Pouteria wakere</w:t>
            </w:r>
          </w:p>
        </w:tc>
        <w:tc>
          <w:tcPr>
            <w:tcW w:w="2361" w:type="dxa"/>
          </w:tcPr>
          <w:p>
            <w:pPr>
              <w:pStyle w:val="yTableNAm"/>
              <w:spacing w:before="0"/>
              <w:rPr>
                <w:sz w:val="18"/>
              </w:rPr>
            </w:pPr>
            <w:r>
              <w:rPr>
                <w:sz w:val="18"/>
              </w:rPr>
              <w:t>Pouteria xerocarpa</w:t>
            </w:r>
          </w:p>
        </w:tc>
      </w:tr>
      <w:tr>
        <w:trPr>
          <w:cantSplit/>
        </w:trPr>
        <w:tc>
          <w:tcPr>
            <w:tcW w:w="2360" w:type="dxa"/>
          </w:tcPr>
          <w:p>
            <w:pPr>
              <w:pStyle w:val="yTableNAm"/>
              <w:spacing w:before="0"/>
              <w:rPr>
                <w:sz w:val="18"/>
              </w:rPr>
            </w:pPr>
            <w:r>
              <w:rPr>
                <w:sz w:val="18"/>
              </w:rPr>
              <w:t>Pouteria xylocarpa</w:t>
            </w:r>
          </w:p>
        </w:tc>
        <w:tc>
          <w:tcPr>
            <w:tcW w:w="2360" w:type="dxa"/>
          </w:tcPr>
          <w:p>
            <w:pPr>
              <w:pStyle w:val="yTableNAm"/>
              <w:spacing w:before="0"/>
              <w:rPr>
                <w:sz w:val="18"/>
              </w:rPr>
            </w:pPr>
            <w:r>
              <w:rPr>
                <w:sz w:val="18"/>
              </w:rPr>
              <w:t>Pozoa volcanica</w:t>
            </w:r>
          </w:p>
        </w:tc>
        <w:tc>
          <w:tcPr>
            <w:tcW w:w="2361" w:type="dxa"/>
          </w:tcPr>
          <w:p>
            <w:pPr>
              <w:pStyle w:val="yTableNAm"/>
              <w:spacing w:before="0"/>
              <w:rPr>
                <w:sz w:val="18"/>
              </w:rPr>
            </w:pPr>
            <w:r>
              <w:rPr>
                <w:sz w:val="18"/>
              </w:rPr>
              <w:t>Praecereus euchlorus</w:t>
            </w:r>
          </w:p>
        </w:tc>
      </w:tr>
      <w:tr>
        <w:trPr>
          <w:cantSplit/>
        </w:trPr>
        <w:tc>
          <w:tcPr>
            <w:tcW w:w="2360" w:type="dxa"/>
          </w:tcPr>
          <w:p>
            <w:pPr>
              <w:pStyle w:val="yTableNAm"/>
              <w:spacing w:before="0"/>
              <w:rPr>
                <w:sz w:val="18"/>
              </w:rPr>
            </w:pPr>
            <w:r>
              <w:rPr>
                <w:sz w:val="18"/>
              </w:rPr>
              <w:t>Praecereus saxicola</w:t>
            </w:r>
          </w:p>
        </w:tc>
        <w:tc>
          <w:tcPr>
            <w:tcW w:w="2360" w:type="dxa"/>
          </w:tcPr>
          <w:p>
            <w:pPr>
              <w:pStyle w:val="yTableNAm"/>
              <w:spacing w:before="0"/>
              <w:rPr>
                <w:sz w:val="18"/>
              </w:rPr>
            </w:pPr>
            <w:r>
              <w:rPr>
                <w:sz w:val="18"/>
              </w:rPr>
              <w:t>Praecitrullus fistulosus</w:t>
            </w:r>
          </w:p>
        </w:tc>
        <w:tc>
          <w:tcPr>
            <w:tcW w:w="2361" w:type="dxa"/>
          </w:tcPr>
          <w:p>
            <w:pPr>
              <w:pStyle w:val="yTableNAm"/>
              <w:spacing w:before="0"/>
              <w:rPr>
                <w:sz w:val="18"/>
              </w:rPr>
            </w:pPr>
            <w:r>
              <w:rPr>
                <w:sz w:val="18"/>
              </w:rPr>
              <w:t>Prasium majus</w:t>
            </w:r>
          </w:p>
        </w:tc>
      </w:tr>
      <w:tr>
        <w:trPr>
          <w:cantSplit/>
        </w:trPr>
        <w:tc>
          <w:tcPr>
            <w:tcW w:w="2360" w:type="dxa"/>
          </w:tcPr>
          <w:p>
            <w:pPr>
              <w:pStyle w:val="yTableNAm"/>
              <w:spacing w:before="0"/>
              <w:rPr>
                <w:sz w:val="18"/>
              </w:rPr>
            </w:pPr>
            <w:r>
              <w:rPr>
                <w:sz w:val="18"/>
              </w:rPr>
              <w:t>Prasophyllum alpinum</w:t>
            </w:r>
          </w:p>
        </w:tc>
        <w:tc>
          <w:tcPr>
            <w:tcW w:w="2360" w:type="dxa"/>
          </w:tcPr>
          <w:p>
            <w:pPr>
              <w:pStyle w:val="yTableNAm"/>
              <w:spacing w:before="0"/>
              <w:rPr>
                <w:sz w:val="18"/>
              </w:rPr>
            </w:pPr>
            <w:r>
              <w:rPr>
                <w:sz w:val="18"/>
              </w:rPr>
              <w:t>Prasophyllum archeri</w:t>
            </w:r>
          </w:p>
        </w:tc>
        <w:tc>
          <w:tcPr>
            <w:tcW w:w="2361" w:type="dxa"/>
          </w:tcPr>
          <w:p>
            <w:pPr>
              <w:pStyle w:val="yTableNAm"/>
              <w:spacing w:before="0"/>
              <w:rPr>
                <w:sz w:val="18"/>
              </w:rPr>
            </w:pPr>
            <w:r>
              <w:rPr>
                <w:sz w:val="18"/>
              </w:rPr>
              <w:t>Prasophyllum australe</w:t>
            </w:r>
          </w:p>
        </w:tc>
      </w:tr>
      <w:tr>
        <w:trPr>
          <w:cantSplit/>
        </w:trPr>
        <w:tc>
          <w:tcPr>
            <w:tcW w:w="2360" w:type="dxa"/>
          </w:tcPr>
          <w:p>
            <w:pPr>
              <w:pStyle w:val="yTableNAm"/>
              <w:spacing w:before="0"/>
              <w:rPr>
                <w:sz w:val="18"/>
              </w:rPr>
            </w:pPr>
            <w:r>
              <w:rPr>
                <w:sz w:val="18"/>
              </w:rPr>
              <w:t>Prasophyllum brevilabre</w:t>
            </w:r>
          </w:p>
        </w:tc>
        <w:tc>
          <w:tcPr>
            <w:tcW w:w="2360" w:type="dxa"/>
          </w:tcPr>
          <w:p>
            <w:pPr>
              <w:pStyle w:val="yTableNAm"/>
              <w:spacing w:before="0"/>
              <w:rPr>
                <w:sz w:val="18"/>
              </w:rPr>
            </w:pPr>
            <w:r>
              <w:rPr>
                <w:sz w:val="18"/>
              </w:rPr>
              <w:t>Prasophyllum flavum</w:t>
            </w:r>
          </w:p>
        </w:tc>
        <w:tc>
          <w:tcPr>
            <w:tcW w:w="2361" w:type="dxa"/>
          </w:tcPr>
          <w:p>
            <w:pPr>
              <w:pStyle w:val="yTableNAm"/>
              <w:spacing w:before="0"/>
              <w:rPr>
                <w:sz w:val="18"/>
              </w:rPr>
            </w:pPr>
            <w:r>
              <w:rPr>
                <w:sz w:val="18"/>
              </w:rPr>
              <w:t>Prasophyllum frenchii</w:t>
            </w:r>
          </w:p>
        </w:tc>
      </w:tr>
      <w:tr>
        <w:trPr>
          <w:cantSplit/>
        </w:trPr>
        <w:tc>
          <w:tcPr>
            <w:tcW w:w="2360" w:type="dxa"/>
          </w:tcPr>
          <w:p>
            <w:pPr>
              <w:pStyle w:val="yTableNAm"/>
              <w:spacing w:before="0"/>
              <w:rPr>
                <w:sz w:val="18"/>
              </w:rPr>
            </w:pPr>
            <w:r>
              <w:rPr>
                <w:sz w:val="18"/>
              </w:rPr>
              <w:t>Prasophyllum odoratum</w:t>
            </w:r>
          </w:p>
        </w:tc>
        <w:tc>
          <w:tcPr>
            <w:tcW w:w="2360" w:type="dxa"/>
          </w:tcPr>
          <w:p>
            <w:pPr>
              <w:pStyle w:val="yTableNAm"/>
              <w:spacing w:before="0"/>
              <w:rPr>
                <w:sz w:val="18"/>
              </w:rPr>
            </w:pPr>
            <w:r>
              <w:rPr>
                <w:sz w:val="18"/>
              </w:rPr>
              <w:t>Prasophyllum pallidum</w:t>
            </w:r>
          </w:p>
        </w:tc>
        <w:tc>
          <w:tcPr>
            <w:tcW w:w="2361" w:type="dxa"/>
          </w:tcPr>
          <w:p>
            <w:pPr>
              <w:pStyle w:val="yTableNAm"/>
              <w:spacing w:before="0"/>
              <w:rPr>
                <w:sz w:val="18"/>
              </w:rPr>
            </w:pPr>
            <w:r>
              <w:rPr>
                <w:sz w:val="18"/>
              </w:rPr>
              <w:t>Prasophyllum parviflorum</w:t>
            </w:r>
          </w:p>
        </w:tc>
      </w:tr>
      <w:tr>
        <w:trPr>
          <w:cantSplit/>
        </w:trPr>
        <w:tc>
          <w:tcPr>
            <w:tcW w:w="2360" w:type="dxa"/>
          </w:tcPr>
          <w:p>
            <w:pPr>
              <w:pStyle w:val="yTableNAm"/>
              <w:spacing w:before="0"/>
              <w:rPr>
                <w:sz w:val="18"/>
              </w:rPr>
            </w:pPr>
            <w:r>
              <w:rPr>
                <w:sz w:val="18"/>
              </w:rPr>
              <w:t>Prasophyllum patens</w:t>
            </w:r>
          </w:p>
        </w:tc>
        <w:tc>
          <w:tcPr>
            <w:tcW w:w="2360" w:type="dxa"/>
          </w:tcPr>
          <w:p>
            <w:pPr>
              <w:pStyle w:val="yTableNAm"/>
              <w:spacing w:before="0"/>
              <w:rPr>
                <w:sz w:val="18"/>
              </w:rPr>
            </w:pPr>
            <w:r>
              <w:rPr>
                <w:sz w:val="18"/>
              </w:rPr>
              <w:t>Prasophyllum ringens</w:t>
            </w:r>
          </w:p>
        </w:tc>
        <w:tc>
          <w:tcPr>
            <w:tcW w:w="2361" w:type="dxa"/>
          </w:tcPr>
          <w:p>
            <w:pPr>
              <w:pStyle w:val="yTableNAm"/>
              <w:spacing w:before="0"/>
              <w:rPr>
                <w:sz w:val="18"/>
              </w:rPr>
            </w:pPr>
            <w:r>
              <w:rPr>
                <w:sz w:val="18"/>
              </w:rPr>
              <w:t>Prasophyllum suttonii</w:t>
            </w:r>
          </w:p>
        </w:tc>
      </w:tr>
      <w:tr>
        <w:trPr>
          <w:cantSplit/>
        </w:trPr>
        <w:tc>
          <w:tcPr>
            <w:tcW w:w="2360" w:type="dxa"/>
          </w:tcPr>
          <w:p>
            <w:pPr>
              <w:pStyle w:val="yTableNAm"/>
              <w:spacing w:before="0"/>
              <w:rPr>
                <w:sz w:val="18"/>
              </w:rPr>
            </w:pPr>
            <w:r>
              <w:rPr>
                <w:sz w:val="18"/>
              </w:rPr>
              <w:t>Pratia macrodon</w:t>
            </w:r>
          </w:p>
        </w:tc>
        <w:tc>
          <w:tcPr>
            <w:tcW w:w="2360" w:type="dxa"/>
          </w:tcPr>
          <w:p>
            <w:pPr>
              <w:pStyle w:val="yTableNAm"/>
              <w:spacing w:before="0"/>
              <w:rPr>
                <w:sz w:val="18"/>
              </w:rPr>
            </w:pPr>
            <w:r>
              <w:rPr>
                <w:sz w:val="18"/>
              </w:rPr>
              <w:t>Pratia pedunculata</w:t>
            </w:r>
          </w:p>
        </w:tc>
        <w:tc>
          <w:tcPr>
            <w:tcW w:w="2361" w:type="dxa"/>
          </w:tcPr>
          <w:p>
            <w:pPr>
              <w:pStyle w:val="yTableNAm"/>
              <w:spacing w:before="0"/>
              <w:rPr>
                <w:sz w:val="18"/>
              </w:rPr>
            </w:pPr>
            <w:r>
              <w:rPr>
                <w:sz w:val="18"/>
              </w:rPr>
              <w:t>Pratia physaloides</w:t>
            </w:r>
          </w:p>
        </w:tc>
      </w:tr>
      <w:tr>
        <w:trPr>
          <w:cantSplit/>
        </w:trPr>
        <w:tc>
          <w:tcPr>
            <w:tcW w:w="2360" w:type="dxa"/>
          </w:tcPr>
          <w:p>
            <w:pPr>
              <w:pStyle w:val="yTableNAm"/>
              <w:spacing w:before="0"/>
              <w:rPr>
                <w:sz w:val="18"/>
              </w:rPr>
            </w:pPr>
            <w:r>
              <w:rPr>
                <w:sz w:val="18"/>
              </w:rPr>
              <w:t>Pratia platycalyx</w:t>
            </w:r>
          </w:p>
        </w:tc>
        <w:tc>
          <w:tcPr>
            <w:tcW w:w="2360" w:type="dxa"/>
          </w:tcPr>
          <w:p>
            <w:pPr>
              <w:pStyle w:val="yTableNAm"/>
              <w:spacing w:before="0"/>
              <w:rPr>
                <w:sz w:val="18"/>
              </w:rPr>
            </w:pPr>
            <w:r>
              <w:rPr>
                <w:sz w:val="18"/>
              </w:rPr>
              <w:t>Pratia puberula</w:t>
            </w:r>
          </w:p>
        </w:tc>
        <w:tc>
          <w:tcPr>
            <w:tcW w:w="2361" w:type="dxa"/>
          </w:tcPr>
          <w:p>
            <w:pPr>
              <w:pStyle w:val="yTableNAm"/>
              <w:spacing w:before="0"/>
              <w:rPr>
                <w:sz w:val="18"/>
              </w:rPr>
            </w:pPr>
            <w:r>
              <w:rPr>
                <w:sz w:val="18"/>
              </w:rPr>
              <w:t>Pratia purpurascens</w:t>
            </w:r>
          </w:p>
        </w:tc>
      </w:tr>
      <w:tr>
        <w:trPr>
          <w:cantSplit/>
        </w:trPr>
        <w:tc>
          <w:tcPr>
            <w:tcW w:w="2360" w:type="dxa"/>
          </w:tcPr>
          <w:p>
            <w:pPr>
              <w:pStyle w:val="yTableNAm"/>
              <w:spacing w:before="0"/>
              <w:rPr>
                <w:sz w:val="18"/>
              </w:rPr>
            </w:pPr>
            <w:r>
              <w:rPr>
                <w:sz w:val="18"/>
              </w:rPr>
              <w:t>Pratia surrepens</w:t>
            </w:r>
          </w:p>
        </w:tc>
        <w:tc>
          <w:tcPr>
            <w:tcW w:w="2360" w:type="dxa"/>
          </w:tcPr>
          <w:p>
            <w:pPr>
              <w:pStyle w:val="yTableNAm"/>
              <w:spacing w:before="0"/>
              <w:rPr>
                <w:sz w:val="18"/>
              </w:rPr>
            </w:pPr>
            <w:r>
              <w:rPr>
                <w:sz w:val="18"/>
              </w:rPr>
              <w:t>Premna lignum-vitae</w:t>
            </w:r>
          </w:p>
        </w:tc>
        <w:tc>
          <w:tcPr>
            <w:tcW w:w="2361" w:type="dxa"/>
          </w:tcPr>
          <w:p>
            <w:pPr>
              <w:pStyle w:val="yTableNAm"/>
              <w:spacing w:before="0"/>
              <w:rPr>
                <w:sz w:val="18"/>
              </w:rPr>
            </w:pPr>
            <w:r>
              <w:rPr>
                <w:sz w:val="18"/>
              </w:rPr>
              <w:t>Premna microphylla</w:t>
            </w:r>
          </w:p>
        </w:tc>
      </w:tr>
      <w:tr>
        <w:trPr>
          <w:cantSplit/>
        </w:trPr>
        <w:tc>
          <w:tcPr>
            <w:tcW w:w="2360" w:type="dxa"/>
          </w:tcPr>
          <w:p>
            <w:pPr>
              <w:pStyle w:val="yTableNAm"/>
              <w:spacing w:before="0"/>
              <w:rPr>
                <w:sz w:val="18"/>
              </w:rPr>
            </w:pPr>
            <w:r>
              <w:rPr>
                <w:sz w:val="18"/>
              </w:rPr>
              <w:t>Prenia sladeniana</w:t>
            </w:r>
          </w:p>
        </w:tc>
        <w:tc>
          <w:tcPr>
            <w:tcW w:w="2360" w:type="dxa"/>
          </w:tcPr>
          <w:p>
            <w:pPr>
              <w:pStyle w:val="yTableNAm"/>
              <w:spacing w:before="0"/>
              <w:rPr>
                <w:sz w:val="18"/>
              </w:rPr>
            </w:pPr>
            <w:r>
              <w:rPr>
                <w:sz w:val="18"/>
              </w:rPr>
              <w:t>Prenia tetragona</w:t>
            </w:r>
          </w:p>
        </w:tc>
        <w:tc>
          <w:tcPr>
            <w:tcW w:w="2361" w:type="dxa"/>
          </w:tcPr>
          <w:p>
            <w:pPr>
              <w:pStyle w:val="yTableNAm"/>
              <w:spacing w:before="0"/>
              <w:rPr>
                <w:sz w:val="18"/>
              </w:rPr>
            </w:pPr>
            <w:r>
              <w:rPr>
                <w:sz w:val="18"/>
              </w:rPr>
              <w:t>Prepodesma orpenii</w:t>
            </w:r>
          </w:p>
        </w:tc>
      </w:tr>
      <w:tr>
        <w:trPr>
          <w:cantSplit/>
        </w:trPr>
        <w:tc>
          <w:tcPr>
            <w:tcW w:w="2360" w:type="dxa"/>
          </w:tcPr>
          <w:p>
            <w:pPr>
              <w:pStyle w:val="yTableNAm"/>
              <w:spacing w:before="0"/>
              <w:rPr>
                <w:sz w:val="18"/>
              </w:rPr>
            </w:pPr>
            <w:r>
              <w:rPr>
                <w:sz w:val="18"/>
              </w:rPr>
              <w:t>Prestoea acuminata</w:t>
            </w:r>
          </w:p>
        </w:tc>
        <w:tc>
          <w:tcPr>
            <w:tcW w:w="2360" w:type="dxa"/>
          </w:tcPr>
          <w:p>
            <w:pPr>
              <w:pStyle w:val="yTableNAm"/>
              <w:spacing w:before="0"/>
              <w:rPr>
                <w:sz w:val="18"/>
              </w:rPr>
            </w:pPr>
            <w:r>
              <w:rPr>
                <w:sz w:val="18"/>
              </w:rPr>
              <w:t>Prestoea carderi</w:t>
            </w:r>
          </w:p>
        </w:tc>
        <w:tc>
          <w:tcPr>
            <w:tcW w:w="2361" w:type="dxa"/>
          </w:tcPr>
          <w:p>
            <w:pPr>
              <w:pStyle w:val="yTableNAm"/>
              <w:spacing w:before="0"/>
              <w:rPr>
                <w:sz w:val="18"/>
              </w:rPr>
            </w:pPr>
            <w:r>
              <w:rPr>
                <w:sz w:val="18"/>
              </w:rPr>
              <w:t>Prestoea decurrens</w:t>
            </w:r>
          </w:p>
        </w:tc>
      </w:tr>
      <w:tr>
        <w:trPr>
          <w:cantSplit/>
        </w:trPr>
        <w:tc>
          <w:tcPr>
            <w:tcW w:w="2360" w:type="dxa"/>
          </w:tcPr>
          <w:p>
            <w:pPr>
              <w:pStyle w:val="yTableNAm"/>
              <w:spacing w:before="0"/>
              <w:rPr>
                <w:sz w:val="18"/>
              </w:rPr>
            </w:pPr>
            <w:r>
              <w:rPr>
                <w:sz w:val="18"/>
              </w:rPr>
              <w:t>Prestoea longipetiolata</w:t>
            </w:r>
          </w:p>
        </w:tc>
        <w:tc>
          <w:tcPr>
            <w:tcW w:w="2360" w:type="dxa"/>
          </w:tcPr>
          <w:p>
            <w:pPr>
              <w:pStyle w:val="yTableNAm"/>
              <w:spacing w:before="0"/>
              <w:rPr>
                <w:sz w:val="18"/>
              </w:rPr>
            </w:pPr>
            <w:r>
              <w:rPr>
                <w:sz w:val="18"/>
              </w:rPr>
              <w:t>Priestleya laevigata</w:t>
            </w:r>
          </w:p>
        </w:tc>
        <w:tc>
          <w:tcPr>
            <w:tcW w:w="2361" w:type="dxa"/>
          </w:tcPr>
          <w:p>
            <w:pPr>
              <w:pStyle w:val="yTableNAm"/>
              <w:spacing w:before="0"/>
              <w:rPr>
                <w:sz w:val="18"/>
              </w:rPr>
            </w:pPr>
            <w:r>
              <w:rPr>
                <w:sz w:val="18"/>
              </w:rPr>
              <w:t>Primula advena</w:t>
            </w:r>
          </w:p>
        </w:tc>
      </w:tr>
      <w:tr>
        <w:trPr>
          <w:cantSplit/>
        </w:trPr>
        <w:tc>
          <w:tcPr>
            <w:tcW w:w="2360" w:type="dxa"/>
          </w:tcPr>
          <w:p>
            <w:pPr>
              <w:pStyle w:val="yTableNAm"/>
              <w:spacing w:before="0"/>
              <w:rPr>
                <w:sz w:val="18"/>
              </w:rPr>
            </w:pPr>
            <w:r>
              <w:rPr>
                <w:sz w:val="18"/>
              </w:rPr>
              <w:t>Primula agleniana</w:t>
            </w:r>
          </w:p>
        </w:tc>
        <w:tc>
          <w:tcPr>
            <w:tcW w:w="2360" w:type="dxa"/>
          </w:tcPr>
          <w:p>
            <w:pPr>
              <w:pStyle w:val="yTableNAm"/>
              <w:spacing w:before="0"/>
              <w:rPr>
                <w:sz w:val="18"/>
              </w:rPr>
            </w:pPr>
            <w:r>
              <w:rPr>
                <w:sz w:val="18"/>
              </w:rPr>
              <w:t>Primula algida</w:t>
            </w:r>
          </w:p>
        </w:tc>
        <w:tc>
          <w:tcPr>
            <w:tcW w:w="2361" w:type="dxa"/>
          </w:tcPr>
          <w:p>
            <w:pPr>
              <w:pStyle w:val="yTableNAm"/>
              <w:spacing w:before="0"/>
              <w:rPr>
                <w:sz w:val="18"/>
              </w:rPr>
            </w:pPr>
            <w:r>
              <w:rPr>
                <w:sz w:val="18"/>
              </w:rPr>
              <w:t>Primula allionii</w:t>
            </w:r>
          </w:p>
        </w:tc>
      </w:tr>
      <w:tr>
        <w:trPr>
          <w:cantSplit/>
        </w:trPr>
        <w:tc>
          <w:tcPr>
            <w:tcW w:w="2360" w:type="dxa"/>
          </w:tcPr>
          <w:p>
            <w:pPr>
              <w:pStyle w:val="yTableNAm"/>
              <w:spacing w:before="0"/>
              <w:rPr>
                <w:sz w:val="18"/>
              </w:rPr>
            </w:pPr>
            <w:r>
              <w:rPr>
                <w:sz w:val="18"/>
              </w:rPr>
              <w:t>Primula alpicola</w:t>
            </w:r>
          </w:p>
        </w:tc>
        <w:tc>
          <w:tcPr>
            <w:tcW w:w="2360" w:type="dxa"/>
          </w:tcPr>
          <w:p>
            <w:pPr>
              <w:pStyle w:val="yTableNAm"/>
              <w:spacing w:before="0"/>
              <w:rPr>
                <w:sz w:val="18"/>
              </w:rPr>
            </w:pPr>
            <w:r>
              <w:rPr>
                <w:sz w:val="18"/>
              </w:rPr>
              <w:t>Primula angustifolia</w:t>
            </w:r>
          </w:p>
        </w:tc>
        <w:tc>
          <w:tcPr>
            <w:tcW w:w="2361" w:type="dxa"/>
          </w:tcPr>
          <w:p>
            <w:pPr>
              <w:pStyle w:val="yTableNAm"/>
              <w:spacing w:before="0"/>
              <w:rPr>
                <w:sz w:val="18"/>
              </w:rPr>
            </w:pPr>
            <w:r>
              <w:rPr>
                <w:sz w:val="18"/>
              </w:rPr>
              <w:t>Primula apennina</w:t>
            </w:r>
          </w:p>
        </w:tc>
      </w:tr>
      <w:tr>
        <w:trPr>
          <w:cantSplit/>
        </w:trPr>
        <w:tc>
          <w:tcPr>
            <w:tcW w:w="2360" w:type="dxa"/>
          </w:tcPr>
          <w:p>
            <w:pPr>
              <w:pStyle w:val="yTableNAm"/>
              <w:spacing w:before="0"/>
              <w:rPr>
                <w:sz w:val="18"/>
              </w:rPr>
            </w:pPr>
            <w:r>
              <w:rPr>
                <w:sz w:val="18"/>
              </w:rPr>
              <w:t>Primula atrodentata</w:t>
            </w:r>
          </w:p>
        </w:tc>
        <w:tc>
          <w:tcPr>
            <w:tcW w:w="2360" w:type="dxa"/>
          </w:tcPr>
          <w:p>
            <w:pPr>
              <w:pStyle w:val="yTableNAm"/>
              <w:spacing w:before="0"/>
              <w:rPr>
                <w:sz w:val="18"/>
              </w:rPr>
            </w:pPr>
            <w:r>
              <w:rPr>
                <w:sz w:val="18"/>
              </w:rPr>
              <w:t>Primula aurantiaca</w:t>
            </w:r>
          </w:p>
        </w:tc>
        <w:tc>
          <w:tcPr>
            <w:tcW w:w="2361" w:type="dxa"/>
          </w:tcPr>
          <w:p>
            <w:pPr>
              <w:pStyle w:val="yTableNAm"/>
              <w:spacing w:before="0"/>
              <w:rPr>
                <w:sz w:val="18"/>
              </w:rPr>
            </w:pPr>
            <w:r>
              <w:rPr>
                <w:sz w:val="18"/>
              </w:rPr>
              <w:t>Primula auricula</w:t>
            </w:r>
          </w:p>
        </w:tc>
      </w:tr>
      <w:tr>
        <w:trPr>
          <w:cantSplit/>
        </w:trPr>
        <w:tc>
          <w:tcPr>
            <w:tcW w:w="2360" w:type="dxa"/>
          </w:tcPr>
          <w:p>
            <w:pPr>
              <w:pStyle w:val="yTableNAm"/>
              <w:spacing w:before="0"/>
              <w:rPr>
                <w:sz w:val="18"/>
              </w:rPr>
            </w:pPr>
            <w:r>
              <w:rPr>
                <w:sz w:val="18"/>
              </w:rPr>
              <w:t>Primula baileyana</w:t>
            </w:r>
          </w:p>
        </w:tc>
        <w:tc>
          <w:tcPr>
            <w:tcW w:w="2360" w:type="dxa"/>
          </w:tcPr>
          <w:p>
            <w:pPr>
              <w:pStyle w:val="yTableNAm"/>
              <w:spacing w:before="0"/>
              <w:rPr>
                <w:sz w:val="18"/>
              </w:rPr>
            </w:pPr>
            <w:r>
              <w:rPr>
                <w:sz w:val="18"/>
              </w:rPr>
              <w:t>Primula baldshuanica</w:t>
            </w:r>
          </w:p>
        </w:tc>
        <w:tc>
          <w:tcPr>
            <w:tcW w:w="2361" w:type="dxa"/>
          </w:tcPr>
          <w:p>
            <w:pPr>
              <w:pStyle w:val="yTableNAm"/>
              <w:spacing w:before="0"/>
              <w:rPr>
                <w:sz w:val="18"/>
              </w:rPr>
            </w:pPr>
            <w:r>
              <w:rPr>
                <w:sz w:val="18"/>
              </w:rPr>
              <w:t>Primula bella</w:t>
            </w:r>
          </w:p>
        </w:tc>
      </w:tr>
      <w:tr>
        <w:trPr>
          <w:cantSplit/>
        </w:trPr>
        <w:tc>
          <w:tcPr>
            <w:tcW w:w="2360" w:type="dxa"/>
          </w:tcPr>
          <w:p>
            <w:pPr>
              <w:pStyle w:val="yTableNAm"/>
              <w:spacing w:before="0"/>
              <w:rPr>
                <w:sz w:val="18"/>
              </w:rPr>
            </w:pPr>
            <w:r>
              <w:rPr>
                <w:sz w:val="18"/>
              </w:rPr>
              <w:t>Primula bellidifolia</w:t>
            </w:r>
          </w:p>
        </w:tc>
        <w:tc>
          <w:tcPr>
            <w:tcW w:w="2360" w:type="dxa"/>
          </w:tcPr>
          <w:p>
            <w:pPr>
              <w:pStyle w:val="yTableNAm"/>
              <w:spacing w:before="0"/>
              <w:rPr>
                <w:sz w:val="18"/>
              </w:rPr>
            </w:pPr>
            <w:r>
              <w:rPr>
                <w:sz w:val="18"/>
              </w:rPr>
              <w:t>Primula boothii</w:t>
            </w:r>
          </w:p>
        </w:tc>
        <w:tc>
          <w:tcPr>
            <w:tcW w:w="2361" w:type="dxa"/>
          </w:tcPr>
          <w:p>
            <w:pPr>
              <w:pStyle w:val="yTableNAm"/>
              <w:spacing w:before="0"/>
              <w:rPr>
                <w:sz w:val="18"/>
              </w:rPr>
            </w:pPr>
            <w:r>
              <w:rPr>
                <w:sz w:val="18"/>
              </w:rPr>
              <w:t>Primula bracteata</w:t>
            </w:r>
          </w:p>
        </w:tc>
      </w:tr>
      <w:tr>
        <w:trPr>
          <w:cantSplit/>
        </w:trPr>
        <w:tc>
          <w:tcPr>
            <w:tcW w:w="2360" w:type="dxa"/>
          </w:tcPr>
          <w:p>
            <w:pPr>
              <w:pStyle w:val="yTableNAm"/>
              <w:spacing w:before="0"/>
              <w:rPr>
                <w:sz w:val="18"/>
              </w:rPr>
            </w:pPr>
            <w:r>
              <w:rPr>
                <w:sz w:val="18"/>
              </w:rPr>
              <w:t>Primula bracteosa</w:t>
            </w:r>
          </w:p>
        </w:tc>
        <w:tc>
          <w:tcPr>
            <w:tcW w:w="2360" w:type="dxa"/>
          </w:tcPr>
          <w:p>
            <w:pPr>
              <w:pStyle w:val="yTableNAm"/>
              <w:spacing w:before="0"/>
              <w:rPr>
                <w:sz w:val="18"/>
              </w:rPr>
            </w:pPr>
            <w:r>
              <w:rPr>
                <w:sz w:val="18"/>
              </w:rPr>
              <w:t>Primula burmanica</w:t>
            </w:r>
          </w:p>
        </w:tc>
        <w:tc>
          <w:tcPr>
            <w:tcW w:w="2361" w:type="dxa"/>
          </w:tcPr>
          <w:p>
            <w:pPr>
              <w:pStyle w:val="yTableNAm"/>
              <w:spacing w:before="0"/>
              <w:rPr>
                <w:sz w:val="18"/>
              </w:rPr>
            </w:pPr>
            <w:r>
              <w:rPr>
                <w:sz w:val="18"/>
              </w:rPr>
              <w:t>Primula calderiana</w:t>
            </w:r>
          </w:p>
        </w:tc>
      </w:tr>
      <w:tr>
        <w:trPr>
          <w:cantSplit/>
        </w:trPr>
        <w:tc>
          <w:tcPr>
            <w:tcW w:w="2360" w:type="dxa"/>
          </w:tcPr>
          <w:p>
            <w:pPr>
              <w:pStyle w:val="yTableNAm"/>
              <w:spacing w:before="0"/>
              <w:rPr>
                <w:sz w:val="18"/>
              </w:rPr>
            </w:pPr>
            <w:r>
              <w:rPr>
                <w:sz w:val="18"/>
              </w:rPr>
              <w:t>Primula calliantha</w:t>
            </w:r>
          </w:p>
        </w:tc>
        <w:tc>
          <w:tcPr>
            <w:tcW w:w="2360" w:type="dxa"/>
          </w:tcPr>
          <w:p>
            <w:pPr>
              <w:pStyle w:val="yTableNAm"/>
              <w:spacing w:before="0"/>
              <w:rPr>
                <w:sz w:val="18"/>
              </w:rPr>
            </w:pPr>
            <w:r>
              <w:rPr>
                <w:sz w:val="18"/>
              </w:rPr>
              <w:t>Primula capitata</w:t>
            </w:r>
          </w:p>
        </w:tc>
        <w:tc>
          <w:tcPr>
            <w:tcW w:w="2361" w:type="dxa"/>
          </w:tcPr>
          <w:p>
            <w:pPr>
              <w:pStyle w:val="yTableNAm"/>
              <w:spacing w:before="0"/>
              <w:rPr>
                <w:sz w:val="18"/>
              </w:rPr>
            </w:pPr>
            <w:r>
              <w:rPr>
                <w:sz w:val="18"/>
              </w:rPr>
              <w:t>Primula carniolica</w:t>
            </w:r>
          </w:p>
        </w:tc>
      </w:tr>
      <w:tr>
        <w:trPr>
          <w:cantSplit/>
        </w:trPr>
        <w:tc>
          <w:tcPr>
            <w:tcW w:w="2360" w:type="dxa"/>
          </w:tcPr>
          <w:p>
            <w:pPr>
              <w:pStyle w:val="yTableNAm"/>
              <w:spacing w:before="0"/>
              <w:rPr>
                <w:sz w:val="18"/>
              </w:rPr>
            </w:pPr>
            <w:r>
              <w:rPr>
                <w:sz w:val="18"/>
              </w:rPr>
              <w:t>Primula caveana</w:t>
            </w:r>
          </w:p>
        </w:tc>
        <w:tc>
          <w:tcPr>
            <w:tcW w:w="2360" w:type="dxa"/>
          </w:tcPr>
          <w:p>
            <w:pPr>
              <w:pStyle w:val="yTableNAm"/>
              <w:spacing w:before="0"/>
              <w:rPr>
                <w:sz w:val="18"/>
              </w:rPr>
            </w:pPr>
            <w:r>
              <w:rPr>
                <w:sz w:val="18"/>
              </w:rPr>
              <w:t>Primula cawdoriana</w:t>
            </w:r>
          </w:p>
        </w:tc>
        <w:tc>
          <w:tcPr>
            <w:tcW w:w="2361" w:type="dxa"/>
          </w:tcPr>
          <w:p>
            <w:pPr>
              <w:pStyle w:val="yTableNAm"/>
              <w:spacing w:before="0"/>
              <w:rPr>
                <w:sz w:val="18"/>
              </w:rPr>
            </w:pPr>
            <w:r>
              <w:rPr>
                <w:sz w:val="18"/>
              </w:rPr>
              <w:t>Primula cernua</w:t>
            </w:r>
          </w:p>
        </w:tc>
      </w:tr>
      <w:tr>
        <w:trPr>
          <w:cantSplit/>
        </w:trPr>
        <w:tc>
          <w:tcPr>
            <w:tcW w:w="2360" w:type="dxa"/>
          </w:tcPr>
          <w:p>
            <w:pPr>
              <w:pStyle w:val="yTableNAm"/>
              <w:spacing w:before="0"/>
              <w:rPr>
                <w:sz w:val="18"/>
              </w:rPr>
            </w:pPr>
            <w:r>
              <w:rPr>
                <w:sz w:val="18"/>
              </w:rPr>
              <w:t>Primula chapaensis</w:t>
            </w:r>
          </w:p>
        </w:tc>
        <w:tc>
          <w:tcPr>
            <w:tcW w:w="2360" w:type="dxa"/>
          </w:tcPr>
          <w:p>
            <w:pPr>
              <w:pStyle w:val="yTableNAm"/>
              <w:spacing w:before="0"/>
              <w:rPr>
                <w:sz w:val="18"/>
              </w:rPr>
            </w:pPr>
            <w:r>
              <w:rPr>
                <w:sz w:val="18"/>
              </w:rPr>
              <w:t>Primula chionantha</w:t>
            </w:r>
          </w:p>
        </w:tc>
        <w:tc>
          <w:tcPr>
            <w:tcW w:w="2361" w:type="dxa"/>
          </w:tcPr>
          <w:p>
            <w:pPr>
              <w:pStyle w:val="yTableNAm"/>
              <w:spacing w:before="0"/>
              <w:rPr>
                <w:sz w:val="18"/>
              </w:rPr>
            </w:pPr>
            <w:r>
              <w:rPr>
                <w:sz w:val="18"/>
              </w:rPr>
              <w:t>Primula chungensis</w:t>
            </w:r>
          </w:p>
        </w:tc>
      </w:tr>
      <w:tr>
        <w:trPr>
          <w:cantSplit/>
        </w:trPr>
        <w:tc>
          <w:tcPr>
            <w:tcW w:w="2360" w:type="dxa"/>
          </w:tcPr>
          <w:p>
            <w:pPr>
              <w:pStyle w:val="yTableNAm"/>
              <w:spacing w:before="0"/>
              <w:rPr>
                <w:sz w:val="18"/>
              </w:rPr>
            </w:pPr>
            <w:r>
              <w:rPr>
                <w:sz w:val="18"/>
              </w:rPr>
              <w:t>Primula clusiana</w:t>
            </w:r>
          </w:p>
        </w:tc>
        <w:tc>
          <w:tcPr>
            <w:tcW w:w="2360" w:type="dxa"/>
          </w:tcPr>
          <w:p>
            <w:pPr>
              <w:pStyle w:val="yTableNAm"/>
              <w:spacing w:before="0"/>
              <w:rPr>
                <w:sz w:val="18"/>
              </w:rPr>
            </w:pPr>
            <w:r>
              <w:rPr>
                <w:sz w:val="18"/>
              </w:rPr>
              <w:t>Primula cockburniana</w:t>
            </w:r>
          </w:p>
        </w:tc>
        <w:tc>
          <w:tcPr>
            <w:tcW w:w="2361" w:type="dxa"/>
          </w:tcPr>
          <w:p>
            <w:pPr>
              <w:pStyle w:val="yTableNAm"/>
              <w:spacing w:before="0"/>
              <w:rPr>
                <w:sz w:val="18"/>
              </w:rPr>
            </w:pPr>
            <w:r>
              <w:rPr>
                <w:sz w:val="18"/>
              </w:rPr>
              <w:t>Primula concholoba</w:t>
            </w:r>
          </w:p>
        </w:tc>
      </w:tr>
      <w:tr>
        <w:trPr>
          <w:cantSplit/>
        </w:trPr>
        <w:tc>
          <w:tcPr>
            <w:tcW w:w="2360" w:type="dxa"/>
          </w:tcPr>
          <w:p>
            <w:pPr>
              <w:pStyle w:val="yTableNAm"/>
              <w:spacing w:before="0"/>
              <w:rPr>
                <w:sz w:val="18"/>
              </w:rPr>
            </w:pPr>
            <w:r>
              <w:rPr>
                <w:sz w:val="18"/>
              </w:rPr>
              <w:t>Primula cortusoides</w:t>
            </w:r>
          </w:p>
        </w:tc>
        <w:tc>
          <w:tcPr>
            <w:tcW w:w="2360" w:type="dxa"/>
          </w:tcPr>
          <w:p>
            <w:pPr>
              <w:pStyle w:val="yTableNAm"/>
              <w:spacing w:before="0"/>
              <w:rPr>
                <w:sz w:val="18"/>
              </w:rPr>
            </w:pPr>
            <w:r>
              <w:rPr>
                <w:sz w:val="18"/>
              </w:rPr>
              <w:t>Primula cuneifolia</w:t>
            </w:r>
          </w:p>
        </w:tc>
        <w:tc>
          <w:tcPr>
            <w:tcW w:w="2361" w:type="dxa"/>
          </w:tcPr>
          <w:p>
            <w:pPr>
              <w:pStyle w:val="yTableNAm"/>
              <w:spacing w:before="0"/>
              <w:rPr>
                <w:sz w:val="18"/>
              </w:rPr>
            </w:pPr>
            <w:r>
              <w:rPr>
                <w:sz w:val="18"/>
              </w:rPr>
              <w:t>Primula cusickiana</w:t>
            </w:r>
          </w:p>
        </w:tc>
      </w:tr>
      <w:tr>
        <w:trPr>
          <w:cantSplit/>
        </w:trPr>
        <w:tc>
          <w:tcPr>
            <w:tcW w:w="2360" w:type="dxa"/>
          </w:tcPr>
          <w:p>
            <w:pPr>
              <w:pStyle w:val="yTableNAm"/>
              <w:spacing w:before="0"/>
              <w:rPr>
                <w:sz w:val="18"/>
              </w:rPr>
            </w:pPr>
            <w:r>
              <w:rPr>
                <w:sz w:val="18"/>
              </w:rPr>
              <w:t>Primula daonensis</w:t>
            </w:r>
          </w:p>
        </w:tc>
        <w:tc>
          <w:tcPr>
            <w:tcW w:w="2360" w:type="dxa"/>
          </w:tcPr>
          <w:p>
            <w:pPr>
              <w:pStyle w:val="yTableNAm"/>
              <w:spacing w:before="0"/>
              <w:rPr>
                <w:sz w:val="18"/>
              </w:rPr>
            </w:pPr>
            <w:r>
              <w:rPr>
                <w:sz w:val="18"/>
              </w:rPr>
              <w:t>Primula darialica</w:t>
            </w:r>
          </w:p>
        </w:tc>
        <w:tc>
          <w:tcPr>
            <w:tcW w:w="2361" w:type="dxa"/>
          </w:tcPr>
          <w:p>
            <w:pPr>
              <w:pStyle w:val="yTableNAm"/>
              <w:spacing w:before="0"/>
              <w:rPr>
                <w:sz w:val="18"/>
              </w:rPr>
            </w:pPr>
            <w:r>
              <w:rPr>
                <w:sz w:val="18"/>
              </w:rPr>
              <w:t>Primula deflexa</w:t>
            </w:r>
          </w:p>
        </w:tc>
      </w:tr>
      <w:tr>
        <w:trPr>
          <w:cantSplit/>
        </w:trPr>
        <w:tc>
          <w:tcPr>
            <w:tcW w:w="2360" w:type="dxa"/>
          </w:tcPr>
          <w:p>
            <w:pPr>
              <w:pStyle w:val="yTableNAm"/>
              <w:spacing w:before="0"/>
              <w:rPr>
                <w:sz w:val="18"/>
              </w:rPr>
            </w:pPr>
            <w:r>
              <w:rPr>
                <w:sz w:val="18"/>
              </w:rPr>
              <w:t>Primula denticulata</w:t>
            </w:r>
          </w:p>
        </w:tc>
        <w:tc>
          <w:tcPr>
            <w:tcW w:w="2360" w:type="dxa"/>
          </w:tcPr>
          <w:p>
            <w:pPr>
              <w:pStyle w:val="yTableNAm"/>
              <w:spacing w:before="0"/>
              <w:rPr>
                <w:sz w:val="18"/>
              </w:rPr>
            </w:pPr>
            <w:r>
              <w:rPr>
                <w:sz w:val="18"/>
              </w:rPr>
              <w:t>Primula deorum</w:t>
            </w:r>
          </w:p>
        </w:tc>
        <w:tc>
          <w:tcPr>
            <w:tcW w:w="2361" w:type="dxa"/>
          </w:tcPr>
          <w:p>
            <w:pPr>
              <w:pStyle w:val="yTableNAm"/>
              <w:spacing w:before="0"/>
              <w:rPr>
                <w:sz w:val="18"/>
              </w:rPr>
            </w:pPr>
            <w:r>
              <w:rPr>
                <w:sz w:val="18"/>
              </w:rPr>
              <w:t>Primula dickieana</w:t>
            </w:r>
          </w:p>
        </w:tc>
      </w:tr>
      <w:tr>
        <w:trPr>
          <w:cantSplit/>
        </w:trPr>
        <w:tc>
          <w:tcPr>
            <w:tcW w:w="2360" w:type="dxa"/>
          </w:tcPr>
          <w:p>
            <w:pPr>
              <w:pStyle w:val="yTableNAm"/>
              <w:spacing w:before="0"/>
              <w:rPr>
                <w:sz w:val="18"/>
              </w:rPr>
            </w:pPr>
            <w:r>
              <w:rPr>
                <w:sz w:val="18"/>
              </w:rPr>
              <w:t>Primula dryadifolia</w:t>
            </w:r>
          </w:p>
        </w:tc>
        <w:tc>
          <w:tcPr>
            <w:tcW w:w="2360" w:type="dxa"/>
          </w:tcPr>
          <w:p>
            <w:pPr>
              <w:pStyle w:val="yTableNAm"/>
              <w:spacing w:before="0"/>
              <w:rPr>
                <w:sz w:val="18"/>
              </w:rPr>
            </w:pPr>
            <w:r>
              <w:rPr>
                <w:sz w:val="18"/>
              </w:rPr>
              <w:t>Primula edelbergii</w:t>
            </w:r>
          </w:p>
        </w:tc>
        <w:tc>
          <w:tcPr>
            <w:tcW w:w="2361" w:type="dxa"/>
          </w:tcPr>
          <w:p>
            <w:pPr>
              <w:pStyle w:val="yTableNAm"/>
              <w:spacing w:before="0"/>
              <w:rPr>
                <w:sz w:val="18"/>
              </w:rPr>
            </w:pPr>
            <w:r>
              <w:rPr>
                <w:sz w:val="18"/>
              </w:rPr>
              <w:t>Primula elatior</w:t>
            </w:r>
          </w:p>
        </w:tc>
      </w:tr>
      <w:tr>
        <w:trPr>
          <w:cantSplit/>
        </w:trPr>
        <w:tc>
          <w:tcPr>
            <w:tcW w:w="2360" w:type="dxa"/>
          </w:tcPr>
          <w:p>
            <w:pPr>
              <w:pStyle w:val="yTableNAm"/>
              <w:spacing w:before="0"/>
              <w:rPr>
                <w:sz w:val="18"/>
              </w:rPr>
            </w:pPr>
            <w:r>
              <w:rPr>
                <w:sz w:val="18"/>
              </w:rPr>
              <w:t>Primula elliptica</w:t>
            </w:r>
          </w:p>
        </w:tc>
        <w:tc>
          <w:tcPr>
            <w:tcW w:w="2360" w:type="dxa"/>
          </w:tcPr>
          <w:p>
            <w:pPr>
              <w:pStyle w:val="yTableNAm"/>
              <w:spacing w:before="0"/>
              <w:rPr>
                <w:sz w:val="18"/>
              </w:rPr>
            </w:pPr>
            <w:r>
              <w:rPr>
                <w:sz w:val="18"/>
              </w:rPr>
              <w:t>Primula elongata</w:t>
            </w:r>
          </w:p>
        </w:tc>
        <w:tc>
          <w:tcPr>
            <w:tcW w:w="2361" w:type="dxa"/>
          </w:tcPr>
          <w:p>
            <w:pPr>
              <w:pStyle w:val="yTableNAm"/>
              <w:spacing w:before="0"/>
              <w:rPr>
                <w:sz w:val="18"/>
              </w:rPr>
            </w:pPr>
            <w:r>
              <w:rPr>
                <w:sz w:val="18"/>
              </w:rPr>
              <w:t>Primula erosa</w:t>
            </w:r>
          </w:p>
        </w:tc>
      </w:tr>
      <w:tr>
        <w:trPr>
          <w:cantSplit/>
        </w:trPr>
        <w:tc>
          <w:tcPr>
            <w:tcW w:w="2360" w:type="dxa"/>
          </w:tcPr>
          <w:p>
            <w:pPr>
              <w:pStyle w:val="yTableNAm"/>
              <w:spacing w:before="0"/>
              <w:rPr>
                <w:sz w:val="18"/>
              </w:rPr>
            </w:pPr>
            <w:r>
              <w:rPr>
                <w:sz w:val="18"/>
              </w:rPr>
              <w:t>Primula falcifolia</w:t>
            </w:r>
          </w:p>
        </w:tc>
        <w:tc>
          <w:tcPr>
            <w:tcW w:w="2360" w:type="dxa"/>
          </w:tcPr>
          <w:p>
            <w:pPr>
              <w:pStyle w:val="yTableNAm"/>
              <w:spacing w:before="0"/>
              <w:rPr>
                <w:sz w:val="18"/>
              </w:rPr>
            </w:pPr>
            <w:r>
              <w:rPr>
                <w:sz w:val="18"/>
              </w:rPr>
              <w:t>Primula farinifolia</w:t>
            </w:r>
          </w:p>
        </w:tc>
        <w:tc>
          <w:tcPr>
            <w:tcW w:w="2361" w:type="dxa"/>
          </w:tcPr>
          <w:p>
            <w:pPr>
              <w:pStyle w:val="yTableNAm"/>
              <w:spacing w:before="0"/>
              <w:rPr>
                <w:sz w:val="18"/>
              </w:rPr>
            </w:pPr>
            <w:r>
              <w:rPr>
                <w:sz w:val="18"/>
              </w:rPr>
              <w:t>Primula fimbriata</w:t>
            </w:r>
          </w:p>
        </w:tc>
      </w:tr>
      <w:tr>
        <w:trPr>
          <w:cantSplit/>
        </w:trPr>
        <w:tc>
          <w:tcPr>
            <w:tcW w:w="2360" w:type="dxa"/>
          </w:tcPr>
          <w:p>
            <w:pPr>
              <w:pStyle w:val="yTableNAm"/>
              <w:spacing w:before="0"/>
              <w:rPr>
                <w:sz w:val="18"/>
              </w:rPr>
            </w:pPr>
            <w:r>
              <w:rPr>
                <w:sz w:val="18"/>
              </w:rPr>
              <w:t>Primula firmipes</w:t>
            </w:r>
          </w:p>
        </w:tc>
        <w:tc>
          <w:tcPr>
            <w:tcW w:w="2360" w:type="dxa"/>
          </w:tcPr>
          <w:p>
            <w:pPr>
              <w:pStyle w:val="yTableNAm"/>
              <w:spacing w:before="0"/>
              <w:rPr>
                <w:sz w:val="18"/>
              </w:rPr>
            </w:pPr>
            <w:r>
              <w:rPr>
                <w:sz w:val="18"/>
              </w:rPr>
              <w:t>Primula flaccida</w:t>
            </w:r>
          </w:p>
        </w:tc>
        <w:tc>
          <w:tcPr>
            <w:tcW w:w="2361" w:type="dxa"/>
          </w:tcPr>
          <w:p>
            <w:pPr>
              <w:pStyle w:val="yTableNAm"/>
              <w:spacing w:before="0"/>
              <w:rPr>
                <w:sz w:val="18"/>
              </w:rPr>
            </w:pPr>
            <w:r>
              <w:rPr>
                <w:sz w:val="18"/>
              </w:rPr>
              <w:t>Primula forrestii</w:t>
            </w:r>
          </w:p>
        </w:tc>
      </w:tr>
      <w:tr>
        <w:trPr>
          <w:cantSplit/>
        </w:trPr>
        <w:tc>
          <w:tcPr>
            <w:tcW w:w="2360" w:type="dxa"/>
          </w:tcPr>
          <w:p>
            <w:pPr>
              <w:pStyle w:val="yTableNAm"/>
              <w:spacing w:before="0"/>
              <w:rPr>
                <w:sz w:val="18"/>
              </w:rPr>
            </w:pPr>
            <w:r>
              <w:rPr>
                <w:sz w:val="18"/>
              </w:rPr>
              <w:t>Primula frondosa</w:t>
            </w:r>
          </w:p>
        </w:tc>
        <w:tc>
          <w:tcPr>
            <w:tcW w:w="2360" w:type="dxa"/>
          </w:tcPr>
          <w:p>
            <w:pPr>
              <w:pStyle w:val="yTableNAm"/>
              <w:spacing w:before="0"/>
              <w:rPr>
                <w:sz w:val="18"/>
              </w:rPr>
            </w:pPr>
            <w:r>
              <w:rPr>
                <w:sz w:val="18"/>
              </w:rPr>
              <w:t>Primula gambeliana</w:t>
            </w:r>
          </w:p>
        </w:tc>
        <w:tc>
          <w:tcPr>
            <w:tcW w:w="2361" w:type="dxa"/>
          </w:tcPr>
          <w:p>
            <w:pPr>
              <w:pStyle w:val="yTableNAm"/>
              <w:spacing w:before="0"/>
              <w:rPr>
                <w:sz w:val="18"/>
              </w:rPr>
            </w:pPr>
            <w:r>
              <w:rPr>
                <w:sz w:val="18"/>
              </w:rPr>
              <w:t>Primula gaubaeana</w:t>
            </w:r>
          </w:p>
        </w:tc>
      </w:tr>
      <w:tr>
        <w:trPr>
          <w:cantSplit/>
        </w:trPr>
        <w:tc>
          <w:tcPr>
            <w:tcW w:w="2360" w:type="dxa"/>
          </w:tcPr>
          <w:p>
            <w:pPr>
              <w:pStyle w:val="yTableNAm"/>
              <w:spacing w:before="0"/>
              <w:rPr>
                <w:sz w:val="18"/>
              </w:rPr>
            </w:pPr>
            <w:r>
              <w:rPr>
                <w:sz w:val="18"/>
              </w:rPr>
              <w:t>Primula gemmifera</w:t>
            </w:r>
          </w:p>
        </w:tc>
        <w:tc>
          <w:tcPr>
            <w:tcW w:w="2360" w:type="dxa"/>
          </w:tcPr>
          <w:p>
            <w:pPr>
              <w:pStyle w:val="yTableNAm"/>
              <w:spacing w:before="0"/>
              <w:rPr>
                <w:sz w:val="18"/>
              </w:rPr>
            </w:pPr>
            <w:r>
              <w:rPr>
                <w:sz w:val="18"/>
              </w:rPr>
              <w:t>Primula geraniifolia</w:t>
            </w:r>
          </w:p>
        </w:tc>
        <w:tc>
          <w:tcPr>
            <w:tcW w:w="2361" w:type="dxa"/>
          </w:tcPr>
          <w:p>
            <w:pPr>
              <w:pStyle w:val="yTableNAm"/>
              <w:spacing w:before="0"/>
              <w:rPr>
                <w:sz w:val="18"/>
              </w:rPr>
            </w:pPr>
            <w:r>
              <w:rPr>
                <w:sz w:val="18"/>
              </w:rPr>
              <w:t>Primula glabra</w:t>
            </w:r>
          </w:p>
        </w:tc>
      </w:tr>
      <w:tr>
        <w:trPr>
          <w:cantSplit/>
        </w:trPr>
        <w:tc>
          <w:tcPr>
            <w:tcW w:w="2360" w:type="dxa"/>
          </w:tcPr>
          <w:p>
            <w:pPr>
              <w:pStyle w:val="yTableNAm"/>
              <w:spacing w:before="0"/>
              <w:rPr>
                <w:sz w:val="18"/>
              </w:rPr>
            </w:pPr>
            <w:r>
              <w:rPr>
                <w:sz w:val="18"/>
              </w:rPr>
              <w:t>Primula glaucescens</w:t>
            </w:r>
          </w:p>
        </w:tc>
        <w:tc>
          <w:tcPr>
            <w:tcW w:w="2360" w:type="dxa"/>
          </w:tcPr>
          <w:p>
            <w:pPr>
              <w:pStyle w:val="yTableNAm"/>
              <w:spacing w:before="0"/>
              <w:rPr>
                <w:sz w:val="18"/>
              </w:rPr>
            </w:pPr>
            <w:r>
              <w:rPr>
                <w:sz w:val="18"/>
              </w:rPr>
              <w:t>Primula glutinosa</w:t>
            </w:r>
          </w:p>
        </w:tc>
        <w:tc>
          <w:tcPr>
            <w:tcW w:w="2361" w:type="dxa"/>
          </w:tcPr>
          <w:p>
            <w:pPr>
              <w:pStyle w:val="yTableNAm"/>
              <w:spacing w:before="0"/>
              <w:rPr>
                <w:sz w:val="18"/>
              </w:rPr>
            </w:pPr>
            <w:r>
              <w:rPr>
                <w:sz w:val="18"/>
              </w:rPr>
              <w:t>Primula gracilipes</w:t>
            </w:r>
          </w:p>
        </w:tc>
      </w:tr>
      <w:tr>
        <w:trPr>
          <w:cantSplit/>
        </w:trPr>
        <w:tc>
          <w:tcPr>
            <w:tcW w:w="2360" w:type="dxa"/>
          </w:tcPr>
          <w:p>
            <w:pPr>
              <w:pStyle w:val="yTableNAm"/>
              <w:spacing w:before="0"/>
              <w:rPr>
                <w:sz w:val="18"/>
              </w:rPr>
            </w:pPr>
            <w:r>
              <w:rPr>
                <w:sz w:val="18"/>
              </w:rPr>
              <w:t>Primula griffithii</w:t>
            </w:r>
          </w:p>
        </w:tc>
        <w:tc>
          <w:tcPr>
            <w:tcW w:w="2360" w:type="dxa"/>
          </w:tcPr>
          <w:p>
            <w:pPr>
              <w:pStyle w:val="yTableNAm"/>
              <w:spacing w:before="0"/>
              <w:rPr>
                <w:sz w:val="18"/>
              </w:rPr>
            </w:pPr>
            <w:r>
              <w:rPr>
                <w:sz w:val="18"/>
              </w:rPr>
              <w:t>Primula halleri</w:t>
            </w:r>
          </w:p>
        </w:tc>
        <w:tc>
          <w:tcPr>
            <w:tcW w:w="2361" w:type="dxa"/>
          </w:tcPr>
          <w:p>
            <w:pPr>
              <w:pStyle w:val="yTableNAm"/>
              <w:spacing w:before="0"/>
              <w:rPr>
                <w:sz w:val="18"/>
              </w:rPr>
            </w:pPr>
            <w:r>
              <w:rPr>
                <w:sz w:val="18"/>
              </w:rPr>
              <w:t>Primula heterochroma</w:t>
            </w:r>
          </w:p>
        </w:tc>
      </w:tr>
      <w:tr>
        <w:trPr>
          <w:cantSplit/>
        </w:trPr>
        <w:tc>
          <w:tcPr>
            <w:tcW w:w="2360" w:type="dxa"/>
          </w:tcPr>
          <w:p>
            <w:pPr>
              <w:pStyle w:val="yTableNAm"/>
              <w:spacing w:before="0"/>
              <w:rPr>
                <w:sz w:val="18"/>
              </w:rPr>
            </w:pPr>
            <w:r>
              <w:rPr>
                <w:sz w:val="18"/>
              </w:rPr>
              <w:t>Primula heucherifolia</w:t>
            </w:r>
          </w:p>
        </w:tc>
        <w:tc>
          <w:tcPr>
            <w:tcW w:w="2360" w:type="dxa"/>
          </w:tcPr>
          <w:p>
            <w:pPr>
              <w:pStyle w:val="yTableNAm"/>
              <w:spacing w:before="0"/>
              <w:rPr>
                <w:sz w:val="18"/>
              </w:rPr>
            </w:pPr>
            <w:r>
              <w:rPr>
                <w:sz w:val="18"/>
              </w:rPr>
              <w:t>Primula hirsuta</w:t>
            </w:r>
          </w:p>
        </w:tc>
        <w:tc>
          <w:tcPr>
            <w:tcW w:w="2361" w:type="dxa"/>
          </w:tcPr>
          <w:p>
            <w:pPr>
              <w:pStyle w:val="yTableNAm"/>
              <w:spacing w:before="0"/>
              <w:rPr>
                <w:sz w:val="18"/>
              </w:rPr>
            </w:pPr>
            <w:r>
              <w:rPr>
                <w:sz w:val="18"/>
              </w:rPr>
              <w:t>Primula x hybrids</w:t>
            </w:r>
          </w:p>
        </w:tc>
      </w:tr>
      <w:tr>
        <w:trPr>
          <w:cantSplit/>
        </w:trPr>
        <w:tc>
          <w:tcPr>
            <w:tcW w:w="2360" w:type="dxa"/>
          </w:tcPr>
          <w:p>
            <w:pPr>
              <w:pStyle w:val="yTableNAm"/>
              <w:spacing w:before="0"/>
              <w:rPr>
                <w:sz w:val="18"/>
              </w:rPr>
            </w:pPr>
            <w:r>
              <w:rPr>
                <w:sz w:val="18"/>
              </w:rPr>
              <w:t>Primula integrifolia</w:t>
            </w:r>
          </w:p>
        </w:tc>
        <w:tc>
          <w:tcPr>
            <w:tcW w:w="2360" w:type="dxa"/>
          </w:tcPr>
          <w:p>
            <w:pPr>
              <w:pStyle w:val="yTableNAm"/>
              <w:spacing w:before="0"/>
              <w:rPr>
                <w:sz w:val="18"/>
              </w:rPr>
            </w:pPr>
            <w:r>
              <w:rPr>
                <w:sz w:val="18"/>
              </w:rPr>
              <w:t>Primula involucrata</w:t>
            </w:r>
          </w:p>
        </w:tc>
        <w:tc>
          <w:tcPr>
            <w:tcW w:w="2361" w:type="dxa"/>
          </w:tcPr>
          <w:p>
            <w:pPr>
              <w:pStyle w:val="yTableNAm"/>
              <w:spacing w:before="0"/>
              <w:rPr>
                <w:sz w:val="18"/>
              </w:rPr>
            </w:pPr>
            <w:r>
              <w:rPr>
                <w:sz w:val="18"/>
              </w:rPr>
              <w:t>Primula ioessa</w:t>
            </w:r>
          </w:p>
        </w:tc>
      </w:tr>
      <w:tr>
        <w:trPr>
          <w:cantSplit/>
        </w:trPr>
        <w:tc>
          <w:tcPr>
            <w:tcW w:w="2360" w:type="dxa"/>
          </w:tcPr>
          <w:p>
            <w:pPr>
              <w:pStyle w:val="yTableNAm"/>
              <w:spacing w:before="0"/>
              <w:rPr>
                <w:sz w:val="18"/>
              </w:rPr>
            </w:pPr>
            <w:r>
              <w:rPr>
                <w:sz w:val="18"/>
              </w:rPr>
              <w:t>Primula japonica</w:t>
            </w:r>
          </w:p>
        </w:tc>
        <w:tc>
          <w:tcPr>
            <w:tcW w:w="2360" w:type="dxa"/>
          </w:tcPr>
          <w:p>
            <w:pPr>
              <w:pStyle w:val="yTableNAm"/>
              <w:spacing w:before="0"/>
              <w:rPr>
                <w:sz w:val="18"/>
              </w:rPr>
            </w:pPr>
            <w:r>
              <w:rPr>
                <w:sz w:val="18"/>
              </w:rPr>
              <w:t>Primula jesoana</w:t>
            </w:r>
          </w:p>
        </w:tc>
        <w:tc>
          <w:tcPr>
            <w:tcW w:w="2361" w:type="dxa"/>
          </w:tcPr>
          <w:p>
            <w:pPr>
              <w:pStyle w:val="yTableNAm"/>
              <w:spacing w:before="0"/>
              <w:rPr>
                <w:sz w:val="18"/>
              </w:rPr>
            </w:pPr>
            <w:r>
              <w:rPr>
                <w:sz w:val="18"/>
              </w:rPr>
              <w:t>Primula kisoana</w:t>
            </w:r>
          </w:p>
        </w:tc>
      </w:tr>
      <w:tr>
        <w:trPr>
          <w:cantSplit/>
        </w:trPr>
        <w:tc>
          <w:tcPr>
            <w:tcW w:w="2360" w:type="dxa"/>
          </w:tcPr>
          <w:p>
            <w:pPr>
              <w:pStyle w:val="yTableNAm"/>
              <w:spacing w:before="0"/>
              <w:rPr>
                <w:sz w:val="18"/>
              </w:rPr>
            </w:pPr>
            <w:r>
              <w:rPr>
                <w:sz w:val="18"/>
              </w:rPr>
              <w:t>Primula kitaibeliana</w:t>
            </w:r>
          </w:p>
        </w:tc>
        <w:tc>
          <w:tcPr>
            <w:tcW w:w="2360" w:type="dxa"/>
          </w:tcPr>
          <w:p>
            <w:pPr>
              <w:pStyle w:val="yTableNAm"/>
              <w:spacing w:before="0"/>
              <w:rPr>
                <w:sz w:val="18"/>
              </w:rPr>
            </w:pPr>
            <w:r>
              <w:rPr>
                <w:sz w:val="18"/>
              </w:rPr>
              <w:t>Primula latifolia</w:t>
            </w:r>
          </w:p>
        </w:tc>
        <w:tc>
          <w:tcPr>
            <w:tcW w:w="2361" w:type="dxa"/>
          </w:tcPr>
          <w:p>
            <w:pPr>
              <w:pStyle w:val="yTableNAm"/>
              <w:spacing w:before="0"/>
              <w:rPr>
                <w:sz w:val="18"/>
              </w:rPr>
            </w:pPr>
            <w:r>
              <w:rPr>
                <w:sz w:val="18"/>
              </w:rPr>
              <w:t>Primula laurentiana</w:t>
            </w:r>
          </w:p>
        </w:tc>
      </w:tr>
      <w:tr>
        <w:trPr>
          <w:cantSplit/>
        </w:trPr>
        <w:tc>
          <w:tcPr>
            <w:tcW w:w="2360" w:type="dxa"/>
          </w:tcPr>
          <w:p>
            <w:pPr>
              <w:pStyle w:val="yTableNAm"/>
              <w:spacing w:before="0"/>
              <w:rPr>
                <w:sz w:val="18"/>
              </w:rPr>
            </w:pPr>
            <w:r>
              <w:rPr>
                <w:sz w:val="18"/>
              </w:rPr>
              <w:t>Primula luteola</w:t>
            </w:r>
          </w:p>
        </w:tc>
        <w:tc>
          <w:tcPr>
            <w:tcW w:w="2360" w:type="dxa"/>
          </w:tcPr>
          <w:p>
            <w:pPr>
              <w:pStyle w:val="yTableNAm"/>
              <w:spacing w:before="0"/>
              <w:rPr>
                <w:sz w:val="18"/>
              </w:rPr>
            </w:pPr>
            <w:r>
              <w:rPr>
                <w:sz w:val="18"/>
              </w:rPr>
              <w:t>Primula macrophylla</w:t>
            </w:r>
          </w:p>
        </w:tc>
        <w:tc>
          <w:tcPr>
            <w:tcW w:w="2361" w:type="dxa"/>
          </w:tcPr>
          <w:p>
            <w:pPr>
              <w:pStyle w:val="yTableNAm"/>
              <w:spacing w:before="0"/>
              <w:rPr>
                <w:sz w:val="18"/>
              </w:rPr>
            </w:pPr>
            <w:r>
              <w:rPr>
                <w:sz w:val="18"/>
              </w:rPr>
              <w:t>Primula malacoides</w:t>
            </w:r>
          </w:p>
        </w:tc>
      </w:tr>
      <w:tr>
        <w:trPr>
          <w:cantSplit/>
        </w:trPr>
        <w:tc>
          <w:tcPr>
            <w:tcW w:w="2360" w:type="dxa"/>
          </w:tcPr>
          <w:p>
            <w:pPr>
              <w:pStyle w:val="yTableNAm"/>
              <w:spacing w:before="0"/>
              <w:rPr>
                <w:sz w:val="18"/>
              </w:rPr>
            </w:pPr>
            <w:r>
              <w:rPr>
                <w:sz w:val="18"/>
              </w:rPr>
              <w:t>Primula marginata</w:t>
            </w:r>
          </w:p>
        </w:tc>
        <w:tc>
          <w:tcPr>
            <w:tcW w:w="2360" w:type="dxa"/>
          </w:tcPr>
          <w:p>
            <w:pPr>
              <w:pStyle w:val="yTableNAm"/>
              <w:spacing w:before="0"/>
              <w:rPr>
                <w:sz w:val="18"/>
              </w:rPr>
            </w:pPr>
            <w:r>
              <w:rPr>
                <w:sz w:val="18"/>
              </w:rPr>
              <w:t>Primula minima</w:t>
            </w:r>
          </w:p>
        </w:tc>
        <w:tc>
          <w:tcPr>
            <w:tcW w:w="2361" w:type="dxa"/>
          </w:tcPr>
          <w:p>
            <w:pPr>
              <w:pStyle w:val="yTableNAm"/>
              <w:spacing w:before="0"/>
              <w:rPr>
                <w:sz w:val="18"/>
              </w:rPr>
            </w:pPr>
            <w:r>
              <w:rPr>
                <w:sz w:val="18"/>
              </w:rPr>
              <w:t>Primula minkwitziae</w:t>
            </w:r>
          </w:p>
        </w:tc>
      </w:tr>
      <w:tr>
        <w:trPr>
          <w:cantSplit/>
        </w:trPr>
        <w:tc>
          <w:tcPr>
            <w:tcW w:w="2360" w:type="dxa"/>
          </w:tcPr>
          <w:p>
            <w:pPr>
              <w:pStyle w:val="yTableNAm"/>
              <w:spacing w:before="0"/>
              <w:rPr>
                <w:sz w:val="18"/>
              </w:rPr>
            </w:pPr>
            <w:r>
              <w:rPr>
                <w:sz w:val="18"/>
              </w:rPr>
              <w:t>Primula mistassinica</w:t>
            </w:r>
          </w:p>
        </w:tc>
        <w:tc>
          <w:tcPr>
            <w:tcW w:w="2360" w:type="dxa"/>
          </w:tcPr>
          <w:p>
            <w:pPr>
              <w:pStyle w:val="yTableNAm"/>
              <w:spacing w:before="0"/>
              <w:rPr>
                <w:sz w:val="18"/>
              </w:rPr>
            </w:pPr>
            <w:r>
              <w:rPr>
                <w:sz w:val="18"/>
              </w:rPr>
              <w:t>Primula modesta</w:t>
            </w:r>
          </w:p>
        </w:tc>
        <w:tc>
          <w:tcPr>
            <w:tcW w:w="2361" w:type="dxa"/>
          </w:tcPr>
          <w:p>
            <w:pPr>
              <w:pStyle w:val="yTableNAm"/>
              <w:spacing w:before="0"/>
              <w:rPr>
                <w:sz w:val="18"/>
              </w:rPr>
            </w:pPr>
            <w:r>
              <w:rPr>
                <w:sz w:val="18"/>
              </w:rPr>
              <w:t>Primula mollis</w:t>
            </w:r>
          </w:p>
        </w:tc>
      </w:tr>
      <w:tr>
        <w:trPr>
          <w:cantSplit/>
        </w:trPr>
        <w:tc>
          <w:tcPr>
            <w:tcW w:w="2360" w:type="dxa"/>
          </w:tcPr>
          <w:p>
            <w:pPr>
              <w:pStyle w:val="yTableNAm"/>
              <w:spacing w:before="0"/>
              <w:rPr>
                <w:sz w:val="18"/>
              </w:rPr>
            </w:pPr>
            <w:r>
              <w:rPr>
                <w:sz w:val="18"/>
              </w:rPr>
              <w:t>Primula morsheadiana</w:t>
            </w:r>
          </w:p>
        </w:tc>
        <w:tc>
          <w:tcPr>
            <w:tcW w:w="2360" w:type="dxa"/>
          </w:tcPr>
          <w:p>
            <w:pPr>
              <w:pStyle w:val="yTableNAm"/>
              <w:spacing w:before="0"/>
              <w:rPr>
                <w:sz w:val="18"/>
              </w:rPr>
            </w:pPr>
            <w:r>
              <w:rPr>
                <w:sz w:val="18"/>
              </w:rPr>
              <w:t>Primula muscarioides</w:t>
            </w:r>
          </w:p>
        </w:tc>
        <w:tc>
          <w:tcPr>
            <w:tcW w:w="2361" w:type="dxa"/>
          </w:tcPr>
          <w:p>
            <w:pPr>
              <w:pStyle w:val="yTableNAm"/>
              <w:spacing w:before="0"/>
              <w:rPr>
                <w:sz w:val="18"/>
              </w:rPr>
            </w:pPr>
            <w:r>
              <w:rPr>
                <w:sz w:val="18"/>
              </w:rPr>
              <w:t>Primula nanobella</w:t>
            </w:r>
          </w:p>
        </w:tc>
      </w:tr>
      <w:tr>
        <w:trPr>
          <w:cantSplit/>
        </w:trPr>
        <w:tc>
          <w:tcPr>
            <w:tcW w:w="2360" w:type="dxa"/>
          </w:tcPr>
          <w:p>
            <w:pPr>
              <w:pStyle w:val="yTableNAm"/>
              <w:spacing w:before="0"/>
              <w:rPr>
                <w:sz w:val="18"/>
              </w:rPr>
            </w:pPr>
            <w:r>
              <w:rPr>
                <w:sz w:val="18"/>
              </w:rPr>
              <w:t>Primula nivalis</w:t>
            </w:r>
          </w:p>
        </w:tc>
        <w:tc>
          <w:tcPr>
            <w:tcW w:w="2360" w:type="dxa"/>
          </w:tcPr>
          <w:p>
            <w:pPr>
              <w:pStyle w:val="yTableNAm"/>
              <w:spacing w:before="0"/>
              <w:rPr>
                <w:sz w:val="18"/>
              </w:rPr>
            </w:pPr>
            <w:r>
              <w:rPr>
                <w:sz w:val="18"/>
              </w:rPr>
              <w:t>Primula obconica</w:t>
            </w:r>
          </w:p>
        </w:tc>
        <w:tc>
          <w:tcPr>
            <w:tcW w:w="2361" w:type="dxa"/>
          </w:tcPr>
          <w:p>
            <w:pPr>
              <w:pStyle w:val="yTableNAm"/>
              <w:spacing w:before="0"/>
              <w:rPr>
                <w:sz w:val="18"/>
              </w:rPr>
            </w:pPr>
            <w:r>
              <w:rPr>
                <w:sz w:val="18"/>
              </w:rPr>
              <w:t>Primula obliqua</w:t>
            </w:r>
          </w:p>
        </w:tc>
      </w:tr>
      <w:tr>
        <w:trPr>
          <w:cantSplit/>
        </w:trPr>
        <w:tc>
          <w:tcPr>
            <w:tcW w:w="2360" w:type="dxa"/>
          </w:tcPr>
          <w:p>
            <w:pPr>
              <w:pStyle w:val="yTableNAm"/>
              <w:spacing w:before="0"/>
              <w:rPr>
                <w:sz w:val="18"/>
              </w:rPr>
            </w:pPr>
            <w:r>
              <w:rPr>
                <w:sz w:val="18"/>
              </w:rPr>
              <w:t>Primula obtusifolia</w:t>
            </w:r>
          </w:p>
        </w:tc>
        <w:tc>
          <w:tcPr>
            <w:tcW w:w="2360" w:type="dxa"/>
          </w:tcPr>
          <w:p>
            <w:pPr>
              <w:pStyle w:val="yTableNAm"/>
              <w:spacing w:before="0"/>
              <w:rPr>
                <w:sz w:val="18"/>
              </w:rPr>
            </w:pPr>
            <w:r>
              <w:rPr>
                <w:sz w:val="18"/>
              </w:rPr>
              <w:t>Primula optata</w:t>
            </w:r>
          </w:p>
        </w:tc>
        <w:tc>
          <w:tcPr>
            <w:tcW w:w="2361" w:type="dxa"/>
          </w:tcPr>
          <w:p>
            <w:pPr>
              <w:pStyle w:val="yTableNAm"/>
              <w:spacing w:before="0"/>
              <w:rPr>
                <w:sz w:val="18"/>
              </w:rPr>
            </w:pPr>
            <w:r>
              <w:rPr>
                <w:sz w:val="18"/>
              </w:rPr>
              <w:t>Primula palinuri</w:t>
            </w:r>
          </w:p>
        </w:tc>
      </w:tr>
      <w:tr>
        <w:trPr>
          <w:cantSplit/>
        </w:trPr>
        <w:tc>
          <w:tcPr>
            <w:tcW w:w="2360" w:type="dxa"/>
          </w:tcPr>
          <w:p>
            <w:pPr>
              <w:pStyle w:val="yTableNAm"/>
              <w:spacing w:before="0"/>
              <w:rPr>
                <w:sz w:val="18"/>
              </w:rPr>
            </w:pPr>
            <w:r>
              <w:rPr>
                <w:sz w:val="18"/>
              </w:rPr>
              <w:t>Primula parryi</w:t>
            </w:r>
          </w:p>
        </w:tc>
        <w:tc>
          <w:tcPr>
            <w:tcW w:w="2360" w:type="dxa"/>
          </w:tcPr>
          <w:p>
            <w:pPr>
              <w:pStyle w:val="yTableNAm"/>
              <w:spacing w:before="0"/>
              <w:rPr>
                <w:sz w:val="18"/>
              </w:rPr>
            </w:pPr>
            <w:r>
              <w:rPr>
                <w:sz w:val="18"/>
              </w:rPr>
              <w:t>Primula pedemontana</w:t>
            </w:r>
          </w:p>
        </w:tc>
        <w:tc>
          <w:tcPr>
            <w:tcW w:w="2361" w:type="dxa"/>
          </w:tcPr>
          <w:p>
            <w:pPr>
              <w:pStyle w:val="yTableNAm"/>
              <w:spacing w:before="0"/>
              <w:rPr>
                <w:sz w:val="18"/>
              </w:rPr>
            </w:pPr>
            <w:r>
              <w:rPr>
                <w:sz w:val="18"/>
              </w:rPr>
              <w:t>Primula petiolaris</w:t>
            </w:r>
          </w:p>
        </w:tc>
      </w:tr>
      <w:tr>
        <w:trPr>
          <w:cantSplit/>
        </w:trPr>
        <w:tc>
          <w:tcPr>
            <w:tcW w:w="2360" w:type="dxa"/>
          </w:tcPr>
          <w:p>
            <w:pPr>
              <w:pStyle w:val="yTableNAm"/>
              <w:spacing w:before="0"/>
              <w:rPr>
                <w:sz w:val="18"/>
              </w:rPr>
            </w:pPr>
            <w:r>
              <w:rPr>
                <w:sz w:val="18"/>
              </w:rPr>
              <w:t>Primula pinnatifida</w:t>
            </w:r>
          </w:p>
        </w:tc>
        <w:tc>
          <w:tcPr>
            <w:tcW w:w="2360" w:type="dxa"/>
          </w:tcPr>
          <w:p>
            <w:pPr>
              <w:pStyle w:val="yTableNAm"/>
              <w:spacing w:before="0"/>
              <w:rPr>
                <w:sz w:val="18"/>
              </w:rPr>
            </w:pPr>
            <w:r>
              <w:rPr>
                <w:sz w:val="18"/>
              </w:rPr>
              <w:t>Primula poissonii</w:t>
            </w:r>
          </w:p>
        </w:tc>
        <w:tc>
          <w:tcPr>
            <w:tcW w:w="2361" w:type="dxa"/>
          </w:tcPr>
          <w:p>
            <w:pPr>
              <w:pStyle w:val="yTableNAm"/>
              <w:spacing w:before="0"/>
              <w:rPr>
                <w:sz w:val="18"/>
              </w:rPr>
            </w:pPr>
            <w:r>
              <w:rPr>
                <w:sz w:val="18"/>
              </w:rPr>
              <w:t>Primula polyneura</w:t>
            </w:r>
          </w:p>
        </w:tc>
      </w:tr>
      <w:tr>
        <w:trPr>
          <w:cantSplit/>
        </w:trPr>
        <w:tc>
          <w:tcPr>
            <w:tcW w:w="2360" w:type="dxa"/>
          </w:tcPr>
          <w:p>
            <w:pPr>
              <w:pStyle w:val="yTableNAm"/>
              <w:spacing w:before="0"/>
              <w:rPr>
                <w:sz w:val="18"/>
              </w:rPr>
            </w:pPr>
            <w:r>
              <w:rPr>
                <w:sz w:val="18"/>
              </w:rPr>
              <w:t>Primula praenitens</w:t>
            </w:r>
          </w:p>
        </w:tc>
        <w:tc>
          <w:tcPr>
            <w:tcW w:w="2360" w:type="dxa"/>
          </w:tcPr>
          <w:p>
            <w:pPr>
              <w:pStyle w:val="yTableNAm"/>
              <w:spacing w:before="0"/>
              <w:rPr>
                <w:sz w:val="18"/>
              </w:rPr>
            </w:pPr>
            <w:r>
              <w:rPr>
                <w:sz w:val="18"/>
              </w:rPr>
              <w:t>Primula prenantha</w:t>
            </w:r>
          </w:p>
        </w:tc>
        <w:tc>
          <w:tcPr>
            <w:tcW w:w="2361" w:type="dxa"/>
          </w:tcPr>
          <w:p>
            <w:pPr>
              <w:pStyle w:val="yTableNAm"/>
              <w:spacing w:before="0"/>
              <w:rPr>
                <w:sz w:val="18"/>
              </w:rPr>
            </w:pPr>
            <w:r>
              <w:rPr>
                <w:sz w:val="18"/>
              </w:rPr>
              <w:t>Primula prolifera</w:t>
            </w:r>
          </w:p>
        </w:tc>
      </w:tr>
      <w:tr>
        <w:trPr>
          <w:cantSplit/>
        </w:trPr>
        <w:tc>
          <w:tcPr>
            <w:tcW w:w="2360" w:type="dxa"/>
          </w:tcPr>
          <w:p>
            <w:pPr>
              <w:pStyle w:val="yTableNAm"/>
              <w:spacing w:before="0"/>
              <w:rPr>
                <w:sz w:val="18"/>
              </w:rPr>
            </w:pPr>
            <w:r>
              <w:rPr>
                <w:sz w:val="18"/>
              </w:rPr>
              <w:t>Primula pseudocapitata</w:t>
            </w:r>
          </w:p>
        </w:tc>
        <w:tc>
          <w:tcPr>
            <w:tcW w:w="2360" w:type="dxa"/>
          </w:tcPr>
          <w:p>
            <w:pPr>
              <w:pStyle w:val="yTableNAm"/>
              <w:spacing w:before="0"/>
              <w:rPr>
                <w:sz w:val="18"/>
              </w:rPr>
            </w:pPr>
            <w:r>
              <w:rPr>
                <w:sz w:val="18"/>
              </w:rPr>
              <w:t>Primula pulchella</w:t>
            </w:r>
          </w:p>
        </w:tc>
        <w:tc>
          <w:tcPr>
            <w:tcW w:w="2361" w:type="dxa"/>
          </w:tcPr>
          <w:p>
            <w:pPr>
              <w:pStyle w:val="yTableNAm"/>
              <w:spacing w:before="0"/>
              <w:rPr>
                <w:sz w:val="18"/>
              </w:rPr>
            </w:pPr>
            <w:r>
              <w:rPr>
                <w:sz w:val="18"/>
              </w:rPr>
              <w:t>Primula pulchra</w:t>
            </w:r>
          </w:p>
        </w:tc>
      </w:tr>
      <w:tr>
        <w:trPr>
          <w:cantSplit/>
        </w:trPr>
        <w:tc>
          <w:tcPr>
            <w:tcW w:w="2360" w:type="dxa"/>
          </w:tcPr>
          <w:p>
            <w:pPr>
              <w:pStyle w:val="yTableNAm"/>
              <w:spacing w:before="0"/>
              <w:rPr>
                <w:sz w:val="18"/>
              </w:rPr>
            </w:pPr>
            <w:r>
              <w:rPr>
                <w:sz w:val="18"/>
              </w:rPr>
              <w:t>Primula pumilio</w:t>
            </w:r>
          </w:p>
        </w:tc>
        <w:tc>
          <w:tcPr>
            <w:tcW w:w="2360" w:type="dxa"/>
          </w:tcPr>
          <w:p>
            <w:pPr>
              <w:pStyle w:val="yTableNAm"/>
              <w:spacing w:before="0"/>
              <w:rPr>
                <w:sz w:val="18"/>
              </w:rPr>
            </w:pPr>
            <w:r>
              <w:rPr>
                <w:sz w:val="18"/>
              </w:rPr>
              <w:t>Primula purdomii</w:t>
            </w:r>
          </w:p>
        </w:tc>
        <w:tc>
          <w:tcPr>
            <w:tcW w:w="2361" w:type="dxa"/>
          </w:tcPr>
          <w:p>
            <w:pPr>
              <w:pStyle w:val="yTableNAm"/>
              <w:spacing w:before="0"/>
              <w:rPr>
                <w:sz w:val="18"/>
              </w:rPr>
            </w:pPr>
            <w:r>
              <w:rPr>
                <w:sz w:val="18"/>
              </w:rPr>
              <w:t>Primula redolens</w:t>
            </w:r>
          </w:p>
        </w:tc>
      </w:tr>
      <w:tr>
        <w:trPr>
          <w:cantSplit/>
        </w:trPr>
        <w:tc>
          <w:tcPr>
            <w:tcW w:w="2360" w:type="dxa"/>
          </w:tcPr>
          <w:p>
            <w:pPr>
              <w:pStyle w:val="yTableNAm"/>
              <w:spacing w:before="0"/>
              <w:rPr>
                <w:sz w:val="18"/>
              </w:rPr>
            </w:pPr>
            <w:r>
              <w:rPr>
                <w:sz w:val="18"/>
              </w:rPr>
              <w:t>Primula reidii</w:t>
            </w:r>
          </w:p>
        </w:tc>
        <w:tc>
          <w:tcPr>
            <w:tcW w:w="2360" w:type="dxa"/>
          </w:tcPr>
          <w:p>
            <w:pPr>
              <w:pStyle w:val="yTableNAm"/>
              <w:spacing w:before="0"/>
              <w:rPr>
                <w:sz w:val="18"/>
              </w:rPr>
            </w:pPr>
            <w:r>
              <w:rPr>
                <w:sz w:val="18"/>
              </w:rPr>
              <w:t>Primula rhodochroa</w:t>
            </w:r>
          </w:p>
        </w:tc>
        <w:tc>
          <w:tcPr>
            <w:tcW w:w="2361" w:type="dxa"/>
          </w:tcPr>
          <w:p>
            <w:pPr>
              <w:pStyle w:val="yTableNAm"/>
              <w:spacing w:before="0"/>
              <w:rPr>
                <w:sz w:val="18"/>
              </w:rPr>
            </w:pPr>
            <w:r>
              <w:rPr>
                <w:sz w:val="18"/>
              </w:rPr>
              <w:t>Primula rosea</w:t>
            </w:r>
          </w:p>
        </w:tc>
      </w:tr>
      <w:tr>
        <w:trPr>
          <w:cantSplit/>
        </w:trPr>
        <w:tc>
          <w:tcPr>
            <w:tcW w:w="2360" w:type="dxa"/>
          </w:tcPr>
          <w:p>
            <w:pPr>
              <w:pStyle w:val="yTableNAm"/>
              <w:spacing w:before="0"/>
              <w:rPr>
                <w:sz w:val="18"/>
              </w:rPr>
            </w:pPr>
            <w:r>
              <w:rPr>
                <w:sz w:val="18"/>
              </w:rPr>
              <w:t>Primula ruprechtii</w:t>
            </w:r>
          </w:p>
        </w:tc>
        <w:tc>
          <w:tcPr>
            <w:tcW w:w="2360" w:type="dxa"/>
          </w:tcPr>
          <w:p>
            <w:pPr>
              <w:pStyle w:val="yTableNAm"/>
              <w:spacing w:before="0"/>
              <w:rPr>
                <w:sz w:val="18"/>
              </w:rPr>
            </w:pPr>
            <w:r>
              <w:rPr>
                <w:sz w:val="18"/>
              </w:rPr>
              <w:t>Primula rusbyi</w:t>
            </w:r>
          </w:p>
        </w:tc>
        <w:tc>
          <w:tcPr>
            <w:tcW w:w="2361" w:type="dxa"/>
          </w:tcPr>
          <w:p>
            <w:pPr>
              <w:pStyle w:val="yTableNAm"/>
              <w:spacing w:before="0"/>
              <w:rPr>
                <w:sz w:val="18"/>
              </w:rPr>
            </w:pPr>
            <w:r>
              <w:rPr>
                <w:sz w:val="18"/>
              </w:rPr>
              <w:t>Primula sapphirina</w:t>
            </w:r>
          </w:p>
        </w:tc>
      </w:tr>
      <w:tr>
        <w:trPr>
          <w:cantSplit/>
        </w:trPr>
        <w:tc>
          <w:tcPr>
            <w:tcW w:w="2360" w:type="dxa"/>
          </w:tcPr>
          <w:p>
            <w:pPr>
              <w:pStyle w:val="yTableNAm"/>
              <w:spacing w:before="0"/>
              <w:rPr>
                <w:sz w:val="18"/>
              </w:rPr>
            </w:pPr>
            <w:r>
              <w:rPr>
                <w:sz w:val="18"/>
              </w:rPr>
              <w:t>Primula saxatilis</w:t>
            </w:r>
          </w:p>
        </w:tc>
        <w:tc>
          <w:tcPr>
            <w:tcW w:w="2360" w:type="dxa"/>
          </w:tcPr>
          <w:p>
            <w:pPr>
              <w:pStyle w:val="yTableNAm"/>
              <w:spacing w:before="0"/>
              <w:rPr>
                <w:sz w:val="18"/>
              </w:rPr>
            </w:pPr>
            <w:r>
              <w:rPr>
                <w:sz w:val="18"/>
              </w:rPr>
              <w:t>Primula scandinavica</w:t>
            </w:r>
          </w:p>
        </w:tc>
        <w:tc>
          <w:tcPr>
            <w:tcW w:w="2361" w:type="dxa"/>
          </w:tcPr>
          <w:p>
            <w:pPr>
              <w:pStyle w:val="yTableNAm"/>
              <w:spacing w:before="0"/>
              <w:rPr>
                <w:sz w:val="18"/>
              </w:rPr>
            </w:pPr>
            <w:r>
              <w:rPr>
                <w:sz w:val="18"/>
              </w:rPr>
              <w:t>Primula scapigera</w:t>
            </w:r>
          </w:p>
        </w:tc>
      </w:tr>
      <w:tr>
        <w:trPr>
          <w:cantSplit/>
        </w:trPr>
        <w:tc>
          <w:tcPr>
            <w:tcW w:w="2360" w:type="dxa"/>
          </w:tcPr>
          <w:p>
            <w:pPr>
              <w:pStyle w:val="yTableNAm"/>
              <w:spacing w:before="0"/>
              <w:rPr>
                <w:sz w:val="18"/>
              </w:rPr>
            </w:pPr>
            <w:r>
              <w:rPr>
                <w:sz w:val="18"/>
              </w:rPr>
              <w:t>Primula secundiflora</w:t>
            </w:r>
          </w:p>
        </w:tc>
        <w:tc>
          <w:tcPr>
            <w:tcW w:w="2360" w:type="dxa"/>
          </w:tcPr>
          <w:p>
            <w:pPr>
              <w:pStyle w:val="yTableNAm"/>
              <w:spacing w:before="0"/>
              <w:rPr>
                <w:sz w:val="18"/>
              </w:rPr>
            </w:pPr>
            <w:r>
              <w:rPr>
                <w:sz w:val="18"/>
              </w:rPr>
              <w:t>Primula sherriffiae</w:t>
            </w:r>
          </w:p>
        </w:tc>
        <w:tc>
          <w:tcPr>
            <w:tcW w:w="2361" w:type="dxa"/>
          </w:tcPr>
          <w:p>
            <w:pPr>
              <w:pStyle w:val="yTableNAm"/>
              <w:spacing w:before="0"/>
              <w:rPr>
                <w:sz w:val="18"/>
              </w:rPr>
            </w:pPr>
            <w:r>
              <w:rPr>
                <w:sz w:val="18"/>
              </w:rPr>
              <w:t>Primula sieboldii</w:t>
            </w:r>
          </w:p>
        </w:tc>
      </w:tr>
      <w:tr>
        <w:trPr>
          <w:cantSplit/>
        </w:trPr>
        <w:tc>
          <w:tcPr>
            <w:tcW w:w="2360" w:type="dxa"/>
          </w:tcPr>
          <w:p>
            <w:pPr>
              <w:pStyle w:val="yTableNAm"/>
              <w:spacing w:before="0"/>
              <w:rPr>
                <w:sz w:val="18"/>
              </w:rPr>
            </w:pPr>
            <w:r>
              <w:rPr>
                <w:sz w:val="18"/>
              </w:rPr>
              <w:t>Primula sonchifolia</w:t>
            </w:r>
          </w:p>
        </w:tc>
        <w:tc>
          <w:tcPr>
            <w:tcW w:w="2360" w:type="dxa"/>
          </w:tcPr>
          <w:p>
            <w:pPr>
              <w:pStyle w:val="yTableNAm"/>
              <w:spacing w:before="0"/>
              <w:rPr>
                <w:sz w:val="18"/>
              </w:rPr>
            </w:pPr>
            <w:r>
              <w:rPr>
                <w:sz w:val="18"/>
              </w:rPr>
              <w:t>Primula strumosa</w:t>
            </w:r>
          </w:p>
        </w:tc>
        <w:tc>
          <w:tcPr>
            <w:tcW w:w="2361" w:type="dxa"/>
          </w:tcPr>
          <w:p>
            <w:pPr>
              <w:pStyle w:val="yTableNAm"/>
              <w:spacing w:before="0"/>
              <w:rPr>
                <w:sz w:val="18"/>
              </w:rPr>
            </w:pPr>
            <w:r>
              <w:rPr>
                <w:sz w:val="18"/>
              </w:rPr>
              <w:t>Primula suffrutescens</w:t>
            </w:r>
          </w:p>
        </w:tc>
      </w:tr>
      <w:tr>
        <w:trPr>
          <w:cantSplit/>
        </w:trPr>
        <w:tc>
          <w:tcPr>
            <w:tcW w:w="2360" w:type="dxa"/>
          </w:tcPr>
          <w:p>
            <w:pPr>
              <w:pStyle w:val="yTableNAm"/>
              <w:spacing w:before="0"/>
              <w:rPr>
                <w:sz w:val="18"/>
              </w:rPr>
            </w:pPr>
            <w:r>
              <w:rPr>
                <w:sz w:val="18"/>
              </w:rPr>
              <w:t>Primula tangutica</w:t>
            </w:r>
          </w:p>
        </w:tc>
        <w:tc>
          <w:tcPr>
            <w:tcW w:w="2360" w:type="dxa"/>
          </w:tcPr>
          <w:p>
            <w:pPr>
              <w:pStyle w:val="yTableNAm"/>
              <w:spacing w:before="0"/>
              <w:rPr>
                <w:sz w:val="18"/>
              </w:rPr>
            </w:pPr>
            <w:r>
              <w:rPr>
                <w:sz w:val="18"/>
              </w:rPr>
              <w:t>Primula tanneri</w:t>
            </w:r>
          </w:p>
        </w:tc>
        <w:tc>
          <w:tcPr>
            <w:tcW w:w="2361" w:type="dxa"/>
          </w:tcPr>
          <w:p>
            <w:pPr>
              <w:pStyle w:val="yTableNAm"/>
              <w:spacing w:before="0"/>
              <w:rPr>
                <w:sz w:val="18"/>
              </w:rPr>
            </w:pPr>
            <w:r>
              <w:rPr>
                <w:sz w:val="18"/>
              </w:rPr>
              <w:t>Primula tibetica</w:t>
            </w:r>
          </w:p>
        </w:tc>
      </w:tr>
      <w:tr>
        <w:trPr>
          <w:cantSplit/>
        </w:trPr>
        <w:tc>
          <w:tcPr>
            <w:tcW w:w="2360" w:type="dxa"/>
          </w:tcPr>
          <w:p>
            <w:pPr>
              <w:pStyle w:val="yTableNAm"/>
              <w:spacing w:before="0"/>
              <w:rPr>
                <w:sz w:val="18"/>
              </w:rPr>
            </w:pPr>
            <w:r>
              <w:rPr>
                <w:sz w:val="18"/>
              </w:rPr>
              <w:t>Primula tsariensis</w:t>
            </w:r>
          </w:p>
        </w:tc>
        <w:tc>
          <w:tcPr>
            <w:tcW w:w="2360" w:type="dxa"/>
          </w:tcPr>
          <w:p>
            <w:pPr>
              <w:pStyle w:val="yTableNAm"/>
              <w:spacing w:before="0"/>
              <w:rPr>
                <w:sz w:val="18"/>
              </w:rPr>
            </w:pPr>
            <w:r>
              <w:rPr>
                <w:sz w:val="18"/>
              </w:rPr>
              <w:t>Primula turkestanica</w:t>
            </w:r>
          </w:p>
        </w:tc>
        <w:tc>
          <w:tcPr>
            <w:tcW w:w="2361" w:type="dxa"/>
          </w:tcPr>
          <w:p>
            <w:pPr>
              <w:pStyle w:val="yTableNAm"/>
              <w:spacing w:before="0"/>
              <w:rPr>
                <w:sz w:val="18"/>
              </w:rPr>
            </w:pPr>
            <w:r>
              <w:rPr>
                <w:sz w:val="18"/>
              </w:rPr>
              <w:t>Primula tyrolensis</w:t>
            </w:r>
          </w:p>
        </w:tc>
      </w:tr>
      <w:tr>
        <w:trPr>
          <w:cantSplit/>
        </w:trPr>
        <w:tc>
          <w:tcPr>
            <w:tcW w:w="2360" w:type="dxa"/>
          </w:tcPr>
          <w:p>
            <w:pPr>
              <w:pStyle w:val="yTableNAm"/>
              <w:spacing w:before="0"/>
              <w:rPr>
                <w:sz w:val="18"/>
              </w:rPr>
            </w:pPr>
            <w:r>
              <w:rPr>
                <w:sz w:val="18"/>
              </w:rPr>
              <w:t>Primula veris</w:t>
            </w:r>
          </w:p>
        </w:tc>
        <w:tc>
          <w:tcPr>
            <w:tcW w:w="2360" w:type="dxa"/>
          </w:tcPr>
          <w:p>
            <w:pPr>
              <w:pStyle w:val="yTableNAm"/>
              <w:spacing w:before="0"/>
              <w:rPr>
                <w:sz w:val="18"/>
              </w:rPr>
            </w:pPr>
            <w:r>
              <w:rPr>
                <w:sz w:val="18"/>
              </w:rPr>
              <w:t>Primula verticillata</w:t>
            </w:r>
          </w:p>
        </w:tc>
        <w:tc>
          <w:tcPr>
            <w:tcW w:w="2361" w:type="dxa"/>
          </w:tcPr>
          <w:p>
            <w:pPr>
              <w:pStyle w:val="yTableNAm"/>
              <w:spacing w:before="0"/>
              <w:rPr>
                <w:sz w:val="18"/>
              </w:rPr>
            </w:pPr>
            <w:r>
              <w:rPr>
                <w:sz w:val="18"/>
              </w:rPr>
              <w:t>Primula vialii</w:t>
            </w:r>
          </w:p>
        </w:tc>
      </w:tr>
      <w:tr>
        <w:trPr>
          <w:cantSplit/>
        </w:trPr>
        <w:tc>
          <w:tcPr>
            <w:tcW w:w="2360" w:type="dxa"/>
          </w:tcPr>
          <w:p>
            <w:pPr>
              <w:pStyle w:val="yTableNAm"/>
              <w:spacing w:before="0"/>
              <w:rPr>
                <w:sz w:val="18"/>
              </w:rPr>
            </w:pPr>
            <w:r>
              <w:rPr>
                <w:sz w:val="18"/>
              </w:rPr>
              <w:t>Primula villosa</w:t>
            </w:r>
          </w:p>
        </w:tc>
        <w:tc>
          <w:tcPr>
            <w:tcW w:w="2360" w:type="dxa"/>
          </w:tcPr>
          <w:p>
            <w:pPr>
              <w:pStyle w:val="yTableNAm"/>
              <w:spacing w:before="0"/>
              <w:rPr>
                <w:sz w:val="18"/>
              </w:rPr>
            </w:pPr>
            <w:r>
              <w:rPr>
                <w:sz w:val="18"/>
              </w:rPr>
              <w:t>Primula viscosa</w:t>
            </w:r>
          </w:p>
        </w:tc>
        <w:tc>
          <w:tcPr>
            <w:tcW w:w="2361" w:type="dxa"/>
          </w:tcPr>
          <w:p>
            <w:pPr>
              <w:pStyle w:val="yTableNAm"/>
              <w:spacing w:before="0"/>
              <w:rPr>
                <w:sz w:val="18"/>
              </w:rPr>
            </w:pPr>
            <w:r>
              <w:rPr>
                <w:sz w:val="18"/>
              </w:rPr>
              <w:t>Primula vulgaris</w:t>
            </w:r>
          </w:p>
        </w:tc>
      </w:tr>
      <w:tr>
        <w:trPr>
          <w:cantSplit/>
        </w:trPr>
        <w:tc>
          <w:tcPr>
            <w:tcW w:w="2360" w:type="dxa"/>
          </w:tcPr>
          <w:p>
            <w:pPr>
              <w:pStyle w:val="yTableNAm"/>
              <w:spacing w:before="0"/>
              <w:rPr>
                <w:sz w:val="18"/>
              </w:rPr>
            </w:pPr>
            <w:r>
              <w:rPr>
                <w:sz w:val="18"/>
              </w:rPr>
              <w:t>Primula waltonii</w:t>
            </w:r>
          </w:p>
        </w:tc>
        <w:tc>
          <w:tcPr>
            <w:tcW w:w="2360" w:type="dxa"/>
          </w:tcPr>
          <w:p>
            <w:pPr>
              <w:pStyle w:val="yTableNAm"/>
              <w:spacing w:before="0"/>
              <w:rPr>
                <w:sz w:val="18"/>
              </w:rPr>
            </w:pPr>
            <w:r>
              <w:rPr>
                <w:sz w:val="18"/>
              </w:rPr>
              <w:t>Primula watsonii</w:t>
            </w:r>
          </w:p>
        </w:tc>
        <w:tc>
          <w:tcPr>
            <w:tcW w:w="2361" w:type="dxa"/>
          </w:tcPr>
          <w:p>
            <w:pPr>
              <w:pStyle w:val="yTableNAm"/>
              <w:spacing w:before="0"/>
              <w:rPr>
                <w:sz w:val="18"/>
              </w:rPr>
            </w:pPr>
            <w:r>
              <w:rPr>
                <w:sz w:val="18"/>
              </w:rPr>
              <w:t>Primula whitei</w:t>
            </w:r>
          </w:p>
        </w:tc>
      </w:tr>
      <w:tr>
        <w:trPr>
          <w:cantSplit/>
        </w:trPr>
        <w:tc>
          <w:tcPr>
            <w:tcW w:w="2360" w:type="dxa"/>
          </w:tcPr>
          <w:p>
            <w:pPr>
              <w:pStyle w:val="yTableNAm"/>
              <w:spacing w:before="0"/>
              <w:rPr>
                <w:sz w:val="18"/>
              </w:rPr>
            </w:pPr>
            <w:r>
              <w:rPr>
                <w:sz w:val="18"/>
              </w:rPr>
              <w:t>Primula wilsonii</w:t>
            </w:r>
          </w:p>
        </w:tc>
        <w:tc>
          <w:tcPr>
            <w:tcW w:w="2360" w:type="dxa"/>
          </w:tcPr>
          <w:p>
            <w:pPr>
              <w:pStyle w:val="yTableNAm"/>
              <w:spacing w:before="0"/>
              <w:rPr>
                <w:sz w:val="18"/>
              </w:rPr>
            </w:pPr>
            <w:r>
              <w:rPr>
                <w:sz w:val="18"/>
              </w:rPr>
              <w:t>Primula wollastonii</w:t>
            </w:r>
          </w:p>
        </w:tc>
        <w:tc>
          <w:tcPr>
            <w:tcW w:w="2361" w:type="dxa"/>
          </w:tcPr>
          <w:p>
            <w:pPr>
              <w:pStyle w:val="yTableNAm"/>
              <w:spacing w:before="0"/>
              <w:rPr>
                <w:sz w:val="18"/>
              </w:rPr>
            </w:pPr>
            <w:r>
              <w:rPr>
                <w:sz w:val="18"/>
              </w:rPr>
              <w:t>Primula woodwardii</w:t>
            </w:r>
          </w:p>
        </w:tc>
      </w:tr>
      <w:tr>
        <w:trPr>
          <w:cantSplit/>
        </w:trPr>
        <w:tc>
          <w:tcPr>
            <w:tcW w:w="2360" w:type="dxa"/>
          </w:tcPr>
          <w:p>
            <w:pPr>
              <w:pStyle w:val="yTableNAm"/>
              <w:spacing w:before="0"/>
              <w:rPr>
                <w:sz w:val="18"/>
              </w:rPr>
            </w:pPr>
            <w:r>
              <w:rPr>
                <w:sz w:val="18"/>
              </w:rPr>
              <w:t>Primula wulfeniana</w:t>
            </w:r>
          </w:p>
        </w:tc>
        <w:tc>
          <w:tcPr>
            <w:tcW w:w="2360" w:type="dxa"/>
          </w:tcPr>
          <w:p>
            <w:pPr>
              <w:pStyle w:val="yTableNAm"/>
              <w:spacing w:before="0"/>
              <w:rPr>
                <w:sz w:val="18"/>
              </w:rPr>
            </w:pPr>
            <w:r>
              <w:rPr>
                <w:sz w:val="18"/>
              </w:rPr>
              <w:t>Primula yuparensis</w:t>
            </w:r>
          </w:p>
        </w:tc>
        <w:tc>
          <w:tcPr>
            <w:tcW w:w="2361" w:type="dxa"/>
          </w:tcPr>
          <w:p>
            <w:pPr>
              <w:pStyle w:val="yTableNAm"/>
              <w:spacing w:before="0"/>
              <w:rPr>
                <w:sz w:val="18"/>
              </w:rPr>
            </w:pPr>
            <w:r>
              <w:rPr>
                <w:sz w:val="18"/>
              </w:rPr>
              <w:t>Primulina tabacum</w:t>
            </w:r>
          </w:p>
        </w:tc>
      </w:tr>
      <w:tr>
        <w:trPr>
          <w:cantSplit/>
        </w:trPr>
        <w:tc>
          <w:tcPr>
            <w:tcW w:w="2360" w:type="dxa"/>
          </w:tcPr>
          <w:p>
            <w:pPr>
              <w:pStyle w:val="yTableNAm"/>
              <w:spacing w:before="0"/>
              <w:rPr>
                <w:sz w:val="18"/>
              </w:rPr>
            </w:pPr>
            <w:r>
              <w:rPr>
                <w:sz w:val="18"/>
              </w:rPr>
              <w:t>Pringlea antiscorbutica</w:t>
            </w:r>
          </w:p>
        </w:tc>
        <w:tc>
          <w:tcPr>
            <w:tcW w:w="2360" w:type="dxa"/>
          </w:tcPr>
          <w:p>
            <w:pPr>
              <w:pStyle w:val="yTableNAm"/>
              <w:spacing w:before="0"/>
              <w:rPr>
                <w:sz w:val="18"/>
              </w:rPr>
            </w:pPr>
            <w:r>
              <w:rPr>
                <w:sz w:val="18"/>
              </w:rPr>
              <w:t>Prinsepia sinensis</w:t>
            </w:r>
          </w:p>
        </w:tc>
        <w:tc>
          <w:tcPr>
            <w:tcW w:w="2361" w:type="dxa"/>
          </w:tcPr>
          <w:p>
            <w:pPr>
              <w:pStyle w:val="yTableNAm"/>
              <w:spacing w:before="0"/>
              <w:rPr>
                <w:sz w:val="18"/>
              </w:rPr>
            </w:pPr>
            <w:r>
              <w:rPr>
                <w:sz w:val="18"/>
              </w:rPr>
              <w:t>Prinsepia uniflora</w:t>
            </w:r>
          </w:p>
        </w:tc>
      </w:tr>
      <w:tr>
        <w:trPr>
          <w:cantSplit/>
        </w:trPr>
        <w:tc>
          <w:tcPr>
            <w:tcW w:w="2360" w:type="dxa"/>
          </w:tcPr>
          <w:p>
            <w:pPr>
              <w:pStyle w:val="yTableNAm"/>
              <w:spacing w:before="0"/>
              <w:rPr>
                <w:sz w:val="18"/>
              </w:rPr>
            </w:pPr>
            <w:r>
              <w:rPr>
                <w:sz w:val="18"/>
              </w:rPr>
              <w:t>Prionophyllum maritimum</w:t>
            </w:r>
          </w:p>
        </w:tc>
        <w:tc>
          <w:tcPr>
            <w:tcW w:w="2360" w:type="dxa"/>
          </w:tcPr>
          <w:p>
            <w:pPr>
              <w:pStyle w:val="yTableNAm"/>
              <w:spacing w:before="0"/>
              <w:rPr>
                <w:sz w:val="18"/>
              </w:rPr>
            </w:pPr>
            <w:r>
              <w:rPr>
                <w:sz w:val="18"/>
              </w:rPr>
              <w:t>Prionotes cerinthoides</w:t>
            </w:r>
          </w:p>
        </w:tc>
        <w:tc>
          <w:tcPr>
            <w:tcW w:w="2361" w:type="dxa"/>
          </w:tcPr>
          <w:p>
            <w:pPr>
              <w:pStyle w:val="yTableNAm"/>
              <w:spacing w:before="0"/>
              <w:rPr>
                <w:sz w:val="18"/>
              </w:rPr>
            </w:pPr>
            <w:r>
              <w:rPr>
                <w:sz w:val="18"/>
              </w:rPr>
              <w:t>Prismatocarpus fruticosus</w:t>
            </w:r>
          </w:p>
        </w:tc>
      </w:tr>
      <w:tr>
        <w:trPr>
          <w:cantSplit/>
        </w:trPr>
        <w:tc>
          <w:tcPr>
            <w:tcW w:w="2360" w:type="dxa"/>
          </w:tcPr>
          <w:p>
            <w:pPr>
              <w:pStyle w:val="yTableNAm"/>
              <w:spacing w:before="0"/>
              <w:rPr>
                <w:sz w:val="18"/>
              </w:rPr>
            </w:pPr>
            <w:r>
              <w:rPr>
                <w:sz w:val="18"/>
              </w:rPr>
              <w:t>Prismatocarpus pedunculatus</w:t>
            </w:r>
          </w:p>
        </w:tc>
        <w:tc>
          <w:tcPr>
            <w:tcW w:w="2360" w:type="dxa"/>
          </w:tcPr>
          <w:p>
            <w:pPr>
              <w:pStyle w:val="yTableNAm"/>
              <w:spacing w:before="0"/>
              <w:rPr>
                <w:sz w:val="18"/>
              </w:rPr>
            </w:pPr>
            <w:r>
              <w:rPr>
                <w:sz w:val="18"/>
              </w:rPr>
              <w:t>Pristiglottis montana</w:t>
            </w:r>
          </w:p>
        </w:tc>
        <w:tc>
          <w:tcPr>
            <w:tcW w:w="2361" w:type="dxa"/>
          </w:tcPr>
          <w:p>
            <w:pPr>
              <w:pStyle w:val="yTableNAm"/>
              <w:spacing w:before="0"/>
              <w:rPr>
                <w:sz w:val="18"/>
              </w:rPr>
            </w:pPr>
            <w:r>
              <w:rPr>
                <w:sz w:val="18"/>
              </w:rPr>
              <w:t>Pritchardia affinis</w:t>
            </w:r>
          </w:p>
        </w:tc>
      </w:tr>
      <w:tr>
        <w:trPr>
          <w:cantSplit/>
        </w:trPr>
        <w:tc>
          <w:tcPr>
            <w:tcW w:w="2360" w:type="dxa"/>
          </w:tcPr>
          <w:p>
            <w:pPr>
              <w:pStyle w:val="yTableNAm"/>
              <w:spacing w:before="0"/>
              <w:rPr>
                <w:sz w:val="18"/>
              </w:rPr>
            </w:pPr>
            <w:r>
              <w:rPr>
                <w:sz w:val="18"/>
              </w:rPr>
              <w:t>Pritchardia arecina</w:t>
            </w:r>
          </w:p>
        </w:tc>
        <w:tc>
          <w:tcPr>
            <w:tcW w:w="2360" w:type="dxa"/>
          </w:tcPr>
          <w:p>
            <w:pPr>
              <w:pStyle w:val="yTableNAm"/>
              <w:spacing w:before="0"/>
              <w:rPr>
                <w:sz w:val="18"/>
              </w:rPr>
            </w:pPr>
            <w:r>
              <w:rPr>
                <w:sz w:val="18"/>
              </w:rPr>
              <w:t>Pritchardia aylmer-robinsonii</w:t>
            </w:r>
          </w:p>
        </w:tc>
        <w:tc>
          <w:tcPr>
            <w:tcW w:w="2361" w:type="dxa"/>
          </w:tcPr>
          <w:p>
            <w:pPr>
              <w:pStyle w:val="yTableNAm"/>
              <w:spacing w:before="0"/>
              <w:rPr>
                <w:sz w:val="18"/>
              </w:rPr>
            </w:pPr>
            <w:r>
              <w:rPr>
                <w:sz w:val="18"/>
              </w:rPr>
              <w:t>Pritchardia beccariana</w:t>
            </w:r>
          </w:p>
        </w:tc>
      </w:tr>
      <w:tr>
        <w:trPr>
          <w:cantSplit/>
        </w:trPr>
        <w:tc>
          <w:tcPr>
            <w:tcW w:w="2360" w:type="dxa"/>
          </w:tcPr>
          <w:p>
            <w:pPr>
              <w:pStyle w:val="yTableNAm"/>
              <w:spacing w:before="0"/>
              <w:rPr>
                <w:sz w:val="18"/>
              </w:rPr>
            </w:pPr>
            <w:r>
              <w:rPr>
                <w:sz w:val="18"/>
              </w:rPr>
              <w:t>Pritchardia forbesiana</w:t>
            </w:r>
          </w:p>
        </w:tc>
        <w:tc>
          <w:tcPr>
            <w:tcW w:w="2360" w:type="dxa"/>
          </w:tcPr>
          <w:p>
            <w:pPr>
              <w:pStyle w:val="yTableNAm"/>
              <w:spacing w:before="0"/>
              <w:rPr>
                <w:sz w:val="18"/>
              </w:rPr>
            </w:pPr>
            <w:r>
              <w:rPr>
                <w:sz w:val="18"/>
              </w:rPr>
              <w:t>Pritchardia gaudichaudii</w:t>
            </w:r>
          </w:p>
        </w:tc>
        <w:tc>
          <w:tcPr>
            <w:tcW w:w="2361" w:type="dxa"/>
          </w:tcPr>
          <w:p>
            <w:pPr>
              <w:pStyle w:val="yTableNAm"/>
              <w:spacing w:before="0"/>
              <w:rPr>
                <w:sz w:val="18"/>
              </w:rPr>
            </w:pPr>
            <w:r>
              <w:rPr>
                <w:sz w:val="18"/>
              </w:rPr>
              <w:t>Pritchardia hardyi</w:t>
            </w:r>
          </w:p>
        </w:tc>
      </w:tr>
      <w:tr>
        <w:trPr>
          <w:cantSplit/>
        </w:trPr>
        <w:tc>
          <w:tcPr>
            <w:tcW w:w="2360" w:type="dxa"/>
          </w:tcPr>
          <w:p>
            <w:pPr>
              <w:pStyle w:val="yTableNAm"/>
              <w:spacing w:before="0"/>
              <w:rPr>
                <w:sz w:val="18"/>
              </w:rPr>
            </w:pPr>
            <w:r>
              <w:rPr>
                <w:sz w:val="18"/>
              </w:rPr>
              <w:t>Pritchardia hillebrandii</w:t>
            </w:r>
          </w:p>
        </w:tc>
        <w:tc>
          <w:tcPr>
            <w:tcW w:w="2360" w:type="dxa"/>
          </w:tcPr>
          <w:p>
            <w:pPr>
              <w:pStyle w:val="yTableNAm"/>
              <w:spacing w:before="0"/>
              <w:rPr>
                <w:sz w:val="18"/>
              </w:rPr>
            </w:pPr>
            <w:r>
              <w:rPr>
                <w:sz w:val="18"/>
              </w:rPr>
              <w:t>Pritchardia kaalae</w:t>
            </w:r>
          </w:p>
        </w:tc>
        <w:tc>
          <w:tcPr>
            <w:tcW w:w="2361" w:type="dxa"/>
          </w:tcPr>
          <w:p>
            <w:pPr>
              <w:pStyle w:val="yTableNAm"/>
              <w:spacing w:before="0"/>
              <w:rPr>
                <w:sz w:val="18"/>
              </w:rPr>
            </w:pPr>
            <w:r>
              <w:rPr>
                <w:sz w:val="18"/>
              </w:rPr>
              <w:t>Pritchardia lanaiensis</w:t>
            </w:r>
          </w:p>
        </w:tc>
      </w:tr>
      <w:tr>
        <w:trPr>
          <w:cantSplit/>
        </w:trPr>
        <w:tc>
          <w:tcPr>
            <w:tcW w:w="2360" w:type="dxa"/>
          </w:tcPr>
          <w:p>
            <w:pPr>
              <w:pStyle w:val="yTableNAm"/>
              <w:spacing w:before="0"/>
              <w:rPr>
                <w:sz w:val="18"/>
              </w:rPr>
            </w:pPr>
            <w:r>
              <w:rPr>
                <w:sz w:val="18"/>
              </w:rPr>
              <w:t>Pritchardia limahuliensis</w:t>
            </w:r>
          </w:p>
        </w:tc>
        <w:tc>
          <w:tcPr>
            <w:tcW w:w="2360" w:type="dxa"/>
          </w:tcPr>
          <w:p>
            <w:pPr>
              <w:pStyle w:val="yTableNAm"/>
              <w:spacing w:before="0"/>
              <w:rPr>
                <w:sz w:val="18"/>
              </w:rPr>
            </w:pPr>
            <w:r>
              <w:rPr>
                <w:sz w:val="18"/>
              </w:rPr>
              <w:t>Pritchardia lowreyana</w:t>
            </w:r>
          </w:p>
        </w:tc>
        <w:tc>
          <w:tcPr>
            <w:tcW w:w="2361" w:type="dxa"/>
          </w:tcPr>
          <w:p>
            <w:pPr>
              <w:pStyle w:val="yTableNAm"/>
              <w:spacing w:before="0"/>
              <w:rPr>
                <w:sz w:val="18"/>
              </w:rPr>
            </w:pPr>
            <w:r>
              <w:rPr>
                <w:sz w:val="18"/>
              </w:rPr>
              <w:t>Pritchardia maideniana</w:t>
            </w:r>
          </w:p>
        </w:tc>
      </w:tr>
      <w:tr>
        <w:trPr>
          <w:cantSplit/>
        </w:trPr>
        <w:tc>
          <w:tcPr>
            <w:tcW w:w="2360" w:type="dxa"/>
          </w:tcPr>
          <w:p>
            <w:pPr>
              <w:pStyle w:val="yTableNAm"/>
              <w:spacing w:before="0"/>
              <w:rPr>
                <w:sz w:val="18"/>
              </w:rPr>
            </w:pPr>
            <w:r>
              <w:rPr>
                <w:sz w:val="18"/>
              </w:rPr>
              <w:t>Pritchardia martii</w:t>
            </w:r>
          </w:p>
        </w:tc>
        <w:tc>
          <w:tcPr>
            <w:tcW w:w="2360" w:type="dxa"/>
          </w:tcPr>
          <w:p>
            <w:pPr>
              <w:pStyle w:val="yTableNAm"/>
              <w:spacing w:before="0"/>
              <w:rPr>
                <w:sz w:val="18"/>
              </w:rPr>
            </w:pPr>
            <w:r>
              <w:rPr>
                <w:sz w:val="18"/>
              </w:rPr>
              <w:t>Pritchardia minor</w:t>
            </w:r>
          </w:p>
        </w:tc>
        <w:tc>
          <w:tcPr>
            <w:tcW w:w="2361" w:type="dxa"/>
          </w:tcPr>
          <w:p>
            <w:pPr>
              <w:pStyle w:val="yTableNAm"/>
              <w:spacing w:before="0"/>
              <w:rPr>
                <w:sz w:val="18"/>
              </w:rPr>
            </w:pPr>
            <w:r>
              <w:rPr>
                <w:sz w:val="18"/>
              </w:rPr>
              <w:t>Pritchardia munroi</w:t>
            </w:r>
          </w:p>
        </w:tc>
      </w:tr>
      <w:tr>
        <w:trPr>
          <w:cantSplit/>
        </w:trPr>
        <w:tc>
          <w:tcPr>
            <w:tcW w:w="2360" w:type="dxa"/>
          </w:tcPr>
          <w:p>
            <w:pPr>
              <w:pStyle w:val="yTableNAm"/>
              <w:spacing w:before="0"/>
              <w:rPr>
                <w:sz w:val="18"/>
              </w:rPr>
            </w:pPr>
            <w:r>
              <w:rPr>
                <w:sz w:val="18"/>
              </w:rPr>
              <w:t>Pritchardia napaliensis</w:t>
            </w:r>
          </w:p>
        </w:tc>
        <w:tc>
          <w:tcPr>
            <w:tcW w:w="2360" w:type="dxa"/>
          </w:tcPr>
          <w:p>
            <w:pPr>
              <w:pStyle w:val="yTableNAm"/>
              <w:spacing w:before="0"/>
              <w:rPr>
                <w:sz w:val="18"/>
              </w:rPr>
            </w:pPr>
            <w:r>
              <w:rPr>
                <w:sz w:val="18"/>
              </w:rPr>
              <w:t>Pritchardia pacifica</w:t>
            </w:r>
          </w:p>
        </w:tc>
        <w:tc>
          <w:tcPr>
            <w:tcW w:w="2361" w:type="dxa"/>
          </w:tcPr>
          <w:p>
            <w:pPr>
              <w:pStyle w:val="yTableNAm"/>
              <w:spacing w:before="0"/>
              <w:rPr>
                <w:sz w:val="18"/>
              </w:rPr>
            </w:pPr>
            <w:r>
              <w:rPr>
                <w:sz w:val="18"/>
              </w:rPr>
              <w:t>Pritchardia pericularum</w:t>
            </w:r>
          </w:p>
        </w:tc>
      </w:tr>
      <w:tr>
        <w:trPr>
          <w:cantSplit/>
        </w:trPr>
        <w:tc>
          <w:tcPr>
            <w:tcW w:w="2360" w:type="dxa"/>
          </w:tcPr>
          <w:p>
            <w:pPr>
              <w:pStyle w:val="yTableNAm"/>
              <w:spacing w:before="0"/>
              <w:rPr>
                <w:sz w:val="18"/>
              </w:rPr>
            </w:pPr>
            <w:r>
              <w:rPr>
                <w:sz w:val="18"/>
              </w:rPr>
              <w:t>Pritchardia perlmanii</w:t>
            </w:r>
          </w:p>
        </w:tc>
        <w:tc>
          <w:tcPr>
            <w:tcW w:w="2360" w:type="dxa"/>
          </w:tcPr>
          <w:p>
            <w:pPr>
              <w:pStyle w:val="yTableNAm"/>
              <w:spacing w:before="0"/>
              <w:rPr>
                <w:sz w:val="18"/>
              </w:rPr>
            </w:pPr>
            <w:r>
              <w:rPr>
                <w:sz w:val="18"/>
              </w:rPr>
              <w:t>Pritchardia remota</w:t>
            </w:r>
          </w:p>
        </w:tc>
        <w:tc>
          <w:tcPr>
            <w:tcW w:w="2361" w:type="dxa"/>
          </w:tcPr>
          <w:p>
            <w:pPr>
              <w:pStyle w:val="yTableNAm"/>
              <w:spacing w:before="0"/>
              <w:rPr>
                <w:sz w:val="18"/>
              </w:rPr>
            </w:pPr>
            <w:r>
              <w:rPr>
                <w:sz w:val="18"/>
              </w:rPr>
              <w:t>Pritchardia schattaueri</w:t>
            </w:r>
          </w:p>
        </w:tc>
      </w:tr>
      <w:tr>
        <w:trPr>
          <w:cantSplit/>
        </w:trPr>
        <w:tc>
          <w:tcPr>
            <w:tcW w:w="2360" w:type="dxa"/>
          </w:tcPr>
          <w:p>
            <w:pPr>
              <w:pStyle w:val="yTableNAm"/>
              <w:spacing w:before="0"/>
              <w:rPr>
                <w:sz w:val="18"/>
              </w:rPr>
            </w:pPr>
            <w:r>
              <w:rPr>
                <w:sz w:val="18"/>
              </w:rPr>
              <w:t>Pritchardia thurstonii</w:t>
            </w:r>
          </w:p>
        </w:tc>
        <w:tc>
          <w:tcPr>
            <w:tcW w:w="2360" w:type="dxa"/>
          </w:tcPr>
          <w:p>
            <w:pPr>
              <w:pStyle w:val="yTableNAm"/>
              <w:spacing w:before="0"/>
              <w:rPr>
                <w:sz w:val="18"/>
              </w:rPr>
            </w:pPr>
            <w:r>
              <w:rPr>
                <w:sz w:val="18"/>
              </w:rPr>
              <w:t>Pritchardia viscosa</w:t>
            </w:r>
          </w:p>
        </w:tc>
        <w:tc>
          <w:tcPr>
            <w:tcW w:w="2361" w:type="dxa"/>
          </w:tcPr>
          <w:p>
            <w:pPr>
              <w:pStyle w:val="yTableNAm"/>
              <w:spacing w:before="0"/>
              <w:rPr>
                <w:sz w:val="18"/>
              </w:rPr>
            </w:pPr>
            <w:r>
              <w:rPr>
                <w:sz w:val="18"/>
              </w:rPr>
              <w:t>Pritchardia vuylstekeana</w:t>
            </w:r>
          </w:p>
        </w:tc>
      </w:tr>
      <w:tr>
        <w:trPr>
          <w:cantSplit/>
        </w:trPr>
        <w:tc>
          <w:tcPr>
            <w:tcW w:w="2360" w:type="dxa"/>
          </w:tcPr>
          <w:p>
            <w:pPr>
              <w:pStyle w:val="yTableNAm"/>
              <w:spacing w:before="0"/>
              <w:rPr>
                <w:sz w:val="18"/>
              </w:rPr>
            </w:pPr>
            <w:r>
              <w:rPr>
                <w:sz w:val="18"/>
              </w:rPr>
              <w:t>Pritchardia waialealeana</w:t>
            </w:r>
          </w:p>
        </w:tc>
        <w:tc>
          <w:tcPr>
            <w:tcW w:w="2360" w:type="dxa"/>
          </w:tcPr>
          <w:p>
            <w:pPr>
              <w:pStyle w:val="yTableNAm"/>
              <w:spacing w:before="0"/>
              <w:rPr>
                <w:sz w:val="18"/>
              </w:rPr>
            </w:pPr>
            <w:r>
              <w:rPr>
                <w:sz w:val="18"/>
              </w:rPr>
              <w:t>Proboscidea lutea</w:t>
            </w:r>
          </w:p>
        </w:tc>
        <w:tc>
          <w:tcPr>
            <w:tcW w:w="2361" w:type="dxa"/>
          </w:tcPr>
          <w:p>
            <w:pPr>
              <w:pStyle w:val="yTableNAm"/>
              <w:spacing w:before="0"/>
              <w:rPr>
                <w:sz w:val="18"/>
              </w:rPr>
            </w:pPr>
            <w:r>
              <w:rPr>
                <w:sz w:val="18"/>
              </w:rPr>
              <w:t>Procris insularis</w:t>
            </w:r>
          </w:p>
        </w:tc>
      </w:tr>
      <w:tr>
        <w:trPr>
          <w:cantSplit/>
        </w:trPr>
        <w:tc>
          <w:tcPr>
            <w:tcW w:w="2360" w:type="dxa"/>
          </w:tcPr>
          <w:p>
            <w:pPr>
              <w:pStyle w:val="yTableNAm"/>
              <w:spacing w:before="0"/>
              <w:rPr>
                <w:sz w:val="18"/>
              </w:rPr>
            </w:pPr>
            <w:r>
              <w:rPr>
                <w:sz w:val="18"/>
              </w:rPr>
              <w:t>Procris pedunculata</w:t>
            </w:r>
          </w:p>
        </w:tc>
        <w:tc>
          <w:tcPr>
            <w:tcW w:w="2360" w:type="dxa"/>
          </w:tcPr>
          <w:p>
            <w:pPr>
              <w:pStyle w:val="yTableNAm"/>
              <w:spacing w:before="0"/>
              <w:rPr>
                <w:sz w:val="18"/>
              </w:rPr>
            </w:pPr>
            <w:r>
              <w:rPr>
                <w:sz w:val="18"/>
              </w:rPr>
              <w:t>Proiphys cunninghamii</w:t>
            </w:r>
          </w:p>
        </w:tc>
        <w:tc>
          <w:tcPr>
            <w:tcW w:w="2361" w:type="dxa"/>
          </w:tcPr>
          <w:p>
            <w:pPr>
              <w:pStyle w:val="yTableNAm"/>
              <w:spacing w:before="0"/>
              <w:rPr>
                <w:sz w:val="18"/>
              </w:rPr>
            </w:pPr>
            <w:r>
              <w:rPr>
                <w:sz w:val="18"/>
              </w:rPr>
              <w:t>Promenaea spp.</w:t>
            </w:r>
          </w:p>
        </w:tc>
      </w:tr>
      <w:tr>
        <w:trPr>
          <w:cantSplit/>
        </w:trPr>
        <w:tc>
          <w:tcPr>
            <w:tcW w:w="2360" w:type="dxa"/>
          </w:tcPr>
          <w:p>
            <w:pPr>
              <w:pStyle w:val="yTableNAm"/>
              <w:spacing w:before="0"/>
              <w:rPr>
                <w:sz w:val="18"/>
              </w:rPr>
            </w:pPr>
            <w:r>
              <w:rPr>
                <w:sz w:val="18"/>
              </w:rPr>
              <w:t>Pronaya elegans</w:t>
            </w:r>
          </w:p>
        </w:tc>
        <w:tc>
          <w:tcPr>
            <w:tcW w:w="2360" w:type="dxa"/>
          </w:tcPr>
          <w:p>
            <w:pPr>
              <w:pStyle w:val="yTableNAm"/>
              <w:spacing w:before="0"/>
              <w:rPr>
                <w:sz w:val="18"/>
              </w:rPr>
            </w:pPr>
            <w:r>
              <w:rPr>
                <w:sz w:val="18"/>
              </w:rPr>
              <w:t>Pronaya fraseri</w:t>
            </w:r>
          </w:p>
        </w:tc>
        <w:tc>
          <w:tcPr>
            <w:tcW w:w="2361" w:type="dxa"/>
          </w:tcPr>
          <w:p>
            <w:pPr>
              <w:pStyle w:val="yTableNAm"/>
              <w:spacing w:before="0"/>
              <w:rPr>
                <w:sz w:val="18"/>
              </w:rPr>
            </w:pPr>
            <w:r>
              <w:rPr>
                <w:sz w:val="18"/>
              </w:rPr>
              <w:t>Pronephrium asperum</w:t>
            </w:r>
          </w:p>
        </w:tc>
      </w:tr>
      <w:tr>
        <w:trPr>
          <w:cantSplit/>
        </w:trPr>
        <w:tc>
          <w:tcPr>
            <w:tcW w:w="2360" w:type="dxa"/>
          </w:tcPr>
          <w:p>
            <w:pPr>
              <w:pStyle w:val="yTableNAm"/>
              <w:spacing w:before="0"/>
              <w:rPr>
                <w:sz w:val="18"/>
              </w:rPr>
            </w:pPr>
            <w:r>
              <w:rPr>
                <w:sz w:val="18"/>
              </w:rPr>
              <w:t>Pronephrium triphyllum</w:t>
            </w:r>
          </w:p>
        </w:tc>
        <w:tc>
          <w:tcPr>
            <w:tcW w:w="2360" w:type="dxa"/>
          </w:tcPr>
          <w:p>
            <w:pPr>
              <w:pStyle w:val="yTableNAm"/>
              <w:spacing w:before="0"/>
              <w:rPr>
                <w:sz w:val="18"/>
              </w:rPr>
            </w:pPr>
            <w:r>
              <w:rPr>
                <w:sz w:val="18"/>
              </w:rPr>
              <w:t>Prosartes smithii</w:t>
            </w:r>
          </w:p>
        </w:tc>
        <w:tc>
          <w:tcPr>
            <w:tcW w:w="2361" w:type="dxa"/>
          </w:tcPr>
          <w:p>
            <w:pPr>
              <w:pStyle w:val="yTableNAm"/>
              <w:spacing w:before="0"/>
              <w:rPr>
                <w:sz w:val="18"/>
              </w:rPr>
            </w:pPr>
            <w:r>
              <w:rPr>
                <w:sz w:val="18"/>
              </w:rPr>
              <w:t>Prosopidastrum mexicanum</w:t>
            </w:r>
          </w:p>
        </w:tc>
      </w:tr>
      <w:tr>
        <w:trPr>
          <w:cantSplit/>
        </w:trPr>
        <w:tc>
          <w:tcPr>
            <w:tcW w:w="2360" w:type="dxa"/>
          </w:tcPr>
          <w:p>
            <w:pPr>
              <w:pStyle w:val="yTableNAm"/>
              <w:spacing w:before="0"/>
              <w:rPr>
                <w:sz w:val="18"/>
              </w:rPr>
            </w:pPr>
            <w:r>
              <w:rPr>
                <w:sz w:val="18"/>
              </w:rPr>
              <w:t>Prostanthera askania</w:t>
            </w:r>
          </w:p>
        </w:tc>
        <w:tc>
          <w:tcPr>
            <w:tcW w:w="2360" w:type="dxa"/>
          </w:tcPr>
          <w:p>
            <w:pPr>
              <w:pStyle w:val="yTableNAm"/>
              <w:spacing w:before="0"/>
              <w:rPr>
                <w:sz w:val="18"/>
              </w:rPr>
            </w:pPr>
            <w:r>
              <w:rPr>
                <w:sz w:val="18"/>
              </w:rPr>
              <w:t>Prostanthera aspalathoides</w:t>
            </w:r>
          </w:p>
        </w:tc>
        <w:tc>
          <w:tcPr>
            <w:tcW w:w="2361" w:type="dxa"/>
          </w:tcPr>
          <w:p>
            <w:pPr>
              <w:pStyle w:val="yTableNAm"/>
              <w:spacing w:before="0"/>
              <w:rPr>
                <w:sz w:val="18"/>
              </w:rPr>
            </w:pPr>
            <w:r>
              <w:rPr>
                <w:sz w:val="18"/>
              </w:rPr>
              <w:t>Prostanthera behriana</w:t>
            </w:r>
          </w:p>
        </w:tc>
      </w:tr>
      <w:tr>
        <w:trPr>
          <w:cantSplit/>
        </w:trPr>
        <w:tc>
          <w:tcPr>
            <w:tcW w:w="2360" w:type="dxa"/>
          </w:tcPr>
          <w:p>
            <w:pPr>
              <w:pStyle w:val="yTableNAm"/>
              <w:spacing w:before="0"/>
              <w:rPr>
                <w:sz w:val="18"/>
              </w:rPr>
            </w:pPr>
            <w:r>
              <w:rPr>
                <w:sz w:val="18"/>
              </w:rPr>
              <w:t>Prostanthera caerulea</w:t>
            </w:r>
          </w:p>
        </w:tc>
        <w:tc>
          <w:tcPr>
            <w:tcW w:w="2360" w:type="dxa"/>
          </w:tcPr>
          <w:p>
            <w:pPr>
              <w:pStyle w:val="yTableNAm"/>
              <w:spacing w:before="0"/>
              <w:rPr>
                <w:sz w:val="18"/>
              </w:rPr>
            </w:pPr>
            <w:r>
              <w:rPr>
                <w:sz w:val="18"/>
              </w:rPr>
              <w:t>Prostanthera calycina</w:t>
            </w:r>
          </w:p>
        </w:tc>
        <w:tc>
          <w:tcPr>
            <w:tcW w:w="2361" w:type="dxa"/>
          </w:tcPr>
          <w:p>
            <w:pPr>
              <w:pStyle w:val="yTableNAm"/>
              <w:spacing w:before="0"/>
              <w:rPr>
                <w:sz w:val="18"/>
              </w:rPr>
            </w:pPr>
            <w:r>
              <w:rPr>
                <w:sz w:val="18"/>
              </w:rPr>
              <w:t>Prostanthera chlorantha</w:t>
            </w:r>
          </w:p>
        </w:tc>
      </w:tr>
      <w:tr>
        <w:trPr>
          <w:cantSplit/>
        </w:trPr>
        <w:tc>
          <w:tcPr>
            <w:tcW w:w="2360" w:type="dxa"/>
          </w:tcPr>
          <w:p>
            <w:pPr>
              <w:pStyle w:val="yTableNAm"/>
              <w:spacing w:before="0"/>
              <w:rPr>
                <w:sz w:val="18"/>
              </w:rPr>
            </w:pPr>
            <w:r>
              <w:rPr>
                <w:sz w:val="18"/>
              </w:rPr>
              <w:t>Prostanthera cineolifera</w:t>
            </w:r>
          </w:p>
        </w:tc>
        <w:tc>
          <w:tcPr>
            <w:tcW w:w="2360" w:type="dxa"/>
          </w:tcPr>
          <w:p>
            <w:pPr>
              <w:pStyle w:val="yTableNAm"/>
              <w:spacing w:before="0"/>
              <w:rPr>
                <w:sz w:val="18"/>
              </w:rPr>
            </w:pPr>
            <w:r>
              <w:rPr>
                <w:sz w:val="18"/>
              </w:rPr>
              <w:t>Prostanthera cruciflora</w:t>
            </w:r>
          </w:p>
        </w:tc>
        <w:tc>
          <w:tcPr>
            <w:tcW w:w="2361" w:type="dxa"/>
          </w:tcPr>
          <w:p>
            <w:pPr>
              <w:pStyle w:val="yTableNAm"/>
              <w:spacing w:before="0"/>
              <w:rPr>
                <w:sz w:val="18"/>
              </w:rPr>
            </w:pPr>
            <w:r>
              <w:rPr>
                <w:sz w:val="18"/>
              </w:rPr>
              <w:t>Prostanthera cryptandroides</w:t>
            </w:r>
          </w:p>
        </w:tc>
      </w:tr>
      <w:tr>
        <w:trPr>
          <w:cantSplit/>
        </w:trPr>
        <w:tc>
          <w:tcPr>
            <w:tcW w:w="2360" w:type="dxa"/>
          </w:tcPr>
          <w:p>
            <w:pPr>
              <w:pStyle w:val="yTableNAm"/>
              <w:spacing w:before="0"/>
              <w:rPr>
                <w:sz w:val="18"/>
              </w:rPr>
            </w:pPr>
            <w:r>
              <w:rPr>
                <w:sz w:val="18"/>
              </w:rPr>
              <w:t>Prostanthera cuneata</w:t>
            </w:r>
          </w:p>
        </w:tc>
        <w:tc>
          <w:tcPr>
            <w:tcW w:w="2360" w:type="dxa"/>
          </w:tcPr>
          <w:p>
            <w:pPr>
              <w:pStyle w:val="yTableNAm"/>
              <w:spacing w:before="0"/>
              <w:rPr>
                <w:sz w:val="18"/>
              </w:rPr>
            </w:pPr>
            <w:r>
              <w:rPr>
                <w:sz w:val="18"/>
              </w:rPr>
              <w:t>Prostanthera debilis</w:t>
            </w:r>
          </w:p>
        </w:tc>
        <w:tc>
          <w:tcPr>
            <w:tcW w:w="2361" w:type="dxa"/>
          </w:tcPr>
          <w:p>
            <w:pPr>
              <w:pStyle w:val="yTableNAm"/>
              <w:spacing w:before="0"/>
              <w:rPr>
                <w:sz w:val="18"/>
              </w:rPr>
            </w:pPr>
            <w:r>
              <w:rPr>
                <w:sz w:val="18"/>
              </w:rPr>
              <w:t>Prostanthera decussata</w:t>
            </w:r>
          </w:p>
        </w:tc>
      </w:tr>
      <w:tr>
        <w:trPr>
          <w:cantSplit/>
        </w:trPr>
        <w:tc>
          <w:tcPr>
            <w:tcW w:w="2360" w:type="dxa"/>
          </w:tcPr>
          <w:p>
            <w:pPr>
              <w:pStyle w:val="yTableNAm"/>
              <w:spacing w:before="0"/>
              <w:rPr>
                <w:sz w:val="18"/>
              </w:rPr>
            </w:pPr>
            <w:r>
              <w:rPr>
                <w:sz w:val="18"/>
              </w:rPr>
              <w:t>Prostanthera densa</w:t>
            </w:r>
          </w:p>
        </w:tc>
        <w:tc>
          <w:tcPr>
            <w:tcW w:w="2360" w:type="dxa"/>
          </w:tcPr>
          <w:p>
            <w:pPr>
              <w:pStyle w:val="yTableNAm"/>
              <w:spacing w:before="0"/>
              <w:rPr>
                <w:sz w:val="18"/>
              </w:rPr>
            </w:pPr>
            <w:r>
              <w:rPr>
                <w:sz w:val="18"/>
              </w:rPr>
              <w:t>Prostanthera denticulata</w:t>
            </w:r>
          </w:p>
        </w:tc>
        <w:tc>
          <w:tcPr>
            <w:tcW w:w="2361" w:type="dxa"/>
          </w:tcPr>
          <w:p>
            <w:pPr>
              <w:pStyle w:val="yTableNAm"/>
              <w:spacing w:before="0"/>
              <w:rPr>
                <w:sz w:val="18"/>
              </w:rPr>
            </w:pPr>
            <w:r>
              <w:rPr>
                <w:sz w:val="18"/>
              </w:rPr>
              <w:t>Prostanthera discolor</w:t>
            </w:r>
          </w:p>
        </w:tc>
      </w:tr>
      <w:tr>
        <w:trPr>
          <w:cantSplit/>
        </w:trPr>
        <w:tc>
          <w:tcPr>
            <w:tcW w:w="2360" w:type="dxa"/>
          </w:tcPr>
          <w:p>
            <w:pPr>
              <w:pStyle w:val="yTableNAm"/>
              <w:spacing w:before="0"/>
              <w:rPr>
                <w:sz w:val="18"/>
              </w:rPr>
            </w:pPr>
            <w:r>
              <w:rPr>
                <w:sz w:val="18"/>
              </w:rPr>
              <w:t>Prostanthera euphrasioides</w:t>
            </w:r>
          </w:p>
        </w:tc>
        <w:tc>
          <w:tcPr>
            <w:tcW w:w="2360" w:type="dxa"/>
          </w:tcPr>
          <w:p>
            <w:pPr>
              <w:pStyle w:val="yTableNAm"/>
              <w:spacing w:before="0"/>
              <w:rPr>
                <w:sz w:val="18"/>
              </w:rPr>
            </w:pPr>
            <w:r>
              <w:rPr>
                <w:sz w:val="18"/>
              </w:rPr>
              <w:t>Prostanthera eurybioides</w:t>
            </w:r>
          </w:p>
        </w:tc>
        <w:tc>
          <w:tcPr>
            <w:tcW w:w="2361" w:type="dxa"/>
          </w:tcPr>
          <w:p>
            <w:pPr>
              <w:pStyle w:val="yTableNAm"/>
              <w:spacing w:before="0"/>
              <w:rPr>
                <w:sz w:val="18"/>
              </w:rPr>
            </w:pPr>
            <w:r>
              <w:rPr>
                <w:sz w:val="18"/>
              </w:rPr>
              <w:t>Prostanthera florifera</w:t>
            </w:r>
          </w:p>
        </w:tc>
      </w:tr>
      <w:tr>
        <w:trPr>
          <w:cantSplit/>
        </w:trPr>
        <w:tc>
          <w:tcPr>
            <w:tcW w:w="2360" w:type="dxa"/>
          </w:tcPr>
          <w:p>
            <w:pPr>
              <w:pStyle w:val="yTableNAm"/>
              <w:spacing w:before="0"/>
              <w:rPr>
                <w:sz w:val="18"/>
              </w:rPr>
            </w:pPr>
            <w:r>
              <w:rPr>
                <w:sz w:val="18"/>
              </w:rPr>
              <w:t>Prostanthera granitica</w:t>
            </w:r>
          </w:p>
        </w:tc>
        <w:tc>
          <w:tcPr>
            <w:tcW w:w="2360" w:type="dxa"/>
          </w:tcPr>
          <w:p>
            <w:pPr>
              <w:pStyle w:val="yTableNAm"/>
              <w:spacing w:before="0"/>
              <w:rPr>
                <w:sz w:val="18"/>
              </w:rPr>
            </w:pPr>
            <w:r>
              <w:rPr>
                <w:sz w:val="18"/>
              </w:rPr>
              <w:t>Prostanthera hindii</w:t>
            </w:r>
          </w:p>
        </w:tc>
        <w:tc>
          <w:tcPr>
            <w:tcW w:w="2361" w:type="dxa"/>
          </w:tcPr>
          <w:p>
            <w:pPr>
              <w:pStyle w:val="yTableNAm"/>
              <w:spacing w:before="0"/>
              <w:rPr>
                <w:sz w:val="18"/>
              </w:rPr>
            </w:pPr>
            <w:r>
              <w:rPr>
                <w:sz w:val="18"/>
              </w:rPr>
              <w:t>Prostanthera hirtula</w:t>
            </w:r>
          </w:p>
        </w:tc>
      </w:tr>
      <w:tr>
        <w:trPr>
          <w:cantSplit/>
        </w:trPr>
        <w:tc>
          <w:tcPr>
            <w:tcW w:w="2360" w:type="dxa"/>
          </w:tcPr>
          <w:p>
            <w:pPr>
              <w:pStyle w:val="yTableNAm"/>
              <w:spacing w:before="0"/>
              <w:rPr>
                <w:sz w:val="18"/>
              </w:rPr>
            </w:pPr>
            <w:r>
              <w:rPr>
                <w:sz w:val="18"/>
              </w:rPr>
              <w:t>Prostanthera howelliae</w:t>
            </w:r>
          </w:p>
        </w:tc>
        <w:tc>
          <w:tcPr>
            <w:tcW w:w="2360" w:type="dxa"/>
          </w:tcPr>
          <w:p>
            <w:pPr>
              <w:pStyle w:val="yTableNAm"/>
              <w:spacing w:before="0"/>
              <w:rPr>
                <w:sz w:val="18"/>
              </w:rPr>
            </w:pPr>
            <w:r>
              <w:rPr>
                <w:sz w:val="18"/>
              </w:rPr>
              <w:t>Prostanthera hybrid</w:t>
            </w:r>
          </w:p>
        </w:tc>
        <w:tc>
          <w:tcPr>
            <w:tcW w:w="2361" w:type="dxa"/>
          </w:tcPr>
          <w:p>
            <w:pPr>
              <w:pStyle w:val="yTableNAm"/>
              <w:spacing w:before="0"/>
              <w:rPr>
                <w:sz w:val="18"/>
              </w:rPr>
            </w:pPr>
            <w:r>
              <w:rPr>
                <w:sz w:val="18"/>
              </w:rPr>
              <w:t>Prostanthera incana</w:t>
            </w:r>
          </w:p>
        </w:tc>
      </w:tr>
      <w:tr>
        <w:trPr>
          <w:cantSplit/>
        </w:trPr>
        <w:tc>
          <w:tcPr>
            <w:tcW w:w="2360" w:type="dxa"/>
          </w:tcPr>
          <w:p>
            <w:pPr>
              <w:pStyle w:val="yTableNAm"/>
              <w:spacing w:before="0"/>
              <w:rPr>
                <w:sz w:val="18"/>
              </w:rPr>
            </w:pPr>
            <w:r>
              <w:rPr>
                <w:sz w:val="18"/>
              </w:rPr>
              <w:t>Prostanthera incisa</w:t>
            </w:r>
          </w:p>
        </w:tc>
        <w:tc>
          <w:tcPr>
            <w:tcW w:w="2360" w:type="dxa"/>
          </w:tcPr>
          <w:p>
            <w:pPr>
              <w:pStyle w:val="yTableNAm"/>
              <w:spacing w:before="0"/>
              <w:rPr>
                <w:sz w:val="18"/>
              </w:rPr>
            </w:pPr>
            <w:r>
              <w:rPr>
                <w:sz w:val="18"/>
              </w:rPr>
              <w:t>Prostanthera junonis</w:t>
            </w:r>
          </w:p>
        </w:tc>
        <w:tc>
          <w:tcPr>
            <w:tcW w:w="2361" w:type="dxa"/>
          </w:tcPr>
          <w:p>
            <w:pPr>
              <w:pStyle w:val="yTableNAm"/>
              <w:spacing w:before="0"/>
              <w:rPr>
                <w:sz w:val="18"/>
              </w:rPr>
            </w:pPr>
            <w:r>
              <w:rPr>
                <w:sz w:val="18"/>
              </w:rPr>
              <w:t>Prostanthera lanceolata</w:t>
            </w:r>
          </w:p>
        </w:tc>
      </w:tr>
      <w:tr>
        <w:trPr>
          <w:cantSplit/>
        </w:trPr>
        <w:tc>
          <w:tcPr>
            <w:tcW w:w="2360" w:type="dxa"/>
          </w:tcPr>
          <w:p>
            <w:pPr>
              <w:pStyle w:val="yTableNAm"/>
              <w:spacing w:before="0"/>
              <w:rPr>
                <w:sz w:val="18"/>
              </w:rPr>
            </w:pPr>
            <w:r>
              <w:rPr>
                <w:sz w:val="18"/>
              </w:rPr>
              <w:t>Prostanthera lasianthos</w:t>
            </w:r>
          </w:p>
        </w:tc>
        <w:tc>
          <w:tcPr>
            <w:tcW w:w="2360" w:type="dxa"/>
          </w:tcPr>
          <w:p>
            <w:pPr>
              <w:pStyle w:val="yTableNAm"/>
              <w:spacing w:before="0"/>
              <w:rPr>
                <w:sz w:val="18"/>
              </w:rPr>
            </w:pPr>
            <w:r>
              <w:rPr>
                <w:sz w:val="18"/>
              </w:rPr>
              <w:t>Prostanthera latifolia</w:t>
            </w:r>
          </w:p>
        </w:tc>
        <w:tc>
          <w:tcPr>
            <w:tcW w:w="2361" w:type="dxa"/>
          </w:tcPr>
          <w:p>
            <w:pPr>
              <w:pStyle w:val="yTableNAm"/>
              <w:spacing w:before="0"/>
              <w:rPr>
                <w:sz w:val="18"/>
              </w:rPr>
            </w:pPr>
            <w:r>
              <w:rPr>
                <w:sz w:val="18"/>
              </w:rPr>
              <w:t>Prostanthera leichhardtii</w:t>
            </w:r>
          </w:p>
        </w:tc>
      </w:tr>
      <w:tr>
        <w:trPr>
          <w:cantSplit/>
        </w:trPr>
        <w:tc>
          <w:tcPr>
            <w:tcW w:w="2360" w:type="dxa"/>
          </w:tcPr>
          <w:p>
            <w:pPr>
              <w:pStyle w:val="yTableNAm"/>
              <w:spacing w:before="0"/>
              <w:rPr>
                <w:sz w:val="18"/>
              </w:rPr>
            </w:pPr>
            <w:r>
              <w:rPr>
                <w:sz w:val="18"/>
              </w:rPr>
              <w:t>Prostanthera linearis</w:t>
            </w:r>
          </w:p>
        </w:tc>
        <w:tc>
          <w:tcPr>
            <w:tcW w:w="2360" w:type="dxa"/>
          </w:tcPr>
          <w:p>
            <w:pPr>
              <w:pStyle w:val="yTableNAm"/>
              <w:spacing w:before="0"/>
              <w:rPr>
                <w:sz w:val="18"/>
              </w:rPr>
            </w:pPr>
            <w:r>
              <w:rPr>
                <w:sz w:val="18"/>
              </w:rPr>
              <w:t>Prostanthera lithospermoides</w:t>
            </w:r>
          </w:p>
        </w:tc>
        <w:tc>
          <w:tcPr>
            <w:tcW w:w="2361" w:type="dxa"/>
          </w:tcPr>
          <w:p>
            <w:pPr>
              <w:pStyle w:val="yTableNAm"/>
              <w:spacing w:before="0"/>
              <w:rPr>
                <w:sz w:val="18"/>
              </w:rPr>
            </w:pPr>
            <w:r>
              <w:rPr>
                <w:sz w:val="18"/>
              </w:rPr>
              <w:t>Prostanthera marifolia</w:t>
            </w:r>
          </w:p>
        </w:tc>
      </w:tr>
      <w:tr>
        <w:trPr>
          <w:cantSplit/>
        </w:trPr>
        <w:tc>
          <w:tcPr>
            <w:tcW w:w="2360" w:type="dxa"/>
          </w:tcPr>
          <w:p>
            <w:pPr>
              <w:pStyle w:val="yTableNAm"/>
              <w:spacing w:before="0"/>
              <w:rPr>
                <w:sz w:val="18"/>
              </w:rPr>
            </w:pPr>
            <w:r>
              <w:rPr>
                <w:sz w:val="18"/>
              </w:rPr>
              <w:t>Prostanthera melissifolia</w:t>
            </w:r>
          </w:p>
        </w:tc>
        <w:tc>
          <w:tcPr>
            <w:tcW w:w="2360" w:type="dxa"/>
          </w:tcPr>
          <w:p>
            <w:pPr>
              <w:pStyle w:val="yTableNAm"/>
              <w:spacing w:before="0"/>
              <w:rPr>
                <w:sz w:val="18"/>
              </w:rPr>
            </w:pPr>
            <w:r>
              <w:rPr>
                <w:sz w:val="18"/>
              </w:rPr>
              <w:t>Prostanthera microphylla</w:t>
            </w:r>
          </w:p>
        </w:tc>
        <w:tc>
          <w:tcPr>
            <w:tcW w:w="2361" w:type="dxa"/>
          </w:tcPr>
          <w:p>
            <w:pPr>
              <w:pStyle w:val="yTableNAm"/>
              <w:spacing w:before="0"/>
              <w:rPr>
                <w:sz w:val="18"/>
              </w:rPr>
            </w:pPr>
            <w:r>
              <w:rPr>
                <w:sz w:val="18"/>
              </w:rPr>
              <w:t>Prostanthera monticola</w:t>
            </w:r>
          </w:p>
        </w:tc>
      </w:tr>
      <w:tr>
        <w:trPr>
          <w:cantSplit/>
        </w:trPr>
        <w:tc>
          <w:tcPr>
            <w:tcW w:w="2360" w:type="dxa"/>
          </w:tcPr>
          <w:p>
            <w:pPr>
              <w:pStyle w:val="yTableNAm"/>
              <w:spacing w:before="0"/>
              <w:rPr>
                <w:sz w:val="18"/>
              </w:rPr>
            </w:pPr>
            <w:r>
              <w:rPr>
                <w:sz w:val="18"/>
              </w:rPr>
              <w:t>Prostanthera nivea</w:t>
            </w:r>
          </w:p>
        </w:tc>
        <w:tc>
          <w:tcPr>
            <w:tcW w:w="2360" w:type="dxa"/>
          </w:tcPr>
          <w:p>
            <w:pPr>
              <w:pStyle w:val="yTableNAm"/>
              <w:spacing w:before="0"/>
              <w:rPr>
                <w:sz w:val="18"/>
              </w:rPr>
            </w:pPr>
            <w:r>
              <w:rPr>
                <w:sz w:val="18"/>
              </w:rPr>
              <w:t>Prostanthera odoratissima</w:t>
            </w:r>
          </w:p>
        </w:tc>
        <w:tc>
          <w:tcPr>
            <w:tcW w:w="2361" w:type="dxa"/>
          </w:tcPr>
          <w:p>
            <w:pPr>
              <w:pStyle w:val="yTableNAm"/>
              <w:spacing w:before="0"/>
              <w:rPr>
                <w:sz w:val="18"/>
              </w:rPr>
            </w:pPr>
            <w:r>
              <w:rPr>
                <w:sz w:val="18"/>
              </w:rPr>
              <w:t>Prostanthera ovalifolia</w:t>
            </w:r>
          </w:p>
        </w:tc>
      </w:tr>
      <w:tr>
        <w:trPr>
          <w:cantSplit/>
        </w:trPr>
        <w:tc>
          <w:tcPr>
            <w:tcW w:w="2360" w:type="dxa"/>
          </w:tcPr>
          <w:p>
            <w:pPr>
              <w:pStyle w:val="yTableNAm"/>
              <w:spacing w:before="0"/>
              <w:rPr>
                <w:sz w:val="18"/>
              </w:rPr>
            </w:pPr>
            <w:r>
              <w:rPr>
                <w:sz w:val="18"/>
              </w:rPr>
              <w:t>Prostanthera parvifolia</w:t>
            </w:r>
          </w:p>
        </w:tc>
        <w:tc>
          <w:tcPr>
            <w:tcW w:w="2360" w:type="dxa"/>
          </w:tcPr>
          <w:p>
            <w:pPr>
              <w:pStyle w:val="yTableNAm"/>
              <w:spacing w:before="0"/>
              <w:rPr>
                <w:sz w:val="18"/>
              </w:rPr>
            </w:pPr>
            <w:r>
              <w:rPr>
                <w:sz w:val="18"/>
              </w:rPr>
              <w:t>Prostanthera phylicifolia</w:t>
            </w:r>
          </w:p>
        </w:tc>
        <w:tc>
          <w:tcPr>
            <w:tcW w:w="2361" w:type="dxa"/>
          </w:tcPr>
          <w:p>
            <w:pPr>
              <w:pStyle w:val="yTableNAm"/>
              <w:spacing w:before="0"/>
              <w:rPr>
                <w:sz w:val="18"/>
              </w:rPr>
            </w:pPr>
            <w:r>
              <w:rPr>
                <w:sz w:val="18"/>
              </w:rPr>
              <w:t>Prostanthera porcata</w:t>
            </w:r>
          </w:p>
        </w:tc>
      </w:tr>
      <w:tr>
        <w:trPr>
          <w:cantSplit/>
        </w:trPr>
        <w:tc>
          <w:tcPr>
            <w:tcW w:w="2360" w:type="dxa"/>
          </w:tcPr>
          <w:p>
            <w:pPr>
              <w:pStyle w:val="yTableNAm"/>
              <w:spacing w:before="0"/>
              <w:rPr>
                <w:sz w:val="18"/>
              </w:rPr>
            </w:pPr>
            <w:r>
              <w:rPr>
                <w:sz w:val="18"/>
              </w:rPr>
              <w:t>Prostanthera prunelloides</w:t>
            </w:r>
          </w:p>
        </w:tc>
        <w:tc>
          <w:tcPr>
            <w:tcW w:w="2360" w:type="dxa"/>
          </w:tcPr>
          <w:p>
            <w:pPr>
              <w:pStyle w:val="yTableNAm"/>
              <w:spacing w:before="0"/>
              <w:rPr>
                <w:sz w:val="18"/>
              </w:rPr>
            </w:pPr>
            <w:r>
              <w:rPr>
                <w:sz w:val="18"/>
              </w:rPr>
              <w:t>Prostanthera rhombea</w:t>
            </w:r>
          </w:p>
        </w:tc>
        <w:tc>
          <w:tcPr>
            <w:tcW w:w="2361" w:type="dxa"/>
          </w:tcPr>
          <w:p>
            <w:pPr>
              <w:pStyle w:val="yTableNAm"/>
              <w:spacing w:before="0"/>
              <w:rPr>
                <w:sz w:val="18"/>
              </w:rPr>
            </w:pPr>
            <w:r>
              <w:rPr>
                <w:sz w:val="18"/>
              </w:rPr>
              <w:t>Prostanthera ringens</w:t>
            </w:r>
          </w:p>
        </w:tc>
      </w:tr>
      <w:tr>
        <w:trPr>
          <w:cantSplit/>
        </w:trPr>
        <w:tc>
          <w:tcPr>
            <w:tcW w:w="2360" w:type="dxa"/>
          </w:tcPr>
          <w:p>
            <w:pPr>
              <w:pStyle w:val="yTableNAm"/>
              <w:spacing w:before="0"/>
              <w:rPr>
                <w:sz w:val="18"/>
              </w:rPr>
            </w:pPr>
            <w:r>
              <w:rPr>
                <w:sz w:val="18"/>
              </w:rPr>
              <w:t>Prostanthera rotundifolia</w:t>
            </w:r>
          </w:p>
        </w:tc>
        <w:tc>
          <w:tcPr>
            <w:tcW w:w="2360" w:type="dxa"/>
          </w:tcPr>
          <w:p>
            <w:pPr>
              <w:pStyle w:val="yTableNAm"/>
              <w:spacing w:before="0"/>
              <w:rPr>
                <w:sz w:val="18"/>
              </w:rPr>
            </w:pPr>
            <w:r>
              <w:rPr>
                <w:sz w:val="18"/>
              </w:rPr>
              <w:t>Prostanthera rugosa</w:t>
            </w:r>
          </w:p>
        </w:tc>
        <w:tc>
          <w:tcPr>
            <w:tcW w:w="2361" w:type="dxa"/>
          </w:tcPr>
          <w:p>
            <w:pPr>
              <w:pStyle w:val="yTableNAm"/>
              <w:spacing w:before="0"/>
              <w:rPr>
                <w:sz w:val="18"/>
              </w:rPr>
            </w:pPr>
            <w:r>
              <w:rPr>
                <w:sz w:val="18"/>
              </w:rPr>
              <w:t>Prostanthera saxicola</w:t>
            </w:r>
          </w:p>
        </w:tc>
      </w:tr>
      <w:tr>
        <w:trPr>
          <w:cantSplit/>
        </w:trPr>
        <w:tc>
          <w:tcPr>
            <w:tcW w:w="2360" w:type="dxa"/>
          </w:tcPr>
          <w:p>
            <w:pPr>
              <w:pStyle w:val="yTableNAm"/>
              <w:spacing w:before="0"/>
              <w:rPr>
                <w:sz w:val="18"/>
              </w:rPr>
            </w:pPr>
            <w:r>
              <w:rPr>
                <w:sz w:val="18"/>
              </w:rPr>
              <w:t>Prostanthera scutellarioides</w:t>
            </w:r>
          </w:p>
        </w:tc>
        <w:tc>
          <w:tcPr>
            <w:tcW w:w="2360" w:type="dxa"/>
          </w:tcPr>
          <w:p>
            <w:pPr>
              <w:pStyle w:val="yTableNAm"/>
              <w:spacing w:before="0"/>
              <w:rPr>
                <w:sz w:val="18"/>
              </w:rPr>
            </w:pPr>
            <w:r>
              <w:rPr>
                <w:sz w:val="18"/>
              </w:rPr>
              <w:t>Prostanthera spinosa</w:t>
            </w:r>
          </w:p>
        </w:tc>
        <w:tc>
          <w:tcPr>
            <w:tcW w:w="2361" w:type="dxa"/>
          </w:tcPr>
          <w:p>
            <w:pPr>
              <w:pStyle w:val="yTableNAm"/>
              <w:spacing w:before="0"/>
              <w:rPr>
                <w:sz w:val="18"/>
              </w:rPr>
            </w:pPr>
            <w:r>
              <w:rPr>
                <w:sz w:val="18"/>
              </w:rPr>
              <w:t>Prostanthera staurophylla</w:t>
            </w:r>
          </w:p>
        </w:tc>
      </w:tr>
      <w:tr>
        <w:trPr>
          <w:cantSplit/>
        </w:trPr>
        <w:tc>
          <w:tcPr>
            <w:tcW w:w="2360" w:type="dxa"/>
          </w:tcPr>
          <w:p>
            <w:pPr>
              <w:pStyle w:val="yTableNAm"/>
              <w:spacing w:before="0"/>
              <w:rPr>
                <w:sz w:val="18"/>
              </w:rPr>
            </w:pPr>
            <w:r>
              <w:rPr>
                <w:sz w:val="18"/>
              </w:rPr>
              <w:t>Prostanthera stricta</w:t>
            </w:r>
          </w:p>
        </w:tc>
        <w:tc>
          <w:tcPr>
            <w:tcW w:w="2360" w:type="dxa"/>
          </w:tcPr>
          <w:p>
            <w:pPr>
              <w:pStyle w:val="yTableNAm"/>
              <w:spacing w:before="0"/>
              <w:rPr>
                <w:sz w:val="18"/>
              </w:rPr>
            </w:pPr>
            <w:r>
              <w:rPr>
                <w:sz w:val="18"/>
              </w:rPr>
              <w:t>Prostanthera suborbicularis</w:t>
            </w:r>
          </w:p>
        </w:tc>
        <w:tc>
          <w:tcPr>
            <w:tcW w:w="2361" w:type="dxa"/>
          </w:tcPr>
          <w:p>
            <w:pPr>
              <w:pStyle w:val="yTableNAm"/>
              <w:spacing w:before="0"/>
              <w:rPr>
                <w:sz w:val="18"/>
              </w:rPr>
            </w:pPr>
            <w:r>
              <w:rPr>
                <w:sz w:val="18"/>
              </w:rPr>
              <w:t>Prostanthera teretifolia</w:t>
            </w:r>
          </w:p>
        </w:tc>
      </w:tr>
      <w:tr>
        <w:trPr>
          <w:cantSplit/>
        </w:trPr>
        <w:tc>
          <w:tcPr>
            <w:tcW w:w="2360" w:type="dxa"/>
          </w:tcPr>
          <w:p>
            <w:pPr>
              <w:pStyle w:val="yTableNAm"/>
              <w:spacing w:before="0"/>
              <w:rPr>
                <w:sz w:val="18"/>
              </w:rPr>
            </w:pPr>
            <w:r>
              <w:rPr>
                <w:sz w:val="18"/>
              </w:rPr>
              <w:t>Prostanthera violacea</w:t>
            </w:r>
          </w:p>
        </w:tc>
        <w:tc>
          <w:tcPr>
            <w:tcW w:w="2360" w:type="dxa"/>
          </w:tcPr>
          <w:p>
            <w:pPr>
              <w:pStyle w:val="yTableNAm"/>
              <w:spacing w:before="0"/>
              <w:rPr>
                <w:sz w:val="18"/>
              </w:rPr>
            </w:pPr>
            <w:r>
              <w:rPr>
                <w:sz w:val="18"/>
              </w:rPr>
              <w:t>Prostanthera walteri</w:t>
            </w:r>
          </w:p>
        </w:tc>
        <w:tc>
          <w:tcPr>
            <w:tcW w:w="2361" w:type="dxa"/>
          </w:tcPr>
          <w:p>
            <w:pPr>
              <w:pStyle w:val="yTableNAm"/>
              <w:spacing w:before="0"/>
              <w:rPr>
                <w:sz w:val="18"/>
              </w:rPr>
            </w:pPr>
            <w:r>
              <w:rPr>
                <w:sz w:val="18"/>
              </w:rPr>
              <w:t>Protarum sechellarum</w:t>
            </w:r>
          </w:p>
        </w:tc>
      </w:tr>
      <w:tr>
        <w:trPr>
          <w:cantSplit/>
        </w:trPr>
        <w:tc>
          <w:tcPr>
            <w:tcW w:w="2360" w:type="dxa"/>
          </w:tcPr>
          <w:p>
            <w:pPr>
              <w:pStyle w:val="yTableNAm"/>
              <w:spacing w:before="0"/>
              <w:rPr>
                <w:sz w:val="18"/>
              </w:rPr>
            </w:pPr>
            <w:r>
              <w:rPr>
                <w:sz w:val="18"/>
              </w:rPr>
              <w:t>Protasparagus macowanii</w:t>
            </w:r>
          </w:p>
        </w:tc>
        <w:tc>
          <w:tcPr>
            <w:tcW w:w="2360" w:type="dxa"/>
          </w:tcPr>
          <w:p>
            <w:pPr>
              <w:pStyle w:val="yTableNAm"/>
              <w:spacing w:before="0"/>
              <w:rPr>
                <w:sz w:val="18"/>
              </w:rPr>
            </w:pPr>
            <w:r>
              <w:rPr>
                <w:sz w:val="18"/>
              </w:rPr>
              <w:t>Protea acaulos</w:t>
            </w:r>
          </w:p>
        </w:tc>
        <w:tc>
          <w:tcPr>
            <w:tcW w:w="2361" w:type="dxa"/>
          </w:tcPr>
          <w:p>
            <w:pPr>
              <w:pStyle w:val="yTableNAm"/>
              <w:spacing w:before="0"/>
              <w:rPr>
                <w:sz w:val="18"/>
              </w:rPr>
            </w:pPr>
            <w:r>
              <w:rPr>
                <w:sz w:val="18"/>
              </w:rPr>
              <w:t>Protea acuminata</w:t>
            </w:r>
          </w:p>
        </w:tc>
      </w:tr>
      <w:tr>
        <w:trPr>
          <w:cantSplit/>
        </w:trPr>
        <w:tc>
          <w:tcPr>
            <w:tcW w:w="2360" w:type="dxa"/>
          </w:tcPr>
          <w:p>
            <w:pPr>
              <w:pStyle w:val="yTableNAm"/>
              <w:spacing w:before="0"/>
              <w:rPr>
                <w:sz w:val="18"/>
              </w:rPr>
            </w:pPr>
            <w:r>
              <w:rPr>
                <w:sz w:val="18"/>
              </w:rPr>
              <w:t>Protea amplexicaulis</w:t>
            </w:r>
          </w:p>
        </w:tc>
        <w:tc>
          <w:tcPr>
            <w:tcW w:w="2360" w:type="dxa"/>
          </w:tcPr>
          <w:p>
            <w:pPr>
              <w:pStyle w:val="yTableNAm"/>
              <w:spacing w:before="0"/>
              <w:rPr>
                <w:sz w:val="18"/>
              </w:rPr>
            </w:pPr>
            <w:r>
              <w:rPr>
                <w:sz w:val="18"/>
              </w:rPr>
              <w:t>Protea aristata</w:t>
            </w:r>
          </w:p>
        </w:tc>
        <w:tc>
          <w:tcPr>
            <w:tcW w:w="2361" w:type="dxa"/>
          </w:tcPr>
          <w:p>
            <w:pPr>
              <w:pStyle w:val="yTableNAm"/>
              <w:spacing w:before="0"/>
              <w:rPr>
                <w:sz w:val="18"/>
              </w:rPr>
            </w:pPr>
            <w:r>
              <w:rPr>
                <w:sz w:val="18"/>
              </w:rPr>
              <w:t>Protea aurea</w:t>
            </w:r>
          </w:p>
        </w:tc>
      </w:tr>
      <w:tr>
        <w:trPr>
          <w:cantSplit/>
        </w:trPr>
        <w:tc>
          <w:tcPr>
            <w:tcW w:w="2360" w:type="dxa"/>
          </w:tcPr>
          <w:p>
            <w:pPr>
              <w:pStyle w:val="yTableNAm"/>
              <w:spacing w:before="0"/>
              <w:rPr>
                <w:sz w:val="18"/>
              </w:rPr>
            </w:pPr>
            <w:r>
              <w:rPr>
                <w:sz w:val="18"/>
              </w:rPr>
              <w:t>Protea barbigera</w:t>
            </w:r>
          </w:p>
        </w:tc>
        <w:tc>
          <w:tcPr>
            <w:tcW w:w="2360" w:type="dxa"/>
          </w:tcPr>
          <w:p>
            <w:pPr>
              <w:pStyle w:val="yTableNAm"/>
              <w:spacing w:before="0"/>
              <w:rPr>
                <w:sz w:val="18"/>
              </w:rPr>
            </w:pPr>
            <w:r>
              <w:rPr>
                <w:sz w:val="18"/>
              </w:rPr>
              <w:t>Protea burchellii</w:t>
            </w:r>
          </w:p>
        </w:tc>
        <w:tc>
          <w:tcPr>
            <w:tcW w:w="2361" w:type="dxa"/>
          </w:tcPr>
          <w:p>
            <w:pPr>
              <w:pStyle w:val="yTableNAm"/>
              <w:spacing w:before="0"/>
              <w:rPr>
                <w:sz w:val="18"/>
              </w:rPr>
            </w:pPr>
            <w:r>
              <w:rPr>
                <w:sz w:val="18"/>
              </w:rPr>
              <w:t>Protea caffra</w:t>
            </w:r>
          </w:p>
        </w:tc>
      </w:tr>
      <w:tr>
        <w:trPr>
          <w:cantSplit/>
        </w:trPr>
        <w:tc>
          <w:tcPr>
            <w:tcW w:w="2360" w:type="dxa"/>
          </w:tcPr>
          <w:p>
            <w:pPr>
              <w:pStyle w:val="yTableNAm"/>
              <w:spacing w:before="0"/>
              <w:rPr>
                <w:sz w:val="18"/>
              </w:rPr>
            </w:pPr>
            <w:r>
              <w:rPr>
                <w:sz w:val="18"/>
              </w:rPr>
              <w:t>Protea canaliculata</w:t>
            </w:r>
          </w:p>
        </w:tc>
        <w:tc>
          <w:tcPr>
            <w:tcW w:w="2360" w:type="dxa"/>
          </w:tcPr>
          <w:p>
            <w:pPr>
              <w:pStyle w:val="yTableNAm"/>
              <w:spacing w:before="0"/>
              <w:rPr>
                <w:sz w:val="18"/>
              </w:rPr>
            </w:pPr>
            <w:r>
              <w:rPr>
                <w:sz w:val="18"/>
              </w:rPr>
              <w:t>Protea compacta</w:t>
            </w:r>
          </w:p>
        </w:tc>
        <w:tc>
          <w:tcPr>
            <w:tcW w:w="2361" w:type="dxa"/>
          </w:tcPr>
          <w:p>
            <w:pPr>
              <w:pStyle w:val="yTableNAm"/>
              <w:spacing w:before="0"/>
              <w:rPr>
                <w:sz w:val="18"/>
              </w:rPr>
            </w:pPr>
            <w:r>
              <w:rPr>
                <w:sz w:val="18"/>
              </w:rPr>
              <w:t>Protea cordata</w:t>
            </w:r>
          </w:p>
        </w:tc>
      </w:tr>
    </w:tbl>
    <w:p>
      <w:pPr>
        <w:rPr>
          <w:del w:id="397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Protea coronata</w:t>
            </w:r>
          </w:p>
        </w:tc>
        <w:tc>
          <w:tcPr>
            <w:tcW w:w="2360" w:type="dxa"/>
          </w:tcPr>
          <w:p>
            <w:pPr>
              <w:pStyle w:val="yTableNAm"/>
              <w:spacing w:before="0"/>
              <w:rPr>
                <w:sz w:val="18"/>
              </w:rPr>
            </w:pPr>
            <w:r>
              <w:rPr>
                <w:sz w:val="18"/>
              </w:rPr>
              <w:t>Protea cynaroides</w:t>
            </w:r>
          </w:p>
        </w:tc>
        <w:tc>
          <w:tcPr>
            <w:tcW w:w="2361" w:type="dxa"/>
          </w:tcPr>
          <w:p>
            <w:pPr>
              <w:pStyle w:val="yTableNAm"/>
              <w:spacing w:before="0"/>
              <w:rPr>
                <w:sz w:val="18"/>
              </w:rPr>
            </w:pPr>
            <w:r>
              <w:rPr>
                <w:sz w:val="18"/>
              </w:rPr>
              <w:t>Protea decurrens</w:t>
            </w:r>
          </w:p>
        </w:tc>
      </w:tr>
      <w:tr>
        <w:trPr>
          <w:cantSplit/>
        </w:trPr>
        <w:tc>
          <w:tcPr>
            <w:tcW w:w="2360" w:type="dxa"/>
          </w:tcPr>
          <w:p>
            <w:pPr>
              <w:pStyle w:val="yTableNAm"/>
              <w:spacing w:before="0"/>
              <w:rPr>
                <w:sz w:val="18"/>
              </w:rPr>
            </w:pPr>
            <w:r>
              <w:rPr>
                <w:sz w:val="18"/>
              </w:rPr>
              <w:t>Protea denticulata</w:t>
            </w:r>
          </w:p>
        </w:tc>
        <w:tc>
          <w:tcPr>
            <w:tcW w:w="2360" w:type="dxa"/>
          </w:tcPr>
          <w:p>
            <w:pPr>
              <w:pStyle w:val="yTableNAm"/>
              <w:spacing w:before="0"/>
              <w:rPr>
                <w:sz w:val="18"/>
              </w:rPr>
            </w:pPr>
            <w:r>
              <w:rPr>
                <w:sz w:val="18"/>
              </w:rPr>
              <w:t>Protea effusa</w:t>
            </w:r>
          </w:p>
        </w:tc>
        <w:tc>
          <w:tcPr>
            <w:tcW w:w="2361" w:type="dxa"/>
          </w:tcPr>
          <w:p>
            <w:pPr>
              <w:pStyle w:val="yTableNAm"/>
              <w:spacing w:before="0"/>
              <w:rPr>
                <w:sz w:val="18"/>
              </w:rPr>
            </w:pPr>
            <w:r>
              <w:rPr>
                <w:sz w:val="18"/>
              </w:rPr>
              <w:t>Protea eximia</w:t>
            </w:r>
          </w:p>
        </w:tc>
      </w:tr>
      <w:tr>
        <w:trPr>
          <w:cantSplit/>
        </w:trPr>
        <w:tc>
          <w:tcPr>
            <w:tcW w:w="2360" w:type="dxa"/>
          </w:tcPr>
          <w:p>
            <w:pPr>
              <w:pStyle w:val="yTableNAm"/>
              <w:spacing w:before="0"/>
              <w:rPr>
                <w:sz w:val="18"/>
              </w:rPr>
            </w:pPr>
            <w:r>
              <w:rPr>
                <w:sz w:val="18"/>
              </w:rPr>
              <w:t>Protea gaguedi</w:t>
            </w:r>
          </w:p>
        </w:tc>
        <w:tc>
          <w:tcPr>
            <w:tcW w:w="2360" w:type="dxa"/>
          </w:tcPr>
          <w:p>
            <w:pPr>
              <w:pStyle w:val="yTableNAm"/>
              <w:spacing w:before="0"/>
              <w:rPr>
                <w:sz w:val="18"/>
              </w:rPr>
            </w:pPr>
            <w:r>
              <w:rPr>
                <w:sz w:val="18"/>
              </w:rPr>
              <w:t>Protea grandiceps</w:t>
            </w:r>
          </w:p>
        </w:tc>
        <w:tc>
          <w:tcPr>
            <w:tcW w:w="2361" w:type="dxa"/>
          </w:tcPr>
          <w:p>
            <w:pPr>
              <w:pStyle w:val="yTableNAm"/>
              <w:spacing w:before="0"/>
              <w:rPr>
                <w:sz w:val="18"/>
              </w:rPr>
            </w:pPr>
            <w:r>
              <w:rPr>
                <w:sz w:val="18"/>
              </w:rPr>
              <w:t>Protea holosericea</w:t>
            </w:r>
          </w:p>
        </w:tc>
      </w:tr>
      <w:tr>
        <w:trPr>
          <w:cantSplit/>
        </w:trPr>
        <w:tc>
          <w:tcPr>
            <w:tcW w:w="2360" w:type="dxa"/>
          </w:tcPr>
          <w:p>
            <w:pPr>
              <w:pStyle w:val="yTableNAm"/>
              <w:spacing w:before="0"/>
              <w:rPr>
                <w:sz w:val="18"/>
              </w:rPr>
            </w:pPr>
            <w:r>
              <w:rPr>
                <w:sz w:val="18"/>
              </w:rPr>
              <w:t>Protea hybrids</w:t>
            </w:r>
          </w:p>
        </w:tc>
        <w:tc>
          <w:tcPr>
            <w:tcW w:w="2360" w:type="dxa"/>
          </w:tcPr>
          <w:p>
            <w:pPr>
              <w:pStyle w:val="yTableNAm"/>
              <w:spacing w:before="0"/>
              <w:rPr>
                <w:sz w:val="18"/>
              </w:rPr>
            </w:pPr>
            <w:r>
              <w:rPr>
                <w:sz w:val="18"/>
              </w:rPr>
              <w:t>Protea lacticolor</w:t>
            </w:r>
          </w:p>
        </w:tc>
        <w:tc>
          <w:tcPr>
            <w:tcW w:w="2361" w:type="dxa"/>
          </w:tcPr>
          <w:p>
            <w:pPr>
              <w:pStyle w:val="yTableNAm"/>
              <w:spacing w:before="0"/>
              <w:rPr>
                <w:sz w:val="18"/>
              </w:rPr>
            </w:pPr>
            <w:r>
              <w:rPr>
                <w:sz w:val="18"/>
              </w:rPr>
              <w:t>Protea laevis</w:t>
            </w:r>
          </w:p>
        </w:tc>
      </w:tr>
      <w:tr>
        <w:trPr>
          <w:cantSplit/>
        </w:trPr>
        <w:tc>
          <w:tcPr>
            <w:tcW w:w="2360" w:type="dxa"/>
          </w:tcPr>
          <w:p>
            <w:pPr>
              <w:pStyle w:val="yTableNAm"/>
              <w:spacing w:before="0"/>
              <w:rPr>
                <w:sz w:val="18"/>
              </w:rPr>
            </w:pPr>
            <w:r>
              <w:rPr>
                <w:sz w:val="18"/>
              </w:rPr>
              <w:t>Protea lanceolata</w:t>
            </w:r>
          </w:p>
        </w:tc>
        <w:tc>
          <w:tcPr>
            <w:tcW w:w="2360" w:type="dxa"/>
          </w:tcPr>
          <w:p>
            <w:pPr>
              <w:pStyle w:val="yTableNAm"/>
              <w:spacing w:before="0"/>
              <w:rPr>
                <w:sz w:val="18"/>
              </w:rPr>
            </w:pPr>
            <w:r>
              <w:rPr>
                <w:sz w:val="18"/>
              </w:rPr>
              <w:t>Protea latifolia</w:t>
            </w:r>
          </w:p>
        </w:tc>
        <w:tc>
          <w:tcPr>
            <w:tcW w:w="2361" w:type="dxa"/>
          </w:tcPr>
          <w:p>
            <w:pPr>
              <w:pStyle w:val="yTableNAm"/>
              <w:spacing w:before="0"/>
              <w:rPr>
                <w:sz w:val="18"/>
              </w:rPr>
            </w:pPr>
            <w:r>
              <w:rPr>
                <w:sz w:val="18"/>
              </w:rPr>
              <w:t>Protea laurifolia</w:t>
            </w:r>
          </w:p>
        </w:tc>
      </w:tr>
      <w:tr>
        <w:trPr>
          <w:cantSplit/>
        </w:trPr>
        <w:tc>
          <w:tcPr>
            <w:tcW w:w="2360" w:type="dxa"/>
          </w:tcPr>
          <w:p>
            <w:pPr>
              <w:pStyle w:val="yTableNAm"/>
              <w:spacing w:before="0"/>
              <w:rPr>
                <w:sz w:val="18"/>
              </w:rPr>
            </w:pPr>
            <w:r>
              <w:rPr>
                <w:sz w:val="18"/>
              </w:rPr>
              <w:t>Protea lepidocarpodendron</w:t>
            </w:r>
          </w:p>
        </w:tc>
        <w:tc>
          <w:tcPr>
            <w:tcW w:w="2360" w:type="dxa"/>
          </w:tcPr>
          <w:p>
            <w:pPr>
              <w:pStyle w:val="yTableNAm"/>
              <w:spacing w:before="0"/>
              <w:rPr>
                <w:sz w:val="18"/>
              </w:rPr>
            </w:pPr>
            <w:r>
              <w:rPr>
                <w:sz w:val="18"/>
              </w:rPr>
              <w:t>Protea longifolia</w:t>
            </w:r>
          </w:p>
        </w:tc>
        <w:tc>
          <w:tcPr>
            <w:tcW w:w="2361" w:type="dxa"/>
          </w:tcPr>
          <w:p>
            <w:pPr>
              <w:pStyle w:val="yTableNAm"/>
              <w:spacing w:before="0"/>
              <w:rPr>
                <w:sz w:val="18"/>
              </w:rPr>
            </w:pPr>
            <w:r>
              <w:rPr>
                <w:sz w:val="18"/>
              </w:rPr>
              <w:t>Protea lorifolia</w:t>
            </w:r>
          </w:p>
        </w:tc>
      </w:tr>
      <w:tr>
        <w:trPr>
          <w:cantSplit/>
        </w:trPr>
        <w:tc>
          <w:tcPr>
            <w:tcW w:w="2360" w:type="dxa"/>
          </w:tcPr>
          <w:p>
            <w:pPr>
              <w:pStyle w:val="yTableNAm"/>
              <w:spacing w:before="0"/>
              <w:rPr>
                <w:sz w:val="18"/>
              </w:rPr>
            </w:pPr>
            <w:r>
              <w:rPr>
                <w:sz w:val="18"/>
              </w:rPr>
              <w:t>Protea magnifica</w:t>
            </w:r>
          </w:p>
        </w:tc>
        <w:tc>
          <w:tcPr>
            <w:tcW w:w="2360" w:type="dxa"/>
          </w:tcPr>
          <w:p>
            <w:pPr>
              <w:pStyle w:val="yTableNAm"/>
              <w:spacing w:before="0"/>
              <w:rPr>
                <w:sz w:val="18"/>
              </w:rPr>
            </w:pPr>
            <w:r>
              <w:rPr>
                <w:sz w:val="18"/>
              </w:rPr>
              <w:t>Protea minor</w:t>
            </w:r>
          </w:p>
        </w:tc>
        <w:tc>
          <w:tcPr>
            <w:tcW w:w="2361" w:type="dxa"/>
          </w:tcPr>
          <w:p>
            <w:pPr>
              <w:pStyle w:val="yTableNAm"/>
              <w:spacing w:before="0"/>
              <w:rPr>
                <w:sz w:val="18"/>
              </w:rPr>
            </w:pPr>
            <w:r>
              <w:rPr>
                <w:sz w:val="18"/>
              </w:rPr>
              <w:t>Protea mundii</w:t>
            </w:r>
          </w:p>
        </w:tc>
      </w:tr>
      <w:tr>
        <w:trPr>
          <w:cantSplit/>
        </w:trPr>
        <w:tc>
          <w:tcPr>
            <w:tcW w:w="2360" w:type="dxa"/>
          </w:tcPr>
          <w:p>
            <w:pPr>
              <w:pStyle w:val="yTableNAm"/>
              <w:spacing w:before="0"/>
              <w:rPr>
                <w:sz w:val="18"/>
              </w:rPr>
            </w:pPr>
            <w:r>
              <w:rPr>
                <w:sz w:val="18"/>
              </w:rPr>
              <w:t>Protea nana</w:t>
            </w:r>
          </w:p>
        </w:tc>
        <w:tc>
          <w:tcPr>
            <w:tcW w:w="2360" w:type="dxa"/>
          </w:tcPr>
          <w:p>
            <w:pPr>
              <w:pStyle w:val="yTableNAm"/>
              <w:spacing w:before="0"/>
              <w:rPr>
                <w:sz w:val="18"/>
              </w:rPr>
            </w:pPr>
            <w:r>
              <w:rPr>
                <w:sz w:val="18"/>
              </w:rPr>
              <w:t>Protea neriifolia</w:t>
            </w:r>
          </w:p>
        </w:tc>
        <w:tc>
          <w:tcPr>
            <w:tcW w:w="2361" w:type="dxa"/>
          </w:tcPr>
          <w:p>
            <w:pPr>
              <w:pStyle w:val="yTableNAm"/>
              <w:spacing w:before="0"/>
              <w:rPr>
                <w:sz w:val="18"/>
              </w:rPr>
            </w:pPr>
            <w:r>
              <w:rPr>
                <w:sz w:val="18"/>
              </w:rPr>
              <w:t>Protea nitida</w:t>
            </w:r>
          </w:p>
        </w:tc>
      </w:tr>
      <w:tr>
        <w:trPr>
          <w:cantSplit/>
        </w:trPr>
        <w:tc>
          <w:tcPr>
            <w:tcW w:w="2360" w:type="dxa"/>
          </w:tcPr>
          <w:p>
            <w:pPr>
              <w:pStyle w:val="yTableNAm"/>
              <w:spacing w:before="0"/>
              <w:rPr>
                <w:sz w:val="18"/>
              </w:rPr>
            </w:pPr>
            <w:r>
              <w:rPr>
                <w:sz w:val="18"/>
              </w:rPr>
              <w:t>Protea obtusifolia</w:t>
            </w:r>
          </w:p>
        </w:tc>
        <w:tc>
          <w:tcPr>
            <w:tcW w:w="2360" w:type="dxa"/>
          </w:tcPr>
          <w:p>
            <w:pPr>
              <w:pStyle w:val="yTableNAm"/>
              <w:spacing w:before="0"/>
              <w:rPr>
                <w:sz w:val="18"/>
              </w:rPr>
            </w:pPr>
            <w:r>
              <w:rPr>
                <w:sz w:val="18"/>
              </w:rPr>
              <w:t>Protea pudens</w:t>
            </w:r>
          </w:p>
        </w:tc>
        <w:tc>
          <w:tcPr>
            <w:tcW w:w="2361" w:type="dxa"/>
          </w:tcPr>
          <w:p>
            <w:pPr>
              <w:pStyle w:val="yTableNAm"/>
              <w:spacing w:before="0"/>
              <w:rPr>
                <w:sz w:val="18"/>
              </w:rPr>
            </w:pPr>
            <w:r>
              <w:rPr>
                <w:sz w:val="18"/>
              </w:rPr>
              <w:t>Protea pulchra</w:t>
            </w:r>
          </w:p>
        </w:tc>
      </w:tr>
      <w:tr>
        <w:trPr>
          <w:cantSplit/>
        </w:trPr>
        <w:tc>
          <w:tcPr>
            <w:tcW w:w="2360" w:type="dxa"/>
          </w:tcPr>
          <w:p>
            <w:pPr>
              <w:pStyle w:val="yTableNAm"/>
              <w:spacing w:before="0"/>
              <w:rPr>
                <w:sz w:val="18"/>
              </w:rPr>
            </w:pPr>
            <w:r>
              <w:rPr>
                <w:sz w:val="18"/>
              </w:rPr>
              <w:t>Protea punctata</w:t>
            </w:r>
          </w:p>
        </w:tc>
        <w:tc>
          <w:tcPr>
            <w:tcW w:w="2360" w:type="dxa"/>
          </w:tcPr>
          <w:p>
            <w:pPr>
              <w:pStyle w:val="yTableNAm"/>
              <w:spacing w:before="0"/>
              <w:rPr>
                <w:sz w:val="18"/>
              </w:rPr>
            </w:pPr>
            <w:r>
              <w:rPr>
                <w:sz w:val="18"/>
              </w:rPr>
              <w:t>Protea recondita</w:t>
            </w:r>
          </w:p>
        </w:tc>
        <w:tc>
          <w:tcPr>
            <w:tcW w:w="2361" w:type="dxa"/>
          </w:tcPr>
          <w:p>
            <w:pPr>
              <w:pStyle w:val="yTableNAm"/>
              <w:spacing w:before="0"/>
              <w:rPr>
                <w:sz w:val="18"/>
              </w:rPr>
            </w:pPr>
            <w:r>
              <w:rPr>
                <w:sz w:val="18"/>
              </w:rPr>
              <w:t>Protea repens</w:t>
            </w:r>
          </w:p>
        </w:tc>
      </w:tr>
      <w:tr>
        <w:trPr>
          <w:cantSplit/>
        </w:trPr>
        <w:tc>
          <w:tcPr>
            <w:tcW w:w="2360" w:type="dxa"/>
          </w:tcPr>
          <w:p>
            <w:pPr>
              <w:pStyle w:val="yTableNAm"/>
              <w:spacing w:before="0"/>
              <w:rPr>
                <w:sz w:val="18"/>
              </w:rPr>
            </w:pPr>
            <w:r>
              <w:rPr>
                <w:sz w:val="18"/>
              </w:rPr>
              <w:t>Protea roupelliae</w:t>
            </w:r>
          </w:p>
        </w:tc>
        <w:tc>
          <w:tcPr>
            <w:tcW w:w="2360" w:type="dxa"/>
          </w:tcPr>
          <w:p>
            <w:pPr>
              <w:pStyle w:val="yTableNAm"/>
              <w:spacing w:before="0"/>
              <w:rPr>
                <w:sz w:val="18"/>
              </w:rPr>
            </w:pPr>
            <w:r>
              <w:rPr>
                <w:sz w:val="18"/>
              </w:rPr>
              <w:t>Protea rubropilosa</w:t>
            </w:r>
          </w:p>
        </w:tc>
        <w:tc>
          <w:tcPr>
            <w:tcW w:w="2361" w:type="dxa"/>
          </w:tcPr>
          <w:p>
            <w:pPr>
              <w:pStyle w:val="yTableNAm"/>
              <w:spacing w:before="0"/>
              <w:rPr>
                <w:sz w:val="18"/>
              </w:rPr>
            </w:pPr>
            <w:r>
              <w:rPr>
                <w:sz w:val="18"/>
              </w:rPr>
              <w:t>Protea scabra</w:t>
            </w:r>
          </w:p>
        </w:tc>
      </w:tr>
      <w:tr>
        <w:trPr>
          <w:cantSplit/>
        </w:trPr>
        <w:tc>
          <w:tcPr>
            <w:tcW w:w="2360" w:type="dxa"/>
          </w:tcPr>
          <w:p>
            <w:pPr>
              <w:pStyle w:val="yTableNAm"/>
              <w:spacing w:before="0"/>
              <w:rPr>
                <w:sz w:val="18"/>
              </w:rPr>
            </w:pPr>
            <w:r>
              <w:rPr>
                <w:sz w:val="18"/>
              </w:rPr>
              <w:t>Protea scabriuscula</w:t>
            </w:r>
          </w:p>
        </w:tc>
        <w:tc>
          <w:tcPr>
            <w:tcW w:w="2360" w:type="dxa"/>
          </w:tcPr>
          <w:p>
            <w:pPr>
              <w:pStyle w:val="yTableNAm"/>
              <w:spacing w:before="0"/>
              <w:rPr>
                <w:sz w:val="18"/>
              </w:rPr>
            </w:pPr>
            <w:r>
              <w:rPr>
                <w:sz w:val="18"/>
              </w:rPr>
              <w:t>Protea scolymocephala</w:t>
            </w:r>
          </w:p>
        </w:tc>
        <w:tc>
          <w:tcPr>
            <w:tcW w:w="2361" w:type="dxa"/>
          </w:tcPr>
          <w:p>
            <w:pPr>
              <w:pStyle w:val="yTableNAm"/>
              <w:spacing w:before="0"/>
              <w:rPr>
                <w:sz w:val="18"/>
              </w:rPr>
            </w:pPr>
            <w:r>
              <w:rPr>
                <w:sz w:val="18"/>
              </w:rPr>
              <w:t>Protea simplex</w:t>
            </w:r>
          </w:p>
        </w:tc>
      </w:tr>
      <w:tr>
        <w:trPr>
          <w:cantSplit/>
        </w:trPr>
        <w:tc>
          <w:tcPr>
            <w:tcW w:w="2360" w:type="dxa"/>
          </w:tcPr>
          <w:p>
            <w:pPr>
              <w:pStyle w:val="yTableNAm"/>
              <w:spacing w:before="0"/>
              <w:rPr>
                <w:sz w:val="18"/>
              </w:rPr>
            </w:pPr>
            <w:r>
              <w:rPr>
                <w:sz w:val="18"/>
              </w:rPr>
              <w:t>Protea speciosa</w:t>
            </w:r>
          </w:p>
        </w:tc>
        <w:tc>
          <w:tcPr>
            <w:tcW w:w="2360" w:type="dxa"/>
          </w:tcPr>
          <w:p>
            <w:pPr>
              <w:pStyle w:val="yTableNAm"/>
              <w:spacing w:before="0"/>
              <w:rPr>
                <w:sz w:val="18"/>
              </w:rPr>
            </w:pPr>
            <w:r>
              <w:rPr>
                <w:sz w:val="18"/>
              </w:rPr>
              <w:t>Protea stokoei</w:t>
            </w:r>
          </w:p>
        </w:tc>
        <w:tc>
          <w:tcPr>
            <w:tcW w:w="2361" w:type="dxa"/>
          </w:tcPr>
          <w:p>
            <w:pPr>
              <w:pStyle w:val="yTableNAm"/>
              <w:spacing w:before="0"/>
              <w:rPr>
                <w:sz w:val="18"/>
              </w:rPr>
            </w:pPr>
            <w:r>
              <w:rPr>
                <w:sz w:val="18"/>
              </w:rPr>
              <w:t>Protea subpulchella</w:t>
            </w:r>
          </w:p>
        </w:tc>
      </w:tr>
      <w:tr>
        <w:trPr>
          <w:cantSplit/>
        </w:trPr>
        <w:tc>
          <w:tcPr>
            <w:tcW w:w="2360" w:type="dxa"/>
          </w:tcPr>
          <w:p>
            <w:pPr>
              <w:pStyle w:val="yTableNAm"/>
              <w:spacing w:before="0"/>
              <w:rPr>
                <w:sz w:val="18"/>
              </w:rPr>
            </w:pPr>
            <w:r>
              <w:rPr>
                <w:sz w:val="18"/>
              </w:rPr>
              <w:t>Protea subvestita</w:t>
            </w:r>
          </w:p>
        </w:tc>
        <w:tc>
          <w:tcPr>
            <w:tcW w:w="2360" w:type="dxa"/>
          </w:tcPr>
          <w:p>
            <w:pPr>
              <w:pStyle w:val="yTableNAm"/>
              <w:spacing w:before="0"/>
              <w:rPr>
                <w:sz w:val="18"/>
              </w:rPr>
            </w:pPr>
            <w:r>
              <w:rPr>
                <w:sz w:val="18"/>
              </w:rPr>
              <w:t>Protea susannae</w:t>
            </w:r>
          </w:p>
        </w:tc>
        <w:tc>
          <w:tcPr>
            <w:tcW w:w="2361" w:type="dxa"/>
          </w:tcPr>
          <w:p>
            <w:pPr>
              <w:pStyle w:val="yTableNAm"/>
              <w:spacing w:before="0"/>
              <w:rPr>
                <w:sz w:val="18"/>
              </w:rPr>
            </w:pPr>
            <w:r>
              <w:rPr>
                <w:sz w:val="18"/>
              </w:rPr>
              <w:t>Protea venusta</w:t>
            </w:r>
          </w:p>
        </w:tc>
      </w:tr>
      <w:tr>
        <w:trPr>
          <w:cantSplit/>
        </w:trPr>
        <w:tc>
          <w:tcPr>
            <w:tcW w:w="2360" w:type="dxa"/>
          </w:tcPr>
          <w:p>
            <w:pPr>
              <w:pStyle w:val="yTableNAm"/>
              <w:spacing w:before="0"/>
              <w:rPr>
                <w:sz w:val="18"/>
              </w:rPr>
            </w:pPr>
            <w:r>
              <w:rPr>
                <w:sz w:val="18"/>
              </w:rPr>
              <w:t>Protea welwitschii</w:t>
            </w:r>
          </w:p>
        </w:tc>
        <w:tc>
          <w:tcPr>
            <w:tcW w:w="2360" w:type="dxa"/>
          </w:tcPr>
          <w:p>
            <w:pPr>
              <w:pStyle w:val="yTableNAm"/>
              <w:spacing w:before="0"/>
              <w:rPr>
                <w:sz w:val="18"/>
              </w:rPr>
            </w:pPr>
            <w:r>
              <w:rPr>
                <w:sz w:val="18"/>
              </w:rPr>
              <w:t>Protea witzenbergiana</w:t>
            </w:r>
          </w:p>
        </w:tc>
        <w:tc>
          <w:tcPr>
            <w:tcW w:w="2361" w:type="dxa"/>
          </w:tcPr>
          <w:p>
            <w:pPr>
              <w:pStyle w:val="yTableNAm"/>
              <w:spacing w:before="0"/>
              <w:rPr>
                <w:sz w:val="18"/>
              </w:rPr>
            </w:pPr>
            <w:r>
              <w:rPr>
                <w:sz w:val="18"/>
              </w:rPr>
              <w:t>Protea xanthoconus</w:t>
            </w:r>
          </w:p>
        </w:tc>
      </w:tr>
      <w:tr>
        <w:trPr>
          <w:cantSplit/>
        </w:trPr>
        <w:tc>
          <w:tcPr>
            <w:tcW w:w="2360" w:type="dxa"/>
          </w:tcPr>
          <w:p>
            <w:pPr>
              <w:pStyle w:val="yTableNAm"/>
              <w:spacing w:before="0"/>
              <w:rPr>
                <w:sz w:val="18"/>
              </w:rPr>
            </w:pPr>
            <w:r>
              <w:rPr>
                <w:sz w:val="18"/>
              </w:rPr>
              <w:t>Protium copal</w:t>
            </w:r>
          </w:p>
        </w:tc>
        <w:tc>
          <w:tcPr>
            <w:tcW w:w="2360" w:type="dxa"/>
          </w:tcPr>
          <w:p>
            <w:pPr>
              <w:pStyle w:val="yTableNAm"/>
              <w:spacing w:before="0"/>
              <w:rPr>
                <w:sz w:val="18"/>
              </w:rPr>
            </w:pPr>
            <w:r>
              <w:rPr>
                <w:sz w:val="18"/>
              </w:rPr>
              <w:t>Proustia cuneifolia</w:t>
            </w:r>
          </w:p>
        </w:tc>
        <w:tc>
          <w:tcPr>
            <w:tcW w:w="2361" w:type="dxa"/>
          </w:tcPr>
          <w:p>
            <w:pPr>
              <w:pStyle w:val="yTableNAm"/>
              <w:spacing w:before="0"/>
              <w:rPr>
                <w:sz w:val="18"/>
              </w:rPr>
            </w:pPr>
            <w:r>
              <w:rPr>
                <w:sz w:val="18"/>
              </w:rPr>
              <w:t>Proustia pyrifolia</w:t>
            </w:r>
          </w:p>
        </w:tc>
      </w:tr>
      <w:tr>
        <w:trPr>
          <w:cantSplit/>
        </w:trPr>
        <w:tc>
          <w:tcPr>
            <w:tcW w:w="2360" w:type="dxa"/>
          </w:tcPr>
          <w:p>
            <w:pPr>
              <w:pStyle w:val="yTableNAm"/>
              <w:spacing w:before="0"/>
              <w:rPr>
                <w:sz w:val="18"/>
              </w:rPr>
            </w:pPr>
            <w:r>
              <w:rPr>
                <w:sz w:val="18"/>
              </w:rPr>
              <w:t>Prumnopitys amara</w:t>
            </w:r>
          </w:p>
        </w:tc>
        <w:tc>
          <w:tcPr>
            <w:tcW w:w="2360" w:type="dxa"/>
          </w:tcPr>
          <w:p>
            <w:pPr>
              <w:pStyle w:val="yTableNAm"/>
              <w:spacing w:before="0"/>
              <w:rPr>
                <w:sz w:val="18"/>
              </w:rPr>
            </w:pPr>
            <w:r>
              <w:rPr>
                <w:sz w:val="18"/>
              </w:rPr>
              <w:t>Prumnopitys andina</w:t>
            </w:r>
          </w:p>
        </w:tc>
        <w:tc>
          <w:tcPr>
            <w:tcW w:w="2361" w:type="dxa"/>
          </w:tcPr>
          <w:p>
            <w:pPr>
              <w:pStyle w:val="yTableNAm"/>
              <w:spacing w:before="0"/>
              <w:rPr>
                <w:sz w:val="18"/>
              </w:rPr>
            </w:pPr>
            <w:r>
              <w:rPr>
                <w:sz w:val="18"/>
              </w:rPr>
              <w:t>Prumnopitys ferruginea</w:t>
            </w:r>
          </w:p>
        </w:tc>
      </w:tr>
      <w:tr>
        <w:trPr>
          <w:cantSplit/>
        </w:trPr>
        <w:tc>
          <w:tcPr>
            <w:tcW w:w="2360" w:type="dxa"/>
          </w:tcPr>
          <w:p>
            <w:pPr>
              <w:pStyle w:val="yTableNAm"/>
              <w:spacing w:before="0"/>
              <w:rPr>
                <w:sz w:val="18"/>
              </w:rPr>
            </w:pPr>
            <w:r>
              <w:rPr>
                <w:sz w:val="18"/>
              </w:rPr>
              <w:t>Prumnopitys ferruginoides</w:t>
            </w:r>
          </w:p>
        </w:tc>
        <w:tc>
          <w:tcPr>
            <w:tcW w:w="2360" w:type="dxa"/>
          </w:tcPr>
          <w:p>
            <w:pPr>
              <w:pStyle w:val="yTableNAm"/>
              <w:spacing w:before="0"/>
              <w:rPr>
                <w:sz w:val="18"/>
              </w:rPr>
            </w:pPr>
            <w:r>
              <w:rPr>
                <w:sz w:val="18"/>
              </w:rPr>
              <w:t>Prumnopitys ladei</w:t>
            </w:r>
          </w:p>
        </w:tc>
        <w:tc>
          <w:tcPr>
            <w:tcW w:w="2361" w:type="dxa"/>
          </w:tcPr>
          <w:p>
            <w:pPr>
              <w:pStyle w:val="yTableNAm"/>
              <w:spacing w:before="0"/>
              <w:rPr>
                <w:sz w:val="18"/>
              </w:rPr>
            </w:pPr>
            <w:r>
              <w:rPr>
                <w:sz w:val="18"/>
              </w:rPr>
              <w:t>Prumnopitys montana</w:t>
            </w:r>
          </w:p>
        </w:tc>
      </w:tr>
      <w:tr>
        <w:trPr>
          <w:cantSplit/>
        </w:trPr>
        <w:tc>
          <w:tcPr>
            <w:tcW w:w="2360" w:type="dxa"/>
          </w:tcPr>
          <w:p>
            <w:pPr>
              <w:pStyle w:val="yTableNAm"/>
              <w:spacing w:before="0"/>
              <w:rPr>
                <w:sz w:val="18"/>
              </w:rPr>
            </w:pPr>
            <w:r>
              <w:rPr>
                <w:sz w:val="18"/>
              </w:rPr>
              <w:t>Prumnopitys taxifolia</w:t>
            </w:r>
          </w:p>
        </w:tc>
        <w:tc>
          <w:tcPr>
            <w:tcW w:w="2360" w:type="dxa"/>
          </w:tcPr>
          <w:p>
            <w:pPr>
              <w:pStyle w:val="yTableNAm"/>
              <w:spacing w:before="0"/>
              <w:rPr>
                <w:sz w:val="18"/>
              </w:rPr>
            </w:pPr>
            <w:r>
              <w:rPr>
                <w:sz w:val="18"/>
              </w:rPr>
              <w:t>Prunella hyssopifolia</w:t>
            </w:r>
          </w:p>
        </w:tc>
        <w:tc>
          <w:tcPr>
            <w:tcW w:w="2361" w:type="dxa"/>
          </w:tcPr>
          <w:p>
            <w:pPr>
              <w:pStyle w:val="yTableNAm"/>
              <w:spacing w:before="0"/>
              <w:rPr>
                <w:sz w:val="18"/>
              </w:rPr>
            </w:pPr>
            <w:r>
              <w:rPr>
                <w:sz w:val="18"/>
              </w:rPr>
              <w:t>Prunella incisa</w:t>
            </w:r>
          </w:p>
        </w:tc>
      </w:tr>
      <w:tr>
        <w:trPr>
          <w:cantSplit/>
        </w:trPr>
        <w:tc>
          <w:tcPr>
            <w:tcW w:w="2360" w:type="dxa"/>
          </w:tcPr>
          <w:p>
            <w:pPr>
              <w:pStyle w:val="yTableNAm"/>
              <w:spacing w:before="0"/>
              <w:rPr>
                <w:sz w:val="18"/>
              </w:rPr>
            </w:pPr>
            <w:r>
              <w:rPr>
                <w:sz w:val="18"/>
              </w:rPr>
              <w:t>Prunella vulgaris</w:t>
            </w:r>
          </w:p>
        </w:tc>
        <w:tc>
          <w:tcPr>
            <w:tcW w:w="2360" w:type="dxa"/>
          </w:tcPr>
          <w:p>
            <w:pPr>
              <w:pStyle w:val="yTableNAm"/>
              <w:spacing w:before="0"/>
              <w:rPr>
                <w:sz w:val="18"/>
              </w:rPr>
            </w:pPr>
            <w:r>
              <w:rPr>
                <w:sz w:val="18"/>
              </w:rPr>
              <w:t>Prunella x webbiana</w:t>
            </w:r>
          </w:p>
        </w:tc>
        <w:tc>
          <w:tcPr>
            <w:tcW w:w="2361" w:type="dxa"/>
          </w:tcPr>
          <w:p>
            <w:pPr>
              <w:pStyle w:val="yTableNAm"/>
              <w:spacing w:before="0"/>
              <w:rPr>
                <w:sz w:val="18"/>
              </w:rPr>
            </w:pPr>
            <w:r>
              <w:rPr>
                <w:sz w:val="18"/>
              </w:rPr>
              <w:t>Prunus alabamensis</w:t>
            </w:r>
          </w:p>
        </w:tc>
      </w:tr>
      <w:tr>
        <w:trPr>
          <w:cantSplit/>
        </w:trPr>
        <w:tc>
          <w:tcPr>
            <w:tcW w:w="2360" w:type="dxa"/>
          </w:tcPr>
          <w:p>
            <w:pPr>
              <w:pStyle w:val="yTableNAm"/>
              <w:spacing w:before="0"/>
              <w:rPr>
                <w:sz w:val="18"/>
              </w:rPr>
            </w:pPr>
            <w:r>
              <w:rPr>
                <w:sz w:val="18"/>
              </w:rPr>
              <w:t>Prunus alaica</w:t>
            </w:r>
          </w:p>
        </w:tc>
        <w:tc>
          <w:tcPr>
            <w:tcW w:w="2360" w:type="dxa"/>
          </w:tcPr>
          <w:p>
            <w:pPr>
              <w:pStyle w:val="yTableNAm"/>
              <w:spacing w:before="0"/>
              <w:rPr>
                <w:sz w:val="18"/>
              </w:rPr>
            </w:pPr>
            <w:r>
              <w:rPr>
                <w:sz w:val="18"/>
              </w:rPr>
              <w:t>Prunus ansu</w:t>
            </w:r>
          </w:p>
        </w:tc>
        <w:tc>
          <w:tcPr>
            <w:tcW w:w="2361" w:type="dxa"/>
          </w:tcPr>
          <w:p>
            <w:pPr>
              <w:pStyle w:val="yTableNAm"/>
              <w:spacing w:before="0"/>
              <w:rPr>
                <w:sz w:val="18"/>
              </w:rPr>
            </w:pPr>
            <w:r>
              <w:rPr>
                <w:sz w:val="18"/>
              </w:rPr>
              <w:t>Prunus armeniaca</w:t>
            </w:r>
          </w:p>
        </w:tc>
      </w:tr>
      <w:tr>
        <w:trPr>
          <w:cantSplit/>
        </w:trPr>
        <w:tc>
          <w:tcPr>
            <w:tcW w:w="2360" w:type="dxa"/>
          </w:tcPr>
          <w:p>
            <w:pPr>
              <w:pStyle w:val="yTableNAm"/>
              <w:spacing w:before="0"/>
              <w:rPr>
                <w:sz w:val="18"/>
              </w:rPr>
            </w:pPr>
            <w:r>
              <w:rPr>
                <w:sz w:val="18"/>
              </w:rPr>
              <w:t>Prunus avium</w:t>
            </w:r>
          </w:p>
        </w:tc>
        <w:tc>
          <w:tcPr>
            <w:tcW w:w="2360" w:type="dxa"/>
          </w:tcPr>
          <w:p>
            <w:pPr>
              <w:pStyle w:val="yTableNAm"/>
              <w:spacing w:before="0"/>
              <w:rPr>
                <w:sz w:val="18"/>
              </w:rPr>
            </w:pPr>
            <w:r>
              <w:rPr>
                <w:sz w:val="18"/>
              </w:rPr>
              <w:t>Prunus avium x cerasus</w:t>
            </w:r>
          </w:p>
        </w:tc>
        <w:tc>
          <w:tcPr>
            <w:tcW w:w="2361" w:type="dxa"/>
          </w:tcPr>
          <w:p>
            <w:pPr>
              <w:pStyle w:val="yTableNAm"/>
              <w:spacing w:before="0"/>
              <w:rPr>
                <w:sz w:val="18"/>
              </w:rPr>
            </w:pPr>
            <w:r>
              <w:rPr>
                <w:sz w:val="18"/>
              </w:rPr>
              <w:t>Prunus bifrons</w:t>
            </w:r>
          </w:p>
        </w:tc>
      </w:tr>
      <w:tr>
        <w:trPr>
          <w:cantSplit/>
        </w:trPr>
        <w:tc>
          <w:tcPr>
            <w:tcW w:w="2360" w:type="dxa"/>
          </w:tcPr>
          <w:p>
            <w:pPr>
              <w:pStyle w:val="yTableNAm"/>
              <w:spacing w:before="0"/>
              <w:rPr>
                <w:sz w:val="18"/>
              </w:rPr>
            </w:pPr>
            <w:r>
              <w:rPr>
                <w:sz w:val="18"/>
              </w:rPr>
              <w:t>Prunus x blireiana</w:t>
            </w:r>
          </w:p>
        </w:tc>
        <w:tc>
          <w:tcPr>
            <w:tcW w:w="2360" w:type="dxa"/>
          </w:tcPr>
          <w:p>
            <w:pPr>
              <w:pStyle w:val="yTableNAm"/>
              <w:spacing w:before="0"/>
              <w:rPr>
                <w:sz w:val="18"/>
              </w:rPr>
            </w:pPr>
            <w:r>
              <w:rPr>
                <w:sz w:val="18"/>
              </w:rPr>
              <w:t>Prunus bokhariensis</w:t>
            </w:r>
          </w:p>
        </w:tc>
        <w:tc>
          <w:tcPr>
            <w:tcW w:w="2361" w:type="dxa"/>
          </w:tcPr>
          <w:p>
            <w:pPr>
              <w:pStyle w:val="yTableNAm"/>
              <w:spacing w:before="0"/>
              <w:rPr>
                <w:sz w:val="18"/>
              </w:rPr>
            </w:pPr>
            <w:r>
              <w:rPr>
                <w:sz w:val="18"/>
              </w:rPr>
              <w:t>Prunus bucharica</w:t>
            </w:r>
          </w:p>
        </w:tc>
      </w:tr>
      <w:tr>
        <w:trPr>
          <w:cantSplit/>
        </w:trPr>
        <w:tc>
          <w:tcPr>
            <w:tcW w:w="2360" w:type="dxa"/>
          </w:tcPr>
          <w:p>
            <w:pPr>
              <w:pStyle w:val="yTableNAm"/>
              <w:spacing w:before="0"/>
              <w:rPr>
                <w:sz w:val="18"/>
              </w:rPr>
            </w:pPr>
            <w:r>
              <w:rPr>
                <w:sz w:val="18"/>
              </w:rPr>
              <w:t>Prunus campanulata x incisa</w:t>
            </w:r>
          </w:p>
        </w:tc>
        <w:tc>
          <w:tcPr>
            <w:tcW w:w="2360" w:type="dxa"/>
          </w:tcPr>
          <w:p>
            <w:pPr>
              <w:pStyle w:val="yTableNAm"/>
              <w:spacing w:before="0"/>
              <w:rPr>
                <w:sz w:val="18"/>
              </w:rPr>
            </w:pPr>
            <w:r>
              <w:rPr>
                <w:sz w:val="18"/>
              </w:rPr>
              <w:t>Prunus canescens</w:t>
            </w:r>
          </w:p>
        </w:tc>
        <w:tc>
          <w:tcPr>
            <w:tcW w:w="2361" w:type="dxa"/>
          </w:tcPr>
          <w:p>
            <w:pPr>
              <w:pStyle w:val="yTableNAm"/>
              <w:spacing w:before="0"/>
              <w:rPr>
                <w:sz w:val="18"/>
              </w:rPr>
            </w:pPr>
            <w:r>
              <w:rPr>
                <w:sz w:val="18"/>
              </w:rPr>
              <w:t>Prunus capollin</w:t>
            </w:r>
          </w:p>
        </w:tc>
      </w:tr>
      <w:tr>
        <w:trPr>
          <w:cantSplit/>
        </w:trPr>
        <w:tc>
          <w:tcPr>
            <w:tcW w:w="2360" w:type="dxa"/>
          </w:tcPr>
          <w:p>
            <w:pPr>
              <w:pStyle w:val="yTableNAm"/>
              <w:spacing w:before="0"/>
              <w:rPr>
                <w:sz w:val="18"/>
              </w:rPr>
            </w:pPr>
            <w:r>
              <w:rPr>
                <w:sz w:val="18"/>
              </w:rPr>
              <w:t>Prunus cerasifera</w:t>
            </w:r>
          </w:p>
        </w:tc>
        <w:tc>
          <w:tcPr>
            <w:tcW w:w="2360" w:type="dxa"/>
          </w:tcPr>
          <w:p>
            <w:pPr>
              <w:pStyle w:val="yTableNAm"/>
              <w:spacing w:before="0"/>
              <w:rPr>
                <w:sz w:val="18"/>
              </w:rPr>
            </w:pPr>
            <w:r>
              <w:rPr>
                <w:sz w:val="18"/>
              </w:rPr>
              <w:t>Prunus cerasoides</w:t>
            </w:r>
          </w:p>
        </w:tc>
        <w:tc>
          <w:tcPr>
            <w:tcW w:w="2361" w:type="dxa"/>
          </w:tcPr>
          <w:p>
            <w:pPr>
              <w:pStyle w:val="yTableNAm"/>
              <w:spacing w:before="0"/>
              <w:rPr>
                <w:sz w:val="18"/>
              </w:rPr>
            </w:pPr>
            <w:r>
              <w:rPr>
                <w:sz w:val="18"/>
              </w:rPr>
              <w:t>Prunus cerasus</w:t>
            </w:r>
          </w:p>
        </w:tc>
      </w:tr>
      <w:tr>
        <w:trPr>
          <w:cantSplit/>
        </w:trPr>
        <w:tc>
          <w:tcPr>
            <w:tcW w:w="2360" w:type="dxa"/>
          </w:tcPr>
          <w:p>
            <w:pPr>
              <w:pStyle w:val="yTableNAm"/>
              <w:spacing w:before="0"/>
              <w:rPr>
                <w:sz w:val="18"/>
              </w:rPr>
            </w:pPr>
            <w:r>
              <w:rPr>
                <w:sz w:val="18"/>
              </w:rPr>
              <w:t>Prunus cerasus x canescens</w:t>
            </w:r>
          </w:p>
        </w:tc>
        <w:tc>
          <w:tcPr>
            <w:tcW w:w="2360" w:type="dxa"/>
          </w:tcPr>
          <w:p>
            <w:pPr>
              <w:pStyle w:val="yTableNAm"/>
              <w:spacing w:before="0"/>
              <w:rPr>
                <w:sz w:val="18"/>
              </w:rPr>
            </w:pPr>
            <w:r>
              <w:rPr>
                <w:sz w:val="18"/>
              </w:rPr>
              <w:t>Prunus conradinae</w:t>
            </w:r>
          </w:p>
        </w:tc>
        <w:tc>
          <w:tcPr>
            <w:tcW w:w="2361" w:type="dxa"/>
          </w:tcPr>
          <w:p>
            <w:pPr>
              <w:pStyle w:val="yTableNAm"/>
              <w:spacing w:before="0"/>
              <w:rPr>
                <w:sz w:val="18"/>
              </w:rPr>
            </w:pPr>
            <w:r>
              <w:rPr>
                <w:sz w:val="18"/>
              </w:rPr>
              <w:t>Prunus x dasycarpa</w:t>
            </w:r>
          </w:p>
        </w:tc>
      </w:tr>
      <w:tr>
        <w:trPr>
          <w:cantSplit/>
        </w:trPr>
        <w:tc>
          <w:tcPr>
            <w:tcW w:w="2360" w:type="dxa"/>
          </w:tcPr>
          <w:p>
            <w:pPr>
              <w:pStyle w:val="yTableNAm"/>
              <w:spacing w:before="0"/>
              <w:rPr>
                <w:sz w:val="18"/>
              </w:rPr>
            </w:pPr>
            <w:r>
              <w:rPr>
                <w:sz w:val="18"/>
              </w:rPr>
              <w:t>Prunus davidiana</w:t>
            </w:r>
          </w:p>
        </w:tc>
        <w:tc>
          <w:tcPr>
            <w:tcW w:w="2360" w:type="dxa"/>
          </w:tcPr>
          <w:p>
            <w:pPr>
              <w:pStyle w:val="yTableNAm"/>
              <w:spacing w:before="0"/>
              <w:rPr>
                <w:sz w:val="18"/>
              </w:rPr>
            </w:pPr>
            <w:r>
              <w:rPr>
                <w:sz w:val="18"/>
              </w:rPr>
              <w:t>Prunus dawyckensis</w:t>
            </w:r>
          </w:p>
        </w:tc>
        <w:tc>
          <w:tcPr>
            <w:tcW w:w="2361" w:type="dxa"/>
          </w:tcPr>
          <w:p>
            <w:pPr>
              <w:pStyle w:val="yTableNAm"/>
              <w:spacing w:before="0"/>
              <w:rPr>
                <w:sz w:val="18"/>
              </w:rPr>
            </w:pPr>
            <w:r>
              <w:rPr>
                <w:sz w:val="18"/>
              </w:rPr>
              <w:t>Prunus dielsiana</w:t>
            </w:r>
          </w:p>
        </w:tc>
      </w:tr>
      <w:tr>
        <w:trPr>
          <w:cantSplit/>
        </w:trPr>
        <w:tc>
          <w:tcPr>
            <w:tcW w:w="2360" w:type="dxa"/>
          </w:tcPr>
          <w:p>
            <w:pPr>
              <w:pStyle w:val="yTableNAm"/>
              <w:spacing w:before="0"/>
              <w:rPr>
                <w:sz w:val="18"/>
              </w:rPr>
            </w:pPr>
            <w:r>
              <w:rPr>
                <w:sz w:val="18"/>
              </w:rPr>
              <w:t>Prunus domestica</w:t>
            </w:r>
          </w:p>
        </w:tc>
        <w:tc>
          <w:tcPr>
            <w:tcW w:w="2360" w:type="dxa"/>
          </w:tcPr>
          <w:p>
            <w:pPr>
              <w:pStyle w:val="yTableNAm"/>
              <w:spacing w:before="0"/>
              <w:rPr>
                <w:sz w:val="18"/>
              </w:rPr>
            </w:pPr>
            <w:r>
              <w:rPr>
                <w:sz w:val="18"/>
              </w:rPr>
              <w:t>Prunus dulcis</w:t>
            </w:r>
          </w:p>
        </w:tc>
        <w:tc>
          <w:tcPr>
            <w:tcW w:w="2361" w:type="dxa"/>
          </w:tcPr>
          <w:p>
            <w:pPr>
              <w:pStyle w:val="yTableNAm"/>
              <w:spacing w:before="0"/>
              <w:rPr>
                <w:sz w:val="18"/>
              </w:rPr>
            </w:pPr>
            <w:r>
              <w:rPr>
                <w:sz w:val="18"/>
              </w:rPr>
              <w:t>Prunus fenzliana</w:t>
            </w:r>
          </w:p>
        </w:tc>
      </w:tr>
      <w:tr>
        <w:trPr>
          <w:cantSplit/>
        </w:trPr>
        <w:tc>
          <w:tcPr>
            <w:tcW w:w="2360" w:type="dxa"/>
          </w:tcPr>
          <w:p>
            <w:pPr>
              <w:pStyle w:val="yTableNAm"/>
              <w:spacing w:before="0"/>
              <w:rPr>
                <w:sz w:val="18"/>
              </w:rPr>
            </w:pPr>
            <w:r>
              <w:rPr>
                <w:sz w:val="18"/>
              </w:rPr>
              <w:t>Prunus fremontii</w:t>
            </w:r>
          </w:p>
        </w:tc>
        <w:tc>
          <w:tcPr>
            <w:tcW w:w="2360" w:type="dxa"/>
          </w:tcPr>
          <w:p>
            <w:pPr>
              <w:pStyle w:val="yTableNAm"/>
              <w:spacing w:before="0"/>
              <w:rPr>
                <w:sz w:val="18"/>
              </w:rPr>
            </w:pPr>
            <w:r>
              <w:rPr>
                <w:sz w:val="18"/>
              </w:rPr>
              <w:t>Prunus fruticosa</w:t>
            </w:r>
          </w:p>
        </w:tc>
        <w:tc>
          <w:tcPr>
            <w:tcW w:w="2361" w:type="dxa"/>
          </w:tcPr>
          <w:p>
            <w:pPr>
              <w:pStyle w:val="yTableNAm"/>
              <w:spacing w:before="0"/>
              <w:rPr>
                <w:sz w:val="18"/>
              </w:rPr>
            </w:pPr>
            <w:r>
              <w:rPr>
                <w:sz w:val="18"/>
              </w:rPr>
              <w:t>Prunus grayana</w:t>
            </w:r>
          </w:p>
        </w:tc>
      </w:tr>
      <w:tr>
        <w:trPr>
          <w:cantSplit/>
        </w:trPr>
        <w:tc>
          <w:tcPr>
            <w:tcW w:w="2360" w:type="dxa"/>
          </w:tcPr>
          <w:p>
            <w:pPr>
              <w:pStyle w:val="yTableNAm"/>
              <w:spacing w:before="0"/>
              <w:rPr>
                <w:sz w:val="18"/>
              </w:rPr>
            </w:pPr>
            <w:r>
              <w:rPr>
                <w:sz w:val="18"/>
              </w:rPr>
              <w:t>Prunus grisea</w:t>
            </w:r>
          </w:p>
        </w:tc>
        <w:tc>
          <w:tcPr>
            <w:tcW w:w="2360" w:type="dxa"/>
          </w:tcPr>
          <w:p>
            <w:pPr>
              <w:pStyle w:val="yTableNAm"/>
              <w:spacing w:before="0"/>
              <w:rPr>
                <w:sz w:val="18"/>
              </w:rPr>
            </w:pPr>
            <w:r>
              <w:rPr>
                <w:sz w:val="18"/>
              </w:rPr>
              <w:t>Prunus hirtipes</w:t>
            </w:r>
          </w:p>
        </w:tc>
        <w:tc>
          <w:tcPr>
            <w:tcW w:w="2361" w:type="dxa"/>
          </w:tcPr>
          <w:p>
            <w:pPr>
              <w:pStyle w:val="yTableNAm"/>
              <w:spacing w:before="0"/>
              <w:rPr>
                <w:sz w:val="18"/>
              </w:rPr>
            </w:pPr>
            <w:r>
              <w:rPr>
                <w:sz w:val="18"/>
              </w:rPr>
              <w:t>Prunus hortulana</w:t>
            </w:r>
          </w:p>
        </w:tc>
      </w:tr>
      <w:tr>
        <w:trPr>
          <w:cantSplit/>
        </w:trPr>
        <w:tc>
          <w:tcPr>
            <w:tcW w:w="2360" w:type="dxa"/>
          </w:tcPr>
          <w:p>
            <w:pPr>
              <w:pStyle w:val="yTableNAm"/>
              <w:spacing w:before="0"/>
              <w:rPr>
                <w:sz w:val="18"/>
              </w:rPr>
            </w:pPr>
            <w:r>
              <w:rPr>
                <w:sz w:val="18"/>
              </w:rPr>
              <w:t>Prunus ilicifolia</w:t>
            </w:r>
          </w:p>
        </w:tc>
        <w:tc>
          <w:tcPr>
            <w:tcW w:w="2360" w:type="dxa"/>
          </w:tcPr>
          <w:p>
            <w:pPr>
              <w:pStyle w:val="yTableNAm"/>
              <w:spacing w:before="0"/>
              <w:rPr>
                <w:sz w:val="18"/>
              </w:rPr>
            </w:pPr>
            <w:r>
              <w:rPr>
                <w:sz w:val="18"/>
              </w:rPr>
              <w:t>Prunus incana</w:t>
            </w:r>
          </w:p>
        </w:tc>
        <w:tc>
          <w:tcPr>
            <w:tcW w:w="2361" w:type="dxa"/>
          </w:tcPr>
          <w:p>
            <w:pPr>
              <w:pStyle w:val="yTableNAm"/>
              <w:spacing w:before="0"/>
              <w:rPr>
                <w:sz w:val="18"/>
              </w:rPr>
            </w:pPr>
            <w:r>
              <w:rPr>
                <w:sz w:val="18"/>
              </w:rPr>
              <w:t>Prunus incisa</w:t>
            </w:r>
          </w:p>
        </w:tc>
      </w:tr>
      <w:tr>
        <w:trPr>
          <w:cantSplit/>
        </w:trPr>
        <w:tc>
          <w:tcPr>
            <w:tcW w:w="2360" w:type="dxa"/>
          </w:tcPr>
          <w:p>
            <w:pPr>
              <w:pStyle w:val="yTableNAm"/>
              <w:spacing w:before="0"/>
              <w:rPr>
                <w:sz w:val="18"/>
              </w:rPr>
            </w:pPr>
            <w:r>
              <w:rPr>
                <w:sz w:val="18"/>
              </w:rPr>
              <w:t>Prunus incisa x serrula</w:t>
            </w:r>
          </w:p>
        </w:tc>
        <w:tc>
          <w:tcPr>
            <w:tcW w:w="2360" w:type="dxa"/>
          </w:tcPr>
          <w:p>
            <w:pPr>
              <w:pStyle w:val="yTableNAm"/>
              <w:spacing w:before="0"/>
              <w:rPr>
                <w:sz w:val="18"/>
              </w:rPr>
            </w:pPr>
            <w:r>
              <w:rPr>
                <w:sz w:val="18"/>
              </w:rPr>
              <w:t>Prunus x kanzakura</w:t>
            </w:r>
          </w:p>
        </w:tc>
        <w:tc>
          <w:tcPr>
            <w:tcW w:w="2361" w:type="dxa"/>
          </w:tcPr>
          <w:p>
            <w:pPr>
              <w:pStyle w:val="yTableNAm"/>
              <w:spacing w:before="0"/>
              <w:rPr>
                <w:sz w:val="18"/>
              </w:rPr>
            </w:pPr>
            <w:r>
              <w:rPr>
                <w:sz w:val="18"/>
              </w:rPr>
              <w:t>Prunus laurocerasus</w:t>
            </w:r>
          </w:p>
        </w:tc>
      </w:tr>
      <w:tr>
        <w:trPr>
          <w:cantSplit/>
        </w:trPr>
        <w:tc>
          <w:tcPr>
            <w:tcW w:w="2360" w:type="dxa"/>
          </w:tcPr>
          <w:p>
            <w:pPr>
              <w:pStyle w:val="yTableNAm"/>
              <w:spacing w:before="0"/>
              <w:rPr>
                <w:sz w:val="18"/>
              </w:rPr>
            </w:pPr>
            <w:r>
              <w:rPr>
                <w:sz w:val="18"/>
              </w:rPr>
              <w:t>Prunus lusitanica</w:t>
            </w:r>
          </w:p>
        </w:tc>
        <w:tc>
          <w:tcPr>
            <w:tcW w:w="2360" w:type="dxa"/>
          </w:tcPr>
          <w:p>
            <w:pPr>
              <w:pStyle w:val="yTableNAm"/>
              <w:spacing w:before="0"/>
              <w:rPr>
                <w:sz w:val="18"/>
              </w:rPr>
            </w:pPr>
            <w:r>
              <w:rPr>
                <w:sz w:val="18"/>
              </w:rPr>
              <w:t>Prunus lyonii</w:t>
            </w:r>
          </w:p>
        </w:tc>
        <w:tc>
          <w:tcPr>
            <w:tcW w:w="2361" w:type="dxa"/>
          </w:tcPr>
          <w:p>
            <w:pPr>
              <w:pStyle w:val="yTableNAm"/>
              <w:spacing w:before="0"/>
              <w:rPr>
                <w:sz w:val="18"/>
              </w:rPr>
            </w:pPr>
            <w:r>
              <w:rPr>
                <w:sz w:val="18"/>
              </w:rPr>
              <w:t>Prunus maackii</w:t>
            </w:r>
          </w:p>
        </w:tc>
      </w:tr>
      <w:tr>
        <w:trPr>
          <w:cantSplit/>
        </w:trPr>
        <w:tc>
          <w:tcPr>
            <w:tcW w:w="2360" w:type="dxa"/>
          </w:tcPr>
          <w:p>
            <w:pPr>
              <w:pStyle w:val="yTableNAm"/>
              <w:spacing w:before="0"/>
              <w:rPr>
                <w:sz w:val="18"/>
              </w:rPr>
            </w:pPr>
            <w:r>
              <w:rPr>
                <w:sz w:val="18"/>
              </w:rPr>
              <w:t>Prunus mahaleb</w:t>
            </w:r>
          </w:p>
        </w:tc>
        <w:tc>
          <w:tcPr>
            <w:tcW w:w="2360" w:type="dxa"/>
          </w:tcPr>
          <w:p>
            <w:pPr>
              <w:pStyle w:val="yTableNAm"/>
              <w:spacing w:before="0"/>
              <w:rPr>
                <w:sz w:val="18"/>
              </w:rPr>
            </w:pPr>
            <w:r>
              <w:rPr>
                <w:sz w:val="18"/>
              </w:rPr>
              <w:t>Prunus maximowiczii</w:t>
            </w:r>
          </w:p>
        </w:tc>
        <w:tc>
          <w:tcPr>
            <w:tcW w:w="2361" w:type="dxa"/>
          </w:tcPr>
          <w:p>
            <w:pPr>
              <w:pStyle w:val="yTableNAm"/>
              <w:spacing w:before="0"/>
              <w:rPr>
                <w:sz w:val="18"/>
              </w:rPr>
            </w:pPr>
            <w:r>
              <w:rPr>
                <w:sz w:val="18"/>
              </w:rPr>
              <w:t>Prunus mume</w:t>
            </w:r>
          </w:p>
        </w:tc>
      </w:tr>
      <w:tr>
        <w:trPr>
          <w:cantSplit/>
        </w:trPr>
        <w:tc>
          <w:tcPr>
            <w:tcW w:w="2360" w:type="dxa"/>
          </w:tcPr>
          <w:p>
            <w:pPr>
              <w:pStyle w:val="yTableNAm"/>
              <w:spacing w:before="0"/>
              <w:rPr>
                <w:sz w:val="18"/>
              </w:rPr>
            </w:pPr>
            <w:r>
              <w:rPr>
                <w:sz w:val="18"/>
              </w:rPr>
              <w:t>Prunus nipponica</w:t>
            </w:r>
          </w:p>
        </w:tc>
        <w:tc>
          <w:tcPr>
            <w:tcW w:w="2360" w:type="dxa"/>
          </w:tcPr>
          <w:p>
            <w:pPr>
              <w:pStyle w:val="yTableNAm"/>
              <w:spacing w:before="0"/>
              <w:rPr>
                <w:sz w:val="18"/>
              </w:rPr>
            </w:pPr>
            <w:r>
              <w:rPr>
                <w:sz w:val="18"/>
              </w:rPr>
              <w:t>Prunus padus</w:t>
            </w:r>
          </w:p>
        </w:tc>
        <w:tc>
          <w:tcPr>
            <w:tcW w:w="2361" w:type="dxa"/>
          </w:tcPr>
          <w:p>
            <w:pPr>
              <w:pStyle w:val="yTableNAm"/>
              <w:spacing w:before="0"/>
              <w:rPr>
                <w:sz w:val="18"/>
              </w:rPr>
            </w:pPr>
            <w:r>
              <w:rPr>
                <w:sz w:val="18"/>
              </w:rPr>
              <w:t>Prunus persica</w:t>
            </w:r>
          </w:p>
        </w:tc>
      </w:tr>
      <w:tr>
        <w:trPr>
          <w:cantSplit/>
        </w:trPr>
        <w:tc>
          <w:tcPr>
            <w:tcW w:w="2360" w:type="dxa"/>
          </w:tcPr>
          <w:p>
            <w:pPr>
              <w:pStyle w:val="yTableNAm"/>
              <w:spacing w:before="0"/>
              <w:rPr>
                <w:sz w:val="18"/>
              </w:rPr>
            </w:pPr>
            <w:r>
              <w:rPr>
                <w:sz w:val="18"/>
              </w:rPr>
              <w:t>Prunus x persicoides</w:t>
            </w:r>
          </w:p>
        </w:tc>
        <w:tc>
          <w:tcPr>
            <w:tcW w:w="2360" w:type="dxa"/>
          </w:tcPr>
          <w:p>
            <w:pPr>
              <w:pStyle w:val="yTableNAm"/>
              <w:spacing w:before="0"/>
              <w:rPr>
                <w:sz w:val="18"/>
              </w:rPr>
            </w:pPr>
            <w:r>
              <w:rPr>
                <w:sz w:val="18"/>
              </w:rPr>
              <w:t>Prunus x pollardii</w:t>
            </w:r>
          </w:p>
        </w:tc>
        <w:tc>
          <w:tcPr>
            <w:tcW w:w="2361" w:type="dxa"/>
          </w:tcPr>
          <w:p>
            <w:pPr>
              <w:pStyle w:val="yTableNAm"/>
              <w:spacing w:before="0"/>
              <w:rPr>
                <w:sz w:val="18"/>
              </w:rPr>
            </w:pPr>
            <w:r>
              <w:rPr>
                <w:sz w:val="18"/>
              </w:rPr>
              <w:t>Prunus prostrata</w:t>
            </w:r>
          </w:p>
        </w:tc>
      </w:tr>
      <w:tr>
        <w:trPr>
          <w:cantSplit/>
        </w:trPr>
        <w:tc>
          <w:tcPr>
            <w:tcW w:w="2360" w:type="dxa"/>
          </w:tcPr>
          <w:p>
            <w:pPr>
              <w:pStyle w:val="yTableNAm"/>
              <w:spacing w:before="0"/>
              <w:rPr>
                <w:sz w:val="18"/>
              </w:rPr>
            </w:pPr>
            <w:r>
              <w:rPr>
                <w:sz w:val="18"/>
              </w:rPr>
              <w:t>Prunus pseudocerasus</w:t>
            </w:r>
          </w:p>
        </w:tc>
        <w:tc>
          <w:tcPr>
            <w:tcW w:w="2360" w:type="dxa"/>
          </w:tcPr>
          <w:p>
            <w:pPr>
              <w:pStyle w:val="yTableNAm"/>
              <w:spacing w:before="0"/>
              <w:rPr>
                <w:sz w:val="18"/>
              </w:rPr>
            </w:pPr>
            <w:r>
              <w:rPr>
                <w:sz w:val="18"/>
              </w:rPr>
              <w:t>Prunus pumila</w:t>
            </w:r>
          </w:p>
        </w:tc>
        <w:tc>
          <w:tcPr>
            <w:tcW w:w="2361" w:type="dxa"/>
          </w:tcPr>
          <w:p>
            <w:pPr>
              <w:pStyle w:val="yTableNAm"/>
              <w:spacing w:before="0"/>
              <w:rPr>
                <w:sz w:val="18"/>
              </w:rPr>
            </w:pPr>
            <w:r>
              <w:rPr>
                <w:sz w:val="18"/>
              </w:rPr>
              <w:t>Prunus salicina</w:t>
            </w:r>
          </w:p>
        </w:tc>
      </w:tr>
      <w:tr>
        <w:trPr>
          <w:cantSplit/>
        </w:trPr>
        <w:tc>
          <w:tcPr>
            <w:tcW w:w="2360" w:type="dxa"/>
          </w:tcPr>
          <w:p>
            <w:pPr>
              <w:pStyle w:val="yTableNAm"/>
              <w:spacing w:before="0"/>
              <w:rPr>
                <w:sz w:val="18"/>
              </w:rPr>
            </w:pPr>
            <w:r>
              <w:rPr>
                <w:sz w:val="18"/>
              </w:rPr>
              <w:t>Prunus salicina x persica</w:t>
            </w:r>
          </w:p>
        </w:tc>
        <w:tc>
          <w:tcPr>
            <w:tcW w:w="2360" w:type="dxa"/>
          </w:tcPr>
          <w:p>
            <w:pPr>
              <w:pStyle w:val="yTableNAm"/>
              <w:spacing w:before="0"/>
              <w:rPr>
                <w:sz w:val="18"/>
              </w:rPr>
            </w:pPr>
            <w:r>
              <w:rPr>
                <w:sz w:val="18"/>
              </w:rPr>
              <w:t>Prunus sargentii</w:t>
            </w:r>
          </w:p>
        </w:tc>
        <w:tc>
          <w:tcPr>
            <w:tcW w:w="2361" w:type="dxa"/>
          </w:tcPr>
          <w:p>
            <w:pPr>
              <w:pStyle w:val="yTableNAm"/>
              <w:spacing w:before="0"/>
              <w:rPr>
                <w:sz w:val="18"/>
              </w:rPr>
            </w:pPr>
            <w:r>
              <w:rPr>
                <w:sz w:val="18"/>
              </w:rPr>
              <w:t>Prunus sato-zakura</w:t>
            </w:r>
          </w:p>
        </w:tc>
      </w:tr>
      <w:tr>
        <w:trPr>
          <w:cantSplit/>
        </w:trPr>
        <w:tc>
          <w:tcPr>
            <w:tcW w:w="2360" w:type="dxa"/>
          </w:tcPr>
          <w:p>
            <w:pPr>
              <w:pStyle w:val="yTableNAm"/>
              <w:spacing w:before="0"/>
              <w:rPr>
                <w:sz w:val="18"/>
              </w:rPr>
            </w:pPr>
            <w:r>
              <w:rPr>
                <w:sz w:val="18"/>
              </w:rPr>
              <w:t>Prunus x schmittii</w:t>
            </w:r>
          </w:p>
        </w:tc>
        <w:tc>
          <w:tcPr>
            <w:tcW w:w="2360" w:type="dxa"/>
          </w:tcPr>
          <w:p>
            <w:pPr>
              <w:pStyle w:val="yTableNAm"/>
              <w:spacing w:before="0"/>
              <w:rPr>
                <w:sz w:val="18"/>
              </w:rPr>
            </w:pPr>
            <w:r>
              <w:rPr>
                <w:sz w:val="18"/>
              </w:rPr>
              <w:t>Prunus serotina</w:t>
            </w:r>
          </w:p>
        </w:tc>
        <w:tc>
          <w:tcPr>
            <w:tcW w:w="2361" w:type="dxa"/>
          </w:tcPr>
          <w:p>
            <w:pPr>
              <w:pStyle w:val="yTableNAm"/>
              <w:spacing w:before="0"/>
              <w:rPr>
                <w:sz w:val="18"/>
              </w:rPr>
            </w:pPr>
            <w:r>
              <w:rPr>
                <w:sz w:val="18"/>
              </w:rPr>
              <w:t>Prunus serrula</w:t>
            </w:r>
          </w:p>
        </w:tc>
      </w:tr>
      <w:tr>
        <w:trPr>
          <w:cantSplit/>
        </w:trPr>
        <w:tc>
          <w:tcPr>
            <w:tcW w:w="2360" w:type="dxa"/>
          </w:tcPr>
          <w:p>
            <w:pPr>
              <w:pStyle w:val="yTableNAm"/>
              <w:spacing w:before="0"/>
              <w:rPr>
                <w:sz w:val="18"/>
              </w:rPr>
            </w:pPr>
            <w:r>
              <w:rPr>
                <w:sz w:val="18"/>
              </w:rPr>
              <w:t>Prunus serrulata</w:t>
            </w:r>
          </w:p>
        </w:tc>
        <w:tc>
          <w:tcPr>
            <w:tcW w:w="2360" w:type="dxa"/>
          </w:tcPr>
          <w:p>
            <w:pPr>
              <w:pStyle w:val="yTableNAm"/>
              <w:spacing w:before="0"/>
              <w:rPr>
                <w:sz w:val="18"/>
              </w:rPr>
            </w:pPr>
            <w:r>
              <w:rPr>
                <w:sz w:val="18"/>
              </w:rPr>
              <w:t>Prunus sibirica</w:t>
            </w:r>
          </w:p>
        </w:tc>
        <w:tc>
          <w:tcPr>
            <w:tcW w:w="2361" w:type="dxa"/>
          </w:tcPr>
          <w:p>
            <w:pPr>
              <w:pStyle w:val="yTableNAm"/>
              <w:spacing w:before="0"/>
              <w:rPr>
                <w:sz w:val="18"/>
              </w:rPr>
            </w:pPr>
            <w:r>
              <w:rPr>
                <w:sz w:val="18"/>
              </w:rPr>
              <w:t>Prunus x sieboldii</w:t>
            </w:r>
          </w:p>
        </w:tc>
      </w:tr>
      <w:tr>
        <w:trPr>
          <w:cantSplit/>
        </w:trPr>
        <w:tc>
          <w:tcPr>
            <w:tcW w:w="2360" w:type="dxa"/>
          </w:tcPr>
          <w:p>
            <w:pPr>
              <w:pStyle w:val="yTableNAm"/>
              <w:spacing w:before="0"/>
              <w:rPr>
                <w:sz w:val="18"/>
              </w:rPr>
            </w:pPr>
            <w:r>
              <w:rPr>
                <w:sz w:val="18"/>
              </w:rPr>
              <w:t>Prunus simonii</w:t>
            </w:r>
          </w:p>
        </w:tc>
        <w:tc>
          <w:tcPr>
            <w:tcW w:w="2360" w:type="dxa"/>
          </w:tcPr>
          <w:p>
            <w:pPr>
              <w:pStyle w:val="yTableNAm"/>
              <w:spacing w:before="0"/>
              <w:rPr>
                <w:sz w:val="18"/>
              </w:rPr>
            </w:pPr>
            <w:r>
              <w:rPr>
                <w:sz w:val="18"/>
              </w:rPr>
              <w:t>Prunus spinosa</w:t>
            </w:r>
          </w:p>
        </w:tc>
        <w:tc>
          <w:tcPr>
            <w:tcW w:w="2361" w:type="dxa"/>
          </w:tcPr>
          <w:p>
            <w:pPr>
              <w:pStyle w:val="yTableNAm"/>
              <w:spacing w:before="0"/>
              <w:rPr>
                <w:sz w:val="18"/>
              </w:rPr>
            </w:pPr>
            <w:r>
              <w:rPr>
                <w:sz w:val="18"/>
              </w:rPr>
              <w:t>Prunus subhirtella</w:t>
            </w:r>
          </w:p>
        </w:tc>
      </w:tr>
      <w:tr>
        <w:trPr>
          <w:cantSplit/>
        </w:trPr>
        <w:tc>
          <w:tcPr>
            <w:tcW w:w="2360" w:type="dxa"/>
          </w:tcPr>
          <w:p>
            <w:pPr>
              <w:pStyle w:val="yTableNAm"/>
              <w:spacing w:before="0"/>
              <w:rPr>
                <w:sz w:val="18"/>
              </w:rPr>
            </w:pPr>
            <w:r>
              <w:rPr>
                <w:sz w:val="18"/>
              </w:rPr>
              <w:t>Prunus tenella</w:t>
            </w:r>
          </w:p>
        </w:tc>
        <w:tc>
          <w:tcPr>
            <w:tcW w:w="2360" w:type="dxa"/>
          </w:tcPr>
          <w:p>
            <w:pPr>
              <w:pStyle w:val="yTableNAm"/>
              <w:spacing w:before="0"/>
              <w:rPr>
                <w:sz w:val="18"/>
              </w:rPr>
            </w:pPr>
            <w:r>
              <w:rPr>
                <w:sz w:val="18"/>
              </w:rPr>
              <w:t>Prunus texana</w:t>
            </w:r>
          </w:p>
        </w:tc>
        <w:tc>
          <w:tcPr>
            <w:tcW w:w="2361" w:type="dxa"/>
          </w:tcPr>
          <w:p>
            <w:pPr>
              <w:pStyle w:val="yTableNAm"/>
              <w:spacing w:before="0"/>
              <w:rPr>
                <w:sz w:val="18"/>
              </w:rPr>
            </w:pPr>
            <w:r>
              <w:rPr>
                <w:sz w:val="18"/>
              </w:rPr>
              <w:t>Prunus triloba x spinosa</w:t>
            </w:r>
          </w:p>
        </w:tc>
      </w:tr>
      <w:tr>
        <w:trPr>
          <w:cantSplit/>
        </w:trPr>
        <w:tc>
          <w:tcPr>
            <w:tcW w:w="2360" w:type="dxa"/>
          </w:tcPr>
          <w:p>
            <w:pPr>
              <w:pStyle w:val="yTableNAm"/>
              <w:spacing w:before="0"/>
              <w:rPr>
                <w:sz w:val="18"/>
              </w:rPr>
            </w:pPr>
            <w:r>
              <w:rPr>
                <w:sz w:val="18"/>
              </w:rPr>
              <w:t>Prunus virginiana</w:t>
            </w:r>
          </w:p>
        </w:tc>
        <w:tc>
          <w:tcPr>
            <w:tcW w:w="2360" w:type="dxa"/>
          </w:tcPr>
          <w:p>
            <w:pPr>
              <w:pStyle w:val="yTableNAm"/>
              <w:spacing w:before="0"/>
              <w:rPr>
                <w:sz w:val="18"/>
              </w:rPr>
            </w:pPr>
            <w:r>
              <w:rPr>
                <w:sz w:val="18"/>
              </w:rPr>
              <w:t>Prunus webbii</w:t>
            </w:r>
          </w:p>
        </w:tc>
        <w:tc>
          <w:tcPr>
            <w:tcW w:w="2361" w:type="dxa"/>
          </w:tcPr>
          <w:p>
            <w:pPr>
              <w:pStyle w:val="yTableNAm"/>
              <w:spacing w:before="0"/>
              <w:rPr>
                <w:sz w:val="18"/>
              </w:rPr>
            </w:pPr>
            <w:r>
              <w:rPr>
                <w:sz w:val="18"/>
              </w:rPr>
              <w:t>Przewalskia tangutica</w:t>
            </w:r>
          </w:p>
        </w:tc>
      </w:tr>
      <w:tr>
        <w:trPr>
          <w:cantSplit/>
        </w:trPr>
        <w:tc>
          <w:tcPr>
            <w:tcW w:w="2360" w:type="dxa"/>
          </w:tcPr>
          <w:p>
            <w:pPr>
              <w:pStyle w:val="yTableNAm"/>
              <w:spacing w:before="0"/>
              <w:rPr>
                <w:sz w:val="18"/>
              </w:rPr>
            </w:pPr>
            <w:r>
              <w:rPr>
                <w:sz w:val="18"/>
              </w:rPr>
              <w:t>Psammophora longifolia</w:t>
            </w:r>
          </w:p>
        </w:tc>
        <w:tc>
          <w:tcPr>
            <w:tcW w:w="2360" w:type="dxa"/>
          </w:tcPr>
          <w:p>
            <w:pPr>
              <w:pStyle w:val="yTableNAm"/>
              <w:spacing w:before="0"/>
              <w:rPr>
                <w:sz w:val="18"/>
              </w:rPr>
            </w:pPr>
            <w:r>
              <w:rPr>
                <w:sz w:val="18"/>
              </w:rPr>
              <w:t>Psammophora modesta</w:t>
            </w:r>
          </w:p>
        </w:tc>
        <w:tc>
          <w:tcPr>
            <w:tcW w:w="2361" w:type="dxa"/>
          </w:tcPr>
          <w:p>
            <w:pPr>
              <w:pStyle w:val="yTableNAm"/>
              <w:spacing w:before="0"/>
              <w:rPr>
                <w:sz w:val="18"/>
              </w:rPr>
            </w:pPr>
            <w:r>
              <w:rPr>
                <w:sz w:val="18"/>
              </w:rPr>
              <w:t>Psathyrostachys huashanica</w:t>
            </w:r>
          </w:p>
        </w:tc>
      </w:tr>
      <w:tr>
        <w:trPr>
          <w:cantSplit/>
        </w:trPr>
        <w:tc>
          <w:tcPr>
            <w:tcW w:w="2360" w:type="dxa"/>
          </w:tcPr>
          <w:p>
            <w:pPr>
              <w:pStyle w:val="yTableNAm"/>
              <w:spacing w:before="0"/>
              <w:rPr>
                <w:sz w:val="18"/>
              </w:rPr>
            </w:pPr>
            <w:r>
              <w:rPr>
                <w:sz w:val="18"/>
              </w:rPr>
              <w:t>Psathyrostachys juncea</w:t>
            </w:r>
          </w:p>
        </w:tc>
        <w:tc>
          <w:tcPr>
            <w:tcW w:w="2360" w:type="dxa"/>
          </w:tcPr>
          <w:p>
            <w:pPr>
              <w:pStyle w:val="yTableNAm"/>
              <w:spacing w:before="0"/>
              <w:rPr>
                <w:sz w:val="18"/>
              </w:rPr>
            </w:pPr>
            <w:r>
              <w:rPr>
                <w:sz w:val="18"/>
              </w:rPr>
              <w:t>Psephellus kopet-daghensis</w:t>
            </w:r>
          </w:p>
        </w:tc>
        <w:tc>
          <w:tcPr>
            <w:tcW w:w="2361" w:type="dxa"/>
          </w:tcPr>
          <w:p>
            <w:pPr>
              <w:pStyle w:val="yTableNAm"/>
              <w:spacing w:before="0"/>
              <w:rPr>
                <w:sz w:val="18"/>
              </w:rPr>
            </w:pPr>
            <w:r>
              <w:rPr>
                <w:sz w:val="18"/>
              </w:rPr>
              <w:t>Psephellus simplicicaulis</w:t>
            </w:r>
          </w:p>
        </w:tc>
      </w:tr>
      <w:tr>
        <w:trPr>
          <w:cantSplit/>
        </w:trPr>
        <w:tc>
          <w:tcPr>
            <w:tcW w:w="2360" w:type="dxa"/>
          </w:tcPr>
          <w:p>
            <w:pPr>
              <w:pStyle w:val="yTableNAm"/>
              <w:spacing w:before="0"/>
              <w:rPr>
                <w:sz w:val="18"/>
              </w:rPr>
            </w:pPr>
            <w:r>
              <w:rPr>
                <w:sz w:val="18"/>
              </w:rPr>
              <w:t>Pseudaechmanthera glutinosa</w:t>
            </w:r>
          </w:p>
        </w:tc>
        <w:tc>
          <w:tcPr>
            <w:tcW w:w="2360" w:type="dxa"/>
          </w:tcPr>
          <w:p>
            <w:pPr>
              <w:pStyle w:val="yTableNAm"/>
              <w:spacing w:before="0"/>
              <w:rPr>
                <w:sz w:val="18"/>
              </w:rPr>
            </w:pPr>
            <w:r>
              <w:rPr>
                <w:sz w:val="18"/>
              </w:rPr>
              <w:t>Pseudananas sagenarius</w:t>
            </w:r>
          </w:p>
        </w:tc>
        <w:tc>
          <w:tcPr>
            <w:tcW w:w="2361" w:type="dxa"/>
          </w:tcPr>
          <w:p>
            <w:pPr>
              <w:pStyle w:val="yTableNAm"/>
              <w:spacing w:before="0"/>
              <w:rPr>
                <w:sz w:val="18"/>
              </w:rPr>
            </w:pPr>
            <w:r>
              <w:rPr>
                <w:sz w:val="18"/>
              </w:rPr>
              <w:t>Pseudanthus divaricatissimus</w:t>
            </w:r>
          </w:p>
        </w:tc>
      </w:tr>
      <w:tr>
        <w:trPr>
          <w:cantSplit/>
        </w:trPr>
        <w:tc>
          <w:tcPr>
            <w:tcW w:w="2360" w:type="dxa"/>
          </w:tcPr>
          <w:p>
            <w:pPr>
              <w:pStyle w:val="yTableNAm"/>
              <w:spacing w:before="0"/>
              <w:rPr>
                <w:sz w:val="18"/>
              </w:rPr>
            </w:pPr>
            <w:r>
              <w:rPr>
                <w:sz w:val="18"/>
              </w:rPr>
              <w:t>Pseudanthus pimeleoides</w:t>
            </w:r>
          </w:p>
        </w:tc>
        <w:tc>
          <w:tcPr>
            <w:tcW w:w="2360" w:type="dxa"/>
          </w:tcPr>
          <w:p>
            <w:pPr>
              <w:pStyle w:val="yTableNAm"/>
              <w:spacing w:before="0"/>
              <w:rPr>
                <w:sz w:val="18"/>
              </w:rPr>
            </w:pPr>
            <w:r>
              <w:rPr>
                <w:sz w:val="18"/>
              </w:rPr>
              <w:t>Pseudanthus virgatus</w:t>
            </w:r>
          </w:p>
        </w:tc>
        <w:tc>
          <w:tcPr>
            <w:tcW w:w="2361" w:type="dxa"/>
          </w:tcPr>
          <w:p>
            <w:pPr>
              <w:pStyle w:val="yTableNAm"/>
              <w:spacing w:before="0"/>
              <w:rPr>
                <w:sz w:val="18"/>
              </w:rPr>
            </w:pPr>
            <w:r>
              <w:rPr>
                <w:sz w:val="18"/>
              </w:rPr>
              <w:t>Pseudarthria hookeri</w:t>
            </w:r>
          </w:p>
        </w:tc>
      </w:tr>
      <w:tr>
        <w:trPr>
          <w:cantSplit/>
        </w:trPr>
        <w:tc>
          <w:tcPr>
            <w:tcW w:w="2360" w:type="dxa"/>
          </w:tcPr>
          <w:p>
            <w:pPr>
              <w:pStyle w:val="yTableNAm"/>
              <w:spacing w:before="0"/>
              <w:rPr>
                <w:sz w:val="18"/>
              </w:rPr>
            </w:pPr>
            <w:r>
              <w:rPr>
                <w:sz w:val="18"/>
              </w:rPr>
              <w:t>Pseudarthria viscida</w:t>
            </w:r>
          </w:p>
        </w:tc>
        <w:tc>
          <w:tcPr>
            <w:tcW w:w="2360" w:type="dxa"/>
          </w:tcPr>
          <w:p>
            <w:pPr>
              <w:pStyle w:val="yTableNAm"/>
              <w:spacing w:before="0"/>
              <w:rPr>
                <w:sz w:val="18"/>
              </w:rPr>
            </w:pPr>
            <w:r>
              <w:rPr>
                <w:sz w:val="18"/>
              </w:rPr>
              <w:t>Pseudeminia comosa</w:t>
            </w:r>
          </w:p>
        </w:tc>
        <w:tc>
          <w:tcPr>
            <w:tcW w:w="2361" w:type="dxa"/>
          </w:tcPr>
          <w:p>
            <w:pPr>
              <w:pStyle w:val="yTableNAm"/>
              <w:spacing w:before="0"/>
              <w:rPr>
                <w:sz w:val="18"/>
              </w:rPr>
            </w:pPr>
            <w:r>
              <w:rPr>
                <w:sz w:val="18"/>
              </w:rPr>
              <w:t>Pseuderanthemum alatum</w:t>
            </w:r>
          </w:p>
        </w:tc>
      </w:tr>
      <w:tr>
        <w:trPr>
          <w:cantSplit/>
        </w:trPr>
        <w:tc>
          <w:tcPr>
            <w:tcW w:w="2360" w:type="dxa"/>
          </w:tcPr>
          <w:p>
            <w:pPr>
              <w:pStyle w:val="yTableNAm"/>
              <w:spacing w:before="0"/>
              <w:rPr>
                <w:sz w:val="18"/>
              </w:rPr>
            </w:pPr>
            <w:r>
              <w:rPr>
                <w:sz w:val="18"/>
              </w:rPr>
              <w:t>Pseuderanthemum andersonii</w:t>
            </w:r>
          </w:p>
        </w:tc>
        <w:tc>
          <w:tcPr>
            <w:tcW w:w="2360" w:type="dxa"/>
          </w:tcPr>
          <w:p>
            <w:pPr>
              <w:pStyle w:val="yTableNAm"/>
              <w:spacing w:before="0"/>
              <w:rPr>
                <w:sz w:val="18"/>
              </w:rPr>
            </w:pPr>
            <w:r>
              <w:rPr>
                <w:sz w:val="18"/>
              </w:rPr>
              <w:t>Pseuderanthemum atropurpureum</w:t>
            </w:r>
          </w:p>
        </w:tc>
        <w:tc>
          <w:tcPr>
            <w:tcW w:w="2361" w:type="dxa"/>
          </w:tcPr>
          <w:p>
            <w:pPr>
              <w:pStyle w:val="yTableNAm"/>
              <w:spacing w:before="0"/>
              <w:rPr>
                <w:sz w:val="18"/>
              </w:rPr>
            </w:pPr>
            <w:r>
              <w:rPr>
                <w:sz w:val="18"/>
              </w:rPr>
              <w:t>Pseuderanthemum cooperi</w:t>
            </w:r>
          </w:p>
        </w:tc>
      </w:tr>
      <w:tr>
        <w:trPr>
          <w:cantSplit/>
        </w:trPr>
        <w:tc>
          <w:tcPr>
            <w:tcW w:w="2360" w:type="dxa"/>
          </w:tcPr>
          <w:p>
            <w:pPr>
              <w:pStyle w:val="yTableNAm"/>
              <w:spacing w:before="0"/>
              <w:rPr>
                <w:sz w:val="18"/>
              </w:rPr>
            </w:pPr>
            <w:r>
              <w:rPr>
                <w:sz w:val="18"/>
              </w:rPr>
              <w:t>Pseuderanthemum indicum</w:t>
            </w:r>
          </w:p>
        </w:tc>
        <w:tc>
          <w:tcPr>
            <w:tcW w:w="2360" w:type="dxa"/>
          </w:tcPr>
          <w:p>
            <w:pPr>
              <w:pStyle w:val="yTableNAm"/>
              <w:spacing w:before="0"/>
              <w:rPr>
                <w:sz w:val="18"/>
              </w:rPr>
            </w:pPr>
            <w:r>
              <w:rPr>
                <w:sz w:val="18"/>
              </w:rPr>
              <w:t>Pseuderanthemum kewense</w:t>
            </w:r>
          </w:p>
        </w:tc>
        <w:tc>
          <w:tcPr>
            <w:tcW w:w="2361" w:type="dxa"/>
          </w:tcPr>
          <w:p>
            <w:pPr>
              <w:pStyle w:val="yTableNAm"/>
              <w:spacing w:before="0"/>
              <w:rPr>
                <w:sz w:val="18"/>
              </w:rPr>
            </w:pPr>
            <w:r>
              <w:rPr>
                <w:sz w:val="18"/>
              </w:rPr>
              <w:t>Pseuderanthemum laxiflorum</w:t>
            </w:r>
          </w:p>
        </w:tc>
      </w:tr>
      <w:tr>
        <w:trPr>
          <w:cantSplit/>
        </w:trPr>
        <w:tc>
          <w:tcPr>
            <w:tcW w:w="2360" w:type="dxa"/>
          </w:tcPr>
          <w:p>
            <w:pPr>
              <w:pStyle w:val="yTableNAm"/>
              <w:spacing w:before="0"/>
              <w:rPr>
                <w:sz w:val="18"/>
              </w:rPr>
            </w:pPr>
            <w:r>
              <w:rPr>
                <w:sz w:val="18"/>
              </w:rPr>
              <w:t>Pseuderanthemum repandum</w:t>
            </w:r>
          </w:p>
        </w:tc>
        <w:tc>
          <w:tcPr>
            <w:tcW w:w="2360" w:type="dxa"/>
          </w:tcPr>
          <w:p>
            <w:pPr>
              <w:pStyle w:val="yTableNAm"/>
              <w:spacing w:before="0"/>
              <w:rPr>
                <w:sz w:val="18"/>
              </w:rPr>
            </w:pPr>
            <w:r>
              <w:rPr>
                <w:sz w:val="18"/>
              </w:rPr>
              <w:t>Pseuderanthemum reticulatum</w:t>
            </w:r>
          </w:p>
        </w:tc>
        <w:tc>
          <w:tcPr>
            <w:tcW w:w="2361" w:type="dxa"/>
          </w:tcPr>
          <w:p>
            <w:pPr>
              <w:pStyle w:val="yTableNAm"/>
              <w:spacing w:before="0"/>
              <w:rPr>
                <w:sz w:val="18"/>
              </w:rPr>
            </w:pPr>
            <w:r>
              <w:rPr>
                <w:sz w:val="18"/>
              </w:rPr>
              <w:t>Pseuderanthemum seticalyx</w:t>
            </w:r>
          </w:p>
        </w:tc>
      </w:tr>
      <w:tr>
        <w:trPr>
          <w:cantSplit/>
        </w:trPr>
        <w:tc>
          <w:tcPr>
            <w:tcW w:w="2360" w:type="dxa"/>
          </w:tcPr>
          <w:p>
            <w:pPr>
              <w:pStyle w:val="yTableNAm"/>
              <w:spacing w:before="0"/>
              <w:rPr>
                <w:sz w:val="18"/>
              </w:rPr>
            </w:pPr>
            <w:r>
              <w:rPr>
                <w:sz w:val="18"/>
              </w:rPr>
              <w:t>Pseuderanthemum sinuatum</w:t>
            </w:r>
          </w:p>
        </w:tc>
        <w:tc>
          <w:tcPr>
            <w:tcW w:w="2360" w:type="dxa"/>
          </w:tcPr>
          <w:p>
            <w:pPr>
              <w:pStyle w:val="yTableNAm"/>
              <w:spacing w:before="0"/>
              <w:rPr>
                <w:sz w:val="18"/>
              </w:rPr>
            </w:pPr>
            <w:r>
              <w:rPr>
                <w:sz w:val="18"/>
              </w:rPr>
              <w:t>Pseuderanthemum tricolor</w:t>
            </w:r>
          </w:p>
        </w:tc>
        <w:tc>
          <w:tcPr>
            <w:tcW w:w="2361" w:type="dxa"/>
          </w:tcPr>
          <w:p>
            <w:pPr>
              <w:pStyle w:val="yTableNAm"/>
              <w:spacing w:before="0"/>
              <w:rPr>
                <w:sz w:val="18"/>
              </w:rPr>
            </w:pPr>
            <w:r>
              <w:rPr>
                <w:sz w:val="18"/>
              </w:rPr>
              <w:t>Pseuderanthemum tuberculatum</w:t>
            </w:r>
          </w:p>
        </w:tc>
      </w:tr>
      <w:tr>
        <w:trPr>
          <w:cantSplit/>
        </w:trPr>
        <w:tc>
          <w:tcPr>
            <w:tcW w:w="2360" w:type="dxa"/>
          </w:tcPr>
          <w:p>
            <w:pPr>
              <w:pStyle w:val="yTableNAm"/>
              <w:spacing w:before="0"/>
              <w:rPr>
                <w:sz w:val="18"/>
              </w:rPr>
            </w:pPr>
            <w:r>
              <w:rPr>
                <w:sz w:val="18"/>
              </w:rPr>
              <w:t>Pseudobombax ellipticum</w:t>
            </w:r>
          </w:p>
        </w:tc>
        <w:tc>
          <w:tcPr>
            <w:tcW w:w="2360" w:type="dxa"/>
          </w:tcPr>
          <w:p>
            <w:pPr>
              <w:pStyle w:val="yTableNAm"/>
              <w:spacing w:before="0"/>
              <w:rPr>
                <w:sz w:val="18"/>
              </w:rPr>
            </w:pPr>
            <w:r>
              <w:rPr>
                <w:sz w:val="18"/>
              </w:rPr>
              <w:t>Pseudobombax grandiflorum</w:t>
            </w:r>
          </w:p>
        </w:tc>
        <w:tc>
          <w:tcPr>
            <w:tcW w:w="2361" w:type="dxa"/>
          </w:tcPr>
          <w:p>
            <w:pPr>
              <w:pStyle w:val="yTableNAm"/>
              <w:spacing w:before="0"/>
              <w:rPr>
                <w:sz w:val="18"/>
              </w:rPr>
            </w:pPr>
            <w:r>
              <w:rPr>
                <w:sz w:val="18"/>
              </w:rPr>
              <w:t>Pseudocarapa nitidula</w:t>
            </w:r>
          </w:p>
        </w:tc>
      </w:tr>
      <w:tr>
        <w:trPr>
          <w:cantSplit/>
        </w:trPr>
        <w:tc>
          <w:tcPr>
            <w:tcW w:w="2360" w:type="dxa"/>
          </w:tcPr>
          <w:p>
            <w:pPr>
              <w:pStyle w:val="yTableNAm"/>
              <w:spacing w:before="0"/>
              <w:rPr>
                <w:sz w:val="18"/>
              </w:rPr>
            </w:pPr>
            <w:r>
              <w:rPr>
                <w:sz w:val="18"/>
              </w:rPr>
              <w:t>Pseudocaryopteris bicolor</w:t>
            </w:r>
          </w:p>
        </w:tc>
        <w:tc>
          <w:tcPr>
            <w:tcW w:w="2360" w:type="dxa"/>
          </w:tcPr>
          <w:p>
            <w:pPr>
              <w:pStyle w:val="yTableNAm"/>
              <w:spacing w:before="0"/>
              <w:rPr>
                <w:sz w:val="18"/>
              </w:rPr>
            </w:pPr>
            <w:r>
              <w:rPr>
                <w:sz w:val="18"/>
              </w:rPr>
              <w:t>Pseudocydonia sinensis</w:t>
            </w:r>
          </w:p>
        </w:tc>
        <w:tc>
          <w:tcPr>
            <w:tcW w:w="2361" w:type="dxa"/>
          </w:tcPr>
          <w:p>
            <w:pPr>
              <w:pStyle w:val="yTableNAm"/>
              <w:spacing w:before="0"/>
              <w:rPr>
                <w:sz w:val="18"/>
              </w:rPr>
            </w:pPr>
            <w:r>
              <w:rPr>
                <w:sz w:val="18"/>
              </w:rPr>
              <w:t>Pseudodichanthium serrafalcoides</w:t>
            </w:r>
          </w:p>
        </w:tc>
      </w:tr>
      <w:tr>
        <w:trPr>
          <w:cantSplit/>
        </w:trPr>
        <w:tc>
          <w:tcPr>
            <w:tcW w:w="2360" w:type="dxa"/>
          </w:tcPr>
          <w:p>
            <w:pPr>
              <w:pStyle w:val="yTableNAm"/>
              <w:spacing w:before="0"/>
              <w:rPr>
                <w:sz w:val="18"/>
              </w:rPr>
            </w:pPr>
            <w:r>
              <w:rPr>
                <w:sz w:val="18"/>
              </w:rPr>
              <w:t>Pseudodrynaria coronans</w:t>
            </w:r>
          </w:p>
        </w:tc>
        <w:tc>
          <w:tcPr>
            <w:tcW w:w="2360" w:type="dxa"/>
          </w:tcPr>
          <w:p>
            <w:pPr>
              <w:pStyle w:val="yTableNAm"/>
              <w:spacing w:before="0"/>
              <w:rPr>
                <w:sz w:val="18"/>
              </w:rPr>
            </w:pPr>
            <w:r>
              <w:rPr>
                <w:sz w:val="18"/>
              </w:rPr>
              <w:t>Pseudoeriosema borianii</w:t>
            </w:r>
          </w:p>
        </w:tc>
        <w:tc>
          <w:tcPr>
            <w:tcW w:w="2361" w:type="dxa"/>
          </w:tcPr>
          <w:p>
            <w:pPr>
              <w:pStyle w:val="yTableNAm"/>
              <w:spacing w:before="0"/>
              <w:rPr>
                <w:sz w:val="18"/>
              </w:rPr>
            </w:pPr>
            <w:r>
              <w:rPr>
                <w:sz w:val="18"/>
              </w:rPr>
              <w:t>Pseudofumaria lutea</w:t>
            </w:r>
          </w:p>
        </w:tc>
      </w:tr>
      <w:tr>
        <w:trPr>
          <w:cantSplit/>
        </w:trPr>
        <w:tc>
          <w:tcPr>
            <w:tcW w:w="2360" w:type="dxa"/>
          </w:tcPr>
          <w:p>
            <w:pPr>
              <w:pStyle w:val="yTableNAm"/>
              <w:spacing w:before="0"/>
              <w:rPr>
                <w:sz w:val="18"/>
              </w:rPr>
            </w:pPr>
            <w:r>
              <w:rPr>
                <w:sz w:val="18"/>
              </w:rPr>
              <w:t>Pseudognaphalium domingense</w:t>
            </w:r>
          </w:p>
        </w:tc>
        <w:tc>
          <w:tcPr>
            <w:tcW w:w="2360" w:type="dxa"/>
          </w:tcPr>
          <w:p>
            <w:pPr>
              <w:pStyle w:val="yTableNAm"/>
              <w:spacing w:before="0"/>
              <w:rPr>
                <w:sz w:val="18"/>
              </w:rPr>
            </w:pPr>
            <w:r>
              <w:rPr>
                <w:sz w:val="18"/>
              </w:rPr>
              <w:t>Pseudognaphalium luteo-album</w:t>
            </w:r>
          </w:p>
        </w:tc>
        <w:tc>
          <w:tcPr>
            <w:tcW w:w="2361" w:type="dxa"/>
          </w:tcPr>
          <w:p>
            <w:pPr>
              <w:pStyle w:val="yTableNAm"/>
              <w:spacing w:before="0"/>
              <w:rPr>
                <w:sz w:val="18"/>
              </w:rPr>
            </w:pPr>
            <w:r>
              <w:rPr>
                <w:sz w:val="18"/>
              </w:rPr>
              <w:t>Pseudolachnostylis maprouneifolia</w:t>
            </w:r>
          </w:p>
        </w:tc>
      </w:tr>
      <w:tr>
        <w:trPr>
          <w:cantSplit/>
        </w:trPr>
        <w:tc>
          <w:tcPr>
            <w:tcW w:w="2360" w:type="dxa"/>
          </w:tcPr>
          <w:p>
            <w:pPr>
              <w:pStyle w:val="yTableNAm"/>
              <w:spacing w:before="0"/>
              <w:rPr>
                <w:sz w:val="18"/>
              </w:rPr>
            </w:pPr>
            <w:r>
              <w:rPr>
                <w:sz w:val="18"/>
              </w:rPr>
              <w:t>Pseudolarix amabilis</w:t>
            </w:r>
          </w:p>
        </w:tc>
        <w:tc>
          <w:tcPr>
            <w:tcW w:w="2360" w:type="dxa"/>
          </w:tcPr>
          <w:p>
            <w:pPr>
              <w:pStyle w:val="yTableNAm"/>
              <w:spacing w:before="0"/>
              <w:rPr>
                <w:sz w:val="18"/>
              </w:rPr>
            </w:pPr>
            <w:r>
              <w:rPr>
                <w:sz w:val="18"/>
              </w:rPr>
              <w:t>Pseudolithos caput-viperae</w:t>
            </w:r>
          </w:p>
        </w:tc>
        <w:tc>
          <w:tcPr>
            <w:tcW w:w="2361" w:type="dxa"/>
          </w:tcPr>
          <w:p>
            <w:pPr>
              <w:pStyle w:val="yTableNAm"/>
              <w:spacing w:before="0"/>
              <w:rPr>
                <w:sz w:val="18"/>
              </w:rPr>
            </w:pPr>
            <w:r>
              <w:rPr>
                <w:sz w:val="18"/>
              </w:rPr>
              <w:t>Pseudolithos cubiformis</w:t>
            </w:r>
          </w:p>
        </w:tc>
      </w:tr>
      <w:tr>
        <w:trPr>
          <w:cantSplit/>
        </w:trPr>
        <w:tc>
          <w:tcPr>
            <w:tcW w:w="2360" w:type="dxa"/>
          </w:tcPr>
          <w:p>
            <w:pPr>
              <w:pStyle w:val="yTableNAm"/>
              <w:spacing w:before="0"/>
              <w:rPr>
                <w:sz w:val="18"/>
              </w:rPr>
            </w:pPr>
            <w:r>
              <w:rPr>
                <w:sz w:val="18"/>
              </w:rPr>
              <w:t>Pseudolithos dodsonianus</w:t>
            </w:r>
          </w:p>
        </w:tc>
        <w:tc>
          <w:tcPr>
            <w:tcW w:w="2360" w:type="dxa"/>
          </w:tcPr>
          <w:p>
            <w:pPr>
              <w:pStyle w:val="yTableNAm"/>
              <w:spacing w:before="0"/>
              <w:rPr>
                <w:sz w:val="18"/>
              </w:rPr>
            </w:pPr>
            <w:r>
              <w:rPr>
                <w:sz w:val="18"/>
              </w:rPr>
              <w:t>Pseudolithos mccoyi</w:t>
            </w:r>
          </w:p>
        </w:tc>
        <w:tc>
          <w:tcPr>
            <w:tcW w:w="2361" w:type="dxa"/>
          </w:tcPr>
          <w:p>
            <w:pPr>
              <w:pStyle w:val="yTableNAm"/>
              <w:spacing w:before="0"/>
              <w:rPr>
                <w:sz w:val="18"/>
              </w:rPr>
            </w:pPr>
            <w:r>
              <w:rPr>
                <w:sz w:val="18"/>
              </w:rPr>
              <w:t>Pseudolithos migiurtinus</w:t>
            </w:r>
          </w:p>
        </w:tc>
      </w:tr>
      <w:tr>
        <w:trPr>
          <w:cantSplit/>
        </w:trPr>
        <w:tc>
          <w:tcPr>
            <w:tcW w:w="2360" w:type="dxa"/>
          </w:tcPr>
          <w:p>
            <w:pPr>
              <w:pStyle w:val="yTableNAm"/>
              <w:spacing w:before="0"/>
              <w:rPr>
                <w:sz w:val="18"/>
              </w:rPr>
            </w:pPr>
            <w:r>
              <w:rPr>
                <w:sz w:val="18"/>
              </w:rPr>
              <w:t>Pseudolysimachion kiusianum</w:t>
            </w:r>
          </w:p>
        </w:tc>
        <w:tc>
          <w:tcPr>
            <w:tcW w:w="2360" w:type="dxa"/>
          </w:tcPr>
          <w:p>
            <w:pPr>
              <w:pStyle w:val="yTableNAm"/>
              <w:spacing w:before="0"/>
              <w:rPr>
                <w:sz w:val="18"/>
              </w:rPr>
            </w:pPr>
            <w:r>
              <w:rPr>
                <w:sz w:val="18"/>
              </w:rPr>
              <w:t>Pseudomitrocereus fulviceps</w:t>
            </w:r>
          </w:p>
        </w:tc>
        <w:tc>
          <w:tcPr>
            <w:tcW w:w="2361" w:type="dxa"/>
          </w:tcPr>
          <w:p>
            <w:pPr>
              <w:pStyle w:val="yTableNAm"/>
              <w:spacing w:before="0"/>
              <w:rPr>
                <w:sz w:val="18"/>
              </w:rPr>
            </w:pPr>
            <w:r>
              <w:rPr>
                <w:sz w:val="18"/>
              </w:rPr>
              <w:t>Pseudomuscari azureum</w:t>
            </w:r>
          </w:p>
        </w:tc>
      </w:tr>
      <w:tr>
        <w:trPr>
          <w:cantSplit/>
        </w:trPr>
        <w:tc>
          <w:tcPr>
            <w:tcW w:w="2360" w:type="dxa"/>
          </w:tcPr>
          <w:p>
            <w:pPr>
              <w:pStyle w:val="yTableNAm"/>
              <w:spacing w:before="0"/>
              <w:rPr>
                <w:sz w:val="18"/>
              </w:rPr>
            </w:pPr>
            <w:r>
              <w:rPr>
                <w:sz w:val="18"/>
              </w:rPr>
              <w:t>Pseudomuscari chalusicum</w:t>
            </w:r>
          </w:p>
        </w:tc>
        <w:tc>
          <w:tcPr>
            <w:tcW w:w="2360" w:type="dxa"/>
          </w:tcPr>
          <w:p>
            <w:pPr>
              <w:pStyle w:val="yTableNAm"/>
              <w:spacing w:before="0"/>
              <w:rPr>
                <w:sz w:val="18"/>
              </w:rPr>
            </w:pPr>
            <w:r>
              <w:rPr>
                <w:sz w:val="18"/>
              </w:rPr>
              <w:t>Pseudomuscari coeleste</w:t>
            </w:r>
          </w:p>
        </w:tc>
        <w:tc>
          <w:tcPr>
            <w:tcW w:w="2361" w:type="dxa"/>
          </w:tcPr>
          <w:p>
            <w:pPr>
              <w:pStyle w:val="yTableNAm"/>
              <w:spacing w:before="0"/>
              <w:rPr>
                <w:sz w:val="18"/>
              </w:rPr>
            </w:pPr>
            <w:r>
              <w:rPr>
                <w:sz w:val="18"/>
              </w:rPr>
              <w:t>Pseudomuscari pallens</w:t>
            </w:r>
          </w:p>
        </w:tc>
      </w:tr>
      <w:tr>
        <w:trPr>
          <w:cantSplit/>
        </w:trPr>
        <w:tc>
          <w:tcPr>
            <w:tcW w:w="2360" w:type="dxa"/>
          </w:tcPr>
          <w:p>
            <w:pPr>
              <w:pStyle w:val="yTableNAm"/>
              <w:spacing w:before="0"/>
              <w:rPr>
                <w:sz w:val="18"/>
              </w:rPr>
            </w:pPr>
            <w:r>
              <w:rPr>
                <w:sz w:val="18"/>
              </w:rPr>
              <w:t>Pseudomussaenda flava</w:t>
            </w:r>
          </w:p>
        </w:tc>
        <w:tc>
          <w:tcPr>
            <w:tcW w:w="2360" w:type="dxa"/>
          </w:tcPr>
          <w:p>
            <w:pPr>
              <w:pStyle w:val="yTableNAm"/>
              <w:spacing w:before="0"/>
              <w:rPr>
                <w:sz w:val="18"/>
              </w:rPr>
            </w:pPr>
            <w:r>
              <w:rPr>
                <w:sz w:val="18"/>
              </w:rPr>
              <w:t>Pseudopanax arboreus</w:t>
            </w:r>
          </w:p>
        </w:tc>
        <w:tc>
          <w:tcPr>
            <w:tcW w:w="2361" w:type="dxa"/>
          </w:tcPr>
          <w:p>
            <w:pPr>
              <w:pStyle w:val="yTableNAm"/>
              <w:spacing w:before="0"/>
              <w:rPr>
                <w:sz w:val="18"/>
              </w:rPr>
            </w:pPr>
            <w:r>
              <w:rPr>
                <w:sz w:val="18"/>
              </w:rPr>
              <w:t>Pseudopanax chathamicus</w:t>
            </w:r>
          </w:p>
        </w:tc>
      </w:tr>
      <w:tr>
        <w:trPr>
          <w:cantSplit/>
        </w:trPr>
        <w:tc>
          <w:tcPr>
            <w:tcW w:w="2360" w:type="dxa"/>
          </w:tcPr>
          <w:p>
            <w:pPr>
              <w:pStyle w:val="yTableNAm"/>
              <w:spacing w:before="0"/>
              <w:rPr>
                <w:sz w:val="18"/>
              </w:rPr>
            </w:pPr>
            <w:r>
              <w:rPr>
                <w:sz w:val="18"/>
              </w:rPr>
              <w:t>Pseudopanax colensoi</w:t>
            </w:r>
          </w:p>
        </w:tc>
        <w:tc>
          <w:tcPr>
            <w:tcW w:w="2360" w:type="dxa"/>
          </w:tcPr>
          <w:p>
            <w:pPr>
              <w:pStyle w:val="yTableNAm"/>
              <w:spacing w:before="0"/>
              <w:rPr>
                <w:sz w:val="18"/>
              </w:rPr>
            </w:pPr>
            <w:r>
              <w:rPr>
                <w:sz w:val="18"/>
              </w:rPr>
              <w:t>Pseudopanax crassifolius</w:t>
            </w:r>
          </w:p>
        </w:tc>
        <w:tc>
          <w:tcPr>
            <w:tcW w:w="2361" w:type="dxa"/>
          </w:tcPr>
          <w:p>
            <w:pPr>
              <w:pStyle w:val="yTableNAm"/>
              <w:spacing w:before="0"/>
              <w:rPr>
                <w:sz w:val="18"/>
              </w:rPr>
            </w:pPr>
            <w:r>
              <w:rPr>
                <w:sz w:val="18"/>
              </w:rPr>
              <w:t>Pseudopanax discolor</w:t>
            </w:r>
          </w:p>
        </w:tc>
      </w:tr>
      <w:tr>
        <w:trPr>
          <w:cantSplit/>
        </w:trPr>
        <w:tc>
          <w:tcPr>
            <w:tcW w:w="2360" w:type="dxa"/>
          </w:tcPr>
          <w:p>
            <w:pPr>
              <w:pStyle w:val="yTableNAm"/>
              <w:spacing w:before="0"/>
              <w:rPr>
                <w:sz w:val="18"/>
              </w:rPr>
            </w:pPr>
            <w:r>
              <w:rPr>
                <w:sz w:val="18"/>
              </w:rPr>
              <w:t>Pseudopanax discolor x lessonii</w:t>
            </w:r>
          </w:p>
        </w:tc>
        <w:tc>
          <w:tcPr>
            <w:tcW w:w="2360" w:type="dxa"/>
          </w:tcPr>
          <w:p>
            <w:pPr>
              <w:pStyle w:val="yTableNAm"/>
              <w:spacing w:before="0"/>
              <w:rPr>
                <w:sz w:val="18"/>
              </w:rPr>
            </w:pPr>
            <w:r>
              <w:rPr>
                <w:sz w:val="18"/>
              </w:rPr>
              <w:t>Pseudopanax ferox</w:t>
            </w:r>
          </w:p>
        </w:tc>
        <w:tc>
          <w:tcPr>
            <w:tcW w:w="2361" w:type="dxa"/>
          </w:tcPr>
          <w:p>
            <w:pPr>
              <w:pStyle w:val="yTableNAm"/>
              <w:spacing w:before="0"/>
              <w:rPr>
                <w:sz w:val="18"/>
              </w:rPr>
            </w:pPr>
            <w:r>
              <w:rPr>
                <w:sz w:val="18"/>
              </w:rPr>
              <w:t>Pseudopanax gunnii</w:t>
            </w:r>
          </w:p>
        </w:tc>
      </w:tr>
      <w:tr>
        <w:trPr>
          <w:cantSplit/>
        </w:trPr>
        <w:tc>
          <w:tcPr>
            <w:tcW w:w="2360" w:type="dxa"/>
          </w:tcPr>
          <w:p>
            <w:pPr>
              <w:pStyle w:val="yTableNAm"/>
              <w:spacing w:before="0"/>
              <w:rPr>
                <w:sz w:val="18"/>
              </w:rPr>
            </w:pPr>
            <w:r>
              <w:rPr>
                <w:sz w:val="18"/>
              </w:rPr>
              <w:t>Pseudopanax laetus</w:t>
            </w:r>
          </w:p>
        </w:tc>
        <w:tc>
          <w:tcPr>
            <w:tcW w:w="2360" w:type="dxa"/>
          </w:tcPr>
          <w:p>
            <w:pPr>
              <w:pStyle w:val="yTableNAm"/>
              <w:spacing w:before="0"/>
              <w:rPr>
                <w:sz w:val="18"/>
              </w:rPr>
            </w:pPr>
            <w:r>
              <w:rPr>
                <w:sz w:val="18"/>
              </w:rPr>
              <w:t>Pseudopanax lessonii</w:t>
            </w:r>
          </w:p>
        </w:tc>
        <w:tc>
          <w:tcPr>
            <w:tcW w:w="2361" w:type="dxa"/>
          </w:tcPr>
          <w:p>
            <w:pPr>
              <w:pStyle w:val="yTableNAm"/>
              <w:spacing w:before="0"/>
              <w:rPr>
                <w:sz w:val="18"/>
              </w:rPr>
            </w:pPr>
            <w:r>
              <w:rPr>
                <w:sz w:val="18"/>
              </w:rPr>
              <w:t>Pseudopanax simplex</w:t>
            </w:r>
          </w:p>
        </w:tc>
      </w:tr>
      <w:tr>
        <w:trPr>
          <w:cantSplit/>
        </w:trPr>
        <w:tc>
          <w:tcPr>
            <w:tcW w:w="2360" w:type="dxa"/>
          </w:tcPr>
          <w:p>
            <w:pPr>
              <w:pStyle w:val="yTableNAm"/>
              <w:spacing w:before="0"/>
              <w:rPr>
                <w:sz w:val="18"/>
              </w:rPr>
            </w:pPr>
            <w:r>
              <w:rPr>
                <w:sz w:val="18"/>
              </w:rPr>
              <w:t>Pseudophegopteris aurita</w:t>
            </w:r>
          </w:p>
        </w:tc>
        <w:tc>
          <w:tcPr>
            <w:tcW w:w="2360" w:type="dxa"/>
          </w:tcPr>
          <w:p>
            <w:pPr>
              <w:pStyle w:val="yTableNAm"/>
              <w:spacing w:before="0"/>
              <w:rPr>
                <w:sz w:val="18"/>
              </w:rPr>
            </w:pPr>
            <w:r>
              <w:rPr>
                <w:sz w:val="18"/>
              </w:rPr>
              <w:t>Pseudophegopteris paludosa</w:t>
            </w:r>
          </w:p>
        </w:tc>
        <w:tc>
          <w:tcPr>
            <w:tcW w:w="2361" w:type="dxa"/>
          </w:tcPr>
          <w:p>
            <w:pPr>
              <w:pStyle w:val="yTableNAm"/>
              <w:spacing w:before="0"/>
              <w:rPr>
                <w:sz w:val="18"/>
              </w:rPr>
            </w:pPr>
            <w:r>
              <w:rPr>
                <w:sz w:val="18"/>
              </w:rPr>
              <w:t>Pseudophoenix ekmanii</w:t>
            </w:r>
          </w:p>
        </w:tc>
      </w:tr>
      <w:tr>
        <w:trPr>
          <w:cantSplit/>
        </w:trPr>
        <w:tc>
          <w:tcPr>
            <w:tcW w:w="2360" w:type="dxa"/>
          </w:tcPr>
          <w:p>
            <w:pPr>
              <w:pStyle w:val="yTableNAm"/>
              <w:spacing w:before="0"/>
              <w:rPr>
                <w:sz w:val="18"/>
              </w:rPr>
            </w:pPr>
            <w:r>
              <w:rPr>
                <w:sz w:val="18"/>
              </w:rPr>
              <w:t>Pseudophoenix lediniana</w:t>
            </w:r>
          </w:p>
        </w:tc>
        <w:tc>
          <w:tcPr>
            <w:tcW w:w="2360" w:type="dxa"/>
          </w:tcPr>
          <w:p>
            <w:pPr>
              <w:pStyle w:val="yTableNAm"/>
              <w:spacing w:before="0"/>
              <w:rPr>
                <w:sz w:val="18"/>
              </w:rPr>
            </w:pPr>
            <w:r>
              <w:rPr>
                <w:sz w:val="18"/>
              </w:rPr>
              <w:t>Pseudophoenix sargentii</w:t>
            </w:r>
          </w:p>
        </w:tc>
        <w:tc>
          <w:tcPr>
            <w:tcW w:w="2361" w:type="dxa"/>
          </w:tcPr>
          <w:p>
            <w:pPr>
              <w:pStyle w:val="yTableNAm"/>
              <w:spacing w:before="0"/>
              <w:rPr>
                <w:sz w:val="18"/>
              </w:rPr>
            </w:pPr>
            <w:r>
              <w:rPr>
                <w:sz w:val="18"/>
              </w:rPr>
              <w:t>Pseudophoenix vinifera</w:t>
            </w:r>
          </w:p>
        </w:tc>
      </w:tr>
      <w:tr>
        <w:trPr>
          <w:cantSplit/>
        </w:trPr>
        <w:tc>
          <w:tcPr>
            <w:tcW w:w="2360" w:type="dxa"/>
          </w:tcPr>
          <w:p>
            <w:pPr>
              <w:pStyle w:val="yTableNAm"/>
              <w:spacing w:before="0"/>
              <w:rPr>
                <w:sz w:val="18"/>
              </w:rPr>
            </w:pPr>
            <w:r>
              <w:rPr>
                <w:sz w:val="18"/>
              </w:rPr>
              <w:t>Pseudoraphis paradoxa</w:t>
            </w:r>
          </w:p>
        </w:tc>
        <w:tc>
          <w:tcPr>
            <w:tcW w:w="2360" w:type="dxa"/>
          </w:tcPr>
          <w:p>
            <w:pPr>
              <w:pStyle w:val="yTableNAm"/>
              <w:spacing w:before="0"/>
              <w:rPr>
                <w:sz w:val="18"/>
              </w:rPr>
            </w:pPr>
            <w:r>
              <w:rPr>
                <w:sz w:val="18"/>
              </w:rPr>
              <w:t>Pseudorhipsalis acuminata</w:t>
            </w:r>
          </w:p>
        </w:tc>
        <w:tc>
          <w:tcPr>
            <w:tcW w:w="2361" w:type="dxa"/>
          </w:tcPr>
          <w:p>
            <w:pPr>
              <w:pStyle w:val="yTableNAm"/>
              <w:spacing w:before="0"/>
              <w:rPr>
                <w:sz w:val="18"/>
              </w:rPr>
            </w:pPr>
            <w:r>
              <w:rPr>
                <w:sz w:val="18"/>
              </w:rPr>
              <w:t>Pseudorhipsalis alata</w:t>
            </w:r>
          </w:p>
        </w:tc>
      </w:tr>
      <w:tr>
        <w:trPr>
          <w:cantSplit/>
        </w:trPr>
        <w:tc>
          <w:tcPr>
            <w:tcW w:w="2360" w:type="dxa"/>
          </w:tcPr>
          <w:p>
            <w:pPr>
              <w:pStyle w:val="yTableNAm"/>
              <w:spacing w:before="0"/>
              <w:rPr>
                <w:sz w:val="18"/>
              </w:rPr>
            </w:pPr>
            <w:r>
              <w:rPr>
                <w:sz w:val="18"/>
              </w:rPr>
              <w:t>Pseudorhipsalis himantoclada</w:t>
            </w:r>
          </w:p>
        </w:tc>
        <w:tc>
          <w:tcPr>
            <w:tcW w:w="2360" w:type="dxa"/>
          </w:tcPr>
          <w:p>
            <w:pPr>
              <w:pStyle w:val="yTableNAm"/>
              <w:spacing w:before="0"/>
              <w:rPr>
                <w:sz w:val="18"/>
              </w:rPr>
            </w:pPr>
            <w:r>
              <w:rPr>
                <w:sz w:val="18"/>
              </w:rPr>
              <w:t>Pseudorhipsalis lankesteri</w:t>
            </w:r>
          </w:p>
        </w:tc>
        <w:tc>
          <w:tcPr>
            <w:tcW w:w="2361" w:type="dxa"/>
          </w:tcPr>
          <w:p>
            <w:pPr>
              <w:pStyle w:val="yTableNAm"/>
              <w:spacing w:before="0"/>
              <w:rPr>
                <w:sz w:val="18"/>
              </w:rPr>
            </w:pPr>
            <w:r>
              <w:rPr>
                <w:sz w:val="18"/>
              </w:rPr>
              <w:t>Pseudorhipsalis ramulosa</w:t>
            </w:r>
          </w:p>
        </w:tc>
      </w:tr>
      <w:tr>
        <w:trPr>
          <w:cantSplit/>
        </w:trPr>
        <w:tc>
          <w:tcPr>
            <w:tcW w:w="2360" w:type="dxa"/>
          </w:tcPr>
          <w:p>
            <w:pPr>
              <w:pStyle w:val="yTableNAm"/>
              <w:spacing w:before="0"/>
              <w:rPr>
                <w:sz w:val="18"/>
              </w:rPr>
            </w:pPr>
            <w:r>
              <w:rPr>
                <w:sz w:val="18"/>
              </w:rPr>
              <w:t>Pseudoroegneria spicata</w:t>
            </w:r>
          </w:p>
        </w:tc>
        <w:tc>
          <w:tcPr>
            <w:tcW w:w="2360" w:type="dxa"/>
          </w:tcPr>
          <w:p>
            <w:pPr>
              <w:pStyle w:val="yTableNAm"/>
              <w:spacing w:before="0"/>
              <w:rPr>
                <w:sz w:val="18"/>
              </w:rPr>
            </w:pPr>
            <w:r>
              <w:rPr>
                <w:sz w:val="18"/>
              </w:rPr>
              <w:t>Pseudosamanea cubana</w:t>
            </w:r>
          </w:p>
        </w:tc>
        <w:tc>
          <w:tcPr>
            <w:tcW w:w="2361" w:type="dxa"/>
          </w:tcPr>
          <w:p>
            <w:pPr>
              <w:pStyle w:val="yTableNAm"/>
              <w:spacing w:before="0"/>
              <w:rPr>
                <w:sz w:val="18"/>
              </w:rPr>
            </w:pPr>
            <w:r>
              <w:rPr>
                <w:sz w:val="18"/>
              </w:rPr>
              <w:t>Pseudosasa amabilis</w:t>
            </w:r>
          </w:p>
        </w:tc>
      </w:tr>
      <w:tr>
        <w:trPr>
          <w:cantSplit/>
        </w:trPr>
        <w:tc>
          <w:tcPr>
            <w:tcW w:w="2360" w:type="dxa"/>
          </w:tcPr>
          <w:p>
            <w:pPr>
              <w:pStyle w:val="yTableNAm"/>
              <w:spacing w:before="0"/>
              <w:rPr>
                <w:sz w:val="18"/>
              </w:rPr>
            </w:pPr>
            <w:r>
              <w:rPr>
                <w:sz w:val="18"/>
              </w:rPr>
              <w:t>Pseudosasa hamadae</w:t>
            </w:r>
          </w:p>
        </w:tc>
        <w:tc>
          <w:tcPr>
            <w:tcW w:w="2360" w:type="dxa"/>
          </w:tcPr>
          <w:p>
            <w:pPr>
              <w:pStyle w:val="yTableNAm"/>
              <w:spacing w:before="0"/>
              <w:rPr>
                <w:sz w:val="18"/>
              </w:rPr>
            </w:pPr>
            <w:r>
              <w:rPr>
                <w:sz w:val="18"/>
              </w:rPr>
              <w:t>Pseudosasa japonica</w:t>
            </w:r>
          </w:p>
        </w:tc>
        <w:tc>
          <w:tcPr>
            <w:tcW w:w="2361" w:type="dxa"/>
          </w:tcPr>
          <w:p>
            <w:pPr>
              <w:pStyle w:val="yTableNAm"/>
              <w:spacing w:before="0"/>
              <w:rPr>
                <w:sz w:val="18"/>
              </w:rPr>
            </w:pPr>
            <w:r>
              <w:rPr>
                <w:sz w:val="18"/>
              </w:rPr>
              <w:t>Pseudostachyum polymorphum</w:t>
            </w:r>
          </w:p>
        </w:tc>
      </w:tr>
      <w:tr>
        <w:trPr>
          <w:cantSplit/>
        </w:trPr>
        <w:tc>
          <w:tcPr>
            <w:tcW w:w="2360" w:type="dxa"/>
          </w:tcPr>
          <w:p>
            <w:pPr>
              <w:pStyle w:val="yTableNAm"/>
              <w:spacing w:before="0"/>
              <w:rPr>
                <w:sz w:val="18"/>
              </w:rPr>
            </w:pPr>
            <w:r>
              <w:rPr>
                <w:sz w:val="18"/>
              </w:rPr>
              <w:t>Pseudostellaria heterophylla</w:t>
            </w:r>
          </w:p>
        </w:tc>
        <w:tc>
          <w:tcPr>
            <w:tcW w:w="2360" w:type="dxa"/>
          </w:tcPr>
          <w:p>
            <w:pPr>
              <w:pStyle w:val="yTableNAm"/>
              <w:spacing w:before="0"/>
              <w:rPr>
                <w:sz w:val="18"/>
              </w:rPr>
            </w:pPr>
            <w:r>
              <w:rPr>
                <w:sz w:val="18"/>
              </w:rPr>
              <w:t>Pseudotsuga japonica</w:t>
            </w:r>
          </w:p>
        </w:tc>
        <w:tc>
          <w:tcPr>
            <w:tcW w:w="2361" w:type="dxa"/>
          </w:tcPr>
          <w:p>
            <w:pPr>
              <w:pStyle w:val="yTableNAm"/>
              <w:spacing w:before="0"/>
              <w:rPr>
                <w:sz w:val="18"/>
              </w:rPr>
            </w:pPr>
            <w:r>
              <w:rPr>
                <w:sz w:val="18"/>
              </w:rPr>
              <w:t>Pseudotsuga macrocarpa</w:t>
            </w:r>
          </w:p>
        </w:tc>
      </w:tr>
      <w:tr>
        <w:trPr>
          <w:cantSplit/>
        </w:trPr>
        <w:tc>
          <w:tcPr>
            <w:tcW w:w="2360" w:type="dxa"/>
          </w:tcPr>
          <w:p>
            <w:pPr>
              <w:pStyle w:val="yTableNAm"/>
              <w:spacing w:before="0"/>
              <w:rPr>
                <w:sz w:val="18"/>
              </w:rPr>
            </w:pPr>
            <w:r>
              <w:rPr>
                <w:sz w:val="18"/>
              </w:rPr>
              <w:t>Pseudotsuga menziesii</w:t>
            </w:r>
          </w:p>
        </w:tc>
        <w:tc>
          <w:tcPr>
            <w:tcW w:w="2360" w:type="dxa"/>
          </w:tcPr>
          <w:p>
            <w:pPr>
              <w:pStyle w:val="yTableNAm"/>
              <w:spacing w:before="0"/>
              <w:rPr>
                <w:sz w:val="18"/>
              </w:rPr>
            </w:pPr>
            <w:r>
              <w:rPr>
                <w:sz w:val="18"/>
              </w:rPr>
              <w:t>Pseudotsuga sinensis</w:t>
            </w:r>
          </w:p>
        </w:tc>
        <w:tc>
          <w:tcPr>
            <w:tcW w:w="2361" w:type="dxa"/>
          </w:tcPr>
          <w:p>
            <w:pPr>
              <w:pStyle w:val="yTableNAm"/>
              <w:spacing w:before="0"/>
              <w:rPr>
                <w:sz w:val="18"/>
              </w:rPr>
            </w:pPr>
            <w:r>
              <w:rPr>
                <w:sz w:val="18"/>
              </w:rPr>
              <w:t>Pseudovanilla foliata</w:t>
            </w:r>
          </w:p>
        </w:tc>
      </w:tr>
      <w:tr>
        <w:trPr>
          <w:cantSplit/>
        </w:trPr>
        <w:tc>
          <w:tcPr>
            <w:tcW w:w="2360" w:type="dxa"/>
          </w:tcPr>
          <w:p>
            <w:pPr>
              <w:pStyle w:val="yTableNAm"/>
              <w:spacing w:before="0"/>
              <w:rPr>
                <w:sz w:val="18"/>
              </w:rPr>
            </w:pPr>
            <w:r>
              <w:rPr>
                <w:sz w:val="18"/>
              </w:rPr>
              <w:t>Pseudoweinmannia lachnocarpa</w:t>
            </w:r>
          </w:p>
        </w:tc>
        <w:tc>
          <w:tcPr>
            <w:tcW w:w="2360" w:type="dxa"/>
          </w:tcPr>
          <w:p>
            <w:pPr>
              <w:pStyle w:val="yTableNAm"/>
              <w:spacing w:before="0"/>
              <w:rPr>
                <w:sz w:val="18"/>
              </w:rPr>
            </w:pPr>
            <w:r>
              <w:rPr>
                <w:sz w:val="18"/>
              </w:rPr>
              <w:t>Pseudowintera axillaris</w:t>
            </w:r>
          </w:p>
        </w:tc>
        <w:tc>
          <w:tcPr>
            <w:tcW w:w="2361" w:type="dxa"/>
          </w:tcPr>
          <w:p>
            <w:pPr>
              <w:pStyle w:val="yTableNAm"/>
              <w:spacing w:before="0"/>
              <w:rPr>
                <w:sz w:val="18"/>
              </w:rPr>
            </w:pPr>
            <w:r>
              <w:rPr>
                <w:sz w:val="18"/>
              </w:rPr>
              <w:t>Pseudowintera colorata</w:t>
            </w:r>
          </w:p>
        </w:tc>
      </w:tr>
      <w:tr>
        <w:trPr>
          <w:cantSplit/>
        </w:trPr>
        <w:tc>
          <w:tcPr>
            <w:tcW w:w="2360" w:type="dxa"/>
          </w:tcPr>
          <w:p>
            <w:pPr>
              <w:pStyle w:val="yTableNAm"/>
              <w:spacing w:before="0"/>
              <w:rPr>
                <w:sz w:val="18"/>
              </w:rPr>
            </w:pPr>
            <w:r>
              <w:rPr>
                <w:sz w:val="18"/>
              </w:rPr>
              <w:t>Pseudowintera traversii</w:t>
            </w:r>
          </w:p>
        </w:tc>
        <w:tc>
          <w:tcPr>
            <w:tcW w:w="2360" w:type="dxa"/>
          </w:tcPr>
          <w:p>
            <w:pPr>
              <w:pStyle w:val="yTableNAm"/>
              <w:spacing w:before="0"/>
              <w:rPr>
                <w:sz w:val="18"/>
              </w:rPr>
            </w:pPr>
            <w:r>
              <w:rPr>
                <w:sz w:val="18"/>
              </w:rPr>
              <w:t>Pseudoxytenanthera albociliata</w:t>
            </w:r>
          </w:p>
        </w:tc>
        <w:tc>
          <w:tcPr>
            <w:tcW w:w="2361" w:type="dxa"/>
          </w:tcPr>
          <w:p>
            <w:pPr>
              <w:pStyle w:val="yTableNAm"/>
              <w:spacing w:before="0"/>
              <w:rPr>
                <w:sz w:val="18"/>
              </w:rPr>
            </w:pPr>
            <w:r>
              <w:rPr>
                <w:sz w:val="18"/>
              </w:rPr>
              <w:t>Psiadia trinervia</w:t>
            </w:r>
          </w:p>
        </w:tc>
      </w:tr>
      <w:tr>
        <w:trPr>
          <w:cantSplit/>
        </w:trPr>
        <w:tc>
          <w:tcPr>
            <w:tcW w:w="2360" w:type="dxa"/>
          </w:tcPr>
          <w:p>
            <w:pPr>
              <w:pStyle w:val="yTableNAm"/>
              <w:spacing w:before="0"/>
              <w:rPr>
                <w:sz w:val="18"/>
              </w:rPr>
            </w:pPr>
            <w:r>
              <w:rPr>
                <w:sz w:val="18"/>
              </w:rPr>
              <w:t>Psiadia viscosa</w:t>
            </w:r>
          </w:p>
        </w:tc>
        <w:tc>
          <w:tcPr>
            <w:tcW w:w="2360" w:type="dxa"/>
          </w:tcPr>
          <w:p>
            <w:pPr>
              <w:pStyle w:val="yTableNAm"/>
              <w:spacing w:before="0"/>
              <w:rPr>
                <w:sz w:val="18"/>
              </w:rPr>
            </w:pPr>
            <w:r>
              <w:rPr>
                <w:sz w:val="18"/>
              </w:rPr>
              <w:t>Psidium acutangulum</w:t>
            </w:r>
          </w:p>
        </w:tc>
        <w:tc>
          <w:tcPr>
            <w:tcW w:w="2361" w:type="dxa"/>
          </w:tcPr>
          <w:p>
            <w:pPr>
              <w:pStyle w:val="yTableNAm"/>
              <w:spacing w:before="0"/>
              <w:rPr>
                <w:sz w:val="18"/>
              </w:rPr>
            </w:pPr>
            <w:r>
              <w:rPr>
                <w:sz w:val="18"/>
              </w:rPr>
              <w:t>Psidium cattleianum</w:t>
            </w:r>
          </w:p>
        </w:tc>
      </w:tr>
      <w:tr>
        <w:trPr>
          <w:cantSplit/>
        </w:trPr>
        <w:tc>
          <w:tcPr>
            <w:tcW w:w="2360" w:type="dxa"/>
          </w:tcPr>
          <w:p>
            <w:pPr>
              <w:pStyle w:val="yTableNAm"/>
              <w:spacing w:before="0"/>
              <w:rPr>
                <w:sz w:val="18"/>
              </w:rPr>
            </w:pPr>
            <w:r>
              <w:rPr>
                <w:sz w:val="18"/>
              </w:rPr>
              <w:t>Psidium cuneifolium</w:t>
            </w:r>
          </w:p>
        </w:tc>
        <w:tc>
          <w:tcPr>
            <w:tcW w:w="2360" w:type="dxa"/>
          </w:tcPr>
          <w:p>
            <w:pPr>
              <w:pStyle w:val="yTableNAm"/>
              <w:spacing w:before="0"/>
              <w:rPr>
                <w:sz w:val="18"/>
              </w:rPr>
            </w:pPr>
            <w:r>
              <w:rPr>
                <w:sz w:val="18"/>
              </w:rPr>
              <w:t>Psidium guajava</w:t>
            </w:r>
          </w:p>
        </w:tc>
        <w:tc>
          <w:tcPr>
            <w:tcW w:w="2361" w:type="dxa"/>
          </w:tcPr>
          <w:p>
            <w:pPr>
              <w:pStyle w:val="yTableNAm"/>
              <w:spacing w:before="0"/>
              <w:rPr>
                <w:sz w:val="18"/>
              </w:rPr>
            </w:pPr>
            <w:r>
              <w:rPr>
                <w:sz w:val="18"/>
              </w:rPr>
              <w:t>Psidium humile</w:t>
            </w:r>
          </w:p>
        </w:tc>
      </w:tr>
      <w:tr>
        <w:trPr>
          <w:cantSplit/>
        </w:trPr>
        <w:tc>
          <w:tcPr>
            <w:tcW w:w="2360" w:type="dxa"/>
          </w:tcPr>
          <w:p>
            <w:pPr>
              <w:pStyle w:val="yTableNAm"/>
              <w:spacing w:before="0"/>
              <w:rPr>
                <w:sz w:val="18"/>
              </w:rPr>
            </w:pPr>
            <w:r>
              <w:rPr>
                <w:sz w:val="18"/>
              </w:rPr>
              <w:t>Psidium montanum</w:t>
            </w:r>
          </w:p>
        </w:tc>
        <w:tc>
          <w:tcPr>
            <w:tcW w:w="2360" w:type="dxa"/>
          </w:tcPr>
          <w:p>
            <w:pPr>
              <w:pStyle w:val="yTableNAm"/>
              <w:spacing w:before="0"/>
              <w:rPr>
                <w:sz w:val="18"/>
              </w:rPr>
            </w:pPr>
            <w:r>
              <w:rPr>
                <w:sz w:val="18"/>
              </w:rPr>
              <w:t>Psidium sartorianum</w:t>
            </w:r>
          </w:p>
        </w:tc>
        <w:tc>
          <w:tcPr>
            <w:tcW w:w="2361" w:type="dxa"/>
          </w:tcPr>
          <w:p>
            <w:pPr>
              <w:pStyle w:val="yTableNAm"/>
              <w:spacing w:before="0"/>
              <w:rPr>
                <w:sz w:val="18"/>
              </w:rPr>
            </w:pPr>
            <w:r>
              <w:rPr>
                <w:sz w:val="18"/>
              </w:rPr>
              <w:t>Psidium sintenisii</w:t>
            </w:r>
          </w:p>
        </w:tc>
      </w:tr>
      <w:tr>
        <w:trPr>
          <w:cantSplit/>
        </w:trPr>
        <w:tc>
          <w:tcPr>
            <w:tcW w:w="2360" w:type="dxa"/>
          </w:tcPr>
          <w:p>
            <w:pPr>
              <w:pStyle w:val="yTableNAm"/>
              <w:spacing w:before="0"/>
              <w:rPr>
                <w:sz w:val="18"/>
              </w:rPr>
            </w:pPr>
            <w:r>
              <w:rPr>
                <w:sz w:val="18"/>
              </w:rPr>
              <w:t>Psilanthus bengalensis</w:t>
            </w:r>
          </w:p>
        </w:tc>
        <w:tc>
          <w:tcPr>
            <w:tcW w:w="2360" w:type="dxa"/>
          </w:tcPr>
          <w:p>
            <w:pPr>
              <w:pStyle w:val="yTableNAm"/>
              <w:spacing w:before="0"/>
              <w:rPr>
                <w:sz w:val="18"/>
              </w:rPr>
            </w:pPr>
            <w:r>
              <w:rPr>
                <w:sz w:val="18"/>
              </w:rPr>
              <w:t>Psilocaulon bicorne</w:t>
            </w:r>
          </w:p>
        </w:tc>
        <w:tc>
          <w:tcPr>
            <w:tcW w:w="2361" w:type="dxa"/>
          </w:tcPr>
          <w:p>
            <w:pPr>
              <w:pStyle w:val="yTableNAm"/>
              <w:spacing w:before="0"/>
              <w:rPr>
                <w:sz w:val="18"/>
              </w:rPr>
            </w:pPr>
            <w:r>
              <w:rPr>
                <w:sz w:val="18"/>
              </w:rPr>
              <w:t>Psilocaulon corallinum</w:t>
            </w:r>
          </w:p>
        </w:tc>
      </w:tr>
      <w:tr>
        <w:trPr>
          <w:cantSplit/>
        </w:trPr>
        <w:tc>
          <w:tcPr>
            <w:tcW w:w="2360" w:type="dxa"/>
          </w:tcPr>
          <w:p>
            <w:pPr>
              <w:pStyle w:val="yTableNAm"/>
              <w:spacing w:before="0"/>
              <w:rPr>
                <w:sz w:val="18"/>
              </w:rPr>
            </w:pPr>
            <w:r>
              <w:rPr>
                <w:sz w:val="18"/>
              </w:rPr>
              <w:t>Psilocaulon parviflorum</w:t>
            </w:r>
          </w:p>
        </w:tc>
        <w:tc>
          <w:tcPr>
            <w:tcW w:w="2360" w:type="dxa"/>
          </w:tcPr>
          <w:p>
            <w:pPr>
              <w:pStyle w:val="yTableNAm"/>
              <w:spacing w:before="0"/>
              <w:rPr>
                <w:sz w:val="18"/>
              </w:rPr>
            </w:pPr>
            <w:r>
              <w:rPr>
                <w:sz w:val="18"/>
              </w:rPr>
              <w:t>Psilocaulon subnodosum</w:t>
            </w:r>
          </w:p>
        </w:tc>
        <w:tc>
          <w:tcPr>
            <w:tcW w:w="2361" w:type="dxa"/>
          </w:tcPr>
          <w:p>
            <w:pPr>
              <w:pStyle w:val="yTableNAm"/>
              <w:spacing w:before="0"/>
              <w:rPr>
                <w:sz w:val="18"/>
              </w:rPr>
            </w:pPr>
            <w:r>
              <w:rPr>
                <w:sz w:val="18"/>
              </w:rPr>
              <w:t>Psilocaulon tenue</w:t>
            </w:r>
          </w:p>
        </w:tc>
      </w:tr>
      <w:tr>
        <w:trPr>
          <w:cantSplit/>
        </w:trPr>
        <w:tc>
          <w:tcPr>
            <w:tcW w:w="2360" w:type="dxa"/>
          </w:tcPr>
          <w:p>
            <w:pPr>
              <w:pStyle w:val="yTableNAm"/>
              <w:spacing w:before="0"/>
              <w:rPr>
                <w:sz w:val="18"/>
              </w:rPr>
            </w:pPr>
            <w:r>
              <w:rPr>
                <w:sz w:val="18"/>
              </w:rPr>
              <w:t>Psilotum complanatum</w:t>
            </w:r>
          </w:p>
        </w:tc>
        <w:tc>
          <w:tcPr>
            <w:tcW w:w="2360" w:type="dxa"/>
          </w:tcPr>
          <w:p>
            <w:pPr>
              <w:pStyle w:val="yTableNAm"/>
              <w:spacing w:before="0"/>
              <w:rPr>
                <w:sz w:val="18"/>
              </w:rPr>
            </w:pPr>
            <w:r>
              <w:rPr>
                <w:sz w:val="18"/>
              </w:rPr>
              <w:t>Psiloxylon mauritianum</w:t>
            </w:r>
          </w:p>
        </w:tc>
        <w:tc>
          <w:tcPr>
            <w:tcW w:w="2361" w:type="dxa"/>
          </w:tcPr>
          <w:p>
            <w:pPr>
              <w:pStyle w:val="yTableNAm"/>
              <w:spacing w:before="0"/>
              <w:rPr>
                <w:sz w:val="18"/>
              </w:rPr>
            </w:pPr>
            <w:r>
              <w:rPr>
                <w:sz w:val="18"/>
              </w:rPr>
              <w:t>Psophocarpus lancifolius</w:t>
            </w:r>
          </w:p>
        </w:tc>
      </w:tr>
      <w:tr>
        <w:trPr>
          <w:cantSplit/>
        </w:trPr>
        <w:tc>
          <w:tcPr>
            <w:tcW w:w="2360" w:type="dxa"/>
          </w:tcPr>
          <w:p>
            <w:pPr>
              <w:pStyle w:val="yTableNAm"/>
              <w:spacing w:before="0"/>
              <w:rPr>
                <w:sz w:val="18"/>
              </w:rPr>
            </w:pPr>
            <w:r>
              <w:rPr>
                <w:sz w:val="18"/>
              </w:rPr>
              <w:t>Psophocarpus scandens</w:t>
            </w:r>
          </w:p>
        </w:tc>
        <w:tc>
          <w:tcPr>
            <w:tcW w:w="2360" w:type="dxa"/>
          </w:tcPr>
          <w:p>
            <w:pPr>
              <w:pStyle w:val="yTableNAm"/>
              <w:spacing w:before="0"/>
              <w:rPr>
                <w:sz w:val="18"/>
              </w:rPr>
            </w:pPr>
            <w:r>
              <w:rPr>
                <w:sz w:val="18"/>
              </w:rPr>
              <w:t>Psophocarpus tetragonolobus</w:t>
            </w:r>
          </w:p>
        </w:tc>
        <w:tc>
          <w:tcPr>
            <w:tcW w:w="2361" w:type="dxa"/>
          </w:tcPr>
          <w:p>
            <w:pPr>
              <w:pStyle w:val="yTableNAm"/>
              <w:spacing w:before="0"/>
              <w:rPr>
                <w:sz w:val="18"/>
              </w:rPr>
            </w:pPr>
            <w:r>
              <w:rPr>
                <w:sz w:val="18"/>
              </w:rPr>
              <w:t>Psoralea aculeata</w:t>
            </w:r>
          </w:p>
        </w:tc>
      </w:tr>
      <w:tr>
        <w:trPr>
          <w:cantSplit/>
        </w:trPr>
        <w:tc>
          <w:tcPr>
            <w:tcW w:w="2360" w:type="dxa"/>
          </w:tcPr>
          <w:p>
            <w:pPr>
              <w:pStyle w:val="yTableNAm"/>
              <w:spacing w:before="0"/>
              <w:rPr>
                <w:sz w:val="18"/>
              </w:rPr>
            </w:pPr>
            <w:r>
              <w:rPr>
                <w:sz w:val="18"/>
              </w:rPr>
              <w:t>Psoralea aphylla</w:t>
            </w:r>
          </w:p>
        </w:tc>
        <w:tc>
          <w:tcPr>
            <w:tcW w:w="2360" w:type="dxa"/>
          </w:tcPr>
          <w:p>
            <w:pPr>
              <w:pStyle w:val="yTableNAm"/>
              <w:spacing w:before="0"/>
              <w:rPr>
                <w:sz w:val="18"/>
              </w:rPr>
            </w:pPr>
            <w:r>
              <w:rPr>
                <w:sz w:val="18"/>
              </w:rPr>
              <w:t>Psoralea badocana</w:t>
            </w:r>
          </w:p>
        </w:tc>
        <w:tc>
          <w:tcPr>
            <w:tcW w:w="2361" w:type="dxa"/>
          </w:tcPr>
          <w:p>
            <w:pPr>
              <w:pStyle w:val="yTableNAm"/>
              <w:spacing w:before="0"/>
              <w:rPr>
                <w:sz w:val="18"/>
              </w:rPr>
            </w:pPr>
            <w:r>
              <w:rPr>
                <w:sz w:val="18"/>
              </w:rPr>
              <w:t>Psoralea gueinzii</w:t>
            </w:r>
          </w:p>
        </w:tc>
      </w:tr>
      <w:tr>
        <w:trPr>
          <w:cantSplit/>
        </w:trPr>
        <w:tc>
          <w:tcPr>
            <w:tcW w:w="2360" w:type="dxa"/>
          </w:tcPr>
          <w:p>
            <w:pPr>
              <w:pStyle w:val="yTableNAm"/>
              <w:spacing w:before="0"/>
              <w:rPr>
                <w:sz w:val="18"/>
              </w:rPr>
            </w:pPr>
            <w:r>
              <w:rPr>
                <w:sz w:val="18"/>
              </w:rPr>
              <w:t>Psoralea parva</w:t>
            </w:r>
          </w:p>
        </w:tc>
        <w:tc>
          <w:tcPr>
            <w:tcW w:w="2360" w:type="dxa"/>
          </w:tcPr>
          <w:p>
            <w:pPr>
              <w:pStyle w:val="yTableNAm"/>
              <w:spacing w:before="0"/>
              <w:rPr>
                <w:sz w:val="18"/>
              </w:rPr>
            </w:pPr>
            <w:r>
              <w:rPr>
                <w:sz w:val="18"/>
              </w:rPr>
              <w:t>Psoralea pinnata</w:t>
            </w:r>
          </w:p>
        </w:tc>
        <w:tc>
          <w:tcPr>
            <w:tcW w:w="2361" w:type="dxa"/>
          </w:tcPr>
          <w:p>
            <w:pPr>
              <w:pStyle w:val="yTableNAm"/>
              <w:spacing w:before="0"/>
              <w:rPr>
                <w:sz w:val="18"/>
              </w:rPr>
            </w:pPr>
            <w:r>
              <w:rPr>
                <w:sz w:val="18"/>
              </w:rPr>
              <w:t>Psoralea plumosa</w:t>
            </w:r>
          </w:p>
        </w:tc>
      </w:tr>
      <w:tr>
        <w:trPr>
          <w:cantSplit/>
        </w:trPr>
        <w:tc>
          <w:tcPr>
            <w:tcW w:w="2360" w:type="dxa"/>
          </w:tcPr>
          <w:p>
            <w:pPr>
              <w:pStyle w:val="yTableNAm"/>
              <w:spacing w:before="0"/>
              <w:rPr>
                <w:sz w:val="18"/>
              </w:rPr>
            </w:pPr>
            <w:r>
              <w:rPr>
                <w:sz w:val="18"/>
              </w:rPr>
              <w:t>Psoralea pustulata</w:t>
            </w:r>
          </w:p>
        </w:tc>
        <w:tc>
          <w:tcPr>
            <w:tcW w:w="2360" w:type="dxa"/>
          </w:tcPr>
          <w:p>
            <w:pPr>
              <w:pStyle w:val="yTableNAm"/>
              <w:spacing w:before="0"/>
              <w:rPr>
                <w:sz w:val="18"/>
              </w:rPr>
            </w:pPr>
            <w:r>
              <w:rPr>
                <w:sz w:val="18"/>
              </w:rPr>
              <w:t>Psychanthus racemiger</w:t>
            </w:r>
          </w:p>
        </w:tc>
        <w:tc>
          <w:tcPr>
            <w:tcW w:w="2361" w:type="dxa"/>
          </w:tcPr>
          <w:p>
            <w:pPr>
              <w:pStyle w:val="yTableNAm"/>
              <w:spacing w:before="0"/>
              <w:rPr>
                <w:sz w:val="18"/>
              </w:rPr>
            </w:pPr>
            <w:r>
              <w:rPr>
                <w:sz w:val="18"/>
              </w:rPr>
              <w:t>Psychilis atropurpurea</w:t>
            </w:r>
          </w:p>
        </w:tc>
      </w:tr>
      <w:tr>
        <w:trPr>
          <w:cantSplit/>
        </w:trPr>
        <w:tc>
          <w:tcPr>
            <w:tcW w:w="2360" w:type="dxa"/>
          </w:tcPr>
          <w:p>
            <w:pPr>
              <w:pStyle w:val="yTableNAm"/>
              <w:spacing w:before="0"/>
              <w:rPr>
                <w:sz w:val="18"/>
              </w:rPr>
            </w:pPr>
            <w:r>
              <w:rPr>
                <w:sz w:val="18"/>
              </w:rPr>
              <w:t>Psychopsiella limminghei</w:t>
            </w:r>
          </w:p>
        </w:tc>
        <w:tc>
          <w:tcPr>
            <w:tcW w:w="2360" w:type="dxa"/>
          </w:tcPr>
          <w:p>
            <w:pPr>
              <w:pStyle w:val="yTableNAm"/>
              <w:spacing w:before="0"/>
              <w:rPr>
                <w:sz w:val="18"/>
              </w:rPr>
            </w:pPr>
            <w:r>
              <w:rPr>
                <w:sz w:val="18"/>
              </w:rPr>
              <w:t>Psychotria asiatica</w:t>
            </w:r>
          </w:p>
        </w:tc>
        <w:tc>
          <w:tcPr>
            <w:tcW w:w="2361" w:type="dxa"/>
          </w:tcPr>
          <w:p>
            <w:pPr>
              <w:pStyle w:val="yTableNAm"/>
              <w:spacing w:before="0"/>
              <w:rPr>
                <w:sz w:val="18"/>
              </w:rPr>
            </w:pPr>
            <w:r>
              <w:rPr>
                <w:sz w:val="18"/>
              </w:rPr>
              <w:t>Psychotria capensis</w:t>
            </w:r>
          </w:p>
        </w:tc>
      </w:tr>
      <w:tr>
        <w:trPr>
          <w:cantSplit/>
        </w:trPr>
        <w:tc>
          <w:tcPr>
            <w:tcW w:w="2360" w:type="dxa"/>
          </w:tcPr>
          <w:p>
            <w:pPr>
              <w:pStyle w:val="yTableNAm"/>
              <w:spacing w:before="0"/>
              <w:rPr>
                <w:sz w:val="18"/>
              </w:rPr>
            </w:pPr>
            <w:r>
              <w:rPr>
                <w:sz w:val="18"/>
              </w:rPr>
              <w:t>Psychotria carronis</w:t>
            </w:r>
          </w:p>
        </w:tc>
        <w:tc>
          <w:tcPr>
            <w:tcW w:w="2360" w:type="dxa"/>
          </w:tcPr>
          <w:p>
            <w:pPr>
              <w:pStyle w:val="yTableNAm"/>
              <w:spacing w:before="0"/>
              <w:rPr>
                <w:sz w:val="18"/>
              </w:rPr>
            </w:pPr>
            <w:r>
              <w:rPr>
                <w:sz w:val="18"/>
              </w:rPr>
              <w:t>Psychotria carthagenensis</w:t>
            </w:r>
          </w:p>
        </w:tc>
        <w:tc>
          <w:tcPr>
            <w:tcW w:w="2361" w:type="dxa"/>
          </w:tcPr>
          <w:p>
            <w:pPr>
              <w:pStyle w:val="yTableNAm"/>
              <w:spacing w:before="0"/>
              <w:rPr>
                <w:sz w:val="18"/>
              </w:rPr>
            </w:pPr>
            <w:r>
              <w:rPr>
                <w:sz w:val="18"/>
              </w:rPr>
              <w:t>Psychotria coelospermum</w:t>
            </w:r>
          </w:p>
        </w:tc>
      </w:tr>
      <w:tr>
        <w:trPr>
          <w:cantSplit/>
        </w:trPr>
        <w:tc>
          <w:tcPr>
            <w:tcW w:w="2360" w:type="dxa"/>
          </w:tcPr>
          <w:p>
            <w:pPr>
              <w:pStyle w:val="yTableNAm"/>
              <w:spacing w:before="0"/>
              <w:rPr>
                <w:sz w:val="18"/>
              </w:rPr>
            </w:pPr>
            <w:r>
              <w:rPr>
                <w:sz w:val="18"/>
              </w:rPr>
              <w:t>Psychotria daphnoides</w:t>
            </w:r>
          </w:p>
        </w:tc>
        <w:tc>
          <w:tcPr>
            <w:tcW w:w="2360" w:type="dxa"/>
          </w:tcPr>
          <w:p>
            <w:pPr>
              <w:pStyle w:val="yTableNAm"/>
              <w:spacing w:before="0"/>
              <w:rPr>
                <w:sz w:val="18"/>
              </w:rPr>
            </w:pPr>
            <w:r>
              <w:rPr>
                <w:sz w:val="18"/>
              </w:rPr>
              <w:t>Psychotria gardenioides</w:t>
            </w:r>
          </w:p>
        </w:tc>
        <w:tc>
          <w:tcPr>
            <w:tcW w:w="2361" w:type="dxa"/>
          </w:tcPr>
          <w:p>
            <w:pPr>
              <w:pStyle w:val="yTableNAm"/>
              <w:spacing w:before="0"/>
              <w:rPr>
                <w:sz w:val="18"/>
              </w:rPr>
            </w:pPr>
            <w:r>
              <w:rPr>
                <w:sz w:val="18"/>
              </w:rPr>
              <w:t>Psychotria hoffmannseggiana</w:t>
            </w:r>
          </w:p>
        </w:tc>
      </w:tr>
      <w:tr>
        <w:trPr>
          <w:cantSplit/>
        </w:trPr>
        <w:tc>
          <w:tcPr>
            <w:tcW w:w="2360" w:type="dxa"/>
          </w:tcPr>
          <w:p>
            <w:pPr>
              <w:pStyle w:val="yTableNAm"/>
              <w:spacing w:before="0"/>
              <w:rPr>
                <w:sz w:val="18"/>
              </w:rPr>
            </w:pPr>
            <w:r>
              <w:rPr>
                <w:sz w:val="18"/>
              </w:rPr>
              <w:t>Psychotria kirkii</w:t>
            </w:r>
          </w:p>
        </w:tc>
        <w:tc>
          <w:tcPr>
            <w:tcW w:w="2360" w:type="dxa"/>
          </w:tcPr>
          <w:p>
            <w:pPr>
              <w:pStyle w:val="yTableNAm"/>
              <w:spacing w:before="0"/>
              <w:rPr>
                <w:sz w:val="18"/>
              </w:rPr>
            </w:pPr>
            <w:r>
              <w:rPr>
                <w:sz w:val="18"/>
              </w:rPr>
              <w:t>Psychotria laurentii</w:t>
            </w:r>
          </w:p>
        </w:tc>
        <w:tc>
          <w:tcPr>
            <w:tcW w:w="2361" w:type="dxa"/>
          </w:tcPr>
          <w:p>
            <w:pPr>
              <w:pStyle w:val="yTableNAm"/>
              <w:spacing w:before="0"/>
              <w:rPr>
                <w:sz w:val="18"/>
              </w:rPr>
            </w:pPr>
            <w:r>
              <w:rPr>
                <w:sz w:val="18"/>
              </w:rPr>
              <w:t>Psychotria loniceroides</w:t>
            </w:r>
          </w:p>
        </w:tc>
      </w:tr>
      <w:tr>
        <w:trPr>
          <w:cantSplit/>
        </w:trPr>
        <w:tc>
          <w:tcPr>
            <w:tcW w:w="2360" w:type="dxa"/>
          </w:tcPr>
          <w:p>
            <w:pPr>
              <w:pStyle w:val="yTableNAm"/>
              <w:spacing w:before="0"/>
              <w:rPr>
                <w:sz w:val="18"/>
              </w:rPr>
            </w:pPr>
            <w:r>
              <w:rPr>
                <w:sz w:val="18"/>
              </w:rPr>
              <w:t>Psychotria pervillei</w:t>
            </w:r>
          </w:p>
        </w:tc>
        <w:tc>
          <w:tcPr>
            <w:tcW w:w="2360" w:type="dxa"/>
          </w:tcPr>
          <w:p>
            <w:pPr>
              <w:pStyle w:val="yTableNAm"/>
              <w:spacing w:before="0"/>
              <w:rPr>
                <w:sz w:val="18"/>
              </w:rPr>
            </w:pPr>
            <w:r>
              <w:rPr>
                <w:sz w:val="18"/>
              </w:rPr>
              <w:t>Psychotria poliostemma</w:t>
            </w:r>
          </w:p>
        </w:tc>
        <w:tc>
          <w:tcPr>
            <w:tcW w:w="2361" w:type="dxa"/>
          </w:tcPr>
          <w:p>
            <w:pPr>
              <w:pStyle w:val="yTableNAm"/>
              <w:spacing w:before="0"/>
              <w:rPr>
                <w:sz w:val="18"/>
              </w:rPr>
            </w:pPr>
            <w:r>
              <w:rPr>
                <w:sz w:val="18"/>
              </w:rPr>
              <w:t>Psychotria rubra</w:t>
            </w:r>
          </w:p>
        </w:tc>
      </w:tr>
      <w:tr>
        <w:trPr>
          <w:cantSplit/>
        </w:trPr>
        <w:tc>
          <w:tcPr>
            <w:tcW w:w="2360" w:type="dxa"/>
          </w:tcPr>
          <w:p>
            <w:pPr>
              <w:pStyle w:val="yTableNAm"/>
              <w:spacing w:before="0"/>
              <w:rPr>
                <w:sz w:val="18"/>
              </w:rPr>
            </w:pPr>
            <w:r>
              <w:rPr>
                <w:sz w:val="18"/>
              </w:rPr>
              <w:t>Psychotria sarmentosa</w:t>
            </w:r>
          </w:p>
        </w:tc>
        <w:tc>
          <w:tcPr>
            <w:tcW w:w="2360" w:type="dxa"/>
          </w:tcPr>
          <w:p>
            <w:pPr>
              <w:pStyle w:val="yTableNAm"/>
              <w:spacing w:before="0"/>
              <w:rPr>
                <w:sz w:val="18"/>
              </w:rPr>
            </w:pPr>
            <w:r>
              <w:rPr>
                <w:sz w:val="18"/>
              </w:rPr>
              <w:t>Psychotria serpens</w:t>
            </w:r>
          </w:p>
        </w:tc>
        <w:tc>
          <w:tcPr>
            <w:tcW w:w="2361" w:type="dxa"/>
          </w:tcPr>
          <w:p>
            <w:pPr>
              <w:pStyle w:val="yTableNAm"/>
              <w:spacing w:before="0"/>
              <w:rPr>
                <w:sz w:val="18"/>
              </w:rPr>
            </w:pPr>
            <w:r>
              <w:rPr>
                <w:sz w:val="18"/>
              </w:rPr>
              <w:t>Psychotria simmondsiana</w:t>
            </w:r>
          </w:p>
        </w:tc>
      </w:tr>
      <w:tr>
        <w:trPr>
          <w:cantSplit/>
        </w:trPr>
        <w:tc>
          <w:tcPr>
            <w:tcW w:w="2360" w:type="dxa"/>
          </w:tcPr>
          <w:p>
            <w:pPr>
              <w:pStyle w:val="yTableNAm"/>
              <w:spacing w:before="0"/>
              <w:rPr>
                <w:sz w:val="18"/>
              </w:rPr>
            </w:pPr>
            <w:r>
              <w:rPr>
                <w:sz w:val="18"/>
              </w:rPr>
              <w:t>Psychotria viridis</w:t>
            </w:r>
          </w:p>
        </w:tc>
        <w:tc>
          <w:tcPr>
            <w:tcW w:w="2360" w:type="dxa"/>
          </w:tcPr>
          <w:p>
            <w:pPr>
              <w:pStyle w:val="yTableNAm"/>
              <w:spacing w:before="0"/>
              <w:rPr>
                <w:sz w:val="18"/>
              </w:rPr>
            </w:pPr>
            <w:r>
              <w:rPr>
                <w:sz w:val="18"/>
              </w:rPr>
              <w:t>Psychotria zombamontana</w:t>
            </w:r>
          </w:p>
        </w:tc>
        <w:tc>
          <w:tcPr>
            <w:tcW w:w="2361" w:type="dxa"/>
          </w:tcPr>
          <w:p>
            <w:pPr>
              <w:pStyle w:val="yTableNAm"/>
              <w:spacing w:before="0"/>
              <w:rPr>
                <w:sz w:val="18"/>
              </w:rPr>
            </w:pPr>
            <w:r>
              <w:rPr>
                <w:sz w:val="18"/>
              </w:rPr>
              <w:t>Psychrophila introloba</w:t>
            </w:r>
          </w:p>
        </w:tc>
      </w:tr>
      <w:tr>
        <w:trPr>
          <w:cantSplit/>
        </w:trPr>
        <w:tc>
          <w:tcPr>
            <w:tcW w:w="2360" w:type="dxa"/>
          </w:tcPr>
          <w:p>
            <w:pPr>
              <w:pStyle w:val="yTableNAm"/>
              <w:spacing w:before="0"/>
              <w:rPr>
                <w:sz w:val="18"/>
              </w:rPr>
            </w:pPr>
            <w:r>
              <w:rPr>
                <w:sz w:val="18"/>
              </w:rPr>
              <w:t>Psychrophila phylloptera</w:t>
            </w:r>
          </w:p>
        </w:tc>
        <w:tc>
          <w:tcPr>
            <w:tcW w:w="2360" w:type="dxa"/>
          </w:tcPr>
          <w:p>
            <w:pPr>
              <w:pStyle w:val="yTableNAm"/>
              <w:spacing w:before="0"/>
              <w:rPr>
                <w:sz w:val="18"/>
              </w:rPr>
            </w:pPr>
            <w:r>
              <w:rPr>
                <w:sz w:val="18"/>
              </w:rPr>
              <w:t>Psydrax latifolia</w:t>
            </w:r>
          </w:p>
        </w:tc>
        <w:tc>
          <w:tcPr>
            <w:tcW w:w="2361" w:type="dxa"/>
          </w:tcPr>
          <w:p>
            <w:pPr>
              <w:pStyle w:val="yTableNAm"/>
              <w:spacing w:before="0"/>
              <w:rPr>
                <w:sz w:val="18"/>
              </w:rPr>
            </w:pPr>
            <w:r>
              <w:rPr>
                <w:sz w:val="18"/>
              </w:rPr>
              <w:t>Psydrax odorata</w:t>
            </w:r>
          </w:p>
        </w:tc>
      </w:tr>
      <w:tr>
        <w:trPr>
          <w:cantSplit/>
        </w:trPr>
        <w:tc>
          <w:tcPr>
            <w:tcW w:w="2360" w:type="dxa"/>
          </w:tcPr>
          <w:p>
            <w:pPr>
              <w:pStyle w:val="yTableNAm"/>
              <w:spacing w:before="0"/>
              <w:rPr>
                <w:sz w:val="18"/>
              </w:rPr>
            </w:pPr>
            <w:r>
              <w:rPr>
                <w:sz w:val="18"/>
              </w:rPr>
              <w:t>Psydrax oleifolia</w:t>
            </w:r>
          </w:p>
        </w:tc>
        <w:tc>
          <w:tcPr>
            <w:tcW w:w="2360" w:type="dxa"/>
          </w:tcPr>
          <w:p>
            <w:pPr>
              <w:pStyle w:val="yTableNAm"/>
              <w:spacing w:before="0"/>
              <w:rPr>
                <w:sz w:val="18"/>
              </w:rPr>
            </w:pPr>
            <w:r>
              <w:rPr>
                <w:sz w:val="18"/>
              </w:rPr>
              <w:t>Psydrax whitei</w:t>
            </w:r>
          </w:p>
        </w:tc>
        <w:tc>
          <w:tcPr>
            <w:tcW w:w="2361" w:type="dxa"/>
          </w:tcPr>
          <w:p>
            <w:pPr>
              <w:pStyle w:val="yTableNAm"/>
              <w:spacing w:before="0"/>
              <w:rPr>
                <w:sz w:val="18"/>
              </w:rPr>
            </w:pPr>
            <w:r>
              <w:rPr>
                <w:sz w:val="18"/>
              </w:rPr>
              <w:t>Psygmorchis spp.</w:t>
            </w:r>
          </w:p>
        </w:tc>
      </w:tr>
      <w:tr>
        <w:trPr>
          <w:cantSplit/>
        </w:trPr>
        <w:tc>
          <w:tcPr>
            <w:tcW w:w="2360" w:type="dxa"/>
          </w:tcPr>
          <w:p>
            <w:pPr>
              <w:pStyle w:val="yTableNAm"/>
              <w:spacing w:before="0"/>
              <w:rPr>
                <w:sz w:val="18"/>
              </w:rPr>
            </w:pPr>
            <w:r>
              <w:rPr>
                <w:sz w:val="18"/>
              </w:rPr>
              <w:t>Psylliostachys suworowii</w:t>
            </w:r>
          </w:p>
        </w:tc>
        <w:tc>
          <w:tcPr>
            <w:tcW w:w="2360" w:type="dxa"/>
          </w:tcPr>
          <w:p>
            <w:pPr>
              <w:pStyle w:val="yTableNAm"/>
              <w:spacing w:before="0"/>
              <w:rPr>
                <w:sz w:val="18"/>
              </w:rPr>
            </w:pPr>
            <w:r>
              <w:rPr>
                <w:sz w:val="18"/>
              </w:rPr>
              <w:t>Pteleopsis myrtifolia</w:t>
            </w:r>
          </w:p>
        </w:tc>
        <w:tc>
          <w:tcPr>
            <w:tcW w:w="2361" w:type="dxa"/>
          </w:tcPr>
          <w:p>
            <w:pPr>
              <w:pStyle w:val="yTableNAm"/>
              <w:spacing w:before="0"/>
              <w:rPr>
                <w:sz w:val="18"/>
              </w:rPr>
            </w:pPr>
            <w:r>
              <w:rPr>
                <w:sz w:val="18"/>
              </w:rPr>
              <w:t>Pteridium falcatum</w:t>
            </w:r>
          </w:p>
        </w:tc>
      </w:tr>
      <w:tr>
        <w:trPr>
          <w:cantSplit/>
        </w:trPr>
        <w:tc>
          <w:tcPr>
            <w:tcW w:w="2360" w:type="dxa"/>
          </w:tcPr>
          <w:p>
            <w:pPr>
              <w:pStyle w:val="yTableNAm"/>
              <w:spacing w:before="0"/>
              <w:rPr>
                <w:sz w:val="18"/>
              </w:rPr>
            </w:pPr>
            <w:r>
              <w:rPr>
                <w:sz w:val="18"/>
              </w:rPr>
              <w:t>Pteridium lineare</w:t>
            </w:r>
          </w:p>
        </w:tc>
        <w:tc>
          <w:tcPr>
            <w:tcW w:w="2360" w:type="dxa"/>
          </w:tcPr>
          <w:p>
            <w:pPr>
              <w:pStyle w:val="yTableNAm"/>
              <w:spacing w:before="0"/>
              <w:rPr>
                <w:sz w:val="18"/>
              </w:rPr>
            </w:pPr>
            <w:r>
              <w:rPr>
                <w:sz w:val="18"/>
              </w:rPr>
              <w:t>Pteridoblechnum acuminatum</w:t>
            </w:r>
          </w:p>
        </w:tc>
        <w:tc>
          <w:tcPr>
            <w:tcW w:w="2361" w:type="dxa"/>
          </w:tcPr>
          <w:p>
            <w:pPr>
              <w:pStyle w:val="yTableNAm"/>
              <w:spacing w:before="0"/>
              <w:rPr>
                <w:sz w:val="18"/>
              </w:rPr>
            </w:pPr>
            <w:r>
              <w:rPr>
                <w:sz w:val="18"/>
              </w:rPr>
              <w:t>Pteridoblechnum neglectum</w:t>
            </w:r>
          </w:p>
        </w:tc>
      </w:tr>
      <w:tr>
        <w:trPr>
          <w:cantSplit/>
        </w:trPr>
        <w:tc>
          <w:tcPr>
            <w:tcW w:w="2360" w:type="dxa"/>
          </w:tcPr>
          <w:p>
            <w:pPr>
              <w:pStyle w:val="yTableNAm"/>
              <w:spacing w:before="0"/>
              <w:rPr>
                <w:sz w:val="18"/>
              </w:rPr>
            </w:pPr>
            <w:r>
              <w:rPr>
                <w:sz w:val="18"/>
              </w:rPr>
              <w:t>Pteridophyllum racemosum</w:t>
            </w:r>
          </w:p>
        </w:tc>
        <w:tc>
          <w:tcPr>
            <w:tcW w:w="2360" w:type="dxa"/>
          </w:tcPr>
          <w:p>
            <w:pPr>
              <w:pStyle w:val="yTableNAm"/>
              <w:spacing w:before="0"/>
              <w:rPr>
                <w:sz w:val="18"/>
              </w:rPr>
            </w:pPr>
            <w:r>
              <w:rPr>
                <w:sz w:val="18"/>
              </w:rPr>
              <w:t>Pteris altissima</w:t>
            </w:r>
          </w:p>
        </w:tc>
        <w:tc>
          <w:tcPr>
            <w:tcW w:w="2361" w:type="dxa"/>
          </w:tcPr>
          <w:p>
            <w:pPr>
              <w:pStyle w:val="yTableNAm"/>
              <w:spacing w:before="0"/>
              <w:rPr>
                <w:sz w:val="18"/>
              </w:rPr>
            </w:pPr>
            <w:r>
              <w:rPr>
                <w:sz w:val="18"/>
              </w:rPr>
              <w:t>Pteris argyraea</w:t>
            </w:r>
          </w:p>
        </w:tc>
      </w:tr>
      <w:tr>
        <w:trPr>
          <w:cantSplit/>
        </w:trPr>
        <w:tc>
          <w:tcPr>
            <w:tcW w:w="2360" w:type="dxa"/>
          </w:tcPr>
          <w:p>
            <w:pPr>
              <w:pStyle w:val="yTableNAm"/>
              <w:spacing w:before="0"/>
              <w:rPr>
                <w:sz w:val="18"/>
              </w:rPr>
            </w:pPr>
            <w:r>
              <w:rPr>
                <w:sz w:val="18"/>
              </w:rPr>
              <w:t>Pteris aspericaulis</w:t>
            </w:r>
          </w:p>
        </w:tc>
        <w:tc>
          <w:tcPr>
            <w:tcW w:w="2360" w:type="dxa"/>
          </w:tcPr>
          <w:p>
            <w:pPr>
              <w:pStyle w:val="yTableNAm"/>
              <w:spacing w:before="0"/>
              <w:rPr>
                <w:sz w:val="18"/>
              </w:rPr>
            </w:pPr>
            <w:r>
              <w:rPr>
                <w:sz w:val="18"/>
              </w:rPr>
              <w:t>Pteris biaurita</w:t>
            </w:r>
          </w:p>
        </w:tc>
        <w:tc>
          <w:tcPr>
            <w:tcW w:w="2361" w:type="dxa"/>
          </w:tcPr>
          <w:p>
            <w:pPr>
              <w:pStyle w:val="yTableNAm"/>
              <w:spacing w:before="0"/>
              <w:rPr>
                <w:sz w:val="18"/>
              </w:rPr>
            </w:pPr>
            <w:r>
              <w:rPr>
                <w:sz w:val="18"/>
              </w:rPr>
              <w:t>Pteris buchananii</w:t>
            </w:r>
          </w:p>
        </w:tc>
      </w:tr>
      <w:tr>
        <w:trPr>
          <w:cantSplit/>
        </w:trPr>
        <w:tc>
          <w:tcPr>
            <w:tcW w:w="2360" w:type="dxa"/>
          </w:tcPr>
          <w:p>
            <w:pPr>
              <w:pStyle w:val="yTableNAm"/>
              <w:spacing w:before="0"/>
              <w:rPr>
                <w:sz w:val="18"/>
              </w:rPr>
            </w:pPr>
            <w:r>
              <w:rPr>
                <w:sz w:val="18"/>
              </w:rPr>
              <w:t>Pteris cadieri</w:t>
            </w:r>
          </w:p>
        </w:tc>
        <w:tc>
          <w:tcPr>
            <w:tcW w:w="2360" w:type="dxa"/>
          </w:tcPr>
          <w:p>
            <w:pPr>
              <w:pStyle w:val="yTableNAm"/>
              <w:spacing w:before="0"/>
              <w:rPr>
                <w:sz w:val="18"/>
              </w:rPr>
            </w:pPr>
            <w:r>
              <w:rPr>
                <w:sz w:val="18"/>
              </w:rPr>
              <w:t>Pteris comans</w:t>
            </w:r>
          </w:p>
        </w:tc>
        <w:tc>
          <w:tcPr>
            <w:tcW w:w="2361" w:type="dxa"/>
          </w:tcPr>
          <w:p>
            <w:pPr>
              <w:pStyle w:val="yTableNAm"/>
              <w:spacing w:before="0"/>
              <w:rPr>
                <w:sz w:val="18"/>
              </w:rPr>
            </w:pPr>
            <w:r>
              <w:rPr>
                <w:sz w:val="18"/>
              </w:rPr>
              <w:t>Pteris cretica</w:t>
            </w:r>
          </w:p>
        </w:tc>
      </w:tr>
      <w:tr>
        <w:trPr>
          <w:cantSplit/>
        </w:trPr>
        <w:tc>
          <w:tcPr>
            <w:tcW w:w="2360" w:type="dxa"/>
          </w:tcPr>
          <w:p>
            <w:pPr>
              <w:pStyle w:val="yTableNAm"/>
              <w:spacing w:before="0"/>
              <w:rPr>
                <w:sz w:val="18"/>
              </w:rPr>
            </w:pPr>
            <w:r>
              <w:rPr>
                <w:sz w:val="18"/>
              </w:rPr>
              <w:t>Pteris dalhousiae</w:t>
            </w:r>
          </w:p>
        </w:tc>
        <w:tc>
          <w:tcPr>
            <w:tcW w:w="2360" w:type="dxa"/>
          </w:tcPr>
          <w:p>
            <w:pPr>
              <w:pStyle w:val="yTableNAm"/>
              <w:spacing w:before="0"/>
              <w:rPr>
                <w:sz w:val="18"/>
              </w:rPr>
            </w:pPr>
            <w:r>
              <w:rPr>
                <w:sz w:val="18"/>
              </w:rPr>
              <w:t>Pteris dentata</w:t>
            </w:r>
          </w:p>
        </w:tc>
        <w:tc>
          <w:tcPr>
            <w:tcW w:w="2361" w:type="dxa"/>
          </w:tcPr>
          <w:p>
            <w:pPr>
              <w:pStyle w:val="yTableNAm"/>
              <w:spacing w:before="0"/>
              <w:rPr>
                <w:sz w:val="18"/>
              </w:rPr>
            </w:pPr>
            <w:r>
              <w:rPr>
                <w:sz w:val="18"/>
              </w:rPr>
              <w:t>Pteris ensiformis</w:t>
            </w:r>
          </w:p>
        </w:tc>
      </w:tr>
      <w:tr>
        <w:trPr>
          <w:cantSplit/>
        </w:trPr>
        <w:tc>
          <w:tcPr>
            <w:tcW w:w="2360" w:type="dxa"/>
          </w:tcPr>
          <w:p>
            <w:pPr>
              <w:pStyle w:val="yTableNAm"/>
              <w:spacing w:before="0"/>
              <w:rPr>
                <w:sz w:val="18"/>
              </w:rPr>
            </w:pPr>
            <w:r>
              <w:rPr>
                <w:sz w:val="18"/>
              </w:rPr>
              <w:t>Pteris excelsa</w:t>
            </w:r>
          </w:p>
        </w:tc>
        <w:tc>
          <w:tcPr>
            <w:tcW w:w="2360" w:type="dxa"/>
          </w:tcPr>
          <w:p>
            <w:pPr>
              <w:pStyle w:val="yTableNAm"/>
              <w:spacing w:before="0"/>
              <w:rPr>
                <w:sz w:val="18"/>
              </w:rPr>
            </w:pPr>
            <w:r>
              <w:rPr>
                <w:sz w:val="18"/>
              </w:rPr>
              <w:t>Pteris fauriei</w:t>
            </w:r>
          </w:p>
        </w:tc>
        <w:tc>
          <w:tcPr>
            <w:tcW w:w="2361" w:type="dxa"/>
          </w:tcPr>
          <w:p>
            <w:pPr>
              <w:pStyle w:val="yTableNAm"/>
              <w:spacing w:before="0"/>
              <w:rPr>
                <w:sz w:val="18"/>
              </w:rPr>
            </w:pPr>
            <w:r>
              <w:rPr>
                <w:sz w:val="18"/>
              </w:rPr>
              <w:t>Pteris inaequalis</w:t>
            </w:r>
          </w:p>
        </w:tc>
      </w:tr>
      <w:tr>
        <w:trPr>
          <w:cantSplit/>
        </w:trPr>
        <w:tc>
          <w:tcPr>
            <w:tcW w:w="2360" w:type="dxa"/>
          </w:tcPr>
          <w:p>
            <w:pPr>
              <w:pStyle w:val="yTableNAm"/>
              <w:spacing w:before="0"/>
              <w:rPr>
                <w:sz w:val="18"/>
              </w:rPr>
            </w:pPr>
            <w:r>
              <w:rPr>
                <w:sz w:val="18"/>
              </w:rPr>
              <w:t>Pteris kingiana</w:t>
            </w:r>
          </w:p>
        </w:tc>
        <w:tc>
          <w:tcPr>
            <w:tcW w:w="2360" w:type="dxa"/>
          </w:tcPr>
          <w:p>
            <w:pPr>
              <w:pStyle w:val="yTableNAm"/>
              <w:spacing w:before="0"/>
              <w:rPr>
                <w:sz w:val="18"/>
              </w:rPr>
            </w:pPr>
            <w:r>
              <w:rPr>
                <w:sz w:val="18"/>
              </w:rPr>
              <w:t>Pteris laurisilvicola</w:t>
            </w:r>
          </w:p>
        </w:tc>
        <w:tc>
          <w:tcPr>
            <w:tcW w:w="2361" w:type="dxa"/>
          </w:tcPr>
          <w:p>
            <w:pPr>
              <w:pStyle w:val="yTableNAm"/>
              <w:spacing w:before="0"/>
              <w:rPr>
                <w:sz w:val="18"/>
              </w:rPr>
            </w:pPr>
            <w:r>
              <w:rPr>
                <w:sz w:val="18"/>
              </w:rPr>
              <w:t>Pteris longifolia</w:t>
            </w:r>
          </w:p>
        </w:tc>
      </w:tr>
      <w:tr>
        <w:trPr>
          <w:cantSplit/>
        </w:trPr>
        <w:tc>
          <w:tcPr>
            <w:tcW w:w="2360" w:type="dxa"/>
          </w:tcPr>
          <w:p>
            <w:pPr>
              <w:pStyle w:val="yTableNAm"/>
              <w:spacing w:before="0"/>
              <w:rPr>
                <w:sz w:val="18"/>
              </w:rPr>
            </w:pPr>
            <w:r>
              <w:rPr>
                <w:sz w:val="18"/>
              </w:rPr>
              <w:t>Pteris macilenta</w:t>
            </w:r>
          </w:p>
        </w:tc>
        <w:tc>
          <w:tcPr>
            <w:tcW w:w="2360" w:type="dxa"/>
          </w:tcPr>
          <w:p>
            <w:pPr>
              <w:pStyle w:val="yTableNAm"/>
              <w:spacing w:before="0"/>
              <w:rPr>
                <w:sz w:val="18"/>
              </w:rPr>
            </w:pPr>
            <w:r>
              <w:rPr>
                <w:sz w:val="18"/>
              </w:rPr>
              <w:t>Pteris microptera</w:t>
            </w:r>
          </w:p>
        </w:tc>
        <w:tc>
          <w:tcPr>
            <w:tcW w:w="2361" w:type="dxa"/>
          </w:tcPr>
          <w:p>
            <w:pPr>
              <w:pStyle w:val="yTableNAm"/>
              <w:spacing w:before="0"/>
              <w:rPr>
                <w:sz w:val="18"/>
              </w:rPr>
            </w:pPr>
            <w:r>
              <w:rPr>
                <w:sz w:val="18"/>
              </w:rPr>
              <w:t>Pteris multifida</w:t>
            </w:r>
          </w:p>
        </w:tc>
      </w:tr>
      <w:tr>
        <w:trPr>
          <w:cantSplit/>
        </w:trPr>
        <w:tc>
          <w:tcPr>
            <w:tcW w:w="2360" w:type="dxa"/>
          </w:tcPr>
          <w:p>
            <w:pPr>
              <w:pStyle w:val="yTableNAm"/>
              <w:spacing w:before="0"/>
              <w:rPr>
                <w:sz w:val="18"/>
              </w:rPr>
            </w:pPr>
            <w:r>
              <w:rPr>
                <w:sz w:val="18"/>
              </w:rPr>
              <w:t>Pteris oshimensis</w:t>
            </w:r>
          </w:p>
        </w:tc>
        <w:tc>
          <w:tcPr>
            <w:tcW w:w="2360" w:type="dxa"/>
          </w:tcPr>
          <w:p>
            <w:pPr>
              <w:pStyle w:val="yTableNAm"/>
              <w:spacing w:before="0"/>
              <w:rPr>
                <w:sz w:val="18"/>
              </w:rPr>
            </w:pPr>
            <w:r>
              <w:rPr>
                <w:sz w:val="18"/>
              </w:rPr>
              <w:t>Pteris pacifica</w:t>
            </w:r>
          </w:p>
        </w:tc>
        <w:tc>
          <w:tcPr>
            <w:tcW w:w="2361" w:type="dxa"/>
          </w:tcPr>
          <w:p>
            <w:pPr>
              <w:pStyle w:val="yTableNAm"/>
              <w:spacing w:before="0"/>
              <w:rPr>
                <w:sz w:val="18"/>
              </w:rPr>
            </w:pPr>
            <w:r>
              <w:rPr>
                <w:sz w:val="18"/>
              </w:rPr>
              <w:t>Pteris pedicellata</w:t>
            </w:r>
          </w:p>
        </w:tc>
      </w:tr>
      <w:tr>
        <w:trPr>
          <w:cantSplit/>
        </w:trPr>
        <w:tc>
          <w:tcPr>
            <w:tcW w:w="2360" w:type="dxa"/>
          </w:tcPr>
          <w:p>
            <w:pPr>
              <w:pStyle w:val="yTableNAm"/>
              <w:spacing w:before="0"/>
              <w:rPr>
                <w:sz w:val="18"/>
              </w:rPr>
            </w:pPr>
            <w:r>
              <w:rPr>
                <w:sz w:val="18"/>
              </w:rPr>
              <w:t>Pteris quadriaurita</w:t>
            </w:r>
          </w:p>
        </w:tc>
        <w:tc>
          <w:tcPr>
            <w:tcW w:w="2360" w:type="dxa"/>
          </w:tcPr>
          <w:p>
            <w:pPr>
              <w:pStyle w:val="yTableNAm"/>
              <w:spacing w:before="0"/>
              <w:rPr>
                <w:sz w:val="18"/>
              </w:rPr>
            </w:pPr>
            <w:r>
              <w:rPr>
                <w:sz w:val="18"/>
              </w:rPr>
              <w:t>Pteris ryukyuensis</w:t>
            </w:r>
          </w:p>
        </w:tc>
        <w:tc>
          <w:tcPr>
            <w:tcW w:w="2361" w:type="dxa"/>
          </w:tcPr>
          <w:p>
            <w:pPr>
              <w:pStyle w:val="yTableNAm"/>
              <w:spacing w:before="0"/>
              <w:rPr>
                <w:sz w:val="18"/>
              </w:rPr>
            </w:pPr>
            <w:r>
              <w:rPr>
                <w:sz w:val="18"/>
              </w:rPr>
              <w:t>Pteris schlechteri</w:t>
            </w:r>
          </w:p>
        </w:tc>
      </w:tr>
      <w:tr>
        <w:trPr>
          <w:cantSplit/>
        </w:trPr>
        <w:tc>
          <w:tcPr>
            <w:tcW w:w="2360" w:type="dxa"/>
          </w:tcPr>
          <w:p>
            <w:pPr>
              <w:pStyle w:val="yTableNAm"/>
              <w:spacing w:before="0"/>
              <w:rPr>
                <w:sz w:val="18"/>
              </w:rPr>
            </w:pPr>
            <w:r>
              <w:rPr>
                <w:sz w:val="18"/>
              </w:rPr>
              <w:t>Pteris tremula</w:t>
            </w:r>
          </w:p>
        </w:tc>
        <w:tc>
          <w:tcPr>
            <w:tcW w:w="2360" w:type="dxa"/>
          </w:tcPr>
          <w:p>
            <w:pPr>
              <w:pStyle w:val="yTableNAm"/>
              <w:spacing w:before="0"/>
              <w:rPr>
                <w:sz w:val="18"/>
              </w:rPr>
            </w:pPr>
            <w:r>
              <w:rPr>
                <w:sz w:val="18"/>
              </w:rPr>
              <w:t>Pteris umbrosa</w:t>
            </w:r>
          </w:p>
        </w:tc>
        <w:tc>
          <w:tcPr>
            <w:tcW w:w="2361" w:type="dxa"/>
          </w:tcPr>
          <w:p>
            <w:pPr>
              <w:pStyle w:val="yTableNAm"/>
              <w:spacing w:before="0"/>
              <w:rPr>
                <w:sz w:val="18"/>
              </w:rPr>
            </w:pPr>
            <w:r>
              <w:rPr>
                <w:sz w:val="18"/>
              </w:rPr>
              <w:t>Pteris wallichiana</w:t>
            </w:r>
          </w:p>
        </w:tc>
      </w:tr>
      <w:tr>
        <w:trPr>
          <w:cantSplit/>
        </w:trPr>
        <w:tc>
          <w:tcPr>
            <w:tcW w:w="2360" w:type="dxa"/>
          </w:tcPr>
          <w:p>
            <w:pPr>
              <w:pStyle w:val="yTableNAm"/>
              <w:spacing w:before="0"/>
              <w:rPr>
                <w:sz w:val="18"/>
              </w:rPr>
            </w:pPr>
            <w:r>
              <w:rPr>
                <w:sz w:val="18"/>
              </w:rPr>
              <w:t>Pterocactus fischeri</w:t>
            </w:r>
          </w:p>
        </w:tc>
        <w:tc>
          <w:tcPr>
            <w:tcW w:w="2360" w:type="dxa"/>
          </w:tcPr>
          <w:p>
            <w:pPr>
              <w:pStyle w:val="yTableNAm"/>
              <w:spacing w:before="0"/>
              <w:rPr>
                <w:sz w:val="18"/>
              </w:rPr>
            </w:pPr>
            <w:r>
              <w:rPr>
                <w:sz w:val="18"/>
              </w:rPr>
              <w:t>Pterocactus gonjianii</w:t>
            </w:r>
          </w:p>
        </w:tc>
        <w:tc>
          <w:tcPr>
            <w:tcW w:w="2361" w:type="dxa"/>
          </w:tcPr>
          <w:p>
            <w:pPr>
              <w:pStyle w:val="yTableNAm"/>
              <w:spacing w:before="0"/>
              <w:rPr>
                <w:sz w:val="18"/>
              </w:rPr>
            </w:pPr>
            <w:r>
              <w:rPr>
                <w:sz w:val="18"/>
              </w:rPr>
              <w:t>Pterocactus hickenii</w:t>
            </w:r>
          </w:p>
        </w:tc>
      </w:tr>
      <w:tr>
        <w:trPr>
          <w:cantSplit/>
        </w:trPr>
        <w:tc>
          <w:tcPr>
            <w:tcW w:w="2360" w:type="dxa"/>
          </w:tcPr>
          <w:p>
            <w:pPr>
              <w:pStyle w:val="yTableNAm"/>
              <w:spacing w:before="0"/>
              <w:rPr>
                <w:sz w:val="18"/>
              </w:rPr>
            </w:pPr>
            <w:r>
              <w:rPr>
                <w:sz w:val="18"/>
              </w:rPr>
              <w:t>Pterocactus kuntzei</w:t>
            </w:r>
          </w:p>
        </w:tc>
        <w:tc>
          <w:tcPr>
            <w:tcW w:w="2360" w:type="dxa"/>
          </w:tcPr>
          <w:p>
            <w:pPr>
              <w:pStyle w:val="yTableNAm"/>
              <w:spacing w:before="0"/>
              <w:rPr>
                <w:sz w:val="18"/>
              </w:rPr>
            </w:pPr>
            <w:r>
              <w:rPr>
                <w:sz w:val="18"/>
              </w:rPr>
              <w:t>Pterocactus megliolii</w:t>
            </w:r>
          </w:p>
        </w:tc>
        <w:tc>
          <w:tcPr>
            <w:tcW w:w="2361" w:type="dxa"/>
          </w:tcPr>
          <w:p>
            <w:pPr>
              <w:pStyle w:val="yTableNAm"/>
              <w:spacing w:before="0"/>
              <w:rPr>
                <w:sz w:val="18"/>
              </w:rPr>
            </w:pPr>
            <w:r>
              <w:rPr>
                <w:sz w:val="18"/>
              </w:rPr>
              <w:t>Pterocactus reticulatus</w:t>
            </w:r>
          </w:p>
        </w:tc>
      </w:tr>
      <w:tr>
        <w:trPr>
          <w:cantSplit/>
        </w:trPr>
        <w:tc>
          <w:tcPr>
            <w:tcW w:w="2360" w:type="dxa"/>
          </w:tcPr>
          <w:p>
            <w:pPr>
              <w:pStyle w:val="yTableNAm"/>
              <w:spacing w:before="0"/>
              <w:rPr>
                <w:sz w:val="18"/>
              </w:rPr>
            </w:pPr>
            <w:r>
              <w:rPr>
                <w:sz w:val="18"/>
              </w:rPr>
              <w:t>Pterocactus valentinii</w:t>
            </w:r>
          </w:p>
        </w:tc>
        <w:tc>
          <w:tcPr>
            <w:tcW w:w="2360" w:type="dxa"/>
          </w:tcPr>
          <w:p>
            <w:pPr>
              <w:pStyle w:val="yTableNAm"/>
              <w:spacing w:before="0"/>
              <w:rPr>
                <w:sz w:val="18"/>
              </w:rPr>
            </w:pPr>
            <w:r>
              <w:rPr>
                <w:sz w:val="18"/>
              </w:rPr>
              <w:t>Pterocarpus acapulcensis</w:t>
            </w:r>
          </w:p>
        </w:tc>
        <w:tc>
          <w:tcPr>
            <w:tcW w:w="2361" w:type="dxa"/>
          </w:tcPr>
          <w:p>
            <w:pPr>
              <w:pStyle w:val="yTableNAm"/>
              <w:spacing w:before="0"/>
              <w:rPr>
                <w:sz w:val="18"/>
              </w:rPr>
            </w:pPr>
            <w:r>
              <w:rPr>
                <w:sz w:val="18"/>
              </w:rPr>
              <w:t>Pterocarpus angolensis</w:t>
            </w:r>
          </w:p>
        </w:tc>
      </w:tr>
      <w:tr>
        <w:trPr>
          <w:cantSplit/>
        </w:trPr>
        <w:tc>
          <w:tcPr>
            <w:tcW w:w="2360" w:type="dxa"/>
          </w:tcPr>
          <w:p>
            <w:pPr>
              <w:pStyle w:val="yTableNAm"/>
              <w:spacing w:before="0"/>
              <w:rPr>
                <w:sz w:val="18"/>
              </w:rPr>
            </w:pPr>
            <w:r>
              <w:rPr>
                <w:sz w:val="18"/>
              </w:rPr>
              <w:t>Pterocarpus brenanii</w:t>
            </w:r>
          </w:p>
        </w:tc>
        <w:tc>
          <w:tcPr>
            <w:tcW w:w="2360" w:type="dxa"/>
          </w:tcPr>
          <w:p>
            <w:pPr>
              <w:pStyle w:val="yTableNAm"/>
              <w:spacing w:before="0"/>
              <w:rPr>
                <w:sz w:val="18"/>
              </w:rPr>
            </w:pPr>
            <w:r>
              <w:rPr>
                <w:sz w:val="18"/>
              </w:rPr>
              <w:t>Pterocarpus dalbergioides</w:t>
            </w:r>
          </w:p>
        </w:tc>
        <w:tc>
          <w:tcPr>
            <w:tcW w:w="2361" w:type="dxa"/>
          </w:tcPr>
          <w:p>
            <w:pPr>
              <w:pStyle w:val="yTableNAm"/>
              <w:spacing w:before="0"/>
              <w:rPr>
                <w:sz w:val="18"/>
              </w:rPr>
            </w:pPr>
            <w:r>
              <w:rPr>
                <w:sz w:val="18"/>
              </w:rPr>
              <w:t>Pterocarpus indicus</w:t>
            </w:r>
          </w:p>
        </w:tc>
      </w:tr>
      <w:tr>
        <w:trPr>
          <w:cantSplit/>
        </w:trPr>
        <w:tc>
          <w:tcPr>
            <w:tcW w:w="2360" w:type="dxa"/>
          </w:tcPr>
          <w:p>
            <w:pPr>
              <w:pStyle w:val="yTableNAm"/>
              <w:spacing w:before="0"/>
              <w:rPr>
                <w:sz w:val="18"/>
              </w:rPr>
            </w:pPr>
            <w:r>
              <w:rPr>
                <w:sz w:val="18"/>
              </w:rPr>
              <w:t>Pterocarpus lucens</w:t>
            </w:r>
          </w:p>
        </w:tc>
        <w:tc>
          <w:tcPr>
            <w:tcW w:w="2360" w:type="dxa"/>
          </w:tcPr>
          <w:p>
            <w:pPr>
              <w:pStyle w:val="yTableNAm"/>
              <w:spacing w:before="0"/>
              <w:rPr>
                <w:sz w:val="18"/>
              </w:rPr>
            </w:pPr>
            <w:r>
              <w:rPr>
                <w:sz w:val="18"/>
              </w:rPr>
              <w:t>Pterocarpus macrocarpus</w:t>
            </w:r>
          </w:p>
        </w:tc>
        <w:tc>
          <w:tcPr>
            <w:tcW w:w="2361" w:type="dxa"/>
          </w:tcPr>
          <w:p>
            <w:pPr>
              <w:pStyle w:val="yTableNAm"/>
              <w:spacing w:before="0"/>
              <w:rPr>
                <w:sz w:val="18"/>
              </w:rPr>
            </w:pPr>
            <w:r>
              <w:rPr>
                <w:sz w:val="18"/>
              </w:rPr>
              <w:t>Pterocarpus marsupium</w:t>
            </w:r>
          </w:p>
        </w:tc>
      </w:tr>
      <w:tr>
        <w:trPr>
          <w:cantSplit/>
        </w:trPr>
        <w:tc>
          <w:tcPr>
            <w:tcW w:w="2360" w:type="dxa"/>
          </w:tcPr>
          <w:p>
            <w:pPr>
              <w:pStyle w:val="yTableNAm"/>
              <w:spacing w:before="0"/>
              <w:rPr>
                <w:sz w:val="18"/>
              </w:rPr>
            </w:pPr>
            <w:r>
              <w:rPr>
                <w:sz w:val="18"/>
              </w:rPr>
              <w:t>Pterocarpus osun</w:t>
            </w:r>
          </w:p>
        </w:tc>
        <w:tc>
          <w:tcPr>
            <w:tcW w:w="2360" w:type="dxa"/>
          </w:tcPr>
          <w:p>
            <w:pPr>
              <w:pStyle w:val="yTableNAm"/>
              <w:spacing w:before="0"/>
              <w:rPr>
                <w:sz w:val="18"/>
              </w:rPr>
            </w:pPr>
            <w:r>
              <w:rPr>
                <w:sz w:val="18"/>
              </w:rPr>
              <w:t>Pterocarpus santalinus</w:t>
            </w:r>
          </w:p>
        </w:tc>
        <w:tc>
          <w:tcPr>
            <w:tcW w:w="2361" w:type="dxa"/>
          </w:tcPr>
          <w:p>
            <w:pPr>
              <w:pStyle w:val="yTableNAm"/>
              <w:spacing w:before="0"/>
              <w:rPr>
                <w:sz w:val="18"/>
              </w:rPr>
            </w:pPr>
            <w:r>
              <w:rPr>
                <w:sz w:val="18"/>
              </w:rPr>
              <w:t>Pterocarpus soyauxii</w:t>
            </w:r>
          </w:p>
        </w:tc>
      </w:tr>
      <w:tr>
        <w:trPr>
          <w:cantSplit/>
        </w:trPr>
        <w:tc>
          <w:tcPr>
            <w:tcW w:w="2360" w:type="dxa"/>
          </w:tcPr>
          <w:p>
            <w:pPr>
              <w:pStyle w:val="yTableNAm"/>
              <w:spacing w:before="0"/>
              <w:rPr>
                <w:sz w:val="18"/>
              </w:rPr>
            </w:pPr>
            <w:r>
              <w:rPr>
                <w:sz w:val="18"/>
              </w:rPr>
              <w:t>Pterocarpus vernalis</w:t>
            </w:r>
          </w:p>
        </w:tc>
        <w:tc>
          <w:tcPr>
            <w:tcW w:w="2360" w:type="dxa"/>
          </w:tcPr>
          <w:p>
            <w:pPr>
              <w:pStyle w:val="yTableNAm"/>
              <w:spacing w:before="0"/>
              <w:rPr>
                <w:sz w:val="18"/>
              </w:rPr>
            </w:pPr>
            <w:r>
              <w:rPr>
                <w:sz w:val="18"/>
              </w:rPr>
              <w:t>Pterocarpus violaceus</w:t>
            </w:r>
          </w:p>
        </w:tc>
        <w:tc>
          <w:tcPr>
            <w:tcW w:w="2361" w:type="dxa"/>
          </w:tcPr>
          <w:p>
            <w:pPr>
              <w:pStyle w:val="yTableNAm"/>
              <w:spacing w:before="0"/>
              <w:rPr>
                <w:sz w:val="18"/>
              </w:rPr>
            </w:pPr>
            <w:r>
              <w:rPr>
                <w:sz w:val="18"/>
              </w:rPr>
              <w:t>Pterocarya hupehensis</w:t>
            </w:r>
          </w:p>
        </w:tc>
      </w:tr>
      <w:tr>
        <w:trPr>
          <w:cantSplit/>
        </w:trPr>
        <w:tc>
          <w:tcPr>
            <w:tcW w:w="2360" w:type="dxa"/>
          </w:tcPr>
          <w:p>
            <w:pPr>
              <w:pStyle w:val="yTableNAm"/>
              <w:spacing w:before="0"/>
              <w:rPr>
                <w:sz w:val="18"/>
              </w:rPr>
            </w:pPr>
            <w:r>
              <w:rPr>
                <w:sz w:val="18"/>
              </w:rPr>
              <w:t>Pterocarya rehderiana</w:t>
            </w:r>
          </w:p>
        </w:tc>
        <w:tc>
          <w:tcPr>
            <w:tcW w:w="2360" w:type="dxa"/>
          </w:tcPr>
          <w:p>
            <w:pPr>
              <w:pStyle w:val="yTableNAm"/>
              <w:spacing w:before="0"/>
              <w:rPr>
                <w:sz w:val="18"/>
              </w:rPr>
            </w:pPr>
            <w:r>
              <w:rPr>
                <w:sz w:val="18"/>
              </w:rPr>
              <w:t>Pterocarya rhoifolia</w:t>
            </w:r>
          </w:p>
        </w:tc>
        <w:tc>
          <w:tcPr>
            <w:tcW w:w="2361" w:type="dxa"/>
          </w:tcPr>
          <w:p>
            <w:pPr>
              <w:pStyle w:val="yTableNAm"/>
              <w:spacing w:before="0"/>
              <w:rPr>
                <w:sz w:val="18"/>
              </w:rPr>
            </w:pPr>
            <w:r>
              <w:rPr>
                <w:sz w:val="18"/>
              </w:rPr>
              <w:t>Pterocarya tonkinensis</w:t>
            </w:r>
          </w:p>
        </w:tc>
      </w:tr>
      <w:tr>
        <w:trPr>
          <w:cantSplit/>
        </w:trPr>
        <w:tc>
          <w:tcPr>
            <w:tcW w:w="2360" w:type="dxa"/>
          </w:tcPr>
          <w:p>
            <w:pPr>
              <w:pStyle w:val="yTableNAm"/>
              <w:spacing w:before="0"/>
              <w:rPr>
                <w:sz w:val="18"/>
              </w:rPr>
            </w:pPr>
            <w:r>
              <w:rPr>
                <w:sz w:val="18"/>
              </w:rPr>
              <w:t>Pterocaulon glandulosum</w:t>
            </w:r>
          </w:p>
        </w:tc>
        <w:tc>
          <w:tcPr>
            <w:tcW w:w="2360" w:type="dxa"/>
          </w:tcPr>
          <w:p>
            <w:pPr>
              <w:pStyle w:val="yTableNAm"/>
              <w:spacing w:before="0"/>
              <w:rPr>
                <w:sz w:val="18"/>
              </w:rPr>
            </w:pPr>
            <w:r>
              <w:rPr>
                <w:sz w:val="18"/>
              </w:rPr>
              <w:t>Pteroceltis tatarinowii</w:t>
            </w:r>
          </w:p>
        </w:tc>
        <w:tc>
          <w:tcPr>
            <w:tcW w:w="2361" w:type="dxa"/>
          </w:tcPr>
          <w:p>
            <w:pPr>
              <w:pStyle w:val="yTableNAm"/>
              <w:spacing w:before="0"/>
              <w:rPr>
                <w:sz w:val="18"/>
              </w:rPr>
            </w:pPr>
            <w:r>
              <w:rPr>
                <w:sz w:val="18"/>
              </w:rPr>
              <w:t>Pterocephalus depressus</w:t>
            </w:r>
          </w:p>
        </w:tc>
      </w:tr>
      <w:tr>
        <w:trPr>
          <w:cantSplit/>
        </w:trPr>
        <w:tc>
          <w:tcPr>
            <w:tcW w:w="2360" w:type="dxa"/>
          </w:tcPr>
          <w:p>
            <w:pPr>
              <w:pStyle w:val="yTableNAm"/>
              <w:spacing w:before="0"/>
              <w:rPr>
                <w:sz w:val="18"/>
              </w:rPr>
            </w:pPr>
            <w:r>
              <w:rPr>
                <w:sz w:val="18"/>
              </w:rPr>
              <w:t>Pterocephalus dumetorum</w:t>
            </w:r>
          </w:p>
        </w:tc>
        <w:tc>
          <w:tcPr>
            <w:tcW w:w="2360" w:type="dxa"/>
          </w:tcPr>
          <w:p>
            <w:pPr>
              <w:pStyle w:val="yTableNAm"/>
              <w:spacing w:before="0"/>
              <w:rPr>
                <w:sz w:val="18"/>
              </w:rPr>
            </w:pPr>
            <w:r>
              <w:rPr>
                <w:sz w:val="18"/>
              </w:rPr>
              <w:t>Pterocephalus parnassii</w:t>
            </w:r>
          </w:p>
        </w:tc>
        <w:tc>
          <w:tcPr>
            <w:tcW w:w="2361" w:type="dxa"/>
          </w:tcPr>
          <w:p>
            <w:pPr>
              <w:pStyle w:val="yTableNAm"/>
              <w:spacing w:before="0"/>
              <w:rPr>
                <w:sz w:val="18"/>
              </w:rPr>
            </w:pPr>
            <w:r>
              <w:rPr>
                <w:sz w:val="18"/>
              </w:rPr>
              <w:t>Pterocephalus perennis</w:t>
            </w:r>
          </w:p>
        </w:tc>
      </w:tr>
      <w:tr>
        <w:trPr>
          <w:cantSplit/>
        </w:trPr>
        <w:tc>
          <w:tcPr>
            <w:tcW w:w="2360" w:type="dxa"/>
          </w:tcPr>
          <w:p>
            <w:pPr>
              <w:pStyle w:val="yTableNAm"/>
              <w:spacing w:before="0"/>
              <w:rPr>
                <w:sz w:val="18"/>
              </w:rPr>
            </w:pPr>
            <w:r>
              <w:rPr>
                <w:sz w:val="18"/>
              </w:rPr>
              <w:t>Pterocephalus porphyranthus</w:t>
            </w:r>
          </w:p>
        </w:tc>
        <w:tc>
          <w:tcPr>
            <w:tcW w:w="2360" w:type="dxa"/>
          </w:tcPr>
          <w:p>
            <w:pPr>
              <w:pStyle w:val="yTableNAm"/>
              <w:spacing w:before="0"/>
              <w:rPr>
                <w:sz w:val="18"/>
              </w:rPr>
            </w:pPr>
            <w:r>
              <w:rPr>
                <w:sz w:val="18"/>
              </w:rPr>
              <w:t>Pteroceras chrysanthum</w:t>
            </w:r>
          </w:p>
        </w:tc>
        <w:tc>
          <w:tcPr>
            <w:tcW w:w="2361" w:type="dxa"/>
          </w:tcPr>
          <w:p>
            <w:pPr>
              <w:pStyle w:val="yTableNAm"/>
              <w:spacing w:before="0"/>
              <w:rPr>
                <w:sz w:val="18"/>
              </w:rPr>
            </w:pPr>
            <w:r>
              <w:rPr>
                <w:sz w:val="18"/>
              </w:rPr>
              <w:t>Pteroceras pallidum</w:t>
            </w:r>
          </w:p>
        </w:tc>
      </w:tr>
      <w:tr>
        <w:trPr>
          <w:cantSplit/>
        </w:trPr>
        <w:tc>
          <w:tcPr>
            <w:tcW w:w="2360" w:type="dxa"/>
          </w:tcPr>
          <w:p>
            <w:pPr>
              <w:pStyle w:val="yTableNAm"/>
              <w:spacing w:before="0"/>
              <w:rPr>
                <w:sz w:val="18"/>
              </w:rPr>
            </w:pPr>
            <w:r>
              <w:rPr>
                <w:sz w:val="18"/>
              </w:rPr>
              <w:t xml:space="preserve">Pteroceras x Sarcochilus spp. </w:t>
            </w:r>
          </w:p>
        </w:tc>
        <w:tc>
          <w:tcPr>
            <w:tcW w:w="2360" w:type="dxa"/>
          </w:tcPr>
          <w:p>
            <w:pPr>
              <w:pStyle w:val="yTableNAm"/>
              <w:spacing w:before="0"/>
              <w:rPr>
                <w:sz w:val="18"/>
              </w:rPr>
            </w:pPr>
            <w:r>
              <w:rPr>
                <w:sz w:val="18"/>
              </w:rPr>
              <w:t>Pterodiscus aurantiacus</w:t>
            </w:r>
          </w:p>
        </w:tc>
        <w:tc>
          <w:tcPr>
            <w:tcW w:w="2361" w:type="dxa"/>
          </w:tcPr>
          <w:p>
            <w:pPr>
              <w:pStyle w:val="yTableNAm"/>
              <w:spacing w:before="0"/>
              <w:rPr>
                <w:sz w:val="18"/>
              </w:rPr>
            </w:pPr>
            <w:r>
              <w:rPr>
                <w:sz w:val="18"/>
              </w:rPr>
              <w:t>Pterodiscus ngamicus</w:t>
            </w:r>
          </w:p>
        </w:tc>
      </w:tr>
      <w:tr>
        <w:trPr>
          <w:cantSplit/>
        </w:trPr>
        <w:tc>
          <w:tcPr>
            <w:tcW w:w="2360" w:type="dxa"/>
          </w:tcPr>
          <w:p>
            <w:pPr>
              <w:pStyle w:val="yTableNAm"/>
              <w:spacing w:before="0"/>
              <w:rPr>
                <w:sz w:val="18"/>
              </w:rPr>
            </w:pPr>
            <w:r>
              <w:rPr>
                <w:sz w:val="18"/>
              </w:rPr>
              <w:t>Pteronia camphorata</w:t>
            </w:r>
          </w:p>
        </w:tc>
        <w:tc>
          <w:tcPr>
            <w:tcW w:w="2360" w:type="dxa"/>
          </w:tcPr>
          <w:p>
            <w:pPr>
              <w:pStyle w:val="yTableNAm"/>
              <w:spacing w:before="0"/>
              <w:rPr>
                <w:sz w:val="18"/>
              </w:rPr>
            </w:pPr>
            <w:r>
              <w:rPr>
                <w:sz w:val="18"/>
              </w:rPr>
              <w:t>Pterospermum acerifolium</w:t>
            </w:r>
          </w:p>
        </w:tc>
        <w:tc>
          <w:tcPr>
            <w:tcW w:w="2361" w:type="dxa"/>
          </w:tcPr>
          <w:p>
            <w:pPr>
              <w:pStyle w:val="yTableNAm"/>
              <w:spacing w:before="0"/>
              <w:rPr>
                <w:sz w:val="18"/>
              </w:rPr>
            </w:pPr>
            <w:r>
              <w:rPr>
                <w:sz w:val="18"/>
              </w:rPr>
              <w:t>Pterospermum heterophyllum</w:t>
            </w:r>
          </w:p>
        </w:tc>
      </w:tr>
      <w:tr>
        <w:trPr>
          <w:cantSplit/>
        </w:trPr>
        <w:tc>
          <w:tcPr>
            <w:tcW w:w="2360" w:type="dxa"/>
          </w:tcPr>
          <w:p>
            <w:pPr>
              <w:pStyle w:val="yTableNAm"/>
              <w:spacing w:before="0"/>
              <w:rPr>
                <w:sz w:val="18"/>
              </w:rPr>
            </w:pPr>
            <w:r>
              <w:rPr>
                <w:sz w:val="18"/>
              </w:rPr>
              <w:t>Pterospermum lanceifolium</w:t>
            </w:r>
          </w:p>
        </w:tc>
        <w:tc>
          <w:tcPr>
            <w:tcW w:w="2360" w:type="dxa"/>
          </w:tcPr>
          <w:p>
            <w:pPr>
              <w:pStyle w:val="yTableNAm"/>
              <w:spacing w:before="0"/>
              <w:rPr>
                <w:sz w:val="18"/>
              </w:rPr>
            </w:pPr>
            <w:r>
              <w:rPr>
                <w:sz w:val="18"/>
              </w:rPr>
              <w:t>Pterospermum xylocarpum</w:t>
            </w:r>
          </w:p>
        </w:tc>
        <w:tc>
          <w:tcPr>
            <w:tcW w:w="2361" w:type="dxa"/>
          </w:tcPr>
          <w:p>
            <w:pPr>
              <w:pStyle w:val="yTableNAm"/>
              <w:spacing w:before="0"/>
              <w:rPr>
                <w:sz w:val="18"/>
              </w:rPr>
            </w:pPr>
            <w:r>
              <w:rPr>
                <w:sz w:val="18"/>
              </w:rPr>
              <w:t>Pterostylis spp.</w:t>
            </w:r>
          </w:p>
        </w:tc>
      </w:tr>
      <w:tr>
        <w:trPr>
          <w:cantSplit/>
        </w:trPr>
        <w:tc>
          <w:tcPr>
            <w:tcW w:w="2360" w:type="dxa"/>
          </w:tcPr>
          <w:p>
            <w:pPr>
              <w:pStyle w:val="yTableNAm"/>
              <w:spacing w:before="0"/>
              <w:rPr>
                <w:sz w:val="18"/>
              </w:rPr>
            </w:pPr>
            <w:r>
              <w:rPr>
                <w:sz w:val="18"/>
              </w:rPr>
              <w:t>Pterostyrax corymbosus</w:t>
            </w:r>
          </w:p>
        </w:tc>
        <w:tc>
          <w:tcPr>
            <w:tcW w:w="2360" w:type="dxa"/>
          </w:tcPr>
          <w:p>
            <w:pPr>
              <w:pStyle w:val="yTableNAm"/>
              <w:spacing w:before="0"/>
              <w:rPr>
                <w:sz w:val="18"/>
              </w:rPr>
            </w:pPr>
            <w:r>
              <w:rPr>
                <w:sz w:val="18"/>
              </w:rPr>
              <w:t>Pterostyrax hispidus</w:t>
            </w:r>
          </w:p>
        </w:tc>
        <w:tc>
          <w:tcPr>
            <w:tcW w:w="2361" w:type="dxa"/>
          </w:tcPr>
          <w:p>
            <w:pPr>
              <w:pStyle w:val="yTableNAm"/>
              <w:spacing w:before="0"/>
              <w:rPr>
                <w:sz w:val="18"/>
              </w:rPr>
            </w:pPr>
            <w:r>
              <w:rPr>
                <w:sz w:val="18"/>
              </w:rPr>
              <w:t>Pterostyrax psilophyllus</w:t>
            </w:r>
          </w:p>
        </w:tc>
      </w:tr>
      <w:tr>
        <w:trPr>
          <w:cantSplit/>
        </w:trPr>
        <w:tc>
          <w:tcPr>
            <w:tcW w:w="2360" w:type="dxa"/>
          </w:tcPr>
          <w:p>
            <w:pPr>
              <w:pStyle w:val="yTableNAm"/>
              <w:spacing w:before="0"/>
              <w:rPr>
                <w:sz w:val="18"/>
              </w:rPr>
            </w:pPr>
            <w:r>
              <w:rPr>
                <w:sz w:val="18"/>
              </w:rPr>
              <w:t>Pterygodium catholicum</w:t>
            </w:r>
          </w:p>
        </w:tc>
        <w:tc>
          <w:tcPr>
            <w:tcW w:w="2360" w:type="dxa"/>
          </w:tcPr>
          <w:p>
            <w:pPr>
              <w:pStyle w:val="yTableNAm"/>
              <w:spacing w:before="0"/>
              <w:rPr>
                <w:sz w:val="18"/>
              </w:rPr>
            </w:pPr>
            <w:r>
              <w:rPr>
                <w:sz w:val="18"/>
              </w:rPr>
              <w:t>Pterygopappus lawrencei</w:t>
            </w:r>
          </w:p>
        </w:tc>
        <w:tc>
          <w:tcPr>
            <w:tcW w:w="2361" w:type="dxa"/>
          </w:tcPr>
          <w:p>
            <w:pPr>
              <w:pStyle w:val="yTableNAm"/>
              <w:spacing w:before="0"/>
              <w:rPr>
                <w:sz w:val="18"/>
              </w:rPr>
            </w:pPr>
            <w:r>
              <w:rPr>
                <w:sz w:val="18"/>
              </w:rPr>
              <w:t>Pterygota alata</w:t>
            </w:r>
          </w:p>
        </w:tc>
      </w:tr>
      <w:tr>
        <w:trPr>
          <w:cantSplit/>
        </w:trPr>
        <w:tc>
          <w:tcPr>
            <w:tcW w:w="2360" w:type="dxa"/>
          </w:tcPr>
          <w:p>
            <w:pPr>
              <w:pStyle w:val="yTableNAm"/>
              <w:spacing w:before="0"/>
              <w:rPr>
                <w:sz w:val="18"/>
              </w:rPr>
            </w:pPr>
            <w:r>
              <w:rPr>
                <w:sz w:val="18"/>
              </w:rPr>
              <w:t>Pterygota brasiliensis</w:t>
            </w:r>
          </w:p>
        </w:tc>
        <w:tc>
          <w:tcPr>
            <w:tcW w:w="2360" w:type="dxa"/>
          </w:tcPr>
          <w:p>
            <w:pPr>
              <w:pStyle w:val="yTableNAm"/>
              <w:spacing w:before="0"/>
              <w:rPr>
                <w:sz w:val="18"/>
              </w:rPr>
            </w:pPr>
            <w:r>
              <w:rPr>
                <w:sz w:val="18"/>
              </w:rPr>
              <w:t>Pteryxia terebinthina</w:t>
            </w:r>
          </w:p>
        </w:tc>
        <w:tc>
          <w:tcPr>
            <w:tcW w:w="2361" w:type="dxa"/>
          </w:tcPr>
          <w:p>
            <w:pPr>
              <w:pStyle w:val="yTableNAm"/>
              <w:spacing w:before="0"/>
              <w:rPr>
                <w:sz w:val="18"/>
              </w:rPr>
            </w:pPr>
            <w:r>
              <w:rPr>
                <w:sz w:val="18"/>
              </w:rPr>
              <w:t>Ptilotrichum spinosum</w:t>
            </w:r>
          </w:p>
        </w:tc>
      </w:tr>
      <w:tr>
        <w:trPr>
          <w:cantSplit/>
        </w:trPr>
        <w:tc>
          <w:tcPr>
            <w:tcW w:w="2360" w:type="dxa"/>
          </w:tcPr>
          <w:p>
            <w:pPr>
              <w:pStyle w:val="yTableNAm"/>
              <w:spacing w:before="0"/>
              <w:rPr>
                <w:sz w:val="18"/>
              </w:rPr>
            </w:pPr>
            <w:r>
              <w:rPr>
                <w:sz w:val="18"/>
              </w:rPr>
              <w:t>Ptilotus atriplicifolius</w:t>
            </w:r>
          </w:p>
        </w:tc>
        <w:tc>
          <w:tcPr>
            <w:tcW w:w="2360" w:type="dxa"/>
          </w:tcPr>
          <w:p>
            <w:pPr>
              <w:pStyle w:val="yTableNAm"/>
              <w:spacing w:before="0"/>
              <w:rPr>
                <w:sz w:val="18"/>
              </w:rPr>
            </w:pPr>
            <w:r>
              <w:rPr>
                <w:sz w:val="18"/>
              </w:rPr>
              <w:t>Ptilotus beckerianus</w:t>
            </w:r>
          </w:p>
        </w:tc>
        <w:tc>
          <w:tcPr>
            <w:tcW w:w="2361" w:type="dxa"/>
          </w:tcPr>
          <w:p>
            <w:pPr>
              <w:pStyle w:val="yTableNAm"/>
              <w:spacing w:before="0"/>
              <w:rPr>
                <w:sz w:val="18"/>
              </w:rPr>
            </w:pPr>
            <w:r>
              <w:rPr>
                <w:sz w:val="18"/>
              </w:rPr>
              <w:t>Ptychococcus archboldianus</w:t>
            </w:r>
          </w:p>
        </w:tc>
      </w:tr>
      <w:tr>
        <w:trPr>
          <w:cantSplit/>
        </w:trPr>
        <w:tc>
          <w:tcPr>
            <w:tcW w:w="2360" w:type="dxa"/>
          </w:tcPr>
          <w:p>
            <w:pPr>
              <w:pStyle w:val="yTableNAm"/>
              <w:spacing w:before="0"/>
              <w:rPr>
                <w:sz w:val="18"/>
              </w:rPr>
            </w:pPr>
            <w:r>
              <w:rPr>
                <w:sz w:val="18"/>
              </w:rPr>
              <w:t>Ptychococcus arecinus</w:t>
            </w:r>
          </w:p>
        </w:tc>
        <w:tc>
          <w:tcPr>
            <w:tcW w:w="2360" w:type="dxa"/>
          </w:tcPr>
          <w:p>
            <w:pPr>
              <w:pStyle w:val="yTableNAm"/>
              <w:spacing w:before="0"/>
              <w:rPr>
                <w:sz w:val="18"/>
              </w:rPr>
            </w:pPr>
            <w:r>
              <w:rPr>
                <w:sz w:val="18"/>
              </w:rPr>
              <w:t>Ptychococcus elatus</w:t>
            </w:r>
          </w:p>
        </w:tc>
        <w:tc>
          <w:tcPr>
            <w:tcW w:w="2361" w:type="dxa"/>
          </w:tcPr>
          <w:p>
            <w:pPr>
              <w:pStyle w:val="yTableNAm"/>
              <w:spacing w:before="0"/>
              <w:rPr>
                <w:sz w:val="18"/>
              </w:rPr>
            </w:pPr>
            <w:r>
              <w:rPr>
                <w:sz w:val="18"/>
              </w:rPr>
              <w:t>Ptychococcus guppyanus</w:t>
            </w:r>
          </w:p>
        </w:tc>
      </w:tr>
      <w:tr>
        <w:trPr>
          <w:cantSplit/>
        </w:trPr>
        <w:tc>
          <w:tcPr>
            <w:tcW w:w="2360" w:type="dxa"/>
          </w:tcPr>
          <w:p>
            <w:pPr>
              <w:pStyle w:val="yTableNAm"/>
              <w:spacing w:before="0"/>
              <w:rPr>
                <w:sz w:val="18"/>
              </w:rPr>
            </w:pPr>
            <w:r>
              <w:rPr>
                <w:sz w:val="18"/>
              </w:rPr>
              <w:t>Ptychococcus kraemerianus</w:t>
            </w:r>
          </w:p>
        </w:tc>
        <w:tc>
          <w:tcPr>
            <w:tcW w:w="2360" w:type="dxa"/>
          </w:tcPr>
          <w:p>
            <w:pPr>
              <w:pStyle w:val="yTableNAm"/>
              <w:spacing w:before="0"/>
              <w:rPr>
                <w:sz w:val="18"/>
              </w:rPr>
            </w:pPr>
            <w:r>
              <w:rPr>
                <w:sz w:val="18"/>
              </w:rPr>
              <w:t>Ptychococcus lepidotus</w:t>
            </w:r>
          </w:p>
        </w:tc>
        <w:tc>
          <w:tcPr>
            <w:tcW w:w="2361" w:type="dxa"/>
          </w:tcPr>
          <w:p>
            <w:pPr>
              <w:pStyle w:val="yTableNAm"/>
              <w:spacing w:before="0"/>
              <w:rPr>
                <w:sz w:val="18"/>
              </w:rPr>
            </w:pPr>
            <w:r>
              <w:rPr>
                <w:sz w:val="18"/>
              </w:rPr>
              <w:t>Ptychococcus paradoxus</w:t>
            </w:r>
          </w:p>
        </w:tc>
      </w:tr>
      <w:tr>
        <w:trPr>
          <w:cantSplit/>
        </w:trPr>
        <w:tc>
          <w:tcPr>
            <w:tcW w:w="2360" w:type="dxa"/>
          </w:tcPr>
          <w:p>
            <w:pPr>
              <w:pStyle w:val="yTableNAm"/>
              <w:spacing w:before="0"/>
              <w:rPr>
                <w:sz w:val="18"/>
              </w:rPr>
            </w:pPr>
            <w:r>
              <w:rPr>
                <w:sz w:val="18"/>
              </w:rPr>
              <w:t>Ptycholobium biflorum</w:t>
            </w:r>
          </w:p>
        </w:tc>
        <w:tc>
          <w:tcPr>
            <w:tcW w:w="2360" w:type="dxa"/>
          </w:tcPr>
          <w:p>
            <w:pPr>
              <w:pStyle w:val="yTableNAm"/>
              <w:spacing w:before="0"/>
              <w:rPr>
                <w:sz w:val="18"/>
              </w:rPr>
            </w:pPr>
            <w:r>
              <w:rPr>
                <w:sz w:val="18"/>
              </w:rPr>
              <w:t>Ptycholobium contortum</w:t>
            </w:r>
          </w:p>
        </w:tc>
        <w:tc>
          <w:tcPr>
            <w:tcW w:w="2361" w:type="dxa"/>
          </w:tcPr>
          <w:p>
            <w:pPr>
              <w:pStyle w:val="yTableNAm"/>
              <w:spacing w:before="0"/>
              <w:rPr>
                <w:sz w:val="18"/>
              </w:rPr>
            </w:pPr>
            <w:r>
              <w:rPr>
                <w:sz w:val="18"/>
              </w:rPr>
              <w:t>Ptychomnion aciculare</w:t>
            </w:r>
          </w:p>
        </w:tc>
      </w:tr>
      <w:tr>
        <w:trPr>
          <w:cantSplit/>
        </w:trPr>
        <w:tc>
          <w:tcPr>
            <w:tcW w:w="2360" w:type="dxa"/>
          </w:tcPr>
          <w:p>
            <w:pPr>
              <w:pStyle w:val="yTableNAm"/>
              <w:spacing w:before="0"/>
              <w:rPr>
                <w:sz w:val="18"/>
              </w:rPr>
            </w:pPr>
            <w:r>
              <w:rPr>
                <w:sz w:val="18"/>
              </w:rPr>
              <w:t>Ptychopetalum olacoides</w:t>
            </w:r>
          </w:p>
        </w:tc>
        <w:tc>
          <w:tcPr>
            <w:tcW w:w="2360" w:type="dxa"/>
          </w:tcPr>
          <w:p>
            <w:pPr>
              <w:pStyle w:val="yTableNAm"/>
              <w:spacing w:before="0"/>
              <w:rPr>
                <w:sz w:val="18"/>
              </w:rPr>
            </w:pPr>
            <w:r>
              <w:rPr>
                <w:sz w:val="18"/>
              </w:rPr>
              <w:t>Ptychosperma ambiguum</w:t>
            </w:r>
          </w:p>
        </w:tc>
        <w:tc>
          <w:tcPr>
            <w:tcW w:w="2361" w:type="dxa"/>
          </w:tcPr>
          <w:p>
            <w:pPr>
              <w:pStyle w:val="yTableNAm"/>
              <w:spacing w:before="0"/>
              <w:rPr>
                <w:sz w:val="18"/>
              </w:rPr>
            </w:pPr>
            <w:r>
              <w:rPr>
                <w:sz w:val="18"/>
              </w:rPr>
              <w:t>Ptychosperma bleeseri</w:t>
            </w:r>
          </w:p>
        </w:tc>
      </w:tr>
      <w:tr>
        <w:trPr>
          <w:cantSplit/>
        </w:trPr>
        <w:tc>
          <w:tcPr>
            <w:tcW w:w="2360" w:type="dxa"/>
          </w:tcPr>
          <w:p>
            <w:pPr>
              <w:pStyle w:val="yTableNAm"/>
              <w:spacing w:before="0"/>
              <w:rPr>
                <w:sz w:val="18"/>
              </w:rPr>
            </w:pPr>
            <w:r>
              <w:rPr>
                <w:sz w:val="18"/>
              </w:rPr>
              <w:t>Ptychosperma buabe</w:t>
            </w:r>
          </w:p>
        </w:tc>
        <w:tc>
          <w:tcPr>
            <w:tcW w:w="2360" w:type="dxa"/>
          </w:tcPr>
          <w:p>
            <w:pPr>
              <w:pStyle w:val="yTableNAm"/>
              <w:spacing w:before="0"/>
              <w:rPr>
                <w:sz w:val="18"/>
              </w:rPr>
            </w:pPr>
            <w:r>
              <w:rPr>
                <w:sz w:val="18"/>
              </w:rPr>
              <w:t>Ptychosperma burretianum</w:t>
            </w:r>
          </w:p>
        </w:tc>
        <w:tc>
          <w:tcPr>
            <w:tcW w:w="2361" w:type="dxa"/>
          </w:tcPr>
          <w:p>
            <w:pPr>
              <w:pStyle w:val="yTableNAm"/>
              <w:spacing w:before="0"/>
              <w:rPr>
                <w:sz w:val="18"/>
              </w:rPr>
            </w:pPr>
            <w:r>
              <w:rPr>
                <w:sz w:val="18"/>
              </w:rPr>
              <w:t>Ptychosperma caryotoides</w:t>
            </w:r>
          </w:p>
        </w:tc>
      </w:tr>
    </w:tbl>
    <w:p>
      <w:pPr>
        <w:rPr>
          <w:del w:id="397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Ptychosperma cuneatum</w:t>
            </w:r>
          </w:p>
        </w:tc>
        <w:tc>
          <w:tcPr>
            <w:tcW w:w="2360" w:type="dxa"/>
          </w:tcPr>
          <w:p>
            <w:pPr>
              <w:pStyle w:val="yTableNAm"/>
              <w:spacing w:before="0"/>
              <w:rPr>
                <w:sz w:val="18"/>
              </w:rPr>
            </w:pPr>
            <w:r>
              <w:rPr>
                <w:sz w:val="18"/>
              </w:rPr>
              <w:t>Ptychosperma elegans</w:t>
            </w:r>
          </w:p>
        </w:tc>
        <w:tc>
          <w:tcPr>
            <w:tcW w:w="2361" w:type="dxa"/>
          </w:tcPr>
          <w:p>
            <w:pPr>
              <w:pStyle w:val="yTableNAm"/>
              <w:spacing w:before="0"/>
              <w:rPr>
                <w:sz w:val="18"/>
              </w:rPr>
            </w:pPr>
            <w:r>
              <w:rPr>
                <w:sz w:val="18"/>
              </w:rPr>
              <w:t>Ptychosperma furcatum</w:t>
            </w:r>
          </w:p>
        </w:tc>
      </w:tr>
      <w:tr>
        <w:trPr>
          <w:cantSplit/>
        </w:trPr>
        <w:tc>
          <w:tcPr>
            <w:tcW w:w="2360" w:type="dxa"/>
          </w:tcPr>
          <w:p>
            <w:pPr>
              <w:pStyle w:val="yTableNAm"/>
              <w:spacing w:before="0"/>
              <w:rPr>
                <w:sz w:val="18"/>
              </w:rPr>
            </w:pPr>
            <w:r>
              <w:rPr>
                <w:sz w:val="18"/>
              </w:rPr>
              <w:t>Ptychosperma hentyi</w:t>
            </w:r>
          </w:p>
        </w:tc>
        <w:tc>
          <w:tcPr>
            <w:tcW w:w="2360" w:type="dxa"/>
          </w:tcPr>
          <w:p>
            <w:pPr>
              <w:pStyle w:val="yTableNAm"/>
              <w:spacing w:before="0"/>
              <w:rPr>
                <w:sz w:val="18"/>
              </w:rPr>
            </w:pPr>
            <w:r>
              <w:rPr>
                <w:sz w:val="18"/>
              </w:rPr>
              <w:t>Ptychosperma hosinoi</w:t>
            </w:r>
          </w:p>
        </w:tc>
        <w:tc>
          <w:tcPr>
            <w:tcW w:w="2361" w:type="dxa"/>
          </w:tcPr>
          <w:p>
            <w:pPr>
              <w:pStyle w:val="yTableNAm"/>
              <w:spacing w:before="0"/>
              <w:rPr>
                <w:sz w:val="18"/>
              </w:rPr>
            </w:pPr>
            <w:r>
              <w:rPr>
                <w:sz w:val="18"/>
              </w:rPr>
              <w:t>Ptychosperma lauterbachii</w:t>
            </w:r>
          </w:p>
        </w:tc>
      </w:tr>
      <w:tr>
        <w:trPr>
          <w:cantSplit/>
        </w:trPr>
        <w:tc>
          <w:tcPr>
            <w:tcW w:w="2360" w:type="dxa"/>
          </w:tcPr>
          <w:p>
            <w:pPr>
              <w:pStyle w:val="yTableNAm"/>
              <w:spacing w:before="0"/>
              <w:rPr>
                <w:sz w:val="18"/>
              </w:rPr>
            </w:pPr>
            <w:r>
              <w:rPr>
                <w:sz w:val="18"/>
              </w:rPr>
              <w:t>Ptychosperma ledermannianum</w:t>
            </w:r>
          </w:p>
        </w:tc>
        <w:tc>
          <w:tcPr>
            <w:tcW w:w="2360" w:type="dxa"/>
          </w:tcPr>
          <w:p>
            <w:pPr>
              <w:pStyle w:val="yTableNAm"/>
              <w:spacing w:before="0"/>
              <w:rPr>
                <w:sz w:val="18"/>
              </w:rPr>
            </w:pPr>
            <w:r>
              <w:rPr>
                <w:sz w:val="18"/>
              </w:rPr>
              <w:t>Ptychosperma lineare</w:t>
            </w:r>
          </w:p>
        </w:tc>
        <w:tc>
          <w:tcPr>
            <w:tcW w:w="2361" w:type="dxa"/>
          </w:tcPr>
          <w:p>
            <w:pPr>
              <w:pStyle w:val="yTableNAm"/>
              <w:spacing w:before="0"/>
              <w:rPr>
                <w:sz w:val="18"/>
              </w:rPr>
            </w:pPr>
            <w:r>
              <w:rPr>
                <w:sz w:val="18"/>
              </w:rPr>
              <w:t>Ptychosperma macarthurii</w:t>
            </w:r>
          </w:p>
        </w:tc>
      </w:tr>
      <w:tr>
        <w:trPr>
          <w:cantSplit/>
        </w:trPr>
        <w:tc>
          <w:tcPr>
            <w:tcW w:w="2360" w:type="dxa"/>
          </w:tcPr>
          <w:p>
            <w:pPr>
              <w:pStyle w:val="yTableNAm"/>
              <w:spacing w:before="0"/>
              <w:rPr>
                <w:sz w:val="18"/>
              </w:rPr>
            </w:pPr>
            <w:r>
              <w:rPr>
                <w:sz w:val="18"/>
              </w:rPr>
              <w:t>Ptychosperma mambare</w:t>
            </w:r>
          </w:p>
        </w:tc>
        <w:tc>
          <w:tcPr>
            <w:tcW w:w="2360" w:type="dxa"/>
          </w:tcPr>
          <w:p>
            <w:pPr>
              <w:pStyle w:val="yTableNAm"/>
              <w:spacing w:before="0"/>
              <w:rPr>
                <w:sz w:val="18"/>
              </w:rPr>
            </w:pPr>
            <w:r>
              <w:rPr>
                <w:sz w:val="18"/>
              </w:rPr>
              <w:t>Ptychosperma micranthum</w:t>
            </w:r>
          </w:p>
        </w:tc>
        <w:tc>
          <w:tcPr>
            <w:tcW w:w="2361" w:type="dxa"/>
          </w:tcPr>
          <w:p>
            <w:pPr>
              <w:pStyle w:val="yTableNAm"/>
              <w:spacing w:before="0"/>
              <w:rPr>
                <w:sz w:val="18"/>
              </w:rPr>
            </w:pPr>
            <w:r>
              <w:rPr>
                <w:sz w:val="18"/>
              </w:rPr>
              <w:t>Ptychosperma microcarpum</w:t>
            </w:r>
          </w:p>
        </w:tc>
      </w:tr>
      <w:tr>
        <w:trPr>
          <w:cantSplit/>
        </w:trPr>
        <w:tc>
          <w:tcPr>
            <w:tcW w:w="2360" w:type="dxa"/>
          </w:tcPr>
          <w:p>
            <w:pPr>
              <w:pStyle w:val="yTableNAm"/>
              <w:spacing w:before="0"/>
              <w:rPr>
                <w:sz w:val="18"/>
              </w:rPr>
            </w:pPr>
            <w:r>
              <w:rPr>
                <w:sz w:val="18"/>
              </w:rPr>
              <w:t>Ptychosperma nicolai</w:t>
            </w:r>
          </w:p>
        </w:tc>
        <w:tc>
          <w:tcPr>
            <w:tcW w:w="2360" w:type="dxa"/>
          </w:tcPr>
          <w:p>
            <w:pPr>
              <w:pStyle w:val="yTableNAm"/>
              <w:spacing w:before="0"/>
              <w:rPr>
                <w:sz w:val="18"/>
              </w:rPr>
            </w:pPr>
            <w:r>
              <w:rPr>
                <w:sz w:val="18"/>
              </w:rPr>
              <w:t>Ptychosperma palauense</w:t>
            </w:r>
          </w:p>
        </w:tc>
        <w:tc>
          <w:tcPr>
            <w:tcW w:w="2361" w:type="dxa"/>
          </w:tcPr>
          <w:p>
            <w:pPr>
              <w:pStyle w:val="yTableNAm"/>
              <w:spacing w:before="0"/>
              <w:rPr>
                <w:sz w:val="18"/>
              </w:rPr>
            </w:pPr>
            <w:r>
              <w:rPr>
                <w:sz w:val="18"/>
              </w:rPr>
              <w:t>Ptychosperma praemorsum</w:t>
            </w:r>
          </w:p>
        </w:tc>
      </w:tr>
      <w:tr>
        <w:trPr>
          <w:cantSplit/>
        </w:trPr>
        <w:tc>
          <w:tcPr>
            <w:tcW w:w="2360" w:type="dxa"/>
          </w:tcPr>
          <w:p>
            <w:pPr>
              <w:pStyle w:val="yTableNAm"/>
              <w:spacing w:before="0"/>
              <w:rPr>
                <w:sz w:val="18"/>
              </w:rPr>
            </w:pPr>
            <w:r>
              <w:rPr>
                <w:sz w:val="18"/>
              </w:rPr>
              <w:t>Ptychosperma propinquum</w:t>
            </w:r>
          </w:p>
        </w:tc>
        <w:tc>
          <w:tcPr>
            <w:tcW w:w="2360" w:type="dxa"/>
          </w:tcPr>
          <w:p>
            <w:pPr>
              <w:pStyle w:val="yTableNAm"/>
              <w:spacing w:before="0"/>
              <w:rPr>
                <w:sz w:val="18"/>
              </w:rPr>
            </w:pPr>
            <w:r>
              <w:rPr>
                <w:sz w:val="18"/>
              </w:rPr>
              <w:t>Ptychosperma pullenii</w:t>
            </w:r>
          </w:p>
        </w:tc>
        <w:tc>
          <w:tcPr>
            <w:tcW w:w="2361" w:type="dxa"/>
          </w:tcPr>
          <w:p>
            <w:pPr>
              <w:pStyle w:val="yTableNAm"/>
              <w:spacing w:before="0"/>
              <w:rPr>
                <w:sz w:val="18"/>
              </w:rPr>
            </w:pPr>
            <w:r>
              <w:rPr>
                <w:sz w:val="18"/>
              </w:rPr>
              <w:t>Ptychosperma ramosissimum</w:t>
            </w:r>
          </w:p>
        </w:tc>
      </w:tr>
      <w:tr>
        <w:trPr>
          <w:cantSplit/>
        </w:trPr>
        <w:tc>
          <w:tcPr>
            <w:tcW w:w="2360" w:type="dxa"/>
          </w:tcPr>
          <w:p>
            <w:pPr>
              <w:pStyle w:val="yTableNAm"/>
              <w:spacing w:before="0"/>
              <w:rPr>
                <w:sz w:val="18"/>
              </w:rPr>
            </w:pPr>
            <w:r>
              <w:rPr>
                <w:sz w:val="18"/>
              </w:rPr>
              <w:t>Ptychosperma rosselense</w:t>
            </w:r>
          </w:p>
        </w:tc>
        <w:tc>
          <w:tcPr>
            <w:tcW w:w="2360" w:type="dxa"/>
          </w:tcPr>
          <w:p>
            <w:pPr>
              <w:pStyle w:val="yTableNAm"/>
              <w:spacing w:before="0"/>
              <w:rPr>
                <w:sz w:val="18"/>
              </w:rPr>
            </w:pPr>
            <w:r>
              <w:rPr>
                <w:sz w:val="18"/>
              </w:rPr>
              <w:t>Ptychosperma salomonense</w:t>
            </w:r>
          </w:p>
        </w:tc>
        <w:tc>
          <w:tcPr>
            <w:tcW w:w="2361" w:type="dxa"/>
          </w:tcPr>
          <w:p>
            <w:pPr>
              <w:pStyle w:val="yTableNAm"/>
              <w:spacing w:before="0"/>
              <w:rPr>
                <w:sz w:val="18"/>
              </w:rPr>
            </w:pPr>
            <w:r>
              <w:rPr>
                <w:sz w:val="18"/>
              </w:rPr>
              <w:t>Ptychosperma sanderianum</w:t>
            </w:r>
          </w:p>
        </w:tc>
      </w:tr>
      <w:tr>
        <w:trPr>
          <w:cantSplit/>
        </w:trPr>
        <w:tc>
          <w:tcPr>
            <w:tcW w:w="2360" w:type="dxa"/>
          </w:tcPr>
          <w:p>
            <w:pPr>
              <w:pStyle w:val="yTableNAm"/>
              <w:spacing w:before="0"/>
              <w:rPr>
                <w:sz w:val="18"/>
              </w:rPr>
            </w:pPr>
            <w:r>
              <w:rPr>
                <w:sz w:val="18"/>
              </w:rPr>
              <w:t>Ptychosperma schefferi</w:t>
            </w:r>
          </w:p>
        </w:tc>
        <w:tc>
          <w:tcPr>
            <w:tcW w:w="2360" w:type="dxa"/>
          </w:tcPr>
          <w:p>
            <w:pPr>
              <w:pStyle w:val="yTableNAm"/>
              <w:spacing w:before="0"/>
              <w:rPr>
                <w:sz w:val="18"/>
              </w:rPr>
            </w:pPr>
            <w:r>
              <w:rPr>
                <w:sz w:val="18"/>
              </w:rPr>
              <w:t>Ptychosperma streimannii</w:t>
            </w:r>
          </w:p>
        </w:tc>
        <w:tc>
          <w:tcPr>
            <w:tcW w:w="2361" w:type="dxa"/>
          </w:tcPr>
          <w:p>
            <w:pPr>
              <w:pStyle w:val="yTableNAm"/>
              <w:spacing w:before="0"/>
              <w:rPr>
                <w:sz w:val="18"/>
              </w:rPr>
            </w:pPr>
            <w:r>
              <w:rPr>
                <w:sz w:val="18"/>
              </w:rPr>
              <w:t>Ptychosperma tagulense</w:t>
            </w:r>
          </w:p>
        </w:tc>
      </w:tr>
      <w:tr>
        <w:trPr>
          <w:cantSplit/>
        </w:trPr>
        <w:tc>
          <w:tcPr>
            <w:tcW w:w="2360" w:type="dxa"/>
          </w:tcPr>
          <w:p>
            <w:pPr>
              <w:pStyle w:val="yTableNAm"/>
              <w:spacing w:before="0"/>
              <w:rPr>
                <w:sz w:val="18"/>
              </w:rPr>
            </w:pPr>
            <w:r>
              <w:rPr>
                <w:sz w:val="18"/>
              </w:rPr>
              <w:t>Ptychosperma vestitum</w:t>
            </w:r>
          </w:p>
        </w:tc>
        <w:tc>
          <w:tcPr>
            <w:tcW w:w="2360" w:type="dxa"/>
          </w:tcPr>
          <w:p>
            <w:pPr>
              <w:pStyle w:val="yTableNAm"/>
              <w:spacing w:before="0"/>
              <w:rPr>
                <w:sz w:val="18"/>
              </w:rPr>
            </w:pPr>
            <w:r>
              <w:rPr>
                <w:sz w:val="18"/>
              </w:rPr>
              <w:t>Ptychosperma waitianum</w:t>
            </w:r>
          </w:p>
        </w:tc>
        <w:tc>
          <w:tcPr>
            <w:tcW w:w="2361" w:type="dxa"/>
          </w:tcPr>
          <w:p>
            <w:pPr>
              <w:pStyle w:val="yTableNAm"/>
              <w:spacing w:before="0"/>
              <w:rPr>
                <w:sz w:val="18"/>
              </w:rPr>
            </w:pPr>
            <w:r>
              <w:rPr>
                <w:sz w:val="18"/>
              </w:rPr>
              <w:t>Puccinellia angustata</w:t>
            </w:r>
          </w:p>
        </w:tc>
      </w:tr>
      <w:tr>
        <w:trPr>
          <w:cantSplit/>
        </w:trPr>
        <w:tc>
          <w:tcPr>
            <w:tcW w:w="2360" w:type="dxa"/>
          </w:tcPr>
          <w:p>
            <w:pPr>
              <w:pStyle w:val="yTableNAm"/>
              <w:spacing w:before="0"/>
              <w:rPr>
                <w:sz w:val="18"/>
              </w:rPr>
            </w:pPr>
            <w:r>
              <w:rPr>
                <w:sz w:val="18"/>
              </w:rPr>
              <w:t>Puccinellia ciliata</w:t>
            </w:r>
          </w:p>
        </w:tc>
        <w:tc>
          <w:tcPr>
            <w:tcW w:w="2360" w:type="dxa"/>
          </w:tcPr>
          <w:p>
            <w:pPr>
              <w:pStyle w:val="yTableNAm"/>
              <w:spacing w:before="0"/>
              <w:rPr>
                <w:sz w:val="18"/>
              </w:rPr>
            </w:pPr>
            <w:r>
              <w:rPr>
                <w:sz w:val="18"/>
              </w:rPr>
              <w:t>Puccinellia distans</w:t>
            </w:r>
          </w:p>
        </w:tc>
        <w:tc>
          <w:tcPr>
            <w:tcW w:w="2361" w:type="dxa"/>
          </w:tcPr>
          <w:p>
            <w:pPr>
              <w:pStyle w:val="yTableNAm"/>
              <w:spacing w:before="0"/>
              <w:rPr>
                <w:sz w:val="18"/>
              </w:rPr>
            </w:pPr>
            <w:r>
              <w:rPr>
                <w:sz w:val="18"/>
              </w:rPr>
              <w:t>Puccinellia gigantea</w:t>
            </w:r>
          </w:p>
        </w:tc>
      </w:tr>
      <w:tr>
        <w:trPr>
          <w:cantSplit/>
        </w:trPr>
        <w:tc>
          <w:tcPr>
            <w:tcW w:w="2360" w:type="dxa"/>
          </w:tcPr>
          <w:p>
            <w:pPr>
              <w:pStyle w:val="yTableNAm"/>
              <w:spacing w:before="0"/>
              <w:rPr>
                <w:sz w:val="18"/>
              </w:rPr>
            </w:pPr>
            <w:r>
              <w:rPr>
                <w:sz w:val="18"/>
              </w:rPr>
              <w:t>Puccinellia limosa</w:t>
            </w:r>
          </w:p>
        </w:tc>
        <w:tc>
          <w:tcPr>
            <w:tcW w:w="2360" w:type="dxa"/>
          </w:tcPr>
          <w:p>
            <w:pPr>
              <w:pStyle w:val="yTableNAm"/>
              <w:spacing w:before="0"/>
              <w:rPr>
                <w:sz w:val="18"/>
              </w:rPr>
            </w:pPr>
            <w:r>
              <w:rPr>
                <w:sz w:val="18"/>
              </w:rPr>
              <w:t>Puccinellia lucida</w:t>
            </w:r>
          </w:p>
        </w:tc>
        <w:tc>
          <w:tcPr>
            <w:tcW w:w="2361" w:type="dxa"/>
          </w:tcPr>
          <w:p>
            <w:pPr>
              <w:pStyle w:val="yTableNAm"/>
              <w:spacing w:before="0"/>
              <w:rPr>
                <w:sz w:val="18"/>
              </w:rPr>
            </w:pPr>
            <w:r>
              <w:rPr>
                <w:sz w:val="18"/>
              </w:rPr>
              <w:t>Puccinellia macquariensis</w:t>
            </w:r>
          </w:p>
        </w:tc>
      </w:tr>
      <w:tr>
        <w:trPr>
          <w:cantSplit/>
        </w:trPr>
        <w:tc>
          <w:tcPr>
            <w:tcW w:w="2360" w:type="dxa"/>
          </w:tcPr>
          <w:p>
            <w:pPr>
              <w:pStyle w:val="yTableNAm"/>
              <w:spacing w:before="0"/>
              <w:rPr>
                <w:sz w:val="18"/>
              </w:rPr>
            </w:pPr>
            <w:r>
              <w:rPr>
                <w:sz w:val="18"/>
              </w:rPr>
              <w:t>Puccinellia macra</w:t>
            </w:r>
          </w:p>
        </w:tc>
        <w:tc>
          <w:tcPr>
            <w:tcW w:w="2360" w:type="dxa"/>
          </w:tcPr>
          <w:p>
            <w:pPr>
              <w:pStyle w:val="yTableNAm"/>
              <w:spacing w:before="0"/>
              <w:rPr>
                <w:sz w:val="18"/>
              </w:rPr>
            </w:pPr>
            <w:r>
              <w:rPr>
                <w:sz w:val="18"/>
              </w:rPr>
              <w:t>Puccinellia sevangensis</w:t>
            </w:r>
          </w:p>
        </w:tc>
        <w:tc>
          <w:tcPr>
            <w:tcW w:w="2361" w:type="dxa"/>
          </w:tcPr>
          <w:p>
            <w:pPr>
              <w:pStyle w:val="yTableNAm"/>
              <w:spacing w:before="0"/>
              <w:rPr>
                <w:sz w:val="18"/>
              </w:rPr>
            </w:pPr>
            <w:r>
              <w:rPr>
                <w:sz w:val="18"/>
              </w:rPr>
              <w:t>Pueraria phaseoloides</w:t>
            </w:r>
          </w:p>
        </w:tc>
      </w:tr>
      <w:tr>
        <w:trPr>
          <w:cantSplit/>
        </w:trPr>
        <w:tc>
          <w:tcPr>
            <w:tcW w:w="2360" w:type="dxa"/>
          </w:tcPr>
          <w:p>
            <w:pPr>
              <w:pStyle w:val="yTableNAm"/>
              <w:spacing w:before="0"/>
              <w:rPr>
                <w:sz w:val="18"/>
              </w:rPr>
            </w:pPr>
            <w:r>
              <w:rPr>
                <w:sz w:val="18"/>
              </w:rPr>
              <w:t>Pueraria pulcherrima</w:t>
            </w:r>
          </w:p>
        </w:tc>
        <w:tc>
          <w:tcPr>
            <w:tcW w:w="2360" w:type="dxa"/>
          </w:tcPr>
          <w:p>
            <w:pPr>
              <w:pStyle w:val="yTableNAm"/>
              <w:spacing w:before="0"/>
              <w:rPr>
                <w:sz w:val="18"/>
              </w:rPr>
            </w:pPr>
            <w:r>
              <w:rPr>
                <w:sz w:val="18"/>
              </w:rPr>
              <w:t>Pulicaria canariensis</w:t>
            </w:r>
          </w:p>
        </w:tc>
        <w:tc>
          <w:tcPr>
            <w:tcW w:w="2361" w:type="dxa"/>
          </w:tcPr>
          <w:p>
            <w:pPr>
              <w:pStyle w:val="yTableNAm"/>
              <w:spacing w:before="0"/>
              <w:rPr>
                <w:sz w:val="18"/>
              </w:rPr>
            </w:pPr>
            <w:r>
              <w:rPr>
                <w:sz w:val="18"/>
              </w:rPr>
              <w:t>Pullea stutzeri</w:t>
            </w:r>
          </w:p>
        </w:tc>
      </w:tr>
      <w:tr>
        <w:trPr>
          <w:cantSplit/>
        </w:trPr>
        <w:tc>
          <w:tcPr>
            <w:tcW w:w="2360" w:type="dxa"/>
          </w:tcPr>
          <w:p>
            <w:pPr>
              <w:pStyle w:val="yTableNAm"/>
              <w:spacing w:before="0"/>
              <w:rPr>
                <w:sz w:val="18"/>
              </w:rPr>
            </w:pPr>
            <w:r>
              <w:rPr>
                <w:sz w:val="18"/>
              </w:rPr>
              <w:t>Pulmonaria longifolia</w:t>
            </w:r>
          </w:p>
        </w:tc>
        <w:tc>
          <w:tcPr>
            <w:tcW w:w="2360" w:type="dxa"/>
          </w:tcPr>
          <w:p>
            <w:pPr>
              <w:pStyle w:val="yTableNAm"/>
              <w:spacing w:before="0"/>
              <w:rPr>
                <w:sz w:val="18"/>
              </w:rPr>
            </w:pPr>
            <w:r>
              <w:rPr>
                <w:sz w:val="18"/>
              </w:rPr>
              <w:t>Pulmonaria mollis</w:t>
            </w:r>
          </w:p>
        </w:tc>
        <w:tc>
          <w:tcPr>
            <w:tcW w:w="2361" w:type="dxa"/>
          </w:tcPr>
          <w:p>
            <w:pPr>
              <w:pStyle w:val="yTableNAm"/>
              <w:spacing w:before="0"/>
              <w:rPr>
                <w:sz w:val="18"/>
              </w:rPr>
            </w:pPr>
            <w:r>
              <w:rPr>
                <w:sz w:val="18"/>
              </w:rPr>
              <w:t>Pulmonaria officinalis</w:t>
            </w:r>
          </w:p>
        </w:tc>
      </w:tr>
      <w:tr>
        <w:trPr>
          <w:cantSplit/>
        </w:trPr>
        <w:tc>
          <w:tcPr>
            <w:tcW w:w="2360" w:type="dxa"/>
          </w:tcPr>
          <w:p>
            <w:pPr>
              <w:pStyle w:val="yTableNAm"/>
              <w:spacing w:before="0"/>
              <w:rPr>
                <w:sz w:val="18"/>
              </w:rPr>
            </w:pPr>
            <w:r>
              <w:rPr>
                <w:sz w:val="18"/>
              </w:rPr>
              <w:t>Pulmonaria vulgaris</w:t>
            </w:r>
          </w:p>
        </w:tc>
        <w:tc>
          <w:tcPr>
            <w:tcW w:w="2360" w:type="dxa"/>
          </w:tcPr>
          <w:p>
            <w:pPr>
              <w:pStyle w:val="yTableNAm"/>
              <w:spacing w:before="0"/>
              <w:rPr>
                <w:sz w:val="18"/>
              </w:rPr>
            </w:pPr>
            <w:r>
              <w:rPr>
                <w:sz w:val="18"/>
              </w:rPr>
              <w:t>Pulsatilla alpina</w:t>
            </w:r>
          </w:p>
        </w:tc>
        <w:tc>
          <w:tcPr>
            <w:tcW w:w="2361" w:type="dxa"/>
          </w:tcPr>
          <w:p>
            <w:pPr>
              <w:pStyle w:val="yTableNAm"/>
              <w:spacing w:before="0"/>
              <w:rPr>
                <w:sz w:val="18"/>
              </w:rPr>
            </w:pPr>
            <w:r>
              <w:rPr>
                <w:sz w:val="18"/>
              </w:rPr>
              <w:t>Pulsatilla campanella</w:t>
            </w:r>
          </w:p>
        </w:tc>
      </w:tr>
      <w:tr>
        <w:trPr>
          <w:cantSplit/>
        </w:trPr>
        <w:tc>
          <w:tcPr>
            <w:tcW w:w="2360" w:type="dxa"/>
          </w:tcPr>
          <w:p>
            <w:pPr>
              <w:pStyle w:val="yTableNAm"/>
              <w:spacing w:before="0"/>
              <w:rPr>
                <w:sz w:val="18"/>
              </w:rPr>
            </w:pPr>
            <w:r>
              <w:rPr>
                <w:sz w:val="18"/>
              </w:rPr>
              <w:t>Pulsatilla cernua</w:t>
            </w:r>
          </w:p>
        </w:tc>
        <w:tc>
          <w:tcPr>
            <w:tcW w:w="2360" w:type="dxa"/>
          </w:tcPr>
          <w:p>
            <w:pPr>
              <w:pStyle w:val="yTableNAm"/>
              <w:spacing w:before="0"/>
              <w:rPr>
                <w:sz w:val="18"/>
              </w:rPr>
            </w:pPr>
            <w:r>
              <w:rPr>
                <w:sz w:val="18"/>
              </w:rPr>
              <w:t>Pulsatilla georgica</w:t>
            </w:r>
          </w:p>
        </w:tc>
        <w:tc>
          <w:tcPr>
            <w:tcW w:w="2361" w:type="dxa"/>
          </w:tcPr>
          <w:p>
            <w:pPr>
              <w:pStyle w:val="yTableNAm"/>
              <w:spacing w:before="0"/>
              <w:rPr>
                <w:sz w:val="18"/>
              </w:rPr>
            </w:pPr>
            <w:r>
              <w:rPr>
                <w:sz w:val="18"/>
              </w:rPr>
              <w:t>Pulsatilla koreana</w:t>
            </w:r>
          </w:p>
        </w:tc>
      </w:tr>
      <w:tr>
        <w:trPr>
          <w:cantSplit/>
        </w:trPr>
        <w:tc>
          <w:tcPr>
            <w:tcW w:w="2360" w:type="dxa"/>
          </w:tcPr>
          <w:p>
            <w:pPr>
              <w:pStyle w:val="yTableNAm"/>
              <w:spacing w:before="0"/>
              <w:rPr>
                <w:sz w:val="18"/>
              </w:rPr>
            </w:pPr>
            <w:r>
              <w:rPr>
                <w:sz w:val="18"/>
              </w:rPr>
              <w:t>Pulsatilla montana</w:t>
            </w:r>
          </w:p>
        </w:tc>
        <w:tc>
          <w:tcPr>
            <w:tcW w:w="2360" w:type="dxa"/>
          </w:tcPr>
          <w:p>
            <w:pPr>
              <w:pStyle w:val="yTableNAm"/>
              <w:spacing w:before="0"/>
              <w:rPr>
                <w:sz w:val="18"/>
              </w:rPr>
            </w:pPr>
            <w:r>
              <w:rPr>
                <w:sz w:val="18"/>
              </w:rPr>
              <w:t>Pulsatilla myrrhidifolia</w:t>
            </w:r>
          </w:p>
        </w:tc>
        <w:tc>
          <w:tcPr>
            <w:tcW w:w="2361" w:type="dxa"/>
          </w:tcPr>
          <w:p>
            <w:pPr>
              <w:pStyle w:val="yTableNAm"/>
              <w:spacing w:before="0"/>
              <w:rPr>
                <w:sz w:val="18"/>
              </w:rPr>
            </w:pPr>
            <w:r>
              <w:rPr>
                <w:sz w:val="18"/>
              </w:rPr>
              <w:t>Pulsatilla patens</w:t>
            </w:r>
          </w:p>
        </w:tc>
      </w:tr>
      <w:tr>
        <w:trPr>
          <w:cantSplit/>
        </w:trPr>
        <w:tc>
          <w:tcPr>
            <w:tcW w:w="2360" w:type="dxa"/>
          </w:tcPr>
          <w:p>
            <w:pPr>
              <w:pStyle w:val="yTableNAm"/>
              <w:spacing w:before="0"/>
              <w:rPr>
                <w:sz w:val="18"/>
              </w:rPr>
            </w:pPr>
            <w:r>
              <w:rPr>
                <w:sz w:val="18"/>
              </w:rPr>
              <w:t>Pulsatilla regeliana</w:t>
            </w:r>
          </w:p>
        </w:tc>
        <w:tc>
          <w:tcPr>
            <w:tcW w:w="2360" w:type="dxa"/>
          </w:tcPr>
          <w:p>
            <w:pPr>
              <w:pStyle w:val="yTableNAm"/>
              <w:spacing w:before="0"/>
              <w:rPr>
                <w:sz w:val="18"/>
              </w:rPr>
            </w:pPr>
            <w:r>
              <w:rPr>
                <w:sz w:val="18"/>
              </w:rPr>
              <w:t>Pulsatilla rubra</w:t>
            </w:r>
          </w:p>
        </w:tc>
        <w:tc>
          <w:tcPr>
            <w:tcW w:w="2361" w:type="dxa"/>
          </w:tcPr>
          <w:p>
            <w:pPr>
              <w:pStyle w:val="yTableNAm"/>
              <w:spacing w:before="0"/>
              <w:rPr>
                <w:sz w:val="18"/>
              </w:rPr>
            </w:pPr>
            <w:r>
              <w:rPr>
                <w:sz w:val="18"/>
              </w:rPr>
              <w:t>Pulsatilla sulphurea</w:t>
            </w:r>
          </w:p>
        </w:tc>
      </w:tr>
      <w:tr>
        <w:trPr>
          <w:cantSplit/>
        </w:trPr>
        <w:tc>
          <w:tcPr>
            <w:tcW w:w="2360" w:type="dxa"/>
          </w:tcPr>
          <w:p>
            <w:pPr>
              <w:pStyle w:val="yTableNAm"/>
              <w:spacing w:before="0"/>
              <w:rPr>
                <w:sz w:val="18"/>
              </w:rPr>
            </w:pPr>
            <w:r>
              <w:rPr>
                <w:sz w:val="18"/>
              </w:rPr>
              <w:t>Pulsatilla turczaninovii</w:t>
            </w:r>
          </w:p>
        </w:tc>
        <w:tc>
          <w:tcPr>
            <w:tcW w:w="2360" w:type="dxa"/>
          </w:tcPr>
          <w:p>
            <w:pPr>
              <w:pStyle w:val="yTableNAm"/>
              <w:spacing w:before="0"/>
              <w:rPr>
                <w:sz w:val="18"/>
              </w:rPr>
            </w:pPr>
            <w:r>
              <w:rPr>
                <w:sz w:val="18"/>
              </w:rPr>
              <w:t>Pulsatilla vernalis</w:t>
            </w:r>
          </w:p>
        </w:tc>
        <w:tc>
          <w:tcPr>
            <w:tcW w:w="2361" w:type="dxa"/>
          </w:tcPr>
          <w:p>
            <w:pPr>
              <w:pStyle w:val="yTableNAm"/>
              <w:spacing w:before="0"/>
              <w:rPr>
                <w:sz w:val="18"/>
              </w:rPr>
            </w:pPr>
            <w:r>
              <w:rPr>
                <w:sz w:val="18"/>
              </w:rPr>
              <w:t>Pulsatilla violacea</w:t>
            </w:r>
          </w:p>
        </w:tc>
      </w:tr>
      <w:tr>
        <w:trPr>
          <w:cantSplit/>
        </w:trPr>
        <w:tc>
          <w:tcPr>
            <w:tcW w:w="2360" w:type="dxa"/>
          </w:tcPr>
          <w:p>
            <w:pPr>
              <w:pStyle w:val="yTableNAm"/>
              <w:spacing w:before="0"/>
              <w:rPr>
                <w:sz w:val="18"/>
              </w:rPr>
            </w:pPr>
            <w:r>
              <w:rPr>
                <w:sz w:val="18"/>
              </w:rPr>
              <w:t>Pulsatilla vulgaris</w:t>
            </w:r>
          </w:p>
        </w:tc>
        <w:tc>
          <w:tcPr>
            <w:tcW w:w="2360" w:type="dxa"/>
          </w:tcPr>
          <w:p>
            <w:pPr>
              <w:pStyle w:val="yTableNAm"/>
              <w:spacing w:before="0"/>
              <w:rPr>
                <w:sz w:val="18"/>
              </w:rPr>
            </w:pPr>
            <w:r>
              <w:rPr>
                <w:sz w:val="18"/>
              </w:rPr>
              <w:t>Pulsatilla zimmermannii</w:t>
            </w:r>
          </w:p>
        </w:tc>
        <w:tc>
          <w:tcPr>
            <w:tcW w:w="2361" w:type="dxa"/>
          </w:tcPr>
          <w:p>
            <w:pPr>
              <w:pStyle w:val="yTableNAm"/>
              <w:spacing w:before="0"/>
              <w:rPr>
                <w:sz w:val="18"/>
              </w:rPr>
            </w:pPr>
            <w:r>
              <w:rPr>
                <w:sz w:val="18"/>
              </w:rPr>
              <w:t>Pultenaea acerosa</w:t>
            </w:r>
          </w:p>
        </w:tc>
      </w:tr>
      <w:tr>
        <w:trPr>
          <w:cantSplit/>
        </w:trPr>
        <w:tc>
          <w:tcPr>
            <w:tcW w:w="2360" w:type="dxa"/>
          </w:tcPr>
          <w:p>
            <w:pPr>
              <w:pStyle w:val="yTableNAm"/>
              <w:spacing w:before="0"/>
              <w:rPr>
                <w:sz w:val="18"/>
              </w:rPr>
            </w:pPr>
            <w:r>
              <w:rPr>
                <w:sz w:val="18"/>
              </w:rPr>
              <w:t>Pultenaea altissima</w:t>
            </w:r>
          </w:p>
        </w:tc>
        <w:tc>
          <w:tcPr>
            <w:tcW w:w="2360" w:type="dxa"/>
          </w:tcPr>
          <w:p>
            <w:pPr>
              <w:pStyle w:val="yTableNAm"/>
              <w:spacing w:before="0"/>
              <w:rPr>
                <w:sz w:val="18"/>
              </w:rPr>
            </w:pPr>
            <w:r>
              <w:rPr>
                <w:sz w:val="18"/>
              </w:rPr>
              <w:t>Pultenaea aristata</w:t>
            </w:r>
          </w:p>
        </w:tc>
        <w:tc>
          <w:tcPr>
            <w:tcW w:w="2361" w:type="dxa"/>
          </w:tcPr>
          <w:p>
            <w:pPr>
              <w:pStyle w:val="yTableNAm"/>
              <w:spacing w:before="0"/>
              <w:rPr>
                <w:sz w:val="18"/>
              </w:rPr>
            </w:pPr>
            <w:r>
              <w:rPr>
                <w:sz w:val="18"/>
              </w:rPr>
              <w:t>Pultenaea baeuerlenii</w:t>
            </w:r>
          </w:p>
        </w:tc>
      </w:tr>
      <w:tr>
        <w:trPr>
          <w:cantSplit/>
        </w:trPr>
        <w:tc>
          <w:tcPr>
            <w:tcW w:w="2360" w:type="dxa"/>
          </w:tcPr>
          <w:p>
            <w:pPr>
              <w:pStyle w:val="yTableNAm"/>
              <w:spacing w:before="0"/>
              <w:rPr>
                <w:sz w:val="18"/>
              </w:rPr>
            </w:pPr>
            <w:r>
              <w:rPr>
                <w:sz w:val="18"/>
              </w:rPr>
              <w:t>Pultenaea benthamii</w:t>
            </w:r>
          </w:p>
        </w:tc>
        <w:tc>
          <w:tcPr>
            <w:tcW w:w="2360" w:type="dxa"/>
          </w:tcPr>
          <w:p>
            <w:pPr>
              <w:pStyle w:val="yTableNAm"/>
              <w:spacing w:before="0"/>
              <w:rPr>
                <w:sz w:val="18"/>
              </w:rPr>
            </w:pPr>
            <w:r>
              <w:rPr>
                <w:sz w:val="18"/>
              </w:rPr>
              <w:t>Pultenaea blakelyi</w:t>
            </w:r>
          </w:p>
        </w:tc>
        <w:tc>
          <w:tcPr>
            <w:tcW w:w="2361" w:type="dxa"/>
          </w:tcPr>
          <w:p>
            <w:pPr>
              <w:pStyle w:val="yTableNAm"/>
              <w:spacing w:before="0"/>
              <w:rPr>
                <w:sz w:val="18"/>
              </w:rPr>
            </w:pPr>
            <w:r>
              <w:rPr>
                <w:sz w:val="18"/>
              </w:rPr>
              <w:t>Pultenaea canescens</w:t>
            </w:r>
          </w:p>
        </w:tc>
      </w:tr>
      <w:tr>
        <w:trPr>
          <w:cantSplit/>
        </w:trPr>
        <w:tc>
          <w:tcPr>
            <w:tcW w:w="2360" w:type="dxa"/>
          </w:tcPr>
          <w:p>
            <w:pPr>
              <w:pStyle w:val="yTableNAm"/>
              <w:spacing w:before="0"/>
              <w:rPr>
                <w:sz w:val="18"/>
              </w:rPr>
            </w:pPr>
            <w:r>
              <w:rPr>
                <w:sz w:val="18"/>
              </w:rPr>
              <w:t>Pultenaea capitata</w:t>
            </w:r>
          </w:p>
        </w:tc>
        <w:tc>
          <w:tcPr>
            <w:tcW w:w="2360" w:type="dxa"/>
          </w:tcPr>
          <w:p>
            <w:pPr>
              <w:pStyle w:val="yTableNAm"/>
              <w:spacing w:before="0"/>
              <w:rPr>
                <w:sz w:val="18"/>
              </w:rPr>
            </w:pPr>
            <w:r>
              <w:rPr>
                <w:sz w:val="18"/>
              </w:rPr>
              <w:t>Pultenaea capitellata</w:t>
            </w:r>
          </w:p>
        </w:tc>
        <w:tc>
          <w:tcPr>
            <w:tcW w:w="2361" w:type="dxa"/>
          </w:tcPr>
          <w:p>
            <w:pPr>
              <w:pStyle w:val="yTableNAm"/>
              <w:spacing w:before="0"/>
              <w:rPr>
                <w:sz w:val="18"/>
              </w:rPr>
            </w:pPr>
            <w:r>
              <w:rPr>
                <w:sz w:val="18"/>
              </w:rPr>
              <w:t>Pultenaea costata</w:t>
            </w:r>
          </w:p>
        </w:tc>
      </w:tr>
      <w:tr>
        <w:trPr>
          <w:cantSplit/>
        </w:trPr>
        <w:tc>
          <w:tcPr>
            <w:tcW w:w="2360" w:type="dxa"/>
          </w:tcPr>
          <w:p>
            <w:pPr>
              <w:pStyle w:val="yTableNAm"/>
              <w:spacing w:before="0"/>
              <w:rPr>
                <w:sz w:val="18"/>
              </w:rPr>
            </w:pPr>
            <w:r>
              <w:rPr>
                <w:sz w:val="18"/>
              </w:rPr>
              <w:t>Pultenaea cunninghamii</w:t>
            </w:r>
          </w:p>
        </w:tc>
        <w:tc>
          <w:tcPr>
            <w:tcW w:w="2360" w:type="dxa"/>
          </w:tcPr>
          <w:p>
            <w:pPr>
              <w:pStyle w:val="yTableNAm"/>
              <w:spacing w:before="0"/>
              <w:rPr>
                <w:sz w:val="18"/>
              </w:rPr>
            </w:pPr>
            <w:r>
              <w:rPr>
                <w:sz w:val="18"/>
              </w:rPr>
              <w:t>Pultenaea d'altonii</w:t>
            </w:r>
          </w:p>
        </w:tc>
        <w:tc>
          <w:tcPr>
            <w:tcW w:w="2361" w:type="dxa"/>
          </w:tcPr>
          <w:p>
            <w:pPr>
              <w:pStyle w:val="yTableNAm"/>
              <w:spacing w:before="0"/>
              <w:rPr>
                <w:sz w:val="18"/>
              </w:rPr>
            </w:pPr>
            <w:r>
              <w:rPr>
                <w:sz w:val="18"/>
              </w:rPr>
              <w:t>Pultenaea daphnoides</w:t>
            </w:r>
          </w:p>
        </w:tc>
      </w:tr>
      <w:tr>
        <w:trPr>
          <w:cantSplit/>
        </w:trPr>
        <w:tc>
          <w:tcPr>
            <w:tcW w:w="2360" w:type="dxa"/>
          </w:tcPr>
          <w:p>
            <w:pPr>
              <w:pStyle w:val="yTableNAm"/>
              <w:spacing w:before="0"/>
              <w:rPr>
                <w:sz w:val="18"/>
              </w:rPr>
            </w:pPr>
            <w:r>
              <w:rPr>
                <w:sz w:val="18"/>
              </w:rPr>
              <w:t>Pultenaea densifolia</w:t>
            </w:r>
          </w:p>
        </w:tc>
        <w:tc>
          <w:tcPr>
            <w:tcW w:w="2360" w:type="dxa"/>
          </w:tcPr>
          <w:p>
            <w:pPr>
              <w:pStyle w:val="yTableNAm"/>
              <w:spacing w:before="0"/>
              <w:rPr>
                <w:sz w:val="18"/>
              </w:rPr>
            </w:pPr>
            <w:r>
              <w:rPr>
                <w:sz w:val="18"/>
              </w:rPr>
              <w:t>Pultenaea dentata</w:t>
            </w:r>
          </w:p>
        </w:tc>
        <w:tc>
          <w:tcPr>
            <w:tcW w:w="2361" w:type="dxa"/>
          </w:tcPr>
          <w:p>
            <w:pPr>
              <w:pStyle w:val="yTableNAm"/>
              <w:spacing w:before="0"/>
              <w:rPr>
                <w:sz w:val="18"/>
              </w:rPr>
            </w:pPr>
            <w:r>
              <w:rPr>
                <w:sz w:val="18"/>
              </w:rPr>
              <w:t>Pultenaea divaricata</w:t>
            </w:r>
          </w:p>
        </w:tc>
      </w:tr>
      <w:tr>
        <w:trPr>
          <w:cantSplit/>
        </w:trPr>
        <w:tc>
          <w:tcPr>
            <w:tcW w:w="2360" w:type="dxa"/>
          </w:tcPr>
          <w:p>
            <w:pPr>
              <w:pStyle w:val="yTableNAm"/>
              <w:spacing w:before="0"/>
              <w:rPr>
                <w:sz w:val="18"/>
              </w:rPr>
            </w:pPr>
            <w:r>
              <w:rPr>
                <w:sz w:val="18"/>
              </w:rPr>
              <w:t>Pultenaea echinula</w:t>
            </w:r>
          </w:p>
        </w:tc>
        <w:tc>
          <w:tcPr>
            <w:tcW w:w="2360" w:type="dxa"/>
          </w:tcPr>
          <w:p>
            <w:pPr>
              <w:pStyle w:val="yTableNAm"/>
              <w:spacing w:before="0"/>
              <w:rPr>
                <w:sz w:val="18"/>
              </w:rPr>
            </w:pPr>
            <w:r>
              <w:rPr>
                <w:sz w:val="18"/>
              </w:rPr>
              <w:t>Pultenaea euchila</w:t>
            </w:r>
          </w:p>
        </w:tc>
        <w:tc>
          <w:tcPr>
            <w:tcW w:w="2361" w:type="dxa"/>
          </w:tcPr>
          <w:p>
            <w:pPr>
              <w:pStyle w:val="yTableNAm"/>
              <w:spacing w:before="0"/>
              <w:rPr>
                <w:sz w:val="18"/>
              </w:rPr>
            </w:pPr>
            <w:r>
              <w:rPr>
                <w:sz w:val="18"/>
              </w:rPr>
              <w:t>Pultenaea ferruginea</w:t>
            </w:r>
          </w:p>
        </w:tc>
      </w:tr>
      <w:tr>
        <w:trPr>
          <w:cantSplit/>
        </w:trPr>
        <w:tc>
          <w:tcPr>
            <w:tcW w:w="2360" w:type="dxa"/>
          </w:tcPr>
          <w:p>
            <w:pPr>
              <w:pStyle w:val="yTableNAm"/>
              <w:spacing w:before="0"/>
              <w:rPr>
                <w:sz w:val="18"/>
              </w:rPr>
            </w:pPr>
            <w:r>
              <w:rPr>
                <w:sz w:val="18"/>
              </w:rPr>
              <w:t>Pultenaea flexilis</w:t>
            </w:r>
          </w:p>
        </w:tc>
        <w:tc>
          <w:tcPr>
            <w:tcW w:w="2360" w:type="dxa"/>
          </w:tcPr>
          <w:p>
            <w:pPr>
              <w:pStyle w:val="yTableNAm"/>
              <w:spacing w:before="0"/>
              <w:rPr>
                <w:sz w:val="18"/>
              </w:rPr>
            </w:pPr>
            <w:r>
              <w:rPr>
                <w:sz w:val="18"/>
              </w:rPr>
              <w:t>Pultenaea foliolosa</w:t>
            </w:r>
          </w:p>
        </w:tc>
        <w:tc>
          <w:tcPr>
            <w:tcW w:w="2361" w:type="dxa"/>
          </w:tcPr>
          <w:p>
            <w:pPr>
              <w:pStyle w:val="yTableNAm"/>
              <w:spacing w:before="0"/>
              <w:rPr>
                <w:sz w:val="18"/>
              </w:rPr>
            </w:pPr>
            <w:r>
              <w:rPr>
                <w:sz w:val="18"/>
              </w:rPr>
              <w:t>Pultenaea graveolens</w:t>
            </w:r>
          </w:p>
        </w:tc>
      </w:tr>
      <w:tr>
        <w:trPr>
          <w:cantSplit/>
        </w:trPr>
        <w:tc>
          <w:tcPr>
            <w:tcW w:w="2360" w:type="dxa"/>
          </w:tcPr>
          <w:p>
            <w:pPr>
              <w:pStyle w:val="yTableNAm"/>
              <w:spacing w:before="0"/>
              <w:rPr>
                <w:sz w:val="18"/>
              </w:rPr>
            </w:pPr>
            <w:r>
              <w:rPr>
                <w:sz w:val="18"/>
              </w:rPr>
              <w:t>Pultenaea gunnii</w:t>
            </w:r>
          </w:p>
        </w:tc>
        <w:tc>
          <w:tcPr>
            <w:tcW w:w="2360" w:type="dxa"/>
          </w:tcPr>
          <w:p>
            <w:pPr>
              <w:pStyle w:val="yTableNAm"/>
              <w:spacing w:before="0"/>
              <w:rPr>
                <w:sz w:val="18"/>
              </w:rPr>
            </w:pPr>
            <w:r>
              <w:rPr>
                <w:sz w:val="18"/>
              </w:rPr>
              <w:t>Pultenaea hispidula</w:t>
            </w:r>
          </w:p>
        </w:tc>
        <w:tc>
          <w:tcPr>
            <w:tcW w:w="2361" w:type="dxa"/>
          </w:tcPr>
          <w:p>
            <w:pPr>
              <w:pStyle w:val="yTableNAm"/>
              <w:spacing w:before="0"/>
              <w:rPr>
                <w:sz w:val="18"/>
              </w:rPr>
            </w:pPr>
            <w:r>
              <w:rPr>
                <w:sz w:val="18"/>
              </w:rPr>
              <w:t>Pultenaea humilis</w:t>
            </w:r>
          </w:p>
        </w:tc>
      </w:tr>
      <w:tr>
        <w:trPr>
          <w:cantSplit/>
        </w:trPr>
        <w:tc>
          <w:tcPr>
            <w:tcW w:w="2360" w:type="dxa"/>
          </w:tcPr>
          <w:p>
            <w:pPr>
              <w:pStyle w:val="yTableNAm"/>
              <w:spacing w:before="0"/>
              <w:rPr>
                <w:sz w:val="18"/>
              </w:rPr>
            </w:pPr>
            <w:r>
              <w:rPr>
                <w:sz w:val="18"/>
              </w:rPr>
              <w:t>Pultenaea juniperina</w:t>
            </w:r>
          </w:p>
        </w:tc>
        <w:tc>
          <w:tcPr>
            <w:tcW w:w="2360" w:type="dxa"/>
          </w:tcPr>
          <w:p>
            <w:pPr>
              <w:pStyle w:val="yTableNAm"/>
              <w:spacing w:before="0"/>
              <w:rPr>
                <w:sz w:val="18"/>
              </w:rPr>
            </w:pPr>
            <w:r>
              <w:rPr>
                <w:sz w:val="18"/>
              </w:rPr>
              <w:t>Pultenaea lapidosa</w:t>
            </w:r>
          </w:p>
        </w:tc>
        <w:tc>
          <w:tcPr>
            <w:tcW w:w="2361" w:type="dxa"/>
          </w:tcPr>
          <w:p>
            <w:pPr>
              <w:pStyle w:val="yTableNAm"/>
              <w:spacing w:before="0"/>
              <w:rPr>
                <w:sz w:val="18"/>
              </w:rPr>
            </w:pPr>
            <w:r>
              <w:rPr>
                <w:sz w:val="18"/>
              </w:rPr>
              <w:t>Pultenaea largiflorens</w:t>
            </w:r>
          </w:p>
        </w:tc>
      </w:tr>
      <w:tr>
        <w:trPr>
          <w:cantSplit/>
        </w:trPr>
        <w:tc>
          <w:tcPr>
            <w:tcW w:w="2360" w:type="dxa"/>
          </w:tcPr>
          <w:p>
            <w:pPr>
              <w:pStyle w:val="yTableNAm"/>
              <w:spacing w:before="0"/>
              <w:rPr>
                <w:sz w:val="18"/>
              </w:rPr>
            </w:pPr>
            <w:r>
              <w:rPr>
                <w:sz w:val="18"/>
              </w:rPr>
              <w:t>Pultenaea laxiflora</w:t>
            </w:r>
          </w:p>
        </w:tc>
        <w:tc>
          <w:tcPr>
            <w:tcW w:w="2360" w:type="dxa"/>
          </w:tcPr>
          <w:p>
            <w:pPr>
              <w:pStyle w:val="yTableNAm"/>
              <w:spacing w:before="0"/>
              <w:rPr>
                <w:sz w:val="18"/>
              </w:rPr>
            </w:pPr>
            <w:r>
              <w:rPr>
                <w:sz w:val="18"/>
              </w:rPr>
              <w:t>Pultenaea luehmannii</w:t>
            </w:r>
          </w:p>
        </w:tc>
        <w:tc>
          <w:tcPr>
            <w:tcW w:w="2361" w:type="dxa"/>
          </w:tcPr>
          <w:p>
            <w:pPr>
              <w:pStyle w:val="yTableNAm"/>
              <w:spacing w:before="0"/>
              <w:rPr>
                <w:sz w:val="18"/>
              </w:rPr>
            </w:pPr>
            <w:r>
              <w:rPr>
                <w:sz w:val="18"/>
              </w:rPr>
              <w:t>Pultenaea microphylla</w:t>
            </w:r>
          </w:p>
        </w:tc>
      </w:tr>
      <w:tr>
        <w:trPr>
          <w:cantSplit/>
        </w:trPr>
        <w:tc>
          <w:tcPr>
            <w:tcW w:w="2360" w:type="dxa"/>
          </w:tcPr>
          <w:p>
            <w:pPr>
              <w:pStyle w:val="yTableNAm"/>
              <w:spacing w:before="0"/>
              <w:rPr>
                <w:sz w:val="18"/>
              </w:rPr>
            </w:pPr>
            <w:r>
              <w:rPr>
                <w:sz w:val="18"/>
              </w:rPr>
              <w:t>Pultenaea mollis</w:t>
            </w:r>
          </w:p>
        </w:tc>
        <w:tc>
          <w:tcPr>
            <w:tcW w:w="2360" w:type="dxa"/>
          </w:tcPr>
          <w:p>
            <w:pPr>
              <w:pStyle w:val="yTableNAm"/>
              <w:spacing w:before="0"/>
              <w:rPr>
                <w:sz w:val="18"/>
              </w:rPr>
            </w:pPr>
            <w:r>
              <w:rPr>
                <w:sz w:val="18"/>
              </w:rPr>
              <w:t>Pultenaea paleacea</w:t>
            </w:r>
          </w:p>
        </w:tc>
        <w:tc>
          <w:tcPr>
            <w:tcW w:w="2361" w:type="dxa"/>
          </w:tcPr>
          <w:p>
            <w:pPr>
              <w:pStyle w:val="yTableNAm"/>
              <w:spacing w:before="0"/>
              <w:rPr>
                <w:sz w:val="18"/>
              </w:rPr>
            </w:pPr>
            <w:r>
              <w:rPr>
                <w:sz w:val="18"/>
              </w:rPr>
              <w:t>Pultenaea paludosa</w:t>
            </w:r>
          </w:p>
        </w:tc>
      </w:tr>
      <w:tr>
        <w:trPr>
          <w:cantSplit/>
        </w:trPr>
        <w:tc>
          <w:tcPr>
            <w:tcW w:w="2360" w:type="dxa"/>
          </w:tcPr>
          <w:p>
            <w:pPr>
              <w:pStyle w:val="yTableNAm"/>
              <w:spacing w:before="0"/>
              <w:rPr>
                <w:sz w:val="18"/>
              </w:rPr>
            </w:pPr>
            <w:r>
              <w:rPr>
                <w:sz w:val="18"/>
              </w:rPr>
              <w:t>Pultenaea parrisiae</w:t>
            </w:r>
          </w:p>
        </w:tc>
        <w:tc>
          <w:tcPr>
            <w:tcW w:w="2360" w:type="dxa"/>
          </w:tcPr>
          <w:p>
            <w:pPr>
              <w:pStyle w:val="yTableNAm"/>
              <w:spacing w:before="0"/>
              <w:rPr>
                <w:sz w:val="18"/>
              </w:rPr>
            </w:pPr>
            <w:r>
              <w:rPr>
                <w:sz w:val="18"/>
              </w:rPr>
              <w:t>Pultenaea parviflora</w:t>
            </w:r>
          </w:p>
        </w:tc>
        <w:tc>
          <w:tcPr>
            <w:tcW w:w="2361" w:type="dxa"/>
          </w:tcPr>
          <w:p>
            <w:pPr>
              <w:pStyle w:val="yTableNAm"/>
              <w:spacing w:before="0"/>
              <w:rPr>
                <w:sz w:val="18"/>
              </w:rPr>
            </w:pPr>
            <w:r>
              <w:rPr>
                <w:sz w:val="18"/>
              </w:rPr>
              <w:t>Pultenaea pedunculata</w:t>
            </w:r>
          </w:p>
        </w:tc>
      </w:tr>
      <w:tr>
        <w:trPr>
          <w:cantSplit/>
        </w:trPr>
        <w:tc>
          <w:tcPr>
            <w:tcW w:w="2360" w:type="dxa"/>
          </w:tcPr>
          <w:p>
            <w:pPr>
              <w:pStyle w:val="yTableNAm"/>
              <w:spacing w:before="0"/>
              <w:rPr>
                <w:sz w:val="18"/>
              </w:rPr>
            </w:pPr>
            <w:r>
              <w:rPr>
                <w:sz w:val="18"/>
              </w:rPr>
              <w:t>Pultenaea petiolaris</w:t>
            </w:r>
          </w:p>
        </w:tc>
        <w:tc>
          <w:tcPr>
            <w:tcW w:w="2360" w:type="dxa"/>
          </w:tcPr>
          <w:p>
            <w:pPr>
              <w:pStyle w:val="yTableNAm"/>
              <w:spacing w:before="0"/>
              <w:rPr>
                <w:sz w:val="18"/>
              </w:rPr>
            </w:pPr>
            <w:r>
              <w:rPr>
                <w:sz w:val="18"/>
              </w:rPr>
              <w:t>Pultenaea polifolia</w:t>
            </w:r>
          </w:p>
        </w:tc>
        <w:tc>
          <w:tcPr>
            <w:tcW w:w="2361" w:type="dxa"/>
          </w:tcPr>
          <w:p>
            <w:pPr>
              <w:pStyle w:val="yTableNAm"/>
              <w:spacing w:before="0"/>
              <w:rPr>
                <w:sz w:val="18"/>
              </w:rPr>
            </w:pPr>
            <w:r>
              <w:rPr>
                <w:sz w:val="18"/>
              </w:rPr>
              <w:t>Pultenaea procumbens</w:t>
            </w:r>
          </w:p>
        </w:tc>
      </w:tr>
      <w:tr>
        <w:trPr>
          <w:cantSplit/>
        </w:trPr>
        <w:tc>
          <w:tcPr>
            <w:tcW w:w="2360" w:type="dxa"/>
          </w:tcPr>
          <w:p>
            <w:pPr>
              <w:pStyle w:val="yTableNAm"/>
              <w:spacing w:before="0"/>
              <w:rPr>
                <w:sz w:val="18"/>
              </w:rPr>
            </w:pPr>
            <w:r>
              <w:rPr>
                <w:sz w:val="18"/>
              </w:rPr>
              <w:t>Pultenaea prostrata</w:t>
            </w:r>
          </w:p>
        </w:tc>
        <w:tc>
          <w:tcPr>
            <w:tcW w:w="2360" w:type="dxa"/>
          </w:tcPr>
          <w:p>
            <w:pPr>
              <w:pStyle w:val="yTableNAm"/>
              <w:spacing w:before="0"/>
              <w:rPr>
                <w:sz w:val="18"/>
              </w:rPr>
            </w:pPr>
            <w:r>
              <w:rPr>
                <w:sz w:val="18"/>
              </w:rPr>
              <w:t>Pultenaea retusa</w:t>
            </w:r>
          </w:p>
        </w:tc>
        <w:tc>
          <w:tcPr>
            <w:tcW w:w="2361" w:type="dxa"/>
          </w:tcPr>
          <w:p>
            <w:pPr>
              <w:pStyle w:val="yTableNAm"/>
              <w:spacing w:before="0"/>
              <w:rPr>
                <w:sz w:val="18"/>
              </w:rPr>
            </w:pPr>
            <w:r>
              <w:rPr>
                <w:sz w:val="18"/>
              </w:rPr>
              <w:t>Pultenaea rigida</w:t>
            </w:r>
          </w:p>
        </w:tc>
      </w:tr>
      <w:tr>
        <w:trPr>
          <w:cantSplit/>
        </w:trPr>
        <w:tc>
          <w:tcPr>
            <w:tcW w:w="2360" w:type="dxa"/>
          </w:tcPr>
          <w:p>
            <w:pPr>
              <w:pStyle w:val="yTableNAm"/>
              <w:spacing w:before="0"/>
              <w:rPr>
                <w:sz w:val="18"/>
              </w:rPr>
            </w:pPr>
            <w:r>
              <w:rPr>
                <w:sz w:val="18"/>
              </w:rPr>
              <w:t>Pultenaea scabra</w:t>
            </w:r>
          </w:p>
        </w:tc>
        <w:tc>
          <w:tcPr>
            <w:tcW w:w="2360" w:type="dxa"/>
          </w:tcPr>
          <w:p>
            <w:pPr>
              <w:pStyle w:val="yTableNAm"/>
              <w:spacing w:before="0"/>
              <w:rPr>
                <w:sz w:val="18"/>
              </w:rPr>
            </w:pPr>
            <w:r>
              <w:rPr>
                <w:sz w:val="18"/>
              </w:rPr>
              <w:t>Pultenaea selaginoides</w:t>
            </w:r>
          </w:p>
        </w:tc>
        <w:tc>
          <w:tcPr>
            <w:tcW w:w="2361" w:type="dxa"/>
          </w:tcPr>
          <w:p>
            <w:pPr>
              <w:pStyle w:val="yTableNAm"/>
              <w:spacing w:before="0"/>
              <w:rPr>
                <w:sz w:val="18"/>
              </w:rPr>
            </w:pPr>
            <w:r>
              <w:rPr>
                <w:sz w:val="18"/>
              </w:rPr>
              <w:t>Pultenaea sericea</w:t>
            </w:r>
          </w:p>
        </w:tc>
      </w:tr>
      <w:tr>
        <w:trPr>
          <w:cantSplit/>
        </w:trPr>
        <w:tc>
          <w:tcPr>
            <w:tcW w:w="2360" w:type="dxa"/>
          </w:tcPr>
          <w:p>
            <w:pPr>
              <w:pStyle w:val="yTableNAm"/>
              <w:spacing w:before="0"/>
              <w:rPr>
                <w:sz w:val="18"/>
              </w:rPr>
            </w:pPr>
            <w:r>
              <w:rPr>
                <w:sz w:val="18"/>
              </w:rPr>
              <w:t>Pultenaea spinosa</w:t>
            </w:r>
          </w:p>
        </w:tc>
        <w:tc>
          <w:tcPr>
            <w:tcW w:w="2360" w:type="dxa"/>
          </w:tcPr>
          <w:p>
            <w:pPr>
              <w:pStyle w:val="yTableNAm"/>
              <w:spacing w:before="0"/>
              <w:rPr>
                <w:sz w:val="18"/>
              </w:rPr>
            </w:pPr>
            <w:r>
              <w:rPr>
                <w:sz w:val="18"/>
              </w:rPr>
              <w:t>Pultenaea stipularis</w:t>
            </w:r>
          </w:p>
        </w:tc>
        <w:tc>
          <w:tcPr>
            <w:tcW w:w="2361" w:type="dxa"/>
          </w:tcPr>
          <w:p>
            <w:pPr>
              <w:pStyle w:val="yTableNAm"/>
              <w:spacing w:before="0"/>
              <w:rPr>
                <w:sz w:val="18"/>
              </w:rPr>
            </w:pPr>
            <w:r>
              <w:rPr>
                <w:sz w:val="18"/>
              </w:rPr>
              <w:t>Pultenaea stricta</w:t>
            </w:r>
          </w:p>
        </w:tc>
      </w:tr>
      <w:tr>
        <w:trPr>
          <w:cantSplit/>
        </w:trPr>
        <w:tc>
          <w:tcPr>
            <w:tcW w:w="2360" w:type="dxa"/>
          </w:tcPr>
          <w:p>
            <w:pPr>
              <w:pStyle w:val="yTableNAm"/>
              <w:spacing w:before="0"/>
              <w:rPr>
                <w:sz w:val="18"/>
              </w:rPr>
            </w:pPr>
            <w:r>
              <w:rPr>
                <w:sz w:val="18"/>
              </w:rPr>
              <w:t>Pultenaea stuartiana</w:t>
            </w:r>
          </w:p>
        </w:tc>
        <w:tc>
          <w:tcPr>
            <w:tcW w:w="2360" w:type="dxa"/>
          </w:tcPr>
          <w:p>
            <w:pPr>
              <w:pStyle w:val="yTableNAm"/>
              <w:spacing w:before="0"/>
              <w:rPr>
                <w:sz w:val="18"/>
              </w:rPr>
            </w:pPr>
            <w:r>
              <w:rPr>
                <w:sz w:val="18"/>
              </w:rPr>
              <w:t>Pultenaea subalpina</w:t>
            </w:r>
          </w:p>
        </w:tc>
        <w:tc>
          <w:tcPr>
            <w:tcW w:w="2361" w:type="dxa"/>
          </w:tcPr>
          <w:p>
            <w:pPr>
              <w:pStyle w:val="yTableNAm"/>
              <w:spacing w:before="0"/>
              <w:rPr>
                <w:sz w:val="18"/>
              </w:rPr>
            </w:pPr>
            <w:r>
              <w:rPr>
                <w:sz w:val="18"/>
              </w:rPr>
              <w:t>Pultenaea subspicata</w:t>
            </w:r>
          </w:p>
        </w:tc>
      </w:tr>
    </w:tbl>
    <w:p>
      <w:pPr>
        <w:rPr>
          <w:ins w:id="398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Pultenaea subternata</w:t>
            </w:r>
          </w:p>
        </w:tc>
        <w:tc>
          <w:tcPr>
            <w:tcW w:w="2360" w:type="dxa"/>
          </w:tcPr>
          <w:p>
            <w:pPr>
              <w:pStyle w:val="yTableNAm"/>
              <w:spacing w:before="0"/>
              <w:rPr>
                <w:sz w:val="18"/>
              </w:rPr>
            </w:pPr>
            <w:r>
              <w:rPr>
                <w:sz w:val="18"/>
              </w:rPr>
              <w:t>Pultenaea tenella</w:t>
            </w:r>
          </w:p>
        </w:tc>
        <w:tc>
          <w:tcPr>
            <w:tcW w:w="2361" w:type="dxa"/>
          </w:tcPr>
          <w:p>
            <w:pPr>
              <w:pStyle w:val="yTableNAm"/>
              <w:spacing w:before="0"/>
              <w:rPr>
                <w:sz w:val="18"/>
              </w:rPr>
            </w:pPr>
            <w:r>
              <w:rPr>
                <w:sz w:val="18"/>
              </w:rPr>
              <w:t>Pultenaea trichophylla</w:t>
            </w:r>
          </w:p>
        </w:tc>
      </w:tr>
      <w:tr>
        <w:trPr>
          <w:cantSplit/>
        </w:trPr>
        <w:tc>
          <w:tcPr>
            <w:tcW w:w="2360" w:type="dxa"/>
          </w:tcPr>
          <w:p>
            <w:pPr>
              <w:pStyle w:val="yTableNAm"/>
              <w:spacing w:before="0"/>
              <w:rPr>
                <w:sz w:val="18"/>
              </w:rPr>
            </w:pPr>
            <w:r>
              <w:rPr>
                <w:sz w:val="18"/>
              </w:rPr>
              <w:t>Pultenaea tuberculata</w:t>
            </w:r>
          </w:p>
        </w:tc>
        <w:tc>
          <w:tcPr>
            <w:tcW w:w="2360" w:type="dxa"/>
          </w:tcPr>
          <w:p>
            <w:pPr>
              <w:pStyle w:val="yTableNAm"/>
              <w:spacing w:before="0"/>
              <w:rPr>
                <w:sz w:val="18"/>
              </w:rPr>
            </w:pPr>
            <w:r>
              <w:rPr>
                <w:sz w:val="18"/>
              </w:rPr>
              <w:t>Pultenaea villosa</w:t>
            </w:r>
          </w:p>
        </w:tc>
        <w:tc>
          <w:tcPr>
            <w:tcW w:w="2361" w:type="dxa"/>
          </w:tcPr>
          <w:p>
            <w:pPr>
              <w:pStyle w:val="yTableNAm"/>
              <w:spacing w:before="0"/>
              <w:rPr>
                <w:sz w:val="18"/>
              </w:rPr>
            </w:pPr>
            <w:r>
              <w:rPr>
                <w:sz w:val="18"/>
              </w:rPr>
              <w:t>Pultenaea viscidula</w:t>
            </w:r>
          </w:p>
        </w:tc>
      </w:tr>
      <w:tr>
        <w:trPr>
          <w:cantSplit/>
        </w:trPr>
        <w:tc>
          <w:tcPr>
            <w:tcW w:w="2360" w:type="dxa"/>
          </w:tcPr>
          <w:p>
            <w:pPr>
              <w:pStyle w:val="yTableNAm"/>
              <w:spacing w:before="0"/>
              <w:rPr>
                <w:sz w:val="18"/>
              </w:rPr>
            </w:pPr>
            <w:r>
              <w:rPr>
                <w:sz w:val="18"/>
              </w:rPr>
              <w:t>Pultenaea viscosa</w:t>
            </w:r>
          </w:p>
        </w:tc>
        <w:tc>
          <w:tcPr>
            <w:tcW w:w="2360" w:type="dxa"/>
          </w:tcPr>
          <w:p>
            <w:pPr>
              <w:pStyle w:val="yTableNAm"/>
              <w:spacing w:before="0"/>
              <w:rPr>
                <w:sz w:val="18"/>
              </w:rPr>
            </w:pPr>
            <w:r>
              <w:rPr>
                <w:sz w:val="18"/>
              </w:rPr>
              <w:t>Pultenaea weindorferi</w:t>
            </w:r>
          </w:p>
        </w:tc>
        <w:tc>
          <w:tcPr>
            <w:tcW w:w="2361" w:type="dxa"/>
          </w:tcPr>
          <w:p>
            <w:pPr>
              <w:pStyle w:val="yTableNAm"/>
              <w:spacing w:before="0"/>
              <w:rPr>
                <w:sz w:val="18"/>
              </w:rPr>
            </w:pPr>
            <w:r>
              <w:rPr>
                <w:sz w:val="18"/>
              </w:rPr>
              <w:t>Pultenaea whiteana</w:t>
            </w:r>
          </w:p>
        </w:tc>
      </w:tr>
      <w:tr>
        <w:trPr>
          <w:cantSplit/>
        </w:trPr>
        <w:tc>
          <w:tcPr>
            <w:tcW w:w="2360" w:type="dxa"/>
          </w:tcPr>
          <w:p>
            <w:pPr>
              <w:pStyle w:val="yTableNAm"/>
              <w:spacing w:before="0"/>
              <w:rPr>
                <w:sz w:val="18"/>
              </w:rPr>
            </w:pPr>
            <w:r>
              <w:rPr>
                <w:sz w:val="18"/>
              </w:rPr>
              <w:t>Pultenaea williamsoniana</w:t>
            </w:r>
          </w:p>
        </w:tc>
        <w:tc>
          <w:tcPr>
            <w:tcW w:w="2360" w:type="dxa"/>
          </w:tcPr>
          <w:p>
            <w:pPr>
              <w:pStyle w:val="yTableNAm"/>
              <w:spacing w:before="0"/>
              <w:rPr>
                <w:sz w:val="18"/>
              </w:rPr>
            </w:pPr>
            <w:r>
              <w:rPr>
                <w:sz w:val="18"/>
              </w:rPr>
              <w:t>Punica granatum</w:t>
            </w:r>
          </w:p>
        </w:tc>
        <w:tc>
          <w:tcPr>
            <w:tcW w:w="2361" w:type="dxa"/>
          </w:tcPr>
          <w:p>
            <w:pPr>
              <w:pStyle w:val="yTableNAm"/>
              <w:spacing w:before="0"/>
              <w:rPr>
                <w:sz w:val="18"/>
              </w:rPr>
            </w:pPr>
            <w:r>
              <w:rPr>
                <w:sz w:val="18"/>
              </w:rPr>
              <w:t>Punica grandiflora</w:t>
            </w:r>
          </w:p>
        </w:tc>
      </w:tr>
      <w:tr>
        <w:trPr>
          <w:cantSplit/>
        </w:trPr>
        <w:tc>
          <w:tcPr>
            <w:tcW w:w="2360" w:type="dxa"/>
          </w:tcPr>
          <w:p>
            <w:pPr>
              <w:pStyle w:val="yTableNAm"/>
              <w:spacing w:before="0"/>
              <w:rPr>
                <w:sz w:val="18"/>
              </w:rPr>
            </w:pPr>
            <w:r>
              <w:rPr>
                <w:sz w:val="18"/>
              </w:rPr>
              <w:t>Pupalia lappacea</w:t>
            </w:r>
          </w:p>
        </w:tc>
        <w:tc>
          <w:tcPr>
            <w:tcW w:w="2360" w:type="dxa"/>
          </w:tcPr>
          <w:p>
            <w:pPr>
              <w:pStyle w:val="yTableNAm"/>
              <w:spacing w:before="0"/>
              <w:rPr>
                <w:sz w:val="18"/>
              </w:rPr>
            </w:pPr>
            <w:r>
              <w:rPr>
                <w:sz w:val="18"/>
              </w:rPr>
              <w:t>Pupalia micrantha</w:t>
            </w:r>
          </w:p>
        </w:tc>
        <w:tc>
          <w:tcPr>
            <w:tcW w:w="2361" w:type="dxa"/>
          </w:tcPr>
          <w:p>
            <w:pPr>
              <w:pStyle w:val="yTableNAm"/>
              <w:spacing w:before="0"/>
              <w:rPr>
                <w:sz w:val="18"/>
              </w:rPr>
            </w:pPr>
            <w:r>
              <w:rPr>
                <w:sz w:val="18"/>
              </w:rPr>
              <w:t>Purpureostemon ciliatus</w:t>
            </w:r>
          </w:p>
        </w:tc>
      </w:tr>
      <w:tr>
        <w:trPr>
          <w:cantSplit/>
        </w:trPr>
        <w:tc>
          <w:tcPr>
            <w:tcW w:w="2360" w:type="dxa"/>
          </w:tcPr>
          <w:p>
            <w:pPr>
              <w:pStyle w:val="yTableNAm"/>
              <w:spacing w:before="0"/>
              <w:rPr>
                <w:sz w:val="18"/>
              </w:rPr>
            </w:pPr>
            <w:r>
              <w:rPr>
                <w:sz w:val="18"/>
              </w:rPr>
              <w:t>Purshia mexicana</w:t>
            </w:r>
          </w:p>
        </w:tc>
        <w:tc>
          <w:tcPr>
            <w:tcW w:w="2360" w:type="dxa"/>
          </w:tcPr>
          <w:p>
            <w:pPr>
              <w:pStyle w:val="yTableNAm"/>
              <w:spacing w:before="0"/>
              <w:rPr>
                <w:sz w:val="18"/>
              </w:rPr>
            </w:pPr>
            <w:r>
              <w:rPr>
                <w:sz w:val="18"/>
              </w:rPr>
              <w:t>Putterlickia pyracantha</w:t>
            </w:r>
          </w:p>
        </w:tc>
        <w:tc>
          <w:tcPr>
            <w:tcW w:w="2361" w:type="dxa"/>
          </w:tcPr>
          <w:p>
            <w:pPr>
              <w:pStyle w:val="yTableNAm"/>
              <w:spacing w:before="0"/>
              <w:rPr>
                <w:sz w:val="18"/>
              </w:rPr>
            </w:pPr>
            <w:r>
              <w:rPr>
                <w:sz w:val="18"/>
              </w:rPr>
              <w:t>Puya alpestris</w:t>
            </w:r>
          </w:p>
        </w:tc>
      </w:tr>
      <w:tr>
        <w:trPr>
          <w:cantSplit/>
        </w:trPr>
        <w:tc>
          <w:tcPr>
            <w:tcW w:w="2360" w:type="dxa"/>
          </w:tcPr>
          <w:p>
            <w:pPr>
              <w:pStyle w:val="yTableNAm"/>
              <w:spacing w:before="0"/>
              <w:rPr>
                <w:sz w:val="18"/>
              </w:rPr>
            </w:pPr>
            <w:r>
              <w:rPr>
                <w:sz w:val="18"/>
              </w:rPr>
              <w:t>Puya berteroniana</w:t>
            </w:r>
          </w:p>
        </w:tc>
        <w:tc>
          <w:tcPr>
            <w:tcW w:w="2360" w:type="dxa"/>
          </w:tcPr>
          <w:p>
            <w:pPr>
              <w:pStyle w:val="yTableNAm"/>
              <w:spacing w:before="0"/>
              <w:rPr>
                <w:sz w:val="18"/>
              </w:rPr>
            </w:pPr>
            <w:r>
              <w:rPr>
                <w:sz w:val="18"/>
              </w:rPr>
              <w:t>Puya boliviensis</w:t>
            </w:r>
          </w:p>
        </w:tc>
        <w:tc>
          <w:tcPr>
            <w:tcW w:w="2361" w:type="dxa"/>
          </w:tcPr>
          <w:p>
            <w:pPr>
              <w:pStyle w:val="yTableNAm"/>
              <w:spacing w:before="0"/>
              <w:rPr>
                <w:sz w:val="18"/>
              </w:rPr>
            </w:pPr>
            <w:r>
              <w:rPr>
                <w:sz w:val="18"/>
              </w:rPr>
              <w:t>Puya chilensis</w:t>
            </w:r>
          </w:p>
        </w:tc>
      </w:tr>
      <w:tr>
        <w:trPr>
          <w:cantSplit/>
        </w:trPr>
        <w:tc>
          <w:tcPr>
            <w:tcW w:w="2360" w:type="dxa"/>
          </w:tcPr>
          <w:p>
            <w:pPr>
              <w:pStyle w:val="yTableNAm"/>
              <w:spacing w:before="0"/>
              <w:rPr>
                <w:sz w:val="18"/>
              </w:rPr>
            </w:pPr>
            <w:r>
              <w:rPr>
                <w:sz w:val="18"/>
              </w:rPr>
              <w:t>Puya coerulea</w:t>
            </w:r>
          </w:p>
        </w:tc>
        <w:tc>
          <w:tcPr>
            <w:tcW w:w="2360" w:type="dxa"/>
          </w:tcPr>
          <w:p>
            <w:pPr>
              <w:pStyle w:val="yTableNAm"/>
              <w:spacing w:before="0"/>
              <w:rPr>
                <w:sz w:val="18"/>
              </w:rPr>
            </w:pPr>
            <w:r>
              <w:rPr>
                <w:sz w:val="18"/>
              </w:rPr>
              <w:t>Puya dasylirioides</w:t>
            </w:r>
          </w:p>
        </w:tc>
        <w:tc>
          <w:tcPr>
            <w:tcW w:w="2361" w:type="dxa"/>
          </w:tcPr>
          <w:p>
            <w:pPr>
              <w:pStyle w:val="yTableNAm"/>
              <w:spacing w:before="0"/>
              <w:rPr>
                <w:sz w:val="18"/>
              </w:rPr>
            </w:pPr>
            <w:r>
              <w:rPr>
                <w:sz w:val="18"/>
              </w:rPr>
              <w:t>Puya ferruginea</w:t>
            </w:r>
          </w:p>
        </w:tc>
      </w:tr>
      <w:tr>
        <w:trPr>
          <w:cantSplit/>
        </w:trPr>
        <w:tc>
          <w:tcPr>
            <w:tcW w:w="2360" w:type="dxa"/>
          </w:tcPr>
          <w:p>
            <w:pPr>
              <w:pStyle w:val="yTableNAm"/>
              <w:spacing w:before="0"/>
              <w:rPr>
                <w:sz w:val="18"/>
              </w:rPr>
            </w:pPr>
            <w:r>
              <w:rPr>
                <w:sz w:val="18"/>
              </w:rPr>
              <w:t>Puya floccosa</w:t>
            </w:r>
          </w:p>
        </w:tc>
        <w:tc>
          <w:tcPr>
            <w:tcW w:w="2360" w:type="dxa"/>
          </w:tcPr>
          <w:p>
            <w:pPr>
              <w:pStyle w:val="yTableNAm"/>
              <w:spacing w:before="0"/>
              <w:rPr>
                <w:sz w:val="18"/>
              </w:rPr>
            </w:pPr>
            <w:r>
              <w:rPr>
                <w:sz w:val="18"/>
              </w:rPr>
              <w:t>Puya furfuracea</w:t>
            </w:r>
          </w:p>
        </w:tc>
        <w:tc>
          <w:tcPr>
            <w:tcW w:w="2361" w:type="dxa"/>
          </w:tcPr>
          <w:p>
            <w:pPr>
              <w:pStyle w:val="yTableNAm"/>
              <w:spacing w:before="0"/>
              <w:rPr>
                <w:sz w:val="18"/>
              </w:rPr>
            </w:pPr>
            <w:r>
              <w:rPr>
                <w:sz w:val="18"/>
              </w:rPr>
              <w:t>Puya humilis</w:t>
            </w:r>
          </w:p>
        </w:tc>
      </w:tr>
      <w:tr>
        <w:trPr>
          <w:cantSplit/>
        </w:trPr>
        <w:tc>
          <w:tcPr>
            <w:tcW w:w="2360" w:type="dxa"/>
          </w:tcPr>
          <w:p>
            <w:pPr>
              <w:pStyle w:val="yTableNAm"/>
              <w:spacing w:before="0"/>
              <w:rPr>
                <w:sz w:val="18"/>
              </w:rPr>
            </w:pPr>
            <w:r>
              <w:rPr>
                <w:sz w:val="18"/>
              </w:rPr>
              <w:t>Puya laxa</w:t>
            </w:r>
          </w:p>
        </w:tc>
        <w:tc>
          <w:tcPr>
            <w:tcW w:w="2360" w:type="dxa"/>
          </w:tcPr>
          <w:p>
            <w:pPr>
              <w:pStyle w:val="yTableNAm"/>
              <w:spacing w:before="0"/>
              <w:rPr>
                <w:sz w:val="18"/>
              </w:rPr>
            </w:pPr>
            <w:r>
              <w:rPr>
                <w:sz w:val="18"/>
              </w:rPr>
              <w:t>Puya mirabilis</w:t>
            </w:r>
          </w:p>
        </w:tc>
        <w:tc>
          <w:tcPr>
            <w:tcW w:w="2361" w:type="dxa"/>
          </w:tcPr>
          <w:p>
            <w:pPr>
              <w:pStyle w:val="yTableNAm"/>
              <w:spacing w:before="0"/>
              <w:rPr>
                <w:sz w:val="18"/>
              </w:rPr>
            </w:pPr>
            <w:r>
              <w:rPr>
                <w:sz w:val="18"/>
              </w:rPr>
              <w:t>Puya pyramidata</w:t>
            </w:r>
          </w:p>
        </w:tc>
      </w:tr>
      <w:tr>
        <w:trPr>
          <w:cantSplit/>
        </w:trPr>
        <w:tc>
          <w:tcPr>
            <w:tcW w:w="2360" w:type="dxa"/>
          </w:tcPr>
          <w:p>
            <w:pPr>
              <w:pStyle w:val="yTableNAm"/>
              <w:spacing w:before="0"/>
              <w:rPr>
                <w:sz w:val="18"/>
              </w:rPr>
            </w:pPr>
            <w:r>
              <w:rPr>
                <w:sz w:val="18"/>
              </w:rPr>
              <w:t>Puya raimondii</w:t>
            </w:r>
          </w:p>
        </w:tc>
        <w:tc>
          <w:tcPr>
            <w:tcW w:w="2360" w:type="dxa"/>
          </w:tcPr>
          <w:p>
            <w:pPr>
              <w:pStyle w:val="yTableNAm"/>
              <w:spacing w:before="0"/>
              <w:rPr>
                <w:sz w:val="18"/>
              </w:rPr>
            </w:pPr>
            <w:r>
              <w:rPr>
                <w:sz w:val="18"/>
              </w:rPr>
              <w:t>Puya roezlii</w:t>
            </w:r>
          </w:p>
        </w:tc>
        <w:tc>
          <w:tcPr>
            <w:tcW w:w="2361" w:type="dxa"/>
          </w:tcPr>
          <w:p>
            <w:pPr>
              <w:pStyle w:val="yTableNAm"/>
              <w:spacing w:before="0"/>
              <w:rPr>
                <w:sz w:val="18"/>
              </w:rPr>
            </w:pPr>
            <w:r>
              <w:rPr>
                <w:sz w:val="18"/>
              </w:rPr>
              <w:t>Puya spathacea</w:t>
            </w:r>
          </w:p>
        </w:tc>
      </w:tr>
      <w:tr>
        <w:trPr>
          <w:cantSplit/>
        </w:trPr>
        <w:tc>
          <w:tcPr>
            <w:tcW w:w="2360" w:type="dxa"/>
          </w:tcPr>
          <w:p>
            <w:pPr>
              <w:pStyle w:val="yTableNAm"/>
              <w:spacing w:before="0"/>
              <w:rPr>
                <w:sz w:val="18"/>
              </w:rPr>
            </w:pPr>
            <w:r>
              <w:rPr>
                <w:sz w:val="18"/>
              </w:rPr>
              <w:t>Puya venusta</w:t>
            </w:r>
          </w:p>
        </w:tc>
        <w:tc>
          <w:tcPr>
            <w:tcW w:w="2360" w:type="dxa"/>
          </w:tcPr>
          <w:p>
            <w:pPr>
              <w:pStyle w:val="yTableNAm"/>
              <w:spacing w:before="0"/>
              <w:rPr>
                <w:sz w:val="18"/>
              </w:rPr>
            </w:pPr>
            <w:r>
              <w:rPr>
                <w:sz w:val="18"/>
              </w:rPr>
              <w:t>Pycnanthemum muticum</w:t>
            </w:r>
          </w:p>
        </w:tc>
        <w:tc>
          <w:tcPr>
            <w:tcW w:w="2361" w:type="dxa"/>
          </w:tcPr>
          <w:p>
            <w:pPr>
              <w:pStyle w:val="yTableNAm"/>
              <w:spacing w:before="0"/>
              <w:rPr>
                <w:sz w:val="18"/>
              </w:rPr>
            </w:pPr>
            <w:r>
              <w:rPr>
                <w:sz w:val="18"/>
              </w:rPr>
              <w:t>Pycnanthemum setosum</w:t>
            </w:r>
          </w:p>
        </w:tc>
      </w:tr>
      <w:tr>
        <w:trPr>
          <w:cantSplit/>
        </w:trPr>
        <w:tc>
          <w:tcPr>
            <w:tcW w:w="2360" w:type="dxa"/>
          </w:tcPr>
          <w:p>
            <w:pPr>
              <w:pStyle w:val="yTableNAm"/>
              <w:spacing w:before="0"/>
              <w:rPr>
                <w:sz w:val="18"/>
              </w:rPr>
            </w:pPr>
            <w:r>
              <w:rPr>
                <w:sz w:val="18"/>
              </w:rPr>
              <w:t>Pycnanthemum verticillatum</w:t>
            </w:r>
          </w:p>
        </w:tc>
        <w:tc>
          <w:tcPr>
            <w:tcW w:w="2360" w:type="dxa"/>
          </w:tcPr>
          <w:p>
            <w:pPr>
              <w:pStyle w:val="yTableNAm"/>
              <w:spacing w:before="0"/>
              <w:rPr>
                <w:sz w:val="18"/>
              </w:rPr>
            </w:pPr>
            <w:r>
              <w:rPr>
                <w:sz w:val="18"/>
              </w:rPr>
              <w:t>Pycnanthemum virginianum</w:t>
            </w:r>
          </w:p>
        </w:tc>
        <w:tc>
          <w:tcPr>
            <w:tcW w:w="2361" w:type="dxa"/>
          </w:tcPr>
          <w:p>
            <w:pPr>
              <w:pStyle w:val="yTableNAm"/>
              <w:spacing w:before="0"/>
              <w:rPr>
                <w:sz w:val="18"/>
              </w:rPr>
            </w:pPr>
            <w:r>
              <w:rPr>
                <w:sz w:val="18"/>
              </w:rPr>
              <w:t>Pycnosorus chrysanthus</w:t>
            </w:r>
          </w:p>
        </w:tc>
      </w:tr>
      <w:tr>
        <w:trPr>
          <w:cantSplit/>
        </w:trPr>
        <w:tc>
          <w:tcPr>
            <w:tcW w:w="2360" w:type="dxa"/>
          </w:tcPr>
          <w:p>
            <w:pPr>
              <w:pStyle w:val="yTableNAm"/>
              <w:spacing w:before="0"/>
              <w:rPr>
                <w:sz w:val="18"/>
              </w:rPr>
            </w:pPr>
            <w:r>
              <w:rPr>
                <w:sz w:val="18"/>
              </w:rPr>
              <w:t>Pycnosorus globosus</w:t>
            </w:r>
          </w:p>
        </w:tc>
        <w:tc>
          <w:tcPr>
            <w:tcW w:w="2360" w:type="dxa"/>
          </w:tcPr>
          <w:p>
            <w:pPr>
              <w:pStyle w:val="yTableNAm"/>
              <w:spacing w:before="0"/>
              <w:rPr>
                <w:sz w:val="18"/>
              </w:rPr>
            </w:pPr>
            <w:r>
              <w:rPr>
                <w:sz w:val="18"/>
              </w:rPr>
              <w:t>Pycnosorus pleiocephalus</w:t>
            </w:r>
          </w:p>
        </w:tc>
        <w:tc>
          <w:tcPr>
            <w:tcW w:w="2361" w:type="dxa"/>
          </w:tcPr>
          <w:p>
            <w:pPr>
              <w:pStyle w:val="yTableNAm"/>
              <w:spacing w:before="0"/>
              <w:rPr>
                <w:sz w:val="18"/>
              </w:rPr>
            </w:pPr>
            <w:r>
              <w:rPr>
                <w:sz w:val="18"/>
              </w:rPr>
              <w:t>Pycnosorus thompsonianus</w:t>
            </w:r>
          </w:p>
        </w:tc>
      </w:tr>
      <w:tr>
        <w:trPr>
          <w:cantSplit/>
        </w:trPr>
        <w:tc>
          <w:tcPr>
            <w:tcW w:w="2360" w:type="dxa"/>
          </w:tcPr>
          <w:p>
            <w:pPr>
              <w:pStyle w:val="yTableNAm"/>
              <w:spacing w:before="0"/>
              <w:rPr>
                <w:sz w:val="18"/>
              </w:rPr>
            </w:pPr>
            <w:r>
              <w:rPr>
                <w:sz w:val="18"/>
              </w:rPr>
              <w:t>Pycnospatha arietina</w:t>
            </w:r>
          </w:p>
        </w:tc>
        <w:tc>
          <w:tcPr>
            <w:tcW w:w="2360" w:type="dxa"/>
          </w:tcPr>
          <w:p>
            <w:pPr>
              <w:pStyle w:val="yTableNAm"/>
              <w:spacing w:before="0"/>
              <w:rPr>
                <w:sz w:val="18"/>
              </w:rPr>
            </w:pPr>
            <w:r>
              <w:rPr>
                <w:sz w:val="18"/>
              </w:rPr>
              <w:t>Pycnostachys dawei</w:t>
            </w:r>
          </w:p>
        </w:tc>
        <w:tc>
          <w:tcPr>
            <w:tcW w:w="2361" w:type="dxa"/>
          </w:tcPr>
          <w:p>
            <w:pPr>
              <w:pStyle w:val="yTableNAm"/>
              <w:spacing w:before="0"/>
              <w:rPr>
                <w:sz w:val="18"/>
              </w:rPr>
            </w:pPr>
            <w:r>
              <w:rPr>
                <w:sz w:val="18"/>
              </w:rPr>
              <w:t>Pycnostachys reticulata</w:t>
            </w:r>
          </w:p>
        </w:tc>
      </w:tr>
      <w:tr>
        <w:trPr>
          <w:cantSplit/>
        </w:trPr>
        <w:tc>
          <w:tcPr>
            <w:tcW w:w="2360" w:type="dxa"/>
          </w:tcPr>
          <w:p>
            <w:pPr>
              <w:pStyle w:val="yTableNAm"/>
              <w:spacing w:before="0"/>
              <w:rPr>
                <w:sz w:val="18"/>
              </w:rPr>
            </w:pPr>
            <w:r>
              <w:rPr>
                <w:sz w:val="18"/>
              </w:rPr>
              <w:t>Pycnostachys speciosa</w:t>
            </w:r>
          </w:p>
        </w:tc>
        <w:tc>
          <w:tcPr>
            <w:tcW w:w="2360" w:type="dxa"/>
          </w:tcPr>
          <w:p>
            <w:pPr>
              <w:pStyle w:val="yTableNAm"/>
              <w:spacing w:before="0"/>
              <w:rPr>
                <w:sz w:val="18"/>
              </w:rPr>
            </w:pPr>
            <w:r>
              <w:rPr>
                <w:sz w:val="18"/>
              </w:rPr>
              <w:t>Pycnostachys urticifolia</w:t>
            </w:r>
          </w:p>
        </w:tc>
        <w:tc>
          <w:tcPr>
            <w:tcW w:w="2361" w:type="dxa"/>
          </w:tcPr>
          <w:p>
            <w:pPr>
              <w:pStyle w:val="yTableNAm"/>
              <w:spacing w:before="0"/>
              <w:rPr>
                <w:sz w:val="18"/>
              </w:rPr>
            </w:pPr>
            <w:r>
              <w:rPr>
                <w:sz w:val="18"/>
              </w:rPr>
              <w:t>Pycreus sanguinolentus</w:t>
            </w:r>
          </w:p>
        </w:tc>
      </w:tr>
      <w:tr>
        <w:trPr>
          <w:cantSplit/>
        </w:trPr>
        <w:tc>
          <w:tcPr>
            <w:tcW w:w="2360" w:type="dxa"/>
          </w:tcPr>
          <w:p>
            <w:pPr>
              <w:pStyle w:val="yTableNAm"/>
              <w:spacing w:before="0"/>
              <w:rPr>
                <w:sz w:val="18"/>
              </w:rPr>
            </w:pPr>
            <w:r>
              <w:rPr>
                <w:sz w:val="18"/>
              </w:rPr>
              <w:t>Pygmaeocereus bylesianus</w:t>
            </w:r>
          </w:p>
        </w:tc>
        <w:tc>
          <w:tcPr>
            <w:tcW w:w="2360" w:type="dxa"/>
          </w:tcPr>
          <w:p>
            <w:pPr>
              <w:pStyle w:val="yTableNAm"/>
              <w:spacing w:before="0"/>
              <w:rPr>
                <w:sz w:val="18"/>
              </w:rPr>
            </w:pPr>
            <w:r>
              <w:rPr>
                <w:sz w:val="18"/>
              </w:rPr>
              <w:t>Pyracantha coccinea</w:t>
            </w:r>
          </w:p>
        </w:tc>
        <w:tc>
          <w:tcPr>
            <w:tcW w:w="2361" w:type="dxa"/>
          </w:tcPr>
          <w:p>
            <w:pPr>
              <w:pStyle w:val="yTableNAm"/>
              <w:spacing w:before="0"/>
              <w:rPr>
                <w:sz w:val="18"/>
              </w:rPr>
            </w:pPr>
            <w:r>
              <w:rPr>
                <w:sz w:val="18"/>
              </w:rPr>
              <w:t>Pyracantha coccinea x crenulata</w:t>
            </w:r>
          </w:p>
        </w:tc>
      </w:tr>
      <w:tr>
        <w:trPr>
          <w:cantSplit/>
        </w:trPr>
        <w:tc>
          <w:tcPr>
            <w:tcW w:w="2360" w:type="dxa"/>
          </w:tcPr>
          <w:p>
            <w:pPr>
              <w:pStyle w:val="yTableNAm"/>
              <w:spacing w:before="0"/>
              <w:rPr>
                <w:sz w:val="18"/>
              </w:rPr>
            </w:pPr>
            <w:r>
              <w:rPr>
                <w:sz w:val="18"/>
              </w:rPr>
              <w:t>Pyrenaria microcarpa</w:t>
            </w:r>
          </w:p>
        </w:tc>
        <w:tc>
          <w:tcPr>
            <w:tcW w:w="2360" w:type="dxa"/>
          </w:tcPr>
          <w:p>
            <w:pPr>
              <w:pStyle w:val="yTableNAm"/>
              <w:spacing w:before="0"/>
              <w:rPr>
                <w:sz w:val="18"/>
              </w:rPr>
            </w:pPr>
            <w:r>
              <w:rPr>
                <w:sz w:val="18"/>
              </w:rPr>
              <w:t>Pyrenaria spectabilis</w:t>
            </w:r>
          </w:p>
        </w:tc>
        <w:tc>
          <w:tcPr>
            <w:tcW w:w="2361" w:type="dxa"/>
          </w:tcPr>
          <w:p>
            <w:pPr>
              <w:pStyle w:val="yTableNAm"/>
              <w:spacing w:before="0"/>
              <w:rPr>
                <w:sz w:val="18"/>
              </w:rPr>
            </w:pPr>
            <w:r>
              <w:rPr>
                <w:sz w:val="18"/>
              </w:rPr>
              <w:t>Pyrethrum coccineum</w:t>
            </w:r>
          </w:p>
        </w:tc>
      </w:tr>
      <w:tr>
        <w:trPr>
          <w:cantSplit/>
        </w:trPr>
        <w:tc>
          <w:tcPr>
            <w:tcW w:w="2360" w:type="dxa"/>
          </w:tcPr>
          <w:p>
            <w:pPr>
              <w:pStyle w:val="yTableNAm"/>
              <w:spacing w:before="0"/>
              <w:rPr>
                <w:sz w:val="18"/>
              </w:rPr>
            </w:pPr>
            <w:r>
              <w:rPr>
                <w:sz w:val="18"/>
              </w:rPr>
              <w:t>Pyrola grandiflora</w:t>
            </w:r>
          </w:p>
        </w:tc>
        <w:tc>
          <w:tcPr>
            <w:tcW w:w="2360" w:type="dxa"/>
          </w:tcPr>
          <w:p>
            <w:pPr>
              <w:pStyle w:val="yTableNAm"/>
              <w:spacing w:before="0"/>
              <w:rPr>
                <w:sz w:val="18"/>
              </w:rPr>
            </w:pPr>
            <w:r>
              <w:rPr>
                <w:sz w:val="18"/>
              </w:rPr>
              <w:t>Pyrola rotundifolia</w:t>
            </w:r>
          </w:p>
        </w:tc>
        <w:tc>
          <w:tcPr>
            <w:tcW w:w="2361" w:type="dxa"/>
          </w:tcPr>
          <w:p>
            <w:pPr>
              <w:pStyle w:val="yTableNAm"/>
              <w:spacing w:before="0"/>
              <w:rPr>
                <w:sz w:val="18"/>
              </w:rPr>
            </w:pPr>
            <w:r>
              <w:rPr>
                <w:sz w:val="18"/>
              </w:rPr>
              <w:t>Pyrolirion flavum</w:t>
            </w:r>
          </w:p>
        </w:tc>
      </w:tr>
      <w:tr>
        <w:trPr>
          <w:cantSplit/>
        </w:trPr>
        <w:tc>
          <w:tcPr>
            <w:tcW w:w="2360" w:type="dxa"/>
          </w:tcPr>
          <w:p>
            <w:pPr>
              <w:pStyle w:val="yTableNAm"/>
              <w:spacing w:before="0"/>
              <w:rPr>
                <w:sz w:val="18"/>
              </w:rPr>
            </w:pPr>
            <w:r>
              <w:rPr>
                <w:sz w:val="18"/>
              </w:rPr>
              <w:t>Pyrorchis spp.</w:t>
            </w:r>
          </w:p>
        </w:tc>
        <w:tc>
          <w:tcPr>
            <w:tcW w:w="2360" w:type="dxa"/>
          </w:tcPr>
          <w:p>
            <w:pPr>
              <w:pStyle w:val="yTableNAm"/>
              <w:spacing w:before="0"/>
              <w:rPr>
                <w:sz w:val="18"/>
              </w:rPr>
            </w:pPr>
            <w:r>
              <w:rPr>
                <w:sz w:val="18"/>
              </w:rPr>
              <w:t>Pyrostegia venusta</w:t>
            </w:r>
          </w:p>
        </w:tc>
        <w:tc>
          <w:tcPr>
            <w:tcW w:w="2361" w:type="dxa"/>
          </w:tcPr>
          <w:p>
            <w:pPr>
              <w:pStyle w:val="yTableNAm"/>
              <w:spacing w:before="0"/>
              <w:rPr>
                <w:sz w:val="18"/>
              </w:rPr>
            </w:pPr>
            <w:r>
              <w:rPr>
                <w:sz w:val="18"/>
              </w:rPr>
              <w:t>Pyrrhobryum paramattense</w:t>
            </w:r>
          </w:p>
        </w:tc>
      </w:tr>
      <w:tr>
        <w:trPr>
          <w:cantSplit/>
        </w:trPr>
        <w:tc>
          <w:tcPr>
            <w:tcW w:w="2360" w:type="dxa"/>
          </w:tcPr>
          <w:p>
            <w:pPr>
              <w:pStyle w:val="yTableNAm"/>
              <w:spacing w:before="0"/>
              <w:rPr>
                <w:sz w:val="18"/>
              </w:rPr>
            </w:pPr>
            <w:r>
              <w:rPr>
                <w:sz w:val="18"/>
              </w:rPr>
              <w:t>Pyrrhocactus limariensis</w:t>
            </w:r>
          </w:p>
        </w:tc>
        <w:tc>
          <w:tcPr>
            <w:tcW w:w="2360" w:type="dxa"/>
          </w:tcPr>
          <w:p>
            <w:pPr>
              <w:pStyle w:val="yTableNAm"/>
              <w:spacing w:before="0"/>
              <w:rPr>
                <w:sz w:val="18"/>
              </w:rPr>
            </w:pPr>
            <w:r>
              <w:rPr>
                <w:sz w:val="18"/>
              </w:rPr>
              <w:t>Pyrrosia christii</w:t>
            </w:r>
          </w:p>
        </w:tc>
        <w:tc>
          <w:tcPr>
            <w:tcW w:w="2361" w:type="dxa"/>
          </w:tcPr>
          <w:p>
            <w:pPr>
              <w:pStyle w:val="yTableNAm"/>
              <w:spacing w:before="0"/>
              <w:rPr>
                <w:sz w:val="18"/>
              </w:rPr>
            </w:pPr>
            <w:r>
              <w:rPr>
                <w:sz w:val="18"/>
              </w:rPr>
              <w:t>Pyrrosia confluens</w:t>
            </w:r>
          </w:p>
        </w:tc>
      </w:tr>
      <w:tr>
        <w:trPr>
          <w:cantSplit/>
        </w:trPr>
        <w:tc>
          <w:tcPr>
            <w:tcW w:w="2360" w:type="dxa"/>
          </w:tcPr>
          <w:p>
            <w:pPr>
              <w:pStyle w:val="yTableNAm"/>
              <w:spacing w:before="0"/>
              <w:rPr>
                <w:sz w:val="18"/>
              </w:rPr>
            </w:pPr>
            <w:r>
              <w:rPr>
                <w:sz w:val="18"/>
              </w:rPr>
              <w:t>Pyrrosia dielsii</w:t>
            </w:r>
          </w:p>
        </w:tc>
        <w:tc>
          <w:tcPr>
            <w:tcW w:w="2360" w:type="dxa"/>
          </w:tcPr>
          <w:p>
            <w:pPr>
              <w:pStyle w:val="yTableNAm"/>
              <w:spacing w:before="0"/>
              <w:rPr>
                <w:sz w:val="18"/>
              </w:rPr>
            </w:pPr>
            <w:r>
              <w:rPr>
                <w:sz w:val="18"/>
              </w:rPr>
              <w:t>Pyrrosia eleagnifolia</w:t>
            </w:r>
          </w:p>
        </w:tc>
        <w:tc>
          <w:tcPr>
            <w:tcW w:w="2361" w:type="dxa"/>
          </w:tcPr>
          <w:p>
            <w:pPr>
              <w:pStyle w:val="yTableNAm"/>
              <w:spacing w:before="0"/>
              <w:rPr>
                <w:sz w:val="18"/>
              </w:rPr>
            </w:pPr>
            <w:r>
              <w:rPr>
                <w:sz w:val="18"/>
              </w:rPr>
              <w:t>Pyrrosia fallax</w:t>
            </w:r>
          </w:p>
        </w:tc>
      </w:tr>
      <w:tr>
        <w:trPr>
          <w:cantSplit/>
        </w:trPr>
        <w:tc>
          <w:tcPr>
            <w:tcW w:w="2360" w:type="dxa"/>
          </w:tcPr>
          <w:p>
            <w:pPr>
              <w:pStyle w:val="yTableNAm"/>
              <w:spacing w:before="0"/>
              <w:rPr>
                <w:sz w:val="18"/>
              </w:rPr>
            </w:pPr>
            <w:r>
              <w:rPr>
                <w:sz w:val="18"/>
              </w:rPr>
              <w:t>Pyrrosia lanceolata</w:t>
            </w:r>
          </w:p>
        </w:tc>
        <w:tc>
          <w:tcPr>
            <w:tcW w:w="2360" w:type="dxa"/>
          </w:tcPr>
          <w:p>
            <w:pPr>
              <w:pStyle w:val="yTableNAm"/>
              <w:spacing w:before="0"/>
              <w:rPr>
                <w:sz w:val="18"/>
              </w:rPr>
            </w:pPr>
            <w:r>
              <w:rPr>
                <w:sz w:val="18"/>
              </w:rPr>
              <w:t>Pyrrosia lingua</w:t>
            </w:r>
          </w:p>
        </w:tc>
        <w:tc>
          <w:tcPr>
            <w:tcW w:w="2361" w:type="dxa"/>
          </w:tcPr>
          <w:p>
            <w:pPr>
              <w:pStyle w:val="yTableNAm"/>
              <w:spacing w:before="0"/>
              <w:rPr>
                <w:sz w:val="18"/>
              </w:rPr>
            </w:pPr>
            <w:r>
              <w:rPr>
                <w:sz w:val="18"/>
              </w:rPr>
              <w:t>Pyrrosia longifolia</w:t>
            </w:r>
          </w:p>
        </w:tc>
      </w:tr>
      <w:tr>
        <w:trPr>
          <w:cantSplit/>
        </w:trPr>
        <w:tc>
          <w:tcPr>
            <w:tcW w:w="2360" w:type="dxa"/>
          </w:tcPr>
          <w:p>
            <w:pPr>
              <w:pStyle w:val="yTableNAm"/>
              <w:spacing w:before="0"/>
              <w:rPr>
                <w:sz w:val="18"/>
              </w:rPr>
            </w:pPr>
            <w:r>
              <w:rPr>
                <w:sz w:val="18"/>
              </w:rPr>
              <w:t>Pyrrosia mollis</w:t>
            </w:r>
          </w:p>
        </w:tc>
        <w:tc>
          <w:tcPr>
            <w:tcW w:w="2360" w:type="dxa"/>
          </w:tcPr>
          <w:p>
            <w:pPr>
              <w:pStyle w:val="yTableNAm"/>
              <w:spacing w:before="0"/>
              <w:rPr>
                <w:sz w:val="18"/>
              </w:rPr>
            </w:pPr>
            <w:r>
              <w:rPr>
                <w:sz w:val="18"/>
              </w:rPr>
              <w:t>Pyrrosia niphoboloides</w:t>
            </w:r>
          </w:p>
        </w:tc>
        <w:tc>
          <w:tcPr>
            <w:tcW w:w="2361" w:type="dxa"/>
          </w:tcPr>
          <w:p>
            <w:pPr>
              <w:pStyle w:val="yTableNAm"/>
              <w:spacing w:before="0"/>
              <w:rPr>
                <w:sz w:val="18"/>
              </w:rPr>
            </w:pPr>
            <w:r>
              <w:rPr>
                <w:sz w:val="18"/>
              </w:rPr>
              <w:t>Pyrrosia penangiana</w:t>
            </w:r>
          </w:p>
        </w:tc>
      </w:tr>
      <w:tr>
        <w:trPr>
          <w:cantSplit/>
        </w:trPr>
        <w:tc>
          <w:tcPr>
            <w:tcW w:w="2360" w:type="dxa"/>
          </w:tcPr>
          <w:p>
            <w:pPr>
              <w:pStyle w:val="yTableNAm"/>
              <w:spacing w:before="0"/>
              <w:rPr>
                <w:sz w:val="18"/>
              </w:rPr>
            </w:pPr>
            <w:r>
              <w:rPr>
                <w:sz w:val="18"/>
              </w:rPr>
              <w:t>Pyrrosia polydactylis</w:t>
            </w:r>
          </w:p>
        </w:tc>
        <w:tc>
          <w:tcPr>
            <w:tcW w:w="2360" w:type="dxa"/>
          </w:tcPr>
          <w:p>
            <w:pPr>
              <w:pStyle w:val="yTableNAm"/>
              <w:spacing w:before="0"/>
              <w:rPr>
                <w:sz w:val="18"/>
              </w:rPr>
            </w:pPr>
            <w:r>
              <w:rPr>
                <w:sz w:val="18"/>
              </w:rPr>
              <w:t>Pyrrosia rupestris</w:t>
            </w:r>
          </w:p>
        </w:tc>
        <w:tc>
          <w:tcPr>
            <w:tcW w:w="2361" w:type="dxa"/>
          </w:tcPr>
          <w:p>
            <w:pPr>
              <w:pStyle w:val="yTableNAm"/>
              <w:spacing w:before="0"/>
              <w:rPr>
                <w:sz w:val="18"/>
              </w:rPr>
            </w:pPr>
            <w:r>
              <w:rPr>
                <w:sz w:val="18"/>
              </w:rPr>
              <w:t>Pyrrosia samarensis</w:t>
            </w:r>
          </w:p>
        </w:tc>
      </w:tr>
      <w:tr>
        <w:trPr>
          <w:cantSplit/>
        </w:trPr>
        <w:tc>
          <w:tcPr>
            <w:tcW w:w="2360" w:type="dxa"/>
          </w:tcPr>
          <w:p>
            <w:pPr>
              <w:pStyle w:val="yTableNAm"/>
              <w:spacing w:before="0"/>
              <w:rPr>
                <w:sz w:val="18"/>
              </w:rPr>
            </w:pPr>
            <w:r>
              <w:rPr>
                <w:sz w:val="18"/>
              </w:rPr>
              <w:t>Pyrrosia serpens</w:t>
            </w:r>
          </w:p>
        </w:tc>
        <w:tc>
          <w:tcPr>
            <w:tcW w:w="2360" w:type="dxa"/>
          </w:tcPr>
          <w:p>
            <w:pPr>
              <w:pStyle w:val="yTableNAm"/>
              <w:spacing w:before="0"/>
              <w:rPr>
                <w:sz w:val="18"/>
              </w:rPr>
            </w:pPr>
            <w:r>
              <w:rPr>
                <w:sz w:val="18"/>
              </w:rPr>
              <w:t>Pyrrosia sphaerosticha</w:t>
            </w:r>
          </w:p>
        </w:tc>
        <w:tc>
          <w:tcPr>
            <w:tcW w:w="2361" w:type="dxa"/>
          </w:tcPr>
          <w:p>
            <w:pPr>
              <w:pStyle w:val="yTableNAm"/>
              <w:spacing w:before="0"/>
              <w:rPr>
                <w:sz w:val="18"/>
              </w:rPr>
            </w:pPr>
            <w:r>
              <w:rPr>
                <w:sz w:val="18"/>
              </w:rPr>
              <w:t>Pyrrosia subfurfuracea</w:t>
            </w:r>
          </w:p>
        </w:tc>
      </w:tr>
      <w:tr>
        <w:trPr>
          <w:cantSplit/>
        </w:trPr>
        <w:tc>
          <w:tcPr>
            <w:tcW w:w="2360" w:type="dxa"/>
          </w:tcPr>
          <w:p>
            <w:pPr>
              <w:pStyle w:val="yTableNAm"/>
              <w:spacing w:before="0"/>
              <w:rPr>
                <w:sz w:val="18"/>
              </w:rPr>
            </w:pPr>
            <w:r>
              <w:rPr>
                <w:sz w:val="18"/>
              </w:rPr>
              <w:t>Pyrrosia varia</w:t>
            </w:r>
          </w:p>
        </w:tc>
        <w:tc>
          <w:tcPr>
            <w:tcW w:w="2360" w:type="dxa"/>
          </w:tcPr>
          <w:p>
            <w:pPr>
              <w:pStyle w:val="yTableNAm"/>
              <w:spacing w:before="0"/>
              <w:rPr>
                <w:sz w:val="18"/>
              </w:rPr>
            </w:pPr>
            <w:r>
              <w:rPr>
                <w:sz w:val="18"/>
              </w:rPr>
              <w:t>Pyrrosia winkleri</w:t>
            </w:r>
          </w:p>
        </w:tc>
        <w:tc>
          <w:tcPr>
            <w:tcW w:w="2361" w:type="dxa"/>
          </w:tcPr>
          <w:p>
            <w:pPr>
              <w:pStyle w:val="yTableNAm"/>
              <w:spacing w:before="0"/>
              <w:rPr>
                <w:sz w:val="18"/>
              </w:rPr>
            </w:pPr>
            <w:r>
              <w:rPr>
                <w:sz w:val="18"/>
              </w:rPr>
              <w:t>Pyrus amygdaliformis x calleryana</w:t>
            </w:r>
          </w:p>
        </w:tc>
      </w:tr>
      <w:tr>
        <w:trPr>
          <w:cantSplit/>
        </w:trPr>
        <w:tc>
          <w:tcPr>
            <w:tcW w:w="2360" w:type="dxa"/>
          </w:tcPr>
          <w:p>
            <w:pPr>
              <w:pStyle w:val="yTableNAm"/>
              <w:spacing w:before="0"/>
              <w:rPr>
                <w:sz w:val="18"/>
              </w:rPr>
            </w:pPr>
            <w:r>
              <w:rPr>
                <w:sz w:val="18"/>
              </w:rPr>
              <w:t>Pyrus betulifolia</w:t>
            </w:r>
          </w:p>
        </w:tc>
        <w:tc>
          <w:tcPr>
            <w:tcW w:w="2360" w:type="dxa"/>
          </w:tcPr>
          <w:p>
            <w:pPr>
              <w:pStyle w:val="yTableNAm"/>
              <w:spacing w:before="0"/>
              <w:rPr>
                <w:sz w:val="18"/>
              </w:rPr>
            </w:pPr>
            <w:r>
              <w:rPr>
                <w:sz w:val="18"/>
              </w:rPr>
              <w:t>Pyrus boissieriana</w:t>
            </w:r>
          </w:p>
        </w:tc>
        <w:tc>
          <w:tcPr>
            <w:tcW w:w="2361" w:type="dxa"/>
          </w:tcPr>
          <w:p>
            <w:pPr>
              <w:pStyle w:val="yTableNAm"/>
              <w:spacing w:before="0"/>
              <w:rPr>
                <w:sz w:val="18"/>
              </w:rPr>
            </w:pPr>
            <w:r>
              <w:rPr>
                <w:sz w:val="18"/>
              </w:rPr>
              <w:t>Pyrus bretschneideri</w:t>
            </w:r>
          </w:p>
        </w:tc>
      </w:tr>
      <w:tr>
        <w:trPr>
          <w:cantSplit/>
        </w:trPr>
        <w:tc>
          <w:tcPr>
            <w:tcW w:w="2360" w:type="dxa"/>
          </w:tcPr>
          <w:p>
            <w:pPr>
              <w:pStyle w:val="yTableNAm"/>
              <w:spacing w:before="0"/>
              <w:rPr>
                <w:sz w:val="18"/>
              </w:rPr>
            </w:pPr>
            <w:r>
              <w:rPr>
                <w:sz w:val="18"/>
              </w:rPr>
              <w:t>Pyrus calleryana</w:t>
            </w:r>
          </w:p>
        </w:tc>
        <w:tc>
          <w:tcPr>
            <w:tcW w:w="2360" w:type="dxa"/>
          </w:tcPr>
          <w:p>
            <w:pPr>
              <w:pStyle w:val="yTableNAm"/>
              <w:spacing w:before="0"/>
              <w:rPr>
                <w:sz w:val="18"/>
              </w:rPr>
            </w:pPr>
            <w:r>
              <w:rPr>
                <w:sz w:val="18"/>
              </w:rPr>
              <w:t>Pyrus x canescens</w:t>
            </w:r>
          </w:p>
        </w:tc>
        <w:tc>
          <w:tcPr>
            <w:tcW w:w="2361" w:type="dxa"/>
          </w:tcPr>
          <w:p>
            <w:pPr>
              <w:pStyle w:val="yTableNAm"/>
              <w:spacing w:before="0"/>
              <w:rPr>
                <w:sz w:val="18"/>
              </w:rPr>
            </w:pPr>
            <w:r>
              <w:rPr>
                <w:sz w:val="18"/>
              </w:rPr>
              <w:t>Pyrus communis</w:t>
            </w:r>
          </w:p>
        </w:tc>
      </w:tr>
      <w:tr>
        <w:trPr>
          <w:cantSplit/>
        </w:trPr>
        <w:tc>
          <w:tcPr>
            <w:tcW w:w="2360" w:type="dxa"/>
          </w:tcPr>
          <w:p>
            <w:pPr>
              <w:pStyle w:val="yTableNAm"/>
              <w:spacing w:before="0"/>
              <w:rPr>
                <w:sz w:val="18"/>
              </w:rPr>
            </w:pPr>
            <w:r>
              <w:rPr>
                <w:sz w:val="18"/>
              </w:rPr>
              <w:t>Pyrus cossonii</w:t>
            </w:r>
          </w:p>
        </w:tc>
        <w:tc>
          <w:tcPr>
            <w:tcW w:w="2360" w:type="dxa"/>
          </w:tcPr>
          <w:p>
            <w:pPr>
              <w:pStyle w:val="yTableNAm"/>
              <w:spacing w:before="0"/>
              <w:rPr>
                <w:sz w:val="18"/>
              </w:rPr>
            </w:pPr>
            <w:r>
              <w:rPr>
                <w:sz w:val="18"/>
              </w:rPr>
              <w:t>Pyrus elaeagrifolia</w:t>
            </w:r>
          </w:p>
        </w:tc>
        <w:tc>
          <w:tcPr>
            <w:tcW w:w="2361" w:type="dxa"/>
          </w:tcPr>
          <w:p>
            <w:pPr>
              <w:pStyle w:val="yTableNAm"/>
              <w:spacing w:before="0"/>
              <w:rPr>
                <w:sz w:val="18"/>
              </w:rPr>
            </w:pPr>
            <w:r>
              <w:rPr>
                <w:sz w:val="18"/>
              </w:rPr>
              <w:t>Pyrus fauriei</w:t>
            </w:r>
          </w:p>
        </w:tc>
      </w:tr>
      <w:tr>
        <w:trPr>
          <w:cantSplit/>
        </w:trPr>
        <w:tc>
          <w:tcPr>
            <w:tcW w:w="2360" w:type="dxa"/>
          </w:tcPr>
          <w:p>
            <w:pPr>
              <w:pStyle w:val="yTableNAm"/>
              <w:spacing w:before="0"/>
              <w:rPr>
                <w:sz w:val="18"/>
              </w:rPr>
            </w:pPr>
            <w:r>
              <w:rPr>
                <w:sz w:val="18"/>
              </w:rPr>
              <w:t>Pyrus gharbiana</w:t>
            </w:r>
          </w:p>
        </w:tc>
        <w:tc>
          <w:tcPr>
            <w:tcW w:w="2360" w:type="dxa"/>
          </w:tcPr>
          <w:p>
            <w:pPr>
              <w:pStyle w:val="yTableNAm"/>
              <w:spacing w:before="0"/>
              <w:rPr>
                <w:sz w:val="18"/>
              </w:rPr>
            </w:pPr>
            <w:r>
              <w:rPr>
                <w:sz w:val="18"/>
              </w:rPr>
              <w:t>Pyrus korshinskyi</w:t>
            </w:r>
          </w:p>
        </w:tc>
        <w:tc>
          <w:tcPr>
            <w:tcW w:w="2361" w:type="dxa"/>
          </w:tcPr>
          <w:p>
            <w:pPr>
              <w:pStyle w:val="yTableNAm"/>
              <w:spacing w:before="0"/>
              <w:rPr>
                <w:sz w:val="18"/>
              </w:rPr>
            </w:pPr>
            <w:r>
              <w:rPr>
                <w:sz w:val="18"/>
              </w:rPr>
              <w:t>Pyrus mamorensis</w:t>
            </w:r>
          </w:p>
        </w:tc>
      </w:tr>
      <w:tr>
        <w:trPr>
          <w:cantSplit/>
        </w:trPr>
        <w:tc>
          <w:tcPr>
            <w:tcW w:w="2360" w:type="dxa"/>
          </w:tcPr>
          <w:p>
            <w:pPr>
              <w:pStyle w:val="yTableNAm"/>
              <w:spacing w:before="0"/>
              <w:rPr>
                <w:sz w:val="18"/>
              </w:rPr>
            </w:pPr>
            <w:r>
              <w:rPr>
                <w:sz w:val="18"/>
              </w:rPr>
              <w:t>Pyrus nivalis</w:t>
            </w:r>
          </w:p>
        </w:tc>
        <w:tc>
          <w:tcPr>
            <w:tcW w:w="2360" w:type="dxa"/>
          </w:tcPr>
          <w:p>
            <w:pPr>
              <w:pStyle w:val="yTableNAm"/>
              <w:spacing w:before="0"/>
              <w:rPr>
                <w:sz w:val="18"/>
              </w:rPr>
            </w:pPr>
            <w:r>
              <w:rPr>
                <w:sz w:val="18"/>
              </w:rPr>
              <w:t>Pyrus pashia</w:t>
            </w:r>
          </w:p>
        </w:tc>
        <w:tc>
          <w:tcPr>
            <w:tcW w:w="2361" w:type="dxa"/>
          </w:tcPr>
          <w:p>
            <w:pPr>
              <w:pStyle w:val="yTableNAm"/>
              <w:spacing w:before="0"/>
              <w:rPr>
                <w:sz w:val="18"/>
              </w:rPr>
            </w:pPr>
            <w:r>
              <w:rPr>
                <w:sz w:val="18"/>
              </w:rPr>
              <w:t>Pyrus x phaeocarpa</w:t>
            </w:r>
          </w:p>
        </w:tc>
      </w:tr>
      <w:tr>
        <w:trPr>
          <w:cantSplit/>
        </w:trPr>
        <w:tc>
          <w:tcPr>
            <w:tcW w:w="2360" w:type="dxa"/>
          </w:tcPr>
          <w:p>
            <w:pPr>
              <w:pStyle w:val="yTableNAm"/>
              <w:spacing w:before="0"/>
              <w:rPr>
                <w:sz w:val="18"/>
              </w:rPr>
            </w:pPr>
            <w:r>
              <w:rPr>
                <w:sz w:val="18"/>
              </w:rPr>
              <w:t>Pyrus pyrifolia</w:t>
            </w:r>
          </w:p>
        </w:tc>
        <w:tc>
          <w:tcPr>
            <w:tcW w:w="2360" w:type="dxa"/>
          </w:tcPr>
          <w:p>
            <w:pPr>
              <w:pStyle w:val="yTableNAm"/>
              <w:spacing w:before="0"/>
              <w:rPr>
                <w:sz w:val="18"/>
              </w:rPr>
            </w:pPr>
            <w:r>
              <w:rPr>
                <w:sz w:val="18"/>
              </w:rPr>
              <w:t>Pyrus salicifolia</w:t>
            </w:r>
          </w:p>
        </w:tc>
        <w:tc>
          <w:tcPr>
            <w:tcW w:w="2361" w:type="dxa"/>
          </w:tcPr>
          <w:p>
            <w:pPr>
              <w:pStyle w:val="yTableNAm"/>
              <w:spacing w:before="0"/>
              <w:rPr>
                <w:sz w:val="18"/>
              </w:rPr>
            </w:pPr>
            <w:r>
              <w:rPr>
                <w:sz w:val="18"/>
              </w:rPr>
              <w:t>Pyrus x serrulata</w:t>
            </w:r>
          </w:p>
        </w:tc>
      </w:tr>
      <w:tr>
        <w:trPr>
          <w:cantSplit/>
        </w:trPr>
        <w:tc>
          <w:tcPr>
            <w:tcW w:w="2360" w:type="dxa"/>
          </w:tcPr>
          <w:p>
            <w:pPr>
              <w:pStyle w:val="yTableNAm"/>
              <w:spacing w:before="0"/>
              <w:rPr>
                <w:sz w:val="18"/>
              </w:rPr>
            </w:pPr>
            <w:r>
              <w:rPr>
                <w:sz w:val="18"/>
              </w:rPr>
              <w:t>Pyrus turcomanica</w:t>
            </w:r>
          </w:p>
        </w:tc>
        <w:tc>
          <w:tcPr>
            <w:tcW w:w="2360" w:type="dxa"/>
          </w:tcPr>
          <w:p>
            <w:pPr>
              <w:pStyle w:val="yTableNAm"/>
              <w:spacing w:before="0"/>
              <w:rPr>
                <w:sz w:val="18"/>
              </w:rPr>
            </w:pPr>
            <w:r>
              <w:rPr>
                <w:sz w:val="18"/>
              </w:rPr>
              <w:t>Pyrus ussuriensis</w:t>
            </w:r>
          </w:p>
        </w:tc>
        <w:tc>
          <w:tcPr>
            <w:tcW w:w="2361" w:type="dxa"/>
          </w:tcPr>
          <w:p>
            <w:pPr>
              <w:pStyle w:val="yTableNAm"/>
              <w:spacing w:before="0"/>
              <w:rPr>
                <w:sz w:val="18"/>
              </w:rPr>
            </w:pPr>
            <w:r>
              <w:rPr>
                <w:sz w:val="18"/>
              </w:rPr>
              <w:t>Qiongzhuea tumidinoda</w:t>
            </w:r>
          </w:p>
        </w:tc>
      </w:tr>
      <w:tr>
        <w:trPr>
          <w:cantSplit/>
        </w:trPr>
        <w:tc>
          <w:tcPr>
            <w:tcW w:w="2360" w:type="dxa"/>
          </w:tcPr>
          <w:p>
            <w:pPr>
              <w:pStyle w:val="yTableNAm"/>
              <w:spacing w:before="0"/>
              <w:rPr>
                <w:sz w:val="18"/>
              </w:rPr>
            </w:pPr>
            <w:r>
              <w:rPr>
                <w:sz w:val="18"/>
              </w:rPr>
              <w:t>Quaqua arida</w:t>
            </w:r>
          </w:p>
        </w:tc>
        <w:tc>
          <w:tcPr>
            <w:tcW w:w="2360" w:type="dxa"/>
          </w:tcPr>
          <w:p>
            <w:pPr>
              <w:pStyle w:val="yTableNAm"/>
              <w:spacing w:before="0"/>
              <w:rPr>
                <w:sz w:val="18"/>
              </w:rPr>
            </w:pPr>
            <w:r>
              <w:rPr>
                <w:sz w:val="18"/>
              </w:rPr>
              <w:t>Quaqua mammillaris</w:t>
            </w:r>
          </w:p>
        </w:tc>
        <w:tc>
          <w:tcPr>
            <w:tcW w:w="2361" w:type="dxa"/>
          </w:tcPr>
          <w:p>
            <w:pPr>
              <w:pStyle w:val="yTableNAm"/>
              <w:spacing w:before="0"/>
              <w:rPr>
                <w:sz w:val="18"/>
              </w:rPr>
            </w:pPr>
            <w:r>
              <w:rPr>
                <w:sz w:val="18"/>
              </w:rPr>
              <w:t>Quararibea obliquifolia</w:t>
            </w:r>
          </w:p>
        </w:tc>
      </w:tr>
      <w:tr>
        <w:trPr>
          <w:cantSplit/>
        </w:trPr>
        <w:tc>
          <w:tcPr>
            <w:tcW w:w="2360" w:type="dxa"/>
          </w:tcPr>
          <w:p>
            <w:pPr>
              <w:pStyle w:val="yTableNAm"/>
              <w:spacing w:before="0"/>
              <w:rPr>
                <w:sz w:val="18"/>
              </w:rPr>
            </w:pPr>
            <w:r>
              <w:rPr>
                <w:sz w:val="18"/>
              </w:rPr>
              <w:t>Quassia amara</w:t>
            </w:r>
          </w:p>
        </w:tc>
        <w:tc>
          <w:tcPr>
            <w:tcW w:w="2360" w:type="dxa"/>
          </w:tcPr>
          <w:p>
            <w:pPr>
              <w:pStyle w:val="yTableNAm"/>
              <w:spacing w:before="0"/>
              <w:rPr>
                <w:sz w:val="18"/>
              </w:rPr>
            </w:pPr>
            <w:r>
              <w:rPr>
                <w:sz w:val="18"/>
              </w:rPr>
              <w:t>Quercifilix zeylanica</w:t>
            </w:r>
          </w:p>
        </w:tc>
        <w:tc>
          <w:tcPr>
            <w:tcW w:w="2361" w:type="dxa"/>
          </w:tcPr>
          <w:p>
            <w:pPr>
              <w:pStyle w:val="yTableNAm"/>
              <w:spacing w:before="0"/>
              <w:rPr>
                <w:sz w:val="18"/>
              </w:rPr>
            </w:pPr>
            <w:r>
              <w:rPr>
                <w:sz w:val="18"/>
              </w:rPr>
              <w:t>Quercus acuta</w:t>
            </w:r>
          </w:p>
        </w:tc>
      </w:tr>
      <w:tr>
        <w:trPr>
          <w:cantSplit/>
        </w:trPr>
        <w:tc>
          <w:tcPr>
            <w:tcW w:w="2360" w:type="dxa"/>
          </w:tcPr>
          <w:p>
            <w:pPr>
              <w:pStyle w:val="yTableNAm"/>
              <w:spacing w:before="0"/>
              <w:rPr>
                <w:sz w:val="18"/>
              </w:rPr>
            </w:pPr>
            <w:r>
              <w:rPr>
                <w:sz w:val="18"/>
              </w:rPr>
              <w:t>Quercus acutifolia</w:t>
            </w:r>
          </w:p>
        </w:tc>
        <w:tc>
          <w:tcPr>
            <w:tcW w:w="2360" w:type="dxa"/>
          </w:tcPr>
          <w:p>
            <w:pPr>
              <w:pStyle w:val="yTableNAm"/>
              <w:spacing w:before="0"/>
              <w:rPr>
                <w:sz w:val="18"/>
              </w:rPr>
            </w:pPr>
            <w:r>
              <w:rPr>
                <w:sz w:val="18"/>
              </w:rPr>
              <w:t>Quercus acutissima</w:t>
            </w:r>
          </w:p>
        </w:tc>
        <w:tc>
          <w:tcPr>
            <w:tcW w:w="2361" w:type="dxa"/>
          </w:tcPr>
          <w:p>
            <w:pPr>
              <w:pStyle w:val="yTableNAm"/>
              <w:spacing w:before="0"/>
              <w:rPr>
                <w:sz w:val="18"/>
              </w:rPr>
            </w:pPr>
            <w:r>
              <w:rPr>
                <w:sz w:val="18"/>
              </w:rPr>
              <w:t>Quercus agrifolia</w:t>
            </w:r>
          </w:p>
        </w:tc>
      </w:tr>
      <w:tr>
        <w:trPr>
          <w:cantSplit/>
        </w:trPr>
        <w:tc>
          <w:tcPr>
            <w:tcW w:w="2360" w:type="dxa"/>
          </w:tcPr>
          <w:p>
            <w:pPr>
              <w:pStyle w:val="yTableNAm"/>
              <w:spacing w:before="0"/>
              <w:rPr>
                <w:sz w:val="18"/>
              </w:rPr>
            </w:pPr>
            <w:r>
              <w:rPr>
                <w:sz w:val="18"/>
              </w:rPr>
              <w:t>Quercus alba</w:t>
            </w:r>
          </w:p>
        </w:tc>
        <w:tc>
          <w:tcPr>
            <w:tcW w:w="2360" w:type="dxa"/>
          </w:tcPr>
          <w:p>
            <w:pPr>
              <w:pStyle w:val="yTableNAm"/>
              <w:spacing w:before="0"/>
              <w:rPr>
                <w:sz w:val="18"/>
              </w:rPr>
            </w:pPr>
            <w:r>
              <w:rPr>
                <w:sz w:val="18"/>
              </w:rPr>
              <w:t>Quercus alnifolia</w:t>
            </w:r>
          </w:p>
        </w:tc>
        <w:tc>
          <w:tcPr>
            <w:tcW w:w="2361" w:type="dxa"/>
          </w:tcPr>
          <w:p>
            <w:pPr>
              <w:pStyle w:val="yTableNAm"/>
              <w:spacing w:before="0"/>
              <w:rPr>
                <w:sz w:val="18"/>
              </w:rPr>
            </w:pPr>
            <w:r>
              <w:rPr>
                <w:sz w:val="18"/>
              </w:rPr>
              <w:t>Quercus anatolica</w:t>
            </w:r>
          </w:p>
        </w:tc>
      </w:tr>
      <w:tr>
        <w:trPr>
          <w:cantSplit/>
        </w:trPr>
        <w:tc>
          <w:tcPr>
            <w:tcW w:w="2360" w:type="dxa"/>
          </w:tcPr>
          <w:p>
            <w:pPr>
              <w:pStyle w:val="yTableNAm"/>
              <w:spacing w:before="0"/>
              <w:rPr>
                <w:sz w:val="18"/>
              </w:rPr>
            </w:pPr>
            <w:r>
              <w:rPr>
                <w:sz w:val="18"/>
              </w:rPr>
              <w:t>Quercus arkansana</w:t>
            </w:r>
          </w:p>
        </w:tc>
        <w:tc>
          <w:tcPr>
            <w:tcW w:w="2360" w:type="dxa"/>
          </w:tcPr>
          <w:p>
            <w:pPr>
              <w:pStyle w:val="yTableNAm"/>
              <w:spacing w:before="0"/>
              <w:rPr>
                <w:sz w:val="18"/>
              </w:rPr>
            </w:pPr>
            <w:r>
              <w:rPr>
                <w:sz w:val="18"/>
              </w:rPr>
              <w:t>Quercus austrina</w:t>
            </w:r>
          </w:p>
        </w:tc>
        <w:tc>
          <w:tcPr>
            <w:tcW w:w="2361" w:type="dxa"/>
          </w:tcPr>
          <w:p>
            <w:pPr>
              <w:pStyle w:val="yTableNAm"/>
              <w:spacing w:before="0"/>
              <w:rPr>
                <w:sz w:val="18"/>
              </w:rPr>
            </w:pPr>
            <w:r>
              <w:rPr>
                <w:sz w:val="18"/>
              </w:rPr>
              <w:t>Quercus x bebbiana</w:t>
            </w:r>
          </w:p>
        </w:tc>
      </w:tr>
      <w:tr>
        <w:trPr>
          <w:cantSplit/>
        </w:trPr>
        <w:tc>
          <w:tcPr>
            <w:tcW w:w="2360" w:type="dxa"/>
          </w:tcPr>
          <w:p>
            <w:pPr>
              <w:pStyle w:val="yTableNAm"/>
              <w:spacing w:before="0"/>
              <w:rPr>
                <w:sz w:val="18"/>
              </w:rPr>
            </w:pPr>
            <w:r>
              <w:rPr>
                <w:sz w:val="18"/>
              </w:rPr>
              <w:t>Quercus berberidifolia</w:t>
            </w:r>
          </w:p>
        </w:tc>
        <w:tc>
          <w:tcPr>
            <w:tcW w:w="2360" w:type="dxa"/>
          </w:tcPr>
          <w:p>
            <w:pPr>
              <w:pStyle w:val="yTableNAm"/>
              <w:spacing w:before="0"/>
              <w:rPr>
                <w:sz w:val="18"/>
              </w:rPr>
            </w:pPr>
            <w:r>
              <w:rPr>
                <w:sz w:val="18"/>
              </w:rPr>
              <w:t>Quercus bicolor</w:t>
            </w:r>
          </w:p>
        </w:tc>
        <w:tc>
          <w:tcPr>
            <w:tcW w:w="2361" w:type="dxa"/>
          </w:tcPr>
          <w:p>
            <w:pPr>
              <w:pStyle w:val="yTableNAm"/>
              <w:spacing w:before="0"/>
              <w:rPr>
                <w:sz w:val="18"/>
              </w:rPr>
            </w:pPr>
            <w:r>
              <w:rPr>
                <w:sz w:val="18"/>
              </w:rPr>
              <w:t>Quercus boissieri</w:t>
            </w:r>
          </w:p>
        </w:tc>
      </w:tr>
      <w:tr>
        <w:trPr>
          <w:cantSplit/>
        </w:trPr>
        <w:tc>
          <w:tcPr>
            <w:tcW w:w="2360" w:type="dxa"/>
          </w:tcPr>
          <w:p>
            <w:pPr>
              <w:pStyle w:val="yTableNAm"/>
              <w:spacing w:before="0"/>
              <w:rPr>
                <w:sz w:val="18"/>
              </w:rPr>
            </w:pPr>
            <w:r>
              <w:rPr>
                <w:sz w:val="18"/>
              </w:rPr>
              <w:t>Quercus buckleyi</w:t>
            </w:r>
          </w:p>
        </w:tc>
        <w:tc>
          <w:tcPr>
            <w:tcW w:w="2360" w:type="dxa"/>
          </w:tcPr>
          <w:p>
            <w:pPr>
              <w:pStyle w:val="yTableNAm"/>
              <w:spacing w:before="0"/>
              <w:rPr>
                <w:sz w:val="18"/>
              </w:rPr>
            </w:pPr>
            <w:r>
              <w:rPr>
                <w:sz w:val="18"/>
              </w:rPr>
              <w:t>Quercus canariensis</w:t>
            </w:r>
          </w:p>
        </w:tc>
        <w:tc>
          <w:tcPr>
            <w:tcW w:w="2361" w:type="dxa"/>
          </w:tcPr>
          <w:p>
            <w:pPr>
              <w:pStyle w:val="yTableNAm"/>
              <w:spacing w:before="0"/>
              <w:rPr>
                <w:sz w:val="18"/>
              </w:rPr>
            </w:pPr>
            <w:r>
              <w:rPr>
                <w:sz w:val="18"/>
              </w:rPr>
              <w:t>Quercus canariensis x robur</w:t>
            </w:r>
          </w:p>
        </w:tc>
      </w:tr>
      <w:tr>
        <w:trPr>
          <w:cantSplit/>
        </w:trPr>
        <w:tc>
          <w:tcPr>
            <w:tcW w:w="2360" w:type="dxa"/>
          </w:tcPr>
          <w:p>
            <w:pPr>
              <w:pStyle w:val="yTableNAm"/>
              <w:spacing w:before="0"/>
              <w:rPr>
                <w:sz w:val="18"/>
              </w:rPr>
            </w:pPr>
            <w:r>
              <w:rPr>
                <w:sz w:val="18"/>
              </w:rPr>
              <w:t>Quercus candicans</w:t>
            </w:r>
          </w:p>
        </w:tc>
        <w:tc>
          <w:tcPr>
            <w:tcW w:w="2360" w:type="dxa"/>
          </w:tcPr>
          <w:p>
            <w:pPr>
              <w:pStyle w:val="yTableNAm"/>
              <w:spacing w:before="0"/>
              <w:rPr>
                <w:sz w:val="18"/>
              </w:rPr>
            </w:pPr>
            <w:r>
              <w:rPr>
                <w:sz w:val="18"/>
              </w:rPr>
              <w:t>Quercus castanea</w:t>
            </w:r>
          </w:p>
        </w:tc>
        <w:tc>
          <w:tcPr>
            <w:tcW w:w="2361" w:type="dxa"/>
          </w:tcPr>
          <w:p>
            <w:pPr>
              <w:pStyle w:val="yTableNAm"/>
              <w:spacing w:before="0"/>
              <w:rPr>
                <w:sz w:val="18"/>
              </w:rPr>
            </w:pPr>
            <w:r>
              <w:rPr>
                <w:sz w:val="18"/>
              </w:rPr>
              <w:t>Quercus castaneifolia</w:t>
            </w:r>
          </w:p>
        </w:tc>
      </w:tr>
      <w:tr>
        <w:trPr>
          <w:cantSplit/>
        </w:trPr>
        <w:tc>
          <w:tcPr>
            <w:tcW w:w="2360" w:type="dxa"/>
          </w:tcPr>
          <w:p>
            <w:pPr>
              <w:pStyle w:val="yTableNAm"/>
              <w:spacing w:before="0"/>
              <w:rPr>
                <w:sz w:val="18"/>
              </w:rPr>
            </w:pPr>
            <w:r>
              <w:rPr>
                <w:sz w:val="18"/>
              </w:rPr>
              <w:t>Quercus cerris</w:t>
            </w:r>
          </w:p>
        </w:tc>
        <w:tc>
          <w:tcPr>
            <w:tcW w:w="2360" w:type="dxa"/>
          </w:tcPr>
          <w:p>
            <w:pPr>
              <w:pStyle w:val="yTableNAm"/>
              <w:spacing w:before="0"/>
              <w:rPr>
                <w:sz w:val="18"/>
              </w:rPr>
            </w:pPr>
            <w:r>
              <w:rPr>
                <w:sz w:val="18"/>
              </w:rPr>
              <w:t>Quercus chapmanii</w:t>
            </w:r>
          </w:p>
        </w:tc>
        <w:tc>
          <w:tcPr>
            <w:tcW w:w="2361" w:type="dxa"/>
          </w:tcPr>
          <w:p>
            <w:pPr>
              <w:pStyle w:val="yTableNAm"/>
              <w:spacing w:before="0"/>
              <w:rPr>
                <w:sz w:val="18"/>
              </w:rPr>
            </w:pPr>
            <w:r>
              <w:rPr>
                <w:sz w:val="18"/>
              </w:rPr>
              <w:t>Quercus chenii</w:t>
            </w:r>
          </w:p>
        </w:tc>
      </w:tr>
      <w:tr>
        <w:trPr>
          <w:cantSplit/>
        </w:trPr>
        <w:tc>
          <w:tcPr>
            <w:tcW w:w="2360" w:type="dxa"/>
          </w:tcPr>
          <w:p>
            <w:pPr>
              <w:pStyle w:val="yTableNAm"/>
              <w:spacing w:before="0"/>
              <w:rPr>
                <w:sz w:val="18"/>
              </w:rPr>
            </w:pPr>
            <w:r>
              <w:rPr>
                <w:sz w:val="18"/>
              </w:rPr>
              <w:t>Quercus chrysolepis</w:t>
            </w:r>
          </w:p>
        </w:tc>
        <w:tc>
          <w:tcPr>
            <w:tcW w:w="2360" w:type="dxa"/>
          </w:tcPr>
          <w:p>
            <w:pPr>
              <w:pStyle w:val="yTableNAm"/>
              <w:spacing w:before="0"/>
              <w:rPr>
                <w:sz w:val="18"/>
              </w:rPr>
            </w:pPr>
            <w:r>
              <w:rPr>
                <w:sz w:val="18"/>
              </w:rPr>
              <w:t>Quercus coccifera</w:t>
            </w:r>
          </w:p>
        </w:tc>
        <w:tc>
          <w:tcPr>
            <w:tcW w:w="2361" w:type="dxa"/>
          </w:tcPr>
          <w:p>
            <w:pPr>
              <w:pStyle w:val="yTableNAm"/>
              <w:spacing w:before="0"/>
              <w:rPr>
                <w:sz w:val="18"/>
              </w:rPr>
            </w:pPr>
            <w:r>
              <w:rPr>
                <w:sz w:val="18"/>
              </w:rPr>
              <w:t>Quercus coccinea</w:t>
            </w:r>
          </w:p>
        </w:tc>
      </w:tr>
      <w:tr>
        <w:trPr>
          <w:cantSplit/>
        </w:trPr>
        <w:tc>
          <w:tcPr>
            <w:tcW w:w="2360" w:type="dxa"/>
          </w:tcPr>
          <w:p>
            <w:pPr>
              <w:pStyle w:val="yTableNAm"/>
              <w:spacing w:before="0"/>
              <w:rPr>
                <w:sz w:val="18"/>
              </w:rPr>
            </w:pPr>
            <w:r>
              <w:rPr>
                <w:sz w:val="18"/>
              </w:rPr>
              <w:t>Quercus x comptonae</w:t>
            </w:r>
          </w:p>
        </w:tc>
        <w:tc>
          <w:tcPr>
            <w:tcW w:w="2360" w:type="dxa"/>
          </w:tcPr>
          <w:p>
            <w:pPr>
              <w:pStyle w:val="yTableNAm"/>
              <w:spacing w:before="0"/>
              <w:rPr>
                <w:sz w:val="18"/>
              </w:rPr>
            </w:pPr>
            <w:r>
              <w:rPr>
                <w:sz w:val="18"/>
              </w:rPr>
              <w:t>Quercus crassifolia</w:t>
            </w:r>
          </w:p>
        </w:tc>
        <w:tc>
          <w:tcPr>
            <w:tcW w:w="2361" w:type="dxa"/>
          </w:tcPr>
          <w:p>
            <w:pPr>
              <w:pStyle w:val="yTableNAm"/>
              <w:spacing w:before="0"/>
              <w:rPr>
                <w:sz w:val="18"/>
              </w:rPr>
            </w:pPr>
            <w:r>
              <w:rPr>
                <w:sz w:val="18"/>
              </w:rPr>
              <w:t>Quercus x crenata</w:t>
            </w:r>
          </w:p>
        </w:tc>
      </w:tr>
      <w:tr>
        <w:trPr>
          <w:cantSplit/>
        </w:trPr>
        <w:tc>
          <w:tcPr>
            <w:tcW w:w="2360" w:type="dxa"/>
          </w:tcPr>
          <w:p>
            <w:pPr>
              <w:pStyle w:val="yTableNAm"/>
              <w:spacing w:before="0"/>
              <w:rPr>
                <w:sz w:val="18"/>
              </w:rPr>
            </w:pPr>
            <w:r>
              <w:rPr>
                <w:sz w:val="18"/>
              </w:rPr>
              <w:t>Quercus dalechampii</w:t>
            </w:r>
          </w:p>
        </w:tc>
        <w:tc>
          <w:tcPr>
            <w:tcW w:w="2360" w:type="dxa"/>
          </w:tcPr>
          <w:p>
            <w:pPr>
              <w:pStyle w:val="yTableNAm"/>
              <w:spacing w:before="0"/>
              <w:rPr>
                <w:sz w:val="18"/>
              </w:rPr>
            </w:pPr>
            <w:r>
              <w:rPr>
                <w:sz w:val="18"/>
              </w:rPr>
              <w:t>Quercus delavayi</w:t>
            </w:r>
          </w:p>
        </w:tc>
        <w:tc>
          <w:tcPr>
            <w:tcW w:w="2361" w:type="dxa"/>
          </w:tcPr>
          <w:p>
            <w:pPr>
              <w:pStyle w:val="yTableNAm"/>
              <w:spacing w:before="0"/>
              <w:rPr>
                <w:sz w:val="18"/>
              </w:rPr>
            </w:pPr>
            <w:r>
              <w:rPr>
                <w:sz w:val="18"/>
              </w:rPr>
              <w:t>Quercus dentata</w:t>
            </w:r>
          </w:p>
        </w:tc>
      </w:tr>
      <w:tr>
        <w:trPr>
          <w:cantSplit/>
        </w:trPr>
        <w:tc>
          <w:tcPr>
            <w:tcW w:w="2360" w:type="dxa"/>
          </w:tcPr>
          <w:p>
            <w:pPr>
              <w:pStyle w:val="yTableNAm"/>
              <w:spacing w:before="0"/>
              <w:rPr>
                <w:sz w:val="18"/>
              </w:rPr>
            </w:pPr>
            <w:r>
              <w:rPr>
                <w:sz w:val="18"/>
              </w:rPr>
              <w:t>Quercus douglasii</w:t>
            </w:r>
          </w:p>
        </w:tc>
        <w:tc>
          <w:tcPr>
            <w:tcW w:w="2360" w:type="dxa"/>
          </w:tcPr>
          <w:p>
            <w:pPr>
              <w:pStyle w:val="yTableNAm"/>
              <w:spacing w:before="0"/>
              <w:rPr>
                <w:sz w:val="18"/>
              </w:rPr>
            </w:pPr>
            <w:r>
              <w:rPr>
                <w:sz w:val="18"/>
              </w:rPr>
              <w:t>Quercus dumosa</w:t>
            </w:r>
          </w:p>
        </w:tc>
        <w:tc>
          <w:tcPr>
            <w:tcW w:w="2361" w:type="dxa"/>
          </w:tcPr>
          <w:p>
            <w:pPr>
              <w:pStyle w:val="yTableNAm"/>
              <w:spacing w:before="0"/>
              <w:rPr>
                <w:sz w:val="18"/>
              </w:rPr>
            </w:pPr>
            <w:r>
              <w:rPr>
                <w:sz w:val="18"/>
              </w:rPr>
              <w:t>Quercus durata</w:t>
            </w:r>
          </w:p>
        </w:tc>
      </w:tr>
      <w:tr>
        <w:trPr>
          <w:cantSplit/>
        </w:trPr>
        <w:tc>
          <w:tcPr>
            <w:tcW w:w="2360" w:type="dxa"/>
          </w:tcPr>
          <w:p>
            <w:pPr>
              <w:pStyle w:val="yTableNAm"/>
              <w:spacing w:before="0"/>
              <w:rPr>
                <w:sz w:val="18"/>
              </w:rPr>
            </w:pPr>
            <w:r>
              <w:rPr>
                <w:sz w:val="18"/>
              </w:rPr>
              <w:t>Quercus ellipsoidalis</w:t>
            </w:r>
          </w:p>
        </w:tc>
        <w:tc>
          <w:tcPr>
            <w:tcW w:w="2360" w:type="dxa"/>
          </w:tcPr>
          <w:p>
            <w:pPr>
              <w:pStyle w:val="yTableNAm"/>
              <w:spacing w:before="0"/>
              <w:rPr>
                <w:sz w:val="18"/>
              </w:rPr>
            </w:pPr>
            <w:r>
              <w:rPr>
                <w:sz w:val="18"/>
              </w:rPr>
              <w:t>Quercus emoryi</w:t>
            </w:r>
          </w:p>
        </w:tc>
        <w:tc>
          <w:tcPr>
            <w:tcW w:w="2361" w:type="dxa"/>
          </w:tcPr>
          <w:p>
            <w:pPr>
              <w:pStyle w:val="yTableNAm"/>
              <w:spacing w:before="0"/>
              <w:rPr>
                <w:sz w:val="18"/>
              </w:rPr>
            </w:pPr>
            <w:r>
              <w:rPr>
                <w:sz w:val="18"/>
              </w:rPr>
              <w:t>Quercus engelmannii</w:t>
            </w:r>
          </w:p>
        </w:tc>
      </w:tr>
      <w:tr>
        <w:trPr>
          <w:cantSplit/>
        </w:trPr>
        <w:tc>
          <w:tcPr>
            <w:tcW w:w="2360" w:type="dxa"/>
          </w:tcPr>
          <w:p>
            <w:pPr>
              <w:pStyle w:val="yTableNAm"/>
              <w:spacing w:before="0"/>
              <w:rPr>
                <w:sz w:val="18"/>
              </w:rPr>
            </w:pPr>
            <w:r>
              <w:rPr>
                <w:sz w:val="18"/>
              </w:rPr>
              <w:t>Quercus fabri</w:t>
            </w:r>
          </w:p>
        </w:tc>
        <w:tc>
          <w:tcPr>
            <w:tcW w:w="2360" w:type="dxa"/>
          </w:tcPr>
          <w:p>
            <w:pPr>
              <w:pStyle w:val="yTableNAm"/>
              <w:spacing w:before="0"/>
              <w:rPr>
                <w:sz w:val="18"/>
              </w:rPr>
            </w:pPr>
            <w:r>
              <w:rPr>
                <w:sz w:val="18"/>
              </w:rPr>
              <w:t>Quercus falcata</w:t>
            </w:r>
          </w:p>
        </w:tc>
        <w:tc>
          <w:tcPr>
            <w:tcW w:w="2361" w:type="dxa"/>
          </w:tcPr>
          <w:p>
            <w:pPr>
              <w:pStyle w:val="yTableNAm"/>
              <w:spacing w:before="0"/>
              <w:rPr>
                <w:sz w:val="18"/>
              </w:rPr>
            </w:pPr>
            <w:r>
              <w:rPr>
                <w:sz w:val="18"/>
              </w:rPr>
              <w:t>Quercus frainetto</w:t>
            </w:r>
          </w:p>
        </w:tc>
      </w:tr>
      <w:tr>
        <w:trPr>
          <w:cantSplit/>
        </w:trPr>
        <w:tc>
          <w:tcPr>
            <w:tcW w:w="2360" w:type="dxa"/>
          </w:tcPr>
          <w:p>
            <w:pPr>
              <w:pStyle w:val="yTableNAm"/>
              <w:spacing w:before="0"/>
              <w:rPr>
                <w:sz w:val="18"/>
              </w:rPr>
            </w:pPr>
            <w:r>
              <w:rPr>
                <w:sz w:val="18"/>
              </w:rPr>
              <w:t>Quercus franchetii</w:t>
            </w:r>
          </w:p>
        </w:tc>
        <w:tc>
          <w:tcPr>
            <w:tcW w:w="2360" w:type="dxa"/>
          </w:tcPr>
          <w:p>
            <w:pPr>
              <w:pStyle w:val="yTableNAm"/>
              <w:spacing w:before="0"/>
              <w:rPr>
                <w:sz w:val="18"/>
              </w:rPr>
            </w:pPr>
            <w:r>
              <w:rPr>
                <w:sz w:val="18"/>
              </w:rPr>
              <w:t>Quercus fruticosa</w:t>
            </w:r>
          </w:p>
        </w:tc>
        <w:tc>
          <w:tcPr>
            <w:tcW w:w="2361" w:type="dxa"/>
          </w:tcPr>
          <w:p>
            <w:pPr>
              <w:pStyle w:val="yTableNAm"/>
              <w:spacing w:before="0"/>
              <w:rPr>
                <w:sz w:val="18"/>
              </w:rPr>
            </w:pPr>
            <w:r>
              <w:rPr>
                <w:sz w:val="18"/>
              </w:rPr>
              <w:t>Quercus galeotti</w:t>
            </w:r>
          </w:p>
        </w:tc>
      </w:tr>
      <w:tr>
        <w:trPr>
          <w:cantSplit/>
        </w:trPr>
        <w:tc>
          <w:tcPr>
            <w:tcW w:w="2360" w:type="dxa"/>
          </w:tcPr>
          <w:p>
            <w:pPr>
              <w:pStyle w:val="yTableNAm"/>
              <w:spacing w:before="0"/>
              <w:rPr>
                <w:sz w:val="18"/>
              </w:rPr>
            </w:pPr>
            <w:r>
              <w:rPr>
                <w:sz w:val="18"/>
              </w:rPr>
              <w:t>Quercus gambelii</w:t>
            </w:r>
          </w:p>
        </w:tc>
        <w:tc>
          <w:tcPr>
            <w:tcW w:w="2360" w:type="dxa"/>
          </w:tcPr>
          <w:p>
            <w:pPr>
              <w:pStyle w:val="yTableNAm"/>
              <w:spacing w:before="0"/>
              <w:rPr>
                <w:sz w:val="18"/>
              </w:rPr>
            </w:pPr>
            <w:r>
              <w:rPr>
                <w:sz w:val="18"/>
              </w:rPr>
              <w:t>Quercus garryana</w:t>
            </w:r>
          </w:p>
        </w:tc>
        <w:tc>
          <w:tcPr>
            <w:tcW w:w="2361" w:type="dxa"/>
          </w:tcPr>
          <w:p>
            <w:pPr>
              <w:pStyle w:val="yTableNAm"/>
              <w:spacing w:before="0"/>
              <w:rPr>
                <w:sz w:val="18"/>
              </w:rPr>
            </w:pPr>
            <w:r>
              <w:rPr>
                <w:sz w:val="18"/>
              </w:rPr>
              <w:t>Quercus georgiana</w:t>
            </w:r>
          </w:p>
        </w:tc>
      </w:tr>
      <w:tr>
        <w:trPr>
          <w:cantSplit/>
        </w:trPr>
        <w:tc>
          <w:tcPr>
            <w:tcW w:w="2360" w:type="dxa"/>
          </w:tcPr>
          <w:p>
            <w:pPr>
              <w:pStyle w:val="yTableNAm"/>
              <w:spacing w:before="0"/>
              <w:rPr>
                <w:sz w:val="18"/>
              </w:rPr>
            </w:pPr>
            <w:r>
              <w:rPr>
                <w:sz w:val="18"/>
              </w:rPr>
              <w:t>Quercus gilva</w:t>
            </w:r>
          </w:p>
        </w:tc>
        <w:tc>
          <w:tcPr>
            <w:tcW w:w="2360" w:type="dxa"/>
          </w:tcPr>
          <w:p>
            <w:pPr>
              <w:pStyle w:val="yTableNAm"/>
              <w:spacing w:before="0"/>
              <w:rPr>
                <w:sz w:val="18"/>
              </w:rPr>
            </w:pPr>
            <w:r>
              <w:rPr>
                <w:sz w:val="18"/>
              </w:rPr>
              <w:t>Quercus glauca</w:t>
            </w:r>
          </w:p>
        </w:tc>
        <w:tc>
          <w:tcPr>
            <w:tcW w:w="2361" w:type="dxa"/>
          </w:tcPr>
          <w:p>
            <w:pPr>
              <w:pStyle w:val="yTableNAm"/>
              <w:spacing w:before="0"/>
              <w:rPr>
                <w:sz w:val="18"/>
              </w:rPr>
            </w:pPr>
            <w:r>
              <w:rPr>
                <w:sz w:val="18"/>
              </w:rPr>
              <w:t>Quercus graciliformis</w:t>
            </w:r>
          </w:p>
        </w:tc>
      </w:tr>
      <w:tr>
        <w:trPr>
          <w:cantSplit/>
        </w:trPr>
        <w:tc>
          <w:tcPr>
            <w:tcW w:w="2360" w:type="dxa"/>
          </w:tcPr>
          <w:p>
            <w:pPr>
              <w:pStyle w:val="yTableNAm"/>
              <w:spacing w:before="0"/>
              <w:rPr>
                <w:sz w:val="18"/>
              </w:rPr>
            </w:pPr>
            <w:r>
              <w:rPr>
                <w:sz w:val="18"/>
              </w:rPr>
              <w:t>Quercus griffithii</w:t>
            </w:r>
          </w:p>
        </w:tc>
        <w:tc>
          <w:tcPr>
            <w:tcW w:w="2360" w:type="dxa"/>
          </w:tcPr>
          <w:p>
            <w:pPr>
              <w:pStyle w:val="yTableNAm"/>
              <w:spacing w:before="0"/>
              <w:rPr>
                <w:sz w:val="18"/>
              </w:rPr>
            </w:pPr>
            <w:r>
              <w:rPr>
                <w:sz w:val="18"/>
              </w:rPr>
              <w:t>Quercus grisea</w:t>
            </w:r>
          </w:p>
        </w:tc>
        <w:tc>
          <w:tcPr>
            <w:tcW w:w="2361" w:type="dxa"/>
          </w:tcPr>
          <w:p>
            <w:pPr>
              <w:pStyle w:val="yTableNAm"/>
              <w:spacing w:before="0"/>
              <w:rPr>
                <w:sz w:val="18"/>
              </w:rPr>
            </w:pPr>
            <w:r>
              <w:rPr>
                <w:sz w:val="18"/>
              </w:rPr>
              <w:t>Quercus hartwissiana</w:t>
            </w:r>
          </w:p>
        </w:tc>
      </w:tr>
      <w:tr>
        <w:trPr>
          <w:cantSplit/>
        </w:trPr>
        <w:tc>
          <w:tcPr>
            <w:tcW w:w="2360" w:type="dxa"/>
          </w:tcPr>
          <w:p>
            <w:pPr>
              <w:pStyle w:val="yTableNAm"/>
              <w:spacing w:before="0"/>
              <w:rPr>
                <w:sz w:val="18"/>
              </w:rPr>
            </w:pPr>
            <w:r>
              <w:rPr>
                <w:sz w:val="18"/>
              </w:rPr>
              <w:t>Quercus hemisphaerica</w:t>
            </w:r>
          </w:p>
        </w:tc>
        <w:tc>
          <w:tcPr>
            <w:tcW w:w="2360" w:type="dxa"/>
          </w:tcPr>
          <w:p>
            <w:pPr>
              <w:pStyle w:val="yTableNAm"/>
              <w:spacing w:before="0"/>
              <w:rPr>
                <w:sz w:val="18"/>
              </w:rPr>
            </w:pPr>
            <w:r>
              <w:rPr>
                <w:sz w:val="18"/>
              </w:rPr>
              <w:t>Quercus x heterophylla</w:t>
            </w:r>
          </w:p>
        </w:tc>
        <w:tc>
          <w:tcPr>
            <w:tcW w:w="2361" w:type="dxa"/>
          </w:tcPr>
          <w:p>
            <w:pPr>
              <w:pStyle w:val="yTableNAm"/>
              <w:spacing w:before="0"/>
              <w:rPr>
                <w:sz w:val="18"/>
              </w:rPr>
            </w:pPr>
            <w:r>
              <w:rPr>
                <w:sz w:val="18"/>
              </w:rPr>
              <w:t>Quercus ilex</w:t>
            </w:r>
          </w:p>
        </w:tc>
      </w:tr>
      <w:tr>
        <w:trPr>
          <w:cantSplit/>
        </w:trPr>
        <w:tc>
          <w:tcPr>
            <w:tcW w:w="2360" w:type="dxa"/>
          </w:tcPr>
          <w:p>
            <w:pPr>
              <w:pStyle w:val="yTableNAm"/>
              <w:spacing w:before="0"/>
              <w:rPr>
                <w:sz w:val="18"/>
              </w:rPr>
            </w:pPr>
            <w:r>
              <w:rPr>
                <w:sz w:val="18"/>
              </w:rPr>
              <w:t>Quercus imbricaria</w:t>
            </w:r>
          </w:p>
        </w:tc>
        <w:tc>
          <w:tcPr>
            <w:tcW w:w="2360" w:type="dxa"/>
          </w:tcPr>
          <w:p>
            <w:pPr>
              <w:pStyle w:val="yTableNAm"/>
              <w:spacing w:before="0"/>
              <w:rPr>
                <w:sz w:val="18"/>
              </w:rPr>
            </w:pPr>
            <w:r>
              <w:rPr>
                <w:sz w:val="18"/>
              </w:rPr>
              <w:t>Quercus ithaburensis</w:t>
            </w:r>
          </w:p>
        </w:tc>
        <w:tc>
          <w:tcPr>
            <w:tcW w:w="2361" w:type="dxa"/>
          </w:tcPr>
          <w:p>
            <w:pPr>
              <w:pStyle w:val="yTableNAm"/>
              <w:spacing w:before="0"/>
              <w:rPr>
                <w:sz w:val="18"/>
              </w:rPr>
            </w:pPr>
            <w:r>
              <w:rPr>
                <w:sz w:val="18"/>
              </w:rPr>
              <w:t>Quercus jenseniana</w:t>
            </w:r>
          </w:p>
        </w:tc>
      </w:tr>
      <w:tr>
        <w:trPr>
          <w:cantSplit/>
        </w:trPr>
        <w:tc>
          <w:tcPr>
            <w:tcW w:w="2360" w:type="dxa"/>
          </w:tcPr>
          <w:p>
            <w:pPr>
              <w:pStyle w:val="yTableNAm"/>
              <w:spacing w:before="0"/>
              <w:rPr>
                <w:sz w:val="18"/>
              </w:rPr>
            </w:pPr>
            <w:r>
              <w:rPr>
                <w:sz w:val="18"/>
              </w:rPr>
              <w:t>Quercus john-tuckeri</w:t>
            </w:r>
          </w:p>
        </w:tc>
        <w:tc>
          <w:tcPr>
            <w:tcW w:w="2360" w:type="dxa"/>
          </w:tcPr>
          <w:p>
            <w:pPr>
              <w:pStyle w:val="yTableNAm"/>
              <w:spacing w:before="0"/>
              <w:rPr>
                <w:sz w:val="18"/>
              </w:rPr>
            </w:pPr>
            <w:r>
              <w:rPr>
                <w:sz w:val="18"/>
              </w:rPr>
              <w:t>Quercus kelloggii</w:t>
            </w:r>
          </w:p>
        </w:tc>
        <w:tc>
          <w:tcPr>
            <w:tcW w:w="2361" w:type="dxa"/>
          </w:tcPr>
          <w:p>
            <w:pPr>
              <w:pStyle w:val="yTableNAm"/>
              <w:spacing w:before="0"/>
              <w:rPr>
                <w:sz w:val="18"/>
              </w:rPr>
            </w:pPr>
            <w:r>
              <w:rPr>
                <w:sz w:val="18"/>
              </w:rPr>
              <w:t>Quercus kerrii</w:t>
            </w:r>
          </w:p>
        </w:tc>
      </w:tr>
      <w:tr>
        <w:trPr>
          <w:cantSplit/>
        </w:trPr>
        <w:tc>
          <w:tcPr>
            <w:tcW w:w="2360" w:type="dxa"/>
          </w:tcPr>
          <w:p>
            <w:pPr>
              <w:pStyle w:val="yTableNAm"/>
              <w:spacing w:before="0"/>
              <w:rPr>
                <w:sz w:val="18"/>
              </w:rPr>
            </w:pPr>
            <w:r>
              <w:rPr>
                <w:sz w:val="18"/>
              </w:rPr>
              <w:t>Quercus kingiana</w:t>
            </w:r>
          </w:p>
        </w:tc>
        <w:tc>
          <w:tcPr>
            <w:tcW w:w="2360" w:type="dxa"/>
          </w:tcPr>
          <w:p>
            <w:pPr>
              <w:pStyle w:val="yTableNAm"/>
              <w:spacing w:before="0"/>
              <w:rPr>
                <w:sz w:val="18"/>
              </w:rPr>
            </w:pPr>
            <w:r>
              <w:rPr>
                <w:sz w:val="18"/>
              </w:rPr>
              <w:t>Quercus laevis</w:t>
            </w:r>
          </w:p>
        </w:tc>
        <w:tc>
          <w:tcPr>
            <w:tcW w:w="2361" w:type="dxa"/>
          </w:tcPr>
          <w:p>
            <w:pPr>
              <w:pStyle w:val="yTableNAm"/>
              <w:spacing w:before="0"/>
              <w:rPr>
                <w:sz w:val="18"/>
              </w:rPr>
            </w:pPr>
            <w:r>
              <w:rPr>
                <w:sz w:val="18"/>
              </w:rPr>
              <w:t>Quercus lamellosa</w:t>
            </w:r>
          </w:p>
        </w:tc>
      </w:tr>
      <w:tr>
        <w:trPr>
          <w:cantSplit/>
        </w:trPr>
        <w:tc>
          <w:tcPr>
            <w:tcW w:w="2360" w:type="dxa"/>
          </w:tcPr>
          <w:p>
            <w:pPr>
              <w:pStyle w:val="yTableNAm"/>
              <w:spacing w:before="0"/>
              <w:rPr>
                <w:sz w:val="18"/>
              </w:rPr>
            </w:pPr>
            <w:r>
              <w:rPr>
                <w:sz w:val="18"/>
              </w:rPr>
              <w:t>Quercus lanata</w:t>
            </w:r>
          </w:p>
        </w:tc>
        <w:tc>
          <w:tcPr>
            <w:tcW w:w="2360" w:type="dxa"/>
          </w:tcPr>
          <w:p>
            <w:pPr>
              <w:pStyle w:val="yTableNAm"/>
              <w:spacing w:before="0"/>
              <w:rPr>
                <w:sz w:val="18"/>
              </w:rPr>
            </w:pPr>
            <w:r>
              <w:rPr>
                <w:sz w:val="18"/>
              </w:rPr>
              <w:t>Quercus laurifolia</w:t>
            </w:r>
          </w:p>
        </w:tc>
        <w:tc>
          <w:tcPr>
            <w:tcW w:w="2361" w:type="dxa"/>
          </w:tcPr>
          <w:p>
            <w:pPr>
              <w:pStyle w:val="yTableNAm"/>
              <w:spacing w:before="0"/>
              <w:rPr>
                <w:sz w:val="18"/>
              </w:rPr>
            </w:pPr>
            <w:r>
              <w:rPr>
                <w:sz w:val="18"/>
              </w:rPr>
              <w:t>Quercus laurina</w:t>
            </w:r>
          </w:p>
        </w:tc>
      </w:tr>
      <w:tr>
        <w:trPr>
          <w:cantSplit/>
        </w:trPr>
        <w:tc>
          <w:tcPr>
            <w:tcW w:w="2360" w:type="dxa"/>
          </w:tcPr>
          <w:p>
            <w:pPr>
              <w:pStyle w:val="yTableNAm"/>
              <w:spacing w:before="0"/>
              <w:rPr>
                <w:sz w:val="18"/>
              </w:rPr>
            </w:pPr>
            <w:r>
              <w:rPr>
                <w:sz w:val="18"/>
              </w:rPr>
              <w:t>Quercus x leana</w:t>
            </w:r>
          </w:p>
        </w:tc>
        <w:tc>
          <w:tcPr>
            <w:tcW w:w="2360" w:type="dxa"/>
          </w:tcPr>
          <w:p>
            <w:pPr>
              <w:pStyle w:val="yTableNAm"/>
              <w:spacing w:before="0"/>
              <w:rPr>
                <w:sz w:val="18"/>
              </w:rPr>
            </w:pPr>
            <w:r>
              <w:rPr>
                <w:sz w:val="18"/>
              </w:rPr>
              <w:t>Quercus libani</w:t>
            </w:r>
          </w:p>
        </w:tc>
        <w:tc>
          <w:tcPr>
            <w:tcW w:w="2361" w:type="dxa"/>
          </w:tcPr>
          <w:p>
            <w:pPr>
              <w:pStyle w:val="yTableNAm"/>
              <w:spacing w:before="0"/>
              <w:rPr>
                <w:sz w:val="18"/>
              </w:rPr>
            </w:pPr>
            <w:r>
              <w:rPr>
                <w:sz w:val="18"/>
              </w:rPr>
              <w:t>Quercus lobata</w:t>
            </w:r>
          </w:p>
        </w:tc>
      </w:tr>
      <w:tr>
        <w:trPr>
          <w:cantSplit/>
        </w:trPr>
        <w:tc>
          <w:tcPr>
            <w:tcW w:w="2360" w:type="dxa"/>
          </w:tcPr>
          <w:p>
            <w:pPr>
              <w:pStyle w:val="yTableNAm"/>
              <w:spacing w:before="0"/>
              <w:rPr>
                <w:sz w:val="18"/>
              </w:rPr>
            </w:pPr>
            <w:r>
              <w:rPr>
                <w:sz w:val="18"/>
              </w:rPr>
              <w:t>Quercus lobata x robur</w:t>
            </w:r>
          </w:p>
        </w:tc>
        <w:tc>
          <w:tcPr>
            <w:tcW w:w="2360" w:type="dxa"/>
          </w:tcPr>
          <w:p>
            <w:pPr>
              <w:pStyle w:val="yTableNAm"/>
              <w:spacing w:before="0"/>
              <w:rPr>
                <w:sz w:val="18"/>
              </w:rPr>
            </w:pPr>
            <w:r>
              <w:rPr>
                <w:sz w:val="18"/>
              </w:rPr>
              <w:t>Quercus longinux</w:t>
            </w:r>
          </w:p>
        </w:tc>
        <w:tc>
          <w:tcPr>
            <w:tcW w:w="2361" w:type="dxa"/>
          </w:tcPr>
          <w:p>
            <w:pPr>
              <w:pStyle w:val="yTableNAm"/>
              <w:spacing w:before="0"/>
              <w:rPr>
                <w:sz w:val="18"/>
              </w:rPr>
            </w:pPr>
            <w:r>
              <w:rPr>
                <w:sz w:val="18"/>
              </w:rPr>
              <w:t>Quercus longipes</w:t>
            </w:r>
          </w:p>
        </w:tc>
      </w:tr>
      <w:tr>
        <w:trPr>
          <w:cantSplit/>
        </w:trPr>
        <w:tc>
          <w:tcPr>
            <w:tcW w:w="2360" w:type="dxa"/>
          </w:tcPr>
          <w:p>
            <w:pPr>
              <w:pStyle w:val="yTableNAm"/>
              <w:spacing w:before="0"/>
              <w:rPr>
                <w:sz w:val="18"/>
              </w:rPr>
            </w:pPr>
            <w:r>
              <w:rPr>
                <w:sz w:val="18"/>
              </w:rPr>
              <w:t>Quercus lusitanica</w:t>
            </w:r>
          </w:p>
        </w:tc>
        <w:tc>
          <w:tcPr>
            <w:tcW w:w="2360" w:type="dxa"/>
          </w:tcPr>
          <w:p>
            <w:pPr>
              <w:pStyle w:val="yTableNAm"/>
              <w:spacing w:before="0"/>
              <w:rPr>
                <w:sz w:val="18"/>
              </w:rPr>
            </w:pPr>
            <w:r>
              <w:rPr>
                <w:sz w:val="18"/>
              </w:rPr>
              <w:t>Quercus lyrata</w:t>
            </w:r>
          </w:p>
        </w:tc>
        <w:tc>
          <w:tcPr>
            <w:tcW w:w="2361" w:type="dxa"/>
          </w:tcPr>
          <w:p>
            <w:pPr>
              <w:pStyle w:val="yTableNAm"/>
              <w:spacing w:before="0"/>
              <w:rPr>
                <w:sz w:val="18"/>
              </w:rPr>
            </w:pPr>
            <w:r>
              <w:rPr>
                <w:sz w:val="18"/>
              </w:rPr>
              <w:t>Quercus macranthera</w:t>
            </w:r>
          </w:p>
        </w:tc>
      </w:tr>
      <w:tr>
        <w:trPr>
          <w:cantSplit/>
        </w:trPr>
        <w:tc>
          <w:tcPr>
            <w:tcW w:w="2360" w:type="dxa"/>
          </w:tcPr>
          <w:p>
            <w:pPr>
              <w:pStyle w:val="yTableNAm"/>
              <w:spacing w:before="0"/>
              <w:rPr>
                <w:sz w:val="18"/>
              </w:rPr>
            </w:pPr>
            <w:r>
              <w:rPr>
                <w:sz w:val="18"/>
              </w:rPr>
              <w:t>Quercus macranthera x frainetto</w:t>
            </w:r>
          </w:p>
        </w:tc>
        <w:tc>
          <w:tcPr>
            <w:tcW w:w="2360" w:type="dxa"/>
          </w:tcPr>
          <w:p>
            <w:pPr>
              <w:pStyle w:val="yTableNAm"/>
              <w:spacing w:before="0"/>
              <w:rPr>
                <w:sz w:val="18"/>
              </w:rPr>
            </w:pPr>
            <w:r>
              <w:rPr>
                <w:sz w:val="18"/>
              </w:rPr>
              <w:t>Quercus macrocarpa</w:t>
            </w:r>
          </w:p>
        </w:tc>
        <w:tc>
          <w:tcPr>
            <w:tcW w:w="2361" w:type="dxa"/>
          </w:tcPr>
          <w:p>
            <w:pPr>
              <w:pStyle w:val="yTableNAm"/>
              <w:spacing w:before="0"/>
              <w:rPr>
                <w:sz w:val="18"/>
              </w:rPr>
            </w:pPr>
            <w:r>
              <w:rPr>
                <w:sz w:val="18"/>
              </w:rPr>
              <w:t>Quercus marilandica</w:t>
            </w:r>
          </w:p>
        </w:tc>
      </w:tr>
      <w:tr>
        <w:trPr>
          <w:cantSplit/>
        </w:trPr>
        <w:tc>
          <w:tcPr>
            <w:tcW w:w="2360" w:type="dxa"/>
          </w:tcPr>
          <w:p>
            <w:pPr>
              <w:pStyle w:val="yTableNAm"/>
              <w:spacing w:before="0"/>
              <w:rPr>
                <w:sz w:val="18"/>
              </w:rPr>
            </w:pPr>
            <w:r>
              <w:rPr>
                <w:sz w:val="18"/>
              </w:rPr>
              <w:t>Quercus mexicana</w:t>
            </w:r>
          </w:p>
        </w:tc>
        <w:tc>
          <w:tcPr>
            <w:tcW w:w="2360" w:type="dxa"/>
          </w:tcPr>
          <w:p>
            <w:pPr>
              <w:pStyle w:val="yTableNAm"/>
              <w:spacing w:before="0"/>
              <w:rPr>
                <w:sz w:val="18"/>
              </w:rPr>
            </w:pPr>
            <w:r>
              <w:rPr>
                <w:sz w:val="18"/>
              </w:rPr>
              <w:t>Quercus michauxii</w:t>
            </w:r>
          </w:p>
        </w:tc>
        <w:tc>
          <w:tcPr>
            <w:tcW w:w="2361" w:type="dxa"/>
          </w:tcPr>
          <w:p>
            <w:pPr>
              <w:pStyle w:val="yTableNAm"/>
              <w:spacing w:before="0"/>
              <w:rPr>
                <w:sz w:val="18"/>
              </w:rPr>
            </w:pPr>
            <w:r>
              <w:rPr>
                <w:sz w:val="18"/>
              </w:rPr>
              <w:t>Quercus mongolica</w:t>
            </w:r>
          </w:p>
        </w:tc>
      </w:tr>
      <w:tr>
        <w:trPr>
          <w:cantSplit/>
        </w:trPr>
        <w:tc>
          <w:tcPr>
            <w:tcW w:w="2360" w:type="dxa"/>
          </w:tcPr>
          <w:p>
            <w:pPr>
              <w:pStyle w:val="yTableNAm"/>
              <w:spacing w:before="0"/>
              <w:rPr>
                <w:sz w:val="18"/>
              </w:rPr>
            </w:pPr>
            <w:r>
              <w:rPr>
                <w:sz w:val="18"/>
              </w:rPr>
              <w:t>Quercus montana</w:t>
            </w:r>
          </w:p>
        </w:tc>
        <w:tc>
          <w:tcPr>
            <w:tcW w:w="2360" w:type="dxa"/>
          </w:tcPr>
          <w:p>
            <w:pPr>
              <w:pStyle w:val="yTableNAm"/>
              <w:spacing w:before="0"/>
              <w:rPr>
                <w:sz w:val="18"/>
              </w:rPr>
            </w:pPr>
            <w:r>
              <w:rPr>
                <w:sz w:val="18"/>
              </w:rPr>
              <w:t>Quercus muehlenbergii</w:t>
            </w:r>
          </w:p>
        </w:tc>
        <w:tc>
          <w:tcPr>
            <w:tcW w:w="2361" w:type="dxa"/>
          </w:tcPr>
          <w:p>
            <w:pPr>
              <w:pStyle w:val="yTableNAm"/>
              <w:spacing w:before="0"/>
              <w:rPr>
                <w:sz w:val="18"/>
              </w:rPr>
            </w:pPr>
            <w:r>
              <w:rPr>
                <w:sz w:val="18"/>
              </w:rPr>
              <w:t>Quercus myrsinaefolia</w:t>
            </w:r>
          </w:p>
        </w:tc>
      </w:tr>
      <w:tr>
        <w:trPr>
          <w:cantSplit/>
        </w:trPr>
        <w:tc>
          <w:tcPr>
            <w:tcW w:w="2360" w:type="dxa"/>
          </w:tcPr>
          <w:p>
            <w:pPr>
              <w:pStyle w:val="yTableNAm"/>
              <w:spacing w:before="0"/>
              <w:rPr>
                <w:sz w:val="18"/>
              </w:rPr>
            </w:pPr>
            <w:r>
              <w:rPr>
                <w:sz w:val="18"/>
              </w:rPr>
              <w:t>Quercus nigra</w:t>
            </w:r>
          </w:p>
        </w:tc>
        <w:tc>
          <w:tcPr>
            <w:tcW w:w="2360" w:type="dxa"/>
          </w:tcPr>
          <w:p>
            <w:pPr>
              <w:pStyle w:val="yTableNAm"/>
              <w:spacing w:before="0"/>
              <w:rPr>
                <w:sz w:val="18"/>
              </w:rPr>
            </w:pPr>
            <w:r>
              <w:rPr>
                <w:sz w:val="18"/>
              </w:rPr>
              <w:t>Quercus obtusata</w:t>
            </w:r>
          </w:p>
        </w:tc>
        <w:tc>
          <w:tcPr>
            <w:tcW w:w="2361" w:type="dxa"/>
          </w:tcPr>
          <w:p>
            <w:pPr>
              <w:pStyle w:val="yTableNAm"/>
              <w:spacing w:before="0"/>
              <w:rPr>
                <w:sz w:val="18"/>
              </w:rPr>
            </w:pPr>
            <w:r>
              <w:rPr>
                <w:sz w:val="18"/>
              </w:rPr>
              <w:t>Quercus oglethorpensis</w:t>
            </w:r>
          </w:p>
        </w:tc>
      </w:tr>
      <w:tr>
        <w:trPr>
          <w:cantSplit/>
        </w:trPr>
        <w:tc>
          <w:tcPr>
            <w:tcW w:w="2360" w:type="dxa"/>
          </w:tcPr>
          <w:p>
            <w:pPr>
              <w:pStyle w:val="yTableNAm"/>
              <w:spacing w:before="0"/>
              <w:rPr>
                <w:sz w:val="18"/>
              </w:rPr>
            </w:pPr>
            <w:r>
              <w:rPr>
                <w:sz w:val="18"/>
              </w:rPr>
              <w:t>Quercus pagoda</w:t>
            </w:r>
          </w:p>
        </w:tc>
        <w:tc>
          <w:tcPr>
            <w:tcW w:w="2360" w:type="dxa"/>
          </w:tcPr>
          <w:p>
            <w:pPr>
              <w:pStyle w:val="yTableNAm"/>
              <w:spacing w:before="0"/>
              <w:rPr>
                <w:sz w:val="18"/>
              </w:rPr>
            </w:pPr>
            <w:r>
              <w:rPr>
                <w:sz w:val="18"/>
              </w:rPr>
              <w:t>Quercus palustris</w:t>
            </w:r>
          </w:p>
        </w:tc>
        <w:tc>
          <w:tcPr>
            <w:tcW w:w="2361" w:type="dxa"/>
          </w:tcPr>
          <w:p>
            <w:pPr>
              <w:pStyle w:val="yTableNAm"/>
              <w:spacing w:before="0"/>
              <w:rPr>
                <w:sz w:val="18"/>
              </w:rPr>
            </w:pPr>
            <w:r>
              <w:rPr>
                <w:sz w:val="18"/>
              </w:rPr>
              <w:t>Quercus petraea</w:t>
            </w:r>
          </w:p>
        </w:tc>
      </w:tr>
      <w:tr>
        <w:trPr>
          <w:cantSplit/>
        </w:trPr>
        <w:tc>
          <w:tcPr>
            <w:tcW w:w="2360" w:type="dxa"/>
          </w:tcPr>
          <w:p>
            <w:pPr>
              <w:pStyle w:val="yTableNAm"/>
              <w:spacing w:before="0"/>
              <w:rPr>
                <w:sz w:val="18"/>
              </w:rPr>
            </w:pPr>
            <w:r>
              <w:rPr>
                <w:sz w:val="18"/>
              </w:rPr>
              <w:t>Quercus phellos</w:t>
            </w:r>
          </w:p>
        </w:tc>
        <w:tc>
          <w:tcPr>
            <w:tcW w:w="2360" w:type="dxa"/>
          </w:tcPr>
          <w:p>
            <w:pPr>
              <w:pStyle w:val="yTableNAm"/>
              <w:spacing w:before="0"/>
              <w:rPr>
                <w:sz w:val="18"/>
              </w:rPr>
            </w:pPr>
            <w:r>
              <w:rPr>
                <w:sz w:val="18"/>
              </w:rPr>
              <w:t>Quercus phillyraeoides</w:t>
            </w:r>
          </w:p>
        </w:tc>
        <w:tc>
          <w:tcPr>
            <w:tcW w:w="2361" w:type="dxa"/>
          </w:tcPr>
          <w:p>
            <w:pPr>
              <w:pStyle w:val="yTableNAm"/>
              <w:spacing w:before="0"/>
              <w:rPr>
                <w:sz w:val="18"/>
              </w:rPr>
            </w:pPr>
            <w:r>
              <w:rPr>
                <w:sz w:val="18"/>
              </w:rPr>
              <w:t>Quercus polymorpha</w:t>
            </w:r>
          </w:p>
        </w:tc>
      </w:tr>
      <w:tr>
        <w:trPr>
          <w:cantSplit/>
        </w:trPr>
        <w:tc>
          <w:tcPr>
            <w:tcW w:w="2360" w:type="dxa"/>
          </w:tcPr>
          <w:p>
            <w:pPr>
              <w:pStyle w:val="yTableNAm"/>
              <w:spacing w:before="0"/>
              <w:rPr>
                <w:sz w:val="18"/>
              </w:rPr>
            </w:pPr>
            <w:r>
              <w:rPr>
                <w:sz w:val="18"/>
              </w:rPr>
              <w:t>Quercus pubescens</w:t>
            </w:r>
          </w:p>
        </w:tc>
        <w:tc>
          <w:tcPr>
            <w:tcW w:w="2360" w:type="dxa"/>
          </w:tcPr>
          <w:p>
            <w:pPr>
              <w:pStyle w:val="yTableNAm"/>
              <w:spacing w:before="0"/>
              <w:rPr>
                <w:sz w:val="18"/>
              </w:rPr>
            </w:pPr>
            <w:r>
              <w:rPr>
                <w:sz w:val="18"/>
              </w:rPr>
              <w:t>Quercus pubescens x petraea</w:t>
            </w:r>
          </w:p>
        </w:tc>
        <w:tc>
          <w:tcPr>
            <w:tcW w:w="2361" w:type="dxa"/>
          </w:tcPr>
          <w:p>
            <w:pPr>
              <w:pStyle w:val="yTableNAm"/>
              <w:spacing w:before="0"/>
              <w:rPr>
                <w:sz w:val="18"/>
              </w:rPr>
            </w:pPr>
            <w:r>
              <w:rPr>
                <w:sz w:val="18"/>
              </w:rPr>
              <w:t>Quercus pyrenaica</w:t>
            </w:r>
          </w:p>
        </w:tc>
      </w:tr>
      <w:tr>
        <w:trPr>
          <w:cantSplit/>
        </w:trPr>
        <w:tc>
          <w:tcPr>
            <w:tcW w:w="2360" w:type="dxa"/>
          </w:tcPr>
          <w:p>
            <w:pPr>
              <w:pStyle w:val="yTableNAm"/>
              <w:spacing w:before="0"/>
              <w:rPr>
                <w:sz w:val="18"/>
              </w:rPr>
            </w:pPr>
            <w:r>
              <w:rPr>
                <w:sz w:val="18"/>
              </w:rPr>
              <w:t>Quercus robur</w:t>
            </w:r>
          </w:p>
        </w:tc>
        <w:tc>
          <w:tcPr>
            <w:tcW w:w="2360" w:type="dxa"/>
          </w:tcPr>
          <w:p>
            <w:pPr>
              <w:pStyle w:val="yTableNAm"/>
              <w:spacing w:before="0"/>
              <w:rPr>
                <w:sz w:val="18"/>
              </w:rPr>
            </w:pPr>
            <w:r>
              <w:rPr>
                <w:sz w:val="18"/>
              </w:rPr>
              <w:t>Quercus robur x canariensis</w:t>
            </w:r>
          </w:p>
        </w:tc>
        <w:tc>
          <w:tcPr>
            <w:tcW w:w="2361" w:type="dxa"/>
          </w:tcPr>
          <w:p>
            <w:pPr>
              <w:pStyle w:val="yTableNAm"/>
              <w:spacing w:before="0"/>
              <w:rPr>
                <w:sz w:val="18"/>
              </w:rPr>
            </w:pPr>
            <w:r>
              <w:rPr>
                <w:sz w:val="18"/>
              </w:rPr>
              <w:t>Quercus rubra</w:t>
            </w:r>
          </w:p>
        </w:tc>
      </w:tr>
      <w:tr>
        <w:trPr>
          <w:cantSplit/>
        </w:trPr>
        <w:tc>
          <w:tcPr>
            <w:tcW w:w="2360" w:type="dxa"/>
          </w:tcPr>
          <w:p>
            <w:pPr>
              <w:pStyle w:val="yTableNAm"/>
              <w:spacing w:before="0"/>
              <w:rPr>
                <w:sz w:val="18"/>
              </w:rPr>
            </w:pPr>
            <w:r>
              <w:rPr>
                <w:sz w:val="18"/>
              </w:rPr>
              <w:t>Quercus rugosa</w:t>
            </w:r>
          </w:p>
        </w:tc>
        <w:tc>
          <w:tcPr>
            <w:tcW w:w="2360" w:type="dxa"/>
          </w:tcPr>
          <w:p>
            <w:pPr>
              <w:pStyle w:val="yTableNAm"/>
              <w:spacing w:before="0"/>
              <w:rPr>
                <w:sz w:val="18"/>
              </w:rPr>
            </w:pPr>
            <w:r>
              <w:rPr>
                <w:sz w:val="18"/>
              </w:rPr>
              <w:t>Quercus rysophylla</w:t>
            </w:r>
          </w:p>
        </w:tc>
        <w:tc>
          <w:tcPr>
            <w:tcW w:w="2361" w:type="dxa"/>
          </w:tcPr>
          <w:p>
            <w:pPr>
              <w:pStyle w:val="yTableNAm"/>
              <w:spacing w:before="0"/>
              <w:rPr>
                <w:sz w:val="18"/>
              </w:rPr>
            </w:pPr>
            <w:r>
              <w:rPr>
                <w:sz w:val="18"/>
              </w:rPr>
              <w:t>Quercus sadleriana</w:t>
            </w:r>
          </w:p>
        </w:tc>
      </w:tr>
      <w:tr>
        <w:trPr>
          <w:cantSplit/>
        </w:trPr>
        <w:tc>
          <w:tcPr>
            <w:tcW w:w="2360" w:type="dxa"/>
          </w:tcPr>
          <w:p>
            <w:pPr>
              <w:pStyle w:val="yTableNAm"/>
              <w:spacing w:before="0"/>
              <w:rPr>
                <w:sz w:val="18"/>
              </w:rPr>
            </w:pPr>
            <w:r>
              <w:rPr>
                <w:sz w:val="18"/>
              </w:rPr>
              <w:t>Quercus salicina</w:t>
            </w:r>
          </w:p>
        </w:tc>
        <w:tc>
          <w:tcPr>
            <w:tcW w:w="2360" w:type="dxa"/>
          </w:tcPr>
          <w:p>
            <w:pPr>
              <w:pStyle w:val="yTableNAm"/>
              <w:spacing w:before="0"/>
              <w:rPr>
                <w:sz w:val="18"/>
              </w:rPr>
            </w:pPr>
            <w:r>
              <w:rPr>
                <w:sz w:val="18"/>
              </w:rPr>
              <w:t>Quercus x saulii</w:t>
            </w:r>
          </w:p>
        </w:tc>
        <w:tc>
          <w:tcPr>
            <w:tcW w:w="2361" w:type="dxa"/>
          </w:tcPr>
          <w:p>
            <w:pPr>
              <w:pStyle w:val="yTableNAm"/>
              <w:spacing w:before="0"/>
              <w:rPr>
                <w:sz w:val="18"/>
              </w:rPr>
            </w:pPr>
            <w:r>
              <w:rPr>
                <w:sz w:val="18"/>
              </w:rPr>
              <w:t>Quercus x schochiana</w:t>
            </w:r>
          </w:p>
        </w:tc>
      </w:tr>
      <w:tr>
        <w:trPr>
          <w:cantSplit/>
        </w:trPr>
        <w:tc>
          <w:tcPr>
            <w:tcW w:w="2360" w:type="dxa"/>
          </w:tcPr>
          <w:p>
            <w:pPr>
              <w:pStyle w:val="yTableNAm"/>
              <w:spacing w:before="0"/>
              <w:rPr>
                <w:sz w:val="18"/>
              </w:rPr>
            </w:pPr>
            <w:r>
              <w:rPr>
                <w:sz w:val="18"/>
              </w:rPr>
              <w:t>Quercus semiserrata</w:t>
            </w:r>
          </w:p>
        </w:tc>
        <w:tc>
          <w:tcPr>
            <w:tcW w:w="2360" w:type="dxa"/>
          </w:tcPr>
          <w:p>
            <w:pPr>
              <w:pStyle w:val="yTableNAm"/>
              <w:spacing w:before="0"/>
              <w:rPr>
                <w:sz w:val="18"/>
              </w:rPr>
            </w:pPr>
            <w:r>
              <w:rPr>
                <w:sz w:val="18"/>
              </w:rPr>
              <w:t>Quercus serrata</w:t>
            </w:r>
          </w:p>
        </w:tc>
        <w:tc>
          <w:tcPr>
            <w:tcW w:w="2361" w:type="dxa"/>
          </w:tcPr>
          <w:p>
            <w:pPr>
              <w:pStyle w:val="yTableNAm"/>
              <w:spacing w:before="0"/>
              <w:rPr>
                <w:sz w:val="18"/>
              </w:rPr>
            </w:pPr>
            <w:r>
              <w:rPr>
                <w:sz w:val="18"/>
              </w:rPr>
              <w:t>Quercus serratifolia</w:t>
            </w:r>
          </w:p>
        </w:tc>
      </w:tr>
      <w:tr>
        <w:trPr>
          <w:cantSplit/>
        </w:trPr>
        <w:tc>
          <w:tcPr>
            <w:tcW w:w="2360" w:type="dxa"/>
          </w:tcPr>
          <w:p>
            <w:pPr>
              <w:pStyle w:val="yTableNAm"/>
              <w:spacing w:before="0"/>
              <w:rPr>
                <w:sz w:val="18"/>
              </w:rPr>
            </w:pPr>
            <w:r>
              <w:rPr>
                <w:sz w:val="18"/>
              </w:rPr>
              <w:t>Quercus shumardii</w:t>
            </w:r>
          </w:p>
        </w:tc>
        <w:tc>
          <w:tcPr>
            <w:tcW w:w="2360" w:type="dxa"/>
          </w:tcPr>
          <w:p>
            <w:pPr>
              <w:pStyle w:val="yTableNAm"/>
              <w:spacing w:before="0"/>
              <w:rPr>
                <w:sz w:val="18"/>
              </w:rPr>
            </w:pPr>
            <w:r>
              <w:rPr>
                <w:sz w:val="18"/>
              </w:rPr>
              <w:t>Quercus skinneri</w:t>
            </w:r>
          </w:p>
        </w:tc>
        <w:tc>
          <w:tcPr>
            <w:tcW w:w="2361" w:type="dxa"/>
          </w:tcPr>
          <w:p>
            <w:pPr>
              <w:pStyle w:val="yTableNAm"/>
              <w:spacing w:before="0"/>
              <w:rPr>
                <w:sz w:val="18"/>
              </w:rPr>
            </w:pPr>
            <w:r>
              <w:rPr>
                <w:sz w:val="18"/>
              </w:rPr>
              <w:t>Quercus stellata</w:t>
            </w:r>
          </w:p>
        </w:tc>
      </w:tr>
      <w:tr>
        <w:trPr>
          <w:cantSplit/>
        </w:trPr>
        <w:tc>
          <w:tcPr>
            <w:tcW w:w="2360" w:type="dxa"/>
          </w:tcPr>
          <w:p>
            <w:pPr>
              <w:pStyle w:val="yTableNAm"/>
              <w:spacing w:before="0"/>
              <w:rPr>
                <w:sz w:val="18"/>
              </w:rPr>
            </w:pPr>
            <w:r>
              <w:rPr>
                <w:sz w:val="18"/>
              </w:rPr>
              <w:t>Quercus suber</w:t>
            </w:r>
          </w:p>
        </w:tc>
        <w:tc>
          <w:tcPr>
            <w:tcW w:w="2360" w:type="dxa"/>
          </w:tcPr>
          <w:p>
            <w:pPr>
              <w:pStyle w:val="yTableNAm"/>
              <w:spacing w:before="0"/>
              <w:rPr>
                <w:sz w:val="18"/>
              </w:rPr>
            </w:pPr>
            <w:r>
              <w:rPr>
                <w:sz w:val="18"/>
              </w:rPr>
              <w:t>Quercus texana</w:t>
            </w:r>
          </w:p>
        </w:tc>
        <w:tc>
          <w:tcPr>
            <w:tcW w:w="2361" w:type="dxa"/>
          </w:tcPr>
          <w:p>
            <w:pPr>
              <w:pStyle w:val="yTableNAm"/>
              <w:spacing w:before="0"/>
              <w:rPr>
                <w:sz w:val="18"/>
              </w:rPr>
            </w:pPr>
            <w:r>
              <w:rPr>
                <w:sz w:val="18"/>
              </w:rPr>
              <w:t>Quercus tlemcenensis</w:t>
            </w:r>
          </w:p>
        </w:tc>
      </w:tr>
      <w:tr>
        <w:trPr>
          <w:cantSplit/>
        </w:trPr>
        <w:tc>
          <w:tcPr>
            <w:tcW w:w="2360" w:type="dxa"/>
          </w:tcPr>
          <w:p>
            <w:pPr>
              <w:pStyle w:val="yTableNAm"/>
              <w:spacing w:before="0"/>
              <w:rPr>
                <w:sz w:val="18"/>
              </w:rPr>
            </w:pPr>
            <w:r>
              <w:rPr>
                <w:sz w:val="18"/>
              </w:rPr>
              <w:t>Quercus tomentella</w:t>
            </w:r>
          </w:p>
        </w:tc>
        <w:tc>
          <w:tcPr>
            <w:tcW w:w="2360" w:type="dxa"/>
          </w:tcPr>
          <w:p>
            <w:pPr>
              <w:pStyle w:val="yTableNAm"/>
              <w:spacing w:before="0"/>
              <w:rPr>
                <w:sz w:val="18"/>
              </w:rPr>
            </w:pPr>
            <w:r>
              <w:rPr>
                <w:sz w:val="18"/>
              </w:rPr>
              <w:t>Quercus trojana</w:t>
            </w:r>
          </w:p>
        </w:tc>
        <w:tc>
          <w:tcPr>
            <w:tcW w:w="2361" w:type="dxa"/>
          </w:tcPr>
          <w:p>
            <w:pPr>
              <w:pStyle w:val="yTableNAm"/>
              <w:spacing w:before="0"/>
              <w:rPr>
                <w:sz w:val="18"/>
              </w:rPr>
            </w:pPr>
            <w:r>
              <w:rPr>
                <w:sz w:val="18"/>
              </w:rPr>
              <w:t>Quercus x turneri</w:t>
            </w:r>
          </w:p>
        </w:tc>
      </w:tr>
      <w:tr>
        <w:trPr>
          <w:cantSplit/>
        </w:trPr>
        <w:tc>
          <w:tcPr>
            <w:tcW w:w="2360" w:type="dxa"/>
          </w:tcPr>
          <w:p>
            <w:pPr>
              <w:pStyle w:val="yTableNAm"/>
              <w:spacing w:before="0"/>
              <w:rPr>
                <w:sz w:val="18"/>
              </w:rPr>
            </w:pPr>
            <w:r>
              <w:rPr>
                <w:sz w:val="18"/>
              </w:rPr>
              <w:t>Quercus uxoris</w:t>
            </w:r>
          </w:p>
        </w:tc>
        <w:tc>
          <w:tcPr>
            <w:tcW w:w="2360" w:type="dxa"/>
          </w:tcPr>
          <w:p>
            <w:pPr>
              <w:pStyle w:val="yTableNAm"/>
              <w:spacing w:before="0"/>
              <w:rPr>
                <w:sz w:val="18"/>
              </w:rPr>
            </w:pPr>
            <w:r>
              <w:rPr>
                <w:sz w:val="18"/>
              </w:rPr>
              <w:t>Quercus vaccinifolia</w:t>
            </w:r>
          </w:p>
        </w:tc>
        <w:tc>
          <w:tcPr>
            <w:tcW w:w="2361" w:type="dxa"/>
          </w:tcPr>
          <w:p>
            <w:pPr>
              <w:pStyle w:val="yTableNAm"/>
              <w:spacing w:before="0"/>
              <w:rPr>
                <w:sz w:val="18"/>
              </w:rPr>
            </w:pPr>
            <w:r>
              <w:rPr>
                <w:sz w:val="18"/>
              </w:rPr>
              <w:t>Quercus variabilis</w:t>
            </w:r>
          </w:p>
        </w:tc>
      </w:tr>
      <w:tr>
        <w:trPr>
          <w:cantSplit/>
        </w:trPr>
        <w:tc>
          <w:tcPr>
            <w:tcW w:w="2360" w:type="dxa"/>
          </w:tcPr>
          <w:p>
            <w:pPr>
              <w:pStyle w:val="yTableNAm"/>
              <w:spacing w:before="0"/>
              <w:rPr>
                <w:sz w:val="18"/>
              </w:rPr>
            </w:pPr>
            <w:r>
              <w:rPr>
                <w:sz w:val="18"/>
              </w:rPr>
              <w:t>Quercus velutina</w:t>
            </w:r>
          </w:p>
        </w:tc>
        <w:tc>
          <w:tcPr>
            <w:tcW w:w="2360" w:type="dxa"/>
          </w:tcPr>
          <w:p>
            <w:pPr>
              <w:pStyle w:val="yTableNAm"/>
              <w:spacing w:before="0"/>
              <w:rPr>
                <w:sz w:val="18"/>
              </w:rPr>
            </w:pPr>
            <w:r>
              <w:rPr>
                <w:sz w:val="18"/>
              </w:rPr>
              <w:t>Quercus virginiana</w:t>
            </w:r>
          </w:p>
        </w:tc>
        <w:tc>
          <w:tcPr>
            <w:tcW w:w="2361" w:type="dxa"/>
          </w:tcPr>
          <w:p>
            <w:pPr>
              <w:pStyle w:val="yTableNAm"/>
              <w:spacing w:before="0"/>
              <w:rPr>
                <w:sz w:val="18"/>
              </w:rPr>
            </w:pPr>
            <w:r>
              <w:rPr>
                <w:sz w:val="18"/>
              </w:rPr>
              <w:t>Quercus wislizeni</w:t>
            </w:r>
          </w:p>
        </w:tc>
      </w:tr>
      <w:tr>
        <w:trPr>
          <w:cantSplit/>
        </w:trPr>
        <w:tc>
          <w:tcPr>
            <w:tcW w:w="2360" w:type="dxa"/>
          </w:tcPr>
          <w:p>
            <w:pPr>
              <w:pStyle w:val="yTableNAm"/>
              <w:spacing w:before="0"/>
              <w:rPr>
                <w:sz w:val="18"/>
              </w:rPr>
            </w:pPr>
            <w:r>
              <w:rPr>
                <w:sz w:val="18"/>
              </w:rPr>
              <w:t>Quercus xalapensis</w:t>
            </w:r>
          </w:p>
        </w:tc>
        <w:tc>
          <w:tcPr>
            <w:tcW w:w="2360" w:type="dxa"/>
          </w:tcPr>
          <w:p>
            <w:pPr>
              <w:pStyle w:val="yTableNAm"/>
              <w:spacing w:before="0"/>
              <w:rPr>
                <w:sz w:val="18"/>
              </w:rPr>
            </w:pPr>
            <w:r>
              <w:rPr>
                <w:sz w:val="18"/>
              </w:rPr>
              <w:t>x Quesistrum hybrids</w:t>
            </w:r>
          </w:p>
        </w:tc>
        <w:tc>
          <w:tcPr>
            <w:tcW w:w="2361" w:type="dxa"/>
          </w:tcPr>
          <w:p>
            <w:pPr>
              <w:pStyle w:val="yTableNAm"/>
              <w:spacing w:before="0"/>
              <w:rPr>
                <w:sz w:val="18"/>
              </w:rPr>
            </w:pPr>
            <w:r>
              <w:rPr>
                <w:sz w:val="18"/>
              </w:rPr>
              <w:t>Quesnelia arvensis</w:t>
            </w:r>
          </w:p>
        </w:tc>
      </w:tr>
      <w:tr>
        <w:trPr>
          <w:cantSplit/>
        </w:trPr>
        <w:tc>
          <w:tcPr>
            <w:tcW w:w="2360" w:type="dxa"/>
          </w:tcPr>
          <w:p>
            <w:pPr>
              <w:pStyle w:val="yTableNAm"/>
              <w:spacing w:before="0"/>
              <w:rPr>
                <w:sz w:val="18"/>
              </w:rPr>
            </w:pPr>
            <w:r>
              <w:rPr>
                <w:sz w:val="18"/>
              </w:rPr>
              <w:t>Quesnelia blanda</w:t>
            </w:r>
          </w:p>
        </w:tc>
        <w:tc>
          <w:tcPr>
            <w:tcW w:w="2360" w:type="dxa"/>
          </w:tcPr>
          <w:p>
            <w:pPr>
              <w:pStyle w:val="yTableNAm"/>
              <w:spacing w:before="0"/>
              <w:rPr>
                <w:sz w:val="18"/>
              </w:rPr>
            </w:pPr>
            <w:r>
              <w:rPr>
                <w:sz w:val="18"/>
              </w:rPr>
              <w:t>Quesnelia humilis</w:t>
            </w:r>
          </w:p>
        </w:tc>
        <w:tc>
          <w:tcPr>
            <w:tcW w:w="2361" w:type="dxa"/>
          </w:tcPr>
          <w:p>
            <w:pPr>
              <w:pStyle w:val="yTableNAm"/>
              <w:spacing w:before="0"/>
              <w:rPr>
                <w:sz w:val="18"/>
              </w:rPr>
            </w:pPr>
            <w:r>
              <w:rPr>
                <w:sz w:val="18"/>
              </w:rPr>
              <w:t>Quesnelia imbricata</w:t>
            </w:r>
          </w:p>
        </w:tc>
      </w:tr>
      <w:tr>
        <w:trPr>
          <w:cantSplit/>
        </w:trPr>
        <w:tc>
          <w:tcPr>
            <w:tcW w:w="2360" w:type="dxa"/>
          </w:tcPr>
          <w:p>
            <w:pPr>
              <w:pStyle w:val="yTableNAm"/>
              <w:spacing w:before="0"/>
              <w:rPr>
                <w:sz w:val="18"/>
              </w:rPr>
            </w:pPr>
            <w:r>
              <w:rPr>
                <w:sz w:val="18"/>
              </w:rPr>
              <w:t>Quesnelia lateralis</w:t>
            </w:r>
          </w:p>
        </w:tc>
        <w:tc>
          <w:tcPr>
            <w:tcW w:w="2360" w:type="dxa"/>
          </w:tcPr>
          <w:p>
            <w:pPr>
              <w:pStyle w:val="yTableNAm"/>
              <w:spacing w:before="0"/>
              <w:rPr>
                <w:sz w:val="18"/>
              </w:rPr>
            </w:pPr>
            <w:r>
              <w:rPr>
                <w:sz w:val="18"/>
              </w:rPr>
              <w:t>Quesnelia liboniana</w:t>
            </w:r>
          </w:p>
        </w:tc>
        <w:tc>
          <w:tcPr>
            <w:tcW w:w="2361" w:type="dxa"/>
          </w:tcPr>
          <w:p>
            <w:pPr>
              <w:pStyle w:val="yTableNAm"/>
              <w:spacing w:before="0"/>
              <w:rPr>
                <w:sz w:val="18"/>
              </w:rPr>
            </w:pPr>
            <w:r>
              <w:rPr>
                <w:sz w:val="18"/>
              </w:rPr>
              <w:t>Quesnelia marmorata</w:t>
            </w:r>
          </w:p>
        </w:tc>
      </w:tr>
      <w:tr>
        <w:trPr>
          <w:cantSplit/>
        </w:trPr>
        <w:tc>
          <w:tcPr>
            <w:tcW w:w="2360" w:type="dxa"/>
          </w:tcPr>
          <w:p>
            <w:pPr>
              <w:pStyle w:val="yTableNAm"/>
              <w:spacing w:before="0"/>
              <w:rPr>
                <w:sz w:val="18"/>
              </w:rPr>
            </w:pPr>
            <w:r>
              <w:rPr>
                <w:sz w:val="18"/>
              </w:rPr>
              <w:t>Quesnelia quesneliana</w:t>
            </w:r>
          </w:p>
        </w:tc>
        <w:tc>
          <w:tcPr>
            <w:tcW w:w="2360" w:type="dxa"/>
          </w:tcPr>
          <w:p>
            <w:pPr>
              <w:pStyle w:val="yTableNAm"/>
              <w:spacing w:before="0"/>
              <w:rPr>
                <w:sz w:val="18"/>
              </w:rPr>
            </w:pPr>
            <w:r>
              <w:rPr>
                <w:sz w:val="18"/>
              </w:rPr>
              <w:t>Quesnelia testudo</w:t>
            </w:r>
          </w:p>
        </w:tc>
        <w:tc>
          <w:tcPr>
            <w:tcW w:w="2361" w:type="dxa"/>
          </w:tcPr>
          <w:p>
            <w:pPr>
              <w:pStyle w:val="yTableNAm"/>
              <w:spacing w:before="0"/>
              <w:rPr>
                <w:sz w:val="18"/>
              </w:rPr>
            </w:pPr>
            <w:r>
              <w:rPr>
                <w:sz w:val="18"/>
              </w:rPr>
              <w:t>Quiabentia verticillata</w:t>
            </w:r>
          </w:p>
        </w:tc>
      </w:tr>
      <w:tr>
        <w:trPr>
          <w:cantSplit/>
        </w:trPr>
        <w:tc>
          <w:tcPr>
            <w:tcW w:w="2360" w:type="dxa"/>
          </w:tcPr>
          <w:p>
            <w:pPr>
              <w:pStyle w:val="yTableNAm"/>
              <w:spacing w:before="0"/>
              <w:rPr>
                <w:sz w:val="18"/>
              </w:rPr>
            </w:pPr>
            <w:r>
              <w:rPr>
                <w:sz w:val="18"/>
              </w:rPr>
              <w:t>Quiabentia zehntneri</w:t>
            </w:r>
          </w:p>
        </w:tc>
        <w:tc>
          <w:tcPr>
            <w:tcW w:w="2360" w:type="dxa"/>
          </w:tcPr>
          <w:p>
            <w:pPr>
              <w:pStyle w:val="yTableNAm"/>
              <w:spacing w:before="0"/>
              <w:rPr>
                <w:sz w:val="18"/>
              </w:rPr>
            </w:pPr>
            <w:r>
              <w:rPr>
                <w:sz w:val="18"/>
              </w:rPr>
              <w:t>Quillaja brasiliensis</w:t>
            </w:r>
          </w:p>
        </w:tc>
        <w:tc>
          <w:tcPr>
            <w:tcW w:w="2361" w:type="dxa"/>
          </w:tcPr>
          <w:p>
            <w:pPr>
              <w:pStyle w:val="yTableNAm"/>
              <w:spacing w:before="0"/>
              <w:rPr>
                <w:sz w:val="18"/>
              </w:rPr>
            </w:pPr>
            <w:r>
              <w:rPr>
                <w:sz w:val="18"/>
              </w:rPr>
              <w:t>Quillaja saponaria</w:t>
            </w:r>
          </w:p>
        </w:tc>
      </w:tr>
      <w:tr>
        <w:trPr>
          <w:cantSplit/>
        </w:trPr>
        <w:tc>
          <w:tcPr>
            <w:tcW w:w="2360" w:type="dxa"/>
          </w:tcPr>
          <w:p>
            <w:pPr>
              <w:pStyle w:val="yTableNAm"/>
              <w:spacing w:before="0"/>
              <w:rPr>
                <w:sz w:val="18"/>
              </w:rPr>
            </w:pPr>
            <w:r>
              <w:rPr>
                <w:sz w:val="18"/>
              </w:rPr>
              <w:t>Quintinia fawkneri</w:t>
            </w:r>
          </w:p>
        </w:tc>
        <w:tc>
          <w:tcPr>
            <w:tcW w:w="2360" w:type="dxa"/>
          </w:tcPr>
          <w:p>
            <w:pPr>
              <w:pStyle w:val="yTableNAm"/>
              <w:spacing w:before="0"/>
              <w:rPr>
                <w:sz w:val="18"/>
              </w:rPr>
            </w:pPr>
            <w:r>
              <w:rPr>
                <w:sz w:val="18"/>
              </w:rPr>
              <w:t>Quintinia sieberi</w:t>
            </w:r>
          </w:p>
        </w:tc>
        <w:tc>
          <w:tcPr>
            <w:tcW w:w="2361" w:type="dxa"/>
          </w:tcPr>
          <w:p>
            <w:pPr>
              <w:pStyle w:val="yTableNAm"/>
              <w:spacing w:before="0"/>
              <w:rPr>
                <w:sz w:val="18"/>
              </w:rPr>
            </w:pPr>
            <w:r>
              <w:rPr>
                <w:sz w:val="18"/>
              </w:rPr>
              <w:t>Quintinia verdonii</w:t>
            </w:r>
          </w:p>
        </w:tc>
      </w:tr>
      <w:tr>
        <w:trPr>
          <w:cantSplit/>
        </w:trPr>
        <w:tc>
          <w:tcPr>
            <w:tcW w:w="2360" w:type="dxa"/>
          </w:tcPr>
          <w:p>
            <w:pPr>
              <w:pStyle w:val="yTableNAm"/>
              <w:spacing w:before="0"/>
              <w:rPr>
                <w:sz w:val="18"/>
              </w:rPr>
            </w:pPr>
            <w:r>
              <w:rPr>
                <w:sz w:val="18"/>
              </w:rPr>
              <w:t>Quisqualis indica</w:t>
            </w:r>
          </w:p>
        </w:tc>
        <w:tc>
          <w:tcPr>
            <w:tcW w:w="2360" w:type="dxa"/>
          </w:tcPr>
          <w:p>
            <w:pPr>
              <w:pStyle w:val="yTableNAm"/>
              <w:spacing w:before="0"/>
              <w:rPr>
                <w:sz w:val="18"/>
              </w:rPr>
            </w:pPr>
            <w:r>
              <w:rPr>
                <w:sz w:val="18"/>
              </w:rPr>
              <w:t>Quisqualis mussaendiflora</w:t>
            </w:r>
          </w:p>
        </w:tc>
        <w:tc>
          <w:tcPr>
            <w:tcW w:w="2361" w:type="dxa"/>
          </w:tcPr>
          <w:p>
            <w:pPr>
              <w:pStyle w:val="yTableNAm"/>
              <w:spacing w:before="0"/>
              <w:rPr>
                <w:sz w:val="18"/>
              </w:rPr>
            </w:pPr>
            <w:r>
              <w:rPr>
                <w:sz w:val="18"/>
              </w:rPr>
              <w:t>Rabiea albinota</w:t>
            </w:r>
          </w:p>
        </w:tc>
      </w:tr>
    </w:tbl>
    <w:p>
      <w:pPr>
        <w:rPr>
          <w:del w:id="398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Rabiea albipuncta</w:t>
            </w:r>
          </w:p>
        </w:tc>
        <w:tc>
          <w:tcPr>
            <w:tcW w:w="2360" w:type="dxa"/>
          </w:tcPr>
          <w:p>
            <w:pPr>
              <w:pStyle w:val="yTableNAm"/>
              <w:spacing w:before="0"/>
              <w:rPr>
                <w:sz w:val="18"/>
              </w:rPr>
            </w:pPr>
            <w:r>
              <w:rPr>
                <w:sz w:val="18"/>
              </w:rPr>
              <w:t>Rabiea cibdela</w:t>
            </w:r>
          </w:p>
        </w:tc>
        <w:tc>
          <w:tcPr>
            <w:tcW w:w="2361" w:type="dxa"/>
          </w:tcPr>
          <w:p>
            <w:pPr>
              <w:pStyle w:val="yTableNAm"/>
              <w:spacing w:before="0"/>
              <w:rPr>
                <w:sz w:val="18"/>
              </w:rPr>
            </w:pPr>
            <w:r>
              <w:rPr>
                <w:sz w:val="18"/>
              </w:rPr>
              <w:t>Rabiea difformis</w:t>
            </w:r>
          </w:p>
        </w:tc>
      </w:tr>
      <w:tr>
        <w:trPr>
          <w:cantSplit/>
        </w:trPr>
        <w:tc>
          <w:tcPr>
            <w:tcW w:w="2360" w:type="dxa"/>
          </w:tcPr>
          <w:p>
            <w:pPr>
              <w:pStyle w:val="yTableNAm"/>
              <w:spacing w:before="0"/>
              <w:rPr>
                <w:sz w:val="18"/>
              </w:rPr>
            </w:pPr>
            <w:r>
              <w:rPr>
                <w:sz w:val="18"/>
              </w:rPr>
              <w:t>Rabiea lesliei</w:t>
            </w:r>
          </w:p>
        </w:tc>
        <w:tc>
          <w:tcPr>
            <w:tcW w:w="2360" w:type="dxa"/>
          </w:tcPr>
          <w:p>
            <w:pPr>
              <w:pStyle w:val="yTableNAm"/>
              <w:spacing w:before="0"/>
              <w:rPr>
                <w:sz w:val="18"/>
              </w:rPr>
            </w:pPr>
            <w:r>
              <w:rPr>
                <w:sz w:val="18"/>
              </w:rPr>
              <w:t>Racinaea commixa</w:t>
            </w:r>
          </w:p>
        </w:tc>
        <w:tc>
          <w:tcPr>
            <w:tcW w:w="2361" w:type="dxa"/>
          </w:tcPr>
          <w:p>
            <w:pPr>
              <w:pStyle w:val="yTableNAm"/>
              <w:spacing w:before="0"/>
              <w:rPr>
                <w:sz w:val="18"/>
              </w:rPr>
            </w:pPr>
            <w:r>
              <w:rPr>
                <w:sz w:val="18"/>
              </w:rPr>
              <w:t>Racinaea contorta</w:t>
            </w:r>
          </w:p>
        </w:tc>
      </w:tr>
      <w:tr>
        <w:trPr>
          <w:cantSplit/>
        </w:trPr>
        <w:tc>
          <w:tcPr>
            <w:tcW w:w="2360" w:type="dxa"/>
          </w:tcPr>
          <w:p>
            <w:pPr>
              <w:pStyle w:val="yTableNAm"/>
              <w:spacing w:before="0"/>
              <w:rPr>
                <w:sz w:val="18"/>
              </w:rPr>
            </w:pPr>
            <w:r>
              <w:rPr>
                <w:sz w:val="18"/>
              </w:rPr>
              <w:t>Racinaea multiflora</w:t>
            </w:r>
          </w:p>
        </w:tc>
        <w:tc>
          <w:tcPr>
            <w:tcW w:w="2360" w:type="dxa"/>
          </w:tcPr>
          <w:p>
            <w:pPr>
              <w:pStyle w:val="yTableNAm"/>
              <w:spacing w:before="0"/>
              <w:rPr>
                <w:sz w:val="18"/>
              </w:rPr>
            </w:pPr>
            <w:r>
              <w:rPr>
                <w:sz w:val="18"/>
              </w:rPr>
              <w:t>Racinaea spiculosa</w:t>
            </w:r>
          </w:p>
        </w:tc>
        <w:tc>
          <w:tcPr>
            <w:tcW w:w="2361" w:type="dxa"/>
          </w:tcPr>
          <w:p>
            <w:pPr>
              <w:pStyle w:val="yTableNAm"/>
              <w:spacing w:before="0"/>
              <w:rPr>
                <w:sz w:val="18"/>
              </w:rPr>
            </w:pPr>
            <w:r>
              <w:rPr>
                <w:sz w:val="18"/>
              </w:rPr>
              <w:t>Racinaea undulifolia</w:t>
            </w:r>
          </w:p>
        </w:tc>
      </w:tr>
      <w:tr>
        <w:trPr>
          <w:cantSplit/>
        </w:trPr>
        <w:tc>
          <w:tcPr>
            <w:tcW w:w="2360" w:type="dxa"/>
          </w:tcPr>
          <w:p>
            <w:pPr>
              <w:pStyle w:val="yTableNAm"/>
              <w:spacing w:before="0"/>
              <w:rPr>
                <w:sz w:val="18"/>
              </w:rPr>
            </w:pPr>
            <w:r>
              <w:rPr>
                <w:sz w:val="18"/>
              </w:rPr>
              <w:t>Racopilum cuspidigerum</w:t>
            </w:r>
          </w:p>
        </w:tc>
        <w:tc>
          <w:tcPr>
            <w:tcW w:w="2360" w:type="dxa"/>
          </w:tcPr>
          <w:p>
            <w:pPr>
              <w:pStyle w:val="yTableNAm"/>
              <w:spacing w:before="0"/>
              <w:rPr>
                <w:sz w:val="18"/>
              </w:rPr>
            </w:pPr>
            <w:r>
              <w:rPr>
                <w:sz w:val="18"/>
              </w:rPr>
              <w:t>Racosperma leptostachyum</w:t>
            </w:r>
          </w:p>
        </w:tc>
        <w:tc>
          <w:tcPr>
            <w:tcW w:w="2361" w:type="dxa"/>
          </w:tcPr>
          <w:p>
            <w:pPr>
              <w:pStyle w:val="yTableNAm"/>
              <w:spacing w:before="0"/>
              <w:rPr>
                <w:sz w:val="18"/>
              </w:rPr>
            </w:pPr>
            <w:r>
              <w:rPr>
                <w:sz w:val="18"/>
              </w:rPr>
              <w:t>Radermachera fenicis</w:t>
            </w:r>
          </w:p>
        </w:tc>
      </w:tr>
      <w:tr>
        <w:trPr>
          <w:cantSplit/>
        </w:trPr>
        <w:tc>
          <w:tcPr>
            <w:tcW w:w="2360" w:type="dxa"/>
          </w:tcPr>
          <w:p>
            <w:pPr>
              <w:pStyle w:val="yTableNAm"/>
              <w:spacing w:before="0"/>
              <w:rPr>
                <w:sz w:val="18"/>
              </w:rPr>
            </w:pPr>
            <w:r>
              <w:rPr>
                <w:sz w:val="18"/>
              </w:rPr>
              <w:t>Radermachera frondosa</w:t>
            </w:r>
          </w:p>
        </w:tc>
        <w:tc>
          <w:tcPr>
            <w:tcW w:w="2360" w:type="dxa"/>
          </w:tcPr>
          <w:p>
            <w:pPr>
              <w:pStyle w:val="yTableNAm"/>
              <w:spacing w:before="0"/>
              <w:rPr>
                <w:sz w:val="18"/>
              </w:rPr>
            </w:pPr>
            <w:r>
              <w:rPr>
                <w:sz w:val="18"/>
              </w:rPr>
              <w:t>Radermachera gigantea</w:t>
            </w:r>
          </w:p>
        </w:tc>
        <w:tc>
          <w:tcPr>
            <w:tcW w:w="2361" w:type="dxa"/>
          </w:tcPr>
          <w:p>
            <w:pPr>
              <w:pStyle w:val="yTableNAm"/>
              <w:spacing w:before="0"/>
              <w:rPr>
                <w:sz w:val="18"/>
              </w:rPr>
            </w:pPr>
            <w:r>
              <w:rPr>
                <w:sz w:val="18"/>
              </w:rPr>
              <w:t>Radermachera pinnata</w:t>
            </w:r>
          </w:p>
        </w:tc>
      </w:tr>
      <w:tr>
        <w:trPr>
          <w:cantSplit/>
        </w:trPr>
        <w:tc>
          <w:tcPr>
            <w:tcW w:w="2360" w:type="dxa"/>
          </w:tcPr>
          <w:p>
            <w:pPr>
              <w:pStyle w:val="yTableNAm"/>
              <w:spacing w:before="0"/>
              <w:rPr>
                <w:sz w:val="18"/>
              </w:rPr>
            </w:pPr>
            <w:r>
              <w:rPr>
                <w:sz w:val="18"/>
              </w:rPr>
              <w:t>Radermachera sinica</w:t>
            </w:r>
          </w:p>
        </w:tc>
        <w:tc>
          <w:tcPr>
            <w:tcW w:w="2360" w:type="dxa"/>
          </w:tcPr>
          <w:p>
            <w:pPr>
              <w:pStyle w:val="yTableNAm"/>
              <w:spacing w:before="0"/>
              <w:rPr>
                <w:sz w:val="18"/>
              </w:rPr>
            </w:pPr>
            <w:r>
              <w:rPr>
                <w:sz w:val="18"/>
              </w:rPr>
              <w:t>Radermachera xylocarpa</w:t>
            </w:r>
          </w:p>
        </w:tc>
        <w:tc>
          <w:tcPr>
            <w:tcW w:w="2361" w:type="dxa"/>
          </w:tcPr>
          <w:p>
            <w:pPr>
              <w:pStyle w:val="yTableNAm"/>
              <w:spacing w:before="0"/>
              <w:rPr>
                <w:sz w:val="18"/>
              </w:rPr>
            </w:pPr>
            <w:r>
              <w:rPr>
                <w:sz w:val="18"/>
              </w:rPr>
              <w:t>Radinosiphon leptostachya</w:t>
            </w:r>
          </w:p>
        </w:tc>
      </w:tr>
      <w:tr>
        <w:trPr>
          <w:cantSplit/>
        </w:trPr>
        <w:tc>
          <w:tcPr>
            <w:tcW w:w="2360" w:type="dxa"/>
          </w:tcPr>
          <w:p>
            <w:pPr>
              <w:pStyle w:val="yTableNAm"/>
              <w:spacing w:before="0"/>
              <w:rPr>
                <w:sz w:val="18"/>
              </w:rPr>
            </w:pPr>
            <w:r>
              <w:rPr>
                <w:sz w:val="18"/>
              </w:rPr>
              <w:t>Raffenaldia primuloides</w:t>
            </w:r>
          </w:p>
        </w:tc>
        <w:tc>
          <w:tcPr>
            <w:tcW w:w="2360" w:type="dxa"/>
          </w:tcPr>
          <w:p>
            <w:pPr>
              <w:pStyle w:val="yTableNAm"/>
              <w:spacing w:before="0"/>
              <w:rPr>
                <w:sz w:val="18"/>
              </w:rPr>
            </w:pPr>
            <w:r>
              <w:rPr>
                <w:sz w:val="18"/>
              </w:rPr>
              <w:t>Raimannia indecora</w:t>
            </w:r>
          </w:p>
        </w:tc>
        <w:tc>
          <w:tcPr>
            <w:tcW w:w="2361" w:type="dxa"/>
          </w:tcPr>
          <w:p>
            <w:pPr>
              <w:pStyle w:val="yTableNAm"/>
              <w:spacing w:before="0"/>
              <w:rPr>
                <w:sz w:val="18"/>
              </w:rPr>
            </w:pPr>
            <w:r>
              <w:rPr>
                <w:sz w:val="18"/>
              </w:rPr>
              <w:t>Ramonda nathaliae</w:t>
            </w:r>
          </w:p>
        </w:tc>
      </w:tr>
      <w:tr>
        <w:trPr>
          <w:cantSplit/>
        </w:trPr>
        <w:tc>
          <w:tcPr>
            <w:tcW w:w="2360" w:type="dxa"/>
          </w:tcPr>
          <w:p>
            <w:pPr>
              <w:pStyle w:val="yTableNAm"/>
              <w:spacing w:before="0"/>
              <w:rPr>
                <w:sz w:val="18"/>
              </w:rPr>
            </w:pPr>
            <w:r>
              <w:rPr>
                <w:sz w:val="18"/>
              </w:rPr>
              <w:t>Ramonda serbica</w:t>
            </w:r>
          </w:p>
        </w:tc>
        <w:tc>
          <w:tcPr>
            <w:tcW w:w="2360" w:type="dxa"/>
          </w:tcPr>
          <w:p>
            <w:pPr>
              <w:pStyle w:val="yTableNAm"/>
              <w:spacing w:before="0"/>
              <w:rPr>
                <w:sz w:val="18"/>
              </w:rPr>
            </w:pPr>
            <w:r>
              <w:rPr>
                <w:sz w:val="18"/>
              </w:rPr>
              <w:t>Randia armata</w:t>
            </w:r>
          </w:p>
        </w:tc>
        <w:tc>
          <w:tcPr>
            <w:tcW w:w="2361" w:type="dxa"/>
          </w:tcPr>
          <w:p>
            <w:pPr>
              <w:pStyle w:val="yTableNAm"/>
              <w:spacing w:before="0"/>
              <w:rPr>
                <w:sz w:val="18"/>
              </w:rPr>
            </w:pPr>
            <w:r>
              <w:rPr>
                <w:sz w:val="18"/>
              </w:rPr>
              <w:t>Randia audasii</w:t>
            </w:r>
          </w:p>
        </w:tc>
      </w:tr>
      <w:tr>
        <w:trPr>
          <w:cantSplit/>
        </w:trPr>
        <w:tc>
          <w:tcPr>
            <w:tcW w:w="2360" w:type="dxa"/>
          </w:tcPr>
          <w:p>
            <w:pPr>
              <w:pStyle w:val="yTableNAm"/>
              <w:spacing w:before="0"/>
              <w:rPr>
                <w:sz w:val="18"/>
              </w:rPr>
            </w:pPr>
            <w:r>
              <w:rPr>
                <w:sz w:val="18"/>
              </w:rPr>
              <w:t>Randia benthamiana</w:t>
            </w:r>
          </w:p>
        </w:tc>
        <w:tc>
          <w:tcPr>
            <w:tcW w:w="2360" w:type="dxa"/>
          </w:tcPr>
          <w:p>
            <w:pPr>
              <w:pStyle w:val="yTableNAm"/>
              <w:spacing w:before="0"/>
              <w:rPr>
                <w:sz w:val="18"/>
              </w:rPr>
            </w:pPr>
            <w:r>
              <w:rPr>
                <w:sz w:val="18"/>
              </w:rPr>
              <w:t>Randia chartacea</w:t>
            </w:r>
          </w:p>
        </w:tc>
        <w:tc>
          <w:tcPr>
            <w:tcW w:w="2361" w:type="dxa"/>
          </w:tcPr>
          <w:p>
            <w:pPr>
              <w:pStyle w:val="yTableNAm"/>
              <w:spacing w:before="0"/>
              <w:rPr>
                <w:sz w:val="18"/>
              </w:rPr>
            </w:pPr>
            <w:r>
              <w:rPr>
                <w:sz w:val="18"/>
              </w:rPr>
              <w:t>Randia disperma</w:t>
            </w:r>
          </w:p>
        </w:tc>
      </w:tr>
      <w:tr>
        <w:trPr>
          <w:cantSplit/>
        </w:trPr>
        <w:tc>
          <w:tcPr>
            <w:tcW w:w="2360" w:type="dxa"/>
          </w:tcPr>
          <w:p>
            <w:pPr>
              <w:pStyle w:val="yTableNAm"/>
              <w:spacing w:before="0"/>
              <w:rPr>
                <w:sz w:val="18"/>
              </w:rPr>
            </w:pPr>
            <w:r>
              <w:rPr>
                <w:sz w:val="18"/>
              </w:rPr>
              <w:t>Randia echinocarpa</w:t>
            </w:r>
          </w:p>
        </w:tc>
        <w:tc>
          <w:tcPr>
            <w:tcW w:w="2360" w:type="dxa"/>
          </w:tcPr>
          <w:p>
            <w:pPr>
              <w:pStyle w:val="yTableNAm"/>
              <w:spacing w:before="0"/>
              <w:rPr>
                <w:sz w:val="18"/>
              </w:rPr>
            </w:pPr>
            <w:r>
              <w:rPr>
                <w:sz w:val="18"/>
              </w:rPr>
              <w:t>Randia fitzalanii</w:t>
            </w:r>
          </w:p>
        </w:tc>
        <w:tc>
          <w:tcPr>
            <w:tcW w:w="2361" w:type="dxa"/>
          </w:tcPr>
          <w:p>
            <w:pPr>
              <w:pStyle w:val="yTableNAm"/>
              <w:spacing w:before="0"/>
              <w:rPr>
                <w:sz w:val="18"/>
              </w:rPr>
            </w:pPr>
            <w:r>
              <w:rPr>
                <w:sz w:val="18"/>
              </w:rPr>
              <w:t>Randia formosa</w:t>
            </w:r>
          </w:p>
        </w:tc>
      </w:tr>
      <w:tr>
        <w:trPr>
          <w:cantSplit/>
        </w:trPr>
        <w:tc>
          <w:tcPr>
            <w:tcW w:w="2360" w:type="dxa"/>
          </w:tcPr>
          <w:p>
            <w:pPr>
              <w:pStyle w:val="yTableNAm"/>
              <w:spacing w:before="0"/>
              <w:rPr>
                <w:sz w:val="18"/>
              </w:rPr>
            </w:pPr>
            <w:r>
              <w:rPr>
                <w:sz w:val="18"/>
              </w:rPr>
              <w:t>Randia hirta</w:t>
            </w:r>
          </w:p>
        </w:tc>
        <w:tc>
          <w:tcPr>
            <w:tcW w:w="2360" w:type="dxa"/>
          </w:tcPr>
          <w:p>
            <w:pPr>
              <w:pStyle w:val="yTableNAm"/>
              <w:spacing w:before="0"/>
              <w:rPr>
                <w:sz w:val="18"/>
              </w:rPr>
            </w:pPr>
            <w:r>
              <w:rPr>
                <w:sz w:val="18"/>
              </w:rPr>
              <w:t>Randia macrantha</w:t>
            </w:r>
          </w:p>
        </w:tc>
        <w:tc>
          <w:tcPr>
            <w:tcW w:w="2361" w:type="dxa"/>
          </w:tcPr>
          <w:p>
            <w:pPr>
              <w:pStyle w:val="yTableNAm"/>
              <w:spacing w:before="0"/>
              <w:rPr>
                <w:sz w:val="18"/>
              </w:rPr>
            </w:pPr>
            <w:r>
              <w:rPr>
                <w:sz w:val="18"/>
              </w:rPr>
              <w:t>Randia moorei</w:t>
            </w:r>
          </w:p>
        </w:tc>
      </w:tr>
      <w:tr>
        <w:trPr>
          <w:cantSplit/>
        </w:trPr>
        <w:tc>
          <w:tcPr>
            <w:tcW w:w="2360" w:type="dxa"/>
          </w:tcPr>
          <w:p>
            <w:pPr>
              <w:pStyle w:val="yTableNAm"/>
              <w:spacing w:before="0"/>
              <w:rPr>
                <w:sz w:val="18"/>
              </w:rPr>
            </w:pPr>
            <w:r>
              <w:rPr>
                <w:sz w:val="18"/>
              </w:rPr>
              <w:t>Randia sessilis</w:t>
            </w:r>
          </w:p>
        </w:tc>
        <w:tc>
          <w:tcPr>
            <w:tcW w:w="2360" w:type="dxa"/>
          </w:tcPr>
          <w:p>
            <w:pPr>
              <w:pStyle w:val="yTableNAm"/>
              <w:spacing w:before="0"/>
              <w:rPr>
                <w:sz w:val="18"/>
              </w:rPr>
            </w:pPr>
            <w:r>
              <w:rPr>
                <w:sz w:val="18"/>
              </w:rPr>
              <w:t>Randia stipulosa</w:t>
            </w:r>
          </w:p>
        </w:tc>
        <w:tc>
          <w:tcPr>
            <w:tcW w:w="2361" w:type="dxa"/>
          </w:tcPr>
          <w:p>
            <w:pPr>
              <w:pStyle w:val="yTableNAm"/>
              <w:spacing w:before="0"/>
              <w:rPr>
                <w:sz w:val="18"/>
              </w:rPr>
            </w:pPr>
            <w:r>
              <w:rPr>
                <w:sz w:val="18"/>
              </w:rPr>
              <w:t>Randia vitiensis</w:t>
            </w:r>
          </w:p>
        </w:tc>
      </w:tr>
      <w:tr>
        <w:trPr>
          <w:cantSplit/>
        </w:trPr>
        <w:tc>
          <w:tcPr>
            <w:tcW w:w="2360" w:type="dxa"/>
          </w:tcPr>
          <w:p>
            <w:pPr>
              <w:pStyle w:val="yTableNAm"/>
              <w:spacing w:before="0"/>
              <w:rPr>
                <w:sz w:val="18"/>
              </w:rPr>
            </w:pPr>
            <w:r>
              <w:rPr>
                <w:sz w:val="18"/>
              </w:rPr>
              <w:t>Rangaeris spp.</w:t>
            </w:r>
          </w:p>
        </w:tc>
        <w:tc>
          <w:tcPr>
            <w:tcW w:w="2360" w:type="dxa"/>
          </w:tcPr>
          <w:p>
            <w:pPr>
              <w:pStyle w:val="yTableNAm"/>
              <w:spacing w:before="0"/>
              <w:rPr>
                <w:sz w:val="18"/>
              </w:rPr>
            </w:pPr>
            <w:r>
              <w:rPr>
                <w:sz w:val="18"/>
              </w:rPr>
              <w:t>Ranunculus acaulis</w:t>
            </w:r>
          </w:p>
        </w:tc>
        <w:tc>
          <w:tcPr>
            <w:tcW w:w="2361" w:type="dxa"/>
          </w:tcPr>
          <w:p>
            <w:pPr>
              <w:pStyle w:val="yTableNAm"/>
              <w:spacing w:before="0"/>
              <w:rPr>
                <w:sz w:val="18"/>
              </w:rPr>
            </w:pPr>
            <w:r>
              <w:rPr>
                <w:sz w:val="18"/>
              </w:rPr>
              <w:t>Ranunculus acrophilus</w:t>
            </w:r>
          </w:p>
        </w:tc>
      </w:tr>
      <w:tr>
        <w:trPr>
          <w:cantSplit/>
        </w:trPr>
        <w:tc>
          <w:tcPr>
            <w:tcW w:w="2360" w:type="dxa"/>
          </w:tcPr>
          <w:p>
            <w:pPr>
              <w:pStyle w:val="yTableNAm"/>
              <w:spacing w:before="0"/>
              <w:rPr>
                <w:sz w:val="18"/>
              </w:rPr>
            </w:pPr>
            <w:r>
              <w:rPr>
                <w:sz w:val="18"/>
              </w:rPr>
              <w:t>Ranunculus amerophyllus</w:t>
            </w:r>
          </w:p>
        </w:tc>
        <w:tc>
          <w:tcPr>
            <w:tcW w:w="2360" w:type="dxa"/>
          </w:tcPr>
          <w:p>
            <w:pPr>
              <w:pStyle w:val="yTableNAm"/>
              <w:spacing w:before="0"/>
              <w:rPr>
                <w:sz w:val="18"/>
              </w:rPr>
            </w:pPr>
            <w:r>
              <w:rPr>
                <w:sz w:val="18"/>
              </w:rPr>
              <w:t>Ranunculus amplexicaulis</w:t>
            </w:r>
          </w:p>
        </w:tc>
        <w:tc>
          <w:tcPr>
            <w:tcW w:w="2361" w:type="dxa"/>
          </w:tcPr>
          <w:p>
            <w:pPr>
              <w:pStyle w:val="yTableNAm"/>
              <w:spacing w:before="0"/>
              <w:rPr>
                <w:sz w:val="18"/>
              </w:rPr>
            </w:pPr>
            <w:r>
              <w:rPr>
                <w:sz w:val="18"/>
              </w:rPr>
              <w:t>Ranunculus anemoneus</w:t>
            </w:r>
          </w:p>
        </w:tc>
      </w:tr>
      <w:tr>
        <w:trPr>
          <w:cantSplit/>
        </w:trPr>
        <w:tc>
          <w:tcPr>
            <w:tcW w:w="2360" w:type="dxa"/>
          </w:tcPr>
          <w:p>
            <w:pPr>
              <w:pStyle w:val="yTableNAm"/>
              <w:spacing w:before="0"/>
              <w:rPr>
                <w:sz w:val="18"/>
              </w:rPr>
            </w:pPr>
            <w:r>
              <w:rPr>
                <w:sz w:val="18"/>
              </w:rPr>
              <w:t>Ranunculus arvensis</w:t>
            </w:r>
          </w:p>
        </w:tc>
        <w:tc>
          <w:tcPr>
            <w:tcW w:w="2360" w:type="dxa"/>
          </w:tcPr>
          <w:p>
            <w:pPr>
              <w:pStyle w:val="yTableNAm"/>
              <w:spacing w:before="0"/>
              <w:rPr>
                <w:sz w:val="18"/>
              </w:rPr>
            </w:pPr>
            <w:r>
              <w:rPr>
                <w:sz w:val="18"/>
              </w:rPr>
              <w:t>Ranunculus asiaticus</w:t>
            </w:r>
          </w:p>
        </w:tc>
        <w:tc>
          <w:tcPr>
            <w:tcW w:w="2361" w:type="dxa"/>
          </w:tcPr>
          <w:p>
            <w:pPr>
              <w:pStyle w:val="yTableNAm"/>
              <w:spacing w:before="0"/>
              <w:rPr>
                <w:sz w:val="18"/>
              </w:rPr>
            </w:pPr>
            <w:r>
              <w:rPr>
                <w:sz w:val="18"/>
              </w:rPr>
              <w:t>Ranunculus baurii</w:t>
            </w:r>
          </w:p>
        </w:tc>
      </w:tr>
      <w:tr>
        <w:trPr>
          <w:cantSplit/>
        </w:trPr>
        <w:tc>
          <w:tcPr>
            <w:tcW w:w="2360" w:type="dxa"/>
          </w:tcPr>
          <w:p>
            <w:pPr>
              <w:pStyle w:val="yTableNAm"/>
              <w:spacing w:before="0"/>
              <w:rPr>
                <w:sz w:val="18"/>
              </w:rPr>
            </w:pPr>
            <w:r>
              <w:rPr>
                <w:sz w:val="18"/>
              </w:rPr>
              <w:t>Ranunculus biternatus</w:t>
            </w:r>
          </w:p>
        </w:tc>
        <w:tc>
          <w:tcPr>
            <w:tcW w:w="2360" w:type="dxa"/>
          </w:tcPr>
          <w:p>
            <w:pPr>
              <w:pStyle w:val="yTableNAm"/>
              <w:spacing w:before="0"/>
              <w:rPr>
                <w:sz w:val="18"/>
              </w:rPr>
            </w:pPr>
            <w:r>
              <w:rPr>
                <w:sz w:val="18"/>
              </w:rPr>
              <w:t>Ranunculus buchananii</w:t>
            </w:r>
          </w:p>
        </w:tc>
        <w:tc>
          <w:tcPr>
            <w:tcW w:w="2361" w:type="dxa"/>
          </w:tcPr>
          <w:p>
            <w:pPr>
              <w:pStyle w:val="yTableNAm"/>
              <w:spacing w:before="0"/>
              <w:rPr>
                <w:sz w:val="18"/>
              </w:rPr>
            </w:pPr>
            <w:r>
              <w:rPr>
                <w:sz w:val="18"/>
              </w:rPr>
              <w:t>Ranunculus calandrinioides</w:t>
            </w:r>
          </w:p>
        </w:tc>
      </w:tr>
      <w:tr>
        <w:trPr>
          <w:cantSplit/>
        </w:trPr>
        <w:tc>
          <w:tcPr>
            <w:tcW w:w="2360" w:type="dxa"/>
          </w:tcPr>
          <w:p>
            <w:pPr>
              <w:pStyle w:val="yTableNAm"/>
              <w:spacing w:before="0"/>
              <w:rPr>
                <w:sz w:val="18"/>
              </w:rPr>
            </w:pPr>
            <w:r>
              <w:rPr>
                <w:sz w:val="18"/>
              </w:rPr>
              <w:t>Ranunculus caucasicus</w:t>
            </w:r>
          </w:p>
        </w:tc>
        <w:tc>
          <w:tcPr>
            <w:tcW w:w="2360" w:type="dxa"/>
          </w:tcPr>
          <w:p>
            <w:pPr>
              <w:pStyle w:val="yTableNAm"/>
              <w:spacing w:before="0"/>
              <w:rPr>
                <w:sz w:val="18"/>
              </w:rPr>
            </w:pPr>
            <w:r>
              <w:rPr>
                <w:sz w:val="18"/>
              </w:rPr>
              <w:t>Ranunculus collinus</w:t>
            </w:r>
          </w:p>
        </w:tc>
        <w:tc>
          <w:tcPr>
            <w:tcW w:w="2361" w:type="dxa"/>
          </w:tcPr>
          <w:p>
            <w:pPr>
              <w:pStyle w:val="yTableNAm"/>
              <w:spacing w:before="0"/>
              <w:rPr>
                <w:sz w:val="18"/>
              </w:rPr>
            </w:pPr>
            <w:r>
              <w:rPr>
                <w:sz w:val="18"/>
              </w:rPr>
              <w:t>Ranunculus constantinopolitanus</w:t>
            </w:r>
          </w:p>
        </w:tc>
      </w:tr>
      <w:tr>
        <w:trPr>
          <w:cantSplit/>
        </w:trPr>
        <w:tc>
          <w:tcPr>
            <w:tcW w:w="2360" w:type="dxa"/>
          </w:tcPr>
          <w:p>
            <w:pPr>
              <w:pStyle w:val="yTableNAm"/>
              <w:spacing w:before="0"/>
              <w:rPr>
                <w:sz w:val="18"/>
              </w:rPr>
            </w:pPr>
            <w:r>
              <w:rPr>
                <w:sz w:val="18"/>
              </w:rPr>
              <w:t>Ranunculus divaricatus</w:t>
            </w:r>
          </w:p>
        </w:tc>
        <w:tc>
          <w:tcPr>
            <w:tcW w:w="2360" w:type="dxa"/>
          </w:tcPr>
          <w:p>
            <w:pPr>
              <w:pStyle w:val="yTableNAm"/>
              <w:spacing w:before="0"/>
              <w:rPr>
                <w:sz w:val="18"/>
              </w:rPr>
            </w:pPr>
            <w:r>
              <w:rPr>
                <w:sz w:val="18"/>
              </w:rPr>
              <w:t>Ranunculus eichlerianus</w:t>
            </w:r>
          </w:p>
        </w:tc>
        <w:tc>
          <w:tcPr>
            <w:tcW w:w="2361" w:type="dxa"/>
          </w:tcPr>
          <w:p>
            <w:pPr>
              <w:pStyle w:val="yTableNAm"/>
              <w:spacing w:before="0"/>
              <w:rPr>
                <w:sz w:val="18"/>
              </w:rPr>
            </w:pPr>
            <w:r>
              <w:rPr>
                <w:sz w:val="18"/>
              </w:rPr>
              <w:t>Ranunculus ficaria</w:t>
            </w:r>
          </w:p>
        </w:tc>
      </w:tr>
      <w:tr>
        <w:trPr>
          <w:cantSplit/>
        </w:trPr>
        <w:tc>
          <w:tcPr>
            <w:tcW w:w="2360" w:type="dxa"/>
          </w:tcPr>
          <w:p>
            <w:pPr>
              <w:pStyle w:val="yTableNAm"/>
              <w:spacing w:before="0"/>
              <w:rPr>
                <w:sz w:val="18"/>
              </w:rPr>
            </w:pPr>
            <w:r>
              <w:rPr>
                <w:sz w:val="18"/>
              </w:rPr>
              <w:t>Ranunculus glabrifolius</w:t>
            </w:r>
          </w:p>
        </w:tc>
        <w:tc>
          <w:tcPr>
            <w:tcW w:w="2360" w:type="dxa"/>
          </w:tcPr>
          <w:p>
            <w:pPr>
              <w:pStyle w:val="yTableNAm"/>
              <w:spacing w:before="0"/>
              <w:rPr>
                <w:sz w:val="18"/>
              </w:rPr>
            </w:pPr>
            <w:r>
              <w:rPr>
                <w:sz w:val="18"/>
              </w:rPr>
              <w:t>Ranunculus glacialis</w:t>
            </w:r>
          </w:p>
        </w:tc>
        <w:tc>
          <w:tcPr>
            <w:tcW w:w="2361" w:type="dxa"/>
          </w:tcPr>
          <w:p>
            <w:pPr>
              <w:pStyle w:val="yTableNAm"/>
              <w:spacing w:before="0"/>
              <w:rPr>
                <w:sz w:val="18"/>
              </w:rPr>
            </w:pPr>
            <w:r>
              <w:rPr>
                <w:sz w:val="18"/>
              </w:rPr>
              <w:t>Ranunculus gramineus</w:t>
            </w:r>
          </w:p>
        </w:tc>
      </w:tr>
      <w:tr>
        <w:trPr>
          <w:cantSplit/>
        </w:trPr>
        <w:tc>
          <w:tcPr>
            <w:tcW w:w="2360" w:type="dxa"/>
          </w:tcPr>
          <w:p>
            <w:pPr>
              <w:pStyle w:val="yTableNAm"/>
              <w:spacing w:before="0"/>
              <w:rPr>
                <w:sz w:val="18"/>
              </w:rPr>
            </w:pPr>
            <w:r>
              <w:rPr>
                <w:sz w:val="18"/>
              </w:rPr>
              <w:t>Ranunculus grandifolius</w:t>
            </w:r>
          </w:p>
        </w:tc>
        <w:tc>
          <w:tcPr>
            <w:tcW w:w="2360" w:type="dxa"/>
          </w:tcPr>
          <w:p>
            <w:pPr>
              <w:pStyle w:val="yTableNAm"/>
              <w:spacing w:before="0"/>
              <w:rPr>
                <w:sz w:val="18"/>
              </w:rPr>
            </w:pPr>
            <w:r>
              <w:rPr>
                <w:sz w:val="18"/>
              </w:rPr>
              <w:t>Ranunculus graniticola</w:t>
            </w:r>
          </w:p>
        </w:tc>
        <w:tc>
          <w:tcPr>
            <w:tcW w:w="2361" w:type="dxa"/>
          </w:tcPr>
          <w:p>
            <w:pPr>
              <w:pStyle w:val="yTableNAm"/>
              <w:spacing w:before="0"/>
              <w:rPr>
                <w:sz w:val="18"/>
              </w:rPr>
            </w:pPr>
            <w:r>
              <w:rPr>
                <w:sz w:val="18"/>
              </w:rPr>
              <w:t>Ranunculus gunnianus</w:t>
            </w:r>
          </w:p>
        </w:tc>
      </w:tr>
      <w:tr>
        <w:trPr>
          <w:cantSplit/>
        </w:trPr>
        <w:tc>
          <w:tcPr>
            <w:tcW w:w="2360" w:type="dxa"/>
          </w:tcPr>
          <w:p>
            <w:pPr>
              <w:pStyle w:val="yTableNAm"/>
              <w:spacing w:before="0"/>
              <w:rPr>
                <w:sz w:val="18"/>
              </w:rPr>
            </w:pPr>
            <w:r>
              <w:rPr>
                <w:sz w:val="18"/>
              </w:rPr>
              <w:t>Ranunculus insignis</w:t>
            </w:r>
          </w:p>
        </w:tc>
        <w:tc>
          <w:tcPr>
            <w:tcW w:w="2360" w:type="dxa"/>
          </w:tcPr>
          <w:p>
            <w:pPr>
              <w:pStyle w:val="yTableNAm"/>
              <w:spacing w:before="0"/>
              <w:rPr>
                <w:sz w:val="18"/>
              </w:rPr>
            </w:pPr>
            <w:r>
              <w:rPr>
                <w:sz w:val="18"/>
              </w:rPr>
              <w:t>Ranunculus kamchaticus</w:t>
            </w:r>
          </w:p>
        </w:tc>
        <w:tc>
          <w:tcPr>
            <w:tcW w:w="2361" w:type="dxa"/>
          </w:tcPr>
          <w:p>
            <w:pPr>
              <w:pStyle w:val="yTableNAm"/>
              <w:spacing w:before="0"/>
              <w:rPr>
                <w:sz w:val="18"/>
              </w:rPr>
            </w:pPr>
            <w:r>
              <w:rPr>
                <w:sz w:val="18"/>
              </w:rPr>
              <w:t>Ranunculus lappaceus</w:t>
            </w:r>
          </w:p>
        </w:tc>
      </w:tr>
      <w:tr>
        <w:trPr>
          <w:cantSplit/>
        </w:trPr>
        <w:tc>
          <w:tcPr>
            <w:tcW w:w="2360" w:type="dxa"/>
          </w:tcPr>
          <w:p>
            <w:pPr>
              <w:pStyle w:val="yTableNAm"/>
              <w:spacing w:before="0"/>
              <w:rPr>
                <w:sz w:val="18"/>
              </w:rPr>
            </w:pPr>
            <w:r>
              <w:rPr>
                <w:sz w:val="18"/>
              </w:rPr>
              <w:t>Ranunculus lyallii</w:t>
            </w:r>
          </w:p>
        </w:tc>
        <w:tc>
          <w:tcPr>
            <w:tcW w:w="2360" w:type="dxa"/>
          </w:tcPr>
          <w:p>
            <w:pPr>
              <w:pStyle w:val="yTableNAm"/>
              <w:spacing w:before="0"/>
              <w:rPr>
                <w:sz w:val="18"/>
              </w:rPr>
            </w:pPr>
            <w:r>
              <w:rPr>
                <w:sz w:val="18"/>
              </w:rPr>
              <w:t>Ranunculus mentiens</w:t>
            </w:r>
          </w:p>
        </w:tc>
        <w:tc>
          <w:tcPr>
            <w:tcW w:w="2361" w:type="dxa"/>
          </w:tcPr>
          <w:p>
            <w:pPr>
              <w:pStyle w:val="yTableNAm"/>
              <w:spacing w:before="0"/>
              <w:rPr>
                <w:sz w:val="18"/>
              </w:rPr>
            </w:pPr>
            <w:r>
              <w:rPr>
                <w:sz w:val="18"/>
              </w:rPr>
              <w:t>Ranunculus millanii</w:t>
            </w:r>
          </w:p>
        </w:tc>
      </w:tr>
      <w:tr>
        <w:trPr>
          <w:cantSplit/>
        </w:trPr>
        <w:tc>
          <w:tcPr>
            <w:tcW w:w="2360" w:type="dxa"/>
          </w:tcPr>
          <w:p>
            <w:pPr>
              <w:pStyle w:val="yTableNAm"/>
              <w:spacing w:before="0"/>
              <w:rPr>
                <w:sz w:val="18"/>
              </w:rPr>
            </w:pPr>
            <w:r>
              <w:rPr>
                <w:sz w:val="18"/>
              </w:rPr>
              <w:t>Ranunculus muelleri</w:t>
            </w:r>
          </w:p>
        </w:tc>
        <w:tc>
          <w:tcPr>
            <w:tcW w:w="2360" w:type="dxa"/>
          </w:tcPr>
          <w:p>
            <w:pPr>
              <w:pStyle w:val="yTableNAm"/>
              <w:spacing w:before="0"/>
              <w:rPr>
                <w:sz w:val="18"/>
              </w:rPr>
            </w:pPr>
            <w:r>
              <w:rPr>
                <w:sz w:val="18"/>
              </w:rPr>
              <w:t>Ranunculus muricatus</w:t>
            </w:r>
          </w:p>
        </w:tc>
        <w:tc>
          <w:tcPr>
            <w:tcW w:w="2361" w:type="dxa"/>
          </w:tcPr>
          <w:p>
            <w:pPr>
              <w:pStyle w:val="yTableNAm"/>
              <w:spacing w:before="0"/>
              <w:rPr>
                <w:sz w:val="18"/>
              </w:rPr>
            </w:pPr>
            <w:r>
              <w:rPr>
                <w:sz w:val="18"/>
              </w:rPr>
              <w:t>Ranunculus nanus</w:t>
            </w:r>
          </w:p>
        </w:tc>
      </w:tr>
      <w:tr>
        <w:trPr>
          <w:cantSplit/>
        </w:trPr>
        <w:tc>
          <w:tcPr>
            <w:tcW w:w="2360" w:type="dxa"/>
          </w:tcPr>
          <w:p>
            <w:pPr>
              <w:pStyle w:val="yTableNAm"/>
              <w:spacing w:before="0"/>
              <w:rPr>
                <w:sz w:val="18"/>
              </w:rPr>
            </w:pPr>
            <w:r>
              <w:rPr>
                <w:sz w:val="18"/>
              </w:rPr>
              <w:t>Ranunculus niphophilus</w:t>
            </w:r>
          </w:p>
        </w:tc>
        <w:tc>
          <w:tcPr>
            <w:tcW w:w="2360" w:type="dxa"/>
          </w:tcPr>
          <w:p>
            <w:pPr>
              <w:pStyle w:val="yTableNAm"/>
              <w:spacing w:before="0"/>
              <w:rPr>
                <w:sz w:val="18"/>
              </w:rPr>
            </w:pPr>
            <w:r>
              <w:rPr>
                <w:sz w:val="18"/>
              </w:rPr>
              <w:t>Ranunculus nivicola</w:t>
            </w:r>
          </w:p>
        </w:tc>
        <w:tc>
          <w:tcPr>
            <w:tcW w:w="2361" w:type="dxa"/>
          </w:tcPr>
          <w:p>
            <w:pPr>
              <w:pStyle w:val="yTableNAm"/>
              <w:spacing w:before="0"/>
              <w:rPr>
                <w:sz w:val="18"/>
              </w:rPr>
            </w:pPr>
            <w:r>
              <w:rPr>
                <w:sz w:val="18"/>
              </w:rPr>
              <w:t>Ranunculus pachyrrhizus</w:t>
            </w:r>
          </w:p>
        </w:tc>
      </w:tr>
      <w:tr>
        <w:trPr>
          <w:cantSplit/>
        </w:trPr>
        <w:tc>
          <w:tcPr>
            <w:tcW w:w="2360" w:type="dxa"/>
          </w:tcPr>
          <w:p>
            <w:pPr>
              <w:pStyle w:val="yTableNAm"/>
              <w:spacing w:before="0"/>
              <w:rPr>
                <w:sz w:val="18"/>
              </w:rPr>
            </w:pPr>
            <w:r>
              <w:rPr>
                <w:sz w:val="18"/>
              </w:rPr>
              <w:t>Ranunculus papulentus</w:t>
            </w:r>
          </w:p>
        </w:tc>
        <w:tc>
          <w:tcPr>
            <w:tcW w:w="2360" w:type="dxa"/>
          </w:tcPr>
          <w:p>
            <w:pPr>
              <w:pStyle w:val="yTableNAm"/>
              <w:spacing w:before="0"/>
              <w:rPr>
                <w:sz w:val="18"/>
              </w:rPr>
            </w:pPr>
            <w:r>
              <w:rPr>
                <w:sz w:val="18"/>
              </w:rPr>
              <w:t>Ranunculus pimpinellifolius</w:t>
            </w:r>
          </w:p>
        </w:tc>
        <w:tc>
          <w:tcPr>
            <w:tcW w:w="2361" w:type="dxa"/>
          </w:tcPr>
          <w:p>
            <w:pPr>
              <w:pStyle w:val="yTableNAm"/>
              <w:spacing w:before="0"/>
              <w:rPr>
                <w:sz w:val="18"/>
              </w:rPr>
            </w:pPr>
            <w:r>
              <w:rPr>
                <w:sz w:val="18"/>
              </w:rPr>
              <w:t>Ranunculus prasinus</w:t>
            </w:r>
          </w:p>
        </w:tc>
      </w:tr>
      <w:tr>
        <w:trPr>
          <w:cantSplit/>
        </w:trPr>
        <w:tc>
          <w:tcPr>
            <w:tcW w:w="2360" w:type="dxa"/>
          </w:tcPr>
          <w:p>
            <w:pPr>
              <w:pStyle w:val="yTableNAm"/>
              <w:spacing w:before="0"/>
              <w:rPr>
                <w:sz w:val="18"/>
              </w:rPr>
            </w:pPr>
            <w:r>
              <w:rPr>
                <w:sz w:val="18"/>
              </w:rPr>
              <w:t>Ranunculus pseudolowii</w:t>
            </w:r>
          </w:p>
        </w:tc>
        <w:tc>
          <w:tcPr>
            <w:tcW w:w="2360" w:type="dxa"/>
          </w:tcPr>
          <w:p>
            <w:pPr>
              <w:pStyle w:val="yTableNAm"/>
              <w:spacing w:before="0"/>
              <w:rPr>
                <w:sz w:val="18"/>
              </w:rPr>
            </w:pPr>
            <w:r>
              <w:rPr>
                <w:sz w:val="18"/>
              </w:rPr>
              <w:t>Ranunculus pyrenaeus</w:t>
            </w:r>
          </w:p>
        </w:tc>
        <w:tc>
          <w:tcPr>
            <w:tcW w:w="2361" w:type="dxa"/>
          </w:tcPr>
          <w:p>
            <w:pPr>
              <w:pStyle w:val="yTableNAm"/>
              <w:spacing w:before="0"/>
              <w:rPr>
                <w:sz w:val="18"/>
              </w:rPr>
            </w:pPr>
            <w:r>
              <w:rPr>
                <w:sz w:val="18"/>
              </w:rPr>
              <w:t>Ranunculus scapiger</w:t>
            </w:r>
          </w:p>
        </w:tc>
      </w:tr>
      <w:tr>
        <w:trPr>
          <w:cantSplit/>
        </w:trPr>
        <w:tc>
          <w:tcPr>
            <w:tcW w:w="2360" w:type="dxa"/>
          </w:tcPr>
          <w:p>
            <w:pPr>
              <w:pStyle w:val="yTableNAm"/>
              <w:spacing w:before="0"/>
              <w:rPr>
                <w:sz w:val="18"/>
              </w:rPr>
            </w:pPr>
            <w:r>
              <w:rPr>
                <w:sz w:val="18"/>
              </w:rPr>
              <w:t>Ranunculus sericocephalus</w:t>
            </w:r>
          </w:p>
        </w:tc>
        <w:tc>
          <w:tcPr>
            <w:tcW w:w="2360" w:type="dxa"/>
          </w:tcPr>
          <w:p>
            <w:pPr>
              <w:pStyle w:val="yTableNAm"/>
              <w:spacing w:before="0"/>
              <w:rPr>
                <w:sz w:val="18"/>
              </w:rPr>
            </w:pPr>
            <w:r>
              <w:rPr>
                <w:sz w:val="18"/>
              </w:rPr>
              <w:t>Ranunculus serpens</w:t>
            </w:r>
          </w:p>
        </w:tc>
        <w:tc>
          <w:tcPr>
            <w:tcW w:w="2361" w:type="dxa"/>
          </w:tcPr>
          <w:p>
            <w:pPr>
              <w:pStyle w:val="yTableNAm"/>
              <w:spacing w:before="0"/>
              <w:rPr>
                <w:sz w:val="18"/>
              </w:rPr>
            </w:pPr>
            <w:r>
              <w:rPr>
                <w:sz w:val="18"/>
              </w:rPr>
              <w:t>Ranunculus trilobus</w:t>
            </w:r>
          </w:p>
        </w:tc>
      </w:tr>
      <w:tr>
        <w:trPr>
          <w:cantSplit/>
        </w:trPr>
        <w:tc>
          <w:tcPr>
            <w:tcW w:w="2360" w:type="dxa"/>
          </w:tcPr>
          <w:p>
            <w:pPr>
              <w:pStyle w:val="yTableNAm"/>
              <w:spacing w:before="0"/>
              <w:rPr>
                <w:sz w:val="18"/>
              </w:rPr>
            </w:pPr>
            <w:r>
              <w:rPr>
                <w:sz w:val="18"/>
              </w:rPr>
              <w:t>Ranunculus undosus</w:t>
            </w:r>
          </w:p>
        </w:tc>
        <w:tc>
          <w:tcPr>
            <w:tcW w:w="2360" w:type="dxa"/>
          </w:tcPr>
          <w:p>
            <w:pPr>
              <w:pStyle w:val="yTableNAm"/>
              <w:spacing w:before="0"/>
              <w:rPr>
                <w:sz w:val="18"/>
              </w:rPr>
            </w:pPr>
            <w:r>
              <w:rPr>
                <w:sz w:val="18"/>
              </w:rPr>
              <w:t>Ranunculus victoriensis</w:t>
            </w:r>
          </w:p>
        </w:tc>
        <w:tc>
          <w:tcPr>
            <w:tcW w:w="2361" w:type="dxa"/>
          </w:tcPr>
          <w:p>
            <w:pPr>
              <w:pStyle w:val="yTableNAm"/>
              <w:spacing w:before="0"/>
              <w:rPr>
                <w:sz w:val="18"/>
              </w:rPr>
            </w:pPr>
            <w:r>
              <w:rPr>
                <w:sz w:val="18"/>
              </w:rPr>
              <w:t>Ranzania japonica</w:t>
            </w:r>
          </w:p>
        </w:tc>
      </w:tr>
      <w:tr>
        <w:trPr>
          <w:cantSplit/>
        </w:trPr>
        <w:tc>
          <w:tcPr>
            <w:tcW w:w="2360" w:type="dxa"/>
          </w:tcPr>
          <w:p>
            <w:pPr>
              <w:pStyle w:val="yTableNAm"/>
              <w:spacing w:before="0"/>
              <w:rPr>
                <w:sz w:val="18"/>
              </w:rPr>
            </w:pPr>
            <w:r>
              <w:rPr>
                <w:sz w:val="18"/>
              </w:rPr>
              <w:t>Raoulia australis</w:t>
            </w:r>
          </w:p>
        </w:tc>
        <w:tc>
          <w:tcPr>
            <w:tcW w:w="2360" w:type="dxa"/>
          </w:tcPr>
          <w:p>
            <w:pPr>
              <w:pStyle w:val="yTableNAm"/>
              <w:spacing w:before="0"/>
              <w:rPr>
                <w:sz w:val="18"/>
              </w:rPr>
            </w:pPr>
            <w:r>
              <w:rPr>
                <w:sz w:val="18"/>
              </w:rPr>
              <w:t>Raoulia eximia</w:t>
            </w:r>
          </w:p>
        </w:tc>
        <w:tc>
          <w:tcPr>
            <w:tcW w:w="2361" w:type="dxa"/>
          </w:tcPr>
          <w:p>
            <w:pPr>
              <w:pStyle w:val="yTableNAm"/>
              <w:spacing w:before="0"/>
              <w:rPr>
                <w:sz w:val="18"/>
              </w:rPr>
            </w:pPr>
            <w:r>
              <w:rPr>
                <w:sz w:val="18"/>
              </w:rPr>
              <w:t>Raoulia glabra</w:t>
            </w:r>
          </w:p>
        </w:tc>
      </w:tr>
      <w:tr>
        <w:trPr>
          <w:cantSplit/>
        </w:trPr>
        <w:tc>
          <w:tcPr>
            <w:tcW w:w="2360" w:type="dxa"/>
          </w:tcPr>
          <w:p>
            <w:pPr>
              <w:pStyle w:val="yTableNAm"/>
              <w:spacing w:before="0"/>
              <w:rPr>
                <w:sz w:val="18"/>
              </w:rPr>
            </w:pPr>
            <w:r>
              <w:rPr>
                <w:sz w:val="18"/>
              </w:rPr>
              <w:t>Raoulia grandiflora</w:t>
            </w:r>
          </w:p>
        </w:tc>
        <w:tc>
          <w:tcPr>
            <w:tcW w:w="2360" w:type="dxa"/>
          </w:tcPr>
          <w:p>
            <w:pPr>
              <w:pStyle w:val="yTableNAm"/>
              <w:spacing w:before="0"/>
              <w:rPr>
                <w:sz w:val="18"/>
              </w:rPr>
            </w:pPr>
            <w:r>
              <w:rPr>
                <w:sz w:val="18"/>
              </w:rPr>
              <w:t>Raoulia haastii</w:t>
            </w:r>
          </w:p>
        </w:tc>
        <w:tc>
          <w:tcPr>
            <w:tcW w:w="2361" w:type="dxa"/>
          </w:tcPr>
          <w:p>
            <w:pPr>
              <w:pStyle w:val="yTableNAm"/>
              <w:spacing w:before="0"/>
              <w:rPr>
                <w:sz w:val="18"/>
              </w:rPr>
            </w:pPr>
            <w:r>
              <w:rPr>
                <w:sz w:val="18"/>
              </w:rPr>
              <w:t>Raoulia hectori</w:t>
            </w:r>
          </w:p>
        </w:tc>
      </w:tr>
      <w:tr>
        <w:trPr>
          <w:cantSplit/>
        </w:trPr>
        <w:tc>
          <w:tcPr>
            <w:tcW w:w="2360" w:type="dxa"/>
          </w:tcPr>
          <w:p>
            <w:pPr>
              <w:pStyle w:val="yTableNAm"/>
              <w:spacing w:before="0"/>
              <w:rPr>
                <w:sz w:val="18"/>
              </w:rPr>
            </w:pPr>
            <w:r>
              <w:rPr>
                <w:sz w:val="18"/>
              </w:rPr>
              <w:t>Raoulia hookeri</w:t>
            </w:r>
          </w:p>
        </w:tc>
        <w:tc>
          <w:tcPr>
            <w:tcW w:w="2360" w:type="dxa"/>
          </w:tcPr>
          <w:p>
            <w:pPr>
              <w:pStyle w:val="yTableNAm"/>
              <w:spacing w:before="0"/>
              <w:rPr>
                <w:sz w:val="18"/>
              </w:rPr>
            </w:pPr>
            <w:r>
              <w:rPr>
                <w:sz w:val="18"/>
              </w:rPr>
              <w:t>Raoulia lutescens</w:t>
            </w:r>
          </w:p>
        </w:tc>
        <w:tc>
          <w:tcPr>
            <w:tcW w:w="2361" w:type="dxa"/>
          </w:tcPr>
          <w:p>
            <w:pPr>
              <w:pStyle w:val="yTableNAm"/>
              <w:spacing w:before="0"/>
              <w:rPr>
                <w:sz w:val="18"/>
              </w:rPr>
            </w:pPr>
            <w:r>
              <w:rPr>
                <w:sz w:val="18"/>
              </w:rPr>
              <w:t>Raoulia mammillaris</w:t>
            </w:r>
          </w:p>
        </w:tc>
      </w:tr>
      <w:tr>
        <w:trPr>
          <w:cantSplit/>
        </w:trPr>
        <w:tc>
          <w:tcPr>
            <w:tcW w:w="2360" w:type="dxa"/>
          </w:tcPr>
          <w:p>
            <w:pPr>
              <w:pStyle w:val="yTableNAm"/>
              <w:spacing w:before="0"/>
              <w:rPr>
                <w:sz w:val="18"/>
              </w:rPr>
            </w:pPr>
            <w:r>
              <w:rPr>
                <w:sz w:val="18"/>
              </w:rPr>
              <w:t>Raoulia monroi</w:t>
            </w:r>
          </w:p>
        </w:tc>
        <w:tc>
          <w:tcPr>
            <w:tcW w:w="2360" w:type="dxa"/>
          </w:tcPr>
          <w:p>
            <w:pPr>
              <w:pStyle w:val="yTableNAm"/>
              <w:spacing w:before="0"/>
              <w:rPr>
                <w:sz w:val="18"/>
              </w:rPr>
            </w:pPr>
            <w:r>
              <w:rPr>
                <w:sz w:val="18"/>
              </w:rPr>
              <w:t>Raoulia parkii</w:t>
            </w:r>
          </w:p>
        </w:tc>
        <w:tc>
          <w:tcPr>
            <w:tcW w:w="2361" w:type="dxa"/>
          </w:tcPr>
          <w:p>
            <w:pPr>
              <w:pStyle w:val="yTableNAm"/>
              <w:spacing w:before="0"/>
              <w:rPr>
                <w:sz w:val="18"/>
              </w:rPr>
            </w:pPr>
            <w:r>
              <w:rPr>
                <w:sz w:val="18"/>
              </w:rPr>
              <w:t>Raoulia subsericea</w:t>
            </w:r>
          </w:p>
        </w:tc>
      </w:tr>
      <w:tr>
        <w:trPr>
          <w:cantSplit/>
        </w:trPr>
        <w:tc>
          <w:tcPr>
            <w:tcW w:w="2360" w:type="dxa"/>
          </w:tcPr>
          <w:p>
            <w:pPr>
              <w:pStyle w:val="yTableNAm"/>
              <w:spacing w:before="0"/>
              <w:rPr>
                <w:sz w:val="18"/>
              </w:rPr>
            </w:pPr>
            <w:r>
              <w:rPr>
                <w:sz w:val="18"/>
              </w:rPr>
              <w:t>Raoulia tenuicaulis</w:t>
            </w:r>
          </w:p>
        </w:tc>
        <w:tc>
          <w:tcPr>
            <w:tcW w:w="2360" w:type="dxa"/>
          </w:tcPr>
          <w:p>
            <w:pPr>
              <w:pStyle w:val="yTableNAm"/>
              <w:spacing w:before="0"/>
              <w:rPr>
                <w:sz w:val="18"/>
              </w:rPr>
            </w:pPr>
            <w:r>
              <w:rPr>
                <w:sz w:val="18"/>
              </w:rPr>
              <w:t>Rapanea benthamiana</w:t>
            </w:r>
          </w:p>
        </w:tc>
        <w:tc>
          <w:tcPr>
            <w:tcW w:w="2361" w:type="dxa"/>
          </w:tcPr>
          <w:p>
            <w:pPr>
              <w:pStyle w:val="yTableNAm"/>
              <w:spacing w:before="0"/>
              <w:rPr>
                <w:sz w:val="18"/>
              </w:rPr>
            </w:pPr>
            <w:r>
              <w:rPr>
                <w:sz w:val="18"/>
              </w:rPr>
              <w:t>Rapanea crassifolia</w:t>
            </w:r>
          </w:p>
        </w:tc>
      </w:tr>
      <w:tr>
        <w:trPr>
          <w:cantSplit/>
        </w:trPr>
        <w:tc>
          <w:tcPr>
            <w:tcW w:w="2360" w:type="dxa"/>
          </w:tcPr>
          <w:p>
            <w:pPr>
              <w:pStyle w:val="yTableNAm"/>
              <w:spacing w:before="0"/>
              <w:rPr>
                <w:sz w:val="18"/>
              </w:rPr>
            </w:pPr>
            <w:r>
              <w:rPr>
                <w:sz w:val="18"/>
              </w:rPr>
              <w:t>Rapanea howittiana</w:t>
            </w:r>
          </w:p>
        </w:tc>
        <w:tc>
          <w:tcPr>
            <w:tcW w:w="2360" w:type="dxa"/>
          </w:tcPr>
          <w:p>
            <w:pPr>
              <w:pStyle w:val="yTableNAm"/>
              <w:spacing w:before="0"/>
              <w:rPr>
                <w:sz w:val="18"/>
              </w:rPr>
            </w:pPr>
            <w:r>
              <w:rPr>
                <w:sz w:val="18"/>
              </w:rPr>
              <w:t>Rapanea platystigma</w:t>
            </w:r>
          </w:p>
        </w:tc>
        <w:tc>
          <w:tcPr>
            <w:tcW w:w="2361" w:type="dxa"/>
          </w:tcPr>
          <w:p>
            <w:pPr>
              <w:pStyle w:val="yTableNAm"/>
              <w:spacing w:before="0"/>
              <w:rPr>
                <w:sz w:val="18"/>
              </w:rPr>
            </w:pPr>
            <w:r>
              <w:rPr>
                <w:sz w:val="18"/>
              </w:rPr>
              <w:t>Rapanea porosa</w:t>
            </w:r>
          </w:p>
        </w:tc>
      </w:tr>
      <w:tr>
        <w:trPr>
          <w:cantSplit/>
        </w:trPr>
        <w:tc>
          <w:tcPr>
            <w:tcW w:w="2360" w:type="dxa"/>
          </w:tcPr>
          <w:p>
            <w:pPr>
              <w:pStyle w:val="yTableNAm"/>
              <w:spacing w:before="0"/>
              <w:rPr>
                <w:sz w:val="18"/>
              </w:rPr>
            </w:pPr>
            <w:r>
              <w:rPr>
                <w:sz w:val="18"/>
              </w:rPr>
              <w:t>Rapanea ralstoniae</w:t>
            </w:r>
          </w:p>
        </w:tc>
        <w:tc>
          <w:tcPr>
            <w:tcW w:w="2360" w:type="dxa"/>
          </w:tcPr>
          <w:p>
            <w:pPr>
              <w:pStyle w:val="yTableNAm"/>
              <w:spacing w:before="0"/>
              <w:rPr>
                <w:sz w:val="18"/>
              </w:rPr>
            </w:pPr>
            <w:r>
              <w:rPr>
                <w:sz w:val="18"/>
              </w:rPr>
              <w:t>Rapanea subsessilis</w:t>
            </w:r>
          </w:p>
        </w:tc>
        <w:tc>
          <w:tcPr>
            <w:tcW w:w="2361" w:type="dxa"/>
          </w:tcPr>
          <w:p>
            <w:pPr>
              <w:pStyle w:val="yTableNAm"/>
              <w:spacing w:before="0"/>
              <w:rPr>
                <w:sz w:val="18"/>
              </w:rPr>
            </w:pPr>
            <w:r>
              <w:rPr>
                <w:sz w:val="18"/>
              </w:rPr>
              <w:t>Rapanea variabilis</w:t>
            </w:r>
          </w:p>
        </w:tc>
      </w:tr>
      <w:tr>
        <w:trPr>
          <w:cantSplit/>
        </w:trPr>
        <w:tc>
          <w:tcPr>
            <w:tcW w:w="2360" w:type="dxa"/>
          </w:tcPr>
          <w:p>
            <w:pPr>
              <w:pStyle w:val="yTableNAm"/>
              <w:spacing w:before="0"/>
              <w:rPr>
                <w:sz w:val="18"/>
              </w:rPr>
            </w:pPr>
            <w:r>
              <w:rPr>
                <w:sz w:val="18"/>
              </w:rPr>
              <w:t>Raphanus oleifer</w:t>
            </w:r>
          </w:p>
        </w:tc>
        <w:tc>
          <w:tcPr>
            <w:tcW w:w="2360" w:type="dxa"/>
          </w:tcPr>
          <w:p>
            <w:pPr>
              <w:pStyle w:val="yTableNAm"/>
              <w:spacing w:before="0"/>
              <w:rPr>
                <w:sz w:val="18"/>
              </w:rPr>
            </w:pPr>
            <w:r>
              <w:rPr>
                <w:sz w:val="18"/>
              </w:rPr>
              <w:t>Raphanus raphanistrum</w:t>
            </w:r>
          </w:p>
        </w:tc>
        <w:tc>
          <w:tcPr>
            <w:tcW w:w="2361" w:type="dxa"/>
          </w:tcPr>
          <w:p>
            <w:pPr>
              <w:pStyle w:val="yTableNAm"/>
              <w:spacing w:before="0"/>
              <w:rPr>
                <w:sz w:val="18"/>
              </w:rPr>
            </w:pPr>
            <w:r>
              <w:rPr>
                <w:sz w:val="18"/>
              </w:rPr>
              <w:t>Raphanus sativus</w:t>
            </w:r>
          </w:p>
        </w:tc>
      </w:tr>
      <w:tr>
        <w:trPr>
          <w:cantSplit/>
        </w:trPr>
        <w:tc>
          <w:tcPr>
            <w:tcW w:w="2360" w:type="dxa"/>
          </w:tcPr>
          <w:p>
            <w:pPr>
              <w:pStyle w:val="yTableNAm"/>
              <w:spacing w:before="0"/>
              <w:rPr>
                <w:sz w:val="18"/>
              </w:rPr>
            </w:pPr>
            <w:r>
              <w:rPr>
                <w:sz w:val="18"/>
              </w:rPr>
              <w:t>Raphia africana</w:t>
            </w:r>
          </w:p>
        </w:tc>
        <w:tc>
          <w:tcPr>
            <w:tcW w:w="2360" w:type="dxa"/>
          </w:tcPr>
          <w:p>
            <w:pPr>
              <w:pStyle w:val="yTableNAm"/>
              <w:spacing w:before="0"/>
              <w:rPr>
                <w:sz w:val="18"/>
              </w:rPr>
            </w:pPr>
            <w:r>
              <w:rPr>
                <w:sz w:val="18"/>
              </w:rPr>
              <w:t>Raphia australis</w:t>
            </w:r>
          </w:p>
        </w:tc>
        <w:tc>
          <w:tcPr>
            <w:tcW w:w="2361" w:type="dxa"/>
          </w:tcPr>
          <w:p>
            <w:pPr>
              <w:pStyle w:val="yTableNAm"/>
              <w:spacing w:before="0"/>
              <w:rPr>
                <w:sz w:val="18"/>
              </w:rPr>
            </w:pPr>
            <w:r>
              <w:rPr>
                <w:sz w:val="18"/>
              </w:rPr>
              <w:t>Raphia farinifera</w:t>
            </w:r>
          </w:p>
        </w:tc>
      </w:tr>
      <w:tr>
        <w:trPr>
          <w:cantSplit/>
        </w:trPr>
        <w:tc>
          <w:tcPr>
            <w:tcW w:w="2360" w:type="dxa"/>
          </w:tcPr>
          <w:p>
            <w:pPr>
              <w:pStyle w:val="yTableNAm"/>
              <w:spacing w:before="0"/>
              <w:rPr>
                <w:sz w:val="18"/>
              </w:rPr>
            </w:pPr>
            <w:r>
              <w:rPr>
                <w:sz w:val="18"/>
              </w:rPr>
              <w:t>Raphia gentiliana</w:t>
            </w:r>
          </w:p>
        </w:tc>
        <w:tc>
          <w:tcPr>
            <w:tcW w:w="2360" w:type="dxa"/>
          </w:tcPr>
          <w:p>
            <w:pPr>
              <w:pStyle w:val="yTableNAm"/>
              <w:spacing w:before="0"/>
              <w:rPr>
                <w:sz w:val="18"/>
              </w:rPr>
            </w:pPr>
            <w:r>
              <w:rPr>
                <w:sz w:val="18"/>
              </w:rPr>
              <w:t>Raphia hookeri</w:t>
            </w:r>
          </w:p>
        </w:tc>
        <w:tc>
          <w:tcPr>
            <w:tcW w:w="2361" w:type="dxa"/>
          </w:tcPr>
          <w:p>
            <w:pPr>
              <w:pStyle w:val="yTableNAm"/>
              <w:spacing w:before="0"/>
              <w:rPr>
                <w:sz w:val="18"/>
              </w:rPr>
            </w:pPr>
            <w:r>
              <w:rPr>
                <w:sz w:val="18"/>
              </w:rPr>
              <w:t>Raphia laurentii</w:t>
            </w:r>
          </w:p>
        </w:tc>
      </w:tr>
      <w:tr>
        <w:trPr>
          <w:cantSplit/>
        </w:trPr>
        <w:tc>
          <w:tcPr>
            <w:tcW w:w="2360" w:type="dxa"/>
          </w:tcPr>
          <w:p>
            <w:pPr>
              <w:pStyle w:val="yTableNAm"/>
              <w:spacing w:before="0"/>
              <w:rPr>
                <w:sz w:val="18"/>
              </w:rPr>
            </w:pPr>
            <w:r>
              <w:rPr>
                <w:sz w:val="18"/>
              </w:rPr>
              <w:t>Raphia longiflora</w:t>
            </w:r>
          </w:p>
        </w:tc>
        <w:tc>
          <w:tcPr>
            <w:tcW w:w="2360" w:type="dxa"/>
          </w:tcPr>
          <w:p>
            <w:pPr>
              <w:pStyle w:val="yTableNAm"/>
              <w:spacing w:before="0"/>
              <w:rPr>
                <w:sz w:val="18"/>
              </w:rPr>
            </w:pPr>
            <w:r>
              <w:rPr>
                <w:sz w:val="18"/>
              </w:rPr>
              <w:t>Raphia mannii</w:t>
            </w:r>
          </w:p>
        </w:tc>
        <w:tc>
          <w:tcPr>
            <w:tcW w:w="2361" w:type="dxa"/>
          </w:tcPr>
          <w:p>
            <w:pPr>
              <w:pStyle w:val="yTableNAm"/>
              <w:spacing w:before="0"/>
              <w:rPr>
                <w:sz w:val="18"/>
              </w:rPr>
            </w:pPr>
            <w:r>
              <w:rPr>
                <w:sz w:val="18"/>
              </w:rPr>
              <w:t>Raphia matombe</w:t>
            </w:r>
          </w:p>
        </w:tc>
      </w:tr>
      <w:tr>
        <w:trPr>
          <w:cantSplit/>
        </w:trPr>
        <w:tc>
          <w:tcPr>
            <w:tcW w:w="2360" w:type="dxa"/>
          </w:tcPr>
          <w:p>
            <w:pPr>
              <w:pStyle w:val="yTableNAm"/>
              <w:spacing w:before="0"/>
              <w:rPr>
                <w:sz w:val="18"/>
              </w:rPr>
            </w:pPr>
            <w:r>
              <w:rPr>
                <w:sz w:val="18"/>
              </w:rPr>
              <w:t>Raphia monbuttorum</w:t>
            </w:r>
          </w:p>
        </w:tc>
        <w:tc>
          <w:tcPr>
            <w:tcW w:w="2360" w:type="dxa"/>
          </w:tcPr>
          <w:p>
            <w:pPr>
              <w:pStyle w:val="yTableNAm"/>
              <w:spacing w:before="0"/>
              <w:rPr>
                <w:sz w:val="18"/>
              </w:rPr>
            </w:pPr>
            <w:r>
              <w:rPr>
                <w:sz w:val="18"/>
              </w:rPr>
              <w:t>Raphia regalis</w:t>
            </w:r>
          </w:p>
        </w:tc>
        <w:tc>
          <w:tcPr>
            <w:tcW w:w="2361" w:type="dxa"/>
          </w:tcPr>
          <w:p>
            <w:pPr>
              <w:pStyle w:val="yTableNAm"/>
              <w:spacing w:before="0"/>
              <w:rPr>
                <w:sz w:val="18"/>
              </w:rPr>
            </w:pPr>
            <w:r>
              <w:rPr>
                <w:sz w:val="18"/>
              </w:rPr>
              <w:t>Raphia rostrata</w:t>
            </w:r>
          </w:p>
        </w:tc>
      </w:tr>
      <w:tr>
        <w:trPr>
          <w:cantSplit/>
        </w:trPr>
        <w:tc>
          <w:tcPr>
            <w:tcW w:w="2360" w:type="dxa"/>
          </w:tcPr>
          <w:p>
            <w:pPr>
              <w:pStyle w:val="yTableNAm"/>
              <w:spacing w:before="0"/>
              <w:rPr>
                <w:sz w:val="18"/>
              </w:rPr>
            </w:pPr>
            <w:r>
              <w:rPr>
                <w:sz w:val="18"/>
              </w:rPr>
              <w:t>Raphia ruwenzorica</w:t>
            </w:r>
          </w:p>
        </w:tc>
        <w:tc>
          <w:tcPr>
            <w:tcW w:w="2360" w:type="dxa"/>
          </w:tcPr>
          <w:p>
            <w:pPr>
              <w:pStyle w:val="yTableNAm"/>
              <w:spacing w:before="0"/>
              <w:rPr>
                <w:sz w:val="18"/>
              </w:rPr>
            </w:pPr>
            <w:r>
              <w:rPr>
                <w:sz w:val="18"/>
              </w:rPr>
              <w:t>Raphia sese</w:t>
            </w:r>
          </w:p>
        </w:tc>
        <w:tc>
          <w:tcPr>
            <w:tcW w:w="2361" w:type="dxa"/>
          </w:tcPr>
          <w:p>
            <w:pPr>
              <w:pStyle w:val="yTableNAm"/>
              <w:spacing w:before="0"/>
              <w:rPr>
                <w:sz w:val="18"/>
              </w:rPr>
            </w:pPr>
            <w:r>
              <w:rPr>
                <w:sz w:val="18"/>
              </w:rPr>
              <w:t>Raphia sudanica</w:t>
            </w:r>
          </w:p>
        </w:tc>
      </w:tr>
      <w:tr>
        <w:trPr>
          <w:cantSplit/>
        </w:trPr>
        <w:tc>
          <w:tcPr>
            <w:tcW w:w="2360" w:type="dxa"/>
          </w:tcPr>
          <w:p>
            <w:pPr>
              <w:pStyle w:val="yTableNAm"/>
              <w:spacing w:before="0"/>
              <w:rPr>
                <w:sz w:val="18"/>
              </w:rPr>
            </w:pPr>
            <w:r>
              <w:rPr>
                <w:sz w:val="18"/>
              </w:rPr>
              <w:t>Raphia taedigera</w:t>
            </w:r>
          </w:p>
        </w:tc>
        <w:tc>
          <w:tcPr>
            <w:tcW w:w="2360" w:type="dxa"/>
          </w:tcPr>
          <w:p>
            <w:pPr>
              <w:pStyle w:val="yTableNAm"/>
              <w:spacing w:before="0"/>
              <w:rPr>
                <w:sz w:val="18"/>
              </w:rPr>
            </w:pPr>
            <w:r>
              <w:rPr>
                <w:sz w:val="18"/>
              </w:rPr>
              <w:t>Raphia textilis</w:t>
            </w:r>
          </w:p>
        </w:tc>
        <w:tc>
          <w:tcPr>
            <w:tcW w:w="2361" w:type="dxa"/>
          </w:tcPr>
          <w:p>
            <w:pPr>
              <w:pStyle w:val="yTableNAm"/>
              <w:spacing w:before="0"/>
              <w:rPr>
                <w:sz w:val="18"/>
              </w:rPr>
            </w:pPr>
            <w:r>
              <w:rPr>
                <w:sz w:val="18"/>
              </w:rPr>
              <w:t>Raphia vinifera</w:t>
            </w:r>
          </w:p>
        </w:tc>
      </w:tr>
      <w:tr>
        <w:trPr>
          <w:cantSplit/>
        </w:trPr>
        <w:tc>
          <w:tcPr>
            <w:tcW w:w="2360" w:type="dxa"/>
          </w:tcPr>
          <w:p>
            <w:pPr>
              <w:pStyle w:val="yTableNAm"/>
              <w:spacing w:before="0"/>
              <w:rPr>
                <w:sz w:val="18"/>
              </w:rPr>
            </w:pPr>
            <w:r>
              <w:rPr>
                <w:sz w:val="18"/>
              </w:rPr>
              <w:t>Raphiolepis delacourii</w:t>
            </w:r>
          </w:p>
        </w:tc>
        <w:tc>
          <w:tcPr>
            <w:tcW w:w="2360" w:type="dxa"/>
          </w:tcPr>
          <w:p>
            <w:pPr>
              <w:pStyle w:val="yTableNAm"/>
              <w:spacing w:before="0"/>
              <w:rPr>
                <w:sz w:val="18"/>
              </w:rPr>
            </w:pPr>
            <w:r>
              <w:rPr>
                <w:sz w:val="18"/>
              </w:rPr>
              <w:t>Raphionacme burkei</w:t>
            </w:r>
          </w:p>
        </w:tc>
        <w:tc>
          <w:tcPr>
            <w:tcW w:w="2361" w:type="dxa"/>
          </w:tcPr>
          <w:p>
            <w:pPr>
              <w:pStyle w:val="yTableNAm"/>
              <w:spacing w:before="0"/>
              <w:rPr>
                <w:sz w:val="18"/>
              </w:rPr>
            </w:pPr>
            <w:r>
              <w:rPr>
                <w:sz w:val="18"/>
              </w:rPr>
              <w:t>Raphionacme divaricata</w:t>
            </w:r>
          </w:p>
        </w:tc>
      </w:tr>
      <w:tr>
        <w:trPr>
          <w:cantSplit/>
        </w:trPr>
        <w:tc>
          <w:tcPr>
            <w:tcW w:w="2360" w:type="dxa"/>
          </w:tcPr>
          <w:p>
            <w:pPr>
              <w:pStyle w:val="yTableNAm"/>
              <w:spacing w:before="0"/>
              <w:rPr>
                <w:sz w:val="18"/>
              </w:rPr>
            </w:pPr>
            <w:r>
              <w:rPr>
                <w:sz w:val="18"/>
              </w:rPr>
              <w:t>Raphionacme hirsuta</w:t>
            </w:r>
          </w:p>
        </w:tc>
        <w:tc>
          <w:tcPr>
            <w:tcW w:w="2360" w:type="dxa"/>
          </w:tcPr>
          <w:p>
            <w:pPr>
              <w:pStyle w:val="yTableNAm"/>
              <w:spacing w:before="0"/>
              <w:rPr>
                <w:sz w:val="18"/>
              </w:rPr>
            </w:pPr>
            <w:r>
              <w:rPr>
                <w:sz w:val="18"/>
              </w:rPr>
              <w:t>Raphionacme velutina</w:t>
            </w:r>
          </w:p>
        </w:tc>
        <w:tc>
          <w:tcPr>
            <w:tcW w:w="2361" w:type="dxa"/>
          </w:tcPr>
          <w:p>
            <w:pPr>
              <w:pStyle w:val="yTableNAm"/>
              <w:spacing w:before="0"/>
              <w:rPr>
                <w:sz w:val="18"/>
              </w:rPr>
            </w:pPr>
            <w:r>
              <w:rPr>
                <w:sz w:val="18"/>
              </w:rPr>
              <w:t>Rapistrum rugosum</w:t>
            </w:r>
          </w:p>
        </w:tc>
      </w:tr>
      <w:tr>
        <w:trPr>
          <w:cantSplit/>
        </w:trPr>
        <w:tc>
          <w:tcPr>
            <w:tcW w:w="2360" w:type="dxa"/>
          </w:tcPr>
          <w:p>
            <w:pPr>
              <w:pStyle w:val="yTableNAm"/>
              <w:spacing w:before="0"/>
              <w:rPr>
                <w:sz w:val="18"/>
              </w:rPr>
            </w:pPr>
            <w:r>
              <w:rPr>
                <w:sz w:val="18"/>
              </w:rPr>
              <w:t>Ratibida columnifera</w:t>
            </w:r>
          </w:p>
        </w:tc>
        <w:tc>
          <w:tcPr>
            <w:tcW w:w="2360" w:type="dxa"/>
          </w:tcPr>
          <w:p>
            <w:pPr>
              <w:pStyle w:val="yTableNAm"/>
              <w:spacing w:before="0"/>
              <w:rPr>
                <w:sz w:val="18"/>
              </w:rPr>
            </w:pPr>
            <w:r>
              <w:rPr>
                <w:sz w:val="18"/>
              </w:rPr>
              <w:t>Rauhia multiflora</w:t>
            </w:r>
          </w:p>
        </w:tc>
        <w:tc>
          <w:tcPr>
            <w:tcW w:w="2361" w:type="dxa"/>
          </w:tcPr>
          <w:p>
            <w:pPr>
              <w:pStyle w:val="yTableNAm"/>
              <w:spacing w:before="0"/>
              <w:rPr>
                <w:sz w:val="18"/>
              </w:rPr>
            </w:pPr>
            <w:r>
              <w:rPr>
                <w:sz w:val="18"/>
              </w:rPr>
              <w:t>Raukaua gunnii</w:t>
            </w:r>
          </w:p>
        </w:tc>
      </w:tr>
      <w:tr>
        <w:trPr>
          <w:cantSplit/>
        </w:trPr>
        <w:tc>
          <w:tcPr>
            <w:tcW w:w="2360" w:type="dxa"/>
          </w:tcPr>
          <w:p>
            <w:pPr>
              <w:pStyle w:val="yTableNAm"/>
              <w:spacing w:before="0"/>
              <w:rPr>
                <w:sz w:val="18"/>
              </w:rPr>
            </w:pPr>
            <w:r>
              <w:rPr>
                <w:sz w:val="18"/>
              </w:rPr>
              <w:t>Raukaua laetevirens</w:t>
            </w:r>
          </w:p>
        </w:tc>
        <w:tc>
          <w:tcPr>
            <w:tcW w:w="2360" w:type="dxa"/>
          </w:tcPr>
          <w:p>
            <w:pPr>
              <w:pStyle w:val="yTableNAm"/>
              <w:spacing w:before="0"/>
              <w:rPr>
                <w:sz w:val="18"/>
              </w:rPr>
            </w:pPr>
            <w:r>
              <w:rPr>
                <w:sz w:val="18"/>
              </w:rPr>
              <w:t>Raukaua simplex</w:t>
            </w:r>
          </w:p>
        </w:tc>
        <w:tc>
          <w:tcPr>
            <w:tcW w:w="2361" w:type="dxa"/>
          </w:tcPr>
          <w:p>
            <w:pPr>
              <w:pStyle w:val="yTableNAm"/>
              <w:spacing w:before="0"/>
              <w:rPr>
                <w:sz w:val="18"/>
              </w:rPr>
            </w:pPr>
            <w:r>
              <w:rPr>
                <w:sz w:val="18"/>
              </w:rPr>
              <w:t>Raukaua valdiviensis</w:t>
            </w:r>
          </w:p>
        </w:tc>
      </w:tr>
      <w:tr>
        <w:trPr>
          <w:cantSplit/>
        </w:trPr>
        <w:tc>
          <w:tcPr>
            <w:tcW w:w="2360" w:type="dxa"/>
          </w:tcPr>
          <w:p>
            <w:pPr>
              <w:pStyle w:val="yTableNAm"/>
              <w:spacing w:before="0"/>
              <w:rPr>
                <w:sz w:val="18"/>
              </w:rPr>
            </w:pPr>
            <w:r>
              <w:rPr>
                <w:sz w:val="18"/>
              </w:rPr>
              <w:t>Rauvolfia caffra</w:t>
            </w:r>
          </w:p>
        </w:tc>
        <w:tc>
          <w:tcPr>
            <w:tcW w:w="2360" w:type="dxa"/>
          </w:tcPr>
          <w:p>
            <w:pPr>
              <w:pStyle w:val="yTableNAm"/>
              <w:spacing w:before="0"/>
              <w:rPr>
                <w:sz w:val="18"/>
              </w:rPr>
            </w:pPr>
            <w:r>
              <w:rPr>
                <w:sz w:val="18"/>
              </w:rPr>
              <w:t>Rauvolfia nitida</w:t>
            </w:r>
          </w:p>
        </w:tc>
        <w:tc>
          <w:tcPr>
            <w:tcW w:w="2361" w:type="dxa"/>
          </w:tcPr>
          <w:p>
            <w:pPr>
              <w:pStyle w:val="yTableNAm"/>
              <w:spacing w:before="0"/>
              <w:rPr>
                <w:sz w:val="18"/>
              </w:rPr>
            </w:pPr>
            <w:r>
              <w:rPr>
                <w:sz w:val="18"/>
              </w:rPr>
              <w:t>Rauvolfia serpentina</w:t>
            </w:r>
          </w:p>
        </w:tc>
      </w:tr>
      <w:tr>
        <w:trPr>
          <w:cantSplit/>
        </w:trPr>
        <w:tc>
          <w:tcPr>
            <w:tcW w:w="2360" w:type="dxa"/>
          </w:tcPr>
          <w:p>
            <w:pPr>
              <w:pStyle w:val="yTableNAm"/>
              <w:spacing w:before="0"/>
              <w:rPr>
                <w:sz w:val="18"/>
              </w:rPr>
            </w:pPr>
            <w:r>
              <w:rPr>
                <w:sz w:val="18"/>
              </w:rPr>
              <w:t>Rauvolfia verticillata</w:t>
            </w:r>
          </w:p>
        </w:tc>
        <w:tc>
          <w:tcPr>
            <w:tcW w:w="2360" w:type="dxa"/>
          </w:tcPr>
          <w:p>
            <w:pPr>
              <w:pStyle w:val="yTableNAm"/>
              <w:spacing w:before="0"/>
              <w:rPr>
                <w:sz w:val="18"/>
              </w:rPr>
            </w:pPr>
            <w:r>
              <w:rPr>
                <w:sz w:val="18"/>
              </w:rPr>
              <w:t>Rauwenhoffia leichhardtii</w:t>
            </w:r>
          </w:p>
        </w:tc>
        <w:tc>
          <w:tcPr>
            <w:tcW w:w="2361" w:type="dxa"/>
          </w:tcPr>
          <w:p>
            <w:pPr>
              <w:pStyle w:val="yTableNAm"/>
              <w:spacing w:before="0"/>
              <w:rPr>
                <w:sz w:val="18"/>
              </w:rPr>
            </w:pPr>
            <w:r>
              <w:rPr>
                <w:sz w:val="18"/>
              </w:rPr>
              <w:t>Rauwenhoffia siamensis</w:t>
            </w:r>
          </w:p>
        </w:tc>
      </w:tr>
      <w:tr>
        <w:trPr>
          <w:cantSplit/>
        </w:trPr>
        <w:tc>
          <w:tcPr>
            <w:tcW w:w="2360" w:type="dxa"/>
          </w:tcPr>
          <w:p>
            <w:pPr>
              <w:pStyle w:val="yTableNAm"/>
              <w:spacing w:before="0"/>
              <w:rPr>
                <w:sz w:val="18"/>
              </w:rPr>
            </w:pPr>
            <w:r>
              <w:rPr>
                <w:sz w:val="18"/>
              </w:rPr>
              <w:t>Ravenala guyanensis</w:t>
            </w:r>
          </w:p>
        </w:tc>
        <w:tc>
          <w:tcPr>
            <w:tcW w:w="2360" w:type="dxa"/>
          </w:tcPr>
          <w:p>
            <w:pPr>
              <w:pStyle w:val="yTableNAm"/>
              <w:spacing w:before="0"/>
              <w:rPr>
                <w:sz w:val="18"/>
              </w:rPr>
            </w:pPr>
            <w:r>
              <w:rPr>
                <w:sz w:val="18"/>
              </w:rPr>
              <w:t>Ravenala madagascariensis</w:t>
            </w:r>
          </w:p>
        </w:tc>
        <w:tc>
          <w:tcPr>
            <w:tcW w:w="2361" w:type="dxa"/>
          </w:tcPr>
          <w:p>
            <w:pPr>
              <w:pStyle w:val="yTableNAm"/>
              <w:spacing w:before="0"/>
              <w:rPr>
                <w:sz w:val="18"/>
              </w:rPr>
            </w:pPr>
            <w:r>
              <w:rPr>
                <w:sz w:val="18"/>
              </w:rPr>
              <w:t>Ravenea albicans</w:t>
            </w:r>
          </w:p>
        </w:tc>
      </w:tr>
      <w:tr>
        <w:trPr>
          <w:cantSplit/>
        </w:trPr>
        <w:tc>
          <w:tcPr>
            <w:tcW w:w="2360" w:type="dxa"/>
          </w:tcPr>
          <w:p>
            <w:pPr>
              <w:pStyle w:val="yTableNAm"/>
              <w:spacing w:before="0"/>
              <w:rPr>
                <w:sz w:val="18"/>
              </w:rPr>
            </w:pPr>
            <w:r>
              <w:rPr>
                <w:sz w:val="18"/>
              </w:rPr>
              <w:t>Ravenea dransfieldii</w:t>
            </w:r>
          </w:p>
        </w:tc>
        <w:tc>
          <w:tcPr>
            <w:tcW w:w="2360" w:type="dxa"/>
          </w:tcPr>
          <w:p>
            <w:pPr>
              <w:pStyle w:val="yTableNAm"/>
              <w:spacing w:before="0"/>
              <w:rPr>
                <w:sz w:val="18"/>
              </w:rPr>
            </w:pPr>
            <w:r>
              <w:rPr>
                <w:sz w:val="18"/>
              </w:rPr>
              <w:t>Ravenea glauca</w:t>
            </w:r>
          </w:p>
        </w:tc>
        <w:tc>
          <w:tcPr>
            <w:tcW w:w="2361" w:type="dxa"/>
          </w:tcPr>
          <w:p>
            <w:pPr>
              <w:pStyle w:val="yTableNAm"/>
              <w:spacing w:before="0"/>
              <w:rPr>
                <w:sz w:val="18"/>
              </w:rPr>
            </w:pPr>
            <w:r>
              <w:rPr>
                <w:sz w:val="18"/>
              </w:rPr>
              <w:t>Ravenea hildebrandtii</w:t>
            </w:r>
          </w:p>
        </w:tc>
      </w:tr>
      <w:tr>
        <w:trPr>
          <w:cantSplit/>
        </w:trPr>
        <w:tc>
          <w:tcPr>
            <w:tcW w:w="2360" w:type="dxa"/>
          </w:tcPr>
          <w:p>
            <w:pPr>
              <w:pStyle w:val="yTableNAm"/>
              <w:spacing w:before="0"/>
              <w:rPr>
                <w:sz w:val="18"/>
              </w:rPr>
            </w:pPr>
            <w:r>
              <w:rPr>
                <w:sz w:val="18"/>
              </w:rPr>
              <w:t>Ravenea julietiae</w:t>
            </w:r>
          </w:p>
        </w:tc>
        <w:tc>
          <w:tcPr>
            <w:tcW w:w="2360" w:type="dxa"/>
          </w:tcPr>
          <w:p>
            <w:pPr>
              <w:pStyle w:val="yTableNAm"/>
              <w:spacing w:before="0"/>
              <w:rPr>
                <w:sz w:val="18"/>
              </w:rPr>
            </w:pPr>
            <w:r>
              <w:rPr>
                <w:sz w:val="18"/>
              </w:rPr>
              <w:t>Ravenea krociana</w:t>
            </w:r>
          </w:p>
        </w:tc>
        <w:tc>
          <w:tcPr>
            <w:tcW w:w="2361" w:type="dxa"/>
          </w:tcPr>
          <w:p>
            <w:pPr>
              <w:pStyle w:val="yTableNAm"/>
              <w:spacing w:before="0"/>
              <w:rPr>
                <w:sz w:val="18"/>
              </w:rPr>
            </w:pPr>
            <w:r>
              <w:rPr>
                <w:sz w:val="18"/>
              </w:rPr>
              <w:t>Ravenea lakatra</w:t>
            </w:r>
          </w:p>
        </w:tc>
      </w:tr>
      <w:tr>
        <w:trPr>
          <w:cantSplit/>
        </w:trPr>
        <w:tc>
          <w:tcPr>
            <w:tcW w:w="2360" w:type="dxa"/>
          </w:tcPr>
          <w:p>
            <w:pPr>
              <w:pStyle w:val="yTableNAm"/>
              <w:spacing w:before="0"/>
              <w:rPr>
                <w:sz w:val="18"/>
              </w:rPr>
            </w:pPr>
            <w:r>
              <w:rPr>
                <w:sz w:val="18"/>
              </w:rPr>
              <w:t>Ravenea latisecta</w:t>
            </w:r>
          </w:p>
        </w:tc>
        <w:tc>
          <w:tcPr>
            <w:tcW w:w="2360" w:type="dxa"/>
          </w:tcPr>
          <w:p>
            <w:pPr>
              <w:pStyle w:val="yTableNAm"/>
              <w:spacing w:before="0"/>
              <w:rPr>
                <w:sz w:val="18"/>
              </w:rPr>
            </w:pPr>
            <w:r>
              <w:rPr>
                <w:sz w:val="18"/>
              </w:rPr>
              <w:t>Ravenea louvelii</w:t>
            </w:r>
          </w:p>
        </w:tc>
        <w:tc>
          <w:tcPr>
            <w:tcW w:w="2361" w:type="dxa"/>
          </w:tcPr>
          <w:p>
            <w:pPr>
              <w:pStyle w:val="yTableNAm"/>
              <w:spacing w:before="0"/>
              <w:rPr>
                <w:sz w:val="18"/>
              </w:rPr>
            </w:pPr>
            <w:r>
              <w:rPr>
                <w:sz w:val="18"/>
              </w:rPr>
              <w:t>Ravenea madagascariensis</w:t>
            </w:r>
          </w:p>
        </w:tc>
      </w:tr>
      <w:tr>
        <w:trPr>
          <w:cantSplit/>
        </w:trPr>
        <w:tc>
          <w:tcPr>
            <w:tcW w:w="2360" w:type="dxa"/>
          </w:tcPr>
          <w:p>
            <w:pPr>
              <w:pStyle w:val="yTableNAm"/>
              <w:spacing w:before="0"/>
              <w:rPr>
                <w:sz w:val="18"/>
              </w:rPr>
            </w:pPr>
            <w:r>
              <w:rPr>
                <w:sz w:val="18"/>
              </w:rPr>
              <w:t>Ravenea moorei</w:t>
            </w:r>
          </w:p>
        </w:tc>
        <w:tc>
          <w:tcPr>
            <w:tcW w:w="2360" w:type="dxa"/>
          </w:tcPr>
          <w:p>
            <w:pPr>
              <w:pStyle w:val="yTableNAm"/>
              <w:spacing w:before="0"/>
              <w:rPr>
                <w:sz w:val="18"/>
              </w:rPr>
            </w:pPr>
            <w:r>
              <w:rPr>
                <w:sz w:val="18"/>
              </w:rPr>
              <w:t>Ravenea rivularis</w:t>
            </w:r>
          </w:p>
        </w:tc>
        <w:tc>
          <w:tcPr>
            <w:tcW w:w="2361" w:type="dxa"/>
          </w:tcPr>
          <w:p>
            <w:pPr>
              <w:pStyle w:val="yTableNAm"/>
              <w:spacing w:before="0"/>
              <w:rPr>
                <w:sz w:val="18"/>
              </w:rPr>
            </w:pPr>
            <w:r>
              <w:rPr>
                <w:sz w:val="18"/>
              </w:rPr>
              <w:t>Ravenea robustior</w:t>
            </w:r>
          </w:p>
        </w:tc>
      </w:tr>
      <w:tr>
        <w:trPr>
          <w:cantSplit/>
        </w:trPr>
        <w:tc>
          <w:tcPr>
            <w:tcW w:w="2360" w:type="dxa"/>
          </w:tcPr>
          <w:p>
            <w:pPr>
              <w:pStyle w:val="yTableNAm"/>
              <w:spacing w:before="0"/>
              <w:rPr>
                <w:sz w:val="18"/>
              </w:rPr>
            </w:pPr>
            <w:r>
              <w:rPr>
                <w:sz w:val="18"/>
              </w:rPr>
              <w:t>Ravenea sambiranensis</w:t>
            </w:r>
          </w:p>
        </w:tc>
        <w:tc>
          <w:tcPr>
            <w:tcW w:w="2360" w:type="dxa"/>
          </w:tcPr>
          <w:p>
            <w:pPr>
              <w:pStyle w:val="yTableNAm"/>
              <w:spacing w:before="0"/>
              <w:rPr>
                <w:sz w:val="18"/>
              </w:rPr>
            </w:pPr>
            <w:r>
              <w:rPr>
                <w:sz w:val="18"/>
              </w:rPr>
              <w:t>Ravenea xerophila</w:t>
            </w:r>
          </w:p>
        </w:tc>
        <w:tc>
          <w:tcPr>
            <w:tcW w:w="2361" w:type="dxa"/>
          </w:tcPr>
          <w:p>
            <w:pPr>
              <w:pStyle w:val="yTableNAm"/>
              <w:spacing w:before="0"/>
              <w:rPr>
                <w:sz w:val="18"/>
              </w:rPr>
            </w:pPr>
            <w:r>
              <w:rPr>
                <w:sz w:val="18"/>
              </w:rPr>
              <w:t>Ravenia spectabilis</w:t>
            </w:r>
          </w:p>
        </w:tc>
      </w:tr>
      <w:tr>
        <w:trPr>
          <w:cantSplit/>
        </w:trPr>
        <w:tc>
          <w:tcPr>
            <w:tcW w:w="2360" w:type="dxa"/>
          </w:tcPr>
          <w:p>
            <w:pPr>
              <w:pStyle w:val="yTableNAm"/>
              <w:spacing w:before="0"/>
              <w:rPr>
                <w:sz w:val="18"/>
              </w:rPr>
            </w:pPr>
            <w:r>
              <w:rPr>
                <w:sz w:val="18"/>
              </w:rPr>
              <w:t>Rayjacksonia phyllocephala</w:t>
            </w:r>
          </w:p>
        </w:tc>
        <w:tc>
          <w:tcPr>
            <w:tcW w:w="2360" w:type="dxa"/>
          </w:tcPr>
          <w:p>
            <w:pPr>
              <w:pStyle w:val="yTableNAm"/>
              <w:spacing w:before="0"/>
              <w:rPr>
                <w:sz w:val="18"/>
              </w:rPr>
            </w:pPr>
            <w:r>
              <w:rPr>
                <w:sz w:val="18"/>
              </w:rPr>
              <w:t>Rebutia albopectinata</w:t>
            </w:r>
          </w:p>
        </w:tc>
        <w:tc>
          <w:tcPr>
            <w:tcW w:w="2361" w:type="dxa"/>
          </w:tcPr>
          <w:p>
            <w:pPr>
              <w:pStyle w:val="yTableNAm"/>
              <w:spacing w:before="0"/>
              <w:rPr>
                <w:sz w:val="18"/>
              </w:rPr>
            </w:pPr>
            <w:r>
              <w:rPr>
                <w:sz w:val="18"/>
              </w:rPr>
              <w:t>Rebutia arenacea</w:t>
            </w:r>
          </w:p>
        </w:tc>
      </w:tr>
      <w:tr>
        <w:trPr>
          <w:cantSplit/>
        </w:trPr>
        <w:tc>
          <w:tcPr>
            <w:tcW w:w="2360" w:type="dxa"/>
          </w:tcPr>
          <w:p>
            <w:pPr>
              <w:pStyle w:val="yTableNAm"/>
              <w:spacing w:before="0"/>
              <w:rPr>
                <w:sz w:val="18"/>
              </w:rPr>
            </w:pPr>
            <w:r>
              <w:rPr>
                <w:sz w:val="18"/>
              </w:rPr>
              <w:t>Rebutia aureiflora</w:t>
            </w:r>
          </w:p>
        </w:tc>
        <w:tc>
          <w:tcPr>
            <w:tcW w:w="2360" w:type="dxa"/>
          </w:tcPr>
          <w:p>
            <w:pPr>
              <w:pStyle w:val="yTableNAm"/>
              <w:spacing w:before="0"/>
              <w:rPr>
                <w:sz w:val="18"/>
              </w:rPr>
            </w:pPr>
            <w:r>
              <w:rPr>
                <w:sz w:val="18"/>
              </w:rPr>
              <w:t>Rebutia breviflora</w:t>
            </w:r>
          </w:p>
        </w:tc>
        <w:tc>
          <w:tcPr>
            <w:tcW w:w="2361" w:type="dxa"/>
          </w:tcPr>
          <w:p>
            <w:pPr>
              <w:pStyle w:val="yTableNAm"/>
              <w:spacing w:before="0"/>
              <w:rPr>
                <w:sz w:val="18"/>
              </w:rPr>
            </w:pPr>
            <w:r>
              <w:rPr>
                <w:sz w:val="18"/>
              </w:rPr>
              <w:t>Rebutia brunescens</w:t>
            </w:r>
          </w:p>
        </w:tc>
      </w:tr>
      <w:tr>
        <w:trPr>
          <w:cantSplit/>
        </w:trPr>
        <w:tc>
          <w:tcPr>
            <w:tcW w:w="2360" w:type="dxa"/>
          </w:tcPr>
          <w:p>
            <w:pPr>
              <w:pStyle w:val="yTableNAm"/>
              <w:spacing w:before="0"/>
              <w:rPr>
                <w:sz w:val="18"/>
              </w:rPr>
            </w:pPr>
            <w:r>
              <w:rPr>
                <w:sz w:val="18"/>
              </w:rPr>
              <w:t>Rebutia caineana</w:t>
            </w:r>
          </w:p>
        </w:tc>
        <w:tc>
          <w:tcPr>
            <w:tcW w:w="2360" w:type="dxa"/>
          </w:tcPr>
          <w:p>
            <w:pPr>
              <w:pStyle w:val="yTableNAm"/>
              <w:spacing w:before="0"/>
              <w:rPr>
                <w:sz w:val="18"/>
              </w:rPr>
            </w:pPr>
            <w:r>
              <w:rPr>
                <w:sz w:val="18"/>
              </w:rPr>
              <w:t>Rebutia canigueralii</w:t>
            </w:r>
          </w:p>
        </w:tc>
        <w:tc>
          <w:tcPr>
            <w:tcW w:w="2361" w:type="dxa"/>
          </w:tcPr>
          <w:p>
            <w:pPr>
              <w:pStyle w:val="yTableNAm"/>
              <w:spacing w:before="0"/>
              <w:rPr>
                <w:sz w:val="18"/>
              </w:rPr>
            </w:pPr>
            <w:r>
              <w:rPr>
                <w:sz w:val="18"/>
              </w:rPr>
              <w:t>Rebutia cardenasiana</w:t>
            </w:r>
          </w:p>
        </w:tc>
      </w:tr>
      <w:tr>
        <w:trPr>
          <w:cantSplit/>
        </w:trPr>
        <w:tc>
          <w:tcPr>
            <w:tcW w:w="2360" w:type="dxa"/>
          </w:tcPr>
          <w:p>
            <w:pPr>
              <w:pStyle w:val="yTableNAm"/>
              <w:spacing w:before="0"/>
              <w:rPr>
                <w:sz w:val="18"/>
              </w:rPr>
            </w:pPr>
            <w:r>
              <w:rPr>
                <w:sz w:val="18"/>
              </w:rPr>
              <w:t>Rebutia cylindrica</w:t>
            </w:r>
          </w:p>
        </w:tc>
        <w:tc>
          <w:tcPr>
            <w:tcW w:w="2360" w:type="dxa"/>
          </w:tcPr>
          <w:p>
            <w:pPr>
              <w:pStyle w:val="yTableNAm"/>
              <w:spacing w:before="0"/>
              <w:rPr>
                <w:sz w:val="18"/>
              </w:rPr>
            </w:pPr>
            <w:r>
              <w:rPr>
                <w:sz w:val="18"/>
              </w:rPr>
              <w:t>Rebutia deminuta</w:t>
            </w:r>
          </w:p>
        </w:tc>
        <w:tc>
          <w:tcPr>
            <w:tcW w:w="2361" w:type="dxa"/>
          </w:tcPr>
          <w:p>
            <w:pPr>
              <w:pStyle w:val="yTableNAm"/>
              <w:spacing w:before="0"/>
              <w:rPr>
                <w:sz w:val="18"/>
              </w:rPr>
            </w:pPr>
            <w:r>
              <w:rPr>
                <w:sz w:val="18"/>
              </w:rPr>
              <w:t>Rebutia einsteinii</w:t>
            </w:r>
          </w:p>
        </w:tc>
      </w:tr>
      <w:tr>
        <w:trPr>
          <w:cantSplit/>
        </w:trPr>
        <w:tc>
          <w:tcPr>
            <w:tcW w:w="2360" w:type="dxa"/>
          </w:tcPr>
          <w:p>
            <w:pPr>
              <w:pStyle w:val="yTableNAm"/>
              <w:spacing w:before="0"/>
              <w:rPr>
                <w:sz w:val="18"/>
              </w:rPr>
            </w:pPr>
            <w:r>
              <w:rPr>
                <w:sz w:val="18"/>
              </w:rPr>
              <w:t>Rebutia famatinensis</w:t>
            </w:r>
          </w:p>
        </w:tc>
        <w:tc>
          <w:tcPr>
            <w:tcW w:w="2360" w:type="dxa"/>
          </w:tcPr>
          <w:p>
            <w:pPr>
              <w:pStyle w:val="yTableNAm"/>
              <w:spacing w:before="0"/>
              <w:rPr>
                <w:sz w:val="18"/>
              </w:rPr>
            </w:pPr>
            <w:r>
              <w:rPr>
                <w:sz w:val="18"/>
              </w:rPr>
              <w:t>Rebutia fidaiana</w:t>
            </w:r>
          </w:p>
        </w:tc>
        <w:tc>
          <w:tcPr>
            <w:tcW w:w="2361" w:type="dxa"/>
          </w:tcPr>
          <w:p>
            <w:pPr>
              <w:pStyle w:val="yTableNAm"/>
              <w:spacing w:before="0"/>
              <w:rPr>
                <w:sz w:val="18"/>
              </w:rPr>
            </w:pPr>
            <w:r>
              <w:rPr>
                <w:sz w:val="18"/>
              </w:rPr>
              <w:t>Rebutia fiebrigii</w:t>
            </w:r>
          </w:p>
        </w:tc>
      </w:tr>
      <w:tr>
        <w:trPr>
          <w:cantSplit/>
        </w:trPr>
        <w:tc>
          <w:tcPr>
            <w:tcW w:w="2360" w:type="dxa"/>
          </w:tcPr>
          <w:p>
            <w:pPr>
              <w:pStyle w:val="yTableNAm"/>
              <w:spacing w:before="0"/>
              <w:rPr>
                <w:sz w:val="18"/>
              </w:rPr>
            </w:pPr>
            <w:r>
              <w:rPr>
                <w:sz w:val="18"/>
              </w:rPr>
              <w:t>Rebutia flavistyla</w:t>
            </w:r>
          </w:p>
        </w:tc>
        <w:tc>
          <w:tcPr>
            <w:tcW w:w="2360" w:type="dxa"/>
          </w:tcPr>
          <w:p>
            <w:pPr>
              <w:pStyle w:val="yTableNAm"/>
              <w:spacing w:before="0"/>
              <w:rPr>
                <w:sz w:val="18"/>
              </w:rPr>
            </w:pPr>
            <w:r>
              <w:rPr>
                <w:sz w:val="18"/>
              </w:rPr>
              <w:t>Rebutia fulviseta</w:t>
            </w:r>
          </w:p>
        </w:tc>
        <w:tc>
          <w:tcPr>
            <w:tcW w:w="2361" w:type="dxa"/>
          </w:tcPr>
          <w:p>
            <w:pPr>
              <w:pStyle w:val="yTableNAm"/>
              <w:spacing w:before="0"/>
              <w:rPr>
                <w:sz w:val="18"/>
              </w:rPr>
            </w:pPr>
            <w:r>
              <w:rPr>
                <w:sz w:val="18"/>
              </w:rPr>
              <w:t>Rebutia heliosa</w:t>
            </w:r>
          </w:p>
        </w:tc>
      </w:tr>
      <w:tr>
        <w:trPr>
          <w:cantSplit/>
        </w:trPr>
        <w:tc>
          <w:tcPr>
            <w:tcW w:w="2360" w:type="dxa"/>
          </w:tcPr>
          <w:p>
            <w:pPr>
              <w:pStyle w:val="yTableNAm"/>
              <w:spacing w:before="0"/>
              <w:rPr>
                <w:sz w:val="18"/>
              </w:rPr>
            </w:pPr>
            <w:r>
              <w:rPr>
                <w:sz w:val="18"/>
              </w:rPr>
              <w:t>Rebutia jujuyana</w:t>
            </w:r>
          </w:p>
        </w:tc>
        <w:tc>
          <w:tcPr>
            <w:tcW w:w="2360" w:type="dxa"/>
          </w:tcPr>
          <w:p>
            <w:pPr>
              <w:pStyle w:val="yTableNAm"/>
              <w:spacing w:before="0"/>
              <w:rPr>
                <w:sz w:val="18"/>
              </w:rPr>
            </w:pPr>
            <w:r>
              <w:rPr>
                <w:sz w:val="18"/>
              </w:rPr>
              <w:t>Rebutia kieslingii</w:t>
            </w:r>
          </w:p>
        </w:tc>
        <w:tc>
          <w:tcPr>
            <w:tcW w:w="2361" w:type="dxa"/>
          </w:tcPr>
          <w:p>
            <w:pPr>
              <w:pStyle w:val="yTableNAm"/>
              <w:spacing w:before="0"/>
              <w:rPr>
                <w:sz w:val="18"/>
              </w:rPr>
            </w:pPr>
            <w:r>
              <w:rPr>
                <w:sz w:val="18"/>
              </w:rPr>
              <w:t>Rebutia margarethae</w:t>
            </w:r>
          </w:p>
        </w:tc>
      </w:tr>
      <w:tr>
        <w:trPr>
          <w:cantSplit/>
        </w:trPr>
        <w:tc>
          <w:tcPr>
            <w:tcW w:w="2360" w:type="dxa"/>
          </w:tcPr>
          <w:p>
            <w:pPr>
              <w:pStyle w:val="yTableNAm"/>
              <w:spacing w:before="0"/>
              <w:rPr>
                <w:sz w:val="18"/>
              </w:rPr>
            </w:pPr>
            <w:r>
              <w:rPr>
                <w:sz w:val="18"/>
              </w:rPr>
              <w:t>Rebutia marsoneri</w:t>
            </w:r>
          </w:p>
        </w:tc>
        <w:tc>
          <w:tcPr>
            <w:tcW w:w="2360" w:type="dxa"/>
          </w:tcPr>
          <w:p>
            <w:pPr>
              <w:pStyle w:val="yTableNAm"/>
              <w:spacing w:before="0"/>
              <w:rPr>
                <w:sz w:val="18"/>
              </w:rPr>
            </w:pPr>
            <w:r>
              <w:rPr>
                <w:sz w:val="18"/>
              </w:rPr>
              <w:t>Rebutia mentosa</w:t>
            </w:r>
          </w:p>
        </w:tc>
        <w:tc>
          <w:tcPr>
            <w:tcW w:w="2361" w:type="dxa"/>
          </w:tcPr>
          <w:p>
            <w:pPr>
              <w:pStyle w:val="yTableNAm"/>
              <w:spacing w:before="0"/>
              <w:rPr>
                <w:sz w:val="18"/>
              </w:rPr>
            </w:pPr>
            <w:r>
              <w:rPr>
                <w:sz w:val="18"/>
              </w:rPr>
              <w:t>Rebutia minuscula</w:t>
            </w:r>
          </w:p>
        </w:tc>
      </w:tr>
      <w:tr>
        <w:trPr>
          <w:cantSplit/>
        </w:trPr>
        <w:tc>
          <w:tcPr>
            <w:tcW w:w="2360" w:type="dxa"/>
          </w:tcPr>
          <w:p>
            <w:pPr>
              <w:pStyle w:val="yTableNAm"/>
              <w:spacing w:before="0"/>
              <w:rPr>
                <w:sz w:val="18"/>
              </w:rPr>
            </w:pPr>
            <w:r>
              <w:rPr>
                <w:sz w:val="18"/>
              </w:rPr>
              <w:t>Rebutia muscula</w:t>
            </w:r>
          </w:p>
        </w:tc>
        <w:tc>
          <w:tcPr>
            <w:tcW w:w="2360" w:type="dxa"/>
          </w:tcPr>
          <w:p>
            <w:pPr>
              <w:pStyle w:val="yTableNAm"/>
              <w:spacing w:before="0"/>
              <w:rPr>
                <w:sz w:val="18"/>
              </w:rPr>
            </w:pPr>
            <w:r>
              <w:rPr>
                <w:sz w:val="18"/>
              </w:rPr>
              <w:t>Rebutia neocumingii</w:t>
            </w:r>
          </w:p>
        </w:tc>
        <w:tc>
          <w:tcPr>
            <w:tcW w:w="2361" w:type="dxa"/>
          </w:tcPr>
          <w:p>
            <w:pPr>
              <w:pStyle w:val="yTableNAm"/>
              <w:spacing w:before="0"/>
              <w:rPr>
                <w:sz w:val="18"/>
              </w:rPr>
            </w:pPr>
            <w:r>
              <w:rPr>
                <w:sz w:val="18"/>
              </w:rPr>
              <w:t>Rebutia neumanniana</w:t>
            </w:r>
          </w:p>
        </w:tc>
      </w:tr>
      <w:tr>
        <w:trPr>
          <w:cantSplit/>
        </w:trPr>
        <w:tc>
          <w:tcPr>
            <w:tcW w:w="2360" w:type="dxa"/>
          </w:tcPr>
          <w:p>
            <w:pPr>
              <w:pStyle w:val="yTableNAm"/>
              <w:spacing w:before="0"/>
              <w:rPr>
                <w:sz w:val="18"/>
              </w:rPr>
            </w:pPr>
            <w:r>
              <w:rPr>
                <w:sz w:val="18"/>
              </w:rPr>
              <w:t>Rebutia oligacantha</w:t>
            </w:r>
          </w:p>
        </w:tc>
        <w:tc>
          <w:tcPr>
            <w:tcW w:w="2360" w:type="dxa"/>
          </w:tcPr>
          <w:p>
            <w:pPr>
              <w:pStyle w:val="yTableNAm"/>
              <w:spacing w:before="0"/>
              <w:rPr>
                <w:sz w:val="18"/>
              </w:rPr>
            </w:pPr>
            <w:r>
              <w:rPr>
                <w:sz w:val="18"/>
              </w:rPr>
              <w:t>Rebutia pseudodeminuta</w:t>
            </w:r>
          </w:p>
        </w:tc>
        <w:tc>
          <w:tcPr>
            <w:tcW w:w="2361" w:type="dxa"/>
          </w:tcPr>
          <w:p>
            <w:pPr>
              <w:pStyle w:val="yTableNAm"/>
              <w:spacing w:before="0"/>
              <w:rPr>
                <w:sz w:val="18"/>
              </w:rPr>
            </w:pPr>
            <w:r>
              <w:rPr>
                <w:sz w:val="18"/>
              </w:rPr>
              <w:t>Rebutia pulvinosa</w:t>
            </w:r>
          </w:p>
        </w:tc>
      </w:tr>
      <w:tr>
        <w:trPr>
          <w:cantSplit/>
        </w:trPr>
        <w:tc>
          <w:tcPr>
            <w:tcW w:w="2360" w:type="dxa"/>
          </w:tcPr>
          <w:p>
            <w:pPr>
              <w:pStyle w:val="yTableNAm"/>
              <w:spacing w:before="0"/>
              <w:rPr>
                <w:sz w:val="18"/>
              </w:rPr>
            </w:pPr>
            <w:r>
              <w:rPr>
                <w:sz w:val="18"/>
              </w:rPr>
              <w:t>Rebutia pygmaea</w:t>
            </w:r>
          </w:p>
        </w:tc>
        <w:tc>
          <w:tcPr>
            <w:tcW w:w="2360" w:type="dxa"/>
          </w:tcPr>
          <w:p>
            <w:pPr>
              <w:pStyle w:val="yTableNAm"/>
              <w:spacing w:before="0"/>
              <w:rPr>
                <w:sz w:val="18"/>
              </w:rPr>
            </w:pPr>
            <w:r>
              <w:rPr>
                <w:sz w:val="18"/>
              </w:rPr>
              <w:t>Rebutia ritteri</w:t>
            </w:r>
          </w:p>
        </w:tc>
        <w:tc>
          <w:tcPr>
            <w:tcW w:w="2361" w:type="dxa"/>
          </w:tcPr>
          <w:p>
            <w:pPr>
              <w:pStyle w:val="yTableNAm"/>
              <w:spacing w:before="0"/>
              <w:rPr>
                <w:sz w:val="18"/>
              </w:rPr>
            </w:pPr>
            <w:r>
              <w:rPr>
                <w:sz w:val="18"/>
              </w:rPr>
              <w:t>Rebutia spegazziniana</w:t>
            </w:r>
          </w:p>
        </w:tc>
      </w:tr>
      <w:tr>
        <w:trPr>
          <w:cantSplit/>
        </w:trPr>
        <w:tc>
          <w:tcPr>
            <w:tcW w:w="2360" w:type="dxa"/>
          </w:tcPr>
          <w:p>
            <w:pPr>
              <w:pStyle w:val="yTableNAm"/>
              <w:spacing w:before="0"/>
              <w:rPr>
                <w:sz w:val="18"/>
              </w:rPr>
            </w:pPr>
            <w:r>
              <w:rPr>
                <w:sz w:val="18"/>
              </w:rPr>
              <w:t>Rebutia spinosissima</w:t>
            </w:r>
          </w:p>
        </w:tc>
        <w:tc>
          <w:tcPr>
            <w:tcW w:w="2360" w:type="dxa"/>
          </w:tcPr>
          <w:p>
            <w:pPr>
              <w:pStyle w:val="yTableNAm"/>
              <w:spacing w:before="0"/>
              <w:rPr>
                <w:sz w:val="18"/>
              </w:rPr>
            </w:pPr>
            <w:r>
              <w:rPr>
                <w:sz w:val="18"/>
              </w:rPr>
              <w:t>Rebutia steinbachii</w:t>
            </w:r>
          </w:p>
        </w:tc>
        <w:tc>
          <w:tcPr>
            <w:tcW w:w="2361" w:type="dxa"/>
          </w:tcPr>
          <w:p>
            <w:pPr>
              <w:pStyle w:val="yTableNAm"/>
              <w:spacing w:before="0"/>
              <w:rPr>
                <w:sz w:val="18"/>
              </w:rPr>
            </w:pPr>
            <w:r>
              <w:rPr>
                <w:sz w:val="18"/>
              </w:rPr>
              <w:t>Rebutia steinmannii</w:t>
            </w:r>
          </w:p>
        </w:tc>
      </w:tr>
      <w:tr>
        <w:trPr>
          <w:cantSplit/>
        </w:trPr>
        <w:tc>
          <w:tcPr>
            <w:tcW w:w="2360" w:type="dxa"/>
          </w:tcPr>
          <w:p>
            <w:pPr>
              <w:pStyle w:val="yTableNAm"/>
              <w:spacing w:before="0"/>
              <w:rPr>
                <w:sz w:val="18"/>
              </w:rPr>
            </w:pPr>
            <w:r>
              <w:rPr>
                <w:sz w:val="18"/>
              </w:rPr>
              <w:t>Rebutia wessneriana</w:t>
            </w:r>
          </w:p>
        </w:tc>
        <w:tc>
          <w:tcPr>
            <w:tcW w:w="2360" w:type="dxa"/>
          </w:tcPr>
          <w:p>
            <w:pPr>
              <w:pStyle w:val="yTableNAm"/>
              <w:spacing w:before="0"/>
              <w:rPr>
                <w:sz w:val="18"/>
              </w:rPr>
            </w:pPr>
            <w:r>
              <w:rPr>
                <w:sz w:val="18"/>
              </w:rPr>
              <w:t>Rebutia xanthocarpa</w:t>
            </w:r>
          </w:p>
        </w:tc>
        <w:tc>
          <w:tcPr>
            <w:tcW w:w="2361" w:type="dxa"/>
          </w:tcPr>
          <w:p>
            <w:pPr>
              <w:pStyle w:val="yTableNAm"/>
              <w:spacing w:before="0"/>
              <w:rPr>
                <w:sz w:val="18"/>
              </w:rPr>
            </w:pPr>
            <w:r>
              <w:rPr>
                <w:sz w:val="18"/>
              </w:rPr>
              <w:t>Redfieldia flexuosa</w:t>
            </w:r>
          </w:p>
        </w:tc>
      </w:tr>
      <w:tr>
        <w:trPr>
          <w:cantSplit/>
        </w:trPr>
        <w:tc>
          <w:tcPr>
            <w:tcW w:w="2360" w:type="dxa"/>
          </w:tcPr>
          <w:p>
            <w:pPr>
              <w:pStyle w:val="yTableNAm"/>
              <w:spacing w:before="0"/>
              <w:rPr>
                <w:sz w:val="18"/>
              </w:rPr>
            </w:pPr>
            <w:r>
              <w:rPr>
                <w:sz w:val="18"/>
              </w:rPr>
              <w:t>Reevesia formosana</w:t>
            </w:r>
          </w:p>
        </w:tc>
        <w:tc>
          <w:tcPr>
            <w:tcW w:w="2360" w:type="dxa"/>
          </w:tcPr>
          <w:p>
            <w:pPr>
              <w:pStyle w:val="yTableNAm"/>
              <w:spacing w:before="0"/>
              <w:rPr>
                <w:sz w:val="18"/>
              </w:rPr>
            </w:pPr>
            <w:r>
              <w:rPr>
                <w:sz w:val="18"/>
              </w:rPr>
              <w:t>Reevesia sinica</w:t>
            </w:r>
          </w:p>
        </w:tc>
        <w:tc>
          <w:tcPr>
            <w:tcW w:w="2361" w:type="dxa"/>
          </w:tcPr>
          <w:p>
            <w:pPr>
              <w:pStyle w:val="yTableNAm"/>
              <w:spacing w:before="0"/>
              <w:rPr>
                <w:sz w:val="18"/>
              </w:rPr>
            </w:pPr>
            <w:r>
              <w:rPr>
                <w:sz w:val="18"/>
              </w:rPr>
              <w:t>Reevesia thyrsoidea</w:t>
            </w:r>
          </w:p>
        </w:tc>
      </w:tr>
      <w:tr>
        <w:trPr>
          <w:cantSplit/>
        </w:trPr>
        <w:tc>
          <w:tcPr>
            <w:tcW w:w="2360" w:type="dxa"/>
          </w:tcPr>
          <w:p>
            <w:pPr>
              <w:pStyle w:val="yTableNAm"/>
              <w:spacing w:before="0"/>
              <w:rPr>
                <w:sz w:val="18"/>
              </w:rPr>
            </w:pPr>
            <w:r>
              <w:rPr>
                <w:sz w:val="18"/>
              </w:rPr>
              <w:t>Regelia punicea</w:t>
            </w:r>
          </w:p>
        </w:tc>
        <w:tc>
          <w:tcPr>
            <w:tcW w:w="2360" w:type="dxa"/>
          </w:tcPr>
          <w:p>
            <w:pPr>
              <w:pStyle w:val="yTableNAm"/>
              <w:spacing w:before="0"/>
              <w:rPr>
                <w:sz w:val="18"/>
              </w:rPr>
            </w:pPr>
            <w:r>
              <w:rPr>
                <w:sz w:val="18"/>
              </w:rPr>
              <w:t>Rehderodendron macrocarpum</w:t>
            </w:r>
          </w:p>
        </w:tc>
        <w:tc>
          <w:tcPr>
            <w:tcW w:w="2361" w:type="dxa"/>
          </w:tcPr>
          <w:p>
            <w:pPr>
              <w:pStyle w:val="yTableNAm"/>
              <w:spacing w:before="0"/>
              <w:rPr>
                <w:sz w:val="18"/>
              </w:rPr>
            </w:pPr>
            <w:r>
              <w:rPr>
                <w:sz w:val="18"/>
              </w:rPr>
              <w:t>Rehmannia elata</w:t>
            </w:r>
          </w:p>
        </w:tc>
      </w:tr>
      <w:tr>
        <w:trPr>
          <w:cantSplit/>
        </w:trPr>
        <w:tc>
          <w:tcPr>
            <w:tcW w:w="2360" w:type="dxa"/>
          </w:tcPr>
          <w:p>
            <w:pPr>
              <w:pStyle w:val="yTableNAm"/>
              <w:spacing w:before="0"/>
              <w:rPr>
                <w:sz w:val="18"/>
              </w:rPr>
            </w:pPr>
            <w:r>
              <w:rPr>
                <w:sz w:val="18"/>
              </w:rPr>
              <w:t>Rehmannia henryi</w:t>
            </w:r>
          </w:p>
        </w:tc>
        <w:tc>
          <w:tcPr>
            <w:tcW w:w="2360" w:type="dxa"/>
          </w:tcPr>
          <w:p>
            <w:pPr>
              <w:pStyle w:val="yTableNAm"/>
              <w:spacing w:before="0"/>
              <w:rPr>
                <w:sz w:val="18"/>
              </w:rPr>
            </w:pPr>
            <w:r>
              <w:rPr>
                <w:sz w:val="18"/>
              </w:rPr>
              <w:t>Rehmannia piasezkii</w:t>
            </w:r>
          </w:p>
        </w:tc>
        <w:tc>
          <w:tcPr>
            <w:tcW w:w="2361" w:type="dxa"/>
          </w:tcPr>
          <w:p>
            <w:pPr>
              <w:pStyle w:val="yTableNAm"/>
              <w:spacing w:before="0"/>
              <w:rPr>
                <w:sz w:val="18"/>
              </w:rPr>
            </w:pPr>
            <w:r>
              <w:rPr>
                <w:sz w:val="18"/>
              </w:rPr>
              <w:t>Rehsonia x formosa</w:t>
            </w:r>
          </w:p>
        </w:tc>
      </w:tr>
      <w:tr>
        <w:trPr>
          <w:cantSplit/>
        </w:trPr>
        <w:tc>
          <w:tcPr>
            <w:tcW w:w="2360" w:type="dxa"/>
          </w:tcPr>
          <w:p>
            <w:pPr>
              <w:pStyle w:val="yTableNAm"/>
              <w:spacing w:before="0"/>
              <w:rPr>
                <w:sz w:val="18"/>
              </w:rPr>
            </w:pPr>
            <w:r>
              <w:rPr>
                <w:sz w:val="18"/>
              </w:rPr>
              <w:t>Reichardia gaditana</w:t>
            </w:r>
          </w:p>
        </w:tc>
        <w:tc>
          <w:tcPr>
            <w:tcW w:w="2360" w:type="dxa"/>
          </w:tcPr>
          <w:p>
            <w:pPr>
              <w:pStyle w:val="yTableNAm"/>
              <w:spacing w:before="0"/>
              <w:rPr>
                <w:sz w:val="18"/>
              </w:rPr>
            </w:pPr>
            <w:r>
              <w:rPr>
                <w:sz w:val="18"/>
              </w:rPr>
              <w:t>Reichardia tingitana</w:t>
            </w:r>
          </w:p>
        </w:tc>
        <w:tc>
          <w:tcPr>
            <w:tcW w:w="2361" w:type="dxa"/>
          </w:tcPr>
          <w:p>
            <w:pPr>
              <w:pStyle w:val="yTableNAm"/>
              <w:spacing w:before="0"/>
              <w:rPr>
                <w:sz w:val="18"/>
              </w:rPr>
            </w:pPr>
            <w:r>
              <w:rPr>
                <w:sz w:val="18"/>
              </w:rPr>
              <w:t>Reineckea carnea</w:t>
            </w:r>
          </w:p>
        </w:tc>
      </w:tr>
      <w:tr>
        <w:trPr>
          <w:cantSplit/>
        </w:trPr>
        <w:tc>
          <w:tcPr>
            <w:tcW w:w="2360" w:type="dxa"/>
          </w:tcPr>
          <w:p>
            <w:pPr>
              <w:pStyle w:val="yTableNAm"/>
              <w:spacing w:before="0"/>
              <w:rPr>
                <w:sz w:val="18"/>
              </w:rPr>
            </w:pPr>
            <w:r>
              <w:rPr>
                <w:sz w:val="18"/>
              </w:rPr>
              <w:t>Reinhardtia elegans</w:t>
            </w:r>
          </w:p>
        </w:tc>
        <w:tc>
          <w:tcPr>
            <w:tcW w:w="2360" w:type="dxa"/>
          </w:tcPr>
          <w:p>
            <w:pPr>
              <w:pStyle w:val="yTableNAm"/>
              <w:spacing w:before="0"/>
              <w:rPr>
                <w:sz w:val="18"/>
              </w:rPr>
            </w:pPr>
            <w:r>
              <w:rPr>
                <w:sz w:val="18"/>
              </w:rPr>
              <w:t>Reinhardtia gracilis</w:t>
            </w:r>
          </w:p>
        </w:tc>
        <w:tc>
          <w:tcPr>
            <w:tcW w:w="2361" w:type="dxa"/>
          </w:tcPr>
          <w:p>
            <w:pPr>
              <w:pStyle w:val="yTableNAm"/>
              <w:spacing w:before="0"/>
              <w:rPr>
                <w:sz w:val="18"/>
              </w:rPr>
            </w:pPr>
            <w:r>
              <w:rPr>
                <w:sz w:val="18"/>
              </w:rPr>
              <w:t>Reinhardtia koschnyana</w:t>
            </w:r>
          </w:p>
        </w:tc>
      </w:tr>
      <w:tr>
        <w:trPr>
          <w:cantSplit/>
        </w:trPr>
        <w:tc>
          <w:tcPr>
            <w:tcW w:w="2360" w:type="dxa"/>
          </w:tcPr>
          <w:p>
            <w:pPr>
              <w:pStyle w:val="yTableNAm"/>
              <w:spacing w:before="0"/>
              <w:rPr>
                <w:sz w:val="18"/>
              </w:rPr>
            </w:pPr>
            <w:r>
              <w:rPr>
                <w:sz w:val="18"/>
              </w:rPr>
              <w:t>Reinhardtia latisecta</w:t>
            </w:r>
          </w:p>
        </w:tc>
        <w:tc>
          <w:tcPr>
            <w:tcW w:w="2360" w:type="dxa"/>
          </w:tcPr>
          <w:p>
            <w:pPr>
              <w:pStyle w:val="yTableNAm"/>
              <w:spacing w:before="0"/>
              <w:rPr>
                <w:sz w:val="18"/>
              </w:rPr>
            </w:pPr>
            <w:r>
              <w:rPr>
                <w:sz w:val="18"/>
              </w:rPr>
              <w:t>Reinhardtia paiewonskiana</w:t>
            </w:r>
          </w:p>
        </w:tc>
        <w:tc>
          <w:tcPr>
            <w:tcW w:w="2361" w:type="dxa"/>
          </w:tcPr>
          <w:p>
            <w:pPr>
              <w:pStyle w:val="yTableNAm"/>
              <w:spacing w:before="0"/>
              <w:rPr>
                <w:sz w:val="18"/>
              </w:rPr>
            </w:pPr>
            <w:r>
              <w:rPr>
                <w:sz w:val="18"/>
              </w:rPr>
              <w:t>Reinhardtia simplex</w:t>
            </w:r>
          </w:p>
        </w:tc>
      </w:tr>
      <w:tr>
        <w:trPr>
          <w:cantSplit/>
        </w:trPr>
        <w:tc>
          <w:tcPr>
            <w:tcW w:w="2360" w:type="dxa"/>
          </w:tcPr>
          <w:p>
            <w:pPr>
              <w:pStyle w:val="yTableNAm"/>
              <w:spacing w:before="0"/>
              <w:rPr>
                <w:sz w:val="18"/>
              </w:rPr>
            </w:pPr>
            <w:r>
              <w:rPr>
                <w:sz w:val="18"/>
              </w:rPr>
              <w:t>Reinwardtia indica</w:t>
            </w:r>
          </w:p>
        </w:tc>
        <w:tc>
          <w:tcPr>
            <w:tcW w:w="2360" w:type="dxa"/>
          </w:tcPr>
          <w:p>
            <w:pPr>
              <w:pStyle w:val="yTableNAm"/>
              <w:spacing w:before="0"/>
              <w:rPr>
                <w:sz w:val="18"/>
              </w:rPr>
            </w:pPr>
            <w:r>
              <w:rPr>
                <w:sz w:val="18"/>
              </w:rPr>
              <w:t>Relbunium hypocarpium</w:t>
            </w:r>
          </w:p>
        </w:tc>
        <w:tc>
          <w:tcPr>
            <w:tcW w:w="2361" w:type="dxa"/>
          </w:tcPr>
          <w:p>
            <w:pPr>
              <w:pStyle w:val="yTableNAm"/>
              <w:spacing w:before="0"/>
              <w:rPr>
                <w:sz w:val="18"/>
              </w:rPr>
            </w:pPr>
            <w:r>
              <w:rPr>
                <w:sz w:val="18"/>
              </w:rPr>
              <w:t>Relchela panicoides</w:t>
            </w:r>
          </w:p>
        </w:tc>
      </w:tr>
      <w:tr>
        <w:trPr>
          <w:cantSplit/>
        </w:trPr>
        <w:tc>
          <w:tcPr>
            <w:tcW w:w="2360" w:type="dxa"/>
          </w:tcPr>
          <w:p>
            <w:pPr>
              <w:pStyle w:val="yTableNAm"/>
              <w:spacing w:before="0"/>
              <w:rPr>
                <w:sz w:val="18"/>
              </w:rPr>
            </w:pPr>
            <w:r>
              <w:rPr>
                <w:sz w:val="18"/>
              </w:rPr>
              <w:t>Relhania fruticosa</w:t>
            </w:r>
          </w:p>
        </w:tc>
        <w:tc>
          <w:tcPr>
            <w:tcW w:w="2360" w:type="dxa"/>
          </w:tcPr>
          <w:p>
            <w:pPr>
              <w:pStyle w:val="yTableNAm"/>
              <w:spacing w:before="0"/>
              <w:rPr>
                <w:sz w:val="18"/>
              </w:rPr>
            </w:pPr>
            <w:r>
              <w:rPr>
                <w:sz w:val="18"/>
              </w:rPr>
              <w:t>Relhania pungens</w:t>
            </w:r>
          </w:p>
        </w:tc>
        <w:tc>
          <w:tcPr>
            <w:tcW w:w="2361" w:type="dxa"/>
          </w:tcPr>
          <w:p>
            <w:pPr>
              <w:pStyle w:val="yTableNAm"/>
              <w:spacing w:before="0"/>
              <w:rPr>
                <w:sz w:val="18"/>
              </w:rPr>
            </w:pPr>
            <w:r>
              <w:rPr>
                <w:sz w:val="18"/>
              </w:rPr>
              <w:t>Remusatia hookeriana</w:t>
            </w:r>
          </w:p>
        </w:tc>
      </w:tr>
      <w:tr>
        <w:trPr>
          <w:cantSplit/>
        </w:trPr>
        <w:tc>
          <w:tcPr>
            <w:tcW w:w="2360" w:type="dxa"/>
          </w:tcPr>
          <w:p>
            <w:pPr>
              <w:pStyle w:val="yTableNAm"/>
              <w:spacing w:before="0"/>
              <w:rPr>
                <w:sz w:val="18"/>
              </w:rPr>
            </w:pPr>
            <w:r>
              <w:rPr>
                <w:sz w:val="18"/>
              </w:rPr>
              <w:t>Remusatia pumila</w:t>
            </w:r>
          </w:p>
        </w:tc>
        <w:tc>
          <w:tcPr>
            <w:tcW w:w="2360" w:type="dxa"/>
          </w:tcPr>
          <w:p>
            <w:pPr>
              <w:pStyle w:val="yTableNAm"/>
              <w:spacing w:before="0"/>
              <w:rPr>
                <w:sz w:val="18"/>
              </w:rPr>
            </w:pPr>
            <w:r>
              <w:rPr>
                <w:sz w:val="18"/>
              </w:rPr>
              <w:t>Remusatia vivipara</w:t>
            </w:r>
          </w:p>
        </w:tc>
        <w:tc>
          <w:tcPr>
            <w:tcW w:w="2361" w:type="dxa"/>
          </w:tcPr>
          <w:p>
            <w:pPr>
              <w:pStyle w:val="yTableNAm"/>
              <w:spacing w:before="0"/>
              <w:rPr>
                <w:sz w:val="18"/>
              </w:rPr>
            </w:pPr>
            <w:r>
              <w:rPr>
                <w:sz w:val="18"/>
              </w:rPr>
              <w:t>Remusatia yunnanensis</w:t>
            </w:r>
          </w:p>
        </w:tc>
      </w:tr>
      <w:tr>
        <w:trPr>
          <w:cantSplit/>
        </w:trPr>
        <w:tc>
          <w:tcPr>
            <w:tcW w:w="2360" w:type="dxa"/>
          </w:tcPr>
          <w:p>
            <w:pPr>
              <w:pStyle w:val="yTableNAm"/>
              <w:spacing w:before="0"/>
              <w:rPr>
                <w:sz w:val="18"/>
              </w:rPr>
            </w:pPr>
            <w:r>
              <w:rPr>
                <w:sz w:val="18"/>
              </w:rPr>
              <w:t>Renanthera spp.</w:t>
            </w:r>
          </w:p>
        </w:tc>
        <w:tc>
          <w:tcPr>
            <w:tcW w:w="2360" w:type="dxa"/>
          </w:tcPr>
          <w:p>
            <w:pPr>
              <w:pStyle w:val="yTableNAm"/>
              <w:spacing w:before="0"/>
              <w:rPr>
                <w:sz w:val="18"/>
              </w:rPr>
            </w:pPr>
            <w:r>
              <w:rPr>
                <w:sz w:val="18"/>
              </w:rPr>
              <w:t>Renantherella histrionica</w:t>
            </w:r>
          </w:p>
        </w:tc>
        <w:tc>
          <w:tcPr>
            <w:tcW w:w="2361" w:type="dxa"/>
          </w:tcPr>
          <w:p>
            <w:pPr>
              <w:pStyle w:val="yTableNAm"/>
              <w:spacing w:before="0"/>
              <w:rPr>
                <w:sz w:val="18"/>
              </w:rPr>
            </w:pPr>
            <w:r>
              <w:rPr>
                <w:sz w:val="18"/>
              </w:rPr>
              <w:t>Renealmia brasiliensis</w:t>
            </w:r>
          </w:p>
        </w:tc>
      </w:tr>
      <w:tr>
        <w:trPr>
          <w:cantSplit/>
        </w:trPr>
        <w:tc>
          <w:tcPr>
            <w:tcW w:w="2360" w:type="dxa"/>
          </w:tcPr>
          <w:p>
            <w:pPr>
              <w:pStyle w:val="yTableNAm"/>
              <w:spacing w:before="0"/>
              <w:rPr>
                <w:sz w:val="18"/>
              </w:rPr>
            </w:pPr>
            <w:r>
              <w:rPr>
                <w:sz w:val="18"/>
              </w:rPr>
              <w:t>Renealmia cernua</w:t>
            </w:r>
          </w:p>
        </w:tc>
        <w:tc>
          <w:tcPr>
            <w:tcW w:w="2360" w:type="dxa"/>
          </w:tcPr>
          <w:p>
            <w:pPr>
              <w:pStyle w:val="yTableNAm"/>
              <w:spacing w:before="0"/>
              <w:rPr>
                <w:sz w:val="18"/>
              </w:rPr>
            </w:pPr>
            <w:r>
              <w:rPr>
                <w:sz w:val="18"/>
              </w:rPr>
              <w:t>Requienia sphaerosperma</w:t>
            </w:r>
          </w:p>
        </w:tc>
        <w:tc>
          <w:tcPr>
            <w:tcW w:w="2361" w:type="dxa"/>
          </w:tcPr>
          <w:p>
            <w:pPr>
              <w:pStyle w:val="yTableNAm"/>
              <w:spacing w:before="0"/>
              <w:rPr>
                <w:sz w:val="18"/>
              </w:rPr>
            </w:pPr>
            <w:r>
              <w:rPr>
                <w:sz w:val="18"/>
              </w:rPr>
              <w:t>Reseda alba</w:t>
            </w:r>
          </w:p>
        </w:tc>
      </w:tr>
      <w:tr>
        <w:trPr>
          <w:cantSplit/>
        </w:trPr>
        <w:tc>
          <w:tcPr>
            <w:tcW w:w="2360" w:type="dxa"/>
          </w:tcPr>
          <w:p>
            <w:pPr>
              <w:pStyle w:val="yTableNAm"/>
              <w:spacing w:before="0"/>
              <w:rPr>
                <w:sz w:val="18"/>
              </w:rPr>
            </w:pPr>
            <w:r>
              <w:rPr>
                <w:sz w:val="18"/>
              </w:rPr>
              <w:t>Reseda crystallina</w:t>
            </w:r>
          </w:p>
        </w:tc>
        <w:tc>
          <w:tcPr>
            <w:tcW w:w="2360" w:type="dxa"/>
          </w:tcPr>
          <w:p>
            <w:pPr>
              <w:pStyle w:val="yTableNAm"/>
              <w:spacing w:before="0"/>
              <w:rPr>
                <w:sz w:val="18"/>
              </w:rPr>
            </w:pPr>
            <w:r>
              <w:rPr>
                <w:sz w:val="18"/>
              </w:rPr>
              <w:t>Reseda lutea</w:t>
            </w:r>
          </w:p>
        </w:tc>
        <w:tc>
          <w:tcPr>
            <w:tcW w:w="2361" w:type="dxa"/>
          </w:tcPr>
          <w:p>
            <w:pPr>
              <w:pStyle w:val="yTableNAm"/>
              <w:spacing w:before="0"/>
              <w:rPr>
                <w:sz w:val="18"/>
              </w:rPr>
            </w:pPr>
            <w:r>
              <w:rPr>
                <w:sz w:val="18"/>
              </w:rPr>
              <w:t>Reseda luteola</w:t>
            </w:r>
          </w:p>
        </w:tc>
      </w:tr>
      <w:tr>
        <w:trPr>
          <w:cantSplit/>
        </w:trPr>
        <w:tc>
          <w:tcPr>
            <w:tcW w:w="2360" w:type="dxa"/>
          </w:tcPr>
          <w:p>
            <w:pPr>
              <w:pStyle w:val="yTableNAm"/>
              <w:spacing w:before="0"/>
              <w:rPr>
                <w:sz w:val="18"/>
              </w:rPr>
            </w:pPr>
            <w:r>
              <w:rPr>
                <w:sz w:val="18"/>
              </w:rPr>
              <w:t>Reseda odorata</w:t>
            </w:r>
          </w:p>
        </w:tc>
        <w:tc>
          <w:tcPr>
            <w:tcW w:w="2360" w:type="dxa"/>
          </w:tcPr>
          <w:p>
            <w:pPr>
              <w:pStyle w:val="yTableNAm"/>
              <w:spacing w:before="0"/>
              <w:rPr>
                <w:sz w:val="18"/>
              </w:rPr>
            </w:pPr>
            <w:r>
              <w:rPr>
                <w:sz w:val="18"/>
              </w:rPr>
              <w:t>Restio amblycoleus</w:t>
            </w:r>
          </w:p>
        </w:tc>
        <w:tc>
          <w:tcPr>
            <w:tcW w:w="2361" w:type="dxa"/>
          </w:tcPr>
          <w:p>
            <w:pPr>
              <w:pStyle w:val="yTableNAm"/>
              <w:spacing w:before="0"/>
              <w:rPr>
                <w:sz w:val="18"/>
              </w:rPr>
            </w:pPr>
            <w:r>
              <w:rPr>
                <w:sz w:val="18"/>
              </w:rPr>
              <w:t>Restio australis</w:t>
            </w:r>
          </w:p>
        </w:tc>
      </w:tr>
      <w:tr>
        <w:trPr>
          <w:cantSplit/>
        </w:trPr>
        <w:tc>
          <w:tcPr>
            <w:tcW w:w="2360" w:type="dxa"/>
          </w:tcPr>
          <w:p>
            <w:pPr>
              <w:pStyle w:val="yTableNAm"/>
              <w:spacing w:before="0"/>
              <w:rPr>
                <w:sz w:val="18"/>
              </w:rPr>
            </w:pPr>
            <w:r>
              <w:rPr>
                <w:sz w:val="18"/>
              </w:rPr>
              <w:t>Restio complanatus</w:t>
            </w:r>
          </w:p>
        </w:tc>
        <w:tc>
          <w:tcPr>
            <w:tcW w:w="2360" w:type="dxa"/>
          </w:tcPr>
          <w:p>
            <w:pPr>
              <w:pStyle w:val="yTableNAm"/>
              <w:spacing w:before="0"/>
              <w:rPr>
                <w:sz w:val="18"/>
              </w:rPr>
            </w:pPr>
            <w:r>
              <w:rPr>
                <w:sz w:val="18"/>
              </w:rPr>
              <w:t>Restio dispar</w:t>
            </w:r>
          </w:p>
        </w:tc>
        <w:tc>
          <w:tcPr>
            <w:tcW w:w="2361" w:type="dxa"/>
          </w:tcPr>
          <w:p>
            <w:pPr>
              <w:pStyle w:val="yTableNAm"/>
              <w:spacing w:before="0"/>
              <w:rPr>
                <w:sz w:val="18"/>
              </w:rPr>
            </w:pPr>
            <w:r>
              <w:rPr>
                <w:sz w:val="18"/>
              </w:rPr>
              <w:t>Restio gracilis</w:t>
            </w:r>
          </w:p>
        </w:tc>
      </w:tr>
      <w:tr>
        <w:trPr>
          <w:cantSplit/>
        </w:trPr>
        <w:tc>
          <w:tcPr>
            <w:tcW w:w="2360" w:type="dxa"/>
          </w:tcPr>
          <w:p>
            <w:pPr>
              <w:pStyle w:val="yTableNAm"/>
              <w:spacing w:before="0"/>
              <w:rPr>
                <w:sz w:val="18"/>
              </w:rPr>
            </w:pPr>
            <w:r>
              <w:rPr>
                <w:sz w:val="18"/>
              </w:rPr>
              <w:t>Restio leptocarpoides</w:t>
            </w:r>
          </w:p>
        </w:tc>
        <w:tc>
          <w:tcPr>
            <w:tcW w:w="2360" w:type="dxa"/>
          </w:tcPr>
          <w:p>
            <w:pPr>
              <w:pStyle w:val="yTableNAm"/>
              <w:spacing w:before="0"/>
              <w:rPr>
                <w:sz w:val="18"/>
              </w:rPr>
            </w:pPr>
            <w:r>
              <w:rPr>
                <w:sz w:val="18"/>
              </w:rPr>
              <w:t>Restio stenocoleus</w:t>
            </w:r>
          </w:p>
        </w:tc>
        <w:tc>
          <w:tcPr>
            <w:tcW w:w="2361" w:type="dxa"/>
          </w:tcPr>
          <w:p>
            <w:pPr>
              <w:pStyle w:val="yTableNAm"/>
              <w:spacing w:before="0"/>
              <w:rPr>
                <w:sz w:val="18"/>
              </w:rPr>
            </w:pPr>
            <w:r>
              <w:rPr>
                <w:sz w:val="18"/>
              </w:rPr>
              <w:t>Restio tetraphyllus</w:t>
            </w:r>
          </w:p>
        </w:tc>
      </w:tr>
      <w:tr>
        <w:trPr>
          <w:cantSplit/>
        </w:trPr>
        <w:tc>
          <w:tcPr>
            <w:tcW w:w="2360" w:type="dxa"/>
          </w:tcPr>
          <w:p>
            <w:pPr>
              <w:pStyle w:val="yTableNAm"/>
              <w:spacing w:before="0"/>
              <w:rPr>
                <w:sz w:val="18"/>
              </w:rPr>
            </w:pPr>
            <w:r>
              <w:rPr>
                <w:sz w:val="18"/>
              </w:rPr>
              <w:t>Restio tremulus</w:t>
            </w:r>
          </w:p>
        </w:tc>
        <w:tc>
          <w:tcPr>
            <w:tcW w:w="2360" w:type="dxa"/>
          </w:tcPr>
          <w:p>
            <w:pPr>
              <w:pStyle w:val="yTableNAm"/>
              <w:spacing w:before="0"/>
              <w:rPr>
                <w:sz w:val="18"/>
              </w:rPr>
            </w:pPr>
            <w:r>
              <w:rPr>
                <w:sz w:val="18"/>
              </w:rPr>
              <w:t>Restio ustulatus</w:t>
            </w:r>
          </w:p>
        </w:tc>
        <w:tc>
          <w:tcPr>
            <w:tcW w:w="2361" w:type="dxa"/>
          </w:tcPr>
          <w:p>
            <w:pPr>
              <w:pStyle w:val="yTableNAm"/>
              <w:spacing w:before="0"/>
              <w:rPr>
                <w:sz w:val="18"/>
              </w:rPr>
            </w:pPr>
            <w:r>
              <w:rPr>
                <w:sz w:val="18"/>
              </w:rPr>
              <w:t>Restrepia spp.</w:t>
            </w:r>
          </w:p>
        </w:tc>
      </w:tr>
      <w:tr>
        <w:trPr>
          <w:cantSplit/>
        </w:trPr>
        <w:tc>
          <w:tcPr>
            <w:tcW w:w="2360" w:type="dxa"/>
          </w:tcPr>
          <w:p>
            <w:pPr>
              <w:pStyle w:val="yTableNAm"/>
              <w:spacing w:before="0"/>
              <w:rPr>
                <w:sz w:val="18"/>
              </w:rPr>
            </w:pPr>
            <w:r>
              <w:rPr>
                <w:sz w:val="18"/>
              </w:rPr>
              <w:t>Retama monosperma</w:t>
            </w:r>
          </w:p>
        </w:tc>
        <w:tc>
          <w:tcPr>
            <w:tcW w:w="2360" w:type="dxa"/>
          </w:tcPr>
          <w:p>
            <w:pPr>
              <w:pStyle w:val="yTableNAm"/>
              <w:spacing w:before="0"/>
              <w:rPr>
                <w:sz w:val="18"/>
              </w:rPr>
            </w:pPr>
            <w:r>
              <w:rPr>
                <w:sz w:val="18"/>
              </w:rPr>
              <w:t>Retama sphaerocarpa</w:t>
            </w:r>
          </w:p>
        </w:tc>
        <w:tc>
          <w:tcPr>
            <w:tcW w:w="2361" w:type="dxa"/>
          </w:tcPr>
          <w:p>
            <w:pPr>
              <w:pStyle w:val="yTableNAm"/>
              <w:spacing w:before="0"/>
              <w:rPr>
                <w:sz w:val="18"/>
              </w:rPr>
            </w:pPr>
            <w:r>
              <w:rPr>
                <w:sz w:val="18"/>
              </w:rPr>
              <w:t>Retanilla ephedra</w:t>
            </w:r>
          </w:p>
        </w:tc>
      </w:tr>
      <w:tr>
        <w:trPr>
          <w:cantSplit/>
        </w:trPr>
        <w:tc>
          <w:tcPr>
            <w:tcW w:w="2360" w:type="dxa"/>
          </w:tcPr>
          <w:p>
            <w:pPr>
              <w:pStyle w:val="yTableNAm"/>
              <w:spacing w:before="0"/>
              <w:rPr>
                <w:sz w:val="18"/>
              </w:rPr>
            </w:pPr>
            <w:r>
              <w:rPr>
                <w:sz w:val="18"/>
              </w:rPr>
              <w:t>Retanilla trinervia</w:t>
            </w:r>
          </w:p>
        </w:tc>
        <w:tc>
          <w:tcPr>
            <w:tcW w:w="2360" w:type="dxa"/>
          </w:tcPr>
          <w:p>
            <w:pPr>
              <w:pStyle w:val="yTableNAm"/>
              <w:spacing w:before="0"/>
              <w:rPr>
                <w:sz w:val="18"/>
              </w:rPr>
            </w:pPr>
            <w:r>
              <w:rPr>
                <w:sz w:val="18"/>
              </w:rPr>
              <w:t>Retrophyllum comptonii</w:t>
            </w:r>
          </w:p>
        </w:tc>
        <w:tc>
          <w:tcPr>
            <w:tcW w:w="2361" w:type="dxa"/>
          </w:tcPr>
          <w:p>
            <w:pPr>
              <w:pStyle w:val="yTableNAm"/>
              <w:spacing w:before="0"/>
              <w:rPr>
                <w:sz w:val="18"/>
              </w:rPr>
            </w:pPr>
            <w:r>
              <w:rPr>
                <w:sz w:val="18"/>
              </w:rPr>
              <w:t>Retrophyllum minor</w:t>
            </w:r>
          </w:p>
        </w:tc>
      </w:tr>
      <w:tr>
        <w:trPr>
          <w:cantSplit/>
        </w:trPr>
        <w:tc>
          <w:tcPr>
            <w:tcW w:w="2360" w:type="dxa"/>
          </w:tcPr>
          <w:p>
            <w:pPr>
              <w:pStyle w:val="yTableNAm"/>
              <w:spacing w:before="0"/>
              <w:rPr>
                <w:sz w:val="18"/>
              </w:rPr>
            </w:pPr>
            <w:r>
              <w:rPr>
                <w:sz w:val="18"/>
              </w:rPr>
              <w:t>Retrophyllum vitiensis</w:t>
            </w:r>
          </w:p>
        </w:tc>
        <w:tc>
          <w:tcPr>
            <w:tcW w:w="2360" w:type="dxa"/>
          </w:tcPr>
          <w:p>
            <w:pPr>
              <w:pStyle w:val="yTableNAm"/>
              <w:spacing w:before="0"/>
              <w:rPr>
                <w:sz w:val="18"/>
              </w:rPr>
            </w:pPr>
            <w:r>
              <w:rPr>
                <w:sz w:val="18"/>
              </w:rPr>
              <w:t>Retzia capensis</w:t>
            </w:r>
          </w:p>
        </w:tc>
        <w:tc>
          <w:tcPr>
            <w:tcW w:w="2361" w:type="dxa"/>
          </w:tcPr>
          <w:p>
            <w:pPr>
              <w:pStyle w:val="yTableNAm"/>
              <w:spacing w:before="0"/>
              <w:rPr>
                <w:sz w:val="18"/>
              </w:rPr>
            </w:pPr>
            <w:r>
              <w:rPr>
                <w:sz w:val="18"/>
              </w:rPr>
              <w:t>Reutealis trisperma</w:t>
            </w:r>
          </w:p>
        </w:tc>
      </w:tr>
      <w:tr>
        <w:trPr>
          <w:cantSplit/>
        </w:trPr>
        <w:tc>
          <w:tcPr>
            <w:tcW w:w="2360" w:type="dxa"/>
          </w:tcPr>
          <w:p>
            <w:pPr>
              <w:pStyle w:val="yTableNAm"/>
              <w:spacing w:before="0"/>
              <w:rPr>
                <w:sz w:val="18"/>
              </w:rPr>
            </w:pPr>
            <w:r>
              <w:rPr>
                <w:sz w:val="18"/>
              </w:rPr>
              <w:t>Revwattsia fragilis</w:t>
            </w:r>
          </w:p>
        </w:tc>
        <w:tc>
          <w:tcPr>
            <w:tcW w:w="2360" w:type="dxa"/>
          </w:tcPr>
          <w:p>
            <w:pPr>
              <w:pStyle w:val="yTableNAm"/>
              <w:spacing w:before="0"/>
              <w:rPr>
                <w:sz w:val="18"/>
              </w:rPr>
            </w:pPr>
            <w:r>
              <w:rPr>
                <w:sz w:val="18"/>
              </w:rPr>
              <w:t>Reya umbellata</w:t>
            </w:r>
          </w:p>
        </w:tc>
        <w:tc>
          <w:tcPr>
            <w:tcW w:w="2361" w:type="dxa"/>
          </w:tcPr>
          <w:p>
            <w:pPr>
              <w:pStyle w:val="yTableNAm"/>
              <w:spacing w:before="0"/>
              <w:rPr>
                <w:sz w:val="18"/>
              </w:rPr>
            </w:pPr>
            <w:r>
              <w:rPr>
                <w:sz w:val="18"/>
              </w:rPr>
              <w:t>Reynoldsia sandwicensis</w:t>
            </w:r>
          </w:p>
        </w:tc>
      </w:tr>
      <w:tr>
        <w:trPr>
          <w:cantSplit/>
        </w:trPr>
        <w:tc>
          <w:tcPr>
            <w:tcW w:w="2360" w:type="dxa"/>
          </w:tcPr>
          <w:p>
            <w:pPr>
              <w:pStyle w:val="yTableNAm"/>
              <w:spacing w:before="0"/>
              <w:rPr>
                <w:sz w:val="18"/>
              </w:rPr>
            </w:pPr>
            <w:r>
              <w:rPr>
                <w:sz w:val="18"/>
              </w:rPr>
              <w:t>Reynoldsia verrucosa</w:t>
            </w:r>
          </w:p>
        </w:tc>
        <w:tc>
          <w:tcPr>
            <w:tcW w:w="2360" w:type="dxa"/>
          </w:tcPr>
          <w:p>
            <w:pPr>
              <w:pStyle w:val="yTableNAm"/>
              <w:spacing w:before="0"/>
              <w:rPr>
                <w:sz w:val="18"/>
              </w:rPr>
            </w:pPr>
            <w:r>
              <w:rPr>
                <w:sz w:val="18"/>
              </w:rPr>
              <w:t>Rhabdothamnus solandri</w:t>
            </w:r>
          </w:p>
        </w:tc>
        <w:tc>
          <w:tcPr>
            <w:tcW w:w="2361" w:type="dxa"/>
          </w:tcPr>
          <w:p>
            <w:pPr>
              <w:pStyle w:val="yTableNAm"/>
              <w:spacing w:before="0"/>
              <w:rPr>
                <w:sz w:val="18"/>
              </w:rPr>
            </w:pPr>
            <w:r>
              <w:rPr>
                <w:sz w:val="18"/>
              </w:rPr>
              <w:t>Rhachidosorus mesosorus</w:t>
            </w:r>
          </w:p>
        </w:tc>
      </w:tr>
      <w:tr>
        <w:trPr>
          <w:cantSplit/>
        </w:trPr>
        <w:tc>
          <w:tcPr>
            <w:tcW w:w="2360" w:type="dxa"/>
          </w:tcPr>
          <w:p>
            <w:pPr>
              <w:pStyle w:val="yTableNAm"/>
              <w:spacing w:before="0"/>
              <w:rPr>
                <w:sz w:val="18"/>
              </w:rPr>
            </w:pPr>
            <w:r>
              <w:rPr>
                <w:sz w:val="18"/>
              </w:rPr>
              <w:t>Rhagodia parabolica</w:t>
            </w:r>
          </w:p>
        </w:tc>
        <w:tc>
          <w:tcPr>
            <w:tcW w:w="2360" w:type="dxa"/>
          </w:tcPr>
          <w:p>
            <w:pPr>
              <w:pStyle w:val="yTableNAm"/>
              <w:spacing w:before="0"/>
              <w:rPr>
                <w:sz w:val="18"/>
              </w:rPr>
            </w:pPr>
            <w:r>
              <w:rPr>
                <w:sz w:val="18"/>
              </w:rPr>
              <w:t>Rhamnella franguloides</w:t>
            </w:r>
          </w:p>
        </w:tc>
        <w:tc>
          <w:tcPr>
            <w:tcW w:w="2361" w:type="dxa"/>
          </w:tcPr>
          <w:p>
            <w:pPr>
              <w:pStyle w:val="yTableNAm"/>
              <w:spacing w:before="0"/>
              <w:rPr>
                <w:sz w:val="18"/>
              </w:rPr>
            </w:pPr>
            <w:r>
              <w:rPr>
                <w:sz w:val="18"/>
              </w:rPr>
              <w:t>Rhamnus alaternus</w:t>
            </w:r>
          </w:p>
        </w:tc>
      </w:tr>
      <w:tr>
        <w:trPr>
          <w:cantSplit/>
        </w:trPr>
        <w:tc>
          <w:tcPr>
            <w:tcW w:w="2360" w:type="dxa"/>
          </w:tcPr>
          <w:p>
            <w:pPr>
              <w:pStyle w:val="yTableNAm"/>
              <w:spacing w:before="0"/>
              <w:rPr>
                <w:sz w:val="18"/>
              </w:rPr>
            </w:pPr>
            <w:r>
              <w:rPr>
                <w:sz w:val="18"/>
              </w:rPr>
              <w:t>Rhamnus cathartica</w:t>
            </w:r>
          </w:p>
        </w:tc>
        <w:tc>
          <w:tcPr>
            <w:tcW w:w="2360" w:type="dxa"/>
          </w:tcPr>
          <w:p>
            <w:pPr>
              <w:pStyle w:val="yTableNAm"/>
              <w:spacing w:before="0"/>
              <w:rPr>
                <w:sz w:val="18"/>
              </w:rPr>
            </w:pPr>
            <w:r>
              <w:rPr>
                <w:sz w:val="18"/>
              </w:rPr>
              <w:t>Rhamnus diffusa</w:t>
            </w:r>
          </w:p>
        </w:tc>
        <w:tc>
          <w:tcPr>
            <w:tcW w:w="2361" w:type="dxa"/>
          </w:tcPr>
          <w:p>
            <w:pPr>
              <w:pStyle w:val="yTableNAm"/>
              <w:spacing w:before="0"/>
              <w:rPr>
                <w:sz w:val="18"/>
              </w:rPr>
            </w:pPr>
            <w:r>
              <w:rPr>
                <w:sz w:val="18"/>
              </w:rPr>
              <w:t>Rhamnus erythroxyloides</w:t>
            </w:r>
          </w:p>
        </w:tc>
      </w:tr>
      <w:tr>
        <w:trPr>
          <w:cantSplit/>
        </w:trPr>
        <w:tc>
          <w:tcPr>
            <w:tcW w:w="2360" w:type="dxa"/>
          </w:tcPr>
          <w:p>
            <w:pPr>
              <w:pStyle w:val="yTableNAm"/>
              <w:spacing w:before="0"/>
              <w:rPr>
                <w:sz w:val="18"/>
              </w:rPr>
            </w:pPr>
            <w:r>
              <w:rPr>
                <w:sz w:val="18"/>
              </w:rPr>
              <w:t>Rhamnus erythroxylon</w:t>
            </w:r>
          </w:p>
        </w:tc>
        <w:tc>
          <w:tcPr>
            <w:tcW w:w="2360" w:type="dxa"/>
          </w:tcPr>
          <w:p>
            <w:pPr>
              <w:pStyle w:val="yTableNAm"/>
              <w:spacing w:before="0"/>
              <w:rPr>
                <w:sz w:val="18"/>
              </w:rPr>
            </w:pPr>
            <w:r>
              <w:rPr>
                <w:sz w:val="18"/>
              </w:rPr>
              <w:t>Rhamnus globosa</w:t>
            </w:r>
          </w:p>
        </w:tc>
        <w:tc>
          <w:tcPr>
            <w:tcW w:w="2361" w:type="dxa"/>
          </w:tcPr>
          <w:p>
            <w:pPr>
              <w:pStyle w:val="yTableNAm"/>
              <w:spacing w:before="0"/>
              <w:rPr>
                <w:sz w:val="18"/>
              </w:rPr>
            </w:pPr>
            <w:r>
              <w:rPr>
                <w:sz w:val="18"/>
              </w:rPr>
              <w:t>Rhamnus imeretina</w:t>
            </w:r>
          </w:p>
        </w:tc>
      </w:tr>
      <w:tr>
        <w:trPr>
          <w:cantSplit/>
        </w:trPr>
        <w:tc>
          <w:tcPr>
            <w:tcW w:w="2360" w:type="dxa"/>
          </w:tcPr>
          <w:p>
            <w:pPr>
              <w:pStyle w:val="yTableNAm"/>
              <w:spacing w:before="0"/>
              <w:rPr>
                <w:sz w:val="18"/>
              </w:rPr>
            </w:pPr>
            <w:r>
              <w:rPr>
                <w:sz w:val="18"/>
              </w:rPr>
              <w:t>Rhamnus koraiensis</w:t>
            </w:r>
          </w:p>
        </w:tc>
        <w:tc>
          <w:tcPr>
            <w:tcW w:w="2360" w:type="dxa"/>
          </w:tcPr>
          <w:p>
            <w:pPr>
              <w:pStyle w:val="yTableNAm"/>
              <w:spacing w:before="0"/>
              <w:rPr>
                <w:sz w:val="18"/>
              </w:rPr>
            </w:pPr>
            <w:r>
              <w:rPr>
                <w:sz w:val="18"/>
              </w:rPr>
              <w:t>Rhamnus libanotica</w:t>
            </w:r>
          </w:p>
        </w:tc>
        <w:tc>
          <w:tcPr>
            <w:tcW w:w="2361" w:type="dxa"/>
          </w:tcPr>
          <w:p>
            <w:pPr>
              <w:pStyle w:val="yTableNAm"/>
              <w:spacing w:before="0"/>
              <w:rPr>
                <w:sz w:val="18"/>
              </w:rPr>
            </w:pPr>
            <w:r>
              <w:rPr>
                <w:sz w:val="18"/>
              </w:rPr>
              <w:t>Rhamnus napalensis</w:t>
            </w:r>
          </w:p>
        </w:tc>
      </w:tr>
      <w:tr>
        <w:trPr>
          <w:cantSplit/>
        </w:trPr>
        <w:tc>
          <w:tcPr>
            <w:tcW w:w="2360" w:type="dxa"/>
          </w:tcPr>
          <w:p>
            <w:pPr>
              <w:pStyle w:val="yTableNAm"/>
              <w:spacing w:before="0"/>
              <w:rPr>
                <w:sz w:val="18"/>
              </w:rPr>
            </w:pPr>
            <w:r>
              <w:rPr>
                <w:sz w:val="18"/>
              </w:rPr>
              <w:t>Rhamnus pirifolia</w:t>
            </w:r>
          </w:p>
        </w:tc>
        <w:tc>
          <w:tcPr>
            <w:tcW w:w="2360" w:type="dxa"/>
          </w:tcPr>
          <w:p>
            <w:pPr>
              <w:pStyle w:val="yTableNAm"/>
              <w:spacing w:before="0"/>
              <w:rPr>
                <w:sz w:val="18"/>
              </w:rPr>
            </w:pPr>
            <w:r>
              <w:rPr>
                <w:sz w:val="18"/>
              </w:rPr>
              <w:t>Rhamnus saxatilis</w:t>
            </w:r>
          </w:p>
        </w:tc>
        <w:tc>
          <w:tcPr>
            <w:tcW w:w="2361" w:type="dxa"/>
          </w:tcPr>
          <w:p>
            <w:pPr>
              <w:pStyle w:val="yTableNAm"/>
              <w:spacing w:before="0"/>
              <w:rPr>
                <w:sz w:val="18"/>
              </w:rPr>
            </w:pPr>
            <w:r>
              <w:rPr>
                <w:sz w:val="18"/>
              </w:rPr>
              <w:t>Rhamnus yoshinoi</w:t>
            </w:r>
          </w:p>
        </w:tc>
      </w:tr>
      <w:tr>
        <w:trPr>
          <w:cantSplit/>
        </w:trPr>
        <w:tc>
          <w:tcPr>
            <w:tcW w:w="2360" w:type="dxa"/>
          </w:tcPr>
          <w:p>
            <w:pPr>
              <w:pStyle w:val="yTableNAm"/>
              <w:spacing w:before="0"/>
              <w:rPr>
                <w:sz w:val="18"/>
              </w:rPr>
            </w:pPr>
            <w:r>
              <w:rPr>
                <w:sz w:val="18"/>
              </w:rPr>
              <w:t>Rhaphidophora angustata</w:t>
            </w:r>
          </w:p>
        </w:tc>
        <w:tc>
          <w:tcPr>
            <w:tcW w:w="2360" w:type="dxa"/>
          </w:tcPr>
          <w:p>
            <w:pPr>
              <w:pStyle w:val="yTableNAm"/>
              <w:spacing w:before="0"/>
              <w:rPr>
                <w:sz w:val="18"/>
              </w:rPr>
            </w:pPr>
            <w:r>
              <w:rPr>
                <w:sz w:val="18"/>
              </w:rPr>
              <w:t>Rhaphidophora australasica</w:t>
            </w:r>
          </w:p>
        </w:tc>
        <w:tc>
          <w:tcPr>
            <w:tcW w:w="2361" w:type="dxa"/>
          </w:tcPr>
          <w:p>
            <w:pPr>
              <w:pStyle w:val="yTableNAm"/>
              <w:spacing w:before="0"/>
              <w:rPr>
                <w:sz w:val="18"/>
              </w:rPr>
            </w:pPr>
            <w:r>
              <w:rPr>
                <w:sz w:val="18"/>
              </w:rPr>
              <w:t>Rhaphidophora beccarii</w:t>
            </w:r>
          </w:p>
        </w:tc>
      </w:tr>
      <w:tr>
        <w:trPr>
          <w:cantSplit/>
        </w:trPr>
        <w:tc>
          <w:tcPr>
            <w:tcW w:w="2360" w:type="dxa"/>
          </w:tcPr>
          <w:p>
            <w:pPr>
              <w:pStyle w:val="yTableNAm"/>
              <w:spacing w:before="0"/>
              <w:rPr>
                <w:sz w:val="18"/>
              </w:rPr>
            </w:pPr>
            <w:r>
              <w:rPr>
                <w:sz w:val="18"/>
              </w:rPr>
              <w:t>Rhaphidophora celatocaulis</w:t>
            </w:r>
          </w:p>
        </w:tc>
        <w:tc>
          <w:tcPr>
            <w:tcW w:w="2360" w:type="dxa"/>
          </w:tcPr>
          <w:p>
            <w:pPr>
              <w:pStyle w:val="yTableNAm"/>
              <w:spacing w:before="0"/>
              <w:rPr>
                <w:sz w:val="18"/>
              </w:rPr>
            </w:pPr>
            <w:r>
              <w:rPr>
                <w:sz w:val="18"/>
              </w:rPr>
              <w:t>Rhaphidophora decursiva</w:t>
            </w:r>
          </w:p>
        </w:tc>
        <w:tc>
          <w:tcPr>
            <w:tcW w:w="2361" w:type="dxa"/>
          </w:tcPr>
          <w:p>
            <w:pPr>
              <w:pStyle w:val="yTableNAm"/>
              <w:spacing w:before="0"/>
              <w:rPr>
                <w:sz w:val="18"/>
              </w:rPr>
            </w:pPr>
            <w:r>
              <w:rPr>
                <w:sz w:val="18"/>
              </w:rPr>
              <w:t>Rhaphidophora falcata</w:t>
            </w:r>
          </w:p>
        </w:tc>
      </w:tr>
      <w:tr>
        <w:trPr>
          <w:cantSplit/>
        </w:trPr>
        <w:tc>
          <w:tcPr>
            <w:tcW w:w="2360" w:type="dxa"/>
          </w:tcPr>
          <w:p>
            <w:pPr>
              <w:pStyle w:val="yTableNAm"/>
              <w:spacing w:before="0"/>
              <w:rPr>
                <w:sz w:val="18"/>
              </w:rPr>
            </w:pPr>
            <w:r>
              <w:rPr>
                <w:sz w:val="18"/>
              </w:rPr>
              <w:t>Rhaphidophora foraminifera</w:t>
            </w:r>
          </w:p>
        </w:tc>
        <w:tc>
          <w:tcPr>
            <w:tcW w:w="2360" w:type="dxa"/>
          </w:tcPr>
          <w:p>
            <w:pPr>
              <w:pStyle w:val="yTableNAm"/>
              <w:spacing w:before="0"/>
              <w:rPr>
                <w:sz w:val="18"/>
              </w:rPr>
            </w:pPr>
            <w:r>
              <w:rPr>
                <w:sz w:val="18"/>
              </w:rPr>
              <w:t>Rhaphidophora korthalsii</w:t>
            </w:r>
          </w:p>
        </w:tc>
        <w:tc>
          <w:tcPr>
            <w:tcW w:w="2361" w:type="dxa"/>
          </w:tcPr>
          <w:p>
            <w:pPr>
              <w:pStyle w:val="yTableNAm"/>
              <w:spacing w:before="0"/>
              <w:rPr>
                <w:sz w:val="18"/>
              </w:rPr>
            </w:pPr>
            <w:r>
              <w:rPr>
                <w:sz w:val="18"/>
              </w:rPr>
              <w:t>Rhaphidophora latevaginata</w:t>
            </w:r>
          </w:p>
        </w:tc>
      </w:tr>
      <w:tr>
        <w:trPr>
          <w:cantSplit/>
        </w:trPr>
        <w:tc>
          <w:tcPr>
            <w:tcW w:w="2360" w:type="dxa"/>
          </w:tcPr>
          <w:p>
            <w:pPr>
              <w:pStyle w:val="yTableNAm"/>
              <w:spacing w:before="0"/>
              <w:rPr>
                <w:sz w:val="18"/>
              </w:rPr>
            </w:pPr>
            <w:r>
              <w:rPr>
                <w:sz w:val="18"/>
              </w:rPr>
              <w:t>Rhaphidophora ledermannii</w:t>
            </w:r>
          </w:p>
        </w:tc>
        <w:tc>
          <w:tcPr>
            <w:tcW w:w="2360" w:type="dxa"/>
          </w:tcPr>
          <w:p>
            <w:pPr>
              <w:pStyle w:val="yTableNAm"/>
              <w:spacing w:before="0"/>
              <w:rPr>
                <w:sz w:val="18"/>
              </w:rPr>
            </w:pPr>
            <w:r>
              <w:rPr>
                <w:sz w:val="18"/>
              </w:rPr>
              <w:t>Rhaphidophora lobbii</w:t>
            </w:r>
          </w:p>
        </w:tc>
        <w:tc>
          <w:tcPr>
            <w:tcW w:w="2361" w:type="dxa"/>
          </w:tcPr>
          <w:p>
            <w:pPr>
              <w:pStyle w:val="yTableNAm"/>
              <w:spacing w:before="0"/>
              <w:rPr>
                <w:sz w:val="18"/>
              </w:rPr>
            </w:pPr>
            <w:r>
              <w:rPr>
                <w:sz w:val="18"/>
              </w:rPr>
              <w:t>Rhaphidophora lovellae</w:t>
            </w:r>
          </w:p>
        </w:tc>
      </w:tr>
      <w:tr>
        <w:trPr>
          <w:cantSplit/>
        </w:trPr>
        <w:tc>
          <w:tcPr>
            <w:tcW w:w="2360" w:type="dxa"/>
          </w:tcPr>
          <w:p>
            <w:pPr>
              <w:pStyle w:val="yTableNAm"/>
              <w:spacing w:before="0"/>
              <w:rPr>
                <w:sz w:val="18"/>
              </w:rPr>
            </w:pPr>
            <w:r>
              <w:rPr>
                <w:sz w:val="18"/>
              </w:rPr>
              <w:t>Rhaphidophora neoguineensis</w:t>
            </w:r>
          </w:p>
        </w:tc>
        <w:tc>
          <w:tcPr>
            <w:tcW w:w="2360" w:type="dxa"/>
          </w:tcPr>
          <w:p>
            <w:pPr>
              <w:pStyle w:val="yTableNAm"/>
              <w:spacing w:before="0"/>
              <w:rPr>
                <w:sz w:val="18"/>
              </w:rPr>
            </w:pPr>
            <w:r>
              <w:rPr>
                <w:sz w:val="18"/>
              </w:rPr>
              <w:t>Rhaphidophora pachyphylla</w:t>
            </w:r>
          </w:p>
        </w:tc>
        <w:tc>
          <w:tcPr>
            <w:tcW w:w="2361" w:type="dxa"/>
          </w:tcPr>
          <w:p>
            <w:pPr>
              <w:pStyle w:val="yTableNAm"/>
              <w:spacing w:before="0"/>
              <w:rPr>
                <w:sz w:val="18"/>
              </w:rPr>
            </w:pPr>
            <w:r>
              <w:rPr>
                <w:sz w:val="18"/>
              </w:rPr>
              <w:t>Rhaphidophora petrieana</w:t>
            </w:r>
          </w:p>
        </w:tc>
      </w:tr>
      <w:tr>
        <w:trPr>
          <w:cantSplit/>
        </w:trPr>
        <w:tc>
          <w:tcPr>
            <w:tcW w:w="2360" w:type="dxa"/>
          </w:tcPr>
          <w:p>
            <w:pPr>
              <w:pStyle w:val="yTableNAm"/>
              <w:spacing w:before="0"/>
              <w:rPr>
                <w:sz w:val="18"/>
              </w:rPr>
            </w:pPr>
            <w:r>
              <w:rPr>
                <w:sz w:val="18"/>
              </w:rPr>
              <w:t>Rhaphidophora pinnata</w:t>
            </w:r>
          </w:p>
        </w:tc>
        <w:tc>
          <w:tcPr>
            <w:tcW w:w="2360" w:type="dxa"/>
          </w:tcPr>
          <w:p>
            <w:pPr>
              <w:pStyle w:val="yTableNAm"/>
              <w:spacing w:before="0"/>
              <w:rPr>
                <w:sz w:val="18"/>
              </w:rPr>
            </w:pPr>
            <w:r>
              <w:rPr>
                <w:sz w:val="18"/>
              </w:rPr>
              <w:t>Rhaphidophora stenophylla</w:t>
            </w:r>
          </w:p>
        </w:tc>
        <w:tc>
          <w:tcPr>
            <w:tcW w:w="2361" w:type="dxa"/>
          </w:tcPr>
          <w:p>
            <w:pPr>
              <w:pStyle w:val="yTableNAm"/>
              <w:spacing w:before="0"/>
              <w:rPr>
                <w:sz w:val="18"/>
              </w:rPr>
            </w:pPr>
            <w:r>
              <w:rPr>
                <w:sz w:val="18"/>
              </w:rPr>
              <w:t>Rhaphidophora sylvestris</w:t>
            </w:r>
          </w:p>
        </w:tc>
      </w:tr>
      <w:tr>
        <w:trPr>
          <w:cantSplit/>
        </w:trPr>
        <w:tc>
          <w:tcPr>
            <w:tcW w:w="2360" w:type="dxa"/>
          </w:tcPr>
          <w:p>
            <w:pPr>
              <w:pStyle w:val="yTableNAm"/>
              <w:spacing w:before="0"/>
              <w:rPr>
                <w:sz w:val="18"/>
              </w:rPr>
            </w:pPr>
            <w:r>
              <w:rPr>
                <w:sz w:val="18"/>
              </w:rPr>
              <w:t>Rhaphidophora versteegii</w:t>
            </w:r>
          </w:p>
        </w:tc>
        <w:tc>
          <w:tcPr>
            <w:tcW w:w="2360" w:type="dxa"/>
          </w:tcPr>
          <w:p>
            <w:pPr>
              <w:pStyle w:val="yTableNAm"/>
              <w:spacing w:before="0"/>
              <w:rPr>
                <w:sz w:val="18"/>
              </w:rPr>
            </w:pPr>
            <w:r>
              <w:rPr>
                <w:sz w:val="18"/>
              </w:rPr>
              <w:t>Rhaphiolepis x delacourii</w:t>
            </w:r>
          </w:p>
        </w:tc>
        <w:tc>
          <w:tcPr>
            <w:tcW w:w="2361" w:type="dxa"/>
          </w:tcPr>
          <w:p>
            <w:pPr>
              <w:pStyle w:val="yTableNAm"/>
              <w:spacing w:before="0"/>
              <w:rPr>
                <w:sz w:val="18"/>
              </w:rPr>
            </w:pPr>
            <w:r>
              <w:rPr>
                <w:sz w:val="18"/>
              </w:rPr>
              <w:t>Rhaphiolepis delacourii</w:t>
            </w:r>
          </w:p>
        </w:tc>
      </w:tr>
      <w:tr>
        <w:trPr>
          <w:cantSplit/>
        </w:trPr>
        <w:tc>
          <w:tcPr>
            <w:tcW w:w="2360" w:type="dxa"/>
          </w:tcPr>
          <w:p>
            <w:pPr>
              <w:pStyle w:val="yTableNAm"/>
              <w:spacing w:before="0"/>
              <w:rPr>
                <w:sz w:val="18"/>
              </w:rPr>
            </w:pPr>
            <w:r>
              <w:rPr>
                <w:sz w:val="18"/>
              </w:rPr>
              <w:t>Rhaphiolepis indica</w:t>
            </w:r>
          </w:p>
        </w:tc>
        <w:tc>
          <w:tcPr>
            <w:tcW w:w="2360" w:type="dxa"/>
          </w:tcPr>
          <w:p>
            <w:pPr>
              <w:pStyle w:val="yTableNAm"/>
              <w:spacing w:before="0"/>
              <w:rPr>
                <w:sz w:val="18"/>
              </w:rPr>
            </w:pPr>
            <w:r>
              <w:rPr>
                <w:sz w:val="18"/>
              </w:rPr>
              <w:t>Rhaphiolepis ovata</w:t>
            </w:r>
          </w:p>
        </w:tc>
        <w:tc>
          <w:tcPr>
            <w:tcW w:w="2361" w:type="dxa"/>
          </w:tcPr>
          <w:p>
            <w:pPr>
              <w:pStyle w:val="yTableNAm"/>
              <w:spacing w:before="0"/>
              <w:rPr>
                <w:sz w:val="18"/>
              </w:rPr>
            </w:pPr>
            <w:r>
              <w:rPr>
                <w:sz w:val="18"/>
              </w:rPr>
              <w:t>Rhaphiolepis umbellata</w:t>
            </w:r>
          </w:p>
        </w:tc>
      </w:tr>
      <w:tr>
        <w:trPr>
          <w:cantSplit/>
        </w:trPr>
        <w:tc>
          <w:tcPr>
            <w:tcW w:w="2360" w:type="dxa"/>
          </w:tcPr>
          <w:p>
            <w:pPr>
              <w:pStyle w:val="yTableNAm"/>
              <w:spacing w:before="0"/>
              <w:rPr>
                <w:sz w:val="18"/>
              </w:rPr>
            </w:pPr>
            <w:r>
              <w:rPr>
                <w:sz w:val="18"/>
              </w:rPr>
              <w:t>Rhaphithamnus spinosus</w:t>
            </w:r>
          </w:p>
        </w:tc>
        <w:tc>
          <w:tcPr>
            <w:tcW w:w="2360" w:type="dxa"/>
          </w:tcPr>
          <w:p>
            <w:pPr>
              <w:pStyle w:val="yTableNAm"/>
              <w:spacing w:before="0"/>
              <w:rPr>
                <w:sz w:val="18"/>
              </w:rPr>
            </w:pPr>
            <w:r>
              <w:rPr>
                <w:sz w:val="18"/>
              </w:rPr>
              <w:t>Rhapidophyllum hystrix</w:t>
            </w:r>
          </w:p>
        </w:tc>
        <w:tc>
          <w:tcPr>
            <w:tcW w:w="2361" w:type="dxa"/>
          </w:tcPr>
          <w:p>
            <w:pPr>
              <w:pStyle w:val="yTableNAm"/>
              <w:spacing w:before="0"/>
              <w:rPr>
                <w:sz w:val="18"/>
              </w:rPr>
            </w:pPr>
            <w:r>
              <w:rPr>
                <w:sz w:val="18"/>
              </w:rPr>
              <w:t>Rhapis excelsa</w:t>
            </w:r>
          </w:p>
        </w:tc>
      </w:tr>
      <w:tr>
        <w:trPr>
          <w:cantSplit/>
        </w:trPr>
        <w:tc>
          <w:tcPr>
            <w:tcW w:w="2360" w:type="dxa"/>
          </w:tcPr>
          <w:p>
            <w:pPr>
              <w:pStyle w:val="yTableNAm"/>
              <w:spacing w:before="0"/>
              <w:rPr>
                <w:sz w:val="18"/>
              </w:rPr>
            </w:pPr>
            <w:r>
              <w:rPr>
                <w:sz w:val="18"/>
              </w:rPr>
              <w:t>Rhapis gracilis</w:t>
            </w:r>
          </w:p>
        </w:tc>
        <w:tc>
          <w:tcPr>
            <w:tcW w:w="2360" w:type="dxa"/>
          </w:tcPr>
          <w:p>
            <w:pPr>
              <w:pStyle w:val="yTableNAm"/>
              <w:spacing w:before="0"/>
              <w:rPr>
                <w:sz w:val="18"/>
              </w:rPr>
            </w:pPr>
            <w:r>
              <w:rPr>
                <w:sz w:val="18"/>
              </w:rPr>
              <w:t>Rhapis laosensis</w:t>
            </w:r>
          </w:p>
        </w:tc>
        <w:tc>
          <w:tcPr>
            <w:tcW w:w="2361" w:type="dxa"/>
          </w:tcPr>
          <w:p>
            <w:pPr>
              <w:pStyle w:val="yTableNAm"/>
              <w:spacing w:before="0"/>
              <w:rPr>
                <w:sz w:val="18"/>
              </w:rPr>
            </w:pPr>
            <w:r>
              <w:rPr>
                <w:sz w:val="18"/>
              </w:rPr>
              <w:t>Rhapis micrantha</w:t>
            </w:r>
          </w:p>
        </w:tc>
      </w:tr>
      <w:tr>
        <w:trPr>
          <w:cantSplit/>
        </w:trPr>
        <w:tc>
          <w:tcPr>
            <w:tcW w:w="2360" w:type="dxa"/>
          </w:tcPr>
          <w:p>
            <w:pPr>
              <w:pStyle w:val="yTableNAm"/>
              <w:spacing w:before="0"/>
              <w:rPr>
                <w:sz w:val="18"/>
              </w:rPr>
            </w:pPr>
            <w:r>
              <w:rPr>
                <w:sz w:val="18"/>
              </w:rPr>
              <w:t>Rhapis multifida</w:t>
            </w:r>
          </w:p>
        </w:tc>
        <w:tc>
          <w:tcPr>
            <w:tcW w:w="2360" w:type="dxa"/>
          </w:tcPr>
          <w:p>
            <w:pPr>
              <w:pStyle w:val="yTableNAm"/>
              <w:spacing w:before="0"/>
              <w:rPr>
                <w:sz w:val="18"/>
              </w:rPr>
            </w:pPr>
            <w:r>
              <w:rPr>
                <w:sz w:val="18"/>
              </w:rPr>
              <w:t>Rhapis robusta</w:t>
            </w:r>
          </w:p>
        </w:tc>
        <w:tc>
          <w:tcPr>
            <w:tcW w:w="2361" w:type="dxa"/>
          </w:tcPr>
          <w:p>
            <w:pPr>
              <w:pStyle w:val="yTableNAm"/>
              <w:spacing w:before="0"/>
              <w:rPr>
                <w:sz w:val="18"/>
              </w:rPr>
            </w:pPr>
            <w:r>
              <w:rPr>
                <w:sz w:val="18"/>
              </w:rPr>
              <w:t>Rhapis siamensis</w:t>
            </w:r>
          </w:p>
        </w:tc>
      </w:tr>
      <w:tr>
        <w:trPr>
          <w:cantSplit/>
        </w:trPr>
        <w:tc>
          <w:tcPr>
            <w:tcW w:w="2360" w:type="dxa"/>
          </w:tcPr>
          <w:p>
            <w:pPr>
              <w:pStyle w:val="yTableNAm"/>
              <w:spacing w:before="0"/>
              <w:rPr>
                <w:sz w:val="18"/>
              </w:rPr>
            </w:pPr>
            <w:r>
              <w:rPr>
                <w:sz w:val="18"/>
              </w:rPr>
              <w:t>Rhapis subtilis</w:t>
            </w:r>
          </w:p>
        </w:tc>
        <w:tc>
          <w:tcPr>
            <w:tcW w:w="2360" w:type="dxa"/>
          </w:tcPr>
          <w:p>
            <w:pPr>
              <w:pStyle w:val="yTableNAm"/>
              <w:spacing w:before="0"/>
              <w:rPr>
                <w:sz w:val="18"/>
              </w:rPr>
            </w:pPr>
            <w:r>
              <w:rPr>
                <w:sz w:val="18"/>
              </w:rPr>
              <w:t>Rhaponticum scariosum</w:t>
            </w:r>
          </w:p>
        </w:tc>
        <w:tc>
          <w:tcPr>
            <w:tcW w:w="2361" w:type="dxa"/>
          </w:tcPr>
          <w:p>
            <w:pPr>
              <w:pStyle w:val="yTableNAm"/>
              <w:spacing w:before="0"/>
              <w:rPr>
                <w:sz w:val="18"/>
              </w:rPr>
            </w:pPr>
            <w:r>
              <w:rPr>
                <w:sz w:val="18"/>
              </w:rPr>
              <w:t>Rhazya orientalis</w:t>
            </w:r>
          </w:p>
        </w:tc>
      </w:tr>
      <w:tr>
        <w:trPr>
          <w:cantSplit/>
        </w:trPr>
        <w:tc>
          <w:tcPr>
            <w:tcW w:w="2360" w:type="dxa"/>
          </w:tcPr>
          <w:p>
            <w:pPr>
              <w:pStyle w:val="yTableNAm"/>
              <w:spacing w:before="0"/>
              <w:rPr>
                <w:sz w:val="18"/>
              </w:rPr>
            </w:pPr>
            <w:r>
              <w:rPr>
                <w:sz w:val="18"/>
              </w:rPr>
              <w:t>Rhektophyllum mirabile</w:t>
            </w:r>
          </w:p>
        </w:tc>
        <w:tc>
          <w:tcPr>
            <w:tcW w:w="2360" w:type="dxa"/>
          </w:tcPr>
          <w:p>
            <w:pPr>
              <w:pStyle w:val="yTableNAm"/>
              <w:spacing w:before="0"/>
              <w:rPr>
                <w:sz w:val="18"/>
              </w:rPr>
            </w:pPr>
            <w:r>
              <w:rPr>
                <w:sz w:val="18"/>
              </w:rPr>
              <w:t>Rheum acuminatum</w:t>
            </w:r>
          </w:p>
        </w:tc>
        <w:tc>
          <w:tcPr>
            <w:tcW w:w="2361" w:type="dxa"/>
          </w:tcPr>
          <w:p>
            <w:pPr>
              <w:pStyle w:val="yTableNAm"/>
              <w:spacing w:before="0"/>
              <w:rPr>
                <w:sz w:val="18"/>
              </w:rPr>
            </w:pPr>
            <w:r>
              <w:rPr>
                <w:sz w:val="18"/>
              </w:rPr>
              <w:t>Rheum alexandrae</w:t>
            </w:r>
          </w:p>
        </w:tc>
      </w:tr>
      <w:tr>
        <w:trPr>
          <w:cantSplit/>
        </w:trPr>
        <w:tc>
          <w:tcPr>
            <w:tcW w:w="2360" w:type="dxa"/>
          </w:tcPr>
          <w:p>
            <w:pPr>
              <w:pStyle w:val="yTableNAm"/>
              <w:spacing w:before="0"/>
              <w:rPr>
                <w:sz w:val="18"/>
              </w:rPr>
            </w:pPr>
            <w:r>
              <w:rPr>
                <w:sz w:val="18"/>
              </w:rPr>
              <w:t>Rheum altaicum</w:t>
            </w:r>
          </w:p>
        </w:tc>
        <w:tc>
          <w:tcPr>
            <w:tcW w:w="2360" w:type="dxa"/>
          </w:tcPr>
          <w:p>
            <w:pPr>
              <w:pStyle w:val="yTableNAm"/>
              <w:spacing w:before="0"/>
              <w:rPr>
                <w:sz w:val="18"/>
              </w:rPr>
            </w:pPr>
            <w:r>
              <w:rPr>
                <w:sz w:val="18"/>
              </w:rPr>
              <w:t>Rheum australe</w:t>
            </w:r>
          </w:p>
        </w:tc>
        <w:tc>
          <w:tcPr>
            <w:tcW w:w="2361" w:type="dxa"/>
          </w:tcPr>
          <w:p>
            <w:pPr>
              <w:pStyle w:val="yTableNAm"/>
              <w:spacing w:before="0"/>
              <w:rPr>
                <w:sz w:val="18"/>
              </w:rPr>
            </w:pPr>
            <w:r>
              <w:rPr>
                <w:sz w:val="18"/>
              </w:rPr>
              <w:t>Rheum compactum</w:t>
            </w:r>
          </w:p>
        </w:tc>
      </w:tr>
      <w:tr>
        <w:trPr>
          <w:cantSplit/>
        </w:trPr>
        <w:tc>
          <w:tcPr>
            <w:tcW w:w="2360" w:type="dxa"/>
          </w:tcPr>
          <w:p>
            <w:pPr>
              <w:pStyle w:val="yTableNAm"/>
              <w:spacing w:before="0"/>
              <w:rPr>
                <w:sz w:val="18"/>
              </w:rPr>
            </w:pPr>
            <w:r>
              <w:rPr>
                <w:sz w:val="18"/>
              </w:rPr>
              <w:t>Rheum crassinervium</w:t>
            </w:r>
          </w:p>
        </w:tc>
        <w:tc>
          <w:tcPr>
            <w:tcW w:w="2360" w:type="dxa"/>
          </w:tcPr>
          <w:p>
            <w:pPr>
              <w:pStyle w:val="yTableNAm"/>
              <w:spacing w:before="0"/>
              <w:rPr>
                <w:sz w:val="18"/>
              </w:rPr>
            </w:pPr>
            <w:r>
              <w:rPr>
                <w:sz w:val="18"/>
              </w:rPr>
              <w:t>Rheum forrestii</w:t>
            </w:r>
          </w:p>
        </w:tc>
        <w:tc>
          <w:tcPr>
            <w:tcW w:w="2361" w:type="dxa"/>
          </w:tcPr>
          <w:p>
            <w:pPr>
              <w:pStyle w:val="yTableNAm"/>
              <w:spacing w:before="0"/>
              <w:rPr>
                <w:sz w:val="18"/>
              </w:rPr>
            </w:pPr>
            <w:r>
              <w:rPr>
                <w:sz w:val="18"/>
              </w:rPr>
              <w:t>Rheum franzenbachii</w:t>
            </w:r>
          </w:p>
        </w:tc>
      </w:tr>
      <w:tr>
        <w:trPr>
          <w:cantSplit/>
        </w:trPr>
        <w:tc>
          <w:tcPr>
            <w:tcW w:w="2360" w:type="dxa"/>
          </w:tcPr>
          <w:p>
            <w:pPr>
              <w:pStyle w:val="yTableNAm"/>
              <w:spacing w:before="0"/>
              <w:rPr>
                <w:sz w:val="18"/>
              </w:rPr>
            </w:pPr>
            <w:r>
              <w:rPr>
                <w:sz w:val="18"/>
              </w:rPr>
              <w:t>Rheum x hybridum</w:t>
            </w:r>
          </w:p>
        </w:tc>
        <w:tc>
          <w:tcPr>
            <w:tcW w:w="2360" w:type="dxa"/>
          </w:tcPr>
          <w:p>
            <w:pPr>
              <w:pStyle w:val="yTableNAm"/>
              <w:spacing w:before="0"/>
              <w:rPr>
                <w:sz w:val="18"/>
              </w:rPr>
            </w:pPr>
            <w:r>
              <w:rPr>
                <w:sz w:val="18"/>
              </w:rPr>
              <w:t>Rheum moorcroftianum</w:t>
            </w:r>
          </w:p>
        </w:tc>
        <w:tc>
          <w:tcPr>
            <w:tcW w:w="2361" w:type="dxa"/>
          </w:tcPr>
          <w:p>
            <w:pPr>
              <w:pStyle w:val="yTableNAm"/>
              <w:spacing w:before="0"/>
              <w:rPr>
                <w:sz w:val="18"/>
              </w:rPr>
            </w:pPr>
            <w:r>
              <w:rPr>
                <w:sz w:val="18"/>
              </w:rPr>
              <w:t>Rheum nobile</w:t>
            </w:r>
          </w:p>
        </w:tc>
      </w:tr>
      <w:tr>
        <w:trPr>
          <w:cantSplit/>
        </w:trPr>
        <w:tc>
          <w:tcPr>
            <w:tcW w:w="2360" w:type="dxa"/>
          </w:tcPr>
          <w:p>
            <w:pPr>
              <w:pStyle w:val="yTableNAm"/>
              <w:spacing w:before="0"/>
              <w:rPr>
                <w:sz w:val="18"/>
              </w:rPr>
            </w:pPr>
            <w:r>
              <w:rPr>
                <w:sz w:val="18"/>
              </w:rPr>
              <w:t>Rheum palmatum</w:t>
            </w:r>
          </w:p>
        </w:tc>
        <w:tc>
          <w:tcPr>
            <w:tcW w:w="2360" w:type="dxa"/>
          </w:tcPr>
          <w:p>
            <w:pPr>
              <w:pStyle w:val="yTableNAm"/>
              <w:spacing w:before="0"/>
              <w:rPr>
                <w:sz w:val="18"/>
              </w:rPr>
            </w:pPr>
            <w:r>
              <w:rPr>
                <w:sz w:val="18"/>
              </w:rPr>
              <w:t>Rheum rhabarbarum</w:t>
            </w:r>
          </w:p>
        </w:tc>
        <w:tc>
          <w:tcPr>
            <w:tcW w:w="2361" w:type="dxa"/>
          </w:tcPr>
          <w:p>
            <w:pPr>
              <w:pStyle w:val="yTableNAm"/>
              <w:spacing w:before="0"/>
              <w:rPr>
                <w:sz w:val="18"/>
              </w:rPr>
            </w:pPr>
            <w:r>
              <w:rPr>
                <w:sz w:val="18"/>
              </w:rPr>
              <w:t>Rheum rhabarbarum x rhaponticum</w:t>
            </w:r>
          </w:p>
        </w:tc>
      </w:tr>
      <w:tr>
        <w:trPr>
          <w:cantSplit/>
        </w:trPr>
        <w:tc>
          <w:tcPr>
            <w:tcW w:w="2360" w:type="dxa"/>
          </w:tcPr>
          <w:p>
            <w:pPr>
              <w:pStyle w:val="yTableNAm"/>
              <w:spacing w:before="0"/>
              <w:rPr>
                <w:sz w:val="18"/>
              </w:rPr>
            </w:pPr>
            <w:r>
              <w:rPr>
                <w:sz w:val="18"/>
              </w:rPr>
              <w:t>Rheum ribes</w:t>
            </w:r>
          </w:p>
        </w:tc>
        <w:tc>
          <w:tcPr>
            <w:tcW w:w="2360" w:type="dxa"/>
          </w:tcPr>
          <w:p>
            <w:pPr>
              <w:pStyle w:val="yTableNAm"/>
              <w:spacing w:before="0"/>
              <w:rPr>
                <w:sz w:val="18"/>
              </w:rPr>
            </w:pPr>
            <w:r>
              <w:rPr>
                <w:sz w:val="18"/>
              </w:rPr>
              <w:t>Rheum spiciforme</w:t>
            </w:r>
          </w:p>
        </w:tc>
        <w:tc>
          <w:tcPr>
            <w:tcW w:w="2361" w:type="dxa"/>
          </w:tcPr>
          <w:p>
            <w:pPr>
              <w:pStyle w:val="yTableNAm"/>
              <w:spacing w:before="0"/>
              <w:rPr>
                <w:sz w:val="18"/>
              </w:rPr>
            </w:pPr>
            <w:r>
              <w:rPr>
                <w:sz w:val="18"/>
              </w:rPr>
              <w:t>Rheum tanguticum</w:t>
            </w:r>
          </w:p>
        </w:tc>
      </w:tr>
      <w:tr>
        <w:trPr>
          <w:cantSplit/>
        </w:trPr>
        <w:tc>
          <w:tcPr>
            <w:tcW w:w="2360" w:type="dxa"/>
          </w:tcPr>
          <w:p>
            <w:pPr>
              <w:pStyle w:val="yTableNAm"/>
              <w:spacing w:before="0"/>
              <w:rPr>
                <w:sz w:val="18"/>
              </w:rPr>
            </w:pPr>
            <w:r>
              <w:rPr>
                <w:sz w:val="18"/>
              </w:rPr>
              <w:t>Rheum tibeticum</w:t>
            </w:r>
          </w:p>
        </w:tc>
        <w:tc>
          <w:tcPr>
            <w:tcW w:w="2360" w:type="dxa"/>
          </w:tcPr>
          <w:p>
            <w:pPr>
              <w:pStyle w:val="yTableNAm"/>
              <w:spacing w:before="0"/>
              <w:rPr>
                <w:sz w:val="18"/>
              </w:rPr>
            </w:pPr>
            <w:r>
              <w:rPr>
                <w:sz w:val="18"/>
              </w:rPr>
              <w:t>Rheum webbianum</w:t>
            </w:r>
          </w:p>
        </w:tc>
        <w:tc>
          <w:tcPr>
            <w:tcW w:w="2361" w:type="dxa"/>
          </w:tcPr>
          <w:p>
            <w:pPr>
              <w:pStyle w:val="yTableNAm"/>
              <w:spacing w:before="0"/>
              <w:rPr>
                <w:sz w:val="18"/>
              </w:rPr>
            </w:pPr>
            <w:r>
              <w:rPr>
                <w:sz w:val="18"/>
              </w:rPr>
              <w:t>Rhexia mariana</w:t>
            </w:r>
          </w:p>
        </w:tc>
      </w:tr>
      <w:tr>
        <w:trPr>
          <w:cantSplit/>
        </w:trPr>
        <w:tc>
          <w:tcPr>
            <w:tcW w:w="2360" w:type="dxa"/>
          </w:tcPr>
          <w:p>
            <w:pPr>
              <w:pStyle w:val="yTableNAm"/>
              <w:spacing w:before="0"/>
              <w:rPr>
                <w:sz w:val="18"/>
              </w:rPr>
            </w:pPr>
            <w:r>
              <w:rPr>
                <w:sz w:val="18"/>
              </w:rPr>
              <w:t>Rhexia virginica</w:t>
            </w:r>
          </w:p>
        </w:tc>
        <w:tc>
          <w:tcPr>
            <w:tcW w:w="2360" w:type="dxa"/>
          </w:tcPr>
          <w:p>
            <w:pPr>
              <w:pStyle w:val="yTableNAm"/>
              <w:spacing w:before="0"/>
              <w:rPr>
                <w:sz w:val="18"/>
              </w:rPr>
            </w:pPr>
            <w:r>
              <w:rPr>
                <w:sz w:val="18"/>
              </w:rPr>
              <w:t>Rhigozum obovatum</w:t>
            </w:r>
          </w:p>
        </w:tc>
        <w:tc>
          <w:tcPr>
            <w:tcW w:w="2361" w:type="dxa"/>
          </w:tcPr>
          <w:p>
            <w:pPr>
              <w:pStyle w:val="yTableNAm"/>
              <w:spacing w:before="0"/>
              <w:rPr>
                <w:sz w:val="18"/>
              </w:rPr>
            </w:pPr>
            <w:r>
              <w:rPr>
                <w:sz w:val="18"/>
              </w:rPr>
              <w:t>Rhinacanthus communis</w:t>
            </w:r>
          </w:p>
        </w:tc>
      </w:tr>
      <w:tr>
        <w:trPr>
          <w:cantSplit/>
        </w:trPr>
        <w:tc>
          <w:tcPr>
            <w:tcW w:w="2360" w:type="dxa"/>
          </w:tcPr>
          <w:p>
            <w:pPr>
              <w:pStyle w:val="yTableNAm"/>
              <w:spacing w:before="0"/>
              <w:rPr>
                <w:sz w:val="18"/>
              </w:rPr>
            </w:pPr>
            <w:r>
              <w:rPr>
                <w:sz w:val="18"/>
              </w:rPr>
              <w:t>Rhinanthus glacialis</w:t>
            </w:r>
          </w:p>
        </w:tc>
        <w:tc>
          <w:tcPr>
            <w:tcW w:w="2360" w:type="dxa"/>
          </w:tcPr>
          <w:p>
            <w:pPr>
              <w:pStyle w:val="yTableNAm"/>
              <w:spacing w:before="0"/>
              <w:rPr>
                <w:sz w:val="18"/>
              </w:rPr>
            </w:pPr>
            <w:r>
              <w:rPr>
                <w:sz w:val="18"/>
              </w:rPr>
              <w:t>Rhinephyllum broomii</w:t>
            </w:r>
          </w:p>
        </w:tc>
        <w:tc>
          <w:tcPr>
            <w:tcW w:w="2361" w:type="dxa"/>
          </w:tcPr>
          <w:p>
            <w:pPr>
              <w:pStyle w:val="yTableNAm"/>
              <w:spacing w:before="0"/>
              <w:rPr>
                <w:sz w:val="18"/>
              </w:rPr>
            </w:pPr>
            <w:r>
              <w:rPr>
                <w:sz w:val="18"/>
              </w:rPr>
              <w:t>Rhinephyllum comptonii</w:t>
            </w:r>
          </w:p>
        </w:tc>
      </w:tr>
      <w:tr>
        <w:trPr>
          <w:cantSplit/>
        </w:trPr>
        <w:tc>
          <w:tcPr>
            <w:tcW w:w="2360" w:type="dxa"/>
          </w:tcPr>
          <w:p>
            <w:pPr>
              <w:pStyle w:val="yTableNAm"/>
              <w:spacing w:before="0"/>
              <w:rPr>
                <w:sz w:val="18"/>
              </w:rPr>
            </w:pPr>
            <w:r>
              <w:rPr>
                <w:sz w:val="18"/>
              </w:rPr>
              <w:t>Rhinephyllum grandiforme</w:t>
            </w:r>
          </w:p>
        </w:tc>
        <w:tc>
          <w:tcPr>
            <w:tcW w:w="2360" w:type="dxa"/>
          </w:tcPr>
          <w:p>
            <w:pPr>
              <w:pStyle w:val="yTableNAm"/>
              <w:spacing w:before="0"/>
              <w:rPr>
                <w:sz w:val="18"/>
              </w:rPr>
            </w:pPr>
            <w:r>
              <w:rPr>
                <w:sz w:val="18"/>
              </w:rPr>
              <w:t>Rhinephyllum muiri</w:t>
            </w:r>
          </w:p>
        </w:tc>
        <w:tc>
          <w:tcPr>
            <w:tcW w:w="2361" w:type="dxa"/>
          </w:tcPr>
          <w:p>
            <w:pPr>
              <w:pStyle w:val="yTableNAm"/>
              <w:spacing w:before="0"/>
              <w:rPr>
                <w:sz w:val="18"/>
              </w:rPr>
            </w:pPr>
            <w:r>
              <w:rPr>
                <w:sz w:val="18"/>
              </w:rPr>
              <w:t>Rhinephyllum pillansii</w:t>
            </w:r>
          </w:p>
        </w:tc>
      </w:tr>
      <w:tr>
        <w:trPr>
          <w:cantSplit/>
        </w:trPr>
        <w:tc>
          <w:tcPr>
            <w:tcW w:w="2360" w:type="dxa"/>
          </w:tcPr>
          <w:p>
            <w:pPr>
              <w:pStyle w:val="yTableNAm"/>
              <w:spacing w:before="0"/>
              <w:rPr>
                <w:sz w:val="18"/>
              </w:rPr>
            </w:pPr>
            <w:r>
              <w:rPr>
                <w:sz w:val="18"/>
              </w:rPr>
              <w:t>Rhinephyllum schonlandii</w:t>
            </w:r>
          </w:p>
        </w:tc>
        <w:tc>
          <w:tcPr>
            <w:tcW w:w="2360" w:type="dxa"/>
          </w:tcPr>
          <w:p>
            <w:pPr>
              <w:pStyle w:val="yTableNAm"/>
              <w:spacing w:before="0"/>
              <w:rPr>
                <w:sz w:val="18"/>
              </w:rPr>
            </w:pPr>
            <w:r>
              <w:rPr>
                <w:sz w:val="18"/>
              </w:rPr>
              <w:t>Rhinerrhiza divitiflora</w:t>
            </w:r>
          </w:p>
        </w:tc>
        <w:tc>
          <w:tcPr>
            <w:tcW w:w="2361" w:type="dxa"/>
          </w:tcPr>
          <w:p>
            <w:pPr>
              <w:pStyle w:val="yTableNAm"/>
              <w:spacing w:before="0"/>
              <w:rPr>
                <w:sz w:val="18"/>
              </w:rPr>
            </w:pPr>
            <w:r>
              <w:rPr>
                <w:sz w:val="18"/>
              </w:rPr>
              <w:t>Rhinerrhiza moorei</w:t>
            </w:r>
          </w:p>
        </w:tc>
      </w:tr>
      <w:tr>
        <w:trPr>
          <w:cantSplit/>
        </w:trPr>
        <w:tc>
          <w:tcPr>
            <w:tcW w:w="2360" w:type="dxa"/>
          </w:tcPr>
          <w:p>
            <w:pPr>
              <w:pStyle w:val="yTableNAm"/>
              <w:spacing w:before="0"/>
              <w:rPr>
                <w:sz w:val="18"/>
              </w:rPr>
            </w:pPr>
            <w:r>
              <w:rPr>
                <w:sz w:val="18"/>
              </w:rPr>
              <w:t>Rhinerrhizopsis moorei</w:t>
            </w:r>
          </w:p>
        </w:tc>
        <w:tc>
          <w:tcPr>
            <w:tcW w:w="2360" w:type="dxa"/>
          </w:tcPr>
          <w:p>
            <w:pPr>
              <w:pStyle w:val="yTableNAm"/>
              <w:spacing w:before="0"/>
              <w:rPr>
                <w:sz w:val="18"/>
              </w:rPr>
            </w:pPr>
            <w:r>
              <w:rPr>
                <w:sz w:val="18"/>
              </w:rPr>
              <w:t>Rhipsalis alata</w:t>
            </w:r>
          </w:p>
        </w:tc>
        <w:tc>
          <w:tcPr>
            <w:tcW w:w="2361" w:type="dxa"/>
          </w:tcPr>
          <w:p>
            <w:pPr>
              <w:pStyle w:val="yTableNAm"/>
              <w:spacing w:before="0"/>
              <w:rPr>
                <w:sz w:val="18"/>
              </w:rPr>
            </w:pPr>
            <w:r>
              <w:rPr>
                <w:sz w:val="18"/>
              </w:rPr>
              <w:t>Rhipsalis baccifera</w:t>
            </w:r>
          </w:p>
        </w:tc>
      </w:tr>
      <w:tr>
        <w:trPr>
          <w:cantSplit/>
        </w:trPr>
        <w:tc>
          <w:tcPr>
            <w:tcW w:w="2360" w:type="dxa"/>
          </w:tcPr>
          <w:p>
            <w:pPr>
              <w:pStyle w:val="yTableNAm"/>
              <w:spacing w:before="0"/>
              <w:rPr>
                <w:sz w:val="18"/>
              </w:rPr>
            </w:pPr>
            <w:r>
              <w:rPr>
                <w:sz w:val="18"/>
              </w:rPr>
              <w:t>Rhipsalis bambusoides</w:t>
            </w:r>
          </w:p>
        </w:tc>
        <w:tc>
          <w:tcPr>
            <w:tcW w:w="2360" w:type="dxa"/>
          </w:tcPr>
          <w:p>
            <w:pPr>
              <w:pStyle w:val="yTableNAm"/>
              <w:spacing w:before="0"/>
              <w:rPr>
                <w:sz w:val="18"/>
              </w:rPr>
            </w:pPr>
            <w:r>
              <w:rPr>
                <w:sz w:val="18"/>
              </w:rPr>
              <w:t>Rhipsalis burchellii</w:t>
            </w:r>
          </w:p>
        </w:tc>
        <w:tc>
          <w:tcPr>
            <w:tcW w:w="2361" w:type="dxa"/>
          </w:tcPr>
          <w:p>
            <w:pPr>
              <w:pStyle w:val="yTableNAm"/>
              <w:spacing w:before="0"/>
              <w:rPr>
                <w:sz w:val="18"/>
              </w:rPr>
            </w:pPr>
            <w:r>
              <w:rPr>
                <w:sz w:val="18"/>
              </w:rPr>
              <w:t>Rhipsalis cereoides</w:t>
            </w:r>
          </w:p>
        </w:tc>
      </w:tr>
      <w:tr>
        <w:trPr>
          <w:cantSplit/>
        </w:trPr>
        <w:tc>
          <w:tcPr>
            <w:tcW w:w="2360" w:type="dxa"/>
          </w:tcPr>
          <w:p>
            <w:pPr>
              <w:pStyle w:val="yTableNAm"/>
              <w:spacing w:before="0"/>
              <w:rPr>
                <w:sz w:val="18"/>
              </w:rPr>
            </w:pPr>
            <w:r>
              <w:rPr>
                <w:sz w:val="18"/>
              </w:rPr>
              <w:t>Rhipsalis cereuscula</w:t>
            </w:r>
          </w:p>
        </w:tc>
        <w:tc>
          <w:tcPr>
            <w:tcW w:w="2360" w:type="dxa"/>
          </w:tcPr>
          <w:p>
            <w:pPr>
              <w:pStyle w:val="yTableNAm"/>
              <w:spacing w:before="0"/>
              <w:rPr>
                <w:sz w:val="18"/>
              </w:rPr>
            </w:pPr>
            <w:r>
              <w:rPr>
                <w:sz w:val="18"/>
              </w:rPr>
              <w:t>Rhipsalis chrysantha</w:t>
            </w:r>
          </w:p>
        </w:tc>
        <w:tc>
          <w:tcPr>
            <w:tcW w:w="2361" w:type="dxa"/>
          </w:tcPr>
          <w:p>
            <w:pPr>
              <w:pStyle w:val="yTableNAm"/>
              <w:spacing w:before="0"/>
              <w:rPr>
                <w:sz w:val="18"/>
              </w:rPr>
            </w:pPr>
            <w:r>
              <w:rPr>
                <w:sz w:val="18"/>
              </w:rPr>
              <w:t>Rhipsalis clavata</w:t>
            </w:r>
          </w:p>
        </w:tc>
      </w:tr>
      <w:tr>
        <w:trPr>
          <w:cantSplit/>
        </w:trPr>
        <w:tc>
          <w:tcPr>
            <w:tcW w:w="2360" w:type="dxa"/>
          </w:tcPr>
          <w:p>
            <w:pPr>
              <w:pStyle w:val="yTableNAm"/>
              <w:spacing w:before="0"/>
              <w:rPr>
                <w:sz w:val="18"/>
              </w:rPr>
            </w:pPr>
            <w:r>
              <w:rPr>
                <w:sz w:val="18"/>
              </w:rPr>
              <w:t>Rhipsalis crispata</w:t>
            </w:r>
          </w:p>
        </w:tc>
        <w:tc>
          <w:tcPr>
            <w:tcW w:w="2360" w:type="dxa"/>
          </w:tcPr>
          <w:p>
            <w:pPr>
              <w:pStyle w:val="yTableNAm"/>
              <w:spacing w:before="0"/>
              <w:rPr>
                <w:sz w:val="18"/>
              </w:rPr>
            </w:pPr>
            <w:r>
              <w:rPr>
                <w:sz w:val="18"/>
              </w:rPr>
              <w:t>Rhipsalis dissimilis</w:t>
            </w:r>
          </w:p>
        </w:tc>
        <w:tc>
          <w:tcPr>
            <w:tcW w:w="2361" w:type="dxa"/>
          </w:tcPr>
          <w:p>
            <w:pPr>
              <w:pStyle w:val="yTableNAm"/>
              <w:spacing w:before="0"/>
              <w:rPr>
                <w:sz w:val="18"/>
              </w:rPr>
            </w:pPr>
            <w:r>
              <w:rPr>
                <w:sz w:val="18"/>
              </w:rPr>
              <w:t>Rhipsalis elliptica</w:t>
            </w:r>
          </w:p>
        </w:tc>
      </w:tr>
      <w:tr>
        <w:trPr>
          <w:cantSplit/>
        </w:trPr>
        <w:tc>
          <w:tcPr>
            <w:tcW w:w="2360" w:type="dxa"/>
          </w:tcPr>
          <w:p>
            <w:pPr>
              <w:pStyle w:val="yTableNAm"/>
              <w:spacing w:before="0"/>
              <w:rPr>
                <w:sz w:val="18"/>
              </w:rPr>
            </w:pPr>
            <w:r>
              <w:rPr>
                <w:sz w:val="18"/>
              </w:rPr>
              <w:t>Rhipsalis floccosa</w:t>
            </w:r>
          </w:p>
        </w:tc>
        <w:tc>
          <w:tcPr>
            <w:tcW w:w="2360" w:type="dxa"/>
          </w:tcPr>
          <w:p>
            <w:pPr>
              <w:pStyle w:val="yTableNAm"/>
              <w:spacing w:before="0"/>
              <w:rPr>
                <w:sz w:val="18"/>
              </w:rPr>
            </w:pPr>
            <w:r>
              <w:rPr>
                <w:sz w:val="18"/>
              </w:rPr>
              <w:t>Rhipsalis goebeliana</w:t>
            </w:r>
          </w:p>
        </w:tc>
        <w:tc>
          <w:tcPr>
            <w:tcW w:w="2361" w:type="dxa"/>
          </w:tcPr>
          <w:p>
            <w:pPr>
              <w:pStyle w:val="yTableNAm"/>
              <w:spacing w:before="0"/>
              <w:rPr>
                <w:sz w:val="18"/>
              </w:rPr>
            </w:pPr>
            <w:r>
              <w:rPr>
                <w:sz w:val="18"/>
              </w:rPr>
              <w:t>Rhipsalis grandiflora</w:t>
            </w:r>
          </w:p>
        </w:tc>
      </w:tr>
      <w:tr>
        <w:trPr>
          <w:cantSplit/>
        </w:trPr>
        <w:tc>
          <w:tcPr>
            <w:tcW w:w="2360" w:type="dxa"/>
          </w:tcPr>
          <w:p>
            <w:pPr>
              <w:pStyle w:val="yTableNAm"/>
              <w:spacing w:before="0"/>
              <w:rPr>
                <w:sz w:val="18"/>
              </w:rPr>
            </w:pPr>
            <w:r>
              <w:rPr>
                <w:sz w:val="18"/>
              </w:rPr>
              <w:t>Rhipsalis ianthothele</w:t>
            </w:r>
          </w:p>
        </w:tc>
        <w:tc>
          <w:tcPr>
            <w:tcW w:w="2360" w:type="dxa"/>
          </w:tcPr>
          <w:p>
            <w:pPr>
              <w:pStyle w:val="yTableNAm"/>
              <w:spacing w:before="0"/>
              <w:rPr>
                <w:sz w:val="18"/>
              </w:rPr>
            </w:pPr>
            <w:r>
              <w:rPr>
                <w:sz w:val="18"/>
              </w:rPr>
              <w:t>Rhipsalis kirbergii</w:t>
            </w:r>
          </w:p>
        </w:tc>
        <w:tc>
          <w:tcPr>
            <w:tcW w:w="2361" w:type="dxa"/>
          </w:tcPr>
          <w:p>
            <w:pPr>
              <w:pStyle w:val="yTableNAm"/>
              <w:spacing w:before="0"/>
              <w:rPr>
                <w:sz w:val="18"/>
              </w:rPr>
            </w:pPr>
            <w:r>
              <w:rPr>
                <w:sz w:val="18"/>
              </w:rPr>
              <w:t>Rhipsalis mesembryanthoides</w:t>
            </w:r>
          </w:p>
        </w:tc>
      </w:tr>
      <w:tr>
        <w:trPr>
          <w:cantSplit/>
        </w:trPr>
        <w:tc>
          <w:tcPr>
            <w:tcW w:w="2360" w:type="dxa"/>
          </w:tcPr>
          <w:p>
            <w:pPr>
              <w:pStyle w:val="yTableNAm"/>
              <w:spacing w:before="0"/>
              <w:rPr>
                <w:sz w:val="18"/>
              </w:rPr>
            </w:pPr>
            <w:r>
              <w:rPr>
                <w:sz w:val="18"/>
              </w:rPr>
              <w:t>Rhipsalis micrantha</w:t>
            </w:r>
          </w:p>
        </w:tc>
        <w:tc>
          <w:tcPr>
            <w:tcW w:w="2360" w:type="dxa"/>
          </w:tcPr>
          <w:p>
            <w:pPr>
              <w:pStyle w:val="yTableNAm"/>
              <w:spacing w:before="0"/>
              <w:rPr>
                <w:sz w:val="18"/>
              </w:rPr>
            </w:pPr>
            <w:r>
              <w:rPr>
                <w:sz w:val="18"/>
              </w:rPr>
              <w:t>Rhipsalis neves-armondii</w:t>
            </w:r>
          </w:p>
        </w:tc>
        <w:tc>
          <w:tcPr>
            <w:tcW w:w="2361" w:type="dxa"/>
          </w:tcPr>
          <w:p>
            <w:pPr>
              <w:pStyle w:val="yTableNAm"/>
              <w:spacing w:before="0"/>
              <w:rPr>
                <w:sz w:val="18"/>
              </w:rPr>
            </w:pPr>
            <w:r>
              <w:rPr>
                <w:sz w:val="18"/>
              </w:rPr>
              <w:t>Rhipsalis oblonga</w:t>
            </w:r>
          </w:p>
        </w:tc>
      </w:tr>
      <w:tr>
        <w:trPr>
          <w:cantSplit/>
        </w:trPr>
        <w:tc>
          <w:tcPr>
            <w:tcW w:w="2360" w:type="dxa"/>
          </w:tcPr>
          <w:p>
            <w:pPr>
              <w:pStyle w:val="yTableNAm"/>
              <w:spacing w:before="0"/>
              <w:rPr>
                <w:sz w:val="18"/>
              </w:rPr>
            </w:pPr>
            <w:r>
              <w:rPr>
                <w:sz w:val="18"/>
              </w:rPr>
              <w:t>Rhipsalis occidentalis</w:t>
            </w:r>
          </w:p>
        </w:tc>
        <w:tc>
          <w:tcPr>
            <w:tcW w:w="2360" w:type="dxa"/>
          </w:tcPr>
          <w:p>
            <w:pPr>
              <w:pStyle w:val="yTableNAm"/>
              <w:spacing w:before="0"/>
              <w:rPr>
                <w:sz w:val="18"/>
              </w:rPr>
            </w:pPr>
            <w:r>
              <w:rPr>
                <w:sz w:val="18"/>
              </w:rPr>
              <w:t>Rhipsalis pachyptera</w:t>
            </w:r>
          </w:p>
        </w:tc>
        <w:tc>
          <w:tcPr>
            <w:tcW w:w="2361" w:type="dxa"/>
          </w:tcPr>
          <w:p>
            <w:pPr>
              <w:pStyle w:val="yTableNAm"/>
              <w:spacing w:before="0"/>
              <w:rPr>
                <w:sz w:val="18"/>
              </w:rPr>
            </w:pPr>
            <w:r>
              <w:rPr>
                <w:sz w:val="18"/>
              </w:rPr>
              <w:t>Rhipsalis paradoxa</w:t>
            </w:r>
          </w:p>
        </w:tc>
      </w:tr>
      <w:tr>
        <w:trPr>
          <w:cantSplit/>
        </w:trPr>
        <w:tc>
          <w:tcPr>
            <w:tcW w:w="2360" w:type="dxa"/>
          </w:tcPr>
          <w:p>
            <w:pPr>
              <w:pStyle w:val="yTableNAm"/>
              <w:spacing w:before="0"/>
              <w:rPr>
                <w:sz w:val="18"/>
              </w:rPr>
            </w:pPr>
            <w:r>
              <w:rPr>
                <w:sz w:val="18"/>
              </w:rPr>
              <w:t>Rhipsalis pentaptera</w:t>
            </w:r>
          </w:p>
        </w:tc>
        <w:tc>
          <w:tcPr>
            <w:tcW w:w="2360" w:type="dxa"/>
          </w:tcPr>
          <w:p>
            <w:pPr>
              <w:pStyle w:val="yTableNAm"/>
              <w:spacing w:before="0"/>
              <w:rPr>
                <w:sz w:val="18"/>
              </w:rPr>
            </w:pPr>
            <w:r>
              <w:rPr>
                <w:sz w:val="18"/>
              </w:rPr>
              <w:t>Rhipsalis pilocarpa</w:t>
            </w:r>
          </w:p>
        </w:tc>
        <w:tc>
          <w:tcPr>
            <w:tcW w:w="2361" w:type="dxa"/>
          </w:tcPr>
          <w:p>
            <w:pPr>
              <w:pStyle w:val="yTableNAm"/>
              <w:spacing w:before="0"/>
              <w:rPr>
                <w:sz w:val="18"/>
              </w:rPr>
            </w:pPr>
            <w:r>
              <w:rPr>
                <w:sz w:val="18"/>
              </w:rPr>
              <w:t>Rhipsalis platycarpa</w:t>
            </w:r>
          </w:p>
        </w:tc>
      </w:tr>
      <w:tr>
        <w:trPr>
          <w:cantSplit/>
        </w:trPr>
        <w:tc>
          <w:tcPr>
            <w:tcW w:w="2360" w:type="dxa"/>
          </w:tcPr>
          <w:p>
            <w:pPr>
              <w:pStyle w:val="yTableNAm"/>
              <w:spacing w:before="0"/>
              <w:rPr>
                <w:sz w:val="18"/>
              </w:rPr>
            </w:pPr>
            <w:r>
              <w:rPr>
                <w:sz w:val="18"/>
              </w:rPr>
              <w:t>Rhipsalis pulvinigera</w:t>
            </w:r>
          </w:p>
        </w:tc>
        <w:tc>
          <w:tcPr>
            <w:tcW w:w="2360" w:type="dxa"/>
          </w:tcPr>
          <w:p>
            <w:pPr>
              <w:pStyle w:val="yTableNAm"/>
              <w:spacing w:before="0"/>
              <w:rPr>
                <w:sz w:val="18"/>
              </w:rPr>
            </w:pPr>
            <w:r>
              <w:rPr>
                <w:sz w:val="18"/>
              </w:rPr>
              <w:t>Rhipsalis puniceodiscus</w:t>
            </w:r>
          </w:p>
        </w:tc>
        <w:tc>
          <w:tcPr>
            <w:tcW w:w="2361" w:type="dxa"/>
          </w:tcPr>
          <w:p>
            <w:pPr>
              <w:pStyle w:val="yTableNAm"/>
              <w:spacing w:before="0"/>
              <w:rPr>
                <w:sz w:val="18"/>
              </w:rPr>
            </w:pPr>
            <w:r>
              <w:rPr>
                <w:sz w:val="18"/>
              </w:rPr>
              <w:t>Rhipsalis rhombea</w:t>
            </w:r>
          </w:p>
        </w:tc>
      </w:tr>
      <w:tr>
        <w:trPr>
          <w:cantSplit/>
        </w:trPr>
        <w:tc>
          <w:tcPr>
            <w:tcW w:w="2360" w:type="dxa"/>
          </w:tcPr>
          <w:p>
            <w:pPr>
              <w:pStyle w:val="yTableNAm"/>
              <w:spacing w:before="0"/>
              <w:rPr>
                <w:sz w:val="18"/>
              </w:rPr>
            </w:pPr>
            <w:r>
              <w:rPr>
                <w:sz w:val="18"/>
              </w:rPr>
              <w:t>Rhipsalis rosea</w:t>
            </w:r>
          </w:p>
        </w:tc>
        <w:tc>
          <w:tcPr>
            <w:tcW w:w="2360" w:type="dxa"/>
          </w:tcPr>
          <w:p>
            <w:pPr>
              <w:pStyle w:val="yTableNAm"/>
              <w:spacing w:before="0"/>
              <w:rPr>
                <w:sz w:val="18"/>
              </w:rPr>
            </w:pPr>
            <w:r>
              <w:rPr>
                <w:sz w:val="18"/>
              </w:rPr>
              <w:t>Rhipsalis russelli</w:t>
            </w:r>
          </w:p>
        </w:tc>
        <w:tc>
          <w:tcPr>
            <w:tcW w:w="2361" w:type="dxa"/>
          </w:tcPr>
          <w:p>
            <w:pPr>
              <w:pStyle w:val="yTableNAm"/>
              <w:spacing w:before="0"/>
              <w:rPr>
                <w:sz w:val="18"/>
              </w:rPr>
            </w:pPr>
            <w:r>
              <w:rPr>
                <w:sz w:val="18"/>
              </w:rPr>
              <w:t>Rhipsalis saxatile</w:t>
            </w:r>
          </w:p>
        </w:tc>
      </w:tr>
      <w:tr>
        <w:trPr>
          <w:cantSplit/>
        </w:trPr>
        <w:tc>
          <w:tcPr>
            <w:tcW w:w="2360" w:type="dxa"/>
          </w:tcPr>
          <w:p>
            <w:pPr>
              <w:pStyle w:val="yTableNAm"/>
              <w:spacing w:before="0"/>
              <w:rPr>
                <w:sz w:val="18"/>
              </w:rPr>
            </w:pPr>
            <w:r>
              <w:rPr>
                <w:sz w:val="18"/>
              </w:rPr>
              <w:t>Rhipsalis sulcata</w:t>
            </w:r>
          </w:p>
        </w:tc>
        <w:tc>
          <w:tcPr>
            <w:tcW w:w="2360" w:type="dxa"/>
          </w:tcPr>
          <w:p>
            <w:pPr>
              <w:pStyle w:val="yTableNAm"/>
              <w:spacing w:before="0"/>
              <w:rPr>
                <w:sz w:val="18"/>
              </w:rPr>
            </w:pPr>
            <w:r>
              <w:rPr>
                <w:sz w:val="18"/>
              </w:rPr>
              <w:t>Rhipsalis teres</w:t>
            </w:r>
          </w:p>
        </w:tc>
        <w:tc>
          <w:tcPr>
            <w:tcW w:w="2361" w:type="dxa"/>
          </w:tcPr>
          <w:p>
            <w:pPr>
              <w:pStyle w:val="yTableNAm"/>
              <w:spacing w:before="0"/>
              <w:rPr>
                <w:sz w:val="18"/>
              </w:rPr>
            </w:pPr>
            <w:r>
              <w:rPr>
                <w:sz w:val="18"/>
              </w:rPr>
              <w:t>Rhipsalis triangularis</w:t>
            </w:r>
          </w:p>
        </w:tc>
      </w:tr>
      <w:tr>
        <w:trPr>
          <w:cantSplit/>
        </w:trPr>
        <w:tc>
          <w:tcPr>
            <w:tcW w:w="2360" w:type="dxa"/>
          </w:tcPr>
          <w:p>
            <w:pPr>
              <w:pStyle w:val="yTableNAm"/>
              <w:spacing w:before="0"/>
              <w:rPr>
                <w:sz w:val="18"/>
              </w:rPr>
            </w:pPr>
            <w:r>
              <w:rPr>
                <w:sz w:val="18"/>
              </w:rPr>
              <w:t>Rhipsalis trigona</w:t>
            </w:r>
          </w:p>
        </w:tc>
        <w:tc>
          <w:tcPr>
            <w:tcW w:w="2360" w:type="dxa"/>
          </w:tcPr>
          <w:p>
            <w:pPr>
              <w:pStyle w:val="yTableNAm"/>
              <w:spacing w:before="0"/>
              <w:rPr>
                <w:sz w:val="18"/>
              </w:rPr>
            </w:pPr>
            <w:r>
              <w:rPr>
                <w:sz w:val="18"/>
              </w:rPr>
              <w:t>Rhizogonium novae-hollandiae</w:t>
            </w:r>
          </w:p>
        </w:tc>
        <w:tc>
          <w:tcPr>
            <w:tcW w:w="2361" w:type="dxa"/>
          </w:tcPr>
          <w:p>
            <w:pPr>
              <w:pStyle w:val="yTableNAm"/>
              <w:spacing w:before="0"/>
              <w:rPr>
                <w:sz w:val="18"/>
              </w:rPr>
            </w:pPr>
            <w:r>
              <w:rPr>
                <w:sz w:val="18"/>
              </w:rPr>
              <w:t>Rhodamnia acuminata</w:t>
            </w:r>
          </w:p>
        </w:tc>
      </w:tr>
      <w:tr>
        <w:trPr>
          <w:cantSplit/>
        </w:trPr>
        <w:tc>
          <w:tcPr>
            <w:tcW w:w="2360" w:type="dxa"/>
          </w:tcPr>
          <w:p>
            <w:pPr>
              <w:pStyle w:val="yTableNAm"/>
              <w:spacing w:before="0"/>
              <w:rPr>
                <w:sz w:val="18"/>
              </w:rPr>
            </w:pPr>
            <w:r>
              <w:rPr>
                <w:sz w:val="18"/>
              </w:rPr>
              <w:t>Rhodamnia argentea</w:t>
            </w:r>
          </w:p>
        </w:tc>
        <w:tc>
          <w:tcPr>
            <w:tcW w:w="2360" w:type="dxa"/>
          </w:tcPr>
          <w:p>
            <w:pPr>
              <w:pStyle w:val="yTableNAm"/>
              <w:spacing w:before="0"/>
              <w:rPr>
                <w:sz w:val="18"/>
              </w:rPr>
            </w:pPr>
            <w:r>
              <w:rPr>
                <w:sz w:val="18"/>
              </w:rPr>
              <w:t>Rhodamnia blairiana</w:t>
            </w:r>
          </w:p>
        </w:tc>
        <w:tc>
          <w:tcPr>
            <w:tcW w:w="2361" w:type="dxa"/>
          </w:tcPr>
          <w:p>
            <w:pPr>
              <w:pStyle w:val="yTableNAm"/>
              <w:spacing w:before="0"/>
              <w:rPr>
                <w:sz w:val="18"/>
              </w:rPr>
            </w:pPr>
            <w:r>
              <w:rPr>
                <w:sz w:val="18"/>
              </w:rPr>
              <w:t>Rhodamnia costata</w:t>
            </w:r>
          </w:p>
        </w:tc>
      </w:tr>
      <w:tr>
        <w:trPr>
          <w:cantSplit/>
        </w:trPr>
        <w:tc>
          <w:tcPr>
            <w:tcW w:w="2360" w:type="dxa"/>
          </w:tcPr>
          <w:p>
            <w:pPr>
              <w:pStyle w:val="yTableNAm"/>
              <w:spacing w:before="0"/>
              <w:rPr>
                <w:sz w:val="18"/>
              </w:rPr>
            </w:pPr>
            <w:r>
              <w:rPr>
                <w:sz w:val="18"/>
              </w:rPr>
              <w:t>Rhodamnia dumicola</w:t>
            </w:r>
          </w:p>
        </w:tc>
        <w:tc>
          <w:tcPr>
            <w:tcW w:w="2360" w:type="dxa"/>
          </w:tcPr>
          <w:p>
            <w:pPr>
              <w:pStyle w:val="yTableNAm"/>
              <w:spacing w:before="0"/>
              <w:rPr>
                <w:sz w:val="18"/>
              </w:rPr>
            </w:pPr>
            <w:r>
              <w:rPr>
                <w:sz w:val="18"/>
              </w:rPr>
              <w:t>Rhodamnia glauca</w:t>
            </w:r>
          </w:p>
        </w:tc>
        <w:tc>
          <w:tcPr>
            <w:tcW w:w="2361" w:type="dxa"/>
          </w:tcPr>
          <w:p>
            <w:pPr>
              <w:pStyle w:val="yTableNAm"/>
              <w:spacing w:before="0"/>
              <w:rPr>
                <w:sz w:val="18"/>
              </w:rPr>
            </w:pPr>
            <w:r>
              <w:rPr>
                <w:sz w:val="18"/>
              </w:rPr>
              <w:t>Rhodamnia longisepala</w:t>
            </w:r>
          </w:p>
        </w:tc>
      </w:tr>
      <w:tr>
        <w:trPr>
          <w:cantSplit/>
        </w:trPr>
        <w:tc>
          <w:tcPr>
            <w:tcW w:w="2360" w:type="dxa"/>
          </w:tcPr>
          <w:p>
            <w:pPr>
              <w:pStyle w:val="yTableNAm"/>
              <w:spacing w:before="0"/>
              <w:rPr>
                <w:sz w:val="18"/>
              </w:rPr>
            </w:pPr>
            <w:r>
              <w:rPr>
                <w:sz w:val="18"/>
              </w:rPr>
              <w:t>Rhodamnia maideniana</w:t>
            </w:r>
          </w:p>
        </w:tc>
        <w:tc>
          <w:tcPr>
            <w:tcW w:w="2360" w:type="dxa"/>
          </w:tcPr>
          <w:p>
            <w:pPr>
              <w:pStyle w:val="yTableNAm"/>
              <w:spacing w:before="0"/>
              <w:rPr>
                <w:sz w:val="18"/>
              </w:rPr>
            </w:pPr>
            <w:r>
              <w:rPr>
                <w:sz w:val="18"/>
              </w:rPr>
              <w:t>Rhodamnia rubescens</w:t>
            </w:r>
          </w:p>
        </w:tc>
        <w:tc>
          <w:tcPr>
            <w:tcW w:w="2361" w:type="dxa"/>
          </w:tcPr>
          <w:p>
            <w:pPr>
              <w:pStyle w:val="yTableNAm"/>
              <w:spacing w:before="0"/>
              <w:rPr>
                <w:sz w:val="18"/>
              </w:rPr>
            </w:pPr>
            <w:r>
              <w:rPr>
                <w:sz w:val="18"/>
              </w:rPr>
              <w:t>Rhodamnia sessiliflora</w:t>
            </w:r>
          </w:p>
        </w:tc>
      </w:tr>
      <w:tr>
        <w:trPr>
          <w:cantSplit/>
        </w:trPr>
        <w:tc>
          <w:tcPr>
            <w:tcW w:w="2360" w:type="dxa"/>
          </w:tcPr>
          <w:p>
            <w:pPr>
              <w:pStyle w:val="yTableNAm"/>
              <w:spacing w:before="0"/>
              <w:rPr>
                <w:sz w:val="18"/>
              </w:rPr>
            </w:pPr>
            <w:r>
              <w:rPr>
                <w:sz w:val="18"/>
              </w:rPr>
              <w:t>Rhodamnia trinervia</w:t>
            </w:r>
          </w:p>
        </w:tc>
        <w:tc>
          <w:tcPr>
            <w:tcW w:w="2360" w:type="dxa"/>
          </w:tcPr>
          <w:p>
            <w:pPr>
              <w:pStyle w:val="yTableNAm"/>
              <w:spacing w:before="0"/>
              <w:rPr>
                <w:sz w:val="18"/>
              </w:rPr>
            </w:pPr>
            <w:r>
              <w:rPr>
                <w:sz w:val="18"/>
              </w:rPr>
              <w:t>Rhodanthe anthemoides</w:t>
            </w:r>
          </w:p>
        </w:tc>
        <w:tc>
          <w:tcPr>
            <w:tcW w:w="2361" w:type="dxa"/>
          </w:tcPr>
          <w:p>
            <w:pPr>
              <w:pStyle w:val="yTableNAm"/>
              <w:spacing w:before="0"/>
              <w:rPr>
                <w:sz w:val="18"/>
              </w:rPr>
            </w:pPr>
            <w:r>
              <w:rPr>
                <w:sz w:val="18"/>
              </w:rPr>
              <w:t>Rhodanthe diffusa</w:t>
            </w:r>
          </w:p>
        </w:tc>
      </w:tr>
      <w:tr>
        <w:trPr>
          <w:cantSplit/>
        </w:trPr>
        <w:tc>
          <w:tcPr>
            <w:tcW w:w="2360" w:type="dxa"/>
          </w:tcPr>
          <w:p>
            <w:pPr>
              <w:pStyle w:val="yTableNAm"/>
              <w:spacing w:before="0"/>
              <w:rPr>
                <w:sz w:val="18"/>
              </w:rPr>
            </w:pPr>
            <w:r>
              <w:rPr>
                <w:sz w:val="18"/>
              </w:rPr>
              <w:t>Rhodanthe microglossa</w:t>
            </w:r>
          </w:p>
        </w:tc>
        <w:tc>
          <w:tcPr>
            <w:tcW w:w="2360" w:type="dxa"/>
          </w:tcPr>
          <w:p>
            <w:pPr>
              <w:pStyle w:val="yTableNAm"/>
              <w:spacing w:before="0"/>
              <w:rPr>
                <w:sz w:val="18"/>
              </w:rPr>
            </w:pPr>
            <w:r>
              <w:rPr>
                <w:sz w:val="18"/>
              </w:rPr>
              <w:t>Rhodanthe stuartiana</w:t>
            </w:r>
          </w:p>
        </w:tc>
        <w:tc>
          <w:tcPr>
            <w:tcW w:w="2361" w:type="dxa"/>
          </w:tcPr>
          <w:p>
            <w:pPr>
              <w:pStyle w:val="yTableNAm"/>
              <w:spacing w:before="0"/>
              <w:rPr>
                <w:sz w:val="18"/>
              </w:rPr>
            </w:pPr>
            <w:r>
              <w:rPr>
                <w:sz w:val="18"/>
              </w:rPr>
              <w:t>Rhodanthemum catananche</w:t>
            </w:r>
          </w:p>
        </w:tc>
      </w:tr>
      <w:tr>
        <w:trPr>
          <w:cantSplit/>
        </w:trPr>
        <w:tc>
          <w:tcPr>
            <w:tcW w:w="2360" w:type="dxa"/>
          </w:tcPr>
          <w:p>
            <w:pPr>
              <w:pStyle w:val="yTableNAm"/>
              <w:spacing w:before="0"/>
              <w:rPr>
                <w:sz w:val="18"/>
              </w:rPr>
            </w:pPr>
            <w:r>
              <w:rPr>
                <w:sz w:val="18"/>
              </w:rPr>
              <w:t>Rhodanthemum gayanum</w:t>
            </w:r>
          </w:p>
        </w:tc>
        <w:tc>
          <w:tcPr>
            <w:tcW w:w="2360" w:type="dxa"/>
          </w:tcPr>
          <w:p>
            <w:pPr>
              <w:pStyle w:val="yTableNAm"/>
              <w:spacing w:before="0"/>
              <w:rPr>
                <w:sz w:val="18"/>
              </w:rPr>
            </w:pPr>
            <w:r>
              <w:rPr>
                <w:sz w:val="18"/>
              </w:rPr>
              <w:t>Rhodanthemum hosmariense</w:t>
            </w:r>
          </w:p>
        </w:tc>
        <w:tc>
          <w:tcPr>
            <w:tcW w:w="2361" w:type="dxa"/>
          </w:tcPr>
          <w:p>
            <w:pPr>
              <w:pStyle w:val="yTableNAm"/>
              <w:spacing w:before="0"/>
              <w:rPr>
                <w:sz w:val="18"/>
              </w:rPr>
            </w:pPr>
            <w:r>
              <w:rPr>
                <w:sz w:val="18"/>
              </w:rPr>
              <w:t>Rhodiola coccinea</w:t>
            </w:r>
          </w:p>
        </w:tc>
      </w:tr>
      <w:tr>
        <w:trPr>
          <w:cantSplit/>
        </w:trPr>
        <w:tc>
          <w:tcPr>
            <w:tcW w:w="2360" w:type="dxa"/>
          </w:tcPr>
          <w:p>
            <w:pPr>
              <w:pStyle w:val="yTableNAm"/>
              <w:spacing w:before="0"/>
              <w:rPr>
                <w:sz w:val="18"/>
              </w:rPr>
            </w:pPr>
            <w:r>
              <w:rPr>
                <w:sz w:val="18"/>
              </w:rPr>
              <w:t>Rhodiola himalensis</w:t>
            </w:r>
          </w:p>
        </w:tc>
        <w:tc>
          <w:tcPr>
            <w:tcW w:w="2360" w:type="dxa"/>
          </w:tcPr>
          <w:p>
            <w:pPr>
              <w:pStyle w:val="yTableNAm"/>
              <w:spacing w:before="0"/>
              <w:rPr>
                <w:sz w:val="18"/>
              </w:rPr>
            </w:pPr>
            <w:r>
              <w:rPr>
                <w:sz w:val="18"/>
              </w:rPr>
              <w:t>Rhodiola primuloides</w:t>
            </w:r>
          </w:p>
        </w:tc>
        <w:tc>
          <w:tcPr>
            <w:tcW w:w="2361" w:type="dxa"/>
          </w:tcPr>
          <w:p>
            <w:pPr>
              <w:pStyle w:val="yTableNAm"/>
              <w:spacing w:before="0"/>
              <w:rPr>
                <w:sz w:val="18"/>
              </w:rPr>
            </w:pPr>
            <w:r>
              <w:rPr>
                <w:sz w:val="18"/>
              </w:rPr>
              <w:t>Rhodiola rosea</w:t>
            </w:r>
          </w:p>
        </w:tc>
      </w:tr>
      <w:tr>
        <w:trPr>
          <w:cantSplit/>
        </w:trPr>
        <w:tc>
          <w:tcPr>
            <w:tcW w:w="2360" w:type="dxa"/>
          </w:tcPr>
          <w:p>
            <w:pPr>
              <w:pStyle w:val="yTableNAm"/>
              <w:spacing w:before="0"/>
              <w:rPr>
                <w:sz w:val="18"/>
              </w:rPr>
            </w:pPr>
            <w:r>
              <w:rPr>
                <w:sz w:val="18"/>
              </w:rPr>
              <w:t>Rhodochiton atrosanguineum</w:t>
            </w:r>
          </w:p>
        </w:tc>
        <w:tc>
          <w:tcPr>
            <w:tcW w:w="2360" w:type="dxa"/>
          </w:tcPr>
          <w:p>
            <w:pPr>
              <w:pStyle w:val="yTableNAm"/>
              <w:spacing w:before="0"/>
              <w:rPr>
                <w:sz w:val="18"/>
              </w:rPr>
            </w:pPr>
            <w:r>
              <w:rPr>
                <w:sz w:val="18"/>
              </w:rPr>
              <w:t>Rhodocoma capensis</w:t>
            </w:r>
          </w:p>
        </w:tc>
        <w:tc>
          <w:tcPr>
            <w:tcW w:w="2361" w:type="dxa"/>
          </w:tcPr>
          <w:p>
            <w:pPr>
              <w:pStyle w:val="yTableNAm"/>
              <w:spacing w:before="0"/>
              <w:rPr>
                <w:sz w:val="18"/>
              </w:rPr>
            </w:pPr>
            <w:r>
              <w:rPr>
                <w:sz w:val="18"/>
              </w:rPr>
              <w:t>Rhodocoma gigantea</w:t>
            </w:r>
          </w:p>
        </w:tc>
      </w:tr>
      <w:tr>
        <w:trPr>
          <w:cantSplit/>
        </w:trPr>
        <w:tc>
          <w:tcPr>
            <w:tcW w:w="2360" w:type="dxa"/>
          </w:tcPr>
          <w:p>
            <w:pPr>
              <w:pStyle w:val="yTableNAm"/>
              <w:spacing w:before="0"/>
              <w:rPr>
                <w:sz w:val="18"/>
              </w:rPr>
            </w:pPr>
            <w:r>
              <w:rPr>
                <w:sz w:val="18"/>
              </w:rPr>
              <w:t>Rhododendron aberconwayi</w:t>
            </w:r>
          </w:p>
        </w:tc>
        <w:tc>
          <w:tcPr>
            <w:tcW w:w="2360" w:type="dxa"/>
          </w:tcPr>
          <w:p>
            <w:pPr>
              <w:pStyle w:val="yTableNAm"/>
              <w:spacing w:before="0"/>
              <w:rPr>
                <w:sz w:val="18"/>
              </w:rPr>
            </w:pPr>
            <w:r>
              <w:rPr>
                <w:sz w:val="18"/>
              </w:rPr>
              <w:t>Rhododendron abietifolium</w:t>
            </w:r>
          </w:p>
        </w:tc>
        <w:tc>
          <w:tcPr>
            <w:tcW w:w="2361" w:type="dxa"/>
          </w:tcPr>
          <w:p>
            <w:pPr>
              <w:pStyle w:val="yTableNAm"/>
              <w:spacing w:before="0"/>
              <w:rPr>
                <w:sz w:val="18"/>
              </w:rPr>
            </w:pPr>
            <w:r>
              <w:rPr>
                <w:sz w:val="18"/>
              </w:rPr>
              <w:t>Rhododendron acrophilum</w:t>
            </w:r>
          </w:p>
        </w:tc>
      </w:tr>
      <w:tr>
        <w:trPr>
          <w:cantSplit/>
        </w:trPr>
        <w:tc>
          <w:tcPr>
            <w:tcW w:w="2360" w:type="dxa"/>
          </w:tcPr>
          <w:p>
            <w:pPr>
              <w:pStyle w:val="yTableNAm"/>
              <w:spacing w:before="0"/>
              <w:rPr>
                <w:sz w:val="18"/>
              </w:rPr>
            </w:pPr>
            <w:r>
              <w:rPr>
                <w:sz w:val="18"/>
              </w:rPr>
              <w:t>Rhododendron acuminatum</w:t>
            </w:r>
          </w:p>
        </w:tc>
        <w:tc>
          <w:tcPr>
            <w:tcW w:w="2360" w:type="dxa"/>
          </w:tcPr>
          <w:p>
            <w:pPr>
              <w:pStyle w:val="yTableNAm"/>
              <w:spacing w:before="0"/>
              <w:rPr>
                <w:sz w:val="18"/>
              </w:rPr>
            </w:pPr>
            <w:r>
              <w:rPr>
                <w:sz w:val="18"/>
              </w:rPr>
              <w:t>Rhododendron adenogynum</w:t>
            </w:r>
          </w:p>
        </w:tc>
        <w:tc>
          <w:tcPr>
            <w:tcW w:w="2361" w:type="dxa"/>
          </w:tcPr>
          <w:p>
            <w:pPr>
              <w:pStyle w:val="yTableNAm"/>
              <w:spacing w:before="0"/>
              <w:rPr>
                <w:sz w:val="18"/>
              </w:rPr>
            </w:pPr>
            <w:r>
              <w:rPr>
                <w:sz w:val="18"/>
              </w:rPr>
              <w:t>Rhododendron adenopodum</w:t>
            </w:r>
          </w:p>
        </w:tc>
      </w:tr>
      <w:tr>
        <w:trPr>
          <w:cantSplit/>
        </w:trPr>
        <w:tc>
          <w:tcPr>
            <w:tcW w:w="2360" w:type="dxa"/>
          </w:tcPr>
          <w:p>
            <w:pPr>
              <w:pStyle w:val="yTableNAm"/>
              <w:spacing w:before="0"/>
              <w:rPr>
                <w:sz w:val="18"/>
              </w:rPr>
            </w:pPr>
            <w:r>
              <w:rPr>
                <w:sz w:val="18"/>
              </w:rPr>
              <w:t>Rhododendron adinophyllum</w:t>
            </w:r>
          </w:p>
        </w:tc>
        <w:tc>
          <w:tcPr>
            <w:tcW w:w="2360" w:type="dxa"/>
          </w:tcPr>
          <w:p>
            <w:pPr>
              <w:pStyle w:val="yTableNAm"/>
              <w:spacing w:before="0"/>
              <w:rPr>
                <w:sz w:val="18"/>
              </w:rPr>
            </w:pPr>
            <w:r>
              <w:rPr>
                <w:sz w:val="18"/>
              </w:rPr>
              <w:t>Rhododendron aechmophyllum</w:t>
            </w:r>
          </w:p>
        </w:tc>
        <w:tc>
          <w:tcPr>
            <w:tcW w:w="2361" w:type="dxa"/>
          </w:tcPr>
          <w:p>
            <w:pPr>
              <w:pStyle w:val="yTableNAm"/>
              <w:spacing w:before="0"/>
              <w:rPr>
                <w:sz w:val="18"/>
              </w:rPr>
            </w:pPr>
            <w:r>
              <w:rPr>
                <w:sz w:val="18"/>
              </w:rPr>
              <w:t>Rhododendron aequabile</w:t>
            </w:r>
          </w:p>
        </w:tc>
      </w:tr>
      <w:tr>
        <w:trPr>
          <w:cantSplit/>
        </w:trPr>
        <w:tc>
          <w:tcPr>
            <w:tcW w:w="2360" w:type="dxa"/>
          </w:tcPr>
          <w:p>
            <w:pPr>
              <w:pStyle w:val="yTableNAm"/>
              <w:spacing w:before="0"/>
              <w:rPr>
                <w:sz w:val="18"/>
              </w:rPr>
            </w:pPr>
            <w:r>
              <w:rPr>
                <w:sz w:val="18"/>
              </w:rPr>
              <w:t>Rhododendron aganniphum</w:t>
            </w:r>
          </w:p>
        </w:tc>
        <w:tc>
          <w:tcPr>
            <w:tcW w:w="2360" w:type="dxa"/>
          </w:tcPr>
          <w:p>
            <w:pPr>
              <w:pStyle w:val="yTableNAm"/>
              <w:spacing w:before="0"/>
              <w:rPr>
                <w:sz w:val="18"/>
              </w:rPr>
            </w:pPr>
            <w:r>
              <w:rPr>
                <w:sz w:val="18"/>
              </w:rPr>
              <w:t>Rhododendron alabamense</w:t>
            </w:r>
          </w:p>
        </w:tc>
        <w:tc>
          <w:tcPr>
            <w:tcW w:w="2361" w:type="dxa"/>
          </w:tcPr>
          <w:p>
            <w:pPr>
              <w:pStyle w:val="yTableNAm"/>
              <w:spacing w:before="0"/>
              <w:rPr>
                <w:sz w:val="18"/>
              </w:rPr>
            </w:pPr>
            <w:r>
              <w:rPr>
                <w:sz w:val="18"/>
              </w:rPr>
              <w:t>Rhododendron alborugosum</w:t>
            </w:r>
          </w:p>
        </w:tc>
      </w:tr>
      <w:tr>
        <w:trPr>
          <w:cantSplit/>
        </w:trPr>
        <w:tc>
          <w:tcPr>
            <w:tcW w:w="2360" w:type="dxa"/>
          </w:tcPr>
          <w:p>
            <w:pPr>
              <w:pStyle w:val="yTableNAm"/>
              <w:spacing w:before="0"/>
              <w:rPr>
                <w:sz w:val="18"/>
              </w:rPr>
            </w:pPr>
            <w:r>
              <w:rPr>
                <w:sz w:val="18"/>
              </w:rPr>
              <w:t>Rhododendron albrechtii</w:t>
            </w:r>
          </w:p>
        </w:tc>
        <w:tc>
          <w:tcPr>
            <w:tcW w:w="2360" w:type="dxa"/>
          </w:tcPr>
          <w:p>
            <w:pPr>
              <w:pStyle w:val="yTableNAm"/>
              <w:spacing w:before="0"/>
              <w:rPr>
                <w:sz w:val="18"/>
              </w:rPr>
            </w:pPr>
            <w:r>
              <w:rPr>
                <w:sz w:val="18"/>
              </w:rPr>
              <w:t>Rhododendron album</w:t>
            </w:r>
          </w:p>
        </w:tc>
        <w:tc>
          <w:tcPr>
            <w:tcW w:w="2361" w:type="dxa"/>
          </w:tcPr>
          <w:p>
            <w:pPr>
              <w:pStyle w:val="yTableNAm"/>
              <w:spacing w:before="0"/>
              <w:rPr>
                <w:sz w:val="18"/>
              </w:rPr>
            </w:pPr>
            <w:r>
              <w:rPr>
                <w:sz w:val="18"/>
              </w:rPr>
              <w:t>Rhododendron alutaceum</w:t>
            </w:r>
          </w:p>
        </w:tc>
      </w:tr>
      <w:tr>
        <w:trPr>
          <w:cantSplit/>
        </w:trPr>
        <w:tc>
          <w:tcPr>
            <w:tcW w:w="2360" w:type="dxa"/>
          </w:tcPr>
          <w:p>
            <w:pPr>
              <w:pStyle w:val="yTableNAm"/>
              <w:spacing w:before="0"/>
              <w:rPr>
                <w:sz w:val="18"/>
              </w:rPr>
            </w:pPr>
            <w:r>
              <w:rPr>
                <w:sz w:val="18"/>
              </w:rPr>
              <w:t>Rhododendron amagianum</w:t>
            </w:r>
          </w:p>
        </w:tc>
        <w:tc>
          <w:tcPr>
            <w:tcW w:w="2360" w:type="dxa"/>
          </w:tcPr>
          <w:p>
            <w:pPr>
              <w:pStyle w:val="yTableNAm"/>
              <w:spacing w:before="0"/>
              <w:rPr>
                <w:sz w:val="18"/>
              </w:rPr>
            </w:pPr>
            <w:r>
              <w:rPr>
                <w:sz w:val="18"/>
              </w:rPr>
              <w:t>Rhododendron amakusaense</w:t>
            </w:r>
          </w:p>
        </w:tc>
        <w:tc>
          <w:tcPr>
            <w:tcW w:w="2361" w:type="dxa"/>
          </w:tcPr>
          <w:p>
            <w:pPr>
              <w:pStyle w:val="yTableNAm"/>
              <w:spacing w:before="0"/>
              <w:rPr>
                <w:sz w:val="18"/>
              </w:rPr>
            </w:pPr>
            <w:r>
              <w:rPr>
                <w:sz w:val="18"/>
              </w:rPr>
              <w:t>Rhododendron amamiense</w:t>
            </w:r>
          </w:p>
        </w:tc>
      </w:tr>
      <w:tr>
        <w:trPr>
          <w:cantSplit/>
        </w:trPr>
        <w:tc>
          <w:tcPr>
            <w:tcW w:w="2360" w:type="dxa"/>
          </w:tcPr>
          <w:p>
            <w:pPr>
              <w:pStyle w:val="yTableNAm"/>
              <w:spacing w:before="0"/>
              <w:rPr>
                <w:sz w:val="18"/>
              </w:rPr>
            </w:pPr>
            <w:r>
              <w:rPr>
                <w:sz w:val="18"/>
              </w:rPr>
              <w:t>Rhododendron ambiguum</w:t>
            </w:r>
          </w:p>
        </w:tc>
        <w:tc>
          <w:tcPr>
            <w:tcW w:w="2360" w:type="dxa"/>
          </w:tcPr>
          <w:p>
            <w:pPr>
              <w:pStyle w:val="yTableNAm"/>
              <w:spacing w:before="0"/>
              <w:rPr>
                <w:sz w:val="18"/>
              </w:rPr>
            </w:pPr>
            <w:r>
              <w:rPr>
                <w:sz w:val="18"/>
              </w:rPr>
              <w:t>Rhododendron amesiae</w:t>
            </w:r>
          </w:p>
        </w:tc>
        <w:tc>
          <w:tcPr>
            <w:tcW w:w="2361" w:type="dxa"/>
          </w:tcPr>
          <w:p>
            <w:pPr>
              <w:pStyle w:val="yTableNAm"/>
              <w:spacing w:before="0"/>
              <w:rPr>
                <w:sz w:val="18"/>
              </w:rPr>
            </w:pPr>
            <w:r>
              <w:rPr>
                <w:sz w:val="18"/>
              </w:rPr>
              <w:t>Rhododendron anagalliflorum</w:t>
            </w:r>
          </w:p>
        </w:tc>
      </w:tr>
      <w:tr>
        <w:trPr>
          <w:cantSplit/>
        </w:trPr>
        <w:tc>
          <w:tcPr>
            <w:tcW w:w="2360" w:type="dxa"/>
          </w:tcPr>
          <w:p>
            <w:pPr>
              <w:pStyle w:val="yTableNAm"/>
              <w:spacing w:before="0"/>
              <w:rPr>
                <w:sz w:val="18"/>
              </w:rPr>
            </w:pPr>
            <w:r>
              <w:rPr>
                <w:sz w:val="18"/>
              </w:rPr>
              <w:t>Rhododendron annae</w:t>
            </w:r>
          </w:p>
        </w:tc>
        <w:tc>
          <w:tcPr>
            <w:tcW w:w="2360" w:type="dxa"/>
          </w:tcPr>
          <w:p>
            <w:pPr>
              <w:pStyle w:val="yTableNAm"/>
              <w:spacing w:before="0"/>
              <w:rPr>
                <w:sz w:val="18"/>
              </w:rPr>
            </w:pPr>
            <w:r>
              <w:rPr>
                <w:sz w:val="18"/>
              </w:rPr>
              <w:t>Rhododendron anthopogon</w:t>
            </w:r>
          </w:p>
        </w:tc>
        <w:tc>
          <w:tcPr>
            <w:tcW w:w="2361" w:type="dxa"/>
          </w:tcPr>
          <w:p>
            <w:pPr>
              <w:pStyle w:val="yTableNAm"/>
              <w:spacing w:before="0"/>
              <w:rPr>
                <w:sz w:val="18"/>
              </w:rPr>
            </w:pPr>
            <w:r>
              <w:rPr>
                <w:sz w:val="18"/>
              </w:rPr>
              <w:t>Rhododendron anthosphaerum</w:t>
            </w:r>
          </w:p>
        </w:tc>
      </w:tr>
    </w:tbl>
    <w:p>
      <w:pPr>
        <w:rPr>
          <w:del w:id="398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Rhododendron anwheiense</w:t>
            </w:r>
          </w:p>
        </w:tc>
        <w:tc>
          <w:tcPr>
            <w:tcW w:w="2360" w:type="dxa"/>
          </w:tcPr>
          <w:p>
            <w:pPr>
              <w:pStyle w:val="yTableNAm"/>
              <w:spacing w:before="0"/>
              <w:rPr>
                <w:sz w:val="18"/>
              </w:rPr>
            </w:pPr>
            <w:r>
              <w:rPr>
                <w:sz w:val="18"/>
              </w:rPr>
              <w:t>Rhododendron aperantum</w:t>
            </w:r>
          </w:p>
        </w:tc>
        <w:tc>
          <w:tcPr>
            <w:tcW w:w="2361" w:type="dxa"/>
          </w:tcPr>
          <w:p>
            <w:pPr>
              <w:pStyle w:val="yTableNAm"/>
              <w:spacing w:before="0"/>
              <w:rPr>
                <w:sz w:val="18"/>
              </w:rPr>
            </w:pPr>
            <w:r>
              <w:rPr>
                <w:sz w:val="18"/>
              </w:rPr>
              <w:t>Rhododendron araiophyllum</w:t>
            </w:r>
          </w:p>
        </w:tc>
      </w:tr>
      <w:tr>
        <w:trPr>
          <w:cantSplit/>
        </w:trPr>
        <w:tc>
          <w:tcPr>
            <w:tcW w:w="2360" w:type="dxa"/>
          </w:tcPr>
          <w:p>
            <w:pPr>
              <w:pStyle w:val="yTableNAm"/>
              <w:spacing w:before="0"/>
              <w:rPr>
                <w:sz w:val="18"/>
              </w:rPr>
            </w:pPr>
            <w:r>
              <w:rPr>
                <w:sz w:val="18"/>
              </w:rPr>
              <w:t>Rhododendron arborescens</w:t>
            </w:r>
          </w:p>
        </w:tc>
        <w:tc>
          <w:tcPr>
            <w:tcW w:w="2360" w:type="dxa"/>
          </w:tcPr>
          <w:p>
            <w:pPr>
              <w:pStyle w:val="yTableNAm"/>
              <w:spacing w:before="0"/>
              <w:rPr>
                <w:sz w:val="18"/>
              </w:rPr>
            </w:pPr>
            <w:r>
              <w:rPr>
                <w:sz w:val="18"/>
              </w:rPr>
              <w:t>Rhododendron archboldianum</w:t>
            </w:r>
          </w:p>
        </w:tc>
        <w:tc>
          <w:tcPr>
            <w:tcW w:w="2361" w:type="dxa"/>
          </w:tcPr>
          <w:p>
            <w:pPr>
              <w:pStyle w:val="yTableNAm"/>
              <w:spacing w:before="0"/>
              <w:rPr>
                <w:sz w:val="18"/>
              </w:rPr>
            </w:pPr>
            <w:r>
              <w:rPr>
                <w:sz w:val="18"/>
              </w:rPr>
              <w:t>Rhododendron arfskianum</w:t>
            </w:r>
          </w:p>
        </w:tc>
      </w:tr>
      <w:tr>
        <w:trPr>
          <w:cantSplit/>
        </w:trPr>
        <w:tc>
          <w:tcPr>
            <w:tcW w:w="2360" w:type="dxa"/>
          </w:tcPr>
          <w:p>
            <w:pPr>
              <w:pStyle w:val="yTableNAm"/>
              <w:spacing w:before="0"/>
              <w:rPr>
                <w:sz w:val="18"/>
              </w:rPr>
            </w:pPr>
            <w:r>
              <w:rPr>
                <w:sz w:val="18"/>
              </w:rPr>
              <w:t>Rhododendron argipeplum</w:t>
            </w:r>
          </w:p>
        </w:tc>
        <w:tc>
          <w:tcPr>
            <w:tcW w:w="2360" w:type="dxa"/>
          </w:tcPr>
          <w:p>
            <w:pPr>
              <w:pStyle w:val="yTableNAm"/>
              <w:spacing w:before="0"/>
              <w:rPr>
                <w:sz w:val="18"/>
              </w:rPr>
            </w:pPr>
            <w:r>
              <w:rPr>
                <w:sz w:val="18"/>
              </w:rPr>
              <w:t>Rhododendron argyrophyllum</w:t>
            </w:r>
          </w:p>
        </w:tc>
        <w:tc>
          <w:tcPr>
            <w:tcW w:w="2361" w:type="dxa"/>
          </w:tcPr>
          <w:p>
            <w:pPr>
              <w:pStyle w:val="yTableNAm"/>
              <w:spacing w:before="0"/>
              <w:rPr>
                <w:sz w:val="18"/>
              </w:rPr>
            </w:pPr>
            <w:r>
              <w:rPr>
                <w:sz w:val="18"/>
              </w:rPr>
              <w:t>Rhododendron arizelum</w:t>
            </w:r>
          </w:p>
        </w:tc>
      </w:tr>
      <w:tr>
        <w:trPr>
          <w:cantSplit/>
        </w:trPr>
        <w:tc>
          <w:tcPr>
            <w:tcW w:w="2360" w:type="dxa"/>
          </w:tcPr>
          <w:p>
            <w:pPr>
              <w:pStyle w:val="yTableNAm"/>
              <w:spacing w:before="0"/>
              <w:rPr>
                <w:sz w:val="18"/>
              </w:rPr>
            </w:pPr>
            <w:r>
              <w:rPr>
                <w:sz w:val="18"/>
              </w:rPr>
              <w:t>Rhododendron armitii</w:t>
            </w:r>
          </w:p>
        </w:tc>
        <w:tc>
          <w:tcPr>
            <w:tcW w:w="2360" w:type="dxa"/>
          </w:tcPr>
          <w:p>
            <w:pPr>
              <w:pStyle w:val="yTableNAm"/>
              <w:spacing w:before="0"/>
              <w:rPr>
                <w:sz w:val="18"/>
              </w:rPr>
            </w:pPr>
            <w:r>
              <w:rPr>
                <w:sz w:val="18"/>
              </w:rPr>
              <w:t>Rhododendron atlanticum</w:t>
            </w:r>
          </w:p>
        </w:tc>
        <w:tc>
          <w:tcPr>
            <w:tcW w:w="2361" w:type="dxa"/>
          </w:tcPr>
          <w:p>
            <w:pPr>
              <w:pStyle w:val="yTableNAm"/>
              <w:spacing w:before="0"/>
              <w:rPr>
                <w:sz w:val="18"/>
              </w:rPr>
            </w:pPr>
            <w:r>
              <w:rPr>
                <w:sz w:val="18"/>
              </w:rPr>
              <w:t>Rhododendron atropurpureum</w:t>
            </w:r>
          </w:p>
        </w:tc>
      </w:tr>
      <w:tr>
        <w:trPr>
          <w:cantSplit/>
        </w:trPr>
        <w:tc>
          <w:tcPr>
            <w:tcW w:w="2360" w:type="dxa"/>
          </w:tcPr>
          <w:p>
            <w:pPr>
              <w:pStyle w:val="yTableNAm"/>
              <w:spacing w:before="0"/>
              <w:rPr>
                <w:sz w:val="18"/>
              </w:rPr>
            </w:pPr>
            <w:r>
              <w:rPr>
                <w:sz w:val="18"/>
              </w:rPr>
              <w:t>Rhododendron augustinii</w:t>
            </w:r>
          </w:p>
        </w:tc>
        <w:tc>
          <w:tcPr>
            <w:tcW w:w="2360" w:type="dxa"/>
          </w:tcPr>
          <w:p>
            <w:pPr>
              <w:pStyle w:val="yTableNAm"/>
              <w:spacing w:before="0"/>
              <w:rPr>
                <w:sz w:val="18"/>
              </w:rPr>
            </w:pPr>
            <w:r>
              <w:rPr>
                <w:sz w:val="18"/>
              </w:rPr>
              <w:t>Rhododendron aureum</w:t>
            </w:r>
          </w:p>
        </w:tc>
        <w:tc>
          <w:tcPr>
            <w:tcW w:w="2361" w:type="dxa"/>
          </w:tcPr>
          <w:p>
            <w:pPr>
              <w:pStyle w:val="yTableNAm"/>
              <w:spacing w:before="0"/>
              <w:rPr>
                <w:sz w:val="18"/>
              </w:rPr>
            </w:pPr>
            <w:r>
              <w:rPr>
                <w:sz w:val="18"/>
              </w:rPr>
              <w:t>Rhododendron auriculatum</w:t>
            </w:r>
          </w:p>
        </w:tc>
      </w:tr>
      <w:tr>
        <w:trPr>
          <w:cantSplit/>
        </w:trPr>
        <w:tc>
          <w:tcPr>
            <w:tcW w:w="2360" w:type="dxa"/>
          </w:tcPr>
          <w:p>
            <w:pPr>
              <w:pStyle w:val="yTableNAm"/>
              <w:spacing w:before="0"/>
              <w:rPr>
                <w:sz w:val="18"/>
              </w:rPr>
            </w:pPr>
            <w:r>
              <w:rPr>
                <w:sz w:val="18"/>
              </w:rPr>
              <w:t>Rhododendron aurigeranum</w:t>
            </w:r>
          </w:p>
        </w:tc>
        <w:tc>
          <w:tcPr>
            <w:tcW w:w="2360" w:type="dxa"/>
          </w:tcPr>
          <w:p>
            <w:pPr>
              <w:pStyle w:val="yTableNAm"/>
              <w:spacing w:before="0"/>
              <w:rPr>
                <w:sz w:val="18"/>
              </w:rPr>
            </w:pPr>
            <w:r>
              <w:rPr>
                <w:sz w:val="18"/>
              </w:rPr>
              <w:t>Rhododendron auritum</w:t>
            </w:r>
          </w:p>
        </w:tc>
        <w:tc>
          <w:tcPr>
            <w:tcW w:w="2361" w:type="dxa"/>
          </w:tcPr>
          <w:p>
            <w:pPr>
              <w:pStyle w:val="yTableNAm"/>
              <w:spacing w:before="0"/>
              <w:rPr>
                <w:sz w:val="18"/>
              </w:rPr>
            </w:pPr>
            <w:r>
              <w:rPr>
                <w:sz w:val="18"/>
              </w:rPr>
              <w:t>Rhododendron austrinum</w:t>
            </w:r>
          </w:p>
        </w:tc>
      </w:tr>
      <w:tr>
        <w:trPr>
          <w:cantSplit/>
        </w:trPr>
        <w:tc>
          <w:tcPr>
            <w:tcW w:w="2360" w:type="dxa"/>
          </w:tcPr>
          <w:p>
            <w:pPr>
              <w:pStyle w:val="yTableNAm"/>
              <w:spacing w:before="0"/>
              <w:rPr>
                <w:sz w:val="18"/>
              </w:rPr>
            </w:pPr>
            <w:r>
              <w:rPr>
                <w:sz w:val="18"/>
              </w:rPr>
              <w:t>Rhododendron baenitzianum</w:t>
            </w:r>
          </w:p>
        </w:tc>
        <w:tc>
          <w:tcPr>
            <w:tcW w:w="2360" w:type="dxa"/>
          </w:tcPr>
          <w:p>
            <w:pPr>
              <w:pStyle w:val="yTableNAm"/>
              <w:spacing w:before="0"/>
              <w:rPr>
                <w:sz w:val="18"/>
              </w:rPr>
            </w:pPr>
            <w:r>
              <w:rPr>
                <w:sz w:val="18"/>
              </w:rPr>
              <w:t>Rhododendron bagobonum</w:t>
            </w:r>
          </w:p>
        </w:tc>
        <w:tc>
          <w:tcPr>
            <w:tcW w:w="2361" w:type="dxa"/>
          </w:tcPr>
          <w:p>
            <w:pPr>
              <w:pStyle w:val="yTableNAm"/>
              <w:spacing w:before="0"/>
              <w:rPr>
                <w:sz w:val="18"/>
              </w:rPr>
            </w:pPr>
            <w:r>
              <w:rPr>
                <w:sz w:val="18"/>
              </w:rPr>
              <w:t>Rhododendron baileyi</w:t>
            </w:r>
          </w:p>
        </w:tc>
      </w:tr>
      <w:tr>
        <w:trPr>
          <w:cantSplit/>
        </w:trPr>
        <w:tc>
          <w:tcPr>
            <w:tcW w:w="2360" w:type="dxa"/>
          </w:tcPr>
          <w:p>
            <w:pPr>
              <w:pStyle w:val="yTableNAm"/>
              <w:spacing w:before="0"/>
              <w:rPr>
                <w:sz w:val="18"/>
              </w:rPr>
            </w:pPr>
            <w:r>
              <w:rPr>
                <w:sz w:val="18"/>
              </w:rPr>
              <w:t>Rhododendron bainbridgeanum</w:t>
            </w:r>
          </w:p>
        </w:tc>
        <w:tc>
          <w:tcPr>
            <w:tcW w:w="2360" w:type="dxa"/>
          </w:tcPr>
          <w:p>
            <w:pPr>
              <w:pStyle w:val="yTableNAm"/>
              <w:spacing w:before="0"/>
              <w:rPr>
                <w:sz w:val="18"/>
              </w:rPr>
            </w:pPr>
            <w:r>
              <w:rPr>
                <w:sz w:val="18"/>
              </w:rPr>
              <w:t>Rhododendron balfourianum</w:t>
            </w:r>
          </w:p>
        </w:tc>
        <w:tc>
          <w:tcPr>
            <w:tcW w:w="2361" w:type="dxa"/>
          </w:tcPr>
          <w:p>
            <w:pPr>
              <w:pStyle w:val="yTableNAm"/>
              <w:spacing w:before="0"/>
              <w:rPr>
                <w:sz w:val="18"/>
              </w:rPr>
            </w:pPr>
            <w:r>
              <w:rPr>
                <w:sz w:val="18"/>
              </w:rPr>
              <w:t>Rhododendron basilicum</w:t>
            </w:r>
          </w:p>
        </w:tc>
      </w:tr>
      <w:tr>
        <w:trPr>
          <w:cantSplit/>
        </w:trPr>
        <w:tc>
          <w:tcPr>
            <w:tcW w:w="2360" w:type="dxa"/>
          </w:tcPr>
          <w:p>
            <w:pPr>
              <w:pStyle w:val="yTableNAm"/>
              <w:spacing w:before="0"/>
              <w:rPr>
                <w:sz w:val="18"/>
              </w:rPr>
            </w:pPr>
            <w:r>
              <w:rPr>
                <w:sz w:val="18"/>
              </w:rPr>
              <w:t>Rhododendron bauhiniiflorum</w:t>
            </w:r>
          </w:p>
        </w:tc>
        <w:tc>
          <w:tcPr>
            <w:tcW w:w="2360" w:type="dxa"/>
          </w:tcPr>
          <w:p>
            <w:pPr>
              <w:pStyle w:val="yTableNAm"/>
              <w:spacing w:before="0"/>
              <w:rPr>
                <w:sz w:val="18"/>
              </w:rPr>
            </w:pPr>
            <w:r>
              <w:rPr>
                <w:sz w:val="18"/>
              </w:rPr>
              <w:t>Rhododendron beanianum</w:t>
            </w:r>
          </w:p>
        </w:tc>
        <w:tc>
          <w:tcPr>
            <w:tcW w:w="2361" w:type="dxa"/>
          </w:tcPr>
          <w:p>
            <w:pPr>
              <w:pStyle w:val="yTableNAm"/>
              <w:spacing w:before="0"/>
              <w:rPr>
                <w:sz w:val="18"/>
              </w:rPr>
            </w:pPr>
            <w:r>
              <w:rPr>
                <w:sz w:val="18"/>
              </w:rPr>
              <w:t>Rhododendron beyerinckianum</w:t>
            </w:r>
          </w:p>
        </w:tc>
      </w:tr>
      <w:tr>
        <w:trPr>
          <w:cantSplit/>
        </w:trPr>
        <w:tc>
          <w:tcPr>
            <w:tcW w:w="2360" w:type="dxa"/>
          </w:tcPr>
          <w:p>
            <w:pPr>
              <w:pStyle w:val="yTableNAm"/>
              <w:spacing w:before="0"/>
              <w:rPr>
                <w:sz w:val="18"/>
              </w:rPr>
            </w:pPr>
            <w:r>
              <w:rPr>
                <w:sz w:val="18"/>
              </w:rPr>
              <w:t>Rhododendron blackii</w:t>
            </w:r>
          </w:p>
        </w:tc>
        <w:tc>
          <w:tcPr>
            <w:tcW w:w="2360" w:type="dxa"/>
          </w:tcPr>
          <w:p>
            <w:pPr>
              <w:pStyle w:val="yTableNAm"/>
              <w:spacing w:before="0"/>
              <w:rPr>
                <w:sz w:val="18"/>
              </w:rPr>
            </w:pPr>
            <w:r>
              <w:rPr>
                <w:sz w:val="18"/>
              </w:rPr>
              <w:t>Rhododendron bloembergenii</w:t>
            </w:r>
          </w:p>
        </w:tc>
        <w:tc>
          <w:tcPr>
            <w:tcW w:w="2361" w:type="dxa"/>
          </w:tcPr>
          <w:p>
            <w:pPr>
              <w:pStyle w:val="yTableNAm"/>
              <w:spacing w:before="0"/>
              <w:rPr>
                <w:sz w:val="18"/>
              </w:rPr>
            </w:pPr>
            <w:r>
              <w:rPr>
                <w:sz w:val="18"/>
              </w:rPr>
              <w:t>Rhododendron boothii</w:t>
            </w:r>
          </w:p>
        </w:tc>
      </w:tr>
      <w:tr>
        <w:trPr>
          <w:cantSplit/>
        </w:trPr>
        <w:tc>
          <w:tcPr>
            <w:tcW w:w="2360" w:type="dxa"/>
          </w:tcPr>
          <w:p>
            <w:pPr>
              <w:pStyle w:val="yTableNAm"/>
              <w:spacing w:before="0"/>
              <w:rPr>
                <w:sz w:val="18"/>
              </w:rPr>
            </w:pPr>
            <w:r>
              <w:rPr>
                <w:sz w:val="18"/>
              </w:rPr>
              <w:t>Rhododendron borneense</w:t>
            </w:r>
          </w:p>
        </w:tc>
        <w:tc>
          <w:tcPr>
            <w:tcW w:w="2360" w:type="dxa"/>
          </w:tcPr>
          <w:p>
            <w:pPr>
              <w:pStyle w:val="yTableNAm"/>
              <w:spacing w:before="0"/>
              <w:rPr>
                <w:sz w:val="18"/>
              </w:rPr>
            </w:pPr>
            <w:r>
              <w:rPr>
                <w:sz w:val="18"/>
              </w:rPr>
              <w:t>Rhododendron brachyanthum</w:t>
            </w:r>
          </w:p>
        </w:tc>
        <w:tc>
          <w:tcPr>
            <w:tcW w:w="2361" w:type="dxa"/>
          </w:tcPr>
          <w:p>
            <w:pPr>
              <w:pStyle w:val="yTableNAm"/>
              <w:spacing w:before="0"/>
              <w:rPr>
                <w:sz w:val="18"/>
              </w:rPr>
            </w:pPr>
            <w:r>
              <w:rPr>
                <w:sz w:val="18"/>
              </w:rPr>
              <w:t>Rhododendron brachycarpum</w:t>
            </w:r>
          </w:p>
        </w:tc>
      </w:tr>
      <w:tr>
        <w:trPr>
          <w:cantSplit/>
        </w:trPr>
        <w:tc>
          <w:tcPr>
            <w:tcW w:w="2360" w:type="dxa"/>
          </w:tcPr>
          <w:p>
            <w:pPr>
              <w:pStyle w:val="yTableNAm"/>
              <w:spacing w:before="0"/>
              <w:rPr>
                <w:sz w:val="18"/>
              </w:rPr>
            </w:pPr>
            <w:r>
              <w:rPr>
                <w:sz w:val="18"/>
              </w:rPr>
              <w:t>Rhododendron brevinerve</w:t>
            </w:r>
          </w:p>
        </w:tc>
        <w:tc>
          <w:tcPr>
            <w:tcW w:w="2360" w:type="dxa"/>
          </w:tcPr>
          <w:p>
            <w:pPr>
              <w:pStyle w:val="yTableNAm"/>
              <w:spacing w:before="0"/>
              <w:rPr>
                <w:sz w:val="18"/>
              </w:rPr>
            </w:pPr>
            <w:r>
              <w:rPr>
                <w:sz w:val="18"/>
              </w:rPr>
              <w:t>Rhododendron brookeanum</w:t>
            </w:r>
          </w:p>
        </w:tc>
        <w:tc>
          <w:tcPr>
            <w:tcW w:w="2361" w:type="dxa"/>
          </w:tcPr>
          <w:p>
            <w:pPr>
              <w:pStyle w:val="yTableNAm"/>
              <w:spacing w:before="0"/>
              <w:rPr>
                <w:sz w:val="18"/>
              </w:rPr>
            </w:pPr>
            <w:r>
              <w:rPr>
                <w:sz w:val="18"/>
              </w:rPr>
              <w:t>Rhododendron bryophilum</w:t>
            </w:r>
          </w:p>
        </w:tc>
      </w:tr>
      <w:tr>
        <w:trPr>
          <w:cantSplit/>
        </w:trPr>
        <w:tc>
          <w:tcPr>
            <w:tcW w:w="2360" w:type="dxa"/>
          </w:tcPr>
          <w:p>
            <w:pPr>
              <w:pStyle w:val="yTableNAm"/>
              <w:spacing w:before="0"/>
              <w:rPr>
                <w:sz w:val="18"/>
              </w:rPr>
            </w:pPr>
            <w:r>
              <w:rPr>
                <w:sz w:val="18"/>
              </w:rPr>
              <w:t>Rhododendron bureavii</w:t>
            </w:r>
          </w:p>
        </w:tc>
        <w:tc>
          <w:tcPr>
            <w:tcW w:w="2360" w:type="dxa"/>
          </w:tcPr>
          <w:p>
            <w:pPr>
              <w:pStyle w:val="yTableNAm"/>
              <w:spacing w:before="0"/>
              <w:rPr>
                <w:sz w:val="18"/>
              </w:rPr>
            </w:pPr>
            <w:r>
              <w:rPr>
                <w:sz w:val="18"/>
              </w:rPr>
              <w:t>Rhododendron burmanicum</w:t>
            </w:r>
          </w:p>
        </w:tc>
        <w:tc>
          <w:tcPr>
            <w:tcW w:w="2361" w:type="dxa"/>
          </w:tcPr>
          <w:p>
            <w:pPr>
              <w:pStyle w:val="yTableNAm"/>
              <w:spacing w:before="0"/>
              <w:rPr>
                <w:sz w:val="18"/>
              </w:rPr>
            </w:pPr>
            <w:r>
              <w:rPr>
                <w:sz w:val="18"/>
              </w:rPr>
              <w:t>Rhododendron burtii</w:t>
            </w:r>
          </w:p>
        </w:tc>
      </w:tr>
      <w:tr>
        <w:trPr>
          <w:cantSplit/>
        </w:trPr>
        <w:tc>
          <w:tcPr>
            <w:tcW w:w="2360" w:type="dxa"/>
          </w:tcPr>
          <w:p>
            <w:pPr>
              <w:pStyle w:val="yTableNAm"/>
              <w:spacing w:before="0"/>
              <w:rPr>
                <w:sz w:val="18"/>
              </w:rPr>
            </w:pPr>
            <w:r>
              <w:rPr>
                <w:sz w:val="18"/>
              </w:rPr>
              <w:t>Rhododendron buxifolium</w:t>
            </w:r>
          </w:p>
        </w:tc>
        <w:tc>
          <w:tcPr>
            <w:tcW w:w="2360" w:type="dxa"/>
          </w:tcPr>
          <w:p>
            <w:pPr>
              <w:pStyle w:val="yTableNAm"/>
              <w:spacing w:before="0"/>
              <w:rPr>
                <w:sz w:val="18"/>
              </w:rPr>
            </w:pPr>
            <w:r>
              <w:rPr>
                <w:sz w:val="18"/>
              </w:rPr>
              <w:t>Rhododendron caesium</w:t>
            </w:r>
          </w:p>
        </w:tc>
        <w:tc>
          <w:tcPr>
            <w:tcW w:w="2361" w:type="dxa"/>
          </w:tcPr>
          <w:p>
            <w:pPr>
              <w:pStyle w:val="yTableNAm"/>
              <w:spacing w:before="0"/>
              <w:rPr>
                <w:sz w:val="18"/>
              </w:rPr>
            </w:pPr>
            <w:r>
              <w:rPr>
                <w:sz w:val="18"/>
              </w:rPr>
              <w:t>Rhododendron calendulaceum</w:t>
            </w:r>
          </w:p>
        </w:tc>
      </w:tr>
      <w:tr>
        <w:trPr>
          <w:cantSplit/>
        </w:trPr>
        <w:tc>
          <w:tcPr>
            <w:tcW w:w="2360" w:type="dxa"/>
          </w:tcPr>
          <w:p>
            <w:pPr>
              <w:pStyle w:val="yTableNAm"/>
              <w:spacing w:before="0"/>
              <w:rPr>
                <w:sz w:val="18"/>
              </w:rPr>
            </w:pPr>
            <w:r>
              <w:rPr>
                <w:sz w:val="18"/>
              </w:rPr>
              <w:t>Rhododendron caliginis</w:t>
            </w:r>
          </w:p>
        </w:tc>
        <w:tc>
          <w:tcPr>
            <w:tcW w:w="2360" w:type="dxa"/>
          </w:tcPr>
          <w:p>
            <w:pPr>
              <w:pStyle w:val="yTableNAm"/>
              <w:spacing w:before="0"/>
              <w:rPr>
                <w:sz w:val="18"/>
              </w:rPr>
            </w:pPr>
            <w:r>
              <w:rPr>
                <w:sz w:val="18"/>
              </w:rPr>
              <w:t>Rhododendron callimorphum</w:t>
            </w:r>
          </w:p>
        </w:tc>
        <w:tc>
          <w:tcPr>
            <w:tcW w:w="2361" w:type="dxa"/>
          </w:tcPr>
          <w:p>
            <w:pPr>
              <w:pStyle w:val="yTableNAm"/>
              <w:spacing w:before="0"/>
              <w:rPr>
                <w:sz w:val="18"/>
              </w:rPr>
            </w:pPr>
            <w:r>
              <w:rPr>
                <w:sz w:val="18"/>
              </w:rPr>
              <w:t>Rhododendron calophytum</w:t>
            </w:r>
          </w:p>
        </w:tc>
      </w:tr>
      <w:tr>
        <w:trPr>
          <w:cantSplit/>
        </w:trPr>
        <w:tc>
          <w:tcPr>
            <w:tcW w:w="2360" w:type="dxa"/>
          </w:tcPr>
          <w:p>
            <w:pPr>
              <w:pStyle w:val="yTableNAm"/>
              <w:spacing w:before="0"/>
              <w:rPr>
                <w:sz w:val="18"/>
              </w:rPr>
            </w:pPr>
            <w:r>
              <w:rPr>
                <w:sz w:val="18"/>
              </w:rPr>
              <w:t>Rhododendron calostrotum</w:t>
            </w:r>
          </w:p>
        </w:tc>
        <w:tc>
          <w:tcPr>
            <w:tcW w:w="2360" w:type="dxa"/>
          </w:tcPr>
          <w:p>
            <w:pPr>
              <w:pStyle w:val="yTableNAm"/>
              <w:spacing w:before="0"/>
              <w:rPr>
                <w:sz w:val="18"/>
              </w:rPr>
            </w:pPr>
            <w:r>
              <w:rPr>
                <w:sz w:val="18"/>
              </w:rPr>
              <w:t>Rhododendron camelliiflorum</w:t>
            </w:r>
          </w:p>
        </w:tc>
        <w:tc>
          <w:tcPr>
            <w:tcW w:w="2361" w:type="dxa"/>
          </w:tcPr>
          <w:p>
            <w:pPr>
              <w:pStyle w:val="yTableNAm"/>
              <w:spacing w:before="0"/>
              <w:rPr>
                <w:sz w:val="18"/>
              </w:rPr>
            </w:pPr>
            <w:r>
              <w:rPr>
                <w:sz w:val="18"/>
              </w:rPr>
              <w:t>Rhododendron campanulatum</w:t>
            </w:r>
          </w:p>
        </w:tc>
      </w:tr>
      <w:tr>
        <w:trPr>
          <w:cantSplit/>
        </w:trPr>
        <w:tc>
          <w:tcPr>
            <w:tcW w:w="2360" w:type="dxa"/>
          </w:tcPr>
          <w:p>
            <w:pPr>
              <w:pStyle w:val="yTableNAm"/>
              <w:spacing w:before="0"/>
              <w:rPr>
                <w:sz w:val="18"/>
              </w:rPr>
            </w:pPr>
            <w:r>
              <w:rPr>
                <w:sz w:val="18"/>
              </w:rPr>
              <w:t>Rhododendron campylocarpum</w:t>
            </w:r>
          </w:p>
        </w:tc>
        <w:tc>
          <w:tcPr>
            <w:tcW w:w="2360" w:type="dxa"/>
          </w:tcPr>
          <w:p>
            <w:pPr>
              <w:pStyle w:val="yTableNAm"/>
              <w:spacing w:before="0"/>
              <w:rPr>
                <w:sz w:val="18"/>
              </w:rPr>
            </w:pPr>
            <w:r>
              <w:rPr>
                <w:sz w:val="18"/>
              </w:rPr>
              <w:t>Rhododendron campylogynum</w:t>
            </w:r>
          </w:p>
        </w:tc>
        <w:tc>
          <w:tcPr>
            <w:tcW w:w="2361" w:type="dxa"/>
          </w:tcPr>
          <w:p>
            <w:pPr>
              <w:pStyle w:val="yTableNAm"/>
              <w:spacing w:before="0"/>
              <w:rPr>
                <w:sz w:val="18"/>
              </w:rPr>
            </w:pPr>
            <w:r>
              <w:rPr>
                <w:sz w:val="18"/>
              </w:rPr>
              <w:t>Rhododendron capitatum</w:t>
            </w:r>
          </w:p>
        </w:tc>
      </w:tr>
      <w:tr>
        <w:trPr>
          <w:cantSplit/>
        </w:trPr>
        <w:tc>
          <w:tcPr>
            <w:tcW w:w="2360" w:type="dxa"/>
          </w:tcPr>
          <w:p>
            <w:pPr>
              <w:pStyle w:val="yTableNAm"/>
              <w:spacing w:before="0"/>
              <w:rPr>
                <w:sz w:val="18"/>
              </w:rPr>
            </w:pPr>
            <w:r>
              <w:rPr>
                <w:sz w:val="18"/>
              </w:rPr>
              <w:t>Rhododendron carneum</w:t>
            </w:r>
          </w:p>
        </w:tc>
        <w:tc>
          <w:tcPr>
            <w:tcW w:w="2360" w:type="dxa"/>
          </w:tcPr>
          <w:p>
            <w:pPr>
              <w:pStyle w:val="yTableNAm"/>
              <w:spacing w:before="0"/>
              <w:rPr>
                <w:sz w:val="18"/>
              </w:rPr>
            </w:pPr>
            <w:r>
              <w:rPr>
                <w:sz w:val="18"/>
              </w:rPr>
              <w:t>Rhododendron carringtoniae</w:t>
            </w:r>
          </w:p>
        </w:tc>
        <w:tc>
          <w:tcPr>
            <w:tcW w:w="2361" w:type="dxa"/>
          </w:tcPr>
          <w:p>
            <w:pPr>
              <w:pStyle w:val="yTableNAm"/>
              <w:spacing w:before="0"/>
              <w:rPr>
                <w:sz w:val="18"/>
              </w:rPr>
            </w:pPr>
            <w:r>
              <w:rPr>
                <w:sz w:val="18"/>
              </w:rPr>
              <w:t>Rhododendron catacosmum</w:t>
            </w:r>
          </w:p>
        </w:tc>
      </w:tr>
      <w:tr>
        <w:trPr>
          <w:cantSplit/>
        </w:trPr>
        <w:tc>
          <w:tcPr>
            <w:tcW w:w="2360" w:type="dxa"/>
          </w:tcPr>
          <w:p>
            <w:pPr>
              <w:pStyle w:val="yTableNAm"/>
              <w:spacing w:before="0"/>
              <w:rPr>
                <w:sz w:val="18"/>
              </w:rPr>
            </w:pPr>
            <w:r>
              <w:rPr>
                <w:sz w:val="18"/>
              </w:rPr>
              <w:t>Rhododendron catawbiense</w:t>
            </w:r>
          </w:p>
        </w:tc>
        <w:tc>
          <w:tcPr>
            <w:tcW w:w="2360" w:type="dxa"/>
          </w:tcPr>
          <w:p>
            <w:pPr>
              <w:pStyle w:val="yTableNAm"/>
              <w:spacing w:before="0"/>
              <w:rPr>
                <w:sz w:val="18"/>
              </w:rPr>
            </w:pPr>
            <w:r>
              <w:rPr>
                <w:sz w:val="18"/>
              </w:rPr>
              <w:t>Rhododendron caucasicum</w:t>
            </w:r>
          </w:p>
        </w:tc>
        <w:tc>
          <w:tcPr>
            <w:tcW w:w="2361" w:type="dxa"/>
          </w:tcPr>
          <w:p>
            <w:pPr>
              <w:pStyle w:val="yTableNAm"/>
              <w:spacing w:before="0"/>
              <w:rPr>
                <w:sz w:val="18"/>
              </w:rPr>
            </w:pPr>
            <w:r>
              <w:rPr>
                <w:sz w:val="18"/>
              </w:rPr>
              <w:t>Rhododendron cephalanthum</w:t>
            </w:r>
          </w:p>
        </w:tc>
      </w:tr>
      <w:tr>
        <w:trPr>
          <w:cantSplit/>
        </w:trPr>
        <w:tc>
          <w:tcPr>
            <w:tcW w:w="2360" w:type="dxa"/>
          </w:tcPr>
          <w:p>
            <w:pPr>
              <w:pStyle w:val="yTableNAm"/>
              <w:spacing w:before="0"/>
              <w:rPr>
                <w:sz w:val="18"/>
              </w:rPr>
            </w:pPr>
            <w:r>
              <w:rPr>
                <w:sz w:val="18"/>
              </w:rPr>
              <w:t>Rhododendron cerasinum</w:t>
            </w:r>
          </w:p>
        </w:tc>
        <w:tc>
          <w:tcPr>
            <w:tcW w:w="2360" w:type="dxa"/>
          </w:tcPr>
          <w:p>
            <w:pPr>
              <w:pStyle w:val="yTableNAm"/>
              <w:spacing w:before="0"/>
              <w:rPr>
                <w:sz w:val="18"/>
              </w:rPr>
            </w:pPr>
            <w:r>
              <w:rPr>
                <w:sz w:val="18"/>
              </w:rPr>
              <w:t>Rhododendron chamaecistus</w:t>
            </w:r>
          </w:p>
        </w:tc>
        <w:tc>
          <w:tcPr>
            <w:tcW w:w="2361" w:type="dxa"/>
          </w:tcPr>
          <w:p>
            <w:pPr>
              <w:pStyle w:val="yTableNAm"/>
              <w:spacing w:before="0"/>
              <w:rPr>
                <w:sz w:val="18"/>
              </w:rPr>
            </w:pPr>
            <w:r>
              <w:rPr>
                <w:sz w:val="18"/>
              </w:rPr>
              <w:t>Rhododendron championae</w:t>
            </w:r>
          </w:p>
        </w:tc>
      </w:tr>
      <w:tr>
        <w:trPr>
          <w:cantSplit/>
        </w:trPr>
        <w:tc>
          <w:tcPr>
            <w:tcW w:w="2360" w:type="dxa"/>
          </w:tcPr>
          <w:p>
            <w:pPr>
              <w:pStyle w:val="yTableNAm"/>
              <w:spacing w:before="0"/>
              <w:rPr>
                <w:sz w:val="18"/>
              </w:rPr>
            </w:pPr>
            <w:r>
              <w:rPr>
                <w:sz w:val="18"/>
              </w:rPr>
              <w:t>Rhododendron charitopes</w:t>
            </w:r>
          </w:p>
        </w:tc>
        <w:tc>
          <w:tcPr>
            <w:tcW w:w="2360" w:type="dxa"/>
          </w:tcPr>
          <w:p>
            <w:pPr>
              <w:pStyle w:val="yTableNAm"/>
              <w:spacing w:before="0"/>
              <w:rPr>
                <w:sz w:val="18"/>
              </w:rPr>
            </w:pPr>
            <w:r>
              <w:rPr>
                <w:sz w:val="18"/>
              </w:rPr>
              <w:t>Rhododendron chengshienianum</w:t>
            </w:r>
          </w:p>
        </w:tc>
        <w:tc>
          <w:tcPr>
            <w:tcW w:w="2361" w:type="dxa"/>
          </w:tcPr>
          <w:p>
            <w:pPr>
              <w:pStyle w:val="yTableNAm"/>
              <w:spacing w:before="0"/>
              <w:rPr>
                <w:sz w:val="18"/>
              </w:rPr>
            </w:pPr>
            <w:r>
              <w:rPr>
                <w:sz w:val="18"/>
              </w:rPr>
              <w:t>Rhododendron christi</w:t>
            </w:r>
          </w:p>
        </w:tc>
      </w:tr>
      <w:tr>
        <w:trPr>
          <w:cantSplit/>
        </w:trPr>
        <w:tc>
          <w:tcPr>
            <w:tcW w:w="2360" w:type="dxa"/>
          </w:tcPr>
          <w:p>
            <w:pPr>
              <w:pStyle w:val="yTableNAm"/>
              <w:spacing w:before="0"/>
              <w:rPr>
                <w:sz w:val="18"/>
              </w:rPr>
            </w:pPr>
            <w:r>
              <w:rPr>
                <w:sz w:val="18"/>
              </w:rPr>
              <w:t>Rhododendron christianae</w:t>
            </w:r>
          </w:p>
        </w:tc>
        <w:tc>
          <w:tcPr>
            <w:tcW w:w="2360" w:type="dxa"/>
          </w:tcPr>
          <w:p>
            <w:pPr>
              <w:pStyle w:val="yTableNAm"/>
              <w:spacing w:before="0"/>
              <w:rPr>
                <w:sz w:val="18"/>
              </w:rPr>
            </w:pPr>
            <w:r>
              <w:rPr>
                <w:sz w:val="18"/>
              </w:rPr>
              <w:t>Rhododendron christii</w:t>
            </w:r>
          </w:p>
        </w:tc>
        <w:tc>
          <w:tcPr>
            <w:tcW w:w="2361" w:type="dxa"/>
          </w:tcPr>
          <w:p>
            <w:pPr>
              <w:pStyle w:val="yTableNAm"/>
              <w:spacing w:before="0"/>
              <w:rPr>
                <w:sz w:val="18"/>
              </w:rPr>
            </w:pPr>
            <w:r>
              <w:rPr>
                <w:sz w:val="18"/>
              </w:rPr>
              <w:t>Rhododendron chrysodoron</w:t>
            </w:r>
          </w:p>
        </w:tc>
      </w:tr>
      <w:tr>
        <w:trPr>
          <w:cantSplit/>
        </w:trPr>
        <w:tc>
          <w:tcPr>
            <w:tcW w:w="2360" w:type="dxa"/>
          </w:tcPr>
          <w:p>
            <w:pPr>
              <w:pStyle w:val="yTableNAm"/>
              <w:spacing w:before="0"/>
              <w:rPr>
                <w:sz w:val="18"/>
              </w:rPr>
            </w:pPr>
            <w:r>
              <w:rPr>
                <w:sz w:val="18"/>
              </w:rPr>
              <w:t>Rhododendron ciliatum</w:t>
            </w:r>
          </w:p>
        </w:tc>
        <w:tc>
          <w:tcPr>
            <w:tcW w:w="2360" w:type="dxa"/>
          </w:tcPr>
          <w:p>
            <w:pPr>
              <w:pStyle w:val="yTableNAm"/>
              <w:spacing w:before="0"/>
              <w:rPr>
                <w:sz w:val="18"/>
              </w:rPr>
            </w:pPr>
            <w:r>
              <w:rPr>
                <w:sz w:val="18"/>
              </w:rPr>
              <w:t>Rhododendron ciliicalyx</w:t>
            </w:r>
          </w:p>
        </w:tc>
        <w:tc>
          <w:tcPr>
            <w:tcW w:w="2361" w:type="dxa"/>
          </w:tcPr>
          <w:p>
            <w:pPr>
              <w:pStyle w:val="yTableNAm"/>
              <w:spacing w:before="0"/>
              <w:rPr>
                <w:sz w:val="18"/>
              </w:rPr>
            </w:pPr>
            <w:r>
              <w:rPr>
                <w:sz w:val="18"/>
              </w:rPr>
              <w:t>Rhododendron ciliipes</w:t>
            </w:r>
          </w:p>
        </w:tc>
      </w:tr>
      <w:tr>
        <w:trPr>
          <w:cantSplit/>
        </w:trPr>
        <w:tc>
          <w:tcPr>
            <w:tcW w:w="2360" w:type="dxa"/>
          </w:tcPr>
          <w:p>
            <w:pPr>
              <w:pStyle w:val="yTableNAm"/>
              <w:spacing w:before="0"/>
              <w:rPr>
                <w:sz w:val="18"/>
              </w:rPr>
            </w:pPr>
            <w:r>
              <w:rPr>
                <w:sz w:val="18"/>
              </w:rPr>
              <w:t>Rhododendron cinnabarinum</w:t>
            </w:r>
          </w:p>
        </w:tc>
        <w:tc>
          <w:tcPr>
            <w:tcW w:w="2360" w:type="dxa"/>
          </w:tcPr>
          <w:p>
            <w:pPr>
              <w:pStyle w:val="yTableNAm"/>
              <w:spacing w:before="0"/>
              <w:rPr>
                <w:sz w:val="18"/>
              </w:rPr>
            </w:pPr>
            <w:r>
              <w:rPr>
                <w:sz w:val="18"/>
              </w:rPr>
              <w:t>Rhododendron citriniflorum</w:t>
            </w:r>
          </w:p>
        </w:tc>
        <w:tc>
          <w:tcPr>
            <w:tcW w:w="2361" w:type="dxa"/>
          </w:tcPr>
          <w:p>
            <w:pPr>
              <w:pStyle w:val="yTableNAm"/>
              <w:spacing w:before="0"/>
              <w:rPr>
                <w:sz w:val="18"/>
              </w:rPr>
            </w:pPr>
            <w:r>
              <w:rPr>
                <w:sz w:val="18"/>
              </w:rPr>
              <w:t>Rhododendron citrinum</w:t>
            </w:r>
          </w:p>
        </w:tc>
      </w:tr>
      <w:tr>
        <w:trPr>
          <w:cantSplit/>
        </w:trPr>
        <w:tc>
          <w:tcPr>
            <w:tcW w:w="2360" w:type="dxa"/>
          </w:tcPr>
          <w:p>
            <w:pPr>
              <w:pStyle w:val="yTableNAm"/>
              <w:spacing w:before="0"/>
              <w:rPr>
                <w:sz w:val="18"/>
              </w:rPr>
            </w:pPr>
            <w:r>
              <w:rPr>
                <w:sz w:val="18"/>
              </w:rPr>
              <w:t>Rhododendron clementinae</w:t>
            </w:r>
          </w:p>
        </w:tc>
        <w:tc>
          <w:tcPr>
            <w:tcW w:w="2360" w:type="dxa"/>
          </w:tcPr>
          <w:p>
            <w:pPr>
              <w:pStyle w:val="yTableNAm"/>
              <w:spacing w:before="0"/>
              <w:rPr>
                <w:sz w:val="18"/>
              </w:rPr>
            </w:pPr>
            <w:r>
              <w:rPr>
                <w:sz w:val="18"/>
              </w:rPr>
              <w:t>Rhododendron coelicum</w:t>
            </w:r>
          </w:p>
        </w:tc>
        <w:tc>
          <w:tcPr>
            <w:tcW w:w="2361" w:type="dxa"/>
          </w:tcPr>
          <w:p>
            <w:pPr>
              <w:pStyle w:val="yTableNAm"/>
              <w:spacing w:before="0"/>
              <w:rPr>
                <w:sz w:val="18"/>
              </w:rPr>
            </w:pPr>
            <w:r>
              <w:rPr>
                <w:sz w:val="18"/>
              </w:rPr>
              <w:t>Rhododendron coeloneurum</w:t>
            </w:r>
          </w:p>
        </w:tc>
      </w:tr>
      <w:tr>
        <w:trPr>
          <w:cantSplit/>
        </w:trPr>
        <w:tc>
          <w:tcPr>
            <w:tcW w:w="2360" w:type="dxa"/>
          </w:tcPr>
          <w:p>
            <w:pPr>
              <w:pStyle w:val="yTableNAm"/>
              <w:spacing w:before="0"/>
              <w:rPr>
                <w:sz w:val="18"/>
              </w:rPr>
            </w:pPr>
            <w:r>
              <w:rPr>
                <w:sz w:val="18"/>
              </w:rPr>
              <w:t>Rhododendron commonae</w:t>
            </w:r>
          </w:p>
        </w:tc>
        <w:tc>
          <w:tcPr>
            <w:tcW w:w="2360" w:type="dxa"/>
          </w:tcPr>
          <w:p>
            <w:pPr>
              <w:pStyle w:val="yTableNAm"/>
              <w:spacing w:before="0"/>
              <w:rPr>
                <w:sz w:val="18"/>
              </w:rPr>
            </w:pPr>
            <w:r>
              <w:rPr>
                <w:sz w:val="18"/>
              </w:rPr>
              <w:t>Rhododendron complexum</w:t>
            </w:r>
          </w:p>
        </w:tc>
        <w:tc>
          <w:tcPr>
            <w:tcW w:w="2361" w:type="dxa"/>
          </w:tcPr>
          <w:p>
            <w:pPr>
              <w:pStyle w:val="yTableNAm"/>
              <w:spacing w:before="0"/>
              <w:rPr>
                <w:sz w:val="18"/>
              </w:rPr>
            </w:pPr>
            <w:r>
              <w:rPr>
                <w:sz w:val="18"/>
              </w:rPr>
              <w:t>Rhododendron concinnoides</w:t>
            </w:r>
          </w:p>
        </w:tc>
      </w:tr>
      <w:tr>
        <w:trPr>
          <w:cantSplit/>
        </w:trPr>
        <w:tc>
          <w:tcPr>
            <w:tcW w:w="2360" w:type="dxa"/>
          </w:tcPr>
          <w:p>
            <w:pPr>
              <w:pStyle w:val="yTableNAm"/>
              <w:spacing w:before="0"/>
              <w:rPr>
                <w:sz w:val="18"/>
              </w:rPr>
            </w:pPr>
            <w:r>
              <w:rPr>
                <w:sz w:val="18"/>
              </w:rPr>
              <w:t>Rhododendron concinnum</w:t>
            </w:r>
          </w:p>
        </w:tc>
        <w:tc>
          <w:tcPr>
            <w:tcW w:w="2360" w:type="dxa"/>
          </w:tcPr>
          <w:p>
            <w:pPr>
              <w:pStyle w:val="yTableNAm"/>
              <w:spacing w:before="0"/>
              <w:rPr>
                <w:sz w:val="18"/>
              </w:rPr>
            </w:pPr>
            <w:r>
              <w:rPr>
                <w:sz w:val="18"/>
              </w:rPr>
              <w:t>Rhododendron x coriifolium</w:t>
            </w:r>
          </w:p>
        </w:tc>
        <w:tc>
          <w:tcPr>
            <w:tcW w:w="2361" w:type="dxa"/>
          </w:tcPr>
          <w:p>
            <w:pPr>
              <w:pStyle w:val="yTableNAm"/>
              <w:spacing w:before="0"/>
              <w:rPr>
                <w:sz w:val="18"/>
              </w:rPr>
            </w:pPr>
            <w:r>
              <w:rPr>
                <w:sz w:val="18"/>
              </w:rPr>
              <w:t>Rhododendron coriifolium</w:t>
            </w:r>
          </w:p>
        </w:tc>
      </w:tr>
      <w:tr>
        <w:trPr>
          <w:cantSplit/>
        </w:trPr>
        <w:tc>
          <w:tcPr>
            <w:tcW w:w="2360" w:type="dxa"/>
          </w:tcPr>
          <w:p>
            <w:pPr>
              <w:pStyle w:val="yTableNAm"/>
              <w:spacing w:before="0"/>
              <w:rPr>
                <w:sz w:val="18"/>
              </w:rPr>
            </w:pPr>
            <w:r>
              <w:rPr>
                <w:sz w:val="18"/>
              </w:rPr>
              <w:t>Rhododendron coryanum</w:t>
            </w:r>
          </w:p>
        </w:tc>
        <w:tc>
          <w:tcPr>
            <w:tcW w:w="2360" w:type="dxa"/>
          </w:tcPr>
          <w:p>
            <w:pPr>
              <w:pStyle w:val="yTableNAm"/>
              <w:spacing w:before="0"/>
              <w:rPr>
                <w:sz w:val="18"/>
              </w:rPr>
            </w:pPr>
            <w:r>
              <w:rPr>
                <w:sz w:val="18"/>
              </w:rPr>
              <w:t>Rhododendron coxianum</w:t>
            </w:r>
          </w:p>
        </w:tc>
        <w:tc>
          <w:tcPr>
            <w:tcW w:w="2361" w:type="dxa"/>
          </w:tcPr>
          <w:p>
            <w:pPr>
              <w:pStyle w:val="yTableNAm"/>
              <w:spacing w:before="0"/>
              <w:rPr>
                <w:sz w:val="18"/>
              </w:rPr>
            </w:pPr>
            <w:r>
              <w:rPr>
                <w:sz w:val="18"/>
              </w:rPr>
              <w:t>Rhododendron crassifolium</w:t>
            </w:r>
          </w:p>
        </w:tc>
      </w:tr>
      <w:tr>
        <w:trPr>
          <w:cantSplit/>
        </w:trPr>
        <w:tc>
          <w:tcPr>
            <w:tcW w:w="2360" w:type="dxa"/>
          </w:tcPr>
          <w:p>
            <w:pPr>
              <w:pStyle w:val="yTableNAm"/>
              <w:spacing w:before="0"/>
              <w:rPr>
                <w:sz w:val="18"/>
              </w:rPr>
            </w:pPr>
            <w:r>
              <w:rPr>
                <w:sz w:val="18"/>
              </w:rPr>
              <w:t>Rhododendron crinigerum</w:t>
            </w:r>
          </w:p>
        </w:tc>
        <w:tc>
          <w:tcPr>
            <w:tcW w:w="2360" w:type="dxa"/>
          </w:tcPr>
          <w:p>
            <w:pPr>
              <w:pStyle w:val="yTableNAm"/>
              <w:spacing w:before="0"/>
              <w:rPr>
                <w:sz w:val="18"/>
              </w:rPr>
            </w:pPr>
            <w:r>
              <w:rPr>
                <w:sz w:val="18"/>
              </w:rPr>
              <w:t>Rhododendron cruttwellii</w:t>
            </w:r>
          </w:p>
        </w:tc>
        <w:tc>
          <w:tcPr>
            <w:tcW w:w="2361" w:type="dxa"/>
          </w:tcPr>
          <w:p>
            <w:pPr>
              <w:pStyle w:val="yTableNAm"/>
              <w:spacing w:before="0"/>
              <w:rPr>
                <w:sz w:val="18"/>
              </w:rPr>
            </w:pPr>
            <w:r>
              <w:rPr>
                <w:sz w:val="18"/>
              </w:rPr>
              <w:t>Rhododendron culminicola</w:t>
            </w:r>
          </w:p>
        </w:tc>
      </w:tr>
      <w:tr>
        <w:trPr>
          <w:cantSplit/>
        </w:trPr>
        <w:tc>
          <w:tcPr>
            <w:tcW w:w="2360" w:type="dxa"/>
          </w:tcPr>
          <w:p>
            <w:pPr>
              <w:pStyle w:val="yTableNAm"/>
              <w:spacing w:before="0"/>
              <w:rPr>
                <w:sz w:val="18"/>
              </w:rPr>
            </w:pPr>
            <w:r>
              <w:rPr>
                <w:sz w:val="18"/>
              </w:rPr>
              <w:t>Rhododendron culminicolum</w:t>
            </w:r>
          </w:p>
        </w:tc>
        <w:tc>
          <w:tcPr>
            <w:tcW w:w="2360" w:type="dxa"/>
          </w:tcPr>
          <w:p>
            <w:pPr>
              <w:pStyle w:val="yTableNAm"/>
              <w:spacing w:before="0"/>
              <w:rPr>
                <w:sz w:val="18"/>
              </w:rPr>
            </w:pPr>
            <w:r>
              <w:rPr>
                <w:sz w:val="18"/>
              </w:rPr>
              <w:t>Rhododendron cumberlandense</w:t>
            </w:r>
          </w:p>
        </w:tc>
        <w:tc>
          <w:tcPr>
            <w:tcW w:w="2361" w:type="dxa"/>
          </w:tcPr>
          <w:p>
            <w:pPr>
              <w:pStyle w:val="yTableNAm"/>
              <w:spacing w:before="0"/>
              <w:rPr>
                <w:sz w:val="18"/>
              </w:rPr>
            </w:pPr>
            <w:r>
              <w:rPr>
                <w:sz w:val="18"/>
              </w:rPr>
              <w:t>Rhododendron cuneatum</w:t>
            </w:r>
          </w:p>
        </w:tc>
      </w:tr>
      <w:tr>
        <w:trPr>
          <w:cantSplit/>
        </w:trPr>
        <w:tc>
          <w:tcPr>
            <w:tcW w:w="2360" w:type="dxa"/>
          </w:tcPr>
          <w:p>
            <w:pPr>
              <w:pStyle w:val="yTableNAm"/>
              <w:spacing w:before="0"/>
              <w:rPr>
                <w:sz w:val="18"/>
              </w:rPr>
            </w:pPr>
            <w:r>
              <w:rPr>
                <w:sz w:val="18"/>
              </w:rPr>
              <w:t>Rhododendron cyanocarpum</w:t>
            </w:r>
          </w:p>
        </w:tc>
        <w:tc>
          <w:tcPr>
            <w:tcW w:w="2360" w:type="dxa"/>
          </w:tcPr>
          <w:p>
            <w:pPr>
              <w:pStyle w:val="yTableNAm"/>
              <w:spacing w:before="0"/>
              <w:rPr>
                <w:sz w:val="18"/>
              </w:rPr>
            </w:pPr>
            <w:r>
              <w:rPr>
                <w:sz w:val="18"/>
              </w:rPr>
              <w:t>Rhododendron dalhousiae</w:t>
            </w:r>
          </w:p>
        </w:tc>
        <w:tc>
          <w:tcPr>
            <w:tcW w:w="2361" w:type="dxa"/>
          </w:tcPr>
          <w:p>
            <w:pPr>
              <w:pStyle w:val="yTableNAm"/>
              <w:spacing w:before="0"/>
              <w:rPr>
                <w:sz w:val="18"/>
              </w:rPr>
            </w:pPr>
            <w:r>
              <w:rPr>
                <w:sz w:val="18"/>
              </w:rPr>
              <w:t>Rhododendron dauricum</w:t>
            </w:r>
          </w:p>
        </w:tc>
      </w:tr>
      <w:tr>
        <w:trPr>
          <w:cantSplit/>
        </w:trPr>
        <w:tc>
          <w:tcPr>
            <w:tcW w:w="2360" w:type="dxa"/>
          </w:tcPr>
          <w:p>
            <w:pPr>
              <w:pStyle w:val="yTableNAm"/>
              <w:spacing w:before="0"/>
              <w:rPr>
                <w:sz w:val="18"/>
              </w:rPr>
            </w:pPr>
            <w:r>
              <w:rPr>
                <w:sz w:val="18"/>
              </w:rPr>
              <w:t>Rhododendron davidi</w:t>
            </w:r>
          </w:p>
        </w:tc>
        <w:tc>
          <w:tcPr>
            <w:tcW w:w="2360" w:type="dxa"/>
          </w:tcPr>
          <w:p>
            <w:pPr>
              <w:pStyle w:val="yTableNAm"/>
              <w:spacing w:before="0"/>
              <w:rPr>
                <w:sz w:val="18"/>
              </w:rPr>
            </w:pPr>
            <w:r>
              <w:rPr>
                <w:sz w:val="18"/>
              </w:rPr>
              <w:t>Rhododendron davidsonianum</w:t>
            </w:r>
          </w:p>
        </w:tc>
        <w:tc>
          <w:tcPr>
            <w:tcW w:w="2361" w:type="dxa"/>
          </w:tcPr>
          <w:p>
            <w:pPr>
              <w:pStyle w:val="yTableNAm"/>
              <w:spacing w:before="0"/>
              <w:rPr>
                <w:sz w:val="18"/>
              </w:rPr>
            </w:pPr>
            <w:r>
              <w:rPr>
                <w:sz w:val="18"/>
              </w:rPr>
              <w:t>Rhododendron decandrum</w:t>
            </w:r>
          </w:p>
        </w:tc>
      </w:tr>
      <w:tr>
        <w:trPr>
          <w:cantSplit/>
        </w:trPr>
        <w:tc>
          <w:tcPr>
            <w:tcW w:w="2360" w:type="dxa"/>
          </w:tcPr>
          <w:p>
            <w:pPr>
              <w:pStyle w:val="yTableNAm"/>
              <w:spacing w:before="0"/>
              <w:rPr>
                <w:sz w:val="18"/>
              </w:rPr>
            </w:pPr>
            <w:r>
              <w:rPr>
                <w:sz w:val="18"/>
              </w:rPr>
              <w:t>Rhododendron degronianum</w:t>
            </w:r>
          </w:p>
        </w:tc>
        <w:tc>
          <w:tcPr>
            <w:tcW w:w="2360" w:type="dxa"/>
          </w:tcPr>
          <w:p>
            <w:pPr>
              <w:pStyle w:val="yTableNAm"/>
              <w:spacing w:before="0"/>
              <w:rPr>
                <w:sz w:val="18"/>
              </w:rPr>
            </w:pPr>
            <w:r>
              <w:rPr>
                <w:sz w:val="18"/>
              </w:rPr>
              <w:t>Rhododendron dendricola</w:t>
            </w:r>
          </w:p>
        </w:tc>
        <w:tc>
          <w:tcPr>
            <w:tcW w:w="2361" w:type="dxa"/>
          </w:tcPr>
          <w:p>
            <w:pPr>
              <w:pStyle w:val="yTableNAm"/>
              <w:spacing w:before="0"/>
              <w:rPr>
                <w:sz w:val="18"/>
              </w:rPr>
            </w:pPr>
            <w:r>
              <w:rPr>
                <w:sz w:val="18"/>
              </w:rPr>
              <w:t>Rhododendron dendrocharis</w:t>
            </w:r>
          </w:p>
        </w:tc>
      </w:tr>
      <w:tr>
        <w:trPr>
          <w:cantSplit/>
        </w:trPr>
        <w:tc>
          <w:tcPr>
            <w:tcW w:w="2360" w:type="dxa"/>
          </w:tcPr>
          <w:p>
            <w:pPr>
              <w:pStyle w:val="yTableNAm"/>
              <w:spacing w:before="0"/>
              <w:rPr>
                <w:sz w:val="18"/>
              </w:rPr>
            </w:pPr>
            <w:r>
              <w:rPr>
                <w:sz w:val="18"/>
              </w:rPr>
              <w:t>Rhododendron dianthosmum</w:t>
            </w:r>
          </w:p>
        </w:tc>
        <w:tc>
          <w:tcPr>
            <w:tcW w:w="2360" w:type="dxa"/>
          </w:tcPr>
          <w:p>
            <w:pPr>
              <w:pStyle w:val="yTableNAm"/>
              <w:spacing w:before="0"/>
              <w:rPr>
                <w:sz w:val="18"/>
              </w:rPr>
            </w:pPr>
            <w:r>
              <w:rPr>
                <w:sz w:val="18"/>
              </w:rPr>
              <w:t>Rhododendron dichroanthum</w:t>
            </w:r>
          </w:p>
        </w:tc>
        <w:tc>
          <w:tcPr>
            <w:tcW w:w="2361" w:type="dxa"/>
          </w:tcPr>
          <w:p>
            <w:pPr>
              <w:pStyle w:val="yTableNAm"/>
              <w:spacing w:before="0"/>
              <w:rPr>
                <w:sz w:val="18"/>
              </w:rPr>
            </w:pPr>
            <w:r>
              <w:rPr>
                <w:sz w:val="18"/>
              </w:rPr>
              <w:t>Rhododendron dielsianum</w:t>
            </w:r>
          </w:p>
        </w:tc>
      </w:tr>
      <w:tr>
        <w:trPr>
          <w:cantSplit/>
        </w:trPr>
        <w:tc>
          <w:tcPr>
            <w:tcW w:w="2360" w:type="dxa"/>
          </w:tcPr>
          <w:p>
            <w:pPr>
              <w:pStyle w:val="yTableNAm"/>
              <w:spacing w:before="0"/>
              <w:rPr>
                <w:sz w:val="18"/>
              </w:rPr>
            </w:pPr>
            <w:r>
              <w:rPr>
                <w:sz w:val="18"/>
              </w:rPr>
              <w:t>Rhododendron dilatatum</w:t>
            </w:r>
          </w:p>
        </w:tc>
        <w:tc>
          <w:tcPr>
            <w:tcW w:w="2360" w:type="dxa"/>
          </w:tcPr>
          <w:p>
            <w:pPr>
              <w:pStyle w:val="yTableNAm"/>
              <w:spacing w:before="0"/>
              <w:rPr>
                <w:sz w:val="18"/>
              </w:rPr>
            </w:pPr>
            <w:r>
              <w:rPr>
                <w:sz w:val="18"/>
              </w:rPr>
              <w:t>Rhododendron diphrocalyx</w:t>
            </w:r>
          </w:p>
        </w:tc>
        <w:tc>
          <w:tcPr>
            <w:tcW w:w="2361" w:type="dxa"/>
          </w:tcPr>
          <w:p>
            <w:pPr>
              <w:pStyle w:val="yTableNAm"/>
              <w:spacing w:before="0"/>
              <w:rPr>
                <w:sz w:val="18"/>
              </w:rPr>
            </w:pPr>
            <w:r>
              <w:rPr>
                <w:sz w:val="18"/>
              </w:rPr>
              <w:t>Rhododendron diversipilosum</w:t>
            </w:r>
          </w:p>
        </w:tc>
      </w:tr>
      <w:tr>
        <w:trPr>
          <w:cantSplit/>
        </w:trPr>
        <w:tc>
          <w:tcPr>
            <w:tcW w:w="2360" w:type="dxa"/>
          </w:tcPr>
          <w:p>
            <w:pPr>
              <w:pStyle w:val="yTableNAm"/>
              <w:spacing w:before="0"/>
              <w:rPr>
                <w:sz w:val="18"/>
              </w:rPr>
            </w:pPr>
            <w:r>
              <w:rPr>
                <w:sz w:val="18"/>
              </w:rPr>
              <w:t>Rhododendron eastmanii</w:t>
            </w:r>
          </w:p>
        </w:tc>
        <w:tc>
          <w:tcPr>
            <w:tcW w:w="2360" w:type="dxa"/>
          </w:tcPr>
          <w:p>
            <w:pPr>
              <w:pStyle w:val="yTableNAm"/>
              <w:spacing w:before="0"/>
              <w:rPr>
                <w:sz w:val="18"/>
              </w:rPr>
            </w:pPr>
            <w:r>
              <w:rPr>
                <w:sz w:val="18"/>
              </w:rPr>
              <w:t>Rhododendron eclecteum</w:t>
            </w:r>
          </w:p>
        </w:tc>
        <w:tc>
          <w:tcPr>
            <w:tcW w:w="2361" w:type="dxa"/>
          </w:tcPr>
          <w:p>
            <w:pPr>
              <w:pStyle w:val="yTableNAm"/>
              <w:spacing w:before="0"/>
              <w:rPr>
                <w:sz w:val="18"/>
              </w:rPr>
            </w:pPr>
            <w:r>
              <w:rPr>
                <w:sz w:val="18"/>
              </w:rPr>
              <w:t>Rhododendron edanoi</w:t>
            </w:r>
          </w:p>
        </w:tc>
      </w:tr>
      <w:tr>
        <w:trPr>
          <w:cantSplit/>
        </w:trPr>
        <w:tc>
          <w:tcPr>
            <w:tcW w:w="2360" w:type="dxa"/>
          </w:tcPr>
          <w:p>
            <w:pPr>
              <w:pStyle w:val="yTableNAm"/>
              <w:spacing w:before="0"/>
              <w:rPr>
                <w:sz w:val="18"/>
              </w:rPr>
            </w:pPr>
            <w:r>
              <w:rPr>
                <w:sz w:val="18"/>
              </w:rPr>
              <w:t>Rhododendron edgarianum</w:t>
            </w:r>
          </w:p>
        </w:tc>
        <w:tc>
          <w:tcPr>
            <w:tcW w:w="2360" w:type="dxa"/>
          </w:tcPr>
          <w:p>
            <w:pPr>
              <w:pStyle w:val="yTableNAm"/>
              <w:spacing w:before="0"/>
              <w:rPr>
                <w:sz w:val="18"/>
              </w:rPr>
            </w:pPr>
            <w:r>
              <w:rPr>
                <w:sz w:val="18"/>
              </w:rPr>
              <w:t>Rhododendron edgeworthii</w:t>
            </w:r>
          </w:p>
        </w:tc>
        <w:tc>
          <w:tcPr>
            <w:tcW w:w="2361" w:type="dxa"/>
          </w:tcPr>
          <w:p>
            <w:pPr>
              <w:pStyle w:val="yTableNAm"/>
              <w:spacing w:before="0"/>
              <w:rPr>
                <w:sz w:val="18"/>
              </w:rPr>
            </w:pPr>
            <w:r>
              <w:rPr>
                <w:sz w:val="18"/>
              </w:rPr>
              <w:t>Rhododendron elegantulum</w:t>
            </w:r>
          </w:p>
        </w:tc>
      </w:tr>
      <w:tr>
        <w:trPr>
          <w:cantSplit/>
        </w:trPr>
        <w:tc>
          <w:tcPr>
            <w:tcW w:w="2360" w:type="dxa"/>
          </w:tcPr>
          <w:p>
            <w:pPr>
              <w:pStyle w:val="yTableNAm"/>
              <w:spacing w:before="0"/>
              <w:rPr>
                <w:sz w:val="18"/>
              </w:rPr>
            </w:pPr>
            <w:r>
              <w:rPr>
                <w:sz w:val="18"/>
              </w:rPr>
              <w:t>Rhododendron elliottii</w:t>
            </w:r>
          </w:p>
        </w:tc>
        <w:tc>
          <w:tcPr>
            <w:tcW w:w="2360" w:type="dxa"/>
          </w:tcPr>
          <w:p>
            <w:pPr>
              <w:pStyle w:val="yTableNAm"/>
              <w:spacing w:before="0"/>
              <w:rPr>
                <w:sz w:val="18"/>
              </w:rPr>
            </w:pPr>
            <w:r>
              <w:rPr>
                <w:sz w:val="18"/>
              </w:rPr>
              <w:t>Rhododendron emarginatum</w:t>
            </w:r>
          </w:p>
        </w:tc>
        <w:tc>
          <w:tcPr>
            <w:tcW w:w="2361" w:type="dxa"/>
          </w:tcPr>
          <w:p>
            <w:pPr>
              <w:pStyle w:val="yTableNAm"/>
              <w:spacing w:before="0"/>
              <w:rPr>
                <w:sz w:val="18"/>
              </w:rPr>
            </w:pPr>
            <w:r>
              <w:rPr>
                <w:sz w:val="18"/>
              </w:rPr>
              <w:t>Rhododendron ericoides</w:t>
            </w:r>
          </w:p>
        </w:tc>
      </w:tr>
      <w:tr>
        <w:trPr>
          <w:cantSplit/>
        </w:trPr>
        <w:tc>
          <w:tcPr>
            <w:tcW w:w="2360" w:type="dxa"/>
          </w:tcPr>
          <w:p>
            <w:pPr>
              <w:pStyle w:val="yTableNAm"/>
              <w:spacing w:before="0"/>
              <w:rPr>
                <w:sz w:val="18"/>
              </w:rPr>
            </w:pPr>
            <w:r>
              <w:rPr>
                <w:sz w:val="18"/>
              </w:rPr>
              <w:t>Rhododendron eriocarpum</w:t>
            </w:r>
          </w:p>
        </w:tc>
        <w:tc>
          <w:tcPr>
            <w:tcW w:w="2360" w:type="dxa"/>
          </w:tcPr>
          <w:p>
            <w:pPr>
              <w:pStyle w:val="yTableNAm"/>
              <w:spacing w:before="0"/>
              <w:rPr>
                <w:sz w:val="18"/>
              </w:rPr>
            </w:pPr>
            <w:r>
              <w:rPr>
                <w:sz w:val="18"/>
              </w:rPr>
              <w:t>Rhododendron erosum</w:t>
            </w:r>
          </w:p>
        </w:tc>
        <w:tc>
          <w:tcPr>
            <w:tcW w:w="2361" w:type="dxa"/>
          </w:tcPr>
          <w:p>
            <w:pPr>
              <w:pStyle w:val="yTableNAm"/>
              <w:spacing w:before="0"/>
              <w:rPr>
                <w:sz w:val="18"/>
              </w:rPr>
            </w:pPr>
            <w:r>
              <w:rPr>
                <w:sz w:val="18"/>
              </w:rPr>
              <w:t>Rhododendron excellens</w:t>
            </w:r>
          </w:p>
        </w:tc>
      </w:tr>
      <w:tr>
        <w:trPr>
          <w:cantSplit/>
        </w:trPr>
        <w:tc>
          <w:tcPr>
            <w:tcW w:w="2360" w:type="dxa"/>
          </w:tcPr>
          <w:p>
            <w:pPr>
              <w:pStyle w:val="yTableNAm"/>
              <w:spacing w:before="0"/>
              <w:rPr>
                <w:sz w:val="18"/>
              </w:rPr>
            </w:pPr>
            <w:r>
              <w:rPr>
                <w:sz w:val="18"/>
              </w:rPr>
              <w:t>Rhododendron faberi</w:t>
            </w:r>
          </w:p>
        </w:tc>
        <w:tc>
          <w:tcPr>
            <w:tcW w:w="2360" w:type="dxa"/>
          </w:tcPr>
          <w:p>
            <w:pPr>
              <w:pStyle w:val="yTableNAm"/>
              <w:spacing w:before="0"/>
              <w:rPr>
                <w:sz w:val="18"/>
              </w:rPr>
            </w:pPr>
            <w:r>
              <w:rPr>
                <w:sz w:val="18"/>
              </w:rPr>
              <w:t>Rhododendron facetum</w:t>
            </w:r>
          </w:p>
        </w:tc>
        <w:tc>
          <w:tcPr>
            <w:tcW w:w="2361" w:type="dxa"/>
          </w:tcPr>
          <w:p>
            <w:pPr>
              <w:pStyle w:val="yTableNAm"/>
              <w:spacing w:before="0"/>
              <w:rPr>
                <w:sz w:val="18"/>
              </w:rPr>
            </w:pPr>
            <w:r>
              <w:rPr>
                <w:sz w:val="18"/>
              </w:rPr>
              <w:t>Rhododendron falconeri</w:t>
            </w:r>
          </w:p>
        </w:tc>
      </w:tr>
      <w:tr>
        <w:trPr>
          <w:cantSplit/>
        </w:trPr>
        <w:tc>
          <w:tcPr>
            <w:tcW w:w="2360" w:type="dxa"/>
          </w:tcPr>
          <w:p>
            <w:pPr>
              <w:pStyle w:val="yTableNAm"/>
              <w:spacing w:before="0"/>
              <w:rPr>
                <w:sz w:val="18"/>
              </w:rPr>
            </w:pPr>
            <w:r>
              <w:rPr>
                <w:sz w:val="18"/>
              </w:rPr>
              <w:t>Rhododendron fallacinum</w:t>
            </w:r>
          </w:p>
        </w:tc>
        <w:tc>
          <w:tcPr>
            <w:tcW w:w="2360" w:type="dxa"/>
          </w:tcPr>
          <w:p>
            <w:pPr>
              <w:pStyle w:val="yTableNAm"/>
              <w:spacing w:before="0"/>
              <w:rPr>
                <w:sz w:val="18"/>
              </w:rPr>
            </w:pPr>
            <w:r>
              <w:rPr>
                <w:sz w:val="18"/>
              </w:rPr>
              <w:t>Rhododendron fastigiatum</w:t>
            </w:r>
          </w:p>
        </w:tc>
        <w:tc>
          <w:tcPr>
            <w:tcW w:w="2361" w:type="dxa"/>
          </w:tcPr>
          <w:p>
            <w:pPr>
              <w:pStyle w:val="yTableNAm"/>
              <w:spacing w:before="0"/>
              <w:rPr>
                <w:sz w:val="18"/>
              </w:rPr>
            </w:pPr>
            <w:r>
              <w:rPr>
                <w:sz w:val="18"/>
              </w:rPr>
              <w:t>Rhododendron fimbriatum</w:t>
            </w:r>
          </w:p>
        </w:tc>
      </w:tr>
      <w:tr>
        <w:trPr>
          <w:cantSplit/>
        </w:trPr>
        <w:tc>
          <w:tcPr>
            <w:tcW w:w="2360" w:type="dxa"/>
          </w:tcPr>
          <w:p>
            <w:pPr>
              <w:pStyle w:val="yTableNAm"/>
              <w:spacing w:before="0"/>
              <w:rPr>
                <w:sz w:val="18"/>
              </w:rPr>
            </w:pPr>
            <w:r>
              <w:rPr>
                <w:sz w:val="18"/>
              </w:rPr>
              <w:t>Rhododendron flammeum</w:t>
            </w:r>
          </w:p>
        </w:tc>
        <w:tc>
          <w:tcPr>
            <w:tcW w:w="2360" w:type="dxa"/>
          </w:tcPr>
          <w:p>
            <w:pPr>
              <w:pStyle w:val="yTableNAm"/>
              <w:spacing w:before="0"/>
              <w:rPr>
                <w:sz w:val="18"/>
              </w:rPr>
            </w:pPr>
            <w:r>
              <w:rPr>
                <w:sz w:val="18"/>
              </w:rPr>
              <w:t>Rhododendron flavidum</w:t>
            </w:r>
          </w:p>
        </w:tc>
        <w:tc>
          <w:tcPr>
            <w:tcW w:w="2361" w:type="dxa"/>
          </w:tcPr>
          <w:p>
            <w:pPr>
              <w:pStyle w:val="yTableNAm"/>
              <w:spacing w:before="0"/>
              <w:rPr>
                <w:sz w:val="18"/>
              </w:rPr>
            </w:pPr>
            <w:r>
              <w:rPr>
                <w:sz w:val="18"/>
              </w:rPr>
              <w:t>Rhododendron fletcherianum</w:t>
            </w:r>
          </w:p>
        </w:tc>
      </w:tr>
      <w:tr>
        <w:trPr>
          <w:cantSplit/>
        </w:trPr>
        <w:tc>
          <w:tcPr>
            <w:tcW w:w="2360" w:type="dxa"/>
          </w:tcPr>
          <w:p>
            <w:pPr>
              <w:pStyle w:val="yTableNAm"/>
              <w:spacing w:before="0"/>
              <w:rPr>
                <w:sz w:val="18"/>
              </w:rPr>
            </w:pPr>
            <w:r>
              <w:rPr>
                <w:sz w:val="18"/>
              </w:rPr>
              <w:t>Rhododendron flinckii</w:t>
            </w:r>
          </w:p>
        </w:tc>
        <w:tc>
          <w:tcPr>
            <w:tcW w:w="2360" w:type="dxa"/>
          </w:tcPr>
          <w:p>
            <w:pPr>
              <w:pStyle w:val="yTableNAm"/>
              <w:spacing w:before="0"/>
              <w:rPr>
                <w:sz w:val="18"/>
              </w:rPr>
            </w:pPr>
            <w:r>
              <w:rPr>
                <w:sz w:val="18"/>
              </w:rPr>
              <w:t>Rhododendron floribundum</w:t>
            </w:r>
          </w:p>
        </w:tc>
        <w:tc>
          <w:tcPr>
            <w:tcW w:w="2361" w:type="dxa"/>
          </w:tcPr>
          <w:p>
            <w:pPr>
              <w:pStyle w:val="yTableNAm"/>
              <w:spacing w:before="0"/>
              <w:rPr>
                <w:sz w:val="18"/>
              </w:rPr>
            </w:pPr>
            <w:r>
              <w:rPr>
                <w:sz w:val="18"/>
              </w:rPr>
              <w:t>Rhododendron formosanum</w:t>
            </w:r>
          </w:p>
        </w:tc>
      </w:tr>
      <w:tr>
        <w:trPr>
          <w:cantSplit/>
        </w:trPr>
        <w:tc>
          <w:tcPr>
            <w:tcW w:w="2360" w:type="dxa"/>
          </w:tcPr>
          <w:p>
            <w:pPr>
              <w:pStyle w:val="yTableNAm"/>
              <w:spacing w:before="0"/>
              <w:rPr>
                <w:sz w:val="18"/>
              </w:rPr>
            </w:pPr>
            <w:r>
              <w:rPr>
                <w:sz w:val="18"/>
              </w:rPr>
              <w:t>Rhododendron formosum</w:t>
            </w:r>
          </w:p>
        </w:tc>
        <w:tc>
          <w:tcPr>
            <w:tcW w:w="2360" w:type="dxa"/>
          </w:tcPr>
          <w:p>
            <w:pPr>
              <w:pStyle w:val="yTableNAm"/>
              <w:spacing w:before="0"/>
              <w:rPr>
                <w:sz w:val="18"/>
              </w:rPr>
            </w:pPr>
            <w:r>
              <w:rPr>
                <w:sz w:val="18"/>
              </w:rPr>
              <w:t>Rhododendron forrestii</w:t>
            </w:r>
          </w:p>
        </w:tc>
        <w:tc>
          <w:tcPr>
            <w:tcW w:w="2361" w:type="dxa"/>
          </w:tcPr>
          <w:p>
            <w:pPr>
              <w:pStyle w:val="yTableNAm"/>
              <w:spacing w:before="0"/>
              <w:rPr>
                <w:sz w:val="18"/>
              </w:rPr>
            </w:pPr>
            <w:r>
              <w:rPr>
                <w:sz w:val="18"/>
              </w:rPr>
              <w:t>Rhododendron fortunei</w:t>
            </w:r>
          </w:p>
        </w:tc>
      </w:tr>
      <w:tr>
        <w:trPr>
          <w:cantSplit/>
        </w:trPr>
        <w:tc>
          <w:tcPr>
            <w:tcW w:w="2360" w:type="dxa"/>
          </w:tcPr>
          <w:p>
            <w:pPr>
              <w:pStyle w:val="yTableNAm"/>
              <w:spacing w:before="0"/>
              <w:rPr>
                <w:sz w:val="18"/>
              </w:rPr>
            </w:pPr>
            <w:r>
              <w:rPr>
                <w:sz w:val="18"/>
              </w:rPr>
              <w:t>Rhododendron fulgens</w:t>
            </w:r>
          </w:p>
        </w:tc>
        <w:tc>
          <w:tcPr>
            <w:tcW w:w="2360" w:type="dxa"/>
          </w:tcPr>
          <w:p>
            <w:pPr>
              <w:pStyle w:val="yTableNAm"/>
              <w:spacing w:before="0"/>
              <w:rPr>
                <w:sz w:val="18"/>
              </w:rPr>
            </w:pPr>
            <w:r>
              <w:rPr>
                <w:sz w:val="18"/>
              </w:rPr>
              <w:t>Rhododendron fulvum</w:t>
            </w:r>
          </w:p>
        </w:tc>
        <w:tc>
          <w:tcPr>
            <w:tcW w:w="2361" w:type="dxa"/>
          </w:tcPr>
          <w:p>
            <w:pPr>
              <w:pStyle w:val="yTableNAm"/>
              <w:spacing w:before="0"/>
              <w:rPr>
                <w:sz w:val="18"/>
              </w:rPr>
            </w:pPr>
            <w:r>
              <w:rPr>
                <w:sz w:val="18"/>
              </w:rPr>
              <w:t>Rhododendron galactinum</w:t>
            </w:r>
          </w:p>
        </w:tc>
      </w:tr>
      <w:tr>
        <w:trPr>
          <w:cantSplit/>
        </w:trPr>
        <w:tc>
          <w:tcPr>
            <w:tcW w:w="2360" w:type="dxa"/>
          </w:tcPr>
          <w:p>
            <w:pPr>
              <w:pStyle w:val="yTableNAm"/>
              <w:spacing w:before="0"/>
              <w:rPr>
                <w:sz w:val="18"/>
              </w:rPr>
            </w:pPr>
            <w:r>
              <w:rPr>
                <w:sz w:val="18"/>
              </w:rPr>
              <w:t>Rhododendron gardenia</w:t>
            </w:r>
          </w:p>
        </w:tc>
        <w:tc>
          <w:tcPr>
            <w:tcW w:w="2360" w:type="dxa"/>
          </w:tcPr>
          <w:p>
            <w:pPr>
              <w:pStyle w:val="yTableNAm"/>
              <w:spacing w:before="0"/>
              <w:rPr>
                <w:sz w:val="18"/>
              </w:rPr>
            </w:pPr>
            <w:r>
              <w:rPr>
                <w:sz w:val="18"/>
              </w:rPr>
              <w:t>Rhododendron genestierianum</w:t>
            </w:r>
          </w:p>
        </w:tc>
        <w:tc>
          <w:tcPr>
            <w:tcW w:w="2361" w:type="dxa"/>
          </w:tcPr>
          <w:p>
            <w:pPr>
              <w:pStyle w:val="yTableNAm"/>
              <w:spacing w:before="0"/>
              <w:rPr>
                <w:sz w:val="18"/>
              </w:rPr>
            </w:pPr>
            <w:r>
              <w:rPr>
                <w:sz w:val="18"/>
              </w:rPr>
              <w:t>Rhododendron glaucophyllum</w:t>
            </w:r>
          </w:p>
        </w:tc>
      </w:tr>
      <w:tr>
        <w:trPr>
          <w:cantSplit/>
        </w:trPr>
        <w:tc>
          <w:tcPr>
            <w:tcW w:w="2360" w:type="dxa"/>
          </w:tcPr>
          <w:p>
            <w:pPr>
              <w:pStyle w:val="yTableNAm"/>
              <w:spacing w:before="0"/>
              <w:rPr>
                <w:sz w:val="18"/>
              </w:rPr>
            </w:pPr>
            <w:r>
              <w:rPr>
                <w:sz w:val="18"/>
              </w:rPr>
              <w:t>Rhododendron glischroides</w:t>
            </w:r>
          </w:p>
        </w:tc>
        <w:tc>
          <w:tcPr>
            <w:tcW w:w="2360" w:type="dxa"/>
          </w:tcPr>
          <w:p>
            <w:pPr>
              <w:pStyle w:val="yTableNAm"/>
              <w:spacing w:before="0"/>
              <w:rPr>
                <w:sz w:val="18"/>
              </w:rPr>
            </w:pPr>
            <w:r>
              <w:rPr>
                <w:sz w:val="18"/>
              </w:rPr>
              <w:t>Rhododendron glischrum</w:t>
            </w:r>
          </w:p>
        </w:tc>
        <w:tc>
          <w:tcPr>
            <w:tcW w:w="2361" w:type="dxa"/>
          </w:tcPr>
          <w:p>
            <w:pPr>
              <w:pStyle w:val="yTableNAm"/>
              <w:spacing w:before="0"/>
              <w:rPr>
                <w:sz w:val="18"/>
              </w:rPr>
            </w:pPr>
            <w:r>
              <w:rPr>
                <w:sz w:val="18"/>
              </w:rPr>
              <w:t>Rhododendron goodenoughii</w:t>
            </w:r>
          </w:p>
        </w:tc>
      </w:tr>
      <w:tr>
        <w:trPr>
          <w:cantSplit/>
        </w:trPr>
        <w:tc>
          <w:tcPr>
            <w:tcW w:w="2360" w:type="dxa"/>
          </w:tcPr>
          <w:p>
            <w:pPr>
              <w:pStyle w:val="yTableNAm"/>
              <w:spacing w:before="0"/>
              <w:rPr>
                <w:sz w:val="18"/>
              </w:rPr>
            </w:pPr>
            <w:r>
              <w:rPr>
                <w:sz w:val="18"/>
              </w:rPr>
              <w:t>Rhododendron gracilentum</w:t>
            </w:r>
          </w:p>
        </w:tc>
        <w:tc>
          <w:tcPr>
            <w:tcW w:w="2360" w:type="dxa"/>
          </w:tcPr>
          <w:p>
            <w:pPr>
              <w:pStyle w:val="yTableNAm"/>
              <w:spacing w:before="0"/>
              <w:rPr>
                <w:sz w:val="18"/>
              </w:rPr>
            </w:pPr>
            <w:r>
              <w:rPr>
                <w:sz w:val="18"/>
              </w:rPr>
              <w:t>Rhododendron grande</w:t>
            </w:r>
          </w:p>
        </w:tc>
        <w:tc>
          <w:tcPr>
            <w:tcW w:w="2361" w:type="dxa"/>
          </w:tcPr>
          <w:p>
            <w:pPr>
              <w:pStyle w:val="yTableNAm"/>
              <w:spacing w:before="0"/>
              <w:rPr>
                <w:sz w:val="18"/>
              </w:rPr>
            </w:pPr>
            <w:r>
              <w:rPr>
                <w:sz w:val="18"/>
              </w:rPr>
              <w:t>Rhododendron gratum</w:t>
            </w:r>
          </w:p>
        </w:tc>
      </w:tr>
      <w:tr>
        <w:trPr>
          <w:cantSplit/>
        </w:trPr>
        <w:tc>
          <w:tcPr>
            <w:tcW w:w="2360" w:type="dxa"/>
          </w:tcPr>
          <w:p>
            <w:pPr>
              <w:pStyle w:val="yTableNAm"/>
              <w:spacing w:before="0"/>
              <w:rPr>
                <w:sz w:val="18"/>
              </w:rPr>
            </w:pPr>
            <w:r>
              <w:rPr>
                <w:sz w:val="18"/>
              </w:rPr>
              <w:t>Rhododendron griersonianum</w:t>
            </w:r>
          </w:p>
        </w:tc>
        <w:tc>
          <w:tcPr>
            <w:tcW w:w="2360" w:type="dxa"/>
          </w:tcPr>
          <w:p>
            <w:pPr>
              <w:pStyle w:val="yTableNAm"/>
              <w:spacing w:before="0"/>
              <w:rPr>
                <w:sz w:val="18"/>
              </w:rPr>
            </w:pPr>
            <w:r>
              <w:rPr>
                <w:sz w:val="18"/>
              </w:rPr>
              <w:t>Rhododendron griffithianum</w:t>
            </w:r>
          </w:p>
        </w:tc>
        <w:tc>
          <w:tcPr>
            <w:tcW w:w="2361" w:type="dxa"/>
          </w:tcPr>
          <w:p>
            <w:pPr>
              <w:pStyle w:val="yTableNAm"/>
              <w:spacing w:before="0"/>
              <w:rPr>
                <w:sz w:val="18"/>
              </w:rPr>
            </w:pPr>
            <w:r>
              <w:rPr>
                <w:sz w:val="18"/>
              </w:rPr>
              <w:t>Rhododendron habrotrichum</w:t>
            </w:r>
          </w:p>
        </w:tc>
      </w:tr>
      <w:tr>
        <w:trPr>
          <w:cantSplit/>
        </w:trPr>
        <w:tc>
          <w:tcPr>
            <w:tcW w:w="2360" w:type="dxa"/>
          </w:tcPr>
          <w:p>
            <w:pPr>
              <w:pStyle w:val="yTableNAm"/>
              <w:spacing w:before="0"/>
              <w:rPr>
                <w:sz w:val="18"/>
              </w:rPr>
            </w:pPr>
            <w:r>
              <w:rPr>
                <w:sz w:val="18"/>
              </w:rPr>
              <w:t>Rhododendron haematodes</w:t>
            </w:r>
          </w:p>
        </w:tc>
        <w:tc>
          <w:tcPr>
            <w:tcW w:w="2360" w:type="dxa"/>
          </w:tcPr>
          <w:p>
            <w:pPr>
              <w:pStyle w:val="yTableNAm"/>
              <w:spacing w:before="0"/>
              <w:rPr>
                <w:sz w:val="18"/>
              </w:rPr>
            </w:pPr>
            <w:r>
              <w:rPr>
                <w:sz w:val="18"/>
              </w:rPr>
              <w:t>Rhododendron hanceanum</w:t>
            </w:r>
          </w:p>
        </w:tc>
        <w:tc>
          <w:tcPr>
            <w:tcW w:w="2361" w:type="dxa"/>
          </w:tcPr>
          <w:p>
            <w:pPr>
              <w:pStyle w:val="yTableNAm"/>
              <w:spacing w:before="0"/>
              <w:rPr>
                <w:sz w:val="18"/>
              </w:rPr>
            </w:pPr>
            <w:r>
              <w:rPr>
                <w:sz w:val="18"/>
              </w:rPr>
              <w:t>Rhododendron hancockii</w:t>
            </w:r>
          </w:p>
        </w:tc>
      </w:tr>
      <w:tr>
        <w:trPr>
          <w:cantSplit/>
        </w:trPr>
        <w:tc>
          <w:tcPr>
            <w:tcW w:w="2360" w:type="dxa"/>
          </w:tcPr>
          <w:p>
            <w:pPr>
              <w:pStyle w:val="yTableNAm"/>
              <w:spacing w:before="0"/>
              <w:rPr>
                <w:sz w:val="18"/>
              </w:rPr>
            </w:pPr>
            <w:r>
              <w:rPr>
                <w:sz w:val="18"/>
              </w:rPr>
              <w:t>Rhododendron heliolepis</w:t>
            </w:r>
          </w:p>
        </w:tc>
        <w:tc>
          <w:tcPr>
            <w:tcW w:w="2360" w:type="dxa"/>
          </w:tcPr>
          <w:p>
            <w:pPr>
              <w:pStyle w:val="yTableNAm"/>
              <w:spacing w:before="0"/>
              <w:rPr>
                <w:sz w:val="18"/>
              </w:rPr>
            </w:pPr>
            <w:r>
              <w:rPr>
                <w:sz w:val="18"/>
              </w:rPr>
              <w:t>Rhododendron hellwigii</w:t>
            </w:r>
          </w:p>
        </w:tc>
        <w:tc>
          <w:tcPr>
            <w:tcW w:w="2361" w:type="dxa"/>
          </w:tcPr>
          <w:p>
            <w:pPr>
              <w:pStyle w:val="yTableNAm"/>
              <w:spacing w:before="0"/>
              <w:rPr>
                <w:sz w:val="18"/>
              </w:rPr>
            </w:pPr>
            <w:r>
              <w:rPr>
                <w:sz w:val="18"/>
              </w:rPr>
              <w:t>Rhododendron hemitrichotum</w:t>
            </w:r>
          </w:p>
        </w:tc>
      </w:tr>
      <w:tr>
        <w:trPr>
          <w:cantSplit/>
        </w:trPr>
        <w:tc>
          <w:tcPr>
            <w:tcW w:w="2360" w:type="dxa"/>
          </w:tcPr>
          <w:p>
            <w:pPr>
              <w:pStyle w:val="yTableNAm"/>
              <w:spacing w:before="0"/>
              <w:rPr>
                <w:sz w:val="18"/>
              </w:rPr>
            </w:pPr>
            <w:r>
              <w:rPr>
                <w:sz w:val="18"/>
              </w:rPr>
              <w:t>Rhododendron hemsleyanum</w:t>
            </w:r>
          </w:p>
        </w:tc>
        <w:tc>
          <w:tcPr>
            <w:tcW w:w="2360" w:type="dxa"/>
          </w:tcPr>
          <w:p>
            <w:pPr>
              <w:pStyle w:val="yTableNAm"/>
              <w:spacing w:before="0"/>
              <w:rPr>
                <w:sz w:val="18"/>
              </w:rPr>
            </w:pPr>
            <w:r>
              <w:rPr>
                <w:sz w:val="18"/>
              </w:rPr>
              <w:t>Rhododendron henryi</w:t>
            </w:r>
          </w:p>
        </w:tc>
        <w:tc>
          <w:tcPr>
            <w:tcW w:w="2361" w:type="dxa"/>
          </w:tcPr>
          <w:p>
            <w:pPr>
              <w:pStyle w:val="yTableNAm"/>
              <w:spacing w:before="0"/>
              <w:rPr>
                <w:sz w:val="18"/>
              </w:rPr>
            </w:pPr>
            <w:r>
              <w:rPr>
                <w:sz w:val="18"/>
              </w:rPr>
              <w:t>Rhododendron herzogii</w:t>
            </w:r>
          </w:p>
        </w:tc>
      </w:tr>
      <w:tr>
        <w:trPr>
          <w:cantSplit/>
        </w:trPr>
        <w:tc>
          <w:tcPr>
            <w:tcW w:w="2360" w:type="dxa"/>
          </w:tcPr>
          <w:p>
            <w:pPr>
              <w:pStyle w:val="yTableNAm"/>
              <w:spacing w:before="0"/>
              <w:rPr>
                <w:sz w:val="18"/>
              </w:rPr>
            </w:pPr>
            <w:r>
              <w:rPr>
                <w:sz w:val="18"/>
              </w:rPr>
              <w:t>Rhododendron hidakanum</w:t>
            </w:r>
          </w:p>
        </w:tc>
        <w:tc>
          <w:tcPr>
            <w:tcW w:w="2360" w:type="dxa"/>
          </w:tcPr>
          <w:p>
            <w:pPr>
              <w:pStyle w:val="yTableNAm"/>
              <w:spacing w:before="0"/>
              <w:rPr>
                <w:sz w:val="18"/>
              </w:rPr>
            </w:pPr>
            <w:r>
              <w:rPr>
                <w:sz w:val="18"/>
              </w:rPr>
              <w:t>Rhododendron himantodes</w:t>
            </w:r>
          </w:p>
        </w:tc>
        <w:tc>
          <w:tcPr>
            <w:tcW w:w="2361" w:type="dxa"/>
          </w:tcPr>
          <w:p>
            <w:pPr>
              <w:pStyle w:val="yTableNAm"/>
              <w:spacing w:before="0"/>
              <w:rPr>
                <w:sz w:val="18"/>
              </w:rPr>
            </w:pPr>
            <w:r>
              <w:rPr>
                <w:sz w:val="18"/>
              </w:rPr>
              <w:t>Rhododendron hippophaeoides</w:t>
            </w:r>
          </w:p>
        </w:tc>
      </w:tr>
      <w:tr>
        <w:trPr>
          <w:cantSplit/>
        </w:trPr>
        <w:tc>
          <w:tcPr>
            <w:tcW w:w="2360" w:type="dxa"/>
          </w:tcPr>
          <w:p>
            <w:pPr>
              <w:pStyle w:val="yTableNAm"/>
              <w:spacing w:before="0"/>
              <w:rPr>
                <w:sz w:val="18"/>
              </w:rPr>
            </w:pPr>
            <w:r>
              <w:rPr>
                <w:sz w:val="18"/>
              </w:rPr>
              <w:t>Rhododendron hirsutum</w:t>
            </w:r>
          </w:p>
        </w:tc>
        <w:tc>
          <w:tcPr>
            <w:tcW w:w="2360" w:type="dxa"/>
          </w:tcPr>
          <w:p>
            <w:pPr>
              <w:pStyle w:val="yTableNAm"/>
              <w:spacing w:before="0"/>
              <w:rPr>
                <w:sz w:val="18"/>
              </w:rPr>
            </w:pPr>
            <w:r>
              <w:rPr>
                <w:sz w:val="18"/>
              </w:rPr>
              <w:t>Rhododendron hirtipes</w:t>
            </w:r>
          </w:p>
        </w:tc>
        <w:tc>
          <w:tcPr>
            <w:tcW w:w="2361" w:type="dxa"/>
          </w:tcPr>
          <w:p>
            <w:pPr>
              <w:pStyle w:val="yTableNAm"/>
              <w:spacing w:before="0"/>
              <w:rPr>
                <w:sz w:val="18"/>
              </w:rPr>
            </w:pPr>
            <w:r>
              <w:rPr>
                <w:sz w:val="18"/>
              </w:rPr>
              <w:t>Rhododendron hodgsonii</w:t>
            </w:r>
          </w:p>
        </w:tc>
      </w:tr>
      <w:tr>
        <w:trPr>
          <w:cantSplit/>
        </w:trPr>
        <w:tc>
          <w:tcPr>
            <w:tcW w:w="2360" w:type="dxa"/>
          </w:tcPr>
          <w:p>
            <w:pPr>
              <w:pStyle w:val="yTableNAm"/>
              <w:spacing w:before="0"/>
              <w:rPr>
                <w:sz w:val="18"/>
              </w:rPr>
            </w:pPr>
            <w:r>
              <w:rPr>
                <w:sz w:val="18"/>
              </w:rPr>
              <w:t>Rhododendron hongkongense</w:t>
            </w:r>
          </w:p>
        </w:tc>
        <w:tc>
          <w:tcPr>
            <w:tcW w:w="2360" w:type="dxa"/>
          </w:tcPr>
          <w:p>
            <w:pPr>
              <w:pStyle w:val="yTableNAm"/>
              <w:spacing w:before="0"/>
              <w:rPr>
                <w:sz w:val="18"/>
              </w:rPr>
            </w:pPr>
            <w:r>
              <w:rPr>
                <w:sz w:val="18"/>
              </w:rPr>
              <w:t>Rhododendron hookeri</w:t>
            </w:r>
          </w:p>
        </w:tc>
        <w:tc>
          <w:tcPr>
            <w:tcW w:w="2361" w:type="dxa"/>
          </w:tcPr>
          <w:p>
            <w:pPr>
              <w:pStyle w:val="yTableNAm"/>
              <w:spacing w:before="0"/>
              <w:rPr>
                <w:sz w:val="18"/>
              </w:rPr>
            </w:pPr>
            <w:r>
              <w:rPr>
                <w:sz w:val="18"/>
              </w:rPr>
              <w:t>Rhododendron horlickianum</w:t>
            </w:r>
          </w:p>
        </w:tc>
      </w:tr>
      <w:tr>
        <w:trPr>
          <w:cantSplit/>
        </w:trPr>
        <w:tc>
          <w:tcPr>
            <w:tcW w:w="2360" w:type="dxa"/>
          </w:tcPr>
          <w:p>
            <w:pPr>
              <w:pStyle w:val="yTableNAm"/>
              <w:spacing w:before="0"/>
              <w:rPr>
                <w:sz w:val="18"/>
              </w:rPr>
            </w:pPr>
            <w:r>
              <w:rPr>
                <w:sz w:val="18"/>
              </w:rPr>
              <w:t>Rhododendron hunnewellianum</w:t>
            </w:r>
          </w:p>
        </w:tc>
        <w:tc>
          <w:tcPr>
            <w:tcW w:w="2360" w:type="dxa"/>
          </w:tcPr>
          <w:p>
            <w:pPr>
              <w:pStyle w:val="yTableNAm"/>
              <w:spacing w:before="0"/>
              <w:rPr>
                <w:sz w:val="18"/>
              </w:rPr>
            </w:pPr>
            <w:r>
              <w:rPr>
                <w:sz w:val="18"/>
              </w:rPr>
              <w:t>Rhododendron hyacinthosmum</w:t>
            </w:r>
          </w:p>
        </w:tc>
        <w:tc>
          <w:tcPr>
            <w:tcW w:w="2361" w:type="dxa"/>
          </w:tcPr>
          <w:p>
            <w:pPr>
              <w:pStyle w:val="yTableNAm"/>
              <w:spacing w:before="0"/>
              <w:rPr>
                <w:sz w:val="18"/>
              </w:rPr>
            </w:pPr>
            <w:r>
              <w:rPr>
                <w:sz w:val="18"/>
              </w:rPr>
              <w:t>Rhododendron hybrid</w:t>
            </w:r>
          </w:p>
        </w:tc>
      </w:tr>
      <w:tr>
        <w:trPr>
          <w:cantSplit/>
        </w:trPr>
        <w:tc>
          <w:tcPr>
            <w:tcW w:w="2360" w:type="dxa"/>
          </w:tcPr>
          <w:p>
            <w:pPr>
              <w:pStyle w:val="yTableNAm"/>
              <w:spacing w:before="0"/>
              <w:rPr>
                <w:sz w:val="18"/>
              </w:rPr>
            </w:pPr>
            <w:r>
              <w:rPr>
                <w:sz w:val="18"/>
              </w:rPr>
              <w:t>Rhododendron hylaeum</w:t>
            </w:r>
          </w:p>
        </w:tc>
        <w:tc>
          <w:tcPr>
            <w:tcW w:w="2360" w:type="dxa"/>
          </w:tcPr>
          <w:p>
            <w:pPr>
              <w:pStyle w:val="yTableNAm"/>
              <w:spacing w:before="0"/>
              <w:rPr>
                <w:sz w:val="18"/>
              </w:rPr>
            </w:pPr>
            <w:r>
              <w:rPr>
                <w:sz w:val="18"/>
              </w:rPr>
              <w:t>Rhododendron hyperythrum</w:t>
            </w:r>
          </w:p>
        </w:tc>
        <w:tc>
          <w:tcPr>
            <w:tcW w:w="2361" w:type="dxa"/>
          </w:tcPr>
          <w:p>
            <w:pPr>
              <w:pStyle w:val="yTableNAm"/>
              <w:spacing w:before="0"/>
              <w:rPr>
                <w:sz w:val="18"/>
              </w:rPr>
            </w:pPr>
            <w:r>
              <w:rPr>
                <w:sz w:val="18"/>
              </w:rPr>
              <w:t>Rhododendron hypoleucum</w:t>
            </w:r>
          </w:p>
        </w:tc>
      </w:tr>
      <w:tr>
        <w:trPr>
          <w:cantSplit/>
        </w:trPr>
        <w:tc>
          <w:tcPr>
            <w:tcW w:w="2360" w:type="dxa"/>
          </w:tcPr>
          <w:p>
            <w:pPr>
              <w:pStyle w:val="yTableNAm"/>
              <w:spacing w:before="0"/>
              <w:rPr>
                <w:sz w:val="18"/>
              </w:rPr>
            </w:pPr>
            <w:r>
              <w:rPr>
                <w:sz w:val="18"/>
              </w:rPr>
              <w:t>Rhododendron impeditum</w:t>
            </w:r>
          </w:p>
        </w:tc>
        <w:tc>
          <w:tcPr>
            <w:tcW w:w="2360" w:type="dxa"/>
          </w:tcPr>
          <w:p>
            <w:pPr>
              <w:pStyle w:val="yTableNAm"/>
              <w:spacing w:before="0"/>
              <w:rPr>
                <w:sz w:val="18"/>
              </w:rPr>
            </w:pPr>
            <w:r>
              <w:rPr>
                <w:sz w:val="18"/>
              </w:rPr>
              <w:t>Rhododendron impositum</w:t>
            </w:r>
          </w:p>
        </w:tc>
        <w:tc>
          <w:tcPr>
            <w:tcW w:w="2361" w:type="dxa"/>
          </w:tcPr>
          <w:p>
            <w:pPr>
              <w:pStyle w:val="yTableNAm"/>
              <w:spacing w:before="0"/>
              <w:rPr>
                <w:sz w:val="18"/>
              </w:rPr>
            </w:pPr>
            <w:r>
              <w:rPr>
                <w:sz w:val="18"/>
              </w:rPr>
              <w:t>Rhododendron inconspicuum</w:t>
            </w:r>
          </w:p>
        </w:tc>
      </w:tr>
      <w:tr>
        <w:trPr>
          <w:cantSplit/>
        </w:trPr>
        <w:tc>
          <w:tcPr>
            <w:tcW w:w="2360" w:type="dxa"/>
          </w:tcPr>
          <w:p>
            <w:pPr>
              <w:pStyle w:val="yTableNAm"/>
              <w:spacing w:before="0"/>
              <w:rPr>
                <w:sz w:val="18"/>
              </w:rPr>
            </w:pPr>
            <w:r>
              <w:rPr>
                <w:sz w:val="18"/>
              </w:rPr>
              <w:t>Rhododendron indicum</w:t>
            </w:r>
          </w:p>
        </w:tc>
        <w:tc>
          <w:tcPr>
            <w:tcW w:w="2360" w:type="dxa"/>
          </w:tcPr>
          <w:p>
            <w:pPr>
              <w:pStyle w:val="yTableNAm"/>
              <w:spacing w:before="0"/>
              <w:rPr>
                <w:sz w:val="18"/>
              </w:rPr>
            </w:pPr>
            <w:r>
              <w:rPr>
                <w:sz w:val="18"/>
              </w:rPr>
              <w:t>Rhododendron insigne</w:t>
            </w:r>
          </w:p>
        </w:tc>
        <w:tc>
          <w:tcPr>
            <w:tcW w:w="2361" w:type="dxa"/>
          </w:tcPr>
          <w:p>
            <w:pPr>
              <w:pStyle w:val="yTableNAm"/>
              <w:spacing w:before="0"/>
              <w:rPr>
                <w:sz w:val="18"/>
              </w:rPr>
            </w:pPr>
            <w:r>
              <w:rPr>
                <w:sz w:val="18"/>
              </w:rPr>
              <w:t>Rhododendron x intermedium</w:t>
            </w:r>
          </w:p>
        </w:tc>
      </w:tr>
      <w:tr>
        <w:trPr>
          <w:cantSplit/>
        </w:trPr>
        <w:tc>
          <w:tcPr>
            <w:tcW w:w="2360" w:type="dxa"/>
          </w:tcPr>
          <w:p>
            <w:pPr>
              <w:pStyle w:val="yTableNAm"/>
              <w:spacing w:before="0"/>
              <w:rPr>
                <w:sz w:val="18"/>
              </w:rPr>
            </w:pPr>
            <w:r>
              <w:rPr>
                <w:sz w:val="18"/>
              </w:rPr>
              <w:t>Rhododendron intranervatum</w:t>
            </w:r>
          </w:p>
        </w:tc>
        <w:tc>
          <w:tcPr>
            <w:tcW w:w="2360" w:type="dxa"/>
          </w:tcPr>
          <w:p>
            <w:pPr>
              <w:pStyle w:val="yTableNAm"/>
              <w:spacing w:before="0"/>
              <w:rPr>
                <w:sz w:val="18"/>
              </w:rPr>
            </w:pPr>
            <w:r>
              <w:rPr>
                <w:sz w:val="18"/>
              </w:rPr>
              <w:t>Rhododendron intricatum</w:t>
            </w:r>
          </w:p>
        </w:tc>
        <w:tc>
          <w:tcPr>
            <w:tcW w:w="2361" w:type="dxa"/>
          </w:tcPr>
          <w:p>
            <w:pPr>
              <w:pStyle w:val="yTableNAm"/>
              <w:spacing w:before="0"/>
              <w:rPr>
                <w:sz w:val="18"/>
              </w:rPr>
            </w:pPr>
            <w:r>
              <w:rPr>
                <w:sz w:val="18"/>
              </w:rPr>
              <w:t>Rhododendron inundatum</w:t>
            </w:r>
          </w:p>
        </w:tc>
      </w:tr>
      <w:tr>
        <w:trPr>
          <w:cantSplit/>
        </w:trPr>
        <w:tc>
          <w:tcPr>
            <w:tcW w:w="2360" w:type="dxa"/>
          </w:tcPr>
          <w:p>
            <w:pPr>
              <w:pStyle w:val="yTableNAm"/>
              <w:spacing w:before="0"/>
              <w:rPr>
                <w:sz w:val="18"/>
              </w:rPr>
            </w:pPr>
            <w:r>
              <w:rPr>
                <w:sz w:val="18"/>
              </w:rPr>
              <w:t>Rhododendron irroratum</w:t>
            </w:r>
          </w:p>
        </w:tc>
        <w:tc>
          <w:tcPr>
            <w:tcW w:w="2360" w:type="dxa"/>
          </w:tcPr>
          <w:p>
            <w:pPr>
              <w:pStyle w:val="yTableNAm"/>
              <w:spacing w:before="0"/>
              <w:rPr>
                <w:sz w:val="18"/>
              </w:rPr>
            </w:pPr>
            <w:r>
              <w:rPr>
                <w:sz w:val="18"/>
              </w:rPr>
              <w:t>Rhododendron jasminiflorum</w:t>
            </w:r>
          </w:p>
        </w:tc>
        <w:tc>
          <w:tcPr>
            <w:tcW w:w="2361" w:type="dxa"/>
          </w:tcPr>
          <w:p>
            <w:pPr>
              <w:pStyle w:val="yTableNAm"/>
              <w:spacing w:before="0"/>
              <w:rPr>
                <w:sz w:val="18"/>
              </w:rPr>
            </w:pPr>
            <w:r>
              <w:rPr>
                <w:sz w:val="18"/>
              </w:rPr>
              <w:t>Rhododendron javanicum</w:t>
            </w:r>
          </w:p>
        </w:tc>
      </w:tr>
      <w:tr>
        <w:trPr>
          <w:cantSplit/>
        </w:trPr>
        <w:tc>
          <w:tcPr>
            <w:tcW w:w="2360" w:type="dxa"/>
          </w:tcPr>
          <w:p>
            <w:pPr>
              <w:pStyle w:val="yTableNAm"/>
              <w:spacing w:before="0"/>
              <w:rPr>
                <w:sz w:val="18"/>
              </w:rPr>
            </w:pPr>
            <w:r>
              <w:rPr>
                <w:sz w:val="18"/>
              </w:rPr>
              <w:t>Rhododendron johnstoneanum</w:t>
            </w:r>
          </w:p>
        </w:tc>
        <w:tc>
          <w:tcPr>
            <w:tcW w:w="2360" w:type="dxa"/>
          </w:tcPr>
          <w:p>
            <w:pPr>
              <w:pStyle w:val="yTableNAm"/>
              <w:spacing w:before="0"/>
              <w:rPr>
                <w:sz w:val="18"/>
              </w:rPr>
            </w:pPr>
            <w:r>
              <w:rPr>
                <w:sz w:val="18"/>
              </w:rPr>
              <w:t>Rhododendron kaempferi</w:t>
            </w:r>
          </w:p>
        </w:tc>
        <w:tc>
          <w:tcPr>
            <w:tcW w:w="2361" w:type="dxa"/>
          </w:tcPr>
          <w:p>
            <w:pPr>
              <w:pStyle w:val="yTableNAm"/>
              <w:spacing w:before="0"/>
              <w:rPr>
                <w:sz w:val="18"/>
              </w:rPr>
            </w:pPr>
            <w:r>
              <w:rPr>
                <w:sz w:val="18"/>
              </w:rPr>
              <w:t>Rhododendron kanehirae</w:t>
            </w:r>
          </w:p>
        </w:tc>
      </w:tr>
      <w:tr>
        <w:trPr>
          <w:cantSplit/>
        </w:trPr>
        <w:tc>
          <w:tcPr>
            <w:tcW w:w="2360" w:type="dxa"/>
          </w:tcPr>
          <w:p>
            <w:pPr>
              <w:pStyle w:val="yTableNAm"/>
              <w:spacing w:before="0"/>
              <w:rPr>
                <w:sz w:val="18"/>
              </w:rPr>
            </w:pPr>
            <w:r>
              <w:rPr>
                <w:sz w:val="18"/>
              </w:rPr>
              <w:t>Rhododendron kanehiraei</w:t>
            </w:r>
          </w:p>
        </w:tc>
        <w:tc>
          <w:tcPr>
            <w:tcW w:w="2360" w:type="dxa"/>
          </w:tcPr>
          <w:p>
            <w:pPr>
              <w:pStyle w:val="yTableNAm"/>
              <w:spacing w:before="0"/>
              <w:rPr>
                <w:sz w:val="18"/>
              </w:rPr>
            </w:pPr>
            <w:r>
              <w:rPr>
                <w:sz w:val="18"/>
              </w:rPr>
              <w:t>Rhododendron kanehirai</w:t>
            </w:r>
          </w:p>
        </w:tc>
        <w:tc>
          <w:tcPr>
            <w:tcW w:w="2361" w:type="dxa"/>
          </w:tcPr>
          <w:p>
            <w:pPr>
              <w:pStyle w:val="yTableNAm"/>
              <w:spacing w:before="0"/>
              <w:rPr>
                <w:sz w:val="18"/>
              </w:rPr>
            </w:pPr>
            <w:r>
              <w:rPr>
                <w:sz w:val="18"/>
              </w:rPr>
              <w:t>Rhododendron kawakamii</w:t>
            </w:r>
          </w:p>
        </w:tc>
      </w:tr>
      <w:tr>
        <w:trPr>
          <w:cantSplit/>
        </w:trPr>
        <w:tc>
          <w:tcPr>
            <w:tcW w:w="2360" w:type="dxa"/>
          </w:tcPr>
          <w:p>
            <w:pPr>
              <w:pStyle w:val="yTableNAm"/>
              <w:spacing w:before="0"/>
              <w:rPr>
                <w:sz w:val="18"/>
              </w:rPr>
            </w:pPr>
            <w:r>
              <w:rPr>
                <w:sz w:val="18"/>
              </w:rPr>
              <w:t>Rhododendron keiskei</w:t>
            </w:r>
          </w:p>
        </w:tc>
        <w:tc>
          <w:tcPr>
            <w:tcW w:w="2360" w:type="dxa"/>
          </w:tcPr>
          <w:p>
            <w:pPr>
              <w:pStyle w:val="yTableNAm"/>
              <w:spacing w:before="0"/>
              <w:rPr>
                <w:sz w:val="18"/>
              </w:rPr>
            </w:pPr>
            <w:r>
              <w:rPr>
                <w:sz w:val="18"/>
              </w:rPr>
              <w:t>Rhododendron kendrickii</w:t>
            </w:r>
          </w:p>
        </w:tc>
        <w:tc>
          <w:tcPr>
            <w:tcW w:w="2361" w:type="dxa"/>
          </w:tcPr>
          <w:p>
            <w:pPr>
              <w:pStyle w:val="yTableNAm"/>
              <w:spacing w:before="0"/>
              <w:rPr>
                <w:sz w:val="18"/>
              </w:rPr>
            </w:pPr>
            <w:r>
              <w:rPr>
                <w:sz w:val="18"/>
              </w:rPr>
              <w:t>Rhododendron kesangiae</w:t>
            </w:r>
          </w:p>
        </w:tc>
      </w:tr>
      <w:tr>
        <w:trPr>
          <w:cantSplit/>
        </w:trPr>
        <w:tc>
          <w:tcPr>
            <w:tcW w:w="2360" w:type="dxa"/>
          </w:tcPr>
          <w:p>
            <w:pPr>
              <w:pStyle w:val="yTableNAm"/>
              <w:spacing w:before="0"/>
              <w:rPr>
                <w:sz w:val="18"/>
              </w:rPr>
            </w:pPr>
            <w:r>
              <w:rPr>
                <w:sz w:val="18"/>
              </w:rPr>
              <w:t>Rhododendron keysii</w:t>
            </w:r>
          </w:p>
        </w:tc>
        <w:tc>
          <w:tcPr>
            <w:tcW w:w="2360" w:type="dxa"/>
          </w:tcPr>
          <w:p>
            <w:pPr>
              <w:pStyle w:val="yTableNAm"/>
              <w:spacing w:before="0"/>
              <w:rPr>
                <w:sz w:val="18"/>
              </w:rPr>
            </w:pPr>
            <w:r>
              <w:rPr>
                <w:sz w:val="18"/>
              </w:rPr>
              <w:t>Rhododendron kiusianum</w:t>
            </w:r>
          </w:p>
        </w:tc>
        <w:tc>
          <w:tcPr>
            <w:tcW w:w="2361" w:type="dxa"/>
          </w:tcPr>
          <w:p>
            <w:pPr>
              <w:pStyle w:val="yTableNAm"/>
              <w:spacing w:before="0"/>
              <w:rPr>
                <w:sz w:val="18"/>
              </w:rPr>
            </w:pPr>
            <w:r>
              <w:rPr>
                <w:sz w:val="18"/>
              </w:rPr>
              <w:t>Rhododendron kiyosumense</w:t>
            </w:r>
          </w:p>
        </w:tc>
      </w:tr>
      <w:tr>
        <w:trPr>
          <w:cantSplit/>
        </w:trPr>
        <w:tc>
          <w:tcPr>
            <w:tcW w:w="2360" w:type="dxa"/>
          </w:tcPr>
          <w:p>
            <w:pPr>
              <w:pStyle w:val="yTableNAm"/>
              <w:spacing w:before="0"/>
              <w:rPr>
                <w:sz w:val="18"/>
              </w:rPr>
            </w:pPr>
            <w:r>
              <w:rPr>
                <w:sz w:val="18"/>
              </w:rPr>
              <w:t>Rhododendron kochii</w:t>
            </w:r>
          </w:p>
        </w:tc>
        <w:tc>
          <w:tcPr>
            <w:tcW w:w="2360" w:type="dxa"/>
          </w:tcPr>
          <w:p>
            <w:pPr>
              <w:pStyle w:val="yTableNAm"/>
              <w:spacing w:before="0"/>
              <w:rPr>
                <w:sz w:val="18"/>
              </w:rPr>
            </w:pPr>
            <w:r>
              <w:rPr>
                <w:sz w:val="18"/>
              </w:rPr>
              <w:t>Rhododendron konori</w:t>
            </w:r>
          </w:p>
        </w:tc>
        <w:tc>
          <w:tcPr>
            <w:tcW w:w="2361" w:type="dxa"/>
          </w:tcPr>
          <w:p>
            <w:pPr>
              <w:pStyle w:val="yTableNAm"/>
              <w:spacing w:before="0"/>
              <w:rPr>
                <w:sz w:val="18"/>
              </w:rPr>
            </w:pPr>
            <w:r>
              <w:rPr>
                <w:sz w:val="18"/>
              </w:rPr>
              <w:t>Rhododendron kotschyi</w:t>
            </w:r>
          </w:p>
        </w:tc>
      </w:tr>
      <w:tr>
        <w:trPr>
          <w:cantSplit/>
        </w:trPr>
        <w:tc>
          <w:tcPr>
            <w:tcW w:w="2360" w:type="dxa"/>
          </w:tcPr>
          <w:p>
            <w:pPr>
              <w:pStyle w:val="yTableNAm"/>
              <w:spacing w:before="0"/>
              <w:rPr>
                <w:sz w:val="18"/>
              </w:rPr>
            </w:pPr>
            <w:r>
              <w:rPr>
                <w:sz w:val="18"/>
              </w:rPr>
              <w:t>Rhododendron kwangtungense</w:t>
            </w:r>
          </w:p>
        </w:tc>
        <w:tc>
          <w:tcPr>
            <w:tcW w:w="2360" w:type="dxa"/>
          </w:tcPr>
          <w:p>
            <w:pPr>
              <w:pStyle w:val="yTableNAm"/>
              <w:spacing w:before="0"/>
              <w:rPr>
                <w:sz w:val="18"/>
              </w:rPr>
            </w:pPr>
            <w:r>
              <w:rPr>
                <w:sz w:val="18"/>
              </w:rPr>
              <w:t>Rhododendron kyawii</w:t>
            </w:r>
          </w:p>
        </w:tc>
        <w:tc>
          <w:tcPr>
            <w:tcW w:w="2361" w:type="dxa"/>
          </w:tcPr>
          <w:p>
            <w:pPr>
              <w:pStyle w:val="yTableNAm"/>
              <w:spacing w:before="0"/>
              <w:rPr>
                <w:sz w:val="18"/>
              </w:rPr>
            </w:pPr>
            <w:r>
              <w:rPr>
                <w:sz w:val="18"/>
              </w:rPr>
              <w:t>Rhododendron lacteum</w:t>
            </w:r>
          </w:p>
        </w:tc>
      </w:tr>
      <w:tr>
        <w:trPr>
          <w:cantSplit/>
        </w:trPr>
        <w:tc>
          <w:tcPr>
            <w:tcW w:w="2360" w:type="dxa"/>
          </w:tcPr>
          <w:p>
            <w:pPr>
              <w:pStyle w:val="yTableNAm"/>
              <w:spacing w:before="0"/>
              <w:rPr>
                <w:sz w:val="18"/>
              </w:rPr>
            </w:pPr>
            <w:r>
              <w:rPr>
                <w:sz w:val="18"/>
              </w:rPr>
              <w:t>Rhododendron laetum</w:t>
            </w:r>
          </w:p>
        </w:tc>
        <w:tc>
          <w:tcPr>
            <w:tcW w:w="2360" w:type="dxa"/>
          </w:tcPr>
          <w:p>
            <w:pPr>
              <w:pStyle w:val="yTableNAm"/>
              <w:spacing w:before="0"/>
              <w:rPr>
                <w:sz w:val="18"/>
              </w:rPr>
            </w:pPr>
            <w:r>
              <w:rPr>
                <w:sz w:val="18"/>
              </w:rPr>
              <w:t>Rhododendron lagopus</w:t>
            </w:r>
          </w:p>
        </w:tc>
        <w:tc>
          <w:tcPr>
            <w:tcW w:w="2361" w:type="dxa"/>
          </w:tcPr>
          <w:p>
            <w:pPr>
              <w:pStyle w:val="yTableNAm"/>
              <w:spacing w:before="0"/>
              <w:rPr>
                <w:sz w:val="18"/>
              </w:rPr>
            </w:pPr>
            <w:r>
              <w:rPr>
                <w:sz w:val="18"/>
              </w:rPr>
              <w:t>Rhododendron lagunculicarpum</w:t>
            </w:r>
          </w:p>
        </w:tc>
      </w:tr>
      <w:tr>
        <w:trPr>
          <w:cantSplit/>
        </w:trPr>
        <w:tc>
          <w:tcPr>
            <w:tcW w:w="2360" w:type="dxa"/>
          </w:tcPr>
          <w:p>
            <w:pPr>
              <w:pStyle w:val="yTableNAm"/>
              <w:spacing w:before="0"/>
              <w:rPr>
                <w:sz w:val="18"/>
              </w:rPr>
            </w:pPr>
            <w:r>
              <w:rPr>
                <w:sz w:val="18"/>
              </w:rPr>
              <w:t>Rhododendron lanatum</w:t>
            </w:r>
          </w:p>
        </w:tc>
        <w:tc>
          <w:tcPr>
            <w:tcW w:w="2360" w:type="dxa"/>
          </w:tcPr>
          <w:p>
            <w:pPr>
              <w:pStyle w:val="yTableNAm"/>
              <w:spacing w:before="0"/>
              <w:rPr>
                <w:sz w:val="18"/>
              </w:rPr>
            </w:pPr>
            <w:r>
              <w:rPr>
                <w:sz w:val="18"/>
              </w:rPr>
              <w:t>Rhododendron lanceolatum</w:t>
            </w:r>
          </w:p>
        </w:tc>
        <w:tc>
          <w:tcPr>
            <w:tcW w:w="2361" w:type="dxa"/>
          </w:tcPr>
          <w:p>
            <w:pPr>
              <w:pStyle w:val="yTableNAm"/>
              <w:spacing w:before="0"/>
              <w:rPr>
                <w:sz w:val="18"/>
              </w:rPr>
            </w:pPr>
            <w:r>
              <w:rPr>
                <w:sz w:val="18"/>
              </w:rPr>
              <w:t>Rhododendron lanigerum</w:t>
            </w:r>
          </w:p>
        </w:tc>
      </w:tr>
      <w:tr>
        <w:trPr>
          <w:cantSplit/>
        </w:trPr>
        <w:tc>
          <w:tcPr>
            <w:tcW w:w="2360" w:type="dxa"/>
          </w:tcPr>
          <w:p>
            <w:pPr>
              <w:pStyle w:val="yTableNAm"/>
              <w:spacing w:before="0"/>
              <w:rPr>
                <w:sz w:val="18"/>
              </w:rPr>
            </w:pPr>
            <w:r>
              <w:rPr>
                <w:sz w:val="18"/>
              </w:rPr>
              <w:t>Rhododendron lapponicum</w:t>
            </w:r>
          </w:p>
        </w:tc>
        <w:tc>
          <w:tcPr>
            <w:tcW w:w="2360" w:type="dxa"/>
          </w:tcPr>
          <w:p>
            <w:pPr>
              <w:pStyle w:val="yTableNAm"/>
              <w:spacing w:before="0"/>
              <w:rPr>
                <w:sz w:val="18"/>
              </w:rPr>
            </w:pPr>
            <w:r>
              <w:rPr>
                <w:sz w:val="18"/>
              </w:rPr>
              <w:t>Rhododendron lasiostylum</w:t>
            </w:r>
          </w:p>
        </w:tc>
        <w:tc>
          <w:tcPr>
            <w:tcW w:w="2361" w:type="dxa"/>
          </w:tcPr>
          <w:p>
            <w:pPr>
              <w:pStyle w:val="yTableNAm"/>
              <w:spacing w:before="0"/>
              <w:rPr>
                <w:sz w:val="18"/>
              </w:rPr>
            </w:pPr>
            <w:r>
              <w:rPr>
                <w:sz w:val="18"/>
              </w:rPr>
              <w:t>Rhododendron lateum</w:t>
            </w:r>
          </w:p>
        </w:tc>
      </w:tr>
      <w:tr>
        <w:trPr>
          <w:cantSplit/>
        </w:trPr>
        <w:tc>
          <w:tcPr>
            <w:tcW w:w="2360" w:type="dxa"/>
          </w:tcPr>
          <w:p>
            <w:pPr>
              <w:pStyle w:val="yTableNAm"/>
              <w:spacing w:before="0"/>
              <w:rPr>
                <w:sz w:val="18"/>
              </w:rPr>
            </w:pPr>
            <w:r>
              <w:rPr>
                <w:sz w:val="18"/>
              </w:rPr>
              <w:t>Rhododendron latoucheae</w:t>
            </w:r>
          </w:p>
        </w:tc>
        <w:tc>
          <w:tcPr>
            <w:tcW w:w="2360" w:type="dxa"/>
          </w:tcPr>
          <w:p>
            <w:pPr>
              <w:pStyle w:val="yTableNAm"/>
              <w:spacing w:before="0"/>
              <w:rPr>
                <w:sz w:val="18"/>
              </w:rPr>
            </w:pPr>
            <w:r>
              <w:rPr>
                <w:sz w:val="18"/>
              </w:rPr>
              <w:t>Rhododendron lepidostylum</w:t>
            </w:r>
          </w:p>
        </w:tc>
        <w:tc>
          <w:tcPr>
            <w:tcW w:w="2361" w:type="dxa"/>
          </w:tcPr>
          <w:p>
            <w:pPr>
              <w:pStyle w:val="yTableNAm"/>
              <w:spacing w:before="0"/>
              <w:rPr>
                <w:sz w:val="18"/>
              </w:rPr>
            </w:pPr>
            <w:r>
              <w:rPr>
                <w:sz w:val="18"/>
              </w:rPr>
              <w:t>Rhododendron lepidotum</w:t>
            </w:r>
          </w:p>
        </w:tc>
      </w:tr>
      <w:tr>
        <w:trPr>
          <w:cantSplit/>
        </w:trPr>
        <w:tc>
          <w:tcPr>
            <w:tcW w:w="2360" w:type="dxa"/>
          </w:tcPr>
          <w:p>
            <w:pPr>
              <w:pStyle w:val="yTableNAm"/>
              <w:spacing w:before="0"/>
              <w:rPr>
                <w:sz w:val="18"/>
              </w:rPr>
            </w:pPr>
            <w:r>
              <w:rPr>
                <w:sz w:val="18"/>
              </w:rPr>
              <w:t>Rhododendron leptanthum</w:t>
            </w:r>
          </w:p>
        </w:tc>
        <w:tc>
          <w:tcPr>
            <w:tcW w:w="2360" w:type="dxa"/>
          </w:tcPr>
          <w:p>
            <w:pPr>
              <w:pStyle w:val="yTableNAm"/>
              <w:spacing w:before="0"/>
              <w:rPr>
                <w:sz w:val="18"/>
              </w:rPr>
            </w:pPr>
            <w:r>
              <w:rPr>
                <w:sz w:val="18"/>
              </w:rPr>
              <w:t>Rhododendron leptocarpum</w:t>
            </w:r>
          </w:p>
        </w:tc>
        <w:tc>
          <w:tcPr>
            <w:tcW w:w="2361" w:type="dxa"/>
          </w:tcPr>
          <w:p>
            <w:pPr>
              <w:pStyle w:val="yTableNAm"/>
              <w:spacing w:before="0"/>
              <w:rPr>
                <w:sz w:val="18"/>
              </w:rPr>
            </w:pPr>
            <w:r>
              <w:rPr>
                <w:sz w:val="18"/>
              </w:rPr>
              <w:t>Rhododendron leptocladon</w:t>
            </w:r>
          </w:p>
        </w:tc>
      </w:tr>
      <w:tr>
        <w:trPr>
          <w:cantSplit/>
        </w:trPr>
        <w:tc>
          <w:tcPr>
            <w:tcW w:w="2360" w:type="dxa"/>
          </w:tcPr>
          <w:p>
            <w:pPr>
              <w:pStyle w:val="yTableNAm"/>
              <w:spacing w:before="0"/>
              <w:rPr>
                <w:sz w:val="18"/>
              </w:rPr>
            </w:pPr>
            <w:r>
              <w:rPr>
                <w:sz w:val="18"/>
              </w:rPr>
              <w:t>Rhododendron leptothrium</w:t>
            </w:r>
          </w:p>
        </w:tc>
        <w:tc>
          <w:tcPr>
            <w:tcW w:w="2360" w:type="dxa"/>
          </w:tcPr>
          <w:p>
            <w:pPr>
              <w:pStyle w:val="yTableNAm"/>
              <w:spacing w:before="0"/>
              <w:rPr>
                <w:sz w:val="18"/>
              </w:rPr>
            </w:pPr>
            <w:r>
              <w:rPr>
                <w:sz w:val="18"/>
              </w:rPr>
              <w:t>Rhododendron leucaspis</w:t>
            </w:r>
          </w:p>
        </w:tc>
        <w:tc>
          <w:tcPr>
            <w:tcW w:w="2361" w:type="dxa"/>
          </w:tcPr>
          <w:p>
            <w:pPr>
              <w:pStyle w:val="yTableNAm"/>
              <w:spacing w:before="0"/>
              <w:rPr>
                <w:sz w:val="18"/>
              </w:rPr>
            </w:pPr>
            <w:r>
              <w:rPr>
                <w:sz w:val="18"/>
              </w:rPr>
              <w:t>Rhododendron leucogigas</w:t>
            </w:r>
          </w:p>
        </w:tc>
      </w:tr>
      <w:tr>
        <w:trPr>
          <w:cantSplit/>
        </w:trPr>
        <w:tc>
          <w:tcPr>
            <w:tcW w:w="2360" w:type="dxa"/>
          </w:tcPr>
          <w:p>
            <w:pPr>
              <w:pStyle w:val="yTableNAm"/>
              <w:spacing w:before="0"/>
              <w:rPr>
                <w:sz w:val="18"/>
              </w:rPr>
            </w:pPr>
            <w:r>
              <w:rPr>
                <w:sz w:val="18"/>
              </w:rPr>
              <w:t>Rhododendron liliiflorum</w:t>
            </w:r>
          </w:p>
        </w:tc>
        <w:tc>
          <w:tcPr>
            <w:tcW w:w="2360" w:type="dxa"/>
          </w:tcPr>
          <w:p>
            <w:pPr>
              <w:pStyle w:val="yTableNAm"/>
              <w:spacing w:before="0"/>
              <w:rPr>
                <w:sz w:val="18"/>
              </w:rPr>
            </w:pPr>
            <w:r>
              <w:rPr>
                <w:sz w:val="18"/>
              </w:rPr>
              <w:t>Rhododendron lindleyi</w:t>
            </w:r>
          </w:p>
        </w:tc>
        <w:tc>
          <w:tcPr>
            <w:tcW w:w="2361" w:type="dxa"/>
          </w:tcPr>
          <w:p>
            <w:pPr>
              <w:pStyle w:val="yTableNAm"/>
              <w:spacing w:before="0"/>
              <w:rPr>
                <w:sz w:val="18"/>
              </w:rPr>
            </w:pPr>
            <w:r>
              <w:rPr>
                <w:sz w:val="18"/>
              </w:rPr>
              <w:t>Rhododendron lineare</w:t>
            </w:r>
          </w:p>
        </w:tc>
      </w:tr>
      <w:tr>
        <w:trPr>
          <w:cantSplit/>
        </w:trPr>
        <w:tc>
          <w:tcPr>
            <w:tcW w:w="2360" w:type="dxa"/>
          </w:tcPr>
          <w:p>
            <w:pPr>
              <w:pStyle w:val="yTableNAm"/>
              <w:spacing w:before="0"/>
              <w:rPr>
                <w:sz w:val="18"/>
              </w:rPr>
            </w:pPr>
            <w:r>
              <w:rPr>
                <w:sz w:val="18"/>
              </w:rPr>
              <w:t>Rhododendron lochiae</w:t>
            </w:r>
          </w:p>
        </w:tc>
        <w:tc>
          <w:tcPr>
            <w:tcW w:w="2360" w:type="dxa"/>
          </w:tcPr>
          <w:p>
            <w:pPr>
              <w:pStyle w:val="yTableNAm"/>
              <w:spacing w:before="0"/>
              <w:rPr>
                <w:sz w:val="18"/>
              </w:rPr>
            </w:pPr>
            <w:r>
              <w:rPr>
                <w:sz w:val="18"/>
              </w:rPr>
              <w:t>Rhododendron longiflorum</w:t>
            </w:r>
          </w:p>
        </w:tc>
        <w:tc>
          <w:tcPr>
            <w:tcW w:w="2361" w:type="dxa"/>
          </w:tcPr>
          <w:p>
            <w:pPr>
              <w:pStyle w:val="yTableNAm"/>
              <w:spacing w:before="0"/>
              <w:rPr>
                <w:sz w:val="18"/>
              </w:rPr>
            </w:pPr>
            <w:r>
              <w:rPr>
                <w:sz w:val="18"/>
              </w:rPr>
              <w:t>Rhododendron longipes</w:t>
            </w:r>
          </w:p>
        </w:tc>
      </w:tr>
      <w:tr>
        <w:trPr>
          <w:cantSplit/>
        </w:trPr>
        <w:tc>
          <w:tcPr>
            <w:tcW w:w="2360" w:type="dxa"/>
          </w:tcPr>
          <w:p>
            <w:pPr>
              <w:pStyle w:val="yTableNAm"/>
              <w:spacing w:before="0"/>
              <w:rPr>
                <w:sz w:val="18"/>
              </w:rPr>
            </w:pPr>
            <w:r>
              <w:rPr>
                <w:sz w:val="18"/>
              </w:rPr>
              <w:t>Rhododendron lopsangianum</w:t>
            </w:r>
          </w:p>
        </w:tc>
        <w:tc>
          <w:tcPr>
            <w:tcW w:w="2360" w:type="dxa"/>
          </w:tcPr>
          <w:p>
            <w:pPr>
              <w:pStyle w:val="yTableNAm"/>
              <w:spacing w:before="0"/>
              <w:rPr>
                <w:sz w:val="18"/>
              </w:rPr>
            </w:pPr>
            <w:r>
              <w:rPr>
                <w:sz w:val="18"/>
              </w:rPr>
              <w:t>Rhododendron loranthiflorum</w:t>
            </w:r>
          </w:p>
        </w:tc>
        <w:tc>
          <w:tcPr>
            <w:tcW w:w="2361" w:type="dxa"/>
          </w:tcPr>
          <w:p>
            <w:pPr>
              <w:pStyle w:val="yTableNAm"/>
              <w:spacing w:before="0"/>
              <w:rPr>
                <w:sz w:val="18"/>
              </w:rPr>
            </w:pPr>
            <w:r>
              <w:rPr>
                <w:sz w:val="18"/>
              </w:rPr>
              <w:t>Rhododendron lowii</w:t>
            </w:r>
          </w:p>
        </w:tc>
      </w:tr>
      <w:tr>
        <w:trPr>
          <w:cantSplit/>
        </w:trPr>
        <w:tc>
          <w:tcPr>
            <w:tcW w:w="2360" w:type="dxa"/>
          </w:tcPr>
          <w:p>
            <w:pPr>
              <w:pStyle w:val="yTableNAm"/>
              <w:spacing w:before="0"/>
              <w:rPr>
                <w:sz w:val="18"/>
              </w:rPr>
            </w:pPr>
            <w:r>
              <w:rPr>
                <w:sz w:val="18"/>
              </w:rPr>
              <w:t>Rhododendron ludlowii</w:t>
            </w:r>
          </w:p>
        </w:tc>
        <w:tc>
          <w:tcPr>
            <w:tcW w:w="2360" w:type="dxa"/>
          </w:tcPr>
          <w:p>
            <w:pPr>
              <w:pStyle w:val="yTableNAm"/>
              <w:spacing w:before="0"/>
              <w:rPr>
                <w:sz w:val="18"/>
              </w:rPr>
            </w:pPr>
            <w:r>
              <w:rPr>
                <w:sz w:val="18"/>
              </w:rPr>
              <w:t>Rhododendron ludwigianum</w:t>
            </w:r>
          </w:p>
        </w:tc>
        <w:tc>
          <w:tcPr>
            <w:tcW w:w="2361" w:type="dxa"/>
          </w:tcPr>
          <w:p>
            <w:pPr>
              <w:pStyle w:val="yTableNAm"/>
              <w:spacing w:before="0"/>
              <w:rPr>
                <w:sz w:val="18"/>
              </w:rPr>
            </w:pPr>
            <w:r>
              <w:rPr>
                <w:sz w:val="18"/>
              </w:rPr>
              <w:t>Rhododendron lukiangense</w:t>
            </w:r>
          </w:p>
        </w:tc>
      </w:tr>
      <w:tr>
        <w:trPr>
          <w:cantSplit/>
        </w:trPr>
        <w:tc>
          <w:tcPr>
            <w:tcW w:w="2360" w:type="dxa"/>
          </w:tcPr>
          <w:p>
            <w:pPr>
              <w:pStyle w:val="yTableNAm"/>
              <w:spacing w:before="0"/>
              <w:rPr>
                <w:sz w:val="18"/>
              </w:rPr>
            </w:pPr>
            <w:r>
              <w:rPr>
                <w:sz w:val="18"/>
              </w:rPr>
              <w:t>Rhododendron luraluense</w:t>
            </w:r>
          </w:p>
        </w:tc>
        <w:tc>
          <w:tcPr>
            <w:tcW w:w="2360" w:type="dxa"/>
          </w:tcPr>
          <w:p>
            <w:pPr>
              <w:pStyle w:val="yTableNAm"/>
              <w:spacing w:before="0"/>
              <w:rPr>
                <w:sz w:val="18"/>
              </w:rPr>
            </w:pPr>
            <w:r>
              <w:rPr>
                <w:sz w:val="18"/>
              </w:rPr>
              <w:t>Rhododendron luteiflorum</w:t>
            </w:r>
          </w:p>
        </w:tc>
        <w:tc>
          <w:tcPr>
            <w:tcW w:w="2361" w:type="dxa"/>
          </w:tcPr>
          <w:p>
            <w:pPr>
              <w:pStyle w:val="yTableNAm"/>
              <w:spacing w:before="0"/>
              <w:rPr>
                <w:sz w:val="18"/>
              </w:rPr>
            </w:pPr>
            <w:r>
              <w:rPr>
                <w:sz w:val="18"/>
              </w:rPr>
              <w:t>Rhododendron lutescens</w:t>
            </w:r>
          </w:p>
        </w:tc>
      </w:tr>
      <w:tr>
        <w:trPr>
          <w:cantSplit/>
        </w:trPr>
        <w:tc>
          <w:tcPr>
            <w:tcW w:w="2360" w:type="dxa"/>
          </w:tcPr>
          <w:p>
            <w:pPr>
              <w:pStyle w:val="yTableNAm"/>
              <w:spacing w:before="0"/>
              <w:rPr>
                <w:sz w:val="18"/>
              </w:rPr>
            </w:pPr>
            <w:r>
              <w:rPr>
                <w:sz w:val="18"/>
              </w:rPr>
              <w:t>Rhododendron lyi</w:t>
            </w:r>
          </w:p>
        </w:tc>
        <w:tc>
          <w:tcPr>
            <w:tcW w:w="2360" w:type="dxa"/>
          </w:tcPr>
          <w:p>
            <w:pPr>
              <w:pStyle w:val="yTableNAm"/>
              <w:spacing w:before="0"/>
              <w:rPr>
                <w:sz w:val="18"/>
              </w:rPr>
            </w:pPr>
            <w:r>
              <w:rPr>
                <w:sz w:val="18"/>
              </w:rPr>
              <w:t>Rhododendron macabeanum</w:t>
            </w:r>
          </w:p>
        </w:tc>
        <w:tc>
          <w:tcPr>
            <w:tcW w:w="2361" w:type="dxa"/>
          </w:tcPr>
          <w:p>
            <w:pPr>
              <w:pStyle w:val="yTableNAm"/>
              <w:spacing w:before="0"/>
              <w:rPr>
                <w:sz w:val="18"/>
              </w:rPr>
            </w:pPr>
            <w:r>
              <w:rPr>
                <w:sz w:val="18"/>
              </w:rPr>
              <w:t>Rhododendron macgregoriae</w:t>
            </w:r>
          </w:p>
        </w:tc>
      </w:tr>
      <w:tr>
        <w:trPr>
          <w:cantSplit/>
        </w:trPr>
        <w:tc>
          <w:tcPr>
            <w:tcW w:w="2360" w:type="dxa"/>
          </w:tcPr>
          <w:p>
            <w:pPr>
              <w:pStyle w:val="yTableNAm"/>
              <w:spacing w:before="0"/>
              <w:rPr>
                <w:sz w:val="18"/>
              </w:rPr>
            </w:pPr>
            <w:r>
              <w:rPr>
                <w:sz w:val="18"/>
              </w:rPr>
              <w:t>Rhododendron macrosepalum</w:t>
            </w:r>
          </w:p>
        </w:tc>
        <w:tc>
          <w:tcPr>
            <w:tcW w:w="2360" w:type="dxa"/>
          </w:tcPr>
          <w:p>
            <w:pPr>
              <w:pStyle w:val="yTableNAm"/>
              <w:spacing w:before="0"/>
              <w:rPr>
                <w:sz w:val="18"/>
              </w:rPr>
            </w:pPr>
            <w:r>
              <w:rPr>
                <w:sz w:val="18"/>
              </w:rPr>
              <w:t>Rhododendron maculiferum</w:t>
            </w:r>
          </w:p>
        </w:tc>
        <w:tc>
          <w:tcPr>
            <w:tcW w:w="2361" w:type="dxa"/>
          </w:tcPr>
          <w:p>
            <w:pPr>
              <w:pStyle w:val="yTableNAm"/>
              <w:spacing w:before="0"/>
              <w:rPr>
                <w:sz w:val="18"/>
              </w:rPr>
            </w:pPr>
            <w:r>
              <w:rPr>
                <w:sz w:val="18"/>
              </w:rPr>
              <w:t>Rhododendron maddenii</w:t>
            </w:r>
          </w:p>
        </w:tc>
      </w:tr>
      <w:tr>
        <w:trPr>
          <w:cantSplit/>
        </w:trPr>
        <w:tc>
          <w:tcPr>
            <w:tcW w:w="2360" w:type="dxa"/>
          </w:tcPr>
          <w:p>
            <w:pPr>
              <w:pStyle w:val="yTableNAm"/>
              <w:spacing w:before="0"/>
              <w:rPr>
                <w:sz w:val="18"/>
              </w:rPr>
            </w:pPr>
            <w:r>
              <w:rPr>
                <w:sz w:val="18"/>
              </w:rPr>
              <w:t>Rhododendron madulidii</w:t>
            </w:r>
          </w:p>
        </w:tc>
        <w:tc>
          <w:tcPr>
            <w:tcW w:w="2360" w:type="dxa"/>
          </w:tcPr>
          <w:p>
            <w:pPr>
              <w:pStyle w:val="yTableNAm"/>
              <w:spacing w:before="0"/>
              <w:rPr>
                <w:sz w:val="18"/>
              </w:rPr>
            </w:pPr>
            <w:r>
              <w:rPr>
                <w:sz w:val="18"/>
              </w:rPr>
              <w:t>Rhododendron magnificum</w:t>
            </w:r>
          </w:p>
        </w:tc>
        <w:tc>
          <w:tcPr>
            <w:tcW w:w="2361" w:type="dxa"/>
          </w:tcPr>
          <w:p>
            <w:pPr>
              <w:pStyle w:val="yTableNAm"/>
              <w:spacing w:before="0"/>
              <w:rPr>
                <w:sz w:val="18"/>
              </w:rPr>
            </w:pPr>
            <w:r>
              <w:rPr>
                <w:sz w:val="18"/>
              </w:rPr>
              <w:t>Rhododendron maius</w:t>
            </w:r>
          </w:p>
        </w:tc>
      </w:tr>
      <w:tr>
        <w:trPr>
          <w:cantSplit/>
        </w:trPr>
        <w:tc>
          <w:tcPr>
            <w:tcW w:w="2360" w:type="dxa"/>
          </w:tcPr>
          <w:p>
            <w:pPr>
              <w:pStyle w:val="yTableNAm"/>
              <w:spacing w:before="0"/>
              <w:rPr>
                <w:sz w:val="18"/>
              </w:rPr>
            </w:pPr>
            <w:r>
              <w:rPr>
                <w:sz w:val="18"/>
              </w:rPr>
              <w:t>Rhododendron makinoi</w:t>
            </w:r>
          </w:p>
        </w:tc>
        <w:tc>
          <w:tcPr>
            <w:tcW w:w="2360" w:type="dxa"/>
          </w:tcPr>
          <w:p>
            <w:pPr>
              <w:pStyle w:val="yTableNAm"/>
              <w:spacing w:before="0"/>
              <w:rPr>
                <w:sz w:val="18"/>
              </w:rPr>
            </w:pPr>
            <w:r>
              <w:rPr>
                <w:sz w:val="18"/>
              </w:rPr>
              <w:t>Rhododendron malayanum</w:t>
            </w:r>
          </w:p>
        </w:tc>
        <w:tc>
          <w:tcPr>
            <w:tcW w:w="2361" w:type="dxa"/>
          </w:tcPr>
          <w:p>
            <w:pPr>
              <w:pStyle w:val="yTableNAm"/>
              <w:spacing w:before="0"/>
              <w:rPr>
                <w:sz w:val="18"/>
              </w:rPr>
            </w:pPr>
            <w:r>
              <w:rPr>
                <w:sz w:val="18"/>
              </w:rPr>
              <w:t>Rhododendron mallotum</w:t>
            </w:r>
          </w:p>
        </w:tc>
      </w:tr>
      <w:tr>
        <w:trPr>
          <w:cantSplit/>
        </w:trPr>
        <w:tc>
          <w:tcPr>
            <w:tcW w:w="2360" w:type="dxa"/>
          </w:tcPr>
          <w:p>
            <w:pPr>
              <w:pStyle w:val="yTableNAm"/>
              <w:spacing w:before="0"/>
              <w:rPr>
                <w:sz w:val="18"/>
              </w:rPr>
            </w:pPr>
            <w:r>
              <w:rPr>
                <w:sz w:val="18"/>
              </w:rPr>
              <w:t>Rhododendron mariesii</w:t>
            </w:r>
          </w:p>
        </w:tc>
        <w:tc>
          <w:tcPr>
            <w:tcW w:w="2360" w:type="dxa"/>
          </w:tcPr>
          <w:p>
            <w:pPr>
              <w:pStyle w:val="yTableNAm"/>
              <w:spacing w:before="0"/>
              <w:rPr>
                <w:sz w:val="18"/>
              </w:rPr>
            </w:pPr>
            <w:r>
              <w:rPr>
                <w:sz w:val="18"/>
              </w:rPr>
              <w:t>Rhododendron meddianum</w:t>
            </w:r>
          </w:p>
        </w:tc>
        <w:tc>
          <w:tcPr>
            <w:tcW w:w="2361" w:type="dxa"/>
          </w:tcPr>
          <w:p>
            <w:pPr>
              <w:pStyle w:val="yTableNAm"/>
              <w:spacing w:before="0"/>
              <w:rPr>
                <w:sz w:val="18"/>
              </w:rPr>
            </w:pPr>
            <w:r>
              <w:rPr>
                <w:sz w:val="18"/>
              </w:rPr>
              <w:t>Rhododendron megacalyx</w:t>
            </w:r>
          </w:p>
        </w:tc>
      </w:tr>
      <w:tr>
        <w:trPr>
          <w:cantSplit/>
        </w:trPr>
        <w:tc>
          <w:tcPr>
            <w:tcW w:w="2360" w:type="dxa"/>
          </w:tcPr>
          <w:p>
            <w:pPr>
              <w:pStyle w:val="yTableNAm"/>
              <w:spacing w:before="0"/>
              <w:rPr>
                <w:sz w:val="18"/>
              </w:rPr>
            </w:pPr>
            <w:r>
              <w:rPr>
                <w:sz w:val="18"/>
              </w:rPr>
              <w:t>Rhododendron megeratum</w:t>
            </w:r>
          </w:p>
        </w:tc>
        <w:tc>
          <w:tcPr>
            <w:tcW w:w="2360" w:type="dxa"/>
          </w:tcPr>
          <w:p>
            <w:pPr>
              <w:pStyle w:val="yTableNAm"/>
              <w:spacing w:before="0"/>
              <w:rPr>
                <w:sz w:val="18"/>
              </w:rPr>
            </w:pPr>
            <w:r>
              <w:rPr>
                <w:sz w:val="18"/>
              </w:rPr>
              <w:t>Rhododendron meijeri</w:t>
            </w:r>
          </w:p>
        </w:tc>
        <w:tc>
          <w:tcPr>
            <w:tcW w:w="2361" w:type="dxa"/>
          </w:tcPr>
          <w:p>
            <w:pPr>
              <w:pStyle w:val="yTableNAm"/>
              <w:spacing w:before="0"/>
              <w:rPr>
                <w:sz w:val="18"/>
              </w:rPr>
            </w:pPr>
            <w:r>
              <w:rPr>
                <w:sz w:val="18"/>
              </w:rPr>
              <w:t>Rhododendron mekongense</w:t>
            </w:r>
          </w:p>
        </w:tc>
      </w:tr>
      <w:tr>
        <w:trPr>
          <w:cantSplit/>
        </w:trPr>
        <w:tc>
          <w:tcPr>
            <w:tcW w:w="2360" w:type="dxa"/>
          </w:tcPr>
          <w:p>
            <w:pPr>
              <w:pStyle w:val="yTableNAm"/>
              <w:spacing w:before="0"/>
              <w:rPr>
                <w:sz w:val="18"/>
              </w:rPr>
            </w:pPr>
            <w:r>
              <w:rPr>
                <w:sz w:val="18"/>
              </w:rPr>
              <w:t>Rhododendron melinanthum</w:t>
            </w:r>
          </w:p>
        </w:tc>
        <w:tc>
          <w:tcPr>
            <w:tcW w:w="2360" w:type="dxa"/>
          </w:tcPr>
          <w:p>
            <w:pPr>
              <w:pStyle w:val="yTableNAm"/>
              <w:spacing w:before="0"/>
              <w:rPr>
                <w:sz w:val="18"/>
              </w:rPr>
            </w:pPr>
            <w:r>
              <w:rPr>
                <w:sz w:val="18"/>
              </w:rPr>
              <w:t>Rhododendron meliphagidum</w:t>
            </w:r>
          </w:p>
        </w:tc>
        <w:tc>
          <w:tcPr>
            <w:tcW w:w="2361" w:type="dxa"/>
          </w:tcPr>
          <w:p>
            <w:pPr>
              <w:pStyle w:val="yTableNAm"/>
              <w:spacing w:before="0"/>
              <w:rPr>
                <w:sz w:val="18"/>
              </w:rPr>
            </w:pPr>
            <w:r>
              <w:rPr>
                <w:sz w:val="18"/>
              </w:rPr>
              <w:t>Rhododendron micranthum</w:t>
            </w:r>
          </w:p>
        </w:tc>
      </w:tr>
      <w:tr>
        <w:trPr>
          <w:cantSplit/>
        </w:trPr>
        <w:tc>
          <w:tcPr>
            <w:tcW w:w="2360" w:type="dxa"/>
          </w:tcPr>
          <w:p>
            <w:pPr>
              <w:pStyle w:val="yTableNAm"/>
              <w:spacing w:before="0"/>
              <w:rPr>
                <w:sz w:val="18"/>
              </w:rPr>
            </w:pPr>
            <w:r>
              <w:rPr>
                <w:sz w:val="18"/>
              </w:rPr>
              <w:t>Rhododendron microgynum</w:t>
            </w:r>
          </w:p>
        </w:tc>
        <w:tc>
          <w:tcPr>
            <w:tcW w:w="2360" w:type="dxa"/>
          </w:tcPr>
          <w:p>
            <w:pPr>
              <w:pStyle w:val="yTableNAm"/>
              <w:spacing w:before="0"/>
              <w:rPr>
                <w:sz w:val="18"/>
              </w:rPr>
            </w:pPr>
            <w:r>
              <w:rPr>
                <w:sz w:val="18"/>
              </w:rPr>
              <w:t>Rhododendron micromalayanum</w:t>
            </w:r>
          </w:p>
        </w:tc>
        <w:tc>
          <w:tcPr>
            <w:tcW w:w="2361" w:type="dxa"/>
          </w:tcPr>
          <w:p>
            <w:pPr>
              <w:pStyle w:val="yTableNAm"/>
              <w:spacing w:before="0"/>
              <w:rPr>
                <w:sz w:val="18"/>
              </w:rPr>
            </w:pPr>
            <w:r>
              <w:rPr>
                <w:sz w:val="18"/>
              </w:rPr>
              <w:t>Rhododendron microphyton</w:t>
            </w:r>
          </w:p>
        </w:tc>
      </w:tr>
      <w:tr>
        <w:trPr>
          <w:cantSplit/>
        </w:trPr>
        <w:tc>
          <w:tcPr>
            <w:tcW w:w="2360" w:type="dxa"/>
          </w:tcPr>
          <w:p>
            <w:pPr>
              <w:pStyle w:val="yTableNAm"/>
              <w:spacing w:before="0"/>
              <w:rPr>
                <w:sz w:val="18"/>
              </w:rPr>
            </w:pPr>
            <w:r>
              <w:rPr>
                <w:sz w:val="18"/>
              </w:rPr>
              <w:t>Rhododendron mimetes</w:t>
            </w:r>
          </w:p>
        </w:tc>
        <w:tc>
          <w:tcPr>
            <w:tcW w:w="2360" w:type="dxa"/>
          </w:tcPr>
          <w:p>
            <w:pPr>
              <w:pStyle w:val="yTableNAm"/>
              <w:spacing w:before="0"/>
              <w:rPr>
                <w:sz w:val="18"/>
              </w:rPr>
            </w:pPr>
            <w:r>
              <w:rPr>
                <w:sz w:val="18"/>
              </w:rPr>
              <w:t>Rhododendron molle</w:t>
            </w:r>
          </w:p>
        </w:tc>
        <w:tc>
          <w:tcPr>
            <w:tcW w:w="2361" w:type="dxa"/>
          </w:tcPr>
          <w:p>
            <w:pPr>
              <w:pStyle w:val="yTableNAm"/>
              <w:spacing w:before="0"/>
              <w:rPr>
                <w:sz w:val="18"/>
              </w:rPr>
            </w:pPr>
            <w:r>
              <w:rPr>
                <w:sz w:val="18"/>
              </w:rPr>
              <w:t>Rhododendron mollicomum</w:t>
            </w:r>
          </w:p>
        </w:tc>
      </w:tr>
      <w:tr>
        <w:trPr>
          <w:cantSplit/>
        </w:trPr>
        <w:tc>
          <w:tcPr>
            <w:tcW w:w="2360" w:type="dxa"/>
          </w:tcPr>
          <w:p>
            <w:pPr>
              <w:pStyle w:val="yTableNAm"/>
              <w:spacing w:before="0"/>
              <w:rPr>
                <w:sz w:val="18"/>
              </w:rPr>
            </w:pPr>
            <w:r>
              <w:rPr>
                <w:sz w:val="18"/>
              </w:rPr>
              <w:t>Rhododendron montroseanum</w:t>
            </w:r>
          </w:p>
        </w:tc>
        <w:tc>
          <w:tcPr>
            <w:tcW w:w="2360" w:type="dxa"/>
          </w:tcPr>
          <w:p>
            <w:pPr>
              <w:pStyle w:val="yTableNAm"/>
              <w:spacing w:before="0"/>
              <w:rPr>
                <w:sz w:val="18"/>
              </w:rPr>
            </w:pPr>
            <w:r>
              <w:rPr>
                <w:sz w:val="18"/>
              </w:rPr>
              <w:t>Rhododendron morii</w:t>
            </w:r>
          </w:p>
        </w:tc>
        <w:tc>
          <w:tcPr>
            <w:tcW w:w="2361" w:type="dxa"/>
          </w:tcPr>
          <w:p>
            <w:pPr>
              <w:pStyle w:val="yTableNAm"/>
              <w:spacing w:before="0"/>
              <w:rPr>
                <w:sz w:val="18"/>
              </w:rPr>
            </w:pPr>
            <w:r>
              <w:rPr>
                <w:sz w:val="18"/>
              </w:rPr>
              <w:t>Rhododendron moulmainense</w:t>
            </w:r>
          </w:p>
        </w:tc>
      </w:tr>
      <w:tr>
        <w:trPr>
          <w:cantSplit/>
        </w:trPr>
        <w:tc>
          <w:tcPr>
            <w:tcW w:w="2360" w:type="dxa"/>
          </w:tcPr>
          <w:p>
            <w:pPr>
              <w:pStyle w:val="yTableNAm"/>
              <w:spacing w:before="0"/>
              <w:rPr>
                <w:sz w:val="18"/>
              </w:rPr>
            </w:pPr>
            <w:r>
              <w:rPr>
                <w:sz w:val="18"/>
              </w:rPr>
              <w:t>Rhododendron moupinense</w:t>
            </w:r>
          </w:p>
        </w:tc>
        <w:tc>
          <w:tcPr>
            <w:tcW w:w="2360" w:type="dxa"/>
          </w:tcPr>
          <w:p>
            <w:pPr>
              <w:pStyle w:val="yTableNAm"/>
              <w:spacing w:before="0"/>
              <w:rPr>
                <w:sz w:val="18"/>
              </w:rPr>
            </w:pPr>
            <w:r>
              <w:rPr>
                <w:sz w:val="18"/>
              </w:rPr>
              <w:t>Rhododendron mucronatum</w:t>
            </w:r>
          </w:p>
        </w:tc>
        <w:tc>
          <w:tcPr>
            <w:tcW w:w="2361" w:type="dxa"/>
          </w:tcPr>
          <w:p>
            <w:pPr>
              <w:pStyle w:val="yTableNAm"/>
              <w:spacing w:before="0"/>
              <w:rPr>
                <w:sz w:val="18"/>
              </w:rPr>
            </w:pPr>
            <w:r>
              <w:rPr>
                <w:sz w:val="18"/>
              </w:rPr>
              <w:t>Rhododendron mucronulatum</w:t>
            </w:r>
          </w:p>
        </w:tc>
      </w:tr>
      <w:tr>
        <w:trPr>
          <w:cantSplit/>
        </w:trPr>
        <w:tc>
          <w:tcPr>
            <w:tcW w:w="2360" w:type="dxa"/>
          </w:tcPr>
          <w:p>
            <w:pPr>
              <w:pStyle w:val="yTableNAm"/>
              <w:spacing w:before="0"/>
              <w:rPr>
                <w:sz w:val="18"/>
              </w:rPr>
            </w:pPr>
            <w:r>
              <w:rPr>
                <w:sz w:val="18"/>
              </w:rPr>
              <w:t>Rhododendron multicolor</w:t>
            </w:r>
          </w:p>
        </w:tc>
        <w:tc>
          <w:tcPr>
            <w:tcW w:w="2360" w:type="dxa"/>
          </w:tcPr>
          <w:p>
            <w:pPr>
              <w:pStyle w:val="yTableNAm"/>
              <w:spacing w:before="0"/>
              <w:rPr>
                <w:sz w:val="18"/>
              </w:rPr>
            </w:pPr>
            <w:r>
              <w:rPr>
                <w:sz w:val="18"/>
              </w:rPr>
              <w:t>Rhododendron multinervium</w:t>
            </w:r>
          </w:p>
        </w:tc>
        <w:tc>
          <w:tcPr>
            <w:tcW w:w="2361" w:type="dxa"/>
          </w:tcPr>
          <w:p>
            <w:pPr>
              <w:pStyle w:val="yTableNAm"/>
              <w:spacing w:before="0"/>
              <w:rPr>
                <w:sz w:val="18"/>
              </w:rPr>
            </w:pPr>
            <w:r>
              <w:rPr>
                <w:sz w:val="18"/>
              </w:rPr>
              <w:t>Rhododendron myrtifolium</w:t>
            </w:r>
          </w:p>
        </w:tc>
      </w:tr>
      <w:tr>
        <w:trPr>
          <w:cantSplit/>
        </w:trPr>
        <w:tc>
          <w:tcPr>
            <w:tcW w:w="2360" w:type="dxa"/>
          </w:tcPr>
          <w:p>
            <w:pPr>
              <w:pStyle w:val="yTableNAm"/>
              <w:spacing w:before="0"/>
              <w:rPr>
                <w:sz w:val="18"/>
              </w:rPr>
            </w:pPr>
            <w:r>
              <w:rPr>
                <w:sz w:val="18"/>
              </w:rPr>
              <w:t>Rhododendron naamkwanense</w:t>
            </w:r>
          </w:p>
        </w:tc>
        <w:tc>
          <w:tcPr>
            <w:tcW w:w="2360" w:type="dxa"/>
          </w:tcPr>
          <w:p>
            <w:pPr>
              <w:pStyle w:val="yTableNAm"/>
              <w:spacing w:before="0"/>
              <w:rPr>
                <w:sz w:val="18"/>
              </w:rPr>
            </w:pPr>
            <w:r>
              <w:rPr>
                <w:sz w:val="18"/>
              </w:rPr>
              <w:t>Rhododendron nakaharae</w:t>
            </w:r>
          </w:p>
        </w:tc>
        <w:tc>
          <w:tcPr>
            <w:tcW w:w="2361" w:type="dxa"/>
          </w:tcPr>
          <w:p>
            <w:pPr>
              <w:pStyle w:val="yTableNAm"/>
              <w:spacing w:before="0"/>
              <w:rPr>
                <w:sz w:val="18"/>
              </w:rPr>
            </w:pPr>
            <w:r>
              <w:rPr>
                <w:sz w:val="18"/>
              </w:rPr>
              <w:t>Rhododendron nankotaisanense</w:t>
            </w:r>
          </w:p>
        </w:tc>
      </w:tr>
      <w:tr>
        <w:trPr>
          <w:cantSplit/>
        </w:trPr>
        <w:tc>
          <w:tcPr>
            <w:tcW w:w="2360" w:type="dxa"/>
          </w:tcPr>
          <w:p>
            <w:pPr>
              <w:pStyle w:val="yTableNAm"/>
              <w:spacing w:before="0"/>
              <w:rPr>
                <w:sz w:val="18"/>
              </w:rPr>
            </w:pPr>
            <w:r>
              <w:rPr>
                <w:sz w:val="18"/>
              </w:rPr>
              <w:t>Rhododendron neoglandulosum</w:t>
            </w:r>
          </w:p>
        </w:tc>
        <w:tc>
          <w:tcPr>
            <w:tcW w:w="2360" w:type="dxa"/>
          </w:tcPr>
          <w:p>
            <w:pPr>
              <w:pStyle w:val="yTableNAm"/>
              <w:spacing w:before="0"/>
              <w:rPr>
                <w:sz w:val="18"/>
              </w:rPr>
            </w:pPr>
            <w:r>
              <w:rPr>
                <w:sz w:val="18"/>
              </w:rPr>
              <w:t>Rhododendron neriiflorum</w:t>
            </w:r>
          </w:p>
        </w:tc>
        <w:tc>
          <w:tcPr>
            <w:tcW w:w="2361" w:type="dxa"/>
          </w:tcPr>
          <w:p>
            <w:pPr>
              <w:pStyle w:val="yTableNAm"/>
              <w:spacing w:before="0"/>
              <w:rPr>
                <w:sz w:val="18"/>
              </w:rPr>
            </w:pPr>
            <w:r>
              <w:rPr>
                <w:sz w:val="18"/>
              </w:rPr>
              <w:t>Rhododendron nervosulum</w:t>
            </w:r>
          </w:p>
        </w:tc>
      </w:tr>
      <w:tr>
        <w:trPr>
          <w:cantSplit/>
        </w:trPr>
        <w:tc>
          <w:tcPr>
            <w:tcW w:w="2360" w:type="dxa"/>
          </w:tcPr>
          <w:p>
            <w:pPr>
              <w:pStyle w:val="yTableNAm"/>
              <w:spacing w:before="0"/>
              <w:rPr>
                <w:sz w:val="18"/>
              </w:rPr>
            </w:pPr>
            <w:r>
              <w:rPr>
                <w:sz w:val="18"/>
              </w:rPr>
              <w:t>Rhododendron nieuwenhuisii</w:t>
            </w:r>
          </w:p>
        </w:tc>
        <w:tc>
          <w:tcPr>
            <w:tcW w:w="2360" w:type="dxa"/>
          </w:tcPr>
          <w:p>
            <w:pPr>
              <w:pStyle w:val="yTableNAm"/>
              <w:spacing w:before="0"/>
              <w:rPr>
                <w:sz w:val="18"/>
              </w:rPr>
            </w:pPr>
            <w:r>
              <w:rPr>
                <w:sz w:val="18"/>
              </w:rPr>
              <w:t>Rhododendron nikoense</w:t>
            </w:r>
          </w:p>
        </w:tc>
        <w:tc>
          <w:tcPr>
            <w:tcW w:w="2361" w:type="dxa"/>
          </w:tcPr>
          <w:p>
            <w:pPr>
              <w:pStyle w:val="yTableNAm"/>
              <w:spacing w:before="0"/>
              <w:rPr>
                <w:sz w:val="18"/>
              </w:rPr>
            </w:pPr>
            <w:r>
              <w:rPr>
                <w:sz w:val="18"/>
              </w:rPr>
              <w:t>Rhododendron nipponicum</w:t>
            </w:r>
          </w:p>
        </w:tc>
      </w:tr>
      <w:tr>
        <w:trPr>
          <w:cantSplit/>
        </w:trPr>
        <w:tc>
          <w:tcPr>
            <w:tcW w:w="2360" w:type="dxa"/>
          </w:tcPr>
          <w:p>
            <w:pPr>
              <w:pStyle w:val="yTableNAm"/>
              <w:spacing w:before="0"/>
              <w:rPr>
                <w:sz w:val="18"/>
              </w:rPr>
            </w:pPr>
            <w:r>
              <w:rPr>
                <w:sz w:val="18"/>
              </w:rPr>
              <w:t>Rhododendron nitens</w:t>
            </w:r>
          </w:p>
        </w:tc>
        <w:tc>
          <w:tcPr>
            <w:tcW w:w="2360" w:type="dxa"/>
          </w:tcPr>
          <w:p>
            <w:pPr>
              <w:pStyle w:val="yTableNAm"/>
              <w:spacing w:before="0"/>
              <w:rPr>
                <w:sz w:val="18"/>
              </w:rPr>
            </w:pPr>
            <w:r>
              <w:rPr>
                <w:sz w:val="18"/>
              </w:rPr>
              <w:t>Rhododendron nivale</w:t>
            </w:r>
          </w:p>
        </w:tc>
        <w:tc>
          <w:tcPr>
            <w:tcW w:w="2361" w:type="dxa"/>
          </w:tcPr>
          <w:p>
            <w:pPr>
              <w:pStyle w:val="yTableNAm"/>
              <w:spacing w:before="0"/>
              <w:rPr>
                <w:sz w:val="18"/>
              </w:rPr>
            </w:pPr>
            <w:r>
              <w:rPr>
                <w:sz w:val="18"/>
              </w:rPr>
              <w:t>Rhododendron niveum</w:t>
            </w:r>
          </w:p>
        </w:tc>
      </w:tr>
      <w:tr>
        <w:trPr>
          <w:cantSplit/>
        </w:trPr>
        <w:tc>
          <w:tcPr>
            <w:tcW w:w="2360" w:type="dxa"/>
          </w:tcPr>
          <w:p>
            <w:pPr>
              <w:pStyle w:val="yTableNAm"/>
              <w:spacing w:before="0"/>
              <w:rPr>
                <w:sz w:val="18"/>
              </w:rPr>
            </w:pPr>
            <w:r>
              <w:rPr>
                <w:sz w:val="18"/>
              </w:rPr>
              <w:t>Rhododendron noriakianum</w:t>
            </w:r>
          </w:p>
        </w:tc>
        <w:tc>
          <w:tcPr>
            <w:tcW w:w="2360" w:type="dxa"/>
          </w:tcPr>
          <w:p>
            <w:pPr>
              <w:pStyle w:val="yTableNAm"/>
              <w:spacing w:before="0"/>
              <w:rPr>
                <w:sz w:val="18"/>
              </w:rPr>
            </w:pPr>
            <w:r>
              <w:rPr>
                <w:sz w:val="18"/>
              </w:rPr>
              <w:t>Rhododendron notiale</w:t>
            </w:r>
          </w:p>
        </w:tc>
        <w:tc>
          <w:tcPr>
            <w:tcW w:w="2361" w:type="dxa"/>
          </w:tcPr>
          <w:p>
            <w:pPr>
              <w:pStyle w:val="yTableNAm"/>
              <w:spacing w:before="0"/>
              <w:rPr>
                <w:sz w:val="18"/>
              </w:rPr>
            </w:pPr>
            <w:r>
              <w:rPr>
                <w:sz w:val="18"/>
              </w:rPr>
              <w:t>Rhododendron nudipes</w:t>
            </w:r>
          </w:p>
        </w:tc>
      </w:tr>
      <w:tr>
        <w:trPr>
          <w:cantSplit/>
        </w:trPr>
        <w:tc>
          <w:tcPr>
            <w:tcW w:w="2360" w:type="dxa"/>
          </w:tcPr>
          <w:p>
            <w:pPr>
              <w:pStyle w:val="yTableNAm"/>
              <w:spacing w:before="0"/>
              <w:rPr>
                <w:sz w:val="18"/>
              </w:rPr>
            </w:pPr>
            <w:r>
              <w:rPr>
                <w:sz w:val="18"/>
              </w:rPr>
              <w:t>Rhododendron nuttallii</w:t>
            </w:r>
          </w:p>
        </w:tc>
        <w:tc>
          <w:tcPr>
            <w:tcW w:w="2360" w:type="dxa"/>
          </w:tcPr>
          <w:p>
            <w:pPr>
              <w:pStyle w:val="yTableNAm"/>
              <w:spacing w:before="0"/>
              <w:rPr>
                <w:sz w:val="18"/>
              </w:rPr>
            </w:pPr>
            <w:r>
              <w:rPr>
                <w:sz w:val="18"/>
              </w:rPr>
              <w:t>Rhododendron obtusum</w:t>
            </w:r>
          </w:p>
        </w:tc>
        <w:tc>
          <w:tcPr>
            <w:tcW w:w="2361" w:type="dxa"/>
          </w:tcPr>
          <w:p>
            <w:pPr>
              <w:pStyle w:val="yTableNAm"/>
              <w:spacing w:before="0"/>
              <w:rPr>
                <w:sz w:val="18"/>
              </w:rPr>
            </w:pPr>
            <w:r>
              <w:rPr>
                <w:sz w:val="18"/>
              </w:rPr>
              <w:t>Rhododendron ochraceum</w:t>
            </w:r>
          </w:p>
        </w:tc>
      </w:tr>
      <w:tr>
        <w:trPr>
          <w:cantSplit/>
        </w:trPr>
        <w:tc>
          <w:tcPr>
            <w:tcW w:w="2360" w:type="dxa"/>
          </w:tcPr>
          <w:p>
            <w:pPr>
              <w:pStyle w:val="yTableNAm"/>
              <w:spacing w:before="0"/>
              <w:rPr>
                <w:sz w:val="18"/>
              </w:rPr>
            </w:pPr>
            <w:r>
              <w:rPr>
                <w:sz w:val="18"/>
              </w:rPr>
              <w:t>Rhododendron odoriferum</w:t>
            </w:r>
          </w:p>
        </w:tc>
        <w:tc>
          <w:tcPr>
            <w:tcW w:w="2360" w:type="dxa"/>
          </w:tcPr>
          <w:p>
            <w:pPr>
              <w:pStyle w:val="yTableNAm"/>
              <w:spacing w:before="0"/>
              <w:rPr>
                <w:sz w:val="18"/>
              </w:rPr>
            </w:pPr>
            <w:r>
              <w:rPr>
                <w:sz w:val="18"/>
              </w:rPr>
              <w:t>Rhododendron oldhamii</w:t>
            </w:r>
          </w:p>
        </w:tc>
        <w:tc>
          <w:tcPr>
            <w:tcW w:w="2361" w:type="dxa"/>
          </w:tcPr>
          <w:p>
            <w:pPr>
              <w:pStyle w:val="yTableNAm"/>
              <w:spacing w:before="0"/>
              <w:rPr>
                <w:sz w:val="18"/>
              </w:rPr>
            </w:pPr>
            <w:r>
              <w:rPr>
                <w:sz w:val="18"/>
              </w:rPr>
              <w:t>Rhododendron orbiculare</w:t>
            </w:r>
          </w:p>
        </w:tc>
      </w:tr>
      <w:tr>
        <w:trPr>
          <w:cantSplit/>
        </w:trPr>
        <w:tc>
          <w:tcPr>
            <w:tcW w:w="2360" w:type="dxa"/>
          </w:tcPr>
          <w:p>
            <w:pPr>
              <w:pStyle w:val="yTableNAm"/>
              <w:spacing w:before="0"/>
              <w:rPr>
                <w:sz w:val="18"/>
              </w:rPr>
            </w:pPr>
            <w:r>
              <w:rPr>
                <w:sz w:val="18"/>
              </w:rPr>
              <w:t>Rhododendron orbiculatum</w:t>
            </w:r>
          </w:p>
        </w:tc>
        <w:tc>
          <w:tcPr>
            <w:tcW w:w="2360" w:type="dxa"/>
          </w:tcPr>
          <w:p>
            <w:pPr>
              <w:pStyle w:val="yTableNAm"/>
              <w:spacing w:before="0"/>
              <w:rPr>
                <w:sz w:val="18"/>
              </w:rPr>
            </w:pPr>
            <w:r>
              <w:rPr>
                <w:sz w:val="18"/>
              </w:rPr>
              <w:t>Rhododendron oreodoxa</w:t>
            </w:r>
          </w:p>
        </w:tc>
        <w:tc>
          <w:tcPr>
            <w:tcW w:w="2361" w:type="dxa"/>
          </w:tcPr>
          <w:p>
            <w:pPr>
              <w:pStyle w:val="yTableNAm"/>
              <w:spacing w:before="0"/>
              <w:rPr>
                <w:sz w:val="18"/>
              </w:rPr>
            </w:pPr>
            <w:r>
              <w:rPr>
                <w:sz w:val="18"/>
              </w:rPr>
              <w:t>Rhododendron oreotrephes</w:t>
            </w:r>
          </w:p>
        </w:tc>
      </w:tr>
      <w:tr>
        <w:trPr>
          <w:cantSplit/>
        </w:trPr>
        <w:tc>
          <w:tcPr>
            <w:tcW w:w="2360" w:type="dxa"/>
          </w:tcPr>
          <w:p>
            <w:pPr>
              <w:pStyle w:val="yTableNAm"/>
              <w:spacing w:before="0"/>
              <w:rPr>
                <w:sz w:val="18"/>
              </w:rPr>
            </w:pPr>
            <w:r>
              <w:rPr>
                <w:sz w:val="18"/>
              </w:rPr>
              <w:t>Rhododendron orthocladum</w:t>
            </w:r>
          </w:p>
        </w:tc>
        <w:tc>
          <w:tcPr>
            <w:tcW w:w="2360" w:type="dxa"/>
          </w:tcPr>
          <w:p>
            <w:pPr>
              <w:pStyle w:val="yTableNAm"/>
              <w:spacing w:before="0"/>
              <w:rPr>
                <w:sz w:val="18"/>
              </w:rPr>
            </w:pPr>
            <w:r>
              <w:rPr>
                <w:sz w:val="18"/>
              </w:rPr>
              <w:t>Rhododendron ovatum</w:t>
            </w:r>
          </w:p>
        </w:tc>
        <w:tc>
          <w:tcPr>
            <w:tcW w:w="2361" w:type="dxa"/>
          </w:tcPr>
          <w:p>
            <w:pPr>
              <w:pStyle w:val="yTableNAm"/>
              <w:spacing w:before="0"/>
              <w:rPr>
                <w:sz w:val="18"/>
              </w:rPr>
            </w:pPr>
            <w:r>
              <w:rPr>
                <w:sz w:val="18"/>
              </w:rPr>
              <w:t>Rhododendron pachypodum</w:t>
            </w:r>
          </w:p>
        </w:tc>
      </w:tr>
      <w:tr>
        <w:trPr>
          <w:cantSplit/>
        </w:trPr>
        <w:tc>
          <w:tcPr>
            <w:tcW w:w="2360" w:type="dxa"/>
          </w:tcPr>
          <w:p>
            <w:pPr>
              <w:pStyle w:val="yTableNAm"/>
              <w:spacing w:before="0"/>
              <w:rPr>
                <w:sz w:val="18"/>
              </w:rPr>
            </w:pPr>
            <w:r>
              <w:rPr>
                <w:sz w:val="18"/>
              </w:rPr>
              <w:t>Rhododendron pachysanthum</w:t>
            </w:r>
          </w:p>
        </w:tc>
        <w:tc>
          <w:tcPr>
            <w:tcW w:w="2360" w:type="dxa"/>
          </w:tcPr>
          <w:p>
            <w:pPr>
              <w:pStyle w:val="yTableNAm"/>
              <w:spacing w:before="0"/>
              <w:rPr>
                <w:sz w:val="18"/>
              </w:rPr>
            </w:pPr>
            <w:r>
              <w:rPr>
                <w:sz w:val="18"/>
              </w:rPr>
              <w:t>Rhododendron pachytrichum</w:t>
            </w:r>
          </w:p>
        </w:tc>
        <w:tc>
          <w:tcPr>
            <w:tcW w:w="2361" w:type="dxa"/>
          </w:tcPr>
          <w:p>
            <w:pPr>
              <w:pStyle w:val="yTableNAm"/>
              <w:spacing w:before="0"/>
              <w:rPr>
                <w:sz w:val="18"/>
              </w:rPr>
            </w:pPr>
            <w:r>
              <w:rPr>
                <w:sz w:val="18"/>
              </w:rPr>
              <w:t>Rhododendron parmulatum</w:t>
            </w:r>
          </w:p>
        </w:tc>
      </w:tr>
      <w:tr>
        <w:trPr>
          <w:cantSplit/>
        </w:trPr>
        <w:tc>
          <w:tcPr>
            <w:tcW w:w="2360" w:type="dxa"/>
          </w:tcPr>
          <w:p>
            <w:pPr>
              <w:pStyle w:val="yTableNAm"/>
              <w:spacing w:before="0"/>
              <w:rPr>
                <w:sz w:val="18"/>
              </w:rPr>
            </w:pPr>
            <w:r>
              <w:rPr>
                <w:sz w:val="18"/>
              </w:rPr>
              <w:t>Rhododendron parryae</w:t>
            </w:r>
          </w:p>
        </w:tc>
        <w:tc>
          <w:tcPr>
            <w:tcW w:w="2360" w:type="dxa"/>
          </w:tcPr>
          <w:p>
            <w:pPr>
              <w:pStyle w:val="yTableNAm"/>
              <w:spacing w:before="0"/>
              <w:rPr>
                <w:sz w:val="18"/>
              </w:rPr>
            </w:pPr>
            <w:r>
              <w:rPr>
                <w:sz w:val="18"/>
              </w:rPr>
              <w:t>Rhododendron pauciflorum</w:t>
            </w:r>
          </w:p>
        </w:tc>
        <w:tc>
          <w:tcPr>
            <w:tcW w:w="2361" w:type="dxa"/>
          </w:tcPr>
          <w:p>
            <w:pPr>
              <w:pStyle w:val="yTableNAm"/>
              <w:spacing w:before="0"/>
              <w:rPr>
                <w:sz w:val="18"/>
              </w:rPr>
            </w:pPr>
            <w:r>
              <w:rPr>
                <w:sz w:val="18"/>
              </w:rPr>
              <w:t>Rhododendron pemakoense</w:t>
            </w:r>
          </w:p>
        </w:tc>
      </w:tr>
      <w:tr>
        <w:trPr>
          <w:cantSplit/>
        </w:trPr>
        <w:tc>
          <w:tcPr>
            <w:tcW w:w="2360" w:type="dxa"/>
          </w:tcPr>
          <w:p>
            <w:pPr>
              <w:pStyle w:val="yTableNAm"/>
              <w:spacing w:before="0"/>
              <w:rPr>
                <w:sz w:val="18"/>
              </w:rPr>
            </w:pPr>
            <w:r>
              <w:rPr>
                <w:sz w:val="18"/>
              </w:rPr>
              <w:t>Rhododendron pentaphyllum</w:t>
            </w:r>
          </w:p>
        </w:tc>
        <w:tc>
          <w:tcPr>
            <w:tcW w:w="2360" w:type="dxa"/>
          </w:tcPr>
          <w:p>
            <w:pPr>
              <w:pStyle w:val="yTableNAm"/>
              <w:spacing w:before="0"/>
              <w:rPr>
                <w:sz w:val="18"/>
              </w:rPr>
            </w:pPr>
            <w:r>
              <w:rPr>
                <w:sz w:val="18"/>
              </w:rPr>
              <w:t>Rhododendron perakense</w:t>
            </w:r>
          </w:p>
        </w:tc>
        <w:tc>
          <w:tcPr>
            <w:tcW w:w="2361" w:type="dxa"/>
          </w:tcPr>
          <w:p>
            <w:pPr>
              <w:pStyle w:val="yTableNAm"/>
              <w:spacing w:before="0"/>
              <w:rPr>
                <w:sz w:val="18"/>
              </w:rPr>
            </w:pPr>
            <w:r>
              <w:rPr>
                <w:sz w:val="18"/>
              </w:rPr>
              <w:t>Rhododendron periclymenoides</w:t>
            </w:r>
          </w:p>
        </w:tc>
      </w:tr>
      <w:tr>
        <w:trPr>
          <w:cantSplit/>
        </w:trPr>
        <w:tc>
          <w:tcPr>
            <w:tcW w:w="2360" w:type="dxa"/>
          </w:tcPr>
          <w:p>
            <w:pPr>
              <w:pStyle w:val="yTableNAm"/>
              <w:spacing w:before="0"/>
              <w:rPr>
                <w:sz w:val="18"/>
              </w:rPr>
            </w:pPr>
            <w:r>
              <w:rPr>
                <w:sz w:val="18"/>
              </w:rPr>
              <w:t>Rhododendron petrocharis</w:t>
            </w:r>
          </w:p>
        </w:tc>
        <w:tc>
          <w:tcPr>
            <w:tcW w:w="2360" w:type="dxa"/>
          </w:tcPr>
          <w:p>
            <w:pPr>
              <w:pStyle w:val="yTableNAm"/>
              <w:spacing w:before="0"/>
              <w:rPr>
                <w:sz w:val="18"/>
              </w:rPr>
            </w:pPr>
            <w:r>
              <w:rPr>
                <w:sz w:val="18"/>
              </w:rPr>
              <w:t>Rhododendron phaeochitum</w:t>
            </w:r>
          </w:p>
        </w:tc>
        <w:tc>
          <w:tcPr>
            <w:tcW w:w="2361" w:type="dxa"/>
          </w:tcPr>
          <w:p>
            <w:pPr>
              <w:pStyle w:val="yTableNAm"/>
              <w:spacing w:before="0"/>
              <w:rPr>
                <w:sz w:val="18"/>
              </w:rPr>
            </w:pPr>
            <w:r>
              <w:rPr>
                <w:sz w:val="18"/>
              </w:rPr>
              <w:t>Rhododendron phaeopeplum</w:t>
            </w:r>
          </w:p>
        </w:tc>
      </w:tr>
      <w:tr>
        <w:trPr>
          <w:cantSplit/>
        </w:trPr>
        <w:tc>
          <w:tcPr>
            <w:tcW w:w="2360" w:type="dxa"/>
          </w:tcPr>
          <w:p>
            <w:pPr>
              <w:pStyle w:val="yTableNAm"/>
              <w:spacing w:before="0"/>
              <w:rPr>
                <w:sz w:val="18"/>
              </w:rPr>
            </w:pPr>
            <w:r>
              <w:rPr>
                <w:sz w:val="18"/>
              </w:rPr>
              <w:t>Rhododendron piercei</w:t>
            </w:r>
          </w:p>
        </w:tc>
        <w:tc>
          <w:tcPr>
            <w:tcW w:w="2360" w:type="dxa"/>
          </w:tcPr>
          <w:p>
            <w:pPr>
              <w:pStyle w:val="yTableNAm"/>
              <w:spacing w:before="0"/>
              <w:rPr>
                <w:sz w:val="18"/>
              </w:rPr>
            </w:pPr>
            <w:r>
              <w:rPr>
                <w:sz w:val="18"/>
              </w:rPr>
              <w:t>Rhododendron planecostatum</w:t>
            </w:r>
          </w:p>
        </w:tc>
        <w:tc>
          <w:tcPr>
            <w:tcW w:w="2361" w:type="dxa"/>
          </w:tcPr>
          <w:p>
            <w:pPr>
              <w:pStyle w:val="yTableNAm"/>
              <w:spacing w:before="0"/>
              <w:rPr>
                <w:sz w:val="18"/>
              </w:rPr>
            </w:pPr>
            <w:r>
              <w:rPr>
                <w:sz w:val="18"/>
              </w:rPr>
              <w:t>Rhododendron planetum</w:t>
            </w:r>
          </w:p>
        </w:tc>
      </w:tr>
      <w:tr>
        <w:trPr>
          <w:cantSplit/>
        </w:trPr>
        <w:tc>
          <w:tcPr>
            <w:tcW w:w="2360" w:type="dxa"/>
          </w:tcPr>
          <w:p>
            <w:pPr>
              <w:pStyle w:val="yTableNAm"/>
              <w:spacing w:before="0"/>
              <w:rPr>
                <w:sz w:val="18"/>
              </w:rPr>
            </w:pPr>
            <w:r>
              <w:rPr>
                <w:sz w:val="18"/>
              </w:rPr>
              <w:t>Rhododendron pleianthum</w:t>
            </w:r>
          </w:p>
        </w:tc>
        <w:tc>
          <w:tcPr>
            <w:tcW w:w="2360" w:type="dxa"/>
          </w:tcPr>
          <w:p>
            <w:pPr>
              <w:pStyle w:val="yTableNAm"/>
              <w:spacing w:before="0"/>
              <w:rPr>
                <w:sz w:val="18"/>
              </w:rPr>
            </w:pPr>
            <w:r>
              <w:rPr>
                <w:sz w:val="18"/>
              </w:rPr>
              <w:t>Rhododendron pocophorum</w:t>
            </w:r>
          </w:p>
        </w:tc>
        <w:tc>
          <w:tcPr>
            <w:tcW w:w="2361" w:type="dxa"/>
          </w:tcPr>
          <w:p>
            <w:pPr>
              <w:pStyle w:val="yTableNAm"/>
              <w:spacing w:before="0"/>
              <w:rPr>
                <w:sz w:val="18"/>
              </w:rPr>
            </w:pPr>
            <w:r>
              <w:rPr>
                <w:sz w:val="18"/>
              </w:rPr>
              <w:t>Rhododendron polyandrum</w:t>
            </w:r>
          </w:p>
        </w:tc>
      </w:tr>
      <w:tr>
        <w:trPr>
          <w:cantSplit/>
        </w:trPr>
        <w:tc>
          <w:tcPr>
            <w:tcW w:w="2360" w:type="dxa"/>
          </w:tcPr>
          <w:p>
            <w:pPr>
              <w:pStyle w:val="yTableNAm"/>
              <w:spacing w:before="0"/>
              <w:rPr>
                <w:sz w:val="18"/>
              </w:rPr>
            </w:pPr>
            <w:r>
              <w:rPr>
                <w:sz w:val="18"/>
              </w:rPr>
              <w:t>Rhododendron polyanthemum</w:t>
            </w:r>
          </w:p>
        </w:tc>
        <w:tc>
          <w:tcPr>
            <w:tcW w:w="2360" w:type="dxa"/>
          </w:tcPr>
          <w:p>
            <w:pPr>
              <w:pStyle w:val="yTableNAm"/>
              <w:spacing w:before="0"/>
              <w:rPr>
                <w:sz w:val="18"/>
              </w:rPr>
            </w:pPr>
            <w:r>
              <w:rPr>
                <w:sz w:val="18"/>
              </w:rPr>
              <w:t>Rhododendron polycladum</w:t>
            </w:r>
          </w:p>
        </w:tc>
        <w:tc>
          <w:tcPr>
            <w:tcW w:w="2361" w:type="dxa"/>
          </w:tcPr>
          <w:p>
            <w:pPr>
              <w:pStyle w:val="yTableNAm"/>
              <w:spacing w:before="0"/>
              <w:rPr>
                <w:sz w:val="18"/>
              </w:rPr>
            </w:pPr>
            <w:r>
              <w:rPr>
                <w:sz w:val="18"/>
              </w:rPr>
              <w:t>Rhododendron polylepis</w:t>
            </w:r>
          </w:p>
        </w:tc>
      </w:tr>
      <w:tr>
        <w:trPr>
          <w:cantSplit/>
        </w:trPr>
        <w:tc>
          <w:tcPr>
            <w:tcW w:w="2360" w:type="dxa"/>
          </w:tcPr>
          <w:p>
            <w:pPr>
              <w:pStyle w:val="yTableNAm"/>
              <w:spacing w:before="0"/>
              <w:rPr>
                <w:sz w:val="18"/>
              </w:rPr>
            </w:pPr>
            <w:r>
              <w:rPr>
                <w:sz w:val="18"/>
              </w:rPr>
              <w:t>Rhododendron praestans</w:t>
            </w:r>
          </w:p>
        </w:tc>
        <w:tc>
          <w:tcPr>
            <w:tcW w:w="2360" w:type="dxa"/>
          </w:tcPr>
          <w:p>
            <w:pPr>
              <w:pStyle w:val="yTableNAm"/>
              <w:spacing w:before="0"/>
              <w:rPr>
                <w:sz w:val="18"/>
              </w:rPr>
            </w:pPr>
            <w:r>
              <w:rPr>
                <w:sz w:val="18"/>
              </w:rPr>
              <w:t>Rhododendron praetervisum</w:t>
            </w:r>
          </w:p>
        </w:tc>
        <w:tc>
          <w:tcPr>
            <w:tcW w:w="2361" w:type="dxa"/>
          </w:tcPr>
          <w:p>
            <w:pPr>
              <w:pStyle w:val="yTableNAm"/>
              <w:spacing w:before="0"/>
              <w:rPr>
                <w:sz w:val="18"/>
              </w:rPr>
            </w:pPr>
            <w:r>
              <w:rPr>
                <w:sz w:val="18"/>
              </w:rPr>
              <w:t>Rhododendron praevernum</w:t>
            </w:r>
          </w:p>
        </w:tc>
      </w:tr>
      <w:tr>
        <w:trPr>
          <w:cantSplit/>
        </w:trPr>
        <w:tc>
          <w:tcPr>
            <w:tcW w:w="2360" w:type="dxa"/>
          </w:tcPr>
          <w:p>
            <w:pPr>
              <w:pStyle w:val="yTableNAm"/>
              <w:spacing w:before="0"/>
              <w:rPr>
                <w:sz w:val="18"/>
              </w:rPr>
            </w:pPr>
            <w:r>
              <w:rPr>
                <w:sz w:val="18"/>
              </w:rPr>
              <w:t>Rhododendron prattii</w:t>
            </w:r>
          </w:p>
        </w:tc>
        <w:tc>
          <w:tcPr>
            <w:tcW w:w="2360" w:type="dxa"/>
          </w:tcPr>
          <w:p>
            <w:pPr>
              <w:pStyle w:val="yTableNAm"/>
              <w:spacing w:before="0"/>
              <w:rPr>
                <w:sz w:val="18"/>
              </w:rPr>
            </w:pPr>
            <w:r>
              <w:rPr>
                <w:sz w:val="18"/>
              </w:rPr>
              <w:t>Rhododendron preptum</w:t>
            </w:r>
          </w:p>
        </w:tc>
        <w:tc>
          <w:tcPr>
            <w:tcW w:w="2361" w:type="dxa"/>
          </w:tcPr>
          <w:p>
            <w:pPr>
              <w:pStyle w:val="yTableNAm"/>
              <w:spacing w:before="0"/>
              <w:rPr>
                <w:sz w:val="18"/>
              </w:rPr>
            </w:pPr>
            <w:r>
              <w:rPr>
                <w:sz w:val="18"/>
              </w:rPr>
              <w:t>Rhododendron principis</w:t>
            </w:r>
          </w:p>
        </w:tc>
      </w:tr>
      <w:tr>
        <w:trPr>
          <w:cantSplit/>
        </w:trPr>
        <w:tc>
          <w:tcPr>
            <w:tcW w:w="2360" w:type="dxa"/>
          </w:tcPr>
          <w:p>
            <w:pPr>
              <w:pStyle w:val="yTableNAm"/>
              <w:spacing w:before="0"/>
              <w:rPr>
                <w:sz w:val="18"/>
              </w:rPr>
            </w:pPr>
            <w:r>
              <w:rPr>
                <w:sz w:val="18"/>
              </w:rPr>
              <w:t>Rhododendron prinophyllum</w:t>
            </w:r>
          </w:p>
        </w:tc>
        <w:tc>
          <w:tcPr>
            <w:tcW w:w="2360" w:type="dxa"/>
          </w:tcPr>
          <w:p>
            <w:pPr>
              <w:pStyle w:val="yTableNAm"/>
              <w:spacing w:before="0"/>
              <w:rPr>
                <w:sz w:val="18"/>
              </w:rPr>
            </w:pPr>
            <w:r>
              <w:rPr>
                <w:sz w:val="18"/>
              </w:rPr>
              <w:t>Rhododendron proteoides</w:t>
            </w:r>
          </w:p>
        </w:tc>
        <w:tc>
          <w:tcPr>
            <w:tcW w:w="2361" w:type="dxa"/>
          </w:tcPr>
          <w:p>
            <w:pPr>
              <w:pStyle w:val="yTableNAm"/>
              <w:spacing w:before="0"/>
              <w:rPr>
                <w:sz w:val="18"/>
              </w:rPr>
            </w:pPr>
            <w:r>
              <w:rPr>
                <w:sz w:val="18"/>
              </w:rPr>
              <w:t>Rhododendron protistum</w:t>
            </w:r>
          </w:p>
        </w:tc>
      </w:tr>
      <w:tr>
        <w:trPr>
          <w:cantSplit/>
        </w:trPr>
        <w:tc>
          <w:tcPr>
            <w:tcW w:w="2360" w:type="dxa"/>
          </w:tcPr>
          <w:p>
            <w:pPr>
              <w:pStyle w:val="yTableNAm"/>
              <w:spacing w:before="0"/>
              <w:rPr>
                <w:sz w:val="18"/>
              </w:rPr>
            </w:pPr>
            <w:r>
              <w:rPr>
                <w:sz w:val="18"/>
              </w:rPr>
              <w:t>Rhododendron prunifolium</w:t>
            </w:r>
          </w:p>
        </w:tc>
        <w:tc>
          <w:tcPr>
            <w:tcW w:w="2360" w:type="dxa"/>
          </w:tcPr>
          <w:p>
            <w:pPr>
              <w:pStyle w:val="yTableNAm"/>
              <w:spacing w:before="0"/>
              <w:rPr>
                <w:sz w:val="18"/>
              </w:rPr>
            </w:pPr>
            <w:r>
              <w:rPr>
                <w:sz w:val="18"/>
              </w:rPr>
              <w:t>Rhododendron przewalskii</w:t>
            </w:r>
          </w:p>
        </w:tc>
        <w:tc>
          <w:tcPr>
            <w:tcW w:w="2361" w:type="dxa"/>
          </w:tcPr>
          <w:p>
            <w:pPr>
              <w:pStyle w:val="yTableNAm"/>
              <w:spacing w:before="0"/>
              <w:rPr>
                <w:sz w:val="18"/>
              </w:rPr>
            </w:pPr>
            <w:r>
              <w:rPr>
                <w:sz w:val="18"/>
              </w:rPr>
              <w:t>Rhododendron pseudochrysanthum</w:t>
            </w:r>
          </w:p>
        </w:tc>
      </w:tr>
    </w:tbl>
    <w:p>
      <w:pPr>
        <w:rPr>
          <w:del w:id="398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Rhododendron pubescens</w:t>
            </w:r>
          </w:p>
        </w:tc>
        <w:tc>
          <w:tcPr>
            <w:tcW w:w="2360" w:type="dxa"/>
          </w:tcPr>
          <w:p>
            <w:pPr>
              <w:pStyle w:val="yTableNAm"/>
              <w:spacing w:before="0"/>
              <w:rPr>
                <w:sz w:val="18"/>
              </w:rPr>
            </w:pPr>
            <w:r>
              <w:rPr>
                <w:sz w:val="18"/>
              </w:rPr>
              <w:t>Rhododendron x pulchrum</w:t>
            </w:r>
          </w:p>
        </w:tc>
        <w:tc>
          <w:tcPr>
            <w:tcW w:w="2361" w:type="dxa"/>
          </w:tcPr>
          <w:p>
            <w:pPr>
              <w:pStyle w:val="yTableNAm"/>
              <w:spacing w:before="0"/>
              <w:rPr>
                <w:sz w:val="18"/>
              </w:rPr>
            </w:pPr>
            <w:r>
              <w:rPr>
                <w:sz w:val="18"/>
              </w:rPr>
              <w:t>Rhododendron pulleanum</w:t>
            </w:r>
          </w:p>
        </w:tc>
      </w:tr>
      <w:tr>
        <w:trPr>
          <w:cantSplit/>
        </w:trPr>
        <w:tc>
          <w:tcPr>
            <w:tcW w:w="2360" w:type="dxa"/>
          </w:tcPr>
          <w:p>
            <w:pPr>
              <w:pStyle w:val="yTableNAm"/>
              <w:spacing w:before="0"/>
              <w:rPr>
                <w:sz w:val="18"/>
              </w:rPr>
            </w:pPr>
            <w:r>
              <w:rPr>
                <w:sz w:val="18"/>
              </w:rPr>
              <w:t>Rhododendron quadrasianum</w:t>
            </w:r>
          </w:p>
        </w:tc>
        <w:tc>
          <w:tcPr>
            <w:tcW w:w="2360" w:type="dxa"/>
          </w:tcPr>
          <w:p>
            <w:pPr>
              <w:pStyle w:val="yTableNAm"/>
              <w:spacing w:before="0"/>
              <w:rPr>
                <w:sz w:val="18"/>
              </w:rPr>
            </w:pPr>
            <w:r>
              <w:rPr>
                <w:sz w:val="18"/>
              </w:rPr>
              <w:t>Rhododendron quinquefolium</w:t>
            </w:r>
          </w:p>
        </w:tc>
        <w:tc>
          <w:tcPr>
            <w:tcW w:w="2361" w:type="dxa"/>
          </w:tcPr>
          <w:p>
            <w:pPr>
              <w:pStyle w:val="yTableNAm"/>
              <w:spacing w:before="0"/>
              <w:rPr>
                <w:sz w:val="18"/>
              </w:rPr>
            </w:pPr>
            <w:r>
              <w:rPr>
                <w:sz w:val="18"/>
              </w:rPr>
              <w:t>Rhododendron racemosum</w:t>
            </w:r>
          </w:p>
        </w:tc>
      </w:tr>
      <w:tr>
        <w:trPr>
          <w:cantSplit/>
        </w:trPr>
        <w:tc>
          <w:tcPr>
            <w:tcW w:w="2360" w:type="dxa"/>
          </w:tcPr>
          <w:p>
            <w:pPr>
              <w:pStyle w:val="yTableNAm"/>
              <w:spacing w:before="0"/>
              <w:rPr>
                <w:sz w:val="18"/>
              </w:rPr>
            </w:pPr>
            <w:r>
              <w:rPr>
                <w:sz w:val="18"/>
              </w:rPr>
              <w:t>Rhododendron ramsdenianum</w:t>
            </w:r>
          </w:p>
        </w:tc>
        <w:tc>
          <w:tcPr>
            <w:tcW w:w="2360" w:type="dxa"/>
          </w:tcPr>
          <w:p>
            <w:pPr>
              <w:pStyle w:val="yTableNAm"/>
              <w:spacing w:before="0"/>
              <w:rPr>
                <w:sz w:val="18"/>
              </w:rPr>
            </w:pPr>
            <w:r>
              <w:rPr>
                <w:sz w:val="18"/>
              </w:rPr>
              <w:t>Rhododendron rarum</w:t>
            </w:r>
          </w:p>
        </w:tc>
        <w:tc>
          <w:tcPr>
            <w:tcW w:w="2361" w:type="dxa"/>
          </w:tcPr>
          <w:p>
            <w:pPr>
              <w:pStyle w:val="yTableNAm"/>
              <w:spacing w:before="0"/>
              <w:rPr>
                <w:sz w:val="18"/>
              </w:rPr>
            </w:pPr>
            <w:r>
              <w:rPr>
                <w:sz w:val="18"/>
              </w:rPr>
              <w:t>Rhododendron recurvoides</w:t>
            </w:r>
          </w:p>
        </w:tc>
      </w:tr>
      <w:tr>
        <w:trPr>
          <w:cantSplit/>
        </w:trPr>
        <w:tc>
          <w:tcPr>
            <w:tcW w:w="2360" w:type="dxa"/>
          </w:tcPr>
          <w:p>
            <w:pPr>
              <w:pStyle w:val="yTableNAm"/>
              <w:spacing w:before="0"/>
              <w:rPr>
                <w:sz w:val="18"/>
              </w:rPr>
            </w:pPr>
            <w:r>
              <w:rPr>
                <w:sz w:val="18"/>
              </w:rPr>
              <w:t>Rhododendron reticulatum</w:t>
            </w:r>
          </w:p>
        </w:tc>
        <w:tc>
          <w:tcPr>
            <w:tcW w:w="2360" w:type="dxa"/>
          </w:tcPr>
          <w:p>
            <w:pPr>
              <w:pStyle w:val="yTableNAm"/>
              <w:spacing w:before="0"/>
              <w:rPr>
                <w:sz w:val="18"/>
              </w:rPr>
            </w:pPr>
            <w:r>
              <w:rPr>
                <w:sz w:val="18"/>
              </w:rPr>
              <w:t>Rhododendron retivenium</w:t>
            </w:r>
          </w:p>
        </w:tc>
        <w:tc>
          <w:tcPr>
            <w:tcW w:w="2361" w:type="dxa"/>
          </w:tcPr>
          <w:p>
            <w:pPr>
              <w:pStyle w:val="yTableNAm"/>
              <w:spacing w:before="0"/>
              <w:rPr>
                <w:sz w:val="18"/>
              </w:rPr>
            </w:pPr>
            <w:r>
              <w:rPr>
                <w:sz w:val="18"/>
              </w:rPr>
              <w:t>Rhododendron retusum</w:t>
            </w:r>
          </w:p>
        </w:tc>
      </w:tr>
      <w:tr>
        <w:trPr>
          <w:cantSplit/>
        </w:trPr>
        <w:tc>
          <w:tcPr>
            <w:tcW w:w="2360" w:type="dxa"/>
          </w:tcPr>
          <w:p>
            <w:pPr>
              <w:pStyle w:val="yTableNAm"/>
              <w:spacing w:before="0"/>
              <w:rPr>
                <w:sz w:val="18"/>
              </w:rPr>
            </w:pPr>
            <w:r>
              <w:rPr>
                <w:sz w:val="18"/>
              </w:rPr>
              <w:t>Rhododendron rex</w:t>
            </w:r>
          </w:p>
        </w:tc>
        <w:tc>
          <w:tcPr>
            <w:tcW w:w="2360" w:type="dxa"/>
          </w:tcPr>
          <w:p>
            <w:pPr>
              <w:pStyle w:val="yTableNAm"/>
              <w:spacing w:before="0"/>
              <w:rPr>
                <w:sz w:val="18"/>
              </w:rPr>
            </w:pPr>
            <w:r>
              <w:rPr>
                <w:sz w:val="18"/>
              </w:rPr>
              <w:t>Rhododendron rhodoleucum</w:t>
            </w:r>
          </w:p>
        </w:tc>
        <w:tc>
          <w:tcPr>
            <w:tcW w:w="2361" w:type="dxa"/>
          </w:tcPr>
          <w:p>
            <w:pPr>
              <w:pStyle w:val="yTableNAm"/>
              <w:spacing w:before="0"/>
              <w:rPr>
                <w:sz w:val="18"/>
              </w:rPr>
            </w:pPr>
            <w:r>
              <w:rPr>
                <w:sz w:val="18"/>
              </w:rPr>
              <w:t>Rhododendron rhodopus</w:t>
            </w:r>
          </w:p>
        </w:tc>
      </w:tr>
      <w:tr>
        <w:trPr>
          <w:cantSplit/>
        </w:trPr>
        <w:tc>
          <w:tcPr>
            <w:tcW w:w="2360" w:type="dxa"/>
          </w:tcPr>
          <w:p>
            <w:pPr>
              <w:pStyle w:val="yTableNAm"/>
              <w:spacing w:before="0"/>
              <w:rPr>
                <w:sz w:val="18"/>
              </w:rPr>
            </w:pPr>
            <w:r>
              <w:rPr>
                <w:sz w:val="18"/>
              </w:rPr>
              <w:t>Rhododendron rigidum</w:t>
            </w:r>
          </w:p>
        </w:tc>
        <w:tc>
          <w:tcPr>
            <w:tcW w:w="2360" w:type="dxa"/>
          </w:tcPr>
          <w:p>
            <w:pPr>
              <w:pStyle w:val="yTableNAm"/>
              <w:spacing w:before="0"/>
              <w:rPr>
                <w:sz w:val="18"/>
              </w:rPr>
            </w:pPr>
            <w:r>
              <w:rPr>
                <w:sz w:val="18"/>
              </w:rPr>
              <w:t>Rhododendron ririei</w:t>
            </w:r>
          </w:p>
        </w:tc>
        <w:tc>
          <w:tcPr>
            <w:tcW w:w="2361" w:type="dxa"/>
          </w:tcPr>
          <w:p>
            <w:pPr>
              <w:pStyle w:val="yTableNAm"/>
              <w:spacing w:before="0"/>
              <w:rPr>
                <w:sz w:val="18"/>
              </w:rPr>
            </w:pPr>
            <w:r>
              <w:rPr>
                <w:sz w:val="18"/>
              </w:rPr>
              <w:t>Rhododendron robinsonii</w:t>
            </w:r>
          </w:p>
        </w:tc>
      </w:tr>
      <w:tr>
        <w:trPr>
          <w:cantSplit/>
        </w:trPr>
        <w:tc>
          <w:tcPr>
            <w:tcW w:w="2360" w:type="dxa"/>
          </w:tcPr>
          <w:p>
            <w:pPr>
              <w:pStyle w:val="yTableNAm"/>
              <w:spacing w:before="0"/>
              <w:rPr>
                <w:sz w:val="18"/>
              </w:rPr>
            </w:pPr>
            <w:r>
              <w:rPr>
                <w:sz w:val="18"/>
              </w:rPr>
              <w:t>Rhododendron rothschildii</w:t>
            </w:r>
          </w:p>
        </w:tc>
        <w:tc>
          <w:tcPr>
            <w:tcW w:w="2360" w:type="dxa"/>
          </w:tcPr>
          <w:p>
            <w:pPr>
              <w:pStyle w:val="yTableNAm"/>
              <w:spacing w:before="0"/>
              <w:rPr>
                <w:sz w:val="18"/>
              </w:rPr>
            </w:pPr>
            <w:r>
              <w:rPr>
                <w:sz w:val="18"/>
              </w:rPr>
              <w:t>Rhododendron rousei</w:t>
            </w:r>
          </w:p>
        </w:tc>
        <w:tc>
          <w:tcPr>
            <w:tcW w:w="2361" w:type="dxa"/>
          </w:tcPr>
          <w:p>
            <w:pPr>
              <w:pStyle w:val="yTableNAm"/>
              <w:spacing w:before="0"/>
              <w:rPr>
                <w:sz w:val="18"/>
              </w:rPr>
            </w:pPr>
            <w:r>
              <w:rPr>
                <w:sz w:val="18"/>
              </w:rPr>
              <w:t>Rhododendron roxieanum</w:t>
            </w:r>
          </w:p>
        </w:tc>
      </w:tr>
      <w:tr>
        <w:trPr>
          <w:cantSplit/>
        </w:trPr>
        <w:tc>
          <w:tcPr>
            <w:tcW w:w="2360" w:type="dxa"/>
          </w:tcPr>
          <w:p>
            <w:pPr>
              <w:pStyle w:val="yTableNAm"/>
              <w:spacing w:before="0"/>
              <w:rPr>
                <w:sz w:val="18"/>
              </w:rPr>
            </w:pPr>
            <w:r>
              <w:rPr>
                <w:sz w:val="18"/>
              </w:rPr>
              <w:t>Rhododendron rubellum</w:t>
            </w:r>
          </w:p>
        </w:tc>
        <w:tc>
          <w:tcPr>
            <w:tcW w:w="2360" w:type="dxa"/>
          </w:tcPr>
          <w:p>
            <w:pPr>
              <w:pStyle w:val="yTableNAm"/>
              <w:spacing w:before="0"/>
              <w:rPr>
                <w:sz w:val="18"/>
              </w:rPr>
            </w:pPr>
            <w:r>
              <w:rPr>
                <w:sz w:val="18"/>
              </w:rPr>
              <w:t>Rhododendron rubiginosum</w:t>
            </w:r>
          </w:p>
        </w:tc>
        <w:tc>
          <w:tcPr>
            <w:tcW w:w="2361" w:type="dxa"/>
          </w:tcPr>
          <w:p>
            <w:pPr>
              <w:pStyle w:val="yTableNAm"/>
              <w:spacing w:before="0"/>
              <w:rPr>
                <w:sz w:val="18"/>
              </w:rPr>
            </w:pPr>
            <w:r>
              <w:rPr>
                <w:sz w:val="18"/>
              </w:rPr>
              <w:t>Rhododendron rubineiflorum</w:t>
            </w:r>
          </w:p>
        </w:tc>
      </w:tr>
      <w:tr>
        <w:trPr>
          <w:cantSplit/>
        </w:trPr>
        <w:tc>
          <w:tcPr>
            <w:tcW w:w="2360" w:type="dxa"/>
          </w:tcPr>
          <w:p>
            <w:pPr>
              <w:pStyle w:val="yTableNAm"/>
              <w:spacing w:before="0"/>
              <w:rPr>
                <w:sz w:val="18"/>
              </w:rPr>
            </w:pPr>
            <w:r>
              <w:rPr>
                <w:sz w:val="18"/>
              </w:rPr>
              <w:t>Rhododendron rubropilosum</w:t>
            </w:r>
          </w:p>
        </w:tc>
        <w:tc>
          <w:tcPr>
            <w:tcW w:w="2360" w:type="dxa"/>
          </w:tcPr>
          <w:p>
            <w:pPr>
              <w:pStyle w:val="yTableNAm"/>
              <w:spacing w:before="0"/>
              <w:rPr>
                <w:sz w:val="18"/>
              </w:rPr>
            </w:pPr>
            <w:r>
              <w:rPr>
                <w:sz w:val="18"/>
              </w:rPr>
              <w:t>Rhododendron rufum</w:t>
            </w:r>
          </w:p>
        </w:tc>
        <w:tc>
          <w:tcPr>
            <w:tcW w:w="2361" w:type="dxa"/>
          </w:tcPr>
          <w:p>
            <w:pPr>
              <w:pStyle w:val="yTableNAm"/>
              <w:spacing w:before="0"/>
              <w:rPr>
                <w:sz w:val="18"/>
              </w:rPr>
            </w:pPr>
            <w:r>
              <w:rPr>
                <w:sz w:val="18"/>
              </w:rPr>
              <w:t>Rhododendron rugosum</w:t>
            </w:r>
          </w:p>
        </w:tc>
      </w:tr>
      <w:tr>
        <w:trPr>
          <w:cantSplit/>
        </w:trPr>
        <w:tc>
          <w:tcPr>
            <w:tcW w:w="2360" w:type="dxa"/>
          </w:tcPr>
          <w:p>
            <w:pPr>
              <w:pStyle w:val="yTableNAm"/>
              <w:spacing w:before="0"/>
              <w:rPr>
                <w:sz w:val="18"/>
              </w:rPr>
            </w:pPr>
            <w:r>
              <w:rPr>
                <w:sz w:val="18"/>
              </w:rPr>
              <w:t>Rhododendron rupicola</w:t>
            </w:r>
          </w:p>
        </w:tc>
        <w:tc>
          <w:tcPr>
            <w:tcW w:w="2360" w:type="dxa"/>
          </w:tcPr>
          <w:p>
            <w:pPr>
              <w:pStyle w:val="yTableNAm"/>
              <w:spacing w:before="0"/>
              <w:rPr>
                <w:sz w:val="18"/>
              </w:rPr>
            </w:pPr>
            <w:r>
              <w:rPr>
                <w:sz w:val="18"/>
              </w:rPr>
              <w:t>Rhododendron rushforthii</w:t>
            </w:r>
          </w:p>
        </w:tc>
        <w:tc>
          <w:tcPr>
            <w:tcW w:w="2361" w:type="dxa"/>
          </w:tcPr>
          <w:p>
            <w:pPr>
              <w:pStyle w:val="yTableNAm"/>
              <w:spacing w:before="0"/>
              <w:rPr>
                <w:sz w:val="18"/>
              </w:rPr>
            </w:pPr>
            <w:r>
              <w:rPr>
                <w:sz w:val="18"/>
              </w:rPr>
              <w:t>Rhododendron russatum</w:t>
            </w:r>
          </w:p>
        </w:tc>
      </w:tr>
      <w:tr>
        <w:trPr>
          <w:cantSplit/>
        </w:trPr>
        <w:tc>
          <w:tcPr>
            <w:tcW w:w="2360" w:type="dxa"/>
          </w:tcPr>
          <w:p>
            <w:pPr>
              <w:pStyle w:val="yTableNAm"/>
              <w:spacing w:before="0"/>
              <w:rPr>
                <w:sz w:val="18"/>
              </w:rPr>
            </w:pPr>
            <w:r>
              <w:rPr>
                <w:sz w:val="18"/>
              </w:rPr>
              <w:t>Rhododendron ruttenii</w:t>
            </w:r>
          </w:p>
        </w:tc>
        <w:tc>
          <w:tcPr>
            <w:tcW w:w="2360" w:type="dxa"/>
          </w:tcPr>
          <w:p>
            <w:pPr>
              <w:pStyle w:val="yTableNAm"/>
              <w:spacing w:before="0"/>
              <w:rPr>
                <w:sz w:val="18"/>
              </w:rPr>
            </w:pPr>
            <w:r>
              <w:rPr>
                <w:sz w:val="18"/>
              </w:rPr>
              <w:t>Rhododendron salicifolium</w:t>
            </w:r>
          </w:p>
        </w:tc>
        <w:tc>
          <w:tcPr>
            <w:tcW w:w="2361" w:type="dxa"/>
          </w:tcPr>
          <w:p>
            <w:pPr>
              <w:pStyle w:val="yTableNAm"/>
              <w:spacing w:before="0"/>
              <w:rPr>
                <w:sz w:val="18"/>
              </w:rPr>
            </w:pPr>
            <w:r>
              <w:rPr>
                <w:sz w:val="18"/>
              </w:rPr>
              <w:t>Rhododendron saluenense</w:t>
            </w:r>
          </w:p>
        </w:tc>
      </w:tr>
      <w:tr>
        <w:trPr>
          <w:cantSplit/>
        </w:trPr>
        <w:tc>
          <w:tcPr>
            <w:tcW w:w="2360" w:type="dxa"/>
          </w:tcPr>
          <w:p>
            <w:pPr>
              <w:pStyle w:val="yTableNAm"/>
              <w:spacing w:before="0"/>
              <w:rPr>
                <w:sz w:val="18"/>
              </w:rPr>
            </w:pPr>
            <w:r>
              <w:rPr>
                <w:sz w:val="18"/>
              </w:rPr>
              <w:t>Rhododendron sanctum</w:t>
            </w:r>
          </w:p>
        </w:tc>
        <w:tc>
          <w:tcPr>
            <w:tcW w:w="2360" w:type="dxa"/>
          </w:tcPr>
          <w:p>
            <w:pPr>
              <w:pStyle w:val="yTableNAm"/>
              <w:spacing w:before="0"/>
              <w:rPr>
                <w:sz w:val="18"/>
              </w:rPr>
            </w:pPr>
            <w:r>
              <w:rPr>
                <w:sz w:val="18"/>
              </w:rPr>
              <w:t>Rhododendron sanguineum</w:t>
            </w:r>
          </w:p>
        </w:tc>
        <w:tc>
          <w:tcPr>
            <w:tcW w:w="2361" w:type="dxa"/>
          </w:tcPr>
          <w:p>
            <w:pPr>
              <w:pStyle w:val="yTableNAm"/>
              <w:spacing w:before="0"/>
              <w:rPr>
                <w:sz w:val="18"/>
              </w:rPr>
            </w:pPr>
            <w:r>
              <w:rPr>
                <w:sz w:val="18"/>
              </w:rPr>
              <w:t>Rhododendron santapaui</w:t>
            </w:r>
          </w:p>
        </w:tc>
      </w:tr>
      <w:tr>
        <w:trPr>
          <w:cantSplit/>
        </w:trPr>
        <w:tc>
          <w:tcPr>
            <w:tcW w:w="2360" w:type="dxa"/>
          </w:tcPr>
          <w:p>
            <w:pPr>
              <w:pStyle w:val="yTableNAm"/>
              <w:spacing w:before="0"/>
              <w:rPr>
                <w:sz w:val="18"/>
              </w:rPr>
            </w:pPr>
            <w:r>
              <w:rPr>
                <w:sz w:val="18"/>
              </w:rPr>
              <w:t>Rhododendron sargentianum</w:t>
            </w:r>
          </w:p>
        </w:tc>
        <w:tc>
          <w:tcPr>
            <w:tcW w:w="2360" w:type="dxa"/>
          </w:tcPr>
          <w:p>
            <w:pPr>
              <w:pStyle w:val="yTableNAm"/>
              <w:spacing w:before="0"/>
              <w:rPr>
                <w:sz w:val="18"/>
              </w:rPr>
            </w:pPr>
            <w:r>
              <w:rPr>
                <w:sz w:val="18"/>
              </w:rPr>
              <w:t>Rhododendron saxicolum</w:t>
            </w:r>
          </w:p>
        </w:tc>
        <w:tc>
          <w:tcPr>
            <w:tcW w:w="2361" w:type="dxa"/>
          </w:tcPr>
          <w:p>
            <w:pPr>
              <w:pStyle w:val="yTableNAm"/>
              <w:spacing w:before="0"/>
              <w:rPr>
                <w:sz w:val="18"/>
              </w:rPr>
            </w:pPr>
            <w:r>
              <w:rPr>
                <w:sz w:val="18"/>
              </w:rPr>
              <w:t>Rhododendron saxifragoides</w:t>
            </w:r>
          </w:p>
        </w:tc>
      </w:tr>
      <w:tr>
        <w:trPr>
          <w:cantSplit/>
        </w:trPr>
        <w:tc>
          <w:tcPr>
            <w:tcW w:w="2360" w:type="dxa"/>
          </w:tcPr>
          <w:p>
            <w:pPr>
              <w:pStyle w:val="yTableNAm"/>
              <w:spacing w:before="0"/>
              <w:rPr>
                <w:sz w:val="18"/>
              </w:rPr>
            </w:pPr>
            <w:r>
              <w:rPr>
                <w:sz w:val="18"/>
              </w:rPr>
              <w:t>Rhododendron sayeri</w:t>
            </w:r>
          </w:p>
        </w:tc>
        <w:tc>
          <w:tcPr>
            <w:tcW w:w="2360" w:type="dxa"/>
          </w:tcPr>
          <w:p>
            <w:pPr>
              <w:pStyle w:val="yTableNAm"/>
              <w:spacing w:before="0"/>
              <w:rPr>
                <w:sz w:val="18"/>
              </w:rPr>
            </w:pPr>
            <w:r>
              <w:rPr>
                <w:sz w:val="18"/>
              </w:rPr>
              <w:t>Rhododendron scabridibracteum</w:t>
            </w:r>
          </w:p>
        </w:tc>
        <w:tc>
          <w:tcPr>
            <w:tcW w:w="2361" w:type="dxa"/>
          </w:tcPr>
          <w:p>
            <w:pPr>
              <w:pStyle w:val="yTableNAm"/>
              <w:spacing w:before="0"/>
              <w:rPr>
                <w:sz w:val="18"/>
              </w:rPr>
            </w:pPr>
            <w:r>
              <w:rPr>
                <w:sz w:val="18"/>
              </w:rPr>
              <w:t>Rhododendron scabrifolium</w:t>
            </w:r>
          </w:p>
        </w:tc>
      </w:tr>
      <w:tr>
        <w:trPr>
          <w:cantSplit/>
        </w:trPr>
        <w:tc>
          <w:tcPr>
            <w:tcW w:w="2360" w:type="dxa"/>
          </w:tcPr>
          <w:p>
            <w:pPr>
              <w:pStyle w:val="yTableNAm"/>
              <w:spacing w:before="0"/>
              <w:rPr>
                <w:sz w:val="18"/>
              </w:rPr>
            </w:pPr>
            <w:r>
              <w:rPr>
                <w:sz w:val="18"/>
              </w:rPr>
              <w:t>Rhododendron scabrum</w:t>
            </w:r>
          </w:p>
        </w:tc>
        <w:tc>
          <w:tcPr>
            <w:tcW w:w="2360" w:type="dxa"/>
          </w:tcPr>
          <w:p>
            <w:pPr>
              <w:pStyle w:val="yTableNAm"/>
              <w:spacing w:before="0"/>
              <w:rPr>
                <w:sz w:val="18"/>
              </w:rPr>
            </w:pPr>
            <w:r>
              <w:rPr>
                <w:sz w:val="18"/>
              </w:rPr>
              <w:t>Rhododendron schlippenbachii</w:t>
            </w:r>
          </w:p>
        </w:tc>
        <w:tc>
          <w:tcPr>
            <w:tcW w:w="2361" w:type="dxa"/>
          </w:tcPr>
          <w:p>
            <w:pPr>
              <w:pStyle w:val="yTableNAm"/>
              <w:spacing w:before="0"/>
              <w:rPr>
                <w:sz w:val="18"/>
              </w:rPr>
            </w:pPr>
            <w:r>
              <w:rPr>
                <w:sz w:val="18"/>
              </w:rPr>
              <w:t>Rhododendron schoddei</w:t>
            </w:r>
          </w:p>
        </w:tc>
      </w:tr>
      <w:tr>
        <w:trPr>
          <w:cantSplit/>
        </w:trPr>
        <w:tc>
          <w:tcPr>
            <w:tcW w:w="2360" w:type="dxa"/>
          </w:tcPr>
          <w:p>
            <w:pPr>
              <w:pStyle w:val="yTableNAm"/>
              <w:spacing w:before="0"/>
              <w:rPr>
                <w:sz w:val="18"/>
              </w:rPr>
            </w:pPr>
            <w:r>
              <w:rPr>
                <w:sz w:val="18"/>
              </w:rPr>
              <w:t>Rhododendron scopulorum</w:t>
            </w:r>
          </w:p>
        </w:tc>
        <w:tc>
          <w:tcPr>
            <w:tcW w:w="2360" w:type="dxa"/>
          </w:tcPr>
          <w:p>
            <w:pPr>
              <w:pStyle w:val="yTableNAm"/>
              <w:spacing w:before="0"/>
              <w:rPr>
                <w:sz w:val="18"/>
              </w:rPr>
            </w:pPr>
            <w:r>
              <w:rPr>
                <w:sz w:val="18"/>
              </w:rPr>
              <w:t>Rhododendron searleanum</w:t>
            </w:r>
          </w:p>
        </w:tc>
        <w:tc>
          <w:tcPr>
            <w:tcW w:w="2361" w:type="dxa"/>
          </w:tcPr>
          <w:p>
            <w:pPr>
              <w:pStyle w:val="yTableNAm"/>
              <w:spacing w:before="0"/>
              <w:rPr>
                <w:sz w:val="18"/>
              </w:rPr>
            </w:pPr>
            <w:r>
              <w:rPr>
                <w:sz w:val="18"/>
              </w:rPr>
              <w:t>Rhododendron searsiae</w:t>
            </w:r>
          </w:p>
        </w:tc>
      </w:tr>
      <w:tr>
        <w:trPr>
          <w:cantSplit/>
        </w:trPr>
        <w:tc>
          <w:tcPr>
            <w:tcW w:w="2360" w:type="dxa"/>
          </w:tcPr>
          <w:p>
            <w:pPr>
              <w:pStyle w:val="yTableNAm"/>
              <w:spacing w:before="0"/>
              <w:rPr>
                <w:sz w:val="18"/>
              </w:rPr>
            </w:pPr>
            <w:r>
              <w:rPr>
                <w:sz w:val="18"/>
              </w:rPr>
              <w:t>Rhododendron selense</w:t>
            </w:r>
          </w:p>
        </w:tc>
        <w:tc>
          <w:tcPr>
            <w:tcW w:w="2360" w:type="dxa"/>
          </w:tcPr>
          <w:p>
            <w:pPr>
              <w:pStyle w:val="yTableNAm"/>
              <w:spacing w:before="0"/>
              <w:rPr>
                <w:sz w:val="18"/>
              </w:rPr>
            </w:pPr>
            <w:r>
              <w:rPr>
                <w:sz w:val="18"/>
              </w:rPr>
              <w:t>Rhododendron semibarbatum</w:t>
            </w:r>
          </w:p>
        </w:tc>
        <w:tc>
          <w:tcPr>
            <w:tcW w:w="2361" w:type="dxa"/>
          </w:tcPr>
          <w:p>
            <w:pPr>
              <w:pStyle w:val="yTableNAm"/>
              <w:spacing w:before="0"/>
              <w:rPr>
                <w:sz w:val="18"/>
              </w:rPr>
            </w:pPr>
            <w:r>
              <w:rPr>
                <w:sz w:val="18"/>
              </w:rPr>
              <w:t>Rhododendron serotinum</w:t>
            </w:r>
          </w:p>
        </w:tc>
      </w:tr>
      <w:tr>
        <w:trPr>
          <w:cantSplit/>
        </w:trPr>
        <w:tc>
          <w:tcPr>
            <w:tcW w:w="2360" w:type="dxa"/>
          </w:tcPr>
          <w:p>
            <w:pPr>
              <w:pStyle w:val="yTableNAm"/>
              <w:spacing w:before="0"/>
              <w:rPr>
                <w:sz w:val="18"/>
              </w:rPr>
            </w:pPr>
            <w:r>
              <w:rPr>
                <w:sz w:val="18"/>
              </w:rPr>
              <w:t>Rhododendron serpyllifolium</w:t>
            </w:r>
          </w:p>
        </w:tc>
        <w:tc>
          <w:tcPr>
            <w:tcW w:w="2360" w:type="dxa"/>
          </w:tcPr>
          <w:p>
            <w:pPr>
              <w:pStyle w:val="yTableNAm"/>
              <w:spacing w:before="0"/>
              <w:rPr>
                <w:sz w:val="18"/>
              </w:rPr>
            </w:pPr>
            <w:r>
              <w:rPr>
                <w:sz w:val="18"/>
              </w:rPr>
              <w:t>Rhododendron sessilifolium</w:t>
            </w:r>
          </w:p>
        </w:tc>
        <w:tc>
          <w:tcPr>
            <w:tcW w:w="2361" w:type="dxa"/>
          </w:tcPr>
          <w:p>
            <w:pPr>
              <w:pStyle w:val="yTableNAm"/>
              <w:spacing w:before="0"/>
              <w:rPr>
                <w:sz w:val="18"/>
              </w:rPr>
            </w:pPr>
            <w:r>
              <w:rPr>
                <w:sz w:val="18"/>
              </w:rPr>
              <w:t>Rhododendron setosum</w:t>
            </w:r>
          </w:p>
        </w:tc>
      </w:tr>
      <w:tr>
        <w:trPr>
          <w:cantSplit/>
        </w:trPr>
        <w:tc>
          <w:tcPr>
            <w:tcW w:w="2360" w:type="dxa"/>
          </w:tcPr>
          <w:p>
            <w:pPr>
              <w:pStyle w:val="yTableNAm"/>
              <w:spacing w:before="0"/>
              <w:rPr>
                <w:sz w:val="18"/>
              </w:rPr>
            </w:pPr>
            <w:r>
              <w:rPr>
                <w:sz w:val="18"/>
              </w:rPr>
              <w:t>Rhododendron sherriffii</w:t>
            </w:r>
          </w:p>
        </w:tc>
        <w:tc>
          <w:tcPr>
            <w:tcW w:w="2360" w:type="dxa"/>
          </w:tcPr>
          <w:p>
            <w:pPr>
              <w:pStyle w:val="yTableNAm"/>
              <w:spacing w:before="0"/>
              <w:rPr>
                <w:sz w:val="18"/>
              </w:rPr>
            </w:pPr>
            <w:r>
              <w:rPr>
                <w:sz w:val="18"/>
              </w:rPr>
              <w:t>Rhododendron sichotense</w:t>
            </w:r>
          </w:p>
        </w:tc>
        <w:tc>
          <w:tcPr>
            <w:tcW w:w="2361" w:type="dxa"/>
          </w:tcPr>
          <w:p>
            <w:pPr>
              <w:pStyle w:val="yTableNAm"/>
              <w:spacing w:before="0"/>
              <w:rPr>
                <w:sz w:val="18"/>
              </w:rPr>
            </w:pPr>
            <w:r>
              <w:rPr>
                <w:sz w:val="18"/>
              </w:rPr>
              <w:t>Rhododendron sidereum</w:t>
            </w:r>
          </w:p>
        </w:tc>
      </w:tr>
      <w:tr>
        <w:trPr>
          <w:cantSplit/>
        </w:trPr>
        <w:tc>
          <w:tcPr>
            <w:tcW w:w="2360" w:type="dxa"/>
          </w:tcPr>
          <w:p>
            <w:pPr>
              <w:pStyle w:val="yTableNAm"/>
              <w:spacing w:before="0"/>
              <w:rPr>
                <w:sz w:val="18"/>
              </w:rPr>
            </w:pPr>
            <w:r>
              <w:rPr>
                <w:sz w:val="18"/>
              </w:rPr>
              <w:t>Rhododendron siderophyllum</w:t>
            </w:r>
          </w:p>
        </w:tc>
        <w:tc>
          <w:tcPr>
            <w:tcW w:w="2360" w:type="dxa"/>
          </w:tcPr>
          <w:p>
            <w:pPr>
              <w:pStyle w:val="yTableNAm"/>
              <w:spacing w:before="0"/>
              <w:rPr>
                <w:sz w:val="18"/>
              </w:rPr>
            </w:pPr>
            <w:r>
              <w:rPr>
                <w:sz w:val="18"/>
              </w:rPr>
              <w:t>Rhododendron sikayotaizanense</w:t>
            </w:r>
          </w:p>
        </w:tc>
        <w:tc>
          <w:tcPr>
            <w:tcW w:w="2361" w:type="dxa"/>
          </w:tcPr>
          <w:p>
            <w:pPr>
              <w:pStyle w:val="yTableNAm"/>
              <w:spacing w:before="0"/>
              <w:rPr>
                <w:sz w:val="18"/>
              </w:rPr>
            </w:pPr>
            <w:r>
              <w:rPr>
                <w:sz w:val="18"/>
              </w:rPr>
              <w:t>Rhododendron simiarum</w:t>
            </w:r>
          </w:p>
        </w:tc>
      </w:tr>
      <w:tr>
        <w:trPr>
          <w:cantSplit/>
        </w:trPr>
        <w:tc>
          <w:tcPr>
            <w:tcW w:w="2360" w:type="dxa"/>
          </w:tcPr>
          <w:p>
            <w:pPr>
              <w:pStyle w:val="yTableNAm"/>
              <w:spacing w:before="0"/>
              <w:rPr>
                <w:sz w:val="18"/>
              </w:rPr>
            </w:pPr>
            <w:r>
              <w:rPr>
                <w:sz w:val="18"/>
              </w:rPr>
              <w:t>Rhododendron simsii</w:t>
            </w:r>
          </w:p>
        </w:tc>
        <w:tc>
          <w:tcPr>
            <w:tcW w:w="2360" w:type="dxa"/>
          </w:tcPr>
          <w:p>
            <w:pPr>
              <w:pStyle w:val="yTableNAm"/>
              <w:spacing w:before="0"/>
              <w:rPr>
                <w:sz w:val="18"/>
              </w:rPr>
            </w:pPr>
            <w:r>
              <w:rPr>
                <w:sz w:val="18"/>
              </w:rPr>
              <w:t>Rhododendron sinofalconeri</w:t>
            </w:r>
          </w:p>
        </w:tc>
        <w:tc>
          <w:tcPr>
            <w:tcW w:w="2361" w:type="dxa"/>
          </w:tcPr>
          <w:p>
            <w:pPr>
              <w:pStyle w:val="yTableNAm"/>
              <w:spacing w:before="0"/>
              <w:rPr>
                <w:sz w:val="18"/>
              </w:rPr>
            </w:pPr>
            <w:r>
              <w:rPr>
                <w:sz w:val="18"/>
              </w:rPr>
              <w:t>Rhododendron sinogrande</w:t>
            </w:r>
          </w:p>
        </w:tc>
      </w:tr>
      <w:tr>
        <w:trPr>
          <w:cantSplit/>
        </w:trPr>
        <w:tc>
          <w:tcPr>
            <w:tcW w:w="2360" w:type="dxa"/>
          </w:tcPr>
          <w:p>
            <w:pPr>
              <w:pStyle w:val="yTableNAm"/>
              <w:spacing w:before="0"/>
              <w:rPr>
                <w:sz w:val="18"/>
              </w:rPr>
            </w:pPr>
            <w:r>
              <w:rPr>
                <w:sz w:val="18"/>
              </w:rPr>
              <w:t>Rhododendron smirnowii</w:t>
            </w:r>
          </w:p>
        </w:tc>
        <w:tc>
          <w:tcPr>
            <w:tcW w:w="2360" w:type="dxa"/>
          </w:tcPr>
          <w:p>
            <w:pPr>
              <w:pStyle w:val="yTableNAm"/>
              <w:spacing w:before="0"/>
              <w:rPr>
                <w:sz w:val="18"/>
              </w:rPr>
            </w:pPr>
            <w:r>
              <w:rPr>
                <w:sz w:val="18"/>
              </w:rPr>
              <w:t>Rhododendron solitarium</w:t>
            </w:r>
          </w:p>
        </w:tc>
        <w:tc>
          <w:tcPr>
            <w:tcW w:w="2361" w:type="dxa"/>
          </w:tcPr>
          <w:p>
            <w:pPr>
              <w:pStyle w:val="yTableNAm"/>
              <w:spacing w:before="0"/>
              <w:rPr>
                <w:sz w:val="18"/>
              </w:rPr>
            </w:pPr>
            <w:r>
              <w:rPr>
                <w:sz w:val="18"/>
              </w:rPr>
              <w:t>Rhododendron souliei</w:t>
            </w:r>
          </w:p>
        </w:tc>
      </w:tr>
      <w:tr>
        <w:trPr>
          <w:cantSplit/>
        </w:trPr>
        <w:tc>
          <w:tcPr>
            <w:tcW w:w="2360" w:type="dxa"/>
          </w:tcPr>
          <w:p>
            <w:pPr>
              <w:pStyle w:val="yTableNAm"/>
              <w:spacing w:before="0"/>
              <w:rPr>
                <w:sz w:val="18"/>
              </w:rPr>
            </w:pPr>
            <w:r>
              <w:rPr>
                <w:sz w:val="18"/>
              </w:rPr>
              <w:t>Rhododendron tashiroi</w:t>
            </w:r>
          </w:p>
        </w:tc>
        <w:tc>
          <w:tcPr>
            <w:tcW w:w="2360" w:type="dxa"/>
          </w:tcPr>
          <w:p>
            <w:pPr>
              <w:pStyle w:val="yTableNAm"/>
              <w:spacing w:before="0"/>
              <w:rPr>
                <w:sz w:val="18"/>
              </w:rPr>
            </w:pPr>
            <w:r>
              <w:rPr>
                <w:sz w:val="18"/>
              </w:rPr>
              <w:t>Rhododendron sperabile</w:t>
            </w:r>
          </w:p>
        </w:tc>
        <w:tc>
          <w:tcPr>
            <w:tcW w:w="2361" w:type="dxa"/>
          </w:tcPr>
          <w:p>
            <w:pPr>
              <w:pStyle w:val="yTableNAm"/>
              <w:spacing w:before="0"/>
              <w:rPr>
                <w:sz w:val="18"/>
              </w:rPr>
            </w:pPr>
            <w:r>
              <w:rPr>
                <w:sz w:val="18"/>
              </w:rPr>
              <w:t>Rhododendron sphaeroblastum</w:t>
            </w:r>
          </w:p>
        </w:tc>
      </w:tr>
      <w:tr>
        <w:trPr>
          <w:cantSplit/>
        </w:trPr>
        <w:tc>
          <w:tcPr>
            <w:tcW w:w="2360" w:type="dxa"/>
          </w:tcPr>
          <w:p>
            <w:pPr>
              <w:pStyle w:val="yTableNAm"/>
              <w:spacing w:before="0"/>
              <w:rPr>
                <w:sz w:val="18"/>
              </w:rPr>
            </w:pPr>
            <w:r>
              <w:rPr>
                <w:sz w:val="18"/>
              </w:rPr>
              <w:t>Rhododendron spiciferum</w:t>
            </w:r>
          </w:p>
        </w:tc>
        <w:tc>
          <w:tcPr>
            <w:tcW w:w="2360" w:type="dxa"/>
          </w:tcPr>
          <w:p>
            <w:pPr>
              <w:pStyle w:val="yTableNAm"/>
              <w:spacing w:before="0"/>
              <w:rPr>
                <w:sz w:val="18"/>
              </w:rPr>
            </w:pPr>
            <w:r>
              <w:rPr>
                <w:sz w:val="18"/>
              </w:rPr>
              <w:t>Rhododendron spinuliferum</w:t>
            </w:r>
          </w:p>
        </w:tc>
        <w:tc>
          <w:tcPr>
            <w:tcW w:w="2361" w:type="dxa"/>
          </w:tcPr>
          <w:p>
            <w:pPr>
              <w:pStyle w:val="yTableNAm"/>
              <w:spacing w:before="0"/>
              <w:rPr>
                <w:sz w:val="18"/>
              </w:rPr>
            </w:pPr>
            <w:r>
              <w:rPr>
                <w:sz w:val="18"/>
              </w:rPr>
              <w:t>Rhododendron spondylophyllum</w:t>
            </w:r>
          </w:p>
        </w:tc>
      </w:tr>
      <w:tr>
        <w:trPr>
          <w:cantSplit/>
        </w:trPr>
        <w:tc>
          <w:tcPr>
            <w:tcW w:w="2360" w:type="dxa"/>
          </w:tcPr>
          <w:p>
            <w:pPr>
              <w:pStyle w:val="yTableNAm"/>
              <w:spacing w:before="0"/>
              <w:rPr>
                <w:sz w:val="18"/>
              </w:rPr>
            </w:pPr>
            <w:r>
              <w:rPr>
                <w:sz w:val="18"/>
              </w:rPr>
              <w:t>Rhododendron stamineum</w:t>
            </w:r>
          </w:p>
        </w:tc>
        <w:tc>
          <w:tcPr>
            <w:tcW w:w="2360" w:type="dxa"/>
          </w:tcPr>
          <w:p>
            <w:pPr>
              <w:pStyle w:val="yTableNAm"/>
              <w:spacing w:before="0"/>
              <w:rPr>
                <w:sz w:val="18"/>
              </w:rPr>
            </w:pPr>
            <w:r>
              <w:rPr>
                <w:sz w:val="18"/>
              </w:rPr>
              <w:t>Rhododendron stapfianum</w:t>
            </w:r>
          </w:p>
        </w:tc>
        <w:tc>
          <w:tcPr>
            <w:tcW w:w="2361" w:type="dxa"/>
          </w:tcPr>
          <w:p>
            <w:pPr>
              <w:pStyle w:val="yTableNAm"/>
              <w:spacing w:before="0"/>
              <w:rPr>
                <w:sz w:val="18"/>
              </w:rPr>
            </w:pPr>
            <w:r>
              <w:rPr>
                <w:sz w:val="18"/>
              </w:rPr>
              <w:t>Rhododendron stenophyllum</w:t>
            </w:r>
          </w:p>
        </w:tc>
      </w:tr>
      <w:tr>
        <w:trPr>
          <w:cantSplit/>
        </w:trPr>
        <w:tc>
          <w:tcPr>
            <w:tcW w:w="2360" w:type="dxa"/>
          </w:tcPr>
          <w:p>
            <w:pPr>
              <w:pStyle w:val="yTableNAm"/>
              <w:spacing w:before="0"/>
              <w:rPr>
                <w:sz w:val="18"/>
              </w:rPr>
            </w:pPr>
            <w:r>
              <w:rPr>
                <w:sz w:val="18"/>
              </w:rPr>
              <w:t>Rhododendron stevensianum</w:t>
            </w:r>
          </w:p>
        </w:tc>
        <w:tc>
          <w:tcPr>
            <w:tcW w:w="2360" w:type="dxa"/>
          </w:tcPr>
          <w:p>
            <w:pPr>
              <w:pStyle w:val="yTableNAm"/>
              <w:spacing w:before="0"/>
              <w:rPr>
                <w:sz w:val="18"/>
              </w:rPr>
            </w:pPr>
            <w:r>
              <w:rPr>
                <w:sz w:val="18"/>
              </w:rPr>
              <w:t>Rhododendron strigillosum</w:t>
            </w:r>
          </w:p>
        </w:tc>
        <w:tc>
          <w:tcPr>
            <w:tcW w:w="2361" w:type="dxa"/>
          </w:tcPr>
          <w:p>
            <w:pPr>
              <w:pStyle w:val="yTableNAm"/>
              <w:spacing w:before="0"/>
              <w:rPr>
                <w:sz w:val="18"/>
              </w:rPr>
            </w:pPr>
            <w:r>
              <w:rPr>
                <w:sz w:val="18"/>
              </w:rPr>
              <w:t>Rhododendron suaveolens</w:t>
            </w:r>
          </w:p>
        </w:tc>
      </w:tr>
      <w:tr>
        <w:trPr>
          <w:cantSplit/>
        </w:trPr>
        <w:tc>
          <w:tcPr>
            <w:tcW w:w="2360" w:type="dxa"/>
          </w:tcPr>
          <w:p>
            <w:pPr>
              <w:pStyle w:val="yTableNAm"/>
              <w:spacing w:before="0"/>
              <w:rPr>
                <w:sz w:val="18"/>
              </w:rPr>
            </w:pPr>
            <w:r>
              <w:rPr>
                <w:sz w:val="18"/>
              </w:rPr>
              <w:t>Rhododendron subansiriense</w:t>
            </w:r>
          </w:p>
        </w:tc>
        <w:tc>
          <w:tcPr>
            <w:tcW w:w="2360" w:type="dxa"/>
          </w:tcPr>
          <w:p>
            <w:pPr>
              <w:pStyle w:val="yTableNAm"/>
              <w:spacing w:before="0"/>
              <w:rPr>
                <w:sz w:val="18"/>
              </w:rPr>
            </w:pPr>
            <w:r>
              <w:rPr>
                <w:sz w:val="18"/>
              </w:rPr>
              <w:t>Rhododendron subsessile</w:t>
            </w:r>
          </w:p>
        </w:tc>
        <w:tc>
          <w:tcPr>
            <w:tcW w:w="2361" w:type="dxa"/>
          </w:tcPr>
          <w:p>
            <w:pPr>
              <w:pStyle w:val="yTableNAm"/>
              <w:spacing w:before="0"/>
              <w:rPr>
                <w:sz w:val="18"/>
              </w:rPr>
            </w:pPr>
            <w:r>
              <w:rPr>
                <w:sz w:val="18"/>
              </w:rPr>
              <w:t>Rhododendron sulfureum</w:t>
            </w:r>
          </w:p>
        </w:tc>
      </w:tr>
      <w:tr>
        <w:trPr>
          <w:cantSplit/>
        </w:trPr>
        <w:tc>
          <w:tcPr>
            <w:tcW w:w="2360" w:type="dxa"/>
          </w:tcPr>
          <w:p>
            <w:pPr>
              <w:pStyle w:val="yTableNAm"/>
              <w:spacing w:before="0"/>
              <w:rPr>
                <w:sz w:val="18"/>
              </w:rPr>
            </w:pPr>
            <w:r>
              <w:rPr>
                <w:sz w:val="18"/>
              </w:rPr>
              <w:t>Rhododendron sumatranum</w:t>
            </w:r>
          </w:p>
        </w:tc>
        <w:tc>
          <w:tcPr>
            <w:tcW w:w="2360" w:type="dxa"/>
          </w:tcPr>
          <w:p>
            <w:pPr>
              <w:pStyle w:val="yTableNAm"/>
              <w:spacing w:before="0"/>
              <w:rPr>
                <w:sz w:val="18"/>
              </w:rPr>
            </w:pPr>
            <w:r>
              <w:rPr>
                <w:sz w:val="18"/>
              </w:rPr>
              <w:t>Rhododendron superbum</w:t>
            </w:r>
          </w:p>
        </w:tc>
        <w:tc>
          <w:tcPr>
            <w:tcW w:w="2361" w:type="dxa"/>
          </w:tcPr>
          <w:p>
            <w:pPr>
              <w:pStyle w:val="yTableNAm"/>
              <w:spacing w:before="0"/>
              <w:rPr>
                <w:sz w:val="18"/>
              </w:rPr>
            </w:pPr>
            <w:r>
              <w:rPr>
                <w:sz w:val="18"/>
              </w:rPr>
              <w:t>Rhododendron taggianum</w:t>
            </w:r>
          </w:p>
        </w:tc>
      </w:tr>
      <w:tr>
        <w:trPr>
          <w:cantSplit/>
        </w:trPr>
        <w:tc>
          <w:tcPr>
            <w:tcW w:w="2360" w:type="dxa"/>
          </w:tcPr>
          <w:p>
            <w:pPr>
              <w:pStyle w:val="yTableNAm"/>
              <w:spacing w:before="0"/>
              <w:rPr>
                <w:sz w:val="18"/>
              </w:rPr>
            </w:pPr>
            <w:r>
              <w:rPr>
                <w:sz w:val="18"/>
              </w:rPr>
              <w:t>Rhododendron taiwanalpinum</w:t>
            </w:r>
          </w:p>
        </w:tc>
        <w:tc>
          <w:tcPr>
            <w:tcW w:w="2360" w:type="dxa"/>
          </w:tcPr>
          <w:p>
            <w:pPr>
              <w:pStyle w:val="yTableNAm"/>
              <w:spacing w:before="0"/>
              <w:rPr>
                <w:sz w:val="18"/>
              </w:rPr>
            </w:pPr>
            <w:r>
              <w:rPr>
                <w:sz w:val="18"/>
              </w:rPr>
              <w:t>Rhododendron taliense</w:t>
            </w:r>
          </w:p>
        </w:tc>
        <w:tc>
          <w:tcPr>
            <w:tcW w:w="2361" w:type="dxa"/>
          </w:tcPr>
          <w:p>
            <w:pPr>
              <w:pStyle w:val="yTableNAm"/>
              <w:spacing w:before="0"/>
              <w:rPr>
                <w:sz w:val="18"/>
              </w:rPr>
            </w:pPr>
            <w:r>
              <w:rPr>
                <w:sz w:val="18"/>
              </w:rPr>
              <w:t>Rhododendron tanastylum</w:t>
            </w:r>
          </w:p>
        </w:tc>
      </w:tr>
      <w:tr>
        <w:trPr>
          <w:cantSplit/>
        </w:trPr>
        <w:tc>
          <w:tcPr>
            <w:tcW w:w="2360" w:type="dxa"/>
          </w:tcPr>
          <w:p>
            <w:pPr>
              <w:pStyle w:val="yTableNAm"/>
              <w:spacing w:before="0"/>
              <w:rPr>
                <w:sz w:val="18"/>
              </w:rPr>
            </w:pPr>
            <w:r>
              <w:rPr>
                <w:sz w:val="18"/>
              </w:rPr>
              <w:t>Rhododendron tapetiforme</w:t>
            </w:r>
          </w:p>
        </w:tc>
        <w:tc>
          <w:tcPr>
            <w:tcW w:w="2360" w:type="dxa"/>
          </w:tcPr>
          <w:p>
            <w:pPr>
              <w:pStyle w:val="yTableNAm"/>
              <w:spacing w:before="0"/>
              <w:rPr>
                <w:sz w:val="18"/>
              </w:rPr>
            </w:pPr>
            <w:r>
              <w:rPr>
                <w:sz w:val="18"/>
              </w:rPr>
              <w:t>Rhododendron taronense</w:t>
            </w:r>
          </w:p>
        </w:tc>
        <w:tc>
          <w:tcPr>
            <w:tcW w:w="2361" w:type="dxa"/>
          </w:tcPr>
          <w:p>
            <w:pPr>
              <w:pStyle w:val="yTableNAm"/>
              <w:spacing w:before="0"/>
              <w:rPr>
                <w:sz w:val="18"/>
              </w:rPr>
            </w:pPr>
            <w:r>
              <w:rPr>
                <w:sz w:val="18"/>
              </w:rPr>
              <w:t>Rhododendron tatsienense</w:t>
            </w:r>
          </w:p>
        </w:tc>
      </w:tr>
      <w:tr>
        <w:trPr>
          <w:cantSplit/>
        </w:trPr>
        <w:tc>
          <w:tcPr>
            <w:tcW w:w="2360" w:type="dxa"/>
          </w:tcPr>
          <w:p>
            <w:pPr>
              <w:pStyle w:val="yTableNAm"/>
              <w:spacing w:before="0"/>
              <w:rPr>
                <w:sz w:val="18"/>
              </w:rPr>
            </w:pPr>
            <w:r>
              <w:rPr>
                <w:sz w:val="18"/>
              </w:rPr>
              <w:t>Rhododendron taxifolium</w:t>
            </w:r>
          </w:p>
        </w:tc>
        <w:tc>
          <w:tcPr>
            <w:tcW w:w="2360" w:type="dxa"/>
          </w:tcPr>
          <w:p>
            <w:pPr>
              <w:pStyle w:val="yTableNAm"/>
              <w:spacing w:before="0"/>
              <w:rPr>
                <w:sz w:val="18"/>
              </w:rPr>
            </w:pPr>
            <w:r>
              <w:rPr>
                <w:sz w:val="18"/>
              </w:rPr>
              <w:t>Rhododendron telmateium</w:t>
            </w:r>
          </w:p>
        </w:tc>
        <w:tc>
          <w:tcPr>
            <w:tcW w:w="2361" w:type="dxa"/>
          </w:tcPr>
          <w:p>
            <w:pPr>
              <w:pStyle w:val="yTableNAm"/>
              <w:spacing w:before="0"/>
              <w:rPr>
                <w:sz w:val="18"/>
              </w:rPr>
            </w:pPr>
            <w:r>
              <w:rPr>
                <w:sz w:val="18"/>
              </w:rPr>
              <w:t>Rhododendron temenium</w:t>
            </w:r>
          </w:p>
        </w:tc>
      </w:tr>
      <w:tr>
        <w:trPr>
          <w:cantSplit/>
        </w:trPr>
        <w:tc>
          <w:tcPr>
            <w:tcW w:w="2360" w:type="dxa"/>
          </w:tcPr>
          <w:p>
            <w:pPr>
              <w:pStyle w:val="yTableNAm"/>
              <w:spacing w:before="0"/>
              <w:rPr>
                <w:sz w:val="18"/>
              </w:rPr>
            </w:pPr>
            <w:r>
              <w:rPr>
                <w:sz w:val="18"/>
              </w:rPr>
              <w:t>Rhododendron tephropeplum</w:t>
            </w:r>
          </w:p>
        </w:tc>
        <w:tc>
          <w:tcPr>
            <w:tcW w:w="2360" w:type="dxa"/>
          </w:tcPr>
          <w:p>
            <w:pPr>
              <w:pStyle w:val="yTableNAm"/>
              <w:spacing w:before="0"/>
              <w:rPr>
                <w:sz w:val="18"/>
              </w:rPr>
            </w:pPr>
            <w:r>
              <w:rPr>
                <w:sz w:val="18"/>
              </w:rPr>
              <w:t>Rhododendron thayerianum</w:t>
            </w:r>
          </w:p>
        </w:tc>
        <w:tc>
          <w:tcPr>
            <w:tcW w:w="2361" w:type="dxa"/>
          </w:tcPr>
          <w:p>
            <w:pPr>
              <w:pStyle w:val="yTableNAm"/>
              <w:spacing w:before="0"/>
              <w:rPr>
                <w:sz w:val="18"/>
              </w:rPr>
            </w:pPr>
            <w:r>
              <w:rPr>
                <w:sz w:val="18"/>
              </w:rPr>
              <w:t>Rhododendron thomsonii</w:t>
            </w:r>
          </w:p>
        </w:tc>
      </w:tr>
      <w:tr>
        <w:trPr>
          <w:cantSplit/>
        </w:trPr>
        <w:tc>
          <w:tcPr>
            <w:tcW w:w="2360" w:type="dxa"/>
          </w:tcPr>
          <w:p>
            <w:pPr>
              <w:pStyle w:val="yTableNAm"/>
              <w:spacing w:before="0"/>
              <w:rPr>
                <w:sz w:val="18"/>
              </w:rPr>
            </w:pPr>
            <w:r>
              <w:rPr>
                <w:sz w:val="18"/>
              </w:rPr>
              <w:t>Rhododendron tomentosum</w:t>
            </w:r>
          </w:p>
        </w:tc>
        <w:tc>
          <w:tcPr>
            <w:tcW w:w="2360" w:type="dxa"/>
          </w:tcPr>
          <w:p>
            <w:pPr>
              <w:pStyle w:val="yTableNAm"/>
              <w:spacing w:before="0"/>
              <w:rPr>
                <w:sz w:val="18"/>
              </w:rPr>
            </w:pPr>
            <w:r>
              <w:rPr>
                <w:sz w:val="18"/>
              </w:rPr>
              <w:t>Rhododendron tosaense</w:t>
            </w:r>
          </w:p>
        </w:tc>
        <w:tc>
          <w:tcPr>
            <w:tcW w:w="2361" w:type="dxa"/>
          </w:tcPr>
          <w:p>
            <w:pPr>
              <w:pStyle w:val="yTableNAm"/>
              <w:spacing w:before="0"/>
              <w:rPr>
                <w:sz w:val="18"/>
              </w:rPr>
            </w:pPr>
            <w:r>
              <w:rPr>
                <w:sz w:val="18"/>
              </w:rPr>
              <w:t>Rhododendron traillianum</w:t>
            </w:r>
          </w:p>
        </w:tc>
      </w:tr>
      <w:tr>
        <w:trPr>
          <w:cantSplit/>
        </w:trPr>
        <w:tc>
          <w:tcPr>
            <w:tcW w:w="2360" w:type="dxa"/>
          </w:tcPr>
          <w:p>
            <w:pPr>
              <w:pStyle w:val="yTableNAm"/>
              <w:spacing w:before="0"/>
              <w:rPr>
                <w:sz w:val="18"/>
              </w:rPr>
            </w:pPr>
            <w:r>
              <w:rPr>
                <w:sz w:val="18"/>
              </w:rPr>
              <w:t>Rhododendron trichanthum</w:t>
            </w:r>
          </w:p>
        </w:tc>
        <w:tc>
          <w:tcPr>
            <w:tcW w:w="2360" w:type="dxa"/>
          </w:tcPr>
          <w:p>
            <w:pPr>
              <w:pStyle w:val="yTableNAm"/>
              <w:spacing w:before="0"/>
              <w:rPr>
                <w:sz w:val="18"/>
              </w:rPr>
            </w:pPr>
            <w:r>
              <w:rPr>
                <w:sz w:val="18"/>
              </w:rPr>
              <w:t>Rhododendron trichocladum</w:t>
            </w:r>
          </w:p>
        </w:tc>
        <w:tc>
          <w:tcPr>
            <w:tcW w:w="2361" w:type="dxa"/>
          </w:tcPr>
          <w:p>
            <w:pPr>
              <w:pStyle w:val="yTableNAm"/>
              <w:spacing w:before="0"/>
              <w:rPr>
                <w:sz w:val="18"/>
              </w:rPr>
            </w:pPr>
            <w:r>
              <w:rPr>
                <w:sz w:val="18"/>
              </w:rPr>
              <w:t>Rhododendron trichostomum</w:t>
            </w:r>
          </w:p>
        </w:tc>
      </w:tr>
      <w:tr>
        <w:trPr>
          <w:cantSplit/>
        </w:trPr>
        <w:tc>
          <w:tcPr>
            <w:tcW w:w="2360" w:type="dxa"/>
          </w:tcPr>
          <w:p>
            <w:pPr>
              <w:pStyle w:val="yTableNAm"/>
              <w:spacing w:before="0"/>
              <w:rPr>
                <w:sz w:val="18"/>
              </w:rPr>
            </w:pPr>
            <w:r>
              <w:rPr>
                <w:sz w:val="18"/>
              </w:rPr>
              <w:t>Rhododendron triflorum</w:t>
            </w:r>
          </w:p>
        </w:tc>
        <w:tc>
          <w:tcPr>
            <w:tcW w:w="2360" w:type="dxa"/>
          </w:tcPr>
          <w:p>
            <w:pPr>
              <w:pStyle w:val="yTableNAm"/>
              <w:spacing w:before="0"/>
              <w:rPr>
                <w:sz w:val="18"/>
              </w:rPr>
            </w:pPr>
            <w:r>
              <w:rPr>
                <w:sz w:val="18"/>
              </w:rPr>
              <w:t>Rhododendron tsangpoense</w:t>
            </w:r>
          </w:p>
        </w:tc>
        <w:tc>
          <w:tcPr>
            <w:tcW w:w="2361" w:type="dxa"/>
          </w:tcPr>
          <w:p>
            <w:pPr>
              <w:pStyle w:val="yTableNAm"/>
              <w:spacing w:before="0"/>
              <w:rPr>
                <w:sz w:val="18"/>
              </w:rPr>
            </w:pPr>
            <w:r>
              <w:rPr>
                <w:sz w:val="18"/>
              </w:rPr>
              <w:t>Rhododendron tsariense</w:t>
            </w:r>
          </w:p>
        </w:tc>
      </w:tr>
      <w:tr>
        <w:trPr>
          <w:cantSplit/>
        </w:trPr>
        <w:tc>
          <w:tcPr>
            <w:tcW w:w="2360" w:type="dxa"/>
          </w:tcPr>
          <w:p>
            <w:pPr>
              <w:pStyle w:val="yTableNAm"/>
              <w:spacing w:before="0"/>
              <w:rPr>
                <w:sz w:val="18"/>
              </w:rPr>
            </w:pPr>
            <w:r>
              <w:rPr>
                <w:sz w:val="18"/>
              </w:rPr>
              <w:t>Rhododendron tschonoskii</w:t>
            </w:r>
          </w:p>
        </w:tc>
        <w:tc>
          <w:tcPr>
            <w:tcW w:w="2360" w:type="dxa"/>
          </w:tcPr>
          <w:p>
            <w:pPr>
              <w:pStyle w:val="yTableNAm"/>
              <w:spacing w:before="0"/>
              <w:rPr>
                <w:sz w:val="18"/>
              </w:rPr>
            </w:pPr>
            <w:r>
              <w:rPr>
                <w:sz w:val="18"/>
              </w:rPr>
              <w:t>Rhododendron tsusiophyllum</w:t>
            </w:r>
          </w:p>
        </w:tc>
        <w:tc>
          <w:tcPr>
            <w:tcW w:w="2361" w:type="dxa"/>
          </w:tcPr>
          <w:p>
            <w:pPr>
              <w:pStyle w:val="yTableNAm"/>
              <w:spacing w:before="0"/>
              <w:rPr>
                <w:sz w:val="18"/>
              </w:rPr>
            </w:pPr>
            <w:r>
              <w:rPr>
                <w:sz w:val="18"/>
              </w:rPr>
              <w:t>Rhododendron tuba</w:t>
            </w:r>
          </w:p>
        </w:tc>
      </w:tr>
      <w:tr>
        <w:trPr>
          <w:cantSplit/>
        </w:trPr>
        <w:tc>
          <w:tcPr>
            <w:tcW w:w="2360" w:type="dxa"/>
          </w:tcPr>
          <w:p>
            <w:pPr>
              <w:pStyle w:val="yTableNAm"/>
              <w:spacing w:before="0"/>
              <w:rPr>
                <w:sz w:val="18"/>
              </w:rPr>
            </w:pPr>
            <w:r>
              <w:rPr>
                <w:sz w:val="18"/>
              </w:rPr>
              <w:t>Rhododendron ungernii</w:t>
            </w:r>
          </w:p>
        </w:tc>
        <w:tc>
          <w:tcPr>
            <w:tcW w:w="2360" w:type="dxa"/>
          </w:tcPr>
          <w:p>
            <w:pPr>
              <w:pStyle w:val="yTableNAm"/>
              <w:spacing w:before="0"/>
              <w:rPr>
                <w:sz w:val="18"/>
              </w:rPr>
            </w:pPr>
            <w:r>
              <w:rPr>
                <w:sz w:val="18"/>
              </w:rPr>
              <w:t>Rhododendron uniflorum</w:t>
            </w:r>
          </w:p>
        </w:tc>
        <w:tc>
          <w:tcPr>
            <w:tcW w:w="2361" w:type="dxa"/>
          </w:tcPr>
          <w:p>
            <w:pPr>
              <w:pStyle w:val="yTableNAm"/>
              <w:spacing w:before="0"/>
              <w:rPr>
                <w:sz w:val="18"/>
              </w:rPr>
            </w:pPr>
            <w:r>
              <w:rPr>
                <w:sz w:val="18"/>
              </w:rPr>
              <w:t>Rhododendron uvarifolium</w:t>
            </w:r>
          </w:p>
        </w:tc>
      </w:tr>
      <w:tr>
        <w:trPr>
          <w:cantSplit/>
        </w:trPr>
        <w:tc>
          <w:tcPr>
            <w:tcW w:w="2360" w:type="dxa"/>
          </w:tcPr>
          <w:p>
            <w:pPr>
              <w:pStyle w:val="yTableNAm"/>
              <w:spacing w:before="0"/>
              <w:rPr>
                <w:sz w:val="18"/>
              </w:rPr>
            </w:pPr>
            <w:r>
              <w:rPr>
                <w:sz w:val="18"/>
              </w:rPr>
              <w:t>Rhododendron vaccinioides</w:t>
            </w:r>
          </w:p>
        </w:tc>
        <w:tc>
          <w:tcPr>
            <w:tcW w:w="2360" w:type="dxa"/>
          </w:tcPr>
          <w:p>
            <w:pPr>
              <w:pStyle w:val="yTableNAm"/>
              <w:spacing w:before="0"/>
              <w:rPr>
                <w:sz w:val="18"/>
              </w:rPr>
            </w:pPr>
            <w:r>
              <w:rPr>
                <w:sz w:val="18"/>
              </w:rPr>
              <w:t>Rhododendron valentinianum</w:t>
            </w:r>
          </w:p>
        </w:tc>
        <w:tc>
          <w:tcPr>
            <w:tcW w:w="2361" w:type="dxa"/>
          </w:tcPr>
          <w:p>
            <w:pPr>
              <w:pStyle w:val="yTableNAm"/>
              <w:spacing w:before="0"/>
              <w:rPr>
                <w:sz w:val="18"/>
              </w:rPr>
            </w:pPr>
            <w:r>
              <w:rPr>
                <w:sz w:val="18"/>
              </w:rPr>
              <w:t>Rhododendron vanvuurenii</w:t>
            </w:r>
          </w:p>
        </w:tc>
      </w:tr>
      <w:tr>
        <w:trPr>
          <w:cantSplit/>
        </w:trPr>
        <w:tc>
          <w:tcPr>
            <w:tcW w:w="2360" w:type="dxa"/>
          </w:tcPr>
          <w:p>
            <w:pPr>
              <w:pStyle w:val="yTableNAm"/>
              <w:spacing w:before="0"/>
              <w:rPr>
                <w:sz w:val="18"/>
              </w:rPr>
            </w:pPr>
            <w:r>
              <w:rPr>
                <w:sz w:val="18"/>
              </w:rPr>
              <w:t>Rhododendron variolosum</w:t>
            </w:r>
          </w:p>
        </w:tc>
        <w:tc>
          <w:tcPr>
            <w:tcW w:w="2360" w:type="dxa"/>
          </w:tcPr>
          <w:p>
            <w:pPr>
              <w:pStyle w:val="yTableNAm"/>
              <w:spacing w:before="0"/>
              <w:rPr>
                <w:sz w:val="18"/>
              </w:rPr>
            </w:pPr>
            <w:r>
              <w:rPr>
                <w:sz w:val="18"/>
              </w:rPr>
              <w:t>Rhododendron vaseyi</w:t>
            </w:r>
          </w:p>
        </w:tc>
        <w:tc>
          <w:tcPr>
            <w:tcW w:w="2361" w:type="dxa"/>
          </w:tcPr>
          <w:p>
            <w:pPr>
              <w:pStyle w:val="yTableNAm"/>
              <w:spacing w:before="0"/>
              <w:rPr>
                <w:sz w:val="18"/>
              </w:rPr>
            </w:pPr>
            <w:r>
              <w:rPr>
                <w:sz w:val="18"/>
              </w:rPr>
              <w:t>Rhododendron veitchianum</w:t>
            </w:r>
          </w:p>
        </w:tc>
      </w:tr>
      <w:tr>
        <w:trPr>
          <w:cantSplit/>
        </w:trPr>
        <w:tc>
          <w:tcPr>
            <w:tcW w:w="2360" w:type="dxa"/>
          </w:tcPr>
          <w:p>
            <w:pPr>
              <w:pStyle w:val="yTableNAm"/>
              <w:spacing w:before="0"/>
              <w:rPr>
                <w:sz w:val="18"/>
              </w:rPr>
            </w:pPr>
            <w:r>
              <w:rPr>
                <w:sz w:val="18"/>
              </w:rPr>
              <w:t>Rhododendron venator</w:t>
            </w:r>
          </w:p>
        </w:tc>
        <w:tc>
          <w:tcPr>
            <w:tcW w:w="2360" w:type="dxa"/>
          </w:tcPr>
          <w:p>
            <w:pPr>
              <w:pStyle w:val="yTableNAm"/>
              <w:spacing w:before="0"/>
              <w:rPr>
                <w:sz w:val="18"/>
              </w:rPr>
            </w:pPr>
            <w:r>
              <w:rPr>
                <w:sz w:val="18"/>
              </w:rPr>
              <w:t>Rhododendron vernicosum</w:t>
            </w:r>
          </w:p>
        </w:tc>
        <w:tc>
          <w:tcPr>
            <w:tcW w:w="2361" w:type="dxa"/>
          </w:tcPr>
          <w:p>
            <w:pPr>
              <w:pStyle w:val="yTableNAm"/>
              <w:spacing w:before="0"/>
              <w:rPr>
                <w:sz w:val="18"/>
              </w:rPr>
            </w:pPr>
            <w:r>
              <w:rPr>
                <w:sz w:val="18"/>
              </w:rPr>
              <w:t>Rhododendron vesiculiferum</w:t>
            </w:r>
          </w:p>
        </w:tc>
      </w:tr>
      <w:tr>
        <w:trPr>
          <w:cantSplit/>
        </w:trPr>
        <w:tc>
          <w:tcPr>
            <w:tcW w:w="2360" w:type="dxa"/>
          </w:tcPr>
          <w:p>
            <w:pPr>
              <w:pStyle w:val="yTableNAm"/>
              <w:spacing w:before="0"/>
              <w:rPr>
                <w:sz w:val="18"/>
              </w:rPr>
            </w:pPr>
            <w:r>
              <w:rPr>
                <w:sz w:val="18"/>
              </w:rPr>
              <w:t>Rhododendron virgatum</w:t>
            </w:r>
          </w:p>
        </w:tc>
        <w:tc>
          <w:tcPr>
            <w:tcW w:w="2360" w:type="dxa"/>
          </w:tcPr>
          <w:p>
            <w:pPr>
              <w:pStyle w:val="yTableNAm"/>
              <w:spacing w:before="0"/>
              <w:rPr>
                <w:sz w:val="18"/>
              </w:rPr>
            </w:pPr>
            <w:r>
              <w:rPr>
                <w:sz w:val="18"/>
              </w:rPr>
              <w:t>Rhododendron viridescens</w:t>
            </w:r>
          </w:p>
        </w:tc>
        <w:tc>
          <w:tcPr>
            <w:tcW w:w="2361" w:type="dxa"/>
          </w:tcPr>
          <w:p>
            <w:pPr>
              <w:pStyle w:val="yTableNAm"/>
              <w:spacing w:before="0"/>
              <w:rPr>
                <w:sz w:val="18"/>
              </w:rPr>
            </w:pPr>
            <w:r>
              <w:rPr>
                <w:sz w:val="18"/>
              </w:rPr>
              <w:t>Rhododendron viriosum</w:t>
            </w:r>
          </w:p>
        </w:tc>
      </w:tr>
      <w:tr>
        <w:trPr>
          <w:cantSplit/>
        </w:trPr>
        <w:tc>
          <w:tcPr>
            <w:tcW w:w="2360" w:type="dxa"/>
          </w:tcPr>
          <w:p>
            <w:pPr>
              <w:pStyle w:val="yTableNAm"/>
              <w:spacing w:before="0"/>
              <w:rPr>
                <w:sz w:val="18"/>
              </w:rPr>
            </w:pPr>
            <w:r>
              <w:rPr>
                <w:sz w:val="18"/>
              </w:rPr>
              <w:t>Rhododendron viscidifolium</w:t>
            </w:r>
          </w:p>
        </w:tc>
        <w:tc>
          <w:tcPr>
            <w:tcW w:w="2360" w:type="dxa"/>
          </w:tcPr>
          <w:p>
            <w:pPr>
              <w:pStyle w:val="yTableNAm"/>
              <w:spacing w:before="0"/>
              <w:rPr>
                <w:sz w:val="18"/>
              </w:rPr>
            </w:pPr>
            <w:r>
              <w:rPr>
                <w:sz w:val="18"/>
              </w:rPr>
              <w:t>Rhododendron viscosum</w:t>
            </w:r>
          </w:p>
        </w:tc>
        <w:tc>
          <w:tcPr>
            <w:tcW w:w="2361" w:type="dxa"/>
          </w:tcPr>
          <w:p>
            <w:pPr>
              <w:pStyle w:val="yTableNAm"/>
              <w:spacing w:before="0"/>
              <w:rPr>
                <w:sz w:val="18"/>
              </w:rPr>
            </w:pPr>
            <w:r>
              <w:rPr>
                <w:sz w:val="18"/>
              </w:rPr>
              <w:t>Rhododendron vitis-idaea</w:t>
            </w:r>
          </w:p>
        </w:tc>
      </w:tr>
      <w:tr>
        <w:trPr>
          <w:cantSplit/>
        </w:trPr>
        <w:tc>
          <w:tcPr>
            <w:tcW w:w="2360" w:type="dxa"/>
          </w:tcPr>
          <w:p>
            <w:pPr>
              <w:pStyle w:val="yTableNAm"/>
              <w:spacing w:before="0"/>
              <w:rPr>
                <w:sz w:val="18"/>
              </w:rPr>
            </w:pPr>
            <w:r>
              <w:rPr>
                <w:sz w:val="18"/>
              </w:rPr>
              <w:t>Rhododendron wadanum</w:t>
            </w:r>
          </w:p>
        </w:tc>
        <w:tc>
          <w:tcPr>
            <w:tcW w:w="2360" w:type="dxa"/>
          </w:tcPr>
          <w:p>
            <w:pPr>
              <w:pStyle w:val="yTableNAm"/>
              <w:spacing w:before="0"/>
              <w:rPr>
                <w:sz w:val="18"/>
              </w:rPr>
            </w:pPr>
            <w:r>
              <w:rPr>
                <w:sz w:val="18"/>
              </w:rPr>
              <w:t>Rhododendron wallichii</w:t>
            </w:r>
          </w:p>
        </w:tc>
        <w:tc>
          <w:tcPr>
            <w:tcW w:w="2361" w:type="dxa"/>
          </w:tcPr>
          <w:p>
            <w:pPr>
              <w:pStyle w:val="yTableNAm"/>
              <w:spacing w:before="0"/>
              <w:rPr>
                <w:sz w:val="18"/>
              </w:rPr>
            </w:pPr>
            <w:r>
              <w:rPr>
                <w:sz w:val="18"/>
              </w:rPr>
              <w:t>Rhododendron wardii</w:t>
            </w:r>
          </w:p>
        </w:tc>
      </w:tr>
      <w:tr>
        <w:trPr>
          <w:cantSplit/>
        </w:trPr>
        <w:tc>
          <w:tcPr>
            <w:tcW w:w="2360" w:type="dxa"/>
          </w:tcPr>
          <w:p>
            <w:pPr>
              <w:pStyle w:val="yTableNAm"/>
              <w:spacing w:before="0"/>
              <w:rPr>
                <w:sz w:val="18"/>
              </w:rPr>
            </w:pPr>
            <w:r>
              <w:rPr>
                <w:sz w:val="18"/>
              </w:rPr>
              <w:t>Rhododendron wasonii</w:t>
            </w:r>
          </w:p>
        </w:tc>
        <w:tc>
          <w:tcPr>
            <w:tcW w:w="2360" w:type="dxa"/>
          </w:tcPr>
          <w:p>
            <w:pPr>
              <w:pStyle w:val="yTableNAm"/>
              <w:spacing w:before="0"/>
              <w:rPr>
                <w:sz w:val="18"/>
              </w:rPr>
            </w:pPr>
            <w:r>
              <w:rPr>
                <w:sz w:val="18"/>
              </w:rPr>
              <w:t>Rhododendron websterianum</w:t>
            </w:r>
          </w:p>
        </w:tc>
        <w:tc>
          <w:tcPr>
            <w:tcW w:w="2361" w:type="dxa"/>
          </w:tcPr>
          <w:p>
            <w:pPr>
              <w:pStyle w:val="yTableNAm"/>
              <w:spacing w:before="0"/>
              <w:rPr>
                <w:sz w:val="18"/>
              </w:rPr>
            </w:pPr>
            <w:r>
              <w:rPr>
                <w:sz w:val="18"/>
              </w:rPr>
              <w:t>Rhododendron wentianum</w:t>
            </w:r>
          </w:p>
        </w:tc>
      </w:tr>
      <w:tr>
        <w:trPr>
          <w:cantSplit/>
        </w:trPr>
        <w:tc>
          <w:tcPr>
            <w:tcW w:w="2360" w:type="dxa"/>
          </w:tcPr>
          <w:p>
            <w:pPr>
              <w:pStyle w:val="yTableNAm"/>
              <w:spacing w:before="0"/>
              <w:rPr>
                <w:sz w:val="18"/>
              </w:rPr>
            </w:pPr>
            <w:r>
              <w:rPr>
                <w:sz w:val="18"/>
              </w:rPr>
              <w:t>Rhododendron westlandii</w:t>
            </w:r>
          </w:p>
        </w:tc>
        <w:tc>
          <w:tcPr>
            <w:tcW w:w="2360" w:type="dxa"/>
          </w:tcPr>
          <w:p>
            <w:pPr>
              <w:pStyle w:val="yTableNAm"/>
              <w:spacing w:before="0"/>
              <w:rPr>
                <w:sz w:val="18"/>
              </w:rPr>
            </w:pPr>
            <w:r>
              <w:rPr>
                <w:sz w:val="18"/>
              </w:rPr>
              <w:t>Rhododendron weyrichii</w:t>
            </w:r>
          </w:p>
        </w:tc>
        <w:tc>
          <w:tcPr>
            <w:tcW w:w="2361" w:type="dxa"/>
          </w:tcPr>
          <w:p>
            <w:pPr>
              <w:pStyle w:val="yTableNAm"/>
              <w:spacing w:before="0"/>
              <w:rPr>
                <w:sz w:val="18"/>
              </w:rPr>
            </w:pPr>
            <w:r>
              <w:rPr>
                <w:sz w:val="18"/>
              </w:rPr>
              <w:t>Rhododendron wightii</w:t>
            </w:r>
          </w:p>
        </w:tc>
      </w:tr>
      <w:tr>
        <w:trPr>
          <w:cantSplit/>
        </w:trPr>
        <w:tc>
          <w:tcPr>
            <w:tcW w:w="2360" w:type="dxa"/>
          </w:tcPr>
          <w:p>
            <w:pPr>
              <w:pStyle w:val="yTableNAm"/>
              <w:spacing w:before="0"/>
              <w:rPr>
                <w:sz w:val="18"/>
              </w:rPr>
            </w:pPr>
            <w:r>
              <w:rPr>
                <w:sz w:val="18"/>
              </w:rPr>
              <w:t>Rhododendron williamsianum</w:t>
            </w:r>
          </w:p>
        </w:tc>
        <w:tc>
          <w:tcPr>
            <w:tcW w:w="2360" w:type="dxa"/>
          </w:tcPr>
          <w:p>
            <w:pPr>
              <w:pStyle w:val="yTableNAm"/>
              <w:spacing w:before="0"/>
              <w:rPr>
                <w:sz w:val="18"/>
              </w:rPr>
            </w:pPr>
            <w:r>
              <w:rPr>
                <w:sz w:val="18"/>
              </w:rPr>
              <w:t>Rhododendron williamsii</w:t>
            </w:r>
          </w:p>
        </w:tc>
        <w:tc>
          <w:tcPr>
            <w:tcW w:w="2361" w:type="dxa"/>
          </w:tcPr>
          <w:p>
            <w:pPr>
              <w:pStyle w:val="yTableNAm"/>
              <w:spacing w:before="0"/>
              <w:rPr>
                <w:sz w:val="18"/>
              </w:rPr>
            </w:pPr>
            <w:r>
              <w:rPr>
                <w:sz w:val="18"/>
              </w:rPr>
              <w:t>Rhododendron wiltonii</w:t>
            </w:r>
          </w:p>
        </w:tc>
      </w:tr>
      <w:tr>
        <w:trPr>
          <w:cantSplit/>
        </w:trPr>
        <w:tc>
          <w:tcPr>
            <w:tcW w:w="2360" w:type="dxa"/>
          </w:tcPr>
          <w:p>
            <w:pPr>
              <w:pStyle w:val="yTableNAm"/>
              <w:spacing w:before="0"/>
              <w:rPr>
                <w:sz w:val="18"/>
              </w:rPr>
            </w:pPr>
            <w:r>
              <w:rPr>
                <w:sz w:val="18"/>
              </w:rPr>
              <w:t>Rhododendron womersleyi</w:t>
            </w:r>
          </w:p>
        </w:tc>
        <w:tc>
          <w:tcPr>
            <w:tcW w:w="2360" w:type="dxa"/>
          </w:tcPr>
          <w:p>
            <w:pPr>
              <w:pStyle w:val="yTableNAm"/>
              <w:spacing w:before="0"/>
              <w:rPr>
                <w:sz w:val="18"/>
              </w:rPr>
            </w:pPr>
            <w:r>
              <w:rPr>
                <w:sz w:val="18"/>
              </w:rPr>
              <w:t>Rhododendron wrayi</w:t>
            </w:r>
          </w:p>
        </w:tc>
        <w:tc>
          <w:tcPr>
            <w:tcW w:w="2361" w:type="dxa"/>
          </w:tcPr>
          <w:p>
            <w:pPr>
              <w:pStyle w:val="yTableNAm"/>
              <w:spacing w:before="0"/>
              <w:rPr>
                <w:sz w:val="18"/>
              </w:rPr>
            </w:pPr>
            <w:r>
              <w:rPr>
                <w:sz w:val="18"/>
              </w:rPr>
              <w:t>Rhododendron wrightianum</w:t>
            </w:r>
          </w:p>
        </w:tc>
      </w:tr>
      <w:tr>
        <w:trPr>
          <w:cantSplit/>
        </w:trPr>
        <w:tc>
          <w:tcPr>
            <w:tcW w:w="2360" w:type="dxa"/>
          </w:tcPr>
          <w:p>
            <w:pPr>
              <w:pStyle w:val="yTableNAm"/>
              <w:spacing w:before="0"/>
              <w:rPr>
                <w:sz w:val="18"/>
              </w:rPr>
            </w:pPr>
            <w:r>
              <w:rPr>
                <w:sz w:val="18"/>
              </w:rPr>
              <w:t>Rhododendron xanthostephanum</w:t>
            </w:r>
          </w:p>
        </w:tc>
        <w:tc>
          <w:tcPr>
            <w:tcW w:w="2360" w:type="dxa"/>
          </w:tcPr>
          <w:p>
            <w:pPr>
              <w:pStyle w:val="yTableNAm"/>
              <w:spacing w:before="0"/>
              <w:rPr>
                <w:sz w:val="18"/>
              </w:rPr>
            </w:pPr>
            <w:r>
              <w:rPr>
                <w:sz w:val="18"/>
              </w:rPr>
              <w:t>Rhododendron yedoense</w:t>
            </w:r>
          </w:p>
        </w:tc>
        <w:tc>
          <w:tcPr>
            <w:tcW w:w="2361" w:type="dxa"/>
          </w:tcPr>
          <w:p>
            <w:pPr>
              <w:pStyle w:val="yTableNAm"/>
              <w:spacing w:before="0"/>
              <w:rPr>
                <w:sz w:val="18"/>
              </w:rPr>
            </w:pPr>
            <w:r>
              <w:rPr>
                <w:sz w:val="18"/>
              </w:rPr>
              <w:t>Rhododendron yelliotii</w:t>
            </w:r>
          </w:p>
        </w:tc>
      </w:tr>
      <w:tr>
        <w:trPr>
          <w:cantSplit/>
        </w:trPr>
        <w:tc>
          <w:tcPr>
            <w:tcW w:w="2360" w:type="dxa"/>
          </w:tcPr>
          <w:p>
            <w:pPr>
              <w:pStyle w:val="yTableNAm"/>
              <w:spacing w:before="0"/>
              <w:rPr>
                <w:sz w:val="18"/>
              </w:rPr>
            </w:pPr>
            <w:r>
              <w:rPr>
                <w:sz w:val="18"/>
              </w:rPr>
              <w:t>Rhododendron yelliottii</w:t>
            </w:r>
          </w:p>
        </w:tc>
        <w:tc>
          <w:tcPr>
            <w:tcW w:w="2360" w:type="dxa"/>
          </w:tcPr>
          <w:p>
            <w:pPr>
              <w:pStyle w:val="yTableNAm"/>
              <w:spacing w:before="0"/>
              <w:rPr>
                <w:sz w:val="18"/>
              </w:rPr>
            </w:pPr>
            <w:r>
              <w:rPr>
                <w:sz w:val="18"/>
              </w:rPr>
              <w:t>Rhododendron yongii</w:t>
            </w:r>
          </w:p>
        </w:tc>
        <w:tc>
          <w:tcPr>
            <w:tcW w:w="2361" w:type="dxa"/>
          </w:tcPr>
          <w:p>
            <w:pPr>
              <w:pStyle w:val="yTableNAm"/>
              <w:spacing w:before="0"/>
              <w:rPr>
                <w:sz w:val="18"/>
              </w:rPr>
            </w:pPr>
            <w:r>
              <w:rPr>
                <w:sz w:val="18"/>
              </w:rPr>
              <w:t>Rhododendron yungningense</w:t>
            </w:r>
          </w:p>
        </w:tc>
      </w:tr>
      <w:tr>
        <w:trPr>
          <w:cantSplit/>
        </w:trPr>
        <w:tc>
          <w:tcPr>
            <w:tcW w:w="2360" w:type="dxa"/>
          </w:tcPr>
          <w:p>
            <w:pPr>
              <w:pStyle w:val="yTableNAm"/>
              <w:spacing w:before="0"/>
              <w:rPr>
                <w:sz w:val="18"/>
              </w:rPr>
            </w:pPr>
            <w:r>
              <w:rPr>
                <w:sz w:val="18"/>
              </w:rPr>
              <w:t>Rhododendron yunnanense</w:t>
            </w:r>
          </w:p>
        </w:tc>
        <w:tc>
          <w:tcPr>
            <w:tcW w:w="2360" w:type="dxa"/>
          </w:tcPr>
          <w:p>
            <w:pPr>
              <w:pStyle w:val="yTableNAm"/>
              <w:spacing w:before="0"/>
              <w:rPr>
                <w:sz w:val="18"/>
              </w:rPr>
            </w:pPr>
            <w:r>
              <w:rPr>
                <w:sz w:val="18"/>
              </w:rPr>
              <w:t>Rhododendron zaleucum</w:t>
            </w:r>
          </w:p>
        </w:tc>
        <w:tc>
          <w:tcPr>
            <w:tcW w:w="2361" w:type="dxa"/>
          </w:tcPr>
          <w:p>
            <w:pPr>
              <w:pStyle w:val="yTableNAm"/>
              <w:spacing w:before="0"/>
              <w:rPr>
                <w:sz w:val="18"/>
              </w:rPr>
            </w:pPr>
            <w:r>
              <w:rPr>
                <w:sz w:val="18"/>
              </w:rPr>
              <w:t>Rhododendron zoelleri</w:t>
            </w:r>
          </w:p>
        </w:tc>
      </w:tr>
      <w:tr>
        <w:trPr>
          <w:cantSplit/>
        </w:trPr>
        <w:tc>
          <w:tcPr>
            <w:tcW w:w="2360" w:type="dxa"/>
          </w:tcPr>
          <w:p>
            <w:pPr>
              <w:pStyle w:val="yTableNAm"/>
              <w:spacing w:before="0"/>
              <w:rPr>
                <w:sz w:val="18"/>
              </w:rPr>
            </w:pPr>
            <w:r>
              <w:rPr>
                <w:sz w:val="18"/>
              </w:rPr>
              <w:t>Rhododendron zollingeri</w:t>
            </w:r>
          </w:p>
        </w:tc>
        <w:tc>
          <w:tcPr>
            <w:tcW w:w="2360" w:type="dxa"/>
          </w:tcPr>
          <w:p>
            <w:pPr>
              <w:pStyle w:val="yTableNAm"/>
              <w:spacing w:before="0"/>
              <w:rPr>
                <w:sz w:val="18"/>
              </w:rPr>
            </w:pPr>
            <w:r>
              <w:rPr>
                <w:sz w:val="18"/>
              </w:rPr>
              <w:t>Rhodohypoxis baurii</w:t>
            </w:r>
          </w:p>
        </w:tc>
        <w:tc>
          <w:tcPr>
            <w:tcW w:w="2361" w:type="dxa"/>
          </w:tcPr>
          <w:p>
            <w:pPr>
              <w:pStyle w:val="yTableNAm"/>
              <w:spacing w:before="0"/>
              <w:rPr>
                <w:sz w:val="18"/>
              </w:rPr>
            </w:pPr>
            <w:r>
              <w:rPr>
                <w:sz w:val="18"/>
              </w:rPr>
              <w:t>Rhodohypoxis milloides</w:t>
            </w:r>
          </w:p>
        </w:tc>
      </w:tr>
      <w:tr>
        <w:trPr>
          <w:cantSplit/>
        </w:trPr>
        <w:tc>
          <w:tcPr>
            <w:tcW w:w="2360" w:type="dxa"/>
          </w:tcPr>
          <w:p>
            <w:pPr>
              <w:pStyle w:val="yTableNAm"/>
              <w:spacing w:before="0"/>
              <w:rPr>
                <w:sz w:val="18"/>
              </w:rPr>
            </w:pPr>
            <w:r>
              <w:rPr>
                <w:sz w:val="18"/>
              </w:rPr>
              <w:t>Rhodoleia championii</w:t>
            </w:r>
          </w:p>
        </w:tc>
        <w:tc>
          <w:tcPr>
            <w:tcW w:w="2360" w:type="dxa"/>
          </w:tcPr>
          <w:p>
            <w:pPr>
              <w:pStyle w:val="yTableNAm"/>
              <w:spacing w:before="0"/>
              <w:rPr>
                <w:sz w:val="18"/>
              </w:rPr>
            </w:pPr>
            <w:r>
              <w:rPr>
                <w:sz w:val="18"/>
              </w:rPr>
              <w:t>Rhodomyrtus canescens</w:t>
            </w:r>
          </w:p>
        </w:tc>
        <w:tc>
          <w:tcPr>
            <w:tcW w:w="2361" w:type="dxa"/>
          </w:tcPr>
          <w:p>
            <w:pPr>
              <w:pStyle w:val="yTableNAm"/>
              <w:spacing w:before="0"/>
              <w:rPr>
                <w:sz w:val="18"/>
              </w:rPr>
            </w:pPr>
            <w:r>
              <w:rPr>
                <w:sz w:val="18"/>
              </w:rPr>
              <w:t>Rhodomyrtus effusa</w:t>
            </w:r>
          </w:p>
        </w:tc>
      </w:tr>
      <w:tr>
        <w:trPr>
          <w:cantSplit/>
        </w:trPr>
        <w:tc>
          <w:tcPr>
            <w:tcW w:w="2360" w:type="dxa"/>
          </w:tcPr>
          <w:p>
            <w:pPr>
              <w:pStyle w:val="yTableNAm"/>
              <w:spacing w:before="0"/>
              <w:rPr>
                <w:sz w:val="18"/>
              </w:rPr>
            </w:pPr>
            <w:r>
              <w:rPr>
                <w:sz w:val="18"/>
              </w:rPr>
              <w:t>Rhodomyrtus pervagata</w:t>
            </w:r>
          </w:p>
        </w:tc>
        <w:tc>
          <w:tcPr>
            <w:tcW w:w="2360" w:type="dxa"/>
          </w:tcPr>
          <w:p>
            <w:pPr>
              <w:pStyle w:val="yTableNAm"/>
              <w:spacing w:before="0"/>
              <w:rPr>
                <w:sz w:val="18"/>
              </w:rPr>
            </w:pPr>
            <w:r>
              <w:rPr>
                <w:sz w:val="18"/>
              </w:rPr>
              <w:t>Rhodomyrtus sericea</w:t>
            </w:r>
          </w:p>
        </w:tc>
        <w:tc>
          <w:tcPr>
            <w:tcW w:w="2361" w:type="dxa"/>
          </w:tcPr>
          <w:p>
            <w:pPr>
              <w:pStyle w:val="yTableNAm"/>
              <w:spacing w:before="0"/>
              <w:rPr>
                <w:sz w:val="18"/>
              </w:rPr>
            </w:pPr>
            <w:r>
              <w:rPr>
                <w:sz w:val="18"/>
              </w:rPr>
              <w:t>Rhodomyrtus trineura</w:t>
            </w:r>
          </w:p>
        </w:tc>
      </w:tr>
      <w:tr>
        <w:trPr>
          <w:cantSplit/>
        </w:trPr>
        <w:tc>
          <w:tcPr>
            <w:tcW w:w="2360" w:type="dxa"/>
          </w:tcPr>
          <w:p>
            <w:pPr>
              <w:pStyle w:val="yTableNAm"/>
              <w:spacing w:before="0"/>
              <w:rPr>
                <w:sz w:val="18"/>
              </w:rPr>
            </w:pPr>
            <w:r>
              <w:rPr>
                <w:sz w:val="18"/>
              </w:rPr>
              <w:t>Rhodophiala advena</w:t>
            </w:r>
          </w:p>
        </w:tc>
        <w:tc>
          <w:tcPr>
            <w:tcW w:w="2360" w:type="dxa"/>
          </w:tcPr>
          <w:p>
            <w:pPr>
              <w:pStyle w:val="yTableNAm"/>
              <w:spacing w:before="0"/>
              <w:rPr>
                <w:sz w:val="18"/>
              </w:rPr>
            </w:pPr>
            <w:r>
              <w:rPr>
                <w:sz w:val="18"/>
              </w:rPr>
              <w:t>Rhodophiala andicola</w:t>
            </w:r>
          </w:p>
        </w:tc>
        <w:tc>
          <w:tcPr>
            <w:tcW w:w="2361" w:type="dxa"/>
          </w:tcPr>
          <w:p>
            <w:pPr>
              <w:pStyle w:val="yTableNAm"/>
              <w:spacing w:before="0"/>
              <w:rPr>
                <w:sz w:val="18"/>
              </w:rPr>
            </w:pPr>
            <w:r>
              <w:rPr>
                <w:sz w:val="18"/>
              </w:rPr>
              <w:t>Rhodophiala araucana</w:t>
            </w:r>
          </w:p>
        </w:tc>
      </w:tr>
      <w:tr>
        <w:trPr>
          <w:cantSplit/>
        </w:trPr>
        <w:tc>
          <w:tcPr>
            <w:tcW w:w="2360" w:type="dxa"/>
          </w:tcPr>
          <w:p>
            <w:pPr>
              <w:pStyle w:val="yTableNAm"/>
              <w:spacing w:before="0"/>
              <w:rPr>
                <w:sz w:val="18"/>
              </w:rPr>
            </w:pPr>
            <w:r>
              <w:rPr>
                <w:sz w:val="18"/>
              </w:rPr>
              <w:t>Rhodophiala bagnoldii</w:t>
            </w:r>
          </w:p>
        </w:tc>
        <w:tc>
          <w:tcPr>
            <w:tcW w:w="2360" w:type="dxa"/>
          </w:tcPr>
          <w:p>
            <w:pPr>
              <w:pStyle w:val="yTableNAm"/>
              <w:spacing w:before="0"/>
              <w:rPr>
                <w:sz w:val="18"/>
              </w:rPr>
            </w:pPr>
            <w:r>
              <w:rPr>
                <w:sz w:val="18"/>
              </w:rPr>
              <w:t>Rhodophiala berteroana</w:t>
            </w:r>
          </w:p>
        </w:tc>
        <w:tc>
          <w:tcPr>
            <w:tcW w:w="2361" w:type="dxa"/>
          </w:tcPr>
          <w:p>
            <w:pPr>
              <w:pStyle w:val="yTableNAm"/>
              <w:spacing w:before="0"/>
              <w:rPr>
                <w:sz w:val="18"/>
              </w:rPr>
            </w:pPr>
            <w:r>
              <w:rPr>
                <w:sz w:val="18"/>
              </w:rPr>
              <w:t>Rhodophiala bifida</w:t>
            </w:r>
          </w:p>
        </w:tc>
      </w:tr>
      <w:tr>
        <w:trPr>
          <w:cantSplit/>
        </w:trPr>
        <w:tc>
          <w:tcPr>
            <w:tcW w:w="2360" w:type="dxa"/>
          </w:tcPr>
          <w:p>
            <w:pPr>
              <w:pStyle w:val="yTableNAm"/>
              <w:spacing w:before="0"/>
              <w:rPr>
                <w:sz w:val="18"/>
              </w:rPr>
            </w:pPr>
            <w:r>
              <w:rPr>
                <w:sz w:val="18"/>
              </w:rPr>
              <w:t>Rhodophiala chilensis</w:t>
            </w:r>
          </w:p>
        </w:tc>
        <w:tc>
          <w:tcPr>
            <w:tcW w:w="2360" w:type="dxa"/>
          </w:tcPr>
          <w:p>
            <w:pPr>
              <w:pStyle w:val="yTableNAm"/>
              <w:spacing w:before="0"/>
              <w:rPr>
                <w:sz w:val="18"/>
              </w:rPr>
            </w:pPr>
            <w:r>
              <w:rPr>
                <w:sz w:val="18"/>
              </w:rPr>
              <w:t>Rhodophiala elwesii</w:t>
            </w:r>
          </w:p>
        </w:tc>
        <w:tc>
          <w:tcPr>
            <w:tcW w:w="2361" w:type="dxa"/>
          </w:tcPr>
          <w:p>
            <w:pPr>
              <w:pStyle w:val="yTableNAm"/>
              <w:spacing w:before="0"/>
              <w:rPr>
                <w:sz w:val="18"/>
              </w:rPr>
            </w:pPr>
            <w:r>
              <w:rPr>
                <w:sz w:val="18"/>
              </w:rPr>
              <w:t>Rhodophiala fulgens</w:t>
            </w:r>
          </w:p>
        </w:tc>
      </w:tr>
      <w:tr>
        <w:trPr>
          <w:cantSplit/>
        </w:trPr>
        <w:tc>
          <w:tcPr>
            <w:tcW w:w="2360" w:type="dxa"/>
          </w:tcPr>
          <w:p>
            <w:pPr>
              <w:pStyle w:val="yTableNAm"/>
              <w:spacing w:before="0"/>
              <w:rPr>
                <w:sz w:val="18"/>
              </w:rPr>
            </w:pPr>
            <w:r>
              <w:rPr>
                <w:sz w:val="18"/>
              </w:rPr>
              <w:t>Rhodophiala gladioloides</w:t>
            </w:r>
          </w:p>
        </w:tc>
        <w:tc>
          <w:tcPr>
            <w:tcW w:w="2360" w:type="dxa"/>
          </w:tcPr>
          <w:p>
            <w:pPr>
              <w:pStyle w:val="yTableNAm"/>
              <w:spacing w:before="0"/>
              <w:rPr>
                <w:sz w:val="18"/>
              </w:rPr>
            </w:pPr>
            <w:r>
              <w:rPr>
                <w:sz w:val="18"/>
              </w:rPr>
              <w:t>Rhodophiala laeta</w:t>
            </w:r>
          </w:p>
        </w:tc>
        <w:tc>
          <w:tcPr>
            <w:tcW w:w="2361" w:type="dxa"/>
          </w:tcPr>
          <w:p>
            <w:pPr>
              <w:pStyle w:val="yTableNAm"/>
              <w:spacing w:before="0"/>
              <w:rPr>
                <w:sz w:val="18"/>
              </w:rPr>
            </w:pPr>
            <w:r>
              <w:rPr>
                <w:sz w:val="18"/>
              </w:rPr>
              <w:t>Rhodophiala mendocina</w:t>
            </w:r>
          </w:p>
        </w:tc>
      </w:tr>
      <w:tr>
        <w:trPr>
          <w:cantSplit/>
        </w:trPr>
        <w:tc>
          <w:tcPr>
            <w:tcW w:w="2360" w:type="dxa"/>
          </w:tcPr>
          <w:p>
            <w:pPr>
              <w:pStyle w:val="yTableNAm"/>
              <w:spacing w:before="0"/>
              <w:rPr>
                <w:sz w:val="18"/>
              </w:rPr>
            </w:pPr>
            <w:r>
              <w:rPr>
                <w:sz w:val="18"/>
              </w:rPr>
              <w:t>Rhodophiala modesta</w:t>
            </w:r>
          </w:p>
        </w:tc>
        <w:tc>
          <w:tcPr>
            <w:tcW w:w="2360" w:type="dxa"/>
          </w:tcPr>
          <w:p>
            <w:pPr>
              <w:pStyle w:val="yTableNAm"/>
              <w:spacing w:before="0"/>
              <w:rPr>
                <w:sz w:val="18"/>
              </w:rPr>
            </w:pPr>
            <w:r>
              <w:rPr>
                <w:sz w:val="18"/>
              </w:rPr>
              <w:t>Rhodophiala montana</w:t>
            </w:r>
          </w:p>
        </w:tc>
        <w:tc>
          <w:tcPr>
            <w:tcW w:w="2361" w:type="dxa"/>
          </w:tcPr>
          <w:p>
            <w:pPr>
              <w:pStyle w:val="yTableNAm"/>
              <w:spacing w:before="0"/>
              <w:rPr>
                <w:sz w:val="18"/>
              </w:rPr>
            </w:pPr>
            <w:r>
              <w:rPr>
                <w:sz w:val="18"/>
              </w:rPr>
              <w:t>Rhodophiala phycelloides</w:t>
            </w:r>
          </w:p>
        </w:tc>
      </w:tr>
      <w:tr>
        <w:trPr>
          <w:cantSplit/>
        </w:trPr>
        <w:tc>
          <w:tcPr>
            <w:tcW w:w="2360" w:type="dxa"/>
          </w:tcPr>
          <w:p>
            <w:pPr>
              <w:pStyle w:val="yTableNAm"/>
              <w:spacing w:before="0"/>
              <w:rPr>
                <w:sz w:val="18"/>
              </w:rPr>
            </w:pPr>
            <w:r>
              <w:rPr>
                <w:sz w:val="18"/>
              </w:rPr>
              <w:t>Rhodophiala pratensis</w:t>
            </w:r>
          </w:p>
        </w:tc>
        <w:tc>
          <w:tcPr>
            <w:tcW w:w="2360" w:type="dxa"/>
          </w:tcPr>
          <w:p>
            <w:pPr>
              <w:pStyle w:val="yTableNAm"/>
              <w:spacing w:before="0"/>
              <w:rPr>
                <w:sz w:val="18"/>
              </w:rPr>
            </w:pPr>
            <w:r>
              <w:rPr>
                <w:sz w:val="18"/>
              </w:rPr>
              <w:t>Rhodophiala rhodolirion</w:t>
            </w:r>
          </w:p>
        </w:tc>
        <w:tc>
          <w:tcPr>
            <w:tcW w:w="2361" w:type="dxa"/>
          </w:tcPr>
          <w:p>
            <w:pPr>
              <w:pStyle w:val="yTableNAm"/>
              <w:spacing w:before="0"/>
              <w:rPr>
                <w:sz w:val="18"/>
              </w:rPr>
            </w:pPr>
            <w:r>
              <w:rPr>
                <w:sz w:val="18"/>
              </w:rPr>
              <w:t>Rhodophiala soratensis</w:t>
            </w:r>
          </w:p>
        </w:tc>
      </w:tr>
      <w:tr>
        <w:trPr>
          <w:cantSplit/>
        </w:trPr>
        <w:tc>
          <w:tcPr>
            <w:tcW w:w="2360" w:type="dxa"/>
          </w:tcPr>
          <w:p>
            <w:pPr>
              <w:pStyle w:val="yTableNAm"/>
              <w:spacing w:before="0"/>
              <w:rPr>
                <w:sz w:val="18"/>
              </w:rPr>
            </w:pPr>
            <w:r>
              <w:rPr>
                <w:sz w:val="18"/>
              </w:rPr>
              <w:t>Rhodophiala splendens</w:t>
            </w:r>
          </w:p>
        </w:tc>
        <w:tc>
          <w:tcPr>
            <w:tcW w:w="2360" w:type="dxa"/>
          </w:tcPr>
          <w:p>
            <w:pPr>
              <w:pStyle w:val="yTableNAm"/>
              <w:spacing w:before="0"/>
              <w:rPr>
                <w:sz w:val="18"/>
              </w:rPr>
            </w:pPr>
            <w:r>
              <w:rPr>
                <w:sz w:val="18"/>
              </w:rPr>
              <w:t>Rhodophiala tenuiflora</w:t>
            </w:r>
          </w:p>
        </w:tc>
        <w:tc>
          <w:tcPr>
            <w:tcW w:w="2361" w:type="dxa"/>
          </w:tcPr>
          <w:p>
            <w:pPr>
              <w:pStyle w:val="yTableNAm"/>
              <w:spacing w:before="0"/>
              <w:rPr>
                <w:sz w:val="18"/>
              </w:rPr>
            </w:pPr>
            <w:r>
              <w:rPr>
                <w:sz w:val="18"/>
              </w:rPr>
              <w:t>Rhodophiala uniflora</w:t>
            </w:r>
          </w:p>
        </w:tc>
      </w:tr>
      <w:tr>
        <w:trPr>
          <w:cantSplit/>
        </w:trPr>
        <w:tc>
          <w:tcPr>
            <w:tcW w:w="2360" w:type="dxa"/>
          </w:tcPr>
          <w:p>
            <w:pPr>
              <w:pStyle w:val="yTableNAm"/>
              <w:spacing w:before="0"/>
              <w:rPr>
                <w:sz w:val="18"/>
              </w:rPr>
            </w:pPr>
            <w:r>
              <w:rPr>
                <w:sz w:val="18"/>
              </w:rPr>
              <w:t>Rhodosphaera rhodanthema</w:t>
            </w:r>
          </w:p>
        </w:tc>
        <w:tc>
          <w:tcPr>
            <w:tcW w:w="2360" w:type="dxa"/>
          </w:tcPr>
          <w:p>
            <w:pPr>
              <w:pStyle w:val="yTableNAm"/>
              <w:spacing w:before="0"/>
              <w:rPr>
                <w:sz w:val="18"/>
              </w:rPr>
            </w:pPr>
            <w:r>
              <w:rPr>
                <w:sz w:val="18"/>
              </w:rPr>
              <w:t>Rhodothamnus chamaecistus</w:t>
            </w:r>
          </w:p>
        </w:tc>
        <w:tc>
          <w:tcPr>
            <w:tcW w:w="2361" w:type="dxa"/>
          </w:tcPr>
          <w:p>
            <w:pPr>
              <w:pStyle w:val="yTableNAm"/>
              <w:spacing w:before="0"/>
              <w:rPr>
                <w:sz w:val="18"/>
              </w:rPr>
            </w:pPr>
            <w:r>
              <w:rPr>
                <w:sz w:val="18"/>
              </w:rPr>
              <w:t>Rhoicissus tomentosus</w:t>
            </w:r>
          </w:p>
        </w:tc>
      </w:tr>
      <w:tr>
        <w:trPr>
          <w:cantSplit/>
        </w:trPr>
        <w:tc>
          <w:tcPr>
            <w:tcW w:w="2360" w:type="dxa"/>
          </w:tcPr>
          <w:p>
            <w:pPr>
              <w:pStyle w:val="yTableNAm"/>
              <w:spacing w:before="0"/>
              <w:rPr>
                <w:sz w:val="18"/>
              </w:rPr>
            </w:pPr>
            <w:r>
              <w:rPr>
                <w:sz w:val="18"/>
              </w:rPr>
              <w:t>Rhombophyllum dolabriforme</w:t>
            </w:r>
          </w:p>
        </w:tc>
        <w:tc>
          <w:tcPr>
            <w:tcW w:w="2360" w:type="dxa"/>
          </w:tcPr>
          <w:p>
            <w:pPr>
              <w:pStyle w:val="yTableNAm"/>
              <w:spacing w:before="0"/>
              <w:rPr>
                <w:sz w:val="18"/>
              </w:rPr>
            </w:pPr>
            <w:r>
              <w:rPr>
                <w:sz w:val="18"/>
              </w:rPr>
              <w:t>Rhombophyllum dyeri</w:t>
            </w:r>
          </w:p>
        </w:tc>
        <w:tc>
          <w:tcPr>
            <w:tcW w:w="2361" w:type="dxa"/>
          </w:tcPr>
          <w:p>
            <w:pPr>
              <w:pStyle w:val="yTableNAm"/>
              <w:spacing w:before="0"/>
              <w:rPr>
                <w:sz w:val="18"/>
              </w:rPr>
            </w:pPr>
            <w:r>
              <w:rPr>
                <w:sz w:val="18"/>
              </w:rPr>
              <w:t>Rhombophyllum nelii</w:t>
            </w:r>
          </w:p>
        </w:tc>
      </w:tr>
      <w:tr>
        <w:trPr>
          <w:cantSplit/>
        </w:trPr>
        <w:tc>
          <w:tcPr>
            <w:tcW w:w="2360" w:type="dxa"/>
          </w:tcPr>
          <w:p>
            <w:pPr>
              <w:pStyle w:val="yTableNAm"/>
              <w:spacing w:before="0"/>
              <w:rPr>
                <w:sz w:val="18"/>
              </w:rPr>
            </w:pPr>
            <w:r>
              <w:rPr>
                <w:sz w:val="18"/>
              </w:rPr>
              <w:t>Rhombophyllum rhomboideum</w:t>
            </w:r>
          </w:p>
        </w:tc>
        <w:tc>
          <w:tcPr>
            <w:tcW w:w="2360" w:type="dxa"/>
          </w:tcPr>
          <w:p>
            <w:pPr>
              <w:pStyle w:val="yTableNAm"/>
              <w:spacing w:before="0"/>
              <w:rPr>
                <w:sz w:val="18"/>
              </w:rPr>
            </w:pPr>
            <w:r>
              <w:rPr>
                <w:sz w:val="18"/>
              </w:rPr>
              <w:t>Rhopaloblaste augusta</w:t>
            </w:r>
          </w:p>
        </w:tc>
        <w:tc>
          <w:tcPr>
            <w:tcW w:w="2361" w:type="dxa"/>
          </w:tcPr>
          <w:p>
            <w:pPr>
              <w:pStyle w:val="yTableNAm"/>
              <w:spacing w:before="0"/>
              <w:rPr>
                <w:sz w:val="18"/>
              </w:rPr>
            </w:pPr>
            <w:r>
              <w:rPr>
                <w:sz w:val="18"/>
              </w:rPr>
              <w:t>Rhopaloblaste brassii</w:t>
            </w:r>
          </w:p>
        </w:tc>
      </w:tr>
      <w:tr>
        <w:trPr>
          <w:cantSplit/>
        </w:trPr>
        <w:tc>
          <w:tcPr>
            <w:tcW w:w="2360" w:type="dxa"/>
          </w:tcPr>
          <w:p>
            <w:pPr>
              <w:pStyle w:val="yTableNAm"/>
              <w:spacing w:before="0"/>
              <w:rPr>
                <w:sz w:val="18"/>
              </w:rPr>
            </w:pPr>
            <w:r>
              <w:rPr>
                <w:sz w:val="18"/>
              </w:rPr>
              <w:t>Rhopaloblaste ceramica</w:t>
            </w:r>
          </w:p>
        </w:tc>
        <w:tc>
          <w:tcPr>
            <w:tcW w:w="2360" w:type="dxa"/>
          </w:tcPr>
          <w:p>
            <w:pPr>
              <w:pStyle w:val="yTableNAm"/>
              <w:spacing w:before="0"/>
              <w:rPr>
                <w:sz w:val="18"/>
              </w:rPr>
            </w:pPr>
            <w:r>
              <w:rPr>
                <w:sz w:val="18"/>
              </w:rPr>
              <w:t>Rhopaloblaste dyscrita</w:t>
            </w:r>
          </w:p>
        </w:tc>
        <w:tc>
          <w:tcPr>
            <w:tcW w:w="2361" w:type="dxa"/>
          </w:tcPr>
          <w:p>
            <w:pPr>
              <w:pStyle w:val="yTableNAm"/>
              <w:spacing w:before="0"/>
              <w:rPr>
                <w:sz w:val="18"/>
              </w:rPr>
            </w:pPr>
            <w:r>
              <w:rPr>
                <w:sz w:val="18"/>
              </w:rPr>
              <w:t>Rhopaloblaste elegans</w:t>
            </w:r>
          </w:p>
        </w:tc>
      </w:tr>
      <w:tr>
        <w:trPr>
          <w:cantSplit/>
        </w:trPr>
        <w:tc>
          <w:tcPr>
            <w:tcW w:w="2360" w:type="dxa"/>
          </w:tcPr>
          <w:p>
            <w:pPr>
              <w:pStyle w:val="yTableNAm"/>
              <w:spacing w:before="0"/>
              <w:rPr>
                <w:sz w:val="18"/>
              </w:rPr>
            </w:pPr>
            <w:r>
              <w:rPr>
                <w:sz w:val="18"/>
              </w:rPr>
              <w:t>Rhopaloblaste ledermanniana</w:t>
            </w:r>
          </w:p>
        </w:tc>
        <w:tc>
          <w:tcPr>
            <w:tcW w:w="2360" w:type="dxa"/>
          </w:tcPr>
          <w:p>
            <w:pPr>
              <w:pStyle w:val="yTableNAm"/>
              <w:spacing w:before="0"/>
              <w:rPr>
                <w:sz w:val="18"/>
              </w:rPr>
            </w:pPr>
            <w:r>
              <w:rPr>
                <w:sz w:val="18"/>
              </w:rPr>
              <w:t>Rhopaloblaste singaporensis</w:t>
            </w:r>
          </w:p>
        </w:tc>
        <w:tc>
          <w:tcPr>
            <w:tcW w:w="2361" w:type="dxa"/>
          </w:tcPr>
          <w:p>
            <w:pPr>
              <w:pStyle w:val="yTableNAm"/>
              <w:spacing w:before="0"/>
              <w:rPr>
                <w:sz w:val="18"/>
              </w:rPr>
            </w:pPr>
            <w:r>
              <w:rPr>
                <w:sz w:val="18"/>
              </w:rPr>
              <w:t>Rhopalostylis baueri</w:t>
            </w:r>
          </w:p>
        </w:tc>
      </w:tr>
      <w:tr>
        <w:trPr>
          <w:cantSplit/>
        </w:trPr>
        <w:tc>
          <w:tcPr>
            <w:tcW w:w="2360" w:type="dxa"/>
          </w:tcPr>
          <w:p>
            <w:pPr>
              <w:pStyle w:val="yTableNAm"/>
              <w:spacing w:before="0"/>
              <w:rPr>
                <w:sz w:val="18"/>
              </w:rPr>
            </w:pPr>
            <w:r>
              <w:rPr>
                <w:sz w:val="18"/>
              </w:rPr>
              <w:t>Rhopalostylis cheesemanii</w:t>
            </w:r>
          </w:p>
        </w:tc>
        <w:tc>
          <w:tcPr>
            <w:tcW w:w="2360" w:type="dxa"/>
          </w:tcPr>
          <w:p>
            <w:pPr>
              <w:pStyle w:val="yTableNAm"/>
              <w:spacing w:before="0"/>
              <w:rPr>
                <w:sz w:val="18"/>
              </w:rPr>
            </w:pPr>
            <w:r>
              <w:rPr>
                <w:sz w:val="18"/>
              </w:rPr>
              <w:t>Rhopalostylis sapida</w:t>
            </w:r>
          </w:p>
        </w:tc>
        <w:tc>
          <w:tcPr>
            <w:tcW w:w="2361" w:type="dxa"/>
          </w:tcPr>
          <w:p>
            <w:pPr>
              <w:pStyle w:val="yTableNAm"/>
              <w:spacing w:before="0"/>
              <w:rPr>
                <w:sz w:val="18"/>
              </w:rPr>
            </w:pPr>
            <w:r>
              <w:rPr>
                <w:sz w:val="18"/>
              </w:rPr>
              <w:t>Rhus angustifolia</w:t>
            </w:r>
          </w:p>
        </w:tc>
      </w:tr>
      <w:tr>
        <w:trPr>
          <w:cantSplit/>
        </w:trPr>
        <w:tc>
          <w:tcPr>
            <w:tcW w:w="2360" w:type="dxa"/>
          </w:tcPr>
          <w:p>
            <w:pPr>
              <w:pStyle w:val="yTableNAm"/>
              <w:spacing w:before="0"/>
              <w:rPr>
                <w:sz w:val="18"/>
              </w:rPr>
            </w:pPr>
            <w:r>
              <w:rPr>
                <w:sz w:val="18"/>
              </w:rPr>
              <w:t>Rhus chinensis</w:t>
            </w:r>
          </w:p>
        </w:tc>
        <w:tc>
          <w:tcPr>
            <w:tcW w:w="2360" w:type="dxa"/>
          </w:tcPr>
          <w:p>
            <w:pPr>
              <w:pStyle w:val="yTableNAm"/>
              <w:spacing w:before="0"/>
              <w:rPr>
                <w:sz w:val="18"/>
              </w:rPr>
            </w:pPr>
            <w:r>
              <w:rPr>
                <w:sz w:val="18"/>
              </w:rPr>
              <w:t>Rhus chirindensis</w:t>
            </w:r>
          </w:p>
        </w:tc>
        <w:tc>
          <w:tcPr>
            <w:tcW w:w="2361" w:type="dxa"/>
          </w:tcPr>
          <w:p>
            <w:pPr>
              <w:pStyle w:val="yTableNAm"/>
              <w:spacing w:before="0"/>
              <w:rPr>
                <w:sz w:val="18"/>
              </w:rPr>
            </w:pPr>
            <w:r>
              <w:rPr>
                <w:sz w:val="18"/>
              </w:rPr>
              <w:t>Rhus crenata</w:t>
            </w:r>
          </w:p>
        </w:tc>
      </w:tr>
      <w:tr>
        <w:trPr>
          <w:cantSplit/>
        </w:trPr>
        <w:tc>
          <w:tcPr>
            <w:tcW w:w="2360" w:type="dxa"/>
          </w:tcPr>
          <w:p>
            <w:pPr>
              <w:pStyle w:val="yTableNAm"/>
              <w:spacing w:before="0"/>
              <w:rPr>
                <w:sz w:val="18"/>
              </w:rPr>
            </w:pPr>
            <w:r>
              <w:rPr>
                <w:sz w:val="18"/>
              </w:rPr>
              <w:t>Rhus delavayi</w:t>
            </w:r>
          </w:p>
        </w:tc>
        <w:tc>
          <w:tcPr>
            <w:tcW w:w="2360" w:type="dxa"/>
          </w:tcPr>
          <w:p>
            <w:pPr>
              <w:pStyle w:val="yTableNAm"/>
              <w:spacing w:before="0"/>
              <w:rPr>
                <w:sz w:val="18"/>
              </w:rPr>
            </w:pPr>
            <w:r>
              <w:rPr>
                <w:sz w:val="18"/>
              </w:rPr>
              <w:t>Rhus dentata</w:t>
            </w:r>
          </w:p>
        </w:tc>
        <w:tc>
          <w:tcPr>
            <w:tcW w:w="2361" w:type="dxa"/>
          </w:tcPr>
          <w:p>
            <w:pPr>
              <w:pStyle w:val="yTableNAm"/>
              <w:spacing w:before="0"/>
              <w:rPr>
                <w:sz w:val="18"/>
              </w:rPr>
            </w:pPr>
            <w:r>
              <w:rPr>
                <w:sz w:val="18"/>
              </w:rPr>
              <w:t>Rhus fraseri</w:t>
            </w:r>
          </w:p>
        </w:tc>
      </w:tr>
      <w:tr>
        <w:trPr>
          <w:cantSplit/>
        </w:trPr>
        <w:tc>
          <w:tcPr>
            <w:tcW w:w="2360" w:type="dxa"/>
          </w:tcPr>
          <w:p>
            <w:pPr>
              <w:pStyle w:val="yTableNAm"/>
              <w:spacing w:before="0"/>
              <w:rPr>
                <w:sz w:val="18"/>
              </w:rPr>
            </w:pPr>
            <w:r>
              <w:rPr>
                <w:sz w:val="18"/>
              </w:rPr>
              <w:t>Rhus glabra x typhina</w:t>
            </w:r>
          </w:p>
        </w:tc>
        <w:tc>
          <w:tcPr>
            <w:tcW w:w="2360" w:type="dxa"/>
          </w:tcPr>
          <w:p>
            <w:pPr>
              <w:pStyle w:val="yTableNAm"/>
              <w:spacing w:before="0"/>
              <w:rPr>
                <w:sz w:val="18"/>
              </w:rPr>
            </w:pPr>
            <w:r>
              <w:rPr>
                <w:sz w:val="18"/>
              </w:rPr>
              <w:t>Rhus hypoleuca</w:t>
            </w:r>
          </w:p>
        </w:tc>
        <w:tc>
          <w:tcPr>
            <w:tcW w:w="2361" w:type="dxa"/>
          </w:tcPr>
          <w:p>
            <w:pPr>
              <w:pStyle w:val="yTableNAm"/>
              <w:spacing w:before="0"/>
              <w:rPr>
                <w:sz w:val="18"/>
              </w:rPr>
            </w:pPr>
            <w:r>
              <w:rPr>
                <w:sz w:val="18"/>
              </w:rPr>
              <w:t>Rhus incisa</w:t>
            </w:r>
          </w:p>
        </w:tc>
      </w:tr>
      <w:tr>
        <w:trPr>
          <w:cantSplit/>
        </w:trPr>
        <w:tc>
          <w:tcPr>
            <w:tcW w:w="2360" w:type="dxa"/>
          </w:tcPr>
          <w:p>
            <w:pPr>
              <w:pStyle w:val="yTableNAm"/>
              <w:spacing w:before="0"/>
              <w:rPr>
                <w:sz w:val="18"/>
              </w:rPr>
            </w:pPr>
            <w:r>
              <w:rPr>
                <w:sz w:val="18"/>
              </w:rPr>
              <w:t>Rhus integrifolia</w:t>
            </w:r>
          </w:p>
        </w:tc>
        <w:tc>
          <w:tcPr>
            <w:tcW w:w="2360" w:type="dxa"/>
          </w:tcPr>
          <w:p>
            <w:pPr>
              <w:pStyle w:val="yTableNAm"/>
              <w:spacing w:before="0"/>
              <w:rPr>
                <w:sz w:val="18"/>
              </w:rPr>
            </w:pPr>
            <w:r>
              <w:rPr>
                <w:sz w:val="18"/>
              </w:rPr>
              <w:t>Rhus lentii</w:t>
            </w:r>
          </w:p>
        </w:tc>
        <w:tc>
          <w:tcPr>
            <w:tcW w:w="2361" w:type="dxa"/>
          </w:tcPr>
          <w:p>
            <w:pPr>
              <w:pStyle w:val="yTableNAm"/>
              <w:spacing w:before="0"/>
              <w:rPr>
                <w:sz w:val="18"/>
              </w:rPr>
            </w:pPr>
            <w:r>
              <w:rPr>
                <w:sz w:val="18"/>
              </w:rPr>
              <w:t>Rhus longipes</w:t>
            </w:r>
          </w:p>
        </w:tc>
      </w:tr>
      <w:tr>
        <w:trPr>
          <w:cantSplit/>
        </w:trPr>
        <w:tc>
          <w:tcPr>
            <w:tcW w:w="2360" w:type="dxa"/>
          </w:tcPr>
          <w:p>
            <w:pPr>
              <w:pStyle w:val="yTableNAm"/>
              <w:spacing w:before="0"/>
              <w:rPr>
                <w:sz w:val="18"/>
              </w:rPr>
            </w:pPr>
            <w:r>
              <w:rPr>
                <w:sz w:val="18"/>
              </w:rPr>
              <w:t>Rhus natalensis</w:t>
            </w:r>
          </w:p>
        </w:tc>
        <w:tc>
          <w:tcPr>
            <w:tcW w:w="2360" w:type="dxa"/>
          </w:tcPr>
          <w:p>
            <w:pPr>
              <w:pStyle w:val="yTableNAm"/>
              <w:spacing w:before="0"/>
              <w:rPr>
                <w:sz w:val="18"/>
              </w:rPr>
            </w:pPr>
            <w:r>
              <w:rPr>
                <w:sz w:val="18"/>
              </w:rPr>
              <w:t>Rhus orientalis</w:t>
            </w:r>
          </w:p>
        </w:tc>
        <w:tc>
          <w:tcPr>
            <w:tcW w:w="2361" w:type="dxa"/>
          </w:tcPr>
          <w:p>
            <w:pPr>
              <w:pStyle w:val="yTableNAm"/>
              <w:spacing w:before="0"/>
              <w:rPr>
                <w:sz w:val="18"/>
              </w:rPr>
            </w:pPr>
            <w:r>
              <w:rPr>
                <w:sz w:val="18"/>
              </w:rPr>
              <w:t>Rhus potaninii</w:t>
            </w:r>
          </w:p>
        </w:tc>
      </w:tr>
      <w:tr>
        <w:trPr>
          <w:cantSplit/>
        </w:trPr>
        <w:tc>
          <w:tcPr>
            <w:tcW w:w="2360" w:type="dxa"/>
          </w:tcPr>
          <w:p>
            <w:pPr>
              <w:pStyle w:val="yTableNAm"/>
              <w:spacing w:before="0"/>
              <w:rPr>
                <w:sz w:val="18"/>
              </w:rPr>
            </w:pPr>
            <w:r>
              <w:rPr>
                <w:sz w:val="18"/>
              </w:rPr>
              <w:t>Rhus x pulvinata</w:t>
            </w:r>
          </w:p>
        </w:tc>
        <w:tc>
          <w:tcPr>
            <w:tcW w:w="2360" w:type="dxa"/>
          </w:tcPr>
          <w:p>
            <w:pPr>
              <w:pStyle w:val="yTableNAm"/>
              <w:spacing w:before="0"/>
              <w:rPr>
                <w:sz w:val="18"/>
              </w:rPr>
            </w:pPr>
            <w:r>
              <w:rPr>
                <w:sz w:val="18"/>
              </w:rPr>
              <w:t>Rhus pulvinata</w:t>
            </w:r>
          </w:p>
        </w:tc>
        <w:tc>
          <w:tcPr>
            <w:tcW w:w="2361" w:type="dxa"/>
          </w:tcPr>
          <w:p>
            <w:pPr>
              <w:pStyle w:val="yTableNAm"/>
              <w:spacing w:before="0"/>
              <w:rPr>
                <w:sz w:val="18"/>
              </w:rPr>
            </w:pPr>
            <w:r>
              <w:rPr>
                <w:sz w:val="18"/>
              </w:rPr>
              <w:t>Rhus taitensis</w:t>
            </w:r>
          </w:p>
        </w:tc>
      </w:tr>
      <w:tr>
        <w:trPr>
          <w:cantSplit/>
        </w:trPr>
        <w:tc>
          <w:tcPr>
            <w:tcW w:w="2360" w:type="dxa"/>
          </w:tcPr>
          <w:p>
            <w:pPr>
              <w:pStyle w:val="yTableNAm"/>
              <w:spacing w:before="0"/>
              <w:rPr>
                <w:sz w:val="18"/>
              </w:rPr>
            </w:pPr>
            <w:r>
              <w:rPr>
                <w:sz w:val="18"/>
              </w:rPr>
              <w:t>Rhus trichocarpa</w:t>
            </w:r>
          </w:p>
        </w:tc>
        <w:tc>
          <w:tcPr>
            <w:tcW w:w="2360" w:type="dxa"/>
          </w:tcPr>
          <w:p>
            <w:pPr>
              <w:pStyle w:val="yTableNAm"/>
              <w:spacing w:before="0"/>
              <w:rPr>
                <w:sz w:val="18"/>
              </w:rPr>
            </w:pPr>
            <w:r>
              <w:rPr>
                <w:sz w:val="18"/>
              </w:rPr>
              <w:t>Rhus typhina</w:t>
            </w:r>
          </w:p>
        </w:tc>
        <w:tc>
          <w:tcPr>
            <w:tcW w:w="2361" w:type="dxa"/>
          </w:tcPr>
          <w:p>
            <w:pPr>
              <w:pStyle w:val="yTableNAm"/>
              <w:spacing w:before="0"/>
              <w:rPr>
                <w:sz w:val="18"/>
              </w:rPr>
            </w:pPr>
            <w:r>
              <w:rPr>
                <w:sz w:val="18"/>
              </w:rPr>
              <w:t>Rhus vulgaris</w:t>
            </w:r>
          </w:p>
        </w:tc>
      </w:tr>
      <w:tr>
        <w:trPr>
          <w:cantSplit/>
        </w:trPr>
        <w:tc>
          <w:tcPr>
            <w:tcW w:w="2360" w:type="dxa"/>
          </w:tcPr>
          <w:p>
            <w:pPr>
              <w:pStyle w:val="yTableNAm"/>
              <w:spacing w:before="0"/>
              <w:rPr>
                <w:sz w:val="18"/>
              </w:rPr>
            </w:pPr>
            <w:r>
              <w:rPr>
                <w:sz w:val="18"/>
              </w:rPr>
              <w:t>Rhus wallichii</w:t>
            </w:r>
          </w:p>
        </w:tc>
        <w:tc>
          <w:tcPr>
            <w:tcW w:w="2360" w:type="dxa"/>
          </w:tcPr>
          <w:p>
            <w:pPr>
              <w:pStyle w:val="yTableNAm"/>
              <w:spacing w:before="0"/>
              <w:rPr>
                <w:sz w:val="18"/>
              </w:rPr>
            </w:pPr>
            <w:r>
              <w:rPr>
                <w:sz w:val="18"/>
              </w:rPr>
              <w:t>Rhynchocalyx lawsonioides</w:t>
            </w:r>
          </w:p>
        </w:tc>
        <w:tc>
          <w:tcPr>
            <w:tcW w:w="2361" w:type="dxa"/>
          </w:tcPr>
          <w:p>
            <w:pPr>
              <w:pStyle w:val="yTableNAm"/>
              <w:spacing w:before="0"/>
              <w:rPr>
                <w:sz w:val="18"/>
              </w:rPr>
            </w:pPr>
            <w:r>
              <w:rPr>
                <w:sz w:val="18"/>
              </w:rPr>
              <w:t>Rhynchoglossum gardneri</w:t>
            </w:r>
          </w:p>
        </w:tc>
      </w:tr>
      <w:tr>
        <w:trPr>
          <w:cantSplit/>
        </w:trPr>
        <w:tc>
          <w:tcPr>
            <w:tcW w:w="2360" w:type="dxa"/>
          </w:tcPr>
          <w:p>
            <w:pPr>
              <w:pStyle w:val="yTableNAm"/>
              <w:spacing w:before="0"/>
              <w:rPr>
                <w:sz w:val="18"/>
              </w:rPr>
            </w:pPr>
            <w:r>
              <w:rPr>
                <w:sz w:val="18"/>
              </w:rPr>
              <w:t>Rhynchoglossum notonianum</w:t>
            </w:r>
          </w:p>
        </w:tc>
        <w:tc>
          <w:tcPr>
            <w:tcW w:w="2360" w:type="dxa"/>
          </w:tcPr>
          <w:p>
            <w:pPr>
              <w:pStyle w:val="yTableNAm"/>
              <w:spacing w:before="0"/>
              <w:rPr>
                <w:sz w:val="18"/>
              </w:rPr>
            </w:pPr>
            <w:r>
              <w:rPr>
                <w:sz w:val="18"/>
              </w:rPr>
              <w:t>Rhyncholaelia digbyana</w:t>
            </w:r>
          </w:p>
        </w:tc>
        <w:tc>
          <w:tcPr>
            <w:tcW w:w="2361" w:type="dxa"/>
          </w:tcPr>
          <w:p>
            <w:pPr>
              <w:pStyle w:val="yTableNAm"/>
              <w:spacing w:before="0"/>
              <w:rPr>
                <w:sz w:val="18"/>
              </w:rPr>
            </w:pPr>
            <w:r>
              <w:rPr>
                <w:sz w:val="18"/>
              </w:rPr>
              <w:t>Rhyncholaelia glauca</w:t>
            </w:r>
          </w:p>
        </w:tc>
      </w:tr>
      <w:tr>
        <w:trPr>
          <w:cantSplit/>
        </w:trPr>
        <w:tc>
          <w:tcPr>
            <w:tcW w:w="2360" w:type="dxa"/>
          </w:tcPr>
          <w:p>
            <w:pPr>
              <w:pStyle w:val="yTableNAm"/>
              <w:spacing w:before="0"/>
              <w:rPr>
                <w:sz w:val="18"/>
              </w:rPr>
            </w:pPr>
            <w:r>
              <w:rPr>
                <w:sz w:val="18"/>
              </w:rPr>
              <w:t>Rhynchophreatia micrantha</w:t>
            </w:r>
          </w:p>
        </w:tc>
        <w:tc>
          <w:tcPr>
            <w:tcW w:w="2360" w:type="dxa"/>
          </w:tcPr>
          <w:p>
            <w:pPr>
              <w:pStyle w:val="yTableNAm"/>
              <w:spacing w:before="0"/>
              <w:rPr>
                <w:sz w:val="18"/>
              </w:rPr>
            </w:pPr>
            <w:r>
              <w:rPr>
                <w:sz w:val="18"/>
              </w:rPr>
              <w:t>Rhynchoryza subulata</w:t>
            </w:r>
          </w:p>
        </w:tc>
        <w:tc>
          <w:tcPr>
            <w:tcW w:w="2361" w:type="dxa"/>
          </w:tcPr>
          <w:p>
            <w:pPr>
              <w:pStyle w:val="yTableNAm"/>
              <w:spacing w:before="0"/>
              <w:rPr>
                <w:sz w:val="18"/>
              </w:rPr>
            </w:pPr>
            <w:r>
              <w:rPr>
                <w:sz w:val="18"/>
              </w:rPr>
              <w:t>Rhynchosia adenodes</w:t>
            </w:r>
          </w:p>
        </w:tc>
      </w:tr>
      <w:tr>
        <w:trPr>
          <w:cantSplit/>
        </w:trPr>
        <w:tc>
          <w:tcPr>
            <w:tcW w:w="2360" w:type="dxa"/>
          </w:tcPr>
          <w:p>
            <w:pPr>
              <w:pStyle w:val="yTableNAm"/>
              <w:spacing w:before="0"/>
              <w:rPr>
                <w:sz w:val="18"/>
              </w:rPr>
            </w:pPr>
            <w:r>
              <w:rPr>
                <w:sz w:val="18"/>
              </w:rPr>
              <w:t>Rhynchosia americana</w:t>
            </w:r>
          </w:p>
        </w:tc>
        <w:tc>
          <w:tcPr>
            <w:tcW w:w="2360" w:type="dxa"/>
          </w:tcPr>
          <w:p>
            <w:pPr>
              <w:pStyle w:val="yTableNAm"/>
              <w:spacing w:before="0"/>
              <w:rPr>
                <w:sz w:val="18"/>
              </w:rPr>
            </w:pPr>
            <w:r>
              <w:rPr>
                <w:sz w:val="18"/>
              </w:rPr>
              <w:t>Rhynchosia aurea</w:t>
            </w:r>
          </w:p>
        </w:tc>
        <w:tc>
          <w:tcPr>
            <w:tcW w:w="2361" w:type="dxa"/>
          </w:tcPr>
          <w:p>
            <w:pPr>
              <w:pStyle w:val="yTableNAm"/>
              <w:spacing w:before="0"/>
              <w:rPr>
                <w:sz w:val="18"/>
              </w:rPr>
            </w:pPr>
            <w:r>
              <w:rPr>
                <w:sz w:val="18"/>
              </w:rPr>
              <w:t>Rhynchosia balansae</w:t>
            </w:r>
          </w:p>
        </w:tc>
      </w:tr>
      <w:tr>
        <w:trPr>
          <w:cantSplit/>
        </w:trPr>
        <w:tc>
          <w:tcPr>
            <w:tcW w:w="2360" w:type="dxa"/>
          </w:tcPr>
          <w:p>
            <w:pPr>
              <w:pStyle w:val="yTableNAm"/>
              <w:spacing w:before="0"/>
              <w:rPr>
                <w:sz w:val="18"/>
              </w:rPr>
            </w:pPr>
            <w:r>
              <w:rPr>
                <w:sz w:val="18"/>
              </w:rPr>
              <w:t>Rhynchosia baukea</w:t>
            </w:r>
          </w:p>
        </w:tc>
        <w:tc>
          <w:tcPr>
            <w:tcW w:w="2360" w:type="dxa"/>
          </w:tcPr>
          <w:p>
            <w:pPr>
              <w:pStyle w:val="yTableNAm"/>
              <w:spacing w:before="0"/>
              <w:rPr>
                <w:sz w:val="18"/>
              </w:rPr>
            </w:pPr>
            <w:r>
              <w:rPr>
                <w:sz w:val="18"/>
              </w:rPr>
              <w:t>Rhynchosia burkartii</w:t>
            </w:r>
          </w:p>
        </w:tc>
        <w:tc>
          <w:tcPr>
            <w:tcW w:w="2361" w:type="dxa"/>
          </w:tcPr>
          <w:p>
            <w:pPr>
              <w:pStyle w:val="yTableNAm"/>
              <w:spacing w:before="0"/>
              <w:rPr>
                <w:sz w:val="18"/>
              </w:rPr>
            </w:pPr>
            <w:r>
              <w:rPr>
                <w:sz w:val="18"/>
              </w:rPr>
              <w:t>Rhynchosia candida</w:t>
            </w:r>
          </w:p>
        </w:tc>
      </w:tr>
      <w:tr>
        <w:trPr>
          <w:cantSplit/>
        </w:trPr>
        <w:tc>
          <w:tcPr>
            <w:tcW w:w="2360" w:type="dxa"/>
          </w:tcPr>
          <w:p>
            <w:pPr>
              <w:pStyle w:val="yTableNAm"/>
              <w:spacing w:before="0"/>
              <w:rPr>
                <w:sz w:val="18"/>
              </w:rPr>
            </w:pPr>
            <w:r>
              <w:rPr>
                <w:sz w:val="18"/>
              </w:rPr>
              <w:t>Rhynchosia crassifolia</w:t>
            </w:r>
          </w:p>
        </w:tc>
        <w:tc>
          <w:tcPr>
            <w:tcW w:w="2360" w:type="dxa"/>
          </w:tcPr>
          <w:p>
            <w:pPr>
              <w:pStyle w:val="yTableNAm"/>
              <w:spacing w:before="0"/>
              <w:rPr>
                <w:sz w:val="18"/>
              </w:rPr>
            </w:pPr>
            <w:r>
              <w:rPr>
                <w:sz w:val="18"/>
              </w:rPr>
              <w:t>Rhynchosia densiflora</w:t>
            </w:r>
          </w:p>
        </w:tc>
        <w:tc>
          <w:tcPr>
            <w:tcW w:w="2361" w:type="dxa"/>
          </w:tcPr>
          <w:p>
            <w:pPr>
              <w:pStyle w:val="yTableNAm"/>
              <w:spacing w:before="0"/>
              <w:rPr>
                <w:sz w:val="18"/>
              </w:rPr>
            </w:pPr>
            <w:r>
              <w:rPr>
                <w:sz w:val="18"/>
              </w:rPr>
              <w:t>Rhynchosia diversifolia</w:t>
            </w:r>
          </w:p>
        </w:tc>
      </w:tr>
      <w:tr>
        <w:trPr>
          <w:cantSplit/>
        </w:trPr>
        <w:tc>
          <w:tcPr>
            <w:tcW w:w="2360" w:type="dxa"/>
          </w:tcPr>
          <w:p>
            <w:pPr>
              <w:pStyle w:val="yTableNAm"/>
              <w:spacing w:before="0"/>
              <w:rPr>
                <w:sz w:val="18"/>
              </w:rPr>
            </w:pPr>
            <w:r>
              <w:rPr>
                <w:sz w:val="18"/>
              </w:rPr>
              <w:t>Rhynchosia edulis</w:t>
            </w:r>
          </w:p>
        </w:tc>
        <w:tc>
          <w:tcPr>
            <w:tcW w:w="2360" w:type="dxa"/>
          </w:tcPr>
          <w:p>
            <w:pPr>
              <w:pStyle w:val="yTableNAm"/>
              <w:spacing w:before="0"/>
              <w:rPr>
                <w:sz w:val="18"/>
              </w:rPr>
            </w:pPr>
            <w:r>
              <w:rPr>
                <w:sz w:val="18"/>
              </w:rPr>
              <w:t>Rhynchosia ferruginea</w:t>
            </w:r>
          </w:p>
        </w:tc>
        <w:tc>
          <w:tcPr>
            <w:tcW w:w="2361" w:type="dxa"/>
          </w:tcPr>
          <w:p>
            <w:pPr>
              <w:pStyle w:val="yTableNAm"/>
              <w:spacing w:before="0"/>
              <w:rPr>
                <w:sz w:val="18"/>
              </w:rPr>
            </w:pPr>
            <w:r>
              <w:rPr>
                <w:sz w:val="18"/>
              </w:rPr>
              <w:t>Rhynchosia goetzei</w:t>
            </w:r>
          </w:p>
        </w:tc>
      </w:tr>
      <w:tr>
        <w:trPr>
          <w:cantSplit/>
        </w:trPr>
        <w:tc>
          <w:tcPr>
            <w:tcW w:w="2360" w:type="dxa"/>
          </w:tcPr>
          <w:p>
            <w:pPr>
              <w:pStyle w:val="yTableNAm"/>
              <w:spacing w:before="0"/>
              <w:rPr>
                <w:sz w:val="18"/>
              </w:rPr>
            </w:pPr>
            <w:r>
              <w:rPr>
                <w:sz w:val="18"/>
              </w:rPr>
              <w:t>Rhynchosia himalensis</w:t>
            </w:r>
          </w:p>
        </w:tc>
        <w:tc>
          <w:tcPr>
            <w:tcW w:w="2360" w:type="dxa"/>
          </w:tcPr>
          <w:p>
            <w:pPr>
              <w:pStyle w:val="yTableNAm"/>
              <w:spacing w:before="0"/>
              <w:rPr>
                <w:sz w:val="18"/>
              </w:rPr>
            </w:pPr>
            <w:r>
              <w:rPr>
                <w:sz w:val="18"/>
              </w:rPr>
              <w:t>Rhynchosia holosericea</w:t>
            </w:r>
          </w:p>
        </w:tc>
        <w:tc>
          <w:tcPr>
            <w:tcW w:w="2361" w:type="dxa"/>
          </w:tcPr>
          <w:p>
            <w:pPr>
              <w:pStyle w:val="yTableNAm"/>
              <w:spacing w:before="0"/>
              <w:rPr>
                <w:sz w:val="18"/>
              </w:rPr>
            </w:pPr>
            <w:r>
              <w:rPr>
                <w:sz w:val="18"/>
              </w:rPr>
              <w:t>Rhynchosia insignis</w:t>
            </w:r>
          </w:p>
        </w:tc>
      </w:tr>
      <w:tr>
        <w:trPr>
          <w:cantSplit/>
        </w:trPr>
        <w:tc>
          <w:tcPr>
            <w:tcW w:w="2360" w:type="dxa"/>
          </w:tcPr>
          <w:p>
            <w:pPr>
              <w:pStyle w:val="yTableNAm"/>
              <w:spacing w:before="0"/>
              <w:rPr>
                <w:sz w:val="18"/>
              </w:rPr>
            </w:pPr>
            <w:r>
              <w:rPr>
                <w:sz w:val="18"/>
              </w:rPr>
              <w:t>Rhynchosia lobata</w:t>
            </w:r>
          </w:p>
        </w:tc>
        <w:tc>
          <w:tcPr>
            <w:tcW w:w="2360" w:type="dxa"/>
          </w:tcPr>
          <w:p>
            <w:pPr>
              <w:pStyle w:val="yTableNAm"/>
              <w:spacing w:before="0"/>
              <w:rPr>
                <w:sz w:val="18"/>
              </w:rPr>
            </w:pPr>
            <w:r>
              <w:rPr>
                <w:sz w:val="18"/>
              </w:rPr>
              <w:t>Rhynchosia longeracemosa</w:t>
            </w:r>
          </w:p>
        </w:tc>
        <w:tc>
          <w:tcPr>
            <w:tcW w:w="2361" w:type="dxa"/>
          </w:tcPr>
          <w:p>
            <w:pPr>
              <w:pStyle w:val="yTableNAm"/>
              <w:spacing w:before="0"/>
              <w:rPr>
                <w:sz w:val="18"/>
              </w:rPr>
            </w:pPr>
            <w:r>
              <w:rPr>
                <w:sz w:val="18"/>
              </w:rPr>
              <w:t>Rhynchosia luteola</w:t>
            </w:r>
          </w:p>
        </w:tc>
      </w:tr>
      <w:tr>
        <w:trPr>
          <w:cantSplit/>
        </w:trPr>
        <w:tc>
          <w:tcPr>
            <w:tcW w:w="2360" w:type="dxa"/>
          </w:tcPr>
          <w:p>
            <w:pPr>
              <w:pStyle w:val="yTableNAm"/>
              <w:spacing w:before="0"/>
              <w:rPr>
                <w:sz w:val="18"/>
              </w:rPr>
            </w:pPr>
            <w:r>
              <w:rPr>
                <w:sz w:val="18"/>
              </w:rPr>
              <w:t>Rhynchosia micrantha</w:t>
            </w:r>
          </w:p>
        </w:tc>
        <w:tc>
          <w:tcPr>
            <w:tcW w:w="2360" w:type="dxa"/>
          </w:tcPr>
          <w:p>
            <w:pPr>
              <w:pStyle w:val="yTableNAm"/>
              <w:spacing w:before="0"/>
              <w:rPr>
                <w:sz w:val="18"/>
              </w:rPr>
            </w:pPr>
            <w:r>
              <w:rPr>
                <w:sz w:val="18"/>
              </w:rPr>
              <w:t>Rhynchosia monophylla</w:t>
            </w:r>
          </w:p>
        </w:tc>
        <w:tc>
          <w:tcPr>
            <w:tcW w:w="2361" w:type="dxa"/>
          </w:tcPr>
          <w:p>
            <w:pPr>
              <w:pStyle w:val="yTableNAm"/>
              <w:spacing w:before="0"/>
              <w:rPr>
                <w:sz w:val="18"/>
              </w:rPr>
            </w:pPr>
            <w:r>
              <w:rPr>
                <w:sz w:val="18"/>
              </w:rPr>
              <w:t>Rhynchosia nyasica</w:t>
            </w:r>
          </w:p>
        </w:tc>
      </w:tr>
      <w:tr>
        <w:trPr>
          <w:cantSplit/>
        </w:trPr>
        <w:tc>
          <w:tcPr>
            <w:tcW w:w="2360" w:type="dxa"/>
          </w:tcPr>
          <w:p>
            <w:pPr>
              <w:pStyle w:val="yTableNAm"/>
              <w:spacing w:before="0"/>
              <w:rPr>
                <w:sz w:val="18"/>
              </w:rPr>
            </w:pPr>
            <w:r>
              <w:rPr>
                <w:sz w:val="18"/>
              </w:rPr>
              <w:t>Rhynchosia orthobotrya</w:t>
            </w:r>
          </w:p>
        </w:tc>
        <w:tc>
          <w:tcPr>
            <w:tcW w:w="2360" w:type="dxa"/>
          </w:tcPr>
          <w:p>
            <w:pPr>
              <w:pStyle w:val="yTableNAm"/>
              <w:spacing w:before="0"/>
              <w:rPr>
                <w:sz w:val="18"/>
              </w:rPr>
            </w:pPr>
            <w:r>
              <w:rPr>
                <w:sz w:val="18"/>
              </w:rPr>
              <w:t>Rhynchosia parviflora</w:t>
            </w:r>
          </w:p>
        </w:tc>
        <w:tc>
          <w:tcPr>
            <w:tcW w:w="2361" w:type="dxa"/>
          </w:tcPr>
          <w:p>
            <w:pPr>
              <w:pStyle w:val="yTableNAm"/>
              <w:spacing w:before="0"/>
              <w:rPr>
                <w:sz w:val="18"/>
              </w:rPr>
            </w:pPr>
            <w:r>
              <w:rPr>
                <w:sz w:val="18"/>
              </w:rPr>
              <w:t>Rhynchosia pulverulenta</w:t>
            </w:r>
          </w:p>
        </w:tc>
      </w:tr>
      <w:tr>
        <w:trPr>
          <w:cantSplit/>
        </w:trPr>
        <w:tc>
          <w:tcPr>
            <w:tcW w:w="2360" w:type="dxa"/>
          </w:tcPr>
          <w:p>
            <w:pPr>
              <w:pStyle w:val="yTableNAm"/>
              <w:spacing w:before="0"/>
              <w:rPr>
                <w:sz w:val="18"/>
              </w:rPr>
            </w:pPr>
            <w:r>
              <w:rPr>
                <w:sz w:val="18"/>
              </w:rPr>
              <w:t>Rhynchosia pyramidalis</w:t>
            </w:r>
          </w:p>
        </w:tc>
        <w:tc>
          <w:tcPr>
            <w:tcW w:w="2360" w:type="dxa"/>
          </w:tcPr>
          <w:p>
            <w:pPr>
              <w:pStyle w:val="yTableNAm"/>
              <w:spacing w:before="0"/>
              <w:rPr>
                <w:sz w:val="18"/>
              </w:rPr>
            </w:pPr>
            <w:r>
              <w:rPr>
                <w:sz w:val="18"/>
              </w:rPr>
              <w:t>Rhynchosia resinosa</w:t>
            </w:r>
          </w:p>
        </w:tc>
        <w:tc>
          <w:tcPr>
            <w:tcW w:w="2361" w:type="dxa"/>
          </w:tcPr>
          <w:p>
            <w:pPr>
              <w:pStyle w:val="yTableNAm"/>
              <w:spacing w:before="0"/>
              <w:rPr>
                <w:sz w:val="18"/>
              </w:rPr>
            </w:pPr>
            <w:r>
              <w:rPr>
                <w:sz w:val="18"/>
              </w:rPr>
              <w:t>Rhynchosia rothii</w:t>
            </w:r>
          </w:p>
        </w:tc>
      </w:tr>
      <w:tr>
        <w:trPr>
          <w:cantSplit/>
        </w:trPr>
        <w:tc>
          <w:tcPr>
            <w:tcW w:w="2360" w:type="dxa"/>
          </w:tcPr>
          <w:p>
            <w:pPr>
              <w:pStyle w:val="yTableNAm"/>
              <w:spacing w:before="0"/>
              <w:rPr>
                <w:sz w:val="18"/>
              </w:rPr>
            </w:pPr>
            <w:r>
              <w:rPr>
                <w:sz w:val="18"/>
              </w:rPr>
              <w:t>Rhynchosia rufescens</w:t>
            </w:r>
          </w:p>
        </w:tc>
        <w:tc>
          <w:tcPr>
            <w:tcW w:w="2360" w:type="dxa"/>
          </w:tcPr>
          <w:p>
            <w:pPr>
              <w:pStyle w:val="yTableNAm"/>
              <w:spacing w:before="0"/>
              <w:rPr>
                <w:sz w:val="18"/>
              </w:rPr>
            </w:pPr>
            <w:r>
              <w:rPr>
                <w:sz w:val="18"/>
              </w:rPr>
              <w:t>Rhynchosia schimperi</w:t>
            </w:r>
          </w:p>
        </w:tc>
        <w:tc>
          <w:tcPr>
            <w:tcW w:w="2361" w:type="dxa"/>
          </w:tcPr>
          <w:p>
            <w:pPr>
              <w:pStyle w:val="yTableNAm"/>
              <w:spacing w:before="0"/>
              <w:rPr>
                <w:sz w:val="18"/>
              </w:rPr>
            </w:pPr>
            <w:r>
              <w:rPr>
                <w:sz w:val="18"/>
              </w:rPr>
              <w:t>Rhynchosia senna</w:t>
            </w:r>
          </w:p>
        </w:tc>
      </w:tr>
      <w:tr>
        <w:trPr>
          <w:cantSplit/>
        </w:trPr>
        <w:tc>
          <w:tcPr>
            <w:tcW w:w="2360" w:type="dxa"/>
          </w:tcPr>
          <w:p>
            <w:pPr>
              <w:pStyle w:val="yTableNAm"/>
              <w:spacing w:before="0"/>
              <w:rPr>
                <w:sz w:val="18"/>
              </w:rPr>
            </w:pPr>
            <w:r>
              <w:rPr>
                <w:sz w:val="18"/>
              </w:rPr>
              <w:t>Rhynchosia sordida</w:t>
            </w:r>
          </w:p>
        </w:tc>
        <w:tc>
          <w:tcPr>
            <w:tcW w:w="2360" w:type="dxa"/>
          </w:tcPr>
          <w:p>
            <w:pPr>
              <w:pStyle w:val="yTableNAm"/>
              <w:spacing w:before="0"/>
              <w:rPr>
                <w:sz w:val="18"/>
              </w:rPr>
            </w:pPr>
            <w:r>
              <w:rPr>
                <w:sz w:val="18"/>
              </w:rPr>
              <w:t>Rhynchosia swynnertonii</w:t>
            </w:r>
          </w:p>
        </w:tc>
        <w:tc>
          <w:tcPr>
            <w:tcW w:w="2361" w:type="dxa"/>
          </w:tcPr>
          <w:p>
            <w:pPr>
              <w:pStyle w:val="yTableNAm"/>
              <w:spacing w:before="0"/>
              <w:rPr>
                <w:sz w:val="18"/>
              </w:rPr>
            </w:pPr>
            <w:r>
              <w:rPr>
                <w:sz w:val="18"/>
              </w:rPr>
              <w:t>Rhynchosia tomentosa</w:t>
            </w:r>
          </w:p>
        </w:tc>
      </w:tr>
      <w:tr>
        <w:trPr>
          <w:cantSplit/>
        </w:trPr>
        <w:tc>
          <w:tcPr>
            <w:tcW w:w="2360" w:type="dxa"/>
          </w:tcPr>
          <w:p>
            <w:pPr>
              <w:pStyle w:val="yTableNAm"/>
              <w:spacing w:before="0"/>
              <w:rPr>
                <w:sz w:val="18"/>
              </w:rPr>
            </w:pPr>
            <w:r>
              <w:rPr>
                <w:sz w:val="18"/>
              </w:rPr>
              <w:t>Rhynchosia totta</w:t>
            </w:r>
          </w:p>
        </w:tc>
        <w:tc>
          <w:tcPr>
            <w:tcW w:w="2360" w:type="dxa"/>
          </w:tcPr>
          <w:p>
            <w:pPr>
              <w:pStyle w:val="yTableNAm"/>
              <w:spacing w:before="0"/>
              <w:rPr>
                <w:sz w:val="18"/>
              </w:rPr>
            </w:pPr>
            <w:r>
              <w:rPr>
                <w:sz w:val="18"/>
              </w:rPr>
              <w:t>Rhynchosia usambarensis</w:t>
            </w:r>
          </w:p>
        </w:tc>
        <w:tc>
          <w:tcPr>
            <w:tcW w:w="2361" w:type="dxa"/>
          </w:tcPr>
          <w:p>
            <w:pPr>
              <w:pStyle w:val="yTableNAm"/>
              <w:spacing w:before="0"/>
              <w:rPr>
                <w:sz w:val="18"/>
              </w:rPr>
            </w:pPr>
            <w:r>
              <w:rPr>
                <w:sz w:val="18"/>
              </w:rPr>
              <w:t>Rhynchosia velutina</w:t>
            </w:r>
          </w:p>
        </w:tc>
      </w:tr>
      <w:tr>
        <w:trPr>
          <w:cantSplit/>
        </w:trPr>
        <w:tc>
          <w:tcPr>
            <w:tcW w:w="2360" w:type="dxa"/>
          </w:tcPr>
          <w:p>
            <w:pPr>
              <w:pStyle w:val="yTableNAm"/>
              <w:spacing w:before="0"/>
              <w:rPr>
                <w:sz w:val="18"/>
              </w:rPr>
            </w:pPr>
            <w:r>
              <w:rPr>
                <w:sz w:val="18"/>
              </w:rPr>
              <w:t>Rhynchosia verdcourtii</w:t>
            </w:r>
          </w:p>
        </w:tc>
        <w:tc>
          <w:tcPr>
            <w:tcW w:w="2360" w:type="dxa"/>
          </w:tcPr>
          <w:p>
            <w:pPr>
              <w:pStyle w:val="yTableNAm"/>
              <w:spacing w:before="0"/>
              <w:rPr>
                <w:sz w:val="18"/>
              </w:rPr>
            </w:pPr>
            <w:r>
              <w:rPr>
                <w:sz w:val="18"/>
              </w:rPr>
              <w:t>Rhynchospora brownii</w:t>
            </w:r>
          </w:p>
        </w:tc>
        <w:tc>
          <w:tcPr>
            <w:tcW w:w="2361" w:type="dxa"/>
          </w:tcPr>
          <w:p>
            <w:pPr>
              <w:pStyle w:val="yTableNAm"/>
              <w:spacing w:before="0"/>
              <w:rPr>
                <w:sz w:val="18"/>
              </w:rPr>
            </w:pPr>
            <w:r>
              <w:rPr>
                <w:sz w:val="18"/>
              </w:rPr>
              <w:t>Rhynchospora colorata</w:t>
            </w:r>
          </w:p>
        </w:tc>
      </w:tr>
      <w:tr>
        <w:trPr>
          <w:cantSplit/>
        </w:trPr>
        <w:tc>
          <w:tcPr>
            <w:tcW w:w="2360" w:type="dxa"/>
          </w:tcPr>
          <w:p>
            <w:pPr>
              <w:pStyle w:val="yTableNAm"/>
              <w:spacing w:before="0"/>
              <w:rPr>
                <w:sz w:val="18"/>
              </w:rPr>
            </w:pPr>
            <w:r>
              <w:rPr>
                <w:sz w:val="18"/>
              </w:rPr>
              <w:t>Rhynchostylis spp.</w:t>
            </w:r>
          </w:p>
        </w:tc>
        <w:tc>
          <w:tcPr>
            <w:tcW w:w="2360" w:type="dxa"/>
          </w:tcPr>
          <w:p>
            <w:pPr>
              <w:pStyle w:val="yTableNAm"/>
              <w:spacing w:before="0"/>
              <w:rPr>
                <w:sz w:val="18"/>
              </w:rPr>
            </w:pPr>
            <w:r>
              <w:rPr>
                <w:sz w:val="18"/>
              </w:rPr>
              <w:t>Rhysotoechia robertsonii</w:t>
            </w:r>
          </w:p>
        </w:tc>
        <w:tc>
          <w:tcPr>
            <w:tcW w:w="2361" w:type="dxa"/>
          </w:tcPr>
          <w:p>
            <w:pPr>
              <w:pStyle w:val="yTableNAm"/>
              <w:spacing w:before="0"/>
              <w:rPr>
                <w:sz w:val="18"/>
              </w:rPr>
            </w:pPr>
            <w:r>
              <w:rPr>
                <w:sz w:val="18"/>
              </w:rPr>
              <w:t>Rhyssopterys timorensis</w:t>
            </w:r>
          </w:p>
        </w:tc>
      </w:tr>
      <w:tr>
        <w:trPr>
          <w:cantSplit/>
        </w:trPr>
        <w:tc>
          <w:tcPr>
            <w:tcW w:w="2360" w:type="dxa"/>
          </w:tcPr>
          <w:p>
            <w:pPr>
              <w:pStyle w:val="yTableNAm"/>
              <w:spacing w:before="0"/>
              <w:rPr>
                <w:sz w:val="18"/>
              </w:rPr>
            </w:pPr>
            <w:r>
              <w:rPr>
                <w:sz w:val="18"/>
              </w:rPr>
              <w:t>Rhytidocaulon macrolobum</w:t>
            </w:r>
          </w:p>
        </w:tc>
        <w:tc>
          <w:tcPr>
            <w:tcW w:w="2360" w:type="dxa"/>
          </w:tcPr>
          <w:p>
            <w:pPr>
              <w:pStyle w:val="yTableNAm"/>
              <w:spacing w:before="0"/>
              <w:rPr>
                <w:sz w:val="18"/>
              </w:rPr>
            </w:pPr>
            <w:r>
              <w:rPr>
                <w:sz w:val="18"/>
              </w:rPr>
              <w:t>Rhytidophyllum petiolare</w:t>
            </w:r>
          </w:p>
        </w:tc>
        <w:tc>
          <w:tcPr>
            <w:tcW w:w="2361" w:type="dxa"/>
          </w:tcPr>
          <w:p>
            <w:pPr>
              <w:pStyle w:val="yTableNAm"/>
              <w:spacing w:before="0"/>
              <w:rPr>
                <w:sz w:val="18"/>
              </w:rPr>
            </w:pPr>
            <w:r>
              <w:rPr>
                <w:sz w:val="18"/>
              </w:rPr>
              <w:t>Rhytidosporum alpinum</w:t>
            </w:r>
          </w:p>
        </w:tc>
      </w:tr>
      <w:tr>
        <w:trPr>
          <w:cantSplit/>
        </w:trPr>
        <w:tc>
          <w:tcPr>
            <w:tcW w:w="2360" w:type="dxa"/>
          </w:tcPr>
          <w:p>
            <w:pPr>
              <w:pStyle w:val="yTableNAm"/>
              <w:spacing w:before="0"/>
              <w:rPr>
                <w:sz w:val="18"/>
              </w:rPr>
            </w:pPr>
            <w:r>
              <w:rPr>
                <w:sz w:val="18"/>
              </w:rPr>
              <w:t>Rhytidosporum procumbens</w:t>
            </w:r>
          </w:p>
        </w:tc>
        <w:tc>
          <w:tcPr>
            <w:tcW w:w="2360" w:type="dxa"/>
          </w:tcPr>
          <w:p>
            <w:pPr>
              <w:pStyle w:val="yTableNAm"/>
              <w:spacing w:before="0"/>
              <w:rPr>
                <w:sz w:val="18"/>
              </w:rPr>
            </w:pPr>
            <w:r>
              <w:rPr>
                <w:sz w:val="18"/>
              </w:rPr>
              <w:t>Rhytidosporum prostratum</w:t>
            </w:r>
          </w:p>
        </w:tc>
        <w:tc>
          <w:tcPr>
            <w:tcW w:w="2361" w:type="dxa"/>
          </w:tcPr>
          <w:p>
            <w:pPr>
              <w:pStyle w:val="yTableNAm"/>
              <w:spacing w:before="0"/>
              <w:rPr>
                <w:sz w:val="18"/>
              </w:rPr>
            </w:pPr>
            <w:r>
              <w:rPr>
                <w:sz w:val="18"/>
              </w:rPr>
              <w:t>Rhytionanthos spp.</w:t>
            </w:r>
          </w:p>
        </w:tc>
      </w:tr>
      <w:tr>
        <w:trPr>
          <w:cantSplit/>
        </w:trPr>
        <w:tc>
          <w:tcPr>
            <w:tcW w:w="2360" w:type="dxa"/>
          </w:tcPr>
          <w:p>
            <w:pPr>
              <w:pStyle w:val="yTableNAm"/>
              <w:spacing w:before="0"/>
              <w:rPr>
                <w:sz w:val="18"/>
              </w:rPr>
            </w:pPr>
            <w:r>
              <w:rPr>
                <w:sz w:val="18"/>
              </w:rPr>
              <w:t>Ribes alpinum</w:t>
            </w:r>
          </w:p>
        </w:tc>
        <w:tc>
          <w:tcPr>
            <w:tcW w:w="2360" w:type="dxa"/>
          </w:tcPr>
          <w:p>
            <w:pPr>
              <w:pStyle w:val="yTableNAm"/>
              <w:spacing w:before="0"/>
              <w:rPr>
                <w:sz w:val="18"/>
              </w:rPr>
            </w:pPr>
            <w:r>
              <w:rPr>
                <w:sz w:val="18"/>
              </w:rPr>
              <w:t>Ribes ambiguum</w:t>
            </w:r>
          </w:p>
        </w:tc>
        <w:tc>
          <w:tcPr>
            <w:tcW w:w="2361" w:type="dxa"/>
          </w:tcPr>
          <w:p>
            <w:pPr>
              <w:pStyle w:val="yTableNAm"/>
              <w:spacing w:before="0"/>
              <w:rPr>
                <w:sz w:val="18"/>
              </w:rPr>
            </w:pPr>
            <w:r>
              <w:rPr>
                <w:sz w:val="18"/>
              </w:rPr>
              <w:t>Ribes aureum</w:t>
            </w:r>
          </w:p>
        </w:tc>
      </w:tr>
      <w:tr>
        <w:trPr>
          <w:cantSplit/>
        </w:trPr>
        <w:tc>
          <w:tcPr>
            <w:tcW w:w="2360" w:type="dxa"/>
          </w:tcPr>
          <w:p>
            <w:pPr>
              <w:pStyle w:val="yTableNAm"/>
              <w:spacing w:before="0"/>
              <w:rPr>
                <w:sz w:val="18"/>
              </w:rPr>
            </w:pPr>
            <w:r>
              <w:rPr>
                <w:sz w:val="18"/>
              </w:rPr>
              <w:t>Ribes costaricensis</w:t>
            </w:r>
          </w:p>
        </w:tc>
        <w:tc>
          <w:tcPr>
            <w:tcW w:w="2360" w:type="dxa"/>
          </w:tcPr>
          <w:p>
            <w:pPr>
              <w:pStyle w:val="yTableNAm"/>
              <w:spacing w:before="0"/>
              <w:rPr>
                <w:sz w:val="18"/>
              </w:rPr>
            </w:pPr>
            <w:r>
              <w:rPr>
                <w:sz w:val="18"/>
              </w:rPr>
              <w:t>Ribes cucullatum</w:t>
            </w:r>
          </w:p>
        </w:tc>
        <w:tc>
          <w:tcPr>
            <w:tcW w:w="2361" w:type="dxa"/>
          </w:tcPr>
          <w:p>
            <w:pPr>
              <w:pStyle w:val="yTableNAm"/>
              <w:spacing w:before="0"/>
              <w:rPr>
                <w:sz w:val="18"/>
              </w:rPr>
            </w:pPr>
            <w:r>
              <w:rPr>
                <w:sz w:val="18"/>
              </w:rPr>
              <w:t>Ribes x culverwellii</w:t>
            </w:r>
          </w:p>
        </w:tc>
      </w:tr>
      <w:tr>
        <w:trPr>
          <w:cantSplit/>
        </w:trPr>
        <w:tc>
          <w:tcPr>
            <w:tcW w:w="2360" w:type="dxa"/>
          </w:tcPr>
          <w:p>
            <w:pPr>
              <w:pStyle w:val="yTableNAm"/>
              <w:spacing w:before="0"/>
              <w:rPr>
                <w:sz w:val="18"/>
              </w:rPr>
            </w:pPr>
            <w:r>
              <w:rPr>
                <w:sz w:val="18"/>
              </w:rPr>
              <w:t>Ribes diacanthum</w:t>
            </w:r>
          </w:p>
        </w:tc>
        <w:tc>
          <w:tcPr>
            <w:tcW w:w="2360" w:type="dxa"/>
          </w:tcPr>
          <w:p>
            <w:pPr>
              <w:pStyle w:val="yTableNAm"/>
              <w:spacing w:before="0"/>
              <w:rPr>
                <w:sz w:val="18"/>
              </w:rPr>
            </w:pPr>
            <w:r>
              <w:rPr>
                <w:sz w:val="18"/>
              </w:rPr>
              <w:t>Ribes fasciculatum</w:t>
            </w:r>
          </w:p>
        </w:tc>
        <w:tc>
          <w:tcPr>
            <w:tcW w:w="2361" w:type="dxa"/>
          </w:tcPr>
          <w:p>
            <w:pPr>
              <w:pStyle w:val="yTableNAm"/>
              <w:spacing w:before="0"/>
              <w:rPr>
                <w:sz w:val="18"/>
              </w:rPr>
            </w:pPr>
            <w:r>
              <w:rPr>
                <w:sz w:val="18"/>
              </w:rPr>
              <w:t>Ribes gayanum</w:t>
            </w:r>
          </w:p>
        </w:tc>
      </w:tr>
      <w:tr>
        <w:trPr>
          <w:cantSplit/>
        </w:trPr>
        <w:tc>
          <w:tcPr>
            <w:tcW w:w="2360" w:type="dxa"/>
          </w:tcPr>
          <w:p>
            <w:pPr>
              <w:pStyle w:val="yTableNAm"/>
              <w:spacing w:before="0"/>
              <w:rPr>
                <w:sz w:val="18"/>
              </w:rPr>
            </w:pPr>
            <w:r>
              <w:rPr>
                <w:sz w:val="18"/>
              </w:rPr>
              <w:t>Ribes x gordonianum</w:t>
            </w:r>
          </w:p>
        </w:tc>
        <w:tc>
          <w:tcPr>
            <w:tcW w:w="2360" w:type="dxa"/>
          </w:tcPr>
          <w:p>
            <w:pPr>
              <w:pStyle w:val="yTableNAm"/>
              <w:spacing w:before="0"/>
              <w:rPr>
                <w:sz w:val="18"/>
              </w:rPr>
            </w:pPr>
            <w:r>
              <w:rPr>
                <w:sz w:val="18"/>
              </w:rPr>
              <w:t>Ribes indecorum</w:t>
            </w:r>
          </w:p>
        </w:tc>
        <w:tc>
          <w:tcPr>
            <w:tcW w:w="2361" w:type="dxa"/>
          </w:tcPr>
          <w:p>
            <w:pPr>
              <w:pStyle w:val="yTableNAm"/>
              <w:spacing w:before="0"/>
              <w:rPr>
                <w:sz w:val="18"/>
              </w:rPr>
            </w:pPr>
            <w:r>
              <w:rPr>
                <w:sz w:val="18"/>
              </w:rPr>
              <w:t>Ribes komarovii</w:t>
            </w:r>
          </w:p>
        </w:tc>
      </w:tr>
      <w:tr>
        <w:trPr>
          <w:cantSplit/>
        </w:trPr>
        <w:tc>
          <w:tcPr>
            <w:tcW w:w="2360" w:type="dxa"/>
          </w:tcPr>
          <w:p>
            <w:pPr>
              <w:pStyle w:val="yTableNAm"/>
              <w:spacing w:before="0"/>
              <w:rPr>
                <w:sz w:val="18"/>
              </w:rPr>
            </w:pPr>
            <w:r>
              <w:rPr>
                <w:sz w:val="18"/>
              </w:rPr>
              <w:t>Ribes laurifolium</w:t>
            </w:r>
          </w:p>
        </w:tc>
        <w:tc>
          <w:tcPr>
            <w:tcW w:w="2360" w:type="dxa"/>
          </w:tcPr>
          <w:p>
            <w:pPr>
              <w:pStyle w:val="yTableNAm"/>
              <w:spacing w:before="0"/>
              <w:rPr>
                <w:sz w:val="18"/>
              </w:rPr>
            </w:pPr>
            <w:r>
              <w:rPr>
                <w:sz w:val="18"/>
              </w:rPr>
              <w:t>Ribes magellanicum</w:t>
            </w:r>
          </w:p>
        </w:tc>
        <w:tc>
          <w:tcPr>
            <w:tcW w:w="2361" w:type="dxa"/>
          </w:tcPr>
          <w:p>
            <w:pPr>
              <w:pStyle w:val="yTableNAm"/>
              <w:spacing w:before="0"/>
              <w:rPr>
                <w:sz w:val="18"/>
              </w:rPr>
            </w:pPr>
            <w:r>
              <w:rPr>
                <w:sz w:val="18"/>
              </w:rPr>
              <w:t>Ribes malvaceum</w:t>
            </w:r>
          </w:p>
        </w:tc>
      </w:tr>
      <w:tr>
        <w:trPr>
          <w:cantSplit/>
        </w:trPr>
        <w:tc>
          <w:tcPr>
            <w:tcW w:w="2360" w:type="dxa"/>
          </w:tcPr>
          <w:p>
            <w:pPr>
              <w:pStyle w:val="yTableNAm"/>
              <w:spacing w:before="0"/>
              <w:rPr>
                <w:sz w:val="18"/>
              </w:rPr>
            </w:pPr>
            <w:r>
              <w:rPr>
                <w:sz w:val="18"/>
              </w:rPr>
              <w:t>Ribes nelsonii</w:t>
            </w:r>
          </w:p>
        </w:tc>
        <w:tc>
          <w:tcPr>
            <w:tcW w:w="2360" w:type="dxa"/>
          </w:tcPr>
          <w:p>
            <w:pPr>
              <w:pStyle w:val="yTableNAm"/>
              <w:spacing w:before="0"/>
              <w:rPr>
                <w:sz w:val="18"/>
              </w:rPr>
            </w:pPr>
            <w:r>
              <w:rPr>
                <w:sz w:val="18"/>
              </w:rPr>
              <w:t>Ribes x nidigrolaria</w:t>
            </w:r>
          </w:p>
        </w:tc>
        <w:tc>
          <w:tcPr>
            <w:tcW w:w="2361" w:type="dxa"/>
          </w:tcPr>
          <w:p>
            <w:pPr>
              <w:pStyle w:val="yTableNAm"/>
              <w:spacing w:before="0"/>
              <w:rPr>
                <w:sz w:val="18"/>
              </w:rPr>
            </w:pPr>
            <w:r>
              <w:rPr>
                <w:sz w:val="18"/>
              </w:rPr>
              <w:t>Ribes nigrum</w:t>
            </w:r>
          </w:p>
        </w:tc>
      </w:tr>
      <w:tr>
        <w:trPr>
          <w:cantSplit/>
        </w:trPr>
        <w:tc>
          <w:tcPr>
            <w:tcW w:w="2360" w:type="dxa"/>
          </w:tcPr>
          <w:p>
            <w:pPr>
              <w:pStyle w:val="yTableNAm"/>
              <w:spacing w:before="0"/>
              <w:rPr>
                <w:sz w:val="18"/>
              </w:rPr>
            </w:pPr>
            <w:r>
              <w:rPr>
                <w:sz w:val="18"/>
              </w:rPr>
              <w:t>Ribes petraeum</w:t>
            </w:r>
          </w:p>
        </w:tc>
        <w:tc>
          <w:tcPr>
            <w:tcW w:w="2360" w:type="dxa"/>
          </w:tcPr>
          <w:p>
            <w:pPr>
              <w:pStyle w:val="yTableNAm"/>
              <w:spacing w:before="0"/>
              <w:rPr>
                <w:sz w:val="18"/>
              </w:rPr>
            </w:pPr>
            <w:r>
              <w:rPr>
                <w:sz w:val="18"/>
              </w:rPr>
              <w:t>Ribes rubrum</w:t>
            </w:r>
          </w:p>
        </w:tc>
        <w:tc>
          <w:tcPr>
            <w:tcW w:w="2361" w:type="dxa"/>
          </w:tcPr>
          <w:p>
            <w:pPr>
              <w:pStyle w:val="yTableNAm"/>
              <w:spacing w:before="0"/>
              <w:rPr>
                <w:sz w:val="18"/>
              </w:rPr>
            </w:pPr>
            <w:r>
              <w:rPr>
                <w:sz w:val="18"/>
              </w:rPr>
              <w:t>Ribes rubrum x uva-crispa</w:t>
            </w:r>
          </w:p>
        </w:tc>
      </w:tr>
      <w:tr>
        <w:trPr>
          <w:cantSplit/>
        </w:trPr>
        <w:tc>
          <w:tcPr>
            <w:tcW w:w="2360" w:type="dxa"/>
          </w:tcPr>
          <w:p>
            <w:pPr>
              <w:pStyle w:val="yTableNAm"/>
              <w:spacing w:before="0"/>
              <w:rPr>
                <w:sz w:val="18"/>
              </w:rPr>
            </w:pPr>
            <w:r>
              <w:rPr>
                <w:sz w:val="18"/>
              </w:rPr>
              <w:t>Ribes sanguineum</w:t>
            </w:r>
          </w:p>
        </w:tc>
        <w:tc>
          <w:tcPr>
            <w:tcW w:w="2360" w:type="dxa"/>
          </w:tcPr>
          <w:p>
            <w:pPr>
              <w:pStyle w:val="yTableNAm"/>
              <w:spacing w:before="0"/>
              <w:rPr>
                <w:sz w:val="18"/>
              </w:rPr>
            </w:pPr>
            <w:r>
              <w:rPr>
                <w:sz w:val="18"/>
              </w:rPr>
              <w:t>Ribes uva-crispa</w:t>
            </w:r>
          </w:p>
        </w:tc>
        <w:tc>
          <w:tcPr>
            <w:tcW w:w="2361" w:type="dxa"/>
          </w:tcPr>
          <w:p>
            <w:pPr>
              <w:pStyle w:val="yTableNAm"/>
              <w:spacing w:before="0"/>
              <w:rPr>
                <w:sz w:val="18"/>
              </w:rPr>
            </w:pPr>
            <w:r>
              <w:rPr>
                <w:sz w:val="18"/>
              </w:rPr>
              <w:t>Ribes warszewiczii</w:t>
            </w:r>
          </w:p>
        </w:tc>
      </w:tr>
      <w:tr>
        <w:trPr>
          <w:cantSplit/>
        </w:trPr>
        <w:tc>
          <w:tcPr>
            <w:tcW w:w="2360" w:type="dxa"/>
          </w:tcPr>
          <w:p>
            <w:pPr>
              <w:pStyle w:val="yTableNAm"/>
              <w:spacing w:before="0"/>
              <w:rPr>
                <w:sz w:val="18"/>
              </w:rPr>
            </w:pPr>
            <w:r>
              <w:rPr>
                <w:sz w:val="18"/>
              </w:rPr>
              <w:t>Ribes watsonianum</w:t>
            </w:r>
          </w:p>
        </w:tc>
        <w:tc>
          <w:tcPr>
            <w:tcW w:w="2360" w:type="dxa"/>
          </w:tcPr>
          <w:p>
            <w:pPr>
              <w:pStyle w:val="yTableNAm"/>
              <w:spacing w:before="0"/>
              <w:rPr>
                <w:sz w:val="18"/>
              </w:rPr>
            </w:pPr>
            <w:r>
              <w:rPr>
                <w:sz w:val="18"/>
              </w:rPr>
              <w:t>Richardia brasiliensis</w:t>
            </w:r>
          </w:p>
        </w:tc>
        <w:tc>
          <w:tcPr>
            <w:tcW w:w="2361" w:type="dxa"/>
          </w:tcPr>
          <w:p>
            <w:pPr>
              <w:pStyle w:val="yTableNAm"/>
              <w:spacing w:before="0"/>
              <w:rPr>
                <w:sz w:val="18"/>
              </w:rPr>
            </w:pPr>
            <w:r>
              <w:rPr>
                <w:sz w:val="18"/>
              </w:rPr>
              <w:t>Richardia scabra</w:t>
            </w:r>
          </w:p>
        </w:tc>
      </w:tr>
      <w:tr>
        <w:trPr>
          <w:cantSplit/>
        </w:trPr>
        <w:tc>
          <w:tcPr>
            <w:tcW w:w="2360" w:type="dxa"/>
          </w:tcPr>
          <w:p>
            <w:pPr>
              <w:pStyle w:val="yTableNAm"/>
              <w:spacing w:before="0"/>
              <w:rPr>
                <w:sz w:val="18"/>
              </w:rPr>
            </w:pPr>
            <w:r>
              <w:rPr>
                <w:sz w:val="18"/>
              </w:rPr>
              <w:t>Richea acerosa</w:t>
            </w:r>
          </w:p>
        </w:tc>
        <w:tc>
          <w:tcPr>
            <w:tcW w:w="2360" w:type="dxa"/>
          </w:tcPr>
          <w:p>
            <w:pPr>
              <w:pStyle w:val="yTableNAm"/>
              <w:spacing w:before="0"/>
              <w:rPr>
                <w:sz w:val="18"/>
              </w:rPr>
            </w:pPr>
            <w:r>
              <w:rPr>
                <w:sz w:val="18"/>
              </w:rPr>
              <w:t>Richea continentis</w:t>
            </w:r>
          </w:p>
        </w:tc>
        <w:tc>
          <w:tcPr>
            <w:tcW w:w="2361" w:type="dxa"/>
          </w:tcPr>
          <w:p>
            <w:pPr>
              <w:pStyle w:val="yTableNAm"/>
              <w:spacing w:before="0"/>
              <w:rPr>
                <w:sz w:val="18"/>
              </w:rPr>
            </w:pPr>
            <w:r>
              <w:rPr>
                <w:sz w:val="18"/>
              </w:rPr>
              <w:t>Richea curtisiae</w:t>
            </w:r>
          </w:p>
        </w:tc>
      </w:tr>
      <w:tr>
        <w:trPr>
          <w:cantSplit/>
        </w:trPr>
        <w:tc>
          <w:tcPr>
            <w:tcW w:w="2360" w:type="dxa"/>
          </w:tcPr>
          <w:p>
            <w:pPr>
              <w:pStyle w:val="yTableNAm"/>
              <w:spacing w:before="0"/>
              <w:rPr>
                <w:sz w:val="18"/>
              </w:rPr>
            </w:pPr>
            <w:r>
              <w:rPr>
                <w:sz w:val="18"/>
              </w:rPr>
              <w:t>Richea dracophylla</w:t>
            </w:r>
          </w:p>
        </w:tc>
        <w:tc>
          <w:tcPr>
            <w:tcW w:w="2360" w:type="dxa"/>
          </w:tcPr>
          <w:p>
            <w:pPr>
              <w:pStyle w:val="yTableNAm"/>
              <w:spacing w:before="0"/>
              <w:rPr>
                <w:sz w:val="18"/>
              </w:rPr>
            </w:pPr>
            <w:r>
              <w:rPr>
                <w:sz w:val="18"/>
              </w:rPr>
              <w:t>Richea gunnii</w:t>
            </w:r>
          </w:p>
        </w:tc>
        <w:tc>
          <w:tcPr>
            <w:tcW w:w="2361" w:type="dxa"/>
          </w:tcPr>
          <w:p>
            <w:pPr>
              <w:pStyle w:val="yTableNAm"/>
              <w:spacing w:before="0"/>
              <w:rPr>
                <w:sz w:val="18"/>
              </w:rPr>
            </w:pPr>
            <w:r>
              <w:rPr>
                <w:sz w:val="18"/>
              </w:rPr>
              <w:t>Richea milliganii</w:t>
            </w:r>
          </w:p>
        </w:tc>
      </w:tr>
    </w:tbl>
    <w:p>
      <w:pPr>
        <w:rPr>
          <w:ins w:id="398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Richea pandanifolia</w:t>
            </w:r>
          </w:p>
        </w:tc>
        <w:tc>
          <w:tcPr>
            <w:tcW w:w="2360" w:type="dxa"/>
          </w:tcPr>
          <w:p>
            <w:pPr>
              <w:pStyle w:val="yTableNAm"/>
              <w:spacing w:before="0"/>
              <w:rPr>
                <w:sz w:val="18"/>
              </w:rPr>
            </w:pPr>
            <w:r>
              <w:rPr>
                <w:sz w:val="18"/>
              </w:rPr>
              <w:t>Richea procera</w:t>
            </w:r>
          </w:p>
        </w:tc>
        <w:tc>
          <w:tcPr>
            <w:tcW w:w="2361" w:type="dxa"/>
          </w:tcPr>
          <w:p>
            <w:pPr>
              <w:pStyle w:val="yTableNAm"/>
              <w:spacing w:before="0"/>
              <w:rPr>
                <w:sz w:val="18"/>
              </w:rPr>
            </w:pPr>
            <w:r>
              <w:rPr>
                <w:sz w:val="18"/>
              </w:rPr>
              <w:t>Richea scoparia</w:t>
            </w:r>
          </w:p>
        </w:tc>
      </w:tr>
      <w:tr>
        <w:trPr>
          <w:cantSplit/>
        </w:trPr>
        <w:tc>
          <w:tcPr>
            <w:tcW w:w="2360" w:type="dxa"/>
          </w:tcPr>
          <w:p>
            <w:pPr>
              <w:pStyle w:val="yTableNAm"/>
              <w:spacing w:before="0"/>
              <w:rPr>
                <w:sz w:val="18"/>
              </w:rPr>
            </w:pPr>
            <w:r>
              <w:rPr>
                <w:sz w:val="18"/>
              </w:rPr>
              <w:t>Richea sprengelioides</w:t>
            </w:r>
          </w:p>
        </w:tc>
        <w:tc>
          <w:tcPr>
            <w:tcW w:w="2360" w:type="dxa"/>
          </w:tcPr>
          <w:p>
            <w:pPr>
              <w:pStyle w:val="yTableNAm"/>
              <w:spacing w:before="0"/>
              <w:rPr>
                <w:sz w:val="18"/>
              </w:rPr>
            </w:pPr>
            <w:r>
              <w:rPr>
                <w:sz w:val="18"/>
              </w:rPr>
              <w:t>Richea victoriana</w:t>
            </w:r>
          </w:p>
        </w:tc>
        <w:tc>
          <w:tcPr>
            <w:tcW w:w="2361" w:type="dxa"/>
          </w:tcPr>
          <w:p>
            <w:pPr>
              <w:pStyle w:val="yTableNAm"/>
              <w:spacing w:before="0"/>
              <w:rPr>
                <w:sz w:val="18"/>
              </w:rPr>
            </w:pPr>
            <w:r>
              <w:rPr>
                <w:sz w:val="18"/>
              </w:rPr>
              <w:t>Ricinocarpos bowmanii</w:t>
            </w:r>
          </w:p>
        </w:tc>
      </w:tr>
      <w:tr>
        <w:trPr>
          <w:cantSplit/>
        </w:trPr>
        <w:tc>
          <w:tcPr>
            <w:tcW w:w="2360" w:type="dxa"/>
          </w:tcPr>
          <w:p>
            <w:pPr>
              <w:pStyle w:val="yTableNAm"/>
              <w:spacing w:before="0"/>
              <w:rPr>
                <w:sz w:val="18"/>
              </w:rPr>
            </w:pPr>
            <w:r>
              <w:rPr>
                <w:sz w:val="18"/>
              </w:rPr>
              <w:t>Ricinocarpos cyanescens x tuberculatus</w:t>
            </w:r>
          </w:p>
        </w:tc>
        <w:tc>
          <w:tcPr>
            <w:tcW w:w="2360" w:type="dxa"/>
          </w:tcPr>
          <w:p>
            <w:pPr>
              <w:pStyle w:val="yTableNAm"/>
              <w:spacing w:before="0"/>
              <w:rPr>
                <w:sz w:val="18"/>
              </w:rPr>
            </w:pPr>
            <w:r>
              <w:rPr>
                <w:sz w:val="18"/>
              </w:rPr>
              <w:t>Ricinocarpos gloria-medii</w:t>
            </w:r>
          </w:p>
        </w:tc>
        <w:tc>
          <w:tcPr>
            <w:tcW w:w="2361" w:type="dxa"/>
          </w:tcPr>
          <w:p>
            <w:pPr>
              <w:pStyle w:val="yTableNAm"/>
              <w:spacing w:before="0"/>
              <w:rPr>
                <w:sz w:val="18"/>
              </w:rPr>
            </w:pPr>
            <w:r>
              <w:rPr>
                <w:sz w:val="18"/>
              </w:rPr>
              <w:t>Ricinocarpos pinifolius</w:t>
            </w:r>
          </w:p>
        </w:tc>
      </w:tr>
      <w:tr>
        <w:trPr>
          <w:cantSplit/>
        </w:trPr>
        <w:tc>
          <w:tcPr>
            <w:tcW w:w="2360" w:type="dxa"/>
          </w:tcPr>
          <w:p>
            <w:pPr>
              <w:pStyle w:val="yTableNAm"/>
              <w:spacing w:before="0"/>
              <w:rPr>
                <w:sz w:val="18"/>
              </w:rPr>
            </w:pPr>
            <w:r>
              <w:rPr>
                <w:sz w:val="18"/>
              </w:rPr>
              <w:t>Ricinocarpos speciosus</w:t>
            </w:r>
          </w:p>
        </w:tc>
        <w:tc>
          <w:tcPr>
            <w:tcW w:w="2360" w:type="dxa"/>
          </w:tcPr>
          <w:p>
            <w:pPr>
              <w:pStyle w:val="yTableNAm"/>
              <w:spacing w:before="0"/>
              <w:rPr>
                <w:sz w:val="18"/>
              </w:rPr>
            </w:pPr>
            <w:r>
              <w:rPr>
                <w:sz w:val="18"/>
              </w:rPr>
              <w:t>Ricinodendron heudelotii</w:t>
            </w:r>
          </w:p>
        </w:tc>
        <w:tc>
          <w:tcPr>
            <w:tcW w:w="2361" w:type="dxa"/>
          </w:tcPr>
          <w:p>
            <w:pPr>
              <w:pStyle w:val="yTableNAm"/>
              <w:spacing w:before="0"/>
              <w:rPr>
                <w:sz w:val="18"/>
              </w:rPr>
            </w:pPr>
            <w:r>
              <w:rPr>
                <w:sz w:val="18"/>
              </w:rPr>
              <w:t>Ricinus communis</w:t>
            </w:r>
          </w:p>
        </w:tc>
      </w:tr>
      <w:tr>
        <w:trPr>
          <w:cantSplit/>
        </w:trPr>
        <w:tc>
          <w:tcPr>
            <w:tcW w:w="2360" w:type="dxa"/>
          </w:tcPr>
          <w:p>
            <w:pPr>
              <w:pStyle w:val="yTableNAm"/>
              <w:spacing w:before="0"/>
              <w:rPr>
                <w:sz w:val="18"/>
              </w:rPr>
            </w:pPr>
            <w:r>
              <w:rPr>
                <w:sz w:val="18"/>
              </w:rPr>
              <w:t>Ridleyandra atrocyanea</w:t>
            </w:r>
          </w:p>
        </w:tc>
        <w:tc>
          <w:tcPr>
            <w:tcW w:w="2360" w:type="dxa"/>
          </w:tcPr>
          <w:p>
            <w:pPr>
              <w:pStyle w:val="yTableNAm"/>
              <w:spacing w:before="0"/>
              <w:rPr>
                <w:sz w:val="18"/>
              </w:rPr>
            </w:pPr>
            <w:r>
              <w:rPr>
                <w:sz w:val="18"/>
              </w:rPr>
              <w:t>Ridleyandra castaneifolia</w:t>
            </w:r>
          </w:p>
        </w:tc>
        <w:tc>
          <w:tcPr>
            <w:tcW w:w="2361" w:type="dxa"/>
          </w:tcPr>
          <w:p>
            <w:pPr>
              <w:pStyle w:val="yTableNAm"/>
              <w:spacing w:before="0"/>
              <w:rPr>
                <w:sz w:val="18"/>
              </w:rPr>
            </w:pPr>
            <w:r>
              <w:rPr>
                <w:sz w:val="18"/>
              </w:rPr>
              <w:t>Ridleyandra petiolata</w:t>
            </w:r>
          </w:p>
        </w:tc>
      </w:tr>
      <w:tr>
        <w:trPr>
          <w:cantSplit/>
        </w:trPr>
        <w:tc>
          <w:tcPr>
            <w:tcW w:w="2360" w:type="dxa"/>
          </w:tcPr>
          <w:p>
            <w:pPr>
              <w:pStyle w:val="yTableNAm"/>
              <w:spacing w:before="0"/>
              <w:rPr>
                <w:sz w:val="18"/>
              </w:rPr>
            </w:pPr>
            <w:r>
              <w:rPr>
                <w:sz w:val="18"/>
              </w:rPr>
              <w:t>Ridleyandra quercifolia</w:t>
            </w:r>
          </w:p>
        </w:tc>
        <w:tc>
          <w:tcPr>
            <w:tcW w:w="2360" w:type="dxa"/>
          </w:tcPr>
          <w:p>
            <w:pPr>
              <w:pStyle w:val="yTableNAm"/>
              <w:spacing w:before="0"/>
              <w:rPr>
                <w:sz w:val="18"/>
              </w:rPr>
            </w:pPr>
            <w:r>
              <w:rPr>
                <w:sz w:val="18"/>
              </w:rPr>
              <w:t>Ridleyella paniculata</w:t>
            </w:r>
          </w:p>
        </w:tc>
        <w:tc>
          <w:tcPr>
            <w:tcW w:w="2361" w:type="dxa"/>
          </w:tcPr>
          <w:p>
            <w:pPr>
              <w:pStyle w:val="yTableNAm"/>
              <w:spacing w:before="0"/>
              <w:rPr>
                <w:sz w:val="18"/>
              </w:rPr>
            </w:pPr>
            <w:r>
              <w:rPr>
                <w:sz w:val="18"/>
              </w:rPr>
              <w:t>Riedelia nymanii</w:t>
            </w:r>
          </w:p>
        </w:tc>
      </w:tr>
      <w:tr>
        <w:trPr>
          <w:cantSplit/>
        </w:trPr>
        <w:tc>
          <w:tcPr>
            <w:tcW w:w="2360" w:type="dxa"/>
          </w:tcPr>
          <w:p>
            <w:pPr>
              <w:pStyle w:val="yTableNAm"/>
              <w:spacing w:before="0"/>
              <w:rPr>
                <w:sz w:val="18"/>
              </w:rPr>
            </w:pPr>
            <w:r>
              <w:rPr>
                <w:sz w:val="18"/>
              </w:rPr>
              <w:t>Rigidella flammea</w:t>
            </w:r>
          </w:p>
        </w:tc>
        <w:tc>
          <w:tcPr>
            <w:tcW w:w="2360" w:type="dxa"/>
          </w:tcPr>
          <w:p>
            <w:pPr>
              <w:pStyle w:val="yTableNAm"/>
              <w:spacing w:before="0"/>
              <w:rPr>
                <w:sz w:val="18"/>
              </w:rPr>
            </w:pPr>
            <w:r>
              <w:rPr>
                <w:sz w:val="18"/>
              </w:rPr>
              <w:t>Rigidella orthantha</w:t>
            </w:r>
          </w:p>
        </w:tc>
        <w:tc>
          <w:tcPr>
            <w:tcW w:w="2361" w:type="dxa"/>
          </w:tcPr>
          <w:p>
            <w:pPr>
              <w:pStyle w:val="yTableNAm"/>
              <w:spacing w:before="0"/>
              <w:rPr>
                <w:sz w:val="18"/>
              </w:rPr>
            </w:pPr>
            <w:r>
              <w:rPr>
                <w:sz w:val="18"/>
              </w:rPr>
              <w:t>Rimacola elliptica</w:t>
            </w:r>
          </w:p>
        </w:tc>
      </w:tr>
      <w:tr>
        <w:trPr>
          <w:cantSplit/>
        </w:trPr>
        <w:tc>
          <w:tcPr>
            <w:tcW w:w="2360" w:type="dxa"/>
          </w:tcPr>
          <w:p>
            <w:pPr>
              <w:pStyle w:val="yTableNAm"/>
              <w:spacing w:before="0"/>
              <w:rPr>
                <w:sz w:val="18"/>
              </w:rPr>
            </w:pPr>
            <w:r>
              <w:rPr>
                <w:sz w:val="18"/>
              </w:rPr>
              <w:t>Rinorea bengalensis</w:t>
            </w:r>
          </w:p>
        </w:tc>
        <w:tc>
          <w:tcPr>
            <w:tcW w:w="2360" w:type="dxa"/>
          </w:tcPr>
          <w:p>
            <w:pPr>
              <w:pStyle w:val="yTableNAm"/>
              <w:spacing w:before="0"/>
              <w:rPr>
                <w:sz w:val="18"/>
              </w:rPr>
            </w:pPr>
            <w:r>
              <w:rPr>
                <w:sz w:val="18"/>
              </w:rPr>
              <w:t>Ripogonum album</w:t>
            </w:r>
          </w:p>
        </w:tc>
        <w:tc>
          <w:tcPr>
            <w:tcW w:w="2361" w:type="dxa"/>
          </w:tcPr>
          <w:p>
            <w:pPr>
              <w:pStyle w:val="yTableNAm"/>
              <w:spacing w:before="0"/>
              <w:rPr>
                <w:sz w:val="18"/>
              </w:rPr>
            </w:pPr>
            <w:r>
              <w:rPr>
                <w:sz w:val="18"/>
              </w:rPr>
              <w:t>Ripogonum brevifolium</w:t>
            </w:r>
          </w:p>
        </w:tc>
      </w:tr>
      <w:tr>
        <w:trPr>
          <w:cantSplit/>
        </w:trPr>
        <w:tc>
          <w:tcPr>
            <w:tcW w:w="2360" w:type="dxa"/>
          </w:tcPr>
          <w:p>
            <w:pPr>
              <w:pStyle w:val="yTableNAm"/>
              <w:spacing w:before="0"/>
              <w:rPr>
                <w:sz w:val="18"/>
              </w:rPr>
            </w:pPr>
            <w:r>
              <w:rPr>
                <w:sz w:val="18"/>
              </w:rPr>
              <w:t>Ripogonum discolor</w:t>
            </w:r>
          </w:p>
        </w:tc>
        <w:tc>
          <w:tcPr>
            <w:tcW w:w="2360" w:type="dxa"/>
          </w:tcPr>
          <w:p>
            <w:pPr>
              <w:pStyle w:val="yTableNAm"/>
              <w:spacing w:before="0"/>
              <w:rPr>
                <w:sz w:val="18"/>
              </w:rPr>
            </w:pPr>
            <w:r>
              <w:rPr>
                <w:sz w:val="18"/>
              </w:rPr>
              <w:t>Ripogonum elseyanum</w:t>
            </w:r>
          </w:p>
        </w:tc>
        <w:tc>
          <w:tcPr>
            <w:tcW w:w="2361" w:type="dxa"/>
          </w:tcPr>
          <w:p>
            <w:pPr>
              <w:pStyle w:val="yTableNAm"/>
              <w:spacing w:before="0"/>
              <w:rPr>
                <w:sz w:val="18"/>
              </w:rPr>
            </w:pPr>
            <w:r>
              <w:rPr>
                <w:sz w:val="18"/>
              </w:rPr>
              <w:t>Ripogonum fawcettianum</w:t>
            </w:r>
          </w:p>
        </w:tc>
      </w:tr>
      <w:tr>
        <w:trPr>
          <w:cantSplit/>
        </w:trPr>
        <w:tc>
          <w:tcPr>
            <w:tcW w:w="2360" w:type="dxa"/>
          </w:tcPr>
          <w:p>
            <w:pPr>
              <w:pStyle w:val="yTableNAm"/>
              <w:spacing w:before="0"/>
              <w:rPr>
                <w:sz w:val="18"/>
              </w:rPr>
            </w:pPr>
            <w:r>
              <w:rPr>
                <w:sz w:val="18"/>
              </w:rPr>
              <w:t>Ripogonum papuanum</w:t>
            </w:r>
          </w:p>
        </w:tc>
        <w:tc>
          <w:tcPr>
            <w:tcW w:w="2360" w:type="dxa"/>
          </w:tcPr>
          <w:p>
            <w:pPr>
              <w:pStyle w:val="yTableNAm"/>
              <w:spacing w:before="0"/>
              <w:rPr>
                <w:sz w:val="18"/>
              </w:rPr>
            </w:pPr>
            <w:r>
              <w:rPr>
                <w:sz w:val="18"/>
              </w:rPr>
              <w:t>Ripogonum scandens</w:t>
            </w:r>
          </w:p>
        </w:tc>
        <w:tc>
          <w:tcPr>
            <w:tcW w:w="2361" w:type="dxa"/>
          </w:tcPr>
          <w:p>
            <w:pPr>
              <w:pStyle w:val="yTableNAm"/>
              <w:spacing w:before="0"/>
              <w:rPr>
                <w:sz w:val="18"/>
              </w:rPr>
            </w:pPr>
            <w:r>
              <w:rPr>
                <w:sz w:val="18"/>
              </w:rPr>
              <w:t>Ristantia pachysperma</w:t>
            </w:r>
          </w:p>
        </w:tc>
      </w:tr>
      <w:tr>
        <w:trPr>
          <w:cantSplit/>
        </w:trPr>
        <w:tc>
          <w:tcPr>
            <w:tcW w:w="2360" w:type="dxa"/>
          </w:tcPr>
          <w:p>
            <w:pPr>
              <w:pStyle w:val="yTableNAm"/>
              <w:spacing w:before="0"/>
              <w:rPr>
                <w:sz w:val="18"/>
              </w:rPr>
            </w:pPr>
            <w:r>
              <w:rPr>
                <w:sz w:val="18"/>
              </w:rPr>
              <w:t>Rivina portulaccoides</w:t>
            </w:r>
          </w:p>
        </w:tc>
        <w:tc>
          <w:tcPr>
            <w:tcW w:w="2360" w:type="dxa"/>
          </w:tcPr>
          <w:p>
            <w:pPr>
              <w:pStyle w:val="yTableNAm"/>
              <w:spacing w:before="0"/>
              <w:rPr>
                <w:sz w:val="18"/>
              </w:rPr>
            </w:pPr>
            <w:r>
              <w:rPr>
                <w:sz w:val="18"/>
              </w:rPr>
              <w:t>Robinia x ambigua</w:t>
            </w:r>
          </w:p>
        </w:tc>
        <w:tc>
          <w:tcPr>
            <w:tcW w:w="2361" w:type="dxa"/>
          </w:tcPr>
          <w:p>
            <w:pPr>
              <w:pStyle w:val="yTableNAm"/>
              <w:spacing w:before="0"/>
              <w:rPr>
                <w:sz w:val="18"/>
              </w:rPr>
            </w:pPr>
            <w:r>
              <w:rPr>
                <w:sz w:val="18"/>
              </w:rPr>
              <w:t>Robinia decaisneana</w:t>
            </w:r>
          </w:p>
        </w:tc>
      </w:tr>
      <w:tr>
        <w:trPr>
          <w:cantSplit/>
        </w:trPr>
        <w:tc>
          <w:tcPr>
            <w:tcW w:w="2360" w:type="dxa"/>
          </w:tcPr>
          <w:p>
            <w:pPr>
              <w:pStyle w:val="yTableNAm"/>
              <w:spacing w:before="0"/>
              <w:rPr>
                <w:sz w:val="18"/>
              </w:rPr>
            </w:pPr>
            <w:r>
              <w:rPr>
                <w:sz w:val="18"/>
              </w:rPr>
              <w:t>Robinia hispida</w:t>
            </w:r>
          </w:p>
        </w:tc>
        <w:tc>
          <w:tcPr>
            <w:tcW w:w="2360" w:type="dxa"/>
          </w:tcPr>
          <w:p>
            <w:pPr>
              <w:pStyle w:val="yTableNAm"/>
              <w:spacing w:before="0"/>
              <w:rPr>
                <w:sz w:val="18"/>
              </w:rPr>
            </w:pPr>
            <w:r>
              <w:rPr>
                <w:sz w:val="18"/>
              </w:rPr>
              <w:t>Robinia x margaretta</w:t>
            </w:r>
          </w:p>
        </w:tc>
        <w:tc>
          <w:tcPr>
            <w:tcW w:w="2361" w:type="dxa"/>
          </w:tcPr>
          <w:p>
            <w:pPr>
              <w:pStyle w:val="yTableNAm"/>
              <w:spacing w:before="0"/>
              <w:rPr>
                <w:sz w:val="18"/>
              </w:rPr>
            </w:pPr>
            <w:r>
              <w:rPr>
                <w:sz w:val="18"/>
              </w:rPr>
              <w:t>Robinia neomexicana</w:t>
            </w:r>
          </w:p>
        </w:tc>
      </w:tr>
      <w:tr>
        <w:trPr>
          <w:cantSplit/>
        </w:trPr>
        <w:tc>
          <w:tcPr>
            <w:tcW w:w="2360" w:type="dxa"/>
          </w:tcPr>
          <w:p>
            <w:pPr>
              <w:pStyle w:val="yTableNAm"/>
              <w:spacing w:before="0"/>
              <w:rPr>
                <w:sz w:val="18"/>
              </w:rPr>
            </w:pPr>
            <w:r>
              <w:rPr>
                <w:sz w:val="18"/>
              </w:rPr>
              <w:t>Robinia pseudoacacia</w:t>
            </w:r>
          </w:p>
        </w:tc>
        <w:tc>
          <w:tcPr>
            <w:tcW w:w="2360" w:type="dxa"/>
          </w:tcPr>
          <w:p>
            <w:pPr>
              <w:pStyle w:val="yTableNAm"/>
              <w:spacing w:before="0"/>
              <w:rPr>
                <w:sz w:val="18"/>
              </w:rPr>
            </w:pPr>
            <w:r>
              <w:rPr>
                <w:sz w:val="18"/>
              </w:rPr>
              <w:t>Robinia x slavinii</w:t>
            </w:r>
          </w:p>
        </w:tc>
        <w:tc>
          <w:tcPr>
            <w:tcW w:w="2361" w:type="dxa"/>
          </w:tcPr>
          <w:p>
            <w:pPr>
              <w:pStyle w:val="yTableNAm"/>
              <w:spacing w:before="0"/>
              <w:rPr>
                <w:sz w:val="18"/>
              </w:rPr>
            </w:pPr>
            <w:r>
              <w:rPr>
                <w:sz w:val="18"/>
              </w:rPr>
              <w:t>Robiquetia spp.</w:t>
            </w:r>
          </w:p>
        </w:tc>
      </w:tr>
      <w:tr>
        <w:trPr>
          <w:cantSplit/>
        </w:trPr>
        <w:tc>
          <w:tcPr>
            <w:tcW w:w="2360" w:type="dxa"/>
          </w:tcPr>
          <w:p>
            <w:pPr>
              <w:pStyle w:val="yTableNAm"/>
              <w:spacing w:before="0"/>
              <w:rPr>
                <w:sz w:val="18"/>
              </w:rPr>
            </w:pPr>
            <w:r>
              <w:rPr>
                <w:sz w:val="18"/>
              </w:rPr>
              <w:t>Rochea jasminea</w:t>
            </w:r>
          </w:p>
        </w:tc>
        <w:tc>
          <w:tcPr>
            <w:tcW w:w="2360" w:type="dxa"/>
          </w:tcPr>
          <w:p>
            <w:pPr>
              <w:pStyle w:val="yTableNAm"/>
              <w:spacing w:before="0"/>
              <w:rPr>
                <w:sz w:val="18"/>
              </w:rPr>
            </w:pPr>
            <w:r>
              <w:rPr>
                <w:sz w:val="18"/>
              </w:rPr>
              <w:t>Rockinghamia angustifolia</w:t>
            </w:r>
          </w:p>
        </w:tc>
        <w:tc>
          <w:tcPr>
            <w:tcW w:w="2361" w:type="dxa"/>
          </w:tcPr>
          <w:p>
            <w:pPr>
              <w:pStyle w:val="yTableNAm"/>
              <w:spacing w:before="0"/>
              <w:rPr>
                <w:sz w:val="18"/>
              </w:rPr>
            </w:pPr>
            <w:r>
              <w:rPr>
                <w:sz w:val="18"/>
              </w:rPr>
              <w:t>Rockinghamia brevipes</w:t>
            </w:r>
          </w:p>
        </w:tc>
      </w:tr>
      <w:tr>
        <w:trPr>
          <w:cantSplit/>
        </w:trPr>
        <w:tc>
          <w:tcPr>
            <w:tcW w:w="2360" w:type="dxa"/>
          </w:tcPr>
          <w:p>
            <w:pPr>
              <w:pStyle w:val="yTableNAm"/>
              <w:spacing w:before="0"/>
              <w:rPr>
                <w:sz w:val="18"/>
              </w:rPr>
            </w:pPr>
            <w:r>
              <w:rPr>
                <w:sz w:val="18"/>
              </w:rPr>
              <w:t>Rodgersia aesculifolia</w:t>
            </w:r>
          </w:p>
        </w:tc>
        <w:tc>
          <w:tcPr>
            <w:tcW w:w="2360" w:type="dxa"/>
          </w:tcPr>
          <w:p>
            <w:pPr>
              <w:pStyle w:val="yTableNAm"/>
              <w:spacing w:before="0"/>
              <w:rPr>
                <w:sz w:val="18"/>
              </w:rPr>
            </w:pPr>
            <w:r>
              <w:rPr>
                <w:sz w:val="18"/>
              </w:rPr>
              <w:t>Rodgersia henrici</w:t>
            </w:r>
          </w:p>
        </w:tc>
        <w:tc>
          <w:tcPr>
            <w:tcW w:w="2361" w:type="dxa"/>
          </w:tcPr>
          <w:p>
            <w:pPr>
              <w:pStyle w:val="yTableNAm"/>
              <w:spacing w:before="0"/>
              <w:rPr>
                <w:sz w:val="18"/>
              </w:rPr>
            </w:pPr>
            <w:r>
              <w:rPr>
                <w:sz w:val="18"/>
              </w:rPr>
              <w:t>Rodgersia nepalensis</w:t>
            </w:r>
          </w:p>
        </w:tc>
      </w:tr>
      <w:tr>
        <w:trPr>
          <w:cantSplit/>
        </w:trPr>
        <w:tc>
          <w:tcPr>
            <w:tcW w:w="2360" w:type="dxa"/>
          </w:tcPr>
          <w:p>
            <w:pPr>
              <w:pStyle w:val="yTableNAm"/>
              <w:spacing w:before="0"/>
              <w:rPr>
                <w:sz w:val="18"/>
              </w:rPr>
            </w:pPr>
            <w:r>
              <w:rPr>
                <w:sz w:val="18"/>
              </w:rPr>
              <w:t>Rodgersia pinnata</w:t>
            </w:r>
          </w:p>
        </w:tc>
        <w:tc>
          <w:tcPr>
            <w:tcW w:w="2360" w:type="dxa"/>
          </w:tcPr>
          <w:p>
            <w:pPr>
              <w:pStyle w:val="yTableNAm"/>
              <w:spacing w:before="0"/>
              <w:rPr>
                <w:sz w:val="18"/>
              </w:rPr>
            </w:pPr>
            <w:r>
              <w:rPr>
                <w:sz w:val="18"/>
              </w:rPr>
              <w:t>Rodgersia podophylla</w:t>
            </w:r>
          </w:p>
        </w:tc>
        <w:tc>
          <w:tcPr>
            <w:tcW w:w="2361" w:type="dxa"/>
          </w:tcPr>
          <w:p>
            <w:pPr>
              <w:pStyle w:val="yTableNAm"/>
              <w:spacing w:before="0"/>
              <w:rPr>
                <w:sz w:val="18"/>
              </w:rPr>
            </w:pPr>
            <w:r>
              <w:rPr>
                <w:sz w:val="18"/>
              </w:rPr>
              <w:t>Rodgersia sambucifolia</w:t>
            </w:r>
          </w:p>
        </w:tc>
      </w:tr>
      <w:tr>
        <w:trPr>
          <w:cantSplit/>
        </w:trPr>
        <w:tc>
          <w:tcPr>
            <w:tcW w:w="2360" w:type="dxa"/>
          </w:tcPr>
          <w:p>
            <w:pPr>
              <w:pStyle w:val="yTableNAm"/>
              <w:spacing w:before="0"/>
              <w:rPr>
                <w:sz w:val="18"/>
              </w:rPr>
            </w:pPr>
            <w:r>
              <w:rPr>
                <w:sz w:val="18"/>
              </w:rPr>
              <w:t>Rodgersia tabularis</w:t>
            </w:r>
          </w:p>
        </w:tc>
        <w:tc>
          <w:tcPr>
            <w:tcW w:w="2360" w:type="dxa"/>
          </w:tcPr>
          <w:p>
            <w:pPr>
              <w:pStyle w:val="yTableNAm"/>
              <w:spacing w:before="0"/>
              <w:rPr>
                <w:sz w:val="18"/>
              </w:rPr>
            </w:pPr>
            <w:r>
              <w:rPr>
                <w:sz w:val="18"/>
              </w:rPr>
              <w:t>Rodriguezia spp.</w:t>
            </w:r>
          </w:p>
        </w:tc>
        <w:tc>
          <w:tcPr>
            <w:tcW w:w="2361" w:type="dxa"/>
          </w:tcPr>
          <w:p>
            <w:pPr>
              <w:pStyle w:val="yTableNAm"/>
              <w:spacing w:before="0"/>
              <w:rPr>
                <w:sz w:val="18"/>
              </w:rPr>
            </w:pPr>
            <w:r>
              <w:rPr>
                <w:sz w:val="18"/>
              </w:rPr>
              <w:t>Roella ciliata</w:t>
            </w:r>
          </w:p>
        </w:tc>
      </w:tr>
      <w:tr>
        <w:trPr>
          <w:cantSplit/>
        </w:trPr>
        <w:tc>
          <w:tcPr>
            <w:tcW w:w="2360" w:type="dxa"/>
          </w:tcPr>
          <w:p>
            <w:pPr>
              <w:pStyle w:val="yTableNAm"/>
              <w:spacing w:before="0"/>
              <w:rPr>
                <w:sz w:val="18"/>
              </w:rPr>
            </w:pPr>
            <w:r>
              <w:rPr>
                <w:sz w:val="18"/>
              </w:rPr>
              <w:t>Roepera foetida</w:t>
            </w:r>
          </w:p>
        </w:tc>
        <w:tc>
          <w:tcPr>
            <w:tcW w:w="2360" w:type="dxa"/>
          </w:tcPr>
          <w:p>
            <w:pPr>
              <w:pStyle w:val="yTableNAm"/>
              <w:spacing w:before="0"/>
              <w:rPr>
                <w:sz w:val="18"/>
              </w:rPr>
            </w:pPr>
            <w:r>
              <w:rPr>
                <w:sz w:val="18"/>
              </w:rPr>
              <w:t>Rohdea japonica</w:t>
            </w:r>
          </w:p>
        </w:tc>
        <w:tc>
          <w:tcPr>
            <w:tcW w:w="2361" w:type="dxa"/>
          </w:tcPr>
          <w:p>
            <w:pPr>
              <w:pStyle w:val="yTableNAm"/>
              <w:spacing w:before="0"/>
              <w:rPr>
                <w:sz w:val="18"/>
              </w:rPr>
            </w:pPr>
            <w:r>
              <w:rPr>
                <w:sz w:val="18"/>
              </w:rPr>
              <w:t>Rollinia emarginata</w:t>
            </w:r>
          </w:p>
        </w:tc>
      </w:tr>
    </w:tbl>
    <w:p>
      <w:pPr>
        <w:rPr>
          <w:del w:id="398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Rollinia exalbida</w:t>
            </w:r>
          </w:p>
        </w:tc>
        <w:tc>
          <w:tcPr>
            <w:tcW w:w="2360" w:type="dxa"/>
          </w:tcPr>
          <w:p>
            <w:pPr>
              <w:pStyle w:val="yTableNAm"/>
              <w:spacing w:before="0"/>
              <w:rPr>
                <w:sz w:val="18"/>
              </w:rPr>
            </w:pPr>
            <w:r>
              <w:rPr>
                <w:sz w:val="18"/>
              </w:rPr>
              <w:t>Rollinia mucosa</w:t>
            </w:r>
          </w:p>
        </w:tc>
        <w:tc>
          <w:tcPr>
            <w:tcW w:w="2361" w:type="dxa"/>
          </w:tcPr>
          <w:p>
            <w:pPr>
              <w:pStyle w:val="yTableNAm"/>
              <w:spacing w:before="0"/>
              <w:rPr>
                <w:sz w:val="18"/>
              </w:rPr>
            </w:pPr>
            <w:r>
              <w:rPr>
                <w:sz w:val="18"/>
              </w:rPr>
              <w:t>Rollinia sylvatica</w:t>
            </w:r>
          </w:p>
        </w:tc>
      </w:tr>
      <w:tr>
        <w:trPr>
          <w:cantSplit/>
        </w:trPr>
        <w:tc>
          <w:tcPr>
            <w:tcW w:w="2360" w:type="dxa"/>
          </w:tcPr>
          <w:p>
            <w:pPr>
              <w:pStyle w:val="yTableNAm"/>
              <w:spacing w:before="0"/>
              <w:rPr>
                <w:sz w:val="18"/>
              </w:rPr>
            </w:pPr>
            <w:r>
              <w:rPr>
                <w:sz w:val="18"/>
              </w:rPr>
              <w:t>Romanzoffia sitchensis</w:t>
            </w:r>
          </w:p>
        </w:tc>
        <w:tc>
          <w:tcPr>
            <w:tcW w:w="2360" w:type="dxa"/>
          </w:tcPr>
          <w:p>
            <w:pPr>
              <w:pStyle w:val="yTableNAm"/>
              <w:spacing w:before="0"/>
              <w:rPr>
                <w:sz w:val="18"/>
              </w:rPr>
            </w:pPr>
            <w:r>
              <w:rPr>
                <w:sz w:val="18"/>
              </w:rPr>
              <w:t>Romanzoffia unalaschcensis</w:t>
            </w:r>
          </w:p>
        </w:tc>
        <w:tc>
          <w:tcPr>
            <w:tcW w:w="2361" w:type="dxa"/>
          </w:tcPr>
          <w:p>
            <w:pPr>
              <w:pStyle w:val="yTableNAm"/>
              <w:spacing w:before="0"/>
              <w:rPr>
                <w:sz w:val="18"/>
              </w:rPr>
            </w:pPr>
            <w:r>
              <w:rPr>
                <w:sz w:val="18"/>
              </w:rPr>
              <w:t>Romnalda grallata</w:t>
            </w:r>
          </w:p>
        </w:tc>
      </w:tr>
      <w:tr>
        <w:trPr>
          <w:cantSplit/>
        </w:trPr>
        <w:tc>
          <w:tcPr>
            <w:tcW w:w="2360" w:type="dxa"/>
          </w:tcPr>
          <w:p>
            <w:pPr>
              <w:pStyle w:val="yTableNAm"/>
              <w:spacing w:before="0"/>
              <w:rPr>
                <w:sz w:val="18"/>
              </w:rPr>
            </w:pPr>
            <w:r>
              <w:rPr>
                <w:sz w:val="18"/>
              </w:rPr>
              <w:t>Romneya coulteri</w:t>
            </w:r>
          </w:p>
        </w:tc>
        <w:tc>
          <w:tcPr>
            <w:tcW w:w="2360" w:type="dxa"/>
          </w:tcPr>
          <w:p>
            <w:pPr>
              <w:pStyle w:val="yTableNAm"/>
              <w:spacing w:before="0"/>
              <w:rPr>
                <w:sz w:val="18"/>
              </w:rPr>
            </w:pPr>
            <w:r>
              <w:rPr>
                <w:sz w:val="18"/>
              </w:rPr>
              <w:t>Romneya trichocalyx</w:t>
            </w:r>
          </w:p>
        </w:tc>
        <w:tc>
          <w:tcPr>
            <w:tcW w:w="2361" w:type="dxa"/>
          </w:tcPr>
          <w:p>
            <w:pPr>
              <w:pStyle w:val="yTableNAm"/>
              <w:spacing w:before="0"/>
              <w:rPr>
                <w:sz w:val="18"/>
              </w:rPr>
            </w:pPr>
            <w:r>
              <w:rPr>
                <w:sz w:val="18"/>
              </w:rPr>
              <w:t>Romulea albiflora</w:t>
            </w:r>
          </w:p>
        </w:tc>
      </w:tr>
      <w:tr>
        <w:trPr>
          <w:cantSplit/>
        </w:trPr>
        <w:tc>
          <w:tcPr>
            <w:tcW w:w="2360" w:type="dxa"/>
          </w:tcPr>
          <w:p>
            <w:pPr>
              <w:pStyle w:val="yTableNAm"/>
              <w:spacing w:before="0"/>
              <w:rPr>
                <w:sz w:val="18"/>
              </w:rPr>
            </w:pPr>
            <w:r>
              <w:rPr>
                <w:sz w:val="18"/>
              </w:rPr>
              <w:t>Romulea albomarginata</w:t>
            </w:r>
          </w:p>
        </w:tc>
        <w:tc>
          <w:tcPr>
            <w:tcW w:w="2360" w:type="dxa"/>
          </w:tcPr>
          <w:p>
            <w:pPr>
              <w:pStyle w:val="yTableNAm"/>
              <w:spacing w:before="0"/>
              <w:rPr>
                <w:sz w:val="18"/>
              </w:rPr>
            </w:pPr>
            <w:r>
              <w:rPr>
                <w:sz w:val="18"/>
              </w:rPr>
              <w:t>Romulea amoena</w:t>
            </w:r>
          </w:p>
        </w:tc>
        <w:tc>
          <w:tcPr>
            <w:tcW w:w="2361" w:type="dxa"/>
          </w:tcPr>
          <w:p>
            <w:pPr>
              <w:pStyle w:val="yTableNAm"/>
              <w:spacing w:before="0"/>
              <w:rPr>
                <w:sz w:val="18"/>
              </w:rPr>
            </w:pPr>
            <w:r>
              <w:rPr>
                <w:sz w:val="18"/>
              </w:rPr>
              <w:t>Romulea atrandra</w:t>
            </w:r>
          </w:p>
        </w:tc>
      </w:tr>
      <w:tr>
        <w:trPr>
          <w:cantSplit/>
        </w:trPr>
        <w:tc>
          <w:tcPr>
            <w:tcW w:w="2360" w:type="dxa"/>
          </w:tcPr>
          <w:p>
            <w:pPr>
              <w:pStyle w:val="yTableNAm"/>
              <w:spacing w:before="0"/>
              <w:rPr>
                <w:sz w:val="18"/>
              </w:rPr>
            </w:pPr>
            <w:r>
              <w:rPr>
                <w:sz w:val="18"/>
              </w:rPr>
              <w:t>Romulea austinii</w:t>
            </w:r>
          </w:p>
        </w:tc>
        <w:tc>
          <w:tcPr>
            <w:tcW w:w="2360" w:type="dxa"/>
          </w:tcPr>
          <w:p>
            <w:pPr>
              <w:pStyle w:val="yTableNAm"/>
              <w:spacing w:before="0"/>
              <w:rPr>
                <w:sz w:val="18"/>
              </w:rPr>
            </w:pPr>
            <w:r>
              <w:rPr>
                <w:sz w:val="18"/>
              </w:rPr>
              <w:t>Romulea autumnalis</w:t>
            </w:r>
          </w:p>
        </w:tc>
        <w:tc>
          <w:tcPr>
            <w:tcW w:w="2361" w:type="dxa"/>
          </w:tcPr>
          <w:p>
            <w:pPr>
              <w:pStyle w:val="yTableNAm"/>
              <w:spacing w:before="0"/>
              <w:rPr>
                <w:sz w:val="18"/>
              </w:rPr>
            </w:pPr>
            <w:r>
              <w:rPr>
                <w:sz w:val="18"/>
              </w:rPr>
              <w:t>Romulea barkerae</w:t>
            </w:r>
          </w:p>
        </w:tc>
      </w:tr>
      <w:tr>
        <w:trPr>
          <w:cantSplit/>
        </w:trPr>
        <w:tc>
          <w:tcPr>
            <w:tcW w:w="2360" w:type="dxa"/>
          </w:tcPr>
          <w:p>
            <w:pPr>
              <w:pStyle w:val="yTableNAm"/>
              <w:spacing w:before="0"/>
              <w:rPr>
                <w:sz w:val="18"/>
              </w:rPr>
            </w:pPr>
            <w:r>
              <w:rPr>
                <w:sz w:val="18"/>
              </w:rPr>
              <w:t>Romulea biflora</w:t>
            </w:r>
          </w:p>
        </w:tc>
        <w:tc>
          <w:tcPr>
            <w:tcW w:w="2360" w:type="dxa"/>
          </w:tcPr>
          <w:p>
            <w:pPr>
              <w:pStyle w:val="yTableNAm"/>
              <w:spacing w:before="0"/>
              <w:rPr>
                <w:sz w:val="18"/>
              </w:rPr>
            </w:pPr>
            <w:r>
              <w:rPr>
                <w:sz w:val="18"/>
              </w:rPr>
              <w:t>Romulea bulbocodium</w:t>
            </w:r>
          </w:p>
        </w:tc>
        <w:tc>
          <w:tcPr>
            <w:tcW w:w="2361" w:type="dxa"/>
          </w:tcPr>
          <w:p>
            <w:pPr>
              <w:pStyle w:val="yTableNAm"/>
              <w:spacing w:before="0"/>
              <w:rPr>
                <w:sz w:val="18"/>
              </w:rPr>
            </w:pPr>
            <w:r>
              <w:rPr>
                <w:sz w:val="18"/>
              </w:rPr>
              <w:t>Romulea camerooniana</w:t>
            </w:r>
          </w:p>
        </w:tc>
      </w:tr>
      <w:tr>
        <w:trPr>
          <w:cantSplit/>
        </w:trPr>
        <w:tc>
          <w:tcPr>
            <w:tcW w:w="2360" w:type="dxa"/>
          </w:tcPr>
          <w:p>
            <w:pPr>
              <w:pStyle w:val="yTableNAm"/>
              <w:spacing w:before="0"/>
              <w:rPr>
                <w:sz w:val="18"/>
              </w:rPr>
            </w:pPr>
            <w:r>
              <w:rPr>
                <w:sz w:val="18"/>
              </w:rPr>
              <w:t>Romulea citrina</w:t>
            </w:r>
          </w:p>
        </w:tc>
        <w:tc>
          <w:tcPr>
            <w:tcW w:w="2360" w:type="dxa"/>
          </w:tcPr>
          <w:p>
            <w:pPr>
              <w:pStyle w:val="yTableNAm"/>
              <w:spacing w:before="0"/>
              <w:rPr>
                <w:sz w:val="18"/>
              </w:rPr>
            </w:pPr>
            <w:r>
              <w:rPr>
                <w:sz w:val="18"/>
              </w:rPr>
              <w:t>Romulea clusiana</w:t>
            </w:r>
          </w:p>
        </w:tc>
        <w:tc>
          <w:tcPr>
            <w:tcW w:w="2361" w:type="dxa"/>
          </w:tcPr>
          <w:p>
            <w:pPr>
              <w:pStyle w:val="yTableNAm"/>
              <w:spacing w:before="0"/>
              <w:rPr>
                <w:sz w:val="18"/>
              </w:rPr>
            </w:pPr>
            <w:r>
              <w:rPr>
                <w:sz w:val="18"/>
              </w:rPr>
              <w:t>Romulea columnae</w:t>
            </w:r>
          </w:p>
        </w:tc>
      </w:tr>
      <w:tr>
        <w:trPr>
          <w:cantSplit/>
        </w:trPr>
        <w:tc>
          <w:tcPr>
            <w:tcW w:w="2360" w:type="dxa"/>
          </w:tcPr>
          <w:p>
            <w:pPr>
              <w:pStyle w:val="yTableNAm"/>
              <w:spacing w:before="0"/>
              <w:rPr>
                <w:sz w:val="18"/>
              </w:rPr>
            </w:pPr>
            <w:r>
              <w:rPr>
                <w:sz w:val="18"/>
              </w:rPr>
              <w:t>Romulea congoensis</w:t>
            </w:r>
          </w:p>
        </w:tc>
        <w:tc>
          <w:tcPr>
            <w:tcW w:w="2360" w:type="dxa"/>
          </w:tcPr>
          <w:p>
            <w:pPr>
              <w:pStyle w:val="yTableNAm"/>
              <w:spacing w:before="0"/>
              <w:rPr>
                <w:sz w:val="18"/>
              </w:rPr>
            </w:pPr>
            <w:r>
              <w:rPr>
                <w:sz w:val="18"/>
              </w:rPr>
              <w:t>Romulea crocea</w:t>
            </w:r>
          </w:p>
        </w:tc>
        <w:tc>
          <w:tcPr>
            <w:tcW w:w="2361" w:type="dxa"/>
          </w:tcPr>
          <w:p>
            <w:pPr>
              <w:pStyle w:val="yTableNAm"/>
              <w:spacing w:before="0"/>
              <w:rPr>
                <w:sz w:val="18"/>
              </w:rPr>
            </w:pPr>
            <w:r>
              <w:rPr>
                <w:sz w:val="18"/>
              </w:rPr>
              <w:t>Romulea cruciata</w:t>
            </w:r>
          </w:p>
        </w:tc>
      </w:tr>
      <w:tr>
        <w:trPr>
          <w:cantSplit/>
        </w:trPr>
        <w:tc>
          <w:tcPr>
            <w:tcW w:w="2360" w:type="dxa"/>
          </w:tcPr>
          <w:p>
            <w:pPr>
              <w:pStyle w:val="yTableNAm"/>
              <w:spacing w:before="0"/>
              <w:rPr>
                <w:sz w:val="18"/>
              </w:rPr>
            </w:pPr>
            <w:r>
              <w:rPr>
                <w:sz w:val="18"/>
              </w:rPr>
              <w:t>Romulea dichotoma</w:t>
            </w:r>
          </w:p>
        </w:tc>
        <w:tc>
          <w:tcPr>
            <w:tcW w:w="2360" w:type="dxa"/>
          </w:tcPr>
          <w:p>
            <w:pPr>
              <w:pStyle w:val="yTableNAm"/>
              <w:spacing w:before="0"/>
              <w:rPr>
                <w:sz w:val="18"/>
              </w:rPr>
            </w:pPr>
            <w:r>
              <w:rPr>
                <w:sz w:val="18"/>
              </w:rPr>
              <w:t>Romulea diversiformis</w:t>
            </w:r>
          </w:p>
        </w:tc>
        <w:tc>
          <w:tcPr>
            <w:tcW w:w="2361" w:type="dxa"/>
          </w:tcPr>
          <w:p>
            <w:pPr>
              <w:pStyle w:val="yTableNAm"/>
              <w:spacing w:before="0"/>
              <w:rPr>
                <w:sz w:val="18"/>
              </w:rPr>
            </w:pPr>
            <w:r>
              <w:rPr>
                <w:sz w:val="18"/>
              </w:rPr>
              <w:t>Romulea eximia</w:t>
            </w:r>
          </w:p>
        </w:tc>
      </w:tr>
      <w:tr>
        <w:trPr>
          <w:cantSplit/>
        </w:trPr>
        <w:tc>
          <w:tcPr>
            <w:tcW w:w="2360" w:type="dxa"/>
          </w:tcPr>
          <w:p>
            <w:pPr>
              <w:pStyle w:val="yTableNAm"/>
              <w:spacing w:before="0"/>
              <w:rPr>
                <w:sz w:val="18"/>
              </w:rPr>
            </w:pPr>
            <w:r>
              <w:rPr>
                <w:sz w:val="18"/>
              </w:rPr>
              <w:t>Romulea flava</w:t>
            </w:r>
          </w:p>
        </w:tc>
        <w:tc>
          <w:tcPr>
            <w:tcW w:w="2360" w:type="dxa"/>
          </w:tcPr>
          <w:p>
            <w:pPr>
              <w:pStyle w:val="yTableNAm"/>
              <w:spacing w:before="0"/>
              <w:rPr>
                <w:sz w:val="18"/>
              </w:rPr>
            </w:pPr>
            <w:r>
              <w:rPr>
                <w:sz w:val="18"/>
              </w:rPr>
              <w:t>Romulea grandiscapa</w:t>
            </w:r>
          </w:p>
        </w:tc>
        <w:tc>
          <w:tcPr>
            <w:tcW w:w="2361" w:type="dxa"/>
          </w:tcPr>
          <w:p>
            <w:pPr>
              <w:pStyle w:val="yTableNAm"/>
              <w:spacing w:before="0"/>
              <w:rPr>
                <w:sz w:val="18"/>
              </w:rPr>
            </w:pPr>
            <w:r>
              <w:rPr>
                <w:sz w:val="18"/>
              </w:rPr>
              <w:t>Romulea hallii</w:t>
            </w:r>
          </w:p>
        </w:tc>
      </w:tr>
      <w:tr>
        <w:trPr>
          <w:cantSplit/>
        </w:trPr>
        <w:tc>
          <w:tcPr>
            <w:tcW w:w="2360" w:type="dxa"/>
          </w:tcPr>
          <w:p>
            <w:pPr>
              <w:pStyle w:val="yTableNAm"/>
              <w:spacing w:before="0"/>
              <w:rPr>
                <w:sz w:val="18"/>
              </w:rPr>
            </w:pPr>
            <w:r>
              <w:rPr>
                <w:sz w:val="18"/>
              </w:rPr>
              <w:t>Romulea hantamensis</w:t>
            </w:r>
          </w:p>
        </w:tc>
        <w:tc>
          <w:tcPr>
            <w:tcW w:w="2360" w:type="dxa"/>
          </w:tcPr>
          <w:p>
            <w:pPr>
              <w:pStyle w:val="yTableNAm"/>
              <w:spacing w:before="0"/>
              <w:rPr>
                <w:sz w:val="18"/>
              </w:rPr>
            </w:pPr>
            <w:r>
              <w:rPr>
                <w:sz w:val="18"/>
              </w:rPr>
              <w:t>Romulea hartungii</w:t>
            </w:r>
          </w:p>
        </w:tc>
        <w:tc>
          <w:tcPr>
            <w:tcW w:w="2361" w:type="dxa"/>
          </w:tcPr>
          <w:p>
            <w:pPr>
              <w:pStyle w:val="yTableNAm"/>
              <w:spacing w:before="0"/>
              <w:rPr>
                <w:sz w:val="18"/>
              </w:rPr>
            </w:pPr>
            <w:r>
              <w:rPr>
                <w:sz w:val="18"/>
              </w:rPr>
              <w:t>Romulea hirsuta</w:t>
            </w:r>
          </w:p>
        </w:tc>
      </w:tr>
      <w:tr>
        <w:trPr>
          <w:cantSplit/>
        </w:trPr>
        <w:tc>
          <w:tcPr>
            <w:tcW w:w="2360" w:type="dxa"/>
          </w:tcPr>
          <w:p>
            <w:pPr>
              <w:pStyle w:val="yTableNAm"/>
              <w:spacing w:before="0"/>
              <w:rPr>
                <w:sz w:val="18"/>
              </w:rPr>
            </w:pPr>
            <w:r>
              <w:rPr>
                <w:sz w:val="18"/>
              </w:rPr>
              <w:t>Romulea hirta</w:t>
            </w:r>
          </w:p>
        </w:tc>
        <w:tc>
          <w:tcPr>
            <w:tcW w:w="2360" w:type="dxa"/>
          </w:tcPr>
          <w:p>
            <w:pPr>
              <w:pStyle w:val="yTableNAm"/>
              <w:spacing w:before="0"/>
              <w:rPr>
                <w:sz w:val="18"/>
              </w:rPr>
            </w:pPr>
            <w:r>
              <w:rPr>
                <w:sz w:val="18"/>
              </w:rPr>
              <w:t>Romulea kamisensis</w:t>
            </w:r>
          </w:p>
        </w:tc>
        <w:tc>
          <w:tcPr>
            <w:tcW w:w="2361" w:type="dxa"/>
          </w:tcPr>
          <w:p>
            <w:pPr>
              <w:pStyle w:val="yTableNAm"/>
              <w:spacing w:before="0"/>
              <w:rPr>
                <w:sz w:val="18"/>
              </w:rPr>
            </w:pPr>
            <w:r>
              <w:rPr>
                <w:sz w:val="18"/>
              </w:rPr>
              <w:t>Romulea komsbergensis</w:t>
            </w:r>
          </w:p>
        </w:tc>
      </w:tr>
      <w:tr>
        <w:trPr>
          <w:cantSplit/>
        </w:trPr>
        <w:tc>
          <w:tcPr>
            <w:tcW w:w="2360" w:type="dxa"/>
          </w:tcPr>
          <w:p>
            <w:pPr>
              <w:pStyle w:val="yTableNAm"/>
              <w:spacing w:before="0"/>
              <w:rPr>
                <w:sz w:val="18"/>
              </w:rPr>
            </w:pPr>
            <w:r>
              <w:rPr>
                <w:sz w:val="18"/>
              </w:rPr>
              <w:t>Romulea leipoldtii</w:t>
            </w:r>
          </w:p>
        </w:tc>
        <w:tc>
          <w:tcPr>
            <w:tcW w:w="2360" w:type="dxa"/>
          </w:tcPr>
          <w:p>
            <w:pPr>
              <w:pStyle w:val="yTableNAm"/>
              <w:spacing w:before="0"/>
              <w:rPr>
                <w:sz w:val="18"/>
              </w:rPr>
            </w:pPr>
            <w:r>
              <w:rPr>
                <w:sz w:val="18"/>
              </w:rPr>
              <w:t>Romulea ligustica</w:t>
            </w:r>
          </w:p>
        </w:tc>
        <w:tc>
          <w:tcPr>
            <w:tcW w:w="2361" w:type="dxa"/>
          </w:tcPr>
          <w:p>
            <w:pPr>
              <w:pStyle w:val="yTableNAm"/>
              <w:spacing w:before="0"/>
              <w:rPr>
                <w:sz w:val="18"/>
              </w:rPr>
            </w:pPr>
            <w:r>
              <w:rPr>
                <w:sz w:val="18"/>
              </w:rPr>
              <w:t>Romulea linaresii</w:t>
            </w:r>
          </w:p>
        </w:tc>
      </w:tr>
      <w:tr>
        <w:trPr>
          <w:cantSplit/>
        </w:trPr>
        <w:tc>
          <w:tcPr>
            <w:tcW w:w="2360" w:type="dxa"/>
          </w:tcPr>
          <w:p>
            <w:pPr>
              <w:pStyle w:val="yTableNAm"/>
              <w:spacing w:before="0"/>
              <w:rPr>
                <w:sz w:val="18"/>
              </w:rPr>
            </w:pPr>
            <w:r>
              <w:rPr>
                <w:sz w:val="18"/>
              </w:rPr>
              <w:t>Romulea luteiflora</w:t>
            </w:r>
          </w:p>
        </w:tc>
        <w:tc>
          <w:tcPr>
            <w:tcW w:w="2360" w:type="dxa"/>
          </w:tcPr>
          <w:p>
            <w:pPr>
              <w:pStyle w:val="yTableNAm"/>
              <w:spacing w:before="0"/>
              <w:rPr>
                <w:sz w:val="18"/>
              </w:rPr>
            </w:pPr>
            <w:r>
              <w:rPr>
                <w:sz w:val="18"/>
              </w:rPr>
              <w:t>Romulea minutiflora</w:t>
            </w:r>
          </w:p>
        </w:tc>
        <w:tc>
          <w:tcPr>
            <w:tcW w:w="2361" w:type="dxa"/>
          </w:tcPr>
          <w:p>
            <w:pPr>
              <w:pStyle w:val="yTableNAm"/>
              <w:spacing w:before="0"/>
              <w:rPr>
                <w:sz w:val="18"/>
              </w:rPr>
            </w:pPr>
            <w:r>
              <w:rPr>
                <w:sz w:val="18"/>
              </w:rPr>
              <w:t>Romulea monadelpha</w:t>
            </w:r>
          </w:p>
        </w:tc>
      </w:tr>
      <w:tr>
        <w:trPr>
          <w:cantSplit/>
        </w:trPr>
        <w:tc>
          <w:tcPr>
            <w:tcW w:w="2360" w:type="dxa"/>
          </w:tcPr>
          <w:p>
            <w:pPr>
              <w:pStyle w:val="yTableNAm"/>
              <w:spacing w:before="0"/>
              <w:rPr>
                <w:sz w:val="18"/>
              </w:rPr>
            </w:pPr>
            <w:r>
              <w:rPr>
                <w:sz w:val="18"/>
              </w:rPr>
              <w:t>Romulea montana</w:t>
            </w:r>
          </w:p>
        </w:tc>
        <w:tc>
          <w:tcPr>
            <w:tcW w:w="2360" w:type="dxa"/>
          </w:tcPr>
          <w:p>
            <w:pPr>
              <w:pStyle w:val="yTableNAm"/>
              <w:spacing w:before="0"/>
              <w:rPr>
                <w:sz w:val="18"/>
              </w:rPr>
            </w:pPr>
            <w:r>
              <w:rPr>
                <w:sz w:val="18"/>
              </w:rPr>
              <w:t>Romulea monticola</w:t>
            </w:r>
          </w:p>
        </w:tc>
        <w:tc>
          <w:tcPr>
            <w:tcW w:w="2361" w:type="dxa"/>
          </w:tcPr>
          <w:p>
            <w:pPr>
              <w:pStyle w:val="yTableNAm"/>
              <w:spacing w:before="0"/>
              <w:rPr>
                <w:sz w:val="18"/>
              </w:rPr>
            </w:pPr>
            <w:r>
              <w:rPr>
                <w:sz w:val="18"/>
              </w:rPr>
              <w:t>Romulea multisulcata</w:t>
            </w:r>
          </w:p>
        </w:tc>
      </w:tr>
      <w:tr>
        <w:trPr>
          <w:cantSplit/>
        </w:trPr>
        <w:tc>
          <w:tcPr>
            <w:tcW w:w="2360" w:type="dxa"/>
          </w:tcPr>
          <w:p>
            <w:pPr>
              <w:pStyle w:val="yTableNAm"/>
              <w:spacing w:before="0"/>
              <w:rPr>
                <w:sz w:val="18"/>
              </w:rPr>
            </w:pPr>
            <w:r>
              <w:rPr>
                <w:sz w:val="18"/>
              </w:rPr>
              <w:t>Romulea namaquensis</w:t>
            </w:r>
          </w:p>
        </w:tc>
        <w:tc>
          <w:tcPr>
            <w:tcW w:w="2360" w:type="dxa"/>
          </w:tcPr>
          <w:p>
            <w:pPr>
              <w:pStyle w:val="yTableNAm"/>
              <w:spacing w:before="0"/>
              <w:rPr>
                <w:sz w:val="18"/>
              </w:rPr>
            </w:pPr>
            <w:r>
              <w:rPr>
                <w:sz w:val="18"/>
              </w:rPr>
              <w:t>Romulea neglecta</w:t>
            </w:r>
          </w:p>
        </w:tc>
        <w:tc>
          <w:tcPr>
            <w:tcW w:w="2361" w:type="dxa"/>
          </w:tcPr>
          <w:p>
            <w:pPr>
              <w:pStyle w:val="yTableNAm"/>
              <w:spacing w:before="0"/>
              <w:rPr>
                <w:sz w:val="18"/>
              </w:rPr>
            </w:pPr>
            <w:r>
              <w:rPr>
                <w:sz w:val="18"/>
              </w:rPr>
              <w:t>Romulea numidica</w:t>
            </w:r>
          </w:p>
        </w:tc>
      </w:tr>
      <w:tr>
        <w:trPr>
          <w:cantSplit/>
        </w:trPr>
        <w:tc>
          <w:tcPr>
            <w:tcW w:w="2360" w:type="dxa"/>
          </w:tcPr>
          <w:p>
            <w:pPr>
              <w:pStyle w:val="yTableNAm"/>
              <w:spacing w:before="0"/>
              <w:rPr>
                <w:sz w:val="18"/>
              </w:rPr>
            </w:pPr>
            <w:r>
              <w:rPr>
                <w:sz w:val="18"/>
              </w:rPr>
              <w:t>Romulea obscura</w:t>
            </w:r>
          </w:p>
        </w:tc>
        <w:tc>
          <w:tcPr>
            <w:tcW w:w="2360" w:type="dxa"/>
          </w:tcPr>
          <w:p>
            <w:pPr>
              <w:pStyle w:val="yTableNAm"/>
              <w:spacing w:before="0"/>
              <w:rPr>
                <w:sz w:val="18"/>
              </w:rPr>
            </w:pPr>
            <w:r>
              <w:rPr>
                <w:sz w:val="18"/>
              </w:rPr>
              <w:t>Romulea pearsonii</w:t>
            </w:r>
          </w:p>
        </w:tc>
        <w:tc>
          <w:tcPr>
            <w:tcW w:w="2361" w:type="dxa"/>
          </w:tcPr>
          <w:p>
            <w:pPr>
              <w:pStyle w:val="yTableNAm"/>
              <w:spacing w:before="0"/>
              <w:rPr>
                <w:sz w:val="18"/>
              </w:rPr>
            </w:pPr>
            <w:r>
              <w:rPr>
                <w:sz w:val="18"/>
              </w:rPr>
              <w:t>Romulea ramiflora</w:t>
            </w:r>
          </w:p>
        </w:tc>
      </w:tr>
      <w:tr>
        <w:trPr>
          <w:cantSplit/>
        </w:trPr>
        <w:tc>
          <w:tcPr>
            <w:tcW w:w="2360" w:type="dxa"/>
          </w:tcPr>
          <w:p>
            <w:pPr>
              <w:pStyle w:val="yTableNAm"/>
              <w:spacing w:before="0"/>
              <w:rPr>
                <w:sz w:val="18"/>
              </w:rPr>
            </w:pPr>
            <w:r>
              <w:rPr>
                <w:sz w:val="18"/>
              </w:rPr>
              <w:t>Romulea requienii</w:t>
            </w:r>
          </w:p>
        </w:tc>
        <w:tc>
          <w:tcPr>
            <w:tcW w:w="2360" w:type="dxa"/>
          </w:tcPr>
          <w:p>
            <w:pPr>
              <w:pStyle w:val="yTableNAm"/>
              <w:spacing w:before="0"/>
              <w:rPr>
                <w:sz w:val="18"/>
              </w:rPr>
            </w:pPr>
            <w:r>
              <w:rPr>
                <w:sz w:val="18"/>
              </w:rPr>
              <w:t>Romulea revelierei</w:t>
            </w:r>
          </w:p>
        </w:tc>
        <w:tc>
          <w:tcPr>
            <w:tcW w:w="2361" w:type="dxa"/>
          </w:tcPr>
          <w:p>
            <w:pPr>
              <w:pStyle w:val="yTableNAm"/>
              <w:spacing w:before="0"/>
              <w:rPr>
                <w:sz w:val="18"/>
              </w:rPr>
            </w:pPr>
            <w:r>
              <w:rPr>
                <w:sz w:val="18"/>
              </w:rPr>
              <w:t>Romulea rosea</w:t>
            </w:r>
          </w:p>
        </w:tc>
      </w:tr>
      <w:tr>
        <w:trPr>
          <w:cantSplit/>
        </w:trPr>
        <w:tc>
          <w:tcPr>
            <w:tcW w:w="2360" w:type="dxa"/>
          </w:tcPr>
          <w:p>
            <w:pPr>
              <w:pStyle w:val="yTableNAm"/>
              <w:spacing w:before="0"/>
              <w:rPr>
                <w:sz w:val="18"/>
              </w:rPr>
            </w:pPr>
            <w:r>
              <w:rPr>
                <w:sz w:val="18"/>
              </w:rPr>
              <w:t>Romulea sabulosa</w:t>
            </w:r>
          </w:p>
        </w:tc>
        <w:tc>
          <w:tcPr>
            <w:tcW w:w="2360" w:type="dxa"/>
          </w:tcPr>
          <w:p>
            <w:pPr>
              <w:pStyle w:val="yTableNAm"/>
              <w:spacing w:before="0"/>
              <w:rPr>
                <w:sz w:val="18"/>
              </w:rPr>
            </w:pPr>
            <w:r>
              <w:rPr>
                <w:sz w:val="18"/>
              </w:rPr>
              <w:t>Romulea saldanhensis</w:t>
            </w:r>
          </w:p>
        </w:tc>
        <w:tc>
          <w:tcPr>
            <w:tcW w:w="2361" w:type="dxa"/>
          </w:tcPr>
          <w:p>
            <w:pPr>
              <w:pStyle w:val="yTableNAm"/>
              <w:spacing w:before="0"/>
              <w:rPr>
                <w:sz w:val="18"/>
              </w:rPr>
            </w:pPr>
            <w:r>
              <w:rPr>
                <w:sz w:val="18"/>
              </w:rPr>
              <w:t>Romulea schlechteri</w:t>
            </w:r>
          </w:p>
        </w:tc>
      </w:tr>
      <w:tr>
        <w:trPr>
          <w:cantSplit/>
        </w:trPr>
        <w:tc>
          <w:tcPr>
            <w:tcW w:w="2360" w:type="dxa"/>
          </w:tcPr>
          <w:p>
            <w:pPr>
              <w:pStyle w:val="yTableNAm"/>
              <w:spacing w:before="0"/>
              <w:rPr>
                <w:sz w:val="18"/>
              </w:rPr>
            </w:pPr>
            <w:r>
              <w:rPr>
                <w:sz w:val="18"/>
              </w:rPr>
              <w:t>Romulea setifolia</w:t>
            </w:r>
          </w:p>
        </w:tc>
        <w:tc>
          <w:tcPr>
            <w:tcW w:w="2360" w:type="dxa"/>
          </w:tcPr>
          <w:p>
            <w:pPr>
              <w:pStyle w:val="yTableNAm"/>
              <w:spacing w:before="0"/>
              <w:rPr>
                <w:sz w:val="18"/>
              </w:rPr>
            </w:pPr>
            <w:r>
              <w:rPr>
                <w:sz w:val="18"/>
              </w:rPr>
              <w:t>Romulea sladenii</w:t>
            </w:r>
          </w:p>
        </w:tc>
        <w:tc>
          <w:tcPr>
            <w:tcW w:w="2361" w:type="dxa"/>
          </w:tcPr>
          <w:p>
            <w:pPr>
              <w:pStyle w:val="yTableNAm"/>
              <w:spacing w:before="0"/>
              <w:rPr>
                <w:sz w:val="18"/>
              </w:rPr>
            </w:pPr>
            <w:r>
              <w:rPr>
                <w:sz w:val="18"/>
              </w:rPr>
              <w:t>Romulea speciosa</w:t>
            </w:r>
          </w:p>
        </w:tc>
      </w:tr>
      <w:tr>
        <w:trPr>
          <w:cantSplit/>
        </w:trPr>
        <w:tc>
          <w:tcPr>
            <w:tcW w:w="2360" w:type="dxa"/>
          </w:tcPr>
          <w:p>
            <w:pPr>
              <w:pStyle w:val="yTableNAm"/>
              <w:spacing w:before="0"/>
              <w:rPr>
                <w:sz w:val="18"/>
              </w:rPr>
            </w:pPr>
            <w:r>
              <w:rPr>
                <w:sz w:val="18"/>
              </w:rPr>
              <w:t>Romulea subfistulosa</w:t>
            </w:r>
          </w:p>
        </w:tc>
        <w:tc>
          <w:tcPr>
            <w:tcW w:w="2360" w:type="dxa"/>
          </w:tcPr>
          <w:p>
            <w:pPr>
              <w:pStyle w:val="yTableNAm"/>
              <w:spacing w:before="0"/>
              <w:rPr>
                <w:sz w:val="18"/>
              </w:rPr>
            </w:pPr>
            <w:r>
              <w:rPr>
                <w:sz w:val="18"/>
              </w:rPr>
              <w:t>Romulea tabularis</w:t>
            </w:r>
          </w:p>
        </w:tc>
        <w:tc>
          <w:tcPr>
            <w:tcW w:w="2361" w:type="dxa"/>
          </w:tcPr>
          <w:p>
            <w:pPr>
              <w:pStyle w:val="yTableNAm"/>
              <w:spacing w:before="0"/>
              <w:rPr>
                <w:sz w:val="18"/>
              </w:rPr>
            </w:pPr>
            <w:r>
              <w:rPr>
                <w:sz w:val="18"/>
              </w:rPr>
              <w:t>Romulea tetragona</w:t>
            </w:r>
          </w:p>
        </w:tc>
      </w:tr>
      <w:tr>
        <w:trPr>
          <w:cantSplit/>
        </w:trPr>
        <w:tc>
          <w:tcPr>
            <w:tcW w:w="2360" w:type="dxa"/>
          </w:tcPr>
          <w:p>
            <w:pPr>
              <w:pStyle w:val="yTableNAm"/>
              <w:spacing w:before="0"/>
              <w:rPr>
                <w:sz w:val="18"/>
              </w:rPr>
            </w:pPr>
            <w:r>
              <w:rPr>
                <w:sz w:val="18"/>
              </w:rPr>
              <w:t>Romulea tortuosa</w:t>
            </w:r>
          </w:p>
        </w:tc>
        <w:tc>
          <w:tcPr>
            <w:tcW w:w="2360" w:type="dxa"/>
          </w:tcPr>
          <w:p>
            <w:pPr>
              <w:pStyle w:val="yTableNAm"/>
              <w:spacing w:before="0"/>
              <w:rPr>
                <w:sz w:val="18"/>
              </w:rPr>
            </w:pPr>
            <w:r>
              <w:rPr>
                <w:sz w:val="18"/>
              </w:rPr>
              <w:t>Romulea toximontana</w:t>
            </w:r>
          </w:p>
        </w:tc>
        <w:tc>
          <w:tcPr>
            <w:tcW w:w="2361" w:type="dxa"/>
          </w:tcPr>
          <w:p>
            <w:pPr>
              <w:pStyle w:val="yTableNAm"/>
              <w:spacing w:before="0"/>
              <w:rPr>
                <w:sz w:val="18"/>
              </w:rPr>
            </w:pPr>
            <w:r>
              <w:rPr>
                <w:sz w:val="18"/>
              </w:rPr>
              <w:t>Romulea triflora</w:t>
            </w:r>
          </w:p>
        </w:tc>
      </w:tr>
      <w:tr>
        <w:trPr>
          <w:cantSplit/>
        </w:trPr>
        <w:tc>
          <w:tcPr>
            <w:tcW w:w="2360" w:type="dxa"/>
          </w:tcPr>
          <w:p>
            <w:pPr>
              <w:pStyle w:val="yTableNAm"/>
              <w:spacing w:before="0"/>
              <w:rPr>
                <w:sz w:val="18"/>
              </w:rPr>
            </w:pPr>
            <w:r>
              <w:rPr>
                <w:sz w:val="18"/>
              </w:rPr>
              <w:t>Romulea uliginosa</w:t>
            </w:r>
          </w:p>
        </w:tc>
        <w:tc>
          <w:tcPr>
            <w:tcW w:w="2360" w:type="dxa"/>
          </w:tcPr>
          <w:p>
            <w:pPr>
              <w:pStyle w:val="yTableNAm"/>
              <w:spacing w:before="0"/>
              <w:rPr>
                <w:sz w:val="18"/>
              </w:rPr>
            </w:pPr>
            <w:r>
              <w:rPr>
                <w:sz w:val="18"/>
              </w:rPr>
              <w:t>Romulea unifolia</w:t>
            </w:r>
          </w:p>
        </w:tc>
        <w:tc>
          <w:tcPr>
            <w:tcW w:w="2361" w:type="dxa"/>
          </w:tcPr>
          <w:p>
            <w:pPr>
              <w:pStyle w:val="yTableNAm"/>
              <w:spacing w:before="0"/>
              <w:rPr>
                <w:sz w:val="18"/>
              </w:rPr>
            </w:pPr>
            <w:r>
              <w:rPr>
                <w:sz w:val="18"/>
              </w:rPr>
              <w:t>Romulea vinacea</w:t>
            </w:r>
          </w:p>
        </w:tc>
      </w:tr>
      <w:tr>
        <w:trPr>
          <w:cantSplit/>
        </w:trPr>
        <w:tc>
          <w:tcPr>
            <w:tcW w:w="2360" w:type="dxa"/>
          </w:tcPr>
          <w:p>
            <w:pPr>
              <w:pStyle w:val="yTableNAm"/>
              <w:spacing w:before="0"/>
              <w:rPr>
                <w:sz w:val="18"/>
              </w:rPr>
            </w:pPr>
            <w:r>
              <w:rPr>
                <w:sz w:val="18"/>
              </w:rPr>
              <w:t>Rondeletia amoena</w:t>
            </w:r>
          </w:p>
        </w:tc>
        <w:tc>
          <w:tcPr>
            <w:tcW w:w="2360" w:type="dxa"/>
          </w:tcPr>
          <w:p>
            <w:pPr>
              <w:pStyle w:val="yTableNAm"/>
              <w:spacing w:before="0"/>
              <w:rPr>
                <w:sz w:val="18"/>
              </w:rPr>
            </w:pPr>
            <w:r>
              <w:rPr>
                <w:sz w:val="18"/>
              </w:rPr>
              <w:t>Rondeletia anomala</w:t>
            </w:r>
          </w:p>
        </w:tc>
        <w:tc>
          <w:tcPr>
            <w:tcW w:w="2361" w:type="dxa"/>
          </w:tcPr>
          <w:p>
            <w:pPr>
              <w:pStyle w:val="yTableNAm"/>
              <w:spacing w:before="0"/>
              <w:rPr>
                <w:sz w:val="18"/>
              </w:rPr>
            </w:pPr>
            <w:r>
              <w:rPr>
                <w:sz w:val="18"/>
              </w:rPr>
              <w:t>Rondeletia buddleioides</w:t>
            </w:r>
          </w:p>
        </w:tc>
      </w:tr>
      <w:tr>
        <w:trPr>
          <w:cantSplit/>
        </w:trPr>
        <w:tc>
          <w:tcPr>
            <w:tcW w:w="2360" w:type="dxa"/>
          </w:tcPr>
          <w:p>
            <w:pPr>
              <w:pStyle w:val="yTableNAm"/>
              <w:spacing w:before="0"/>
              <w:rPr>
                <w:sz w:val="18"/>
              </w:rPr>
            </w:pPr>
            <w:r>
              <w:rPr>
                <w:sz w:val="18"/>
              </w:rPr>
              <w:t>Rondeletia cordata</w:t>
            </w:r>
          </w:p>
        </w:tc>
        <w:tc>
          <w:tcPr>
            <w:tcW w:w="2360" w:type="dxa"/>
          </w:tcPr>
          <w:p>
            <w:pPr>
              <w:pStyle w:val="yTableNAm"/>
              <w:spacing w:before="0"/>
              <w:rPr>
                <w:sz w:val="18"/>
              </w:rPr>
            </w:pPr>
            <w:r>
              <w:rPr>
                <w:sz w:val="18"/>
              </w:rPr>
              <w:t>Rondeletia gratissima</w:t>
            </w:r>
          </w:p>
        </w:tc>
        <w:tc>
          <w:tcPr>
            <w:tcW w:w="2361" w:type="dxa"/>
          </w:tcPr>
          <w:p>
            <w:pPr>
              <w:pStyle w:val="yTableNAm"/>
              <w:spacing w:before="0"/>
              <w:rPr>
                <w:sz w:val="18"/>
              </w:rPr>
            </w:pPr>
            <w:r>
              <w:rPr>
                <w:sz w:val="18"/>
              </w:rPr>
              <w:t>Rondeletia hirsuta</w:t>
            </w:r>
          </w:p>
        </w:tc>
      </w:tr>
      <w:tr>
        <w:trPr>
          <w:cantSplit/>
        </w:trPr>
        <w:tc>
          <w:tcPr>
            <w:tcW w:w="2360" w:type="dxa"/>
          </w:tcPr>
          <w:p>
            <w:pPr>
              <w:pStyle w:val="yTableNAm"/>
              <w:spacing w:before="0"/>
              <w:rPr>
                <w:sz w:val="18"/>
              </w:rPr>
            </w:pPr>
            <w:r>
              <w:rPr>
                <w:sz w:val="18"/>
              </w:rPr>
              <w:t>Rondeletia leucophylla</w:t>
            </w:r>
          </w:p>
        </w:tc>
        <w:tc>
          <w:tcPr>
            <w:tcW w:w="2360" w:type="dxa"/>
          </w:tcPr>
          <w:p>
            <w:pPr>
              <w:pStyle w:val="yTableNAm"/>
              <w:spacing w:before="0"/>
              <w:rPr>
                <w:sz w:val="18"/>
              </w:rPr>
            </w:pPr>
            <w:r>
              <w:rPr>
                <w:sz w:val="18"/>
              </w:rPr>
              <w:t>Rondeletia odorata</w:t>
            </w:r>
          </w:p>
        </w:tc>
        <w:tc>
          <w:tcPr>
            <w:tcW w:w="2361" w:type="dxa"/>
          </w:tcPr>
          <w:p>
            <w:pPr>
              <w:pStyle w:val="yTableNAm"/>
              <w:spacing w:before="0"/>
              <w:rPr>
                <w:sz w:val="18"/>
              </w:rPr>
            </w:pPr>
            <w:r>
              <w:rPr>
                <w:sz w:val="18"/>
              </w:rPr>
              <w:t>Rondeletia splendens</w:t>
            </w:r>
          </w:p>
        </w:tc>
      </w:tr>
      <w:tr>
        <w:trPr>
          <w:cantSplit/>
        </w:trPr>
        <w:tc>
          <w:tcPr>
            <w:tcW w:w="2360" w:type="dxa"/>
          </w:tcPr>
          <w:p>
            <w:pPr>
              <w:pStyle w:val="yTableNAm"/>
              <w:spacing w:before="0"/>
              <w:rPr>
                <w:sz w:val="18"/>
              </w:rPr>
            </w:pPr>
            <w:r>
              <w:rPr>
                <w:sz w:val="18"/>
              </w:rPr>
              <w:t>Rondeletia strigosa</w:t>
            </w:r>
          </w:p>
        </w:tc>
        <w:tc>
          <w:tcPr>
            <w:tcW w:w="2360" w:type="dxa"/>
          </w:tcPr>
          <w:p>
            <w:pPr>
              <w:pStyle w:val="yTableNAm"/>
              <w:spacing w:before="0"/>
              <w:rPr>
                <w:sz w:val="18"/>
              </w:rPr>
            </w:pPr>
            <w:r>
              <w:rPr>
                <w:sz w:val="18"/>
              </w:rPr>
              <w:t>Rondeletia tacanensis</w:t>
            </w:r>
          </w:p>
        </w:tc>
        <w:tc>
          <w:tcPr>
            <w:tcW w:w="2361" w:type="dxa"/>
          </w:tcPr>
          <w:p>
            <w:pPr>
              <w:pStyle w:val="yTableNAm"/>
              <w:spacing w:before="0"/>
              <w:rPr>
                <w:sz w:val="18"/>
              </w:rPr>
            </w:pPr>
            <w:r>
              <w:rPr>
                <w:sz w:val="18"/>
              </w:rPr>
              <w:t>Ronnbergia deleonii</w:t>
            </w:r>
          </w:p>
        </w:tc>
      </w:tr>
      <w:tr>
        <w:trPr>
          <w:cantSplit/>
        </w:trPr>
        <w:tc>
          <w:tcPr>
            <w:tcW w:w="2360" w:type="dxa"/>
          </w:tcPr>
          <w:p>
            <w:pPr>
              <w:pStyle w:val="yTableNAm"/>
              <w:spacing w:before="0"/>
              <w:rPr>
                <w:sz w:val="18"/>
              </w:rPr>
            </w:pPr>
            <w:r>
              <w:rPr>
                <w:sz w:val="18"/>
              </w:rPr>
              <w:t>Ronnbergia hathewayi</w:t>
            </w:r>
          </w:p>
        </w:tc>
        <w:tc>
          <w:tcPr>
            <w:tcW w:w="2360" w:type="dxa"/>
          </w:tcPr>
          <w:p>
            <w:pPr>
              <w:pStyle w:val="yTableNAm"/>
              <w:spacing w:before="0"/>
              <w:rPr>
                <w:sz w:val="18"/>
              </w:rPr>
            </w:pPr>
            <w:r>
              <w:rPr>
                <w:sz w:val="18"/>
              </w:rPr>
              <w:t>Ronnbergia morreniana</w:t>
            </w:r>
          </w:p>
        </w:tc>
        <w:tc>
          <w:tcPr>
            <w:tcW w:w="2361" w:type="dxa"/>
          </w:tcPr>
          <w:p>
            <w:pPr>
              <w:pStyle w:val="yTableNAm"/>
              <w:spacing w:before="0"/>
              <w:rPr>
                <w:sz w:val="18"/>
              </w:rPr>
            </w:pPr>
            <w:r>
              <w:rPr>
                <w:sz w:val="18"/>
              </w:rPr>
              <w:t>Ronnbergia nidularioides</w:t>
            </w:r>
          </w:p>
        </w:tc>
      </w:tr>
      <w:tr>
        <w:trPr>
          <w:cantSplit/>
        </w:trPr>
        <w:tc>
          <w:tcPr>
            <w:tcW w:w="2360" w:type="dxa"/>
          </w:tcPr>
          <w:p>
            <w:pPr>
              <w:pStyle w:val="yTableNAm"/>
              <w:spacing w:before="0"/>
              <w:rPr>
                <w:sz w:val="18"/>
              </w:rPr>
            </w:pPr>
            <w:r>
              <w:rPr>
                <w:sz w:val="18"/>
              </w:rPr>
              <w:t>Roridula dentata</w:t>
            </w:r>
          </w:p>
        </w:tc>
        <w:tc>
          <w:tcPr>
            <w:tcW w:w="2360" w:type="dxa"/>
          </w:tcPr>
          <w:p>
            <w:pPr>
              <w:pStyle w:val="yTableNAm"/>
              <w:spacing w:before="0"/>
              <w:rPr>
                <w:sz w:val="18"/>
              </w:rPr>
            </w:pPr>
            <w:r>
              <w:rPr>
                <w:sz w:val="18"/>
              </w:rPr>
              <w:t>Roridula gorgonias</w:t>
            </w:r>
          </w:p>
        </w:tc>
        <w:tc>
          <w:tcPr>
            <w:tcW w:w="2361" w:type="dxa"/>
          </w:tcPr>
          <w:p>
            <w:pPr>
              <w:pStyle w:val="yTableNAm"/>
              <w:spacing w:before="0"/>
              <w:rPr>
                <w:sz w:val="18"/>
              </w:rPr>
            </w:pPr>
            <w:r>
              <w:rPr>
                <w:sz w:val="18"/>
              </w:rPr>
              <w:t>Rorippa palustris</w:t>
            </w:r>
          </w:p>
        </w:tc>
      </w:tr>
      <w:tr>
        <w:trPr>
          <w:cantSplit/>
        </w:trPr>
        <w:tc>
          <w:tcPr>
            <w:tcW w:w="2360" w:type="dxa"/>
          </w:tcPr>
          <w:p>
            <w:pPr>
              <w:pStyle w:val="yTableNAm"/>
              <w:spacing w:before="0"/>
              <w:rPr>
                <w:sz w:val="18"/>
              </w:rPr>
            </w:pPr>
            <w:r>
              <w:rPr>
                <w:sz w:val="18"/>
              </w:rPr>
              <w:t>Rorippa palustris x microphylla</w:t>
            </w:r>
          </w:p>
        </w:tc>
        <w:tc>
          <w:tcPr>
            <w:tcW w:w="2360" w:type="dxa"/>
          </w:tcPr>
          <w:p>
            <w:pPr>
              <w:pStyle w:val="yTableNAm"/>
              <w:spacing w:before="0"/>
              <w:rPr>
                <w:sz w:val="18"/>
              </w:rPr>
            </w:pPr>
            <w:r>
              <w:rPr>
                <w:sz w:val="18"/>
              </w:rPr>
              <w:t>Rosa amblyotis</w:t>
            </w:r>
          </w:p>
        </w:tc>
        <w:tc>
          <w:tcPr>
            <w:tcW w:w="2361" w:type="dxa"/>
          </w:tcPr>
          <w:p>
            <w:pPr>
              <w:pStyle w:val="yTableNAm"/>
              <w:spacing w:before="0"/>
              <w:rPr>
                <w:sz w:val="18"/>
              </w:rPr>
            </w:pPr>
            <w:r>
              <w:rPr>
                <w:sz w:val="18"/>
              </w:rPr>
              <w:t>Rosa andegavensis</w:t>
            </w:r>
          </w:p>
        </w:tc>
      </w:tr>
      <w:tr>
        <w:trPr>
          <w:cantSplit/>
        </w:trPr>
        <w:tc>
          <w:tcPr>
            <w:tcW w:w="2360" w:type="dxa"/>
          </w:tcPr>
          <w:p>
            <w:pPr>
              <w:pStyle w:val="yTableNAm"/>
              <w:spacing w:before="0"/>
              <w:rPr>
                <w:sz w:val="18"/>
              </w:rPr>
            </w:pPr>
            <w:r>
              <w:rPr>
                <w:sz w:val="18"/>
              </w:rPr>
              <w:t>Rosa anemoniflora</w:t>
            </w:r>
          </w:p>
        </w:tc>
        <w:tc>
          <w:tcPr>
            <w:tcW w:w="2360" w:type="dxa"/>
          </w:tcPr>
          <w:p>
            <w:pPr>
              <w:pStyle w:val="yTableNAm"/>
              <w:spacing w:before="0"/>
              <w:rPr>
                <w:sz w:val="18"/>
              </w:rPr>
            </w:pPr>
            <w:r>
              <w:rPr>
                <w:sz w:val="18"/>
              </w:rPr>
              <w:t>Rosa banksiae</w:t>
            </w:r>
          </w:p>
        </w:tc>
        <w:tc>
          <w:tcPr>
            <w:tcW w:w="2361" w:type="dxa"/>
          </w:tcPr>
          <w:p>
            <w:pPr>
              <w:pStyle w:val="yTableNAm"/>
              <w:spacing w:before="0"/>
              <w:rPr>
                <w:sz w:val="18"/>
              </w:rPr>
            </w:pPr>
            <w:r>
              <w:rPr>
                <w:sz w:val="18"/>
              </w:rPr>
              <w:t>Rosa banksiopsis</w:t>
            </w:r>
          </w:p>
        </w:tc>
      </w:tr>
      <w:tr>
        <w:trPr>
          <w:cantSplit/>
        </w:trPr>
        <w:tc>
          <w:tcPr>
            <w:tcW w:w="2360" w:type="dxa"/>
          </w:tcPr>
          <w:p>
            <w:pPr>
              <w:pStyle w:val="yTableNAm"/>
              <w:spacing w:before="0"/>
              <w:rPr>
                <w:sz w:val="18"/>
              </w:rPr>
            </w:pPr>
            <w:r>
              <w:rPr>
                <w:sz w:val="18"/>
              </w:rPr>
              <w:t>Rosa beggeriana</w:t>
            </w:r>
          </w:p>
        </w:tc>
        <w:tc>
          <w:tcPr>
            <w:tcW w:w="2360" w:type="dxa"/>
          </w:tcPr>
          <w:p>
            <w:pPr>
              <w:pStyle w:val="yTableNAm"/>
              <w:spacing w:before="0"/>
              <w:rPr>
                <w:sz w:val="18"/>
              </w:rPr>
            </w:pPr>
            <w:r>
              <w:rPr>
                <w:sz w:val="18"/>
              </w:rPr>
              <w:t>Rosa canina</w:t>
            </w:r>
          </w:p>
        </w:tc>
        <w:tc>
          <w:tcPr>
            <w:tcW w:w="2361" w:type="dxa"/>
          </w:tcPr>
          <w:p>
            <w:pPr>
              <w:pStyle w:val="yTableNAm"/>
              <w:spacing w:before="0"/>
              <w:rPr>
                <w:sz w:val="18"/>
              </w:rPr>
            </w:pPr>
            <w:r>
              <w:rPr>
                <w:sz w:val="18"/>
              </w:rPr>
              <w:t>Rosa clinophylla</w:t>
            </w:r>
          </w:p>
        </w:tc>
      </w:tr>
      <w:tr>
        <w:trPr>
          <w:cantSplit/>
        </w:trPr>
        <w:tc>
          <w:tcPr>
            <w:tcW w:w="2360" w:type="dxa"/>
          </w:tcPr>
          <w:p>
            <w:pPr>
              <w:pStyle w:val="yTableNAm"/>
              <w:spacing w:before="0"/>
              <w:rPr>
                <w:sz w:val="18"/>
              </w:rPr>
            </w:pPr>
            <w:r>
              <w:rPr>
                <w:sz w:val="18"/>
              </w:rPr>
              <w:t>Rosa corymbifera</w:t>
            </w:r>
          </w:p>
        </w:tc>
        <w:tc>
          <w:tcPr>
            <w:tcW w:w="2360" w:type="dxa"/>
          </w:tcPr>
          <w:p>
            <w:pPr>
              <w:pStyle w:val="yTableNAm"/>
              <w:spacing w:before="0"/>
              <w:rPr>
                <w:sz w:val="18"/>
              </w:rPr>
            </w:pPr>
            <w:r>
              <w:rPr>
                <w:sz w:val="18"/>
              </w:rPr>
              <w:t>Rosa corymbulosa</w:t>
            </w:r>
          </w:p>
        </w:tc>
        <w:tc>
          <w:tcPr>
            <w:tcW w:w="2361" w:type="dxa"/>
          </w:tcPr>
          <w:p>
            <w:pPr>
              <w:pStyle w:val="yTableNAm"/>
              <w:spacing w:before="0"/>
              <w:rPr>
                <w:sz w:val="18"/>
              </w:rPr>
            </w:pPr>
            <w:r>
              <w:rPr>
                <w:sz w:val="18"/>
              </w:rPr>
              <w:t>Rosa cymosa</w:t>
            </w:r>
          </w:p>
        </w:tc>
      </w:tr>
      <w:tr>
        <w:trPr>
          <w:cantSplit/>
        </w:trPr>
        <w:tc>
          <w:tcPr>
            <w:tcW w:w="2360" w:type="dxa"/>
          </w:tcPr>
          <w:p>
            <w:pPr>
              <w:pStyle w:val="yTableNAm"/>
              <w:spacing w:before="0"/>
              <w:rPr>
                <w:sz w:val="18"/>
              </w:rPr>
            </w:pPr>
            <w:r>
              <w:rPr>
                <w:sz w:val="18"/>
              </w:rPr>
              <w:t>Rosa davidii</w:t>
            </w:r>
          </w:p>
        </w:tc>
        <w:tc>
          <w:tcPr>
            <w:tcW w:w="2360" w:type="dxa"/>
          </w:tcPr>
          <w:p>
            <w:pPr>
              <w:pStyle w:val="yTableNAm"/>
              <w:spacing w:before="0"/>
              <w:rPr>
                <w:sz w:val="18"/>
              </w:rPr>
            </w:pPr>
            <w:r>
              <w:rPr>
                <w:sz w:val="18"/>
              </w:rPr>
              <w:t>Rosa dumalis</w:t>
            </w:r>
          </w:p>
        </w:tc>
        <w:tc>
          <w:tcPr>
            <w:tcW w:w="2361" w:type="dxa"/>
          </w:tcPr>
          <w:p>
            <w:pPr>
              <w:pStyle w:val="yTableNAm"/>
              <w:spacing w:before="0"/>
              <w:rPr>
                <w:sz w:val="18"/>
              </w:rPr>
            </w:pPr>
            <w:r>
              <w:rPr>
                <w:sz w:val="18"/>
              </w:rPr>
              <w:t>Rosa ecae</w:t>
            </w:r>
          </w:p>
        </w:tc>
      </w:tr>
      <w:tr>
        <w:trPr>
          <w:cantSplit/>
        </w:trPr>
        <w:tc>
          <w:tcPr>
            <w:tcW w:w="2360" w:type="dxa"/>
          </w:tcPr>
          <w:p>
            <w:pPr>
              <w:pStyle w:val="yTableNAm"/>
              <w:spacing w:before="0"/>
              <w:rPr>
                <w:sz w:val="18"/>
              </w:rPr>
            </w:pPr>
            <w:r>
              <w:rPr>
                <w:sz w:val="18"/>
              </w:rPr>
              <w:t>Rosa elegantula</w:t>
            </w:r>
          </w:p>
        </w:tc>
        <w:tc>
          <w:tcPr>
            <w:tcW w:w="2360" w:type="dxa"/>
          </w:tcPr>
          <w:p>
            <w:pPr>
              <w:pStyle w:val="yTableNAm"/>
              <w:spacing w:before="0"/>
              <w:rPr>
                <w:sz w:val="18"/>
              </w:rPr>
            </w:pPr>
            <w:r>
              <w:rPr>
                <w:sz w:val="18"/>
              </w:rPr>
              <w:t>Rosa elliptica</w:t>
            </w:r>
          </w:p>
        </w:tc>
        <w:tc>
          <w:tcPr>
            <w:tcW w:w="2361" w:type="dxa"/>
          </w:tcPr>
          <w:p>
            <w:pPr>
              <w:pStyle w:val="yTableNAm"/>
              <w:spacing w:before="0"/>
              <w:rPr>
                <w:sz w:val="18"/>
              </w:rPr>
            </w:pPr>
            <w:r>
              <w:rPr>
                <w:sz w:val="18"/>
              </w:rPr>
              <w:t>Rosa fargesi</w:t>
            </w:r>
          </w:p>
        </w:tc>
      </w:tr>
      <w:tr>
        <w:trPr>
          <w:cantSplit/>
        </w:trPr>
        <w:tc>
          <w:tcPr>
            <w:tcW w:w="2360" w:type="dxa"/>
          </w:tcPr>
          <w:p>
            <w:pPr>
              <w:pStyle w:val="yTableNAm"/>
              <w:spacing w:before="0"/>
              <w:rPr>
                <w:sz w:val="18"/>
              </w:rPr>
            </w:pPr>
            <w:r>
              <w:rPr>
                <w:sz w:val="18"/>
              </w:rPr>
              <w:t>Rosa farreri</w:t>
            </w:r>
          </w:p>
        </w:tc>
        <w:tc>
          <w:tcPr>
            <w:tcW w:w="2360" w:type="dxa"/>
          </w:tcPr>
          <w:p>
            <w:pPr>
              <w:pStyle w:val="yTableNAm"/>
              <w:spacing w:before="0"/>
              <w:rPr>
                <w:sz w:val="18"/>
              </w:rPr>
            </w:pPr>
            <w:r>
              <w:rPr>
                <w:sz w:val="18"/>
              </w:rPr>
              <w:t>Rosa fedtschenkoana</w:t>
            </w:r>
          </w:p>
        </w:tc>
        <w:tc>
          <w:tcPr>
            <w:tcW w:w="2361" w:type="dxa"/>
          </w:tcPr>
          <w:p>
            <w:pPr>
              <w:pStyle w:val="yTableNAm"/>
              <w:spacing w:before="0"/>
              <w:rPr>
                <w:sz w:val="18"/>
              </w:rPr>
            </w:pPr>
            <w:r>
              <w:rPr>
                <w:sz w:val="18"/>
              </w:rPr>
              <w:t>Rosa foliolosa</w:t>
            </w:r>
          </w:p>
        </w:tc>
      </w:tr>
      <w:tr>
        <w:trPr>
          <w:cantSplit/>
        </w:trPr>
        <w:tc>
          <w:tcPr>
            <w:tcW w:w="2360" w:type="dxa"/>
          </w:tcPr>
          <w:p>
            <w:pPr>
              <w:pStyle w:val="yTableNAm"/>
              <w:spacing w:before="0"/>
              <w:rPr>
                <w:sz w:val="18"/>
              </w:rPr>
            </w:pPr>
            <w:r>
              <w:rPr>
                <w:sz w:val="18"/>
              </w:rPr>
              <w:t>Rosa forrestiana</w:t>
            </w:r>
          </w:p>
        </w:tc>
        <w:tc>
          <w:tcPr>
            <w:tcW w:w="2360" w:type="dxa"/>
          </w:tcPr>
          <w:p>
            <w:pPr>
              <w:pStyle w:val="yTableNAm"/>
              <w:spacing w:before="0"/>
              <w:rPr>
                <w:sz w:val="18"/>
              </w:rPr>
            </w:pPr>
            <w:r>
              <w:rPr>
                <w:sz w:val="18"/>
              </w:rPr>
              <w:t>Rosa gentiliana</w:t>
            </w:r>
          </w:p>
        </w:tc>
        <w:tc>
          <w:tcPr>
            <w:tcW w:w="2361" w:type="dxa"/>
          </w:tcPr>
          <w:p>
            <w:pPr>
              <w:pStyle w:val="yTableNAm"/>
              <w:spacing w:before="0"/>
              <w:rPr>
                <w:sz w:val="18"/>
              </w:rPr>
            </w:pPr>
            <w:r>
              <w:rPr>
                <w:sz w:val="18"/>
              </w:rPr>
              <w:t>Rosa giraldii</w:t>
            </w:r>
          </w:p>
        </w:tc>
      </w:tr>
      <w:tr>
        <w:trPr>
          <w:cantSplit/>
        </w:trPr>
        <w:tc>
          <w:tcPr>
            <w:tcW w:w="2360" w:type="dxa"/>
          </w:tcPr>
          <w:p>
            <w:pPr>
              <w:pStyle w:val="yTableNAm"/>
              <w:spacing w:before="0"/>
              <w:rPr>
                <w:sz w:val="18"/>
              </w:rPr>
            </w:pPr>
            <w:r>
              <w:rPr>
                <w:sz w:val="18"/>
              </w:rPr>
              <w:t>Rosa heckeliana</w:t>
            </w:r>
          </w:p>
        </w:tc>
        <w:tc>
          <w:tcPr>
            <w:tcW w:w="2360" w:type="dxa"/>
          </w:tcPr>
          <w:p>
            <w:pPr>
              <w:pStyle w:val="yTableNAm"/>
              <w:spacing w:before="0"/>
              <w:rPr>
                <w:sz w:val="18"/>
              </w:rPr>
            </w:pPr>
            <w:r>
              <w:rPr>
                <w:sz w:val="18"/>
              </w:rPr>
              <w:t>Rosa hemisphaerica</w:t>
            </w:r>
          </w:p>
        </w:tc>
        <w:tc>
          <w:tcPr>
            <w:tcW w:w="2361" w:type="dxa"/>
          </w:tcPr>
          <w:p>
            <w:pPr>
              <w:pStyle w:val="yTableNAm"/>
              <w:spacing w:before="0"/>
              <w:rPr>
                <w:sz w:val="18"/>
              </w:rPr>
            </w:pPr>
            <w:r>
              <w:rPr>
                <w:sz w:val="18"/>
              </w:rPr>
              <w:t>Rosa henryi</w:t>
            </w:r>
          </w:p>
        </w:tc>
      </w:tr>
      <w:tr>
        <w:trPr>
          <w:cantSplit/>
        </w:trPr>
        <w:tc>
          <w:tcPr>
            <w:tcW w:w="2360" w:type="dxa"/>
          </w:tcPr>
          <w:p>
            <w:pPr>
              <w:pStyle w:val="yTableNAm"/>
              <w:spacing w:before="0"/>
              <w:rPr>
                <w:sz w:val="18"/>
              </w:rPr>
            </w:pPr>
            <w:r>
              <w:rPr>
                <w:sz w:val="18"/>
              </w:rPr>
              <w:t>Rosa horrida</w:t>
            </w:r>
          </w:p>
        </w:tc>
        <w:tc>
          <w:tcPr>
            <w:tcW w:w="2360" w:type="dxa"/>
          </w:tcPr>
          <w:p>
            <w:pPr>
              <w:pStyle w:val="yTableNAm"/>
              <w:spacing w:before="0"/>
              <w:rPr>
                <w:sz w:val="18"/>
              </w:rPr>
            </w:pPr>
            <w:r>
              <w:rPr>
                <w:sz w:val="18"/>
              </w:rPr>
              <w:t>Rosa hybrids</w:t>
            </w:r>
          </w:p>
        </w:tc>
        <w:tc>
          <w:tcPr>
            <w:tcW w:w="2361" w:type="dxa"/>
          </w:tcPr>
          <w:p>
            <w:pPr>
              <w:pStyle w:val="yTableNAm"/>
              <w:spacing w:before="0"/>
              <w:rPr>
                <w:sz w:val="18"/>
              </w:rPr>
            </w:pPr>
            <w:r>
              <w:rPr>
                <w:sz w:val="18"/>
              </w:rPr>
              <w:t>Rosa iberica</w:t>
            </w:r>
          </w:p>
        </w:tc>
      </w:tr>
      <w:tr>
        <w:trPr>
          <w:cantSplit/>
        </w:trPr>
        <w:tc>
          <w:tcPr>
            <w:tcW w:w="2360" w:type="dxa"/>
          </w:tcPr>
          <w:p>
            <w:pPr>
              <w:pStyle w:val="yTableNAm"/>
              <w:spacing w:before="0"/>
              <w:rPr>
                <w:sz w:val="18"/>
              </w:rPr>
            </w:pPr>
            <w:r>
              <w:rPr>
                <w:sz w:val="18"/>
              </w:rPr>
              <w:t>Rosa incarnata</w:t>
            </w:r>
          </w:p>
        </w:tc>
        <w:tc>
          <w:tcPr>
            <w:tcW w:w="2360" w:type="dxa"/>
          </w:tcPr>
          <w:p>
            <w:pPr>
              <w:pStyle w:val="yTableNAm"/>
              <w:spacing w:before="0"/>
              <w:rPr>
                <w:sz w:val="18"/>
              </w:rPr>
            </w:pPr>
            <w:r>
              <w:rPr>
                <w:sz w:val="18"/>
              </w:rPr>
              <w:t>Rosa jundzillii</w:t>
            </w:r>
          </w:p>
        </w:tc>
        <w:tc>
          <w:tcPr>
            <w:tcW w:w="2361" w:type="dxa"/>
          </w:tcPr>
          <w:p>
            <w:pPr>
              <w:pStyle w:val="yTableNAm"/>
              <w:spacing w:before="0"/>
              <w:rPr>
                <w:sz w:val="18"/>
              </w:rPr>
            </w:pPr>
            <w:r>
              <w:rPr>
                <w:sz w:val="18"/>
              </w:rPr>
              <w:t>Rosa kochiana</w:t>
            </w:r>
          </w:p>
        </w:tc>
      </w:tr>
      <w:tr>
        <w:trPr>
          <w:cantSplit/>
        </w:trPr>
        <w:tc>
          <w:tcPr>
            <w:tcW w:w="2360" w:type="dxa"/>
          </w:tcPr>
          <w:p>
            <w:pPr>
              <w:pStyle w:val="yTableNAm"/>
              <w:spacing w:before="0"/>
              <w:rPr>
                <w:sz w:val="18"/>
              </w:rPr>
            </w:pPr>
            <w:r>
              <w:rPr>
                <w:sz w:val="18"/>
              </w:rPr>
              <w:t>Rosa kokanica</w:t>
            </w:r>
          </w:p>
        </w:tc>
        <w:tc>
          <w:tcPr>
            <w:tcW w:w="2360" w:type="dxa"/>
          </w:tcPr>
          <w:p>
            <w:pPr>
              <w:pStyle w:val="yTableNAm"/>
              <w:spacing w:before="0"/>
              <w:rPr>
                <w:sz w:val="18"/>
              </w:rPr>
            </w:pPr>
            <w:r>
              <w:rPr>
                <w:sz w:val="18"/>
              </w:rPr>
              <w:t>Rosa laevigata</w:t>
            </w:r>
          </w:p>
        </w:tc>
        <w:tc>
          <w:tcPr>
            <w:tcW w:w="2361" w:type="dxa"/>
          </w:tcPr>
          <w:p>
            <w:pPr>
              <w:pStyle w:val="yTableNAm"/>
              <w:spacing w:before="0"/>
              <w:rPr>
                <w:sz w:val="18"/>
              </w:rPr>
            </w:pPr>
            <w:r>
              <w:rPr>
                <w:sz w:val="18"/>
              </w:rPr>
              <w:t>Rosa latibracteata</w:t>
            </w:r>
          </w:p>
        </w:tc>
      </w:tr>
      <w:tr>
        <w:trPr>
          <w:cantSplit/>
        </w:trPr>
        <w:tc>
          <w:tcPr>
            <w:tcW w:w="2360" w:type="dxa"/>
          </w:tcPr>
          <w:p>
            <w:pPr>
              <w:pStyle w:val="yTableNAm"/>
              <w:spacing w:before="0"/>
              <w:rPr>
                <w:sz w:val="18"/>
              </w:rPr>
            </w:pPr>
            <w:r>
              <w:rPr>
                <w:sz w:val="18"/>
              </w:rPr>
              <w:t>Rosa laxa</w:t>
            </w:r>
          </w:p>
        </w:tc>
        <w:tc>
          <w:tcPr>
            <w:tcW w:w="2360" w:type="dxa"/>
          </w:tcPr>
          <w:p>
            <w:pPr>
              <w:pStyle w:val="yTableNAm"/>
              <w:spacing w:before="0"/>
              <w:rPr>
                <w:sz w:val="18"/>
              </w:rPr>
            </w:pPr>
            <w:r>
              <w:rPr>
                <w:sz w:val="18"/>
              </w:rPr>
              <w:t>Rosa longicuspis</w:t>
            </w:r>
          </w:p>
        </w:tc>
        <w:tc>
          <w:tcPr>
            <w:tcW w:w="2361" w:type="dxa"/>
          </w:tcPr>
          <w:p>
            <w:pPr>
              <w:pStyle w:val="yTableNAm"/>
              <w:spacing w:before="0"/>
              <w:rPr>
                <w:sz w:val="18"/>
              </w:rPr>
            </w:pPr>
            <w:r>
              <w:rPr>
                <w:sz w:val="18"/>
              </w:rPr>
              <w:t>Rosa macrophylla</w:t>
            </w:r>
          </w:p>
        </w:tc>
      </w:tr>
      <w:tr>
        <w:trPr>
          <w:cantSplit/>
        </w:trPr>
        <w:tc>
          <w:tcPr>
            <w:tcW w:w="2360" w:type="dxa"/>
          </w:tcPr>
          <w:p>
            <w:pPr>
              <w:pStyle w:val="yTableNAm"/>
              <w:spacing w:before="0"/>
              <w:rPr>
                <w:sz w:val="18"/>
              </w:rPr>
            </w:pPr>
            <w:r>
              <w:rPr>
                <w:sz w:val="18"/>
              </w:rPr>
              <w:t>Rosa minutifolia</w:t>
            </w:r>
          </w:p>
        </w:tc>
        <w:tc>
          <w:tcPr>
            <w:tcW w:w="2360" w:type="dxa"/>
          </w:tcPr>
          <w:p>
            <w:pPr>
              <w:pStyle w:val="yTableNAm"/>
              <w:spacing w:before="0"/>
              <w:rPr>
                <w:sz w:val="18"/>
              </w:rPr>
            </w:pPr>
            <w:r>
              <w:rPr>
                <w:sz w:val="18"/>
              </w:rPr>
              <w:t>Rosa montana</w:t>
            </w:r>
          </w:p>
        </w:tc>
        <w:tc>
          <w:tcPr>
            <w:tcW w:w="2361" w:type="dxa"/>
          </w:tcPr>
          <w:p>
            <w:pPr>
              <w:pStyle w:val="yTableNAm"/>
              <w:spacing w:before="0"/>
              <w:rPr>
                <w:sz w:val="18"/>
              </w:rPr>
            </w:pPr>
            <w:r>
              <w:rPr>
                <w:sz w:val="18"/>
              </w:rPr>
              <w:t>Rosa montezumae</w:t>
            </w:r>
          </w:p>
        </w:tc>
      </w:tr>
      <w:tr>
        <w:trPr>
          <w:cantSplit/>
        </w:trPr>
        <w:tc>
          <w:tcPr>
            <w:tcW w:w="2360" w:type="dxa"/>
          </w:tcPr>
          <w:p>
            <w:pPr>
              <w:pStyle w:val="yTableNAm"/>
              <w:spacing w:before="0"/>
              <w:rPr>
                <w:sz w:val="18"/>
              </w:rPr>
            </w:pPr>
            <w:r>
              <w:rPr>
                <w:sz w:val="18"/>
              </w:rPr>
              <w:t>Rosa moyesii</w:t>
            </w:r>
          </w:p>
        </w:tc>
        <w:tc>
          <w:tcPr>
            <w:tcW w:w="2360" w:type="dxa"/>
          </w:tcPr>
          <w:p>
            <w:pPr>
              <w:pStyle w:val="yTableNAm"/>
              <w:spacing w:before="0"/>
              <w:rPr>
                <w:sz w:val="18"/>
              </w:rPr>
            </w:pPr>
            <w:r>
              <w:rPr>
                <w:sz w:val="18"/>
              </w:rPr>
              <w:t>Rosa mulligani</w:t>
            </w:r>
          </w:p>
        </w:tc>
        <w:tc>
          <w:tcPr>
            <w:tcW w:w="2361" w:type="dxa"/>
          </w:tcPr>
          <w:p>
            <w:pPr>
              <w:pStyle w:val="yTableNAm"/>
              <w:spacing w:before="0"/>
              <w:rPr>
                <w:sz w:val="18"/>
              </w:rPr>
            </w:pPr>
            <w:r>
              <w:rPr>
                <w:sz w:val="18"/>
              </w:rPr>
              <w:t>Rosa multibracteata</w:t>
            </w:r>
          </w:p>
        </w:tc>
      </w:tr>
      <w:tr>
        <w:trPr>
          <w:cantSplit/>
        </w:trPr>
        <w:tc>
          <w:tcPr>
            <w:tcW w:w="2360" w:type="dxa"/>
          </w:tcPr>
          <w:p>
            <w:pPr>
              <w:pStyle w:val="yTableNAm"/>
              <w:spacing w:before="0"/>
              <w:rPr>
                <w:sz w:val="18"/>
              </w:rPr>
            </w:pPr>
            <w:r>
              <w:rPr>
                <w:sz w:val="18"/>
              </w:rPr>
              <w:t>Rosa multiflora</w:t>
            </w:r>
          </w:p>
        </w:tc>
        <w:tc>
          <w:tcPr>
            <w:tcW w:w="2360" w:type="dxa"/>
          </w:tcPr>
          <w:p>
            <w:pPr>
              <w:pStyle w:val="yTableNAm"/>
              <w:spacing w:before="0"/>
              <w:rPr>
                <w:sz w:val="18"/>
              </w:rPr>
            </w:pPr>
            <w:r>
              <w:rPr>
                <w:sz w:val="18"/>
              </w:rPr>
              <w:t>Rosa x noisettiana</w:t>
            </w:r>
          </w:p>
        </w:tc>
        <w:tc>
          <w:tcPr>
            <w:tcW w:w="2361" w:type="dxa"/>
          </w:tcPr>
          <w:p>
            <w:pPr>
              <w:pStyle w:val="yTableNAm"/>
              <w:spacing w:before="0"/>
              <w:rPr>
                <w:sz w:val="18"/>
              </w:rPr>
            </w:pPr>
            <w:r>
              <w:rPr>
                <w:sz w:val="18"/>
              </w:rPr>
              <w:t>Rosa obtusifolia</w:t>
            </w:r>
          </w:p>
        </w:tc>
      </w:tr>
      <w:tr>
        <w:trPr>
          <w:cantSplit/>
        </w:trPr>
        <w:tc>
          <w:tcPr>
            <w:tcW w:w="2360" w:type="dxa"/>
          </w:tcPr>
          <w:p>
            <w:pPr>
              <w:pStyle w:val="yTableNAm"/>
              <w:spacing w:before="0"/>
              <w:rPr>
                <w:sz w:val="18"/>
              </w:rPr>
            </w:pPr>
            <w:r>
              <w:rPr>
                <w:sz w:val="18"/>
              </w:rPr>
              <w:t>Rosa oxyodon</w:t>
            </w:r>
          </w:p>
        </w:tc>
        <w:tc>
          <w:tcPr>
            <w:tcW w:w="2360" w:type="dxa"/>
          </w:tcPr>
          <w:p>
            <w:pPr>
              <w:pStyle w:val="yTableNAm"/>
              <w:spacing w:before="0"/>
              <w:rPr>
                <w:sz w:val="18"/>
              </w:rPr>
            </w:pPr>
            <w:r>
              <w:rPr>
                <w:sz w:val="18"/>
              </w:rPr>
              <w:t>Rosa parvifolia</w:t>
            </w:r>
          </w:p>
        </w:tc>
        <w:tc>
          <w:tcPr>
            <w:tcW w:w="2361" w:type="dxa"/>
          </w:tcPr>
          <w:p>
            <w:pPr>
              <w:pStyle w:val="yTableNAm"/>
              <w:spacing w:before="0"/>
              <w:rPr>
                <w:sz w:val="18"/>
              </w:rPr>
            </w:pPr>
            <w:r>
              <w:rPr>
                <w:sz w:val="18"/>
              </w:rPr>
              <w:t>Rosa persetosa</w:t>
            </w:r>
          </w:p>
        </w:tc>
      </w:tr>
      <w:tr>
        <w:trPr>
          <w:cantSplit/>
        </w:trPr>
        <w:tc>
          <w:tcPr>
            <w:tcW w:w="2360" w:type="dxa"/>
          </w:tcPr>
          <w:p>
            <w:pPr>
              <w:pStyle w:val="yTableNAm"/>
              <w:spacing w:before="0"/>
              <w:rPr>
                <w:sz w:val="18"/>
              </w:rPr>
            </w:pPr>
            <w:r>
              <w:rPr>
                <w:sz w:val="18"/>
              </w:rPr>
              <w:t>Rosa persica</w:t>
            </w:r>
          </w:p>
        </w:tc>
        <w:tc>
          <w:tcPr>
            <w:tcW w:w="2360" w:type="dxa"/>
          </w:tcPr>
          <w:p>
            <w:pPr>
              <w:pStyle w:val="yTableNAm"/>
              <w:spacing w:before="0"/>
              <w:rPr>
                <w:sz w:val="18"/>
              </w:rPr>
            </w:pPr>
            <w:r>
              <w:rPr>
                <w:sz w:val="18"/>
              </w:rPr>
              <w:t>Rosa pisocarpa</w:t>
            </w:r>
          </w:p>
        </w:tc>
        <w:tc>
          <w:tcPr>
            <w:tcW w:w="2361" w:type="dxa"/>
          </w:tcPr>
          <w:p>
            <w:pPr>
              <w:pStyle w:val="yTableNAm"/>
              <w:spacing w:before="0"/>
              <w:rPr>
                <w:sz w:val="18"/>
              </w:rPr>
            </w:pPr>
            <w:r>
              <w:rPr>
                <w:sz w:val="18"/>
              </w:rPr>
              <w:t>Rosa pouzinii</w:t>
            </w:r>
          </w:p>
        </w:tc>
      </w:tr>
      <w:tr>
        <w:trPr>
          <w:cantSplit/>
        </w:trPr>
        <w:tc>
          <w:tcPr>
            <w:tcW w:w="2360" w:type="dxa"/>
          </w:tcPr>
          <w:p>
            <w:pPr>
              <w:pStyle w:val="yTableNAm"/>
              <w:spacing w:before="0"/>
              <w:rPr>
                <w:sz w:val="18"/>
              </w:rPr>
            </w:pPr>
            <w:r>
              <w:rPr>
                <w:sz w:val="18"/>
              </w:rPr>
              <w:t>Rosa pulverulenta</w:t>
            </w:r>
          </w:p>
        </w:tc>
        <w:tc>
          <w:tcPr>
            <w:tcW w:w="2360" w:type="dxa"/>
          </w:tcPr>
          <w:p>
            <w:pPr>
              <w:pStyle w:val="yTableNAm"/>
              <w:spacing w:before="0"/>
              <w:rPr>
                <w:sz w:val="18"/>
              </w:rPr>
            </w:pPr>
            <w:r>
              <w:rPr>
                <w:sz w:val="18"/>
              </w:rPr>
              <w:t>Rosa rhaetica</w:t>
            </w:r>
          </w:p>
        </w:tc>
        <w:tc>
          <w:tcPr>
            <w:tcW w:w="2361" w:type="dxa"/>
          </w:tcPr>
          <w:p>
            <w:pPr>
              <w:pStyle w:val="yTableNAm"/>
              <w:spacing w:before="0"/>
              <w:rPr>
                <w:sz w:val="18"/>
              </w:rPr>
            </w:pPr>
            <w:r>
              <w:rPr>
                <w:sz w:val="18"/>
              </w:rPr>
              <w:t>Rosa rubus</w:t>
            </w:r>
          </w:p>
        </w:tc>
      </w:tr>
      <w:tr>
        <w:trPr>
          <w:cantSplit/>
        </w:trPr>
        <w:tc>
          <w:tcPr>
            <w:tcW w:w="2360" w:type="dxa"/>
          </w:tcPr>
          <w:p>
            <w:pPr>
              <w:pStyle w:val="yTableNAm"/>
              <w:spacing w:before="0"/>
              <w:rPr>
                <w:sz w:val="18"/>
              </w:rPr>
            </w:pPr>
            <w:r>
              <w:rPr>
                <w:sz w:val="18"/>
              </w:rPr>
              <w:t>Rosa rugosa</w:t>
            </w:r>
          </w:p>
        </w:tc>
        <w:tc>
          <w:tcPr>
            <w:tcW w:w="2360" w:type="dxa"/>
          </w:tcPr>
          <w:p>
            <w:pPr>
              <w:pStyle w:val="yTableNAm"/>
              <w:spacing w:before="0"/>
              <w:rPr>
                <w:sz w:val="18"/>
              </w:rPr>
            </w:pPr>
            <w:r>
              <w:rPr>
                <w:sz w:val="18"/>
              </w:rPr>
              <w:t>Rosa scaphusiensis</w:t>
            </w:r>
          </w:p>
        </w:tc>
        <w:tc>
          <w:tcPr>
            <w:tcW w:w="2361" w:type="dxa"/>
          </w:tcPr>
          <w:p>
            <w:pPr>
              <w:pStyle w:val="yTableNAm"/>
              <w:spacing w:before="0"/>
              <w:rPr>
                <w:sz w:val="18"/>
              </w:rPr>
            </w:pPr>
            <w:r>
              <w:rPr>
                <w:sz w:val="18"/>
              </w:rPr>
              <w:t>Rosa sertata</w:t>
            </w:r>
          </w:p>
        </w:tc>
      </w:tr>
      <w:tr>
        <w:trPr>
          <w:cantSplit/>
        </w:trPr>
        <w:tc>
          <w:tcPr>
            <w:tcW w:w="2360" w:type="dxa"/>
          </w:tcPr>
          <w:p>
            <w:pPr>
              <w:pStyle w:val="yTableNAm"/>
              <w:spacing w:before="0"/>
              <w:rPr>
                <w:sz w:val="18"/>
              </w:rPr>
            </w:pPr>
            <w:r>
              <w:rPr>
                <w:sz w:val="18"/>
              </w:rPr>
              <w:t>Rosa setipoda</w:t>
            </w:r>
          </w:p>
        </w:tc>
        <w:tc>
          <w:tcPr>
            <w:tcW w:w="2360" w:type="dxa"/>
          </w:tcPr>
          <w:p>
            <w:pPr>
              <w:pStyle w:val="yTableNAm"/>
              <w:spacing w:before="0"/>
              <w:rPr>
                <w:sz w:val="18"/>
              </w:rPr>
            </w:pPr>
            <w:r>
              <w:rPr>
                <w:sz w:val="18"/>
              </w:rPr>
              <w:t>Rosa setosa</w:t>
            </w:r>
          </w:p>
        </w:tc>
        <w:tc>
          <w:tcPr>
            <w:tcW w:w="2361" w:type="dxa"/>
          </w:tcPr>
          <w:p>
            <w:pPr>
              <w:pStyle w:val="yTableNAm"/>
              <w:spacing w:before="0"/>
              <w:rPr>
                <w:sz w:val="18"/>
              </w:rPr>
            </w:pPr>
            <w:r>
              <w:rPr>
                <w:sz w:val="18"/>
              </w:rPr>
              <w:t>Rosa sinowilsonii</w:t>
            </w:r>
          </w:p>
        </w:tc>
      </w:tr>
      <w:tr>
        <w:trPr>
          <w:cantSplit/>
        </w:trPr>
        <w:tc>
          <w:tcPr>
            <w:tcW w:w="2360" w:type="dxa"/>
          </w:tcPr>
          <w:p>
            <w:pPr>
              <w:pStyle w:val="yTableNAm"/>
              <w:spacing w:before="0"/>
              <w:rPr>
                <w:sz w:val="18"/>
              </w:rPr>
            </w:pPr>
            <w:r>
              <w:rPr>
                <w:sz w:val="18"/>
              </w:rPr>
              <w:t>Rosa soulieana</w:t>
            </w:r>
          </w:p>
        </w:tc>
        <w:tc>
          <w:tcPr>
            <w:tcW w:w="2360" w:type="dxa"/>
          </w:tcPr>
          <w:p>
            <w:pPr>
              <w:pStyle w:val="yTableNAm"/>
              <w:spacing w:before="0"/>
              <w:rPr>
                <w:sz w:val="18"/>
              </w:rPr>
            </w:pPr>
            <w:r>
              <w:rPr>
                <w:sz w:val="18"/>
              </w:rPr>
              <w:t>Rosa helenae</w:t>
            </w:r>
          </w:p>
        </w:tc>
        <w:tc>
          <w:tcPr>
            <w:tcW w:w="2361" w:type="dxa"/>
          </w:tcPr>
          <w:p>
            <w:pPr>
              <w:pStyle w:val="yTableNAm"/>
              <w:spacing w:before="0"/>
              <w:rPr>
                <w:sz w:val="18"/>
              </w:rPr>
            </w:pPr>
            <w:r>
              <w:rPr>
                <w:sz w:val="18"/>
              </w:rPr>
              <w:t>Rosa stellata</w:t>
            </w:r>
          </w:p>
        </w:tc>
      </w:tr>
      <w:tr>
        <w:trPr>
          <w:cantSplit/>
        </w:trPr>
        <w:tc>
          <w:tcPr>
            <w:tcW w:w="2360" w:type="dxa"/>
          </w:tcPr>
          <w:p>
            <w:pPr>
              <w:pStyle w:val="yTableNAm"/>
              <w:spacing w:before="0"/>
              <w:rPr>
                <w:sz w:val="18"/>
              </w:rPr>
            </w:pPr>
            <w:r>
              <w:rPr>
                <w:sz w:val="18"/>
              </w:rPr>
              <w:t>Rosa stylosa</w:t>
            </w:r>
          </w:p>
        </w:tc>
        <w:tc>
          <w:tcPr>
            <w:tcW w:w="2360" w:type="dxa"/>
          </w:tcPr>
          <w:p>
            <w:pPr>
              <w:pStyle w:val="yTableNAm"/>
              <w:spacing w:before="0"/>
              <w:rPr>
                <w:sz w:val="18"/>
              </w:rPr>
            </w:pPr>
            <w:r>
              <w:rPr>
                <w:sz w:val="18"/>
              </w:rPr>
              <w:t>Rosa sweginzowii</w:t>
            </w:r>
          </w:p>
        </w:tc>
        <w:tc>
          <w:tcPr>
            <w:tcW w:w="2361" w:type="dxa"/>
          </w:tcPr>
          <w:p>
            <w:pPr>
              <w:pStyle w:val="yTableNAm"/>
              <w:spacing w:before="0"/>
              <w:rPr>
                <w:sz w:val="18"/>
              </w:rPr>
            </w:pPr>
            <w:r>
              <w:rPr>
                <w:sz w:val="18"/>
              </w:rPr>
              <w:t>Rosa wardii</w:t>
            </w:r>
          </w:p>
        </w:tc>
      </w:tr>
      <w:tr>
        <w:trPr>
          <w:cantSplit/>
        </w:trPr>
        <w:tc>
          <w:tcPr>
            <w:tcW w:w="2360" w:type="dxa"/>
          </w:tcPr>
          <w:p>
            <w:pPr>
              <w:pStyle w:val="yTableNAm"/>
              <w:spacing w:before="0"/>
              <w:rPr>
                <w:sz w:val="18"/>
              </w:rPr>
            </w:pPr>
            <w:r>
              <w:rPr>
                <w:sz w:val="18"/>
              </w:rPr>
              <w:t>Rosa webbiana</w:t>
            </w:r>
          </w:p>
        </w:tc>
        <w:tc>
          <w:tcPr>
            <w:tcW w:w="2360" w:type="dxa"/>
          </w:tcPr>
          <w:p>
            <w:pPr>
              <w:pStyle w:val="yTableNAm"/>
              <w:spacing w:before="0"/>
              <w:rPr>
                <w:sz w:val="18"/>
              </w:rPr>
            </w:pPr>
            <w:r>
              <w:rPr>
                <w:sz w:val="18"/>
              </w:rPr>
              <w:t>Roscheria melanochaetes</w:t>
            </w:r>
          </w:p>
        </w:tc>
        <w:tc>
          <w:tcPr>
            <w:tcW w:w="2361" w:type="dxa"/>
          </w:tcPr>
          <w:p>
            <w:pPr>
              <w:pStyle w:val="yTableNAm"/>
              <w:spacing w:before="0"/>
              <w:rPr>
                <w:sz w:val="18"/>
              </w:rPr>
            </w:pPr>
            <w:r>
              <w:rPr>
                <w:sz w:val="18"/>
              </w:rPr>
              <w:t>Roscoea alpina</w:t>
            </w:r>
          </w:p>
        </w:tc>
      </w:tr>
      <w:tr>
        <w:trPr>
          <w:cantSplit/>
        </w:trPr>
        <w:tc>
          <w:tcPr>
            <w:tcW w:w="2360" w:type="dxa"/>
          </w:tcPr>
          <w:p>
            <w:pPr>
              <w:pStyle w:val="yTableNAm"/>
              <w:spacing w:before="0"/>
              <w:rPr>
                <w:sz w:val="18"/>
              </w:rPr>
            </w:pPr>
            <w:r>
              <w:rPr>
                <w:sz w:val="18"/>
              </w:rPr>
              <w:t>Roscoea auriculata</w:t>
            </w:r>
          </w:p>
        </w:tc>
        <w:tc>
          <w:tcPr>
            <w:tcW w:w="2360" w:type="dxa"/>
          </w:tcPr>
          <w:p>
            <w:pPr>
              <w:pStyle w:val="yTableNAm"/>
              <w:spacing w:before="0"/>
              <w:rPr>
                <w:sz w:val="18"/>
              </w:rPr>
            </w:pPr>
            <w:r>
              <w:rPr>
                <w:sz w:val="18"/>
              </w:rPr>
              <w:t>Roscoea capitata</w:t>
            </w:r>
          </w:p>
        </w:tc>
        <w:tc>
          <w:tcPr>
            <w:tcW w:w="2361" w:type="dxa"/>
          </w:tcPr>
          <w:p>
            <w:pPr>
              <w:pStyle w:val="yTableNAm"/>
              <w:spacing w:before="0"/>
              <w:rPr>
                <w:sz w:val="18"/>
              </w:rPr>
            </w:pPr>
            <w:r>
              <w:rPr>
                <w:sz w:val="18"/>
              </w:rPr>
              <w:t>Roscoea cautleoides</w:t>
            </w:r>
          </w:p>
        </w:tc>
      </w:tr>
      <w:tr>
        <w:trPr>
          <w:cantSplit/>
        </w:trPr>
        <w:tc>
          <w:tcPr>
            <w:tcW w:w="2360" w:type="dxa"/>
          </w:tcPr>
          <w:p>
            <w:pPr>
              <w:pStyle w:val="yTableNAm"/>
              <w:spacing w:before="0"/>
              <w:rPr>
                <w:sz w:val="18"/>
              </w:rPr>
            </w:pPr>
            <w:r>
              <w:rPr>
                <w:sz w:val="18"/>
              </w:rPr>
              <w:t>Roscoea humeana</w:t>
            </w:r>
          </w:p>
        </w:tc>
        <w:tc>
          <w:tcPr>
            <w:tcW w:w="2360" w:type="dxa"/>
          </w:tcPr>
          <w:p>
            <w:pPr>
              <w:pStyle w:val="yTableNAm"/>
              <w:spacing w:before="0"/>
              <w:rPr>
                <w:sz w:val="18"/>
              </w:rPr>
            </w:pPr>
            <w:r>
              <w:rPr>
                <w:sz w:val="18"/>
              </w:rPr>
              <w:t>Roscoea purpurea</w:t>
            </w:r>
          </w:p>
        </w:tc>
        <w:tc>
          <w:tcPr>
            <w:tcW w:w="2361" w:type="dxa"/>
          </w:tcPr>
          <w:p>
            <w:pPr>
              <w:pStyle w:val="yTableNAm"/>
              <w:spacing w:before="0"/>
              <w:rPr>
                <w:sz w:val="18"/>
              </w:rPr>
            </w:pPr>
            <w:r>
              <w:rPr>
                <w:sz w:val="18"/>
              </w:rPr>
              <w:t>Roscoea schneideriana</w:t>
            </w:r>
          </w:p>
        </w:tc>
      </w:tr>
      <w:tr>
        <w:trPr>
          <w:cantSplit/>
        </w:trPr>
        <w:tc>
          <w:tcPr>
            <w:tcW w:w="2360" w:type="dxa"/>
          </w:tcPr>
          <w:p>
            <w:pPr>
              <w:pStyle w:val="yTableNAm"/>
              <w:spacing w:before="0"/>
              <w:rPr>
                <w:sz w:val="18"/>
              </w:rPr>
            </w:pPr>
            <w:r>
              <w:rPr>
                <w:sz w:val="18"/>
              </w:rPr>
              <w:t>Roscoea scillifolia</w:t>
            </w:r>
          </w:p>
        </w:tc>
        <w:tc>
          <w:tcPr>
            <w:tcW w:w="2360" w:type="dxa"/>
          </w:tcPr>
          <w:p>
            <w:pPr>
              <w:pStyle w:val="yTableNAm"/>
              <w:spacing w:before="0"/>
              <w:rPr>
                <w:sz w:val="18"/>
              </w:rPr>
            </w:pPr>
            <w:r>
              <w:rPr>
                <w:sz w:val="18"/>
              </w:rPr>
              <w:t>Roscoea sinopurpurea</w:t>
            </w:r>
          </w:p>
        </w:tc>
        <w:tc>
          <w:tcPr>
            <w:tcW w:w="2361" w:type="dxa"/>
          </w:tcPr>
          <w:p>
            <w:pPr>
              <w:pStyle w:val="yTableNAm"/>
              <w:spacing w:before="0"/>
              <w:rPr>
                <w:sz w:val="18"/>
              </w:rPr>
            </w:pPr>
            <w:r>
              <w:rPr>
                <w:sz w:val="18"/>
              </w:rPr>
              <w:t>Roscoea tibetica</w:t>
            </w:r>
          </w:p>
        </w:tc>
      </w:tr>
      <w:tr>
        <w:trPr>
          <w:cantSplit/>
        </w:trPr>
        <w:tc>
          <w:tcPr>
            <w:tcW w:w="2360" w:type="dxa"/>
          </w:tcPr>
          <w:p>
            <w:pPr>
              <w:pStyle w:val="yTableNAm"/>
              <w:spacing w:before="0"/>
              <w:rPr>
                <w:sz w:val="18"/>
              </w:rPr>
            </w:pPr>
            <w:r>
              <w:rPr>
                <w:sz w:val="18"/>
              </w:rPr>
              <w:t>Roscoea yunnanensis</w:t>
            </w:r>
          </w:p>
        </w:tc>
        <w:tc>
          <w:tcPr>
            <w:tcW w:w="2360" w:type="dxa"/>
          </w:tcPr>
          <w:p>
            <w:pPr>
              <w:pStyle w:val="yTableNAm"/>
              <w:spacing w:before="0"/>
              <w:rPr>
                <w:sz w:val="18"/>
              </w:rPr>
            </w:pPr>
            <w:r>
              <w:rPr>
                <w:sz w:val="18"/>
              </w:rPr>
              <w:t>Rosenbergiodendron formosum</w:t>
            </w:r>
          </w:p>
        </w:tc>
        <w:tc>
          <w:tcPr>
            <w:tcW w:w="2361" w:type="dxa"/>
          </w:tcPr>
          <w:p>
            <w:pPr>
              <w:pStyle w:val="yTableNAm"/>
              <w:spacing w:before="0"/>
              <w:rPr>
                <w:sz w:val="18"/>
              </w:rPr>
            </w:pPr>
            <w:r>
              <w:rPr>
                <w:sz w:val="18"/>
              </w:rPr>
              <w:t>Rosenstockia rolandi-principis</w:t>
            </w:r>
          </w:p>
        </w:tc>
      </w:tr>
      <w:tr>
        <w:trPr>
          <w:cantSplit/>
        </w:trPr>
        <w:tc>
          <w:tcPr>
            <w:tcW w:w="2360" w:type="dxa"/>
          </w:tcPr>
          <w:p>
            <w:pPr>
              <w:pStyle w:val="yTableNAm"/>
              <w:spacing w:before="0"/>
              <w:rPr>
                <w:sz w:val="18"/>
              </w:rPr>
            </w:pPr>
            <w:r>
              <w:rPr>
                <w:sz w:val="18"/>
              </w:rPr>
              <w:t>Rosmarinus lavandulaceus</w:t>
            </w:r>
          </w:p>
        </w:tc>
        <w:tc>
          <w:tcPr>
            <w:tcW w:w="2360" w:type="dxa"/>
          </w:tcPr>
          <w:p>
            <w:pPr>
              <w:pStyle w:val="yTableNAm"/>
              <w:spacing w:before="0"/>
              <w:rPr>
                <w:sz w:val="18"/>
              </w:rPr>
            </w:pPr>
            <w:r>
              <w:rPr>
                <w:sz w:val="18"/>
              </w:rPr>
              <w:t>Rosmarinus officinalis</w:t>
            </w:r>
          </w:p>
        </w:tc>
        <w:tc>
          <w:tcPr>
            <w:tcW w:w="2361" w:type="dxa"/>
          </w:tcPr>
          <w:p>
            <w:pPr>
              <w:pStyle w:val="yTableNAm"/>
              <w:spacing w:before="0"/>
              <w:rPr>
                <w:sz w:val="18"/>
              </w:rPr>
            </w:pPr>
            <w:r>
              <w:rPr>
                <w:sz w:val="18"/>
              </w:rPr>
              <w:t>Rossioglossum spp.</w:t>
            </w:r>
          </w:p>
        </w:tc>
      </w:tr>
      <w:tr>
        <w:trPr>
          <w:cantSplit/>
        </w:trPr>
        <w:tc>
          <w:tcPr>
            <w:tcW w:w="2360" w:type="dxa"/>
          </w:tcPr>
          <w:p>
            <w:pPr>
              <w:pStyle w:val="yTableNAm"/>
              <w:spacing w:before="0"/>
              <w:rPr>
                <w:sz w:val="18"/>
              </w:rPr>
            </w:pPr>
            <w:r>
              <w:rPr>
                <w:sz w:val="18"/>
              </w:rPr>
              <w:t>Rostkovia magellanica</w:t>
            </w:r>
          </w:p>
        </w:tc>
        <w:tc>
          <w:tcPr>
            <w:tcW w:w="2360" w:type="dxa"/>
          </w:tcPr>
          <w:p>
            <w:pPr>
              <w:pStyle w:val="yTableNAm"/>
              <w:spacing w:before="0"/>
              <w:rPr>
                <w:sz w:val="18"/>
              </w:rPr>
            </w:pPr>
            <w:r>
              <w:rPr>
                <w:sz w:val="18"/>
              </w:rPr>
              <w:t>Rostraria cristata</w:t>
            </w:r>
          </w:p>
        </w:tc>
        <w:tc>
          <w:tcPr>
            <w:tcW w:w="2361" w:type="dxa"/>
          </w:tcPr>
          <w:p>
            <w:pPr>
              <w:pStyle w:val="yTableNAm"/>
              <w:spacing w:before="0"/>
              <w:rPr>
                <w:sz w:val="18"/>
              </w:rPr>
            </w:pPr>
            <w:r>
              <w:rPr>
                <w:sz w:val="18"/>
              </w:rPr>
              <w:t>Rostraria pumila</w:t>
            </w:r>
          </w:p>
        </w:tc>
      </w:tr>
      <w:tr>
        <w:trPr>
          <w:cantSplit/>
        </w:trPr>
        <w:tc>
          <w:tcPr>
            <w:tcW w:w="2360" w:type="dxa"/>
          </w:tcPr>
          <w:p>
            <w:pPr>
              <w:pStyle w:val="yTableNAm"/>
              <w:spacing w:before="0"/>
              <w:rPr>
                <w:sz w:val="18"/>
              </w:rPr>
            </w:pPr>
            <w:r>
              <w:rPr>
                <w:sz w:val="18"/>
              </w:rPr>
              <w:t>Rosularia globulariifolia</w:t>
            </w:r>
          </w:p>
        </w:tc>
        <w:tc>
          <w:tcPr>
            <w:tcW w:w="2360" w:type="dxa"/>
          </w:tcPr>
          <w:p>
            <w:pPr>
              <w:pStyle w:val="yTableNAm"/>
              <w:spacing w:before="0"/>
              <w:rPr>
                <w:sz w:val="18"/>
              </w:rPr>
            </w:pPr>
            <w:r>
              <w:rPr>
                <w:sz w:val="18"/>
              </w:rPr>
              <w:t>Rosularia libanotica</w:t>
            </w:r>
          </w:p>
        </w:tc>
        <w:tc>
          <w:tcPr>
            <w:tcW w:w="2361" w:type="dxa"/>
          </w:tcPr>
          <w:p>
            <w:pPr>
              <w:pStyle w:val="yTableNAm"/>
              <w:spacing w:before="0"/>
              <w:rPr>
                <w:sz w:val="18"/>
              </w:rPr>
            </w:pPr>
            <w:r>
              <w:rPr>
                <w:sz w:val="18"/>
              </w:rPr>
              <w:t>Rosularia pallida</w:t>
            </w:r>
          </w:p>
        </w:tc>
      </w:tr>
      <w:tr>
        <w:trPr>
          <w:cantSplit/>
        </w:trPr>
        <w:tc>
          <w:tcPr>
            <w:tcW w:w="2360" w:type="dxa"/>
          </w:tcPr>
          <w:p>
            <w:pPr>
              <w:pStyle w:val="yTableNAm"/>
              <w:spacing w:before="0"/>
              <w:rPr>
                <w:sz w:val="18"/>
              </w:rPr>
            </w:pPr>
            <w:r>
              <w:rPr>
                <w:sz w:val="18"/>
              </w:rPr>
              <w:t>Rosularia paniculata</w:t>
            </w:r>
          </w:p>
        </w:tc>
        <w:tc>
          <w:tcPr>
            <w:tcW w:w="2360" w:type="dxa"/>
          </w:tcPr>
          <w:p>
            <w:pPr>
              <w:pStyle w:val="yTableNAm"/>
              <w:spacing w:before="0"/>
              <w:rPr>
                <w:sz w:val="18"/>
              </w:rPr>
            </w:pPr>
            <w:r>
              <w:rPr>
                <w:sz w:val="18"/>
              </w:rPr>
              <w:t>Rosularia platyphylla</w:t>
            </w:r>
          </w:p>
        </w:tc>
        <w:tc>
          <w:tcPr>
            <w:tcW w:w="2361" w:type="dxa"/>
          </w:tcPr>
          <w:p>
            <w:pPr>
              <w:pStyle w:val="yTableNAm"/>
              <w:spacing w:before="0"/>
              <w:rPr>
                <w:sz w:val="18"/>
              </w:rPr>
            </w:pPr>
            <w:r>
              <w:rPr>
                <w:sz w:val="18"/>
              </w:rPr>
              <w:t>Rosularia serrata</w:t>
            </w:r>
          </w:p>
        </w:tc>
      </w:tr>
      <w:tr>
        <w:trPr>
          <w:cantSplit/>
        </w:trPr>
        <w:tc>
          <w:tcPr>
            <w:tcW w:w="2360" w:type="dxa"/>
          </w:tcPr>
          <w:p>
            <w:pPr>
              <w:pStyle w:val="yTableNAm"/>
              <w:spacing w:before="0"/>
              <w:rPr>
                <w:sz w:val="18"/>
              </w:rPr>
            </w:pPr>
            <w:r>
              <w:rPr>
                <w:sz w:val="18"/>
              </w:rPr>
              <w:t>Rotala macrandra</w:t>
            </w:r>
          </w:p>
        </w:tc>
        <w:tc>
          <w:tcPr>
            <w:tcW w:w="2360" w:type="dxa"/>
          </w:tcPr>
          <w:p>
            <w:pPr>
              <w:pStyle w:val="yTableNAm"/>
              <w:spacing w:before="0"/>
              <w:rPr>
                <w:sz w:val="18"/>
              </w:rPr>
            </w:pPr>
            <w:r>
              <w:rPr>
                <w:sz w:val="18"/>
              </w:rPr>
              <w:t>Rotala wallichii</w:t>
            </w:r>
          </w:p>
        </w:tc>
        <w:tc>
          <w:tcPr>
            <w:tcW w:w="2361" w:type="dxa"/>
          </w:tcPr>
          <w:p>
            <w:pPr>
              <w:pStyle w:val="yTableNAm"/>
              <w:spacing w:before="0"/>
              <w:rPr>
                <w:sz w:val="18"/>
              </w:rPr>
            </w:pPr>
            <w:r>
              <w:rPr>
                <w:sz w:val="18"/>
              </w:rPr>
              <w:t>Rotheca incisa</w:t>
            </w:r>
          </w:p>
        </w:tc>
      </w:tr>
      <w:tr>
        <w:trPr>
          <w:cantSplit/>
        </w:trPr>
        <w:tc>
          <w:tcPr>
            <w:tcW w:w="2360" w:type="dxa"/>
          </w:tcPr>
          <w:p>
            <w:pPr>
              <w:pStyle w:val="yTableNAm"/>
              <w:spacing w:before="0"/>
              <w:rPr>
                <w:sz w:val="18"/>
              </w:rPr>
            </w:pPr>
            <w:r>
              <w:rPr>
                <w:sz w:val="18"/>
              </w:rPr>
              <w:t>Rotheca myricoides</w:t>
            </w:r>
          </w:p>
        </w:tc>
        <w:tc>
          <w:tcPr>
            <w:tcW w:w="2360" w:type="dxa"/>
          </w:tcPr>
          <w:p>
            <w:pPr>
              <w:pStyle w:val="yTableNAm"/>
              <w:spacing w:before="0"/>
              <w:rPr>
                <w:sz w:val="18"/>
              </w:rPr>
            </w:pPr>
            <w:r>
              <w:rPr>
                <w:sz w:val="18"/>
              </w:rPr>
              <w:t>Rothmannia capensis</w:t>
            </w:r>
          </w:p>
        </w:tc>
        <w:tc>
          <w:tcPr>
            <w:tcW w:w="2361" w:type="dxa"/>
          </w:tcPr>
          <w:p>
            <w:pPr>
              <w:pStyle w:val="yTableNAm"/>
              <w:spacing w:before="0"/>
              <w:rPr>
                <w:sz w:val="18"/>
              </w:rPr>
            </w:pPr>
            <w:r>
              <w:rPr>
                <w:sz w:val="18"/>
              </w:rPr>
              <w:t>Rothmannia fischeri</w:t>
            </w:r>
          </w:p>
        </w:tc>
      </w:tr>
      <w:tr>
        <w:trPr>
          <w:cantSplit/>
        </w:trPr>
        <w:tc>
          <w:tcPr>
            <w:tcW w:w="2360" w:type="dxa"/>
          </w:tcPr>
          <w:p>
            <w:pPr>
              <w:pStyle w:val="yTableNAm"/>
              <w:spacing w:before="0"/>
              <w:rPr>
                <w:sz w:val="18"/>
              </w:rPr>
            </w:pPr>
            <w:r>
              <w:rPr>
                <w:sz w:val="18"/>
              </w:rPr>
              <w:t>Rothmannia globosa</w:t>
            </w:r>
          </w:p>
        </w:tc>
        <w:tc>
          <w:tcPr>
            <w:tcW w:w="2360" w:type="dxa"/>
          </w:tcPr>
          <w:p>
            <w:pPr>
              <w:pStyle w:val="yTableNAm"/>
              <w:spacing w:before="0"/>
              <w:rPr>
                <w:sz w:val="18"/>
              </w:rPr>
            </w:pPr>
            <w:r>
              <w:rPr>
                <w:sz w:val="18"/>
              </w:rPr>
              <w:t>Rothmannia longiflora</w:t>
            </w:r>
          </w:p>
        </w:tc>
        <w:tc>
          <w:tcPr>
            <w:tcW w:w="2361" w:type="dxa"/>
          </w:tcPr>
          <w:p>
            <w:pPr>
              <w:pStyle w:val="yTableNAm"/>
              <w:spacing w:before="0"/>
              <w:rPr>
                <w:sz w:val="18"/>
              </w:rPr>
            </w:pPr>
            <w:r>
              <w:rPr>
                <w:sz w:val="18"/>
              </w:rPr>
              <w:t>Rothmannia macrophylla</w:t>
            </w:r>
          </w:p>
        </w:tc>
      </w:tr>
      <w:tr>
        <w:trPr>
          <w:cantSplit/>
        </w:trPr>
        <w:tc>
          <w:tcPr>
            <w:tcW w:w="2360" w:type="dxa"/>
          </w:tcPr>
          <w:p>
            <w:pPr>
              <w:pStyle w:val="yTableNAm"/>
              <w:spacing w:before="0"/>
              <w:rPr>
                <w:sz w:val="18"/>
              </w:rPr>
            </w:pPr>
            <w:r>
              <w:rPr>
                <w:sz w:val="18"/>
              </w:rPr>
              <w:t>Rothmannia manganjae</w:t>
            </w:r>
          </w:p>
        </w:tc>
        <w:tc>
          <w:tcPr>
            <w:tcW w:w="2360" w:type="dxa"/>
          </w:tcPr>
          <w:p>
            <w:pPr>
              <w:pStyle w:val="yTableNAm"/>
              <w:spacing w:before="0"/>
              <w:rPr>
                <w:sz w:val="18"/>
              </w:rPr>
            </w:pPr>
            <w:r>
              <w:rPr>
                <w:sz w:val="18"/>
              </w:rPr>
              <w:t>Rothmannia urcelliformis</w:t>
            </w:r>
          </w:p>
        </w:tc>
        <w:tc>
          <w:tcPr>
            <w:tcW w:w="2361" w:type="dxa"/>
          </w:tcPr>
          <w:p>
            <w:pPr>
              <w:pStyle w:val="yTableNAm"/>
              <w:spacing w:before="0"/>
              <w:rPr>
                <w:sz w:val="18"/>
              </w:rPr>
            </w:pPr>
            <w:r>
              <w:rPr>
                <w:sz w:val="18"/>
              </w:rPr>
              <w:t>Rothmannia whitfieldii</w:t>
            </w:r>
          </w:p>
        </w:tc>
      </w:tr>
      <w:tr>
        <w:trPr>
          <w:cantSplit/>
        </w:trPr>
        <w:tc>
          <w:tcPr>
            <w:tcW w:w="2360" w:type="dxa"/>
          </w:tcPr>
          <w:p>
            <w:pPr>
              <w:pStyle w:val="yTableNAm"/>
              <w:spacing w:before="0"/>
              <w:rPr>
                <w:sz w:val="18"/>
              </w:rPr>
            </w:pPr>
            <w:r>
              <w:rPr>
                <w:sz w:val="18"/>
              </w:rPr>
              <w:t>Rottlera tinctoria</w:t>
            </w:r>
          </w:p>
        </w:tc>
        <w:tc>
          <w:tcPr>
            <w:tcW w:w="2360" w:type="dxa"/>
          </w:tcPr>
          <w:p>
            <w:pPr>
              <w:pStyle w:val="yTableNAm"/>
              <w:spacing w:before="0"/>
              <w:rPr>
                <w:sz w:val="18"/>
              </w:rPr>
            </w:pPr>
            <w:r>
              <w:rPr>
                <w:sz w:val="18"/>
              </w:rPr>
              <w:t>Roupala brasiliensis</w:t>
            </w:r>
          </w:p>
        </w:tc>
        <w:tc>
          <w:tcPr>
            <w:tcW w:w="2361" w:type="dxa"/>
          </w:tcPr>
          <w:p>
            <w:pPr>
              <w:pStyle w:val="yTableNAm"/>
              <w:spacing w:before="0"/>
              <w:rPr>
                <w:sz w:val="18"/>
              </w:rPr>
            </w:pPr>
            <w:r>
              <w:rPr>
                <w:sz w:val="18"/>
              </w:rPr>
              <w:t>Roupala elegans</w:t>
            </w:r>
          </w:p>
        </w:tc>
      </w:tr>
      <w:tr>
        <w:trPr>
          <w:cantSplit/>
        </w:trPr>
        <w:tc>
          <w:tcPr>
            <w:tcW w:w="2360" w:type="dxa"/>
          </w:tcPr>
          <w:p>
            <w:pPr>
              <w:pStyle w:val="yTableNAm"/>
              <w:spacing w:before="0"/>
              <w:rPr>
                <w:sz w:val="18"/>
              </w:rPr>
            </w:pPr>
            <w:r>
              <w:rPr>
                <w:sz w:val="18"/>
              </w:rPr>
              <w:t>Roupala grossedentata</w:t>
            </w:r>
          </w:p>
        </w:tc>
        <w:tc>
          <w:tcPr>
            <w:tcW w:w="2360" w:type="dxa"/>
          </w:tcPr>
          <w:p>
            <w:pPr>
              <w:pStyle w:val="yTableNAm"/>
              <w:spacing w:before="0"/>
              <w:rPr>
                <w:sz w:val="18"/>
              </w:rPr>
            </w:pPr>
            <w:r>
              <w:rPr>
                <w:sz w:val="18"/>
              </w:rPr>
              <w:t>Roupala macrophylla</w:t>
            </w:r>
          </w:p>
        </w:tc>
        <w:tc>
          <w:tcPr>
            <w:tcW w:w="2361" w:type="dxa"/>
          </w:tcPr>
          <w:p>
            <w:pPr>
              <w:pStyle w:val="yTableNAm"/>
              <w:spacing w:before="0"/>
              <w:rPr>
                <w:sz w:val="18"/>
              </w:rPr>
            </w:pPr>
            <w:r>
              <w:rPr>
                <w:sz w:val="18"/>
              </w:rPr>
              <w:t>Roupala montana</w:t>
            </w:r>
          </w:p>
        </w:tc>
      </w:tr>
      <w:tr>
        <w:trPr>
          <w:cantSplit/>
        </w:trPr>
        <w:tc>
          <w:tcPr>
            <w:tcW w:w="2360" w:type="dxa"/>
          </w:tcPr>
          <w:p>
            <w:pPr>
              <w:pStyle w:val="yTableNAm"/>
              <w:spacing w:before="0"/>
              <w:rPr>
                <w:sz w:val="18"/>
              </w:rPr>
            </w:pPr>
            <w:r>
              <w:rPr>
                <w:sz w:val="18"/>
              </w:rPr>
              <w:t>Roupala pohlii</w:t>
            </w:r>
          </w:p>
        </w:tc>
        <w:tc>
          <w:tcPr>
            <w:tcW w:w="2360" w:type="dxa"/>
          </w:tcPr>
          <w:p>
            <w:pPr>
              <w:pStyle w:val="yTableNAm"/>
              <w:spacing w:before="0"/>
              <w:rPr>
                <w:sz w:val="18"/>
              </w:rPr>
            </w:pPr>
            <w:r>
              <w:rPr>
                <w:sz w:val="18"/>
              </w:rPr>
              <w:t>Roupala pseudo-cordata</w:t>
            </w:r>
          </w:p>
        </w:tc>
        <w:tc>
          <w:tcPr>
            <w:tcW w:w="2361" w:type="dxa"/>
          </w:tcPr>
          <w:p>
            <w:pPr>
              <w:pStyle w:val="yTableNAm"/>
              <w:spacing w:before="0"/>
              <w:rPr>
                <w:sz w:val="18"/>
              </w:rPr>
            </w:pPr>
            <w:r>
              <w:rPr>
                <w:sz w:val="18"/>
              </w:rPr>
              <w:t>Rourea coccinea</w:t>
            </w:r>
          </w:p>
        </w:tc>
      </w:tr>
      <w:tr>
        <w:trPr>
          <w:cantSplit/>
        </w:trPr>
        <w:tc>
          <w:tcPr>
            <w:tcW w:w="2360" w:type="dxa"/>
          </w:tcPr>
          <w:p>
            <w:pPr>
              <w:pStyle w:val="yTableNAm"/>
              <w:spacing w:before="0"/>
              <w:rPr>
                <w:sz w:val="18"/>
              </w:rPr>
            </w:pPr>
            <w:r>
              <w:rPr>
                <w:sz w:val="18"/>
              </w:rPr>
              <w:t>Royena glabra</w:t>
            </w:r>
          </w:p>
        </w:tc>
        <w:tc>
          <w:tcPr>
            <w:tcW w:w="2360" w:type="dxa"/>
          </w:tcPr>
          <w:p>
            <w:pPr>
              <w:pStyle w:val="yTableNAm"/>
              <w:spacing w:before="0"/>
              <w:rPr>
                <w:sz w:val="18"/>
              </w:rPr>
            </w:pPr>
            <w:r>
              <w:rPr>
                <w:sz w:val="18"/>
              </w:rPr>
              <w:t>Roystonea altissima</w:t>
            </w:r>
          </w:p>
        </w:tc>
        <w:tc>
          <w:tcPr>
            <w:tcW w:w="2361" w:type="dxa"/>
          </w:tcPr>
          <w:p>
            <w:pPr>
              <w:pStyle w:val="yTableNAm"/>
              <w:spacing w:before="0"/>
              <w:rPr>
                <w:sz w:val="18"/>
              </w:rPr>
            </w:pPr>
            <w:r>
              <w:rPr>
                <w:sz w:val="18"/>
              </w:rPr>
              <w:t>Roystonea borinquena</w:t>
            </w:r>
          </w:p>
        </w:tc>
      </w:tr>
      <w:tr>
        <w:trPr>
          <w:cantSplit/>
        </w:trPr>
        <w:tc>
          <w:tcPr>
            <w:tcW w:w="2360" w:type="dxa"/>
          </w:tcPr>
          <w:p>
            <w:pPr>
              <w:pStyle w:val="yTableNAm"/>
              <w:spacing w:before="0"/>
              <w:rPr>
                <w:sz w:val="18"/>
              </w:rPr>
            </w:pPr>
            <w:r>
              <w:rPr>
                <w:sz w:val="18"/>
              </w:rPr>
              <w:t>Roystonea dunlapiana</w:t>
            </w:r>
          </w:p>
        </w:tc>
        <w:tc>
          <w:tcPr>
            <w:tcW w:w="2360" w:type="dxa"/>
          </w:tcPr>
          <w:p>
            <w:pPr>
              <w:pStyle w:val="yTableNAm"/>
              <w:spacing w:before="0"/>
              <w:rPr>
                <w:sz w:val="18"/>
              </w:rPr>
            </w:pPr>
            <w:r>
              <w:rPr>
                <w:sz w:val="18"/>
              </w:rPr>
              <w:t>Roystonea lenis</w:t>
            </w:r>
          </w:p>
        </w:tc>
        <w:tc>
          <w:tcPr>
            <w:tcW w:w="2361" w:type="dxa"/>
          </w:tcPr>
          <w:p>
            <w:pPr>
              <w:pStyle w:val="yTableNAm"/>
              <w:spacing w:before="0"/>
              <w:rPr>
                <w:sz w:val="18"/>
              </w:rPr>
            </w:pPr>
            <w:r>
              <w:rPr>
                <w:sz w:val="18"/>
              </w:rPr>
              <w:t>Roystonea oleracea</w:t>
            </w:r>
          </w:p>
        </w:tc>
      </w:tr>
      <w:tr>
        <w:trPr>
          <w:cantSplit/>
        </w:trPr>
        <w:tc>
          <w:tcPr>
            <w:tcW w:w="2360" w:type="dxa"/>
          </w:tcPr>
          <w:p>
            <w:pPr>
              <w:pStyle w:val="yTableNAm"/>
              <w:spacing w:before="0"/>
              <w:rPr>
                <w:sz w:val="18"/>
              </w:rPr>
            </w:pPr>
            <w:r>
              <w:rPr>
                <w:sz w:val="18"/>
              </w:rPr>
              <w:t>Roystonea princeps</w:t>
            </w:r>
          </w:p>
        </w:tc>
        <w:tc>
          <w:tcPr>
            <w:tcW w:w="2360" w:type="dxa"/>
          </w:tcPr>
          <w:p>
            <w:pPr>
              <w:pStyle w:val="yTableNAm"/>
              <w:spacing w:before="0"/>
              <w:rPr>
                <w:sz w:val="18"/>
              </w:rPr>
            </w:pPr>
            <w:r>
              <w:rPr>
                <w:sz w:val="18"/>
              </w:rPr>
              <w:t>Roystonea regia</w:t>
            </w:r>
          </w:p>
        </w:tc>
        <w:tc>
          <w:tcPr>
            <w:tcW w:w="2361" w:type="dxa"/>
          </w:tcPr>
          <w:p>
            <w:pPr>
              <w:pStyle w:val="yTableNAm"/>
              <w:spacing w:before="0"/>
              <w:rPr>
                <w:sz w:val="18"/>
              </w:rPr>
            </w:pPr>
            <w:r>
              <w:rPr>
                <w:sz w:val="18"/>
              </w:rPr>
              <w:t>Roystonea stellata</w:t>
            </w:r>
          </w:p>
        </w:tc>
      </w:tr>
      <w:tr>
        <w:trPr>
          <w:cantSplit/>
        </w:trPr>
        <w:tc>
          <w:tcPr>
            <w:tcW w:w="2360" w:type="dxa"/>
          </w:tcPr>
          <w:p>
            <w:pPr>
              <w:pStyle w:val="yTableNAm"/>
              <w:spacing w:before="0"/>
              <w:rPr>
                <w:sz w:val="18"/>
              </w:rPr>
            </w:pPr>
            <w:r>
              <w:rPr>
                <w:sz w:val="18"/>
              </w:rPr>
              <w:t>Roystonea venezuelana</w:t>
            </w:r>
          </w:p>
        </w:tc>
        <w:tc>
          <w:tcPr>
            <w:tcW w:w="2360" w:type="dxa"/>
          </w:tcPr>
          <w:p>
            <w:pPr>
              <w:pStyle w:val="yTableNAm"/>
              <w:spacing w:before="0"/>
              <w:rPr>
                <w:sz w:val="18"/>
              </w:rPr>
            </w:pPr>
            <w:r>
              <w:rPr>
                <w:sz w:val="18"/>
              </w:rPr>
              <w:t>Roystonea violacea</w:t>
            </w:r>
          </w:p>
        </w:tc>
        <w:tc>
          <w:tcPr>
            <w:tcW w:w="2361" w:type="dxa"/>
          </w:tcPr>
          <w:p>
            <w:pPr>
              <w:pStyle w:val="yTableNAm"/>
              <w:spacing w:before="0"/>
              <w:rPr>
                <w:sz w:val="18"/>
              </w:rPr>
            </w:pPr>
            <w:r>
              <w:rPr>
                <w:sz w:val="18"/>
              </w:rPr>
              <w:t>Rubia cordifolia</w:t>
            </w:r>
          </w:p>
        </w:tc>
      </w:tr>
      <w:tr>
        <w:trPr>
          <w:cantSplit/>
        </w:trPr>
        <w:tc>
          <w:tcPr>
            <w:tcW w:w="2360" w:type="dxa"/>
          </w:tcPr>
          <w:p>
            <w:pPr>
              <w:pStyle w:val="yTableNAm"/>
              <w:spacing w:before="0"/>
              <w:rPr>
                <w:sz w:val="18"/>
              </w:rPr>
            </w:pPr>
            <w:r>
              <w:rPr>
                <w:sz w:val="18"/>
              </w:rPr>
              <w:t>Rubia fruticosa</w:t>
            </w:r>
          </w:p>
        </w:tc>
        <w:tc>
          <w:tcPr>
            <w:tcW w:w="2360" w:type="dxa"/>
          </w:tcPr>
          <w:p>
            <w:pPr>
              <w:pStyle w:val="yTableNAm"/>
              <w:spacing w:before="0"/>
              <w:rPr>
                <w:sz w:val="18"/>
              </w:rPr>
            </w:pPr>
            <w:r>
              <w:rPr>
                <w:sz w:val="18"/>
              </w:rPr>
              <w:t>Rubia manjith</w:t>
            </w:r>
          </w:p>
        </w:tc>
        <w:tc>
          <w:tcPr>
            <w:tcW w:w="2361" w:type="dxa"/>
          </w:tcPr>
          <w:p>
            <w:pPr>
              <w:pStyle w:val="yTableNAm"/>
              <w:spacing w:before="0"/>
              <w:rPr>
                <w:sz w:val="18"/>
              </w:rPr>
            </w:pPr>
            <w:r>
              <w:rPr>
                <w:sz w:val="18"/>
              </w:rPr>
              <w:t>Rubia tinctorum</w:t>
            </w:r>
          </w:p>
        </w:tc>
      </w:tr>
      <w:tr>
        <w:trPr>
          <w:cantSplit/>
        </w:trPr>
        <w:tc>
          <w:tcPr>
            <w:tcW w:w="2360" w:type="dxa"/>
          </w:tcPr>
          <w:p>
            <w:pPr>
              <w:pStyle w:val="yTableNAm"/>
              <w:spacing w:before="0"/>
              <w:rPr>
                <w:sz w:val="18"/>
              </w:rPr>
            </w:pPr>
            <w:r>
              <w:rPr>
                <w:sz w:val="18"/>
              </w:rPr>
              <w:t>Rubia yunnanensis</w:t>
            </w:r>
          </w:p>
        </w:tc>
        <w:tc>
          <w:tcPr>
            <w:tcW w:w="2360" w:type="dxa"/>
          </w:tcPr>
          <w:p>
            <w:pPr>
              <w:pStyle w:val="yTableNAm"/>
              <w:spacing w:before="0"/>
              <w:rPr>
                <w:sz w:val="18"/>
              </w:rPr>
            </w:pPr>
            <w:r>
              <w:rPr>
                <w:sz w:val="18"/>
              </w:rPr>
              <w:t>Rubus allegheniensis x hybrids</w:t>
            </w:r>
          </w:p>
        </w:tc>
        <w:tc>
          <w:tcPr>
            <w:tcW w:w="2361" w:type="dxa"/>
          </w:tcPr>
          <w:p>
            <w:pPr>
              <w:pStyle w:val="yTableNAm"/>
              <w:spacing w:before="0"/>
              <w:rPr>
                <w:sz w:val="18"/>
              </w:rPr>
            </w:pPr>
            <w:r>
              <w:rPr>
                <w:sz w:val="18"/>
              </w:rPr>
              <w:t>Rubus argutus x hybrids</w:t>
            </w:r>
          </w:p>
        </w:tc>
      </w:tr>
      <w:tr>
        <w:trPr>
          <w:cantSplit/>
        </w:trPr>
        <w:tc>
          <w:tcPr>
            <w:tcW w:w="2360" w:type="dxa"/>
          </w:tcPr>
          <w:p>
            <w:pPr>
              <w:pStyle w:val="yTableNAm"/>
              <w:spacing w:before="0"/>
              <w:rPr>
                <w:sz w:val="18"/>
              </w:rPr>
            </w:pPr>
            <w:r>
              <w:rPr>
                <w:sz w:val="18"/>
              </w:rPr>
              <w:t>Rubus asperifolius</w:t>
            </w:r>
          </w:p>
        </w:tc>
        <w:tc>
          <w:tcPr>
            <w:tcW w:w="2360" w:type="dxa"/>
          </w:tcPr>
          <w:p>
            <w:pPr>
              <w:pStyle w:val="yTableNAm"/>
              <w:spacing w:before="0"/>
              <w:rPr>
                <w:sz w:val="18"/>
              </w:rPr>
            </w:pPr>
            <w:r>
              <w:rPr>
                <w:sz w:val="18"/>
              </w:rPr>
              <w:t>Rubus australis</w:t>
            </w:r>
          </w:p>
        </w:tc>
        <w:tc>
          <w:tcPr>
            <w:tcW w:w="2361" w:type="dxa"/>
          </w:tcPr>
          <w:p>
            <w:pPr>
              <w:pStyle w:val="yTableNAm"/>
              <w:spacing w:before="0"/>
              <w:rPr>
                <w:sz w:val="18"/>
              </w:rPr>
            </w:pPr>
            <w:r>
              <w:rPr>
                <w:sz w:val="18"/>
              </w:rPr>
              <w:t>Rubus biflorus</w:t>
            </w:r>
          </w:p>
        </w:tc>
      </w:tr>
      <w:tr>
        <w:trPr>
          <w:cantSplit/>
        </w:trPr>
        <w:tc>
          <w:tcPr>
            <w:tcW w:w="2360" w:type="dxa"/>
          </w:tcPr>
          <w:p>
            <w:pPr>
              <w:pStyle w:val="yTableNAm"/>
              <w:spacing w:before="0"/>
              <w:rPr>
                <w:sz w:val="18"/>
              </w:rPr>
            </w:pPr>
            <w:r>
              <w:rPr>
                <w:sz w:val="18"/>
              </w:rPr>
              <w:t>Rubus calycinus</w:t>
            </w:r>
          </w:p>
        </w:tc>
        <w:tc>
          <w:tcPr>
            <w:tcW w:w="2360" w:type="dxa"/>
          </w:tcPr>
          <w:p>
            <w:pPr>
              <w:pStyle w:val="yTableNAm"/>
              <w:spacing w:before="0"/>
              <w:rPr>
                <w:sz w:val="18"/>
              </w:rPr>
            </w:pPr>
            <w:r>
              <w:rPr>
                <w:sz w:val="18"/>
              </w:rPr>
              <w:t>Rubus corchorifolius</w:t>
            </w:r>
          </w:p>
        </w:tc>
        <w:tc>
          <w:tcPr>
            <w:tcW w:w="2361" w:type="dxa"/>
          </w:tcPr>
          <w:p>
            <w:pPr>
              <w:pStyle w:val="yTableNAm"/>
              <w:spacing w:before="0"/>
              <w:rPr>
                <w:sz w:val="18"/>
              </w:rPr>
            </w:pPr>
            <w:r>
              <w:rPr>
                <w:sz w:val="18"/>
              </w:rPr>
              <w:t>Rubus crataegifolius</w:t>
            </w:r>
          </w:p>
        </w:tc>
      </w:tr>
      <w:tr>
        <w:trPr>
          <w:cantSplit/>
        </w:trPr>
        <w:tc>
          <w:tcPr>
            <w:tcW w:w="2360" w:type="dxa"/>
          </w:tcPr>
          <w:p>
            <w:pPr>
              <w:pStyle w:val="yTableNAm"/>
              <w:spacing w:before="0"/>
              <w:rPr>
                <w:sz w:val="18"/>
              </w:rPr>
            </w:pPr>
            <w:r>
              <w:rPr>
                <w:sz w:val="18"/>
              </w:rPr>
              <w:t>Rubus delavayi</w:t>
            </w:r>
          </w:p>
        </w:tc>
        <w:tc>
          <w:tcPr>
            <w:tcW w:w="2360" w:type="dxa"/>
          </w:tcPr>
          <w:p>
            <w:pPr>
              <w:pStyle w:val="yTableNAm"/>
              <w:spacing w:before="0"/>
              <w:rPr>
                <w:sz w:val="18"/>
              </w:rPr>
            </w:pPr>
            <w:r>
              <w:rPr>
                <w:sz w:val="18"/>
              </w:rPr>
              <w:t>Rubus edulis</w:t>
            </w:r>
          </w:p>
        </w:tc>
        <w:tc>
          <w:tcPr>
            <w:tcW w:w="2361" w:type="dxa"/>
          </w:tcPr>
          <w:p>
            <w:pPr>
              <w:pStyle w:val="yTableNAm"/>
              <w:spacing w:before="0"/>
              <w:rPr>
                <w:sz w:val="18"/>
              </w:rPr>
            </w:pPr>
            <w:r>
              <w:rPr>
                <w:sz w:val="18"/>
              </w:rPr>
              <w:t>Rubus frondosus</w:t>
            </w:r>
          </w:p>
        </w:tc>
      </w:tr>
      <w:tr>
        <w:trPr>
          <w:cantSplit/>
        </w:trPr>
        <w:tc>
          <w:tcPr>
            <w:tcW w:w="2360" w:type="dxa"/>
          </w:tcPr>
          <w:p>
            <w:pPr>
              <w:pStyle w:val="yTableNAm"/>
              <w:spacing w:before="0"/>
              <w:rPr>
                <w:sz w:val="18"/>
              </w:rPr>
            </w:pPr>
            <w:r>
              <w:rPr>
                <w:sz w:val="18"/>
              </w:rPr>
              <w:t>Rubus geoides</w:t>
            </w:r>
          </w:p>
        </w:tc>
        <w:tc>
          <w:tcPr>
            <w:tcW w:w="2360" w:type="dxa"/>
          </w:tcPr>
          <w:p>
            <w:pPr>
              <w:pStyle w:val="yTableNAm"/>
              <w:spacing w:before="0"/>
              <w:rPr>
                <w:sz w:val="18"/>
              </w:rPr>
            </w:pPr>
            <w:r>
              <w:rPr>
                <w:sz w:val="18"/>
              </w:rPr>
              <w:t>Rubus gunnianus</w:t>
            </w:r>
          </w:p>
        </w:tc>
        <w:tc>
          <w:tcPr>
            <w:tcW w:w="2361" w:type="dxa"/>
          </w:tcPr>
          <w:p>
            <w:pPr>
              <w:pStyle w:val="yTableNAm"/>
              <w:spacing w:before="0"/>
              <w:rPr>
                <w:sz w:val="18"/>
              </w:rPr>
            </w:pPr>
            <w:r>
              <w:rPr>
                <w:sz w:val="18"/>
              </w:rPr>
              <w:t>Rubus hawaiensis</w:t>
            </w:r>
          </w:p>
        </w:tc>
      </w:tr>
      <w:tr>
        <w:trPr>
          <w:cantSplit/>
        </w:trPr>
        <w:tc>
          <w:tcPr>
            <w:tcW w:w="2360" w:type="dxa"/>
          </w:tcPr>
          <w:p>
            <w:pPr>
              <w:pStyle w:val="yTableNAm"/>
              <w:spacing w:before="0"/>
              <w:rPr>
                <w:sz w:val="18"/>
              </w:rPr>
            </w:pPr>
            <w:r>
              <w:rPr>
                <w:sz w:val="18"/>
              </w:rPr>
              <w:t>Rubus hayata-koidzumii</w:t>
            </w:r>
          </w:p>
        </w:tc>
        <w:tc>
          <w:tcPr>
            <w:tcW w:w="2360" w:type="dxa"/>
          </w:tcPr>
          <w:p>
            <w:pPr>
              <w:pStyle w:val="yTableNAm"/>
              <w:spacing w:before="0"/>
              <w:rPr>
                <w:sz w:val="18"/>
              </w:rPr>
            </w:pPr>
            <w:r>
              <w:rPr>
                <w:sz w:val="18"/>
              </w:rPr>
              <w:t>Rubus idaeus x hybrids</w:t>
            </w:r>
          </w:p>
        </w:tc>
        <w:tc>
          <w:tcPr>
            <w:tcW w:w="2361" w:type="dxa"/>
          </w:tcPr>
          <w:p>
            <w:pPr>
              <w:pStyle w:val="yTableNAm"/>
              <w:spacing w:before="0"/>
              <w:rPr>
                <w:sz w:val="18"/>
              </w:rPr>
            </w:pPr>
            <w:r>
              <w:rPr>
                <w:sz w:val="18"/>
              </w:rPr>
              <w:t>Rubus laciniatus</w:t>
            </w:r>
          </w:p>
        </w:tc>
      </w:tr>
      <w:tr>
        <w:trPr>
          <w:cantSplit/>
        </w:trPr>
        <w:tc>
          <w:tcPr>
            <w:tcW w:w="2360" w:type="dxa"/>
          </w:tcPr>
          <w:p>
            <w:pPr>
              <w:pStyle w:val="yTableNAm"/>
              <w:spacing w:before="0"/>
              <w:rPr>
                <w:sz w:val="18"/>
              </w:rPr>
            </w:pPr>
            <w:r>
              <w:rPr>
                <w:sz w:val="18"/>
              </w:rPr>
              <w:t>Rubus lineatus</w:t>
            </w:r>
          </w:p>
        </w:tc>
        <w:tc>
          <w:tcPr>
            <w:tcW w:w="2360" w:type="dxa"/>
          </w:tcPr>
          <w:p>
            <w:pPr>
              <w:pStyle w:val="yTableNAm"/>
              <w:spacing w:before="0"/>
              <w:rPr>
                <w:sz w:val="18"/>
              </w:rPr>
            </w:pPr>
            <w:r>
              <w:rPr>
                <w:sz w:val="18"/>
              </w:rPr>
              <w:t>Rubus loganobaccus</w:t>
            </w:r>
          </w:p>
        </w:tc>
        <w:tc>
          <w:tcPr>
            <w:tcW w:w="2361" w:type="dxa"/>
          </w:tcPr>
          <w:p>
            <w:pPr>
              <w:pStyle w:val="yTableNAm"/>
              <w:spacing w:before="0"/>
              <w:rPr>
                <w:sz w:val="18"/>
              </w:rPr>
            </w:pPr>
            <w:r>
              <w:rPr>
                <w:sz w:val="18"/>
              </w:rPr>
              <w:t>Rubus mulleri</w:t>
            </w:r>
          </w:p>
        </w:tc>
      </w:tr>
      <w:tr>
        <w:trPr>
          <w:cantSplit/>
        </w:trPr>
        <w:tc>
          <w:tcPr>
            <w:tcW w:w="2360" w:type="dxa"/>
          </w:tcPr>
          <w:p>
            <w:pPr>
              <w:pStyle w:val="yTableNAm"/>
              <w:spacing w:before="0"/>
              <w:rPr>
                <w:sz w:val="18"/>
              </w:rPr>
            </w:pPr>
            <w:r>
              <w:rPr>
                <w:sz w:val="18"/>
              </w:rPr>
              <w:t>Rubus nebulosus</w:t>
            </w:r>
          </w:p>
        </w:tc>
        <w:tc>
          <w:tcPr>
            <w:tcW w:w="2360" w:type="dxa"/>
          </w:tcPr>
          <w:p>
            <w:pPr>
              <w:pStyle w:val="yTableNAm"/>
              <w:spacing w:before="0"/>
              <w:rPr>
                <w:sz w:val="18"/>
              </w:rPr>
            </w:pPr>
            <w:r>
              <w:rPr>
                <w:sz w:val="18"/>
              </w:rPr>
              <w:t>Rubus parviflorus</w:t>
            </w:r>
          </w:p>
        </w:tc>
        <w:tc>
          <w:tcPr>
            <w:tcW w:w="2361" w:type="dxa"/>
          </w:tcPr>
          <w:p>
            <w:pPr>
              <w:pStyle w:val="yTableNAm"/>
              <w:spacing w:before="0"/>
              <w:rPr>
                <w:sz w:val="18"/>
              </w:rPr>
            </w:pPr>
            <w:r>
              <w:rPr>
                <w:sz w:val="18"/>
              </w:rPr>
              <w:t>Rubus parvifolius</w:t>
            </w:r>
          </w:p>
        </w:tc>
      </w:tr>
      <w:tr>
        <w:trPr>
          <w:cantSplit/>
        </w:trPr>
        <w:tc>
          <w:tcPr>
            <w:tcW w:w="2360" w:type="dxa"/>
          </w:tcPr>
          <w:p>
            <w:pPr>
              <w:pStyle w:val="yTableNAm"/>
              <w:spacing w:before="0"/>
              <w:rPr>
                <w:sz w:val="18"/>
              </w:rPr>
            </w:pPr>
            <w:r>
              <w:rPr>
                <w:sz w:val="18"/>
              </w:rPr>
              <w:t>Rubus pentalobus</w:t>
            </w:r>
          </w:p>
        </w:tc>
        <w:tc>
          <w:tcPr>
            <w:tcW w:w="2360" w:type="dxa"/>
          </w:tcPr>
          <w:p>
            <w:pPr>
              <w:pStyle w:val="yTableNAm"/>
              <w:spacing w:before="0"/>
              <w:rPr>
                <w:sz w:val="18"/>
              </w:rPr>
            </w:pPr>
            <w:r>
              <w:rPr>
                <w:sz w:val="18"/>
              </w:rPr>
              <w:t>Rubus praecox</w:t>
            </w:r>
          </w:p>
        </w:tc>
        <w:tc>
          <w:tcPr>
            <w:tcW w:w="2361" w:type="dxa"/>
          </w:tcPr>
          <w:p>
            <w:pPr>
              <w:pStyle w:val="yTableNAm"/>
              <w:spacing w:before="0"/>
              <w:rPr>
                <w:sz w:val="18"/>
              </w:rPr>
            </w:pPr>
            <w:r>
              <w:rPr>
                <w:sz w:val="18"/>
              </w:rPr>
              <w:t>Rubus probus</w:t>
            </w:r>
          </w:p>
        </w:tc>
      </w:tr>
      <w:tr>
        <w:trPr>
          <w:cantSplit/>
        </w:trPr>
        <w:tc>
          <w:tcPr>
            <w:tcW w:w="2360" w:type="dxa"/>
          </w:tcPr>
          <w:p>
            <w:pPr>
              <w:pStyle w:val="yTableNAm"/>
              <w:spacing w:before="0"/>
              <w:rPr>
                <w:sz w:val="18"/>
              </w:rPr>
            </w:pPr>
            <w:r>
              <w:rPr>
                <w:sz w:val="18"/>
              </w:rPr>
              <w:t>Rubus setchuenensis</w:t>
            </w:r>
          </w:p>
        </w:tc>
        <w:tc>
          <w:tcPr>
            <w:tcW w:w="2360" w:type="dxa"/>
          </w:tcPr>
          <w:p>
            <w:pPr>
              <w:pStyle w:val="yTableNAm"/>
              <w:spacing w:before="0"/>
              <w:rPr>
                <w:sz w:val="18"/>
              </w:rPr>
            </w:pPr>
            <w:r>
              <w:rPr>
                <w:sz w:val="18"/>
              </w:rPr>
              <w:t>Rubus splendens</w:t>
            </w:r>
          </w:p>
        </w:tc>
        <w:tc>
          <w:tcPr>
            <w:tcW w:w="2361" w:type="dxa"/>
          </w:tcPr>
          <w:p>
            <w:pPr>
              <w:pStyle w:val="yTableNAm"/>
              <w:spacing w:before="0"/>
              <w:rPr>
                <w:sz w:val="18"/>
              </w:rPr>
            </w:pPr>
            <w:r>
              <w:rPr>
                <w:sz w:val="18"/>
              </w:rPr>
              <w:t>Rubus squarrosus</w:t>
            </w:r>
          </w:p>
        </w:tc>
      </w:tr>
      <w:tr>
        <w:trPr>
          <w:cantSplit/>
        </w:trPr>
        <w:tc>
          <w:tcPr>
            <w:tcW w:w="2360" w:type="dxa"/>
          </w:tcPr>
          <w:p>
            <w:pPr>
              <w:pStyle w:val="yTableNAm"/>
              <w:spacing w:before="0"/>
              <w:rPr>
                <w:sz w:val="18"/>
              </w:rPr>
            </w:pPr>
            <w:r>
              <w:rPr>
                <w:sz w:val="18"/>
              </w:rPr>
              <w:t>Rubus strigosus</w:t>
            </w:r>
          </w:p>
        </w:tc>
        <w:tc>
          <w:tcPr>
            <w:tcW w:w="2360" w:type="dxa"/>
          </w:tcPr>
          <w:p>
            <w:pPr>
              <w:pStyle w:val="yTableNAm"/>
              <w:spacing w:before="0"/>
              <w:rPr>
                <w:sz w:val="18"/>
              </w:rPr>
            </w:pPr>
            <w:r>
              <w:rPr>
                <w:sz w:val="18"/>
              </w:rPr>
              <w:t>Rubus taiwanicola</w:t>
            </w:r>
          </w:p>
        </w:tc>
        <w:tc>
          <w:tcPr>
            <w:tcW w:w="2361" w:type="dxa"/>
          </w:tcPr>
          <w:p>
            <w:pPr>
              <w:pStyle w:val="yTableNAm"/>
              <w:spacing w:before="0"/>
              <w:rPr>
                <w:sz w:val="18"/>
              </w:rPr>
            </w:pPr>
            <w:r>
              <w:rPr>
                <w:sz w:val="18"/>
              </w:rPr>
              <w:t>Rubus tephrodes</w:t>
            </w:r>
          </w:p>
        </w:tc>
      </w:tr>
      <w:tr>
        <w:trPr>
          <w:cantSplit/>
        </w:trPr>
        <w:tc>
          <w:tcPr>
            <w:tcW w:w="2360" w:type="dxa"/>
          </w:tcPr>
          <w:p>
            <w:pPr>
              <w:pStyle w:val="yTableNAm"/>
              <w:spacing w:before="0"/>
              <w:rPr>
                <w:sz w:val="18"/>
              </w:rPr>
            </w:pPr>
            <w:r>
              <w:rPr>
                <w:sz w:val="18"/>
              </w:rPr>
              <w:t>Rubus thibetanus</w:t>
            </w:r>
          </w:p>
        </w:tc>
        <w:tc>
          <w:tcPr>
            <w:tcW w:w="2360" w:type="dxa"/>
          </w:tcPr>
          <w:p>
            <w:pPr>
              <w:pStyle w:val="yTableNAm"/>
              <w:spacing w:before="0"/>
              <w:rPr>
                <w:sz w:val="18"/>
              </w:rPr>
            </w:pPr>
            <w:r>
              <w:rPr>
                <w:sz w:val="18"/>
              </w:rPr>
              <w:t>Rubus ursinus x hybrids</w:t>
            </w:r>
          </w:p>
        </w:tc>
        <w:tc>
          <w:tcPr>
            <w:tcW w:w="2361" w:type="dxa"/>
          </w:tcPr>
          <w:p>
            <w:pPr>
              <w:pStyle w:val="yTableNAm"/>
              <w:spacing w:before="0"/>
              <w:rPr>
                <w:sz w:val="18"/>
              </w:rPr>
            </w:pPr>
            <w:r>
              <w:rPr>
                <w:sz w:val="18"/>
              </w:rPr>
              <w:t>Rubus ursinus x idaeus</w:t>
            </w:r>
          </w:p>
        </w:tc>
      </w:tr>
      <w:tr>
        <w:trPr>
          <w:cantSplit/>
        </w:trPr>
        <w:tc>
          <w:tcPr>
            <w:tcW w:w="2360" w:type="dxa"/>
          </w:tcPr>
          <w:p>
            <w:pPr>
              <w:pStyle w:val="yTableNAm"/>
              <w:spacing w:before="0"/>
              <w:rPr>
                <w:sz w:val="18"/>
              </w:rPr>
            </w:pPr>
            <w:r>
              <w:rPr>
                <w:sz w:val="18"/>
              </w:rPr>
              <w:t>Rudbeckia californica</w:t>
            </w:r>
          </w:p>
        </w:tc>
        <w:tc>
          <w:tcPr>
            <w:tcW w:w="2360" w:type="dxa"/>
          </w:tcPr>
          <w:p>
            <w:pPr>
              <w:pStyle w:val="yTableNAm"/>
              <w:spacing w:before="0"/>
              <w:rPr>
                <w:sz w:val="18"/>
              </w:rPr>
            </w:pPr>
            <w:r>
              <w:rPr>
                <w:sz w:val="18"/>
              </w:rPr>
              <w:t>Rudbeckia fulgida</w:t>
            </w:r>
          </w:p>
        </w:tc>
        <w:tc>
          <w:tcPr>
            <w:tcW w:w="2361" w:type="dxa"/>
          </w:tcPr>
          <w:p>
            <w:pPr>
              <w:pStyle w:val="yTableNAm"/>
              <w:spacing w:before="0"/>
              <w:rPr>
                <w:sz w:val="18"/>
              </w:rPr>
            </w:pPr>
            <w:r>
              <w:rPr>
                <w:sz w:val="18"/>
              </w:rPr>
              <w:t>Rudbeckia hirta</w:t>
            </w:r>
          </w:p>
        </w:tc>
      </w:tr>
      <w:tr>
        <w:trPr>
          <w:cantSplit/>
        </w:trPr>
        <w:tc>
          <w:tcPr>
            <w:tcW w:w="2360" w:type="dxa"/>
          </w:tcPr>
          <w:p>
            <w:pPr>
              <w:pStyle w:val="yTableNAm"/>
              <w:spacing w:before="0"/>
              <w:rPr>
                <w:sz w:val="18"/>
              </w:rPr>
            </w:pPr>
            <w:r>
              <w:rPr>
                <w:sz w:val="18"/>
              </w:rPr>
              <w:t>Rudbeckia laciniata</w:t>
            </w:r>
          </w:p>
        </w:tc>
        <w:tc>
          <w:tcPr>
            <w:tcW w:w="2360" w:type="dxa"/>
          </w:tcPr>
          <w:p>
            <w:pPr>
              <w:pStyle w:val="yTableNAm"/>
              <w:spacing w:before="0"/>
              <w:rPr>
                <w:sz w:val="18"/>
              </w:rPr>
            </w:pPr>
            <w:r>
              <w:rPr>
                <w:sz w:val="18"/>
              </w:rPr>
              <w:t>Rudbeckia maxima</w:t>
            </w:r>
          </w:p>
        </w:tc>
        <w:tc>
          <w:tcPr>
            <w:tcW w:w="2361" w:type="dxa"/>
          </w:tcPr>
          <w:p>
            <w:pPr>
              <w:pStyle w:val="yTableNAm"/>
              <w:spacing w:before="0"/>
              <w:rPr>
                <w:sz w:val="18"/>
              </w:rPr>
            </w:pPr>
            <w:r>
              <w:rPr>
                <w:sz w:val="18"/>
              </w:rPr>
              <w:t>Rudbeckia newmani</w:t>
            </w:r>
          </w:p>
        </w:tc>
      </w:tr>
      <w:tr>
        <w:trPr>
          <w:cantSplit/>
        </w:trPr>
        <w:tc>
          <w:tcPr>
            <w:tcW w:w="2360" w:type="dxa"/>
          </w:tcPr>
          <w:p>
            <w:pPr>
              <w:pStyle w:val="yTableNAm"/>
              <w:spacing w:before="0"/>
              <w:rPr>
                <w:sz w:val="18"/>
              </w:rPr>
            </w:pPr>
            <w:r>
              <w:rPr>
                <w:sz w:val="18"/>
              </w:rPr>
              <w:t>Rudbeckia nitida</w:t>
            </w:r>
          </w:p>
        </w:tc>
        <w:tc>
          <w:tcPr>
            <w:tcW w:w="2360" w:type="dxa"/>
          </w:tcPr>
          <w:p>
            <w:pPr>
              <w:pStyle w:val="yTableNAm"/>
              <w:spacing w:before="0"/>
              <w:rPr>
                <w:sz w:val="18"/>
              </w:rPr>
            </w:pPr>
            <w:r>
              <w:rPr>
                <w:sz w:val="18"/>
              </w:rPr>
              <w:t>Rudbeckia occidentalis</w:t>
            </w:r>
          </w:p>
        </w:tc>
        <w:tc>
          <w:tcPr>
            <w:tcW w:w="2361" w:type="dxa"/>
          </w:tcPr>
          <w:p>
            <w:pPr>
              <w:pStyle w:val="yTableNAm"/>
              <w:spacing w:before="0"/>
              <w:rPr>
                <w:sz w:val="18"/>
              </w:rPr>
            </w:pPr>
            <w:r>
              <w:rPr>
                <w:sz w:val="18"/>
              </w:rPr>
              <w:t>Rudbeckia subtomentosa</w:t>
            </w:r>
          </w:p>
        </w:tc>
      </w:tr>
      <w:tr>
        <w:trPr>
          <w:cantSplit/>
        </w:trPr>
        <w:tc>
          <w:tcPr>
            <w:tcW w:w="2360" w:type="dxa"/>
          </w:tcPr>
          <w:p>
            <w:pPr>
              <w:pStyle w:val="yTableNAm"/>
              <w:spacing w:before="0"/>
              <w:rPr>
                <w:sz w:val="18"/>
              </w:rPr>
            </w:pPr>
            <w:r>
              <w:rPr>
                <w:sz w:val="18"/>
              </w:rPr>
              <w:t>Rudolfiella spp.</w:t>
            </w:r>
          </w:p>
        </w:tc>
        <w:tc>
          <w:tcPr>
            <w:tcW w:w="2360" w:type="dxa"/>
          </w:tcPr>
          <w:p>
            <w:pPr>
              <w:pStyle w:val="yTableNAm"/>
              <w:spacing w:before="0"/>
              <w:rPr>
                <w:sz w:val="18"/>
              </w:rPr>
            </w:pPr>
            <w:r>
              <w:rPr>
                <w:sz w:val="18"/>
              </w:rPr>
              <w:t>Ruellia affinis</w:t>
            </w:r>
          </w:p>
        </w:tc>
        <w:tc>
          <w:tcPr>
            <w:tcW w:w="2361" w:type="dxa"/>
          </w:tcPr>
          <w:p>
            <w:pPr>
              <w:pStyle w:val="yTableNAm"/>
              <w:spacing w:before="0"/>
              <w:rPr>
                <w:sz w:val="18"/>
              </w:rPr>
            </w:pPr>
            <w:r>
              <w:rPr>
                <w:sz w:val="18"/>
              </w:rPr>
              <w:t>Ruellia albiflora</w:t>
            </w:r>
          </w:p>
        </w:tc>
      </w:tr>
      <w:tr>
        <w:trPr>
          <w:cantSplit/>
        </w:trPr>
        <w:tc>
          <w:tcPr>
            <w:tcW w:w="2360" w:type="dxa"/>
          </w:tcPr>
          <w:p>
            <w:pPr>
              <w:pStyle w:val="yTableNAm"/>
              <w:spacing w:before="0"/>
              <w:rPr>
                <w:sz w:val="18"/>
              </w:rPr>
            </w:pPr>
            <w:r>
              <w:rPr>
                <w:sz w:val="18"/>
              </w:rPr>
              <w:t>Ruellia angustifolia</w:t>
            </w:r>
          </w:p>
        </w:tc>
        <w:tc>
          <w:tcPr>
            <w:tcW w:w="2360" w:type="dxa"/>
          </w:tcPr>
          <w:p>
            <w:pPr>
              <w:pStyle w:val="yTableNAm"/>
              <w:spacing w:before="0"/>
              <w:rPr>
                <w:sz w:val="18"/>
              </w:rPr>
            </w:pPr>
            <w:r>
              <w:rPr>
                <w:sz w:val="18"/>
              </w:rPr>
              <w:t>Ruellia barbillana</w:t>
            </w:r>
          </w:p>
        </w:tc>
        <w:tc>
          <w:tcPr>
            <w:tcW w:w="2361" w:type="dxa"/>
          </w:tcPr>
          <w:p>
            <w:pPr>
              <w:pStyle w:val="yTableNAm"/>
              <w:spacing w:before="0"/>
              <w:rPr>
                <w:sz w:val="18"/>
              </w:rPr>
            </w:pPr>
            <w:r>
              <w:rPr>
                <w:sz w:val="18"/>
              </w:rPr>
              <w:t>Ruellia caroliniensis</w:t>
            </w:r>
          </w:p>
        </w:tc>
      </w:tr>
      <w:tr>
        <w:trPr>
          <w:cantSplit/>
        </w:trPr>
        <w:tc>
          <w:tcPr>
            <w:tcW w:w="2360" w:type="dxa"/>
          </w:tcPr>
          <w:p>
            <w:pPr>
              <w:pStyle w:val="yTableNAm"/>
              <w:spacing w:before="0"/>
              <w:rPr>
                <w:sz w:val="18"/>
              </w:rPr>
            </w:pPr>
            <w:r>
              <w:rPr>
                <w:sz w:val="18"/>
              </w:rPr>
              <w:t>Ruellia chartacea</w:t>
            </w:r>
          </w:p>
        </w:tc>
        <w:tc>
          <w:tcPr>
            <w:tcW w:w="2360" w:type="dxa"/>
          </w:tcPr>
          <w:p>
            <w:pPr>
              <w:pStyle w:val="yTableNAm"/>
              <w:spacing w:before="0"/>
              <w:rPr>
                <w:sz w:val="18"/>
              </w:rPr>
            </w:pPr>
            <w:r>
              <w:rPr>
                <w:sz w:val="18"/>
              </w:rPr>
              <w:t>Ruellia devosiana</w:t>
            </w:r>
          </w:p>
        </w:tc>
        <w:tc>
          <w:tcPr>
            <w:tcW w:w="2361" w:type="dxa"/>
          </w:tcPr>
          <w:p>
            <w:pPr>
              <w:pStyle w:val="yTableNAm"/>
              <w:spacing w:before="0"/>
              <w:rPr>
                <w:sz w:val="18"/>
              </w:rPr>
            </w:pPr>
            <w:r>
              <w:rPr>
                <w:sz w:val="18"/>
              </w:rPr>
              <w:t>Ruellia dipteracanthus</w:t>
            </w:r>
          </w:p>
        </w:tc>
      </w:tr>
      <w:tr>
        <w:trPr>
          <w:cantSplit/>
        </w:trPr>
        <w:tc>
          <w:tcPr>
            <w:tcW w:w="2360" w:type="dxa"/>
          </w:tcPr>
          <w:p>
            <w:pPr>
              <w:pStyle w:val="yTableNAm"/>
              <w:spacing w:before="0"/>
              <w:rPr>
                <w:sz w:val="18"/>
              </w:rPr>
            </w:pPr>
            <w:r>
              <w:rPr>
                <w:sz w:val="18"/>
              </w:rPr>
              <w:t>Ruellia elegans</w:t>
            </w:r>
          </w:p>
        </w:tc>
        <w:tc>
          <w:tcPr>
            <w:tcW w:w="2360" w:type="dxa"/>
          </w:tcPr>
          <w:p>
            <w:pPr>
              <w:pStyle w:val="yTableNAm"/>
              <w:spacing w:before="0"/>
              <w:rPr>
                <w:sz w:val="18"/>
              </w:rPr>
            </w:pPr>
            <w:r>
              <w:rPr>
                <w:sz w:val="18"/>
              </w:rPr>
              <w:t>Ruellia herbstii</w:t>
            </w:r>
          </w:p>
        </w:tc>
        <w:tc>
          <w:tcPr>
            <w:tcW w:w="2361" w:type="dxa"/>
          </w:tcPr>
          <w:p>
            <w:pPr>
              <w:pStyle w:val="yTableNAm"/>
              <w:spacing w:before="0"/>
              <w:rPr>
                <w:sz w:val="18"/>
              </w:rPr>
            </w:pPr>
            <w:r>
              <w:rPr>
                <w:sz w:val="18"/>
              </w:rPr>
              <w:t>Ruellia humilis</w:t>
            </w:r>
          </w:p>
        </w:tc>
      </w:tr>
      <w:tr>
        <w:trPr>
          <w:cantSplit/>
        </w:trPr>
        <w:tc>
          <w:tcPr>
            <w:tcW w:w="2360" w:type="dxa"/>
          </w:tcPr>
          <w:p>
            <w:pPr>
              <w:pStyle w:val="yTableNAm"/>
              <w:spacing w:before="0"/>
              <w:rPr>
                <w:sz w:val="18"/>
              </w:rPr>
            </w:pPr>
            <w:r>
              <w:rPr>
                <w:sz w:val="18"/>
              </w:rPr>
              <w:t>Ruellia macrantha</w:t>
            </w:r>
          </w:p>
        </w:tc>
        <w:tc>
          <w:tcPr>
            <w:tcW w:w="2360" w:type="dxa"/>
          </w:tcPr>
          <w:p>
            <w:pPr>
              <w:pStyle w:val="yTableNAm"/>
              <w:spacing w:before="0"/>
              <w:rPr>
                <w:sz w:val="18"/>
              </w:rPr>
            </w:pPr>
            <w:r>
              <w:rPr>
                <w:sz w:val="18"/>
              </w:rPr>
              <w:t>Ruellia makoyana</w:t>
            </w:r>
          </w:p>
        </w:tc>
        <w:tc>
          <w:tcPr>
            <w:tcW w:w="2361" w:type="dxa"/>
          </w:tcPr>
          <w:p>
            <w:pPr>
              <w:pStyle w:val="yTableNAm"/>
              <w:spacing w:before="0"/>
              <w:rPr>
                <w:sz w:val="18"/>
              </w:rPr>
            </w:pPr>
            <w:r>
              <w:rPr>
                <w:sz w:val="18"/>
              </w:rPr>
              <w:t>Ruellia portellae</w:t>
            </w:r>
          </w:p>
        </w:tc>
      </w:tr>
      <w:tr>
        <w:trPr>
          <w:cantSplit/>
        </w:trPr>
        <w:tc>
          <w:tcPr>
            <w:tcW w:w="2360" w:type="dxa"/>
          </w:tcPr>
          <w:p>
            <w:pPr>
              <w:pStyle w:val="yTableNAm"/>
              <w:spacing w:before="0"/>
              <w:rPr>
                <w:sz w:val="18"/>
              </w:rPr>
            </w:pPr>
            <w:r>
              <w:rPr>
                <w:sz w:val="18"/>
              </w:rPr>
              <w:t>Ruellia rosea</w:t>
            </w:r>
          </w:p>
        </w:tc>
        <w:tc>
          <w:tcPr>
            <w:tcW w:w="2360" w:type="dxa"/>
          </w:tcPr>
          <w:p>
            <w:pPr>
              <w:pStyle w:val="yTableNAm"/>
              <w:spacing w:before="0"/>
              <w:rPr>
                <w:sz w:val="18"/>
              </w:rPr>
            </w:pPr>
            <w:r>
              <w:rPr>
                <w:sz w:val="18"/>
              </w:rPr>
              <w:t>Ruellia schaueriana</w:t>
            </w:r>
          </w:p>
        </w:tc>
        <w:tc>
          <w:tcPr>
            <w:tcW w:w="2361" w:type="dxa"/>
          </w:tcPr>
          <w:p>
            <w:pPr>
              <w:pStyle w:val="yTableNAm"/>
              <w:spacing w:before="0"/>
              <w:rPr>
                <w:sz w:val="18"/>
              </w:rPr>
            </w:pPr>
            <w:r>
              <w:rPr>
                <w:sz w:val="18"/>
              </w:rPr>
              <w:t>Ruellia speciosa</w:t>
            </w:r>
          </w:p>
        </w:tc>
      </w:tr>
      <w:tr>
        <w:trPr>
          <w:cantSplit/>
        </w:trPr>
        <w:tc>
          <w:tcPr>
            <w:tcW w:w="2360" w:type="dxa"/>
          </w:tcPr>
          <w:p>
            <w:pPr>
              <w:pStyle w:val="yTableNAm"/>
              <w:spacing w:before="0"/>
              <w:rPr>
                <w:sz w:val="18"/>
              </w:rPr>
            </w:pPr>
            <w:r>
              <w:rPr>
                <w:sz w:val="18"/>
              </w:rPr>
              <w:t>Ruellia strepens</w:t>
            </w:r>
          </w:p>
        </w:tc>
        <w:tc>
          <w:tcPr>
            <w:tcW w:w="2360" w:type="dxa"/>
          </w:tcPr>
          <w:p>
            <w:pPr>
              <w:pStyle w:val="yTableNAm"/>
              <w:spacing w:before="0"/>
              <w:rPr>
                <w:sz w:val="18"/>
              </w:rPr>
            </w:pPr>
            <w:r>
              <w:rPr>
                <w:sz w:val="18"/>
              </w:rPr>
              <w:t>Ruellia tweediana</w:t>
            </w:r>
          </w:p>
        </w:tc>
        <w:tc>
          <w:tcPr>
            <w:tcW w:w="2361" w:type="dxa"/>
          </w:tcPr>
          <w:p>
            <w:pPr>
              <w:pStyle w:val="yTableNAm"/>
              <w:spacing w:before="0"/>
              <w:rPr>
                <w:sz w:val="18"/>
              </w:rPr>
            </w:pPr>
            <w:r>
              <w:rPr>
                <w:sz w:val="18"/>
              </w:rPr>
              <w:t>Rulingia dasyphylla</w:t>
            </w:r>
          </w:p>
        </w:tc>
      </w:tr>
      <w:tr>
        <w:trPr>
          <w:cantSplit/>
        </w:trPr>
        <w:tc>
          <w:tcPr>
            <w:tcW w:w="2360" w:type="dxa"/>
          </w:tcPr>
          <w:p>
            <w:pPr>
              <w:pStyle w:val="yTableNAm"/>
              <w:spacing w:before="0"/>
              <w:rPr>
                <w:sz w:val="18"/>
              </w:rPr>
            </w:pPr>
            <w:r>
              <w:rPr>
                <w:sz w:val="18"/>
              </w:rPr>
              <w:t>Rulingia hermanniifolia</w:t>
            </w:r>
          </w:p>
        </w:tc>
        <w:tc>
          <w:tcPr>
            <w:tcW w:w="2360" w:type="dxa"/>
          </w:tcPr>
          <w:p>
            <w:pPr>
              <w:pStyle w:val="yTableNAm"/>
              <w:spacing w:before="0"/>
              <w:rPr>
                <w:sz w:val="18"/>
              </w:rPr>
            </w:pPr>
            <w:r>
              <w:rPr>
                <w:sz w:val="18"/>
              </w:rPr>
              <w:t>Rulingia pannosa</w:t>
            </w:r>
          </w:p>
        </w:tc>
        <w:tc>
          <w:tcPr>
            <w:tcW w:w="2361" w:type="dxa"/>
          </w:tcPr>
          <w:p>
            <w:pPr>
              <w:pStyle w:val="yTableNAm"/>
              <w:spacing w:before="0"/>
              <w:rPr>
                <w:sz w:val="18"/>
              </w:rPr>
            </w:pPr>
            <w:r>
              <w:rPr>
                <w:sz w:val="18"/>
              </w:rPr>
              <w:t>Rulingia prostrata</w:t>
            </w:r>
          </w:p>
        </w:tc>
      </w:tr>
      <w:tr>
        <w:trPr>
          <w:cantSplit/>
        </w:trPr>
        <w:tc>
          <w:tcPr>
            <w:tcW w:w="2360" w:type="dxa"/>
          </w:tcPr>
          <w:p>
            <w:pPr>
              <w:pStyle w:val="yTableNAm"/>
              <w:spacing w:before="0"/>
              <w:rPr>
                <w:sz w:val="18"/>
              </w:rPr>
            </w:pPr>
            <w:r>
              <w:rPr>
                <w:sz w:val="18"/>
              </w:rPr>
              <w:t>Rulingia salviifolia</w:t>
            </w:r>
          </w:p>
        </w:tc>
        <w:tc>
          <w:tcPr>
            <w:tcW w:w="2360" w:type="dxa"/>
          </w:tcPr>
          <w:p>
            <w:pPr>
              <w:pStyle w:val="yTableNAm"/>
              <w:spacing w:before="0"/>
              <w:rPr>
                <w:sz w:val="18"/>
              </w:rPr>
            </w:pPr>
            <w:r>
              <w:rPr>
                <w:sz w:val="18"/>
              </w:rPr>
              <w:t>Rumex bidens</w:t>
            </w:r>
          </w:p>
        </w:tc>
        <w:tc>
          <w:tcPr>
            <w:tcW w:w="2361" w:type="dxa"/>
          </w:tcPr>
          <w:p>
            <w:pPr>
              <w:pStyle w:val="yTableNAm"/>
              <w:spacing w:before="0"/>
              <w:rPr>
                <w:sz w:val="18"/>
              </w:rPr>
            </w:pPr>
            <w:r>
              <w:rPr>
                <w:sz w:val="18"/>
              </w:rPr>
              <w:t>Rumex brownii</w:t>
            </w:r>
          </w:p>
        </w:tc>
      </w:tr>
      <w:tr>
        <w:trPr>
          <w:cantSplit/>
        </w:trPr>
        <w:tc>
          <w:tcPr>
            <w:tcW w:w="2360" w:type="dxa"/>
          </w:tcPr>
          <w:p>
            <w:pPr>
              <w:pStyle w:val="yTableNAm"/>
              <w:spacing w:before="0"/>
              <w:rPr>
                <w:sz w:val="18"/>
              </w:rPr>
            </w:pPr>
            <w:r>
              <w:rPr>
                <w:sz w:val="18"/>
              </w:rPr>
              <w:t>Rumex bucephalophorus</w:t>
            </w:r>
          </w:p>
        </w:tc>
        <w:tc>
          <w:tcPr>
            <w:tcW w:w="2360" w:type="dxa"/>
          </w:tcPr>
          <w:p>
            <w:pPr>
              <w:pStyle w:val="yTableNAm"/>
              <w:spacing w:before="0"/>
              <w:rPr>
                <w:sz w:val="18"/>
              </w:rPr>
            </w:pPr>
            <w:r>
              <w:rPr>
                <w:sz w:val="18"/>
              </w:rPr>
              <w:t>Rumex conglomeratus</w:t>
            </w:r>
          </w:p>
        </w:tc>
        <w:tc>
          <w:tcPr>
            <w:tcW w:w="2361" w:type="dxa"/>
          </w:tcPr>
          <w:p>
            <w:pPr>
              <w:pStyle w:val="yTableNAm"/>
              <w:spacing w:before="0"/>
              <w:rPr>
                <w:sz w:val="18"/>
              </w:rPr>
            </w:pPr>
            <w:r>
              <w:rPr>
                <w:sz w:val="18"/>
              </w:rPr>
              <w:t>Rumex crispus</w:t>
            </w:r>
          </w:p>
        </w:tc>
      </w:tr>
      <w:tr>
        <w:trPr>
          <w:cantSplit/>
        </w:trPr>
        <w:tc>
          <w:tcPr>
            <w:tcW w:w="2360" w:type="dxa"/>
          </w:tcPr>
          <w:p>
            <w:pPr>
              <w:pStyle w:val="yTableNAm"/>
              <w:spacing w:before="0"/>
              <w:rPr>
                <w:sz w:val="18"/>
              </w:rPr>
            </w:pPr>
            <w:r>
              <w:rPr>
                <w:sz w:val="18"/>
              </w:rPr>
              <w:t>Rumex flexuosus</w:t>
            </w:r>
          </w:p>
        </w:tc>
        <w:tc>
          <w:tcPr>
            <w:tcW w:w="2360" w:type="dxa"/>
          </w:tcPr>
          <w:p>
            <w:pPr>
              <w:pStyle w:val="yTableNAm"/>
              <w:spacing w:before="0"/>
              <w:rPr>
                <w:sz w:val="18"/>
              </w:rPr>
            </w:pPr>
            <w:r>
              <w:rPr>
                <w:sz w:val="18"/>
              </w:rPr>
              <w:t>Rumex frutescens</w:t>
            </w:r>
          </w:p>
        </w:tc>
        <w:tc>
          <w:tcPr>
            <w:tcW w:w="2361" w:type="dxa"/>
          </w:tcPr>
          <w:p>
            <w:pPr>
              <w:pStyle w:val="yTableNAm"/>
              <w:spacing w:before="0"/>
              <w:rPr>
                <w:sz w:val="18"/>
              </w:rPr>
            </w:pPr>
            <w:r>
              <w:rPr>
                <w:sz w:val="18"/>
              </w:rPr>
              <w:t>Rumex lunaria</w:t>
            </w:r>
          </w:p>
        </w:tc>
      </w:tr>
      <w:tr>
        <w:trPr>
          <w:cantSplit/>
        </w:trPr>
        <w:tc>
          <w:tcPr>
            <w:tcW w:w="2360" w:type="dxa"/>
          </w:tcPr>
          <w:p>
            <w:pPr>
              <w:pStyle w:val="yTableNAm"/>
              <w:spacing w:before="0"/>
              <w:rPr>
                <w:sz w:val="18"/>
              </w:rPr>
            </w:pPr>
            <w:r>
              <w:rPr>
                <w:sz w:val="18"/>
              </w:rPr>
              <w:t>Rumex maderensis</w:t>
            </w:r>
          </w:p>
        </w:tc>
        <w:tc>
          <w:tcPr>
            <w:tcW w:w="2360" w:type="dxa"/>
          </w:tcPr>
          <w:p>
            <w:pPr>
              <w:pStyle w:val="yTableNAm"/>
              <w:spacing w:before="0"/>
              <w:rPr>
                <w:sz w:val="18"/>
              </w:rPr>
            </w:pPr>
            <w:r>
              <w:rPr>
                <w:sz w:val="18"/>
              </w:rPr>
              <w:t>Rumex obtusifolius</w:t>
            </w:r>
          </w:p>
        </w:tc>
        <w:tc>
          <w:tcPr>
            <w:tcW w:w="2361" w:type="dxa"/>
          </w:tcPr>
          <w:p>
            <w:pPr>
              <w:pStyle w:val="yTableNAm"/>
              <w:spacing w:before="0"/>
              <w:rPr>
                <w:sz w:val="18"/>
              </w:rPr>
            </w:pPr>
            <w:r>
              <w:rPr>
                <w:sz w:val="18"/>
              </w:rPr>
              <w:t>Rumex pulcher</w:t>
            </w:r>
          </w:p>
        </w:tc>
      </w:tr>
      <w:tr>
        <w:trPr>
          <w:cantSplit/>
        </w:trPr>
        <w:tc>
          <w:tcPr>
            <w:tcW w:w="2360" w:type="dxa"/>
          </w:tcPr>
          <w:p>
            <w:pPr>
              <w:pStyle w:val="yTableNAm"/>
              <w:spacing w:before="0"/>
              <w:rPr>
                <w:sz w:val="18"/>
              </w:rPr>
            </w:pPr>
            <w:r>
              <w:rPr>
                <w:sz w:val="18"/>
              </w:rPr>
              <w:t>Rumex roseus</w:t>
            </w:r>
          </w:p>
        </w:tc>
        <w:tc>
          <w:tcPr>
            <w:tcW w:w="2360" w:type="dxa"/>
          </w:tcPr>
          <w:p>
            <w:pPr>
              <w:pStyle w:val="yTableNAm"/>
              <w:spacing w:before="0"/>
              <w:rPr>
                <w:sz w:val="18"/>
              </w:rPr>
            </w:pPr>
            <w:r>
              <w:rPr>
                <w:sz w:val="18"/>
              </w:rPr>
              <w:t>Rumex scutatus</w:t>
            </w:r>
          </w:p>
        </w:tc>
        <w:tc>
          <w:tcPr>
            <w:tcW w:w="2361" w:type="dxa"/>
          </w:tcPr>
          <w:p>
            <w:pPr>
              <w:pStyle w:val="yTableNAm"/>
              <w:spacing w:before="0"/>
              <w:rPr>
                <w:sz w:val="18"/>
              </w:rPr>
            </w:pPr>
            <w:r>
              <w:rPr>
                <w:sz w:val="18"/>
              </w:rPr>
              <w:t>Rumohra adiantiformis</w:t>
            </w:r>
          </w:p>
        </w:tc>
      </w:tr>
      <w:tr>
        <w:trPr>
          <w:cantSplit/>
        </w:trPr>
        <w:tc>
          <w:tcPr>
            <w:tcW w:w="2360" w:type="dxa"/>
          </w:tcPr>
          <w:p>
            <w:pPr>
              <w:pStyle w:val="yTableNAm"/>
              <w:spacing w:before="0"/>
              <w:rPr>
                <w:sz w:val="18"/>
              </w:rPr>
            </w:pPr>
            <w:r>
              <w:rPr>
                <w:sz w:val="18"/>
              </w:rPr>
              <w:t>Rumrillara spp.</w:t>
            </w:r>
          </w:p>
        </w:tc>
        <w:tc>
          <w:tcPr>
            <w:tcW w:w="2360" w:type="dxa"/>
          </w:tcPr>
          <w:p>
            <w:pPr>
              <w:pStyle w:val="yTableNAm"/>
              <w:spacing w:before="0"/>
              <w:rPr>
                <w:sz w:val="18"/>
              </w:rPr>
            </w:pPr>
            <w:r>
              <w:rPr>
                <w:sz w:val="18"/>
              </w:rPr>
              <w:t>Rungia klossii</w:t>
            </w:r>
          </w:p>
        </w:tc>
        <w:tc>
          <w:tcPr>
            <w:tcW w:w="2361" w:type="dxa"/>
          </w:tcPr>
          <w:p>
            <w:pPr>
              <w:pStyle w:val="yTableNAm"/>
              <w:spacing w:before="0"/>
              <w:rPr>
                <w:sz w:val="18"/>
              </w:rPr>
            </w:pPr>
            <w:r>
              <w:rPr>
                <w:sz w:val="18"/>
              </w:rPr>
              <w:t>Rupertia physodes</w:t>
            </w:r>
          </w:p>
        </w:tc>
      </w:tr>
      <w:tr>
        <w:trPr>
          <w:cantSplit/>
        </w:trPr>
        <w:tc>
          <w:tcPr>
            <w:tcW w:w="2360" w:type="dxa"/>
          </w:tcPr>
          <w:p>
            <w:pPr>
              <w:pStyle w:val="yTableNAm"/>
              <w:spacing w:before="0"/>
              <w:rPr>
                <w:sz w:val="18"/>
              </w:rPr>
            </w:pPr>
            <w:r>
              <w:rPr>
                <w:sz w:val="18"/>
              </w:rPr>
              <w:t>Rupicola apiculata</w:t>
            </w:r>
          </w:p>
        </w:tc>
        <w:tc>
          <w:tcPr>
            <w:tcW w:w="2360" w:type="dxa"/>
          </w:tcPr>
          <w:p>
            <w:pPr>
              <w:pStyle w:val="yTableNAm"/>
              <w:spacing w:before="0"/>
              <w:rPr>
                <w:sz w:val="18"/>
              </w:rPr>
            </w:pPr>
            <w:r>
              <w:rPr>
                <w:sz w:val="18"/>
              </w:rPr>
              <w:t>Rupicola ciliata</w:t>
            </w:r>
          </w:p>
        </w:tc>
        <w:tc>
          <w:tcPr>
            <w:tcW w:w="2361" w:type="dxa"/>
          </w:tcPr>
          <w:p>
            <w:pPr>
              <w:pStyle w:val="yTableNAm"/>
              <w:spacing w:before="0"/>
              <w:rPr>
                <w:sz w:val="18"/>
              </w:rPr>
            </w:pPr>
            <w:r>
              <w:rPr>
                <w:sz w:val="18"/>
              </w:rPr>
              <w:t>Rupicola gnidioides</w:t>
            </w:r>
          </w:p>
        </w:tc>
      </w:tr>
      <w:tr>
        <w:trPr>
          <w:cantSplit/>
        </w:trPr>
        <w:tc>
          <w:tcPr>
            <w:tcW w:w="2360" w:type="dxa"/>
          </w:tcPr>
          <w:p>
            <w:pPr>
              <w:pStyle w:val="yTableNAm"/>
              <w:spacing w:before="0"/>
              <w:rPr>
                <w:sz w:val="18"/>
              </w:rPr>
            </w:pPr>
            <w:r>
              <w:rPr>
                <w:sz w:val="18"/>
              </w:rPr>
              <w:t>Rupicola sprengelioides</w:t>
            </w:r>
          </w:p>
        </w:tc>
        <w:tc>
          <w:tcPr>
            <w:tcW w:w="2360" w:type="dxa"/>
          </w:tcPr>
          <w:p>
            <w:pPr>
              <w:pStyle w:val="yTableNAm"/>
              <w:spacing w:before="0"/>
              <w:rPr>
                <w:sz w:val="18"/>
              </w:rPr>
            </w:pPr>
            <w:r>
              <w:rPr>
                <w:sz w:val="18"/>
              </w:rPr>
              <w:t>Ruprechtia apetala</w:t>
            </w:r>
          </w:p>
        </w:tc>
        <w:tc>
          <w:tcPr>
            <w:tcW w:w="2361" w:type="dxa"/>
          </w:tcPr>
          <w:p>
            <w:pPr>
              <w:pStyle w:val="yTableNAm"/>
              <w:spacing w:before="0"/>
              <w:rPr>
                <w:sz w:val="18"/>
              </w:rPr>
            </w:pPr>
            <w:r>
              <w:rPr>
                <w:sz w:val="18"/>
              </w:rPr>
              <w:t>Ruprechtia polystachya</w:t>
            </w:r>
          </w:p>
        </w:tc>
      </w:tr>
      <w:tr>
        <w:trPr>
          <w:cantSplit/>
        </w:trPr>
        <w:tc>
          <w:tcPr>
            <w:tcW w:w="2360" w:type="dxa"/>
          </w:tcPr>
          <w:p>
            <w:pPr>
              <w:pStyle w:val="yTableNAm"/>
              <w:spacing w:before="0"/>
              <w:rPr>
                <w:sz w:val="18"/>
              </w:rPr>
            </w:pPr>
            <w:r>
              <w:rPr>
                <w:sz w:val="18"/>
              </w:rPr>
              <w:t>Ruprechtia salicifolia</w:t>
            </w:r>
          </w:p>
        </w:tc>
        <w:tc>
          <w:tcPr>
            <w:tcW w:w="2360" w:type="dxa"/>
          </w:tcPr>
          <w:p>
            <w:pPr>
              <w:pStyle w:val="yTableNAm"/>
              <w:spacing w:before="0"/>
              <w:rPr>
                <w:sz w:val="18"/>
              </w:rPr>
            </w:pPr>
            <w:r>
              <w:rPr>
                <w:sz w:val="18"/>
              </w:rPr>
              <w:t>Ruschia albiflora</w:t>
            </w:r>
          </w:p>
        </w:tc>
        <w:tc>
          <w:tcPr>
            <w:tcW w:w="2361" w:type="dxa"/>
          </w:tcPr>
          <w:p>
            <w:pPr>
              <w:pStyle w:val="yTableNAm"/>
              <w:spacing w:before="0"/>
              <w:rPr>
                <w:sz w:val="18"/>
              </w:rPr>
            </w:pPr>
            <w:r>
              <w:rPr>
                <w:sz w:val="18"/>
              </w:rPr>
              <w:t>Ruschia congesta</w:t>
            </w:r>
          </w:p>
        </w:tc>
      </w:tr>
      <w:tr>
        <w:trPr>
          <w:cantSplit/>
        </w:trPr>
        <w:tc>
          <w:tcPr>
            <w:tcW w:w="2360" w:type="dxa"/>
          </w:tcPr>
          <w:p>
            <w:pPr>
              <w:pStyle w:val="yTableNAm"/>
              <w:spacing w:before="0"/>
              <w:rPr>
                <w:sz w:val="18"/>
              </w:rPr>
            </w:pPr>
            <w:r>
              <w:rPr>
                <w:sz w:val="18"/>
              </w:rPr>
              <w:t>Ruschia crassa</w:t>
            </w:r>
          </w:p>
        </w:tc>
        <w:tc>
          <w:tcPr>
            <w:tcW w:w="2360" w:type="dxa"/>
          </w:tcPr>
          <w:p>
            <w:pPr>
              <w:pStyle w:val="yTableNAm"/>
              <w:spacing w:before="0"/>
              <w:rPr>
                <w:sz w:val="18"/>
              </w:rPr>
            </w:pPr>
            <w:r>
              <w:rPr>
                <w:sz w:val="18"/>
              </w:rPr>
              <w:t>Ruschia herrei</w:t>
            </w:r>
          </w:p>
        </w:tc>
        <w:tc>
          <w:tcPr>
            <w:tcW w:w="2361" w:type="dxa"/>
          </w:tcPr>
          <w:p>
            <w:pPr>
              <w:pStyle w:val="yTableNAm"/>
              <w:spacing w:before="0"/>
              <w:rPr>
                <w:sz w:val="18"/>
              </w:rPr>
            </w:pPr>
            <w:r>
              <w:rPr>
                <w:sz w:val="18"/>
              </w:rPr>
              <w:t>Ruschia hexamera</w:t>
            </w:r>
          </w:p>
        </w:tc>
      </w:tr>
      <w:tr>
        <w:trPr>
          <w:cantSplit/>
        </w:trPr>
        <w:tc>
          <w:tcPr>
            <w:tcW w:w="2360" w:type="dxa"/>
          </w:tcPr>
          <w:p>
            <w:pPr>
              <w:pStyle w:val="yTableNAm"/>
              <w:spacing w:before="0"/>
              <w:rPr>
                <w:sz w:val="18"/>
              </w:rPr>
            </w:pPr>
            <w:r>
              <w:rPr>
                <w:sz w:val="18"/>
              </w:rPr>
              <w:t>Ruschia intrusa</w:t>
            </w:r>
          </w:p>
        </w:tc>
        <w:tc>
          <w:tcPr>
            <w:tcW w:w="2360" w:type="dxa"/>
          </w:tcPr>
          <w:p>
            <w:pPr>
              <w:pStyle w:val="yTableNAm"/>
              <w:spacing w:before="0"/>
              <w:rPr>
                <w:sz w:val="18"/>
              </w:rPr>
            </w:pPr>
            <w:r>
              <w:rPr>
                <w:sz w:val="18"/>
              </w:rPr>
              <w:t>Ruschia laxa</w:t>
            </w:r>
          </w:p>
        </w:tc>
        <w:tc>
          <w:tcPr>
            <w:tcW w:w="2361" w:type="dxa"/>
          </w:tcPr>
          <w:p>
            <w:pPr>
              <w:pStyle w:val="yTableNAm"/>
              <w:spacing w:before="0"/>
              <w:rPr>
                <w:sz w:val="18"/>
              </w:rPr>
            </w:pPr>
            <w:r>
              <w:rPr>
                <w:sz w:val="18"/>
              </w:rPr>
              <w:t>Ruschia macowanii</w:t>
            </w:r>
          </w:p>
        </w:tc>
      </w:tr>
      <w:tr>
        <w:trPr>
          <w:cantSplit/>
        </w:trPr>
        <w:tc>
          <w:tcPr>
            <w:tcW w:w="2360" w:type="dxa"/>
          </w:tcPr>
          <w:p>
            <w:pPr>
              <w:pStyle w:val="yTableNAm"/>
              <w:spacing w:before="0"/>
              <w:rPr>
                <w:sz w:val="18"/>
              </w:rPr>
            </w:pPr>
            <w:r>
              <w:rPr>
                <w:sz w:val="18"/>
              </w:rPr>
              <w:t>Ruschia perfoliata</w:t>
            </w:r>
          </w:p>
        </w:tc>
        <w:tc>
          <w:tcPr>
            <w:tcW w:w="2360" w:type="dxa"/>
          </w:tcPr>
          <w:p>
            <w:pPr>
              <w:pStyle w:val="yTableNAm"/>
              <w:spacing w:before="0"/>
              <w:rPr>
                <w:sz w:val="18"/>
              </w:rPr>
            </w:pPr>
            <w:r>
              <w:rPr>
                <w:sz w:val="18"/>
              </w:rPr>
              <w:t>Ruschia pungens</w:t>
            </w:r>
          </w:p>
        </w:tc>
        <w:tc>
          <w:tcPr>
            <w:tcW w:w="2361" w:type="dxa"/>
          </w:tcPr>
          <w:p>
            <w:pPr>
              <w:pStyle w:val="yTableNAm"/>
              <w:spacing w:before="0"/>
              <w:rPr>
                <w:sz w:val="18"/>
              </w:rPr>
            </w:pPr>
            <w:r>
              <w:rPr>
                <w:sz w:val="18"/>
              </w:rPr>
              <w:t>Ruschia rubricaulis</w:t>
            </w:r>
          </w:p>
        </w:tc>
      </w:tr>
      <w:tr>
        <w:trPr>
          <w:cantSplit/>
        </w:trPr>
        <w:tc>
          <w:tcPr>
            <w:tcW w:w="2360" w:type="dxa"/>
          </w:tcPr>
          <w:p>
            <w:pPr>
              <w:pStyle w:val="yTableNAm"/>
              <w:spacing w:before="0"/>
              <w:rPr>
                <w:sz w:val="18"/>
              </w:rPr>
            </w:pPr>
            <w:r>
              <w:rPr>
                <w:sz w:val="18"/>
              </w:rPr>
              <w:t>Ruschia rupis-arcuatae</w:t>
            </w:r>
          </w:p>
        </w:tc>
        <w:tc>
          <w:tcPr>
            <w:tcW w:w="2360" w:type="dxa"/>
          </w:tcPr>
          <w:p>
            <w:pPr>
              <w:pStyle w:val="yTableNAm"/>
              <w:spacing w:before="0"/>
              <w:rPr>
                <w:sz w:val="18"/>
              </w:rPr>
            </w:pPr>
            <w:r>
              <w:rPr>
                <w:sz w:val="18"/>
              </w:rPr>
              <w:t>Ruschia sarmentosa</w:t>
            </w:r>
          </w:p>
        </w:tc>
        <w:tc>
          <w:tcPr>
            <w:tcW w:w="2361" w:type="dxa"/>
          </w:tcPr>
          <w:p>
            <w:pPr>
              <w:pStyle w:val="yTableNAm"/>
              <w:spacing w:before="0"/>
              <w:rPr>
                <w:sz w:val="18"/>
              </w:rPr>
            </w:pPr>
            <w:r>
              <w:rPr>
                <w:sz w:val="18"/>
              </w:rPr>
              <w:t>Ruschia strubeniae</w:t>
            </w:r>
          </w:p>
        </w:tc>
      </w:tr>
      <w:tr>
        <w:trPr>
          <w:cantSplit/>
        </w:trPr>
        <w:tc>
          <w:tcPr>
            <w:tcW w:w="2360" w:type="dxa"/>
          </w:tcPr>
          <w:p>
            <w:pPr>
              <w:pStyle w:val="yTableNAm"/>
              <w:spacing w:before="0"/>
              <w:rPr>
                <w:sz w:val="18"/>
              </w:rPr>
            </w:pPr>
            <w:r>
              <w:rPr>
                <w:sz w:val="18"/>
              </w:rPr>
              <w:t>Ruschia tumidula</w:t>
            </w:r>
          </w:p>
        </w:tc>
        <w:tc>
          <w:tcPr>
            <w:tcW w:w="2360" w:type="dxa"/>
          </w:tcPr>
          <w:p>
            <w:pPr>
              <w:pStyle w:val="yTableNAm"/>
              <w:spacing w:before="0"/>
              <w:rPr>
                <w:sz w:val="18"/>
              </w:rPr>
            </w:pPr>
            <w:r>
              <w:rPr>
                <w:sz w:val="18"/>
              </w:rPr>
              <w:t>Ruschia uncinata</w:t>
            </w:r>
          </w:p>
        </w:tc>
        <w:tc>
          <w:tcPr>
            <w:tcW w:w="2361" w:type="dxa"/>
          </w:tcPr>
          <w:p>
            <w:pPr>
              <w:pStyle w:val="yTableNAm"/>
              <w:spacing w:before="0"/>
              <w:rPr>
                <w:sz w:val="18"/>
              </w:rPr>
            </w:pPr>
            <w:r>
              <w:rPr>
                <w:sz w:val="18"/>
              </w:rPr>
              <w:t>Ruschia valida</w:t>
            </w:r>
          </w:p>
        </w:tc>
      </w:tr>
      <w:tr>
        <w:trPr>
          <w:cantSplit/>
        </w:trPr>
        <w:tc>
          <w:tcPr>
            <w:tcW w:w="2360" w:type="dxa"/>
          </w:tcPr>
          <w:p>
            <w:pPr>
              <w:pStyle w:val="yTableNAm"/>
              <w:spacing w:before="0"/>
              <w:rPr>
                <w:sz w:val="18"/>
              </w:rPr>
            </w:pPr>
            <w:r>
              <w:rPr>
                <w:sz w:val="18"/>
              </w:rPr>
              <w:t>Ruschianthus falcatus</w:t>
            </w:r>
          </w:p>
        </w:tc>
        <w:tc>
          <w:tcPr>
            <w:tcW w:w="2360" w:type="dxa"/>
          </w:tcPr>
          <w:p>
            <w:pPr>
              <w:pStyle w:val="yTableNAm"/>
              <w:spacing w:before="0"/>
              <w:rPr>
                <w:sz w:val="18"/>
              </w:rPr>
            </w:pPr>
            <w:r>
              <w:rPr>
                <w:sz w:val="18"/>
              </w:rPr>
              <w:t>Ruscus aculeatus</w:t>
            </w:r>
          </w:p>
        </w:tc>
        <w:tc>
          <w:tcPr>
            <w:tcW w:w="2361" w:type="dxa"/>
          </w:tcPr>
          <w:p>
            <w:pPr>
              <w:pStyle w:val="yTableNAm"/>
              <w:spacing w:before="0"/>
              <w:rPr>
                <w:sz w:val="18"/>
              </w:rPr>
            </w:pPr>
            <w:r>
              <w:rPr>
                <w:sz w:val="18"/>
              </w:rPr>
              <w:t>Ruscus hypophyllum</w:t>
            </w:r>
          </w:p>
        </w:tc>
      </w:tr>
      <w:tr>
        <w:trPr>
          <w:cantSplit/>
        </w:trPr>
        <w:tc>
          <w:tcPr>
            <w:tcW w:w="2360" w:type="dxa"/>
          </w:tcPr>
          <w:p>
            <w:pPr>
              <w:pStyle w:val="yTableNAm"/>
              <w:spacing w:before="0"/>
              <w:rPr>
                <w:sz w:val="18"/>
              </w:rPr>
            </w:pPr>
            <w:r>
              <w:rPr>
                <w:sz w:val="18"/>
              </w:rPr>
              <w:t>Ruscus x microglossus</w:t>
            </w:r>
          </w:p>
        </w:tc>
        <w:tc>
          <w:tcPr>
            <w:tcW w:w="2360" w:type="dxa"/>
          </w:tcPr>
          <w:p>
            <w:pPr>
              <w:pStyle w:val="yTableNAm"/>
              <w:spacing w:before="0"/>
              <w:rPr>
                <w:sz w:val="18"/>
              </w:rPr>
            </w:pPr>
            <w:r>
              <w:rPr>
                <w:sz w:val="18"/>
              </w:rPr>
              <w:t>Ruscus ponticus</w:t>
            </w:r>
          </w:p>
        </w:tc>
        <w:tc>
          <w:tcPr>
            <w:tcW w:w="2361" w:type="dxa"/>
          </w:tcPr>
          <w:p>
            <w:pPr>
              <w:pStyle w:val="yTableNAm"/>
              <w:spacing w:before="0"/>
              <w:rPr>
                <w:sz w:val="18"/>
              </w:rPr>
            </w:pPr>
            <w:r>
              <w:rPr>
                <w:sz w:val="18"/>
              </w:rPr>
              <w:t>Ruspolia seticalyx</w:t>
            </w:r>
          </w:p>
        </w:tc>
      </w:tr>
      <w:tr>
        <w:trPr>
          <w:cantSplit/>
        </w:trPr>
        <w:tc>
          <w:tcPr>
            <w:tcW w:w="2360" w:type="dxa"/>
          </w:tcPr>
          <w:p>
            <w:pPr>
              <w:pStyle w:val="yTableNAm"/>
              <w:spacing w:before="0"/>
              <w:rPr>
                <w:sz w:val="18"/>
              </w:rPr>
            </w:pPr>
            <w:r>
              <w:rPr>
                <w:sz w:val="18"/>
              </w:rPr>
              <w:t>Russelia equisetiformis</w:t>
            </w:r>
          </w:p>
        </w:tc>
        <w:tc>
          <w:tcPr>
            <w:tcW w:w="2360" w:type="dxa"/>
          </w:tcPr>
          <w:p>
            <w:pPr>
              <w:pStyle w:val="yTableNAm"/>
              <w:spacing w:before="0"/>
              <w:rPr>
                <w:sz w:val="18"/>
              </w:rPr>
            </w:pPr>
            <w:r>
              <w:rPr>
                <w:sz w:val="18"/>
              </w:rPr>
              <w:t>Russelia x lemoinei</w:t>
            </w:r>
          </w:p>
        </w:tc>
        <w:tc>
          <w:tcPr>
            <w:tcW w:w="2361" w:type="dxa"/>
          </w:tcPr>
          <w:p>
            <w:pPr>
              <w:pStyle w:val="yTableNAm"/>
              <w:spacing w:before="0"/>
              <w:rPr>
                <w:sz w:val="18"/>
              </w:rPr>
            </w:pPr>
            <w:r>
              <w:rPr>
                <w:sz w:val="18"/>
              </w:rPr>
              <w:t>Russelia rotundifolia</w:t>
            </w:r>
          </w:p>
        </w:tc>
      </w:tr>
      <w:tr>
        <w:trPr>
          <w:cantSplit/>
        </w:trPr>
        <w:tc>
          <w:tcPr>
            <w:tcW w:w="2360" w:type="dxa"/>
          </w:tcPr>
          <w:p>
            <w:pPr>
              <w:pStyle w:val="yTableNAm"/>
              <w:spacing w:before="0"/>
              <w:rPr>
                <w:sz w:val="18"/>
              </w:rPr>
            </w:pPr>
            <w:r>
              <w:rPr>
                <w:sz w:val="18"/>
              </w:rPr>
              <w:t>Russelia sarmentosa</w:t>
            </w:r>
          </w:p>
        </w:tc>
        <w:tc>
          <w:tcPr>
            <w:tcW w:w="2360" w:type="dxa"/>
          </w:tcPr>
          <w:p>
            <w:pPr>
              <w:pStyle w:val="yTableNAm"/>
              <w:spacing w:before="0"/>
              <w:rPr>
                <w:sz w:val="18"/>
              </w:rPr>
            </w:pPr>
            <w:r>
              <w:rPr>
                <w:sz w:val="18"/>
              </w:rPr>
              <w:t>Ruta angustifolia</w:t>
            </w:r>
          </w:p>
        </w:tc>
        <w:tc>
          <w:tcPr>
            <w:tcW w:w="2361" w:type="dxa"/>
          </w:tcPr>
          <w:p>
            <w:pPr>
              <w:pStyle w:val="yTableNAm"/>
              <w:spacing w:before="0"/>
              <w:rPr>
                <w:sz w:val="18"/>
              </w:rPr>
            </w:pPr>
            <w:r>
              <w:rPr>
                <w:sz w:val="18"/>
              </w:rPr>
              <w:t>Ruta corsica</w:t>
            </w:r>
          </w:p>
        </w:tc>
      </w:tr>
      <w:tr>
        <w:trPr>
          <w:cantSplit/>
        </w:trPr>
        <w:tc>
          <w:tcPr>
            <w:tcW w:w="2360" w:type="dxa"/>
          </w:tcPr>
          <w:p>
            <w:pPr>
              <w:pStyle w:val="yTableNAm"/>
              <w:spacing w:before="0"/>
              <w:rPr>
                <w:sz w:val="18"/>
              </w:rPr>
            </w:pPr>
            <w:r>
              <w:rPr>
                <w:sz w:val="18"/>
              </w:rPr>
              <w:t>Ruta graveolens</w:t>
            </w:r>
          </w:p>
        </w:tc>
        <w:tc>
          <w:tcPr>
            <w:tcW w:w="2360" w:type="dxa"/>
          </w:tcPr>
          <w:p>
            <w:pPr>
              <w:pStyle w:val="yTableNAm"/>
              <w:spacing w:before="0"/>
              <w:rPr>
                <w:sz w:val="18"/>
              </w:rPr>
            </w:pPr>
            <w:r>
              <w:rPr>
                <w:sz w:val="18"/>
              </w:rPr>
              <w:t>Ruta pinnata</w:t>
            </w:r>
          </w:p>
        </w:tc>
        <w:tc>
          <w:tcPr>
            <w:tcW w:w="2361" w:type="dxa"/>
          </w:tcPr>
          <w:p>
            <w:pPr>
              <w:pStyle w:val="yTableNAm"/>
              <w:spacing w:before="0"/>
              <w:rPr>
                <w:sz w:val="18"/>
              </w:rPr>
            </w:pPr>
            <w:r>
              <w:rPr>
                <w:sz w:val="18"/>
              </w:rPr>
              <w:t>Rutidosis heterogama</w:t>
            </w:r>
          </w:p>
        </w:tc>
      </w:tr>
      <w:tr>
        <w:trPr>
          <w:cantSplit/>
        </w:trPr>
        <w:tc>
          <w:tcPr>
            <w:tcW w:w="2360" w:type="dxa"/>
          </w:tcPr>
          <w:p>
            <w:pPr>
              <w:pStyle w:val="yTableNAm"/>
              <w:spacing w:before="0"/>
              <w:rPr>
                <w:sz w:val="18"/>
              </w:rPr>
            </w:pPr>
            <w:r>
              <w:rPr>
                <w:sz w:val="18"/>
              </w:rPr>
              <w:t>Rutidosis leptorrhynchoides</w:t>
            </w:r>
          </w:p>
        </w:tc>
        <w:tc>
          <w:tcPr>
            <w:tcW w:w="2360" w:type="dxa"/>
          </w:tcPr>
          <w:p>
            <w:pPr>
              <w:pStyle w:val="yTableNAm"/>
              <w:spacing w:before="0"/>
              <w:rPr>
                <w:sz w:val="18"/>
              </w:rPr>
            </w:pPr>
            <w:r>
              <w:rPr>
                <w:sz w:val="18"/>
              </w:rPr>
              <w:t>Ruttya fruticosa</w:t>
            </w:r>
          </w:p>
        </w:tc>
        <w:tc>
          <w:tcPr>
            <w:tcW w:w="2361" w:type="dxa"/>
          </w:tcPr>
          <w:p>
            <w:pPr>
              <w:pStyle w:val="yTableNAm"/>
              <w:spacing w:before="0"/>
              <w:rPr>
                <w:sz w:val="18"/>
              </w:rPr>
            </w:pPr>
            <w:r>
              <w:rPr>
                <w:sz w:val="18"/>
              </w:rPr>
              <w:t>Ruttya speciosa</w:t>
            </w:r>
          </w:p>
        </w:tc>
      </w:tr>
      <w:tr>
        <w:trPr>
          <w:cantSplit/>
        </w:trPr>
        <w:tc>
          <w:tcPr>
            <w:tcW w:w="2360" w:type="dxa"/>
          </w:tcPr>
          <w:p>
            <w:pPr>
              <w:pStyle w:val="yTableNAm"/>
              <w:spacing w:before="0"/>
              <w:rPr>
                <w:sz w:val="18"/>
              </w:rPr>
            </w:pPr>
            <w:r>
              <w:rPr>
                <w:sz w:val="18"/>
              </w:rPr>
              <w:t>Ryparosa acuminata</w:t>
            </w:r>
          </w:p>
        </w:tc>
        <w:tc>
          <w:tcPr>
            <w:tcW w:w="2360" w:type="dxa"/>
          </w:tcPr>
          <w:p>
            <w:pPr>
              <w:pStyle w:val="yTableNAm"/>
              <w:spacing w:before="0"/>
              <w:rPr>
                <w:sz w:val="18"/>
              </w:rPr>
            </w:pPr>
            <w:r>
              <w:rPr>
                <w:sz w:val="18"/>
              </w:rPr>
              <w:t>Ryparosa baccaureoides</w:t>
            </w:r>
          </w:p>
        </w:tc>
        <w:tc>
          <w:tcPr>
            <w:tcW w:w="2361" w:type="dxa"/>
          </w:tcPr>
          <w:p>
            <w:pPr>
              <w:pStyle w:val="yTableNAm"/>
              <w:spacing w:before="0"/>
              <w:rPr>
                <w:sz w:val="18"/>
              </w:rPr>
            </w:pPr>
            <w:r>
              <w:rPr>
                <w:sz w:val="18"/>
              </w:rPr>
              <w:t>Ryparosa glauca</w:t>
            </w:r>
          </w:p>
        </w:tc>
      </w:tr>
      <w:tr>
        <w:trPr>
          <w:cantSplit/>
        </w:trPr>
        <w:tc>
          <w:tcPr>
            <w:tcW w:w="2360" w:type="dxa"/>
          </w:tcPr>
          <w:p>
            <w:pPr>
              <w:pStyle w:val="yTableNAm"/>
              <w:spacing w:before="0"/>
              <w:rPr>
                <w:sz w:val="18"/>
              </w:rPr>
            </w:pPr>
            <w:r>
              <w:rPr>
                <w:sz w:val="18"/>
              </w:rPr>
              <w:t>Ryparosa hirsuta</w:t>
            </w:r>
          </w:p>
        </w:tc>
        <w:tc>
          <w:tcPr>
            <w:tcW w:w="2360" w:type="dxa"/>
          </w:tcPr>
          <w:p>
            <w:pPr>
              <w:pStyle w:val="yTableNAm"/>
              <w:spacing w:before="0"/>
              <w:rPr>
                <w:sz w:val="18"/>
              </w:rPr>
            </w:pPr>
            <w:r>
              <w:rPr>
                <w:sz w:val="18"/>
              </w:rPr>
              <w:t>Ryparosa hullettii</w:t>
            </w:r>
          </w:p>
        </w:tc>
        <w:tc>
          <w:tcPr>
            <w:tcW w:w="2361" w:type="dxa"/>
          </w:tcPr>
          <w:p>
            <w:pPr>
              <w:pStyle w:val="yTableNAm"/>
              <w:spacing w:before="0"/>
              <w:rPr>
                <w:sz w:val="18"/>
              </w:rPr>
            </w:pPr>
            <w:r>
              <w:rPr>
                <w:sz w:val="18"/>
              </w:rPr>
              <w:t>Ryparosa javanica</w:t>
            </w:r>
          </w:p>
        </w:tc>
      </w:tr>
      <w:tr>
        <w:trPr>
          <w:cantSplit/>
        </w:trPr>
        <w:tc>
          <w:tcPr>
            <w:tcW w:w="2360" w:type="dxa"/>
          </w:tcPr>
          <w:p>
            <w:pPr>
              <w:pStyle w:val="yTableNAm"/>
              <w:spacing w:before="0"/>
              <w:rPr>
                <w:sz w:val="18"/>
              </w:rPr>
            </w:pPr>
            <w:r>
              <w:rPr>
                <w:sz w:val="18"/>
              </w:rPr>
              <w:t>Ryparosa kostermansii</w:t>
            </w:r>
          </w:p>
        </w:tc>
        <w:tc>
          <w:tcPr>
            <w:tcW w:w="2360" w:type="dxa"/>
          </w:tcPr>
          <w:p>
            <w:pPr>
              <w:pStyle w:val="yTableNAm"/>
              <w:spacing w:before="0"/>
              <w:rPr>
                <w:sz w:val="18"/>
              </w:rPr>
            </w:pPr>
            <w:r>
              <w:rPr>
                <w:sz w:val="18"/>
              </w:rPr>
              <w:t>Rytidosperma acerosum</w:t>
            </w:r>
          </w:p>
        </w:tc>
        <w:tc>
          <w:tcPr>
            <w:tcW w:w="2361" w:type="dxa"/>
          </w:tcPr>
          <w:p>
            <w:pPr>
              <w:pStyle w:val="yTableNAm"/>
              <w:spacing w:before="0"/>
              <w:rPr>
                <w:sz w:val="18"/>
              </w:rPr>
            </w:pPr>
            <w:r>
              <w:rPr>
                <w:sz w:val="18"/>
              </w:rPr>
              <w:t>Rytidosperma alpicola</w:t>
            </w:r>
          </w:p>
        </w:tc>
      </w:tr>
      <w:tr>
        <w:trPr>
          <w:cantSplit/>
        </w:trPr>
        <w:tc>
          <w:tcPr>
            <w:tcW w:w="2360" w:type="dxa"/>
          </w:tcPr>
          <w:p>
            <w:pPr>
              <w:pStyle w:val="yTableNAm"/>
              <w:spacing w:before="0"/>
              <w:rPr>
                <w:sz w:val="18"/>
              </w:rPr>
            </w:pPr>
            <w:r>
              <w:rPr>
                <w:sz w:val="18"/>
              </w:rPr>
              <w:t>Rytidosperma australe</w:t>
            </w:r>
          </w:p>
        </w:tc>
        <w:tc>
          <w:tcPr>
            <w:tcW w:w="2360" w:type="dxa"/>
          </w:tcPr>
          <w:p>
            <w:pPr>
              <w:pStyle w:val="yTableNAm"/>
              <w:spacing w:before="0"/>
              <w:rPr>
                <w:sz w:val="18"/>
              </w:rPr>
            </w:pPr>
            <w:r>
              <w:rPr>
                <w:sz w:val="18"/>
              </w:rPr>
              <w:t>Rytidosperma clelandii</w:t>
            </w:r>
          </w:p>
        </w:tc>
        <w:tc>
          <w:tcPr>
            <w:tcW w:w="2361" w:type="dxa"/>
          </w:tcPr>
          <w:p>
            <w:pPr>
              <w:pStyle w:val="yTableNAm"/>
              <w:spacing w:before="0"/>
              <w:rPr>
                <w:sz w:val="18"/>
              </w:rPr>
            </w:pPr>
            <w:r>
              <w:rPr>
                <w:sz w:val="18"/>
              </w:rPr>
              <w:t>Rytidosperma fortunae-hibernae</w:t>
            </w:r>
          </w:p>
        </w:tc>
      </w:tr>
      <w:tr>
        <w:trPr>
          <w:cantSplit/>
        </w:trPr>
        <w:tc>
          <w:tcPr>
            <w:tcW w:w="2360" w:type="dxa"/>
          </w:tcPr>
          <w:p>
            <w:pPr>
              <w:pStyle w:val="yTableNAm"/>
              <w:spacing w:before="0"/>
              <w:rPr>
                <w:sz w:val="18"/>
              </w:rPr>
            </w:pPr>
            <w:r>
              <w:rPr>
                <w:sz w:val="18"/>
              </w:rPr>
              <w:t>Rytidosperma indutum</w:t>
            </w:r>
          </w:p>
        </w:tc>
        <w:tc>
          <w:tcPr>
            <w:tcW w:w="2360" w:type="dxa"/>
          </w:tcPr>
          <w:p>
            <w:pPr>
              <w:pStyle w:val="yTableNAm"/>
              <w:spacing w:before="0"/>
              <w:rPr>
                <w:sz w:val="18"/>
              </w:rPr>
            </w:pPr>
            <w:r>
              <w:rPr>
                <w:sz w:val="18"/>
              </w:rPr>
              <w:t>Rytidosperma linkii</w:t>
            </w:r>
          </w:p>
        </w:tc>
        <w:tc>
          <w:tcPr>
            <w:tcW w:w="2361" w:type="dxa"/>
          </w:tcPr>
          <w:p>
            <w:pPr>
              <w:pStyle w:val="yTableNAm"/>
              <w:spacing w:before="0"/>
              <w:rPr>
                <w:sz w:val="18"/>
              </w:rPr>
            </w:pPr>
            <w:r>
              <w:rPr>
                <w:sz w:val="18"/>
              </w:rPr>
              <w:t>Rytidosperma longifolium</w:t>
            </w:r>
          </w:p>
        </w:tc>
      </w:tr>
      <w:tr>
        <w:trPr>
          <w:cantSplit/>
        </w:trPr>
        <w:tc>
          <w:tcPr>
            <w:tcW w:w="2360" w:type="dxa"/>
          </w:tcPr>
          <w:p>
            <w:pPr>
              <w:pStyle w:val="yTableNAm"/>
              <w:spacing w:before="0"/>
              <w:rPr>
                <w:sz w:val="18"/>
              </w:rPr>
            </w:pPr>
            <w:r>
              <w:rPr>
                <w:sz w:val="18"/>
              </w:rPr>
              <w:t>Rytidosperma merum</w:t>
            </w:r>
          </w:p>
        </w:tc>
        <w:tc>
          <w:tcPr>
            <w:tcW w:w="2360" w:type="dxa"/>
          </w:tcPr>
          <w:p>
            <w:pPr>
              <w:pStyle w:val="yTableNAm"/>
              <w:spacing w:before="0"/>
              <w:rPr>
                <w:sz w:val="18"/>
              </w:rPr>
            </w:pPr>
            <w:r>
              <w:rPr>
                <w:sz w:val="18"/>
              </w:rPr>
              <w:t>Rytidosperma monticola</w:t>
            </w:r>
          </w:p>
        </w:tc>
        <w:tc>
          <w:tcPr>
            <w:tcW w:w="2361" w:type="dxa"/>
          </w:tcPr>
          <w:p>
            <w:pPr>
              <w:pStyle w:val="yTableNAm"/>
              <w:spacing w:before="0"/>
              <w:rPr>
                <w:sz w:val="18"/>
              </w:rPr>
            </w:pPr>
            <w:r>
              <w:rPr>
                <w:sz w:val="18"/>
              </w:rPr>
              <w:t>Rytidosperma nivicola</w:t>
            </w:r>
          </w:p>
        </w:tc>
      </w:tr>
      <w:tr>
        <w:trPr>
          <w:cantSplit/>
        </w:trPr>
        <w:tc>
          <w:tcPr>
            <w:tcW w:w="2360" w:type="dxa"/>
          </w:tcPr>
          <w:p>
            <w:pPr>
              <w:pStyle w:val="yTableNAm"/>
              <w:spacing w:before="0"/>
              <w:rPr>
                <w:sz w:val="18"/>
              </w:rPr>
            </w:pPr>
            <w:r>
              <w:rPr>
                <w:sz w:val="18"/>
              </w:rPr>
              <w:t>Rytidosperma occidentale</w:t>
            </w:r>
          </w:p>
        </w:tc>
        <w:tc>
          <w:tcPr>
            <w:tcW w:w="2360" w:type="dxa"/>
          </w:tcPr>
          <w:p>
            <w:pPr>
              <w:pStyle w:val="yTableNAm"/>
              <w:spacing w:before="0"/>
              <w:rPr>
                <w:sz w:val="18"/>
              </w:rPr>
            </w:pPr>
            <w:r>
              <w:rPr>
                <w:sz w:val="18"/>
              </w:rPr>
              <w:t>Rytidosperma procerum</w:t>
            </w:r>
          </w:p>
        </w:tc>
        <w:tc>
          <w:tcPr>
            <w:tcW w:w="2361" w:type="dxa"/>
          </w:tcPr>
          <w:p>
            <w:pPr>
              <w:pStyle w:val="yTableNAm"/>
              <w:spacing w:before="0"/>
              <w:rPr>
                <w:sz w:val="18"/>
              </w:rPr>
            </w:pPr>
            <w:r>
              <w:rPr>
                <w:sz w:val="18"/>
              </w:rPr>
              <w:t>Rytidosperma unarede</w:t>
            </w:r>
          </w:p>
        </w:tc>
      </w:tr>
      <w:tr>
        <w:trPr>
          <w:cantSplit/>
        </w:trPr>
        <w:tc>
          <w:tcPr>
            <w:tcW w:w="2360" w:type="dxa"/>
          </w:tcPr>
          <w:p>
            <w:pPr>
              <w:pStyle w:val="yTableNAm"/>
              <w:spacing w:before="0"/>
              <w:rPr>
                <w:sz w:val="18"/>
              </w:rPr>
            </w:pPr>
            <w:r>
              <w:rPr>
                <w:sz w:val="18"/>
              </w:rPr>
              <w:t>Sabal bahamensis</w:t>
            </w:r>
          </w:p>
        </w:tc>
        <w:tc>
          <w:tcPr>
            <w:tcW w:w="2360" w:type="dxa"/>
          </w:tcPr>
          <w:p>
            <w:pPr>
              <w:pStyle w:val="yTableNAm"/>
              <w:spacing w:before="0"/>
              <w:rPr>
                <w:sz w:val="18"/>
              </w:rPr>
            </w:pPr>
            <w:r>
              <w:rPr>
                <w:sz w:val="18"/>
              </w:rPr>
              <w:t>Sabal bermudana</w:t>
            </w:r>
          </w:p>
        </w:tc>
        <w:tc>
          <w:tcPr>
            <w:tcW w:w="2361" w:type="dxa"/>
          </w:tcPr>
          <w:p>
            <w:pPr>
              <w:pStyle w:val="yTableNAm"/>
              <w:spacing w:before="0"/>
              <w:rPr>
                <w:sz w:val="18"/>
              </w:rPr>
            </w:pPr>
            <w:r>
              <w:rPr>
                <w:sz w:val="18"/>
              </w:rPr>
              <w:t>Sabal causiarum</w:t>
            </w:r>
          </w:p>
        </w:tc>
      </w:tr>
      <w:tr>
        <w:trPr>
          <w:cantSplit/>
        </w:trPr>
        <w:tc>
          <w:tcPr>
            <w:tcW w:w="2360" w:type="dxa"/>
          </w:tcPr>
          <w:p>
            <w:pPr>
              <w:pStyle w:val="yTableNAm"/>
              <w:spacing w:before="0"/>
              <w:rPr>
                <w:sz w:val="18"/>
              </w:rPr>
            </w:pPr>
            <w:r>
              <w:rPr>
                <w:sz w:val="18"/>
              </w:rPr>
              <w:t>Sabal domingensis</w:t>
            </w:r>
          </w:p>
        </w:tc>
        <w:tc>
          <w:tcPr>
            <w:tcW w:w="2360" w:type="dxa"/>
          </w:tcPr>
          <w:p>
            <w:pPr>
              <w:pStyle w:val="yTableNAm"/>
              <w:spacing w:before="0"/>
              <w:rPr>
                <w:sz w:val="18"/>
              </w:rPr>
            </w:pPr>
            <w:r>
              <w:rPr>
                <w:sz w:val="18"/>
              </w:rPr>
              <w:t>Sabal etonia</w:t>
            </w:r>
          </w:p>
        </w:tc>
        <w:tc>
          <w:tcPr>
            <w:tcW w:w="2361" w:type="dxa"/>
          </w:tcPr>
          <w:p>
            <w:pPr>
              <w:pStyle w:val="yTableNAm"/>
              <w:spacing w:before="0"/>
              <w:rPr>
                <w:sz w:val="18"/>
              </w:rPr>
            </w:pPr>
            <w:r>
              <w:rPr>
                <w:sz w:val="18"/>
              </w:rPr>
              <w:t>Sabal gretherae</w:t>
            </w:r>
          </w:p>
        </w:tc>
      </w:tr>
      <w:tr>
        <w:trPr>
          <w:cantSplit/>
        </w:trPr>
        <w:tc>
          <w:tcPr>
            <w:tcW w:w="2360" w:type="dxa"/>
          </w:tcPr>
          <w:p>
            <w:pPr>
              <w:pStyle w:val="yTableNAm"/>
              <w:spacing w:before="0"/>
              <w:rPr>
                <w:sz w:val="18"/>
              </w:rPr>
            </w:pPr>
            <w:r>
              <w:rPr>
                <w:sz w:val="18"/>
              </w:rPr>
              <w:t>Sabal longepedunculata</w:t>
            </w:r>
          </w:p>
        </w:tc>
        <w:tc>
          <w:tcPr>
            <w:tcW w:w="2360" w:type="dxa"/>
          </w:tcPr>
          <w:p>
            <w:pPr>
              <w:pStyle w:val="yTableNAm"/>
              <w:spacing w:before="0"/>
              <w:rPr>
                <w:sz w:val="18"/>
              </w:rPr>
            </w:pPr>
            <w:r>
              <w:rPr>
                <w:sz w:val="18"/>
              </w:rPr>
              <w:t>Sabal maritima</w:t>
            </w:r>
          </w:p>
        </w:tc>
        <w:tc>
          <w:tcPr>
            <w:tcW w:w="2361" w:type="dxa"/>
          </w:tcPr>
          <w:p>
            <w:pPr>
              <w:pStyle w:val="yTableNAm"/>
              <w:spacing w:before="0"/>
              <w:rPr>
                <w:sz w:val="18"/>
              </w:rPr>
            </w:pPr>
            <w:r>
              <w:rPr>
                <w:sz w:val="18"/>
              </w:rPr>
              <w:t>Sabal mauritiiformis</w:t>
            </w:r>
          </w:p>
        </w:tc>
      </w:tr>
      <w:tr>
        <w:trPr>
          <w:cantSplit/>
        </w:trPr>
        <w:tc>
          <w:tcPr>
            <w:tcW w:w="2360" w:type="dxa"/>
          </w:tcPr>
          <w:p>
            <w:pPr>
              <w:pStyle w:val="yTableNAm"/>
              <w:spacing w:before="0"/>
              <w:rPr>
                <w:sz w:val="18"/>
              </w:rPr>
            </w:pPr>
            <w:r>
              <w:rPr>
                <w:sz w:val="18"/>
              </w:rPr>
              <w:t>Sabal mexicana</w:t>
            </w:r>
          </w:p>
        </w:tc>
        <w:tc>
          <w:tcPr>
            <w:tcW w:w="2360" w:type="dxa"/>
          </w:tcPr>
          <w:p>
            <w:pPr>
              <w:pStyle w:val="yTableNAm"/>
              <w:spacing w:before="0"/>
              <w:rPr>
                <w:sz w:val="18"/>
              </w:rPr>
            </w:pPr>
            <w:r>
              <w:rPr>
                <w:sz w:val="18"/>
              </w:rPr>
              <w:t>Sabal minor</w:t>
            </w:r>
          </w:p>
        </w:tc>
        <w:tc>
          <w:tcPr>
            <w:tcW w:w="2361" w:type="dxa"/>
          </w:tcPr>
          <w:p>
            <w:pPr>
              <w:pStyle w:val="yTableNAm"/>
              <w:spacing w:before="0"/>
              <w:rPr>
                <w:sz w:val="18"/>
              </w:rPr>
            </w:pPr>
            <w:r>
              <w:rPr>
                <w:sz w:val="18"/>
              </w:rPr>
              <w:t>Sabal palmetto</w:t>
            </w:r>
          </w:p>
        </w:tc>
      </w:tr>
      <w:tr>
        <w:trPr>
          <w:cantSplit/>
        </w:trPr>
        <w:tc>
          <w:tcPr>
            <w:tcW w:w="2360" w:type="dxa"/>
          </w:tcPr>
          <w:p>
            <w:pPr>
              <w:pStyle w:val="yTableNAm"/>
              <w:spacing w:before="0"/>
              <w:rPr>
                <w:sz w:val="18"/>
              </w:rPr>
            </w:pPr>
            <w:r>
              <w:rPr>
                <w:sz w:val="18"/>
              </w:rPr>
              <w:t>Sabal parviflora</w:t>
            </w:r>
          </w:p>
        </w:tc>
        <w:tc>
          <w:tcPr>
            <w:tcW w:w="2360" w:type="dxa"/>
          </w:tcPr>
          <w:p>
            <w:pPr>
              <w:pStyle w:val="yTableNAm"/>
              <w:spacing w:before="0"/>
              <w:rPr>
                <w:sz w:val="18"/>
              </w:rPr>
            </w:pPr>
            <w:r>
              <w:rPr>
                <w:sz w:val="18"/>
              </w:rPr>
              <w:t>Sabal princeps</w:t>
            </w:r>
          </w:p>
        </w:tc>
        <w:tc>
          <w:tcPr>
            <w:tcW w:w="2361" w:type="dxa"/>
          </w:tcPr>
          <w:p>
            <w:pPr>
              <w:pStyle w:val="yTableNAm"/>
              <w:spacing w:before="0"/>
              <w:rPr>
                <w:sz w:val="18"/>
              </w:rPr>
            </w:pPr>
            <w:r>
              <w:rPr>
                <w:sz w:val="18"/>
              </w:rPr>
              <w:t>Sabal pumos</w:t>
            </w:r>
          </w:p>
        </w:tc>
      </w:tr>
      <w:tr>
        <w:trPr>
          <w:cantSplit/>
        </w:trPr>
        <w:tc>
          <w:tcPr>
            <w:tcW w:w="2360" w:type="dxa"/>
          </w:tcPr>
          <w:p>
            <w:pPr>
              <w:pStyle w:val="yTableNAm"/>
              <w:spacing w:before="0"/>
              <w:rPr>
                <w:sz w:val="18"/>
              </w:rPr>
            </w:pPr>
            <w:r>
              <w:rPr>
                <w:sz w:val="18"/>
              </w:rPr>
              <w:t>Sabal rosei</w:t>
            </w:r>
          </w:p>
        </w:tc>
        <w:tc>
          <w:tcPr>
            <w:tcW w:w="2360" w:type="dxa"/>
          </w:tcPr>
          <w:p>
            <w:pPr>
              <w:pStyle w:val="yTableNAm"/>
              <w:spacing w:before="0"/>
              <w:rPr>
                <w:sz w:val="18"/>
              </w:rPr>
            </w:pPr>
            <w:r>
              <w:rPr>
                <w:sz w:val="18"/>
              </w:rPr>
              <w:t>Sabal umbraculiferum</w:t>
            </w:r>
          </w:p>
        </w:tc>
        <w:tc>
          <w:tcPr>
            <w:tcW w:w="2361" w:type="dxa"/>
          </w:tcPr>
          <w:p>
            <w:pPr>
              <w:pStyle w:val="yTableNAm"/>
              <w:spacing w:before="0"/>
              <w:rPr>
                <w:sz w:val="18"/>
              </w:rPr>
            </w:pPr>
            <w:r>
              <w:rPr>
                <w:sz w:val="18"/>
              </w:rPr>
              <w:t>Sabal uresana</w:t>
            </w:r>
          </w:p>
        </w:tc>
      </w:tr>
      <w:tr>
        <w:trPr>
          <w:cantSplit/>
        </w:trPr>
        <w:tc>
          <w:tcPr>
            <w:tcW w:w="2360" w:type="dxa"/>
          </w:tcPr>
          <w:p>
            <w:pPr>
              <w:pStyle w:val="yTableNAm"/>
              <w:spacing w:before="0"/>
              <w:rPr>
                <w:sz w:val="18"/>
              </w:rPr>
            </w:pPr>
            <w:r>
              <w:rPr>
                <w:sz w:val="18"/>
              </w:rPr>
              <w:t>Sabal yapa</w:t>
            </w:r>
          </w:p>
        </w:tc>
        <w:tc>
          <w:tcPr>
            <w:tcW w:w="2360" w:type="dxa"/>
          </w:tcPr>
          <w:p>
            <w:pPr>
              <w:pStyle w:val="yTableNAm"/>
              <w:spacing w:before="0"/>
              <w:rPr>
                <w:sz w:val="18"/>
              </w:rPr>
            </w:pPr>
            <w:r>
              <w:rPr>
                <w:sz w:val="18"/>
              </w:rPr>
              <w:t>Sabatia angularis</w:t>
            </w:r>
          </w:p>
        </w:tc>
        <w:tc>
          <w:tcPr>
            <w:tcW w:w="2361" w:type="dxa"/>
          </w:tcPr>
          <w:p>
            <w:pPr>
              <w:pStyle w:val="yTableNAm"/>
              <w:spacing w:before="0"/>
              <w:rPr>
                <w:sz w:val="18"/>
              </w:rPr>
            </w:pPr>
            <w:r>
              <w:rPr>
                <w:sz w:val="18"/>
              </w:rPr>
              <w:t>Sabatia campestris</w:t>
            </w:r>
          </w:p>
        </w:tc>
      </w:tr>
      <w:tr>
        <w:trPr>
          <w:cantSplit/>
        </w:trPr>
        <w:tc>
          <w:tcPr>
            <w:tcW w:w="2360" w:type="dxa"/>
          </w:tcPr>
          <w:p>
            <w:pPr>
              <w:pStyle w:val="yTableNAm"/>
              <w:spacing w:before="0"/>
              <w:rPr>
                <w:sz w:val="18"/>
              </w:rPr>
            </w:pPr>
            <w:r>
              <w:rPr>
                <w:sz w:val="18"/>
              </w:rPr>
              <w:t>Sabina bermudiana</w:t>
            </w:r>
          </w:p>
        </w:tc>
        <w:tc>
          <w:tcPr>
            <w:tcW w:w="2360" w:type="dxa"/>
          </w:tcPr>
          <w:p>
            <w:pPr>
              <w:pStyle w:val="yTableNAm"/>
              <w:spacing w:before="0"/>
              <w:rPr>
                <w:sz w:val="18"/>
              </w:rPr>
            </w:pPr>
            <w:r>
              <w:rPr>
                <w:sz w:val="18"/>
              </w:rPr>
              <w:t>Sabina chinensis</w:t>
            </w:r>
          </w:p>
        </w:tc>
        <w:tc>
          <w:tcPr>
            <w:tcW w:w="2361" w:type="dxa"/>
          </w:tcPr>
          <w:p>
            <w:pPr>
              <w:pStyle w:val="yTableNAm"/>
              <w:spacing w:before="0"/>
              <w:rPr>
                <w:sz w:val="18"/>
              </w:rPr>
            </w:pPr>
            <w:r>
              <w:rPr>
                <w:sz w:val="18"/>
              </w:rPr>
              <w:t>Sabina przewalskii</w:t>
            </w:r>
          </w:p>
        </w:tc>
      </w:tr>
      <w:tr>
        <w:trPr>
          <w:cantSplit/>
        </w:trPr>
        <w:tc>
          <w:tcPr>
            <w:tcW w:w="2360" w:type="dxa"/>
          </w:tcPr>
          <w:p>
            <w:pPr>
              <w:pStyle w:val="yTableNAm"/>
              <w:spacing w:before="0"/>
              <w:rPr>
                <w:sz w:val="18"/>
              </w:rPr>
            </w:pPr>
            <w:r>
              <w:rPr>
                <w:sz w:val="18"/>
              </w:rPr>
              <w:t>Saccharum fallax</w:t>
            </w:r>
          </w:p>
        </w:tc>
        <w:tc>
          <w:tcPr>
            <w:tcW w:w="2360" w:type="dxa"/>
          </w:tcPr>
          <w:p>
            <w:pPr>
              <w:pStyle w:val="yTableNAm"/>
              <w:spacing w:before="0"/>
              <w:rPr>
                <w:sz w:val="18"/>
              </w:rPr>
            </w:pPr>
            <w:r>
              <w:rPr>
                <w:sz w:val="18"/>
              </w:rPr>
              <w:t>Saccharum officinarum</w:t>
            </w:r>
          </w:p>
        </w:tc>
        <w:tc>
          <w:tcPr>
            <w:tcW w:w="2361" w:type="dxa"/>
          </w:tcPr>
          <w:p>
            <w:pPr>
              <w:pStyle w:val="yTableNAm"/>
              <w:spacing w:before="0"/>
              <w:rPr>
                <w:sz w:val="18"/>
              </w:rPr>
            </w:pPr>
            <w:r>
              <w:rPr>
                <w:sz w:val="18"/>
              </w:rPr>
              <w:t>Saccharum officinarum x spontaneum</w:t>
            </w:r>
          </w:p>
        </w:tc>
      </w:tr>
      <w:tr>
        <w:trPr>
          <w:cantSplit/>
        </w:trPr>
        <w:tc>
          <w:tcPr>
            <w:tcW w:w="2360" w:type="dxa"/>
          </w:tcPr>
          <w:p>
            <w:pPr>
              <w:pStyle w:val="yTableNAm"/>
              <w:spacing w:before="0"/>
              <w:rPr>
                <w:sz w:val="18"/>
              </w:rPr>
            </w:pPr>
            <w:r>
              <w:rPr>
                <w:sz w:val="18"/>
              </w:rPr>
              <w:t>Saccoglossum papuanum</w:t>
            </w:r>
          </w:p>
        </w:tc>
        <w:tc>
          <w:tcPr>
            <w:tcW w:w="2360" w:type="dxa"/>
          </w:tcPr>
          <w:p>
            <w:pPr>
              <w:pStyle w:val="yTableNAm"/>
              <w:spacing w:before="0"/>
              <w:rPr>
                <w:sz w:val="18"/>
              </w:rPr>
            </w:pPr>
            <w:r>
              <w:rPr>
                <w:sz w:val="18"/>
              </w:rPr>
              <w:t>Saccolabium quisumbingii</w:t>
            </w:r>
          </w:p>
        </w:tc>
        <w:tc>
          <w:tcPr>
            <w:tcW w:w="2361" w:type="dxa"/>
          </w:tcPr>
          <w:p>
            <w:pPr>
              <w:pStyle w:val="yTableNAm"/>
              <w:spacing w:before="0"/>
              <w:rPr>
                <w:sz w:val="18"/>
              </w:rPr>
            </w:pPr>
            <w:r>
              <w:rPr>
                <w:sz w:val="18"/>
              </w:rPr>
              <w:t>Saccolabium speciosum</w:t>
            </w:r>
          </w:p>
        </w:tc>
      </w:tr>
      <w:tr>
        <w:trPr>
          <w:cantSplit/>
        </w:trPr>
        <w:tc>
          <w:tcPr>
            <w:tcW w:w="2360" w:type="dxa"/>
          </w:tcPr>
          <w:p>
            <w:pPr>
              <w:pStyle w:val="yTableNAm"/>
              <w:spacing w:before="0"/>
              <w:rPr>
                <w:sz w:val="18"/>
              </w:rPr>
            </w:pPr>
            <w:r>
              <w:rPr>
                <w:sz w:val="18"/>
              </w:rPr>
              <w:t>Saccoloma campylurum</w:t>
            </w:r>
          </w:p>
        </w:tc>
        <w:tc>
          <w:tcPr>
            <w:tcW w:w="2360" w:type="dxa"/>
          </w:tcPr>
          <w:p>
            <w:pPr>
              <w:pStyle w:val="yTableNAm"/>
              <w:spacing w:before="0"/>
              <w:rPr>
                <w:sz w:val="18"/>
              </w:rPr>
            </w:pPr>
            <w:r>
              <w:rPr>
                <w:sz w:val="18"/>
              </w:rPr>
              <w:t>Saccoloma elegans</w:t>
            </w:r>
          </w:p>
        </w:tc>
        <w:tc>
          <w:tcPr>
            <w:tcW w:w="2361" w:type="dxa"/>
          </w:tcPr>
          <w:p>
            <w:pPr>
              <w:pStyle w:val="yTableNAm"/>
              <w:spacing w:before="0"/>
              <w:rPr>
                <w:sz w:val="18"/>
              </w:rPr>
            </w:pPr>
            <w:r>
              <w:rPr>
                <w:sz w:val="18"/>
              </w:rPr>
              <w:t>Saccoloma inaequale</w:t>
            </w:r>
          </w:p>
        </w:tc>
      </w:tr>
      <w:tr>
        <w:trPr>
          <w:cantSplit/>
        </w:trPr>
        <w:tc>
          <w:tcPr>
            <w:tcW w:w="2360" w:type="dxa"/>
          </w:tcPr>
          <w:p>
            <w:pPr>
              <w:pStyle w:val="yTableNAm"/>
              <w:spacing w:before="0"/>
              <w:rPr>
                <w:sz w:val="18"/>
              </w:rPr>
            </w:pPr>
            <w:r>
              <w:rPr>
                <w:sz w:val="18"/>
              </w:rPr>
              <w:t>Sadleria cyatheoides</w:t>
            </w:r>
          </w:p>
        </w:tc>
        <w:tc>
          <w:tcPr>
            <w:tcW w:w="2360" w:type="dxa"/>
          </w:tcPr>
          <w:p>
            <w:pPr>
              <w:pStyle w:val="yTableNAm"/>
              <w:spacing w:before="0"/>
              <w:rPr>
                <w:sz w:val="18"/>
              </w:rPr>
            </w:pPr>
            <w:r>
              <w:rPr>
                <w:sz w:val="18"/>
              </w:rPr>
              <w:t>Sadleria pallida</w:t>
            </w:r>
          </w:p>
        </w:tc>
        <w:tc>
          <w:tcPr>
            <w:tcW w:w="2361" w:type="dxa"/>
          </w:tcPr>
          <w:p>
            <w:pPr>
              <w:pStyle w:val="yTableNAm"/>
              <w:spacing w:before="0"/>
              <w:rPr>
                <w:sz w:val="18"/>
              </w:rPr>
            </w:pPr>
            <w:r>
              <w:rPr>
                <w:sz w:val="18"/>
              </w:rPr>
              <w:t>Sadleria souleytiana</w:t>
            </w:r>
          </w:p>
        </w:tc>
      </w:tr>
      <w:tr>
        <w:trPr>
          <w:cantSplit/>
        </w:trPr>
        <w:tc>
          <w:tcPr>
            <w:tcW w:w="2360" w:type="dxa"/>
          </w:tcPr>
          <w:p>
            <w:pPr>
              <w:pStyle w:val="yTableNAm"/>
              <w:spacing w:before="0"/>
              <w:rPr>
                <w:sz w:val="18"/>
              </w:rPr>
            </w:pPr>
            <w:r>
              <w:rPr>
                <w:sz w:val="18"/>
              </w:rPr>
              <w:t>Sageretia thea</w:t>
            </w:r>
          </w:p>
        </w:tc>
        <w:tc>
          <w:tcPr>
            <w:tcW w:w="2360" w:type="dxa"/>
          </w:tcPr>
          <w:p>
            <w:pPr>
              <w:pStyle w:val="yTableNAm"/>
              <w:spacing w:before="0"/>
              <w:rPr>
                <w:sz w:val="18"/>
              </w:rPr>
            </w:pPr>
            <w:r>
              <w:rPr>
                <w:sz w:val="18"/>
              </w:rPr>
              <w:t>Sagina apetala</w:t>
            </w:r>
          </w:p>
        </w:tc>
        <w:tc>
          <w:tcPr>
            <w:tcW w:w="2361" w:type="dxa"/>
          </w:tcPr>
          <w:p>
            <w:pPr>
              <w:pStyle w:val="yTableNAm"/>
              <w:spacing w:before="0"/>
              <w:rPr>
                <w:sz w:val="18"/>
              </w:rPr>
            </w:pPr>
            <w:r>
              <w:rPr>
                <w:sz w:val="18"/>
              </w:rPr>
              <w:t>Sagina glabra</w:t>
            </w:r>
          </w:p>
        </w:tc>
      </w:tr>
      <w:tr>
        <w:trPr>
          <w:cantSplit/>
        </w:trPr>
        <w:tc>
          <w:tcPr>
            <w:tcW w:w="2360" w:type="dxa"/>
          </w:tcPr>
          <w:p>
            <w:pPr>
              <w:pStyle w:val="yTableNAm"/>
              <w:spacing w:before="0"/>
              <w:rPr>
                <w:sz w:val="18"/>
              </w:rPr>
            </w:pPr>
            <w:r>
              <w:rPr>
                <w:sz w:val="18"/>
              </w:rPr>
              <w:t>Sagina maritima</w:t>
            </w:r>
          </w:p>
        </w:tc>
        <w:tc>
          <w:tcPr>
            <w:tcW w:w="2360" w:type="dxa"/>
          </w:tcPr>
          <w:p>
            <w:pPr>
              <w:pStyle w:val="yTableNAm"/>
              <w:spacing w:before="0"/>
              <w:rPr>
                <w:sz w:val="18"/>
              </w:rPr>
            </w:pPr>
            <w:r>
              <w:rPr>
                <w:sz w:val="18"/>
              </w:rPr>
              <w:t>Sagina pilifera</w:t>
            </w:r>
          </w:p>
        </w:tc>
        <w:tc>
          <w:tcPr>
            <w:tcW w:w="2361" w:type="dxa"/>
          </w:tcPr>
          <w:p>
            <w:pPr>
              <w:pStyle w:val="yTableNAm"/>
              <w:spacing w:before="0"/>
              <w:rPr>
                <w:sz w:val="18"/>
              </w:rPr>
            </w:pPr>
            <w:r>
              <w:rPr>
                <w:sz w:val="18"/>
              </w:rPr>
              <w:t>Sagina procumbens</w:t>
            </w:r>
          </w:p>
        </w:tc>
      </w:tr>
    </w:tbl>
    <w:p>
      <w:pPr>
        <w:rPr>
          <w:del w:id="398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Sagina subulata</w:t>
            </w:r>
          </w:p>
        </w:tc>
        <w:tc>
          <w:tcPr>
            <w:tcW w:w="2360" w:type="dxa"/>
          </w:tcPr>
          <w:p>
            <w:pPr>
              <w:pStyle w:val="yTableNAm"/>
              <w:spacing w:before="0"/>
              <w:rPr>
                <w:sz w:val="18"/>
              </w:rPr>
            </w:pPr>
            <w:r>
              <w:rPr>
                <w:sz w:val="18"/>
              </w:rPr>
              <w:t>Sagittaria sagittifolia</w:t>
            </w:r>
          </w:p>
        </w:tc>
        <w:tc>
          <w:tcPr>
            <w:tcW w:w="2361" w:type="dxa"/>
          </w:tcPr>
          <w:p>
            <w:pPr>
              <w:pStyle w:val="yTableNAm"/>
              <w:spacing w:before="0"/>
              <w:rPr>
                <w:sz w:val="18"/>
              </w:rPr>
            </w:pPr>
            <w:r>
              <w:rPr>
                <w:sz w:val="18"/>
              </w:rPr>
              <w:t>Saintpaulia confusa</w:t>
            </w:r>
          </w:p>
        </w:tc>
      </w:tr>
      <w:tr>
        <w:trPr>
          <w:cantSplit/>
        </w:trPr>
        <w:tc>
          <w:tcPr>
            <w:tcW w:w="2360" w:type="dxa"/>
          </w:tcPr>
          <w:p>
            <w:pPr>
              <w:pStyle w:val="yTableNAm"/>
              <w:spacing w:before="0"/>
              <w:rPr>
                <w:sz w:val="18"/>
              </w:rPr>
            </w:pPr>
            <w:r>
              <w:rPr>
                <w:sz w:val="18"/>
              </w:rPr>
              <w:t>Saintpaulia difficilis</w:t>
            </w:r>
          </w:p>
        </w:tc>
        <w:tc>
          <w:tcPr>
            <w:tcW w:w="2360" w:type="dxa"/>
          </w:tcPr>
          <w:p>
            <w:pPr>
              <w:pStyle w:val="yTableNAm"/>
              <w:spacing w:before="0"/>
              <w:rPr>
                <w:sz w:val="18"/>
              </w:rPr>
            </w:pPr>
            <w:r>
              <w:rPr>
                <w:sz w:val="18"/>
              </w:rPr>
              <w:t>Saintpaulia diplotricha</w:t>
            </w:r>
          </w:p>
        </w:tc>
        <w:tc>
          <w:tcPr>
            <w:tcW w:w="2361" w:type="dxa"/>
          </w:tcPr>
          <w:p>
            <w:pPr>
              <w:pStyle w:val="yTableNAm"/>
              <w:spacing w:before="0"/>
              <w:rPr>
                <w:sz w:val="18"/>
              </w:rPr>
            </w:pPr>
            <w:r>
              <w:rPr>
                <w:sz w:val="18"/>
              </w:rPr>
              <w:t>Saintpaulia grandifolia</w:t>
            </w:r>
          </w:p>
        </w:tc>
      </w:tr>
      <w:tr>
        <w:trPr>
          <w:cantSplit/>
        </w:trPr>
        <w:tc>
          <w:tcPr>
            <w:tcW w:w="2360" w:type="dxa"/>
          </w:tcPr>
          <w:p>
            <w:pPr>
              <w:pStyle w:val="yTableNAm"/>
              <w:spacing w:before="0"/>
              <w:rPr>
                <w:sz w:val="18"/>
              </w:rPr>
            </w:pPr>
            <w:r>
              <w:rPr>
                <w:sz w:val="18"/>
              </w:rPr>
              <w:t>Saintpaulia grotei</w:t>
            </w:r>
          </w:p>
        </w:tc>
        <w:tc>
          <w:tcPr>
            <w:tcW w:w="2360" w:type="dxa"/>
          </w:tcPr>
          <w:p>
            <w:pPr>
              <w:pStyle w:val="yTableNAm"/>
              <w:spacing w:before="0"/>
              <w:rPr>
                <w:sz w:val="18"/>
              </w:rPr>
            </w:pPr>
            <w:r>
              <w:rPr>
                <w:sz w:val="18"/>
              </w:rPr>
              <w:t>Saintpaulia intermedia</w:t>
            </w:r>
          </w:p>
        </w:tc>
        <w:tc>
          <w:tcPr>
            <w:tcW w:w="2361" w:type="dxa"/>
          </w:tcPr>
          <w:p>
            <w:pPr>
              <w:pStyle w:val="yTableNAm"/>
              <w:spacing w:before="0"/>
              <w:rPr>
                <w:sz w:val="18"/>
              </w:rPr>
            </w:pPr>
            <w:r>
              <w:rPr>
                <w:sz w:val="18"/>
              </w:rPr>
              <w:t>Saintpaulia ionantha</w:t>
            </w:r>
          </w:p>
        </w:tc>
      </w:tr>
      <w:tr>
        <w:trPr>
          <w:cantSplit/>
        </w:trPr>
        <w:tc>
          <w:tcPr>
            <w:tcW w:w="2360" w:type="dxa"/>
          </w:tcPr>
          <w:p>
            <w:pPr>
              <w:pStyle w:val="yTableNAm"/>
              <w:spacing w:before="0"/>
              <w:rPr>
                <w:sz w:val="18"/>
              </w:rPr>
            </w:pPr>
            <w:r>
              <w:rPr>
                <w:sz w:val="18"/>
              </w:rPr>
              <w:t>Saintpaulia magungensis</w:t>
            </w:r>
          </w:p>
        </w:tc>
        <w:tc>
          <w:tcPr>
            <w:tcW w:w="2360" w:type="dxa"/>
          </w:tcPr>
          <w:p>
            <w:pPr>
              <w:pStyle w:val="yTableNAm"/>
              <w:spacing w:before="0"/>
              <w:rPr>
                <w:sz w:val="18"/>
              </w:rPr>
            </w:pPr>
            <w:r>
              <w:rPr>
                <w:sz w:val="18"/>
              </w:rPr>
              <w:t>Saintpaulia nitida</w:t>
            </w:r>
          </w:p>
        </w:tc>
        <w:tc>
          <w:tcPr>
            <w:tcW w:w="2361" w:type="dxa"/>
          </w:tcPr>
          <w:p>
            <w:pPr>
              <w:pStyle w:val="yTableNAm"/>
              <w:spacing w:before="0"/>
              <w:rPr>
                <w:sz w:val="18"/>
              </w:rPr>
            </w:pPr>
            <w:r>
              <w:rPr>
                <w:sz w:val="18"/>
              </w:rPr>
              <w:t>Saintpaulia orbicularis</w:t>
            </w:r>
          </w:p>
        </w:tc>
      </w:tr>
      <w:tr>
        <w:trPr>
          <w:cantSplit/>
        </w:trPr>
        <w:tc>
          <w:tcPr>
            <w:tcW w:w="2360" w:type="dxa"/>
          </w:tcPr>
          <w:p>
            <w:pPr>
              <w:pStyle w:val="yTableNAm"/>
              <w:spacing w:before="0"/>
              <w:rPr>
                <w:sz w:val="18"/>
              </w:rPr>
            </w:pPr>
            <w:r>
              <w:rPr>
                <w:sz w:val="18"/>
              </w:rPr>
              <w:t>Saintpaulia pendula</w:t>
            </w:r>
          </w:p>
        </w:tc>
        <w:tc>
          <w:tcPr>
            <w:tcW w:w="2360" w:type="dxa"/>
          </w:tcPr>
          <w:p>
            <w:pPr>
              <w:pStyle w:val="yTableNAm"/>
              <w:spacing w:before="0"/>
              <w:rPr>
                <w:sz w:val="18"/>
              </w:rPr>
            </w:pPr>
            <w:r>
              <w:rPr>
                <w:sz w:val="18"/>
              </w:rPr>
              <w:t>Saintpaulia rupicola</w:t>
            </w:r>
          </w:p>
        </w:tc>
        <w:tc>
          <w:tcPr>
            <w:tcW w:w="2361" w:type="dxa"/>
          </w:tcPr>
          <w:p>
            <w:pPr>
              <w:pStyle w:val="yTableNAm"/>
              <w:spacing w:before="0"/>
              <w:rPr>
                <w:sz w:val="18"/>
              </w:rPr>
            </w:pPr>
            <w:r>
              <w:rPr>
                <w:sz w:val="18"/>
              </w:rPr>
              <w:t>Saintpaulia shumensis</w:t>
            </w:r>
          </w:p>
        </w:tc>
      </w:tr>
      <w:tr>
        <w:trPr>
          <w:cantSplit/>
        </w:trPr>
        <w:tc>
          <w:tcPr>
            <w:tcW w:w="2360" w:type="dxa"/>
          </w:tcPr>
          <w:p>
            <w:pPr>
              <w:pStyle w:val="yTableNAm"/>
              <w:spacing w:before="0"/>
              <w:rPr>
                <w:sz w:val="18"/>
              </w:rPr>
            </w:pPr>
            <w:r>
              <w:rPr>
                <w:sz w:val="18"/>
              </w:rPr>
              <w:t>Saintpaulia teitensis</w:t>
            </w:r>
          </w:p>
        </w:tc>
        <w:tc>
          <w:tcPr>
            <w:tcW w:w="2360" w:type="dxa"/>
          </w:tcPr>
          <w:p>
            <w:pPr>
              <w:pStyle w:val="yTableNAm"/>
              <w:spacing w:before="0"/>
              <w:rPr>
                <w:sz w:val="18"/>
              </w:rPr>
            </w:pPr>
            <w:r>
              <w:rPr>
                <w:sz w:val="18"/>
              </w:rPr>
              <w:t>Saintpaulia tongwensis</w:t>
            </w:r>
          </w:p>
        </w:tc>
        <w:tc>
          <w:tcPr>
            <w:tcW w:w="2361" w:type="dxa"/>
          </w:tcPr>
          <w:p>
            <w:pPr>
              <w:pStyle w:val="yTableNAm"/>
              <w:spacing w:before="0"/>
              <w:rPr>
                <w:sz w:val="18"/>
              </w:rPr>
            </w:pPr>
            <w:r>
              <w:rPr>
                <w:sz w:val="18"/>
              </w:rPr>
              <w:t>Saintpaulia velutina</w:t>
            </w:r>
          </w:p>
        </w:tc>
      </w:tr>
      <w:tr>
        <w:trPr>
          <w:cantSplit/>
        </w:trPr>
        <w:tc>
          <w:tcPr>
            <w:tcW w:w="2360" w:type="dxa"/>
          </w:tcPr>
          <w:p>
            <w:pPr>
              <w:pStyle w:val="yTableNAm"/>
              <w:spacing w:before="0"/>
              <w:rPr>
                <w:sz w:val="18"/>
              </w:rPr>
            </w:pPr>
            <w:r>
              <w:rPr>
                <w:sz w:val="18"/>
              </w:rPr>
              <w:t>Sairocarpus coulterianus</w:t>
            </w:r>
          </w:p>
        </w:tc>
        <w:tc>
          <w:tcPr>
            <w:tcW w:w="2360" w:type="dxa"/>
          </w:tcPr>
          <w:p>
            <w:pPr>
              <w:pStyle w:val="yTableNAm"/>
              <w:spacing w:before="0"/>
              <w:rPr>
                <w:sz w:val="18"/>
              </w:rPr>
            </w:pPr>
            <w:r>
              <w:rPr>
                <w:sz w:val="18"/>
              </w:rPr>
              <w:t>Sairocarpus nuttallianus</w:t>
            </w:r>
          </w:p>
        </w:tc>
        <w:tc>
          <w:tcPr>
            <w:tcW w:w="2361" w:type="dxa"/>
          </w:tcPr>
          <w:p>
            <w:pPr>
              <w:pStyle w:val="yTableNAm"/>
              <w:spacing w:before="0"/>
              <w:rPr>
                <w:sz w:val="18"/>
              </w:rPr>
            </w:pPr>
            <w:r>
              <w:rPr>
                <w:sz w:val="18"/>
              </w:rPr>
              <w:t>Salacca affinis</w:t>
            </w:r>
          </w:p>
        </w:tc>
      </w:tr>
      <w:tr>
        <w:trPr>
          <w:cantSplit/>
        </w:trPr>
        <w:tc>
          <w:tcPr>
            <w:tcW w:w="2360" w:type="dxa"/>
          </w:tcPr>
          <w:p>
            <w:pPr>
              <w:pStyle w:val="yTableNAm"/>
              <w:spacing w:before="0"/>
              <w:rPr>
                <w:sz w:val="18"/>
              </w:rPr>
            </w:pPr>
            <w:r>
              <w:rPr>
                <w:sz w:val="18"/>
              </w:rPr>
              <w:t>Salacca clemensiana</w:t>
            </w:r>
          </w:p>
        </w:tc>
        <w:tc>
          <w:tcPr>
            <w:tcW w:w="2360" w:type="dxa"/>
          </w:tcPr>
          <w:p>
            <w:pPr>
              <w:pStyle w:val="yTableNAm"/>
              <w:spacing w:before="0"/>
              <w:rPr>
                <w:sz w:val="18"/>
              </w:rPr>
            </w:pPr>
            <w:r>
              <w:rPr>
                <w:sz w:val="18"/>
              </w:rPr>
              <w:t>Salacca dransfieldiana</w:t>
            </w:r>
          </w:p>
        </w:tc>
        <w:tc>
          <w:tcPr>
            <w:tcW w:w="2361" w:type="dxa"/>
          </w:tcPr>
          <w:p>
            <w:pPr>
              <w:pStyle w:val="yTableNAm"/>
              <w:spacing w:before="0"/>
              <w:rPr>
                <w:sz w:val="18"/>
              </w:rPr>
            </w:pPr>
            <w:r>
              <w:rPr>
                <w:sz w:val="18"/>
              </w:rPr>
              <w:t>Salacca flabellata</w:t>
            </w:r>
          </w:p>
        </w:tc>
      </w:tr>
      <w:tr>
        <w:trPr>
          <w:cantSplit/>
        </w:trPr>
        <w:tc>
          <w:tcPr>
            <w:tcW w:w="2360" w:type="dxa"/>
          </w:tcPr>
          <w:p>
            <w:pPr>
              <w:pStyle w:val="yTableNAm"/>
              <w:spacing w:before="0"/>
              <w:rPr>
                <w:sz w:val="18"/>
              </w:rPr>
            </w:pPr>
            <w:r>
              <w:rPr>
                <w:sz w:val="18"/>
              </w:rPr>
              <w:t>Salacca glabrescens</w:t>
            </w:r>
          </w:p>
        </w:tc>
        <w:tc>
          <w:tcPr>
            <w:tcW w:w="2360" w:type="dxa"/>
          </w:tcPr>
          <w:p>
            <w:pPr>
              <w:pStyle w:val="yTableNAm"/>
              <w:spacing w:before="0"/>
              <w:rPr>
                <w:sz w:val="18"/>
              </w:rPr>
            </w:pPr>
            <w:r>
              <w:rPr>
                <w:sz w:val="18"/>
              </w:rPr>
              <w:t>Salacca graciliflora</w:t>
            </w:r>
          </w:p>
        </w:tc>
        <w:tc>
          <w:tcPr>
            <w:tcW w:w="2361" w:type="dxa"/>
          </w:tcPr>
          <w:p>
            <w:pPr>
              <w:pStyle w:val="yTableNAm"/>
              <w:spacing w:before="0"/>
              <w:rPr>
                <w:sz w:val="18"/>
              </w:rPr>
            </w:pPr>
            <w:r>
              <w:rPr>
                <w:sz w:val="18"/>
              </w:rPr>
              <w:t>Salacca lophospatha</w:t>
            </w:r>
          </w:p>
        </w:tc>
      </w:tr>
      <w:tr>
        <w:trPr>
          <w:cantSplit/>
        </w:trPr>
        <w:tc>
          <w:tcPr>
            <w:tcW w:w="2360" w:type="dxa"/>
          </w:tcPr>
          <w:p>
            <w:pPr>
              <w:pStyle w:val="yTableNAm"/>
              <w:spacing w:before="0"/>
              <w:rPr>
                <w:sz w:val="18"/>
              </w:rPr>
            </w:pPr>
            <w:r>
              <w:rPr>
                <w:sz w:val="18"/>
              </w:rPr>
              <w:t>Salacca magnifica</w:t>
            </w:r>
          </w:p>
        </w:tc>
        <w:tc>
          <w:tcPr>
            <w:tcW w:w="2360" w:type="dxa"/>
          </w:tcPr>
          <w:p>
            <w:pPr>
              <w:pStyle w:val="yTableNAm"/>
              <w:spacing w:before="0"/>
              <w:rPr>
                <w:sz w:val="18"/>
              </w:rPr>
            </w:pPr>
            <w:r>
              <w:rPr>
                <w:sz w:val="18"/>
              </w:rPr>
              <w:t>Salacca minuta</w:t>
            </w:r>
          </w:p>
        </w:tc>
        <w:tc>
          <w:tcPr>
            <w:tcW w:w="2361" w:type="dxa"/>
          </w:tcPr>
          <w:p>
            <w:pPr>
              <w:pStyle w:val="yTableNAm"/>
              <w:spacing w:before="0"/>
              <w:rPr>
                <w:sz w:val="18"/>
              </w:rPr>
            </w:pPr>
            <w:r>
              <w:rPr>
                <w:sz w:val="18"/>
              </w:rPr>
              <w:t>Salacca multiflora</w:t>
            </w:r>
          </w:p>
        </w:tc>
      </w:tr>
      <w:tr>
        <w:trPr>
          <w:cantSplit/>
        </w:trPr>
        <w:tc>
          <w:tcPr>
            <w:tcW w:w="2360" w:type="dxa"/>
          </w:tcPr>
          <w:p>
            <w:pPr>
              <w:pStyle w:val="yTableNAm"/>
              <w:spacing w:before="0"/>
              <w:rPr>
                <w:sz w:val="18"/>
              </w:rPr>
            </w:pPr>
            <w:r>
              <w:rPr>
                <w:sz w:val="18"/>
              </w:rPr>
              <w:t>Salacca ramosiana</w:t>
            </w:r>
          </w:p>
        </w:tc>
        <w:tc>
          <w:tcPr>
            <w:tcW w:w="2360" w:type="dxa"/>
          </w:tcPr>
          <w:p>
            <w:pPr>
              <w:pStyle w:val="yTableNAm"/>
              <w:spacing w:before="0"/>
              <w:rPr>
                <w:sz w:val="18"/>
              </w:rPr>
            </w:pPr>
            <w:r>
              <w:rPr>
                <w:sz w:val="18"/>
              </w:rPr>
              <w:t>Salacca rupicola</w:t>
            </w:r>
          </w:p>
        </w:tc>
        <w:tc>
          <w:tcPr>
            <w:tcW w:w="2361" w:type="dxa"/>
          </w:tcPr>
          <w:p>
            <w:pPr>
              <w:pStyle w:val="yTableNAm"/>
              <w:spacing w:before="0"/>
              <w:rPr>
                <w:sz w:val="18"/>
              </w:rPr>
            </w:pPr>
            <w:r>
              <w:rPr>
                <w:sz w:val="18"/>
              </w:rPr>
              <w:t>Salacca sarawakensis</w:t>
            </w:r>
          </w:p>
        </w:tc>
      </w:tr>
      <w:tr>
        <w:trPr>
          <w:cantSplit/>
        </w:trPr>
        <w:tc>
          <w:tcPr>
            <w:tcW w:w="2360" w:type="dxa"/>
          </w:tcPr>
          <w:p>
            <w:pPr>
              <w:pStyle w:val="yTableNAm"/>
              <w:spacing w:before="0"/>
              <w:rPr>
                <w:sz w:val="18"/>
              </w:rPr>
            </w:pPr>
            <w:r>
              <w:rPr>
                <w:sz w:val="18"/>
              </w:rPr>
              <w:t>Salacca secunda</w:t>
            </w:r>
          </w:p>
        </w:tc>
        <w:tc>
          <w:tcPr>
            <w:tcW w:w="2360" w:type="dxa"/>
          </w:tcPr>
          <w:p>
            <w:pPr>
              <w:pStyle w:val="yTableNAm"/>
              <w:spacing w:before="0"/>
              <w:rPr>
                <w:sz w:val="18"/>
              </w:rPr>
            </w:pPr>
            <w:r>
              <w:rPr>
                <w:sz w:val="18"/>
              </w:rPr>
              <w:t>Salacca vermicularis</w:t>
            </w:r>
          </w:p>
        </w:tc>
        <w:tc>
          <w:tcPr>
            <w:tcW w:w="2361" w:type="dxa"/>
          </w:tcPr>
          <w:p>
            <w:pPr>
              <w:pStyle w:val="yTableNAm"/>
              <w:spacing w:before="0"/>
              <w:rPr>
                <w:sz w:val="18"/>
              </w:rPr>
            </w:pPr>
            <w:r>
              <w:rPr>
                <w:sz w:val="18"/>
              </w:rPr>
              <w:t>Salacca wallichiana</w:t>
            </w:r>
          </w:p>
        </w:tc>
      </w:tr>
      <w:tr>
        <w:trPr>
          <w:cantSplit/>
        </w:trPr>
        <w:tc>
          <w:tcPr>
            <w:tcW w:w="2360" w:type="dxa"/>
          </w:tcPr>
          <w:p>
            <w:pPr>
              <w:pStyle w:val="yTableNAm"/>
              <w:spacing w:before="0"/>
              <w:rPr>
                <w:sz w:val="18"/>
              </w:rPr>
            </w:pPr>
            <w:r>
              <w:rPr>
                <w:sz w:val="18"/>
              </w:rPr>
              <w:t>Salacca zalacca</w:t>
            </w:r>
          </w:p>
        </w:tc>
        <w:tc>
          <w:tcPr>
            <w:tcW w:w="2360" w:type="dxa"/>
          </w:tcPr>
          <w:p>
            <w:pPr>
              <w:pStyle w:val="yTableNAm"/>
              <w:spacing w:before="0"/>
              <w:rPr>
                <w:sz w:val="18"/>
              </w:rPr>
            </w:pPr>
            <w:r>
              <w:rPr>
                <w:sz w:val="18"/>
              </w:rPr>
              <w:t>Salacia disepala</w:t>
            </w:r>
          </w:p>
        </w:tc>
        <w:tc>
          <w:tcPr>
            <w:tcW w:w="2361" w:type="dxa"/>
          </w:tcPr>
          <w:p>
            <w:pPr>
              <w:pStyle w:val="yTableNAm"/>
              <w:spacing w:before="0"/>
              <w:rPr>
                <w:sz w:val="18"/>
              </w:rPr>
            </w:pPr>
            <w:r>
              <w:rPr>
                <w:sz w:val="18"/>
              </w:rPr>
              <w:t>Salacia pallescens</w:t>
            </w:r>
          </w:p>
        </w:tc>
      </w:tr>
      <w:tr>
        <w:trPr>
          <w:cantSplit/>
        </w:trPr>
        <w:tc>
          <w:tcPr>
            <w:tcW w:w="2360" w:type="dxa"/>
          </w:tcPr>
          <w:p>
            <w:pPr>
              <w:pStyle w:val="yTableNAm"/>
              <w:spacing w:before="0"/>
              <w:rPr>
                <w:sz w:val="18"/>
              </w:rPr>
            </w:pPr>
            <w:r>
              <w:rPr>
                <w:sz w:val="18"/>
              </w:rPr>
              <w:t>Salix babylonica</w:t>
            </w:r>
          </w:p>
        </w:tc>
        <w:tc>
          <w:tcPr>
            <w:tcW w:w="2360" w:type="dxa"/>
          </w:tcPr>
          <w:p>
            <w:pPr>
              <w:pStyle w:val="yTableNAm"/>
              <w:spacing w:before="0"/>
              <w:rPr>
                <w:sz w:val="18"/>
              </w:rPr>
            </w:pPr>
            <w:r>
              <w:rPr>
                <w:sz w:val="18"/>
              </w:rPr>
              <w:t>Salix x calodendron</w:t>
            </w:r>
          </w:p>
        </w:tc>
        <w:tc>
          <w:tcPr>
            <w:tcW w:w="2361" w:type="dxa"/>
          </w:tcPr>
          <w:p>
            <w:pPr>
              <w:pStyle w:val="yTableNAm"/>
              <w:spacing w:before="0"/>
              <w:rPr>
                <w:sz w:val="18"/>
              </w:rPr>
            </w:pPr>
            <w:r>
              <w:rPr>
                <w:sz w:val="18"/>
              </w:rPr>
              <w:t>Salix x reichardtii</w:t>
            </w:r>
          </w:p>
        </w:tc>
      </w:tr>
      <w:tr>
        <w:trPr>
          <w:cantSplit/>
        </w:trPr>
        <w:tc>
          <w:tcPr>
            <w:tcW w:w="2360" w:type="dxa"/>
          </w:tcPr>
          <w:p>
            <w:pPr>
              <w:pStyle w:val="yTableNAm"/>
              <w:spacing w:before="0"/>
              <w:rPr>
                <w:sz w:val="18"/>
              </w:rPr>
            </w:pPr>
            <w:r>
              <w:rPr>
                <w:sz w:val="18"/>
              </w:rPr>
              <w:t>Salpichlaena volubilis</w:t>
            </w:r>
          </w:p>
        </w:tc>
        <w:tc>
          <w:tcPr>
            <w:tcW w:w="2360" w:type="dxa"/>
          </w:tcPr>
          <w:p>
            <w:pPr>
              <w:pStyle w:val="yTableNAm"/>
              <w:spacing w:before="0"/>
              <w:rPr>
                <w:sz w:val="18"/>
              </w:rPr>
            </w:pPr>
            <w:r>
              <w:rPr>
                <w:sz w:val="18"/>
              </w:rPr>
              <w:t>Salpichroa origanifolia</w:t>
            </w:r>
          </w:p>
        </w:tc>
        <w:tc>
          <w:tcPr>
            <w:tcW w:w="2361" w:type="dxa"/>
          </w:tcPr>
          <w:p>
            <w:pPr>
              <w:pStyle w:val="yTableNAm"/>
              <w:spacing w:before="0"/>
              <w:rPr>
                <w:sz w:val="18"/>
              </w:rPr>
            </w:pPr>
            <w:r>
              <w:rPr>
                <w:sz w:val="18"/>
              </w:rPr>
              <w:t>Salpiglossis sinuata</w:t>
            </w:r>
          </w:p>
        </w:tc>
      </w:tr>
      <w:tr>
        <w:trPr>
          <w:cantSplit/>
        </w:trPr>
        <w:tc>
          <w:tcPr>
            <w:tcW w:w="2360" w:type="dxa"/>
          </w:tcPr>
          <w:p>
            <w:pPr>
              <w:pStyle w:val="yTableNAm"/>
              <w:spacing w:before="0"/>
              <w:rPr>
                <w:sz w:val="18"/>
              </w:rPr>
            </w:pPr>
            <w:r>
              <w:rPr>
                <w:sz w:val="18"/>
              </w:rPr>
              <w:t>Salsola arbuscula</w:t>
            </w:r>
          </w:p>
        </w:tc>
        <w:tc>
          <w:tcPr>
            <w:tcW w:w="2360" w:type="dxa"/>
          </w:tcPr>
          <w:p>
            <w:pPr>
              <w:pStyle w:val="yTableNAm"/>
              <w:spacing w:before="0"/>
              <w:rPr>
                <w:sz w:val="18"/>
              </w:rPr>
            </w:pPr>
            <w:r>
              <w:rPr>
                <w:sz w:val="18"/>
              </w:rPr>
              <w:t>Salsola glabrescens</w:t>
            </w:r>
          </w:p>
        </w:tc>
        <w:tc>
          <w:tcPr>
            <w:tcW w:w="2361" w:type="dxa"/>
          </w:tcPr>
          <w:p>
            <w:pPr>
              <w:pStyle w:val="yTableNAm"/>
              <w:spacing w:before="0"/>
              <w:rPr>
                <w:sz w:val="18"/>
              </w:rPr>
            </w:pPr>
            <w:r>
              <w:rPr>
                <w:sz w:val="18"/>
              </w:rPr>
              <w:t>Salsola komarovii</w:t>
            </w:r>
          </w:p>
        </w:tc>
      </w:tr>
      <w:tr>
        <w:trPr>
          <w:cantSplit/>
        </w:trPr>
        <w:tc>
          <w:tcPr>
            <w:tcW w:w="2360" w:type="dxa"/>
          </w:tcPr>
          <w:p>
            <w:pPr>
              <w:pStyle w:val="yTableNAm"/>
              <w:spacing w:before="0"/>
              <w:rPr>
                <w:sz w:val="18"/>
              </w:rPr>
            </w:pPr>
            <w:r>
              <w:rPr>
                <w:sz w:val="18"/>
              </w:rPr>
              <w:t>Salsola nitraria</w:t>
            </w:r>
          </w:p>
        </w:tc>
        <w:tc>
          <w:tcPr>
            <w:tcW w:w="2360" w:type="dxa"/>
          </w:tcPr>
          <w:p>
            <w:pPr>
              <w:pStyle w:val="yTableNAm"/>
              <w:spacing w:before="0"/>
              <w:rPr>
                <w:sz w:val="18"/>
              </w:rPr>
            </w:pPr>
            <w:r>
              <w:rPr>
                <w:sz w:val="18"/>
              </w:rPr>
              <w:t>Salsola paletzkianum</w:t>
            </w:r>
          </w:p>
        </w:tc>
        <w:tc>
          <w:tcPr>
            <w:tcW w:w="2361" w:type="dxa"/>
          </w:tcPr>
          <w:p>
            <w:pPr>
              <w:pStyle w:val="yTableNAm"/>
              <w:spacing w:before="0"/>
              <w:rPr>
                <w:sz w:val="18"/>
              </w:rPr>
            </w:pPr>
            <w:r>
              <w:rPr>
                <w:sz w:val="18"/>
              </w:rPr>
              <w:t>Salsola richleri</w:t>
            </w:r>
          </w:p>
        </w:tc>
      </w:tr>
      <w:tr>
        <w:trPr>
          <w:cantSplit/>
        </w:trPr>
        <w:tc>
          <w:tcPr>
            <w:tcW w:w="2360" w:type="dxa"/>
          </w:tcPr>
          <w:p>
            <w:pPr>
              <w:pStyle w:val="yTableNAm"/>
              <w:spacing w:before="0"/>
              <w:rPr>
                <w:sz w:val="18"/>
              </w:rPr>
            </w:pPr>
            <w:r>
              <w:rPr>
                <w:sz w:val="18"/>
              </w:rPr>
              <w:t>Salvia aethiopis</w:t>
            </w:r>
          </w:p>
        </w:tc>
        <w:tc>
          <w:tcPr>
            <w:tcW w:w="2360" w:type="dxa"/>
          </w:tcPr>
          <w:p>
            <w:pPr>
              <w:pStyle w:val="yTableNAm"/>
              <w:spacing w:before="0"/>
              <w:rPr>
                <w:sz w:val="18"/>
              </w:rPr>
            </w:pPr>
            <w:r>
              <w:rPr>
                <w:sz w:val="18"/>
              </w:rPr>
              <w:t>Salvia africana</w:t>
            </w:r>
          </w:p>
        </w:tc>
        <w:tc>
          <w:tcPr>
            <w:tcW w:w="2361" w:type="dxa"/>
          </w:tcPr>
          <w:p>
            <w:pPr>
              <w:pStyle w:val="yTableNAm"/>
              <w:spacing w:before="0"/>
              <w:rPr>
                <w:sz w:val="18"/>
              </w:rPr>
            </w:pPr>
            <w:r>
              <w:rPr>
                <w:sz w:val="18"/>
              </w:rPr>
              <w:t>Salvia agnes</w:t>
            </w:r>
          </w:p>
        </w:tc>
      </w:tr>
      <w:tr>
        <w:trPr>
          <w:cantSplit/>
        </w:trPr>
        <w:tc>
          <w:tcPr>
            <w:tcW w:w="2360" w:type="dxa"/>
          </w:tcPr>
          <w:p>
            <w:pPr>
              <w:pStyle w:val="yTableNAm"/>
              <w:spacing w:before="0"/>
              <w:rPr>
                <w:sz w:val="18"/>
              </w:rPr>
            </w:pPr>
            <w:r>
              <w:rPr>
                <w:sz w:val="18"/>
              </w:rPr>
              <w:t>Salvia algeriensis</w:t>
            </w:r>
          </w:p>
        </w:tc>
        <w:tc>
          <w:tcPr>
            <w:tcW w:w="2360" w:type="dxa"/>
          </w:tcPr>
          <w:p>
            <w:pPr>
              <w:pStyle w:val="yTableNAm"/>
              <w:spacing w:before="0"/>
              <w:rPr>
                <w:sz w:val="18"/>
              </w:rPr>
            </w:pPr>
            <w:r>
              <w:rPr>
                <w:sz w:val="18"/>
              </w:rPr>
              <w:t>Salvia amarissima</w:t>
            </w:r>
          </w:p>
        </w:tc>
        <w:tc>
          <w:tcPr>
            <w:tcW w:w="2361" w:type="dxa"/>
          </w:tcPr>
          <w:p>
            <w:pPr>
              <w:pStyle w:val="yTableNAm"/>
              <w:spacing w:before="0"/>
              <w:rPr>
                <w:sz w:val="18"/>
              </w:rPr>
            </w:pPr>
            <w:r>
              <w:rPr>
                <w:sz w:val="18"/>
              </w:rPr>
              <w:t>Salvia ambigens</w:t>
            </w:r>
          </w:p>
        </w:tc>
      </w:tr>
      <w:tr>
        <w:trPr>
          <w:cantSplit/>
        </w:trPr>
        <w:tc>
          <w:tcPr>
            <w:tcW w:w="2360" w:type="dxa"/>
          </w:tcPr>
          <w:p>
            <w:pPr>
              <w:pStyle w:val="yTableNAm"/>
              <w:spacing w:before="0"/>
              <w:rPr>
                <w:sz w:val="18"/>
              </w:rPr>
            </w:pPr>
            <w:r>
              <w:rPr>
                <w:sz w:val="18"/>
              </w:rPr>
              <w:t>Salvia apiana</w:t>
            </w:r>
          </w:p>
        </w:tc>
        <w:tc>
          <w:tcPr>
            <w:tcW w:w="2360" w:type="dxa"/>
          </w:tcPr>
          <w:p>
            <w:pPr>
              <w:pStyle w:val="yTableNAm"/>
              <w:spacing w:before="0"/>
              <w:rPr>
                <w:sz w:val="18"/>
              </w:rPr>
            </w:pPr>
            <w:r>
              <w:rPr>
                <w:sz w:val="18"/>
              </w:rPr>
              <w:t>Salvia argentea</w:t>
            </w:r>
          </w:p>
        </w:tc>
        <w:tc>
          <w:tcPr>
            <w:tcW w:w="2361" w:type="dxa"/>
          </w:tcPr>
          <w:p>
            <w:pPr>
              <w:pStyle w:val="yTableNAm"/>
              <w:spacing w:before="0"/>
              <w:rPr>
                <w:sz w:val="18"/>
              </w:rPr>
            </w:pPr>
            <w:r>
              <w:rPr>
                <w:sz w:val="18"/>
              </w:rPr>
              <w:t>Salvia arizonica</w:t>
            </w:r>
          </w:p>
        </w:tc>
      </w:tr>
      <w:tr>
        <w:trPr>
          <w:cantSplit/>
        </w:trPr>
        <w:tc>
          <w:tcPr>
            <w:tcW w:w="2360" w:type="dxa"/>
          </w:tcPr>
          <w:p>
            <w:pPr>
              <w:pStyle w:val="yTableNAm"/>
              <w:spacing w:before="0"/>
              <w:rPr>
                <w:sz w:val="18"/>
              </w:rPr>
            </w:pPr>
            <w:r>
              <w:rPr>
                <w:sz w:val="18"/>
              </w:rPr>
              <w:t>Salvia atrocyanea</w:t>
            </w:r>
          </w:p>
        </w:tc>
        <w:tc>
          <w:tcPr>
            <w:tcW w:w="2360" w:type="dxa"/>
          </w:tcPr>
          <w:p>
            <w:pPr>
              <w:pStyle w:val="yTableNAm"/>
              <w:spacing w:before="0"/>
              <w:rPr>
                <w:sz w:val="18"/>
              </w:rPr>
            </w:pPr>
            <w:r>
              <w:rPr>
                <w:sz w:val="18"/>
              </w:rPr>
              <w:t>Salvia atropatana</w:t>
            </w:r>
          </w:p>
        </w:tc>
        <w:tc>
          <w:tcPr>
            <w:tcW w:w="2361" w:type="dxa"/>
          </w:tcPr>
          <w:p>
            <w:pPr>
              <w:pStyle w:val="yTableNAm"/>
              <w:spacing w:before="0"/>
              <w:rPr>
                <w:sz w:val="18"/>
              </w:rPr>
            </w:pPr>
            <w:r>
              <w:rPr>
                <w:sz w:val="18"/>
              </w:rPr>
              <w:t>Salvia aurea</w:t>
            </w:r>
          </w:p>
        </w:tc>
      </w:tr>
      <w:tr>
        <w:trPr>
          <w:cantSplit/>
        </w:trPr>
        <w:tc>
          <w:tcPr>
            <w:tcW w:w="2360" w:type="dxa"/>
          </w:tcPr>
          <w:p>
            <w:pPr>
              <w:pStyle w:val="yTableNAm"/>
              <w:spacing w:before="0"/>
              <w:rPr>
                <w:sz w:val="18"/>
              </w:rPr>
            </w:pPr>
            <w:r>
              <w:rPr>
                <w:sz w:val="18"/>
              </w:rPr>
              <w:t>Salvia aurita</w:t>
            </w:r>
          </w:p>
        </w:tc>
        <w:tc>
          <w:tcPr>
            <w:tcW w:w="2360" w:type="dxa"/>
          </w:tcPr>
          <w:p>
            <w:pPr>
              <w:pStyle w:val="yTableNAm"/>
              <w:spacing w:before="0"/>
              <w:rPr>
                <w:sz w:val="18"/>
              </w:rPr>
            </w:pPr>
            <w:r>
              <w:rPr>
                <w:sz w:val="18"/>
              </w:rPr>
              <w:t>Salvia azurea</w:t>
            </w:r>
          </w:p>
        </w:tc>
        <w:tc>
          <w:tcPr>
            <w:tcW w:w="2361" w:type="dxa"/>
          </w:tcPr>
          <w:p>
            <w:pPr>
              <w:pStyle w:val="yTableNAm"/>
              <w:spacing w:before="0"/>
              <w:rPr>
                <w:sz w:val="18"/>
              </w:rPr>
            </w:pPr>
            <w:r>
              <w:rPr>
                <w:sz w:val="18"/>
              </w:rPr>
              <w:t>Salvia barrelieri</w:t>
            </w:r>
          </w:p>
        </w:tc>
      </w:tr>
      <w:tr>
        <w:trPr>
          <w:cantSplit/>
        </w:trPr>
        <w:tc>
          <w:tcPr>
            <w:tcW w:w="2360" w:type="dxa"/>
          </w:tcPr>
          <w:p>
            <w:pPr>
              <w:pStyle w:val="yTableNAm"/>
              <w:spacing w:before="0"/>
              <w:rPr>
                <w:sz w:val="18"/>
              </w:rPr>
            </w:pPr>
            <w:r>
              <w:rPr>
                <w:sz w:val="18"/>
              </w:rPr>
              <w:t>Salvia bertolonii</w:t>
            </w:r>
          </w:p>
        </w:tc>
        <w:tc>
          <w:tcPr>
            <w:tcW w:w="2360" w:type="dxa"/>
          </w:tcPr>
          <w:p>
            <w:pPr>
              <w:pStyle w:val="yTableNAm"/>
              <w:spacing w:before="0"/>
              <w:rPr>
                <w:sz w:val="18"/>
              </w:rPr>
            </w:pPr>
            <w:r>
              <w:rPr>
                <w:sz w:val="18"/>
              </w:rPr>
              <w:t>Salvia blancoana</w:t>
            </w:r>
          </w:p>
        </w:tc>
        <w:tc>
          <w:tcPr>
            <w:tcW w:w="2361" w:type="dxa"/>
          </w:tcPr>
          <w:p>
            <w:pPr>
              <w:pStyle w:val="yTableNAm"/>
              <w:spacing w:before="0"/>
              <w:rPr>
                <w:sz w:val="18"/>
              </w:rPr>
            </w:pPr>
            <w:r>
              <w:rPr>
                <w:sz w:val="18"/>
              </w:rPr>
              <w:t>Salvia blepharophylla</w:t>
            </w:r>
          </w:p>
        </w:tc>
      </w:tr>
      <w:tr>
        <w:trPr>
          <w:cantSplit/>
        </w:trPr>
        <w:tc>
          <w:tcPr>
            <w:tcW w:w="2360" w:type="dxa"/>
          </w:tcPr>
          <w:p>
            <w:pPr>
              <w:pStyle w:val="yTableNAm"/>
              <w:spacing w:before="0"/>
              <w:rPr>
                <w:sz w:val="18"/>
              </w:rPr>
            </w:pPr>
            <w:r>
              <w:rPr>
                <w:sz w:val="18"/>
              </w:rPr>
              <w:t>Salvia bolleana</w:t>
            </w:r>
          </w:p>
        </w:tc>
        <w:tc>
          <w:tcPr>
            <w:tcW w:w="2360" w:type="dxa"/>
          </w:tcPr>
          <w:p>
            <w:pPr>
              <w:pStyle w:val="yTableNAm"/>
              <w:spacing w:before="0"/>
              <w:rPr>
                <w:sz w:val="18"/>
              </w:rPr>
            </w:pPr>
            <w:r>
              <w:rPr>
                <w:sz w:val="18"/>
              </w:rPr>
              <w:t>Salvia bracteata</w:t>
            </w:r>
          </w:p>
        </w:tc>
        <w:tc>
          <w:tcPr>
            <w:tcW w:w="2361" w:type="dxa"/>
          </w:tcPr>
          <w:p>
            <w:pPr>
              <w:pStyle w:val="yTableNAm"/>
              <w:spacing w:before="0"/>
              <w:rPr>
                <w:sz w:val="18"/>
              </w:rPr>
            </w:pPr>
            <w:r>
              <w:rPr>
                <w:sz w:val="18"/>
              </w:rPr>
              <w:t>Salvia brevilabra</w:t>
            </w:r>
          </w:p>
        </w:tc>
      </w:tr>
      <w:tr>
        <w:trPr>
          <w:cantSplit/>
        </w:trPr>
        <w:tc>
          <w:tcPr>
            <w:tcW w:w="2360" w:type="dxa"/>
          </w:tcPr>
          <w:p>
            <w:pPr>
              <w:pStyle w:val="yTableNAm"/>
              <w:spacing w:before="0"/>
              <w:rPr>
                <w:sz w:val="18"/>
              </w:rPr>
            </w:pPr>
            <w:r>
              <w:rPr>
                <w:sz w:val="18"/>
              </w:rPr>
              <w:t>Salvia broussonetii</w:t>
            </w:r>
          </w:p>
        </w:tc>
        <w:tc>
          <w:tcPr>
            <w:tcW w:w="2360" w:type="dxa"/>
          </w:tcPr>
          <w:p>
            <w:pPr>
              <w:pStyle w:val="yTableNAm"/>
              <w:spacing w:before="0"/>
              <w:rPr>
                <w:sz w:val="18"/>
              </w:rPr>
            </w:pPr>
            <w:r>
              <w:rPr>
                <w:sz w:val="18"/>
              </w:rPr>
              <w:t>Salvia buchananii</w:t>
            </w:r>
          </w:p>
        </w:tc>
        <w:tc>
          <w:tcPr>
            <w:tcW w:w="2361" w:type="dxa"/>
          </w:tcPr>
          <w:p>
            <w:pPr>
              <w:pStyle w:val="yTableNAm"/>
              <w:spacing w:before="0"/>
              <w:rPr>
                <w:sz w:val="18"/>
              </w:rPr>
            </w:pPr>
            <w:r>
              <w:rPr>
                <w:sz w:val="18"/>
              </w:rPr>
              <w:t>Salvia bulleyana</w:t>
            </w:r>
          </w:p>
        </w:tc>
      </w:tr>
      <w:tr>
        <w:trPr>
          <w:cantSplit/>
        </w:trPr>
        <w:tc>
          <w:tcPr>
            <w:tcW w:w="2360" w:type="dxa"/>
          </w:tcPr>
          <w:p>
            <w:pPr>
              <w:pStyle w:val="yTableNAm"/>
              <w:spacing w:before="0"/>
              <w:rPr>
                <w:sz w:val="18"/>
              </w:rPr>
            </w:pPr>
            <w:r>
              <w:rPr>
                <w:sz w:val="18"/>
              </w:rPr>
              <w:t>Salvia cacaliaefolia</w:t>
            </w:r>
          </w:p>
        </w:tc>
        <w:tc>
          <w:tcPr>
            <w:tcW w:w="2360" w:type="dxa"/>
          </w:tcPr>
          <w:p>
            <w:pPr>
              <w:pStyle w:val="yTableNAm"/>
              <w:spacing w:before="0"/>
              <w:rPr>
                <w:sz w:val="18"/>
              </w:rPr>
            </w:pPr>
            <w:r>
              <w:rPr>
                <w:sz w:val="18"/>
              </w:rPr>
              <w:t>Salvia cadmica</w:t>
            </w:r>
          </w:p>
        </w:tc>
        <w:tc>
          <w:tcPr>
            <w:tcW w:w="2361" w:type="dxa"/>
          </w:tcPr>
          <w:p>
            <w:pPr>
              <w:pStyle w:val="yTableNAm"/>
              <w:spacing w:before="0"/>
              <w:rPr>
                <w:sz w:val="18"/>
              </w:rPr>
            </w:pPr>
            <w:r>
              <w:rPr>
                <w:sz w:val="18"/>
              </w:rPr>
              <w:t>Salvia caerulea</w:t>
            </w:r>
          </w:p>
        </w:tc>
      </w:tr>
      <w:tr>
        <w:trPr>
          <w:cantSplit/>
        </w:trPr>
        <w:tc>
          <w:tcPr>
            <w:tcW w:w="2360" w:type="dxa"/>
          </w:tcPr>
          <w:p>
            <w:pPr>
              <w:pStyle w:val="yTableNAm"/>
              <w:spacing w:before="0"/>
              <w:rPr>
                <w:sz w:val="18"/>
              </w:rPr>
            </w:pPr>
            <w:r>
              <w:rPr>
                <w:sz w:val="18"/>
              </w:rPr>
              <w:t>Salvia campanulata</w:t>
            </w:r>
          </w:p>
        </w:tc>
        <w:tc>
          <w:tcPr>
            <w:tcW w:w="2360" w:type="dxa"/>
          </w:tcPr>
          <w:p>
            <w:pPr>
              <w:pStyle w:val="yTableNAm"/>
              <w:spacing w:before="0"/>
              <w:rPr>
                <w:sz w:val="18"/>
              </w:rPr>
            </w:pPr>
            <w:r>
              <w:rPr>
                <w:sz w:val="18"/>
              </w:rPr>
              <w:t>Salvia canariensis</w:t>
            </w:r>
          </w:p>
        </w:tc>
        <w:tc>
          <w:tcPr>
            <w:tcW w:w="2361" w:type="dxa"/>
          </w:tcPr>
          <w:p>
            <w:pPr>
              <w:pStyle w:val="yTableNAm"/>
              <w:spacing w:before="0"/>
              <w:rPr>
                <w:sz w:val="18"/>
              </w:rPr>
            </w:pPr>
            <w:r>
              <w:rPr>
                <w:sz w:val="18"/>
              </w:rPr>
              <w:t>Salvia candelabrum</w:t>
            </w:r>
          </w:p>
        </w:tc>
      </w:tr>
      <w:tr>
        <w:trPr>
          <w:cantSplit/>
        </w:trPr>
        <w:tc>
          <w:tcPr>
            <w:tcW w:w="2360" w:type="dxa"/>
          </w:tcPr>
          <w:p>
            <w:pPr>
              <w:pStyle w:val="yTableNAm"/>
              <w:spacing w:before="0"/>
              <w:rPr>
                <w:sz w:val="18"/>
              </w:rPr>
            </w:pPr>
            <w:r>
              <w:rPr>
                <w:sz w:val="18"/>
              </w:rPr>
              <w:t>Salvia candidissima</w:t>
            </w:r>
          </w:p>
        </w:tc>
        <w:tc>
          <w:tcPr>
            <w:tcW w:w="2360" w:type="dxa"/>
          </w:tcPr>
          <w:p>
            <w:pPr>
              <w:pStyle w:val="yTableNAm"/>
              <w:spacing w:before="0"/>
              <w:rPr>
                <w:sz w:val="18"/>
              </w:rPr>
            </w:pPr>
            <w:r>
              <w:rPr>
                <w:sz w:val="18"/>
              </w:rPr>
              <w:t>Salvia cardinalis</w:t>
            </w:r>
          </w:p>
        </w:tc>
        <w:tc>
          <w:tcPr>
            <w:tcW w:w="2361" w:type="dxa"/>
          </w:tcPr>
          <w:p>
            <w:pPr>
              <w:pStyle w:val="yTableNAm"/>
              <w:spacing w:before="0"/>
              <w:rPr>
                <w:sz w:val="18"/>
              </w:rPr>
            </w:pPr>
            <w:r>
              <w:rPr>
                <w:sz w:val="18"/>
              </w:rPr>
              <w:t>Salvia carnea</w:t>
            </w:r>
          </w:p>
        </w:tc>
      </w:tr>
      <w:tr>
        <w:trPr>
          <w:cantSplit/>
        </w:trPr>
        <w:tc>
          <w:tcPr>
            <w:tcW w:w="2360" w:type="dxa"/>
          </w:tcPr>
          <w:p>
            <w:pPr>
              <w:pStyle w:val="yTableNAm"/>
              <w:spacing w:before="0"/>
              <w:rPr>
                <w:sz w:val="18"/>
              </w:rPr>
            </w:pPr>
            <w:r>
              <w:rPr>
                <w:sz w:val="18"/>
              </w:rPr>
              <w:t>Salvia castanea</w:t>
            </w:r>
          </w:p>
        </w:tc>
        <w:tc>
          <w:tcPr>
            <w:tcW w:w="2360" w:type="dxa"/>
          </w:tcPr>
          <w:p>
            <w:pPr>
              <w:pStyle w:val="yTableNAm"/>
              <w:spacing w:before="0"/>
              <w:rPr>
                <w:sz w:val="18"/>
              </w:rPr>
            </w:pPr>
            <w:r>
              <w:rPr>
                <w:sz w:val="18"/>
              </w:rPr>
              <w:t>Salvia chamaedryoides</w:t>
            </w:r>
          </w:p>
        </w:tc>
        <w:tc>
          <w:tcPr>
            <w:tcW w:w="2361" w:type="dxa"/>
          </w:tcPr>
          <w:p>
            <w:pPr>
              <w:pStyle w:val="yTableNAm"/>
              <w:spacing w:before="0"/>
              <w:rPr>
                <w:sz w:val="18"/>
              </w:rPr>
            </w:pPr>
            <w:r>
              <w:rPr>
                <w:sz w:val="18"/>
              </w:rPr>
              <w:t>Salvia chamelaeagnea</w:t>
            </w:r>
          </w:p>
        </w:tc>
      </w:tr>
      <w:tr>
        <w:trPr>
          <w:cantSplit/>
        </w:trPr>
        <w:tc>
          <w:tcPr>
            <w:tcW w:w="2360" w:type="dxa"/>
          </w:tcPr>
          <w:p>
            <w:pPr>
              <w:pStyle w:val="yTableNAm"/>
              <w:spacing w:before="0"/>
              <w:rPr>
                <w:sz w:val="18"/>
              </w:rPr>
            </w:pPr>
            <w:r>
              <w:rPr>
                <w:sz w:val="18"/>
              </w:rPr>
              <w:t>Salvia chiapensis</w:t>
            </w:r>
          </w:p>
        </w:tc>
        <w:tc>
          <w:tcPr>
            <w:tcW w:w="2360" w:type="dxa"/>
          </w:tcPr>
          <w:p>
            <w:pPr>
              <w:pStyle w:val="yTableNAm"/>
              <w:spacing w:before="0"/>
              <w:rPr>
                <w:sz w:val="18"/>
              </w:rPr>
            </w:pPr>
            <w:r>
              <w:rPr>
                <w:sz w:val="18"/>
              </w:rPr>
              <w:t>Salvia chionantha</w:t>
            </w:r>
          </w:p>
        </w:tc>
        <w:tc>
          <w:tcPr>
            <w:tcW w:w="2361" w:type="dxa"/>
          </w:tcPr>
          <w:p>
            <w:pPr>
              <w:pStyle w:val="yTableNAm"/>
              <w:spacing w:before="0"/>
              <w:rPr>
                <w:sz w:val="18"/>
              </w:rPr>
            </w:pPr>
            <w:r>
              <w:rPr>
                <w:sz w:val="18"/>
              </w:rPr>
              <w:t>Salvia chionophylla</w:t>
            </w:r>
          </w:p>
        </w:tc>
      </w:tr>
      <w:tr>
        <w:trPr>
          <w:cantSplit/>
        </w:trPr>
        <w:tc>
          <w:tcPr>
            <w:tcW w:w="2360" w:type="dxa"/>
          </w:tcPr>
          <w:p>
            <w:pPr>
              <w:pStyle w:val="yTableNAm"/>
              <w:spacing w:before="0"/>
              <w:rPr>
                <w:sz w:val="18"/>
              </w:rPr>
            </w:pPr>
            <w:r>
              <w:rPr>
                <w:sz w:val="18"/>
              </w:rPr>
              <w:t>Salvia clevelandii</w:t>
            </w:r>
          </w:p>
        </w:tc>
        <w:tc>
          <w:tcPr>
            <w:tcW w:w="2360" w:type="dxa"/>
          </w:tcPr>
          <w:p>
            <w:pPr>
              <w:pStyle w:val="yTableNAm"/>
              <w:spacing w:before="0"/>
              <w:rPr>
                <w:sz w:val="18"/>
              </w:rPr>
            </w:pPr>
            <w:r>
              <w:rPr>
                <w:sz w:val="18"/>
              </w:rPr>
              <w:t>Salvia coahuilensis</w:t>
            </w:r>
          </w:p>
        </w:tc>
        <w:tc>
          <w:tcPr>
            <w:tcW w:w="2361" w:type="dxa"/>
          </w:tcPr>
          <w:p>
            <w:pPr>
              <w:pStyle w:val="yTableNAm"/>
              <w:spacing w:before="0"/>
              <w:rPr>
                <w:sz w:val="18"/>
              </w:rPr>
            </w:pPr>
            <w:r>
              <w:rPr>
                <w:sz w:val="18"/>
              </w:rPr>
              <w:t>Salvia coccinea</w:t>
            </w:r>
          </w:p>
        </w:tc>
      </w:tr>
      <w:tr>
        <w:trPr>
          <w:cantSplit/>
        </w:trPr>
        <w:tc>
          <w:tcPr>
            <w:tcW w:w="2360" w:type="dxa"/>
          </w:tcPr>
          <w:p>
            <w:pPr>
              <w:pStyle w:val="yTableNAm"/>
              <w:spacing w:before="0"/>
              <w:rPr>
                <w:sz w:val="18"/>
              </w:rPr>
            </w:pPr>
            <w:r>
              <w:rPr>
                <w:sz w:val="18"/>
              </w:rPr>
              <w:t>Salvia columbariae</w:t>
            </w:r>
          </w:p>
        </w:tc>
        <w:tc>
          <w:tcPr>
            <w:tcW w:w="2360" w:type="dxa"/>
          </w:tcPr>
          <w:p>
            <w:pPr>
              <w:pStyle w:val="yTableNAm"/>
              <w:spacing w:before="0"/>
              <w:rPr>
                <w:sz w:val="18"/>
              </w:rPr>
            </w:pPr>
            <w:r>
              <w:rPr>
                <w:sz w:val="18"/>
              </w:rPr>
              <w:t>Salvia concolor</w:t>
            </w:r>
          </w:p>
        </w:tc>
        <w:tc>
          <w:tcPr>
            <w:tcW w:w="2361" w:type="dxa"/>
          </w:tcPr>
          <w:p>
            <w:pPr>
              <w:pStyle w:val="yTableNAm"/>
              <w:spacing w:before="0"/>
              <w:rPr>
                <w:sz w:val="18"/>
              </w:rPr>
            </w:pPr>
            <w:r>
              <w:rPr>
                <w:sz w:val="18"/>
              </w:rPr>
              <w:t>Salvia confertiflora</w:t>
            </w:r>
          </w:p>
        </w:tc>
      </w:tr>
      <w:tr>
        <w:trPr>
          <w:cantSplit/>
        </w:trPr>
        <w:tc>
          <w:tcPr>
            <w:tcW w:w="2360" w:type="dxa"/>
          </w:tcPr>
          <w:p>
            <w:pPr>
              <w:pStyle w:val="yTableNAm"/>
              <w:spacing w:before="0"/>
              <w:rPr>
                <w:sz w:val="18"/>
              </w:rPr>
            </w:pPr>
            <w:r>
              <w:rPr>
                <w:sz w:val="18"/>
              </w:rPr>
              <w:t>Salvia corrugata</w:t>
            </w:r>
          </w:p>
        </w:tc>
        <w:tc>
          <w:tcPr>
            <w:tcW w:w="2360" w:type="dxa"/>
          </w:tcPr>
          <w:p>
            <w:pPr>
              <w:pStyle w:val="yTableNAm"/>
              <w:spacing w:before="0"/>
              <w:rPr>
                <w:sz w:val="18"/>
              </w:rPr>
            </w:pPr>
            <w:r>
              <w:rPr>
                <w:sz w:val="18"/>
              </w:rPr>
              <w:t>Salvia cyanescens</w:t>
            </w:r>
          </w:p>
        </w:tc>
        <w:tc>
          <w:tcPr>
            <w:tcW w:w="2361" w:type="dxa"/>
          </w:tcPr>
          <w:p>
            <w:pPr>
              <w:pStyle w:val="yTableNAm"/>
              <w:spacing w:before="0"/>
              <w:rPr>
                <w:sz w:val="18"/>
              </w:rPr>
            </w:pPr>
            <w:r>
              <w:rPr>
                <w:sz w:val="18"/>
              </w:rPr>
              <w:t>Salvia daghestanica</w:t>
            </w:r>
          </w:p>
        </w:tc>
      </w:tr>
      <w:tr>
        <w:trPr>
          <w:cantSplit/>
        </w:trPr>
        <w:tc>
          <w:tcPr>
            <w:tcW w:w="2360" w:type="dxa"/>
          </w:tcPr>
          <w:p>
            <w:pPr>
              <w:pStyle w:val="yTableNAm"/>
              <w:spacing w:before="0"/>
              <w:rPr>
                <w:sz w:val="18"/>
              </w:rPr>
            </w:pPr>
            <w:r>
              <w:rPr>
                <w:sz w:val="18"/>
              </w:rPr>
              <w:t>Salvia darcyi</w:t>
            </w:r>
          </w:p>
        </w:tc>
        <w:tc>
          <w:tcPr>
            <w:tcW w:w="2360" w:type="dxa"/>
          </w:tcPr>
          <w:p>
            <w:pPr>
              <w:pStyle w:val="yTableNAm"/>
              <w:spacing w:before="0"/>
              <w:rPr>
                <w:sz w:val="18"/>
              </w:rPr>
            </w:pPr>
            <w:r>
              <w:rPr>
                <w:sz w:val="18"/>
              </w:rPr>
              <w:t>Salvia dentata</w:t>
            </w:r>
          </w:p>
        </w:tc>
        <w:tc>
          <w:tcPr>
            <w:tcW w:w="2361" w:type="dxa"/>
          </w:tcPr>
          <w:p>
            <w:pPr>
              <w:pStyle w:val="yTableNAm"/>
              <w:spacing w:before="0"/>
              <w:rPr>
                <w:sz w:val="18"/>
              </w:rPr>
            </w:pPr>
            <w:r>
              <w:rPr>
                <w:sz w:val="18"/>
              </w:rPr>
              <w:t>Salvia deserta</w:t>
            </w:r>
          </w:p>
        </w:tc>
      </w:tr>
      <w:tr>
        <w:trPr>
          <w:cantSplit/>
        </w:trPr>
        <w:tc>
          <w:tcPr>
            <w:tcW w:w="2360" w:type="dxa"/>
          </w:tcPr>
          <w:p>
            <w:pPr>
              <w:pStyle w:val="yTableNAm"/>
              <w:spacing w:before="0"/>
              <w:rPr>
                <w:sz w:val="18"/>
              </w:rPr>
            </w:pPr>
            <w:r>
              <w:rPr>
                <w:sz w:val="18"/>
              </w:rPr>
              <w:t>Salvia desoleana</w:t>
            </w:r>
          </w:p>
        </w:tc>
        <w:tc>
          <w:tcPr>
            <w:tcW w:w="2360" w:type="dxa"/>
          </w:tcPr>
          <w:p>
            <w:pPr>
              <w:pStyle w:val="yTableNAm"/>
              <w:spacing w:before="0"/>
              <w:rPr>
                <w:sz w:val="18"/>
              </w:rPr>
            </w:pPr>
            <w:r>
              <w:rPr>
                <w:sz w:val="18"/>
              </w:rPr>
              <w:t>Salvia digitaloides</w:t>
            </w:r>
          </w:p>
        </w:tc>
        <w:tc>
          <w:tcPr>
            <w:tcW w:w="2361" w:type="dxa"/>
          </w:tcPr>
          <w:p>
            <w:pPr>
              <w:pStyle w:val="yTableNAm"/>
              <w:spacing w:before="0"/>
              <w:rPr>
                <w:sz w:val="18"/>
              </w:rPr>
            </w:pPr>
            <w:r>
              <w:rPr>
                <w:sz w:val="18"/>
              </w:rPr>
              <w:t>Salvia discolor</w:t>
            </w:r>
          </w:p>
        </w:tc>
      </w:tr>
      <w:tr>
        <w:trPr>
          <w:cantSplit/>
        </w:trPr>
        <w:tc>
          <w:tcPr>
            <w:tcW w:w="2360" w:type="dxa"/>
          </w:tcPr>
          <w:p>
            <w:pPr>
              <w:pStyle w:val="yTableNAm"/>
              <w:spacing w:before="0"/>
              <w:rPr>
                <w:sz w:val="18"/>
              </w:rPr>
            </w:pPr>
            <w:r>
              <w:rPr>
                <w:sz w:val="18"/>
              </w:rPr>
              <w:t>Salvia disermas</w:t>
            </w:r>
          </w:p>
        </w:tc>
        <w:tc>
          <w:tcPr>
            <w:tcW w:w="2360" w:type="dxa"/>
          </w:tcPr>
          <w:p>
            <w:pPr>
              <w:pStyle w:val="yTableNAm"/>
              <w:spacing w:before="0"/>
              <w:rPr>
                <w:sz w:val="18"/>
              </w:rPr>
            </w:pPr>
            <w:r>
              <w:rPr>
                <w:sz w:val="18"/>
              </w:rPr>
              <w:t>Salvia disjuncta</w:t>
            </w:r>
          </w:p>
        </w:tc>
        <w:tc>
          <w:tcPr>
            <w:tcW w:w="2361" w:type="dxa"/>
          </w:tcPr>
          <w:p>
            <w:pPr>
              <w:pStyle w:val="yTableNAm"/>
              <w:spacing w:before="0"/>
              <w:rPr>
                <w:sz w:val="18"/>
              </w:rPr>
            </w:pPr>
            <w:r>
              <w:rPr>
                <w:sz w:val="18"/>
              </w:rPr>
              <w:t>Salvia divinorum</w:t>
            </w:r>
          </w:p>
        </w:tc>
      </w:tr>
      <w:tr>
        <w:trPr>
          <w:cantSplit/>
        </w:trPr>
        <w:tc>
          <w:tcPr>
            <w:tcW w:w="2360" w:type="dxa"/>
          </w:tcPr>
          <w:p>
            <w:pPr>
              <w:pStyle w:val="yTableNAm"/>
              <w:spacing w:before="0"/>
              <w:rPr>
                <w:sz w:val="18"/>
              </w:rPr>
            </w:pPr>
            <w:r>
              <w:rPr>
                <w:sz w:val="18"/>
              </w:rPr>
              <w:t>Salvia dolichantha</w:t>
            </w:r>
          </w:p>
        </w:tc>
        <w:tc>
          <w:tcPr>
            <w:tcW w:w="2360" w:type="dxa"/>
          </w:tcPr>
          <w:p>
            <w:pPr>
              <w:pStyle w:val="yTableNAm"/>
              <w:spacing w:before="0"/>
              <w:rPr>
                <w:sz w:val="18"/>
              </w:rPr>
            </w:pPr>
            <w:r>
              <w:rPr>
                <w:sz w:val="18"/>
              </w:rPr>
              <w:t>Salvia dolomitica</w:t>
            </w:r>
          </w:p>
        </w:tc>
        <w:tc>
          <w:tcPr>
            <w:tcW w:w="2361" w:type="dxa"/>
          </w:tcPr>
          <w:p>
            <w:pPr>
              <w:pStyle w:val="yTableNAm"/>
              <w:spacing w:before="0"/>
              <w:rPr>
                <w:sz w:val="18"/>
              </w:rPr>
            </w:pPr>
            <w:r>
              <w:rPr>
                <w:sz w:val="18"/>
              </w:rPr>
              <w:t>Salvia dombeyi</w:t>
            </w:r>
          </w:p>
        </w:tc>
      </w:tr>
      <w:tr>
        <w:trPr>
          <w:cantSplit/>
        </w:trPr>
        <w:tc>
          <w:tcPr>
            <w:tcW w:w="2360" w:type="dxa"/>
          </w:tcPr>
          <w:p>
            <w:pPr>
              <w:pStyle w:val="yTableNAm"/>
              <w:spacing w:before="0"/>
              <w:rPr>
                <w:sz w:val="18"/>
              </w:rPr>
            </w:pPr>
            <w:r>
              <w:rPr>
                <w:sz w:val="18"/>
              </w:rPr>
              <w:t>Salvia dominica</w:t>
            </w:r>
          </w:p>
        </w:tc>
        <w:tc>
          <w:tcPr>
            <w:tcW w:w="2360" w:type="dxa"/>
          </w:tcPr>
          <w:p>
            <w:pPr>
              <w:pStyle w:val="yTableNAm"/>
              <w:spacing w:before="0"/>
              <w:rPr>
                <w:sz w:val="18"/>
              </w:rPr>
            </w:pPr>
            <w:r>
              <w:rPr>
                <w:sz w:val="18"/>
              </w:rPr>
              <w:t>Salvia dorisiana</w:t>
            </w:r>
          </w:p>
        </w:tc>
        <w:tc>
          <w:tcPr>
            <w:tcW w:w="2361" w:type="dxa"/>
          </w:tcPr>
          <w:p>
            <w:pPr>
              <w:pStyle w:val="yTableNAm"/>
              <w:spacing w:before="0"/>
              <w:rPr>
                <w:sz w:val="18"/>
              </w:rPr>
            </w:pPr>
            <w:r>
              <w:rPr>
                <w:sz w:val="18"/>
              </w:rPr>
              <w:t>Salvia dorrii</w:t>
            </w:r>
          </w:p>
        </w:tc>
      </w:tr>
      <w:tr>
        <w:trPr>
          <w:cantSplit/>
        </w:trPr>
        <w:tc>
          <w:tcPr>
            <w:tcW w:w="2360" w:type="dxa"/>
          </w:tcPr>
          <w:p>
            <w:pPr>
              <w:pStyle w:val="yTableNAm"/>
              <w:spacing w:before="0"/>
              <w:rPr>
                <w:sz w:val="18"/>
              </w:rPr>
            </w:pPr>
            <w:r>
              <w:rPr>
                <w:sz w:val="18"/>
              </w:rPr>
              <w:t>Salvia eigii</w:t>
            </w:r>
          </w:p>
        </w:tc>
        <w:tc>
          <w:tcPr>
            <w:tcW w:w="2360" w:type="dxa"/>
          </w:tcPr>
          <w:p>
            <w:pPr>
              <w:pStyle w:val="yTableNAm"/>
              <w:spacing w:before="0"/>
              <w:rPr>
                <w:sz w:val="18"/>
              </w:rPr>
            </w:pPr>
            <w:r>
              <w:rPr>
                <w:sz w:val="18"/>
              </w:rPr>
              <w:t>Salvia elegans</w:t>
            </w:r>
          </w:p>
        </w:tc>
        <w:tc>
          <w:tcPr>
            <w:tcW w:w="2361" w:type="dxa"/>
          </w:tcPr>
          <w:p>
            <w:pPr>
              <w:pStyle w:val="yTableNAm"/>
              <w:spacing w:before="0"/>
              <w:rPr>
                <w:sz w:val="18"/>
              </w:rPr>
            </w:pPr>
            <w:r>
              <w:rPr>
                <w:sz w:val="18"/>
              </w:rPr>
              <w:t>Salvia engelmannii</w:t>
            </w:r>
          </w:p>
        </w:tc>
      </w:tr>
      <w:tr>
        <w:trPr>
          <w:cantSplit/>
        </w:trPr>
        <w:tc>
          <w:tcPr>
            <w:tcW w:w="2360" w:type="dxa"/>
          </w:tcPr>
          <w:p>
            <w:pPr>
              <w:pStyle w:val="yTableNAm"/>
              <w:spacing w:before="0"/>
              <w:rPr>
                <w:sz w:val="18"/>
              </w:rPr>
            </w:pPr>
            <w:r>
              <w:rPr>
                <w:sz w:val="18"/>
              </w:rPr>
              <w:t>Salvia eremostachya</w:t>
            </w:r>
          </w:p>
        </w:tc>
        <w:tc>
          <w:tcPr>
            <w:tcW w:w="2360" w:type="dxa"/>
          </w:tcPr>
          <w:p>
            <w:pPr>
              <w:pStyle w:val="yTableNAm"/>
              <w:spacing w:before="0"/>
              <w:rPr>
                <w:sz w:val="18"/>
              </w:rPr>
            </w:pPr>
            <w:r>
              <w:rPr>
                <w:sz w:val="18"/>
              </w:rPr>
              <w:t>Salvia evansiana</w:t>
            </w:r>
          </w:p>
        </w:tc>
        <w:tc>
          <w:tcPr>
            <w:tcW w:w="2361" w:type="dxa"/>
          </w:tcPr>
          <w:p>
            <w:pPr>
              <w:pStyle w:val="yTableNAm"/>
              <w:spacing w:before="0"/>
              <w:rPr>
                <w:sz w:val="18"/>
              </w:rPr>
            </w:pPr>
            <w:r>
              <w:rPr>
                <w:sz w:val="18"/>
              </w:rPr>
              <w:t>Salvia fallax</w:t>
            </w:r>
          </w:p>
        </w:tc>
      </w:tr>
      <w:tr>
        <w:trPr>
          <w:cantSplit/>
        </w:trPr>
        <w:tc>
          <w:tcPr>
            <w:tcW w:w="2360" w:type="dxa"/>
          </w:tcPr>
          <w:p>
            <w:pPr>
              <w:pStyle w:val="yTableNAm"/>
              <w:spacing w:before="0"/>
              <w:rPr>
                <w:sz w:val="18"/>
              </w:rPr>
            </w:pPr>
            <w:r>
              <w:rPr>
                <w:sz w:val="18"/>
              </w:rPr>
              <w:t>Salvia farinacea</w:t>
            </w:r>
          </w:p>
        </w:tc>
        <w:tc>
          <w:tcPr>
            <w:tcW w:w="2360" w:type="dxa"/>
          </w:tcPr>
          <w:p>
            <w:pPr>
              <w:pStyle w:val="yTableNAm"/>
              <w:spacing w:before="0"/>
              <w:rPr>
                <w:sz w:val="18"/>
              </w:rPr>
            </w:pPr>
            <w:r>
              <w:rPr>
                <w:sz w:val="18"/>
              </w:rPr>
              <w:t>Salvia flava</w:t>
            </w:r>
          </w:p>
        </w:tc>
        <w:tc>
          <w:tcPr>
            <w:tcW w:w="2361" w:type="dxa"/>
          </w:tcPr>
          <w:p>
            <w:pPr>
              <w:pStyle w:val="yTableNAm"/>
              <w:spacing w:before="0"/>
              <w:rPr>
                <w:sz w:val="18"/>
              </w:rPr>
            </w:pPr>
            <w:r>
              <w:rPr>
                <w:sz w:val="18"/>
              </w:rPr>
              <w:t>Salvia flocculosa</w:t>
            </w:r>
          </w:p>
        </w:tc>
      </w:tr>
      <w:tr>
        <w:trPr>
          <w:cantSplit/>
        </w:trPr>
        <w:tc>
          <w:tcPr>
            <w:tcW w:w="2360" w:type="dxa"/>
          </w:tcPr>
          <w:p>
            <w:pPr>
              <w:pStyle w:val="yTableNAm"/>
              <w:spacing w:before="0"/>
              <w:rPr>
                <w:sz w:val="18"/>
              </w:rPr>
            </w:pPr>
            <w:r>
              <w:rPr>
                <w:sz w:val="18"/>
              </w:rPr>
              <w:t>Salvia forskahlei</w:t>
            </w:r>
          </w:p>
        </w:tc>
        <w:tc>
          <w:tcPr>
            <w:tcW w:w="2360" w:type="dxa"/>
          </w:tcPr>
          <w:p>
            <w:pPr>
              <w:pStyle w:val="yTableNAm"/>
              <w:spacing w:before="0"/>
              <w:rPr>
                <w:sz w:val="18"/>
              </w:rPr>
            </w:pPr>
            <w:r>
              <w:rPr>
                <w:sz w:val="18"/>
              </w:rPr>
              <w:t>Salvia frigida</w:t>
            </w:r>
          </w:p>
        </w:tc>
        <w:tc>
          <w:tcPr>
            <w:tcW w:w="2361" w:type="dxa"/>
          </w:tcPr>
          <w:p>
            <w:pPr>
              <w:pStyle w:val="yTableNAm"/>
              <w:spacing w:before="0"/>
              <w:rPr>
                <w:sz w:val="18"/>
              </w:rPr>
            </w:pPr>
            <w:r>
              <w:rPr>
                <w:sz w:val="18"/>
              </w:rPr>
              <w:t>Salvia fruticosa</w:t>
            </w:r>
          </w:p>
        </w:tc>
      </w:tr>
      <w:tr>
        <w:trPr>
          <w:cantSplit/>
        </w:trPr>
        <w:tc>
          <w:tcPr>
            <w:tcW w:w="2360" w:type="dxa"/>
          </w:tcPr>
          <w:p>
            <w:pPr>
              <w:pStyle w:val="yTableNAm"/>
              <w:spacing w:before="0"/>
              <w:rPr>
                <w:sz w:val="18"/>
              </w:rPr>
            </w:pPr>
            <w:r>
              <w:rPr>
                <w:sz w:val="18"/>
              </w:rPr>
              <w:t>Salvia fulgens</w:t>
            </w:r>
          </w:p>
        </w:tc>
        <w:tc>
          <w:tcPr>
            <w:tcW w:w="2360" w:type="dxa"/>
          </w:tcPr>
          <w:p>
            <w:pPr>
              <w:pStyle w:val="yTableNAm"/>
              <w:spacing w:before="0"/>
              <w:rPr>
                <w:sz w:val="18"/>
              </w:rPr>
            </w:pPr>
            <w:r>
              <w:rPr>
                <w:sz w:val="18"/>
              </w:rPr>
              <w:t>Salvia funerea</w:t>
            </w:r>
          </w:p>
        </w:tc>
        <w:tc>
          <w:tcPr>
            <w:tcW w:w="2361" w:type="dxa"/>
          </w:tcPr>
          <w:p>
            <w:pPr>
              <w:pStyle w:val="yTableNAm"/>
              <w:spacing w:before="0"/>
              <w:rPr>
                <w:sz w:val="18"/>
              </w:rPr>
            </w:pPr>
            <w:r>
              <w:rPr>
                <w:sz w:val="18"/>
              </w:rPr>
              <w:t>Salvia gesneraeflora</w:t>
            </w:r>
          </w:p>
        </w:tc>
      </w:tr>
      <w:tr>
        <w:trPr>
          <w:cantSplit/>
        </w:trPr>
        <w:tc>
          <w:tcPr>
            <w:tcW w:w="2360" w:type="dxa"/>
          </w:tcPr>
          <w:p>
            <w:pPr>
              <w:pStyle w:val="yTableNAm"/>
              <w:spacing w:before="0"/>
              <w:rPr>
                <w:sz w:val="18"/>
              </w:rPr>
            </w:pPr>
            <w:r>
              <w:rPr>
                <w:sz w:val="18"/>
              </w:rPr>
              <w:t>Salvia glechomifolia</w:t>
            </w:r>
          </w:p>
        </w:tc>
        <w:tc>
          <w:tcPr>
            <w:tcW w:w="2360" w:type="dxa"/>
          </w:tcPr>
          <w:p>
            <w:pPr>
              <w:pStyle w:val="yTableNAm"/>
              <w:spacing w:before="0"/>
              <w:rPr>
                <w:sz w:val="18"/>
              </w:rPr>
            </w:pPr>
            <w:r>
              <w:rPr>
                <w:sz w:val="18"/>
              </w:rPr>
              <w:t>Salvia glutinosa</w:t>
            </w:r>
          </w:p>
        </w:tc>
        <w:tc>
          <w:tcPr>
            <w:tcW w:w="2361" w:type="dxa"/>
          </w:tcPr>
          <w:p>
            <w:pPr>
              <w:pStyle w:val="yTableNAm"/>
              <w:spacing w:before="0"/>
              <w:rPr>
                <w:sz w:val="18"/>
              </w:rPr>
            </w:pPr>
            <w:r>
              <w:rPr>
                <w:sz w:val="18"/>
              </w:rPr>
              <w:t>Salvia grahami</w:t>
            </w:r>
          </w:p>
        </w:tc>
      </w:tr>
      <w:tr>
        <w:trPr>
          <w:cantSplit/>
        </w:trPr>
        <w:tc>
          <w:tcPr>
            <w:tcW w:w="2360" w:type="dxa"/>
          </w:tcPr>
          <w:p>
            <w:pPr>
              <w:pStyle w:val="yTableNAm"/>
              <w:spacing w:before="0"/>
              <w:rPr>
                <w:sz w:val="18"/>
              </w:rPr>
            </w:pPr>
            <w:r>
              <w:rPr>
                <w:sz w:val="18"/>
              </w:rPr>
              <w:t>Salvia greggii</w:t>
            </w:r>
          </w:p>
        </w:tc>
        <w:tc>
          <w:tcPr>
            <w:tcW w:w="2360" w:type="dxa"/>
          </w:tcPr>
          <w:p>
            <w:pPr>
              <w:pStyle w:val="yTableNAm"/>
              <w:spacing w:before="0"/>
              <w:rPr>
                <w:sz w:val="18"/>
              </w:rPr>
            </w:pPr>
            <w:r>
              <w:rPr>
                <w:sz w:val="18"/>
              </w:rPr>
              <w:t>Salvia guaranitica</w:t>
            </w:r>
          </w:p>
        </w:tc>
        <w:tc>
          <w:tcPr>
            <w:tcW w:w="2361" w:type="dxa"/>
          </w:tcPr>
          <w:p>
            <w:pPr>
              <w:pStyle w:val="yTableNAm"/>
              <w:spacing w:before="0"/>
              <w:rPr>
                <w:sz w:val="18"/>
              </w:rPr>
            </w:pPr>
            <w:r>
              <w:rPr>
                <w:sz w:val="18"/>
              </w:rPr>
              <w:t>Salvia heerii</w:t>
            </w:r>
          </w:p>
        </w:tc>
      </w:tr>
      <w:tr>
        <w:trPr>
          <w:cantSplit/>
        </w:trPr>
        <w:tc>
          <w:tcPr>
            <w:tcW w:w="2360" w:type="dxa"/>
          </w:tcPr>
          <w:p>
            <w:pPr>
              <w:pStyle w:val="yTableNAm"/>
              <w:spacing w:before="0"/>
              <w:rPr>
                <w:sz w:val="18"/>
              </w:rPr>
            </w:pPr>
            <w:r>
              <w:rPr>
                <w:sz w:val="18"/>
              </w:rPr>
              <w:t>Salvia henryi</w:t>
            </w:r>
          </w:p>
        </w:tc>
        <w:tc>
          <w:tcPr>
            <w:tcW w:w="2360" w:type="dxa"/>
          </w:tcPr>
          <w:p>
            <w:pPr>
              <w:pStyle w:val="yTableNAm"/>
              <w:spacing w:before="0"/>
              <w:rPr>
                <w:sz w:val="18"/>
              </w:rPr>
            </w:pPr>
            <w:r>
              <w:rPr>
                <w:sz w:val="18"/>
              </w:rPr>
              <w:t>Salvia hians</w:t>
            </w:r>
          </w:p>
        </w:tc>
        <w:tc>
          <w:tcPr>
            <w:tcW w:w="2361" w:type="dxa"/>
          </w:tcPr>
          <w:p>
            <w:pPr>
              <w:pStyle w:val="yTableNAm"/>
              <w:spacing w:before="0"/>
              <w:rPr>
                <w:sz w:val="18"/>
              </w:rPr>
            </w:pPr>
            <w:r>
              <w:rPr>
                <w:sz w:val="18"/>
              </w:rPr>
              <w:t>Salvia hierosolymitana</w:t>
            </w:r>
          </w:p>
        </w:tc>
      </w:tr>
      <w:tr>
        <w:trPr>
          <w:cantSplit/>
        </w:trPr>
        <w:tc>
          <w:tcPr>
            <w:tcW w:w="2360" w:type="dxa"/>
          </w:tcPr>
          <w:p>
            <w:pPr>
              <w:pStyle w:val="yTableNAm"/>
              <w:spacing w:before="0"/>
              <w:rPr>
                <w:sz w:val="18"/>
              </w:rPr>
            </w:pPr>
            <w:r>
              <w:rPr>
                <w:sz w:val="18"/>
              </w:rPr>
              <w:t>Salvia hirtella</w:t>
            </w:r>
          </w:p>
        </w:tc>
        <w:tc>
          <w:tcPr>
            <w:tcW w:w="2360" w:type="dxa"/>
          </w:tcPr>
          <w:p>
            <w:pPr>
              <w:pStyle w:val="yTableNAm"/>
              <w:spacing w:before="0"/>
              <w:rPr>
                <w:sz w:val="18"/>
              </w:rPr>
            </w:pPr>
            <w:r>
              <w:rPr>
                <w:sz w:val="18"/>
              </w:rPr>
              <w:t>Salvia hispanica</w:t>
            </w:r>
          </w:p>
        </w:tc>
        <w:tc>
          <w:tcPr>
            <w:tcW w:w="2361" w:type="dxa"/>
          </w:tcPr>
          <w:p>
            <w:pPr>
              <w:pStyle w:val="yTableNAm"/>
              <w:spacing w:before="0"/>
              <w:rPr>
                <w:sz w:val="18"/>
              </w:rPr>
            </w:pPr>
            <w:r>
              <w:rPr>
                <w:sz w:val="18"/>
              </w:rPr>
              <w:t>Salvia holwayi</w:t>
            </w:r>
          </w:p>
        </w:tc>
      </w:tr>
      <w:tr>
        <w:trPr>
          <w:cantSplit/>
        </w:trPr>
        <w:tc>
          <w:tcPr>
            <w:tcW w:w="2360" w:type="dxa"/>
          </w:tcPr>
          <w:p>
            <w:pPr>
              <w:pStyle w:val="yTableNAm"/>
              <w:spacing w:before="0"/>
              <w:rPr>
                <w:sz w:val="18"/>
              </w:rPr>
            </w:pPr>
            <w:r>
              <w:rPr>
                <w:sz w:val="18"/>
              </w:rPr>
              <w:t>Salvia horminoides</w:t>
            </w:r>
          </w:p>
        </w:tc>
        <w:tc>
          <w:tcPr>
            <w:tcW w:w="2360" w:type="dxa"/>
          </w:tcPr>
          <w:p>
            <w:pPr>
              <w:pStyle w:val="yTableNAm"/>
              <w:spacing w:before="0"/>
              <w:rPr>
                <w:sz w:val="18"/>
              </w:rPr>
            </w:pPr>
            <w:r>
              <w:rPr>
                <w:sz w:val="18"/>
              </w:rPr>
              <w:t>Salvia hybrid</w:t>
            </w:r>
          </w:p>
        </w:tc>
        <w:tc>
          <w:tcPr>
            <w:tcW w:w="2361" w:type="dxa"/>
          </w:tcPr>
          <w:p>
            <w:pPr>
              <w:pStyle w:val="yTableNAm"/>
              <w:spacing w:before="0"/>
              <w:rPr>
                <w:sz w:val="18"/>
              </w:rPr>
            </w:pPr>
            <w:r>
              <w:rPr>
                <w:sz w:val="18"/>
              </w:rPr>
              <w:t>Salvia hypargeia</w:t>
            </w:r>
          </w:p>
        </w:tc>
      </w:tr>
      <w:tr>
        <w:trPr>
          <w:cantSplit/>
        </w:trPr>
        <w:tc>
          <w:tcPr>
            <w:tcW w:w="2360" w:type="dxa"/>
          </w:tcPr>
          <w:p>
            <w:pPr>
              <w:pStyle w:val="yTableNAm"/>
              <w:spacing w:before="0"/>
              <w:rPr>
                <w:sz w:val="18"/>
              </w:rPr>
            </w:pPr>
            <w:r>
              <w:rPr>
                <w:sz w:val="18"/>
              </w:rPr>
              <w:t>Salvia ianthina</w:t>
            </w:r>
          </w:p>
        </w:tc>
        <w:tc>
          <w:tcPr>
            <w:tcW w:w="2360" w:type="dxa"/>
          </w:tcPr>
          <w:p>
            <w:pPr>
              <w:pStyle w:val="yTableNAm"/>
              <w:spacing w:before="0"/>
              <w:rPr>
                <w:sz w:val="18"/>
              </w:rPr>
            </w:pPr>
            <w:r>
              <w:rPr>
                <w:sz w:val="18"/>
              </w:rPr>
              <w:t>Salvia indica</w:t>
            </w:r>
          </w:p>
        </w:tc>
        <w:tc>
          <w:tcPr>
            <w:tcW w:w="2361" w:type="dxa"/>
          </w:tcPr>
          <w:p>
            <w:pPr>
              <w:pStyle w:val="yTableNAm"/>
              <w:spacing w:before="0"/>
              <w:rPr>
                <w:sz w:val="18"/>
              </w:rPr>
            </w:pPr>
            <w:r>
              <w:rPr>
                <w:sz w:val="18"/>
              </w:rPr>
              <w:t>Salvia interrupta</w:t>
            </w:r>
          </w:p>
        </w:tc>
      </w:tr>
      <w:tr>
        <w:trPr>
          <w:cantSplit/>
        </w:trPr>
        <w:tc>
          <w:tcPr>
            <w:tcW w:w="2360" w:type="dxa"/>
          </w:tcPr>
          <w:p>
            <w:pPr>
              <w:pStyle w:val="yTableNAm"/>
              <w:spacing w:before="0"/>
              <w:rPr>
                <w:sz w:val="18"/>
              </w:rPr>
            </w:pPr>
            <w:r>
              <w:rPr>
                <w:sz w:val="18"/>
              </w:rPr>
              <w:t>Salvia involucrata</w:t>
            </w:r>
          </w:p>
        </w:tc>
        <w:tc>
          <w:tcPr>
            <w:tcW w:w="2360" w:type="dxa"/>
          </w:tcPr>
          <w:p>
            <w:pPr>
              <w:pStyle w:val="yTableNAm"/>
              <w:spacing w:before="0"/>
              <w:rPr>
                <w:sz w:val="18"/>
              </w:rPr>
            </w:pPr>
            <w:r>
              <w:rPr>
                <w:sz w:val="18"/>
              </w:rPr>
              <w:t>Salvia iodantha</w:t>
            </w:r>
          </w:p>
        </w:tc>
        <w:tc>
          <w:tcPr>
            <w:tcW w:w="2361" w:type="dxa"/>
          </w:tcPr>
          <w:p>
            <w:pPr>
              <w:pStyle w:val="yTableNAm"/>
              <w:spacing w:before="0"/>
              <w:rPr>
                <w:sz w:val="18"/>
              </w:rPr>
            </w:pPr>
            <w:r>
              <w:rPr>
                <w:sz w:val="18"/>
              </w:rPr>
              <w:t>Salvia judaica</w:t>
            </w:r>
          </w:p>
        </w:tc>
      </w:tr>
      <w:tr>
        <w:trPr>
          <w:cantSplit/>
        </w:trPr>
        <w:tc>
          <w:tcPr>
            <w:tcW w:w="2360" w:type="dxa"/>
          </w:tcPr>
          <w:p>
            <w:pPr>
              <w:pStyle w:val="yTableNAm"/>
              <w:spacing w:before="0"/>
              <w:rPr>
                <w:sz w:val="18"/>
              </w:rPr>
            </w:pPr>
            <w:r>
              <w:rPr>
                <w:sz w:val="18"/>
              </w:rPr>
              <w:t>Salvia jurisicii</w:t>
            </w:r>
          </w:p>
        </w:tc>
        <w:tc>
          <w:tcPr>
            <w:tcW w:w="2360" w:type="dxa"/>
          </w:tcPr>
          <w:p>
            <w:pPr>
              <w:pStyle w:val="yTableNAm"/>
              <w:spacing w:before="0"/>
              <w:rPr>
                <w:sz w:val="18"/>
              </w:rPr>
            </w:pPr>
            <w:r>
              <w:rPr>
                <w:sz w:val="18"/>
              </w:rPr>
              <w:t>Salvia karwinskii</w:t>
            </w:r>
          </w:p>
        </w:tc>
        <w:tc>
          <w:tcPr>
            <w:tcW w:w="2361" w:type="dxa"/>
          </w:tcPr>
          <w:p>
            <w:pPr>
              <w:pStyle w:val="yTableNAm"/>
              <w:spacing w:before="0"/>
              <w:rPr>
                <w:sz w:val="18"/>
              </w:rPr>
            </w:pPr>
            <w:r>
              <w:rPr>
                <w:sz w:val="18"/>
              </w:rPr>
              <w:t>Salvia kiangsiensis</w:t>
            </w:r>
          </w:p>
        </w:tc>
      </w:tr>
      <w:tr>
        <w:trPr>
          <w:cantSplit/>
        </w:trPr>
        <w:tc>
          <w:tcPr>
            <w:tcW w:w="2360" w:type="dxa"/>
          </w:tcPr>
          <w:p>
            <w:pPr>
              <w:pStyle w:val="yTableNAm"/>
              <w:spacing w:before="0"/>
              <w:rPr>
                <w:sz w:val="18"/>
              </w:rPr>
            </w:pPr>
            <w:r>
              <w:rPr>
                <w:sz w:val="18"/>
              </w:rPr>
              <w:t>Salvia kopetdaghensis</w:t>
            </w:r>
          </w:p>
        </w:tc>
        <w:tc>
          <w:tcPr>
            <w:tcW w:w="2360" w:type="dxa"/>
          </w:tcPr>
          <w:p>
            <w:pPr>
              <w:pStyle w:val="yTableNAm"/>
              <w:spacing w:before="0"/>
              <w:rPr>
                <w:sz w:val="18"/>
              </w:rPr>
            </w:pPr>
            <w:r>
              <w:rPr>
                <w:sz w:val="18"/>
              </w:rPr>
              <w:t>Salvia lanata</w:t>
            </w:r>
          </w:p>
        </w:tc>
        <w:tc>
          <w:tcPr>
            <w:tcW w:w="2361" w:type="dxa"/>
          </w:tcPr>
          <w:p>
            <w:pPr>
              <w:pStyle w:val="yTableNAm"/>
              <w:spacing w:before="0"/>
              <w:rPr>
                <w:sz w:val="18"/>
              </w:rPr>
            </w:pPr>
            <w:r>
              <w:rPr>
                <w:sz w:val="18"/>
              </w:rPr>
              <w:t>Salvia lanceolata</w:t>
            </w:r>
          </w:p>
        </w:tc>
      </w:tr>
      <w:tr>
        <w:trPr>
          <w:cantSplit/>
        </w:trPr>
        <w:tc>
          <w:tcPr>
            <w:tcW w:w="2360" w:type="dxa"/>
          </w:tcPr>
          <w:p>
            <w:pPr>
              <w:pStyle w:val="yTableNAm"/>
              <w:spacing w:before="0"/>
              <w:rPr>
                <w:sz w:val="18"/>
              </w:rPr>
            </w:pPr>
            <w:r>
              <w:rPr>
                <w:sz w:val="18"/>
              </w:rPr>
              <w:t>Salvia lavandulifolia</w:t>
            </w:r>
          </w:p>
        </w:tc>
        <w:tc>
          <w:tcPr>
            <w:tcW w:w="2360" w:type="dxa"/>
          </w:tcPr>
          <w:p>
            <w:pPr>
              <w:pStyle w:val="yTableNAm"/>
              <w:spacing w:before="0"/>
              <w:rPr>
                <w:sz w:val="18"/>
              </w:rPr>
            </w:pPr>
            <w:r>
              <w:rPr>
                <w:sz w:val="18"/>
              </w:rPr>
              <w:t>Salvia lavanduloides</w:t>
            </w:r>
          </w:p>
        </w:tc>
        <w:tc>
          <w:tcPr>
            <w:tcW w:w="2361" w:type="dxa"/>
          </w:tcPr>
          <w:p>
            <w:pPr>
              <w:pStyle w:val="yTableNAm"/>
              <w:spacing w:before="0"/>
              <w:rPr>
                <w:sz w:val="18"/>
              </w:rPr>
            </w:pPr>
            <w:r>
              <w:rPr>
                <w:sz w:val="18"/>
              </w:rPr>
              <w:t>Salvia lemmonii</w:t>
            </w:r>
          </w:p>
        </w:tc>
      </w:tr>
      <w:tr>
        <w:trPr>
          <w:cantSplit/>
        </w:trPr>
        <w:tc>
          <w:tcPr>
            <w:tcW w:w="2360" w:type="dxa"/>
          </w:tcPr>
          <w:p>
            <w:pPr>
              <w:pStyle w:val="yTableNAm"/>
              <w:spacing w:before="0"/>
              <w:rPr>
                <w:sz w:val="18"/>
              </w:rPr>
            </w:pPr>
            <w:r>
              <w:rPr>
                <w:sz w:val="18"/>
              </w:rPr>
              <w:t>Salvia leucantha</w:t>
            </w:r>
          </w:p>
        </w:tc>
        <w:tc>
          <w:tcPr>
            <w:tcW w:w="2360" w:type="dxa"/>
          </w:tcPr>
          <w:p>
            <w:pPr>
              <w:pStyle w:val="yTableNAm"/>
              <w:spacing w:before="0"/>
              <w:rPr>
                <w:sz w:val="18"/>
              </w:rPr>
            </w:pPr>
            <w:r>
              <w:rPr>
                <w:sz w:val="18"/>
              </w:rPr>
              <w:t>Salvia littae</w:t>
            </w:r>
          </w:p>
        </w:tc>
        <w:tc>
          <w:tcPr>
            <w:tcW w:w="2361" w:type="dxa"/>
          </w:tcPr>
          <w:p>
            <w:pPr>
              <w:pStyle w:val="yTableNAm"/>
              <w:spacing w:before="0"/>
              <w:rPr>
                <w:sz w:val="18"/>
              </w:rPr>
            </w:pPr>
            <w:r>
              <w:rPr>
                <w:sz w:val="18"/>
              </w:rPr>
              <w:t>Salvia longispicata</w:t>
            </w:r>
          </w:p>
        </w:tc>
      </w:tr>
      <w:tr>
        <w:trPr>
          <w:cantSplit/>
        </w:trPr>
        <w:tc>
          <w:tcPr>
            <w:tcW w:w="2360" w:type="dxa"/>
          </w:tcPr>
          <w:p>
            <w:pPr>
              <w:pStyle w:val="yTableNAm"/>
              <w:spacing w:before="0"/>
              <w:rPr>
                <w:sz w:val="18"/>
              </w:rPr>
            </w:pPr>
            <w:r>
              <w:rPr>
                <w:sz w:val="18"/>
              </w:rPr>
              <w:t>Salvia lycioides</w:t>
            </w:r>
          </w:p>
        </w:tc>
        <w:tc>
          <w:tcPr>
            <w:tcW w:w="2360" w:type="dxa"/>
          </w:tcPr>
          <w:p>
            <w:pPr>
              <w:pStyle w:val="yTableNAm"/>
              <w:spacing w:before="0"/>
              <w:rPr>
                <w:sz w:val="18"/>
              </w:rPr>
            </w:pPr>
            <w:r>
              <w:rPr>
                <w:sz w:val="18"/>
              </w:rPr>
              <w:t>Salvia lyrata</w:t>
            </w:r>
          </w:p>
        </w:tc>
        <w:tc>
          <w:tcPr>
            <w:tcW w:w="2361" w:type="dxa"/>
          </w:tcPr>
          <w:p>
            <w:pPr>
              <w:pStyle w:val="yTableNAm"/>
              <w:spacing w:before="0"/>
              <w:rPr>
                <w:sz w:val="18"/>
              </w:rPr>
            </w:pPr>
            <w:r>
              <w:rPr>
                <w:sz w:val="18"/>
              </w:rPr>
              <w:t>Salvia madrensis</w:t>
            </w:r>
          </w:p>
        </w:tc>
      </w:tr>
      <w:tr>
        <w:trPr>
          <w:cantSplit/>
        </w:trPr>
        <w:tc>
          <w:tcPr>
            <w:tcW w:w="2360" w:type="dxa"/>
          </w:tcPr>
          <w:p>
            <w:pPr>
              <w:pStyle w:val="yTableNAm"/>
              <w:spacing w:before="0"/>
              <w:rPr>
                <w:sz w:val="18"/>
              </w:rPr>
            </w:pPr>
            <w:r>
              <w:rPr>
                <w:sz w:val="18"/>
              </w:rPr>
              <w:t>Salvia mekongensis</w:t>
            </w:r>
          </w:p>
        </w:tc>
        <w:tc>
          <w:tcPr>
            <w:tcW w:w="2360" w:type="dxa"/>
          </w:tcPr>
          <w:p>
            <w:pPr>
              <w:pStyle w:val="yTableNAm"/>
              <w:spacing w:before="0"/>
              <w:rPr>
                <w:sz w:val="18"/>
              </w:rPr>
            </w:pPr>
            <w:r>
              <w:rPr>
                <w:sz w:val="18"/>
              </w:rPr>
              <w:t>Salvia melissodora</w:t>
            </w:r>
          </w:p>
        </w:tc>
        <w:tc>
          <w:tcPr>
            <w:tcW w:w="2361" w:type="dxa"/>
          </w:tcPr>
          <w:p>
            <w:pPr>
              <w:pStyle w:val="yTableNAm"/>
              <w:spacing w:before="0"/>
              <w:rPr>
                <w:sz w:val="18"/>
              </w:rPr>
            </w:pPr>
            <w:r>
              <w:rPr>
                <w:sz w:val="18"/>
              </w:rPr>
              <w:t>Salvia mellifera</w:t>
            </w:r>
          </w:p>
        </w:tc>
      </w:tr>
      <w:tr>
        <w:trPr>
          <w:cantSplit/>
        </w:trPr>
        <w:tc>
          <w:tcPr>
            <w:tcW w:w="2360" w:type="dxa"/>
          </w:tcPr>
          <w:p>
            <w:pPr>
              <w:pStyle w:val="yTableNAm"/>
              <w:spacing w:before="0"/>
              <w:rPr>
                <w:sz w:val="18"/>
              </w:rPr>
            </w:pPr>
            <w:r>
              <w:rPr>
                <w:sz w:val="18"/>
              </w:rPr>
              <w:t>Salvia merjamie</w:t>
            </w:r>
          </w:p>
        </w:tc>
        <w:tc>
          <w:tcPr>
            <w:tcW w:w="2360" w:type="dxa"/>
          </w:tcPr>
          <w:p>
            <w:pPr>
              <w:pStyle w:val="yTableNAm"/>
              <w:spacing w:before="0"/>
              <w:rPr>
                <w:sz w:val="18"/>
              </w:rPr>
            </w:pPr>
            <w:r>
              <w:rPr>
                <w:sz w:val="18"/>
              </w:rPr>
              <w:t>Salvia mexicana</w:t>
            </w:r>
          </w:p>
        </w:tc>
        <w:tc>
          <w:tcPr>
            <w:tcW w:w="2361" w:type="dxa"/>
          </w:tcPr>
          <w:p>
            <w:pPr>
              <w:pStyle w:val="yTableNAm"/>
              <w:spacing w:before="0"/>
              <w:rPr>
                <w:sz w:val="18"/>
              </w:rPr>
            </w:pPr>
            <w:r>
              <w:rPr>
                <w:sz w:val="18"/>
              </w:rPr>
              <w:t>Salvia microphylla</w:t>
            </w:r>
          </w:p>
        </w:tc>
      </w:tr>
      <w:tr>
        <w:trPr>
          <w:cantSplit/>
        </w:trPr>
        <w:tc>
          <w:tcPr>
            <w:tcW w:w="2360" w:type="dxa"/>
          </w:tcPr>
          <w:p>
            <w:pPr>
              <w:pStyle w:val="yTableNAm"/>
              <w:spacing w:before="0"/>
              <w:rPr>
                <w:sz w:val="18"/>
              </w:rPr>
            </w:pPr>
            <w:r>
              <w:rPr>
                <w:sz w:val="18"/>
              </w:rPr>
              <w:t>Salvia microstegia</w:t>
            </w:r>
          </w:p>
        </w:tc>
        <w:tc>
          <w:tcPr>
            <w:tcW w:w="2360" w:type="dxa"/>
          </w:tcPr>
          <w:p>
            <w:pPr>
              <w:pStyle w:val="yTableNAm"/>
              <w:spacing w:before="0"/>
              <w:rPr>
                <w:sz w:val="18"/>
              </w:rPr>
            </w:pPr>
            <w:r>
              <w:rPr>
                <w:sz w:val="18"/>
              </w:rPr>
              <w:t>Salvia miltiorrhiza</w:t>
            </w:r>
          </w:p>
        </w:tc>
        <w:tc>
          <w:tcPr>
            <w:tcW w:w="2361" w:type="dxa"/>
          </w:tcPr>
          <w:p>
            <w:pPr>
              <w:pStyle w:val="yTableNAm"/>
              <w:spacing w:before="0"/>
              <w:rPr>
                <w:sz w:val="18"/>
              </w:rPr>
            </w:pPr>
            <w:r>
              <w:rPr>
                <w:sz w:val="18"/>
              </w:rPr>
              <w:t>Salvia miniata</w:t>
            </w:r>
          </w:p>
        </w:tc>
      </w:tr>
      <w:tr>
        <w:trPr>
          <w:cantSplit/>
        </w:trPr>
        <w:tc>
          <w:tcPr>
            <w:tcW w:w="2360" w:type="dxa"/>
          </w:tcPr>
          <w:p>
            <w:pPr>
              <w:pStyle w:val="yTableNAm"/>
              <w:spacing w:before="0"/>
              <w:rPr>
                <w:sz w:val="18"/>
              </w:rPr>
            </w:pPr>
            <w:r>
              <w:rPr>
                <w:sz w:val="18"/>
              </w:rPr>
              <w:t>Salvia mohavensis</w:t>
            </w:r>
          </w:p>
        </w:tc>
        <w:tc>
          <w:tcPr>
            <w:tcW w:w="2360" w:type="dxa"/>
          </w:tcPr>
          <w:p>
            <w:pPr>
              <w:pStyle w:val="yTableNAm"/>
              <w:spacing w:before="0"/>
              <w:rPr>
                <w:sz w:val="18"/>
              </w:rPr>
            </w:pPr>
            <w:r>
              <w:rPr>
                <w:sz w:val="18"/>
              </w:rPr>
              <w:t>Salvia muelleri</w:t>
            </w:r>
          </w:p>
        </w:tc>
        <w:tc>
          <w:tcPr>
            <w:tcW w:w="2361" w:type="dxa"/>
          </w:tcPr>
          <w:p>
            <w:pPr>
              <w:pStyle w:val="yTableNAm"/>
              <w:spacing w:before="0"/>
              <w:rPr>
                <w:sz w:val="18"/>
              </w:rPr>
            </w:pPr>
            <w:r>
              <w:rPr>
                <w:sz w:val="18"/>
              </w:rPr>
              <w:t>Salvia muirii</w:t>
            </w:r>
          </w:p>
        </w:tc>
      </w:tr>
      <w:tr>
        <w:trPr>
          <w:cantSplit/>
        </w:trPr>
        <w:tc>
          <w:tcPr>
            <w:tcW w:w="2360" w:type="dxa"/>
          </w:tcPr>
          <w:p>
            <w:pPr>
              <w:pStyle w:val="yTableNAm"/>
              <w:spacing w:before="0"/>
              <w:rPr>
                <w:sz w:val="18"/>
              </w:rPr>
            </w:pPr>
            <w:r>
              <w:rPr>
                <w:sz w:val="18"/>
              </w:rPr>
              <w:t>Salvia munzii</w:t>
            </w:r>
          </w:p>
        </w:tc>
        <w:tc>
          <w:tcPr>
            <w:tcW w:w="2360" w:type="dxa"/>
          </w:tcPr>
          <w:p>
            <w:pPr>
              <w:pStyle w:val="yTableNAm"/>
              <w:spacing w:before="0"/>
              <w:rPr>
                <w:sz w:val="18"/>
              </w:rPr>
            </w:pPr>
            <w:r>
              <w:rPr>
                <w:sz w:val="18"/>
              </w:rPr>
              <w:t>Salvia namaensis</w:t>
            </w:r>
          </w:p>
        </w:tc>
        <w:tc>
          <w:tcPr>
            <w:tcW w:w="2361" w:type="dxa"/>
          </w:tcPr>
          <w:p>
            <w:pPr>
              <w:pStyle w:val="yTableNAm"/>
              <w:spacing w:before="0"/>
              <w:rPr>
                <w:sz w:val="18"/>
              </w:rPr>
            </w:pPr>
            <w:r>
              <w:rPr>
                <w:sz w:val="18"/>
              </w:rPr>
              <w:t>Salvia nana</w:t>
            </w:r>
          </w:p>
        </w:tc>
      </w:tr>
      <w:tr>
        <w:trPr>
          <w:cantSplit/>
        </w:trPr>
        <w:tc>
          <w:tcPr>
            <w:tcW w:w="2360" w:type="dxa"/>
          </w:tcPr>
          <w:p>
            <w:pPr>
              <w:pStyle w:val="yTableNAm"/>
              <w:spacing w:before="0"/>
              <w:rPr>
                <w:sz w:val="18"/>
              </w:rPr>
            </w:pPr>
            <w:r>
              <w:rPr>
                <w:sz w:val="18"/>
              </w:rPr>
              <w:t>Salvia neurepia</w:t>
            </w:r>
          </w:p>
        </w:tc>
        <w:tc>
          <w:tcPr>
            <w:tcW w:w="2360" w:type="dxa"/>
          </w:tcPr>
          <w:p>
            <w:pPr>
              <w:pStyle w:val="yTableNAm"/>
              <w:spacing w:before="0"/>
              <w:rPr>
                <w:sz w:val="18"/>
              </w:rPr>
            </w:pPr>
            <w:r>
              <w:rPr>
                <w:sz w:val="18"/>
              </w:rPr>
              <w:t>Salvia nilotica</w:t>
            </w:r>
          </w:p>
        </w:tc>
        <w:tc>
          <w:tcPr>
            <w:tcW w:w="2361" w:type="dxa"/>
          </w:tcPr>
          <w:p>
            <w:pPr>
              <w:pStyle w:val="yTableNAm"/>
              <w:spacing w:before="0"/>
              <w:rPr>
                <w:sz w:val="18"/>
              </w:rPr>
            </w:pPr>
            <w:r>
              <w:rPr>
                <w:sz w:val="18"/>
              </w:rPr>
              <w:t>Salvia nipponica</w:t>
            </w:r>
          </w:p>
        </w:tc>
      </w:tr>
      <w:tr>
        <w:trPr>
          <w:cantSplit/>
        </w:trPr>
        <w:tc>
          <w:tcPr>
            <w:tcW w:w="2360" w:type="dxa"/>
          </w:tcPr>
          <w:p>
            <w:pPr>
              <w:pStyle w:val="yTableNAm"/>
              <w:spacing w:before="0"/>
              <w:rPr>
                <w:sz w:val="18"/>
              </w:rPr>
            </w:pPr>
            <w:r>
              <w:rPr>
                <w:sz w:val="18"/>
              </w:rPr>
              <w:t>Salvia nubicola</w:t>
            </w:r>
          </w:p>
        </w:tc>
        <w:tc>
          <w:tcPr>
            <w:tcW w:w="2360" w:type="dxa"/>
          </w:tcPr>
          <w:p>
            <w:pPr>
              <w:pStyle w:val="yTableNAm"/>
              <w:spacing w:before="0"/>
              <w:rPr>
                <w:sz w:val="18"/>
              </w:rPr>
            </w:pPr>
            <w:r>
              <w:rPr>
                <w:sz w:val="18"/>
              </w:rPr>
              <w:t>Salvia nutans</w:t>
            </w:r>
          </w:p>
        </w:tc>
        <w:tc>
          <w:tcPr>
            <w:tcW w:w="2361" w:type="dxa"/>
          </w:tcPr>
          <w:p>
            <w:pPr>
              <w:pStyle w:val="yTableNAm"/>
              <w:spacing w:before="0"/>
              <w:rPr>
                <w:sz w:val="18"/>
              </w:rPr>
            </w:pPr>
            <w:r>
              <w:rPr>
                <w:sz w:val="18"/>
              </w:rPr>
              <w:t>Salvia officinalis</w:t>
            </w:r>
          </w:p>
        </w:tc>
      </w:tr>
      <w:tr>
        <w:trPr>
          <w:cantSplit/>
        </w:trPr>
        <w:tc>
          <w:tcPr>
            <w:tcW w:w="2360" w:type="dxa"/>
          </w:tcPr>
          <w:p>
            <w:pPr>
              <w:pStyle w:val="yTableNAm"/>
              <w:spacing w:before="0"/>
              <w:rPr>
                <w:sz w:val="18"/>
              </w:rPr>
            </w:pPr>
            <w:r>
              <w:rPr>
                <w:sz w:val="18"/>
              </w:rPr>
              <w:t>Salvia omeiana</w:t>
            </w:r>
          </w:p>
        </w:tc>
        <w:tc>
          <w:tcPr>
            <w:tcW w:w="2360" w:type="dxa"/>
          </w:tcPr>
          <w:p>
            <w:pPr>
              <w:pStyle w:val="yTableNAm"/>
              <w:spacing w:before="0"/>
              <w:rPr>
                <w:sz w:val="18"/>
              </w:rPr>
            </w:pPr>
            <w:r>
              <w:rPr>
                <w:sz w:val="18"/>
              </w:rPr>
              <w:t>Salvia oppositiflora</w:t>
            </w:r>
          </w:p>
        </w:tc>
        <w:tc>
          <w:tcPr>
            <w:tcW w:w="2361" w:type="dxa"/>
          </w:tcPr>
          <w:p>
            <w:pPr>
              <w:pStyle w:val="yTableNAm"/>
              <w:spacing w:before="0"/>
              <w:rPr>
                <w:sz w:val="18"/>
              </w:rPr>
            </w:pPr>
            <w:r>
              <w:rPr>
                <w:sz w:val="18"/>
              </w:rPr>
              <w:t>Salvia pachyphylla</w:t>
            </w:r>
          </w:p>
        </w:tc>
      </w:tr>
      <w:tr>
        <w:trPr>
          <w:cantSplit/>
        </w:trPr>
        <w:tc>
          <w:tcPr>
            <w:tcW w:w="2360" w:type="dxa"/>
          </w:tcPr>
          <w:p>
            <w:pPr>
              <w:pStyle w:val="yTableNAm"/>
              <w:spacing w:before="0"/>
              <w:rPr>
                <w:sz w:val="18"/>
              </w:rPr>
            </w:pPr>
            <w:r>
              <w:rPr>
                <w:sz w:val="18"/>
              </w:rPr>
              <w:t>Salvia patens</w:t>
            </w:r>
          </w:p>
        </w:tc>
        <w:tc>
          <w:tcPr>
            <w:tcW w:w="2360" w:type="dxa"/>
          </w:tcPr>
          <w:p>
            <w:pPr>
              <w:pStyle w:val="yTableNAm"/>
              <w:spacing w:before="0"/>
              <w:rPr>
                <w:sz w:val="18"/>
              </w:rPr>
            </w:pPr>
            <w:r>
              <w:rPr>
                <w:sz w:val="18"/>
              </w:rPr>
              <w:t>Salvia phlomoides</w:t>
            </w:r>
          </w:p>
        </w:tc>
        <w:tc>
          <w:tcPr>
            <w:tcW w:w="2361" w:type="dxa"/>
          </w:tcPr>
          <w:p>
            <w:pPr>
              <w:pStyle w:val="yTableNAm"/>
              <w:spacing w:before="0"/>
              <w:rPr>
                <w:sz w:val="18"/>
              </w:rPr>
            </w:pPr>
            <w:r>
              <w:rPr>
                <w:sz w:val="18"/>
              </w:rPr>
              <w:t>Salvia plectranthoides</w:t>
            </w:r>
          </w:p>
        </w:tc>
      </w:tr>
      <w:tr>
        <w:trPr>
          <w:cantSplit/>
        </w:trPr>
        <w:tc>
          <w:tcPr>
            <w:tcW w:w="2360" w:type="dxa"/>
          </w:tcPr>
          <w:p>
            <w:pPr>
              <w:pStyle w:val="yTableNAm"/>
              <w:spacing w:before="0"/>
              <w:rPr>
                <w:sz w:val="18"/>
              </w:rPr>
            </w:pPr>
            <w:r>
              <w:rPr>
                <w:sz w:val="18"/>
              </w:rPr>
              <w:t>Salvia polystachya</w:t>
            </w:r>
          </w:p>
        </w:tc>
        <w:tc>
          <w:tcPr>
            <w:tcW w:w="2360" w:type="dxa"/>
          </w:tcPr>
          <w:p>
            <w:pPr>
              <w:pStyle w:val="yTableNAm"/>
              <w:spacing w:before="0"/>
              <w:rPr>
                <w:sz w:val="18"/>
              </w:rPr>
            </w:pPr>
            <w:r>
              <w:rPr>
                <w:sz w:val="18"/>
              </w:rPr>
              <w:t>Salvia pomifera</w:t>
            </w:r>
          </w:p>
        </w:tc>
        <w:tc>
          <w:tcPr>
            <w:tcW w:w="2361" w:type="dxa"/>
          </w:tcPr>
          <w:p>
            <w:pPr>
              <w:pStyle w:val="yTableNAm"/>
              <w:spacing w:before="0"/>
              <w:rPr>
                <w:sz w:val="18"/>
              </w:rPr>
            </w:pPr>
            <w:r>
              <w:rPr>
                <w:sz w:val="18"/>
              </w:rPr>
              <w:t>Salvia pratensis</w:t>
            </w:r>
          </w:p>
        </w:tc>
      </w:tr>
      <w:tr>
        <w:trPr>
          <w:cantSplit/>
        </w:trPr>
        <w:tc>
          <w:tcPr>
            <w:tcW w:w="2360" w:type="dxa"/>
          </w:tcPr>
          <w:p>
            <w:pPr>
              <w:pStyle w:val="yTableNAm"/>
              <w:spacing w:before="0"/>
              <w:rPr>
                <w:sz w:val="18"/>
              </w:rPr>
            </w:pPr>
            <w:r>
              <w:rPr>
                <w:sz w:val="18"/>
              </w:rPr>
              <w:t>Salvia prattii</w:t>
            </w:r>
          </w:p>
        </w:tc>
        <w:tc>
          <w:tcPr>
            <w:tcW w:w="2360" w:type="dxa"/>
          </w:tcPr>
          <w:p>
            <w:pPr>
              <w:pStyle w:val="yTableNAm"/>
              <w:spacing w:before="0"/>
              <w:rPr>
                <w:sz w:val="18"/>
              </w:rPr>
            </w:pPr>
            <w:r>
              <w:rPr>
                <w:sz w:val="18"/>
              </w:rPr>
              <w:t>Salvia prionitis</w:t>
            </w:r>
          </w:p>
        </w:tc>
        <w:tc>
          <w:tcPr>
            <w:tcW w:w="2361" w:type="dxa"/>
          </w:tcPr>
          <w:p>
            <w:pPr>
              <w:pStyle w:val="yTableNAm"/>
              <w:spacing w:before="0"/>
              <w:rPr>
                <w:sz w:val="18"/>
              </w:rPr>
            </w:pPr>
            <w:r>
              <w:rPr>
                <w:sz w:val="18"/>
              </w:rPr>
              <w:t>Salvia prunelloides</w:t>
            </w:r>
          </w:p>
        </w:tc>
      </w:tr>
      <w:tr>
        <w:trPr>
          <w:cantSplit/>
        </w:trPr>
        <w:tc>
          <w:tcPr>
            <w:tcW w:w="2360" w:type="dxa"/>
          </w:tcPr>
          <w:p>
            <w:pPr>
              <w:pStyle w:val="yTableNAm"/>
              <w:spacing w:before="0"/>
              <w:rPr>
                <w:sz w:val="18"/>
              </w:rPr>
            </w:pPr>
            <w:r>
              <w:rPr>
                <w:sz w:val="18"/>
              </w:rPr>
              <w:t>Salvia przewalskii</w:t>
            </w:r>
          </w:p>
        </w:tc>
        <w:tc>
          <w:tcPr>
            <w:tcW w:w="2360" w:type="dxa"/>
          </w:tcPr>
          <w:p>
            <w:pPr>
              <w:pStyle w:val="yTableNAm"/>
              <w:spacing w:before="0"/>
              <w:rPr>
                <w:sz w:val="18"/>
              </w:rPr>
            </w:pPr>
            <w:r>
              <w:rPr>
                <w:sz w:val="18"/>
              </w:rPr>
              <w:t>Salvia puberula</w:t>
            </w:r>
          </w:p>
        </w:tc>
        <w:tc>
          <w:tcPr>
            <w:tcW w:w="2361" w:type="dxa"/>
          </w:tcPr>
          <w:p>
            <w:pPr>
              <w:pStyle w:val="yTableNAm"/>
              <w:spacing w:before="0"/>
              <w:rPr>
                <w:sz w:val="18"/>
              </w:rPr>
            </w:pPr>
            <w:r>
              <w:rPr>
                <w:sz w:val="18"/>
              </w:rPr>
              <w:t>Salvia pulchella</w:t>
            </w:r>
          </w:p>
        </w:tc>
      </w:tr>
      <w:tr>
        <w:trPr>
          <w:cantSplit/>
        </w:trPr>
        <w:tc>
          <w:tcPr>
            <w:tcW w:w="2360" w:type="dxa"/>
          </w:tcPr>
          <w:p>
            <w:pPr>
              <w:pStyle w:val="yTableNAm"/>
              <w:spacing w:before="0"/>
              <w:rPr>
                <w:sz w:val="18"/>
              </w:rPr>
            </w:pPr>
            <w:r>
              <w:rPr>
                <w:sz w:val="18"/>
              </w:rPr>
              <w:t>Salvia purpurea</w:t>
            </w:r>
          </w:p>
        </w:tc>
        <w:tc>
          <w:tcPr>
            <w:tcW w:w="2360" w:type="dxa"/>
          </w:tcPr>
          <w:p>
            <w:pPr>
              <w:pStyle w:val="yTableNAm"/>
              <w:spacing w:before="0"/>
              <w:rPr>
                <w:sz w:val="18"/>
              </w:rPr>
            </w:pPr>
            <w:r>
              <w:rPr>
                <w:sz w:val="18"/>
              </w:rPr>
              <w:t>Salvia recognita</w:t>
            </w:r>
          </w:p>
        </w:tc>
        <w:tc>
          <w:tcPr>
            <w:tcW w:w="2361" w:type="dxa"/>
          </w:tcPr>
          <w:p>
            <w:pPr>
              <w:pStyle w:val="yTableNAm"/>
              <w:spacing w:before="0"/>
              <w:rPr>
                <w:sz w:val="18"/>
              </w:rPr>
            </w:pPr>
            <w:r>
              <w:rPr>
                <w:sz w:val="18"/>
              </w:rPr>
              <w:t>Salvia regeliana</w:t>
            </w:r>
          </w:p>
        </w:tc>
      </w:tr>
      <w:tr>
        <w:trPr>
          <w:cantSplit/>
        </w:trPr>
        <w:tc>
          <w:tcPr>
            <w:tcW w:w="2360" w:type="dxa"/>
          </w:tcPr>
          <w:p>
            <w:pPr>
              <w:pStyle w:val="yTableNAm"/>
              <w:spacing w:before="0"/>
              <w:rPr>
                <w:sz w:val="18"/>
              </w:rPr>
            </w:pPr>
            <w:r>
              <w:rPr>
                <w:sz w:val="18"/>
              </w:rPr>
              <w:t>Salvia regla</w:t>
            </w:r>
          </w:p>
        </w:tc>
        <w:tc>
          <w:tcPr>
            <w:tcW w:w="2360" w:type="dxa"/>
          </w:tcPr>
          <w:p>
            <w:pPr>
              <w:pStyle w:val="yTableNAm"/>
              <w:spacing w:before="0"/>
              <w:rPr>
                <w:sz w:val="18"/>
              </w:rPr>
            </w:pPr>
            <w:r>
              <w:rPr>
                <w:sz w:val="18"/>
              </w:rPr>
              <w:t>Salvia repens</w:t>
            </w:r>
          </w:p>
        </w:tc>
        <w:tc>
          <w:tcPr>
            <w:tcW w:w="2361" w:type="dxa"/>
          </w:tcPr>
          <w:p>
            <w:pPr>
              <w:pStyle w:val="yTableNAm"/>
              <w:spacing w:before="0"/>
              <w:rPr>
                <w:sz w:val="18"/>
              </w:rPr>
            </w:pPr>
            <w:r>
              <w:rPr>
                <w:sz w:val="18"/>
              </w:rPr>
              <w:t>Salvia reptans</w:t>
            </w:r>
          </w:p>
        </w:tc>
      </w:tr>
      <w:tr>
        <w:trPr>
          <w:cantSplit/>
        </w:trPr>
        <w:tc>
          <w:tcPr>
            <w:tcW w:w="2360" w:type="dxa"/>
          </w:tcPr>
          <w:p>
            <w:pPr>
              <w:pStyle w:val="yTableNAm"/>
              <w:spacing w:before="0"/>
              <w:rPr>
                <w:sz w:val="18"/>
              </w:rPr>
            </w:pPr>
            <w:r>
              <w:rPr>
                <w:sz w:val="18"/>
              </w:rPr>
              <w:t>Salvia rhyacophila</w:t>
            </w:r>
          </w:p>
        </w:tc>
        <w:tc>
          <w:tcPr>
            <w:tcW w:w="2360" w:type="dxa"/>
          </w:tcPr>
          <w:p>
            <w:pPr>
              <w:pStyle w:val="yTableNAm"/>
              <w:spacing w:before="0"/>
              <w:rPr>
                <w:sz w:val="18"/>
              </w:rPr>
            </w:pPr>
            <w:r>
              <w:rPr>
                <w:sz w:val="18"/>
              </w:rPr>
              <w:t>Salvia ringens</w:t>
            </w:r>
          </w:p>
        </w:tc>
        <w:tc>
          <w:tcPr>
            <w:tcW w:w="2361" w:type="dxa"/>
          </w:tcPr>
          <w:p>
            <w:pPr>
              <w:pStyle w:val="yTableNAm"/>
              <w:spacing w:before="0"/>
              <w:rPr>
                <w:sz w:val="18"/>
              </w:rPr>
            </w:pPr>
            <w:r>
              <w:rPr>
                <w:sz w:val="18"/>
              </w:rPr>
              <w:t>Salvia roborowskii</w:t>
            </w:r>
          </w:p>
        </w:tc>
      </w:tr>
      <w:tr>
        <w:trPr>
          <w:cantSplit/>
        </w:trPr>
        <w:tc>
          <w:tcPr>
            <w:tcW w:w="2360" w:type="dxa"/>
          </w:tcPr>
          <w:p>
            <w:pPr>
              <w:pStyle w:val="yTableNAm"/>
              <w:spacing w:before="0"/>
              <w:rPr>
                <w:sz w:val="18"/>
              </w:rPr>
            </w:pPr>
            <w:r>
              <w:rPr>
                <w:sz w:val="18"/>
              </w:rPr>
              <w:t>Salvia roemeriana</w:t>
            </w:r>
          </w:p>
        </w:tc>
        <w:tc>
          <w:tcPr>
            <w:tcW w:w="2360" w:type="dxa"/>
          </w:tcPr>
          <w:p>
            <w:pPr>
              <w:pStyle w:val="yTableNAm"/>
              <w:spacing w:before="0"/>
              <w:rPr>
                <w:sz w:val="18"/>
              </w:rPr>
            </w:pPr>
            <w:r>
              <w:rPr>
                <w:sz w:val="18"/>
              </w:rPr>
              <w:t>Salvia rubescens</w:t>
            </w:r>
          </w:p>
        </w:tc>
        <w:tc>
          <w:tcPr>
            <w:tcW w:w="2361" w:type="dxa"/>
          </w:tcPr>
          <w:p>
            <w:pPr>
              <w:pStyle w:val="yTableNAm"/>
              <w:spacing w:before="0"/>
              <w:rPr>
                <w:sz w:val="18"/>
              </w:rPr>
            </w:pPr>
            <w:r>
              <w:rPr>
                <w:sz w:val="18"/>
              </w:rPr>
              <w:t>Salvia runcinata</w:t>
            </w:r>
          </w:p>
        </w:tc>
      </w:tr>
      <w:tr>
        <w:trPr>
          <w:cantSplit/>
        </w:trPr>
        <w:tc>
          <w:tcPr>
            <w:tcW w:w="2360" w:type="dxa"/>
          </w:tcPr>
          <w:p>
            <w:pPr>
              <w:pStyle w:val="yTableNAm"/>
              <w:spacing w:before="0"/>
              <w:rPr>
                <w:sz w:val="18"/>
              </w:rPr>
            </w:pPr>
            <w:r>
              <w:rPr>
                <w:sz w:val="18"/>
              </w:rPr>
              <w:t>Salvia russellii</w:t>
            </w:r>
          </w:p>
        </w:tc>
        <w:tc>
          <w:tcPr>
            <w:tcW w:w="2360" w:type="dxa"/>
          </w:tcPr>
          <w:p>
            <w:pPr>
              <w:pStyle w:val="yTableNAm"/>
              <w:spacing w:before="0"/>
              <w:rPr>
                <w:sz w:val="18"/>
              </w:rPr>
            </w:pPr>
            <w:r>
              <w:rPr>
                <w:sz w:val="18"/>
              </w:rPr>
              <w:t>Salvia rutilans</w:t>
            </w:r>
          </w:p>
        </w:tc>
        <w:tc>
          <w:tcPr>
            <w:tcW w:w="2361" w:type="dxa"/>
          </w:tcPr>
          <w:p>
            <w:pPr>
              <w:pStyle w:val="yTableNAm"/>
              <w:spacing w:before="0"/>
              <w:rPr>
                <w:sz w:val="18"/>
              </w:rPr>
            </w:pPr>
            <w:r>
              <w:rPr>
                <w:sz w:val="18"/>
              </w:rPr>
              <w:t>Salvia sagittata</w:t>
            </w:r>
          </w:p>
        </w:tc>
      </w:tr>
      <w:tr>
        <w:trPr>
          <w:cantSplit/>
        </w:trPr>
        <w:tc>
          <w:tcPr>
            <w:tcW w:w="2360" w:type="dxa"/>
          </w:tcPr>
          <w:p>
            <w:pPr>
              <w:pStyle w:val="yTableNAm"/>
              <w:spacing w:before="0"/>
              <w:rPr>
                <w:sz w:val="18"/>
              </w:rPr>
            </w:pPr>
            <w:r>
              <w:rPr>
                <w:sz w:val="18"/>
              </w:rPr>
              <w:t>Salvia scabra</w:t>
            </w:r>
          </w:p>
        </w:tc>
        <w:tc>
          <w:tcPr>
            <w:tcW w:w="2360" w:type="dxa"/>
          </w:tcPr>
          <w:p>
            <w:pPr>
              <w:pStyle w:val="yTableNAm"/>
              <w:spacing w:before="0"/>
              <w:rPr>
                <w:sz w:val="18"/>
              </w:rPr>
            </w:pPr>
            <w:r>
              <w:rPr>
                <w:sz w:val="18"/>
              </w:rPr>
              <w:t>Salvia scapiformis</w:t>
            </w:r>
          </w:p>
        </w:tc>
        <w:tc>
          <w:tcPr>
            <w:tcW w:w="2361" w:type="dxa"/>
          </w:tcPr>
          <w:p>
            <w:pPr>
              <w:pStyle w:val="yTableNAm"/>
              <w:spacing w:before="0"/>
              <w:rPr>
                <w:sz w:val="18"/>
              </w:rPr>
            </w:pPr>
            <w:r>
              <w:rPr>
                <w:sz w:val="18"/>
              </w:rPr>
              <w:t>Salvia sclarea</w:t>
            </w:r>
          </w:p>
        </w:tc>
      </w:tr>
      <w:tr>
        <w:trPr>
          <w:cantSplit/>
        </w:trPr>
        <w:tc>
          <w:tcPr>
            <w:tcW w:w="2360" w:type="dxa"/>
          </w:tcPr>
          <w:p>
            <w:pPr>
              <w:pStyle w:val="yTableNAm"/>
              <w:spacing w:before="0"/>
              <w:rPr>
                <w:sz w:val="18"/>
              </w:rPr>
            </w:pPr>
            <w:r>
              <w:rPr>
                <w:sz w:val="18"/>
              </w:rPr>
              <w:t>Salvia sclareoides</w:t>
            </w:r>
          </w:p>
        </w:tc>
        <w:tc>
          <w:tcPr>
            <w:tcW w:w="2360" w:type="dxa"/>
          </w:tcPr>
          <w:p>
            <w:pPr>
              <w:pStyle w:val="yTableNAm"/>
              <w:spacing w:before="0"/>
              <w:rPr>
                <w:sz w:val="18"/>
              </w:rPr>
            </w:pPr>
            <w:r>
              <w:rPr>
                <w:sz w:val="18"/>
              </w:rPr>
              <w:t>Salvia scutellarioides</w:t>
            </w:r>
          </w:p>
        </w:tc>
        <w:tc>
          <w:tcPr>
            <w:tcW w:w="2361" w:type="dxa"/>
          </w:tcPr>
          <w:p>
            <w:pPr>
              <w:pStyle w:val="yTableNAm"/>
              <w:spacing w:before="0"/>
              <w:rPr>
                <w:sz w:val="18"/>
              </w:rPr>
            </w:pPr>
            <w:r>
              <w:rPr>
                <w:sz w:val="18"/>
              </w:rPr>
              <w:t>Salvia semiatrata</w:t>
            </w:r>
          </w:p>
        </w:tc>
      </w:tr>
      <w:tr>
        <w:trPr>
          <w:cantSplit/>
        </w:trPr>
        <w:tc>
          <w:tcPr>
            <w:tcW w:w="2360" w:type="dxa"/>
          </w:tcPr>
          <w:p>
            <w:pPr>
              <w:pStyle w:val="yTableNAm"/>
              <w:spacing w:before="0"/>
              <w:rPr>
                <w:sz w:val="18"/>
              </w:rPr>
            </w:pPr>
            <w:r>
              <w:rPr>
                <w:sz w:val="18"/>
              </w:rPr>
              <w:t>Salvia serpyllifolia</w:t>
            </w:r>
          </w:p>
        </w:tc>
        <w:tc>
          <w:tcPr>
            <w:tcW w:w="2360" w:type="dxa"/>
          </w:tcPr>
          <w:p>
            <w:pPr>
              <w:pStyle w:val="yTableNAm"/>
              <w:spacing w:before="0"/>
              <w:rPr>
                <w:sz w:val="18"/>
              </w:rPr>
            </w:pPr>
            <w:r>
              <w:rPr>
                <w:sz w:val="18"/>
              </w:rPr>
              <w:t>Salvia silvarum</w:t>
            </w:r>
          </w:p>
        </w:tc>
        <w:tc>
          <w:tcPr>
            <w:tcW w:w="2361" w:type="dxa"/>
          </w:tcPr>
          <w:p>
            <w:pPr>
              <w:pStyle w:val="yTableNAm"/>
              <w:spacing w:before="0"/>
              <w:rPr>
                <w:sz w:val="18"/>
              </w:rPr>
            </w:pPr>
            <w:r>
              <w:rPr>
                <w:sz w:val="18"/>
              </w:rPr>
              <w:t>Salvia sinaloensis</w:t>
            </w:r>
          </w:p>
        </w:tc>
      </w:tr>
      <w:tr>
        <w:trPr>
          <w:cantSplit/>
        </w:trPr>
        <w:tc>
          <w:tcPr>
            <w:tcW w:w="2360" w:type="dxa"/>
          </w:tcPr>
          <w:p>
            <w:pPr>
              <w:pStyle w:val="yTableNAm"/>
              <w:spacing w:before="0"/>
              <w:rPr>
                <w:sz w:val="18"/>
              </w:rPr>
            </w:pPr>
            <w:r>
              <w:rPr>
                <w:sz w:val="18"/>
              </w:rPr>
              <w:t>Salvia smithii</w:t>
            </w:r>
          </w:p>
        </w:tc>
        <w:tc>
          <w:tcPr>
            <w:tcW w:w="2360" w:type="dxa"/>
          </w:tcPr>
          <w:p>
            <w:pPr>
              <w:pStyle w:val="yTableNAm"/>
              <w:spacing w:before="0"/>
              <w:rPr>
                <w:sz w:val="18"/>
              </w:rPr>
            </w:pPr>
            <w:r>
              <w:rPr>
                <w:sz w:val="18"/>
              </w:rPr>
              <w:t>Salvia somalensis</w:t>
            </w:r>
          </w:p>
        </w:tc>
        <w:tc>
          <w:tcPr>
            <w:tcW w:w="2361" w:type="dxa"/>
          </w:tcPr>
          <w:p>
            <w:pPr>
              <w:pStyle w:val="yTableNAm"/>
              <w:spacing w:before="0"/>
              <w:rPr>
                <w:sz w:val="18"/>
              </w:rPr>
            </w:pPr>
            <w:r>
              <w:rPr>
                <w:sz w:val="18"/>
              </w:rPr>
              <w:t>Salvia sonomensis</w:t>
            </w:r>
          </w:p>
        </w:tc>
      </w:tr>
      <w:tr>
        <w:trPr>
          <w:cantSplit/>
        </w:trPr>
        <w:tc>
          <w:tcPr>
            <w:tcW w:w="2360" w:type="dxa"/>
          </w:tcPr>
          <w:p>
            <w:pPr>
              <w:pStyle w:val="yTableNAm"/>
              <w:spacing w:before="0"/>
              <w:rPr>
                <w:sz w:val="18"/>
              </w:rPr>
            </w:pPr>
            <w:r>
              <w:rPr>
                <w:sz w:val="18"/>
              </w:rPr>
              <w:t>Salvia spathacea</w:t>
            </w:r>
          </w:p>
        </w:tc>
        <w:tc>
          <w:tcPr>
            <w:tcW w:w="2360" w:type="dxa"/>
          </w:tcPr>
          <w:p>
            <w:pPr>
              <w:pStyle w:val="yTableNAm"/>
              <w:spacing w:before="0"/>
              <w:rPr>
                <w:sz w:val="18"/>
              </w:rPr>
            </w:pPr>
            <w:r>
              <w:rPr>
                <w:sz w:val="18"/>
              </w:rPr>
              <w:t>Salvia splendens</w:t>
            </w:r>
          </w:p>
        </w:tc>
        <w:tc>
          <w:tcPr>
            <w:tcW w:w="2361" w:type="dxa"/>
          </w:tcPr>
          <w:p>
            <w:pPr>
              <w:pStyle w:val="yTableNAm"/>
              <w:spacing w:before="0"/>
              <w:rPr>
                <w:sz w:val="18"/>
              </w:rPr>
            </w:pPr>
            <w:r>
              <w:rPr>
                <w:sz w:val="18"/>
              </w:rPr>
              <w:t>Salvia sprucei</w:t>
            </w:r>
          </w:p>
        </w:tc>
      </w:tr>
      <w:tr>
        <w:trPr>
          <w:cantSplit/>
        </w:trPr>
        <w:tc>
          <w:tcPr>
            <w:tcW w:w="2360" w:type="dxa"/>
          </w:tcPr>
          <w:p>
            <w:pPr>
              <w:pStyle w:val="yTableNAm"/>
              <w:spacing w:before="0"/>
              <w:rPr>
                <w:sz w:val="18"/>
              </w:rPr>
            </w:pPr>
            <w:r>
              <w:rPr>
                <w:sz w:val="18"/>
              </w:rPr>
              <w:t>Salvia squalens</w:t>
            </w:r>
          </w:p>
        </w:tc>
        <w:tc>
          <w:tcPr>
            <w:tcW w:w="2360" w:type="dxa"/>
          </w:tcPr>
          <w:p>
            <w:pPr>
              <w:pStyle w:val="yTableNAm"/>
              <w:spacing w:before="0"/>
              <w:rPr>
                <w:sz w:val="18"/>
              </w:rPr>
            </w:pPr>
            <w:r>
              <w:rPr>
                <w:sz w:val="18"/>
              </w:rPr>
              <w:t>Salvia staminea</w:t>
            </w:r>
          </w:p>
        </w:tc>
        <w:tc>
          <w:tcPr>
            <w:tcW w:w="2361" w:type="dxa"/>
          </w:tcPr>
          <w:p>
            <w:pPr>
              <w:pStyle w:val="yTableNAm"/>
              <w:spacing w:before="0"/>
              <w:rPr>
                <w:sz w:val="18"/>
              </w:rPr>
            </w:pPr>
            <w:r>
              <w:rPr>
                <w:sz w:val="18"/>
              </w:rPr>
              <w:t>Salvia styphelus</w:t>
            </w:r>
          </w:p>
        </w:tc>
      </w:tr>
      <w:tr>
        <w:trPr>
          <w:cantSplit/>
        </w:trPr>
        <w:tc>
          <w:tcPr>
            <w:tcW w:w="2360" w:type="dxa"/>
          </w:tcPr>
          <w:p>
            <w:pPr>
              <w:pStyle w:val="yTableNAm"/>
              <w:spacing w:before="0"/>
              <w:rPr>
                <w:sz w:val="18"/>
              </w:rPr>
            </w:pPr>
            <w:r>
              <w:rPr>
                <w:sz w:val="18"/>
              </w:rPr>
              <w:t>Salvia subpalmatinervis</w:t>
            </w:r>
          </w:p>
        </w:tc>
        <w:tc>
          <w:tcPr>
            <w:tcW w:w="2360" w:type="dxa"/>
          </w:tcPr>
          <w:p>
            <w:pPr>
              <w:pStyle w:val="yTableNAm"/>
              <w:spacing w:before="0"/>
              <w:rPr>
                <w:sz w:val="18"/>
              </w:rPr>
            </w:pPr>
            <w:r>
              <w:rPr>
                <w:sz w:val="18"/>
              </w:rPr>
              <w:t>Salvia summa</w:t>
            </w:r>
          </w:p>
        </w:tc>
        <w:tc>
          <w:tcPr>
            <w:tcW w:w="2361" w:type="dxa"/>
          </w:tcPr>
          <w:p>
            <w:pPr>
              <w:pStyle w:val="yTableNAm"/>
              <w:spacing w:before="0"/>
              <w:rPr>
                <w:sz w:val="18"/>
              </w:rPr>
            </w:pPr>
            <w:r>
              <w:rPr>
                <w:sz w:val="18"/>
              </w:rPr>
              <w:t>Salvia sylvestris</w:t>
            </w:r>
          </w:p>
        </w:tc>
      </w:tr>
      <w:tr>
        <w:trPr>
          <w:cantSplit/>
        </w:trPr>
        <w:tc>
          <w:tcPr>
            <w:tcW w:w="2360" w:type="dxa"/>
          </w:tcPr>
          <w:p>
            <w:pPr>
              <w:pStyle w:val="yTableNAm"/>
              <w:spacing w:before="0"/>
              <w:rPr>
                <w:sz w:val="18"/>
              </w:rPr>
            </w:pPr>
            <w:r>
              <w:rPr>
                <w:sz w:val="18"/>
              </w:rPr>
              <w:t>Salvia taraxacifolia</w:t>
            </w:r>
          </w:p>
        </w:tc>
        <w:tc>
          <w:tcPr>
            <w:tcW w:w="2360" w:type="dxa"/>
          </w:tcPr>
          <w:p>
            <w:pPr>
              <w:pStyle w:val="yTableNAm"/>
              <w:spacing w:before="0"/>
              <w:rPr>
                <w:sz w:val="18"/>
              </w:rPr>
            </w:pPr>
            <w:r>
              <w:rPr>
                <w:sz w:val="18"/>
              </w:rPr>
              <w:t>Salvia tarayensis</w:t>
            </w:r>
          </w:p>
        </w:tc>
        <w:tc>
          <w:tcPr>
            <w:tcW w:w="2361" w:type="dxa"/>
          </w:tcPr>
          <w:p>
            <w:pPr>
              <w:pStyle w:val="yTableNAm"/>
              <w:spacing w:before="0"/>
              <w:rPr>
                <w:sz w:val="18"/>
              </w:rPr>
            </w:pPr>
            <w:r>
              <w:rPr>
                <w:sz w:val="18"/>
              </w:rPr>
              <w:t>Salvia tesquicola</w:t>
            </w:r>
          </w:p>
        </w:tc>
      </w:tr>
      <w:tr>
        <w:trPr>
          <w:cantSplit/>
        </w:trPr>
        <w:tc>
          <w:tcPr>
            <w:tcW w:w="2360" w:type="dxa"/>
          </w:tcPr>
          <w:p>
            <w:pPr>
              <w:pStyle w:val="yTableNAm"/>
              <w:spacing w:before="0"/>
              <w:rPr>
                <w:sz w:val="18"/>
              </w:rPr>
            </w:pPr>
            <w:r>
              <w:rPr>
                <w:sz w:val="18"/>
              </w:rPr>
              <w:t>Salvia thermara</w:t>
            </w:r>
          </w:p>
        </w:tc>
        <w:tc>
          <w:tcPr>
            <w:tcW w:w="2360" w:type="dxa"/>
          </w:tcPr>
          <w:p>
            <w:pPr>
              <w:pStyle w:val="yTableNAm"/>
              <w:spacing w:before="0"/>
              <w:rPr>
                <w:sz w:val="18"/>
              </w:rPr>
            </w:pPr>
            <w:r>
              <w:rPr>
                <w:sz w:val="18"/>
              </w:rPr>
              <w:t>Salvia thymoides</w:t>
            </w:r>
          </w:p>
        </w:tc>
        <w:tc>
          <w:tcPr>
            <w:tcW w:w="2361" w:type="dxa"/>
          </w:tcPr>
          <w:p>
            <w:pPr>
              <w:pStyle w:val="yTableNAm"/>
              <w:spacing w:before="0"/>
              <w:rPr>
                <w:sz w:val="18"/>
              </w:rPr>
            </w:pPr>
            <w:r>
              <w:rPr>
                <w:sz w:val="18"/>
              </w:rPr>
              <w:t>Salvia tingitana</w:t>
            </w:r>
          </w:p>
        </w:tc>
      </w:tr>
      <w:tr>
        <w:trPr>
          <w:cantSplit/>
        </w:trPr>
        <w:tc>
          <w:tcPr>
            <w:tcW w:w="2360" w:type="dxa"/>
          </w:tcPr>
          <w:p>
            <w:pPr>
              <w:pStyle w:val="yTableNAm"/>
              <w:spacing w:before="0"/>
              <w:rPr>
                <w:sz w:val="18"/>
              </w:rPr>
            </w:pPr>
            <w:r>
              <w:rPr>
                <w:sz w:val="18"/>
              </w:rPr>
              <w:t>Salvia transcaucasica</w:t>
            </w:r>
          </w:p>
        </w:tc>
        <w:tc>
          <w:tcPr>
            <w:tcW w:w="2360" w:type="dxa"/>
          </w:tcPr>
          <w:p>
            <w:pPr>
              <w:pStyle w:val="yTableNAm"/>
              <w:spacing w:before="0"/>
              <w:rPr>
                <w:sz w:val="18"/>
              </w:rPr>
            </w:pPr>
            <w:r>
              <w:rPr>
                <w:sz w:val="18"/>
              </w:rPr>
              <w:t>Salvia transsilvanica</w:t>
            </w:r>
          </w:p>
        </w:tc>
        <w:tc>
          <w:tcPr>
            <w:tcW w:w="2361" w:type="dxa"/>
          </w:tcPr>
          <w:p>
            <w:pPr>
              <w:pStyle w:val="yTableNAm"/>
              <w:spacing w:before="0"/>
              <w:rPr>
                <w:sz w:val="18"/>
              </w:rPr>
            </w:pPr>
            <w:r>
              <w:rPr>
                <w:sz w:val="18"/>
              </w:rPr>
              <w:t>Salvia tricolor</w:t>
            </w:r>
          </w:p>
        </w:tc>
      </w:tr>
      <w:tr>
        <w:trPr>
          <w:cantSplit/>
        </w:trPr>
        <w:tc>
          <w:tcPr>
            <w:tcW w:w="2360" w:type="dxa"/>
          </w:tcPr>
          <w:p>
            <w:pPr>
              <w:pStyle w:val="yTableNAm"/>
              <w:spacing w:before="0"/>
              <w:rPr>
                <w:sz w:val="18"/>
              </w:rPr>
            </w:pPr>
            <w:r>
              <w:rPr>
                <w:sz w:val="18"/>
              </w:rPr>
              <w:t>Salvia trijuga</w:t>
            </w:r>
          </w:p>
        </w:tc>
        <w:tc>
          <w:tcPr>
            <w:tcW w:w="2360" w:type="dxa"/>
          </w:tcPr>
          <w:p>
            <w:pPr>
              <w:pStyle w:val="yTableNAm"/>
              <w:spacing w:before="0"/>
              <w:rPr>
                <w:sz w:val="18"/>
              </w:rPr>
            </w:pPr>
            <w:r>
              <w:rPr>
                <w:sz w:val="18"/>
              </w:rPr>
              <w:t>Salvia tubifera</w:t>
            </w:r>
          </w:p>
        </w:tc>
        <w:tc>
          <w:tcPr>
            <w:tcW w:w="2361" w:type="dxa"/>
          </w:tcPr>
          <w:p>
            <w:pPr>
              <w:pStyle w:val="yTableNAm"/>
              <w:spacing w:before="0"/>
              <w:rPr>
                <w:sz w:val="18"/>
              </w:rPr>
            </w:pPr>
            <w:r>
              <w:rPr>
                <w:sz w:val="18"/>
              </w:rPr>
              <w:t>Salvia tubiflora</w:t>
            </w:r>
          </w:p>
        </w:tc>
      </w:tr>
      <w:tr>
        <w:trPr>
          <w:cantSplit/>
        </w:trPr>
        <w:tc>
          <w:tcPr>
            <w:tcW w:w="2360" w:type="dxa"/>
          </w:tcPr>
          <w:p>
            <w:pPr>
              <w:pStyle w:val="yTableNAm"/>
              <w:spacing w:before="0"/>
              <w:rPr>
                <w:sz w:val="18"/>
              </w:rPr>
            </w:pPr>
            <w:r>
              <w:rPr>
                <w:sz w:val="18"/>
              </w:rPr>
              <w:t>Salvia uliginosa</w:t>
            </w:r>
          </w:p>
        </w:tc>
        <w:tc>
          <w:tcPr>
            <w:tcW w:w="2360" w:type="dxa"/>
          </w:tcPr>
          <w:p>
            <w:pPr>
              <w:pStyle w:val="yTableNAm"/>
              <w:spacing w:before="0"/>
              <w:rPr>
                <w:sz w:val="18"/>
              </w:rPr>
            </w:pPr>
            <w:r>
              <w:rPr>
                <w:sz w:val="18"/>
              </w:rPr>
              <w:t>Salvia vaseyi</w:t>
            </w:r>
          </w:p>
        </w:tc>
        <w:tc>
          <w:tcPr>
            <w:tcW w:w="2361" w:type="dxa"/>
          </w:tcPr>
          <w:p>
            <w:pPr>
              <w:pStyle w:val="yTableNAm"/>
              <w:spacing w:before="0"/>
              <w:rPr>
                <w:sz w:val="18"/>
              </w:rPr>
            </w:pPr>
            <w:r>
              <w:rPr>
                <w:sz w:val="18"/>
              </w:rPr>
              <w:t>Salvia verbenaca</w:t>
            </w:r>
          </w:p>
        </w:tc>
      </w:tr>
      <w:tr>
        <w:trPr>
          <w:cantSplit/>
        </w:trPr>
        <w:tc>
          <w:tcPr>
            <w:tcW w:w="2360" w:type="dxa"/>
          </w:tcPr>
          <w:p>
            <w:pPr>
              <w:pStyle w:val="yTableNAm"/>
              <w:spacing w:before="0"/>
              <w:rPr>
                <w:sz w:val="18"/>
              </w:rPr>
            </w:pPr>
            <w:r>
              <w:rPr>
                <w:sz w:val="18"/>
              </w:rPr>
              <w:t>Salvia verticillata</w:t>
            </w:r>
          </w:p>
        </w:tc>
        <w:tc>
          <w:tcPr>
            <w:tcW w:w="2360" w:type="dxa"/>
          </w:tcPr>
          <w:p>
            <w:pPr>
              <w:pStyle w:val="yTableNAm"/>
              <w:spacing w:before="0"/>
              <w:rPr>
                <w:sz w:val="18"/>
              </w:rPr>
            </w:pPr>
            <w:r>
              <w:rPr>
                <w:sz w:val="18"/>
              </w:rPr>
              <w:t>Salvia villosa</w:t>
            </w:r>
          </w:p>
        </w:tc>
        <w:tc>
          <w:tcPr>
            <w:tcW w:w="2361" w:type="dxa"/>
          </w:tcPr>
          <w:p>
            <w:pPr>
              <w:pStyle w:val="yTableNAm"/>
              <w:spacing w:before="0"/>
              <w:rPr>
                <w:sz w:val="18"/>
              </w:rPr>
            </w:pPr>
            <w:r>
              <w:rPr>
                <w:sz w:val="18"/>
              </w:rPr>
              <w:t>Salvia viridis</w:t>
            </w:r>
          </w:p>
        </w:tc>
      </w:tr>
      <w:tr>
        <w:trPr>
          <w:cantSplit/>
        </w:trPr>
        <w:tc>
          <w:tcPr>
            <w:tcW w:w="2360" w:type="dxa"/>
          </w:tcPr>
          <w:p>
            <w:pPr>
              <w:pStyle w:val="yTableNAm"/>
              <w:spacing w:before="0"/>
              <w:rPr>
                <w:sz w:val="18"/>
              </w:rPr>
            </w:pPr>
            <w:r>
              <w:rPr>
                <w:sz w:val="18"/>
              </w:rPr>
              <w:t>Salvia viscosa</w:t>
            </w:r>
          </w:p>
        </w:tc>
        <w:tc>
          <w:tcPr>
            <w:tcW w:w="2360" w:type="dxa"/>
          </w:tcPr>
          <w:p>
            <w:pPr>
              <w:pStyle w:val="yTableNAm"/>
              <w:spacing w:before="0"/>
              <w:rPr>
                <w:sz w:val="18"/>
              </w:rPr>
            </w:pPr>
            <w:r>
              <w:rPr>
                <w:sz w:val="18"/>
              </w:rPr>
              <w:t>Salvia wagneriana</w:t>
            </w:r>
          </w:p>
        </w:tc>
        <w:tc>
          <w:tcPr>
            <w:tcW w:w="2361" w:type="dxa"/>
          </w:tcPr>
          <w:p>
            <w:pPr>
              <w:pStyle w:val="yTableNAm"/>
              <w:spacing w:before="0"/>
              <w:rPr>
                <w:sz w:val="18"/>
              </w:rPr>
            </w:pPr>
            <w:r>
              <w:rPr>
                <w:sz w:val="18"/>
              </w:rPr>
              <w:t>Salvia yunnanensis</w:t>
            </w:r>
          </w:p>
        </w:tc>
      </w:tr>
      <w:tr>
        <w:trPr>
          <w:cantSplit/>
        </w:trPr>
        <w:tc>
          <w:tcPr>
            <w:tcW w:w="2360" w:type="dxa"/>
          </w:tcPr>
          <w:p>
            <w:pPr>
              <w:pStyle w:val="yTableNAm"/>
              <w:spacing w:before="0"/>
              <w:rPr>
                <w:sz w:val="18"/>
              </w:rPr>
            </w:pPr>
            <w:r>
              <w:rPr>
                <w:sz w:val="18"/>
              </w:rPr>
              <w:t>Samaipaticereus inquisivensis</w:t>
            </w:r>
          </w:p>
        </w:tc>
        <w:tc>
          <w:tcPr>
            <w:tcW w:w="2360" w:type="dxa"/>
          </w:tcPr>
          <w:p>
            <w:pPr>
              <w:pStyle w:val="yTableNAm"/>
              <w:spacing w:before="0"/>
              <w:rPr>
                <w:sz w:val="18"/>
              </w:rPr>
            </w:pPr>
            <w:r>
              <w:rPr>
                <w:sz w:val="18"/>
              </w:rPr>
              <w:t>Samanea saman</w:t>
            </w:r>
          </w:p>
        </w:tc>
        <w:tc>
          <w:tcPr>
            <w:tcW w:w="2361" w:type="dxa"/>
          </w:tcPr>
          <w:p>
            <w:pPr>
              <w:pStyle w:val="yTableNAm"/>
              <w:spacing w:before="0"/>
              <w:rPr>
                <w:sz w:val="18"/>
              </w:rPr>
            </w:pPr>
            <w:r>
              <w:rPr>
                <w:sz w:val="18"/>
              </w:rPr>
              <w:t>Sambucus caerulea</w:t>
            </w:r>
          </w:p>
        </w:tc>
      </w:tr>
      <w:tr>
        <w:trPr>
          <w:cantSplit/>
        </w:trPr>
        <w:tc>
          <w:tcPr>
            <w:tcW w:w="2360" w:type="dxa"/>
          </w:tcPr>
          <w:p>
            <w:pPr>
              <w:pStyle w:val="yTableNAm"/>
              <w:spacing w:before="0"/>
              <w:rPr>
                <w:sz w:val="18"/>
              </w:rPr>
            </w:pPr>
            <w:r>
              <w:rPr>
                <w:sz w:val="18"/>
              </w:rPr>
              <w:t>Sambucus ebulus</w:t>
            </w:r>
          </w:p>
        </w:tc>
        <w:tc>
          <w:tcPr>
            <w:tcW w:w="2360" w:type="dxa"/>
          </w:tcPr>
          <w:p>
            <w:pPr>
              <w:pStyle w:val="yTableNAm"/>
              <w:spacing w:before="0"/>
              <w:rPr>
                <w:sz w:val="18"/>
              </w:rPr>
            </w:pPr>
            <w:r>
              <w:rPr>
                <w:sz w:val="18"/>
              </w:rPr>
              <w:t>Sambucus nigra</w:t>
            </w:r>
          </w:p>
        </w:tc>
        <w:tc>
          <w:tcPr>
            <w:tcW w:w="2361" w:type="dxa"/>
          </w:tcPr>
          <w:p>
            <w:pPr>
              <w:pStyle w:val="yTableNAm"/>
              <w:spacing w:before="0"/>
              <w:rPr>
                <w:sz w:val="18"/>
              </w:rPr>
            </w:pPr>
            <w:r>
              <w:rPr>
                <w:sz w:val="18"/>
              </w:rPr>
              <w:t>Sambucus racemosa</w:t>
            </w:r>
          </w:p>
        </w:tc>
      </w:tr>
      <w:tr>
        <w:trPr>
          <w:cantSplit/>
        </w:trPr>
        <w:tc>
          <w:tcPr>
            <w:tcW w:w="2360" w:type="dxa"/>
          </w:tcPr>
          <w:p>
            <w:pPr>
              <w:pStyle w:val="yTableNAm"/>
              <w:spacing w:before="0"/>
              <w:rPr>
                <w:sz w:val="18"/>
              </w:rPr>
            </w:pPr>
            <w:r>
              <w:rPr>
                <w:sz w:val="18"/>
              </w:rPr>
              <w:t>Sambucus sachalinensis</w:t>
            </w:r>
          </w:p>
        </w:tc>
        <w:tc>
          <w:tcPr>
            <w:tcW w:w="2360" w:type="dxa"/>
          </w:tcPr>
          <w:p>
            <w:pPr>
              <w:pStyle w:val="yTableNAm"/>
              <w:spacing w:before="0"/>
              <w:rPr>
                <w:sz w:val="18"/>
              </w:rPr>
            </w:pPr>
            <w:r>
              <w:rPr>
                <w:sz w:val="18"/>
              </w:rPr>
              <w:t>Samolus valerandi</w:t>
            </w:r>
          </w:p>
        </w:tc>
        <w:tc>
          <w:tcPr>
            <w:tcW w:w="2361" w:type="dxa"/>
          </w:tcPr>
          <w:p>
            <w:pPr>
              <w:pStyle w:val="yTableNAm"/>
              <w:spacing w:before="0"/>
              <w:rPr>
                <w:sz w:val="18"/>
              </w:rPr>
            </w:pPr>
            <w:r>
              <w:rPr>
                <w:sz w:val="18"/>
              </w:rPr>
              <w:t>Sanchezia oblonga</w:t>
            </w:r>
          </w:p>
        </w:tc>
      </w:tr>
      <w:tr>
        <w:trPr>
          <w:cantSplit/>
        </w:trPr>
        <w:tc>
          <w:tcPr>
            <w:tcW w:w="2360" w:type="dxa"/>
          </w:tcPr>
          <w:p>
            <w:pPr>
              <w:pStyle w:val="yTableNAm"/>
              <w:spacing w:before="0"/>
              <w:rPr>
                <w:sz w:val="18"/>
              </w:rPr>
            </w:pPr>
            <w:r>
              <w:rPr>
                <w:sz w:val="18"/>
              </w:rPr>
              <w:t>Sandersonia aurantiaca</w:t>
            </w:r>
          </w:p>
        </w:tc>
        <w:tc>
          <w:tcPr>
            <w:tcW w:w="2360" w:type="dxa"/>
          </w:tcPr>
          <w:p>
            <w:pPr>
              <w:pStyle w:val="yTableNAm"/>
              <w:spacing w:before="0"/>
              <w:rPr>
                <w:sz w:val="18"/>
              </w:rPr>
            </w:pPr>
            <w:r>
              <w:rPr>
                <w:sz w:val="18"/>
              </w:rPr>
              <w:t>Sandoricum koetjape</w:t>
            </w:r>
          </w:p>
        </w:tc>
        <w:tc>
          <w:tcPr>
            <w:tcW w:w="2361" w:type="dxa"/>
          </w:tcPr>
          <w:p>
            <w:pPr>
              <w:pStyle w:val="yTableNAm"/>
              <w:spacing w:before="0"/>
              <w:rPr>
                <w:sz w:val="18"/>
              </w:rPr>
            </w:pPr>
            <w:r>
              <w:rPr>
                <w:sz w:val="18"/>
              </w:rPr>
              <w:t>Sanguinaria canadensis</w:t>
            </w:r>
          </w:p>
        </w:tc>
      </w:tr>
      <w:tr>
        <w:trPr>
          <w:cantSplit/>
        </w:trPr>
        <w:tc>
          <w:tcPr>
            <w:tcW w:w="2360" w:type="dxa"/>
          </w:tcPr>
          <w:p>
            <w:pPr>
              <w:pStyle w:val="yTableNAm"/>
              <w:spacing w:before="0"/>
              <w:rPr>
                <w:sz w:val="18"/>
              </w:rPr>
            </w:pPr>
            <w:r>
              <w:rPr>
                <w:sz w:val="18"/>
              </w:rPr>
              <w:t>Sanguisorba albiflora</w:t>
            </w:r>
          </w:p>
        </w:tc>
        <w:tc>
          <w:tcPr>
            <w:tcW w:w="2360" w:type="dxa"/>
          </w:tcPr>
          <w:p>
            <w:pPr>
              <w:pStyle w:val="yTableNAm"/>
              <w:spacing w:before="0"/>
              <w:rPr>
                <w:sz w:val="18"/>
              </w:rPr>
            </w:pPr>
            <w:r>
              <w:rPr>
                <w:sz w:val="18"/>
              </w:rPr>
              <w:t>Sanguisorba hakusanensis</w:t>
            </w:r>
          </w:p>
        </w:tc>
        <w:tc>
          <w:tcPr>
            <w:tcW w:w="2361" w:type="dxa"/>
          </w:tcPr>
          <w:p>
            <w:pPr>
              <w:pStyle w:val="yTableNAm"/>
              <w:spacing w:before="0"/>
              <w:rPr>
                <w:sz w:val="18"/>
              </w:rPr>
            </w:pPr>
            <w:r>
              <w:rPr>
                <w:sz w:val="18"/>
              </w:rPr>
              <w:t>Sanguisorba menendezii</w:t>
            </w:r>
          </w:p>
        </w:tc>
      </w:tr>
      <w:tr>
        <w:trPr>
          <w:cantSplit/>
        </w:trPr>
        <w:tc>
          <w:tcPr>
            <w:tcW w:w="2360" w:type="dxa"/>
          </w:tcPr>
          <w:p>
            <w:pPr>
              <w:pStyle w:val="yTableNAm"/>
              <w:spacing w:before="0"/>
              <w:rPr>
                <w:sz w:val="18"/>
              </w:rPr>
            </w:pPr>
            <w:r>
              <w:rPr>
                <w:sz w:val="18"/>
              </w:rPr>
              <w:t>Sanguisorba minor</w:t>
            </w:r>
          </w:p>
        </w:tc>
        <w:tc>
          <w:tcPr>
            <w:tcW w:w="2360" w:type="dxa"/>
          </w:tcPr>
          <w:p>
            <w:pPr>
              <w:pStyle w:val="yTableNAm"/>
              <w:spacing w:before="0"/>
              <w:rPr>
                <w:sz w:val="18"/>
              </w:rPr>
            </w:pPr>
            <w:r>
              <w:rPr>
                <w:sz w:val="18"/>
              </w:rPr>
              <w:t>Sanguisorba tenuifolia</w:t>
            </w:r>
          </w:p>
        </w:tc>
        <w:tc>
          <w:tcPr>
            <w:tcW w:w="2361" w:type="dxa"/>
          </w:tcPr>
          <w:p>
            <w:pPr>
              <w:pStyle w:val="yTableNAm"/>
              <w:spacing w:before="0"/>
              <w:rPr>
                <w:sz w:val="18"/>
              </w:rPr>
            </w:pPr>
            <w:r>
              <w:rPr>
                <w:sz w:val="18"/>
              </w:rPr>
              <w:t>Sanicula crassicaulis</w:t>
            </w:r>
          </w:p>
        </w:tc>
      </w:tr>
      <w:tr>
        <w:trPr>
          <w:cantSplit/>
        </w:trPr>
        <w:tc>
          <w:tcPr>
            <w:tcW w:w="2360" w:type="dxa"/>
          </w:tcPr>
          <w:p>
            <w:pPr>
              <w:pStyle w:val="yTableNAm"/>
              <w:spacing w:before="0"/>
              <w:rPr>
                <w:sz w:val="18"/>
              </w:rPr>
            </w:pPr>
            <w:r>
              <w:rPr>
                <w:sz w:val="18"/>
              </w:rPr>
              <w:t>Sanicula graveolens</w:t>
            </w:r>
          </w:p>
        </w:tc>
        <w:tc>
          <w:tcPr>
            <w:tcW w:w="2360" w:type="dxa"/>
          </w:tcPr>
          <w:p>
            <w:pPr>
              <w:pStyle w:val="yTableNAm"/>
              <w:spacing w:before="0"/>
              <w:rPr>
                <w:sz w:val="18"/>
              </w:rPr>
            </w:pPr>
            <w:r>
              <w:rPr>
                <w:sz w:val="18"/>
              </w:rPr>
              <w:t>Saniella verna</w:t>
            </w:r>
          </w:p>
        </w:tc>
        <w:tc>
          <w:tcPr>
            <w:tcW w:w="2361" w:type="dxa"/>
          </w:tcPr>
          <w:p>
            <w:pPr>
              <w:pStyle w:val="yTableNAm"/>
              <w:spacing w:before="0"/>
              <w:rPr>
                <w:sz w:val="18"/>
              </w:rPr>
            </w:pPr>
            <w:r>
              <w:rPr>
                <w:sz w:val="18"/>
              </w:rPr>
              <w:t>Sankowskya stipularis</w:t>
            </w:r>
          </w:p>
        </w:tc>
      </w:tr>
      <w:tr>
        <w:trPr>
          <w:cantSplit/>
        </w:trPr>
        <w:tc>
          <w:tcPr>
            <w:tcW w:w="2360" w:type="dxa"/>
          </w:tcPr>
          <w:p>
            <w:pPr>
              <w:pStyle w:val="yTableNAm"/>
              <w:spacing w:before="0"/>
              <w:rPr>
                <w:sz w:val="18"/>
              </w:rPr>
            </w:pPr>
            <w:r>
              <w:rPr>
                <w:sz w:val="18"/>
              </w:rPr>
              <w:t>Sansevieria abyssinica</w:t>
            </w:r>
          </w:p>
        </w:tc>
        <w:tc>
          <w:tcPr>
            <w:tcW w:w="2360" w:type="dxa"/>
          </w:tcPr>
          <w:p>
            <w:pPr>
              <w:pStyle w:val="yTableNAm"/>
              <w:spacing w:before="0"/>
              <w:rPr>
                <w:sz w:val="18"/>
              </w:rPr>
            </w:pPr>
            <w:r>
              <w:rPr>
                <w:sz w:val="18"/>
              </w:rPr>
              <w:t>Sansevieria aethiopica</w:t>
            </w:r>
          </w:p>
        </w:tc>
        <w:tc>
          <w:tcPr>
            <w:tcW w:w="2361" w:type="dxa"/>
          </w:tcPr>
          <w:p>
            <w:pPr>
              <w:pStyle w:val="yTableNAm"/>
              <w:spacing w:before="0"/>
              <w:rPr>
                <w:sz w:val="18"/>
              </w:rPr>
            </w:pPr>
            <w:r>
              <w:rPr>
                <w:sz w:val="18"/>
              </w:rPr>
              <w:t>Sansevieria arborescens</w:t>
            </w:r>
          </w:p>
        </w:tc>
      </w:tr>
      <w:tr>
        <w:trPr>
          <w:cantSplit/>
        </w:trPr>
        <w:tc>
          <w:tcPr>
            <w:tcW w:w="2360" w:type="dxa"/>
          </w:tcPr>
          <w:p>
            <w:pPr>
              <w:pStyle w:val="yTableNAm"/>
              <w:spacing w:before="0"/>
              <w:rPr>
                <w:sz w:val="18"/>
              </w:rPr>
            </w:pPr>
            <w:r>
              <w:rPr>
                <w:sz w:val="18"/>
              </w:rPr>
              <w:t>Sansevieria aubrytiana</w:t>
            </w:r>
          </w:p>
        </w:tc>
        <w:tc>
          <w:tcPr>
            <w:tcW w:w="2360" w:type="dxa"/>
          </w:tcPr>
          <w:p>
            <w:pPr>
              <w:pStyle w:val="yTableNAm"/>
              <w:spacing w:before="0"/>
              <w:rPr>
                <w:sz w:val="18"/>
              </w:rPr>
            </w:pPr>
            <w:r>
              <w:rPr>
                <w:sz w:val="18"/>
              </w:rPr>
              <w:t>Sansevieria canaliculata</w:t>
            </w:r>
          </w:p>
        </w:tc>
        <w:tc>
          <w:tcPr>
            <w:tcW w:w="2361" w:type="dxa"/>
          </w:tcPr>
          <w:p>
            <w:pPr>
              <w:pStyle w:val="yTableNAm"/>
              <w:spacing w:before="0"/>
              <w:rPr>
                <w:sz w:val="18"/>
              </w:rPr>
            </w:pPr>
            <w:r>
              <w:rPr>
                <w:sz w:val="18"/>
              </w:rPr>
              <w:t>Sansevieria concinna</w:t>
            </w:r>
          </w:p>
        </w:tc>
      </w:tr>
      <w:tr>
        <w:trPr>
          <w:cantSplit/>
        </w:trPr>
        <w:tc>
          <w:tcPr>
            <w:tcW w:w="2360" w:type="dxa"/>
          </w:tcPr>
          <w:p>
            <w:pPr>
              <w:pStyle w:val="yTableNAm"/>
              <w:spacing w:before="0"/>
              <w:rPr>
                <w:sz w:val="18"/>
              </w:rPr>
            </w:pPr>
            <w:r>
              <w:rPr>
                <w:sz w:val="18"/>
              </w:rPr>
              <w:t>Sansevieria conspicua</w:t>
            </w:r>
          </w:p>
        </w:tc>
        <w:tc>
          <w:tcPr>
            <w:tcW w:w="2360" w:type="dxa"/>
          </w:tcPr>
          <w:p>
            <w:pPr>
              <w:pStyle w:val="yTableNAm"/>
              <w:spacing w:before="0"/>
              <w:rPr>
                <w:sz w:val="18"/>
              </w:rPr>
            </w:pPr>
            <w:r>
              <w:rPr>
                <w:sz w:val="18"/>
              </w:rPr>
              <w:t>Sansevieria cylindrica</w:t>
            </w:r>
          </w:p>
        </w:tc>
        <w:tc>
          <w:tcPr>
            <w:tcW w:w="2361" w:type="dxa"/>
          </w:tcPr>
          <w:p>
            <w:pPr>
              <w:pStyle w:val="yTableNAm"/>
              <w:spacing w:before="0"/>
              <w:rPr>
                <w:sz w:val="18"/>
              </w:rPr>
            </w:pPr>
            <w:r>
              <w:rPr>
                <w:sz w:val="18"/>
              </w:rPr>
              <w:t>Sansevieria dawei</w:t>
            </w:r>
          </w:p>
        </w:tc>
      </w:tr>
      <w:tr>
        <w:trPr>
          <w:cantSplit/>
        </w:trPr>
        <w:tc>
          <w:tcPr>
            <w:tcW w:w="2360" w:type="dxa"/>
          </w:tcPr>
          <w:p>
            <w:pPr>
              <w:pStyle w:val="yTableNAm"/>
              <w:spacing w:before="0"/>
              <w:rPr>
                <w:sz w:val="18"/>
              </w:rPr>
            </w:pPr>
            <w:r>
              <w:rPr>
                <w:sz w:val="18"/>
              </w:rPr>
              <w:t>Sansevieria deserti</w:t>
            </w:r>
          </w:p>
        </w:tc>
        <w:tc>
          <w:tcPr>
            <w:tcW w:w="2360" w:type="dxa"/>
          </w:tcPr>
          <w:p>
            <w:pPr>
              <w:pStyle w:val="yTableNAm"/>
              <w:spacing w:before="0"/>
              <w:rPr>
                <w:sz w:val="18"/>
              </w:rPr>
            </w:pPr>
            <w:r>
              <w:rPr>
                <w:sz w:val="18"/>
              </w:rPr>
              <w:t>Sansevieria ehrenbergii</w:t>
            </w:r>
          </w:p>
        </w:tc>
        <w:tc>
          <w:tcPr>
            <w:tcW w:w="2361" w:type="dxa"/>
          </w:tcPr>
          <w:p>
            <w:pPr>
              <w:pStyle w:val="yTableNAm"/>
              <w:spacing w:before="0"/>
              <w:rPr>
                <w:sz w:val="18"/>
              </w:rPr>
            </w:pPr>
            <w:r>
              <w:rPr>
                <w:sz w:val="18"/>
              </w:rPr>
              <w:t>Sansevieria fischeri</w:t>
            </w:r>
          </w:p>
        </w:tc>
      </w:tr>
      <w:tr>
        <w:trPr>
          <w:cantSplit/>
        </w:trPr>
        <w:tc>
          <w:tcPr>
            <w:tcW w:w="2360" w:type="dxa"/>
          </w:tcPr>
          <w:p>
            <w:pPr>
              <w:pStyle w:val="yTableNAm"/>
              <w:spacing w:before="0"/>
              <w:rPr>
                <w:sz w:val="18"/>
              </w:rPr>
            </w:pPr>
            <w:r>
              <w:rPr>
                <w:sz w:val="18"/>
              </w:rPr>
              <w:t>Sansevieria forskaliana</w:t>
            </w:r>
          </w:p>
        </w:tc>
        <w:tc>
          <w:tcPr>
            <w:tcW w:w="2360" w:type="dxa"/>
          </w:tcPr>
          <w:p>
            <w:pPr>
              <w:pStyle w:val="yTableNAm"/>
              <w:spacing w:before="0"/>
              <w:rPr>
                <w:sz w:val="18"/>
              </w:rPr>
            </w:pPr>
            <w:r>
              <w:rPr>
                <w:sz w:val="18"/>
              </w:rPr>
              <w:t>Sansevieria gracilis</w:t>
            </w:r>
          </w:p>
        </w:tc>
        <w:tc>
          <w:tcPr>
            <w:tcW w:w="2361" w:type="dxa"/>
          </w:tcPr>
          <w:p>
            <w:pPr>
              <w:pStyle w:val="yTableNAm"/>
              <w:spacing w:before="0"/>
              <w:rPr>
                <w:sz w:val="18"/>
              </w:rPr>
            </w:pPr>
            <w:r>
              <w:rPr>
                <w:sz w:val="18"/>
              </w:rPr>
              <w:t>Sansevieria grandicuspis</w:t>
            </w:r>
          </w:p>
        </w:tc>
      </w:tr>
      <w:tr>
        <w:trPr>
          <w:cantSplit/>
        </w:trPr>
        <w:tc>
          <w:tcPr>
            <w:tcW w:w="2360" w:type="dxa"/>
          </w:tcPr>
          <w:p>
            <w:pPr>
              <w:pStyle w:val="yTableNAm"/>
              <w:spacing w:before="0"/>
              <w:rPr>
                <w:sz w:val="18"/>
              </w:rPr>
            </w:pPr>
            <w:r>
              <w:rPr>
                <w:sz w:val="18"/>
              </w:rPr>
              <w:t>Sansevieria grandis</w:t>
            </w:r>
          </w:p>
        </w:tc>
        <w:tc>
          <w:tcPr>
            <w:tcW w:w="2360" w:type="dxa"/>
          </w:tcPr>
          <w:p>
            <w:pPr>
              <w:pStyle w:val="yTableNAm"/>
              <w:spacing w:before="0"/>
              <w:rPr>
                <w:sz w:val="18"/>
              </w:rPr>
            </w:pPr>
            <w:r>
              <w:rPr>
                <w:sz w:val="18"/>
              </w:rPr>
              <w:t>Sansevieria kirkii</w:t>
            </w:r>
          </w:p>
        </w:tc>
        <w:tc>
          <w:tcPr>
            <w:tcW w:w="2361" w:type="dxa"/>
          </w:tcPr>
          <w:p>
            <w:pPr>
              <w:pStyle w:val="yTableNAm"/>
              <w:spacing w:before="0"/>
              <w:rPr>
                <w:sz w:val="18"/>
              </w:rPr>
            </w:pPr>
            <w:r>
              <w:rPr>
                <w:sz w:val="18"/>
              </w:rPr>
              <w:t>Sansevieria liberica</w:t>
            </w:r>
          </w:p>
        </w:tc>
      </w:tr>
      <w:tr>
        <w:trPr>
          <w:cantSplit/>
        </w:trPr>
        <w:tc>
          <w:tcPr>
            <w:tcW w:w="2360" w:type="dxa"/>
          </w:tcPr>
          <w:p>
            <w:pPr>
              <w:pStyle w:val="yTableNAm"/>
              <w:spacing w:before="0"/>
              <w:rPr>
                <w:sz w:val="18"/>
              </w:rPr>
            </w:pPr>
            <w:r>
              <w:rPr>
                <w:sz w:val="18"/>
              </w:rPr>
              <w:t>Sansevieria parva</w:t>
            </w:r>
          </w:p>
        </w:tc>
        <w:tc>
          <w:tcPr>
            <w:tcW w:w="2360" w:type="dxa"/>
          </w:tcPr>
          <w:p>
            <w:pPr>
              <w:pStyle w:val="yTableNAm"/>
              <w:spacing w:before="0"/>
              <w:rPr>
                <w:sz w:val="18"/>
              </w:rPr>
            </w:pPr>
            <w:r>
              <w:rPr>
                <w:sz w:val="18"/>
              </w:rPr>
              <w:t>Sansevieria patens</w:t>
            </w:r>
          </w:p>
        </w:tc>
        <w:tc>
          <w:tcPr>
            <w:tcW w:w="2361" w:type="dxa"/>
          </w:tcPr>
          <w:p>
            <w:pPr>
              <w:pStyle w:val="yTableNAm"/>
              <w:spacing w:before="0"/>
              <w:rPr>
                <w:sz w:val="18"/>
              </w:rPr>
            </w:pPr>
            <w:r>
              <w:rPr>
                <w:sz w:val="18"/>
              </w:rPr>
              <w:t>Sansevieria pearsonii</w:t>
            </w:r>
          </w:p>
        </w:tc>
      </w:tr>
      <w:tr>
        <w:trPr>
          <w:cantSplit/>
        </w:trPr>
        <w:tc>
          <w:tcPr>
            <w:tcW w:w="2360" w:type="dxa"/>
          </w:tcPr>
          <w:p>
            <w:pPr>
              <w:pStyle w:val="yTableNAm"/>
              <w:spacing w:before="0"/>
              <w:rPr>
                <w:sz w:val="18"/>
              </w:rPr>
            </w:pPr>
            <w:r>
              <w:rPr>
                <w:sz w:val="18"/>
              </w:rPr>
              <w:t>Sansevieria phillipsiae</w:t>
            </w:r>
          </w:p>
        </w:tc>
        <w:tc>
          <w:tcPr>
            <w:tcW w:w="2360" w:type="dxa"/>
          </w:tcPr>
          <w:p>
            <w:pPr>
              <w:pStyle w:val="yTableNAm"/>
              <w:spacing w:before="0"/>
              <w:rPr>
                <w:sz w:val="18"/>
              </w:rPr>
            </w:pPr>
            <w:r>
              <w:rPr>
                <w:sz w:val="18"/>
              </w:rPr>
              <w:t>Sansevieria pinguicula</w:t>
            </w:r>
          </w:p>
        </w:tc>
        <w:tc>
          <w:tcPr>
            <w:tcW w:w="2361" w:type="dxa"/>
          </w:tcPr>
          <w:p>
            <w:pPr>
              <w:pStyle w:val="yTableNAm"/>
              <w:spacing w:before="0"/>
              <w:rPr>
                <w:sz w:val="18"/>
              </w:rPr>
            </w:pPr>
            <w:r>
              <w:rPr>
                <w:sz w:val="18"/>
              </w:rPr>
              <w:t>Sansevieria raffillii</w:t>
            </w:r>
          </w:p>
        </w:tc>
      </w:tr>
      <w:tr>
        <w:trPr>
          <w:cantSplit/>
        </w:trPr>
        <w:tc>
          <w:tcPr>
            <w:tcW w:w="2360" w:type="dxa"/>
          </w:tcPr>
          <w:p>
            <w:pPr>
              <w:pStyle w:val="yTableNAm"/>
              <w:spacing w:before="0"/>
              <w:rPr>
                <w:sz w:val="18"/>
              </w:rPr>
            </w:pPr>
            <w:r>
              <w:rPr>
                <w:sz w:val="18"/>
              </w:rPr>
              <w:t>Sansevieria rorida</w:t>
            </w:r>
          </w:p>
        </w:tc>
        <w:tc>
          <w:tcPr>
            <w:tcW w:w="2360" w:type="dxa"/>
          </w:tcPr>
          <w:p>
            <w:pPr>
              <w:pStyle w:val="yTableNAm"/>
              <w:spacing w:before="0"/>
              <w:rPr>
                <w:sz w:val="18"/>
              </w:rPr>
            </w:pPr>
            <w:r>
              <w:rPr>
                <w:sz w:val="18"/>
              </w:rPr>
              <w:t>Sansevieria roxburghiana</w:t>
            </w:r>
          </w:p>
        </w:tc>
        <w:tc>
          <w:tcPr>
            <w:tcW w:w="2361" w:type="dxa"/>
          </w:tcPr>
          <w:p>
            <w:pPr>
              <w:pStyle w:val="yTableNAm"/>
              <w:spacing w:before="0"/>
              <w:rPr>
                <w:sz w:val="18"/>
              </w:rPr>
            </w:pPr>
            <w:r>
              <w:rPr>
                <w:sz w:val="18"/>
              </w:rPr>
              <w:t>Sansevieria senegambica</w:t>
            </w:r>
          </w:p>
        </w:tc>
      </w:tr>
      <w:tr>
        <w:trPr>
          <w:cantSplit/>
        </w:trPr>
        <w:tc>
          <w:tcPr>
            <w:tcW w:w="2360" w:type="dxa"/>
          </w:tcPr>
          <w:p>
            <w:pPr>
              <w:pStyle w:val="yTableNAm"/>
              <w:spacing w:before="0"/>
              <w:rPr>
                <w:sz w:val="18"/>
              </w:rPr>
            </w:pPr>
            <w:r>
              <w:rPr>
                <w:sz w:val="18"/>
              </w:rPr>
              <w:t>Sansevieria singularis</w:t>
            </w:r>
          </w:p>
        </w:tc>
        <w:tc>
          <w:tcPr>
            <w:tcW w:w="2360" w:type="dxa"/>
          </w:tcPr>
          <w:p>
            <w:pPr>
              <w:pStyle w:val="yTableNAm"/>
              <w:spacing w:before="0"/>
              <w:rPr>
                <w:sz w:val="18"/>
              </w:rPr>
            </w:pPr>
            <w:r>
              <w:rPr>
                <w:sz w:val="18"/>
              </w:rPr>
              <w:t>Sansevieria stuckyi</w:t>
            </w:r>
          </w:p>
        </w:tc>
        <w:tc>
          <w:tcPr>
            <w:tcW w:w="2361" w:type="dxa"/>
          </w:tcPr>
          <w:p>
            <w:pPr>
              <w:pStyle w:val="yTableNAm"/>
              <w:spacing w:before="0"/>
              <w:rPr>
                <w:sz w:val="18"/>
              </w:rPr>
            </w:pPr>
            <w:r>
              <w:rPr>
                <w:sz w:val="18"/>
              </w:rPr>
              <w:t>Sansevieria subspicata</w:t>
            </w:r>
          </w:p>
        </w:tc>
      </w:tr>
      <w:tr>
        <w:trPr>
          <w:cantSplit/>
        </w:trPr>
        <w:tc>
          <w:tcPr>
            <w:tcW w:w="2360" w:type="dxa"/>
          </w:tcPr>
          <w:p>
            <w:pPr>
              <w:pStyle w:val="yTableNAm"/>
              <w:spacing w:before="0"/>
              <w:rPr>
                <w:sz w:val="18"/>
              </w:rPr>
            </w:pPr>
            <w:r>
              <w:rPr>
                <w:sz w:val="18"/>
              </w:rPr>
              <w:t>Sansevieria suffruticosa</w:t>
            </w:r>
          </w:p>
        </w:tc>
        <w:tc>
          <w:tcPr>
            <w:tcW w:w="2360" w:type="dxa"/>
          </w:tcPr>
          <w:p>
            <w:pPr>
              <w:pStyle w:val="yTableNAm"/>
              <w:spacing w:before="0"/>
              <w:rPr>
                <w:sz w:val="18"/>
              </w:rPr>
            </w:pPr>
            <w:r>
              <w:rPr>
                <w:sz w:val="18"/>
              </w:rPr>
              <w:t>Sansevieria sulcata</w:t>
            </w:r>
          </w:p>
        </w:tc>
        <w:tc>
          <w:tcPr>
            <w:tcW w:w="2361" w:type="dxa"/>
          </w:tcPr>
          <w:p>
            <w:pPr>
              <w:pStyle w:val="yTableNAm"/>
              <w:spacing w:before="0"/>
              <w:rPr>
                <w:sz w:val="18"/>
              </w:rPr>
            </w:pPr>
            <w:r>
              <w:rPr>
                <w:sz w:val="18"/>
              </w:rPr>
              <w:t>Sansevieria trifasciata</w:t>
            </w:r>
          </w:p>
        </w:tc>
      </w:tr>
      <w:tr>
        <w:trPr>
          <w:cantSplit/>
        </w:trPr>
        <w:tc>
          <w:tcPr>
            <w:tcW w:w="2360" w:type="dxa"/>
          </w:tcPr>
          <w:p>
            <w:pPr>
              <w:pStyle w:val="yTableNAm"/>
              <w:spacing w:before="0"/>
              <w:rPr>
                <w:sz w:val="18"/>
              </w:rPr>
            </w:pPr>
            <w:r>
              <w:rPr>
                <w:sz w:val="18"/>
              </w:rPr>
              <w:t>Santalum album</w:t>
            </w:r>
          </w:p>
        </w:tc>
        <w:tc>
          <w:tcPr>
            <w:tcW w:w="2360" w:type="dxa"/>
          </w:tcPr>
          <w:p>
            <w:pPr>
              <w:pStyle w:val="yTableNAm"/>
              <w:spacing w:before="0"/>
              <w:rPr>
                <w:sz w:val="18"/>
              </w:rPr>
            </w:pPr>
            <w:r>
              <w:rPr>
                <w:sz w:val="18"/>
              </w:rPr>
              <w:t>Santalum austrocaledonicum</w:t>
            </w:r>
          </w:p>
        </w:tc>
        <w:tc>
          <w:tcPr>
            <w:tcW w:w="2361" w:type="dxa"/>
          </w:tcPr>
          <w:p>
            <w:pPr>
              <w:pStyle w:val="yTableNAm"/>
              <w:spacing w:before="0"/>
              <w:rPr>
                <w:sz w:val="18"/>
              </w:rPr>
            </w:pPr>
            <w:r>
              <w:rPr>
                <w:sz w:val="18"/>
              </w:rPr>
              <w:t>Santalum freycinetianum</w:t>
            </w:r>
          </w:p>
        </w:tc>
      </w:tr>
      <w:tr>
        <w:trPr>
          <w:cantSplit/>
        </w:trPr>
        <w:tc>
          <w:tcPr>
            <w:tcW w:w="2360" w:type="dxa"/>
          </w:tcPr>
          <w:p>
            <w:pPr>
              <w:pStyle w:val="yTableNAm"/>
              <w:spacing w:before="0"/>
              <w:rPr>
                <w:sz w:val="18"/>
              </w:rPr>
            </w:pPr>
            <w:r>
              <w:rPr>
                <w:sz w:val="18"/>
              </w:rPr>
              <w:t>Santalum paniculatum</w:t>
            </w:r>
          </w:p>
        </w:tc>
        <w:tc>
          <w:tcPr>
            <w:tcW w:w="2360" w:type="dxa"/>
          </w:tcPr>
          <w:p>
            <w:pPr>
              <w:pStyle w:val="yTableNAm"/>
              <w:spacing w:before="0"/>
              <w:rPr>
                <w:sz w:val="18"/>
              </w:rPr>
            </w:pPr>
            <w:r>
              <w:rPr>
                <w:sz w:val="18"/>
              </w:rPr>
              <w:t>Santalum yasi</w:t>
            </w:r>
          </w:p>
        </w:tc>
        <w:tc>
          <w:tcPr>
            <w:tcW w:w="2361" w:type="dxa"/>
          </w:tcPr>
          <w:p>
            <w:pPr>
              <w:pStyle w:val="yTableNAm"/>
              <w:spacing w:before="0"/>
              <w:rPr>
                <w:sz w:val="18"/>
              </w:rPr>
            </w:pPr>
            <w:r>
              <w:rPr>
                <w:sz w:val="18"/>
              </w:rPr>
              <w:t>Santolina chamaecyparissus</w:t>
            </w:r>
          </w:p>
        </w:tc>
      </w:tr>
      <w:tr>
        <w:trPr>
          <w:cantSplit/>
        </w:trPr>
        <w:tc>
          <w:tcPr>
            <w:tcW w:w="2360" w:type="dxa"/>
          </w:tcPr>
          <w:p>
            <w:pPr>
              <w:pStyle w:val="yTableNAm"/>
              <w:spacing w:before="0"/>
              <w:rPr>
                <w:sz w:val="18"/>
              </w:rPr>
            </w:pPr>
            <w:r>
              <w:rPr>
                <w:sz w:val="18"/>
              </w:rPr>
              <w:t>Santolina neapolitana</w:t>
            </w:r>
          </w:p>
        </w:tc>
        <w:tc>
          <w:tcPr>
            <w:tcW w:w="2360" w:type="dxa"/>
          </w:tcPr>
          <w:p>
            <w:pPr>
              <w:pStyle w:val="yTableNAm"/>
              <w:spacing w:before="0"/>
              <w:rPr>
                <w:sz w:val="18"/>
              </w:rPr>
            </w:pPr>
            <w:r>
              <w:rPr>
                <w:sz w:val="18"/>
              </w:rPr>
              <w:t>Santolina oblongifolia</w:t>
            </w:r>
          </w:p>
        </w:tc>
        <w:tc>
          <w:tcPr>
            <w:tcW w:w="2361" w:type="dxa"/>
          </w:tcPr>
          <w:p>
            <w:pPr>
              <w:pStyle w:val="yTableNAm"/>
              <w:spacing w:before="0"/>
              <w:rPr>
                <w:sz w:val="18"/>
              </w:rPr>
            </w:pPr>
            <w:r>
              <w:rPr>
                <w:sz w:val="18"/>
              </w:rPr>
              <w:t>Santolina pectinata</w:t>
            </w:r>
          </w:p>
        </w:tc>
      </w:tr>
      <w:tr>
        <w:trPr>
          <w:cantSplit/>
        </w:trPr>
        <w:tc>
          <w:tcPr>
            <w:tcW w:w="2360" w:type="dxa"/>
          </w:tcPr>
          <w:p>
            <w:pPr>
              <w:pStyle w:val="yTableNAm"/>
              <w:spacing w:before="0"/>
              <w:rPr>
                <w:sz w:val="18"/>
              </w:rPr>
            </w:pPr>
            <w:r>
              <w:rPr>
                <w:sz w:val="18"/>
              </w:rPr>
              <w:t>Santolina pinnata</w:t>
            </w:r>
          </w:p>
        </w:tc>
        <w:tc>
          <w:tcPr>
            <w:tcW w:w="2360" w:type="dxa"/>
          </w:tcPr>
          <w:p>
            <w:pPr>
              <w:pStyle w:val="yTableNAm"/>
              <w:spacing w:before="0"/>
              <w:rPr>
                <w:sz w:val="18"/>
              </w:rPr>
            </w:pPr>
            <w:r>
              <w:rPr>
                <w:sz w:val="18"/>
              </w:rPr>
              <w:t>Santolina rosmarinifolia</w:t>
            </w:r>
          </w:p>
        </w:tc>
        <w:tc>
          <w:tcPr>
            <w:tcW w:w="2361" w:type="dxa"/>
          </w:tcPr>
          <w:p>
            <w:pPr>
              <w:pStyle w:val="yTableNAm"/>
              <w:spacing w:before="0"/>
              <w:rPr>
                <w:sz w:val="18"/>
              </w:rPr>
            </w:pPr>
            <w:r>
              <w:rPr>
                <w:sz w:val="18"/>
              </w:rPr>
              <w:t>Santolina tomentosa</w:t>
            </w:r>
          </w:p>
        </w:tc>
      </w:tr>
      <w:tr>
        <w:trPr>
          <w:cantSplit/>
        </w:trPr>
        <w:tc>
          <w:tcPr>
            <w:tcW w:w="2360" w:type="dxa"/>
          </w:tcPr>
          <w:p>
            <w:pPr>
              <w:pStyle w:val="yTableNAm"/>
              <w:spacing w:before="0"/>
              <w:rPr>
                <w:sz w:val="18"/>
              </w:rPr>
            </w:pPr>
            <w:r>
              <w:rPr>
                <w:sz w:val="18"/>
              </w:rPr>
              <w:t>Santolina viridis</w:t>
            </w:r>
          </w:p>
        </w:tc>
        <w:tc>
          <w:tcPr>
            <w:tcW w:w="2360" w:type="dxa"/>
          </w:tcPr>
          <w:p>
            <w:pPr>
              <w:pStyle w:val="yTableNAm"/>
              <w:spacing w:before="0"/>
              <w:rPr>
                <w:sz w:val="18"/>
              </w:rPr>
            </w:pPr>
            <w:r>
              <w:rPr>
                <w:sz w:val="18"/>
              </w:rPr>
              <w:t>Sanvitalia procumbens</w:t>
            </w:r>
          </w:p>
        </w:tc>
        <w:tc>
          <w:tcPr>
            <w:tcW w:w="2361" w:type="dxa"/>
          </w:tcPr>
          <w:p>
            <w:pPr>
              <w:pStyle w:val="yTableNAm"/>
              <w:spacing w:before="0"/>
              <w:rPr>
                <w:sz w:val="18"/>
              </w:rPr>
            </w:pPr>
            <w:r>
              <w:rPr>
                <w:sz w:val="18"/>
              </w:rPr>
              <w:t>Sapindus frutescens</w:t>
            </w:r>
          </w:p>
        </w:tc>
      </w:tr>
      <w:tr>
        <w:trPr>
          <w:cantSplit/>
        </w:trPr>
        <w:tc>
          <w:tcPr>
            <w:tcW w:w="2360" w:type="dxa"/>
          </w:tcPr>
          <w:p>
            <w:pPr>
              <w:pStyle w:val="yTableNAm"/>
              <w:spacing w:before="0"/>
              <w:rPr>
                <w:sz w:val="18"/>
              </w:rPr>
            </w:pPr>
            <w:r>
              <w:rPr>
                <w:sz w:val="18"/>
              </w:rPr>
              <w:t>Sapindus marginatus</w:t>
            </w:r>
          </w:p>
        </w:tc>
        <w:tc>
          <w:tcPr>
            <w:tcW w:w="2360" w:type="dxa"/>
          </w:tcPr>
          <w:p>
            <w:pPr>
              <w:pStyle w:val="yTableNAm"/>
              <w:spacing w:before="0"/>
              <w:rPr>
                <w:sz w:val="18"/>
              </w:rPr>
            </w:pPr>
            <w:r>
              <w:rPr>
                <w:sz w:val="18"/>
              </w:rPr>
              <w:t>Sapindus mukorossi</w:t>
            </w:r>
          </w:p>
        </w:tc>
        <w:tc>
          <w:tcPr>
            <w:tcW w:w="2361" w:type="dxa"/>
          </w:tcPr>
          <w:p>
            <w:pPr>
              <w:pStyle w:val="yTableNAm"/>
              <w:spacing w:before="0"/>
              <w:rPr>
                <w:sz w:val="18"/>
              </w:rPr>
            </w:pPr>
            <w:r>
              <w:rPr>
                <w:sz w:val="18"/>
              </w:rPr>
              <w:t>Sapindus oahuensis</w:t>
            </w:r>
          </w:p>
        </w:tc>
      </w:tr>
      <w:tr>
        <w:trPr>
          <w:cantSplit/>
        </w:trPr>
        <w:tc>
          <w:tcPr>
            <w:tcW w:w="2360" w:type="dxa"/>
          </w:tcPr>
          <w:p>
            <w:pPr>
              <w:pStyle w:val="yTableNAm"/>
              <w:spacing w:before="0"/>
              <w:rPr>
                <w:sz w:val="18"/>
              </w:rPr>
            </w:pPr>
            <w:r>
              <w:rPr>
                <w:sz w:val="18"/>
              </w:rPr>
              <w:t>Sapindus rarak</w:t>
            </w:r>
          </w:p>
        </w:tc>
        <w:tc>
          <w:tcPr>
            <w:tcW w:w="2360" w:type="dxa"/>
          </w:tcPr>
          <w:p>
            <w:pPr>
              <w:pStyle w:val="yTableNAm"/>
              <w:spacing w:before="0"/>
              <w:rPr>
                <w:sz w:val="18"/>
              </w:rPr>
            </w:pPr>
            <w:r>
              <w:rPr>
                <w:sz w:val="18"/>
              </w:rPr>
              <w:t>Sapindus saponaria</w:t>
            </w:r>
          </w:p>
        </w:tc>
        <w:tc>
          <w:tcPr>
            <w:tcW w:w="2361" w:type="dxa"/>
          </w:tcPr>
          <w:p>
            <w:pPr>
              <w:pStyle w:val="yTableNAm"/>
              <w:spacing w:before="0"/>
              <w:rPr>
                <w:sz w:val="18"/>
              </w:rPr>
            </w:pPr>
            <w:r>
              <w:rPr>
                <w:sz w:val="18"/>
              </w:rPr>
              <w:t>Sapindus vitiensis</w:t>
            </w:r>
          </w:p>
        </w:tc>
      </w:tr>
      <w:tr>
        <w:trPr>
          <w:cantSplit/>
        </w:trPr>
        <w:tc>
          <w:tcPr>
            <w:tcW w:w="2360" w:type="dxa"/>
          </w:tcPr>
          <w:p>
            <w:pPr>
              <w:pStyle w:val="yTableNAm"/>
              <w:spacing w:before="0"/>
              <w:rPr>
                <w:sz w:val="18"/>
              </w:rPr>
            </w:pPr>
            <w:r>
              <w:rPr>
                <w:sz w:val="18"/>
              </w:rPr>
              <w:t>Sapium integerrimum</w:t>
            </w:r>
          </w:p>
        </w:tc>
        <w:tc>
          <w:tcPr>
            <w:tcW w:w="2360" w:type="dxa"/>
          </w:tcPr>
          <w:p>
            <w:pPr>
              <w:pStyle w:val="yTableNAm"/>
              <w:spacing w:before="0"/>
              <w:rPr>
                <w:sz w:val="18"/>
              </w:rPr>
            </w:pPr>
            <w:r>
              <w:rPr>
                <w:sz w:val="18"/>
              </w:rPr>
              <w:t>Sapium japonicum</w:t>
            </w:r>
          </w:p>
        </w:tc>
        <w:tc>
          <w:tcPr>
            <w:tcW w:w="2361" w:type="dxa"/>
          </w:tcPr>
          <w:p>
            <w:pPr>
              <w:pStyle w:val="yTableNAm"/>
              <w:spacing w:before="0"/>
              <w:rPr>
                <w:sz w:val="18"/>
              </w:rPr>
            </w:pPr>
            <w:r>
              <w:rPr>
                <w:sz w:val="18"/>
              </w:rPr>
              <w:t>Saponaria caespitosa</w:t>
            </w:r>
          </w:p>
        </w:tc>
      </w:tr>
      <w:tr>
        <w:trPr>
          <w:cantSplit/>
        </w:trPr>
        <w:tc>
          <w:tcPr>
            <w:tcW w:w="2360" w:type="dxa"/>
          </w:tcPr>
          <w:p>
            <w:pPr>
              <w:pStyle w:val="yTableNAm"/>
              <w:spacing w:before="0"/>
              <w:rPr>
                <w:sz w:val="18"/>
              </w:rPr>
            </w:pPr>
            <w:r>
              <w:rPr>
                <w:sz w:val="18"/>
              </w:rPr>
              <w:t>Saponaria calabrica</w:t>
            </w:r>
          </w:p>
        </w:tc>
        <w:tc>
          <w:tcPr>
            <w:tcW w:w="2360" w:type="dxa"/>
          </w:tcPr>
          <w:p>
            <w:pPr>
              <w:pStyle w:val="yTableNAm"/>
              <w:spacing w:before="0"/>
              <w:rPr>
                <w:sz w:val="18"/>
              </w:rPr>
            </w:pPr>
            <w:r>
              <w:rPr>
                <w:sz w:val="18"/>
              </w:rPr>
              <w:t>Saponaria cypria</w:t>
            </w:r>
          </w:p>
        </w:tc>
        <w:tc>
          <w:tcPr>
            <w:tcW w:w="2361" w:type="dxa"/>
          </w:tcPr>
          <w:p>
            <w:pPr>
              <w:pStyle w:val="yTableNAm"/>
              <w:spacing w:before="0"/>
              <w:rPr>
                <w:sz w:val="18"/>
              </w:rPr>
            </w:pPr>
            <w:r>
              <w:rPr>
                <w:sz w:val="18"/>
              </w:rPr>
              <w:t>Saponaria lutea</w:t>
            </w:r>
          </w:p>
        </w:tc>
      </w:tr>
      <w:tr>
        <w:trPr>
          <w:cantSplit/>
        </w:trPr>
        <w:tc>
          <w:tcPr>
            <w:tcW w:w="2360" w:type="dxa"/>
          </w:tcPr>
          <w:p>
            <w:pPr>
              <w:pStyle w:val="yTableNAm"/>
              <w:spacing w:before="0"/>
              <w:rPr>
                <w:sz w:val="18"/>
              </w:rPr>
            </w:pPr>
            <w:r>
              <w:rPr>
                <w:sz w:val="18"/>
              </w:rPr>
              <w:t>Saponaria ocymoides</w:t>
            </w:r>
          </w:p>
        </w:tc>
        <w:tc>
          <w:tcPr>
            <w:tcW w:w="2360" w:type="dxa"/>
          </w:tcPr>
          <w:p>
            <w:pPr>
              <w:pStyle w:val="yTableNAm"/>
              <w:spacing w:before="0"/>
              <w:rPr>
                <w:sz w:val="18"/>
              </w:rPr>
            </w:pPr>
            <w:r>
              <w:rPr>
                <w:sz w:val="18"/>
              </w:rPr>
              <w:t>Saponaria officinalis</w:t>
            </w:r>
          </w:p>
        </w:tc>
        <w:tc>
          <w:tcPr>
            <w:tcW w:w="2361" w:type="dxa"/>
          </w:tcPr>
          <w:p>
            <w:pPr>
              <w:pStyle w:val="yTableNAm"/>
              <w:spacing w:before="0"/>
              <w:rPr>
                <w:sz w:val="18"/>
              </w:rPr>
            </w:pPr>
            <w:r>
              <w:rPr>
                <w:sz w:val="18"/>
              </w:rPr>
              <w:t>Saponaria x olivana</w:t>
            </w:r>
          </w:p>
        </w:tc>
      </w:tr>
      <w:tr>
        <w:trPr>
          <w:cantSplit/>
        </w:trPr>
        <w:tc>
          <w:tcPr>
            <w:tcW w:w="2360" w:type="dxa"/>
          </w:tcPr>
          <w:p>
            <w:pPr>
              <w:pStyle w:val="yTableNAm"/>
              <w:spacing w:before="0"/>
              <w:rPr>
                <w:sz w:val="18"/>
              </w:rPr>
            </w:pPr>
            <w:r>
              <w:rPr>
                <w:sz w:val="18"/>
              </w:rPr>
              <w:t>Saponaria pamphylica</w:t>
            </w:r>
          </w:p>
        </w:tc>
        <w:tc>
          <w:tcPr>
            <w:tcW w:w="2360" w:type="dxa"/>
          </w:tcPr>
          <w:p>
            <w:pPr>
              <w:pStyle w:val="yTableNAm"/>
              <w:spacing w:before="0"/>
              <w:rPr>
                <w:sz w:val="18"/>
              </w:rPr>
            </w:pPr>
            <w:r>
              <w:rPr>
                <w:sz w:val="18"/>
              </w:rPr>
              <w:t>Saponaria rubra</w:t>
            </w:r>
          </w:p>
        </w:tc>
        <w:tc>
          <w:tcPr>
            <w:tcW w:w="2361" w:type="dxa"/>
          </w:tcPr>
          <w:p>
            <w:pPr>
              <w:pStyle w:val="yTableNAm"/>
              <w:spacing w:before="0"/>
              <w:rPr>
                <w:sz w:val="18"/>
              </w:rPr>
            </w:pPr>
            <w:r>
              <w:rPr>
                <w:sz w:val="18"/>
              </w:rPr>
              <w:t>Saponaria sicula</w:t>
            </w:r>
          </w:p>
        </w:tc>
      </w:tr>
      <w:tr>
        <w:trPr>
          <w:cantSplit/>
        </w:trPr>
        <w:tc>
          <w:tcPr>
            <w:tcW w:w="2360" w:type="dxa"/>
          </w:tcPr>
          <w:p>
            <w:pPr>
              <w:pStyle w:val="yTableNAm"/>
              <w:spacing w:before="0"/>
              <w:rPr>
                <w:sz w:val="18"/>
              </w:rPr>
            </w:pPr>
            <w:r>
              <w:rPr>
                <w:sz w:val="18"/>
              </w:rPr>
              <w:t>Saraca arborescens</w:t>
            </w:r>
          </w:p>
        </w:tc>
        <w:tc>
          <w:tcPr>
            <w:tcW w:w="2360" w:type="dxa"/>
          </w:tcPr>
          <w:p>
            <w:pPr>
              <w:pStyle w:val="yTableNAm"/>
              <w:spacing w:before="0"/>
              <w:rPr>
                <w:sz w:val="18"/>
              </w:rPr>
            </w:pPr>
            <w:r>
              <w:rPr>
                <w:sz w:val="18"/>
              </w:rPr>
              <w:t>Saraca declinata</w:t>
            </w:r>
          </w:p>
        </w:tc>
        <w:tc>
          <w:tcPr>
            <w:tcW w:w="2361" w:type="dxa"/>
          </w:tcPr>
          <w:p>
            <w:pPr>
              <w:pStyle w:val="yTableNAm"/>
              <w:spacing w:before="0"/>
              <w:rPr>
                <w:sz w:val="18"/>
              </w:rPr>
            </w:pPr>
            <w:r>
              <w:rPr>
                <w:sz w:val="18"/>
              </w:rPr>
              <w:t>Saraca indica</w:t>
            </w:r>
          </w:p>
        </w:tc>
      </w:tr>
      <w:tr>
        <w:trPr>
          <w:cantSplit/>
        </w:trPr>
        <w:tc>
          <w:tcPr>
            <w:tcW w:w="2360" w:type="dxa"/>
          </w:tcPr>
          <w:p>
            <w:pPr>
              <w:pStyle w:val="yTableNAm"/>
              <w:spacing w:before="0"/>
              <w:rPr>
                <w:sz w:val="18"/>
              </w:rPr>
            </w:pPr>
            <w:r>
              <w:rPr>
                <w:sz w:val="18"/>
              </w:rPr>
              <w:t>Saraca kunstleri</w:t>
            </w:r>
          </w:p>
        </w:tc>
        <w:tc>
          <w:tcPr>
            <w:tcW w:w="2360" w:type="dxa"/>
          </w:tcPr>
          <w:p>
            <w:pPr>
              <w:pStyle w:val="yTableNAm"/>
              <w:spacing w:before="0"/>
              <w:rPr>
                <w:sz w:val="18"/>
              </w:rPr>
            </w:pPr>
            <w:r>
              <w:rPr>
                <w:sz w:val="18"/>
              </w:rPr>
              <w:t>Saraca thaipingensis</w:t>
            </w:r>
          </w:p>
        </w:tc>
        <w:tc>
          <w:tcPr>
            <w:tcW w:w="2361" w:type="dxa"/>
          </w:tcPr>
          <w:p>
            <w:pPr>
              <w:pStyle w:val="yTableNAm"/>
              <w:spacing w:before="0"/>
              <w:rPr>
                <w:sz w:val="18"/>
              </w:rPr>
            </w:pPr>
            <w:r>
              <w:rPr>
                <w:sz w:val="18"/>
              </w:rPr>
              <w:t>Sarcandra glabra</w:t>
            </w:r>
          </w:p>
        </w:tc>
      </w:tr>
      <w:tr>
        <w:trPr>
          <w:cantSplit/>
        </w:trPr>
        <w:tc>
          <w:tcPr>
            <w:tcW w:w="2360" w:type="dxa"/>
          </w:tcPr>
          <w:p>
            <w:pPr>
              <w:pStyle w:val="yTableNAm"/>
              <w:spacing w:before="0"/>
              <w:rPr>
                <w:sz w:val="18"/>
              </w:rPr>
            </w:pPr>
            <w:r>
              <w:rPr>
                <w:sz w:val="18"/>
              </w:rPr>
              <w:t>Sarcanthopsis nagarensis</w:t>
            </w:r>
          </w:p>
        </w:tc>
        <w:tc>
          <w:tcPr>
            <w:tcW w:w="2360" w:type="dxa"/>
          </w:tcPr>
          <w:p>
            <w:pPr>
              <w:pStyle w:val="yTableNAm"/>
              <w:spacing w:before="0"/>
              <w:rPr>
                <w:sz w:val="18"/>
              </w:rPr>
            </w:pPr>
            <w:r>
              <w:rPr>
                <w:sz w:val="18"/>
              </w:rPr>
              <w:t>Sarcanthopsis quaifei</w:t>
            </w:r>
          </w:p>
        </w:tc>
        <w:tc>
          <w:tcPr>
            <w:tcW w:w="2361" w:type="dxa"/>
          </w:tcPr>
          <w:p>
            <w:pPr>
              <w:pStyle w:val="yTableNAm"/>
              <w:spacing w:before="0"/>
              <w:rPr>
                <w:sz w:val="18"/>
              </w:rPr>
            </w:pPr>
            <w:r>
              <w:rPr>
                <w:sz w:val="18"/>
              </w:rPr>
              <w:t>Sarcanthopsis warocqueana</w:t>
            </w:r>
          </w:p>
        </w:tc>
      </w:tr>
      <w:tr>
        <w:trPr>
          <w:cantSplit/>
        </w:trPr>
        <w:tc>
          <w:tcPr>
            <w:tcW w:w="2360" w:type="dxa"/>
          </w:tcPr>
          <w:p>
            <w:pPr>
              <w:pStyle w:val="yTableNAm"/>
              <w:spacing w:before="0"/>
              <w:rPr>
                <w:sz w:val="18"/>
              </w:rPr>
            </w:pPr>
            <w:r>
              <w:rPr>
                <w:sz w:val="18"/>
              </w:rPr>
              <w:t>Sarcocaulon burmanni</w:t>
            </w:r>
          </w:p>
        </w:tc>
        <w:tc>
          <w:tcPr>
            <w:tcW w:w="2360" w:type="dxa"/>
          </w:tcPr>
          <w:p>
            <w:pPr>
              <w:pStyle w:val="yTableNAm"/>
              <w:spacing w:before="0"/>
              <w:rPr>
                <w:sz w:val="18"/>
              </w:rPr>
            </w:pPr>
            <w:r>
              <w:rPr>
                <w:sz w:val="18"/>
              </w:rPr>
              <w:t>Sarcocaulon crassicaule</w:t>
            </w:r>
          </w:p>
        </w:tc>
        <w:tc>
          <w:tcPr>
            <w:tcW w:w="2361" w:type="dxa"/>
          </w:tcPr>
          <w:p>
            <w:pPr>
              <w:pStyle w:val="yTableNAm"/>
              <w:spacing w:before="0"/>
              <w:rPr>
                <w:sz w:val="18"/>
              </w:rPr>
            </w:pPr>
            <w:r>
              <w:rPr>
                <w:sz w:val="18"/>
              </w:rPr>
              <w:t>Sarcocaulon l'heritieri</w:t>
            </w:r>
          </w:p>
        </w:tc>
      </w:tr>
      <w:tr>
        <w:trPr>
          <w:cantSplit/>
        </w:trPr>
        <w:tc>
          <w:tcPr>
            <w:tcW w:w="2360" w:type="dxa"/>
          </w:tcPr>
          <w:p>
            <w:pPr>
              <w:pStyle w:val="yTableNAm"/>
              <w:spacing w:before="0"/>
              <w:rPr>
                <w:sz w:val="18"/>
              </w:rPr>
            </w:pPr>
            <w:r>
              <w:rPr>
                <w:sz w:val="18"/>
              </w:rPr>
              <w:t>Sarcocaulon vanderietiae</w:t>
            </w:r>
          </w:p>
        </w:tc>
        <w:tc>
          <w:tcPr>
            <w:tcW w:w="2360" w:type="dxa"/>
          </w:tcPr>
          <w:p>
            <w:pPr>
              <w:pStyle w:val="yTableNAm"/>
              <w:spacing w:before="0"/>
              <w:rPr>
                <w:sz w:val="18"/>
              </w:rPr>
            </w:pPr>
            <w:r>
              <w:rPr>
                <w:sz w:val="18"/>
              </w:rPr>
              <w:t>Sarcocephalus latifolius</w:t>
            </w:r>
          </w:p>
        </w:tc>
        <w:tc>
          <w:tcPr>
            <w:tcW w:w="2361" w:type="dxa"/>
          </w:tcPr>
          <w:p>
            <w:pPr>
              <w:pStyle w:val="yTableNAm"/>
              <w:spacing w:before="0"/>
              <w:rPr>
                <w:sz w:val="18"/>
              </w:rPr>
            </w:pPr>
            <w:r>
              <w:rPr>
                <w:sz w:val="18"/>
              </w:rPr>
              <w:t>Sarcochilus spp.</w:t>
            </w:r>
          </w:p>
        </w:tc>
      </w:tr>
      <w:tr>
        <w:trPr>
          <w:cantSplit/>
        </w:trPr>
        <w:tc>
          <w:tcPr>
            <w:tcW w:w="2360" w:type="dxa"/>
          </w:tcPr>
          <w:p>
            <w:pPr>
              <w:pStyle w:val="yTableNAm"/>
              <w:spacing w:before="0"/>
              <w:rPr>
                <w:sz w:val="18"/>
              </w:rPr>
            </w:pPr>
            <w:r>
              <w:rPr>
                <w:sz w:val="18"/>
              </w:rPr>
              <w:t>Sarcococca confusa</w:t>
            </w:r>
          </w:p>
        </w:tc>
        <w:tc>
          <w:tcPr>
            <w:tcW w:w="2360" w:type="dxa"/>
          </w:tcPr>
          <w:p>
            <w:pPr>
              <w:pStyle w:val="yTableNAm"/>
              <w:spacing w:before="0"/>
              <w:rPr>
                <w:sz w:val="18"/>
              </w:rPr>
            </w:pPr>
            <w:r>
              <w:rPr>
                <w:sz w:val="18"/>
              </w:rPr>
              <w:t>Sarcococca hookeriana</w:t>
            </w:r>
          </w:p>
        </w:tc>
        <w:tc>
          <w:tcPr>
            <w:tcW w:w="2361" w:type="dxa"/>
          </w:tcPr>
          <w:p>
            <w:pPr>
              <w:pStyle w:val="yTableNAm"/>
              <w:spacing w:before="0"/>
              <w:rPr>
                <w:sz w:val="18"/>
              </w:rPr>
            </w:pPr>
            <w:r>
              <w:rPr>
                <w:sz w:val="18"/>
              </w:rPr>
              <w:t>Sarcococca longifolia</w:t>
            </w:r>
          </w:p>
        </w:tc>
      </w:tr>
      <w:tr>
        <w:trPr>
          <w:cantSplit/>
        </w:trPr>
        <w:tc>
          <w:tcPr>
            <w:tcW w:w="2360" w:type="dxa"/>
          </w:tcPr>
          <w:p>
            <w:pPr>
              <w:pStyle w:val="yTableNAm"/>
              <w:spacing w:before="0"/>
              <w:rPr>
                <w:sz w:val="18"/>
              </w:rPr>
            </w:pPr>
            <w:r>
              <w:rPr>
                <w:sz w:val="18"/>
              </w:rPr>
              <w:t>Sarcococca orientalis</w:t>
            </w:r>
          </w:p>
        </w:tc>
        <w:tc>
          <w:tcPr>
            <w:tcW w:w="2360" w:type="dxa"/>
          </w:tcPr>
          <w:p>
            <w:pPr>
              <w:pStyle w:val="yTableNAm"/>
              <w:spacing w:before="0"/>
              <w:rPr>
                <w:sz w:val="18"/>
              </w:rPr>
            </w:pPr>
            <w:r>
              <w:rPr>
                <w:sz w:val="18"/>
              </w:rPr>
              <w:t>Sarcococca ruscifolia</w:t>
            </w:r>
          </w:p>
        </w:tc>
        <w:tc>
          <w:tcPr>
            <w:tcW w:w="2361" w:type="dxa"/>
          </w:tcPr>
          <w:p>
            <w:pPr>
              <w:pStyle w:val="yTableNAm"/>
              <w:spacing w:before="0"/>
              <w:rPr>
                <w:sz w:val="18"/>
              </w:rPr>
            </w:pPr>
            <w:r>
              <w:rPr>
                <w:sz w:val="18"/>
              </w:rPr>
              <w:t>Sarcococca saligna</w:t>
            </w:r>
          </w:p>
        </w:tc>
      </w:tr>
      <w:tr>
        <w:trPr>
          <w:cantSplit/>
        </w:trPr>
        <w:tc>
          <w:tcPr>
            <w:tcW w:w="2360" w:type="dxa"/>
          </w:tcPr>
          <w:p>
            <w:pPr>
              <w:pStyle w:val="yTableNAm"/>
              <w:spacing w:before="0"/>
              <w:rPr>
                <w:sz w:val="18"/>
              </w:rPr>
            </w:pPr>
            <w:r>
              <w:rPr>
                <w:sz w:val="18"/>
              </w:rPr>
              <w:t>Sarcococca wallichii</w:t>
            </w:r>
          </w:p>
        </w:tc>
        <w:tc>
          <w:tcPr>
            <w:tcW w:w="2360" w:type="dxa"/>
          </w:tcPr>
          <w:p>
            <w:pPr>
              <w:pStyle w:val="yTableNAm"/>
              <w:spacing w:before="0"/>
              <w:rPr>
                <w:sz w:val="18"/>
              </w:rPr>
            </w:pPr>
            <w:r>
              <w:rPr>
                <w:sz w:val="18"/>
              </w:rPr>
              <w:t>Sarcoglottis acaulis</w:t>
            </w:r>
          </w:p>
        </w:tc>
        <w:tc>
          <w:tcPr>
            <w:tcW w:w="2361" w:type="dxa"/>
          </w:tcPr>
          <w:p>
            <w:pPr>
              <w:pStyle w:val="yTableNAm"/>
              <w:spacing w:before="0"/>
              <w:rPr>
                <w:sz w:val="18"/>
              </w:rPr>
            </w:pPr>
            <w:r>
              <w:rPr>
                <w:sz w:val="18"/>
              </w:rPr>
              <w:t>Sarcomelicope simplicifolia</w:t>
            </w:r>
          </w:p>
        </w:tc>
      </w:tr>
      <w:tr>
        <w:trPr>
          <w:cantSplit/>
        </w:trPr>
        <w:tc>
          <w:tcPr>
            <w:tcW w:w="2360" w:type="dxa"/>
          </w:tcPr>
          <w:p>
            <w:pPr>
              <w:pStyle w:val="yTableNAm"/>
              <w:spacing w:before="0"/>
              <w:rPr>
                <w:sz w:val="18"/>
              </w:rPr>
            </w:pPr>
            <w:r>
              <w:rPr>
                <w:sz w:val="18"/>
              </w:rPr>
              <w:t>Sarcopetalum harveyanum</w:t>
            </w:r>
          </w:p>
        </w:tc>
        <w:tc>
          <w:tcPr>
            <w:tcW w:w="2360" w:type="dxa"/>
          </w:tcPr>
          <w:p>
            <w:pPr>
              <w:pStyle w:val="yTableNAm"/>
              <w:spacing w:before="0"/>
              <w:rPr>
                <w:sz w:val="18"/>
              </w:rPr>
            </w:pPr>
            <w:r>
              <w:rPr>
                <w:sz w:val="18"/>
              </w:rPr>
              <w:t>Sarcophyton pachyphyllum</w:t>
            </w:r>
          </w:p>
        </w:tc>
        <w:tc>
          <w:tcPr>
            <w:tcW w:w="2361" w:type="dxa"/>
          </w:tcPr>
          <w:p>
            <w:pPr>
              <w:pStyle w:val="yTableNAm"/>
              <w:spacing w:before="0"/>
              <w:rPr>
                <w:sz w:val="18"/>
              </w:rPr>
            </w:pPr>
            <w:r>
              <w:rPr>
                <w:sz w:val="18"/>
              </w:rPr>
              <w:t>Sarcopteryx martyana</w:t>
            </w:r>
          </w:p>
        </w:tc>
      </w:tr>
      <w:tr>
        <w:trPr>
          <w:cantSplit/>
        </w:trPr>
        <w:tc>
          <w:tcPr>
            <w:tcW w:w="2360" w:type="dxa"/>
          </w:tcPr>
          <w:p>
            <w:pPr>
              <w:pStyle w:val="yTableNAm"/>
              <w:spacing w:before="0"/>
              <w:rPr>
                <w:sz w:val="18"/>
              </w:rPr>
            </w:pPr>
            <w:r>
              <w:rPr>
                <w:sz w:val="18"/>
              </w:rPr>
              <w:t>Sarcopteryx montana</w:t>
            </w:r>
          </w:p>
        </w:tc>
        <w:tc>
          <w:tcPr>
            <w:tcW w:w="2360" w:type="dxa"/>
          </w:tcPr>
          <w:p>
            <w:pPr>
              <w:pStyle w:val="yTableNAm"/>
              <w:spacing w:before="0"/>
              <w:rPr>
                <w:sz w:val="18"/>
              </w:rPr>
            </w:pPr>
            <w:r>
              <w:rPr>
                <w:sz w:val="18"/>
              </w:rPr>
              <w:t>Sarcopteryx stipata</w:t>
            </w:r>
          </w:p>
        </w:tc>
        <w:tc>
          <w:tcPr>
            <w:tcW w:w="2361" w:type="dxa"/>
          </w:tcPr>
          <w:p>
            <w:pPr>
              <w:pStyle w:val="yTableNAm"/>
              <w:spacing w:before="0"/>
              <w:rPr>
                <w:sz w:val="18"/>
              </w:rPr>
            </w:pPr>
            <w:r>
              <w:rPr>
                <w:sz w:val="18"/>
              </w:rPr>
              <w:t>Sarcostemma insigne</w:t>
            </w:r>
          </w:p>
        </w:tc>
      </w:tr>
      <w:tr>
        <w:trPr>
          <w:cantSplit/>
        </w:trPr>
        <w:tc>
          <w:tcPr>
            <w:tcW w:w="2360" w:type="dxa"/>
          </w:tcPr>
          <w:p>
            <w:pPr>
              <w:pStyle w:val="yTableNAm"/>
              <w:spacing w:before="0"/>
              <w:rPr>
                <w:sz w:val="18"/>
              </w:rPr>
            </w:pPr>
            <w:r>
              <w:rPr>
                <w:sz w:val="18"/>
              </w:rPr>
              <w:t>Sarcostemma stipitatum</w:t>
            </w:r>
          </w:p>
        </w:tc>
        <w:tc>
          <w:tcPr>
            <w:tcW w:w="2360" w:type="dxa"/>
          </w:tcPr>
          <w:p>
            <w:pPr>
              <w:pStyle w:val="yTableNAm"/>
              <w:spacing w:before="0"/>
              <w:rPr>
                <w:sz w:val="18"/>
              </w:rPr>
            </w:pPr>
            <w:r>
              <w:rPr>
                <w:sz w:val="18"/>
              </w:rPr>
              <w:t>Sarcostemma stolonifera</w:t>
            </w:r>
          </w:p>
        </w:tc>
        <w:tc>
          <w:tcPr>
            <w:tcW w:w="2361" w:type="dxa"/>
          </w:tcPr>
          <w:p>
            <w:pPr>
              <w:pStyle w:val="yTableNAm"/>
              <w:spacing w:before="0"/>
              <w:rPr>
                <w:sz w:val="18"/>
              </w:rPr>
            </w:pPr>
            <w:r>
              <w:rPr>
                <w:sz w:val="18"/>
              </w:rPr>
              <w:t>Sarcostemma stoloniferum</w:t>
            </w:r>
          </w:p>
        </w:tc>
      </w:tr>
      <w:tr>
        <w:trPr>
          <w:cantSplit/>
        </w:trPr>
        <w:tc>
          <w:tcPr>
            <w:tcW w:w="2360" w:type="dxa"/>
          </w:tcPr>
          <w:p>
            <w:pPr>
              <w:pStyle w:val="yTableNAm"/>
              <w:spacing w:before="0"/>
              <w:rPr>
                <w:sz w:val="18"/>
              </w:rPr>
            </w:pPr>
            <w:r>
              <w:rPr>
                <w:sz w:val="18"/>
              </w:rPr>
              <w:t>Sarcostemma subterranea</w:t>
            </w:r>
          </w:p>
        </w:tc>
        <w:tc>
          <w:tcPr>
            <w:tcW w:w="2360" w:type="dxa"/>
          </w:tcPr>
          <w:p>
            <w:pPr>
              <w:pStyle w:val="yTableNAm"/>
              <w:spacing w:before="0"/>
              <w:rPr>
                <w:sz w:val="18"/>
              </w:rPr>
            </w:pPr>
            <w:r>
              <w:rPr>
                <w:sz w:val="18"/>
              </w:rPr>
              <w:t>Sarcostemma vanlessenii</w:t>
            </w:r>
          </w:p>
        </w:tc>
        <w:tc>
          <w:tcPr>
            <w:tcW w:w="2361" w:type="dxa"/>
          </w:tcPr>
          <w:p>
            <w:pPr>
              <w:pStyle w:val="yTableNAm"/>
              <w:spacing w:before="0"/>
              <w:rPr>
                <w:sz w:val="18"/>
              </w:rPr>
            </w:pPr>
            <w:r>
              <w:rPr>
                <w:sz w:val="18"/>
              </w:rPr>
              <w:t>Sarcotoechia cuneata</w:t>
            </w:r>
          </w:p>
        </w:tc>
      </w:tr>
      <w:tr>
        <w:trPr>
          <w:cantSplit/>
        </w:trPr>
        <w:tc>
          <w:tcPr>
            <w:tcW w:w="2360" w:type="dxa"/>
          </w:tcPr>
          <w:p>
            <w:pPr>
              <w:pStyle w:val="yTableNAm"/>
              <w:spacing w:before="0"/>
              <w:rPr>
                <w:sz w:val="18"/>
              </w:rPr>
            </w:pPr>
            <w:r>
              <w:rPr>
                <w:sz w:val="18"/>
              </w:rPr>
              <w:t>Sarcotoechia heterophylla</w:t>
            </w:r>
          </w:p>
        </w:tc>
        <w:tc>
          <w:tcPr>
            <w:tcW w:w="2360" w:type="dxa"/>
          </w:tcPr>
          <w:p>
            <w:pPr>
              <w:pStyle w:val="yTableNAm"/>
              <w:spacing w:before="0"/>
              <w:rPr>
                <w:sz w:val="18"/>
              </w:rPr>
            </w:pPr>
            <w:r>
              <w:rPr>
                <w:sz w:val="18"/>
              </w:rPr>
              <w:t>Sarcotoechia serrata</w:t>
            </w:r>
          </w:p>
        </w:tc>
        <w:tc>
          <w:tcPr>
            <w:tcW w:w="2361" w:type="dxa"/>
          </w:tcPr>
          <w:p>
            <w:pPr>
              <w:pStyle w:val="yTableNAm"/>
              <w:spacing w:before="0"/>
              <w:rPr>
                <w:sz w:val="18"/>
              </w:rPr>
            </w:pPr>
            <w:r>
              <w:rPr>
                <w:sz w:val="18"/>
              </w:rPr>
              <w:t>Sarcotoechia villosa</w:t>
            </w:r>
          </w:p>
        </w:tc>
      </w:tr>
      <w:tr>
        <w:trPr>
          <w:cantSplit/>
        </w:trPr>
        <w:tc>
          <w:tcPr>
            <w:tcW w:w="2360" w:type="dxa"/>
          </w:tcPr>
          <w:p>
            <w:pPr>
              <w:pStyle w:val="yTableNAm"/>
              <w:spacing w:before="0"/>
              <w:rPr>
                <w:sz w:val="18"/>
              </w:rPr>
            </w:pPr>
            <w:r>
              <w:rPr>
                <w:sz w:val="18"/>
              </w:rPr>
              <w:t>Saritaea magnifica</w:t>
            </w:r>
          </w:p>
        </w:tc>
        <w:tc>
          <w:tcPr>
            <w:tcW w:w="2360" w:type="dxa"/>
          </w:tcPr>
          <w:p>
            <w:pPr>
              <w:pStyle w:val="yTableNAm"/>
              <w:spacing w:before="0"/>
              <w:rPr>
                <w:sz w:val="18"/>
              </w:rPr>
            </w:pPr>
            <w:r>
              <w:rPr>
                <w:sz w:val="18"/>
              </w:rPr>
              <w:t>Sarmienta repens</w:t>
            </w:r>
          </w:p>
        </w:tc>
        <w:tc>
          <w:tcPr>
            <w:tcW w:w="2361" w:type="dxa"/>
          </w:tcPr>
          <w:p>
            <w:pPr>
              <w:pStyle w:val="yTableNAm"/>
              <w:spacing w:before="0"/>
              <w:rPr>
                <w:sz w:val="18"/>
              </w:rPr>
            </w:pPr>
            <w:r>
              <w:rPr>
                <w:sz w:val="18"/>
              </w:rPr>
              <w:t>Sarmienta scandens</w:t>
            </w:r>
          </w:p>
        </w:tc>
      </w:tr>
      <w:tr>
        <w:trPr>
          <w:cantSplit/>
        </w:trPr>
        <w:tc>
          <w:tcPr>
            <w:tcW w:w="2360" w:type="dxa"/>
          </w:tcPr>
          <w:p>
            <w:pPr>
              <w:pStyle w:val="yTableNAm"/>
              <w:spacing w:before="0"/>
              <w:rPr>
                <w:sz w:val="18"/>
              </w:rPr>
            </w:pPr>
            <w:r>
              <w:rPr>
                <w:sz w:val="18"/>
              </w:rPr>
              <w:t>Saropsis fastigiata</w:t>
            </w:r>
          </w:p>
        </w:tc>
        <w:tc>
          <w:tcPr>
            <w:tcW w:w="2360" w:type="dxa"/>
          </w:tcPr>
          <w:p>
            <w:pPr>
              <w:pStyle w:val="yTableNAm"/>
              <w:spacing w:before="0"/>
              <w:rPr>
                <w:sz w:val="18"/>
              </w:rPr>
            </w:pPr>
            <w:r>
              <w:rPr>
                <w:sz w:val="18"/>
              </w:rPr>
              <w:t>Sarracenia alata</w:t>
            </w:r>
          </w:p>
        </w:tc>
        <w:tc>
          <w:tcPr>
            <w:tcW w:w="2361" w:type="dxa"/>
          </w:tcPr>
          <w:p>
            <w:pPr>
              <w:pStyle w:val="yTableNAm"/>
              <w:spacing w:before="0"/>
              <w:rPr>
                <w:sz w:val="18"/>
              </w:rPr>
            </w:pPr>
            <w:r>
              <w:rPr>
                <w:sz w:val="18"/>
              </w:rPr>
              <w:t>Sarracenia flava</w:t>
            </w:r>
          </w:p>
        </w:tc>
      </w:tr>
      <w:tr>
        <w:trPr>
          <w:cantSplit/>
        </w:trPr>
        <w:tc>
          <w:tcPr>
            <w:tcW w:w="2360" w:type="dxa"/>
          </w:tcPr>
          <w:p>
            <w:pPr>
              <w:pStyle w:val="yTableNAm"/>
              <w:spacing w:before="0"/>
              <w:rPr>
                <w:sz w:val="18"/>
              </w:rPr>
            </w:pPr>
            <w:r>
              <w:rPr>
                <w:sz w:val="18"/>
              </w:rPr>
              <w:t>Sarracenia hybrids</w:t>
            </w:r>
          </w:p>
        </w:tc>
        <w:tc>
          <w:tcPr>
            <w:tcW w:w="2360" w:type="dxa"/>
          </w:tcPr>
          <w:p>
            <w:pPr>
              <w:pStyle w:val="yTableNAm"/>
              <w:spacing w:before="0"/>
              <w:rPr>
                <w:sz w:val="18"/>
              </w:rPr>
            </w:pPr>
            <w:r>
              <w:rPr>
                <w:sz w:val="18"/>
              </w:rPr>
              <w:t>Sarracenia leucophylla</w:t>
            </w:r>
          </w:p>
        </w:tc>
        <w:tc>
          <w:tcPr>
            <w:tcW w:w="2361" w:type="dxa"/>
          </w:tcPr>
          <w:p>
            <w:pPr>
              <w:pStyle w:val="yTableNAm"/>
              <w:spacing w:before="0"/>
              <w:rPr>
                <w:sz w:val="18"/>
              </w:rPr>
            </w:pPr>
            <w:r>
              <w:rPr>
                <w:sz w:val="18"/>
              </w:rPr>
              <w:t>Sarracenia minor</w:t>
            </w:r>
          </w:p>
        </w:tc>
      </w:tr>
      <w:tr>
        <w:trPr>
          <w:cantSplit/>
        </w:trPr>
        <w:tc>
          <w:tcPr>
            <w:tcW w:w="2360" w:type="dxa"/>
          </w:tcPr>
          <w:p>
            <w:pPr>
              <w:pStyle w:val="yTableNAm"/>
              <w:spacing w:before="0"/>
              <w:rPr>
                <w:sz w:val="18"/>
              </w:rPr>
            </w:pPr>
            <w:r>
              <w:rPr>
                <w:sz w:val="18"/>
              </w:rPr>
              <w:t>Sarracenia oreophila</w:t>
            </w:r>
          </w:p>
        </w:tc>
        <w:tc>
          <w:tcPr>
            <w:tcW w:w="2360" w:type="dxa"/>
          </w:tcPr>
          <w:p>
            <w:pPr>
              <w:pStyle w:val="yTableNAm"/>
              <w:spacing w:before="0"/>
              <w:rPr>
                <w:sz w:val="18"/>
              </w:rPr>
            </w:pPr>
            <w:r>
              <w:rPr>
                <w:sz w:val="18"/>
              </w:rPr>
              <w:t>Sarracenia psittacina</w:t>
            </w:r>
          </w:p>
        </w:tc>
        <w:tc>
          <w:tcPr>
            <w:tcW w:w="2361" w:type="dxa"/>
          </w:tcPr>
          <w:p>
            <w:pPr>
              <w:pStyle w:val="yTableNAm"/>
              <w:spacing w:before="0"/>
              <w:rPr>
                <w:sz w:val="18"/>
              </w:rPr>
            </w:pPr>
            <w:r>
              <w:rPr>
                <w:sz w:val="18"/>
              </w:rPr>
              <w:t>Sarracenia purpurea</w:t>
            </w:r>
          </w:p>
        </w:tc>
      </w:tr>
      <w:tr>
        <w:trPr>
          <w:cantSplit/>
        </w:trPr>
        <w:tc>
          <w:tcPr>
            <w:tcW w:w="2360" w:type="dxa"/>
          </w:tcPr>
          <w:p>
            <w:pPr>
              <w:pStyle w:val="yTableNAm"/>
              <w:spacing w:before="0"/>
              <w:rPr>
                <w:sz w:val="18"/>
              </w:rPr>
            </w:pPr>
            <w:r>
              <w:rPr>
                <w:sz w:val="18"/>
              </w:rPr>
              <w:t>Sarracenia rubra</w:t>
            </w:r>
          </w:p>
        </w:tc>
        <w:tc>
          <w:tcPr>
            <w:tcW w:w="2360" w:type="dxa"/>
          </w:tcPr>
          <w:p>
            <w:pPr>
              <w:pStyle w:val="yTableNAm"/>
              <w:spacing w:before="0"/>
              <w:rPr>
                <w:sz w:val="18"/>
              </w:rPr>
            </w:pPr>
            <w:r>
              <w:rPr>
                <w:sz w:val="18"/>
              </w:rPr>
              <w:t>Saruma henryi</w:t>
            </w:r>
          </w:p>
        </w:tc>
        <w:tc>
          <w:tcPr>
            <w:tcW w:w="2361" w:type="dxa"/>
          </w:tcPr>
          <w:p>
            <w:pPr>
              <w:pStyle w:val="yTableNAm"/>
              <w:spacing w:before="0"/>
              <w:rPr>
                <w:sz w:val="18"/>
              </w:rPr>
            </w:pPr>
            <w:r>
              <w:rPr>
                <w:sz w:val="18"/>
              </w:rPr>
              <w:t>Sasa admirabilis</w:t>
            </w:r>
          </w:p>
        </w:tc>
      </w:tr>
      <w:tr>
        <w:trPr>
          <w:cantSplit/>
        </w:trPr>
        <w:tc>
          <w:tcPr>
            <w:tcW w:w="2360" w:type="dxa"/>
          </w:tcPr>
          <w:p>
            <w:pPr>
              <w:pStyle w:val="yTableNAm"/>
              <w:spacing w:before="0"/>
              <w:rPr>
                <w:sz w:val="18"/>
              </w:rPr>
            </w:pPr>
            <w:r>
              <w:rPr>
                <w:sz w:val="18"/>
              </w:rPr>
              <w:t>Sasa argenteostriata</w:t>
            </w:r>
          </w:p>
        </w:tc>
        <w:tc>
          <w:tcPr>
            <w:tcW w:w="2360" w:type="dxa"/>
          </w:tcPr>
          <w:p>
            <w:pPr>
              <w:pStyle w:val="yTableNAm"/>
              <w:spacing w:before="0"/>
              <w:rPr>
                <w:sz w:val="18"/>
              </w:rPr>
            </w:pPr>
            <w:r>
              <w:rPr>
                <w:sz w:val="18"/>
              </w:rPr>
              <w:t>Sasa borealis</w:t>
            </w:r>
          </w:p>
        </w:tc>
        <w:tc>
          <w:tcPr>
            <w:tcW w:w="2361" w:type="dxa"/>
          </w:tcPr>
          <w:p>
            <w:pPr>
              <w:pStyle w:val="yTableNAm"/>
              <w:spacing w:before="0"/>
              <w:rPr>
                <w:sz w:val="18"/>
              </w:rPr>
            </w:pPr>
            <w:r>
              <w:rPr>
                <w:sz w:val="18"/>
              </w:rPr>
              <w:t>Sasa fortunei</w:t>
            </w:r>
          </w:p>
        </w:tc>
      </w:tr>
      <w:tr>
        <w:trPr>
          <w:cantSplit/>
        </w:trPr>
        <w:tc>
          <w:tcPr>
            <w:tcW w:w="2360" w:type="dxa"/>
          </w:tcPr>
          <w:p>
            <w:pPr>
              <w:pStyle w:val="yTableNAm"/>
              <w:spacing w:before="0"/>
              <w:rPr>
                <w:sz w:val="18"/>
              </w:rPr>
            </w:pPr>
            <w:r>
              <w:rPr>
                <w:sz w:val="18"/>
              </w:rPr>
              <w:t>Sasa kurilensis</w:t>
            </w:r>
          </w:p>
        </w:tc>
        <w:tc>
          <w:tcPr>
            <w:tcW w:w="2360" w:type="dxa"/>
          </w:tcPr>
          <w:p>
            <w:pPr>
              <w:pStyle w:val="yTableNAm"/>
              <w:spacing w:before="0"/>
              <w:rPr>
                <w:sz w:val="18"/>
              </w:rPr>
            </w:pPr>
            <w:r>
              <w:rPr>
                <w:sz w:val="18"/>
              </w:rPr>
              <w:t>Sasa masamuneana</w:t>
            </w:r>
          </w:p>
        </w:tc>
        <w:tc>
          <w:tcPr>
            <w:tcW w:w="2361" w:type="dxa"/>
          </w:tcPr>
          <w:p>
            <w:pPr>
              <w:pStyle w:val="yTableNAm"/>
              <w:spacing w:before="0"/>
              <w:rPr>
                <w:sz w:val="18"/>
              </w:rPr>
            </w:pPr>
            <w:r>
              <w:rPr>
                <w:sz w:val="18"/>
              </w:rPr>
              <w:t>Sasa palmata</w:t>
            </w:r>
          </w:p>
        </w:tc>
      </w:tr>
      <w:tr>
        <w:trPr>
          <w:cantSplit/>
        </w:trPr>
        <w:tc>
          <w:tcPr>
            <w:tcW w:w="2360" w:type="dxa"/>
          </w:tcPr>
          <w:p>
            <w:pPr>
              <w:pStyle w:val="yTableNAm"/>
              <w:spacing w:before="0"/>
              <w:rPr>
                <w:sz w:val="18"/>
              </w:rPr>
            </w:pPr>
            <w:r>
              <w:rPr>
                <w:sz w:val="18"/>
              </w:rPr>
              <w:t>Sasa quelpaertensis</w:t>
            </w:r>
          </w:p>
        </w:tc>
        <w:tc>
          <w:tcPr>
            <w:tcW w:w="2360" w:type="dxa"/>
          </w:tcPr>
          <w:p>
            <w:pPr>
              <w:pStyle w:val="yTableNAm"/>
              <w:spacing w:before="0"/>
              <w:rPr>
                <w:sz w:val="18"/>
              </w:rPr>
            </w:pPr>
            <w:r>
              <w:rPr>
                <w:sz w:val="18"/>
              </w:rPr>
              <w:t>Sasa tsuboiana</w:t>
            </w:r>
          </w:p>
        </w:tc>
        <w:tc>
          <w:tcPr>
            <w:tcW w:w="2361" w:type="dxa"/>
          </w:tcPr>
          <w:p>
            <w:pPr>
              <w:pStyle w:val="yTableNAm"/>
              <w:spacing w:before="0"/>
              <w:rPr>
                <w:sz w:val="18"/>
              </w:rPr>
            </w:pPr>
            <w:r>
              <w:rPr>
                <w:sz w:val="18"/>
              </w:rPr>
              <w:t>Sasa veitchii</w:t>
            </w:r>
          </w:p>
        </w:tc>
      </w:tr>
      <w:tr>
        <w:trPr>
          <w:cantSplit/>
        </w:trPr>
        <w:tc>
          <w:tcPr>
            <w:tcW w:w="2360" w:type="dxa"/>
          </w:tcPr>
          <w:p>
            <w:pPr>
              <w:pStyle w:val="yTableNAm"/>
              <w:spacing w:before="0"/>
              <w:rPr>
                <w:sz w:val="18"/>
              </w:rPr>
            </w:pPr>
            <w:r>
              <w:rPr>
                <w:sz w:val="18"/>
              </w:rPr>
              <w:t>Sasaella bitchuensis</w:t>
            </w:r>
          </w:p>
        </w:tc>
        <w:tc>
          <w:tcPr>
            <w:tcW w:w="2360" w:type="dxa"/>
          </w:tcPr>
          <w:p>
            <w:pPr>
              <w:pStyle w:val="yTableNAm"/>
              <w:spacing w:before="0"/>
              <w:rPr>
                <w:sz w:val="18"/>
              </w:rPr>
            </w:pPr>
            <w:r>
              <w:rPr>
                <w:sz w:val="18"/>
              </w:rPr>
              <w:t>Sasaella glabra</w:t>
            </w:r>
          </w:p>
        </w:tc>
        <w:tc>
          <w:tcPr>
            <w:tcW w:w="2361" w:type="dxa"/>
          </w:tcPr>
          <w:p>
            <w:pPr>
              <w:pStyle w:val="yTableNAm"/>
              <w:spacing w:before="0"/>
              <w:rPr>
                <w:sz w:val="18"/>
              </w:rPr>
            </w:pPr>
            <w:r>
              <w:rPr>
                <w:sz w:val="18"/>
              </w:rPr>
              <w:t>Sassafras albidum</w:t>
            </w:r>
          </w:p>
        </w:tc>
      </w:tr>
      <w:tr>
        <w:trPr>
          <w:cantSplit/>
        </w:trPr>
        <w:tc>
          <w:tcPr>
            <w:tcW w:w="2360" w:type="dxa"/>
          </w:tcPr>
          <w:p>
            <w:pPr>
              <w:pStyle w:val="yTableNAm"/>
              <w:spacing w:before="0"/>
              <w:rPr>
                <w:sz w:val="18"/>
              </w:rPr>
            </w:pPr>
            <w:r>
              <w:rPr>
                <w:sz w:val="18"/>
              </w:rPr>
              <w:t>Sassafras tzumu</w:t>
            </w:r>
          </w:p>
        </w:tc>
        <w:tc>
          <w:tcPr>
            <w:tcW w:w="2360" w:type="dxa"/>
          </w:tcPr>
          <w:p>
            <w:pPr>
              <w:pStyle w:val="yTableNAm"/>
              <w:spacing w:before="0"/>
              <w:rPr>
                <w:sz w:val="18"/>
              </w:rPr>
            </w:pPr>
            <w:r>
              <w:rPr>
                <w:sz w:val="18"/>
              </w:rPr>
              <w:t>Satakentia liukiuensis</w:t>
            </w:r>
          </w:p>
        </w:tc>
        <w:tc>
          <w:tcPr>
            <w:tcW w:w="2361" w:type="dxa"/>
          </w:tcPr>
          <w:p>
            <w:pPr>
              <w:pStyle w:val="yTableNAm"/>
              <w:spacing w:before="0"/>
              <w:rPr>
                <w:sz w:val="18"/>
              </w:rPr>
            </w:pPr>
            <w:r>
              <w:rPr>
                <w:sz w:val="18"/>
              </w:rPr>
              <w:t>Satranala decussilvae</w:t>
            </w:r>
          </w:p>
        </w:tc>
      </w:tr>
      <w:tr>
        <w:trPr>
          <w:cantSplit/>
        </w:trPr>
        <w:tc>
          <w:tcPr>
            <w:tcW w:w="2360" w:type="dxa"/>
          </w:tcPr>
          <w:p>
            <w:pPr>
              <w:pStyle w:val="yTableNAm"/>
              <w:spacing w:before="0"/>
              <w:rPr>
                <w:sz w:val="18"/>
              </w:rPr>
            </w:pPr>
            <w:r>
              <w:rPr>
                <w:sz w:val="18"/>
              </w:rPr>
              <w:t>Satureja biflora</w:t>
            </w:r>
          </w:p>
        </w:tc>
        <w:tc>
          <w:tcPr>
            <w:tcW w:w="2360" w:type="dxa"/>
          </w:tcPr>
          <w:p>
            <w:pPr>
              <w:pStyle w:val="yTableNAm"/>
              <w:spacing w:before="0"/>
              <w:rPr>
                <w:sz w:val="18"/>
              </w:rPr>
            </w:pPr>
            <w:r>
              <w:rPr>
                <w:sz w:val="18"/>
              </w:rPr>
              <w:t>Satureja gilliesii</w:t>
            </w:r>
          </w:p>
        </w:tc>
        <w:tc>
          <w:tcPr>
            <w:tcW w:w="2361" w:type="dxa"/>
          </w:tcPr>
          <w:p>
            <w:pPr>
              <w:pStyle w:val="yTableNAm"/>
              <w:spacing w:before="0"/>
              <w:rPr>
                <w:sz w:val="18"/>
              </w:rPr>
            </w:pPr>
            <w:r>
              <w:rPr>
                <w:sz w:val="18"/>
              </w:rPr>
              <w:t>Satureja hortensis</w:t>
            </w:r>
          </w:p>
        </w:tc>
      </w:tr>
      <w:tr>
        <w:trPr>
          <w:cantSplit/>
        </w:trPr>
        <w:tc>
          <w:tcPr>
            <w:tcW w:w="2360" w:type="dxa"/>
          </w:tcPr>
          <w:p>
            <w:pPr>
              <w:pStyle w:val="yTableNAm"/>
              <w:spacing w:before="0"/>
              <w:rPr>
                <w:sz w:val="18"/>
              </w:rPr>
            </w:pPr>
            <w:r>
              <w:rPr>
                <w:sz w:val="18"/>
              </w:rPr>
              <w:t>Satureja montana</w:t>
            </w:r>
          </w:p>
        </w:tc>
        <w:tc>
          <w:tcPr>
            <w:tcW w:w="2360" w:type="dxa"/>
          </w:tcPr>
          <w:p>
            <w:pPr>
              <w:pStyle w:val="yTableNAm"/>
              <w:spacing w:before="0"/>
              <w:rPr>
                <w:sz w:val="18"/>
              </w:rPr>
            </w:pPr>
            <w:r>
              <w:rPr>
                <w:sz w:val="18"/>
              </w:rPr>
              <w:t>Satureja parnassica</w:t>
            </w:r>
          </w:p>
        </w:tc>
        <w:tc>
          <w:tcPr>
            <w:tcW w:w="2361" w:type="dxa"/>
          </w:tcPr>
          <w:p>
            <w:pPr>
              <w:pStyle w:val="yTableNAm"/>
              <w:spacing w:before="0"/>
              <w:rPr>
                <w:sz w:val="18"/>
              </w:rPr>
            </w:pPr>
            <w:r>
              <w:rPr>
                <w:sz w:val="18"/>
              </w:rPr>
              <w:t>Satureja spicigera</w:t>
            </w:r>
          </w:p>
        </w:tc>
      </w:tr>
      <w:tr>
        <w:trPr>
          <w:cantSplit/>
        </w:trPr>
        <w:tc>
          <w:tcPr>
            <w:tcW w:w="2360" w:type="dxa"/>
          </w:tcPr>
          <w:p>
            <w:pPr>
              <w:pStyle w:val="yTableNAm"/>
              <w:spacing w:before="0"/>
              <w:rPr>
                <w:sz w:val="18"/>
              </w:rPr>
            </w:pPr>
            <w:r>
              <w:rPr>
                <w:sz w:val="18"/>
              </w:rPr>
              <w:t>Satureja thymbra</w:t>
            </w:r>
          </w:p>
        </w:tc>
        <w:tc>
          <w:tcPr>
            <w:tcW w:w="2360" w:type="dxa"/>
          </w:tcPr>
          <w:p>
            <w:pPr>
              <w:pStyle w:val="yTableNAm"/>
              <w:spacing w:before="0"/>
              <w:rPr>
                <w:sz w:val="18"/>
              </w:rPr>
            </w:pPr>
            <w:r>
              <w:rPr>
                <w:sz w:val="18"/>
              </w:rPr>
              <w:t>Satureja thymbrifolia</w:t>
            </w:r>
          </w:p>
        </w:tc>
        <w:tc>
          <w:tcPr>
            <w:tcW w:w="2361" w:type="dxa"/>
          </w:tcPr>
          <w:p>
            <w:pPr>
              <w:pStyle w:val="yTableNAm"/>
              <w:spacing w:before="0"/>
              <w:rPr>
                <w:sz w:val="18"/>
              </w:rPr>
            </w:pPr>
            <w:r>
              <w:rPr>
                <w:sz w:val="18"/>
              </w:rPr>
              <w:t>Satureja thymifolia</w:t>
            </w:r>
          </w:p>
        </w:tc>
      </w:tr>
      <w:tr>
        <w:trPr>
          <w:cantSplit/>
        </w:trPr>
        <w:tc>
          <w:tcPr>
            <w:tcW w:w="2360" w:type="dxa"/>
          </w:tcPr>
          <w:p>
            <w:pPr>
              <w:pStyle w:val="yTableNAm"/>
              <w:spacing w:before="0"/>
              <w:rPr>
                <w:sz w:val="18"/>
              </w:rPr>
            </w:pPr>
            <w:r>
              <w:rPr>
                <w:sz w:val="18"/>
              </w:rPr>
              <w:t>Satyria warszewiczii</w:t>
            </w:r>
          </w:p>
        </w:tc>
        <w:tc>
          <w:tcPr>
            <w:tcW w:w="2360" w:type="dxa"/>
          </w:tcPr>
          <w:p>
            <w:pPr>
              <w:pStyle w:val="yTableNAm"/>
              <w:spacing w:before="0"/>
              <w:rPr>
                <w:sz w:val="18"/>
              </w:rPr>
            </w:pPr>
            <w:r>
              <w:rPr>
                <w:sz w:val="18"/>
              </w:rPr>
              <w:t>Satyrium carneum</w:t>
            </w:r>
          </w:p>
        </w:tc>
        <w:tc>
          <w:tcPr>
            <w:tcW w:w="2361" w:type="dxa"/>
          </w:tcPr>
          <w:p>
            <w:pPr>
              <w:pStyle w:val="yTableNAm"/>
              <w:spacing w:before="0"/>
              <w:rPr>
                <w:sz w:val="18"/>
              </w:rPr>
            </w:pPr>
            <w:r>
              <w:rPr>
                <w:sz w:val="18"/>
              </w:rPr>
              <w:t>Satyrium chlorocorys</w:t>
            </w:r>
          </w:p>
        </w:tc>
      </w:tr>
      <w:tr>
        <w:trPr>
          <w:cantSplit/>
        </w:trPr>
        <w:tc>
          <w:tcPr>
            <w:tcW w:w="2360" w:type="dxa"/>
          </w:tcPr>
          <w:p>
            <w:pPr>
              <w:pStyle w:val="yTableNAm"/>
              <w:spacing w:before="0"/>
              <w:rPr>
                <w:sz w:val="18"/>
              </w:rPr>
            </w:pPr>
            <w:r>
              <w:rPr>
                <w:sz w:val="18"/>
              </w:rPr>
              <w:t>Satyrium nepalense</w:t>
            </w:r>
          </w:p>
        </w:tc>
        <w:tc>
          <w:tcPr>
            <w:tcW w:w="2360" w:type="dxa"/>
          </w:tcPr>
          <w:p>
            <w:pPr>
              <w:pStyle w:val="yTableNAm"/>
              <w:spacing w:before="0"/>
              <w:rPr>
                <w:sz w:val="18"/>
              </w:rPr>
            </w:pPr>
            <w:r>
              <w:rPr>
                <w:sz w:val="18"/>
              </w:rPr>
              <w:t>Satyrium rostratum</w:t>
            </w:r>
          </w:p>
        </w:tc>
        <w:tc>
          <w:tcPr>
            <w:tcW w:w="2361" w:type="dxa"/>
          </w:tcPr>
          <w:p>
            <w:pPr>
              <w:pStyle w:val="yTableNAm"/>
              <w:spacing w:before="0"/>
              <w:rPr>
                <w:sz w:val="18"/>
              </w:rPr>
            </w:pPr>
            <w:r>
              <w:rPr>
                <w:sz w:val="18"/>
              </w:rPr>
              <w:t>Satyrium trinerve</w:t>
            </w:r>
          </w:p>
        </w:tc>
      </w:tr>
      <w:tr>
        <w:trPr>
          <w:cantSplit/>
        </w:trPr>
        <w:tc>
          <w:tcPr>
            <w:tcW w:w="2360" w:type="dxa"/>
          </w:tcPr>
          <w:p>
            <w:pPr>
              <w:pStyle w:val="yTableNAm"/>
              <w:spacing w:before="0"/>
              <w:rPr>
                <w:sz w:val="18"/>
              </w:rPr>
            </w:pPr>
            <w:r>
              <w:rPr>
                <w:sz w:val="18"/>
              </w:rPr>
              <w:t>Saurauia andreana</w:t>
            </w:r>
          </w:p>
        </w:tc>
        <w:tc>
          <w:tcPr>
            <w:tcW w:w="2360" w:type="dxa"/>
          </w:tcPr>
          <w:p>
            <w:pPr>
              <w:pStyle w:val="yTableNAm"/>
              <w:spacing w:before="0"/>
              <w:rPr>
                <w:sz w:val="18"/>
              </w:rPr>
            </w:pPr>
            <w:r>
              <w:rPr>
                <w:sz w:val="18"/>
              </w:rPr>
              <w:t>Saurauia fasciculata</w:t>
            </w:r>
          </w:p>
        </w:tc>
        <w:tc>
          <w:tcPr>
            <w:tcW w:w="2361" w:type="dxa"/>
          </w:tcPr>
          <w:p>
            <w:pPr>
              <w:pStyle w:val="yTableNAm"/>
              <w:spacing w:before="0"/>
              <w:rPr>
                <w:sz w:val="18"/>
              </w:rPr>
            </w:pPr>
            <w:r>
              <w:rPr>
                <w:sz w:val="18"/>
              </w:rPr>
              <w:t>Saurauia madrensis</w:t>
            </w:r>
          </w:p>
        </w:tc>
      </w:tr>
      <w:tr>
        <w:trPr>
          <w:cantSplit/>
        </w:trPr>
        <w:tc>
          <w:tcPr>
            <w:tcW w:w="2360" w:type="dxa"/>
          </w:tcPr>
          <w:p>
            <w:pPr>
              <w:pStyle w:val="yTableNAm"/>
              <w:spacing w:before="0"/>
              <w:rPr>
                <w:sz w:val="18"/>
              </w:rPr>
            </w:pPr>
            <w:r>
              <w:rPr>
                <w:sz w:val="18"/>
              </w:rPr>
              <w:t>Saurauia napaulensis</w:t>
            </w:r>
          </w:p>
        </w:tc>
        <w:tc>
          <w:tcPr>
            <w:tcW w:w="2360" w:type="dxa"/>
          </w:tcPr>
          <w:p>
            <w:pPr>
              <w:pStyle w:val="yTableNAm"/>
              <w:spacing w:before="0"/>
              <w:rPr>
                <w:sz w:val="18"/>
              </w:rPr>
            </w:pPr>
            <w:r>
              <w:rPr>
                <w:sz w:val="18"/>
              </w:rPr>
              <w:t>Saurauia roxburghii</w:t>
            </w:r>
          </w:p>
        </w:tc>
        <w:tc>
          <w:tcPr>
            <w:tcW w:w="2361" w:type="dxa"/>
          </w:tcPr>
          <w:p>
            <w:pPr>
              <w:pStyle w:val="yTableNAm"/>
              <w:spacing w:before="0"/>
              <w:rPr>
                <w:sz w:val="18"/>
              </w:rPr>
            </w:pPr>
            <w:r>
              <w:rPr>
                <w:sz w:val="18"/>
              </w:rPr>
              <w:t>Sauromatum guttatum</w:t>
            </w:r>
          </w:p>
        </w:tc>
      </w:tr>
      <w:tr>
        <w:trPr>
          <w:cantSplit/>
        </w:trPr>
        <w:tc>
          <w:tcPr>
            <w:tcW w:w="2360" w:type="dxa"/>
          </w:tcPr>
          <w:p>
            <w:pPr>
              <w:pStyle w:val="yTableNAm"/>
              <w:spacing w:before="0"/>
              <w:rPr>
                <w:sz w:val="18"/>
              </w:rPr>
            </w:pPr>
            <w:r>
              <w:rPr>
                <w:sz w:val="18"/>
              </w:rPr>
              <w:t>Sauromatum venosum</w:t>
            </w:r>
          </w:p>
        </w:tc>
        <w:tc>
          <w:tcPr>
            <w:tcW w:w="2360" w:type="dxa"/>
          </w:tcPr>
          <w:p>
            <w:pPr>
              <w:pStyle w:val="yTableNAm"/>
              <w:spacing w:before="0"/>
              <w:rPr>
                <w:sz w:val="18"/>
              </w:rPr>
            </w:pPr>
            <w:r>
              <w:rPr>
                <w:sz w:val="18"/>
              </w:rPr>
              <w:t>Sauropus albiflorus</w:t>
            </w:r>
          </w:p>
        </w:tc>
        <w:tc>
          <w:tcPr>
            <w:tcW w:w="2361" w:type="dxa"/>
          </w:tcPr>
          <w:p>
            <w:pPr>
              <w:pStyle w:val="yTableNAm"/>
              <w:spacing w:before="0"/>
              <w:rPr>
                <w:sz w:val="18"/>
              </w:rPr>
            </w:pPr>
            <w:r>
              <w:rPr>
                <w:sz w:val="18"/>
              </w:rPr>
              <w:t>Sauropus androgynus</w:t>
            </w:r>
          </w:p>
        </w:tc>
      </w:tr>
      <w:tr>
        <w:trPr>
          <w:cantSplit/>
        </w:trPr>
        <w:tc>
          <w:tcPr>
            <w:tcW w:w="2360" w:type="dxa"/>
          </w:tcPr>
          <w:p>
            <w:pPr>
              <w:pStyle w:val="yTableNAm"/>
              <w:spacing w:before="0"/>
              <w:rPr>
                <w:sz w:val="18"/>
              </w:rPr>
            </w:pPr>
            <w:r>
              <w:rPr>
                <w:sz w:val="18"/>
              </w:rPr>
              <w:t>Sauropus macranthus</w:t>
            </w:r>
          </w:p>
        </w:tc>
        <w:tc>
          <w:tcPr>
            <w:tcW w:w="2360" w:type="dxa"/>
          </w:tcPr>
          <w:p>
            <w:pPr>
              <w:pStyle w:val="yTableNAm"/>
              <w:spacing w:before="0"/>
              <w:rPr>
                <w:sz w:val="18"/>
              </w:rPr>
            </w:pPr>
            <w:r>
              <w:rPr>
                <w:sz w:val="18"/>
              </w:rPr>
              <w:t>Sauropus rigens</w:t>
            </w:r>
          </w:p>
        </w:tc>
        <w:tc>
          <w:tcPr>
            <w:tcW w:w="2361" w:type="dxa"/>
          </w:tcPr>
          <w:p>
            <w:pPr>
              <w:pStyle w:val="yTableNAm"/>
              <w:spacing w:before="0"/>
              <w:rPr>
                <w:sz w:val="18"/>
              </w:rPr>
            </w:pPr>
            <w:r>
              <w:rPr>
                <w:sz w:val="18"/>
              </w:rPr>
              <w:t>Sauropus stenocladus</w:t>
            </w:r>
          </w:p>
        </w:tc>
      </w:tr>
      <w:tr>
        <w:trPr>
          <w:cantSplit/>
        </w:trPr>
        <w:tc>
          <w:tcPr>
            <w:tcW w:w="2360" w:type="dxa"/>
          </w:tcPr>
          <w:p>
            <w:pPr>
              <w:pStyle w:val="yTableNAm"/>
              <w:spacing w:before="0"/>
              <w:rPr>
                <w:sz w:val="18"/>
              </w:rPr>
            </w:pPr>
            <w:r>
              <w:rPr>
                <w:sz w:val="18"/>
              </w:rPr>
              <w:t>Saururus cernuus</w:t>
            </w:r>
          </w:p>
        </w:tc>
        <w:tc>
          <w:tcPr>
            <w:tcW w:w="2360" w:type="dxa"/>
          </w:tcPr>
          <w:p>
            <w:pPr>
              <w:pStyle w:val="yTableNAm"/>
              <w:spacing w:before="0"/>
              <w:rPr>
                <w:sz w:val="18"/>
              </w:rPr>
            </w:pPr>
            <w:r>
              <w:rPr>
                <w:sz w:val="18"/>
              </w:rPr>
              <w:t>Saussurea albescens</w:t>
            </w:r>
          </w:p>
        </w:tc>
        <w:tc>
          <w:tcPr>
            <w:tcW w:w="2361" w:type="dxa"/>
          </w:tcPr>
          <w:p>
            <w:pPr>
              <w:pStyle w:val="yTableNAm"/>
              <w:spacing w:before="0"/>
              <w:rPr>
                <w:sz w:val="18"/>
              </w:rPr>
            </w:pPr>
            <w:r>
              <w:rPr>
                <w:sz w:val="18"/>
              </w:rPr>
              <w:t>Saussurea alpina</w:t>
            </w:r>
          </w:p>
        </w:tc>
      </w:tr>
      <w:tr>
        <w:trPr>
          <w:cantSplit/>
        </w:trPr>
        <w:tc>
          <w:tcPr>
            <w:tcW w:w="2360" w:type="dxa"/>
          </w:tcPr>
          <w:p>
            <w:pPr>
              <w:pStyle w:val="yTableNAm"/>
              <w:spacing w:before="0"/>
              <w:rPr>
                <w:sz w:val="18"/>
              </w:rPr>
            </w:pPr>
            <w:r>
              <w:rPr>
                <w:sz w:val="18"/>
              </w:rPr>
              <w:t>Saussurea costus</w:t>
            </w:r>
          </w:p>
        </w:tc>
        <w:tc>
          <w:tcPr>
            <w:tcW w:w="2360" w:type="dxa"/>
          </w:tcPr>
          <w:p>
            <w:pPr>
              <w:pStyle w:val="yTableNAm"/>
              <w:spacing w:before="0"/>
              <w:rPr>
                <w:sz w:val="18"/>
              </w:rPr>
            </w:pPr>
            <w:r>
              <w:rPr>
                <w:sz w:val="18"/>
              </w:rPr>
              <w:t>Saussurea gnaphalodes</w:t>
            </w:r>
          </w:p>
        </w:tc>
        <w:tc>
          <w:tcPr>
            <w:tcW w:w="2361" w:type="dxa"/>
          </w:tcPr>
          <w:p>
            <w:pPr>
              <w:pStyle w:val="yTableNAm"/>
              <w:spacing w:before="0"/>
              <w:rPr>
                <w:sz w:val="18"/>
              </w:rPr>
            </w:pPr>
            <w:r>
              <w:rPr>
                <w:sz w:val="18"/>
              </w:rPr>
              <w:t>Saussurea obvallata</w:t>
            </w:r>
          </w:p>
        </w:tc>
      </w:tr>
      <w:tr>
        <w:trPr>
          <w:cantSplit/>
        </w:trPr>
        <w:tc>
          <w:tcPr>
            <w:tcW w:w="2360" w:type="dxa"/>
          </w:tcPr>
          <w:p>
            <w:pPr>
              <w:pStyle w:val="yTableNAm"/>
              <w:spacing w:before="0"/>
              <w:rPr>
                <w:sz w:val="18"/>
              </w:rPr>
            </w:pPr>
            <w:r>
              <w:rPr>
                <w:sz w:val="18"/>
              </w:rPr>
              <w:t>Saussurea pygmaea</w:t>
            </w:r>
          </w:p>
        </w:tc>
        <w:tc>
          <w:tcPr>
            <w:tcW w:w="2360" w:type="dxa"/>
          </w:tcPr>
          <w:p>
            <w:pPr>
              <w:pStyle w:val="yTableNAm"/>
              <w:spacing w:before="0"/>
              <w:rPr>
                <w:sz w:val="18"/>
              </w:rPr>
            </w:pPr>
            <w:r>
              <w:rPr>
                <w:sz w:val="18"/>
              </w:rPr>
              <w:t>Saussurea uniflora</w:t>
            </w:r>
          </w:p>
        </w:tc>
        <w:tc>
          <w:tcPr>
            <w:tcW w:w="2361" w:type="dxa"/>
          </w:tcPr>
          <w:p>
            <w:pPr>
              <w:pStyle w:val="yTableNAm"/>
              <w:spacing w:before="0"/>
              <w:rPr>
                <w:sz w:val="18"/>
              </w:rPr>
            </w:pPr>
            <w:r>
              <w:rPr>
                <w:sz w:val="18"/>
              </w:rPr>
              <w:t>Saxegothaea conspicua</w:t>
            </w:r>
          </w:p>
        </w:tc>
      </w:tr>
      <w:tr>
        <w:trPr>
          <w:cantSplit/>
        </w:trPr>
        <w:tc>
          <w:tcPr>
            <w:tcW w:w="2360" w:type="dxa"/>
          </w:tcPr>
          <w:p>
            <w:pPr>
              <w:pStyle w:val="yTableNAm"/>
              <w:spacing w:before="0"/>
              <w:rPr>
                <w:sz w:val="18"/>
              </w:rPr>
            </w:pPr>
            <w:r>
              <w:rPr>
                <w:sz w:val="18"/>
              </w:rPr>
              <w:t>Saxifraga adscendens</w:t>
            </w:r>
          </w:p>
        </w:tc>
        <w:tc>
          <w:tcPr>
            <w:tcW w:w="2360" w:type="dxa"/>
          </w:tcPr>
          <w:p>
            <w:pPr>
              <w:pStyle w:val="yTableNAm"/>
              <w:spacing w:before="0"/>
              <w:rPr>
                <w:sz w:val="18"/>
              </w:rPr>
            </w:pPr>
            <w:r>
              <w:rPr>
                <w:sz w:val="18"/>
              </w:rPr>
              <w:t>Saxifraga aizoides</w:t>
            </w:r>
          </w:p>
        </w:tc>
        <w:tc>
          <w:tcPr>
            <w:tcW w:w="2361" w:type="dxa"/>
          </w:tcPr>
          <w:p>
            <w:pPr>
              <w:pStyle w:val="yTableNAm"/>
              <w:spacing w:before="0"/>
              <w:rPr>
                <w:sz w:val="18"/>
              </w:rPr>
            </w:pPr>
            <w:r>
              <w:rPr>
                <w:sz w:val="18"/>
              </w:rPr>
              <w:t>Saxifraga andersonii</w:t>
            </w:r>
          </w:p>
        </w:tc>
      </w:tr>
      <w:tr>
        <w:trPr>
          <w:cantSplit/>
        </w:trPr>
        <w:tc>
          <w:tcPr>
            <w:tcW w:w="2360" w:type="dxa"/>
          </w:tcPr>
          <w:p>
            <w:pPr>
              <w:pStyle w:val="yTableNAm"/>
              <w:spacing w:before="0"/>
              <w:rPr>
                <w:sz w:val="18"/>
              </w:rPr>
            </w:pPr>
            <w:r>
              <w:rPr>
                <w:sz w:val="18"/>
              </w:rPr>
              <w:t>Saxifraga androsacea</w:t>
            </w:r>
          </w:p>
        </w:tc>
        <w:tc>
          <w:tcPr>
            <w:tcW w:w="2360" w:type="dxa"/>
          </w:tcPr>
          <w:p>
            <w:pPr>
              <w:pStyle w:val="yTableNAm"/>
              <w:spacing w:before="0"/>
              <w:rPr>
                <w:sz w:val="18"/>
              </w:rPr>
            </w:pPr>
            <w:r>
              <w:rPr>
                <w:sz w:val="18"/>
              </w:rPr>
              <w:t>Saxifraga x anglica</w:t>
            </w:r>
          </w:p>
        </w:tc>
        <w:tc>
          <w:tcPr>
            <w:tcW w:w="2361" w:type="dxa"/>
          </w:tcPr>
          <w:p>
            <w:pPr>
              <w:pStyle w:val="yTableNAm"/>
              <w:spacing w:before="0"/>
              <w:rPr>
                <w:sz w:val="18"/>
              </w:rPr>
            </w:pPr>
            <w:r>
              <w:rPr>
                <w:sz w:val="18"/>
              </w:rPr>
              <w:t>Saxifraga x apiculata</w:t>
            </w:r>
          </w:p>
        </w:tc>
      </w:tr>
      <w:tr>
        <w:trPr>
          <w:cantSplit/>
        </w:trPr>
        <w:tc>
          <w:tcPr>
            <w:tcW w:w="2360" w:type="dxa"/>
          </w:tcPr>
          <w:p>
            <w:pPr>
              <w:pStyle w:val="yTableNAm"/>
              <w:spacing w:before="0"/>
              <w:rPr>
                <w:sz w:val="18"/>
              </w:rPr>
            </w:pPr>
            <w:r>
              <w:rPr>
                <w:sz w:val="18"/>
              </w:rPr>
              <w:t>Saxifraga x arendsii</w:t>
            </w:r>
          </w:p>
        </w:tc>
        <w:tc>
          <w:tcPr>
            <w:tcW w:w="2360" w:type="dxa"/>
          </w:tcPr>
          <w:p>
            <w:pPr>
              <w:pStyle w:val="yTableNAm"/>
              <w:spacing w:before="0"/>
              <w:rPr>
                <w:sz w:val="18"/>
              </w:rPr>
            </w:pPr>
            <w:r>
              <w:rPr>
                <w:sz w:val="18"/>
              </w:rPr>
              <w:t>Saxifraga aretioides</w:t>
            </w:r>
          </w:p>
        </w:tc>
        <w:tc>
          <w:tcPr>
            <w:tcW w:w="2361" w:type="dxa"/>
          </w:tcPr>
          <w:p>
            <w:pPr>
              <w:pStyle w:val="yTableNAm"/>
              <w:spacing w:before="0"/>
              <w:rPr>
                <w:sz w:val="18"/>
              </w:rPr>
            </w:pPr>
            <w:r>
              <w:rPr>
                <w:sz w:val="18"/>
              </w:rPr>
              <w:t>Saxifraga aspera</w:t>
            </w:r>
          </w:p>
        </w:tc>
      </w:tr>
      <w:tr>
        <w:trPr>
          <w:cantSplit/>
        </w:trPr>
        <w:tc>
          <w:tcPr>
            <w:tcW w:w="2360" w:type="dxa"/>
          </w:tcPr>
          <w:p>
            <w:pPr>
              <w:pStyle w:val="yTableNAm"/>
              <w:spacing w:before="0"/>
              <w:rPr>
                <w:sz w:val="18"/>
              </w:rPr>
            </w:pPr>
            <w:r>
              <w:rPr>
                <w:sz w:val="18"/>
              </w:rPr>
              <w:t>Saxifraga biflora</w:t>
            </w:r>
          </w:p>
        </w:tc>
        <w:tc>
          <w:tcPr>
            <w:tcW w:w="2360" w:type="dxa"/>
          </w:tcPr>
          <w:p>
            <w:pPr>
              <w:pStyle w:val="yTableNAm"/>
              <w:spacing w:before="0"/>
              <w:rPr>
                <w:sz w:val="18"/>
              </w:rPr>
            </w:pPr>
            <w:r>
              <w:rPr>
                <w:sz w:val="18"/>
              </w:rPr>
              <w:t>Saxifraga bronchialis</w:t>
            </w:r>
          </w:p>
        </w:tc>
        <w:tc>
          <w:tcPr>
            <w:tcW w:w="2361" w:type="dxa"/>
          </w:tcPr>
          <w:p>
            <w:pPr>
              <w:pStyle w:val="yTableNAm"/>
              <w:spacing w:before="0"/>
              <w:rPr>
                <w:sz w:val="18"/>
              </w:rPr>
            </w:pPr>
            <w:r>
              <w:rPr>
                <w:sz w:val="18"/>
              </w:rPr>
              <w:t>Saxifraga bryoides</w:t>
            </w:r>
          </w:p>
        </w:tc>
      </w:tr>
      <w:tr>
        <w:trPr>
          <w:cantSplit/>
        </w:trPr>
        <w:tc>
          <w:tcPr>
            <w:tcW w:w="2360" w:type="dxa"/>
          </w:tcPr>
          <w:p>
            <w:pPr>
              <w:pStyle w:val="yTableNAm"/>
              <w:spacing w:before="0"/>
              <w:rPr>
                <w:sz w:val="18"/>
              </w:rPr>
            </w:pPr>
            <w:r>
              <w:rPr>
                <w:sz w:val="18"/>
              </w:rPr>
              <w:t>Saxifraga burnati</w:t>
            </w:r>
          </w:p>
        </w:tc>
        <w:tc>
          <w:tcPr>
            <w:tcW w:w="2360" w:type="dxa"/>
          </w:tcPr>
          <w:p>
            <w:pPr>
              <w:pStyle w:val="yTableNAm"/>
              <w:spacing w:before="0"/>
              <w:rPr>
                <w:sz w:val="18"/>
              </w:rPr>
            </w:pPr>
            <w:r>
              <w:rPr>
                <w:sz w:val="18"/>
              </w:rPr>
              <w:t>Saxifraga burserana</w:t>
            </w:r>
          </w:p>
        </w:tc>
        <w:tc>
          <w:tcPr>
            <w:tcW w:w="2361" w:type="dxa"/>
          </w:tcPr>
          <w:p>
            <w:pPr>
              <w:pStyle w:val="yTableNAm"/>
              <w:spacing w:before="0"/>
              <w:rPr>
                <w:sz w:val="18"/>
              </w:rPr>
            </w:pPr>
            <w:r>
              <w:rPr>
                <w:sz w:val="18"/>
              </w:rPr>
              <w:t>Saxifraga caesia</w:t>
            </w:r>
          </w:p>
        </w:tc>
      </w:tr>
      <w:tr>
        <w:trPr>
          <w:cantSplit/>
        </w:trPr>
        <w:tc>
          <w:tcPr>
            <w:tcW w:w="2360" w:type="dxa"/>
          </w:tcPr>
          <w:p>
            <w:pPr>
              <w:pStyle w:val="yTableNAm"/>
              <w:spacing w:before="0"/>
              <w:rPr>
                <w:sz w:val="18"/>
              </w:rPr>
            </w:pPr>
            <w:r>
              <w:rPr>
                <w:sz w:val="18"/>
              </w:rPr>
              <w:t>Saxifraga caespitosa</w:t>
            </w:r>
          </w:p>
        </w:tc>
        <w:tc>
          <w:tcPr>
            <w:tcW w:w="2360" w:type="dxa"/>
          </w:tcPr>
          <w:p>
            <w:pPr>
              <w:pStyle w:val="yTableNAm"/>
              <w:spacing w:before="0"/>
              <w:rPr>
                <w:sz w:val="18"/>
              </w:rPr>
            </w:pPr>
            <w:r>
              <w:rPr>
                <w:sz w:val="18"/>
              </w:rPr>
              <w:t>Saxifraga calcicola</w:t>
            </w:r>
          </w:p>
        </w:tc>
        <w:tc>
          <w:tcPr>
            <w:tcW w:w="2361" w:type="dxa"/>
          </w:tcPr>
          <w:p>
            <w:pPr>
              <w:pStyle w:val="yTableNAm"/>
              <w:spacing w:before="0"/>
              <w:rPr>
                <w:sz w:val="18"/>
              </w:rPr>
            </w:pPr>
            <w:r>
              <w:rPr>
                <w:sz w:val="18"/>
              </w:rPr>
              <w:t>Saxifraga callosa</w:t>
            </w:r>
          </w:p>
        </w:tc>
      </w:tr>
      <w:tr>
        <w:trPr>
          <w:cantSplit/>
        </w:trPr>
        <w:tc>
          <w:tcPr>
            <w:tcW w:w="2360" w:type="dxa"/>
          </w:tcPr>
          <w:p>
            <w:pPr>
              <w:pStyle w:val="yTableNAm"/>
              <w:spacing w:before="0"/>
              <w:rPr>
                <w:sz w:val="18"/>
              </w:rPr>
            </w:pPr>
            <w:r>
              <w:rPr>
                <w:sz w:val="18"/>
              </w:rPr>
              <w:t>Saxifraga cardiophylla</w:t>
            </w:r>
          </w:p>
        </w:tc>
        <w:tc>
          <w:tcPr>
            <w:tcW w:w="2360" w:type="dxa"/>
          </w:tcPr>
          <w:p>
            <w:pPr>
              <w:pStyle w:val="yTableNAm"/>
              <w:spacing w:before="0"/>
              <w:rPr>
                <w:sz w:val="18"/>
              </w:rPr>
            </w:pPr>
            <w:r>
              <w:rPr>
                <w:sz w:val="18"/>
              </w:rPr>
              <w:t>Saxifraga cebennensis</w:t>
            </w:r>
          </w:p>
        </w:tc>
        <w:tc>
          <w:tcPr>
            <w:tcW w:w="2361" w:type="dxa"/>
          </w:tcPr>
          <w:p>
            <w:pPr>
              <w:pStyle w:val="yTableNAm"/>
              <w:spacing w:before="0"/>
              <w:rPr>
                <w:sz w:val="18"/>
              </w:rPr>
            </w:pPr>
            <w:r>
              <w:rPr>
                <w:sz w:val="18"/>
              </w:rPr>
              <w:t>Saxifraga cherlerioides</w:t>
            </w:r>
          </w:p>
        </w:tc>
      </w:tr>
      <w:tr>
        <w:trPr>
          <w:cantSplit/>
        </w:trPr>
        <w:tc>
          <w:tcPr>
            <w:tcW w:w="2360" w:type="dxa"/>
          </w:tcPr>
          <w:p>
            <w:pPr>
              <w:pStyle w:val="yTableNAm"/>
              <w:spacing w:before="0"/>
              <w:rPr>
                <w:sz w:val="18"/>
              </w:rPr>
            </w:pPr>
            <w:r>
              <w:rPr>
                <w:sz w:val="18"/>
              </w:rPr>
              <w:t>Saxifraga chrysosplenifolia</w:t>
            </w:r>
          </w:p>
        </w:tc>
        <w:tc>
          <w:tcPr>
            <w:tcW w:w="2360" w:type="dxa"/>
          </w:tcPr>
          <w:p>
            <w:pPr>
              <w:pStyle w:val="yTableNAm"/>
              <w:spacing w:before="0"/>
              <w:rPr>
                <w:sz w:val="18"/>
              </w:rPr>
            </w:pPr>
            <w:r>
              <w:rPr>
                <w:sz w:val="18"/>
              </w:rPr>
              <w:t>Saxifraga cochlearis</w:t>
            </w:r>
          </w:p>
        </w:tc>
        <w:tc>
          <w:tcPr>
            <w:tcW w:w="2361" w:type="dxa"/>
          </w:tcPr>
          <w:p>
            <w:pPr>
              <w:pStyle w:val="yTableNAm"/>
              <w:spacing w:before="0"/>
              <w:rPr>
                <w:sz w:val="18"/>
              </w:rPr>
            </w:pPr>
            <w:r>
              <w:rPr>
                <w:sz w:val="18"/>
              </w:rPr>
              <w:t>Saxifraga continentalis</w:t>
            </w:r>
          </w:p>
        </w:tc>
      </w:tr>
      <w:tr>
        <w:trPr>
          <w:cantSplit/>
        </w:trPr>
        <w:tc>
          <w:tcPr>
            <w:tcW w:w="2360" w:type="dxa"/>
          </w:tcPr>
          <w:p>
            <w:pPr>
              <w:pStyle w:val="yTableNAm"/>
              <w:spacing w:before="0"/>
              <w:rPr>
                <w:sz w:val="18"/>
              </w:rPr>
            </w:pPr>
            <w:r>
              <w:rPr>
                <w:sz w:val="18"/>
              </w:rPr>
              <w:t>Saxifraga cortusifolia</w:t>
            </w:r>
          </w:p>
        </w:tc>
        <w:tc>
          <w:tcPr>
            <w:tcW w:w="2360" w:type="dxa"/>
          </w:tcPr>
          <w:p>
            <w:pPr>
              <w:pStyle w:val="yTableNAm"/>
              <w:spacing w:before="0"/>
              <w:rPr>
                <w:sz w:val="18"/>
              </w:rPr>
            </w:pPr>
            <w:r>
              <w:rPr>
                <w:sz w:val="18"/>
              </w:rPr>
              <w:t>Saxifraga corymbosa</w:t>
            </w:r>
          </w:p>
        </w:tc>
        <w:tc>
          <w:tcPr>
            <w:tcW w:w="2361" w:type="dxa"/>
          </w:tcPr>
          <w:p>
            <w:pPr>
              <w:pStyle w:val="yTableNAm"/>
              <w:spacing w:before="0"/>
              <w:rPr>
                <w:sz w:val="18"/>
              </w:rPr>
            </w:pPr>
            <w:r>
              <w:rPr>
                <w:sz w:val="18"/>
              </w:rPr>
              <w:t>Saxifraga cotyledon</w:t>
            </w:r>
          </w:p>
        </w:tc>
      </w:tr>
      <w:tr>
        <w:trPr>
          <w:cantSplit/>
        </w:trPr>
        <w:tc>
          <w:tcPr>
            <w:tcW w:w="2360" w:type="dxa"/>
          </w:tcPr>
          <w:p>
            <w:pPr>
              <w:pStyle w:val="yTableNAm"/>
              <w:spacing w:before="0"/>
              <w:rPr>
                <w:sz w:val="18"/>
              </w:rPr>
            </w:pPr>
            <w:r>
              <w:rPr>
                <w:sz w:val="18"/>
              </w:rPr>
              <w:t>Saxifraga crustata</w:t>
            </w:r>
          </w:p>
        </w:tc>
        <w:tc>
          <w:tcPr>
            <w:tcW w:w="2360" w:type="dxa"/>
          </w:tcPr>
          <w:p>
            <w:pPr>
              <w:pStyle w:val="yTableNAm"/>
              <w:spacing w:before="0"/>
              <w:rPr>
                <w:sz w:val="18"/>
              </w:rPr>
            </w:pPr>
            <w:r>
              <w:rPr>
                <w:sz w:val="18"/>
              </w:rPr>
              <w:t>Saxifraga cuneata</w:t>
            </w:r>
          </w:p>
        </w:tc>
        <w:tc>
          <w:tcPr>
            <w:tcW w:w="2361" w:type="dxa"/>
          </w:tcPr>
          <w:p>
            <w:pPr>
              <w:pStyle w:val="yTableNAm"/>
              <w:spacing w:before="0"/>
              <w:rPr>
                <w:sz w:val="18"/>
              </w:rPr>
            </w:pPr>
            <w:r>
              <w:rPr>
                <w:sz w:val="18"/>
              </w:rPr>
              <w:t>Saxifraga demnatensis</w:t>
            </w:r>
          </w:p>
        </w:tc>
      </w:tr>
    </w:tbl>
    <w:p>
      <w:pPr>
        <w:rPr>
          <w:del w:id="398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Saxifraga diapensioides</w:t>
            </w:r>
          </w:p>
        </w:tc>
        <w:tc>
          <w:tcPr>
            <w:tcW w:w="2360" w:type="dxa"/>
          </w:tcPr>
          <w:p>
            <w:pPr>
              <w:pStyle w:val="yTableNAm"/>
              <w:spacing w:before="0"/>
              <w:rPr>
                <w:sz w:val="18"/>
              </w:rPr>
            </w:pPr>
            <w:r>
              <w:rPr>
                <w:sz w:val="18"/>
              </w:rPr>
              <w:t>Saxifraga x elisabethae</w:t>
            </w:r>
          </w:p>
        </w:tc>
        <w:tc>
          <w:tcPr>
            <w:tcW w:w="2361" w:type="dxa"/>
          </w:tcPr>
          <w:p>
            <w:pPr>
              <w:pStyle w:val="yTableNAm"/>
              <w:spacing w:before="0"/>
              <w:rPr>
                <w:sz w:val="18"/>
              </w:rPr>
            </w:pPr>
            <w:r>
              <w:rPr>
                <w:sz w:val="18"/>
              </w:rPr>
              <w:t>Saxifraga x eudoxiana</w:t>
            </w:r>
          </w:p>
        </w:tc>
      </w:tr>
      <w:tr>
        <w:trPr>
          <w:cantSplit/>
        </w:trPr>
        <w:tc>
          <w:tcPr>
            <w:tcW w:w="2360" w:type="dxa"/>
          </w:tcPr>
          <w:p>
            <w:pPr>
              <w:pStyle w:val="yTableNAm"/>
              <w:spacing w:before="0"/>
              <w:rPr>
                <w:sz w:val="18"/>
              </w:rPr>
            </w:pPr>
            <w:r>
              <w:rPr>
                <w:sz w:val="18"/>
              </w:rPr>
              <w:t>Saxifraga exarata</w:t>
            </w:r>
          </w:p>
        </w:tc>
        <w:tc>
          <w:tcPr>
            <w:tcW w:w="2360" w:type="dxa"/>
          </w:tcPr>
          <w:p>
            <w:pPr>
              <w:pStyle w:val="yTableNAm"/>
              <w:spacing w:before="0"/>
              <w:rPr>
                <w:sz w:val="18"/>
              </w:rPr>
            </w:pPr>
            <w:r>
              <w:rPr>
                <w:sz w:val="18"/>
              </w:rPr>
              <w:t>Saxifraga federici-augusti</w:t>
            </w:r>
          </w:p>
        </w:tc>
        <w:tc>
          <w:tcPr>
            <w:tcW w:w="2361" w:type="dxa"/>
          </w:tcPr>
          <w:p>
            <w:pPr>
              <w:pStyle w:val="yTableNAm"/>
              <w:spacing w:before="0"/>
              <w:rPr>
                <w:sz w:val="18"/>
              </w:rPr>
            </w:pPr>
            <w:r>
              <w:rPr>
                <w:sz w:val="18"/>
              </w:rPr>
              <w:t>Saxifraga ferdinandi-coburgi</w:t>
            </w:r>
          </w:p>
        </w:tc>
      </w:tr>
      <w:tr>
        <w:trPr>
          <w:cantSplit/>
        </w:trPr>
        <w:tc>
          <w:tcPr>
            <w:tcW w:w="2360" w:type="dxa"/>
          </w:tcPr>
          <w:p>
            <w:pPr>
              <w:pStyle w:val="yTableNAm"/>
              <w:spacing w:before="0"/>
              <w:rPr>
                <w:sz w:val="18"/>
              </w:rPr>
            </w:pPr>
            <w:r>
              <w:rPr>
                <w:sz w:val="18"/>
              </w:rPr>
              <w:t>Saxifraga ferruginea</w:t>
            </w:r>
          </w:p>
        </w:tc>
        <w:tc>
          <w:tcPr>
            <w:tcW w:w="2360" w:type="dxa"/>
          </w:tcPr>
          <w:p>
            <w:pPr>
              <w:pStyle w:val="yTableNAm"/>
              <w:spacing w:before="0"/>
              <w:rPr>
                <w:sz w:val="18"/>
              </w:rPr>
            </w:pPr>
            <w:r>
              <w:rPr>
                <w:sz w:val="18"/>
              </w:rPr>
              <w:t>Saxifraga flagellaris</w:t>
            </w:r>
          </w:p>
        </w:tc>
        <w:tc>
          <w:tcPr>
            <w:tcW w:w="2361" w:type="dxa"/>
          </w:tcPr>
          <w:p>
            <w:pPr>
              <w:pStyle w:val="yTableNAm"/>
              <w:spacing w:before="0"/>
              <w:rPr>
                <w:sz w:val="18"/>
              </w:rPr>
            </w:pPr>
            <w:r>
              <w:rPr>
                <w:sz w:val="18"/>
              </w:rPr>
              <w:t>Saxifraga florulenta</w:t>
            </w:r>
          </w:p>
        </w:tc>
      </w:tr>
      <w:tr>
        <w:trPr>
          <w:cantSplit/>
        </w:trPr>
        <w:tc>
          <w:tcPr>
            <w:tcW w:w="2360" w:type="dxa"/>
          </w:tcPr>
          <w:p>
            <w:pPr>
              <w:pStyle w:val="yTableNAm"/>
              <w:spacing w:before="0"/>
              <w:rPr>
                <w:sz w:val="18"/>
              </w:rPr>
            </w:pPr>
            <w:r>
              <w:rPr>
                <w:sz w:val="18"/>
              </w:rPr>
              <w:t>Saxifraga fortunei</w:t>
            </w:r>
          </w:p>
        </w:tc>
        <w:tc>
          <w:tcPr>
            <w:tcW w:w="2360" w:type="dxa"/>
          </w:tcPr>
          <w:p>
            <w:pPr>
              <w:pStyle w:val="yTableNAm"/>
              <w:spacing w:before="0"/>
              <w:rPr>
                <w:sz w:val="18"/>
              </w:rPr>
            </w:pPr>
            <w:r>
              <w:rPr>
                <w:sz w:val="18"/>
              </w:rPr>
              <w:t>Saxifraga georgei</w:t>
            </w:r>
          </w:p>
        </w:tc>
        <w:tc>
          <w:tcPr>
            <w:tcW w:w="2361" w:type="dxa"/>
          </w:tcPr>
          <w:p>
            <w:pPr>
              <w:pStyle w:val="yTableNAm"/>
              <w:spacing w:before="0"/>
              <w:rPr>
                <w:sz w:val="18"/>
              </w:rPr>
            </w:pPr>
            <w:r>
              <w:rPr>
                <w:sz w:val="18"/>
              </w:rPr>
              <w:t>Saxifraga geranioides</w:t>
            </w:r>
          </w:p>
        </w:tc>
      </w:tr>
      <w:tr>
        <w:trPr>
          <w:cantSplit/>
        </w:trPr>
        <w:tc>
          <w:tcPr>
            <w:tcW w:w="2360" w:type="dxa"/>
          </w:tcPr>
          <w:p>
            <w:pPr>
              <w:pStyle w:val="yTableNAm"/>
              <w:spacing w:before="0"/>
              <w:rPr>
                <w:sz w:val="18"/>
              </w:rPr>
            </w:pPr>
            <w:r>
              <w:rPr>
                <w:sz w:val="18"/>
              </w:rPr>
              <w:t>Saxifraga grisebachii</w:t>
            </w:r>
          </w:p>
        </w:tc>
        <w:tc>
          <w:tcPr>
            <w:tcW w:w="2360" w:type="dxa"/>
          </w:tcPr>
          <w:p>
            <w:pPr>
              <w:pStyle w:val="yTableNAm"/>
              <w:spacing w:before="0"/>
              <w:rPr>
                <w:sz w:val="18"/>
              </w:rPr>
            </w:pPr>
            <w:r>
              <w:rPr>
                <w:sz w:val="18"/>
              </w:rPr>
              <w:t>Saxifraga x haagii</w:t>
            </w:r>
          </w:p>
        </w:tc>
        <w:tc>
          <w:tcPr>
            <w:tcW w:w="2361" w:type="dxa"/>
          </w:tcPr>
          <w:p>
            <w:pPr>
              <w:pStyle w:val="yTableNAm"/>
              <w:spacing w:before="0"/>
              <w:rPr>
                <w:sz w:val="18"/>
              </w:rPr>
            </w:pPr>
            <w:r>
              <w:rPr>
                <w:sz w:val="18"/>
              </w:rPr>
              <w:t>Saxifraga heucherifolia</w:t>
            </w:r>
          </w:p>
        </w:tc>
      </w:tr>
      <w:tr>
        <w:trPr>
          <w:cantSplit/>
        </w:trPr>
        <w:tc>
          <w:tcPr>
            <w:tcW w:w="2360" w:type="dxa"/>
          </w:tcPr>
          <w:p>
            <w:pPr>
              <w:pStyle w:val="yTableNAm"/>
              <w:spacing w:before="0"/>
              <w:rPr>
                <w:sz w:val="18"/>
              </w:rPr>
            </w:pPr>
            <w:r>
              <w:rPr>
                <w:sz w:val="18"/>
              </w:rPr>
              <w:t>Saxifraga hirculoides</w:t>
            </w:r>
          </w:p>
        </w:tc>
        <w:tc>
          <w:tcPr>
            <w:tcW w:w="2360" w:type="dxa"/>
          </w:tcPr>
          <w:p>
            <w:pPr>
              <w:pStyle w:val="yTableNAm"/>
              <w:spacing w:before="0"/>
              <w:rPr>
                <w:sz w:val="18"/>
              </w:rPr>
            </w:pPr>
            <w:r>
              <w:rPr>
                <w:sz w:val="18"/>
              </w:rPr>
              <w:t>Saxifraga imbricata</w:t>
            </w:r>
          </w:p>
        </w:tc>
        <w:tc>
          <w:tcPr>
            <w:tcW w:w="2361" w:type="dxa"/>
          </w:tcPr>
          <w:p>
            <w:pPr>
              <w:pStyle w:val="yTableNAm"/>
              <w:spacing w:before="0"/>
              <w:rPr>
                <w:sz w:val="18"/>
              </w:rPr>
            </w:pPr>
            <w:r>
              <w:rPr>
                <w:sz w:val="18"/>
              </w:rPr>
              <w:t>Saxifraga intricata</w:t>
            </w:r>
          </w:p>
        </w:tc>
      </w:tr>
      <w:tr>
        <w:trPr>
          <w:cantSplit/>
        </w:trPr>
        <w:tc>
          <w:tcPr>
            <w:tcW w:w="2360" w:type="dxa"/>
          </w:tcPr>
          <w:p>
            <w:pPr>
              <w:pStyle w:val="yTableNAm"/>
              <w:spacing w:before="0"/>
              <w:rPr>
                <w:sz w:val="18"/>
              </w:rPr>
            </w:pPr>
            <w:r>
              <w:rPr>
                <w:sz w:val="18"/>
              </w:rPr>
              <w:t>Saxifraga irrigua</w:t>
            </w:r>
          </w:p>
        </w:tc>
        <w:tc>
          <w:tcPr>
            <w:tcW w:w="2360" w:type="dxa"/>
          </w:tcPr>
          <w:p>
            <w:pPr>
              <w:pStyle w:val="yTableNAm"/>
              <w:spacing w:before="0"/>
              <w:rPr>
                <w:sz w:val="18"/>
              </w:rPr>
            </w:pPr>
            <w:r>
              <w:rPr>
                <w:sz w:val="18"/>
              </w:rPr>
              <w:t>Saxifraga x irvingii</w:t>
            </w:r>
          </w:p>
        </w:tc>
        <w:tc>
          <w:tcPr>
            <w:tcW w:w="2361" w:type="dxa"/>
          </w:tcPr>
          <w:p>
            <w:pPr>
              <w:pStyle w:val="yTableNAm"/>
              <w:spacing w:before="0"/>
              <w:rPr>
                <w:sz w:val="18"/>
              </w:rPr>
            </w:pPr>
            <w:r>
              <w:rPr>
                <w:sz w:val="18"/>
              </w:rPr>
              <w:t>Saxifraga juniperifolia</w:t>
            </w:r>
          </w:p>
        </w:tc>
      </w:tr>
      <w:tr>
        <w:trPr>
          <w:cantSplit/>
        </w:trPr>
        <w:tc>
          <w:tcPr>
            <w:tcW w:w="2360" w:type="dxa"/>
          </w:tcPr>
          <w:p>
            <w:pPr>
              <w:pStyle w:val="yTableNAm"/>
              <w:spacing w:before="0"/>
              <w:rPr>
                <w:sz w:val="18"/>
              </w:rPr>
            </w:pPr>
            <w:r>
              <w:rPr>
                <w:sz w:val="18"/>
              </w:rPr>
              <w:t>Saxifraga karadzicensis</w:t>
            </w:r>
          </w:p>
        </w:tc>
        <w:tc>
          <w:tcPr>
            <w:tcW w:w="2360" w:type="dxa"/>
          </w:tcPr>
          <w:p>
            <w:pPr>
              <w:pStyle w:val="yTableNAm"/>
              <w:spacing w:before="0"/>
              <w:rPr>
                <w:sz w:val="18"/>
              </w:rPr>
            </w:pPr>
            <w:r>
              <w:rPr>
                <w:sz w:val="18"/>
              </w:rPr>
              <w:t>Saxifraga kotschyi</w:t>
            </w:r>
          </w:p>
        </w:tc>
        <w:tc>
          <w:tcPr>
            <w:tcW w:w="2361" w:type="dxa"/>
          </w:tcPr>
          <w:p>
            <w:pPr>
              <w:pStyle w:val="yTableNAm"/>
              <w:spacing w:before="0"/>
              <w:rPr>
                <w:sz w:val="18"/>
              </w:rPr>
            </w:pPr>
            <w:r>
              <w:rPr>
                <w:sz w:val="18"/>
              </w:rPr>
              <w:t>Saxifraga x landaueri</w:t>
            </w:r>
          </w:p>
        </w:tc>
      </w:tr>
      <w:tr>
        <w:trPr>
          <w:cantSplit/>
        </w:trPr>
        <w:tc>
          <w:tcPr>
            <w:tcW w:w="2360" w:type="dxa"/>
          </w:tcPr>
          <w:p>
            <w:pPr>
              <w:pStyle w:val="yTableNAm"/>
              <w:spacing w:before="0"/>
              <w:rPr>
                <w:sz w:val="18"/>
              </w:rPr>
            </w:pPr>
            <w:r>
              <w:rPr>
                <w:sz w:val="18"/>
              </w:rPr>
              <w:t>Saxifraga latepetiolata</w:t>
            </w:r>
          </w:p>
        </w:tc>
        <w:tc>
          <w:tcPr>
            <w:tcW w:w="2360" w:type="dxa"/>
          </w:tcPr>
          <w:p>
            <w:pPr>
              <w:pStyle w:val="yTableNAm"/>
              <w:spacing w:before="0"/>
              <w:rPr>
                <w:sz w:val="18"/>
              </w:rPr>
            </w:pPr>
            <w:r>
              <w:rPr>
                <w:sz w:val="18"/>
              </w:rPr>
              <w:t>Saxifraga longifolia</w:t>
            </w:r>
          </w:p>
        </w:tc>
        <w:tc>
          <w:tcPr>
            <w:tcW w:w="2361" w:type="dxa"/>
          </w:tcPr>
          <w:p>
            <w:pPr>
              <w:pStyle w:val="yTableNAm"/>
              <w:spacing w:before="0"/>
              <w:rPr>
                <w:sz w:val="18"/>
              </w:rPr>
            </w:pPr>
            <w:r>
              <w:rPr>
                <w:sz w:val="18"/>
              </w:rPr>
              <w:t>Saxifraga luteo-viridis</w:t>
            </w:r>
          </w:p>
        </w:tc>
      </w:tr>
      <w:tr>
        <w:trPr>
          <w:cantSplit/>
        </w:trPr>
        <w:tc>
          <w:tcPr>
            <w:tcW w:w="2360" w:type="dxa"/>
          </w:tcPr>
          <w:p>
            <w:pPr>
              <w:pStyle w:val="yTableNAm"/>
              <w:spacing w:before="0"/>
              <w:rPr>
                <w:sz w:val="18"/>
              </w:rPr>
            </w:pPr>
            <w:r>
              <w:rPr>
                <w:sz w:val="18"/>
              </w:rPr>
              <w:t>Saxifraga manshuriensis</w:t>
            </w:r>
          </w:p>
        </w:tc>
        <w:tc>
          <w:tcPr>
            <w:tcW w:w="2360" w:type="dxa"/>
          </w:tcPr>
          <w:p>
            <w:pPr>
              <w:pStyle w:val="yTableNAm"/>
              <w:spacing w:before="0"/>
              <w:rPr>
                <w:sz w:val="18"/>
              </w:rPr>
            </w:pPr>
            <w:r>
              <w:rPr>
                <w:sz w:val="18"/>
              </w:rPr>
              <w:t>Saxifraga marginata</w:t>
            </w:r>
          </w:p>
        </w:tc>
        <w:tc>
          <w:tcPr>
            <w:tcW w:w="2361" w:type="dxa"/>
          </w:tcPr>
          <w:p>
            <w:pPr>
              <w:pStyle w:val="yTableNAm"/>
              <w:spacing w:before="0"/>
              <w:rPr>
                <w:sz w:val="18"/>
              </w:rPr>
            </w:pPr>
            <w:r>
              <w:rPr>
                <w:sz w:val="18"/>
              </w:rPr>
              <w:t>Saxifraga media</w:t>
            </w:r>
          </w:p>
        </w:tc>
      </w:tr>
      <w:tr>
        <w:trPr>
          <w:cantSplit/>
        </w:trPr>
        <w:tc>
          <w:tcPr>
            <w:tcW w:w="2360" w:type="dxa"/>
          </w:tcPr>
          <w:p>
            <w:pPr>
              <w:pStyle w:val="yTableNAm"/>
              <w:spacing w:before="0"/>
              <w:rPr>
                <w:sz w:val="18"/>
              </w:rPr>
            </w:pPr>
            <w:r>
              <w:rPr>
                <w:sz w:val="18"/>
              </w:rPr>
              <w:t>Saxifraga moncayensis</w:t>
            </w:r>
          </w:p>
        </w:tc>
        <w:tc>
          <w:tcPr>
            <w:tcW w:w="2360" w:type="dxa"/>
          </w:tcPr>
          <w:p>
            <w:pPr>
              <w:pStyle w:val="yTableNAm"/>
              <w:spacing w:before="0"/>
              <w:rPr>
                <w:sz w:val="18"/>
              </w:rPr>
            </w:pPr>
            <w:r>
              <w:rPr>
                <w:sz w:val="18"/>
              </w:rPr>
              <w:t>Saxifraga moschata</w:t>
            </w:r>
          </w:p>
        </w:tc>
        <w:tc>
          <w:tcPr>
            <w:tcW w:w="2361" w:type="dxa"/>
          </w:tcPr>
          <w:p>
            <w:pPr>
              <w:pStyle w:val="yTableNAm"/>
              <w:spacing w:before="0"/>
              <w:rPr>
                <w:sz w:val="18"/>
              </w:rPr>
            </w:pPr>
            <w:r>
              <w:rPr>
                <w:sz w:val="18"/>
              </w:rPr>
              <w:t>Saxifraga muscoides</w:t>
            </w:r>
          </w:p>
        </w:tc>
      </w:tr>
      <w:tr>
        <w:trPr>
          <w:cantSplit/>
        </w:trPr>
        <w:tc>
          <w:tcPr>
            <w:tcW w:w="2360" w:type="dxa"/>
          </w:tcPr>
          <w:p>
            <w:pPr>
              <w:pStyle w:val="yTableNAm"/>
              <w:spacing w:before="0"/>
              <w:rPr>
                <w:sz w:val="18"/>
              </w:rPr>
            </w:pPr>
            <w:r>
              <w:rPr>
                <w:sz w:val="18"/>
              </w:rPr>
              <w:t>Saxifraga mutata</w:t>
            </w:r>
          </w:p>
        </w:tc>
        <w:tc>
          <w:tcPr>
            <w:tcW w:w="2360" w:type="dxa"/>
          </w:tcPr>
          <w:p>
            <w:pPr>
              <w:pStyle w:val="yTableNAm"/>
              <w:spacing w:before="0"/>
              <w:rPr>
                <w:sz w:val="18"/>
              </w:rPr>
            </w:pPr>
            <w:r>
              <w:rPr>
                <w:sz w:val="18"/>
              </w:rPr>
              <w:t>Saxifraga nivalis</w:t>
            </w:r>
          </w:p>
        </w:tc>
        <w:tc>
          <w:tcPr>
            <w:tcW w:w="2361" w:type="dxa"/>
          </w:tcPr>
          <w:p>
            <w:pPr>
              <w:pStyle w:val="yTableNAm"/>
              <w:spacing w:before="0"/>
              <w:rPr>
                <w:sz w:val="18"/>
              </w:rPr>
            </w:pPr>
            <w:r>
              <w:rPr>
                <w:sz w:val="18"/>
              </w:rPr>
              <w:t>Saxifraga x obristii</w:t>
            </w:r>
          </w:p>
        </w:tc>
      </w:tr>
      <w:tr>
        <w:trPr>
          <w:cantSplit/>
        </w:trPr>
        <w:tc>
          <w:tcPr>
            <w:tcW w:w="2360" w:type="dxa"/>
          </w:tcPr>
          <w:p>
            <w:pPr>
              <w:pStyle w:val="yTableNAm"/>
              <w:spacing w:before="0"/>
              <w:rPr>
                <w:sz w:val="18"/>
              </w:rPr>
            </w:pPr>
            <w:r>
              <w:rPr>
                <w:sz w:val="18"/>
              </w:rPr>
              <w:t>Saxifraga oregana</w:t>
            </w:r>
          </w:p>
        </w:tc>
        <w:tc>
          <w:tcPr>
            <w:tcW w:w="2360" w:type="dxa"/>
          </w:tcPr>
          <w:p>
            <w:pPr>
              <w:pStyle w:val="yTableNAm"/>
              <w:spacing w:before="0"/>
              <w:rPr>
                <w:sz w:val="18"/>
              </w:rPr>
            </w:pPr>
            <w:r>
              <w:rPr>
                <w:sz w:val="18"/>
              </w:rPr>
              <w:t>Saxifraga pallida</w:t>
            </w:r>
          </w:p>
        </w:tc>
        <w:tc>
          <w:tcPr>
            <w:tcW w:w="2361" w:type="dxa"/>
          </w:tcPr>
          <w:p>
            <w:pPr>
              <w:pStyle w:val="yTableNAm"/>
              <w:spacing w:before="0"/>
              <w:rPr>
                <w:sz w:val="18"/>
              </w:rPr>
            </w:pPr>
            <w:r>
              <w:rPr>
                <w:sz w:val="18"/>
              </w:rPr>
              <w:t>Saxifraga pedemontana</w:t>
            </w:r>
          </w:p>
        </w:tc>
      </w:tr>
      <w:tr>
        <w:trPr>
          <w:cantSplit/>
        </w:trPr>
        <w:tc>
          <w:tcPr>
            <w:tcW w:w="2360" w:type="dxa"/>
          </w:tcPr>
          <w:p>
            <w:pPr>
              <w:pStyle w:val="yTableNAm"/>
              <w:spacing w:before="0"/>
              <w:rPr>
                <w:sz w:val="18"/>
              </w:rPr>
            </w:pPr>
            <w:r>
              <w:rPr>
                <w:sz w:val="18"/>
              </w:rPr>
              <w:t>Saxifraga pensylvanica</w:t>
            </w:r>
          </w:p>
        </w:tc>
        <w:tc>
          <w:tcPr>
            <w:tcW w:w="2360" w:type="dxa"/>
          </w:tcPr>
          <w:p>
            <w:pPr>
              <w:pStyle w:val="yTableNAm"/>
              <w:spacing w:before="0"/>
              <w:rPr>
                <w:sz w:val="18"/>
              </w:rPr>
            </w:pPr>
            <w:r>
              <w:rPr>
                <w:sz w:val="18"/>
              </w:rPr>
              <w:t>Saxifraga porophylla</w:t>
            </w:r>
          </w:p>
        </w:tc>
        <w:tc>
          <w:tcPr>
            <w:tcW w:w="2361" w:type="dxa"/>
          </w:tcPr>
          <w:p>
            <w:pPr>
              <w:pStyle w:val="yTableNAm"/>
              <w:spacing w:before="0"/>
              <w:rPr>
                <w:sz w:val="18"/>
              </w:rPr>
            </w:pPr>
            <w:r>
              <w:rPr>
                <w:sz w:val="18"/>
              </w:rPr>
              <w:t>Saxifraga pubescens</w:t>
            </w:r>
          </w:p>
        </w:tc>
      </w:tr>
      <w:tr>
        <w:trPr>
          <w:cantSplit/>
        </w:trPr>
        <w:tc>
          <w:tcPr>
            <w:tcW w:w="2360" w:type="dxa"/>
          </w:tcPr>
          <w:p>
            <w:pPr>
              <w:pStyle w:val="yTableNAm"/>
              <w:spacing w:before="0"/>
              <w:rPr>
                <w:sz w:val="18"/>
              </w:rPr>
            </w:pPr>
            <w:r>
              <w:rPr>
                <w:sz w:val="18"/>
              </w:rPr>
              <w:t>Saxifraga pulvinaria</w:t>
            </w:r>
          </w:p>
        </w:tc>
        <w:tc>
          <w:tcPr>
            <w:tcW w:w="2360" w:type="dxa"/>
          </w:tcPr>
          <w:p>
            <w:pPr>
              <w:pStyle w:val="yTableNAm"/>
              <w:spacing w:before="0"/>
              <w:rPr>
                <w:sz w:val="18"/>
              </w:rPr>
            </w:pPr>
            <w:r>
              <w:rPr>
                <w:sz w:val="18"/>
              </w:rPr>
              <w:t>Saxifraga punctulata</w:t>
            </w:r>
          </w:p>
        </w:tc>
        <w:tc>
          <w:tcPr>
            <w:tcW w:w="2361" w:type="dxa"/>
          </w:tcPr>
          <w:p>
            <w:pPr>
              <w:pStyle w:val="yTableNAm"/>
              <w:spacing w:before="0"/>
              <w:rPr>
                <w:sz w:val="18"/>
              </w:rPr>
            </w:pPr>
            <w:r>
              <w:rPr>
                <w:sz w:val="18"/>
              </w:rPr>
              <w:t>Saxifraga retusa</w:t>
            </w:r>
          </w:p>
        </w:tc>
      </w:tr>
      <w:tr>
        <w:trPr>
          <w:cantSplit/>
        </w:trPr>
        <w:tc>
          <w:tcPr>
            <w:tcW w:w="2360" w:type="dxa"/>
          </w:tcPr>
          <w:p>
            <w:pPr>
              <w:pStyle w:val="yTableNAm"/>
              <w:spacing w:before="0"/>
              <w:rPr>
                <w:sz w:val="18"/>
              </w:rPr>
            </w:pPr>
            <w:r>
              <w:rPr>
                <w:sz w:val="18"/>
              </w:rPr>
              <w:t>Saxifraga rotundifolia</w:t>
            </w:r>
          </w:p>
        </w:tc>
        <w:tc>
          <w:tcPr>
            <w:tcW w:w="2360" w:type="dxa"/>
          </w:tcPr>
          <w:p>
            <w:pPr>
              <w:pStyle w:val="yTableNAm"/>
              <w:spacing w:before="0"/>
              <w:rPr>
                <w:sz w:val="18"/>
              </w:rPr>
            </w:pPr>
            <w:r>
              <w:rPr>
                <w:sz w:val="18"/>
              </w:rPr>
              <w:t>Saxifraga x salmonica</w:t>
            </w:r>
          </w:p>
        </w:tc>
        <w:tc>
          <w:tcPr>
            <w:tcW w:w="2361" w:type="dxa"/>
          </w:tcPr>
          <w:p>
            <w:pPr>
              <w:pStyle w:val="yTableNAm"/>
              <w:spacing w:before="0"/>
              <w:rPr>
                <w:sz w:val="18"/>
              </w:rPr>
            </w:pPr>
            <w:r>
              <w:rPr>
                <w:sz w:val="18"/>
              </w:rPr>
              <w:t>Saxifraga scardica</w:t>
            </w:r>
          </w:p>
        </w:tc>
      </w:tr>
      <w:tr>
        <w:trPr>
          <w:cantSplit/>
        </w:trPr>
        <w:tc>
          <w:tcPr>
            <w:tcW w:w="2360" w:type="dxa"/>
          </w:tcPr>
          <w:p>
            <w:pPr>
              <w:pStyle w:val="yTableNAm"/>
              <w:spacing w:before="0"/>
              <w:rPr>
                <w:sz w:val="18"/>
              </w:rPr>
            </w:pPr>
            <w:r>
              <w:rPr>
                <w:sz w:val="18"/>
              </w:rPr>
              <w:t>Saxifraga sempervivum</w:t>
            </w:r>
          </w:p>
        </w:tc>
        <w:tc>
          <w:tcPr>
            <w:tcW w:w="2360" w:type="dxa"/>
          </w:tcPr>
          <w:p>
            <w:pPr>
              <w:pStyle w:val="yTableNAm"/>
              <w:spacing w:before="0"/>
              <w:rPr>
                <w:sz w:val="18"/>
              </w:rPr>
            </w:pPr>
            <w:r>
              <w:rPr>
                <w:sz w:val="18"/>
              </w:rPr>
              <w:t>Saxifraga siberica</w:t>
            </w:r>
          </w:p>
        </w:tc>
        <w:tc>
          <w:tcPr>
            <w:tcW w:w="2361" w:type="dxa"/>
          </w:tcPr>
          <w:p>
            <w:pPr>
              <w:pStyle w:val="yTableNAm"/>
              <w:spacing w:before="0"/>
              <w:rPr>
                <w:sz w:val="18"/>
              </w:rPr>
            </w:pPr>
            <w:r>
              <w:rPr>
                <w:sz w:val="18"/>
              </w:rPr>
              <w:t>Saxifraga sikkimensis</w:t>
            </w:r>
          </w:p>
        </w:tc>
      </w:tr>
      <w:tr>
        <w:trPr>
          <w:cantSplit/>
        </w:trPr>
        <w:tc>
          <w:tcPr>
            <w:tcW w:w="2360" w:type="dxa"/>
          </w:tcPr>
          <w:p>
            <w:pPr>
              <w:pStyle w:val="yTableNAm"/>
              <w:spacing w:before="0"/>
              <w:rPr>
                <w:sz w:val="18"/>
              </w:rPr>
            </w:pPr>
            <w:r>
              <w:rPr>
                <w:sz w:val="18"/>
              </w:rPr>
              <w:t>Saxifraga spruneri</w:t>
            </w:r>
          </w:p>
        </w:tc>
        <w:tc>
          <w:tcPr>
            <w:tcW w:w="2360" w:type="dxa"/>
          </w:tcPr>
          <w:p>
            <w:pPr>
              <w:pStyle w:val="yTableNAm"/>
              <w:spacing w:before="0"/>
              <w:rPr>
                <w:sz w:val="18"/>
              </w:rPr>
            </w:pPr>
            <w:r>
              <w:rPr>
                <w:sz w:val="18"/>
              </w:rPr>
              <w:t>Saxifraga squarrosa</w:t>
            </w:r>
          </w:p>
        </w:tc>
        <w:tc>
          <w:tcPr>
            <w:tcW w:w="2361" w:type="dxa"/>
          </w:tcPr>
          <w:p>
            <w:pPr>
              <w:pStyle w:val="yTableNAm"/>
              <w:spacing w:before="0"/>
              <w:rPr>
                <w:sz w:val="18"/>
              </w:rPr>
            </w:pPr>
            <w:r>
              <w:rPr>
                <w:sz w:val="18"/>
              </w:rPr>
              <w:t>Saxifraga stellaris</w:t>
            </w:r>
          </w:p>
        </w:tc>
      </w:tr>
      <w:tr>
        <w:trPr>
          <w:cantSplit/>
        </w:trPr>
        <w:tc>
          <w:tcPr>
            <w:tcW w:w="2360" w:type="dxa"/>
          </w:tcPr>
          <w:p>
            <w:pPr>
              <w:pStyle w:val="yTableNAm"/>
              <w:spacing w:before="0"/>
              <w:rPr>
                <w:sz w:val="18"/>
              </w:rPr>
            </w:pPr>
            <w:r>
              <w:rPr>
                <w:sz w:val="18"/>
              </w:rPr>
              <w:t>Saxifraga stribrnyi</w:t>
            </w:r>
          </w:p>
        </w:tc>
        <w:tc>
          <w:tcPr>
            <w:tcW w:w="2360" w:type="dxa"/>
          </w:tcPr>
          <w:p>
            <w:pPr>
              <w:pStyle w:val="yTableNAm"/>
              <w:spacing w:before="0"/>
              <w:rPr>
                <w:sz w:val="18"/>
              </w:rPr>
            </w:pPr>
            <w:r>
              <w:rPr>
                <w:sz w:val="18"/>
              </w:rPr>
              <w:t>Saxifraga tombeanensis</w:t>
            </w:r>
          </w:p>
        </w:tc>
        <w:tc>
          <w:tcPr>
            <w:tcW w:w="2361" w:type="dxa"/>
          </w:tcPr>
          <w:p>
            <w:pPr>
              <w:pStyle w:val="yTableNAm"/>
              <w:spacing w:before="0"/>
              <w:rPr>
                <w:sz w:val="18"/>
              </w:rPr>
            </w:pPr>
            <w:r>
              <w:rPr>
                <w:sz w:val="18"/>
              </w:rPr>
              <w:t>Saxifraga umbrosa</w:t>
            </w:r>
          </w:p>
        </w:tc>
      </w:tr>
      <w:tr>
        <w:trPr>
          <w:cantSplit/>
        </w:trPr>
        <w:tc>
          <w:tcPr>
            <w:tcW w:w="2360" w:type="dxa"/>
          </w:tcPr>
          <w:p>
            <w:pPr>
              <w:pStyle w:val="yTableNAm"/>
              <w:spacing w:before="0"/>
              <w:rPr>
                <w:sz w:val="18"/>
              </w:rPr>
            </w:pPr>
            <w:r>
              <w:rPr>
                <w:sz w:val="18"/>
              </w:rPr>
              <w:t>Saxifraga valdensis</w:t>
            </w:r>
          </w:p>
        </w:tc>
        <w:tc>
          <w:tcPr>
            <w:tcW w:w="2360" w:type="dxa"/>
          </w:tcPr>
          <w:p>
            <w:pPr>
              <w:pStyle w:val="yTableNAm"/>
              <w:spacing w:before="0"/>
              <w:rPr>
                <w:sz w:val="18"/>
              </w:rPr>
            </w:pPr>
            <w:r>
              <w:rPr>
                <w:sz w:val="18"/>
              </w:rPr>
              <w:t>Saxifraga vayredana</w:t>
            </w:r>
          </w:p>
        </w:tc>
        <w:tc>
          <w:tcPr>
            <w:tcW w:w="2361" w:type="dxa"/>
          </w:tcPr>
          <w:p>
            <w:pPr>
              <w:pStyle w:val="yTableNAm"/>
              <w:spacing w:before="0"/>
              <w:rPr>
                <w:sz w:val="18"/>
              </w:rPr>
            </w:pPr>
            <w:r>
              <w:rPr>
                <w:sz w:val="18"/>
              </w:rPr>
              <w:t>Scabiosa africana</w:t>
            </w:r>
          </w:p>
        </w:tc>
      </w:tr>
      <w:tr>
        <w:trPr>
          <w:cantSplit/>
        </w:trPr>
        <w:tc>
          <w:tcPr>
            <w:tcW w:w="2360" w:type="dxa"/>
          </w:tcPr>
          <w:p>
            <w:pPr>
              <w:pStyle w:val="yTableNAm"/>
              <w:spacing w:before="0"/>
              <w:rPr>
                <w:sz w:val="18"/>
              </w:rPr>
            </w:pPr>
            <w:r>
              <w:rPr>
                <w:sz w:val="18"/>
              </w:rPr>
              <w:t>Scabiosa alpina</w:t>
            </w:r>
          </w:p>
        </w:tc>
        <w:tc>
          <w:tcPr>
            <w:tcW w:w="2360" w:type="dxa"/>
          </w:tcPr>
          <w:p>
            <w:pPr>
              <w:pStyle w:val="yTableNAm"/>
              <w:spacing w:before="0"/>
              <w:rPr>
                <w:sz w:val="18"/>
              </w:rPr>
            </w:pPr>
            <w:r>
              <w:rPr>
                <w:sz w:val="18"/>
              </w:rPr>
              <w:t>Scabiosa atropurpurea</w:t>
            </w:r>
          </w:p>
        </w:tc>
        <w:tc>
          <w:tcPr>
            <w:tcW w:w="2361" w:type="dxa"/>
          </w:tcPr>
          <w:p>
            <w:pPr>
              <w:pStyle w:val="yTableNAm"/>
              <w:spacing w:before="0"/>
              <w:rPr>
                <w:sz w:val="18"/>
              </w:rPr>
            </w:pPr>
            <w:r>
              <w:rPr>
                <w:sz w:val="18"/>
              </w:rPr>
              <w:t>Scabiosa caucasica</w:t>
            </w:r>
          </w:p>
        </w:tc>
      </w:tr>
      <w:tr>
        <w:trPr>
          <w:cantSplit/>
        </w:trPr>
        <w:tc>
          <w:tcPr>
            <w:tcW w:w="2360" w:type="dxa"/>
          </w:tcPr>
          <w:p>
            <w:pPr>
              <w:pStyle w:val="yTableNAm"/>
              <w:spacing w:before="0"/>
              <w:rPr>
                <w:sz w:val="18"/>
              </w:rPr>
            </w:pPr>
            <w:r>
              <w:rPr>
                <w:sz w:val="18"/>
              </w:rPr>
              <w:t>Scabiosa cinerea</w:t>
            </w:r>
          </w:p>
        </w:tc>
        <w:tc>
          <w:tcPr>
            <w:tcW w:w="2360" w:type="dxa"/>
          </w:tcPr>
          <w:p>
            <w:pPr>
              <w:pStyle w:val="yTableNAm"/>
              <w:spacing w:before="0"/>
              <w:rPr>
                <w:sz w:val="18"/>
              </w:rPr>
            </w:pPr>
            <w:r>
              <w:rPr>
                <w:sz w:val="18"/>
              </w:rPr>
              <w:t>Scabiosa crenata</w:t>
            </w:r>
          </w:p>
        </w:tc>
        <w:tc>
          <w:tcPr>
            <w:tcW w:w="2361" w:type="dxa"/>
          </w:tcPr>
          <w:p>
            <w:pPr>
              <w:pStyle w:val="yTableNAm"/>
              <w:spacing w:before="0"/>
              <w:rPr>
                <w:sz w:val="18"/>
              </w:rPr>
            </w:pPr>
            <w:r>
              <w:rPr>
                <w:sz w:val="18"/>
              </w:rPr>
              <w:t>Scabiosa cretica</w:t>
            </w:r>
          </w:p>
        </w:tc>
      </w:tr>
      <w:tr>
        <w:trPr>
          <w:cantSplit/>
        </w:trPr>
        <w:tc>
          <w:tcPr>
            <w:tcW w:w="2360" w:type="dxa"/>
          </w:tcPr>
          <w:p>
            <w:pPr>
              <w:pStyle w:val="yTableNAm"/>
              <w:spacing w:before="0"/>
              <w:rPr>
                <w:sz w:val="18"/>
              </w:rPr>
            </w:pPr>
            <w:r>
              <w:rPr>
                <w:sz w:val="18"/>
              </w:rPr>
              <w:t>Scabiosa crinita</w:t>
            </w:r>
          </w:p>
        </w:tc>
        <w:tc>
          <w:tcPr>
            <w:tcW w:w="2360" w:type="dxa"/>
          </w:tcPr>
          <w:p>
            <w:pPr>
              <w:pStyle w:val="yTableNAm"/>
              <w:spacing w:before="0"/>
              <w:rPr>
                <w:sz w:val="18"/>
              </w:rPr>
            </w:pPr>
            <w:r>
              <w:rPr>
                <w:sz w:val="18"/>
              </w:rPr>
              <w:t>Scabiosa dumetorum</w:t>
            </w:r>
          </w:p>
        </w:tc>
        <w:tc>
          <w:tcPr>
            <w:tcW w:w="2361" w:type="dxa"/>
          </w:tcPr>
          <w:p>
            <w:pPr>
              <w:pStyle w:val="yTableNAm"/>
              <w:spacing w:before="0"/>
              <w:rPr>
                <w:sz w:val="18"/>
              </w:rPr>
            </w:pPr>
            <w:r>
              <w:rPr>
                <w:sz w:val="18"/>
              </w:rPr>
              <w:t>Scabiosa epirota</w:t>
            </w:r>
          </w:p>
        </w:tc>
      </w:tr>
      <w:tr>
        <w:trPr>
          <w:cantSplit/>
        </w:trPr>
        <w:tc>
          <w:tcPr>
            <w:tcW w:w="2360" w:type="dxa"/>
          </w:tcPr>
          <w:p>
            <w:pPr>
              <w:pStyle w:val="yTableNAm"/>
              <w:spacing w:before="0"/>
              <w:rPr>
                <w:sz w:val="18"/>
              </w:rPr>
            </w:pPr>
            <w:r>
              <w:rPr>
                <w:sz w:val="18"/>
              </w:rPr>
              <w:t>Scabiosa farinosa</w:t>
            </w:r>
          </w:p>
        </w:tc>
        <w:tc>
          <w:tcPr>
            <w:tcW w:w="2360" w:type="dxa"/>
          </w:tcPr>
          <w:p>
            <w:pPr>
              <w:pStyle w:val="yTableNAm"/>
              <w:spacing w:before="0"/>
              <w:rPr>
                <w:sz w:val="18"/>
              </w:rPr>
            </w:pPr>
            <w:r>
              <w:rPr>
                <w:sz w:val="18"/>
              </w:rPr>
              <w:t>Scabiosa graminifolia</w:t>
            </w:r>
          </w:p>
        </w:tc>
        <w:tc>
          <w:tcPr>
            <w:tcW w:w="2361" w:type="dxa"/>
          </w:tcPr>
          <w:p>
            <w:pPr>
              <w:pStyle w:val="yTableNAm"/>
              <w:spacing w:before="0"/>
              <w:rPr>
                <w:sz w:val="18"/>
              </w:rPr>
            </w:pPr>
            <w:r>
              <w:rPr>
                <w:sz w:val="18"/>
              </w:rPr>
              <w:t>Scabiosa gramuntia</w:t>
            </w:r>
          </w:p>
        </w:tc>
      </w:tr>
      <w:tr>
        <w:trPr>
          <w:cantSplit/>
        </w:trPr>
        <w:tc>
          <w:tcPr>
            <w:tcW w:w="2360" w:type="dxa"/>
          </w:tcPr>
          <w:p>
            <w:pPr>
              <w:pStyle w:val="yTableNAm"/>
              <w:spacing w:before="0"/>
              <w:rPr>
                <w:sz w:val="18"/>
              </w:rPr>
            </w:pPr>
            <w:r>
              <w:rPr>
                <w:sz w:val="18"/>
              </w:rPr>
              <w:t>Scabiosa hymettia</w:t>
            </w:r>
          </w:p>
        </w:tc>
        <w:tc>
          <w:tcPr>
            <w:tcW w:w="2360" w:type="dxa"/>
          </w:tcPr>
          <w:p>
            <w:pPr>
              <w:pStyle w:val="yTableNAm"/>
              <w:spacing w:before="0"/>
              <w:rPr>
                <w:sz w:val="18"/>
              </w:rPr>
            </w:pPr>
            <w:r>
              <w:rPr>
                <w:sz w:val="18"/>
              </w:rPr>
              <w:t>Scabiosa incisa</w:t>
            </w:r>
          </w:p>
        </w:tc>
        <w:tc>
          <w:tcPr>
            <w:tcW w:w="2361" w:type="dxa"/>
          </w:tcPr>
          <w:p>
            <w:pPr>
              <w:pStyle w:val="yTableNAm"/>
              <w:spacing w:before="0"/>
              <w:rPr>
                <w:sz w:val="18"/>
              </w:rPr>
            </w:pPr>
            <w:r>
              <w:rPr>
                <w:sz w:val="18"/>
              </w:rPr>
              <w:t>Scabiosa isetensis</w:t>
            </w:r>
          </w:p>
        </w:tc>
      </w:tr>
      <w:tr>
        <w:trPr>
          <w:cantSplit/>
        </w:trPr>
        <w:tc>
          <w:tcPr>
            <w:tcW w:w="2360" w:type="dxa"/>
          </w:tcPr>
          <w:p>
            <w:pPr>
              <w:pStyle w:val="yTableNAm"/>
              <w:spacing w:before="0"/>
              <w:rPr>
                <w:sz w:val="18"/>
              </w:rPr>
            </w:pPr>
            <w:r>
              <w:rPr>
                <w:sz w:val="18"/>
              </w:rPr>
              <w:t>Scabiosa japonica</w:t>
            </w:r>
          </w:p>
        </w:tc>
        <w:tc>
          <w:tcPr>
            <w:tcW w:w="2360" w:type="dxa"/>
          </w:tcPr>
          <w:p>
            <w:pPr>
              <w:pStyle w:val="yTableNAm"/>
              <w:spacing w:before="0"/>
              <w:rPr>
                <w:sz w:val="18"/>
              </w:rPr>
            </w:pPr>
            <w:r>
              <w:rPr>
                <w:sz w:val="18"/>
              </w:rPr>
              <w:t>Scabiosa lachnophylla</w:t>
            </w:r>
          </w:p>
        </w:tc>
        <w:tc>
          <w:tcPr>
            <w:tcW w:w="2361" w:type="dxa"/>
          </w:tcPr>
          <w:p>
            <w:pPr>
              <w:pStyle w:val="yTableNAm"/>
              <w:spacing w:before="0"/>
              <w:rPr>
                <w:sz w:val="18"/>
              </w:rPr>
            </w:pPr>
            <w:r>
              <w:rPr>
                <w:sz w:val="18"/>
              </w:rPr>
              <w:t>Scabiosa lucida</w:t>
            </w:r>
          </w:p>
        </w:tc>
      </w:tr>
      <w:tr>
        <w:trPr>
          <w:cantSplit/>
        </w:trPr>
        <w:tc>
          <w:tcPr>
            <w:tcW w:w="2360" w:type="dxa"/>
          </w:tcPr>
          <w:p>
            <w:pPr>
              <w:pStyle w:val="yTableNAm"/>
              <w:spacing w:before="0"/>
              <w:rPr>
                <w:sz w:val="18"/>
              </w:rPr>
            </w:pPr>
            <w:r>
              <w:rPr>
                <w:sz w:val="18"/>
              </w:rPr>
              <w:t>Scabiosa pulsatilloides</w:t>
            </w:r>
          </w:p>
        </w:tc>
        <w:tc>
          <w:tcPr>
            <w:tcW w:w="2360" w:type="dxa"/>
          </w:tcPr>
          <w:p>
            <w:pPr>
              <w:pStyle w:val="yTableNAm"/>
              <w:spacing w:before="0"/>
              <w:rPr>
                <w:sz w:val="18"/>
              </w:rPr>
            </w:pPr>
            <w:r>
              <w:rPr>
                <w:sz w:val="18"/>
              </w:rPr>
              <w:t>Scabiosa rhodopensis</w:t>
            </w:r>
          </w:p>
        </w:tc>
        <w:tc>
          <w:tcPr>
            <w:tcW w:w="2361" w:type="dxa"/>
          </w:tcPr>
          <w:p>
            <w:pPr>
              <w:pStyle w:val="yTableNAm"/>
              <w:spacing w:before="0"/>
              <w:rPr>
                <w:sz w:val="18"/>
              </w:rPr>
            </w:pPr>
            <w:r>
              <w:rPr>
                <w:sz w:val="18"/>
              </w:rPr>
              <w:t>Scabiosa saxatilis</w:t>
            </w:r>
          </w:p>
        </w:tc>
      </w:tr>
      <w:tr>
        <w:trPr>
          <w:cantSplit/>
        </w:trPr>
        <w:tc>
          <w:tcPr>
            <w:tcW w:w="2360" w:type="dxa"/>
          </w:tcPr>
          <w:p>
            <w:pPr>
              <w:pStyle w:val="yTableNAm"/>
              <w:spacing w:before="0"/>
              <w:rPr>
                <w:sz w:val="18"/>
              </w:rPr>
            </w:pPr>
            <w:r>
              <w:rPr>
                <w:sz w:val="18"/>
              </w:rPr>
              <w:t>Scabiosa silenifolia</w:t>
            </w:r>
          </w:p>
        </w:tc>
        <w:tc>
          <w:tcPr>
            <w:tcW w:w="2360" w:type="dxa"/>
          </w:tcPr>
          <w:p>
            <w:pPr>
              <w:pStyle w:val="yTableNAm"/>
              <w:spacing w:before="0"/>
              <w:rPr>
                <w:sz w:val="18"/>
              </w:rPr>
            </w:pPr>
            <w:r>
              <w:rPr>
                <w:sz w:val="18"/>
              </w:rPr>
              <w:t>Scabiosa speciosa</w:t>
            </w:r>
          </w:p>
        </w:tc>
        <w:tc>
          <w:tcPr>
            <w:tcW w:w="2361" w:type="dxa"/>
          </w:tcPr>
          <w:p>
            <w:pPr>
              <w:pStyle w:val="yTableNAm"/>
              <w:spacing w:before="0"/>
              <w:rPr>
                <w:sz w:val="18"/>
              </w:rPr>
            </w:pPr>
            <w:r>
              <w:rPr>
                <w:sz w:val="18"/>
              </w:rPr>
              <w:t>Scabiosa sphaciotica</w:t>
            </w:r>
          </w:p>
        </w:tc>
      </w:tr>
      <w:tr>
        <w:trPr>
          <w:cantSplit/>
        </w:trPr>
        <w:tc>
          <w:tcPr>
            <w:tcW w:w="2360" w:type="dxa"/>
          </w:tcPr>
          <w:p>
            <w:pPr>
              <w:pStyle w:val="yTableNAm"/>
              <w:spacing w:before="0"/>
              <w:rPr>
                <w:sz w:val="18"/>
              </w:rPr>
            </w:pPr>
            <w:r>
              <w:rPr>
                <w:sz w:val="18"/>
              </w:rPr>
              <w:t>Scabiosa taygetea</w:t>
            </w:r>
          </w:p>
        </w:tc>
        <w:tc>
          <w:tcPr>
            <w:tcW w:w="2360" w:type="dxa"/>
          </w:tcPr>
          <w:p>
            <w:pPr>
              <w:pStyle w:val="yTableNAm"/>
              <w:spacing w:before="0"/>
              <w:rPr>
                <w:sz w:val="18"/>
              </w:rPr>
            </w:pPr>
            <w:r>
              <w:rPr>
                <w:sz w:val="18"/>
              </w:rPr>
              <w:t>Scabiosa tomentosa</w:t>
            </w:r>
          </w:p>
        </w:tc>
        <w:tc>
          <w:tcPr>
            <w:tcW w:w="2361" w:type="dxa"/>
          </w:tcPr>
          <w:p>
            <w:pPr>
              <w:pStyle w:val="yTableNAm"/>
              <w:spacing w:before="0"/>
              <w:rPr>
                <w:sz w:val="18"/>
              </w:rPr>
            </w:pPr>
            <w:r>
              <w:rPr>
                <w:sz w:val="18"/>
              </w:rPr>
              <w:t>Scabiosa triandra</w:t>
            </w:r>
          </w:p>
        </w:tc>
      </w:tr>
      <w:tr>
        <w:trPr>
          <w:cantSplit/>
        </w:trPr>
        <w:tc>
          <w:tcPr>
            <w:tcW w:w="2360" w:type="dxa"/>
          </w:tcPr>
          <w:p>
            <w:pPr>
              <w:pStyle w:val="yTableNAm"/>
              <w:spacing w:before="0"/>
              <w:rPr>
                <w:sz w:val="18"/>
              </w:rPr>
            </w:pPr>
            <w:r>
              <w:rPr>
                <w:sz w:val="18"/>
              </w:rPr>
              <w:t>Scabiosa turolensis</w:t>
            </w:r>
          </w:p>
        </w:tc>
        <w:tc>
          <w:tcPr>
            <w:tcW w:w="2360" w:type="dxa"/>
          </w:tcPr>
          <w:p>
            <w:pPr>
              <w:pStyle w:val="yTableNAm"/>
              <w:spacing w:before="0"/>
              <w:rPr>
                <w:sz w:val="18"/>
              </w:rPr>
            </w:pPr>
            <w:r>
              <w:rPr>
                <w:sz w:val="18"/>
              </w:rPr>
              <w:t>Scabiosa variifolia</w:t>
            </w:r>
          </w:p>
        </w:tc>
        <w:tc>
          <w:tcPr>
            <w:tcW w:w="2361" w:type="dxa"/>
          </w:tcPr>
          <w:p>
            <w:pPr>
              <w:pStyle w:val="yTableNAm"/>
              <w:spacing w:before="0"/>
              <w:rPr>
                <w:sz w:val="18"/>
              </w:rPr>
            </w:pPr>
            <w:r>
              <w:rPr>
                <w:sz w:val="18"/>
              </w:rPr>
              <w:t>Scabiosa vestina</w:t>
            </w:r>
          </w:p>
        </w:tc>
      </w:tr>
      <w:tr>
        <w:trPr>
          <w:cantSplit/>
        </w:trPr>
        <w:tc>
          <w:tcPr>
            <w:tcW w:w="2360" w:type="dxa"/>
          </w:tcPr>
          <w:p>
            <w:pPr>
              <w:pStyle w:val="yTableNAm"/>
              <w:spacing w:before="0"/>
              <w:rPr>
                <w:sz w:val="18"/>
              </w:rPr>
            </w:pPr>
            <w:r>
              <w:rPr>
                <w:sz w:val="18"/>
              </w:rPr>
              <w:t>Scadoxus cinnabarinus</w:t>
            </w:r>
          </w:p>
        </w:tc>
        <w:tc>
          <w:tcPr>
            <w:tcW w:w="2360" w:type="dxa"/>
          </w:tcPr>
          <w:p>
            <w:pPr>
              <w:pStyle w:val="yTableNAm"/>
              <w:spacing w:before="0"/>
              <w:rPr>
                <w:sz w:val="18"/>
              </w:rPr>
            </w:pPr>
            <w:r>
              <w:rPr>
                <w:sz w:val="18"/>
              </w:rPr>
              <w:t>Scadoxus membranaceus</w:t>
            </w:r>
          </w:p>
        </w:tc>
        <w:tc>
          <w:tcPr>
            <w:tcW w:w="2361" w:type="dxa"/>
          </w:tcPr>
          <w:p>
            <w:pPr>
              <w:pStyle w:val="yTableNAm"/>
              <w:spacing w:before="0"/>
              <w:rPr>
                <w:sz w:val="18"/>
              </w:rPr>
            </w:pPr>
            <w:r>
              <w:rPr>
                <w:sz w:val="18"/>
              </w:rPr>
              <w:t>Scadoxus multiflorus</w:t>
            </w:r>
          </w:p>
        </w:tc>
      </w:tr>
      <w:tr>
        <w:trPr>
          <w:cantSplit/>
        </w:trPr>
        <w:tc>
          <w:tcPr>
            <w:tcW w:w="2360" w:type="dxa"/>
          </w:tcPr>
          <w:p>
            <w:pPr>
              <w:pStyle w:val="yTableNAm"/>
              <w:spacing w:before="0"/>
              <w:rPr>
                <w:sz w:val="18"/>
              </w:rPr>
            </w:pPr>
            <w:r>
              <w:rPr>
                <w:sz w:val="18"/>
              </w:rPr>
              <w:t>Scadoxus pole-evansii</w:t>
            </w:r>
          </w:p>
        </w:tc>
        <w:tc>
          <w:tcPr>
            <w:tcW w:w="2360" w:type="dxa"/>
          </w:tcPr>
          <w:p>
            <w:pPr>
              <w:pStyle w:val="yTableNAm"/>
              <w:spacing w:before="0"/>
              <w:rPr>
                <w:sz w:val="18"/>
              </w:rPr>
            </w:pPr>
            <w:r>
              <w:rPr>
                <w:sz w:val="18"/>
              </w:rPr>
              <w:t>Scadoxus pseudocaulus</w:t>
            </w:r>
          </w:p>
        </w:tc>
        <w:tc>
          <w:tcPr>
            <w:tcW w:w="2361" w:type="dxa"/>
          </w:tcPr>
          <w:p>
            <w:pPr>
              <w:pStyle w:val="yTableNAm"/>
              <w:spacing w:before="0"/>
              <w:rPr>
                <w:sz w:val="18"/>
              </w:rPr>
            </w:pPr>
            <w:r>
              <w:rPr>
                <w:sz w:val="18"/>
              </w:rPr>
              <w:t>Scadoxus puniceus</w:t>
            </w:r>
          </w:p>
        </w:tc>
      </w:tr>
      <w:tr>
        <w:trPr>
          <w:cantSplit/>
        </w:trPr>
        <w:tc>
          <w:tcPr>
            <w:tcW w:w="2360" w:type="dxa"/>
          </w:tcPr>
          <w:p>
            <w:pPr>
              <w:pStyle w:val="yTableNAm"/>
              <w:spacing w:before="0"/>
              <w:rPr>
                <w:sz w:val="18"/>
              </w:rPr>
            </w:pPr>
            <w:r>
              <w:rPr>
                <w:sz w:val="18"/>
              </w:rPr>
              <w:t>Scaevola albida</w:t>
            </w:r>
          </w:p>
        </w:tc>
        <w:tc>
          <w:tcPr>
            <w:tcW w:w="2360" w:type="dxa"/>
          </w:tcPr>
          <w:p>
            <w:pPr>
              <w:pStyle w:val="yTableNAm"/>
              <w:spacing w:before="0"/>
              <w:rPr>
                <w:sz w:val="18"/>
              </w:rPr>
            </w:pPr>
            <w:r>
              <w:rPr>
                <w:sz w:val="18"/>
              </w:rPr>
              <w:t>Scaevola balansae</w:t>
            </w:r>
          </w:p>
        </w:tc>
        <w:tc>
          <w:tcPr>
            <w:tcW w:w="2361" w:type="dxa"/>
          </w:tcPr>
          <w:p>
            <w:pPr>
              <w:pStyle w:val="yTableNAm"/>
              <w:spacing w:before="0"/>
              <w:rPr>
                <w:sz w:val="18"/>
              </w:rPr>
            </w:pPr>
            <w:r>
              <w:rPr>
                <w:sz w:val="18"/>
              </w:rPr>
              <w:t>Scaevola calendulacea</w:t>
            </w:r>
          </w:p>
        </w:tc>
      </w:tr>
      <w:tr>
        <w:trPr>
          <w:cantSplit/>
        </w:trPr>
        <w:tc>
          <w:tcPr>
            <w:tcW w:w="2360" w:type="dxa"/>
          </w:tcPr>
          <w:p>
            <w:pPr>
              <w:pStyle w:val="yTableNAm"/>
              <w:spacing w:before="0"/>
              <w:rPr>
                <w:sz w:val="18"/>
              </w:rPr>
            </w:pPr>
            <w:r>
              <w:rPr>
                <w:sz w:val="18"/>
              </w:rPr>
              <w:t>Scaevola dielsii</w:t>
            </w:r>
          </w:p>
        </w:tc>
        <w:tc>
          <w:tcPr>
            <w:tcW w:w="2360" w:type="dxa"/>
          </w:tcPr>
          <w:p>
            <w:pPr>
              <w:pStyle w:val="yTableNAm"/>
              <w:spacing w:before="0"/>
              <w:rPr>
                <w:sz w:val="18"/>
              </w:rPr>
            </w:pPr>
            <w:r>
              <w:rPr>
                <w:sz w:val="18"/>
              </w:rPr>
              <w:t>Scaevola enantophylla</w:t>
            </w:r>
          </w:p>
        </w:tc>
        <w:tc>
          <w:tcPr>
            <w:tcW w:w="2361" w:type="dxa"/>
          </w:tcPr>
          <w:p>
            <w:pPr>
              <w:pStyle w:val="yTableNAm"/>
              <w:spacing w:before="0"/>
              <w:rPr>
                <w:sz w:val="18"/>
              </w:rPr>
            </w:pPr>
            <w:r>
              <w:rPr>
                <w:sz w:val="18"/>
              </w:rPr>
              <w:t>Scaevola gracilis</w:t>
            </w:r>
          </w:p>
        </w:tc>
      </w:tr>
      <w:tr>
        <w:trPr>
          <w:cantSplit/>
        </w:trPr>
        <w:tc>
          <w:tcPr>
            <w:tcW w:w="2360" w:type="dxa"/>
          </w:tcPr>
          <w:p>
            <w:pPr>
              <w:pStyle w:val="yTableNAm"/>
              <w:spacing w:before="0"/>
              <w:rPr>
                <w:sz w:val="18"/>
              </w:rPr>
            </w:pPr>
            <w:r>
              <w:rPr>
                <w:sz w:val="18"/>
              </w:rPr>
              <w:t>Scaevola helmsii</w:t>
            </w:r>
          </w:p>
        </w:tc>
        <w:tc>
          <w:tcPr>
            <w:tcW w:w="2360" w:type="dxa"/>
          </w:tcPr>
          <w:p>
            <w:pPr>
              <w:pStyle w:val="yTableNAm"/>
              <w:spacing w:before="0"/>
              <w:rPr>
                <w:sz w:val="18"/>
              </w:rPr>
            </w:pPr>
            <w:r>
              <w:rPr>
                <w:sz w:val="18"/>
              </w:rPr>
              <w:t>Scaevola holosericea</w:t>
            </w:r>
          </w:p>
        </w:tc>
        <w:tc>
          <w:tcPr>
            <w:tcW w:w="2361" w:type="dxa"/>
          </w:tcPr>
          <w:p>
            <w:pPr>
              <w:pStyle w:val="yTableNAm"/>
              <w:spacing w:before="0"/>
              <w:rPr>
                <w:sz w:val="18"/>
              </w:rPr>
            </w:pPr>
            <w:r>
              <w:rPr>
                <w:sz w:val="18"/>
              </w:rPr>
              <w:t>Scaevola hookeri</w:t>
            </w:r>
          </w:p>
        </w:tc>
      </w:tr>
      <w:tr>
        <w:trPr>
          <w:cantSplit/>
        </w:trPr>
        <w:tc>
          <w:tcPr>
            <w:tcW w:w="2360" w:type="dxa"/>
          </w:tcPr>
          <w:p>
            <w:pPr>
              <w:pStyle w:val="yTableNAm"/>
              <w:spacing w:before="0"/>
              <w:rPr>
                <w:sz w:val="18"/>
              </w:rPr>
            </w:pPr>
            <w:r>
              <w:rPr>
                <w:sz w:val="18"/>
              </w:rPr>
              <w:t>Scaevola humilis</w:t>
            </w:r>
          </w:p>
        </w:tc>
        <w:tc>
          <w:tcPr>
            <w:tcW w:w="2360" w:type="dxa"/>
          </w:tcPr>
          <w:p>
            <w:pPr>
              <w:pStyle w:val="yTableNAm"/>
              <w:spacing w:before="0"/>
              <w:rPr>
                <w:sz w:val="18"/>
              </w:rPr>
            </w:pPr>
            <w:r>
              <w:rPr>
                <w:sz w:val="18"/>
              </w:rPr>
              <w:t>Scaevola x hybrida</w:t>
            </w:r>
          </w:p>
        </w:tc>
        <w:tc>
          <w:tcPr>
            <w:tcW w:w="2361" w:type="dxa"/>
          </w:tcPr>
          <w:p>
            <w:pPr>
              <w:pStyle w:val="yTableNAm"/>
              <w:spacing w:before="0"/>
              <w:rPr>
                <w:sz w:val="18"/>
              </w:rPr>
            </w:pPr>
            <w:r>
              <w:rPr>
                <w:sz w:val="18"/>
              </w:rPr>
              <w:t>Scaevola linearis</w:t>
            </w:r>
          </w:p>
        </w:tc>
      </w:tr>
      <w:tr>
        <w:trPr>
          <w:cantSplit/>
        </w:trPr>
        <w:tc>
          <w:tcPr>
            <w:tcW w:w="2360" w:type="dxa"/>
          </w:tcPr>
          <w:p>
            <w:pPr>
              <w:pStyle w:val="yTableNAm"/>
              <w:spacing w:before="0"/>
              <w:rPr>
                <w:sz w:val="18"/>
              </w:rPr>
            </w:pPr>
            <w:r>
              <w:rPr>
                <w:sz w:val="18"/>
              </w:rPr>
              <w:t>Scaevola montana</w:t>
            </w:r>
          </w:p>
        </w:tc>
        <w:tc>
          <w:tcPr>
            <w:tcW w:w="2360" w:type="dxa"/>
          </w:tcPr>
          <w:p>
            <w:pPr>
              <w:pStyle w:val="yTableNAm"/>
              <w:spacing w:before="0"/>
              <w:rPr>
                <w:sz w:val="18"/>
              </w:rPr>
            </w:pPr>
            <w:r>
              <w:rPr>
                <w:sz w:val="18"/>
              </w:rPr>
              <w:t>Scaevola oppositifolia</w:t>
            </w:r>
          </w:p>
        </w:tc>
        <w:tc>
          <w:tcPr>
            <w:tcW w:w="2361" w:type="dxa"/>
          </w:tcPr>
          <w:p>
            <w:pPr>
              <w:pStyle w:val="yTableNAm"/>
              <w:spacing w:before="0"/>
              <w:rPr>
                <w:sz w:val="18"/>
              </w:rPr>
            </w:pPr>
            <w:r>
              <w:rPr>
                <w:sz w:val="18"/>
              </w:rPr>
              <w:t>Scaevola procera</w:t>
            </w:r>
          </w:p>
        </w:tc>
      </w:tr>
      <w:tr>
        <w:trPr>
          <w:cantSplit/>
        </w:trPr>
        <w:tc>
          <w:tcPr>
            <w:tcW w:w="2360" w:type="dxa"/>
          </w:tcPr>
          <w:p>
            <w:pPr>
              <w:pStyle w:val="yTableNAm"/>
              <w:spacing w:before="0"/>
              <w:rPr>
                <w:sz w:val="18"/>
              </w:rPr>
            </w:pPr>
            <w:r>
              <w:rPr>
                <w:sz w:val="18"/>
              </w:rPr>
              <w:t>Scaevola ramosissima</w:t>
            </w:r>
          </w:p>
        </w:tc>
        <w:tc>
          <w:tcPr>
            <w:tcW w:w="2360" w:type="dxa"/>
          </w:tcPr>
          <w:p>
            <w:pPr>
              <w:pStyle w:val="yTableNAm"/>
              <w:spacing w:before="0"/>
              <w:rPr>
                <w:sz w:val="18"/>
              </w:rPr>
            </w:pPr>
            <w:r>
              <w:rPr>
                <w:sz w:val="18"/>
              </w:rPr>
              <w:t>Scaevola stricta</w:t>
            </w:r>
          </w:p>
        </w:tc>
        <w:tc>
          <w:tcPr>
            <w:tcW w:w="2361" w:type="dxa"/>
          </w:tcPr>
          <w:p>
            <w:pPr>
              <w:pStyle w:val="yTableNAm"/>
              <w:spacing w:before="0"/>
              <w:rPr>
                <w:sz w:val="18"/>
              </w:rPr>
            </w:pPr>
            <w:r>
              <w:rPr>
                <w:sz w:val="18"/>
              </w:rPr>
              <w:t>Scaevola tahitensis</w:t>
            </w:r>
          </w:p>
        </w:tc>
      </w:tr>
      <w:tr>
        <w:trPr>
          <w:cantSplit/>
        </w:trPr>
        <w:tc>
          <w:tcPr>
            <w:tcW w:w="2360" w:type="dxa"/>
          </w:tcPr>
          <w:p>
            <w:pPr>
              <w:pStyle w:val="yTableNAm"/>
              <w:spacing w:before="0"/>
              <w:rPr>
                <w:sz w:val="18"/>
              </w:rPr>
            </w:pPr>
            <w:r>
              <w:rPr>
                <w:sz w:val="18"/>
              </w:rPr>
              <w:t>Scandia rosifolia</w:t>
            </w:r>
          </w:p>
        </w:tc>
        <w:tc>
          <w:tcPr>
            <w:tcW w:w="2360" w:type="dxa"/>
          </w:tcPr>
          <w:p>
            <w:pPr>
              <w:pStyle w:val="yTableNAm"/>
              <w:spacing w:before="0"/>
              <w:rPr>
                <w:sz w:val="18"/>
              </w:rPr>
            </w:pPr>
            <w:r>
              <w:rPr>
                <w:sz w:val="18"/>
              </w:rPr>
              <w:t>Scaphochlamys biloba</w:t>
            </w:r>
          </w:p>
        </w:tc>
        <w:tc>
          <w:tcPr>
            <w:tcW w:w="2361" w:type="dxa"/>
          </w:tcPr>
          <w:p>
            <w:pPr>
              <w:pStyle w:val="yTableNAm"/>
              <w:spacing w:before="0"/>
              <w:rPr>
                <w:sz w:val="18"/>
              </w:rPr>
            </w:pPr>
            <w:r>
              <w:rPr>
                <w:sz w:val="18"/>
              </w:rPr>
              <w:t>Scaphochlamys lanceolata</w:t>
            </w:r>
          </w:p>
        </w:tc>
      </w:tr>
      <w:tr>
        <w:trPr>
          <w:cantSplit/>
        </w:trPr>
        <w:tc>
          <w:tcPr>
            <w:tcW w:w="2360" w:type="dxa"/>
          </w:tcPr>
          <w:p>
            <w:pPr>
              <w:pStyle w:val="yTableNAm"/>
              <w:spacing w:before="0"/>
              <w:rPr>
                <w:sz w:val="18"/>
              </w:rPr>
            </w:pPr>
            <w:r>
              <w:rPr>
                <w:sz w:val="18"/>
              </w:rPr>
              <w:t>Scaphoselapum spp.</w:t>
            </w:r>
          </w:p>
        </w:tc>
        <w:tc>
          <w:tcPr>
            <w:tcW w:w="2360" w:type="dxa"/>
          </w:tcPr>
          <w:p>
            <w:pPr>
              <w:pStyle w:val="yTableNAm"/>
              <w:spacing w:before="0"/>
              <w:rPr>
                <w:sz w:val="18"/>
              </w:rPr>
            </w:pPr>
            <w:r>
              <w:rPr>
                <w:sz w:val="18"/>
              </w:rPr>
              <w:t>Scaphyglottis spp.</w:t>
            </w:r>
          </w:p>
        </w:tc>
        <w:tc>
          <w:tcPr>
            <w:tcW w:w="2361" w:type="dxa"/>
          </w:tcPr>
          <w:p>
            <w:pPr>
              <w:pStyle w:val="yTableNAm"/>
              <w:spacing w:before="0"/>
              <w:rPr>
                <w:sz w:val="18"/>
              </w:rPr>
            </w:pPr>
            <w:r>
              <w:rPr>
                <w:sz w:val="18"/>
              </w:rPr>
              <w:t>Sceletium emarcidum</w:t>
            </w:r>
          </w:p>
        </w:tc>
      </w:tr>
      <w:tr>
        <w:trPr>
          <w:cantSplit/>
        </w:trPr>
        <w:tc>
          <w:tcPr>
            <w:tcW w:w="2360" w:type="dxa"/>
          </w:tcPr>
          <w:p>
            <w:pPr>
              <w:pStyle w:val="yTableNAm"/>
              <w:spacing w:before="0"/>
              <w:rPr>
                <w:sz w:val="18"/>
              </w:rPr>
            </w:pPr>
            <w:r>
              <w:rPr>
                <w:sz w:val="18"/>
              </w:rPr>
              <w:t>Sceletium tortuosum</w:t>
            </w:r>
          </w:p>
        </w:tc>
        <w:tc>
          <w:tcPr>
            <w:tcW w:w="2360" w:type="dxa"/>
          </w:tcPr>
          <w:p>
            <w:pPr>
              <w:pStyle w:val="yTableNAm"/>
              <w:spacing w:before="0"/>
              <w:rPr>
                <w:sz w:val="18"/>
              </w:rPr>
            </w:pPr>
            <w:r>
              <w:rPr>
                <w:sz w:val="18"/>
              </w:rPr>
              <w:t>Sceletium varians</w:t>
            </w:r>
          </w:p>
        </w:tc>
        <w:tc>
          <w:tcPr>
            <w:tcW w:w="2361" w:type="dxa"/>
          </w:tcPr>
          <w:p>
            <w:pPr>
              <w:pStyle w:val="yTableNAm"/>
              <w:spacing w:before="0"/>
              <w:rPr>
                <w:sz w:val="18"/>
              </w:rPr>
            </w:pPr>
            <w:r>
              <w:rPr>
                <w:sz w:val="18"/>
              </w:rPr>
              <w:t>Scelochilus spp.</w:t>
            </w:r>
          </w:p>
        </w:tc>
      </w:tr>
      <w:tr>
        <w:trPr>
          <w:cantSplit/>
        </w:trPr>
        <w:tc>
          <w:tcPr>
            <w:tcW w:w="2360" w:type="dxa"/>
          </w:tcPr>
          <w:p>
            <w:pPr>
              <w:pStyle w:val="yTableNAm"/>
              <w:spacing w:before="0"/>
              <w:rPr>
                <w:sz w:val="18"/>
              </w:rPr>
            </w:pPr>
            <w:r>
              <w:rPr>
                <w:sz w:val="18"/>
              </w:rPr>
              <w:t>Schaffneria nigripes</w:t>
            </w:r>
          </w:p>
        </w:tc>
        <w:tc>
          <w:tcPr>
            <w:tcW w:w="2360" w:type="dxa"/>
          </w:tcPr>
          <w:p>
            <w:pPr>
              <w:pStyle w:val="yTableNAm"/>
              <w:spacing w:before="0"/>
              <w:rPr>
                <w:sz w:val="18"/>
              </w:rPr>
            </w:pPr>
            <w:r>
              <w:rPr>
                <w:sz w:val="18"/>
              </w:rPr>
              <w:t>Schaueria calycotricha</w:t>
            </w:r>
          </w:p>
        </w:tc>
        <w:tc>
          <w:tcPr>
            <w:tcW w:w="2361" w:type="dxa"/>
          </w:tcPr>
          <w:p>
            <w:pPr>
              <w:pStyle w:val="yTableNAm"/>
              <w:spacing w:before="0"/>
              <w:rPr>
                <w:sz w:val="18"/>
              </w:rPr>
            </w:pPr>
            <w:r>
              <w:rPr>
                <w:sz w:val="18"/>
              </w:rPr>
              <w:t>Schaueria flavicoma</w:t>
            </w:r>
          </w:p>
        </w:tc>
      </w:tr>
      <w:tr>
        <w:trPr>
          <w:cantSplit/>
        </w:trPr>
        <w:tc>
          <w:tcPr>
            <w:tcW w:w="2360" w:type="dxa"/>
          </w:tcPr>
          <w:p>
            <w:pPr>
              <w:pStyle w:val="yTableNAm"/>
              <w:spacing w:before="0"/>
              <w:rPr>
                <w:sz w:val="18"/>
              </w:rPr>
            </w:pPr>
            <w:r>
              <w:rPr>
                <w:sz w:val="18"/>
              </w:rPr>
              <w:t>Schefflera actinophylla</w:t>
            </w:r>
          </w:p>
        </w:tc>
        <w:tc>
          <w:tcPr>
            <w:tcW w:w="2360" w:type="dxa"/>
          </w:tcPr>
          <w:p>
            <w:pPr>
              <w:pStyle w:val="yTableNAm"/>
              <w:spacing w:before="0"/>
              <w:rPr>
                <w:sz w:val="18"/>
              </w:rPr>
            </w:pPr>
            <w:r>
              <w:rPr>
                <w:sz w:val="18"/>
              </w:rPr>
              <w:t>Schefflera albido-bracteata</w:t>
            </w:r>
          </w:p>
        </w:tc>
        <w:tc>
          <w:tcPr>
            <w:tcW w:w="2361" w:type="dxa"/>
          </w:tcPr>
          <w:p>
            <w:pPr>
              <w:pStyle w:val="yTableNAm"/>
              <w:spacing w:before="0"/>
              <w:rPr>
                <w:sz w:val="18"/>
              </w:rPr>
            </w:pPr>
            <w:r>
              <w:rPr>
                <w:sz w:val="18"/>
              </w:rPr>
              <w:t>Schefflera albidobracteata</w:t>
            </w:r>
          </w:p>
        </w:tc>
      </w:tr>
      <w:tr>
        <w:trPr>
          <w:cantSplit/>
        </w:trPr>
        <w:tc>
          <w:tcPr>
            <w:tcW w:w="2360" w:type="dxa"/>
          </w:tcPr>
          <w:p>
            <w:pPr>
              <w:pStyle w:val="yTableNAm"/>
              <w:spacing w:before="0"/>
              <w:rPr>
                <w:sz w:val="18"/>
              </w:rPr>
            </w:pPr>
            <w:r>
              <w:rPr>
                <w:sz w:val="18"/>
              </w:rPr>
              <w:t>Schefflera arboricola</w:t>
            </w:r>
          </w:p>
        </w:tc>
        <w:tc>
          <w:tcPr>
            <w:tcW w:w="2360" w:type="dxa"/>
          </w:tcPr>
          <w:p>
            <w:pPr>
              <w:pStyle w:val="yTableNAm"/>
              <w:spacing w:before="0"/>
              <w:rPr>
                <w:sz w:val="18"/>
              </w:rPr>
            </w:pPr>
            <w:r>
              <w:rPr>
                <w:sz w:val="18"/>
              </w:rPr>
              <w:t>Schefflera belangeri</w:t>
            </w:r>
          </w:p>
        </w:tc>
        <w:tc>
          <w:tcPr>
            <w:tcW w:w="2361" w:type="dxa"/>
          </w:tcPr>
          <w:p>
            <w:pPr>
              <w:pStyle w:val="yTableNAm"/>
              <w:spacing w:before="0"/>
              <w:rPr>
                <w:sz w:val="18"/>
              </w:rPr>
            </w:pPr>
            <w:r>
              <w:rPr>
                <w:sz w:val="18"/>
              </w:rPr>
              <w:t>Schefflera cephalotes</w:t>
            </w:r>
          </w:p>
        </w:tc>
      </w:tr>
      <w:tr>
        <w:trPr>
          <w:cantSplit/>
        </w:trPr>
        <w:tc>
          <w:tcPr>
            <w:tcW w:w="2360" w:type="dxa"/>
          </w:tcPr>
          <w:p>
            <w:pPr>
              <w:pStyle w:val="yTableNAm"/>
              <w:spacing w:before="0"/>
              <w:rPr>
                <w:sz w:val="18"/>
              </w:rPr>
            </w:pPr>
            <w:r>
              <w:rPr>
                <w:sz w:val="18"/>
              </w:rPr>
              <w:t>Schefflera chaetorrhachis</w:t>
            </w:r>
          </w:p>
        </w:tc>
        <w:tc>
          <w:tcPr>
            <w:tcW w:w="2360" w:type="dxa"/>
          </w:tcPr>
          <w:p>
            <w:pPr>
              <w:pStyle w:val="yTableNAm"/>
              <w:spacing w:before="0"/>
              <w:rPr>
                <w:sz w:val="18"/>
              </w:rPr>
            </w:pPr>
            <w:r>
              <w:rPr>
                <w:sz w:val="18"/>
              </w:rPr>
              <w:t>Schefflera delavayi</w:t>
            </w:r>
          </w:p>
        </w:tc>
        <w:tc>
          <w:tcPr>
            <w:tcW w:w="2361" w:type="dxa"/>
          </w:tcPr>
          <w:p>
            <w:pPr>
              <w:pStyle w:val="yTableNAm"/>
              <w:spacing w:before="0"/>
              <w:rPr>
                <w:sz w:val="18"/>
              </w:rPr>
            </w:pPr>
            <w:r>
              <w:rPr>
                <w:sz w:val="18"/>
              </w:rPr>
              <w:t>Schefflera digitata</w:t>
            </w:r>
          </w:p>
        </w:tc>
      </w:tr>
      <w:tr>
        <w:trPr>
          <w:cantSplit/>
        </w:trPr>
        <w:tc>
          <w:tcPr>
            <w:tcW w:w="2360" w:type="dxa"/>
          </w:tcPr>
          <w:p>
            <w:pPr>
              <w:pStyle w:val="yTableNAm"/>
              <w:spacing w:before="0"/>
              <w:rPr>
                <w:sz w:val="18"/>
              </w:rPr>
            </w:pPr>
            <w:r>
              <w:rPr>
                <w:sz w:val="18"/>
              </w:rPr>
              <w:t>Schefflera elegantissima</w:t>
            </w:r>
          </w:p>
        </w:tc>
        <w:tc>
          <w:tcPr>
            <w:tcW w:w="2360" w:type="dxa"/>
          </w:tcPr>
          <w:p>
            <w:pPr>
              <w:pStyle w:val="yTableNAm"/>
              <w:spacing w:before="0"/>
              <w:rPr>
                <w:sz w:val="18"/>
              </w:rPr>
            </w:pPr>
            <w:r>
              <w:rPr>
                <w:sz w:val="18"/>
              </w:rPr>
              <w:t>Schefflera elliptica</w:t>
            </w:r>
          </w:p>
        </w:tc>
        <w:tc>
          <w:tcPr>
            <w:tcW w:w="2361" w:type="dxa"/>
          </w:tcPr>
          <w:p>
            <w:pPr>
              <w:pStyle w:val="yTableNAm"/>
              <w:spacing w:before="0"/>
              <w:rPr>
                <w:sz w:val="18"/>
              </w:rPr>
            </w:pPr>
            <w:r>
              <w:rPr>
                <w:sz w:val="18"/>
              </w:rPr>
              <w:t>Schefflera gabriellae</w:t>
            </w:r>
          </w:p>
        </w:tc>
      </w:tr>
      <w:tr>
        <w:trPr>
          <w:cantSplit/>
        </w:trPr>
        <w:tc>
          <w:tcPr>
            <w:tcW w:w="2360" w:type="dxa"/>
          </w:tcPr>
          <w:p>
            <w:pPr>
              <w:pStyle w:val="yTableNAm"/>
              <w:spacing w:before="0"/>
              <w:rPr>
                <w:sz w:val="18"/>
              </w:rPr>
            </w:pPr>
            <w:r>
              <w:rPr>
                <w:sz w:val="18"/>
              </w:rPr>
              <w:t>Schefflera heptaphylla</w:t>
            </w:r>
          </w:p>
        </w:tc>
        <w:tc>
          <w:tcPr>
            <w:tcW w:w="2360" w:type="dxa"/>
          </w:tcPr>
          <w:p>
            <w:pPr>
              <w:pStyle w:val="yTableNAm"/>
              <w:spacing w:before="0"/>
              <w:rPr>
                <w:sz w:val="18"/>
              </w:rPr>
            </w:pPr>
            <w:r>
              <w:rPr>
                <w:sz w:val="18"/>
              </w:rPr>
              <w:t>Schefflera insularum</w:t>
            </w:r>
          </w:p>
        </w:tc>
        <w:tc>
          <w:tcPr>
            <w:tcW w:w="2361" w:type="dxa"/>
          </w:tcPr>
          <w:p>
            <w:pPr>
              <w:pStyle w:val="yTableNAm"/>
              <w:spacing w:before="0"/>
              <w:rPr>
                <w:sz w:val="18"/>
              </w:rPr>
            </w:pPr>
            <w:r>
              <w:rPr>
                <w:sz w:val="18"/>
              </w:rPr>
              <w:t>Schefflera kerchoveiana</w:t>
            </w:r>
          </w:p>
        </w:tc>
      </w:tr>
      <w:tr>
        <w:trPr>
          <w:cantSplit/>
        </w:trPr>
        <w:tc>
          <w:tcPr>
            <w:tcW w:w="2360" w:type="dxa"/>
          </w:tcPr>
          <w:p>
            <w:pPr>
              <w:pStyle w:val="yTableNAm"/>
              <w:spacing w:before="0"/>
              <w:rPr>
                <w:sz w:val="18"/>
              </w:rPr>
            </w:pPr>
            <w:r>
              <w:rPr>
                <w:sz w:val="18"/>
              </w:rPr>
              <w:t>Schefflera macrophylla</w:t>
            </w:r>
          </w:p>
        </w:tc>
        <w:tc>
          <w:tcPr>
            <w:tcW w:w="2360" w:type="dxa"/>
          </w:tcPr>
          <w:p>
            <w:pPr>
              <w:pStyle w:val="yTableNAm"/>
              <w:spacing w:before="0"/>
              <w:rPr>
                <w:sz w:val="18"/>
              </w:rPr>
            </w:pPr>
            <w:r>
              <w:rPr>
                <w:sz w:val="18"/>
              </w:rPr>
              <w:t>Schefflera microphylla</w:t>
            </w:r>
          </w:p>
        </w:tc>
        <w:tc>
          <w:tcPr>
            <w:tcW w:w="2361" w:type="dxa"/>
          </w:tcPr>
          <w:p>
            <w:pPr>
              <w:pStyle w:val="yTableNAm"/>
              <w:spacing w:before="0"/>
              <w:rPr>
                <w:sz w:val="18"/>
              </w:rPr>
            </w:pPr>
            <w:r>
              <w:rPr>
                <w:sz w:val="18"/>
              </w:rPr>
              <w:t>Schefflera osyana</w:t>
            </w:r>
          </w:p>
        </w:tc>
      </w:tr>
      <w:tr>
        <w:trPr>
          <w:cantSplit/>
        </w:trPr>
        <w:tc>
          <w:tcPr>
            <w:tcW w:w="2360" w:type="dxa"/>
          </w:tcPr>
          <w:p>
            <w:pPr>
              <w:pStyle w:val="yTableNAm"/>
              <w:spacing w:before="0"/>
              <w:rPr>
                <w:sz w:val="18"/>
              </w:rPr>
            </w:pPr>
            <w:r>
              <w:rPr>
                <w:sz w:val="18"/>
              </w:rPr>
              <w:t>Schefflera petelotii</w:t>
            </w:r>
          </w:p>
        </w:tc>
        <w:tc>
          <w:tcPr>
            <w:tcW w:w="2360" w:type="dxa"/>
          </w:tcPr>
          <w:p>
            <w:pPr>
              <w:pStyle w:val="yTableNAm"/>
              <w:spacing w:before="0"/>
              <w:rPr>
                <w:sz w:val="18"/>
              </w:rPr>
            </w:pPr>
            <w:r>
              <w:rPr>
                <w:sz w:val="18"/>
              </w:rPr>
              <w:t>Schefflera pubigera</w:t>
            </w:r>
          </w:p>
        </w:tc>
        <w:tc>
          <w:tcPr>
            <w:tcW w:w="2361" w:type="dxa"/>
          </w:tcPr>
          <w:p>
            <w:pPr>
              <w:pStyle w:val="yTableNAm"/>
              <w:spacing w:before="0"/>
              <w:rPr>
                <w:sz w:val="18"/>
              </w:rPr>
            </w:pPr>
            <w:r>
              <w:rPr>
                <w:sz w:val="18"/>
              </w:rPr>
              <w:t>Schefflera pueckleri</w:t>
            </w:r>
          </w:p>
        </w:tc>
      </w:tr>
      <w:tr>
        <w:trPr>
          <w:cantSplit/>
        </w:trPr>
        <w:tc>
          <w:tcPr>
            <w:tcW w:w="2360" w:type="dxa"/>
          </w:tcPr>
          <w:p>
            <w:pPr>
              <w:pStyle w:val="yTableNAm"/>
              <w:spacing w:before="0"/>
              <w:rPr>
                <w:sz w:val="18"/>
              </w:rPr>
            </w:pPr>
            <w:r>
              <w:rPr>
                <w:sz w:val="18"/>
              </w:rPr>
              <w:t>Schefflera reginae</w:t>
            </w:r>
          </w:p>
        </w:tc>
        <w:tc>
          <w:tcPr>
            <w:tcW w:w="2360" w:type="dxa"/>
          </w:tcPr>
          <w:p>
            <w:pPr>
              <w:pStyle w:val="yTableNAm"/>
              <w:spacing w:before="0"/>
              <w:rPr>
                <w:sz w:val="18"/>
              </w:rPr>
            </w:pPr>
            <w:r>
              <w:rPr>
                <w:sz w:val="18"/>
              </w:rPr>
              <w:t>Schefflera rotundifolia</w:t>
            </w:r>
          </w:p>
        </w:tc>
        <w:tc>
          <w:tcPr>
            <w:tcW w:w="2361" w:type="dxa"/>
          </w:tcPr>
          <w:p>
            <w:pPr>
              <w:pStyle w:val="yTableNAm"/>
              <w:spacing w:before="0"/>
              <w:rPr>
                <w:sz w:val="18"/>
              </w:rPr>
            </w:pPr>
            <w:r>
              <w:rPr>
                <w:sz w:val="18"/>
              </w:rPr>
              <w:t>Schefflera roxburghii</w:t>
            </w:r>
          </w:p>
        </w:tc>
      </w:tr>
      <w:tr>
        <w:trPr>
          <w:cantSplit/>
        </w:trPr>
        <w:tc>
          <w:tcPr>
            <w:tcW w:w="2360" w:type="dxa"/>
          </w:tcPr>
          <w:p>
            <w:pPr>
              <w:pStyle w:val="yTableNAm"/>
              <w:spacing w:before="0"/>
              <w:rPr>
                <w:sz w:val="18"/>
              </w:rPr>
            </w:pPr>
            <w:r>
              <w:rPr>
                <w:sz w:val="18"/>
              </w:rPr>
              <w:t>Schefflera setulosa</w:t>
            </w:r>
          </w:p>
        </w:tc>
        <w:tc>
          <w:tcPr>
            <w:tcW w:w="2360" w:type="dxa"/>
          </w:tcPr>
          <w:p>
            <w:pPr>
              <w:pStyle w:val="yTableNAm"/>
              <w:spacing w:before="0"/>
              <w:rPr>
                <w:sz w:val="18"/>
              </w:rPr>
            </w:pPr>
            <w:r>
              <w:rPr>
                <w:sz w:val="18"/>
              </w:rPr>
              <w:t>Schefflera taiwaniana</w:t>
            </w:r>
          </w:p>
        </w:tc>
        <w:tc>
          <w:tcPr>
            <w:tcW w:w="2361" w:type="dxa"/>
          </w:tcPr>
          <w:p>
            <w:pPr>
              <w:pStyle w:val="yTableNAm"/>
              <w:spacing w:before="0"/>
              <w:rPr>
                <w:sz w:val="18"/>
              </w:rPr>
            </w:pPr>
            <w:r>
              <w:rPr>
                <w:sz w:val="18"/>
              </w:rPr>
              <w:t>Schefflera tomentosa</w:t>
            </w:r>
          </w:p>
        </w:tc>
      </w:tr>
      <w:tr>
        <w:trPr>
          <w:cantSplit/>
        </w:trPr>
        <w:tc>
          <w:tcPr>
            <w:tcW w:w="2360" w:type="dxa"/>
          </w:tcPr>
          <w:p>
            <w:pPr>
              <w:pStyle w:val="yTableNAm"/>
              <w:spacing w:before="0"/>
              <w:rPr>
                <w:sz w:val="18"/>
              </w:rPr>
            </w:pPr>
            <w:r>
              <w:rPr>
                <w:sz w:val="18"/>
              </w:rPr>
              <w:t>Schefflera veitchii</w:t>
            </w:r>
          </w:p>
        </w:tc>
        <w:tc>
          <w:tcPr>
            <w:tcW w:w="2360" w:type="dxa"/>
          </w:tcPr>
          <w:p>
            <w:pPr>
              <w:pStyle w:val="yTableNAm"/>
              <w:spacing w:before="0"/>
              <w:rPr>
                <w:sz w:val="18"/>
              </w:rPr>
            </w:pPr>
            <w:r>
              <w:rPr>
                <w:sz w:val="18"/>
              </w:rPr>
              <w:t>Schefflera venulosa</w:t>
            </w:r>
          </w:p>
        </w:tc>
        <w:tc>
          <w:tcPr>
            <w:tcW w:w="2361" w:type="dxa"/>
          </w:tcPr>
          <w:p>
            <w:pPr>
              <w:pStyle w:val="yTableNAm"/>
              <w:spacing w:before="0"/>
              <w:rPr>
                <w:sz w:val="18"/>
              </w:rPr>
            </w:pPr>
            <w:r>
              <w:rPr>
                <w:sz w:val="18"/>
              </w:rPr>
              <w:t>Schefflera versteegii</w:t>
            </w:r>
          </w:p>
        </w:tc>
      </w:tr>
      <w:tr>
        <w:trPr>
          <w:cantSplit/>
        </w:trPr>
        <w:tc>
          <w:tcPr>
            <w:tcW w:w="2360" w:type="dxa"/>
          </w:tcPr>
          <w:p>
            <w:pPr>
              <w:pStyle w:val="yTableNAm"/>
              <w:spacing w:before="0"/>
              <w:rPr>
                <w:sz w:val="18"/>
              </w:rPr>
            </w:pPr>
            <w:r>
              <w:rPr>
                <w:sz w:val="18"/>
              </w:rPr>
              <w:t>Schelhammera multiflora</w:t>
            </w:r>
          </w:p>
        </w:tc>
        <w:tc>
          <w:tcPr>
            <w:tcW w:w="2360" w:type="dxa"/>
          </w:tcPr>
          <w:p>
            <w:pPr>
              <w:pStyle w:val="yTableNAm"/>
              <w:spacing w:before="0"/>
              <w:rPr>
                <w:sz w:val="18"/>
              </w:rPr>
            </w:pPr>
            <w:r>
              <w:rPr>
                <w:sz w:val="18"/>
              </w:rPr>
              <w:t>Schelhammera undulata</w:t>
            </w:r>
          </w:p>
        </w:tc>
        <w:tc>
          <w:tcPr>
            <w:tcW w:w="2361" w:type="dxa"/>
          </w:tcPr>
          <w:p>
            <w:pPr>
              <w:pStyle w:val="yTableNAm"/>
              <w:spacing w:before="0"/>
              <w:rPr>
                <w:sz w:val="18"/>
              </w:rPr>
            </w:pPr>
            <w:r>
              <w:rPr>
                <w:sz w:val="18"/>
              </w:rPr>
              <w:t>Schellolepis percussa</w:t>
            </w:r>
          </w:p>
        </w:tc>
      </w:tr>
      <w:tr>
        <w:trPr>
          <w:cantSplit/>
        </w:trPr>
        <w:tc>
          <w:tcPr>
            <w:tcW w:w="2360" w:type="dxa"/>
          </w:tcPr>
          <w:p>
            <w:pPr>
              <w:pStyle w:val="yTableNAm"/>
              <w:spacing w:before="0"/>
              <w:rPr>
                <w:sz w:val="18"/>
              </w:rPr>
            </w:pPr>
            <w:r>
              <w:rPr>
                <w:sz w:val="18"/>
              </w:rPr>
              <w:t>Schellolepis persicifolia</w:t>
            </w:r>
          </w:p>
        </w:tc>
        <w:tc>
          <w:tcPr>
            <w:tcW w:w="2360" w:type="dxa"/>
          </w:tcPr>
          <w:p>
            <w:pPr>
              <w:pStyle w:val="yTableNAm"/>
              <w:spacing w:before="0"/>
              <w:rPr>
                <w:sz w:val="18"/>
              </w:rPr>
            </w:pPr>
            <w:r>
              <w:rPr>
                <w:sz w:val="18"/>
              </w:rPr>
              <w:t>Schellolepis subauriculata</w:t>
            </w:r>
          </w:p>
        </w:tc>
        <w:tc>
          <w:tcPr>
            <w:tcW w:w="2361" w:type="dxa"/>
          </w:tcPr>
          <w:p>
            <w:pPr>
              <w:pStyle w:val="yTableNAm"/>
              <w:spacing w:before="0"/>
              <w:rPr>
                <w:sz w:val="18"/>
              </w:rPr>
            </w:pPr>
            <w:r>
              <w:rPr>
                <w:sz w:val="18"/>
              </w:rPr>
              <w:t>Schima brevifolia</w:t>
            </w:r>
          </w:p>
        </w:tc>
      </w:tr>
      <w:tr>
        <w:trPr>
          <w:cantSplit/>
        </w:trPr>
        <w:tc>
          <w:tcPr>
            <w:tcW w:w="2360" w:type="dxa"/>
          </w:tcPr>
          <w:p>
            <w:pPr>
              <w:pStyle w:val="yTableNAm"/>
              <w:spacing w:before="0"/>
              <w:rPr>
                <w:sz w:val="18"/>
              </w:rPr>
            </w:pPr>
            <w:r>
              <w:rPr>
                <w:sz w:val="18"/>
              </w:rPr>
              <w:t>Schima wallichii</w:t>
            </w:r>
          </w:p>
        </w:tc>
        <w:tc>
          <w:tcPr>
            <w:tcW w:w="2360" w:type="dxa"/>
          </w:tcPr>
          <w:p>
            <w:pPr>
              <w:pStyle w:val="yTableNAm"/>
              <w:spacing w:before="0"/>
              <w:rPr>
                <w:sz w:val="18"/>
              </w:rPr>
            </w:pPr>
            <w:r>
              <w:rPr>
                <w:sz w:val="18"/>
              </w:rPr>
              <w:t>Schinopsis balansae</w:t>
            </w:r>
          </w:p>
        </w:tc>
        <w:tc>
          <w:tcPr>
            <w:tcW w:w="2361" w:type="dxa"/>
          </w:tcPr>
          <w:p>
            <w:pPr>
              <w:pStyle w:val="yTableNAm"/>
              <w:spacing w:before="0"/>
              <w:rPr>
                <w:sz w:val="18"/>
              </w:rPr>
            </w:pPr>
            <w:r>
              <w:rPr>
                <w:sz w:val="18"/>
              </w:rPr>
              <w:t>Schinopsis quebracho-colorado</w:t>
            </w:r>
          </w:p>
        </w:tc>
      </w:tr>
      <w:tr>
        <w:trPr>
          <w:cantSplit/>
        </w:trPr>
        <w:tc>
          <w:tcPr>
            <w:tcW w:w="2360" w:type="dxa"/>
          </w:tcPr>
          <w:p>
            <w:pPr>
              <w:pStyle w:val="yTableNAm"/>
              <w:spacing w:before="0"/>
              <w:rPr>
                <w:sz w:val="18"/>
              </w:rPr>
            </w:pPr>
            <w:r>
              <w:rPr>
                <w:sz w:val="18"/>
              </w:rPr>
              <w:t>Schinus latifolius</w:t>
            </w:r>
          </w:p>
        </w:tc>
        <w:tc>
          <w:tcPr>
            <w:tcW w:w="2360" w:type="dxa"/>
          </w:tcPr>
          <w:p>
            <w:pPr>
              <w:pStyle w:val="yTableNAm"/>
              <w:spacing w:before="0"/>
              <w:rPr>
                <w:sz w:val="18"/>
              </w:rPr>
            </w:pPr>
            <w:r>
              <w:rPr>
                <w:sz w:val="18"/>
              </w:rPr>
              <w:t>Schinus lentiscifolius</w:t>
            </w:r>
          </w:p>
        </w:tc>
        <w:tc>
          <w:tcPr>
            <w:tcW w:w="2361" w:type="dxa"/>
          </w:tcPr>
          <w:p>
            <w:pPr>
              <w:pStyle w:val="yTableNAm"/>
              <w:spacing w:before="0"/>
              <w:rPr>
                <w:sz w:val="18"/>
              </w:rPr>
            </w:pPr>
            <w:r>
              <w:rPr>
                <w:sz w:val="18"/>
              </w:rPr>
              <w:t>Schinus molle</w:t>
            </w:r>
          </w:p>
        </w:tc>
      </w:tr>
      <w:tr>
        <w:trPr>
          <w:cantSplit/>
        </w:trPr>
        <w:tc>
          <w:tcPr>
            <w:tcW w:w="2360" w:type="dxa"/>
          </w:tcPr>
          <w:p>
            <w:pPr>
              <w:pStyle w:val="yTableNAm"/>
              <w:spacing w:before="0"/>
              <w:rPr>
                <w:sz w:val="18"/>
              </w:rPr>
            </w:pPr>
            <w:r>
              <w:rPr>
                <w:sz w:val="18"/>
              </w:rPr>
              <w:t>Schinus patagonicus</w:t>
            </w:r>
          </w:p>
        </w:tc>
        <w:tc>
          <w:tcPr>
            <w:tcW w:w="2360" w:type="dxa"/>
          </w:tcPr>
          <w:p>
            <w:pPr>
              <w:pStyle w:val="yTableNAm"/>
              <w:spacing w:before="0"/>
              <w:rPr>
                <w:sz w:val="18"/>
              </w:rPr>
            </w:pPr>
            <w:r>
              <w:rPr>
                <w:sz w:val="18"/>
              </w:rPr>
              <w:t>Schinus terebinthifolius</w:t>
            </w:r>
          </w:p>
        </w:tc>
        <w:tc>
          <w:tcPr>
            <w:tcW w:w="2361" w:type="dxa"/>
          </w:tcPr>
          <w:p>
            <w:pPr>
              <w:pStyle w:val="yTableNAm"/>
              <w:spacing w:before="0"/>
              <w:rPr>
                <w:sz w:val="18"/>
              </w:rPr>
            </w:pPr>
            <w:r>
              <w:rPr>
                <w:sz w:val="18"/>
              </w:rPr>
              <w:t>Schinus weinmanniaefolius</w:t>
            </w:r>
          </w:p>
        </w:tc>
      </w:tr>
      <w:tr>
        <w:trPr>
          <w:cantSplit/>
        </w:trPr>
        <w:tc>
          <w:tcPr>
            <w:tcW w:w="2360" w:type="dxa"/>
          </w:tcPr>
          <w:p>
            <w:pPr>
              <w:pStyle w:val="yTableNAm"/>
              <w:spacing w:before="0"/>
              <w:rPr>
                <w:sz w:val="18"/>
              </w:rPr>
            </w:pPr>
            <w:r>
              <w:rPr>
                <w:sz w:val="18"/>
              </w:rPr>
              <w:t>Schinziophyton rautanenii</w:t>
            </w:r>
          </w:p>
        </w:tc>
        <w:tc>
          <w:tcPr>
            <w:tcW w:w="2360" w:type="dxa"/>
          </w:tcPr>
          <w:p>
            <w:pPr>
              <w:pStyle w:val="yTableNAm"/>
              <w:spacing w:before="0"/>
              <w:rPr>
                <w:sz w:val="18"/>
              </w:rPr>
            </w:pPr>
            <w:r>
              <w:rPr>
                <w:sz w:val="18"/>
              </w:rPr>
              <w:t>Schippia concolor</w:t>
            </w:r>
          </w:p>
        </w:tc>
        <w:tc>
          <w:tcPr>
            <w:tcW w:w="2361" w:type="dxa"/>
          </w:tcPr>
          <w:p>
            <w:pPr>
              <w:pStyle w:val="yTableNAm"/>
              <w:spacing w:before="0"/>
              <w:rPr>
                <w:sz w:val="18"/>
              </w:rPr>
            </w:pPr>
            <w:r>
              <w:rPr>
                <w:sz w:val="18"/>
              </w:rPr>
              <w:t>Schisandra chinensis</w:t>
            </w:r>
          </w:p>
        </w:tc>
      </w:tr>
      <w:tr>
        <w:trPr>
          <w:cantSplit/>
        </w:trPr>
        <w:tc>
          <w:tcPr>
            <w:tcW w:w="2360" w:type="dxa"/>
          </w:tcPr>
          <w:p>
            <w:pPr>
              <w:pStyle w:val="yTableNAm"/>
              <w:spacing w:before="0"/>
              <w:rPr>
                <w:sz w:val="18"/>
              </w:rPr>
            </w:pPr>
            <w:r>
              <w:rPr>
                <w:sz w:val="18"/>
              </w:rPr>
              <w:t>Schisandra neglecta</w:t>
            </w:r>
          </w:p>
        </w:tc>
        <w:tc>
          <w:tcPr>
            <w:tcW w:w="2360" w:type="dxa"/>
          </w:tcPr>
          <w:p>
            <w:pPr>
              <w:pStyle w:val="yTableNAm"/>
              <w:spacing w:before="0"/>
              <w:rPr>
                <w:sz w:val="18"/>
              </w:rPr>
            </w:pPr>
            <w:r>
              <w:rPr>
                <w:sz w:val="18"/>
              </w:rPr>
              <w:t>Schisandra propinqua</w:t>
            </w:r>
          </w:p>
        </w:tc>
        <w:tc>
          <w:tcPr>
            <w:tcW w:w="2361" w:type="dxa"/>
          </w:tcPr>
          <w:p>
            <w:pPr>
              <w:pStyle w:val="yTableNAm"/>
              <w:spacing w:before="0"/>
              <w:rPr>
                <w:sz w:val="18"/>
              </w:rPr>
            </w:pPr>
            <w:r>
              <w:rPr>
                <w:sz w:val="18"/>
              </w:rPr>
              <w:t>Schisandra repanda</w:t>
            </w:r>
          </w:p>
        </w:tc>
      </w:tr>
      <w:tr>
        <w:trPr>
          <w:cantSplit/>
        </w:trPr>
        <w:tc>
          <w:tcPr>
            <w:tcW w:w="2360" w:type="dxa"/>
          </w:tcPr>
          <w:p>
            <w:pPr>
              <w:pStyle w:val="yTableNAm"/>
              <w:spacing w:before="0"/>
              <w:rPr>
                <w:sz w:val="18"/>
              </w:rPr>
            </w:pPr>
            <w:r>
              <w:rPr>
                <w:sz w:val="18"/>
              </w:rPr>
              <w:t>Schisandra rubriflora</w:t>
            </w:r>
          </w:p>
        </w:tc>
        <w:tc>
          <w:tcPr>
            <w:tcW w:w="2360" w:type="dxa"/>
          </w:tcPr>
          <w:p>
            <w:pPr>
              <w:pStyle w:val="yTableNAm"/>
              <w:spacing w:before="0"/>
              <w:rPr>
                <w:sz w:val="18"/>
              </w:rPr>
            </w:pPr>
            <w:r>
              <w:rPr>
                <w:sz w:val="18"/>
              </w:rPr>
              <w:t>Schisandra sphenanthera</w:t>
            </w:r>
          </w:p>
        </w:tc>
        <w:tc>
          <w:tcPr>
            <w:tcW w:w="2361" w:type="dxa"/>
          </w:tcPr>
          <w:p>
            <w:pPr>
              <w:pStyle w:val="yTableNAm"/>
              <w:spacing w:before="0"/>
              <w:rPr>
                <w:sz w:val="18"/>
              </w:rPr>
            </w:pPr>
            <w:r>
              <w:rPr>
                <w:sz w:val="18"/>
              </w:rPr>
              <w:t>Schismatoglottis acuminatissima</w:t>
            </w:r>
          </w:p>
        </w:tc>
      </w:tr>
      <w:tr>
        <w:trPr>
          <w:cantSplit/>
        </w:trPr>
        <w:tc>
          <w:tcPr>
            <w:tcW w:w="2360" w:type="dxa"/>
          </w:tcPr>
          <w:p>
            <w:pPr>
              <w:pStyle w:val="yTableNAm"/>
              <w:spacing w:before="0"/>
              <w:rPr>
                <w:sz w:val="18"/>
              </w:rPr>
            </w:pPr>
            <w:r>
              <w:rPr>
                <w:sz w:val="18"/>
              </w:rPr>
              <w:t>Schismatoglottis ahmadii</w:t>
            </w:r>
          </w:p>
        </w:tc>
        <w:tc>
          <w:tcPr>
            <w:tcW w:w="2360" w:type="dxa"/>
          </w:tcPr>
          <w:p>
            <w:pPr>
              <w:pStyle w:val="yTableNAm"/>
              <w:spacing w:before="0"/>
              <w:rPr>
                <w:sz w:val="18"/>
              </w:rPr>
            </w:pPr>
            <w:r>
              <w:rPr>
                <w:sz w:val="18"/>
              </w:rPr>
              <w:t>Schismatoglottis asperata</w:t>
            </w:r>
          </w:p>
        </w:tc>
        <w:tc>
          <w:tcPr>
            <w:tcW w:w="2361" w:type="dxa"/>
          </w:tcPr>
          <w:p>
            <w:pPr>
              <w:pStyle w:val="yTableNAm"/>
              <w:spacing w:before="0"/>
              <w:rPr>
                <w:sz w:val="18"/>
              </w:rPr>
            </w:pPr>
            <w:r>
              <w:rPr>
                <w:sz w:val="18"/>
              </w:rPr>
              <w:t>Schismatoglottis barbata</w:t>
            </w:r>
          </w:p>
        </w:tc>
      </w:tr>
      <w:tr>
        <w:trPr>
          <w:cantSplit/>
        </w:trPr>
        <w:tc>
          <w:tcPr>
            <w:tcW w:w="2360" w:type="dxa"/>
          </w:tcPr>
          <w:p>
            <w:pPr>
              <w:pStyle w:val="yTableNAm"/>
              <w:spacing w:before="0"/>
              <w:rPr>
                <w:sz w:val="18"/>
              </w:rPr>
            </w:pPr>
            <w:r>
              <w:rPr>
                <w:sz w:val="18"/>
              </w:rPr>
              <w:t>Schismatoglottis bauensis</w:t>
            </w:r>
          </w:p>
        </w:tc>
        <w:tc>
          <w:tcPr>
            <w:tcW w:w="2360" w:type="dxa"/>
          </w:tcPr>
          <w:p>
            <w:pPr>
              <w:pStyle w:val="yTableNAm"/>
              <w:spacing w:before="0"/>
              <w:rPr>
                <w:sz w:val="18"/>
              </w:rPr>
            </w:pPr>
            <w:r>
              <w:rPr>
                <w:sz w:val="18"/>
              </w:rPr>
              <w:t>Schismatoglottis brevicuspis</w:t>
            </w:r>
          </w:p>
        </w:tc>
        <w:tc>
          <w:tcPr>
            <w:tcW w:w="2361" w:type="dxa"/>
          </w:tcPr>
          <w:p>
            <w:pPr>
              <w:pStyle w:val="yTableNAm"/>
              <w:spacing w:before="0"/>
              <w:rPr>
                <w:sz w:val="18"/>
              </w:rPr>
            </w:pPr>
            <w:r>
              <w:rPr>
                <w:sz w:val="18"/>
              </w:rPr>
              <w:t>Schismatoglottis brevipes</w:t>
            </w:r>
          </w:p>
        </w:tc>
      </w:tr>
      <w:tr>
        <w:trPr>
          <w:cantSplit/>
        </w:trPr>
        <w:tc>
          <w:tcPr>
            <w:tcW w:w="2360" w:type="dxa"/>
          </w:tcPr>
          <w:p>
            <w:pPr>
              <w:pStyle w:val="yTableNAm"/>
              <w:spacing w:before="0"/>
              <w:rPr>
                <w:sz w:val="18"/>
              </w:rPr>
            </w:pPr>
            <w:r>
              <w:rPr>
                <w:sz w:val="18"/>
              </w:rPr>
              <w:t>Schismatoglottis calyptrata</w:t>
            </w:r>
          </w:p>
        </w:tc>
        <w:tc>
          <w:tcPr>
            <w:tcW w:w="2360" w:type="dxa"/>
          </w:tcPr>
          <w:p>
            <w:pPr>
              <w:pStyle w:val="yTableNAm"/>
              <w:spacing w:before="0"/>
              <w:rPr>
                <w:sz w:val="18"/>
              </w:rPr>
            </w:pPr>
            <w:r>
              <w:rPr>
                <w:sz w:val="18"/>
              </w:rPr>
              <w:t>Schismatoglottis calyptrata x wallichii</w:t>
            </w:r>
          </w:p>
        </w:tc>
        <w:tc>
          <w:tcPr>
            <w:tcW w:w="2361" w:type="dxa"/>
          </w:tcPr>
          <w:p>
            <w:pPr>
              <w:pStyle w:val="yTableNAm"/>
              <w:spacing w:before="0"/>
              <w:rPr>
                <w:sz w:val="18"/>
              </w:rPr>
            </w:pPr>
            <w:r>
              <w:rPr>
                <w:sz w:val="18"/>
              </w:rPr>
              <w:t>Schismatoglottis convolvula</w:t>
            </w:r>
          </w:p>
        </w:tc>
      </w:tr>
      <w:tr>
        <w:trPr>
          <w:cantSplit/>
        </w:trPr>
        <w:tc>
          <w:tcPr>
            <w:tcW w:w="2360" w:type="dxa"/>
          </w:tcPr>
          <w:p>
            <w:pPr>
              <w:pStyle w:val="yTableNAm"/>
              <w:spacing w:before="0"/>
              <w:rPr>
                <w:sz w:val="18"/>
              </w:rPr>
            </w:pPr>
            <w:r>
              <w:rPr>
                <w:sz w:val="18"/>
              </w:rPr>
              <w:t>Schismatoglottis emarginata</w:t>
            </w:r>
          </w:p>
        </w:tc>
        <w:tc>
          <w:tcPr>
            <w:tcW w:w="2360" w:type="dxa"/>
          </w:tcPr>
          <w:p>
            <w:pPr>
              <w:pStyle w:val="yTableNAm"/>
              <w:spacing w:before="0"/>
              <w:rPr>
                <w:sz w:val="18"/>
              </w:rPr>
            </w:pPr>
            <w:r>
              <w:rPr>
                <w:sz w:val="18"/>
              </w:rPr>
              <w:t>Schismatoglottis ferruginea</w:t>
            </w:r>
          </w:p>
        </w:tc>
        <w:tc>
          <w:tcPr>
            <w:tcW w:w="2361" w:type="dxa"/>
          </w:tcPr>
          <w:p>
            <w:pPr>
              <w:pStyle w:val="yTableNAm"/>
              <w:spacing w:before="0"/>
              <w:rPr>
                <w:sz w:val="18"/>
              </w:rPr>
            </w:pPr>
            <w:r>
              <w:rPr>
                <w:sz w:val="18"/>
              </w:rPr>
              <w:t>Schismatoglottis hottae</w:t>
            </w:r>
          </w:p>
        </w:tc>
      </w:tr>
      <w:tr>
        <w:trPr>
          <w:cantSplit/>
        </w:trPr>
        <w:tc>
          <w:tcPr>
            <w:tcW w:w="2360" w:type="dxa"/>
          </w:tcPr>
          <w:p>
            <w:pPr>
              <w:pStyle w:val="yTableNAm"/>
              <w:spacing w:before="0"/>
              <w:rPr>
                <w:sz w:val="18"/>
              </w:rPr>
            </w:pPr>
            <w:r>
              <w:rPr>
                <w:sz w:val="18"/>
              </w:rPr>
              <w:t>Schismatoglottis lingua</w:t>
            </w:r>
          </w:p>
        </w:tc>
        <w:tc>
          <w:tcPr>
            <w:tcW w:w="2360" w:type="dxa"/>
          </w:tcPr>
          <w:p>
            <w:pPr>
              <w:pStyle w:val="yTableNAm"/>
              <w:spacing w:before="0"/>
              <w:rPr>
                <w:sz w:val="18"/>
              </w:rPr>
            </w:pPr>
            <w:r>
              <w:rPr>
                <w:sz w:val="18"/>
              </w:rPr>
              <w:t>Schismatoglottis longicaulis</w:t>
            </w:r>
          </w:p>
        </w:tc>
        <w:tc>
          <w:tcPr>
            <w:tcW w:w="2361" w:type="dxa"/>
          </w:tcPr>
          <w:p>
            <w:pPr>
              <w:pStyle w:val="yTableNAm"/>
              <w:spacing w:before="0"/>
              <w:rPr>
                <w:sz w:val="18"/>
              </w:rPr>
            </w:pPr>
            <w:r>
              <w:rPr>
                <w:sz w:val="18"/>
              </w:rPr>
              <w:t>Schismatoglottis motleyana</w:t>
            </w:r>
          </w:p>
        </w:tc>
      </w:tr>
      <w:tr>
        <w:trPr>
          <w:cantSplit/>
        </w:trPr>
        <w:tc>
          <w:tcPr>
            <w:tcW w:w="2360" w:type="dxa"/>
          </w:tcPr>
          <w:p>
            <w:pPr>
              <w:pStyle w:val="yTableNAm"/>
              <w:spacing w:before="0"/>
              <w:rPr>
                <w:sz w:val="18"/>
              </w:rPr>
            </w:pPr>
            <w:r>
              <w:rPr>
                <w:sz w:val="18"/>
              </w:rPr>
              <w:t>Schismatoglottis multiflora</w:t>
            </w:r>
          </w:p>
        </w:tc>
        <w:tc>
          <w:tcPr>
            <w:tcW w:w="2360" w:type="dxa"/>
          </w:tcPr>
          <w:p>
            <w:pPr>
              <w:pStyle w:val="yTableNAm"/>
              <w:spacing w:before="0"/>
              <w:rPr>
                <w:sz w:val="18"/>
              </w:rPr>
            </w:pPr>
            <w:r>
              <w:rPr>
                <w:sz w:val="18"/>
              </w:rPr>
              <w:t>Schismatoglottis mutata</w:t>
            </w:r>
          </w:p>
        </w:tc>
        <w:tc>
          <w:tcPr>
            <w:tcW w:w="2361" w:type="dxa"/>
          </w:tcPr>
          <w:p>
            <w:pPr>
              <w:pStyle w:val="yTableNAm"/>
              <w:spacing w:before="0"/>
              <w:rPr>
                <w:sz w:val="18"/>
              </w:rPr>
            </w:pPr>
            <w:r>
              <w:rPr>
                <w:sz w:val="18"/>
              </w:rPr>
              <w:t>Schismatoglottis okadae</w:t>
            </w:r>
          </w:p>
        </w:tc>
      </w:tr>
      <w:tr>
        <w:trPr>
          <w:cantSplit/>
        </w:trPr>
        <w:tc>
          <w:tcPr>
            <w:tcW w:w="2360" w:type="dxa"/>
          </w:tcPr>
          <w:p>
            <w:pPr>
              <w:pStyle w:val="yTableNAm"/>
              <w:spacing w:before="0"/>
              <w:rPr>
                <w:sz w:val="18"/>
              </w:rPr>
            </w:pPr>
            <w:r>
              <w:rPr>
                <w:sz w:val="18"/>
              </w:rPr>
              <w:t>Schismatoglottis ovata</w:t>
            </w:r>
          </w:p>
        </w:tc>
        <w:tc>
          <w:tcPr>
            <w:tcW w:w="2360" w:type="dxa"/>
          </w:tcPr>
          <w:p>
            <w:pPr>
              <w:pStyle w:val="yTableNAm"/>
              <w:spacing w:before="0"/>
              <w:rPr>
                <w:sz w:val="18"/>
              </w:rPr>
            </w:pPr>
            <w:r>
              <w:rPr>
                <w:sz w:val="18"/>
              </w:rPr>
              <w:t>Schismatoglottis retinervia</w:t>
            </w:r>
          </w:p>
        </w:tc>
        <w:tc>
          <w:tcPr>
            <w:tcW w:w="2361" w:type="dxa"/>
          </w:tcPr>
          <w:p>
            <w:pPr>
              <w:pStyle w:val="yTableNAm"/>
              <w:spacing w:before="0"/>
              <w:rPr>
                <w:sz w:val="18"/>
              </w:rPr>
            </w:pPr>
            <w:r>
              <w:rPr>
                <w:sz w:val="18"/>
              </w:rPr>
              <w:t>Schismatoglottis rupestris</w:t>
            </w:r>
          </w:p>
        </w:tc>
      </w:tr>
      <w:tr>
        <w:trPr>
          <w:cantSplit/>
        </w:trPr>
        <w:tc>
          <w:tcPr>
            <w:tcW w:w="2360" w:type="dxa"/>
          </w:tcPr>
          <w:p>
            <w:pPr>
              <w:pStyle w:val="yTableNAm"/>
              <w:spacing w:before="0"/>
              <w:rPr>
                <w:sz w:val="18"/>
              </w:rPr>
            </w:pPr>
            <w:r>
              <w:rPr>
                <w:sz w:val="18"/>
              </w:rPr>
              <w:t>Schismatoglottis scortechini</w:t>
            </w:r>
          </w:p>
        </w:tc>
        <w:tc>
          <w:tcPr>
            <w:tcW w:w="2360" w:type="dxa"/>
          </w:tcPr>
          <w:p>
            <w:pPr>
              <w:pStyle w:val="yTableNAm"/>
              <w:spacing w:before="0"/>
              <w:rPr>
                <w:sz w:val="18"/>
              </w:rPr>
            </w:pPr>
            <w:r>
              <w:rPr>
                <w:sz w:val="18"/>
              </w:rPr>
              <w:t>Schismatoglottis scortechinii</w:t>
            </w:r>
          </w:p>
        </w:tc>
        <w:tc>
          <w:tcPr>
            <w:tcW w:w="2361" w:type="dxa"/>
          </w:tcPr>
          <w:p>
            <w:pPr>
              <w:pStyle w:val="yTableNAm"/>
              <w:spacing w:before="0"/>
              <w:rPr>
                <w:sz w:val="18"/>
              </w:rPr>
            </w:pPr>
            <w:r>
              <w:rPr>
                <w:sz w:val="18"/>
              </w:rPr>
              <w:t>Schismatoglottis tecturata</w:t>
            </w:r>
          </w:p>
        </w:tc>
      </w:tr>
      <w:tr>
        <w:trPr>
          <w:cantSplit/>
        </w:trPr>
        <w:tc>
          <w:tcPr>
            <w:tcW w:w="2360" w:type="dxa"/>
          </w:tcPr>
          <w:p>
            <w:pPr>
              <w:pStyle w:val="yTableNAm"/>
              <w:spacing w:before="0"/>
              <w:rPr>
                <w:sz w:val="18"/>
              </w:rPr>
            </w:pPr>
            <w:r>
              <w:rPr>
                <w:sz w:val="18"/>
              </w:rPr>
              <w:t>Schismatoglottis wallichii</w:t>
            </w:r>
          </w:p>
        </w:tc>
        <w:tc>
          <w:tcPr>
            <w:tcW w:w="2360" w:type="dxa"/>
          </w:tcPr>
          <w:p>
            <w:pPr>
              <w:pStyle w:val="yTableNAm"/>
              <w:spacing w:before="0"/>
              <w:rPr>
                <w:sz w:val="18"/>
              </w:rPr>
            </w:pPr>
            <w:r>
              <w:rPr>
                <w:sz w:val="18"/>
              </w:rPr>
              <w:t>Schismus arabicus</w:t>
            </w:r>
          </w:p>
        </w:tc>
        <w:tc>
          <w:tcPr>
            <w:tcW w:w="2361" w:type="dxa"/>
          </w:tcPr>
          <w:p>
            <w:pPr>
              <w:pStyle w:val="yTableNAm"/>
              <w:spacing w:before="0"/>
              <w:rPr>
                <w:sz w:val="18"/>
              </w:rPr>
            </w:pPr>
            <w:r>
              <w:rPr>
                <w:sz w:val="18"/>
              </w:rPr>
              <w:t>Schismus barbatus</w:t>
            </w:r>
          </w:p>
        </w:tc>
      </w:tr>
      <w:tr>
        <w:trPr>
          <w:cantSplit/>
        </w:trPr>
        <w:tc>
          <w:tcPr>
            <w:tcW w:w="2360" w:type="dxa"/>
          </w:tcPr>
          <w:p>
            <w:pPr>
              <w:pStyle w:val="yTableNAm"/>
              <w:spacing w:before="0"/>
              <w:rPr>
                <w:sz w:val="18"/>
              </w:rPr>
            </w:pPr>
            <w:r>
              <w:rPr>
                <w:sz w:val="18"/>
              </w:rPr>
              <w:t>Schistostephium oxylobum</w:t>
            </w:r>
          </w:p>
        </w:tc>
        <w:tc>
          <w:tcPr>
            <w:tcW w:w="2360" w:type="dxa"/>
          </w:tcPr>
          <w:p>
            <w:pPr>
              <w:pStyle w:val="yTableNAm"/>
              <w:spacing w:before="0"/>
              <w:rPr>
                <w:sz w:val="18"/>
              </w:rPr>
            </w:pPr>
            <w:r>
              <w:rPr>
                <w:sz w:val="18"/>
              </w:rPr>
              <w:t>Schistotylus purpuratus</w:t>
            </w:r>
          </w:p>
        </w:tc>
        <w:tc>
          <w:tcPr>
            <w:tcW w:w="2361" w:type="dxa"/>
          </w:tcPr>
          <w:p>
            <w:pPr>
              <w:pStyle w:val="yTableNAm"/>
              <w:spacing w:before="0"/>
              <w:rPr>
                <w:sz w:val="18"/>
              </w:rPr>
            </w:pPr>
            <w:r>
              <w:rPr>
                <w:sz w:val="18"/>
              </w:rPr>
              <w:t>Schivereckia podolica</w:t>
            </w:r>
          </w:p>
        </w:tc>
      </w:tr>
      <w:tr>
        <w:trPr>
          <w:cantSplit/>
        </w:trPr>
        <w:tc>
          <w:tcPr>
            <w:tcW w:w="2360" w:type="dxa"/>
          </w:tcPr>
          <w:p>
            <w:pPr>
              <w:pStyle w:val="yTableNAm"/>
              <w:spacing w:before="0"/>
              <w:rPr>
                <w:sz w:val="18"/>
              </w:rPr>
            </w:pPr>
            <w:r>
              <w:rPr>
                <w:sz w:val="18"/>
              </w:rPr>
              <w:t>Schizachne purpurascens</w:t>
            </w:r>
          </w:p>
        </w:tc>
        <w:tc>
          <w:tcPr>
            <w:tcW w:w="2360" w:type="dxa"/>
          </w:tcPr>
          <w:p>
            <w:pPr>
              <w:pStyle w:val="yTableNAm"/>
              <w:spacing w:before="0"/>
              <w:rPr>
                <w:sz w:val="18"/>
              </w:rPr>
            </w:pPr>
            <w:r>
              <w:rPr>
                <w:sz w:val="18"/>
              </w:rPr>
              <w:t>Schizachyrium scoparium</w:t>
            </w:r>
          </w:p>
        </w:tc>
        <w:tc>
          <w:tcPr>
            <w:tcW w:w="2361" w:type="dxa"/>
          </w:tcPr>
          <w:p>
            <w:pPr>
              <w:pStyle w:val="yTableNAm"/>
              <w:spacing w:before="0"/>
              <w:rPr>
                <w:sz w:val="18"/>
              </w:rPr>
            </w:pPr>
            <w:r>
              <w:rPr>
                <w:sz w:val="18"/>
              </w:rPr>
              <w:t>Schizachyrium tenerum</w:t>
            </w:r>
          </w:p>
        </w:tc>
      </w:tr>
      <w:tr>
        <w:trPr>
          <w:cantSplit/>
        </w:trPr>
        <w:tc>
          <w:tcPr>
            <w:tcW w:w="2360" w:type="dxa"/>
          </w:tcPr>
          <w:p>
            <w:pPr>
              <w:pStyle w:val="yTableNAm"/>
              <w:spacing w:before="0"/>
              <w:rPr>
                <w:sz w:val="18"/>
              </w:rPr>
            </w:pPr>
            <w:r>
              <w:rPr>
                <w:sz w:val="18"/>
              </w:rPr>
              <w:t>Schizacme montana</w:t>
            </w:r>
          </w:p>
        </w:tc>
        <w:tc>
          <w:tcPr>
            <w:tcW w:w="2360" w:type="dxa"/>
          </w:tcPr>
          <w:p>
            <w:pPr>
              <w:pStyle w:val="yTableNAm"/>
              <w:spacing w:before="0"/>
              <w:rPr>
                <w:sz w:val="18"/>
              </w:rPr>
            </w:pPr>
            <w:r>
              <w:rPr>
                <w:sz w:val="18"/>
              </w:rPr>
              <w:t>Schizaea asperula</w:t>
            </w:r>
          </w:p>
        </w:tc>
        <w:tc>
          <w:tcPr>
            <w:tcW w:w="2361" w:type="dxa"/>
          </w:tcPr>
          <w:p>
            <w:pPr>
              <w:pStyle w:val="yTableNAm"/>
              <w:spacing w:before="0"/>
              <w:rPr>
                <w:sz w:val="18"/>
              </w:rPr>
            </w:pPr>
            <w:r>
              <w:rPr>
                <w:sz w:val="18"/>
              </w:rPr>
              <w:t>Schizaea bifida</w:t>
            </w:r>
          </w:p>
        </w:tc>
      </w:tr>
      <w:tr>
        <w:trPr>
          <w:cantSplit/>
        </w:trPr>
        <w:tc>
          <w:tcPr>
            <w:tcW w:w="2360" w:type="dxa"/>
          </w:tcPr>
          <w:p>
            <w:pPr>
              <w:pStyle w:val="yTableNAm"/>
              <w:spacing w:before="0"/>
              <w:rPr>
                <w:sz w:val="18"/>
              </w:rPr>
            </w:pPr>
            <w:r>
              <w:rPr>
                <w:sz w:val="18"/>
              </w:rPr>
              <w:t>Schizandra chinensis</w:t>
            </w:r>
          </w:p>
        </w:tc>
        <w:tc>
          <w:tcPr>
            <w:tcW w:w="2360" w:type="dxa"/>
          </w:tcPr>
          <w:p>
            <w:pPr>
              <w:pStyle w:val="yTableNAm"/>
              <w:spacing w:before="0"/>
              <w:rPr>
                <w:sz w:val="18"/>
              </w:rPr>
            </w:pPr>
            <w:r>
              <w:rPr>
                <w:sz w:val="18"/>
              </w:rPr>
              <w:t>Schizanthus gilliesii</w:t>
            </w:r>
          </w:p>
        </w:tc>
        <w:tc>
          <w:tcPr>
            <w:tcW w:w="2361" w:type="dxa"/>
          </w:tcPr>
          <w:p>
            <w:pPr>
              <w:pStyle w:val="yTableNAm"/>
              <w:spacing w:before="0"/>
              <w:rPr>
                <w:sz w:val="18"/>
              </w:rPr>
            </w:pPr>
            <w:r>
              <w:rPr>
                <w:sz w:val="18"/>
              </w:rPr>
              <w:t>Schizanthus grahamii</w:t>
            </w:r>
          </w:p>
        </w:tc>
      </w:tr>
      <w:tr>
        <w:trPr>
          <w:cantSplit/>
        </w:trPr>
        <w:tc>
          <w:tcPr>
            <w:tcW w:w="2360" w:type="dxa"/>
          </w:tcPr>
          <w:p>
            <w:pPr>
              <w:pStyle w:val="yTableNAm"/>
              <w:spacing w:before="0"/>
              <w:rPr>
                <w:sz w:val="18"/>
              </w:rPr>
            </w:pPr>
            <w:r>
              <w:rPr>
                <w:sz w:val="18"/>
              </w:rPr>
              <w:t>Schizanthus hookeri</w:t>
            </w:r>
          </w:p>
        </w:tc>
        <w:tc>
          <w:tcPr>
            <w:tcW w:w="2360" w:type="dxa"/>
          </w:tcPr>
          <w:p>
            <w:pPr>
              <w:pStyle w:val="yTableNAm"/>
              <w:spacing w:before="0"/>
              <w:rPr>
                <w:sz w:val="18"/>
              </w:rPr>
            </w:pPr>
            <w:r>
              <w:rPr>
                <w:sz w:val="18"/>
              </w:rPr>
              <w:t>Schizanthus pinnatus</w:t>
            </w:r>
          </w:p>
        </w:tc>
        <w:tc>
          <w:tcPr>
            <w:tcW w:w="2361" w:type="dxa"/>
          </w:tcPr>
          <w:p>
            <w:pPr>
              <w:pStyle w:val="yTableNAm"/>
              <w:spacing w:before="0"/>
              <w:rPr>
                <w:sz w:val="18"/>
              </w:rPr>
            </w:pPr>
            <w:r>
              <w:rPr>
                <w:sz w:val="18"/>
              </w:rPr>
              <w:t>Schizanthus venustus</w:t>
            </w:r>
          </w:p>
        </w:tc>
      </w:tr>
      <w:tr>
        <w:trPr>
          <w:cantSplit/>
        </w:trPr>
        <w:tc>
          <w:tcPr>
            <w:tcW w:w="2360" w:type="dxa"/>
          </w:tcPr>
          <w:p>
            <w:pPr>
              <w:pStyle w:val="yTableNAm"/>
              <w:spacing w:before="0"/>
              <w:rPr>
                <w:sz w:val="18"/>
              </w:rPr>
            </w:pPr>
            <w:r>
              <w:rPr>
                <w:sz w:val="18"/>
              </w:rPr>
              <w:t>Schizanthus x wisetonensis</w:t>
            </w:r>
          </w:p>
        </w:tc>
        <w:tc>
          <w:tcPr>
            <w:tcW w:w="2360" w:type="dxa"/>
          </w:tcPr>
          <w:p>
            <w:pPr>
              <w:pStyle w:val="yTableNAm"/>
              <w:spacing w:before="0"/>
              <w:rPr>
                <w:sz w:val="18"/>
              </w:rPr>
            </w:pPr>
            <w:r>
              <w:rPr>
                <w:sz w:val="18"/>
              </w:rPr>
              <w:t>Schizeilema fragoseum</w:t>
            </w:r>
          </w:p>
        </w:tc>
        <w:tc>
          <w:tcPr>
            <w:tcW w:w="2361" w:type="dxa"/>
          </w:tcPr>
          <w:p>
            <w:pPr>
              <w:pStyle w:val="yTableNAm"/>
              <w:spacing w:before="0"/>
              <w:rPr>
                <w:sz w:val="18"/>
              </w:rPr>
            </w:pPr>
            <w:r>
              <w:rPr>
                <w:sz w:val="18"/>
              </w:rPr>
              <w:t>Schizobasis intricata</w:t>
            </w:r>
          </w:p>
        </w:tc>
      </w:tr>
      <w:tr>
        <w:trPr>
          <w:cantSplit/>
        </w:trPr>
        <w:tc>
          <w:tcPr>
            <w:tcW w:w="2360" w:type="dxa"/>
          </w:tcPr>
          <w:p>
            <w:pPr>
              <w:pStyle w:val="yTableNAm"/>
              <w:spacing w:before="0"/>
              <w:rPr>
                <w:sz w:val="18"/>
              </w:rPr>
            </w:pPr>
            <w:r>
              <w:rPr>
                <w:sz w:val="18"/>
              </w:rPr>
              <w:t>Schizogyne glaberrima</w:t>
            </w:r>
          </w:p>
        </w:tc>
        <w:tc>
          <w:tcPr>
            <w:tcW w:w="2360" w:type="dxa"/>
          </w:tcPr>
          <w:p>
            <w:pPr>
              <w:pStyle w:val="yTableNAm"/>
              <w:spacing w:before="0"/>
              <w:rPr>
                <w:sz w:val="18"/>
              </w:rPr>
            </w:pPr>
            <w:r>
              <w:rPr>
                <w:sz w:val="18"/>
              </w:rPr>
              <w:t>Schizolobium parahyba</w:t>
            </w:r>
          </w:p>
        </w:tc>
        <w:tc>
          <w:tcPr>
            <w:tcW w:w="2361" w:type="dxa"/>
          </w:tcPr>
          <w:p>
            <w:pPr>
              <w:pStyle w:val="yTableNAm"/>
              <w:spacing w:before="0"/>
              <w:rPr>
                <w:sz w:val="18"/>
              </w:rPr>
            </w:pPr>
            <w:r>
              <w:rPr>
                <w:sz w:val="18"/>
              </w:rPr>
              <w:t>Schizomeria ovata</w:t>
            </w:r>
          </w:p>
        </w:tc>
      </w:tr>
      <w:tr>
        <w:trPr>
          <w:cantSplit/>
        </w:trPr>
        <w:tc>
          <w:tcPr>
            <w:tcW w:w="2360" w:type="dxa"/>
          </w:tcPr>
          <w:p>
            <w:pPr>
              <w:pStyle w:val="yTableNAm"/>
              <w:spacing w:before="0"/>
              <w:rPr>
                <w:sz w:val="18"/>
              </w:rPr>
            </w:pPr>
            <w:r>
              <w:rPr>
                <w:sz w:val="18"/>
              </w:rPr>
              <w:t>Schizonepeta tenuifolia</w:t>
            </w:r>
          </w:p>
        </w:tc>
        <w:tc>
          <w:tcPr>
            <w:tcW w:w="2360" w:type="dxa"/>
          </w:tcPr>
          <w:p>
            <w:pPr>
              <w:pStyle w:val="yTableNAm"/>
              <w:spacing w:before="0"/>
              <w:rPr>
                <w:sz w:val="18"/>
              </w:rPr>
            </w:pPr>
            <w:r>
              <w:rPr>
                <w:sz w:val="18"/>
              </w:rPr>
              <w:t>Schizopetalon walkeri</w:t>
            </w:r>
          </w:p>
        </w:tc>
        <w:tc>
          <w:tcPr>
            <w:tcW w:w="2361" w:type="dxa"/>
          </w:tcPr>
          <w:p>
            <w:pPr>
              <w:pStyle w:val="yTableNAm"/>
              <w:spacing w:before="0"/>
              <w:rPr>
                <w:sz w:val="18"/>
              </w:rPr>
            </w:pPr>
            <w:r>
              <w:rPr>
                <w:sz w:val="18"/>
              </w:rPr>
              <w:t>Schizophragma corylifolium</w:t>
            </w:r>
          </w:p>
        </w:tc>
      </w:tr>
      <w:tr>
        <w:trPr>
          <w:cantSplit/>
        </w:trPr>
        <w:tc>
          <w:tcPr>
            <w:tcW w:w="2360" w:type="dxa"/>
          </w:tcPr>
          <w:p>
            <w:pPr>
              <w:pStyle w:val="yTableNAm"/>
              <w:spacing w:before="0"/>
              <w:rPr>
                <w:sz w:val="18"/>
              </w:rPr>
            </w:pPr>
            <w:r>
              <w:rPr>
                <w:sz w:val="18"/>
              </w:rPr>
              <w:t>Schizophragma hydrangeoides</w:t>
            </w:r>
          </w:p>
        </w:tc>
        <w:tc>
          <w:tcPr>
            <w:tcW w:w="2360" w:type="dxa"/>
          </w:tcPr>
          <w:p>
            <w:pPr>
              <w:pStyle w:val="yTableNAm"/>
              <w:spacing w:before="0"/>
              <w:rPr>
                <w:sz w:val="18"/>
              </w:rPr>
            </w:pPr>
            <w:r>
              <w:rPr>
                <w:sz w:val="18"/>
              </w:rPr>
              <w:t>Schizophragma integrifolia</w:t>
            </w:r>
          </w:p>
        </w:tc>
        <w:tc>
          <w:tcPr>
            <w:tcW w:w="2361" w:type="dxa"/>
          </w:tcPr>
          <w:p>
            <w:pPr>
              <w:pStyle w:val="yTableNAm"/>
              <w:spacing w:before="0"/>
              <w:rPr>
                <w:sz w:val="18"/>
              </w:rPr>
            </w:pPr>
            <w:r>
              <w:rPr>
                <w:sz w:val="18"/>
              </w:rPr>
              <w:t>Schizophragma integrifolium</w:t>
            </w:r>
          </w:p>
        </w:tc>
      </w:tr>
      <w:tr>
        <w:trPr>
          <w:cantSplit/>
        </w:trPr>
        <w:tc>
          <w:tcPr>
            <w:tcW w:w="2360" w:type="dxa"/>
          </w:tcPr>
          <w:p>
            <w:pPr>
              <w:pStyle w:val="yTableNAm"/>
              <w:spacing w:before="0"/>
              <w:rPr>
                <w:sz w:val="18"/>
              </w:rPr>
            </w:pPr>
            <w:r>
              <w:rPr>
                <w:sz w:val="18"/>
              </w:rPr>
              <w:t>Schizostachyum brachycladum</w:t>
            </w:r>
          </w:p>
        </w:tc>
        <w:tc>
          <w:tcPr>
            <w:tcW w:w="2360" w:type="dxa"/>
          </w:tcPr>
          <w:p>
            <w:pPr>
              <w:pStyle w:val="yTableNAm"/>
              <w:spacing w:before="0"/>
              <w:rPr>
                <w:sz w:val="18"/>
              </w:rPr>
            </w:pPr>
            <w:r>
              <w:rPr>
                <w:sz w:val="18"/>
              </w:rPr>
              <w:t>Schizostachyum dumetorum</w:t>
            </w:r>
          </w:p>
        </w:tc>
        <w:tc>
          <w:tcPr>
            <w:tcW w:w="2361" w:type="dxa"/>
          </w:tcPr>
          <w:p>
            <w:pPr>
              <w:pStyle w:val="yTableNAm"/>
              <w:spacing w:before="0"/>
              <w:rPr>
                <w:sz w:val="18"/>
              </w:rPr>
            </w:pPr>
            <w:r>
              <w:rPr>
                <w:sz w:val="18"/>
              </w:rPr>
              <w:t>Schizostachyum funghomii</w:t>
            </w:r>
          </w:p>
        </w:tc>
      </w:tr>
      <w:tr>
        <w:trPr>
          <w:cantSplit/>
        </w:trPr>
        <w:tc>
          <w:tcPr>
            <w:tcW w:w="2360" w:type="dxa"/>
          </w:tcPr>
          <w:p>
            <w:pPr>
              <w:pStyle w:val="yTableNAm"/>
              <w:spacing w:before="0"/>
              <w:rPr>
                <w:sz w:val="18"/>
              </w:rPr>
            </w:pPr>
            <w:r>
              <w:rPr>
                <w:sz w:val="18"/>
              </w:rPr>
              <w:t>Schizostachyum glaucifolium</w:t>
            </w:r>
          </w:p>
        </w:tc>
        <w:tc>
          <w:tcPr>
            <w:tcW w:w="2360" w:type="dxa"/>
          </w:tcPr>
          <w:p>
            <w:pPr>
              <w:pStyle w:val="yTableNAm"/>
              <w:spacing w:before="0"/>
              <w:rPr>
                <w:sz w:val="18"/>
              </w:rPr>
            </w:pPr>
            <w:r>
              <w:rPr>
                <w:sz w:val="18"/>
              </w:rPr>
              <w:t>Schizostachyum jaculans</w:t>
            </w:r>
          </w:p>
        </w:tc>
        <w:tc>
          <w:tcPr>
            <w:tcW w:w="2361" w:type="dxa"/>
          </w:tcPr>
          <w:p>
            <w:pPr>
              <w:pStyle w:val="yTableNAm"/>
              <w:spacing w:before="0"/>
              <w:rPr>
                <w:sz w:val="18"/>
              </w:rPr>
            </w:pPr>
            <w:r>
              <w:rPr>
                <w:sz w:val="18"/>
              </w:rPr>
              <w:t>Schizostachyum lima</w:t>
            </w:r>
          </w:p>
        </w:tc>
      </w:tr>
      <w:tr>
        <w:trPr>
          <w:cantSplit/>
        </w:trPr>
        <w:tc>
          <w:tcPr>
            <w:tcW w:w="2360" w:type="dxa"/>
          </w:tcPr>
          <w:p>
            <w:pPr>
              <w:pStyle w:val="yTableNAm"/>
              <w:spacing w:before="0"/>
              <w:rPr>
                <w:sz w:val="18"/>
              </w:rPr>
            </w:pPr>
            <w:r>
              <w:rPr>
                <w:sz w:val="18"/>
              </w:rPr>
              <w:t>Schizostachyum lumampao</w:t>
            </w:r>
          </w:p>
        </w:tc>
        <w:tc>
          <w:tcPr>
            <w:tcW w:w="2360" w:type="dxa"/>
          </w:tcPr>
          <w:p>
            <w:pPr>
              <w:pStyle w:val="yTableNAm"/>
              <w:spacing w:before="0"/>
              <w:rPr>
                <w:sz w:val="18"/>
              </w:rPr>
            </w:pPr>
            <w:r>
              <w:rPr>
                <w:sz w:val="18"/>
              </w:rPr>
              <w:t>Schizostachyum polymorphum</w:t>
            </w:r>
          </w:p>
        </w:tc>
        <w:tc>
          <w:tcPr>
            <w:tcW w:w="2361" w:type="dxa"/>
          </w:tcPr>
          <w:p>
            <w:pPr>
              <w:pStyle w:val="yTableNAm"/>
              <w:spacing w:before="0"/>
              <w:rPr>
                <w:sz w:val="18"/>
              </w:rPr>
            </w:pPr>
            <w:r>
              <w:rPr>
                <w:sz w:val="18"/>
              </w:rPr>
              <w:t>Schizostachyum pseudolima</w:t>
            </w:r>
          </w:p>
        </w:tc>
      </w:tr>
      <w:tr>
        <w:trPr>
          <w:cantSplit/>
        </w:trPr>
        <w:tc>
          <w:tcPr>
            <w:tcW w:w="2360" w:type="dxa"/>
          </w:tcPr>
          <w:p>
            <w:pPr>
              <w:pStyle w:val="yTableNAm"/>
              <w:spacing w:before="0"/>
              <w:rPr>
                <w:sz w:val="18"/>
              </w:rPr>
            </w:pPr>
            <w:r>
              <w:rPr>
                <w:sz w:val="18"/>
              </w:rPr>
              <w:t>Schlechteranthus hallii</w:t>
            </w:r>
          </w:p>
        </w:tc>
        <w:tc>
          <w:tcPr>
            <w:tcW w:w="2360" w:type="dxa"/>
          </w:tcPr>
          <w:p>
            <w:pPr>
              <w:pStyle w:val="yTableNAm"/>
              <w:spacing w:before="0"/>
              <w:rPr>
                <w:sz w:val="18"/>
              </w:rPr>
            </w:pPr>
            <w:r>
              <w:rPr>
                <w:sz w:val="18"/>
              </w:rPr>
              <w:t>Schleichera oleosa</w:t>
            </w:r>
          </w:p>
        </w:tc>
        <w:tc>
          <w:tcPr>
            <w:tcW w:w="2361" w:type="dxa"/>
          </w:tcPr>
          <w:p>
            <w:pPr>
              <w:pStyle w:val="yTableNAm"/>
              <w:spacing w:before="0"/>
              <w:rPr>
                <w:sz w:val="18"/>
              </w:rPr>
            </w:pPr>
            <w:r>
              <w:rPr>
                <w:sz w:val="18"/>
              </w:rPr>
              <w:t>Schleinitzia fosbergii</w:t>
            </w:r>
          </w:p>
        </w:tc>
      </w:tr>
      <w:tr>
        <w:trPr>
          <w:cantSplit/>
        </w:trPr>
        <w:tc>
          <w:tcPr>
            <w:tcW w:w="2360" w:type="dxa"/>
          </w:tcPr>
          <w:p>
            <w:pPr>
              <w:pStyle w:val="yTableNAm"/>
              <w:spacing w:before="0"/>
              <w:rPr>
                <w:sz w:val="18"/>
              </w:rPr>
            </w:pPr>
            <w:r>
              <w:rPr>
                <w:sz w:val="18"/>
              </w:rPr>
              <w:t>Schleinitzia insularum</w:t>
            </w:r>
          </w:p>
        </w:tc>
        <w:tc>
          <w:tcPr>
            <w:tcW w:w="2360" w:type="dxa"/>
          </w:tcPr>
          <w:p>
            <w:pPr>
              <w:pStyle w:val="yTableNAm"/>
              <w:spacing w:before="0"/>
              <w:rPr>
                <w:sz w:val="18"/>
              </w:rPr>
            </w:pPr>
            <w:r>
              <w:rPr>
                <w:sz w:val="18"/>
              </w:rPr>
              <w:t>Schleinitzia novo-guineensis</w:t>
            </w:r>
          </w:p>
        </w:tc>
        <w:tc>
          <w:tcPr>
            <w:tcW w:w="2361" w:type="dxa"/>
          </w:tcPr>
          <w:p>
            <w:pPr>
              <w:pStyle w:val="yTableNAm"/>
              <w:spacing w:before="0"/>
              <w:rPr>
                <w:sz w:val="18"/>
              </w:rPr>
            </w:pPr>
            <w:r>
              <w:rPr>
                <w:sz w:val="18"/>
              </w:rPr>
              <w:t>Schlimia spp.</w:t>
            </w:r>
          </w:p>
        </w:tc>
      </w:tr>
      <w:tr>
        <w:trPr>
          <w:cantSplit/>
        </w:trPr>
        <w:tc>
          <w:tcPr>
            <w:tcW w:w="2360" w:type="dxa"/>
          </w:tcPr>
          <w:p>
            <w:pPr>
              <w:pStyle w:val="yTableNAm"/>
              <w:spacing w:before="0"/>
              <w:rPr>
                <w:sz w:val="18"/>
              </w:rPr>
            </w:pPr>
            <w:r>
              <w:rPr>
                <w:sz w:val="18"/>
              </w:rPr>
              <w:t>Schlumbergera x buckleyi</w:t>
            </w:r>
          </w:p>
        </w:tc>
        <w:tc>
          <w:tcPr>
            <w:tcW w:w="2360" w:type="dxa"/>
          </w:tcPr>
          <w:p>
            <w:pPr>
              <w:pStyle w:val="yTableNAm"/>
              <w:spacing w:before="0"/>
              <w:rPr>
                <w:sz w:val="18"/>
              </w:rPr>
            </w:pPr>
            <w:r>
              <w:rPr>
                <w:sz w:val="18"/>
              </w:rPr>
              <w:t>Schlumbergera opuntioides</w:t>
            </w:r>
          </w:p>
        </w:tc>
        <w:tc>
          <w:tcPr>
            <w:tcW w:w="2361" w:type="dxa"/>
          </w:tcPr>
          <w:p>
            <w:pPr>
              <w:pStyle w:val="yTableNAm"/>
              <w:spacing w:before="0"/>
              <w:rPr>
                <w:sz w:val="18"/>
              </w:rPr>
            </w:pPr>
            <w:r>
              <w:rPr>
                <w:sz w:val="18"/>
              </w:rPr>
              <w:t>Schlumbergera orssichiana</w:t>
            </w:r>
          </w:p>
        </w:tc>
      </w:tr>
      <w:tr>
        <w:trPr>
          <w:cantSplit/>
        </w:trPr>
        <w:tc>
          <w:tcPr>
            <w:tcW w:w="2360" w:type="dxa"/>
          </w:tcPr>
          <w:p>
            <w:pPr>
              <w:pStyle w:val="yTableNAm"/>
              <w:spacing w:before="0"/>
              <w:rPr>
                <w:sz w:val="18"/>
              </w:rPr>
            </w:pPr>
            <w:r>
              <w:rPr>
                <w:sz w:val="18"/>
              </w:rPr>
              <w:t>Schlumbergera x reginae</w:t>
            </w:r>
          </w:p>
        </w:tc>
        <w:tc>
          <w:tcPr>
            <w:tcW w:w="2360" w:type="dxa"/>
          </w:tcPr>
          <w:p>
            <w:pPr>
              <w:pStyle w:val="yTableNAm"/>
              <w:spacing w:before="0"/>
              <w:rPr>
                <w:sz w:val="18"/>
              </w:rPr>
            </w:pPr>
            <w:r>
              <w:rPr>
                <w:sz w:val="18"/>
              </w:rPr>
              <w:t>Schlumbergera russelliana</w:t>
            </w:r>
          </w:p>
        </w:tc>
        <w:tc>
          <w:tcPr>
            <w:tcW w:w="2361" w:type="dxa"/>
          </w:tcPr>
          <w:p>
            <w:pPr>
              <w:pStyle w:val="yTableNAm"/>
              <w:spacing w:before="0"/>
              <w:rPr>
                <w:sz w:val="18"/>
              </w:rPr>
            </w:pPr>
            <w:r>
              <w:rPr>
                <w:sz w:val="18"/>
              </w:rPr>
              <w:t>Schlumbergera truncata</w:t>
            </w:r>
          </w:p>
        </w:tc>
      </w:tr>
      <w:tr>
        <w:trPr>
          <w:cantSplit/>
        </w:trPr>
        <w:tc>
          <w:tcPr>
            <w:tcW w:w="2360" w:type="dxa"/>
          </w:tcPr>
          <w:p>
            <w:pPr>
              <w:pStyle w:val="yTableNAm"/>
              <w:spacing w:before="0"/>
              <w:rPr>
                <w:sz w:val="18"/>
              </w:rPr>
            </w:pPr>
            <w:r>
              <w:rPr>
                <w:sz w:val="18"/>
              </w:rPr>
              <w:t>Schmaltzia integrifolia</w:t>
            </w:r>
          </w:p>
        </w:tc>
        <w:tc>
          <w:tcPr>
            <w:tcW w:w="2360" w:type="dxa"/>
          </w:tcPr>
          <w:p>
            <w:pPr>
              <w:pStyle w:val="yTableNAm"/>
              <w:spacing w:before="0"/>
              <w:rPr>
                <w:sz w:val="18"/>
              </w:rPr>
            </w:pPr>
            <w:r>
              <w:rPr>
                <w:sz w:val="18"/>
              </w:rPr>
              <w:t>Schoenia ramosissima</w:t>
            </w:r>
          </w:p>
        </w:tc>
        <w:tc>
          <w:tcPr>
            <w:tcW w:w="2361" w:type="dxa"/>
          </w:tcPr>
          <w:p>
            <w:pPr>
              <w:pStyle w:val="yTableNAm"/>
              <w:spacing w:before="0"/>
              <w:rPr>
                <w:sz w:val="18"/>
              </w:rPr>
            </w:pPr>
            <w:r>
              <w:rPr>
                <w:sz w:val="18"/>
              </w:rPr>
              <w:t>Schoenocaulon texanum</w:t>
            </w:r>
          </w:p>
        </w:tc>
      </w:tr>
      <w:tr>
        <w:trPr>
          <w:cantSplit/>
        </w:trPr>
        <w:tc>
          <w:tcPr>
            <w:tcW w:w="2360" w:type="dxa"/>
          </w:tcPr>
          <w:p>
            <w:pPr>
              <w:pStyle w:val="yTableNAm"/>
              <w:spacing w:before="0"/>
              <w:rPr>
                <w:sz w:val="18"/>
              </w:rPr>
            </w:pPr>
            <w:r>
              <w:rPr>
                <w:sz w:val="18"/>
              </w:rPr>
              <w:t>Schoenoplectiella erecta</w:t>
            </w:r>
          </w:p>
        </w:tc>
        <w:tc>
          <w:tcPr>
            <w:tcW w:w="2360" w:type="dxa"/>
          </w:tcPr>
          <w:p>
            <w:pPr>
              <w:pStyle w:val="yTableNAm"/>
              <w:spacing w:before="0"/>
              <w:rPr>
                <w:sz w:val="18"/>
              </w:rPr>
            </w:pPr>
            <w:r>
              <w:rPr>
                <w:sz w:val="18"/>
              </w:rPr>
              <w:t>Schoenoplectiella juncoides</w:t>
            </w:r>
          </w:p>
        </w:tc>
        <w:tc>
          <w:tcPr>
            <w:tcW w:w="2361" w:type="dxa"/>
          </w:tcPr>
          <w:p>
            <w:pPr>
              <w:pStyle w:val="yTableNAm"/>
              <w:spacing w:before="0"/>
              <w:rPr>
                <w:sz w:val="18"/>
              </w:rPr>
            </w:pPr>
            <w:r>
              <w:rPr>
                <w:sz w:val="18"/>
              </w:rPr>
              <w:t>Schoenoplectiella supina</w:t>
            </w:r>
          </w:p>
        </w:tc>
      </w:tr>
      <w:tr>
        <w:trPr>
          <w:cantSplit/>
        </w:trPr>
        <w:tc>
          <w:tcPr>
            <w:tcW w:w="2360" w:type="dxa"/>
          </w:tcPr>
          <w:p>
            <w:pPr>
              <w:pStyle w:val="yTableNAm"/>
              <w:spacing w:before="0"/>
              <w:rPr>
                <w:sz w:val="18"/>
              </w:rPr>
            </w:pPr>
            <w:r>
              <w:rPr>
                <w:sz w:val="18"/>
              </w:rPr>
              <w:t>Schoenoplectus inclinatus</w:t>
            </w:r>
          </w:p>
        </w:tc>
        <w:tc>
          <w:tcPr>
            <w:tcW w:w="2360" w:type="dxa"/>
          </w:tcPr>
          <w:p>
            <w:pPr>
              <w:pStyle w:val="yTableNAm"/>
              <w:spacing w:before="0"/>
              <w:rPr>
                <w:sz w:val="18"/>
              </w:rPr>
            </w:pPr>
            <w:r>
              <w:rPr>
                <w:sz w:val="18"/>
              </w:rPr>
              <w:t>Schoenorchis spp.</w:t>
            </w:r>
          </w:p>
        </w:tc>
        <w:tc>
          <w:tcPr>
            <w:tcW w:w="2361" w:type="dxa"/>
          </w:tcPr>
          <w:p>
            <w:pPr>
              <w:pStyle w:val="yTableNAm"/>
              <w:spacing w:before="0"/>
              <w:rPr>
                <w:sz w:val="18"/>
              </w:rPr>
            </w:pPr>
            <w:r>
              <w:rPr>
                <w:sz w:val="18"/>
              </w:rPr>
              <w:t>Schoenus calyptratus</w:t>
            </w:r>
          </w:p>
        </w:tc>
      </w:tr>
      <w:tr>
        <w:trPr>
          <w:cantSplit/>
        </w:trPr>
        <w:tc>
          <w:tcPr>
            <w:tcW w:w="2360" w:type="dxa"/>
          </w:tcPr>
          <w:p>
            <w:pPr>
              <w:pStyle w:val="yTableNAm"/>
              <w:spacing w:before="0"/>
              <w:rPr>
                <w:sz w:val="18"/>
              </w:rPr>
            </w:pPr>
            <w:r>
              <w:rPr>
                <w:sz w:val="18"/>
              </w:rPr>
              <w:t>Schoenus imberbis</w:t>
            </w:r>
          </w:p>
        </w:tc>
        <w:tc>
          <w:tcPr>
            <w:tcW w:w="2360" w:type="dxa"/>
          </w:tcPr>
          <w:p>
            <w:pPr>
              <w:pStyle w:val="yTableNAm"/>
              <w:spacing w:before="0"/>
              <w:rPr>
                <w:sz w:val="18"/>
              </w:rPr>
            </w:pPr>
            <w:r>
              <w:rPr>
                <w:sz w:val="18"/>
              </w:rPr>
              <w:t>Schoenus latelaminatus</w:t>
            </w:r>
          </w:p>
        </w:tc>
        <w:tc>
          <w:tcPr>
            <w:tcW w:w="2361" w:type="dxa"/>
          </w:tcPr>
          <w:p>
            <w:pPr>
              <w:pStyle w:val="yTableNAm"/>
              <w:spacing w:before="0"/>
              <w:rPr>
                <w:sz w:val="18"/>
              </w:rPr>
            </w:pPr>
            <w:r>
              <w:rPr>
                <w:sz w:val="18"/>
              </w:rPr>
              <w:t>Schoenus melanostachys</w:t>
            </w:r>
          </w:p>
        </w:tc>
      </w:tr>
      <w:tr>
        <w:trPr>
          <w:cantSplit/>
        </w:trPr>
        <w:tc>
          <w:tcPr>
            <w:tcW w:w="2360" w:type="dxa"/>
          </w:tcPr>
          <w:p>
            <w:pPr>
              <w:pStyle w:val="yTableNAm"/>
              <w:spacing w:before="0"/>
              <w:rPr>
                <w:sz w:val="18"/>
              </w:rPr>
            </w:pPr>
            <w:r>
              <w:rPr>
                <w:sz w:val="18"/>
              </w:rPr>
              <w:t>Schoenus tesquorum</w:t>
            </w:r>
          </w:p>
        </w:tc>
        <w:tc>
          <w:tcPr>
            <w:tcW w:w="2360" w:type="dxa"/>
          </w:tcPr>
          <w:p>
            <w:pPr>
              <w:pStyle w:val="yTableNAm"/>
              <w:spacing w:before="0"/>
              <w:rPr>
                <w:sz w:val="18"/>
              </w:rPr>
            </w:pPr>
            <w:r>
              <w:rPr>
                <w:sz w:val="18"/>
              </w:rPr>
              <w:t>Schomburgkia spp.</w:t>
            </w:r>
          </w:p>
        </w:tc>
        <w:tc>
          <w:tcPr>
            <w:tcW w:w="2361" w:type="dxa"/>
          </w:tcPr>
          <w:p>
            <w:pPr>
              <w:pStyle w:val="yTableNAm"/>
              <w:spacing w:before="0"/>
              <w:rPr>
                <w:sz w:val="18"/>
              </w:rPr>
            </w:pPr>
            <w:r>
              <w:rPr>
                <w:sz w:val="18"/>
              </w:rPr>
              <w:t>Schotia brachypetala</w:t>
            </w:r>
          </w:p>
        </w:tc>
      </w:tr>
      <w:tr>
        <w:trPr>
          <w:cantSplit/>
        </w:trPr>
        <w:tc>
          <w:tcPr>
            <w:tcW w:w="2360" w:type="dxa"/>
          </w:tcPr>
          <w:p>
            <w:pPr>
              <w:pStyle w:val="yTableNAm"/>
              <w:spacing w:before="0"/>
              <w:rPr>
                <w:sz w:val="18"/>
              </w:rPr>
            </w:pPr>
            <w:r>
              <w:rPr>
                <w:sz w:val="18"/>
              </w:rPr>
              <w:t>Schotia capitata</w:t>
            </w:r>
          </w:p>
        </w:tc>
        <w:tc>
          <w:tcPr>
            <w:tcW w:w="2360" w:type="dxa"/>
          </w:tcPr>
          <w:p>
            <w:pPr>
              <w:pStyle w:val="yTableNAm"/>
              <w:spacing w:before="0"/>
              <w:rPr>
                <w:sz w:val="18"/>
              </w:rPr>
            </w:pPr>
            <w:r>
              <w:rPr>
                <w:sz w:val="18"/>
              </w:rPr>
              <w:t>Schotia latifolia</w:t>
            </w:r>
          </w:p>
        </w:tc>
        <w:tc>
          <w:tcPr>
            <w:tcW w:w="2361" w:type="dxa"/>
          </w:tcPr>
          <w:p>
            <w:pPr>
              <w:pStyle w:val="yTableNAm"/>
              <w:spacing w:before="0"/>
              <w:rPr>
                <w:sz w:val="18"/>
              </w:rPr>
            </w:pPr>
            <w:r>
              <w:rPr>
                <w:sz w:val="18"/>
              </w:rPr>
              <w:t>Schrebera alata</w:t>
            </w:r>
          </w:p>
        </w:tc>
      </w:tr>
      <w:tr>
        <w:trPr>
          <w:cantSplit/>
        </w:trPr>
        <w:tc>
          <w:tcPr>
            <w:tcW w:w="2360" w:type="dxa"/>
          </w:tcPr>
          <w:p>
            <w:pPr>
              <w:pStyle w:val="yTableNAm"/>
              <w:spacing w:before="0"/>
              <w:rPr>
                <w:sz w:val="18"/>
              </w:rPr>
            </w:pPr>
            <w:r>
              <w:rPr>
                <w:sz w:val="18"/>
              </w:rPr>
              <w:t>Schrebera saundersiae</w:t>
            </w:r>
          </w:p>
        </w:tc>
        <w:tc>
          <w:tcPr>
            <w:tcW w:w="2360" w:type="dxa"/>
          </w:tcPr>
          <w:p>
            <w:pPr>
              <w:pStyle w:val="yTableNAm"/>
              <w:spacing w:before="0"/>
              <w:rPr>
                <w:sz w:val="18"/>
              </w:rPr>
            </w:pPr>
            <w:r>
              <w:rPr>
                <w:sz w:val="18"/>
              </w:rPr>
              <w:t>Schwantesia acutipetala</w:t>
            </w:r>
          </w:p>
        </w:tc>
        <w:tc>
          <w:tcPr>
            <w:tcW w:w="2361" w:type="dxa"/>
          </w:tcPr>
          <w:p>
            <w:pPr>
              <w:pStyle w:val="yTableNAm"/>
              <w:spacing w:before="0"/>
              <w:rPr>
                <w:sz w:val="18"/>
              </w:rPr>
            </w:pPr>
            <w:r>
              <w:rPr>
                <w:sz w:val="18"/>
              </w:rPr>
              <w:t>Schwantesia herrei</w:t>
            </w:r>
          </w:p>
        </w:tc>
      </w:tr>
      <w:tr>
        <w:trPr>
          <w:cantSplit/>
        </w:trPr>
        <w:tc>
          <w:tcPr>
            <w:tcW w:w="2360" w:type="dxa"/>
          </w:tcPr>
          <w:p>
            <w:pPr>
              <w:pStyle w:val="yTableNAm"/>
              <w:spacing w:before="0"/>
              <w:rPr>
                <w:sz w:val="18"/>
              </w:rPr>
            </w:pPr>
            <w:r>
              <w:rPr>
                <w:sz w:val="18"/>
              </w:rPr>
              <w:t>Schwantesia loeschiana</w:t>
            </w:r>
          </w:p>
        </w:tc>
        <w:tc>
          <w:tcPr>
            <w:tcW w:w="2360" w:type="dxa"/>
          </w:tcPr>
          <w:p>
            <w:pPr>
              <w:pStyle w:val="yTableNAm"/>
              <w:spacing w:before="0"/>
              <w:rPr>
                <w:sz w:val="18"/>
              </w:rPr>
            </w:pPr>
            <w:r>
              <w:rPr>
                <w:sz w:val="18"/>
              </w:rPr>
              <w:t>Schwantesia ruedebuschii</w:t>
            </w:r>
          </w:p>
        </w:tc>
        <w:tc>
          <w:tcPr>
            <w:tcW w:w="2361" w:type="dxa"/>
          </w:tcPr>
          <w:p>
            <w:pPr>
              <w:pStyle w:val="yTableNAm"/>
              <w:spacing w:before="0"/>
              <w:rPr>
                <w:sz w:val="18"/>
              </w:rPr>
            </w:pPr>
            <w:r>
              <w:rPr>
                <w:sz w:val="18"/>
              </w:rPr>
              <w:t>Schwantesia speciosa</w:t>
            </w:r>
          </w:p>
        </w:tc>
      </w:tr>
      <w:tr>
        <w:trPr>
          <w:cantSplit/>
        </w:trPr>
        <w:tc>
          <w:tcPr>
            <w:tcW w:w="2360" w:type="dxa"/>
          </w:tcPr>
          <w:p>
            <w:pPr>
              <w:pStyle w:val="yTableNAm"/>
              <w:spacing w:before="0"/>
              <w:rPr>
                <w:sz w:val="18"/>
              </w:rPr>
            </w:pPr>
            <w:r>
              <w:rPr>
                <w:sz w:val="18"/>
              </w:rPr>
              <w:t>Schwantesia succumbens</w:t>
            </w:r>
          </w:p>
        </w:tc>
        <w:tc>
          <w:tcPr>
            <w:tcW w:w="2360" w:type="dxa"/>
          </w:tcPr>
          <w:p>
            <w:pPr>
              <w:pStyle w:val="yTableNAm"/>
              <w:spacing w:before="0"/>
              <w:rPr>
                <w:sz w:val="18"/>
              </w:rPr>
            </w:pPr>
            <w:r>
              <w:rPr>
                <w:sz w:val="18"/>
              </w:rPr>
              <w:t>Schwantesia triebneri</w:t>
            </w:r>
          </w:p>
        </w:tc>
        <w:tc>
          <w:tcPr>
            <w:tcW w:w="2361" w:type="dxa"/>
          </w:tcPr>
          <w:p>
            <w:pPr>
              <w:pStyle w:val="yTableNAm"/>
              <w:spacing w:before="0"/>
              <w:rPr>
                <w:sz w:val="18"/>
              </w:rPr>
            </w:pPr>
            <w:r>
              <w:rPr>
                <w:sz w:val="18"/>
              </w:rPr>
              <w:t>Sciadopitys verticillata</w:t>
            </w:r>
          </w:p>
        </w:tc>
      </w:tr>
      <w:tr>
        <w:trPr>
          <w:cantSplit/>
        </w:trPr>
        <w:tc>
          <w:tcPr>
            <w:tcW w:w="2360" w:type="dxa"/>
          </w:tcPr>
          <w:p>
            <w:pPr>
              <w:pStyle w:val="yTableNAm"/>
              <w:spacing w:before="0"/>
              <w:rPr>
                <w:sz w:val="18"/>
              </w:rPr>
            </w:pPr>
            <w:r>
              <w:rPr>
                <w:sz w:val="18"/>
              </w:rPr>
              <w:t>Scilla autumnalis</w:t>
            </w:r>
          </w:p>
        </w:tc>
        <w:tc>
          <w:tcPr>
            <w:tcW w:w="2360" w:type="dxa"/>
          </w:tcPr>
          <w:p>
            <w:pPr>
              <w:pStyle w:val="yTableNAm"/>
              <w:spacing w:before="0"/>
              <w:rPr>
                <w:sz w:val="18"/>
              </w:rPr>
            </w:pPr>
            <w:r>
              <w:rPr>
                <w:sz w:val="18"/>
              </w:rPr>
              <w:t>Scilla berthelotii</w:t>
            </w:r>
          </w:p>
        </w:tc>
        <w:tc>
          <w:tcPr>
            <w:tcW w:w="2361" w:type="dxa"/>
          </w:tcPr>
          <w:p>
            <w:pPr>
              <w:pStyle w:val="yTableNAm"/>
              <w:spacing w:before="0"/>
              <w:rPr>
                <w:sz w:val="18"/>
              </w:rPr>
            </w:pPr>
            <w:r>
              <w:rPr>
                <w:sz w:val="18"/>
              </w:rPr>
              <w:t>Scilla bithynica</w:t>
            </w:r>
          </w:p>
        </w:tc>
      </w:tr>
      <w:tr>
        <w:trPr>
          <w:cantSplit/>
        </w:trPr>
        <w:tc>
          <w:tcPr>
            <w:tcW w:w="2360" w:type="dxa"/>
          </w:tcPr>
          <w:p>
            <w:pPr>
              <w:pStyle w:val="yTableNAm"/>
              <w:spacing w:before="0"/>
              <w:rPr>
                <w:sz w:val="18"/>
              </w:rPr>
            </w:pPr>
            <w:r>
              <w:rPr>
                <w:sz w:val="18"/>
              </w:rPr>
              <w:t>Scilla cilicica</w:t>
            </w:r>
          </w:p>
        </w:tc>
        <w:tc>
          <w:tcPr>
            <w:tcW w:w="2360" w:type="dxa"/>
          </w:tcPr>
          <w:p>
            <w:pPr>
              <w:pStyle w:val="yTableNAm"/>
              <w:spacing w:before="0"/>
              <w:rPr>
                <w:sz w:val="18"/>
              </w:rPr>
            </w:pPr>
            <w:r>
              <w:rPr>
                <w:sz w:val="18"/>
              </w:rPr>
              <w:t>Scilla cretica</w:t>
            </w:r>
          </w:p>
        </w:tc>
        <w:tc>
          <w:tcPr>
            <w:tcW w:w="2361" w:type="dxa"/>
          </w:tcPr>
          <w:p>
            <w:pPr>
              <w:pStyle w:val="yTableNAm"/>
              <w:spacing w:before="0"/>
              <w:rPr>
                <w:sz w:val="18"/>
              </w:rPr>
            </w:pPr>
            <w:r>
              <w:rPr>
                <w:sz w:val="18"/>
              </w:rPr>
              <w:t>Scilla greilhuberi</w:t>
            </w:r>
          </w:p>
        </w:tc>
      </w:tr>
      <w:tr>
        <w:trPr>
          <w:cantSplit/>
        </w:trPr>
        <w:tc>
          <w:tcPr>
            <w:tcW w:w="2360" w:type="dxa"/>
          </w:tcPr>
          <w:p>
            <w:pPr>
              <w:pStyle w:val="yTableNAm"/>
              <w:spacing w:before="0"/>
              <w:rPr>
                <w:sz w:val="18"/>
              </w:rPr>
            </w:pPr>
            <w:r>
              <w:rPr>
                <w:sz w:val="18"/>
              </w:rPr>
              <w:t>Scilla haemorrhoidalis</w:t>
            </w:r>
          </w:p>
        </w:tc>
        <w:tc>
          <w:tcPr>
            <w:tcW w:w="2360" w:type="dxa"/>
          </w:tcPr>
          <w:p>
            <w:pPr>
              <w:pStyle w:val="yTableNAm"/>
              <w:spacing w:before="0"/>
              <w:rPr>
                <w:sz w:val="18"/>
              </w:rPr>
            </w:pPr>
            <w:r>
              <w:rPr>
                <w:sz w:val="18"/>
              </w:rPr>
              <w:t>Scilla hohenackeri</w:t>
            </w:r>
          </w:p>
        </w:tc>
        <w:tc>
          <w:tcPr>
            <w:tcW w:w="2361" w:type="dxa"/>
          </w:tcPr>
          <w:p>
            <w:pPr>
              <w:pStyle w:val="yTableNAm"/>
              <w:spacing w:before="0"/>
              <w:rPr>
                <w:sz w:val="18"/>
              </w:rPr>
            </w:pPr>
            <w:r>
              <w:rPr>
                <w:sz w:val="18"/>
              </w:rPr>
              <w:t>Scilla hughii</w:t>
            </w:r>
          </w:p>
        </w:tc>
      </w:tr>
      <w:tr>
        <w:trPr>
          <w:cantSplit/>
        </w:trPr>
        <w:tc>
          <w:tcPr>
            <w:tcW w:w="2360" w:type="dxa"/>
          </w:tcPr>
          <w:p>
            <w:pPr>
              <w:pStyle w:val="yTableNAm"/>
              <w:spacing w:before="0"/>
              <w:rPr>
                <w:sz w:val="18"/>
              </w:rPr>
            </w:pPr>
            <w:r>
              <w:rPr>
                <w:sz w:val="18"/>
              </w:rPr>
              <w:t>Scilla kraussii</w:t>
            </w:r>
          </w:p>
        </w:tc>
        <w:tc>
          <w:tcPr>
            <w:tcW w:w="2360" w:type="dxa"/>
          </w:tcPr>
          <w:p>
            <w:pPr>
              <w:pStyle w:val="yTableNAm"/>
              <w:spacing w:before="0"/>
              <w:rPr>
                <w:sz w:val="18"/>
              </w:rPr>
            </w:pPr>
            <w:r>
              <w:rPr>
                <w:sz w:val="18"/>
              </w:rPr>
              <w:t>Scilla latifolia</w:t>
            </w:r>
          </w:p>
        </w:tc>
        <w:tc>
          <w:tcPr>
            <w:tcW w:w="2361" w:type="dxa"/>
          </w:tcPr>
          <w:p>
            <w:pPr>
              <w:pStyle w:val="yTableNAm"/>
              <w:spacing w:before="0"/>
              <w:rPr>
                <w:sz w:val="18"/>
              </w:rPr>
            </w:pPr>
            <w:r>
              <w:rPr>
                <w:sz w:val="18"/>
              </w:rPr>
              <w:t>Scilla litardierei</w:t>
            </w:r>
          </w:p>
        </w:tc>
      </w:tr>
      <w:tr>
        <w:trPr>
          <w:cantSplit/>
        </w:trPr>
        <w:tc>
          <w:tcPr>
            <w:tcW w:w="2360" w:type="dxa"/>
          </w:tcPr>
          <w:p>
            <w:pPr>
              <w:pStyle w:val="yTableNAm"/>
              <w:spacing w:before="0"/>
              <w:rPr>
                <w:sz w:val="18"/>
              </w:rPr>
            </w:pPr>
            <w:r>
              <w:rPr>
                <w:sz w:val="18"/>
              </w:rPr>
              <w:t>Scilla mischtschenkoana</w:t>
            </w:r>
          </w:p>
        </w:tc>
        <w:tc>
          <w:tcPr>
            <w:tcW w:w="2360" w:type="dxa"/>
          </w:tcPr>
          <w:p>
            <w:pPr>
              <w:pStyle w:val="yTableNAm"/>
              <w:spacing w:before="0"/>
              <w:rPr>
                <w:sz w:val="18"/>
              </w:rPr>
            </w:pPr>
            <w:r>
              <w:rPr>
                <w:sz w:val="18"/>
              </w:rPr>
              <w:t>Scilla monophyllos</w:t>
            </w:r>
          </w:p>
        </w:tc>
        <w:tc>
          <w:tcPr>
            <w:tcW w:w="2361" w:type="dxa"/>
          </w:tcPr>
          <w:p>
            <w:pPr>
              <w:pStyle w:val="yTableNAm"/>
              <w:spacing w:before="0"/>
              <w:rPr>
                <w:sz w:val="18"/>
              </w:rPr>
            </w:pPr>
            <w:r>
              <w:rPr>
                <w:sz w:val="18"/>
              </w:rPr>
              <w:t>Scilla morrisii</w:t>
            </w:r>
          </w:p>
        </w:tc>
      </w:tr>
      <w:tr>
        <w:trPr>
          <w:cantSplit/>
        </w:trPr>
        <w:tc>
          <w:tcPr>
            <w:tcW w:w="2360" w:type="dxa"/>
          </w:tcPr>
          <w:p>
            <w:pPr>
              <w:pStyle w:val="yTableNAm"/>
              <w:spacing w:before="0"/>
              <w:rPr>
                <w:sz w:val="18"/>
              </w:rPr>
            </w:pPr>
            <w:r>
              <w:rPr>
                <w:sz w:val="18"/>
              </w:rPr>
              <w:t>Scilla nana</w:t>
            </w:r>
          </w:p>
        </w:tc>
        <w:tc>
          <w:tcPr>
            <w:tcW w:w="2360" w:type="dxa"/>
          </w:tcPr>
          <w:p>
            <w:pPr>
              <w:pStyle w:val="yTableNAm"/>
              <w:spacing w:before="0"/>
              <w:rPr>
                <w:sz w:val="18"/>
              </w:rPr>
            </w:pPr>
            <w:r>
              <w:rPr>
                <w:sz w:val="18"/>
              </w:rPr>
              <w:t>Scilla numidica</w:t>
            </w:r>
          </w:p>
        </w:tc>
        <w:tc>
          <w:tcPr>
            <w:tcW w:w="2361" w:type="dxa"/>
          </w:tcPr>
          <w:p>
            <w:pPr>
              <w:pStyle w:val="yTableNAm"/>
              <w:spacing w:before="0"/>
              <w:rPr>
                <w:sz w:val="18"/>
              </w:rPr>
            </w:pPr>
            <w:r>
              <w:rPr>
                <w:sz w:val="18"/>
              </w:rPr>
              <w:t>Scilla nutans</w:t>
            </w:r>
          </w:p>
        </w:tc>
      </w:tr>
      <w:tr>
        <w:trPr>
          <w:cantSplit/>
        </w:trPr>
        <w:tc>
          <w:tcPr>
            <w:tcW w:w="2360" w:type="dxa"/>
          </w:tcPr>
          <w:p>
            <w:pPr>
              <w:pStyle w:val="yTableNAm"/>
              <w:spacing w:before="0"/>
              <w:rPr>
                <w:sz w:val="18"/>
              </w:rPr>
            </w:pPr>
            <w:r>
              <w:rPr>
                <w:sz w:val="18"/>
              </w:rPr>
              <w:t>Scilla obtusifolia</w:t>
            </w:r>
          </w:p>
        </w:tc>
        <w:tc>
          <w:tcPr>
            <w:tcW w:w="2360" w:type="dxa"/>
          </w:tcPr>
          <w:p>
            <w:pPr>
              <w:pStyle w:val="yTableNAm"/>
              <w:spacing w:before="0"/>
              <w:rPr>
                <w:sz w:val="18"/>
              </w:rPr>
            </w:pPr>
            <w:r>
              <w:rPr>
                <w:sz w:val="18"/>
              </w:rPr>
              <w:t>Scilla pauciflora</w:t>
            </w:r>
          </w:p>
        </w:tc>
        <w:tc>
          <w:tcPr>
            <w:tcW w:w="2361" w:type="dxa"/>
          </w:tcPr>
          <w:p>
            <w:pPr>
              <w:pStyle w:val="yTableNAm"/>
              <w:spacing w:before="0"/>
              <w:rPr>
                <w:sz w:val="18"/>
              </w:rPr>
            </w:pPr>
            <w:r>
              <w:rPr>
                <w:sz w:val="18"/>
              </w:rPr>
              <w:t>Scilla peruviana</w:t>
            </w:r>
          </w:p>
        </w:tc>
      </w:tr>
      <w:tr>
        <w:trPr>
          <w:cantSplit/>
        </w:trPr>
        <w:tc>
          <w:tcPr>
            <w:tcW w:w="2360" w:type="dxa"/>
          </w:tcPr>
          <w:p>
            <w:pPr>
              <w:pStyle w:val="yTableNAm"/>
              <w:spacing w:before="0"/>
              <w:rPr>
                <w:sz w:val="18"/>
              </w:rPr>
            </w:pPr>
            <w:r>
              <w:rPr>
                <w:sz w:val="18"/>
              </w:rPr>
              <w:t>Scilla polyphylla</w:t>
            </w:r>
          </w:p>
        </w:tc>
        <w:tc>
          <w:tcPr>
            <w:tcW w:w="2360" w:type="dxa"/>
          </w:tcPr>
          <w:p>
            <w:pPr>
              <w:pStyle w:val="yTableNAm"/>
              <w:spacing w:before="0"/>
              <w:rPr>
                <w:sz w:val="18"/>
              </w:rPr>
            </w:pPr>
            <w:r>
              <w:rPr>
                <w:sz w:val="18"/>
              </w:rPr>
              <w:t>Scilla pubescens</w:t>
            </w:r>
          </w:p>
        </w:tc>
        <w:tc>
          <w:tcPr>
            <w:tcW w:w="2361" w:type="dxa"/>
          </w:tcPr>
          <w:p>
            <w:pPr>
              <w:pStyle w:val="yTableNAm"/>
              <w:spacing w:before="0"/>
              <w:rPr>
                <w:sz w:val="18"/>
              </w:rPr>
            </w:pPr>
            <w:r>
              <w:rPr>
                <w:sz w:val="18"/>
              </w:rPr>
              <w:t>Scilla ramburei</w:t>
            </w:r>
          </w:p>
        </w:tc>
      </w:tr>
      <w:tr>
        <w:trPr>
          <w:cantSplit/>
        </w:trPr>
        <w:tc>
          <w:tcPr>
            <w:tcW w:w="2360" w:type="dxa"/>
          </w:tcPr>
          <w:p>
            <w:pPr>
              <w:pStyle w:val="yTableNAm"/>
              <w:spacing w:before="0"/>
              <w:rPr>
                <w:sz w:val="18"/>
              </w:rPr>
            </w:pPr>
            <w:r>
              <w:rPr>
                <w:sz w:val="18"/>
              </w:rPr>
              <w:t>Scilla rosenii</w:t>
            </w:r>
          </w:p>
        </w:tc>
        <w:tc>
          <w:tcPr>
            <w:tcW w:w="2360" w:type="dxa"/>
          </w:tcPr>
          <w:p>
            <w:pPr>
              <w:pStyle w:val="yTableNAm"/>
              <w:spacing w:before="0"/>
              <w:rPr>
                <w:sz w:val="18"/>
              </w:rPr>
            </w:pPr>
            <w:r>
              <w:rPr>
                <w:sz w:val="18"/>
              </w:rPr>
              <w:t>Scilla scilloides</w:t>
            </w:r>
          </w:p>
        </w:tc>
        <w:tc>
          <w:tcPr>
            <w:tcW w:w="2361" w:type="dxa"/>
          </w:tcPr>
          <w:p>
            <w:pPr>
              <w:pStyle w:val="yTableNAm"/>
              <w:spacing w:before="0"/>
              <w:rPr>
                <w:sz w:val="18"/>
              </w:rPr>
            </w:pPr>
            <w:r>
              <w:rPr>
                <w:sz w:val="18"/>
              </w:rPr>
              <w:t>Scilla sicula</w:t>
            </w:r>
          </w:p>
        </w:tc>
      </w:tr>
      <w:tr>
        <w:trPr>
          <w:cantSplit/>
        </w:trPr>
        <w:tc>
          <w:tcPr>
            <w:tcW w:w="2360" w:type="dxa"/>
          </w:tcPr>
          <w:p>
            <w:pPr>
              <w:pStyle w:val="yTableNAm"/>
              <w:spacing w:before="0"/>
              <w:rPr>
                <w:sz w:val="18"/>
              </w:rPr>
            </w:pPr>
            <w:r>
              <w:rPr>
                <w:sz w:val="18"/>
              </w:rPr>
              <w:t>Scilla spicata</w:t>
            </w:r>
          </w:p>
        </w:tc>
        <w:tc>
          <w:tcPr>
            <w:tcW w:w="2360" w:type="dxa"/>
          </w:tcPr>
          <w:p>
            <w:pPr>
              <w:pStyle w:val="yTableNAm"/>
              <w:spacing w:before="0"/>
              <w:rPr>
                <w:sz w:val="18"/>
              </w:rPr>
            </w:pPr>
            <w:r>
              <w:rPr>
                <w:sz w:val="18"/>
              </w:rPr>
              <w:t>Scilla vincentina</w:t>
            </w:r>
          </w:p>
        </w:tc>
        <w:tc>
          <w:tcPr>
            <w:tcW w:w="2361" w:type="dxa"/>
          </w:tcPr>
          <w:p>
            <w:pPr>
              <w:pStyle w:val="yTableNAm"/>
              <w:spacing w:before="0"/>
              <w:rPr>
                <w:sz w:val="18"/>
              </w:rPr>
            </w:pPr>
            <w:r>
              <w:rPr>
                <w:sz w:val="18"/>
              </w:rPr>
              <w:t>Scilla vvedenskyi</w:t>
            </w:r>
          </w:p>
        </w:tc>
      </w:tr>
      <w:tr>
        <w:trPr>
          <w:cantSplit/>
        </w:trPr>
        <w:tc>
          <w:tcPr>
            <w:tcW w:w="2360" w:type="dxa"/>
          </w:tcPr>
          <w:p>
            <w:pPr>
              <w:pStyle w:val="yTableNAm"/>
              <w:spacing w:before="0"/>
              <w:rPr>
                <w:sz w:val="18"/>
              </w:rPr>
            </w:pPr>
            <w:r>
              <w:rPr>
                <w:sz w:val="18"/>
              </w:rPr>
              <w:t>Scilla welwitschii</w:t>
            </w:r>
          </w:p>
        </w:tc>
        <w:tc>
          <w:tcPr>
            <w:tcW w:w="2360" w:type="dxa"/>
          </w:tcPr>
          <w:p>
            <w:pPr>
              <w:pStyle w:val="yTableNAm"/>
              <w:spacing w:before="0"/>
              <w:rPr>
                <w:sz w:val="18"/>
              </w:rPr>
            </w:pPr>
            <w:r>
              <w:rPr>
                <w:sz w:val="18"/>
              </w:rPr>
              <w:t>Scindapsus altissimus</w:t>
            </w:r>
          </w:p>
        </w:tc>
        <w:tc>
          <w:tcPr>
            <w:tcW w:w="2361" w:type="dxa"/>
          </w:tcPr>
          <w:p>
            <w:pPr>
              <w:pStyle w:val="yTableNAm"/>
              <w:spacing w:before="0"/>
              <w:rPr>
                <w:sz w:val="18"/>
              </w:rPr>
            </w:pPr>
            <w:r>
              <w:rPr>
                <w:sz w:val="18"/>
              </w:rPr>
              <w:t>Scindapsus beccarii</w:t>
            </w:r>
          </w:p>
        </w:tc>
      </w:tr>
      <w:tr>
        <w:trPr>
          <w:cantSplit/>
        </w:trPr>
        <w:tc>
          <w:tcPr>
            <w:tcW w:w="2360" w:type="dxa"/>
          </w:tcPr>
          <w:p>
            <w:pPr>
              <w:pStyle w:val="yTableNAm"/>
              <w:spacing w:before="0"/>
              <w:rPr>
                <w:sz w:val="18"/>
              </w:rPr>
            </w:pPr>
            <w:r>
              <w:rPr>
                <w:sz w:val="18"/>
              </w:rPr>
              <w:t>Scindapsus hederaceus</w:t>
            </w:r>
          </w:p>
        </w:tc>
        <w:tc>
          <w:tcPr>
            <w:tcW w:w="2360" w:type="dxa"/>
          </w:tcPr>
          <w:p>
            <w:pPr>
              <w:pStyle w:val="yTableNAm"/>
              <w:spacing w:before="0"/>
              <w:rPr>
                <w:sz w:val="18"/>
              </w:rPr>
            </w:pPr>
            <w:r>
              <w:rPr>
                <w:sz w:val="18"/>
              </w:rPr>
              <w:t>Scindapsus pictus</w:t>
            </w:r>
          </w:p>
        </w:tc>
        <w:tc>
          <w:tcPr>
            <w:tcW w:w="2361" w:type="dxa"/>
          </w:tcPr>
          <w:p>
            <w:pPr>
              <w:pStyle w:val="yTableNAm"/>
              <w:spacing w:before="0"/>
              <w:rPr>
                <w:sz w:val="18"/>
              </w:rPr>
            </w:pPr>
            <w:r>
              <w:rPr>
                <w:sz w:val="18"/>
              </w:rPr>
              <w:t>Scindapsus rupestris</w:t>
            </w:r>
          </w:p>
        </w:tc>
      </w:tr>
      <w:tr>
        <w:trPr>
          <w:cantSplit/>
        </w:trPr>
        <w:tc>
          <w:tcPr>
            <w:tcW w:w="2360" w:type="dxa"/>
          </w:tcPr>
          <w:p>
            <w:pPr>
              <w:pStyle w:val="yTableNAm"/>
              <w:spacing w:before="0"/>
              <w:rPr>
                <w:sz w:val="18"/>
              </w:rPr>
            </w:pPr>
            <w:r>
              <w:rPr>
                <w:sz w:val="18"/>
              </w:rPr>
              <w:t>Scindapsus siamensis</w:t>
            </w:r>
          </w:p>
        </w:tc>
        <w:tc>
          <w:tcPr>
            <w:tcW w:w="2360" w:type="dxa"/>
          </w:tcPr>
          <w:p>
            <w:pPr>
              <w:pStyle w:val="yTableNAm"/>
              <w:spacing w:before="0"/>
              <w:rPr>
                <w:sz w:val="18"/>
              </w:rPr>
            </w:pPr>
            <w:r>
              <w:rPr>
                <w:sz w:val="18"/>
              </w:rPr>
              <w:t>Scindapsus splendidus</w:t>
            </w:r>
          </w:p>
        </w:tc>
        <w:tc>
          <w:tcPr>
            <w:tcW w:w="2361" w:type="dxa"/>
          </w:tcPr>
          <w:p>
            <w:pPr>
              <w:pStyle w:val="yTableNAm"/>
              <w:spacing w:before="0"/>
              <w:rPr>
                <w:sz w:val="18"/>
              </w:rPr>
            </w:pPr>
            <w:r>
              <w:rPr>
                <w:sz w:val="18"/>
              </w:rPr>
              <w:t>Scirpodendron ghaeri</w:t>
            </w:r>
          </w:p>
        </w:tc>
      </w:tr>
      <w:tr>
        <w:trPr>
          <w:cantSplit/>
        </w:trPr>
        <w:tc>
          <w:tcPr>
            <w:tcW w:w="2360" w:type="dxa"/>
          </w:tcPr>
          <w:p>
            <w:pPr>
              <w:pStyle w:val="yTableNAm"/>
              <w:spacing w:before="0"/>
              <w:rPr>
                <w:sz w:val="18"/>
              </w:rPr>
            </w:pPr>
            <w:r>
              <w:rPr>
                <w:sz w:val="18"/>
              </w:rPr>
              <w:t>Scirpoides burkei</w:t>
            </w:r>
          </w:p>
        </w:tc>
        <w:tc>
          <w:tcPr>
            <w:tcW w:w="2360" w:type="dxa"/>
          </w:tcPr>
          <w:p>
            <w:pPr>
              <w:pStyle w:val="yTableNAm"/>
              <w:spacing w:before="0"/>
              <w:rPr>
                <w:sz w:val="18"/>
              </w:rPr>
            </w:pPr>
            <w:r>
              <w:rPr>
                <w:sz w:val="18"/>
              </w:rPr>
              <w:t>Scirpus albescens</w:t>
            </w:r>
          </w:p>
        </w:tc>
        <w:tc>
          <w:tcPr>
            <w:tcW w:w="2361" w:type="dxa"/>
          </w:tcPr>
          <w:p>
            <w:pPr>
              <w:pStyle w:val="yTableNAm"/>
              <w:spacing w:before="0"/>
              <w:rPr>
                <w:sz w:val="18"/>
              </w:rPr>
            </w:pPr>
            <w:r>
              <w:rPr>
                <w:sz w:val="18"/>
              </w:rPr>
              <w:t>Scirpus inclinatus</w:t>
            </w:r>
          </w:p>
        </w:tc>
      </w:tr>
      <w:tr>
        <w:trPr>
          <w:cantSplit/>
        </w:trPr>
        <w:tc>
          <w:tcPr>
            <w:tcW w:w="2360" w:type="dxa"/>
          </w:tcPr>
          <w:p>
            <w:pPr>
              <w:pStyle w:val="yTableNAm"/>
              <w:spacing w:before="0"/>
              <w:rPr>
                <w:sz w:val="18"/>
              </w:rPr>
            </w:pPr>
            <w:r>
              <w:rPr>
                <w:sz w:val="18"/>
              </w:rPr>
              <w:t>Scirpus merrillii</w:t>
            </w:r>
          </w:p>
        </w:tc>
        <w:tc>
          <w:tcPr>
            <w:tcW w:w="2360" w:type="dxa"/>
          </w:tcPr>
          <w:p>
            <w:pPr>
              <w:pStyle w:val="yTableNAm"/>
              <w:spacing w:before="0"/>
              <w:rPr>
                <w:sz w:val="18"/>
              </w:rPr>
            </w:pPr>
            <w:r>
              <w:rPr>
                <w:sz w:val="18"/>
              </w:rPr>
              <w:t>Scleranthus biflorus</w:t>
            </w:r>
          </w:p>
        </w:tc>
        <w:tc>
          <w:tcPr>
            <w:tcW w:w="2361" w:type="dxa"/>
          </w:tcPr>
          <w:p>
            <w:pPr>
              <w:pStyle w:val="yTableNAm"/>
              <w:spacing w:before="0"/>
              <w:rPr>
                <w:sz w:val="18"/>
              </w:rPr>
            </w:pPr>
            <w:r>
              <w:rPr>
                <w:sz w:val="18"/>
              </w:rPr>
              <w:t>Scleranthus brockiei</w:t>
            </w:r>
          </w:p>
        </w:tc>
      </w:tr>
      <w:tr>
        <w:trPr>
          <w:cantSplit/>
        </w:trPr>
        <w:tc>
          <w:tcPr>
            <w:tcW w:w="2360" w:type="dxa"/>
          </w:tcPr>
          <w:p>
            <w:pPr>
              <w:pStyle w:val="yTableNAm"/>
              <w:spacing w:before="0"/>
              <w:rPr>
                <w:sz w:val="18"/>
              </w:rPr>
            </w:pPr>
            <w:r>
              <w:rPr>
                <w:sz w:val="18"/>
              </w:rPr>
              <w:t>Scleranthus diander</w:t>
            </w:r>
          </w:p>
        </w:tc>
        <w:tc>
          <w:tcPr>
            <w:tcW w:w="2360" w:type="dxa"/>
          </w:tcPr>
          <w:p>
            <w:pPr>
              <w:pStyle w:val="yTableNAm"/>
              <w:spacing w:before="0"/>
              <w:rPr>
                <w:sz w:val="18"/>
              </w:rPr>
            </w:pPr>
            <w:r>
              <w:rPr>
                <w:sz w:val="18"/>
              </w:rPr>
              <w:t>Scleranthus pungens</w:t>
            </w:r>
          </w:p>
        </w:tc>
        <w:tc>
          <w:tcPr>
            <w:tcW w:w="2361" w:type="dxa"/>
          </w:tcPr>
          <w:p>
            <w:pPr>
              <w:pStyle w:val="yTableNAm"/>
              <w:spacing w:before="0"/>
              <w:rPr>
                <w:sz w:val="18"/>
              </w:rPr>
            </w:pPr>
            <w:r>
              <w:rPr>
                <w:sz w:val="18"/>
              </w:rPr>
              <w:t>Scleranthus singuliflorus</w:t>
            </w:r>
          </w:p>
        </w:tc>
      </w:tr>
      <w:tr>
        <w:trPr>
          <w:cantSplit/>
        </w:trPr>
        <w:tc>
          <w:tcPr>
            <w:tcW w:w="2360" w:type="dxa"/>
          </w:tcPr>
          <w:p>
            <w:pPr>
              <w:pStyle w:val="yTableNAm"/>
              <w:spacing w:before="0"/>
              <w:rPr>
                <w:sz w:val="18"/>
              </w:rPr>
            </w:pPr>
            <w:r>
              <w:rPr>
                <w:sz w:val="18"/>
              </w:rPr>
              <w:t>Scleranthus uniflorus</w:t>
            </w:r>
          </w:p>
        </w:tc>
        <w:tc>
          <w:tcPr>
            <w:tcW w:w="2360" w:type="dxa"/>
          </w:tcPr>
          <w:p>
            <w:pPr>
              <w:pStyle w:val="yTableNAm"/>
              <w:spacing w:before="0"/>
              <w:rPr>
                <w:sz w:val="18"/>
              </w:rPr>
            </w:pPr>
            <w:r>
              <w:rPr>
                <w:sz w:val="18"/>
              </w:rPr>
              <w:t>Scleria ciliaris</w:t>
            </w:r>
          </w:p>
        </w:tc>
        <w:tc>
          <w:tcPr>
            <w:tcW w:w="2361" w:type="dxa"/>
          </w:tcPr>
          <w:p>
            <w:pPr>
              <w:pStyle w:val="yTableNAm"/>
              <w:spacing w:before="0"/>
              <w:rPr>
                <w:sz w:val="18"/>
              </w:rPr>
            </w:pPr>
            <w:r>
              <w:rPr>
                <w:sz w:val="18"/>
              </w:rPr>
              <w:t>Scleria laevis</w:t>
            </w:r>
          </w:p>
        </w:tc>
      </w:tr>
      <w:tr>
        <w:trPr>
          <w:cantSplit/>
        </w:trPr>
        <w:tc>
          <w:tcPr>
            <w:tcW w:w="2360" w:type="dxa"/>
          </w:tcPr>
          <w:p>
            <w:pPr>
              <w:pStyle w:val="yTableNAm"/>
              <w:spacing w:before="0"/>
              <w:rPr>
                <w:sz w:val="18"/>
              </w:rPr>
            </w:pPr>
            <w:r>
              <w:rPr>
                <w:sz w:val="18"/>
              </w:rPr>
              <w:t>Scleria sphacelata</w:t>
            </w:r>
          </w:p>
        </w:tc>
        <w:tc>
          <w:tcPr>
            <w:tcW w:w="2360" w:type="dxa"/>
          </w:tcPr>
          <w:p>
            <w:pPr>
              <w:pStyle w:val="yTableNAm"/>
              <w:spacing w:before="0"/>
              <w:rPr>
                <w:sz w:val="18"/>
              </w:rPr>
            </w:pPr>
            <w:r>
              <w:rPr>
                <w:sz w:val="18"/>
              </w:rPr>
              <w:t>Scleroblitum atriplicinum</w:t>
            </w:r>
          </w:p>
        </w:tc>
        <w:tc>
          <w:tcPr>
            <w:tcW w:w="2361" w:type="dxa"/>
          </w:tcPr>
          <w:p>
            <w:pPr>
              <w:pStyle w:val="yTableNAm"/>
              <w:spacing w:before="0"/>
              <w:rPr>
                <w:sz w:val="18"/>
              </w:rPr>
            </w:pPr>
            <w:r>
              <w:rPr>
                <w:sz w:val="18"/>
              </w:rPr>
              <w:t>Sclerocactus blainei</w:t>
            </w:r>
          </w:p>
        </w:tc>
      </w:tr>
      <w:tr>
        <w:trPr>
          <w:cantSplit/>
        </w:trPr>
        <w:tc>
          <w:tcPr>
            <w:tcW w:w="2360" w:type="dxa"/>
          </w:tcPr>
          <w:p>
            <w:pPr>
              <w:pStyle w:val="yTableNAm"/>
              <w:spacing w:before="0"/>
              <w:rPr>
                <w:sz w:val="18"/>
              </w:rPr>
            </w:pPr>
            <w:r>
              <w:rPr>
                <w:sz w:val="18"/>
              </w:rPr>
              <w:t>Sclerocactus brevihamatus</w:t>
            </w:r>
          </w:p>
        </w:tc>
        <w:tc>
          <w:tcPr>
            <w:tcW w:w="2360" w:type="dxa"/>
          </w:tcPr>
          <w:p>
            <w:pPr>
              <w:pStyle w:val="yTableNAm"/>
              <w:spacing w:before="0"/>
              <w:rPr>
                <w:sz w:val="18"/>
              </w:rPr>
            </w:pPr>
            <w:r>
              <w:rPr>
                <w:sz w:val="18"/>
              </w:rPr>
              <w:t>Sclerocactus erectocentrus</w:t>
            </w:r>
          </w:p>
        </w:tc>
        <w:tc>
          <w:tcPr>
            <w:tcW w:w="2361" w:type="dxa"/>
          </w:tcPr>
          <w:p>
            <w:pPr>
              <w:pStyle w:val="yTableNAm"/>
              <w:spacing w:before="0"/>
              <w:rPr>
                <w:sz w:val="18"/>
              </w:rPr>
            </w:pPr>
            <w:r>
              <w:rPr>
                <w:sz w:val="18"/>
              </w:rPr>
              <w:t>Sclerocactus glaucus</w:t>
            </w:r>
          </w:p>
        </w:tc>
      </w:tr>
      <w:tr>
        <w:trPr>
          <w:cantSplit/>
        </w:trPr>
        <w:tc>
          <w:tcPr>
            <w:tcW w:w="2360" w:type="dxa"/>
          </w:tcPr>
          <w:p>
            <w:pPr>
              <w:pStyle w:val="yTableNAm"/>
              <w:spacing w:before="0"/>
              <w:rPr>
                <w:sz w:val="18"/>
              </w:rPr>
            </w:pPr>
            <w:r>
              <w:rPr>
                <w:sz w:val="18"/>
              </w:rPr>
              <w:t>Sclerocactus intertextus</w:t>
            </w:r>
          </w:p>
        </w:tc>
        <w:tc>
          <w:tcPr>
            <w:tcW w:w="2360" w:type="dxa"/>
          </w:tcPr>
          <w:p>
            <w:pPr>
              <w:pStyle w:val="yTableNAm"/>
              <w:spacing w:before="0"/>
              <w:rPr>
                <w:sz w:val="18"/>
              </w:rPr>
            </w:pPr>
            <w:r>
              <w:rPr>
                <w:sz w:val="18"/>
              </w:rPr>
              <w:t>Sclerocactus johnsonii</w:t>
            </w:r>
          </w:p>
        </w:tc>
        <w:tc>
          <w:tcPr>
            <w:tcW w:w="2361" w:type="dxa"/>
          </w:tcPr>
          <w:p>
            <w:pPr>
              <w:pStyle w:val="yTableNAm"/>
              <w:spacing w:before="0"/>
              <w:rPr>
                <w:sz w:val="18"/>
              </w:rPr>
            </w:pPr>
            <w:r>
              <w:rPr>
                <w:sz w:val="18"/>
              </w:rPr>
              <w:t>Sclerocactus mariposensis</w:t>
            </w:r>
          </w:p>
        </w:tc>
      </w:tr>
      <w:tr>
        <w:trPr>
          <w:cantSplit/>
        </w:trPr>
        <w:tc>
          <w:tcPr>
            <w:tcW w:w="2360" w:type="dxa"/>
          </w:tcPr>
          <w:p>
            <w:pPr>
              <w:pStyle w:val="yTableNAm"/>
              <w:spacing w:before="0"/>
              <w:rPr>
                <w:sz w:val="18"/>
              </w:rPr>
            </w:pPr>
            <w:r>
              <w:rPr>
                <w:sz w:val="18"/>
              </w:rPr>
              <w:t>Sclerocactus mesae-verdae</w:t>
            </w:r>
          </w:p>
        </w:tc>
        <w:tc>
          <w:tcPr>
            <w:tcW w:w="2360" w:type="dxa"/>
          </w:tcPr>
          <w:p>
            <w:pPr>
              <w:pStyle w:val="yTableNAm"/>
              <w:spacing w:before="0"/>
              <w:rPr>
                <w:sz w:val="18"/>
              </w:rPr>
            </w:pPr>
            <w:r>
              <w:rPr>
                <w:sz w:val="18"/>
              </w:rPr>
              <w:t>Sclerocactus nyensis</w:t>
            </w:r>
          </w:p>
        </w:tc>
        <w:tc>
          <w:tcPr>
            <w:tcW w:w="2361" w:type="dxa"/>
          </w:tcPr>
          <w:p>
            <w:pPr>
              <w:pStyle w:val="yTableNAm"/>
              <w:spacing w:before="0"/>
              <w:rPr>
                <w:sz w:val="18"/>
              </w:rPr>
            </w:pPr>
            <w:r>
              <w:rPr>
                <w:sz w:val="18"/>
              </w:rPr>
              <w:t>Sclerocactus papyracanthus</w:t>
            </w:r>
          </w:p>
        </w:tc>
      </w:tr>
      <w:tr>
        <w:trPr>
          <w:cantSplit/>
        </w:trPr>
        <w:tc>
          <w:tcPr>
            <w:tcW w:w="2360" w:type="dxa"/>
          </w:tcPr>
          <w:p>
            <w:pPr>
              <w:pStyle w:val="yTableNAm"/>
              <w:spacing w:before="0"/>
              <w:rPr>
                <w:sz w:val="18"/>
              </w:rPr>
            </w:pPr>
            <w:r>
              <w:rPr>
                <w:sz w:val="18"/>
              </w:rPr>
              <w:t>Sclerocactus polyancistrus</w:t>
            </w:r>
          </w:p>
        </w:tc>
        <w:tc>
          <w:tcPr>
            <w:tcW w:w="2360" w:type="dxa"/>
          </w:tcPr>
          <w:p>
            <w:pPr>
              <w:pStyle w:val="yTableNAm"/>
              <w:spacing w:before="0"/>
              <w:rPr>
                <w:sz w:val="18"/>
              </w:rPr>
            </w:pPr>
            <w:r>
              <w:rPr>
                <w:sz w:val="18"/>
              </w:rPr>
              <w:t>Sclerocactus pubispinus</w:t>
            </w:r>
          </w:p>
        </w:tc>
        <w:tc>
          <w:tcPr>
            <w:tcW w:w="2361" w:type="dxa"/>
          </w:tcPr>
          <w:p>
            <w:pPr>
              <w:pStyle w:val="yTableNAm"/>
              <w:spacing w:before="0"/>
              <w:rPr>
                <w:sz w:val="18"/>
              </w:rPr>
            </w:pPr>
            <w:r>
              <w:rPr>
                <w:sz w:val="18"/>
              </w:rPr>
              <w:t>Sclerocactus scheeri</w:t>
            </w:r>
          </w:p>
        </w:tc>
      </w:tr>
      <w:tr>
        <w:trPr>
          <w:cantSplit/>
        </w:trPr>
        <w:tc>
          <w:tcPr>
            <w:tcW w:w="2360" w:type="dxa"/>
          </w:tcPr>
          <w:p>
            <w:pPr>
              <w:pStyle w:val="yTableNAm"/>
              <w:spacing w:before="0"/>
              <w:rPr>
                <w:sz w:val="18"/>
              </w:rPr>
            </w:pPr>
            <w:r>
              <w:rPr>
                <w:sz w:val="18"/>
              </w:rPr>
              <w:t>Sclerocactus sileri</w:t>
            </w:r>
          </w:p>
        </w:tc>
        <w:tc>
          <w:tcPr>
            <w:tcW w:w="2360" w:type="dxa"/>
          </w:tcPr>
          <w:p>
            <w:pPr>
              <w:pStyle w:val="yTableNAm"/>
              <w:spacing w:before="0"/>
              <w:rPr>
                <w:sz w:val="18"/>
              </w:rPr>
            </w:pPr>
            <w:r>
              <w:rPr>
                <w:sz w:val="18"/>
              </w:rPr>
              <w:t>Sclerocactus spinosior</w:t>
            </w:r>
          </w:p>
        </w:tc>
        <w:tc>
          <w:tcPr>
            <w:tcW w:w="2361" w:type="dxa"/>
          </w:tcPr>
          <w:p>
            <w:pPr>
              <w:pStyle w:val="yTableNAm"/>
              <w:spacing w:before="0"/>
              <w:rPr>
                <w:sz w:val="18"/>
              </w:rPr>
            </w:pPr>
            <w:r>
              <w:rPr>
                <w:sz w:val="18"/>
              </w:rPr>
              <w:t>Sclerocactus uncinatus</w:t>
            </w:r>
          </w:p>
        </w:tc>
      </w:tr>
      <w:tr>
        <w:trPr>
          <w:cantSplit/>
        </w:trPr>
        <w:tc>
          <w:tcPr>
            <w:tcW w:w="2360" w:type="dxa"/>
          </w:tcPr>
          <w:p>
            <w:pPr>
              <w:pStyle w:val="yTableNAm"/>
              <w:spacing w:before="0"/>
              <w:rPr>
                <w:sz w:val="18"/>
              </w:rPr>
            </w:pPr>
            <w:r>
              <w:rPr>
                <w:sz w:val="18"/>
              </w:rPr>
              <w:t>Sclerocactus unguispinus</w:t>
            </w:r>
          </w:p>
        </w:tc>
        <w:tc>
          <w:tcPr>
            <w:tcW w:w="2360" w:type="dxa"/>
          </w:tcPr>
          <w:p>
            <w:pPr>
              <w:pStyle w:val="yTableNAm"/>
              <w:spacing w:before="0"/>
              <w:rPr>
                <w:sz w:val="18"/>
              </w:rPr>
            </w:pPr>
            <w:r>
              <w:rPr>
                <w:sz w:val="18"/>
              </w:rPr>
              <w:t>Sclerocactus warnockii</w:t>
            </w:r>
          </w:p>
        </w:tc>
        <w:tc>
          <w:tcPr>
            <w:tcW w:w="2361" w:type="dxa"/>
          </w:tcPr>
          <w:p>
            <w:pPr>
              <w:pStyle w:val="yTableNAm"/>
              <w:spacing w:before="0"/>
              <w:rPr>
                <w:sz w:val="18"/>
              </w:rPr>
            </w:pPr>
            <w:r>
              <w:rPr>
                <w:sz w:val="18"/>
              </w:rPr>
              <w:t>Sclerocactus whipplei</w:t>
            </w:r>
          </w:p>
        </w:tc>
      </w:tr>
      <w:tr>
        <w:trPr>
          <w:cantSplit/>
        </w:trPr>
        <w:tc>
          <w:tcPr>
            <w:tcW w:w="2360" w:type="dxa"/>
          </w:tcPr>
          <w:p>
            <w:pPr>
              <w:pStyle w:val="yTableNAm"/>
              <w:spacing w:before="0"/>
              <w:rPr>
                <w:sz w:val="18"/>
              </w:rPr>
            </w:pPr>
            <w:r>
              <w:rPr>
                <w:sz w:val="18"/>
              </w:rPr>
              <w:t>Sclerocactus wrightiae</w:t>
            </w:r>
          </w:p>
        </w:tc>
        <w:tc>
          <w:tcPr>
            <w:tcW w:w="2360" w:type="dxa"/>
          </w:tcPr>
          <w:p>
            <w:pPr>
              <w:pStyle w:val="yTableNAm"/>
              <w:spacing w:before="0"/>
              <w:rPr>
                <w:sz w:val="18"/>
              </w:rPr>
            </w:pPr>
            <w:r>
              <w:rPr>
                <w:sz w:val="18"/>
              </w:rPr>
              <w:t>Sclerocarya birrea</w:t>
            </w:r>
          </w:p>
        </w:tc>
        <w:tc>
          <w:tcPr>
            <w:tcW w:w="2361" w:type="dxa"/>
          </w:tcPr>
          <w:p>
            <w:pPr>
              <w:pStyle w:val="yTableNAm"/>
              <w:spacing w:before="0"/>
              <w:rPr>
                <w:sz w:val="18"/>
              </w:rPr>
            </w:pPr>
            <w:r>
              <w:rPr>
                <w:sz w:val="18"/>
              </w:rPr>
              <w:t>Sclerochiton harveyanus</w:t>
            </w:r>
          </w:p>
        </w:tc>
      </w:tr>
      <w:tr>
        <w:trPr>
          <w:cantSplit/>
        </w:trPr>
        <w:tc>
          <w:tcPr>
            <w:tcW w:w="2360" w:type="dxa"/>
          </w:tcPr>
          <w:p>
            <w:pPr>
              <w:pStyle w:val="yTableNAm"/>
              <w:spacing w:before="0"/>
              <w:rPr>
                <w:sz w:val="18"/>
              </w:rPr>
            </w:pPr>
            <w:r>
              <w:rPr>
                <w:sz w:val="18"/>
              </w:rPr>
              <w:t>Sclerocroton integerrimus</w:t>
            </w:r>
          </w:p>
        </w:tc>
        <w:tc>
          <w:tcPr>
            <w:tcW w:w="2360" w:type="dxa"/>
          </w:tcPr>
          <w:p>
            <w:pPr>
              <w:pStyle w:val="yTableNAm"/>
              <w:spacing w:before="0"/>
              <w:rPr>
                <w:sz w:val="18"/>
              </w:rPr>
            </w:pPr>
            <w:r>
              <w:rPr>
                <w:sz w:val="18"/>
              </w:rPr>
              <w:t>Sclerolaena brachyptera</w:t>
            </w:r>
          </w:p>
        </w:tc>
        <w:tc>
          <w:tcPr>
            <w:tcW w:w="2361" w:type="dxa"/>
          </w:tcPr>
          <w:p>
            <w:pPr>
              <w:pStyle w:val="yTableNAm"/>
              <w:spacing w:before="0"/>
              <w:rPr>
                <w:sz w:val="18"/>
              </w:rPr>
            </w:pPr>
            <w:r>
              <w:rPr>
                <w:sz w:val="18"/>
              </w:rPr>
              <w:t>Sclerolaena divaricata</w:t>
            </w:r>
          </w:p>
        </w:tc>
      </w:tr>
      <w:tr>
        <w:trPr>
          <w:cantSplit/>
        </w:trPr>
        <w:tc>
          <w:tcPr>
            <w:tcW w:w="2360" w:type="dxa"/>
          </w:tcPr>
          <w:p>
            <w:pPr>
              <w:pStyle w:val="yTableNAm"/>
              <w:spacing w:before="0"/>
              <w:rPr>
                <w:sz w:val="18"/>
              </w:rPr>
            </w:pPr>
            <w:r>
              <w:rPr>
                <w:sz w:val="18"/>
              </w:rPr>
              <w:t>Sclerolaena napiformis</w:t>
            </w:r>
          </w:p>
        </w:tc>
        <w:tc>
          <w:tcPr>
            <w:tcW w:w="2360" w:type="dxa"/>
          </w:tcPr>
          <w:p>
            <w:pPr>
              <w:pStyle w:val="yTableNAm"/>
              <w:spacing w:before="0"/>
              <w:rPr>
                <w:sz w:val="18"/>
              </w:rPr>
            </w:pPr>
            <w:r>
              <w:rPr>
                <w:sz w:val="18"/>
              </w:rPr>
              <w:t>Sclerolaena stelligera</w:t>
            </w:r>
          </w:p>
        </w:tc>
        <w:tc>
          <w:tcPr>
            <w:tcW w:w="2361" w:type="dxa"/>
          </w:tcPr>
          <w:p>
            <w:pPr>
              <w:pStyle w:val="yTableNAm"/>
              <w:spacing w:before="0"/>
              <w:rPr>
                <w:sz w:val="18"/>
              </w:rPr>
            </w:pPr>
            <w:r>
              <w:rPr>
                <w:sz w:val="18"/>
              </w:rPr>
              <w:t>Sclerolaena tetracuspis</w:t>
            </w:r>
          </w:p>
        </w:tc>
      </w:tr>
      <w:tr>
        <w:trPr>
          <w:cantSplit/>
        </w:trPr>
        <w:tc>
          <w:tcPr>
            <w:tcW w:w="2360" w:type="dxa"/>
          </w:tcPr>
          <w:p>
            <w:pPr>
              <w:pStyle w:val="yTableNAm"/>
              <w:spacing w:before="0"/>
              <w:rPr>
                <w:sz w:val="18"/>
              </w:rPr>
            </w:pPr>
            <w:r>
              <w:rPr>
                <w:sz w:val="18"/>
              </w:rPr>
              <w:t>Scleropogon brevifolius</w:t>
            </w:r>
          </w:p>
        </w:tc>
        <w:tc>
          <w:tcPr>
            <w:tcW w:w="2360" w:type="dxa"/>
          </w:tcPr>
          <w:p>
            <w:pPr>
              <w:pStyle w:val="yTableNAm"/>
              <w:spacing w:before="0"/>
              <w:rPr>
                <w:sz w:val="18"/>
              </w:rPr>
            </w:pPr>
            <w:r>
              <w:rPr>
                <w:sz w:val="18"/>
              </w:rPr>
              <w:t>Sclerostegia arbuscula</w:t>
            </w:r>
          </w:p>
        </w:tc>
        <w:tc>
          <w:tcPr>
            <w:tcW w:w="2361" w:type="dxa"/>
          </w:tcPr>
          <w:p>
            <w:pPr>
              <w:pStyle w:val="yTableNAm"/>
              <w:spacing w:before="0"/>
              <w:rPr>
                <w:sz w:val="18"/>
              </w:rPr>
            </w:pPr>
            <w:r>
              <w:rPr>
                <w:sz w:val="18"/>
              </w:rPr>
              <w:t>Sclerostegia tenuis</w:t>
            </w:r>
          </w:p>
        </w:tc>
      </w:tr>
      <w:tr>
        <w:trPr>
          <w:cantSplit/>
        </w:trPr>
        <w:tc>
          <w:tcPr>
            <w:tcW w:w="2360" w:type="dxa"/>
          </w:tcPr>
          <w:p>
            <w:pPr>
              <w:pStyle w:val="yTableNAm"/>
              <w:spacing w:before="0"/>
              <w:rPr>
                <w:sz w:val="18"/>
              </w:rPr>
            </w:pPr>
            <w:r>
              <w:rPr>
                <w:sz w:val="18"/>
              </w:rPr>
              <w:t>Scolochloa festucacea</w:t>
            </w:r>
          </w:p>
        </w:tc>
        <w:tc>
          <w:tcPr>
            <w:tcW w:w="2360" w:type="dxa"/>
          </w:tcPr>
          <w:p>
            <w:pPr>
              <w:pStyle w:val="yTableNAm"/>
              <w:spacing w:before="0"/>
              <w:rPr>
                <w:sz w:val="18"/>
              </w:rPr>
            </w:pPr>
            <w:r>
              <w:rPr>
                <w:sz w:val="18"/>
              </w:rPr>
              <w:t>Scolopia braunii</w:t>
            </w:r>
          </w:p>
        </w:tc>
        <w:tc>
          <w:tcPr>
            <w:tcW w:w="2361" w:type="dxa"/>
          </w:tcPr>
          <w:p>
            <w:pPr>
              <w:pStyle w:val="yTableNAm"/>
              <w:spacing w:before="0"/>
              <w:rPr>
                <w:sz w:val="18"/>
              </w:rPr>
            </w:pPr>
            <w:r>
              <w:rPr>
                <w:sz w:val="18"/>
              </w:rPr>
              <w:t>Scolopia brownii</w:t>
            </w:r>
          </w:p>
        </w:tc>
      </w:tr>
      <w:tr>
        <w:trPr>
          <w:cantSplit/>
        </w:trPr>
        <w:tc>
          <w:tcPr>
            <w:tcW w:w="2360" w:type="dxa"/>
          </w:tcPr>
          <w:p>
            <w:pPr>
              <w:pStyle w:val="yTableNAm"/>
              <w:spacing w:before="0"/>
              <w:rPr>
                <w:sz w:val="18"/>
              </w:rPr>
            </w:pPr>
            <w:r>
              <w:rPr>
                <w:sz w:val="18"/>
              </w:rPr>
              <w:t>Scolopia chinensis</w:t>
            </w:r>
          </w:p>
        </w:tc>
        <w:tc>
          <w:tcPr>
            <w:tcW w:w="2360" w:type="dxa"/>
          </w:tcPr>
          <w:p>
            <w:pPr>
              <w:pStyle w:val="yTableNAm"/>
              <w:spacing w:before="0"/>
              <w:rPr>
                <w:sz w:val="18"/>
              </w:rPr>
            </w:pPr>
            <w:r>
              <w:rPr>
                <w:sz w:val="18"/>
              </w:rPr>
              <w:t>Scolopia mundii</w:t>
            </w:r>
          </w:p>
        </w:tc>
        <w:tc>
          <w:tcPr>
            <w:tcW w:w="2361" w:type="dxa"/>
          </w:tcPr>
          <w:p>
            <w:pPr>
              <w:pStyle w:val="yTableNAm"/>
              <w:spacing w:before="0"/>
              <w:rPr>
                <w:sz w:val="18"/>
              </w:rPr>
            </w:pPr>
            <w:r>
              <w:rPr>
                <w:sz w:val="18"/>
              </w:rPr>
              <w:t>Scolymus hispanicus</w:t>
            </w:r>
          </w:p>
        </w:tc>
      </w:tr>
      <w:tr>
        <w:trPr>
          <w:cantSplit/>
        </w:trPr>
        <w:tc>
          <w:tcPr>
            <w:tcW w:w="2360" w:type="dxa"/>
          </w:tcPr>
          <w:p>
            <w:pPr>
              <w:pStyle w:val="yTableNAm"/>
              <w:spacing w:before="0"/>
              <w:rPr>
                <w:sz w:val="18"/>
              </w:rPr>
            </w:pPr>
            <w:r>
              <w:rPr>
                <w:sz w:val="18"/>
              </w:rPr>
              <w:t>Scolymus maculatus</w:t>
            </w:r>
          </w:p>
        </w:tc>
        <w:tc>
          <w:tcPr>
            <w:tcW w:w="2360" w:type="dxa"/>
          </w:tcPr>
          <w:p>
            <w:pPr>
              <w:pStyle w:val="yTableNAm"/>
              <w:spacing w:before="0"/>
              <w:rPr>
                <w:sz w:val="18"/>
              </w:rPr>
            </w:pPr>
            <w:r>
              <w:rPr>
                <w:sz w:val="18"/>
              </w:rPr>
              <w:t>Scoparia dulcis</w:t>
            </w:r>
          </w:p>
        </w:tc>
        <w:tc>
          <w:tcPr>
            <w:tcW w:w="2361" w:type="dxa"/>
          </w:tcPr>
          <w:p>
            <w:pPr>
              <w:pStyle w:val="yTableNAm"/>
              <w:spacing w:before="0"/>
              <w:rPr>
                <w:sz w:val="18"/>
              </w:rPr>
            </w:pPr>
            <w:r>
              <w:rPr>
                <w:sz w:val="18"/>
              </w:rPr>
              <w:t>Scopelogena veruculata</w:t>
            </w:r>
          </w:p>
        </w:tc>
      </w:tr>
      <w:tr>
        <w:trPr>
          <w:cantSplit/>
        </w:trPr>
        <w:tc>
          <w:tcPr>
            <w:tcW w:w="2360" w:type="dxa"/>
          </w:tcPr>
          <w:p>
            <w:pPr>
              <w:pStyle w:val="yTableNAm"/>
              <w:spacing w:before="0"/>
              <w:rPr>
                <w:sz w:val="18"/>
              </w:rPr>
            </w:pPr>
            <w:r>
              <w:rPr>
                <w:sz w:val="18"/>
              </w:rPr>
              <w:t>Scopolia physaloides</w:t>
            </w:r>
          </w:p>
        </w:tc>
        <w:tc>
          <w:tcPr>
            <w:tcW w:w="2360" w:type="dxa"/>
          </w:tcPr>
          <w:p>
            <w:pPr>
              <w:pStyle w:val="yTableNAm"/>
              <w:spacing w:before="0"/>
              <w:rPr>
                <w:sz w:val="18"/>
              </w:rPr>
            </w:pPr>
            <w:r>
              <w:rPr>
                <w:sz w:val="18"/>
              </w:rPr>
              <w:t>Scopolia stramonifolia</w:t>
            </w:r>
          </w:p>
        </w:tc>
        <w:tc>
          <w:tcPr>
            <w:tcW w:w="2361" w:type="dxa"/>
          </w:tcPr>
          <w:p>
            <w:pPr>
              <w:pStyle w:val="yTableNAm"/>
              <w:spacing w:before="0"/>
              <w:rPr>
                <w:sz w:val="18"/>
              </w:rPr>
            </w:pPr>
            <w:r>
              <w:rPr>
                <w:sz w:val="18"/>
              </w:rPr>
              <w:t>Scorodocarpus borneensis</w:t>
            </w:r>
          </w:p>
        </w:tc>
      </w:tr>
      <w:tr>
        <w:trPr>
          <w:cantSplit/>
        </w:trPr>
        <w:tc>
          <w:tcPr>
            <w:tcW w:w="2360" w:type="dxa"/>
          </w:tcPr>
          <w:p>
            <w:pPr>
              <w:pStyle w:val="yTableNAm"/>
              <w:spacing w:before="0"/>
              <w:rPr>
                <w:sz w:val="18"/>
              </w:rPr>
            </w:pPr>
            <w:r>
              <w:rPr>
                <w:sz w:val="18"/>
              </w:rPr>
              <w:t>Scorpiurus muricatus</w:t>
            </w:r>
          </w:p>
        </w:tc>
        <w:tc>
          <w:tcPr>
            <w:tcW w:w="2360" w:type="dxa"/>
          </w:tcPr>
          <w:p>
            <w:pPr>
              <w:pStyle w:val="yTableNAm"/>
              <w:spacing w:before="0"/>
              <w:rPr>
                <w:sz w:val="18"/>
              </w:rPr>
            </w:pPr>
            <w:r>
              <w:rPr>
                <w:sz w:val="18"/>
              </w:rPr>
              <w:t>Scorzonera hispanica</w:t>
            </w:r>
          </w:p>
        </w:tc>
        <w:tc>
          <w:tcPr>
            <w:tcW w:w="2361" w:type="dxa"/>
          </w:tcPr>
          <w:p>
            <w:pPr>
              <w:pStyle w:val="yTableNAm"/>
              <w:spacing w:before="0"/>
              <w:rPr>
                <w:sz w:val="18"/>
              </w:rPr>
            </w:pPr>
            <w:r>
              <w:rPr>
                <w:sz w:val="18"/>
              </w:rPr>
              <w:t>Scrophularia frutescens</w:t>
            </w:r>
          </w:p>
        </w:tc>
      </w:tr>
      <w:tr>
        <w:trPr>
          <w:cantSplit/>
        </w:trPr>
        <w:tc>
          <w:tcPr>
            <w:tcW w:w="2360" w:type="dxa"/>
          </w:tcPr>
          <w:p>
            <w:pPr>
              <w:pStyle w:val="yTableNAm"/>
              <w:spacing w:before="0"/>
              <w:rPr>
                <w:sz w:val="18"/>
              </w:rPr>
            </w:pPr>
            <w:r>
              <w:rPr>
                <w:sz w:val="18"/>
              </w:rPr>
              <w:t>Scrophularia nodosa</w:t>
            </w:r>
          </w:p>
        </w:tc>
        <w:tc>
          <w:tcPr>
            <w:tcW w:w="2360" w:type="dxa"/>
          </w:tcPr>
          <w:p>
            <w:pPr>
              <w:pStyle w:val="yTableNAm"/>
              <w:spacing w:before="0"/>
              <w:rPr>
                <w:sz w:val="18"/>
              </w:rPr>
            </w:pPr>
            <w:r>
              <w:rPr>
                <w:sz w:val="18"/>
              </w:rPr>
              <w:t>Scrophularia olympica</w:t>
            </w:r>
          </w:p>
        </w:tc>
        <w:tc>
          <w:tcPr>
            <w:tcW w:w="2361" w:type="dxa"/>
          </w:tcPr>
          <w:p>
            <w:pPr>
              <w:pStyle w:val="yTableNAm"/>
              <w:spacing w:before="0"/>
              <w:rPr>
                <w:sz w:val="18"/>
              </w:rPr>
            </w:pPr>
            <w:r>
              <w:rPr>
                <w:sz w:val="18"/>
              </w:rPr>
              <w:t>Scrophularia parviflora</w:t>
            </w:r>
          </w:p>
        </w:tc>
      </w:tr>
      <w:tr>
        <w:trPr>
          <w:cantSplit/>
        </w:trPr>
        <w:tc>
          <w:tcPr>
            <w:tcW w:w="2360" w:type="dxa"/>
          </w:tcPr>
          <w:p>
            <w:pPr>
              <w:pStyle w:val="yTableNAm"/>
              <w:spacing w:before="0"/>
              <w:rPr>
                <w:sz w:val="18"/>
              </w:rPr>
            </w:pPr>
            <w:r>
              <w:rPr>
                <w:sz w:val="18"/>
              </w:rPr>
              <w:t>Scrophularia smithii</w:t>
            </w:r>
          </w:p>
        </w:tc>
        <w:tc>
          <w:tcPr>
            <w:tcW w:w="2360" w:type="dxa"/>
          </w:tcPr>
          <w:p>
            <w:pPr>
              <w:pStyle w:val="yTableNAm"/>
              <w:spacing w:before="0"/>
              <w:rPr>
                <w:sz w:val="18"/>
              </w:rPr>
            </w:pPr>
            <w:r>
              <w:rPr>
                <w:sz w:val="18"/>
              </w:rPr>
              <w:t>Scrophularia sublyrata</w:t>
            </w:r>
          </w:p>
        </w:tc>
        <w:tc>
          <w:tcPr>
            <w:tcW w:w="2361" w:type="dxa"/>
          </w:tcPr>
          <w:p>
            <w:pPr>
              <w:pStyle w:val="yTableNAm"/>
              <w:spacing w:before="0"/>
              <w:rPr>
                <w:sz w:val="18"/>
              </w:rPr>
            </w:pPr>
            <w:r>
              <w:rPr>
                <w:sz w:val="18"/>
              </w:rPr>
              <w:t>Scutellaria albida</w:t>
            </w:r>
          </w:p>
        </w:tc>
      </w:tr>
      <w:tr>
        <w:trPr>
          <w:cantSplit/>
        </w:trPr>
        <w:tc>
          <w:tcPr>
            <w:tcW w:w="2360" w:type="dxa"/>
          </w:tcPr>
          <w:p>
            <w:pPr>
              <w:pStyle w:val="yTableNAm"/>
              <w:spacing w:before="0"/>
              <w:rPr>
                <w:sz w:val="18"/>
              </w:rPr>
            </w:pPr>
            <w:r>
              <w:rPr>
                <w:sz w:val="18"/>
              </w:rPr>
              <w:t>Scutellaria alpina</w:t>
            </w:r>
          </w:p>
        </w:tc>
        <w:tc>
          <w:tcPr>
            <w:tcW w:w="2360" w:type="dxa"/>
          </w:tcPr>
          <w:p>
            <w:pPr>
              <w:pStyle w:val="yTableNAm"/>
              <w:spacing w:before="0"/>
              <w:rPr>
                <w:sz w:val="18"/>
              </w:rPr>
            </w:pPr>
            <w:r>
              <w:rPr>
                <w:sz w:val="18"/>
              </w:rPr>
              <w:t>Scutellaria antirrhinoides</w:t>
            </w:r>
          </w:p>
        </w:tc>
        <w:tc>
          <w:tcPr>
            <w:tcW w:w="2361" w:type="dxa"/>
          </w:tcPr>
          <w:p>
            <w:pPr>
              <w:pStyle w:val="yTableNAm"/>
              <w:spacing w:before="0"/>
              <w:rPr>
                <w:sz w:val="18"/>
              </w:rPr>
            </w:pPr>
            <w:r>
              <w:rPr>
                <w:sz w:val="18"/>
              </w:rPr>
              <w:t>Scutellaria aurata</w:t>
            </w:r>
          </w:p>
        </w:tc>
      </w:tr>
      <w:tr>
        <w:trPr>
          <w:cantSplit/>
        </w:trPr>
        <w:tc>
          <w:tcPr>
            <w:tcW w:w="2360" w:type="dxa"/>
          </w:tcPr>
          <w:p>
            <w:pPr>
              <w:pStyle w:val="yTableNAm"/>
              <w:spacing w:before="0"/>
              <w:rPr>
                <w:sz w:val="18"/>
              </w:rPr>
            </w:pPr>
            <w:r>
              <w:rPr>
                <w:sz w:val="18"/>
              </w:rPr>
              <w:t>Scutellaria baicalensis</w:t>
            </w:r>
          </w:p>
        </w:tc>
        <w:tc>
          <w:tcPr>
            <w:tcW w:w="2360" w:type="dxa"/>
          </w:tcPr>
          <w:p>
            <w:pPr>
              <w:pStyle w:val="yTableNAm"/>
              <w:spacing w:before="0"/>
              <w:rPr>
                <w:sz w:val="18"/>
              </w:rPr>
            </w:pPr>
            <w:r>
              <w:rPr>
                <w:sz w:val="18"/>
              </w:rPr>
              <w:t>Scutellaria californica</w:t>
            </w:r>
          </w:p>
        </w:tc>
        <w:tc>
          <w:tcPr>
            <w:tcW w:w="2361" w:type="dxa"/>
          </w:tcPr>
          <w:p>
            <w:pPr>
              <w:pStyle w:val="yTableNAm"/>
              <w:spacing w:before="0"/>
              <w:rPr>
                <w:sz w:val="18"/>
              </w:rPr>
            </w:pPr>
            <w:r>
              <w:rPr>
                <w:sz w:val="18"/>
              </w:rPr>
              <w:t>Scutellaria coccinea</w:t>
            </w:r>
          </w:p>
        </w:tc>
      </w:tr>
      <w:tr>
        <w:trPr>
          <w:cantSplit/>
        </w:trPr>
        <w:tc>
          <w:tcPr>
            <w:tcW w:w="2360" w:type="dxa"/>
          </w:tcPr>
          <w:p>
            <w:pPr>
              <w:pStyle w:val="yTableNAm"/>
              <w:spacing w:before="0"/>
              <w:rPr>
                <w:sz w:val="18"/>
              </w:rPr>
            </w:pPr>
            <w:r>
              <w:rPr>
                <w:sz w:val="18"/>
              </w:rPr>
              <w:t>Scutellaria columnae</w:t>
            </w:r>
          </w:p>
        </w:tc>
        <w:tc>
          <w:tcPr>
            <w:tcW w:w="2360" w:type="dxa"/>
          </w:tcPr>
          <w:p>
            <w:pPr>
              <w:pStyle w:val="yTableNAm"/>
              <w:spacing w:before="0"/>
              <w:rPr>
                <w:sz w:val="18"/>
              </w:rPr>
            </w:pPr>
            <w:r>
              <w:rPr>
                <w:sz w:val="18"/>
              </w:rPr>
              <w:t>Scutellaria costaricana</w:t>
            </w:r>
          </w:p>
        </w:tc>
        <w:tc>
          <w:tcPr>
            <w:tcW w:w="2361" w:type="dxa"/>
          </w:tcPr>
          <w:p>
            <w:pPr>
              <w:pStyle w:val="yTableNAm"/>
              <w:spacing w:before="0"/>
              <w:rPr>
                <w:sz w:val="18"/>
              </w:rPr>
            </w:pPr>
            <w:r>
              <w:rPr>
                <w:sz w:val="18"/>
              </w:rPr>
              <w:t>Scutellaria formosana</w:t>
            </w:r>
          </w:p>
        </w:tc>
      </w:tr>
      <w:tr>
        <w:trPr>
          <w:cantSplit/>
        </w:trPr>
        <w:tc>
          <w:tcPr>
            <w:tcW w:w="2360" w:type="dxa"/>
          </w:tcPr>
          <w:p>
            <w:pPr>
              <w:pStyle w:val="yTableNAm"/>
              <w:spacing w:before="0"/>
              <w:rPr>
                <w:sz w:val="18"/>
              </w:rPr>
            </w:pPr>
            <w:r>
              <w:rPr>
                <w:sz w:val="18"/>
              </w:rPr>
              <w:t>Scutellaria goulimyi</w:t>
            </w:r>
          </w:p>
        </w:tc>
        <w:tc>
          <w:tcPr>
            <w:tcW w:w="2360" w:type="dxa"/>
          </w:tcPr>
          <w:p>
            <w:pPr>
              <w:pStyle w:val="yTableNAm"/>
              <w:spacing w:before="0"/>
              <w:rPr>
                <w:sz w:val="18"/>
              </w:rPr>
            </w:pPr>
            <w:r>
              <w:rPr>
                <w:sz w:val="18"/>
              </w:rPr>
              <w:t>Scutellaria hirta</w:t>
            </w:r>
          </w:p>
        </w:tc>
        <w:tc>
          <w:tcPr>
            <w:tcW w:w="2361" w:type="dxa"/>
          </w:tcPr>
          <w:p>
            <w:pPr>
              <w:pStyle w:val="yTableNAm"/>
              <w:spacing w:before="0"/>
              <w:rPr>
                <w:sz w:val="18"/>
              </w:rPr>
            </w:pPr>
            <w:r>
              <w:rPr>
                <w:sz w:val="18"/>
              </w:rPr>
              <w:t>Scutellaria hookeri</w:t>
            </w:r>
          </w:p>
        </w:tc>
      </w:tr>
      <w:tr>
        <w:trPr>
          <w:cantSplit/>
        </w:trPr>
        <w:tc>
          <w:tcPr>
            <w:tcW w:w="2360" w:type="dxa"/>
          </w:tcPr>
          <w:p>
            <w:pPr>
              <w:pStyle w:val="yTableNAm"/>
              <w:spacing w:before="0"/>
              <w:rPr>
                <w:sz w:val="18"/>
              </w:rPr>
            </w:pPr>
            <w:r>
              <w:rPr>
                <w:sz w:val="18"/>
              </w:rPr>
              <w:t>Scutellaria humilis</w:t>
            </w:r>
          </w:p>
        </w:tc>
        <w:tc>
          <w:tcPr>
            <w:tcW w:w="2360" w:type="dxa"/>
          </w:tcPr>
          <w:p>
            <w:pPr>
              <w:pStyle w:val="yTableNAm"/>
              <w:spacing w:before="0"/>
              <w:rPr>
                <w:sz w:val="18"/>
              </w:rPr>
            </w:pPr>
            <w:r>
              <w:rPr>
                <w:sz w:val="18"/>
              </w:rPr>
              <w:t>Scutellaria incana</w:t>
            </w:r>
          </w:p>
        </w:tc>
        <w:tc>
          <w:tcPr>
            <w:tcW w:w="2361" w:type="dxa"/>
          </w:tcPr>
          <w:p>
            <w:pPr>
              <w:pStyle w:val="yTableNAm"/>
              <w:spacing w:before="0"/>
              <w:rPr>
                <w:sz w:val="18"/>
              </w:rPr>
            </w:pPr>
            <w:r>
              <w:rPr>
                <w:sz w:val="18"/>
              </w:rPr>
              <w:t>Scutellaria incarnata</w:t>
            </w:r>
          </w:p>
        </w:tc>
      </w:tr>
      <w:tr>
        <w:trPr>
          <w:cantSplit/>
        </w:trPr>
        <w:tc>
          <w:tcPr>
            <w:tcW w:w="2360" w:type="dxa"/>
          </w:tcPr>
          <w:p>
            <w:pPr>
              <w:pStyle w:val="yTableNAm"/>
              <w:spacing w:before="0"/>
              <w:rPr>
                <w:sz w:val="18"/>
              </w:rPr>
            </w:pPr>
            <w:r>
              <w:rPr>
                <w:sz w:val="18"/>
              </w:rPr>
              <w:t>Scutellaria indica</w:t>
            </w:r>
          </w:p>
        </w:tc>
        <w:tc>
          <w:tcPr>
            <w:tcW w:w="2360" w:type="dxa"/>
          </w:tcPr>
          <w:p>
            <w:pPr>
              <w:pStyle w:val="yTableNAm"/>
              <w:spacing w:before="0"/>
              <w:rPr>
                <w:sz w:val="18"/>
              </w:rPr>
            </w:pPr>
            <w:r>
              <w:rPr>
                <w:sz w:val="18"/>
              </w:rPr>
              <w:t>Scutellaria integrifolia</w:t>
            </w:r>
          </w:p>
        </w:tc>
        <w:tc>
          <w:tcPr>
            <w:tcW w:w="2361" w:type="dxa"/>
          </w:tcPr>
          <w:p>
            <w:pPr>
              <w:pStyle w:val="yTableNAm"/>
              <w:spacing w:before="0"/>
              <w:rPr>
                <w:sz w:val="18"/>
              </w:rPr>
            </w:pPr>
            <w:r>
              <w:rPr>
                <w:sz w:val="18"/>
              </w:rPr>
              <w:t>Scutellaria javanica</w:t>
            </w:r>
          </w:p>
        </w:tc>
      </w:tr>
      <w:tr>
        <w:trPr>
          <w:cantSplit/>
        </w:trPr>
        <w:tc>
          <w:tcPr>
            <w:tcW w:w="2360" w:type="dxa"/>
          </w:tcPr>
          <w:p>
            <w:pPr>
              <w:pStyle w:val="yTableNAm"/>
              <w:spacing w:before="0"/>
              <w:rPr>
                <w:sz w:val="18"/>
              </w:rPr>
            </w:pPr>
            <w:r>
              <w:rPr>
                <w:sz w:val="18"/>
              </w:rPr>
              <w:t>Scutellaria lateriflora</w:t>
            </w:r>
          </w:p>
        </w:tc>
        <w:tc>
          <w:tcPr>
            <w:tcW w:w="2360" w:type="dxa"/>
          </w:tcPr>
          <w:p>
            <w:pPr>
              <w:pStyle w:val="yTableNAm"/>
              <w:spacing w:before="0"/>
              <w:rPr>
                <w:sz w:val="18"/>
              </w:rPr>
            </w:pPr>
            <w:r>
              <w:rPr>
                <w:sz w:val="18"/>
              </w:rPr>
              <w:t>Scutellaria mollis</w:t>
            </w:r>
          </w:p>
        </w:tc>
        <w:tc>
          <w:tcPr>
            <w:tcW w:w="2361" w:type="dxa"/>
          </w:tcPr>
          <w:p>
            <w:pPr>
              <w:pStyle w:val="yTableNAm"/>
              <w:spacing w:before="0"/>
              <w:rPr>
                <w:sz w:val="18"/>
              </w:rPr>
            </w:pPr>
            <w:r>
              <w:rPr>
                <w:sz w:val="18"/>
              </w:rPr>
              <w:t>Scutellaria novae-zelandiae</w:t>
            </w:r>
          </w:p>
        </w:tc>
      </w:tr>
      <w:tr>
        <w:trPr>
          <w:cantSplit/>
        </w:trPr>
        <w:tc>
          <w:tcPr>
            <w:tcW w:w="2360" w:type="dxa"/>
          </w:tcPr>
          <w:p>
            <w:pPr>
              <w:pStyle w:val="yTableNAm"/>
              <w:spacing w:before="0"/>
              <w:rPr>
                <w:sz w:val="18"/>
              </w:rPr>
            </w:pPr>
            <w:r>
              <w:rPr>
                <w:sz w:val="18"/>
              </w:rPr>
              <w:t>Scutellaria oblonga</w:t>
            </w:r>
          </w:p>
        </w:tc>
        <w:tc>
          <w:tcPr>
            <w:tcW w:w="2360" w:type="dxa"/>
          </w:tcPr>
          <w:p>
            <w:pPr>
              <w:pStyle w:val="yTableNAm"/>
              <w:spacing w:before="0"/>
              <w:rPr>
                <w:sz w:val="18"/>
              </w:rPr>
            </w:pPr>
            <w:r>
              <w:rPr>
                <w:sz w:val="18"/>
              </w:rPr>
              <w:t>Scutellaria orientalis</w:t>
            </w:r>
          </w:p>
        </w:tc>
        <w:tc>
          <w:tcPr>
            <w:tcW w:w="2361" w:type="dxa"/>
          </w:tcPr>
          <w:p>
            <w:pPr>
              <w:pStyle w:val="yTableNAm"/>
              <w:spacing w:before="0"/>
              <w:rPr>
                <w:sz w:val="18"/>
              </w:rPr>
            </w:pPr>
            <w:r>
              <w:rPr>
                <w:sz w:val="18"/>
              </w:rPr>
              <w:t>Scutellaria pichleri</w:t>
            </w:r>
          </w:p>
        </w:tc>
      </w:tr>
      <w:tr>
        <w:trPr>
          <w:cantSplit/>
        </w:trPr>
        <w:tc>
          <w:tcPr>
            <w:tcW w:w="2360" w:type="dxa"/>
          </w:tcPr>
          <w:p>
            <w:pPr>
              <w:pStyle w:val="yTableNAm"/>
              <w:spacing w:before="0"/>
              <w:rPr>
                <w:sz w:val="18"/>
              </w:rPr>
            </w:pPr>
            <w:r>
              <w:rPr>
                <w:sz w:val="18"/>
              </w:rPr>
              <w:t>Scutellaria pontica</w:t>
            </w:r>
          </w:p>
        </w:tc>
        <w:tc>
          <w:tcPr>
            <w:tcW w:w="2360" w:type="dxa"/>
          </w:tcPr>
          <w:p>
            <w:pPr>
              <w:pStyle w:val="yTableNAm"/>
              <w:spacing w:before="0"/>
              <w:rPr>
                <w:sz w:val="18"/>
              </w:rPr>
            </w:pPr>
            <w:r>
              <w:rPr>
                <w:sz w:val="18"/>
              </w:rPr>
              <w:t>Scutellaria rubicunda</w:t>
            </w:r>
          </w:p>
        </w:tc>
        <w:tc>
          <w:tcPr>
            <w:tcW w:w="2361" w:type="dxa"/>
          </w:tcPr>
          <w:p>
            <w:pPr>
              <w:pStyle w:val="yTableNAm"/>
              <w:spacing w:before="0"/>
              <w:rPr>
                <w:sz w:val="18"/>
              </w:rPr>
            </w:pPr>
            <w:r>
              <w:rPr>
                <w:sz w:val="18"/>
              </w:rPr>
              <w:t>Scutellaria speciosa</w:t>
            </w:r>
          </w:p>
        </w:tc>
      </w:tr>
      <w:tr>
        <w:trPr>
          <w:cantSplit/>
        </w:trPr>
        <w:tc>
          <w:tcPr>
            <w:tcW w:w="2360" w:type="dxa"/>
          </w:tcPr>
          <w:p>
            <w:pPr>
              <w:pStyle w:val="yTableNAm"/>
              <w:spacing w:before="0"/>
              <w:rPr>
                <w:sz w:val="18"/>
              </w:rPr>
            </w:pPr>
            <w:r>
              <w:rPr>
                <w:sz w:val="18"/>
              </w:rPr>
              <w:t>Scutellaria suffrutescens</w:t>
            </w:r>
          </w:p>
        </w:tc>
        <w:tc>
          <w:tcPr>
            <w:tcW w:w="2360" w:type="dxa"/>
          </w:tcPr>
          <w:p>
            <w:pPr>
              <w:pStyle w:val="yTableNAm"/>
              <w:spacing w:before="0"/>
              <w:rPr>
                <w:sz w:val="18"/>
              </w:rPr>
            </w:pPr>
            <w:r>
              <w:rPr>
                <w:sz w:val="18"/>
              </w:rPr>
              <w:t>Scutellaria tournefortii</w:t>
            </w:r>
          </w:p>
        </w:tc>
        <w:tc>
          <w:tcPr>
            <w:tcW w:w="2361" w:type="dxa"/>
          </w:tcPr>
          <w:p>
            <w:pPr>
              <w:pStyle w:val="yTableNAm"/>
              <w:spacing w:before="0"/>
              <w:rPr>
                <w:sz w:val="18"/>
              </w:rPr>
            </w:pPr>
            <w:r>
              <w:rPr>
                <w:sz w:val="18"/>
              </w:rPr>
              <w:t>Scutellaria violacea</w:t>
            </w:r>
          </w:p>
        </w:tc>
      </w:tr>
      <w:tr>
        <w:trPr>
          <w:cantSplit/>
        </w:trPr>
        <w:tc>
          <w:tcPr>
            <w:tcW w:w="2360" w:type="dxa"/>
          </w:tcPr>
          <w:p>
            <w:pPr>
              <w:pStyle w:val="yTableNAm"/>
              <w:spacing w:before="0"/>
              <w:rPr>
                <w:sz w:val="18"/>
              </w:rPr>
            </w:pPr>
            <w:r>
              <w:rPr>
                <w:sz w:val="18"/>
              </w:rPr>
              <w:t>Scutellaria woronowii</w:t>
            </w:r>
          </w:p>
        </w:tc>
        <w:tc>
          <w:tcPr>
            <w:tcW w:w="2360" w:type="dxa"/>
          </w:tcPr>
          <w:p>
            <w:pPr>
              <w:pStyle w:val="yTableNAm"/>
              <w:spacing w:before="0"/>
              <w:rPr>
                <w:sz w:val="18"/>
              </w:rPr>
            </w:pPr>
            <w:r>
              <w:rPr>
                <w:sz w:val="18"/>
              </w:rPr>
              <w:t>Scutia buxifolia</w:t>
            </w:r>
          </w:p>
        </w:tc>
        <w:tc>
          <w:tcPr>
            <w:tcW w:w="2361" w:type="dxa"/>
          </w:tcPr>
          <w:p>
            <w:pPr>
              <w:pStyle w:val="yTableNAm"/>
              <w:spacing w:before="0"/>
              <w:rPr>
                <w:sz w:val="18"/>
              </w:rPr>
            </w:pPr>
            <w:r>
              <w:rPr>
                <w:sz w:val="18"/>
              </w:rPr>
              <w:t>Scuticaria spp.</w:t>
            </w:r>
          </w:p>
        </w:tc>
      </w:tr>
      <w:tr>
        <w:trPr>
          <w:cantSplit/>
        </w:trPr>
        <w:tc>
          <w:tcPr>
            <w:tcW w:w="2360" w:type="dxa"/>
          </w:tcPr>
          <w:p>
            <w:pPr>
              <w:pStyle w:val="yTableNAm"/>
              <w:spacing w:before="0"/>
              <w:rPr>
                <w:sz w:val="18"/>
              </w:rPr>
            </w:pPr>
            <w:r>
              <w:rPr>
                <w:sz w:val="18"/>
              </w:rPr>
              <w:t>Scyphularia pentaphylla</w:t>
            </w:r>
          </w:p>
        </w:tc>
        <w:tc>
          <w:tcPr>
            <w:tcW w:w="2360" w:type="dxa"/>
          </w:tcPr>
          <w:p>
            <w:pPr>
              <w:pStyle w:val="yTableNAm"/>
              <w:spacing w:before="0"/>
              <w:rPr>
                <w:sz w:val="18"/>
              </w:rPr>
            </w:pPr>
            <w:r>
              <w:rPr>
                <w:sz w:val="18"/>
              </w:rPr>
              <w:t>Scyphularia pycnocarpa</w:t>
            </w:r>
          </w:p>
        </w:tc>
        <w:tc>
          <w:tcPr>
            <w:tcW w:w="2361" w:type="dxa"/>
          </w:tcPr>
          <w:p>
            <w:pPr>
              <w:pStyle w:val="yTableNAm"/>
              <w:spacing w:before="0"/>
              <w:rPr>
                <w:sz w:val="18"/>
              </w:rPr>
            </w:pPr>
            <w:r>
              <w:rPr>
                <w:sz w:val="18"/>
              </w:rPr>
              <w:t>Scyphularia sinusora</w:t>
            </w:r>
          </w:p>
        </w:tc>
      </w:tr>
      <w:tr>
        <w:trPr>
          <w:cantSplit/>
        </w:trPr>
        <w:tc>
          <w:tcPr>
            <w:tcW w:w="2360" w:type="dxa"/>
          </w:tcPr>
          <w:p>
            <w:pPr>
              <w:pStyle w:val="yTableNAm"/>
              <w:spacing w:before="0"/>
              <w:rPr>
                <w:sz w:val="18"/>
              </w:rPr>
            </w:pPr>
            <w:r>
              <w:rPr>
                <w:sz w:val="18"/>
              </w:rPr>
              <w:t>Sebastiania klotzschiana</w:t>
            </w:r>
          </w:p>
        </w:tc>
        <w:tc>
          <w:tcPr>
            <w:tcW w:w="2360" w:type="dxa"/>
          </w:tcPr>
          <w:p>
            <w:pPr>
              <w:pStyle w:val="yTableNAm"/>
              <w:spacing w:before="0"/>
              <w:rPr>
                <w:sz w:val="18"/>
              </w:rPr>
            </w:pPr>
            <w:r>
              <w:rPr>
                <w:sz w:val="18"/>
              </w:rPr>
              <w:t>Secale cereale</w:t>
            </w:r>
          </w:p>
        </w:tc>
        <w:tc>
          <w:tcPr>
            <w:tcW w:w="2361" w:type="dxa"/>
          </w:tcPr>
          <w:p>
            <w:pPr>
              <w:pStyle w:val="yTableNAm"/>
              <w:spacing w:before="0"/>
              <w:rPr>
                <w:sz w:val="18"/>
              </w:rPr>
            </w:pPr>
            <w:r>
              <w:rPr>
                <w:sz w:val="18"/>
              </w:rPr>
              <w:t>Sechium edule</w:t>
            </w:r>
          </w:p>
        </w:tc>
      </w:tr>
      <w:tr>
        <w:trPr>
          <w:cantSplit/>
        </w:trPr>
        <w:tc>
          <w:tcPr>
            <w:tcW w:w="2360" w:type="dxa"/>
          </w:tcPr>
          <w:p>
            <w:pPr>
              <w:pStyle w:val="yTableNAm"/>
              <w:spacing w:before="0"/>
              <w:rPr>
                <w:sz w:val="18"/>
              </w:rPr>
            </w:pPr>
            <w:r>
              <w:rPr>
                <w:sz w:val="18"/>
              </w:rPr>
              <w:t>Securidaca longipedunculata</w:t>
            </w:r>
          </w:p>
        </w:tc>
        <w:tc>
          <w:tcPr>
            <w:tcW w:w="2360" w:type="dxa"/>
          </w:tcPr>
          <w:p>
            <w:pPr>
              <w:pStyle w:val="yTableNAm"/>
              <w:spacing w:before="0"/>
              <w:rPr>
                <w:sz w:val="18"/>
              </w:rPr>
            </w:pPr>
            <w:r>
              <w:rPr>
                <w:sz w:val="18"/>
              </w:rPr>
              <w:t>Securigera orientalis</w:t>
            </w:r>
          </w:p>
        </w:tc>
        <w:tc>
          <w:tcPr>
            <w:tcW w:w="2361" w:type="dxa"/>
          </w:tcPr>
          <w:p>
            <w:pPr>
              <w:pStyle w:val="yTableNAm"/>
              <w:spacing w:before="0"/>
              <w:rPr>
                <w:sz w:val="18"/>
              </w:rPr>
            </w:pPr>
            <w:r>
              <w:rPr>
                <w:sz w:val="18"/>
              </w:rPr>
              <w:t>Securigera parviflora</w:t>
            </w:r>
          </w:p>
        </w:tc>
      </w:tr>
      <w:tr>
        <w:trPr>
          <w:cantSplit/>
        </w:trPr>
        <w:tc>
          <w:tcPr>
            <w:tcW w:w="2360" w:type="dxa"/>
          </w:tcPr>
          <w:p>
            <w:pPr>
              <w:pStyle w:val="yTableNAm"/>
              <w:spacing w:before="0"/>
              <w:rPr>
                <w:sz w:val="18"/>
              </w:rPr>
            </w:pPr>
            <w:r>
              <w:rPr>
                <w:sz w:val="18"/>
              </w:rPr>
              <w:t>Securigera varia</w:t>
            </w:r>
          </w:p>
        </w:tc>
        <w:tc>
          <w:tcPr>
            <w:tcW w:w="2360" w:type="dxa"/>
          </w:tcPr>
          <w:p>
            <w:pPr>
              <w:pStyle w:val="yTableNAm"/>
              <w:spacing w:before="0"/>
              <w:rPr>
                <w:sz w:val="18"/>
              </w:rPr>
            </w:pPr>
            <w:r>
              <w:rPr>
                <w:sz w:val="18"/>
              </w:rPr>
              <w:t>Securinega durissima</w:t>
            </w:r>
          </w:p>
        </w:tc>
        <w:tc>
          <w:tcPr>
            <w:tcW w:w="2361" w:type="dxa"/>
          </w:tcPr>
          <w:p>
            <w:pPr>
              <w:pStyle w:val="yTableNAm"/>
              <w:spacing w:before="0"/>
              <w:rPr>
                <w:sz w:val="18"/>
              </w:rPr>
            </w:pPr>
            <w:r>
              <w:rPr>
                <w:sz w:val="18"/>
              </w:rPr>
              <w:t>Securinega flexuosa</w:t>
            </w:r>
          </w:p>
        </w:tc>
      </w:tr>
    </w:tbl>
    <w:p>
      <w:pPr>
        <w:rPr>
          <w:ins w:id="398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Securinega melanthesoides</w:t>
            </w:r>
          </w:p>
        </w:tc>
        <w:tc>
          <w:tcPr>
            <w:tcW w:w="2360" w:type="dxa"/>
          </w:tcPr>
          <w:p>
            <w:pPr>
              <w:pStyle w:val="yTableNAm"/>
              <w:spacing w:before="0"/>
              <w:rPr>
                <w:sz w:val="18"/>
              </w:rPr>
            </w:pPr>
            <w:r>
              <w:rPr>
                <w:sz w:val="18"/>
              </w:rPr>
              <w:t>Sedeveria x hummellii</w:t>
            </w:r>
          </w:p>
        </w:tc>
        <w:tc>
          <w:tcPr>
            <w:tcW w:w="2361" w:type="dxa"/>
          </w:tcPr>
          <w:p>
            <w:pPr>
              <w:pStyle w:val="yTableNAm"/>
              <w:spacing w:before="0"/>
              <w:rPr>
                <w:sz w:val="18"/>
              </w:rPr>
            </w:pPr>
            <w:r>
              <w:rPr>
                <w:sz w:val="18"/>
              </w:rPr>
              <w:t>Sedirea japonica</w:t>
            </w:r>
          </w:p>
        </w:tc>
      </w:tr>
      <w:tr>
        <w:trPr>
          <w:cantSplit/>
        </w:trPr>
        <w:tc>
          <w:tcPr>
            <w:tcW w:w="2360" w:type="dxa"/>
          </w:tcPr>
          <w:p>
            <w:pPr>
              <w:pStyle w:val="yTableNAm"/>
              <w:spacing w:before="0"/>
              <w:rPr>
                <w:sz w:val="18"/>
              </w:rPr>
            </w:pPr>
            <w:r>
              <w:rPr>
                <w:sz w:val="18"/>
              </w:rPr>
              <w:t>Sedum adolphi</w:t>
            </w:r>
          </w:p>
        </w:tc>
        <w:tc>
          <w:tcPr>
            <w:tcW w:w="2360" w:type="dxa"/>
          </w:tcPr>
          <w:p>
            <w:pPr>
              <w:pStyle w:val="yTableNAm"/>
              <w:spacing w:before="0"/>
              <w:rPr>
                <w:sz w:val="18"/>
              </w:rPr>
            </w:pPr>
            <w:r>
              <w:rPr>
                <w:sz w:val="18"/>
              </w:rPr>
              <w:t>Sedum allantoides</w:t>
            </w:r>
          </w:p>
        </w:tc>
        <w:tc>
          <w:tcPr>
            <w:tcW w:w="2361" w:type="dxa"/>
          </w:tcPr>
          <w:p>
            <w:pPr>
              <w:pStyle w:val="yTableNAm"/>
              <w:spacing w:before="0"/>
              <w:rPr>
                <w:sz w:val="18"/>
              </w:rPr>
            </w:pPr>
            <w:r>
              <w:rPr>
                <w:sz w:val="18"/>
              </w:rPr>
              <w:t>Sedum americanum</w:t>
            </w:r>
          </w:p>
        </w:tc>
      </w:tr>
    </w:tbl>
    <w:p>
      <w:pPr>
        <w:rPr>
          <w:del w:id="398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Sedum amplexicaule</w:t>
            </w:r>
          </w:p>
        </w:tc>
        <w:tc>
          <w:tcPr>
            <w:tcW w:w="2360" w:type="dxa"/>
          </w:tcPr>
          <w:p>
            <w:pPr>
              <w:pStyle w:val="yTableNAm"/>
              <w:spacing w:before="0"/>
              <w:rPr>
                <w:sz w:val="18"/>
              </w:rPr>
            </w:pPr>
            <w:r>
              <w:rPr>
                <w:sz w:val="18"/>
              </w:rPr>
              <w:t>Sedum bellum</w:t>
            </w:r>
          </w:p>
        </w:tc>
        <w:tc>
          <w:tcPr>
            <w:tcW w:w="2361" w:type="dxa"/>
          </w:tcPr>
          <w:p>
            <w:pPr>
              <w:pStyle w:val="yTableNAm"/>
              <w:spacing w:before="0"/>
              <w:rPr>
                <w:sz w:val="18"/>
              </w:rPr>
            </w:pPr>
            <w:r>
              <w:rPr>
                <w:sz w:val="18"/>
              </w:rPr>
              <w:t>Sedum bodinieri</w:t>
            </w:r>
          </w:p>
        </w:tc>
      </w:tr>
      <w:tr>
        <w:trPr>
          <w:cantSplit/>
        </w:trPr>
        <w:tc>
          <w:tcPr>
            <w:tcW w:w="2360" w:type="dxa"/>
          </w:tcPr>
          <w:p>
            <w:pPr>
              <w:pStyle w:val="yTableNAm"/>
              <w:spacing w:before="0"/>
              <w:rPr>
                <w:sz w:val="18"/>
              </w:rPr>
            </w:pPr>
            <w:r>
              <w:rPr>
                <w:sz w:val="18"/>
              </w:rPr>
              <w:t>Sedum brevifolium</w:t>
            </w:r>
          </w:p>
        </w:tc>
        <w:tc>
          <w:tcPr>
            <w:tcW w:w="2360" w:type="dxa"/>
          </w:tcPr>
          <w:p>
            <w:pPr>
              <w:pStyle w:val="yTableNAm"/>
              <w:spacing w:before="0"/>
              <w:rPr>
                <w:sz w:val="18"/>
              </w:rPr>
            </w:pPr>
            <w:r>
              <w:rPr>
                <w:sz w:val="18"/>
              </w:rPr>
              <w:t>Sedum burrito</w:t>
            </w:r>
          </w:p>
        </w:tc>
        <w:tc>
          <w:tcPr>
            <w:tcW w:w="2361" w:type="dxa"/>
          </w:tcPr>
          <w:p>
            <w:pPr>
              <w:pStyle w:val="yTableNAm"/>
              <w:spacing w:before="0"/>
              <w:rPr>
                <w:sz w:val="18"/>
              </w:rPr>
            </w:pPr>
            <w:r>
              <w:rPr>
                <w:sz w:val="18"/>
              </w:rPr>
              <w:t>Sedum caeruleum</w:t>
            </w:r>
          </w:p>
        </w:tc>
      </w:tr>
      <w:tr>
        <w:trPr>
          <w:cantSplit/>
        </w:trPr>
        <w:tc>
          <w:tcPr>
            <w:tcW w:w="2360" w:type="dxa"/>
          </w:tcPr>
          <w:p>
            <w:pPr>
              <w:pStyle w:val="yTableNAm"/>
              <w:spacing w:before="0"/>
              <w:rPr>
                <w:sz w:val="18"/>
              </w:rPr>
            </w:pPr>
            <w:r>
              <w:rPr>
                <w:sz w:val="18"/>
              </w:rPr>
              <w:t>Sedum caucasicum</w:t>
            </w:r>
          </w:p>
        </w:tc>
        <w:tc>
          <w:tcPr>
            <w:tcW w:w="2360" w:type="dxa"/>
          </w:tcPr>
          <w:p>
            <w:pPr>
              <w:pStyle w:val="yTableNAm"/>
              <w:spacing w:before="0"/>
              <w:rPr>
                <w:sz w:val="18"/>
              </w:rPr>
            </w:pPr>
            <w:r>
              <w:rPr>
                <w:sz w:val="18"/>
              </w:rPr>
              <w:t>Sedum clavatum</w:t>
            </w:r>
          </w:p>
        </w:tc>
        <w:tc>
          <w:tcPr>
            <w:tcW w:w="2361" w:type="dxa"/>
          </w:tcPr>
          <w:p>
            <w:pPr>
              <w:pStyle w:val="yTableNAm"/>
              <w:spacing w:before="0"/>
              <w:rPr>
                <w:sz w:val="18"/>
              </w:rPr>
            </w:pPr>
            <w:r>
              <w:rPr>
                <w:sz w:val="18"/>
              </w:rPr>
              <w:t>Sedum compactum</w:t>
            </w:r>
          </w:p>
        </w:tc>
      </w:tr>
      <w:tr>
        <w:trPr>
          <w:cantSplit/>
        </w:trPr>
        <w:tc>
          <w:tcPr>
            <w:tcW w:w="2360" w:type="dxa"/>
          </w:tcPr>
          <w:p>
            <w:pPr>
              <w:pStyle w:val="yTableNAm"/>
              <w:spacing w:before="0"/>
              <w:rPr>
                <w:sz w:val="18"/>
              </w:rPr>
            </w:pPr>
            <w:r>
              <w:rPr>
                <w:sz w:val="18"/>
              </w:rPr>
              <w:t>Sedum compressum</w:t>
            </w:r>
          </w:p>
        </w:tc>
        <w:tc>
          <w:tcPr>
            <w:tcW w:w="2360" w:type="dxa"/>
          </w:tcPr>
          <w:p>
            <w:pPr>
              <w:pStyle w:val="yTableNAm"/>
              <w:spacing w:before="0"/>
              <w:rPr>
                <w:sz w:val="18"/>
              </w:rPr>
            </w:pPr>
            <w:r>
              <w:rPr>
                <w:sz w:val="18"/>
              </w:rPr>
              <w:t>Sedum cremnophila</w:t>
            </w:r>
          </w:p>
        </w:tc>
        <w:tc>
          <w:tcPr>
            <w:tcW w:w="2361" w:type="dxa"/>
          </w:tcPr>
          <w:p>
            <w:pPr>
              <w:pStyle w:val="yTableNAm"/>
              <w:spacing w:before="0"/>
              <w:rPr>
                <w:sz w:val="18"/>
              </w:rPr>
            </w:pPr>
            <w:r>
              <w:rPr>
                <w:sz w:val="18"/>
              </w:rPr>
              <w:t>Sedum cupressoides</w:t>
            </w:r>
          </w:p>
        </w:tc>
      </w:tr>
      <w:tr>
        <w:trPr>
          <w:cantSplit/>
        </w:trPr>
        <w:tc>
          <w:tcPr>
            <w:tcW w:w="2360" w:type="dxa"/>
          </w:tcPr>
          <w:p>
            <w:pPr>
              <w:pStyle w:val="yTableNAm"/>
              <w:spacing w:before="0"/>
              <w:rPr>
                <w:sz w:val="18"/>
              </w:rPr>
            </w:pPr>
            <w:r>
              <w:rPr>
                <w:sz w:val="18"/>
              </w:rPr>
              <w:t>Sedum dasyphyllum</w:t>
            </w:r>
          </w:p>
        </w:tc>
        <w:tc>
          <w:tcPr>
            <w:tcW w:w="2360" w:type="dxa"/>
          </w:tcPr>
          <w:p>
            <w:pPr>
              <w:pStyle w:val="yTableNAm"/>
              <w:spacing w:before="0"/>
              <w:rPr>
                <w:sz w:val="18"/>
              </w:rPr>
            </w:pPr>
            <w:r>
              <w:rPr>
                <w:sz w:val="18"/>
              </w:rPr>
              <w:t>Sedum divergens</w:t>
            </w:r>
          </w:p>
        </w:tc>
        <w:tc>
          <w:tcPr>
            <w:tcW w:w="2361" w:type="dxa"/>
          </w:tcPr>
          <w:p>
            <w:pPr>
              <w:pStyle w:val="yTableNAm"/>
              <w:spacing w:before="0"/>
              <w:rPr>
                <w:sz w:val="18"/>
              </w:rPr>
            </w:pPr>
            <w:r>
              <w:rPr>
                <w:sz w:val="18"/>
              </w:rPr>
              <w:t>Sedum frutescens</w:t>
            </w:r>
          </w:p>
        </w:tc>
      </w:tr>
      <w:tr>
        <w:trPr>
          <w:cantSplit/>
        </w:trPr>
        <w:tc>
          <w:tcPr>
            <w:tcW w:w="2360" w:type="dxa"/>
          </w:tcPr>
          <w:p>
            <w:pPr>
              <w:pStyle w:val="yTableNAm"/>
              <w:spacing w:before="0"/>
              <w:rPr>
                <w:sz w:val="18"/>
              </w:rPr>
            </w:pPr>
            <w:r>
              <w:rPr>
                <w:sz w:val="18"/>
              </w:rPr>
              <w:t>Sedum furfuraceum</w:t>
            </w:r>
          </w:p>
        </w:tc>
        <w:tc>
          <w:tcPr>
            <w:tcW w:w="2360" w:type="dxa"/>
          </w:tcPr>
          <w:p>
            <w:pPr>
              <w:pStyle w:val="yTableNAm"/>
              <w:spacing w:before="0"/>
              <w:rPr>
                <w:sz w:val="18"/>
              </w:rPr>
            </w:pPr>
            <w:r>
              <w:rPr>
                <w:sz w:val="18"/>
              </w:rPr>
              <w:t>Sedum glaucum</w:t>
            </w:r>
          </w:p>
        </w:tc>
        <w:tc>
          <w:tcPr>
            <w:tcW w:w="2361" w:type="dxa"/>
          </w:tcPr>
          <w:p>
            <w:pPr>
              <w:pStyle w:val="yTableNAm"/>
              <w:spacing w:before="0"/>
              <w:rPr>
                <w:sz w:val="18"/>
              </w:rPr>
            </w:pPr>
            <w:r>
              <w:rPr>
                <w:sz w:val="18"/>
              </w:rPr>
              <w:t>Sedum greggii</w:t>
            </w:r>
          </w:p>
        </w:tc>
      </w:tr>
      <w:tr>
        <w:trPr>
          <w:cantSplit/>
        </w:trPr>
        <w:tc>
          <w:tcPr>
            <w:tcW w:w="2360" w:type="dxa"/>
          </w:tcPr>
          <w:p>
            <w:pPr>
              <w:pStyle w:val="yTableNAm"/>
              <w:spacing w:before="0"/>
              <w:rPr>
                <w:sz w:val="18"/>
              </w:rPr>
            </w:pPr>
            <w:r>
              <w:rPr>
                <w:sz w:val="18"/>
              </w:rPr>
              <w:t>Sedum hernandezii</w:t>
            </w:r>
          </w:p>
        </w:tc>
        <w:tc>
          <w:tcPr>
            <w:tcW w:w="2360" w:type="dxa"/>
          </w:tcPr>
          <w:p>
            <w:pPr>
              <w:pStyle w:val="yTableNAm"/>
              <w:spacing w:before="0"/>
              <w:rPr>
                <w:sz w:val="18"/>
              </w:rPr>
            </w:pPr>
            <w:r>
              <w:rPr>
                <w:sz w:val="18"/>
              </w:rPr>
              <w:t>Sedum hintonii</w:t>
            </w:r>
          </w:p>
        </w:tc>
        <w:tc>
          <w:tcPr>
            <w:tcW w:w="2361" w:type="dxa"/>
          </w:tcPr>
          <w:p>
            <w:pPr>
              <w:pStyle w:val="yTableNAm"/>
              <w:spacing w:before="0"/>
              <w:rPr>
                <w:sz w:val="18"/>
              </w:rPr>
            </w:pPr>
            <w:r>
              <w:rPr>
                <w:sz w:val="18"/>
              </w:rPr>
              <w:t>Sedum hirsutum</w:t>
            </w:r>
          </w:p>
        </w:tc>
      </w:tr>
      <w:tr>
        <w:trPr>
          <w:cantSplit/>
        </w:trPr>
        <w:tc>
          <w:tcPr>
            <w:tcW w:w="2360" w:type="dxa"/>
          </w:tcPr>
          <w:p>
            <w:pPr>
              <w:pStyle w:val="yTableNAm"/>
              <w:spacing w:before="0"/>
              <w:rPr>
                <w:sz w:val="18"/>
              </w:rPr>
            </w:pPr>
            <w:r>
              <w:rPr>
                <w:sz w:val="18"/>
              </w:rPr>
              <w:t>Sedum humifusum</w:t>
            </w:r>
          </w:p>
        </w:tc>
        <w:tc>
          <w:tcPr>
            <w:tcW w:w="2360" w:type="dxa"/>
          </w:tcPr>
          <w:p>
            <w:pPr>
              <w:pStyle w:val="yTableNAm"/>
              <w:spacing w:before="0"/>
              <w:rPr>
                <w:sz w:val="18"/>
              </w:rPr>
            </w:pPr>
            <w:r>
              <w:rPr>
                <w:sz w:val="18"/>
              </w:rPr>
              <w:t>Sedum hybrids</w:t>
            </w:r>
          </w:p>
        </w:tc>
        <w:tc>
          <w:tcPr>
            <w:tcW w:w="2361" w:type="dxa"/>
          </w:tcPr>
          <w:p>
            <w:pPr>
              <w:pStyle w:val="yTableNAm"/>
              <w:spacing w:before="0"/>
              <w:rPr>
                <w:sz w:val="18"/>
              </w:rPr>
            </w:pPr>
            <w:r>
              <w:rPr>
                <w:sz w:val="18"/>
              </w:rPr>
              <w:t>Sedum japonicum</w:t>
            </w:r>
          </w:p>
        </w:tc>
      </w:tr>
      <w:tr>
        <w:trPr>
          <w:cantSplit/>
        </w:trPr>
        <w:tc>
          <w:tcPr>
            <w:tcW w:w="2360" w:type="dxa"/>
          </w:tcPr>
          <w:p>
            <w:pPr>
              <w:pStyle w:val="yTableNAm"/>
              <w:spacing w:before="0"/>
              <w:rPr>
                <w:sz w:val="18"/>
              </w:rPr>
            </w:pPr>
            <w:r>
              <w:rPr>
                <w:sz w:val="18"/>
              </w:rPr>
              <w:t>Sedum lanceolatum</w:t>
            </w:r>
          </w:p>
        </w:tc>
        <w:tc>
          <w:tcPr>
            <w:tcW w:w="2360" w:type="dxa"/>
          </w:tcPr>
          <w:p>
            <w:pPr>
              <w:pStyle w:val="yTableNAm"/>
              <w:spacing w:before="0"/>
              <w:rPr>
                <w:sz w:val="18"/>
              </w:rPr>
            </w:pPr>
            <w:r>
              <w:rPr>
                <w:sz w:val="18"/>
              </w:rPr>
              <w:t>Sedum lineare</w:t>
            </w:r>
          </w:p>
        </w:tc>
        <w:tc>
          <w:tcPr>
            <w:tcW w:w="2361" w:type="dxa"/>
          </w:tcPr>
          <w:p>
            <w:pPr>
              <w:pStyle w:val="yTableNAm"/>
              <w:spacing w:before="0"/>
              <w:rPr>
                <w:sz w:val="18"/>
              </w:rPr>
            </w:pPr>
            <w:r>
              <w:rPr>
                <w:sz w:val="18"/>
              </w:rPr>
              <w:t>Sedum lucidum</w:t>
            </w:r>
          </w:p>
        </w:tc>
      </w:tr>
      <w:tr>
        <w:trPr>
          <w:cantSplit/>
        </w:trPr>
        <w:tc>
          <w:tcPr>
            <w:tcW w:w="2360" w:type="dxa"/>
          </w:tcPr>
          <w:p>
            <w:pPr>
              <w:pStyle w:val="yTableNAm"/>
              <w:spacing w:before="0"/>
              <w:rPr>
                <w:sz w:val="18"/>
              </w:rPr>
            </w:pPr>
            <w:r>
              <w:rPr>
                <w:sz w:val="18"/>
              </w:rPr>
              <w:t>Sedum lydium</w:t>
            </w:r>
          </w:p>
        </w:tc>
        <w:tc>
          <w:tcPr>
            <w:tcW w:w="2360" w:type="dxa"/>
          </w:tcPr>
          <w:p>
            <w:pPr>
              <w:pStyle w:val="yTableNAm"/>
              <w:spacing w:before="0"/>
              <w:rPr>
                <w:sz w:val="18"/>
              </w:rPr>
            </w:pPr>
            <w:r>
              <w:rPr>
                <w:sz w:val="18"/>
              </w:rPr>
              <w:t>Sedum macdougallii</w:t>
            </w:r>
          </w:p>
        </w:tc>
        <w:tc>
          <w:tcPr>
            <w:tcW w:w="2361" w:type="dxa"/>
          </w:tcPr>
          <w:p>
            <w:pPr>
              <w:pStyle w:val="yTableNAm"/>
              <w:spacing w:before="0"/>
              <w:rPr>
                <w:sz w:val="18"/>
              </w:rPr>
            </w:pPr>
            <w:r>
              <w:rPr>
                <w:sz w:val="18"/>
              </w:rPr>
              <w:t>Sedum makinoi</w:t>
            </w:r>
          </w:p>
        </w:tc>
      </w:tr>
      <w:tr>
        <w:trPr>
          <w:cantSplit/>
        </w:trPr>
        <w:tc>
          <w:tcPr>
            <w:tcW w:w="2360" w:type="dxa"/>
          </w:tcPr>
          <w:p>
            <w:pPr>
              <w:pStyle w:val="yTableNAm"/>
              <w:spacing w:before="0"/>
              <w:rPr>
                <w:sz w:val="18"/>
              </w:rPr>
            </w:pPr>
            <w:r>
              <w:rPr>
                <w:sz w:val="18"/>
              </w:rPr>
              <w:t>Sedum mexicanum</w:t>
            </w:r>
          </w:p>
        </w:tc>
        <w:tc>
          <w:tcPr>
            <w:tcW w:w="2360" w:type="dxa"/>
          </w:tcPr>
          <w:p>
            <w:pPr>
              <w:pStyle w:val="yTableNAm"/>
              <w:spacing w:before="0"/>
              <w:rPr>
                <w:sz w:val="18"/>
              </w:rPr>
            </w:pPr>
            <w:r>
              <w:rPr>
                <w:sz w:val="18"/>
              </w:rPr>
              <w:t>Sedum meyeri</w:t>
            </w:r>
          </w:p>
        </w:tc>
        <w:tc>
          <w:tcPr>
            <w:tcW w:w="2361" w:type="dxa"/>
          </w:tcPr>
          <w:p>
            <w:pPr>
              <w:pStyle w:val="yTableNAm"/>
              <w:spacing w:before="0"/>
              <w:rPr>
                <w:sz w:val="18"/>
              </w:rPr>
            </w:pPr>
            <w:r>
              <w:rPr>
                <w:sz w:val="18"/>
              </w:rPr>
              <w:t>Sedum middendorfianum</w:t>
            </w:r>
          </w:p>
        </w:tc>
      </w:tr>
      <w:tr>
        <w:trPr>
          <w:cantSplit/>
        </w:trPr>
        <w:tc>
          <w:tcPr>
            <w:tcW w:w="2360" w:type="dxa"/>
          </w:tcPr>
          <w:p>
            <w:pPr>
              <w:pStyle w:val="yTableNAm"/>
              <w:spacing w:before="0"/>
              <w:rPr>
                <w:sz w:val="18"/>
              </w:rPr>
            </w:pPr>
            <w:r>
              <w:rPr>
                <w:sz w:val="18"/>
              </w:rPr>
              <w:t>Sedum mocinianum</w:t>
            </w:r>
          </w:p>
        </w:tc>
        <w:tc>
          <w:tcPr>
            <w:tcW w:w="2360" w:type="dxa"/>
          </w:tcPr>
          <w:p>
            <w:pPr>
              <w:pStyle w:val="yTableNAm"/>
              <w:spacing w:before="0"/>
              <w:rPr>
                <w:sz w:val="18"/>
              </w:rPr>
            </w:pPr>
            <w:r>
              <w:rPr>
                <w:sz w:val="18"/>
              </w:rPr>
              <w:t>Sedum montanum</w:t>
            </w:r>
          </w:p>
        </w:tc>
        <w:tc>
          <w:tcPr>
            <w:tcW w:w="2361" w:type="dxa"/>
          </w:tcPr>
          <w:p>
            <w:pPr>
              <w:pStyle w:val="yTableNAm"/>
              <w:spacing w:before="0"/>
              <w:rPr>
                <w:sz w:val="18"/>
              </w:rPr>
            </w:pPr>
            <w:r>
              <w:rPr>
                <w:sz w:val="18"/>
              </w:rPr>
              <w:t>Sedum moranense</w:t>
            </w:r>
          </w:p>
        </w:tc>
      </w:tr>
      <w:tr>
        <w:trPr>
          <w:cantSplit/>
        </w:trPr>
        <w:tc>
          <w:tcPr>
            <w:tcW w:w="2360" w:type="dxa"/>
          </w:tcPr>
          <w:p>
            <w:pPr>
              <w:pStyle w:val="yTableNAm"/>
              <w:spacing w:before="0"/>
              <w:rPr>
                <w:sz w:val="18"/>
              </w:rPr>
            </w:pPr>
            <w:r>
              <w:rPr>
                <w:sz w:val="18"/>
              </w:rPr>
              <w:t>Sedum morganianum</w:t>
            </w:r>
          </w:p>
        </w:tc>
        <w:tc>
          <w:tcPr>
            <w:tcW w:w="2360" w:type="dxa"/>
          </w:tcPr>
          <w:p>
            <w:pPr>
              <w:pStyle w:val="yTableNAm"/>
              <w:spacing w:before="0"/>
              <w:rPr>
                <w:sz w:val="18"/>
              </w:rPr>
            </w:pPr>
            <w:r>
              <w:rPr>
                <w:sz w:val="18"/>
              </w:rPr>
              <w:t>Sedum nanifolium</w:t>
            </w:r>
          </w:p>
        </w:tc>
        <w:tc>
          <w:tcPr>
            <w:tcW w:w="2361" w:type="dxa"/>
          </w:tcPr>
          <w:p>
            <w:pPr>
              <w:pStyle w:val="yTableNAm"/>
              <w:spacing w:before="0"/>
              <w:rPr>
                <w:sz w:val="18"/>
              </w:rPr>
            </w:pPr>
            <w:r>
              <w:rPr>
                <w:sz w:val="18"/>
              </w:rPr>
              <w:t>Sedum nevii</w:t>
            </w:r>
          </w:p>
        </w:tc>
      </w:tr>
      <w:tr>
        <w:trPr>
          <w:cantSplit/>
        </w:trPr>
        <w:tc>
          <w:tcPr>
            <w:tcW w:w="2360" w:type="dxa"/>
          </w:tcPr>
          <w:p>
            <w:pPr>
              <w:pStyle w:val="yTableNAm"/>
              <w:spacing w:before="0"/>
              <w:rPr>
                <w:sz w:val="18"/>
              </w:rPr>
            </w:pPr>
            <w:r>
              <w:rPr>
                <w:sz w:val="18"/>
              </w:rPr>
              <w:t>Sedum nussbaumerianum</w:t>
            </w:r>
          </w:p>
        </w:tc>
        <w:tc>
          <w:tcPr>
            <w:tcW w:w="2360" w:type="dxa"/>
          </w:tcPr>
          <w:p>
            <w:pPr>
              <w:pStyle w:val="yTableNAm"/>
              <w:spacing w:before="0"/>
              <w:rPr>
                <w:sz w:val="18"/>
              </w:rPr>
            </w:pPr>
            <w:r>
              <w:rPr>
                <w:sz w:val="18"/>
              </w:rPr>
              <w:t>Sedum oreganum</w:t>
            </w:r>
          </w:p>
        </w:tc>
        <w:tc>
          <w:tcPr>
            <w:tcW w:w="2361" w:type="dxa"/>
          </w:tcPr>
          <w:p>
            <w:pPr>
              <w:pStyle w:val="yTableNAm"/>
              <w:spacing w:before="0"/>
              <w:rPr>
                <w:sz w:val="18"/>
              </w:rPr>
            </w:pPr>
            <w:r>
              <w:rPr>
                <w:sz w:val="18"/>
              </w:rPr>
              <w:t>Sedum oregonense</w:t>
            </w:r>
          </w:p>
        </w:tc>
      </w:tr>
      <w:tr>
        <w:trPr>
          <w:cantSplit/>
        </w:trPr>
        <w:tc>
          <w:tcPr>
            <w:tcW w:w="2360" w:type="dxa"/>
          </w:tcPr>
          <w:p>
            <w:pPr>
              <w:pStyle w:val="yTableNAm"/>
              <w:spacing w:before="0"/>
              <w:rPr>
                <w:sz w:val="18"/>
              </w:rPr>
            </w:pPr>
            <w:r>
              <w:rPr>
                <w:sz w:val="18"/>
              </w:rPr>
              <w:t>Sedum oxypetalum</w:t>
            </w:r>
          </w:p>
        </w:tc>
        <w:tc>
          <w:tcPr>
            <w:tcW w:w="2360" w:type="dxa"/>
          </w:tcPr>
          <w:p>
            <w:pPr>
              <w:pStyle w:val="yTableNAm"/>
              <w:spacing w:before="0"/>
              <w:rPr>
                <w:sz w:val="18"/>
              </w:rPr>
            </w:pPr>
            <w:r>
              <w:rPr>
                <w:sz w:val="18"/>
              </w:rPr>
              <w:t>Sedum pachyphyllum</w:t>
            </w:r>
          </w:p>
        </w:tc>
        <w:tc>
          <w:tcPr>
            <w:tcW w:w="2361" w:type="dxa"/>
          </w:tcPr>
          <w:p>
            <w:pPr>
              <w:pStyle w:val="yTableNAm"/>
              <w:spacing w:before="0"/>
              <w:rPr>
                <w:sz w:val="18"/>
              </w:rPr>
            </w:pPr>
            <w:r>
              <w:rPr>
                <w:sz w:val="18"/>
              </w:rPr>
              <w:t>Sedum palmeri</w:t>
            </w:r>
          </w:p>
        </w:tc>
      </w:tr>
      <w:tr>
        <w:trPr>
          <w:cantSplit/>
        </w:trPr>
        <w:tc>
          <w:tcPr>
            <w:tcW w:w="2360" w:type="dxa"/>
          </w:tcPr>
          <w:p>
            <w:pPr>
              <w:pStyle w:val="yTableNAm"/>
              <w:spacing w:before="0"/>
              <w:rPr>
                <w:sz w:val="18"/>
              </w:rPr>
            </w:pPr>
            <w:r>
              <w:rPr>
                <w:sz w:val="18"/>
              </w:rPr>
              <w:t>Sedum pilosum</w:t>
            </w:r>
          </w:p>
        </w:tc>
        <w:tc>
          <w:tcPr>
            <w:tcW w:w="2360" w:type="dxa"/>
          </w:tcPr>
          <w:p>
            <w:pPr>
              <w:pStyle w:val="yTableNAm"/>
              <w:spacing w:before="0"/>
              <w:rPr>
                <w:sz w:val="18"/>
              </w:rPr>
            </w:pPr>
            <w:r>
              <w:rPr>
                <w:sz w:val="18"/>
              </w:rPr>
              <w:t>Sedum potosinum</w:t>
            </w:r>
          </w:p>
        </w:tc>
        <w:tc>
          <w:tcPr>
            <w:tcW w:w="2361" w:type="dxa"/>
          </w:tcPr>
          <w:p>
            <w:pPr>
              <w:pStyle w:val="yTableNAm"/>
              <w:spacing w:before="0"/>
              <w:rPr>
                <w:sz w:val="18"/>
              </w:rPr>
            </w:pPr>
            <w:r>
              <w:rPr>
                <w:sz w:val="18"/>
              </w:rPr>
              <w:t>Sedum pulchellum</w:t>
            </w:r>
          </w:p>
        </w:tc>
      </w:tr>
      <w:tr>
        <w:trPr>
          <w:cantSplit/>
        </w:trPr>
        <w:tc>
          <w:tcPr>
            <w:tcW w:w="2360" w:type="dxa"/>
          </w:tcPr>
          <w:p>
            <w:pPr>
              <w:pStyle w:val="yTableNAm"/>
              <w:spacing w:before="0"/>
              <w:rPr>
                <w:sz w:val="18"/>
              </w:rPr>
            </w:pPr>
            <w:r>
              <w:rPr>
                <w:sz w:val="18"/>
              </w:rPr>
              <w:t>Sedum reniforme</w:t>
            </w:r>
          </w:p>
        </w:tc>
        <w:tc>
          <w:tcPr>
            <w:tcW w:w="2360" w:type="dxa"/>
          </w:tcPr>
          <w:p>
            <w:pPr>
              <w:pStyle w:val="yTableNAm"/>
              <w:spacing w:before="0"/>
              <w:rPr>
                <w:sz w:val="18"/>
              </w:rPr>
            </w:pPr>
            <w:r>
              <w:rPr>
                <w:sz w:val="18"/>
              </w:rPr>
              <w:t>Sedum rupestre</w:t>
            </w:r>
          </w:p>
        </w:tc>
        <w:tc>
          <w:tcPr>
            <w:tcW w:w="2361" w:type="dxa"/>
          </w:tcPr>
          <w:p>
            <w:pPr>
              <w:pStyle w:val="yTableNAm"/>
              <w:spacing w:before="0"/>
              <w:rPr>
                <w:sz w:val="18"/>
              </w:rPr>
            </w:pPr>
            <w:r>
              <w:rPr>
                <w:sz w:val="18"/>
              </w:rPr>
              <w:t>Sedum sediforme</w:t>
            </w:r>
          </w:p>
        </w:tc>
      </w:tr>
      <w:tr>
        <w:trPr>
          <w:cantSplit/>
        </w:trPr>
        <w:tc>
          <w:tcPr>
            <w:tcW w:w="2360" w:type="dxa"/>
          </w:tcPr>
          <w:p>
            <w:pPr>
              <w:pStyle w:val="yTableNAm"/>
              <w:spacing w:before="0"/>
              <w:rPr>
                <w:sz w:val="18"/>
              </w:rPr>
            </w:pPr>
            <w:r>
              <w:rPr>
                <w:sz w:val="18"/>
              </w:rPr>
              <w:t>Sedum sexangulare</w:t>
            </w:r>
          </w:p>
        </w:tc>
        <w:tc>
          <w:tcPr>
            <w:tcW w:w="2360" w:type="dxa"/>
          </w:tcPr>
          <w:p>
            <w:pPr>
              <w:pStyle w:val="yTableNAm"/>
              <w:spacing w:before="0"/>
              <w:rPr>
                <w:sz w:val="18"/>
              </w:rPr>
            </w:pPr>
            <w:r>
              <w:rPr>
                <w:sz w:val="18"/>
              </w:rPr>
              <w:t>Sedum sieboldii</w:t>
            </w:r>
          </w:p>
        </w:tc>
        <w:tc>
          <w:tcPr>
            <w:tcW w:w="2361" w:type="dxa"/>
          </w:tcPr>
          <w:p>
            <w:pPr>
              <w:pStyle w:val="yTableNAm"/>
              <w:spacing w:before="0"/>
              <w:rPr>
                <w:sz w:val="18"/>
              </w:rPr>
            </w:pPr>
            <w:r>
              <w:rPr>
                <w:sz w:val="18"/>
              </w:rPr>
              <w:t>Sedum spathulifolium</w:t>
            </w:r>
          </w:p>
        </w:tc>
      </w:tr>
      <w:tr>
        <w:trPr>
          <w:cantSplit/>
        </w:trPr>
        <w:tc>
          <w:tcPr>
            <w:tcW w:w="2360" w:type="dxa"/>
          </w:tcPr>
          <w:p>
            <w:pPr>
              <w:pStyle w:val="yTableNAm"/>
              <w:spacing w:before="0"/>
              <w:rPr>
                <w:sz w:val="18"/>
              </w:rPr>
            </w:pPr>
            <w:r>
              <w:rPr>
                <w:sz w:val="18"/>
              </w:rPr>
              <w:t>Sedum stahlii</w:t>
            </w:r>
          </w:p>
        </w:tc>
        <w:tc>
          <w:tcPr>
            <w:tcW w:w="2360" w:type="dxa"/>
          </w:tcPr>
          <w:p>
            <w:pPr>
              <w:pStyle w:val="yTableNAm"/>
              <w:spacing w:before="0"/>
              <w:rPr>
                <w:sz w:val="18"/>
              </w:rPr>
            </w:pPr>
            <w:r>
              <w:rPr>
                <w:sz w:val="18"/>
              </w:rPr>
              <w:t>Sedum tectorum</w:t>
            </w:r>
          </w:p>
        </w:tc>
        <w:tc>
          <w:tcPr>
            <w:tcW w:w="2361" w:type="dxa"/>
          </w:tcPr>
          <w:p>
            <w:pPr>
              <w:pStyle w:val="yTableNAm"/>
              <w:spacing w:before="0"/>
              <w:rPr>
                <w:sz w:val="18"/>
              </w:rPr>
            </w:pPr>
            <w:r>
              <w:rPr>
                <w:sz w:val="18"/>
              </w:rPr>
              <w:t>Sedum ternatum</w:t>
            </w:r>
          </w:p>
        </w:tc>
      </w:tr>
      <w:tr>
        <w:trPr>
          <w:cantSplit/>
        </w:trPr>
        <w:tc>
          <w:tcPr>
            <w:tcW w:w="2360" w:type="dxa"/>
          </w:tcPr>
          <w:p>
            <w:pPr>
              <w:pStyle w:val="yTableNAm"/>
              <w:spacing w:before="0"/>
              <w:rPr>
                <w:sz w:val="18"/>
              </w:rPr>
            </w:pPr>
            <w:r>
              <w:rPr>
                <w:sz w:val="18"/>
              </w:rPr>
              <w:t>Sedum treleasei</w:t>
            </w:r>
          </w:p>
        </w:tc>
        <w:tc>
          <w:tcPr>
            <w:tcW w:w="2360" w:type="dxa"/>
          </w:tcPr>
          <w:p>
            <w:pPr>
              <w:pStyle w:val="yTableNAm"/>
              <w:spacing w:before="0"/>
              <w:rPr>
                <w:sz w:val="18"/>
              </w:rPr>
            </w:pPr>
            <w:r>
              <w:rPr>
                <w:sz w:val="18"/>
              </w:rPr>
              <w:t>Sedum trollii</w:t>
            </w:r>
          </w:p>
        </w:tc>
        <w:tc>
          <w:tcPr>
            <w:tcW w:w="2361" w:type="dxa"/>
          </w:tcPr>
          <w:p>
            <w:pPr>
              <w:pStyle w:val="yTableNAm"/>
              <w:spacing w:before="0"/>
              <w:rPr>
                <w:sz w:val="18"/>
              </w:rPr>
            </w:pPr>
            <w:r>
              <w:rPr>
                <w:sz w:val="18"/>
              </w:rPr>
              <w:t>Seemannia gymnostoma</w:t>
            </w:r>
          </w:p>
        </w:tc>
      </w:tr>
      <w:tr>
        <w:trPr>
          <w:cantSplit/>
        </w:trPr>
        <w:tc>
          <w:tcPr>
            <w:tcW w:w="2360" w:type="dxa"/>
          </w:tcPr>
          <w:p>
            <w:pPr>
              <w:pStyle w:val="yTableNAm"/>
              <w:spacing w:before="0"/>
              <w:rPr>
                <w:sz w:val="18"/>
              </w:rPr>
            </w:pPr>
            <w:r>
              <w:rPr>
                <w:sz w:val="18"/>
              </w:rPr>
              <w:t>Seemannia latifolia</w:t>
            </w:r>
          </w:p>
        </w:tc>
        <w:tc>
          <w:tcPr>
            <w:tcW w:w="2360" w:type="dxa"/>
          </w:tcPr>
          <w:p>
            <w:pPr>
              <w:pStyle w:val="yTableNAm"/>
              <w:spacing w:before="0"/>
              <w:rPr>
                <w:sz w:val="18"/>
              </w:rPr>
            </w:pPr>
            <w:r>
              <w:rPr>
                <w:sz w:val="18"/>
              </w:rPr>
              <w:t>Seemannia purpurascens</w:t>
            </w:r>
          </w:p>
        </w:tc>
        <w:tc>
          <w:tcPr>
            <w:tcW w:w="2361" w:type="dxa"/>
          </w:tcPr>
          <w:p>
            <w:pPr>
              <w:pStyle w:val="yTableNAm"/>
              <w:spacing w:before="0"/>
              <w:rPr>
                <w:sz w:val="18"/>
              </w:rPr>
            </w:pPr>
            <w:r>
              <w:rPr>
                <w:sz w:val="18"/>
              </w:rPr>
              <w:t>Seemannia sylvatica</w:t>
            </w:r>
          </w:p>
        </w:tc>
      </w:tr>
      <w:tr>
        <w:trPr>
          <w:cantSplit/>
        </w:trPr>
        <w:tc>
          <w:tcPr>
            <w:tcW w:w="2360" w:type="dxa"/>
          </w:tcPr>
          <w:p>
            <w:pPr>
              <w:pStyle w:val="yTableNAm"/>
              <w:spacing w:before="0"/>
              <w:rPr>
                <w:sz w:val="18"/>
              </w:rPr>
            </w:pPr>
            <w:r>
              <w:rPr>
                <w:sz w:val="18"/>
              </w:rPr>
              <w:t>Seguieria guaranitica</w:t>
            </w:r>
          </w:p>
        </w:tc>
        <w:tc>
          <w:tcPr>
            <w:tcW w:w="2360" w:type="dxa"/>
          </w:tcPr>
          <w:p>
            <w:pPr>
              <w:pStyle w:val="yTableNAm"/>
              <w:spacing w:before="0"/>
              <w:rPr>
                <w:sz w:val="18"/>
              </w:rPr>
            </w:pPr>
            <w:r>
              <w:rPr>
                <w:sz w:val="18"/>
              </w:rPr>
              <w:t>Sehima sulcata</w:t>
            </w:r>
          </w:p>
        </w:tc>
        <w:tc>
          <w:tcPr>
            <w:tcW w:w="2361" w:type="dxa"/>
          </w:tcPr>
          <w:p>
            <w:pPr>
              <w:pStyle w:val="yTableNAm"/>
              <w:spacing w:before="0"/>
              <w:rPr>
                <w:sz w:val="18"/>
              </w:rPr>
            </w:pPr>
            <w:r>
              <w:rPr>
                <w:sz w:val="18"/>
              </w:rPr>
              <w:t>Seidenfadenia spp.</w:t>
            </w:r>
          </w:p>
        </w:tc>
      </w:tr>
      <w:tr>
        <w:trPr>
          <w:cantSplit/>
        </w:trPr>
        <w:tc>
          <w:tcPr>
            <w:tcW w:w="2360" w:type="dxa"/>
          </w:tcPr>
          <w:p>
            <w:pPr>
              <w:pStyle w:val="yTableNAm"/>
              <w:spacing w:before="0"/>
              <w:rPr>
                <w:sz w:val="18"/>
              </w:rPr>
            </w:pPr>
            <w:r>
              <w:rPr>
                <w:sz w:val="18"/>
              </w:rPr>
              <w:t>Selaginella arbuscula</w:t>
            </w:r>
          </w:p>
        </w:tc>
        <w:tc>
          <w:tcPr>
            <w:tcW w:w="2360" w:type="dxa"/>
          </w:tcPr>
          <w:p>
            <w:pPr>
              <w:pStyle w:val="yTableNAm"/>
              <w:spacing w:before="0"/>
              <w:rPr>
                <w:sz w:val="18"/>
              </w:rPr>
            </w:pPr>
            <w:r>
              <w:rPr>
                <w:sz w:val="18"/>
              </w:rPr>
              <w:t>Selaginella australiensis</w:t>
            </w:r>
          </w:p>
        </w:tc>
        <w:tc>
          <w:tcPr>
            <w:tcW w:w="2361" w:type="dxa"/>
          </w:tcPr>
          <w:p>
            <w:pPr>
              <w:pStyle w:val="yTableNAm"/>
              <w:spacing w:before="0"/>
              <w:rPr>
                <w:sz w:val="18"/>
              </w:rPr>
            </w:pPr>
            <w:r>
              <w:rPr>
                <w:sz w:val="18"/>
              </w:rPr>
              <w:t>Selaginella bryopteris</w:t>
            </w:r>
          </w:p>
        </w:tc>
      </w:tr>
      <w:tr>
        <w:trPr>
          <w:cantSplit/>
        </w:trPr>
        <w:tc>
          <w:tcPr>
            <w:tcW w:w="2360" w:type="dxa"/>
          </w:tcPr>
          <w:p>
            <w:pPr>
              <w:pStyle w:val="yTableNAm"/>
              <w:spacing w:before="0"/>
              <w:rPr>
                <w:sz w:val="18"/>
              </w:rPr>
            </w:pPr>
            <w:r>
              <w:rPr>
                <w:sz w:val="18"/>
              </w:rPr>
              <w:t>Selaginella canaliculata</w:t>
            </w:r>
          </w:p>
        </w:tc>
        <w:tc>
          <w:tcPr>
            <w:tcW w:w="2360" w:type="dxa"/>
          </w:tcPr>
          <w:p>
            <w:pPr>
              <w:pStyle w:val="yTableNAm"/>
              <w:spacing w:before="0"/>
              <w:rPr>
                <w:sz w:val="18"/>
              </w:rPr>
            </w:pPr>
            <w:r>
              <w:rPr>
                <w:sz w:val="18"/>
              </w:rPr>
              <w:t>Selaginella denticulata</w:t>
            </w:r>
          </w:p>
        </w:tc>
        <w:tc>
          <w:tcPr>
            <w:tcW w:w="2361" w:type="dxa"/>
          </w:tcPr>
          <w:p>
            <w:pPr>
              <w:pStyle w:val="yTableNAm"/>
              <w:spacing w:before="0"/>
              <w:rPr>
                <w:sz w:val="18"/>
              </w:rPr>
            </w:pPr>
            <w:r>
              <w:rPr>
                <w:sz w:val="18"/>
              </w:rPr>
              <w:t>Selaginella emmeliana</w:t>
            </w:r>
          </w:p>
        </w:tc>
      </w:tr>
      <w:tr>
        <w:trPr>
          <w:cantSplit/>
        </w:trPr>
        <w:tc>
          <w:tcPr>
            <w:tcW w:w="2360" w:type="dxa"/>
          </w:tcPr>
          <w:p>
            <w:pPr>
              <w:pStyle w:val="yTableNAm"/>
              <w:spacing w:before="0"/>
              <w:rPr>
                <w:sz w:val="18"/>
              </w:rPr>
            </w:pPr>
            <w:r>
              <w:rPr>
                <w:sz w:val="18"/>
              </w:rPr>
              <w:t>Selaginella erythropus</w:t>
            </w:r>
          </w:p>
        </w:tc>
        <w:tc>
          <w:tcPr>
            <w:tcW w:w="2360" w:type="dxa"/>
          </w:tcPr>
          <w:p>
            <w:pPr>
              <w:pStyle w:val="yTableNAm"/>
              <w:spacing w:before="0"/>
              <w:rPr>
                <w:sz w:val="18"/>
              </w:rPr>
            </w:pPr>
            <w:r>
              <w:rPr>
                <w:sz w:val="18"/>
              </w:rPr>
              <w:t>Selaginella firmuloides</w:t>
            </w:r>
          </w:p>
        </w:tc>
        <w:tc>
          <w:tcPr>
            <w:tcW w:w="2361" w:type="dxa"/>
          </w:tcPr>
          <w:p>
            <w:pPr>
              <w:pStyle w:val="yTableNAm"/>
              <w:spacing w:before="0"/>
              <w:rPr>
                <w:sz w:val="18"/>
              </w:rPr>
            </w:pPr>
            <w:r>
              <w:rPr>
                <w:sz w:val="18"/>
              </w:rPr>
              <w:t>Selaginella galeottii</w:t>
            </w:r>
          </w:p>
        </w:tc>
      </w:tr>
      <w:tr>
        <w:trPr>
          <w:cantSplit/>
        </w:trPr>
        <w:tc>
          <w:tcPr>
            <w:tcW w:w="2360" w:type="dxa"/>
          </w:tcPr>
          <w:p>
            <w:pPr>
              <w:pStyle w:val="yTableNAm"/>
              <w:spacing w:before="0"/>
              <w:rPr>
                <w:sz w:val="18"/>
              </w:rPr>
            </w:pPr>
            <w:r>
              <w:rPr>
                <w:sz w:val="18"/>
              </w:rPr>
              <w:t>Selaginella gigantea</w:t>
            </w:r>
          </w:p>
        </w:tc>
        <w:tc>
          <w:tcPr>
            <w:tcW w:w="2360" w:type="dxa"/>
          </w:tcPr>
          <w:p>
            <w:pPr>
              <w:pStyle w:val="yTableNAm"/>
              <w:spacing w:before="0"/>
              <w:rPr>
                <w:sz w:val="18"/>
              </w:rPr>
            </w:pPr>
            <w:r>
              <w:rPr>
                <w:sz w:val="18"/>
              </w:rPr>
              <w:t>Selaginella helvetica</w:t>
            </w:r>
          </w:p>
        </w:tc>
        <w:tc>
          <w:tcPr>
            <w:tcW w:w="2361" w:type="dxa"/>
          </w:tcPr>
          <w:p>
            <w:pPr>
              <w:pStyle w:val="yTableNAm"/>
              <w:spacing w:before="0"/>
              <w:rPr>
                <w:sz w:val="18"/>
              </w:rPr>
            </w:pPr>
            <w:r>
              <w:rPr>
                <w:sz w:val="18"/>
              </w:rPr>
              <w:t>Selaginella heterodonta</w:t>
            </w:r>
          </w:p>
        </w:tc>
      </w:tr>
      <w:tr>
        <w:trPr>
          <w:cantSplit/>
        </w:trPr>
        <w:tc>
          <w:tcPr>
            <w:tcW w:w="2360" w:type="dxa"/>
          </w:tcPr>
          <w:p>
            <w:pPr>
              <w:pStyle w:val="yTableNAm"/>
              <w:spacing w:before="0"/>
              <w:rPr>
                <w:sz w:val="18"/>
              </w:rPr>
            </w:pPr>
            <w:r>
              <w:rPr>
                <w:sz w:val="18"/>
              </w:rPr>
              <w:t>Selaginella hordeiformis</w:t>
            </w:r>
          </w:p>
        </w:tc>
        <w:tc>
          <w:tcPr>
            <w:tcW w:w="2360" w:type="dxa"/>
          </w:tcPr>
          <w:p>
            <w:pPr>
              <w:pStyle w:val="yTableNAm"/>
              <w:spacing w:before="0"/>
              <w:rPr>
                <w:sz w:val="18"/>
              </w:rPr>
            </w:pPr>
            <w:r>
              <w:rPr>
                <w:sz w:val="18"/>
              </w:rPr>
              <w:t>Selaginella imbricata</w:t>
            </w:r>
          </w:p>
        </w:tc>
        <w:tc>
          <w:tcPr>
            <w:tcW w:w="2361" w:type="dxa"/>
          </w:tcPr>
          <w:p>
            <w:pPr>
              <w:pStyle w:val="yTableNAm"/>
              <w:spacing w:before="0"/>
              <w:rPr>
                <w:sz w:val="18"/>
              </w:rPr>
            </w:pPr>
            <w:r>
              <w:rPr>
                <w:sz w:val="18"/>
              </w:rPr>
              <w:t>Selaginella lepidophylla</w:t>
            </w:r>
          </w:p>
        </w:tc>
      </w:tr>
      <w:tr>
        <w:trPr>
          <w:cantSplit/>
        </w:trPr>
        <w:tc>
          <w:tcPr>
            <w:tcW w:w="2360" w:type="dxa"/>
          </w:tcPr>
          <w:p>
            <w:pPr>
              <w:pStyle w:val="yTableNAm"/>
              <w:spacing w:before="0"/>
              <w:rPr>
                <w:sz w:val="18"/>
              </w:rPr>
            </w:pPr>
            <w:r>
              <w:rPr>
                <w:sz w:val="18"/>
              </w:rPr>
              <w:t>Selaginella lobbii</w:t>
            </w:r>
          </w:p>
        </w:tc>
        <w:tc>
          <w:tcPr>
            <w:tcW w:w="2360" w:type="dxa"/>
          </w:tcPr>
          <w:p>
            <w:pPr>
              <w:pStyle w:val="yTableNAm"/>
              <w:spacing w:before="0"/>
              <w:rPr>
                <w:sz w:val="18"/>
              </w:rPr>
            </w:pPr>
            <w:r>
              <w:rPr>
                <w:sz w:val="18"/>
              </w:rPr>
              <w:t>Selaginella pilifera</w:t>
            </w:r>
          </w:p>
        </w:tc>
        <w:tc>
          <w:tcPr>
            <w:tcW w:w="2361" w:type="dxa"/>
          </w:tcPr>
          <w:p>
            <w:pPr>
              <w:pStyle w:val="yTableNAm"/>
              <w:spacing w:before="0"/>
              <w:rPr>
                <w:sz w:val="18"/>
              </w:rPr>
            </w:pPr>
            <w:r>
              <w:rPr>
                <w:sz w:val="18"/>
              </w:rPr>
              <w:t>Selaginella plumosa</w:t>
            </w:r>
          </w:p>
        </w:tc>
      </w:tr>
      <w:tr>
        <w:trPr>
          <w:cantSplit/>
        </w:trPr>
        <w:tc>
          <w:tcPr>
            <w:tcW w:w="2360" w:type="dxa"/>
          </w:tcPr>
          <w:p>
            <w:pPr>
              <w:pStyle w:val="yTableNAm"/>
              <w:spacing w:before="0"/>
              <w:rPr>
                <w:sz w:val="18"/>
              </w:rPr>
            </w:pPr>
            <w:r>
              <w:rPr>
                <w:sz w:val="18"/>
              </w:rPr>
              <w:t>Selaginella polymorpha</w:t>
            </w:r>
          </w:p>
        </w:tc>
        <w:tc>
          <w:tcPr>
            <w:tcW w:w="2360" w:type="dxa"/>
          </w:tcPr>
          <w:p>
            <w:pPr>
              <w:pStyle w:val="yTableNAm"/>
              <w:spacing w:before="0"/>
              <w:rPr>
                <w:sz w:val="18"/>
              </w:rPr>
            </w:pPr>
            <w:r>
              <w:rPr>
                <w:sz w:val="18"/>
              </w:rPr>
              <w:t>Selaginella serpens</w:t>
            </w:r>
          </w:p>
        </w:tc>
        <w:tc>
          <w:tcPr>
            <w:tcW w:w="2361" w:type="dxa"/>
          </w:tcPr>
          <w:p>
            <w:pPr>
              <w:pStyle w:val="yTableNAm"/>
              <w:spacing w:before="0"/>
              <w:rPr>
                <w:sz w:val="18"/>
              </w:rPr>
            </w:pPr>
            <w:r>
              <w:rPr>
                <w:sz w:val="18"/>
              </w:rPr>
              <w:t>Selaginella uliginosa</w:t>
            </w:r>
          </w:p>
        </w:tc>
      </w:tr>
      <w:tr>
        <w:trPr>
          <w:cantSplit/>
        </w:trPr>
        <w:tc>
          <w:tcPr>
            <w:tcW w:w="2360" w:type="dxa"/>
          </w:tcPr>
          <w:p>
            <w:pPr>
              <w:pStyle w:val="yTableNAm"/>
              <w:spacing w:before="0"/>
              <w:rPr>
                <w:sz w:val="18"/>
              </w:rPr>
            </w:pPr>
            <w:r>
              <w:rPr>
                <w:sz w:val="18"/>
              </w:rPr>
              <w:t>Selaginella uncinata</w:t>
            </w:r>
          </w:p>
        </w:tc>
        <w:tc>
          <w:tcPr>
            <w:tcW w:w="2360" w:type="dxa"/>
          </w:tcPr>
          <w:p>
            <w:pPr>
              <w:pStyle w:val="yTableNAm"/>
              <w:spacing w:before="0"/>
              <w:rPr>
                <w:sz w:val="18"/>
              </w:rPr>
            </w:pPr>
            <w:r>
              <w:rPr>
                <w:sz w:val="18"/>
              </w:rPr>
              <w:t>Selaginella victoriae</w:t>
            </w:r>
          </w:p>
        </w:tc>
        <w:tc>
          <w:tcPr>
            <w:tcW w:w="2361" w:type="dxa"/>
          </w:tcPr>
          <w:p>
            <w:pPr>
              <w:pStyle w:val="yTableNAm"/>
              <w:spacing w:before="0"/>
              <w:rPr>
                <w:sz w:val="18"/>
              </w:rPr>
            </w:pPr>
            <w:r>
              <w:rPr>
                <w:sz w:val="18"/>
              </w:rPr>
              <w:t>Selaginella wallichii</w:t>
            </w:r>
          </w:p>
        </w:tc>
      </w:tr>
      <w:tr>
        <w:trPr>
          <w:cantSplit/>
        </w:trPr>
        <w:tc>
          <w:tcPr>
            <w:tcW w:w="2360" w:type="dxa"/>
          </w:tcPr>
          <w:p>
            <w:pPr>
              <w:pStyle w:val="yTableNAm"/>
              <w:spacing w:before="0"/>
              <w:rPr>
                <w:sz w:val="18"/>
              </w:rPr>
            </w:pPr>
            <w:r>
              <w:rPr>
                <w:sz w:val="18"/>
              </w:rPr>
              <w:t>Selago densiflora</w:t>
            </w:r>
          </w:p>
        </w:tc>
        <w:tc>
          <w:tcPr>
            <w:tcW w:w="2360" w:type="dxa"/>
          </w:tcPr>
          <w:p>
            <w:pPr>
              <w:pStyle w:val="yTableNAm"/>
              <w:spacing w:before="0"/>
              <w:rPr>
                <w:sz w:val="18"/>
              </w:rPr>
            </w:pPr>
            <w:r>
              <w:rPr>
                <w:sz w:val="18"/>
              </w:rPr>
              <w:t>Selago serrata</w:t>
            </w:r>
          </w:p>
        </w:tc>
        <w:tc>
          <w:tcPr>
            <w:tcW w:w="2361" w:type="dxa"/>
          </w:tcPr>
          <w:p>
            <w:pPr>
              <w:pStyle w:val="yTableNAm"/>
              <w:spacing w:before="0"/>
              <w:rPr>
                <w:sz w:val="18"/>
              </w:rPr>
            </w:pPr>
            <w:r>
              <w:rPr>
                <w:sz w:val="18"/>
              </w:rPr>
              <w:t>Selago spuria</w:t>
            </w:r>
          </w:p>
        </w:tc>
      </w:tr>
      <w:tr>
        <w:trPr>
          <w:cantSplit/>
        </w:trPr>
        <w:tc>
          <w:tcPr>
            <w:tcW w:w="2360" w:type="dxa"/>
          </w:tcPr>
          <w:p>
            <w:pPr>
              <w:pStyle w:val="yTableNAm"/>
              <w:spacing w:before="0"/>
              <w:rPr>
                <w:sz w:val="18"/>
              </w:rPr>
            </w:pPr>
            <w:r>
              <w:rPr>
                <w:sz w:val="18"/>
              </w:rPr>
              <w:t>Selago thunbergii</w:t>
            </w:r>
          </w:p>
        </w:tc>
        <w:tc>
          <w:tcPr>
            <w:tcW w:w="2360" w:type="dxa"/>
          </w:tcPr>
          <w:p>
            <w:pPr>
              <w:pStyle w:val="yTableNAm"/>
              <w:spacing w:before="0"/>
              <w:rPr>
                <w:sz w:val="18"/>
              </w:rPr>
            </w:pPr>
            <w:r>
              <w:rPr>
                <w:sz w:val="18"/>
              </w:rPr>
              <w:t>Selago thyrsoidea</w:t>
            </w:r>
          </w:p>
        </w:tc>
        <w:tc>
          <w:tcPr>
            <w:tcW w:w="2361" w:type="dxa"/>
          </w:tcPr>
          <w:p>
            <w:pPr>
              <w:pStyle w:val="yTableNAm"/>
              <w:spacing w:before="0"/>
              <w:rPr>
                <w:sz w:val="18"/>
              </w:rPr>
            </w:pPr>
            <w:r>
              <w:rPr>
                <w:sz w:val="18"/>
              </w:rPr>
              <w:t>Selenicereus anthonyanus</w:t>
            </w:r>
          </w:p>
        </w:tc>
      </w:tr>
      <w:tr>
        <w:trPr>
          <w:cantSplit/>
        </w:trPr>
        <w:tc>
          <w:tcPr>
            <w:tcW w:w="2360" w:type="dxa"/>
          </w:tcPr>
          <w:p>
            <w:pPr>
              <w:pStyle w:val="yTableNAm"/>
              <w:spacing w:before="0"/>
              <w:rPr>
                <w:sz w:val="18"/>
              </w:rPr>
            </w:pPr>
            <w:r>
              <w:rPr>
                <w:sz w:val="18"/>
              </w:rPr>
              <w:t>Selenicereus boeckmanni</w:t>
            </w:r>
          </w:p>
        </w:tc>
        <w:tc>
          <w:tcPr>
            <w:tcW w:w="2360" w:type="dxa"/>
          </w:tcPr>
          <w:p>
            <w:pPr>
              <w:pStyle w:val="yTableNAm"/>
              <w:spacing w:before="0"/>
              <w:rPr>
                <w:sz w:val="18"/>
              </w:rPr>
            </w:pPr>
            <w:r>
              <w:rPr>
                <w:sz w:val="18"/>
              </w:rPr>
              <w:t>Selenicereus chontalensis</w:t>
            </w:r>
          </w:p>
        </w:tc>
        <w:tc>
          <w:tcPr>
            <w:tcW w:w="2361" w:type="dxa"/>
          </w:tcPr>
          <w:p>
            <w:pPr>
              <w:pStyle w:val="yTableNAm"/>
              <w:spacing w:before="0"/>
              <w:rPr>
                <w:sz w:val="18"/>
              </w:rPr>
            </w:pPr>
            <w:r>
              <w:rPr>
                <w:sz w:val="18"/>
              </w:rPr>
              <w:t>Selenicereus chrysocardium</w:t>
            </w:r>
          </w:p>
        </w:tc>
      </w:tr>
      <w:tr>
        <w:trPr>
          <w:cantSplit/>
        </w:trPr>
        <w:tc>
          <w:tcPr>
            <w:tcW w:w="2360" w:type="dxa"/>
          </w:tcPr>
          <w:p>
            <w:pPr>
              <w:pStyle w:val="yTableNAm"/>
              <w:spacing w:before="0"/>
              <w:rPr>
                <w:sz w:val="18"/>
              </w:rPr>
            </w:pPr>
            <w:r>
              <w:rPr>
                <w:sz w:val="18"/>
              </w:rPr>
              <w:t>Selenicereus donkelaarii</w:t>
            </w:r>
          </w:p>
        </w:tc>
        <w:tc>
          <w:tcPr>
            <w:tcW w:w="2360" w:type="dxa"/>
          </w:tcPr>
          <w:p>
            <w:pPr>
              <w:pStyle w:val="yTableNAm"/>
              <w:spacing w:before="0"/>
              <w:rPr>
                <w:sz w:val="18"/>
              </w:rPr>
            </w:pPr>
            <w:r>
              <w:rPr>
                <w:sz w:val="18"/>
              </w:rPr>
              <w:t>Selenicereus grandiflorus</w:t>
            </w:r>
          </w:p>
        </w:tc>
        <w:tc>
          <w:tcPr>
            <w:tcW w:w="2361" w:type="dxa"/>
          </w:tcPr>
          <w:p>
            <w:pPr>
              <w:pStyle w:val="yTableNAm"/>
              <w:spacing w:before="0"/>
              <w:rPr>
                <w:sz w:val="18"/>
              </w:rPr>
            </w:pPr>
            <w:r>
              <w:rPr>
                <w:sz w:val="18"/>
              </w:rPr>
              <w:t>Selenicereus hamatus</w:t>
            </w:r>
          </w:p>
        </w:tc>
      </w:tr>
      <w:tr>
        <w:trPr>
          <w:cantSplit/>
        </w:trPr>
        <w:tc>
          <w:tcPr>
            <w:tcW w:w="2360" w:type="dxa"/>
          </w:tcPr>
          <w:p>
            <w:pPr>
              <w:pStyle w:val="yTableNAm"/>
              <w:spacing w:before="0"/>
              <w:rPr>
                <w:sz w:val="18"/>
              </w:rPr>
            </w:pPr>
            <w:r>
              <w:rPr>
                <w:sz w:val="18"/>
              </w:rPr>
              <w:t>Selenicereus hondurensis</w:t>
            </w:r>
          </w:p>
        </w:tc>
        <w:tc>
          <w:tcPr>
            <w:tcW w:w="2360" w:type="dxa"/>
          </w:tcPr>
          <w:p>
            <w:pPr>
              <w:pStyle w:val="yTableNAm"/>
              <w:spacing w:before="0"/>
              <w:rPr>
                <w:sz w:val="18"/>
              </w:rPr>
            </w:pPr>
            <w:r>
              <w:rPr>
                <w:sz w:val="18"/>
              </w:rPr>
              <w:t>Selenicereus inermis</w:t>
            </w:r>
          </w:p>
        </w:tc>
        <w:tc>
          <w:tcPr>
            <w:tcW w:w="2361" w:type="dxa"/>
          </w:tcPr>
          <w:p>
            <w:pPr>
              <w:pStyle w:val="yTableNAm"/>
              <w:spacing w:before="0"/>
              <w:rPr>
                <w:sz w:val="18"/>
              </w:rPr>
            </w:pPr>
            <w:r>
              <w:rPr>
                <w:sz w:val="18"/>
              </w:rPr>
              <w:t>Selenicereus spinulosus</w:t>
            </w:r>
          </w:p>
        </w:tc>
      </w:tr>
      <w:tr>
        <w:trPr>
          <w:cantSplit/>
        </w:trPr>
        <w:tc>
          <w:tcPr>
            <w:tcW w:w="2360" w:type="dxa"/>
          </w:tcPr>
          <w:p>
            <w:pPr>
              <w:pStyle w:val="yTableNAm"/>
              <w:spacing w:before="0"/>
              <w:rPr>
                <w:sz w:val="18"/>
              </w:rPr>
            </w:pPr>
            <w:r>
              <w:rPr>
                <w:sz w:val="18"/>
              </w:rPr>
              <w:t>Selenicereus testudo</w:t>
            </w:r>
          </w:p>
        </w:tc>
        <w:tc>
          <w:tcPr>
            <w:tcW w:w="2360" w:type="dxa"/>
          </w:tcPr>
          <w:p>
            <w:pPr>
              <w:pStyle w:val="yTableNAm"/>
              <w:spacing w:before="0"/>
              <w:rPr>
                <w:sz w:val="18"/>
              </w:rPr>
            </w:pPr>
            <w:r>
              <w:rPr>
                <w:sz w:val="18"/>
              </w:rPr>
              <w:t>Selenicereus urbanianus</w:t>
            </w:r>
          </w:p>
        </w:tc>
        <w:tc>
          <w:tcPr>
            <w:tcW w:w="2361" w:type="dxa"/>
          </w:tcPr>
          <w:p>
            <w:pPr>
              <w:pStyle w:val="yTableNAm"/>
              <w:spacing w:before="0"/>
              <w:rPr>
                <w:sz w:val="18"/>
              </w:rPr>
            </w:pPr>
            <w:r>
              <w:rPr>
                <w:sz w:val="18"/>
              </w:rPr>
              <w:t>Selenicereus vagans</w:t>
            </w:r>
          </w:p>
        </w:tc>
      </w:tr>
      <w:tr>
        <w:trPr>
          <w:cantSplit/>
        </w:trPr>
        <w:tc>
          <w:tcPr>
            <w:tcW w:w="2360" w:type="dxa"/>
          </w:tcPr>
          <w:p>
            <w:pPr>
              <w:pStyle w:val="yTableNAm"/>
              <w:spacing w:before="0"/>
              <w:rPr>
                <w:sz w:val="18"/>
              </w:rPr>
            </w:pPr>
            <w:r>
              <w:rPr>
                <w:sz w:val="18"/>
              </w:rPr>
              <w:t>Selenicereus wittii</w:t>
            </w:r>
          </w:p>
        </w:tc>
        <w:tc>
          <w:tcPr>
            <w:tcW w:w="2360" w:type="dxa"/>
          </w:tcPr>
          <w:p>
            <w:pPr>
              <w:pStyle w:val="yTableNAm"/>
              <w:spacing w:before="0"/>
              <w:rPr>
                <w:sz w:val="18"/>
              </w:rPr>
            </w:pPr>
            <w:r>
              <w:rPr>
                <w:sz w:val="18"/>
              </w:rPr>
              <w:t>Selenothamnus helmsii</w:t>
            </w:r>
          </w:p>
        </w:tc>
        <w:tc>
          <w:tcPr>
            <w:tcW w:w="2361" w:type="dxa"/>
          </w:tcPr>
          <w:p>
            <w:pPr>
              <w:pStyle w:val="yTableNAm"/>
              <w:spacing w:before="0"/>
              <w:rPr>
                <w:sz w:val="18"/>
              </w:rPr>
            </w:pPr>
            <w:r>
              <w:rPr>
                <w:sz w:val="18"/>
              </w:rPr>
              <w:t>Selinum candollei</w:t>
            </w:r>
          </w:p>
        </w:tc>
      </w:tr>
      <w:tr>
        <w:trPr>
          <w:cantSplit/>
        </w:trPr>
        <w:tc>
          <w:tcPr>
            <w:tcW w:w="2360" w:type="dxa"/>
          </w:tcPr>
          <w:p>
            <w:pPr>
              <w:pStyle w:val="yTableNAm"/>
              <w:spacing w:before="0"/>
              <w:rPr>
                <w:sz w:val="18"/>
              </w:rPr>
            </w:pPr>
            <w:r>
              <w:rPr>
                <w:sz w:val="18"/>
              </w:rPr>
              <w:t>Selinum wallichianum</w:t>
            </w:r>
          </w:p>
        </w:tc>
        <w:tc>
          <w:tcPr>
            <w:tcW w:w="2360" w:type="dxa"/>
          </w:tcPr>
          <w:p>
            <w:pPr>
              <w:pStyle w:val="yTableNAm"/>
              <w:spacing w:before="0"/>
              <w:rPr>
                <w:sz w:val="18"/>
              </w:rPr>
            </w:pPr>
            <w:r>
              <w:rPr>
                <w:sz w:val="18"/>
              </w:rPr>
              <w:t>Selliguea feei</w:t>
            </w:r>
          </w:p>
        </w:tc>
        <w:tc>
          <w:tcPr>
            <w:tcW w:w="2361" w:type="dxa"/>
          </w:tcPr>
          <w:p>
            <w:pPr>
              <w:pStyle w:val="yTableNAm"/>
              <w:spacing w:before="0"/>
              <w:rPr>
                <w:sz w:val="18"/>
              </w:rPr>
            </w:pPr>
            <w:r>
              <w:rPr>
                <w:sz w:val="18"/>
              </w:rPr>
              <w:t>Selliguea feeioides</w:t>
            </w:r>
          </w:p>
        </w:tc>
      </w:tr>
      <w:tr>
        <w:trPr>
          <w:cantSplit/>
        </w:trPr>
        <w:tc>
          <w:tcPr>
            <w:tcW w:w="2360" w:type="dxa"/>
          </w:tcPr>
          <w:p>
            <w:pPr>
              <w:pStyle w:val="yTableNAm"/>
              <w:spacing w:before="0"/>
              <w:rPr>
                <w:sz w:val="18"/>
              </w:rPr>
            </w:pPr>
            <w:r>
              <w:rPr>
                <w:sz w:val="18"/>
              </w:rPr>
              <w:t>Selliguea lima</w:t>
            </w:r>
          </w:p>
        </w:tc>
        <w:tc>
          <w:tcPr>
            <w:tcW w:w="2360" w:type="dxa"/>
          </w:tcPr>
          <w:p>
            <w:pPr>
              <w:pStyle w:val="yTableNAm"/>
              <w:spacing w:before="0"/>
              <w:rPr>
                <w:sz w:val="18"/>
              </w:rPr>
            </w:pPr>
            <w:r>
              <w:rPr>
                <w:sz w:val="18"/>
              </w:rPr>
              <w:t>Semecarpus anacardium</w:t>
            </w:r>
          </w:p>
        </w:tc>
        <w:tc>
          <w:tcPr>
            <w:tcW w:w="2361" w:type="dxa"/>
          </w:tcPr>
          <w:p>
            <w:pPr>
              <w:pStyle w:val="yTableNAm"/>
              <w:spacing w:before="0"/>
              <w:rPr>
                <w:sz w:val="18"/>
              </w:rPr>
            </w:pPr>
            <w:r>
              <w:rPr>
                <w:sz w:val="18"/>
              </w:rPr>
              <w:t>Semecarpus australiensis</w:t>
            </w:r>
          </w:p>
        </w:tc>
      </w:tr>
      <w:tr>
        <w:trPr>
          <w:cantSplit/>
        </w:trPr>
        <w:tc>
          <w:tcPr>
            <w:tcW w:w="2360" w:type="dxa"/>
          </w:tcPr>
          <w:p>
            <w:pPr>
              <w:pStyle w:val="yTableNAm"/>
              <w:spacing w:before="0"/>
              <w:rPr>
                <w:sz w:val="18"/>
              </w:rPr>
            </w:pPr>
            <w:r>
              <w:rPr>
                <w:sz w:val="18"/>
              </w:rPr>
              <w:t>Semele androgyna</w:t>
            </w:r>
          </w:p>
        </w:tc>
        <w:tc>
          <w:tcPr>
            <w:tcW w:w="2360" w:type="dxa"/>
          </w:tcPr>
          <w:p>
            <w:pPr>
              <w:pStyle w:val="yTableNAm"/>
              <w:spacing w:before="0"/>
              <w:rPr>
                <w:sz w:val="18"/>
              </w:rPr>
            </w:pPr>
            <w:r>
              <w:rPr>
                <w:sz w:val="18"/>
              </w:rPr>
              <w:t>Semiaquilegia simulatrix</w:t>
            </w:r>
          </w:p>
        </w:tc>
        <w:tc>
          <w:tcPr>
            <w:tcW w:w="2361" w:type="dxa"/>
          </w:tcPr>
          <w:p>
            <w:pPr>
              <w:pStyle w:val="yTableNAm"/>
              <w:spacing w:before="0"/>
              <w:rPr>
                <w:sz w:val="18"/>
              </w:rPr>
            </w:pPr>
            <w:r>
              <w:rPr>
                <w:sz w:val="18"/>
              </w:rPr>
              <w:t>Semiarundinaria okuboi</w:t>
            </w:r>
          </w:p>
        </w:tc>
      </w:tr>
      <w:tr>
        <w:trPr>
          <w:cantSplit/>
        </w:trPr>
        <w:tc>
          <w:tcPr>
            <w:tcW w:w="2360" w:type="dxa"/>
          </w:tcPr>
          <w:p>
            <w:pPr>
              <w:pStyle w:val="yTableNAm"/>
              <w:spacing w:before="0"/>
              <w:rPr>
                <w:sz w:val="18"/>
              </w:rPr>
            </w:pPr>
            <w:r>
              <w:rPr>
                <w:sz w:val="18"/>
              </w:rPr>
              <w:t>Semiarundinaria yashadake</w:t>
            </w:r>
          </w:p>
        </w:tc>
        <w:tc>
          <w:tcPr>
            <w:tcW w:w="2360" w:type="dxa"/>
          </w:tcPr>
          <w:p>
            <w:pPr>
              <w:pStyle w:val="yTableNAm"/>
              <w:spacing w:before="0"/>
              <w:rPr>
                <w:sz w:val="18"/>
              </w:rPr>
            </w:pPr>
            <w:r>
              <w:rPr>
                <w:sz w:val="18"/>
              </w:rPr>
              <w:t>Semnanthe lacera</w:t>
            </w:r>
          </w:p>
        </w:tc>
        <w:tc>
          <w:tcPr>
            <w:tcW w:w="2361" w:type="dxa"/>
          </w:tcPr>
          <w:p>
            <w:pPr>
              <w:pStyle w:val="yTableNAm"/>
              <w:spacing w:before="0"/>
              <w:rPr>
                <w:sz w:val="18"/>
              </w:rPr>
            </w:pPr>
            <w:r>
              <w:rPr>
                <w:sz w:val="18"/>
              </w:rPr>
              <w:t>Sempervivum allionii</w:t>
            </w:r>
          </w:p>
        </w:tc>
      </w:tr>
      <w:tr>
        <w:trPr>
          <w:cantSplit/>
        </w:trPr>
        <w:tc>
          <w:tcPr>
            <w:tcW w:w="2360" w:type="dxa"/>
          </w:tcPr>
          <w:p>
            <w:pPr>
              <w:pStyle w:val="yTableNAm"/>
              <w:spacing w:before="0"/>
              <w:rPr>
                <w:sz w:val="18"/>
              </w:rPr>
            </w:pPr>
            <w:r>
              <w:rPr>
                <w:sz w:val="18"/>
              </w:rPr>
              <w:t>Sempervivum angustifolium</w:t>
            </w:r>
          </w:p>
        </w:tc>
        <w:tc>
          <w:tcPr>
            <w:tcW w:w="2360" w:type="dxa"/>
          </w:tcPr>
          <w:p>
            <w:pPr>
              <w:pStyle w:val="yTableNAm"/>
              <w:spacing w:before="0"/>
              <w:rPr>
                <w:sz w:val="18"/>
              </w:rPr>
            </w:pPr>
            <w:r>
              <w:rPr>
                <w:sz w:val="18"/>
              </w:rPr>
              <w:t>Sempervivum arachnoideum</w:t>
            </w:r>
          </w:p>
        </w:tc>
        <w:tc>
          <w:tcPr>
            <w:tcW w:w="2361" w:type="dxa"/>
          </w:tcPr>
          <w:p>
            <w:pPr>
              <w:pStyle w:val="yTableNAm"/>
              <w:spacing w:before="0"/>
              <w:rPr>
                <w:sz w:val="18"/>
              </w:rPr>
            </w:pPr>
            <w:r>
              <w:rPr>
                <w:sz w:val="18"/>
              </w:rPr>
              <w:t>Sempervivum arvernense</w:t>
            </w:r>
          </w:p>
        </w:tc>
      </w:tr>
      <w:tr>
        <w:trPr>
          <w:cantSplit/>
        </w:trPr>
        <w:tc>
          <w:tcPr>
            <w:tcW w:w="2360" w:type="dxa"/>
          </w:tcPr>
          <w:p>
            <w:pPr>
              <w:pStyle w:val="yTableNAm"/>
              <w:spacing w:before="0"/>
              <w:rPr>
                <w:sz w:val="18"/>
              </w:rPr>
            </w:pPr>
            <w:r>
              <w:rPr>
                <w:sz w:val="18"/>
              </w:rPr>
              <w:t>Sempervivum atlanticum</w:t>
            </w:r>
          </w:p>
        </w:tc>
        <w:tc>
          <w:tcPr>
            <w:tcW w:w="2360" w:type="dxa"/>
          </w:tcPr>
          <w:p>
            <w:pPr>
              <w:pStyle w:val="yTableNAm"/>
              <w:spacing w:before="0"/>
              <w:rPr>
                <w:sz w:val="18"/>
              </w:rPr>
            </w:pPr>
            <w:r>
              <w:rPr>
                <w:sz w:val="18"/>
              </w:rPr>
              <w:t>Sempervivum aureum</w:t>
            </w:r>
          </w:p>
        </w:tc>
        <w:tc>
          <w:tcPr>
            <w:tcW w:w="2361" w:type="dxa"/>
          </w:tcPr>
          <w:p>
            <w:pPr>
              <w:pStyle w:val="yTableNAm"/>
              <w:spacing w:before="0"/>
              <w:rPr>
                <w:sz w:val="18"/>
              </w:rPr>
            </w:pPr>
            <w:r>
              <w:rPr>
                <w:sz w:val="18"/>
              </w:rPr>
              <w:t>Sempervivum barbulatum</w:t>
            </w:r>
          </w:p>
        </w:tc>
      </w:tr>
      <w:tr>
        <w:trPr>
          <w:cantSplit/>
        </w:trPr>
        <w:tc>
          <w:tcPr>
            <w:tcW w:w="2360" w:type="dxa"/>
          </w:tcPr>
          <w:p>
            <w:pPr>
              <w:pStyle w:val="yTableNAm"/>
              <w:spacing w:before="0"/>
              <w:rPr>
                <w:sz w:val="18"/>
              </w:rPr>
            </w:pPr>
            <w:r>
              <w:rPr>
                <w:sz w:val="18"/>
              </w:rPr>
              <w:t>Sempervivum calcareum</w:t>
            </w:r>
          </w:p>
        </w:tc>
        <w:tc>
          <w:tcPr>
            <w:tcW w:w="2360" w:type="dxa"/>
          </w:tcPr>
          <w:p>
            <w:pPr>
              <w:pStyle w:val="yTableNAm"/>
              <w:spacing w:before="0"/>
              <w:rPr>
                <w:sz w:val="18"/>
              </w:rPr>
            </w:pPr>
            <w:r>
              <w:rPr>
                <w:sz w:val="18"/>
              </w:rPr>
              <w:t>Sempervivum cantabricum</w:t>
            </w:r>
          </w:p>
        </w:tc>
        <w:tc>
          <w:tcPr>
            <w:tcW w:w="2361" w:type="dxa"/>
          </w:tcPr>
          <w:p>
            <w:pPr>
              <w:pStyle w:val="yTableNAm"/>
              <w:spacing w:before="0"/>
              <w:rPr>
                <w:sz w:val="18"/>
              </w:rPr>
            </w:pPr>
            <w:r>
              <w:rPr>
                <w:sz w:val="18"/>
              </w:rPr>
              <w:t>Sempervivum caucasicum</w:t>
            </w:r>
          </w:p>
        </w:tc>
      </w:tr>
      <w:tr>
        <w:trPr>
          <w:cantSplit/>
        </w:trPr>
        <w:tc>
          <w:tcPr>
            <w:tcW w:w="2360" w:type="dxa"/>
          </w:tcPr>
          <w:p>
            <w:pPr>
              <w:pStyle w:val="yTableNAm"/>
              <w:spacing w:before="0"/>
              <w:rPr>
                <w:sz w:val="18"/>
              </w:rPr>
            </w:pPr>
            <w:r>
              <w:rPr>
                <w:sz w:val="18"/>
              </w:rPr>
              <w:t>Sempervivum ciliosum</w:t>
            </w:r>
          </w:p>
        </w:tc>
        <w:tc>
          <w:tcPr>
            <w:tcW w:w="2360" w:type="dxa"/>
          </w:tcPr>
          <w:p>
            <w:pPr>
              <w:pStyle w:val="yTableNAm"/>
              <w:spacing w:before="0"/>
              <w:rPr>
                <w:sz w:val="18"/>
              </w:rPr>
            </w:pPr>
            <w:r>
              <w:rPr>
                <w:sz w:val="18"/>
              </w:rPr>
              <w:t>Sempervivum decorum</w:t>
            </w:r>
          </w:p>
        </w:tc>
        <w:tc>
          <w:tcPr>
            <w:tcW w:w="2361" w:type="dxa"/>
          </w:tcPr>
          <w:p>
            <w:pPr>
              <w:pStyle w:val="yTableNAm"/>
              <w:spacing w:before="0"/>
              <w:rPr>
                <w:sz w:val="18"/>
              </w:rPr>
            </w:pPr>
            <w:r>
              <w:rPr>
                <w:sz w:val="18"/>
              </w:rPr>
              <w:t>Sempervivum x fauconnettii</w:t>
            </w:r>
          </w:p>
        </w:tc>
      </w:tr>
      <w:tr>
        <w:trPr>
          <w:cantSplit/>
        </w:trPr>
        <w:tc>
          <w:tcPr>
            <w:tcW w:w="2360" w:type="dxa"/>
          </w:tcPr>
          <w:p>
            <w:pPr>
              <w:pStyle w:val="yTableNAm"/>
              <w:spacing w:before="0"/>
              <w:rPr>
                <w:sz w:val="18"/>
              </w:rPr>
            </w:pPr>
            <w:r>
              <w:rPr>
                <w:sz w:val="18"/>
              </w:rPr>
              <w:t>Sempervivum frutescens</w:t>
            </w:r>
          </w:p>
        </w:tc>
        <w:tc>
          <w:tcPr>
            <w:tcW w:w="2360" w:type="dxa"/>
          </w:tcPr>
          <w:p>
            <w:pPr>
              <w:pStyle w:val="yTableNAm"/>
              <w:spacing w:before="0"/>
              <w:rPr>
                <w:sz w:val="18"/>
              </w:rPr>
            </w:pPr>
            <w:r>
              <w:rPr>
                <w:sz w:val="18"/>
              </w:rPr>
              <w:t>Sempervivum giuseppii</w:t>
            </w:r>
          </w:p>
        </w:tc>
        <w:tc>
          <w:tcPr>
            <w:tcW w:w="2361" w:type="dxa"/>
          </w:tcPr>
          <w:p>
            <w:pPr>
              <w:pStyle w:val="yTableNAm"/>
              <w:spacing w:before="0"/>
              <w:rPr>
                <w:sz w:val="18"/>
              </w:rPr>
            </w:pPr>
            <w:r>
              <w:rPr>
                <w:sz w:val="18"/>
              </w:rPr>
              <w:t>Sempervivum glaucum</w:t>
            </w:r>
          </w:p>
        </w:tc>
      </w:tr>
      <w:tr>
        <w:trPr>
          <w:cantSplit/>
        </w:trPr>
        <w:tc>
          <w:tcPr>
            <w:tcW w:w="2360" w:type="dxa"/>
          </w:tcPr>
          <w:p>
            <w:pPr>
              <w:pStyle w:val="yTableNAm"/>
              <w:spacing w:before="0"/>
              <w:rPr>
                <w:sz w:val="18"/>
              </w:rPr>
            </w:pPr>
            <w:r>
              <w:rPr>
                <w:sz w:val="18"/>
              </w:rPr>
              <w:t>Sempervivum grandiflorum</w:t>
            </w:r>
          </w:p>
        </w:tc>
        <w:tc>
          <w:tcPr>
            <w:tcW w:w="2360" w:type="dxa"/>
          </w:tcPr>
          <w:p>
            <w:pPr>
              <w:pStyle w:val="yTableNAm"/>
              <w:spacing w:before="0"/>
              <w:rPr>
                <w:sz w:val="18"/>
              </w:rPr>
            </w:pPr>
            <w:r>
              <w:rPr>
                <w:sz w:val="18"/>
              </w:rPr>
              <w:t>Sempervivum hirtum</w:t>
            </w:r>
          </w:p>
        </w:tc>
        <w:tc>
          <w:tcPr>
            <w:tcW w:w="2361" w:type="dxa"/>
          </w:tcPr>
          <w:p>
            <w:pPr>
              <w:pStyle w:val="yTableNAm"/>
              <w:spacing w:before="0"/>
              <w:rPr>
                <w:sz w:val="18"/>
              </w:rPr>
            </w:pPr>
            <w:r>
              <w:rPr>
                <w:sz w:val="18"/>
              </w:rPr>
              <w:t>Sempervivum hybrids</w:t>
            </w:r>
          </w:p>
        </w:tc>
      </w:tr>
      <w:tr>
        <w:trPr>
          <w:cantSplit/>
        </w:trPr>
        <w:tc>
          <w:tcPr>
            <w:tcW w:w="2360" w:type="dxa"/>
          </w:tcPr>
          <w:p>
            <w:pPr>
              <w:pStyle w:val="yTableNAm"/>
              <w:spacing w:before="0"/>
              <w:rPr>
                <w:sz w:val="18"/>
              </w:rPr>
            </w:pPr>
            <w:r>
              <w:rPr>
                <w:sz w:val="18"/>
              </w:rPr>
              <w:t>Sempervivum kosaninii</w:t>
            </w:r>
          </w:p>
        </w:tc>
        <w:tc>
          <w:tcPr>
            <w:tcW w:w="2360" w:type="dxa"/>
          </w:tcPr>
          <w:p>
            <w:pPr>
              <w:pStyle w:val="yTableNAm"/>
              <w:spacing w:before="0"/>
              <w:rPr>
                <w:sz w:val="18"/>
              </w:rPr>
            </w:pPr>
            <w:r>
              <w:rPr>
                <w:sz w:val="18"/>
              </w:rPr>
              <w:t>Sempervivum manriqueorum</w:t>
            </w:r>
          </w:p>
        </w:tc>
        <w:tc>
          <w:tcPr>
            <w:tcW w:w="2361" w:type="dxa"/>
          </w:tcPr>
          <w:p>
            <w:pPr>
              <w:pStyle w:val="yTableNAm"/>
              <w:spacing w:before="0"/>
              <w:rPr>
                <w:sz w:val="18"/>
              </w:rPr>
            </w:pPr>
            <w:r>
              <w:rPr>
                <w:sz w:val="18"/>
              </w:rPr>
              <w:t>Sempervivum marmoreum</w:t>
            </w:r>
          </w:p>
        </w:tc>
      </w:tr>
      <w:tr>
        <w:trPr>
          <w:cantSplit/>
        </w:trPr>
        <w:tc>
          <w:tcPr>
            <w:tcW w:w="2360" w:type="dxa"/>
          </w:tcPr>
          <w:p>
            <w:pPr>
              <w:pStyle w:val="yTableNAm"/>
              <w:spacing w:before="0"/>
              <w:rPr>
                <w:sz w:val="18"/>
              </w:rPr>
            </w:pPr>
            <w:r>
              <w:rPr>
                <w:sz w:val="18"/>
              </w:rPr>
              <w:t>Sempervivum montanum</w:t>
            </w:r>
          </w:p>
        </w:tc>
        <w:tc>
          <w:tcPr>
            <w:tcW w:w="2360" w:type="dxa"/>
          </w:tcPr>
          <w:p>
            <w:pPr>
              <w:pStyle w:val="yTableNAm"/>
              <w:spacing w:before="0"/>
              <w:rPr>
                <w:sz w:val="18"/>
              </w:rPr>
            </w:pPr>
            <w:r>
              <w:rPr>
                <w:sz w:val="18"/>
              </w:rPr>
              <w:t>Sempervivum palmense</w:t>
            </w:r>
          </w:p>
        </w:tc>
        <w:tc>
          <w:tcPr>
            <w:tcW w:w="2361" w:type="dxa"/>
          </w:tcPr>
          <w:p>
            <w:pPr>
              <w:pStyle w:val="yTableNAm"/>
              <w:spacing w:before="0"/>
              <w:rPr>
                <w:sz w:val="18"/>
              </w:rPr>
            </w:pPr>
            <w:r>
              <w:rPr>
                <w:sz w:val="18"/>
              </w:rPr>
              <w:t>Sempervivum pumilum</w:t>
            </w:r>
          </w:p>
        </w:tc>
      </w:tr>
      <w:tr>
        <w:trPr>
          <w:cantSplit/>
        </w:trPr>
        <w:tc>
          <w:tcPr>
            <w:tcW w:w="2360" w:type="dxa"/>
          </w:tcPr>
          <w:p>
            <w:pPr>
              <w:pStyle w:val="yTableNAm"/>
              <w:spacing w:before="0"/>
              <w:rPr>
                <w:sz w:val="18"/>
              </w:rPr>
            </w:pPr>
            <w:r>
              <w:rPr>
                <w:sz w:val="18"/>
              </w:rPr>
              <w:t>Sempervivum tectorum</w:t>
            </w:r>
          </w:p>
        </w:tc>
        <w:tc>
          <w:tcPr>
            <w:tcW w:w="2360" w:type="dxa"/>
          </w:tcPr>
          <w:p>
            <w:pPr>
              <w:pStyle w:val="yTableNAm"/>
              <w:spacing w:before="0"/>
              <w:rPr>
                <w:sz w:val="18"/>
              </w:rPr>
            </w:pPr>
            <w:r>
              <w:rPr>
                <w:sz w:val="18"/>
              </w:rPr>
              <w:t>Sempervivum urbicum</w:t>
            </w:r>
          </w:p>
        </w:tc>
        <w:tc>
          <w:tcPr>
            <w:tcW w:w="2361" w:type="dxa"/>
          </w:tcPr>
          <w:p>
            <w:pPr>
              <w:pStyle w:val="yTableNAm"/>
              <w:spacing w:before="0"/>
              <w:rPr>
                <w:sz w:val="18"/>
              </w:rPr>
            </w:pPr>
            <w:r>
              <w:rPr>
                <w:sz w:val="18"/>
              </w:rPr>
              <w:t>Sempervivum wulfenii</w:t>
            </w:r>
          </w:p>
        </w:tc>
      </w:tr>
      <w:tr>
        <w:trPr>
          <w:cantSplit/>
        </w:trPr>
        <w:tc>
          <w:tcPr>
            <w:tcW w:w="2360" w:type="dxa"/>
          </w:tcPr>
          <w:p>
            <w:pPr>
              <w:pStyle w:val="yTableNAm"/>
              <w:spacing w:before="0"/>
              <w:rPr>
                <w:sz w:val="18"/>
              </w:rPr>
            </w:pPr>
            <w:r>
              <w:rPr>
                <w:sz w:val="18"/>
              </w:rPr>
              <w:t>Sempervivum zeleborii</w:t>
            </w:r>
          </w:p>
        </w:tc>
        <w:tc>
          <w:tcPr>
            <w:tcW w:w="2360" w:type="dxa"/>
          </w:tcPr>
          <w:p>
            <w:pPr>
              <w:pStyle w:val="yTableNAm"/>
              <w:spacing w:before="0"/>
              <w:rPr>
                <w:sz w:val="18"/>
              </w:rPr>
            </w:pPr>
            <w:r>
              <w:rPr>
                <w:sz w:val="18"/>
              </w:rPr>
              <w:t>Senecio abrotanifolius</w:t>
            </w:r>
          </w:p>
        </w:tc>
        <w:tc>
          <w:tcPr>
            <w:tcW w:w="2361" w:type="dxa"/>
          </w:tcPr>
          <w:p>
            <w:pPr>
              <w:pStyle w:val="yTableNAm"/>
              <w:spacing w:before="0"/>
              <w:rPr>
                <w:sz w:val="18"/>
              </w:rPr>
            </w:pPr>
            <w:r>
              <w:rPr>
                <w:sz w:val="18"/>
              </w:rPr>
              <w:t>Senecio adonidifolius</w:t>
            </w:r>
          </w:p>
        </w:tc>
      </w:tr>
      <w:tr>
        <w:trPr>
          <w:cantSplit/>
        </w:trPr>
        <w:tc>
          <w:tcPr>
            <w:tcW w:w="2360" w:type="dxa"/>
          </w:tcPr>
          <w:p>
            <w:pPr>
              <w:pStyle w:val="yTableNAm"/>
              <w:spacing w:before="0"/>
              <w:rPr>
                <w:sz w:val="18"/>
              </w:rPr>
            </w:pPr>
            <w:r>
              <w:rPr>
                <w:sz w:val="18"/>
              </w:rPr>
              <w:t>Senecio albogilvus</w:t>
            </w:r>
          </w:p>
        </w:tc>
        <w:tc>
          <w:tcPr>
            <w:tcW w:w="2360" w:type="dxa"/>
          </w:tcPr>
          <w:p>
            <w:pPr>
              <w:pStyle w:val="yTableNAm"/>
              <w:spacing w:before="0"/>
              <w:rPr>
                <w:sz w:val="18"/>
              </w:rPr>
            </w:pPr>
            <w:r>
              <w:rPr>
                <w:sz w:val="18"/>
              </w:rPr>
              <w:t>Senecio amygdalifolius</w:t>
            </w:r>
          </w:p>
        </w:tc>
        <w:tc>
          <w:tcPr>
            <w:tcW w:w="2361" w:type="dxa"/>
          </w:tcPr>
          <w:p>
            <w:pPr>
              <w:pStyle w:val="yTableNAm"/>
              <w:spacing w:before="0"/>
              <w:rPr>
                <w:sz w:val="18"/>
              </w:rPr>
            </w:pPr>
            <w:r>
              <w:rPr>
                <w:sz w:val="18"/>
              </w:rPr>
              <w:t>Senecio anethifolius</w:t>
            </w:r>
          </w:p>
        </w:tc>
      </w:tr>
      <w:tr>
        <w:trPr>
          <w:cantSplit/>
        </w:trPr>
        <w:tc>
          <w:tcPr>
            <w:tcW w:w="2360" w:type="dxa"/>
          </w:tcPr>
          <w:p>
            <w:pPr>
              <w:pStyle w:val="yTableNAm"/>
              <w:spacing w:before="0"/>
              <w:rPr>
                <w:sz w:val="18"/>
              </w:rPr>
            </w:pPr>
            <w:r>
              <w:rPr>
                <w:sz w:val="18"/>
              </w:rPr>
              <w:t>Senecio antandroi</w:t>
            </w:r>
          </w:p>
        </w:tc>
        <w:tc>
          <w:tcPr>
            <w:tcW w:w="2360" w:type="dxa"/>
          </w:tcPr>
          <w:p>
            <w:pPr>
              <w:pStyle w:val="yTableNAm"/>
              <w:spacing w:before="0"/>
              <w:rPr>
                <w:sz w:val="18"/>
              </w:rPr>
            </w:pPr>
            <w:r>
              <w:rPr>
                <w:sz w:val="18"/>
              </w:rPr>
              <w:t>Senecio articulatus</w:t>
            </w:r>
          </w:p>
        </w:tc>
        <w:tc>
          <w:tcPr>
            <w:tcW w:w="2361" w:type="dxa"/>
          </w:tcPr>
          <w:p>
            <w:pPr>
              <w:pStyle w:val="yTableNAm"/>
              <w:spacing w:before="0"/>
              <w:rPr>
                <w:sz w:val="18"/>
              </w:rPr>
            </w:pPr>
            <w:r>
              <w:rPr>
                <w:sz w:val="18"/>
              </w:rPr>
              <w:t>Senecio bellidioides</w:t>
            </w:r>
          </w:p>
        </w:tc>
      </w:tr>
      <w:tr>
        <w:trPr>
          <w:cantSplit/>
        </w:trPr>
        <w:tc>
          <w:tcPr>
            <w:tcW w:w="2360" w:type="dxa"/>
          </w:tcPr>
          <w:p>
            <w:pPr>
              <w:pStyle w:val="yTableNAm"/>
              <w:spacing w:before="0"/>
              <w:rPr>
                <w:sz w:val="18"/>
              </w:rPr>
            </w:pPr>
            <w:r>
              <w:rPr>
                <w:sz w:val="18"/>
              </w:rPr>
              <w:t>Senecio brassica</w:t>
            </w:r>
          </w:p>
        </w:tc>
        <w:tc>
          <w:tcPr>
            <w:tcW w:w="2360" w:type="dxa"/>
          </w:tcPr>
          <w:p>
            <w:pPr>
              <w:pStyle w:val="yTableNAm"/>
              <w:spacing w:before="0"/>
              <w:rPr>
                <w:sz w:val="18"/>
              </w:rPr>
            </w:pPr>
            <w:r>
              <w:rPr>
                <w:sz w:val="18"/>
              </w:rPr>
              <w:t>Senecio brunonis</w:t>
            </w:r>
          </w:p>
        </w:tc>
        <w:tc>
          <w:tcPr>
            <w:tcW w:w="2361" w:type="dxa"/>
          </w:tcPr>
          <w:p>
            <w:pPr>
              <w:pStyle w:val="yTableNAm"/>
              <w:spacing w:before="0"/>
              <w:rPr>
                <w:sz w:val="18"/>
              </w:rPr>
            </w:pPr>
            <w:r>
              <w:rPr>
                <w:sz w:val="18"/>
              </w:rPr>
              <w:t>Senecio calthaefolius</w:t>
            </w:r>
          </w:p>
        </w:tc>
      </w:tr>
      <w:tr>
        <w:trPr>
          <w:cantSplit/>
        </w:trPr>
        <w:tc>
          <w:tcPr>
            <w:tcW w:w="2360" w:type="dxa"/>
          </w:tcPr>
          <w:p>
            <w:pPr>
              <w:pStyle w:val="yTableNAm"/>
              <w:spacing w:before="0"/>
              <w:rPr>
                <w:sz w:val="18"/>
              </w:rPr>
            </w:pPr>
            <w:r>
              <w:rPr>
                <w:sz w:val="18"/>
              </w:rPr>
              <w:t>Senecio cassinioides</w:t>
            </w:r>
          </w:p>
        </w:tc>
        <w:tc>
          <w:tcPr>
            <w:tcW w:w="2360" w:type="dxa"/>
          </w:tcPr>
          <w:p>
            <w:pPr>
              <w:pStyle w:val="yTableNAm"/>
              <w:spacing w:before="0"/>
              <w:rPr>
                <w:sz w:val="18"/>
              </w:rPr>
            </w:pPr>
            <w:r>
              <w:rPr>
                <w:sz w:val="18"/>
              </w:rPr>
              <w:t>Senecio chilensis</w:t>
            </w:r>
          </w:p>
        </w:tc>
        <w:tc>
          <w:tcPr>
            <w:tcW w:w="2361" w:type="dxa"/>
          </w:tcPr>
          <w:p>
            <w:pPr>
              <w:pStyle w:val="yTableNAm"/>
              <w:spacing w:before="0"/>
              <w:rPr>
                <w:sz w:val="18"/>
              </w:rPr>
            </w:pPr>
            <w:r>
              <w:rPr>
                <w:sz w:val="18"/>
              </w:rPr>
              <w:t>Senecio cineraria</w:t>
            </w:r>
          </w:p>
        </w:tc>
      </w:tr>
      <w:tr>
        <w:trPr>
          <w:cantSplit/>
        </w:trPr>
        <w:tc>
          <w:tcPr>
            <w:tcW w:w="2360" w:type="dxa"/>
          </w:tcPr>
          <w:p>
            <w:pPr>
              <w:pStyle w:val="yTableNAm"/>
              <w:spacing w:before="0"/>
              <w:rPr>
                <w:sz w:val="18"/>
              </w:rPr>
            </w:pPr>
            <w:r>
              <w:rPr>
                <w:sz w:val="18"/>
              </w:rPr>
              <w:t>Senecio cinerascens</w:t>
            </w:r>
          </w:p>
        </w:tc>
        <w:tc>
          <w:tcPr>
            <w:tcW w:w="2360" w:type="dxa"/>
          </w:tcPr>
          <w:p>
            <w:pPr>
              <w:pStyle w:val="yTableNAm"/>
              <w:spacing w:before="0"/>
              <w:rPr>
                <w:sz w:val="18"/>
              </w:rPr>
            </w:pPr>
            <w:r>
              <w:rPr>
                <w:sz w:val="18"/>
              </w:rPr>
              <w:t>Senecio citriformis</w:t>
            </w:r>
          </w:p>
        </w:tc>
        <w:tc>
          <w:tcPr>
            <w:tcW w:w="2361" w:type="dxa"/>
          </w:tcPr>
          <w:p>
            <w:pPr>
              <w:pStyle w:val="yTableNAm"/>
              <w:spacing w:before="0"/>
              <w:rPr>
                <w:sz w:val="18"/>
              </w:rPr>
            </w:pPr>
            <w:r>
              <w:rPr>
                <w:sz w:val="18"/>
              </w:rPr>
              <w:t>Senecio cunninghamii</w:t>
            </w:r>
          </w:p>
        </w:tc>
      </w:tr>
      <w:tr>
        <w:trPr>
          <w:cantSplit/>
        </w:trPr>
        <w:tc>
          <w:tcPr>
            <w:tcW w:w="2360" w:type="dxa"/>
          </w:tcPr>
          <w:p>
            <w:pPr>
              <w:pStyle w:val="yTableNAm"/>
              <w:spacing w:before="0"/>
              <w:rPr>
                <w:sz w:val="18"/>
              </w:rPr>
            </w:pPr>
            <w:r>
              <w:rPr>
                <w:sz w:val="18"/>
              </w:rPr>
              <w:t>Senecio cymosus</w:t>
            </w:r>
          </w:p>
        </w:tc>
        <w:tc>
          <w:tcPr>
            <w:tcW w:w="2360" w:type="dxa"/>
          </w:tcPr>
          <w:p>
            <w:pPr>
              <w:pStyle w:val="yTableNAm"/>
              <w:spacing w:before="0"/>
              <w:rPr>
                <w:sz w:val="18"/>
              </w:rPr>
            </w:pPr>
            <w:r>
              <w:rPr>
                <w:sz w:val="18"/>
              </w:rPr>
              <w:t>Senecio dentatus</w:t>
            </w:r>
          </w:p>
        </w:tc>
        <w:tc>
          <w:tcPr>
            <w:tcW w:w="2361" w:type="dxa"/>
          </w:tcPr>
          <w:p>
            <w:pPr>
              <w:pStyle w:val="yTableNAm"/>
              <w:spacing w:before="0"/>
              <w:rPr>
                <w:sz w:val="18"/>
              </w:rPr>
            </w:pPr>
            <w:r>
              <w:rPr>
                <w:sz w:val="18"/>
              </w:rPr>
              <w:t>Senecio diaschides</w:t>
            </w:r>
          </w:p>
        </w:tc>
      </w:tr>
      <w:tr>
        <w:trPr>
          <w:cantSplit/>
        </w:trPr>
        <w:tc>
          <w:tcPr>
            <w:tcW w:w="2360" w:type="dxa"/>
          </w:tcPr>
          <w:p>
            <w:pPr>
              <w:pStyle w:val="yTableNAm"/>
              <w:spacing w:before="0"/>
              <w:rPr>
                <w:sz w:val="18"/>
              </w:rPr>
            </w:pPr>
            <w:r>
              <w:rPr>
                <w:sz w:val="18"/>
              </w:rPr>
              <w:t>Senecio elegans</w:t>
            </w:r>
          </w:p>
        </w:tc>
        <w:tc>
          <w:tcPr>
            <w:tcW w:w="2360" w:type="dxa"/>
          </w:tcPr>
          <w:p>
            <w:pPr>
              <w:pStyle w:val="yTableNAm"/>
              <w:spacing w:before="0"/>
              <w:rPr>
                <w:sz w:val="18"/>
              </w:rPr>
            </w:pPr>
            <w:r>
              <w:rPr>
                <w:sz w:val="18"/>
              </w:rPr>
              <w:t>Senecio ficoides</w:t>
            </w:r>
          </w:p>
        </w:tc>
        <w:tc>
          <w:tcPr>
            <w:tcW w:w="2361" w:type="dxa"/>
          </w:tcPr>
          <w:p>
            <w:pPr>
              <w:pStyle w:val="yTableNAm"/>
              <w:spacing w:before="0"/>
              <w:rPr>
                <w:sz w:val="18"/>
              </w:rPr>
            </w:pPr>
            <w:r>
              <w:rPr>
                <w:sz w:val="18"/>
              </w:rPr>
              <w:t>Senecio garlandii</w:t>
            </w:r>
          </w:p>
        </w:tc>
      </w:tr>
      <w:tr>
        <w:trPr>
          <w:cantSplit/>
        </w:trPr>
        <w:tc>
          <w:tcPr>
            <w:tcW w:w="2360" w:type="dxa"/>
          </w:tcPr>
          <w:p>
            <w:pPr>
              <w:pStyle w:val="yTableNAm"/>
              <w:spacing w:before="0"/>
              <w:rPr>
                <w:sz w:val="18"/>
              </w:rPr>
            </w:pPr>
            <w:r>
              <w:rPr>
                <w:sz w:val="18"/>
              </w:rPr>
              <w:t>Senecio glomeratus x minimus</w:t>
            </w:r>
          </w:p>
        </w:tc>
        <w:tc>
          <w:tcPr>
            <w:tcW w:w="2360" w:type="dxa"/>
          </w:tcPr>
          <w:p>
            <w:pPr>
              <w:pStyle w:val="yTableNAm"/>
              <w:spacing w:before="0"/>
              <w:rPr>
                <w:sz w:val="18"/>
              </w:rPr>
            </w:pPr>
            <w:r>
              <w:rPr>
                <w:sz w:val="18"/>
              </w:rPr>
              <w:t>Senecio hansenii</w:t>
            </w:r>
          </w:p>
        </w:tc>
        <w:tc>
          <w:tcPr>
            <w:tcW w:w="2361" w:type="dxa"/>
          </w:tcPr>
          <w:p>
            <w:pPr>
              <w:pStyle w:val="yTableNAm"/>
              <w:spacing w:before="0"/>
              <w:rPr>
                <w:sz w:val="18"/>
              </w:rPr>
            </w:pPr>
            <w:r>
              <w:rPr>
                <w:sz w:val="18"/>
              </w:rPr>
              <w:t>Senecio haworthii</w:t>
            </w:r>
          </w:p>
        </w:tc>
      </w:tr>
      <w:tr>
        <w:trPr>
          <w:cantSplit/>
        </w:trPr>
        <w:tc>
          <w:tcPr>
            <w:tcW w:w="2360" w:type="dxa"/>
          </w:tcPr>
          <w:p>
            <w:pPr>
              <w:pStyle w:val="yTableNAm"/>
              <w:spacing w:before="0"/>
              <w:rPr>
                <w:sz w:val="18"/>
              </w:rPr>
            </w:pPr>
            <w:r>
              <w:rPr>
                <w:sz w:val="18"/>
              </w:rPr>
              <w:t>Senecio hectori</w:t>
            </w:r>
          </w:p>
        </w:tc>
        <w:tc>
          <w:tcPr>
            <w:tcW w:w="2360" w:type="dxa"/>
          </w:tcPr>
          <w:p>
            <w:pPr>
              <w:pStyle w:val="yTableNAm"/>
              <w:spacing w:before="0"/>
              <w:rPr>
                <w:sz w:val="18"/>
              </w:rPr>
            </w:pPr>
            <w:r>
              <w:rPr>
                <w:sz w:val="18"/>
              </w:rPr>
              <w:t>Senecio heritieri</w:t>
            </w:r>
          </w:p>
        </w:tc>
        <w:tc>
          <w:tcPr>
            <w:tcW w:w="2361" w:type="dxa"/>
          </w:tcPr>
          <w:p>
            <w:pPr>
              <w:pStyle w:val="yTableNAm"/>
              <w:spacing w:before="0"/>
              <w:rPr>
                <w:sz w:val="18"/>
              </w:rPr>
            </w:pPr>
            <w:r>
              <w:rPr>
                <w:sz w:val="18"/>
              </w:rPr>
              <w:t>Senecio herreianus</w:t>
            </w:r>
          </w:p>
        </w:tc>
      </w:tr>
      <w:tr>
        <w:trPr>
          <w:cantSplit/>
        </w:trPr>
        <w:tc>
          <w:tcPr>
            <w:tcW w:w="2360" w:type="dxa"/>
          </w:tcPr>
          <w:p>
            <w:pPr>
              <w:pStyle w:val="yTableNAm"/>
              <w:spacing w:before="0"/>
              <w:rPr>
                <w:sz w:val="18"/>
              </w:rPr>
            </w:pPr>
            <w:r>
              <w:rPr>
                <w:sz w:val="18"/>
              </w:rPr>
              <w:t>Senecio hubertia</w:t>
            </w:r>
          </w:p>
        </w:tc>
        <w:tc>
          <w:tcPr>
            <w:tcW w:w="2360" w:type="dxa"/>
          </w:tcPr>
          <w:p>
            <w:pPr>
              <w:pStyle w:val="yTableNAm"/>
              <w:spacing w:before="0"/>
              <w:rPr>
                <w:sz w:val="18"/>
              </w:rPr>
            </w:pPr>
            <w:r>
              <w:rPr>
                <w:sz w:val="18"/>
              </w:rPr>
              <w:t>Senecio huntii</w:t>
            </w:r>
          </w:p>
        </w:tc>
        <w:tc>
          <w:tcPr>
            <w:tcW w:w="2361" w:type="dxa"/>
          </w:tcPr>
          <w:p>
            <w:pPr>
              <w:pStyle w:val="yTableNAm"/>
              <w:spacing w:before="0"/>
              <w:rPr>
                <w:sz w:val="18"/>
              </w:rPr>
            </w:pPr>
            <w:r>
              <w:rPr>
                <w:sz w:val="18"/>
              </w:rPr>
              <w:t>Senecio jacobsenii</w:t>
            </w:r>
          </w:p>
        </w:tc>
      </w:tr>
      <w:tr>
        <w:trPr>
          <w:cantSplit/>
        </w:trPr>
        <w:tc>
          <w:tcPr>
            <w:tcW w:w="2360" w:type="dxa"/>
          </w:tcPr>
          <w:p>
            <w:pPr>
              <w:pStyle w:val="yTableNAm"/>
              <w:spacing w:before="0"/>
              <w:rPr>
                <w:sz w:val="18"/>
              </w:rPr>
            </w:pPr>
            <w:r>
              <w:rPr>
                <w:sz w:val="18"/>
              </w:rPr>
              <w:t>Senecio keniodendron</w:t>
            </w:r>
          </w:p>
        </w:tc>
        <w:tc>
          <w:tcPr>
            <w:tcW w:w="2360" w:type="dxa"/>
          </w:tcPr>
          <w:p>
            <w:pPr>
              <w:pStyle w:val="yTableNAm"/>
              <w:spacing w:before="0"/>
              <w:rPr>
                <w:sz w:val="18"/>
              </w:rPr>
            </w:pPr>
            <w:r>
              <w:rPr>
                <w:sz w:val="18"/>
              </w:rPr>
              <w:t>Senecio kleinia</w:t>
            </w:r>
          </w:p>
        </w:tc>
        <w:tc>
          <w:tcPr>
            <w:tcW w:w="2361" w:type="dxa"/>
          </w:tcPr>
          <w:p>
            <w:pPr>
              <w:pStyle w:val="yTableNAm"/>
              <w:spacing w:before="0"/>
              <w:rPr>
                <w:sz w:val="18"/>
              </w:rPr>
            </w:pPr>
            <w:r>
              <w:rPr>
                <w:sz w:val="18"/>
              </w:rPr>
              <w:t>Senecio kleiniiformis</w:t>
            </w:r>
          </w:p>
        </w:tc>
      </w:tr>
      <w:tr>
        <w:trPr>
          <w:cantSplit/>
        </w:trPr>
        <w:tc>
          <w:tcPr>
            <w:tcW w:w="2360" w:type="dxa"/>
          </w:tcPr>
          <w:p>
            <w:pPr>
              <w:pStyle w:val="yTableNAm"/>
              <w:spacing w:before="0"/>
              <w:rPr>
                <w:sz w:val="18"/>
              </w:rPr>
            </w:pPr>
            <w:r>
              <w:rPr>
                <w:sz w:val="18"/>
              </w:rPr>
              <w:t>Senecio lanibracteus</w:t>
            </w:r>
          </w:p>
        </w:tc>
        <w:tc>
          <w:tcPr>
            <w:tcW w:w="2360" w:type="dxa"/>
          </w:tcPr>
          <w:p>
            <w:pPr>
              <w:pStyle w:val="yTableNAm"/>
              <w:spacing w:before="0"/>
              <w:rPr>
                <w:sz w:val="18"/>
              </w:rPr>
            </w:pPr>
            <w:r>
              <w:rPr>
                <w:sz w:val="18"/>
              </w:rPr>
              <w:t>Senecio leptocarpus</w:t>
            </w:r>
          </w:p>
        </w:tc>
        <w:tc>
          <w:tcPr>
            <w:tcW w:w="2361" w:type="dxa"/>
          </w:tcPr>
          <w:p>
            <w:pPr>
              <w:pStyle w:val="yTableNAm"/>
              <w:spacing w:before="0"/>
              <w:rPr>
                <w:sz w:val="18"/>
              </w:rPr>
            </w:pPr>
            <w:r>
              <w:rPr>
                <w:sz w:val="18"/>
              </w:rPr>
              <w:t>Senecio lilacinus</w:t>
            </w:r>
          </w:p>
        </w:tc>
      </w:tr>
      <w:tr>
        <w:trPr>
          <w:cantSplit/>
        </w:trPr>
        <w:tc>
          <w:tcPr>
            <w:tcW w:w="2360" w:type="dxa"/>
          </w:tcPr>
          <w:p>
            <w:pPr>
              <w:pStyle w:val="yTableNAm"/>
              <w:spacing w:before="0"/>
              <w:rPr>
                <w:sz w:val="18"/>
              </w:rPr>
            </w:pPr>
            <w:r>
              <w:rPr>
                <w:sz w:val="18"/>
              </w:rPr>
              <w:t>Senecio lyratus</w:t>
            </w:r>
          </w:p>
        </w:tc>
        <w:tc>
          <w:tcPr>
            <w:tcW w:w="2360" w:type="dxa"/>
          </w:tcPr>
          <w:p>
            <w:pPr>
              <w:pStyle w:val="yTableNAm"/>
              <w:spacing w:before="0"/>
              <w:rPr>
                <w:sz w:val="18"/>
              </w:rPr>
            </w:pPr>
            <w:r>
              <w:rPr>
                <w:sz w:val="18"/>
              </w:rPr>
              <w:t>Senecio macrocarpus</w:t>
            </w:r>
          </w:p>
        </w:tc>
        <w:tc>
          <w:tcPr>
            <w:tcW w:w="2361" w:type="dxa"/>
          </w:tcPr>
          <w:p>
            <w:pPr>
              <w:pStyle w:val="yTableNAm"/>
              <w:spacing w:before="0"/>
              <w:rPr>
                <w:sz w:val="18"/>
              </w:rPr>
            </w:pPr>
            <w:r>
              <w:rPr>
                <w:sz w:val="18"/>
              </w:rPr>
              <w:t>Senecio macroglossus</w:t>
            </w:r>
          </w:p>
        </w:tc>
      </w:tr>
      <w:tr>
        <w:trPr>
          <w:cantSplit/>
        </w:trPr>
        <w:tc>
          <w:tcPr>
            <w:tcW w:w="2360" w:type="dxa"/>
          </w:tcPr>
          <w:p>
            <w:pPr>
              <w:pStyle w:val="yTableNAm"/>
              <w:spacing w:before="0"/>
              <w:rPr>
                <w:sz w:val="18"/>
              </w:rPr>
            </w:pPr>
            <w:r>
              <w:rPr>
                <w:sz w:val="18"/>
              </w:rPr>
              <w:t>Senecio mandraliscae</w:t>
            </w:r>
          </w:p>
        </w:tc>
        <w:tc>
          <w:tcPr>
            <w:tcW w:w="2360" w:type="dxa"/>
          </w:tcPr>
          <w:p>
            <w:pPr>
              <w:pStyle w:val="yTableNAm"/>
              <w:spacing w:before="0"/>
              <w:rPr>
                <w:sz w:val="18"/>
              </w:rPr>
            </w:pPr>
            <w:r>
              <w:rPr>
                <w:sz w:val="18"/>
              </w:rPr>
              <w:t>Senecio maritimus</w:t>
            </w:r>
          </w:p>
        </w:tc>
        <w:tc>
          <w:tcPr>
            <w:tcW w:w="2361" w:type="dxa"/>
          </w:tcPr>
          <w:p>
            <w:pPr>
              <w:pStyle w:val="yTableNAm"/>
              <w:spacing w:before="0"/>
              <w:rPr>
                <w:sz w:val="18"/>
              </w:rPr>
            </w:pPr>
            <w:r>
              <w:rPr>
                <w:sz w:val="18"/>
              </w:rPr>
              <w:t>Senecio medley-woodii</w:t>
            </w:r>
          </w:p>
        </w:tc>
      </w:tr>
      <w:tr>
        <w:trPr>
          <w:cantSplit/>
        </w:trPr>
        <w:tc>
          <w:tcPr>
            <w:tcW w:w="2360" w:type="dxa"/>
          </w:tcPr>
          <w:p>
            <w:pPr>
              <w:pStyle w:val="yTableNAm"/>
              <w:spacing w:before="0"/>
              <w:rPr>
                <w:sz w:val="18"/>
              </w:rPr>
            </w:pPr>
            <w:r>
              <w:rPr>
                <w:sz w:val="18"/>
              </w:rPr>
              <w:t>Senecio megaglossus</w:t>
            </w:r>
          </w:p>
        </w:tc>
        <w:tc>
          <w:tcPr>
            <w:tcW w:w="2360" w:type="dxa"/>
          </w:tcPr>
          <w:p>
            <w:pPr>
              <w:pStyle w:val="yTableNAm"/>
              <w:spacing w:before="0"/>
              <w:rPr>
                <w:sz w:val="18"/>
              </w:rPr>
            </w:pPr>
            <w:r>
              <w:rPr>
                <w:sz w:val="18"/>
              </w:rPr>
              <w:t>Senecio monroi</w:t>
            </w:r>
          </w:p>
        </w:tc>
        <w:tc>
          <w:tcPr>
            <w:tcW w:w="2361" w:type="dxa"/>
          </w:tcPr>
          <w:p>
            <w:pPr>
              <w:pStyle w:val="yTableNAm"/>
              <w:spacing w:before="0"/>
              <w:rPr>
                <w:sz w:val="18"/>
              </w:rPr>
            </w:pPr>
            <w:r>
              <w:rPr>
                <w:sz w:val="18"/>
              </w:rPr>
              <w:t>Senecio neohumbertii</w:t>
            </w:r>
          </w:p>
        </w:tc>
      </w:tr>
      <w:tr>
        <w:trPr>
          <w:cantSplit/>
        </w:trPr>
        <w:tc>
          <w:tcPr>
            <w:tcW w:w="2360" w:type="dxa"/>
          </w:tcPr>
          <w:p>
            <w:pPr>
              <w:pStyle w:val="yTableNAm"/>
              <w:spacing w:before="0"/>
              <w:rPr>
                <w:sz w:val="18"/>
              </w:rPr>
            </w:pPr>
            <w:r>
              <w:rPr>
                <w:sz w:val="18"/>
              </w:rPr>
              <w:t>Senecio niveus</w:t>
            </w:r>
          </w:p>
        </w:tc>
        <w:tc>
          <w:tcPr>
            <w:tcW w:w="2360" w:type="dxa"/>
          </w:tcPr>
          <w:p>
            <w:pPr>
              <w:pStyle w:val="yTableNAm"/>
              <w:spacing w:before="0"/>
              <w:rPr>
                <w:sz w:val="18"/>
              </w:rPr>
            </w:pPr>
            <w:r>
              <w:rPr>
                <w:sz w:val="18"/>
              </w:rPr>
              <w:t>Senecio odoratus</w:t>
            </w:r>
          </w:p>
        </w:tc>
        <w:tc>
          <w:tcPr>
            <w:tcW w:w="2361" w:type="dxa"/>
          </w:tcPr>
          <w:p>
            <w:pPr>
              <w:pStyle w:val="yTableNAm"/>
              <w:spacing w:before="0"/>
              <w:rPr>
                <w:sz w:val="18"/>
              </w:rPr>
            </w:pPr>
            <w:r>
              <w:rPr>
                <w:sz w:val="18"/>
              </w:rPr>
              <w:t>Senecio pectinatus</w:t>
            </w:r>
          </w:p>
        </w:tc>
      </w:tr>
      <w:tr>
        <w:trPr>
          <w:cantSplit/>
        </w:trPr>
        <w:tc>
          <w:tcPr>
            <w:tcW w:w="2360" w:type="dxa"/>
          </w:tcPr>
          <w:p>
            <w:pPr>
              <w:pStyle w:val="yTableNAm"/>
              <w:spacing w:before="0"/>
              <w:rPr>
                <w:sz w:val="18"/>
              </w:rPr>
            </w:pPr>
            <w:r>
              <w:rPr>
                <w:sz w:val="18"/>
              </w:rPr>
              <w:t>Senecio pendulus</w:t>
            </w:r>
          </w:p>
        </w:tc>
        <w:tc>
          <w:tcPr>
            <w:tcW w:w="2360" w:type="dxa"/>
          </w:tcPr>
          <w:p>
            <w:pPr>
              <w:pStyle w:val="yTableNAm"/>
              <w:spacing w:before="0"/>
              <w:rPr>
                <w:sz w:val="18"/>
              </w:rPr>
            </w:pPr>
            <w:r>
              <w:rPr>
                <w:sz w:val="18"/>
              </w:rPr>
              <w:t>Senecio perdicioides</w:t>
            </w:r>
          </w:p>
        </w:tc>
        <w:tc>
          <w:tcPr>
            <w:tcW w:w="2361" w:type="dxa"/>
          </w:tcPr>
          <w:p>
            <w:pPr>
              <w:pStyle w:val="yTableNAm"/>
              <w:spacing w:before="0"/>
              <w:rPr>
                <w:sz w:val="18"/>
              </w:rPr>
            </w:pPr>
            <w:r>
              <w:rPr>
                <w:sz w:val="18"/>
              </w:rPr>
              <w:t>Senecio polyodon</w:t>
            </w:r>
          </w:p>
        </w:tc>
      </w:tr>
      <w:tr>
        <w:trPr>
          <w:cantSplit/>
        </w:trPr>
        <w:tc>
          <w:tcPr>
            <w:tcW w:w="2360" w:type="dxa"/>
          </w:tcPr>
          <w:p>
            <w:pPr>
              <w:pStyle w:val="yTableNAm"/>
              <w:spacing w:before="0"/>
              <w:rPr>
                <w:sz w:val="18"/>
              </w:rPr>
            </w:pPr>
            <w:r>
              <w:rPr>
                <w:sz w:val="18"/>
              </w:rPr>
              <w:t>Senecio primulaefolius</w:t>
            </w:r>
          </w:p>
        </w:tc>
        <w:tc>
          <w:tcPr>
            <w:tcW w:w="2360" w:type="dxa"/>
          </w:tcPr>
          <w:p>
            <w:pPr>
              <w:pStyle w:val="yTableNAm"/>
              <w:spacing w:before="0"/>
              <w:rPr>
                <w:sz w:val="18"/>
              </w:rPr>
            </w:pPr>
            <w:r>
              <w:rPr>
                <w:sz w:val="18"/>
              </w:rPr>
              <w:t>Senecio pterophorus</w:t>
            </w:r>
          </w:p>
        </w:tc>
        <w:tc>
          <w:tcPr>
            <w:tcW w:w="2361" w:type="dxa"/>
          </w:tcPr>
          <w:p>
            <w:pPr>
              <w:pStyle w:val="yTableNAm"/>
              <w:spacing w:before="0"/>
              <w:rPr>
                <w:sz w:val="18"/>
              </w:rPr>
            </w:pPr>
            <w:r>
              <w:rPr>
                <w:sz w:val="18"/>
              </w:rPr>
              <w:t>Senecio pubiger</w:t>
            </w:r>
          </w:p>
        </w:tc>
      </w:tr>
      <w:tr>
        <w:trPr>
          <w:cantSplit/>
        </w:trPr>
        <w:tc>
          <w:tcPr>
            <w:tcW w:w="2360" w:type="dxa"/>
          </w:tcPr>
          <w:p>
            <w:pPr>
              <w:pStyle w:val="yTableNAm"/>
              <w:spacing w:before="0"/>
              <w:rPr>
                <w:sz w:val="18"/>
              </w:rPr>
            </w:pPr>
            <w:r>
              <w:rPr>
                <w:sz w:val="18"/>
              </w:rPr>
              <w:t>Senecio radicans</w:t>
            </w:r>
          </w:p>
        </w:tc>
        <w:tc>
          <w:tcPr>
            <w:tcW w:w="2360" w:type="dxa"/>
          </w:tcPr>
          <w:p>
            <w:pPr>
              <w:pStyle w:val="yTableNAm"/>
              <w:spacing w:before="0"/>
              <w:rPr>
                <w:sz w:val="18"/>
              </w:rPr>
            </w:pPr>
            <w:r>
              <w:rPr>
                <w:sz w:val="18"/>
              </w:rPr>
              <w:t>Senecio repens</w:t>
            </w:r>
          </w:p>
        </w:tc>
        <w:tc>
          <w:tcPr>
            <w:tcW w:w="2361" w:type="dxa"/>
          </w:tcPr>
          <w:p>
            <w:pPr>
              <w:pStyle w:val="yTableNAm"/>
              <w:spacing w:before="0"/>
              <w:rPr>
                <w:sz w:val="18"/>
              </w:rPr>
            </w:pPr>
            <w:r>
              <w:rPr>
                <w:sz w:val="18"/>
              </w:rPr>
              <w:t>Senecio rowleyanus</w:t>
            </w:r>
          </w:p>
        </w:tc>
      </w:tr>
      <w:tr>
        <w:trPr>
          <w:cantSplit/>
        </w:trPr>
        <w:tc>
          <w:tcPr>
            <w:tcW w:w="2360" w:type="dxa"/>
          </w:tcPr>
          <w:p>
            <w:pPr>
              <w:pStyle w:val="yTableNAm"/>
              <w:spacing w:before="0"/>
              <w:rPr>
                <w:sz w:val="18"/>
              </w:rPr>
            </w:pPr>
            <w:r>
              <w:rPr>
                <w:sz w:val="18"/>
              </w:rPr>
              <w:t>Senecio saxifragoides</w:t>
            </w:r>
          </w:p>
        </w:tc>
        <w:tc>
          <w:tcPr>
            <w:tcW w:w="2360" w:type="dxa"/>
          </w:tcPr>
          <w:p>
            <w:pPr>
              <w:pStyle w:val="yTableNAm"/>
              <w:spacing w:before="0"/>
              <w:rPr>
                <w:sz w:val="18"/>
              </w:rPr>
            </w:pPr>
            <w:r>
              <w:rPr>
                <w:sz w:val="18"/>
              </w:rPr>
              <w:t>Senecio scandens</w:t>
            </w:r>
          </w:p>
        </w:tc>
        <w:tc>
          <w:tcPr>
            <w:tcW w:w="2361" w:type="dxa"/>
          </w:tcPr>
          <w:p>
            <w:pPr>
              <w:pStyle w:val="yTableNAm"/>
              <w:spacing w:before="0"/>
              <w:rPr>
                <w:sz w:val="18"/>
              </w:rPr>
            </w:pPr>
            <w:r>
              <w:rPr>
                <w:sz w:val="18"/>
              </w:rPr>
              <w:t>Senecio scaposus</w:t>
            </w:r>
          </w:p>
        </w:tc>
      </w:tr>
      <w:tr>
        <w:trPr>
          <w:cantSplit/>
        </w:trPr>
        <w:tc>
          <w:tcPr>
            <w:tcW w:w="2360" w:type="dxa"/>
          </w:tcPr>
          <w:p>
            <w:pPr>
              <w:pStyle w:val="yTableNAm"/>
              <w:spacing w:before="0"/>
              <w:rPr>
                <w:sz w:val="18"/>
              </w:rPr>
            </w:pPr>
            <w:r>
              <w:rPr>
                <w:sz w:val="18"/>
              </w:rPr>
              <w:t>Senecio scorzoneroides</w:t>
            </w:r>
          </w:p>
        </w:tc>
        <w:tc>
          <w:tcPr>
            <w:tcW w:w="2360" w:type="dxa"/>
          </w:tcPr>
          <w:p>
            <w:pPr>
              <w:pStyle w:val="yTableNAm"/>
              <w:spacing w:before="0"/>
              <w:rPr>
                <w:sz w:val="18"/>
              </w:rPr>
            </w:pPr>
            <w:r>
              <w:rPr>
                <w:sz w:val="18"/>
              </w:rPr>
              <w:t>Senecio serpens</w:t>
            </w:r>
          </w:p>
        </w:tc>
        <w:tc>
          <w:tcPr>
            <w:tcW w:w="2361" w:type="dxa"/>
          </w:tcPr>
          <w:p>
            <w:pPr>
              <w:pStyle w:val="yTableNAm"/>
              <w:spacing w:before="0"/>
              <w:rPr>
                <w:sz w:val="18"/>
              </w:rPr>
            </w:pPr>
            <w:r>
              <w:rPr>
                <w:sz w:val="18"/>
              </w:rPr>
              <w:t>Senecio soldanella</w:t>
            </w:r>
          </w:p>
        </w:tc>
      </w:tr>
      <w:tr>
        <w:trPr>
          <w:cantSplit/>
        </w:trPr>
        <w:tc>
          <w:tcPr>
            <w:tcW w:w="2360" w:type="dxa"/>
          </w:tcPr>
          <w:p>
            <w:pPr>
              <w:pStyle w:val="yTableNAm"/>
              <w:spacing w:before="0"/>
              <w:rPr>
                <w:sz w:val="18"/>
              </w:rPr>
            </w:pPr>
            <w:r>
              <w:rPr>
                <w:sz w:val="18"/>
              </w:rPr>
              <w:t>Senecio spanomerus</w:t>
            </w:r>
          </w:p>
        </w:tc>
        <w:tc>
          <w:tcPr>
            <w:tcW w:w="2360" w:type="dxa"/>
          </w:tcPr>
          <w:p>
            <w:pPr>
              <w:pStyle w:val="yTableNAm"/>
              <w:spacing w:before="0"/>
              <w:rPr>
                <w:sz w:val="18"/>
              </w:rPr>
            </w:pPr>
            <w:r>
              <w:rPr>
                <w:sz w:val="18"/>
              </w:rPr>
              <w:t>Senecio tamoides</w:t>
            </w:r>
          </w:p>
        </w:tc>
        <w:tc>
          <w:tcPr>
            <w:tcW w:w="2361" w:type="dxa"/>
          </w:tcPr>
          <w:p>
            <w:pPr>
              <w:pStyle w:val="yTableNAm"/>
              <w:spacing w:before="0"/>
              <w:rPr>
                <w:sz w:val="18"/>
              </w:rPr>
            </w:pPr>
            <w:r>
              <w:rPr>
                <w:sz w:val="18"/>
              </w:rPr>
              <w:t>Senecio tropaeolifolius</w:t>
            </w:r>
          </w:p>
        </w:tc>
      </w:tr>
      <w:tr>
        <w:trPr>
          <w:cantSplit/>
        </w:trPr>
        <w:tc>
          <w:tcPr>
            <w:tcW w:w="2360" w:type="dxa"/>
          </w:tcPr>
          <w:p>
            <w:pPr>
              <w:pStyle w:val="yTableNAm"/>
              <w:spacing w:before="0"/>
              <w:rPr>
                <w:sz w:val="18"/>
              </w:rPr>
            </w:pPr>
            <w:r>
              <w:rPr>
                <w:sz w:val="18"/>
              </w:rPr>
              <w:t>Senecio tussilaginis</w:t>
            </w:r>
          </w:p>
        </w:tc>
        <w:tc>
          <w:tcPr>
            <w:tcW w:w="2360" w:type="dxa"/>
          </w:tcPr>
          <w:p>
            <w:pPr>
              <w:pStyle w:val="yTableNAm"/>
              <w:spacing w:before="0"/>
              <w:rPr>
                <w:sz w:val="18"/>
              </w:rPr>
            </w:pPr>
            <w:r>
              <w:rPr>
                <w:sz w:val="18"/>
              </w:rPr>
              <w:t>Senecio velleioides</w:t>
            </w:r>
          </w:p>
        </w:tc>
        <w:tc>
          <w:tcPr>
            <w:tcW w:w="2361" w:type="dxa"/>
          </w:tcPr>
          <w:p>
            <w:pPr>
              <w:pStyle w:val="yTableNAm"/>
              <w:spacing w:before="0"/>
              <w:rPr>
                <w:sz w:val="18"/>
              </w:rPr>
            </w:pPr>
            <w:r>
              <w:rPr>
                <w:sz w:val="18"/>
              </w:rPr>
              <w:t>Senecio viravira</w:t>
            </w:r>
          </w:p>
        </w:tc>
      </w:tr>
      <w:tr>
        <w:trPr>
          <w:cantSplit/>
        </w:trPr>
        <w:tc>
          <w:tcPr>
            <w:tcW w:w="2360" w:type="dxa"/>
          </w:tcPr>
          <w:p>
            <w:pPr>
              <w:pStyle w:val="yTableNAm"/>
              <w:spacing w:before="0"/>
              <w:rPr>
                <w:sz w:val="18"/>
              </w:rPr>
            </w:pPr>
            <w:r>
              <w:rPr>
                <w:sz w:val="18"/>
              </w:rPr>
              <w:t>Senecio vulgaris</w:t>
            </w:r>
          </w:p>
        </w:tc>
        <w:tc>
          <w:tcPr>
            <w:tcW w:w="2360" w:type="dxa"/>
          </w:tcPr>
          <w:p>
            <w:pPr>
              <w:pStyle w:val="yTableNAm"/>
              <w:spacing w:before="0"/>
              <w:rPr>
                <w:sz w:val="18"/>
              </w:rPr>
            </w:pPr>
            <w:r>
              <w:rPr>
                <w:sz w:val="18"/>
              </w:rPr>
              <w:t>Senna acclinis</w:t>
            </w:r>
          </w:p>
        </w:tc>
        <w:tc>
          <w:tcPr>
            <w:tcW w:w="2361" w:type="dxa"/>
          </w:tcPr>
          <w:p>
            <w:pPr>
              <w:pStyle w:val="yTableNAm"/>
              <w:spacing w:before="0"/>
              <w:rPr>
                <w:sz w:val="18"/>
              </w:rPr>
            </w:pPr>
            <w:r>
              <w:rPr>
                <w:sz w:val="18"/>
              </w:rPr>
              <w:t>Senna aciphylla</w:t>
            </w:r>
          </w:p>
        </w:tc>
      </w:tr>
      <w:tr>
        <w:trPr>
          <w:cantSplit/>
        </w:trPr>
        <w:tc>
          <w:tcPr>
            <w:tcW w:w="2360" w:type="dxa"/>
          </w:tcPr>
          <w:p>
            <w:pPr>
              <w:pStyle w:val="yTableNAm"/>
              <w:spacing w:before="0"/>
              <w:rPr>
                <w:sz w:val="18"/>
              </w:rPr>
            </w:pPr>
            <w:r>
              <w:rPr>
                <w:sz w:val="18"/>
              </w:rPr>
              <w:t>Senna appendiculata</w:t>
            </w:r>
          </w:p>
        </w:tc>
        <w:tc>
          <w:tcPr>
            <w:tcW w:w="2360" w:type="dxa"/>
          </w:tcPr>
          <w:p>
            <w:pPr>
              <w:pStyle w:val="yTableNAm"/>
              <w:spacing w:before="0"/>
              <w:rPr>
                <w:sz w:val="18"/>
              </w:rPr>
            </w:pPr>
            <w:r>
              <w:rPr>
                <w:sz w:val="18"/>
              </w:rPr>
              <w:t>Senna arnottiana</w:t>
            </w:r>
          </w:p>
        </w:tc>
        <w:tc>
          <w:tcPr>
            <w:tcW w:w="2361" w:type="dxa"/>
          </w:tcPr>
          <w:p>
            <w:pPr>
              <w:pStyle w:val="yTableNAm"/>
              <w:spacing w:before="0"/>
              <w:rPr>
                <w:sz w:val="18"/>
              </w:rPr>
            </w:pPr>
            <w:r>
              <w:rPr>
                <w:sz w:val="18"/>
              </w:rPr>
              <w:t>Senna bacillaris</w:t>
            </w:r>
          </w:p>
        </w:tc>
      </w:tr>
      <w:tr>
        <w:trPr>
          <w:cantSplit/>
        </w:trPr>
        <w:tc>
          <w:tcPr>
            <w:tcW w:w="2360" w:type="dxa"/>
          </w:tcPr>
          <w:p>
            <w:pPr>
              <w:pStyle w:val="yTableNAm"/>
              <w:spacing w:before="0"/>
              <w:rPr>
                <w:sz w:val="18"/>
              </w:rPr>
            </w:pPr>
            <w:r>
              <w:rPr>
                <w:sz w:val="18"/>
              </w:rPr>
              <w:t>Senna barronfieldii</w:t>
            </w:r>
          </w:p>
        </w:tc>
        <w:tc>
          <w:tcPr>
            <w:tcW w:w="2360" w:type="dxa"/>
          </w:tcPr>
          <w:p>
            <w:pPr>
              <w:pStyle w:val="yTableNAm"/>
              <w:spacing w:before="0"/>
              <w:rPr>
                <w:sz w:val="18"/>
              </w:rPr>
            </w:pPr>
            <w:r>
              <w:rPr>
                <w:sz w:val="18"/>
              </w:rPr>
              <w:t>Senna bicapsularis</w:t>
            </w:r>
          </w:p>
        </w:tc>
        <w:tc>
          <w:tcPr>
            <w:tcW w:w="2361" w:type="dxa"/>
          </w:tcPr>
          <w:p>
            <w:pPr>
              <w:pStyle w:val="yTableNAm"/>
              <w:spacing w:before="0"/>
              <w:rPr>
                <w:sz w:val="18"/>
              </w:rPr>
            </w:pPr>
            <w:r>
              <w:rPr>
                <w:sz w:val="18"/>
              </w:rPr>
              <w:t>Senna birostris</w:t>
            </w:r>
          </w:p>
        </w:tc>
      </w:tr>
      <w:tr>
        <w:trPr>
          <w:cantSplit/>
        </w:trPr>
        <w:tc>
          <w:tcPr>
            <w:tcW w:w="2360" w:type="dxa"/>
          </w:tcPr>
          <w:p>
            <w:pPr>
              <w:pStyle w:val="yTableNAm"/>
              <w:spacing w:before="0"/>
              <w:rPr>
                <w:sz w:val="18"/>
              </w:rPr>
            </w:pPr>
            <w:r>
              <w:rPr>
                <w:sz w:val="18"/>
              </w:rPr>
              <w:t>Senna candolleana</w:t>
            </w:r>
          </w:p>
        </w:tc>
        <w:tc>
          <w:tcPr>
            <w:tcW w:w="2360" w:type="dxa"/>
          </w:tcPr>
          <w:p>
            <w:pPr>
              <w:pStyle w:val="yTableNAm"/>
              <w:spacing w:before="0"/>
              <w:rPr>
                <w:sz w:val="18"/>
              </w:rPr>
            </w:pPr>
            <w:r>
              <w:rPr>
                <w:sz w:val="18"/>
              </w:rPr>
              <w:t>Senna circinnata</w:t>
            </w:r>
          </w:p>
        </w:tc>
        <w:tc>
          <w:tcPr>
            <w:tcW w:w="2361" w:type="dxa"/>
          </w:tcPr>
          <w:p>
            <w:pPr>
              <w:pStyle w:val="yTableNAm"/>
              <w:spacing w:before="0"/>
              <w:rPr>
                <w:sz w:val="18"/>
              </w:rPr>
            </w:pPr>
            <w:r>
              <w:rPr>
                <w:sz w:val="18"/>
              </w:rPr>
              <w:t>Senna coronilloides</w:t>
            </w:r>
          </w:p>
        </w:tc>
      </w:tr>
      <w:tr>
        <w:trPr>
          <w:cantSplit/>
        </w:trPr>
        <w:tc>
          <w:tcPr>
            <w:tcW w:w="2360" w:type="dxa"/>
          </w:tcPr>
          <w:p>
            <w:pPr>
              <w:pStyle w:val="yTableNAm"/>
              <w:spacing w:before="0"/>
              <w:rPr>
                <w:sz w:val="18"/>
              </w:rPr>
            </w:pPr>
            <w:r>
              <w:rPr>
                <w:sz w:val="18"/>
              </w:rPr>
              <w:t>Senna cumingii</w:t>
            </w:r>
          </w:p>
        </w:tc>
        <w:tc>
          <w:tcPr>
            <w:tcW w:w="2360" w:type="dxa"/>
          </w:tcPr>
          <w:p>
            <w:pPr>
              <w:pStyle w:val="yTableNAm"/>
              <w:spacing w:before="0"/>
              <w:rPr>
                <w:sz w:val="18"/>
              </w:rPr>
            </w:pPr>
            <w:r>
              <w:rPr>
                <w:sz w:val="18"/>
              </w:rPr>
              <w:t>Senna didymobotrya</w:t>
            </w:r>
          </w:p>
        </w:tc>
        <w:tc>
          <w:tcPr>
            <w:tcW w:w="2361" w:type="dxa"/>
          </w:tcPr>
          <w:p>
            <w:pPr>
              <w:pStyle w:val="yTableNAm"/>
              <w:spacing w:before="0"/>
              <w:rPr>
                <w:sz w:val="18"/>
              </w:rPr>
            </w:pPr>
            <w:r>
              <w:rPr>
                <w:sz w:val="18"/>
              </w:rPr>
              <w:t>Senna fruticosa</w:t>
            </w:r>
          </w:p>
        </w:tc>
      </w:tr>
      <w:tr>
        <w:trPr>
          <w:cantSplit/>
        </w:trPr>
        <w:tc>
          <w:tcPr>
            <w:tcW w:w="2360" w:type="dxa"/>
          </w:tcPr>
          <w:p>
            <w:pPr>
              <w:pStyle w:val="yTableNAm"/>
              <w:spacing w:before="0"/>
              <w:rPr>
                <w:sz w:val="18"/>
              </w:rPr>
            </w:pPr>
            <w:r>
              <w:rPr>
                <w:sz w:val="18"/>
              </w:rPr>
              <w:t>Senna gaudichaudii</w:t>
            </w:r>
          </w:p>
        </w:tc>
        <w:tc>
          <w:tcPr>
            <w:tcW w:w="2360" w:type="dxa"/>
          </w:tcPr>
          <w:p>
            <w:pPr>
              <w:pStyle w:val="yTableNAm"/>
              <w:spacing w:before="0"/>
              <w:rPr>
                <w:sz w:val="18"/>
              </w:rPr>
            </w:pPr>
            <w:r>
              <w:rPr>
                <w:sz w:val="18"/>
              </w:rPr>
              <w:t>Senna heptanthera</w:t>
            </w:r>
          </w:p>
        </w:tc>
        <w:tc>
          <w:tcPr>
            <w:tcW w:w="2361" w:type="dxa"/>
          </w:tcPr>
          <w:p>
            <w:pPr>
              <w:pStyle w:val="yTableNAm"/>
              <w:spacing w:before="0"/>
              <w:rPr>
                <w:sz w:val="18"/>
              </w:rPr>
            </w:pPr>
            <w:r>
              <w:rPr>
                <w:sz w:val="18"/>
              </w:rPr>
              <w:t>Senna leptoclada</w:t>
            </w:r>
          </w:p>
        </w:tc>
      </w:tr>
      <w:tr>
        <w:trPr>
          <w:cantSplit/>
        </w:trPr>
        <w:tc>
          <w:tcPr>
            <w:tcW w:w="2360" w:type="dxa"/>
          </w:tcPr>
          <w:p>
            <w:pPr>
              <w:pStyle w:val="yTableNAm"/>
              <w:spacing w:before="0"/>
              <w:rPr>
                <w:sz w:val="18"/>
              </w:rPr>
            </w:pPr>
            <w:r>
              <w:rPr>
                <w:sz w:val="18"/>
              </w:rPr>
              <w:t>Senna lindheimeriana</w:t>
            </w:r>
          </w:p>
        </w:tc>
        <w:tc>
          <w:tcPr>
            <w:tcW w:w="2360" w:type="dxa"/>
          </w:tcPr>
          <w:p>
            <w:pPr>
              <w:pStyle w:val="yTableNAm"/>
              <w:spacing w:before="0"/>
              <w:rPr>
                <w:sz w:val="18"/>
              </w:rPr>
            </w:pPr>
            <w:r>
              <w:rPr>
                <w:sz w:val="18"/>
              </w:rPr>
              <w:t>Senna marilandica</w:t>
            </w:r>
          </w:p>
        </w:tc>
        <w:tc>
          <w:tcPr>
            <w:tcW w:w="2361" w:type="dxa"/>
          </w:tcPr>
          <w:p>
            <w:pPr>
              <w:pStyle w:val="yTableNAm"/>
              <w:spacing w:before="0"/>
              <w:rPr>
                <w:sz w:val="18"/>
              </w:rPr>
            </w:pPr>
            <w:r>
              <w:rPr>
                <w:sz w:val="18"/>
              </w:rPr>
              <w:t>Senna mexicana</w:t>
            </w:r>
          </w:p>
        </w:tc>
      </w:tr>
      <w:tr>
        <w:trPr>
          <w:cantSplit/>
        </w:trPr>
        <w:tc>
          <w:tcPr>
            <w:tcW w:w="2360" w:type="dxa"/>
          </w:tcPr>
          <w:p>
            <w:pPr>
              <w:pStyle w:val="yTableNAm"/>
              <w:spacing w:before="0"/>
              <w:rPr>
                <w:sz w:val="18"/>
              </w:rPr>
            </w:pPr>
            <w:r>
              <w:rPr>
                <w:sz w:val="18"/>
              </w:rPr>
              <w:t>Senna occidentalis</w:t>
            </w:r>
          </w:p>
        </w:tc>
        <w:tc>
          <w:tcPr>
            <w:tcW w:w="2360" w:type="dxa"/>
          </w:tcPr>
          <w:p>
            <w:pPr>
              <w:pStyle w:val="yTableNAm"/>
              <w:spacing w:before="0"/>
              <w:rPr>
                <w:sz w:val="18"/>
              </w:rPr>
            </w:pPr>
            <w:r>
              <w:rPr>
                <w:sz w:val="18"/>
              </w:rPr>
              <w:t>Senna odorata</w:t>
            </w:r>
          </w:p>
        </w:tc>
        <w:tc>
          <w:tcPr>
            <w:tcW w:w="2361" w:type="dxa"/>
          </w:tcPr>
          <w:p>
            <w:pPr>
              <w:pStyle w:val="yTableNAm"/>
              <w:spacing w:before="0"/>
              <w:rPr>
                <w:sz w:val="18"/>
              </w:rPr>
            </w:pPr>
            <w:r>
              <w:rPr>
                <w:sz w:val="18"/>
              </w:rPr>
              <w:t>Senna pallida</w:t>
            </w:r>
          </w:p>
        </w:tc>
      </w:tr>
      <w:tr>
        <w:trPr>
          <w:cantSplit/>
        </w:trPr>
        <w:tc>
          <w:tcPr>
            <w:tcW w:w="2360" w:type="dxa"/>
          </w:tcPr>
          <w:p>
            <w:pPr>
              <w:pStyle w:val="yTableNAm"/>
              <w:spacing w:before="0"/>
              <w:rPr>
                <w:sz w:val="18"/>
              </w:rPr>
            </w:pPr>
            <w:r>
              <w:rPr>
                <w:sz w:val="18"/>
              </w:rPr>
              <w:t>Senna phyllodinea</w:t>
            </w:r>
          </w:p>
        </w:tc>
        <w:tc>
          <w:tcPr>
            <w:tcW w:w="2360" w:type="dxa"/>
          </w:tcPr>
          <w:p>
            <w:pPr>
              <w:pStyle w:val="yTableNAm"/>
              <w:spacing w:before="0"/>
              <w:rPr>
                <w:sz w:val="18"/>
              </w:rPr>
            </w:pPr>
            <w:r>
              <w:rPr>
                <w:sz w:val="18"/>
              </w:rPr>
              <w:t>Senna pistaciifolia</w:t>
            </w:r>
          </w:p>
        </w:tc>
        <w:tc>
          <w:tcPr>
            <w:tcW w:w="2361" w:type="dxa"/>
          </w:tcPr>
          <w:p>
            <w:pPr>
              <w:pStyle w:val="yTableNAm"/>
              <w:spacing w:before="0"/>
              <w:rPr>
                <w:sz w:val="18"/>
              </w:rPr>
            </w:pPr>
            <w:r>
              <w:rPr>
                <w:sz w:val="18"/>
              </w:rPr>
              <w:t>Senna polyantha</w:t>
            </w:r>
          </w:p>
        </w:tc>
      </w:tr>
      <w:tr>
        <w:trPr>
          <w:cantSplit/>
        </w:trPr>
        <w:tc>
          <w:tcPr>
            <w:tcW w:w="2360" w:type="dxa"/>
          </w:tcPr>
          <w:p>
            <w:pPr>
              <w:pStyle w:val="yTableNAm"/>
              <w:spacing w:before="0"/>
              <w:rPr>
                <w:sz w:val="18"/>
              </w:rPr>
            </w:pPr>
            <w:r>
              <w:rPr>
                <w:sz w:val="18"/>
              </w:rPr>
              <w:t>Senna pumilio</w:t>
            </w:r>
          </w:p>
        </w:tc>
        <w:tc>
          <w:tcPr>
            <w:tcW w:w="2360" w:type="dxa"/>
          </w:tcPr>
          <w:p>
            <w:pPr>
              <w:pStyle w:val="yTableNAm"/>
              <w:spacing w:before="0"/>
              <w:rPr>
                <w:sz w:val="18"/>
              </w:rPr>
            </w:pPr>
            <w:r>
              <w:rPr>
                <w:sz w:val="18"/>
              </w:rPr>
              <w:t>Senna purpusii</w:t>
            </w:r>
          </w:p>
        </w:tc>
        <w:tc>
          <w:tcPr>
            <w:tcW w:w="2361" w:type="dxa"/>
          </w:tcPr>
          <w:p>
            <w:pPr>
              <w:pStyle w:val="yTableNAm"/>
              <w:spacing w:before="0"/>
              <w:rPr>
                <w:sz w:val="18"/>
              </w:rPr>
            </w:pPr>
            <w:r>
              <w:rPr>
                <w:sz w:val="18"/>
              </w:rPr>
              <w:t>Senna racemosa</w:t>
            </w:r>
          </w:p>
        </w:tc>
      </w:tr>
      <w:tr>
        <w:trPr>
          <w:cantSplit/>
        </w:trPr>
        <w:tc>
          <w:tcPr>
            <w:tcW w:w="2360" w:type="dxa"/>
          </w:tcPr>
          <w:p>
            <w:pPr>
              <w:pStyle w:val="yTableNAm"/>
              <w:spacing w:before="0"/>
              <w:rPr>
                <w:sz w:val="18"/>
              </w:rPr>
            </w:pPr>
            <w:r>
              <w:rPr>
                <w:sz w:val="18"/>
              </w:rPr>
              <w:t>Senna reticulata</w:t>
            </w:r>
          </w:p>
        </w:tc>
        <w:tc>
          <w:tcPr>
            <w:tcW w:w="2360" w:type="dxa"/>
          </w:tcPr>
          <w:p>
            <w:pPr>
              <w:pStyle w:val="yTableNAm"/>
              <w:spacing w:before="0"/>
              <w:rPr>
                <w:sz w:val="18"/>
              </w:rPr>
            </w:pPr>
            <w:r>
              <w:rPr>
                <w:sz w:val="18"/>
              </w:rPr>
              <w:t>Senna siamea</w:t>
            </w:r>
          </w:p>
        </w:tc>
        <w:tc>
          <w:tcPr>
            <w:tcW w:w="2361" w:type="dxa"/>
          </w:tcPr>
          <w:p>
            <w:pPr>
              <w:pStyle w:val="yTableNAm"/>
              <w:spacing w:before="0"/>
              <w:rPr>
                <w:sz w:val="18"/>
              </w:rPr>
            </w:pPr>
            <w:r>
              <w:rPr>
                <w:sz w:val="18"/>
              </w:rPr>
              <w:t>Senna splendida</w:t>
            </w:r>
          </w:p>
        </w:tc>
      </w:tr>
      <w:tr>
        <w:trPr>
          <w:cantSplit/>
        </w:trPr>
        <w:tc>
          <w:tcPr>
            <w:tcW w:w="2360" w:type="dxa"/>
          </w:tcPr>
          <w:p>
            <w:pPr>
              <w:pStyle w:val="yTableNAm"/>
              <w:spacing w:before="0"/>
              <w:rPr>
                <w:sz w:val="18"/>
              </w:rPr>
            </w:pPr>
            <w:r>
              <w:rPr>
                <w:sz w:val="18"/>
              </w:rPr>
              <w:t>Senna stipulacea</w:t>
            </w:r>
          </w:p>
        </w:tc>
        <w:tc>
          <w:tcPr>
            <w:tcW w:w="2360" w:type="dxa"/>
          </w:tcPr>
          <w:p>
            <w:pPr>
              <w:pStyle w:val="yTableNAm"/>
              <w:spacing w:before="0"/>
              <w:rPr>
                <w:sz w:val="18"/>
              </w:rPr>
            </w:pPr>
            <w:r>
              <w:rPr>
                <w:sz w:val="18"/>
              </w:rPr>
              <w:t>Senna sturtii</w:t>
            </w:r>
          </w:p>
        </w:tc>
        <w:tc>
          <w:tcPr>
            <w:tcW w:w="2361" w:type="dxa"/>
          </w:tcPr>
          <w:p>
            <w:pPr>
              <w:pStyle w:val="yTableNAm"/>
              <w:spacing w:before="0"/>
              <w:rPr>
                <w:sz w:val="18"/>
              </w:rPr>
            </w:pPr>
            <w:r>
              <w:rPr>
                <w:sz w:val="18"/>
              </w:rPr>
              <w:t>Senna versicolor</w:t>
            </w:r>
          </w:p>
        </w:tc>
      </w:tr>
      <w:tr>
        <w:trPr>
          <w:cantSplit/>
        </w:trPr>
        <w:tc>
          <w:tcPr>
            <w:tcW w:w="2360" w:type="dxa"/>
          </w:tcPr>
          <w:p>
            <w:pPr>
              <w:pStyle w:val="yTableNAm"/>
              <w:spacing w:before="0"/>
              <w:rPr>
                <w:sz w:val="18"/>
              </w:rPr>
            </w:pPr>
            <w:r>
              <w:rPr>
                <w:sz w:val="18"/>
              </w:rPr>
              <w:t>Senna wislizenii</w:t>
            </w:r>
          </w:p>
        </w:tc>
        <w:tc>
          <w:tcPr>
            <w:tcW w:w="2360" w:type="dxa"/>
          </w:tcPr>
          <w:p>
            <w:pPr>
              <w:pStyle w:val="yTableNAm"/>
              <w:spacing w:before="0"/>
              <w:rPr>
                <w:sz w:val="18"/>
              </w:rPr>
            </w:pPr>
            <w:r>
              <w:rPr>
                <w:sz w:val="18"/>
              </w:rPr>
              <w:t>Sequoia sempervirens</w:t>
            </w:r>
          </w:p>
        </w:tc>
        <w:tc>
          <w:tcPr>
            <w:tcW w:w="2361" w:type="dxa"/>
          </w:tcPr>
          <w:p>
            <w:pPr>
              <w:pStyle w:val="yTableNAm"/>
              <w:spacing w:before="0"/>
              <w:rPr>
                <w:sz w:val="18"/>
              </w:rPr>
            </w:pPr>
            <w:r>
              <w:rPr>
                <w:sz w:val="18"/>
              </w:rPr>
              <w:t>Sequoiadendron giganteum</w:t>
            </w:r>
          </w:p>
        </w:tc>
      </w:tr>
      <w:tr>
        <w:trPr>
          <w:cantSplit/>
        </w:trPr>
        <w:tc>
          <w:tcPr>
            <w:tcW w:w="2360" w:type="dxa"/>
          </w:tcPr>
          <w:p>
            <w:pPr>
              <w:pStyle w:val="yTableNAm"/>
              <w:spacing w:before="0"/>
              <w:rPr>
                <w:sz w:val="18"/>
              </w:rPr>
            </w:pPr>
            <w:r>
              <w:rPr>
                <w:sz w:val="18"/>
              </w:rPr>
              <w:t>Serapias lingua</w:t>
            </w:r>
          </w:p>
        </w:tc>
        <w:tc>
          <w:tcPr>
            <w:tcW w:w="2360" w:type="dxa"/>
          </w:tcPr>
          <w:p>
            <w:pPr>
              <w:pStyle w:val="yTableNAm"/>
              <w:spacing w:before="0"/>
              <w:rPr>
                <w:sz w:val="18"/>
              </w:rPr>
            </w:pPr>
            <w:r>
              <w:rPr>
                <w:sz w:val="18"/>
              </w:rPr>
              <w:t>Serapias orientalis</w:t>
            </w:r>
          </w:p>
        </w:tc>
        <w:tc>
          <w:tcPr>
            <w:tcW w:w="2361" w:type="dxa"/>
          </w:tcPr>
          <w:p>
            <w:pPr>
              <w:pStyle w:val="yTableNAm"/>
              <w:spacing w:before="0"/>
              <w:rPr>
                <w:sz w:val="18"/>
              </w:rPr>
            </w:pPr>
            <w:r>
              <w:rPr>
                <w:sz w:val="18"/>
              </w:rPr>
              <w:t>Serenoa repens</w:t>
            </w:r>
          </w:p>
        </w:tc>
      </w:tr>
      <w:tr>
        <w:trPr>
          <w:cantSplit/>
        </w:trPr>
        <w:tc>
          <w:tcPr>
            <w:tcW w:w="2360" w:type="dxa"/>
          </w:tcPr>
          <w:p>
            <w:pPr>
              <w:pStyle w:val="yTableNAm"/>
              <w:spacing w:before="0"/>
              <w:rPr>
                <w:sz w:val="18"/>
              </w:rPr>
            </w:pPr>
            <w:r>
              <w:rPr>
                <w:sz w:val="18"/>
              </w:rPr>
              <w:t>Serianthes sachetae</w:t>
            </w:r>
          </w:p>
        </w:tc>
        <w:tc>
          <w:tcPr>
            <w:tcW w:w="2360" w:type="dxa"/>
          </w:tcPr>
          <w:p>
            <w:pPr>
              <w:pStyle w:val="yTableNAm"/>
              <w:spacing w:before="0"/>
              <w:rPr>
                <w:sz w:val="18"/>
              </w:rPr>
            </w:pPr>
            <w:r>
              <w:rPr>
                <w:sz w:val="18"/>
              </w:rPr>
              <w:t>Sericanthe andongensis</w:t>
            </w:r>
          </w:p>
        </w:tc>
        <w:tc>
          <w:tcPr>
            <w:tcW w:w="2361" w:type="dxa"/>
          </w:tcPr>
          <w:p>
            <w:pPr>
              <w:pStyle w:val="yTableNAm"/>
              <w:spacing w:before="0"/>
              <w:rPr>
                <w:sz w:val="18"/>
              </w:rPr>
            </w:pPr>
            <w:r>
              <w:rPr>
                <w:sz w:val="18"/>
              </w:rPr>
              <w:t>Sericocarpus linifolius</w:t>
            </w:r>
          </w:p>
        </w:tc>
      </w:tr>
      <w:tr>
        <w:trPr>
          <w:cantSplit/>
        </w:trPr>
        <w:tc>
          <w:tcPr>
            <w:tcW w:w="2360" w:type="dxa"/>
          </w:tcPr>
          <w:p>
            <w:pPr>
              <w:pStyle w:val="yTableNAm"/>
              <w:spacing w:before="0"/>
              <w:rPr>
                <w:sz w:val="18"/>
              </w:rPr>
            </w:pPr>
            <w:r>
              <w:rPr>
                <w:sz w:val="18"/>
              </w:rPr>
              <w:t>Sericocoma avolans</w:t>
            </w:r>
          </w:p>
        </w:tc>
        <w:tc>
          <w:tcPr>
            <w:tcW w:w="2360" w:type="dxa"/>
          </w:tcPr>
          <w:p>
            <w:pPr>
              <w:pStyle w:val="yTableNAm"/>
              <w:spacing w:before="0"/>
              <w:rPr>
                <w:sz w:val="18"/>
              </w:rPr>
            </w:pPr>
            <w:r>
              <w:rPr>
                <w:sz w:val="18"/>
              </w:rPr>
              <w:t>Seringia arborescens</w:t>
            </w:r>
          </w:p>
        </w:tc>
        <w:tc>
          <w:tcPr>
            <w:tcW w:w="2361" w:type="dxa"/>
          </w:tcPr>
          <w:p>
            <w:pPr>
              <w:pStyle w:val="yTableNAm"/>
              <w:spacing w:before="0"/>
              <w:rPr>
                <w:sz w:val="18"/>
              </w:rPr>
            </w:pPr>
            <w:r>
              <w:rPr>
                <w:sz w:val="18"/>
              </w:rPr>
              <w:t>Seriphidium vallesiacum</w:t>
            </w:r>
          </w:p>
        </w:tc>
      </w:tr>
      <w:tr>
        <w:trPr>
          <w:cantSplit/>
        </w:trPr>
        <w:tc>
          <w:tcPr>
            <w:tcW w:w="2360" w:type="dxa"/>
          </w:tcPr>
          <w:p>
            <w:pPr>
              <w:pStyle w:val="yTableNAm"/>
              <w:spacing w:before="0"/>
              <w:rPr>
                <w:sz w:val="18"/>
              </w:rPr>
            </w:pPr>
            <w:r>
              <w:rPr>
                <w:sz w:val="18"/>
              </w:rPr>
              <w:t>Serissa japonica</w:t>
            </w:r>
          </w:p>
        </w:tc>
        <w:tc>
          <w:tcPr>
            <w:tcW w:w="2360" w:type="dxa"/>
          </w:tcPr>
          <w:p>
            <w:pPr>
              <w:pStyle w:val="yTableNAm"/>
              <w:spacing w:before="0"/>
              <w:rPr>
                <w:sz w:val="18"/>
              </w:rPr>
            </w:pPr>
            <w:r>
              <w:rPr>
                <w:sz w:val="18"/>
              </w:rPr>
              <w:t>Serjania clematidifolia</w:t>
            </w:r>
          </w:p>
        </w:tc>
        <w:tc>
          <w:tcPr>
            <w:tcW w:w="2361" w:type="dxa"/>
          </w:tcPr>
          <w:p>
            <w:pPr>
              <w:pStyle w:val="yTableNAm"/>
              <w:spacing w:before="0"/>
              <w:rPr>
                <w:sz w:val="18"/>
              </w:rPr>
            </w:pPr>
            <w:r>
              <w:rPr>
                <w:sz w:val="18"/>
              </w:rPr>
              <w:t>Serjania filicifolia</w:t>
            </w:r>
          </w:p>
        </w:tc>
      </w:tr>
      <w:tr>
        <w:trPr>
          <w:cantSplit/>
        </w:trPr>
        <w:tc>
          <w:tcPr>
            <w:tcW w:w="2360" w:type="dxa"/>
          </w:tcPr>
          <w:p>
            <w:pPr>
              <w:pStyle w:val="yTableNAm"/>
              <w:spacing w:before="0"/>
              <w:rPr>
                <w:sz w:val="18"/>
              </w:rPr>
            </w:pPr>
            <w:r>
              <w:rPr>
                <w:sz w:val="18"/>
              </w:rPr>
              <w:t>Serjania mexicana</w:t>
            </w:r>
          </w:p>
        </w:tc>
        <w:tc>
          <w:tcPr>
            <w:tcW w:w="2360" w:type="dxa"/>
          </w:tcPr>
          <w:p>
            <w:pPr>
              <w:pStyle w:val="yTableNAm"/>
              <w:spacing w:before="0"/>
              <w:rPr>
                <w:sz w:val="18"/>
              </w:rPr>
            </w:pPr>
            <w:r>
              <w:rPr>
                <w:sz w:val="18"/>
              </w:rPr>
              <w:t>Serpyllopsis caespitosa</w:t>
            </w:r>
          </w:p>
        </w:tc>
        <w:tc>
          <w:tcPr>
            <w:tcW w:w="2361" w:type="dxa"/>
          </w:tcPr>
          <w:p>
            <w:pPr>
              <w:pStyle w:val="yTableNAm"/>
              <w:spacing w:before="0"/>
              <w:rPr>
                <w:sz w:val="18"/>
              </w:rPr>
            </w:pPr>
            <w:r>
              <w:rPr>
                <w:sz w:val="18"/>
              </w:rPr>
              <w:t>Serratula nudicaulis</w:t>
            </w:r>
          </w:p>
        </w:tc>
      </w:tr>
      <w:tr>
        <w:trPr>
          <w:cantSplit/>
        </w:trPr>
        <w:tc>
          <w:tcPr>
            <w:tcW w:w="2360" w:type="dxa"/>
          </w:tcPr>
          <w:p>
            <w:pPr>
              <w:pStyle w:val="yTableNAm"/>
              <w:spacing w:before="0"/>
              <w:rPr>
                <w:sz w:val="18"/>
              </w:rPr>
            </w:pPr>
            <w:r>
              <w:rPr>
                <w:sz w:val="18"/>
              </w:rPr>
              <w:t>Serratula seoanei</w:t>
            </w:r>
          </w:p>
        </w:tc>
        <w:tc>
          <w:tcPr>
            <w:tcW w:w="2360" w:type="dxa"/>
          </w:tcPr>
          <w:p>
            <w:pPr>
              <w:pStyle w:val="yTableNAm"/>
              <w:spacing w:before="0"/>
              <w:rPr>
                <w:sz w:val="18"/>
              </w:rPr>
            </w:pPr>
            <w:r>
              <w:rPr>
                <w:sz w:val="18"/>
              </w:rPr>
              <w:t>Serruria acrocarpa</w:t>
            </w:r>
          </w:p>
        </w:tc>
        <w:tc>
          <w:tcPr>
            <w:tcW w:w="2361" w:type="dxa"/>
          </w:tcPr>
          <w:p>
            <w:pPr>
              <w:pStyle w:val="yTableNAm"/>
              <w:spacing w:before="0"/>
              <w:rPr>
                <w:sz w:val="18"/>
              </w:rPr>
            </w:pPr>
            <w:r>
              <w:rPr>
                <w:sz w:val="18"/>
              </w:rPr>
              <w:t>Serruria adscendens</w:t>
            </w:r>
          </w:p>
        </w:tc>
      </w:tr>
      <w:tr>
        <w:trPr>
          <w:cantSplit/>
        </w:trPr>
        <w:tc>
          <w:tcPr>
            <w:tcW w:w="2360" w:type="dxa"/>
          </w:tcPr>
          <w:p>
            <w:pPr>
              <w:pStyle w:val="yTableNAm"/>
              <w:spacing w:before="0"/>
              <w:rPr>
                <w:sz w:val="18"/>
              </w:rPr>
            </w:pPr>
            <w:r>
              <w:rPr>
                <w:sz w:val="18"/>
              </w:rPr>
              <w:t>Serruria aitonii</w:t>
            </w:r>
          </w:p>
        </w:tc>
        <w:tc>
          <w:tcPr>
            <w:tcW w:w="2360" w:type="dxa"/>
          </w:tcPr>
          <w:p>
            <w:pPr>
              <w:pStyle w:val="yTableNAm"/>
              <w:spacing w:before="0"/>
              <w:rPr>
                <w:sz w:val="18"/>
              </w:rPr>
            </w:pPr>
            <w:r>
              <w:rPr>
                <w:sz w:val="18"/>
              </w:rPr>
              <w:t>Serruria elongata</w:t>
            </w:r>
          </w:p>
        </w:tc>
        <w:tc>
          <w:tcPr>
            <w:tcW w:w="2361" w:type="dxa"/>
          </w:tcPr>
          <w:p>
            <w:pPr>
              <w:pStyle w:val="yTableNAm"/>
              <w:spacing w:before="0"/>
              <w:rPr>
                <w:sz w:val="18"/>
              </w:rPr>
            </w:pPr>
            <w:r>
              <w:rPr>
                <w:sz w:val="18"/>
              </w:rPr>
              <w:t>Serruria florida</w:t>
            </w:r>
          </w:p>
        </w:tc>
      </w:tr>
      <w:tr>
        <w:trPr>
          <w:cantSplit/>
        </w:trPr>
        <w:tc>
          <w:tcPr>
            <w:tcW w:w="2360" w:type="dxa"/>
          </w:tcPr>
          <w:p>
            <w:pPr>
              <w:pStyle w:val="yTableNAm"/>
              <w:spacing w:before="0"/>
              <w:rPr>
                <w:sz w:val="18"/>
              </w:rPr>
            </w:pPr>
            <w:r>
              <w:rPr>
                <w:sz w:val="18"/>
              </w:rPr>
              <w:t>Serruria florida x rosea</w:t>
            </w:r>
          </w:p>
        </w:tc>
        <w:tc>
          <w:tcPr>
            <w:tcW w:w="2360" w:type="dxa"/>
          </w:tcPr>
          <w:p>
            <w:pPr>
              <w:pStyle w:val="yTableNAm"/>
              <w:spacing w:before="0"/>
              <w:rPr>
                <w:sz w:val="18"/>
              </w:rPr>
            </w:pPr>
            <w:r>
              <w:rPr>
                <w:sz w:val="18"/>
              </w:rPr>
              <w:t>Serruria fucifolia</w:t>
            </w:r>
          </w:p>
        </w:tc>
        <w:tc>
          <w:tcPr>
            <w:tcW w:w="2361" w:type="dxa"/>
          </w:tcPr>
          <w:p>
            <w:pPr>
              <w:pStyle w:val="yTableNAm"/>
              <w:spacing w:before="0"/>
              <w:rPr>
                <w:sz w:val="18"/>
              </w:rPr>
            </w:pPr>
            <w:r>
              <w:rPr>
                <w:sz w:val="18"/>
              </w:rPr>
              <w:t>Serruria glomerata</w:t>
            </w:r>
          </w:p>
        </w:tc>
      </w:tr>
      <w:tr>
        <w:trPr>
          <w:cantSplit/>
        </w:trPr>
        <w:tc>
          <w:tcPr>
            <w:tcW w:w="2360" w:type="dxa"/>
          </w:tcPr>
          <w:p>
            <w:pPr>
              <w:pStyle w:val="yTableNAm"/>
              <w:spacing w:before="0"/>
              <w:rPr>
                <w:sz w:val="18"/>
              </w:rPr>
            </w:pPr>
            <w:r>
              <w:rPr>
                <w:sz w:val="18"/>
              </w:rPr>
              <w:t>Serruria gracilis</w:t>
            </w:r>
          </w:p>
        </w:tc>
        <w:tc>
          <w:tcPr>
            <w:tcW w:w="2360" w:type="dxa"/>
          </w:tcPr>
          <w:p>
            <w:pPr>
              <w:pStyle w:val="yTableNAm"/>
              <w:spacing w:before="0"/>
              <w:rPr>
                <w:sz w:val="18"/>
              </w:rPr>
            </w:pPr>
            <w:r>
              <w:rPr>
                <w:sz w:val="18"/>
              </w:rPr>
              <w:t>Serruria linearis</w:t>
            </w:r>
          </w:p>
        </w:tc>
        <w:tc>
          <w:tcPr>
            <w:tcW w:w="2361" w:type="dxa"/>
          </w:tcPr>
          <w:p>
            <w:pPr>
              <w:pStyle w:val="yTableNAm"/>
              <w:spacing w:before="0"/>
              <w:rPr>
                <w:sz w:val="18"/>
              </w:rPr>
            </w:pPr>
            <w:r>
              <w:rPr>
                <w:sz w:val="18"/>
              </w:rPr>
              <w:t>Serruria pedunculata</w:t>
            </w:r>
          </w:p>
        </w:tc>
      </w:tr>
      <w:tr>
        <w:trPr>
          <w:cantSplit/>
        </w:trPr>
        <w:tc>
          <w:tcPr>
            <w:tcW w:w="2360" w:type="dxa"/>
          </w:tcPr>
          <w:p>
            <w:pPr>
              <w:pStyle w:val="yTableNAm"/>
              <w:spacing w:before="0"/>
              <w:rPr>
                <w:sz w:val="18"/>
              </w:rPr>
            </w:pPr>
            <w:r>
              <w:rPr>
                <w:sz w:val="18"/>
              </w:rPr>
              <w:t>Serruria phylicoides</w:t>
            </w:r>
          </w:p>
        </w:tc>
        <w:tc>
          <w:tcPr>
            <w:tcW w:w="2360" w:type="dxa"/>
          </w:tcPr>
          <w:p>
            <w:pPr>
              <w:pStyle w:val="yTableNAm"/>
              <w:spacing w:before="0"/>
              <w:rPr>
                <w:sz w:val="18"/>
              </w:rPr>
            </w:pPr>
            <w:r>
              <w:rPr>
                <w:sz w:val="18"/>
              </w:rPr>
              <w:t>Serruria rosea</w:t>
            </w:r>
          </w:p>
        </w:tc>
        <w:tc>
          <w:tcPr>
            <w:tcW w:w="2361" w:type="dxa"/>
          </w:tcPr>
          <w:p>
            <w:pPr>
              <w:pStyle w:val="yTableNAm"/>
              <w:spacing w:before="0"/>
              <w:rPr>
                <w:sz w:val="18"/>
              </w:rPr>
            </w:pPr>
            <w:r>
              <w:rPr>
                <w:sz w:val="18"/>
              </w:rPr>
              <w:t>Sesamothamnus lugardii</w:t>
            </w:r>
          </w:p>
        </w:tc>
      </w:tr>
      <w:tr>
        <w:trPr>
          <w:cantSplit/>
        </w:trPr>
        <w:tc>
          <w:tcPr>
            <w:tcW w:w="2360" w:type="dxa"/>
          </w:tcPr>
          <w:p>
            <w:pPr>
              <w:pStyle w:val="yTableNAm"/>
              <w:spacing w:before="0"/>
              <w:rPr>
                <w:sz w:val="18"/>
              </w:rPr>
            </w:pPr>
            <w:r>
              <w:rPr>
                <w:sz w:val="18"/>
              </w:rPr>
              <w:t>Sesamum capense</w:t>
            </w:r>
          </w:p>
        </w:tc>
        <w:tc>
          <w:tcPr>
            <w:tcW w:w="2360" w:type="dxa"/>
          </w:tcPr>
          <w:p>
            <w:pPr>
              <w:pStyle w:val="yTableNAm"/>
              <w:spacing w:before="0"/>
              <w:rPr>
                <w:sz w:val="18"/>
              </w:rPr>
            </w:pPr>
            <w:r>
              <w:rPr>
                <w:sz w:val="18"/>
              </w:rPr>
              <w:t>Sesamum indicum</w:t>
            </w:r>
          </w:p>
        </w:tc>
        <w:tc>
          <w:tcPr>
            <w:tcW w:w="2361" w:type="dxa"/>
          </w:tcPr>
          <w:p>
            <w:pPr>
              <w:pStyle w:val="yTableNAm"/>
              <w:spacing w:before="0"/>
              <w:rPr>
                <w:sz w:val="18"/>
              </w:rPr>
            </w:pPr>
            <w:r>
              <w:rPr>
                <w:sz w:val="18"/>
              </w:rPr>
              <w:t>Sesamum prostratum</w:t>
            </w:r>
          </w:p>
        </w:tc>
      </w:tr>
      <w:tr>
        <w:trPr>
          <w:cantSplit/>
        </w:trPr>
        <w:tc>
          <w:tcPr>
            <w:tcW w:w="2360" w:type="dxa"/>
          </w:tcPr>
          <w:p>
            <w:pPr>
              <w:pStyle w:val="yTableNAm"/>
              <w:spacing w:before="0"/>
              <w:rPr>
                <w:sz w:val="18"/>
              </w:rPr>
            </w:pPr>
            <w:r>
              <w:rPr>
                <w:sz w:val="18"/>
              </w:rPr>
              <w:t>Sesbania aegyptica</w:t>
            </w:r>
          </w:p>
        </w:tc>
        <w:tc>
          <w:tcPr>
            <w:tcW w:w="2360" w:type="dxa"/>
          </w:tcPr>
          <w:p>
            <w:pPr>
              <w:pStyle w:val="yTableNAm"/>
              <w:spacing w:before="0"/>
              <w:rPr>
                <w:sz w:val="18"/>
              </w:rPr>
            </w:pPr>
            <w:r>
              <w:rPr>
                <w:sz w:val="18"/>
              </w:rPr>
              <w:t>Sesbania coerulescens</w:t>
            </w:r>
          </w:p>
        </w:tc>
        <w:tc>
          <w:tcPr>
            <w:tcW w:w="2361" w:type="dxa"/>
          </w:tcPr>
          <w:p>
            <w:pPr>
              <w:pStyle w:val="yTableNAm"/>
              <w:spacing w:before="0"/>
              <w:rPr>
                <w:sz w:val="18"/>
              </w:rPr>
            </w:pPr>
            <w:r>
              <w:rPr>
                <w:sz w:val="18"/>
              </w:rPr>
              <w:t>Sesbania goetzii</w:t>
            </w:r>
          </w:p>
        </w:tc>
      </w:tr>
      <w:tr>
        <w:trPr>
          <w:cantSplit/>
        </w:trPr>
        <w:tc>
          <w:tcPr>
            <w:tcW w:w="2360" w:type="dxa"/>
          </w:tcPr>
          <w:p>
            <w:pPr>
              <w:pStyle w:val="yTableNAm"/>
              <w:spacing w:before="0"/>
              <w:rPr>
                <w:sz w:val="18"/>
              </w:rPr>
            </w:pPr>
            <w:r>
              <w:rPr>
                <w:sz w:val="18"/>
              </w:rPr>
              <w:t>Sesbania grandiflora</w:t>
            </w:r>
          </w:p>
        </w:tc>
        <w:tc>
          <w:tcPr>
            <w:tcW w:w="2360" w:type="dxa"/>
          </w:tcPr>
          <w:p>
            <w:pPr>
              <w:pStyle w:val="yTableNAm"/>
              <w:spacing w:before="0"/>
              <w:rPr>
                <w:sz w:val="18"/>
              </w:rPr>
            </w:pPr>
            <w:r>
              <w:rPr>
                <w:sz w:val="18"/>
              </w:rPr>
              <w:t>Sesbania greenwayi</w:t>
            </w:r>
          </w:p>
        </w:tc>
        <w:tc>
          <w:tcPr>
            <w:tcW w:w="2361" w:type="dxa"/>
          </w:tcPr>
          <w:p>
            <w:pPr>
              <w:pStyle w:val="yTableNAm"/>
              <w:spacing w:before="0"/>
              <w:rPr>
                <w:sz w:val="18"/>
              </w:rPr>
            </w:pPr>
            <w:r>
              <w:rPr>
                <w:sz w:val="18"/>
              </w:rPr>
              <w:t>Sesbania keniensis</w:t>
            </w:r>
          </w:p>
        </w:tc>
      </w:tr>
      <w:tr>
        <w:trPr>
          <w:cantSplit/>
        </w:trPr>
        <w:tc>
          <w:tcPr>
            <w:tcW w:w="2360" w:type="dxa"/>
          </w:tcPr>
          <w:p>
            <w:pPr>
              <w:pStyle w:val="yTableNAm"/>
              <w:spacing w:before="0"/>
              <w:rPr>
                <w:sz w:val="18"/>
              </w:rPr>
            </w:pPr>
            <w:r>
              <w:rPr>
                <w:sz w:val="18"/>
              </w:rPr>
              <w:t>Sesbania longifolia</w:t>
            </w:r>
          </w:p>
        </w:tc>
        <w:tc>
          <w:tcPr>
            <w:tcW w:w="2360" w:type="dxa"/>
          </w:tcPr>
          <w:p>
            <w:pPr>
              <w:pStyle w:val="yTableNAm"/>
              <w:spacing w:before="0"/>
              <w:rPr>
                <w:sz w:val="18"/>
              </w:rPr>
            </w:pPr>
            <w:r>
              <w:rPr>
                <w:sz w:val="18"/>
              </w:rPr>
              <w:t>Sesbania microphylla</w:t>
            </w:r>
          </w:p>
        </w:tc>
        <w:tc>
          <w:tcPr>
            <w:tcW w:w="2361" w:type="dxa"/>
          </w:tcPr>
          <w:p>
            <w:pPr>
              <w:pStyle w:val="yTableNAm"/>
              <w:spacing w:before="0"/>
              <w:rPr>
                <w:sz w:val="18"/>
              </w:rPr>
            </w:pPr>
            <w:r>
              <w:rPr>
                <w:sz w:val="18"/>
              </w:rPr>
              <w:t>Sesbania pachycarpa</w:t>
            </w:r>
          </w:p>
        </w:tc>
      </w:tr>
      <w:tr>
        <w:trPr>
          <w:cantSplit/>
        </w:trPr>
        <w:tc>
          <w:tcPr>
            <w:tcW w:w="2360" w:type="dxa"/>
          </w:tcPr>
          <w:p>
            <w:pPr>
              <w:pStyle w:val="yTableNAm"/>
              <w:spacing w:before="0"/>
              <w:rPr>
                <w:sz w:val="18"/>
              </w:rPr>
            </w:pPr>
            <w:r>
              <w:rPr>
                <w:sz w:val="18"/>
              </w:rPr>
              <w:t>Sesbania paulensis</w:t>
            </w:r>
          </w:p>
        </w:tc>
        <w:tc>
          <w:tcPr>
            <w:tcW w:w="2360" w:type="dxa"/>
          </w:tcPr>
          <w:p>
            <w:pPr>
              <w:pStyle w:val="yTableNAm"/>
              <w:spacing w:before="0"/>
              <w:rPr>
                <w:sz w:val="18"/>
              </w:rPr>
            </w:pPr>
            <w:r>
              <w:rPr>
                <w:sz w:val="18"/>
              </w:rPr>
              <w:t>Sesbania quadrata</w:t>
            </w:r>
          </w:p>
        </w:tc>
        <w:tc>
          <w:tcPr>
            <w:tcW w:w="2361" w:type="dxa"/>
          </w:tcPr>
          <w:p>
            <w:pPr>
              <w:pStyle w:val="yTableNAm"/>
              <w:spacing w:before="0"/>
              <w:rPr>
                <w:sz w:val="18"/>
              </w:rPr>
            </w:pPr>
            <w:r>
              <w:rPr>
                <w:sz w:val="18"/>
              </w:rPr>
              <w:t>Sesbania rostrata</w:t>
            </w:r>
          </w:p>
        </w:tc>
      </w:tr>
      <w:tr>
        <w:trPr>
          <w:cantSplit/>
        </w:trPr>
        <w:tc>
          <w:tcPr>
            <w:tcW w:w="2360" w:type="dxa"/>
          </w:tcPr>
          <w:p>
            <w:pPr>
              <w:pStyle w:val="yTableNAm"/>
              <w:spacing w:before="0"/>
              <w:rPr>
                <w:sz w:val="18"/>
              </w:rPr>
            </w:pPr>
            <w:r>
              <w:rPr>
                <w:sz w:val="18"/>
              </w:rPr>
              <w:t>Sesbania sesban</w:t>
            </w:r>
          </w:p>
        </w:tc>
        <w:tc>
          <w:tcPr>
            <w:tcW w:w="2360" w:type="dxa"/>
          </w:tcPr>
          <w:p>
            <w:pPr>
              <w:pStyle w:val="yTableNAm"/>
              <w:spacing w:before="0"/>
              <w:rPr>
                <w:sz w:val="18"/>
              </w:rPr>
            </w:pPr>
            <w:r>
              <w:rPr>
                <w:sz w:val="18"/>
              </w:rPr>
              <w:t>Sesbania speciosa</w:t>
            </w:r>
          </w:p>
        </w:tc>
        <w:tc>
          <w:tcPr>
            <w:tcW w:w="2361" w:type="dxa"/>
          </w:tcPr>
          <w:p>
            <w:pPr>
              <w:pStyle w:val="yTableNAm"/>
              <w:spacing w:before="0"/>
              <w:rPr>
                <w:sz w:val="18"/>
              </w:rPr>
            </w:pPr>
            <w:r>
              <w:rPr>
                <w:sz w:val="18"/>
              </w:rPr>
              <w:t>Seseli gummiferum</w:t>
            </w:r>
          </w:p>
        </w:tc>
      </w:tr>
      <w:tr>
        <w:trPr>
          <w:cantSplit/>
        </w:trPr>
        <w:tc>
          <w:tcPr>
            <w:tcW w:w="2360" w:type="dxa"/>
          </w:tcPr>
          <w:p>
            <w:pPr>
              <w:pStyle w:val="yTableNAm"/>
              <w:spacing w:before="0"/>
              <w:rPr>
                <w:sz w:val="18"/>
              </w:rPr>
            </w:pPr>
            <w:r>
              <w:rPr>
                <w:sz w:val="18"/>
              </w:rPr>
              <w:t>Seseli transcaucasicum</w:t>
            </w:r>
          </w:p>
        </w:tc>
        <w:tc>
          <w:tcPr>
            <w:tcW w:w="2360" w:type="dxa"/>
          </w:tcPr>
          <w:p>
            <w:pPr>
              <w:pStyle w:val="yTableNAm"/>
              <w:spacing w:before="0"/>
              <w:rPr>
                <w:sz w:val="18"/>
              </w:rPr>
            </w:pPr>
            <w:r>
              <w:rPr>
                <w:sz w:val="18"/>
              </w:rPr>
              <w:t>Sesleria alba</w:t>
            </w:r>
          </w:p>
        </w:tc>
        <w:tc>
          <w:tcPr>
            <w:tcW w:w="2361" w:type="dxa"/>
          </w:tcPr>
          <w:p>
            <w:pPr>
              <w:pStyle w:val="yTableNAm"/>
              <w:spacing w:before="0"/>
              <w:rPr>
                <w:sz w:val="18"/>
              </w:rPr>
            </w:pPr>
            <w:r>
              <w:rPr>
                <w:sz w:val="18"/>
              </w:rPr>
              <w:t>Sesleria caerulea</w:t>
            </w:r>
          </w:p>
        </w:tc>
      </w:tr>
      <w:tr>
        <w:trPr>
          <w:cantSplit/>
        </w:trPr>
        <w:tc>
          <w:tcPr>
            <w:tcW w:w="2360" w:type="dxa"/>
          </w:tcPr>
          <w:p>
            <w:pPr>
              <w:pStyle w:val="yTableNAm"/>
              <w:spacing w:before="0"/>
              <w:rPr>
                <w:sz w:val="18"/>
              </w:rPr>
            </w:pPr>
            <w:r>
              <w:rPr>
                <w:sz w:val="18"/>
              </w:rPr>
              <w:t>Sesleria heufleriana</w:t>
            </w:r>
          </w:p>
        </w:tc>
        <w:tc>
          <w:tcPr>
            <w:tcW w:w="2360" w:type="dxa"/>
          </w:tcPr>
          <w:p>
            <w:pPr>
              <w:pStyle w:val="yTableNAm"/>
              <w:spacing w:before="0"/>
              <w:rPr>
                <w:sz w:val="18"/>
              </w:rPr>
            </w:pPr>
            <w:r>
              <w:rPr>
                <w:sz w:val="18"/>
              </w:rPr>
              <w:t>Sessilistigma radians</w:t>
            </w:r>
          </w:p>
        </w:tc>
        <w:tc>
          <w:tcPr>
            <w:tcW w:w="2361" w:type="dxa"/>
          </w:tcPr>
          <w:p>
            <w:pPr>
              <w:pStyle w:val="yTableNAm"/>
              <w:spacing w:before="0"/>
              <w:rPr>
                <w:sz w:val="18"/>
              </w:rPr>
            </w:pPr>
            <w:r>
              <w:rPr>
                <w:sz w:val="18"/>
              </w:rPr>
              <w:t>Setaria appendiculata</w:t>
            </w:r>
          </w:p>
        </w:tc>
      </w:tr>
      <w:tr>
        <w:trPr>
          <w:cantSplit/>
        </w:trPr>
        <w:tc>
          <w:tcPr>
            <w:tcW w:w="2360" w:type="dxa"/>
          </w:tcPr>
          <w:p>
            <w:pPr>
              <w:pStyle w:val="yTableNAm"/>
              <w:spacing w:before="0"/>
              <w:rPr>
                <w:sz w:val="18"/>
              </w:rPr>
            </w:pPr>
            <w:r>
              <w:rPr>
                <w:sz w:val="18"/>
              </w:rPr>
              <w:t>Setaria faberi</w:t>
            </w:r>
          </w:p>
        </w:tc>
        <w:tc>
          <w:tcPr>
            <w:tcW w:w="2360" w:type="dxa"/>
          </w:tcPr>
          <w:p>
            <w:pPr>
              <w:pStyle w:val="yTableNAm"/>
              <w:spacing w:before="0"/>
              <w:rPr>
                <w:sz w:val="18"/>
              </w:rPr>
            </w:pPr>
            <w:r>
              <w:rPr>
                <w:sz w:val="18"/>
              </w:rPr>
              <w:t>Setaria fiebrigii</w:t>
            </w:r>
          </w:p>
        </w:tc>
        <w:tc>
          <w:tcPr>
            <w:tcW w:w="2361" w:type="dxa"/>
          </w:tcPr>
          <w:p>
            <w:pPr>
              <w:pStyle w:val="yTableNAm"/>
              <w:spacing w:before="0"/>
              <w:rPr>
                <w:sz w:val="18"/>
              </w:rPr>
            </w:pPr>
            <w:r>
              <w:rPr>
                <w:sz w:val="18"/>
              </w:rPr>
              <w:t>Setaria finita</w:t>
            </w:r>
          </w:p>
        </w:tc>
      </w:tr>
      <w:tr>
        <w:trPr>
          <w:cantSplit/>
        </w:trPr>
        <w:tc>
          <w:tcPr>
            <w:tcW w:w="2360" w:type="dxa"/>
          </w:tcPr>
          <w:p>
            <w:pPr>
              <w:pStyle w:val="yTableNAm"/>
              <w:spacing w:before="0"/>
              <w:rPr>
                <w:sz w:val="18"/>
              </w:rPr>
            </w:pPr>
            <w:r>
              <w:rPr>
                <w:sz w:val="18"/>
              </w:rPr>
              <w:t>Setaria incrassata</w:t>
            </w:r>
          </w:p>
        </w:tc>
        <w:tc>
          <w:tcPr>
            <w:tcW w:w="2360" w:type="dxa"/>
          </w:tcPr>
          <w:p>
            <w:pPr>
              <w:pStyle w:val="yTableNAm"/>
              <w:spacing w:before="0"/>
              <w:rPr>
                <w:sz w:val="18"/>
              </w:rPr>
            </w:pPr>
            <w:r>
              <w:rPr>
                <w:sz w:val="18"/>
              </w:rPr>
              <w:t>Setaria italica</w:t>
            </w:r>
          </w:p>
        </w:tc>
        <w:tc>
          <w:tcPr>
            <w:tcW w:w="2361" w:type="dxa"/>
          </w:tcPr>
          <w:p>
            <w:pPr>
              <w:pStyle w:val="yTableNAm"/>
              <w:spacing w:before="0"/>
              <w:rPr>
                <w:sz w:val="18"/>
              </w:rPr>
            </w:pPr>
            <w:r>
              <w:rPr>
                <w:sz w:val="18"/>
              </w:rPr>
              <w:t>Setaria italica x faberi</w:t>
            </w:r>
          </w:p>
        </w:tc>
      </w:tr>
      <w:tr>
        <w:trPr>
          <w:cantSplit/>
        </w:trPr>
        <w:tc>
          <w:tcPr>
            <w:tcW w:w="2360" w:type="dxa"/>
          </w:tcPr>
          <w:p>
            <w:pPr>
              <w:pStyle w:val="yTableNAm"/>
              <w:spacing w:before="0"/>
              <w:rPr>
                <w:sz w:val="18"/>
              </w:rPr>
            </w:pPr>
            <w:r>
              <w:rPr>
                <w:sz w:val="18"/>
              </w:rPr>
              <w:t>Setaria kagerensis</w:t>
            </w:r>
          </w:p>
        </w:tc>
        <w:tc>
          <w:tcPr>
            <w:tcW w:w="2360" w:type="dxa"/>
          </w:tcPr>
          <w:p>
            <w:pPr>
              <w:pStyle w:val="yTableNAm"/>
              <w:spacing w:before="0"/>
              <w:rPr>
                <w:sz w:val="18"/>
              </w:rPr>
            </w:pPr>
            <w:r>
              <w:rPr>
                <w:sz w:val="18"/>
              </w:rPr>
              <w:t>Setaria lachnea</w:t>
            </w:r>
          </w:p>
        </w:tc>
        <w:tc>
          <w:tcPr>
            <w:tcW w:w="2361" w:type="dxa"/>
          </w:tcPr>
          <w:p>
            <w:pPr>
              <w:pStyle w:val="yTableNAm"/>
              <w:spacing w:before="0"/>
              <w:rPr>
                <w:sz w:val="18"/>
              </w:rPr>
            </w:pPr>
            <w:r>
              <w:rPr>
                <w:sz w:val="18"/>
              </w:rPr>
              <w:t>Setaria leucopila</w:t>
            </w:r>
          </w:p>
        </w:tc>
      </w:tr>
      <w:tr>
        <w:trPr>
          <w:cantSplit/>
        </w:trPr>
        <w:tc>
          <w:tcPr>
            <w:tcW w:w="2360" w:type="dxa"/>
          </w:tcPr>
          <w:p>
            <w:pPr>
              <w:pStyle w:val="yTableNAm"/>
              <w:spacing w:before="0"/>
              <w:rPr>
                <w:sz w:val="18"/>
              </w:rPr>
            </w:pPr>
            <w:r>
              <w:rPr>
                <w:sz w:val="18"/>
              </w:rPr>
              <w:t>Setaria palmifolia</w:t>
            </w:r>
          </w:p>
        </w:tc>
        <w:tc>
          <w:tcPr>
            <w:tcW w:w="2360" w:type="dxa"/>
          </w:tcPr>
          <w:p>
            <w:pPr>
              <w:pStyle w:val="yTableNAm"/>
              <w:spacing w:before="0"/>
              <w:rPr>
                <w:sz w:val="18"/>
              </w:rPr>
            </w:pPr>
            <w:r>
              <w:rPr>
                <w:sz w:val="18"/>
              </w:rPr>
              <w:t>Setaria parviflora</w:t>
            </w:r>
          </w:p>
        </w:tc>
        <w:tc>
          <w:tcPr>
            <w:tcW w:w="2361" w:type="dxa"/>
          </w:tcPr>
          <w:p>
            <w:pPr>
              <w:pStyle w:val="yTableNAm"/>
              <w:spacing w:before="0"/>
              <w:rPr>
                <w:sz w:val="18"/>
              </w:rPr>
            </w:pPr>
            <w:r>
              <w:rPr>
                <w:sz w:val="18"/>
              </w:rPr>
              <w:t>Setaria phragmitoides</w:t>
            </w:r>
          </w:p>
        </w:tc>
      </w:tr>
      <w:tr>
        <w:trPr>
          <w:cantSplit/>
        </w:trPr>
        <w:tc>
          <w:tcPr>
            <w:tcW w:w="2360" w:type="dxa"/>
          </w:tcPr>
          <w:p>
            <w:pPr>
              <w:pStyle w:val="yTableNAm"/>
              <w:spacing w:before="0"/>
              <w:rPr>
                <w:sz w:val="18"/>
              </w:rPr>
            </w:pPr>
            <w:r>
              <w:rPr>
                <w:sz w:val="18"/>
              </w:rPr>
              <w:t>Setaria porphyrantha</w:t>
            </w:r>
          </w:p>
        </w:tc>
        <w:tc>
          <w:tcPr>
            <w:tcW w:w="2360" w:type="dxa"/>
          </w:tcPr>
          <w:p>
            <w:pPr>
              <w:pStyle w:val="yTableNAm"/>
              <w:spacing w:before="0"/>
              <w:rPr>
                <w:sz w:val="18"/>
              </w:rPr>
            </w:pPr>
            <w:r>
              <w:rPr>
                <w:sz w:val="18"/>
              </w:rPr>
              <w:t>Setaria pumila</w:t>
            </w:r>
          </w:p>
        </w:tc>
        <w:tc>
          <w:tcPr>
            <w:tcW w:w="2361" w:type="dxa"/>
          </w:tcPr>
          <w:p>
            <w:pPr>
              <w:pStyle w:val="yTableNAm"/>
              <w:spacing w:before="0"/>
              <w:rPr>
                <w:sz w:val="18"/>
              </w:rPr>
            </w:pPr>
            <w:r>
              <w:rPr>
                <w:sz w:val="18"/>
              </w:rPr>
              <w:t>Setaria scabrifolia</w:t>
            </w:r>
          </w:p>
        </w:tc>
      </w:tr>
      <w:tr>
        <w:trPr>
          <w:cantSplit/>
        </w:trPr>
        <w:tc>
          <w:tcPr>
            <w:tcW w:w="2360" w:type="dxa"/>
          </w:tcPr>
          <w:p>
            <w:pPr>
              <w:pStyle w:val="yTableNAm"/>
              <w:spacing w:before="0"/>
              <w:rPr>
                <w:sz w:val="18"/>
              </w:rPr>
            </w:pPr>
            <w:r>
              <w:rPr>
                <w:sz w:val="18"/>
              </w:rPr>
              <w:t>Setaria spartella</w:t>
            </w:r>
          </w:p>
        </w:tc>
        <w:tc>
          <w:tcPr>
            <w:tcW w:w="2360" w:type="dxa"/>
          </w:tcPr>
          <w:p>
            <w:pPr>
              <w:pStyle w:val="yTableNAm"/>
              <w:spacing w:before="0"/>
              <w:rPr>
                <w:sz w:val="18"/>
              </w:rPr>
            </w:pPr>
            <w:r>
              <w:rPr>
                <w:sz w:val="18"/>
              </w:rPr>
              <w:t>Setaria sphacelata</w:t>
            </w:r>
          </w:p>
        </w:tc>
        <w:tc>
          <w:tcPr>
            <w:tcW w:w="2361" w:type="dxa"/>
          </w:tcPr>
          <w:p>
            <w:pPr>
              <w:pStyle w:val="yTableNAm"/>
              <w:spacing w:before="0"/>
              <w:rPr>
                <w:sz w:val="18"/>
              </w:rPr>
            </w:pPr>
            <w:r>
              <w:rPr>
                <w:sz w:val="18"/>
              </w:rPr>
              <w:t>Setaria tenuiseta</w:t>
            </w:r>
          </w:p>
        </w:tc>
      </w:tr>
      <w:tr>
        <w:trPr>
          <w:cantSplit/>
        </w:trPr>
        <w:tc>
          <w:tcPr>
            <w:tcW w:w="2360" w:type="dxa"/>
          </w:tcPr>
          <w:p>
            <w:pPr>
              <w:pStyle w:val="yTableNAm"/>
              <w:spacing w:before="0"/>
              <w:rPr>
                <w:sz w:val="18"/>
              </w:rPr>
            </w:pPr>
            <w:r>
              <w:rPr>
                <w:sz w:val="18"/>
              </w:rPr>
              <w:t>Setaria verticillata</w:t>
            </w:r>
          </w:p>
        </w:tc>
        <w:tc>
          <w:tcPr>
            <w:tcW w:w="2360" w:type="dxa"/>
          </w:tcPr>
          <w:p>
            <w:pPr>
              <w:pStyle w:val="yTableNAm"/>
              <w:spacing w:before="0"/>
              <w:rPr>
                <w:sz w:val="18"/>
              </w:rPr>
            </w:pPr>
            <w:r>
              <w:rPr>
                <w:sz w:val="18"/>
              </w:rPr>
              <w:t>Seyrigia bosseri</w:t>
            </w:r>
          </w:p>
        </w:tc>
        <w:tc>
          <w:tcPr>
            <w:tcW w:w="2361" w:type="dxa"/>
          </w:tcPr>
          <w:p>
            <w:pPr>
              <w:pStyle w:val="yTableNAm"/>
              <w:spacing w:before="0"/>
              <w:rPr>
                <w:sz w:val="18"/>
              </w:rPr>
            </w:pPr>
            <w:r>
              <w:rPr>
                <w:sz w:val="18"/>
              </w:rPr>
              <w:t>Seyrigia gracilis</w:t>
            </w:r>
          </w:p>
        </w:tc>
      </w:tr>
      <w:tr>
        <w:trPr>
          <w:cantSplit/>
        </w:trPr>
        <w:tc>
          <w:tcPr>
            <w:tcW w:w="2360" w:type="dxa"/>
          </w:tcPr>
          <w:p>
            <w:pPr>
              <w:pStyle w:val="yTableNAm"/>
              <w:spacing w:before="0"/>
              <w:rPr>
                <w:sz w:val="18"/>
              </w:rPr>
            </w:pPr>
            <w:r>
              <w:rPr>
                <w:sz w:val="18"/>
              </w:rPr>
              <w:t>Seyrigia humbertii</w:t>
            </w:r>
          </w:p>
        </w:tc>
        <w:tc>
          <w:tcPr>
            <w:tcW w:w="2360" w:type="dxa"/>
          </w:tcPr>
          <w:p>
            <w:pPr>
              <w:pStyle w:val="yTableNAm"/>
              <w:spacing w:before="0"/>
              <w:rPr>
                <w:sz w:val="18"/>
              </w:rPr>
            </w:pPr>
            <w:r>
              <w:rPr>
                <w:sz w:val="18"/>
              </w:rPr>
              <w:t>Sherardia arvensis</w:t>
            </w:r>
          </w:p>
        </w:tc>
        <w:tc>
          <w:tcPr>
            <w:tcW w:w="2361" w:type="dxa"/>
          </w:tcPr>
          <w:p>
            <w:pPr>
              <w:pStyle w:val="yTableNAm"/>
              <w:spacing w:before="0"/>
              <w:rPr>
                <w:sz w:val="18"/>
              </w:rPr>
            </w:pPr>
            <w:r>
              <w:rPr>
                <w:sz w:val="18"/>
              </w:rPr>
              <w:t>Shibataea kumasasa</w:t>
            </w:r>
          </w:p>
        </w:tc>
      </w:tr>
      <w:tr>
        <w:trPr>
          <w:cantSplit/>
        </w:trPr>
        <w:tc>
          <w:tcPr>
            <w:tcW w:w="2360" w:type="dxa"/>
          </w:tcPr>
          <w:p>
            <w:pPr>
              <w:pStyle w:val="yTableNAm"/>
              <w:spacing w:before="0"/>
              <w:rPr>
                <w:sz w:val="18"/>
              </w:rPr>
            </w:pPr>
            <w:r>
              <w:rPr>
                <w:sz w:val="18"/>
              </w:rPr>
              <w:t>Shibataea lanceifolia</w:t>
            </w:r>
          </w:p>
        </w:tc>
        <w:tc>
          <w:tcPr>
            <w:tcW w:w="2360" w:type="dxa"/>
          </w:tcPr>
          <w:p>
            <w:pPr>
              <w:pStyle w:val="yTableNAm"/>
              <w:spacing w:before="0"/>
              <w:rPr>
                <w:sz w:val="18"/>
              </w:rPr>
            </w:pPr>
            <w:r>
              <w:rPr>
                <w:sz w:val="18"/>
              </w:rPr>
              <w:t>Shirakiopsis indica</w:t>
            </w:r>
          </w:p>
        </w:tc>
        <w:tc>
          <w:tcPr>
            <w:tcW w:w="2361" w:type="dxa"/>
          </w:tcPr>
          <w:p>
            <w:pPr>
              <w:pStyle w:val="yTableNAm"/>
              <w:spacing w:before="0"/>
              <w:rPr>
                <w:sz w:val="18"/>
              </w:rPr>
            </w:pPr>
            <w:r>
              <w:rPr>
                <w:sz w:val="18"/>
              </w:rPr>
              <w:t>Shorea curtisii</w:t>
            </w:r>
          </w:p>
        </w:tc>
      </w:tr>
      <w:tr>
        <w:trPr>
          <w:cantSplit/>
        </w:trPr>
        <w:tc>
          <w:tcPr>
            <w:tcW w:w="2360" w:type="dxa"/>
          </w:tcPr>
          <w:p>
            <w:pPr>
              <w:pStyle w:val="yTableNAm"/>
              <w:spacing w:before="0"/>
              <w:rPr>
                <w:sz w:val="18"/>
              </w:rPr>
            </w:pPr>
            <w:r>
              <w:rPr>
                <w:sz w:val="18"/>
              </w:rPr>
              <w:t>Shorea glauca</w:t>
            </w:r>
          </w:p>
        </w:tc>
        <w:tc>
          <w:tcPr>
            <w:tcW w:w="2360" w:type="dxa"/>
          </w:tcPr>
          <w:p>
            <w:pPr>
              <w:pStyle w:val="yTableNAm"/>
              <w:spacing w:before="0"/>
              <w:rPr>
                <w:sz w:val="18"/>
              </w:rPr>
            </w:pPr>
            <w:r>
              <w:rPr>
                <w:sz w:val="18"/>
              </w:rPr>
              <w:t>Shorea macrophylla</w:t>
            </w:r>
          </w:p>
        </w:tc>
        <w:tc>
          <w:tcPr>
            <w:tcW w:w="2361" w:type="dxa"/>
          </w:tcPr>
          <w:p>
            <w:pPr>
              <w:pStyle w:val="yTableNAm"/>
              <w:spacing w:before="0"/>
              <w:rPr>
                <w:sz w:val="18"/>
              </w:rPr>
            </w:pPr>
            <w:r>
              <w:rPr>
                <w:sz w:val="18"/>
              </w:rPr>
              <w:t>Shorea macroptera</w:t>
            </w:r>
          </w:p>
        </w:tc>
      </w:tr>
      <w:tr>
        <w:trPr>
          <w:cantSplit/>
        </w:trPr>
        <w:tc>
          <w:tcPr>
            <w:tcW w:w="2360" w:type="dxa"/>
          </w:tcPr>
          <w:p>
            <w:pPr>
              <w:pStyle w:val="yTableNAm"/>
              <w:spacing w:before="0"/>
              <w:rPr>
                <w:sz w:val="18"/>
              </w:rPr>
            </w:pPr>
            <w:r>
              <w:rPr>
                <w:sz w:val="18"/>
              </w:rPr>
              <w:t>Shorea mecistopterix</w:t>
            </w:r>
          </w:p>
        </w:tc>
        <w:tc>
          <w:tcPr>
            <w:tcW w:w="2360" w:type="dxa"/>
          </w:tcPr>
          <w:p>
            <w:pPr>
              <w:pStyle w:val="yTableNAm"/>
              <w:spacing w:before="0"/>
              <w:rPr>
                <w:sz w:val="18"/>
              </w:rPr>
            </w:pPr>
            <w:r>
              <w:rPr>
                <w:sz w:val="18"/>
              </w:rPr>
              <w:t>Shorea obtusa</w:t>
            </w:r>
          </w:p>
        </w:tc>
        <w:tc>
          <w:tcPr>
            <w:tcW w:w="2361" w:type="dxa"/>
          </w:tcPr>
          <w:p>
            <w:pPr>
              <w:pStyle w:val="yTableNAm"/>
              <w:spacing w:before="0"/>
              <w:rPr>
                <w:sz w:val="18"/>
              </w:rPr>
            </w:pPr>
            <w:r>
              <w:rPr>
                <w:sz w:val="18"/>
              </w:rPr>
              <w:t>Shorea pinanga</w:t>
            </w:r>
          </w:p>
        </w:tc>
      </w:tr>
      <w:tr>
        <w:trPr>
          <w:cantSplit/>
        </w:trPr>
        <w:tc>
          <w:tcPr>
            <w:tcW w:w="2360" w:type="dxa"/>
          </w:tcPr>
          <w:p>
            <w:pPr>
              <w:pStyle w:val="yTableNAm"/>
              <w:spacing w:before="0"/>
              <w:rPr>
                <w:sz w:val="18"/>
              </w:rPr>
            </w:pPr>
            <w:r>
              <w:rPr>
                <w:sz w:val="18"/>
              </w:rPr>
              <w:t>Shorea robusta</w:t>
            </w:r>
          </w:p>
        </w:tc>
        <w:tc>
          <w:tcPr>
            <w:tcW w:w="2360" w:type="dxa"/>
          </w:tcPr>
          <w:p>
            <w:pPr>
              <w:pStyle w:val="yTableNAm"/>
              <w:spacing w:before="0"/>
              <w:rPr>
                <w:sz w:val="18"/>
              </w:rPr>
            </w:pPr>
            <w:r>
              <w:rPr>
                <w:sz w:val="18"/>
              </w:rPr>
              <w:t>Shorea siamensis</w:t>
            </w:r>
          </w:p>
        </w:tc>
        <w:tc>
          <w:tcPr>
            <w:tcW w:w="2361" w:type="dxa"/>
          </w:tcPr>
          <w:p>
            <w:pPr>
              <w:pStyle w:val="yTableNAm"/>
              <w:spacing w:before="0"/>
              <w:rPr>
                <w:sz w:val="18"/>
              </w:rPr>
            </w:pPr>
            <w:r>
              <w:rPr>
                <w:sz w:val="18"/>
              </w:rPr>
              <w:t>Shortia galacifolia</w:t>
            </w:r>
          </w:p>
        </w:tc>
      </w:tr>
      <w:tr>
        <w:trPr>
          <w:cantSplit/>
        </w:trPr>
        <w:tc>
          <w:tcPr>
            <w:tcW w:w="2360" w:type="dxa"/>
          </w:tcPr>
          <w:p>
            <w:pPr>
              <w:pStyle w:val="yTableNAm"/>
              <w:spacing w:before="0"/>
              <w:rPr>
                <w:sz w:val="18"/>
              </w:rPr>
            </w:pPr>
            <w:r>
              <w:rPr>
                <w:sz w:val="18"/>
              </w:rPr>
              <w:t>Shortia soldanelloides</w:t>
            </w:r>
          </w:p>
        </w:tc>
        <w:tc>
          <w:tcPr>
            <w:tcW w:w="2360" w:type="dxa"/>
          </w:tcPr>
          <w:p>
            <w:pPr>
              <w:pStyle w:val="yTableNAm"/>
              <w:spacing w:before="0"/>
              <w:rPr>
                <w:sz w:val="18"/>
              </w:rPr>
            </w:pPr>
            <w:r>
              <w:rPr>
                <w:sz w:val="18"/>
              </w:rPr>
              <w:t>Shortia uniflora</w:t>
            </w:r>
          </w:p>
        </w:tc>
        <w:tc>
          <w:tcPr>
            <w:tcW w:w="2361" w:type="dxa"/>
          </w:tcPr>
          <w:p>
            <w:pPr>
              <w:pStyle w:val="yTableNAm"/>
              <w:spacing w:before="0"/>
              <w:rPr>
                <w:sz w:val="18"/>
              </w:rPr>
            </w:pPr>
            <w:r>
              <w:rPr>
                <w:sz w:val="18"/>
              </w:rPr>
              <w:t>Shuteria hirsuta</w:t>
            </w:r>
          </w:p>
        </w:tc>
      </w:tr>
      <w:tr>
        <w:trPr>
          <w:cantSplit/>
        </w:trPr>
        <w:tc>
          <w:tcPr>
            <w:tcW w:w="2360" w:type="dxa"/>
          </w:tcPr>
          <w:p>
            <w:pPr>
              <w:pStyle w:val="yTableNAm"/>
              <w:spacing w:before="0"/>
              <w:rPr>
                <w:sz w:val="18"/>
              </w:rPr>
            </w:pPr>
            <w:r>
              <w:rPr>
                <w:sz w:val="18"/>
              </w:rPr>
              <w:t>Shuteria involucrata</w:t>
            </w:r>
          </w:p>
        </w:tc>
        <w:tc>
          <w:tcPr>
            <w:tcW w:w="2360" w:type="dxa"/>
          </w:tcPr>
          <w:p>
            <w:pPr>
              <w:pStyle w:val="yTableNAm"/>
              <w:spacing w:before="0"/>
              <w:rPr>
                <w:sz w:val="18"/>
              </w:rPr>
            </w:pPr>
            <w:r>
              <w:rPr>
                <w:sz w:val="18"/>
              </w:rPr>
              <w:t>Sibbaldia purpurea</w:t>
            </w:r>
          </w:p>
        </w:tc>
        <w:tc>
          <w:tcPr>
            <w:tcW w:w="2361" w:type="dxa"/>
          </w:tcPr>
          <w:p>
            <w:pPr>
              <w:pStyle w:val="yTableNAm"/>
              <w:spacing w:before="0"/>
              <w:rPr>
                <w:sz w:val="18"/>
              </w:rPr>
            </w:pPr>
            <w:r>
              <w:rPr>
                <w:sz w:val="18"/>
              </w:rPr>
              <w:t>Sibiraea angustata</w:t>
            </w:r>
          </w:p>
        </w:tc>
      </w:tr>
      <w:tr>
        <w:trPr>
          <w:cantSplit/>
        </w:trPr>
        <w:tc>
          <w:tcPr>
            <w:tcW w:w="2360" w:type="dxa"/>
          </w:tcPr>
          <w:p>
            <w:pPr>
              <w:pStyle w:val="yTableNAm"/>
              <w:spacing w:before="0"/>
              <w:rPr>
                <w:sz w:val="18"/>
              </w:rPr>
            </w:pPr>
            <w:r>
              <w:rPr>
                <w:sz w:val="18"/>
              </w:rPr>
              <w:t>Sibiraea laevigata</w:t>
            </w:r>
          </w:p>
        </w:tc>
        <w:tc>
          <w:tcPr>
            <w:tcW w:w="2360" w:type="dxa"/>
          </w:tcPr>
          <w:p>
            <w:pPr>
              <w:pStyle w:val="yTableNAm"/>
              <w:spacing w:before="0"/>
              <w:rPr>
                <w:sz w:val="18"/>
              </w:rPr>
            </w:pPr>
            <w:r>
              <w:rPr>
                <w:sz w:val="18"/>
              </w:rPr>
              <w:t>Sicana odorifera</w:t>
            </w:r>
          </w:p>
        </w:tc>
        <w:tc>
          <w:tcPr>
            <w:tcW w:w="2361" w:type="dxa"/>
          </w:tcPr>
          <w:p>
            <w:pPr>
              <w:pStyle w:val="yTableNAm"/>
              <w:spacing w:before="0"/>
              <w:rPr>
                <w:sz w:val="18"/>
              </w:rPr>
            </w:pPr>
            <w:r>
              <w:rPr>
                <w:sz w:val="18"/>
              </w:rPr>
              <w:t>Sida corrugata</w:t>
            </w:r>
          </w:p>
        </w:tc>
      </w:tr>
      <w:tr>
        <w:trPr>
          <w:cantSplit/>
        </w:trPr>
        <w:tc>
          <w:tcPr>
            <w:tcW w:w="2360" w:type="dxa"/>
          </w:tcPr>
          <w:p>
            <w:pPr>
              <w:pStyle w:val="yTableNAm"/>
              <w:spacing w:before="0"/>
              <w:rPr>
                <w:sz w:val="18"/>
              </w:rPr>
            </w:pPr>
            <w:r>
              <w:rPr>
                <w:sz w:val="18"/>
              </w:rPr>
              <w:t>Sida cryphiopetala</w:t>
            </w:r>
          </w:p>
        </w:tc>
        <w:tc>
          <w:tcPr>
            <w:tcW w:w="2360" w:type="dxa"/>
          </w:tcPr>
          <w:p>
            <w:pPr>
              <w:pStyle w:val="yTableNAm"/>
              <w:spacing w:before="0"/>
              <w:rPr>
                <w:sz w:val="18"/>
              </w:rPr>
            </w:pPr>
            <w:r>
              <w:rPr>
                <w:sz w:val="18"/>
              </w:rPr>
              <w:t>Sida cunninghamii</w:t>
            </w:r>
          </w:p>
        </w:tc>
        <w:tc>
          <w:tcPr>
            <w:tcW w:w="2361" w:type="dxa"/>
          </w:tcPr>
          <w:p>
            <w:pPr>
              <w:pStyle w:val="yTableNAm"/>
              <w:spacing w:before="0"/>
              <w:rPr>
                <w:sz w:val="18"/>
              </w:rPr>
            </w:pPr>
            <w:r>
              <w:rPr>
                <w:sz w:val="18"/>
              </w:rPr>
              <w:t>Sida fallax</w:t>
            </w:r>
          </w:p>
        </w:tc>
      </w:tr>
      <w:tr>
        <w:trPr>
          <w:cantSplit/>
        </w:trPr>
        <w:tc>
          <w:tcPr>
            <w:tcW w:w="2360" w:type="dxa"/>
          </w:tcPr>
          <w:p>
            <w:pPr>
              <w:pStyle w:val="yTableNAm"/>
              <w:spacing w:before="0"/>
              <w:rPr>
                <w:sz w:val="18"/>
              </w:rPr>
            </w:pPr>
            <w:r>
              <w:rPr>
                <w:sz w:val="18"/>
              </w:rPr>
              <w:t>Sida goniocarpa</w:t>
            </w:r>
          </w:p>
        </w:tc>
        <w:tc>
          <w:tcPr>
            <w:tcW w:w="2360" w:type="dxa"/>
          </w:tcPr>
          <w:p>
            <w:pPr>
              <w:pStyle w:val="yTableNAm"/>
              <w:spacing w:before="0"/>
              <w:rPr>
                <w:sz w:val="18"/>
              </w:rPr>
            </w:pPr>
            <w:r>
              <w:rPr>
                <w:sz w:val="18"/>
              </w:rPr>
              <w:t>Sida spinosa</w:t>
            </w:r>
          </w:p>
        </w:tc>
        <w:tc>
          <w:tcPr>
            <w:tcW w:w="2361" w:type="dxa"/>
          </w:tcPr>
          <w:p>
            <w:pPr>
              <w:pStyle w:val="yTableNAm"/>
              <w:spacing w:before="0"/>
              <w:rPr>
                <w:sz w:val="18"/>
              </w:rPr>
            </w:pPr>
            <w:r>
              <w:rPr>
                <w:sz w:val="18"/>
              </w:rPr>
              <w:t>Sida subcordata</w:t>
            </w:r>
          </w:p>
        </w:tc>
      </w:tr>
      <w:tr>
        <w:trPr>
          <w:cantSplit/>
        </w:trPr>
        <w:tc>
          <w:tcPr>
            <w:tcW w:w="2360" w:type="dxa"/>
          </w:tcPr>
          <w:p>
            <w:pPr>
              <w:pStyle w:val="yTableNAm"/>
              <w:spacing w:before="0"/>
              <w:rPr>
                <w:sz w:val="18"/>
              </w:rPr>
            </w:pPr>
            <w:r>
              <w:rPr>
                <w:sz w:val="18"/>
              </w:rPr>
              <w:t>Sida subspicata</w:t>
            </w:r>
          </w:p>
        </w:tc>
        <w:tc>
          <w:tcPr>
            <w:tcW w:w="2360" w:type="dxa"/>
          </w:tcPr>
          <w:p>
            <w:pPr>
              <w:pStyle w:val="yTableNAm"/>
              <w:spacing w:before="0"/>
              <w:rPr>
                <w:sz w:val="18"/>
              </w:rPr>
            </w:pPr>
            <w:r>
              <w:rPr>
                <w:sz w:val="18"/>
              </w:rPr>
              <w:t>Sidalcea candida</w:t>
            </w:r>
          </w:p>
        </w:tc>
        <w:tc>
          <w:tcPr>
            <w:tcW w:w="2361" w:type="dxa"/>
          </w:tcPr>
          <w:p>
            <w:pPr>
              <w:pStyle w:val="yTableNAm"/>
              <w:spacing w:before="0"/>
              <w:rPr>
                <w:sz w:val="18"/>
              </w:rPr>
            </w:pPr>
            <w:r>
              <w:rPr>
                <w:sz w:val="18"/>
              </w:rPr>
              <w:t>Sidalcea hendersonii</w:t>
            </w:r>
          </w:p>
        </w:tc>
      </w:tr>
      <w:tr>
        <w:trPr>
          <w:cantSplit/>
        </w:trPr>
        <w:tc>
          <w:tcPr>
            <w:tcW w:w="2360" w:type="dxa"/>
          </w:tcPr>
          <w:p>
            <w:pPr>
              <w:pStyle w:val="yTableNAm"/>
              <w:spacing w:before="0"/>
              <w:rPr>
                <w:sz w:val="18"/>
              </w:rPr>
            </w:pPr>
            <w:r>
              <w:rPr>
                <w:sz w:val="18"/>
              </w:rPr>
              <w:t>Sidalcea malviflora</w:t>
            </w:r>
          </w:p>
        </w:tc>
        <w:tc>
          <w:tcPr>
            <w:tcW w:w="2360" w:type="dxa"/>
          </w:tcPr>
          <w:p>
            <w:pPr>
              <w:pStyle w:val="yTableNAm"/>
              <w:spacing w:before="0"/>
              <w:rPr>
                <w:sz w:val="18"/>
              </w:rPr>
            </w:pPr>
            <w:r>
              <w:rPr>
                <w:sz w:val="18"/>
              </w:rPr>
              <w:t>Siderasis fuscata</w:t>
            </w:r>
          </w:p>
        </w:tc>
        <w:tc>
          <w:tcPr>
            <w:tcW w:w="2361" w:type="dxa"/>
          </w:tcPr>
          <w:p>
            <w:pPr>
              <w:pStyle w:val="yTableNAm"/>
              <w:spacing w:before="0"/>
              <w:rPr>
                <w:sz w:val="18"/>
              </w:rPr>
            </w:pPr>
            <w:r>
              <w:rPr>
                <w:sz w:val="18"/>
              </w:rPr>
              <w:t>Sideritis barbellata</w:t>
            </w:r>
          </w:p>
        </w:tc>
      </w:tr>
      <w:tr>
        <w:trPr>
          <w:cantSplit/>
        </w:trPr>
        <w:tc>
          <w:tcPr>
            <w:tcW w:w="2360" w:type="dxa"/>
          </w:tcPr>
          <w:p>
            <w:pPr>
              <w:pStyle w:val="yTableNAm"/>
              <w:spacing w:before="0"/>
              <w:rPr>
                <w:sz w:val="18"/>
              </w:rPr>
            </w:pPr>
            <w:r>
              <w:rPr>
                <w:sz w:val="18"/>
              </w:rPr>
              <w:t>Sideritis bolleana</w:t>
            </w:r>
          </w:p>
        </w:tc>
        <w:tc>
          <w:tcPr>
            <w:tcW w:w="2360" w:type="dxa"/>
          </w:tcPr>
          <w:p>
            <w:pPr>
              <w:pStyle w:val="yTableNAm"/>
              <w:spacing w:before="0"/>
              <w:rPr>
                <w:sz w:val="18"/>
              </w:rPr>
            </w:pPr>
            <w:r>
              <w:rPr>
                <w:sz w:val="18"/>
              </w:rPr>
              <w:t>Sideritis cabrerae</w:t>
            </w:r>
          </w:p>
        </w:tc>
        <w:tc>
          <w:tcPr>
            <w:tcW w:w="2361" w:type="dxa"/>
          </w:tcPr>
          <w:p>
            <w:pPr>
              <w:pStyle w:val="yTableNAm"/>
              <w:spacing w:before="0"/>
              <w:rPr>
                <w:sz w:val="18"/>
              </w:rPr>
            </w:pPr>
            <w:r>
              <w:rPr>
                <w:sz w:val="18"/>
              </w:rPr>
              <w:t>Sideritis canariensis</w:t>
            </w:r>
          </w:p>
        </w:tc>
      </w:tr>
      <w:tr>
        <w:trPr>
          <w:cantSplit/>
        </w:trPr>
        <w:tc>
          <w:tcPr>
            <w:tcW w:w="2360" w:type="dxa"/>
          </w:tcPr>
          <w:p>
            <w:pPr>
              <w:pStyle w:val="yTableNAm"/>
              <w:spacing w:before="0"/>
              <w:rPr>
                <w:sz w:val="18"/>
              </w:rPr>
            </w:pPr>
            <w:r>
              <w:rPr>
                <w:sz w:val="18"/>
              </w:rPr>
              <w:t>Sideritis candicans</w:t>
            </w:r>
          </w:p>
        </w:tc>
        <w:tc>
          <w:tcPr>
            <w:tcW w:w="2360" w:type="dxa"/>
          </w:tcPr>
          <w:p>
            <w:pPr>
              <w:pStyle w:val="yTableNAm"/>
              <w:spacing w:before="0"/>
              <w:rPr>
                <w:sz w:val="18"/>
              </w:rPr>
            </w:pPr>
            <w:r>
              <w:rPr>
                <w:sz w:val="18"/>
              </w:rPr>
              <w:t>Sideritis cystosiphon</w:t>
            </w:r>
          </w:p>
        </w:tc>
        <w:tc>
          <w:tcPr>
            <w:tcW w:w="2361" w:type="dxa"/>
          </w:tcPr>
          <w:p>
            <w:pPr>
              <w:pStyle w:val="yTableNAm"/>
              <w:spacing w:before="0"/>
              <w:rPr>
                <w:sz w:val="18"/>
              </w:rPr>
            </w:pPr>
            <w:r>
              <w:rPr>
                <w:sz w:val="18"/>
              </w:rPr>
              <w:t>Sideritis dasygnaphala</w:t>
            </w:r>
          </w:p>
        </w:tc>
      </w:tr>
      <w:tr>
        <w:trPr>
          <w:cantSplit/>
        </w:trPr>
        <w:tc>
          <w:tcPr>
            <w:tcW w:w="2360" w:type="dxa"/>
          </w:tcPr>
          <w:p>
            <w:pPr>
              <w:pStyle w:val="yTableNAm"/>
              <w:spacing w:before="0"/>
              <w:rPr>
                <w:sz w:val="18"/>
              </w:rPr>
            </w:pPr>
            <w:r>
              <w:rPr>
                <w:sz w:val="18"/>
              </w:rPr>
              <w:t>Sideritis discolor</w:t>
            </w:r>
          </w:p>
        </w:tc>
        <w:tc>
          <w:tcPr>
            <w:tcW w:w="2360" w:type="dxa"/>
          </w:tcPr>
          <w:p>
            <w:pPr>
              <w:pStyle w:val="yTableNAm"/>
              <w:spacing w:before="0"/>
              <w:rPr>
                <w:sz w:val="18"/>
              </w:rPr>
            </w:pPr>
            <w:r>
              <w:rPr>
                <w:sz w:val="18"/>
              </w:rPr>
              <w:t>Sideritis gomerae</w:t>
            </w:r>
          </w:p>
        </w:tc>
        <w:tc>
          <w:tcPr>
            <w:tcW w:w="2361" w:type="dxa"/>
          </w:tcPr>
          <w:p>
            <w:pPr>
              <w:pStyle w:val="yTableNAm"/>
              <w:spacing w:before="0"/>
              <w:rPr>
                <w:sz w:val="18"/>
              </w:rPr>
            </w:pPr>
            <w:r>
              <w:rPr>
                <w:sz w:val="18"/>
              </w:rPr>
              <w:t>Sideritis hirsuta</w:t>
            </w:r>
          </w:p>
        </w:tc>
      </w:tr>
      <w:tr>
        <w:trPr>
          <w:cantSplit/>
        </w:trPr>
        <w:tc>
          <w:tcPr>
            <w:tcW w:w="2360" w:type="dxa"/>
          </w:tcPr>
          <w:p>
            <w:pPr>
              <w:pStyle w:val="yTableNAm"/>
              <w:spacing w:before="0"/>
              <w:rPr>
                <w:sz w:val="18"/>
              </w:rPr>
            </w:pPr>
            <w:r>
              <w:rPr>
                <w:sz w:val="18"/>
              </w:rPr>
              <w:t>Sideritis hyssopifolia</w:t>
            </w:r>
          </w:p>
        </w:tc>
        <w:tc>
          <w:tcPr>
            <w:tcW w:w="2360" w:type="dxa"/>
          </w:tcPr>
          <w:p>
            <w:pPr>
              <w:pStyle w:val="yTableNAm"/>
              <w:spacing w:before="0"/>
              <w:rPr>
                <w:sz w:val="18"/>
              </w:rPr>
            </w:pPr>
            <w:r>
              <w:rPr>
                <w:sz w:val="18"/>
              </w:rPr>
              <w:t>Sideritis macrostachys</w:t>
            </w:r>
          </w:p>
        </w:tc>
        <w:tc>
          <w:tcPr>
            <w:tcW w:w="2361" w:type="dxa"/>
          </w:tcPr>
          <w:p>
            <w:pPr>
              <w:pStyle w:val="yTableNAm"/>
              <w:spacing w:before="0"/>
              <w:rPr>
                <w:sz w:val="18"/>
              </w:rPr>
            </w:pPr>
            <w:r>
              <w:rPr>
                <w:sz w:val="18"/>
              </w:rPr>
              <w:t>Sideritis nutans</w:t>
            </w:r>
          </w:p>
        </w:tc>
      </w:tr>
      <w:tr>
        <w:trPr>
          <w:cantSplit/>
        </w:trPr>
        <w:tc>
          <w:tcPr>
            <w:tcW w:w="2360" w:type="dxa"/>
          </w:tcPr>
          <w:p>
            <w:pPr>
              <w:pStyle w:val="yTableNAm"/>
              <w:spacing w:before="0"/>
              <w:rPr>
                <w:sz w:val="18"/>
              </w:rPr>
            </w:pPr>
            <w:r>
              <w:rPr>
                <w:sz w:val="18"/>
              </w:rPr>
              <w:t>Sideritis syriaca</w:t>
            </w:r>
          </w:p>
        </w:tc>
        <w:tc>
          <w:tcPr>
            <w:tcW w:w="2360" w:type="dxa"/>
          </w:tcPr>
          <w:p>
            <w:pPr>
              <w:pStyle w:val="yTableNAm"/>
              <w:spacing w:before="0"/>
              <w:rPr>
                <w:sz w:val="18"/>
              </w:rPr>
            </w:pPr>
            <w:r>
              <w:rPr>
                <w:sz w:val="18"/>
              </w:rPr>
              <w:t>Sideritis taurica</w:t>
            </w:r>
          </w:p>
        </w:tc>
        <w:tc>
          <w:tcPr>
            <w:tcW w:w="2361" w:type="dxa"/>
          </w:tcPr>
          <w:p>
            <w:pPr>
              <w:pStyle w:val="yTableNAm"/>
              <w:spacing w:before="0"/>
              <w:rPr>
                <w:sz w:val="18"/>
              </w:rPr>
            </w:pPr>
            <w:r>
              <w:rPr>
                <w:sz w:val="18"/>
              </w:rPr>
              <w:t>Sideroxylon grandiflorum</w:t>
            </w:r>
          </w:p>
        </w:tc>
      </w:tr>
      <w:tr>
        <w:trPr>
          <w:cantSplit/>
        </w:trPr>
        <w:tc>
          <w:tcPr>
            <w:tcW w:w="2360" w:type="dxa"/>
          </w:tcPr>
          <w:p>
            <w:pPr>
              <w:pStyle w:val="yTableNAm"/>
              <w:spacing w:before="0"/>
              <w:rPr>
                <w:sz w:val="18"/>
              </w:rPr>
            </w:pPr>
            <w:r>
              <w:rPr>
                <w:sz w:val="18"/>
              </w:rPr>
              <w:t>Sideroxylon inerme</w:t>
            </w:r>
          </w:p>
        </w:tc>
        <w:tc>
          <w:tcPr>
            <w:tcW w:w="2360" w:type="dxa"/>
          </w:tcPr>
          <w:p>
            <w:pPr>
              <w:pStyle w:val="yTableNAm"/>
              <w:spacing w:before="0"/>
              <w:rPr>
                <w:sz w:val="18"/>
              </w:rPr>
            </w:pPr>
            <w:r>
              <w:rPr>
                <w:sz w:val="18"/>
              </w:rPr>
              <w:t>Sideroxylon lanuginosum</w:t>
            </w:r>
          </w:p>
        </w:tc>
        <w:tc>
          <w:tcPr>
            <w:tcW w:w="2361" w:type="dxa"/>
          </w:tcPr>
          <w:p>
            <w:pPr>
              <w:pStyle w:val="yTableNAm"/>
              <w:spacing w:before="0"/>
              <w:rPr>
                <w:sz w:val="18"/>
              </w:rPr>
            </w:pPr>
            <w:r>
              <w:rPr>
                <w:sz w:val="18"/>
              </w:rPr>
              <w:t>Sideroxylon majus</w:t>
            </w:r>
          </w:p>
        </w:tc>
      </w:tr>
      <w:tr>
        <w:trPr>
          <w:cantSplit/>
        </w:trPr>
        <w:tc>
          <w:tcPr>
            <w:tcW w:w="2360" w:type="dxa"/>
          </w:tcPr>
          <w:p>
            <w:pPr>
              <w:pStyle w:val="yTableNAm"/>
              <w:spacing w:before="0"/>
              <w:rPr>
                <w:sz w:val="18"/>
              </w:rPr>
            </w:pPr>
            <w:r>
              <w:rPr>
                <w:sz w:val="18"/>
              </w:rPr>
              <w:t>Sievekingia spp.</w:t>
            </w:r>
          </w:p>
        </w:tc>
        <w:tc>
          <w:tcPr>
            <w:tcW w:w="2360" w:type="dxa"/>
          </w:tcPr>
          <w:p>
            <w:pPr>
              <w:pStyle w:val="yTableNAm"/>
              <w:spacing w:before="0"/>
              <w:rPr>
                <w:sz w:val="18"/>
              </w:rPr>
            </w:pPr>
            <w:r>
              <w:rPr>
                <w:sz w:val="18"/>
              </w:rPr>
              <w:t>Sigesbeckia orientalis</w:t>
            </w:r>
          </w:p>
        </w:tc>
        <w:tc>
          <w:tcPr>
            <w:tcW w:w="2361" w:type="dxa"/>
          </w:tcPr>
          <w:p>
            <w:pPr>
              <w:pStyle w:val="yTableNAm"/>
              <w:spacing w:before="0"/>
              <w:rPr>
                <w:sz w:val="18"/>
              </w:rPr>
            </w:pPr>
            <w:r>
              <w:rPr>
                <w:sz w:val="18"/>
              </w:rPr>
              <w:t>Sigmatostalix spp.</w:t>
            </w:r>
          </w:p>
        </w:tc>
      </w:tr>
      <w:tr>
        <w:trPr>
          <w:cantSplit/>
        </w:trPr>
        <w:tc>
          <w:tcPr>
            <w:tcW w:w="2360" w:type="dxa"/>
          </w:tcPr>
          <w:p>
            <w:pPr>
              <w:pStyle w:val="yTableNAm"/>
              <w:spacing w:before="0"/>
              <w:rPr>
                <w:sz w:val="18"/>
              </w:rPr>
            </w:pPr>
            <w:r>
              <w:rPr>
                <w:sz w:val="18"/>
              </w:rPr>
              <w:t>Silene alpestris</w:t>
            </w:r>
          </w:p>
        </w:tc>
        <w:tc>
          <w:tcPr>
            <w:tcW w:w="2360" w:type="dxa"/>
          </w:tcPr>
          <w:p>
            <w:pPr>
              <w:pStyle w:val="yTableNAm"/>
              <w:spacing w:before="0"/>
              <w:rPr>
                <w:sz w:val="18"/>
              </w:rPr>
            </w:pPr>
            <w:r>
              <w:rPr>
                <w:sz w:val="18"/>
              </w:rPr>
              <w:t>Silene andicola</w:t>
            </w:r>
          </w:p>
        </w:tc>
        <w:tc>
          <w:tcPr>
            <w:tcW w:w="2361" w:type="dxa"/>
          </w:tcPr>
          <w:p>
            <w:pPr>
              <w:pStyle w:val="yTableNAm"/>
              <w:spacing w:before="0"/>
              <w:rPr>
                <w:sz w:val="18"/>
              </w:rPr>
            </w:pPr>
            <w:r>
              <w:rPr>
                <w:sz w:val="18"/>
              </w:rPr>
              <w:t>Silene apetala</w:t>
            </w:r>
          </w:p>
        </w:tc>
      </w:tr>
      <w:tr>
        <w:trPr>
          <w:cantSplit/>
        </w:trPr>
        <w:tc>
          <w:tcPr>
            <w:tcW w:w="2360" w:type="dxa"/>
          </w:tcPr>
          <w:p>
            <w:pPr>
              <w:pStyle w:val="yTableNAm"/>
              <w:spacing w:before="0"/>
              <w:rPr>
                <w:sz w:val="18"/>
              </w:rPr>
            </w:pPr>
            <w:r>
              <w:rPr>
                <w:sz w:val="18"/>
              </w:rPr>
              <w:t>Silene araratica</w:t>
            </w:r>
          </w:p>
        </w:tc>
        <w:tc>
          <w:tcPr>
            <w:tcW w:w="2360" w:type="dxa"/>
          </w:tcPr>
          <w:p>
            <w:pPr>
              <w:pStyle w:val="yTableNAm"/>
              <w:spacing w:before="0"/>
              <w:rPr>
                <w:sz w:val="18"/>
              </w:rPr>
            </w:pPr>
            <w:r>
              <w:rPr>
                <w:sz w:val="18"/>
              </w:rPr>
              <w:t>Silene armeria</w:t>
            </w:r>
          </w:p>
        </w:tc>
        <w:tc>
          <w:tcPr>
            <w:tcW w:w="2361" w:type="dxa"/>
          </w:tcPr>
          <w:p>
            <w:pPr>
              <w:pStyle w:val="yTableNAm"/>
              <w:spacing w:before="0"/>
              <w:rPr>
                <w:sz w:val="18"/>
              </w:rPr>
            </w:pPr>
            <w:r>
              <w:rPr>
                <w:sz w:val="18"/>
              </w:rPr>
              <w:t>Silene asterias</w:t>
            </w:r>
          </w:p>
        </w:tc>
      </w:tr>
      <w:tr>
        <w:trPr>
          <w:cantSplit/>
        </w:trPr>
        <w:tc>
          <w:tcPr>
            <w:tcW w:w="2360" w:type="dxa"/>
          </w:tcPr>
          <w:p>
            <w:pPr>
              <w:pStyle w:val="yTableNAm"/>
              <w:spacing w:before="0"/>
              <w:rPr>
                <w:sz w:val="18"/>
              </w:rPr>
            </w:pPr>
            <w:r>
              <w:rPr>
                <w:sz w:val="18"/>
              </w:rPr>
              <w:t>Silene atlantica</w:t>
            </w:r>
          </w:p>
        </w:tc>
        <w:tc>
          <w:tcPr>
            <w:tcW w:w="2360" w:type="dxa"/>
          </w:tcPr>
          <w:p>
            <w:pPr>
              <w:pStyle w:val="yTableNAm"/>
              <w:spacing w:before="0"/>
              <w:rPr>
                <w:sz w:val="18"/>
              </w:rPr>
            </w:pPr>
            <w:r>
              <w:rPr>
                <w:sz w:val="18"/>
              </w:rPr>
              <w:t>Silene atropurpurea</w:t>
            </w:r>
          </w:p>
        </w:tc>
        <w:tc>
          <w:tcPr>
            <w:tcW w:w="2361" w:type="dxa"/>
          </w:tcPr>
          <w:p>
            <w:pPr>
              <w:pStyle w:val="yTableNAm"/>
              <w:spacing w:before="0"/>
              <w:rPr>
                <w:sz w:val="18"/>
              </w:rPr>
            </w:pPr>
            <w:r>
              <w:rPr>
                <w:sz w:val="18"/>
              </w:rPr>
              <w:t>Silene auriculata</w:t>
            </w:r>
          </w:p>
        </w:tc>
      </w:tr>
      <w:tr>
        <w:trPr>
          <w:cantSplit/>
        </w:trPr>
        <w:tc>
          <w:tcPr>
            <w:tcW w:w="2360" w:type="dxa"/>
          </w:tcPr>
          <w:p>
            <w:pPr>
              <w:pStyle w:val="yTableNAm"/>
              <w:spacing w:before="0"/>
              <w:rPr>
                <w:sz w:val="18"/>
              </w:rPr>
            </w:pPr>
            <w:r>
              <w:rPr>
                <w:sz w:val="18"/>
              </w:rPr>
              <w:t>Silene banksia</w:t>
            </w:r>
          </w:p>
        </w:tc>
        <w:tc>
          <w:tcPr>
            <w:tcW w:w="2360" w:type="dxa"/>
          </w:tcPr>
          <w:p>
            <w:pPr>
              <w:pStyle w:val="yTableNAm"/>
              <w:spacing w:before="0"/>
              <w:rPr>
                <w:sz w:val="18"/>
              </w:rPr>
            </w:pPr>
            <w:r>
              <w:rPr>
                <w:sz w:val="18"/>
              </w:rPr>
              <w:t>Silene bellidioides</w:t>
            </w:r>
          </w:p>
        </w:tc>
        <w:tc>
          <w:tcPr>
            <w:tcW w:w="2361" w:type="dxa"/>
          </w:tcPr>
          <w:p>
            <w:pPr>
              <w:pStyle w:val="yTableNAm"/>
              <w:spacing w:before="0"/>
              <w:rPr>
                <w:sz w:val="18"/>
              </w:rPr>
            </w:pPr>
            <w:r>
              <w:rPr>
                <w:sz w:val="18"/>
              </w:rPr>
              <w:t>Silene bourgaei</w:t>
            </w:r>
          </w:p>
        </w:tc>
      </w:tr>
      <w:tr>
        <w:trPr>
          <w:cantSplit/>
        </w:trPr>
        <w:tc>
          <w:tcPr>
            <w:tcW w:w="2360" w:type="dxa"/>
          </w:tcPr>
          <w:p>
            <w:pPr>
              <w:pStyle w:val="yTableNAm"/>
              <w:spacing w:before="0"/>
              <w:rPr>
                <w:sz w:val="18"/>
              </w:rPr>
            </w:pPr>
            <w:r>
              <w:rPr>
                <w:sz w:val="18"/>
              </w:rPr>
              <w:t>Silene burchellii</w:t>
            </w:r>
          </w:p>
        </w:tc>
        <w:tc>
          <w:tcPr>
            <w:tcW w:w="2360" w:type="dxa"/>
          </w:tcPr>
          <w:p>
            <w:pPr>
              <w:pStyle w:val="yTableNAm"/>
              <w:spacing w:before="0"/>
              <w:rPr>
                <w:sz w:val="18"/>
              </w:rPr>
            </w:pPr>
            <w:r>
              <w:rPr>
                <w:sz w:val="18"/>
              </w:rPr>
              <w:t>Silene californica</w:t>
            </w:r>
          </w:p>
        </w:tc>
        <w:tc>
          <w:tcPr>
            <w:tcW w:w="2361" w:type="dxa"/>
          </w:tcPr>
          <w:p>
            <w:pPr>
              <w:pStyle w:val="yTableNAm"/>
              <w:spacing w:before="0"/>
              <w:rPr>
                <w:sz w:val="18"/>
              </w:rPr>
            </w:pPr>
            <w:r>
              <w:rPr>
                <w:sz w:val="18"/>
              </w:rPr>
              <w:t>Silene campanulata</w:t>
            </w:r>
          </w:p>
        </w:tc>
      </w:tr>
      <w:tr>
        <w:trPr>
          <w:cantSplit/>
        </w:trPr>
        <w:tc>
          <w:tcPr>
            <w:tcW w:w="2360" w:type="dxa"/>
          </w:tcPr>
          <w:p>
            <w:pPr>
              <w:pStyle w:val="yTableNAm"/>
              <w:spacing w:before="0"/>
              <w:rPr>
                <w:sz w:val="18"/>
              </w:rPr>
            </w:pPr>
            <w:r>
              <w:rPr>
                <w:sz w:val="18"/>
              </w:rPr>
              <w:t>Silene capensis</w:t>
            </w:r>
          </w:p>
        </w:tc>
        <w:tc>
          <w:tcPr>
            <w:tcW w:w="2360" w:type="dxa"/>
          </w:tcPr>
          <w:p>
            <w:pPr>
              <w:pStyle w:val="yTableNAm"/>
              <w:spacing w:before="0"/>
              <w:rPr>
                <w:sz w:val="18"/>
              </w:rPr>
            </w:pPr>
            <w:r>
              <w:rPr>
                <w:sz w:val="18"/>
              </w:rPr>
              <w:t>Silene capitata</w:t>
            </w:r>
          </w:p>
        </w:tc>
        <w:tc>
          <w:tcPr>
            <w:tcW w:w="2361" w:type="dxa"/>
          </w:tcPr>
          <w:p>
            <w:pPr>
              <w:pStyle w:val="yTableNAm"/>
              <w:spacing w:before="0"/>
              <w:rPr>
                <w:sz w:val="18"/>
              </w:rPr>
            </w:pPr>
            <w:r>
              <w:rPr>
                <w:sz w:val="18"/>
              </w:rPr>
              <w:t>Silene chilensis</w:t>
            </w:r>
          </w:p>
        </w:tc>
      </w:tr>
      <w:tr>
        <w:trPr>
          <w:cantSplit/>
        </w:trPr>
        <w:tc>
          <w:tcPr>
            <w:tcW w:w="2360" w:type="dxa"/>
          </w:tcPr>
          <w:p>
            <w:pPr>
              <w:pStyle w:val="yTableNAm"/>
              <w:spacing w:before="0"/>
              <w:rPr>
                <w:sz w:val="18"/>
              </w:rPr>
            </w:pPr>
            <w:r>
              <w:rPr>
                <w:sz w:val="18"/>
              </w:rPr>
              <w:t>Silene coeli-rosa</w:t>
            </w:r>
          </w:p>
        </w:tc>
        <w:tc>
          <w:tcPr>
            <w:tcW w:w="2360" w:type="dxa"/>
          </w:tcPr>
          <w:p>
            <w:pPr>
              <w:pStyle w:val="yTableNAm"/>
              <w:spacing w:before="0"/>
              <w:rPr>
                <w:sz w:val="18"/>
              </w:rPr>
            </w:pPr>
            <w:r>
              <w:rPr>
                <w:sz w:val="18"/>
              </w:rPr>
              <w:t>Silene compacta</w:t>
            </w:r>
          </w:p>
        </w:tc>
        <w:tc>
          <w:tcPr>
            <w:tcW w:w="2361" w:type="dxa"/>
          </w:tcPr>
          <w:p>
            <w:pPr>
              <w:pStyle w:val="yTableNAm"/>
              <w:spacing w:before="0"/>
              <w:rPr>
                <w:sz w:val="18"/>
              </w:rPr>
            </w:pPr>
            <w:r>
              <w:rPr>
                <w:sz w:val="18"/>
              </w:rPr>
              <w:t>Silene coronaria x flos-jovis</w:t>
            </w:r>
          </w:p>
        </w:tc>
      </w:tr>
      <w:tr>
        <w:trPr>
          <w:cantSplit/>
        </w:trPr>
        <w:tc>
          <w:tcPr>
            <w:tcW w:w="2360" w:type="dxa"/>
          </w:tcPr>
          <w:p>
            <w:pPr>
              <w:pStyle w:val="yTableNAm"/>
              <w:spacing w:before="0"/>
              <w:rPr>
                <w:sz w:val="18"/>
              </w:rPr>
            </w:pPr>
            <w:r>
              <w:rPr>
                <w:sz w:val="18"/>
              </w:rPr>
              <w:t>Silene delavayi</w:t>
            </w:r>
          </w:p>
        </w:tc>
        <w:tc>
          <w:tcPr>
            <w:tcW w:w="2360" w:type="dxa"/>
          </w:tcPr>
          <w:p>
            <w:pPr>
              <w:pStyle w:val="yTableNAm"/>
              <w:spacing w:before="0"/>
              <w:rPr>
                <w:sz w:val="18"/>
              </w:rPr>
            </w:pPr>
            <w:r>
              <w:rPr>
                <w:sz w:val="18"/>
              </w:rPr>
              <w:t>Silene dinarica</w:t>
            </w:r>
          </w:p>
        </w:tc>
        <w:tc>
          <w:tcPr>
            <w:tcW w:w="2361" w:type="dxa"/>
          </w:tcPr>
          <w:p>
            <w:pPr>
              <w:pStyle w:val="yTableNAm"/>
              <w:spacing w:before="0"/>
              <w:rPr>
                <w:sz w:val="18"/>
              </w:rPr>
            </w:pPr>
            <w:r>
              <w:rPr>
                <w:sz w:val="18"/>
              </w:rPr>
              <w:t>Silene flos-jovis</w:t>
            </w:r>
          </w:p>
        </w:tc>
      </w:tr>
      <w:tr>
        <w:trPr>
          <w:cantSplit/>
        </w:trPr>
        <w:tc>
          <w:tcPr>
            <w:tcW w:w="2360" w:type="dxa"/>
          </w:tcPr>
          <w:p>
            <w:pPr>
              <w:pStyle w:val="yTableNAm"/>
              <w:spacing w:before="0"/>
              <w:rPr>
                <w:sz w:val="18"/>
              </w:rPr>
            </w:pPr>
            <w:r>
              <w:rPr>
                <w:sz w:val="18"/>
              </w:rPr>
              <w:t>Silene frivaldszkyana</w:t>
            </w:r>
          </w:p>
        </w:tc>
        <w:tc>
          <w:tcPr>
            <w:tcW w:w="2360" w:type="dxa"/>
          </w:tcPr>
          <w:p>
            <w:pPr>
              <w:pStyle w:val="yTableNAm"/>
              <w:spacing w:before="0"/>
              <w:rPr>
                <w:sz w:val="18"/>
              </w:rPr>
            </w:pPr>
            <w:r>
              <w:rPr>
                <w:sz w:val="18"/>
              </w:rPr>
              <w:t>Silene fruticosa</w:t>
            </w:r>
          </w:p>
        </w:tc>
        <w:tc>
          <w:tcPr>
            <w:tcW w:w="2361" w:type="dxa"/>
          </w:tcPr>
          <w:p>
            <w:pPr>
              <w:pStyle w:val="yTableNAm"/>
              <w:spacing w:before="0"/>
              <w:rPr>
                <w:sz w:val="18"/>
              </w:rPr>
            </w:pPr>
            <w:r>
              <w:rPr>
                <w:sz w:val="18"/>
              </w:rPr>
              <w:t>Silene gallica</w:t>
            </w:r>
          </w:p>
        </w:tc>
      </w:tr>
      <w:tr>
        <w:trPr>
          <w:cantSplit/>
        </w:trPr>
        <w:tc>
          <w:tcPr>
            <w:tcW w:w="2360" w:type="dxa"/>
          </w:tcPr>
          <w:p>
            <w:pPr>
              <w:pStyle w:val="yTableNAm"/>
              <w:spacing w:before="0"/>
              <w:rPr>
                <w:sz w:val="18"/>
              </w:rPr>
            </w:pPr>
            <w:r>
              <w:rPr>
                <w:sz w:val="18"/>
              </w:rPr>
              <w:t>Silene gonosperma</w:t>
            </w:r>
          </w:p>
        </w:tc>
        <w:tc>
          <w:tcPr>
            <w:tcW w:w="2360" w:type="dxa"/>
          </w:tcPr>
          <w:p>
            <w:pPr>
              <w:pStyle w:val="yTableNAm"/>
              <w:spacing w:before="0"/>
              <w:rPr>
                <w:sz w:val="18"/>
              </w:rPr>
            </w:pPr>
            <w:r>
              <w:rPr>
                <w:sz w:val="18"/>
              </w:rPr>
              <w:t>Silene grandiflora</w:t>
            </w:r>
          </w:p>
        </w:tc>
        <w:tc>
          <w:tcPr>
            <w:tcW w:w="2361" w:type="dxa"/>
          </w:tcPr>
          <w:p>
            <w:pPr>
              <w:pStyle w:val="yTableNAm"/>
              <w:spacing w:before="0"/>
              <w:rPr>
                <w:sz w:val="18"/>
              </w:rPr>
            </w:pPr>
            <w:r>
              <w:rPr>
                <w:sz w:val="18"/>
              </w:rPr>
              <w:t>Silene hifacensis</w:t>
            </w:r>
          </w:p>
        </w:tc>
      </w:tr>
      <w:tr>
        <w:trPr>
          <w:cantSplit/>
        </w:trPr>
        <w:tc>
          <w:tcPr>
            <w:tcW w:w="2360" w:type="dxa"/>
          </w:tcPr>
          <w:p>
            <w:pPr>
              <w:pStyle w:val="yTableNAm"/>
              <w:spacing w:before="0"/>
              <w:rPr>
                <w:sz w:val="18"/>
              </w:rPr>
            </w:pPr>
            <w:r>
              <w:rPr>
                <w:sz w:val="18"/>
              </w:rPr>
              <w:t>Silene hookeri</w:t>
            </w:r>
          </w:p>
        </w:tc>
        <w:tc>
          <w:tcPr>
            <w:tcW w:w="2360" w:type="dxa"/>
          </w:tcPr>
          <w:p>
            <w:pPr>
              <w:pStyle w:val="yTableNAm"/>
              <w:spacing w:before="0"/>
              <w:rPr>
                <w:sz w:val="18"/>
              </w:rPr>
            </w:pPr>
            <w:r>
              <w:rPr>
                <w:sz w:val="18"/>
              </w:rPr>
              <w:t>Silene keiskei</w:t>
            </w:r>
          </w:p>
        </w:tc>
        <w:tc>
          <w:tcPr>
            <w:tcW w:w="2361" w:type="dxa"/>
          </w:tcPr>
          <w:p>
            <w:pPr>
              <w:pStyle w:val="yTableNAm"/>
              <w:spacing w:before="0"/>
              <w:rPr>
                <w:sz w:val="18"/>
              </w:rPr>
            </w:pPr>
            <w:r>
              <w:rPr>
                <w:sz w:val="18"/>
              </w:rPr>
              <w:t>Silene laciniata</w:t>
            </w:r>
          </w:p>
        </w:tc>
      </w:tr>
      <w:tr>
        <w:trPr>
          <w:cantSplit/>
        </w:trPr>
        <w:tc>
          <w:tcPr>
            <w:tcW w:w="2360" w:type="dxa"/>
          </w:tcPr>
          <w:p>
            <w:pPr>
              <w:pStyle w:val="yTableNAm"/>
              <w:spacing w:before="0"/>
              <w:rPr>
                <w:sz w:val="18"/>
              </w:rPr>
            </w:pPr>
            <w:r>
              <w:rPr>
                <w:sz w:val="18"/>
              </w:rPr>
              <w:t>Silene linnaeana</w:t>
            </w:r>
          </w:p>
        </w:tc>
        <w:tc>
          <w:tcPr>
            <w:tcW w:w="2360" w:type="dxa"/>
          </w:tcPr>
          <w:p>
            <w:pPr>
              <w:pStyle w:val="yTableNAm"/>
              <w:spacing w:before="0"/>
              <w:rPr>
                <w:sz w:val="18"/>
              </w:rPr>
            </w:pPr>
            <w:r>
              <w:rPr>
                <w:sz w:val="18"/>
              </w:rPr>
              <w:t>Silene longicaulis</w:t>
            </w:r>
          </w:p>
        </w:tc>
        <w:tc>
          <w:tcPr>
            <w:tcW w:w="2361" w:type="dxa"/>
          </w:tcPr>
          <w:p>
            <w:pPr>
              <w:pStyle w:val="yTableNAm"/>
              <w:spacing w:before="0"/>
              <w:rPr>
                <w:sz w:val="18"/>
              </w:rPr>
            </w:pPr>
            <w:r>
              <w:rPr>
                <w:sz w:val="18"/>
              </w:rPr>
              <w:t>Silene magellanica</w:t>
            </w:r>
          </w:p>
        </w:tc>
      </w:tr>
      <w:tr>
        <w:trPr>
          <w:cantSplit/>
        </w:trPr>
        <w:tc>
          <w:tcPr>
            <w:tcW w:w="2360" w:type="dxa"/>
          </w:tcPr>
          <w:p>
            <w:pPr>
              <w:pStyle w:val="yTableNAm"/>
              <w:spacing w:before="0"/>
              <w:rPr>
                <w:sz w:val="18"/>
              </w:rPr>
            </w:pPr>
            <w:r>
              <w:rPr>
                <w:sz w:val="18"/>
              </w:rPr>
              <w:t>Silene multicaulis</w:t>
            </w:r>
          </w:p>
        </w:tc>
        <w:tc>
          <w:tcPr>
            <w:tcW w:w="2360" w:type="dxa"/>
          </w:tcPr>
          <w:p>
            <w:pPr>
              <w:pStyle w:val="yTableNAm"/>
              <w:spacing w:before="0"/>
              <w:rPr>
                <w:sz w:val="18"/>
              </w:rPr>
            </w:pPr>
            <w:r>
              <w:rPr>
                <w:sz w:val="18"/>
              </w:rPr>
              <w:t>Silene nigrescens</w:t>
            </w:r>
          </w:p>
        </w:tc>
        <w:tc>
          <w:tcPr>
            <w:tcW w:w="2361" w:type="dxa"/>
          </w:tcPr>
          <w:p>
            <w:pPr>
              <w:pStyle w:val="yTableNAm"/>
              <w:spacing w:before="0"/>
              <w:rPr>
                <w:sz w:val="18"/>
              </w:rPr>
            </w:pPr>
            <w:r>
              <w:rPr>
                <w:sz w:val="18"/>
              </w:rPr>
              <w:t>Silene nocturna</w:t>
            </w:r>
          </w:p>
        </w:tc>
      </w:tr>
      <w:tr>
        <w:trPr>
          <w:cantSplit/>
        </w:trPr>
        <w:tc>
          <w:tcPr>
            <w:tcW w:w="2360" w:type="dxa"/>
          </w:tcPr>
          <w:p>
            <w:pPr>
              <w:pStyle w:val="yTableNAm"/>
              <w:spacing w:before="0"/>
              <w:rPr>
                <w:sz w:val="18"/>
              </w:rPr>
            </w:pPr>
            <w:r>
              <w:rPr>
                <w:sz w:val="18"/>
              </w:rPr>
              <w:t>Silene olympica</w:t>
            </w:r>
          </w:p>
        </w:tc>
        <w:tc>
          <w:tcPr>
            <w:tcW w:w="2360" w:type="dxa"/>
          </w:tcPr>
          <w:p>
            <w:pPr>
              <w:pStyle w:val="yTableNAm"/>
              <w:spacing w:before="0"/>
              <w:rPr>
                <w:sz w:val="18"/>
              </w:rPr>
            </w:pPr>
            <w:r>
              <w:rPr>
                <w:sz w:val="18"/>
              </w:rPr>
              <w:t>Silene orientalis</w:t>
            </w:r>
          </w:p>
        </w:tc>
        <w:tc>
          <w:tcPr>
            <w:tcW w:w="2361" w:type="dxa"/>
          </w:tcPr>
          <w:p>
            <w:pPr>
              <w:pStyle w:val="yTableNAm"/>
              <w:spacing w:before="0"/>
              <w:rPr>
                <w:sz w:val="18"/>
              </w:rPr>
            </w:pPr>
            <w:r>
              <w:rPr>
                <w:sz w:val="18"/>
              </w:rPr>
              <w:t>Silene parishii</w:t>
            </w:r>
          </w:p>
        </w:tc>
      </w:tr>
      <w:tr>
        <w:trPr>
          <w:cantSplit/>
        </w:trPr>
        <w:tc>
          <w:tcPr>
            <w:tcW w:w="2360" w:type="dxa"/>
          </w:tcPr>
          <w:p>
            <w:pPr>
              <w:pStyle w:val="yTableNAm"/>
              <w:spacing w:before="0"/>
              <w:rPr>
                <w:sz w:val="18"/>
              </w:rPr>
            </w:pPr>
            <w:r>
              <w:rPr>
                <w:sz w:val="18"/>
              </w:rPr>
              <w:t>Silene parnassica</w:t>
            </w:r>
          </w:p>
        </w:tc>
        <w:tc>
          <w:tcPr>
            <w:tcW w:w="2360" w:type="dxa"/>
          </w:tcPr>
          <w:p>
            <w:pPr>
              <w:pStyle w:val="yTableNAm"/>
              <w:spacing w:before="0"/>
              <w:rPr>
                <w:sz w:val="18"/>
              </w:rPr>
            </w:pPr>
            <w:r>
              <w:rPr>
                <w:sz w:val="18"/>
              </w:rPr>
              <w:t>Silene parryi</w:t>
            </w:r>
          </w:p>
        </w:tc>
        <w:tc>
          <w:tcPr>
            <w:tcW w:w="2361" w:type="dxa"/>
          </w:tcPr>
          <w:p>
            <w:pPr>
              <w:pStyle w:val="yTableNAm"/>
              <w:spacing w:before="0"/>
              <w:rPr>
                <w:sz w:val="18"/>
              </w:rPr>
            </w:pPr>
            <w:r>
              <w:rPr>
                <w:sz w:val="18"/>
              </w:rPr>
              <w:t>Silene petraea</w:t>
            </w:r>
          </w:p>
        </w:tc>
      </w:tr>
    </w:tbl>
    <w:p>
      <w:pPr>
        <w:rPr>
          <w:del w:id="399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Silene regia</w:t>
            </w:r>
          </w:p>
        </w:tc>
        <w:tc>
          <w:tcPr>
            <w:tcW w:w="2360" w:type="dxa"/>
          </w:tcPr>
          <w:p>
            <w:pPr>
              <w:pStyle w:val="yTableNAm"/>
              <w:spacing w:before="0"/>
              <w:rPr>
                <w:sz w:val="18"/>
              </w:rPr>
            </w:pPr>
            <w:r>
              <w:rPr>
                <w:sz w:val="18"/>
              </w:rPr>
              <w:t>Silene rupestris</w:t>
            </w:r>
          </w:p>
        </w:tc>
        <w:tc>
          <w:tcPr>
            <w:tcW w:w="2361" w:type="dxa"/>
          </w:tcPr>
          <w:p>
            <w:pPr>
              <w:pStyle w:val="yTableNAm"/>
              <w:spacing w:before="0"/>
              <w:rPr>
                <w:sz w:val="18"/>
              </w:rPr>
            </w:pPr>
            <w:r>
              <w:rPr>
                <w:sz w:val="18"/>
              </w:rPr>
              <w:t>Silene saxatilis</w:t>
            </w:r>
          </w:p>
        </w:tc>
      </w:tr>
      <w:tr>
        <w:trPr>
          <w:cantSplit/>
        </w:trPr>
        <w:tc>
          <w:tcPr>
            <w:tcW w:w="2360" w:type="dxa"/>
          </w:tcPr>
          <w:p>
            <w:pPr>
              <w:pStyle w:val="yTableNAm"/>
              <w:spacing w:before="0"/>
              <w:rPr>
                <w:sz w:val="18"/>
              </w:rPr>
            </w:pPr>
            <w:r>
              <w:rPr>
                <w:sz w:val="18"/>
              </w:rPr>
              <w:t>Silene saxifraga</w:t>
            </w:r>
          </w:p>
        </w:tc>
        <w:tc>
          <w:tcPr>
            <w:tcW w:w="2360" w:type="dxa"/>
          </w:tcPr>
          <w:p>
            <w:pPr>
              <w:pStyle w:val="yTableNAm"/>
              <w:spacing w:before="0"/>
              <w:rPr>
                <w:sz w:val="18"/>
              </w:rPr>
            </w:pPr>
            <w:r>
              <w:rPr>
                <w:sz w:val="18"/>
              </w:rPr>
              <w:t>Silene schafta</w:t>
            </w:r>
          </w:p>
        </w:tc>
        <w:tc>
          <w:tcPr>
            <w:tcW w:w="2361" w:type="dxa"/>
          </w:tcPr>
          <w:p>
            <w:pPr>
              <w:pStyle w:val="yTableNAm"/>
              <w:spacing w:before="0"/>
              <w:rPr>
                <w:sz w:val="18"/>
              </w:rPr>
            </w:pPr>
            <w:r>
              <w:rPr>
                <w:sz w:val="18"/>
              </w:rPr>
              <w:t>Silene suecica</w:t>
            </w:r>
          </w:p>
        </w:tc>
      </w:tr>
      <w:tr>
        <w:trPr>
          <w:cantSplit/>
        </w:trPr>
        <w:tc>
          <w:tcPr>
            <w:tcW w:w="2360" w:type="dxa"/>
          </w:tcPr>
          <w:p>
            <w:pPr>
              <w:pStyle w:val="yTableNAm"/>
              <w:spacing w:before="0"/>
              <w:rPr>
                <w:sz w:val="18"/>
              </w:rPr>
            </w:pPr>
            <w:r>
              <w:rPr>
                <w:sz w:val="18"/>
              </w:rPr>
              <w:t>Silene suksdorfii</w:t>
            </w:r>
          </w:p>
        </w:tc>
        <w:tc>
          <w:tcPr>
            <w:tcW w:w="2360" w:type="dxa"/>
          </w:tcPr>
          <w:p>
            <w:pPr>
              <w:pStyle w:val="yTableNAm"/>
              <w:spacing w:before="0"/>
              <w:rPr>
                <w:sz w:val="18"/>
              </w:rPr>
            </w:pPr>
            <w:r>
              <w:rPr>
                <w:sz w:val="18"/>
              </w:rPr>
              <w:t>Silene supina</w:t>
            </w:r>
          </w:p>
        </w:tc>
        <w:tc>
          <w:tcPr>
            <w:tcW w:w="2361" w:type="dxa"/>
          </w:tcPr>
          <w:p>
            <w:pPr>
              <w:pStyle w:val="yTableNAm"/>
              <w:spacing w:before="0"/>
              <w:rPr>
                <w:sz w:val="18"/>
              </w:rPr>
            </w:pPr>
            <w:r>
              <w:rPr>
                <w:sz w:val="18"/>
              </w:rPr>
              <w:t>Silene undulata</w:t>
            </w:r>
          </w:p>
        </w:tc>
      </w:tr>
      <w:tr>
        <w:trPr>
          <w:cantSplit/>
        </w:trPr>
        <w:tc>
          <w:tcPr>
            <w:tcW w:w="2360" w:type="dxa"/>
          </w:tcPr>
          <w:p>
            <w:pPr>
              <w:pStyle w:val="yTableNAm"/>
              <w:spacing w:before="0"/>
              <w:rPr>
                <w:sz w:val="18"/>
              </w:rPr>
            </w:pPr>
            <w:r>
              <w:rPr>
                <w:sz w:val="18"/>
              </w:rPr>
              <w:t>Silene uniflora</w:t>
            </w:r>
          </w:p>
        </w:tc>
        <w:tc>
          <w:tcPr>
            <w:tcW w:w="2360" w:type="dxa"/>
          </w:tcPr>
          <w:p>
            <w:pPr>
              <w:pStyle w:val="yTableNAm"/>
              <w:spacing w:before="0"/>
              <w:rPr>
                <w:sz w:val="18"/>
              </w:rPr>
            </w:pPr>
            <w:r>
              <w:rPr>
                <w:sz w:val="18"/>
              </w:rPr>
              <w:t>Silene vallesia</w:t>
            </w:r>
          </w:p>
        </w:tc>
        <w:tc>
          <w:tcPr>
            <w:tcW w:w="2361" w:type="dxa"/>
          </w:tcPr>
          <w:p>
            <w:pPr>
              <w:pStyle w:val="yTableNAm"/>
              <w:spacing w:before="0"/>
              <w:rPr>
                <w:sz w:val="18"/>
              </w:rPr>
            </w:pPr>
            <w:r>
              <w:rPr>
                <w:sz w:val="18"/>
              </w:rPr>
              <w:t>Silene virginica</w:t>
            </w:r>
          </w:p>
        </w:tc>
      </w:tr>
      <w:tr>
        <w:trPr>
          <w:cantSplit/>
        </w:trPr>
        <w:tc>
          <w:tcPr>
            <w:tcW w:w="2360" w:type="dxa"/>
          </w:tcPr>
          <w:p>
            <w:pPr>
              <w:pStyle w:val="yTableNAm"/>
              <w:spacing w:before="0"/>
              <w:rPr>
                <w:sz w:val="18"/>
              </w:rPr>
            </w:pPr>
            <w:r>
              <w:rPr>
                <w:sz w:val="18"/>
              </w:rPr>
              <w:t>Silene viscaria</w:t>
            </w:r>
          </w:p>
        </w:tc>
        <w:tc>
          <w:tcPr>
            <w:tcW w:w="2360" w:type="dxa"/>
          </w:tcPr>
          <w:p>
            <w:pPr>
              <w:pStyle w:val="yTableNAm"/>
              <w:spacing w:before="0"/>
              <w:rPr>
                <w:sz w:val="18"/>
              </w:rPr>
            </w:pPr>
            <w:r>
              <w:rPr>
                <w:sz w:val="18"/>
              </w:rPr>
              <w:t>Silene vulgaris</w:t>
            </w:r>
          </w:p>
        </w:tc>
        <w:tc>
          <w:tcPr>
            <w:tcW w:w="2361" w:type="dxa"/>
          </w:tcPr>
          <w:p>
            <w:pPr>
              <w:pStyle w:val="yTableNAm"/>
              <w:spacing w:before="0"/>
              <w:rPr>
                <w:sz w:val="18"/>
              </w:rPr>
            </w:pPr>
            <w:r>
              <w:rPr>
                <w:sz w:val="18"/>
              </w:rPr>
              <w:t>Silene waldsteinii</w:t>
            </w:r>
          </w:p>
        </w:tc>
      </w:tr>
      <w:tr>
        <w:trPr>
          <w:cantSplit/>
        </w:trPr>
        <w:tc>
          <w:tcPr>
            <w:tcW w:w="2360" w:type="dxa"/>
          </w:tcPr>
          <w:p>
            <w:pPr>
              <w:pStyle w:val="yTableNAm"/>
              <w:spacing w:before="0"/>
              <w:rPr>
                <w:sz w:val="18"/>
              </w:rPr>
            </w:pPr>
            <w:r>
              <w:rPr>
                <w:sz w:val="18"/>
              </w:rPr>
              <w:t>Silene wolgensis</w:t>
            </w:r>
          </w:p>
        </w:tc>
        <w:tc>
          <w:tcPr>
            <w:tcW w:w="2360" w:type="dxa"/>
          </w:tcPr>
          <w:p>
            <w:pPr>
              <w:pStyle w:val="yTableNAm"/>
              <w:spacing w:before="0"/>
              <w:rPr>
                <w:sz w:val="18"/>
              </w:rPr>
            </w:pPr>
            <w:r>
              <w:rPr>
                <w:sz w:val="18"/>
              </w:rPr>
              <w:t>Silene yunnanensis</w:t>
            </w:r>
          </w:p>
        </w:tc>
        <w:tc>
          <w:tcPr>
            <w:tcW w:w="2361" w:type="dxa"/>
          </w:tcPr>
          <w:p>
            <w:pPr>
              <w:pStyle w:val="yTableNAm"/>
              <w:spacing w:before="0"/>
              <w:rPr>
                <w:sz w:val="18"/>
              </w:rPr>
            </w:pPr>
            <w:r>
              <w:rPr>
                <w:sz w:val="18"/>
              </w:rPr>
              <w:t>Silene zawadskii</w:t>
            </w:r>
          </w:p>
        </w:tc>
      </w:tr>
      <w:tr>
        <w:trPr>
          <w:cantSplit/>
        </w:trPr>
        <w:tc>
          <w:tcPr>
            <w:tcW w:w="2360" w:type="dxa"/>
          </w:tcPr>
          <w:p>
            <w:pPr>
              <w:pStyle w:val="yTableNAm"/>
              <w:spacing w:before="0"/>
              <w:rPr>
                <w:sz w:val="18"/>
              </w:rPr>
            </w:pPr>
            <w:r>
              <w:rPr>
                <w:sz w:val="18"/>
              </w:rPr>
              <w:t>Silphium compositum</w:t>
            </w:r>
          </w:p>
        </w:tc>
        <w:tc>
          <w:tcPr>
            <w:tcW w:w="2360" w:type="dxa"/>
          </w:tcPr>
          <w:p>
            <w:pPr>
              <w:pStyle w:val="yTableNAm"/>
              <w:spacing w:before="0"/>
              <w:rPr>
                <w:sz w:val="18"/>
              </w:rPr>
            </w:pPr>
            <w:r>
              <w:rPr>
                <w:sz w:val="18"/>
              </w:rPr>
              <w:t>Silphium laciniatum</w:t>
            </w:r>
          </w:p>
        </w:tc>
        <w:tc>
          <w:tcPr>
            <w:tcW w:w="2361" w:type="dxa"/>
          </w:tcPr>
          <w:p>
            <w:pPr>
              <w:pStyle w:val="yTableNAm"/>
              <w:spacing w:before="0"/>
              <w:rPr>
                <w:sz w:val="18"/>
              </w:rPr>
            </w:pPr>
            <w:r>
              <w:rPr>
                <w:sz w:val="18"/>
              </w:rPr>
              <w:t>Silphium trifoliatum</w:t>
            </w:r>
          </w:p>
        </w:tc>
      </w:tr>
      <w:tr>
        <w:trPr>
          <w:cantSplit/>
        </w:trPr>
        <w:tc>
          <w:tcPr>
            <w:tcW w:w="2360" w:type="dxa"/>
          </w:tcPr>
          <w:p>
            <w:pPr>
              <w:pStyle w:val="yTableNAm"/>
              <w:spacing w:before="0"/>
              <w:rPr>
                <w:sz w:val="18"/>
              </w:rPr>
            </w:pPr>
            <w:r>
              <w:rPr>
                <w:sz w:val="18"/>
              </w:rPr>
              <w:t>Simethis planifolia</w:t>
            </w:r>
          </w:p>
        </w:tc>
        <w:tc>
          <w:tcPr>
            <w:tcW w:w="2360" w:type="dxa"/>
          </w:tcPr>
          <w:p>
            <w:pPr>
              <w:pStyle w:val="yTableNAm"/>
              <w:spacing w:before="0"/>
              <w:rPr>
                <w:sz w:val="18"/>
              </w:rPr>
            </w:pPr>
            <w:r>
              <w:rPr>
                <w:sz w:val="18"/>
              </w:rPr>
              <w:t>Simmondsia chinensis</w:t>
            </w:r>
          </w:p>
        </w:tc>
        <w:tc>
          <w:tcPr>
            <w:tcW w:w="2361" w:type="dxa"/>
          </w:tcPr>
          <w:p>
            <w:pPr>
              <w:pStyle w:val="yTableNAm"/>
              <w:spacing w:before="0"/>
              <w:rPr>
                <w:sz w:val="18"/>
              </w:rPr>
            </w:pPr>
            <w:r>
              <w:rPr>
                <w:sz w:val="18"/>
              </w:rPr>
              <w:t>Sinapidendron frutescens</w:t>
            </w:r>
          </w:p>
        </w:tc>
      </w:tr>
      <w:tr>
        <w:trPr>
          <w:cantSplit/>
        </w:trPr>
        <w:tc>
          <w:tcPr>
            <w:tcW w:w="2360" w:type="dxa"/>
          </w:tcPr>
          <w:p>
            <w:pPr>
              <w:pStyle w:val="yTableNAm"/>
              <w:spacing w:before="0"/>
              <w:rPr>
                <w:sz w:val="18"/>
              </w:rPr>
            </w:pPr>
            <w:r>
              <w:rPr>
                <w:sz w:val="18"/>
              </w:rPr>
              <w:t>Sinapis alba</w:t>
            </w:r>
          </w:p>
        </w:tc>
        <w:tc>
          <w:tcPr>
            <w:tcW w:w="2360" w:type="dxa"/>
          </w:tcPr>
          <w:p>
            <w:pPr>
              <w:pStyle w:val="yTableNAm"/>
              <w:spacing w:before="0"/>
              <w:rPr>
                <w:sz w:val="18"/>
              </w:rPr>
            </w:pPr>
            <w:r>
              <w:rPr>
                <w:sz w:val="18"/>
              </w:rPr>
              <w:t>Sinapis arvensis</w:t>
            </w:r>
          </w:p>
        </w:tc>
        <w:tc>
          <w:tcPr>
            <w:tcW w:w="2361" w:type="dxa"/>
          </w:tcPr>
          <w:p>
            <w:pPr>
              <w:pStyle w:val="yTableNAm"/>
              <w:spacing w:before="0"/>
              <w:rPr>
                <w:sz w:val="18"/>
              </w:rPr>
            </w:pPr>
            <w:r>
              <w:rPr>
                <w:sz w:val="18"/>
              </w:rPr>
              <w:t>Sinapis sinensis</w:t>
            </w:r>
          </w:p>
        </w:tc>
      </w:tr>
      <w:tr>
        <w:trPr>
          <w:cantSplit/>
        </w:trPr>
        <w:tc>
          <w:tcPr>
            <w:tcW w:w="2360" w:type="dxa"/>
          </w:tcPr>
          <w:p>
            <w:pPr>
              <w:pStyle w:val="yTableNAm"/>
              <w:spacing w:before="0"/>
              <w:rPr>
                <w:sz w:val="18"/>
              </w:rPr>
            </w:pPr>
            <w:r>
              <w:rPr>
                <w:sz w:val="18"/>
              </w:rPr>
              <w:t>Sinarundinaria intermedia</w:t>
            </w:r>
          </w:p>
        </w:tc>
        <w:tc>
          <w:tcPr>
            <w:tcW w:w="2360" w:type="dxa"/>
          </w:tcPr>
          <w:p>
            <w:pPr>
              <w:pStyle w:val="yTableNAm"/>
              <w:spacing w:before="0"/>
              <w:rPr>
                <w:sz w:val="18"/>
              </w:rPr>
            </w:pPr>
            <w:r>
              <w:rPr>
                <w:sz w:val="18"/>
              </w:rPr>
              <w:t>Sinningia aggregata</w:t>
            </w:r>
          </w:p>
        </w:tc>
        <w:tc>
          <w:tcPr>
            <w:tcW w:w="2361" w:type="dxa"/>
          </w:tcPr>
          <w:p>
            <w:pPr>
              <w:pStyle w:val="yTableNAm"/>
              <w:spacing w:before="0"/>
              <w:rPr>
                <w:sz w:val="18"/>
              </w:rPr>
            </w:pPr>
            <w:r>
              <w:rPr>
                <w:sz w:val="18"/>
              </w:rPr>
              <w:t>Sinningia barbata</w:t>
            </w:r>
          </w:p>
        </w:tc>
      </w:tr>
      <w:tr>
        <w:trPr>
          <w:cantSplit/>
        </w:trPr>
        <w:tc>
          <w:tcPr>
            <w:tcW w:w="2360" w:type="dxa"/>
          </w:tcPr>
          <w:p>
            <w:pPr>
              <w:pStyle w:val="yTableNAm"/>
              <w:spacing w:before="0"/>
              <w:rPr>
                <w:sz w:val="18"/>
              </w:rPr>
            </w:pPr>
            <w:r>
              <w:rPr>
                <w:sz w:val="18"/>
              </w:rPr>
              <w:t>Sinningia brasiliensis</w:t>
            </w:r>
          </w:p>
        </w:tc>
        <w:tc>
          <w:tcPr>
            <w:tcW w:w="2360" w:type="dxa"/>
          </w:tcPr>
          <w:p>
            <w:pPr>
              <w:pStyle w:val="yTableNAm"/>
              <w:spacing w:before="0"/>
              <w:rPr>
                <w:sz w:val="18"/>
              </w:rPr>
            </w:pPr>
            <w:r>
              <w:rPr>
                <w:sz w:val="18"/>
              </w:rPr>
              <w:t>Sinningia canescens</w:t>
            </w:r>
          </w:p>
        </w:tc>
        <w:tc>
          <w:tcPr>
            <w:tcW w:w="2361" w:type="dxa"/>
          </w:tcPr>
          <w:p>
            <w:pPr>
              <w:pStyle w:val="yTableNAm"/>
              <w:spacing w:before="0"/>
              <w:rPr>
                <w:sz w:val="18"/>
              </w:rPr>
            </w:pPr>
            <w:r>
              <w:rPr>
                <w:sz w:val="18"/>
              </w:rPr>
              <w:t>Sinningia cardinalis</w:t>
            </w:r>
          </w:p>
        </w:tc>
      </w:tr>
      <w:tr>
        <w:trPr>
          <w:cantSplit/>
        </w:trPr>
        <w:tc>
          <w:tcPr>
            <w:tcW w:w="2360" w:type="dxa"/>
          </w:tcPr>
          <w:p>
            <w:pPr>
              <w:pStyle w:val="yTableNAm"/>
              <w:spacing w:before="0"/>
              <w:rPr>
                <w:sz w:val="18"/>
              </w:rPr>
            </w:pPr>
            <w:r>
              <w:rPr>
                <w:sz w:val="18"/>
              </w:rPr>
              <w:t>Sinningia cooperi</w:t>
            </w:r>
          </w:p>
        </w:tc>
        <w:tc>
          <w:tcPr>
            <w:tcW w:w="2360" w:type="dxa"/>
          </w:tcPr>
          <w:p>
            <w:pPr>
              <w:pStyle w:val="yTableNAm"/>
              <w:spacing w:before="0"/>
              <w:rPr>
                <w:sz w:val="18"/>
              </w:rPr>
            </w:pPr>
            <w:r>
              <w:rPr>
                <w:sz w:val="18"/>
              </w:rPr>
              <w:t>Sinningia douglasii</w:t>
            </w:r>
          </w:p>
        </w:tc>
        <w:tc>
          <w:tcPr>
            <w:tcW w:w="2361" w:type="dxa"/>
          </w:tcPr>
          <w:p>
            <w:pPr>
              <w:pStyle w:val="yTableNAm"/>
              <w:spacing w:before="0"/>
              <w:rPr>
                <w:sz w:val="18"/>
              </w:rPr>
            </w:pPr>
            <w:r>
              <w:rPr>
                <w:sz w:val="18"/>
              </w:rPr>
              <w:t>Sinningia elliptica</w:t>
            </w:r>
          </w:p>
        </w:tc>
      </w:tr>
      <w:tr>
        <w:trPr>
          <w:cantSplit/>
        </w:trPr>
        <w:tc>
          <w:tcPr>
            <w:tcW w:w="2360" w:type="dxa"/>
          </w:tcPr>
          <w:p>
            <w:pPr>
              <w:pStyle w:val="yTableNAm"/>
              <w:spacing w:before="0"/>
              <w:rPr>
                <w:sz w:val="18"/>
              </w:rPr>
            </w:pPr>
            <w:r>
              <w:rPr>
                <w:sz w:val="18"/>
              </w:rPr>
              <w:t>Sinningia eumorpha</w:t>
            </w:r>
          </w:p>
        </w:tc>
        <w:tc>
          <w:tcPr>
            <w:tcW w:w="2360" w:type="dxa"/>
          </w:tcPr>
          <w:p>
            <w:pPr>
              <w:pStyle w:val="yTableNAm"/>
              <w:spacing w:before="0"/>
              <w:rPr>
                <w:sz w:val="18"/>
              </w:rPr>
            </w:pPr>
            <w:r>
              <w:rPr>
                <w:sz w:val="18"/>
              </w:rPr>
              <w:t>Sinningia gigantifolia</w:t>
            </w:r>
          </w:p>
        </w:tc>
        <w:tc>
          <w:tcPr>
            <w:tcW w:w="2361" w:type="dxa"/>
          </w:tcPr>
          <w:p>
            <w:pPr>
              <w:pStyle w:val="yTableNAm"/>
              <w:spacing w:before="0"/>
              <w:rPr>
                <w:sz w:val="18"/>
              </w:rPr>
            </w:pPr>
            <w:r>
              <w:rPr>
                <w:sz w:val="18"/>
              </w:rPr>
              <w:t>Sinningia hirsuta</w:t>
            </w:r>
          </w:p>
        </w:tc>
      </w:tr>
      <w:tr>
        <w:trPr>
          <w:cantSplit/>
        </w:trPr>
        <w:tc>
          <w:tcPr>
            <w:tcW w:w="2360" w:type="dxa"/>
          </w:tcPr>
          <w:p>
            <w:pPr>
              <w:pStyle w:val="yTableNAm"/>
              <w:spacing w:before="0"/>
              <w:rPr>
                <w:sz w:val="18"/>
              </w:rPr>
            </w:pPr>
            <w:r>
              <w:rPr>
                <w:sz w:val="18"/>
              </w:rPr>
              <w:t>Sinningia incarnata</w:t>
            </w:r>
          </w:p>
        </w:tc>
        <w:tc>
          <w:tcPr>
            <w:tcW w:w="2360" w:type="dxa"/>
          </w:tcPr>
          <w:p>
            <w:pPr>
              <w:pStyle w:val="yTableNAm"/>
              <w:spacing w:before="0"/>
              <w:rPr>
                <w:sz w:val="18"/>
              </w:rPr>
            </w:pPr>
            <w:r>
              <w:rPr>
                <w:sz w:val="18"/>
              </w:rPr>
              <w:t>Sinningia lateritia</w:t>
            </w:r>
          </w:p>
        </w:tc>
        <w:tc>
          <w:tcPr>
            <w:tcW w:w="2361" w:type="dxa"/>
          </w:tcPr>
          <w:p>
            <w:pPr>
              <w:pStyle w:val="yTableNAm"/>
              <w:spacing w:before="0"/>
              <w:rPr>
                <w:sz w:val="18"/>
              </w:rPr>
            </w:pPr>
            <w:r>
              <w:rPr>
                <w:sz w:val="18"/>
              </w:rPr>
              <w:t>Sinningia leucotricha</w:t>
            </w:r>
          </w:p>
        </w:tc>
      </w:tr>
      <w:tr>
        <w:trPr>
          <w:cantSplit/>
        </w:trPr>
        <w:tc>
          <w:tcPr>
            <w:tcW w:w="2360" w:type="dxa"/>
          </w:tcPr>
          <w:p>
            <w:pPr>
              <w:pStyle w:val="yTableNAm"/>
              <w:spacing w:before="0"/>
              <w:rPr>
                <w:sz w:val="18"/>
              </w:rPr>
            </w:pPr>
            <w:r>
              <w:rPr>
                <w:sz w:val="18"/>
              </w:rPr>
              <w:t>Sinningia lineata</w:t>
            </w:r>
          </w:p>
        </w:tc>
        <w:tc>
          <w:tcPr>
            <w:tcW w:w="2360" w:type="dxa"/>
          </w:tcPr>
          <w:p>
            <w:pPr>
              <w:pStyle w:val="yTableNAm"/>
              <w:spacing w:before="0"/>
              <w:rPr>
                <w:sz w:val="18"/>
              </w:rPr>
            </w:pPr>
            <w:r>
              <w:rPr>
                <w:sz w:val="18"/>
              </w:rPr>
              <w:t>Sinningia macropoda</w:t>
            </w:r>
          </w:p>
        </w:tc>
        <w:tc>
          <w:tcPr>
            <w:tcW w:w="2361" w:type="dxa"/>
          </w:tcPr>
          <w:p>
            <w:pPr>
              <w:pStyle w:val="yTableNAm"/>
              <w:spacing w:before="0"/>
              <w:rPr>
                <w:sz w:val="18"/>
              </w:rPr>
            </w:pPr>
            <w:r>
              <w:rPr>
                <w:sz w:val="18"/>
              </w:rPr>
              <w:t>Sinningia macrostachya</w:t>
            </w:r>
          </w:p>
        </w:tc>
      </w:tr>
      <w:tr>
        <w:trPr>
          <w:cantSplit/>
        </w:trPr>
        <w:tc>
          <w:tcPr>
            <w:tcW w:w="2360" w:type="dxa"/>
          </w:tcPr>
          <w:p>
            <w:pPr>
              <w:pStyle w:val="yTableNAm"/>
              <w:spacing w:before="0"/>
              <w:rPr>
                <w:sz w:val="18"/>
              </w:rPr>
            </w:pPr>
            <w:r>
              <w:rPr>
                <w:sz w:val="18"/>
              </w:rPr>
              <w:t>Sinningia sceptrum</w:t>
            </w:r>
          </w:p>
        </w:tc>
        <w:tc>
          <w:tcPr>
            <w:tcW w:w="2360" w:type="dxa"/>
          </w:tcPr>
          <w:p>
            <w:pPr>
              <w:pStyle w:val="yTableNAm"/>
              <w:spacing w:before="0"/>
              <w:rPr>
                <w:sz w:val="18"/>
              </w:rPr>
            </w:pPr>
            <w:r>
              <w:rPr>
                <w:sz w:val="18"/>
              </w:rPr>
              <w:t>Sinningia sellowii</w:t>
            </w:r>
          </w:p>
        </w:tc>
        <w:tc>
          <w:tcPr>
            <w:tcW w:w="2361" w:type="dxa"/>
          </w:tcPr>
          <w:p>
            <w:pPr>
              <w:pStyle w:val="yTableNAm"/>
              <w:spacing w:before="0"/>
              <w:rPr>
                <w:sz w:val="18"/>
              </w:rPr>
            </w:pPr>
            <w:r>
              <w:rPr>
                <w:sz w:val="18"/>
              </w:rPr>
              <w:t>Sinningia speciosa</w:t>
            </w:r>
          </w:p>
        </w:tc>
      </w:tr>
      <w:tr>
        <w:trPr>
          <w:cantSplit/>
        </w:trPr>
        <w:tc>
          <w:tcPr>
            <w:tcW w:w="2360" w:type="dxa"/>
          </w:tcPr>
          <w:p>
            <w:pPr>
              <w:pStyle w:val="yTableNAm"/>
              <w:spacing w:before="0"/>
              <w:rPr>
                <w:sz w:val="18"/>
              </w:rPr>
            </w:pPr>
            <w:r>
              <w:rPr>
                <w:sz w:val="18"/>
              </w:rPr>
              <w:t>Sinningia tuberosa</w:t>
            </w:r>
          </w:p>
        </w:tc>
        <w:tc>
          <w:tcPr>
            <w:tcW w:w="2360" w:type="dxa"/>
          </w:tcPr>
          <w:p>
            <w:pPr>
              <w:pStyle w:val="yTableNAm"/>
              <w:spacing w:before="0"/>
              <w:rPr>
                <w:sz w:val="18"/>
              </w:rPr>
            </w:pPr>
            <w:r>
              <w:rPr>
                <w:sz w:val="18"/>
              </w:rPr>
              <w:t>Sinningia tubiflora</w:t>
            </w:r>
          </w:p>
        </w:tc>
        <w:tc>
          <w:tcPr>
            <w:tcW w:w="2361" w:type="dxa"/>
          </w:tcPr>
          <w:p>
            <w:pPr>
              <w:pStyle w:val="yTableNAm"/>
              <w:spacing w:before="0"/>
              <w:rPr>
                <w:sz w:val="18"/>
              </w:rPr>
            </w:pPr>
            <w:r>
              <w:rPr>
                <w:sz w:val="18"/>
              </w:rPr>
              <w:t>Sinningia warmingii</w:t>
            </w:r>
          </w:p>
        </w:tc>
      </w:tr>
      <w:tr>
        <w:trPr>
          <w:cantSplit/>
        </w:trPr>
        <w:tc>
          <w:tcPr>
            <w:tcW w:w="2360" w:type="dxa"/>
          </w:tcPr>
          <w:p>
            <w:pPr>
              <w:pStyle w:val="yTableNAm"/>
              <w:spacing w:before="0"/>
              <w:rPr>
                <w:sz w:val="18"/>
              </w:rPr>
            </w:pPr>
            <w:r>
              <w:rPr>
                <w:sz w:val="18"/>
              </w:rPr>
              <w:t>Sinningia warszewiczii</w:t>
            </w:r>
          </w:p>
        </w:tc>
        <w:tc>
          <w:tcPr>
            <w:tcW w:w="2360" w:type="dxa"/>
          </w:tcPr>
          <w:p>
            <w:pPr>
              <w:pStyle w:val="yTableNAm"/>
              <w:spacing w:before="0"/>
              <w:rPr>
                <w:sz w:val="18"/>
              </w:rPr>
            </w:pPr>
            <w:r>
              <w:rPr>
                <w:sz w:val="18"/>
              </w:rPr>
              <w:t>Sinobambusa rubroligula</w:t>
            </w:r>
          </w:p>
        </w:tc>
        <w:tc>
          <w:tcPr>
            <w:tcW w:w="2361" w:type="dxa"/>
          </w:tcPr>
          <w:p>
            <w:pPr>
              <w:pStyle w:val="yTableNAm"/>
              <w:spacing w:before="0"/>
              <w:rPr>
                <w:sz w:val="18"/>
              </w:rPr>
            </w:pPr>
            <w:r>
              <w:rPr>
                <w:sz w:val="18"/>
              </w:rPr>
              <w:t>Sinobambusa tootsik</w:t>
            </w:r>
          </w:p>
        </w:tc>
      </w:tr>
      <w:tr>
        <w:trPr>
          <w:cantSplit/>
        </w:trPr>
        <w:tc>
          <w:tcPr>
            <w:tcW w:w="2360" w:type="dxa"/>
          </w:tcPr>
          <w:p>
            <w:pPr>
              <w:pStyle w:val="yTableNAm"/>
              <w:spacing w:before="0"/>
              <w:rPr>
                <w:sz w:val="18"/>
              </w:rPr>
            </w:pPr>
            <w:r>
              <w:rPr>
                <w:sz w:val="18"/>
              </w:rPr>
              <w:t>Sinocalamus latiflorus</w:t>
            </w:r>
          </w:p>
        </w:tc>
        <w:tc>
          <w:tcPr>
            <w:tcW w:w="2360" w:type="dxa"/>
          </w:tcPr>
          <w:p>
            <w:pPr>
              <w:pStyle w:val="yTableNAm"/>
              <w:spacing w:before="0"/>
              <w:rPr>
                <w:sz w:val="18"/>
              </w:rPr>
            </w:pPr>
            <w:r>
              <w:rPr>
                <w:sz w:val="18"/>
              </w:rPr>
              <w:t>Sinocalycanthus chinensis</w:t>
            </w:r>
          </w:p>
        </w:tc>
        <w:tc>
          <w:tcPr>
            <w:tcW w:w="2361" w:type="dxa"/>
          </w:tcPr>
          <w:p>
            <w:pPr>
              <w:pStyle w:val="yTableNAm"/>
              <w:spacing w:before="0"/>
              <w:rPr>
                <w:sz w:val="18"/>
              </w:rPr>
            </w:pPr>
            <w:r>
              <w:rPr>
                <w:sz w:val="18"/>
              </w:rPr>
              <w:t>Sinocalycanthus chinensis x Calycanthus floridus</w:t>
            </w:r>
          </w:p>
        </w:tc>
      </w:tr>
      <w:tr>
        <w:trPr>
          <w:cantSplit/>
        </w:trPr>
        <w:tc>
          <w:tcPr>
            <w:tcW w:w="2360" w:type="dxa"/>
          </w:tcPr>
          <w:p>
            <w:pPr>
              <w:pStyle w:val="yTableNAm"/>
              <w:spacing w:before="0"/>
              <w:rPr>
                <w:sz w:val="18"/>
              </w:rPr>
            </w:pPr>
            <w:r>
              <w:rPr>
                <w:sz w:val="18"/>
              </w:rPr>
              <w:t>Sinocalycanthus chinensis x Chimonanthus praecox</w:t>
            </w:r>
          </w:p>
        </w:tc>
        <w:tc>
          <w:tcPr>
            <w:tcW w:w="2360" w:type="dxa"/>
          </w:tcPr>
          <w:p>
            <w:pPr>
              <w:pStyle w:val="yTableNAm"/>
              <w:spacing w:before="0"/>
              <w:rPr>
                <w:sz w:val="18"/>
              </w:rPr>
            </w:pPr>
            <w:r>
              <w:rPr>
                <w:sz w:val="18"/>
              </w:rPr>
              <w:t>Sinocrassula yunnanensis</w:t>
            </w:r>
          </w:p>
        </w:tc>
        <w:tc>
          <w:tcPr>
            <w:tcW w:w="2361" w:type="dxa"/>
          </w:tcPr>
          <w:p>
            <w:pPr>
              <w:pStyle w:val="yTableNAm"/>
              <w:spacing w:before="0"/>
              <w:rPr>
                <w:sz w:val="18"/>
              </w:rPr>
            </w:pPr>
            <w:r>
              <w:rPr>
                <w:sz w:val="18"/>
              </w:rPr>
              <w:t>Sinofranchetia chinensis</w:t>
            </w:r>
          </w:p>
        </w:tc>
      </w:tr>
      <w:tr>
        <w:trPr>
          <w:cantSplit/>
        </w:trPr>
        <w:tc>
          <w:tcPr>
            <w:tcW w:w="2360" w:type="dxa"/>
          </w:tcPr>
          <w:p>
            <w:pPr>
              <w:pStyle w:val="yTableNAm"/>
              <w:spacing w:before="0"/>
              <w:rPr>
                <w:sz w:val="18"/>
              </w:rPr>
            </w:pPr>
            <w:r>
              <w:rPr>
                <w:sz w:val="18"/>
              </w:rPr>
              <w:t>Sinoga lysicephala</w:t>
            </w:r>
          </w:p>
        </w:tc>
        <w:tc>
          <w:tcPr>
            <w:tcW w:w="2360" w:type="dxa"/>
          </w:tcPr>
          <w:p>
            <w:pPr>
              <w:pStyle w:val="yTableNAm"/>
              <w:spacing w:before="0"/>
              <w:rPr>
                <w:sz w:val="18"/>
              </w:rPr>
            </w:pPr>
            <w:r>
              <w:rPr>
                <w:sz w:val="18"/>
              </w:rPr>
              <w:t>Sinojackia rehderiana</w:t>
            </w:r>
          </w:p>
        </w:tc>
        <w:tc>
          <w:tcPr>
            <w:tcW w:w="2361" w:type="dxa"/>
          </w:tcPr>
          <w:p>
            <w:pPr>
              <w:pStyle w:val="yTableNAm"/>
              <w:spacing w:before="0"/>
              <w:rPr>
                <w:sz w:val="18"/>
              </w:rPr>
            </w:pPr>
            <w:r>
              <w:rPr>
                <w:sz w:val="18"/>
              </w:rPr>
              <w:t>Sinojackia xylocarpa</w:t>
            </w:r>
          </w:p>
        </w:tc>
      </w:tr>
      <w:tr>
        <w:trPr>
          <w:cantSplit/>
        </w:trPr>
        <w:tc>
          <w:tcPr>
            <w:tcW w:w="2360" w:type="dxa"/>
          </w:tcPr>
          <w:p>
            <w:pPr>
              <w:pStyle w:val="yTableNAm"/>
              <w:spacing w:before="0"/>
              <w:rPr>
                <w:sz w:val="18"/>
              </w:rPr>
            </w:pPr>
            <w:r>
              <w:rPr>
                <w:sz w:val="18"/>
              </w:rPr>
              <w:t>Sinomenium acutum</w:t>
            </w:r>
          </w:p>
        </w:tc>
        <w:tc>
          <w:tcPr>
            <w:tcW w:w="2360" w:type="dxa"/>
          </w:tcPr>
          <w:p>
            <w:pPr>
              <w:pStyle w:val="yTableNAm"/>
              <w:spacing w:before="0"/>
              <w:rPr>
                <w:sz w:val="18"/>
              </w:rPr>
            </w:pPr>
            <w:r>
              <w:rPr>
                <w:sz w:val="18"/>
              </w:rPr>
              <w:t>Siphocampylus comosus</w:t>
            </w:r>
          </w:p>
        </w:tc>
        <w:tc>
          <w:tcPr>
            <w:tcW w:w="2361" w:type="dxa"/>
          </w:tcPr>
          <w:p>
            <w:pPr>
              <w:pStyle w:val="yTableNAm"/>
              <w:spacing w:before="0"/>
              <w:rPr>
                <w:sz w:val="18"/>
              </w:rPr>
            </w:pPr>
            <w:r>
              <w:rPr>
                <w:sz w:val="18"/>
              </w:rPr>
              <w:t>Siphocampylus giganteus</w:t>
            </w:r>
          </w:p>
        </w:tc>
      </w:tr>
      <w:tr>
        <w:trPr>
          <w:cantSplit/>
        </w:trPr>
        <w:tc>
          <w:tcPr>
            <w:tcW w:w="2360" w:type="dxa"/>
          </w:tcPr>
          <w:p>
            <w:pPr>
              <w:pStyle w:val="yTableNAm"/>
              <w:spacing w:before="0"/>
              <w:rPr>
                <w:sz w:val="18"/>
              </w:rPr>
            </w:pPr>
            <w:r>
              <w:rPr>
                <w:sz w:val="18"/>
              </w:rPr>
              <w:t>Siphonochilus decorus</w:t>
            </w:r>
          </w:p>
        </w:tc>
        <w:tc>
          <w:tcPr>
            <w:tcW w:w="2360" w:type="dxa"/>
          </w:tcPr>
          <w:p>
            <w:pPr>
              <w:pStyle w:val="yTableNAm"/>
              <w:spacing w:before="0"/>
              <w:rPr>
                <w:sz w:val="18"/>
              </w:rPr>
            </w:pPr>
            <w:r>
              <w:rPr>
                <w:sz w:val="18"/>
              </w:rPr>
              <w:t>Siphonochilus kirkii</w:t>
            </w:r>
          </w:p>
        </w:tc>
        <w:tc>
          <w:tcPr>
            <w:tcW w:w="2361" w:type="dxa"/>
          </w:tcPr>
          <w:p>
            <w:pPr>
              <w:pStyle w:val="yTableNAm"/>
              <w:spacing w:before="0"/>
              <w:rPr>
                <w:sz w:val="18"/>
              </w:rPr>
            </w:pPr>
            <w:r>
              <w:rPr>
                <w:sz w:val="18"/>
              </w:rPr>
              <w:t>Siphonodon australis</w:t>
            </w:r>
          </w:p>
        </w:tc>
      </w:tr>
      <w:tr>
        <w:trPr>
          <w:cantSplit/>
        </w:trPr>
        <w:tc>
          <w:tcPr>
            <w:tcW w:w="2360" w:type="dxa"/>
          </w:tcPr>
          <w:p>
            <w:pPr>
              <w:pStyle w:val="yTableNAm"/>
              <w:spacing w:before="0"/>
              <w:rPr>
                <w:sz w:val="18"/>
              </w:rPr>
            </w:pPr>
            <w:r>
              <w:rPr>
                <w:sz w:val="18"/>
              </w:rPr>
              <w:t>Siraitia grosvenorii</w:t>
            </w:r>
          </w:p>
        </w:tc>
        <w:tc>
          <w:tcPr>
            <w:tcW w:w="2360" w:type="dxa"/>
          </w:tcPr>
          <w:p>
            <w:pPr>
              <w:pStyle w:val="yTableNAm"/>
              <w:spacing w:before="0"/>
              <w:rPr>
                <w:sz w:val="18"/>
              </w:rPr>
            </w:pPr>
            <w:r>
              <w:rPr>
                <w:sz w:val="18"/>
              </w:rPr>
              <w:t>Sisymbrium altissimum</w:t>
            </w:r>
          </w:p>
        </w:tc>
        <w:tc>
          <w:tcPr>
            <w:tcW w:w="2361" w:type="dxa"/>
          </w:tcPr>
          <w:p>
            <w:pPr>
              <w:pStyle w:val="yTableNAm"/>
              <w:spacing w:before="0"/>
              <w:rPr>
                <w:sz w:val="18"/>
              </w:rPr>
            </w:pPr>
            <w:r>
              <w:rPr>
                <w:sz w:val="18"/>
              </w:rPr>
              <w:t>Sisymbrium erysimoides</w:t>
            </w:r>
          </w:p>
        </w:tc>
      </w:tr>
      <w:tr>
        <w:trPr>
          <w:cantSplit/>
        </w:trPr>
        <w:tc>
          <w:tcPr>
            <w:tcW w:w="2360" w:type="dxa"/>
          </w:tcPr>
          <w:p>
            <w:pPr>
              <w:pStyle w:val="yTableNAm"/>
              <w:spacing w:before="0"/>
              <w:rPr>
                <w:sz w:val="18"/>
              </w:rPr>
            </w:pPr>
            <w:r>
              <w:rPr>
                <w:sz w:val="18"/>
              </w:rPr>
              <w:t>Sisymbrium irio</w:t>
            </w:r>
          </w:p>
        </w:tc>
        <w:tc>
          <w:tcPr>
            <w:tcW w:w="2360" w:type="dxa"/>
          </w:tcPr>
          <w:p>
            <w:pPr>
              <w:pStyle w:val="yTableNAm"/>
              <w:spacing w:before="0"/>
              <w:rPr>
                <w:sz w:val="18"/>
              </w:rPr>
            </w:pPr>
            <w:r>
              <w:rPr>
                <w:sz w:val="18"/>
              </w:rPr>
              <w:t>Sisymbrium luteum</w:t>
            </w:r>
          </w:p>
        </w:tc>
        <w:tc>
          <w:tcPr>
            <w:tcW w:w="2361" w:type="dxa"/>
          </w:tcPr>
          <w:p>
            <w:pPr>
              <w:pStyle w:val="yTableNAm"/>
              <w:spacing w:before="0"/>
              <w:rPr>
                <w:sz w:val="18"/>
              </w:rPr>
            </w:pPr>
            <w:r>
              <w:rPr>
                <w:sz w:val="18"/>
              </w:rPr>
              <w:t>Sisymbrium officinale</w:t>
            </w:r>
          </w:p>
        </w:tc>
      </w:tr>
      <w:tr>
        <w:trPr>
          <w:cantSplit/>
        </w:trPr>
        <w:tc>
          <w:tcPr>
            <w:tcW w:w="2360" w:type="dxa"/>
          </w:tcPr>
          <w:p>
            <w:pPr>
              <w:pStyle w:val="yTableNAm"/>
              <w:spacing w:before="0"/>
              <w:rPr>
                <w:sz w:val="18"/>
              </w:rPr>
            </w:pPr>
            <w:r>
              <w:rPr>
                <w:sz w:val="18"/>
              </w:rPr>
              <w:t>Sisymbrium orientale</w:t>
            </w:r>
          </w:p>
        </w:tc>
        <w:tc>
          <w:tcPr>
            <w:tcW w:w="2360" w:type="dxa"/>
          </w:tcPr>
          <w:p>
            <w:pPr>
              <w:pStyle w:val="yTableNAm"/>
              <w:spacing w:before="0"/>
              <w:rPr>
                <w:sz w:val="18"/>
              </w:rPr>
            </w:pPr>
            <w:r>
              <w:rPr>
                <w:sz w:val="18"/>
              </w:rPr>
              <w:t>Sisymbrium runcinatum</w:t>
            </w:r>
          </w:p>
        </w:tc>
        <w:tc>
          <w:tcPr>
            <w:tcW w:w="2361" w:type="dxa"/>
          </w:tcPr>
          <w:p>
            <w:pPr>
              <w:pStyle w:val="yTableNAm"/>
              <w:spacing w:before="0"/>
              <w:rPr>
                <w:sz w:val="18"/>
              </w:rPr>
            </w:pPr>
            <w:r>
              <w:rPr>
                <w:sz w:val="18"/>
              </w:rPr>
              <w:t>Sisyrinchium angustifolium</w:t>
            </w:r>
          </w:p>
        </w:tc>
      </w:tr>
      <w:tr>
        <w:trPr>
          <w:cantSplit/>
        </w:trPr>
        <w:tc>
          <w:tcPr>
            <w:tcW w:w="2360" w:type="dxa"/>
          </w:tcPr>
          <w:p>
            <w:pPr>
              <w:pStyle w:val="yTableNAm"/>
              <w:spacing w:before="0"/>
              <w:rPr>
                <w:sz w:val="18"/>
              </w:rPr>
            </w:pPr>
            <w:r>
              <w:rPr>
                <w:sz w:val="18"/>
              </w:rPr>
              <w:t>Sisyrinchium bellum</w:t>
            </w:r>
          </w:p>
        </w:tc>
        <w:tc>
          <w:tcPr>
            <w:tcW w:w="2360" w:type="dxa"/>
          </w:tcPr>
          <w:p>
            <w:pPr>
              <w:pStyle w:val="yTableNAm"/>
              <w:spacing w:before="0"/>
              <w:rPr>
                <w:sz w:val="18"/>
              </w:rPr>
            </w:pPr>
            <w:r>
              <w:rPr>
                <w:sz w:val="18"/>
              </w:rPr>
              <w:t>Sisyrinchium bermudiana</w:t>
            </w:r>
          </w:p>
        </w:tc>
        <w:tc>
          <w:tcPr>
            <w:tcW w:w="2361" w:type="dxa"/>
          </w:tcPr>
          <w:p>
            <w:pPr>
              <w:pStyle w:val="yTableNAm"/>
              <w:spacing w:before="0"/>
              <w:rPr>
                <w:sz w:val="18"/>
              </w:rPr>
            </w:pPr>
            <w:r>
              <w:rPr>
                <w:sz w:val="18"/>
              </w:rPr>
              <w:t>Sisyrinchium bogotense</w:t>
            </w:r>
          </w:p>
        </w:tc>
      </w:tr>
      <w:tr>
        <w:trPr>
          <w:cantSplit/>
        </w:trPr>
        <w:tc>
          <w:tcPr>
            <w:tcW w:w="2360" w:type="dxa"/>
          </w:tcPr>
          <w:p>
            <w:pPr>
              <w:pStyle w:val="yTableNAm"/>
              <w:spacing w:before="0"/>
              <w:rPr>
                <w:sz w:val="18"/>
              </w:rPr>
            </w:pPr>
            <w:r>
              <w:rPr>
                <w:sz w:val="18"/>
              </w:rPr>
              <w:t>Sisyrinchium californicum</w:t>
            </w:r>
          </w:p>
        </w:tc>
        <w:tc>
          <w:tcPr>
            <w:tcW w:w="2360" w:type="dxa"/>
          </w:tcPr>
          <w:p>
            <w:pPr>
              <w:pStyle w:val="yTableNAm"/>
              <w:spacing w:before="0"/>
              <w:rPr>
                <w:sz w:val="18"/>
              </w:rPr>
            </w:pPr>
            <w:r>
              <w:rPr>
                <w:sz w:val="18"/>
              </w:rPr>
              <w:t>Sisyrinchium filifolium</w:t>
            </w:r>
          </w:p>
        </w:tc>
        <w:tc>
          <w:tcPr>
            <w:tcW w:w="2361" w:type="dxa"/>
          </w:tcPr>
          <w:p>
            <w:pPr>
              <w:pStyle w:val="yTableNAm"/>
              <w:spacing w:before="0"/>
              <w:rPr>
                <w:sz w:val="18"/>
              </w:rPr>
            </w:pPr>
            <w:r>
              <w:rPr>
                <w:sz w:val="18"/>
              </w:rPr>
              <w:t>Sisyrinchium graminifolium</w:t>
            </w:r>
          </w:p>
        </w:tc>
      </w:tr>
      <w:tr>
        <w:trPr>
          <w:cantSplit/>
        </w:trPr>
        <w:tc>
          <w:tcPr>
            <w:tcW w:w="2360" w:type="dxa"/>
          </w:tcPr>
          <w:p>
            <w:pPr>
              <w:pStyle w:val="yTableNAm"/>
              <w:spacing w:before="0"/>
              <w:rPr>
                <w:sz w:val="18"/>
              </w:rPr>
            </w:pPr>
            <w:r>
              <w:rPr>
                <w:sz w:val="18"/>
              </w:rPr>
              <w:t>Sisyrinchium idahoense</w:t>
            </w:r>
          </w:p>
        </w:tc>
        <w:tc>
          <w:tcPr>
            <w:tcW w:w="2360" w:type="dxa"/>
          </w:tcPr>
          <w:p>
            <w:pPr>
              <w:pStyle w:val="yTableNAm"/>
              <w:spacing w:before="0"/>
              <w:rPr>
                <w:sz w:val="18"/>
              </w:rPr>
            </w:pPr>
            <w:r>
              <w:rPr>
                <w:sz w:val="18"/>
              </w:rPr>
              <w:t>Sisyrinchium iridifolium</w:t>
            </w:r>
          </w:p>
        </w:tc>
        <w:tc>
          <w:tcPr>
            <w:tcW w:w="2361" w:type="dxa"/>
          </w:tcPr>
          <w:p>
            <w:pPr>
              <w:pStyle w:val="yTableNAm"/>
              <w:spacing w:before="0"/>
              <w:rPr>
                <w:sz w:val="18"/>
              </w:rPr>
            </w:pPr>
            <w:r>
              <w:rPr>
                <w:sz w:val="18"/>
              </w:rPr>
              <w:t>Sisyrinchium junceum</w:t>
            </w:r>
          </w:p>
        </w:tc>
      </w:tr>
      <w:tr>
        <w:trPr>
          <w:cantSplit/>
        </w:trPr>
        <w:tc>
          <w:tcPr>
            <w:tcW w:w="2360" w:type="dxa"/>
          </w:tcPr>
          <w:p>
            <w:pPr>
              <w:pStyle w:val="yTableNAm"/>
              <w:spacing w:before="0"/>
              <w:rPr>
                <w:sz w:val="18"/>
              </w:rPr>
            </w:pPr>
            <w:r>
              <w:rPr>
                <w:sz w:val="18"/>
              </w:rPr>
              <w:t>Sisyrinchium littorale</w:t>
            </w:r>
          </w:p>
        </w:tc>
        <w:tc>
          <w:tcPr>
            <w:tcW w:w="2360" w:type="dxa"/>
          </w:tcPr>
          <w:p>
            <w:pPr>
              <w:pStyle w:val="yTableNAm"/>
              <w:spacing w:before="0"/>
              <w:rPr>
                <w:sz w:val="18"/>
              </w:rPr>
            </w:pPr>
            <w:r>
              <w:rPr>
                <w:sz w:val="18"/>
              </w:rPr>
              <w:t>Sisyrinchium macrocarpon</w:t>
            </w:r>
          </w:p>
        </w:tc>
        <w:tc>
          <w:tcPr>
            <w:tcW w:w="2361" w:type="dxa"/>
          </w:tcPr>
          <w:p>
            <w:pPr>
              <w:pStyle w:val="yTableNAm"/>
              <w:spacing w:before="0"/>
              <w:rPr>
                <w:sz w:val="18"/>
              </w:rPr>
            </w:pPr>
            <w:r>
              <w:rPr>
                <w:sz w:val="18"/>
              </w:rPr>
              <w:t>Sisyrinchium macrocarpum</w:t>
            </w:r>
          </w:p>
        </w:tc>
      </w:tr>
      <w:tr>
        <w:trPr>
          <w:cantSplit/>
        </w:trPr>
        <w:tc>
          <w:tcPr>
            <w:tcW w:w="2360" w:type="dxa"/>
          </w:tcPr>
          <w:p>
            <w:pPr>
              <w:pStyle w:val="yTableNAm"/>
              <w:spacing w:before="0"/>
              <w:rPr>
                <w:sz w:val="18"/>
              </w:rPr>
            </w:pPr>
            <w:r>
              <w:rPr>
                <w:sz w:val="18"/>
              </w:rPr>
              <w:t>Sisyrinchium patagonicum</w:t>
            </w:r>
          </w:p>
        </w:tc>
        <w:tc>
          <w:tcPr>
            <w:tcW w:w="2360" w:type="dxa"/>
          </w:tcPr>
          <w:p>
            <w:pPr>
              <w:pStyle w:val="yTableNAm"/>
              <w:spacing w:before="0"/>
              <w:rPr>
                <w:sz w:val="18"/>
              </w:rPr>
            </w:pPr>
            <w:r>
              <w:rPr>
                <w:sz w:val="18"/>
              </w:rPr>
              <w:t>Sisyrinchium pearcei</w:t>
            </w:r>
          </w:p>
        </w:tc>
        <w:tc>
          <w:tcPr>
            <w:tcW w:w="2361" w:type="dxa"/>
          </w:tcPr>
          <w:p>
            <w:pPr>
              <w:pStyle w:val="yTableNAm"/>
              <w:spacing w:before="0"/>
              <w:rPr>
                <w:sz w:val="18"/>
              </w:rPr>
            </w:pPr>
            <w:r>
              <w:rPr>
                <w:sz w:val="18"/>
              </w:rPr>
              <w:t>Sisyrinchium striatum</w:t>
            </w:r>
          </w:p>
        </w:tc>
      </w:tr>
      <w:tr>
        <w:trPr>
          <w:cantSplit/>
        </w:trPr>
        <w:tc>
          <w:tcPr>
            <w:tcW w:w="2360" w:type="dxa"/>
          </w:tcPr>
          <w:p>
            <w:pPr>
              <w:pStyle w:val="yTableNAm"/>
              <w:spacing w:before="0"/>
              <w:rPr>
                <w:sz w:val="18"/>
              </w:rPr>
            </w:pPr>
            <w:r>
              <w:rPr>
                <w:sz w:val="18"/>
              </w:rPr>
              <w:t>Sisyrinchium tinctorium</w:t>
            </w:r>
          </w:p>
        </w:tc>
        <w:tc>
          <w:tcPr>
            <w:tcW w:w="2360" w:type="dxa"/>
          </w:tcPr>
          <w:p>
            <w:pPr>
              <w:pStyle w:val="yTableNAm"/>
              <w:spacing w:before="0"/>
              <w:rPr>
                <w:sz w:val="18"/>
              </w:rPr>
            </w:pPr>
            <w:r>
              <w:rPr>
                <w:sz w:val="18"/>
              </w:rPr>
              <w:t>Sium sisarum</w:t>
            </w:r>
          </w:p>
        </w:tc>
        <w:tc>
          <w:tcPr>
            <w:tcW w:w="2361" w:type="dxa"/>
          </w:tcPr>
          <w:p>
            <w:pPr>
              <w:pStyle w:val="yTableNAm"/>
              <w:spacing w:before="0"/>
              <w:rPr>
                <w:sz w:val="18"/>
              </w:rPr>
            </w:pPr>
            <w:r>
              <w:rPr>
                <w:sz w:val="18"/>
              </w:rPr>
              <w:t>Skimmia anquetilia</w:t>
            </w:r>
          </w:p>
        </w:tc>
      </w:tr>
      <w:tr>
        <w:trPr>
          <w:cantSplit/>
        </w:trPr>
        <w:tc>
          <w:tcPr>
            <w:tcW w:w="2360" w:type="dxa"/>
          </w:tcPr>
          <w:p>
            <w:pPr>
              <w:pStyle w:val="yTableNAm"/>
              <w:spacing w:before="0"/>
              <w:rPr>
                <w:sz w:val="18"/>
              </w:rPr>
            </w:pPr>
            <w:r>
              <w:rPr>
                <w:sz w:val="18"/>
              </w:rPr>
              <w:t>Skimmia arborescens</w:t>
            </w:r>
          </w:p>
        </w:tc>
        <w:tc>
          <w:tcPr>
            <w:tcW w:w="2360" w:type="dxa"/>
          </w:tcPr>
          <w:p>
            <w:pPr>
              <w:pStyle w:val="yTableNAm"/>
              <w:spacing w:before="0"/>
              <w:rPr>
                <w:sz w:val="18"/>
              </w:rPr>
            </w:pPr>
            <w:r>
              <w:rPr>
                <w:sz w:val="18"/>
              </w:rPr>
              <w:t>Skimmia x confusa</w:t>
            </w:r>
          </w:p>
        </w:tc>
        <w:tc>
          <w:tcPr>
            <w:tcW w:w="2361" w:type="dxa"/>
          </w:tcPr>
          <w:p>
            <w:pPr>
              <w:pStyle w:val="yTableNAm"/>
              <w:spacing w:before="0"/>
              <w:rPr>
                <w:sz w:val="18"/>
              </w:rPr>
            </w:pPr>
            <w:r>
              <w:rPr>
                <w:sz w:val="18"/>
              </w:rPr>
              <w:t>Skimmia japonica</w:t>
            </w:r>
          </w:p>
        </w:tc>
      </w:tr>
      <w:tr>
        <w:trPr>
          <w:cantSplit/>
        </w:trPr>
        <w:tc>
          <w:tcPr>
            <w:tcW w:w="2360" w:type="dxa"/>
          </w:tcPr>
          <w:p>
            <w:pPr>
              <w:pStyle w:val="yTableNAm"/>
              <w:spacing w:before="0"/>
              <w:rPr>
                <w:sz w:val="18"/>
              </w:rPr>
            </w:pPr>
            <w:r>
              <w:rPr>
                <w:sz w:val="18"/>
              </w:rPr>
              <w:t>Skimmia laureola</w:t>
            </w:r>
          </w:p>
        </w:tc>
        <w:tc>
          <w:tcPr>
            <w:tcW w:w="2360" w:type="dxa"/>
          </w:tcPr>
          <w:p>
            <w:pPr>
              <w:pStyle w:val="yTableNAm"/>
              <w:spacing w:before="0"/>
              <w:rPr>
                <w:sz w:val="18"/>
              </w:rPr>
            </w:pPr>
            <w:r>
              <w:rPr>
                <w:sz w:val="18"/>
              </w:rPr>
              <w:t>Skimmia reevesiana</w:t>
            </w:r>
          </w:p>
        </w:tc>
        <w:tc>
          <w:tcPr>
            <w:tcW w:w="2361" w:type="dxa"/>
          </w:tcPr>
          <w:p>
            <w:pPr>
              <w:pStyle w:val="yTableNAm"/>
              <w:spacing w:before="0"/>
              <w:rPr>
                <w:sz w:val="18"/>
              </w:rPr>
            </w:pPr>
            <w:r>
              <w:rPr>
                <w:sz w:val="18"/>
              </w:rPr>
              <w:t>Sleumerodendron austro-caledonicum</w:t>
            </w:r>
          </w:p>
        </w:tc>
      </w:tr>
      <w:tr>
        <w:trPr>
          <w:cantSplit/>
        </w:trPr>
        <w:tc>
          <w:tcPr>
            <w:tcW w:w="2360" w:type="dxa"/>
          </w:tcPr>
          <w:p>
            <w:pPr>
              <w:pStyle w:val="yTableNAm"/>
              <w:spacing w:before="0"/>
              <w:rPr>
                <w:sz w:val="18"/>
              </w:rPr>
            </w:pPr>
            <w:r>
              <w:rPr>
                <w:sz w:val="18"/>
              </w:rPr>
              <w:t>Sloanea australis</w:t>
            </w:r>
          </w:p>
        </w:tc>
        <w:tc>
          <w:tcPr>
            <w:tcW w:w="2360" w:type="dxa"/>
          </w:tcPr>
          <w:p>
            <w:pPr>
              <w:pStyle w:val="yTableNAm"/>
              <w:spacing w:before="0"/>
              <w:rPr>
                <w:sz w:val="18"/>
              </w:rPr>
            </w:pPr>
            <w:r>
              <w:rPr>
                <w:sz w:val="18"/>
              </w:rPr>
              <w:t>Sloanea sinensis</w:t>
            </w:r>
          </w:p>
        </w:tc>
        <w:tc>
          <w:tcPr>
            <w:tcW w:w="2361" w:type="dxa"/>
          </w:tcPr>
          <w:p>
            <w:pPr>
              <w:pStyle w:val="yTableNAm"/>
              <w:spacing w:before="0"/>
              <w:rPr>
                <w:sz w:val="18"/>
              </w:rPr>
            </w:pPr>
            <w:r>
              <w:rPr>
                <w:sz w:val="18"/>
              </w:rPr>
              <w:t>Sloanea woollsii</w:t>
            </w:r>
          </w:p>
        </w:tc>
      </w:tr>
      <w:tr>
        <w:trPr>
          <w:cantSplit/>
        </w:trPr>
        <w:tc>
          <w:tcPr>
            <w:tcW w:w="2360" w:type="dxa"/>
          </w:tcPr>
          <w:p>
            <w:pPr>
              <w:pStyle w:val="yTableNAm"/>
              <w:spacing w:before="0"/>
              <w:rPr>
                <w:sz w:val="18"/>
              </w:rPr>
            </w:pPr>
            <w:r>
              <w:rPr>
                <w:sz w:val="18"/>
              </w:rPr>
              <w:t>Smallanthus sonchifolius</w:t>
            </w:r>
          </w:p>
        </w:tc>
        <w:tc>
          <w:tcPr>
            <w:tcW w:w="2360" w:type="dxa"/>
          </w:tcPr>
          <w:p>
            <w:pPr>
              <w:pStyle w:val="yTableNAm"/>
              <w:spacing w:before="0"/>
              <w:rPr>
                <w:sz w:val="18"/>
              </w:rPr>
            </w:pPr>
            <w:r>
              <w:rPr>
                <w:sz w:val="18"/>
              </w:rPr>
              <w:t>Smelowskia calycina</w:t>
            </w:r>
          </w:p>
        </w:tc>
        <w:tc>
          <w:tcPr>
            <w:tcW w:w="2361" w:type="dxa"/>
          </w:tcPr>
          <w:p>
            <w:pPr>
              <w:pStyle w:val="yTableNAm"/>
              <w:spacing w:before="0"/>
              <w:rPr>
                <w:sz w:val="18"/>
              </w:rPr>
            </w:pPr>
            <w:r>
              <w:rPr>
                <w:sz w:val="18"/>
              </w:rPr>
              <w:t>Smicrostigma viride</w:t>
            </w:r>
          </w:p>
        </w:tc>
      </w:tr>
      <w:tr>
        <w:trPr>
          <w:cantSplit/>
        </w:trPr>
        <w:tc>
          <w:tcPr>
            <w:tcW w:w="2360" w:type="dxa"/>
          </w:tcPr>
          <w:p>
            <w:pPr>
              <w:pStyle w:val="yTableNAm"/>
              <w:spacing w:before="0"/>
              <w:rPr>
                <w:sz w:val="18"/>
              </w:rPr>
            </w:pPr>
            <w:r>
              <w:rPr>
                <w:sz w:val="18"/>
              </w:rPr>
              <w:t>Smilax anceps</w:t>
            </w:r>
          </w:p>
        </w:tc>
        <w:tc>
          <w:tcPr>
            <w:tcW w:w="2360" w:type="dxa"/>
          </w:tcPr>
          <w:p>
            <w:pPr>
              <w:pStyle w:val="yTableNAm"/>
              <w:spacing w:before="0"/>
              <w:rPr>
                <w:sz w:val="18"/>
              </w:rPr>
            </w:pPr>
            <w:r>
              <w:rPr>
                <w:sz w:val="18"/>
              </w:rPr>
              <w:t>Smilax aristolochiifolia</w:t>
            </w:r>
          </w:p>
        </w:tc>
        <w:tc>
          <w:tcPr>
            <w:tcW w:w="2361" w:type="dxa"/>
          </w:tcPr>
          <w:p>
            <w:pPr>
              <w:pStyle w:val="yTableNAm"/>
              <w:spacing w:before="0"/>
              <w:rPr>
                <w:sz w:val="18"/>
              </w:rPr>
            </w:pPr>
            <w:r>
              <w:rPr>
                <w:sz w:val="18"/>
              </w:rPr>
              <w:t>Smilax calophylla</w:t>
            </w:r>
          </w:p>
        </w:tc>
      </w:tr>
      <w:tr>
        <w:trPr>
          <w:cantSplit/>
        </w:trPr>
        <w:tc>
          <w:tcPr>
            <w:tcW w:w="2360" w:type="dxa"/>
          </w:tcPr>
          <w:p>
            <w:pPr>
              <w:pStyle w:val="yTableNAm"/>
              <w:spacing w:before="0"/>
              <w:rPr>
                <w:sz w:val="18"/>
              </w:rPr>
            </w:pPr>
            <w:r>
              <w:rPr>
                <w:sz w:val="18"/>
              </w:rPr>
              <w:t>Smilax china</w:t>
            </w:r>
          </w:p>
        </w:tc>
        <w:tc>
          <w:tcPr>
            <w:tcW w:w="2360" w:type="dxa"/>
          </w:tcPr>
          <w:p>
            <w:pPr>
              <w:pStyle w:val="yTableNAm"/>
              <w:spacing w:before="0"/>
              <w:rPr>
                <w:sz w:val="18"/>
              </w:rPr>
            </w:pPr>
            <w:r>
              <w:rPr>
                <w:sz w:val="18"/>
              </w:rPr>
              <w:t>Smilax ferox</w:t>
            </w:r>
          </w:p>
        </w:tc>
        <w:tc>
          <w:tcPr>
            <w:tcW w:w="2361" w:type="dxa"/>
          </w:tcPr>
          <w:p>
            <w:pPr>
              <w:pStyle w:val="yTableNAm"/>
              <w:spacing w:before="0"/>
              <w:rPr>
                <w:sz w:val="18"/>
              </w:rPr>
            </w:pPr>
            <w:r>
              <w:rPr>
                <w:sz w:val="18"/>
              </w:rPr>
              <w:t>Smilax glyciphylla</w:t>
            </w:r>
          </w:p>
        </w:tc>
      </w:tr>
      <w:tr>
        <w:trPr>
          <w:cantSplit/>
        </w:trPr>
        <w:tc>
          <w:tcPr>
            <w:tcW w:w="2360" w:type="dxa"/>
          </w:tcPr>
          <w:p>
            <w:pPr>
              <w:pStyle w:val="yTableNAm"/>
              <w:spacing w:before="0"/>
              <w:rPr>
                <w:sz w:val="18"/>
              </w:rPr>
            </w:pPr>
            <w:r>
              <w:rPr>
                <w:sz w:val="18"/>
              </w:rPr>
              <w:t>Smilax lanceifolia</w:t>
            </w:r>
          </w:p>
        </w:tc>
        <w:tc>
          <w:tcPr>
            <w:tcW w:w="2360" w:type="dxa"/>
          </w:tcPr>
          <w:p>
            <w:pPr>
              <w:pStyle w:val="yTableNAm"/>
              <w:spacing w:before="0"/>
              <w:rPr>
                <w:sz w:val="18"/>
              </w:rPr>
            </w:pPr>
            <w:r>
              <w:rPr>
                <w:sz w:val="18"/>
              </w:rPr>
              <w:t>Smilax latifolia</w:t>
            </w:r>
          </w:p>
        </w:tc>
        <w:tc>
          <w:tcPr>
            <w:tcW w:w="2361" w:type="dxa"/>
          </w:tcPr>
          <w:p>
            <w:pPr>
              <w:pStyle w:val="yTableNAm"/>
              <w:spacing w:before="0"/>
              <w:rPr>
                <w:sz w:val="18"/>
              </w:rPr>
            </w:pPr>
            <w:r>
              <w:rPr>
                <w:sz w:val="18"/>
              </w:rPr>
              <w:t>Smilax marginulata</w:t>
            </w:r>
          </w:p>
        </w:tc>
      </w:tr>
      <w:tr>
        <w:trPr>
          <w:cantSplit/>
        </w:trPr>
        <w:tc>
          <w:tcPr>
            <w:tcW w:w="2360" w:type="dxa"/>
          </w:tcPr>
          <w:p>
            <w:pPr>
              <w:pStyle w:val="yTableNAm"/>
              <w:spacing w:before="0"/>
              <w:rPr>
                <w:sz w:val="18"/>
              </w:rPr>
            </w:pPr>
            <w:r>
              <w:rPr>
                <w:sz w:val="18"/>
              </w:rPr>
              <w:t>Smilax officinalis</w:t>
            </w:r>
          </w:p>
        </w:tc>
        <w:tc>
          <w:tcPr>
            <w:tcW w:w="2360" w:type="dxa"/>
          </w:tcPr>
          <w:p>
            <w:pPr>
              <w:pStyle w:val="yTableNAm"/>
              <w:spacing w:before="0"/>
              <w:rPr>
                <w:sz w:val="18"/>
              </w:rPr>
            </w:pPr>
            <w:r>
              <w:rPr>
                <w:sz w:val="18"/>
              </w:rPr>
              <w:t>Smirnowia turkestana</w:t>
            </w:r>
          </w:p>
        </w:tc>
        <w:tc>
          <w:tcPr>
            <w:tcW w:w="2361" w:type="dxa"/>
          </w:tcPr>
          <w:p>
            <w:pPr>
              <w:pStyle w:val="yTableNAm"/>
              <w:spacing w:before="0"/>
              <w:rPr>
                <w:sz w:val="18"/>
              </w:rPr>
            </w:pPr>
            <w:r>
              <w:rPr>
                <w:sz w:val="18"/>
              </w:rPr>
              <w:t>Smithia blanda</w:t>
            </w:r>
          </w:p>
        </w:tc>
      </w:tr>
      <w:tr>
        <w:trPr>
          <w:cantSplit/>
        </w:trPr>
        <w:tc>
          <w:tcPr>
            <w:tcW w:w="2360" w:type="dxa"/>
          </w:tcPr>
          <w:p>
            <w:pPr>
              <w:pStyle w:val="yTableNAm"/>
              <w:spacing w:before="0"/>
              <w:rPr>
                <w:sz w:val="18"/>
              </w:rPr>
            </w:pPr>
            <w:r>
              <w:rPr>
                <w:sz w:val="18"/>
              </w:rPr>
              <w:t>Smithia ciliata</w:t>
            </w:r>
          </w:p>
        </w:tc>
        <w:tc>
          <w:tcPr>
            <w:tcW w:w="2360" w:type="dxa"/>
          </w:tcPr>
          <w:p>
            <w:pPr>
              <w:pStyle w:val="yTableNAm"/>
              <w:spacing w:before="0"/>
              <w:rPr>
                <w:sz w:val="18"/>
              </w:rPr>
            </w:pPr>
            <w:r>
              <w:rPr>
                <w:sz w:val="18"/>
              </w:rPr>
              <w:t>Smithia setulosa</w:t>
            </w:r>
          </w:p>
        </w:tc>
        <w:tc>
          <w:tcPr>
            <w:tcW w:w="2361" w:type="dxa"/>
          </w:tcPr>
          <w:p>
            <w:pPr>
              <w:pStyle w:val="yTableNAm"/>
              <w:spacing w:before="0"/>
              <w:rPr>
                <w:sz w:val="18"/>
              </w:rPr>
            </w:pPr>
            <w:r>
              <w:rPr>
                <w:sz w:val="18"/>
              </w:rPr>
              <w:t>Smithiantha cinnabarina</w:t>
            </w:r>
          </w:p>
        </w:tc>
      </w:tr>
      <w:tr>
        <w:trPr>
          <w:cantSplit/>
        </w:trPr>
        <w:tc>
          <w:tcPr>
            <w:tcW w:w="2360" w:type="dxa"/>
          </w:tcPr>
          <w:p>
            <w:pPr>
              <w:pStyle w:val="yTableNAm"/>
              <w:spacing w:before="0"/>
              <w:rPr>
                <w:sz w:val="18"/>
              </w:rPr>
            </w:pPr>
            <w:r>
              <w:rPr>
                <w:sz w:val="18"/>
              </w:rPr>
              <w:t>Smithiantha laui</w:t>
            </w:r>
          </w:p>
        </w:tc>
        <w:tc>
          <w:tcPr>
            <w:tcW w:w="2360" w:type="dxa"/>
          </w:tcPr>
          <w:p>
            <w:pPr>
              <w:pStyle w:val="yTableNAm"/>
              <w:spacing w:before="0"/>
              <w:rPr>
                <w:sz w:val="18"/>
              </w:rPr>
            </w:pPr>
            <w:r>
              <w:rPr>
                <w:sz w:val="18"/>
              </w:rPr>
              <w:t>Smithiantha multiflora</w:t>
            </w:r>
          </w:p>
        </w:tc>
        <w:tc>
          <w:tcPr>
            <w:tcW w:w="2361" w:type="dxa"/>
          </w:tcPr>
          <w:p>
            <w:pPr>
              <w:pStyle w:val="yTableNAm"/>
              <w:spacing w:before="0"/>
              <w:rPr>
                <w:sz w:val="18"/>
              </w:rPr>
            </w:pPr>
            <w:r>
              <w:rPr>
                <w:sz w:val="18"/>
              </w:rPr>
              <w:t>Smithiantha zebrina</w:t>
            </w:r>
          </w:p>
        </w:tc>
      </w:tr>
      <w:tr>
        <w:trPr>
          <w:cantSplit/>
        </w:trPr>
        <w:tc>
          <w:tcPr>
            <w:tcW w:w="2360" w:type="dxa"/>
          </w:tcPr>
          <w:p>
            <w:pPr>
              <w:pStyle w:val="yTableNAm"/>
              <w:spacing w:before="0"/>
              <w:rPr>
                <w:sz w:val="18"/>
              </w:rPr>
            </w:pPr>
            <w:r>
              <w:rPr>
                <w:sz w:val="18"/>
              </w:rPr>
              <w:t>Smitinandia spp.</w:t>
            </w:r>
          </w:p>
        </w:tc>
        <w:tc>
          <w:tcPr>
            <w:tcW w:w="2360" w:type="dxa"/>
          </w:tcPr>
          <w:p>
            <w:pPr>
              <w:pStyle w:val="yTableNAm"/>
              <w:spacing w:before="0"/>
              <w:rPr>
                <w:sz w:val="18"/>
              </w:rPr>
            </w:pPr>
            <w:r>
              <w:rPr>
                <w:sz w:val="18"/>
              </w:rPr>
              <w:t>Smodingium argutum</w:t>
            </w:r>
          </w:p>
        </w:tc>
        <w:tc>
          <w:tcPr>
            <w:tcW w:w="2361" w:type="dxa"/>
          </w:tcPr>
          <w:p>
            <w:pPr>
              <w:pStyle w:val="yTableNAm"/>
              <w:spacing w:before="0"/>
              <w:rPr>
                <w:sz w:val="18"/>
              </w:rPr>
            </w:pPr>
            <w:r>
              <w:rPr>
                <w:sz w:val="18"/>
              </w:rPr>
              <w:t>Smyrnium olusatrum</w:t>
            </w:r>
          </w:p>
        </w:tc>
      </w:tr>
      <w:tr>
        <w:trPr>
          <w:cantSplit/>
        </w:trPr>
        <w:tc>
          <w:tcPr>
            <w:tcW w:w="2360" w:type="dxa"/>
          </w:tcPr>
          <w:p>
            <w:pPr>
              <w:pStyle w:val="yTableNAm"/>
              <w:spacing w:before="0"/>
              <w:rPr>
                <w:sz w:val="18"/>
              </w:rPr>
            </w:pPr>
            <w:r>
              <w:rPr>
                <w:sz w:val="18"/>
              </w:rPr>
              <w:t>Smyrnium perfoliatum</w:t>
            </w:r>
          </w:p>
        </w:tc>
        <w:tc>
          <w:tcPr>
            <w:tcW w:w="2360" w:type="dxa"/>
          </w:tcPr>
          <w:p>
            <w:pPr>
              <w:pStyle w:val="yTableNAm"/>
              <w:spacing w:before="0"/>
              <w:rPr>
                <w:sz w:val="18"/>
              </w:rPr>
            </w:pPr>
            <w:r>
              <w:rPr>
                <w:sz w:val="18"/>
              </w:rPr>
              <w:t>Sobennikoffia spp.</w:t>
            </w:r>
          </w:p>
        </w:tc>
        <w:tc>
          <w:tcPr>
            <w:tcW w:w="2361" w:type="dxa"/>
          </w:tcPr>
          <w:p>
            <w:pPr>
              <w:pStyle w:val="yTableNAm"/>
              <w:spacing w:before="0"/>
              <w:rPr>
                <w:sz w:val="18"/>
              </w:rPr>
            </w:pPr>
            <w:r>
              <w:rPr>
                <w:sz w:val="18"/>
              </w:rPr>
              <w:t>Sobralia amabilis</w:t>
            </w:r>
          </w:p>
        </w:tc>
      </w:tr>
      <w:tr>
        <w:trPr>
          <w:cantSplit/>
        </w:trPr>
        <w:tc>
          <w:tcPr>
            <w:tcW w:w="2360" w:type="dxa"/>
          </w:tcPr>
          <w:p>
            <w:pPr>
              <w:pStyle w:val="yTableNAm"/>
              <w:spacing w:before="0"/>
              <w:rPr>
                <w:sz w:val="18"/>
              </w:rPr>
            </w:pPr>
            <w:r>
              <w:rPr>
                <w:sz w:val="18"/>
              </w:rPr>
              <w:t>Sobralia augusta</w:t>
            </w:r>
          </w:p>
        </w:tc>
        <w:tc>
          <w:tcPr>
            <w:tcW w:w="2360" w:type="dxa"/>
          </w:tcPr>
          <w:p>
            <w:pPr>
              <w:pStyle w:val="yTableNAm"/>
              <w:spacing w:before="0"/>
              <w:rPr>
                <w:sz w:val="18"/>
              </w:rPr>
            </w:pPr>
            <w:r>
              <w:rPr>
                <w:sz w:val="18"/>
              </w:rPr>
              <w:t>Sobralia decora</w:t>
            </w:r>
          </w:p>
        </w:tc>
        <w:tc>
          <w:tcPr>
            <w:tcW w:w="2361" w:type="dxa"/>
          </w:tcPr>
          <w:p>
            <w:pPr>
              <w:pStyle w:val="yTableNAm"/>
              <w:spacing w:before="0"/>
              <w:rPr>
                <w:sz w:val="18"/>
              </w:rPr>
            </w:pPr>
            <w:r>
              <w:rPr>
                <w:sz w:val="18"/>
              </w:rPr>
              <w:t>Sobralia macrantha</w:t>
            </w:r>
          </w:p>
        </w:tc>
      </w:tr>
      <w:tr>
        <w:trPr>
          <w:cantSplit/>
        </w:trPr>
        <w:tc>
          <w:tcPr>
            <w:tcW w:w="2360" w:type="dxa"/>
          </w:tcPr>
          <w:p>
            <w:pPr>
              <w:pStyle w:val="yTableNAm"/>
              <w:spacing w:before="0"/>
              <w:rPr>
                <w:sz w:val="18"/>
              </w:rPr>
            </w:pPr>
            <w:r>
              <w:rPr>
                <w:sz w:val="18"/>
              </w:rPr>
              <w:t>Sobralia xantholeuca</w:t>
            </w:r>
          </w:p>
        </w:tc>
        <w:tc>
          <w:tcPr>
            <w:tcW w:w="2360" w:type="dxa"/>
          </w:tcPr>
          <w:p>
            <w:pPr>
              <w:pStyle w:val="yTableNAm"/>
              <w:spacing w:before="0"/>
              <w:rPr>
                <w:sz w:val="18"/>
              </w:rPr>
            </w:pPr>
            <w:r>
              <w:rPr>
                <w:sz w:val="18"/>
              </w:rPr>
              <w:t>Socratea durissima</w:t>
            </w:r>
          </w:p>
        </w:tc>
        <w:tc>
          <w:tcPr>
            <w:tcW w:w="2361" w:type="dxa"/>
          </w:tcPr>
          <w:p>
            <w:pPr>
              <w:pStyle w:val="yTableNAm"/>
              <w:spacing w:before="0"/>
              <w:rPr>
                <w:sz w:val="18"/>
              </w:rPr>
            </w:pPr>
            <w:r>
              <w:rPr>
                <w:sz w:val="18"/>
              </w:rPr>
              <w:t>Socratea hecatonandra</w:t>
            </w:r>
          </w:p>
        </w:tc>
      </w:tr>
      <w:tr>
        <w:trPr>
          <w:cantSplit/>
        </w:trPr>
        <w:tc>
          <w:tcPr>
            <w:tcW w:w="2360" w:type="dxa"/>
          </w:tcPr>
          <w:p>
            <w:pPr>
              <w:pStyle w:val="yTableNAm"/>
              <w:spacing w:before="0"/>
              <w:rPr>
                <w:sz w:val="18"/>
              </w:rPr>
            </w:pPr>
            <w:r>
              <w:rPr>
                <w:sz w:val="18"/>
              </w:rPr>
              <w:t>Socratea montana</w:t>
            </w:r>
          </w:p>
        </w:tc>
        <w:tc>
          <w:tcPr>
            <w:tcW w:w="2360" w:type="dxa"/>
          </w:tcPr>
          <w:p>
            <w:pPr>
              <w:pStyle w:val="yTableNAm"/>
              <w:spacing w:before="0"/>
              <w:rPr>
                <w:sz w:val="18"/>
              </w:rPr>
            </w:pPr>
            <w:r>
              <w:rPr>
                <w:sz w:val="18"/>
              </w:rPr>
              <w:t>Socratea rostrata</w:t>
            </w:r>
          </w:p>
        </w:tc>
        <w:tc>
          <w:tcPr>
            <w:tcW w:w="2361" w:type="dxa"/>
          </w:tcPr>
          <w:p>
            <w:pPr>
              <w:pStyle w:val="yTableNAm"/>
              <w:spacing w:before="0"/>
              <w:rPr>
                <w:sz w:val="18"/>
              </w:rPr>
            </w:pPr>
            <w:r>
              <w:rPr>
                <w:sz w:val="18"/>
              </w:rPr>
              <w:t>Socratea salazarii</w:t>
            </w:r>
          </w:p>
        </w:tc>
      </w:tr>
      <w:tr>
        <w:trPr>
          <w:cantSplit/>
        </w:trPr>
        <w:tc>
          <w:tcPr>
            <w:tcW w:w="2360" w:type="dxa"/>
          </w:tcPr>
          <w:p>
            <w:pPr>
              <w:pStyle w:val="yTableNAm"/>
              <w:spacing w:before="0"/>
              <w:rPr>
                <w:sz w:val="18"/>
              </w:rPr>
            </w:pPr>
            <w:r>
              <w:rPr>
                <w:sz w:val="18"/>
              </w:rPr>
              <w:t>Solandra guttata</w:t>
            </w:r>
          </w:p>
        </w:tc>
        <w:tc>
          <w:tcPr>
            <w:tcW w:w="2360" w:type="dxa"/>
          </w:tcPr>
          <w:p>
            <w:pPr>
              <w:pStyle w:val="yTableNAm"/>
              <w:spacing w:before="0"/>
              <w:rPr>
                <w:sz w:val="18"/>
              </w:rPr>
            </w:pPr>
            <w:r>
              <w:rPr>
                <w:sz w:val="18"/>
              </w:rPr>
              <w:t>Solandra hirsuta</w:t>
            </w:r>
          </w:p>
        </w:tc>
        <w:tc>
          <w:tcPr>
            <w:tcW w:w="2361" w:type="dxa"/>
          </w:tcPr>
          <w:p>
            <w:pPr>
              <w:pStyle w:val="yTableNAm"/>
              <w:spacing w:before="0"/>
              <w:rPr>
                <w:sz w:val="18"/>
              </w:rPr>
            </w:pPr>
            <w:r>
              <w:rPr>
                <w:sz w:val="18"/>
              </w:rPr>
              <w:t>Solandra longiflora</w:t>
            </w:r>
          </w:p>
        </w:tc>
      </w:tr>
      <w:tr>
        <w:trPr>
          <w:cantSplit/>
        </w:trPr>
        <w:tc>
          <w:tcPr>
            <w:tcW w:w="2360" w:type="dxa"/>
          </w:tcPr>
          <w:p>
            <w:pPr>
              <w:pStyle w:val="yTableNAm"/>
              <w:spacing w:before="0"/>
              <w:rPr>
                <w:sz w:val="18"/>
              </w:rPr>
            </w:pPr>
            <w:r>
              <w:rPr>
                <w:sz w:val="18"/>
              </w:rPr>
              <w:t>Solandra maxima</w:t>
            </w:r>
          </w:p>
        </w:tc>
        <w:tc>
          <w:tcPr>
            <w:tcW w:w="2360" w:type="dxa"/>
          </w:tcPr>
          <w:p>
            <w:pPr>
              <w:pStyle w:val="yTableNAm"/>
              <w:spacing w:before="0"/>
              <w:rPr>
                <w:sz w:val="18"/>
              </w:rPr>
            </w:pPr>
            <w:r>
              <w:rPr>
                <w:sz w:val="18"/>
              </w:rPr>
              <w:t>Solanecio mannii</w:t>
            </w:r>
          </w:p>
        </w:tc>
        <w:tc>
          <w:tcPr>
            <w:tcW w:w="2361" w:type="dxa"/>
          </w:tcPr>
          <w:p>
            <w:pPr>
              <w:pStyle w:val="yTableNAm"/>
              <w:spacing w:before="0"/>
              <w:rPr>
                <w:sz w:val="18"/>
              </w:rPr>
            </w:pPr>
            <w:r>
              <w:rPr>
                <w:sz w:val="18"/>
              </w:rPr>
              <w:t>Solanopteris bifrons</w:t>
            </w:r>
          </w:p>
        </w:tc>
      </w:tr>
      <w:tr>
        <w:trPr>
          <w:cantSplit/>
        </w:trPr>
        <w:tc>
          <w:tcPr>
            <w:tcW w:w="2360" w:type="dxa"/>
          </w:tcPr>
          <w:p>
            <w:pPr>
              <w:pStyle w:val="yTableNAm"/>
              <w:spacing w:before="0"/>
              <w:rPr>
                <w:sz w:val="18"/>
              </w:rPr>
            </w:pPr>
            <w:r>
              <w:rPr>
                <w:sz w:val="18"/>
              </w:rPr>
              <w:t>Solanopteris brunei</w:t>
            </w:r>
          </w:p>
        </w:tc>
        <w:tc>
          <w:tcPr>
            <w:tcW w:w="2360" w:type="dxa"/>
          </w:tcPr>
          <w:p>
            <w:pPr>
              <w:pStyle w:val="yTableNAm"/>
              <w:spacing w:before="0"/>
              <w:rPr>
                <w:sz w:val="18"/>
              </w:rPr>
            </w:pPr>
            <w:r>
              <w:rPr>
                <w:sz w:val="18"/>
              </w:rPr>
              <w:t>Solanum aculeatissimum</w:t>
            </w:r>
          </w:p>
        </w:tc>
        <w:tc>
          <w:tcPr>
            <w:tcW w:w="2361" w:type="dxa"/>
          </w:tcPr>
          <w:p>
            <w:pPr>
              <w:pStyle w:val="yTableNAm"/>
              <w:spacing w:before="0"/>
              <w:rPr>
                <w:sz w:val="18"/>
              </w:rPr>
            </w:pPr>
            <w:r>
              <w:rPr>
                <w:sz w:val="18"/>
              </w:rPr>
              <w:t>Solanum africanum</w:t>
            </w:r>
          </w:p>
        </w:tc>
      </w:tr>
      <w:tr>
        <w:trPr>
          <w:cantSplit/>
        </w:trPr>
        <w:tc>
          <w:tcPr>
            <w:tcW w:w="2360" w:type="dxa"/>
          </w:tcPr>
          <w:p>
            <w:pPr>
              <w:pStyle w:val="yTableNAm"/>
              <w:spacing w:before="0"/>
              <w:rPr>
                <w:sz w:val="18"/>
              </w:rPr>
            </w:pPr>
            <w:r>
              <w:rPr>
                <w:sz w:val="18"/>
              </w:rPr>
              <w:t>Solanum americanum</w:t>
            </w:r>
          </w:p>
        </w:tc>
        <w:tc>
          <w:tcPr>
            <w:tcW w:w="2360" w:type="dxa"/>
          </w:tcPr>
          <w:p>
            <w:pPr>
              <w:pStyle w:val="yTableNAm"/>
              <w:spacing w:before="0"/>
              <w:rPr>
                <w:sz w:val="18"/>
              </w:rPr>
            </w:pPr>
            <w:r>
              <w:rPr>
                <w:sz w:val="18"/>
              </w:rPr>
              <w:t>Solanum amotapense</w:t>
            </w:r>
          </w:p>
        </w:tc>
        <w:tc>
          <w:tcPr>
            <w:tcW w:w="2361" w:type="dxa"/>
          </w:tcPr>
          <w:p>
            <w:pPr>
              <w:pStyle w:val="yTableNAm"/>
              <w:spacing w:before="0"/>
              <w:rPr>
                <w:sz w:val="18"/>
              </w:rPr>
            </w:pPr>
            <w:r>
              <w:rPr>
                <w:sz w:val="18"/>
              </w:rPr>
              <w:t>Solanum anguivi</w:t>
            </w:r>
          </w:p>
        </w:tc>
      </w:tr>
      <w:tr>
        <w:trPr>
          <w:cantSplit/>
        </w:trPr>
        <w:tc>
          <w:tcPr>
            <w:tcW w:w="2360" w:type="dxa"/>
          </w:tcPr>
          <w:p>
            <w:pPr>
              <w:pStyle w:val="yTableNAm"/>
              <w:spacing w:before="0"/>
              <w:rPr>
                <w:sz w:val="18"/>
              </w:rPr>
            </w:pPr>
            <w:r>
              <w:rPr>
                <w:sz w:val="18"/>
              </w:rPr>
              <w:t>Solanum angustifolium</w:t>
            </w:r>
          </w:p>
        </w:tc>
        <w:tc>
          <w:tcPr>
            <w:tcW w:w="2360" w:type="dxa"/>
          </w:tcPr>
          <w:p>
            <w:pPr>
              <w:pStyle w:val="yTableNAm"/>
              <w:spacing w:before="0"/>
              <w:rPr>
                <w:sz w:val="18"/>
              </w:rPr>
            </w:pPr>
            <w:r>
              <w:rPr>
                <w:sz w:val="18"/>
              </w:rPr>
              <w:t>Solanum anomalum</w:t>
            </w:r>
          </w:p>
        </w:tc>
        <w:tc>
          <w:tcPr>
            <w:tcW w:w="2361" w:type="dxa"/>
          </w:tcPr>
          <w:p>
            <w:pPr>
              <w:pStyle w:val="yTableNAm"/>
              <w:spacing w:before="0"/>
              <w:rPr>
                <w:sz w:val="18"/>
              </w:rPr>
            </w:pPr>
            <w:r>
              <w:rPr>
                <w:sz w:val="18"/>
              </w:rPr>
              <w:t>Solanum arboreum</w:t>
            </w:r>
          </w:p>
        </w:tc>
      </w:tr>
      <w:tr>
        <w:trPr>
          <w:cantSplit/>
        </w:trPr>
        <w:tc>
          <w:tcPr>
            <w:tcW w:w="2360" w:type="dxa"/>
          </w:tcPr>
          <w:p>
            <w:pPr>
              <w:pStyle w:val="yTableNAm"/>
              <w:spacing w:before="0"/>
              <w:rPr>
                <w:sz w:val="18"/>
              </w:rPr>
            </w:pPr>
            <w:r>
              <w:rPr>
                <w:sz w:val="18"/>
              </w:rPr>
              <w:t>Solanum asymmetriphyllum</w:t>
            </w:r>
          </w:p>
        </w:tc>
        <w:tc>
          <w:tcPr>
            <w:tcW w:w="2360" w:type="dxa"/>
          </w:tcPr>
          <w:p>
            <w:pPr>
              <w:pStyle w:val="yTableNAm"/>
              <w:spacing w:before="0"/>
              <w:rPr>
                <w:sz w:val="18"/>
              </w:rPr>
            </w:pPr>
            <w:r>
              <w:rPr>
                <w:sz w:val="18"/>
              </w:rPr>
              <w:t>Solanum aviculare</w:t>
            </w:r>
          </w:p>
        </w:tc>
        <w:tc>
          <w:tcPr>
            <w:tcW w:w="2361" w:type="dxa"/>
          </w:tcPr>
          <w:p>
            <w:pPr>
              <w:pStyle w:val="yTableNAm"/>
              <w:spacing w:before="0"/>
              <w:rPr>
                <w:sz w:val="18"/>
              </w:rPr>
            </w:pPr>
            <w:r>
              <w:rPr>
                <w:sz w:val="18"/>
              </w:rPr>
              <w:t>Solanum bahamense</w:t>
            </w:r>
          </w:p>
        </w:tc>
      </w:tr>
      <w:tr>
        <w:trPr>
          <w:cantSplit/>
        </w:trPr>
        <w:tc>
          <w:tcPr>
            <w:tcW w:w="2360" w:type="dxa"/>
          </w:tcPr>
          <w:p>
            <w:pPr>
              <w:pStyle w:val="yTableNAm"/>
              <w:spacing w:before="0"/>
              <w:rPr>
                <w:sz w:val="18"/>
              </w:rPr>
            </w:pPr>
            <w:r>
              <w:rPr>
                <w:sz w:val="18"/>
              </w:rPr>
              <w:t>Solanum baylisii</w:t>
            </w:r>
          </w:p>
        </w:tc>
        <w:tc>
          <w:tcPr>
            <w:tcW w:w="2360" w:type="dxa"/>
          </w:tcPr>
          <w:p>
            <w:pPr>
              <w:pStyle w:val="yTableNAm"/>
              <w:spacing w:before="0"/>
              <w:rPr>
                <w:sz w:val="18"/>
              </w:rPr>
            </w:pPr>
            <w:r>
              <w:rPr>
                <w:sz w:val="18"/>
              </w:rPr>
              <w:t>Solanum betaceum</w:t>
            </w:r>
          </w:p>
        </w:tc>
        <w:tc>
          <w:tcPr>
            <w:tcW w:w="2361" w:type="dxa"/>
          </w:tcPr>
          <w:p>
            <w:pPr>
              <w:pStyle w:val="yTableNAm"/>
              <w:spacing w:before="0"/>
              <w:rPr>
                <w:sz w:val="18"/>
              </w:rPr>
            </w:pPr>
            <w:r>
              <w:rPr>
                <w:sz w:val="18"/>
              </w:rPr>
              <w:t>Solanum campanulatum</w:t>
            </w:r>
          </w:p>
        </w:tc>
      </w:tr>
      <w:tr>
        <w:trPr>
          <w:cantSplit/>
        </w:trPr>
        <w:tc>
          <w:tcPr>
            <w:tcW w:w="2360" w:type="dxa"/>
          </w:tcPr>
          <w:p>
            <w:pPr>
              <w:pStyle w:val="yTableNAm"/>
              <w:spacing w:before="0"/>
              <w:rPr>
                <w:sz w:val="18"/>
              </w:rPr>
            </w:pPr>
            <w:r>
              <w:rPr>
                <w:sz w:val="18"/>
              </w:rPr>
              <w:t>Solanum canense</w:t>
            </w:r>
          </w:p>
        </w:tc>
        <w:tc>
          <w:tcPr>
            <w:tcW w:w="2360" w:type="dxa"/>
          </w:tcPr>
          <w:p>
            <w:pPr>
              <w:pStyle w:val="yTableNAm"/>
              <w:spacing w:before="0"/>
              <w:rPr>
                <w:sz w:val="18"/>
              </w:rPr>
            </w:pPr>
            <w:r>
              <w:rPr>
                <w:sz w:val="18"/>
              </w:rPr>
              <w:t>Solanum capsicoides</w:t>
            </w:r>
          </w:p>
        </w:tc>
        <w:tc>
          <w:tcPr>
            <w:tcW w:w="2361" w:type="dxa"/>
          </w:tcPr>
          <w:p>
            <w:pPr>
              <w:pStyle w:val="yTableNAm"/>
              <w:spacing w:before="0"/>
              <w:rPr>
                <w:sz w:val="18"/>
              </w:rPr>
            </w:pPr>
            <w:r>
              <w:rPr>
                <w:sz w:val="18"/>
              </w:rPr>
              <w:t>Solanum caricaefolium</w:t>
            </w:r>
          </w:p>
        </w:tc>
      </w:tr>
      <w:tr>
        <w:trPr>
          <w:cantSplit/>
        </w:trPr>
        <w:tc>
          <w:tcPr>
            <w:tcW w:w="2360" w:type="dxa"/>
          </w:tcPr>
          <w:p>
            <w:pPr>
              <w:pStyle w:val="yTableNAm"/>
              <w:spacing w:before="0"/>
              <w:rPr>
                <w:sz w:val="18"/>
              </w:rPr>
            </w:pPr>
            <w:r>
              <w:rPr>
                <w:sz w:val="18"/>
              </w:rPr>
              <w:t>Solanum cervantesii</w:t>
            </w:r>
          </w:p>
        </w:tc>
        <w:tc>
          <w:tcPr>
            <w:tcW w:w="2360" w:type="dxa"/>
          </w:tcPr>
          <w:p>
            <w:pPr>
              <w:pStyle w:val="yTableNAm"/>
              <w:spacing w:before="0"/>
              <w:rPr>
                <w:sz w:val="18"/>
              </w:rPr>
            </w:pPr>
            <w:r>
              <w:rPr>
                <w:sz w:val="18"/>
              </w:rPr>
              <w:t>Solanum chancayense</w:t>
            </w:r>
          </w:p>
        </w:tc>
        <w:tc>
          <w:tcPr>
            <w:tcW w:w="2361" w:type="dxa"/>
          </w:tcPr>
          <w:p>
            <w:pPr>
              <w:pStyle w:val="yTableNAm"/>
              <w:spacing w:before="0"/>
              <w:rPr>
                <w:sz w:val="18"/>
              </w:rPr>
            </w:pPr>
            <w:r>
              <w:rPr>
                <w:sz w:val="18"/>
              </w:rPr>
              <w:t>Solanum cookii</w:t>
            </w:r>
          </w:p>
        </w:tc>
      </w:tr>
      <w:tr>
        <w:trPr>
          <w:cantSplit/>
        </w:trPr>
        <w:tc>
          <w:tcPr>
            <w:tcW w:w="2360" w:type="dxa"/>
          </w:tcPr>
          <w:p>
            <w:pPr>
              <w:pStyle w:val="yTableNAm"/>
              <w:spacing w:before="0"/>
              <w:rPr>
                <w:sz w:val="18"/>
              </w:rPr>
            </w:pPr>
            <w:r>
              <w:rPr>
                <w:sz w:val="18"/>
              </w:rPr>
              <w:t>Solanum corifolium</w:t>
            </w:r>
          </w:p>
        </w:tc>
        <w:tc>
          <w:tcPr>
            <w:tcW w:w="2360" w:type="dxa"/>
          </w:tcPr>
          <w:p>
            <w:pPr>
              <w:pStyle w:val="yTableNAm"/>
              <w:spacing w:before="0"/>
              <w:rPr>
                <w:sz w:val="18"/>
              </w:rPr>
            </w:pPr>
            <w:r>
              <w:rPr>
                <w:sz w:val="18"/>
              </w:rPr>
              <w:t>Solanum crinitum</w:t>
            </w:r>
          </w:p>
        </w:tc>
        <w:tc>
          <w:tcPr>
            <w:tcW w:w="2361" w:type="dxa"/>
          </w:tcPr>
          <w:p>
            <w:pPr>
              <w:pStyle w:val="yTableNAm"/>
              <w:spacing w:before="0"/>
              <w:rPr>
                <w:sz w:val="18"/>
              </w:rPr>
            </w:pPr>
            <w:r>
              <w:rPr>
                <w:sz w:val="18"/>
              </w:rPr>
              <w:t>Solanum dallachii</w:t>
            </w:r>
          </w:p>
        </w:tc>
      </w:tr>
      <w:tr>
        <w:trPr>
          <w:cantSplit/>
        </w:trPr>
        <w:tc>
          <w:tcPr>
            <w:tcW w:w="2360" w:type="dxa"/>
          </w:tcPr>
          <w:p>
            <w:pPr>
              <w:pStyle w:val="yTableNAm"/>
              <w:spacing w:before="0"/>
              <w:rPr>
                <w:sz w:val="18"/>
              </w:rPr>
            </w:pPr>
            <w:r>
              <w:rPr>
                <w:sz w:val="18"/>
              </w:rPr>
              <w:t>Solanum densiflorum</w:t>
            </w:r>
          </w:p>
        </w:tc>
        <w:tc>
          <w:tcPr>
            <w:tcW w:w="2360" w:type="dxa"/>
          </w:tcPr>
          <w:p>
            <w:pPr>
              <w:pStyle w:val="yTableNAm"/>
              <w:spacing w:before="0"/>
              <w:rPr>
                <w:sz w:val="18"/>
              </w:rPr>
            </w:pPr>
            <w:r>
              <w:rPr>
                <w:sz w:val="18"/>
              </w:rPr>
              <w:t>Solanum dimorphispinum</w:t>
            </w:r>
          </w:p>
        </w:tc>
        <w:tc>
          <w:tcPr>
            <w:tcW w:w="2361" w:type="dxa"/>
          </w:tcPr>
          <w:p>
            <w:pPr>
              <w:pStyle w:val="yTableNAm"/>
              <w:spacing w:before="0"/>
              <w:rPr>
                <w:sz w:val="18"/>
              </w:rPr>
            </w:pPr>
            <w:r>
              <w:rPr>
                <w:sz w:val="18"/>
              </w:rPr>
              <w:t>Solanum diploconos</w:t>
            </w:r>
          </w:p>
        </w:tc>
      </w:tr>
      <w:tr>
        <w:trPr>
          <w:cantSplit/>
        </w:trPr>
        <w:tc>
          <w:tcPr>
            <w:tcW w:w="2360" w:type="dxa"/>
          </w:tcPr>
          <w:p>
            <w:pPr>
              <w:pStyle w:val="yTableNAm"/>
              <w:spacing w:before="0"/>
              <w:rPr>
                <w:sz w:val="18"/>
              </w:rPr>
            </w:pPr>
            <w:r>
              <w:rPr>
                <w:sz w:val="18"/>
              </w:rPr>
              <w:t>Solanum discolor</w:t>
            </w:r>
          </w:p>
        </w:tc>
        <w:tc>
          <w:tcPr>
            <w:tcW w:w="2360" w:type="dxa"/>
          </w:tcPr>
          <w:p>
            <w:pPr>
              <w:pStyle w:val="yTableNAm"/>
              <w:spacing w:before="0"/>
              <w:rPr>
                <w:sz w:val="18"/>
              </w:rPr>
            </w:pPr>
            <w:r>
              <w:rPr>
                <w:sz w:val="18"/>
              </w:rPr>
              <w:t>Solanum dulcamara</w:t>
            </w:r>
          </w:p>
        </w:tc>
        <w:tc>
          <w:tcPr>
            <w:tcW w:w="2361" w:type="dxa"/>
          </w:tcPr>
          <w:p>
            <w:pPr>
              <w:pStyle w:val="yTableNAm"/>
              <w:spacing w:before="0"/>
              <w:rPr>
                <w:sz w:val="18"/>
              </w:rPr>
            </w:pPr>
            <w:r>
              <w:rPr>
                <w:sz w:val="18"/>
              </w:rPr>
              <w:t>Solanum dulcamaroides</w:t>
            </w:r>
          </w:p>
        </w:tc>
      </w:tr>
      <w:tr>
        <w:trPr>
          <w:cantSplit/>
        </w:trPr>
        <w:tc>
          <w:tcPr>
            <w:tcW w:w="2360" w:type="dxa"/>
          </w:tcPr>
          <w:p>
            <w:pPr>
              <w:pStyle w:val="yTableNAm"/>
              <w:spacing w:before="0"/>
              <w:rPr>
                <w:sz w:val="18"/>
              </w:rPr>
            </w:pPr>
            <w:r>
              <w:rPr>
                <w:sz w:val="18"/>
              </w:rPr>
              <w:t>Solanum elaeagnifolium</w:t>
            </w:r>
          </w:p>
        </w:tc>
        <w:tc>
          <w:tcPr>
            <w:tcW w:w="2360" w:type="dxa"/>
          </w:tcPr>
          <w:p>
            <w:pPr>
              <w:pStyle w:val="yTableNAm"/>
              <w:spacing w:before="0"/>
              <w:rPr>
                <w:sz w:val="18"/>
              </w:rPr>
            </w:pPr>
            <w:r>
              <w:rPr>
                <w:sz w:val="18"/>
              </w:rPr>
              <w:t>Solanum elegans</w:t>
            </w:r>
          </w:p>
        </w:tc>
        <w:tc>
          <w:tcPr>
            <w:tcW w:w="2361" w:type="dxa"/>
          </w:tcPr>
          <w:p>
            <w:pPr>
              <w:pStyle w:val="yTableNAm"/>
              <w:spacing w:before="0"/>
              <w:rPr>
                <w:sz w:val="18"/>
              </w:rPr>
            </w:pPr>
            <w:r>
              <w:rPr>
                <w:sz w:val="18"/>
              </w:rPr>
              <w:t>Solanum erianthum</w:t>
            </w:r>
          </w:p>
        </w:tc>
      </w:tr>
      <w:tr>
        <w:trPr>
          <w:cantSplit/>
        </w:trPr>
        <w:tc>
          <w:tcPr>
            <w:tcW w:w="2360" w:type="dxa"/>
          </w:tcPr>
          <w:p>
            <w:pPr>
              <w:pStyle w:val="yTableNAm"/>
              <w:spacing w:before="0"/>
              <w:rPr>
                <w:sz w:val="18"/>
              </w:rPr>
            </w:pPr>
            <w:r>
              <w:rPr>
                <w:sz w:val="18"/>
              </w:rPr>
              <w:t>Solanum fraxinifolium</w:t>
            </w:r>
          </w:p>
        </w:tc>
        <w:tc>
          <w:tcPr>
            <w:tcW w:w="2360" w:type="dxa"/>
          </w:tcPr>
          <w:p>
            <w:pPr>
              <w:pStyle w:val="yTableNAm"/>
              <w:spacing w:before="0"/>
              <w:rPr>
                <w:sz w:val="18"/>
              </w:rPr>
            </w:pPr>
            <w:r>
              <w:rPr>
                <w:sz w:val="18"/>
              </w:rPr>
              <w:t>Solanum furfuraceum</w:t>
            </w:r>
          </w:p>
        </w:tc>
        <w:tc>
          <w:tcPr>
            <w:tcW w:w="2361" w:type="dxa"/>
          </w:tcPr>
          <w:p>
            <w:pPr>
              <w:pStyle w:val="yTableNAm"/>
              <w:spacing w:before="0"/>
              <w:rPr>
                <w:sz w:val="18"/>
              </w:rPr>
            </w:pPr>
            <w:r>
              <w:rPr>
                <w:sz w:val="18"/>
              </w:rPr>
              <w:t>Solanum galeatum</w:t>
            </w:r>
          </w:p>
        </w:tc>
      </w:tr>
      <w:tr>
        <w:trPr>
          <w:cantSplit/>
        </w:trPr>
        <w:tc>
          <w:tcPr>
            <w:tcW w:w="2360" w:type="dxa"/>
          </w:tcPr>
          <w:p>
            <w:pPr>
              <w:pStyle w:val="yTableNAm"/>
              <w:spacing w:before="0"/>
              <w:rPr>
                <w:sz w:val="18"/>
              </w:rPr>
            </w:pPr>
            <w:r>
              <w:rPr>
                <w:sz w:val="18"/>
              </w:rPr>
              <w:t>Solanum geniculatum</w:t>
            </w:r>
          </w:p>
        </w:tc>
        <w:tc>
          <w:tcPr>
            <w:tcW w:w="2360" w:type="dxa"/>
          </w:tcPr>
          <w:p>
            <w:pPr>
              <w:pStyle w:val="yTableNAm"/>
              <w:spacing w:before="0"/>
              <w:rPr>
                <w:sz w:val="18"/>
              </w:rPr>
            </w:pPr>
            <w:r>
              <w:rPr>
                <w:sz w:val="18"/>
              </w:rPr>
              <w:t>Solanum guineense</w:t>
            </w:r>
          </w:p>
        </w:tc>
        <w:tc>
          <w:tcPr>
            <w:tcW w:w="2361" w:type="dxa"/>
          </w:tcPr>
          <w:p>
            <w:pPr>
              <w:pStyle w:val="yTableNAm"/>
              <w:spacing w:before="0"/>
              <w:rPr>
                <w:sz w:val="18"/>
              </w:rPr>
            </w:pPr>
            <w:r>
              <w:rPr>
                <w:sz w:val="18"/>
              </w:rPr>
              <w:t>Solanum hendersonii</w:t>
            </w:r>
          </w:p>
        </w:tc>
      </w:tr>
      <w:tr>
        <w:trPr>
          <w:cantSplit/>
        </w:trPr>
        <w:tc>
          <w:tcPr>
            <w:tcW w:w="2360" w:type="dxa"/>
          </w:tcPr>
          <w:p>
            <w:pPr>
              <w:pStyle w:val="yTableNAm"/>
              <w:spacing w:before="0"/>
              <w:rPr>
                <w:sz w:val="18"/>
              </w:rPr>
            </w:pPr>
            <w:r>
              <w:rPr>
                <w:sz w:val="18"/>
              </w:rPr>
              <w:t>Solanum hyporhodium</w:t>
            </w:r>
          </w:p>
        </w:tc>
        <w:tc>
          <w:tcPr>
            <w:tcW w:w="2360" w:type="dxa"/>
          </w:tcPr>
          <w:p>
            <w:pPr>
              <w:pStyle w:val="yTableNAm"/>
              <w:spacing w:before="0"/>
              <w:rPr>
                <w:sz w:val="18"/>
              </w:rPr>
            </w:pPr>
            <w:r>
              <w:rPr>
                <w:sz w:val="18"/>
              </w:rPr>
              <w:t>Solanum jacquini</w:t>
            </w:r>
          </w:p>
        </w:tc>
        <w:tc>
          <w:tcPr>
            <w:tcW w:w="2361" w:type="dxa"/>
          </w:tcPr>
          <w:p>
            <w:pPr>
              <w:pStyle w:val="yTableNAm"/>
              <w:spacing w:before="0"/>
              <w:rPr>
                <w:sz w:val="18"/>
              </w:rPr>
            </w:pPr>
            <w:r>
              <w:rPr>
                <w:sz w:val="18"/>
              </w:rPr>
              <w:t>Solanum kurzii</w:t>
            </w:r>
          </w:p>
        </w:tc>
      </w:tr>
      <w:tr>
        <w:trPr>
          <w:cantSplit/>
        </w:trPr>
        <w:tc>
          <w:tcPr>
            <w:tcW w:w="2360" w:type="dxa"/>
          </w:tcPr>
          <w:p>
            <w:pPr>
              <w:pStyle w:val="yTableNAm"/>
              <w:spacing w:before="0"/>
              <w:rPr>
                <w:sz w:val="18"/>
              </w:rPr>
            </w:pPr>
            <w:r>
              <w:rPr>
                <w:sz w:val="18"/>
              </w:rPr>
              <w:t>Solanum laciniatum</w:t>
            </w:r>
          </w:p>
        </w:tc>
        <w:tc>
          <w:tcPr>
            <w:tcW w:w="2360" w:type="dxa"/>
          </w:tcPr>
          <w:p>
            <w:pPr>
              <w:pStyle w:val="yTableNAm"/>
              <w:spacing w:before="0"/>
              <w:rPr>
                <w:sz w:val="18"/>
              </w:rPr>
            </w:pPr>
            <w:r>
              <w:rPr>
                <w:sz w:val="18"/>
              </w:rPr>
              <w:t>Solanum laxum</w:t>
            </w:r>
          </w:p>
        </w:tc>
        <w:tc>
          <w:tcPr>
            <w:tcW w:w="2361" w:type="dxa"/>
          </w:tcPr>
          <w:p>
            <w:pPr>
              <w:pStyle w:val="yTableNAm"/>
              <w:spacing w:before="0"/>
              <w:rPr>
                <w:sz w:val="18"/>
              </w:rPr>
            </w:pPr>
            <w:r>
              <w:rPr>
                <w:sz w:val="18"/>
              </w:rPr>
              <w:t>Solanum lycioides</w:t>
            </w:r>
          </w:p>
        </w:tc>
      </w:tr>
      <w:tr>
        <w:trPr>
          <w:cantSplit/>
        </w:trPr>
        <w:tc>
          <w:tcPr>
            <w:tcW w:w="2360" w:type="dxa"/>
          </w:tcPr>
          <w:p>
            <w:pPr>
              <w:pStyle w:val="yTableNAm"/>
              <w:spacing w:before="0"/>
              <w:rPr>
                <w:sz w:val="18"/>
              </w:rPr>
            </w:pPr>
            <w:r>
              <w:rPr>
                <w:sz w:val="18"/>
              </w:rPr>
              <w:t>Solanum mammosum</w:t>
            </w:r>
          </w:p>
        </w:tc>
        <w:tc>
          <w:tcPr>
            <w:tcW w:w="2360" w:type="dxa"/>
          </w:tcPr>
          <w:p>
            <w:pPr>
              <w:pStyle w:val="yTableNAm"/>
              <w:spacing w:before="0"/>
              <w:rPr>
                <w:sz w:val="18"/>
              </w:rPr>
            </w:pPr>
            <w:r>
              <w:rPr>
                <w:sz w:val="18"/>
              </w:rPr>
              <w:t>Solanum melongena</w:t>
            </w:r>
          </w:p>
        </w:tc>
        <w:tc>
          <w:tcPr>
            <w:tcW w:w="2361" w:type="dxa"/>
          </w:tcPr>
          <w:p>
            <w:pPr>
              <w:pStyle w:val="yTableNAm"/>
              <w:spacing w:before="0"/>
              <w:rPr>
                <w:sz w:val="18"/>
              </w:rPr>
            </w:pPr>
            <w:r>
              <w:rPr>
                <w:sz w:val="18"/>
              </w:rPr>
              <w:t>Solanum morrisonii</w:t>
            </w:r>
          </w:p>
        </w:tc>
      </w:tr>
      <w:tr>
        <w:trPr>
          <w:cantSplit/>
        </w:trPr>
        <w:tc>
          <w:tcPr>
            <w:tcW w:w="2360" w:type="dxa"/>
          </w:tcPr>
          <w:p>
            <w:pPr>
              <w:pStyle w:val="yTableNAm"/>
              <w:spacing w:before="0"/>
              <w:rPr>
                <w:sz w:val="18"/>
              </w:rPr>
            </w:pPr>
            <w:r>
              <w:rPr>
                <w:sz w:val="18"/>
              </w:rPr>
              <w:t>Solanum multivenosum</w:t>
            </w:r>
          </w:p>
        </w:tc>
        <w:tc>
          <w:tcPr>
            <w:tcW w:w="2360" w:type="dxa"/>
          </w:tcPr>
          <w:p>
            <w:pPr>
              <w:pStyle w:val="yTableNAm"/>
              <w:spacing w:before="0"/>
              <w:rPr>
                <w:sz w:val="18"/>
              </w:rPr>
            </w:pPr>
            <w:r>
              <w:rPr>
                <w:sz w:val="18"/>
              </w:rPr>
              <w:t>Solanum muricatum</w:t>
            </w:r>
          </w:p>
        </w:tc>
        <w:tc>
          <w:tcPr>
            <w:tcW w:w="2361" w:type="dxa"/>
          </w:tcPr>
          <w:p>
            <w:pPr>
              <w:pStyle w:val="yTableNAm"/>
              <w:spacing w:before="0"/>
              <w:rPr>
                <w:sz w:val="18"/>
              </w:rPr>
            </w:pPr>
            <w:r>
              <w:rPr>
                <w:sz w:val="18"/>
              </w:rPr>
              <w:t>Solanum nigrum</w:t>
            </w:r>
          </w:p>
        </w:tc>
      </w:tr>
      <w:tr>
        <w:trPr>
          <w:cantSplit/>
        </w:trPr>
        <w:tc>
          <w:tcPr>
            <w:tcW w:w="2360" w:type="dxa"/>
          </w:tcPr>
          <w:p>
            <w:pPr>
              <w:pStyle w:val="yTableNAm"/>
              <w:spacing w:before="0"/>
              <w:rPr>
                <w:sz w:val="18"/>
              </w:rPr>
            </w:pPr>
            <w:r>
              <w:rPr>
                <w:sz w:val="18"/>
              </w:rPr>
              <w:t>Solanum opacum</w:t>
            </w:r>
          </w:p>
        </w:tc>
        <w:tc>
          <w:tcPr>
            <w:tcW w:w="2360" w:type="dxa"/>
          </w:tcPr>
          <w:p>
            <w:pPr>
              <w:pStyle w:val="yTableNAm"/>
              <w:spacing w:before="0"/>
              <w:rPr>
                <w:sz w:val="18"/>
              </w:rPr>
            </w:pPr>
            <w:r>
              <w:rPr>
                <w:sz w:val="18"/>
              </w:rPr>
              <w:t>Solanum orbiculatum x nummularium</w:t>
            </w:r>
          </w:p>
        </w:tc>
        <w:tc>
          <w:tcPr>
            <w:tcW w:w="2361" w:type="dxa"/>
          </w:tcPr>
          <w:p>
            <w:pPr>
              <w:pStyle w:val="yTableNAm"/>
              <w:spacing w:before="0"/>
              <w:rPr>
                <w:sz w:val="18"/>
              </w:rPr>
            </w:pPr>
            <w:r>
              <w:rPr>
                <w:sz w:val="18"/>
              </w:rPr>
              <w:t>Solanum palustre</w:t>
            </w:r>
          </w:p>
        </w:tc>
      </w:tr>
      <w:tr>
        <w:trPr>
          <w:cantSplit/>
        </w:trPr>
        <w:tc>
          <w:tcPr>
            <w:tcW w:w="2360" w:type="dxa"/>
          </w:tcPr>
          <w:p>
            <w:pPr>
              <w:pStyle w:val="yTableNAm"/>
              <w:spacing w:before="0"/>
              <w:rPr>
                <w:sz w:val="18"/>
              </w:rPr>
            </w:pPr>
            <w:r>
              <w:rPr>
                <w:sz w:val="18"/>
              </w:rPr>
              <w:t>Solanum pancheri</w:t>
            </w:r>
          </w:p>
        </w:tc>
        <w:tc>
          <w:tcPr>
            <w:tcW w:w="2360" w:type="dxa"/>
          </w:tcPr>
          <w:p>
            <w:pPr>
              <w:pStyle w:val="yTableNAm"/>
              <w:spacing w:before="0"/>
              <w:rPr>
                <w:sz w:val="18"/>
              </w:rPr>
            </w:pPr>
            <w:r>
              <w:rPr>
                <w:sz w:val="18"/>
              </w:rPr>
              <w:t>Solanum parvifolium</w:t>
            </w:r>
          </w:p>
        </w:tc>
        <w:tc>
          <w:tcPr>
            <w:tcW w:w="2361" w:type="dxa"/>
          </w:tcPr>
          <w:p>
            <w:pPr>
              <w:pStyle w:val="yTableNAm"/>
              <w:spacing w:before="0"/>
              <w:rPr>
                <w:sz w:val="18"/>
              </w:rPr>
            </w:pPr>
            <w:r>
              <w:rPr>
                <w:sz w:val="18"/>
              </w:rPr>
              <w:t>Solanum phureja</w:t>
            </w:r>
          </w:p>
        </w:tc>
      </w:tr>
      <w:tr>
        <w:trPr>
          <w:cantSplit/>
        </w:trPr>
        <w:tc>
          <w:tcPr>
            <w:tcW w:w="2360" w:type="dxa"/>
          </w:tcPr>
          <w:p>
            <w:pPr>
              <w:pStyle w:val="yTableNAm"/>
              <w:spacing w:before="0"/>
              <w:rPr>
                <w:sz w:val="18"/>
              </w:rPr>
            </w:pPr>
            <w:r>
              <w:rPr>
                <w:sz w:val="18"/>
              </w:rPr>
              <w:t>Solanum piluliferum</w:t>
            </w:r>
          </w:p>
        </w:tc>
        <w:tc>
          <w:tcPr>
            <w:tcW w:w="2360" w:type="dxa"/>
          </w:tcPr>
          <w:p>
            <w:pPr>
              <w:pStyle w:val="yTableNAm"/>
              <w:spacing w:before="0"/>
              <w:rPr>
                <w:sz w:val="18"/>
              </w:rPr>
            </w:pPr>
            <w:r>
              <w:rPr>
                <w:sz w:val="18"/>
              </w:rPr>
              <w:t>Solanum pinnatum</w:t>
            </w:r>
          </w:p>
        </w:tc>
        <w:tc>
          <w:tcPr>
            <w:tcW w:w="2361" w:type="dxa"/>
          </w:tcPr>
          <w:p>
            <w:pPr>
              <w:pStyle w:val="yTableNAm"/>
              <w:spacing w:before="0"/>
              <w:rPr>
                <w:sz w:val="18"/>
              </w:rPr>
            </w:pPr>
            <w:r>
              <w:rPr>
                <w:sz w:val="18"/>
              </w:rPr>
              <w:t>Solanum pseudocapsicum</w:t>
            </w:r>
          </w:p>
        </w:tc>
      </w:tr>
      <w:tr>
        <w:trPr>
          <w:cantSplit/>
        </w:trPr>
        <w:tc>
          <w:tcPr>
            <w:tcW w:w="2360" w:type="dxa"/>
          </w:tcPr>
          <w:p>
            <w:pPr>
              <w:pStyle w:val="yTableNAm"/>
              <w:spacing w:before="0"/>
              <w:rPr>
                <w:sz w:val="18"/>
              </w:rPr>
            </w:pPr>
            <w:r>
              <w:rPr>
                <w:sz w:val="18"/>
              </w:rPr>
              <w:t>Solanum pseudolulo</w:t>
            </w:r>
          </w:p>
        </w:tc>
        <w:tc>
          <w:tcPr>
            <w:tcW w:w="2360" w:type="dxa"/>
          </w:tcPr>
          <w:p>
            <w:pPr>
              <w:pStyle w:val="yTableNAm"/>
              <w:spacing w:before="0"/>
              <w:rPr>
                <w:sz w:val="18"/>
              </w:rPr>
            </w:pPr>
            <w:r>
              <w:rPr>
                <w:sz w:val="18"/>
              </w:rPr>
              <w:t>Solanum pseudolycioides</w:t>
            </w:r>
          </w:p>
        </w:tc>
        <w:tc>
          <w:tcPr>
            <w:tcW w:w="2361" w:type="dxa"/>
          </w:tcPr>
          <w:p>
            <w:pPr>
              <w:pStyle w:val="yTableNAm"/>
              <w:spacing w:before="0"/>
              <w:rPr>
                <w:sz w:val="18"/>
              </w:rPr>
            </w:pPr>
            <w:r>
              <w:rPr>
                <w:sz w:val="18"/>
              </w:rPr>
              <w:t>Solanum quadrangulare</w:t>
            </w:r>
          </w:p>
        </w:tc>
      </w:tr>
      <w:tr>
        <w:trPr>
          <w:cantSplit/>
        </w:trPr>
        <w:tc>
          <w:tcPr>
            <w:tcW w:w="2360" w:type="dxa"/>
          </w:tcPr>
          <w:p>
            <w:pPr>
              <w:pStyle w:val="yTableNAm"/>
              <w:spacing w:before="0"/>
              <w:rPr>
                <w:sz w:val="18"/>
              </w:rPr>
            </w:pPr>
            <w:r>
              <w:rPr>
                <w:sz w:val="18"/>
              </w:rPr>
              <w:t>Solanum quercifolium</w:t>
            </w:r>
          </w:p>
        </w:tc>
        <w:tc>
          <w:tcPr>
            <w:tcW w:w="2360" w:type="dxa"/>
          </w:tcPr>
          <w:p>
            <w:pPr>
              <w:pStyle w:val="yTableNAm"/>
              <w:spacing w:before="0"/>
              <w:rPr>
                <w:sz w:val="18"/>
              </w:rPr>
            </w:pPr>
            <w:r>
              <w:rPr>
                <w:sz w:val="18"/>
              </w:rPr>
              <w:t>Solanum quitoense</w:t>
            </w:r>
          </w:p>
        </w:tc>
        <w:tc>
          <w:tcPr>
            <w:tcW w:w="2361" w:type="dxa"/>
          </w:tcPr>
          <w:p>
            <w:pPr>
              <w:pStyle w:val="yTableNAm"/>
              <w:spacing w:before="0"/>
              <w:rPr>
                <w:sz w:val="18"/>
              </w:rPr>
            </w:pPr>
            <w:r>
              <w:rPr>
                <w:sz w:val="18"/>
              </w:rPr>
              <w:t>Solanum rostratum</w:t>
            </w:r>
          </w:p>
        </w:tc>
      </w:tr>
      <w:tr>
        <w:trPr>
          <w:cantSplit/>
        </w:trPr>
        <w:tc>
          <w:tcPr>
            <w:tcW w:w="2360" w:type="dxa"/>
          </w:tcPr>
          <w:p>
            <w:pPr>
              <w:pStyle w:val="yTableNAm"/>
              <w:spacing w:before="0"/>
              <w:rPr>
                <w:sz w:val="18"/>
              </w:rPr>
            </w:pPr>
            <w:r>
              <w:rPr>
                <w:sz w:val="18"/>
              </w:rPr>
              <w:t>Solanum sandwicense</w:t>
            </w:r>
          </w:p>
        </w:tc>
        <w:tc>
          <w:tcPr>
            <w:tcW w:w="2360" w:type="dxa"/>
          </w:tcPr>
          <w:p>
            <w:pPr>
              <w:pStyle w:val="yTableNAm"/>
              <w:spacing w:before="0"/>
              <w:rPr>
                <w:sz w:val="18"/>
              </w:rPr>
            </w:pPr>
            <w:r>
              <w:rPr>
                <w:sz w:val="18"/>
              </w:rPr>
              <w:t>Solanum scabrum</w:t>
            </w:r>
          </w:p>
        </w:tc>
        <w:tc>
          <w:tcPr>
            <w:tcW w:w="2361" w:type="dxa"/>
          </w:tcPr>
          <w:p>
            <w:pPr>
              <w:pStyle w:val="yTableNAm"/>
              <w:spacing w:before="0"/>
              <w:rPr>
                <w:sz w:val="18"/>
              </w:rPr>
            </w:pPr>
            <w:r>
              <w:rPr>
                <w:sz w:val="18"/>
              </w:rPr>
              <w:t>Solanum schimperianum</w:t>
            </w:r>
          </w:p>
        </w:tc>
      </w:tr>
      <w:tr>
        <w:trPr>
          <w:cantSplit/>
        </w:trPr>
        <w:tc>
          <w:tcPr>
            <w:tcW w:w="2360" w:type="dxa"/>
          </w:tcPr>
          <w:p>
            <w:pPr>
              <w:pStyle w:val="yTableNAm"/>
              <w:spacing w:before="0"/>
              <w:rPr>
                <w:sz w:val="18"/>
              </w:rPr>
            </w:pPr>
            <w:r>
              <w:rPr>
                <w:sz w:val="18"/>
              </w:rPr>
              <w:t>Solanum seaforthianum</w:t>
            </w:r>
          </w:p>
        </w:tc>
        <w:tc>
          <w:tcPr>
            <w:tcW w:w="2360" w:type="dxa"/>
          </w:tcPr>
          <w:p>
            <w:pPr>
              <w:pStyle w:val="yTableNAm"/>
              <w:spacing w:before="0"/>
              <w:rPr>
                <w:sz w:val="18"/>
              </w:rPr>
            </w:pPr>
            <w:r>
              <w:rPr>
                <w:sz w:val="18"/>
              </w:rPr>
              <w:t>Solanum sessiliflorum</w:t>
            </w:r>
          </w:p>
        </w:tc>
        <w:tc>
          <w:tcPr>
            <w:tcW w:w="2361" w:type="dxa"/>
          </w:tcPr>
          <w:p>
            <w:pPr>
              <w:pStyle w:val="yTableNAm"/>
              <w:spacing w:before="0"/>
              <w:rPr>
                <w:sz w:val="18"/>
              </w:rPr>
            </w:pPr>
            <w:r>
              <w:rPr>
                <w:sz w:val="18"/>
              </w:rPr>
              <w:t>Solanum shanesii</w:t>
            </w:r>
          </w:p>
        </w:tc>
      </w:tr>
      <w:tr>
        <w:trPr>
          <w:cantSplit/>
        </w:trPr>
        <w:tc>
          <w:tcPr>
            <w:tcW w:w="2360" w:type="dxa"/>
          </w:tcPr>
          <w:p>
            <w:pPr>
              <w:pStyle w:val="yTableNAm"/>
              <w:spacing w:before="0"/>
              <w:rPr>
                <w:sz w:val="18"/>
              </w:rPr>
            </w:pPr>
            <w:r>
              <w:rPr>
                <w:sz w:val="18"/>
              </w:rPr>
              <w:t>Solanum sisymbriifolium</w:t>
            </w:r>
          </w:p>
        </w:tc>
        <w:tc>
          <w:tcPr>
            <w:tcW w:w="2360" w:type="dxa"/>
          </w:tcPr>
          <w:p>
            <w:pPr>
              <w:pStyle w:val="yTableNAm"/>
              <w:spacing w:before="0"/>
              <w:rPr>
                <w:sz w:val="18"/>
              </w:rPr>
            </w:pPr>
            <w:r>
              <w:rPr>
                <w:sz w:val="18"/>
              </w:rPr>
              <w:t>Solanum stellatiglandulosum</w:t>
            </w:r>
          </w:p>
        </w:tc>
        <w:tc>
          <w:tcPr>
            <w:tcW w:w="2361" w:type="dxa"/>
          </w:tcPr>
          <w:p>
            <w:pPr>
              <w:pStyle w:val="yTableNAm"/>
              <w:spacing w:before="0"/>
              <w:rPr>
                <w:sz w:val="18"/>
              </w:rPr>
            </w:pPr>
            <w:r>
              <w:rPr>
                <w:sz w:val="18"/>
              </w:rPr>
              <w:t>Solanum stelligerum</w:t>
            </w:r>
          </w:p>
        </w:tc>
      </w:tr>
      <w:tr>
        <w:trPr>
          <w:cantSplit/>
        </w:trPr>
        <w:tc>
          <w:tcPr>
            <w:tcW w:w="2360" w:type="dxa"/>
          </w:tcPr>
          <w:p>
            <w:pPr>
              <w:pStyle w:val="yTableNAm"/>
              <w:spacing w:before="0"/>
              <w:rPr>
                <w:sz w:val="18"/>
              </w:rPr>
            </w:pPr>
            <w:r>
              <w:rPr>
                <w:sz w:val="18"/>
              </w:rPr>
              <w:t>Solanum suaveolens</w:t>
            </w:r>
          </w:p>
        </w:tc>
        <w:tc>
          <w:tcPr>
            <w:tcW w:w="2360" w:type="dxa"/>
          </w:tcPr>
          <w:p>
            <w:pPr>
              <w:pStyle w:val="yTableNAm"/>
              <w:spacing w:before="0"/>
              <w:rPr>
                <w:sz w:val="18"/>
              </w:rPr>
            </w:pPr>
            <w:r>
              <w:rPr>
                <w:sz w:val="18"/>
              </w:rPr>
              <w:t>Solanum tetrathecum</w:t>
            </w:r>
          </w:p>
        </w:tc>
        <w:tc>
          <w:tcPr>
            <w:tcW w:w="2361" w:type="dxa"/>
          </w:tcPr>
          <w:p>
            <w:pPr>
              <w:pStyle w:val="yTableNAm"/>
              <w:spacing w:before="0"/>
              <w:rPr>
                <w:sz w:val="18"/>
              </w:rPr>
            </w:pPr>
            <w:r>
              <w:rPr>
                <w:sz w:val="18"/>
              </w:rPr>
              <w:t>Solanum tomentosum</w:t>
            </w:r>
          </w:p>
        </w:tc>
      </w:tr>
      <w:tr>
        <w:trPr>
          <w:cantSplit/>
        </w:trPr>
        <w:tc>
          <w:tcPr>
            <w:tcW w:w="2360" w:type="dxa"/>
          </w:tcPr>
          <w:p>
            <w:pPr>
              <w:pStyle w:val="yTableNAm"/>
              <w:spacing w:before="0"/>
              <w:rPr>
                <w:sz w:val="18"/>
              </w:rPr>
            </w:pPr>
            <w:r>
              <w:rPr>
                <w:sz w:val="18"/>
              </w:rPr>
              <w:t>Solanum tridynamum</w:t>
            </w:r>
          </w:p>
        </w:tc>
        <w:tc>
          <w:tcPr>
            <w:tcW w:w="2360" w:type="dxa"/>
          </w:tcPr>
          <w:p>
            <w:pPr>
              <w:pStyle w:val="yTableNAm"/>
              <w:spacing w:before="0"/>
              <w:rPr>
                <w:sz w:val="18"/>
              </w:rPr>
            </w:pPr>
            <w:r>
              <w:rPr>
                <w:sz w:val="18"/>
              </w:rPr>
              <w:t>Solanum triflorum</w:t>
            </w:r>
          </w:p>
        </w:tc>
        <w:tc>
          <w:tcPr>
            <w:tcW w:w="2361" w:type="dxa"/>
          </w:tcPr>
          <w:p>
            <w:pPr>
              <w:pStyle w:val="yTableNAm"/>
              <w:spacing w:before="0"/>
              <w:rPr>
                <w:sz w:val="18"/>
              </w:rPr>
            </w:pPr>
            <w:r>
              <w:rPr>
                <w:sz w:val="18"/>
              </w:rPr>
              <w:t>Solanum tripartitum</w:t>
            </w:r>
          </w:p>
        </w:tc>
      </w:tr>
      <w:tr>
        <w:trPr>
          <w:cantSplit/>
        </w:trPr>
        <w:tc>
          <w:tcPr>
            <w:tcW w:w="2360" w:type="dxa"/>
          </w:tcPr>
          <w:p>
            <w:pPr>
              <w:pStyle w:val="yTableNAm"/>
              <w:spacing w:before="0"/>
              <w:rPr>
                <w:sz w:val="18"/>
              </w:rPr>
            </w:pPr>
            <w:r>
              <w:rPr>
                <w:sz w:val="18"/>
              </w:rPr>
              <w:t>Solanum tuberosum</w:t>
            </w:r>
          </w:p>
        </w:tc>
        <w:tc>
          <w:tcPr>
            <w:tcW w:w="2360" w:type="dxa"/>
          </w:tcPr>
          <w:p>
            <w:pPr>
              <w:pStyle w:val="yTableNAm"/>
              <w:spacing w:before="0"/>
              <w:rPr>
                <w:sz w:val="18"/>
              </w:rPr>
            </w:pPr>
            <w:r>
              <w:rPr>
                <w:sz w:val="18"/>
              </w:rPr>
              <w:t>Solanum tucumanense</w:t>
            </w:r>
          </w:p>
        </w:tc>
        <w:tc>
          <w:tcPr>
            <w:tcW w:w="2361" w:type="dxa"/>
          </w:tcPr>
          <w:p>
            <w:pPr>
              <w:pStyle w:val="yTableNAm"/>
              <w:spacing w:before="0"/>
              <w:rPr>
                <w:sz w:val="18"/>
              </w:rPr>
            </w:pPr>
            <w:r>
              <w:rPr>
                <w:sz w:val="18"/>
              </w:rPr>
              <w:t>Solanum umbelliferum</w:t>
            </w:r>
          </w:p>
        </w:tc>
      </w:tr>
      <w:tr>
        <w:trPr>
          <w:cantSplit/>
        </w:trPr>
        <w:tc>
          <w:tcPr>
            <w:tcW w:w="2360" w:type="dxa"/>
          </w:tcPr>
          <w:p>
            <w:pPr>
              <w:pStyle w:val="yTableNAm"/>
              <w:spacing w:before="0"/>
              <w:rPr>
                <w:sz w:val="18"/>
              </w:rPr>
            </w:pPr>
            <w:r>
              <w:rPr>
                <w:sz w:val="18"/>
              </w:rPr>
              <w:t>Solanum uporo</w:t>
            </w:r>
          </w:p>
        </w:tc>
        <w:tc>
          <w:tcPr>
            <w:tcW w:w="2360" w:type="dxa"/>
          </w:tcPr>
          <w:p>
            <w:pPr>
              <w:pStyle w:val="yTableNAm"/>
              <w:spacing w:before="0"/>
              <w:rPr>
                <w:sz w:val="18"/>
              </w:rPr>
            </w:pPr>
            <w:r>
              <w:rPr>
                <w:sz w:val="18"/>
              </w:rPr>
              <w:t>Solanum vescum</w:t>
            </w:r>
          </w:p>
        </w:tc>
        <w:tc>
          <w:tcPr>
            <w:tcW w:w="2361" w:type="dxa"/>
          </w:tcPr>
          <w:p>
            <w:pPr>
              <w:pStyle w:val="yTableNAm"/>
              <w:spacing w:before="0"/>
              <w:rPr>
                <w:sz w:val="18"/>
              </w:rPr>
            </w:pPr>
            <w:r>
              <w:rPr>
                <w:sz w:val="18"/>
              </w:rPr>
              <w:t>Solanum vespertilio</w:t>
            </w:r>
          </w:p>
        </w:tc>
      </w:tr>
      <w:tr>
        <w:trPr>
          <w:cantSplit/>
        </w:trPr>
        <w:tc>
          <w:tcPr>
            <w:tcW w:w="2360" w:type="dxa"/>
          </w:tcPr>
          <w:p>
            <w:pPr>
              <w:pStyle w:val="yTableNAm"/>
              <w:spacing w:before="0"/>
              <w:rPr>
                <w:sz w:val="18"/>
              </w:rPr>
            </w:pPr>
            <w:r>
              <w:rPr>
                <w:sz w:val="18"/>
              </w:rPr>
              <w:t>Solanum viridifolium</w:t>
            </w:r>
          </w:p>
        </w:tc>
        <w:tc>
          <w:tcPr>
            <w:tcW w:w="2360" w:type="dxa"/>
          </w:tcPr>
          <w:p>
            <w:pPr>
              <w:pStyle w:val="yTableNAm"/>
              <w:spacing w:before="0"/>
              <w:rPr>
                <w:sz w:val="18"/>
              </w:rPr>
            </w:pPr>
            <w:r>
              <w:rPr>
                <w:sz w:val="18"/>
              </w:rPr>
              <w:t>Solanum wendlandii</w:t>
            </w:r>
          </w:p>
        </w:tc>
        <w:tc>
          <w:tcPr>
            <w:tcW w:w="2361" w:type="dxa"/>
          </w:tcPr>
          <w:p>
            <w:pPr>
              <w:pStyle w:val="yTableNAm"/>
              <w:spacing w:before="0"/>
              <w:rPr>
                <w:sz w:val="18"/>
              </w:rPr>
            </w:pPr>
            <w:r>
              <w:rPr>
                <w:sz w:val="18"/>
              </w:rPr>
              <w:t>Soldanella alpina</w:t>
            </w:r>
          </w:p>
        </w:tc>
      </w:tr>
      <w:tr>
        <w:trPr>
          <w:cantSplit/>
        </w:trPr>
        <w:tc>
          <w:tcPr>
            <w:tcW w:w="2360" w:type="dxa"/>
          </w:tcPr>
          <w:p>
            <w:pPr>
              <w:pStyle w:val="yTableNAm"/>
              <w:spacing w:before="0"/>
              <w:rPr>
                <w:sz w:val="18"/>
              </w:rPr>
            </w:pPr>
            <w:r>
              <w:rPr>
                <w:sz w:val="18"/>
              </w:rPr>
              <w:t>Soldanella austriaca</w:t>
            </w:r>
          </w:p>
        </w:tc>
        <w:tc>
          <w:tcPr>
            <w:tcW w:w="2360" w:type="dxa"/>
          </w:tcPr>
          <w:p>
            <w:pPr>
              <w:pStyle w:val="yTableNAm"/>
              <w:spacing w:before="0"/>
              <w:rPr>
                <w:sz w:val="18"/>
              </w:rPr>
            </w:pPr>
            <w:r>
              <w:rPr>
                <w:sz w:val="18"/>
              </w:rPr>
              <w:t>Soldanella carpatica</w:t>
            </w:r>
          </w:p>
        </w:tc>
        <w:tc>
          <w:tcPr>
            <w:tcW w:w="2361" w:type="dxa"/>
          </w:tcPr>
          <w:p>
            <w:pPr>
              <w:pStyle w:val="yTableNAm"/>
              <w:spacing w:before="0"/>
              <w:rPr>
                <w:sz w:val="18"/>
              </w:rPr>
            </w:pPr>
            <w:r>
              <w:rPr>
                <w:sz w:val="18"/>
              </w:rPr>
              <w:t>Soldanella cyanaster</w:t>
            </w:r>
          </w:p>
        </w:tc>
      </w:tr>
      <w:tr>
        <w:trPr>
          <w:cantSplit/>
        </w:trPr>
        <w:tc>
          <w:tcPr>
            <w:tcW w:w="2360" w:type="dxa"/>
          </w:tcPr>
          <w:p>
            <w:pPr>
              <w:pStyle w:val="yTableNAm"/>
              <w:spacing w:before="0"/>
              <w:rPr>
                <w:sz w:val="18"/>
              </w:rPr>
            </w:pPr>
            <w:r>
              <w:rPr>
                <w:sz w:val="18"/>
              </w:rPr>
              <w:t>Soldanella dimoniei</w:t>
            </w:r>
          </w:p>
        </w:tc>
        <w:tc>
          <w:tcPr>
            <w:tcW w:w="2360" w:type="dxa"/>
          </w:tcPr>
          <w:p>
            <w:pPr>
              <w:pStyle w:val="yTableNAm"/>
              <w:spacing w:before="0"/>
              <w:rPr>
                <w:sz w:val="18"/>
              </w:rPr>
            </w:pPr>
            <w:r>
              <w:rPr>
                <w:sz w:val="18"/>
              </w:rPr>
              <w:t>Soldanella hungarica</w:t>
            </w:r>
          </w:p>
        </w:tc>
        <w:tc>
          <w:tcPr>
            <w:tcW w:w="2361" w:type="dxa"/>
          </w:tcPr>
          <w:p>
            <w:pPr>
              <w:pStyle w:val="yTableNAm"/>
              <w:spacing w:before="0"/>
              <w:rPr>
                <w:sz w:val="18"/>
              </w:rPr>
            </w:pPr>
            <w:r>
              <w:rPr>
                <w:sz w:val="18"/>
              </w:rPr>
              <w:t>Soldanella minima</w:t>
            </w:r>
          </w:p>
        </w:tc>
      </w:tr>
      <w:tr>
        <w:trPr>
          <w:cantSplit/>
        </w:trPr>
        <w:tc>
          <w:tcPr>
            <w:tcW w:w="2360" w:type="dxa"/>
          </w:tcPr>
          <w:p>
            <w:pPr>
              <w:pStyle w:val="yTableNAm"/>
              <w:spacing w:before="0"/>
              <w:rPr>
                <w:sz w:val="18"/>
              </w:rPr>
            </w:pPr>
            <w:r>
              <w:rPr>
                <w:sz w:val="18"/>
              </w:rPr>
              <w:t>Soldanella montana</w:t>
            </w:r>
          </w:p>
        </w:tc>
        <w:tc>
          <w:tcPr>
            <w:tcW w:w="2360" w:type="dxa"/>
          </w:tcPr>
          <w:p>
            <w:pPr>
              <w:pStyle w:val="yTableNAm"/>
              <w:spacing w:before="0"/>
              <w:rPr>
                <w:sz w:val="18"/>
              </w:rPr>
            </w:pPr>
            <w:r>
              <w:rPr>
                <w:sz w:val="18"/>
              </w:rPr>
              <w:t>Soldanella pindicola</w:t>
            </w:r>
          </w:p>
        </w:tc>
        <w:tc>
          <w:tcPr>
            <w:tcW w:w="2361" w:type="dxa"/>
          </w:tcPr>
          <w:p>
            <w:pPr>
              <w:pStyle w:val="yTableNAm"/>
              <w:spacing w:before="0"/>
              <w:rPr>
                <w:sz w:val="18"/>
              </w:rPr>
            </w:pPr>
            <w:r>
              <w:rPr>
                <w:sz w:val="18"/>
              </w:rPr>
              <w:t>Soldanella pusilla</w:t>
            </w:r>
          </w:p>
        </w:tc>
      </w:tr>
      <w:tr>
        <w:trPr>
          <w:cantSplit/>
        </w:trPr>
        <w:tc>
          <w:tcPr>
            <w:tcW w:w="2360" w:type="dxa"/>
          </w:tcPr>
          <w:p>
            <w:pPr>
              <w:pStyle w:val="yTableNAm"/>
              <w:spacing w:before="0"/>
              <w:rPr>
                <w:sz w:val="18"/>
              </w:rPr>
            </w:pPr>
            <w:r>
              <w:rPr>
                <w:sz w:val="18"/>
              </w:rPr>
              <w:t>Soldanella villosa</w:t>
            </w:r>
          </w:p>
        </w:tc>
        <w:tc>
          <w:tcPr>
            <w:tcW w:w="2360" w:type="dxa"/>
          </w:tcPr>
          <w:p>
            <w:pPr>
              <w:pStyle w:val="yTableNAm"/>
              <w:spacing w:before="0"/>
              <w:rPr>
                <w:sz w:val="18"/>
              </w:rPr>
            </w:pPr>
            <w:r>
              <w:rPr>
                <w:sz w:val="18"/>
              </w:rPr>
              <w:t>Soleirolia soleirolii</w:t>
            </w:r>
          </w:p>
        </w:tc>
        <w:tc>
          <w:tcPr>
            <w:tcW w:w="2361" w:type="dxa"/>
          </w:tcPr>
          <w:p>
            <w:pPr>
              <w:pStyle w:val="yTableNAm"/>
              <w:spacing w:before="0"/>
              <w:rPr>
                <w:sz w:val="18"/>
              </w:rPr>
            </w:pPr>
            <w:r>
              <w:rPr>
                <w:sz w:val="18"/>
              </w:rPr>
              <w:t>Solenangis aphylla</w:t>
            </w:r>
          </w:p>
        </w:tc>
      </w:tr>
      <w:tr>
        <w:trPr>
          <w:cantSplit/>
        </w:trPr>
        <w:tc>
          <w:tcPr>
            <w:tcW w:w="2360" w:type="dxa"/>
          </w:tcPr>
          <w:p>
            <w:pPr>
              <w:pStyle w:val="yTableNAm"/>
              <w:spacing w:before="0"/>
              <w:rPr>
                <w:sz w:val="18"/>
              </w:rPr>
            </w:pPr>
            <w:r>
              <w:rPr>
                <w:sz w:val="18"/>
              </w:rPr>
              <w:t>Solenomelus pedunculatus</w:t>
            </w:r>
          </w:p>
        </w:tc>
        <w:tc>
          <w:tcPr>
            <w:tcW w:w="2360" w:type="dxa"/>
          </w:tcPr>
          <w:p>
            <w:pPr>
              <w:pStyle w:val="yTableNAm"/>
              <w:spacing w:before="0"/>
              <w:rPr>
                <w:sz w:val="18"/>
              </w:rPr>
            </w:pPr>
            <w:r>
              <w:rPr>
                <w:sz w:val="18"/>
              </w:rPr>
              <w:t>Solenophora calycosa</w:t>
            </w:r>
          </w:p>
        </w:tc>
        <w:tc>
          <w:tcPr>
            <w:tcW w:w="2361" w:type="dxa"/>
          </w:tcPr>
          <w:p>
            <w:pPr>
              <w:pStyle w:val="yTableNAm"/>
              <w:spacing w:before="0"/>
              <w:rPr>
                <w:sz w:val="18"/>
              </w:rPr>
            </w:pPr>
            <w:r>
              <w:rPr>
                <w:sz w:val="18"/>
              </w:rPr>
              <w:t>Solenostemon autrani</w:t>
            </w:r>
          </w:p>
        </w:tc>
      </w:tr>
      <w:tr>
        <w:trPr>
          <w:cantSplit/>
        </w:trPr>
        <w:tc>
          <w:tcPr>
            <w:tcW w:w="2360" w:type="dxa"/>
          </w:tcPr>
          <w:p>
            <w:pPr>
              <w:pStyle w:val="yTableNAm"/>
              <w:spacing w:before="0"/>
              <w:rPr>
                <w:sz w:val="18"/>
              </w:rPr>
            </w:pPr>
            <w:r>
              <w:rPr>
                <w:sz w:val="18"/>
              </w:rPr>
              <w:t>Solenostemon scutellarioides</w:t>
            </w:r>
          </w:p>
        </w:tc>
        <w:tc>
          <w:tcPr>
            <w:tcW w:w="2360" w:type="dxa"/>
          </w:tcPr>
          <w:p>
            <w:pPr>
              <w:pStyle w:val="yTableNAm"/>
              <w:spacing w:before="0"/>
              <w:rPr>
                <w:sz w:val="18"/>
              </w:rPr>
            </w:pPr>
            <w:r>
              <w:rPr>
                <w:sz w:val="18"/>
              </w:rPr>
              <w:t>Solenostemon thyrsiflorum</w:t>
            </w:r>
          </w:p>
        </w:tc>
        <w:tc>
          <w:tcPr>
            <w:tcW w:w="2361" w:type="dxa"/>
          </w:tcPr>
          <w:p>
            <w:pPr>
              <w:pStyle w:val="yTableNAm"/>
              <w:spacing w:before="0"/>
              <w:rPr>
                <w:sz w:val="18"/>
              </w:rPr>
            </w:pPr>
            <w:r>
              <w:rPr>
                <w:sz w:val="18"/>
              </w:rPr>
              <w:t>Solidago canadensis</w:t>
            </w:r>
          </w:p>
        </w:tc>
      </w:tr>
      <w:tr>
        <w:trPr>
          <w:cantSplit/>
        </w:trPr>
        <w:tc>
          <w:tcPr>
            <w:tcW w:w="2360" w:type="dxa"/>
          </w:tcPr>
          <w:p>
            <w:pPr>
              <w:pStyle w:val="yTableNAm"/>
              <w:spacing w:before="0"/>
              <w:rPr>
                <w:sz w:val="18"/>
              </w:rPr>
            </w:pPr>
            <w:r>
              <w:rPr>
                <w:sz w:val="18"/>
              </w:rPr>
              <w:t>Solidago caucasica</w:t>
            </w:r>
          </w:p>
        </w:tc>
        <w:tc>
          <w:tcPr>
            <w:tcW w:w="2360" w:type="dxa"/>
          </w:tcPr>
          <w:p>
            <w:pPr>
              <w:pStyle w:val="yTableNAm"/>
              <w:spacing w:before="0"/>
              <w:rPr>
                <w:sz w:val="18"/>
              </w:rPr>
            </w:pPr>
            <w:r>
              <w:rPr>
                <w:sz w:val="18"/>
              </w:rPr>
              <w:t>Solidago glomerata</w:t>
            </w:r>
          </w:p>
        </w:tc>
        <w:tc>
          <w:tcPr>
            <w:tcW w:w="2361" w:type="dxa"/>
          </w:tcPr>
          <w:p>
            <w:pPr>
              <w:pStyle w:val="yTableNAm"/>
              <w:spacing w:before="0"/>
              <w:rPr>
                <w:sz w:val="18"/>
              </w:rPr>
            </w:pPr>
            <w:r>
              <w:rPr>
                <w:sz w:val="18"/>
              </w:rPr>
              <w:t>Solidago mollis</w:t>
            </w:r>
          </w:p>
        </w:tc>
      </w:tr>
      <w:tr>
        <w:trPr>
          <w:cantSplit/>
        </w:trPr>
        <w:tc>
          <w:tcPr>
            <w:tcW w:w="2360" w:type="dxa"/>
          </w:tcPr>
          <w:p>
            <w:pPr>
              <w:pStyle w:val="yTableNAm"/>
              <w:spacing w:before="0"/>
              <w:rPr>
                <w:sz w:val="18"/>
              </w:rPr>
            </w:pPr>
            <w:r>
              <w:rPr>
                <w:sz w:val="18"/>
              </w:rPr>
              <w:t>Solidago multiradiata</w:t>
            </w:r>
          </w:p>
        </w:tc>
        <w:tc>
          <w:tcPr>
            <w:tcW w:w="2360" w:type="dxa"/>
          </w:tcPr>
          <w:p>
            <w:pPr>
              <w:pStyle w:val="yTableNAm"/>
              <w:spacing w:before="0"/>
              <w:rPr>
                <w:sz w:val="18"/>
              </w:rPr>
            </w:pPr>
            <w:r>
              <w:rPr>
                <w:sz w:val="18"/>
              </w:rPr>
              <w:t>Solidago ptarmicoides</w:t>
            </w:r>
          </w:p>
        </w:tc>
        <w:tc>
          <w:tcPr>
            <w:tcW w:w="2361" w:type="dxa"/>
          </w:tcPr>
          <w:p>
            <w:pPr>
              <w:pStyle w:val="yTableNAm"/>
              <w:spacing w:before="0"/>
              <w:rPr>
                <w:sz w:val="18"/>
              </w:rPr>
            </w:pPr>
            <w:r>
              <w:rPr>
                <w:sz w:val="18"/>
              </w:rPr>
              <w:t>Solidago ptarmicoides x canadensis</w:t>
            </w:r>
          </w:p>
        </w:tc>
      </w:tr>
      <w:tr>
        <w:trPr>
          <w:cantSplit/>
        </w:trPr>
        <w:tc>
          <w:tcPr>
            <w:tcW w:w="2360" w:type="dxa"/>
          </w:tcPr>
          <w:p>
            <w:pPr>
              <w:pStyle w:val="yTableNAm"/>
              <w:spacing w:before="0"/>
              <w:rPr>
                <w:sz w:val="18"/>
              </w:rPr>
            </w:pPr>
            <w:r>
              <w:rPr>
                <w:sz w:val="18"/>
              </w:rPr>
              <w:t>Solidago rugosa x canadensis</w:t>
            </w:r>
          </w:p>
        </w:tc>
        <w:tc>
          <w:tcPr>
            <w:tcW w:w="2360" w:type="dxa"/>
          </w:tcPr>
          <w:p>
            <w:pPr>
              <w:pStyle w:val="yTableNAm"/>
              <w:spacing w:before="0"/>
              <w:rPr>
                <w:sz w:val="18"/>
              </w:rPr>
            </w:pPr>
            <w:r>
              <w:rPr>
                <w:sz w:val="18"/>
              </w:rPr>
              <w:t>Solidago simplex</w:t>
            </w:r>
          </w:p>
        </w:tc>
        <w:tc>
          <w:tcPr>
            <w:tcW w:w="2361" w:type="dxa"/>
          </w:tcPr>
          <w:p>
            <w:pPr>
              <w:pStyle w:val="yTableNAm"/>
              <w:spacing w:before="0"/>
              <w:rPr>
                <w:sz w:val="18"/>
              </w:rPr>
            </w:pPr>
            <w:r>
              <w:rPr>
                <w:sz w:val="18"/>
              </w:rPr>
              <w:t>Solidago speciosa</w:t>
            </w:r>
          </w:p>
        </w:tc>
      </w:tr>
      <w:tr>
        <w:trPr>
          <w:cantSplit/>
        </w:trPr>
        <w:tc>
          <w:tcPr>
            <w:tcW w:w="2360" w:type="dxa"/>
          </w:tcPr>
          <w:p>
            <w:pPr>
              <w:pStyle w:val="yTableNAm"/>
              <w:spacing w:before="0"/>
              <w:rPr>
                <w:sz w:val="18"/>
              </w:rPr>
            </w:pPr>
            <w:r>
              <w:rPr>
                <w:sz w:val="18"/>
              </w:rPr>
              <w:t>Solidago uliginosa</w:t>
            </w:r>
          </w:p>
        </w:tc>
        <w:tc>
          <w:tcPr>
            <w:tcW w:w="2360" w:type="dxa"/>
          </w:tcPr>
          <w:p>
            <w:pPr>
              <w:pStyle w:val="yTableNAm"/>
              <w:spacing w:before="0"/>
              <w:rPr>
                <w:sz w:val="18"/>
              </w:rPr>
            </w:pPr>
            <w:r>
              <w:rPr>
                <w:sz w:val="18"/>
              </w:rPr>
              <w:t>Solidago virgaurea</w:t>
            </w:r>
          </w:p>
        </w:tc>
        <w:tc>
          <w:tcPr>
            <w:tcW w:w="2361" w:type="dxa"/>
          </w:tcPr>
          <w:p>
            <w:pPr>
              <w:pStyle w:val="yTableNAm"/>
              <w:spacing w:before="0"/>
              <w:rPr>
                <w:sz w:val="18"/>
              </w:rPr>
            </w:pPr>
            <w:r>
              <w:rPr>
                <w:sz w:val="18"/>
              </w:rPr>
              <w:t>x Solidaster luteus</w:t>
            </w:r>
          </w:p>
        </w:tc>
      </w:tr>
      <w:tr>
        <w:trPr>
          <w:cantSplit/>
        </w:trPr>
        <w:tc>
          <w:tcPr>
            <w:tcW w:w="2360" w:type="dxa"/>
          </w:tcPr>
          <w:p>
            <w:pPr>
              <w:pStyle w:val="yTableNAm"/>
              <w:spacing w:before="0"/>
              <w:rPr>
                <w:sz w:val="18"/>
              </w:rPr>
            </w:pPr>
            <w:r>
              <w:rPr>
                <w:sz w:val="18"/>
              </w:rPr>
              <w:t>Soliva sessilis</w:t>
            </w:r>
          </w:p>
        </w:tc>
        <w:tc>
          <w:tcPr>
            <w:tcW w:w="2360" w:type="dxa"/>
          </w:tcPr>
          <w:p>
            <w:pPr>
              <w:pStyle w:val="yTableNAm"/>
              <w:spacing w:before="0"/>
              <w:rPr>
                <w:sz w:val="18"/>
              </w:rPr>
            </w:pPr>
            <w:r>
              <w:rPr>
                <w:sz w:val="18"/>
              </w:rPr>
              <w:t>Sommieria affinis</w:t>
            </w:r>
          </w:p>
        </w:tc>
        <w:tc>
          <w:tcPr>
            <w:tcW w:w="2361" w:type="dxa"/>
          </w:tcPr>
          <w:p>
            <w:pPr>
              <w:pStyle w:val="yTableNAm"/>
              <w:spacing w:before="0"/>
              <w:rPr>
                <w:sz w:val="18"/>
              </w:rPr>
            </w:pPr>
            <w:r>
              <w:rPr>
                <w:sz w:val="18"/>
              </w:rPr>
              <w:t>Sommieria elegans</w:t>
            </w:r>
          </w:p>
        </w:tc>
      </w:tr>
      <w:tr>
        <w:trPr>
          <w:cantSplit/>
        </w:trPr>
        <w:tc>
          <w:tcPr>
            <w:tcW w:w="2360" w:type="dxa"/>
          </w:tcPr>
          <w:p>
            <w:pPr>
              <w:pStyle w:val="yTableNAm"/>
              <w:spacing w:before="0"/>
              <w:rPr>
                <w:sz w:val="18"/>
              </w:rPr>
            </w:pPr>
            <w:r>
              <w:rPr>
                <w:sz w:val="18"/>
              </w:rPr>
              <w:t>Sommieria leucophylla</w:t>
            </w:r>
          </w:p>
        </w:tc>
        <w:tc>
          <w:tcPr>
            <w:tcW w:w="2360" w:type="dxa"/>
          </w:tcPr>
          <w:p>
            <w:pPr>
              <w:pStyle w:val="yTableNAm"/>
              <w:spacing w:before="0"/>
              <w:rPr>
                <w:sz w:val="18"/>
              </w:rPr>
            </w:pPr>
            <w:r>
              <w:rPr>
                <w:sz w:val="18"/>
              </w:rPr>
              <w:t>Sonchus acaulis</w:t>
            </w:r>
          </w:p>
        </w:tc>
        <w:tc>
          <w:tcPr>
            <w:tcW w:w="2361" w:type="dxa"/>
          </w:tcPr>
          <w:p>
            <w:pPr>
              <w:pStyle w:val="yTableNAm"/>
              <w:spacing w:before="0"/>
              <w:rPr>
                <w:sz w:val="18"/>
              </w:rPr>
            </w:pPr>
            <w:r>
              <w:rPr>
                <w:sz w:val="18"/>
              </w:rPr>
              <w:t>Sonchus asper</w:t>
            </w:r>
          </w:p>
        </w:tc>
      </w:tr>
      <w:tr>
        <w:trPr>
          <w:cantSplit/>
        </w:trPr>
        <w:tc>
          <w:tcPr>
            <w:tcW w:w="2360" w:type="dxa"/>
          </w:tcPr>
          <w:p>
            <w:pPr>
              <w:pStyle w:val="yTableNAm"/>
              <w:spacing w:before="0"/>
              <w:rPr>
                <w:sz w:val="18"/>
              </w:rPr>
            </w:pPr>
            <w:r>
              <w:rPr>
                <w:sz w:val="18"/>
              </w:rPr>
              <w:t>Sonchus canariensis</w:t>
            </w:r>
          </w:p>
        </w:tc>
        <w:tc>
          <w:tcPr>
            <w:tcW w:w="2360" w:type="dxa"/>
          </w:tcPr>
          <w:p>
            <w:pPr>
              <w:pStyle w:val="yTableNAm"/>
              <w:spacing w:before="0"/>
              <w:rPr>
                <w:sz w:val="18"/>
              </w:rPr>
            </w:pPr>
            <w:r>
              <w:rPr>
                <w:sz w:val="18"/>
              </w:rPr>
              <w:t>Sonchus capillaris</w:t>
            </w:r>
          </w:p>
        </w:tc>
        <w:tc>
          <w:tcPr>
            <w:tcW w:w="2361" w:type="dxa"/>
          </w:tcPr>
          <w:p>
            <w:pPr>
              <w:pStyle w:val="yTableNAm"/>
              <w:spacing w:before="0"/>
              <w:rPr>
                <w:sz w:val="18"/>
              </w:rPr>
            </w:pPr>
            <w:r>
              <w:rPr>
                <w:sz w:val="18"/>
              </w:rPr>
              <w:t>Sonchus congestus</w:t>
            </w:r>
          </w:p>
        </w:tc>
      </w:tr>
      <w:tr>
        <w:trPr>
          <w:cantSplit/>
        </w:trPr>
        <w:tc>
          <w:tcPr>
            <w:tcW w:w="2360" w:type="dxa"/>
          </w:tcPr>
          <w:p>
            <w:pPr>
              <w:pStyle w:val="yTableNAm"/>
              <w:spacing w:before="0"/>
              <w:rPr>
                <w:sz w:val="18"/>
              </w:rPr>
            </w:pPr>
            <w:r>
              <w:rPr>
                <w:sz w:val="18"/>
              </w:rPr>
              <w:t>Sonchus fauces-orci</w:t>
            </w:r>
          </w:p>
        </w:tc>
        <w:tc>
          <w:tcPr>
            <w:tcW w:w="2360" w:type="dxa"/>
          </w:tcPr>
          <w:p>
            <w:pPr>
              <w:pStyle w:val="yTableNAm"/>
              <w:spacing w:before="0"/>
              <w:rPr>
                <w:sz w:val="18"/>
              </w:rPr>
            </w:pPr>
            <w:r>
              <w:rPr>
                <w:sz w:val="18"/>
              </w:rPr>
              <w:t>Sonchus gandogeri</w:t>
            </w:r>
          </w:p>
        </w:tc>
        <w:tc>
          <w:tcPr>
            <w:tcW w:w="2361" w:type="dxa"/>
          </w:tcPr>
          <w:p>
            <w:pPr>
              <w:pStyle w:val="yTableNAm"/>
              <w:spacing w:before="0"/>
              <w:rPr>
                <w:sz w:val="18"/>
              </w:rPr>
            </w:pPr>
            <w:r>
              <w:rPr>
                <w:sz w:val="18"/>
              </w:rPr>
              <w:t>Sonchus gonzalezpadroni</w:t>
            </w:r>
          </w:p>
        </w:tc>
      </w:tr>
      <w:tr>
        <w:trPr>
          <w:cantSplit/>
        </w:trPr>
        <w:tc>
          <w:tcPr>
            <w:tcW w:w="2360" w:type="dxa"/>
          </w:tcPr>
          <w:p>
            <w:pPr>
              <w:pStyle w:val="yTableNAm"/>
              <w:spacing w:before="0"/>
              <w:rPr>
                <w:sz w:val="18"/>
              </w:rPr>
            </w:pPr>
            <w:r>
              <w:rPr>
                <w:sz w:val="18"/>
              </w:rPr>
              <w:t>Sonchus hierrensis</w:t>
            </w:r>
          </w:p>
        </w:tc>
        <w:tc>
          <w:tcPr>
            <w:tcW w:w="2360" w:type="dxa"/>
          </w:tcPr>
          <w:p>
            <w:pPr>
              <w:pStyle w:val="yTableNAm"/>
              <w:spacing w:before="0"/>
              <w:rPr>
                <w:sz w:val="18"/>
              </w:rPr>
            </w:pPr>
            <w:r>
              <w:rPr>
                <w:sz w:val="18"/>
              </w:rPr>
              <w:t>Sonchus oleraceus</w:t>
            </w:r>
          </w:p>
        </w:tc>
        <w:tc>
          <w:tcPr>
            <w:tcW w:w="2361" w:type="dxa"/>
          </w:tcPr>
          <w:p>
            <w:pPr>
              <w:pStyle w:val="yTableNAm"/>
              <w:spacing w:before="0"/>
              <w:rPr>
                <w:sz w:val="18"/>
              </w:rPr>
            </w:pPr>
            <w:r>
              <w:rPr>
                <w:sz w:val="18"/>
              </w:rPr>
              <w:t>Sonchus ortunoi</w:t>
            </w:r>
          </w:p>
        </w:tc>
      </w:tr>
      <w:tr>
        <w:trPr>
          <w:cantSplit/>
        </w:trPr>
        <w:tc>
          <w:tcPr>
            <w:tcW w:w="2360" w:type="dxa"/>
          </w:tcPr>
          <w:p>
            <w:pPr>
              <w:pStyle w:val="yTableNAm"/>
              <w:spacing w:before="0"/>
              <w:rPr>
                <w:sz w:val="18"/>
              </w:rPr>
            </w:pPr>
            <w:r>
              <w:rPr>
                <w:sz w:val="18"/>
              </w:rPr>
              <w:t>Sonchus tenerrimus</w:t>
            </w:r>
          </w:p>
        </w:tc>
        <w:tc>
          <w:tcPr>
            <w:tcW w:w="2360" w:type="dxa"/>
          </w:tcPr>
          <w:p>
            <w:pPr>
              <w:pStyle w:val="yTableNAm"/>
              <w:spacing w:before="0"/>
              <w:rPr>
                <w:sz w:val="18"/>
              </w:rPr>
            </w:pPr>
            <w:r>
              <w:rPr>
                <w:sz w:val="18"/>
              </w:rPr>
              <w:t>Sonerila elegans</w:t>
            </w:r>
          </w:p>
        </w:tc>
        <w:tc>
          <w:tcPr>
            <w:tcW w:w="2361" w:type="dxa"/>
          </w:tcPr>
          <w:p>
            <w:pPr>
              <w:pStyle w:val="yTableNAm"/>
              <w:spacing w:before="0"/>
              <w:rPr>
                <w:sz w:val="18"/>
              </w:rPr>
            </w:pPr>
            <w:r>
              <w:rPr>
                <w:sz w:val="18"/>
              </w:rPr>
              <w:t>Sonerila margaritacea</w:t>
            </w:r>
          </w:p>
        </w:tc>
      </w:tr>
      <w:tr>
        <w:trPr>
          <w:cantSplit/>
        </w:trPr>
        <w:tc>
          <w:tcPr>
            <w:tcW w:w="2360" w:type="dxa"/>
          </w:tcPr>
          <w:p>
            <w:pPr>
              <w:pStyle w:val="yTableNAm"/>
              <w:spacing w:before="0"/>
              <w:rPr>
                <w:sz w:val="18"/>
              </w:rPr>
            </w:pPr>
            <w:r>
              <w:rPr>
                <w:sz w:val="18"/>
              </w:rPr>
              <w:t>Sonerila rheedii</w:t>
            </w:r>
          </w:p>
        </w:tc>
        <w:tc>
          <w:tcPr>
            <w:tcW w:w="2360" w:type="dxa"/>
          </w:tcPr>
          <w:p>
            <w:pPr>
              <w:pStyle w:val="yTableNAm"/>
              <w:spacing w:before="0"/>
              <w:rPr>
                <w:sz w:val="18"/>
              </w:rPr>
            </w:pPr>
            <w:r>
              <w:rPr>
                <w:sz w:val="18"/>
              </w:rPr>
              <w:t>Sophora chrysophylla</w:t>
            </w:r>
          </w:p>
        </w:tc>
        <w:tc>
          <w:tcPr>
            <w:tcW w:w="2361" w:type="dxa"/>
          </w:tcPr>
          <w:p>
            <w:pPr>
              <w:pStyle w:val="yTableNAm"/>
              <w:spacing w:before="0"/>
              <w:rPr>
                <w:sz w:val="18"/>
              </w:rPr>
            </w:pPr>
            <w:r>
              <w:rPr>
                <w:sz w:val="18"/>
              </w:rPr>
              <w:t>Sophora davidii</w:t>
            </w:r>
          </w:p>
        </w:tc>
      </w:tr>
      <w:tr>
        <w:trPr>
          <w:cantSplit/>
        </w:trPr>
        <w:tc>
          <w:tcPr>
            <w:tcW w:w="2360" w:type="dxa"/>
          </w:tcPr>
          <w:p>
            <w:pPr>
              <w:pStyle w:val="yTableNAm"/>
              <w:spacing w:before="0"/>
              <w:rPr>
                <w:sz w:val="18"/>
              </w:rPr>
            </w:pPr>
            <w:r>
              <w:rPr>
                <w:sz w:val="18"/>
              </w:rPr>
              <w:t>Sophora japonica</w:t>
            </w:r>
          </w:p>
        </w:tc>
        <w:tc>
          <w:tcPr>
            <w:tcW w:w="2360" w:type="dxa"/>
          </w:tcPr>
          <w:p>
            <w:pPr>
              <w:pStyle w:val="yTableNAm"/>
              <w:spacing w:before="0"/>
              <w:rPr>
                <w:sz w:val="18"/>
              </w:rPr>
            </w:pPr>
            <w:r>
              <w:rPr>
                <w:sz w:val="18"/>
              </w:rPr>
              <w:t>Sophora macrocarpa</w:t>
            </w:r>
          </w:p>
        </w:tc>
        <w:tc>
          <w:tcPr>
            <w:tcW w:w="2361" w:type="dxa"/>
          </w:tcPr>
          <w:p>
            <w:pPr>
              <w:pStyle w:val="yTableNAm"/>
              <w:spacing w:before="0"/>
              <w:rPr>
                <w:sz w:val="18"/>
              </w:rPr>
            </w:pPr>
            <w:r>
              <w:rPr>
                <w:sz w:val="18"/>
              </w:rPr>
              <w:t>Sophora microphylla</w:t>
            </w:r>
          </w:p>
        </w:tc>
      </w:tr>
      <w:tr>
        <w:trPr>
          <w:cantSplit/>
        </w:trPr>
        <w:tc>
          <w:tcPr>
            <w:tcW w:w="2360" w:type="dxa"/>
          </w:tcPr>
          <w:p>
            <w:pPr>
              <w:pStyle w:val="yTableNAm"/>
              <w:spacing w:before="0"/>
              <w:rPr>
                <w:sz w:val="18"/>
              </w:rPr>
            </w:pPr>
            <w:r>
              <w:rPr>
                <w:sz w:val="18"/>
              </w:rPr>
              <w:t>Sophora moorcroftiana</w:t>
            </w:r>
          </w:p>
        </w:tc>
        <w:tc>
          <w:tcPr>
            <w:tcW w:w="2360" w:type="dxa"/>
          </w:tcPr>
          <w:p>
            <w:pPr>
              <w:pStyle w:val="yTableNAm"/>
              <w:spacing w:before="0"/>
              <w:rPr>
                <w:sz w:val="18"/>
              </w:rPr>
            </w:pPr>
            <w:r>
              <w:rPr>
                <w:sz w:val="18"/>
              </w:rPr>
              <w:t>Sophora prostrata</w:t>
            </w:r>
          </w:p>
        </w:tc>
        <w:tc>
          <w:tcPr>
            <w:tcW w:w="2361" w:type="dxa"/>
          </w:tcPr>
          <w:p>
            <w:pPr>
              <w:pStyle w:val="yTableNAm"/>
              <w:spacing w:before="0"/>
              <w:rPr>
                <w:sz w:val="18"/>
              </w:rPr>
            </w:pPr>
            <w:r>
              <w:rPr>
                <w:sz w:val="18"/>
              </w:rPr>
              <w:t>Sophora tetraptera</w:t>
            </w:r>
          </w:p>
        </w:tc>
      </w:tr>
      <w:tr>
        <w:trPr>
          <w:cantSplit/>
        </w:trPr>
        <w:tc>
          <w:tcPr>
            <w:tcW w:w="2360" w:type="dxa"/>
          </w:tcPr>
          <w:p>
            <w:pPr>
              <w:pStyle w:val="yTableNAm"/>
              <w:spacing w:before="0"/>
              <w:rPr>
                <w:sz w:val="18"/>
              </w:rPr>
            </w:pPr>
            <w:r>
              <w:rPr>
                <w:sz w:val="18"/>
              </w:rPr>
              <w:t>Sophora tomentosa</w:t>
            </w:r>
          </w:p>
        </w:tc>
        <w:tc>
          <w:tcPr>
            <w:tcW w:w="2360" w:type="dxa"/>
          </w:tcPr>
          <w:p>
            <w:pPr>
              <w:pStyle w:val="yTableNAm"/>
              <w:spacing w:before="0"/>
              <w:rPr>
                <w:sz w:val="18"/>
              </w:rPr>
            </w:pPr>
            <w:r>
              <w:rPr>
                <w:sz w:val="18"/>
              </w:rPr>
              <w:t>Sophora toromiro</w:t>
            </w:r>
          </w:p>
        </w:tc>
        <w:tc>
          <w:tcPr>
            <w:tcW w:w="2361" w:type="dxa"/>
          </w:tcPr>
          <w:p>
            <w:pPr>
              <w:pStyle w:val="yTableNAm"/>
              <w:spacing w:before="0"/>
              <w:rPr>
                <w:sz w:val="18"/>
              </w:rPr>
            </w:pPr>
            <w:r>
              <w:rPr>
                <w:sz w:val="18"/>
              </w:rPr>
              <w:t>Sophora velutina</w:t>
            </w:r>
          </w:p>
        </w:tc>
      </w:tr>
      <w:tr>
        <w:trPr>
          <w:cantSplit/>
        </w:trPr>
        <w:tc>
          <w:tcPr>
            <w:tcW w:w="2360" w:type="dxa"/>
          </w:tcPr>
          <w:p>
            <w:pPr>
              <w:pStyle w:val="yTableNAm"/>
              <w:spacing w:before="0"/>
              <w:rPr>
                <w:sz w:val="18"/>
              </w:rPr>
            </w:pPr>
            <w:r>
              <w:rPr>
                <w:sz w:val="18"/>
              </w:rPr>
              <w:t>Sophrocattleya spp.</w:t>
            </w:r>
          </w:p>
        </w:tc>
        <w:tc>
          <w:tcPr>
            <w:tcW w:w="2360" w:type="dxa"/>
          </w:tcPr>
          <w:p>
            <w:pPr>
              <w:pStyle w:val="yTableNAm"/>
              <w:spacing w:before="0"/>
              <w:rPr>
                <w:sz w:val="18"/>
              </w:rPr>
            </w:pPr>
            <w:r>
              <w:rPr>
                <w:sz w:val="18"/>
              </w:rPr>
              <w:t>Sophrolaelia spp.</w:t>
            </w:r>
          </w:p>
        </w:tc>
        <w:tc>
          <w:tcPr>
            <w:tcW w:w="2361" w:type="dxa"/>
          </w:tcPr>
          <w:p>
            <w:pPr>
              <w:pStyle w:val="yTableNAm"/>
              <w:spacing w:before="0"/>
              <w:rPr>
                <w:sz w:val="18"/>
              </w:rPr>
            </w:pPr>
            <w:r>
              <w:rPr>
                <w:sz w:val="18"/>
              </w:rPr>
              <w:t>Sophrolaeliocattleya spp.</w:t>
            </w:r>
          </w:p>
        </w:tc>
      </w:tr>
      <w:tr>
        <w:trPr>
          <w:cantSplit/>
        </w:trPr>
        <w:tc>
          <w:tcPr>
            <w:tcW w:w="2360" w:type="dxa"/>
          </w:tcPr>
          <w:p>
            <w:pPr>
              <w:pStyle w:val="yTableNAm"/>
              <w:spacing w:before="0"/>
              <w:rPr>
                <w:sz w:val="18"/>
              </w:rPr>
            </w:pPr>
            <w:r>
              <w:rPr>
                <w:sz w:val="18"/>
              </w:rPr>
              <w:t>Sophronitis spp.</w:t>
            </w:r>
          </w:p>
        </w:tc>
        <w:tc>
          <w:tcPr>
            <w:tcW w:w="2360" w:type="dxa"/>
          </w:tcPr>
          <w:p>
            <w:pPr>
              <w:pStyle w:val="yTableNAm"/>
              <w:spacing w:before="0"/>
              <w:rPr>
                <w:sz w:val="18"/>
              </w:rPr>
            </w:pPr>
            <w:r>
              <w:rPr>
                <w:sz w:val="18"/>
              </w:rPr>
              <w:t>Sorbaria sorbifolia</w:t>
            </w:r>
          </w:p>
        </w:tc>
        <w:tc>
          <w:tcPr>
            <w:tcW w:w="2361" w:type="dxa"/>
          </w:tcPr>
          <w:p>
            <w:pPr>
              <w:pStyle w:val="yTableNAm"/>
              <w:spacing w:before="0"/>
              <w:rPr>
                <w:sz w:val="18"/>
              </w:rPr>
            </w:pPr>
            <w:r>
              <w:rPr>
                <w:sz w:val="18"/>
              </w:rPr>
              <w:t>Sorbaria tomentosa</w:t>
            </w:r>
          </w:p>
        </w:tc>
      </w:tr>
      <w:tr>
        <w:trPr>
          <w:cantSplit/>
        </w:trPr>
        <w:tc>
          <w:tcPr>
            <w:tcW w:w="2360" w:type="dxa"/>
          </w:tcPr>
          <w:p>
            <w:pPr>
              <w:pStyle w:val="yTableNAm"/>
              <w:spacing w:before="0"/>
              <w:rPr>
                <w:sz w:val="18"/>
              </w:rPr>
            </w:pPr>
            <w:r>
              <w:rPr>
                <w:sz w:val="18"/>
              </w:rPr>
              <w:t>Sorbaronia dippelii</w:t>
            </w:r>
          </w:p>
        </w:tc>
        <w:tc>
          <w:tcPr>
            <w:tcW w:w="2360" w:type="dxa"/>
          </w:tcPr>
          <w:p>
            <w:pPr>
              <w:pStyle w:val="yTableNAm"/>
              <w:spacing w:before="0"/>
              <w:rPr>
                <w:sz w:val="18"/>
              </w:rPr>
            </w:pPr>
            <w:r>
              <w:rPr>
                <w:sz w:val="18"/>
              </w:rPr>
              <w:t>Sorbus alnifolia</w:t>
            </w:r>
          </w:p>
        </w:tc>
        <w:tc>
          <w:tcPr>
            <w:tcW w:w="2361" w:type="dxa"/>
          </w:tcPr>
          <w:p>
            <w:pPr>
              <w:pStyle w:val="yTableNAm"/>
              <w:spacing w:before="0"/>
              <w:rPr>
                <w:sz w:val="18"/>
              </w:rPr>
            </w:pPr>
            <w:r>
              <w:rPr>
                <w:sz w:val="18"/>
              </w:rPr>
              <w:t>Sorbus anglica</w:t>
            </w:r>
          </w:p>
        </w:tc>
      </w:tr>
      <w:tr>
        <w:trPr>
          <w:cantSplit/>
        </w:trPr>
        <w:tc>
          <w:tcPr>
            <w:tcW w:w="2360" w:type="dxa"/>
          </w:tcPr>
          <w:p>
            <w:pPr>
              <w:pStyle w:val="yTableNAm"/>
              <w:spacing w:before="0"/>
              <w:rPr>
                <w:sz w:val="18"/>
              </w:rPr>
            </w:pPr>
            <w:r>
              <w:rPr>
                <w:sz w:val="18"/>
              </w:rPr>
              <w:t>Sorbus aria</w:t>
            </w:r>
          </w:p>
        </w:tc>
        <w:tc>
          <w:tcPr>
            <w:tcW w:w="2360" w:type="dxa"/>
          </w:tcPr>
          <w:p>
            <w:pPr>
              <w:pStyle w:val="yTableNAm"/>
              <w:spacing w:before="0"/>
              <w:rPr>
                <w:sz w:val="18"/>
              </w:rPr>
            </w:pPr>
            <w:r>
              <w:rPr>
                <w:sz w:val="18"/>
              </w:rPr>
              <w:t>Sorbus x arnoldiana</w:t>
            </w:r>
          </w:p>
        </w:tc>
        <w:tc>
          <w:tcPr>
            <w:tcW w:w="2361" w:type="dxa"/>
          </w:tcPr>
          <w:p>
            <w:pPr>
              <w:pStyle w:val="yTableNAm"/>
              <w:spacing w:before="0"/>
              <w:rPr>
                <w:sz w:val="18"/>
              </w:rPr>
            </w:pPr>
            <w:r>
              <w:rPr>
                <w:sz w:val="18"/>
              </w:rPr>
              <w:t>Sorbus aronioides</w:t>
            </w:r>
          </w:p>
        </w:tc>
      </w:tr>
      <w:tr>
        <w:trPr>
          <w:cantSplit/>
        </w:trPr>
        <w:tc>
          <w:tcPr>
            <w:tcW w:w="2360" w:type="dxa"/>
          </w:tcPr>
          <w:p>
            <w:pPr>
              <w:pStyle w:val="yTableNAm"/>
              <w:spacing w:before="0"/>
              <w:rPr>
                <w:sz w:val="18"/>
              </w:rPr>
            </w:pPr>
            <w:r>
              <w:rPr>
                <w:sz w:val="18"/>
              </w:rPr>
              <w:t>Sorbus arranensis</w:t>
            </w:r>
          </w:p>
        </w:tc>
        <w:tc>
          <w:tcPr>
            <w:tcW w:w="2360" w:type="dxa"/>
          </w:tcPr>
          <w:p>
            <w:pPr>
              <w:pStyle w:val="yTableNAm"/>
              <w:spacing w:before="0"/>
              <w:rPr>
                <w:sz w:val="18"/>
              </w:rPr>
            </w:pPr>
            <w:r>
              <w:rPr>
                <w:sz w:val="18"/>
              </w:rPr>
              <w:t>Sorbus astateria</w:t>
            </w:r>
          </w:p>
        </w:tc>
        <w:tc>
          <w:tcPr>
            <w:tcW w:w="2361" w:type="dxa"/>
          </w:tcPr>
          <w:p>
            <w:pPr>
              <w:pStyle w:val="yTableNAm"/>
              <w:spacing w:before="0"/>
              <w:rPr>
                <w:sz w:val="18"/>
              </w:rPr>
            </w:pPr>
            <w:r>
              <w:rPr>
                <w:sz w:val="18"/>
              </w:rPr>
              <w:t>Sorbus aucuparia</w:t>
            </w:r>
          </w:p>
        </w:tc>
      </w:tr>
      <w:tr>
        <w:trPr>
          <w:cantSplit/>
        </w:trPr>
        <w:tc>
          <w:tcPr>
            <w:tcW w:w="2360" w:type="dxa"/>
          </w:tcPr>
          <w:p>
            <w:pPr>
              <w:pStyle w:val="yTableNAm"/>
              <w:spacing w:before="0"/>
              <w:rPr>
                <w:sz w:val="18"/>
              </w:rPr>
            </w:pPr>
            <w:r>
              <w:rPr>
                <w:sz w:val="18"/>
              </w:rPr>
              <w:t>Sorbus californica</w:t>
            </w:r>
          </w:p>
        </w:tc>
        <w:tc>
          <w:tcPr>
            <w:tcW w:w="2360" w:type="dxa"/>
          </w:tcPr>
          <w:p>
            <w:pPr>
              <w:pStyle w:val="yTableNAm"/>
              <w:spacing w:before="0"/>
              <w:rPr>
                <w:sz w:val="18"/>
              </w:rPr>
            </w:pPr>
            <w:r>
              <w:rPr>
                <w:sz w:val="18"/>
              </w:rPr>
              <w:t>Sorbus cashmiriana</w:t>
            </w:r>
          </w:p>
        </w:tc>
        <w:tc>
          <w:tcPr>
            <w:tcW w:w="2361" w:type="dxa"/>
          </w:tcPr>
          <w:p>
            <w:pPr>
              <w:pStyle w:val="yTableNAm"/>
              <w:spacing w:before="0"/>
              <w:rPr>
                <w:sz w:val="18"/>
              </w:rPr>
            </w:pPr>
            <w:r>
              <w:rPr>
                <w:sz w:val="18"/>
              </w:rPr>
              <w:t>Sorbus chamaemespilus</w:t>
            </w:r>
          </w:p>
        </w:tc>
      </w:tr>
      <w:tr>
        <w:trPr>
          <w:cantSplit/>
        </w:trPr>
        <w:tc>
          <w:tcPr>
            <w:tcW w:w="2360" w:type="dxa"/>
          </w:tcPr>
          <w:p>
            <w:pPr>
              <w:pStyle w:val="yTableNAm"/>
              <w:spacing w:before="0"/>
              <w:rPr>
                <w:sz w:val="18"/>
              </w:rPr>
            </w:pPr>
            <w:r>
              <w:rPr>
                <w:sz w:val="18"/>
              </w:rPr>
              <w:t>Sorbus commixta</w:t>
            </w:r>
          </w:p>
        </w:tc>
        <w:tc>
          <w:tcPr>
            <w:tcW w:w="2360" w:type="dxa"/>
          </w:tcPr>
          <w:p>
            <w:pPr>
              <w:pStyle w:val="yTableNAm"/>
              <w:spacing w:before="0"/>
              <w:rPr>
                <w:sz w:val="18"/>
              </w:rPr>
            </w:pPr>
            <w:r>
              <w:rPr>
                <w:sz w:val="18"/>
              </w:rPr>
              <w:t>Sorbus corymbifera</w:t>
            </w:r>
          </w:p>
        </w:tc>
        <w:tc>
          <w:tcPr>
            <w:tcW w:w="2361" w:type="dxa"/>
          </w:tcPr>
          <w:p>
            <w:pPr>
              <w:pStyle w:val="yTableNAm"/>
              <w:spacing w:before="0"/>
              <w:rPr>
                <w:sz w:val="18"/>
              </w:rPr>
            </w:pPr>
            <w:r>
              <w:rPr>
                <w:sz w:val="18"/>
              </w:rPr>
              <w:t>Sorbus discolor</w:t>
            </w:r>
          </w:p>
        </w:tc>
      </w:tr>
      <w:tr>
        <w:trPr>
          <w:cantSplit/>
        </w:trPr>
        <w:tc>
          <w:tcPr>
            <w:tcW w:w="2360" w:type="dxa"/>
          </w:tcPr>
          <w:p>
            <w:pPr>
              <w:pStyle w:val="yTableNAm"/>
              <w:spacing w:before="0"/>
              <w:rPr>
                <w:sz w:val="18"/>
              </w:rPr>
            </w:pPr>
            <w:r>
              <w:rPr>
                <w:sz w:val="18"/>
              </w:rPr>
              <w:t>Sorbus domestica</w:t>
            </w:r>
          </w:p>
        </w:tc>
        <w:tc>
          <w:tcPr>
            <w:tcW w:w="2360" w:type="dxa"/>
          </w:tcPr>
          <w:p>
            <w:pPr>
              <w:pStyle w:val="yTableNAm"/>
              <w:spacing w:before="0"/>
              <w:rPr>
                <w:sz w:val="18"/>
              </w:rPr>
            </w:pPr>
            <w:r>
              <w:rPr>
                <w:sz w:val="18"/>
              </w:rPr>
              <w:t>Sorbus esserteauana</w:t>
            </w:r>
          </w:p>
        </w:tc>
        <w:tc>
          <w:tcPr>
            <w:tcW w:w="2361" w:type="dxa"/>
          </w:tcPr>
          <w:p>
            <w:pPr>
              <w:pStyle w:val="yTableNAm"/>
              <w:spacing w:before="0"/>
              <w:rPr>
                <w:sz w:val="18"/>
              </w:rPr>
            </w:pPr>
            <w:r>
              <w:rPr>
                <w:sz w:val="18"/>
              </w:rPr>
              <w:t>Sorbus esserteauiana</w:t>
            </w:r>
          </w:p>
        </w:tc>
      </w:tr>
      <w:tr>
        <w:trPr>
          <w:cantSplit/>
        </w:trPr>
        <w:tc>
          <w:tcPr>
            <w:tcW w:w="2360" w:type="dxa"/>
          </w:tcPr>
          <w:p>
            <w:pPr>
              <w:pStyle w:val="yTableNAm"/>
              <w:spacing w:before="0"/>
              <w:rPr>
                <w:sz w:val="18"/>
              </w:rPr>
            </w:pPr>
            <w:r>
              <w:rPr>
                <w:sz w:val="18"/>
              </w:rPr>
              <w:t>Sorbus filipes</w:t>
            </w:r>
          </w:p>
        </w:tc>
        <w:tc>
          <w:tcPr>
            <w:tcW w:w="2360" w:type="dxa"/>
          </w:tcPr>
          <w:p>
            <w:pPr>
              <w:pStyle w:val="yTableNAm"/>
              <w:spacing w:before="0"/>
              <w:rPr>
                <w:sz w:val="18"/>
              </w:rPr>
            </w:pPr>
            <w:r>
              <w:rPr>
                <w:sz w:val="18"/>
              </w:rPr>
              <w:t>Sorbus folgneri</w:t>
            </w:r>
          </w:p>
        </w:tc>
        <w:tc>
          <w:tcPr>
            <w:tcW w:w="2361" w:type="dxa"/>
          </w:tcPr>
          <w:p>
            <w:pPr>
              <w:pStyle w:val="yTableNAm"/>
              <w:spacing w:before="0"/>
              <w:rPr>
                <w:sz w:val="18"/>
              </w:rPr>
            </w:pPr>
            <w:r>
              <w:rPr>
                <w:sz w:val="18"/>
              </w:rPr>
              <w:t>Sorbus forrestii</w:t>
            </w:r>
          </w:p>
        </w:tc>
      </w:tr>
      <w:tr>
        <w:trPr>
          <w:cantSplit/>
        </w:trPr>
        <w:tc>
          <w:tcPr>
            <w:tcW w:w="2360" w:type="dxa"/>
          </w:tcPr>
          <w:p>
            <w:pPr>
              <w:pStyle w:val="yTableNAm"/>
              <w:spacing w:before="0"/>
              <w:rPr>
                <w:sz w:val="18"/>
              </w:rPr>
            </w:pPr>
            <w:r>
              <w:rPr>
                <w:sz w:val="18"/>
              </w:rPr>
              <w:t>Sorbus glabrescens</w:t>
            </w:r>
          </w:p>
        </w:tc>
        <w:tc>
          <w:tcPr>
            <w:tcW w:w="2360" w:type="dxa"/>
          </w:tcPr>
          <w:p>
            <w:pPr>
              <w:pStyle w:val="yTableNAm"/>
              <w:spacing w:before="0"/>
              <w:rPr>
                <w:sz w:val="18"/>
              </w:rPr>
            </w:pPr>
            <w:r>
              <w:rPr>
                <w:sz w:val="18"/>
              </w:rPr>
              <w:t>Sorbus granulosa</w:t>
            </w:r>
          </w:p>
        </w:tc>
        <w:tc>
          <w:tcPr>
            <w:tcW w:w="2361" w:type="dxa"/>
          </w:tcPr>
          <w:p>
            <w:pPr>
              <w:pStyle w:val="yTableNAm"/>
              <w:spacing w:before="0"/>
              <w:rPr>
                <w:sz w:val="18"/>
              </w:rPr>
            </w:pPr>
            <w:r>
              <w:rPr>
                <w:sz w:val="18"/>
              </w:rPr>
              <w:t>Sorbus hupehensis</w:t>
            </w:r>
          </w:p>
        </w:tc>
      </w:tr>
      <w:tr>
        <w:trPr>
          <w:cantSplit/>
        </w:trPr>
        <w:tc>
          <w:tcPr>
            <w:tcW w:w="2360" w:type="dxa"/>
          </w:tcPr>
          <w:p>
            <w:pPr>
              <w:pStyle w:val="yTableNAm"/>
              <w:spacing w:before="0"/>
              <w:rPr>
                <w:sz w:val="18"/>
              </w:rPr>
            </w:pPr>
            <w:r>
              <w:rPr>
                <w:sz w:val="18"/>
              </w:rPr>
              <w:t>Sorbus incisa</w:t>
            </w:r>
          </w:p>
        </w:tc>
        <w:tc>
          <w:tcPr>
            <w:tcW w:w="2360" w:type="dxa"/>
          </w:tcPr>
          <w:p>
            <w:pPr>
              <w:pStyle w:val="yTableNAm"/>
              <w:spacing w:before="0"/>
              <w:rPr>
                <w:sz w:val="18"/>
              </w:rPr>
            </w:pPr>
            <w:r>
              <w:rPr>
                <w:sz w:val="18"/>
              </w:rPr>
              <w:t>Sorbus insignis</w:t>
            </w:r>
          </w:p>
        </w:tc>
        <w:tc>
          <w:tcPr>
            <w:tcW w:w="2361" w:type="dxa"/>
          </w:tcPr>
          <w:p>
            <w:pPr>
              <w:pStyle w:val="yTableNAm"/>
              <w:spacing w:before="0"/>
              <w:rPr>
                <w:sz w:val="18"/>
              </w:rPr>
            </w:pPr>
            <w:r>
              <w:rPr>
                <w:sz w:val="18"/>
              </w:rPr>
              <w:t>Sorbus intermedia</w:t>
            </w:r>
          </w:p>
        </w:tc>
      </w:tr>
      <w:tr>
        <w:trPr>
          <w:cantSplit/>
        </w:trPr>
        <w:tc>
          <w:tcPr>
            <w:tcW w:w="2360" w:type="dxa"/>
          </w:tcPr>
          <w:p>
            <w:pPr>
              <w:pStyle w:val="yTableNAm"/>
              <w:spacing w:before="0"/>
              <w:rPr>
                <w:sz w:val="18"/>
              </w:rPr>
            </w:pPr>
            <w:r>
              <w:rPr>
                <w:sz w:val="18"/>
              </w:rPr>
              <w:t>Sorbus japonica</w:t>
            </w:r>
          </w:p>
        </w:tc>
        <w:tc>
          <w:tcPr>
            <w:tcW w:w="2360" w:type="dxa"/>
          </w:tcPr>
          <w:p>
            <w:pPr>
              <w:pStyle w:val="yTableNAm"/>
              <w:spacing w:before="0"/>
              <w:rPr>
                <w:sz w:val="18"/>
              </w:rPr>
            </w:pPr>
            <w:r>
              <w:rPr>
                <w:sz w:val="18"/>
              </w:rPr>
              <w:t>Sorbus koehneana</w:t>
            </w:r>
          </w:p>
        </w:tc>
        <w:tc>
          <w:tcPr>
            <w:tcW w:w="2361" w:type="dxa"/>
          </w:tcPr>
          <w:p>
            <w:pPr>
              <w:pStyle w:val="yTableNAm"/>
              <w:spacing w:before="0"/>
              <w:rPr>
                <w:sz w:val="18"/>
              </w:rPr>
            </w:pPr>
            <w:r>
              <w:rPr>
                <w:sz w:val="18"/>
              </w:rPr>
              <w:t>Sorbus lanata</w:t>
            </w:r>
          </w:p>
        </w:tc>
      </w:tr>
      <w:tr>
        <w:trPr>
          <w:cantSplit/>
        </w:trPr>
        <w:tc>
          <w:tcPr>
            <w:tcW w:w="2360" w:type="dxa"/>
          </w:tcPr>
          <w:p>
            <w:pPr>
              <w:pStyle w:val="yTableNAm"/>
              <w:spacing w:before="0"/>
              <w:rPr>
                <w:sz w:val="18"/>
              </w:rPr>
            </w:pPr>
            <w:r>
              <w:rPr>
                <w:sz w:val="18"/>
              </w:rPr>
              <w:t>Sorbus lancastriensis</w:t>
            </w:r>
          </w:p>
        </w:tc>
        <w:tc>
          <w:tcPr>
            <w:tcW w:w="2360" w:type="dxa"/>
          </w:tcPr>
          <w:p>
            <w:pPr>
              <w:pStyle w:val="yTableNAm"/>
              <w:spacing w:before="0"/>
              <w:rPr>
                <w:sz w:val="18"/>
              </w:rPr>
            </w:pPr>
            <w:r>
              <w:rPr>
                <w:sz w:val="18"/>
              </w:rPr>
              <w:t>Sorbus maderensis</w:t>
            </w:r>
          </w:p>
        </w:tc>
        <w:tc>
          <w:tcPr>
            <w:tcW w:w="2361" w:type="dxa"/>
          </w:tcPr>
          <w:p>
            <w:pPr>
              <w:pStyle w:val="yTableNAm"/>
              <w:spacing w:before="0"/>
              <w:rPr>
                <w:sz w:val="18"/>
              </w:rPr>
            </w:pPr>
            <w:r>
              <w:rPr>
                <w:sz w:val="18"/>
              </w:rPr>
              <w:t>Sorbus megalocarpa</w:t>
            </w:r>
          </w:p>
        </w:tc>
      </w:tr>
      <w:tr>
        <w:trPr>
          <w:cantSplit/>
        </w:trPr>
        <w:tc>
          <w:tcPr>
            <w:tcW w:w="2360" w:type="dxa"/>
          </w:tcPr>
          <w:p>
            <w:pPr>
              <w:pStyle w:val="yTableNAm"/>
              <w:spacing w:before="0"/>
              <w:rPr>
                <w:sz w:val="18"/>
              </w:rPr>
            </w:pPr>
            <w:r>
              <w:rPr>
                <w:sz w:val="18"/>
              </w:rPr>
              <w:t>Sorbus meinichii</w:t>
            </w:r>
          </w:p>
        </w:tc>
        <w:tc>
          <w:tcPr>
            <w:tcW w:w="2360" w:type="dxa"/>
          </w:tcPr>
          <w:p>
            <w:pPr>
              <w:pStyle w:val="yTableNAm"/>
              <w:spacing w:before="0"/>
              <w:rPr>
                <w:sz w:val="18"/>
              </w:rPr>
            </w:pPr>
            <w:r>
              <w:rPr>
                <w:sz w:val="18"/>
              </w:rPr>
              <w:t>Sorbus meliosmifolia</w:t>
            </w:r>
          </w:p>
        </w:tc>
        <w:tc>
          <w:tcPr>
            <w:tcW w:w="2361" w:type="dxa"/>
          </w:tcPr>
          <w:p>
            <w:pPr>
              <w:pStyle w:val="yTableNAm"/>
              <w:spacing w:before="0"/>
              <w:rPr>
                <w:sz w:val="18"/>
              </w:rPr>
            </w:pPr>
            <w:r>
              <w:rPr>
                <w:sz w:val="18"/>
              </w:rPr>
              <w:t>Sorbus minima</w:t>
            </w:r>
          </w:p>
        </w:tc>
      </w:tr>
      <w:tr>
        <w:trPr>
          <w:cantSplit/>
        </w:trPr>
        <w:tc>
          <w:tcPr>
            <w:tcW w:w="2360" w:type="dxa"/>
          </w:tcPr>
          <w:p>
            <w:pPr>
              <w:pStyle w:val="yTableNAm"/>
              <w:spacing w:before="0"/>
              <w:rPr>
                <w:sz w:val="18"/>
              </w:rPr>
            </w:pPr>
            <w:r>
              <w:rPr>
                <w:sz w:val="18"/>
              </w:rPr>
              <w:t>Sorbus oligodonta</w:t>
            </w:r>
          </w:p>
        </w:tc>
        <w:tc>
          <w:tcPr>
            <w:tcW w:w="2360" w:type="dxa"/>
          </w:tcPr>
          <w:p>
            <w:pPr>
              <w:pStyle w:val="yTableNAm"/>
              <w:spacing w:before="0"/>
              <w:rPr>
                <w:sz w:val="18"/>
              </w:rPr>
            </w:pPr>
            <w:r>
              <w:rPr>
                <w:sz w:val="18"/>
              </w:rPr>
              <w:t>Sorbus pallescens</w:t>
            </w:r>
          </w:p>
        </w:tc>
        <w:tc>
          <w:tcPr>
            <w:tcW w:w="2361" w:type="dxa"/>
          </w:tcPr>
          <w:p>
            <w:pPr>
              <w:pStyle w:val="yTableNAm"/>
              <w:spacing w:before="0"/>
              <w:rPr>
                <w:sz w:val="18"/>
              </w:rPr>
            </w:pPr>
            <w:r>
              <w:rPr>
                <w:sz w:val="18"/>
              </w:rPr>
              <w:t>Sorbus pohuashanensis</w:t>
            </w:r>
          </w:p>
        </w:tc>
      </w:tr>
      <w:tr>
        <w:trPr>
          <w:cantSplit/>
        </w:trPr>
        <w:tc>
          <w:tcPr>
            <w:tcW w:w="2360" w:type="dxa"/>
          </w:tcPr>
          <w:p>
            <w:pPr>
              <w:pStyle w:val="yTableNAm"/>
              <w:spacing w:before="0"/>
              <w:rPr>
                <w:sz w:val="18"/>
              </w:rPr>
            </w:pPr>
            <w:r>
              <w:rPr>
                <w:sz w:val="18"/>
              </w:rPr>
              <w:t>Sorbus prattii</w:t>
            </w:r>
          </w:p>
        </w:tc>
        <w:tc>
          <w:tcPr>
            <w:tcW w:w="2360" w:type="dxa"/>
          </w:tcPr>
          <w:p>
            <w:pPr>
              <w:pStyle w:val="yTableNAm"/>
              <w:spacing w:before="0"/>
              <w:rPr>
                <w:sz w:val="18"/>
              </w:rPr>
            </w:pPr>
            <w:r>
              <w:rPr>
                <w:sz w:val="18"/>
              </w:rPr>
              <w:t>Sorbus randaiensis</w:t>
            </w:r>
          </w:p>
        </w:tc>
        <w:tc>
          <w:tcPr>
            <w:tcW w:w="2361" w:type="dxa"/>
          </w:tcPr>
          <w:p>
            <w:pPr>
              <w:pStyle w:val="yTableNAm"/>
              <w:spacing w:before="0"/>
              <w:rPr>
                <w:sz w:val="18"/>
              </w:rPr>
            </w:pPr>
            <w:r>
              <w:rPr>
                <w:sz w:val="18"/>
              </w:rPr>
              <w:t>Sorbus reducta</w:t>
            </w:r>
          </w:p>
        </w:tc>
      </w:tr>
      <w:tr>
        <w:trPr>
          <w:cantSplit/>
        </w:trPr>
        <w:tc>
          <w:tcPr>
            <w:tcW w:w="2360" w:type="dxa"/>
          </w:tcPr>
          <w:p>
            <w:pPr>
              <w:pStyle w:val="yTableNAm"/>
              <w:spacing w:before="0"/>
              <w:rPr>
                <w:sz w:val="18"/>
              </w:rPr>
            </w:pPr>
            <w:r>
              <w:rPr>
                <w:sz w:val="18"/>
              </w:rPr>
              <w:t>Sorbus rehderiana</w:t>
            </w:r>
          </w:p>
        </w:tc>
        <w:tc>
          <w:tcPr>
            <w:tcW w:w="2360" w:type="dxa"/>
          </w:tcPr>
          <w:p>
            <w:pPr>
              <w:pStyle w:val="yTableNAm"/>
              <w:spacing w:before="0"/>
              <w:rPr>
                <w:sz w:val="18"/>
              </w:rPr>
            </w:pPr>
            <w:r>
              <w:rPr>
                <w:sz w:val="18"/>
              </w:rPr>
              <w:t>Sorbus rhamnoides</w:t>
            </w:r>
          </w:p>
        </w:tc>
        <w:tc>
          <w:tcPr>
            <w:tcW w:w="2361" w:type="dxa"/>
          </w:tcPr>
          <w:p>
            <w:pPr>
              <w:pStyle w:val="yTableNAm"/>
              <w:spacing w:before="0"/>
              <w:rPr>
                <w:sz w:val="18"/>
              </w:rPr>
            </w:pPr>
            <w:r>
              <w:rPr>
                <w:sz w:val="18"/>
              </w:rPr>
              <w:t>Sorbus scopulina</w:t>
            </w:r>
          </w:p>
        </w:tc>
      </w:tr>
      <w:tr>
        <w:trPr>
          <w:cantSplit/>
        </w:trPr>
        <w:tc>
          <w:tcPr>
            <w:tcW w:w="2360" w:type="dxa"/>
          </w:tcPr>
          <w:p>
            <w:pPr>
              <w:pStyle w:val="yTableNAm"/>
              <w:spacing w:before="0"/>
              <w:rPr>
                <w:sz w:val="18"/>
              </w:rPr>
            </w:pPr>
            <w:r>
              <w:rPr>
                <w:sz w:val="18"/>
              </w:rPr>
              <w:t>Sorbus setschwanensis</w:t>
            </w:r>
          </w:p>
        </w:tc>
        <w:tc>
          <w:tcPr>
            <w:tcW w:w="2360" w:type="dxa"/>
          </w:tcPr>
          <w:p>
            <w:pPr>
              <w:pStyle w:val="yTableNAm"/>
              <w:spacing w:before="0"/>
              <w:rPr>
                <w:sz w:val="18"/>
              </w:rPr>
            </w:pPr>
            <w:r>
              <w:rPr>
                <w:sz w:val="18"/>
              </w:rPr>
              <w:t>Sorbus sitchensis</w:t>
            </w:r>
          </w:p>
        </w:tc>
        <w:tc>
          <w:tcPr>
            <w:tcW w:w="2361" w:type="dxa"/>
          </w:tcPr>
          <w:p>
            <w:pPr>
              <w:pStyle w:val="yTableNAm"/>
              <w:spacing w:before="0"/>
              <w:rPr>
                <w:sz w:val="18"/>
              </w:rPr>
            </w:pPr>
            <w:r>
              <w:rPr>
                <w:sz w:val="18"/>
              </w:rPr>
              <w:t>Sorbus subcuneata</w:t>
            </w:r>
          </w:p>
        </w:tc>
      </w:tr>
      <w:tr>
        <w:trPr>
          <w:cantSplit/>
        </w:trPr>
        <w:tc>
          <w:tcPr>
            <w:tcW w:w="2360" w:type="dxa"/>
          </w:tcPr>
          <w:p>
            <w:pPr>
              <w:pStyle w:val="yTableNAm"/>
              <w:spacing w:before="0"/>
              <w:rPr>
                <w:sz w:val="18"/>
              </w:rPr>
            </w:pPr>
            <w:r>
              <w:rPr>
                <w:sz w:val="18"/>
              </w:rPr>
              <w:t>Sorbus subsimilis</w:t>
            </w:r>
          </w:p>
        </w:tc>
        <w:tc>
          <w:tcPr>
            <w:tcW w:w="2360" w:type="dxa"/>
          </w:tcPr>
          <w:p>
            <w:pPr>
              <w:pStyle w:val="yTableNAm"/>
              <w:spacing w:before="0"/>
              <w:rPr>
                <w:sz w:val="18"/>
              </w:rPr>
            </w:pPr>
            <w:r>
              <w:rPr>
                <w:sz w:val="18"/>
              </w:rPr>
              <w:t>Sorbus thibetica</w:t>
            </w:r>
          </w:p>
        </w:tc>
        <w:tc>
          <w:tcPr>
            <w:tcW w:w="2361" w:type="dxa"/>
          </w:tcPr>
          <w:p>
            <w:pPr>
              <w:pStyle w:val="yTableNAm"/>
              <w:spacing w:before="0"/>
              <w:rPr>
                <w:sz w:val="18"/>
              </w:rPr>
            </w:pPr>
            <w:r>
              <w:rPr>
                <w:sz w:val="18"/>
              </w:rPr>
              <w:t>Sorbus tianschanica</w:t>
            </w:r>
          </w:p>
        </w:tc>
      </w:tr>
      <w:tr>
        <w:trPr>
          <w:cantSplit/>
        </w:trPr>
        <w:tc>
          <w:tcPr>
            <w:tcW w:w="2360" w:type="dxa"/>
          </w:tcPr>
          <w:p>
            <w:pPr>
              <w:pStyle w:val="yTableNAm"/>
              <w:spacing w:before="0"/>
              <w:rPr>
                <w:sz w:val="18"/>
              </w:rPr>
            </w:pPr>
            <w:r>
              <w:rPr>
                <w:sz w:val="18"/>
              </w:rPr>
              <w:t>Sorbus vestita</w:t>
            </w:r>
          </w:p>
        </w:tc>
        <w:tc>
          <w:tcPr>
            <w:tcW w:w="2360" w:type="dxa"/>
          </w:tcPr>
          <w:p>
            <w:pPr>
              <w:pStyle w:val="yTableNAm"/>
              <w:spacing w:before="0"/>
              <w:rPr>
                <w:sz w:val="18"/>
              </w:rPr>
            </w:pPr>
            <w:r>
              <w:rPr>
                <w:sz w:val="18"/>
              </w:rPr>
              <w:t>Sorbus vilmorinii</w:t>
            </w:r>
          </w:p>
        </w:tc>
        <w:tc>
          <w:tcPr>
            <w:tcW w:w="2361" w:type="dxa"/>
          </w:tcPr>
          <w:p>
            <w:pPr>
              <w:pStyle w:val="yTableNAm"/>
              <w:spacing w:before="0"/>
              <w:rPr>
                <w:sz w:val="18"/>
              </w:rPr>
            </w:pPr>
            <w:r>
              <w:rPr>
                <w:sz w:val="18"/>
              </w:rPr>
              <w:t>Sorbus wilmottiana</w:t>
            </w:r>
          </w:p>
        </w:tc>
      </w:tr>
      <w:tr>
        <w:trPr>
          <w:cantSplit/>
        </w:trPr>
        <w:tc>
          <w:tcPr>
            <w:tcW w:w="2360" w:type="dxa"/>
          </w:tcPr>
          <w:p>
            <w:pPr>
              <w:pStyle w:val="yTableNAm"/>
              <w:spacing w:before="0"/>
              <w:rPr>
                <w:sz w:val="18"/>
              </w:rPr>
            </w:pPr>
            <w:r>
              <w:rPr>
                <w:sz w:val="18"/>
              </w:rPr>
              <w:t>Sorbus wilsoniana</w:t>
            </w:r>
          </w:p>
        </w:tc>
        <w:tc>
          <w:tcPr>
            <w:tcW w:w="2360" w:type="dxa"/>
          </w:tcPr>
          <w:p>
            <w:pPr>
              <w:pStyle w:val="yTableNAm"/>
              <w:spacing w:before="0"/>
              <w:rPr>
                <w:sz w:val="18"/>
              </w:rPr>
            </w:pPr>
            <w:r>
              <w:rPr>
                <w:sz w:val="18"/>
              </w:rPr>
              <w:t>Sorbus zahlbruckneri</w:t>
            </w:r>
          </w:p>
        </w:tc>
        <w:tc>
          <w:tcPr>
            <w:tcW w:w="2361" w:type="dxa"/>
          </w:tcPr>
          <w:p>
            <w:pPr>
              <w:pStyle w:val="yTableNAm"/>
              <w:spacing w:before="0"/>
              <w:rPr>
                <w:sz w:val="18"/>
              </w:rPr>
            </w:pPr>
            <w:r>
              <w:rPr>
                <w:sz w:val="18"/>
              </w:rPr>
              <w:t>Sorghastrum nutans</w:t>
            </w:r>
          </w:p>
        </w:tc>
      </w:tr>
      <w:tr>
        <w:trPr>
          <w:cantSplit/>
        </w:trPr>
        <w:tc>
          <w:tcPr>
            <w:tcW w:w="2360" w:type="dxa"/>
          </w:tcPr>
          <w:p>
            <w:pPr>
              <w:pStyle w:val="yTableNAm"/>
              <w:spacing w:before="0"/>
              <w:rPr>
                <w:sz w:val="18"/>
              </w:rPr>
            </w:pPr>
            <w:r>
              <w:rPr>
                <w:sz w:val="18"/>
              </w:rPr>
              <w:t>Sorghum x almum x bicolor</w:t>
            </w:r>
          </w:p>
        </w:tc>
        <w:tc>
          <w:tcPr>
            <w:tcW w:w="2360" w:type="dxa"/>
          </w:tcPr>
          <w:p>
            <w:pPr>
              <w:pStyle w:val="yTableNAm"/>
              <w:spacing w:before="0"/>
              <w:rPr>
                <w:sz w:val="18"/>
              </w:rPr>
            </w:pPr>
            <w:r>
              <w:rPr>
                <w:sz w:val="18"/>
              </w:rPr>
              <w:t>Sorghum bicolor</w:t>
            </w:r>
          </w:p>
        </w:tc>
        <w:tc>
          <w:tcPr>
            <w:tcW w:w="2361" w:type="dxa"/>
          </w:tcPr>
          <w:p>
            <w:pPr>
              <w:pStyle w:val="yTableNAm"/>
              <w:spacing w:before="0"/>
              <w:rPr>
                <w:sz w:val="18"/>
              </w:rPr>
            </w:pPr>
            <w:r>
              <w:rPr>
                <w:sz w:val="18"/>
              </w:rPr>
              <w:t>Sorghum x drummondii</w:t>
            </w:r>
          </w:p>
        </w:tc>
      </w:tr>
      <w:tr>
        <w:trPr>
          <w:cantSplit/>
        </w:trPr>
        <w:tc>
          <w:tcPr>
            <w:tcW w:w="2360" w:type="dxa"/>
          </w:tcPr>
          <w:p>
            <w:pPr>
              <w:pStyle w:val="yTableNAm"/>
              <w:spacing w:before="0"/>
              <w:rPr>
                <w:sz w:val="18"/>
              </w:rPr>
            </w:pPr>
            <w:r>
              <w:rPr>
                <w:sz w:val="18"/>
              </w:rPr>
              <w:t>Sorghum halepense</w:t>
            </w:r>
          </w:p>
        </w:tc>
        <w:tc>
          <w:tcPr>
            <w:tcW w:w="2360" w:type="dxa"/>
          </w:tcPr>
          <w:p>
            <w:pPr>
              <w:pStyle w:val="yTableNAm"/>
              <w:spacing w:before="0"/>
              <w:rPr>
                <w:sz w:val="18"/>
              </w:rPr>
            </w:pPr>
            <w:r>
              <w:rPr>
                <w:sz w:val="18"/>
              </w:rPr>
              <w:t>Sorghum halepense x bicolor</w:t>
            </w:r>
          </w:p>
        </w:tc>
        <w:tc>
          <w:tcPr>
            <w:tcW w:w="2361" w:type="dxa"/>
          </w:tcPr>
          <w:p>
            <w:pPr>
              <w:pStyle w:val="yTableNAm"/>
              <w:spacing w:before="0"/>
              <w:rPr>
                <w:sz w:val="18"/>
              </w:rPr>
            </w:pPr>
            <w:r>
              <w:rPr>
                <w:sz w:val="18"/>
              </w:rPr>
              <w:t>Sorghum leiocladum</w:t>
            </w:r>
          </w:p>
        </w:tc>
      </w:tr>
      <w:tr>
        <w:trPr>
          <w:cantSplit/>
        </w:trPr>
        <w:tc>
          <w:tcPr>
            <w:tcW w:w="2360" w:type="dxa"/>
          </w:tcPr>
          <w:p>
            <w:pPr>
              <w:pStyle w:val="yTableNAm"/>
              <w:spacing w:before="0"/>
              <w:rPr>
                <w:sz w:val="18"/>
              </w:rPr>
            </w:pPr>
            <w:r>
              <w:rPr>
                <w:sz w:val="18"/>
              </w:rPr>
              <w:t>Sorghum macrospermum</w:t>
            </w:r>
          </w:p>
        </w:tc>
        <w:tc>
          <w:tcPr>
            <w:tcW w:w="2360" w:type="dxa"/>
          </w:tcPr>
          <w:p>
            <w:pPr>
              <w:pStyle w:val="yTableNAm"/>
              <w:spacing w:before="0"/>
              <w:rPr>
                <w:sz w:val="18"/>
              </w:rPr>
            </w:pPr>
            <w:r>
              <w:rPr>
                <w:sz w:val="18"/>
              </w:rPr>
              <w:t>Sorghum purpureosericeum</w:t>
            </w:r>
          </w:p>
        </w:tc>
        <w:tc>
          <w:tcPr>
            <w:tcW w:w="2361" w:type="dxa"/>
          </w:tcPr>
          <w:p>
            <w:pPr>
              <w:pStyle w:val="yTableNAm"/>
              <w:spacing w:before="0"/>
              <w:rPr>
                <w:sz w:val="18"/>
              </w:rPr>
            </w:pPr>
            <w:r>
              <w:rPr>
                <w:sz w:val="18"/>
              </w:rPr>
              <w:t>Sowerbaea juncea</w:t>
            </w:r>
          </w:p>
        </w:tc>
      </w:tr>
      <w:tr>
        <w:trPr>
          <w:cantSplit/>
        </w:trPr>
        <w:tc>
          <w:tcPr>
            <w:tcW w:w="2360" w:type="dxa"/>
          </w:tcPr>
          <w:p>
            <w:pPr>
              <w:pStyle w:val="yTableNAm"/>
              <w:spacing w:before="0"/>
              <w:rPr>
                <w:sz w:val="18"/>
              </w:rPr>
            </w:pPr>
            <w:r>
              <w:rPr>
                <w:sz w:val="18"/>
              </w:rPr>
              <w:t>Sparaxis bulbifera</w:t>
            </w:r>
          </w:p>
        </w:tc>
        <w:tc>
          <w:tcPr>
            <w:tcW w:w="2360" w:type="dxa"/>
          </w:tcPr>
          <w:p>
            <w:pPr>
              <w:pStyle w:val="yTableNAm"/>
              <w:spacing w:before="0"/>
              <w:rPr>
                <w:sz w:val="18"/>
              </w:rPr>
            </w:pPr>
            <w:r>
              <w:rPr>
                <w:sz w:val="18"/>
              </w:rPr>
              <w:t>Sparaxis elegans</w:t>
            </w:r>
          </w:p>
        </w:tc>
        <w:tc>
          <w:tcPr>
            <w:tcW w:w="2361" w:type="dxa"/>
          </w:tcPr>
          <w:p>
            <w:pPr>
              <w:pStyle w:val="yTableNAm"/>
              <w:spacing w:before="0"/>
              <w:rPr>
                <w:sz w:val="18"/>
              </w:rPr>
            </w:pPr>
            <w:r>
              <w:rPr>
                <w:sz w:val="18"/>
              </w:rPr>
              <w:t>Sparaxis grandiflora</w:t>
            </w:r>
          </w:p>
        </w:tc>
      </w:tr>
      <w:tr>
        <w:trPr>
          <w:cantSplit/>
        </w:trPr>
        <w:tc>
          <w:tcPr>
            <w:tcW w:w="2360" w:type="dxa"/>
          </w:tcPr>
          <w:p>
            <w:pPr>
              <w:pStyle w:val="yTableNAm"/>
              <w:spacing w:before="0"/>
              <w:rPr>
                <w:sz w:val="18"/>
              </w:rPr>
            </w:pPr>
            <w:r>
              <w:rPr>
                <w:sz w:val="18"/>
              </w:rPr>
              <w:t>Sparaxis metelerkampiae</w:t>
            </w:r>
          </w:p>
        </w:tc>
        <w:tc>
          <w:tcPr>
            <w:tcW w:w="2360" w:type="dxa"/>
          </w:tcPr>
          <w:p>
            <w:pPr>
              <w:pStyle w:val="yTableNAm"/>
              <w:spacing w:before="0"/>
              <w:rPr>
                <w:sz w:val="18"/>
              </w:rPr>
            </w:pPr>
            <w:r>
              <w:rPr>
                <w:sz w:val="18"/>
              </w:rPr>
              <w:t>Sparaxis parviflora</w:t>
            </w:r>
          </w:p>
        </w:tc>
        <w:tc>
          <w:tcPr>
            <w:tcW w:w="2361" w:type="dxa"/>
          </w:tcPr>
          <w:p>
            <w:pPr>
              <w:pStyle w:val="yTableNAm"/>
              <w:spacing w:before="0"/>
              <w:rPr>
                <w:sz w:val="18"/>
              </w:rPr>
            </w:pPr>
            <w:r>
              <w:rPr>
                <w:sz w:val="18"/>
              </w:rPr>
              <w:t>Sparaxis pillansii</w:t>
            </w:r>
          </w:p>
        </w:tc>
      </w:tr>
      <w:tr>
        <w:trPr>
          <w:cantSplit/>
        </w:trPr>
        <w:tc>
          <w:tcPr>
            <w:tcW w:w="2360" w:type="dxa"/>
          </w:tcPr>
          <w:p>
            <w:pPr>
              <w:pStyle w:val="yTableNAm"/>
              <w:spacing w:before="0"/>
              <w:rPr>
                <w:sz w:val="18"/>
              </w:rPr>
            </w:pPr>
            <w:r>
              <w:rPr>
                <w:sz w:val="18"/>
              </w:rPr>
              <w:t>Sparaxis tricolor</w:t>
            </w:r>
          </w:p>
        </w:tc>
        <w:tc>
          <w:tcPr>
            <w:tcW w:w="2360" w:type="dxa"/>
          </w:tcPr>
          <w:p>
            <w:pPr>
              <w:pStyle w:val="yTableNAm"/>
              <w:spacing w:before="0"/>
              <w:rPr>
                <w:sz w:val="18"/>
              </w:rPr>
            </w:pPr>
            <w:r>
              <w:rPr>
                <w:sz w:val="18"/>
              </w:rPr>
              <w:t>Sparaxis variegata</w:t>
            </w:r>
          </w:p>
        </w:tc>
        <w:tc>
          <w:tcPr>
            <w:tcW w:w="2361" w:type="dxa"/>
          </w:tcPr>
          <w:p>
            <w:pPr>
              <w:pStyle w:val="yTableNAm"/>
              <w:spacing w:before="0"/>
              <w:rPr>
                <w:sz w:val="18"/>
              </w:rPr>
            </w:pPr>
            <w:r>
              <w:rPr>
                <w:sz w:val="18"/>
              </w:rPr>
              <w:t>Sparaxis villosa</w:t>
            </w:r>
          </w:p>
        </w:tc>
      </w:tr>
      <w:tr>
        <w:trPr>
          <w:cantSplit/>
        </w:trPr>
        <w:tc>
          <w:tcPr>
            <w:tcW w:w="2360" w:type="dxa"/>
          </w:tcPr>
          <w:p>
            <w:pPr>
              <w:pStyle w:val="yTableNAm"/>
              <w:spacing w:before="0"/>
              <w:rPr>
                <w:sz w:val="18"/>
              </w:rPr>
            </w:pPr>
            <w:r>
              <w:rPr>
                <w:sz w:val="18"/>
              </w:rPr>
              <w:t>Sparganium antipodum</w:t>
            </w:r>
          </w:p>
        </w:tc>
        <w:tc>
          <w:tcPr>
            <w:tcW w:w="2360" w:type="dxa"/>
          </w:tcPr>
          <w:p>
            <w:pPr>
              <w:pStyle w:val="yTableNAm"/>
              <w:spacing w:before="0"/>
              <w:rPr>
                <w:sz w:val="18"/>
              </w:rPr>
            </w:pPr>
            <w:r>
              <w:rPr>
                <w:sz w:val="18"/>
              </w:rPr>
              <w:t>Sparganium subglobosum</w:t>
            </w:r>
          </w:p>
        </w:tc>
        <w:tc>
          <w:tcPr>
            <w:tcW w:w="2361" w:type="dxa"/>
          </w:tcPr>
          <w:p>
            <w:pPr>
              <w:pStyle w:val="yTableNAm"/>
              <w:spacing w:before="0"/>
              <w:rPr>
                <w:sz w:val="18"/>
              </w:rPr>
            </w:pPr>
            <w:r>
              <w:rPr>
                <w:sz w:val="18"/>
              </w:rPr>
              <w:t>Sparrmannia africana</w:t>
            </w:r>
          </w:p>
        </w:tc>
      </w:tr>
      <w:tr>
        <w:trPr>
          <w:cantSplit/>
        </w:trPr>
        <w:tc>
          <w:tcPr>
            <w:tcW w:w="2360" w:type="dxa"/>
          </w:tcPr>
          <w:p>
            <w:pPr>
              <w:pStyle w:val="yTableNAm"/>
              <w:spacing w:before="0"/>
              <w:rPr>
                <w:sz w:val="18"/>
              </w:rPr>
            </w:pPr>
            <w:r>
              <w:rPr>
                <w:sz w:val="18"/>
              </w:rPr>
              <w:t>Sparrmannia ricinocarpa</w:t>
            </w:r>
          </w:p>
        </w:tc>
        <w:tc>
          <w:tcPr>
            <w:tcW w:w="2360" w:type="dxa"/>
          </w:tcPr>
          <w:p>
            <w:pPr>
              <w:pStyle w:val="yTableNAm"/>
              <w:spacing w:before="0"/>
              <w:rPr>
                <w:sz w:val="18"/>
              </w:rPr>
            </w:pPr>
            <w:r>
              <w:rPr>
                <w:sz w:val="18"/>
              </w:rPr>
              <w:t>Spartina ciliata</w:t>
            </w:r>
          </w:p>
        </w:tc>
        <w:tc>
          <w:tcPr>
            <w:tcW w:w="2361" w:type="dxa"/>
          </w:tcPr>
          <w:p>
            <w:pPr>
              <w:pStyle w:val="yTableNAm"/>
              <w:spacing w:before="0"/>
              <w:rPr>
                <w:sz w:val="18"/>
              </w:rPr>
            </w:pPr>
            <w:r>
              <w:rPr>
                <w:sz w:val="18"/>
              </w:rPr>
              <w:t>Spartium junceum</w:t>
            </w:r>
          </w:p>
        </w:tc>
      </w:tr>
      <w:tr>
        <w:trPr>
          <w:cantSplit/>
        </w:trPr>
        <w:tc>
          <w:tcPr>
            <w:tcW w:w="2360" w:type="dxa"/>
          </w:tcPr>
          <w:p>
            <w:pPr>
              <w:pStyle w:val="yTableNAm"/>
              <w:spacing w:before="0"/>
              <w:rPr>
                <w:sz w:val="18"/>
              </w:rPr>
            </w:pPr>
            <w:r>
              <w:rPr>
                <w:sz w:val="18"/>
              </w:rPr>
              <w:t>Spartothamnella juncea</w:t>
            </w:r>
          </w:p>
        </w:tc>
        <w:tc>
          <w:tcPr>
            <w:tcW w:w="2360" w:type="dxa"/>
          </w:tcPr>
          <w:p>
            <w:pPr>
              <w:pStyle w:val="yTableNAm"/>
              <w:spacing w:before="0"/>
              <w:rPr>
                <w:sz w:val="18"/>
              </w:rPr>
            </w:pPr>
            <w:r>
              <w:rPr>
                <w:sz w:val="18"/>
              </w:rPr>
              <w:t>Spatalla setacea</w:t>
            </w:r>
          </w:p>
        </w:tc>
        <w:tc>
          <w:tcPr>
            <w:tcW w:w="2361" w:type="dxa"/>
          </w:tcPr>
          <w:p>
            <w:pPr>
              <w:pStyle w:val="yTableNAm"/>
              <w:spacing w:before="0"/>
              <w:rPr>
                <w:sz w:val="18"/>
              </w:rPr>
            </w:pPr>
            <w:r>
              <w:rPr>
                <w:sz w:val="18"/>
              </w:rPr>
              <w:t>Spathicarpa hastifolia</w:t>
            </w:r>
          </w:p>
        </w:tc>
      </w:tr>
      <w:tr>
        <w:trPr>
          <w:cantSplit/>
        </w:trPr>
        <w:tc>
          <w:tcPr>
            <w:tcW w:w="2360" w:type="dxa"/>
          </w:tcPr>
          <w:p>
            <w:pPr>
              <w:pStyle w:val="yTableNAm"/>
              <w:spacing w:before="0"/>
              <w:rPr>
                <w:sz w:val="18"/>
              </w:rPr>
            </w:pPr>
            <w:r>
              <w:rPr>
                <w:sz w:val="18"/>
              </w:rPr>
              <w:t>Spathiphyllum blandum</w:t>
            </w:r>
          </w:p>
        </w:tc>
        <w:tc>
          <w:tcPr>
            <w:tcW w:w="2360" w:type="dxa"/>
          </w:tcPr>
          <w:p>
            <w:pPr>
              <w:pStyle w:val="yTableNAm"/>
              <w:spacing w:before="0"/>
              <w:rPr>
                <w:sz w:val="18"/>
              </w:rPr>
            </w:pPr>
            <w:r>
              <w:rPr>
                <w:sz w:val="18"/>
              </w:rPr>
              <w:t>Spathiphyllum cannifolium</w:t>
            </w:r>
          </w:p>
        </w:tc>
        <w:tc>
          <w:tcPr>
            <w:tcW w:w="2361" w:type="dxa"/>
          </w:tcPr>
          <w:p>
            <w:pPr>
              <w:pStyle w:val="yTableNAm"/>
              <w:spacing w:before="0"/>
              <w:rPr>
                <w:sz w:val="18"/>
              </w:rPr>
            </w:pPr>
            <w:r>
              <w:rPr>
                <w:sz w:val="18"/>
              </w:rPr>
              <w:t>Spathiphyllum cochlearispathum</w:t>
            </w:r>
          </w:p>
        </w:tc>
      </w:tr>
      <w:tr>
        <w:trPr>
          <w:cantSplit/>
        </w:trPr>
        <w:tc>
          <w:tcPr>
            <w:tcW w:w="2360" w:type="dxa"/>
          </w:tcPr>
          <w:p>
            <w:pPr>
              <w:pStyle w:val="yTableNAm"/>
              <w:spacing w:before="0"/>
              <w:rPr>
                <w:sz w:val="18"/>
              </w:rPr>
            </w:pPr>
            <w:r>
              <w:rPr>
                <w:sz w:val="18"/>
              </w:rPr>
              <w:t>Spathiphyllum commutatum</w:t>
            </w:r>
          </w:p>
        </w:tc>
        <w:tc>
          <w:tcPr>
            <w:tcW w:w="2360" w:type="dxa"/>
          </w:tcPr>
          <w:p>
            <w:pPr>
              <w:pStyle w:val="yTableNAm"/>
              <w:spacing w:before="0"/>
              <w:rPr>
                <w:sz w:val="18"/>
              </w:rPr>
            </w:pPr>
            <w:r>
              <w:rPr>
                <w:sz w:val="18"/>
              </w:rPr>
              <w:t>Spathiphyllum floribundum</w:t>
            </w:r>
          </w:p>
        </w:tc>
        <w:tc>
          <w:tcPr>
            <w:tcW w:w="2361" w:type="dxa"/>
          </w:tcPr>
          <w:p>
            <w:pPr>
              <w:pStyle w:val="yTableNAm"/>
              <w:spacing w:before="0"/>
              <w:rPr>
                <w:sz w:val="18"/>
              </w:rPr>
            </w:pPr>
            <w:r>
              <w:rPr>
                <w:sz w:val="18"/>
              </w:rPr>
              <w:t>Spathiphyllum x hybridum</w:t>
            </w:r>
          </w:p>
        </w:tc>
      </w:tr>
      <w:tr>
        <w:trPr>
          <w:cantSplit/>
        </w:trPr>
        <w:tc>
          <w:tcPr>
            <w:tcW w:w="2360" w:type="dxa"/>
          </w:tcPr>
          <w:p>
            <w:pPr>
              <w:pStyle w:val="yTableNAm"/>
              <w:spacing w:before="0"/>
              <w:rPr>
                <w:sz w:val="18"/>
              </w:rPr>
            </w:pPr>
            <w:r>
              <w:rPr>
                <w:sz w:val="18"/>
              </w:rPr>
              <w:t>Spathiphyllum patinii</w:t>
            </w:r>
          </w:p>
        </w:tc>
        <w:tc>
          <w:tcPr>
            <w:tcW w:w="2360" w:type="dxa"/>
          </w:tcPr>
          <w:p>
            <w:pPr>
              <w:pStyle w:val="yTableNAm"/>
              <w:spacing w:before="0"/>
              <w:rPr>
                <w:sz w:val="18"/>
              </w:rPr>
            </w:pPr>
            <w:r>
              <w:rPr>
                <w:sz w:val="18"/>
              </w:rPr>
              <w:t>Spathiphyllum phryniifolium</w:t>
            </w:r>
          </w:p>
        </w:tc>
        <w:tc>
          <w:tcPr>
            <w:tcW w:w="2361" w:type="dxa"/>
          </w:tcPr>
          <w:p>
            <w:pPr>
              <w:pStyle w:val="yTableNAm"/>
              <w:spacing w:before="0"/>
              <w:rPr>
                <w:sz w:val="18"/>
              </w:rPr>
            </w:pPr>
            <w:r>
              <w:rPr>
                <w:sz w:val="18"/>
              </w:rPr>
              <w:t>Spathiphyllum wallisii</w:t>
            </w:r>
          </w:p>
        </w:tc>
      </w:tr>
      <w:tr>
        <w:trPr>
          <w:cantSplit/>
        </w:trPr>
        <w:tc>
          <w:tcPr>
            <w:tcW w:w="2360" w:type="dxa"/>
          </w:tcPr>
          <w:p>
            <w:pPr>
              <w:pStyle w:val="yTableNAm"/>
              <w:spacing w:before="0"/>
              <w:rPr>
                <w:sz w:val="18"/>
              </w:rPr>
            </w:pPr>
            <w:r>
              <w:rPr>
                <w:sz w:val="18"/>
              </w:rPr>
              <w:t>Spathodea campanulata</w:t>
            </w:r>
          </w:p>
        </w:tc>
        <w:tc>
          <w:tcPr>
            <w:tcW w:w="2360" w:type="dxa"/>
          </w:tcPr>
          <w:p>
            <w:pPr>
              <w:pStyle w:val="yTableNAm"/>
              <w:spacing w:before="0"/>
              <w:rPr>
                <w:sz w:val="18"/>
              </w:rPr>
            </w:pPr>
            <w:r>
              <w:rPr>
                <w:sz w:val="18"/>
              </w:rPr>
              <w:t>Spathoglottis spp.</w:t>
            </w:r>
          </w:p>
        </w:tc>
        <w:tc>
          <w:tcPr>
            <w:tcW w:w="2361" w:type="dxa"/>
          </w:tcPr>
          <w:p>
            <w:pPr>
              <w:pStyle w:val="yTableNAm"/>
              <w:spacing w:before="0"/>
              <w:rPr>
                <w:sz w:val="18"/>
              </w:rPr>
            </w:pPr>
            <w:r>
              <w:rPr>
                <w:sz w:val="18"/>
              </w:rPr>
              <w:t>Spergula arvensis</w:t>
            </w:r>
          </w:p>
        </w:tc>
      </w:tr>
      <w:tr>
        <w:trPr>
          <w:cantSplit/>
        </w:trPr>
        <w:tc>
          <w:tcPr>
            <w:tcW w:w="2360" w:type="dxa"/>
          </w:tcPr>
          <w:p>
            <w:pPr>
              <w:pStyle w:val="yTableNAm"/>
              <w:spacing w:before="0"/>
              <w:rPr>
                <w:sz w:val="18"/>
              </w:rPr>
            </w:pPr>
            <w:r>
              <w:rPr>
                <w:sz w:val="18"/>
              </w:rPr>
              <w:t>Spergula pentandra</w:t>
            </w:r>
          </w:p>
        </w:tc>
        <w:tc>
          <w:tcPr>
            <w:tcW w:w="2360" w:type="dxa"/>
          </w:tcPr>
          <w:p>
            <w:pPr>
              <w:pStyle w:val="yTableNAm"/>
              <w:spacing w:before="0"/>
              <w:rPr>
                <w:sz w:val="18"/>
              </w:rPr>
            </w:pPr>
            <w:r>
              <w:rPr>
                <w:sz w:val="18"/>
              </w:rPr>
              <w:t>Spergularia bocconii</w:t>
            </w:r>
          </w:p>
        </w:tc>
        <w:tc>
          <w:tcPr>
            <w:tcW w:w="2361" w:type="dxa"/>
          </w:tcPr>
          <w:p>
            <w:pPr>
              <w:pStyle w:val="yTableNAm"/>
              <w:spacing w:before="0"/>
              <w:rPr>
                <w:sz w:val="18"/>
              </w:rPr>
            </w:pPr>
            <w:r>
              <w:rPr>
                <w:sz w:val="18"/>
              </w:rPr>
              <w:t>Spergularia diandra</w:t>
            </w:r>
          </w:p>
        </w:tc>
      </w:tr>
    </w:tbl>
    <w:p>
      <w:pPr>
        <w:rPr>
          <w:del w:id="399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Spergularia marina</w:t>
            </w:r>
          </w:p>
        </w:tc>
        <w:tc>
          <w:tcPr>
            <w:tcW w:w="2360" w:type="dxa"/>
          </w:tcPr>
          <w:p>
            <w:pPr>
              <w:pStyle w:val="yTableNAm"/>
              <w:spacing w:before="0"/>
              <w:rPr>
                <w:sz w:val="18"/>
              </w:rPr>
            </w:pPr>
            <w:r>
              <w:rPr>
                <w:sz w:val="18"/>
              </w:rPr>
              <w:t>Spergularia rubra</w:t>
            </w:r>
          </w:p>
        </w:tc>
        <w:tc>
          <w:tcPr>
            <w:tcW w:w="2361" w:type="dxa"/>
          </w:tcPr>
          <w:p>
            <w:pPr>
              <w:pStyle w:val="yTableNAm"/>
              <w:spacing w:before="0"/>
              <w:rPr>
                <w:sz w:val="18"/>
              </w:rPr>
            </w:pPr>
            <w:r>
              <w:rPr>
                <w:sz w:val="18"/>
              </w:rPr>
              <w:t>Spermacoce gilliesiae</w:t>
            </w:r>
          </w:p>
        </w:tc>
      </w:tr>
      <w:tr>
        <w:trPr>
          <w:cantSplit/>
        </w:trPr>
        <w:tc>
          <w:tcPr>
            <w:tcW w:w="2360" w:type="dxa"/>
          </w:tcPr>
          <w:p>
            <w:pPr>
              <w:pStyle w:val="yTableNAm"/>
              <w:spacing w:before="0"/>
              <w:rPr>
                <w:sz w:val="18"/>
              </w:rPr>
            </w:pPr>
            <w:r>
              <w:rPr>
                <w:sz w:val="18"/>
              </w:rPr>
              <w:t>Spermacoce remota</w:t>
            </w:r>
          </w:p>
        </w:tc>
        <w:tc>
          <w:tcPr>
            <w:tcW w:w="2360" w:type="dxa"/>
          </w:tcPr>
          <w:p>
            <w:pPr>
              <w:pStyle w:val="yTableNAm"/>
              <w:spacing w:before="0"/>
              <w:rPr>
                <w:sz w:val="18"/>
              </w:rPr>
            </w:pPr>
            <w:r>
              <w:rPr>
                <w:sz w:val="18"/>
              </w:rPr>
              <w:t>Sphaeradenia acutitepala</w:t>
            </w:r>
          </w:p>
        </w:tc>
        <w:tc>
          <w:tcPr>
            <w:tcW w:w="2361" w:type="dxa"/>
          </w:tcPr>
          <w:p>
            <w:pPr>
              <w:pStyle w:val="yTableNAm"/>
              <w:spacing w:before="0"/>
              <w:rPr>
                <w:sz w:val="18"/>
              </w:rPr>
            </w:pPr>
            <w:r>
              <w:rPr>
                <w:sz w:val="18"/>
              </w:rPr>
              <w:t>Sphaeradenia carrilloana</w:t>
            </w:r>
          </w:p>
        </w:tc>
      </w:tr>
      <w:tr>
        <w:trPr>
          <w:cantSplit/>
        </w:trPr>
        <w:tc>
          <w:tcPr>
            <w:tcW w:w="2360" w:type="dxa"/>
          </w:tcPr>
          <w:p>
            <w:pPr>
              <w:pStyle w:val="yTableNAm"/>
              <w:spacing w:before="0"/>
              <w:rPr>
                <w:sz w:val="18"/>
              </w:rPr>
            </w:pPr>
            <w:r>
              <w:rPr>
                <w:sz w:val="18"/>
              </w:rPr>
              <w:t>Sphaeralcea acerifolia</w:t>
            </w:r>
          </w:p>
        </w:tc>
        <w:tc>
          <w:tcPr>
            <w:tcW w:w="2360" w:type="dxa"/>
          </w:tcPr>
          <w:p>
            <w:pPr>
              <w:pStyle w:val="yTableNAm"/>
              <w:spacing w:before="0"/>
              <w:rPr>
                <w:sz w:val="18"/>
              </w:rPr>
            </w:pPr>
            <w:r>
              <w:rPr>
                <w:sz w:val="18"/>
              </w:rPr>
              <w:t>Sphaeralcea ambigua</w:t>
            </w:r>
          </w:p>
        </w:tc>
        <w:tc>
          <w:tcPr>
            <w:tcW w:w="2361" w:type="dxa"/>
          </w:tcPr>
          <w:p>
            <w:pPr>
              <w:pStyle w:val="yTableNAm"/>
              <w:spacing w:before="0"/>
              <w:rPr>
                <w:sz w:val="18"/>
              </w:rPr>
            </w:pPr>
            <w:r>
              <w:rPr>
                <w:sz w:val="18"/>
              </w:rPr>
              <w:t>Sphaeralcea caespitosa</w:t>
            </w:r>
          </w:p>
        </w:tc>
      </w:tr>
      <w:tr>
        <w:trPr>
          <w:cantSplit/>
        </w:trPr>
        <w:tc>
          <w:tcPr>
            <w:tcW w:w="2360" w:type="dxa"/>
          </w:tcPr>
          <w:p>
            <w:pPr>
              <w:pStyle w:val="yTableNAm"/>
              <w:spacing w:before="0"/>
              <w:rPr>
                <w:sz w:val="18"/>
              </w:rPr>
            </w:pPr>
            <w:r>
              <w:rPr>
                <w:sz w:val="18"/>
              </w:rPr>
              <w:t>Sphaeralcea incana</w:t>
            </w:r>
          </w:p>
        </w:tc>
        <w:tc>
          <w:tcPr>
            <w:tcW w:w="2360" w:type="dxa"/>
          </w:tcPr>
          <w:p>
            <w:pPr>
              <w:pStyle w:val="yTableNAm"/>
              <w:spacing w:before="0"/>
              <w:rPr>
                <w:sz w:val="18"/>
              </w:rPr>
            </w:pPr>
            <w:r>
              <w:rPr>
                <w:sz w:val="18"/>
              </w:rPr>
              <w:t>Sphaeralcea munroana</w:t>
            </w:r>
          </w:p>
        </w:tc>
        <w:tc>
          <w:tcPr>
            <w:tcW w:w="2361" w:type="dxa"/>
          </w:tcPr>
          <w:p>
            <w:pPr>
              <w:pStyle w:val="yTableNAm"/>
              <w:spacing w:before="0"/>
              <w:rPr>
                <w:sz w:val="18"/>
              </w:rPr>
            </w:pPr>
            <w:r>
              <w:rPr>
                <w:sz w:val="18"/>
              </w:rPr>
              <w:t>Sphaerocionium applanata</w:t>
            </w:r>
          </w:p>
        </w:tc>
      </w:tr>
      <w:tr>
        <w:trPr>
          <w:cantSplit/>
        </w:trPr>
        <w:tc>
          <w:tcPr>
            <w:tcW w:w="2360" w:type="dxa"/>
          </w:tcPr>
          <w:p>
            <w:pPr>
              <w:pStyle w:val="yTableNAm"/>
              <w:spacing w:before="0"/>
              <w:rPr>
                <w:sz w:val="18"/>
              </w:rPr>
            </w:pPr>
            <w:r>
              <w:rPr>
                <w:sz w:val="18"/>
              </w:rPr>
              <w:t>Sphaerolobium minus</w:t>
            </w:r>
          </w:p>
        </w:tc>
        <w:tc>
          <w:tcPr>
            <w:tcW w:w="2360" w:type="dxa"/>
          </w:tcPr>
          <w:p>
            <w:pPr>
              <w:pStyle w:val="yTableNAm"/>
              <w:spacing w:before="0"/>
              <w:rPr>
                <w:sz w:val="18"/>
              </w:rPr>
            </w:pPr>
            <w:r>
              <w:rPr>
                <w:sz w:val="18"/>
              </w:rPr>
              <w:t>Sphaeromeria cana</w:t>
            </w:r>
          </w:p>
        </w:tc>
        <w:tc>
          <w:tcPr>
            <w:tcW w:w="2361" w:type="dxa"/>
          </w:tcPr>
          <w:p>
            <w:pPr>
              <w:pStyle w:val="yTableNAm"/>
              <w:spacing w:before="0"/>
              <w:rPr>
                <w:sz w:val="18"/>
              </w:rPr>
            </w:pPr>
            <w:r>
              <w:rPr>
                <w:sz w:val="18"/>
              </w:rPr>
              <w:t>Sphaeromeria capitata</w:t>
            </w:r>
          </w:p>
        </w:tc>
      </w:tr>
      <w:tr>
        <w:trPr>
          <w:cantSplit/>
        </w:trPr>
        <w:tc>
          <w:tcPr>
            <w:tcW w:w="2360" w:type="dxa"/>
          </w:tcPr>
          <w:p>
            <w:pPr>
              <w:pStyle w:val="yTableNAm"/>
              <w:spacing w:before="0"/>
              <w:rPr>
                <w:sz w:val="18"/>
              </w:rPr>
            </w:pPr>
            <w:r>
              <w:rPr>
                <w:sz w:val="18"/>
              </w:rPr>
              <w:t>Sphaeropteris australis</w:t>
            </w:r>
          </w:p>
        </w:tc>
        <w:tc>
          <w:tcPr>
            <w:tcW w:w="2360" w:type="dxa"/>
          </w:tcPr>
          <w:p>
            <w:pPr>
              <w:pStyle w:val="yTableNAm"/>
              <w:spacing w:before="0"/>
              <w:rPr>
                <w:sz w:val="18"/>
              </w:rPr>
            </w:pPr>
            <w:r>
              <w:rPr>
                <w:sz w:val="18"/>
              </w:rPr>
              <w:t>Sphaeropteris excelsa</w:t>
            </w:r>
          </w:p>
        </w:tc>
        <w:tc>
          <w:tcPr>
            <w:tcW w:w="2361" w:type="dxa"/>
          </w:tcPr>
          <w:p>
            <w:pPr>
              <w:pStyle w:val="yTableNAm"/>
              <w:spacing w:before="0"/>
              <w:rPr>
                <w:sz w:val="18"/>
              </w:rPr>
            </w:pPr>
            <w:r>
              <w:rPr>
                <w:sz w:val="18"/>
              </w:rPr>
              <w:t>Sphaeropteris robusta</w:t>
            </w:r>
          </w:p>
        </w:tc>
      </w:tr>
      <w:tr>
        <w:trPr>
          <w:cantSplit/>
        </w:trPr>
        <w:tc>
          <w:tcPr>
            <w:tcW w:w="2360" w:type="dxa"/>
          </w:tcPr>
          <w:p>
            <w:pPr>
              <w:pStyle w:val="yTableNAm"/>
              <w:spacing w:before="0"/>
              <w:rPr>
                <w:sz w:val="18"/>
              </w:rPr>
            </w:pPr>
            <w:r>
              <w:rPr>
                <w:sz w:val="18"/>
              </w:rPr>
              <w:t>Sphaerorrhiza sarmentiana</w:t>
            </w:r>
          </w:p>
        </w:tc>
        <w:tc>
          <w:tcPr>
            <w:tcW w:w="2360" w:type="dxa"/>
          </w:tcPr>
          <w:p>
            <w:pPr>
              <w:pStyle w:val="yTableNAm"/>
              <w:spacing w:before="0"/>
              <w:rPr>
                <w:sz w:val="18"/>
              </w:rPr>
            </w:pPr>
            <w:r>
              <w:rPr>
                <w:sz w:val="18"/>
              </w:rPr>
              <w:t>Sphaerostephanos loherianus</w:t>
            </w:r>
          </w:p>
        </w:tc>
        <w:tc>
          <w:tcPr>
            <w:tcW w:w="2361" w:type="dxa"/>
          </w:tcPr>
          <w:p>
            <w:pPr>
              <w:pStyle w:val="yTableNAm"/>
              <w:spacing w:before="0"/>
              <w:rPr>
                <w:sz w:val="18"/>
              </w:rPr>
            </w:pPr>
            <w:r>
              <w:rPr>
                <w:sz w:val="18"/>
              </w:rPr>
              <w:t>Sphaerostephanos polycarpa</w:t>
            </w:r>
          </w:p>
        </w:tc>
      </w:tr>
      <w:tr>
        <w:trPr>
          <w:cantSplit/>
        </w:trPr>
        <w:tc>
          <w:tcPr>
            <w:tcW w:w="2360" w:type="dxa"/>
          </w:tcPr>
          <w:p>
            <w:pPr>
              <w:pStyle w:val="yTableNAm"/>
              <w:spacing w:before="0"/>
              <w:rPr>
                <w:sz w:val="18"/>
              </w:rPr>
            </w:pPr>
            <w:r>
              <w:rPr>
                <w:sz w:val="18"/>
              </w:rPr>
              <w:t>Sphaerostephanos taiwanensis</w:t>
            </w:r>
          </w:p>
        </w:tc>
        <w:tc>
          <w:tcPr>
            <w:tcW w:w="2360" w:type="dxa"/>
          </w:tcPr>
          <w:p>
            <w:pPr>
              <w:pStyle w:val="yTableNAm"/>
              <w:spacing w:before="0"/>
              <w:rPr>
                <w:sz w:val="18"/>
              </w:rPr>
            </w:pPr>
            <w:r>
              <w:rPr>
                <w:sz w:val="18"/>
              </w:rPr>
              <w:t>Sphagneticola trilobata</w:t>
            </w:r>
          </w:p>
        </w:tc>
        <w:tc>
          <w:tcPr>
            <w:tcW w:w="2361" w:type="dxa"/>
          </w:tcPr>
          <w:p>
            <w:pPr>
              <w:pStyle w:val="yTableNAm"/>
              <w:spacing w:before="0"/>
              <w:rPr>
                <w:sz w:val="18"/>
              </w:rPr>
            </w:pPr>
            <w:r>
              <w:rPr>
                <w:sz w:val="18"/>
              </w:rPr>
              <w:t>Sphagnum cristatum</w:t>
            </w:r>
          </w:p>
        </w:tc>
      </w:tr>
      <w:tr>
        <w:trPr>
          <w:cantSplit/>
        </w:trPr>
        <w:tc>
          <w:tcPr>
            <w:tcW w:w="2360" w:type="dxa"/>
          </w:tcPr>
          <w:p>
            <w:pPr>
              <w:pStyle w:val="yTableNAm"/>
              <w:spacing w:before="0"/>
              <w:rPr>
                <w:sz w:val="18"/>
              </w:rPr>
            </w:pPr>
            <w:r>
              <w:rPr>
                <w:sz w:val="18"/>
              </w:rPr>
              <w:t>Sphalmanthus sulcatus</w:t>
            </w:r>
          </w:p>
        </w:tc>
        <w:tc>
          <w:tcPr>
            <w:tcW w:w="2360" w:type="dxa"/>
          </w:tcPr>
          <w:p>
            <w:pPr>
              <w:pStyle w:val="yTableNAm"/>
              <w:spacing w:before="0"/>
              <w:rPr>
                <w:sz w:val="18"/>
              </w:rPr>
            </w:pPr>
            <w:r>
              <w:rPr>
                <w:sz w:val="18"/>
              </w:rPr>
              <w:t>Sphalmanthus tenuiflorus</w:t>
            </w:r>
          </w:p>
        </w:tc>
        <w:tc>
          <w:tcPr>
            <w:tcW w:w="2361" w:type="dxa"/>
          </w:tcPr>
          <w:p>
            <w:pPr>
              <w:pStyle w:val="yTableNAm"/>
              <w:spacing w:before="0"/>
              <w:rPr>
                <w:sz w:val="18"/>
              </w:rPr>
            </w:pPr>
            <w:r>
              <w:rPr>
                <w:sz w:val="18"/>
              </w:rPr>
              <w:t>Sphenomeris deltoidea</w:t>
            </w:r>
          </w:p>
        </w:tc>
      </w:tr>
      <w:tr>
        <w:trPr>
          <w:cantSplit/>
        </w:trPr>
        <w:tc>
          <w:tcPr>
            <w:tcW w:w="2360" w:type="dxa"/>
          </w:tcPr>
          <w:p>
            <w:pPr>
              <w:pStyle w:val="yTableNAm"/>
              <w:spacing w:before="0"/>
              <w:rPr>
                <w:sz w:val="18"/>
              </w:rPr>
            </w:pPr>
            <w:r>
              <w:rPr>
                <w:sz w:val="18"/>
              </w:rPr>
              <w:t>Sphenopholis x pallens</w:t>
            </w:r>
          </w:p>
        </w:tc>
        <w:tc>
          <w:tcPr>
            <w:tcW w:w="2360" w:type="dxa"/>
          </w:tcPr>
          <w:p>
            <w:pPr>
              <w:pStyle w:val="yTableNAm"/>
              <w:spacing w:before="0"/>
              <w:rPr>
                <w:sz w:val="18"/>
              </w:rPr>
            </w:pPr>
            <w:r>
              <w:rPr>
                <w:sz w:val="18"/>
              </w:rPr>
              <w:t>Sphenostylis stenocarpa</w:t>
            </w:r>
          </w:p>
        </w:tc>
        <w:tc>
          <w:tcPr>
            <w:tcW w:w="2361" w:type="dxa"/>
          </w:tcPr>
          <w:p>
            <w:pPr>
              <w:pStyle w:val="yTableNAm"/>
              <w:spacing w:before="0"/>
              <w:rPr>
                <w:sz w:val="18"/>
              </w:rPr>
            </w:pPr>
            <w:r>
              <w:rPr>
                <w:sz w:val="18"/>
              </w:rPr>
              <w:t>Sphyrastylis spp.</w:t>
            </w:r>
          </w:p>
        </w:tc>
      </w:tr>
      <w:tr>
        <w:trPr>
          <w:cantSplit/>
        </w:trPr>
        <w:tc>
          <w:tcPr>
            <w:tcW w:w="2360" w:type="dxa"/>
          </w:tcPr>
          <w:p>
            <w:pPr>
              <w:pStyle w:val="yTableNAm"/>
              <w:spacing w:before="0"/>
              <w:rPr>
                <w:sz w:val="18"/>
              </w:rPr>
            </w:pPr>
            <w:r>
              <w:rPr>
                <w:sz w:val="18"/>
              </w:rPr>
              <w:t>Sphyrospermum buxifolium</w:t>
            </w:r>
          </w:p>
        </w:tc>
        <w:tc>
          <w:tcPr>
            <w:tcW w:w="2360" w:type="dxa"/>
          </w:tcPr>
          <w:p>
            <w:pPr>
              <w:pStyle w:val="yTableNAm"/>
              <w:spacing w:before="0"/>
              <w:rPr>
                <w:sz w:val="18"/>
              </w:rPr>
            </w:pPr>
            <w:r>
              <w:rPr>
                <w:sz w:val="18"/>
              </w:rPr>
              <w:t>Sphyrospermum cordifolium</w:t>
            </w:r>
          </w:p>
        </w:tc>
        <w:tc>
          <w:tcPr>
            <w:tcW w:w="2361" w:type="dxa"/>
          </w:tcPr>
          <w:p>
            <w:pPr>
              <w:pStyle w:val="yTableNAm"/>
              <w:spacing w:before="0"/>
              <w:rPr>
                <w:sz w:val="18"/>
              </w:rPr>
            </w:pPr>
            <w:r>
              <w:rPr>
                <w:sz w:val="18"/>
              </w:rPr>
              <w:t>Spigelia marilandica</w:t>
            </w:r>
          </w:p>
        </w:tc>
      </w:tr>
      <w:tr>
        <w:trPr>
          <w:cantSplit/>
        </w:trPr>
        <w:tc>
          <w:tcPr>
            <w:tcW w:w="2360" w:type="dxa"/>
          </w:tcPr>
          <w:p>
            <w:pPr>
              <w:pStyle w:val="yTableNAm"/>
              <w:spacing w:before="0"/>
              <w:rPr>
                <w:sz w:val="18"/>
              </w:rPr>
            </w:pPr>
            <w:r>
              <w:rPr>
                <w:sz w:val="18"/>
              </w:rPr>
              <w:t>Spiloxene alba</w:t>
            </w:r>
          </w:p>
        </w:tc>
        <w:tc>
          <w:tcPr>
            <w:tcW w:w="2360" w:type="dxa"/>
          </w:tcPr>
          <w:p>
            <w:pPr>
              <w:pStyle w:val="yTableNAm"/>
              <w:spacing w:before="0"/>
              <w:rPr>
                <w:sz w:val="18"/>
              </w:rPr>
            </w:pPr>
            <w:r>
              <w:rPr>
                <w:sz w:val="18"/>
              </w:rPr>
              <w:t>Spiloxene aquatica</w:t>
            </w:r>
          </w:p>
        </w:tc>
        <w:tc>
          <w:tcPr>
            <w:tcW w:w="2361" w:type="dxa"/>
          </w:tcPr>
          <w:p>
            <w:pPr>
              <w:pStyle w:val="yTableNAm"/>
              <w:spacing w:before="0"/>
              <w:rPr>
                <w:sz w:val="18"/>
              </w:rPr>
            </w:pPr>
            <w:r>
              <w:rPr>
                <w:sz w:val="18"/>
              </w:rPr>
              <w:t>Spiloxene canaliculata</w:t>
            </w:r>
          </w:p>
        </w:tc>
      </w:tr>
      <w:tr>
        <w:trPr>
          <w:cantSplit/>
        </w:trPr>
        <w:tc>
          <w:tcPr>
            <w:tcW w:w="2360" w:type="dxa"/>
          </w:tcPr>
          <w:p>
            <w:pPr>
              <w:pStyle w:val="yTableNAm"/>
              <w:spacing w:before="0"/>
              <w:rPr>
                <w:sz w:val="18"/>
              </w:rPr>
            </w:pPr>
            <w:r>
              <w:rPr>
                <w:sz w:val="18"/>
              </w:rPr>
              <w:t>Spiloxene capensis</w:t>
            </w:r>
          </w:p>
        </w:tc>
        <w:tc>
          <w:tcPr>
            <w:tcW w:w="2360" w:type="dxa"/>
          </w:tcPr>
          <w:p>
            <w:pPr>
              <w:pStyle w:val="yTableNAm"/>
              <w:spacing w:before="0"/>
              <w:rPr>
                <w:sz w:val="18"/>
              </w:rPr>
            </w:pPr>
            <w:r>
              <w:rPr>
                <w:sz w:val="18"/>
              </w:rPr>
              <w:t>Spiloxene linearis</w:t>
            </w:r>
          </w:p>
        </w:tc>
        <w:tc>
          <w:tcPr>
            <w:tcW w:w="2361" w:type="dxa"/>
          </w:tcPr>
          <w:p>
            <w:pPr>
              <w:pStyle w:val="yTableNAm"/>
              <w:spacing w:before="0"/>
              <w:rPr>
                <w:sz w:val="18"/>
              </w:rPr>
            </w:pPr>
            <w:r>
              <w:rPr>
                <w:sz w:val="18"/>
              </w:rPr>
              <w:t>Spiloxene serrata</w:t>
            </w:r>
          </w:p>
        </w:tc>
      </w:tr>
      <w:tr>
        <w:trPr>
          <w:cantSplit/>
        </w:trPr>
        <w:tc>
          <w:tcPr>
            <w:tcW w:w="2360" w:type="dxa"/>
          </w:tcPr>
          <w:p>
            <w:pPr>
              <w:pStyle w:val="yTableNAm"/>
              <w:spacing w:before="0"/>
              <w:rPr>
                <w:sz w:val="18"/>
              </w:rPr>
            </w:pPr>
            <w:r>
              <w:rPr>
                <w:sz w:val="18"/>
              </w:rPr>
              <w:t>Spiloxene stellata</w:t>
            </w:r>
          </w:p>
        </w:tc>
        <w:tc>
          <w:tcPr>
            <w:tcW w:w="2360" w:type="dxa"/>
          </w:tcPr>
          <w:p>
            <w:pPr>
              <w:pStyle w:val="yTableNAm"/>
              <w:spacing w:before="0"/>
              <w:rPr>
                <w:sz w:val="18"/>
              </w:rPr>
            </w:pPr>
            <w:r>
              <w:rPr>
                <w:sz w:val="18"/>
              </w:rPr>
              <w:t>Spinacia oleracea</w:t>
            </w:r>
          </w:p>
        </w:tc>
        <w:tc>
          <w:tcPr>
            <w:tcW w:w="2361" w:type="dxa"/>
          </w:tcPr>
          <w:p>
            <w:pPr>
              <w:pStyle w:val="yTableNAm"/>
              <w:spacing w:before="0"/>
              <w:rPr>
                <w:sz w:val="18"/>
              </w:rPr>
            </w:pPr>
            <w:r>
              <w:rPr>
                <w:sz w:val="18"/>
              </w:rPr>
              <w:t>Spinifex sericeus</w:t>
            </w:r>
          </w:p>
        </w:tc>
      </w:tr>
      <w:tr>
        <w:trPr>
          <w:cantSplit/>
        </w:trPr>
        <w:tc>
          <w:tcPr>
            <w:tcW w:w="2360" w:type="dxa"/>
          </w:tcPr>
          <w:p>
            <w:pPr>
              <w:pStyle w:val="yTableNAm"/>
              <w:spacing w:before="0"/>
              <w:rPr>
                <w:sz w:val="18"/>
              </w:rPr>
            </w:pPr>
            <w:r>
              <w:rPr>
                <w:sz w:val="18"/>
              </w:rPr>
              <w:t>Spiraea albiflora</w:t>
            </w:r>
          </w:p>
        </w:tc>
        <w:tc>
          <w:tcPr>
            <w:tcW w:w="2360" w:type="dxa"/>
          </w:tcPr>
          <w:p>
            <w:pPr>
              <w:pStyle w:val="yTableNAm"/>
              <w:spacing w:before="0"/>
              <w:rPr>
                <w:sz w:val="18"/>
              </w:rPr>
            </w:pPr>
            <w:r>
              <w:rPr>
                <w:sz w:val="18"/>
              </w:rPr>
              <w:t>Spiraea alpina</w:t>
            </w:r>
          </w:p>
        </w:tc>
        <w:tc>
          <w:tcPr>
            <w:tcW w:w="2361" w:type="dxa"/>
          </w:tcPr>
          <w:p>
            <w:pPr>
              <w:pStyle w:val="yTableNAm"/>
              <w:spacing w:before="0"/>
              <w:rPr>
                <w:sz w:val="18"/>
              </w:rPr>
            </w:pPr>
            <w:r>
              <w:rPr>
                <w:sz w:val="18"/>
              </w:rPr>
              <w:t>Spiraea angustifolia</w:t>
            </w:r>
          </w:p>
        </w:tc>
      </w:tr>
      <w:tr>
        <w:trPr>
          <w:cantSplit/>
        </w:trPr>
        <w:tc>
          <w:tcPr>
            <w:tcW w:w="2360" w:type="dxa"/>
          </w:tcPr>
          <w:p>
            <w:pPr>
              <w:pStyle w:val="yTableNAm"/>
              <w:spacing w:before="0"/>
              <w:rPr>
                <w:sz w:val="18"/>
              </w:rPr>
            </w:pPr>
            <w:r>
              <w:rPr>
                <w:sz w:val="18"/>
              </w:rPr>
              <w:t>Spiraea arcuata</w:t>
            </w:r>
          </w:p>
        </w:tc>
        <w:tc>
          <w:tcPr>
            <w:tcW w:w="2360" w:type="dxa"/>
          </w:tcPr>
          <w:p>
            <w:pPr>
              <w:pStyle w:val="yTableNAm"/>
              <w:spacing w:before="0"/>
              <w:rPr>
                <w:sz w:val="18"/>
              </w:rPr>
            </w:pPr>
            <w:r>
              <w:rPr>
                <w:sz w:val="18"/>
              </w:rPr>
              <w:t>Spiraea x arguta</w:t>
            </w:r>
          </w:p>
        </w:tc>
        <w:tc>
          <w:tcPr>
            <w:tcW w:w="2361" w:type="dxa"/>
          </w:tcPr>
          <w:p>
            <w:pPr>
              <w:pStyle w:val="yTableNAm"/>
              <w:spacing w:before="0"/>
              <w:rPr>
                <w:sz w:val="18"/>
              </w:rPr>
            </w:pPr>
            <w:r>
              <w:rPr>
                <w:sz w:val="18"/>
              </w:rPr>
              <w:t>Spiraea bella</w:t>
            </w:r>
          </w:p>
        </w:tc>
      </w:tr>
      <w:tr>
        <w:trPr>
          <w:cantSplit/>
        </w:trPr>
        <w:tc>
          <w:tcPr>
            <w:tcW w:w="2360" w:type="dxa"/>
          </w:tcPr>
          <w:p>
            <w:pPr>
              <w:pStyle w:val="yTableNAm"/>
              <w:spacing w:before="0"/>
              <w:rPr>
                <w:sz w:val="18"/>
              </w:rPr>
            </w:pPr>
            <w:r>
              <w:rPr>
                <w:sz w:val="18"/>
              </w:rPr>
              <w:t>Spiraea betulifolia</w:t>
            </w:r>
          </w:p>
        </w:tc>
        <w:tc>
          <w:tcPr>
            <w:tcW w:w="2360" w:type="dxa"/>
          </w:tcPr>
          <w:p>
            <w:pPr>
              <w:pStyle w:val="yTableNAm"/>
              <w:spacing w:before="0"/>
              <w:rPr>
                <w:sz w:val="18"/>
              </w:rPr>
            </w:pPr>
            <w:r>
              <w:rPr>
                <w:sz w:val="18"/>
              </w:rPr>
              <w:t>Spiraea blumei</w:t>
            </w:r>
          </w:p>
        </w:tc>
        <w:tc>
          <w:tcPr>
            <w:tcW w:w="2361" w:type="dxa"/>
          </w:tcPr>
          <w:p>
            <w:pPr>
              <w:pStyle w:val="yTableNAm"/>
              <w:spacing w:before="0"/>
              <w:rPr>
                <w:sz w:val="18"/>
              </w:rPr>
            </w:pPr>
            <w:r>
              <w:rPr>
                <w:sz w:val="18"/>
              </w:rPr>
              <w:t>Spiraea cantoniensis</w:t>
            </w:r>
          </w:p>
        </w:tc>
      </w:tr>
      <w:tr>
        <w:trPr>
          <w:cantSplit/>
        </w:trPr>
        <w:tc>
          <w:tcPr>
            <w:tcW w:w="2360" w:type="dxa"/>
          </w:tcPr>
          <w:p>
            <w:pPr>
              <w:pStyle w:val="yTableNAm"/>
              <w:spacing w:before="0"/>
              <w:rPr>
                <w:sz w:val="18"/>
              </w:rPr>
            </w:pPr>
            <w:r>
              <w:rPr>
                <w:sz w:val="18"/>
              </w:rPr>
              <w:t>Spiraea chinensis</w:t>
            </w:r>
          </w:p>
        </w:tc>
        <w:tc>
          <w:tcPr>
            <w:tcW w:w="2360" w:type="dxa"/>
          </w:tcPr>
          <w:p>
            <w:pPr>
              <w:pStyle w:val="yTableNAm"/>
              <w:spacing w:before="0"/>
              <w:rPr>
                <w:sz w:val="18"/>
              </w:rPr>
            </w:pPr>
            <w:r>
              <w:rPr>
                <w:sz w:val="18"/>
              </w:rPr>
              <w:t>Spiraea x cinerea</w:t>
            </w:r>
          </w:p>
        </w:tc>
        <w:tc>
          <w:tcPr>
            <w:tcW w:w="2361" w:type="dxa"/>
          </w:tcPr>
          <w:p>
            <w:pPr>
              <w:pStyle w:val="yTableNAm"/>
              <w:spacing w:before="0"/>
              <w:rPr>
                <w:sz w:val="18"/>
              </w:rPr>
            </w:pPr>
            <w:r>
              <w:rPr>
                <w:sz w:val="18"/>
              </w:rPr>
              <w:t>Spiraea dasyantha</w:t>
            </w:r>
          </w:p>
        </w:tc>
      </w:tr>
      <w:tr>
        <w:trPr>
          <w:cantSplit/>
        </w:trPr>
        <w:tc>
          <w:tcPr>
            <w:tcW w:w="2360" w:type="dxa"/>
          </w:tcPr>
          <w:p>
            <w:pPr>
              <w:pStyle w:val="yTableNAm"/>
              <w:spacing w:before="0"/>
              <w:rPr>
                <w:sz w:val="18"/>
              </w:rPr>
            </w:pPr>
            <w:r>
              <w:rPr>
                <w:sz w:val="18"/>
              </w:rPr>
              <w:t>Spiraea decumbens</w:t>
            </w:r>
          </w:p>
        </w:tc>
        <w:tc>
          <w:tcPr>
            <w:tcW w:w="2360" w:type="dxa"/>
          </w:tcPr>
          <w:p>
            <w:pPr>
              <w:pStyle w:val="yTableNAm"/>
              <w:spacing w:before="0"/>
              <w:rPr>
                <w:sz w:val="18"/>
              </w:rPr>
            </w:pPr>
            <w:r>
              <w:rPr>
                <w:sz w:val="18"/>
              </w:rPr>
              <w:t>Spiraea douglasii</w:t>
            </w:r>
          </w:p>
        </w:tc>
        <w:tc>
          <w:tcPr>
            <w:tcW w:w="2361" w:type="dxa"/>
          </w:tcPr>
          <w:p>
            <w:pPr>
              <w:pStyle w:val="yTableNAm"/>
              <w:spacing w:before="0"/>
              <w:rPr>
                <w:sz w:val="18"/>
              </w:rPr>
            </w:pPr>
            <w:r>
              <w:rPr>
                <w:sz w:val="18"/>
              </w:rPr>
              <w:t>Spiraea flexuosa</w:t>
            </w:r>
          </w:p>
        </w:tc>
      </w:tr>
      <w:tr>
        <w:trPr>
          <w:cantSplit/>
        </w:trPr>
        <w:tc>
          <w:tcPr>
            <w:tcW w:w="2360" w:type="dxa"/>
          </w:tcPr>
          <w:p>
            <w:pPr>
              <w:pStyle w:val="yTableNAm"/>
              <w:spacing w:before="0"/>
              <w:rPr>
                <w:sz w:val="18"/>
              </w:rPr>
            </w:pPr>
            <w:r>
              <w:rPr>
                <w:sz w:val="18"/>
              </w:rPr>
              <w:t>Spiraea x fontenaysii</w:t>
            </w:r>
          </w:p>
        </w:tc>
        <w:tc>
          <w:tcPr>
            <w:tcW w:w="2360" w:type="dxa"/>
          </w:tcPr>
          <w:p>
            <w:pPr>
              <w:pStyle w:val="yTableNAm"/>
              <w:spacing w:before="0"/>
              <w:rPr>
                <w:sz w:val="18"/>
              </w:rPr>
            </w:pPr>
            <w:r>
              <w:rPr>
                <w:sz w:val="18"/>
              </w:rPr>
              <w:t>Spiraea fritschiana</w:t>
            </w:r>
          </w:p>
        </w:tc>
        <w:tc>
          <w:tcPr>
            <w:tcW w:w="2361" w:type="dxa"/>
          </w:tcPr>
          <w:p>
            <w:pPr>
              <w:pStyle w:val="yTableNAm"/>
              <w:spacing w:before="0"/>
              <w:rPr>
                <w:sz w:val="18"/>
              </w:rPr>
            </w:pPr>
            <w:r>
              <w:rPr>
                <w:sz w:val="18"/>
              </w:rPr>
              <w:t>Spiraea fulvescens</w:t>
            </w:r>
          </w:p>
        </w:tc>
      </w:tr>
      <w:tr>
        <w:trPr>
          <w:cantSplit/>
        </w:trPr>
        <w:tc>
          <w:tcPr>
            <w:tcW w:w="2360" w:type="dxa"/>
          </w:tcPr>
          <w:p>
            <w:pPr>
              <w:pStyle w:val="yTableNAm"/>
              <w:spacing w:before="0"/>
              <w:rPr>
                <w:sz w:val="18"/>
              </w:rPr>
            </w:pPr>
            <w:r>
              <w:rPr>
                <w:sz w:val="18"/>
              </w:rPr>
              <w:t>Spiraea gemmata</w:t>
            </w:r>
          </w:p>
        </w:tc>
        <w:tc>
          <w:tcPr>
            <w:tcW w:w="2360" w:type="dxa"/>
          </w:tcPr>
          <w:p>
            <w:pPr>
              <w:pStyle w:val="yTableNAm"/>
              <w:spacing w:before="0"/>
              <w:rPr>
                <w:sz w:val="18"/>
              </w:rPr>
            </w:pPr>
            <w:r>
              <w:rPr>
                <w:sz w:val="18"/>
              </w:rPr>
              <w:t>Spiraea gracilis</w:t>
            </w:r>
          </w:p>
        </w:tc>
        <w:tc>
          <w:tcPr>
            <w:tcW w:w="2361" w:type="dxa"/>
          </w:tcPr>
          <w:p>
            <w:pPr>
              <w:pStyle w:val="yTableNAm"/>
              <w:spacing w:before="0"/>
              <w:rPr>
                <w:sz w:val="18"/>
              </w:rPr>
            </w:pPr>
            <w:r>
              <w:rPr>
                <w:sz w:val="18"/>
              </w:rPr>
              <w:t>Spiraea hayatae</w:t>
            </w:r>
          </w:p>
        </w:tc>
      </w:tr>
      <w:tr>
        <w:trPr>
          <w:cantSplit/>
        </w:trPr>
        <w:tc>
          <w:tcPr>
            <w:tcW w:w="2360" w:type="dxa"/>
          </w:tcPr>
          <w:p>
            <w:pPr>
              <w:pStyle w:val="yTableNAm"/>
              <w:spacing w:before="0"/>
              <w:rPr>
                <w:sz w:val="18"/>
              </w:rPr>
            </w:pPr>
            <w:r>
              <w:rPr>
                <w:sz w:val="18"/>
              </w:rPr>
              <w:t>Spiraea henryi</w:t>
            </w:r>
          </w:p>
        </w:tc>
        <w:tc>
          <w:tcPr>
            <w:tcW w:w="2360" w:type="dxa"/>
          </w:tcPr>
          <w:p>
            <w:pPr>
              <w:pStyle w:val="yTableNAm"/>
              <w:spacing w:before="0"/>
              <w:rPr>
                <w:sz w:val="18"/>
              </w:rPr>
            </w:pPr>
            <w:r>
              <w:rPr>
                <w:sz w:val="18"/>
              </w:rPr>
              <w:t>Spiraea humilis</w:t>
            </w:r>
          </w:p>
        </w:tc>
        <w:tc>
          <w:tcPr>
            <w:tcW w:w="2361" w:type="dxa"/>
          </w:tcPr>
          <w:p>
            <w:pPr>
              <w:pStyle w:val="yTableNAm"/>
              <w:spacing w:before="0"/>
              <w:rPr>
                <w:sz w:val="18"/>
              </w:rPr>
            </w:pPr>
            <w:r>
              <w:rPr>
                <w:sz w:val="18"/>
              </w:rPr>
              <w:t>Spiraea japonica</w:t>
            </w:r>
          </w:p>
        </w:tc>
      </w:tr>
      <w:tr>
        <w:trPr>
          <w:cantSplit/>
        </w:trPr>
        <w:tc>
          <w:tcPr>
            <w:tcW w:w="2360" w:type="dxa"/>
          </w:tcPr>
          <w:p>
            <w:pPr>
              <w:pStyle w:val="yTableNAm"/>
              <w:spacing w:before="0"/>
              <w:rPr>
                <w:sz w:val="18"/>
              </w:rPr>
            </w:pPr>
            <w:r>
              <w:rPr>
                <w:sz w:val="18"/>
              </w:rPr>
              <w:t>Spiraea longigemmis</w:t>
            </w:r>
          </w:p>
        </w:tc>
        <w:tc>
          <w:tcPr>
            <w:tcW w:w="2360" w:type="dxa"/>
          </w:tcPr>
          <w:p>
            <w:pPr>
              <w:pStyle w:val="yTableNAm"/>
              <w:spacing w:before="0"/>
              <w:rPr>
                <w:sz w:val="18"/>
              </w:rPr>
            </w:pPr>
            <w:r>
              <w:rPr>
                <w:sz w:val="18"/>
              </w:rPr>
              <w:t>Spiraea x margaritae</w:t>
            </w:r>
          </w:p>
        </w:tc>
        <w:tc>
          <w:tcPr>
            <w:tcW w:w="2361" w:type="dxa"/>
          </w:tcPr>
          <w:p>
            <w:pPr>
              <w:pStyle w:val="yTableNAm"/>
              <w:spacing w:before="0"/>
              <w:rPr>
                <w:sz w:val="18"/>
              </w:rPr>
            </w:pPr>
            <w:r>
              <w:rPr>
                <w:sz w:val="18"/>
              </w:rPr>
              <w:t>Spiraea micrantha</w:t>
            </w:r>
          </w:p>
        </w:tc>
      </w:tr>
      <w:tr>
        <w:trPr>
          <w:cantSplit/>
        </w:trPr>
        <w:tc>
          <w:tcPr>
            <w:tcW w:w="2360" w:type="dxa"/>
          </w:tcPr>
          <w:p>
            <w:pPr>
              <w:pStyle w:val="yTableNAm"/>
              <w:spacing w:before="0"/>
              <w:rPr>
                <w:sz w:val="18"/>
              </w:rPr>
            </w:pPr>
            <w:r>
              <w:rPr>
                <w:sz w:val="18"/>
              </w:rPr>
              <w:t>Spiraea miyabei</w:t>
            </w:r>
          </w:p>
        </w:tc>
        <w:tc>
          <w:tcPr>
            <w:tcW w:w="2360" w:type="dxa"/>
          </w:tcPr>
          <w:p>
            <w:pPr>
              <w:pStyle w:val="yTableNAm"/>
              <w:spacing w:before="0"/>
              <w:rPr>
                <w:sz w:val="18"/>
              </w:rPr>
            </w:pPr>
            <w:r>
              <w:rPr>
                <w:sz w:val="18"/>
              </w:rPr>
              <w:t>Spiraea x multiflora</w:t>
            </w:r>
          </w:p>
        </w:tc>
        <w:tc>
          <w:tcPr>
            <w:tcW w:w="2361" w:type="dxa"/>
          </w:tcPr>
          <w:p>
            <w:pPr>
              <w:pStyle w:val="yTableNAm"/>
              <w:spacing w:before="0"/>
              <w:rPr>
                <w:sz w:val="18"/>
              </w:rPr>
            </w:pPr>
            <w:r>
              <w:rPr>
                <w:sz w:val="18"/>
              </w:rPr>
              <w:t>Spiraea nervosa</w:t>
            </w:r>
          </w:p>
        </w:tc>
      </w:tr>
      <w:tr>
        <w:trPr>
          <w:cantSplit/>
        </w:trPr>
        <w:tc>
          <w:tcPr>
            <w:tcW w:w="2360" w:type="dxa"/>
          </w:tcPr>
          <w:p>
            <w:pPr>
              <w:pStyle w:val="yTableNAm"/>
              <w:spacing w:before="0"/>
              <w:rPr>
                <w:sz w:val="18"/>
              </w:rPr>
            </w:pPr>
            <w:r>
              <w:rPr>
                <w:sz w:val="18"/>
              </w:rPr>
              <w:t>Spiraea nipponica</w:t>
            </w:r>
          </w:p>
        </w:tc>
        <w:tc>
          <w:tcPr>
            <w:tcW w:w="2360" w:type="dxa"/>
          </w:tcPr>
          <w:p>
            <w:pPr>
              <w:pStyle w:val="yTableNAm"/>
              <w:spacing w:before="0"/>
              <w:rPr>
                <w:sz w:val="18"/>
              </w:rPr>
            </w:pPr>
            <w:r>
              <w:rPr>
                <w:sz w:val="18"/>
              </w:rPr>
              <w:t>Spiraea pikoviensis</w:t>
            </w:r>
          </w:p>
        </w:tc>
        <w:tc>
          <w:tcPr>
            <w:tcW w:w="2361" w:type="dxa"/>
          </w:tcPr>
          <w:p>
            <w:pPr>
              <w:pStyle w:val="yTableNAm"/>
              <w:spacing w:before="0"/>
              <w:rPr>
                <w:sz w:val="18"/>
              </w:rPr>
            </w:pPr>
            <w:r>
              <w:rPr>
                <w:sz w:val="18"/>
              </w:rPr>
              <w:t>Spiraea prunifolia</w:t>
            </w:r>
          </w:p>
        </w:tc>
      </w:tr>
      <w:tr>
        <w:trPr>
          <w:cantSplit/>
        </w:trPr>
        <w:tc>
          <w:tcPr>
            <w:tcW w:w="2360" w:type="dxa"/>
          </w:tcPr>
          <w:p>
            <w:pPr>
              <w:pStyle w:val="yTableNAm"/>
              <w:spacing w:before="0"/>
              <w:rPr>
                <w:sz w:val="18"/>
              </w:rPr>
            </w:pPr>
            <w:r>
              <w:rPr>
                <w:sz w:val="18"/>
              </w:rPr>
              <w:t>Spiraea pubescens</w:t>
            </w:r>
          </w:p>
        </w:tc>
        <w:tc>
          <w:tcPr>
            <w:tcW w:w="2360" w:type="dxa"/>
          </w:tcPr>
          <w:p>
            <w:pPr>
              <w:pStyle w:val="yTableNAm"/>
              <w:spacing w:before="0"/>
              <w:rPr>
                <w:sz w:val="18"/>
              </w:rPr>
            </w:pPr>
            <w:r>
              <w:rPr>
                <w:sz w:val="18"/>
              </w:rPr>
              <w:t>Spiraea rosthornii</w:t>
            </w:r>
          </w:p>
        </w:tc>
        <w:tc>
          <w:tcPr>
            <w:tcW w:w="2361" w:type="dxa"/>
          </w:tcPr>
          <w:p>
            <w:pPr>
              <w:pStyle w:val="yTableNAm"/>
              <w:spacing w:before="0"/>
              <w:rPr>
                <w:sz w:val="18"/>
              </w:rPr>
            </w:pPr>
            <w:r>
              <w:rPr>
                <w:sz w:val="18"/>
              </w:rPr>
              <w:t>Spiraea rupestris</w:t>
            </w:r>
          </w:p>
        </w:tc>
      </w:tr>
      <w:tr>
        <w:trPr>
          <w:cantSplit/>
        </w:trPr>
        <w:tc>
          <w:tcPr>
            <w:tcW w:w="2360" w:type="dxa"/>
          </w:tcPr>
          <w:p>
            <w:pPr>
              <w:pStyle w:val="yTableNAm"/>
              <w:spacing w:before="0"/>
              <w:rPr>
                <w:sz w:val="18"/>
              </w:rPr>
            </w:pPr>
            <w:r>
              <w:rPr>
                <w:sz w:val="18"/>
              </w:rPr>
              <w:t>Spiraea sericea</w:t>
            </w:r>
          </w:p>
        </w:tc>
        <w:tc>
          <w:tcPr>
            <w:tcW w:w="2360" w:type="dxa"/>
          </w:tcPr>
          <w:p>
            <w:pPr>
              <w:pStyle w:val="yTableNAm"/>
              <w:spacing w:before="0"/>
              <w:rPr>
                <w:sz w:val="18"/>
              </w:rPr>
            </w:pPr>
            <w:r>
              <w:rPr>
                <w:sz w:val="18"/>
              </w:rPr>
              <w:t>Spiraea splendens</w:t>
            </w:r>
          </w:p>
        </w:tc>
        <w:tc>
          <w:tcPr>
            <w:tcW w:w="2361" w:type="dxa"/>
          </w:tcPr>
          <w:p>
            <w:pPr>
              <w:pStyle w:val="yTableNAm"/>
              <w:spacing w:before="0"/>
              <w:rPr>
                <w:sz w:val="18"/>
              </w:rPr>
            </w:pPr>
            <w:r>
              <w:rPr>
                <w:sz w:val="18"/>
              </w:rPr>
              <w:t>Spiraea stevenii</w:t>
            </w:r>
          </w:p>
        </w:tc>
      </w:tr>
      <w:tr>
        <w:trPr>
          <w:cantSplit/>
        </w:trPr>
        <w:tc>
          <w:tcPr>
            <w:tcW w:w="2360" w:type="dxa"/>
          </w:tcPr>
          <w:p>
            <w:pPr>
              <w:pStyle w:val="yTableNAm"/>
              <w:spacing w:before="0"/>
              <w:rPr>
                <w:sz w:val="18"/>
              </w:rPr>
            </w:pPr>
            <w:r>
              <w:rPr>
                <w:sz w:val="18"/>
              </w:rPr>
              <w:t>Spiraea thunbergii</w:t>
            </w:r>
          </w:p>
        </w:tc>
        <w:tc>
          <w:tcPr>
            <w:tcW w:w="2360" w:type="dxa"/>
          </w:tcPr>
          <w:p>
            <w:pPr>
              <w:pStyle w:val="yTableNAm"/>
              <w:spacing w:before="0"/>
              <w:rPr>
                <w:sz w:val="18"/>
              </w:rPr>
            </w:pPr>
            <w:r>
              <w:rPr>
                <w:sz w:val="18"/>
              </w:rPr>
              <w:t>Spiraea trichocarpa</w:t>
            </w:r>
          </w:p>
        </w:tc>
        <w:tc>
          <w:tcPr>
            <w:tcW w:w="2361" w:type="dxa"/>
          </w:tcPr>
          <w:p>
            <w:pPr>
              <w:pStyle w:val="yTableNAm"/>
              <w:spacing w:before="0"/>
              <w:rPr>
                <w:sz w:val="18"/>
              </w:rPr>
            </w:pPr>
            <w:r>
              <w:rPr>
                <w:sz w:val="18"/>
              </w:rPr>
              <w:t>Spiraea veitchii</w:t>
            </w:r>
          </w:p>
        </w:tc>
      </w:tr>
      <w:tr>
        <w:trPr>
          <w:cantSplit/>
        </w:trPr>
        <w:tc>
          <w:tcPr>
            <w:tcW w:w="2360" w:type="dxa"/>
          </w:tcPr>
          <w:p>
            <w:pPr>
              <w:pStyle w:val="yTableNAm"/>
              <w:spacing w:before="0"/>
              <w:rPr>
                <w:sz w:val="18"/>
              </w:rPr>
            </w:pPr>
            <w:r>
              <w:rPr>
                <w:sz w:val="18"/>
              </w:rPr>
              <w:t>Spiraea velutina</w:t>
            </w:r>
          </w:p>
        </w:tc>
        <w:tc>
          <w:tcPr>
            <w:tcW w:w="2360" w:type="dxa"/>
          </w:tcPr>
          <w:p>
            <w:pPr>
              <w:pStyle w:val="yTableNAm"/>
              <w:spacing w:before="0"/>
              <w:rPr>
                <w:sz w:val="18"/>
              </w:rPr>
            </w:pPr>
            <w:r>
              <w:rPr>
                <w:sz w:val="18"/>
              </w:rPr>
              <w:t>Spiraea wilsonii</w:t>
            </w:r>
          </w:p>
        </w:tc>
        <w:tc>
          <w:tcPr>
            <w:tcW w:w="2361" w:type="dxa"/>
          </w:tcPr>
          <w:p>
            <w:pPr>
              <w:pStyle w:val="yTableNAm"/>
              <w:spacing w:before="0"/>
              <w:rPr>
                <w:sz w:val="18"/>
              </w:rPr>
            </w:pPr>
            <w:r>
              <w:rPr>
                <w:sz w:val="18"/>
              </w:rPr>
              <w:t>Spiranthes argyrifolia</w:t>
            </w:r>
          </w:p>
        </w:tc>
      </w:tr>
      <w:tr>
        <w:trPr>
          <w:cantSplit/>
        </w:trPr>
        <w:tc>
          <w:tcPr>
            <w:tcW w:w="2360" w:type="dxa"/>
          </w:tcPr>
          <w:p>
            <w:pPr>
              <w:pStyle w:val="yTableNAm"/>
              <w:spacing w:before="0"/>
              <w:rPr>
                <w:sz w:val="18"/>
              </w:rPr>
            </w:pPr>
            <w:r>
              <w:rPr>
                <w:sz w:val="18"/>
              </w:rPr>
              <w:t>Spiranthes australis</w:t>
            </w:r>
          </w:p>
        </w:tc>
        <w:tc>
          <w:tcPr>
            <w:tcW w:w="2360" w:type="dxa"/>
          </w:tcPr>
          <w:p>
            <w:pPr>
              <w:pStyle w:val="yTableNAm"/>
              <w:spacing w:before="0"/>
              <w:rPr>
                <w:sz w:val="18"/>
              </w:rPr>
            </w:pPr>
            <w:r>
              <w:rPr>
                <w:sz w:val="18"/>
              </w:rPr>
              <w:t>Spiranthes lacera</w:t>
            </w:r>
          </w:p>
        </w:tc>
        <w:tc>
          <w:tcPr>
            <w:tcW w:w="2361" w:type="dxa"/>
          </w:tcPr>
          <w:p>
            <w:pPr>
              <w:pStyle w:val="yTableNAm"/>
              <w:spacing w:before="0"/>
              <w:rPr>
                <w:sz w:val="18"/>
              </w:rPr>
            </w:pPr>
            <w:r>
              <w:rPr>
                <w:sz w:val="18"/>
              </w:rPr>
              <w:t>Spiranthes navarrensis</w:t>
            </w:r>
          </w:p>
        </w:tc>
      </w:tr>
      <w:tr>
        <w:trPr>
          <w:cantSplit/>
        </w:trPr>
        <w:tc>
          <w:tcPr>
            <w:tcW w:w="2360" w:type="dxa"/>
          </w:tcPr>
          <w:p>
            <w:pPr>
              <w:pStyle w:val="yTableNAm"/>
              <w:spacing w:before="0"/>
              <w:rPr>
                <w:sz w:val="18"/>
              </w:rPr>
            </w:pPr>
            <w:r>
              <w:rPr>
                <w:sz w:val="18"/>
              </w:rPr>
              <w:t>Spirostachys africana</w:t>
            </w:r>
          </w:p>
        </w:tc>
        <w:tc>
          <w:tcPr>
            <w:tcW w:w="2360" w:type="dxa"/>
          </w:tcPr>
          <w:p>
            <w:pPr>
              <w:pStyle w:val="yTableNAm"/>
              <w:spacing w:before="0"/>
              <w:rPr>
                <w:sz w:val="18"/>
              </w:rPr>
            </w:pPr>
            <w:r>
              <w:rPr>
                <w:sz w:val="18"/>
              </w:rPr>
              <w:t>Spondias borbonica</w:t>
            </w:r>
          </w:p>
        </w:tc>
        <w:tc>
          <w:tcPr>
            <w:tcW w:w="2361" w:type="dxa"/>
          </w:tcPr>
          <w:p>
            <w:pPr>
              <w:pStyle w:val="yTableNAm"/>
              <w:spacing w:before="0"/>
              <w:rPr>
                <w:sz w:val="18"/>
              </w:rPr>
            </w:pPr>
            <w:r>
              <w:rPr>
                <w:sz w:val="18"/>
              </w:rPr>
              <w:t>Spondias dulcis</w:t>
            </w:r>
          </w:p>
        </w:tc>
      </w:tr>
      <w:tr>
        <w:trPr>
          <w:cantSplit/>
        </w:trPr>
        <w:tc>
          <w:tcPr>
            <w:tcW w:w="2360" w:type="dxa"/>
          </w:tcPr>
          <w:p>
            <w:pPr>
              <w:pStyle w:val="yTableNAm"/>
              <w:spacing w:before="0"/>
              <w:rPr>
                <w:sz w:val="18"/>
              </w:rPr>
            </w:pPr>
            <w:r>
              <w:rPr>
                <w:sz w:val="18"/>
              </w:rPr>
              <w:t>Spondias lakonensis</w:t>
            </w:r>
          </w:p>
        </w:tc>
        <w:tc>
          <w:tcPr>
            <w:tcW w:w="2360" w:type="dxa"/>
          </w:tcPr>
          <w:p>
            <w:pPr>
              <w:pStyle w:val="yTableNAm"/>
              <w:spacing w:before="0"/>
              <w:rPr>
                <w:sz w:val="18"/>
              </w:rPr>
            </w:pPr>
            <w:r>
              <w:rPr>
                <w:sz w:val="18"/>
              </w:rPr>
              <w:t>Spondias tuberosa</w:t>
            </w:r>
          </w:p>
        </w:tc>
        <w:tc>
          <w:tcPr>
            <w:tcW w:w="2361" w:type="dxa"/>
          </w:tcPr>
          <w:p>
            <w:pPr>
              <w:pStyle w:val="yTableNAm"/>
              <w:spacing w:before="0"/>
              <w:rPr>
                <w:sz w:val="18"/>
              </w:rPr>
            </w:pPr>
            <w:r>
              <w:rPr>
                <w:sz w:val="18"/>
              </w:rPr>
              <w:t>Sporadanthus caudatus</w:t>
            </w:r>
          </w:p>
        </w:tc>
      </w:tr>
      <w:tr>
        <w:trPr>
          <w:cantSplit/>
        </w:trPr>
        <w:tc>
          <w:tcPr>
            <w:tcW w:w="2360" w:type="dxa"/>
          </w:tcPr>
          <w:p>
            <w:pPr>
              <w:pStyle w:val="yTableNAm"/>
              <w:spacing w:before="0"/>
              <w:rPr>
                <w:sz w:val="18"/>
              </w:rPr>
            </w:pPr>
            <w:r>
              <w:rPr>
                <w:sz w:val="18"/>
              </w:rPr>
              <w:t>Sporadanthus interruptus</w:t>
            </w:r>
          </w:p>
        </w:tc>
        <w:tc>
          <w:tcPr>
            <w:tcW w:w="2360" w:type="dxa"/>
          </w:tcPr>
          <w:p>
            <w:pPr>
              <w:pStyle w:val="yTableNAm"/>
              <w:spacing w:before="0"/>
              <w:rPr>
                <w:sz w:val="18"/>
              </w:rPr>
            </w:pPr>
            <w:r>
              <w:rPr>
                <w:sz w:val="18"/>
              </w:rPr>
              <w:t>Sporadanthus tasmanicus</w:t>
            </w:r>
          </w:p>
        </w:tc>
        <w:tc>
          <w:tcPr>
            <w:tcW w:w="2361" w:type="dxa"/>
          </w:tcPr>
          <w:p>
            <w:pPr>
              <w:pStyle w:val="yTableNAm"/>
              <w:spacing w:before="0"/>
              <w:rPr>
                <w:sz w:val="18"/>
              </w:rPr>
            </w:pPr>
            <w:r>
              <w:rPr>
                <w:sz w:val="18"/>
              </w:rPr>
              <w:t>Sporobolus aeneus</w:t>
            </w:r>
          </w:p>
        </w:tc>
      </w:tr>
      <w:tr>
        <w:trPr>
          <w:cantSplit/>
        </w:trPr>
        <w:tc>
          <w:tcPr>
            <w:tcW w:w="2360" w:type="dxa"/>
          </w:tcPr>
          <w:p>
            <w:pPr>
              <w:pStyle w:val="yTableNAm"/>
              <w:spacing w:before="0"/>
              <w:rPr>
                <w:sz w:val="18"/>
              </w:rPr>
            </w:pPr>
            <w:r>
              <w:rPr>
                <w:sz w:val="18"/>
              </w:rPr>
              <w:t>Sporobolus agrostoides</w:t>
            </w:r>
          </w:p>
        </w:tc>
        <w:tc>
          <w:tcPr>
            <w:tcW w:w="2360" w:type="dxa"/>
          </w:tcPr>
          <w:p>
            <w:pPr>
              <w:pStyle w:val="yTableNAm"/>
              <w:spacing w:before="0"/>
              <w:rPr>
                <w:sz w:val="18"/>
              </w:rPr>
            </w:pPr>
            <w:r>
              <w:rPr>
                <w:sz w:val="18"/>
              </w:rPr>
              <w:t>Sporobolus airoides</w:t>
            </w:r>
          </w:p>
        </w:tc>
        <w:tc>
          <w:tcPr>
            <w:tcW w:w="2361" w:type="dxa"/>
          </w:tcPr>
          <w:p>
            <w:pPr>
              <w:pStyle w:val="yTableNAm"/>
              <w:spacing w:before="0"/>
              <w:rPr>
                <w:sz w:val="18"/>
              </w:rPr>
            </w:pPr>
            <w:r>
              <w:rPr>
                <w:sz w:val="18"/>
              </w:rPr>
              <w:t>Sporobolus consimilis</w:t>
            </w:r>
          </w:p>
        </w:tc>
      </w:tr>
      <w:tr>
        <w:trPr>
          <w:cantSplit/>
        </w:trPr>
        <w:tc>
          <w:tcPr>
            <w:tcW w:w="2360" w:type="dxa"/>
          </w:tcPr>
          <w:p>
            <w:pPr>
              <w:pStyle w:val="yTableNAm"/>
              <w:spacing w:before="0"/>
              <w:rPr>
                <w:sz w:val="18"/>
              </w:rPr>
            </w:pPr>
            <w:r>
              <w:rPr>
                <w:sz w:val="18"/>
              </w:rPr>
              <w:t>Sporobolus contractus</w:t>
            </w:r>
          </w:p>
        </w:tc>
        <w:tc>
          <w:tcPr>
            <w:tcW w:w="2360" w:type="dxa"/>
          </w:tcPr>
          <w:p>
            <w:pPr>
              <w:pStyle w:val="yTableNAm"/>
              <w:spacing w:before="0"/>
              <w:rPr>
                <w:sz w:val="18"/>
              </w:rPr>
            </w:pPr>
            <w:r>
              <w:rPr>
                <w:sz w:val="18"/>
              </w:rPr>
              <w:t>Sporobolus coromandelianus</w:t>
            </w:r>
          </w:p>
        </w:tc>
        <w:tc>
          <w:tcPr>
            <w:tcW w:w="2361" w:type="dxa"/>
          </w:tcPr>
          <w:p>
            <w:pPr>
              <w:pStyle w:val="yTableNAm"/>
              <w:spacing w:before="0"/>
              <w:rPr>
                <w:sz w:val="18"/>
              </w:rPr>
            </w:pPr>
            <w:r>
              <w:rPr>
                <w:sz w:val="18"/>
              </w:rPr>
              <w:t>Sporobolus diander</w:t>
            </w:r>
          </w:p>
        </w:tc>
      </w:tr>
      <w:tr>
        <w:trPr>
          <w:cantSplit/>
        </w:trPr>
        <w:tc>
          <w:tcPr>
            <w:tcW w:w="2360" w:type="dxa"/>
          </w:tcPr>
          <w:p>
            <w:pPr>
              <w:pStyle w:val="yTableNAm"/>
              <w:spacing w:before="0"/>
              <w:rPr>
                <w:sz w:val="18"/>
              </w:rPr>
            </w:pPr>
            <w:r>
              <w:rPr>
                <w:sz w:val="18"/>
              </w:rPr>
              <w:t>Sporobolus filipes</w:t>
            </w:r>
          </w:p>
        </w:tc>
        <w:tc>
          <w:tcPr>
            <w:tcW w:w="2360" w:type="dxa"/>
          </w:tcPr>
          <w:p>
            <w:pPr>
              <w:pStyle w:val="yTableNAm"/>
              <w:spacing w:before="0"/>
              <w:rPr>
                <w:sz w:val="18"/>
              </w:rPr>
            </w:pPr>
            <w:r>
              <w:rPr>
                <w:sz w:val="18"/>
              </w:rPr>
              <w:t>Sporobolus flexuosus</w:t>
            </w:r>
          </w:p>
        </w:tc>
        <w:tc>
          <w:tcPr>
            <w:tcW w:w="2361" w:type="dxa"/>
          </w:tcPr>
          <w:p>
            <w:pPr>
              <w:pStyle w:val="yTableNAm"/>
              <w:spacing w:before="0"/>
              <w:rPr>
                <w:sz w:val="18"/>
              </w:rPr>
            </w:pPr>
            <w:r>
              <w:rPr>
                <w:sz w:val="18"/>
              </w:rPr>
              <w:t>Sporobolus giganteus</w:t>
            </w:r>
          </w:p>
        </w:tc>
      </w:tr>
      <w:tr>
        <w:trPr>
          <w:cantSplit/>
        </w:trPr>
        <w:tc>
          <w:tcPr>
            <w:tcW w:w="2360" w:type="dxa"/>
          </w:tcPr>
          <w:p>
            <w:pPr>
              <w:pStyle w:val="yTableNAm"/>
              <w:spacing w:before="0"/>
              <w:rPr>
                <w:sz w:val="18"/>
              </w:rPr>
            </w:pPr>
            <w:r>
              <w:rPr>
                <w:sz w:val="18"/>
              </w:rPr>
              <w:t>Sporobolus indicus</w:t>
            </w:r>
          </w:p>
        </w:tc>
        <w:tc>
          <w:tcPr>
            <w:tcW w:w="2360" w:type="dxa"/>
          </w:tcPr>
          <w:p>
            <w:pPr>
              <w:pStyle w:val="yTableNAm"/>
              <w:spacing w:before="0"/>
              <w:rPr>
                <w:sz w:val="18"/>
              </w:rPr>
            </w:pPr>
            <w:r>
              <w:rPr>
                <w:sz w:val="18"/>
              </w:rPr>
              <w:t>Sporobolus interruptus</w:t>
            </w:r>
          </w:p>
        </w:tc>
        <w:tc>
          <w:tcPr>
            <w:tcW w:w="2361" w:type="dxa"/>
          </w:tcPr>
          <w:p>
            <w:pPr>
              <w:pStyle w:val="yTableNAm"/>
              <w:spacing w:before="0"/>
              <w:rPr>
                <w:sz w:val="18"/>
              </w:rPr>
            </w:pPr>
            <w:r>
              <w:rPr>
                <w:sz w:val="18"/>
              </w:rPr>
              <w:t>Sporobolus nealleyi</w:t>
            </w:r>
          </w:p>
        </w:tc>
      </w:tr>
      <w:tr>
        <w:trPr>
          <w:cantSplit/>
        </w:trPr>
        <w:tc>
          <w:tcPr>
            <w:tcW w:w="2360" w:type="dxa"/>
          </w:tcPr>
          <w:p>
            <w:pPr>
              <w:pStyle w:val="yTableNAm"/>
              <w:spacing w:before="0"/>
              <w:rPr>
                <w:sz w:val="18"/>
              </w:rPr>
            </w:pPr>
            <w:r>
              <w:rPr>
                <w:sz w:val="18"/>
              </w:rPr>
              <w:t>Sporobolus texanus</w:t>
            </w:r>
          </w:p>
        </w:tc>
        <w:tc>
          <w:tcPr>
            <w:tcW w:w="2360" w:type="dxa"/>
          </w:tcPr>
          <w:p>
            <w:pPr>
              <w:pStyle w:val="yTableNAm"/>
              <w:spacing w:before="0"/>
              <w:rPr>
                <w:sz w:val="18"/>
              </w:rPr>
            </w:pPr>
            <w:r>
              <w:rPr>
                <w:sz w:val="18"/>
              </w:rPr>
              <w:t>Sporobolus wrightii</w:t>
            </w:r>
          </w:p>
        </w:tc>
        <w:tc>
          <w:tcPr>
            <w:tcW w:w="2361" w:type="dxa"/>
          </w:tcPr>
          <w:p>
            <w:pPr>
              <w:pStyle w:val="yTableNAm"/>
              <w:spacing w:before="0"/>
              <w:rPr>
                <w:sz w:val="18"/>
              </w:rPr>
            </w:pPr>
            <w:r>
              <w:rPr>
                <w:sz w:val="18"/>
              </w:rPr>
              <w:t>Sprekelia formosissima</w:t>
            </w:r>
          </w:p>
        </w:tc>
      </w:tr>
      <w:tr>
        <w:trPr>
          <w:cantSplit/>
        </w:trPr>
        <w:tc>
          <w:tcPr>
            <w:tcW w:w="2360" w:type="dxa"/>
          </w:tcPr>
          <w:p>
            <w:pPr>
              <w:pStyle w:val="yTableNAm"/>
              <w:spacing w:before="0"/>
              <w:rPr>
                <w:sz w:val="18"/>
              </w:rPr>
            </w:pPr>
            <w:r>
              <w:rPr>
                <w:sz w:val="18"/>
              </w:rPr>
              <w:t>Sprengelia distichophylla</w:t>
            </w:r>
          </w:p>
        </w:tc>
        <w:tc>
          <w:tcPr>
            <w:tcW w:w="2360" w:type="dxa"/>
          </w:tcPr>
          <w:p>
            <w:pPr>
              <w:pStyle w:val="yTableNAm"/>
              <w:spacing w:before="0"/>
              <w:rPr>
                <w:sz w:val="18"/>
              </w:rPr>
            </w:pPr>
            <w:r>
              <w:rPr>
                <w:sz w:val="18"/>
              </w:rPr>
              <w:t>Sprengelia incarnata</w:t>
            </w:r>
          </w:p>
        </w:tc>
        <w:tc>
          <w:tcPr>
            <w:tcW w:w="2361" w:type="dxa"/>
          </w:tcPr>
          <w:p>
            <w:pPr>
              <w:pStyle w:val="yTableNAm"/>
              <w:spacing w:before="0"/>
              <w:rPr>
                <w:sz w:val="18"/>
              </w:rPr>
            </w:pPr>
            <w:r>
              <w:rPr>
                <w:sz w:val="18"/>
              </w:rPr>
              <w:t>Sprengelia montana</w:t>
            </w:r>
          </w:p>
        </w:tc>
      </w:tr>
      <w:tr>
        <w:trPr>
          <w:cantSplit/>
        </w:trPr>
        <w:tc>
          <w:tcPr>
            <w:tcW w:w="2360" w:type="dxa"/>
          </w:tcPr>
          <w:p>
            <w:pPr>
              <w:pStyle w:val="yTableNAm"/>
              <w:spacing w:before="0"/>
              <w:rPr>
                <w:sz w:val="18"/>
              </w:rPr>
            </w:pPr>
            <w:r>
              <w:rPr>
                <w:sz w:val="18"/>
              </w:rPr>
              <w:t>Sprengelia monticola</w:t>
            </w:r>
          </w:p>
        </w:tc>
        <w:tc>
          <w:tcPr>
            <w:tcW w:w="2360" w:type="dxa"/>
          </w:tcPr>
          <w:p>
            <w:pPr>
              <w:pStyle w:val="yTableNAm"/>
              <w:spacing w:before="0"/>
              <w:rPr>
                <w:sz w:val="18"/>
              </w:rPr>
            </w:pPr>
            <w:r>
              <w:rPr>
                <w:sz w:val="18"/>
              </w:rPr>
              <w:t>Sprengelia sprengelioides</w:t>
            </w:r>
          </w:p>
        </w:tc>
        <w:tc>
          <w:tcPr>
            <w:tcW w:w="2361" w:type="dxa"/>
          </w:tcPr>
          <w:p>
            <w:pPr>
              <w:pStyle w:val="yTableNAm"/>
              <w:spacing w:before="0"/>
              <w:rPr>
                <w:sz w:val="18"/>
              </w:rPr>
            </w:pPr>
            <w:r>
              <w:rPr>
                <w:sz w:val="18"/>
              </w:rPr>
              <w:t>Spyridium bifidum</w:t>
            </w:r>
          </w:p>
        </w:tc>
      </w:tr>
      <w:tr>
        <w:trPr>
          <w:cantSplit/>
        </w:trPr>
        <w:tc>
          <w:tcPr>
            <w:tcW w:w="2360" w:type="dxa"/>
          </w:tcPr>
          <w:p>
            <w:pPr>
              <w:pStyle w:val="yTableNAm"/>
              <w:spacing w:before="0"/>
              <w:rPr>
                <w:sz w:val="18"/>
              </w:rPr>
            </w:pPr>
            <w:r>
              <w:rPr>
                <w:sz w:val="18"/>
              </w:rPr>
              <w:t>Spyridium burragorang</w:t>
            </w:r>
          </w:p>
        </w:tc>
        <w:tc>
          <w:tcPr>
            <w:tcW w:w="2360" w:type="dxa"/>
          </w:tcPr>
          <w:p>
            <w:pPr>
              <w:pStyle w:val="yTableNAm"/>
              <w:spacing w:before="0"/>
              <w:rPr>
                <w:sz w:val="18"/>
              </w:rPr>
            </w:pPr>
            <w:r>
              <w:rPr>
                <w:sz w:val="18"/>
              </w:rPr>
              <w:t>Spyridium buxifolium</w:t>
            </w:r>
          </w:p>
        </w:tc>
        <w:tc>
          <w:tcPr>
            <w:tcW w:w="2361" w:type="dxa"/>
          </w:tcPr>
          <w:p>
            <w:pPr>
              <w:pStyle w:val="yTableNAm"/>
              <w:spacing w:before="0"/>
              <w:rPr>
                <w:sz w:val="18"/>
              </w:rPr>
            </w:pPr>
            <w:r>
              <w:rPr>
                <w:sz w:val="18"/>
              </w:rPr>
              <w:t>Spyridium cinereum</w:t>
            </w:r>
          </w:p>
        </w:tc>
      </w:tr>
      <w:tr>
        <w:trPr>
          <w:cantSplit/>
        </w:trPr>
        <w:tc>
          <w:tcPr>
            <w:tcW w:w="2360" w:type="dxa"/>
          </w:tcPr>
          <w:p>
            <w:pPr>
              <w:pStyle w:val="yTableNAm"/>
              <w:spacing w:before="0"/>
              <w:rPr>
                <w:sz w:val="18"/>
              </w:rPr>
            </w:pPr>
            <w:r>
              <w:rPr>
                <w:sz w:val="18"/>
              </w:rPr>
              <w:t>Spyridium daltonii</w:t>
            </w:r>
          </w:p>
        </w:tc>
        <w:tc>
          <w:tcPr>
            <w:tcW w:w="2360" w:type="dxa"/>
          </w:tcPr>
          <w:p>
            <w:pPr>
              <w:pStyle w:val="yTableNAm"/>
              <w:spacing w:before="0"/>
              <w:rPr>
                <w:sz w:val="18"/>
              </w:rPr>
            </w:pPr>
            <w:r>
              <w:rPr>
                <w:sz w:val="18"/>
              </w:rPr>
              <w:t>Spyridium eriocephalum</w:t>
            </w:r>
          </w:p>
        </w:tc>
        <w:tc>
          <w:tcPr>
            <w:tcW w:w="2361" w:type="dxa"/>
          </w:tcPr>
          <w:p>
            <w:pPr>
              <w:pStyle w:val="yTableNAm"/>
              <w:spacing w:before="0"/>
              <w:rPr>
                <w:sz w:val="18"/>
              </w:rPr>
            </w:pPr>
            <w:r>
              <w:rPr>
                <w:sz w:val="18"/>
              </w:rPr>
              <w:t>Spyridium gunnii</w:t>
            </w:r>
          </w:p>
        </w:tc>
      </w:tr>
      <w:tr>
        <w:trPr>
          <w:cantSplit/>
        </w:trPr>
        <w:tc>
          <w:tcPr>
            <w:tcW w:w="2360" w:type="dxa"/>
          </w:tcPr>
          <w:p>
            <w:pPr>
              <w:pStyle w:val="yTableNAm"/>
              <w:spacing w:before="0"/>
              <w:rPr>
                <w:sz w:val="18"/>
              </w:rPr>
            </w:pPr>
            <w:r>
              <w:rPr>
                <w:sz w:val="18"/>
              </w:rPr>
              <w:t>Spyridium lawrencei</w:t>
            </w:r>
          </w:p>
        </w:tc>
        <w:tc>
          <w:tcPr>
            <w:tcW w:w="2360" w:type="dxa"/>
          </w:tcPr>
          <w:p>
            <w:pPr>
              <w:pStyle w:val="yTableNAm"/>
              <w:spacing w:before="0"/>
              <w:rPr>
                <w:sz w:val="18"/>
              </w:rPr>
            </w:pPr>
            <w:r>
              <w:rPr>
                <w:sz w:val="18"/>
              </w:rPr>
              <w:t>Spyridium microphyllum</w:t>
            </w:r>
          </w:p>
        </w:tc>
        <w:tc>
          <w:tcPr>
            <w:tcW w:w="2361" w:type="dxa"/>
          </w:tcPr>
          <w:p>
            <w:pPr>
              <w:pStyle w:val="yTableNAm"/>
              <w:spacing w:before="0"/>
              <w:rPr>
                <w:sz w:val="18"/>
              </w:rPr>
            </w:pPr>
            <w:r>
              <w:rPr>
                <w:sz w:val="18"/>
              </w:rPr>
              <w:t>Spyridium obcordatum</w:t>
            </w:r>
          </w:p>
        </w:tc>
      </w:tr>
      <w:tr>
        <w:trPr>
          <w:cantSplit/>
        </w:trPr>
        <w:tc>
          <w:tcPr>
            <w:tcW w:w="2360" w:type="dxa"/>
          </w:tcPr>
          <w:p>
            <w:pPr>
              <w:pStyle w:val="yTableNAm"/>
              <w:spacing w:before="0"/>
              <w:rPr>
                <w:sz w:val="18"/>
              </w:rPr>
            </w:pPr>
            <w:r>
              <w:rPr>
                <w:sz w:val="18"/>
              </w:rPr>
              <w:t>Spyridium obovatum</w:t>
            </w:r>
          </w:p>
        </w:tc>
        <w:tc>
          <w:tcPr>
            <w:tcW w:w="2360" w:type="dxa"/>
          </w:tcPr>
          <w:p>
            <w:pPr>
              <w:pStyle w:val="yTableNAm"/>
              <w:spacing w:before="0"/>
              <w:rPr>
                <w:sz w:val="18"/>
              </w:rPr>
            </w:pPr>
            <w:r>
              <w:rPr>
                <w:sz w:val="18"/>
              </w:rPr>
              <w:t>Spyridium parvifolium</w:t>
            </w:r>
          </w:p>
        </w:tc>
        <w:tc>
          <w:tcPr>
            <w:tcW w:w="2361" w:type="dxa"/>
          </w:tcPr>
          <w:p>
            <w:pPr>
              <w:pStyle w:val="yTableNAm"/>
              <w:spacing w:before="0"/>
              <w:rPr>
                <w:sz w:val="18"/>
              </w:rPr>
            </w:pPr>
            <w:r>
              <w:rPr>
                <w:sz w:val="18"/>
              </w:rPr>
              <w:t>Spyridium phylicoides</w:t>
            </w:r>
          </w:p>
        </w:tc>
      </w:tr>
      <w:tr>
        <w:trPr>
          <w:cantSplit/>
        </w:trPr>
        <w:tc>
          <w:tcPr>
            <w:tcW w:w="2360" w:type="dxa"/>
          </w:tcPr>
          <w:p>
            <w:pPr>
              <w:pStyle w:val="yTableNAm"/>
              <w:spacing w:before="0"/>
              <w:rPr>
                <w:sz w:val="18"/>
              </w:rPr>
            </w:pPr>
            <w:r>
              <w:rPr>
                <w:sz w:val="18"/>
              </w:rPr>
              <w:t>Spyridium scortechinii</w:t>
            </w:r>
          </w:p>
        </w:tc>
        <w:tc>
          <w:tcPr>
            <w:tcW w:w="2360" w:type="dxa"/>
          </w:tcPr>
          <w:p>
            <w:pPr>
              <w:pStyle w:val="yTableNAm"/>
              <w:spacing w:before="0"/>
              <w:rPr>
                <w:sz w:val="18"/>
              </w:rPr>
            </w:pPr>
            <w:r>
              <w:rPr>
                <w:sz w:val="18"/>
              </w:rPr>
              <w:t>Spyridium spathulatum</w:t>
            </w:r>
          </w:p>
        </w:tc>
        <w:tc>
          <w:tcPr>
            <w:tcW w:w="2361" w:type="dxa"/>
          </w:tcPr>
          <w:p>
            <w:pPr>
              <w:pStyle w:val="yTableNAm"/>
              <w:spacing w:before="0"/>
              <w:rPr>
                <w:sz w:val="18"/>
              </w:rPr>
            </w:pPr>
            <w:r>
              <w:rPr>
                <w:sz w:val="18"/>
              </w:rPr>
              <w:t>Spyridium ulicinum</w:t>
            </w:r>
          </w:p>
        </w:tc>
      </w:tr>
      <w:tr>
        <w:trPr>
          <w:cantSplit/>
        </w:trPr>
        <w:tc>
          <w:tcPr>
            <w:tcW w:w="2360" w:type="dxa"/>
          </w:tcPr>
          <w:p>
            <w:pPr>
              <w:pStyle w:val="yTableNAm"/>
              <w:spacing w:before="0"/>
              <w:rPr>
                <w:sz w:val="18"/>
              </w:rPr>
            </w:pPr>
            <w:r>
              <w:rPr>
                <w:sz w:val="18"/>
              </w:rPr>
              <w:t>Spyridium vexilliferum</w:t>
            </w:r>
          </w:p>
        </w:tc>
        <w:tc>
          <w:tcPr>
            <w:tcW w:w="2360" w:type="dxa"/>
          </w:tcPr>
          <w:p>
            <w:pPr>
              <w:pStyle w:val="yTableNAm"/>
              <w:spacing w:before="0"/>
              <w:rPr>
                <w:sz w:val="18"/>
              </w:rPr>
            </w:pPr>
            <w:r>
              <w:rPr>
                <w:sz w:val="18"/>
              </w:rPr>
              <w:t>Staberoha remota</w:t>
            </w:r>
          </w:p>
        </w:tc>
        <w:tc>
          <w:tcPr>
            <w:tcW w:w="2361" w:type="dxa"/>
          </w:tcPr>
          <w:p>
            <w:pPr>
              <w:pStyle w:val="yTableNAm"/>
              <w:spacing w:before="0"/>
              <w:rPr>
                <w:sz w:val="18"/>
              </w:rPr>
            </w:pPr>
            <w:r>
              <w:rPr>
                <w:sz w:val="18"/>
              </w:rPr>
              <w:t>Stachyphrynium jagorianum</w:t>
            </w:r>
          </w:p>
        </w:tc>
      </w:tr>
      <w:tr>
        <w:trPr>
          <w:cantSplit/>
        </w:trPr>
        <w:tc>
          <w:tcPr>
            <w:tcW w:w="2360" w:type="dxa"/>
          </w:tcPr>
          <w:p>
            <w:pPr>
              <w:pStyle w:val="yTableNAm"/>
              <w:spacing w:before="0"/>
              <w:rPr>
                <w:sz w:val="18"/>
              </w:rPr>
            </w:pPr>
            <w:r>
              <w:rPr>
                <w:sz w:val="18"/>
              </w:rPr>
              <w:t>Stachys affinis</w:t>
            </w:r>
          </w:p>
        </w:tc>
        <w:tc>
          <w:tcPr>
            <w:tcW w:w="2360" w:type="dxa"/>
          </w:tcPr>
          <w:p>
            <w:pPr>
              <w:pStyle w:val="yTableNAm"/>
              <w:spacing w:before="0"/>
              <w:rPr>
                <w:sz w:val="18"/>
              </w:rPr>
            </w:pPr>
            <w:r>
              <w:rPr>
                <w:sz w:val="18"/>
              </w:rPr>
              <w:t>Stachys albens</w:t>
            </w:r>
          </w:p>
        </w:tc>
        <w:tc>
          <w:tcPr>
            <w:tcW w:w="2361" w:type="dxa"/>
          </w:tcPr>
          <w:p>
            <w:pPr>
              <w:pStyle w:val="yTableNAm"/>
              <w:spacing w:before="0"/>
              <w:rPr>
                <w:sz w:val="18"/>
              </w:rPr>
            </w:pPr>
            <w:r>
              <w:rPr>
                <w:sz w:val="18"/>
              </w:rPr>
              <w:t>Stachys alopecuros</w:t>
            </w:r>
          </w:p>
        </w:tc>
      </w:tr>
      <w:tr>
        <w:trPr>
          <w:cantSplit/>
        </w:trPr>
        <w:tc>
          <w:tcPr>
            <w:tcW w:w="2360" w:type="dxa"/>
          </w:tcPr>
          <w:p>
            <w:pPr>
              <w:pStyle w:val="yTableNAm"/>
              <w:spacing w:before="0"/>
              <w:rPr>
                <w:sz w:val="18"/>
              </w:rPr>
            </w:pPr>
            <w:r>
              <w:rPr>
                <w:sz w:val="18"/>
              </w:rPr>
              <w:t>Stachys arvensis</w:t>
            </w:r>
          </w:p>
        </w:tc>
        <w:tc>
          <w:tcPr>
            <w:tcW w:w="2360" w:type="dxa"/>
          </w:tcPr>
          <w:p>
            <w:pPr>
              <w:pStyle w:val="yTableNAm"/>
              <w:spacing w:before="0"/>
              <w:rPr>
                <w:sz w:val="18"/>
              </w:rPr>
            </w:pPr>
            <w:r>
              <w:rPr>
                <w:sz w:val="18"/>
              </w:rPr>
              <w:t>Stachys byzantina</w:t>
            </w:r>
          </w:p>
        </w:tc>
        <w:tc>
          <w:tcPr>
            <w:tcW w:w="2361" w:type="dxa"/>
          </w:tcPr>
          <w:p>
            <w:pPr>
              <w:pStyle w:val="yTableNAm"/>
              <w:spacing w:before="0"/>
              <w:rPr>
                <w:sz w:val="18"/>
              </w:rPr>
            </w:pPr>
            <w:r>
              <w:rPr>
                <w:sz w:val="18"/>
              </w:rPr>
              <w:t>Stachys chrysantha</w:t>
            </w:r>
          </w:p>
        </w:tc>
      </w:tr>
      <w:tr>
        <w:trPr>
          <w:cantSplit/>
        </w:trPr>
        <w:tc>
          <w:tcPr>
            <w:tcW w:w="2360" w:type="dxa"/>
          </w:tcPr>
          <w:p>
            <w:pPr>
              <w:pStyle w:val="yTableNAm"/>
              <w:spacing w:before="0"/>
              <w:rPr>
                <w:sz w:val="18"/>
              </w:rPr>
            </w:pPr>
            <w:r>
              <w:rPr>
                <w:sz w:val="18"/>
              </w:rPr>
              <w:t>Stachys coccinea</w:t>
            </w:r>
          </w:p>
        </w:tc>
        <w:tc>
          <w:tcPr>
            <w:tcW w:w="2360" w:type="dxa"/>
          </w:tcPr>
          <w:p>
            <w:pPr>
              <w:pStyle w:val="yTableNAm"/>
              <w:spacing w:before="0"/>
              <w:rPr>
                <w:sz w:val="18"/>
              </w:rPr>
            </w:pPr>
            <w:r>
              <w:rPr>
                <w:sz w:val="18"/>
              </w:rPr>
              <w:t>Stachys decumbens</w:t>
            </w:r>
          </w:p>
        </w:tc>
        <w:tc>
          <w:tcPr>
            <w:tcW w:w="2361" w:type="dxa"/>
          </w:tcPr>
          <w:p>
            <w:pPr>
              <w:pStyle w:val="yTableNAm"/>
              <w:spacing w:before="0"/>
              <w:rPr>
                <w:sz w:val="18"/>
              </w:rPr>
            </w:pPr>
            <w:r>
              <w:rPr>
                <w:sz w:val="18"/>
              </w:rPr>
              <w:t>Stachys densiflora</w:t>
            </w:r>
          </w:p>
        </w:tc>
      </w:tr>
      <w:tr>
        <w:trPr>
          <w:cantSplit/>
        </w:trPr>
        <w:tc>
          <w:tcPr>
            <w:tcW w:w="2360" w:type="dxa"/>
          </w:tcPr>
          <w:p>
            <w:pPr>
              <w:pStyle w:val="yTableNAm"/>
              <w:spacing w:before="0"/>
              <w:rPr>
                <w:sz w:val="18"/>
              </w:rPr>
            </w:pPr>
            <w:r>
              <w:rPr>
                <w:sz w:val="18"/>
              </w:rPr>
              <w:t>Stachys discolor</w:t>
            </w:r>
          </w:p>
        </w:tc>
        <w:tc>
          <w:tcPr>
            <w:tcW w:w="2360" w:type="dxa"/>
          </w:tcPr>
          <w:p>
            <w:pPr>
              <w:pStyle w:val="yTableNAm"/>
              <w:spacing w:before="0"/>
              <w:rPr>
                <w:sz w:val="18"/>
              </w:rPr>
            </w:pPr>
            <w:r>
              <w:rPr>
                <w:sz w:val="18"/>
              </w:rPr>
              <w:t>Stachys glutinosa</w:t>
            </w:r>
          </w:p>
        </w:tc>
        <w:tc>
          <w:tcPr>
            <w:tcW w:w="2361" w:type="dxa"/>
          </w:tcPr>
          <w:p>
            <w:pPr>
              <w:pStyle w:val="yTableNAm"/>
              <w:spacing w:before="0"/>
              <w:rPr>
                <w:sz w:val="18"/>
              </w:rPr>
            </w:pPr>
            <w:r>
              <w:rPr>
                <w:sz w:val="18"/>
              </w:rPr>
              <w:t>Stachys hissarica</w:t>
            </w:r>
          </w:p>
        </w:tc>
      </w:tr>
      <w:tr>
        <w:trPr>
          <w:cantSplit/>
        </w:trPr>
        <w:tc>
          <w:tcPr>
            <w:tcW w:w="2360" w:type="dxa"/>
          </w:tcPr>
          <w:p>
            <w:pPr>
              <w:pStyle w:val="yTableNAm"/>
              <w:spacing w:before="0"/>
              <w:rPr>
                <w:sz w:val="18"/>
              </w:rPr>
            </w:pPr>
            <w:r>
              <w:rPr>
                <w:sz w:val="18"/>
              </w:rPr>
              <w:t>Stachys lavandulifolia</w:t>
            </w:r>
          </w:p>
        </w:tc>
        <w:tc>
          <w:tcPr>
            <w:tcW w:w="2360" w:type="dxa"/>
          </w:tcPr>
          <w:p>
            <w:pPr>
              <w:pStyle w:val="yTableNAm"/>
              <w:spacing w:before="0"/>
              <w:rPr>
                <w:sz w:val="18"/>
              </w:rPr>
            </w:pPr>
            <w:r>
              <w:rPr>
                <w:sz w:val="18"/>
              </w:rPr>
              <w:t>Stachys linearis</w:t>
            </w:r>
          </w:p>
        </w:tc>
        <w:tc>
          <w:tcPr>
            <w:tcW w:w="2361" w:type="dxa"/>
          </w:tcPr>
          <w:p>
            <w:pPr>
              <w:pStyle w:val="yTableNAm"/>
              <w:spacing w:before="0"/>
              <w:rPr>
                <w:sz w:val="18"/>
              </w:rPr>
            </w:pPr>
            <w:r>
              <w:rPr>
                <w:sz w:val="18"/>
              </w:rPr>
              <w:t>Stachys macrantha</w:t>
            </w:r>
          </w:p>
        </w:tc>
      </w:tr>
      <w:tr>
        <w:trPr>
          <w:cantSplit/>
        </w:trPr>
        <w:tc>
          <w:tcPr>
            <w:tcW w:w="2360" w:type="dxa"/>
          </w:tcPr>
          <w:p>
            <w:pPr>
              <w:pStyle w:val="yTableNAm"/>
              <w:spacing w:before="0"/>
              <w:rPr>
                <w:sz w:val="18"/>
              </w:rPr>
            </w:pPr>
            <w:r>
              <w:rPr>
                <w:sz w:val="18"/>
              </w:rPr>
              <w:t>Stachys monieri</w:t>
            </w:r>
          </w:p>
        </w:tc>
        <w:tc>
          <w:tcPr>
            <w:tcW w:w="2360" w:type="dxa"/>
          </w:tcPr>
          <w:p>
            <w:pPr>
              <w:pStyle w:val="yTableNAm"/>
              <w:spacing w:before="0"/>
              <w:rPr>
                <w:sz w:val="18"/>
              </w:rPr>
            </w:pPr>
            <w:r>
              <w:rPr>
                <w:sz w:val="18"/>
              </w:rPr>
              <w:t>Stachys officinalis</w:t>
            </w:r>
          </w:p>
        </w:tc>
        <w:tc>
          <w:tcPr>
            <w:tcW w:w="2361" w:type="dxa"/>
          </w:tcPr>
          <w:p>
            <w:pPr>
              <w:pStyle w:val="yTableNAm"/>
              <w:spacing w:before="0"/>
              <w:rPr>
                <w:sz w:val="18"/>
              </w:rPr>
            </w:pPr>
            <w:r>
              <w:rPr>
                <w:sz w:val="18"/>
              </w:rPr>
              <w:t>Stachys palaestina</w:t>
            </w:r>
          </w:p>
        </w:tc>
      </w:tr>
      <w:tr>
        <w:trPr>
          <w:cantSplit/>
        </w:trPr>
        <w:tc>
          <w:tcPr>
            <w:tcW w:w="2360" w:type="dxa"/>
          </w:tcPr>
          <w:p>
            <w:pPr>
              <w:pStyle w:val="yTableNAm"/>
              <w:spacing w:before="0"/>
              <w:rPr>
                <w:sz w:val="18"/>
              </w:rPr>
            </w:pPr>
            <w:r>
              <w:rPr>
                <w:sz w:val="18"/>
              </w:rPr>
              <w:t>Stachys pradica</w:t>
            </w:r>
          </w:p>
        </w:tc>
        <w:tc>
          <w:tcPr>
            <w:tcW w:w="2360" w:type="dxa"/>
          </w:tcPr>
          <w:p>
            <w:pPr>
              <w:pStyle w:val="yTableNAm"/>
              <w:spacing w:before="0"/>
              <w:rPr>
                <w:sz w:val="18"/>
              </w:rPr>
            </w:pPr>
            <w:r>
              <w:rPr>
                <w:sz w:val="18"/>
              </w:rPr>
              <w:t>Stachys rugosa</w:t>
            </w:r>
          </w:p>
        </w:tc>
        <w:tc>
          <w:tcPr>
            <w:tcW w:w="2361" w:type="dxa"/>
          </w:tcPr>
          <w:p>
            <w:pPr>
              <w:pStyle w:val="yTableNAm"/>
              <w:spacing w:before="0"/>
              <w:rPr>
                <w:sz w:val="18"/>
              </w:rPr>
            </w:pPr>
            <w:r>
              <w:rPr>
                <w:sz w:val="18"/>
              </w:rPr>
              <w:t>Stachys setifera</w:t>
            </w:r>
          </w:p>
        </w:tc>
      </w:tr>
      <w:tr>
        <w:trPr>
          <w:cantSplit/>
        </w:trPr>
        <w:tc>
          <w:tcPr>
            <w:tcW w:w="2360" w:type="dxa"/>
          </w:tcPr>
          <w:p>
            <w:pPr>
              <w:pStyle w:val="yTableNAm"/>
              <w:spacing w:before="0"/>
              <w:rPr>
                <w:sz w:val="18"/>
              </w:rPr>
            </w:pPr>
            <w:r>
              <w:rPr>
                <w:sz w:val="18"/>
              </w:rPr>
              <w:t>Stachys thirkei</w:t>
            </w:r>
          </w:p>
        </w:tc>
        <w:tc>
          <w:tcPr>
            <w:tcW w:w="2360" w:type="dxa"/>
          </w:tcPr>
          <w:p>
            <w:pPr>
              <w:pStyle w:val="yTableNAm"/>
              <w:spacing w:before="0"/>
              <w:rPr>
                <w:sz w:val="18"/>
              </w:rPr>
            </w:pPr>
            <w:r>
              <w:rPr>
                <w:sz w:val="18"/>
              </w:rPr>
              <w:t>Stachytarpheta cayennensis</w:t>
            </w:r>
          </w:p>
        </w:tc>
        <w:tc>
          <w:tcPr>
            <w:tcW w:w="2361" w:type="dxa"/>
          </w:tcPr>
          <w:p>
            <w:pPr>
              <w:pStyle w:val="yTableNAm"/>
              <w:spacing w:before="0"/>
              <w:rPr>
                <w:sz w:val="18"/>
              </w:rPr>
            </w:pPr>
            <w:r>
              <w:rPr>
                <w:sz w:val="18"/>
              </w:rPr>
              <w:t>Stachytarpheta fallax</w:t>
            </w:r>
          </w:p>
        </w:tc>
      </w:tr>
      <w:tr>
        <w:trPr>
          <w:cantSplit/>
        </w:trPr>
        <w:tc>
          <w:tcPr>
            <w:tcW w:w="2360" w:type="dxa"/>
          </w:tcPr>
          <w:p>
            <w:pPr>
              <w:pStyle w:val="yTableNAm"/>
              <w:spacing w:before="0"/>
              <w:rPr>
                <w:sz w:val="18"/>
              </w:rPr>
            </w:pPr>
            <w:r>
              <w:rPr>
                <w:sz w:val="18"/>
              </w:rPr>
              <w:t>Stachytarpheta jamaicensis</w:t>
            </w:r>
          </w:p>
        </w:tc>
        <w:tc>
          <w:tcPr>
            <w:tcW w:w="2360" w:type="dxa"/>
          </w:tcPr>
          <w:p>
            <w:pPr>
              <w:pStyle w:val="yTableNAm"/>
              <w:spacing w:before="0"/>
              <w:rPr>
                <w:sz w:val="18"/>
              </w:rPr>
            </w:pPr>
            <w:r>
              <w:rPr>
                <w:sz w:val="18"/>
              </w:rPr>
              <w:t>Stachyurus chinensis</w:t>
            </w:r>
          </w:p>
        </w:tc>
        <w:tc>
          <w:tcPr>
            <w:tcW w:w="2361" w:type="dxa"/>
          </w:tcPr>
          <w:p>
            <w:pPr>
              <w:pStyle w:val="yTableNAm"/>
              <w:spacing w:before="0"/>
              <w:rPr>
                <w:sz w:val="18"/>
              </w:rPr>
            </w:pPr>
            <w:r>
              <w:rPr>
                <w:sz w:val="18"/>
              </w:rPr>
              <w:t>Stachyurus himalaicus</w:t>
            </w:r>
          </w:p>
        </w:tc>
      </w:tr>
      <w:tr>
        <w:trPr>
          <w:cantSplit/>
        </w:trPr>
        <w:tc>
          <w:tcPr>
            <w:tcW w:w="2360" w:type="dxa"/>
          </w:tcPr>
          <w:p>
            <w:pPr>
              <w:pStyle w:val="yTableNAm"/>
              <w:spacing w:before="0"/>
              <w:rPr>
                <w:sz w:val="18"/>
              </w:rPr>
            </w:pPr>
            <w:r>
              <w:rPr>
                <w:sz w:val="18"/>
              </w:rPr>
              <w:t>Stachyurus praecox</w:t>
            </w:r>
          </w:p>
        </w:tc>
        <w:tc>
          <w:tcPr>
            <w:tcW w:w="2360" w:type="dxa"/>
          </w:tcPr>
          <w:p>
            <w:pPr>
              <w:pStyle w:val="yTableNAm"/>
              <w:spacing w:before="0"/>
              <w:rPr>
                <w:sz w:val="18"/>
              </w:rPr>
            </w:pPr>
            <w:r>
              <w:rPr>
                <w:sz w:val="18"/>
              </w:rPr>
              <w:t>Stachyurus yunnanensis</w:t>
            </w:r>
          </w:p>
        </w:tc>
        <w:tc>
          <w:tcPr>
            <w:tcW w:w="2361" w:type="dxa"/>
          </w:tcPr>
          <w:p>
            <w:pPr>
              <w:pStyle w:val="yTableNAm"/>
              <w:spacing w:before="0"/>
              <w:rPr>
                <w:sz w:val="18"/>
              </w:rPr>
            </w:pPr>
            <w:r>
              <w:rPr>
                <w:sz w:val="18"/>
              </w:rPr>
              <w:t>Stackhousia huegelii</w:t>
            </w:r>
          </w:p>
        </w:tc>
      </w:tr>
      <w:tr>
        <w:trPr>
          <w:cantSplit/>
        </w:trPr>
        <w:tc>
          <w:tcPr>
            <w:tcW w:w="2360" w:type="dxa"/>
          </w:tcPr>
          <w:p>
            <w:pPr>
              <w:pStyle w:val="yTableNAm"/>
              <w:spacing w:before="0"/>
              <w:rPr>
                <w:sz w:val="18"/>
              </w:rPr>
            </w:pPr>
            <w:r>
              <w:rPr>
                <w:sz w:val="18"/>
              </w:rPr>
              <w:t>Stackhousia pulvinaris</w:t>
            </w:r>
          </w:p>
        </w:tc>
        <w:tc>
          <w:tcPr>
            <w:tcW w:w="2360" w:type="dxa"/>
          </w:tcPr>
          <w:p>
            <w:pPr>
              <w:pStyle w:val="yTableNAm"/>
              <w:spacing w:before="0"/>
              <w:rPr>
                <w:sz w:val="18"/>
              </w:rPr>
            </w:pPr>
            <w:r>
              <w:rPr>
                <w:sz w:val="18"/>
              </w:rPr>
              <w:t>Stackhousia spathulata</w:t>
            </w:r>
          </w:p>
        </w:tc>
        <w:tc>
          <w:tcPr>
            <w:tcW w:w="2361" w:type="dxa"/>
          </w:tcPr>
          <w:p>
            <w:pPr>
              <w:pStyle w:val="yTableNAm"/>
              <w:spacing w:before="0"/>
              <w:rPr>
                <w:sz w:val="18"/>
              </w:rPr>
            </w:pPr>
            <w:r>
              <w:rPr>
                <w:sz w:val="18"/>
              </w:rPr>
              <w:t>Stackhousia viminea</w:t>
            </w:r>
          </w:p>
        </w:tc>
      </w:tr>
      <w:tr>
        <w:trPr>
          <w:cantSplit/>
        </w:trPr>
        <w:tc>
          <w:tcPr>
            <w:tcW w:w="2360" w:type="dxa"/>
          </w:tcPr>
          <w:p>
            <w:pPr>
              <w:pStyle w:val="yTableNAm"/>
              <w:spacing w:before="0"/>
              <w:rPr>
                <w:sz w:val="18"/>
              </w:rPr>
            </w:pPr>
            <w:r>
              <w:rPr>
                <w:sz w:val="18"/>
              </w:rPr>
              <w:t>Staehelina dubia</w:t>
            </w:r>
          </w:p>
        </w:tc>
        <w:tc>
          <w:tcPr>
            <w:tcW w:w="2360" w:type="dxa"/>
          </w:tcPr>
          <w:p>
            <w:pPr>
              <w:pStyle w:val="yTableNAm"/>
              <w:spacing w:before="0"/>
              <w:rPr>
                <w:sz w:val="18"/>
              </w:rPr>
            </w:pPr>
            <w:r>
              <w:rPr>
                <w:sz w:val="18"/>
              </w:rPr>
              <w:t>Staehelina petiolata</w:t>
            </w:r>
          </w:p>
        </w:tc>
        <w:tc>
          <w:tcPr>
            <w:tcW w:w="2361" w:type="dxa"/>
          </w:tcPr>
          <w:p>
            <w:pPr>
              <w:pStyle w:val="yTableNAm"/>
              <w:spacing w:before="0"/>
              <w:rPr>
                <w:sz w:val="18"/>
              </w:rPr>
            </w:pPr>
            <w:r>
              <w:rPr>
                <w:sz w:val="18"/>
              </w:rPr>
              <w:t>Stangeria eriopus</w:t>
            </w:r>
          </w:p>
        </w:tc>
      </w:tr>
      <w:tr>
        <w:trPr>
          <w:cantSplit/>
        </w:trPr>
        <w:tc>
          <w:tcPr>
            <w:tcW w:w="2360" w:type="dxa"/>
          </w:tcPr>
          <w:p>
            <w:pPr>
              <w:pStyle w:val="yTableNAm"/>
              <w:spacing w:before="0"/>
              <w:rPr>
                <w:sz w:val="18"/>
              </w:rPr>
            </w:pPr>
            <w:r>
              <w:rPr>
                <w:sz w:val="18"/>
              </w:rPr>
              <w:t>Stanhopea spp.</w:t>
            </w:r>
          </w:p>
        </w:tc>
        <w:tc>
          <w:tcPr>
            <w:tcW w:w="2360" w:type="dxa"/>
          </w:tcPr>
          <w:p>
            <w:pPr>
              <w:pStyle w:val="yTableNAm"/>
              <w:spacing w:before="0"/>
              <w:rPr>
                <w:sz w:val="18"/>
              </w:rPr>
            </w:pPr>
            <w:r>
              <w:rPr>
                <w:sz w:val="18"/>
              </w:rPr>
              <w:t>Stapelia acuminata</w:t>
            </w:r>
          </w:p>
        </w:tc>
        <w:tc>
          <w:tcPr>
            <w:tcW w:w="2361" w:type="dxa"/>
          </w:tcPr>
          <w:p>
            <w:pPr>
              <w:pStyle w:val="yTableNAm"/>
              <w:spacing w:before="0"/>
              <w:rPr>
                <w:sz w:val="18"/>
              </w:rPr>
            </w:pPr>
            <w:r>
              <w:rPr>
                <w:sz w:val="18"/>
              </w:rPr>
              <w:t>Stapelia asterias</w:t>
            </w:r>
          </w:p>
        </w:tc>
      </w:tr>
      <w:tr>
        <w:trPr>
          <w:cantSplit/>
        </w:trPr>
        <w:tc>
          <w:tcPr>
            <w:tcW w:w="2360" w:type="dxa"/>
          </w:tcPr>
          <w:p>
            <w:pPr>
              <w:pStyle w:val="yTableNAm"/>
              <w:spacing w:before="0"/>
              <w:rPr>
                <w:sz w:val="18"/>
              </w:rPr>
            </w:pPr>
            <w:r>
              <w:rPr>
                <w:sz w:val="18"/>
              </w:rPr>
              <w:t>Stapelia cedrimontana</w:t>
            </w:r>
          </w:p>
        </w:tc>
        <w:tc>
          <w:tcPr>
            <w:tcW w:w="2360" w:type="dxa"/>
          </w:tcPr>
          <w:p>
            <w:pPr>
              <w:pStyle w:val="yTableNAm"/>
              <w:spacing w:before="0"/>
              <w:rPr>
                <w:sz w:val="18"/>
              </w:rPr>
            </w:pPr>
            <w:r>
              <w:rPr>
                <w:sz w:val="18"/>
              </w:rPr>
              <w:t>Stapelia clavicorona</w:t>
            </w:r>
          </w:p>
        </w:tc>
        <w:tc>
          <w:tcPr>
            <w:tcW w:w="2361" w:type="dxa"/>
          </w:tcPr>
          <w:p>
            <w:pPr>
              <w:pStyle w:val="yTableNAm"/>
              <w:spacing w:before="0"/>
              <w:rPr>
                <w:sz w:val="18"/>
              </w:rPr>
            </w:pPr>
            <w:r>
              <w:rPr>
                <w:sz w:val="18"/>
              </w:rPr>
              <w:t>Stapelia engleriana</w:t>
            </w:r>
          </w:p>
        </w:tc>
      </w:tr>
      <w:tr>
        <w:trPr>
          <w:cantSplit/>
        </w:trPr>
        <w:tc>
          <w:tcPr>
            <w:tcW w:w="2360" w:type="dxa"/>
          </w:tcPr>
          <w:p>
            <w:pPr>
              <w:pStyle w:val="yTableNAm"/>
              <w:spacing w:before="0"/>
              <w:rPr>
                <w:sz w:val="18"/>
              </w:rPr>
            </w:pPr>
            <w:r>
              <w:rPr>
                <w:sz w:val="18"/>
              </w:rPr>
              <w:t>Stapelia erectiflora</w:t>
            </w:r>
          </w:p>
        </w:tc>
        <w:tc>
          <w:tcPr>
            <w:tcW w:w="2360" w:type="dxa"/>
          </w:tcPr>
          <w:p>
            <w:pPr>
              <w:pStyle w:val="yTableNAm"/>
              <w:spacing w:before="0"/>
              <w:rPr>
                <w:sz w:val="18"/>
              </w:rPr>
            </w:pPr>
            <w:r>
              <w:rPr>
                <w:sz w:val="18"/>
              </w:rPr>
              <w:t>Stapelia flavopurpurea</w:t>
            </w:r>
          </w:p>
        </w:tc>
        <w:tc>
          <w:tcPr>
            <w:tcW w:w="2361" w:type="dxa"/>
          </w:tcPr>
          <w:p>
            <w:pPr>
              <w:pStyle w:val="yTableNAm"/>
              <w:spacing w:before="0"/>
              <w:rPr>
                <w:sz w:val="18"/>
              </w:rPr>
            </w:pPr>
            <w:r>
              <w:rPr>
                <w:sz w:val="18"/>
              </w:rPr>
              <w:t>Stapelia gettleffii</w:t>
            </w:r>
          </w:p>
        </w:tc>
      </w:tr>
      <w:tr>
        <w:trPr>
          <w:cantSplit/>
        </w:trPr>
        <w:tc>
          <w:tcPr>
            <w:tcW w:w="2360" w:type="dxa"/>
          </w:tcPr>
          <w:p>
            <w:pPr>
              <w:pStyle w:val="yTableNAm"/>
              <w:spacing w:before="0"/>
              <w:rPr>
                <w:sz w:val="18"/>
              </w:rPr>
            </w:pPr>
            <w:r>
              <w:rPr>
                <w:sz w:val="18"/>
              </w:rPr>
              <w:t>Stapelia glabricaulis</w:t>
            </w:r>
          </w:p>
        </w:tc>
        <w:tc>
          <w:tcPr>
            <w:tcW w:w="2360" w:type="dxa"/>
          </w:tcPr>
          <w:p>
            <w:pPr>
              <w:pStyle w:val="yTableNAm"/>
              <w:spacing w:before="0"/>
              <w:rPr>
                <w:sz w:val="18"/>
              </w:rPr>
            </w:pPr>
            <w:r>
              <w:rPr>
                <w:sz w:val="18"/>
              </w:rPr>
              <w:t>Stapelia glanduliflora</w:t>
            </w:r>
          </w:p>
        </w:tc>
        <w:tc>
          <w:tcPr>
            <w:tcW w:w="2361" w:type="dxa"/>
          </w:tcPr>
          <w:p>
            <w:pPr>
              <w:pStyle w:val="yTableNAm"/>
              <w:spacing w:before="0"/>
              <w:rPr>
                <w:sz w:val="18"/>
              </w:rPr>
            </w:pPr>
            <w:r>
              <w:rPr>
                <w:sz w:val="18"/>
              </w:rPr>
              <w:t>Stapelia grandiflora</w:t>
            </w:r>
          </w:p>
        </w:tc>
      </w:tr>
      <w:tr>
        <w:trPr>
          <w:cantSplit/>
        </w:trPr>
        <w:tc>
          <w:tcPr>
            <w:tcW w:w="2360" w:type="dxa"/>
          </w:tcPr>
          <w:p>
            <w:pPr>
              <w:pStyle w:val="yTableNAm"/>
              <w:spacing w:before="0"/>
              <w:rPr>
                <w:sz w:val="18"/>
              </w:rPr>
            </w:pPr>
            <w:r>
              <w:rPr>
                <w:sz w:val="18"/>
              </w:rPr>
              <w:t>Stapelia hirsuta</w:t>
            </w:r>
          </w:p>
        </w:tc>
        <w:tc>
          <w:tcPr>
            <w:tcW w:w="2360" w:type="dxa"/>
          </w:tcPr>
          <w:p>
            <w:pPr>
              <w:pStyle w:val="yTableNAm"/>
              <w:spacing w:before="0"/>
              <w:rPr>
                <w:sz w:val="18"/>
              </w:rPr>
            </w:pPr>
            <w:r>
              <w:rPr>
                <w:sz w:val="18"/>
              </w:rPr>
              <w:t>Stapelia kwebensis</w:t>
            </w:r>
          </w:p>
        </w:tc>
        <w:tc>
          <w:tcPr>
            <w:tcW w:w="2361" w:type="dxa"/>
          </w:tcPr>
          <w:p>
            <w:pPr>
              <w:pStyle w:val="yTableNAm"/>
              <w:spacing w:before="0"/>
              <w:rPr>
                <w:sz w:val="18"/>
              </w:rPr>
            </w:pPr>
            <w:r>
              <w:rPr>
                <w:sz w:val="18"/>
              </w:rPr>
              <w:t>Stapelia leendertziae</w:t>
            </w:r>
          </w:p>
        </w:tc>
      </w:tr>
      <w:tr>
        <w:trPr>
          <w:cantSplit/>
        </w:trPr>
        <w:tc>
          <w:tcPr>
            <w:tcW w:w="2360" w:type="dxa"/>
          </w:tcPr>
          <w:p>
            <w:pPr>
              <w:pStyle w:val="yTableNAm"/>
              <w:spacing w:before="0"/>
              <w:rPr>
                <w:sz w:val="18"/>
              </w:rPr>
            </w:pPr>
            <w:r>
              <w:rPr>
                <w:sz w:val="18"/>
              </w:rPr>
              <w:t>Stapelia longidens</w:t>
            </w:r>
          </w:p>
        </w:tc>
        <w:tc>
          <w:tcPr>
            <w:tcW w:w="2360" w:type="dxa"/>
          </w:tcPr>
          <w:p>
            <w:pPr>
              <w:pStyle w:val="yTableNAm"/>
              <w:spacing w:before="0"/>
              <w:rPr>
                <w:sz w:val="18"/>
              </w:rPr>
            </w:pPr>
            <w:r>
              <w:rPr>
                <w:sz w:val="18"/>
              </w:rPr>
              <w:t>Stapelia macowanii</w:t>
            </w:r>
          </w:p>
        </w:tc>
        <w:tc>
          <w:tcPr>
            <w:tcW w:w="2361" w:type="dxa"/>
          </w:tcPr>
          <w:p>
            <w:pPr>
              <w:pStyle w:val="yTableNAm"/>
              <w:spacing w:before="0"/>
              <w:rPr>
                <w:sz w:val="18"/>
              </w:rPr>
            </w:pPr>
            <w:r>
              <w:rPr>
                <w:sz w:val="18"/>
              </w:rPr>
              <w:t>Stapelia namaquensis</w:t>
            </w:r>
          </w:p>
        </w:tc>
      </w:tr>
      <w:tr>
        <w:trPr>
          <w:cantSplit/>
        </w:trPr>
        <w:tc>
          <w:tcPr>
            <w:tcW w:w="2360" w:type="dxa"/>
          </w:tcPr>
          <w:p>
            <w:pPr>
              <w:pStyle w:val="yTableNAm"/>
              <w:spacing w:before="0"/>
              <w:rPr>
                <w:sz w:val="18"/>
              </w:rPr>
            </w:pPr>
            <w:r>
              <w:rPr>
                <w:sz w:val="18"/>
              </w:rPr>
              <w:t>Stapelia nudiflora</w:t>
            </w:r>
          </w:p>
        </w:tc>
        <w:tc>
          <w:tcPr>
            <w:tcW w:w="2360" w:type="dxa"/>
          </w:tcPr>
          <w:p>
            <w:pPr>
              <w:pStyle w:val="yTableNAm"/>
              <w:spacing w:before="0"/>
              <w:rPr>
                <w:sz w:val="18"/>
              </w:rPr>
            </w:pPr>
            <w:r>
              <w:rPr>
                <w:sz w:val="18"/>
              </w:rPr>
              <w:t>Stapelia olivacea</w:t>
            </w:r>
          </w:p>
        </w:tc>
        <w:tc>
          <w:tcPr>
            <w:tcW w:w="2361" w:type="dxa"/>
          </w:tcPr>
          <w:p>
            <w:pPr>
              <w:pStyle w:val="yTableNAm"/>
              <w:spacing w:before="0"/>
              <w:rPr>
                <w:sz w:val="18"/>
              </w:rPr>
            </w:pPr>
            <w:r>
              <w:rPr>
                <w:sz w:val="18"/>
              </w:rPr>
              <w:t>Stapelia paniculata</w:t>
            </w:r>
          </w:p>
        </w:tc>
      </w:tr>
      <w:tr>
        <w:trPr>
          <w:cantSplit/>
        </w:trPr>
        <w:tc>
          <w:tcPr>
            <w:tcW w:w="2360" w:type="dxa"/>
          </w:tcPr>
          <w:p>
            <w:pPr>
              <w:pStyle w:val="yTableNAm"/>
              <w:spacing w:before="0"/>
              <w:rPr>
                <w:sz w:val="18"/>
              </w:rPr>
            </w:pPr>
            <w:r>
              <w:rPr>
                <w:sz w:val="18"/>
              </w:rPr>
              <w:t>Stapelia peglerae</w:t>
            </w:r>
          </w:p>
        </w:tc>
        <w:tc>
          <w:tcPr>
            <w:tcW w:w="2360" w:type="dxa"/>
          </w:tcPr>
          <w:p>
            <w:pPr>
              <w:pStyle w:val="yTableNAm"/>
              <w:spacing w:before="0"/>
              <w:rPr>
                <w:sz w:val="18"/>
              </w:rPr>
            </w:pPr>
            <w:r>
              <w:rPr>
                <w:sz w:val="18"/>
              </w:rPr>
              <w:t>Stapelia pillansii</w:t>
            </w:r>
          </w:p>
        </w:tc>
        <w:tc>
          <w:tcPr>
            <w:tcW w:w="2361" w:type="dxa"/>
          </w:tcPr>
          <w:p>
            <w:pPr>
              <w:pStyle w:val="yTableNAm"/>
              <w:spacing w:before="0"/>
              <w:rPr>
                <w:sz w:val="18"/>
              </w:rPr>
            </w:pPr>
            <w:r>
              <w:rPr>
                <w:sz w:val="18"/>
              </w:rPr>
              <w:t>Stapelia pulvinata</w:t>
            </w:r>
          </w:p>
        </w:tc>
      </w:tr>
      <w:tr>
        <w:trPr>
          <w:cantSplit/>
        </w:trPr>
        <w:tc>
          <w:tcPr>
            <w:tcW w:w="2360" w:type="dxa"/>
          </w:tcPr>
          <w:p>
            <w:pPr>
              <w:pStyle w:val="yTableNAm"/>
              <w:spacing w:before="0"/>
              <w:rPr>
                <w:sz w:val="18"/>
              </w:rPr>
            </w:pPr>
            <w:r>
              <w:rPr>
                <w:sz w:val="18"/>
              </w:rPr>
              <w:t>Stapelia rufa</w:t>
            </w:r>
          </w:p>
        </w:tc>
        <w:tc>
          <w:tcPr>
            <w:tcW w:w="2360" w:type="dxa"/>
          </w:tcPr>
          <w:p>
            <w:pPr>
              <w:pStyle w:val="yTableNAm"/>
              <w:spacing w:before="0"/>
              <w:rPr>
                <w:sz w:val="18"/>
              </w:rPr>
            </w:pPr>
            <w:r>
              <w:rPr>
                <w:sz w:val="18"/>
              </w:rPr>
              <w:t>Stapelia verrucosa</w:t>
            </w:r>
          </w:p>
        </w:tc>
        <w:tc>
          <w:tcPr>
            <w:tcW w:w="2361" w:type="dxa"/>
          </w:tcPr>
          <w:p>
            <w:pPr>
              <w:pStyle w:val="yTableNAm"/>
              <w:spacing w:before="0"/>
              <w:rPr>
                <w:sz w:val="18"/>
              </w:rPr>
            </w:pPr>
            <w:r>
              <w:rPr>
                <w:sz w:val="18"/>
              </w:rPr>
              <w:t>Stapelia vetula</w:t>
            </w:r>
          </w:p>
        </w:tc>
      </w:tr>
      <w:tr>
        <w:trPr>
          <w:cantSplit/>
        </w:trPr>
        <w:tc>
          <w:tcPr>
            <w:tcW w:w="2360" w:type="dxa"/>
          </w:tcPr>
          <w:p>
            <w:pPr>
              <w:pStyle w:val="yTableNAm"/>
              <w:spacing w:before="0"/>
              <w:rPr>
                <w:sz w:val="18"/>
              </w:rPr>
            </w:pPr>
            <w:r>
              <w:rPr>
                <w:sz w:val="18"/>
              </w:rPr>
              <w:t>Stapelianthus decaryi</w:t>
            </w:r>
          </w:p>
        </w:tc>
        <w:tc>
          <w:tcPr>
            <w:tcW w:w="2360" w:type="dxa"/>
          </w:tcPr>
          <w:p>
            <w:pPr>
              <w:pStyle w:val="yTableNAm"/>
              <w:spacing w:before="0"/>
              <w:rPr>
                <w:sz w:val="18"/>
              </w:rPr>
            </w:pPr>
            <w:r>
              <w:rPr>
                <w:sz w:val="18"/>
              </w:rPr>
              <w:t>Stapelianthus pilosus</w:t>
            </w:r>
          </w:p>
        </w:tc>
        <w:tc>
          <w:tcPr>
            <w:tcW w:w="2361" w:type="dxa"/>
          </w:tcPr>
          <w:p>
            <w:pPr>
              <w:pStyle w:val="yTableNAm"/>
              <w:spacing w:before="0"/>
              <w:rPr>
                <w:sz w:val="18"/>
              </w:rPr>
            </w:pPr>
            <w:r>
              <w:rPr>
                <w:sz w:val="18"/>
              </w:rPr>
              <w:t>Stapeliopsis neronis</w:t>
            </w:r>
          </w:p>
        </w:tc>
      </w:tr>
      <w:tr>
        <w:trPr>
          <w:cantSplit/>
        </w:trPr>
        <w:tc>
          <w:tcPr>
            <w:tcW w:w="2360" w:type="dxa"/>
          </w:tcPr>
          <w:p>
            <w:pPr>
              <w:pStyle w:val="yTableNAm"/>
              <w:spacing w:before="0"/>
              <w:rPr>
                <w:sz w:val="18"/>
              </w:rPr>
            </w:pPr>
            <w:r>
              <w:rPr>
                <w:sz w:val="18"/>
              </w:rPr>
              <w:t>Stapeliopsis pillansii</w:t>
            </w:r>
          </w:p>
        </w:tc>
        <w:tc>
          <w:tcPr>
            <w:tcW w:w="2360" w:type="dxa"/>
          </w:tcPr>
          <w:p>
            <w:pPr>
              <w:pStyle w:val="yTableNAm"/>
              <w:spacing w:before="0"/>
              <w:rPr>
                <w:sz w:val="18"/>
              </w:rPr>
            </w:pPr>
            <w:r>
              <w:rPr>
                <w:sz w:val="18"/>
              </w:rPr>
              <w:t>Stapeliopsis saxatilis</w:t>
            </w:r>
          </w:p>
        </w:tc>
        <w:tc>
          <w:tcPr>
            <w:tcW w:w="2361" w:type="dxa"/>
          </w:tcPr>
          <w:p>
            <w:pPr>
              <w:pStyle w:val="yTableNAm"/>
              <w:spacing w:before="0"/>
              <w:rPr>
                <w:sz w:val="18"/>
              </w:rPr>
            </w:pPr>
            <w:r>
              <w:rPr>
                <w:sz w:val="18"/>
              </w:rPr>
              <w:t>Stapeliopsis urniflora</w:t>
            </w:r>
          </w:p>
        </w:tc>
      </w:tr>
      <w:tr>
        <w:trPr>
          <w:cantSplit/>
        </w:trPr>
        <w:tc>
          <w:tcPr>
            <w:tcW w:w="2360" w:type="dxa"/>
          </w:tcPr>
          <w:p>
            <w:pPr>
              <w:pStyle w:val="yTableNAm"/>
              <w:spacing w:before="0"/>
              <w:rPr>
                <w:sz w:val="18"/>
              </w:rPr>
            </w:pPr>
            <w:r>
              <w:rPr>
                <w:sz w:val="18"/>
              </w:rPr>
              <w:t>Staphylea bumalda</w:t>
            </w:r>
          </w:p>
        </w:tc>
        <w:tc>
          <w:tcPr>
            <w:tcW w:w="2360" w:type="dxa"/>
          </w:tcPr>
          <w:p>
            <w:pPr>
              <w:pStyle w:val="yTableNAm"/>
              <w:spacing w:before="0"/>
              <w:rPr>
                <w:sz w:val="18"/>
              </w:rPr>
            </w:pPr>
            <w:r>
              <w:rPr>
                <w:sz w:val="18"/>
              </w:rPr>
              <w:t>Staphylea colchica</w:t>
            </w:r>
          </w:p>
        </w:tc>
        <w:tc>
          <w:tcPr>
            <w:tcW w:w="2361" w:type="dxa"/>
          </w:tcPr>
          <w:p>
            <w:pPr>
              <w:pStyle w:val="yTableNAm"/>
              <w:spacing w:before="0"/>
              <w:rPr>
                <w:sz w:val="18"/>
              </w:rPr>
            </w:pPr>
            <w:r>
              <w:rPr>
                <w:sz w:val="18"/>
              </w:rPr>
              <w:t>Staphylea coulombieri</w:t>
            </w:r>
          </w:p>
        </w:tc>
      </w:tr>
      <w:tr>
        <w:trPr>
          <w:cantSplit/>
        </w:trPr>
        <w:tc>
          <w:tcPr>
            <w:tcW w:w="2360" w:type="dxa"/>
          </w:tcPr>
          <w:p>
            <w:pPr>
              <w:pStyle w:val="yTableNAm"/>
              <w:spacing w:before="0"/>
              <w:rPr>
                <w:sz w:val="18"/>
              </w:rPr>
            </w:pPr>
            <w:r>
              <w:rPr>
                <w:sz w:val="18"/>
              </w:rPr>
              <w:t>Staphylea holocarpa</w:t>
            </w:r>
          </w:p>
        </w:tc>
        <w:tc>
          <w:tcPr>
            <w:tcW w:w="2360" w:type="dxa"/>
          </w:tcPr>
          <w:p>
            <w:pPr>
              <w:pStyle w:val="yTableNAm"/>
              <w:spacing w:before="0"/>
              <w:rPr>
                <w:sz w:val="18"/>
              </w:rPr>
            </w:pPr>
            <w:r>
              <w:rPr>
                <w:sz w:val="18"/>
              </w:rPr>
              <w:t>Staphylea pinnata</w:t>
            </w:r>
          </w:p>
        </w:tc>
        <w:tc>
          <w:tcPr>
            <w:tcW w:w="2361" w:type="dxa"/>
          </w:tcPr>
          <w:p>
            <w:pPr>
              <w:pStyle w:val="yTableNAm"/>
              <w:spacing w:before="0"/>
              <w:rPr>
                <w:sz w:val="18"/>
              </w:rPr>
            </w:pPr>
            <w:r>
              <w:rPr>
                <w:sz w:val="18"/>
              </w:rPr>
              <w:t>Staphylea pringlei</w:t>
            </w:r>
          </w:p>
        </w:tc>
      </w:tr>
      <w:tr>
        <w:trPr>
          <w:cantSplit/>
        </w:trPr>
        <w:tc>
          <w:tcPr>
            <w:tcW w:w="2360" w:type="dxa"/>
          </w:tcPr>
          <w:p>
            <w:pPr>
              <w:pStyle w:val="yTableNAm"/>
              <w:spacing w:before="0"/>
              <w:rPr>
                <w:sz w:val="18"/>
              </w:rPr>
            </w:pPr>
            <w:r>
              <w:rPr>
                <w:sz w:val="18"/>
              </w:rPr>
              <w:t>Staphylea trifolia</w:t>
            </w:r>
          </w:p>
        </w:tc>
        <w:tc>
          <w:tcPr>
            <w:tcW w:w="2360" w:type="dxa"/>
          </w:tcPr>
          <w:p>
            <w:pPr>
              <w:pStyle w:val="yTableNAm"/>
              <w:spacing w:before="0"/>
              <w:rPr>
                <w:sz w:val="18"/>
              </w:rPr>
            </w:pPr>
            <w:r>
              <w:rPr>
                <w:sz w:val="18"/>
              </w:rPr>
              <w:t>Statice glumacea</w:t>
            </w:r>
          </w:p>
        </w:tc>
        <w:tc>
          <w:tcPr>
            <w:tcW w:w="2361" w:type="dxa"/>
          </w:tcPr>
          <w:p>
            <w:pPr>
              <w:pStyle w:val="yTableNAm"/>
              <w:spacing w:before="0"/>
              <w:rPr>
                <w:sz w:val="18"/>
              </w:rPr>
            </w:pPr>
            <w:r>
              <w:rPr>
                <w:sz w:val="18"/>
              </w:rPr>
              <w:t>Stauntonia hexaphylla</w:t>
            </w:r>
          </w:p>
        </w:tc>
      </w:tr>
      <w:tr>
        <w:trPr>
          <w:cantSplit/>
        </w:trPr>
        <w:tc>
          <w:tcPr>
            <w:tcW w:w="2360" w:type="dxa"/>
          </w:tcPr>
          <w:p>
            <w:pPr>
              <w:pStyle w:val="yTableNAm"/>
              <w:spacing w:before="0"/>
              <w:rPr>
                <w:sz w:val="18"/>
              </w:rPr>
            </w:pPr>
            <w:r>
              <w:rPr>
                <w:sz w:val="18"/>
              </w:rPr>
              <w:t>Staurochilus fasciatus</w:t>
            </w:r>
          </w:p>
        </w:tc>
        <w:tc>
          <w:tcPr>
            <w:tcW w:w="2360" w:type="dxa"/>
          </w:tcPr>
          <w:p>
            <w:pPr>
              <w:pStyle w:val="yTableNAm"/>
              <w:spacing w:before="0"/>
              <w:rPr>
                <w:sz w:val="18"/>
              </w:rPr>
            </w:pPr>
            <w:r>
              <w:rPr>
                <w:sz w:val="18"/>
              </w:rPr>
              <w:t>Staurochilus luzonensis</w:t>
            </w:r>
          </w:p>
        </w:tc>
        <w:tc>
          <w:tcPr>
            <w:tcW w:w="2361" w:type="dxa"/>
          </w:tcPr>
          <w:p>
            <w:pPr>
              <w:pStyle w:val="yTableNAm"/>
              <w:spacing w:before="0"/>
              <w:rPr>
                <w:sz w:val="18"/>
              </w:rPr>
            </w:pPr>
            <w:r>
              <w:rPr>
                <w:sz w:val="18"/>
              </w:rPr>
              <w:t>Steenisioblechnum acuminatum</w:t>
            </w:r>
          </w:p>
        </w:tc>
      </w:tr>
      <w:tr>
        <w:trPr>
          <w:cantSplit/>
        </w:trPr>
        <w:tc>
          <w:tcPr>
            <w:tcW w:w="2360" w:type="dxa"/>
          </w:tcPr>
          <w:p>
            <w:pPr>
              <w:pStyle w:val="yTableNAm"/>
              <w:spacing w:before="0"/>
              <w:rPr>
                <w:sz w:val="18"/>
              </w:rPr>
            </w:pPr>
            <w:r>
              <w:rPr>
                <w:sz w:val="18"/>
              </w:rPr>
              <w:t>Stegnosperma cubense</w:t>
            </w:r>
          </w:p>
        </w:tc>
        <w:tc>
          <w:tcPr>
            <w:tcW w:w="2360" w:type="dxa"/>
          </w:tcPr>
          <w:p>
            <w:pPr>
              <w:pStyle w:val="yTableNAm"/>
              <w:spacing w:before="0"/>
              <w:rPr>
                <w:sz w:val="18"/>
              </w:rPr>
            </w:pPr>
            <w:r>
              <w:rPr>
                <w:sz w:val="18"/>
              </w:rPr>
              <w:t>Steirodiscus tagetes</w:t>
            </w:r>
          </w:p>
        </w:tc>
        <w:tc>
          <w:tcPr>
            <w:tcW w:w="2361" w:type="dxa"/>
          </w:tcPr>
          <w:p>
            <w:pPr>
              <w:pStyle w:val="yTableNAm"/>
              <w:spacing w:before="0"/>
              <w:rPr>
                <w:sz w:val="18"/>
              </w:rPr>
            </w:pPr>
            <w:r>
              <w:rPr>
                <w:sz w:val="18"/>
              </w:rPr>
              <w:t>Stelechocarpus burahol</w:t>
            </w:r>
          </w:p>
        </w:tc>
      </w:tr>
      <w:tr>
        <w:trPr>
          <w:cantSplit/>
        </w:trPr>
        <w:tc>
          <w:tcPr>
            <w:tcW w:w="2360" w:type="dxa"/>
          </w:tcPr>
          <w:p>
            <w:pPr>
              <w:pStyle w:val="yTableNAm"/>
              <w:spacing w:before="0"/>
              <w:rPr>
                <w:sz w:val="18"/>
              </w:rPr>
            </w:pPr>
            <w:r>
              <w:rPr>
                <w:sz w:val="18"/>
              </w:rPr>
              <w:t>Stelis spp.</w:t>
            </w:r>
          </w:p>
        </w:tc>
        <w:tc>
          <w:tcPr>
            <w:tcW w:w="2360" w:type="dxa"/>
          </w:tcPr>
          <w:p>
            <w:pPr>
              <w:pStyle w:val="yTableNAm"/>
              <w:spacing w:before="0"/>
              <w:rPr>
                <w:sz w:val="18"/>
              </w:rPr>
            </w:pPr>
            <w:r>
              <w:rPr>
                <w:sz w:val="18"/>
              </w:rPr>
              <w:t>Stellaria angustifolia</w:t>
            </w:r>
          </w:p>
        </w:tc>
        <w:tc>
          <w:tcPr>
            <w:tcW w:w="2361" w:type="dxa"/>
          </w:tcPr>
          <w:p>
            <w:pPr>
              <w:pStyle w:val="yTableNAm"/>
              <w:spacing w:before="0"/>
              <w:rPr>
                <w:sz w:val="18"/>
              </w:rPr>
            </w:pPr>
            <w:r>
              <w:rPr>
                <w:sz w:val="18"/>
              </w:rPr>
              <w:t>Stellaria media</w:t>
            </w:r>
          </w:p>
        </w:tc>
      </w:tr>
      <w:tr>
        <w:trPr>
          <w:cantSplit/>
        </w:trPr>
        <w:tc>
          <w:tcPr>
            <w:tcW w:w="2360" w:type="dxa"/>
          </w:tcPr>
          <w:p>
            <w:pPr>
              <w:pStyle w:val="yTableNAm"/>
              <w:spacing w:before="0"/>
              <w:rPr>
                <w:sz w:val="18"/>
              </w:rPr>
            </w:pPr>
            <w:r>
              <w:rPr>
                <w:sz w:val="18"/>
              </w:rPr>
              <w:t>Stellaria parviﬂora</w:t>
            </w:r>
          </w:p>
        </w:tc>
        <w:tc>
          <w:tcPr>
            <w:tcW w:w="2360" w:type="dxa"/>
          </w:tcPr>
          <w:p>
            <w:pPr>
              <w:pStyle w:val="yTableNAm"/>
              <w:spacing w:before="0"/>
              <w:rPr>
                <w:sz w:val="18"/>
              </w:rPr>
            </w:pPr>
            <w:r>
              <w:rPr>
                <w:sz w:val="18"/>
              </w:rPr>
              <w:t>Stellaria pungens</w:t>
            </w:r>
          </w:p>
        </w:tc>
        <w:tc>
          <w:tcPr>
            <w:tcW w:w="2361" w:type="dxa"/>
          </w:tcPr>
          <w:p>
            <w:pPr>
              <w:pStyle w:val="yTableNAm"/>
              <w:spacing w:before="0"/>
              <w:rPr>
                <w:sz w:val="18"/>
              </w:rPr>
            </w:pPr>
            <w:r>
              <w:rPr>
                <w:sz w:val="18"/>
              </w:rPr>
              <w:t>Stemmacantha australis</w:t>
            </w:r>
          </w:p>
        </w:tc>
      </w:tr>
      <w:tr>
        <w:trPr>
          <w:cantSplit/>
        </w:trPr>
        <w:tc>
          <w:tcPr>
            <w:tcW w:w="2360" w:type="dxa"/>
          </w:tcPr>
          <w:p>
            <w:pPr>
              <w:pStyle w:val="yTableNAm"/>
              <w:spacing w:before="0"/>
              <w:rPr>
                <w:sz w:val="18"/>
              </w:rPr>
            </w:pPr>
            <w:r>
              <w:rPr>
                <w:sz w:val="18"/>
              </w:rPr>
              <w:t>Stemmacantha carthamoides</w:t>
            </w:r>
          </w:p>
        </w:tc>
        <w:tc>
          <w:tcPr>
            <w:tcW w:w="2360" w:type="dxa"/>
          </w:tcPr>
          <w:p>
            <w:pPr>
              <w:pStyle w:val="yTableNAm"/>
              <w:spacing w:before="0"/>
              <w:rPr>
                <w:sz w:val="18"/>
              </w:rPr>
            </w:pPr>
            <w:r>
              <w:rPr>
                <w:sz w:val="18"/>
              </w:rPr>
              <w:t>Stemmadenia grandiflora</w:t>
            </w:r>
          </w:p>
        </w:tc>
        <w:tc>
          <w:tcPr>
            <w:tcW w:w="2361" w:type="dxa"/>
          </w:tcPr>
          <w:p>
            <w:pPr>
              <w:pStyle w:val="yTableNAm"/>
              <w:spacing w:before="0"/>
              <w:rPr>
                <w:sz w:val="18"/>
              </w:rPr>
            </w:pPr>
            <w:r>
              <w:rPr>
                <w:sz w:val="18"/>
              </w:rPr>
              <w:t>Stemmadenia litoralis</w:t>
            </w:r>
          </w:p>
        </w:tc>
      </w:tr>
      <w:tr>
        <w:trPr>
          <w:cantSplit/>
        </w:trPr>
        <w:tc>
          <w:tcPr>
            <w:tcW w:w="2360" w:type="dxa"/>
          </w:tcPr>
          <w:p>
            <w:pPr>
              <w:pStyle w:val="yTableNAm"/>
              <w:spacing w:before="0"/>
              <w:rPr>
                <w:sz w:val="18"/>
              </w:rPr>
            </w:pPr>
            <w:r>
              <w:rPr>
                <w:sz w:val="18"/>
              </w:rPr>
              <w:t>Stemmadenia sinaloana</w:t>
            </w:r>
          </w:p>
        </w:tc>
        <w:tc>
          <w:tcPr>
            <w:tcW w:w="2360" w:type="dxa"/>
          </w:tcPr>
          <w:p>
            <w:pPr>
              <w:pStyle w:val="yTableNAm"/>
              <w:spacing w:before="0"/>
              <w:rPr>
                <w:sz w:val="18"/>
              </w:rPr>
            </w:pPr>
            <w:r>
              <w:rPr>
                <w:sz w:val="18"/>
              </w:rPr>
              <w:t>Stemmadenia tomentosa</w:t>
            </w:r>
          </w:p>
        </w:tc>
        <w:tc>
          <w:tcPr>
            <w:tcW w:w="2361" w:type="dxa"/>
          </w:tcPr>
          <w:p>
            <w:pPr>
              <w:pStyle w:val="yTableNAm"/>
              <w:spacing w:before="0"/>
              <w:rPr>
                <w:sz w:val="18"/>
              </w:rPr>
            </w:pPr>
            <w:r>
              <w:rPr>
                <w:sz w:val="18"/>
              </w:rPr>
              <w:t>Stemona japonica</w:t>
            </w:r>
          </w:p>
        </w:tc>
      </w:tr>
      <w:tr>
        <w:trPr>
          <w:cantSplit/>
        </w:trPr>
        <w:tc>
          <w:tcPr>
            <w:tcW w:w="2360" w:type="dxa"/>
          </w:tcPr>
          <w:p>
            <w:pPr>
              <w:pStyle w:val="yTableNAm"/>
              <w:spacing w:before="0"/>
              <w:rPr>
                <w:sz w:val="18"/>
              </w:rPr>
            </w:pPr>
            <w:r>
              <w:rPr>
                <w:sz w:val="18"/>
              </w:rPr>
              <w:t>Stemona javanica</w:t>
            </w:r>
          </w:p>
        </w:tc>
        <w:tc>
          <w:tcPr>
            <w:tcW w:w="2360" w:type="dxa"/>
          </w:tcPr>
          <w:p>
            <w:pPr>
              <w:pStyle w:val="yTableNAm"/>
              <w:spacing w:before="0"/>
              <w:rPr>
                <w:sz w:val="18"/>
              </w:rPr>
            </w:pPr>
            <w:r>
              <w:rPr>
                <w:sz w:val="18"/>
              </w:rPr>
              <w:t>Stemona philippinensis</w:t>
            </w:r>
          </w:p>
        </w:tc>
        <w:tc>
          <w:tcPr>
            <w:tcW w:w="2361" w:type="dxa"/>
          </w:tcPr>
          <w:p>
            <w:pPr>
              <w:pStyle w:val="yTableNAm"/>
              <w:spacing w:before="0"/>
              <w:rPr>
                <w:sz w:val="18"/>
              </w:rPr>
            </w:pPr>
            <w:r>
              <w:rPr>
                <w:sz w:val="18"/>
              </w:rPr>
              <w:t>Stemona tuberosa</w:t>
            </w:r>
          </w:p>
        </w:tc>
      </w:tr>
      <w:tr>
        <w:trPr>
          <w:cantSplit/>
        </w:trPr>
        <w:tc>
          <w:tcPr>
            <w:tcW w:w="2360" w:type="dxa"/>
          </w:tcPr>
          <w:p>
            <w:pPr>
              <w:pStyle w:val="yTableNAm"/>
              <w:spacing w:before="0"/>
              <w:rPr>
                <w:sz w:val="18"/>
              </w:rPr>
            </w:pPr>
            <w:r>
              <w:rPr>
                <w:sz w:val="18"/>
              </w:rPr>
              <w:t>Stenandrium lindeni</w:t>
            </w:r>
          </w:p>
        </w:tc>
        <w:tc>
          <w:tcPr>
            <w:tcW w:w="2360" w:type="dxa"/>
          </w:tcPr>
          <w:p>
            <w:pPr>
              <w:pStyle w:val="yTableNAm"/>
              <w:spacing w:before="0"/>
              <w:rPr>
                <w:sz w:val="18"/>
              </w:rPr>
            </w:pPr>
            <w:r>
              <w:rPr>
                <w:sz w:val="18"/>
              </w:rPr>
              <w:t>Stenanthemum leucophractum</w:t>
            </w:r>
          </w:p>
        </w:tc>
        <w:tc>
          <w:tcPr>
            <w:tcW w:w="2361" w:type="dxa"/>
          </w:tcPr>
          <w:p>
            <w:pPr>
              <w:pStyle w:val="yTableNAm"/>
              <w:spacing w:before="0"/>
              <w:rPr>
                <w:sz w:val="18"/>
              </w:rPr>
            </w:pPr>
            <w:r>
              <w:rPr>
                <w:sz w:val="18"/>
              </w:rPr>
              <w:t>Stenanthemum pimeleoides</w:t>
            </w:r>
          </w:p>
        </w:tc>
      </w:tr>
      <w:tr>
        <w:trPr>
          <w:cantSplit/>
        </w:trPr>
        <w:tc>
          <w:tcPr>
            <w:tcW w:w="2360" w:type="dxa"/>
          </w:tcPr>
          <w:p>
            <w:pPr>
              <w:pStyle w:val="yTableNAm"/>
              <w:spacing w:before="0"/>
              <w:rPr>
                <w:sz w:val="18"/>
              </w:rPr>
            </w:pPr>
            <w:r>
              <w:rPr>
                <w:sz w:val="18"/>
              </w:rPr>
              <w:t>Stenanthemum scortechinii</w:t>
            </w:r>
          </w:p>
        </w:tc>
        <w:tc>
          <w:tcPr>
            <w:tcW w:w="2360" w:type="dxa"/>
          </w:tcPr>
          <w:p>
            <w:pPr>
              <w:pStyle w:val="yTableNAm"/>
              <w:spacing w:before="0"/>
              <w:rPr>
                <w:sz w:val="18"/>
              </w:rPr>
            </w:pPr>
            <w:r>
              <w:rPr>
                <w:sz w:val="18"/>
              </w:rPr>
              <w:t>Stenanthium occidentale</w:t>
            </w:r>
          </w:p>
        </w:tc>
        <w:tc>
          <w:tcPr>
            <w:tcW w:w="2361" w:type="dxa"/>
          </w:tcPr>
          <w:p>
            <w:pPr>
              <w:pStyle w:val="yTableNAm"/>
              <w:spacing w:before="0"/>
              <w:rPr>
                <w:sz w:val="18"/>
              </w:rPr>
            </w:pPr>
            <w:r>
              <w:rPr>
                <w:sz w:val="18"/>
              </w:rPr>
              <w:t>Stenia spp.</w:t>
            </w:r>
          </w:p>
        </w:tc>
      </w:tr>
      <w:tr>
        <w:trPr>
          <w:cantSplit/>
        </w:trPr>
        <w:tc>
          <w:tcPr>
            <w:tcW w:w="2360" w:type="dxa"/>
          </w:tcPr>
          <w:p>
            <w:pPr>
              <w:pStyle w:val="yTableNAm"/>
              <w:spacing w:before="0"/>
              <w:rPr>
                <w:sz w:val="18"/>
              </w:rPr>
            </w:pPr>
            <w:r>
              <w:rPr>
                <w:sz w:val="18"/>
              </w:rPr>
              <w:t>Stenocactus coptonogonus</w:t>
            </w:r>
          </w:p>
        </w:tc>
        <w:tc>
          <w:tcPr>
            <w:tcW w:w="2360" w:type="dxa"/>
          </w:tcPr>
          <w:p>
            <w:pPr>
              <w:pStyle w:val="yTableNAm"/>
              <w:spacing w:before="0"/>
              <w:rPr>
                <w:sz w:val="18"/>
              </w:rPr>
            </w:pPr>
            <w:r>
              <w:rPr>
                <w:sz w:val="18"/>
              </w:rPr>
              <w:t>Stenocactus crispatus</w:t>
            </w:r>
          </w:p>
        </w:tc>
        <w:tc>
          <w:tcPr>
            <w:tcW w:w="2361" w:type="dxa"/>
          </w:tcPr>
          <w:p>
            <w:pPr>
              <w:pStyle w:val="yTableNAm"/>
              <w:spacing w:before="0"/>
              <w:rPr>
                <w:sz w:val="18"/>
              </w:rPr>
            </w:pPr>
            <w:r>
              <w:rPr>
                <w:sz w:val="18"/>
              </w:rPr>
              <w:t>Stenocactus dichroacanthus</w:t>
            </w:r>
          </w:p>
        </w:tc>
      </w:tr>
      <w:tr>
        <w:trPr>
          <w:cantSplit/>
        </w:trPr>
        <w:tc>
          <w:tcPr>
            <w:tcW w:w="2360" w:type="dxa"/>
          </w:tcPr>
          <w:p>
            <w:pPr>
              <w:pStyle w:val="yTableNAm"/>
              <w:spacing w:before="0"/>
              <w:rPr>
                <w:sz w:val="18"/>
              </w:rPr>
            </w:pPr>
            <w:r>
              <w:rPr>
                <w:sz w:val="18"/>
              </w:rPr>
              <w:t>Stenocactus hastatus</w:t>
            </w:r>
          </w:p>
        </w:tc>
        <w:tc>
          <w:tcPr>
            <w:tcW w:w="2360" w:type="dxa"/>
          </w:tcPr>
          <w:p>
            <w:pPr>
              <w:pStyle w:val="yTableNAm"/>
              <w:spacing w:before="0"/>
              <w:rPr>
                <w:sz w:val="18"/>
              </w:rPr>
            </w:pPr>
            <w:r>
              <w:rPr>
                <w:sz w:val="18"/>
              </w:rPr>
              <w:t>Stenocactus multicostatus</w:t>
            </w:r>
          </w:p>
        </w:tc>
        <w:tc>
          <w:tcPr>
            <w:tcW w:w="2361" w:type="dxa"/>
          </w:tcPr>
          <w:p>
            <w:pPr>
              <w:pStyle w:val="yTableNAm"/>
              <w:spacing w:before="0"/>
              <w:rPr>
                <w:sz w:val="18"/>
              </w:rPr>
            </w:pPr>
            <w:r>
              <w:rPr>
                <w:sz w:val="18"/>
              </w:rPr>
              <w:t>Stenocactus obvallatus</w:t>
            </w:r>
          </w:p>
        </w:tc>
      </w:tr>
      <w:tr>
        <w:trPr>
          <w:cantSplit/>
        </w:trPr>
        <w:tc>
          <w:tcPr>
            <w:tcW w:w="2360" w:type="dxa"/>
          </w:tcPr>
          <w:p>
            <w:pPr>
              <w:pStyle w:val="yTableNAm"/>
              <w:spacing w:before="0"/>
              <w:rPr>
                <w:sz w:val="18"/>
              </w:rPr>
            </w:pPr>
            <w:r>
              <w:rPr>
                <w:sz w:val="18"/>
              </w:rPr>
              <w:t>Stenocactus ochoterenanus</w:t>
            </w:r>
          </w:p>
        </w:tc>
        <w:tc>
          <w:tcPr>
            <w:tcW w:w="2360" w:type="dxa"/>
          </w:tcPr>
          <w:p>
            <w:pPr>
              <w:pStyle w:val="yTableNAm"/>
              <w:spacing w:before="0"/>
              <w:rPr>
                <w:sz w:val="18"/>
              </w:rPr>
            </w:pPr>
            <w:r>
              <w:rPr>
                <w:sz w:val="18"/>
              </w:rPr>
              <w:t>Stenocactus phyllacanthus</w:t>
            </w:r>
          </w:p>
        </w:tc>
        <w:tc>
          <w:tcPr>
            <w:tcW w:w="2361" w:type="dxa"/>
          </w:tcPr>
          <w:p>
            <w:pPr>
              <w:pStyle w:val="yTableNAm"/>
              <w:spacing w:before="0"/>
              <w:rPr>
                <w:sz w:val="18"/>
              </w:rPr>
            </w:pPr>
            <w:r>
              <w:rPr>
                <w:sz w:val="18"/>
              </w:rPr>
              <w:t>Stenocactus sulphureus</w:t>
            </w:r>
          </w:p>
        </w:tc>
      </w:tr>
      <w:tr>
        <w:trPr>
          <w:cantSplit/>
        </w:trPr>
        <w:tc>
          <w:tcPr>
            <w:tcW w:w="2360" w:type="dxa"/>
          </w:tcPr>
          <w:p>
            <w:pPr>
              <w:pStyle w:val="yTableNAm"/>
              <w:spacing w:before="0"/>
              <w:rPr>
                <w:sz w:val="18"/>
              </w:rPr>
            </w:pPr>
            <w:r>
              <w:rPr>
                <w:sz w:val="18"/>
              </w:rPr>
              <w:t>Stenocactus vaupelianus</w:t>
            </w:r>
          </w:p>
        </w:tc>
        <w:tc>
          <w:tcPr>
            <w:tcW w:w="2360" w:type="dxa"/>
          </w:tcPr>
          <w:p>
            <w:pPr>
              <w:pStyle w:val="yTableNAm"/>
              <w:spacing w:before="0"/>
              <w:rPr>
                <w:sz w:val="18"/>
              </w:rPr>
            </w:pPr>
            <w:r>
              <w:rPr>
                <w:sz w:val="18"/>
              </w:rPr>
              <w:t>Stenocarpus angustifolius</w:t>
            </w:r>
          </w:p>
        </w:tc>
        <w:tc>
          <w:tcPr>
            <w:tcW w:w="2361" w:type="dxa"/>
          </w:tcPr>
          <w:p>
            <w:pPr>
              <w:pStyle w:val="yTableNAm"/>
              <w:spacing w:before="0"/>
              <w:rPr>
                <w:sz w:val="18"/>
              </w:rPr>
            </w:pPr>
            <w:r>
              <w:rPr>
                <w:sz w:val="18"/>
              </w:rPr>
              <w:t>Stenocarpus cryptocarpus</w:t>
            </w:r>
          </w:p>
        </w:tc>
      </w:tr>
      <w:tr>
        <w:trPr>
          <w:cantSplit/>
        </w:trPr>
        <w:tc>
          <w:tcPr>
            <w:tcW w:w="2360" w:type="dxa"/>
          </w:tcPr>
          <w:p>
            <w:pPr>
              <w:pStyle w:val="yTableNAm"/>
              <w:spacing w:before="0"/>
              <w:rPr>
                <w:sz w:val="18"/>
              </w:rPr>
            </w:pPr>
            <w:r>
              <w:rPr>
                <w:sz w:val="18"/>
              </w:rPr>
              <w:t>Stenocarpus davallioides</w:t>
            </w:r>
          </w:p>
        </w:tc>
        <w:tc>
          <w:tcPr>
            <w:tcW w:w="2360" w:type="dxa"/>
          </w:tcPr>
          <w:p>
            <w:pPr>
              <w:pStyle w:val="yTableNAm"/>
              <w:spacing w:before="0"/>
              <w:rPr>
                <w:sz w:val="18"/>
              </w:rPr>
            </w:pPr>
            <w:r>
              <w:rPr>
                <w:sz w:val="18"/>
              </w:rPr>
              <w:t>Stenocarpus gracilis</w:t>
            </w:r>
          </w:p>
        </w:tc>
        <w:tc>
          <w:tcPr>
            <w:tcW w:w="2361" w:type="dxa"/>
          </w:tcPr>
          <w:p>
            <w:pPr>
              <w:pStyle w:val="yTableNAm"/>
              <w:spacing w:before="0"/>
              <w:rPr>
                <w:sz w:val="18"/>
              </w:rPr>
            </w:pPr>
            <w:r>
              <w:rPr>
                <w:sz w:val="18"/>
              </w:rPr>
              <w:t>Stenocarpus milnei</w:t>
            </w:r>
          </w:p>
        </w:tc>
      </w:tr>
      <w:tr>
        <w:trPr>
          <w:cantSplit/>
        </w:trPr>
        <w:tc>
          <w:tcPr>
            <w:tcW w:w="2360" w:type="dxa"/>
          </w:tcPr>
          <w:p>
            <w:pPr>
              <w:pStyle w:val="yTableNAm"/>
              <w:spacing w:before="0"/>
              <w:rPr>
                <w:sz w:val="18"/>
              </w:rPr>
            </w:pPr>
            <w:r>
              <w:rPr>
                <w:sz w:val="18"/>
              </w:rPr>
              <w:t>Stenocarpus reticulatus</w:t>
            </w:r>
          </w:p>
        </w:tc>
        <w:tc>
          <w:tcPr>
            <w:tcW w:w="2360" w:type="dxa"/>
          </w:tcPr>
          <w:p>
            <w:pPr>
              <w:pStyle w:val="yTableNAm"/>
              <w:spacing w:before="0"/>
              <w:rPr>
                <w:sz w:val="18"/>
              </w:rPr>
            </w:pPr>
            <w:r>
              <w:rPr>
                <w:sz w:val="18"/>
              </w:rPr>
              <w:t>Stenocarpus salignus</w:t>
            </w:r>
          </w:p>
        </w:tc>
        <w:tc>
          <w:tcPr>
            <w:tcW w:w="2361" w:type="dxa"/>
          </w:tcPr>
          <w:p>
            <w:pPr>
              <w:pStyle w:val="yTableNAm"/>
              <w:spacing w:before="0"/>
              <w:rPr>
                <w:sz w:val="18"/>
              </w:rPr>
            </w:pPr>
            <w:r>
              <w:rPr>
                <w:sz w:val="18"/>
              </w:rPr>
              <w:t>Stenocarpus sinuatus</w:t>
            </w:r>
          </w:p>
        </w:tc>
      </w:tr>
      <w:tr>
        <w:trPr>
          <w:cantSplit/>
        </w:trPr>
        <w:tc>
          <w:tcPr>
            <w:tcW w:w="2360" w:type="dxa"/>
          </w:tcPr>
          <w:p>
            <w:pPr>
              <w:pStyle w:val="yTableNAm"/>
              <w:spacing w:before="0"/>
              <w:rPr>
                <w:sz w:val="18"/>
              </w:rPr>
            </w:pPr>
            <w:r>
              <w:rPr>
                <w:sz w:val="18"/>
              </w:rPr>
              <w:t>Stenocarpus trinervis</w:t>
            </w:r>
          </w:p>
        </w:tc>
        <w:tc>
          <w:tcPr>
            <w:tcW w:w="2360" w:type="dxa"/>
          </w:tcPr>
          <w:p>
            <w:pPr>
              <w:pStyle w:val="yTableNAm"/>
              <w:spacing w:before="0"/>
              <w:rPr>
                <w:sz w:val="18"/>
              </w:rPr>
            </w:pPr>
            <w:r>
              <w:rPr>
                <w:sz w:val="18"/>
              </w:rPr>
              <w:t>Stenocarpus umbelliferus</w:t>
            </w:r>
          </w:p>
        </w:tc>
        <w:tc>
          <w:tcPr>
            <w:tcW w:w="2361" w:type="dxa"/>
          </w:tcPr>
          <w:p>
            <w:pPr>
              <w:pStyle w:val="yTableNAm"/>
              <w:spacing w:before="0"/>
              <w:rPr>
                <w:sz w:val="18"/>
              </w:rPr>
            </w:pPr>
            <w:r>
              <w:rPr>
                <w:sz w:val="18"/>
              </w:rPr>
              <w:t>Stenocarpus verticis</w:t>
            </w:r>
          </w:p>
        </w:tc>
      </w:tr>
      <w:tr>
        <w:trPr>
          <w:cantSplit/>
        </w:trPr>
        <w:tc>
          <w:tcPr>
            <w:tcW w:w="2360" w:type="dxa"/>
          </w:tcPr>
          <w:p>
            <w:pPr>
              <w:pStyle w:val="yTableNAm"/>
              <w:spacing w:before="0"/>
              <w:rPr>
                <w:sz w:val="18"/>
              </w:rPr>
            </w:pPr>
            <w:r>
              <w:rPr>
                <w:sz w:val="18"/>
              </w:rPr>
              <w:t>Stenocereus alamosensis</w:t>
            </w:r>
          </w:p>
        </w:tc>
        <w:tc>
          <w:tcPr>
            <w:tcW w:w="2360" w:type="dxa"/>
          </w:tcPr>
          <w:p>
            <w:pPr>
              <w:pStyle w:val="yTableNAm"/>
              <w:spacing w:before="0"/>
              <w:rPr>
                <w:sz w:val="18"/>
              </w:rPr>
            </w:pPr>
            <w:r>
              <w:rPr>
                <w:sz w:val="18"/>
              </w:rPr>
              <w:t>Stenocereus aragonii</w:t>
            </w:r>
          </w:p>
        </w:tc>
        <w:tc>
          <w:tcPr>
            <w:tcW w:w="2361" w:type="dxa"/>
          </w:tcPr>
          <w:p>
            <w:pPr>
              <w:pStyle w:val="yTableNAm"/>
              <w:spacing w:before="0"/>
              <w:rPr>
                <w:sz w:val="18"/>
              </w:rPr>
            </w:pPr>
            <w:r>
              <w:rPr>
                <w:sz w:val="18"/>
              </w:rPr>
              <w:t>Stenocereus beneckei</w:t>
            </w:r>
          </w:p>
        </w:tc>
      </w:tr>
      <w:tr>
        <w:trPr>
          <w:cantSplit/>
        </w:trPr>
        <w:tc>
          <w:tcPr>
            <w:tcW w:w="2360" w:type="dxa"/>
          </w:tcPr>
          <w:p>
            <w:pPr>
              <w:pStyle w:val="yTableNAm"/>
              <w:spacing w:before="0"/>
              <w:rPr>
                <w:sz w:val="18"/>
              </w:rPr>
            </w:pPr>
            <w:r>
              <w:rPr>
                <w:sz w:val="18"/>
              </w:rPr>
              <w:t>Stenocereus dumortieri</w:t>
            </w:r>
          </w:p>
        </w:tc>
        <w:tc>
          <w:tcPr>
            <w:tcW w:w="2360" w:type="dxa"/>
          </w:tcPr>
          <w:p>
            <w:pPr>
              <w:pStyle w:val="yTableNAm"/>
              <w:spacing w:before="0"/>
              <w:rPr>
                <w:sz w:val="18"/>
              </w:rPr>
            </w:pPr>
            <w:r>
              <w:rPr>
                <w:sz w:val="18"/>
              </w:rPr>
              <w:t>Stenocereus eichlamii</w:t>
            </w:r>
          </w:p>
        </w:tc>
        <w:tc>
          <w:tcPr>
            <w:tcW w:w="2361" w:type="dxa"/>
          </w:tcPr>
          <w:p>
            <w:pPr>
              <w:pStyle w:val="yTableNAm"/>
              <w:spacing w:before="0"/>
              <w:rPr>
                <w:sz w:val="18"/>
              </w:rPr>
            </w:pPr>
            <w:r>
              <w:rPr>
                <w:sz w:val="18"/>
              </w:rPr>
              <w:t>Stenocereus eruca</w:t>
            </w:r>
          </w:p>
        </w:tc>
      </w:tr>
      <w:tr>
        <w:trPr>
          <w:cantSplit/>
        </w:trPr>
        <w:tc>
          <w:tcPr>
            <w:tcW w:w="2360" w:type="dxa"/>
          </w:tcPr>
          <w:p>
            <w:pPr>
              <w:pStyle w:val="yTableNAm"/>
              <w:spacing w:before="0"/>
              <w:rPr>
                <w:sz w:val="18"/>
              </w:rPr>
            </w:pPr>
            <w:r>
              <w:rPr>
                <w:sz w:val="18"/>
              </w:rPr>
              <w:t>Stenocereus fimbriatus</w:t>
            </w:r>
          </w:p>
        </w:tc>
        <w:tc>
          <w:tcPr>
            <w:tcW w:w="2360" w:type="dxa"/>
          </w:tcPr>
          <w:p>
            <w:pPr>
              <w:pStyle w:val="yTableNAm"/>
              <w:spacing w:before="0"/>
              <w:rPr>
                <w:sz w:val="18"/>
              </w:rPr>
            </w:pPr>
            <w:r>
              <w:rPr>
                <w:sz w:val="18"/>
              </w:rPr>
              <w:t>Stenocereus gummosus</w:t>
            </w:r>
          </w:p>
        </w:tc>
        <w:tc>
          <w:tcPr>
            <w:tcW w:w="2361" w:type="dxa"/>
          </w:tcPr>
          <w:p>
            <w:pPr>
              <w:pStyle w:val="yTableNAm"/>
              <w:spacing w:before="0"/>
              <w:rPr>
                <w:sz w:val="18"/>
              </w:rPr>
            </w:pPr>
            <w:r>
              <w:rPr>
                <w:sz w:val="18"/>
              </w:rPr>
              <w:t>Stenocereus kerberi</w:t>
            </w:r>
          </w:p>
        </w:tc>
      </w:tr>
      <w:tr>
        <w:trPr>
          <w:cantSplit/>
        </w:trPr>
        <w:tc>
          <w:tcPr>
            <w:tcW w:w="2360" w:type="dxa"/>
          </w:tcPr>
          <w:p>
            <w:pPr>
              <w:pStyle w:val="yTableNAm"/>
              <w:spacing w:before="0"/>
              <w:rPr>
                <w:sz w:val="18"/>
              </w:rPr>
            </w:pPr>
            <w:r>
              <w:rPr>
                <w:sz w:val="18"/>
              </w:rPr>
              <w:t>Stenocereus laevigatus</w:t>
            </w:r>
          </w:p>
        </w:tc>
        <w:tc>
          <w:tcPr>
            <w:tcW w:w="2360" w:type="dxa"/>
          </w:tcPr>
          <w:p>
            <w:pPr>
              <w:pStyle w:val="yTableNAm"/>
              <w:spacing w:before="0"/>
              <w:rPr>
                <w:sz w:val="18"/>
              </w:rPr>
            </w:pPr>
            <w:r>
              <w:rPr>
                <w:sz w:val="18"/>
              </w:rPr>
              <w:t>Stenocereus martinezii</w:t>
            </w:r>
          </w:p>
        </w:tc>
        <w:tc>
          <w:tcPr>
            <w:tcW w:w="2361" w:type="dxa"/>
          </w:tcPr>
          <w:p>
            <w:pPr>
              <w:pStyle w:val="yTableNAm"/>
              <w:spacing w:before="0"/>
              <w:rPr>
                <w:sz w:val="18"/>
              </w:rPr>
            </w:pPr>
            <w:r>
              <w:rPr>
                <w:sz w:val="18"/>
              </w:rPr>
              <w:t>Stenocereus montanus</w:t>
            </w:r>
          </w:p>
        </w:tc>
      </w:tr>
      <w:tr>
        <w:trPr>
          <w:cantSplit/>
        </w:trPr>
        <w:tc>
          <w:tcPr>
            <w:tcW w:w="2360" w:type="dxa"/>
          </w:tcPr>
          <w:p>
            <w:pPr>
              <w:pStyle w:val="yTableNAm"/>
              <w:spacing w:before="0"/>
              <w:rPr>
                <w:sz w:val="18"/>
              </w:rPr>
            </w:pPr>
            <w:r>
              <w:rPr>
                <w:sz w:val="18"/>
              </w:rPr>
              <w:t>Stenocereus pruinosus</w:t>
            </w:r>
          </w:p>
        </w:tc>
        <w:tc>
          <w:tcPr>
            <w:tcW w:w="2360" w:type="dxa"/>
          </w:tcPr>
          <w:p>
            <w:pPr>
              <w:pStyle w:val="yTableNAm"/>
              <w:spacing w:before="0"/>
              <w:rPr>
                <w:sz w:val="18"/>
              </w:rPr>
            </w:pPr>
            <w:r>
              <w:rPr>
                <w:sz w:val="18"/>
              </w:rPr>
              <w:t>Stenocereus queretaroensis</w:t>
            </w:r>
          </w:p>
        </w:tc>
        <w:tc>
          <w:tcPr>
            <w:tcW w:w="2361" w:type="dxa"/>
          </w:tcPr>
          <w:p>
            <w:pPr>
              <w:pStyle w:val="yTableNAm"/>
              <w:spacing w:before="0"/>
              <w:rPr>
                <w:sz w:val="18"/>
              </w:rPr>
            </w:pPr>
            <w:r>
              <w:rPr>
                <w:sz w:val="18"/>
              </w:rPr>
              <w:t>Stenocereus quevedonis</w:t>
            </w:r>
          </w:p>
        </w:tc>
      </w:tr>
      <w:tr>
        <w:trPr>
          <w:cantSplit/>
        </w:trPr>
        <w:tc>
          <w:tcPr>
            <w:tcW w:w="2360" w:type="dxa"/>
          </w:tcPr>
          <w:p>
            <w:pPr>
              <w:pStyle w:val="yTableNAm"/>
              <w:spacing w:before="0"/>
              <w:rPr>
                <w:sz w:val="18"/>
              </w:rPr>
            </w:pPr>
            <w:r>
              <w:rPr>
                <w:sz w:val="18"/>
              </w:rPr>
              <w:t>Stenocereus standleyi</w:t>
            </w:r>
          </w:p>
        </w:tc>
        <w:tc>
          <w:tcPr>
            <w:tcW w:w="2360" w:type="dxa"/>
          </w:tcPr>
          <w:p>
            <w:pPr>
              <w:pStyle w:val="yTableNAm"/>
              <w:spacing w:before="0"/>
              <w:rPr>
                <w:sz w:val="18"/>
              </w:rPr>
            </w:pPr>
            <w:r>
              <w:rPr>
                <w:sz w:val="18"/>
              </w:rPr>
              <w:t>Stenocereus stellatus</w:t>
            </w:r>
          </w:p>
        </w:tc>
        <w:tc>
          <w:tcPr>
            <w:tcW w:w="2361" w:type="dxa"/>
          </w:tcPr>
          <w:p>
            <w:pPr>
              <w:pStyle w:val="yTableNAm"/>
              <w:spacing w:before="0"/>
              <w:rPr>
                <w:sz w:val="18"/>
              </w:rPr>
            </w:pPr>
            <w:r>
              <w:rPr>
                <w:sz w:val="18"/>
              </w:rPr>
              <w:t>Stenocereus thurberi</w:t>
            </w:r>
          </w:p>
        </w:tc>
      </w:tr>
      <w:tr>
        <w:trPr>
          <w:cantSplit/>
        </w:trPr>
        <w:tc>
          <w:tcPr>
            <w:tcW w:w="2360" w:type="dxa"/>
          </w:tcPr>
          <w:p>
            <w:pPr>
              <w:pStyle w:val="yTableNAm"/>
              <w:spacing w:before="0"/>
              <w:rPr>
                <w:sz w:val="18"/>
              </w:rPr>
            </w:pPr>
            <w:r>
              <w:rPr>
                <w:sz w:val="18"/>
              </w:rPr>
              <w:t>Stenocereus treleasei</w:t>
            </w:r>
          </w:p>
        </w:tc>
        <w:tc>
          <w:tcPr>
            <w:tcW w:w="2360" w:type="dxa"/>
          </w:tcPr>
          <w:p>
            <w:pPr>
              <w:pStyle w:val="yTableNAm"/>
              <w:spacing w:before="0"/>
              <w:rPr>
                <w:sz w:val="18"/>
              </w:rPr>
            </w:pPr>
            <w:r>
              <w:rPr>
                <w:sz w:val="18"/>
              </w:rPr>
              <w:t>Stenochlaena milnei</w:t>
            </w:r>
          </w:p>
        </w:tc>
        <w:tc>
          <w:tcPr>
            <w:tcW w:w="2361" w:type="dxa"/>
          </w:tcPr>
          <w:p>
            <w:pPr>
              <w:pStyle w:val="yTableNAm"/>
              <w:spacing w:before="0"/>
              <w:rPr>
                <w:sz w:val="18"/>
              </w:rPr>
            </w:pPr>
            <w:r>
              <w:rPr>
                <w:sz w:val="18"/>
              </w:rPr>
              <w:t>Stenoglottis fimbriata</w:t>
            </w:r>
          </w:p>
        </w:tc>
      </w:tr>
      <w:tr>
        <w:trPr>
          <w:cantSplit/>
        </w:trPr>
        <w:tc>
          <w:tcPr>
            <w:tcW w:w="2360" w:type="dxa"/>
          </w:tcPr>
          <w:p>
            <w:pPr>
              <w:pStyle w:val="yTableNAm"/>
              <w:spacing w:before="0"/>
              <w:rPr>
                <w:sz w:val="18"/>
              </w:rPr>
            </w:pPr>
            <w:r>
              <w:rPr>
                <w:sz w:val="18"/>
              </w:rPr>
              <w:t>Stenoglottis longifolia</w:t>
            </w:r>
          </w:p>
        </w:tc>
        <w:tc>
          <w:tcPr>
            <w:tcW w:w="2360" w:type="dxa"/>
          </w:tcPr>
          <w:p>
            <w:pPr>
              <w:pStyle w:val="yTableNAm"/>
              <w:spacing w:before="0"/>
              <w:rPr>
                <w:sz w:val="18"/>
              </w:rPr>
            </w:pPr>
            <w:r>
              <w:rPr>
                <w:sz w:val="18"/>
              </w:rPr>
              <w:t>Stenoglottis woodii</w:t>
            </w:r>
          </w:p>
        </w:tc>
        <w:tc>
          <w:tcPr>
            <w:tcW w:w="2361" w:type="dxa"/>
          </w:tcPr>
          <w:p>
            <w:pPr>
              <w:pStyle w:val="yTableNAm"/>
              <w:spacing w:before="0"/>
              <w:rPr>
                <w:sz w:val="18"/>
              </w:rPr>
            </w:pPr>
            <w:r>
              <w:rPr>
                <w:sz w:val="18"/>
              </w:rPr>
              <w:t>Stenomesson aurantiacum</w:t>
            </w:r>
          </w:p>
        </w:tc>
      </w:tr>
      <w:tr>
        <w:trPr>
          <w:cantSplit/>
        </w:trPr>
        <w:tc>
          <w:tcPr>
            <w:tcW w:w="2360" w:type="dxa"/>
          </w:tcPr>
          <w:p>
            <w:pPr>
              <w:pStyle w:val="yTableNAm"/>
              <w:spacing w:before="0"/>
              <w:rPr>
                <w:sz w:val="18"/>
              </w:rPr>
            </w:pPr>
            <w:r>
              <w:rPr>
                <w:sz w:val="18"/>
              </w:rPr>
              <w:t>Stenomesson incarnatum</w:t>
            </w:r>
          </w:p>
        </w:tc>
        <w:tc>
          <w:tcPr>
            <w:tcW w:w="2360" w:type="dxa"/>
          </w:tcPr>
          <w:p>
            <w:pPr>
              <w:pStyle w:val="yTableNAm"/>
              <w:spacing w:before="0"/>
              <w:rPr>
                <w:sz w:val="18"/>
              </w:rPr>
            </w:pPr>
            <w:r>
              <w:rPr>
                <w:sz w:val="18"/>
              </w:rPr>
              <w:t>Stenomesson miniatum</w:t>
            </w:r>
          </w:p>
        </w:tc>
        <w:tc>
          <w:tcPr>
            <w:tcW w:w="2361" w:type="dxa"/>
          </w:tcPr>
          <w:p>
            <w:pPr>
              <w:pStyle w:val="yTableNAm"/>
              <w:spacing w:before="0"/>
              <w:rPr>
                <w:sz w:val="18"/>
              </w:rPr>
            </w:pPr>
            <w:r>
              <w:rPr>
                <w:sz w:val="18"/>
              </w:rPr>
              <w:t>Stenomesson pearcei</w:t>
            </w:r>
          </w:p>
        </w:tc>
      </w:tr>
      <w:tr>
        <w:trPr>
          <w:cantSplit/>
        </w:trPr>
        <w:tc>
          <w:tcPr>
            <w:tcW w:w="2360" w:type="dxa"/>
          </w:tcPr>
          <w:p>
            <w:pPr>
              <w:pStyle w:val="yTableNAm"/>
              <w:spacing w:before="0"/>
              <w:rPr>
                <w:sz w:val="18"/>
              </w:rPr>
            </w:pPr>
            <w:r>
              <w:rPr>
                <w:sz w:val="18"/>
              </w:rPr>
              <w:t>Stenomesson variegatum</w:t>
            </w:r>
          </w:p>
        </w:tc>
        <w:tc>
          <w:tcPr>
            <w:tcW w:w="2360" w:type="dxa"/>
          </w:tcPr>
          <w:p>
            <w:pPr>
              <w:pStyle w:val="yTableNAm"/>
              <w:spacing w:before="0"/>
              <w:rPr>
                <w:sz w:val="18"/>
              </w:rPr>
            </w:pPr>
            <w:r>
              <w:rPr>
                <w:sz w:val="18"/>
              </w:rPr>
              <w:t>Stenorrhynchos speciosum</w:t>
            </w:r>
          </w:p>
        </w:tc>
        <w:tc>
          <w:tcPr>
            <w:tcW w:w="2361" w:type="dxa"/>
          </w:tcPr>
          <w:p>
            <w:pPr>
              <w:pStyle w:val="yTableNAm"/>
              <w:spacing w:before="0"/>
              <w:rPr>
                <w:sz w:val="18"/>
              </w:rPr>
            </w:pPr>
            <w:r>
              <w:rPr>
                <w:sz w:val="18"/>
              </w:rPr>
              <w:t>Stenospermation angosturense</w:t>
            </w:r>
          </w:p>
        </w:tc>
      </w:tr>
      <w:tr>
        <w:trPr>
          <w:cantSplit/>
        </w:trPr>
        <w:tc>
          <w:tcPr>
            <w:tcW w:w="2360" w:type="dxa"/>
          </w:tcPr>
          <w:p>
            <w:pPr>
              <w:pStyle w:val="yTableNAm"/>
              <w:spacing w:before="0"/>
              <w:rPr>
                <w:sz w:val="18"/>
              </w:rPr>
            </w:pPr>
            <w:r>
              <w:rPr>
                <w:sz w:val="18"/>
              </w:rPr>
              <w:t>Stenospermation multiovulatum</w:t>
            </w:r>
          </w:p>
        </w:tc>
        <w:tc>
          <w:tcPr>
            <w:tcW w:w="2360" w:type="dxa"/>
          </w:tcPr>
          <w:p>
            <w:pPr>
              <w:pStyle w:val="yTableNAm"/>
              <w:spacing w:before="0"/>
              <w:rPr>
                <w:sz w:val="18"/>
              </w:rPr>
            </w:pPr>
            <w:r>
              <w:rPr>
                <w:sz w:val="18"/>
              </w:rPr>
              <w:t>Stenospermation popayanense</w:t>
            </w:r>
          </w:p>
        </w:tc>
        <w:tc>
          <w:tcPr>
            <w:tcW w:w="2361" w:type="dxa"/>
          </w:tcPr>
          <w:p>
            <w:pPr>
              <w:pStyle w:val="yTableNAm"/>
              <w:spacing w:before="0"/>
              <w:rPr>
                <w:sz w:val="18"/>
              </w:rPr>
            </w:pPr>
            <w:r>
              <w:rPr>
                <w:sz w:val="18"/>
              </w:rPr>
              <w:t>Stenostephanus jamesonii</w:t>
            </w:r>
          </w:p>
        </w:tc>
      </w:tr>
      <w:tr>
        <w:trPr>
          <w:cantSplit/>
        </w:trPr>
        <w:tc>
          <w:tcPr>
            <w:tcW w:w="2360" w:type="dxa"/>
          </w:tcPr>
          <w:p>
            <w:pPr>
              <w:pStyle w:val="yTableNAm"/>
              <w:spacing w:before="0"/>
              <w:rPr>
                <w:sz w:val="18"/>
              </w:rPr>
            </w:pPr>
            <w:r>
              <w:rPr>
                <w:sz w:val="18"/>
              </w:rPr>
              <w:t>Stenotaphrum secundatum</w:t>
            </w:r>
          </w:p>
        </w:tc>
        <w:tc>
          <w:tcPr>
            <w:tcW w:w="2360" w:type="dxa"/>
          </w:tcPr>
          <w:p>
            <w:pPr>
              <w:pStyle w:val="yTableNAm"/>
              <w:spacing w:before="0"/>
              <w:rPr>
                <w:sz w:val="18"/>
              </w:rPr>
            </w:pPr>
            <w:r>
              <w:rPr>
                <w:sz w:val="18"/>
              </w:rPr>
              <w:t>Stephanandra chinensis</w:t>
            </w:r>
          </w:p>
        </w:tc>
        <w:tc>
          <w:tcPr>
            <w:tcW w:w="2361" w:type="dxa"/>
          </w:tcPr>
          <w:p>
            <w:pPr>
              <w:pStyle w:val="yTableNAm"/>
              <w:spacing w:before="0"/>
              <w:rPr>
                <w:sz w:val="18"/>
              </w:rPr>
            </w:pPr>
            <w:r>
              <w:rPr>
                <w:sz w:val="18"/>
              </w:rPr>
              <w:t>Stephanandra tanakae</w:t>
            </w:r>
          </w:p>
        </w:tc>
      </w:tr>
      <w:tr>
        <w:trPr>
          <w:cantSplit/>
        </w:trPr>
        <w:tc>
          <w:tcPr>
            <w:tcW w:w="2360" w:type="dxa"/>
          </w:tcPr>
          <w:p>
            <w:pPr>
              <w:pStyle w:val="yTableNAm"/>
              <w:spacing w:before="0"/>
              <w:rPr>
                <w:sz w:val="18"/>
              </w:rPr>
            </w:pPr>
            <w:r>
              <w:rPr>
                <w:sz w:val="18"/>
              </w:rPr>
              <w:t>Stephania aculeata</w:t>
            </w:r>
          </w:p>
        </w:tc>
        <w:tc>
          <w:tcPr>
            <w:tcW w:w="2360" w:type="dxa"/>
          </w:tcPr>
          <w:p>
            <w:pPr>
              <w:pStyle w:val="yTableNAm"/>
              <w:spacing w:before="0"/>
              <w:rPr>
                <w:sz w:val="18"/>
              </w:rPr>
            </w:pPr>
            <w:r>
              <w:rPr>
                <w:sz w:val="18"/>
              </w:rPr>
              <w:t>Stephania cyanantha</w:t>
            </w:r>
          </w:p>
        </w:tc>
        <w:tc>
          <w:tcPr>
            <w:tcW w:w="2361" w:type="dxa"/>
          </w:tcPr>
          <w:p>
            <w:pPr>
              <w:pStyle w:val="yTableNAm"/>
              <w:spacing w:before="0"/>
              <w:rPr>
                <w:sz w:val="18"/>
              </w:rPr>
            </w:pPr>
            <w:r>
              <w:rPr>
                <w:sz w:val="18"/>
              </w:rPr>
              <w:t>Stephania delavayi</w:t>
            </w:r>
          </w:p>
        </w:tc>
      </w:tr>
      <w:tr>
        <w:trPr>
          <w:cantSplit/>
        </w:trPr>
        <w:tc>
          <w:tcPr>
            <w:tcW w:w="2360" w:type="dxa"/>
          </w:tcPr>
          <w:p>
            <w:pPr>
              <w:pStyle w:val="yTableNAm"/>
              <w:spacing w:before="0"/>
              <w:rPr>
                <w:sz w:val="18"/>
              </w:rPr>
            </w:pPr>
            <w:r>
              <w:rPr>
                <w:sz w:val="18"/>
              </w:rPr>
              <w:t>Stephania discolor</w:t>
            </w:r>
          </w:p>
        </w:tc>
        <w:tc>
          <w:tcPr>
            <w:tcW w:w="2360" w:type="dxa"/>
          </w:tcPr>
          <w:p>
            <w:pPr>
              <w:pStyle w:val="yTableNAm"/>
              <w:spacing w:before="0"/>
              <w:rPr>
                <w:sz w:val="18"/>
              </w:rPr>
            </w:pPr>
            <w:r>
              <w:rPr>
                <w:sz w:val="18"/>
              </w:rPr>
              <w:t>Stephanocereus leucostele</w:t>
            </w:r>
          </w:p>
        </w:tc>
        <w:tc>
          <w:tcPr>
            <w:tcW w:w="2361" w:type="dxa"/>
          </w:tcPr>
          <w:p>
            <w:pPr>
              <w:pStyle w:val="yTableNAm"/>
              <w:spacing w:before="0"/>
              <w:rPr>
                <w:sz w:val="18"/>
              </w:rPr>
            </w:pPr>
            <w:r>
              <w:rPr>
                <w:sz w:val="18"/>
              </w:rPr>
              <w:t>Stephanocereus leutzelburgii</w:t>
            </w:r>
          </w:p>
        </w:tc>
      </w:tr>
      <w:tr>
        <w:trPr>
          <w:cantSplit/>
        </w:trPr>
        <w:tc>
          <w:tcPr>
            <w:tcW w:w="2360" w:type="dxa"/>
          </w:tcPr>
          <w:p>
            <w:pPr>
              <w:pStyle w:val="yTableNAm"/>
              <w:spacing w:before="0"/>
              <w:rPr>
                <w:sz w:val="18"/>
              </w:rPr>
            </w:pPr>
            <w:r>
              <w:rPr>
                <w:sz w:val="18"/>
              </w:rPr>
              <w:t>Stephanocereus luetzelburgii</w:t>
            </w:r>
          </w:p>
        </w:tc>
        <w:tc>
          <w:tcPr>
            <w:tcW w:w="2360" w:type="dxa"/>
          </w:tcPr>
          <w:p>
            <w:pPr>
              <w:pStyle w:val="yTableNAm"/>
              <w:spacing w:before="0"/>
              <w:rPr>
                <w:sz w:val="18"/>
              </w:rPr>
            </w:pPr>
            <w:r>
              <w:rPr>
                <w:sz w:val="18"/>
              </w:rPr>
              <w:t>Stephanophysum baikiei</w:t>
            </w:r>
          </w:p>
        </w:tc>
        <w:tc>
          <w:tcPr>
            <w:tcW w:w="2361" w:type="dxa"/>
          </w:tcPr>
          <w:p>
            <w:pPr>
              <w:pStyle w:val="yTableNAm"/>
              <w:spacing w:before="0"/>
              <w:rPr>
                <w:sz w:val="18"/>
              </w:rPr>
            </w:pPr>
            <w:r>
              <w:rPr>
                <w:sz w:val="18"/>
              </w:rPr>
              <w:t>Stephanotis floribunda</w:t>
            </w:r>
          </w:p>
        </w:tc>
      </w:tr>
      <w:tr>
        <w:trPr>
          <w:cantSplit/>
        </w:trPr>
        <w:tc>
          <w:tcPr>
            <w:tcW w:w="2360" w:type="dxa"/>
          </w:tcPr>
          <w:p>
            <w:pPr>
              <w:pStyle w:val="yTableNAm"/>
              <w:spacing w:before="0"/>
              <w:rPr>
                <w:sz w:val="18"/>
              </w:rPr>
            </w:pPr>
            <w:r>
              <w:rPr>
                <w:sz w:val="18"/>
              </w:rPr>
              <w:t>Stephanotis japonica</w:t>
            </w:r>
          </w:p>
        </w:tc>
        <w:tc>
          <w:tcPr>
            <w:tcW w:w="2360" w:type="dxa"/>
          </w:tcPr>
          <w:p>
            <w:pPr>
              <w:pStyle w:val="yTableNAm"/>
              <w:spacing w:before="0"/>
              <w:rPr>
                <w:sz w:val="18"/>
              </w:rPr>
            </w:pPr>
            <w:r>
              <w:rPr>
                <w:sz w:val="18"/>
              </w:rPr>
              <w:t>Stephanotis thouarsii</w:t>
            </w:r>
          </w:p>
        </w:tc>
        <w:tc>
          <w:tcPr>
            <w:tcW w:w="2361" w:type="dxa"/>
          </w:tcPr>
          <w:p>
            <w:pPr>
              <w:pStyle w:val="yTableNAm"/>
              <w:spacing w:before="0"/>
              <w:rPr>
                <w:sz w:val="18"/>
              </w:rPr>
            </w:pPr>
            <w:r>
              <w:rPr>
                <w:sz w:val="18"/>
              </w:rPr>
              <w:t>Sterculia alexandri</w:t>
            </w:r>
          </w:p>
        </w:tc>
      </w:tr>
      <w:tr>
        <w:trPr>
          <w:cantSplit/>
        </w:trPr>
        <w:tc>
          <w:tcPr>
            <w:tcW w:w="2360" w:type="dxa"/>
          </w:tcPr>
          <w:p>
            <w:pPr>
              <w:pStyle w:val="yTableNAm"/>
              <w:spacing w:before="0"/>
              <w:rPr>
                <w:sz w:val="18"/>
              </w:rPr>
            </w:pPr>
            <w:r>
              <w:rPr>
                <w:sz w:val="18"/>
              </w:rPr>
              <w:t>Sterculia apetala</w:t>
            </w:r>
          </w:p>
        </w:tc>
        <w:tc>
          <w:tcPr>
            <w:tcW w:w="2360" w:type="dxa"/>
          </w:tcPr>
          <w:p>
            <w:pPr>
              <w:pStyle w:val="yTableNAm"/>
              <w:spacing w:before="0"/>
              <w:rPr>
                <w:sz w:val="18"/>
              </w:rPr>
            </w:pPr>
            <w:r>
              <w:rPr>
                <w:sz w:val="18"/>
              </w:rPr>
              <w:t>Sterculia foetida</w:t>
            </w:r>
          </w:p>
        </w:tc>
        <w:tc>
          <w:tcPr>
            <w:tcW w:w="2361" w:type="dxa"/>
          </w:tcPr>
          <w:p>
            <w:pPr>
              <w:pStyle w:val="yTableNAm"/>
              <w:spacing w:before="0"/>
              <w:rPr>
                <w:sz w:val="18"/>
              </w:rPr>
            </w:pPr>
            <w:r>
              <w:rPr>
                <w:sz w:val="18"/>
              </w:rPr>
              <w:t>Sterculia garrawayae</w:t>
            </w:r>
          </w:p>
        </w:tc>
      </w:tr>
      <w:tr>
        <w:trPr>
          <w:cantSplit/>
        </w:trPr>
        <w:tc>
          <w:tcPr>
            <w:tcW w:w="2360" w:type="dxa"/>
          </w:tcPr>
          <w:p>
            <w:pPr>
              <w:pStyle w:val="yTableNAm"/>
              <w:spacing w:before="0"/>
              <w:rPr>
                <w:sz w:val="18"/>
              </w:rPr>
            </w:pPr>
            <w:r>
              <w:rPr>
                <w:sz w:val="18"/>
              </w:rPr>
              <w:t>Sterculia hamiltonii</w:t>
            </w:r>
          </w:p>
        </w:tc>
        <w:tc>
          <w:tcPr>
            <w:tcW w:w="2360" w:type="dxa"/>
          </w:tcPr>
          <w:p>
            <w:pPr>
              <w:pStyle w:val="yTableNAm"/>
              <w:spacing w:before="0"/>
              <w:rPr>
                <w:sz w:val="18"/>
              </w:rPr>
            </w:pPr>
            <w:r>
              <w:rPr>
                <w:sz w:val="18"/>
              </w:rPr>
              <w:t>Sterculia lanceolata</w:t>
            </w:r>
          </w:p>
        </w:tc>
        <w:tc>
          <w:tcPr>
            <w:tcW w:w="2361" w:type="dxa"/>
          </w:tcPr>
          <w:p>
            <w:pPr>
              <w:pStyle w:val="yTableNAm"/>
              <w:spacing w:before="0"/>
              <w:rPr>
                <w:sz w:val="18"/>
              </w:rPr>
            </w:pPr>
            <w:r>
              <w:rPr>
                <w:sz w:val="18"/>
              </w:rPr>
              <w:t>Sterculia laurifolia</w:t>
            </w:r>
          </w:p>
        </w:tc>
      </w:tr>
      <w:tr>
        <w:trPr>
          <w:cantSplit/>
        </w:trPr>
        <w:tc>
          <w:tcPr>
            <w:tcW w:w="2360" w:type="dxa"/>
          </w:tcPr>
          <w:p>
            <w:pPr>
              <w:pStyle w:val="yTableNAm"/>
              <w:spacing w:before="0"/>
              <w:rPr>
                <w:sz w:val="18"/>
              </w:rPr>
            </w:pPr>
            <w:r>
              <w:rPr>
                <w:sz w:val="18"/>
              </w:rPr>
              <w:t>Sterculia mexicana</w:t>
            </w:r>
          </w:p>
        </w:tc>
        <w:tc>
          <w:tcPr>
            <w:tcW w:w="2360" w:type="dxa"/>
          </w:tcPr>
          <w:p>
            <w:pPr>
              <w:pStyle w:val="yTableNAm"/>
              <w:spacing w:before="0"/>
              <w:rPr>
                <w:sz w:val="18"/>
              </w:rPr>
            </w:pPr>
            <w:r>
              <w:rPr>
                <w:sz w:val="18"/>
              </w:rPr>
              <w:t>Sterculia quinqueloba</w:t>
            </w:r>
          </w:p>
        </w:tc>
        <w:tc>
          <w:tcPr>
            <w:tcW w:w="2361" w:type="dxa"/>
          </w:tcPr>
          <w:p>
            <w:pPr>
              <w:pStyle w:val="yTableNAm"/>
              <w:spacing w:before="0"/>
              <w:rPr>
                <w:sz w:val="18"/>
              </w:rPr>
            </w:pPr>
            <w:r>
              <w:rPr>
                <w:sz w:val="18"/>
              </w:rPr>
              <w:t>Sterculia rogersii</w:t>
            </w:r>
          </w:p>
        </w:tc>
      </w:tr>
      <w:tr>
        <w:trPr>
          <w:cantSplit/>
        </w:trPr>
        <w:tc>
          <w:tcPr>
            <w:tcW w:w="2360" w:type="dxa"/>
          </w:tcPr>
          <w:p>
            <w:pPr>
              <w:pStyle w:val="yTableNAm"/>
              <w:spacing w:before="0"/>
              <w:rPr>
                <w:sz w:val="18"/>
              </w:rPr>
            </w:pPr>
            <w:r>
              <w:rPr>
                <w:sz w:val="18"/>
              </w:rPr>
              <w:t>Sterculia rubiginosa</w:t>
            </w:r>
          </w:p>
        </w:tc>
        <w:tc>
          <w:tcPr>
            <w:tcW w:w="2360" w:type="dxa"/>
          </w:tcPr>
          <w:p>
            <w:pPr>
              <w:pStyle w:val="yTableNAm"/>
              <w:spacing w:before="0"/>
              <w:rPr>
                <w:sz w:val="18"/>
              </w:rPr>
            </w:pPr>
            <w:r>
              <w:rPr>
                <w:sz w:val="18"/>
              </w:rPr>
              <w:t>Sterculia shillinglawii</w:t>
            </w:r>
          </w:p>
        </w:tc>
        <w:tc>
          <w:tcPr>
            <w:tcW w:w="2361" w:type="dxa"/>
          </w:tcPr>
          <w:p>
            <w:pPr>
              <w:pStyle w:val="yTableNAm"/>
              <w:spacing w:before="0"/>
              <w:rPr>
                <w:sz w:val="18"/>
              </w:rPr>
            </w:pPr>
            <w:r>
              <w:rPr>
                <w:sz w:val="18"/>
              </w:rPr>
              <w:t>Sterculia urens</w:t>
            </w:r>
          </w:p>
        </w:tc>
      </w:tr>
      <w:tr>
        <w:trPr>
          <w:cantSplit/>
        </w:trPr>
        <w:tc>
          <w:tcPr>
            <w:tcW w:w="2360" w:type="dxa"/>
          </w:tcPr>
          <w:p>
            <w:pPr>
              <w:pStyle w:val="yTableNAm"/>
              <w:spacing w:before="0"/>
              <w:rPr>
                <w:sz w:val="18"/>
              </w:rPr>
            </w:pPr>
            <w:r>
              <w:rPr>
                <w:sz w:val="18"/>
              </w:rPr>
              <w:t>Sterculia villosa</w:t>
            </w:r>
          </w:p>
        </w:tc>
        <w:tc>
          <w:tcPr>
            <w:tcW w:w="2360" w:type="dxa"/>
          </w:tcPr>
          <w:p>
            <w:pPr>
              <w:pStyle w:val="yTableNAm"/>
              <w:spacing w:before="0"/>
              <w:rPr>
                <w:sz w:val="18"/>
              </w:rPr>
            </w:pPr>
            <w:r>
              <w:rPr>
                <w:sz w:val="18"/>
              </w:rPr>
              <w:t>Sterculia viscidula</w:t>
            </w:r>
          </w:p>
        </w:tc>
        <w:tc>
          <w:tcPr>
            <w:tcW w:w="2361" w:type="dxa"/>
          </w:tcPr>
          <w:p>
            <w:pPr>
              <w:pStyle w:val="yTableNAm"/>
              <w:spacing w:before="0"/>
              <w:rPr>
                <w:sz w:val="18"/>
              </w:rPr>
            </w:pPr>
            <w:r>
              <w:rPr>
                <w:sz w:val="18"/>
              </w:rPr>
              <w:t>Stereospermum chelonoides</w:t>
            </w:r>
          </w:p>
        </w:tc>
      </w:tr>
      <w:tr>
        <w:trPr>
          <w:cantSplit/>
        </w:trPr>
        <w:tc>
          <w:tcPr>
            <w:tcW w:w="2360" w:type="dxa"/>
          </w:tcPr>
          <w:p>
            <w:pPr>
              <w:pStyle w:val="yTableNAm"/>
              <w:spacing w:before="0"/>
              <w:rPr>
                <w:sz w:val="18"/>
              </w:rPr>
            </w:pPr>
            <w:r>
              <w:rPr>
                <w:sz w:val="18"/>
              </w:rPr>
              <w:t>Stereospermum hypostictum</w:t>
            </w:r>
          </w:p>
        </w:tc>
        <w:tc>
          <w:tcPr>
            <w:tcW w:w="2360" w:type="dxa"/>
          </w:tcPr>
          <w:p>
            <w:pPr>
              <w:pStyle w:val="yTableNAm"/>
              <w:spacing w:before="0"/>
              <w:rPr>
                <w:sz w:val="18"/>
              </w:rPr>
            </w:pPr>
            <w:r>
              <w:rPr>
                <w:sz w:val="18"/>
              </w:rPr>
              <w:t>Stereospermum kunthianum</w:t>
            </w:r>
          </w:p>
        </w:tc>
        <w:tc>
          <w:tcPr>
            <w:tcW w:w="2361" w:type="dxa"/>
          </w:tcPr>
          <w:p>
            <w:pPr>
              <w:pStyle w:val="yTableNAm"/>
              <w:spacing w:before="0"/>
              <w:rPr>
                <w:sz w:val="18"/>
              </w:rPr>
            </w:pPr>
            <w:r>
              <w:rPr>
                <w:sz w:val="18"/>
              </w:rPr>
              <w:t>Stereospermum suaveolens</w:t>
            </w:r>
          </w:p>
        </w:tc>
      </w:tr>
      <w:tr>
        <w:trPr>
          <w:cantSplit/>
        </w:trPr>
        <w:tc>
          <w:tcPr>
            <w:tcW w:w="2360" w:type="dxa"/>
          </w:tcPr>
          <w:p>
            <w:pPr>
              <w:pStyle w:val="yTableNAm"/>
              <w:spacing w:before="0"/>
              <w:rPr>
                <w:sz w:val="18"/>
              </w:rPr>
            </w:pPr>
            <w:r>
              <w:rPr>
                <w:sz w:val="18"/>
              </w:rPr>
              <w:t>Steriphoma paradoxum</w:t>
            </w:r>
          </w:p>
        </w:tc>
        <w:tc>
          <w:tcPr>
            <w:tcW w:w="2360" w:type="dxa"/>
          </w:tcPr>
          <w:p>
            <w:pPr>
              <w:pStyle w:val="yTableNAm"/>
              <w:spacing w:before="0"/>
              <w:rPr>
                <w:sz w:val="18"/>
              </w:rPr>
            </w:pPr>
            <w:r>
              <w:rPr>
                <w:sz w:val="18"/>
              </w:rPr>
              <w:t>Sternbergia candida</w:t>
            </w:r>
          </w:p>
        </w:tc>
        <w:tc>
          <w:tcPr>
            <w:tcW w:w="2361" w:type="dxa"/>
          </w:tcPr>
          <w:p>
            <w:pPr>
              <w:pStyle w:val="yTableNAm"/>
              <w:spacing w:before="0"/>
              <w:rPr>
                <w:sz w:val="18"/>
              </w:rPr>
            </w:pPr>
            <w:r>
              <w:rPr>
                <w:sz w:val="18"/>
              </w:rPr>
              <w:t>Sternbergia clusiana</w:t>
            </w:r>
          </w:p>
        </w:tc>
      </w:tr>
      <w:tr>
        <w:trPr>
          <w:cantSplit/>
        </w:trPr>
        <w:tc>
          <w:tcPr>
            <w:tcW w:w="2360" w:type="dxa"/>
          </w:tcPr>
          <w:p>
            <w:pPr>
              <w:pStyle w:val="yTableNAm"/>
              <w:spacing w:before="0"/>
              <w:rPr>
                <w:sz w:val="18"/>
              </w:rPr>
            </w:pPr>
            <w:r>
              <w:rPr>
                <w:sz w:val="18"/>
              </w:rPr>
              <w:t>Sternbergia colchiciflora</w:t>
            </w:r>
          </w:p>
        </w:tc>
        <w:tc>
          <w:tcPr>
            <w:tcW w:w="2360" w:type="dxa"/>
          </w:tcPr>
          <w:p>
            <w:pPr>
              <w:pStyle w:val="yTableNAm"/>
              <w:spacing w:before="0"/>
              <w:rPr>
                <w:sz w:val="18"/>
              </w:rPr>
            </w:pPr>
            <w:r>
              <w:rPr>
                <w:sz w:val="18"/>
              </w:rPr>
              <w:t>Sternbergia greuteriana</w:t>
            </w:r>
          </w:p>
        </w:tc>
        <w:tc>
          <w:tcPr>
            <w:tcW w:w="2361" w:type="dxa"/>
          </w:tcPr>
          <w:p>
            <w:pPr>
              <w:pStyle w:val="yTableNAm"/>
              <w:spacing w:before="0"/>
              <w:rPr>
                <w:sz w:val="18"/>
              </w:rPr>
            </w:pPr>
            <w:r>
              <w:rPr>
                <w:sz w:val="18"/>
              </w:rPr>
              <w:t>Sternbergia lutea</w:t>
            </w:r>
          </w:p>
        </w:tc>
      </w:tr>
      <w:tr>
        <w:trPr>
          <w:cantSplit/>
        </w:trPr>
        <w:tc>
          <w:tcPr>
            <w:tcW w:w="2360" w:type="dxa"/>
          </w:tcPr>
          <w:p>
            <w:pPr>
              <w:pStyle w:val="yTableNAm"/>
              <w:spacing w:before="0"/>
              <w:rPr>
                <w:sz w:val="18"/>
              </w:rPr>
            </w:pPr>
            <w:r>
              <w:rPr>
                <w:sz w:val="18"/>
              </w:rPr>
              <w:t>Sternbergia pulchella</w:t>
            </w:r>
          </w:p>
        </w:tc>
        <w:tc>
          <w:tcPr>
            <w:tcW w:w="2360" w:type="dxa"/>
          </w:tcPr>
          <w:p>
            <w:pPr>
              <w:pStyle w:val="yTableNAm"/>
              <w:spacing w:before="0"/>
              <w:rPr>
                <w:sz w:val="18"/>
              </w:rPr>
            </w:pPr>
            <w:r>
              <w:rPr>
                <w:sz w:val="18"/>
              </w:rPr>
              <w:t>Sternbergia schubertii</w:t>
            </w:r>
          </w:p>
        </w:tc>
        <w:tc>
          <w:tcPr>
            <w:tcW w:w="2361" w:type="dxa"/>
          </w:tcPr>
          <w:p>
            <w:pPr>
              <w:pStyle w:val="yTableNAm"/>
              <w:spacing w:before="0"/>
              <w:rPr>
                <w:sz w:val="18"/>
              </w:rPr>
            </w:pPr>
            <w:r>
              <w:rPr>
                <w:sz w:val="18"/>
              </w:rPr>
              <w:t>Sternbergia sicula</w:t>
            </w:r>
          </w:p>
        </w:tc>
      </w:tr>
      <w:tr>
        <w:trPr>
          <w:cantSplit/>
        </w:trPr>
        <w:tc>
          <w:tcPr>
            <w:tcW w:w="2360" w:type="dxa"/>
          </w:tcPr>
          <w:p>
            <w:pPr>
              <w:pStyle w:val="yTableNAm"/>
              <w:spacing w:before="0"/>
              <w:rPr>
                <w:sz w:val="18"/>
              </w:rPr>
            </w:pPr>
            <w:r>
              <w:rPr>
                <w:sz w:val="18"/>
              </w:rPr>
              <w:t>Sternbergia vernalis</w:t>
            </w:r>
          </w:p>
        </w:tc>
        <w:tc>
          <w:tcPr>
            <w:tcW w:w="2360" w:type="dxa"/>
          </w:tcPr>
          <w:p>
            <w:pPr>
              <w:pStyle w:val="yTableNAm"/>
              <w:spacing w:before="0"/>
              <w:rPr>
                <w:sz w:val="18"/>
              </w:rPr>
            </w:pPr>
            <w:r>
              <w:rPr>
                <w:sz w:val="18"/>
              </w:rPr>
              <w:t>Stetsonia coryne</w:t>
            </w:r>
          </w:p>
        </w:tc>
        <w:tc>
          <w:tcPr>
            <w:tcW w:w="2361" w:type="dxa"/>
          </w:tcPr>
          <w:p>
            <w:pPr>
              <w:pStyle w:val="yTableNAm"/>
              <w:spacing w:before="0"/>
              <w:rPr>
                <w:sz w:val="18"/>
              </w:rPr>
            </w:pPr>
            <w:r>
              <w:rPr>
                <w:sz w:val="18"/>
              </w:rPr>
              <w:t>Stevia caracasana</w:t>
            </w:r>
          </w:p>
        </w:tc>
      </w:tr>
      <w:tr>
        <w:trPr>
          <w:cantSplit/>
        </w:trPr>
        <w:tc>
          <w:tcPr>
            <w:tcW w:w="2360" w:type="dxa"/>
          </w:tcPr>
          <w:p>
            <w:pPr>
              <w:pStyle w:val="yTableNAm"/>
              <w:spacing w:before="0"/>
              <w:rPr>
                <w:sz w:val="18"/>
              </w:rPr>
            </w:pPr>
            <w:r>
              <w:rPr>
                <w:sz w:val="18"/>
              </w:rPr>
              <w:t>Stevia lucida</w:t>
            </w:r>
          </w:p>
        </w:tc>
        <w:tc>
          <w:tcPr>
            <w:tcW w:w="2360" w:type="dxa"/>
          </w:tcPr>
          <w:p>
            <w:pPr>
              <w:pStyle w:val="yTableNAm"/>
              <w:spacing w:before="0"/>
              <w:rPr>
                <w:sz w:val="18"/>
              </w:rPr>
            </w:pPr>
            <w:r>
              <w:rPr>
                <w:sz w:val="18"/>
              </w:rPr>
              <w:t>Stevia rebaudiana</w:t>
            </w:r>
          </w:p>
        </w:tc>
        <w:tc>
          <w:tcPr>
            <w:tcW w:w="2361" w:type="dxa"/>
          </w:tcPr>
          <w:p>
            <w:pPr>
              <w:pStyle w:val="yTableNAm"/>
              <w:spacing w:before="0"/>
              <w:rPr>
                <w:sz w:val="18"/>
              </w:rPr>
            </w:pPr>
            <w:r>
              <w:rPr>
                <w:sz w:val="18"/>
              </w:rPr>
              <w:t>Stewartia gemmata</w:t>
            </w:r>
          </w:p>
        </w:tc>
      </w:tr>
      <w:tr>
        <w:trPr>
          <w:cantSplit/>
        </w:trPr>
        <w:tc>
          <w:tcPr>
            <w:tcW w:w="2360" w:type="dxa"/>
          </w:tcPr>
          <w:p>
            <w:pPr>
              <w:pStyle w:val="yTableNAm"/>
              <w:spacing w:before="0"/>
              <w:rPr>
                <w:sz w:val="18"/>
              </w:rPr>
            </w:pPr>
            <w:r>
              <w:rPr>
                <w:sz w:val="18"/>
              </w:rPr>
              <w:t>Stewartia malacodendron</w:t>
            </w:r>
          </w:p>
        </w:tc>
        <w:tc>
          <w:tcPr>
            <w:tcW w:w="2360" w:type="dxa"/>
          </w:tcPr>
          <w:p>
            <w:pPr>
              <w:pStyle w:val="yTableNAm"/>
              <w:spacing w:before="0"/>
              <w:rPr>
                <w:sz w:val="18"/>
              </w:rPr>
            </w:pPr>
            <w:r>
              <w:rPr>
                <w:sz w:val="18"/>
              </w:rPr>
              <w:t>Stewartia monadelpha</w:t>
            </w:r>
          </w:p>
        </w:tc>
        <w:tc>
          <w:tcPr>
            <w:tcW w:w="2361" w:type="dxa"/>
          </w:tcPr>
          <w:p>
            <w:pPr>
              <w:pStyle w:val="yTableNAm"/>
              <w:spacing w:before="0"/>
              <w:rPr>
                <w:sz w:val="18"/>
              </w:rPr>
            </w:pPr>
            <w:r>
              <w:rPr>
                <w:sz w:val="18"/>
              </w:rPr>
              <w:t>Stewartia ovata</w:t>
            </w:r>
          </w:p>
        </w:tc>
      </w:tr>
      <w:tr>
        <w:trPr>
          <w:cantSplit/>
        </w:trPr>
        <w:tc>
          <w:tcPr>
            <w:tcW w:w="2360" w:type="dxa"/>
          </w:tcPr>
          <w:p>
            <w:pPr>
              <w:pStyle w:val="yTableNAm"/>
              <w:spacing w:before="0"/>
              <w:rPr>
                <w:sz w:val="18"/>
              </w:rPr>
            </w:pPr>
            <w:r>
              <w:rPr>
                <w:sz w:val="18"/>
              </w:rPr>
              <w:t>Stewartia pseudocamellia</w:t>
            </w:r>
          </w:p>
        </w:tc>
        <w:tc>
          <w:tcPr>
            <w:tcW w:w="2360" w:type="dxa"/>
          </w:tcPr>
          <w:p>
            <w:pPr>
              <w:pStyle w:val="yTableNAm"/>
              <w:spacing w:before="0"/>
              <w:rPr>
                <w:sz w:val="18"/>
              </w:rPr>
            </w:pPr>
            <w:r>
              <w:rPr>
                <w:sz w:val="18"/>
              </w:rPr>
              <w:t>Stewartia pteropetiolata</w:t>
            </w:r>
          </w:p>
        </w:tc>
        <w:tc>
          <w:tcPr>
            <w:tcW w:w="2361" w:type="dxa"/>
          </w:tcPr>
          <w:p>
            <w:pPr>
              <w:pStyle w:val="yTableNAm"/>
              <w:spacing w:before="0"/>
              <w:rPr>
                <w:sz w:val="18"/>
              </w:rPr>
            </w:pPr>
            <w:r>
              <w:rPr>
                <w:sz w:val="18"/>
              </w:rPr>
              <w:t>Stewartia rostrata</w:t>
            </w:r>
          </w:p>
        </w:tc>
      </w:tr>
      <w:tr>
        <w:trPr>
          <w:cantSplit/>
        </w:trPr>
        <w:tc>
          <w:tcPr>
            <w:tcW w:w="2360" w:type="dxa"/>
          </w:tcPr>
          <w:p>
            <w:pPr>
              <w:pStyle w:val="yTableNAm"/>
              <w:spacing w:before="0"/>
              <w:rPr>
                <w:sz w:val="18"/>
              </w:rPr>
            </w:pPr>
            <w:r>
              <w:rPr>
                <w:sz w:val="18"/>
              </w:rPr>
              <w:t>Stewartia serrata</w:t>
            </w:r>
          </w:p>
        </w:tc>
        <w:tc>
          <w:tcPr>
            <w:tcW w:w="2360" w:type="dxa"/>
          </w:tcPr>
          <w:p>
            <w:pPr>
              <w:pStyle w:val="yTableNAm"/>
              <w:spacing w:before="0"/>
              <w:rPr>
                <w:sz w:val="18"/>
              </w:rPr>
            </w:pPr>
            <w:r>
              <w:rPr>
                <w:sz w:val="18"/>
              </w:rPr>
              <w:t>Stewartia sinensis</w:t>
            </w:r>
          </w:p>
        </w:tc>
        <w:tc>
          <w:tcPr>
            <w:tcW w:w="2361" w:type="dxa"/>
          </w:tcPr>
          <w:p>
            <w:pPr>
              <w:pStyle w:val="yTableNAm"/>
              <w:spacing w:before="0"/>
              <w:rPr>
                <w:sz w:val="18"/>
              </w:rPr>
            </w:pPr>
            <w:r>
              <w:rPr>
                <w:sz w:val="18"/>
              </w:rPr>
              <w:t>Sticherus cunninghamii</w:t>
            </w:r>
          </w:p>
        </w:tc>
      </w:tr>
      <w:tr>
        <w:trPr>
          <w:cantSplit/>
        </w:trPr>
        <w:tc>
          <w:tcPr>
            <w:tcW w:w="2360" w:type="dxa"/>
          </w:tcPr>
          <w:p>
            <w:pPr>
              <w:pStyle w:val="yTableNAm"/>
              <w:spacing w:before="0"/>
              <w:rPr>
                <w:sz w:val="18"/>
              </w:rPr>
            </w:pPr>
            <w:r>
              <w:rPr>
                <w:sz w:val="18"/>
              </w:rPr>
              <w:t>Sticherus flabellatus</w:t>
            </w:r>
          </w:p>
        </w:tc>
        <w:tc>
          <w:tcPr>
            <w:tcW w:w="2360" w:type="dxa"/>
          </w:tcPr>
          <w:p>
            <w:pPr>
              <w:pStyle w:val="yTableNAm"/>
              <w:spacing w:before="0"/>
              <w:rPr>
                <w:sz w:val="18"/>
              </w:rPr>
            </w:pPr>
            <w:r>
              <w:rPr>
                <w:sz w:val="18"/>
              </w:rPr>
              <w:t>Sticherus lobatus</w:t>
            </w:r>
          </w:p>
        </w:tc>
        <w:tc>
          <w:tcPr>
            <w:tcW w:w="2361" w:type="dxa"/>
          </w:tcPr>
          <w:p>
            <w:pPr>
              <w:pStyle w:val="yTableNAm"/>
              <w:spacing w:before="0"/>
              <w:rPr>
                <w:sz w:val="18"/>
              </w:rPr>
            </w:pPr>
            <w:r>
              <w:rPr>
                <w:sz w:val="18"/>
              </w:rPr>
              <w:t>Sticherus milnei</w:t>
            </w:r>
          </w:p>
        </w:tc>
      </w:tr>
      <w:tr>
        <w:trPr>
          <w:cantSplit/>
        </w:trPr>
        <w:tc>
          <w:tcPr>
            <w:tcW w:w="2360" w:type="dxa"/>
          </w:tcPr>
          <w:p>
            <w:pPr>
              <w:pStyle w:val="yTableNAm"/>
              <w:spacing w:before="0"/>
              <w:rPr>
                <w:sz w:val="18"/>
              </w:rPr>
            </w:pPr>
            <w:r>
              <w:rPr>
                <w:sz w:val="18"/>
              </w:rPr>
              <w:t>Sticherus tener</w:t>
            </w:r>
          </w:p>
        </w:tc>
        <w:tc>
          <w:tcPr>
            <w:tcW w:w="2360" w:type="dxa"/>
          </w:tcPr>
          <w:p>
            <w:pPr>
              <w:pStyle w:val="yTableNAm"/>
              <w:spacing w:before="0"/>
              <w:rPr>
                <w:sz w:val="18"/>
              </w:rPr>
            </w:pPr>
            <w:r>
              <w:rPr>
                <w:sz w:val="18"/>
              </w:rPr>
              <w:t>Stictocardia beraviensis</w:t>
            </w:r>
          </w:p>
        </w:tc>
        <w:tc>
          <w:tcPr>
            <w:tcW w:w="2361" w:type="dxa"/>
          </w:tcPr>
          <w:p>
            <w:pPr>
              <w:pStyle w:val="yTableNAm"/>
              <w:spacing w:before="0"/>
              <w:rPr>
                <w:sz w:val="18"/>
              </w:rPr>
            </w:pPr>
            <w:r>
              <w:rPr>
                <w:sz w:val="18"/>
              </w:rPr>
              <w:t>Stictocardia tiliifolia</w:t>
            </w:r>
          </w:p>
        </w:tc>
      </w:tr>
      <w:tr>
        <w:trPr>
          <w:cantSplit/>
        </w:trPr>
        <w:tc>
          <w:tcPr>
            <w:tcW w:w="2360" w:type="dxa"/>
          </w:tcPr>
          <w:p>
            <w:pPr>
              <w:pStyle w:val="yTableNAm"/>
              <w:spacing w:before="0"/>
              <w:rPr>
                <w:sz w:val="18"/>
              </w:rPr>
            </w:pPr>
            <w:r>
              <w:rPr>
                <w:sz w:val="18"/>
              </w:rPr>
              <w:t>Stifftia chrysantha</w:t>
            </w:r>
          </w:p>
        </w:tc>
        <w:tc>
          <w:tcPr>
            <w:tcW w:w="2360" w:type="dxa"/>
          </w:tcPr>
          <w:p>
            <w:pPr>
              <w:pStyle w:val="yTableNAm"/>
              <w:spacing w:before="0"/>
              <w:rPr>
                <w:sz w:val="18"/>
              </w:rPr>
            </w:pPr>
            <w:r>
              <w:rPr>
                <w:sz w:val="18"/>
              </w:rPr>
              <w:t>Stigmaphyllon bonariense</w:t>
            </w:r>
          </w:p>
        </w:tc>
        <w:tc>
          <w:tcPr>
            <w:tcW w:w="2361" w:type="dxa"/>
          </w:tcPr>
          <w:p>
            <w:pPr>
              <w:pStyle w:val="yTableNAm"/>
              <w:spacing w:before="0"/>
              <w:rPr>
                <w:sz w:val="18"/>
              </w:rPr>
            </w:pPr>
            <w:r>
              <w:rPr>
                <w:sz w:val="18"/>
              </w:rPr>
              <w:t>Stigmaphyllon ciliatum</w:t>
            </w:r>
          </w:p>
        </w:tc>
      </w:tr>
      <w:tr>
        <w:trPr>
          <w:cantSplit/>
        </w:trPr>
        <w:tc>
          <w:tcPr>
            <w:tcW w:w="2360" w:type="dxa"/>
          </w:tcPr>
          <w:p>
            <w:pPr>
              <w:pStyle w:val="yTableNAm"/>
              <w:spacing w:before="0"/>
              <w:rPr>
                <w:sz w:val="18"/>
              </w:rPr>
            </w:pPr>
            <w:r>
              <w:rPr>
                <w:sz w:val="18"/>
              </w:rPr>
              <w:t>Stigmaphyllon emarginatum</w:t>
            </w:r>
          </w:p>
        </w:tc>
        <w:tc>
          <w:tcPr>
            <w:tcW w:w="2360" w:type="dxa"/>
          </w:tcPr>
          <w:p>
            <w:pPr>
              <w:pStyle w:val="yTableNAm"/>
              <w:spacing w:before="0"/>
              <w:rPr>
                <w:sz w:val="18"/>
              </w:rPr>
            </w:pPr>
            <w:r>
              <w:rPr>
                <w:sz w:val="18"/>
              </w:rPr>
              <w:t>Stigmaphyllon jatrophifolium</w:t>
            </w:r>
          </w:p>
        </w:tc>
        <w:tc>
          <w:tcPr>
            <w:tcW w:w="2361" w:type="dxa"/>
          </w:tcPr>
          <w:p>
            <w:pPr>
              <w:pStyle w:val="yTableNAm"/>
              <w:spacing w:before="0"/>
              <w:rPr>
                <w:sz w:val="18"/>
              </w:rPr>
            </w:pPr>
            <w:r>
              <w:rPr>
                <w:sz w:val="18"/>
              </w:rPr>
              <w:t>Stilbocarpa lyallii</w:t>
            </w:r>
          </w:p>
        </w:tc>
      </w:tr>
      <w:tr>
        <w:trPr>
          <w:cantSplit/>
        </w:trPr>
        <w:tc>
          <w:tcPr>
            <w:tcW w:w="2360" w:type="dxa"/>
          </w:tcPr>
          <w:p>
            <w:pPr>
              <w:pStyle w:val="yTableNAm"/>
              <w:spacing w:before="0"/>
              <w:rPr>
                <w:sz w:val="18"/>
              </w:rPr>
            </w:pPr>
            <w:r>
              <w:rPr>
                <w:sz w:val="18"/>
              </w:rPr>
              <w:t>Stilbocarpa polaris</w:t>
            </w:r>
          </w:p>
        </w:tc>
        <w:tc>
          <w:tcPr>
            <w:tcW w:w="2360" w:type="dxa"/>
          </w:tcPr>
          <w:p>
            <w:pPr>
              <w:pStyle w:val="yTableNAm"/>
              <w:spacing w:before="0"/>
              <w:rPr>
                <w:sz w:val="18"/>
              </w:rPr>
            </w:pPr>
            <w:r>
              <w:rPr>
                <w:sz w:val="18"/>
              </w:rPr>
              <w:t>Stipa acrociliata</w:t>
            </w:r>
          </w:p>
        </w:tc>
        <w:tc>
          <w:tcPr>
            <w:tcW w:w="2361" w:type="dxa"/>
          </w:tcPr>
          <w:p>
            <w:pPr>
              <w:pStyle w:val="yTableNAm"/>
              <w:spacing w:before="0"/>
              <w:rPr>
                <w:sz w:val="18"/>
              </w:rPr>
            </w:pPr>
            <w:r>
              <w:rPr>
                <w:sz w:val="18"/>
              </w:rPr>
              <w:t>Stipa aphylla</w:t>
            </w:r>
          </w:p>
        </w:tc>
      </w:tr>
      <w:tr>
        <w:trPr>
          <w:cantSplit/>
        </w:trPr>
        <w:tc>
          <w:tcPr>
            <w:tcW w:w="2360" w:type="dxa"/>
          </w:tcPr>
          <w:p>
            <w:pPr>
              <w:pStyle w:val="yTableNAm"/>
              <w:spacing w:before="0"/>
              <w:rPr>
                <w:sz w:val="18"/>
              </w:rPr>
            </w:pPr>
            <w:r>
              <w:rPr>
                <w:sz w:val="18"/>
              </w:rPr>
              <w:t>Stipa bigeniculata</w:t>
            </w:r>
          </w:p>
        </w:tc>
        <w:tc>
          <w:tcPr>
            <w:tcW w:w="2360" w:type="dxa"/>
          </w:tcPr>
          <w:p>
            <w:pPr>
              <w:pStyle w:val="yTableNAm"/>
              <w:spacing w:before="0"/>
              <w:rPr>
                <w:sz w:val="18"/>
              </w:rPr>
            </w:pPr>
            <w:r>
              <w:rPr>
                <w:sz w:val="18"/>
              </w:rPr>
              <w:t>Stipa breviglumis</w:t>
            </w:r>
          </w:p>
        </w:tc>
        <w:tc>
          <w:tcPr>
            <w:tcW w:w="2361" w:type="dxa"/>
          </w:tcPr>
          <w:p>
            <w:pPr>
              <w:pStyle w:val="yTableNAm"/>
              <w:spacing w:before="0"/>
              <w:rPr>
                <w:sz w:val="18"/>
              </w:rPr>
            </w:pPr>
            <w:r>
              <w:rPr>
                <w:sz w:val="18"/>
              </w:rPr>
              <w:t>Stipa curticoma</w:t>
            </w:r>
          </w:p>
        </w:tc>
      </w:tr>
      <w:tr>
        <w:trPr>
          <w:cantSplit/>
        </w:trPr>
        <w:tc>
          <w:tcPr>
            <w:tcW w:w="2360" w:type="dxa"/>
          </w:tcPr>
          <w:p>
            <w:pPr>
              <w:pStyle w:val="yTableNAm"/>
              <w:spacing w:before="0"/>
              <w:rPr>
                <w:sz w:val="18"/>
              </w:rPr>
            </w:pPr>
            <w:r>
              <w:rPr>
                <w:sz w:val="18"/>
              </w:rPr>
              <w:t>Stipa eremophila</w:t>
            </w:r>
          </w:p>
        </w:tc>
        <w:tc>
          <w:tcPr>
            <w:tcW w:w="2360" w:type="dxa"/>
          </w:tcPr>
          <w:p>
            <w:pPr>
              <w:pStyle w:val="yTableNAm"/>
              <w:spacing w:before="0"/>
              <w:rPr>
                <w:sz w:val="18"/>
              </w:rPr>
            </w:pPr>
            <w:r>
              <w:rPr>
                <w:sz w:val="18"/>
              </w:rPr>
              <w:t>Stipa hemipogon</w:t>
            </w:r>
          </w:p>
        </w:tc>
        <w:tc>
          <w:tcPr>
            <w:tcW w:w="2361" w:type="dxa"/>
          </w:tcPr>
          <w:p>
            <w:pPr>
              <w:pStyle w:val="yTableNAm"/>
              <w:spacing w:before="0"/>
              <w:rPr>
                <w:sz w:val="18"/>
              </w:rPr>
            </w:pPr>
            <w:r>
              <w:rPr>
                <w:sz w:val="18"/>
              </w:rPr>
              <w:t>Stipa juncifolia</w:t>
            </w:r>
          </w:p>
        </w:tc>
      </w:tr>
      <w:tr>
        <w:trPr>
          <w:cantSplit/>
        </w:trPr>
        <w:tc>
          <w:tcPr>
            <w:tcW w:w="2360" w:type="dxa"/>
          </w:tcPr>
          <w:p>
            <w:pPr>
              <w:pStyle w:val="yTableNAm"/>
              <w:spacing w:before="0"/>
              <w:rPr>
                <w:sz w:val="18"/>
              </w:rPr>
            </w:pPr>
            <w:r>
              <w:rPr>
                <w:sz w:val="18"/>
              </w:rPr>
              <w:t>Stipa macalpinei</w:t>
            </w:r>
          </w:p>
        </w:tc>
        <w:tc>
          <w:tcPr>
            <w:tcW w:w="2360" w:type="dxa"/>
          </w:tcPr>
          <w:p>
            <w:pPr>
              <w:pStyle w:val="yTableNAm"/>
              <w:spacing w:before="0"/>
              <w:rPr>
                <w:sz w:val="18"/>
              </w:rPr>
            </w:pPr>
            <w:r>
              <w:rPr>
                <w:sz w:val="18"/>
              </w:rPr>
              <w:t>Stipa mollis</w:t>
            </w:r>
          </w:p>
        </w:tc>
        <w:tc>
          <w:tcPr>
            <w:tcW w:w="2361" w:type="dxa"/>
          </w:tcPr>
          <w:p>
            <w:pPr>
              <w:pStyle w:val="yTableNAm"/>
              <w:spacing w:before="0"/>
              <w:rPr>
                <w:sz w:val="18"/>
              </w:rPr>
            </w:pPr>
            <w:r>
              <w:rPr>
                <w:sz w:val="18"/>
              </w:rPr>
              <w:t>Stipa muelleri</w:t>
            </w:r>
          </w:p>
        </w:tc>
      </w:tr>
      <w:tr>
        <w:trPr>
          <w:cantSplit/>
        </w:trPr>
        <w:tc>
          <w:tcPr>
            <w:tcW w:w="2360" w:type="dxa"/>
          </w:tcPr>
          <w:p>
            <w:pPr>
              <w:pStyle w:val="yTableNAm"/>
              <w:spacing w:before="0"/>
              <w:rPr>
                <w:sz w:val="18"/>
              </w:rPr>
            </w:pPr>
            <w:r>
              <w:rPr>
                <w:sz w:val="18"/>
              </w:rPr>
              <w:t>Stipa nervosa</w:t>
            </w:r>
          </w:p>
        </w:tc>
        <w:tc>
          <w:tcPr>
            <w:tcW w:w="2360" w:type="dxa"/>
          </w:tcPr>
          <w:p>
            <w:pPr>
              <w:pStyle w:val="yTableNAm"/>
              <w:spacing w:before="0"/>
              <w:rPr>
                <w:sz w:val="18"/>
              </w:rPr>
            </w:pPr>
            <w:r>
              <w:rPr>
                <w:sz w:val="18"/>
              </w:rPr>
              <w:t>Stipa nivicola</w:t>
            </w:r>
          </w:p>
        </w:tc>
        <w:tc>
          <w:tcPr>
            <w:tcW w:w="2361" w:type="dxa"/>
          </w:tcPr>
          <w:p>
            <w:pPr>
              <w:pStyle w:val="yTableNAm"/>
              <w:spacing w:before="0"/>
              <w:rPr>
                <w:sz w:val="18"/>
              </w:rPr>
            </w:pPr>
            <w:r>
              <w:rPr>
                <w:sz w:val="18"/>
              </w:rPr>
              <w:t>Stipa oligostachya</w:t>
            </w:r>
          </w:p>
        </w:tc>
      </w:tr>
      <w:tr>
        <w:trPr>
          <w:cantSplit/>
        </w:trPr>
        <w:tc>
          <w:tcPr>
            <w:tcW w:w="2360" w:type="dxa"/>
          </w:tcPr>
          <w:p>
            <w:pPr>
              <w:pStyle w:val="yTableNAm"/>
              <w:spacing w:before="0"/>
              <w:rPr>
                <w:sz w:val="18"/>
              </w:rPr>
            </w:pPr>
            <w:r>
              <w:rPr>
                <w:sz w:val="18"/>
              </w:rPr>
              <w:t>Stipa platychaeta</w:t>
            </w:r>
          </w:p>
        </w:tc>
        <w:tc>
          <w:tcPr>
            <w:tcW w:w="2360" w:type="dxa"/>
          </w:tcPr>
          <w:p>
            <w:pPr>
              <w:pStyle w:val="yTableNAm"/>
              <w:spacing w:before="0"/>
              <w:rPr>
                <w:sz w:val="18"/>
              </w:rPr>
            </w:pPr>
            <w:r>
              <w:rPr>
                <w:sz w:val="18"/>
              </w:rPr>
              <w:t>Stipa ramosissima</w:t>
            </w:r>
          </w:p>
        </w:tc>
        <w:tc>
          <w:tcPr>
            <w:tcW w:w="2361" w:type="dxa"/>
          </w:tcPr>
          <w:p>
            <w:pPr>
              <w:pStyle w:val="yTableNAm"/>
              <w:spacing w:before="0"/>
              <w:rPr>
                <w:sz w:val="18"/>
              </w:rPr>
            </w:pPr>
            <w:r>
              <w:rPr>
                <w:sz w:val="18"/>
              </w:rPr>
              <w:t>Stipa rudis</w:t>
            </w:r>
          </w:p>
        </w:tc>
      </w:tr>
      <w:tr>
        <w:trPr>
          <w:cantSplit/>
        </w:trPr>
        <w:tc>
          <w:tcPr>
            <w:tcW w:w="2360" w:type="dxa"/>
          </w:tcPr>
          <w:p>
            <w:pPr>
              <w:pStyle w:val="yTableNAm"/>
              <w:spacing w:before="0"/>
              <w:rPr>
                <w:sz w:val="18"/>
              </w:rPr>
            </w:pPr>
            <w:r>
              <w:rPr>
                <w:sz w:val="18"/>
              </w:rPr>
              <w:t>Stipa setacea</w:t>
            </w:r>
          </w:p>
        </w:tc>
        <w:tc>
          <w:tcPr>
            <w:tcW w:w="2360" w:type="dxa"/>
          </w:tcPr>
          <w:p>
            <w:pPr>
              <w:pStyle w:val="yTableNAm"/>
              <w:spacing w:before="0"/>
              <w:rPr>
                <w:sz w:val="18"/>
              </w:rPr>
            </w:pPr>
            <w:r>
              <w:rPr>
                <w:sz w:val="18"/>
              </w:rPr>
              <w:t>Stipa stipoides</w:t>
            </w:r>
          </w:p>
        </w:tc>
        <w:tc>
          <w:tcPr>
            <w:tcW w:w="2361" w:type="dxa"/>
          </w:tcPr>
          <w:p>
            <w:pPr>
              <w:pStyle w:val="yTableNAm"/>
              <w:spacing w:before="0"/>
              <w:rPr>
                <w:sz w:val="18"/>
              </w:rPr>
            </w:pPr>
            <w:r>
              <w:rPr>
                <w:sz w:val="18"/>
              </w:rPr>
              <w:t>Stipa tuckeri</w:t>
            </w:r>
          </w:p>
        </w:tc>
      </w:tr>
      <w:tr>
        <w:trPr>
          <w:cantSplit/>
        </w:trPr>
        <w:tc>
          <w:tcPr>
            <w:tcW w:w="2360" w:type="dxa"/>
          </w:tcPr>
          <w:p>
            <w:pPr>
              <w:pStyle w:val="yTableNAm"/>
              <w:spacing w:before="0"/>
              <w:rPr>
                <w:sz w:val="18"/>
              </w:rPr>
            </w:pPr>
            <w:r>
              <w:rPr>
                <w:sz w:val="18"/>
              </w:rPr>
              <w:t>Stipa velutina</w:t>
            </w:r>
          </w:p>
        </w:tc>
        <w:tc>
          <w:tcPr>
            <w:tcW w:w="2360" w:type="dxa"/>
          </w:tcPr>
          <w:p>
            <w:pPr>
              <w:pStyle w:val="yTableNAm"/>
              <w:spacing w:before="0"/>
              <w:rPr>
                <w:sz w:val="18"/>
              </w:rPr>
            </w:pPr>
            <w:r>
              <w:rPr>
                <w:sz w:val="18"/>
              </w:rPr>
              <w:t>Stipagrostis hirtigluma</w:t>
            </w:r>
          </w:p>
        </w:tc>
        <w:tc>
          <w:tcPr>
            <w:tcW w:w="2361" w:type="dxa"/>
          </w:tcPr>
          <w:p>
            <w:pPr>
              <w:pStyle w:val="yTableNAm"/>
              <w:spacing w:before="0"/>
              <w:rPr>
                <w:sz w:val="18"/>
              </w:rPr>
            </w:pPr>
            <w:r>
              <w:rPr>
                <w:sz w:val="18"/>
              </w:rPr>
              <w:t>Stipagrostis karelinii</w:t>
            </w:r>
          </w:p>
        </w:tc>
      </w:tr>
      <w:tr>
        <w:trPr>
          <w:cantSplit/>
        </w:trPr>
        <w:tc>
          <w:tcPr>
            <w:tcW w:w="2360" w:type="dxa"/>
          </w:tcPr>
          <w:p>
            <w:pPr>
              <w:pStyle w:val="yTableNAm"/>
              <w:spacing w:before="0"/>
              <w:rPr>
                <w:sz w:val="18"/>
              </w:rPr>
            </w:pPr>
            <w:r>
              <w:rPr>
                <w:sz w:val="18"/>
              </w:rPr>
              <w:t>Stipagrostis namaquensis</w:t>
            </w:r>
          </w:p>
        </w:tc>
        <w:tc>
          <w:tcPr>
            <w:tcW w:w="2360" w:type="dxa"/>
          </w:tcPr>
          <w:p>
            <w:pPr>
              <w:pStyle w:val="yTableNAm"/>
              <w:spacing w:before="0"/>
              <w:rPr>
                <w:sz w:val="18"/>
              </w:rPr>
            </w:pPr>
            <w:r>
              <w:rPr>
                <w:sz w:val="18"/>
              </w:rPr>
              <w:t>Stipagrostis obtusa</w:t>
            </w:r>
          </w:p>
        </w:tc>
        <w:tc>
          <w:tcPr>
            <w:tcW w:w="2361" w:type="dxa"/>
          </w:tcPr>
          <w:p>
            <w:pPr>
              <w:pStyle w:val="yTableNAm"/>
              <w:spacing w:before="0"/>
              <w:rPr>
                <w:sz w:val="18"/>
              </w:rPr>
            </w:pPr>
            <w:r>
              <w:rPr>
                <w:sz w:val="18"/>
              </w:rPr>
              <w:t>Stipagrostis pennata</w:t>
            </w:r>
          </w:p>
        </w:tc>
      </w:tr>
      <w:tr>
        <w:trPr>
          <w:cantSplit/>
        </w:trPr>
        <w:tc>
          <w:tcPr>
            <w:tcW w:w="2360" w:type="dxa"/>
          </w:tcPr>
          <w:p>
            <w:pPr>
              <w:pStyle w:val="yTableNAm"/>
              <w:spacing w:before="0"/>
              <w:rPr>
                <w:sz w:val="18"/>
              </w:rPr>
            </w:pPr>
            <w:r>
              <w:rPr>
                <w:sz w:val="18"/>
              </w:rPr>
              <w:t>Stockwellia quadrifida</w:t>
            </w:r>
          </w:p>
        </w:tc>
        <w:tc>
          <w:tcPr>
            <w:tcW w:w="2360" w:type="dxa"/>
          </w:tcPr>
          <w:p>
            <w:pPr>
              <w:pStyle w:val="yTableNAm"/>
              <w:spacing w:before="0"/>
              <w:rPr>
                <w:sz w:val="18"/>
              </w:rPr>
            </w:pPr>
            <w:r>
              <w:rPr>
                <w:sz w:val="18"/>
              </w:rPr>
              <w:t>Stoeberia carpii</w:t>
            </w:r>
          </w:p>
        </w:tc>
        <w:tc>
          <w:tcPr>
            <w:tcW w:w="2361" w:type="dxa"/>
          </w:tcPr>
          <w:p>
            <w:pPr>
              <w:pStyle w:val="yTableNAm"/>
              <w:spacing w:before="0"/>
              <w:rPr>
                <w:sz w:val="18"/>
              </w:rPr>
            </w:pPr>
            <w:r>
              <w:rPr>
                <w:sz w:val="18"/>
              </w:rPr>
              <w:t>Stokesia laevis</w:t>
            </w:r>
          </w:p>
        </w:tc>
      </w:tr>
      <w:tr>
        <w:trPr>
          <w:cantSplit/>
        </w:trPr>
        <w:tc>
          <w:tcPr>
            <w:tcW w:w="2360" w:type="dxa"/>
          </w:tcPr>
          <w:p>
            <w:pPr>
              <w:pStyle w:val="yTableNAm"/>
              <w:spacing w:before="0"/>
              <w:rPr>
                <w:sz w:val="18"/>
              </w:rPr>
            </w:pPr>
            <w:r>
              <w:rPr>
                <w:sz w:val="18"/>
              </w:rPr>
              <w:t>Stomatium alboroseum</w:t>
            </w:r>
          </w:p>
        </w:tc>
        <w:tc>
          <w:tcPr>
            <w:tcW w:w="2360" w:type="dxa"/>
          </w:tcPr>
          <w:p>
            <w:pPr>
              <w:pStyle w:val="yTableNAm"/>
              <w:spacing w:before="0"/>
              <w:rPr>
                <w:sz w:val="18"/>
              </w:rPr>
            </w:pPr>
            <w:r>
              <w:rPr>
                <w:sz w:val="18"/>
              </w:rPr>
              <w:t>Stomatium beaufortense</w:t>
            </w:r>
          </w:p>
        </w:tc>
        <w:tc>
          <w:tcPr>
            <w:tcW w:w="2361" w:type="dxa"/>
          </w:tcPr>
          <w:p>
            <w:pPr>
              <w:pStyle w:val="yTableNAm"/>
              <w:spacing w:before="0"/>
              <w:rPr>
                <w:sz w:val="18"/>
              </w:rPr>
            </w:pPr>
            <w:r>
              <w:rPr>
                <w:sz w:val="18"/>
              </w:rPr>
              <w:t>Stomatium bryantii</w:t>
            </w:r>
          </w:p>
        </w:tc>
      </w:tr>
      <w:tr>
        <w:trPr>
          <w:cantSplit/>
        </w:trPr>
        <w:tc>
          <w:tcPr>
            <w:tcW w:w="2360" w:type="dxa"/>
          </w:tcPr>
          <w:p>
            <w:pPr>
              <w:pStyle w:val="yTableNAm"/>
              <w:spacing w:before="0"/>
              <w:rPr>
                <w:sz w:val="18"/>
              </w:rPr>
            </w:pPr>
            <w:r>
              <w:rPr>
                <w:sz w:val="18"/>
              </w:rPr>
              <w:t>Stomatium duthieae</w:t>
            </w:r>
          </w:p>
        </w:tc>
        <w:tc>
          <w:tcPr>
            <w:tcW w:w="2360" w:type="dxa"/>
          </w:tcPr>
          <w:p>
            <w:pPr>
              <w:pStyle w:val="yTableNAm"/>
              <w:spacing w:before="0"/>
              <w:rPr>
                <w:sz w:val="18"/>
              </w:rPr>
            </w:pPr>
            <w:r>
              <w:rPr>
                <w:sz w:val="18"/>
              </w:rPr>
              <w:t>Stomatium ermininum</w:t>
            </w:r>
          </w:p>
        </w:tc>
        <w:tc>
          <w:tcPr>
            <w:tcW w:w="2361" w:type="dxa"/>
          </w:tcPr>
          <w:p>
            <w:pPr>
              <w:pStyle w:val="yTableNAm"/>
              <w:spacing w:before="0"/>
              <w:rPr>
                <w:sz w:val="18"/>
              </w:rPr>
            </w:pPr>
            <w:r>
              <w:rPr>
                <w:sz w:val="18"/>
              </w:rPr>
              <w:t>Stomatium fulleri</w:t>
            </w:r>
          </w:p>
        </w:tc>
      </w:tr>
      <w:tr>
        <w:trPr>
          <w:cantSplit/>
        </w:trPr>
        <w:tc>
          <w:tcPr>
            <w:tcW w:w="2360" w:type="dxa"/>
          </w:tcPr>
          <w:p>
            <w:pPr>
              <w:pStyle w:val="yTableNAm"/>
              <w:spacing w:before="0"/>
              <w:rPr>
                <w:sz w:val="18"/>
              </w:rPr>
            </w:pPr>
            <w:r>
              <w:rPr>
                <w:sz w:val="18"/>
              </w:rPr>
              <w:t>Stomatium meyeri</w:t>
            </w:r>
          </w:p>
        </w:tc>
        <w:tc>
          <w:tcPr>
            <w:tcW w:w="2360" w:type="dxa"/>
          </w:tcPr>
          <w:p>
            <w:pPr>
              <w:pStyle w:val="yTableNAm"/>
              <w:spacing w:before="0"/>
              <w:rPr>
                <w:sz w:val="18"/>
              </w:rPr>
            </w:pPr>
            <w:r>
              <w:rPr>
                <w:sz w:val="18"/>
              </w:rPr>
              <w:t>Stomatium mustelinum</w:t>
            </w:r>
          </w:p>
        </w:tc>
        <w:tc>
          <w:tcPr>
            <w:tcW w:w="2361" w:type="dxa"/>
          </w:tcPr>
          <w:p>
            <w:pPr>
              <w:pStyle w:val="yTableNAm"/>
              <w:spacing w:before="0"/>
              <w:rPr>
                <w:sz w:val="18"/>
              </w:rPr>
            </w:pPr>
            <w:r>
              <w:rPr>
                <w:sz w:val="18"/>
              </w:rPr>
              <w:t>Stomatium mustellinum</w:t>
            </w:r>
          </w:p>
        </w:tc>
      </w:tr>
      <w:tr>
        <w:trPr>
          <w:cantSplit/>
        </w:trPr>
        <w:tc>
          <w:tcPr>
            <w:tcW w:w="2360" w:type="dxa"/>
          </w:tcPr>
          <w:p>
            <w:pPr>
              <w:pStyle w:val="yTableNAm"/>
              <w:spacing w:before="0"/>
              <w:rPr>
                <w:sz w:val="18"/>
              </w:rPr>
            </w:pPr>
            <w:r>
              <w:rPr>
                <w:sz w:val="18"/>
              </w:rPr>
              <w:t>Stomatium peersii</w:t>
            </w:r>
          </w:p>
        </w:tc>
        <w:tc>
          <w:tcPr>
            <w:tcW w:w="2360" w:type="dxa"/>
          </w:tcPr>
          <w:p>
            <w:pPr>
              <w:pStyle w:val="yTableNAm"/>
              <w:spacing w:before="0"/>
              <w:rPr>
                <w:sz w:val="18"/>
              </w:rPr>
            </w:pPr>
            <w:r>
              <w:rPr>
                <w:sz w:val="18"/>
              </w:rPr>
              <w:t>Stomatium pluridens</w:t>
            </w:r>
          </w:p>
        </w:tc>
        <w:tc>
          <w:tcPr>
            <w:tcW w:w="2361" w:type="dxa"/>
          </w:tcPr>
          <w:p>
            <w:pPr>
              <w:pStyle w:val="yTableNAm"/>
              <w:spacing w:before="0"/>
              <w:rPr>
                <w:sz w:val="18"/>
              </w:rPr>
            </w:pPr>
            <w:r>
              <w:rPr>
                <w:sz w:val="18"/>
              </w:rPr>
              <w:t>Stomatostemma pendulina</w:t>
            </w:r>
          </w:p>
        </w:tc>
      </w:tr>
      <w:tr>
        <w:trPr>
          <w:cantSplit/>
        </w:trPr>
        <w:tc>
          <w:tcPr>
            <w:tcW w:w="2360" w:type="dxa"/>
          </w:tcPr>
          <w:p>
            <w:pPr>
              <w:pStyle w:val="yTableNAm"/>
              <w:spacing w:before="0"/>
              <w:rPr>
                <w:sz w:val="18"/>
              </w:rPr>
            </w:pPr>
            <w:r>
              <w:rPr>
                <w:sz w:val="18"/>
              </w:rPr>
              <w:t>Stonesiella selaginoides</w:t>
            </w:r>
          </w:p>
        </w:tc>
        <w:tc>
          <w:tcPr>
            <w:tcW w:w="2360" w:type="dxa"/>
          </w:tcPr>
          <w:p>
            <w:pPr>
              <w:pStyle w:val="yTableNAm"/>
              <w:spacing w:before="0"/>
              <w:rPr>
                <w:sz w:val="18"/>
              </w:rPr>
            </w:pPr>
            <w:r>
              <w:rPr>
                <w:sz w:val="18"/>
              </w:rPr>
              <w:t>Storckiella australiensis</w:t>
            </w:r>
          </w:p>
        </w:tc>
        <w:tc>
          <w:tcPr>
            <w:tcW w:w="2361" w:type="dxa"/>
          </w:tcPr>
          <w:p>
            <w:pPr>
              <w:pStyle w:val="yTableNAm"/>
              <w:spacing w:before="0"/>
              <w:rPr>
                <w:sz w:val="18"/>
              </w:rPr>
            </w:pPr>
            <w:r>
              <w:rPr>
                <w:sz w:val="18"/>
              </w:rPr>
              <w:t>Strangea linearis</w:t>
            </w:r>
          </w:p>
        </w:tc>
      </w:tr>
      <w:tr>
        <w:trPr>
          <w:cantSplit/>
        </w:trPr>
        <w:tc>
          <w:tcPr>
            <w:tcW w:w="2360" w:type="dxa"/>
          </w:tcPr>
          <w:p>
            <w:pPr>
              <w:pStyle w:val="yTableNAm"/>
              <w:spacing w:before="0"/>
              <w:rPr>
                <w:sz w:val="18"/>
              </w:rPr>
            </w:pPr>
            <w:r>
              <w:rPr>
                <w:sz w:val="18"/>
              </w:rPr>
              <w:t>Strasburgeria robusta</w:t>
            </w:r>
          </w:p>
        </w:tc>
        <w:tc>
          <w:tcPr>
            <w:tcW w:w="2360" w:type="dxa"/>
          </w:tcPr>
          <w:p>
            <w:pPr>
              <w:pStyle w:val="yTableNAm"/>
              <w:spacing w:before="0"/>
              <w:rPr>
                <w:sz w:val="18"/>
              </w:rPr>
            </w:pPr>
            <w:r>
              <w:rPr>
                <w:sz w:val="18"/>
              </w:rPr>
              <w:t>Streblus brunonianus</w:t>
            </w:r>
          </w:p>
        </w:tc>
        <w:tc>
          <w:tcPr>
            <w:tcW w:w="2361" w:type="dxa"/>
          </w:tcPr>
          <w:p>
            <w:pPr>
              <w:pStyle w:val="yTableNAm"/>
              <w:spacing w:before="0"/>
              <w:rPr>
                <w:sz w:val="18"/>
              </w:rPr>
            </w:pPr>
            <w:r>
              <w:rPr>
                <w:sz w:val="18"/>
              </w:rPr>
              <w:t>Streblus smithii</w:t>
            </w:r>
          </w:p>
        </w:tc>
      </w:tr>
      <w:tr>
        <w:trPr>
          <w:cantSplit/>
        </w:trPr>
        <w:tc>
          <w:tcPr>
            <w:tcW w:w="2360" w:type="dxa"/>
          </w:tcPr>
          <w:p>
            <w:pPr>
              <w:pStyle w:val="yTableNAm"/>
              <w:spacing w:before="0"/>
              <w:rPr>
                <w:sz w:val="18"/>
              </w:rPr>
            </w:pPr>
            <w:r>
              <w:rPr>
                <w:sz w:val="18"/>
              </w:rPr>
              <w:t>Strelitzia caudata</w:t>
            </w:r>
          </w:p>
        </w:tc>
        <w:tc>
          <w:tcPr>
            <w:tcW w:w="2360" w:type="dxa"/>
          </w:tcPr>
          <w:p>
            <w:pPr>
              <w:pStyle w:val="yTableNAm"/>
              <w:spacing w:before="0"/>
              <w:rPr>
                <w:sz w:val="18"/>
              </w:rPr>
            </w:pPr>
            <w:r>
              <w:rPr>
                <w:sz w:val="18"/>
              </w:rPr>
              <w:t>Strelitzia juncea</w:t>
            </w:r>
          </w:p>
        </w:tc>
        <w:tc>
          <w:tcPr>
            <w:tcW w:w="2361" w:type="dxa"/>
          </w:tcPr>
          <w:p>
            <w:pPr>
              <w:pStyle w:val="yTableNAm"/>
              <w:spacing w:before="0"/>
              <w:rPr>
                <w:sz w:val="18"/>
              </w:rPr>
            </w:pPr>
            <w:r>
              <w:rPr>
                <w:sz w:val="18"/>
              </w:rPr>
              <w:t>Strelitzia x kewensis</w:t>
            </w:r>
          </w:p>
        </w:tc>
      </w:tr>
      <w:tr>
        <w:trPr>
          <w:cantSplit/>
        </w:trPr>
        <w:tc>
          <w:tcPr>
            <w:tcW w:w="2360" w:type="dxa"/>
          </w:tcPr>
          <w:p>
            <w:pPr>
              <w:pStyle w:val="yTableNAm"/>
              <w:spacing w:before="0"/>
              <w:rPr>
                <w:sz w:val="18"/>
              </w:rPr>
            </w:pPr>
            <w:r>
              <w:rPr>
                <w:sz w:val="18"/>
              </w:rPr>
              <w:t>Strelitzia nicolai</w:t>
            </w:r>
          </w:p>
        </w:tc>
        <w:tc>
          <w:tcPr>
            <w:tcW w:w="2360" w:type="dxa"/>
          </w:tcPr>
          <w:p>
            <w:pPr>
              <w:pStyle w:val="yTableNAm"/>
              <w:spacing w:before="0"/>
              <w:rPr>
                <w:sz w:val="18"/>
              </w:rPr>
            </w:pPr>
            <w:r>
              <w:rPr>
                <w:sz w:val="18"/>
              </w:rPr>
              <w:t>Strelitzia reginae</w:t>
            </w:r>
          </w:p>
        </w:tc>
        <w:tc>
          <w:tcPr>
            <w:tcW w:w="2361" w:type="dxa"/>
          </w:tcPr>
          <w:p>
            <w:pPr>
              <w:pStyle w:val="yTableNAm"/>
              <w:spacing w:before="0"/>
              <w:rPr>
                <w:sz w:val="18"/>
              </w:rPr>
            </w:pPr>
            <w:r>
              <w:rPr>
                <w:sz w:val="18"/>
              </w:rPr>
              <w:t>Streptanthus farnsworthianus</w:t>
            </w:r>
          </w:p>
        </w:tc>
      </w:tr>
      <w:tr>
        <w:trPr>
          <w:cantSplit/>
        </w:trPr>
        <w:tc>
          <w:tcPr>
            <w:tcW w:w="2360" w:type="dxa"/>
          </w:tcPr>
          <w:p>
            <w:pPr>
              <w:pStyle w:val="yTableNAm"/>
              <w:spacing w:before="0"/>
              <w:rPr>
                <w:sz w:val="18"/>
              </w:rPr>
            </w:pPr>
            <w:r>
              <w:rPr>
                <w:sz w:val="18"/>
              </w:rPr>
              <w:t>Streptocalyx biflorus</w:t>
            </w:r>
          </w:p>
        </w:tc>
        <w:tc>
          <w:tcPr>
            <w:tcW w:w="2360" w:type="dxa"/>
          </w:tcPr>
          <w:p>
            <w:pPr>
              <w:pStyle w:val="yTableNAm"/>
              <w:spacing w:before="0"/>
              <w:rPr>
                <w:sz w:val="18"/>
              </w:rPr>
            </w:pPr>
            <w:r>
              <w:rPr>
                <w:sz w:val="18"/>
              </w:rPr>
              <w:t>Streptocalyx pallidus</w:t>
            </w:r>
          </w:p>
        </w:tc>
        <w:tc>
          <w:tcPr>
            <w:tcW w:w="2361" w:type="dxa"/>
          </w:tcPr>
          <w:p>
            <w:pPr>
              <w:pStyle w:val="yTableNAm"/>
              <w:spacing w:before="0"/>
              <w:rPr>
                <w:sz w:val="18"/>
              </w:rPr>
            </w:pPr>
            <w:r>
              <w:rPr>
                <w:sz w:val="18"/>
              </w:rPr>
              <w:t>Streptocarpus caulescens</w:t>
            </w:r>
          </w:p>
        </w:tc>
      </w:tr>
      <w:tr>
        <w:trPr>
          <w:cantSplit/>
        </w:trPr>
        <w:tc>
          <w:tcPr>
            <w:tcW w:w="2360" w:type="dxa"/>
          </w:tcPr>
          <w:p>
            <w:pPr>
              <w:pStyle w:val="yTableNAm"/>
              <w:spacing w:before="0"/>
              <w:rPr>
                <w:sz w:val="18"/>
              </w:rPr>
            </w:pPr>
            <w:r>
              <w:rPr>
                <w:sz w:val="18"/>
              </w:rPr>
              <w:t>Streptocarpus comptonii</w:t>
            </w:r>
          </w:p>
        </w:tc>
        <w:tc>
          <w:tcPr>
            <w:tcW w:w="2360" w:type="dxa"/>
          </w:tcPr>
          <w:p>
            <w:pPr>
              <w:pStyle w:val="yTableNAm"/>
              <w:spacing w:before="0"/>
              <w:rPr>
                <w:sz w:val="18"/>
              </w:rPr>
            </w:pPr>
            <w:r>
              <w:rPr>
                <w:sz w:val="18"/>
              </w:rPr>
              <w:t>Streptocarpus cooperi</w:t>
            </w:r>
          </w:p>
        </w:tc>
        <w:tc>
          <w:tcPr>
            <w:tcW w:w="2361" w:type="dxa"/>
          </w:tcPr>
          <w:p>
            <w:pPr>
              <w:pStyle w:val="yTableNAm"/>
              <w:spacing w:before="0"/>
              <w:rPr>
                <w:sz w:val="18"/>
              </w:rPr>
            </w:pPr>
            <w:r>
              <w:rPr>
                <w:sz w:val="18"/>
              </w:rPr>
              <w:t>Streptocarpus cyaneus</w:t>
            </w:r>
          </w:p>
        </w:tc>
      </w:tr>
      <w:tr>
        <w:trPr>
          <w:cantSplit/>
        </w:trPr>
        <w:tc>
          <w:tcPr>
            <w:tcW w:w="2360" w:type="dxa"/>
          </w:tcPr>
          <w:p>
            <w:pPr>
              <w:pStyle w:val="yTableNAm"/>
              <w:spacing w:before="0"/>
              <w:rPr>
                <w:sz w:val="18"/>
              </w:rPr>
            </w:pPr>
            <w:r>
              <w:rPr>
                <w:sz w:val="18"/>
              </w:rPr>
              <w:t>Streptocarpus dunnii</w:t>
            </w:r>
          </w:p>
        </w:tc>
        <w:tc>
          <w:tcPr>
            <w:tcW w:w="2360" w:type="dxa"/>
          </w:tcPr>
          <w:p>
            <w:pPr>
              <w:pStyle w:val="yTableNAm"/>
              <w:spacing w:before="0"/>
              <w:rPr>
                <w:sz w:val="18"/>
              </w:rPr>
            </w:pPr>
            <w:r>
              <w:rPr>
                <w:sz w:val="18"/>
              </w:rPr>
              <w:t>Streptocarpus gardenii</w:t>
            </w:r>
          </w:p>
        </w:tc>
        <w:tc>
          <w:tcPr>
            <w:tcW w:w="2361" w:type="dxa"/>
          </w:tcPr>
          <w:p>
            <w:pPr>
              <w:pStyle w:val="yTableNAm"/>
              <w:spacing w:before="0"/>
              <w:rPr>
                <w:sz w:val="18"/>
              </w:rPr>
            </w:pPr>
            <w:r>
              <w:rPr>
                <w:sz w:val="18"/>
              </w:rPr>
              <w:t>Streptocarpus haygarthii</w:t>
            </w:r>
          </w:p>
        </w:tc>
      </w:tr>
      <w:tr>
        <w:trPr>
          <w:cantSplit/>
        </w:trPr>
        <w:tc>
          <w:tcPr>
            <w:tcW w:w="2360" w:type="dxa"/>
          </w:tcPr>
          <w:p>
            <w:pPr>
              <w:pStyle w:val="yTableNAm"/>
              <w:spacing w:before="0"/>
              <w:rPr>
                <w:sz w:val="18"/>
              </w:rPr>
            </w:pPr>
            <w:r>
              <w:rPr>
                <w:sz w:val="18"/>
              </w:rPr>
              <w:t>Streptocarpus x hybridus</w:t>
            </w:r>
          </w:p>
        </w:tc>
        <w:tc>
          <w:tcPr>
            <w:tcW w:w="2360" w:type="dxa"/>
          </w:tcPr>
          <w:p>
            <w:pPr>
              <w:pStyle w:val="yTableNAm"/>
              <w:spacing w:before="0"/>
              <w:rPr>
                <w:sz w:val="18"/>
              </w:rPr>
            </w:pPr>
            <w:r>
              <w:rPr>
                <w:sz w:val="18"/>
              </w:rPr>
              <w:t>Streptocarpus johannis</w:t>
            </w:r>
          </w:p>
        </w:tc>
        <w:tc>
          <w:tcPr>
            <w:tcW w:w="2361" w:type="dxa"/>
          </w:tcPr>
          <w:p>
            <w:pPr>
              <w:pStyle w:val="yTableNAm"/>
              <w:spacing w:before="0"/>
              <w:rPr>
                <w:sz w:val="18"/>
              </w:rPr>
            </w:pPr>
            <w:r>
              <w:rPr>
                <w:sz w:val="18"/>
              </w:rPr>
              <w:t>Streptocarpus michelmorci</w:t>
            </w:r>
          </w:p>
        </w:tc>
      </w:tr>
    </w:tbl>
    <w:p>
      <w:pPr>
        <w:rPr>
          <w:del w:id="399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Streptocarpus polyanthus</w:t>
            </w:r>
          </w:p>
        </w:tc>
        <w:tc>
          <w:tcPr>
            <w:tcW w:w="2360" w:type="dxa"/>
          </w:tcPr>
          <w:p>
            <w:pPr>
              <w:pStyle w:val="yTableNAm"/>
              <w:spacing w:before="0"/>
              <w:rPr>
                <w:sz w:val="18"/>
              </w:rPr>
            </w:pPr>
            <w:r>
              <w:rPr>
                <w:sz w:val="18"/>
              </w:rPr>
              <w:t>Streptocarpus primulifolius</w:t>
            </w:r>
          </w:p>
        </w:tc>
        <w:tc>
          <w:tcPr>
            <w:tcW w:w="2361" w:type="dxa"/>
          </w:tcPr>
          <w:p>
            <w:pPr>
              <w:pStyle w:val="yTableNAm"/>
              <w:spacing w:before="0"/>
              <w:rPr>
                <w:sz w:val="18"/>
              </w:rPr>
            </w:pPr>
            <w:r>
              <w:rPr>
                <w:sz w:val="18"/>
              </w:rPr>
              <w:t>Streptocarpus pusillus</w:t>
            </w:r>
          </w:p>
        </w:tc>
      </w:tr>
      <w:tr>
        <w:trPr>
          <w:cantSplit/>
        </w:trPr>
        <w:tc>
          <w:tcPr>
            <w:tcW w:w="2360" w:type="dxa"/>
          </w:tcPr>
          <w:p>
            <w:pPr>
              <w:pStyle w:val="yTableNAm"/>
              <w:spacing w:before="0"/>
              <w:rPr>
                <w:sz w:val="18"/>
              </w:rPr>
            </w:pPr>
            <w:r>
              <w:rPr>
                <w:sz w:val="18"/>
              </w:rPr>
              <w:t>Streptocarpus rexii</w:t>
            </w:r>
          </w:p>
        </w:tc>
        <w:tc>
          <w:tcPr>
            <w:tcW w:w="2360" w:type="dxa"/>
          </w:tcPr>
          <w:p>
            <w:pPr>
              <w:pStyle w:val="yTableNAm"/>
              <w:spacing w:before="0"/>
              <w:rPr>
                <w:sz w:val="18"/>
              </w:rPr>
            </w:pPr>
            <w:r>
              <w:rPr>
                <w:sz w:val="18"/>
              </w:rPr>
              <w:t>Streptocarpus saxorum</w:t>
            </w:r>
          </w:p>
        </w:tc>
        <w:tc>
          <w:tcPr>
            <w:tcW w:w="2361" w:type="dxa"/>
          </w:tcPr>
          <w:p>
            <w:pPr>
              <w:pStyle w:val="yTableNAm"/>
              <w:spacing w:before="0"/>
              <w:rPr>
                <w:sz w:val="18"/>
              </w:rPr>
            </w:pPr>
            <w:r>
              <w:rPr>
                <w:sz w:val="18"/>
              </w:rPr>
              <w:t>Streptocarpus stomandra</w:t>
            </w:r>
          </w:p>
        </w:tc>
      </w:tr>
      <w:tr>
        <w:trPr>
          <w:cantSplit/>
        </w:trPr>
        <w:tc>
          <w:tcPr>
            <w:tcW w:w="2360" w:type="dxa"/>
          </w:tcPr>
          <w:p>
            <w:pPr>
              <w:pStyle w:val="yTableNAm"/>
              <w:spacing w:before="0"/>
              <w:rPr>
                <w:sz w:val="18"/>
              </w:rPr>
            </w:pPr>
            <w:r>
              <w:rPr>
                <w:sz w:val="18"/>
              </w:rPr>
              <w:t>Streptocarpus wendlandii</w:t>
            </w:r>
          </w:p>
        </w:tc>
        <w:tc>
          <w:tcPr>
            <w:tcW w:w="2360" w:type="dxa"/>
          </w:tcPr>
          <w:p>
            <w:pPr>
              <w:pStyle w:val="yTableNAm"/>
              <w:spacing w:before="0"/>
              <w:rPr>
                <w:sz w:val="18"/>
              </w:rPr>
            </w:pPr>
            <w:r>
              <w:rPr>
                <w:sz w:val="18"/>
              </w:rPr>
              <w:t>Streptopus lanceolatus</w:t>
            </w:r>
          </w:p>
        </w:tc>
        <w:tc>
          <w:tcPr>
            <w:tcW w:w="2361" w:type="dxa"/>
          </w:tcPr>
          <w:p>
            <w:pPr>
              <w:pStyle w:val="yTableNAm"/>
              <w:spacing w:before="0"/>
              <w:rPr>
                <w:sz w:val="18"/>
              </w:rPr>
            </w:pPr>
            <w:r>
              <w:rPr>
                <w:sz w:val="18"/>
              </w:rPr>
              <w:t>Streptopus streptopoides</w:t>
            </w:r>
          </w:p>
        </w:tc>
      </w:tr>
      <w:tr>
        <w:trPr>
          <w:cantSplit/>
        </w:trPr>
        <w:tc>
          <w:tcPr>
            <w:tcW w:w="2360" w:type="dxa"/>
          </w:tcPr>
          <w:p>
            <w:pPr>
              <w:pStyle w:val="yTableNAm"/>
              <w:spacing w:before="0"/>
              <w:rPr>
                <w:sz w:val="18"/>
              </w:rPr>
            </w:pPr>
            <w:r>
              <w:rPr>
                <w:sz w:val="18"/>
              </w:rPr>
              <w:t>Streptosolen jamesonii</w:t>
            </w:r>
          </w:p>
        </w:tc>
        <w:tc>
          <w:tcPr>
            <w:tcW w:w="2360" w:type="dxa"/>
          </w:tcPr>
          <w:p>
            <w:pPr>
              <w:pStyle w:val="yTableNAm"/>
              <w:spacing w:before="0"/>
              <w:rPr>
                <w:sz w:val="18"/>
              </w:rPr>
            </w:pPr>
            <w:r>
              <w:rPr>
                <w:sz w:val="18"/>
              </w:rPr>
              <w:t>Strobilanthes anisophylla</w:t>
            </w:r>
          </w:p>
        </w:tc>
        <w:tc>
          <w:tcPr>
            <w:tcW w:w="2361" w:type="dxa"/>
          </w:tcPr>
          <w:p>
            <w:pPr>
              <w:pStyle w:val="yTableNAm"/>
              <w:spacing w:before="0"/>
              <w:rPr>
                <w:sz w:val="18"/>
              </w:rPr>
            </w:pPr>
            <w:r>
              <w:rPr>
                <w:sz w:val="18"/>
              </w:rPr>
              <w:t>Strobilanthes auriculata</w:t>
            </w:r>
          </w:p>
        </w:tc>
      </w:tr>
      <w:tr>
        <w:trPr>
          <w:cantSplit/>
        </w:trPr>
        <w:tc>
          <w:tcPr>
            <w:tcW w:w="2360" w:type="dxa"/>
          </w:tcPr>
          <w:p>
            <w:pPr>
              <w:pStyle w:val="yTableNAm"/>
              <w:spacing w:before="0"/>
              <w:rPr>
                <w:sz w:val="18"/>
              </w:rPr>
            </w:pPr>
            <w:r>
              <w:rPr>
                <w:sz w:val="18"/>
              </w:rPr>
              <w:t>Strobilanthes cusia</w:t>
            </w:r>
          </w:p>
        </w:tc>
        <w:tc>
          <w:tcPr>
            <w:tcW w:w="2360" w:type="dxa"/>
          </w:tcPr>
          <w:p>
            <w:pPr>
              <w:pStyle w:val="yTableNAm"/>
              <w:spacing w:before="0"/>
              <w:rPr>
                <w:sz w:val="18"/>
              </w:rPr>
            </w:pPr>
            <w:r>
              <w:rPr>
                <w:sz w:val="18"/>
              </w:rPr>
              <w:t>Strobilanthes cuspidata</w:t>
            </w:r>
          </w:p>
        </w:tc>
        <w:tc>
          <w:tcPr>
            <w:tcW w:w="2361" w:type="dxa"/>
          </w:tcPr>
          <w:p>
            <w:pPr>
              <w:pStyle w:val="yTableNAm"/>
              <w:spacing w:before="0"/>
              <w:rPr>
                <w:sz w:val="18"/>
              </w:rPr>
            </w:pPr>
            <w:r>
              <w:rPr>
                <w:sz w:val="18"/>
              </w:rPr>
              <w:t>Strobilanthes dyerianus</w:t>
            </w:r>
          </w:p>
        </w:tc>
      </w:tr>
      <w:tr>
        <w:trPr>
          <w:cantSplit/>
        </w:trPr>
        <w:tc>
          <w:tcPr>
            <w:tcW w:w="2360" w:type="dxa"/>
          </w:tcPr>
          <w:p>
            <w:pPr>
              <w:pStyle w:val="yTableNAm"/>
              <w:spacing w:before="0"/>
              <w:rPr>
                <w:sz w:val="18"/>
              </w:rPr>
            </w:pPr>
            <w:r>
              <w:rPr>
                <w:sz w:val="18"/>
              </w:rPr>
              <w:t>Strobilanthes glomerata</w:t>
            </w:r>
          </w:p>
        </w:tc>
        <w:tc>
          <w:tcPr>
            <w:tcW w:w="2360" w:type="dxa"/>
          </w:tcPr>
          <w:p>
            <w:pPr>
              <w:pStyle w:val="yTableNAm"/>
              <w:spacing w:before="0"/>
              <w:rPr>
                <w:sz w:val="18"/>
              </w:rPr>
            </w:pPr>
            <w:r>
              <w:rPr>
                <w:sz w:val="18"/>
              </w:rPr>
              <w:t>Strobilanthes gossypinus</w:t>
            </w:r>
          </w:p>
        </w:tc>
        <w:tc>
          <w:tcPr>
            <w:tcW w:w="2361" w:type="dxa"/>
          </w:tcPr>
          <w:p>
            <w:pPr>
              <w:pStyle w:val="yTableNAm"/>
              <w:spacing w:before="0"/>
              <w:rPr>
                <w:sz w:val="18"/>
              </w:rPr>
            </w:pPr>
            <w:r>
              <w:rPr>
                <w:sz w:val="18"/>
              </w:rPr>
              <w:t>Strobilanthes isophyllus</w:t>
            </w:r>
          </w:p>
        </w:tc>
      </w:tr>
      <w:tr>
        <w:trPr>
          <w:cantSplit/>
        </w:trPr>
        <w:tc>
          <w:tcPr>
            <w:tcW w:w="2360" w:type="dxa"/>
          </w:tcPr>
          <w:p>
            <w:pPr>
              <w:pStyle w:val="yTableNAm"/>
              <w:spacing w:before="0"/>
              <w:rPr>
                <w:sz w:val="18"/>
              </w:rPr>
            </w:pPr>
            <w:r>
              <w:rPr>
                <w:sz w:val="18"/>
              </w:rPr>
              <w:t>Strobilanthes micholitzi</w:t>
            </w:r>
          </w:p>
        </w:tc>
        <w:tc>
          <w:tcPr>
            <w:tcW w:w="2360" w:type="dxa"/>
          </w:tcPr>
          <w:p>
            <w:pPr>
              <w:pStyle w:val="yTableNAm"/>
              <w:spacing w:before="0"/>
              <w:rPr>
                <w:sz w:val="18"/>
              </w:rPr>
            </w:pPr>
            <w:r>
              <w:rPr>
                <w:sz w:val="18"/>
              </w:rPr>
              <w:t>Strobilanthes rankanensis</w:t>
            </w:r>
          </w:p>
        </w:tc>
        <w:tc>
          <w:tcPr>
            <w:tcW w:w="2361" w:type="dxa"/>
          </w:tcPr>
          <w:p>
            <w:pPr>
              <w:pStyle w:val="yTableNAm"/>
              <w:spacing w:before="0"/>
              <w:rPr>
                <w:sz w:val="18"/>
              </w:rPr>
            </w:pPr>
            <w:r>
              <w:rPr>
                <w:sz w:val="18"/>
              </w:rPr>
              <w:t>Strobilanthes urticifolia</w:t>
            </w:r>
          </w:p>
        </w:tc>
      </w:tr>
      <w:tr>
        <w:trPr>
          <w:cantSplit/>
        </w:trPr>
        <w:tc>
          <w:tcPr>
            <w:tcW w:w="2360" w:type="dxa"/>
          </w:tcPr>
          <w:p>
            <w:pPr>
              <w:pStyle w:val="yTableNAm"/>
              <w:spacing w:before="0"/>
              <w:rPr>
                <w:sz w:val="18"/>
              </w:rPr>
            </w:pPr>
            <w:r>
              <w:rPr>
                <w:sz w:val="18"/>
              </w:rPr>
              <w:t>Stromanthe amabilis</w:t>
            </w:r>
          </w:p>
        </w:tc>
        <w:tc>
          <w:tcPr>
            <w:tcW w:w="2360" w:type="dxa"/>
          </w:tcPr>
          <w:p>
            <w:pPr>
              <w:pStyle w:val="yTableNAm"/>
              <w:spacing w:before="0"/>
              <w:rPr>
                <w:sz w:val="18"/>
              </w:rPr>
            </w:pPr>
            <w:r>
              <w:rPr>
                <w:sz w:val="18"/>
              </w:rPr>
              <w:t>Stromanthe jacquinii</w:t>
            </w:r>
          </w:p>
        </w:tc>
        <w:tc>
          <w:tcPr>
            <w:tcW w:w="2361" w:type="dxa"/>
          </w:tcPr>
          <w:p>
            <w:pPr>
              <w:pStyle w:val="yTableNAm"/>
              <w:spacing w:before="0"/>
              <w:rPr>
                <w:sz w:val="18"/>
              </w:rPr>
            </w:pPr>
            <w:r>
              <w:rPr>
                <w:sz w:val="18"/>
              </w:rPr>
              <w:t>Stromanthe porteana</w:t>
            </w:r>
          </w:p>
        </w:tc>
      </w:tr>
      <w:tr>
        <w:trPr>
          <w:cantSplit/>
        </w:trPr>
        <w:tc>
          <w:tcPr>
            <w:tcW w:w="2360" w:type="dxa"/>
          </w:tcPr>
          <w:p>
            <w:pPr>
              <w:pStyle w:val="yTableNAm"/>
              <w:spacing w:before="0"/>
              <w:rPr>
                <w:sz w:val="18"/>
              </w:rPr>
            </w:pPr>
            <w:r>
              <w:rPr>
                <w:sz w:val="18"/>
              </w:rPr>
              <w:t>Stromanthe sanguinea</w:t>
            </w:r>
          </w:p>
        </w:tc>
        <w:tc>
          <w:tcPr>
            <w:tcW w:w="2360" w:type="dxa"/>
          </w:tcPr>
          <w:p>
            <w:pPr>
              <w:pStyle w:val="yTableNAm"/>
              <w:spacing w:before="0"/>
              <w:rPr>
                <w:sz w:val="18"/>
              </w:rPr>
            </w:pPr>
            <w:r>
              <w:rPr>
                <w:sz w:val="18"/>
              </w:rPr>
              <w:t>Stromanthe thalia</w:t>
            </w:r>
          </w:p>
        </w:tc>
        <w:tc>
          <w:tcPr>
            <w:tcW w:w="2361" w:type="dxa"/>
          </w:tcPr>
          <w:p>
            <w:pPr>
              <w:pStyle w:val="yTableNAm"/>
              <w:spacing w:before="0"/>
              <w:rPr>
                <w:sz w:val="18"/>
              </w:rPr>
            </w:pPr>
            <w:r>
              <w:rPr>
                <w:sz w:val="18"/>
              </w:rPr>
              <w:t>Stromanthe tonckat</w:t>
            </w:r>
          </w:p>
        </w:tc>
      </w:tr>
      <w:tr>
        <w:trPr>
          <w:cantSplit/>
        </w:trPr>
        <w:tc>
          <w:tcPr>
            <w:tcW w:w="2360" w:type="dxa"/>
          </w:tcPr>
          <w:p>
            <w:pPr>
              <w:pStyle w:val="yTableNAm"/>
              <w:spacing w:before="0"/>
              <w:rPr>
                <w:sz w:val="18"/>
              </w:rPr>
            </w:pPr>
            <w:r>
              <w:rPr>
                <w:sz w:val="18"/>
              </w:rPr>
              <w:t>Strombocactus disciformis</w:t>
            </w:r>
          </w:p>
        </w:tc>
        <w:tc>
          <w:tcPr>
            <w:tcW w:w="2360" w:type="dxa"/>
          </w:tcPr>
          <w:p>
            <w:pPr>
              <w:pStyle w:val="yTableNAm"/>
              <w:spacing w:before="0"/>
              <w:rPr>
                <w:sz w:val="18"/>
              </w:rPr>
            </w:pPr>
            <w:r>
              <w:rPr>
                <w:sz w:val="18"/>
              </w:rPr>
              <w:t>Strongylodon lucidus</w:t>
            </w:r>
          </w:p>
        </w:tc>
        <w:tc>
          <w:tcPr>
            <w:tcW w:w="2361" w:type="dxa"/>
          </w:tcPr>
          <w:p>
            <w:pPr>
              <w:pStyle w:val="yTableNAm"/>
              <w:spacing w:before="0"/>
              <w:rPr>
                <w:sz w:val="18"/>
              </w:rPr>
            </w:pPr>
            <w:r>
              <w:rPr>
                <w:sz w:val="18"/>
              </w:rPr>
              <w:t>Strongylodon macrobotrys</w:t>
            </w:r>
          </w:p>
        </w:tc>
      </w:tr>
      <w:tr>
        <w:trPr>
          <w:cantSplit/>
        </w:trPr>
        <w:tc>
          <w:tcPr>
            <w:tcW w:w="2360" w:type="dxa"/>
          </w:tcPr>
          <w:p>
            <w:pPr>
              <w:pStyle w:val="yTableNAm"/>
              <w:spacing w:before="0"/>
              <w:rPr>
                <w:sz w:val="18"/>
              </w:rPr>
            </w:pPr>
            <w:r>
              <w:rPr>
                <w:sz w:val="18"/>
              </w:rPr>
              <w:t>Strongylodon pseudolucidus</w:t>
            </w:r>
          </w:p>
        </w:tc>
        <w:tc>
          <w:tcPr>
            <w:tcW w:w="2360" w:type="dxa"/>
          </w:tcPr>
          <w:p>
            <w:pPr>
              <w:pStyle w:val="yTableNAm"/>
              <w:spacing w:before="0"/>
              <w:rPr>
                <w:sz w:val="18"/>
              </w:rPr>
            </w:pPr>
            <w:r>
              <w:rPr>
                <w:sz w:val="18"/>
              </w:rPr>
              <w:t>Strophanthus amboensis</w:t>
            </w:r>
          </w:p>
        </w:tc>
        <w:tc>
          <w:tcPr>
            <w:tcW w:w="2361" w:type="dxa"/>
          </w:tcPr>
          <w:p>
            <w:pPr>
              <w:pStyle w:val="yTableNAm"/>
              <w:spacing w:before="0"/>
              <w:rPr>
                <w:sz w:val="18"/>
              </w:rPr>
            </w:pPr>
            <w:r>
              <w:rPr>
                <w:sz w:val="18"/>
              </w:rPr>
              <w:t>Strophanthus boivinii</w:t>
            </w:r>
          </w:p>
        </w:tc>
      </w:tr>
      <w:tr>
        <w:trPr>
          <w:cantSplit/>
        </w:trPr>
        <w:tc>
          <w:tcPr>
            <w:tcW w:w="2360" w:type="dxa"/>
          </w:tcPr>
          <w:p>
            <w:pPr>
              <w:pStyle w:val="yTableNAm"/>
              <w:spacing w:before="0"/>
              <w:rPr>
                <w:sz w:val="18"/>
              </w:rPr>
            </w:pPr>
            <w:r>
              <w:rPr>
                <w:sz w:val="18"/>
              </w:rPr>
              <w:t>Strophanthus courmontii</w:t>
            </w:r>
          </w:p>
        </w:tc>
        <w:tc>
          <w:tcPr>
            <w:tcW w:w="2360" w:type="dxa"/>
          </w:tcPr>
          <w:p>
            <w:pPr>
              <w:pStyle w:val="yTableNAm"/>
              <w:spacing w:before="0"/>
              <w:rPr>
                <w:sz w:val="18"/>
              </w:rPr>
            </w:pPr>
            <w:r>
              <w:rPr>
                <w:sz w:val="18"/>
              </w:rPr>
              <w:t>Strophanthus divaricatus</w:t>
            </w:r>
          </w:p>
        </w:tc>
        <w:tc>
          <w:tcPr>
            <w:tcW w:w="2361" w:type="dxa"/>
          </w:tcPr>
          <w:p>
            <w:pPr>
              <w:pStyle w:val="yTableNAm"/>
              <w:spacing w:before="0"/>
              <w:rPr>
                <w:sz w:val="18"/>
              </w:rPr>
            </w:pPr>
            <w:r>
              <w:rPr>
                <w:sz w:val="18"/>
              </w:rPr>
              <w:t>Strophanthus gratus</w:t>
            </w:r>
          </w:p>
        </w:tc>
      </w:tr>
      <w:tr>
        <w:trPr>
          <w:cantSplit/>
        </w:trPr>
        <w:tc>
          <w:tcPr>
            <w:tcW w:w="2360" w:type="dxa"/>
          </w:tcPr>
          <w:p>
            <w:pPr>
              <w:pStyle w:val="yTableNAm"/>
              <w:spacing w:before="0"/>
              <w:rPr>
                <w:sz w:val="18"/>
              </w:rPr>
            </w:pPr>
            <w:r>
              <w:rPr>
                <w:sz w:val="18"/>
              </w:rPr>
              <w:t>Strophanthus kombe</w:t>
            </w:r>
          </w:p>
        </w:tc>
        <w:tc>
          <w:tcPr>
            <w:tcW w:w="2360" w:type="dxa"/>
          </w:tcPr>
          <w:p>
            <w:pPr>
              <w:pStyle w:val="yTableNAm"/>
              <w:spacing w:before="0"/>
              <w:rPr>
                <w:sz w:val="18"/>
              </w:rPr>
            </w:pPr>
            <w:r>
              <w:rPr>
                <w:sz w:val="18"/>
              </w:rPr>
              <w:t>Strophanthus nicholsonii</w:t>
            </w:r>
          </w:p>
        </w:tc>
        <w:tc>
          <w:tcPr>
            <w:tcW w:w="2361" w:type="dxa"/>
          </w:tcPr>
          <w:p>
            <w:pPr>
              <w:pStyle w:val="yTableNAm"/>
              <w:spacing w:before="0"/>
              <w:rPr>
                <w:sz w:val="18"/>
              </w:rPr>
            </w:pPr>
            <w:r>
              <w:rPr>
                <w:sz w:val="18"/>
              </w:rPr>
              <w:t>Strophanthus petersianus</w:t>
            </w:r>
          </w:p>
        </w:tc>
      </w:tr>
      <w:tr>
        <w:trPr>
          <w:cantSplit/>
        </w:trPr>
        <w:tc>
          <w:tcPr>
            <w:tcW w:w="2360" w:type="dxa"/>
          </w:tcPr>
          <w:p>
            <w:pPr>
              <w:pStyle w:val="yTableNAm"/>
              <w:spacing w:before="0"/>
              <w:rPr>
                <w:sz w:val="18"/>
              </w:rPr>
            </w:pPr>
            <w:r>
              <w:rPr>
                <w:sz w:val="18"/>
              </w:rPr>
              <w:t>Strophanthus preussii</w:t>
            </w:r>
          </w:p>
        </w:tc>
        <w:tc>
          <w:tcPr>
            <w:tcW w:w="2360" w:type="dxa"/>
          </w:tcPr>
          <w:p>
            <w:pPr>
              <w:pStyle w:val="yTableNAm"/>
              <w:spacing w:before="0"/>
              <w:rPr>
                <w:sz w:val="18"/>
              </w:rPr>
            </w:pPr>
            <w:r>
              <w:rPr>
                <w:sz w:val="18"/>
              </w:rPr>
              <w:t>Strophanthus sarmentosus</w:t>
            </w:r>
          </w:p>
        </w:tc>
        <w:tc>
          <w:tcPr>
            <w:tcW w:w="2361" w:type="dxa"/>
          </w:tcPr>
          <w:p>
            <w:pPr>
              <w:pStyle w:val="yTableNAm"/>
              <w:spacing w:before="0"/>
              <w:rPr>
                <w:sz w:val="18"/>
              </w:rPr>
            </w:pPr>
            <w:r>
              <w:rPr>
                <w:sz w:val="18"/>
              </w:rPr>
              <w:t>Strophostyles umbellata</w:t>
            </w:r>
          </w:p>
        </w:tc>
      </w:tr>
      <w:tr>
        <w:trPr>
          <w:cantSplit/>
        </w:trPr>
        <w:tc>
          <w:tcPr>
            <w:tcW w:w="2360" w:type="dxa"/>
          </w:tcPr>
          <w:p>
            <w:pPr>
              <w:pStyle w:val="yTableNAm"/>
              <w:spacing w:before="0"/>
              <w:rPr>
                <w:sz w:val="18"/>
              </w:rPr>
            </w:pPr>
            <w:r>
              <w:rPr>
                <w:sz w:val="18"/>
              </w:rPr>
              <w:t>Strumaria barbariae</w:t>
            </w:r>
          </w:p>
        </w:tc>
        <w:tc>
          <w:tcPr>
            <w:tcW w:w="2360" w:type="dxa"/>
          </w:tcPr>
          <w:p>
            <w:pPr>
              <w:pStyle w:val="yTableNAm"/>
              <w:spacing w:before="0"/>
              <w:rPr>
                <w:sz w:val="18"/>
              </w:rPr>
            </w:pPr>
            <w:r>
              <w:rPr>
                <w:sz w:val="18"/>
              </w:rPr>
              <w:t>Strumaria chaplinii</w:t>
            </w:r>
          </w:p>
        </w:tc>
        <w:tc>
          <w:tcPr>
            <w:tcW w:w="2361" w:type="dxa"/>
          </w:tcPr>
          <w:p>
            <w:pPr>
              <w:pStyle w:val="yTableNAm"/>
              <w:spacing w:before="0"/>
              <w:rPr>
                <w:sz w:val="18"/>
              </w:rPr>
            </w:pPr>
            <w:r>
              <w:rPr>
                <w:sz w:val="18"/>
              </w:rPr>
              <w:t>Strumaria rubella</w:t>
            </w:r>
          </w:p>
        </w:tc>
      </w:tr>
      <w:tr>
        <w:trPr>
          <w:cantSplit/>
        </w:trPr>
        <w:tc>
          <w:tcPr>
            <w:tcW w:w="2360" w:type="dxa"/>
          </w:tcPr>
          <w:p>
            <w:pPr>
              <w:pStyle w:val="yTableNAm"/>
              <w:spacing w:before="0"/>
              <w:rPr>
                <w:sz w:val="18"/>
              </w:rPr>
            </w:pPr>
            <w:r>
              <w:rPr>
                <w:sz w:val="18"/>
              </w:rPr>
              <w:t>Strumaria salteri</w:t>
            </w:r>
          </w:p>
        </w:tc>
        <w:tc>
          <w:tcPr>
            <w:tcW w:w="2360" w:type="dxa"/>
          </w:tcPr>
          <w:p>
            <w:pPr>
              <w:pStyle w:val="yTableNAm"/>
              <w:spacing w:before="0"/>
              <w:rPr>
                <w:sz w:val="18"/>
              </w:rPr>
            </w:pPr>
            <w:r>
              <w:rPr>
                <w:sz w:val="18"/>
              </w:rPr>
              <w:t>Strumaria spiralis</w:t>
            </w:r>
          </w:p>
        </w:tc>
        <w:tc>
          <w:tcPr>
            <w:tcW w:w="2361" w:type="dxa"/>
          </w:tcPr>
          <w:p>
            <w:pPr>
              <w:pStyle w:val="yTableNAm"/>
              <w:spacing w:before="0"/>
              <w:rPr>
                <w:sz w:val="18"/>
              </w:rPr>
            </w:pPr>
            <w:r>
              <w:rPr>
                <w:sz w:val="18"/>
              </w:rPr>
              <w:t>Strumaria tenella</w:t>
            </w:r>
          </w:p>
        </w:tc>
      </w:tr>
      <w:tr>
        <w:trPr>
          <w:cantSplit/>
        </w:trPr>
        <w:tc>
          <w:tcPr>
            <w:tcW w:w="2360" w:type="dxa"/>
          </w:tcPr>
          <w:p>
            <w:pPr>
              <w:pStyle w:val="yTableNAm"/>
              <w:spacing w:before="0"/>
              <w:rPr>
                <w:sz w:val="18"/>
              </w:rPr>
            </w:pPr>
            <w:r>
              <w:rPr>
                <w:sz w:val="18"/>
              </w:rPr>
              <w:t>Strumaria truncata</w:t>
            </w:r>
          </w:p>
        </w:tc>
        <w:tc>
          <w:tcPr>
            <w:tcW w:w="2360" w:type="dxa"/>
          </w:tcPr>
          <w:p>
            <w:pPr>
              <w:pStyle w:val="yTableNAm"/>
              <w:spacing w:before="0"/>
              <w:rPr>
                <w:sz w:val="18"/>
              </w:rPr>
            </w:pPr>
            <w:r>
              <w:rPr>
                <w:sz w:val="18"/>
              </w:rPr>
              <w:t>Strumaria watermeyeri</w:t>
            </w:r>
          </w:p>
        </w:tc>
        <w:tc>
          <w:tcPr>
            <w:tcW w:w="2361" w:type="dxa"/>
          </w:tcPr>
          <w:p>
            <w:pPr>
              <w:pStyle w:val="yTableNAm"/>
              <w:spacing w:before="0"/>
              <w:rPr>
                <w:sz w:val="18"/>
              </w:rPr>
            </w:pPr>
            <w:r>
              <w:rPr>
                <w:sz w:val="18"/>
              </w:rPr>
              <w:t>Strychnos arborea</w:t>
            </w:r>
          </w:p>
        </w:tc>
      </w:tr>
      <w:tr>
        <w:trPr>
          <w:cantSplit/>
        </w:trPr>
        <w:tc>
          <w:tcPr>
            <w:tcW w:w="2360" w:type="dxa"/>
          </w:tcPr>
          <w:p>
            <w:pPr>
              <w:pStyle w:val="yTableNAm"/>
              <w:spacing w:before="0"/>
              <w:rPr>
                <w:sz w:val="18"/>
              </w:rPr>
            </w:pPr>
            <w:r>
              <w:rPr>
                <w:sz w:val="18"/>
              </w:rPr>
              <w:t>Strychnos axillaris</w:t>
            </w:r>
          </w:p>
        </w:tc>
        <w:tc>
          <w:tcPr>
            <w:tcW w:w="2360" w:type="dxa"/>
          </w:tcPr>
          <w:p>
            <w:pPr>
              <w:pStyle w:val="yTableNAm"/>
              <w:spacing w:before="0"/>
              <w:rPr>
                <w:sz w:val="18"/>
              </w:rPr>
            </w:pPr>
            <w:r>
              <w:rPr>
                <w:sz w:val="18"/>
              </w:rPr>
              <w:t>Strychnos decussata</w:t>
            </w:r>
          </w:p>
        </w:tc>
        <w:tc>
          <w:tcPr>
            <w:tcW w:w="2361" w:type="dxa"/>
          </w:tcPr>
          <w:p>
            <w:pPr>
              <w:pStyle w:val="yTableNAm"/>
              <w:spacing w:before="0"/>
              <w:rPr>
                <w:sz w:val="18"/>
              </w:rPr>
            </w:pPr>
            <w:r>
              <w:rPr>
                <w:sz w:val="18"/>
              </w:rPr>
              <w:t>Strychnos ignatii</w:t>
            </w:r>
          </w:p>
        </w:tc>
      </w:tr>
      <w:tr>
        <w:trPr>
          <w:cantSplit/>
        </w:trPr>
        <w:tc>
          <w:tcPr>
            <w:tcW w:w="2360" w:type="dxa"/>
          </w:tcPr>
          <w:p>
            <w:pPr>
              <w:pStyle w:val="yTableNAm"/>
              <w:spacing w:before="0"/>
              <w:rPr>
                <w:sz w:val="18"/>
              </w:rPr>
            </w:pPr>
            <w:r>
              <w:rPr>
                <w:sz w:val="18"/>
              </w:rPr>
              <w:t>Strychnos madagascariensis</w:t>
            </w:r>
          </w:p>
        </w:tc>
        <w:tc>
          <w:tcPr>
            <w:tcW w:w="2360" w:type="dxa"/>
          </w:tcPr>
          <w:p>
            <w:pPr>
              <w:pStyle w:val="yTableNAm"/>
              <w:spacing w:before="0"/>
              <w:rPr>
                <w:sz w:val="18"/>
              </w:rPr>
            </w:pPr>
            <w:r>
              <w:rPr>
                <w:sz w:val="18"/>
              </w:rPr>
              <w:t>Strychnos minor</w:t>
            </w:r>
          </w:p>
        </w:tc>
        <w:tc>
          <w:tcPr>
            <w:tcW w:w="2361" w:type="dxa"/>
          </w:tcPr>
          <w:p>
            <w:pPr>
              <w:pStyle w:val="yTableNAm"/>
              <w:spacing w:before="0"/>
              <w:rPr>
                <w:sz w:val="18"/>
              </w:rPr>
            </w:pPr>
            <w:r>
              <w:rPr>
                <w:sz w:val="18"/>
              </w:rPr>
              <w:t>Strychnos potatorum</w:t>
            </w:r>
          </w:p>
        </w:tc>
      </w:tr>
      <w:tr>
        <w:trPr>
          <w:cantSplit/>
        </w:trPr>
        <w:tc>
          <w:tcPr>
            <w:tcW w:w="2360" w:type="dxa"/>
          </w:tcPr>
          <w:p>
            <w:pPr>
              <w:pStyle w:val="yTableNAm"/>
              <w:spacing w:before="0"/>
              <w:rPr>
                <w:sz w:val="18"/>
              </w:rPr>
            </w:pPr>
            <w:r>
              <w:rPr>
                <w:sz w:val="18"/>
              </w:rPr>
              <w:t>Strychnos psilosperma</w:t>
            </w:r>
          </w:p>
        </w:tc>
        <w:tc>
          <w:tcPr>
            <w:tcW w:w="2360" w:type="dxa"/>
          </w:tcPr>
          <w:p>
            <w:pPr>
              <w:pStyle w:val="yTableNAm"/>
              <w:spacing w:before="0"/>
              <w:rPr>
                <w:sz w:val="18"/>
              </w:rPr>
            </w:pPr>
            <w:r>
              <w:rPr>
                <w:sz w:val="18"/>
              </w:rPr>
              <w:t>Stylidium debile</w:t>
            </w:r>
          </w:p>
        </w:tc>
        <w:tc>
          <w:tcPr>
            <w:tcW w:w="2361" w:type="dxa"/>
          </w:tcPr>
          <w:p>
            <w:pPr>
              <w:pStyle w:val="yTableNAm"/>
              <w:spacing w:before="0"/>
              <w:rPr>
                <w:sz w:val="18"/>
              </w:rPr>
            </w:pPr>
            <w:r>
              <w:rPr>
                <w:sz w:val="18"/>
              </w:rPr>
              <w:t>Stylidium eglandulosum</w:t>
            </w:r>
          </w:p>
        </w:tc>
      </w:tr>
      <w:tr>
        <w:trPr>
          <w:cantSplit/>
        </w:trPr>
        <w:tc>
          <w:tcPr>
            <w:tcW w:w="2360" w:type="dxa"/>
          </w:tcPr>
          <w:p>
            <w:pPr>
              <w:pStyle w:val="yTableNAm"/>
              <w:spacing w:before="0"/>
              <w:rPr>
                <w:sz w:val="18"/>
              </w:rPr>
            </w:pPr>
            <w:r>
              <w:rPr>
                <w:sz w:val="18"/>
              </w:rPr>
              <w:t>Stylidium graminifolium</w:t>
            </w:r>
          </w:p>
        </w:tc>
        <w:tc>
          <w:tcPr>
            <w:tcW w:w="2360" w:type="dxa"/>
          </w:tcPr>
          <w:p>
            <w:pPr>
              <w:pStyle w:val="yTableNAm"/>
              <w:spacing w:before="0"/>
              <w:rPr>
                <w:sz w:val="18"/>
              </w:rPr>
            </w:pPr>
            <w:r>
              <w:rPr>
                <w:sz w:val="18"/>
              </w:rPr>
              <w:t>Stylidium laricifolium</w:t>
            </w:r>
          </w:p>
        </w:tc>
        <w:tc>
          <w:tcPr>
            <w:tcW w:w="2361" w:type="dxa"/>
          </w:tcPr>
          <w:p>
            <w:pPr>
              <w:pStyle w:val="yTableNAm"/>
              <w:spacing w:before="0"/>
              <w:rPr>
                <w:sz w:val="18"/>
              </w:rPr>
            </w:pPr>
            <w:r>
              <w:rPr>
                <w:sz w:val="18"/>
              </w:rPr>
              <w:t>Stylidium lehmannianum</w:t>
            </w:r>
          </w:p>
        </w:tc>
      </w:tr>
      <w:tr>
        <w:trPr>
          <w:cantSplit/>
        </w:trPr>
        <w:tc>
          <w:tcPr>
            <w:tcW w:w="2360" w:type="dxa"/>
          </w:tcPr>
          <w:p>
            <w:pPr>
              <w:pStyle w:val="yTableNAm"/>
              <w:spacing w:before="0"/>
              <w:rPr>
                <w:sz w:val="18"/>
              </w:rPr>
            </w:pPr>
            <w:r>
              <w:rPr>
                <w:sz w:val="18"/>
              </w:rPr>
              <w:t>Stylidium lineare</w:t>
            </w:r>
          </w:p>
        </w:tc>
        <w:tc>
          <w:tcPr>
            <w:tcW w:w="2360" w:type="dxa"/>
          </w:tcPr>
          <w:p>
            <w:pPr>
              <w:pStyle w:val="yTableNAm"/>
              <w:spacing w:before="0"/>
              <w:rPr>
                <w:sz w:val="18"/>
              </w:rPr>
            </w:pPr>
            <w:r>
              <w:rPr>
                <w:sz w:val="18"/>
              </w:rPr>
              <w:t>Stylidium productum</w:t>
            </w:r>
          </w:p>
        </w:tc>
        <w:tc>
          <w:tcPr>
            <w:tcW w:w="2361" w:type="dxa"/>
          </w:tcPr>
          <w:p>
            <w:pPr>
              <w:pStyle w:val="yTableNAm"/>
              <w:spacing w:before="0"/>
              <w:rPr>
                <w:sz w:val="18"/>
              </w:rPr>
            </w:pPr>
            <w:r>
              <w:rPr>
                <w:sz w:val="18"/>
              </w:rPr>
              <w:t>Stylidium soboliferum</w:t>
            </w:r>
          </w:p>
        </w:tc>
      </w:tr>
      <w:tr>
        <w:trPr>
          <w:cantSplit/>
        </w:trPr>
        <w:tc>
          <w:tcPr>
            <w:tcW w:w="2360" w:type="dxa"/>
          </w:tcPr>
          <w:p>
            <w:pPr>
              <w:pStyle w:val="yTableNAm"/>
              <w:spacing w:before="0"/>
              <w:rPr>
                <w:sz w:val="18"/>
              </w:rPr>
            </w:pPr>
            <w:r>
              <w:rPr>
                <w:sz w:val="18"/>
              </w:rPr>
              <w:t>Stylogyne orinocensis</w:t>
            </w:r>
          </w:p>
        </w:tc>
        <w:tc>
          <w:tcPr>
            <w:tcW w:w="2360" w:type="dxa"/>
          </w:tcPr>
          <w:p>
            <w:pPr>
              <w:pStyle w:val="yTableNAm"/>
              <w:spacing w:before="0"/>
              <w:rPr>
                <w:sz w:val="18"/>
              </w:rPr>
            </w:pPr>
            <w:r>
              <w:rPr>
                <w:sz w:val="18"/>
              </w:rPr>
              <w:t>Stylomecon heterophylla</w:t>
            </w:r>
          </w:p>
        </w:tc>
        <w:tc>
          <w:tcPr>
            <w:tcW w:w="2361" w:type="dxa"/>
          </w:tcPr>
          <w:p>
            <w:pPr>
              <w:pStyle w:val="yTableNAm"/>
              <w:spacing w:before="0"/>
              <w:rPr>
                <w:sz w:val="18"/>
              </w:rPr>
            </w:pPr>
            <w:r>
              <w:rPr>
                <w:sz w:val="18"/>
              </w:rPr>
              <w:t>Stylophorum diphyllum</w:t>
            </w:r>
          </w:p>
        </w:tc>
      </w:tr>
      <w:tr>
        <w:trPr>
          <w:cantSplit/>
        </w:trPr>
        <w:tc>
          <w:tcPr>
            <w:tcW w:w="2360" w:type="dxa"/>
          </w:tcPr>
          <w:p>
            <w:pPr>
              <w:pStyle w:val="yTableNAm"/>
              <w:spacing w:before="0"/>
              <w:rPr>
                <w:sz w:val="18"/>
              </w:rPr>
            </w:pPr>
            <w:r>
              <w:rPr>
                <w:sz w:val="18"/>
              </w:rPr>
              <w:t>Stylophorum lasiocarpum</w:t>
            </w:r>
          </w:p>
        </w:tc>
        <w:tc>
          <w:tcPr>
            <w:tcW w:w="2360" w:type="dxa"/>
          </w:tcPr>
          <w:p>
            <w:pPr>
              <w:pStyle w:val="yTableNAm"/>
              <w:spacing w:before="0"/>
              <w:rPr>
                <w:sz w:val="18"/>
              </w:rPr>
            </w:pPr>
            <w:r>
              <w:rPr>
                <w:sz w:val="18"/>
              </w:rPr>
              <w:t>Stylosanthes angustifolia</w:t>
            </w:r>
          </w:p>
        </w:tc>
        <w:tc>
          <w:tcPr>
            <w:tcW w:w="2361" w:type="dxa"/>
          </w:tcPr>
          <w:p>
            <w:pPr>
              <w:pStyle w:val="yTableNAm"/>
              <w:spacing w:before="0"/>
              <w:rPr>
                <w:sz w:val="18"/>
              </w:rPr>
            </w:pPr>
            <w:r>
              <w:rPr>
                <w:sz w:val="18"/>
              </w:rPr>
              <w:t>Stylosanthes biflora</w:t>
            </w:r>
          </w:p>
        </w:tc>
      </w:tr>
      <w:tr>
        <w:trPr>
          <w:cantSplit/>
        </w:trPr>
        <w:tc>
          <w:tcPr>
            <w:tcW w:w="2360" w:type="dxa"/>
          </w:tcPr>
          <w:p>
            <w:pPr>
              <w:pStyle w:val="yTableNAm"/>
              <w:spacing w:before="0"/>
              <w:rPr>
                <w:sz w:val="18"/>
              </w:rPr>
            </w:pPr>
            <w:r>
              <w:rPr>
                <w:sz w:val="18"/>
              </w:rPr>
              <w:t>Stylosanthes bracteata</w:t>
            </w:r>
          </w:p>
        </w:tc>
        <w:tc>
          <w:tcPr>
            <w:tcW w:w="2360" w:type="dxa"/>
          </w:tcPr>
          <w:p>
            <w:pPr>
              <w:pStyle w:val="yTableNAm"/>
              <w:spacing w:before="0"/>
              <w:rPr>
                <w:sz w:val="18"/>
              </w:rPr>
            </w:pPr>
            <w:r>
              <w:rPr>
                <w:sz w:val="18"/>
              </w:rPr>
              <w:t>Stylosanthes calcicola</w:t>
            </w:r>
          </w:p>
        </w:tc>
        <w:tc>
          <w:tcPr>
            <w:tcW w:w="2361" w:type="dxa"/>
          </w:tcPr>
          <w:p>
            <w:pPr>
              <w:pStyle w:val="yTableNAm"/>
              <w:spacing w:before="0"/>
              <w:rPr>
                <w:sz w:val="18"/>
              </w:rPr>
            </w:pPr>
            <w:r>
              <w:rPr>
                <w:sz w:val="18"/>
              </w:rPr>
              <w:t>Stylosanthes capitata</w:t>
            </w:r>
          </w:p>
        </w:tc>
      </w:tr>
      <w:tr>
        <w:trPr>
          <w:cantSplit/>
        </w:trPr>
        <w:tc>
          <w:tcPr>
            <w:tcW w:w="2360" w:type="dxa"/>
          </w:tcPr>
          <w:p>
            <w:pPr>
              <w:pStyle w:val="yTableNAm"/>
              <w:spacing w:before="0"/>
              <w:rPr>
                <w:sz w:val="18"/>
              </w:rPr>
            </w:pPr>
            <w:r>
              <w:rPr>
                <w:sz w:val="18"/>
              </w:rPr>
              <w:t>Stylosanthes debilis</w:t>
            </w:r>
          </w:p>
        </w:tc>
        <w:tc>
          <w:tcPr>
            <w:tcW w:w="2360" w:type="dxa"/>
          </w:tcPr>
          <w:p>
            <w:pPr>
              <w:pStyle w:val="yTableNAm"/>
              <w:spacing w:before="0"/>
              <w:rPr>
                <w:sz w:val="18"/>
              </w:rPr>
            </w:pPr>
            <w:r>
              <w:rPr>
                <w:sz w:val="18"/>
              </w:rPr>
              <w:t>Stylosanthes fruticosa</w:t>
            </w:r>
          </w:p>
        </w:tc>
        <w:tc>
          <w:tcPr>
            <w:tcW w:w="2361" w:type="dxa"/>
          </w:tcPr>
          <w:p>
            <w:pPr>
              <w:pStyle w:val="yTableNAm"/>
              <w:spacing w:before="0"/>
              <w:rPr>
                <w:sz w:val="18"/>
              </w:rPr>
            </w:pPr>
            <w:r>
              <w:rPr>
                <w:sz w:val="18"/>
              </w:rPr>
              <w:t>Stylosanthes guianensis</w:t>
            </w:r>
          </w:p>
        </w:tc>
      </w:tr>
      <w:tr>
        <w:trPr>
          <w:cantSplit/>
        </w:trPr>
        <w:tc>
          <w:tcPr>
            <w:tcW w:w="2360" w:type="dxa"/>
          </w:tcPr>
          <w:p>
            <w:pPr>
              <w:pStyle w:val="yTableNAm"/>
              <w:spacing w:before="0"/>
              <w:rPr>
                <w:sz w:val="18"/>
              </w:rPr>
            </w:pPr>
            <w:r>
              <w:rPr>
                <w:sz w:val="18"/>
              </w:rPr>
              <w:t>Stylosanthes hamata</w:t>
            </w:r>
          </w:p>
        </w:tc>
        <w:tc>
          <w:tcPr>
            <w:tcW w:w="2360" w:type="dxa"/>
          </w:tcPr>
          <w:p>
            <w:pPr>
              <w:pStyle w:val="yTableNAm"/>
              <w:spacing w:before="0"/>
              <w:rPr>
                <w:sz w:val="18"/>
              </w:rPr>
            </w:pPr>
            <w:r>
              <w:rPr>
                <w:sz w:val="18"/>
              </w:rPr>
              <w:t>Stylosanthes hispida</w:t>
            </w:r>
          </w:p>
        </w:tc>
        <w:tc>
          <w:tcPr>
            <w:tcW w:w="2361" w:type="dxa"/>
          </w:tcPr>
          <w:p>
            <w:pPr>
              <w:pStyle w:val="yTableNAm"/>
              <w:spacing w:before="0"/>
              <w:rPr>
                <w:sz w:val="18"/>
              </w:rPr>
            </w:pPr>
            <w:r>
              <w:rPr>
                <w:sz w:val="18"/>
              </w:rPr>
              <w:t>Stylosanthes humilis</w:t>
            </w:r>
          </w:p>
        </w:tc>
      </w:tr>
      <w:tr>
        <w:trPr>
          <w:cantSplit/>
        </w:trPr>
        <w:tc>
          <w:tcPr>
            <w:tcW w:w="2360" w:type="dxa"/>
          </w:tcPr>
          <w:p>
            <w:pPr>
              <w:pStyle w:val="yTableNAm"/>
              <w:spacing w:before="0"/>
              <w:rPr>
                <w:sz w:val="18"/>
              </w:rPr>
            </w:pPr>
            <w:r>
              <w:rPr>
                <w:sz w:val="18"/>
              </w:rPr>
              <w:t>Stylosanthes ingrata</w:t>
            </w:r>
          </w:p>
        </w:tc>
        <w:tc>
          <w:tcPr>
            <w:tcW w:w="2360" w:type="dxa"/>
          </w:tcPr>
          <w:p>
            <w:pPr>
              <w:pStyle w:val="yTableNAm"/>
              <w:spacing w:before="0"/>
              <w:rPr>
                <w:sz w:val="18"/>
              </w:rPr>
            </w:pPr>
            <w:r>
              <w:rPr>
                <w:sz w:val="18"/>
              </w:rPr>
              <w:t>Stylosanthes leiocarpa</w:t>
            </w:r>
          </w:p>
        </w:tc>
        <w:tc>
          <w:tcPr>
            <w:tcW w:w="2361" w:type="dxa"/>
          </w:tcPr>
          <w:p>
            <w:pPr>
              <w:pStyle w:val="yTableNAm"/>
              <w:spacing w:before="0"/>
              <w:rPr>
                <w:sz w:val="18"/>
              </w:rPr>
            </w:pPr>
            <w:r>
              <w:rPr>
                <w:sz w:val="18"/>
              </w:rPr>
              <w:t>Stylosanthes macrocarpa</w:t>
            </w:r>
          </w:p>
        </w:tc>
      </w:tr>
      <w:tr>
        <w:trPr>
          <w:cantSplit/>
        </w:trPr>
        <w:tc>
          <w:tcPr>
            <w:tcW w:w="2360" w:type="dxa"/>
          </w:tcPr>
          <w:p>
            <w:pPr>
              <w:pStyle w:val="yTableNAm"/>
              <w:spacing w:before="0"/>
              <w:rPr>
                <w:sz w:val="18"/>
              </w:rPr>
            </w:pPr>
            <w:r>
              <w:rPr>
                <w:sz w:val="18"/>
              </w:rPr>
              <w:t>Stylosanthes macrocephala</w:t>
            </w:r>
          </w:p>
        </w:tc>
        <w:tc>
          <w:tcPr>
            <w:tcW w:w="2360" w:type="dxa"/>
          </w:tcPr>
          <w:p>
            <w:pPr>
              <w:pStyle w:val="yTableNAm"/>
              <w:spacing w:before="0"/>
              <w:rPr>
                <w:sz w:val="18"/>
              </w:rPr>
            </w:pPr>
            <w:r>
              <w:rPr>
                <w:sz w:val="18"/>
              </w:rPr>
              <w:t>Stylosanthes mexicana</w:t>
            </w:r>
          </w:p>
        </w:tc>
        <w:tc>
          <w:tcPr>
            <w:tcW w:w="2361" w:type="dxa"/>
          </w:tcPr>
          <w:p>
            <w:pPr>
              <w:pStyle w:val="yTableNAm"/>
              <w:spacing w:before="0"/>
              <w:rPr>
                <w:sz w:val="18"/>
              </w:rPr>
            </w:pPr>
            <w:r>
              <w:rPr>
                <w:sz w:val="18"/>
              </w:rPr>
              <w:t>Stylosanthes montevidensis</w:t>
            </w:r>
          </w:p>
        </w:tc>
      </w:tr>
      <w:tr>
        <w:trPr>
          <w:cantSplit/>
        </w:trPr>
        <w:tc>
          <w:tcPr>
            <w:tcW w:w="2360" w:type="dxa"/>
          </w:tcPr>
          <w:p>
            <w:pPr>
              <w:pStyle w:val="yTableNAm"/>
              <w:spacing w:before="0"/>
              <w:rPr>
                <w:sz w:val="18"/>
              </w:rPr>
            </w:pPr>
            <w:r>
              <w:rPr>
                <w:sz w:val="18"/>
              </w:rPr>
              <w:t>Stylosanthes pilosa</w:t>
            </w:r>
          </w:p>
        </w:tc>
        <w:tc>
          <w:tcPr>
            <w:tcW w:w="2360" w:type="dxa"/>
          </w:tcPr>
          <w:p>
            <w:pPr>
              <w:pStyle w:val="yTableNAm"/>
              <w:spacing w:before="0"/>
              <w:rPr>
                <w:sz w:val="18"/>
              </w:rPr>
            </w:pPr>
            <w:r>
              <w:rPr>
                <w:sz w:val="18"/>
              </w:rPr>
              <w:t>Stylosanthes ruellioides</w:t>
            </w:r>
          </w:p>
        </w:tc>
        <w:tc>
          <w:tcPr>
            <w:tcW w:w="2361" w:type="dxa"/>
          </w:tcPr>
          <w:p>
            <w:pPr>
              <w:pStyle w:val="yTableNAm"/>
              <w:spacing w:before="0"/>
              <w:rPr>
                <w:sz w:val="18"/>
              </w:rPr>
            </w:pPr>
            <w:r>
              <w:rPr>
                <w:sz w:val="18"/>
              </w:rPr>
              <w:t>Stylosanthes scabra</w:t>
            </w:r>
          </w:p>
        </w:tc>
      </w:tr>
      <w:tr>
        <w:trPr>
          <w:cantSplit/>
        </w:trPr>
        <w:tc>
          <w:tcPr>
            <w:tcW w:w="2360" w:type="dxa"/>
          </w:tcPr>
          <w:p>
            <w:pPr>
              <w:pStyle w:val="yTableNAm"/>
              <w:spacing w:before="0"/>
              <w:rPr>
                <w:sz w:val="18"/>
              </w:rPr>
            </w:pPr>
            <w:r>
              <w:rPr>
                <w:sz w:val="18"/>
              </w:rPr>
              <w:t>Stylosanthes sympodialis</w:t>
            </w:r>
          </w:p>
        </w:tc>
        <w:tc>
          <w:tcPr>
            <w:tcW w:w="2360" w:type="dxa"/>
          </w:tcPr>
          <w:p>
            <w:pPr>
              <w:pStyle w:val="yTableNAm"/>
              <w:spacing w:before="0"/>
              <w:rPr>
                <w:sz w:val="18"/>
              </w:rPr>
            </w:pPr>
            <w:r>
              <w:rPr>
                <w:sz w:val="18"/>
              </w:rPr>
              <w:t>Stylosanthes tomentosa</w:t>
            </w:r>
          </w:p>
        </w:tc>
        <w:tc>
          <w:tcPr>
            <w:tcW w:w="2361" w:type="dxa"/>
          </w:tcPr>
          <w:p>
            <w:pPr>
              <w:pStyle w:val="yTableNAm"/>
              <w:spacing w:before="0"/>
              <w:rPr>
                <w:sz w:val="18"/>
              </w:rPr>
            </w:pPr>
            <w:r>
              <w:rPr>
                <w:sz w:val="18"/>
              </w:rPr>
              <w:t>Stylosanthes viscosa</w:t>
            </w:r>
          </w:p>
        </w:tc>
      </w:tr>
      <w:tr>
        <w:trPr>
          <w:cantSplit/>
        </w:trPr>
        <w:tc>
          <w:tcPr>
            <w:tcW w:w="2360" w:type="dxa"/>
          </w:tcPr>
          <w:p>
            <w:pPr>
              <w:pStyle w:val="yTableNAm"/>
              <w:spacing w:before="0"/>
              <w:rPr>
                <w:sz w:val="18"/>
              </w:rPr>
            </w:pPr>
            <w:r>
              <w:rPr>
                <w:sz w:val="18"/>
              </w:rPr>
              <w:t>Stypandra grandiflora</w:t>
            </w:r>
          </w:p>
        </w:tc>
        <w:tc>
          <w:tcPr>
            <w:tcW w:w="2360" w:type="dxa"/>
          </w:tcPr>
          <w:p>
            <w:pPr>
              <w:pStyle w:val="yTableNAm"/>
              <w:spacing w:before="0"/>
              <w:rPr>
                <w:sz w:val="18"/>
              </w:rPr>
            </w:pPr>
            <w:r>
              <w:rPr>
                <w:sz w:val="18"/>
              </w:rPr>
              <w:t>Stypandra grandis</w:t>
            </w:r>
          </w:p>
        </w:tc>
        <w:tc>
          <w:tcPr>
            <w:tcW w:w="2361" w:type="dxa"/>
          </w:tcPr>
          <w:p>
            <w:pPr>
              <w:pStyle w:val="yTableNAm"/>
              <w:spacing w:before="0"/>
              <w:rPr>
                <w:sz w:val="18"/>
              </w:rPr>
            </w:pPr>
            <w:r>
              <w:rPr>
                <w:sz w:val="18"/>
              </w:rPr>
              <w:t>Styphelia acerosa</w:t>
            </w:r>
          </w:p>
        </w:tc>
      </w:tr>
      <w:tr>
        <w:trPr>
          <w:cantSplit/>
        </w:trPr>
        <w:tc>
          <w:tcPr>
            <w:tcW w:w="2360" w:type="dxa"/>
          </w:tcPr>
          <w:p>
            <w:pPr>
              <w:pStyle w:val="yTableNAm"/>
              <w:spacing w:before="0"/>
              <w:rPr>
                <w:sz w:val="18"/>
              </w:rPr>
            </w:pPr>
            <w:r>
              <w:rPr>
                <w:sz w:val="18"/>
              </w:rPr>
              <w:t>Styphelia adscendens</w:t>
            </w:r>
          </w:p>
        </w:tc>
        <w:tc>
          <w:tcPr>
            <w:tcW w:w="2360" w:type="dxa"/>
          </w:tcPr>
          <w:p>
            <w:pPr>
              <w:pStyle w:val="yTableNAm"/>
              <w:spacing w:before="0"/>
              <w:rPr>
                <w:sz w:val="18"/>
              </w:rPr>
            </w:pPr>
            <w:r>
              <w:rPr>
                <w:sz w:val="18"/>
              </w:rPr>
              <w:t>Styphelia laeta</w:t>
            </w:r>
          </w:p>
        </w:tc>
        <w:tc>
          <w:tcPr>
            <w:tcW w:w="2361" w:type="dxa"/>
          </w:tcPr>
          <w:p>
            <w:pPr>
              <w:pStyle w:val="yTableNAm"/>
              <w:spacing w:before="0"/>
              <w:rPr>
                <w:sz w:val="18"/>
              </w:rPr>
            </w:pPr>
            <w:r>
              <w:rPr>
                <w:sz w:val="18"/>
              </w:rPr>
              <w:t>Styphelia longifolia</w:t>
            </w:r>
          </w:p>
        </w:tc>
      </w:tr>
      <w:tr>
        <w:trPr>
          <w:cantSplit/>
        </w:trPr>
        <w:tc>
          <w:tcPr>
            <w:tcW w:w="2360" w:type="dxa"/>
          </w:tcPr>
          <w:p>
            <w:pPr>
              <w:pStyle w:val="yTableNAm"/>
              <w:spacing w:before="0"/>
              <w:rPr>
                <w:sz w:val="18"/>
              </w:rPr>
            </w:pPr>
            <w:r>
              <w:rPr>
                <w:sz w:val="18"/>
              </w:rPr>
              <w:t>Styphelia perileuca</w:t>
            </w:r>
          </w:p>
        </w:tc>
        <w:tc>
          <w:tcPr>
            <w:tcW w:w="2360" w:type="dxa"/>
          </w:tcPr>
          <w:p>
            <w:pPr>
              <w:pStyle w:val="yTableNAm"/>
              <w:spacing w:before="0"/>
              <w:rPr>
                <w:sz w:val="18"/>
              </w:rPr>
            </w:pPr>
            <w:r>
              <w:rPr>
                <w:sz w:val="18"/>
              </w:rPr>
              <w:t>Styphelia psiloclada</w:t>
            </w:r>
          </w:p>
        </w:tc>
        <w:tc>
          <w:tcPr>
            <w:tcW w:w="2361" w:type="dxa"/>
          </w:tcPr>
          <w:p>
            <w:pPr>
              <w:pStyle w:val="yTableNAm"/>
              <w:spacing w:before="0"/>
              <w:rPr>
                <w:sz w:val="18"/>
              </w:rPr>
            </w:pPr>
            <w:r>
              <w:rPr>
                <w:sz w:val="18"/>
              </w:rPr>
              <w:t>Styphelia suaveolens</w:t>
            </w:r>
          </w:p>
        </w:tc>
      </w:tr>
    </w:tbl>
    <w:p>
      <w:pPr>
        <w:rPr>
          <w:ins w:id="3993"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Styphelia triflora</w:t>
            </w:r>
          </w:p>
        </w:tc>
        <w:tc>
          <w:tcPr>
            <w:tcW w:w="2360" w:type="dxa"/>
          </w:tcPr>
          <w:p>
            <w:pPr>
              <w:pStyle w:val="yTableNAm"/>
              <w:spacing w:before="0"/>
              <w:rPr>
                <w:sz w:val="18"/>
              </w:rPr>
            </w:pPr>
            <w:r>
              <w:rPr>
                <w:sz w:val="18"/>
              </w:rPr>
              <w:t>Styphelia tubiflora</w:t>
            </w:r>
          </w:p>
        </w:tc>
        <w:tc>
          <w:tcPr>
            <w:tcW w:w="2361" w:type="dxa"/>
          </w:tcPr>
          <w:p>
            <w:pPr>
              <w:pStyle w:val="yTableNAm"/>
              <w:spacing w:before="0"/>
              <w:rPr>
                <w:sz w:val="18"/>
              </w:rPr>
            </w:pPr>
            <w:r>
              <w:rPr>
                <w:sz w:val="18"/>
              </w:rPr>
              <w:t>Styphelia viridis</w:t>
            </w:r>
          </w:p>
        </w:tc>
      </w:tr>
      <w:tr>
        <w:trPr>
          <w:cantSplit/>
        </w:trPr>
        <w:tc>
          <w:tcPr>
            <w:tcW w:w="2360" w:type="dxa"/>
          </w:tcPr>
          <w:p>
            <w:pPr>
              <w:pStyle w:val="yTableNAm"/>
              <w:spacing w:before="0"/>
              <w:rPr>
                <w:sz w:val="18"/>
              </w:rPr>
            </w:pPr>
            <w:r>
              <w:rPr>
                <w:sz w:val="18"/>
              </w:rPr>
              <w:t>Styrax americanus</w:t>
            </w:r>
          </w:p>
        </w:tc>
        <w:tc>
          <w:tcPr>
            <w:tcW w:w="2360" w:type="dxa"/>
          </w:tcPr>
          <w:p>
            <w:pPr>
              <w:pStyle w:val="yTableNAm"/>
              <w:spacing w:before="0"/>
              <w:rPr>
                <w:sz w:val="18"/>
              </w:rPr>
            </w:pPr>
            <w:r>
              <w:rPr>
                <w:sz w:val="18"/>
              </w:rPr>
              <w:t>Styrax benzoin</w:t>
            </w:r>
          </w:p>
        </w:tc>
        <w:tc>
          <w:tcPr>
            <w:tcW w:w="2361" w:type="dxa"/>
          </w:tcPr>
          <w:p>
            <w:pPr>
              <w:pStyle w:val="yTableNAm"/>
              <w:spacing w:before="0"/>
              <w:rPr>
                <w:sz w:val="18"/>
              </w:rPr>
            </w:pPr>
            <w:r>
              <w:rPr>
                <w:sz w:val="18"/>
              </w:rPr>
              <w:t>Styrax confusus</w:t>
            </w:r>
          </w:p>
        </w:tc>
      </w:tr>
      <w:tr>
        <w:trPr>
          <w:cantSplit/>
        </w:trPr>
        <w:tc>
          <w:tcPr>
            <w:tcW w:w="2360" w:type="dxa"/>
          </w:tcPr>
          <w:p>
            <w:pPr>
              <w:pStyle w:val="yTableNAm"/>
              <w:spacing w:before="0"/>
              <w:rPr>
                <w:sz w:val="18"/>
              </w:rPr>
            </w:pPr>
            <w:r>
              <w:rPr>
                <w:sz w:val="18"/>
              </w:rPr>
              <w:t>Styrax dasyanthus</w:t>
            </w:r>
          </w:p>
        </w:tc>
        <w:tc>
          <w:tcPr>
            <w:tcW w:w="2360" w:type="dxa"/>
          </w:tcPr>
          <w:p>
            <w:pPr>
              <w:pStyle w:val="yTableNAm"/>
              <w:spacing w:before="0"/>
              <w:rPr>
                <w:sz w:val="18"/>
              </w:rPr>
            </w:pPr>
            <w:r>
              <w:rPr>
                <w:sz w:val="18"/>
              </w:rPr>
              <w:t>Styrax faberi</w:t>
            </w:r>
          </w:p>
        </w:tc>
        <w:tc>
          <w:tcPr>
            <w:tcW w:w="2361" w:type="dxa"/>
          </w:tcPr>
          <w:p>
            <w:pPr>
              <w:pStyle w:val="yTableNAm"/>
              <w:spacing w:before="0"/>
              <w:rPr>
                <w:sz w:val="18"/>
              </w:rPr>
            </w:pPr>
            <w:r>
              <w:rPr>
                <w:sz w:val="18"/>
              </w:rPr>
              <w:t>Styrax hemsleyanus</w:t>
            </w:r>
          </w:p>
        </w:tc>
      </w:tr>
      <w:tr>
        <w:trPr>
          <w:cantSplit/>
        </w:trPr>
        <w:tc>
          <w:tcPr>
            <w:tcW w:w="2360" w:type="dxa"/>
          </w:tcPr>
          <w:p>
            <w:pPr>
              <w:pStyle w:val="yTableNAm"/>
              <w:spacing w:before="0"/>
              <w:rPr>
                <w:sz w:val="18"/>
              </w:rPr>
            </w:pPr>
            <w:r>
              <w:rPr>
                <w:sz w:val="18"/>
              </w:rPr>
              <w:t>Styrax hookeri</w:t>
            </w:r>
          </w:p>
        </w:tc>
        <w:tc>
          <w:tcPr>
            <w:tcW w:w="2360" w:type="dxa"/>
          </w:tcPr>
          <w:p>
            <w:pPr>
              <w:pStyle w:val="yTableNAm"/>
              <w:spacing w:before="0"/>
              <w:rPr>
                <w:sz w:val="18"/>
              </w:rPr>
            </w:pPr>
            <w:r>
              <w:rPr>
                <w:sz w:val="18"/>
              </w:rPr>
              <w:t>Styrax japonicus</w:t>
            </w:r>
          </w:p>
        </w:tc>
        <w:tc>
          <w:tcPr>
            <w:tcW w:w="2361" w:type="dxa"/>
          </w:tcPr>
          <w:p>
            <w:pPr>
              <w:pStyle w:val="yTableNAm"/>
              <w:spacing w:before="0"/>
              <w:rPr>
                <w:sz w:val="18"/>
              </w:rPr>
            </w:pPr>
            <w:r>
              <w:rPr>
                <w:sz w:val="18"/>
              </w:rPr>
              <w:t>Styrax obassia</w:t>
            </w:r>
          </w:p>
        </w:tc>
      </w:tr>
      <w:tr>
        <w:trPr>
          <w:cantSplit/>
        </w:trPr>
        <w:tc>
          <w:tcPr>
            <w:tcW w:w="2360" w:type="dxa"/>
          </w:tcPr>
          <w:p>
            <w:pPr>
              <w:pStyle w:val="yTableNAm"/>
              <w:spacing w:before="0"/>
              <w:rPr>
                <w:sz w:val="18"/>
              </w:rPr>
            </w:pPr>
            <w:r>
              <w:rPr>
                <w:sz w:val="18"/>
              </w:rPr>
              <w:t>Styrax odoratissimus</w:t>
            </w:r>
          </w:p>
        </w:tc>
        <w:tc>
          <w:tcPr>
            <w:tcW w:w="2360" w:type="dxa"/>
          </w:tcPr>
          <w:p>
            <w:pPr>
              <w:pStyle w:val="yTableNAm"/>
              <w:spacing w:before="0"/>
              <w:rPr>
                <w:sz w:val="18"/>
              </w:rPr>
            </w:pPr>
            <w:r>
              <w:rPr>
                <w:sz w:val="18"/>
              </w:rPr>
              <w:t>Styrax officinalis</w:t>
            </w:r>
          </w:p>
        </w:tc>
        <w:tc>
          <w:tcPr>
            <w:tcW w:w="2361" w:type="dxa"/>
          </w:tcPr>
          <w:p>
            <w:pPr>
              <w:pStyle w:val="yTableNAm"/>
              <w:spacing w:before="0"/>
              <w:rPr>
                <w:sz w:val="18"/>
              </w:rPr>
            </w:pPr>
            <w:r>
              <w:rPr>
                <w:sz w:val="18"/>
              </w:rPr>
              <w:t>Styrax rediviva</w:t>
            </w:r>
          </w:p>
        </w:tc>
      </w:tr>
      <w:tr>
        <w:trPr>
          <w:cantSplit/>
        </w:trPr>
        <w:tc>
          <w:tcPr>
            <w:tcW w:w="2360" w:type="dxa"/>
          </w:tcPr>
          <w:p>
            <w:pPr>
              <w:pStyle w:val="yTableNAm"/>
              <w:spacing w:before="0"/>
              <w:rPr>
                <w:sz w:val="18"/>
              </w:rPr>
            </w:pPr>
            <w:r>
              <w:rPr>
                <w:sz w:val="18"/>
              </w:rPr>
              <w:t>Styrax shiraianus</w:t>
            </w:r>
          </w:p>
        </w:tc>
        <w:tc>
          <w:tcPr>
            <w:tcW w:w="2360" w:type="dxa"/>
          </w:tcPr>
          <w:p>
            <w:pPr>
              <w:pStyle w:val="yTableNAm"/>
              <w:spacing w:before="0"/>
              <w:rPr>
                <w:sz w:val="18"/>
              </w:rPr>
            </w:pPr>
            <w:r>
              <w:rPr>
                <w:sz w:val="18"/>
              </w:rPr>
              <w:t>Styrax tonkinensis</w:t>
            </w:r>
          </w:p>
        </w:tc>
        <w:tc>
          <w:tcPr>
            <w:tcW w:w="2361" w:type="dxa"/>
          </w:tcPr>
          <w:p>
            <w:pPr>
              <w:pStyle w:val="yTableNAm"/>
              <w:spacing w:before="0"/>
              <w:rPr>
                <w:sz w:val="18"/>
              </w:rPr>
            </w:pPr>
            <w:r>
              <w:rPr>
                <w:sz w:val="18"/>
              </w:rPr>
              <w:t>Styrax wilsonii</w:t>
            </w:r>
          </w:p>
        </w:tc>
      </w:tr>
      <w:tr>
        <w:trPr>
          <w:cantSplit/>
        </w:trPr>
        <w:tc>
          <w:tcPr>
            <w:tcW w:w="2360" w:type="dxa"/>
          </w:tcPr>
          <w:p>
            <w:pPr>
              <w:pStyle w:val="yTableNAm"/>
              <w:spacing w:before="0"/>
              <w:rPr>
                <w:sz w:val="18"/>
              </w:rPr>
            </w:pPr>
            <w:r>
              <w:rPr>
                <w:sz w:val="18"/>
              </w:rPr>
              <w:t>Suaeda baccifera</w:t>
            </w:r>
          </w:p>
        </w:tc>
        <w:tc>
          <w:tcPr>
            <w:tcW w:w="2360" w:type="dxa"/>
          </w:tcPr>
          <w:p>
            <w:pPr>
              <w:pStyle w:val="yTableNAm"/>
              <w:spacing w:before="0"/>
              <w:rPr>
                <w:sz w:val="18"/>
              </w:rPr>
            </w:pPr>
            <w:r>
              <w:rPr>
                <w:sz w:val="18"/>
              </w:rPr>
              <w:t>Succowia balearica</w:t>
            </w:r>
          </w:p>
        </w:tc>
        <w:tc>
          <w:tcPr>
            <w:tcW w:w="2361" w:type="dxa"/>
          </w:tcPr>
          <w:p>
            <w:pPr>
              <w:pStyle w:val="yTableNAm"/>
              <w:spacing w:before="0"/>
              <w:rPr>
                <w:sz w:val="18"/>
              </w:rPr>
            </w:pPr>
            <w:r>
              <w:rPr>
                <w:sz w:val="18"/>
              </w:rPr>
              <w:t>Sulcolluma shadhbana</w:t>
            </w:r>
          </w:p>
        </w:tc>
      </w:tr>
      <w:tr>
        <w:trPr>
          <w:cantSplit/>
        </w:trPr>
        <w:tc>
          <w:tcPr>
            <w:tcW w:w="2360" w:type="dxa"/>
          </w:tcPr>
          <w:p>
            <w:pPr>
              <w:pStyle w:val="yTableNAm"/>
              <w:spacing w:before="0"/>
              <w:rPr>
                <w:sz w:val="18"/>
              </w:rPr>
            </w:pPr>
            <w:r>
              <w:rPr>
                <w:sz w:val="18"/>
              </w:rPr>
              <w:t>Sulcorebutia cardenasiana</w:t>
            </w:r>
          </w:p>
        </w:tc>
        <w:tc>
          <w:tcPr>
            <w:tcW w:w="2360" w:type="dxa"/>
          </w:tcPr>
          <w:p>
            <w:pPr>
              <w:pStyle w:val="yTableNAm"/>
              <w:spacing w:before="0"/>
              <w:rPr>
                <w:sz w:val="18"/>
              </w:rPr>
            </w:pPr>
            <w:r>
              <w:rPr>
                <w:sz w:val="18"/>
              </w:rPr>
              <w:t>Sulcorebutia krugerae</w:t>
            </w:r>
          </w:p>
        </w:tc>
        <w:tc>
          <w:tcPr>
            <w:tcW w:w="2361" w:type="dxa"/>
          </w:tcPr>
          <w:p>
            <w:pPr>
              <w:pStyle w:val="yTableNAm"/>
              <w:spacing w:before="0"/>
              <w:rPr>
                <w:sz w:val="18"/>
              </w:rPr>
            </w:pPr>
            <w:r>
              <w:rPr>
                <w:sz w:val="18"/>
              </w:rPr>
              <w:t>Sulcorebutia langeri</w:t>
            </w:r>
          </w:p>
        </w:tc>
      </w:tr>
      <w:tr>
        <w:trPr>
          <w:cantSplit/>
        </w:trPr>
        <w:tc>
          <w:tcPr>
            <w:tcW w:w="2360" w:type="dxa"/>
          </w:tcPr>
          <w:p>
            <w:pPr>
              <w:pStyle w:val="yTableNAm"/>
              <w:spacing w:before="0"/>
              <w:rPr>
                <w:sz w:val="18"/>
              </w:rPr>
            </w:pPr>
            <w:r>
              <w:rPr>
                <w:sz w:val="18"/>
              </w:rPr>
              <w:t>Sundacarpus amara</w:t>
            </w:r>
          </w:p>
        </w:tc>
        <w:tc>
          <w:tcPr>
            <w:tcW w:w="2360" w:type="dxa"/>
          </w:tcPr>
          <w:p>
            <w:pPr>
              <w:pStyle w:val="yTableNAm"/>
              <w:spacing w:before="0"/>
              <w:rPr>
                <w:sz w:val="18"/>
              </w:rPr>
            </w:pPr>
            <w:r>
              <w:rPr>
                <w:sz w:val="18"/>
              </w:rPr>
              <w:t>Sunipia andersonii</w:t>
            </w:r>
          </w:p>
        </w:tc>
        <w:tc>
          <w:tcPr>
            <w:tcW w:w="2361" w:type="dxa"/>
          </w:tcPr>
          <w:p>
            <w:pPr>
              <w:pStyle w:val="yTableNAm"/>
              <w:spacing w:before="0"/>
              <w:rPr>
                <w:sz w:val="18"/>
              </w:rPr>
            </w:pPr>
            <w:r>
              <w:rPr>
                <w:sz w:val="18"/>
              </w:rPr>
              <w:t>Sunipia bicolor</w:t>
            </w:r>
          </w:p>
        </w:tc>
      </w:tr>
      <w:tr>
        <w:trPr>
          <w:cantSplit/>
        </w:trPr>
        <w:tc>
          <w:tcPr>
            <w:tcW w:w="2360" w:type="dxa"/>
          </w:tcPr>
          <w:p>
            <w:pPr>
              <w:pStyle w:val="yTableNAm"/>
              <w:spacing w:before="0"/>
              <w:rPr>
                <w:sz w:val="18"/>
              </w:rPr>
            </w:pPr>
            <w:r>
              <w:rPr>
                <w:sz w:val="18"/>
              </w:rPr>
              <w:t>Sutera carvalhoi</w:t>
            </w:r>
          </w:p>
        </w:tc>
        <w:tc>
          <w:tcPr>
            <w:tcW w:w="2360" w:type="dxa"/>
          </w:tcPr>
          <w:p>
            <w:pPr>
              <w:pStyle w:val="yTableNAm"/>
              <w:spacing w:before="0"/>
              <w:rPr>
                <w:sz w:val="18"/>
              </w:rPr>
            </w:pPr>
            <w:r>
              <w:rPr>
                <w:sz w:val="18"/>
              </w:rPr>
              <w:t>Sutera cephalotes</w:t>
            </w:r>
          </w:p>
        </w:tc>
        <w:tc>
          <w:tcPr>
            <w:tcW w:w="2361" w:type="dxa"/>
          </w:tcPr>
          <w:p>
            <w:pPr>
              <w:pStyle w:val="yTableNAm"/>
              <w:spacing w:before="0"/>
              <w:rPr>
                <w:sz w:val="18"/>
              </w:rPr>
            </w:pPr>
            <w:r>
              <w:rPr>
                <w:sz w:val="18"/>
              </w:rPr>
              <w:t>Sutera cordata</w:t>
            </w:r>
          </w:p>
        </w:tc>
      </w:tr>
      <w:tr>
        <w:trPr>
          <w:cantSplit/>
        </w:trPr>
        <w:tc>
          <w:tcPr>
            <w:tcW w:w="2360" w:type="dxa"/>
          </w:tcPr>
          <w:p>
            <w:pPr>
              <w:pStyle w:val="yTableNAm"/>
              <w:spacing w:before="0"/>
              <w:rPr>
                <w:sz w:val="18"/>
              </w:rPr>
            </w:pPr>
            <w:r>
              <w:rPr>
                <w:sz w:val="18"/>
              </w:rPr>
              <w:t>Sutera fastigiata</w:t>
            </w:r>
          </w:p>
        </w:tc>
        <w:tc>
          <w:tcPr>
            <w:tcW w:w="2360" w:type="dxa"/>
          </w:tcPr>
          <w:p>
            <w:pPr>
              <w:pStyle w:val="yTableNAm"/>
              <w:spacing w:before="0"/>
              <w:rPr>
                <w:sz w:val="18"/>
              </w:rPr>
            </w:pPr>
            <w:r>
              <w:rPr>
                <w:sz w:val="18"/>
              </w:rPr>
              <w:t>Sutera hispida</w:t>
            </w:r>
          </w:p>
        </w:tc>
        <w:tc>
          <w:tcPr>
            <w:tcW w:w="2361" w:type="dxa"/>
          </w:tcPr>
          <w:p>
            <w:pPr>
              <w:pStyle w:val="yTableNAm"/>
              <w:spacing w:before="0"/>
              <w:rPr>
                <w:sz w:val="18"/>
              </w:rPr>
            </w:pPr>
            <w:r>
              <w:rPr>
                <w:sz w:val="18"/>
              </w:rPr>
              <w:t>Sutera polyantha</w:t>
            </w:r>
          </w:p>
        </w:tc>
      </w:tr>
      <w:tr>
        <w:trPr>
          <w:cantSplit/>
        </w:trPr>
        <w:tc>
          <w:tcPr>
            <w:tcW w:w="2360" w:type="dxa"/>
          </w:tcPr>
          <w:p>
            <w:pPr>
              <w:pStyle w:val="yTableNAm"/>
              <w:spacing w:before="0"/>
              <w:rPr>
                <w:sz w:val="18"/>
              </w:rPr>
            </w:pPr>
            <w:r>
              <w:rPr>
                <w:sz w:val="18"/>
              </w:rPr>
              <w:t>Sutherlandia montana</w:t>
            </w:r>
          </w:p>
        </w:tc>
        <w:tc>
          <w:tcPr>
            <w:tcW w:w="2360" w:type="dxa"/>
          </w:tcPr>
          <w:p>
            <w:pPr>
              <w:pStyle w:val="yTableNAm"/>
              <w:spacing w:before="0"/>
              <w:rPr>
                <w:sz w:val="18"/>
              </w:rPr>
            </w:pPr>
            <w:r>
              <w:rPr>
                <w:sz w:val="18"/>
              </w:rPr>
              <w:t>Sventenia bupleuroides</w:t>
            </w:r>
          </w:p>
        </w:tc>
        <w:tc>
          <w:tcPr>
            <w:tcW w:w="2361" w:type="dxa"/>
          </w:tcPr>
          <w:p>
            <w:pPr>
              <w:pStyle w:val="yTableNAm"/>
              <w:spacing w:before="0"/>
              <w:rPr>
                <w:sz w:val="18"/>
              </w:rPr>
            </w:pPr>
            <w:r>
              <w:rPr>
                <w:sz w:val="18"/>
              </w:rPr>
              <w:t>Swainsona galegifolia</w:t>
            </w:r>
          </w:p>
        </w:tc>
      </w:tr>
      <w:tr>
        <w:trPr>
          <w:cantSplit/>
        </w:trPr>
        <w:tc>
          <w:tcPr>
            <w:tcW w:w="2360" w:type="dxa"/>
          </w:tcPr>
          <w:p>
            <w:pPr>
              <w:pStyle w:val="yTableNAm"/>
              <w:spacing w:before="0"/>
              <w:rPr>
                <w:sz w:val="18"/>
              </w:rPr>
            </w:pPr>
            <w:r>
              <w:rPr>
                <w:sz w:val="18"/>
              </w:rPr>
              <w:t>Swainsona laxa</w:t>
            </w:r>
          </w:p>
        </w:tc>
        <w:tc>
          <w:tcPr>
            <w:tcW w:w="2360" w:type="dxa"/>
          </w:tcPr>
          <w:p>
            <w:pPr>
              <w:pStyle w:val="yTableNAm"/>
              <w:spacing w:before="0"/>
              <w:rPr>
                <w:sz w:val="18"/>
              </w:rPr>
            </w:pPr>
            <w:r>
              <w:rPr>
                <w:sz w:val="18"/>
              </w:rPr>
              <w:t>Swainsona lessertiifolia</w:t>
            </w:r>
          </w:p>
        </w:tc>
        <w:tc>
          <w:tcPr>
            <w:tcW w:w="2361" w:type="dxa"/>
          </w:tcPr>
          <w:p>
            <w:pPr>
              <w:pStyle w:val="yTableNAm"/>
              <w:spacing w:before="0"/>
              <w:rPr>
                <w:sz w:val="18"/>
              </w:rPr>
            </w:pPr>
            <w:r>
              <w:rPr>
                <w:sz w:val="18"/>
              </w:rPr>
              <w:t>Swainsona monticola</w:t>
            </w:r>
          </w:p>
        </w:tc>
      </w:tr>
      <w:tr>
        <w:trPr>
          <w:cantSplit/>
        </w:trPr>
        <w:tc>
          <w:tcPr>
            <w:tcW w:w="2360" w:type="dxa"/>
          </w:tcPr>
          <w:p>
            <w:pPr>
              <w:pStyle w:val="yTableNAm"/>
              <w:spacing w:before="0"/>
              <w:rPr>
                <w:sz w:val="18"/>
              </w:rPr>
            </w:pPr>
            <w:r>
              <w:rPr>
                <w:sz w:val="18"/>
              </w:rPr>
              <w:t>Swainsona murrayana</w:t>
            </w:r>
          </w:p>
        </w:tc>
        <w:tc>
          <w:tcPr>
            <w:tcW w:w="2360" w:type="dxa"/>
          </w:tcPr>
          <w:p>
            <w:pPr>
              <w:pStyle w:val="yTableNAm"/>
              <w:spacing w:before="0"/>
              <w:rPr>
                <w:sz w:val="18"/>
              </w:rPr>
            </w:pPr>
            <w:r>
              <w:rPr>
                <w:sz w:val="18"/>
              </w:rPr>
              <w:t>Swainsona plagiotropis</w:t>
            </w:r>
          </w:p>
        </w:tc>
        <w:tc>
          <w:tcPr>
            <w:tcW w:w="2361" w:type="dxa"/>
          </w:tcPr>
          <w:p>
            <w:pPr>
              <w:pStyle w:val="yTableNAm"/>
              <w:spacing w:before="0"/>
              <w:rPr>
                <w:sz w:val="18"/>
              </w:rPr>
            </w:pPr>
            <w:r>
              <w:rPr>
                <w:sz w:val="18"/>
              </w:rPr>
              <w:t>Swainsona recta</w:t>
            </w:r>
          </w:p>
        </w:tc>
      </w:tr>
      <w:tr>
        <w:trPr>
          <w:cantSplit/>
        </w:trPr>
        <w:tc>
          <w:tcPr>
            <w:tcW w:w="2360" w:type="dxa"/>
          </w:tcPr>
          <w:p>
            <w:pPr>
              <w:pStyle w:val="yTableNAm"/>
              <w:spacing w:before="0"/>
              <w:rPr>
                <w:sz w:val="18"/>
              </w:rPr>
            </w:pPr>
            <w:r>
              <w:rPr>
                <w:sz w:val="18"/>
              </w:rPr>
              <w:t>Swainsona sericea</w:t>
            </w:r>
          </w:p>
        </w:tc>
        <w:tc>
          <w:tcPr>
            <w:tcW w:w="2360" w:type="dxa"/>
          </w:tcPr>
          <w:p>
            <w:pPr>
              <w:pStyle w:val="yTableNAm"/>
              <w:spacing w:before="0"/>
              <w:rPr>
                <w:sz w:val="18"/>
              </w:rPr>
            </w:pPr>
            <w:r>
              <w:rPr>
                <w:sz w:val="18"/>
              </w:rPr>
              <w:t>Swainsona stipularis</w:t>
            </w:r>
          </w:p>
        </w:tc>
        <w:tc>
          <w:tcPr>
            <w:tcW w:w="2361" w:type="dxa"/>
          </w:tcPr>
          <w:p>
            <w:pPr>
              <w:pStyle w:val="yTableNAm"/>
              <w:spacing w:before="0"/>
              <w:rPr>
                <w:sz w:val="18"/>
              </w:rPr>
            </w:pPr>
            <w:r>
              <w:rPr>
                <w:sz w:val="18"/>
              </w:rPr>
              <w:t>Swartsia nitida</w:t>
            </w:r>
          </w:p>
        </w:tc>
      </w:tr>
      <w:tr>
        <w:trPr>
          <w:cantSplit/>
        </w:trPr>
        <w:tc>
          <w:tcPr>
            <w:tcW w:w="2360" w:type="dxa"/>
          </w:tcPr>
          <w:p>
            <w:pPr>
              <w:pStyle w:val="yTableNAm"/>
              <w:spacing w:before="0"/>
              <w:rPr>
                <w:sz w:val="18"/>
              </w:rPr>
            </w:pPr>
            <w:r>
              <w:rPr>
                <w:sz w:val="18"/>
              </w:rPr>
              <w:t>Swartzia pinnata</w:t>
            </w:r>
          </w:p>
        </w:tc>
        <w:tc>
          <w:tcPr>
            <w:tcW w:w="2360" w:type="dxa"/>
          </w:tcPr>
          <w:p>
            <w:pPr>
              <w:pStyle w:val="yTableNAm"/>
              <w:spacing w:before="0"/>
              <w:rPr>
                <w:sz w:val="18"/>
              </w:rPr>
            </w:pPr>
            <w:r>
              <w:rPr>
                <w:sz w:val="18"/>
              </w:rPr>
              <w:t>Swertia bimaculata</w:t>
            </w:r>
          </w:p>
        </w:tc>
        <w:tc>
          <w:tcPr>
            <w:tcW w:w="2361" w:type="dxa"/>
          </w:tcPr>
          <w:p>
            <w:pPr>
              <w:pStyle w:val="yTableNAm"/>
              <w:spacing w:before="0"/>
              <w:rPr>
                <w:sz w:val="18"/>
              </w:rPr>
            </w:pPr>
            <w:r>
              <w:rPr>
                <w:sz w:val="18"/>
              </w:rPr>
              <w:t>Swertia carolinensis</w:t>
            </w:r>
          </w:p>
        </w:tc>
      </w:tr>
      <w:tr>
        <w:trPr>
          <w:cantSplit/>
        </w:trPr>
        <w:tc>
          <w:tcPr>
            <w:tcW w:w="2360" w:type="dxa"/>
          </w:tcPr>
          <w:p>
            <w:pPr>
              <w:pStyle w:val="yTableNAm"/>
              <w:spacing w:before="0"/>
              <w:rPr>
                <w:sz w:val="18"/>
              </w:rPr>
            </w:pPr>
            <w:r>
              <w:rPr>
                <w:sz w:val="18"/>
              </w:rPr>
              <w:t>Swertia chirayita</w:t>
            </w:r>
          </w:p>
        </w:tc>
        <w:tc>
          <w:tcPr>
            <w:tcW w:w="2360" w:type="dxa"/>
          </w:tcPr>
          <w:p>
            <w:pPr>
              <w:pStyle w:val="yTableNAm"/>
              <w:spacing w:before="0"/>
              <w:rPr>
                <w:sz w:val="18"/>
              </w:rPr>
            </w:pPr>
            <w:r>
              <w:rPr>
                <w:sz w:val="18"/>
              </w:rPr>
              <w:t>Swertia crassiuscula</w:t>
            </w:r>
          </w:p>
        </w:tc>
        <w:tc>
          <w:tcPr>
            <w:tcW w:w="2361" w:type="dxa"/>
          </w:tcPr>
          <w:p>
            <w:pPr>
              <w:pStyle w:val="yTableNAm"/>
              <w:spacing w:before="0"/>
              <w:rPr>
                <w:sz w:val="18"/>
              </w:rPr>
            </w:pPr>
            <w:r>
              <w:rPr>
                <w:sz w:val="18"/>
              </w:rPr>
              <w:t>Swertia cuneata</w:t>
            </w:r>
          </w:p>
        </w:tc>
      </w:tr>
      <w:tr>
        <w:trPr>
          <w:cantSplit/>
        </w:trPr>
        <w:tc>
          <w:tcPr>
            <w:tcW w:w="2360" w:type="dxa"/>
          </w:tcPr>
          <w:p>
            <w:pPr>
              <w:pStyle w:val="yTableNAm"/>
              <w:spacing w:before="0"/>
              <w:rPr>
                <w:sz w:val="18"/>
              </w:rPr>
            </w:pPr>
            <w:r>
              <w:rPr>
                <w:sz w:val="18"/>
              </w:rPr>
              <w:t>Swertia dilatata</w:t>
            </w:r>
          </w:p>
        </w:tc>
        <w:tc>
          <w:tcPr>
            <w:tcW w:w="2360" w:type="dxa"/>
          </w:tcPr>
          <w:p>
            <w:pPr>
              <w:pStyle w:val="yTableNAm"/>
              <w:spacing w:before="0"/>
              <w:rPr>
                <w:sz w:val="18"/>
              </w:rPr>
            </w:pPr>
            <w:r>
              <w:rPr>
                <w:sz w:val="18"/>
              </w:rPr>
              <w:t>Swertia hookeri</w:t>
            </w:r>
          </w:p>
        </w:tc>
        <w:tc>
          <w:tcPr>
            <w:tcW w:w="2361" w:type="dxa"/>
          </w:tcPr>
          <w:p>
            <w:pPr>
              <w:pStyle w:val="yTableNAm"/>
              <w:spacing w:before="0"/>
              <w:rPr>
                <w:sz w:val="18"/>
              </w:rPr>
            </w:pPr>
            <w:r>
              <w:rPr>
                <w:sz w:val="18"/>
              </w:rPr>
              <w:t>Swertia kingii</w:t>
            </w:r>
          </w:p>
        </w:tc>
      </w:tr>
      <w:tr>
        <w:trPr>
          <w:cantSplit/>
        </w:trPr>
        <w:tc>
          <w:tcPr>
            <w:tcW w:w="2360" w:type="dxa"/>
          </w:tcPr>
          <w:p>
            <w:pPr>
              <w:pStyle w:val="yTableNAm"/>
              <w:spacing w:before="0"/>
              <w:rPr>
                <w:sz w:val="18"/>
              </w:rPr>
            </w:pPr>
            <w:r>
              <w:rPr>
                <w:sz w:val="18"/>
              </w:rPr>
              <w:t>Swertia perennis</w:t>
            </w:r>
          </w:p>
        </w:tc>
        <w:tc>
          <w:tcPr>
            <w:tcW w:w="2360" w:type="dxa"/>
          </w:tcPr>
          <w:p>
            <w:pPr>
              <w:pStyle w:val="yTableNAm"/>
              <w:spacing w:before="0"/>
              <w:rPr>
                <w:sz w:val="18"/>
              </w:rPr>
            </w:pPr>
            <w:r>
              <w:rPr>
                <w:sz w:val="18"/>
              </w:rPr>
              <w:t>Swertia volkensii</w:t>
            </w:r>
          </w:p>
        </w:tc>
        <w:tc>
          <w:tcPr>
            <w:tcW w:w="2361" w:type="dxa"/>
          </w:tcPr>
          <w:p>
            <w:pPr>
              <w:pStyle w:val="yTableNAm"/>
              <w:spacing w:before="0"/>
              <w:rPr>
                <w:sz w:val="18"/>
              </w:rPr>
            </w:pPr>
            <w:r>
              <w:rPr>
                <w:sz w:val="18"/>
              </w:rPr>
              <w:t>Swertia zeylanica</w:t>
            </w:r>
          </w:p>
        </w:tc>
      </w:tr>
      <w:tr>
        <w:trPr>
          <w:cantSplit/>
        </w:trPr>
        <w:tc>
          <w:tcPr>
            <w:tcW w:w="2360" w:type="dxa"/>
          </w:tcPr>
          <w:p>
            <w:pPr>
              <w:pStyle w:val="yTableNAm"/>
              <w:spacing w:before="0"/>
              <w:rPr>
                <w:sz w:val="18"/>
              </w:rPr>
            </w:pPr>
            <w:r>
              <w:rPr>
                <w:sz w:val="18"/>
              </w:rPr>
              <w:t>Swietenia humilis</w:t>
            </w:r>
          </w:p>
        </w:tc>
        <w:tc>
          <w:tcPr>
            <w:tcW w:w="2360" w:type="dxa"/>
          </w:tcPr>
          <w:p>
            <w:pPr>
              <w:pStyle w:val="yTableNAm"/>
              <w:spacing w:before="0"/>
              <w:rPr>
                <w:sz w:val="18"/>
              </w:rPr>
            </w:pPr>
            <w:r>
              <w:rPr>
                <w:sz w:val="18"/>
              </w:rPr>
              <w:t>Swietenia mahagoni</w:t>
            </w:r>
          </w:p>
        </w:tc>
        <w:tc>
          <w:tcPr>
            <w:tcW w:w="2361" w:type="dxa"/>
          </w:tcPr>
          <w:p>
            <w:pPr>
              <w:pStyle w:val="yTableNAm"/>
              <w:spacing w:before="0"/>
              <w:rPr>
                <w:sz w:val="18"/>
              </w:rPr>
            </w:pPr>
            <w:r>
              <w:rPr>
                <w:sz w:val="18"/>
              </w:rPr>
              <w:t>Swintonia schwenkii</w:t>
            </w:r>
          </w:p>
        </w:tc>
      </w:tr>
      <w:tr>
        <w:trPr>
          <w:cantSplit/>
        </w:trPr>
        <w:tc>
          <w:tcPr>
            <w:tcW w:w="2360" w:type="dxa"/>
          </w:tcPr>
          <w:p>
            <w:pPr>
              <w:pStyle w:val="yTableNAm"/>
              <w:spacing w:before="0"/>
              <w:rPr>
                <w:sz w:val="18"/>
              </w:rPr>
            </w:pPr>
            <w:r>
              <w:rPr>
                <w:sz w:val="18"/>
              </w:rPr>
              <w:t>Syagrus amara</w:t>
            </w:r>
          </w:p>
        </w:tc>
        <w:tc>
          <w:tcPr>
            <w:tcW w:w="2360" w:type="dxa"/>
          </w:tcPr>
          <w:p>
            <w:pPr>
              <w:pStyle w:val="yTableNAm"/>
              <w:spacing w:before="0"/>
              <w:rPr>
                <w:sz w:val="18"/>
              </w:rPr>
            </w:pPr>
            <w:r>
              <w:rPr>
                <w:sz w:val="18"/>
              </w:rPr>
              <w:t>Syagrus botryophora</w:t>
            </w:r>
          </w:p>
        </w:tc>
        <w:tc>
          <w:tcPr>
            <w:tcW w:w="2361" w:type="dxa"/>
          </w:tcPr>
          <w:p>
            <w:pPr>
              <w:pStyle w:val="yTableNAm"/>
              <w:spacing w:before="0"/>
              <w:rPr>
                <w:sz w:val="18"/>
              </w:rPr>
            </w:pPr>
            <w:r>
              <w:rPr>
                <w:sz w:val="18"/>
              </w:rPr>
              <w:t>Syagrus campos-portoana</w:t>
            </w:r>
          </w:p>
        </w:tc>
      </w:tr>
      <w:tr>
        <w:trPr>
          <w:cantSplit/>
        </w:trPr>
        <w:tc>
          <w:tcPr>
            <w:tcW w:w="2360" w:type="dxa"/>
          </w:tcPr>
          <w:p>
            <w:pPr>
              <w:pStyle w:val="yTableNAm"/>
              <w:spacing w:before="0"/>
              <w:rPr>
                <w:sz w:val="18"/>
              </w:rPr>
            </w:pPr>
            <w:r>
              <w:rPr>
                <w:sz w:val="18"/>
              </w:rPr>
              <w:t>Syagrus campylospatha</w:t>
            </w:r>
          </w:p>
        </w:tc>
        <w:tc>
          <w:tcPr>
            <w:tcW w:w="2360" w:type="dxa"/>
          </w:tcPr>
          <w:p>
            <w:pPr>
              <w:pStyle w:val="yTableNAm"/>
              <w:spacing w:before="0"/>
              <w:rPr>
                <w:sz w:val="18"/>
              </w:rPr>
            </w:pPr>
            <w:r>
              <w:rPr>
                <w:sz w:val="18"/>
              </w:rPr>
              <w:t>Syagrus cardenasii</w:t>
            </w:r>
          </w:p>
        </w:tc>
        <w:tc>
          <w:tcPr>
            <w:tcW w:w="2361" w:type="dxa"/>
          </w:tcPr>
          <w:p>
            <w:pPr>
              <w:pStyle w:val="yTableNAm"/>
              <w:spacing w:before="0"/>
              <w:rPr>
                <w:sz w:val="18"/>
              </w:rPr>
            </w:pPr>
            <w:r>
              <w:rPr>
                <w:sz w:val="18"/>
              </w:rPr>
              <w:t>Syagrus cocoides</w:t>
            </w:r>
          </w:p>
        </w:tc>
      </w:tr>
      <w:tr>
        <w:trPr>
          <w:cantSplit/>
        </w:trPr>
        <w:tc>
          <w:tcPr>
            <w:tcW w:w="2360" w:type="dxa"/>
          </w:tcPr>
          <w:p>
            <w:pPr>
              <w:pStyle w:val="yTableNAm"/>
              <w:spacing w:before="0"/>
              <w:rPr>
                <w:sz w:val="18"/>
              </w:rPr>
            </w:pPr>
            <w:r>
              <w:rPr>
                <w:sz w:val="18"/>
              </w:rPr>
              <w:t>Syagrus comosa</w:t>
            </w:r>
          </w:p>
        </w:tc>
        <w:tc>
          <w:tcPr>
            <w:tcW w:w="2360" w:type="dxa"/>
          </w:tcPr>
          <w:p>
            <w:pPr>
              <w:pStyle w:val="yTableNAm"/>
              <w:spacing w:before="0"/>
              <w:rPr>
                <w:sz w:val="18"/>
              </w:rPr>
            </w:pPr>
            <w:r>
              <w:rPr>
                <w:sz w:val="18"/>
              </w:rPr>
              <w:t>Syagrus coronata</w:t>
            </w:r>
          </w:p>
        </w:tc>
        <w:tc>
          <w:tcPr>
            <w:tcW w:w="2361" w:type="dxa"/>
          </w:tcPr>
          <w:p>
            <w:pPr>
              <w:pStyle w:val="yTableNAm"/>
              <w:spacing w:before="0"/>
              <w:rPr>
                <w:sz w:val="18"/>
              </w:rPr>
            </w:pPr>
            <w:r>
              <w:rPr>
                <w:sz w:val="18"/>
              </w:rPr>
              <w:t>Syagrus x costae</w:t>
            </w:r>
          </w:p>
        </w:tc>
      </w:tr>
      <w:tr>
        <w:trPr>
          <w:cantSplit/>
        </w:trPr>
        <w:tc>
          <w:tcPr>
            <w:tcW w:w="2360" w:type="dxa"/>
          </w:tcPr>
          <w:p>
            <w:pPr>
              <w:pStyle w:val="yTableNAm"/>
              <w:spacing w:before="0"/>
              <w:rPr>
                <w:sz w:val="18"/>
              </w:rPr>
            </w:pPr>
            <w:r>
              <w:rPr>
                <w:sz w:val="18"/>
              </w:rPr>
              <w:t>Syagrus duartei</w:t>
            </w:r>
          </w:p>
        </w:tc>
        <w:tc>
          <w:tcPr>
            <w:tcW w:w="2360" w:type="dxa"/>
          </w:tcPr>
          <w:p>
            <w:pPr>
              <w:pStyle w:val="yTableNAm"/>
              <w:spacing w:before="0"/>
              <w:rPr>
                <w:sz w:val="18"/>
              </w:rPr>
            </w:pPr>
            <w:r>
              <w:rPr>
                <w:sz w:val="18"/>
              </w:rPr>
              <w:t>Syagrus flexuosa</w:t>
            </w:r>
          </w:p>
        </w:tc>
        <w:tc>
          <w:tcPr>
            <w:tcW w:w="2361" w:type="dxa"/>
          </w:tcPr>
          <w:p>
            <w:pPr>
              <w:pStyle w:val="yTableNAm"/>
              <w:spacing w:before="0"/>
              <w:rPr>
                <w:sz w:val="18"/>
              </w:rPr>
            </w:pPr>
            <w:r>
              <w:rPr>
                <w:sz w:val="18"/>
              </w:rPr>
              <w:t>Syagrus glaucescens</w:t>
            </w:r>
          </w:p>
        </w:tc>
      </w:tr>
      <w:tr>
        <w:trPr>
          <w:cantSplit/>
        </w:trPr>
        <w:tc>
          <w:tcPr>
            <w:tcW w:w="2360" w:type="dxa"/>
          </w:tcPr>
          <w:p>
            <w:pPr>
              <w:pStyle w:val="yTableNAm"/>
              <w:spacing w:before="0"/>
              <w:rPr>
                <w:sz w:val="18"/>
              </w:rPr>
            </w:pPr>
            <w:r>
              <w:rPr>
                <w:sz w:val="18"/>
              </w:rPr>
              <w:t>Syagrus graminifolia</w:t>
            </w:r>
          </w:p>
        </w:tc>
        <w:tc>
          <w:tcPr>
            <w:tcW w:w="2360" w:type="dxa"/>
          </w:tcPr>
          <w:p>
            <w:pPr>
              <w:pStyle w:val="yTableNAm"/>
              <w:spacing w:before="0"/>
              <w:rPr>
                <w:sz w:val="18"/>
              </w:rPr>
            </w:pPr>
            <w:r>
              <w:rPr>
                <w:sz w:val="18"/>
              </w:rPr>
              <w:t>Syagrus harleyi</w:t>
            </w:r>
          </w:p>
        </w:tc>
        <w:tc>
          <w:tcPr>
            <w:tcW w:w="2361" w:type="dxa"/>
          </w:tcPr>
          <w:p>
            <w:pPr>
              <w:pStyle w:val="yTableNAm"/>
              <w:spacing w:before="0"/>
              <w:rPr>
                <w:sz w:val="18"/>
              </w:rPr>
            </w:pPr>
            <w:r>
              <w:rPr>
                <w:sz w:val="18"/>
              </w:rPr>
              <w:t>Syagrus inajai</w:t>
            </w:r>
          </w:p>
        </w:tc>
      </w:tr>
      <w:tr>
        <w:trPr>
          <w:cantSplit/>
        </w:trPr>
        <w:tc>
          <w:tcPr>
            <w:tcW w:w="2360" w:type="dxa"/>
          </w:tcPr>
          <w:p>
            <w:pPr>
              <w:pStyle w:val="yTableNAm"/>
              <w:spacing w:before="0"/>
              <w:rPr>
                <w:sz w:val="18"/>
              </w:rPr>
            </w:pPr>
            <w:r>
              <w:rPr>
                <w:sz w:val="18"/>
              </w:rPr>
              <w:t>Syagrus leptospatha</w:t>
            </w:r>
          </w:p>
        </w:tc>
        <w:tc>
          <w:tcPr>
            <w:tcW w:w="2360" w:type="dxa"/>
          </w:tcPr>
          <w:p>
            <w:pPr>
              <w:pStyle w:val="yTableNAm"/>
              <w:spacing w:before="0"/>
              <w:rPr>
                <w:sz w:val="18"/>
              </w:rPr>
            </w:pPr>
            <w:r>
              <w:rPr>
                <w:sz w:val="18"/>
              </w:rPr>
              <w:t>Syagrus macrocarpa</w:t>
            </w:r>
          </w:p>
        </w:tc>
        <w:tc>
          <w:tcPr>
            <w:tcW w:w="2361" w:type="dxa"/>
          </w:tcPr>
          <w:p>
            <w:pPr>
              <w:pStyle w:val="yTableNAm"/>
              <w:spacing w:before="0"/>
              <w:rPr>
                <w:sz w:val="18"/>
              </w:rPr>
            </w:pPr>
            <w:r>
              <w:rPr>
                <w:sz w:val="18"/>
              </w:rPr>
              <w:t>Syagrus microphylla</w:t>
            </w:r>
          </w:p>
        </w:tc>
      </w:tr>
      <w:tr>
        <w:trPr>
          <w:cantSplit/>
        </w:trPr>
        <w:tc>
          <w:tcPr>
            <w:tcW w:w="2360" w:type="dxa"/>
          </w:tcPr>
          <w:p>
            <w:pPr>
              <w:pStyle w:val="yTableNAm"/>
              <w:spacing w:before="0"/>
              <w:rPr>
                <w:sz w:val="18"/>
              </w:rPr>
            </w:pPr>
            <w:r>
              <w:rPr>
                <w:sz w:val="18"/>
              </w:rPr>
              <w:t>Syagrus oleracea</w:t>
            </w:r>
          </w:p>
        </w:tc>
        <w:tc>
          <w:tcPr>
            <w:tcW w:w="2360" w:type="dxa"/>
          </w:tcPr>
          <w:p>
            <w:pPr>
              <w:pStyle w:val="yTableNAm"/>
              <w:spacing w:before="0"/>
              <w:rPr>
                <w:sz w:val="18"/>
              </w:rPr>
            </w:pPr>
            <w:r>
              <w:rPr>
                <w:sz w:val="18"/>
              </w:rPr>
              <w:t>Syagrus orinocensis</w:t>
            </w:r>
          </w:p>
        </w:tc>
        <w:tc>
          <w:tcPr>
            <w:tcW w:w="2361" w:type="dxa"/>
          </w:tcPr>
          <w:p>
            <w:pPr>
              <w:pStyle w:val="yTableNAm"/>
              <w:spacing w:before="0"/>
              <w:rPr>
                <w:sz w:val="18"/>
              </w:rPr>
            </w:pPr>
            <w:r>
              <w:rPr>
                <w:sz w:val="18"/>
              </w:rPr>
              <w:t>Syagrus petraea</w:t>
            </w:r>
          </w:p>
        </w:tc>
      </w:tr>
      <w:tr>
        <w:trPr>
          <w:cantSplit/>
        </w:trPr>
        <w:tc>
          <w:tcPr>
            <w:tcW w:w="2360" w:type="dxa"/>
          </w:tcPr>
          <w:p>
            <w:pPr>
              <w:pStyle w:val="yTableNAm"/>
              <w:spacing w:before="0"/>
              <w:rPr>
                <w:sz w:val="18"/>
              </w:rPr>
            </w:pPr>
            <w:r>
              <w:rPr>
                <w:sz w:val="18"/>
              </w:rPr>
              <w:t>Syagrus pleioclada</w:t>
            </w:r>
          </w:p>
        </w:tc>
        <w:tc>
          <w:tcPr>
            <w:tcW w:w="2360" w:type="dxa"/>
          </w:tcPr>
          <w:p>
            <w:pPr>
              <w:pStyle w:val="yTableNAm"/>
              <w:spacing w:before="0"/>
              <w:rPr>
                <w:sz w:val="18"/>
              </w:rPr>
            </w:pPr>
            <w:r>
              <w:rPr>
                <w:sz w:val="18"/>
              </w:rPr>
              <w:t>Syagrus pseudococos</w:t>
            </w:r>
          </w:p>
        </w:tc>
        <w:tc>
          <w:tcPr>
            <w:tcW w:w="2361" w:type="dxa"/>
          </w:tcPr>
          <w:p>
            <w:pPr>
              <w:pStyle w:val="yTableNAm"/>
              <w:spacing w:before="0"/>
              <w:rPr>
                <w:sz w:val="18"/>
              </w:rPr>
            </w:pPr>
            <w:r>
              <w:rPr>
                <w:sz w:val="18"/>
              </w:rPr>
              <w:t>Syagrus romanzoffiana</w:t>
            </w:r>
          </w:p>
        </w:tc>
      </w:tr>
      <w:tr>
        <w:trPr>
          <w:cantSplit/>
        </w:trPr>
        <w:tc>
          <w:tcPr>
            <w:tcW w:w="2360" w:type="dxa"/>
          </w:tcPr>
          <w:p>
            <w:pPr>
              <w:pStyle w:val="yTableNAm"/>
              <w:spacing w:before="0"/>
              <w:rPr>
                <w:sz w:val="18"/>
              </w:rPr>
            </w:pPr>
            <w:r>
              <w:rPr>
                <w:sz w:val="18"/>
              </w:rPr>
              <w:t>Syagrus ruschiana</w:t>
            </w:r>
          </w:p>
        </w:tc>
        <w:tc>
          <w:tcPr>
            <w:tcW w:w="2360" w:type="dxa"/>
          </w:tcPr>
          <w:p>
            <w:pPr>
              <w:pStyle w:val="yTableNAm"/>
              <w:spacing w:before="0"/>
              <w:rPr>
                <w:sz w:val="18"/>
              </w:rPr>
            </w:pPr>
            <w:r>
              <w:rPr>
                <w:sz w:val="18"/>
              </w:rPr>
              <w:t>Syagrus sancona</w:t>
            </w:r>
          </w:p>
        </w:tc>
        <w:tc>
          <w:tcPr>
            <w:tcW w:w="2361" w:type="dxa"/>
          </w:tcPr>
          <w:p>
            <w:pPr>
              <w:pStyle w:val="yTableNAm"/>
              <w:spacing w:before="0"/>
              <w:rPr>
                <w:sz w:val="18"/>
              </w:rPr>
            </w:pPr>
            <w:r>
              <w:rPr>
                <w:sz w:val="18"/>
              </w:rPr>
              <w:t>Syagrus schizophylla</w:t>
            </w:r>
          </w:p>
        </w:tc>
      </w:tr>
      <w:tr>
        <w:trPr>
          <w:cantSplit/>
        </w:trPr>
        <w:tc>
          <w:tcPr>
            <w:tcW w:w="2360" w:type="dxa"/>
          </w:tcPr>
          <w:p>
            <w:pPr>
              <w:pStyle w:val="yTableNAm"/>
              <w:spacing w:before="0"/>
              <w:rPr>
                <w:sz w:val="18"/>
              </w:rPr>
            </w:pPr>
            <w:r>
              <w:rPr>
                <w:sz w:val="18"/>
              </w:rPr>
              <w:t>Syagrus smithii</w:t>
            </w:r>
          </w:p>
        </w:tc>
        <w:tc>
          <w:tcPr>
            <w:tcW w:w="2360" w:type="dxa"/>
          </w:tcPr>
          <w:p>
            <w:pPr>
              <w:pStyle w:val="yTableNAm"/>
              <w:spacing w:before="0"/>
              <w:rPr>
                <w:sz w:val="18"/>
              </w:rPr>
            </w:pPr>
            <w:r>
              <w:rPr>
                <w:sz w:val="18"/>
              </w:rPr>
              <w:t>Syagrus stratincola</w:t>
            </w:r>
          </w:p>
        </w:tc>
        <w:tc>
          <w:tcPr>
            <w:tcW w:w="2361" w:type="dxa"/>
          </w:tcPr>
          <w:p>
            <w:pPr>
              <w:pStyle w:val="yTableNAm"/>
              <w:spacing w:before="0"/>
              <w:rPr>
                <w:sz w:val="18"/>
              </w:rPr>
            </w:pPr>
            <w:r>
              <w:rPr>
                <w:sz w:val="18"/>
              </w:rPr>
              <w:t>Syagrus tostana</w:t>
            </w:r>
          </w:p>
        </w:tc>
      </w:tr>
      <w:tr>
        <w:trPr>
          <w:cantSplit/>
        </w:trPr>
        <w:tc>
          <w:tcPr>
            <w:tcW w:w="2360" w:type="dxa"/>
          </w:tcPr>
          <w:p>
            <w:pPr>
              <w:pStyle w:val="yTableNAm"/>
              <w:spacing w:before="0"/>
              <w:rPr>
                <w:sz w:val="18"/>
              </w:rPr>
            </w:pPr>
            <w:r>
              <w:rPr>
                <w:sz w:val="18"/>
              </w:rPr>
              <w:t>Syagrus vagans</w:t>
            </w:r>
          </w:p>
        </w:tc>
        <w:tc>
          <w:tcPr>
            <w:tcW w:w="2360" w:type="dxa"/>
          </w:tcPr>
          <w:p>
            <w:pPr>
              <w:pStyle w:val="yTableNAm"/>
              <w:spacing w:before="0"/>
              <w:rPr>
                <w:sz w:val="18"/>
              </w:rPr>
            </w:pPr>
            <w:r>
              <w:rPr>
                <w:sz w:val="18"/>
              </w:rPr>
              <w:t>Syagrus werdermannii</w:t>
            </w:r>
          </w:p>
        </w:tc>
        <w:tc>
          <w:tcPr>
            <w:tcW w:w="2361" w:type="dxa"/>
          </w:tcPr>
          <w:p>
            <w:pPr>
              <w:pStyle w:val="yTableNAm"/>
              <w:spacing w:before="0"/>
              <w:rPr>
                <w:sz w:val="18"/>
              </w:rPr>
            </w:pPr>
            <w:r>
              <w:rPr>
                <w:sz w:val="18"/>
              </w:rPr>
              <w:t>Sycopsis sinensis</w:t>
            </w:r>
          </w:p>
        </w:tc>
      </w:tr>
      <w:tr>
        <w:trPr>
          <w:cantSplit/>
        </w:trPr>
        <w:tc>
          <w:tcPr>
            <w:tcW w:w="2360" w:type="dxa"/>
          </w:tcPr>
          <w:p>
            <w:pPr>
              <w:pStyle w:val="yTableNAm"/>
              <w:spacing w:before="0"/>
              <w:rPr>
                <w:sz w:val="18"/>
              </w:rPr>
            </w:pPr>
            <w:r>
              <w:rPr>
                <w:sz w:val="18"/>
              </w:rPr>
              <w:t>Symphionema montanum</w:t>
            </w:r>
          </w:p>
        </w:tc>
        <w:tc>
          <w:tcPr>
            <w:tcW w:w="2360" w:type="dxa"/>
          </w:tcPr>
          <w:p>
            <w:pPr>
              <w:pStyle w:val="yTableNAm"/>
              <w:spacing w:before="0"/>
              <w:rPr>
                <w:sz w:val="18"/>
              </w:rPr>
            </w:pPr>
            <w:r>
              <w:rPr>
                <w:sz w:val="18"/>
              </w:rPr>
              <w:t>Symphionema paludosum</w:t>
            </w:r>
          </w:p>
        </w:tc>
        <w:tc>
          <w:tcPr>
            <w:tcW w:w="2361" w:type="dxa"/>
          </w:tcPr>
          <w:p>
            <w:pPr>
              <w:pStyle w:val="yTableNAm"/>
              <w:spacing w:before="0"/>
              <w:rPr>
                <w:sz w:val="18"/>
              </w:rPr>
            </w:pPr>
            <w:r>
              <w:rPr>
                <w:sz w:val="18"/>
              </w:rPr>
              <w:t>Symphoricarpos acutus</w:t>
            </w:r>
          </w:p>
        </w:tc>
      </w:tr>
      <w:tr>
        <w:trPr>
          <w:cantSplit/>
        </w:trPr>
        <w:tc>
          <w:tcPr>
            <w:tcW w:w="2360" w:type="dxa"/>
          </w:tcPr>
          <w:p>
            <w:pPr>
              <w:pStyle w:val="yTableNAm"/>
              <w:spacing w:before="0"/>
              <w:rPr>
                <w:sz w:val="18"/>
              </w:rPr>
            </w:pPr>
            <w:r>
              <w:rPr>
                <w:sz w:val="18"/>
              </w:rPr>
              <w:t>Symphoricarpos albus</w:t>
            </w:r>
          </w:p>
        </w:tc>
        <w:tc>
          <w:tcPr>
            <w:tcW w:w="2360" w:type="dxa"/>
          </w:tcPr>
          <w:p>
            <w:pPr>
              <w:pStyle w:val="yTableNAm"/>
              <w:spacing w:before="0"/>
              <w:rPr>
                <w:sz w:val="18"/>
              </w:rPr>
            </w:pPr>
            <w:r>
              <w:rPr>
                <w:sz w:val="18"/>
              </w:rPr>
              <w:t>Symphoricarpos chenaultii</w:t>
            </w:r>
          </w:p>
        </w:tc>
        <w:tc>
          <w:tcPr>
            <w:tcW w:w="2361" w:type="dxa"/>
          </w:tcPr>
          <w:p>
            <w:pPr>
              <w:pStyle w:val="yTableNAm"/>
              <w:spacing w:before="0"/>
              <w:rPr>
                <w:sz w:val="18"/>
              </w:rPr>
            </w:pPr>
            <w:r>
              <w:rPr>
                <w:sz w:val="18"/>
              </w:rPr>
              <w:t>Symphoricarpos doorenbosii</w:t>
            </w:r>
          </w:p>
        </w:tc>
      </w:tr>
      <w:tr>
        <w:trPr>
          <w:cantSplit/>
        </w:trPr>
        <w:tc>
          <w:tcPr>
            <w:tcW w:w="2360" w:type="dxa"/>
          </w:tcPr>
          <w:p>
            <w:pPr>
              <w:pStyle w:val="yTableNAm"/>
              <w:spacing w:before="0"/>
              <w:rPr>
                <w:sz w:val="18"/>
              </w:rPr>
            </w:pPr>
            <w:r>
              <w:rPr>
                <w:sz w:val="18"/>
              </w:rPr>
              <w:t>Symphoricarpos mollis</w:t>
            </w:r>
          </w:p>
        </w:tc>
        <w:tc>
          <w:tcPr>
            <w:tcW w:w="2360" w:type="dxa"/>
          </w:tcPr>
          <w:p>
            <w:pPr>
              <w:pStyle w:val="yTableNAm"/>
              <w:spacing w:before="0"/>
              <w:rPr>
                <w:sz w:val="18"/>
              </w:rPr>
            </w:pPr>
            <w:r>
              <w:rPr>
                <w:sz w:val="18"/>
              </w:rPr>
              <w:t>Symphyandra pendula</w:t>
            </w:r>
          </w:p>
        </w:tc>
        <w:tc>
          <w:tcPr>
            <w:tcW w:w="2361" w:type="dxa"/>
          </w:tcPr>
          <w:p>
            <w:pPr>
              <w:pStyle w:val="yTableNAm"/>
              <w:spacing w:before="0"/>
              <w:rPr>
                <w:sz w:val="18"/>
              </w:rPr>
            </w:pPr>
            <w:r>
              <w:rPr>
                <w:sz w:val="18"/>
              </w:rPr>
              <w:t>Symphyandra zangezur</w:t>
            </w:r>
          </w:p>
        </w:tc>
      </w:tr>
      <w:tr>
        <w:trPr>
          <w:cantSplit/>
        </w:trPr>
        <w:tc>
          <w:tcPr>
            <w:tcW w:w="2360" w:type="dxa"/>
          </w:tcPr>
          <w:p>
            <w:pPr>
              <w:pStyle w:val="yTableNAm"/>
              <w:spacing w:before="0"/>
              <w:rPr>
                <w:sz w:val="18"/>
              </w:rPr>
            </w:pPr>
            <w:r>
              <w:rPr>
                <w:sz w:val="18"/>
              </w:rPr>
              <w:t>Symphyglossum spp.</w:t>
            </w:r>
          </w:p>
        </w:tc>
        <w:tc>
          <w:tcPr>
            <w:tcW w:w="2360" w:type="dxa"/>
          </w:tcPr>
          <w:p>
            <w:pPr>
              <w:pStyle w:val="yTableNAm"/>
              <w:spacing w:before="0"/>
              <w:rPr>
                <w:sz w:val="18"/>
              </w:rPr>
            </w:pPr>
            <w:r>
              <w:rPr>
                <w:sz w:val="18"/>
              </w:rPr>
              <w:t>Symphyotrichum chilense</w:t>
            </w:r>
          </w:p>
        </w:tc>
        <w:tc>
          <w:tcPr>
            <w:tcW w:w="2361" w:type="dxa"/>
          </w:tcPr>
          <w:p>
            <w:pPr>
              <w:pStyle w:val="yTableNAm"/>
              <w:spacing w:before="0"/>
              <w:rPr>
                <w:sz w:val="18"/>
              </w:rPr>
            </w:pPr>
            <w:r>
              <w:rPr>
                <w:sz w:val="18"/>
              </w:rPr>
              <w:t>Symphyotrichum cordifolium</w:t>
            </w:r>
          </w:p>
        </w:tc>
      </w:tr>
      <w:tr>
        <w:trPr>
          <w:cantSplit/>
        </w:trPr>
        <w:tc>
          <w:tcPr>
            <w:tcW w:w="2360" w:type="dxa"/>
          </w:tcPr>
          <w:p>
            <w:pPr>
              <w:pStyle w:val="yTableNAm"/>
              <w:spacing w:before="0"/>
              <w:rPr>
                <w:sz w:val="18"/>
              </w:rPr>
            </w:pPr>
            <w:r>
              <w:rPr>
                <w:sz w:val="18"/>
              </w:rPr>
              <w:t>Symphyotrichum dumosum</w:t>
            </w:r>
          </w:p>
        </w:tc>
        <w:tc>
          <w:tcPr>
            <w:tcW w:w="2360" w:type="dxa"/>
          </w:tcPr>
          <w:p>
            <w:pPr>
              <w:pStyle w:val="yTableNAm"/>
              <w:spacing w:before="0"/>
              <w:rPr>
                <w:sz w:val="18"/>
              </w:rPr>
            </w:pPr>
            <w:r>
              <w:rPr>
                <w:sz w:val="18"/>
              </w:rPr>
              <w:t>Symphyotrichum ericoides</w:t>
            </w:r>
          </w:p>
        </w:tc>
        <w:tc>
          <w:tcPr>
            <w:tcW w:w="2361" w:type="dxa"/>
          </w:tcPr>
          <w:p>
            <w:pPr>
              <w:pStyle w:val="yTableNAm"/>
              <w:spacing w:before="0"/>
              <w:rPr>
                <w:sz w:val="18"/>
              </w:rPr>
            </w:pPr>
            <w:r>
              <w:rPr>
                <w:sz w:val="18"/>
              </w:rPr>
              <w:t>Symphyotrichum lateriflorum</w:t>
            </w:r>
          </w:p>
        </w:tc>
      </w:tr>
      <w:tr>
        <w:trPr>
          <w:cantSplit/>
        </w:trPr>
        <w:tc>
          <w:tcPr>
            <w:tcW w:w="2360" w:type="dxa"/>
          </w:tcPr>
          <w:p>
            <w:pPr>
              <w:pStyle w:val="yTableNAm"/>
              <w:spacing w:before="0"/>
              <w:rPr>
                <w:sz w:val="18"/>
              </w:rPr>
            </w:pPr>
            <w:r>
              <w:rPr>
                <w:sz w:val="18"/>
              </w:rPr>
              <w:t>Symphyotrichum novi-belgii</w:t>
            </w:r>
          </w:p>
        </w:tc>
        <w:tc>
          <w:tcPr>
            <w:tcW w:w="2360" w:type="dxa"/>
          </w:tcPr>
          <w:p>
            <w:pPr>
              <w:pStyle w:val="yTableNAm"/>
              <w:spacing w:before="0"/>
              <w:rPr>
                <w:sz w:val="18"/>
              </w:rPr>
            </w:pPr>
            <w:r>
              <w:rPr>
                <w:sz w:val="18"/>
              </w:rPr>
              <w:t>Symphyotrichum oolentangiense</w:t>
            </w:r>
          </w:p>
        </w:tc>
        <w:tc>
          <w:tcPr>
            <w:tcW w:w="2361" w:type="dxa"/>
          </w:tcPr>
          <w:p>
            <w:pPr>
              <w:pStyle w:val="yTableNAm"/>
              <w:spacing w:before="0"/>
              <w:rPr>
                <w:sz w:val="18"/>
              </w:rPr>
            </w:pPr>
            <w:r>
              <w:rPr>
                <w:sz w:val="18"/>
              </w:rPr>
              <w:t>Symphyotrichum praealtum</w:t>
            </w:r>
          </w:p>
        </w:tc>
      </w:tr>
      <w:tr>
        <w:trPr>
          <w:cantSplit/>
        </w:trPr>
        <w:tc>
          <w:tcPr>
            <w:tcW w:w="2360" w:type="dxa"/>
          </w:tcPr>
          <w:p>
            <w:pPr>
              <w:pStyle w:val="yTableNAm"/>
              <w:spacing w:before="0"/>
              <w:rPr>
                <w:sz w:val="18"/>
              </w:rPr>
            </w:pPr>
            <w:r>
              <w:rPr>
                <w:sz w:val="18"/>
              </w:rPr>
              <w:t>Symphyotrichum puniceum</w:t>
            </w:r>
          </w:p>
        </w:tc>
        <w:tc>
          <w:tcPr>
            <w:tcW w:w="2360" w:type="dxa"/>
          </w:tcPr>
          <w:p>
            <w:pPr>
              <w:pStyle w:val="yTableNAm"/>
              <w:spacing w:before="0"/>
              <w:rPr>
                <w:sz w:val="18"/>
              </w:rPr>
            </w:pPr>
            <w:r>
              <w:rPr>
                <w:sz w:val="18"/>
              </w:rPr>
              <w:t>Symphyotrichum racemosum</w:t>
            </w:r>
          </w:p>
        </w:tc>
        <w:tc>
          <w:tcPr>
            <w:tcW w:w="2361" w:type="dxa"/>
          </w:tcPr>
          <w:p>
            <w:pPr>
              <w:pStyle w:val="yTableNAm"/>
              <w:spacing w:before="0"/>
              <w:rPr>
                <w:sz w:val="18"/>
              </w:rPr>
            </w:pPr>
            <w:r>
              <w:rPr>
                <w:sz w:val="18"/>
              </w:rPr>
              <w:t>Symphyotrichum x salignum</w:t>
            </w:r>
          </w:p>
        </w:tc>
      </w:tr>
      <w:tr>
        <w:trPr>
          <w:cantSplit/>
        </w:trPr>
        <w:tc>
          <w:tcPr>
            <w:tcW w:w="2360" w:type="dxa"/>
          </w:tcPr>
          <w:p>
            <w:pPr>
              <w:pStyle w:val="yTableNAm"/>
              <w:spacing w:before="0"/>
              <w:rPr>
                <w:sz w:val="18"/>
              </w:rPr>
            </w:pPr>
            <w:r>
              <w:rPr>
                <w:sz w:val="18"/>
              </w:rPr>
              <w:t>Symphyotrichum spathulatum</w:t>
            </w:r>
          </w:p>
        </w:tc>
        <w:tc>
          <w:tcPr>
            <w:tcW w:w="2360" w:type="dxa"/>
          </w:tcPr>
          <w:p>
            <w:pPr>
              <w:pStyle w:val="yTableNAm"/>
              <w:spacing w:before="0"/>
              <w:rPr>
                <w:sz w:val="18"/>
              </w:rPr>
            </w:pPr>
            <w:r>
              <w:rPr>
                <w:sz w:val="18"/>
              </w:rPr>
              <w:t>Symphyotrichum subulatum</w:t>
            </w:r>
          </w:p>
        </w:tc>
        <w:tc>
          <w:tcPr>
            <w:tcW w:w="2361" w:type="dxa"/>
          </w:tcPr>
          <w:p>
            <w:pPr>
              <w:pStyle w:val="yTableNAm"/>
              <w:spacing w:before="0"/>
              <w:rPr>
                <w:sz w:val="18"/>
              </w:rPr>
            </w:pPr>
            <w:r>
              <w:rPr>
                <w:sz w:val="18"/>
              </w:rPr>
              <w:t>Symphyotrichum vahlii</w:t>
            </w:r>
          </w:p>
        </w:tc>
      </w:tr>
      <w:tr>
        <w:trPr>
          <w:cantSplit/>
        </w:trPr>
        <w:tc>
          <w:tcPr>
            <w:tcW w:w="2360" w:type="dxa"/>
          </w:tcPr>
          <w:p>
            <w:pPr>
              <w:pStyle w:val="yTableNAm"/>
              <w:spacing w:before="0"/>
              <w:rPr>
                <w:sz w:val="18"/>
              </w:rPr>
            </w:pPr>
            <w:r>
              <w:rPr>
                <w:sz w:val="18"/>
              </w:rPr>
              <w:t>Symphysia poasana</w:t>
            </w:r>
          </w:p>
        </w:tc>
        <w:tc>
          <w:tcPr>
            <w:tcW w:w="2360" w:type="dxa"/>
          </w:tcPr>
          <w:p>
            <w:pPr>
              <w:pStyle w:val="yTableNAm"/>
              <w:spacing w:before="0"/>
              <w:rPr>
                <w:sz w:val="18"/>
              </w:rPr>
            </w:pPr>
            <w:r>
              <w:rPr>
                <w:sz w:val="18"/>
              </w:rPr>
              <w:t>Symphytum grandiflorum</w:t>
            </w:r>
          </w:p>
        </w:tc>
        <w:tc>
          <w:tcPr>
            <w:tcW w:w="2361" w:type="dxa"/>
          </w:tcPr>
          <w:p>
            <w:pPr>
              <w:pStyle w:val="yTableNAm"/>
              <w:spacing w:before="0"/>
              <w:rPr>
                <w:sz w:val="18"/>
              </w:rPr>
            </w:pPr>
            <w:r>
              <w:rPr>
                <w:sz w:val="18"/>
              </w:rPr>
              <w:t>Symphytum officinale</w:t>
            </w:r>
          </w:p>
        </w:tc>
      </w:tr>
      <w:tr>
        <w:trPr>
          <w:cantSplit/>
        </w:trPr>
        <w:tc>
          <w:tcPr>
            <w:tcW w:w="2360" w:type="dxa"/>
          </w:tcPr>
          <w:p>
            <w:pPr>
              <w:pStyle w:val="yTableNAm"/>
              <w:spacing w:before="0"/>
              <w:rPr>
                <w:sz w:val="18"/>
              </w:rPr>
            </w:pPr>
            <w:r>
              <w:rPr>
                <w:sz w:val="18"/>
              </w:rPr>
              <w:t>Symphytum x uplandicum</w:t>
            </w:r>
          </w:p>
        </w:tc>
        <w:tc>
          <w:tcPr>
            <w:tcW w:w="2360" w:type="dxa"/>
          </w:tcPr>
          <w:p>
            <w:pPr>
              <w:pStyle w:val="yTableNAm"/>
              <w:spacing w:before="0"/>
              <w:rPr>
                <w:sz w:val="18"/>
              </w:rPr>
            </w:pPr>
            <w:r>
              <w:rPr>
                <w:sz w:val="18"/>
              </w:rPr>
              <w:t>Symplocarpus foetidus</w:t>
            </w:r>
          </w:p>
        </w:tc>
        <w:tc>
          <w:tcPr>
            <w:tcW w:w="2361" w:type="dxa"/>
          </w:tcPr>
          <w:p>
            <w:pPr>
              <w:pStyle w:val="yTableNAm"/>
              <w:spacing w:before="0"/>
              <w:rPr>
                <w:sz w:val="18"/>
              </w:rPr>
            </w:pPr>
            <w:r>
              <w:rPr>
                <w:sz w:val="18"/>
              </w:rPr>
              <w:t>Symplocos crassiramifera</w:t>
            </w:r>
          </w:p>
        </w:tc>
      </w:tr>
      <w:tr>
        <w:trPr>
          <w:cantSplit/>
        </w:trPr>
        <w:tc>
          <w:tcPr>
            <w:tcW w:w="2360" w:type="dxa"/>
          </w:tcPr>
          <w:p>
            <w:pPr>
              <w:pStyle w:val="yTableNAm"/>
              <w:spacing w:before="0"/>
              <w:rPr>
                <w:sz w:val="18"/>
              </w:rPr>
            </w:pPr>
            <w:r>
              <w:rPr>
                <w:sz w:val="18"/>
              </w:rPr>
              <w:t>Symplocos prunifolia</w:t>
            </w:r>
          </w:p>
        </w:tc>
        <w:tc>
          <w:tcPr>
            <w:tcW w:w="2360" w:type="dxa"/>
          </w:tcPr>
          <w:p>
            <w:pPr>
              <w:pStyle w:val="yTableNAm"/>
              <w:spacing w:before="0"/>
              <w:rPr>
                <w:sz w:val="18"/>
              </w:rPr>
            </w:pPr>
            <w:r>
              <w:rPr>
                <w:sz w:val="18"/>
              </w:rPr>
              <w:t>Synadenium cupulare</w:t>
            </w:r>
          </w:p>
        </w:tc>
        <w:tc>
          <w:tcPr>
            <w:tcW w:w="2361" w:type="dxa"/>
          </w:tcPr>
          <w:p>
            <w:pPr>
              <w:pStyle w:val="yTableNAm"/>
              <w:spacing w:before="0"/>
              <w:rPr>
                <w:sz w:val="18"/>
              </w:rPr>
            </w:pPr>
            <w:r>
              <w:rPr>
                <w:sz w:val="18"/>
              </w:rPr>
              <w:t>Synadenium grantii</w:t>
            </w:r>
          </w:p>
        </w:tc>
      </w:tr>
      <w:tr>
        <w:trPr>
          <w:cantSplit/>
        </w:trPr>
        <w:tc>
          <w:tcPr>
            <w:tcW w:w="2360" w:type="dxa"/>
          </w:tcPr>
          <w:p>
            <w:pPr>
              <w:pStyle w:val="yTableNAm"/>
              <w:spacing w:before="0"/>
              <w:rPr>
                <w:sz w:val="18"/>
              </w:rPr>
            </w:pPr>
            <w:r>
              <w:rPr>
                <w:sz w:val="18"/>
              </w:rPr>
              <w:t>Syncarpha argyropsis</w:t>
            </w:r>
          </w:p>
        </w:tc>
        <w:tc>
          <w:tcPr>
            <w:tcW w:w="2360" w:type="dxa"/>
          </w:tcPr>
          <w:p>
            <w:pPr>
              <w:pStyle w:val="yTableNAm"/>
              <w:spacing w:before="0"/>
              <w:rPr>
                <w:sz w:val="18"/>
              </w:rPr>
            </w:pPr>
            <w:r>
              <w:rPr>
                <w:sz w:val="18"/>
              </w:rPr>
              <w:t>Syncarpha eximia</w:t>
            </w:r>
          </w:p>
        </w:tc>
        <w:tc>
          <w:tcPr>
            <w:tcW w:w="2361" w:type="dxa"/>
          </w:tcPr>
          <w:p>
            <w:pPr>
              <w:pStyle w:val="yTableNAm"/>
              <w:spacing w:before="0"/>
              <w:rPr>
                <w:sz w:val="18"/>
              </w:rPr>
            </w:pPr>
            <w:r>
              <w:rPr>
                <w:sz w:val="18"/>
              </w:rPr>
              <w:t>Syncarpha milleflora</w:t>
            </w:r>
          </w:p>
        </w:tc>
      </w:tr>
      <w:tr>
        <w:trPr>
          <w:cantSplit/>
        </w:trPr>
        <w:tc>
          <w:tcPr>
            <w:tcW w:w="2360" w:type="dxa"/>
          </w:tcPr>
          <w:p>
            <w:pPr>
              <w:pStyle w:val="yTableNAm"/>
              <w:spacing w:before="0"/>
              <w:rPr>
                <w:sz w:val="18"/>
              </w:rPr>
            </w:pPr>
            <w:r>
              <w:rPr>
                <w:sz w:val="18"/>
              </w:rPr>
              <w:t>Syncarpha speciosissima</w:t>
            </w:r>
          </w:p>
        </w:tc>
        <w:tc>
          <w:tcPr>
            <w:tcW w:w="2360" w:type="dxa"/>
          </w:tcPr>
          <w:p>
            <w:pPr>
              <w:pStyle w:val="yTableNAm"/>
              <w:spacing w:before="0"/>
              <w:rPr>
                <w:sz w:val="18"/>
              </w:rPr>
            </w:pPr>
            <w:r>
              <w:rPr>
                <w:sz w:val="18"/>
              </w:rPr>
              <w:t>Syncarpha variegata</w:t>
            </w:r>
          </w:p>
        </w:tc>
        <w:tc>
          <w:tcPr>
            <w:tcW w:w="2361" w:type="dxa"/>
          </w:tcPr>
          <w:p>
            <w:pPr>
              <w:pStyle w:val="yTableNAm"/>
              <w:spacing w:before="0"/>
              <w:rPr>
                <w:sz w:val="18"/>
              </w:rPr>
            </w:pPr>
            <w:r>
              <w:rPr>
                <w:sz w:val="18"/>
              </w:rPr>
              <w:t>Syncarpia glomulifera</w:t>
            </w:r>
          </w:p>
        </w:tc>
      </w:tr>
      <w:tr>
        <w:trPr>
          <w:cantSplit/>
        </w:trPr>
        <w:tc>
          <w:tcPr>
            <w:tcW w:w="2360" w:type="dxa"/>
          </w:tcPr>
          <w:p>
            <w:pPr>
              <w:pStyle w:val="yTableNAm"/>
              <w:spacing w:before="0"/>
              <w:rPr>
                <w:sz w:val="18"/>
              </w:rPr>
            </w:pPr>
            <w:r>
              <w:rPr>
                <w:sz w:val="18"/>
              </w:rPr>
              <w:t>Syncarpia hillii</w:t>
            </w:r>
          </w:p>
        </w:tc>
        <w:tc>
          <w:tcPr>
            <w:tcW w:w="2360" w:type="dxa"/>
          </w:tcPr>
          <w:p>
            <w:pPr>
              <w:pStyle w:val="yTableNAm"/>
              <w:spacing w:before="0"/>
              <w:rPr>
                <w:sz w:val="18"/>
              </w:rPr>
            </w:pPr>
            <w:r>
              <w:rPr>
                <w:sz w:val="18"/>
              </w:rPr>
              <w:t>Syncarpia procera</w:t>
            </w:r>
          </w:p>
        </w:tc>
        <w:tc>
          <w:tcPr>
            <w:tcW w:w="2361" w:type="dxa"/>
          </w:tcPr>
          <w:p>
            <w:pPr>
              <w:pStyle w:val="yTableNAm"/>
              <w:spacing w:before="0"/>
              <w:rPr>
                <w:sz w:val="18"/>
              </w:rPr>
            </w:pPr>
            <w:r>
              <w:rPr>
                <w:sz w:val="18"/>
              </w:rPr>
              <w:t>Syncolostemon flabellifolius</w:t>
            </w:r>
          </w:p>
        </w:tc>
      </w:tr>
      <w:tr>
        <w:trPr>
          <w:cantSplit/>
        </w:trPr>
        <w:tc>
          <w:tcPr>
            <w:tcW w:w="2360" w:type="dxa"/>
          </w:tcPr>
          <w:p>
            <w:pPr>
              <w:pStyle w:val="yTableNAm"/>
              <w:spacing w:before="0"/>
              <w:rPr>
                <w:sz w:val="18"/>
              </w:rPr>
            </w:pPr>
            <w:r>
              <w:rPr>
                <w:sz w:val="18"/>
              </w:rPr>
              <w:t>Synechanthus fibrosus</w:t>
            </w:r>
          </w:p>
        </w:tc>
        <w:tc>
          <w:tcPr>
            <w:tcW w:w="2360" w:type="dxa"/>
          </w:tcPr>
          <w:p>
            <w:pPr>
              <w:pStyle w:val="yTableNAm"/>
              <w:spacing w:before="0"/>
              <w:rPr>
                <w:sz w:val="18"/>
              </w:rPr>
            </w:pPr>
            <w:r>
              <w:rPr>
                <w:sz w:val="18"/>
              </w:rPr>
              <w:t>Synechanthus warscewiczianus</w:t>
            </w:r>
          </w:p>
        </w:tc>
        <w:tc>
          <w:tcPr>
            <w:tcW w:w="2361" w:type="dxa"/>
          </w:tcPr>
          <w:p>
            <w:pPr>
              <w:pStyle w:val="yTableNAm"/>
              <w:spacing w:before="0"/>
              <w:rPr>
                <w:sz w:val="18"/>
              </w:rPr>
            </w:pPr>
            <w:r>
              <w:rPr>
                <w:sz w:val="18"/>
              </w:rPr>
              <w:t>Syngonanthus chrysanthus</w:t>
            </w:r>
          </w:p>
        </w:tc>
      </w:tr>
      <w:tr>
        <w:trPr>
          <w:cantSplit/>
        </w:trPr>
        <w:tc>
          <w:tcPr>
            <w:tcW w:w="2360" w:type="dxa"/>
          </w:tcPr>
          <w:p>
            <w:pPr>
              <w:pStyle w:val="yTableNAm"/>
              <w:spacing w:before="0"/>
              <w:rPr>
                <w:sz w:val="18"/>
              </w:rPr>
            </w:pPr>
            <w:r>
              <w:rPr>
                <w:sz w:val="18"/>
              </w:rPr>
              <w:t>Syngonium angustatum</w:t>
            </w:r>
          </w:p>
        </w:tc>
        <w:tc>
          <w:tcPr>
            <w:tcW w:w="2360" w:type="dxa"/>
          </w:tcPr>
          <w:p>
            <w:pPr>
              <w:pStyle w:val="yTableNAm"/>
              <w:spacing w:before="0"/>
              <w:rPr>
                <w:sz w:val="18"/>
              </w:rPr>
            </w:pPr>
            <w:r>
              <w:rPr>
                <w:sz w:val="18"/>
              </w:rPr>
              <w:t>Syngonium auritum</w:t>
            </w:r>
          </w:p>
        </w:tc>
        <w:tc>
          <w:tcPr>
            <w:tcW w:w="2361" w:type="dxa"/>
          </w:tcPr>
          <w:p>
            <w:pPr>
              <w:pStyle w:val="yTableNAm"/>
              <w:spacing w:before="0"/>
              <w:rPr>
                <w:sz w:val="18"/>
              </w:rPr>
            </w:pPr>
            <w:r>
              <w:rPr>
                <w:sz w:val="18"/>
              </w:rPr>
              <w:t>Syngonium erythrophyllum</w:t>
            </w:r>
          </w:p>
        </w:tc>
      </w:tr>
      <w:tr>
        <w:trPr>
          <w:cantSplit/>
        </w:trPr>
        <w:tc>
          <w:tcPr>
            <w:tcW w:w="2360" w:type="dxa"/>
          </w:tcPr>
          <w:p>
            <w:pPr>
              <w:pStyle w:val="yTableNAm"/>
              <w:spacing w:before="0"/>
              <w:rPr>
                <w:sz w:val="18"/>
              </w:rPr>
            </w:pPr>
            <w:r>
              <w:rPr>
                <w:sz w:val="18"/>
              </w:rPr>
              <w:t>Syngonium hastiferum</w:t>
            </w:r>
          </w:p>
        </w:tc>
        <w:tc>
          <w:tcPr>
            <w:tcW w:w="2360" w:type="dxa"/>
          </w:tcPr>
          <w:p>
            <w:pPr>
              <w:pStyle w:val="yTableNAm"/>
              <w:spacing w:before="0"/>
              <w:rPr>
                <w:sz w:val="18"/>
              </w:rPr>
            </w:pPr>
            <w:r>
              <w:rPr>
                <w:sz w:val="18"/>
              </w:rPr>
              <w:t>Syngonium hoffmannii</w:t>
            </w:r>
          </w:p>
        </w:tc>
        <w:tc>
          <w:tcPr>
            <w:tcW w:w="2361" w:type="dxa"/>
          </w:tcPr>
          <w:p>
            <w:pPr>
              <w:pStyle w:val="yTableNAm"/>
              <w:spacing w:before="0"/>
              <w:rPr>
                <w:sz w:val="18"/>
              </w:rPr>
            </w:pPr>
            <w:r>
              <w:rPr>
                <w:sz w:val="18"/>
              </w:rPr>
              <w:t>Syngonium macrophyllum</w:t>
            </w:r>
          </w:p>
        </w:tc>
      </w:tr>
      <w:tr>
        <w:trPr>
          <w:cantSplit/>
        </w:trPr>
        <w:tc>
          <w:tcPr>
            <w:tcW w:w="2360" w:type="dxa"/>
          </w:tcPr>
          <w:p>
            <w:pPr>
              <w:pStyle w:val="yTableNAm"/>
              <w:spacing w:before="0"/>
              <w:rPr>
                <w:sz w:val="18"/>
              </w:rPr>
            </w:pPr>
            <w:r>
              <w:rPr>
                <w:sz w:val="18"/>
              </w:rPr>
              <w:t>Syngonium podophyllum</w:t>
            </w:r>
          </w:p>
        </w:tc>
        <w:tc>
          <w:tcPr>
            <w:tcW w:w="2360" w:type="dxa"/>
          </w:tcPr>
          <w:p>
            <w:pPr>
              <w:pStyle w:val="yTableNAm"/>
              <w:spacing w:before="0"/>
              <w:rPr>
                <w:sz w:val="18"/>
              </w:rPr>
            </w:pPr>
            <w:r>
              <w:rPr>
                <w:sz w:val="18"/>
              </w:rPr>
              <w:t>Syngonium steyermarkii</w:t>
            </w:r>
          </w:p>
        </w:tc>
        <w:tc>
          <w:tcPr>
            <w:tcW w:w="2361" w:type="dxa"/>
          </w:tcPr>
          <w:p>
            <w:pPr>
              <w:pStyle w:val="yTableNAm"/>
              <w:spacing w:before="0"/>
              <w:rPr>
                <w:sz w:val="18"/>
              </w:rPr>
            </w:pPr>
            <w:r>
              <w:rPr>
                <w:sz w:val="18"/>
              </w:rPr>
              <w:t>Syngonium wendlandii</w:t>
            </w:r>
          </w:p>
        </w:tc>
      </w:tr>
      <w:tr>
        <w:trPr>
          <w:cantSplit/>
        </w:trPr>
        <w:tc>
          <w:tcPr>
            <w:tcW w:w="2360" w:type="dxa"/>
          </w:tcPr>
          <w:p>
            <w:pPr>
              <w:pStyle w:val="yTableNAm"/>
              <w:spacing w:before="0"/>
              <w:rPr>
                <w:sz w:val="18"/>
              </w:rPr>
            </w:pPr>
            <w:r>
              <w:rPr>
                <w:sz w:val="18"/>
              </w:rPr>
              <w:t>Synima cordieri</w:t>
            </w:r>
          </w:p>
        </w:tc>
        <w:tc>
          <w:tcPr>
            <w:tcW w:w="2360" w:type="dxa"/>
          </w:tcPr>
          <w:p>
            <w:pPr>
              <w:pStyle w:val="yTableNAm"/>
              <w:spacing w:before="0"/>
              <w:rPr>
                <w:sz w:val="18"/>
              </w:rPr>
            </w:pPr>
            <w:r>
              <w:rPr>
                <w:sz w:val="18"/>
              </w:rPr>
              <w:t>Synima macrophylla</w:t>
            </w:r>
          </w:p>
        </w:tc>
        <w:tc>
          <w:tcPr>
            <w:tcW w:w="2361" w:type="dxa"/>
          </w:tcPr>
          <w:p>
            <w:pPr>
              <w:pStyle w:val="yTableNAm"/>
              <w:spacing w:before="0"/>
              <w:rPr>
                <w:sz w:val="18"/>
              </w:rPr>
            </w:pPr>
            <w:r>
              <w:rPr>
                <w:sz w:val="18"/>
              </w:rPr>
              <w:t>Synoum glandulosum</w:t>
            </w:r>
          </w:p>
        </w:tc>
      </w:tr>
      <w:tr>
        <w:trPr>
          <w:cantSplit/>
        </w:trPr>
        <w:tc>
          <w:tcPr>
            <w:tcW w:w="2360" w:type="dxa"/>
          </w:tcPr>
          <w:p>
            <w:pPr>
              <w:pStyle w:val="yTableNAm"/>
              <w:spacing w:before="0"/>
              <w:rPr>
                <w:sz w:val="18"/>
              </w:rPr>
            </w:pPr>
            <w:r>
              <w:rPr>
                <w:sz w:val="18"/>
              </w:rPr>
              <w:t>Synsepalum dulcificum</w:t>
            </w:r>
          </w:p>
        </w:tc>
        <w:tc>
          <w:tcPr>
            <w:tcW w:w="2360" w:type="dxa"/>
          </w:tcPr>
          <w:p>
            <w:pPr>
              <w:pStyle w:val="yTableNAm"/>
              <w:spacing w:before="0"/>
              <w:rPr>
                <w:sz w:val="18"/>
              </w:rPr>
            </w:pPr>
            <w:r>
              <w:rPr>
                <w:sz w:val="18"/>
              </w:rPr>
              <w:t>Synthyris missurica</w:t>
            </w:r>
          </w:p>
        </w:tc>
        <w:tc>
          <w:tcPr>
            <w:tcW w:w="2361" w:type="dxa"/>
          </w:tcPr>
          <w:p>
            <w:pPr>
              <w:pStyle w:val="yTableNAm"/>
              <w:spacing w:before="0"/>
              <w:rPr>
                <w:sz w:val="18"/>
              </w:rPr>
            </w:pPr>
            <w:r>
              <w:rPr>
                <w:sz w:val="18"/>
              </w:rPr>
              <w:t>Synurus excelsus</w:t>
            </w:r>
          </w:p>
        </w:tc>
      </w:tr>
      <w:tr>
        <w:trPr>
          <w:cantSplit/>
        </w:trPr>
        <w:tc>
          <w:tcPr>
            <w:tcW w:w="2360" w:type="dxa"/>
          </w:tcPr>
          <w:p>
            <w:pPr>
              <w:pStyle w:val="yTableNAm"/>
              <w:spacing w:before="0"/>
              <w:rPr>
                <w:sz w:val="18"/>
              </w:rPr>
            </w:pPr>
            <w:r>
              <w:rPr>
                <w:sz w:val="18"/>
              </w:rPr>
              <w:t>Syringa afghanica</w:t>
            </w:r>
          </w:p>
        </w:tc>
        <w:tc>
          <w:tcPr>
            <w:tcW w:w="2360" w:type="dxa"/>
          </w:tcPr>
          <w:p>
            <w:pPr>
              <w:pStyle w:val="yTableNAm"/>
              <w:spacing w:before="0"/>
              <w:rPr>
                <w:sz w:val="18"/>
              </w:rPr>
            </w:pPr>
            <w:r>
              <w:rPr>
                <w:sz w:val="18"/>
              </w:rPr>
              <w:t>Syringa x chinensis</w:t>
            </w:r>
          </w:p>
        </w:tc>
        <w:tc>
          <w:tcPr>
            <w:tcW w:w="2361" w:type="dxa"/>
          </w:tcPr>
          <w:p>
            <w:pPr>
              <w:pStyle w:val="yTableNAm"/>
              <w:spacing w:before="0"/>
              <w:rPr>
                <w:sz w:val="18"/>
              </w:rPr>
            </w:pPr>
            <w:r>
              <w:rPr>
                <w:sz w:val="18"/>
              </w:rPr>
              <w:t>Syringa x diversifolia</w:t>
            </w:r>
          </w:p>
        </w:tc>
      </w:tr>
      <w:tr>
        <w:trPr>
          <w:cantSplit/>
        </w:trPr>
        <w:tc>
          <w:tcPr>
            <w:tcW w:w="2360" w:type="dxa"/>
          </w:tcPr>
          <w:p>
            <w:pPr>
              <w:pStyle w:val="yTableNAm"/>
              <w:spacing w:before="0"/>
              <w:rPr>
                <w:sz w:val="18"/>
              </w:rPr>
            </w:pPr>
            <w:r>
              <w:rPr>
                <w:sz w:val="18"/>
              </w:rPr>
              <w:t>Syringa x henryi</w:t>
            </w:r>
          </w:p>
        </w:tc>
        <w:tc>
          <w:tcPr>
            <w:tcW w:w="2360" w:type="dxa"/>
          </w:tcPr>
          <w:p>
            <w:pPr>
              <w:pStyle w:val="yTableNAm"/>
              <w:spacing w:before="0"/>
              <w:rPr>
                <w:sz w:val="18"/>
              </w:rPr>
            </w:pPr>
            <w:r>
              <w:rPr>
                <w:sz w:val="18"/>
              </w:rPr>
              <w:t>Syringa x hyacinthiflora</w:t>
            </w:r>
          </w:p>
        </w:tc>
        <w:tc>
          <w:tcPr>
            <w:tcW w:w="2361" w:type="dxa"/>
          </w:tcPr>
          <w:p>
            <w:pPr>
              <w:pStyle w:val="yTableNAm"/>
              <w:spacing w:before="0"/>
              <w:rPr>
                <w:sz w:val="18"/>
              </w:rPr>
            </w:pPr>
            <w:r>
              <w:rPr>
                <w:sz w:val="18"/>
              </w:rPr>
              <w:t>Syringa x josiflexa</w:t>
            </w:r>
          </w:p>
        </w:tc>
      </w:tr>
      <w:tr>
        <w:trPr>
          <w:cantSplit/>
        </w:trPr>
        <w:tc>
          <w:tcPr>
            <w:tcW w:w="2360" w:type="dxa"/>
          </w:tcPr>
          <w:p>
            <w:pPr>
              <w:pStyle w:val="yTableNAm"/>
              <w:spacing w:before="0"/>
              <w:rPr>
                <w:sz w:val="18"/>
              </w:rPr>
            </w:pPr>
            <w:r>
              <w:rPr>
                <w:sz w:val="18"/>
              </w:rPr>
              <w:t>Syringa josikaea</w:t>
            </w:r>
          </w:p>
        </w:tc>
        <w:tc>
          <w:tcPr>
            <w:tcW w:w="2360" w:type="dxa"/>
          </w:tcPr>
          <w:p>
            <w:pPr>
              <w:pStyle w:val="yTableNAm"/>
              <w:spacing w:before="0"/>
              <w:rPr>
                <w:sz w:val="18"/>
              </w:rPr>
            </w:pPr>
            <w:r>
              <w:rPr>
                <w:sz w:val="18"/>
              </w:rPr>
              <w:t>Syringa komarowii</w:t>
            </w:r>
          </w:p>
        </w:tc>
        <w:tc>
          <w:tcPr>
            <w:tcW w:w="2361" w:type="dxa"/>
          </w:tcPr>
          <w:p>
            <w:pPr>
              <w:pStyle w:val="yTableNAm"/>
              <w:spacing w:before="0"/>
              <w:rPr>
                <w:sz w:val="18"/>
              </w:rPr>
            </w:pPr>
            <w:r>
              <w:rPr>
                <w:sz w:val="18"/>
              </w:rPr>
              <w:t>Syringa x laciniata</w:t>
            </w:r>
          </w:p>
        </w:tc>
      </w:tr>
      <w:tr>
        <w:trPr>
          <w:cantSplit/>
        </w:trPr>
        <w:tc>
          <w:tcPr>
            <w:tcW w:w="2360" w:type="dxa"/>
          </w:tcPr>
          <w:p>
            <w:pPr>
              <w:pStyle w:val="yTableNAm"/>
              <w:spacing w:before="0"/>
              <w:rPr>
                <w:sz w:val="18"/>
              </w:rPr>
            </w:pPr>
            <w:r>
              <w:rPr>
                <w:sz w:val="18"/>
              </w:rPr>
              <w:t>Syringa meyeri</w:t>
            </w:r>
          </w:p>
        </w:tc>
        <w:tc>
          <w:tcPr>
            <w:tcW w:w="2360" w:type="dxa"/>
          </w:tcPr>
          <w:p>
            <w:pPr>
              <w:pStyle w:val="yTableNAm"/>
              <w:spacing w:before="0"/>
              <w:rPr>
                <w:sz w:val="18"/>
              </w:rPr>
            </w:pPr>
            <w:r>
              <w:rPr>
                <w:sz w:val="18"/>
              </w:rPr>
              <w:t>Syringa oblata</w:t>
            </w:r>
          </w:p>
        </w:tc>
        <w:tc>
          <w:tcPr>
            <w:tcW w:w="2361" w:type="dxa"/>
          </w:tcPr>
          <w:p>
            <w:pPr>
              <w:pStyle w:val="yTableNAm"/>
              <w:spacing w:before="0"/>
              <w:rPr>
                <w:sz w:val="18"/>
              </w:rPr>
            </w:pPr>
            <w:r>
              <w:rPr>
                <w:sz w:val="18"/>
              </w:rPr>
              <w:t>Syringa x persica</w:t>
            </w:r>
          </w:p>
        </w:tc>
      </w:tr>
      <w:tr>
        <w:trPr>
          <w:cantSplit/>
        </w:trPr>
        <w:tc>
          <w:tcPr>
            <w:tcW w:w="2360" w:type="dxa"/>
          </w:tcPr>
          <w:p>
            <w:pPr>
              <w:pStyle w:val="yTableNAm"/>
              <w:spacing w:before="0"/>
              <w:rPr>
                <w:sz w:val="18"/>
              </w:rPr>
            </w:pPr>
            <w:r>
              <w:rPr>
                <w:sz w:val="18"/>
              </w:rPr>
              <w:t>Syringa pinetorum</w:t>
            </w:r>
          </w:p>
        </w:tc>
        <w:tc>
          <w:tcPr>
            <w:tcW w:w="2360" w:type="dxa"/>
          </w:tcPr>
          <w:p>
            <w:pPr>
              <w:pStyle w:val="yTableNAm"/>
              <w:spacing w:before="0"/>
              <w:rPr>
                <w:sz w:val="18"/>
              </w:rPr>
            </w:pPr>
            <w:r>
              <w:rPr>
                <w:sz w:val="18"/>
              </w:rPr>
              <w:t>Syringa pinnatifolia</w:t>
            </w:r>
          </w:p>
        </w:tc>
        <w:tc>
          <w:tcPr>
            <w:tcW w:w="2361" w:type="dxa"/>
          </w:tcPr>
          <w:p>
            <w:pPr>
              <w:pStyle w:val="yTableNAm"/>
              <w:spacing w:before="0"/>
              <w:rPr>
                <w:sz w:val="18"/>
              </w:rPr>
            </w:pPr>
            <w:r>
              <w:rPr>
                <w:sz w:val="18"/>
              </w:rPr>
              <w:t>Syringa potaninii</w:t>
            </w:r>
          </w:p>
        </w:tc>
      </w:tr>
      <w:tr>
        <w:trPr>
          <w:cantSplit/>
        </w:trPr>
        <w:tc>
          <w:tcPr>
            <w:tcW w:w="2360" w:type="dxa"/>
          </w:tcPr>
          <w:p>
            <w:pPr>
              <w:pStyle w:val="yTableNAm"/>
              <w:spacing w:before="0"/>
              <w:rPr>
                <w:sz w:val="18"/>
              </w:rPr>
            </w:pPr>
            <w:r>
              <w:rPr>
                <w:sz w:val="18"/>
              </w:rPr>
              <w:t>Syringa x prestoniae</w:t>
            </w:r>
          </w:p>
        </w:tc>
        <w:tc>
          <w:tcPr>
            <w:tcW w:w="2360" w:type="dxa"/>
          </w:tcPr>
          <w:p>
            <w:pPr>
              <w:pStyle w:val="yTableNAm"/>
              <w:spacing w:before="0"/>
              <w:rPr>
                <w:sz w:val="18"/>
              </w:rPr>
            </w:pPr>
            <w:r>
              <w:rPr>
                <w:sz w:val="18"/>
              </w:rPr>
              <w:t>Syringa protolaciniata</w:t>
            </w:r>
          </w:p>
        </w:tc>
        <w:tc>
          <w:tcPr>
            <w:tcW w:w="2361" w:type="dxa"/>
          </w:tcPr>
          <w:p>
            <w:pPr>
              <w:pStyle w:val="yTableNAm"/>
              <w:spacing w:before="0"/>
              <w:rPr>
                <w:sz w:val="18"/>
              </w:rPr>
            </w:pPr>
            <w:r>
              <w:rPr>
                <w:sz w:val="18"/>
              </w:rPr>
              <w:t>Syringa pubescens</w:t>
            </w:r>
          </w:p>
        </w:tc>
      </w:tr>
      <w:tr>
        <w:trPr>
          <w:cantSplit/>
        </w:trPr>
        <w:tc>
          <w:tcPr>
            <w:tcW w:w="2360" w:type="dxa"/>
          </w:tcPr>
          <w:p>
            <w:pPr>
              <w:pStyle w:val="yTableNAm"/>
              <w:spacing w:before="0"/>
              <w:rPr>
                <w:sz w:val="18"/>
              </w:rPr>
            </w:pPr>
            <w:r>
              <w:rPr>
                <w:sz w:val="18"/>
              </w:rPr>
              <w:t>Syringa x swegiflexa</w:t>
            </w:r>
          </w:p>
        </w:tc>
        <w:tc>
          <w:tcPr>
            <w:tcW w:w="2360" w:type="dxa"/>
          </w:tcPr>
          <w:p>
            <w:pPr>
              <w:pStyle w:val="yTableNAm"/>
              <w:spacing w:before="0"/>
              <w:rPr>
                <w:sz w:val="18"/>
              </w:rPr>
            </w:pPr>
            <w:r>
              <w:rPr>
                <w:sz w:val="18"/>
              </w:rPr>
              <w:t>Syringa sweginzowii</w:t>
            </w:r>
          </w:p>
        </w:tc>
        <w:tc>
          <w:tcPr>
            <w:tcW w:w="2361" w:type="dxa"/>
          </w:tcPr>
          <w:p>
            <w:pPr>
              <w:pStyle w:val="yTableNAm"/>
              <w:spacing w:before="0"/>
              <w:rPr>
                <w:sz w:val="18"/>
              </w:rPr>
            </w:pPr>
            <w:r>
              <w:rPr>
                <w:sz w:val="18"/>
              </w:rPr>
              <w:t>Syringa tomentella</w:t>
            </w:r>
          </w:p>
        </w:tc>
      </w:tr>
      <w:tr>
        <w:trPr>
          <w:cantSplit/>
        </w:trPr>
        <w:tc>
          <w:tcPr>
            <w:tcW w:w="2360" w:type="dxa"/>
          </w:tcPr>
          <w:p>
            <w:pPr>
              <w:pStyle w:val="yTableNAm"/>
              <w:spacing w:before="0"/>
              <w:rPr>
                <w:sz w:val="18"/>
              </w:rPr>
            </w:pPr>
            <w:r>
              <w:rPr>
                <w:sz w:val="18"/>
              </w:rPr>
              <w:t>Syringa vulgaris</w:t>
            </w:r>
          </w:p>
        </w:tc>
        <w:tc>
          <w:tcPr>
            <w:tcW w:w="2360" w:type="dxa"/>
          </w:tcPr>
          <w:p>
            <w:pPr>
              <w:pStyle w:val="yTableNAm"/>
              <w:spacing w:before="0"/>
              <w:rPr>
                <w:sz w:val="18"/>
              </w:rPr>
            </w:pPr>
            <w:r>
              <w:rPr>
                <w:sz w:val="18"/>
              </w:rPr>
              <w:t>Syringa wolfii</w:t>
            </w:r>
          </w:p>
        </w:tc>
        <w:tc>
          <w:tcPr>
            <w:tcW w:w="2361" w:type="dxa"/>
          </w:tcPr>
          <w:p>
            <w:pPr>
              <w:pStyle w:val="yTableNAm"/>
              <w:spacing w:before="0"/>
              <w:rPr>
                <w:sz w:val="18"/>
              </w:rPr>
            </w:pPr>
            <w:r>
              <w:rPr>
                <w:sz w:val="18"/>
              </w:rPr>
              <w:t>Syringa yunnanensis</w:t>
            </w:r>
          </w:p>
        </w:tc>
      </w:tr>
      <w:tr>
        <w:trPr>
          <w:cantSplit/>
        </w:trPr>
        <w:tc>
          <w:tcPr>
            <w:tcW w:w="2360" w:type="dxa"/>
          </w:tcPr>
          <w:p>
            <w:pPr>
              <w:pStyle w:val="yTableNAm"/>
              <w:spacing w:before="0"/>
              <w:rPr>
                <w:sz w:val="18"/>
              </w:rPr>
            </w:pPr>
            <w:r>
              <w:rPr>
                <w:sz w:val="18"/>
              </w:rPr>
              <w:t>Syrmatium tomentosum</w:t>
            </w:r>
          </w:p>
        </w:tc>
        <w:tc>
          <w:tcPr>
            <w:tcW w:w="2360" w:type="dxa"/>
          </w:tcPr>
          <w:p>
            <w:pPr>
              <w:pStyle w:val="yTableNAm"/>
              <w:spacing w:before="0"/>
              <w:rPr>
                <w:sz w:val="18"/>
              </w:rPr>
            </w:pPr>
            <w:r>
              <w:rPr>
                <w:sz w:val="18"/>
              </w:rPr>
              <w:t>Syzygium alatoramulum</w:t>
            </w:r>
          </w:p>
        </w:tc>
        <w:tc>
          <w:tcPr>
            <w:tcW w:w="2361" w:type="dxa"/>
          </w:tcPr>
          <w:p>
            <w:pPr>
              <w:pStyle w:val="yTableNAm"/>
              <w:spacing w:before="0"/>
              <w:rPr>
                <w:sz w:val="18"/>
              </w:rPr>
            </w:pPr>
            <w:r>
              <w:rPr>
                <w:sz w:val="18"/>
              </w:rPr>
              <w:t>Syzygium alliiligneum</w:t>
            </w:r>
          </w:p>
        </w:tc>
      </w:tr>
      <w:tr>
        <w:trPr>
          <w:cantSplit/>
        </w:trPr>
        <w:tc>
          <w:tcPr>
            <w:tcW w:w="2360" w:type="dxa"/>
          </w:tcPr>
          <w:p>
            <w:pPr>
              <w:pStyle w:val="yTableNAm"/>
              <w:spacing w:before="0"/>
              <w:rPr>
                <w:sz w:val="18"/>
              </w:rPr>
            </w:pPr>
            <w:r>
              <w:rPr>
                <w:sz w:val="18"/>
              </w:rPr>
              <w:t>Syzygium anisatum</w:t>
            </w:r>
          </w:p>
        </w:tc>
        <w:tc>
          <w:tcPr>
            <w:tcW w:w="2360" w:type="dxa"/>
          </w:tcPr>
          <w:p>
            <w:pPr>
              <w:pStyle w:val="yTableNAm"/>
              <w:spacing w:before="0"/>
              <w:rPr>
                <w:sz w:val="18"/>
              </w:rPr>
            </w:pPr>
            <w:r>
              <w:rPr>
                <w:sz w:val="18"/>
              </w:rPr>
              <w:t>Syzygium apodophyllum</w:t>
            </w:r>
          </w:p>
        </w:tc>
        <w:tc>
          <w:tcPr>
            <w:tcW w:w="2361" w:type="dxa"/>
          </w:tcPr>
          <w:p>
            <w:pPr>
              <w:pStyle w:val="yTableNAm"/>
              <w:spacing w:before="0"/>
              <w:rPr>
                <w:sz w:val="18"/>
              </w:rPr>
            </w:pPr>
            <w:r>
              <w:rPr>
                <w:sz w:val="18"/>
              </w:rPr>
              <w:t>Syzygium aqueum</w:t>
            </w:r>
          </w:p>
        </w:tc>
      </w:tr>
      <w:tr>
        <w:trPr>
          <w:cantSplit/>
        </w:trPr>
        <w:tc>
          <w:tcPr>
            <w:tcW w:w="2360" w:type="dxa"/>
          </w:tcPr>
          <w:p>
            <w:pPr>
              <w:pStyle w:val="yTableNAm"/>
              <w:spacing w:before="0"/>
              <w:rPr>
                <w:sz w:val="18"/>
              </w:rPr>
            </w:pPr>
            <w:r>
              <w:rPr>
                <w:sz w:val="18"/>
              </w:rPr>
              <w:t>Syzygium argyropedicum</w:t>
            </w:r>
          </w:p>
        </w:tc>
        <w:tc>
          <w:tcPr>
            <w:tcW w:w="2360" w:type="dxa"/>
          </w:tcPr>
          <w:p>
            <w:pPr>
              <w:pStyle w:val="yTableNAm"/>
              <w:spacing w:before="0"/>
              <w:rPr>
                <w:sz w:val="18"/>
              </w:rPr>
            </w:pPr>
            <w:r>
              <w:rPr>
                <w:sz w:val="18"/>
              </w:rPr>
              <w:t>Syzygium aromaticum</w:t>
            </w:r>
          </w:p>
        </w:tc>
        <w:tc>
          <w:tcPr>
            <w:tcW w:w="2361" w:type="dxa"/>
          </w:tcPr>
          <w:p>
            <w:pPr>
              <w:pStyle w:val="yTableNAm"/>
              <w:spacing w:before="0"/>
              <w:rPr>
                <w:sz w:val="18"/>
              </w:rPr>
            </w:pPr>
            <w:r>
              <w:rPr>
                <w:sz w:val="18"/>
              </w:rPr>
              <w:t>Syzygium australe</w:t>
            </w:r>
          </w:p>
        </w:tc>
      </w:tr>
      <w:tr>
        <w:trPr>
          <w:cantSplit/>
        </w:trPr>
        <w:tc>
          <w:tcPr>
            <w:tcW w:w="2360" w:type="dxa"/>
          </w:tcPr>
          <w:p>
            <w:pPr>
              <w:pStyle w:val="yTableNAm"/>
              <w:spacing w:before="0"/>
              <w:rPr>
                <w:sz w:val="18"/>
              </w:rPr>
            </w:pPr>
            <w:r>
              <w:rPr>
                <w:sz w:val="18"/>
              </w:rPr>
              <w:t>Syzygium bamagense</w:t>
            </w:r>
          </w:p>
        </w:tc>
        <w:tc>
          <w:tcPr>
            <w:tcW w:w="2360" w:type="dxa"/>
          </w:tcPr>
          <w:p>
            <w:pPr>
              <w:pStyle w:val="yTableNAm"/>
              <w:spacing w:before="0"/>
              <w:rPr>
                <w:sz w:val="18"/>
              </w:rPr>
            </w:pPr>
            <w:r>
              <w:rPr>
                <w:sz w:val="18"/>
              </w:rPr>
              <w:t>Syzygium banksii</w:t>
            </w:r>
          </w:p>
        </w:tc>
        <w:tc>
          <w:tcPr>
            <w:tcW w:w="2361" w:type="dxa"/>
          </w:tcPr>
          <w:p>
            <w:pPr>
              <w:pStyle w:val="yTableNAm"/>
              <w:spacing w:before="0"/>
              <w:rPr>
                <w:sz w:val="18"/>
              </w:rPr>
            </w:pPr>
            <w:r>
              <w:rPr>
                <w:sz w:val="18"/>
              </w:rPr>
              <w:t>Syzygium boonjee</w:t>
            </w:r>
          </w:p>
        </w:tc>
      </w:tr>
      <w:tr>
        <w:trPr>
          <w:cantSplit/>
        </w:trPr>
        <w:tc>
          <w:tcPr>
            <w:tcW w:w="2360" w:type="dxa"/>
          </w:tcPr>
          <w:p>
            <w:pPr>
              <w:pStyle w:val="yTableNAm"/>
              <w:spacing w:before="0"/>
              <w:rPr>
                <w:sz w:val="18"/>
              </w:rPr>
            </w:pPr>
            <w:r>
              <w:rPr>
                <w:sz w:val="18"/>
              </w:rPr>
              <w:t>Syzygium branderhorstii</w:t>
            </w:r>
          </w:p>
        </w:tc>
        <w:tc>
          <w:tcPr>
            <w:tcW w:w="2360" w:type="dxa"/>
          </w:tcPr>
          <w:p>
            <w:pPr>
              <w:pStyle w:val="yTableNAm"/>
              <w:spacing w:before="0"/>
              <w:rPr>
                <w:sz w:val="18"/>
              </w:rPr>
            </w:pPr>
            <w:r>
              <w:rPr>
                <w:sz w:val="18"/>
              </w:rPr>
              <w:t>Syzygium buettnerianum</w:t>
            </w:r>
          </w:p>
        </w:tc>
        <w:tc>
          <w:tcPr>
            <w:tcW w:w="2361" w:type="dxa"/>
          </w:tcPr>
          <w:p>
            <w:pPr>
              <w:pStyle w:val="yTableNAm"/>
              <w:spacing w:before="0"/>
              <w:rPr>
                <w:sz w:val="18"/>
              </w:rPr>
            </w:pPr>
            <w:r>
              <w:rPr>
                <w:sz w:val="18"/>
              </w:rPr>
              <w:t>Syzygium bungadinnia</w:t>
            </w:r>
          </w:p>
        </w:tc>
      </w:tr>
      <w:tr>
        <w:trPr>
          <w:cantSplit/>
        </w:trPr>
        <w:tc>
          <w:tcPr>
            <w:tcW w:w="2360" w:type="dxa"/>
          </w:tcPr>
          <w:p>
            <w:pPr>
              <w:pStyle w:val="yTableNAm"/>
              <w:spacing w:before="0"/>
              <w:rPr>
                <w:sz w:val="18"/>
              </w:rPr>
            </w:pPr>
            <w:r>
              <w:rPr>
                <w:sz w:val="18"/>
              </w:rPr>
              <w:t>Syzygium buxifolium</w:t>
            </w:r>
          </w:p>
        </w:tc>
        <w:tc>
          <w:tcPr>
            <w:tcW w:w="2360" w:type="dxa"/>
          </w:tcPr>
          <w:p>
            <w:pPr>
              <w:pStyle w:val="yTableNAm"/>
              <w:spacing w:before="0"/>
              <w:rPr>
                <w:sz w:val="18"/>
              </w:rPr>
            </w:pPr>
            <w:r>
              <w:rPr>
                <w:sz w:val="18"/>
              </w:rPr>
              <w:t>Syzygium canicortex</w:t>
            </w:r>
          </w:p>
        </w:tc>
        <w:tc>
          <w:tcPr>
            <w:tcW w:w="2361" w:type="dxa"/>
          </w:tcPr>
          <w:p>
            <w:pPr>
              <w:pStyle w:val="yTableNAm"/>
              <w:spacing w:before="0"/>
              <w:rPr>
                <w:sz w:val="18"/>
              </w:rPr>
            </w:pPr>
            <w:r>
              <w:rPr>
                <w:sz w:val="18"/>
              </w:rPr>
              <w:t>Syzygium claviflorum</w:t>
            </w:r>
          </w:p>
        </w:tc>
      </w:tr>
      <w:tr>
        <w:trPr>
          <w:cantSplit/>
        </w:trPr>
        <w:tc>
          <w:tcPr>
            <w:tcW w:w="2360" w:type="dxa"/>
          </w:tcPr>
          <w:p>
            <w:pPr>
              <w:pStyle w:val="yTableNAm"/>
              <w:spacing w:before="0"/>
              <w:rPr>
                <w:sz w:val="18"/>
              </w:rPr>
            </w:pPr>
            <w:r>
              <w:rPr>
                <w:sz w:val="18"/>
              </w:rPr>
              <w:t>Syzygium coolminianum</w:t>
            </w:r>
          </w:p>
        </w:tc>
        <w:tc>
          <w:tcPr>
            <w:tcW w:w="2360" w:type="dxa"/>
          </w:tcPr>
          <w:p>
            <w:pPr>
              <w:pStyle w:val="yTableNAm"/>
              <w:spacing w:before="0"/>
              <w:rPr>
                <w:sz w:val="18"/>
              </w:rPr>
            </w:pPr>
            <w:r>
              <w:rPr>
                <w:sz w:val="18"/>
              </w:rPr>
              <w:t>Syzygium cormiflorum</w:t>
            </w:r>
          </w:p>
        </w:tc>
        <w:tc>
          <w:tcPr>
            <w:tcW w:w="2361" w:type="dxa"/>
          </w:tcPr>
          <w:p>
            <w:pPr>
              <w:pStyle w:val="yTableNAm"/>
              <w:spacing w:before="0"/>
              <w:rPr>
                <w:sz w:val="18"/>
              </w:rPr>
            </w:pPr>
            <w:r>
              <w:rPr>
                <w:sz w:val="18"/>
              </w:rPr>
              <w:t>Syzygium corynanthum</w:t>
            </w:r>
          </w:p>
        </w:tc>
      </w:tr>
      <w:tr>
        <w:trPr>
          <w:cantSplit/>
        </w:trPr>
        <w:tc>
          <w:tcPr>
            <w:tcW w:w="2360" w:type="dxa"/>
          </w:tcPr>
          <w:p>
            <w:pPr>
              <w:pStyle w:val="yTableNAm"/>
              <w:spacing w:before="0"/>
              <w:rPr>
                <w:sz w:val="18"/>
              </w:rPr>
            </w:pPr>
            <w:r>
              <w:rPr>
                <w:sz w:val="18"/>
              </w:rPr>
              <w:t>Syzygium crebrinerve</w:t>
            </w:r>
          </w:p>
        </w:tc>
        <w:tc>
          <w:tcPr>
            <w:tcW w:w="2360" w:type="dxa"/>
          </w:tcPr>
          <w:p>
            <w:pPr>
              <w:pStyle w:val="yTableNAm"/>
              <w:spacing w:before="0"/>
              <w:rPr>
                <w:sz w:val="18"/>
              </w:rPr>
            </w:pPr>
            <w:r>
              <w:rPr>
                <w:sz w:val="18"/>
              </w:rPr>
              <w:t>Syzygium cryptophlebium</w:t>
            </w:r>
          </w:p>
        </w:tc>
        <w:tc>
          <w:tcPr>
            <w:tcW w:w="2361" w:type="dxa"/>
          </w:tcPr>
          <w:p>
            <w:pPr>
              <w:pStyle w:val="yTableNAm"/>
              <w:spacing w:before="0"/>
              <w:rPr>
                <w:sz w:val="18"/>
              </w:rPr>
            </w:pPr>
            <w:r>
              <w:rPr>
                <w:sz w:val="18"/>
              </w:rPr>
              <w:t>Syzygium cumini</w:t>
            </w:r>
          </w:p>
        </w:tc>
      </w:tr>
      <w:tr>
        <w:trPr>
          <w:cantSplit/>
        </w:trPr>
        <w:tc>
          <w:tcPr>
            <w:tcW w:w="2360" w:type="dxa"/>
          </w:tcPr>
          <w:p>
            <w:pPr>
              <w:pStyle w:val="yTableNAm"/>
              <w:spacing w:before="0"/>
              <w:rPr>
                <w:sz w:val="18"/>
              </w:rPr>
            </w:pPr>
            <w:r>
              <w:rPr>
                <w:sz w:val="18"/>
              </w:rPr>
              <w:t>Syzygium curranii</w:t>
            </w:r>
          </w:p>
        </w:tc>
        <w:tc>
          <w:tcPr>
            <w:tcW w:w="2360" w:type="dxa"/>
          </w:tcPr>
          <w:p>
            <w:pPr>
              <w:pStyle w:val="yTableNAm"/>
              <w:spacing w:before="0"/>
              <w:rPr>
                <w:sz w:val="18"/>
              </w:rPr>
            </w:pPr>
            <w:r>
              <w:rPr>
                <w:sz w:val="18"/>
              </w:rPr>
              <w:t>Syzygium dansiei</w:t>
            </w:r>
          </w:p>
        </w:tc>
        <w:tc>
          <w:tcPr>
            <w:tcW w:w="2361" w:type="dxa"/>
          </w:tcPr>
          <w:p>
            <w:pPr>
              <w:pStyle w:val="yTableNAm"/>
              <w:spacing w:before="0"/>
              <w:rPr>
                <w:sz w:val="18"/>
              </w:rPr>
            </w:pPr>
            <w:r>
              <w:rPr>
                <w:sz w:val="18"/>
              </w:rPr>
              <w:t>Syzygium endophloium</w:t>
            </w:r>
          </w:p>
        </w:tc>
      </w:tr>
      <w:tr>
        <w:trPr>
          <w:cantSplit/>
        </w:trPr>
        <w:tc>
          <w:tcPr>
            <w:tcW w:w="2360" w:type="dxa"/>
          </w:tcPr>
          <w:p>
            <w:pPr>
              <w:pStyle w:val="yTableNAm"/>
              <w:spacing w:before="0"/>
              <w:rPr>
                <w:sz w:val="18"/>
              </w:rPr>
            </w:pPr>
            <w:r>
              <w:rPr>
                <w:sz w:val="18"/>
              </w:rPr>
              <w:t>Syzygium erythrocalyx</w:t>
            </w:r>
          </w:p>
        </w:tc>
        <w:tc>
          <w:tcPr>
            <w:tcW w:w="2360" w:type="dxa"/>
          </w:tcPr>
          <w:p>
            <w:pPr>
              <w:pStyle w:val="yTableNAm"/>
              <w:spacing w:before="0"/>
              <w:rPr>
                <w:sz w:val="18"/>
              </w:rPr>
            </w:pPr>
            <w:r>
              <w:rPr>
                <w:sz w:val="18"/>
              </w:rPr>
              <w:t>Syzygium erythrodoxum</w:t>
            </w:r>
          </w:p>
        </w:tc>
        <w:tc>
          <w:tcPr>
            <w:tcW w:w="2361" w:type="dxa"/>
          </w:tcPr>
          <w:p>
            <w:pPr>
              <w:pStyle w:val="yTableNAm"/>
              <w:spacing w:before="0"/>
              <w:rPr>
                <w:sz w:val="18"/>
              </w:rPr>
            </w:pPr>
            <w:r>
              <w:rPr>
                <w:sz w:val="18"/>
              </w:rPr>
              <w:t>Syzygium fibrosum</w:t>
            </w:r>
          </w:p>
        </w:tc>
      </w:tr>
      <w:tr>
        <w:trPr>
          <w:cantSplit/>
        </w:trPr>
        <w:tc>
          <w:tcPr>
            <w:tcW w:w="2360" w:type="dxa"/>
          </w:tcPr>
          <w:p>
            <w:pPr>
              <w:pStyle w:val="yTableNAm"/>
              <w:spacing w:before="0"/>
              <w:rPr>
                <w:sz w:val="18"/>
              </w:rPr>
            </w:pPr>
            <w:r>
              <w:rPr>
                <w:sz w:val="18"/>
              </w:rPr>
              <w:t>Syzygium francisii</w:t>
            </w:r>
          </w:p>
        </w:tc>
        <w:tc>
          <w:tcPr>
            <w:tcW w:w="2360" w:type="dxa"/>
          </w:tcPr>
          <w:p>
            <w:pPr>
              <w:pStyle w:val="yTableNAm"/>
              <w:spacing w:before="0"/>
              <w:rPr>
                <w:sz w:val="18"/>
              </w:rPr>
            </w:pPr>
            <w:r>
              <w:rPr>
                <w:sz w:val="18"/>
              </w:rPr>
              <w:t>Syzygium fratris</w:t>
            </w:r>
          </w:p>
        </w:tc>
        <w:tc>
          <w:tcPr>
            <w:tcW w:w="2361" w:type="dxa"/>
          </w:tcPr>
          <w:p>
            <w:pPr>
              <w:pStyle w:val="yTableNAm"/>
              <w:spacing w:before="0"/>
              <w:rPr>
                <w:sz w:val="18"/>
              </w:rPr>
            </w:pPr>
            <w:r>
              <w:rPr>
                <w:sz w:val="18"/>
              </w:rPr>
              <w:t>Syzygium fullagarii</w:t>
            </w:r>
          </w:p>
        </w:tc>
      </w:tr>
      <w:tr>
        <w:trPr>
          <w:cantSplit/>
        </w:trPr>
        <w:tc>
          <w:tcPr>
            <w:tcW w:w="2360" w:type="dxa"/>
          </w:tcPr>
          <w:p>
            <w:pPr>
              <w:pStyle w:val="yTableNAm"/>
              <w:spacing w:before="0"/>
              <w:rPr>
                <w:sz w:val="18"/>
              </w:rPr>
            </w:pPr>
            <w:r>
              <w:rPr>
                <w:sz w:val="18"/>
              </w:rPr>
              <w:t>Syzygium glenum</w:t>
            </w:r>
          </w:p>
        </w:tc>
        <w:tc>
          <w:tcPr>
            <w:tcW w:w="2360" w:type="dxa"/>
          </w:tcPr>
          <w:p>
            <w:pPr>
              <w:pStyle w:val="yTableNAm"/>
              <w:spacing w:before="0"/>
              <w:rPr>
                <w:sz w:val="18"/>
              </w:rPr>
            </w:pPr>
            <w:r>
              <w:rPr>
                <w:sz w:val="18"/>
              </w:rPr>
              <w:t>Syzygium grande</w:t>
            </w:r>
          </w:p>
        </w:tc>
        <w:tc>
          <w:tcPr>
            <w:tcW w:w="2361" w:type="dxa"/>
          </w:tcPr>
          <w:p>
            <w:pPr>
              <w:pStyle w:val="yTableNAm"/>
              <w:spacing w:before="0"/>
              <w:rPr>
                <w:sz w:val="18"/>
              </w:rPr>
            </w:pPr>
            <w:r>
              <w:rPr>
                <w:sz w:val="18"/>
              </w:rPr>
              <w:t>Syzygium gustavioides</w:t>
            </w:r>
          </w:p>
        </w:tc>
      </w:tr>
      <w:tr>
        <w:trPr>
          <w:cantSplit/>
        </w:trPr>
        <w:tc>
          <w:tcPr>
            <w:tcW w:w="2360" w:type="dxa"/>
          </w:tcPr>
          <w:p>
            <w:pPr>
              <w:pStyle w:val="yTableNAm"/>
              <w:spacing w:before="0"/>
              <w:rPr>
                <w:sz w:val="18"/>
              </w:rPr>
            </w:pPr>
            <w:r>
              <w:rPr>
                <w:sz w:val="18"/>
              </w:rPr>
              <w:t>Syzygium hemilamprum</w:t>
            </w:r>
          </w:p>
        </w:tc>
        <w:tc>
          <w:tcPr>
            <w:tcW w:w="2360" w:type="dxa"/>
          </w:tcPr>
          <w:p>
            <w:pPr>
              <w:pStyle w:val="yTableNAm"/>
              <w:spacing w:before="0"/>
              <w:rPr>
                <w:sz w:val="18"/>
              </w:rPr>
            </w:pPr>
            <w:r>
              <w:rPr>
                <w:sz w:val="18"/>
              </w:rPr>
              <w:t>Syzygium hodgkinsoniae</w:t>
            </w:r>
          </w:p>
        </w:tc>
        <w:tc>
          <w:tcPr>
            <w:tcW w:w="2361" w:type="dxa"/>
          </w:tcPr>
          <w:p>
            <w:pPr>
              <w:pStyle w:val="yTableNAm"/>
              <w:spacing w:before="0"/>
              <w:rPr>
                <w:sz w:val="18"/>
              </w:rPr>
            </w:pPr>
            <w:r>
              <w:rPr>
                <w:sz w:val="18"/>
              </w:rPr>
              <w:t>Syzygium ingens</w:t>
            </w:r>
          </w:p>
        </w:tc>
      </w:tr>
      <w:tr>
        <w:trPr>
          <w:cantSplit/>
        </w:trPr>
        <w:tc>
          <w:tcPr>
            <w:tcW w:w="2360" w:type="dxa"/>
          </w:tcPr>
          <w:p>
            <w:pPr>
              <w:pStyle w:val="yTableNAm"/>
              <w:spacing w:before="0"/>
              <w:rPr>
                <w:sz w:val="18"/>
              </w:rPr>
            </w:pPr>
            <w:r>
              <w:rPr>
                <w:sz w:val="18"/>
              </w:rPr>
              <w:t>Syzygium jambos</w:t>
            </w:r>
          </w:p>
        </w:tc>
        <w:tc>
          <w:tcPr>
            <w:tcW w:w="2360" w:type="dxa"/>
          </w:tcPr>
          <w:p>
            <w:pPr>
              <w:pStyle w:val="yTableNAm"/>
              <w:spacing w:before="0"/>
              <w:rPr>
                <w:sz w:val="18"/>
              </w:rPr>
            </w:pPr>
            <w:r>
              <w:rPr>
                <w:sz w:val="18"/>
              </w:rPr>
              <w:t>Syzygium johnsonii</w:t>
            </w:r>
          </w:p>
        </w:tc>
        <w:tc>
          <w:tcPr>
            <w:tcW w:w="2361" w:type="dxa"/>
          </w:tcPr>
          <w:p>
            <w:pPr>
              <w:pStyle w:val="yTableNAm"/>
              <w:spacing w:before="0"/>
              <w:rPr>
                <w:sz w:val="18"/>
              </w:rPr>
            </w:pPr>
            <w:r>
              <w:rPr>
                <w:sz w:val="18"/>
              </w:rPr>
              <w:t>Syzygium kuranda</w:t>
            </w:r>
          </w:p>
        </w:tc>
      </w:tr>
      <w:tr>
        <w:trPr>
          <w:cantSplit/>
        </w:trPr>
        <w:tc>
          <w:tcPr>
            <w:tcW w:w="2360" w:type="dxa"/>
          </w:tcPr>
          <w:p>
            <w:pPr>
              <w:pStyle w:val="yTableNAm"/>
              <w:spacing w:before="0"/>
              <w:rPr>
                <w:sz w:val="18"/>
              </w:rPr>
            </w:pPr>
            <w:r>
              <w:rPr>
                <w:sz w:val="18"/>
              </w:rPr>
              <w:t>Syzygium longifolium</w:t>
            </w:r>
          </w:p>
        </w:tc>
        <w:tc>
          <w:tcPr>
            <w:tcW w:w="2360" w:type="dxa"/>
          </w:tcPr>
          <w:p>
            <w:pPr>
              <w:pStyle w:val="yTableNAm"/>
              <w:spacing w:before="0"/>
              <w:rPr>
                <w:sz w:val="18"/>
              </w:rPr>
            </w:pPr>
            <w:r>
              <w:rPr>
                <w:sz w:val="18"/>
              </w:rPr>
              <w:t>Syzygium luehmannii</w:t>
            </w:r>
          </w:p>
        </w:tc>
        <w:tc>
          <w:tcPr>
            <w:tcW w:w="2361" w:type="dxa"/>
          </w:tcPr>
          <w:p>
            <w:pPr>
              <w:pStyle w:val="yTableNAm"/>
              <w:spacing w:before="0"/>
              <w:rPr>
                <w:sz w:val="18"/>
              </w:rPr>
            </w:pPr>
            <w:r>
              <w:rPr>
                <w:sz w:val="18"/>
              </w:rPr>
              <w:t>Syzygium macilwraithianum</w:t>
            </w:r>
          </w:p>
        </w:tc>
      </w:tr>
      <w:tr>
        <w:trPr>
          <w:cantSplit/>
        </w:trPr>
        <w:tc>
          <w:tcPr>
            <w:tcW w:w="2360" w:type="dxa"/>
          </w:tcPr>
          <w:p>
            <w:pPr>
              <w:pStyle w:val="yTableNAm"/>
              <w:spacing w:before="0"/>
              <w:rPr>
                <w:sz w:val="18"/>
              </w:rPr>
            </w:pPr>
            <w:r>
              <w:rPr>
                <w:sz w:val="18"/>
              </w:rPr>
              <w:t>Syzygium maire</w:t>
            </w:r>
          </w:p>
        </w:tc>
        <w:tc>
          <w:tcPr>
            <w:tcW w:w="2360" w:type="dxa"/>
          </w:tcPr>
          <w:p>
            <w:pPr>
              <w:pStyle w:val="yTableNAm"/>
              <w:spacing w:before="0"/>
              <w:rPr>
                <w:sz w:val="18"/>
              </w:rPr>
            </w:pPr>
            <w:r>
              <w:rPr>
                <w:sz w:val="18"/>
              </w:rPr>
              <w:t>Syzygium malaccense</w:t>
            </w:r>
          </w:p>
        </w:tc>
        <w:tc>
          <w:tcPr>
            <w:tcW w:w="2361" w:type="dxa"/>
          </w:tcPr>
          <w:p>
            <w:pPr>
              <w:pStyle w:val="yTableNAm"/>
              <w:spacing w:before="0"/>
              <w:rPr>
                <w:sz w:val="18"/>
              </w:rPr>
            </w:pPr>
            <w:r>
              <w:rPr>
                <w:sz w:val="18"/>
              </w:rPr>
              <w:t>Syzygium maraca</w:t>
            </w:r>
          </w:p>
        </w:tc>
      </w:tr>
      <w:tr>
        <w:trPr>
          <w:cantSplit/>
        </w:trPr>
        <w:tc>
          <w:tcPr>
            <w:tcW w:w="2360" w:type="dxa"/>
          </w:tcPr>
          <w:p>
            <w:pPr>
              <w:pStyle w:val="yTableNAm"/>
              <w:spacing w:before="0"/>
              <w:rPr>
                <w:sz w:val="18"/>
              </w:rPr>
            </w:pPr>
            <w:r>
              <w:rPr>
                <w:sz w:val="18"/>
              </w:rPr>
              <w:t>Syzygium megacarpum</w:t>
            </w:r>
          </w:p>
        </w:tc>
        <w:tc>
          <w:tcPr>
            <w:tcW w:w="2360" w:type="dxa"/>
          </w:tcPr>
          <w:p>
            <w:pPr>
              <w:pStyle w:val="yTableNAm"/>
              <w:spacing w:before="0"/>
              <w:rPr>
                <w:sz w:val="18"/>
              </w:rPr>
            </w:pPr>
            <w:r>
              <w:rPr>
                <w:sz w:val="18"/>
              </w:rPr>
              <w:t>Syzygium minutuliflorum</w:t>
            </w:r>
          </w:p>
        </w:tc>
        <w:tc>
          <w:tcPr>
            <w:tcW w:w="2361" w:type="dxa"/>
          </w:tcPr>
          <w:p>
            <w:pPr>
              <w:pStyle w:val="yTableNAm"/>
              <w:spacing w:before="0"/>
              <w:rPr>
                <w:sz w:val="18"/>
              </w:rPr>
            </w:pPr>
            <w:r>
              <w:rPr>
                <w:sz w:val="18"/>
              </w:rPr>
              <w:t>Syzygium monimioides</w:t>
            </w:r>
          </w:p>
        </w:tc>
      </w:tr>
      <w:tr>
        <w:trPr>
          <w:cantSplit/>
        </w:trPr>
        <w:tc>
          <w:tcPr>
            <w:tcW w:w="2360" w:type="dxa"/>
          </w:tcPr>
          <w:p>
            <w:pPr>
              <w:pStyle w:val="yTableNAm"/>
              <w:spacing w:before="0"/>
              <w:rPr>
                <w:sz w:val="18"/>
              </w:rPr>
            </w:pPr>
            <w:r>
              <w:rPr>
                <w:sz w:val="18"/>
              </w:rPr>
              <w:t>Syzygium monospermum</w:t>
            </w:r>
          </w:p>
        </w:tc>
        <w:tc>
          <w:tcPr>
            <w:tcW w:w="2360" w:type="dxa"/>
          </w:tcPr>
          <w:p>
            <w:pPr>
              <w:pStyle w:val="yTableNAm"/>
              <w:spacing w:before="0"/>
              <w:rPr>
                <w:sz w:val="18"/>
              </w:rPr>
            </w:pPr>
            <w:r>
              <w:rPr>
                <w:sz w:val="18"/>
              </w:rPr>
              <w:t>Syzygium moorei</w:t>
            </w:r>
          </w:p>
        </w:tc>
        <w:tc>
          <w:tcPr>
            <w:tcW w:w="2361" w:type="dxa"/>
          </w:tcPr>
          <w:p>
            <w:pPr>
              <w:pStyle w:val="yTableNAm"/>
              <w:spacing w:before="0"/>
              <w:rPr>
                <w:sz w:val="18"/>
              </w:rPr>
            </w:pPr>
            <w:r>
              <w:rPr>
                <w:sz w:val="18"/>
              </w:rPr>
              <w:t>Syzygium oleosum</w:t>
            </w:r>
          </w:p>
        </w:tc>
      </w:tr>
      <w:tr>
        <w:trPr>
          <w:cantSplit/>
        </w:trPr>
        <w:tc>
          <w:tcPr>
            <w:tcW w:w="2360" w:type="dxa"/>
          </w:tcPr>
          <w:p>
            <w:pPr>
              <w:pStyle w:val="yTableNAm"/>
              <w:spacing w:before="0"/>
              <w:rPr>
                <w:sz w:val="18"/>
              </w:rPr>
            </w:pPr>
            <w:r>
              <w:rPr>
                <w:sz w:val="18"/>
              </w:rPr>
              <w:t>Syzygium paniculatum</w:t>
            </w:r>
          </w:p>
        </w:tc>
        <w:tc>
          <w:tcPr>
            <w:tcW w:w="2360" w:type="dxa"/>
          </w:tcPr>
          <w:p>
            <w:pPr>
              <w:pStyle w:val="yTableNAm"/>
              <w:spacing w:before="0"/>
              <w:rPr>
                <w:sz w:val="18"/>
              </w:rPr>
            </w:pPr>
            <w:r>
              <w:rPr>
                <w:sz w:val="18"/>
              </w:rPr>
              <w:t>Syzygium papyraceum</w:t>
            </w:r>
          </w:p>
        </w:tc>
        <w:tc>
          <w:tcPr>
            <w:tcW w:w="2361" w:type="dxa"/>
          </w:tcPr>
          <w:p>
            <w:pPr>
              <w:pStyle w:val="yTableNAm"/>
              <w:spacing w:before="0"/>
              <w:rPr>
                <w:sz w:val="18"/>
              </w:rPr>
            </w:pPr>
            <w:r>
              <w:rPr>
                <w:sz w:val="18"/>
              </w:rPr>
              <w:t>Syzygium phillyreifolium</w:t>
            </w:r>
          </w:p>
        </w:tc>
      </w:tr>
      <w:tr>
        <w:trPr>
          <w:cantSplit/>
        </w:trPr>
        <w:tc>
          <w:tcPr>
            <w:tcW w:w="2360" w:type="dxa"/>
          </w:tcPr>
          <w:p>
            <w:pPr>
              <w:pStyle w:val="yTableNAm"/>
              <w:spacing w:before="0"/>
              <w:rPr>
                <w:sz w:val="18"/>
              </w:rPr>
            </w:pPr>
            <w:r>
              <w:rPr>
                <w:sz w:val="18"/>
              </w:rPr>
              <w:t>Syzygium polyanthum</w:t>
            </w:r>
          </w:p>
        </w:tc>
        <w:tc>
          <w:tcPr>
            <w:tcW w:w="2360" w:type="dxa"/>
          </w:tcPr>
          <w:p>
            <w:pPr>
              <w:pStyle w:val="yTableNAm"/>
              <w:spacing w:before="0"/>
              <w:rPr>
                <w:sz w:val="18"/>
              </w:rPr>
            </w:pPr>
            <w:r>
              <w:rPr>
                <w:sz w:val="18"/>
              </w:rPr>
              <w:t>Syzygium pringlei</w:t>
            </w:r>
          </w:p>
        </w:tc>
        <w:tc>
          <w:tcPr>
            <w:tcW w:w="2361" w:type="dxa"/>
          </w:tcPr>
          <w:p>
            <w:pPr>
              <w:pStyle w:val="yTableNAm"/>
              <w:spacing w:before="0"/>
              <w:rPr>
                <w:sz w:val="18"/>
              </w:rPr>
            </w:pPr>
            <w:r>
              <w:rPr>
                <w:sz w:val="18"/>
              </w:rPr>
              <w:t>Syzygium pseudofastigiatum</w:t>
            </w:r>
          </w:p>
        </w:tc>
      </w:tr>
      <w:tr>
        <w:trPr>
          <w:cantSplit/>
        </w:trPr>
        <w:tc>
          <w:tcPr>
            <w:tcW w:w="2360" w:type="dxa"/>
          </w:tcPr>
          <w:p>
            <w:pPr>
              <w:pStyle w:val="yTableNAm"/>
              <w:spacing w:before="0"/>
              <w:rPr>
                <w:sz w:val="18"/>
              </w:rPr>
            </w:pPr>
            <w:r>
              <w:rPr>
                <w:sz w:val="18"/>
              </w:rPr>
              <w:t>Syzygium puberulum</w:t>
            </w:r>
          </w:p>
        </w:tc>
        <w:tc>
          <w:tcPr>
            <w:tcW w:w="2360" w:type="dxa"/>
          </w:tcPr>
          <w:p>
            <w:pPr>
              <w:pStyle w:val="yTableNAm"/>
              <w:spacing w:before="0"/>
              <w:rPr>
                <w:sz w:val="18"/>
              </w:rPr>
            </w:pPr>
            <w:r>
              <w:rPr>
                <w:sz w:val="18"/>
              </w:rPr>
              <w:t>Syzygium purpureum</w:t>
            </w:r>
          </w:p>
        </w:tc>
        <w:tc>
          <w:tcPr>
            <w:tcW w:w="2361" w:type="dxa"/>
          </w:tcPr>
          <w:p>
            <w:pPr>
              <w:pStyle w:val="yTableNAm"/>
              <w:spacing w:before="0"/>
              <w:rPr>
                <w:sz w:val="18"/>
              </w:rPr>
            </w:pPr>
            <w:r>
              <w:rPr>
                <w:sz w:val="18"/>
              </w:rPr>
              <w:t>Syzygium pycnanthum</w:t>
            </w:r>
          </w:p>
        </w:tc>
      </w:tr>
      <w:tr>
        <w:trPr>
          <w:cantSplit/>
        </w:trPr>
        <w:tc>
          <w:tcPr>
            <w:tcW w:w="2360" w:type="dxa"/>
          </w:tcPr>
          <w:p>
            <w:pPr>
              <w:pStyle w:val="yTableNAm"/>
              <w:spacing w:before="0"/>
              <w:rPr>
                <w:sz w:val="18"/>
              </w:rPr>
            </w:pPr>
            <w:r>
              <w:rPr>
                <w:sz w:val="18"/>
              </w:rPr>
              <w:t>Syzygium rubrimolle</w:t>
            </w:r>
          </w:p>
        </w:tc>
        <w:tc>
          <w:tcPr>
            <w:tcW w:w="2360" w:type="dxa"/>
          </w:tcPr>
          <w:p>
            <w:pPr>
              <w:pStyle w:val="yTableNAm"/>
              <w:spacing w:before="0"/>
              <w:rPr>
                <w:sz w:val="18"/>
              </w:rPr>
            </w:pPr>
            <w:r>
              <w:rPr>
                <w:sz w:val="18"/>
              </w:rPr>
              <w:t>Syzygium samarangense</w:t>
            </w:r>
          </w:p>
        </w:tc>
        <w:tc>
          <w:tcPr>
            <w:tcW w:w="2361" w:type="dxa"/>
          </w:tcPr>
          <w:p>
            <w:pPr>
              <w:pStyle w:val="yTableNAm"/>
              <w:spacing w:before="0"/>
              <w:rPr>
                <w:sz w:val="18"/>
              </w:rPr>
            </w:pPr>
            <w:r>
              <w:rPr>
                <w:sz w:val="18"/>
              </w:rPr>
              <w:t>Syzygium sharonae</w:t>
            </w:r>
          </w:p>
        </w:tc>
      </w:tr>
      <w:tr>
        <w:trPr>
          <w:cantSplit/>
        </w:trPr>
        <w:tc>
          <w:tcPr>
            <w:tcW w:w="2360" w:type="dxa"/>
          </w:tcPr>
          <w:p>
            <w:pPr>
              <w:pStyle w:val="yTableNAm"/>
              <w:spacing w:before="0"/>
              <w:rPr>
                <w:sz w:val="18"/>
              </w:rPr>
            </w:pPr>
            <w:r>
              <w:rPr>
                <w:sz w:val="18"/>
              </w:rPr>
              <w:t>Syzygium tierneyanum</w:t>
            </w:r>
          </w:p>
        </w:tc>
        <w:tc>
          <w:tcPr>
            <w:tcW w:w="2360" w:type="dxa"/>
          </w:tcPr>
          <w:p>
            <w:pPr>
              <w:pStyle w:val="yTableNAm"/>
              <w:spacing w:before="0"/>
              <w:rPr>
                <w:sz w:val="18"/>
              </w:rPr>
            </w:pPr>
            <w:r>
              <w:rPr>
                <w:sz w:val="18"/>
              </w:rPr>
              <w:t>Syzygium trachyphloium</w:t>
            </w:r>
          </w:p>
        </w:tc>
        <w:tc>
          <w:tcPr>
            <w:tcW w:w="2361" w:type="dxa"/>
          </w:tcPr>
          <w:p>
            <w:pPr>
              <w:pStyle w:val="yTableNAm"/>
              <w:spacing w:before="0"/>
              <w:rPr>
                <w:sz w:val="18"/>
              </w:rPr>
            </w:pPr>
            <w:r>
              <w:rPr>
                <w:sz w:val="18"/>
              </w:rPr>
              <w:t>Syzygium velae</w:t>
            </w:r>
          </w:p>
        </w:tc>
      </w:tr>
      <w:tr>
        <w:trPr>
          <w:cantSplit/>
        </w:trPr>
        <w:tc>
          <w:tcPr>
            <w:tcW w:w="2360" w:type="dxa"/>
          </w:tcPr>
          <w:p>
            <w:pPr>
              <w:pStyle w:val="yTableNAm"/>
              <w:spacing w:before="0"/>
              <w:rPr>
                <w:sz w:val="18"/>
              </w:rPr>
            </w:pPr>
            <w:r>
              <w:rPr>
                <w:sz w:val="18"/>
              </w:rPr>
              <w:t>Syzygium wesa</w:t>
            </w:r>
          </w:p>
        </w:tc>
        <w:tc>
          <w:tcPr>
            <w:tcW w:w="2360" w:type="dxa"/>
          </w:tcPr>
          <w:p>
            <w:pPr>
              <w:pStyle w:val="yTableNAm"/>
              <w:spacing w:before="0"/>
              <w:rPr>
                <w:sz w:val="18"/>
              </w:rPr>
            </w:pPr>
            <w:r>
              <w:rPr>
                <w:sz w:val="18"/>
              </w:rPr>
              <w:t>Syzygium wilsonii</w:t>
            </w:r>
          </w:p>
        </w:tc>
        <w:tc>
          <w:tcPr>
            <w:tcW w:w="2361" w:type="dxa"/>
          </w:tcPr>
          <w:p>
            <w:pPr>
              <w:pStyle w:val="yTableNAm"/>
              <w:spacing w:before="0"/>
              <w:rPr>
                <w:sz w:val="18"/>
              </w:rPr>
            </w:pPr>
            <w:r>
              <w:rPr>
                <w:sz w:val="18"/>
              </w:rPr>
              <w:t>Syzygium wilsonii x luehmannii</w:t>
            </w:r>
          </w:p>
        </w:tc>
      </w:tr>
      <w:tr>
        <w:trPr>
          <w:cantSplit/>
        </w:trPr>
        <w:tc>
          <w:tcPr>
            <w:tcW w:w="2360" w:type="dxa"/>
          </w:tcPr>
          <w:p>
            <w:pPr>
              <w:pStyle w:val="yTableNAm"/>
              <w:spacing w:before="0"/>
              <w:rPr>
                <w:sz w:val="18"/>
              </w:rPr>
            </w:pPr>
            <w:r>
              <w:rPr>
                <w:sz w:val="18"/>
              </w:rPr>
              <w:t>Syzygium xerampelinum</w:t>
            </w:r>
          </w:p>
        </w:tc>
        <w:tc>
          <w:tcPr>
            <w:tcW w:w="2360" w:type="dxa"/>
          </w:tcPr>
          <w:p>
            <w:pPr>
              <w:pStyle w:val="yTableNAm"/>
              <w:spacing w:before="0"/>
              <w:rPr>
                <w:sz w:val="18"/>
              </w:rPr>
            </w:pPr>
            <w:r>
              <w:rPr>
                <w:sz w:val="18"/>
              </w:rPr>
              <w:t>Syzygium zeylanicum</w:t>
            </w:r>
          </w:p>
        </w:tc>
        <w:tc>
          <w:tcPr>
            <w:tcW w:w="2361" w:type="dxa"/>
          </w:tcPr>
          <w:p>
            <w:pPr>
              <w:pStyle w:val="yTableNAm"/>
              <w:spacing w:before="0"/>
              <w:rPr>
                <w:sz w:val="18"/>
              </w:rPr>
            </w:pPr>
            <w:r>
              <w:rPr>
                <w:sz w:val="18"/>
              </w:rPr>
              <w:t>Tabebuia alba</w:t>
            </w:r>
          </w:p>
        </w:tc>
      </w:tr>
      <w:tr>
        <w:trPr>
          <w:cantSplit/>
        </w:trPr>
        <w:tc>
          <w:tcPr>
            <w:tcW w:w="2360" w:type="dxa"/>
          </w:tcPr>
          <w:p>
            <w:pPr>
              <w:pStyle w:val="yTableNAm"/>
              <w:spacing w:before="0"/>
              <w:rPr>
                <w:sz w:val="18"/>
              </w:rPr>
            </w:pPr>
            <w:r>
              <w:rPr>
                <w:sz w:val="18"/>
              </w:rPr>
              <w:t>Tabebuia angustata</w:t>
            </w:r>
          </w:p>
        </w:tc>
        <w:tc>
          <w:tcPr>
            <w:tcW w:w="2360" w:type="dxa"/>
          </w:tcPr>
          <w:p>
            <w:pPr>
              <w:pStyle w:val="yTableNAm"/>
              <w:spacing w:before="0"/>
              <w:rPr>
                <w:sz w:val="18"/>
              </w:rPr>
            </w:pPr>
            <w:r>
              <w:rPr>
                <w:sz w:val="18"/>
              </w:rPr>
              <w:t>Tabebuia aurea</w:t>
            </w:r>
          </w:p>
        </w:tc>
        <w:tc>
          <w:tcPr>
            <w:tcW w:w="2361" w:type="dxa"/>
          </w:tcPr>
          <w:p>
            <w:pPr>
              <w:pStyle w:val="yTableNAm"/>
              <w:spacing w:before="0"/>
              <w:rPr>
                <w:sz w:val="18"/>
              </w:rPr>
            </w:pPr>
            <w:r>
              <w:rPr>
                <w:sz w:val="18"/>
              </w:rPr>
              <w:t>Tabebuia chrysantha</w:t>
            </w:r>
          </w:p>
        </w:tc>
      </w:tr>
      <w:tr>
        <w:trPr>
          <w:cantSplit/>
        </w:trPr>
        <w:tc>
          <w:tcPr>
            <w:tcW w:w="2360" w:type="dxa"/>
          </w:tcPr>
          <w:p>
            <w:pPr>
              <w:pStyle w:val="yTableNAm"/>
              <w:spacing w:before="0"/>
              <w:rPr>
                <w:sz w:val="18"/>
              </w:rPr>
            </w:pPr>
            <w:r>
              <w:rPr>
                <w:sz w:val="18"/>
              </w:rPr>
              <w:t>Tabebuia chrysotricha</w:t>
            </w:r>
          </w:p>
        </w:tc>
        <w:tc>
          <w:tcPr>
            <w:tcW w:w="2360" w:type="dxa"/>
          </w:tcPr>
          <w:p>
            <w:pPr>
              <w:pStyle w:val="yTableNAm"/>
              <w:spacing w:before="0"/>
              <w:rPr>
                <w:sz w:val="18"/>
              </w:rPr>
            </w:pPr>
            <w:r>
              <w:rPr>
                <w:sz w:val="18"/>
              </w:rPr>
              <w:t>Tabebuia dubia</w:t>
            </w:r>
          </w:p>
        </w:tc>
        <w:tc>
          <w:tcPr>
            <w:tcW w:w="2361" w:type="dxa"/>
          </w:tcPr>
          <w:p>
            <w:pPr>
              <w:pStyle w:val="yTableNAm"/>
              <w:spacing w:before="0"/>
              <w:rPr>
                <w:sz w:val="18"/>
              </w:rPr>
            </w:pPr>
            <w:r>
              <w:rPr>
                <w:sz w:val="18"/>
              </w:rPr>
              <w:t>Tabebuia guayacan</w:t>
            </w:r>
          </w:p>
        </w:tc>
      </w:tr>
      <w:tr>
        <w:trPr>
          <w:cantSplit/>
        </w:trPr>
        <w:tc>
          <w:tcPr>
            <w:tcW w:w="2360" w:type="dxa"/>
          </w:tcPr>
          <w:p>
            <w:pPr>
              <w:pStyle w:val="yTableNAm"/>
              <w:spacing w:before="0"/>
              <w:rPr>
                <w:sz w:val="18"/>
              </w:rPr>
            </w:pPr>
            <w:r>
              <w:rPr>
                <w:sz w:val="18"/>
              </w:rPr>
              <w:t>Tabebuia heptaphylla</w:t>
            </w:r>
          </w:p>
        </w:tc>
        <w:tc>
          <w:tcPr>
            <w:tcW w:w="2360" w:type="dxa"/>
          </w:tcPr>
          <w:p>
            <w:pPr>
              <w:pStyle w:val="yTableNAm"/>
              <w:spacing w:before="0"/>
              <w:rPr>
                <w:sz w:val="18"/>
              </w:rPr>
            </w:pPr>
            <w:r>
              <w:rPr>
                <w:sz w:val="18"/>
              </w:rPr>
              <w:t>Tabebuia heterophylla</w:t>
            </w:r>
          </w:p>
        </w:tc>
        <w:tc>
          <w:tcPr>
            <w:tcW w:w="2361" w:type="dxa"/>
          </w:tcPr>
          <w:p>
            <w:pPr>
              <w:pStyle w:val="yTableNAm"/>
              <w:spacing w:before="0"/>
              <w:rPr>
                <w:sz w:val="18"/>
              </w:rPr>
            </w:pPr>
            <w:r>
              <w:rPr>
                <w:sz w:val="18"/>
              </w:rPr>
              <w:t>Tabebuia hypoleuca</w:t>
            </w:r>
          </w:p>
        </w:tc>
      </w:tr>
      <w:tr>
        <w:trPr>
          <w:cantSplit/>
        </w:trPr>
        <w:tc>
          <w:tcPr>
            <w:tcW w:w="2360" w:type="dxa"/>
          </w:tcPr>
          <w:p>
            <w:pPr>
              <w:pStyle w:val="yTableNAm"/>
              <w:spacing w:before="0"/>
              <w:rPr>
                <w:sz w:val="18"/>
              </w:rPr>
            </w:pPr>
            <w:r>
              <w:rPr>
                <w:sz w:val="18"/>
              </w:rPr>
              <w:t>Tabebuia impetiginosa</w:t>
            </w:r>
          </w:p>
        </w:tc>
        <w:tc>
          <w:tcPr>
            <w:tcW w:w="2360" w:type="dxa"/>
          </w:tcPr>
          <w:p>
            <w:pPr>
              <w:pStyle w:val="yTableNAm"/>
              <w:spacing w:before="0"/>
              <w:rPr>
                <w:sz w:val="18"/>
              </w:rPr>
            </w:pPr>
            <w:r>
              <w:rPr>
                <w:sz w:val="18"/>
              </w:rPr>
              <w:t>Tabebuia ochracea</w:t>
            </w:r>
          </w:p>
        </w:tc>
        <w:tc>
          <w:tcPr>
            <w:tcW w:w="2361" w:type="dxa"/>
          </w:tcPr>
          <w:p>
            <w:pPr>
              <w:pStyle w:val="yTableNAm"/>
              <w:spacing w:before="0"/>
              <w:rPr>
                <w:sz w:val="18"/>
              </w:rPr>
            </w:pPr>
            <w:r>
              <w:rPr>
                <w:sz w:val="18"/>
              </w:rPr>
              <w:t>Tabebuia pulcherrima</w:t>
            </w:r>
          </w:p>
        </w:tc>
      </w:tr>
      <w:tr>
        <w:trPr>
          <w:cantSplit/>
        </w:trPr>
        <w:tc>
          <w:tcPr>
            <w:tcW w:w="2360" w:type="dxa"/>
          </w:tcPr>
          <w:p>
            <w:pPr>
              <w:pStyle w:val="yTableNAm"/>
              <w:spacing w:before="0"/>
              <w:rPr>
                <w:sz w:val="18"/>
              </w:rPr>
            </w:pPr>
            <w:r>
              <w:rPr>
                <w:sz w:val="18"/>
              </w:rPr>
              <w:t>Tabebuia rosea</w:t>
            </w:r>
          </w:p>
        </w:tc>
        <w:tc>
          <w:tcPr>
            <w:tcW w:w="2360" w:type="dxa"/>
          </w:tcPr>
          <w:p>
            <w:pPr>
              <w:pStyle w:val="yTableNAm"/>
              <w:spacing w:before="0"/>
              <w:rPr>
                <w:sz w:val="18"/>
              </w:rPr>
            </w:pPr>
            <w:r>
              <w:rPr>
                <w:sz w:val="18"/>
              </w:rPr>
              <w:t>Tabebuia roseo-alba</w:t>
            </w:r>
          </w:p>
        </w:tc>
        <w:tc>
          <w:tcPr>
            <w:tcW w:w="2361" w:type="dxa"/>
          </w:tcPr>
          <w:p>
            <w:pPr>
              <w:pStyle w:val="yTableNAm"/>
              <w:spacing w:before="0"/>
              <w:rPr>
                <w:sz w:val="18"/>
              </w:rPr>
            </w:pPr>
            <w:r>
              <w:rPr>
                <w:sz w:val="18"/>
              </w:rPr>
              <w:t>Tabernaemontana australis</w:t>
            </w:r>
          </w:p>
        </w:tc>
      </w:tr>
      <w:tr>
        <w:trPr>
          <w:cantSplit/>
        </w:trPr>
        <w:tc>
          <w:tcPr>
            <w:tcW w:w="2360" w:type="dxa"/>
          </w:tcPr>
          <w:p>
            <w:pPr>
              <w:pStyle w:val="yTableNAm"/>
              <w:spacing w:before="0"/>
              <w:rPr>
                <w:sz w:val="18"/>
              </w:rPr>
            </w:pPr>
            <w:r>
              <w:rPr>
                <w:sz w:val="18"/>
              </w:rPr>
              <w:t>Tabernaemontana catharinensis</w:t>
            </w:r>
          </w:p>
        </w:tc>
        <w:tc>
          <w:tcPr>
            <w:tcW w:w="2360" w:type="dxa"/>
          </w:tcPr>
          <w:p>
            <w:pPr>
              <w:pStyle w:val="yTableNAm"/>
              <w:spacing w:before="0"/>
              <w:rPr>
                <w:sz w:val="18"/>
              </w:rPr>
            </w:pPr>
            <w:r>
              <w:rPr>
                <w:sz w:val="18"/>
              </w:rPr>
              <w:t>Tabernaemontana cerifera</w:t>
            </w:r>
          </w:p>
        </w:tc>
        <w:tc>
          <w:tcPr>
            <w:tcW w:w="2361" w:type="dxa"/>
          </w:tcPr>
          <w:p>
            <w:pPr>
              <w:pStyle w:val="yTableNAm"/>
              <w:spacing w:before="0"/>
              <w:rPr>
                <w:sz w:val="18"/>
              </w:rPr>
            </w:pPr>
            <w:r>
              <w:rPr>
                <w:sz w:val="18"/>
              </w:rPr>
              <w:t>Tabernaemontana corymbosa</w:t>
            </w:r>
          </w:p>
        </w:tc>
      </w:tr>
      <w:tr>
        <w:trPr>
          <w:cantSplit/>
        </w:trPr>
        <w:tc>
          <w:tcPr>
            <w:tcW w:w="2360" w:type="dxa"/>
          </w:tcPr>
          <w:p>
            <w:pPr>
              <w:pStyle w:val="yTableNAm"/>
              <w:spacing w:before="0"/>
              <w:rPr>
                <w:sz w:val="18"/>
              </w:rPr>
            </w:pPr>
            <w:r>
              <w:rPr>
                <w:sz w:val="18"/>
              </w:rPr>
              <w:t>Tabernaemontana dichotoma</w:t>
            </w:r>
          </w:p>
        </w:tc>
        <w:tc>
          <w:tcPr>
            <w:tcW w:w="2360" w:type="dxa"/>
          </w:tcPr>
          <w:p>
            <w:pPr>
              <w:pStyle w:val="yTableNAm"/>
              <w:spacing w:before="0"/>
              <w:rPr>
                <w:sz w:val="18"/>
              </w:rPr>
            </w:pPr>
            <w:r>
              <w:rPr>
                <w:sz w:val="18"/>
              </w:rPr>
              <w:t>Tabernaemontana divaricata</w:t>
            </w:r>
          </w:p>
        </w:tc>
        <w:tc>
          <w:tcPr>
            <w:tcW w:w="2361" w:type="dxa"/>
          </w:tcPr>
          <w:p>
            <w:pPr>
              <w:pStyle w:val="yTableNAm"/>
              <w:spacing w:before="0"/>
              <w:rPr>
                <w:sz w:val="18"/>
              </w:rPr>
            </w:pPr>
            <w:r>
              <w:rPr>
                <w:sz w:val="18"/>
              </w:rPr>
              <w:t>Tabernaemontana elegans</w:t>
            </w:r>
          </w:p>
        </w:tc>
      </w:tr>
      <w:tr>
        <w:trPr>
          <w:cantSplit/>
        </w:trPr>
        <w:tc>
          <w:tcPr>
            <w:tcW w:w="2360" w:type="dxa"/>
          </w:tcPr>
          <w:p>
            <w:pPr>
              <w:pStyle w:val="yTableNAm"/>
              <w:spacing w:before="0"/>
              <w:rPr>
                <w:sz w:val="18"/>
              </w:rPr>
            </w:pPr>
            <w:r>
              <w:rPr>
                <w:sz w:val="18"/>
              </w:rPr>
              <w:t>Tabernaemontana laurifolia</w:t>
            </w:r>
          </w:p>
        </w:tc>
        <w:tc>
          <w:tcPr>
            <w:tcW w:w="2360" w:type="dxa"/>
          </w:tcPr>
          <w:p>
            <w:pPr>
              <w:pStyle w:val="yTableNAm"/>
              <w:spacing w:before="0"/>
              <w:rPr>
                <w:sz w:val="18"/>
              </w:rPr>
            </w:pPr>
            <w:r>
              <w:rPr>
                <w:sz w:val="18"/>
              </w:rPr>
              <w:t>Tabernaemontana pachysiphon</w:t>
            </w:r>
          </w:p>
        </w:tc>
        <w:tc>
          <w:tcPr>
            <w:tcW w:w="2361" w:type="dxa"/>
          </w:tcPr>
          <w:p>
            <w:pPr>
              <w:pStyle w:val="yTableNAm"/>
              <w:spacing w:before="0"/>
              <w:rPr>
                <w:sz w:val="18"/>
              </w:rPr>
            </w:pPr>
            <w:r>
              <w:rPr>
                <w:sz w:val="18"/>
              </w:rPr>
              <w:t>Tabernaemontana pandacaqui</w:t>
            </w:r>
          </w:p>
        </w:tc>
      </w:tr>
      <w:tr>
        <w:trPr>
          <w:cantSplit/>
        </w:trPr>
        <w:tc>
          <w:tcPr>
            <w:tcW w:w="2360" w:type="dxa"/>
          </w:tcPr>
          <w:p>
            <w:pPr>
              <w:pStyle w:val="yTableNAm"/>
              <w:spacing w:before="0"/>
              <w:rPr>
                <w:sz w:val="18"/>
              </w:rPr>
            </w:pPr>
            <w:r>
              <w:rPr>
                <w:sz w:val="18"/>
              </w:rPr>
              <w:t>Tabernaemontana ventricosa</w:t>
            </w:r>
          </w:p>
        </w:tc>
        <w:tc>
          <w:tcPr>
            <w:tcW w:w="2360" w:type="dxa"/>
          </w:tcPr>
          <w:p>
            <w:pPr>
              <w:pStyle w:val="yTableNAm"/>
              <w:spacing w:before="0"/>
              <w:rPr>
                <w:sz w:val="18"/>
              </w:rPr>
            </w:pPr>
            <w:r>
              <w:rPr>
                <w:sz w:val="18"/>
              </w:rPr>
              <w:t>Tabernanthe iboga</w:t>
            </w:r>
          </w:p>
        </w:tc>
        <w:tc>
          <w:tcPr>
            <w:tcW w:w="2361" w:type="dxa"/>
          </w:tcPr>
          <w:p>
            <w:pPr>
              <w:pStyle w:val="yTableNAm"/>
              <w:spacing w:before="0"/>
              <w:rPr>
                <w:sz w:val="18"/>
              </w:rPr>
            </w:pPr>
            <w:r>
              <w:rPr>
                <w:sz w:val="18"/>
              </w:rPr>
              <w:t>Tacca chantrieri</w:t>
            </w:r>
          </w:p>
        </w:tc>
      </w:tr>
      <w:tr>
        <w:trPr>
          <w:cantSplit/>
        </w:trPr>
        <w:tc>
          <w:tcPr>
            <w:tcW w:w="2360" w:type="dxa"/>
          </w:tcPr>
          <w:p>
            <w:pPr>
              <w:pStyle w:val="yTableNAm"/>
              <w:spacing w:before="0"/>
              <w:rPr>
                <w:sz w:val="18"/>
              </w:rPr>
            </w:pPr>
            <w:r>
              <w:rPr>
                <w:sz w:val="18"/>
              </w:rPr>
              <w:t>Tacca integrifolia</w:t>
            </w:r>
          </w:p>
        </w:tc>
        <w:tc>
          <w:tcPr>
            <w:tcW w:w="2360" w:type="dxa"/>
          </w:tcPr>
          <w:p>
            <w:pPr>
              <w:pStyle w:val="yTableNAm"/>
              <w:spacing w:before="0"/>
              <w:rPr>
                <w:sz w:val="18"/>
              </w:rPr>
            </w:pPr>
            <w:r>
              <w:rPr>
                <w:sz w:val="18"/>
              </w:rPr>
              <w:t>Tacca palmata</w:t>
            </w:r>
          </w:p>
        </w:tc>
        <w:tc>
          <w:tcPr>
            <w:tcW w:w="2361" w:type="dxa"/>
          </w:tcPr>
          <w:p>
            <w:pPr>
              <w:pStyle w:val="yTableNAm"/>
              <w:spacing w:before="0"/>
              <w:rPr>
                <w:sz w:val="18"/>
              </w:rPr>
            </w:pPr>
            <w:r>
              <w:rPr>
                <w:sz w:val="18"/>
              </w:rPr>
              <w:t>Tacca plantaginea</w:t>
            </w:r>
          </w:p>
        </w:tc>
      </w:tr>
      <w:tr>
        <w:trPr>
          <w:cantSplit/>
        </w:trPr>
        <w:tc>
          <w:tcPr>
            <w:tcW w:w="2360" w:type="dxa"/>
          </w:tcPr>
          <w:p>
            <w:pPr>
              <w:pStyle w:val="yTableNAm"/>
              <w:spacing w:before="0"/>
              <w:rPr>
                <w:sz w:val="18"/>
              </w:rPr>
            </w:pPr>
            <w:r>
              <w:rPr>
                <w:sz w:val="18"/>
              </w:rPr>
              <w:t>Taccarum weddellianum</w:t>
            </w:r>
          </w:p>
        </w:tc>
        <w:tc>
          <w:tcPr>
            <w:tcW w:w="2360" w:type="dxa"/>
          </w:tcPr>
          <w:p>
            <w:pPr>
              <w:pStyle w:val="yTableNAm"/>
              <w:spacing w:before="0"/>
              <w:rPr>
                <w:sz w:val="18"/>
              </w:rPr>
            </w:pPr>
            <w:r>
              <w:rPr>
                <w:sz w:val="18"/>
              </w:rPr>
              <w:t>Tachiadenus longiflorus</w:t>
            </w:r>
          </w:p>
        </w:tc>
        <w:tc>
          <w:tcPr>
            <w:tcW w:w="2361" w:type="dxa"/>
          </w:tcPr>
          <w:p>
            <w:pPr>
              <w:pStyle w:val="yTableNAm"/>
              <w:spacing w:before="0"/>
              <w:rPr>
                <w:sz w:val="18"/>
              </w:rPr>
            </w:pPr>
            <w:r>
              <w:rPr>
                <w:sz w:val="18"/>
              </w:rPr>
              <w:t>Tacinga funalis</w:t>
            </w:r>
          </w:p>
        </w:tc>
      </w:tr>
      <w:tr>
        <w:trPr>
          <w:cantSplit/>
        </w:trPr>
        <w:tc>
          <w:tcPr>
            <w:tcW w:w="2360" w:type="dxa"/>
          </w:tcPr>
          <w:p>
            <w:pPr>
              <w:pStyle w:val="yTableNAm"/>
              <w:spacing w:before="0"/>
              <w:rPr>
                <w:sz w:val="18"/>
              </w:rPr>
            </w:pPr>
            <w:r>
              <w:rPr>
                <w:sz w:val="18"/>
              </w:rPr>
              <w:t>Tacitus bellus</w:t>
            </w:r>
          </w:p>
        </w:tc>
        <w:tc>
          <w:tcPr>
            <w:tcW w:w="2360" w:type="dxa"/>
          </w:tcPr>
          <w:p>
            <w:pPr>
              <w:pStyle w:val="yTableNAm"/>
              <w:spacing w:before="0"/>
              <w:rPr>
                <w:sz w:val="18"/>
              </w:rPr>
            </w:pPr>
            <w:r>
              <w:rPr>
                <w:sz w:val="18"/>
              </w:rPr>
              <w:t>Taeckholmia arborea</w:t>
            </w:r>
          </w:p>
        </w:tc>
        <w:tc>
          <w:tcPr>
            <w:tcW w:w="2361" w:type="dxa"/>
          </w:tcPr>
          <w:p>
            <w:pPr>
              <w:pStyle w:val="yTableNAm"/>
              <w:spacing w:before="0"/>
              <w:rPr>
                <w:sz w:val="18"/>
              </w:rPr>
            </w:pPr>
            <w:r>
              <w:rPr>
                <w:sz w:val="18"/>
              </w:rPr>
              <w:t>Taeckholmia pinnata</w:t>
            </w:r>
          </w:p>
        </w:tc>
      </w:tr>
      <w:tr>
        <w:trPr>
          <w:cantSplit/>
        </w:trPr>
        <w:tc>
          <w:tcPr>
            <w:tcW w:w="2360" w:type="dxa"/>
          </w:tcPr>
          <w:p>
            <w:pPr>
              <w:pStyle w:val="yTableNAm"/>
              <w:spacing w:before="0"/>
              <w:rPr>
                <w:sz w:val="18"/>
              </w:rPr>
            </w:pPr>
            <w:r>
              <w:rPr>
                <w:sz w:val="18"/>
              </w:rPr>
              <w:t>Taeniophyllum fasciola</w:t>
            </w:r>
          </w:p>
        </w:tc>
        <w:tc>
          <w:tcPr>
            <w:tcW w:w="2360" w:type="dxa"/>
          </w:tcPr>
          <w:p>
            <w:pPr>
              <w:pStyle w:val="yTableNAm"/>
              <w:spacing w:before="0"/>
              <w:rPr>
                <w:sz w:val="18"/>
              </w:rPr>
            </w:pPr>
            <w:r>
              <w:rPr>
                <w:sz w:val="18"/>
              </w:rPr>
              <w:t>Taeniophyllum graptolitum</w:t>
            </w:r>
          </w:p>
        </w:tc>
        <w:tc>
          <w:tcPr>
            <w:tcW w:w="2361" w:type="dxa"/>
          </w:tcPr>
          <w:p>
            <w:pPr>
              <w:pStyle w:val="yTableNAm"/>
              <w:spacing w:before="0"/>
              <w:rPr>
                <w:sz w:val="18"/>
              </w:rPr>
            </w:pPr>
            <w:r>
              <w:rPr>
                <w:sz w:val="18"/>
              </w:rPr>
              <w:t>Taeniophyllum malianum</w:t>
            </w:r>
          </w:p>
        </w:tc>
      </w:tr>
      <w:tr>
        <w:trPr>
          <w:cantSplit/>
        </w:trPr>
        <w:tc>
          <w:tcPr>
            <w:tcW w:w="2360" w:type="dxa"/>
          </w:tcPr>
          <w:p>
            <w:pPr>
              <w:pStyle w:val="yTableNAm"/>
              <w:spacing w:before="0"/>
              <w:rPr>
                <w:sz w:val="18"/>
              </w:rPr>
            </w:pPr>
            <w:r>
              <w:rPr>
                <w:sz w:val="18"/>
              </w:rPr>
              <w:t>Tagetes erecta</w:t>
            </w:r>
          </w:p>
        </w:tc>
        <w:tc>
          <w:tcPr>
            <w:tcW w:w="2360" w:type="dxa"/>
          </w:tcPr>
          <w:p>
            <w:pPr>
              <w:pStyle w:val="yTableNAm"/>
              <w:spacing w:before="0"/>
              <w:rPr>
                <w:sz w:val="18"/>
              </w:rPr>
            </w:pPr>
            <w:r>
              <w:rPr>
                <w:sz w:val="18"/>
              </w:rPr>
              <w:t>Tagetes filifolia</w:t>
            </w:r>
          </w:p>
        </w:tc>
        <w:tc>
          <w:tcPr>
            <w:tcW w:w="2361" w:type="dxa"/>
          </w:tcPr>
          <w:p>
            <w:pPr>
              <w:pStyle w:val="yTableNAm"/>
              <w:spacing w:before="0"/>
              <w:rPr>
                <w:sz w:val="18"/>
              </w:rPr>
            </w:pPr>
            <w:r>
              <w:rPr>
                <w:sz w:val="18"/>
              </w:rPr>
              <w:t>Tagetes lemmonii</w:t>
            </w:r>
          </w:p>
        </w:tc>
      </w:tr>
      <w:tr>
        <w:trPr>
          <w:cantSplit/>
        </w:trPr>
        <w:tc>
          <w:tcPr>
            <w:tcW w:w="2360" w:type="dxa"/>
          </w:tcPr>
          <w:p>
            <w:pPr>
              <w:pStyle w:val="yTableNAm"/>
              <w:spacing w:before="0"/>
              <w:rPr>
                <w:sz w:val="18"/>
              </w:rPr>
            </w:pPr>
            <w:r>
              <w:rPr>
                <w:sz w:val="18"/>
              </w:rPr>
              <w:t>Tagetes lucida</w:t>
            </w:r>
          </w:p>
        </w:tc>
        <w:tc>
          <w:tcPr>
            <w:tcW w:w="2360" w:type="dxa"/>
          </w:tcPr>
          <w:p>
            <w:pPr>
              <w:pStyle w:val="yTableNAm"/>
              <w:spacing w:before="0"/>
              <w:rPr>
                <w:sz w:val="18"/>
              </w:rPr>
            </w:pPr>
            <w:r>
              <w:rPr>
                <w:sz w:val="18"/>
              </w:rPr>
              <w:t>Tagetes minuta</w:t>
            </w:r>
          </w:p>
        </w:tc>
        <w:tc>
          <w:tcPr>
            <w:tcW w:w="2361" w:type="dxa"/>
          </w:tcPr>
          <w:p>
            <w:pPr>
              <w:pStyle w:val="yTableNAm"/>
              <w:spacing w:before="0"/>
              <w:rPr>
                <w:sz w:val="18"/>
              </w:rPr>
            </w:pPr>
            <w:r>
              <w:rPr>
                <w:sz w:val="18"/>
              </w:rPr>
              <w:t>Tagetes patula</w:t>
            </w:r>
          </w:p>
        </w:tc>
      </w:tr>
      <w:tr>
        <w:trPr>
          <w:cantSplit/>
        </w:trPr>
        <w:tc>
          <w:tcPr>
            <w:tcW w:w="2360" w:type="dxa"/>
          </w:tcPr>
          <w:p>
            <w:pPr>
              <w:pStyle w:val="yTableNAm"/>
              <w:spacing w:before="0"/>
              <w:rPr>
                <w:sz w:val="18"/>
              </w:rPr>
            </w:pPr>
            <w:r>
              <w:rPr>
                <w:sz w:val="18"/>
              </w:rPr>
              <w:t>Tagetes tenuifolia</w:t>
            </w:r>
          </w:p>
        </w:tc>
        <w:tc>
          <w:tcPr>
            <w:tcW w:w="2360" w:type="dxa"/>
          </w:tcPr>
          <w:p>
            <w:pPr>
              <w:pStyle w:val="yTableNAm"/>
              <w:spacing w:before="0"/>
              <w:rPr>
                <w:sz w:val="18"/>
              </w:rPr>
            </w:pPr>
            <w:r>
              <w:rPr>
                <w:sz w:val="18"/>
              </w:rPr>
              <w:t>Tahina spectabilis</w:t>
            </w:r>
          </w:p>
        </w:tc>
        <w:tc>
          <w:tcPr>
            <w:tcW w:w="2361" w:type="dxa"/>
          </w:tcPr>
          <w:p>
            <w:pPr>
              <w:pStyle w:val="yTableNAm"/>
              <w:spacing w:before="0"/>
              <w:rPr>
                <w:sz w:val="18"/>
              </w:rPr>
            </w:pPr>
            <w:r>
              <w:rPr>
                <w:sz w:val="18"/>
              </w:rPr>
              <w:t>Tainia hookeriana</w:t>
            </w:r>
          </w:p>
        </w:tc>
      </w:tr>
      <w:tr>
        <w:trPr>
          <w:cantSplit/>
        </w:trPr>
        <w:tc>
          <w:tcPr>
            <w:tcW w:w="2360" w:type="dxa"/>
          </w:tcPr>
          <w:p>
            <w:pPr>
              <w:pStyle w:val="yTableNAm"/>
              <w:spacing w:before="0"/>
              <w:rPr>
                <w:sz w:val="18"/>
              </w:rPr>
            </w:pPr>
            <w:r>
              <w:rPr>
                <w:sz w:val="18"/>
              </w:rPr>
              <w:t>Tainia penangiana</w:t>
            </w:r>
          </w:p>
        </w:tc>
        <w:tc>
          <w:tcPr>
            <w:tcW w:w="2360" w:type="dxa"/>
          </w:tcPr>
          <w:p>
            <w:pPr>
              <w:pStyle w:val="yTableNAm"/>
              <w:spacing w:before="0"/>
              <w:rPr>
                <w:sz w:val="18"/>
              </w:rPr>
            </w:pPr>
            <w:r>
              <w:rPr>
                <w:sz w:val="18"/>
              </w:rPr>
              <w:t>Tainia wrayana</w:t>
            </w:r>
          </w:p>
        </w:tc>
        <w:tc>
          <w:tcPr>
            <w:tcW w:w="2361" w:type="dxa"/>
          </w:tcPr>
          <w:p>
            <w:pPr>
              <w:pStyle w:val="yTableNAm"/>
              <w:spacing w:before="0"/>
              <w:rPr>
                <w:sz w:val="18"/>
              </w:rPr>
            </w:pPr>
            <w:r>
              <w:rPr>
                <w:sz w:val="18"/>
              </w:rPr>
              <w:t>Taiwania cryptomerioides</w:t>
            </w:r>
          </w:p>
        </w:tc>
      </w:tr>
      <w:tr>
        <w:trPr>
          <w:cantSplit/>
        </w:trPr>
        <w:tc>
          <w:tcPr>
            <w:tcW w:w="2360" w:type="dxa"/>
          </w:tcPr>
          <w:p>
            <w:pPr>
              <w:pStyle w:val="yTableNAm"/>
              <w:spacing w:before="0"/>
              <w:rPr>
                <w:sz w:val="18"/>
              </w:rPr>
            </w:pPr>
            <w:r>
              <w:rPr>
                <w:sz w:val="18"/>
              </w:rPr>
              <w:t>Taiwania flousiana</w:t>
            </w:r>
          </w:p>
        </w:tc>
        <w:tc>
          <w:tcPr>
            <w:tcW w:w="2360" w:type="dxa"/>
          </w:tcPr>
          <w:p>
            <w:pPr>
              <w:pStyle w:val="yTableNAm"/>
              <w:spacing w:before="0"/>
              <w:rPr>
                <w:sz w:val="18"/>
              </w:rPr>
            </w:pPr>
            <w:r>
              <w:rPr>
                <w:sz w:val="18"/>
              </w:rPr>
              <w:t>Talauma oreadum</w:t>
            </w:r>
          </w:p>
        </w:tc>
        <w:tc>
          <w:tcPr>
            <w:tcW w:w="2361" w:type="dxa"/>
          </w:tcPr>
          <w:p>
            <w:pPr>
              <w:pStyle w:val="yTableNAm"/>
              <w:spacing w:before="0"/>
              <w:rPr>
                <w:sz w:val="18"/>
              </w:rPr>
            </w:pPr>
            <w:r>
              <w:rPr>
                <w:sz w:val="18"/>
              </w:rPr>
              <w:t>Talauma ovata</w:t>
            </w:r>
          </w:p>
        </w:tc>
      </w:tr>
      <w:tr>
        <w:trPr>
          <w:cantSplit/>
        </w:trPr>
        <w:tc>
          <w:tcPr>
            <w:tcW w:w="2360" w:type="dxa"/>
          </w:tcPr>
          <w:p>
            <w:pPr>
              <w:pStyle w:val="yTableNAm"/>
              <w:spacing w:before="0"/>
              <w:rPr>
                <w:sz w:val="18"/>
              </w:rPr>
            </w:pPr>
            <w:r>
              <w:rPr>
                <w:sz w:val="18"/>
              </w:rPr>
              <w:t>Talbotia elegans</w:t>
            </w:r>
          </w:p>
        </w:tc>
        <w:tc>
          <w:tcPr>
            <w:tcW w:w="2360" w:type="dxa"/>
          </w:tcPr>
          <w:p>
            <w:pPr>
              <w:pStyle w:val="yTableNAm"/>
              <w:spacing w:before="0"/>
              <w:rPr>
                <w:sz w:val="18"/>
              </w:rPr>
            </w:pPr>
            <w:r>
              <w:rPr>
                <w:sz w:val="18"/>
              </w:rPr>
              <w:t>Talinum brevifolium</w:t>
            </w:r>
          </w:p>
        </w:tc>
        <w:tc>
          <w:tcPr>
            <w:tcW w:w="2361" w:type="dxa"/>
          </w:tcPr>
          <w:p>
            <w:pPr>
              <w:pStyle w:val="yTableNAm"/>
              <w:spacing w:before="0"/>
              <w:rPr>
                <w:sz w:val="18"/>
              </w:rPr>
            </w:pPr>
            <w:r>
              <w:rPr>
                <w:sz w:val="18"/>
              </w:rPr>
              <w:t>Talinum caffrum</w:t>
            </w:r>
          </w:p>
        </w:tc>
      </w:tr>
    </w:tbl>
    <w:p>
      <w:pPr>
        <w:rPr>
          <w:del w:id="3994"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Talinum calycinum</w:t>
            </w:r>
          </w:p>
        </w:tc>
        <w:tc>
          <w:tcPr>
            <w:tcW w:w="2360" w:type="dxa"/>
          </w:tcPr>
          <w:p>
            <w:pPr>
              <w:pStyle w:val="yTableNAm"/>
              <w:spacing w:before="0"/>
              <w:rPr>
                <w:sz w:val="18"/>
              </w:rPr>
            </w:pPr>
            <w:r>
              <w:rPr>
                <w:sz w:val="18"/>
              </w:rPr>
              <w:t>Talinum cuneifolium</w:t>
            </w:r>
          </w:p>
        </w:tc>
        <w:tc>
          <w:tcPr>
            <w:tcW w:w="2361" w:type="dxa"/>
          </w:tcPr>
          <w:p>
            <w:pPr>
              <w:pStyle w:val="yTableNAm"/>
              <w:spacing w:before="0"/>
              <w:rPr>
                <w:sz w:val="18"/>
              </w:rPr>
            </w:pPr>
            <w:r>
              <w:rPr>
                <w:sz w:val="18"/>
              </w:rPr>
              <w:t>Talinum guadalupense</w:t>
            </w:r>
          </w:p>
        </w:tc>
      </w:tr>
      <w:tr>
        <w:trPr>
          <w:cantSplit/>
        </w:trPr>
        <w:tc>
          <w:tcPr>
            <w:tcW w:w="2360" w:type="dxa"/>
          </w:tcPr>
          <w:p>
            <w:pPr>
              <w:pStyle w:val="yTableNAm"/>
              <w:spacing w:before="0"/>
              <w:rPr>
                <w:sz w:val="18"/>
              </w:rPr>
            </w:pPr>
            <w:r>
              <w:rPr>
                <w:sz w:val="18"/>
              </w:rPr>
              <w:t>Talinum paniculatum</w:t>
            </w:r>
          </w:p>
        </w:tc>
        <w:tc>
          <w:tcPr>
            <w:tcW w:w="2360" w:type="dxa"/>
          </w:tcPr>
          <w:p>
            <w:pPr>
              <w:pStyle w:val="yTableNAm"/>
              <w:spacing w:before="0"/>
              <w:rPr>
                <w:sz w:val="18"/>
              </w:rPr>
            </w:pPr>
            <w:r>
              <w:rPr>
                <w:sz w:val="18"/>
              </w:rPr>
              <w:t>Talinum portulacifolium</w:t>
            </w:r>
          </w:p>
        </w:tc>
        <w:tc>
          <w:tcPr>
            <w:tcW w:w="2361" w:type="dxa"/>
          </w:tcPr>
          <w:p>
            <w:pPr>
              <w:pStyle w:val="yTableNAm"/>
              <w:spacing w:before="0"/>
              <w:rPr>
                <w:sz w:val="18"/>
              </w:rPr>
            </w:pPr>
            <w:r>
              <w:rPr>
                <w:sz w:val="18"/>
              </w:rPr>
              <w:t>Talinum sediforme</w:t>
            </w:r>
          </w:p>
        </w:tc>
      </w:tr>
      <w:tr>
        <w:trPr>
          <w:cantSplit/>
        </w:trPr>
        <w:tc>
          <w:tcPr>
            <w:tcW w:w="2360" w:type="dxa"/>
          </w:tcPr>
          <w:p>
            <w:pPr>
              <w:pStyle w:val="yTableNAm"/>
              <w:spacing w:before="0"/>
              <w:rPr>
                <w:sz w:val="18"/>
              </w:rPr>
            </w:pPr>
            <w:r>
              <w:rPr>
                <w:sz w:val="18"/>
              </w:rPr>
              <w:t>Talinum spinescens</w:t>
            </w:r>
          </w:p>
        </w:tc>
        <w:tc>
          <w:tcPr>
            <w:tcW w:w="2360" w:type="dxa"/>
          </w:tcPr>
          <w:p>
            <w:pPr>
              <w:pStyle w:val="yTableNAm"/>
              <w:spacing w:before="0"/>
              <w:rPr>
                <w:sz w:val="18"/>
              </w:rPr>
            </w:pPr>
            <w:r>
              <w:rPr>
                <w:sz w:val="18"/>
              </w:rPr>
              <w:t>Talinum teretifolium</w:t>
            </w:r>
          </w:p>
        </w:tc>
        <w:tc>
          <w:tcPr>
            <w:tcW w:w="2361" w:type="dxa"/>
          </w:tcPr>
          <w:p>
            <w:pPr>
              <w:pStyle w:val="yTableNAm"/>
              <w:spacing w:before="0"/>
              <w:rPr>
                <w:sz w:val="18"/>
              </w:rPr>
            </w:pPr>
            <w:r>
              <w:rPr>
                <w:sz w:val="18"/>
              </w:rPr>
              <w:t>Talipariti glabrum</w:t>
            </w:r>
          </w:p>
        </w:tc>
      </w:tr>
      <w:tr>
        <w:trPr>
          <w:cantSplit/>
        </w:trPr>
        <w:tc>
          <w:tcPr>
            <w:tcW w:w="2360" w:type="dxa"/>
          </w:tcPr>
          <w:p>
            <w:pPr>
              <w:pStyle w:val="yTableNAm"/>
              <w:spacing w:before="0"/>
              <w:rPr>
                <w:sz w:val="18"/>
              </w:rPr>
            </w:pPr>
            <w:r>
              <w:rPr>
                <w:sz w:val="18"/>
              </w:rPr>
              <w:t>Talipariti hamabo</w:t>
            </w:r>
          </w:p>
        </w:tc>
        <w:tc>
          <w:tcPr>
            <w:tcW w:w="2360" w:type="dxa"/>
          </w:tcPr>
          <w:p>
            <w:pPr>
              <w:pStyle w:val="yTableNAm"/>
              <w:spacing w:before="0"/>
              <w:rPr>
                <w:sz w:val="18"/>
              </w:rPr>
            </w:pPr>
            <w:r>
              <w:rPr>
                <w:sz w:val="18"/>
              </w:rPr>
              <w:t>Talipariti hastatum</w:t>
            </w:r>
          </w:p>
        </w:tc>
        <w:tc>
          <w:tcPr>
            <w:tcW w:w="2361" w:type="dxa"/>
          </w:tcPr>
          <w:p>
            <w:pPr>
              <w:pStyle w:val="yTableNAm"/>
              <w:spacing w:before="0"/>
              <w:rPr>
                <w:sz w:val="18"/>
              </w:rPr>
            </w:pPr>
            <w:r>
              <w:rPr>
                <w:sz w:val="18"/>
              </w:rPr>
              <w:t>Talipariti tiliaceum</w:t>
            </w:r>
          </w:p>
        </w:tc>
      </w:tr>
      <w:tr>
        <w:trPr>
          <w:cantSplit/>
        </w:trPr>
        <w:tc>
          <w:tcPr>
            <w:tcW w:w="2360" w:type="dxa"/>
          </w:tcPr>
          <w:p>
            <w:pPr>
              <w:pStyle w:val="yTableNAm"/>
              <w:spacing w:before="0"/>
              <w:rPr>
                <w:sz w:val="18"/>
              </w:rPr>
            </w:pPr>
            <w:r>
              <w:rPr>
                <w:sz w:val="18"/>
              </w:rPr>
              <w:t>Talisia oliviformis</w:t>
            </w:r>
          </w:p>
        </w:tc>
        <w:tc>
          <w:tcPr>
            <w:tcW w:w="2360" w:type="dxa"/>
          </w:tcPr>
          <w:p>
            <w:pPr>
              <w:pStyle w:val="yTableNAm"/>
              <w:spacing w:before="0"/>
              <w:rPr>
                <w:sz w:val="18"/>
              </w:rPr>
            </w:pPr>
            <w:r>
              <w:rPr>
                <w:sz w:val="18"/>
              </w:rPr>
              <w:t>Tamarindus indica</w:t>
            </w:r>
          </w:p>
        </w:tc>
        <w:tc>
          <w:tcPr>
            <w:tcW w:w="2361" w:type="dxa"/>
          </w:tcPr>
          <w:p>
            <w:pPr>
              <w:pStyle w:val="yTableNAm"/>
              <w:spacing w:before="0"/>
              <w:rPr>
                <w:sz w:val="18"/>
              </w:rPr>
            </w:pPr>
            <w:r>
              <w:rPr>
                <w:sz w:val="18"/>
              </w:rPr>
              <w:t>Tamarix leptostachys</w:t>
            </w:r>
          </w:p>
        </w:tc>
      </w:tr>
      <w:tr>
        <w:trPr>
          <w:cantSplit/>
        </w:trPr>
        <w:tc>
          <w:tcPr>
            <w:tcW w:w="2360" w:type="dxa"/>
          </w:tcPr>
          <w:p>
            <w:pPr>
              <w:pStyle w:val="yTableNAm"/>
              <w:spacing w:before="0"/>
              <w:rPr>
                <w:sz w:val="18"/>
              </w:rPr>
            </w:pPr>
            <w:r>
              <w:rPr>
                <w:sz w:val="18"/>
              </w:rPr>
              <w:t>Tamarix parviflora</w:t>
            </w:r>
          </w:p>
        </w:tc>
        <w:tc>
          <w:tcPr>
            <w:tcW w:w="2360" w:type="dxa"/>
          </w:tcPr>
          <w:p>
            <w:pPr>
              <w:pStyle w:val="yTableNAm"/>
              <w:spacing w:before="0"/>
              <w:rPr>
                <w:sz w:val="18"/>
              </w:rPr>
            </w:pPr>
            <w:r>
              <w:rPr>
                <w:sz w:val="18"/>
              </w:rPr>
              <w:t>Tamarix ramosissima</w:t>
            </w:r>
          </w:p>
        </w:tc>
        <w:tc>
          <w:tcPr>
            <w:tcW w:w="2361" w:type="dxa"/>
          </w:tcPr>
          <w:p>
            <w:pPr>
              <w:pStyle w:val="yTableNAm"/>
              <w:spacing w:before="0"/>
              <w:rPr>
                <w:sz w:val="18"/>
              </w:rPr>
            </w:pPr>
            <w:r>
              <w:rPr>
                <w:sz w:val="18"/>
              </w:rPr>
              <w:t>Tambourissa peltata</w:t>
            </w:r>
          </w:p>
        </w:tc>
      </w:tr>
      <w:tr>
        <w:trPr>
          <w:cantSplit/>
        </w:trPr>
        <w:tc>
          <w:tcPr>
            <w:tcW w:w="2360" w:type="dxa"/>
          </w:tcPr>
          <w:p>
            <w:pPr>
              <w:pStyle w:val="yTableNAm"/>
              <w:spacing w:before="0"/>
              <w:rPr>
                <w:sz w:val="18"/>
              </w:rPr>
            </w:pPr>
            <w:r>
              <w:rPr>
                <w:sz w:val="18"/>
              </w:rPr>
              <w:t>Tambourissa sieberi</w:t>
            </w:r>
          </w:p>
        </w:tc>
        <w:tc>
          <w:tcPr>
            <w:tcW w:w="2360" w:type="dxa"/>
          </w:tcPr>
          <w:p>
            <w:pPr>
              <w:pStyle w:val="yTableNAm"/>
              <w:spacing w:before="0"/>
              <w:rPr>
                <w:sz w:val="18"/>
              </w:rPr>
            </w:pPr>
            <w:r>
              <w:rPr>
                <w:sz w:val="18"/>
              </w:rPr>
              <w:t>Tanacetum aureum</w:t>
            </w:r>
          </w:p>
        </w:tc>
        <w:tc>
          <w:tcPr>
            <w:tcW w:w="2361" w:type="dxa"/>
          </w:tcPr>
          <w:p>
            <w:pPr>
              <w:pStyle w:val="yTableNAm"/>
              <w:spacing w:before="0"/>
              <w:rPr>
                <w:sz w:val="18"/>
              </w:rPr>
            </w:pPr>
            <w:r>
              <w:rPr>
                <w:sz w:val="18"/>
              </w:rPr>
              <w:t>Tanacetum balsamita</w:t>
            </w:r>
          </w:p>
        </w:tc>
      </w:tr>
      <w:tr>
        <w:trPr>
          <w:cantSplit/>
        </w:trPr>
        <w:tc>
          <w:tcPr>
            <w:tcW w:w="2360" w:type="dxa"/>
          </w:tcPr>
          <w:p>
            <w:pPr>
              <w:pStyle w:val="yTableNAm"/>
              <w:spacing w:before="0"/>
              <w:rPr>
                <w:sz w:val="18"/>
              </w:rPr>
            </w:pPr>
            <w:r>
              <w:rPr>
                <w:sz w:val="18"/>
              </w:rPr>
              <w:t>Tanacetum cilicicum</w:t>
            </w:r>
          </w:p>
        </w:tc>
        <w:tc>
          <w:tcPr>
            <w:tcW w:w="2360" w:type="dxa"/>
          </w:tcPr>
          <w:p>
            <w:pPr>
              <w:pStyle w:val="yTableNAm"/>
              <w:spacing w:before="0"/>
              <w:rPr>
                <w:sz w:val="18"/>
              </w:rPr>
            </w:pPr>
            <w:r>
              <w:rPr>
                <w:sz w:val="18"/>
              </w:rPr>
              <w:t>Tanacetum cinerariifolium</w:t>
            </w:r>
          </w:p>
        </w:tc>
        <w:tc>
          <w:tcPr>
            <w:tcW w:w="2361" w:type="dxa"/>
          </w:tcPr>
          <w:p>
            <w:pPr>
              <w:pStyle w:val="yTableNAm"/>
              <w:spacing w:before="0"/>
              <w:rPr>
                <w:sz w:val="18"/>
              </w:rPr>
            </w:pPr>
            <w:r>
              <w:rPr>
                <w:sz w:val="18"/>
              </w:rPr>
              <w:t>Tanacetum densum</w:t>
            </w:r>
          </w:p>
        </w:tc>
      </w:tr>
      <w:tr>
        <w:trPr>
          <w:cantSplit/>
        </w:trPr>
        <w:tc>
          <w:tcPr>
            <w:tcW w:w="2360" w:type="dxa"/>
          </w:tcPr>
          <w:p>
            <w:pPr>
              <w:pStyle w:val="yTableNAm"/>
              <w:spacing w:before="0"/>
              <w:rPr>
                <w:sz w:val="18"/>
              </w:rPr>
            </w:pPr>
            <w:r>
              <w:rPr>
                <w:sz w:val="18"/>
              </w:rPr>
              <w:t>Tanacetum ferulaceum</w:t>
            </w:r>
          </w:p>
        </w:tc>
        <w:tc>
          <w:tcPr>
            <w:tcW w:w="2360" w:type="dxa"/>
          </w:tcPr>
          <w:p>
            <w:pPr>
              <w:pStyle w:val="yTableNAm"/>
              <w:spacing w:before="0"/>
              <w:rPr>
                <w:sz w:val="18"/>
              </w:rPr>
            </w:pPr>
            <w:r>
              <w:rPr>
                <w:sz w:val="18"/>
              </w:rPr>
              <w:t>Tanacetum haradjanii</w:t>
            </w:r>
          </w:p>
        </w:tc>
        <w:tc>
          <w:tcPr>
            <w:tcW w:w="2361" w:type="dxa"/>
          </w:tcPr>
          <w:p>
            <w:pPr>
              <w:pStyle w:val="yTableNAm"/>
              <w:spacing w:before="0"/>
              <w:rPr>
                <w:sz w:val="18"/>
              </w:rPr>
            </w:pPr>
            <w:r>
              <w:rPr>
                <w:sz w:val="18"/>
              </w:rPr>
              <w:t>Tanacetum niveum</w:t>
            </w:r>
          </w:p>
        </w:tc>
      </w:tr>
      <w:tr>
        <w:trPr>
          <w:cantSplit/>
        </w:trPr>
        <w:tc>
          <w:tcPr>
            <w:tcW w:w="2360" w:type="dxa"/>
          </w:tcPr>
          <w:p>
            <w:pPr>
              <w:pStyle w:val="yTableNAm"/>
              <w:spacing w:before="0"/>
              <w:rPr>
                <w:sz w:val="18"/>
              </w:rPr>
            </w:pPr>
            <w:r>
              <w:rPr>
                <w:sz w:val="18"/>
              </w:rPr>
              <w:t>Tanacetum parthenium</w:t>
            </w:r>
          </w:p>
        </w:tc>
        <w:tc>
          <w:tcPr>
            <w:tcW w:w="2360" w:type="dxa"/>
          </w:tcPr>
          <w:p>
            <w:pPr>
              <w:pStyle w:val="yTableNAm"/>
              <w:spacing w:before="0"/>
              <w:rPr>
                <w:sz w:val="18"/>
              </w:rPr>
            </w:pPr>
            <w:r>
              <w:rPr>
                <w:sz w:val="18"/>
              </w:rPr>
              <w:t>Tanacetum ptarmiciflorum</w:t>
            </w:r>
          </w:p>
        </w:tc>
        <w:tc>
          <w:tcPr>
            <w:tcW w:w="2361" w:type="dxa"/>
          </w:tcPr>
          <w:p>
            <w:pPr>
              <w:pStyle w:val="yTableNAm"/>
              <w:spacing w:before="0"/>
              <w:rPr>
                <w:sz w:val="18"/>
              </w:rPr>
            </w:pPr>
            <w:r>
              <w:rPr>
                <w:sz w:val="18"/>
              </w:rPr>
              <w:t>Tanacetum roseum</w:t>
            </w:r>
          </w:p>
        </w:tc>
      </w:tr>
      <w:tr>
        <w:trPr>
          <w:cantSplit/>
        </w:trPr>
        <w:tc>
          <w:tcPr>
            <w:tcW w:w="2360" w:type="dxa"/>
          </w:tcPr>
          <w:p>
            <w:pPr>
              <w:pStyle w:val="yTableNAm"/>
              <w:spacing w:before="0"/>
              <w:rPr>
                <w:sz w:val="18"/>
              </w:rPr>
            </w:pPr>
            <w:r>
              <w:rPr>
                <w:sz w:val="18"/>
              </w:rPr>
              <w:t>Tanacetum vulgare</w:t>
            </w:r>
          </w:p>
        </w:tc>
        <w:tc>
          <w:tcPr>
            <w:tcW w:w="2360" w:type="dxa"/>
          </w:tcPr>
          <w:p>
            <w:pPr>
              <w:pStyle w:val="yTableNAm"/>
              <w:spacing w:before="0"/>
              <w:rPr>
                <w:sz w:val="18"/>
              </w:rPr>
            </w:pPr>
            <w:r>
              <w:rPr>
                <w:sz w:val="18"/>
              </w:rPr>
              <w:t>Tanaecium selloi</w:t>
            </w:r>
          </w:p>
        </w:tc>
        <w:tc>
          <w:tcPr>
            <w:tcW w:w="2361" w:type="dxa"/>
          </w:tcPr>
          <w:p>
            <w:pPr>
              <w:pStyle w:val="yTableNAm"/>
              <w:spacing w:before="0"/>
              <w:rPr>
                <w:sz w:val="18"/>
              </w:rPr>
            </w:pPr>
            <w:r>
              <w:rPr>
                <w:sz w:val="18"/>
              </w:rPr>
              <w:t>Tanquana archeri</w:t>
            </w:r>
          </w:p>
        </w:tc>
      </w:tr>
      <w:tr>
        <w:trPr>
          <w:cantSplit/>
        </w:trPr>
        <w:tc>
          <w:tcPr>
            <w:tcW w:w="2360" w:type="dxa"/>
          </w:tcPr>
          <w:p>
            <w:pPr>
              <w:pStyle w:val="yTableNAm"/>
              <w:spacing w:before="0"/>
              <w:rPr>
                <w:sz w:val="18"/>
              </w:rPr>
            </w:pPr>
            <w:r>
              <w:rPr>
                <w:sz w:val="18"/>
              </w:rPr>
              <w:t>Tanquana hilmarii</w:t>
            </w:r>
          </w:p>
        </w:tc>
        <w:tc>
          <w:tcPr>
            <w:tcW w:w="2360" w:type="dxa"/>
          </w:tcPr>
          <w:p>
            <w:pPr>
              <w:pStyle w:val="yTableNAm"/>
              <w:spacing w:before="0"/>
              <w:rPr>
                <w:sz w:val="18"/>
              </w:rPr>
            </w:pPr>
            <w:r>
              <w:rPr>
                <w:sz w:val="18"/>
              </w:rPr>
              <w:t>Tanquana prismatica</w:t>
            </w:r>
          </w:p>
        </w:tc>
        <w:tc>
          <w:tcPr>
            <w:tcW w:w="2361" w:type="dxa"/>
          </w:tcPr>
          <w:p>
            <w:pPr>
              <w:pStyle w:val="yTableNAm"/>
              <w:spacing w:before="0"/>
              <w:rPr>
                <w:sz w:val="18"/>
              </w:rPr>
            </w:pPr>
            <w:r>
              <w:rPr>
                <w:sz w:val="18"/>
              </w:rPr>
              <w:t>Tapeinia magellanica</w:t>
            </w:r>
          </w:p>
        </w:tc>
      </w:tr>
      <w:tr>
        <w:trPr>
          <w:cantSplit/>
        </w:trPr>
        <w:tc>
          <w:tcPr>
            <w:tcW w:w="2360" w:type="dxa"/>
          </w:tcPr>
          <w:p>
            <w:pPr>
              <w:pStyle w:val="yTableNAm"/>
              <w:spacing w:before="0"/>
              <w:rPr>
                <w:sz w:val="18"/>
              </w:rPr>
            </w:pPr>
            <w:r>
              <w:rPr>
                <w:sz w:val="18"/>
              </w:rPr>
              <w:t>Tapeinia pumila</w:t>
            </w:r>
          </w:p>
        </w:tc>
        <w:tc>
          <w:tcPr>
            <w:tcW w:w="2360" w:type="dxa"/>
          </w:tcPr>
          <w:p>
            <w:pPr>
              <w:pStyle w:val="yTableNAm"/>
              <w:spacing w:before="0"/>
              <w:rPr>
                <w:sz w:val="18"/>
              </w:rPr>
            </w:pPr>
            <w:r>
              <w:rPr>
                <w:sz w:val="18"/>
              </w:rPr>
              <w:t>Tapeinidium moorei</w:t>
            </w:r>
          </w:p>
        </w:tc>
        <w:tc>
          <w:tcPr>
            <w:tcW w:w="2361" w:type="dxa"/>
          </w:tcPr>
          <w:p>
            <w:pPr>
              <w:pStyle w:val="yTableNAm"/>
              <w:spacing w:before="0"/>
              <w:rPr>
                <w:sz w:val="18"/>
              </w:rPr>
            </w:pPr>
            <w:r>
              <w:rPr>
                <w:sz w:val="18"/>
              </w:rPr>
              <w:t>Tapeinochilos ananassae</w:t>
            </w:r>
          </w:p>
        </w:tc>
      </w:tr>
      <w:tr>
        <w:trPr>
          <w:cantSplit/>
        </w:trPr>
        <w:tc>
          <w:tcPr>
            <w:tcW w:w="2360" w:type="dxa"/>
          </w:tcPr>
          <w:p>
            <w:pPr>
              <w:pStyle w:val="yTableNAm"/>
              <w:spacing w:before="0"/>
              <w:rPr>
                <w:sz w:val="18"/>
              </w:rPr>
            </w:pPr>
            <w:r>
              <w:rPr>
                <w:sz w:val="18"/>
              </w:rPr>
              <w:t>Tapeinochilos hollrungii</w:t>
            </w:r>
          </w:p>
        </w:tc>
        <w:tc>
          <w:tcPr>
            <w:tcW w:w="2360" w:type="dxa"/>
          </w:tcPr>
          <w:p>
            <w:pPr>
              <w:pStyle w:val="yTableNAm"/>
              <w:spacing w:before="0"/>
              <w:rPr>
                <w:sz w:val="18"/>
              </w:rPr>
            </w:pPr>
            <w:r>
              <w:rPr>
                <w:sz w:val="18"/>
              </w:rPr>
              <w:t>Tapeinochilos queenslandiae</w:t>
            </w:r>
          </w:p>
        </w:tc>
        <w:tc>
          <w:tcPr>
            <w:tcW w:w="2361" w:type="dxa"/>
          </w:tcPr>
          <w:p>
            <w:pPr>
              <w:pStyle w:val="yTableNAm"/>
              <w:spacing w:before="0"/>
              <w:rPr>
                <w:sz w:val="18"/>
              </w:rPr>
            </w:pPr>
            <w:r>
              <w:rPr>
                <w:sz w:val="18"/>
              </w:rPr>
              <w:t>Tapeinochilos recurvatus</w:t>
            </w:r>
          </w:p>
        </w:tc>
      </w:tr>
      <w:tr>
        <w:trPr>
          <w:cantSplit/>
        </w:trPr>
        <w:tc>
          <w:tcPr>
            <w:tcW w:w="2360" w:type="dxa"/>
          </w:tcPr>
          <w:p>
            <w:pPr>
              <w:pStyle w:val="yTableNAm"/>
              <w:spacing w:before="0"/>
              <w:rPr>
                <w:sz w:val="18"/>
              </w:rPr>
            </w:pPr>
            <w:r>
              <w:rPr>
                <w:sz w:val="18"/>
              </w:rPr>
              <w:t>Tapeinochilos spectabilis</w:t>
            </w:r>
          </w:p>
        </w:tc>
        <w:tc>
          <w:tcPr>
            <w:tcW w:w="2360" w:type="dxa"/>
          </w:tcPr>
          <w:p>
            <w:pPr>
              <w:pStyle w:val="yTableNAm"/>
              <w:spacing w:before="0"/>
              <w:rPr>
                <w:sz w:val="18"/>
              </w:rPr>
            </w:pPr>
            <w:r>
              <w:rPr>
                <w:sz w:val="18"/>
              </w:rPr>
              <w:t>Tapeinosperma pseudojambosa</w:t>
            </w:r>
          </w:p>
        </w:tc>
        <w:tc>
          <w:tcPr>
            <w:tcW w:w="2361" w:type="dxa"/>
          </w:tcPr>
          <w:p>
            <w:pPr>
              <w:pStyle w:val="yTableNAm"/>
              <w:spacing w:before="0"/>
              <w:rPr>
                <w:sz w:val="18"/>
              </w:rPr>
            </w:pPr>
            <w:r>
              <w:rPr>
                <w:sz w:val="18"/>
              </w:rPr>
              <w:t>Tapiscia sinensis</w:t>
            </w:r>
          </w:p>
        </w:tc>
      </w:tr>
      <w:tr>
        <w:trPr>
          <w:cantSplit/>
        </w:trPr>
        <w:tc>
          <w:tcPr>
            <w:tcW w:w="2360" w:type="dxa"/>
          </w:tcPr>
          <w:p>
            <w:pPr>
              <w:pStyle w:val="yTableNAm"/>
              <w:spacing w:before="0"/>
              <w:rPr>
                <w:sz w:val="18"/>
              </w:rPr>
            </w:pPr>
            <w:r>
              <w:rPr>
                <w:sz w:val="18"/>
              </w:rPr>
              <w:t>Tapiscia yunnanensis</w:t>
            </w:r>
          </w:p>
        </w:tc>
        <w:tc>
          <w:tcPr>
            <w:tcW w:w="2360" w:type="dxa"/>
          </w:tcPr>
          <w:p>
            <w:pPr>
              <w:pStyle w:val="yTableNAm"/>
              <w:spacing w:before="0"/>
              <w:rPr>
                <w:sz w:val="18"/>
              </w:rPr>
            </w:pPr>
            <w:r>
              <w:rPr>
                <w:sz w:val="18"/>
              </w:rPr>
              <w:t>Taraxacum mongolicum</w:t>
            </w:r>
          </w:p>
        </w:tc>
        <w:tc>
          <w:tcPr>
            <w:tcW w:w="2361" w:type="dxa"/>
          </w:tcPr>
          <w:p>
            <w:pPr>
              <w:pStyle w:val="yTableNAm"/>
              <w:spacing w:before="0"/>
              <w:rPr>
                <w:sz w:val="18"/>
              </w:rPr>
            </w:pPr>
            <w:r>
              <w:rPr>
                <w:sz w:val="18"/>
              </w:rPr>
              <w:t>Taraxacum officinale</w:t>
            </w:r>
          </w:p>
        </w:tc>
      </w:tr>
      <w:tr>
        <w:trPr>
          <w:cantSplit/>
        </w:trPr>
        <w:tc>
          <w:tcPr>
            <w:tcW w:w="2360" w:type="dxa"/>
          </w:tcPr>
          <w:p>
            <w:pPr>
              <w:pStyle w:val="yTableNAm"/>
              <w:spacing w:before="0"/>
              <w:rPr>
                <w:sz w:val="18"/>
              </w:rPr>
            </w:pPr>
            <w:r>
              <w:rPr>
                <w:sz w:val="18"/>
              </w:rPr>
              <w:t>Tarenna cameronii</w:t>
            </w:r>
          </w:p>
        </w:tc>
        <w:tc>
          <w:tcPr>
            <w:tcW w:w="2360" w:type="dxa"/>
          </w:tcPr>
          <w:p>
            <w:pPr>
              <w:pStyle w:val="yTableNAm"/>
              <w:spacing w:before="0"/>
              <w:rPr>
                <w:sz w:val="18"/>
              </w:rPr>
            </w:pPr>
            <w:r>
              <w:rPr>
                <w:sz w:val="18"/>
              </w:rPr>
              <w:t>Tarenna compactiflora</w:t>
            </w:r>
          </w:p>
        </w:tc>
        <w:tc>
          <w:tcPr>
            <w:tcW w:w="2361" w:type="dxa"/>
          </w:tcPr>
          <w:p>
            <w:pPr>
              <w:pStyle w:val="yTableNAm"/>
              <w:spacing w:before="0"/>
              <w:rPr>
                <w:sz w:val="18"/>
              </w:rPr>
            </w:pPr>
            <w:r>
              <w:rPr>
                <w:sz w:val="18"/>
              </w:rPr>
              <w:t>Tarenna ixoroides</w:t>
            </w:r>
          </w:p>
        </w:tc>
      </w:tr>
      <w:tr>
        <w:trPr>
          <w:cantSplit/>
        </w:trPr>
        <w:tc>
          <w:tcPr>
            <w:tcW w:w="2360" w:type="dxa"/>
          </w:tcPr>
          <w:p>
            <w:pPr>
              <w:pStyle w:val="yTableNAm"/>
              <w:spacing w:before="0"/>
              <w:rPr>
                <w:sz w:val="18"/>
              </w:rPr>
            </w:pPr>
            <w:r>
              <w:rPr>
                <w:sz w:val="18"/>
              </w:rPr>
              <w:t>Tarenna longifolia</w:t>
            </w:r>
          </w:p>
        </w:tc>
        <w:tc>
          <w:tcPr>
            <w:tcW w:w="2360" w:type="dxa"/>
          </w:tcPr>
          <w:p>
            <w:pPr>
              <w:pStyle w:val="yTableNAm"/>
              <w:spacing w:before="0"/>
              <w:rPr>
                <w:sz w:val="18"/>
              </w:rPr>
            </w:pPr>
            <w:r>
              <w:rPr>
                <w:sz w:val="18"/>
              </w:rPr>
              <w:t>Tarenna zimbabwensis</w:t>
            </w:r>
          </w:p>
        </w:tc>
        <w:tc>
          <w:tcPr>
            <w:tcW w:w="2361" w:type="dxa"/>
          </w:tcPr>
          <w:p>
            <w:pPr>
              <w:pStyle w:val="yTableNAm"/>
              <w:spacing w:before="0"/>
              <w:rPr>
                <w:sz w:val="18"/>
              </w:rPr>
            </w:pPr>
            <w:r>
              <w:rPr>
                <w:sz w:val="18"/>
              </w:rPr>
              <w:t>Tasmannia glaucifolia</w:t>
            </w:r>
          </w:p>
        </w:tc>
      </w:tr>
      <w:tr>
        <w:trPr>
          <w:cantSplit/>
        </w:trPr>
        <w:tc>
          <w:tcPr>
            <w:tcW w:w="2360" w:type="dxa"/>
          </w:tcPr>
          <w:p>
            <w:pPr>
              <w:pStyle w:val="yTableNAm"/>
              <w:spacing w:before="0"/>
              <w:rPr>
                <w:sz w:val="18"/>
              </w:rPr>
            </w:pPr>
            <w:r>
              <w:rPr>
                <w:sz w:val="18"/>
              </w:rPr>
              <w:t>Tasmannia insipida</w:t>
            </w:r>
          </w:p>
        </w:tc>
        <w:tc>
          <w:tcPr>
            <w:tcW w:w="2360" w:type="dxa"/>
          </w:tcPr>
          <w:p>
            <w:pPr>
              <w:pStyle w:val="yTableNAm"/>
              <w:spacing w:before="0"/>
              <w:rPr>
                <w:sz w:val="18"/>
              </w:rPr>
            </w:pPr>
            <w:r>
              <w:rPr>
                <w:sz w:val="18"/>
              </w:rPr>
              <w:t>Tasmannia lanceolata</w:t>
            </w:r>
          </w:p>
        </w:tc>
        <w:tc>
          <w:tcPr>
            <w:tcW w:w="2361" w:type="dxa"/>
          </w:tcPr>
          <w:p>
            <w:pPr>
              <w:pStyle w:val="yTableNAm"/>
              <w:spacing w:before="0"/>
              <w:rPr>
                <w:sz w:val="18"/>
              </w:rPr>
            </w:pPr>
            <w:r>
              <w:rPr>
                <w:sz w:val="18"/>
              </w:rPr>
              <w:t>Tasmannia membranea</w:t>
            </w:r>
          </w:p>
        </w:tc>
      </w:tr>
      <w:tr>
        <w:trPr>
          <w:cantSplit/>
        </w:trPr>
        <w:tc>
          <w:tcPr>
            <w:tcW w:w="2360" w:type="dxa"/>
          </w:tcPr>
          <w:p>
            <w:pPr>
              <w:pStyle w:val="yTableNAm"/>
              <w:spacing w:before="0"/>
              <w:rPr>
                <w:sz w:val="18"/>
              </w:rPr>
            </w:pPr>
            <w:r>
              <w:rPr>
                <w:sz w:val="18"/>
              </w:rPr>
              <w:t>Tasmannia purpurascens</w:t>
            </w:r>
          </w:p>
        </w:tc>
        <w:tc>
          <w:tcPr>
            <w:tcW w:w="2360" w:type="dxa"/>
          </w:tcPr>
          <w:p>
            <w:pPr>
              <w:pStyle w:val="yTableNAm"/>
              <w:spacing w:before="0"/>
              <w:rPr>
                <w:sz w:val="18"/>
              </w:rPr>
            </w:pPr>
            <w:r>
              <w:rPr>
                <w:sz w:val="18"/>
              </w:rPr>
              <w:t>Tasmannia stipitata</w:t>
            </w:r>
          </w:p>
        </w:tc>
        <w:tc>
          <w:tcPr>
            <w:tcW w:w="2361" w:type="dxa"/>
          </w:tcPr>
          <w:p>
            <w:pPr>
              <w:pStyle w:val="yTableNAm"/>
              <w:spacing w:before="0"/>
              <w:rPr>
                <w:sz w:val="18"/>
              </w:rPr>
            </w:pPr>
            <w:r>
              <w:rPr>
                <w:sz w:val="18"/>
              </w:rPr>
              <w:t>Tasmannia xerophila</w:t>
            </w:r>
          </w:p>
        </w:tc>
      </w:tr>
      <w:tr>
        <w:trPr>
          <w:cantSplit/>
        </w:trPr>
        <w:tc>
          <w:tcPr>
            <w:tcW w:w="2360" w:type="dxa"/>
          </w:tcPr>
          <w:p>
            <w:pPr>
              <w:pStyle w:val="yTableNAm"/>
              <w:spacing w:before="0"/>
              <w:rPr>
                <w:sz w:val="18"/>
              </w:rPr>
            </w:pPr>
            <w:r>
              <w:rPr>
                <w:sz w:val="18"/>
              </w:rPr>
              <w:t>Tavaresia barklyi</w:t>
            </w:r>
          </w:p>
        </w:tc>
        <w:tc>
          <w:tcPr>
            <w:tcW w:w="2360" w:type="dxa"/>
          </w:tcPr>
          <w:p>
            <w:pPr>
              <w:pStyle w:val="yTableNAm"/>
              <w:spacing w:before="0"/>
              <w:rPr>
                <w:sz w:val="18"/>
              </w:rPr>
            </w:pPr>
            <w:r>
              <w:rPr>
                <w:sz w:val="18"/>
              </w:rPr>
              <w:t>Tavaresia grandiflora</w:t>
            </w:r>
          </w:p>
        </w:tc>
        <w:tc>
          <w:tcPr>
            <w:tcW w:w="2361" w:type="dxa"/>
          </w:tcPr>
          <w:p>
            <w:pPr>
              <w:pStyle w:val="yTableNAm"/>
              <w:spacing w:before="0"/>
              <w:rPr>
                <w:sz w:val="18"/>
              </w:rPr>
            </w:pPr>
            <w:r>
              <w:rPr>
                <w:sz w:val="18"/>
              </w:rPr>
              <w:t>Taxodium distichum</w:t>
            </w:r>
          </w:p>
        </w:tc>
      </w:tr>
      <w:tr>
        <w:trPr>
          <w:cantSplit/>
        </w:trPr>
        <w:tc>
          <w:tcPr>
            <w:tcW w:w="2360" w:type="dxa"/>
          </w:tcPr>
          <w:p>
            <w:pPr>
              <w:pStyle w:val="yTableNAm"/>
              <w:spacing w:before="0"/>
              <w:rPr>
                <w:sz w:val="18"/>
              </w:rPr>
            </w:pPr>
            <w:r>
              <w:rPr>
                <w:sz w:val="18"/>
              </w:rPr>
              <w:t>Taxodium mucronatum</w:t>
            </w:r>
          </w:p>
        </w:tc>
        <w:tc>
          <w:tcPr>
            <w:tcW w:w="2360" w:type="dxa"/>
          </w:tcPr>
          <w:p>
            <w:pPr>
              <w:pStyle w:val="yTableNAm"/>
              <w:spacing w:before="0"/>
              <w:rPr>
                <w:sz w:val="18"/>
              </w:rPr>
            </w:pPr>
            <w:r>
              <w:rPr>
                <w:sz w:val="18"/>
              </w:rPr>
              <w:t>Taxus baccata</w:t>
            </w:r>
          </w:p>
        </w:tc>
        <w:tc>
          <w:tcPr>
            <w:tcW w:w="2361" w:type="dxa"/>
          </w:tcPr>
          <w:p>
            <w:pPr>
              <w:pStyle w:val="yTableNAm"/>
              <w:spacing w:before="0"/>
              <w:rPr>
                <w:sz w:val="18"/>
              </w:rPr>
            </w:pPr>
            <w:r>
              <w:rPr>
                <w:sz w:val="18"/>
              </w:rPr>
              <w:t>Taxus celebica</w:t>
            </w:r>
          </w:p>
        </w:tc>
      </w:tr>
      <w:tr>
        <w:trPr>
          <w:cantSplit/>
        </w:trPr>
        <w:tc>
          <w:tcPr>
            <w:tcW w:w="2360" w:type="dxa"/>
          </w:tcPr>
          <w:p>
            <w:pPr>
              <w:pStyle w:val="yTableNAm"/>
              <w:spacing w:before="0"/>
              <w:rPr>
                <w:sz w:val="18"/>
              </w:rPr>
            </w:pPr>
            <w:r>
              <w:rPr>
                <w:sz w:val="18"/>
              </w:rPr>
              <w:t>Taxus x media</w:t>
            </w:r>
          </w:p>
        </w:tc>
        <w:tc>
          <w:tcPr>
            <w:tcW w:w="2360" w:type="dxa"/>
          </w:tcPr>
          <w:p>
            <w:pPr>
              <w:pStyle w:val="yTableNAm"/>
              <w:spacing w:before="0"/>
              <w:rPr>
                <w:sz w:val="18"/>
              </w:rPr>
            </w:pPr>
            <w:r>
              <w:rPr>
                <w:sz w:val="18"/>
              </w:rPr>
              <w:t>Taxus sumatrana</w:t>
            </w:r>
          </w:p>
        </w:tc>
        <w:tc>
          <w:tcPr>
            <w:tcW w:w="2361" w:type="dxa"/>
          </w:tcPr>
          <w:p>
            <w:pPr>
              <w:pStyle w:val="yTableNAm"/>
              <w:spacing w:before="0"/>
              <w:rPr>
                <w:sz w:val="18"/>
              </w:rPr>
            </w:pPr>
            <w:r>
              <w:rPr>
                <w:sz w:val="18"/>
              </w:rPr>
              <w:t>Taxus wallichiana</w:t>
            </w:r>
          </w:p>
        </w:tc>
      </w:tr>
      <w:tr>
        <w:trPr>
          <w:cantSplit/>
        </w:trPr>
        <w:tc>
          <w:tcPr>
            <w:tcW w:w="2360" w:type="dxa"/>
          </w:tcPr>
          <w:p>
            <w:pPr>
              <w:pStyle w:val="yTableNAm"/>
              <w:spacing w:before="0"/>
              <w:rPr>
                <w:sz w:val="18"/>
              </w:rPr>
            </w:pPr>
            <w:r>
              <w:rPr>
                <w:sz w:val="18"/>
              </w:rPr>
              <w:t>Tecoma capensis</w:t>
            </w:r>
          </w:p>
        </w:tc>
        <w:tc>
          <w:tcPr>
            <w:tcW w:w="2360" w:type="dxa"/>
          </w:tcPr>
          <w:p>
            <w:pPr>
              <w:pStyle w:val="yTableNAm"/>
              <w:spacing w:before="0"/>
              <w:rPr>
                <w:sz w:val="18"/>
              </w:rPr>
            </w:pPr>
            <w:r>
              <w:rPr>
                <w:sz w:val="18"/>
              </w:rPr>
              <w:t>Tecoma filicifolia</w:t>
            </w:r>
          </w:p>
        </w:tc>
        <w:tc>
          <w:tcPr>
            <w:tcW w:w="2361" w:type="dxa"/>
          </w:tcPr>
          <w:p>
            <w:pPr>
              <w:pStyle w:val="yTableNAm"/>
              <w:spacing w:before="0"/>
              <w:rPr>
                <w:sz w:val="18"/>
              </w:rPr>
            </w:pPr>
            <w:r>
              <w:rPr>
                <w:sz w:val="18"/>
              </w:rPr>
              <w:t>Tecoma floribunda</w:t>
            </w:r>
          </w:p>
        </w:tc>
      </w:tr>
      <w:tr>
        <w:trPr>
          <w:cantSplit/>
        </w:trPr>
        <w:tc>
          <w:tcPr>
            <w:tcW w:w="2360" w:type="dxa"/>
          </w:tcPr>
          <w:p>
            <w:pPr>
              <w:pStyle w:val="yTableNAm"/>
              <w:spacing w:before="0"/>
              <w:rPr>
                <w:sz w:val="18"/>
              </w:rPr>
            </w:pPr>
            <w:r>
              <w:rPr>
                <w:sz w:val="18"/>
              </w:rPr>
              <w:t>Tecoma fulva</w:t>
            </w:r>
          </w:p>
        </w:tc>
        <w:tc>
          <w:tcPr>
            <w:tcW w:w="2360" w:type="dxa"/>
          </w:tcPr>
          <w:p>
            <w:pPr>
              <w:pStyle w:val="yTableNAm"/>
              <w:spacing w:before="0"/>
              <w:rPr>
                <w:sz w:val="18"/>
              </w:rPr>
            </w:pPr>
            <w:r>
              <w:rPr>
                <w:sz w:val="18"/>
              </w:rPr>
              <w:t>Tecoma garrocha</w:t>
            </w:r>
          </w:p>
        </w:tc>
        <w:tc>
          <w:tcPr>
            <w:tcW w:w="2361" w:type="dxa"/>
          </w:tcPr>
          <w:p>
            <w:pPr>
              <w:pStyle w:val="yTableNAm"/>
              <w:spacing w:before="0"/>
              <w:rPr>
                <w:sz w:val="18"/>
              </w:rPr>
            </w:pPr>
            <w:r>
              <w:rPr>
                <w:sz w:val="18"/>
              </w:rPr>
              <w:t>Tecoma sambucifolia</w:t>
            </w:r>
          </w:p>
        </w:tc>
      </w:tr>
      <w:tr>
        <w:trPr>
          <w:cantSplit/>
        </w:trPr>
        <w:tc>
          <w:tcPr>
            <w:tcW w:w="2360" w:type="dxa"/>
          </w:tcPr>
          <w:p>
            <w:pPr>
              <w:pStyle w:val="yTableNAm"/>
              <w:spacing w:before="0"/>
              <w:rPr>
                <w:sz w:val="18"/>
              </w:rPr>
            </w:pPr>
            <w:r>
              <w:rPr>
                <w:sz w:val="18"/>
              </w:rPr>
              <w:t>Tecoma x smithii</w:t>
            </w:r>
          </w:p>
        </w:tc>
        <w:tc>
          <w:tcPr>
            <w:tcW w:w="2360" w:type="dxa"/>
          </w:tcPr>
          <w:p>
            <w:pPr>
              <w:pStyle w:val="yTableNAm"/>
              <w:spacing w:before="0"/>
              <w:rPr>
                <w:sz w:val="18"/>
              </w:rPr>
            </w:pPr>
            <w:r>
              <w:rPr>
                <w:sz w:val="18"/>
              </w:rPr>
              <w:t>Tecoma stans</w:t>
            </w:r>
          </w:p>
        </w:tc>
        <w:tc>
          <w:tcPr>
            <w:tcW w:w="2361" w:type="dxa"/>
          </w:tcPr>
          <w:p>
            <w:pPr>
              <w:pStyle w:val="yTableNAm"/>
              <w:spacing w:before="0"/>
              <w:rPr>
                <w:sz w:val="18"/>
              </w:rPr>
            </w:pPr>
            <w:r>
              <w:rPr>
                <w:sz w:val="18"/>
              </w:rPr>
              <w:t>Tecomanthe dendrophila</w:t>
            </w:r>
          </w:p>
        </w:tc>
      </w:tr>
      <w:tr>
        <w:trPr>
          <w:cantSplit/>
        </w:trPr>
        <w:tc>
          <w:tcPr>
            <w:tcW w:w="2360" w:type="dxa"/>
          </w:tcPr>
          <w:p>
            <w:pPr>
              <w:pStyle w:val="yTableNAm"/>
              <w:spacing w:before="0"/>
              <w:rPr>
                <w:sz w:val="18"/>
              </w:rPr>
            </w:pPr>
            <w:r>
              <w:rPr>
                <w:sz w:val="18"/>
              </w:rPr>
              <w:t>Tecomanthe hillii</w:t>
            </w:r>
          </w:p>
        </w:tc>
        <w:tc>
          <w:tcPr>
            <w:tcW w:w="2360" w:type="dxa"/>
          </w:tcPr>
          <w:p>
            <w:pPr>
              <w:pStyle w:val="yTableNAm"/>
              <w:spacing w:before="0"/>
              <w:rPr>
                <w:sz w:val="18"/>
              </w:rPr>
            </w:pPr>
            <w:r>
              <w:rPr>
                <w:sz w:val="18"/>
              </w:rPr>
              <w:t>Tecomanthe speciosa</w:t>
            </w:r>
          </w:p>
        </w:tc>
        <w:tc>
          <w:tcPr>
            <w:tcW w:w="2361" w:type="dxa"/>
          </w:tcPr>
          <w:p>
            <w:pPr>
              <w:pStyle w:val="yTableNAm"/>
              <w:spacing w:before="0"/>
              <w:rPr>
                <w:sz w:val="18"/>
              </w:rPr>
            </w:pPr>
            <w:r>
              <w:rPr>
                <w:sz w:val="18"/>
              </w:rPr>
              <w:t>Tecomanthe volubilis</w:t>
            </w:r>
          </w:p>
        </w:tc>
      </w:tr>
      <w:tr>
        <w:trPr>
          <w:cantSplit/>
        </w:trPr>
        <w:tc>
          <w:tcPr>
            <w:tcW w:w="2360" w:type="dxa"/>
          </w:tcPr>
          <w:p>
            <w:pPr>
              <w:pStyle w:val="yTableNAm"/>
              <w:spacing w:before="0"/>
              <w:rPr>
                <w:sz w:val="18"/>
              </w:rPr>
            </w:pPr>
            <w:r>
              <w:rPr>
                <w:sz w:val="18"/>
              </w:rPr>
              <w:t>Tecophilaea cyanocrocus</w:t>
            </w:r>
          </w:p>
        </w:tc>
        <w:tc>
          <w:tcPr>
            <w:tcW w:w="2360" w:type="dxa"/>
          </w:tcPr>
          <w:p>
            <w:pPr>
              <w:pStyle w:val="yTableNAm"/>
              <w:spacing w:before="0"/>
              <w:rPr>
                <w:sz w:val="18"/>
              </w:rPr>
            </w:pPr>
            <w:r>
              <w:rPr>
                <w:sz w:val="18"/>
              </w:rPr>
              <w:t>Tectaria brachiata</w:t>
            </w:r>
          </w:p>
        </w:tc>
        <w:tc>
          <w:tcPr>
            <w:tcW w:w="2361" w:type="dxa"/>
          </w:tcPr>
          <w:p>
            <w:pPr>
              <w:pStyle w:val="yTableNAm"/>
              <w:spacing w:before="0"/>
              <w:rPr>
                <w:sz w:val="18"/>
              </w:rPr>
            </w:pPr>
            <w:r>
              <w:rPr>
                <w:sz w:val="18"/>
              </w:rPr>
              <w:t>Tectaria cicutaria</w:t>
            </w:r>
          </w:p>
        </w:tc>
      </w:tr>
      <w:tr>
        <w:trPr>
          <w:cantSplit/>
        </w:trPr>
        <w:tc>
          <w:tcPr>
            <w:tcW w:w="2360" w:type="dxa"/>
          </w:tcPr>
          <w:p>
            <w:pPr>
              <w:pStyle w:val="yTableNAm"/>
              <w:spacing w:before="0"/>
              <w:rPr>
                <w:sz w:val="18"/>
              </w:rPr>
            </w:pPr>
            <w:r>
              <w:rPr>
                <w:sz w:val="18"/>
              </w:rPr>
              <w:t>Tectaria confluens</w:t>
            </w:r>
          </w:p>
        </w:tc>
        <w:tc>
          <w:tcPr>
            <w:tcW w:w="2360" w:type="dxa"/>
          </w:tcPr>
          <w:p>
            <w:pPr>
              <w:pStyle w:val="yTableNAm"/>
              <w:spacing w:before="0"/>
              <w:rPr>
                <w:sz w:val="18"/>
              </w:rPr>
            </w:pPr>
            <w:r>
              <w:rPr>
                <w:sz w:val="18"/>
              </w:rPr>
              <w:t>Tectaria decurrens</w:t>
            </w:r>
          </w:p>
        </w:tc>
        <w:tc>
          <w:tcPr>
            <w:tcW w:w="2361" w:type="dxa"/>
          </w:tcPr>
          <w:p>
            <w:pPr>
              <w:pStyle w:val="yTableNAm"/>
              <w:spacing w:before="0"/>
              <w:rPr>
                <w:sz w:val="18"/>
              </w:rPr>
            </w:pPr>
            <w:r>
              <w:rPr>
                <w:sz w:val="18"/>
              </w:rPr>
              <w:t>Tectaria fimbriata</w:t>
            </w:r>
          </w:p>
        </w:tc>
      </w:tr>
      <w:tr>
        <w:trPr>
          <w:cantSplit/>
        </w:trPr>
        <w:tc>
          <w:tcPr>
            <w:tcW w:w="2360" w:type="dxa"/>
          </w:tcPr>
          <w:p>
            <w:pPr>
              <w:pStyle w:val="yTableNAm"/>
              <w:spacing w:before="0"/>
              <w:rPr>
                <w:sz w:val="18"/>
              </w:rPr>
            </w:pPr>
            <w:r>
              <w:rPr>
                <w:sz w:val="18"/>
              </w:rPr>
              <w:t>Tectaria gemmifera</w:t>
            </w:r>
          </w:p>
        </w:tc>
        <w:tc>
          <w:tcPr>
            <w:tcW w:w="2360" w:type="dxa"/>
          </w:tcPr>
          <w:p>
            <w:pPr>
              <w:pStyle w:val="yTableNAm"/>
              <w:spacing w:before="0"/>
              <w:rPr>
                <w:sz w:val="18"/>
              </w:rPr>
            </w:pPr>
            <w:r>
              <w:rPr>
                <w:sz w:val="18"/>
              </w:rPr>
              <w:t>Tectaria gigantea</w:t>
            </w:r>
          </w:p>
        </w:tc>
        <w:tc>
          <w:tcPr>
            <w:tcW w:w="2361" w:type="dxa"/>
          </w:tcPr>
          <w:p>
            <w:pPr>
              <w:pStyle w:val="yTableNAm"/>
              <w:spacing w:before="0"/>
              <w:rPr>
                <w:sz w:val="18"/>
              </w:rPr>
            </w:pPr>
            <w:r>
              <w:rPr>
                <w:sz w:val="18"/>
              </w:rPr>
              <w:t>Tectaria heracleifolia</w:t>
            </w:r>
          </w:p>
        </w:tc>
      </w:tr>
      <w:tr>
        <w:trPr>
          <w:cantSplit/>
        </w:trPr>
        <w:tc>
          <w:tcPr>
            <w:tcW w:w="2360" w:type="dxa"/>
          </w:tcPr>
          <w:p>
            <w:pPr>
              <w:pStyle w:val="yTableNAm"/>
              <w:spacing w:before="0"/>
              <w:rPr>
                <w:sz w:val="18"/>
              </w:rPr>
            </w:pPr>
            <w:r>
              <w:rPr>
                <w:sz w:val="18"/>
              </w:rPr>
              <w:t>Tectaria macrodonta</w:t>
            </w:r>
          </w:p>
        </w:tc>
        <w:tc>
          <w:tcPr>
            <w:tcW w:w="2360" w:type="dxa"/>
          </w:tcPr>
          <w:p>
            <w:pPr>
              <w:pStyle w:val="yTableNAm"/>
              <w:spacing w:before="0"/>
              <w:rPr>
                <w:sz w:val="18"/>
              </w:rPr>
            </w:pPr>
            <w:r>
              <w:rPr>
                <w:sz w:val="18"/>
              </w:rPr>
              <w:t>Tectaria moorei</w:t>
            </w:r>
          </w:p>
        </w:tc>
        <w:tc>
          <w:tcPr>
            <w:tcW w:w="2361" w:type="dxa"/>
          </w:tcPr>
          <w:p>
            <w:pPr>
              <w:pStyle w:val="yTableNAm"/>
              <w:spacing w:before="0"/>
              <w:rPr>
                <w:sz w:val="18"/>
              </w:rPr>
            </w:pPr>
            <w:r>
              <w:rPr>
                <w:sz w:val="18"/>
              </w:rPr>
              <w:t>Tectaria muelleri</w:t>
            </w:r>
          </w:p>
        </w:tc>
      </w:tr>
      <w:tr>
        <w:trPr>
          <w:cantSplit/>
        </w:trPr>
        <w:tc>
          <w:tcPr>
            <w:tcW w:w="2360" w:type="dxa"/>
          </w:tcPr>
          <w:p>
            <w:pPr>
              <w:pStyle w:val="yTableNAm"/>
              <w:spacing w:before="0"/>
              <w:rPr>
                <w:sz w:val="18"/>
              </w:rPr>
            </w:pPr>
            <w:r>
              <w:rPr>
                <w:sz w:val="18"/>
              </w:rPr>
              <w:t>Tectaria nicotianifolia</w:t>
            </w:r>
          </w:p>
        </w:tc>
        <w:tc>
          <w:tcPr>
            <w:tcW w:w="2360" w:type="dxa"/>
          </w:tcPr>
          <w:p>
            <w:pPr>
              <w:pStyle w:val="yTableNAm"/>
              <w:spacing w:before="0"/>
              <w:rPr>
                <w:sz w:val="18"/>
              </w:rPr>
            </w:pPr>
            <w:r>
              <w:rPr>
                <w:sz w:val="18"/>
              </w:rPr>
              <w:t>Tectaria sinuata</w:t>
            </w:r>
          </w:p>
        </w:tc>
        <w:tc>
          <w:tcPr>
            <w:tcW w:w="2361" w:type="dxa"/>
          </w:tcPr>
          <w:p>
            <w:pPr>
              <w:pStyle w:val="yTableNAm"/>
              <w:spacing w:before="0"/>
              <w:rPr>
                <w:sz w:val="18"/>
              </w:rPr>
            </w:pPr>
            <w:r>
              <w:rPr>
                <w:sz w:val="18"/>
              </w:rPr>
              <w:t>Tectaria subtriphylla</w:t>
            </w:r>
          </w:p>
        </w:tc>
      </w:tr>
      <w:tr>
        <w:trPr>
          <w:cantSplit/>
        </w:trPr>
        <w:tc>
          <w:tcPr>
            <w:tcW w:w="2360" w:type="dxa"/>
          </w:tcPr>
          <w:p>
            <w:pPr>
              <w:pStyle w:val="yTableNAm"/>
              <w:spacing w:before="0"/>
              <w:rPr>
                <w:sz w:val="18"/>
              </w:rPr>
            </w:pPr>
            <w:r>
              <w:rPr>
                <w:sz w:val="18"/>
              </w:rPr>
              <w:t>Tectaria trifoliata</w:t>
            </w:r>
          </w:p>
        </w:tc>
        <w:tc>
          <w:tcPr>
            <w:tcW w:w="2360" w:type="dxa"/>
          </w:tcPr>
          <w:p>
            <w:pPr>
              <w:pStyle w:val="yTableNAm"/>
              <w:spacing w:before="0"/>
              <w:rPr>
                <w:sz w:val="18"/>
              </w:rPr>
            </w:pPr>
            <w:r>
              <w:rPr>
                <w:sz w:val="18"/>
              </w:rPr>
              <w:t>Tectaria zeilanica</w:t>
            </w:r>
          </w:p>
        </w:tc>
        <w:tc>
          <w:tcPr>
            <w:tcW w:w="2361" w:type="dxa"/>
          </w:tcPr>
          <w:p>
            <w:pPr>
              <w:pStyle w:val="yTableNAm"/>
              <w:spacing w:before="0"/>
              <w:rPr>
                <w:sz w:val="18"/>
              </w:rPr>
            </w:pPr>
            <w:r>
              <w:rPr>
                <w:sz w:val="18"/>
              </w:rPr>
              <w:t>Tectaridium macleanii</w:t>
            </w:r>
          </w:p>
        </w:tc>
      </w:tr>
      <w:tr>
        <w:trPr>
          <w:cantSplit/>
        </w:trPr>
        <w:tc>
          <w:tcPr>
            <w:tcW w:w="2360" w:type="dxa"/>
          </w:tcPr>
          <w:p>
            <w:pPr>
              <w:pStyle w:val="yTableNAm"/>
              <w:spacing w:before="0"/>
              <w:rPr>
                <w:sz w:val="18"/>
              </w:rPr>
            </w:pPr>
            <w:r>
              <w:rPr>
                <w:sz w:val="18"/>
              </w:rPr>
              <w:t>Tectaridium primitivum</w:t>
            </w:r>
          </w:p>
        </w:tc>
        <w:tc>
          <w:tcPr>
            <w:tcW w:w="2360" w:type="dxa"/>
          </w:tcPr>
          <w:p>
            <w:pPr>
              <w:pStyle w:val="yTableNAm"/>
              <w:spacing w:before="0"/>
              <w:rPr>
                <w:sz w:val="18"/>
              </w:rPr>
            </w:pPr>
            <w:r>
              <w:rPr>
                <w:sz w:val="18"/>
              </w:rPr>
              <w:t>Tectona grandis</w:t>
            </w:r>
          </w:p>
        </w:tc>
        <w:tc>
          <w:tcPr>
            <w:tcW w:w="2361" w:type="dxa"/>
          </w:tcPr>
          <w:p>
            <w:pPr>
              <w:pStyle w:val="yTableNAm"/>
              <w:spacing w:before="0"/>
              <w:rPr>
                <w:sz w:val="18"/>
              </w:rPr>
            </w:pPr>
            <w:r>
              <w:rPr>
                <w:sz w:val="18"/>
              </w:rPr>
              <w:t>Telanthophora grandifolia</w:t>
            </w:r>
          </w:p>
        </w:tc>
      </w:tr>
      <w:tr>
        <w:trPr>
          <w:cantSplit/>
        </w:trPr>
        <w:tc>
          <w:tcPr>
            <w:tcW w:w="2360" w:type="dxa"/>
          </w:tcPr>
          <w:p>
            <w:pPr>
              <w:pStyle w:val="yTableNAm"/>
              <w:spacing w:before="0"/>
              <w:rPr>
                <w:sz w:val="18"/>
              </w:rPr>
            </w:pPr>
            <w:r>
              <w:rPr>
                <w:sz w:val="18"/>
              </w:rPr>
              <w:t>Telesonix jamesii</w:t>
            </w:r>
          </w:p>
        </w:tc>
        <w:tc>
          <w:tcPr>
            <w:tcW w:w="2360" w:type="dxa"/>
          </w:tcPr>
          <w:p>
            <w:pPr>
              <w:pStyle w:val="yTableNAm"/>
              <w:spacing w:before="0"/>
              <w:rPr>
                <w:sz w:val="18"/>
              </w:rPr>
            </w:pPr>
            <w:r>
              <w:rPr>
                <w:sz w:val="18"/>
              </w:rPr>
              <w:t>Telfairia pedata</w:t>
            </w:r>
          </w:p>
        </w:tc>
        <w:tc>
          <w:tcPr>
            <w:tcW w:w="2361" w:type="dxa"/>
          </w:tcPr>
          <w:p>
            <w:pPr>
              <w:pStyle w:val="yTableNAm"/>
              <w:spacing w:before="0"/>
              <w:rPr>
                <w:sz w:val="18"/>
              </w:rPr>
            </w:pPr>
            <w:r>
              <w:rPr>
                <w:sz w:val="18"/>
              </w:rPr>
              <w:t>Teline gomerae</w:t>
            </w:r>
          </w:p>
        </w:tc>
      </w:tr>
      <w:tr>
        <w:trPr>
          <w:cantSplit/>
        </w:trPr>
        <w:tc>
          <w:tcPr>
            <w:tcW w:w="2360" w:type="dxa"/>
          </w:tcPr>
          <w:p>
            <w:pPr>
              <w:pStyle w:val="yTableNAm"/>
              <w:spacing w:before="0"/>
              <w:rPr>
                <w:sz w:val="18"/>
              </w:rPr>
            </w:pPr>
            <w:r>
              <w:rPr>
                <w:sz w:val="18"/>
              </w:rPr>
              <w:t>Teline osyroides</w:t>
            </w:r>
          </w:p>
        </w:tc>
        <w:tc>
          <w:tcPr>
            <w:tcW w:w="2360" w:type="dxa"/>
          </w:tcPr>
          <w:p>
            <w:pPr>
              <w:pStyle w:val="yTableNAm"/>
              <w:spacing w:before="0"/>
              <w:rPr>
                <w:sz w:val="18"/>
              </w:rPr>
            </w:pPr>
            <w:r>
              <w:rPr>
                <w:sz w:val="18"/>
              </w:rPr>
              <w:t>Telipogon spp.</w:t>
            </w:r>
          </w:p>
        </w:tc>
        <w:tc>
          <w:tcPr>
            <w:tcW w:w="2361" w:type="dxa"/>
          </w:tcPr>
          <w:p>
            <w:pPr>
              <w:pStyle w:val="yTableNAm"/>
              <w:spacing w:before="0"/>
              <w:rPr>
                <w:sz w:val="18"/>
              </w:rPr>
            </w:pPr>
            <w:r>
              <w:rPr>
                <w:sz w:val="18"/>
              </w:rPr>
              <w:t>Tellima grandiflora</w:t>
            </w:r>
          </w:p>
        </w:tc>
      </w:tr>
      <w:tr>
        <w:trPr>
          <w:cantSplit/>
        </w:trPr>
        <w:tc>
          <w:tcPr>
            <w:tcW w:w="2360" w:type="dxa"/>
          </w:tcPr>
          <w:p>
            <w:pPr>
              <w:pStyle w:val="yTableNAm"/>
              <w:spacing w:before="0"/>
              <w:rPr>
                <w:sz w:val="18"/>
              </w:rPr>
            </w:pPr>
            <w:r>
              <w:rPr>
                <w:sz w:val="18"/>
              </w:rPr>
              <w:t>Telocalyptus deglupta</w:t>
            </w:r>
          </w:p>
        </w:tc>
        <w:tc>
          <w:tcPr>
            <w:tcW w:w="2360" w:type="dxa"/>
          </w:tcPr>
          <w:p>
            <w:pPr>
              <w:pStyle w:val="yTableNAm"/>
              <w:spacing w:before="0"/>
              <w:rPr>
                <w:sz w:val="18"/>
              </w:rPr>
            </w:pPr>
            <w:r>
              <w:rPr>
                <w:sz w:val="18"/>
              </w:rPr>
              <w:t>Telopea aspera</w:t>
            </w:r>
          </w:p>
        </w:tc>
        <w:tc>
          <w:tcPr>
            <w:tcW w:w="2361" w:type="dxa"/>
          </w:tcPr>
          <w:p>
            <w:pPr>
              <w:pStyle w:val="yTableNAm"/>
              <w:spacing w:before="0"/>
              <w:rPr>
                <w:sz w:val="18"/>
              </w:rPr>
            </w:pPr>
            <w:r>
              <w:rPr>
                <w:sz w:val="18"/>
              </w:rPr>
              <w:t>Telopea mongaensis</w:t>
            </w:r>
          </w:p>
        </w:tc>
      </w:tr>
      <w:tr>
        <w:trPr>
          <w:cantSplit/>
        </w:trPr>
        <w:tc>
          <w:tcPr>
            <w:tcW w:w="2360" w:type="dxa"/>
          </w:tcPr>
          <w:p>
            <w:pPr>
              <w:pStyle w:val="yTableNAm"/>
              <w:spacing w:before="0"/>
              <w:rPr>
                <w:sz w:val="18"/>
              </w:rPr>
            </w:pPr>
            <w:r>
              <w:rPr>
                <w:sz w:val="18"/>
              </w:rPr>
              <w:t>Telopea mongaensis x oreades</w:t>
            </w:r>
          </w:p>
        </w:tc>
        <w:tc>
          <w:tcPr>
            <w:tcW w:w="2360" w:type="dxa"/>
          </w:tcPr>
          <w:p>
            <w:pPr>
              <w:pStyle w:val="yTableNAm"/>
              <w:spacing w:before="0"/>
              <w:rPr>
                <w:sz w:val="18"/>
              </w:rPr>
            </w:pPr>
            <w:r>
              <w:rPr>
                <w:sz w:val="18"/>
              </w:rPr>
              <w:t>Telopea oreades</w:t>
            </w:r>
          </w:p>
        </w:tc>
        <w:tc>
          <w:tcPr>
            <w:tcW w:w="2361" w:type="dxa"/>
          </w:tcPr>
          <w:p>
            <w:pPr>
              <w:pStyle w:val="yTableNAm"/>
              <w:spacing w:before="0"/>
              <w:rPr>
                <w:sz w:val="18"/>
              </w:rPr>
            </w:pPr>
            <w:r>
              <w:rPr>
                <w:sz w:val="18"/>
              </w:rPr>
              <w:t>Telopea speciosissima</w:t>
            </w:r>
          </w:p>
        </w:tc>
      </w:tr>
      <w:tr>
        <w:trPr>
          <w:cantSplit/>
        </w:trPr>
        <w:tc>
          <w:tcPr>
            <w:tcW w:w="2360" w:type="dxa"/>
          </w:tcPr>
          <w:p>
            <w:pPr>
              <w:pStyle w:val="yTableNAm"/>
              <w:spacing w:before="0"/>
              <w:rPr>
                <w:sz w:val="18"/>
              </w:rPr>
            </w:pPr>
            <w:r>
              <w:rPr>
                <w:sz w:val="18"/>
              </w:rPr>
              <w:t>Telopea speciosissima x mongaensis</w:t>
            </w:r>
          </w:p>
        </w:tc>
        <w:tc>
          <w:tcPr>
            <w:tcW w:w="2360" w:type="dxa"/>
          </w:tcPr>
          <w:p>
            <w:pPr>
              <w:pStyle w:val="yTableNAm"/>
              <w:spacing w:before="0"/>
              <w:rPr>
                <w:sz w:val="18"/>
              </w:rPr>
            </w:pPr>
            <w:r>
              <w:rPr>
                <w:sz w:val="18"/>
              </w:rPr>
              <w:t>Telopea speciosissima x oreades</w:t>
            </w:r>
          </w:p>
        </w:tc>
        <w:tc>
          <w:tcPr>
            <w:tcW w:w="2361" w:type="dxa"/>
          </w:tcPr>
          <w:p>
            <w:pPr>
              <w:pStyle w:val="yTableNAm"/>
              <w:spacing w:before="0"/>
              <w:rPr>
                <w:sz w:val="18"/>
              </w:rPr>
            </w:pPr>
            <w:r>
              <w:rPr>
                <w:sz w:val="18"/>
              </w:rPr>
              <w:t>Telopea truncata</w:t>
            </w:r>
          </w:p>
        </w:tc>
      </w:tr>
      <w:tr>
        <w:trPr>
          <w:cantSplit/>
        </w:trPr>
        <w:tc>
          <w:tcPr>
            <w:tcW w:w="2360" w:type="dxa"/>
          </w:tcPr>
          <w:p>
            <w:pPr>
              <w:pStyle w:val="yTableNAm"/>
              <w:spacing w:before="0"/>
              <w:rPr>
                <w:sz w:val="18"/>
              </w:rPr>
            </w:pPr>
            <w:r>
              <w:rPr>
                <w:sz w:val="18"/>
              </w:rPr>
              <w:t>Telosma cordata</w:t>
            </w:r>
          </w:p>
        </w:tc>
        <w:tc>
          <w:tcPr>
            <w:tcW w:w="2360" w:type="dxa"/>
          </w:tcPr>
          <w:p>
            <w:pPr>
              <w:pStyle w:val="yTableNAm"/>
              <w:spacing w:before="0"/>
              <w:rPr>
                <w:sz w:val="18"/>
              </w:rPr>
            </w:pPr>
            <w:r>
              <w:rPr>
                <w:sz w:val="18"/>
              </w:rPr>
              <w:t>Tephrocactus atroglobosus</w:t>
            </w:r>
          </w:p>
        </w:tc>
        <w:tc>
          <w:tcPr>
            <w:tcW w:w="2361" w:type="dxa"/>
          </w:tcPr>
          <w:p>
            <w:pPr>
              <w:pStyle w:val="yTableNAm"/>
              <w:spacing w:before="0"/>
              <w:rPr>
                <w:sz w:val="18"/>
              </w:rPr>
            </w:pPr>
            <w:r>
              <w:rPr>
                <w:sz w:val="18"/>
              </w:rPr>
              <w:t>Tephrocactus papyracantha</w:t>
            </w:r>
          </w:p>
        </w:tc>
      </w:tr>
      <w:tr>
        <w:trPr>
          <w:cantSplit/>
        </w:trPr>
        <w:tc>
          <w:tcPr>
            <w:tcW w:w="2360" w:type="dxa"/>
          </w:tcPr>
          <w:p>
            <w:pPr>
              <w:pStyle w:val="yTableNAm"/>
              <w:spacing w:before="0"/>
              <w:rPr>
                <w:sz w:val="18"/>
              </w:rPr>
            </w:pPr>
            <w:r>
              <w:rPr>
                <w:sz w:val="18"/>
              </w:rPr>
              <w:t>Tephrocactus strobiliformis</w:t>
            </w:r>
          </w:p>
        </w:tc>
        <w:tc>
          <w:tcPr>
            <w:tcW w:w="2360" w:type="dxa"/>
          </w:tcPr>
          <w:p>
            <w:pPr>
              <w:pStyle w:val="yTableNAm"/>
              <w:spacing w:before="0"/>
              <w:rPr>
                <w:sz w:val="18"/>
              </w:rPr>
            </w:pPr>
            <w:r>
              <w:rPr>
                <w:sz w:val="18"/>
              </w:rPr>
              <w:t>Tephrosia acaciifolia</w:t>
            </w:r>
          </w:p>
        </w:tc>
        <w:tc>
          <w:tcPr>
            <w:tcW w:w="2361" w:type="dxa"/>
          </w:tcPr>
          <w:p>
            <w:pPr>
              <w:pStyle w:val="yTableNAm"/>
              <w:spacing w:before="0"/>
              <w:rPr>
                <w:sz w:val="18"/>
              </w:rPr>
            </w:pPr>
            <w:r>
              <w:rPr>
                <w:sz w:val="18"/>
              </w:rPr>
              <w:t>Tephrosia bracteolata</w:t>
            </w:r>
          </w:p>
        </w:tc>
      </w:tr>
      <w:tr>
        <w:trPr>
          <w:cantSplit/>
        </w:trPr>
        <w:tc>
          <w:tcPr>
            <w:tcW w:w="2360" w:type="dxa"/>
          </w:tcPr>
          <w:p>
            <w:pPr>
              <w:pStyle w:val="yTableNAm"/>
              <w:spacing w:before="0"/>
              <w:rPr>
                <w:sz w:val="18"/>
              </w:rPr>
            </w:pPr>
            <w:r>
              <w:rPr>
                <w:sz w:val="18"/>
              </w:rPr>
              <w:t>Tephrosia capensis</w:t>
            </w:r>
          </w:p>
        </w:tc>
        <w:tc>
          <w:tcPr>
            <w:tcW w:w="2360" w:type="dxa"/>
          </w:tcPr>
          <w:p>
            <w:pPr>
              <w:pStyle w:val="yTableNAm"/>
              <w:spacing w:before="0"/>
              <w:rPr>
                <w:sz w:val="18"/>
              </w:rPr>
            </w:pPr>
            <w:r>
              <w:rPr>
                <w:sz w:val="18"/>
              </w:rPr>
              <w:t>Tephrosia euprepes</w:t>
            </w:r>
          </w:p>
        </w:tc>
        <w:tc>
          <w:tcPr>
            <w:tcW w:w="2361" w:type="dxa"/>
          </w:tcPr>
          <w:p>
            <w:pPr>
              <w:pStyle w:val="yTableNAm"/>
              <w:spacing w:before="0"/>
              <w:rPr>
                <w:sz w:val="18"/>
              </w:rPr>
            </w:pPr>
            <w:r>
              <w:rPr>
                <w:sz w:val="18"/>
              </w:rPr>
              <w:t>Tephrosia grandiflora</w:t>
            </w:r>
          </w:p>
        </w:tc>
      </w:tr>
      <w:tr>
        <w:trPr>
          <w:cantSplit/>
        </w:trPr>
        <w:tc>
          <w:tcPr>
            <w:tcW w:w="2360" w:type="dxa"/>
          </w:tcPr>
          <w:p>
            <w:pPr>
              <w:pStyle w:val="yTableNAm"/>
              <w:spacing w:before="0"/>
              <w:rPr>
                <w:sz w:val="18"/>
              </w:rPr>
            </w:pPr>
            <w:r>
              <w:rPr>
                <w:sz w:val="18"/>
              </w:rPr>
              <w:t>Tephrosia griseola</w:t>
            </w:r>
          </w:p>
        </w:tc>
        <w:tc>
          <w:tcPr>
            <w:tcW w:w="2360" w:type="dxa"/>
          </w:tcPr>
          <w:p>
            <w:pPr>
              <w:pStyle w:val="yTableNAm"/>
              <w:spacing w:before="0"/>
              <w:rPr>
                <w:sz w:val="18"/>
              </w:rPr>
            </w:pPr>
            <w:r>
              <w:rPr>
                <w:sz w:val="18"/>
              </w:rPr>
              <w:t>Tephrosia heckmanniana</w:t>
            </w:r>
          </w:p>
        </w:tc>
        <w:tc>
          <w:tcPr>
            <w:tcW w:w="2361" w:type="dxa"/>
          </w:tcPr>
          <w:p>
            <w:pPr>
              <w:pStyle w:val="yTableNAm"/>
              <w:spacing w:before="0"/>
              <w:rPr>
                <w:sz w:val="18"/>
              </w:rPr>
            </w:pPr>
            <w:r>
              <w:rPr>
                <w:sz w:val="18"/>
              </w:rPr>
              <w:t>Tephrosia hispidula</w:t>
            </w:r>
          </w:p>
        </w:tc>
      </w:tr>
      <w:tr>
        <w:trPr>
          <w:cantSplit/>
        </w:trPr>
        <w:tc>
          <w:tcPr>
            <w:tcW w:w="2360" w:type="dxa"/>
          </w:tcPr>
          <w:p>
            <w:pPr>
              <w:pStyle w:val="yTableNAm"/>
              <w:spacing w:before="0"/>
              <w:rPr>
                <w:sz w:val="18"/>
              </w:rPr>
            </w:pPr>
            <w:r>
              <w:rPr>
                <w:sz w:val="18"/>
              </w:rPr>
              <w:t>Tephrosia hochstetteri</w:t>
            </w:r>
          </w:p>
        </w:tc>
        <w:tc>
          <w:tcPr>
            <w:tcW w:w="2360" w:type="dxa"/>
          </w:tcPr>
          <w:p>
            <w:pPr>
              <w:pStyle w:val="yTableNAm"/>
              <w:spacing w:before="0"/>
              <w:rPr>
                <w:sz w:val="18"/>
              </w:rPr>
            </w:pPr>
            <w:r>
              <w:rPr>
                <w:sz w:val="18"/>
              </w:rPr>
              <w:t>Tephrosia holstii</w:t>
            </w:r>
          </w:p>
        </w:tc>
        <w:tc>
          <w:tcPr>
            <w:tcW w:w="2361" w:type="dxa"/>
          </w:tcPr>
          <w:p>
            <w:pPr>
              <w:pStyle w:val="yTableNAm"/>
              <w:spacing w:before="0"/>
              <w:rPr>
                <w:sz w:val="18"/>
              </w:rPr>
            </w:pPr>
            <w:r>
              <w:rPr>
                <w:sz w:val="18"/>
              </w:rPr>
              <w:t>Tephrosia hookeriana</w:t>
            </w:r>
          </w:p>
        </w:tc>
      </w:tr>
      <w:tr>
        <w:trPr>
          <w:cantSplit/>
        </w:trPr>
        <w:tc>
          <w:tcPr>
            <w:tcW w:w="2360" w:type="dxa"/>
          </w:tcPr>
          <w:p>
            <w:pPr>
              <w:pStyle w:val="yTableNAm"/>
              <w:spacing w:before="0"/>
              <w:rPr>
                <w:sz w:val="18"/>
              </w:rPr>
            </w:pPr>
            <w:r>
              <w:rPr>
                <w:sz w:val="18"/>
              </w:rPr>
              <w:t>Tephrosia interrupta</w:t>
            </w:r>
          </w:p>
        </w:tc>
        <w:tc>
          <w:tcPr>
            <w:tcW w:w="2360" w:type="dxa"/>
          </w:tcPr>
          <w:p>
            <w:pPr>
              <w:pStyle w:val="yTableNAm"/>
              <w:spacing w:before="0"/>
              <w:rPr>
                <w:sz w:val="18"/>
              </w:rPr>
            </w:pPr>
            <w:r>
              <w:rPr>
                <w:sz w:val="18"/>
              </w:rPr>
              <w:t>Tephrosia linearis</w:t>
            </w:r>
          </w:p>
        </w:tc>
        <w:tc>
          <w:tcPr>
            <w:tcW w:w="2361" w:type="dxa"/>
          </w:tcPr>
          <w:p>
            <w:pPr>
              <w:pStyle w:val="yTableNAm"/>
              <w:spacing w:before="0"/>
              <w:rPr>
                <w:sz w:val="18"/>
              </w:rPr>
            </w:pPr>
            <w:r>
              <w:rPr>
                <w:sz w:val="18"/>
              </w:rPr>
              <w:t>Tephrosia longipes</w:t>
            </w:r>
          </w:p>
        </w:tc>
      </w:tr>
      <w:tr>
        <w:trPr>
          <w:cantSplit/>
        </w:trPr>
        <w:tc>
          <w:tcPr>
            <w:tcW w:w="2360" w:type="dxa"/>
          </w:tcPr>
          <w:p>
            <w:pPr>
              <w:pStyle w:val="yTableNAm"/>
              <w:spacing w:before="0"/>
              <w:rPr>
                <w:sz w:val="18"/>
              </w:rPr>
            </w:pPr>
            <w:r>
              <w:rPr>
                <w:sz w:val="18"/>
              </w:rPr>
              <w:t>Tephrosia lupinifolia</w:t>
            </w:r>
          </w:p>
        </w:tc>
        <w:tc>
          <w:tcPr>
            <w:tcW w:w="2360" w:type="dxa"/>
          </w:tcPr>
          <w:p>
            <w:pPr>
              <w:pStyle w:val="yTableNAm"/>
              <w:spacing w:before="0"/>
              <w:rPr>
                <w:sz w:val="18"/>
              </w:rPr>
            </w:pPr>
            <w:r>
              <w:rPr>
                <w:sz w:val="18"/>
              </w:rPr>
              <w:t>Tephrosia maxima</w:t>
            </w:r>
          </w:p>
        </w:tc>
        <w:tc>
          <w:tcPr>
            <w:tcW w:w="2361" w:type="dxa"/>
          </w:tcPr>
          <w:p>
            <w:pPr>
              <w:pStyle w:val="yTableNAm"/>
              <w:spacing w:before="0"/>
              <w:rPr>
                <w:sz w:val="18"/>
              </w:rPr>
            </w:pPr>
            <w:r>
              <w:rPr>
                <w:sz w:val="18"/>
              </w:rPr>
              <w:t>Tephrosia montana</w:t>
            </w:r>
          </w:p>
        </w:tc>
      </w:tr>
      <w:tr>
        <w:trPr>
          <w:cantSplit/>
        </w:trPr>
        <w:tc>
          <w:tcPr>
            <w:tcW w:w="2360" w:type="dxa"/>
          </w:tcPr>
          <w:p>
            <w:pPr>
              <w:pStyle w:val="yTableNAm"/>
              <w:spacing w:before="0"/>
              <w:rPr>
                <w:sz w:val="18"/>
              </w:rPr>
            </w:pPr>
            <w:r>
              <w:rPr>
                <w:sz w:val="18"/>
              </w:rPr>
              <w:t>Tephrosia nyikensis</w:t>
            </w:r>
          </w:p>
        </w:tc>
        <w:tc>
          <w:tcPr>
            <w:tcW w:w="2360" w:type="dxa"/>
          </w:tcPr>
          <w:p>
            <w:pPr>
              <w:pStyle w:val="yTableNAm"/>
              <w:spacing w:before="0"/>
              <w:rPr>
                <w:sz w:val="18"/>
              </w:rPr>
            </w:pPr>
            <w:r>
              <w:rPr>
                <w:sz w:val="18"/>
              </w:rPr>
              <w:t>Tephrosia paniculata</w:t>
            </w:r>
          </w:p>
        </w:tc>
        <w:tc>
          <w:tcPr>
            <w:tcW w:w="2361" w:type="dxa"/>
          </w:tcPr>
          <w:p>
            <w:pPr>
              <w:pStyle w:val="yTableNAm"/>
              <w:spacing w:before="0"/>
              <w:rPr>
                <w:sz w:val="18"/>
              </w:rPr>
            </w:pPr>
            <w:r>
              <w:rPr>
                <w:sz w:val="18"/>
              </w:rPr>
              <w:t>Tephrosia pentaphylla</w:t>
            </w:r>
          </w:p>
        </w:tc>
      </w:tr>
      <w:tr>
        <w:trPr>
          <w:cantSplit/>
        </w:trPr>
        <w:tc>
          <w:tcPr>
            <w:tcW w:w="2360" w:type="dxa"/>
          </w:tcPr>
          <w:p>
            <w:pPr>
              <w:pStyle w:val="yTableNAm"/>
              <w:spacing w:before="0"/>
              <w:rPr>
                <w:sz w:val="18"/>
              </w:rPr>
            </w:pPr>
            <w:r>
              <w:rPr>
                <w:sz w:val="18"/>
              </w:rPr>
              <w:t>Tephrosia pumila</w:t>
            </w:r>
          </w:p>
        </w:tc>
        <w:tc>
          <w:tcPr>
            <w:tcW w:w="2360" w:type="dxa"/>
          </w:tcPr>
          <w:p>
            <w:pPr>
              <w:pStyle w:val="yTableNAm"/>
              <w:spacing w:before="0"/>
              <w:rPr>
                <w:sz w:val="18"/>
              </w:rPr>
            </w:pPr>
            <w:r>
              <w:rPr>
                <w:sz w:val="18"/>
              </w:rPr>
              <w:t>Tephrosia radicans</w:t>
            </w:r>
          </w:p>
        </w:tc>
        <w:tc>
          <w:tcPr>
            <w:tcW w:w="2361" w:type="dxa"/>
          </w:tcPr>
          <w:p>
            <w:pPr>
              <w:pStyle w:val="yTableNAm"/>
              <w:spacing w:before="0"/>
              <w:rPr>
                <w:sz w:val="18"/>
              </w:rPr>
            </w:pPr>
            <w:r>
              <w:rPr>
                <w:sz w:val="18"/>
              </w:rPr>
              <w:t>Tephrosia rhodesica</w:t>
            </w:r>
          </w:p>
        </w:tc>
      </w:tr>
      <w:tr>
        <w:trPr>
          <w:cantSplit/>
        </w:trPr>
        <w:tc>
          <w:tcPr>
            <w:tcW w:w="2360" w:type="dxa"/>
          </w:tcPr>
          <w:p>
            <w:pPr>
              <w:pStyle w:val="yTableNAm"/>
              <w:spacing w:before="0"/>
              <w:rPr>
                <w:sz w:val="18"/>
              </w:rPr>
            </w:pPr>
            <w:r>
              <w:rPr>
                <w:sz w:val="18"/>
              </w:rPr>
              <w:t>Tephrosia spicata</w:t>
            </w:r>
          </w:p>
        </w:tc>
        <w:tc>
          <w:tcPr>
            <w:tcW w:w="2360" w:type="dxa"/>
          </w:tcPr>
          <w:p>
            <w:pPr>
              <w:pStyle w:val="yTableNAm"/>
              <w:spacing w:before="0"/>
              <w:rPr>
                <w:sz w:val="18"/>
              </w:rPr>
            </w:pPr>
            <w:r>
              <w:rPr>
                <w:sz w:val="18"/>
              </w:rPr>
              <w:t>Tephrosia strigosa</w:t>
            </w:r>
          </w:p>
        </w:tc>
        <w:tc>
          <w:tcPr>
            <w:tcW w:w="2361" w:type="dxa"/>
          </w:tcPr>
          <w:p>
            <w:pPr>
              <w:pStyle w:val="yTableNAm"/>
              <w:spacing w:before="0"/>
              <w:rPr>
                <w:sz w:val="18"/>
              </w:rPr>
            </w:pPr>
            <w:r>
              <w:rPr>
                <w:sz w:val="18"/>
              </w:rPr>
              <w:t>Tephrosia subtriflora</w:t>
            </w:r>
          </w:p>
        </w:tc>
      </w:tr>
      <w:tr>
        <w:trPr>
          <w:cantSplit/>
        </w:trPr>
        <w:tc>
          <w:tcPr>
            <w:tcW w:w="2360" w:type="dxa"/>
          </w:tcPr>
          <w:p>
            <w:pPr>
              <w:pStyle w:val="yTableNAm"/>
              <w:spacing w:before="0"/>
              <w:rPr>
                <w:sz w:val="18"/>
              </w:rPr>
            </w:pPr>
            <w:r>
              <w:rPr>
                <w:sz w:val="18"/>
              </w:rPr>
              <w:t>Tephrosia villosa</w:t>
            </w:r>
          </w:p>
        </w:tc>
        <w:tc>
          <w:tcPr>
            <w:tcW w:w="2360" w:type="dxa"/>
          </w:tcPr>
          <w:p>
            <w:pPr>
              <w:pStyle w:val="yTableNAm"/>
              <w:spacing w:before="0"/>
              <w:rPr>
                <w:sz w:val="18"/>
              </w:rPr>
            </w:pPr>
            <w:r>
              <w:rPr>
                <w:sz w:val="18"/>
              </w:rPr>
              <w:t>Tephrosia vogelii</w:t>
            </w:r>
          </w:p>
        </w:tc>
        <w:tc>
          <w:tcPr>
            <w:tcW w:w="2361" w:type="dxa"/>
          </w:tcPr>
          <w:p>
            <w:pPr>
              <w:pStyle w:val="yTableNAm"/>
              <w:spacing w:before="0"/>
              <w:rPr>
                <w:sz w:val="18"/>
              </w:rPr>
            </w:pPr>
            <w:r>
              <w:rPr>
                <w:sz w:val="18"/>
              </w:rPr>
              <w:t>Tepualia stipularis</w:t>
            </w:r>
          </w:p>
        </w:tc>
      </w:tr>
      <w:tr>
        <w:trPr>
          <w:cantSplit/>
        </w:trPr>
        <w:tc>
          <w:tcPr>
            <w:tcW w:w="2360" w:type="dxa"/>
          </w:tcPr>
          <w:p>
            <w:pPr>
              <w:pStyle w:val="yTableNAm"/>
              <w:spacing w:before="0"/>
              <w:rPr>
                <w:sz w:val="18"/>
              </w:rPr>
            </w:pPr>
            <w:r>
              <w:rPr>
                <w:sz w:val="18"/>
              </w:rPr>
              <w:t>Teramnus axilliflorus</w:t>
            </w:r>
          </w:p>
        </w:tc>
        <w:tc>
          <w:tcPr>
            <w:tcW w:w="2360" w:type="dxa"/>
          </w:tcPr>
          <w:p>
            <w:pPr>
              <w:pStyle w:val="yTableNAm"/>
              <w:spacing w:before="0"/>
              <w:rPr>
                <w:sz w:val="18"/>
              </w:rPr>
            </w:pPr>
            <w:r>
              <w:rPr>
                <w:sz w:val="18"/>
              </w:rPr>
              <w:t>Teramnus repens</w:t>
            </w:r>
          </w:p>
        </w:tc>
        <w:tc>
          <w:tcPr>
            <w:tcW w:w="2361" w:type="dxa"/>
          </w:tcPr>
          <w:p>
            <w:pPr>
              <w:pStyle w:val="yTableNAm"/>
              <w:spacing w:before="0"/>
              <w:rPr>
                <w:sz w:val="18"/>
              </w:rPr>
            </w:pPr>
            <w:r>
              <w:rPr>
                <w:sz w:val="18"/>
              </w:rPr>
              <w:t>Teramnus uncinatus</w:t>
            </w:r>
          </w:p>
        </w:tc>
      </w:tr>
      <w:tr>
        <w:trPr>
          <w:cantSplit/>
        </w:trPr>
        <w:tc>
          <w:tcPr>
            <w:tcW w:w="2360" w:type="dxa"/>
          </w:tcPr>
          <w:p>
            <w:pPr>
              <w:pStyle w:val="yTableNAm"/>
              <w:spacing w:before="0"/>
              <w:rPr>
                <w:sz w:val="18"/>
              </w:rPr>
            </w:pPr>
            <w:r>
              <w:rPr>
                <w:sz w:val="18"/>
              </w:rPr>
              <w:t>Teratophyllum brightiae</w:t>
            </w:r>
          </w:p>
        </w:tc>
        <w:tc>
          <w:tcPr>
            <w:tcW w:w="2360" w:type="dxa"/>
          </w:tcPr>
          <w:p>
            <w:pPr>
              <w:pStyle w:val="yTableNAm"/>
              <w:spacing w:before="0"/>
              <w:rPr>
                <w:sz w:val="18"/>
              </w:rPr>
            </w:pPr>
            <w:r>
              <w:rPr>
                <w:sz w:val="18"/>
              </w:rPr>
              <w:t>Teratophyllum wilkesianum</w:t>
            </w:r>
          </w:p>
        </w:tc>
        <w:tc>
          <w:tcPr>
            <w:tcW w:w="2361" w:type="dxa"/>
          </w:tcPr>
          <w:p>
            <w:pPr>
              <w:pStyle w:val="yTableNAm"/>
              <w:spacing w:before="0"/>
              <w:rPr>
                <w:sz w:val="18"/>
              </w:rPr>
            </w:pPr>
            <w:r>
              <w:rPr>
                <w:sz w:val="18"/>
              </w:rPr>
              <w:t>Terminalia arjuna</w:t>
            </w:r>
          </w:p>
        </w:tc>
      </w:tr>
      <w:tr>
        <w:trPr>
          <w:cantSplit/>
        </w:trPr>
        <w:tc>
          <w:tcPr>
            <w:tcW w:w="2360" w:type="dxa"/>
          </w:tcPr>
          <w:p>
            <w:pPr>
              <w:pStyle w:val="yTableNAm"/>
              <w:spacing w:before="0"/>
              <w:rPr>
                <w:sz w:val="18"/>
              </w:rPr>
            </w:pPr>
            <w:r>
              <w:rPr>
                <w:sz w:val="18"/>
              </w:rPr>
              <w:t>Terminalia badamia</w:t>
            </w:r>
          </w:p>
        </w:tc>
        <w:tc>
          <w:tcPr>
            <w:tcW w:w="2360" w:type="dxa"/>
          </w:tcPr>
          <w:p>
            <w:pPr>
              <w:pStyle w:val="yTableNAm"/>
              <w:spacing w:before="0"/>
              <w:rPr>
                <w:sz w:val="18"/>
              </w:rPr>
            </w:pPr>
            <w:r>
              <w:rPr>
                <w:sz w:val="18"/>
              </w:rPr>
              <w:t>Terminalia bellerica</w:t>
            </w:r>
          </w:p>
        </w:tc>
        <w:tc>
          <w:tcPr>
            <w:tcW w:w="2361" w:type="dxa"/>
          </w:tcPr>
          <w:p>
            <w:pPr>
              <w:pStyle w:val="yTableNAm"/>
              <w:spacing w:before="0"/>
              <w:rPr>
                <w:sz w:val="18"/>
              </w:rPr>
            </w:pPr>
            <w:r>
              <w:rPr>
                <w:sz w:val="18"/>
              </w:rPr>
              <w:t>Terminalia bentzoe</w:t>
            </w:r>
          </w:p>
        </w:tc>
      </w:tr>
      <w:tr>
        <w:trPr>
          <w:cantSplit/>
        </w:trPr>
        <w:tc>
          <w:tcPr>
            <w:tcW w:w="2360" w:type="dxa"/>
          </w:tcPr>
          <w:p>
            <w:pPr>
              <w:pStyle w:val="yTableNAm"/>
              <w:spacing w:before="0"/>
              <w:rPr>
                <w:sz w:val="18"/>
              </w:rPr>
            </w:pPr>
            <w:r>
              <w:rPr>
                <w:sz w:val="18"/>
              </w:rPr>
              <w:t>Terminalia brassii</w:t>
            </w:r>
          </w:p>
        </w:tc>
        <w:tc>
          <w:tcPr>
            <w:tcW w:w="2360" w:type="dxa"/>
          </w:tcPr>
          <w:p>
            <w:pPr>
              <w:pStyle w:val="yTableNAm"/>
              <w:spacing w:before="0"/>
              <w:rPr>
                <w:sz w:val="18"/>
              </w:rPr>
            </w:pPr>
            <w:r>
              <w:rPr>
                <w:sz w:val="18"/>
              </w:rPr>
              <w:t>Terminalia brownii</w:t>
            </w:r>
          </w:p>
        </w:tc>
        <w:tc>
          <w:tcPr>
            <w:tcW w:w="2361" w:type="dxa"/>
          </w:tcPr>
          <w:p>
            <w:pPr>
              <w:pStyle w:val="yTableNAm"/>
              <w:spacing w:before="0"/>
              <w:rPr>
                <w:sz w:val="18"/>
              </w:rPr>
            </w:pPr>
            <w:r>
              <w:rPr>
                <w:sz w:val="18"/>
              </w:rPr>
              <w:t>Terminalia catappa</w:t>
            </w:r>
          </w:p>
        </w:tc>
      </w:tr>
      <w:tr>
        <w:trPr>
          <w:cantSplit/>
        </w:trPr>
        <w:tc>
          <w:tcPr>
            <w:tcW w:w="2360" w:type="dxa"/>
          </w:tcPr>
          <w:p>
            <w:pPr>
              <w:pStyle w:val="yTableNAm"/>
              <w:spacing w:before="0"/>
              <w:rPr>
                <w:sz w:val="18"/>
              </w:rPr>
            </w:pPr>
            <w:r>
              <w:rPr>
                <w:sz w:val="18"/>
              </w:rPr>
              <w:t>Terminalia chebula</w:t>
            </w:r>
          </w:p>
        </w:tc>
        <w:tc>
          <w:tcPr>
            <w:tcW w:w="2360" w:type="dxa"/>
          </w:tcPr>
          <w:p>
            <w:pPr>
              <w:pStyle w:val="yTableNAm"/>
              <w:spacing w:before="0"/>
              <w:rPr>
                <w:sz w:val="18"/>
              </w:rPr>
            </w:pPr>
            <w:r>
              <w:rPr>
                <w:sz w:val="18"/>
              </w:rPr>
              <w:t>Terminalia complanata</w:t>
            </w:r>
          </w:p>
        </w:tc>
        <w:tc>
          <w:tcPr>
            <w:tcW w:w="2361" w:type="dxa"/>
          </w:tcPr>
          <w:p>
            <w:pPr>
              <w:pStyle w:val="yTableNAm"/>
              <w:spacing w:before="0"/>
              <w:rPr>
                <w:sz w:val="18"/>
              </w:rPr>
            </w:pPr>
            <w:r>
              <w:rPr>
                <w:sz w:val="18"/>
              </w:rPr>
              <w:t>Terminalia januarensis</w:t>
            </w:r>
          </w:p>
        </w:tc>
      </w:tr>
      <w:tr>
        <w:trPr>
          <w:cantSplit/>
        </w:trPr>
        <w:tc>
          <w:tcPr>
            <w:tcW w:w="2360" w:type="dxa"/>
          </w:tcPr>
          <w:p>
            <w:pPr>
              <w:pStyle w:val="yTableNAm"/>
              <w:spacing w:before="0"/>
              <w:rPr>
                <w:sz w:val="18"/>
              </w:rPr>
            </w:pPr>
            <w:r>
              <w:rPr>
                <w:sz w:val="18"/>
              </w:rPr>
              <w:t>Terminalia kaernbachii</w:t>
            </w:r>
          </w:p>
        </w:tc>
        <w:tc>
          <w:tcPr>
            <w:tcW w:w="2360" w:type="dxa"/>
          </w:tcPr>
          <w:p>
            <w:pPr>
              <w:pStyle w:val="yTableNAm"/>
              <w:spacing w:before="0"/>
              <w:rPr>
                <w:sz w:val="18"/>
              </w:rPr>
            </w:pPr>
            <w:r>
              <w:rPr>
                <w:sz w:val="18"/>
              </w:rPr>
              <w:t>Terminalia melanocarpa</w:t>
            </w:r>
          </w:p>
        </w:tc>
        <w:tc>
          <w:tcPr>
            <w:tcW w:w="2361" w:type="dxa"/>
          </w:tcPr>
          <w:p>
            <w:pPr>
              <w:pStyle w:val="yTableNAm"/>
              <w:spacing w:before="0"/>
              <w:rPr>
                <w:sz w:val="18"/>
              </w:rPr>
            </w:pPr>
            <w:r>
              <w:rPr>
                <w:sz w:val="18"/>
              </w:rPr>
              <w:t>Terminalia muelleri</w:t>
            </w:r>
          </w:p>
        </w:tc>
      </w:tr>
      <w:tr>
        <w:trPr>
          <w:cantSplit/>
        </w:trPr>
        <w:tc>
          <w:tcPr>
            <w:tcW w:w="2360" w:type="dxa"/>
          </w:tcPr>
          <w:p>
            <w:pPr>
              <w:pStyle w:val="yTableNAm"/>
              <w:spacing w:before="0"/>
              <w:rPr>
                <w:sz w:val="18"/>
              </w:rPr>
            </w:pPr>
            <w:r>
              <w:rPr>
                <w:sz w:val="18"/>
              </w:rPr>
              <w:t>Terminalia phanerophlebia</w:t>
            </w:r>
          </w:p>
        </w:tc>
        <w:tc>
          <w:tcPr>
            <w:tcW w:w="2360" w:type="dxa"/>
          </w:tcPr>
          <w:p>
            <w:pPr>
              <w:pStyle w:val="yTableNAm"/>
              <w:spacing w:before="0"/>
              <w:rPr>
                <w:sz w:val="18"/>
              </w:rPr>
            </w:pPr>
            <w:r>
              <w:rPr>
                <w:sz w:val="18"/>
              </w:rPr>
              <w:t>Terminalia pyrifolia</w:t>
            </w:r>
          </w:p>
        </w:tc>
        <w:tc>
          <w:tcPr>
            <w:tcW w:w="2361" w:type="dxa"/>
          </w:tcPr>
          <w:p>
            <w:pPr>
              <w:pStyle w:val="yTableNAm"/>
              <w:spacing w:before="0"/>
              <w:rPr>
                <w:sz w:val="18"/>
              </w:rPr>
            </w:pPr>
            <w:r>
              <w:rPr>
                <w:sz w:val="18"/>
              </w:rPr>
              <w:t>Terminalia richii</w:t>
            </w:r>
          </w:p>
        </w:tc>
      </w:tr>
      <w:tr>
        <w:trPr>
          <w:cantSplit/>
        </w:trPr>
        <w:tc>
          <w:tcPr>
            <w:tcW w:w="2360" w:type="dxa"/>
          </w:tcPr>
          <w:p>
            <w:pPr>
              <w:pStyle w:val="yTableNAm"/>
              <w:spacing w:before="0"/>
              <w:rPr>
                <w:sz w:val="18"/>
              </w:rPr>
            </w:pPr>
            <w:r>
              <w:rPr>
                <w:sz w:val="18"/>
              </w:rPr>
              <w:t>Terminalia sericocarpa</w:t>
            </w:r>
          </w:p>
        </w:tc>
        <w:tc>
          <w:tcPr>
            <w:tcW w:w="2360" w:type="dxa"/>
          </w:tcPr>
          <w:p>
            <w:pPr>
              <w:pStyle w:val="yTableNAm"/>
              <w:spacing w:before="0"/>
              <w:rPr>
                <w:sz w:val="18"/>
              </w:rPr>
            </w:pPr>
            <w:r>
              <w:rPr>
                <w:sz w:val="18"/>
              </w:rPr>
              <w:t>Terminalia stenostachya</w:t>
            </w:r>
          </w:p>
        </w:tc>
        <w:tc>
          <w:tcPr>
            <w:tcW w:w="2361" w:type="dxa"/>
          </w:tcPr>
          <w:p>
            <w:pPr>
              <w:pStyle w:val="yTableNAm"/>
              <w:spacing w:before="0"/>
              <w:rPr>
                <w:sz w:val="18"/>
              </w:rPr>
            </w:pPr>
            <w:r>
              <w:rPr>
                <w:sz w:val="18"/>
              </w:rPr>
              <w:t>Ternstroemia cherryi</w:t>
            </w:r>
          </w:p>
        </w:tc>
      </w:tr>
      <w:tr>
        <w:trPr>
          <w:cantSplit/>
        </w:trPr>
        <w:tc>
          <w:tcPr>
            <w:tcW w:w="2360" w:type="dxa"/>
          </w:tcPr>
          <w:p>
            <w:pPr>
              <w:pStyle w:val="yTableNAm"/>
              <w:spacing w:before="0"/>
              <w:rPr>
                <w:sz w:val="18"/>
              </w:rPr>
            </w:pPr>
            <w:r>
              <w:rPr>
                <w:sz w:val="18"/>
              </w:rPr>
              <w:t>Ternstroemia gymnanthera</w:t>
            </w:r>
          </w:p>
        </w:tc>
        <w:tc>
          <w:tcPr>
            <w:tcW w:w="2360" w:type="dxa"/>
          </w:tcPr>
          <w:p>
            <w:pPr>
              <w:pStyle w:val="yTableNAm"/>
              <w:spacing w:before="0"/>
              <w:rPr>
                <w:sz w:val="18"/>
              </w:rPr>
            </w:pPr>
            <w:r>
              <w:rPr>
                <w:sz w:val="18"/>
              </w:rPr>
              <w:t>Ternstroemia japonica</w:t>
            </w:r>
          </w:p>
        </w:tc>
        <w:tc>
          <w:tcPr>
            <w:tcW w:w="2361" w:type="dxa"/>
          </w:tcPr>
          <w:p>
            <w:pPr>
              <w:pStyle w:val="yTableNAm"/>
              <w:spacing w:before="0"/>
              <w:rPr>
                <w:sz w:val="18"/>
              </w:rPr>
            </w:pPr>
            <w:r>
              <w:rPr>
                <w:sz w:val="18"/>
              </w:rPr>
              <w:t>Ternstroemia kwangtungensis</w:t>
            </w:r>
          </w:p>
        </w:tc>
      </w:tr>
      <w:tr>
        <w:trPr>
          <w:cantSplit/>
        </w:trPr>
        <w:tc>
          <w:tcPr>
            <w:tcW w:w="2360" w:type="dxa"/>
          </w:tcPr>
          <w:p>
            <w:pPr>
              <w:pStyle w:val="yTableNAm"/>
              <w:spacing w:before="0"/>
              <w:rPr>
                <w:sz w:val="18"/>
              </w:rPr>
            </w:pPr>
            <w:r>
              <w:rPr>
                <w:sz w:val="18"/>
              </w:rPr>
              <w:t>Ternstroemia longipes</w:t>
            </w:r>
          </w:p>
        </w:tc>
        <w:tc>
          <w:tcPr>
            <w:tcW w:w="2360" w:type="dxa"/>
          </w:tcPr>
          <w:p>
            <w:pPr>
              <w:pStyle w:val="yTableNAm"/>
              <w:spacing w:before="0"/>
              <w:rPr>
                <w:sz w:val="18"/>
              </w:rPr>
            </w:pPr>
            <w:r>
              <w:rPr>
                <w:sz w:val="18"/>
              </w:rPr>
              <w:t>Tersonia brevipes</w:t>
            </w:r>
          </w:p>
        </w:tc>
        <w:tc>
          <w:tcPr>
            <w:tcW w:w="2361" w:type="dxa"/>
          </w:tcPr>
          <w:p>
            <w:pPr>
              <w:pStyle w:val="yTableNAm"/>
              <w:spacing w:before="0"/>
              <w:rPr>
                <w:sz w:val="18"/>
              </w:rPr>
            </w:pPr>
            <w:r>
              <w:rPr>
                <w:sz w:val="18"/>
              </w:rPr>
              <w:t>Testudinaria sylvatica</w:t>
            </w:r>
          </w:p>
        </w:tc>
      </w:tr>
      <w:tr>
        <w:trPr>
          <w:cantSplit/>
        </w:trPr>
        <w:tc>
          <w:tcPr>
            <w:tcW w:w="2360" w:type="dxa"/>
          </w:tcPr>
          <w:p>
            <w:pPr>
              <w:pStyle w:val="yTableNAm"/>
              <w:spacing w:before="0"/>
              <w:rPr>
                <w:sz w:val="18"/>
              </w:rPr>
            </w:pPr>
            <w:r>
              <w:rPr>
                <w:sz w:val="18"/>
              </w:rPr>
              <w:t>Tetracarpaea tasmanica</w:t>
            </w:r>
          </w:p>
        </w:tc>
        <w:tc>
          <w:tcPr>
            <w:tcW w:w="2360" w:type="dxa"/>
          </w:tcPr>
          <w:p>
            <w:pPr>
              <w:pStyle w:val="yTableNAm"/>
              <w:spacing w:before="0"/>
              <w:rPr>
                <w:sz w:val="18"/>
              </w:rPr>
            </w:pPr>
            <w:r>
              <w:rPr>
                <w:sz w:val="18"/>
              </w:rPr>
              <w:t>Tetracentron sinense</w:t>
            </w:r>
          </w:p>
        </w:tc>
        <w:tc>
          <w:tcPr>
            <w:tcW w:w="2361" w:type="dxa"/>
          </w:tcPr>
          <w:p>
            <w:pPr>
              <w:pStyle w:val="yTableNAm"/>
              <w:spacing w:before="0"/>
              <w:rPr>
                <w:sz w:val="18"/>
              </w:rPr>
            </w:pPr>
            <w:r>
              <w:rPr>
                <w:sz w:val="18"/>
              </w:rPr>
              <w:t>Tetracera akara</w:t>
            </w:r>
          </w:p>
        </w:tc>
      </w:tr>
      <w:tr>
        <w:trPr>
          <w:cantSplit/>
        </w:trPr>
        <w:tc>
          <w:tcPr>
            <w:tcW w:w="2360" w:type="dxa"/>
          </w:tcPr>
          <w:p>
            <w:pPr>
              <w:pStyle w:val="yTableNAm"/>
              <w:spacing w:before="0"/>
              <w:rPr>
                <w:sz w:val="18"/>
              </w:rPr>
            </w:pPr>
            <w:r>
              <w:rPr>
                <w:sz w:val="18"/>
              </w:rPr>
              <w:t>Tetracera loureiri</w:t>
            </w:r>
          </w:p>
        </w:tc>
        <w:tc>
          <w:tcPr>
            <w:tcW w:w="2360" w:type="dxa"/>
          </w:tcPr>
          <w:p>
            <w:pPr>
              <w:pStyle w:val="yTableNAm"/>
              <w:spacing w:before="0"/>
              <w:rPr>
                <w:sz w:val="18"/>
              </w:rPr>
            </w:pPr>
            <w:r>
              <w:rPr>
                <w:sz w:val="18"/>
              </w:rPr>
              <w:t>Tetracera nordtiana</w:t>
            </w:r>
          </w:p>
        </w:tc>
        <w:tc>
          <w:tcPr>
            <w:tcW w:w="2361" w:type="dxa"/>
          </w:tcPr>
          <w:p>
            <w:pPr>
              <w:pStyle w:val="yTableNAm"/>
              <w:spacing w:before="0"/>
              <w:rPr>
                <w:sz w:val="18"/>
              </w:rPr>
            </w:pPr>
            <w:r>
              <w:rPr>
                <w:sz w:val="18"/>
              </w:rPr>
              <w:t>Tetrachne dregei</w:t>
            </w:r>
          </w:p>
        </w:tc>
      </w:tr>
      <w:tr>
        <w:trPr>
          <w:cantSplit/>
        </w:trPr>
        <w:tc>
          <w:tcPr>
            <w:tcW w:w="2360" w:type="dxa"/>
          </w:tcPr>
          <w:p>
            <w:pPr>
              <w:pStyle w:val="yTableNAm"/>
              <w:spacing w:before="0"/>
              <w:rPr>
                <w:sz w:val="18"/>
              </w:rPr>
            </w:pPr>
            <w:r>
              <w:rPr>
                <w:sz w:val="18"/>
              </w:rPr>
              <w:t>Tetradenia brevispicata</w:t>
            </w:r>
          </w:p>
        </w:tc>
        <w:tc>
          <w:tcPr>
            <w:tcW w:w="2360" w:type="dxa"/>
          </w:tcPr>
          <w:p>
            <w:pPr>
              <w:pStyle w:val="yTableNAm"/>
              <w:spacing w:before="0"/>
              <w:rPr>
                <w:sz w:val="18"/>
              </w:rPr>
            </w:pPr>
            <w:r>
              <w:rPr>
                <w:sz w:val="18"/>
              </w:rPr>
              <w:t>Tetradenia fruticosa</w:t>
            </w:r>
          </w:p>
        </w:tc>
        <w:tc>
          <w:tcPr>
            <w:tcW w:w="2361" w:type="dxa"/>
          </w:tcPr>
          <w:p>
            <w:pPr>
              <w:pStyle w:val="yTableNAm"/>
              <w:spacing w:before="0"/>
              <w:rPr>
                <w:sz w:val="18"/>
              </w:rPr>
            </w:pPr>
            <w:r>
              <w:rPr>
                <w:sz w:val="18"/>
              </w:rPr>
              <w:t>Tetradenia riparia</w:t>
            </w:r>
          </w:p>
        </w:tc>
      </w:tr>
      <w:tr>
        <w:trPr>
          <w:cantSplit/>
        </w:trPr>
        <w:tc>
          <w:tcPr>
            <w:tcW w:w="2360" w:type="dxa"/>
          </w:tcPr>
          <w:p>
            <w:pPr>
              <w:pStyle w:val="yTableNAm"/>
              <w:spacing w:before="0"/>
              <w:rPr>
                <w:sz w:val="18"/>
              </w:rPr>
            </w:pPr>
            <w:r>
              <w:rPr>
                <w:sz w:val="18"/>
              </w:rPr>
              <w:t>Tetradium daniellii</w:t>
            </w:r>
          </w:p>
        </w:tc>
        <w:tc>
          <w:tcPr>
            <w:tcW w:w="2360" w:type="dxa"/>
          </w:tcPr>
          <w:p>
            <w:pPr>
              <w:pStyle w:val="yTableNAm"/>
              <w:spacing w:before="0"/>
              <w:rPr>
                <w:sz w:val="18"/>
              </w:rPr>
            </w:pPr>
            <w:r>
              <w:rPr>
                <w:sz w:val="18"/>
              </w:rPr>
              <w:t>Tetradium fraxinifolium</w:t>
            </w:r>
          </w:p>
        </w:tc>
        <w:tc>
          <w:tcPr>
            <w:tcW w:w="2361" w:type="dxa"/>
          </w:tcPr>
          <w:p>
            <w:pPr>
              <w:pStyle w:val="yTableNAm"/>
              <w:spacing w:before="0"/>
              <w:rPr>
                <w:sz w:val="18"/>
              </w:rPr>
            </w:pPr>
            <w:r>
              <w:rPr>
                <w:sz w:val="18"/>
              </w:rPr>
              <w:t>Tetradium ruticarpum</w:t>
            </w:r>
          </w:p>
        </w:tc>
      </w:tr>
      <w:tr>
        <w:trPr>
          <w:cantSplit/>
        </w:trPr>
        <w:tc>
          <w:tcPr>
            <w:tcW w:w="2360" w:type="dxa"/>
          </w:tcPr>
          <w:p>
            <w:pPr>
              <w:pStyle w:val="yTableNAm"/>
              <w:spacing w:before="0"/>
              <w:rPr>
                <w:sz w:val="18"/>
              </w:rPr>
            </w:pPr>
            <w:r>
              <w:rPr>
                <w:sz w:val="18"/>
              </w:rPr>
              <w:t>Tetraena alba</w:t>
            </w:r>
          </w:p>
        </w:tc>
        <w:tc>
          <w:tcPr>
            <w:tcW w:w="2360" w:type="dxa"/>
          </w:tcPr>
          <w:p>
            <w:pPr>
              <w:pStyle w:val="yTableNAm"/>
              <w:spacing w:before="0"/>
              <w:rPr>
                <w:sz w:val="18"/>
              </w:rPr>
            </w:pPr>
            <w:r>
              <w:rPr>
                <w:sz w:val="18"/>
              </w:rPr>
              <w:t>Tetraena dumosa</w:t>
            </w:r>
          </w:p>
        </w:tc>
        <w:tc>
          <w:tcPr>
            <w:tcW w:w="2361" w:type="dxa"/>
          </w:tcPr>
          <w:p>
            <w:pPr>
              <w:pStyle w:val="yTableNAm"/>
              <w:spacing w:before="0"/>
              <w:rPr>
                <w:sz w:val="18"/>
              </w:rPr>
            </w:pPr>
            <w:r>
              <w:rPr>
                <w:sz w:val="18"/>
              </w:rPr>
              <w:t>Tetragonia arbuscula</w:t>
            </w:r>
          </w:p>
        </w:tc>
      </w:tr>
      <w:tr>
        <w:trPr>
          <w:cantSplit/>
        </w:trPr>
        <w:tc>
          <w:tcPr>
            <w:tcW w:w="2360" w:type="dxa"/>
          </w:tcPr>
          <w:p>
            <w:pPr>
              <w:pStyle w:val="yTableNAm"/>
              <w:spacing w:before="0"/>
              <w:rPr>
                <w:sz w:val="18"/>
              </w:rPr>
            </w:pPr>
            <w:r>
              <w:rPr>
                <w:sz w:val="18"/>
              </w:rPr>
              <w:t>Tetragonia decumbens</w:t>
            </w:r>
          </w:p>
        </w:tc>
        <w:tc>
          <w:tcPr>
            <w:tcW w:w="2360" w:type="dxa"/>
          </w:tcPr>
          <w:p>
            <w:pPr>
              <w:pStyle w:val="yTableNAm"/>
              <w:spacing w:before="0"/>
              <w:rPr>
                <w:sz w:val="18"/>
              </w:rPr>
            </w:pPr>
            <w:r>
              <w:rPr>
                <w:sz w:val="18"/>
              </w:rPr>
              <w:t>Tetragonia fruticosa</w:t>
            </w:r>
          </w:p>
        </w:tc>
        <w:tc>
          <w:tcPr>
            <w:tcW w:w="2361" w:type="dxa"/>
          </w:tcPr>
          <w:p>
            <w:pPr>
              <w:pStyle w:val="yTableNAm"/>
              <w:spacing w:before="0"/>
              <w:rPr>
                <w:sz w:val="18"/>
              </w:rPr>
            </w:pPr>
            <w:r>
              <w:rPr>
                <w:sz w:val="18"/>
              </w:rPr>
              <w:t>Tetragonia hirsuta</w:t>
            </w:r>
          </w:p>
        </w:tc>
      </w:tr>
      <w:tr>
        <w:trPr>
          <w:cantSplit/>
        </w:trPr>
        <w:tc>
          <w:tcPr>
            <w:tcW w:w="2360" w:type="dxa"/>
          </w:tcPr>
          <w:p>
            <w:pPr>
              <w:pStyle w:val="yTableNAm"/>
              <w:spacing w:before="0"/>
              <w:rPr>
                <w:sz w:val="18"/>
              </w:rPr>
            </w:pPr>
            <w:r>
              <w:rPr>
                <w:sz w:val="18"/>
              </w:rPr>
              <w:t>Tetragonia nigrescens</w:t>
            </w:r>
          </w:p>
        </w:tc>
        <w:tc>
          <w:tcPr>
            <w:tcW w:w="2360" w:type="dxa"/>
          </w:tcPr>
          <w:p>
            <w:pPr>
              <w:pStyle w:val="yTableNAm"/>
              <w:spacing w:before="0"/>
              <w:rPr>
                <w:sz w:val="18"/>
              </w:rPr>
            </w:pPr>
            <w:r>
              <w:rPr>
                <w:sz w:val="18"/>
              </w:rPr>
              <w:t>Tetragonia trigyna</w:t>
            </w:r>
          </w:p>
        </w:tc>
        <w:tc>
          <w:tcPr>
            <w:tcW w:w="2361" w:type="dxa"/>
          </w:tcPr>
          <w:p>
            <w:pPr>
              <w:pStyle w:val="yTableNAm"/>
              <w:spacing w:before="0"/>
              <w:rPr>
                <w:sz w:val="18"/>
              </w:rPr>
            </w:pPr>
            <w:r>
              <w:rPr>
                <w:sz w:val="18"/>
              </w:rPr>
              <w:t>Tetranema roseum</w:t>
            </w:r>
          </w:p>
        </w:tc>
      </w:tr>
      <w:tr>
        <w:trPr>
          <w:cantSplit/>
        </w:trPr>
        <w:tc>
          <w:tcPr>
            <w:tcW w:w="2360" w:type="dxa"/>
          </w:tcPr>
          <w:p>
            <w:pPr>
              <w:pStyle w:val="yTableNAm"/>
              <w:spacing w:before="0"/>
              <w:rPr>
                <w:sz w:val="18"/>
              </w:rPr>
            </w:pPr>
            <w:r>
              <w:rPr>
                <w:sz w:val="18"/>
              </w:rPr>
              <w:t>Tetraneuris grandiflora</w:t>
            </w:r>
          </w:p>
        </w:tc>
        <w:tc>
          <w:tcPr>
            <w:tcW w:w="2360" w:type="dxa"/>
          </w:tcPr>
          <w:p>
            <w:pPr>
              <w:pStyle w:val="yTableNAm"/>
              <w:spacing w:before="0"/>
              <w:rPr>
                <w:sz w:val="18"/>
              </w:rPr>
            </w:pPr>
            <w:r>
              <w:rPr>
                <w:sz w:val="18"/>
              </w:rPr>
              <w:t>Tetraneuris herbacea</w:t>
            </w:r>
          </w:p>
        </w:tc>
        <w:tc>
          <w:tcPr>
            <w:tcW w:w="2361" w:type="dxa"/>
          </w:tcPr>
          <w:p>
            <w:pPr>
              <w:pStyle w:val="yTableNAm"/>
              <w:spacing w:before="0"/>
              <w:rPr>
                <w:sz w:val="18"/>
              </w:rPr>
            </w:pPr>
            <w:r>
              <w:rPr>
                <w:sz w:val="18"/>
              </w:rPr>
              <w:t>Tetrapanax papyrifer</w:t>
            </w:r>
          </w:p>
        </w:tc>
      </w:tr>
      <w:tr>
        <w:trPr>
          <w:cantSplit/>
        </w:trPr>
        <w:tc>
          <w:tcPr>
            <w:tcW w:w="2360" w:type="dxa"/>
          </w:tcPr>
          <w:p>
            <w:pPr>
              <w:pStyle w:val="yTableNAm"/>
              <w:spacing w:before="0"/>
              <w:rPr>
                <w:sz w:val="18"/>
              </w:rPr>
            </w:pPr>
            <w:r>
              <w:rPr>
                <w:sz w:val="18"/>
              </w:rPr>
              <w:t>Tetraplasandra hawaiensis</w:t>
            </w:r>
          </w:p>
        </w:tc>
        <w:tc>
          <w:tcPr>
            <w:tcW w:w="2360" w:type="dxa"/>
          </w:tcPr>
          <w:p>
            <w:pPr>
              <w:pStyle w:val="yTableNAm"/>
              <w:spacing w:before="0"/>
              <w:rPr>
                <w:sz w:val="18"/>
              </w:rPr>
            </w:pPr>
            <w:r>
              <w:rPr>
                <w:sz w:val="18"/>
              </w:rPr>
              <w:t>Tetrapogon tenellus</w:t>
            </w:r>
          </w:p>
        </w:tc>
        <w:tc>
          <w:tcPr>
            <w:tcW w:w="2361" w:type="dxa"/>
          </w:tcPr>
          <w:p>
            <w:pPr>
              <w:pStyle w:val="yTableNAm"/>
              <w:spacing w:before="0"/>
              <w:rPr>
                <w:sz w:val="18"/>
              </w:rPr>
            </w:pPr>
            <w:r>
              <w:rPr>
                <w:sz w:val="18"/>
              </w:rPr>
              <w:t>Tetrarrhena acuminata</w:t>
            </w:r>
          </w:p>
        </w:tc>
      </w:tr>
      <w:tr>
        <w:trPr>
          <w:cantSplit/>
        </w:trPr>
        <w:tc>
          <w:tcPr>
            <w:tcW w:w="2360" w:type="dxa"/>
          </w:tcPr>
          <w:p>
            <w:pPr>
              <w:pStyle w:val="yTableNAm"/>
              <w:spacing w:before="0"/>
              <w:rPr>
                <w:sz w:val="18"/>
              </w:rPr>
            </w:pPr>
            <w:r>
              <w:rPr>
                <w:sz w:val="18"/>
              </w:rPr>
              <w:t>Tetrarrhena distichophylla</w:t>
            </w:r>
          </w:p>
        </w:tc>
        <w:tc>
          <w:tcPr>
            <w:tcW w:w="2360" w:type="dxa"/>
          </w:tcPr>
          <w:p>
            <w:pPr>
              <w:pStyle w:val="yTableNAm"/>
              <w:spacing w:before="0"/>
              <w:rPr>
                <w:sz w:val="18"/>
              </w:rPr>
            </w:pPr>
            <w:r>
              <w:rPr>
                <w:sz w:val="18"/>
              </w:rPr>
              <w:t>Tetrarrhena juncea</w:t>
            </w:r>
          </w:p>
        </w:tc>
        <w:tc>
          <w:tcPr>
            <w:tcW w:w="2361" w:type="dxa"/>
          </w:tcPr>
          <w:p>
            <w:pPr>
              <w:pStyle w:val="yTableNAm"/>
              <w:spacing w:before="0"/>
              <w:rPr>
                <w:sz w:val="18"/>
              </w:rPr>
            </w:pPr>
            <w:r>
              <w:rPr>
                <w:sz w:val="18"/>
              </w:rPr>
              <w:t>Tetrastigma nitens</w:t>
            </w:r>
          </w:p>
        </w:tc>
      </w:tr>
      <w:tr>
        <w:trPr>
          <w:cantSplit/>
        </w:trPr>
        <w:tc>
          <w:tcPr>
            <w:tcW w:w="2360" w:type="dxa"/>
          </w:tcPr>
          <w:p>
            <w:pPr>
              <w:pStyle w:val="yTableNAm"/>
              <w:spacing w:before="0"/>
              <w:rPr>
                <w:sz w:val="18"/>
              </w:rPr>
            </w:pPr>
            <w:r>
              <w:rPr>
                <w:sz w:val="18"/>
              </w:rPr>
              <w:t>Tetrastigma serrulatum</w:t>
            </w:r>
          </w:p>
        </w:tc>
        <w:tc>
          <w:tcPr>
            <w:tcW w:w="2360" w:type="dxa"/>
          </w:tcPr>
          <w:p>
            <w:pPr>
              <w:pStyle w:val="yTableNAm"/>
              <w:spacing w:before="0"/>
              <w:rPr>
                <w:sz w:val="18"/>
              </w:rPr>
            </w:pPr>
            <w:r>
              <w:rPr>
                <w:sz w:val="18"/>
              </w:rPr>
              <w:t>Tetrastigma yunnanense</w:t>
            </w:r>
          </w:p>
        </w:tc>
        <w:tc>
          <w:tcPr>
            <w:tcW w:w="2361" w:type="dxa"/>
          </w:tcPr>
          <w:p>
            <w:pPr>
              <w:pStyle w:val="yTableNAm"/>
              <w:spacing w:before="0"/>
              <w:rPr>
                <w:sz w:val="18"/>
              </w:rPr>
            </w:pPr>
            <w:r>
              <w:rPr>
                <w:sz w:val="18"/>
              </w:rPr>
              <w:t>Tetrasynandra pubescens</w:t>
            </w:r>
          </w:p>
        </w:tc>
      </w:tr>
      <w:tr>
        <w:trPr>
          <w:cantSplit/>
        </w:trPr>
        <w:tc>
          <w:tcPr>
            <w:tcW w:w="2360" w:type="dxa"/>
          </w:tcPr>
          <w:p>
            <w:pPr>
              <w:pStyle w:val="yTableNAm"/>
              <w:spacing w:before="0"/>
              <w:rPr>
                <w:sz w:val="18"/>
              </w:rPr>
            </w:pPr>
            <w:r>
              <w:rPr>
                <w:sz w:val="18"/>
              </w:rPr>
              <w:t>Tetratheca bauerifolia</w:t>
            </w:r>
          </w:p>
        </w:tc>
        <w:tc>
          <w:tcPr>
            <w:tcW w:w="2360" w:type="dxa"/>
          </w:tcPr>
          <w:p>
            <w:pPr>
              <w:pStyle w:val="yTableNAm"/>
              <w:spacing w:before="0"/>
              <w:rPr>
                <w:sz w:val="18"/>
              </w:rPr>
            </w:pPr>
            <w:r>
              <w:rPr>
                <w:sz w:val="18"/>
              </w:rPr>
              <w:t>Tetratheca ciliata</w:t>
            </w:r>
          </w:p>
        </w:tc>
        <w:tc>
          <w:tcPr>
            <w:tcW w:w="2361" w:type="dxa"/>
          </w:tcPr>
          <w:p>
            <w:pPr>
              <w:pStyle w:val="yTableNAm"/>
              <w:spacing w:before="0"/>
              <w:rPr>
                <w:sz w:val="18"/>
              </w:rPr>
            </w:pPr>
            <w:r>
              <w:rPr>
                <w:sz w:val="18"/>
              </w:rPr>
              <w:t>Tetratheca ericifolia</w:t>
            </w:r>
          </w:p>
        </w:tc>
      </w:tr>
      <w:tr>
        <w:trPr>
          <w:cantSplit/>
        </w:trPr>
        <w:tc>
          <w:tcPr>
            <w:tcW w:w="2360" w:type="dxa"/>
          </w:tcPr>
          <w:p>
            <w:pPr>
              <w:pStyle w:val="yTableNAm"/>
              <w:spacing w:before="0"/>
              <w:rPr>
                <w:sz w:val="18"/>
              </w:rPr>
            </w:pPr>
            <w:r>
              <w:rPr>
                <w:sz w:val="18"/>
              </w:rPr>
              <w:t>Tetratheca glandulosa</w:t>
            </w:r>
          </w:p>
        </w:tc>
        <w:tc>
          <w:tcPr>
            <w:tcW w:w="2360" w:type="dxa"/>
          </w:tcPr>
          <w:p>
            <w:pPr>
              <w:pStyle w:val="yTableNAm"/>
              <w:spacing w:before="0"/>
              <w:rPr>
                <w:sz w:val="18"/>
              </w:rPr>
            </w:pPr>
            <w:r>
              <w:rPr>
                <w:sz w:val="18"/>
              </w:rPr>
              <w:t>Tetratheca halmaturina</w:t>
            </w:r>
          </w:p>
        </w:tc>
        <w:tc>
          <w:tcPr>
            <w:tcW w:w="2361" w:type="dxa"/>
          </w:tcPr>
          <w:p>
            <w:pPr>
              <w:pStyle w:val="yTableNAm"/>
              <w:spacing w:before="0"/>
              <w:rPr>
                <w:sz w:val="18"/>
              </w:rPr>
            </w:pPr>
            <w:r>
              <w:rPr>
                <w:sz w:val="18"/>
              </w:rPr>
              <w:t>Tetratheca insularis</w:t>
            </w:r>
          </w:p>
        </w:tc>
      </w:tr>
      <w:tr>
        <w:trPr>
          <w:cantSplit/>
        </w:trPr>
        <w:tc>
          <w:tcPr>
            <w:tcW w:w="2360" w:type="dxa"/>
          </w:tcPr>
          <w:p>
            <w:pPr>
              <w:pStyle w:val="yTableNAm"/>
              <w:spacing w:before="0"/>
              <w:rPr>
                <w:sz w:val="18"/>
              </w:rPr>
            </w:pPr>
            <w:r>
              <w:rPr>
                <w:sz w:val="18"/>
              </w:rPr>
              <w:t>Tetratheca juncea</w:t>
            </w:r>
          </w:p>
        </w:tc>
        <w:tc>
          <w:tcPr>
            <w:tcW w:w="2360" w:type="dxa"/>
          </w:tcPr>
          <w:p>
            <w:pPr>
              <w:pStyle w:val="yTableNAm"/>
              <w:spacing w:before="0"/>
              <w:rPr>
                <w:sz w:val="18"/>
              </w:rPr>
            </w:pPr>
            <w:r>
              <w:rPr>
                <w:sz w:val="18"/>
              </w:rPr>
              <w:t>Tetratheca labillardierei</w:t>
            </w:r>
          </w:p>
        </w:tc>
        <w:tc>
          <w:tcPr>
            <w:tcW w:w="2361" w:type="dxa"/>
          </w:tcPr>
          <w:p>
            <w:pPr>
              <w:pStyle w:val="yTableNAm"/>
              <w:spacing w:before="0"/>
              <w:rPr>
                <w:sz w:val="18"/>
              </w:rPr>
            </w:pPr>
            <w:r>
              <w:rPr>
                <w:sz w:val="18"/>
              </w:rPr>
              <w:t>Tetratheca neglecta</w:t>
            </w:r>
          </w:p>
        </w:tc>
      </w:tr>
      <w:tr>
        <w:trPr>
          <w:cantSplit/>
        </w:trPr>
        <w:tc>
          <w:tcPr>
            <w:tcW w:w="2360" w:type="dxa"/>
          </w:tcPr>
          <w:p>
            <w:pPr>
              <w:pStyle w:val="yTableNAm"/>
              <w:spacing w:before="0"/>
              <w:rPr>
                <w:sz w:val="18"/>
              </w:rPr>
            </w:pPr>
            <w:r>
              <w:rPr>
                <w:sz w:val="18"/>
              </w:rPr>
              <w:t>Tetratheca pilosa</w:t>
            </w:r>
          </w:p>
        </w:tc>
        <w:tc>
          <w:tcPr>
            <w:tcW w:w="2360" w:type="dxa"/>
          </w:tcPr>
          <w:p>
            <w:pPr>
              <w:pStyle w:val="yTableNAm"/>
              <w:spacing w:before="0"/>
              <w:rPr>
                <w:sz w:val="18"/>
              </w:rPr>
            </w:pPr>
            <w:r>
              <w:rPr>
                <w:sz w:val="18"/>
              </w:rPr>
              <w:t>Tetratheca procumbens</w:t>
            </w:r>
          </w:p>
        </w:tc>
        <w:tc>
          <w:tcPr>
            <w:tcW w:w="2361" w:type="dxa"/>
          </w:tcPr>
          <w:p>
            <w:pPr>
              <w:pStyle w:val="yTableNAm"/>
              <w:spacing w:before="0"/>
              <w:rPr>
                <w:sz w:val="18"/>
              </w:rPr>
            </w:pPr>
            <w:r>
              <w:rPr>
                <w:sz w:val="18"/>
              </w:rPr>
              <w:t>Tetratheca rubioides</w:t>
            </w:r>
          </w:p>
        </w:tc>
      </w:tr>
      <w:tr>
        <w:trPr>
          <w:cantSplit/>
        </w:trPr>
        <w:tc>
          <w:tcPr>
            <w:tcW w:w="2360" w:type="dxa"/>
          </w:tcPr>
          <w:p>
            <w:pPr>
              <w:pStyle w:val="yTableNAm"/>
              <w:spacing w:before="0"/>
              <w:rPr>
                <w:sz w:val="18"/>
              </w:rPr>
            </w:pPr>
            <w:r>
              <w:rPr>
                <w:sz w:val="18"/>
              </w:rPr>
              <w:t>Tetratheca rupicola</w:t>
            </w:r>
          </w:p>
        </w:tc>
        <w:tc>
          <w:tcPr>
            <w:tcW w:w="2360" w:type="dxa"/>
          </w:tcPr>
          <w:p>
            <w:pPr>
              <w:pStyle w:val="yTableNAm"/>
              <w:spacing w:before="0"/>
              <w:rPr>
                <w:sz w:val="18"/>
              </w:rPr>
            </w:pPr>
            <w:r>
              <w:rPr>
                <w:sz w:val="18"/>
              </w:rPr>
              <w:t>Tetratheca shiressii</w:t>
            </w:r>
          </w:p>
        </w:tc>
        <w:tc>
          <w:tcPr>
            <w:tcW w:w="2361" w:type="dxa"/>
          </w:tcPr>
          <w:p>
            <w:pPr>
              <w:pStyle w:val="yTableNAm"/>
              <w:spacing w:before="0"/>
              <w:rPr>
                <w:sz w:val="18"/>
              </w:rPr>
            </w:pPr>
            <w:r>
              <w:rPr>
                <w:sz w:val="18"/>
              </w:rPr>
              <w:t>Tetratheca stenocarpa</w:t>
            </w:r>
          </w:p>
        </w:tc>
      </w:tr>
      <w:tr>
        <w:trPr>
          <w:cantSplit/>
        </w:trPr>
        <w:tc>
          <w:tcPr>
            <w:tcW w:w="2360" w:type="dxa"/>
          </w:tcPr>
          <w:p>
            <w:pPr>
              <w:pStyle w:val="yTableNAm"/>
              <w:spacing w:before="0"/>
              <w:rPr>
                <w:sz w:val="18"/>
              </w:rPr>
            </w:pPr>
            <w:r>
              <w:rPr>
                <w:sz w:val="18"/>
              </w:rPr>
              <w:t>Tetratheca thymifolia</w:t>
            </w:r>
          </w:p>
        </w:tc>
        <w:tc>
          <w:tcPr>
            <w:tcW w:w="2360" w:type="dxa"/>
          </w:tcPr>
          <w:p>
            <w:pPr>
              <w:pStyle w:val="yTableNAm"/>
              <w:spacing w:before="0"/>
              <w:rPr>
                <w:sz w:val="18"/>
              </w:rPr>
            </w:pPr>
            <w:r>
              <w:rPr>
                <w:sz w:val="18"/>
              </w:rPr>
              <w:t>Tetratheca viminea</w:t>
            </w:r>
          </w:p>
        </w:tc>
        <w:tc>
          <w:tcPr>
            <w:tcW w:w="2361" w:type="dxa"/>
          </w:tcPr>
          <w:p>
            <w:pPr>
              <w:pStyle w:val="yTableNAm"/>
              <w:spacing w:before="0"/>
              <w:rPr>
                <w:sz w:val="18"/>
              </w:rPr>
            </w:pPr>
            <w:r>
              <w:rPr>
                <w:sz w:val="18"/>
              </w:rPr>
              <w:t>Tetrathyrium subcordatum</w:t>
            </w:r>
          </w:p>
        </w:tc>
      </w:tr>
      <w:tr>
        <w:trPr>
          <w:cantSplit/>
        </w:trPr>
        <w:tc>
          <w:tcPr>
            <w:tcW w:w="2360" w:type="dxa"/>
          </w:tcPr>
          <w:p>
            <w:pPr>
              <w:pStyle w:val="yTableNAm"/>
              <w:spacing w:before="0"/>
              <w:rPr>
                <w:sz w:val="18"/>
              </w:rPr>
            </w:pPr>
            <w:r>
              <w:rPr>
                <w:sz w:val="18"/>
              </w:rPr>
              <w:t>Tetrazygia coriacea</w:t>
            </w:r>
          </w:p>
        </w:tc>
        <w:tc>
          <w:tcPr>
            <w:tcW w:w="2360" w:type="dxa"/>
          </w:tcPr>
          <w:p>
            <w:pPr>
              <w:pStyle w:val="yTableNAm"/>
              <w:spacing w:before="0"/>
              <w:rPr>
                <w:sz w:val="18"/>
              </w:rPr>
            </w:pPr>
            <w:r>
              <w:rPr>
                <w:sz w:val="18"/>
              </w:rPr>
              <w:t>Teucridium parvifolium</w:t>
            </w:r>
          </w:p>
        </w:tc>
        <w:tc>
          <w:tcPr>
            <w:tcW w:w="2361" w:type="dxa"/>
          </w:tcPr>
          <w:p>
            <w:pPr>
              <w:pStyle w:val="yTableNAm"/>
              <w:spacing w:before="0"/>
              <w:rPr>
                <w:sz w:val="18"/>
              </w:rPr>
            </w:pPr>
            <w:r>
              <w:rPr>
                <w:sz w:val="18"/>
              </w:rPr>
              <w:t>Teucrium arduini</w:t>
            </w:r>
          </w:p>
        </w:tc>
      </w:tr>
      <w:tr>
        <w:trPr>
          <w:cantSplit/>
        </w:trPr>
        <w:tc>
          <w:tcPr>
            <w:tcW w:w="2360" w:type="dxa"/>
          </w:tcPr>
          <w:p>
            <w:pPr>
              <w:pStyle w:val="yTableNAm"/>
              <w:spacing w:before="0"/>
              <w:rPr>
                <w:sz w:val="18"/>
              </w:rPr>
            </w:pPr>
            <w:r>
              <w:rPr>
                <w:sz w:val="18"/>
              </w:rPr>
              <w:t>Teucrium argutum</w:t>
            </w:r>
          </w:p>
        </w:tc>
        <w:tc>
          <w:tcPr>
            <w:tcW w:w="2360" w:type="dxa"/>
          </w:tcPr>
          <w:p>
            <w:pPr>
              <w:pStyle w:val="yTableNAm"/>
              <w:spacing w:before="0"/>
              <w:rPr>
                <w:sz w:val="18"/>
              </w:rPr>
            </w:pPr>
            <w:r>
              <w:rPr>
                <w:sz w:val="18"/>
              </w:rPr>
              <w:t>Teucrium aroanium</w:t>
            </w:r>
          </w:p>
        </w:tc>
        <w:tc>
          <w:tcPr>
            <w:tcW w:w="2361" w:type="dxa"/>
          </w:tcPr>
          <w:p>
            <w:pPr>
              <w:pStyle w:val="yTableNAm"/>
              <w:spacing w:before="0"/>
              <w:rPr>
                <w:sz w:val="18"/>
              </w:rPr>
            </w:pPr>
            <w:r>
              <w:rPr>
                <w:sz w:val="18"/>
              </w:rPr>
              <w:t>Teucrium asiaticum</w:t>
            </w:r>
          </w:p>
        </w:tc>
      </w:tr>
      <w:tr>
        <w:trPr>
          <w:cantSplit/>
        </w:trPr>
        <w:tc>
          <w:tcPr>
            <w:tcW w:w="2360" w:type="dxa"/>
          </w:tcPr>
          <w:p>
            <w:pPr>
              <w:pStyle w:val="yTableNAm"/>
              <w:spacing w:before="0"/>
              <w:rPr>
                <w:sz w:val="18"/>
              </w:rPr>
            </w:pPr>
            <w:r>
              <w:rPr>
                <w:sz w:val="18"/>
              </w:rPr>
              <w:t>Teucrium betonicum</w:t>
            </w:r>
          </w:p>
        </w:tc>
        <w:tc>
          <w:tcPr>
            <w:tcW w:w="2360" w:type="dxa"/>
          </w:tcPr>
          <w:p>
            <w:pPr>
              <w:pStyle w:val="yTableNAm"/>
              <w:spacing w:before="0"/>
              <w:rPr>
                <w:sz w:val="18"/>
              </w:rPr>
            </w:pPr>
            <w:r>
              <w:rPr>
                <w:sz w:val="18"/>
              </w:rPr>
              <w:t>Teucrium chamaedrys</w:t>
            </w:r>
          </w:p>
        </w:tc>
        <w:tc>
          <w:tcPr>
            <w:tcW w:w="2361" w:type="dxa"/>
          </w:tcPr>
          <w:p>
            <w:pPr>
              <w:pStyle w:val="yTableNAm"/>
              <w:spacing w:before="0"/>
              <w:rPr>
                <w:sz w:val="18"/>
              </w:rPr>
            </w:pPr>
            <w:r>
              <w:rPr>
                <w:sz w:val="18"/>
              </w:rPr>
              <w:t>Teucrium corymbosum</w:t>
            </w:r>
          </w:p>
        </w:tc>
      </w:tr>
      <w:tr>
        <w:trPr>
          <w:cantSplit/>
        </w:trPr>
        <w:tc>
          <w:tcPr>
            <w:tcW w:w="2360" w:type="dxa"/>
          </w:tcPr>
          <w:p>
            <w:pPr>
              <w:pStyle w:val="yTableNAm"/>
              <w:spacing w:before="0"/>
              <w:rPr>
                <w:sz w:val="18"/>
              </w:rPr>
            </w:pPr>
            <w:r>
              <w:rPr>
                <w:sz w:val="18"/>
              </w:rPr>
              <w:t>Teucrium creticum</w:t>
            </w:r>
          </w:p>
        </w:tc>
        <w:tc>
          <w:tcPr>
            <w:tcW w:w="2360" w:type="dxa"/>
          </w:tcPr>
          <w:p>
            <w:pPr>
              <w:pStyle w:val="yTableNAm"/>
              <w:spacing w:before="0"/>
              <w:rPr>
                <w:sz w:val="18"/>
              </w:rPr>
            </w:pPr>
            <w:r>
              <w:rPr>
                <w:sz w:val="18"/>
              </w:rPr>
              <w:t>Teucrium cuneifolium</w:t>
            </w:r>
          </w:p>
        </w:tc>
        <w:tc>
          <w:tcPr>
            <w:tcW w:w="2361" w:type="dxa"/>
          </w:tcPr>
          <w:p>
            <w:pPr>
              <w:pStyle w:val="yTableNAm"/>
              <w:spacing w:before="0"/>
              <w:rPr>
                <w:sz w:val="18"/>
              </w:rPr>
            </w:pPr>
            <w:r>
              <w:rPr>
                <w:sz w:val="18"/>
              </w:rPr>
              <w:t>Teucrium divaricatum</w:t>
            </w:r>
          </w:p>
        </w:tc>
      </w:tr>
      <w:tr>
        <w:trPr>
          <w:cantSplit/>
        </w:trPr>
        <w:tc>
          <w:tcPr>
            <w:tcW w:w="2360" w:type="dxa"/>
          </w:tcPr>
          <w:p>
            <w:pPr>
              <w:pStyle w:val="yTableNAm"/>
              <w:spacing w:before="0"/>
              <w:rPr>
                <w:sz w:val="18"/>
              </w:rPr>
            </w:pPr>
            <w:r>
              <w:rPr>
                <w:sz w:val="18"/>
              </w:rPr>
              <w:t>Teucrium fruticans</w:t>
            </w:r>
          </w:p>
        </w:tc>
        <w:tc>
          <w:tcPr>
            <w:tcW w:w="2360" w:type="dxa"/>
          </w:tcPr>
          <w:p>
            <w:pPr>
              <w:pStyle w:val="yTableNAm"/>
              <w:spacing w:before="0"/>
              <w:rPr>
                <w:sz w:val="18"/>
              </w:rPr>
            </w:pPr>
            <w:r>
              <w:rPr>
                <w:sz w:val="18"/>
              </w:rPr>
              <w:t>Teucrium halacsyanum</w:t>
            </w:r>
          </w:p>
        </w:tc>
        <w:tc>
          <w:tcPr>
            <w:tcW w:w="2361" w:type="dxa"/>
          </w:tcPr>
          <w:p>
            <w:pPr>
              <w:pStyle w:val="yTableNAm"/>
              <w:spacing w:before="0"/>
              <w:rPr>
                <w:sz w:val="18"/>
              </w:rPr>
            </w:pPr>
            <w:r>
              <w:rPr>
                <w:sz w:val="18"/>
              </w:rPr>
              <w:t>Teucrium heterophyllum</w:t>
            </w:r>
          </w:p>
        </w:tc>
      </w:tr>
      <w:tr>
        <w:trPr>
          <w:cantSplit/>
        </w:trPr>
        <w:tc>
          <w:tcPr>
            <w:tcW w:w="2360" w:type="dxa"/>
          </w:tcPr>
          <w:p>
            <w:pPr>
              <w:pStyle w:val="yTableNAm"/>
              <w:spacing w:before="0"/>
              <w:rPr>
                <w:sz w:val="18"/>
              </w:rPr>
            </w:pPr>
            <w:r>
              <w:rPr>
                <w:sz w:val="18"/>
              </w:rPr>
              <w:t>Teucrium hircanicum</w:t>
            </w:r>
          </w:p>
        </w:tc>
        <w:tc>
          <w:tcPr>
            <w:tcW w:w="2360" w:type="dxa"/>
          </w:tcPr>
          <w:p>
            <w:pPr>
              <w:pStyle w:val="yTableNAm"/>
              <w:spacing w:before="0"/>
              <w:rPr>
                <w:sz w:val="18"/>
              </w:rPr>
            </w:pPr>
            <w:r>
              <w:rPr>
                <w:sz w:val="18"/>
              </w:rPr>
              <w:t>Teucrium hyrcanicum</w:t>
            </w:r>
          </w:p>
        </w:tc>
        <w:tc>
          <w:tcPr>
            <w:tcW w:w="2361" w:type="dxa"/>
          </w:tcPr>
          <w:p>
            <w:pPr>
              <w:pStyle w:val="yTableNAm"/>
              <w:spacing w:before="0"/>
              <w:rPr>
                <w:sz w:val="18"/>
              </w:rPr>
            </w:pPr>
            <w:r>
              <w:rPr>
                <w:sz w:val="18"/>
              </w:rPr>
              <w:t>Teucrium x lucidrys</w:t>
            </w:r>
          </w:p>
        </w:tc>
      </w:tr>
      <w:tr>
        <w:trPr>
          <w:cantSplit/>
        </w:trPr>
        <w:tc>
          <w:tcPr>
            <w:tcW w:w="2360" w:type="dxa"/>
          </w:tcPr>
          <w:p>
            <w:pPr>
              <w:pStyle w:val="yTableNAm"/>
              <w:spacing w:before="0"/>
              <w:rPr>
                <w:sz w:val="18"/>
              </w:rPr>
            </w:pPr>
            <w:r>
              <w:rPr>
                <w:sz w:val="18"/>
              </w:rPr>
              <w:t>Teucrium lucidum</w:t>
            </w:r>
          </w:p>
        </w:tc>
        <w:tc>
          <w:tcPr>
            <w:tcW w:w="2360" w:type="dxa"/>
          </w:tcPr>
          <w:p>
            <w:pPr>
              <w:pStyle w:val="yTableNAm"/>
              <w:spacing w:before="0"/>
              <w:rPr>
                <w:sz w:val="18"/>
              </w:rPr>
            </w:pPr>
            <w:r>
              <w:rPr>
                <w:sz w:val="18"/>
              </w:rPr>
              <w:t>Teucrium marum</w:t>
            </w:r>
          </w:p>
        </w:tc>
        <w:tc>
          <w:tcPr>
            <w:tcW w:w="2361" w:type="dxa"/>
          </w:tcPr>
          <w:p>
            <w:pPr>
              <w:pStyle w:val="yTableNAm"/>
              <w:spacing w:before="0"/>
              <w:rPr>
                <w:sz w:val="18"/>
              </w:rPr>
            </w:pPr>
            <w:r>
              <w:rPr>
                <w:sz w:val="18"/>
              </w:rPr>
              <w:t>Teucrium massiliense</w:t>
            </w:r>
          </w:p>
        </w:tc>
      </w:tr>
      <w:tr>
        <w:trPr>
          <w:cantSplit/>
        </w:trPr>
        <w:tc>
          <w:tcPr>
            <w:tcW w:w="2360" w:type="dxa"/>
          </w:tcPr>
          <w:p>
            <w:pPr>
              <w:pStyle w:val="yTableNAm"/>
              <w:spacing w:before="0"/>
              <w:rPr>
                <w:sz w:val="18"/>
              </w:rPr>
            </w:pPr>
            <w:r>
              <w:rPr>
                <w:sz w:val="18"/>
              </w:rPr>
              <w:t>Teucrium microphyllum</w:t>
            </w:r>
          </w:p>
        </w:tc>
        <w:tc>
          <w:tcPr>
            <w:tcW w:w="2360" w:type="dxa"/>
          </w:tcPr>
          <w:p>
            <w:pPr>
              <w:pStyle w:val="yTableNAm"/>
              <w:spacing w:before="0"/>
              <w:rPr>
                <w:sz w:val="18"/>
              </w:rPr>
            </w:pPr>
            <w:r>
              <w:rPr>
                <w:sz w:val="18"/>
              </w:rPr>
              <w:t>Teucrium montanum</w:t>
            </w:r>
          </w:p>
        </w:tc>
        <w:tc>
          <w:tcPr>
            <w:tcW w:w="2361" w:type="dxa"/>
          </w:tcPr>
          <w:p>
            <w:pPr>
              <w:pStyle w:val="yTableNAm"/>
              <w:spacing w:before="0"/>
              <w:rPr>
                <w:sz w:val="18"/>
              </w:rPr>
            </w:pPr>
            <w:r>
              <w:rPr>
                <w:sz w:val="18"/>
              </w:rPr>
              <w:t>Teucrium polium</w:t>
            </w:r>
          </w:p>
        </w:tc>
      </w:tr>
      <w:tr>
        <w:trPr>
          <w:cantSplit/>
        </w:trPr>
        <w:tc>
          <w:tcPr>
            <w:tcW w:w="2360" w:type="dxa"/>
          </w:tcPr>
          <w:p>
            <w:pPr>
              <w:pStyle w:val="yTableNAm"/>
              <w:spacing w:before="0"/>
              <w:rPr>
                <w:sz w:val="18"/>
              </w:rPr>
            </w:pPr>
            <w:r>
              <w:rPr>
                <w:sz w:val="18"/>
              </w:rPr>
              <w:t>Teucrium pyrenaicum</w:t>
            </w:r>
          </w:p>
        </w:tc>
        <w:tc>
          <w:tcPr>
            <w:tcW w:w="2360" w:type="dxa"/>
          </w:tcPr>
          <w:p>
            <w:pPr>
              <w:pStyle w:val="yTableNAm"/>
              <w:spacing w:before="0"/>
              <w:rPr>
                <w:sz w:val="18"/>
              </w:rPr>
            </w:pPr>
            <w:r>
              <w:rPr>
                <w:sz w:val="18"/>
              </w:rPr>
              <w:t>Teucrium rouyanum</w:t>
            </w:r>
          </w:p>
        </w:tc>
        <w:tc>
          <w:tcPr>
            <w:tcW w:w="2361" w:type="dxa"/>
          </w:tcPr>
          <w:p>
            <w:pPr>
              <w:pStyle w:val="yTableNAm"/>
              <w:spacing w:before="0"/>
              <w:rPr>
                <w:sz w:val="18"/>
              </w:rPr>
            </w:pPr>
            <w:r>
              <w:rPr>
                <w:sz w:val="18"/>
              </w:rPr>
              <w:t>Teucrium subspinosum</w:t>
            </w:r>
          </w:p>
        </w:tc>
      </w:tr>
      <w:tr>
        <w:trPr>
          <w:cantSplit/>
        </w:trPr>
        <w:tc>
          <w:tcPr>
            <w:tcW w:w="2360" w:type="dxa"/>
          </w:tcPr>
          <w:p>
            <w:pPr>
              <w:pStyle w:val="yTableNAm"/>
              <w:spacing w:before="0"/>
              <w:rPr>
                <w:sz w:val="18"/>
              </w:rPr>
            </w:pPr>
            <w:r>
              <w:rPr>
                <w:sz w:val="18"/>
              </w:rPr>
              <w:t>Teucrium webbianum</w:t>
            </w:r>
          </w:p>
        </w:tc>
        <w:tc>
          <w:tcPr>
            <w:tcW w:w="2360" w:type="dxa"/>
          </w:tcPr>
          <w:p>
            <w:pPr>
              <w:pStyle w:val="yTableNAm"/>
              <w:spacing w:before="0"/>
              <w:rPr>
                <w:sz w:val="18"/>
              </w:rPr>
            </w:pPr>
            <w:r>
              <w:rPr>
                <w:sz w:val="18"/>
              </w:rPr>
              <w:t>Thaleropia queenslandica</w:t>
            </w:r>
          </w:p>
        </w:tc>
        <w:tc>
          <w:tcPr>
            <w:tcW w:w="2361" w:type="dxa"/>
          </w:tcPr>
          <w:p>
            <w:pPr>
              <w:pStyle w:val="yTableNAm"/>
              <w:spacing w:before="0"/>
              <w:rPr>
                <w:sz w:val="18"/>
              </w:rPr>
            </w:pPr>
            <w:r>
              <w:rPr>
                <w:sz w:val="18"/>
              </w:rPr>
              <w:t>Thalia dealbata</w:t>
            </w:r>
          </w:p>
        </w:tc>
      </w:tr>
      <w:tr>
        <w:trPr>
          <w:cantSplit/>
        </w:trPr>
        <w:tc>
          <w:tcPr>
            <w:tcW w:w="2360" w:type="dxa"/>
          </w:tcPr>
          <w:p>
            <w:pPr>
              <w:pStyle w:val="yTableNAm"/>
              <w:spacing w:before="0"/>
              <w:rPr>
                <w:sz w:val="18"/>
              </w:rPr>
            </w:pPr>
            <w:r>
              <w:rPr>
                <w:sz w:val="18"/>
              </w:rPr>
              <w:t>Thalictrum aquilegiifolium</w:t>
            </w:r>
          </w:p>
        </w:tc>
        <w:tc>
          <w:tcPr>
            <w:tcW w:w="2360" w:type="dxa"/>
          </w:tcPr>
          <w:p>
            <w:pPr>
              <w:pStyle w:val="yTableNAm"/>
              <w:spacing w:before="0"/>
              <w:rPr>
                <w:sz w:val="18"/>
              </w:rPr>
            </w:pPr>
            <w:r>
              <w:rPr>
                <w:sz w:val="18"/>
              </w:rPr>
              <w:t>Thalictrum baicalense</w:t>
            </w:r>
          </w:p>
        </w:tc>
        <w:tc>
          <w:tcPr>
            <w:tcW w:w="2361" w:type="dxa"/>
          </w:tcPr>
          <w:p>
            <w:pPr>
              <w:pStyle w:val="yTableNAm"/>
              <w:spacing w:before="0"/>
              <w:rPr>
                <w:sz w:val="18"/>
              </w:rPr>
            </w:pPr>
            <w:r>
              <w:rPr>
                <w:sz w:val="18"/>
              </w:rPr>
              <w:t>Thalictrum buschianum</w:t>
            </w:r>
          </w:p>
        </w:tc>
      </w:tr>
      <w:tr>
        <w:trPr>
          <w:cantSplit/>
        </w:trPr>
        <w:tc>
          <w:tcPr>
            <w:tcW w:w="2360" w:type="dxa"/>
          </w:tcPr>
          <w:p>
            <w:pPr>
              <w:pStyle w:val="yTableNAm"/>
              <w:spacing w:before="0"/>
              <w:rPr>
                <w:sz w:val="18"/>
              </w:rPr>
            </w:pPr>
            <w:r>
              <w:rPr>
                <w:sz w:val="18"/>
              </w:rPr>
              <w:t>Thalictrum calabricum</w:t>
            </w:r>
          </w:p>
        </w:tc>
        <w:tc>
          <w:tcPr>
            <w:tcW w:w="2360" w:type="dxa"/>
          </w:tcPr>
          <w:p>
            <w:pPr>
              <w:pStyle w:val="yTableNAm"/>
              <w:spacing w:before="0"/>
              <w:rPr>
                <w:sz w:val="18"/>
              </w:rPr>
            </w:pPr>
            <w:r>
              <w:rPr>
                <w:sz w:val="18"/>
              </w:rPr>
              <w:t>Thalictrum chelidonii</w:t>
            </w:r>
          </w:p>
        </w:tc>
        <w:tc>
          <w:tcPr>
            <w:tcW w:w="2361" w:type="dxa"/>
          </w:tcPr>
          <w:p>
            <w:pPr>
              <w:pStyle w:val="yTableNAm"/>
              <w:spacing w:before="0"/>
              <w:rPr>
                <w:sz w:val="18"/>
              </w:rPr>
            </w:pPr>
            <w:r>
              <w:rPr>
                <w:sz w:val="18"/>
              </w:rPr>
              <w:t>Thalictrum dasycarpum</w:t>
            </w:r>
          </w:p>
        </w:tc>
      </w:tr>
      <w:tr>
        <w:trPr>
          <w:cantSplit/>
        </w:trPr>
        <w:tc>
          <w:tcPr>
            <w:tcW w:w="2360" w:type="dxa"/>
          </w:tcPr>
          <w:p>
            <w:pPr>
              <w:pStyle w:val="yTableNAm"/>
              <w:spacing w:before="0"/>
              <w:rPr>
                <w:sz w:val="18"/>
              </w:rPr>
            </w:pPr>
            <w:r>
              <w:rPr>
                <w:sz w:val="18"/>
              </w:rPr>
              <w:t>Thalictrum delavayi</w:t>
            </w:r>
          </w:p>
        </w:tc>
        <w:tc>
          <w:tcPr>
            <w:tcW w:w="2360" w:type="dxa"/>
          </w:tcPr>
          <w:p>
            <w:pPr>
              <w:pStyle w:val="yTableNAm"/>
              <w:spacing w:before="0"/>
              <w:rPr>
                <w:sz w:val="18"/>
              </w:rPr>
            </w:pPr>
            <w:r>
              <w:rPr>
                <w:sz w:val="18"/>
              </w:rPr>
              <w:t>Thalictrum diffusiflorum</w:t>
            </w:r>
          </w:p>
        </w:tc>
        <w:tc>
          <w:tcPr>
            <w:tcW w:w="2361" w:type="dxa"/>
          </w:tcPr>
          <w:p>
            <w:pPr>
              <w:pStyle w:val="yTableNAm"/>
              <w:spacing w:before="0"/>
              <w:rPr>
                <w:sz w:val="18"/>
              </w:rPr>
            </w:pPr>
            <w:r>
              <w:rPr>
                <w:sz w:val="18"/>
              </w:rPr>
              <w:t>Thalictrum fendleri</w:t>
            </w:r>
          </w:p>
        </w:tc>
      </w:tr>
      <w:tr>
        <w:trPr>
          <w:cantSplit/>
        </w:trPr>
        <w:tc>
          <w:tcPr>
            <w:tcW w:w="2360" w:type="dxa"/>
          </w:tcPr>
          <w:p>
            <w:pPr>
              <w:pStyle w:val="yTableNAm"/>
              <w:spacing w:before="0"/>
              <w:rPr>
                <w:sz w:val="18"/>
              </w:rPr>
            </w:pPr>
            <w:r>
              <w:rPr>
                <w:sz w:val="18"/>
              </w:rPr>
              <w:t>Thalictrum filamentosum</w:t>
            </w:r>
          </w:p>
        </w:tc>
        <w:tc>
          <w:tcPr>
            <w:tcW w:w="2360" w:type="dxa"/>
          </w:tcPr>
          <w:p>
            <w:pPr>
              <w:pStyle w:val="yTableNAm"/>
              <w:spacing w:before="0"/>
              <w:rPr>
                <w:sz w:val="18"/>
              </w:rPr>
            </w:pPr>
            <w:r>
              <w:rPr>
                <w:sz w:val="18"/>
              </w:rPr>
              <w:t>Thalictrum finetii</w:t>
            </w:r>
          </w:p>
        </w:tc>
        <w:tc>
          <w:tcPr>
            <w:tcW w:w="2361" w:type="dxa"/>
          </w:tcPr>
          <w:p>
            <w:pPr>
              <w:pStyle w:val="yTableNAm"/>
              <w:spacing w:before="0"/>
              <w:rPr>
                <w:sz w:val="18"/>
              </w:rPr>
            </w:pPr>
            <w:r>
              <w:rPr>
                <w:sz w:val="18"/>
              </w:rPr>
              <w:t>Thalictrum flavum</w:t>
            </w:r>
          </w:p>
        </w:tc>
      </w:tr>
      <w:tr>
        <w:trPr>
          <w:cantSplit/>
        </w:trPr>
        <w:tc>
          <w:tcPr>
            <w:tcW w:w="2360" w:type="dxa"/>
          </w:tcPr>
          <w:p>
            <w:pPr>
              <w:pStyle w:val="yTableNAm"/>
              <w:spacing w:before="0"/>
              <w:rPr>
                <w:sz w:val="18"/>
              </w:rPr>
            </w:pPr>
            <w:r>
              <w:rPr>
                <w:sz w:val="18"/>
              </w:rPr>
              <w:t>Thalictrum foliolosum</w:t>
            </w:r>
          </w:p>
        </w:tc>
        <w:tc>
          <w:tcPr>
            <w:tcW w:w="2360" w:type="dxa"/>
          </w:tcPr>
          <w:p>
            <w:pPr>
              <w:pStyle w:val="yTableNAm"/>
              <w:spacing w:before="0"/>
              <w:rPr>
                <w:sz w:val="18"/>
              </w:rPr>
            </w:pPr>
            <w:r>
              <w:rPr>
                <w:sz w:val="18"/>
              </w:rPr>
              <w:t>Thalictrum grandiflorum</w:t>
            </w:r>
          </w:p>
        </w:tc>
        <w:tc>
          <w:tcPr>
            <w:tcW w:w="2361" w:type="dxa"/>
          </w:tcPr>
          <w:p>
            <w:pPr>
              <w:pStyle w:val="yTableNAm"/>
              <w:spacing w:before="0"/>
              <w:rPr>
                <w:sz w:val="18"/>
              </w:rPr>
            </w:pPr>
            <w:r>
              <w:rPr>
                <w:sz w:val="18"/>
              </w:rPr>
              <w:t>Thalictrum isopyroides</w:t>
            </w:r>
          </w:p>
        </w:tc>
      </w:tr>
      <w:tr>
        <w:trPr>
          <w:cantSplit/>
        </w:trPr>
        <w:tc>
          <w:tcPr>
            <w:tcW w:w="2360" w:type="dxa"/>
          </w:tcPr>
          <w:p>
            <w:pPr>
              <w:pStyle w:val="yTableNAm"/>
              <w:spacing w:before="0"/>
              <w:rPr>
                <w:sz w:val="18"/>
              </w:rPr>
            </w:pPr>
            <w:r>
              <w:rPr>
                <w:sz w:val="18"/>
              </w:rPr>
              <w:t>Thalictrum javanicum</w:t>
            </w:r>
          </w:p>
        </w:tc>
        <w:tc>
          <w:tcPr>
            <w:tcW w:w="2360" w:type="dxa"/>
          </w:tcPr>
          <w:p>
            <w:pPr>
              <w:pStyle w:val="yTableNAm"/>
              <w:spacing w:before="0"/>
              <w:rPr>
                <w:sz w:val="18"/>
              </w:rPr>
            </w:pPr>
            <w:r>
              <w:rPr>
                <w:sz w:val="18"/>
              </w:rPr>
              <w:t>Thalictrum kiusianum</w:t>
            </w:r>
          </w:p>
        </w:tc>
        <w:tc>
          <w:tcPr>
            <w:tcW w:w="2361" w:type="dxa"/>
          </w:tcPr>
          <w:p>
            <w:pPr>
              <w:pStyle w:val="yTableNAm"/>
              <w:spacing w:before="0"/>
              <w:rPr>
                <w:sz w:val="18"/>
              </w:rPr>
            </w:pPr>
            <w:r>
              <w:rPr>
                <w:sz w:val="18"/>
              </w:rPr>
              <w:t>Thalictrum lucidum</w:t>
            </w:r>
          </w:p>
        </w:tc>
      </w:tr>
      <w:tr>
        <w:trPr>
          <w:cantSplit/>
        </w:trPr>
        <w:tc>
          <w:tcPr>
            <w:tcW w:w="2360" w:type="dxa"/>
          </w:tcPr>
          <w:p>
            <w:pPr>
              <w:pStyle w:val="yTableNAm"/>
              <w:spacing w:before="0"/>
              <w:rPr>
                <w:sz w:val="18"/>
              </w:rPr>
            </w:pPr>
            <w:r>
              <w:rPr>
                <w:sz w:val="18"/>
              </w:rPr>
              <w:t>Thalictrum macrocarpum</w:t>
            </w:r>
          </w:p>
        </w:tc>
        <w:tc>
          <w:tcPr>
            <w:tcW w:w="2360" w:type="dxa"/>
          </w:tcPr>
          <w:p>
            <w:pPr>
              <w:pStyle w:val="yTableNAm"/>
              <w:spacing w:before="0"/>
              <w:rPr>
                <w:sz w:val="18"/>
              </w:rPr>
            </w:pPr>
            <w:r>
              <w:rPr>
                <w:sz w:val="18"/>
              </w:rPr>
              <w:t>Thalictrum minus</w:t>
            </w:r>
          </w:p>
        </w:tc>
        <w:tc>
          <w:tcPr>
            <w:tcW w:w="2361" w:type="dxa"/>
          </w:tcPr>
          <w:p>
            <w:pPr>
              <w:pStyle w:val="yTableNAm"/>
              <w:spacing w:before="0"/>
              <w:rPr>
                <w:sz w:val="18"/>
              </w:rPr>
            </w:pPr>
            <w:r>
              <w:rPr>
                <w:sz w:val="18"/>
              </w:rPr>
              <w:t>Thalictrum pubescens</w:t>
            </w:r>
          </w:p>
        </w:tc>
      </w:tr>
      <w:tr>
        <w:trPr>
          <w:cantSplit/>
        </w:trPr>
        <w:tc>
          <w:tcPr>
            <w:tcW w:w="2360" w:type="dxa"/>
          </w:tcPr>
          <w:p>
            <w:pPr>
              <w:pStyle w:val="yTableNAm"/>
              <w:spacing w:before="0"/>
              <w:rPr>
                <w:sz w:val="18"/>
              </w:rPr>
            </w:pPr>
            <w:r>
              <w:rPr>
                <w:sz w:val="18"/>
              </w:rPr>
              <w:t>Thalictrum ramosum</w:t>
            </w:r>
          </w:p>
        </w:tc>
        <w:tc>
          <w:tcPr>
            <w:tcW w:w="2360" w:type="dxa"/>
          </w:tcPr>
          <w:p>
            <w:pPr>
              <w:pStyle w:val="yTableNAm"/>
              <w:spacing w:before="0"/>
              <w:rPr>
                <w:sz w:val="18"/>
              </w:rPr>
            </w:pPr>
            <w:r>
              <w:rPr>
                <w:sz w:val="18"/>
              </w:rPr>
              <w:t>Thalictrum rhynchocarpum</w:t>
            </w:r>
          </w:p>
        </w:tc>
        <w:tc>
          <w:tcPr>
            <w:tcW w:w="2361" w:type="dxa"/>
          </w:tcPr>
          <w:p>
            <w:pPr>
              <w:pStyle w:val="yTableNAm"/>
              <w:spacing w:before="0"/>
              <w:rPr>
                <w:sz w:val="18"/>
              </w:rPr>
            </w:pPr>
            <w:r>
              <w:rPr>
                <w:sz w:val="18"/>
              </w:rPr>
              <w:t>Thalictrum rochebrunianum</w:t>
            </w:r>
          </w:p>
        </w:tc>
      </w:tr>
      <w:tr>
        <w:trPr>
          <w:cantSplit/>
        </w:trPr>
        <w:tc>
          <w:tcPr>
            <w:tcW w:w="2360" w:type="dxa"/>
          </w:tcPr>
          <w:p>
            <w:pPr>
              <w:pStyle w:val="yTableNAm"/>
              <w:spacing w:before="0"/>
              <w:rPr>
                <w:sz w:val="18"/>
              </w:rPr>
            </w:pPr>
            <w:r>
              <w:rPr>
                <w:sz w:val="18"/>
              </w:rPr>
              <w:t>Thalictrum tuberosum</w:t>
            </w:r>
          </w:p>
        </w:tc>
        <w:tc>
          <w:tcPr>
            <w:tcW w:w="2360" w:type="dxa"/>
          </w:tcPr>
          <w:p>
            <w:pPr>
              <w:pStyle w:val="yTableNAm"/>
              <w:spacing w:before="0"/>
              <w:rPr>
                <w:sz w:val="18"/>
              </w:rPr>
            </w:pPr>
            <w:r>
              <w:rPr>
                <w:sz w:val="18"/>
              </w:rPr>
              <w:t>Thalictrum uchiyamae</w:t>
            </w:r>
          </w:p>
        </w:tc>
        <w:tc>
          <w:tcPr>
            <w:tcW w:w="2361" w:type="dxa"/>
          </w:tcPr>
          <w:p>
            <w:pPr>
              <w:pStyle w:val="yTableNAm"/>
              <w:spacing w:before="0"/>
              <w:rPr>
                <w:sz w:val="18"/>
              </w:rPr>
            </w:pPr>
            <w:r>
              <w:rPr>
                <w:sz w:val="18"/>
              </w:rPr>
              <w:t>Thamnocalamus nitidus</w:t>
            </w:r>
          </w:p>
        </w:tc>
      </w:tr>
      <w:tr>
        <w:trPr>
          <w:cantSplit/>
        </w:trPr>
        <w:tc>
          <w:tcPr>
            <w:tcW w:w="2360" w:type="dxa"/>
          </w:tcPr>
          <w:p>
            <w:pPr>
              <w:pStyle w:val="yTableNAm"/>
              <w:spacing w:before="0"/>
              <w:rPr>
                <w:sz w:val="18"/>
              </w:rPr>
            </w:pPr>
            <w:r>
              <w:rPr>
                <w:sz w:val="18"/>
              </w:rPr>
              <w:t>Thamnocalamus tessellatus</w:t>
            </w:r>
          </w:p>
        </w:tc>
        <w:tc>
          <w:tcPr>
            <w:tcW w:w="2360" w:type="dxa"/>
          </w:tcPr>
          <w:p>
            <w:pPr>
              <w:pStyle w:val="yTableNAm"/>
              <w:spacing w:before="0"/>
              <w:rPr>
                <w:sz w:val="18"/>
              </w:rPr>
            </w:pPr>
            <w:r>
              <w:rPr>
                <w:sz w:val="18"/>
              </w:rPr>
              <w:t>Thamnochortus acuminatus</w:t>
            </w:r>
          </w:p>
        </w:tc>
        <w:tc>
          <w:tcPr>
            <w:tcW w:w="2361" w:type="dxa"/>
          </w:tcPr>
          <w:p>
            <w:pPr>
              <w:pStyle w:val="yTableNAm"/>
              <w:spacing w:before="0"/>
              <w:rPr>
                <w:sz w:val="18"/>
              </w:rPr>
            </w:pPr>
            <w:r>
              <w:rPr>
                <w:sz w:val="18"/>
              </w:rPr>
              <w:t>Thamnosma montana</w:t>
            </w:r>
          </w:p>
        </w:tc>
      </w:tr>
      <w:tr>
        <w:trPr>
          <w:cantSplit/>
        </w:trPr>
        <w:tc>
          <w:tcPr>
            <w:tcW w:w="2360" w:type="dxa"/>
          </w:tcPr>
          <w:p>
            <w:pPr>
              <w:pStyle w:val="yTableNAm"/>
              <w:spacing w:before="0"/>
              <w:rPr>
                <w:sz w:val="18"/>
              </w:rPr>
            </w:pPr>
            <w:r>
              <w:rPr>
                <w:sz w:val="18"/>
              </w:rPr>
              <w:t>Thapsia villosa</w:t>
            </w:r>
          </w:p>
        </w:tc>
        <w:tc>
          <w:tcPr>
            <w:tcW w:w="2360" w:type="dxa"/>
          </w:tcPr>
          <w:p>
            <w:pPr>
              <w:pStyle w:val="yTableNAm"/>
              <w:spacing w:before="0"/>
              <w:rPr>
                <w:sz w:val="18"/>
              </w:rPr>
            </w:pPr>
            <w:r>
              <w:rPr>
                <w:sz w:val="18"/>
              </w:rPr>
              <w:t>Thaumatococcus daniellii</w:t>
            </w:r>
          </w:p>
        </w:tc>
        <w:tc>
          <w:tcPr>
            <w:tcW w:w="2361" w:type="dxa"/>
          </w:tcPr>
          <w:p>
            <w:pPr>
              <w:pStyle w:val="yTableNAm"/>
              <w:spacing w:before="0"/>
              <w:rPr>
                <w:sz w:val="18"/>
              </w:rPr>
            </w:pPr>
            <w:r>
              <w:rPr>
                <w:sz w:val="18"/>
              </w:rPr>
              <w:t>Thayeria cornucopia</w:t>
            </w:r>
          </w:p>
        </w:tc>
      </w:tr>
      <w:tr>
        <w:trPr>
          <w:cantSplit/>
        </w:trPr>
        <w:tc>
          <w:tcPr>
            <w:tcW w:w="2360" w:type="dxa"/>
          </w:tcPr>
          <w:p>
            <w:pPr>
              <w:pStyle w:val="yTableNAm"/>
              <w:spacing w:before="0"/>
              <w:rPr>
                <w:sz w:val="18"/>
              </w:rPr>
            </w:pPr>
            <w:r>
              <w:rPr>
                <w:sz w:val="18"/>
              </w:rPr>
              <w:t>Thea assamica</w:t>
            </w:r>
          </w:p>
        </w:tc>
        <w:tc>
          <w:tcPr>
            <w:tcW w:w="2360" w:type="dxa"/>
          </w:tcPr>
          <w:p>
            <w:pPr>
              <w:pStyle w:val="yTableNAm"/>
              <w:spacing w:before="0"/>
              <w:rPr>
                <w:sz w:val="18"/>
              </w:rPr>
            </w:pPr>
            <w:r>
              <w:rPr>
                <w:sz w:val="18"/>
              </w:rPr>
              <w:t>Thecostele alata</w:t>
            </w:r>
          </w:p>
        </w:tc>
        <w:tc>
          <w:tcPr>
            <w:tcW w:w="2361" w:type="dxa"/>
          </w:tcPr>
          <w:p>
            <w:pPr>
              <w:pStyle w:val="yTableNAm"/>
              <w:spacing w:before="0"/>
              <w:rPr>
                <w:sz w:val="18"/>
              </w:rPr>
            </w:pPr>
            <w:r>
              <w:rPr>
                <w:sz w:val="18"/>
              </w:rPr>
              <w:t>Thelasis carinata</w:t>
            </w:r>
          </w:p>
        </w:tc>
      </w:tr>
      <w:tr>
        <w:trPr>
          <w:cantSplit/>
        </w:trPr>
        <w:tc>
          <w:tcPr>
            <w:tcW w:w="2360" w:type="dxa"/>
          </w:tcPr>
          <w:p>
            <w:pPr>
              <w:pStyle w:val="yTableNAm"/>
              <w:spacing w:before="0"/>
              <w:rPr>
                <w:sz w:val="18"/>
              </w:rPr>
            </w:pPr>
            <w:r>
              <w:rPr>
                <w:sz w:val="18"/>
              </w:rPr>
              <w:t>Thelasis macrobulbon</w:t>
            </w:r>
          </w:p>
        </w:tc>
        <w:tc>
          <w:tcPr>
            <w:tcW w:w="2360" w:type="dxa"/>
          </w:tcPr>
          <w:p>
            <w:pPr>
              <w:pStyle w:val="yTableNAm"/>
              <w:spacing w:before="0"/>
              <w:rPr>
                <w:sz w:val="18"/>
              </w:rPr>
            </w:pPr>
            <w:r>
              <w:rPr>
                <w:sz w:val="18"/>
              </w:rPr>
              <w:t>Thelepogon elegans</w:t>
            </w:r>
          </w:p>
        </w:tc>
        <w:tc>
          <w:tcPr>
            <w:tcW w:w="2361" w:type="dxa"/>
          </w:tcPr>
          <w:p>
            <w:pPr>
              <w:pStyle w:val="yTableNAm"/>
              <w:spacing w:before="0"/>
              <w:rPr>
                <w:sz w:val="18"/>
              </w:rPr>
            </w:pPr>
            <w:r>
              <w:rPr>
                <w:sz w:val="18"/>
              </w:rPr>
              <w:t>Thelesperma burridgeanum</w:t>
            </w:r>
          </w:p>
        </w:tc>
      </w:tr>
      <w:tr>
        <w:trPr>
          <w:cantSplit/>
        </w:trPr>
        <w:tc>
          <w:tcPr>
            <w:tcW w:w="2360" w:type="dxa"/>
          </w:tcPr>
          <w:p>
            <w:pPr>
              <w:pStyle w:val="yTableNAm"/>
              <w:spacing w:before="0"/>
              <w:rPr>
                <w:sz w:val="18"/>
              </w:rPr>
            </w:pPr>
            <w:r>
              <w:rPr>
                <w:sz w:val="18"/>
              </w:rPr>
              <w:t>Thelesperma filifolium</w:t>
            </w:r>
          </w:p>
        </w:tc>
        <w:tc>
          <w:tcPr>
            <w:tcW w:w="2360" w:type="dxa"/>
          </w:tcPr>
          <w:p>
            <w:pPr>
              <w:pStyle w:val="yTableNAm"/>
              <w:spacing w:before="0"/>
              <w:rPr>
                <w:sz w:val="18"/>
              </w:rPr>
            </w:pPr>
            <w:r>
              <w:rPr>
                <w:sz w:val="18"/>
              </w:rPr>
              <w:t>Thelesperma megapotamicum</w:t>
            </w:r>
          </w:p>
        </w:tc>
        <w:tc>
          <w:tcPr>
            <w:tcW w:w="2361" w:type="dxa"/>
          </w:tcPr>
          <w:p>
            <w:pPr>
              <w:pStyle w:val="yTableNAm"/>
              <w:spacing w:before="0"/>
              <w:rPr>
                <w:sz w:val="18"/>
              </w:rPr>
            </w:pPr>
            <w:r>
              <w:rPr>
                <w:sz w:val="18"/>
              </w:rPr>
              <w:t>Thelionema caespitosum</w:t>
            </w:r>
          </w:p>
        </w:tc>
      </w:tr>
      <w:tr>
        <w:trPr>
          <w:cantSplit/>
        </w:trPr>
        <w:tc>
          <w:tcPr>
            <w:tcW w:w="2360" w:type="dxa"/>
          </w:tcPr>
          <w:p>
            <w:pPr>
              <w:pStyle w:val="yTableNAm"/>
              <w:spacing w:before="0"/>
              <w:rPr>
                <w:sz w:val="18"/>
              </w:rPr>
            </w:pPr>
            <w:r>
              <w:rPr>
                <w:sz w:val="18"/>
              </w:rPr>
              <w:t>Thelionema grande</w:t>
            </w:r>
          </w:p>
        </w:tc>
        <w:tc>
          <w:tcPr>
            <w:tcW w:w="2360" w:type="dxa"/>
          </w:tcPr>
          <w:p>
            <w:pPr>
              <w:pStyle w:val="yTableNAm"/>
              <w:spacing w:before="0"/>
              <w:rPr>
                <w:sz w:val="18"/>
              </w:rPr>
            </w:pPr>
            <w:r>
              <w:rPr>
                <w:sz w:val="18"/>
              </w:rPr>
              <w:t>Thelionema umbellatum</w:t>
            </w:r>
          </w:p>
        </w:tc>
        <w:tc>
          <w:tcPr>
            <w:tcW w:w="2361" w:type="dxa"/>
          </w:tcPr>
          <w:p>
            <w:pPr>
              <w:pStyle w:val="yTableNAm"/>
              <w:spacing w:before="0"/>
              <w:rPr>
                <w:sz w:val="18"/>
              </w:rPr>
            </w:pPr>
            <w:r>
              <w:rPr>
                <w:sz w:val="18"/>
              </w:rPr>
              <w:t>Thelocactus bicolor</w:t>
            </w:r>
          </w:p>
        </w:tc>
      </w:tr>
      <w:tr>
        <w:trPr>
          <w:cantSplit/>
        </w:trPr>
        <w:tc>
          <w:tcPr>
            <w:tcW w:w="2360" w:type="dxa"/>
          </w:tcPr>
          <w:p>
            <w:pPr>
              <w:pStyle w:val="yTableNAm"/>
              <w:spacing w:before="0"/>
              <w:rPr>
                <w:sz w:val="18"/>
              </w:rPr>
            </w:pPr>
            <w:r>
              <w:rPr>
                <w:sz w:val="18"/>
              </w:rPr>
              <w:t>Thelocactus conothelos</w:t>
            </w:r>
          </w:p>
        </w:tc>
        <w:tc>
          <w:tcPr>
            <w:tcW w:w="2360" w:type="dxa"/>
          </w:tcPr>
          <w:p>
            <w:pPr>
              <w:pStyle w:val="yTableNAm"/>
              <w:spacing w:before="0"/>
              <w:rPr>
                <w:sz w:val="18"/>
              </w:rPr>
            </w:pPr>
            <w:r>
              <w:rPr>
                <w:sz w:val="18"/>
              </w:rPr>
              <w:t>Thelocactus flavidispinus</w:t>
            </w:r>
          </w:p>
        </w:tc>
        <w:tc>
          <w:tcPr>
            <w:tcW w:w="2361" w:type="dxa"/>
          </w:tcPr>
          <w:p>
            <w:pPr>
              <w:pStyle w:val="yTableNAm"/>
              <w:spacing w:before="0"/>
              <w:rPr>
                <w:sz w:val="18"/>
              </w:rPr>
            </w:pPr>
            <w:r>
              <w:rPr>
                <w:sz w:val="18"/>
              </w:rPr>
              <w:t>Thelocactus hastifer</w:t>
            </w:r>
          </w:p>
        </w:tc>
      </w:tr>
      <w:tr>
        <w:trPr>
          <w:cantSplit/>
        </w:trPr>
        <w:tc>
          <w:tcPr>
            <w:tcW w:w="2360" w:type="dxa"/>
          </w:tcPr>
          <w:p>
            <w:pPr>
              <w:pStyle w:val="yTableNAm"/>
              <w:spacing w:before="0"/>
              <w:rPr>
                <w:sz w:val="18"/>
              </w:rPr>
            </w:pPr>
            <w:r>
              <w:rPr>
                <w:sz w:val="18"/>
              </w:rPr>
              <w:t>Thelocactus heterochromus</w:t>
            </w:r>
          </w:p>
        </w:tc>
        <w:tc>
          <w:tcPr>
            <w:tcW w:w="2360" w:type="dxa"/>
          </w:tcPr>
          <w:p>
            <w:pPr>
              <w:pStyle w:val="yTableNAm"/>
              <w:spacing w:before="0"/>
              <w:rPr>
                <w:sz w:val="18"/>
              </w:rPr>
            </w:pPr>
            <w:r>
              <w:rPr>
                <w:sz w:val="18"/>
              </w:rPr>
              <w:t>Thelocactus hexaedrophorus</w:t>
            </w:r>
          </w:p>
        </w:tc>
        <w:tc>
          <w:tcPr>
            <w:tcW w:w="2361" w:type="dxa"/>
          </w:tcPr>
          <w:p>
            <w:pPr>
              <w:pStyle w:val="yTableNAm"/>
              <w:spacing w:before="0"/>
              <w:rPr>
                <w:sz w:val="18"/>
              </w:rPr>
            </w:pPr>
            <w:r>
              <w:rPr>
                <w:sz w:val="18"/>
              </w:rPr>
              <w:t>Thelocactus leucacanthus</w:t>
            </w:r>
          </w:p>
        </w:tc>
      </w:tr>
      <w:tr>
        <w:trPr>
          <w:cantSplit/>
        </w:trPr>
        <w:tc>
          <w:tcPr>
            <w:tcW w:w="2360" w:type="dxa"/>
          </w:tcPr>
          <w:p>
            <w:pPr>
              <w:pStyle w:val="yTableNAm"/>
              <w:spacing w:before="0"/>
              <w:rPr>
                <w:sz w:val="18"/>
              </w:rPr>
            </w:pPr>
            <w:r>
              <w:rPr>
                <w:sz w:val="18"/>
              </w:rPr>
              <w:t>Thelocactus macdowellii</w:t>
            </w:r>
          </w:p>
        </w:tc>
        <w:tc>
          <w:tcPr>
            <w:tcW w:w="2360" w:type="dxa"/>
          </w:tcPr>
          <w:p>
            <w:pPr>
              <w:pStyle w:val="yTableNAm"/>
              <w:spacing w:before="0"/>
              <w:rPr>
                <w:sz w:val="18"/>
              </w:rPr>
            </w:pPr>
            <w:r>
              <w:rPr>
                <w:sz w:val="18"/>
              </w:rPr>
              <w:t>Thelocactus rinconensis</w:t>
            </w:r>
          </w:p>
        </w:tc>
        <w:tc>
          <w:tcPr>
            <w:tcW w:w="2361" w:type="dxa"/>
          </w:tcPr>
          <w:p>
            <w:pPr>
              <w:pStyle w:val="yTableNAm"/>
              <w:spacing w:before="0"/>
              <w:rPr>
                <w:sz w:val="18"/>
              </w:rPr>
            </w:pPr>
            <w:r>
              <w:rPr>
                <w:sz w:val="18"/>
              </w:rPr>
              <w:t>Thelocactus schwarzii</w:t>
            </w:r>
          </w:p>
        </w:tc>
      </w:tr>
      <w:tr>
        <w:trPr>
          <w:cantSplit/>
        </w:trPr>
        <w:tc>
          <w:tcPr>
            <w:tcW w:w="2360" w:type="dxa"/>
          </w:tcPr>
          <w:p>
            <w:pPr>
              <w:pStyle w:val="yTableNAm"/>
              <w:spacing w:before="0"/>
              <w:rPr>
                <w:sz w:val="18"/>
              </w:rPr>
            </w:pPr>
            <w:r>
              <w:rPr>
                <w:sz w:val="18"/>
              </w:rPr>
              <w:t>Thelocactus setispinus</w:t>
            </w:r>
          </w:p>
        </w:tc>
        <w:tc>
          <w:tcPr>
            <w:tcW w:w="2360" w:type="dxa"/>
          </w:tcPr>
          <w:p>
            <w:pPr>
              <w:pStyle w:val="yTableNAm"/>
              <w:spacing w:before="0"/>
              <w:rPr>
                <w:sz w:val="18"/>
              </w:rPr>
            </w:pPr>
            <w:r>
              <w:rPr>
                <w:sz w:val="18"/>
              </w:rPr>
              <w:t>Thelocactus tulensis</w:t>
            </w:r>
          </w:p>
        </w:tc>
        <w:tc>
          <w:tcPr>
            <w:tcW w:w="2361" w:type="dxa"/>
          </w:tcPr>
          <w:p>
            <w:pPr>
              <w:pStyle w:val="yTableNAm"/>
              <w:spacing w:before="0"/>
              <w:rPr>
                <w:sz w:val="18"/>
              </w:rPr>
            </w:pPr>
            <w:r>
              <w:rPr>
                <w:sz w:val="18"/>
              </w:rPr>
              <w:t>Thelocephala glabrescens</w:t>
            </w:r>
          </w:p>
        </w:tc>
      </w:tr>
      <w:tr>
        <w:trPr>
          <w:cantSplit/>
        </w:trPr>
        <w:tc>
          <w:tcPr>
            <w:tcW w:w="2360" w:type="dxa"/>
          </w:tcPr>
          <w:p>
            <w:pPr>
              <w:pStyle w:val="yTableNAm"/>
              <w:spacing w:before="0"/>
              <w:rPr>
                <w:sz w:val="18"/>
              </w:rPr>
            </w:pPr>
            <w:r>
              <w:rPr>
                <w:sz w:val="18"/>
              </w:rPr>
              <w:t>Thelocephala krausii</w:t>
            </w:r>
          </w:p>
        </w:tc>
        <w:tc>
          <w:tcPr>
            <w:tcW w:w="2360" w:type="dxa"/>
          </w:tcPr>
          <w:p>
            <w:pPr>
              <w:pStyle w:val="yTableNAm"/>
              <w:spacing w:before="0"/>
              <w:rPr>
                <w:sz w:val="18"/>
              </w:rPr>
            </w:pPr>
            <w:r>
              <w:rPr>
                <w:sz w:val="18"/>
              </w:rPr>
              <w:t>Thelymitra spp.</w:t>
            </w:r>
          </w:p>
        </w:tc>
        <w:tc>
          <w:tcPr>
            <w:tcW w:w="2361" w:type="dxa"/>
          </w:tcPr>
          <w:p>
            <w:pPr>
              <w:pStyle w:val="yTableNAm"/>
              <w:spacing w:before="0"/>
              <w:rPr>
                <w:sz w:val="18"/>
              </w:rPr>
            </w:pPr>
            <w:r>
              <w:rPr>
                <w:sz w:val="18"/>
              </w:rPr>
              <w:t>Thelypteris confluens</w:t>
            </w:r>
          </w:p>
        </w:tc>
      </w:tr>
      <w:tr>
        <w:trPr>
          <w:cantSplit/>
        </w:trPr>
        <w:tc>
          <w:tcPr>
            <w:tcW w:w="2360" w:type="dxa"/>
          </w:tcPr>
          <w:p>
            <w:pPr>
              <w:pStyle w:val="yTableNAm"/>
              <w:spacing w:before="0"/>
              <w:rPr>
                <w:sz w:val="18"/>
              </w:rPr>
            </w:pPr>
            <w:r>
              <w:rPr>
                <w:sz w:val="18"/>
              </w:rPr>
              <w:t>Thelypteris glandulosa</w:t>
            </w:r>
          </w:p>
        </w:tc>
        <w:tc>
          <w:tcPr>
            <w:tcW w:w="2360" w:type="dxa"/>
          </w:tcPr>
          <w:p>
            <w:pPr>
              <w:pStyle w:val="yTableNAm"/>
              <w:spacing w:before="0"/>
              <w:rPr>
                <w:sz w:val="18"/>
              </w:rPr>
            </w:pPr>
            <w:r>
              <w:rPr>
                <w:sz w:val="18"/>
              </w:rPr>
              <w:t>Thelypteris grandis</w:t>
            </w:r>
          </w:p>
        </w:tc>
        <w:tc>
          <w:tcPr>
            <w:tcW w:w="2361" w:type="dxa"/>
          </w:tcPr>
          <w:p>
            <w:pPr>
              <w:pStyle w:val="yTableNAm"/>
              <w:spacing w:before="0"/>
              <w:rPr>
                <w:sz w:val="18"/>
              </w:rPr>
            </w:pPr>
            <w:r>
              <w:rPr>
                <w:sz w:val="18"/>
              </w:rPr>
              <w:t>Thelypteris interrupta</w:t>
            </w:r>
          </w:p>
        </w:tc>
      </w:tr>
      <w:tr>
        <w:trPr>
          <w:cantSplit/>
        </w:trPr>
        <w:tc>
          <w:tcPr>
            <w:tcW w:w="2360" w:type="dxa"/>
          </w:tcPr>
          <w:p>
            <w:pPr>
              <w:pStyle w:val="yTableNAm"/>
              <w:spacing w:before="0"/>
              <w:rPr>
                <w:sz w:val="18"/>
              </w:rPr>
            </w:pPr>
            <w:r>
              <w:rPr>
                <w:sz w:val="18"/>
              </w:rPr>
              <w:t>Thelypteris ligulata</w:t>
            </w:r>
          </w:p>
        </w:tc>
        <w:tc>
          <w:tcPr>
            <w:tcW w:w="2360" w:type="dxa"/>
          </w:tcPr>
          <w:p>
            <w:pPr>
              <w:pStyle w:val="yTableNAm"/>
              <w:spacing w:before="0"/>
              <w:rPr>
                <w:sz w:val="18"/>
              </w:rPr>
            </w:pPr>
            <w:r>
              <w:rPr>
                <w:sz w:val="18"/>
              </w:rPr>
              <w:t>Thelypteris oligocarpa</w:t>
            </w:r>
          </w:p>
        </w:tc>
        <w:tc>
          <w:tcPr>
            <w:tcW w:w="2361" w:type="dxa"/>
          </w:tcPr>
          <w:p>
            <w:pPr>
              <w:pStyle w:val="yTableNAm"/>
              <w:spacing w:before="0"/>
              <w:rPr>
                <w:sz w:val="18"/>
              </w:rPr>
            </w:pPr>
            <w:r>
              <w:rPr>
                <w:sz w:val="18"/>
              </w:rPr>
              <w:t>Thelypteris patens</w:t>
            </w:r>
          </w:p>
        </w:tc>
      </w:tr>
      <w:tr>
        <w:trPr>
          <w:cantSplit/>
        </w:trPr>
        <w:tc>
          <w:tcPr>
            <w:tcW w:w="2360" w:type="dxa"/>
          </w:tcPr>
          <w:p>
            <w:pPr>
              <w:pStyle w:val="yTableNAm"/>
              <w:spacing w:before="0"/>
              <w:rPr>
                <w:sz w:val="18"/>
              </w:rPr>
            </w:pPr>
            <w:r>
              <w:rPr>
                <w:sz w:val="18"/>
              </w:rPr>
              <w:t>Thelypteris puberula</w:t>
            </w:r>
          </w:p>
        </w:tc>
        <w:tc>
          <w:tcPr>
            <w:tcW w:w="2360" w:type="dxa"/>
          </w:tcPr>
          <w:p>
            <w:pPr>
              <w:pStyle w:val="yTableNAm"/>
              <w:spacing w:before="0"/>
              <w:rPr>
                <w:sz w:val="18"/>
              </w:rPr>
            </w:pPr>
            <w:r>
              <w:rPr>
                <w:sz w:val="18"/>
              </w:rPr>
              <w:t>Thelypteris quelpaertensis</w:t>
            </w:r>
          </w:p>
        </w:tc>
        <w:tc>
          <w:tcPr>
            <w:tcW w:w="2361" w:type="dxa"/>
          </w:tcPr>
          <w:p>
            <w:pPr>
              <w:pStyle w:val="yTableNAm"/>
              <w:spacing w:before="0"/>
              <w:rPr>
                <w:sz w:val="18"/>
              </w:rPr>
            </w:pPr>
            <w:r>
              <w:rPr>
                <w:sz w:val="18"/>
              </w:rPr>
              <w:t>Thelypteris reptans</w:t>
            </w:r>
          </w:p>
        </w:tc>
      </w:tr>
      <w:tr>
        <w:trPr>
          <w:cantSplit/>
        </w:trPr>
        <w:tc>
          <w:tcPr>
            <w:tcW w:w="2360" w:type="dxa"/>
          </w:tcPr>
          <w:p>
            <w:pPr>
              <w:pStyle w:val="yTableNAm"/>
              <w:spacing w:before="0"/>
              <w:rPr>
                <w:sz w:val="18"/>
              </w:rPr>
            </w:pPr>
            <w:r>
              <w:rPr>
                <w:sz w:val="18"/>
              </w:rPr>
              <w:t>Thelypteris rudis</w:t>
            </w:r>
          </w:p>
        </w:tc>
        <w:tc>
          <w:tcPr>
            <w:tcW w:w="2360" w:type="dxa"/>
          </w:tcPr>
          <w:p>
            <w:pPr>
              <w:pStyle w:val="yTableNAm"/>
              <w:spacing w:before="0"/>
              <w:rPr>
                <w:sz w:val="18"/>
              </w:rPr>
            </w:pPr>
            <w:r>
              <w:rPr>
                <w:sz w:val="18"/>
              </w:rPr>
              <w:t>Thelypteris serra</w:t>
            </w:r>
          </w:p>
        </w:tc>
        <w:tc>
          <w:tcPr>
            <w:tcW w:w="2361" w:type="dxa"/>
          </w:tcPr>
          <w:p>
            <w:pPr>
              <w:pStyle w:val="yTableNAm"/>
              <w:spacing w:before="0"/>
              <w:rPr>
                <w:sz w:val="18"/>
              </w:rPr>
            </w:pPr>
            <w:r>
              <w:rPr>
                <w:sz w:val="18"/>
              </w:rPr>
              <w:t>Thelypteris serrata</w:t>
            </w:r>
          </w:p>
        </w:tc>
      </w:tr>
      <w:tr>
        <w:trPr>
          <w:cantSplit/>
        </w:trPr>
        <w:tc>
          <w:tcPr>
            <w:tcW w:w="2360" w:type="dxa"/>
          </w:tcPr>
          <w:p>
            <w:pPr>
              <w:pStyle w:val="yTableNAm"/>
              <w:spacing w:before="0"/>
              <w:rPr>
                <w:sz w:val="18"/>
              </w:rPr>
            </w:pPr>
            <w:r>
              <w:rPr>
                <w:sz w:val="18"/>
              </w:rPr>
              <w:t>Thelypteris truncata</w:t>
            </w:r>
          </w:p>
        </w:tc>
        <w:tc>
          <w:tcPr>
            <w:tcW w:w="2360" w:type="dxa"/>
          </w:tcPr>
          <w:p>
            <w:pPr>
              <w:pStyle w:val="yTableNAm"/>
              <w:spacing w:before="0"/>
              <w:rPr>
                <w:sz w:val="18"/>
              </w:rPr>
            </w:pPr>
            <w:r>
              <w:rPr>
                <w:sz w:val="18"/>
              </w:rPr>
              <w:t>Thelypteris uliginosa</w:t>
            </w:r>
          </w:p>
        </w:tc>
        <w:tc>
          <w:tcPr>
            <w:tcW w:w="2361" w:type="dxa"/>
          </w:tcPr>
          <w:p>
            <w:pPr>
              <w:pStyle w:val="yTableNAm"/>
              <w:spacing w:before="0"/>
              <w:rPr>
                <w:sz w:val="18"/>
              </w:rPr>
            </w:pPr>
            <w:r>
              <w:rPr>
                <w:sz w:val="18"/>
              </w:rPr>
              <w:t>Themeda caudata</w:t>
            </w:r>
          </w:p>
        </w:tc>
      </w:tr>
      <w:tr>
        <w:trPr>
          <w:cantSplit/>
        </w:trPr>
        <w:tc>
          <w:tcPr>
            <w:tcW w:w="2360" w:type="dxa"/>
          </w:tcPr>
          <w:p>
            <w:pPr>
              <w:pStyle w:val="yTableNAm"/>
              <w:spacing w:before="0"/>
              <w:rPr>
                <w:sz w:val="18"/>
              </w:rPr>
            </w:pPr>
            <w:r>
              <w:rPr>
                <w:sz w:val="18"/>
              </w:rPr>
              <w:t>Themeda intermedia</w:t>
            </w:r>
          </w:p>
        </w:tc>
        <w:tc>
          <w:tcPr>
            <w:tcW w:w="2360" w:type="dxa"/>
          </w:tcPr>
          <w:p>
            <w:pPr>
              <w:pStyle w:val="yTableNAm"/>
              <w:spacing w:before="0"/>
              <w:rPr>
                <w:sz w:val="18"/>
              </w:rPr>
            </w:pPr>
            <w:r>
              <w:rPr>
                <w:sz w:val="18"/>
              </w:rPr>
              <w:t>Themeda minor</w:t>
            </w:r>
          </w:p>
        </w:tc>
        <w:tc>
          <w:tcPr>
            <w:tcW w:w="2361" w:type="dxa"/>
          </w:tcPr>
          <w:p>
            <w:pPr>
              <w:pStyle w:val="yTableNAm"/>
              <w:spacing w:before="0"/>
              <w:rPr>
                <w:sz w:val="18"/>
              </w:rPr>
            </w:pPr>
            <w:r>
              <w:rPr>
                <w:sz w:val="18"/>
              </w:rPr>
              <w:t>Themeda quadrivalvis</w:t>
            </w:r>
          </w:p>
        </w:tc>
      </w:tr>
      <w:tr>
        <w:trPr>
          <w:cantSplit/>
        </w:trPr>
        <w:tc>
          <w:tcPr>
            <w:tcW w:w="2360" w:type="dxa"/>
          </w:tcPr>
          <w:p>
            <w:pPr>
              <w:pStyle w:val="yTableNAm"/>
              <w:spacing w:before="0"/>
              <w:rPr>
                <w:sz w:val="18"/>
              </w:rPr>
            </w:pPr>
            <w:r>
              <w:rPr>
                <w:sz w:val="18"/>
              </w:rPr>
              <w:t>Theobroma angustifolium</w:t>
            </w:r>
          </w:p>
        </w:tc>
        <w:tc>
          <w:tcPr>
            <w:tcW w:w="2360" w:type="dxa"/>
          </w:tcPr>
          <w:p>
            <w:pPr>
              <w:pStyle w:val="yTableNAm"/>
              <w:spacing w:before="0"/>
              <w:rPr>
                <w:sz w:val="18"/>
              </w:rPr>
            </w:pPr>
            <w:r>
              <w:rPr>
                <w:sz w:val="18"/>
              </w:rPr>
              <w:t>Theobroma bicolor</w:t>
            </w:r>
          </w:p>
        </w:tc>
        <w:tc>
          <w:tcPr>
            <w:tcW w:w="2361" w:type="dxa"/>
          </w:tcPr>
          <w:p>
            <w:pPr>
              <w:pStyle w:val="yTableNAm"/>
              <w:spacing w:before="0"/>
              <w:rPr>
                <w:sz w:val="18"/>
              </w:rPr>
            </w:pPr>
            <w:r>
              <w:rPr>
                <w:sz w:val="18"/>
              </w:rPr>
              <w:t>Theobroma cacao</w:t>
            </w:r>
          </w:p>
        </w:tc>
      </w:tr>
      <w:tr>
        <w:trPr>
          <w:cantSplit/>
        </w:trPr>
        <w:tc>
          <w:tcPr>
            <w:tcW w:w="2360" w:type="dxa"/>
          </w:tcPr>
          <w:p>
            <w:pPr>
              <w:pStyle w:val="yTableNAm"/>
              <w:spacing w:before="0"/>
              <w:rPr>
                <w:sz w:val="18"/>
              </w:rPr>
            </w:pPr>
            <w:r>
              <w:rPr>
                <w:sz w:val="18"/>
              </w:rPr>
              <w:t>Theobroma gileri</w:t>
            </w:r>
          </w:p>
        </w:tc>
        <w:tc>
          <w:tcPr>
            <w:tcW w:w="2360" w:type="dxa"/>
          </w:tcPr>
          <w:p>
            <w:pPr>
              <w:pStyle w:val="yTableNAm"/>
              <w:spacing w:before="0"/>
              <w:rPr>
                <w:sz w:val="18"/>
              </w:rPr>
            </w:pPr>
            <w:r>
              <w:rPr>
                <w:sz w:val="18"/>
              </w:rPr>
              <w:t>Theobroma glaucum</w:t>
            </w:r>
          </w:p>
        </w:tc>
        <w:tc>
          <w:tcPr>
            <w:tcW w:w="2361" w:type="dxa"/>
          </w:tcPr>
          <w:p>
            <w:pPr>
              <w:pStyle w:val="yTableNAm"/>
              <w:spacing w:before="0"/>
              <w:rPr>
                <w:sz w:val="18"/>
              </w:rPr>
            </w:pPr>
            <w:r>
              <w:rPr>
                <w:sz w:val="18"/>
              </w:rPr>
              <w:t>Theobroma speciosum</w:t>
            </w:r>
          </w:p>
        </w:tc>
      </w:tr>
      <w:tr>
        <w:trPr>
          <w:cantSplit/>
        </w:trPr>
        <w:tc>
          <w:tcPr>
            <w:tcW w:w="2360" w:type="dxa"/>
          </w:tcPr>
          <w:p>
            <w:pPr>
              <w:pStyle w:val="yTableNAm"/>
              <w:spacing w:before="0"/>
              <w:rPr>
                <w:sz w:val="18"/>
              </w:rPr>
            </w:pPr>
            <w:r>
              <w:rPr>
                <w:sz w:val="18"/>
              </w:rPr>
              <w:t>Theobroma subincanum</w:t>
            </w:r>
          </w:p>
        </w:tc>
        <w:tc>
          <w:tcPr>
            <w:tcW w:w="2360" w:type="dxa"/>
          </w:tcPr>
          <w:p>
            <w:pPr>
              <w:pStyle w:val="yTableNAm"/>
              <w:spacing w:before="0"/>
              <w:rPr>
                <w:sz w:val="18"/>
              </w:rPr>
            </w:pPr>
            <w:r>
              <w:rPr>
                <w:sz w:val="18"/>
              </w:rPr>
              <w:t>Thermopsis chinensis</w:t>
            </w:r>
          </w:p>
        </w:tc>
        <w:tc>
          <w:tcPr>
            <w:tcW w:w="2361" w:type="dxa"/>
          </w:tcPr>
          <w:p>
            <w:pPr>
              <w:pStyle w:val="yTableNAm"/>
              <w:spacing w:before="0"/>
              <w:rPr>
                <w:sz w:val="18"/>
              </w:rPr>
            </w:pPr>
            <w:r>
              <w:rPr>
                <w:sz w:val="18"/>
              </w:rPr>
              <w:t>Thermopsis lupinoides</w:t>
            </w:r>
          </w:p>
        </w:tc>
      </w:tr>
      <w:tr>
        <w:trPr>
          <w:cantSplit/>
        </w:trPr>
        <w:tc>
          <w:tcPr>
            <w:tcW w:w="2360" w:type="dxa"/>
          </w:tcPr>
          <w:p>
            <w:pPr>
              <w:pStyle w:val="yTableNAm"/>
              <w:spacing w:before="0"/>
              <w:rPr>
                <w:sz w:val="18"/>
              </w:rPr>
            </w:pPr>
            <w:r>
              <w:rPr>
                <w:sz w:val="18"/>
              </w:rPr>
              <w:t>Thermopsis mollis</w:t>
            </w:r>
          </w:p>
        </w:tc>
        <w:tc>
          <w:tcPr>
            <w:tcW w:w="2360" w:type="dxa"/>
          </w:tcPr>
          <w:p>
            <w:pPr>
              <w:pStyle w:val="yTableNAm"/>
              <w:spacing w:before="0"/>
              <w:rPr>
                <w:sz w:val="18"/>
              </w:rPr>
            </w:pPr>
            <w:r>
              <w:rPr>
                <w:sz w:val="18"/>
              </w:rPr>
              <w:t>Therorhodion camtschaticum</w:t>
            </w:r>
          </w:p>
        </w:tc>
        <w:tc>
          <w:tcPr>
            <w:tcW w:w="2361" w:type="dxa"/>
          </w:tcPr>
          <w:p>
            <w:pPr>
              <w:pStyle w:val="yTableNAm"/>
              <w:spacing w:before="0"/>
              <w:rPr>
                <w:sz w:val="18"/>
              </w:rPr>
            </w:pPr>
            <w:r>
              <w:rPr>
                <w:sz w:val="18"/>
              </w:rPr>
              <w:t>Thespesia lampas</w:t>
            </w:r>
          </w:p>
        </w:tc>
      </w:tr>
      <w:tr>
        <w:trPr>
          <w:cantSplit/>
        </w:trPr>
        <w:tc>
          <w:tcPr>
            <w:tcW w:w="2360" w:type="dxa"/>
          </w:tcPr>
          <w:p>
            <w:pPr>
              <w:pStyle w:val="yTableNAm"/>
              <w:spacing w:before="0"/>
              <w:rPr>
                <w:sz w:val="18"/>
              </w:rPr>
            </w:pPr>
            <w:r>
              <w:rPr>
                <w:sz w:val="18"/>
              </w:rPr>
              <w:t>Thevetia ovata</w:t>
            </w:r>
          </w:p>
        </w:tc>
        <w:tc>
          <w:tcPr>
            <w:tcW w:w="2360" w:type="dxa"/>
          </w:tcPr>
          <w:p>
            <w:pPr>
              <w:pStyle w:val="yTableNAm"/>
              <w:spacing w:before="0"/>
              <w:rPr>
                <w:sz w:val="18"/>
              </w:rPr>
            </w:pPr>
            <w:r>
              <w:rPr>
                <w:sz w:val="18"/>
              </w:rPr>
              <w:t>Thevetia peruviana</w:t>
            </w:r>
          </w:p>
        </w:tc>
        <w:tc>
          <w:tcPr>
            <w:tcW w:w="2361" w:type="dxa"/>
          </w:tcPr>
          <w:p>
            <w:pPr>
              <w:pStyle w:val="yTableNAm"/>
              <w:spacing w:before="0"/>
              <w:rPr>
                <w:sz w:val="18"/>
              </w:rPr>
            </w:pPr>
            <w:r>
              <w:rPr>
                <w:sz w:val="18"/>
              </w:rPr>
              <w:t>Thevetia thevetioides</w:t>
            </w:r>
          </w:p>
        </w:tc>
      </w:tr>
      <w:tr>
        <w:trPr>
          <w:cantSplit/>
        </w:trPr>
        <w:tc>
          <w:tcPr>
            <w:tcW w:w="2360" w:type="dxa"/>
          </w:tcPr>
          <w:p>
            <w:pPr>
              <w:pStyle w:val="yTableNAm"/>
              <w:spacing w:before="0"/>
              <w:rPr>
                <w:sz w:val="18"/>
              </w:rPr>
            </w:pPr>
            <w:r>
              <w:rPr>
                <w:sz w:val="18"/>
              </w:rPr>
              <w:t>Thismia rodwayi</w:t>
            </w:r>
          </w:p>
        </w:tc>
        <w:tc>
          <w:tcPr>
            <w:tcW w:w="2360" w:type="dxa"/>
          </w:tcPr>
          <w:p>
            <w:pPr>
              <w:pStyle w:val="yTableNAm"/>
              <w:spacing w:before="0"/>
              <w:rPr>
                <w:sz w:val="18"/>
              </w:rPr>
            </w:pPr>
            <w:r>
              <w:rPr>
                <w:sz w:val="18"/>
              </w:rPr>
              <w:t>Thlaspi alpinum</w:t>
            </w:r>
          </w:p>
        </w:tc>
        <w:tc>
          <w:tcPr>
            <w:tcW w:w="2361" w:type="dxa"/>
          </w:tcPr>
          <w:p>
            <w:pPr>
              <w:pStyle w:val="yTableNAm"/>
              <w:spacing w:before="0"/>
              <w:rPr>
                <w:sz w:val="18"/>
              </w:rPr>
            </w:pPr>
            <w:r>
              <w:rPr>
                <w:sz w:val="18"/>
              </w:rPr>
              <w:t>Thlaspi bulbosum</w:t>
            </w:r>
          </w:p>
        </w:tc>
      </w:tr>
      <w:tr>
        <w:trPr>
          <w:cantSplit/>
        </w:trPr>
        <w:tc>
          <w:tcPr>
            <w:tcW w:w="2360" w:type="dxa"/>
          </w:tcPr>
          <w:p>
            <w:pPr>
              <w:pStyle w:val="yTableNAm"/>
              <w:spacing w:before="0"/>
              <w:rPr>
                <w:sz w:val="18"/>
              </w:rPr>
            </w:pPr>
            <w:r>
              <w:rPr>
                <w:sz w:val="18"/>
              </w:rPr>
              <w:t>Thlaspi rotundifolium</w:t>
            </w:r>
          </w:p>
        </w:tc>
        <w:tc>
          <w:tcPr>
            <w:tcW w:w="2360" w:type="dxa"/>
          </w:tcPr>
          <w:p>
            <w:pPr>
              <w:pStyle w:val="yTableNAm"/>
              <w:spacing w:before="0"/>
              <w:rPr>
                <w:sz w:val="18"/>
              </w:rPr>
            </w:pPr>
            <w:r>
              <w:rPr>
                <w:sz w:val="18"/>
              </w:rPr>
              <w:t>Thlaspi stylosum</w:t>
            </w:r>
          </w:p>
        </w:tc>
        <w:tc>
          <w:tcPr>
            <w:tcW w:w="2361" w:type="dxa"/>
          </w:tcPr>
          <w:p>
            <w:pPr>
              <w:pStyle w:val="yTableNAm"/>
              <w:spacing w:before="0"/>
              <w:rPr>
                <w:sz w:val="18"/>
              </w:rPr>
            </w:pPr>
            <w:r>
              <w:rPr>
                <w:sz w:val="18"/>
              </w:rPr>
              <w:t>Thonandia gracilis</w:t>
            </w:r>
          </w:p>
        </w:tc>
      </w:tr>
      <w:tr>
        <w:trPr>
          <w:cantSplit/>
        </w:trPr>
        <w:tc>
          <w:tcPr>
            <w:tcW w:w="2360" w:type="dxa"/>
          </w:tcPr>
          <w:p>
            <w:pPr>
              <w:pStyle w:val="yTableNAm"/>
              <w:spacing w:before="0"/>
              <w:rPr>
                <w:sz w:val="18"/>
              </w:rPr>
            </w:pPr>
            <w:r>
              <w:rPr>
                <w:sz w:val="18"/>
              </w:rPr>
              <w:t>Thonandia longifolia</w:t>
            </w:r>
          </w:p>
        </w:tc>
        <w:tc>
          <w:tcPr>
            <w:tcW w:w="2360" w:type="dxa"/>
          </w:tcPr>
          <w:p>
            <w:pPr>
              <w:pStyle w:val="yTableNAm"/>
              <w:spacing w:before="0"/>
              <w:rPr>
                <w:sz w:val="18"/>
              </w:rPr>
            </w:pPr>
            <w:r>
              <w:rPr>
                <w:sz w:val="18"/>
              </w:rPr>
              <w:t>Thorncroftia succulenta</w:t>
            </w:r>
          </w:p>
        </w:tc>
        <w:tc>
          <w:tcPr>
            <w:tcW w:w="2361" w:type="dxa"/>
          </w:tcPr>
          <w:p>
            <w:pPr>
              <w:pStyle w:val="yTableNAm"/>
              <w:spacing w:before="0"/>
              <w:rPr>
                <w:sz w:val="18"/>
              </w:rPr>
            </w:pPr>
            <w:r>
              <w:rPr>
                <w:sz w:val="18"/>
              </w:rPr>
              <w:t>Thrinax compacta</w:t>
            </w:r>
          </w:p>
        </w:tc>
      </w:tr>
      <w:tr>
        <w:trPr>
          <w:cantSplit/>
        </w:trPr>
        <w:tc>
          <w:tcPr>
            <w:tcW w:w="2360" w:type="dxa"/>
          </w:tcPr>
          <w:p>
            <w:pPr>
              <w:pStyle w:val="yTableNAm"/>
              <w:spacing w:before="0"/>
              <w:rPr>
                <w:sz w:val="18"/>
              </w:rPr>
            </w:pPr>
            <w:r>
              <w:rPr>
                <w:sz w:val="18"/>
              </w:rPr>
              <w:t>Thrinax ekmaniana</w:t>
            </w:r>
          </w:p>
        </w:tc>
        <w:tc>
          <w:tcPr>
            <w:tcW w:w="2360" w:type="dxa"/>
          </w:tcPr>
          <w:p>
            <w:pPr>
              <w:pStyle w:val="yTableNAm"/>
              <w:spacing w:before="0"/>
              <w:rPr>
                <w:sz w:val="18"/>
              </w:rPr>
            </w:pPr>
            <w:r>
              <w:rPr>
                <w:sz w:val="18"/>
              </w:rPr>
              <w:t>Thrinax excelsa</w:t>
            </w:r>
          </w:p>
        </w:tc>
        <w:tc>
          <w:tcPr>
            <w:tcW w:w="2361" w:type="dxa"/>
          </w:tcPr>
          <w:p>
            <w:pPr>
              <w:pStyle w:val="yTableNAm"/>
              <w:spacing w:before="0"/>
              <w:rPr>
                <w:sz w:val="18"/>
              </w:rPr>
            </w:pPr>
            <w:r>
              <w:rPr>
                <w:sz w:val="18"/>
              </w:rPr>
              <w:t>Thrinax morrisii</w:t>
            </w:r>
          </w:p>
        </w:tc>
      </w:tr>
      <w:tr>
        <w:trPr>
          <w:cantSplit/>
        </w:trPr>
        <w:tc>
          <w:tcPr>
            <w:tcW w:w="2360" w:type="dxa"/>
          </w:tcPr>
          <w:p>
            <w:pPr>
              <w:pStyle w:val="yTableNAm"/>
              <w:spacing w:before="0"/>
              <w:rPr>
                <w:sz w:val="18"/>
              </w:rPr>
            </w:pPr>
            <w:r>
              <w:rPr>
                <w:sz w:val="18"/>
              </w:rPr>
              <w:t>Thrinax parviflora</w:t>
            </w:r>
          </w:p>
        </w:tc>
        <w:tc>
          <w:tcPr>
            <w:tcW w:w="2360" w:type="dxa"/>
          </w:tcPr>
          <w:p>
            <w:pPr>
              <w:pStyle w:val="yTableNAm"/>
              <w:spacing w:before="0"/>
              <w:rPr>
                <w:sz w:val="18"/>
              </w:rPr>
            </w:pPr>
            <w:r>
              <w:rPr>
                <w:sz w:val="18"/>
              </w:rPr>
              <w:t>Thrinax radiata</w:t>
            </w:r>
          </w:p>
        </w:tc>
        <w:tc>
          <w:tcPr>
            <w:tcW w:w="2361" w:type="dxa"/>
          </w:tcPr>
          <w:p>
            <w:pPr>
              <w:pStyle w:val="yTableNAm"/>
              <w:spacing w:before="0"/>
              <w:rPr>
                <w:sz w:val="18"/>
              </w:rPr>
            </w:pPr>
            <w:r>
              <w:rPr>
                <w:sz w:val="18"/>
              </w:rPr>
              <w:t>Thrinax rivularis</w:t>
            </w:r>
          </w:p>
        </w:tc>
      </w:tr>
      <w:tr>
        <w:trPr>
          <w:cantSplit/>
        </w:trPr>
        <w:tc>
          <w:tcPr>
            <w:tcW w:w="2360" w:type="dxa"/>
          </w:tcPr>
          <w:p>
            <w:pPr>
              <w:pStyle w:val="yTableNAm"/>
              <w:spacing w:before="0"/>
              <w:rPr>
                <w:sz w:val="18"/>
              </w:rPr>
            </w:pPr>
            <w:r>
              <w:rPr>
                <w:sz w:val="18"/>
              </w:rPr>
              <w:t>Thrixspermum spp.</w:t>
            </w:r>
          </w:p>
        </w:tc>
        <w:tc>
          <w:tcPr>
            <w:tcW w:w="2360" w:type="dxa"/>
          </w:tcPr>
          <w:p>
            <w:pPr>
              <w:pStyle w:val="yTableNAm"/>
              <w:spacing w:before="0"/>
              <w:rPr>
                <w:sz w:val="18"/>
              </w:rPr>
            </w:pPr>
            <w:r>
              <w:rPr>
                <w:sz w:val="18"/>
              </w:rPr>
              <w:t>Thryptomene calycina</w:t>
            </w:r>
          </w:p>
        </w:tc>
        <w:tc>
          <w:tcPr>
            <w:tcW w:w="2361" w:type="dxa"/>
          </w:tcPr>
          <w:p>
            <w:pPr>
              <w:pStyle w:val="yTableNAm"/>
              <w:spacing w:before="0"/>
              <w:rPr>
                <w:sz w:val="18"/>
              </w:rPr>
            </w:pPr>
            <w:r>
              <w:rPr>
                <w:sz w:val="18"/>
              </w:rPr>
              <w:t>Thryptomene ericaea</w:t>
            </w:r>
          </w:p>
        </w:tc>
      </w:tr>
      <w:tr>
        <w:trPr>
          <w:cantSplit/>
        </w:trPr>
        <w:tc>
          <w:tcPr>
            <w:tcW w:w="2360" w:type="dxa"/>
          </w:tcPr>
          <w:p>
            <w:pPr>
              <w:pStyle w:val="yTableNAm"/>
              <w:spacing w:before="0"/>
              <w:rPr>
                <w:sz w:val="18"/>
              </w:rPr>
            </w:pPr>
            <w:r>
              <w:rPr>
                <w:sz w:val="18"/>
              </w:rPr>
              <w:t>Thryptomene maisonneuvei</w:t>
            </w:r>
          </w:p>
        </w:tc>
        <w:tc>
          <w:tcPr>
            <w:tcW w:w="2360" w:type="dxa"/>
          </w:tcPr>
          <w:p>
            <w:pPr>
              <w:pStyle w:val="yTableNAm"/>
              <w:spacing w:before="0"/>
              <w:rPr>
                <w:sz w:val="18"/>
              </w:rPr>
            </w:pPr>
            <w:r>
              <w:rPr>
                <w:sz w:val="18"/>
              </w:rPr>
              <w:t>Thryptomene micrantha</w:t>
            </w:r>
          </w:p>
        </w:tc>
        <w:tc>
          <w:tcPr>
            <w:tcW w:w="2361" w:type="dxa"/>
          </w:tcPr>
          <w:p>
            <w:pPr>
              <w:pStyle w:val="yTableNAm"/>
              <w:spacing w:before="0"/>
              <w:rPr>
                <w:sz w:val="18"/>
              </w:rPr>
            </w:pPr>
            <w:r>
              <w:rPr>
                <w:sz w:val="18"/>
              </w:rPr>
              <w:t>Thryptomene miqueliana</w:t>
            </w:r>
          </w:p>
        </w:tc>
      </w:tr>
      <w:tr>
        <w:trPr>
          <w:cantSplit/>
        </w:trPr>
        <w:tc>
          <w:tcPr>
            <w:tcW w:w="2360" w:type="dxa"/>
          </w:tcPr>
          <w:p>
            <w:pPr>
              <w:pStyle w:val="yTableNAm"/>
              <w:spacing w:before="0"/>
              <w:rPr>
                <w:sz w:val="18"/>
              </w:rPr>
            </w:pPr>
            <w:r>
              <w:rPr>
                <w:sz w:val="18"/>
              </w:rPr>
              <w:t>Thryptomene parviflora</w:t>
            </w:r>
          </w:p>
        </w:tc>
        <w:tc>
          <w:tcPr>
            <w:tcW w:w="2360" w:type="dxa"/>
          </w:tcPr>
          <w:p>
            <w:pPr>
              <w:pStyle w:val="yTableNAm"/>
              <w:spacing w:before="0"/>
              <w:rPr>
                <w:sz w:val="18"/>
              </w:rPr>
            </w:pPr>
            <w:r>
              <w:rPr>
                <w:sz w:val="18"/>
              </w:rPr>
              <w:t>Thryptomene prolifera</w:t>
            </w:r>
          </w:p>
        </w:tc>
        <w:tc>
          <w:tcPr>
            <w:tcW w:w="2361" w:type="dxa"/>
          </w:tcPr>
          <w:p>
            <w:pPr>
              <w:pStyle w:val="yTableNAm"/>
              <w:spacing w:before="0"/>
              <w:rPr>
                <w:sz w:val="18"/>
              </w:rPr>
            </w:pPr>
            <w:r>
              <w:rPr>
                <w:sz w:val="18"/>
              </w:rPr>
              <w:t>Thuja koraiensis</w:t>
            </w:r>
          </w:p>
        </w:tc>
      </w:tr>
      <w:tr>
        <w:trPr>
          <w:cantSplit/>
        </w:trPr>
        <w:tc>
          <w:tcPr>
            <w:tcW w:w="2360" w:type="dxa"/>
          </w:tcPr>
          <w:p>
            <w:pPr>
              <w:pStyle w:val="yTableNAm"/>
              <w:spacing w:before="0"/>
              <w:rPr>
                <w:sz w:val="18"/>
              </w:rPr>
            </w:pPr>
            <w:r>
              <w:rPr>
                <w:sz w:val="18"/>
              </w:rPr>
              <w:t>Thuja meldensis</w:t>
            </w:r>
          </w:p>
        </w:tc>
        <w:tc>
          <w:tcPr>
            <w:tcW w:w="2360" w:type="dxa"/>
          </w:tcPr>
          <w:p>
            <w:pPr>
              <w:pStyle w:val="yTableNAm"/>
              <w:spacing w:before="0"/>
              <w:rPr>
                <w:sz w:val="18"/>
              </w:rPr>
            </w:pPr>
            <w:r>
              <w:rPr>
                <w:sz w:val="18"/>
              </w:rPr>
              <w:t>Thuja occidentalis</w:t>
            </w:r>
          </w:p>
        </w:tc>
        <w:tc>
          <w:tcPr>
            <w:tcW w:w="2361" w:type="dxa"/>
          </w:tcPr>
          <w:p>
            <w:pPr>
              <w:pStyle w:val="yTableNAm"/>
              <w:spacing w:before="0"/>
              <w:rPr>
                <w:sz w:val="18"/>
              </w:rPr>
            </w:pPr>
            <w:r>
              <w:rPr>
                <w:sz w:val="18"/>
              </w:rPr>
              <w:t>Thuja plicata</w:t>
            </w:r>
          </w:p>
        </w:tc>
      </w:tr>
      <w:tr>
        <w:trPr>
          <w:cantSplit/>
        </w:trPr>
        <w:tc>
          <w:tcPr>
            <w:tcW w:w="2360" w:type="dxa"/>
          </w:tcPr>
          <w:p>
            <w:pPr>
              <w:pStyle w:val="yTableNAm"/>
              <w:spacing w:before="0"/>
              <w:rPr>
                <w:sz w:val="18"/>
              </w:rPr>
            </w:pPr>
            <w:r>
              <w:rPr>
                <w:sz w:val="18"/>
              </w:rPr>
              <w:t>Thuja standishii</w:t>
            </w:r>
          </w:p>
        </w:tc>
        <w:tc>
          <w:tcPr>
            <w:tcW w:w="2360" w:type="dxa"/>
          </w:tcPr>
          <w:p>
            <w:pPr>
              <w:pStyle w:val="yTableNAm"/>
              <w:spacing w:before="0"/>
              <w:rPr>
                <w:sz w:val="18"/>
              </w:rPr>
            </w:pPr>
            <w:r>
              <w:rPr>
                <w:sz w:val="18"/>
              </w:rPr>
              <w:t>Thunbergia alata</w:t>
            </w:r>
          </w:p>
        </w:tc>
        <w:tc>
          <w:tcPr>
            <w:tcW w:w="2361" w:type="dxa"/>
          </w:tcPr>
          <w:p>
            <w:pPr>
              <w:pStyle w:val="yTableNAm"/>
              <w:spacing w:before="0"/>
              <w:rPr>
                <w:sz w:val="18"/>
              </w:rPr>
            </w:pPr>
            <w:r>
              <w:rPr>
                <w:sz w:val="18"/>
              </w:rPr>
              <w:t>Thunbergia battiscombei</w:t>
            </w:r>
          </w:p>
        </w:tc>
      </w:tr>
      <w:tr>
        <w:trPr>
          <w:cantSplit/>
        </w:trPr>
        <w:tc>
          <w:tcPr>
            <w:tcW w:w="2360" w:type="dxa"/>
          </w:tcPr>
          <w:p>
            <w:pPr>
              <w:pStyle w:val="yTableNAm"/>
              <w:spacing w:before="0"/>
              <w:rPr>
                <w:sz w:val="18"/>
              </w:rPr>
            </w:pPr>
            <w:r>
              <w:rPr>
                <w:sz w:val="18"/>
              </w:rPr>
              <w:t>Thunbergia chrysops</w:t>
            </w:r>
          </w:p>
        </w:tc>
        <w:tc>
          <w:tcPr>
            <w:tcW w:w="2360" w:type="dxa"/>
          </w:tcPr>
          <w:p>
            <w:pPr>
              <w:pStyle w:val="yTableNAm"/>
              <w:spacing w:before="0"/>
              <w:rPr>
                <w:sz w:val="18"/>
              </w:rPr>
            </w:pPr>
            <w:r>
              <w:rPr>
                <w:sz w:val="18"/>
              </w:rPr>
              <w:t>Thunbergia crispa</w:t>
            </w:r>
          </w:p>
        </w:tc>
        <w:tc>
          <w:tcPr>
            <w:tcW w:w="2361" w:type="dxa"/>
          </w:tcPr>
          <w:p>
            <w:pPr>
              <w:pStyle w:val="yTableNAm"/>
              <w:spacing w:before="0"/>
              <w:rPr>
                <w:sz w:val="18"/>
              </w:rPr>
            </w:pPr>
            <w:r>
              <w:rPr>
                <w:sz w:val="18"/>
              </w:rPr>
              <w:t>Thunbergia erecta</w:t>
            </w:r>
          </w:p>
        </w:tc>
      </w:tr>
      <w:tr>
        <w:trPr>
          <w:cantSplit/>
        </w:trPr>
        <w:tc>
          <w:tcPr>
            <w:tcW w:w="2360" w:type="dxa"/>
          </w:tcPr>
          <w:p>
            <w:pPr>
              <w:pStyle w:val="yTableNAm"/>
              <w:spacing w:before="0"/>
              <w:rPr>
                <w:sz w:val="18"/>
              </w:rPr>
            </w:pPr>
            <w:r>
              <w:rPr>
                <w:sz w:val="18"/>
              </w:rPr>
              <w:t>Thunbergia gibsonii</w:t>
            </w:r>
          </w:p>
        </w:tc>
        <w:tc>
          <w:tcPr>
            <w:tcW w:w="2360" w:type="dxa"/>
          </w:tcPr>
          <w:p>
            <w:pPr>
              <w:pStyle w:val="yTableNAm"/>
              <w:spacing w:before="0"/>
              <w:rPr>
                <w:sz w:val="18"/>
              </w:rPr>
            </w:pPr>
            <w:r>
              <w:rPr>
                <w:sz w:val="18"/>
              </w:rPr>
              <w:t>Thunbergia gregorii</w:t>
            </w:r>
          </w:p>
        </w:tc>
        <w:tc>
          <w:tcPr>
            <w:tcW w:w="2361" w:type="dxa"/>
          </w:tcPr>
          <w:p>
            <w:pPr>
              <w:pStyle w:val="yTableNAm"/>
              <w:spacing w:before="0"/>
              <w:rPr>
                <w:sz w:val="18"/>
              </w:rPr>
            </w:pPr>
            <w:r>
              <w:rPr>
                <w:sz w:val="18"/>
              </w:rPr>
              <w:t>Thunbergia lutea</w:t>
            </w:r>
          </w:p>
        </w:tc>
      </w:tr>
      <w:tr>
        <w:trPr>
          <w:cantSplit/>
        </w:trPr>
        <w:tc>
          <w:tcPr>
            <w:tcW w:w="2360" w:type="dxa"/>
          </w:tcPr>
          <w:p>
            <w:pPr>
              <w:pStyle w:val="yTableNAm"/>
              <w:spacing w:before="0"/>
              <w:rPr>
                <w:sz w:val="18"/>
              </w:rPr>
            </w:pPr>
            <w:r>
              <w:rPr>
                <w:sz w:val="18"/>
              </w:rPr>
              <w:t>Thunbergia mysorensis</w:t>
            </w:r>
          </w:p>
        </w:tc>
        <w:tc>
          <w:tcPr>
            <w:tcW w:w="2360" w:type="dxa"/>
          </w:tcPr>
          <w:p>
            <w:pPr>
              <w:pStyle w:val="yTableNAm"/>
              <w:spacing w:before="0"/>
              <w:rPr>
                <w:sz w:val="18"/>
              </w:rPr>
            </w:pPr>
            <w:r>
              <w:rPr>
                <w:sz w:val="18"/>
              </w:rPr>
              <w:t>Thunbergia natalensis</w:t>
            </w:r>
          </w:p>
        </w:tc>
        <w:tc>
          <w:tcPr>
            <w:tcW w:w="2361" w:type="dxa"/>
          </w:tcPr>
          <w:p>
            <w:pPr>
              <w:pStyle w:val="yTableNAm"/>
              <w:spacing w:before="0"/>
              <w:rPr>
                <w:sz w:val="18"/>
              </w:rPr>
            </w:pPr>
            <w:r>
              <w:rPr>
                <w:sz w:val="18"/>
              </w:rPr>
              <w:t>Thunbergia reticulata</w:t>
            </w:r>
          </w:p>
        </w:tc>
      </w:tr>
      <w:tr>
        <w:trPr>
          <w:cantSplit/>
        </w:trPr>
        <w:tc>
          <w:tcPr>
            <w:tcW w:w="2360" w:type="dxa"/>
          </w:tcPr>
          <w:p>
            <w:pPr>
              <w:pStyle w:val="yTableNAm"/>
              <w:spacing w:before="0"/>
              <w:rPr>
                <w:sz w:val="18"/>
              </w:rPr>
            </w:pPr>
            <w:r>
              <w:rPr>
                <w:sz w:val="18"/>
              </w:rPr>
              <w:t>Thunbergia togoensis</w:t>
            </w:r>
          </w:p>
        </w:tc>
        <w:tc>
          <w:tcPr>
            <w:tcW w:w="2360" w:type="dxa"/>
          </w:tcPr>
          <w:p>
            <w:pPr>
              <w:pStyle w:val="yTableNAm"/>
              <w:spacing w:before="0"/>
              <w:rPr>
                <w:sz w:val="18"/>
              </w:rPr>
            </w:pPr>
            <w:r>
              <w:rPr>
                <w:sz w:val="18"/>
              </w:rPr>
              <w:t>Thunbergia vogeliana</w:t>
            </w:r>
          </w:p>
        </w:tc>
        <w:tc>
          <w:tcPr>
            <w:tcW w:w="2361" w:type="dxa"/>
          </w:tcPr>
          <w:p>
            <w:pPr>
              <w:pStyle w:val="yTableNAm"/>
              <w:spacing w:before="0"/>
              <w:rPr>
                <w:sz w:val="18"/>
              </w:rPr>
            </w:pPr>
            <w:r>
              <w:rPr>
                <w:sz w:val="18"/>
              </w:rPr>
              <w:t>Thuranthos macranthum</w:t>
            </w:r>
          </w:p>
        </w:tc>
      </w:tr>
      <w:tr>
        <w:trPr>
          <w:cantSplit/>
        </w:trPr>
        <w:tc>
          <w:tcPr>
            <w:tcW w:w="2360" w:type="dxa"/>
          </w:tcPr>
          <w:p>
            <w:pPr>
              <w:pStyle w:val="yTableNAm"/>
              <w:spacing w:before="0"/>
              <w:rPr>
                <w:sz w:val="18"/>
              </w:rPr>
            </w:pPr>
            <w:r>
              <w:rPr>
                <w:sz w:val="18"/>
              </w:rPr>
              <w:t>Thymbra capitata</w:t>
            </w:r>
          </w:p>
        </w:tc>
        <w:tc>
          <w:tcPr>
            <w:tcW w:w="2360" w:type="dxa"/>
          </w:tcPr>
          <w:p>
            <w:pPr>
              <w:pStyle w:val="yTableNAm"/>
              <w:spacing w:before="0"/>
              <w:rPr>
                <w:sz w:val="18"/>
              </w:rPr>
            </w:pPr>
            <w:r>
              <w:rPr>
                <w:sz w:val="18"/>
              </w:rPr>
              <w:t>Thymbra spicata</w:t>
            </w:r>
          </w:p>
        </w:tc>
        <w:tc>
          <w:tcPr>
            <w:tcW w:w="2361" w:type="dxa"/>
          </w:tcPr>
          <w:p>
            <w:pPr>
              <w:pStyle w:val="yTableNAm"/>
              <w:spacing w:before="0"/>
              <w:rPr>
                <w:sz w:val="18"/>
              </w:rPr>
            </w:pPr>
            <w:r>
              <w:rPr>
                <w:sz w:val="18"/>
              </w:rPr>
              <w:t>Thymus albicans</w:t>
            </w:r>
          </w:p>
        </w:tc>
      </w:tr>
      <w:tr>
        <w:trPr>
          <w:cantSplit/>
        </w:trPr>
        <w:tc>
          <w:tcPr>
            <w:tcW w:w="2360" w:type="dxa"/>
          </w:tcPr>
          <w:p>
            <w:pPr>
              <w:pStyle w:val="yTableNAm"/>
              <w:spacing w:before="0"/>
              <w:rPr>
                <w:sz w:val="18"/>
              </w:rPr>
            </w:pPr>
            <w:r>
              <w:rPr>
                <w:sz w:val="18"/>
              </w:rPr>
              <w:t>Thymus argaeus</w:t>
            </w:r>
          </w:p>
        </w:tc>
        <w:tc>
          <w:tcPr>
            <w:tcW w:w="2360" w:type="dxa"/>
          </w:tcPr>
          <w:p>
            <w:pPr>
              <w:pStyle w:val="yTableNAm"/>
              <w:spacing w:before="0"/>
              <w:rPr>
                <w:sz w:val="18"/>
              </w:rPr>
            </w:pPr>
            <w:r>
              <w:rPr>
                <w:sz w:val="18"/>
              </w:rPr>
              <w:t>Thymus baeticus</w:t>
            </w:r>
          </w:p>
        </w:tc>
        <w:tc>
          <w:tcPr>
            <w:tcW w:w="2361" w:type="dxa"/>
          </w:tcPr>
          <w:p>
            <w:pPr>
              <w:pStyle w:val="yTableNAm"/>
              <w:spacing w:before="0"/>
              <w:rPr>
                <w:sz w:val="18"/>
              </w:rPr>
            </w:pPr>
            <w:r>
              <w:rPr>
                <w:sz w:val="18"/>
              </w:rPr>
              <w:t>Thymus caespititius</w:t>
            </w:r>
          </w:p>
        </w:tc>
      </w:tr>
      <w:tr>
        <w:trPr>
          <w:cantSplit/>
        </w:trPr>
        <w:tc>
          <w:tcPr>
            <w:tcW w:w="2360" w:type="dxa"/>
          </w:tcPr>
          <w:p>
            <w:pPr>
              <w:pStyle w:val="yTableNAm"/>
              <w:spacing w:before="0"/>
              <w:rPr>
                <w:sz w:val="18"/>
              </w:rPr>
            </w:pPr>
            <w:r>
              <w:rPr>
                <w:sz w:val="18"/>
              </w:rPr>
              <w:t>Thymus camphoratus</w:t>
            </w:r>
          </w:p>
        </w:tc>
        <w:tc>
          <w:tcPr>
            <w:tcW w:w="2360" w:type="dxa"/>
          </w:tcPr>
          <w:p>
            <w:pPr>
              <w:pStyle w:val="yTableNAm"/>
              <w:spacing w:before="0"/>
              <w:rPr>
                <w:sz w:val="18"/>
              </w:rPr>
            </w:pPr>
            <w:r>
              <w:rPr>
                <w:sz w:val="18"/>
              </w:rPr>
              <w:t>Thymus capitellatus</w:t>
            </w:r>
          </w:p>
        </w:tc>
        <w:tc>
          <w:tcPr>
            <w:tcW w:w="2361" w:type="dxa"/>
          </w:tcPr>
          <w:p>
            <w:pPr>
              <w:pStyle w:val="yTableNAm"/>
              <w:spacing w:before="0"/>
              <w:rPr>
                <w:sz w:val="18"/>
              </w:rPr>
            </w:pPr>
            <w:r>
              <w:rPr>
                <w:sz w:val="18"/>
              </w:rPr>
              <w:t>Thymus carnosus</w:t>
            </w:r>
          </w:p>
        </w:tc>
      </w:tr>
      <w:tr>
        <w:trPr>
          <w:cantSplit/>
        </w:trPr>
        <w:tc>
          <w:tcPr>
            <w:tcW w:w="2360" w:type="dxa"/>
          </w:tcPr>
          <w:p>
            <w:pPr>
              <w:pStyle w:val="yTableNAm"/>
              <w:spacing w:before="0"/>
              <w:rPr>
                <w:sz w:val="18"/>
              </w:rPr>
            </w:pPr>
            <w:r>
              <w:rPr>
                <w:sz w:val="18"/>
              </w:rPr>
              <w:t>Thymus cephalotes</w:t>
            </w:r>
          </w:p>
        </w:tc>
        <w:tc>
          <w:tcPr>
            <w:tcW w:w="2360" w:type="dxa"/>
          </w:tcPr>
          <w:p>
            <w:pPr>
              <w:pStyle w:val="yTableNAm"/>
              <w:spacing w:before="0"/>
              <w:rPr>
                <w:sz w:val="18"/>
              </w:rPr>
            </w:pPr>
            <w:r>
              <w:rPr>
                <w:sz w:val="18"/>
              </w:rPr>
              <w:t>Thymus cilicicus</w:t>
            </w:r>
          </w:p>
        </w:tc>
        <w:tc>
          <w:tcPr>
            <w:tcW w:w="2361" w:type="dxa"/>
          </w:tcPr>
          <w:p>
            <w:pPr>
              <w:pStyle w:val="yTableNAm"/>
              <w:spacing w:before="0"/>
              <w:rPr>
                <w:sz w:val="18"/>
              </w:rPr>
            </w:pPr>
            <w:r>
              <w:rPr>
                <w:sz w:val="18"/>
              </w:rPr>
              <w:t>Thymus x citriodorus</w:t>
            </w:r>
          </w:p>
        </w:tc>
      </w:tr>
      <w:tr>
        <w:trPr>
          <w:cantSplit/>
        </w:trPr>
        <w:tc>
          <w:tcPr>
            <w:tcW w:w="2360" w:type="dxa"/>
          </w:tcPr>
          <w:p>
            <w:pPr>
              <w:pStyle w:val="yTableNAm"/>
              <w:spacing w:before="0"/>
              <w:rPr>
                <w:sz w:val="18"/>
              </w:rPr>
            </w:pPr>
            <w:r>
              <w:rPr>
                <w:sz w:val="18"/>
              </w:rPr>
              <w:t>Thymus comosus</w:t>
            </w:r>
          </w:p>
        </w:tc>
        <w:tc>
          <w:tcPr>
            <w:tcW w:w="2360" w:type="dxa"/>
          </w:tcPr>
          <w:p>
            <w:pPr>
              <w:pStyle w:val="yTableNAm"/>
              <w:spacing w:before="0"/>
              <w:rPr>
                <w:sz w:val="18"/>
              </w:rPr>
            </w:pPr>
            <w:r>
              <w:rPr>
                <w:sz w:val="18"/>
              </w:rPr>
              <w:t>Thymus degenii</w:t>
            </w:r>
          </w:p>
        </w:tc>
        <w:tc>
          <w:tcPr>
            <w:tcW w:w="2361" w:type="dxa"/>
          </w:tcPr>
          <w:p>
            <w:pPr>
              <w:pStyle w:val="yTableNAm"/>
              <w:spacing w:before="0"/>
              <w:rPr>
                <w:sz w:val="18"/>
              </w:rPr>
            </w:pPr>
            <w:r>
              <w:rPr>
                <w:sz w:val="18"/>
              </w:rPr>
              <w:t>Thymus dimorphus</w:t>
            </w:r>
          </w:p>
        </w:tc>
      </w:tr>
      <w:tr>
        <w:trPr>
          <w:cantSplit/>
        </w:trPr>
        <w:tc>
          <w:tcPr>
            <w:tcW w:w="2360" w:type="dxa"/>
          </w:tcPr>
          <w:p>
            <w:pPr>
              <w:pStyle w:val="yTableNAm"/>
              <w:spacing w:before="0"/>
              <w:rPr>
                <w:sz w:val="18"/>
              </w:rPr>
            </w:pPr>
            <w:r>
              <w:rPr>
                <w:sz w:val="18"/>
              </w:rPr>
              <w:t>Thymus doerfleri</w:t>
            </w:r>
          </w:p>
        </w:tc>
        <w:tc>
          <w:tcPr>
            <w:tcW w:w="2360" w:type="dxa"/>
          </w:tcPr>
          <w:p>
            <w:pPr>
              <w:pStyle w:val="yTableNAm"/>
              <w:spacing w:before="0"/>
              <w:rPr>
                <w:sz w:val="18"/>
              </w:rPr>
            </w:pPr>
            <w:r>
              <w:rPr>
                <w:sz w:val="18"/>
              </w:rPr>
              <w:t>Thymus dzevanovskyi</w:t>
            </w:r>
          </w:p>
        </w:tc>
        <w:tc>
          <w:tcPr>
            <w:tcW w:w="2361" w:type="dxa"/>
          </w:tcPr>
          <w:p>
            <w:pPr>
              <w:pStyle w:val="yTableNAm"/>
              <w:spacing w:before="0"/>
              <w:rPr>
                <w:sz w:val="18"/>
              </w:rPr>
            </w:pPr>
            <w:r>
              <w:rPr>
                <w:sz w:val="18"/>
              </w:rPr>
              <w:t>Thymus glabrescens</w:t>
            </w:r>
          </w:p>
        </w:tc>
      </w:tr>
      <w:tr>
        <w:trPr>
          <w:cantSplit/>
        </w:trPr>
        <w:tc>
          <w:tcPr>
            <w:tcW w:w="2360" w:type="dxa"/>
          </w:tcPr>
          <w:p>
            <w:pPr>
              <w:pStyle w:val="yTableNAm"/>
              <w:spacing w:before="0"/>
              <w:rPr>
                <w:sz w:val="18"/>
              </w:rPr>
            </w:pPr>
            <w:r>
              <w:rPr>
                <w:sz w:val="18"/>
              </w:rPr>
              <w:t>Thymus herba-barona</w:t>
            </w:r>
          </w:p>
        </w:tc>
        <w:tc>
          <w:tcPr>
            <w:tcW w:w="2360" w:type="dxa"/>
          </w:tcPr>
          <w:p>
            <w:pPr>
              <w:pStyle w:val="yTableNAm"/>
              <w:spacing w:before="0"/>
              <w:rPr>
                <w:sz w:val="18"/>
              </w:rPr>
            </w:pPr>
            <w:r>
              <w:rPr>
                <w:sz w:val="18"/>
              </w:rPr>
              <w:t>Thymus integer</w:t>
            </w:r>
          </w:p>
        </w:tc>
        <w:tc>
          <w:tcPr>
            <w:tcW w:w="2361" w:type="dxa"/>
          </w:tcPr>
          <w:p>
            <w:pPr>
              <w:pStyle w:val="yTableNAm"/>
              <w:spacing w:before="0"/>
              <w:rPr>
                <w:sz w:val="18"/>
              </w:rPr>
            </w:pPr>
            <w:r>
              <w:rPr>
                <w:sz w:val="18"/>
              </w:rPr>
              <w:t>Thymus kosteleckyanus</w:t>
            </w:r>
          </w:p>
        </w:tc>
      </w:tr>
      <w:tr>
        <w:trPr>
          <w:cantSplit/>
        </w:trPr>
        <w:tc>
          <w:tcPr>
            <w:tcW w:w="2360" w:type="dxa"/>
          </w:tcPr>
          <w:p>
            <w:pPr>
              <w:pStyle w:val="yTableNAm"/>
              <w:spacing w:before="0"/>
              <w:rPr>
                <w:sz w:val="18"/>
              </w:rPr>
            </w:pPr>
            <w:r>
              <w:rPr>
                <w:sz w:val="18"/>
              </w:rPr>
              <w:t>Thymus kotschyanus</w:t>
            </w:r>
          </w:p>
        </w:tc>
        <w:tc>
          <w:tcPr>
            <w:tcW w:w="2360" w:type="dxa"/>
          </w:tcPr>
          <w:p>
            <w:pPr>
              <w:pStyle w:val="yTableNAm"/>
              <w:spacing w:before="0"/>
              <w:rPr>
                <w:sz w:val="18"/>
              </w:rPr>
            </w:pPr>
            <w:r>
              <w:rPr>
                <w:sz w:val="18"/>
              </w:rPr>
              <w:t>Thymus leucotrichus</w:t>
            </w:r>
          </w:p>
        </w:tc>
        <w:tc>
          <w:tcPr>
            <w:tcW w:w="2361" w:type="dxa"/>
          </w:tcPr>
          <w:p>
            <w:pPr>
              <w:pStyle w:val="yTableNAm"/>
              <w:spacing w:before="0"/>
              <w:rPr>
                <w:sz w:val="18"/>
              </w:rPr>
            </w:pPr>
            <w:r>
              <w:rPr>
                <w:sz w:val="18"/>
              </w:rPr>
              <w:t>Thymus longicaulis</w:t>
            </w:r>
          </w:p>
        </w:tc>
      </w:tr>
      <w:tr>
        <w:trPr>
          <w:cantSplit/>
        </w:trPr>
        <w:tc>
          <w:tcPr>
            <w:tcW w:w="2360" w:type="dxa"/>
          </w:tcPr>
          <w:p>
            <w:pPr>
              <w:pStyle w:val="yTableNAm"/>
              <w:spacing w:before="0"/>
              <w:rPr>
                <w:sz w:val="18"/>
              </w:rPr>
            </w:pPr>
            <w:r>
              <w:rPr>
                <w:sz w:val="18"/>
              </w:rPr>
              <w:t>Thymus lotocephalus</w:t>
            </w:r>
          </w:p>
        </w:tc>
        <w:tc>
          <w:tcPr>
            <w:tcW w:w="2360" w:type="dxa"/>
          </w:tcPr>
          <w:p>
            <w:pPr>
              <w:pStyle w:val="yTableNAm"/>
              <w:spacing w:before="0"/>
              <w:rPr>
                <w:sz w:val="18"/>
              </w:rPr>
            </w:pPr>
            <w:r>
              <w:rPr>
                <w:sz w:val="18"/>
              </w:rPr>
              <w:t>Thymus mastichina</w:t>
            </w:r>
          </w:p>
        </w:tc>
        <w:tc>
          <w:tcPr>
            <w:tcW w:w="2361" w:type="dxa"/>
          </w:tcPr>
          <w:p>
            <w:pPr>
              <w:pStyle w:val="yTableNAm"/>
              <w:spacing w:before="0"/>
              <w:rPr>
                <w:sz w:val="18"/>
              </w:rPr>
            </w:pPr>
            <w:r>
              <w:rPr>
                <w:sz w:val="18"/>
              </w:rPr>
              <w:t>Thymus membranaceus</w:t>
            </w:r>
          </w:p>
        </w:tc>
      </w:tr>
      <w:tr>
        <w:trPr>
          <w:cantSplit/>
        </w:trPr>
        <w:tc>
          <w:tcPr>
            <w:tcW w:w="2360" w:type="dxa"/>
          </w:tcPr>
          <w:p>
            <w:pPr>
              <w:pStyle w:val="yTableNAm"/>
              <w:spacing w:before="0"/>
              <w:rPr>
                <w:sz w:val="18"/>
              </w:rPr>
            </w:pPr>
            <w:r>
              <w:rPr>
                <w:sz w:val="18"/>
              </w:rPr>
              <w:t>Thymus neiceffii</w:t>
            </w:r>
          </w:p>
        </w:tc>
        <w:tc>
          <w:tcPr>
            <w:tcW w:w="2360" w:type="dxa"/>
          </w:tcPr>
          <w:p>
            <w:pPr>
              <w:pStyle w:val="yTableNAm"/>
              <w:spacing w:before="0"/>
              <w:rPr>
                <w:sz w:val="18"/>
              </w:rPr>
            </w:pPr>
            <w:r>
              <w:rPr>
                <w:sz w:val="18"/>
              </w:rPr>
              <w:t>Thymus nummularius</w:t>
            </w:r>
          </w:p>
        </w:tc>
        <w:tc>
          <w:tcPr>
            <w:tcW w:w="2361" w:type="dxa"/>
          </w:tcPr>
          <w:p>
            <w:pPr>
              <w:pStyle w:val="yTableNAm"/>
              <w:spacing w:before="0"/>
              <w:rPr>
                <w:sz w:val="18"/>
              </w:rPr>
            </w:pPr>
            <w:r>
              <w:rPr>
                <w:sz w:val="18"/>
              </w:rPr>
              <w:t>Thymus odoratissimus</w:t>
            </w:r>
          </w:p>
        </w:tc>
      </w:tr>
      <w:tr>
        <w:trPr>
          <w:cantSplit/>
        </w:trPr>
        <w:tc>
          <w:tcPr>
            <w:tcW w:w="2360" w:type="dxa"/>
          </w:tcPr>
          <w:p>
            <w:pPr>
              <w:pStyle w:val="yTableNAm"/>
              <w:spacing w:before="0"/>
              <w:rPr>
                <w:sz w:val="18"/>
              </w:rPr>
            </w:pPr>
            <w:r>
              <w:rPr>
                <w:sz w:val="18"/>
              </w:rPr>
              <w:t>Thymus praecox</w:t>
            </w:r>
          </w:p>
        </w:tc>
        <w:tc>
          <w:tcPr>
            <w:tcW w:w="2360" w:type="dxa"/>
          </w:tcPr>
          <w:p>
            <w:pPr>
              <w:pStyle w:val="yTableNAm"/>
              <w:spacing w:before="0"/>
              <w:rPr>
                <w:sz w:val="18"/>
              </w:rPr>
            </w:pPr>
            <w:r>
              <w:rPr>
                <w:sz w:val="18"/>
              </w:rPr>
              <w:t>Thymus pseudolanuginosus</w:t>
            </w:r>
          </w:p>
        </w:tc>
        <w:tc>
          <w:tcPr>
            <w:tcW w:w="2361" w:type="dxa"/>
          </w:tcPr>
          <w:p>
            <w:pPr>
              <w:pStyle w:val="yTableNAm"/>
              <w:spacing w:before="0"/>
              <w:rPr>
                <w:sz w:val="18"/>
              </w:rPr>
            </w:pPr>
            <w:r>
              <w:rPr>
                <w:sz w:val="18"/>
              </w:rPr>
              <w:t>Thymus pulcherrimus</w:t>
            </w:r>
          </w:p>
        </w:tc>
      </w:tr>
    </w:tbl>
    <w:p>
      <w:pPr>
        <w:rPr>
          <w:del w:id="3995"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Thymus pulegioides</w:t>
            </w:r>
          </w:p>
        </w:tc>
        <w:tc>
          <w:tcPr>
            <w:tcW w:w="2360" w:type="dxa"/>
          </w:tcPr>
          <w:p>
            <w:pPr>
              <w:pStyle w:val="yTableNAm"/>
              <w:spacing w:before="0"/>
              <w:rPr>
                <w:sz w:val="18"/>
              </w:rPr>
            </w:pPr>
            <w:r>
              <w:rPr>
                <w:sz w:val="18"/>
              </w:rPr>
              <w:t>Thymus purpureo-violaceus</w:t>
            </w:r>
          </w:p>
        </w:tc>
        <w:tc>
          <w:tcPr>
            <w:tcW w:w="2361" w:type="dxa"/>
          </w:tcPr>
          <w:p>
            <w:pPr>
              <w:pStyle w:val="yTableNAm"/>
              <w:spacing w:before="0"/>
              <w:rPr>
                <w:sz w:val="18"/>
              </w:rPr>
            </w:pPr>
            <w:r>
              <w:rPr>
                <w:sz w:val="18"/>
              </w:rPr>
              <w:t>Thymus quinquecostatus</w:t>
            </w:r>
          </w:p>
        </w:tc>
      </w:tr>
      <w:tr>
        <w:trPr>
          <w:cantSplit/>
        </w:trPr>
        <w:tc>
          <w:tcPr>
            <w:tcW w:w="2360" w:type="dxa"/>
          </w:tcPr>
          <w:p>
            <w:pPr>
              <w:pStyle w:val="yTableNAm"/>
              <w:spacing w:before="0"/>
              <w:rPr>
                <w:sz w:val="18"/>
              </w:rPr>
            </w:pPr>
            <w:r>
              <w:rPr>
                <w:sz w:val="18"/>
              </w:rPr>
              <w:t>Thymus richardii</w:t>
            </w:r>
          </w:p>
        </w:tc>
        <w:tc>
          <w:tcPr>
            <w:tcW w:w="2360" w:type="dxa"/>
          </w:tcPr>
          <w:p>
            <w:pPr>
              <w:pStyle w:val="yTableNAm"/>
              <w:spacing w:before="0"/>
              <w:rPr>
                <w:sz w:val="18"/>
              </w:rPr>
            </w:pPr>
            <w:r>
              <w:rPr>
                <w:sz w:val="18"/>
              </w:rPr>
              <w:t>Thymus roegneri</w:t>
            </w:r>
          </w:p>
        </w:tc>
        <w:tc>
          <w:tcPr>
            <w:tcW w:w="2361" w:type="dxa"/>
          </w:tcPr>
          <w:p>
            <w:pPr>
              <w:pStyle w:val="yTableNAm"/>
              <w:spacing w:before="0"/>
              <w:rPr>
                <w:sz w:val="18"/>
              </w:rPr>
            </w:pPr>
            <w:r>
              <w:rPr>
                <w:sz w:val="18"/>
              </w:rPr>
              <w:t>Thymus serpyllum</w:t>
            </w:r>
          </w:p>
        </w:tc>
      </w:tr>
      <w:tr>
        <w:trPr>
          <w:cantSplit/>
        </w:trPr>
        <w:tc>
          <w:tcPr>
            <w:tcW w:w="2360" w:type="dxa"/>
          </w:tcPr>
          <w:p>
            <w:pPr>
              <w:pStyle w:val="yTableNAm"/>
              <w:spacing w:before="0"/>
              <w:rPr>
                <w:sz w:val="18"/>
              </w:rPr>
            </w:pPr>
            <w:r>
              <w:rPr>
                <w:sz w:val="18"/>
              </w:rPr>
              <w:t>Thymus sibthorpii</w:t>
            </w:r>
          </w:p>
        </w:tc>
        <w:tc>
          <w:tcPr>
            <w:tcW w:w="2360" w:type="dxa"/>
          </w:tcPr>
          <w:p>
            <w:pPr>
              <w:pStyle w:val="yTableNAm"/>
              <w:spacing w:before="0"/>
              <w:rPr>
                <w:sz w:val="18"/>
              </w:rPr>
            </w:pPr>
            <w:r>
              <w:rPr>
                <w:sz w:val="18"/>
              </w:rPr>
              <w:t>Thymus thracicus</w:t>
            </w:r>
          </w:p>
        </w:tc>
        <w:tc>
          <w:tcPr>
            <w:tcW w:w="2361" w:type="dxa"/>
          </w:tcPr>
          <w:p>
            <w:pPr>
              <w:pStyle w:val="yTableNAm"/>
              <w:spacing w:before="0"/>
              <w:rPr>
                <w:sz w:val="18"/>
              </w:rPr>
            </w:pPr>
            <w:r>
              <w:rPr>
                <w:sz w:val="18"/>
              </w:rPr>
              <w:t>Thymus tomentosus</w:t>
            </w:r>
          </w:p>
        </w:tc>
      </w:tr>
      <w:tr>
        <w:trPr>
          <w:cantSplit/>
        </w:trPr>
        <w:tc>
          <w:tcPr>
            <w:tcW w:w="2360" w:type="dxa"/>
          </w:tcPr>
          <w:p>
            <w:pPr>
              <w:pStyle w:val="yTableNAm"/>
              <w:spacing w:before="0"/>
              <w:rPr>
                <w:sz w:val="18"/>
              </w:rPr>
            </w:pPr>
            <w:r>
              <w:rPr>
                <w:sz w:val="18"/>
              </w:rPr>
              <w:t>Thymus villosus</w:t>
            </w:r>
          </w:p>
        </w:tc>
        <w:tc>
          <w:tcPr>
            <w:tcW w:w="2360" w:type="dxa"/>
          </w:tcPr>
          <w:p>
            <w:pPr>
              <w:pStyle w:val="yTableNAm"/>
              <w:spacing w:before="0"/>
              <w:rPr>
                <w:sz w:val="18"/>
              </w:rPr>
            </w:pPr>
            <w:r>
              <w:rPr>
                <w:sz w:val="18"/>
              </w:rPr>
              <w:t>Thymus vulgaris</w:t>
            </w:r>
          </w:p>
        </w:tc>
        <w:tc>
          <w:tcPr>
            <w:tcW w:w="2361" w:type="dxa"/>
          </w:tcPr>
          <w:p>
            <w:pPr>
              <w:pStyle w:val="yTableNAm"/>
              <w:spacing w:before="0"/>
              <w:rPr>
                <w:sz w:val="18"/>
              </w:rPr>
            </w:pPr>
            <w:r>
              <w:rPr>
                <w:sz w:val="18"/>
              </w:rPr>
              <w:t>Thymus willdenowii</w:t>
            </w:r>
          </w:p>
        </w:tc>
      </w:tr>
      <w:tr>
        <w:trPr>
          <w:cantSplit/>
        </w:trPr>
        <w:tc>
          <w:tcPr>
            <w:tcW w:w="2360" w:type="dxa"/>
          </w:tcPr>
          <w:p>
            <w:pPr>
              <w:pStyle w:val="yTableNAm"/>
              <w:spacing w:before="0"/>
              <w:rPr>
                <w:sz w:val="18"/>
              </w:rPr>
            </w:pPr>
            <w:r>
              <w:rPr>
                <w:sz w:val="18"/>
              </w:rPr>
              <w:t>Thymus zygis</w:t>
            </w:r>
          </w:p>
        </w:tc>
        <w:tc>
          <w:tcPr>
            <w:tcW w:w="2360" w:type="dxa"/>
          </w:tcPr>
          <w:p>
            <w:pPr>
              <w:pStyle w:val="yTableNAm"/>
              <w:spacing w:before="0"/>
              <w:rPr>
                <w:sz w:val="18"/>
              </w:rPr>
            </w:pPr>
            <w:r>
              <w:rPr>
                <w:sz w:val="18"/>
              </w:rPr>
              <w:t>Thyrsopteris elegans</w:t>
            </w:r>
          </w:p>
        </w:tc>
        <w:tc>
          <w:tcPr>
            <w:tcW w:w="2361" w:type="dxa"/>
          </w:tcPr>
          <w:p>
            <w:pPr>
              <w:pStyle w:val="yTableNAm"/>
              <w:spacing w:before="0"/>
              <w:rPr>
                <w:sz w:val="18"/>
              </w:rPr>
            </w:pPr>
            <w:r>
              <w:rPr>
                <w:sz w:val="18"/>
              </w:rPr>
              <w:t>Thyrsostachys oliveri</w:t>
            </w:r>
          </w:p>
        </w:tc>
      </w:tr>
      <w:tr>
        <w:trPr>
          <w:cantSplit/>
        </w:trPr>
        <w:tc>
          <w:tcPr>
            <w:tcW w:w="2360" w:type="dxa"/>
          </w:tcPr>
          <w:p>
            <w:pPr>
              <w:pStyle w:val="yTableNAm"/>
              <w:spacing w:before="0"/>
              <w:rPr>
                <w:sz w:val="18"/>
              </w:rPr>
            </w:pPr>
            <w:r>
              <w:rPr>
                <w:sz w:val="18"/>
              </w:rPr>
              <w:t>Thyrsostachys siamensis</w:t>
            </w:r>
          </w:p>
        </w:tc>
        <w:tc>
          <w:tcPr>
            <w:tcW w:w="2360" w:type="dxa"/>
          </w:tcPr>
          <w:p>
            <w:pPr>
              <w:pStyle w:val="yTableNAm"/>
              <w:spacing w:before="0"/>
              <w:rPr>
                <w:sz w:val="18"/>
              </w:rPr>
            </w:pPr>
            <w:r>
              <w:rPr>
                <w:sz w:val="18"/>
              </w:rPr>
              <w:t>Thysanolaena latifolia</w:t>
            </w:r>
          </w:p>
        </w:tc>
        <w:tc>
          <w:tcPr>
            <w:tcW w:w="2361" w:type="dxa"/>
          </w:tcPr>
          <w:p>
            <w:pPr>
              <w:pStyle w:val="yTableNAm"/>
              <w:spacing w:before="0"/>
              <w:rPr>
                <w:sz w:val="18"/>
              </w:rPr>
            </w:pPr>
            <w:r>
              <w:rPr>
                <w:sz w:val="18"/>
              </w:rPr>
              <w:t>Thysanotus juncifolius</w:t>
            </w:r>
          </w:p>
        </w:tc>
      </w:tr>
      <w:tr>
        <w:trPr>
          <w:cantSplit/>
        </w:trPr>
        <w:tc>
          <w:tcPr>
            <w:tcW w:w="2360" w:type="dxa"/>
          </w:tcPr>
          <w:p>
            <w:pPr>
              <w:pStyle w:val="yTableNAm"/>
              <w:spacing w:before="0"/>
              <w:rPr>
                <w:sz w:val="18"/>
              </w:rPr>
            </w:pPr>
            <w:r>
              <w:rPr>
                <w:sz w:val="18"/>
              </w:rPr>
              <w:t>Thysanotus tuberosus</w:t>
            </w:r>
          </w:p>
        </w:tc>
        <w:tc>
          <w:tcPr>
            <w:tcW w:w="2360" w:type="dxa"/>
          </w:tcPr>
          <w:p>
            <w:pPr>
              <w:pStyle w:val="yTableNAm"/>
              <w:spacing w:before="0"/>
              <w:rPr>
                <w:sz w:val="18"/>
              </w:rPr>
            </w:pPr>
            <w:r>
              <w:rPr>
                <w:sz w:val="18"/>
              </w:rPr>
              <w:t>Thysanotus wangariensis</w:t>
            </w:r>
          </w:p>
        </w:tc>
        <w:tc>
          <w:tcPr>
            <w:tcW w:w="2361" w:type="dxa"/>
          </w:tcPr>
          <w:p>
            <w:pPr>
              <w:pStyle w:val="yTableNAm"/>
              <w:spacing w:before="0"/>
              <w:rPr>
                <w:sz w:val="18"/>
              </w:rPr>
            </w:pPr>
            <w:r>
              <w:rPr>
                <w:sz w:val="18"/>
              </w:rPr>
              <w:t>Tiarella cordifolia</w:t>
            </w:r>
          </w:p>
        </w:tc>
      </w:tr>
      <w:tr>
        <w:trPr>
          <w:cantSplit/>
        </w:trPr>
        <w:tc>
          <w:tcPr>
            <w:tcW w:w="2360" w:type="dxa"/>
          </w:tcPr>
          <w:p>
            <w:pPr>
              <w:pStyle w:val="yTableNAm"/>
              <w:spacing w:before="0"/>
              <w:rPr>
                <w:sz w:val="18"/>
              </w:rPr>
            </w:pPr>
            <w:r>
              <w:rPr>
                <w:sz w:val="18"/>
              </w:rPr>
              <w:t>Tiarella hybrids</w:t>
            </w:r>
          </w:p>
        </w:tc>
        <w:tc>
          <w:tcPr>
            <w:tcW w:w="2360" w:type="dxa"/>
          </w:tcPr>
          <w:p>
            <w:pPr>
              <w:pStyle w:val="yTableNAm"/>
              <w:spacing w:before="0"/>
              <w:rPr>
                <w:sz w:val="18"/>
              </w:rPr>
            </w:pPr>
            <w:r>
              <w:rPr>
                <w:sz w:val="18"/>
              </w:rPr>
              <w:t>Tiarella polyphylla</w:t>
            </w:r>
          </w:p>
        </w:tc>
        <w:tc>
          <w:tcPr>
            <w:tcW w:w="2361" w:type="dxa"/>
          </w:tcPr>
          <w:p>
            <w:pPr>
              <w:pStyle w:val="yTableNAm"/>
              <w:spacing w:before="0"/>
              <w:rPr>
                <w:sz w:val="18"/>
              </w:rPr>
            </w:pPr>
            <w:r>
              <w:rPr>
                <w:sz w:val="18"/>
              </w:rPr>
              <w:t>Tiarella trifoliata</w:t>
            </w:r>
          </w:p>
        </w:tc>
      </w:tr>
      <w:tr>
        <w:trPr>
          <w:cantSplit/>
        </w:trPr>
        <w:tc>
          <w:tcPr>
            <w:tcW w:w="2360" w:type="dxa"/>
          </w:tcPr>
          <w:p>
            <w:pPr>
              <w:pStyle w:val="yTableNAm"/>
              <w:spacing w:before="0"/>
              <w:rPr>
                <w:sz w:val="18"/>
              </w:rPr>
            </w:pPr>
            <w:r>
              <w:rPr>
                <w:sz w:val="18"/>
              </w:rPr>
              <w:t>Tibouchina asperior</w:t>
            </w:r>
          </w:p>
        </w:tc>
        <w:tc>
          <w:tcPr>
            <w:tcW w:w="2360" w:type="dxa"/>
          </w:tcPr>
          <w:p>
            <w:pPr>
              <w:pStyle w:val="yTableNAm"/>
              <w:spacing w:before="0"/>
              <w:rPr>
                <w:sz w:val="18"/>
              </w:rPr>
            </w:pPr>
            <w:r>
              <w:rPr>
                <w:sz w:val="18"/>
              </w:rPr>
              <w:t>Tibouchina bicolor</w:t>
            </w:r>
          </w:p>
        </w:tc>
        <w:tc>
          <w:tcPr>
            <w:tcW w:w="2361" w:type="dxa"/>
          </w:tcPr>
          <w:p>
            <w:pPr>
              <w:pStyle w:val="yTableNAm"/>
              <w:spacing w:before="0"/>
              <w:rPr>
                <w:sz w:val="18"/>
              </w:rPr>
            </w:pPr>
            <w:r>
              <w:rPr>
                <w:sz w:val="18"/>
              </w:rPr>
              <w:t>Tibouchina boraceiensis</w:t>
            </w:r>
          </w:p>
        </w:tc>
      </w:tr>
      <w:tr>
        <w:trPr>
          <w:cantSplit/>
        </w:trPr>
        <w:tc>
          <w:tcPr>
            <w:tcW w:w="2360" w:type="dxa"/>
          </w:tcPr>
          <w:p>
            <w:pPr>
              <w:pStyle w:val="yTableNAm"/>
              <w:spacing w:before="0"/>
              <w:rPr>
                <w:sz w:val="18"/>
              </w:rPr>
            </w:pPr>
            <w:r>
              <w:rPr>
                <w:sz w:val="18"/>
              </w:rPr>
              <w:t>Tibouchina candolleana</w:t>
            </w:r>
          </w:p>
        </w:tc>
        <w:tc>
          <w:tcPr>
            <w:tcW w:w="2360" w:type="dxa"/>
          </w:tcPr>
          <w:p>
            <w:pPr>
              <w:pStyle w:val="yTableNAm"/>
              <w:spacing w:before="0"/>
              <w:rPr>
                <w:sz w:val="18"/>
              </w:rPr>
            </w:pPr>
            <w:r>
              <w:rPr>
                <w:sz w:val="18"/>
              </w:rPr>
              <w:t>Tibouchina clavata</w:t>
            </w:r>
          </w:p>
        </w:tc>
        <w:tc>
          <w:tcPr>
            <w:tcW w:w="2361" w:type="dxa"/>
          </w:tcPr>
          <w:p>
            <w:pPr>
              <w:pStyle w:val="yTableNAm"/>
              <w:spacing w:before="0"/>
              <w:rPr>
                <w:sz w:val="18"/>
              </w:rPr>
            </w:pPr>
            <w:r>
              <w:rPr>
                <w:sz w:val="18"/>
              </w:rPr>
              <w:t>Tibouchina elegens</w:t>
            </w:r>
          </w:p>
        </w:tc>
      </w:tr>
      <w:tr>
        <w:trPr>
          <w:cantSplit/>
        </w:trPr>
        <w:tc>
          <w:tcPr>
            <w:tcW w:w="2360" w:type="dxa"/>
          </w:tcPr>
          <w:p>
            <w:pPr>
              <w:pStyle w:val="yTableNAm"/>
              <w:spacing w:before="0"/>
              <w:rPr>
                <w:sz w:val="18"/>
              </w:rPr>
            </w:pPr>
            <w:r>
              <w:rPr>
                <w:sz w:val="18"/>
              </w:rPr>
              <w:t>Tibouchina floribunda</w:t>
            </w:r>
          </w:p>
        </w:tc>
        <w:tc>
          <w:tcPr>
            <w:tcW w:w="2360" w:type="dxa"/>
          </w:tcPr>
          <w:p>
            <w:pPr>
              <w:pStyle w:val="yTableNAm"/>
              <w:spacing w:before="0"/>
              <w:rPr>
                <w:sz w:val="18"/>
              </w:rPr>
            </w:pPr>
            <w:r>
              <w:rPr>
                <w:sz w:val="18"/>
              </w:rPr>
              <w:t>Tibouchina foveolata</w:t>
            </w:r>
          </w:p>
        </w:tc>
        <w:tc>
          <w:tcPr>
            <w:tcW w:w="2361" w:type="dxa"/>
          </w:tcPr>
          <w:p>
            <w:pPr>
              <w:pStyle w:val="yTableNAm"/>
              <w:spacing w:before="0"/>
              <w:rPr>
                <w:sz w:val="18"/>
              </w:rPr>
            </w:pPr>
            <w:r>
              <w:rPr>
                <w:sz w:val="18"/>
              </w:rPr>
              <w:t>Tibouchina granulosa</w:t>
            </w:r>
          </w:p>
        </w:tc>
      </w:tr>
      <w:tr>
        <w:trPr>
          <w:cantSplit/>
        </w:trPr>
        <w:tc>
          <w:tcPr>
            <w:tcW w:w="2360" w:type="dxa"/>
          </w:tcPr>
          <w:p>
            <w:pPr>
              <w:pStyle w:val="yTableNAm"/>
              <w:spacing w:before="0"/>
              <w:rPr>
                <w:sz w:val="18"/>
              </w:rPr>
            </w:pPr>
            <w:r>
              <w:rPr>
                <w:sz w:val="18"/>
              </w:rPr>
              <w:t>Tibouchina heteromalla</w:t>
            </w:r>
          </w:p>
        </w:tc>
        <w:tc>
          <w:tcPr>
            <w:tcW w:w="2360" w:type="dxa"/>
          </w:tcPr>
          <w:p>
            <w:pPr>
              <w:pStyle w:val="yTableNAm"/>
              <w:spacing w:before="0"/>
              <w:rPr>
                <w:sz w:val="18"/>
              </w:rPr>
            </w:pPr>
            <w:r>
              <w:rPr>
                <w:sz w:val="18"/>
              </w:rPr>
              <w:t>Tibouchina laxa</w:t>
            </w:r>
          </w:p>
        </w:tc>
        <w:tc>
          <w:tcPr>
            <w:tcW w:w="2361" w:type="dxa"/>
          </w:tcPr>
          <w:p>
            <w:pPr>
              <w:pStyle w:val="yTableNAm"/>
              <w:spacing w:before="0"/>
              <w:rPr>
                <w:sz w:val="18"/>
              </w:rPr>
            </w:pPr>
            <w:r>
              <w:rPr>
                <w:sz w:val="18"/>
              </w:rPr>
              <w:t>Tibouchina lepidota</w:t>
            </w:r>
          </w:p>
        </w:tc>
      </w:tr>
      <w:tr>
        <w:trPr>
          <w:cantSplit/>
        </w:trPr>
        <w:tc>
          <w:tcPr>
            <w:tcW w:w="2360" w:type="dxa"/>
          </w:tcPr>
          <w:p>
            <w:pPr>
              <w:pStyle w:val="yTableNAm"/>
              <w:spacing w:before="0"/>
              <w:rPr>
                <w:sz w:val="18"/>
              </w:rPr>
            </w:pPr>
            <w:r>
              <w:rPr>
                <w:sz w:val="18"/>
              </w:rPr>
              <w:t>Tibouchina longisepala</w:t>
            </w:r>
          </w:p>
        </w:tc>
        <w:tc>
          <w:tcPr>
            <w:tcW w:w="2360" w:type="dxa"/>
          </w:tcPr>
          <w:p>
            <w:pPr>
              <w:pStyle w:val="yTableNAm"/>
              <w:spacing w:before="0"/>
              <w:rPr>
                <w:sz w:val="18"/>
              </w:rPr>
            </w:pPr>
            <w:r>
              <w:rPr>
                <w:sz w:val="18"/>
              </w:rPr>
              <w:t>Tibouchina microphylla</w:t>
            </w:r>
          </w:p>
        </w:tc>
        <w:tc>
          <w:tcPr>
            <w:tcW w:w="2361" w:type="dxa"/>
          </w:tcPr>
          <w:p>
            <w:pPr>
              <w:pStyle w:val="yTableNAm"/>
              <w:spacing w:before="0"/>
              <w:rPr>
                <w:sz w:val="18"/>
              </w:rPr>
            </w:pPr>
            <w:r>
              <w:rPr>
                <w:sz w:val="18"/>
              </w:rPr>
              <w:t>Tibouchina multiflora</w:t>
            </w:r>
          </w:p>
        </w:tc>
      </w:tr>
      <w:tr>
        <w:trPr>
          <w:cantSplit/>
        </w:trPr>
        <w:tc>
          <w:tcPr>
            <w:tcW w:w="2360" w:type="dxa"/>
          </w:tcPr>
          <w:p>
            <w:pPr>
              <w:pStyle w:val="yTableNAm"/>
              <w:spacing w:before="0"/>
              <w:rPr>
                <w:sz w:val="18"/>
              </w:rPr>
            </w:pPr>
            <w:r>
              <w:rPr>
                <w:sz w:val="18"/>
              </w:rPr>
              <w:t>Tibouchina mutabilis</w:t>
            </w:r>
          </w:p>
        </w:tc>
        <w:tc>
          <w:tcPr>
            <w:tcW w:w="2360" w:type="dxa"/>
          </w:tcPr>
          <w:p>
            <w:pPr>
              <w:pStyle w:val="yTableNAm"/>
              <w:spacing w:before="0"/>
              <w:rPr>
                <w:sz w:val="18"/>
              </w:rPr>
            </w:pPr>
            <w:r>
              <w:rPr>
                <w:sz w:val="18"/>
              </w:rPr>
              <w:t>Tibouchina organensis</w:t>
            </w:r>
          </w:p>
        </w:tc>
        <w:tc>
          <w:tcPr>
            <w:tcW w:w="2361" w:type="dxa"/>
          </w:tcPr>
          <w:p>
            <w:pPr>
              <w:pStyle w:val="yTableNAm"/>
              <w:spacing w:before="0"/>
              <w:rPr>
                <w:sz w:val="18"/>
              </w:rPr>
            </w:pPr>
            <w:r>
              <w:rPr>
                <w:sz w:val="18"/>
              </w:rPr>
              <w:t>Tibouchina pulcherrima</w:t>
            </w:r>
          </w:p>
        </w:tc>
      </w:tr>
      <w:tr>
        <w:trPr>
          <w:cantSplit/>
        </w:trPr>
        <w:tc>
          <w:tcPr>
            <w:tcW w:w="2360" w:type="dxa"/>
          </w:tcPr>
          <w:p>
            <w:pPr>
              <w:pStyle w:val="yTableNAm"/>
              <w:spacing w:before="0"/>
              <w:rPr>
                <w:sz w:val="18"/>
              </w:rPr>
            </w:pPr>
            <w:r>
              <w:rPr>
                <w:sz w:val="18"/>
              </w:rPr>
              <w:t>Tibouchina pulchra</w:t>
            </w:r>
          </w:p>
        </w:tc>
        <w:tc>
          <w:tcPr>
            <w:tcW w:w="2360" w:type="dxa"/>
          </w:tcPr>
          <w:p>
            <w:pPr>
              <w:pStyle w:val="yTableNAm"/>
              <w:spacing w:before="0"/>
              <w:rPr>
                <w:sz w:val="18"/>
              </w:rPr>
            </w:pPr>
            <w:r>
              <w:rPr>
                <w:sz w:val="18"/>
              </w:rPr>
              <w:t>Tibouchina sellowiana</w:t>
            </w:r>
          </w:p>
        </w:tc>
        <w:tc>
          <w:tcPr>
            <w:tcW w:w="2361" w:type="dxa"/>
          </w:tcPr>
          <w:p>
            <w:pPr>
              <w:pStyle w:val="yTableNAm"/>
              <w:spacing w:before="0"/>
              <w:rPr>
                <w:sz w:val="18"/>
              </w:rPr>
            </w:pPr>
            <w:r>
              <w:rPr>
                <w:sz w:val="18"/>
              </w:rPr>
              <w:t>Tibouchina stenocarpa</w:t>
            </w:r>
          </w:p>
        </w:tc>
      </w:tr>
      <w:tr>
        <w:trPr>
          <w:cantSplit/>
        </w:trPr>
        <w:tc>
          <w:tcPr>
            <w:tcW w:w="2360" w:type="dxa"/>
          </w:tcPr>
          <w:p>
            <w:pPr>
              <w:pStyle w:val="yTableNAm"/>
              <w:spacing w:before="0"/>
              <w:rPr>
                <w:sz w:val="18"/>
              </w:rPr>
            </w:pPr>
            <w:r>
              <w:rPr>
                <w:sz w:val="18"/>
              </w:rPr>
              <w:t>Tibouchina urvilleana</w:t>
            </w:r>
          </w:p>
        </w:tc>
        <w:tc>
          <w:tcPr>
            <w:tcW w:w="2360" w:type="dxa"/>
          </w:tcPr>
          <w:p>
            <w:pPr>
              <w:pStyle w:val="yTableNAm"/>
              <w:spacing w:before="0"/>
              <w:rPr>
                <w:sz w:val="18"/>
              </w:rPr>
            </w:pPr>
            <w:r>
              <w:rPr>
                <w:sz w:val="18"/>
              </w:rPr>
              <w:t>Tieghemopanax multifidus</w:t>
            </w:r>
          </w:p>
        </w:tc>
        <w:tc>
          <w:tcPr>
            <w:tcW w:w="2361" w:type="dxa"/>
          </w:tcPr>
          <w:p>
            <w:pPr>
              <w:pStyle w:val="yTableNAm"/>
              <w:spacing w:before="0"/>
              <w:rPr>
                <w:sz w:val="18"/>
              </w:rPr>
            </w:pPr>
            <w:r>
              <w:rPr>
                <w:sz w:val="18"/>
              </w:rPr>
              <w:t>Tigridia chiapensis</w:t>
            </w:r>
          </w:p>
        </w:tc>
      </w:tr>
      <w:tr>
        <w:trPr>
          <w:cantSplit/>
        </w:trPr>
        <w:tc>
          <w:tcPr>
            <w:tcW w:w="2360" w:type="dxa"/>
          </w:tcPr>
          <w:p>
            <w:pPr>
              <w:pStyle w:val="yTableNAm"/>
              <w:spacing w:before="0"/>
              <w:rPr>
                <w:sz w:val="18"/>
              </w:rPr>
            </w:pPr>
            <w:r>
              <w:rPr>
                <w:sz w:val="18"/>
              </w:rPr>
              <w:t>Tigridia flammea</w:t>
            </w:r>
          </w:p>
        </w:tc>
        <w:tc>
          <w:tcPr>
            <w:tcW w:w="2360" w:type="dxa"/>
          </w:tcPr>
          <w:p>
            <w:pPr>
              <w:pStyle w:val="yTableNAm"/>
              <w:spacing w:before="0"/>
              <w:rPr>
                <w:sz w:val="18"/>
              </w:rPr>
            </w:pPr>
            <w:r>
              <w:rPr>
                <w:sz w:val="18"/>
              </w:rPr>
              <w:t>Tigridia pavonia</w:t>
            </w:r>
          </w:p>
        </w:tc>
        <w:tc>
          <w:tcPr>
            <w:tcW w:w="2361" w:type="dxa"/>
          </w:tcPr>
          <w:p>
            <w:pPr>
              <w:pStyle w:val="yTableNAm"/>
              <w:spacing w:before="0"/>
              <w:rPr>
                <w:sz w:val="18"/>
              </w:rPr>
            </w:pPr>
            <w:r>
              <w:rPr>
                <w:sz w:val="18"/>
              </w:rPr>
              <w:t>Tigridia seleriana</w:t>
            </w:r>
          </w:p>
        </w:tc>
      </w:tr>
      <w:tr>
        <w:trPr>
          <w:cantSplit/>
        </w:trPr>
        <w:tc>
          <w:tcPr>
            <w:tcW w:w="2360" w:type="dxa"/>
          </w:tcPr>
          <w:p>
            <w:pPr>
              <w:pStyle w:val="yTableNAm"/>
              <w:spacing w:before="0"/>
              <w:rPr>
                <w:sz w:val="18"/>
              </w:rPr>
            </w:pPr>
            <w:r>
              <w:rPr>
                <w:sz w:val="18"/>
              </w:rPr>
              <w:t>Tigridia vanhouttei</w:t>
            </w:r>
          </w:p>
        </w:tc>
        <w:tc>
          <w:tcPr>
            <w:tcW w:w="2360" w:type="dxa"/>
          </w:tcPr>
          <w:p>
            <w:pPr>
              <w:pStyle w:val="yTableNAm"/>
              <w:spacing w:before="0"/>
              <w:rPr>
                <w:sz w:val="18"/>
              </w:rPr>
            </w:pPr>
            <w:r>
              <w:rPr>
                <w:sz w:val="18"/>
              </w:rPr>
              <w:t>Tilia americana</w:t>
            </w:r>
          </w:p>
        </w:tc>
        <w:tc>
          <w:tcPr>
            <w:tcW w:w="2361" w:type="dxa"/>
          </w:tcPr>
          <w:p>
            <w:pPr>
              <w:pStyle w:val="yTableNAm"/>
              <w:spacing w:before="0"/>
              <w:rPr>
                <w:sz w:val="18"/>
              </w:rPr>
            </w:pPr>
            <w:r>
              <w:rPr>
                <w:sz w:val="18"/>
              </w:rPr>
              <w:t>Tilia amurensis</w:t>
            </w:r>
          </w:p>
        </w:tc>
      </w:tr>
      <w:tr>
        <w:trPr>
          <w:cantSplit/>
        </w:trPr>
        <w:tc>
          <w:tcPr>
            <w:tcW w:w="2360" w:type="dxa"/>
          </w:tcPr>
          <w:p>
            <w:pPr>
              <w:pStyle w:val="yTableNAm"/>
              <w:spacing w:before="0"/>
              <w:rPr>
                <w:sz w:val="18"/>
              </w:rPr>
            </w:pPr>
            <w:r>
              <w:rPr>
                <w:sz w:val="18"/>
              </w:rPr>
              <w:t>Tilia chinensis</w:t>
            </w:r>
          </w:p>
        </w:tc>
        <w:tc>
          <w:tcPr>
            <w:tcW w:w="2360" w:type="dxa"/>
          </w:tcPr>
          <w:p>
            <w:pPr>
              <w:pStyle w:val="yTableNAm"/>
              <w:spacing w:before="0"/>
              <w:rPr>
                <w:sz w:val="18"/>
              </w:rPr>
            </w:pPr>
            <w:r>
              <w:rPr>
                <w:sz w:val="18"/>
              </w:rPr>
              <w:t>Tilia cordata</w:t>
            </w:r>
          </w:p>
        </w:tc>
        <w:tc>
          <w:tcPr>
            <w:tcW w:w="2361" w:type="dxa"/>
          </w:tcPr>
          <w:p>
            <w:pPr>
              <w:pStyle w:val="yTableNAm"/>
              <w:spacing w:before="0"/>
              <w:rPr>
                <w:sz w:val="18"/>
              </w:rPr>
            </w:pPr>
            <w:r>
              <w:rPr>
                <w:sz w:val="18"/>
              </w:rPr>
              <w:t>Tilia dasystyla</w:t>
            </w:r>
          </w:p>
        </w:tc>
      </w:tr>
      <w:tr>
        <w:trPr>
          <w:cantSplit/>
        </w:trPr>
        <w:tc>
          <w:tcPr>
            <w:tcW w:w="2360" w:type="dxa"/>
          </w:tcPr>
          <w:p>
            <w:pPr>
              <w:pStyle w:val="yTableNAm"/>
              <w:spacing w:before="0"/>
              <w:rPr>
                <w:sz w:val="18"/>
              </w:rPr>
            </w:pPr>
            <w:r>
              <w:rPr>
                <w:sz w:val="18"/>
              </w:rPr>
              <w:t>Tilia x euchlora</w:t>
            </w:r>
          </w:p>
        </w:tc>
        <w:tc>
          <w:tcPr>
            <w:tcW w:w="2360" w:type="dxa"/>
          </w:tcPr>
          <w:p>
            <w:pPr>
              <w:pStyle w:val="yTableNAm"/>
              <w:spacing w:before="0"/>
              <w:rPr>
                <w:sz w:val="18"/>
              </w:rPr>
            </w:pPr>
            <w:r>
              <w:rPr>
                <w:sz w:val="18"/>
              </w:rPr>
              <w:t>Tilia henryana</w:t>
            </w:r>
          </w:p>
        </w:tc>
        <w:tc>
          <w:tcPr>
            <w:tcW w:w="2361" w:type="dxa"/>
          </w:tcPr>
          <w:p>
            <w:pPr>
              <w:pStyle w:val="yTableNAm"/>
              <w:spacing w:before="0"/>
              <w:rPr>
                <w:sz w:val="18"/>
              </w:rPr>
            </w:pPr>
            <w:r>
              <w:rPr>
                <w:sz w:val="18"/>
              </w:rPr>
              <w:t>Tilia insularis</w:t>
            </w:r>
          </w:p>
        </w:tc>
      </w:tr>
      <w:tr>
        <w:trPr>
          <w:cantSplit/>
        </w:trPr>
        <w:tc>
          <w:tcPr>
            <w:tcW w:w="2360" w:type="dxa"/>
          </w:tcPr>
          <w:p>
            <w:pPr>
              <w:pStyle w:val="yTableNAm"/>
              <w:spacing w:before="0"/>
              <w:rPr>
                <w:sz w:val="18"/>
              </w:rPr>
            </w:pPr>
            <w:r>
              <w:rPr>
                <w:sz w:val="18"/>
              </w:rPr>
              <w:t>Tilia japonica</w:t>
            </w:r>
          </w:p>
        </w:tc>
        <w:tc>
          <w:tcPr>
            <w:tcW w:w="2360" w:type="dxa"/>
          </w:tcPr>
          <w:p>
            <w:pPr>
              <w:pStyle w:val="yTableNAm"/>
              <w:spacing w:before="0"/>
              <w:rPr>
                <w:sz w:val="18"/>
              </w:rPr>
            </w:pPr>
            <w:r>
              <w:rPr>
                <w:sz w:val="18"/>
              </w:rPr>
              <w:t>Tilia kiusiana</w:t>
            </w:r>
          </w:p>
        </w:tc>
        <w:tc>
          <w:tcPr>
            <w:tcW w:w="2361" w:type="dxa"/>
          </w:tcPr>
          <w:p>
            <w:pPr>
              <w:pStyle w:val="yTableNAm"/>
              <w:spacing w:before="0"/>
              <w:rPr>
                <w:sz w:val="18"/>
              </w:rPr>
            </w:pPr>
            <w:r>
              <w:rPr>
                <w:sz w:val="18"/>
              </w:rPr>
              <w:t>Tilia mandshurica</w:t>
            </w:r>
          </w:p>
        </w:tc>
      </w:tr>
      <w:tr>
        <w:trPr>
          <w:cantSplit/>
        </w:trPr>
        <w:tc>
          <w:tcPr>
            <w:tcW w:w="2360" w:type="dxa"/>
          </w:tcPr>
          <w:p>
            <w:pPr>
              <w:pStyle w:val="yTableNAm"/>
              <w:spacing w:before="0"/>
              <w:rPr>
                <w:sz w:val="18"/>
              </w:rPr>
            </w:pPr>
            <w:r>
              <w:rPr>
                <w:sz w:val="18"/>
              </w:rPr>
              <w:t>Tilia maximowicziana</w:t>
            </w:r>
          </w:p>
        </w:tc>
        <w:tc>
          <w:tcPr>
            <w:tcW w:w="2360" w:type="dxa"/>
          </w:tcPr>
          <w:p>
            <w:pPr>
              <w:pStyle w:val="yTableNAm"/>
              <w:spacing w:before="0"/>
              <w:rPr>
                <w:sz w:val="18"/>
              </w:rPr>
            </w:pPr>
            <w:r>
              <w:rPr>
                <w:sz w:val="18"/>
              </w:rPr>
              <w:t>Tilia mongolica x cordata</w:t>
            </w:r>
          </w:p>
        </w:tc>
        <w:tc>
          <w:tcPr>
            <w:tcW w:w="2361" w:type="dxa"/>
          </w:tcPr>
          <w:p>
            <w:pPr>
              <w:pStyle w:val="yTableNAm"/>
              <w:spacing w:before="0"/>
              <w:rPr>
                <w:sz w:val="18"/>
              </w:rPr>
            </w:pPr>
            <w:r>
              <w:rPr>
                <w:sz w:val="18"/>
              </w:rPr>
              <w:t>Tilia obscura</w:t>
            </w:r>
          </w:p>
        </w:tc>
      </w:tr>
      <w:tr>
        <w:trPr>
          <w:cantSplit/>
        </w:trPr>
        <w:tc>
          <w:tcPr>
            <w:tcW w:w="2360" w:type="dxa"/>
          </w:tcPr>
          <w:p>
            <w:pPr>
              <w:pStyle w:val="yTableNAm"/>
              <w:spacing w:before="0"/>
              <w:rPr>
                <w:sz w:val="18"/>
              </w:rPr>
            </w:pPr>
            <w:r>
              <w:rPr>
                <w:sz w:val="18"/>
              </w:rPr>
              <w:t>Tilia oliveri</w:t>
            </w:r>
          </w:p>
        </w:tc>
        <w:tc>
          <w:tcPr>
            <w:tcW w:w="2360" w:type="dxa"/>
          </w:tcPr>
          <w:p>
            <w:pPr>
              <w:pStyle w:val="yTableNAm"/>
              <w:spacing w:before="0"/>
              <w:rPr>
                <w:sz w:val="18"/>
              </w:rPr>
            </w:pPr>
            <w:r>
              <w:rPr>
                <w:sz w:val="18"/>
              </w:rPr>
              <w:t>Tilia paucicostata</w:t>
            </w:r>
          </w:p>
        </w:tc>
        <w:tc>
          <w:tcPr>
            <w:tcW w:w="2361" w:type="dxa"/>
          </w:tcPr>
          <w:p>
            <w:pPr>
              <w:pStyle w:val="yTableNAm"/>
              <w:spacing w:before="0"/>
              <w:rPr>
                <w:sz w:val="18"/>
              </w:rPr>
            </w:pPr>
            <w:r>
              <w:rPr>
                <w:sz w:val="18"/>
              </w:rPr>
              <w:t>Tilia petiolaris</w:t>
            </w:r>
          </w:p>
        </w:tc>
      </w:tr>
      <w:tr>
        <w:trPr>
          <w:cantSplit/>
        </w:trPr>
        <w:tc>
          <w:tcPr>
            <w:tcW w:w="2360" w:type="dxa"/>
          </w:tcPr>
          <w:p>
            <w:pPr>
              <w:pStyle w:val="yTableNAm"/>
              <w:spacing w:before="0"/>
              <w:rPr>
                <w:sz w:val="18"/>
              </w:rPr>
            </w:pPr>
            <w:r>
              <w:rPr>
                <w:sz w:val="18"/>
              </w:rPr>
              <w:t>Tilia platyphyllos</w:t>
            </w:r>
          </w:p>
        </w:tc>
        <w:tc>
          <w:tcPr>
            <w:tcW w:w="2360" w:type="dxa"/>
          </w:tcPr>
          <w:p>
            <w:pPr>
              <w:pStyle w:val="yTableNAm"/>
              <w:spacing w:before="0"/>
              <w:rPr>
                <w:sz w:val="18"/>
              </w:rPr>
            </w:pPr>
            <w:r>
              <w:rPr>
                <w:sz w:val="18"/>
              </w:rPr>
              <w:t>Tilia texana</w:t>
            </w:r>
          </w:p>
        </w:tc>
        <w:tc>
          <w:tcPr>
            <w:tcW w:w="2361" w:type="dxa"/>
          </w:tcPr>
          <w:p>
            <w:pPr>
              <w:pStyle w:val="yTableNAm"/>
              <w:spacing w:before="0"/>
              <w:rPr>
                <w:sz w:val="18"/>
              </w:rPr>
            </w:pPr>
            <w:r>
              <w:rPr>
                <w:sz w:val="18"/>
              </w:rPr>
              <w:t>Tilia tomentosa</w:t>
            </w:r>
          </w:p>
        </w:tc>
      </w:tr>
      <w:tr>
        <w:trPr>
          <w:cantSplit/>
        </w:trPr>
        <w:tc>
          <w:tcPr>
            <w:tcW w:w="2360" w:type="dxa"/>
          </w:tcPr>
          <w:p>
            <w:pPr>
              <w:pStyle w:val="yTableNAm"/>
              <w:spacing w:before="0"/>
              <w:rPr>
                <w:sz w:val="18"/>
              </w:rPr>
            </w:pPr>
            <w:r>
              <w:rPr>
                <w:sz w:val="18"/>
              </w:rPr>
              <w:t>Tilia tuan</w:t>
            </w:r>
          </w:p>
        </w:tc>
        <w:tc>
          <w:tcPr>
            <w:tcW w:w="2360" w:type="dxa"/>
          </w:tcPr>
          <w:p>
            <w:pPr>
              <w:pStyle w:val="yTableNAm"/>
              <w:spacing w:before="0"/>
              <w:rPr>
                <w:sz w:val="18"/>
              </w:rPr>
            </w:pPr>
            <w:r>
              <w:rPr>
                <w:sz w:val="18"/>
              </w:rPr>
              <w:t>Tilia vitifolia</w:t>
            </w:r>
          </w:p>
        </w:tc>
        <w:tc>
          <w:tcPr>
            <w:tcW w:w="2361" w:type="dxa"/>
          </w:tcPr>
          <w:p>
            <w:pPr>
              <w:pStyle w:val="yTableNAm"/>
              <w:spacing w:before="0"/>
              <w:rPr>
                <w:sz w:val="18"/>
              </w:rPr>
            </w:pPr>
            <w:r>
              <w:rPr>
                <w:sz w:val="18"/>
              </w:rPr>
              <w:t>Tilia x vulgaris</w:t>
            </w:r>
          </w:p>
        </w:tc>
      </w:tr>
      <w:tr>
        <w:trPr>
          <w:cantSplit/>
        </w:trPr>
        <w:tc>
          <w:tcPr>
            <w:tcW w:w="2360" w:type="dxa"/>
          </w:tcPr>
          <w:p>
            <w:pPr>
              <w:pStyle w:val="yTableNAm"/>
              <w:spacing w:before="0"/>
              <w:rPr>
                <w:sz w:val="18"/>
              </w:rPr>
            </w:pPr>
            <w:r>
              <w:rPr>
                <w:sz w:val="18"/>
              </w:rPr>
              <w:t>Tilingia ajanensis</w:t>
            </w:r>
          </w:p>
        </w:tc>
        <w:tc>
          <w:tcPr>
            <w:tcW w:w="2360" w:type="dxa"/>
          </w:tcPr>
          <w:p>
            <w:pPr>
              <w:pStyle w:val="yTableNAm"/>
              <w:spacing w:before="0"/>
              <w:rPr>
                <w:sz w:val="18"/>
              </w:rPr>
            </w:pPr>
            <w:r>
              <w:rPr>
                <w:sz w:val="18"/>
              </w:rPr>
              <w:t>Tillandsia achyrostachys</w:t>
            </w:r>
          </w:p>
        </w:tc>
        <w:tc>
          <w:tcPr>
            <w:tcW w:w="2361" w:type="dxa"/>
          </w:tcPr>
          <w:p>
            <w:pPr>
              <w:pStyle w:val="yTableNAm"/>
              <w:spacing w:before="0"/>
              <w:rPr>
                <w:sz w:val="18"/>
              </w:rPr>
            </w:pPr>
            <w:r>
              <w:rPr>
                <w:sz w:val="18"/>
              </w:rPr>
              <w:t>Tillandsia acosta-solisii</w:t>
            </w:r>
          </w:p>
        </w:tc>
      </w:tr>
      <w:tr>
        <w:trPr>
          <w:cantSplit/>
        </w:trPr>
        <w:tc>
          <w:tcPr>
            <w:tcW w:w="2360" w:type="dxa"/>
          </w:tcPr>
          <w:p>
            <w:pPr>
              <w:pStyle w:val="yTableNAm"/>
              <w:spacing w:before="0"/>
              <w:rPr>
                <w:sz w:val="18"/>
              </w:rPr>
            </w:pPr>
            <w:r>
              <w:rPr>
                <w:sz w:val="18"/>
              </w:rPr>
              <w:t>Tillandsia acostae</w:t>
            </w:r>
          </w:p>
        </w:tc>
        <w:tc>
          <w:tcPr>
            <w:tcW w:w="2360" w:type="dxa"/>
          </w:tcPr>
          <w:p>
            <w:pPr>
              <w:pStyle w:val="yTableNAm"/>
              <w:spacing w:before="0"/>
              <w:rPr>
                <w:sz w:val="18"/>
              </w:rPr>
            </w:pPr>
            <w:r>
              <w:rPr>
                <w:sz w:val="18"/>
              </w:rPr>
              <w:t>Tillandsia aeranthos</w:t>
            </w:r>
          </w:p>
        </w:tc>
        <w:tc>
          <w:tcPr>
            <w:tcW w:w="2361" w:type="dxa"/>
          </w:tcPr>
          <w:p>
            <w:pPr>
              <w:pStyle w:val="yTableNAm"/>
              <w:spacing w:before="0"/>
              <w:rPr>
                <w:sz w:val="18"/>
              </w:rPr>
            </w:pPr>
            <w:r>
              <w:rPr>
                <w:sz w:val="18"/>
              </w:rPr>
              <w:t>Tillandsia albertiana</w:t>
            </w:r>
          </w:p>
        </w:tc>
      </w:tr>
      <w:tr>
        <w:trPr>
          <w:cantSplit/>
        </w:trPr>
        <w:tc>
          <w:tcPr>
            <w:tcW w:w="2360" w:type="dxa"/>
          </w:tcPr>
          <w:p>
            <w:pPr>
              <w:pStyle w:val="yTableNAm"/>
              <w:spacing w:before="0"/>
              <w:rPr>
                <w:sz w:val="18"/>
              </w:rPr>
            </w:pPr>
            <w:r>
              <w:rPr>
                <w:sz w:val="18"/>
              </w:rPr>
              <w:t>Tillandsia albida</w:t>
            </w:r>
          </w:p>
        </w:tc>
        <w:tc>
          <w:tcPr>
            <w:tcW w:w="2360" w:type="dxa"/>
          </w:tcPr>
          <w:p>
            <w:pPr>
              <w:pStyle w:val="yTableNAm"/>
              <w:spacing w:before="0"/>
              <w:rPr>
                <w:sz w:val="18"/>
              </w:rPr>
            </w:pPr>
            <w:r>
              <w:rPr>
                <w:sz w:val="18"/>
              </w:rPr>
              <w:t>Tillandsia ampla</w:t>
            </w:r>
          </w:p>
        </w:tc>
        <w:tc>
          <w:tcPr>
            <w:tcW w:w="2361" w:type="dxa"/>
          </w:tcPr>
          <w:p>
            <w:pPr>
              <w:pStyle w:val="yTableNAm"/>
              <w:spacing w:before="0"/>
              <w:rPr>
                <w:sz w:val="18"/>
              </w:rPr>
            </w:pPr>
            <w:r>
              <w:rPr>
                <w:sz w:val="18"/>
              </w:rPr>
              <w:t>Tillandsia anceps</w:t>
            </w:r>
          </w:p>
        </w:tc>
      </w:tr>
      <w:tr>
        <w:trPr>
          <w:cantSplit/>
        </w:trPr>
        <w:tc>
          <w:tcPr>
            <w:tcW w:w="2360" w:type="dxa"/>
          </w:tcPr>
          <w:p>
            <w:pPr>
              <w:pStyle w:val="yTableNAm"/>
              <w:spacing w:before="0"/>
              <w:rPr>
                <w:sz w:val="18"/>
              </w:rPr>
            </w:pPr>
            <w:r>
              <w:rPr>
                <w:sz w:val="18"/>
              </w:rPr>
              <w:t>Tillandsia andicola</w:t>
            </w:r>
          </w:p>
        </w:tc>
        <w:tc>
          <w:tcPr>
            <w:tcW w:w="2360" w:type="dxa"/>
          </w:tcPr>
          <w:p>
            <w:pPr>
              <w:pStyle w:val="yTableNAm"/>
              <w:spacing w:before="0"/>
              <w:rPr>
                <w:sz w:val="18"/>
              </w:rPr>
            </w:pPr>
            <w:r>
              <w:rPr>
                <w:sz w:val="18"/>
              </w:rPr>
              <w:t>Tillandsia andreana</w:t>
            </w:r>
          </w:p>
        </w:tc>
        <w:tc>
          <w:tcPr>
            <w:tcW w:w="2361" w:type="dxa"/>
          </w:tcPr>
          <w:p>
            <w:pPr>
              <w:pStyle w:val="yTableNAm"/>
              <w:spacing w:before="0"/>
              <w:rPr>
                <w:sz w:val="18"/>
              </w:rPr>
            </w:pPr>
            <w:r>
              <w:rPr>
                <w:sz w:val="18"/>
              </w:rPr>
              <w:t>Tillandsia andrieuxii</w:t>
            </w:r>
          </w:p>
        </w:tc>
      </w:tr>
      <w:tr>
        <w:trPr>
          <w:cantSplit/>
        </w:trPr>
        <w:tc>
          <w:tcPr>
            <w:tcW w:w="2360" w:type="dxa"/>
          </w:tcPr>
          <w:p>
            <w:pPr>
              <w:pStyle w:val="yTableNAm"/>
              <w:spacing w:before="0"/>
              <w:rPr>
                <w:sz w:val="18"/>
              </w:rPr>
            </w:pPr>
            <w:r>
              <w:rPr>
                <w:sz w:val="18"/>
              </w:rPr>
              <w:t>Tillandsia araujei</w:t>
            </w:r>
          </w:p>
        </w:tc>
        <w:tc>
          <w:tcPr>
            <w:tcW w:w="2360" w:type="dxa"/>
          </w:tcPr>
          <w:p>
            <w:pPr>
              <w:pStyle w:val="yTableNAm"/>
              <w:spacing w:before="0"/>
              <w:rPr>
                <w:sz w:val="18"/>
              </w:rPr>
            </w:pPr>
            <w:r>
              <w:rPr>
                <w:sz w:val="18"/>
              </w:rPr>
              <w:t>Tillandsia arequitae</w:t>
            </w:r>
          </w:p>
        </w:tc>
        <w:tc>
          <w:tcPr>
            <w:tcW w:w="2361" w:type="dxa"/>
          </w:tcPr>
          <w:p>
            <w:pPr>
              <w:pStyle w:val="yTableNAm"/>
              <w:spacing w:before="0"/>
              <w:rPr>
                <w:sz w:val="18"/>
              </w:rPr>
            </w:pPr>
            <w:r>
              <w:rPr>
                <w:sz w:val="18"/>
              </w:rPr>
              <w:t>Tillandsia argentea</w:t>
            </w:r>
          </w:p>
        </w:tc>
      </w:tr>
      <w:tr>
        <w:trPr>
          <w:cantSplit/>
        </w:trPr>
        <w:tc>
          <w:tcPr>
            <w:tcW w:w="2360" w:type="dxa"/>
          </w:tcPr>
          <w:p>
            <w:pPr>
              <w:pStyle w:val="yTableNAm"/>
              <w:spacing w:before="0"/>
              <w:rPr>
                <w:sz w:val="18"/>
              </w:rPr>
            </w:pPr>
            <w:r>
              <w:rPr>
                <w:sz w:val="18"/>
              </w:rPr>
              <w:t>Tillandsia argentina</w:t>
            </w:r>
          </w:p>
        </w:tc>
        <w:tc>
          <w:tcPr>
            <w:tcW w:w="2360" w:type="dxa"/>
          </w:tcPr>
          <w:p>
            <w:pPr>
              <w:pStyle w:val="yTableNAm"/>
              <w:spacing w:before="0"/>
              <w:rPr>
                <w:sz w:val="18"/>
              </w:rPr>
            </w:pPr>
            <w:r>
              <w:rPr>
                <w:sz w:val="18"/>
              </w:rPr>
              <w:t>Tillandsia arhiza</w:t>
            </w:r>
          </w:p>
        </w:tc>
        <w:tc>
          <w:tcPr>
            <w:tcW w:w="2361" w:type="dxa"/>
          </w:tcPr>
          <w:p>
            <w:pPr>
              <w:pStyle w:val="yTableNAm"/>
              <w:spacing w:before="0"/>
              <w:rPr>
                <w:sz w:val="18"/>
              </w:rPr>
            </w:pPr>
            <w:r>
              <w:rPr>
                <w:sz w:val="18"/>
              </w:rPr>
              <w:t>Tillandsia arroyoensis</w:t>
            </w:r>
          </w:p>
        </w:tc>
      </w:tr>
      <w:tr>
        <w:trPr>
          <w:cantSplit/>
        </w:trPr>
        <w:tc>
          <w:tcPr>
            <w:tcW w:w="2360" w:type="dxa"/>
          </w:tcPr>
          <w:p>
            <w:pPr>
              <w:pStyle w:val="yTableNAm"/>
              <w:spacing w:before="0"/>
              <w:rPr>
                <w:sz w:val="18"/>
              </w:rPr>
            </w:pPr>
            <w:r>
              <w:rPr>
                <w:sz w:val="18"/>
              </w:rPr>
              <w:t>Tillandsia atroviolacea</w:t>
            </w:r>
          </w:p>
        </w:tc>
        <w:tc>
          <w:tcPr>
            <w:tcW w:w="2360" w:type="dxa"/>
          </w:tcPr>
          <w:p>
            <w:pPr>
              <w:pStyle w:val="yTableNAm"/>
              <w:spacing w:before="0"/>
              <w:rPr>
                <w:sz w:val="18"/>
              </w:rPr>
            </w:pPr>
            <w:r>
              <w:rPr>
                <w:sz w:val="18"/>
              </w:rPr>
              <w:t>Tillandsia atroviridipetala</w:t>
            </w:r>
          </w:p>
        </w:tc>
        <w:tc>
          <w:tcPr>
            <w:tcW w:w="2361" w:type="dxa"/>
          </w:tcPr>
          <w:p>
            <w:pPr>
              <w:pStyle w:val="yTableNAm"/>
              <w:spacing w:before="0"/>
              <w:rPr>
                <w:sz w:val="18"/>
              </w:rPr>
            </w:pPr>
            <w:r>
              <w:rPr>
                <w:sz w:val="18"/>
              </w:rPr>
              <w:t>Tillandsia australis</w:t>
            </w:r>
          </w:p>
        </w:tc>
      </w:tr>
      <w:tr>
        <w:trPr>
          <w:cantSplit/>
        </w:trPr>
        <w:tc>
          <w:tcPr>
            <w:tcW w:w="2360" w:type="dxa"/>
          </w:tcPr>
          <w:p>
            <w:pPr>
              <w:pStyle w:val="yTableNAm"/>
              <w:spacing w:before="0"/>
              <w:rPr>
                <w:sz w:val="18"/>
              </w:rPr>
            </w:pPr>
            <w:r>
              <w:rPr>
                <w:sz w:val="18"/>
              </w:rPr>
              <w:t>Tillandsia bagua-grandensis</w:t>
            </w:r>
          </w:p>
        </w:tc>
        <w:tc>
          <w:tcPr>
            <w:tcW w:w="2360" w:type="dxa"/>
          </w:tcPr>
          <w:p>
            <w:pPr>
              <w:pStyle w:val="yTableNAm"/>
              <w:spacing w:before="0"/>
              <w:rPr>
                <w:sz w:val="18"/>
              </w:rPr>
            </w:pPr>
            <w:r>
              <w:rPr>
                <w:sz w:val="18"/>
              </w:rPr>
              <w:t>Tillandsia baileyi</w:t>
            </w:r>
          </w:p>
        </w:tc>
        <w:tc>
          <w:tcPr>
            <w:tcW w:w="2361" w:type="dxa"/>
          </w:tcPr>
          <w:p>
            <w:pPr>
              <w:pStyle w:val="yTableNAm"/>
              <w:spacing w:before="0"/>
              <w:rPr>
                <w:sz w:val="18"/>
              </w:rPr>
            </w:pPr>
            <w:r>
              <w:rPr>
                <w:sz w:val="18"/>
              </w:rPr>
              <w:t>Tillandsia balbisiana</w:t>
            </w:r>
          </w:p>
        </w:tc>
      </w:tr>
      <w:tr>
        <w:trPr>
          <w:cantSplit/>
        </w:trPr>
        <w:tc>
          <w:tcPr>
            <w:tcW w:w="2360" w:type="dxa"/>
          </w:tcPr>
          <w:p>
            <w:pPr>
              <w:pStyle w:val="yTableNAm"/>
              <w:spacing w:before="0"/>
              <w:rPr>
                <w:sz w:val="18"/>
              </w:rPr>
            </w:pPr>
            <w:r>
              <w:rPr>
                <w:sz w:val="18"/>
              </w:rPr>
              <w:t>Tillandsia balsasensis</w:t>
            </w:r>
          </w:p>
        </w:tc>
        <w:tc>
          <w:tcPr>
            <w:tcW w:w="2360" w:type="dxa"/>
          </w:tcPr>
          <w:p>
            <w:pPr>
              <w:pStyle w:val="yTableNAm"/>
              <w:spacing w:before="0"/>
              <w:rPr>
                <w:sz w:val="18"/>
              </w:rPr>
            </w:pPr>
            <w:r>
              <w:rPr>
                <w:sz w:val="18"/>
              </w:rPr>
              <w:t>Tillandsia bartramii</w:t>
            </w:r>
          </w:p>
        </w:tc>
        <w:tc>
          <w:tcPr>
            <w:tcW w:w="2361" w:type="dxa"/>
          </w:tcPr>
          <w:p>
            <w:pPr>
              <w:pStyle w:val="yTableNAm"/>
              <w:spacing w:before="0"/>
              <w:rPr>
                <w:sz w:val="18"/>
              </w:rPr>
            </w:pPr>
            <w:r>
              <w:rPr>
                <w:sz w:val="18"/>
              </w:rPr>
              <w:t>Tillandsia bella</w:t>
            </w:r>
          </w:p>
        </w:tc>
      </w:tr>
      <w:tr>
        <w:trPr>
          <w:cantSplit/>
        </w:trPr>
        <w:tc>
          <w:tcPr>
            <w:tcW w:w="2360" w:type="dxa"/>
          </w:tcPr>
          <w:p>
            <w:pPr>
              <w:pStyle w:val="yTableNAm"/>
              <w:spacing w:before="0"/>
              <w:rPr>
                <w:sz w:val="18"/>
              </w:rPr>
            </w:pPr>
            <w:r>
              <w:rPr>
                <w:sz w:val="18"/>
              </w:rPr>
              <w:t>Tillandsia belloensis</w:t>
            </w:r>
          </w:p>
        </w:tc>
        <w:tc>
          <w:tcPr>
            <w:tcW w:w="2360" w:type="dxa"/>
          </w:tcPr>
          <w:p>
            <w:pPr>
              <w:pStyle w:val="yTableNAm"/>
              <w:spacing w:before="0"/>
              <w:rPr>
                <w:sz w:val="18"/>
              </w:rPr>
            </w:pPr>
            <w:r>
              <w:rPr>
                <w:sz w:val="18"/>
              </w:rPr>
              <w:t>Tillandsia bergeri</w:t>
            </w:r>
          </w:p>
        </w:tc>
        <w:tc>
          <w:tcPr>
            <w:tcW w:w="2361" w:type="dxa"/>
          </w:tcPr>
          <w:p>
            <w:pPr>
              <w:pStyle w:val="yTableNAm"/>
              <w:spacing w:before="0"/>
              <w:rPr>
                <w:sz w:val="18"/>
              </w:rPr>
            </w:pPr>
            <w:r>
              <w:rPr>
                <w:sz w:val="18"/>
              </w:rPr>
              <w:t>Tillandsia bergiana</w:t>
            </w:r>
          </w:p>
        </w:tc>
      </w:tr>
      <w:tr>
        <w:trPr>
          <w:cantSplit/>
        </w:trPr>
        <w:tc>
          <w:tcPr>
            <w:tcW w:w="2360" w:type="dxa"/>
          </w:tcPr>
          <w:p>
            <w:pPr>
              <w:pStyle w:val="yTableNAm"/>
              <w:spacing w:before="0"/>
              <w:rPr>
                <w:sz w:val="18"/>
              </w:rPr>
            </w:pPr>
            <w:r>
              <w:rPr>
                <w:sz w:val="18"/>
              </w:rPr>
              <w:t>Tillandsia bermejoensis</w:t>
            </w:r>
          </w:p>
        </w:tc>
        <w:tc>
          <w:tcPr>
            <w:tcW w:w="2360" w:type="dxa"/>
          </w:tcPr>
          <w:p>
            <w:pPr>
              <w:pStyle w:val="yTableNAm"/>
              <w:spacing w:before="0"/>
              <w:rPr>
                <w:sz w:val="18"/>
              </w:rPr>
            </w:pPr>
            <w:r>
              <w:rPr>
                <w:sz w:val="18"/>
              </w:rPr>
              <w:t>Tillandsia beutelspacheri</w:t>
            </w:r>
          </w:p>
        </w:tc>
        <w:tc>
          <w:tcPr>
            <w:tcW w:w="2361" w:type="dxa"/>
          </w:tcPr>
          <w:p>
            <w:pPr>
              <w:pStyle w:val="yTableNAm"/>
              <w:spacing w:before="0"/>
              <w:rPr>
                <w:sz w:val="18"/>
              </w:rPr>
            </w:pPr>
            <w:r>
              <w:rPr>
                <w:sz w:val="18"/>
              </w:rPr>
              <w:t>Tillandsia boliviensis</w:t>
            </w:r>
          </w:p>
        </w:tc>
      </w:tr>
      <w:tr>
        <w:trPr>
          <w:cantSplit/>
        </w:trPr>
        <w:tc>
          <w:tcPr>
            <w:tcW w:w="2360" w:type="dxa"/>
          </w:tcPr>
          <w:p>
            <w:pPr>
              <w:pStyle w:val="yTableNAm"/>
              <w:spacing w:before="0"/>
              <w:rPr>
                <w:sz w:val="18"/>
              </w:rPr>
            </w:pPr>
            <w:r>
              <w:rPr>
                <w:sz w:val="18"/>
              </w:rPr>
              <w:t>Tillandsia bourgaei</w:t>
            </w:r>
          </w:p>
        </w:tc>
        <w:tc>
          <w:tcPr>
            <w:tcW w:w="2360" w:type="dxa"/>
          </w:tcPr>
          <w:p>
            <w:pPr>
              <w:pStyle w:val="yTableNAm"/>
              <w:spacing w:before="0"/>
              <w:rPr>
                <w:sz w:val="18"/>
              </w:rPr>
            </w:pPr>
            <w:r>
              <w:rPr>
                <w:sz w:val="18"/>
              </w:rPr>
              <w:t>Tillandsia brachycaulos</w:t>
            </w:r>
          </w:p>
        </w:tc>
        <w:tc>
          <w:tcPr>
            <w:tcW w:w="2361" w:type="dxa"/>
          </w:tcPr>
          <w:p>
            <w:pPr>
              <w:pStyle w:val="yTableNAm"/>
              <w:spacing w:before="0"/>
              <w:rPr>
                <w:sz w:val="18"/>
              </w:rPr>
            </w:pPr>
            <w:r>
              <w:rPr>
                <w:sz w:val="18"/>
              </w:rPr>
              <w:t>Tillandsia brealitoensis</w:t>
            </w:r>
          </w:p>
        </w:tc>
      </w:tr>
      <w:tr>
        <w:trPr>
          <w:cantSplit/>
        </w:trPr>
        <w:tc>
          <w:tcPr>
            <w:tcW w:w="2360" w:type="dxa"/>
          </w:tcPr>
          <w:p>
            <w:pPr>
              <w:pStyle w:val="yTableNAm"/>
              <w:spacing w:before="0"/>
              <w:rPr>
                <w:sz w:val="18"/>
              </w:rPr>
            </w:pPr>
            <w:r>
              <w:rPr>
                <w:sz w:val="18"/>
              </w:rPr>
              <w:t>Tillandsia bryoides</w:t>
            </w:r>
          </w:p>
        </w:tc>
        <w:tc>
          <w:tcPr>
            <w:tcW w:w="2360" w:type="dxa"/>
          </w:tcPr>
          <w:p>
            <w:pPr>
              <w:pStyle w:val="yTableNAm"/>
              <w:spacing w:before="0"/>
              <w:rPr>
                <w:sz w:val="18"/>
              </w:rPr>
            </w:pPr>
            <w:r>
              <w:rPr>
                <w:sz w:val="18"/>
              </w:rPr>
              <w:t>Tillandsia buchlohii</w:t>
            </w:r>
          </w:p>
        </w:tc>
        <w:tc>
          <w:tcPr>
            <w:tcW w:w="2361" w:type="dxa"/>
          </w:tcPr>
          <w:p>
            <w:pPr>
              <w:pStyle w:val="yTableNAm"/>
              <w:spacing w:before="0"/>
              <w:rPr>
                <w:sz w:val="18"/>
              </w:rPr>
            </w:pPr>
            <w:r>
              <w:rPr>
                <w:sz w:val="18"/>
              </w:rPr>
              <w:t>Tillandsia bulbosa</w:t>
            </w:r>
          </w:p>
        </w:tc>
      </w:tr>
      <w:tr>
        <w:trPr>
          <w:cantSplit/>
        </w:trPr>
        <w:tc>
          <w:tcPr>
            <w:tcW w:w="2360" w:type="dxa"/>
          </w:tcPr>
          <w:p>
            <w:pPr>
              <w:pStyle w:val="yTableNAm"/>
              <w:spacing w:before="0"/>
              <w:rPr>
                <w:sz w:val="18"/>
              </w:rPr>
            </w:pPr>
            <w:r>
              <w:rPr>
                <w:sz w:val="18"/>
              </w:rPr>
              <w:t>Tillandsia burle-marxii</w:t>
            </w:r>
          </w:p>
        </w:tc>
        <w:tc>
          <w:tcPr>
            <w:tcW w:w="2360" w:type="dxa"/>
          </w:tcPr>
          <w:p>
            <w:pPr>
              <w:pStyle w:val="yTableNAm"/>
              <w:spacing w:before="0"/>
              <w:rPr>
                <w:sz w:val="18"/>
              </w:rPr>
            </w:pPr>
            <w:r>
              <w:rPr>
                <w:sz w:val="18"/>
              </w:rPr>
              <w:t>Tillandsia butzii</w:t>
            </w:r>
          </w:p>
        </w:tc>
        <w:tc>
          <w:tcPr>
            <w:tcW w:w="2361" w:type="dxa"/>
          </w:tcPr>
          <w:p>
            <w:pPr>
              <w:pStyle w:val="yTableNAm"/>
              <w:spacing w:before="0"/>
              <w:rPr>
                <w:sz w:val="18"/>
              </w:rPr>
            </w:pPr>
            <w:r>
              <w:rPr>
                <w:sz w:val="18"/>
              </w:rPr>
              <w:t>Tillandsia cacticola</w:t>
            </w:r>
          </w:p>
        </w:tc>
      </w:tr>
      <w:tr>
        <w:trPr>
          <w:cantSplit/>
        </w:trPr>
        <w:tc>
          <w:tcPr>
            <w:tcW w:w="2360" w:type="dxa"/>
          </w:tcPr>
          <w:p>
            <w:pPr>
              <w:pStyle w:val="yTableNAm"/>
              <w:spacing w:before="0"/>
              <w:rPr>
                <w:sz w:val="18"/>
              </w:rPr>
            </w:pPr>
            <w:r>
              <w:rPr>
                <w:sz w:val="18"/>
              </w:rPr>
              <w:t>Tillandsia caerulea</w:t>
            </w:r>
          </w:p>
        </w:tc>
        <w:tc>
          <w:tcPr>
            <w:tcW w:w="2360" w:type="dxa"/>
          </w:tcPr>
          <w:p>
            <w:pPr>
              <w:pStyle w:val="yTableNAm"/>
              <w:spacing w:before="0"/>
              <w:rPr>
                <w:sz w:val="18"/>
              </w:rPr>
            </w:pPr>
            <w:r>
              <w:rPr>
                <w:sz w:val="18"/>
              </w:rPr>
              <w:t>Tillandsia cajamarcensis</w:t>
            </w:r>
          </w:p>
        </w:tc>
        <w:tc>
          <w:tcPr>
            <w:tcW w:w="2361" w:type="dxa"/>
          </w:tcPr>
          <w:p>
            <w:pPr>
              <w:pStyle w:val="yTableNAm"/>
              <w:spacing w:before="0"/>
              <w:rPr>
                <w:sz w:val="18"/>
              </w:rPr>
            </w:pPr>
            <w:r>
              <w:rPr>
                <w:sz w:val="18"/>
              </w:rPr>
              <w:t>Tillandsia calcicola</w:t>
            </w:r>
          </w:p>
        </w:tc>
      </w:tr>
      <w:tr>
        <w:trPr>
          <w:cantSplit/>
        </w:trPr>
        <w:tc>
          <w:tcPr>
            <w:tcW w:w="2360" w:type="dxa"/>
          </w:tcPr>
          <w:p>
            <w:pPr>
              <w:pStyle w:val="yTableNAm"/>
              <w:spacing w:before="0"/>
              <w:rPr>
                <w:sz w:val="18"/>
              </w:rPr>
            </w:pPr>
            <w:r>
              <w:rPr>
                <w:sz w:val="18"/>
              </w:rPr>
              <w:t>Tillandsia califani</w:t>
            </w:r>
          </w:p>
        </w:tc>
        <w:tc>
          <w:tcPr>
            <w:tcW w:w="2360" w:type="dxa"/>
          </w:tcPr>
          <w:p>
            <w:pPr>
              <w:pStyle w:val="yTableNAm"/>
              <w:spacing w:before="0"/>
              <w:rPr>
                <w:sz w:val="18"/>
              </w:rPr>
            </w:pPr>
            <w:r>
              <w:rPr>
                <w:sz w:val="18"/>
              </w:rPr>
              <w:t>Tillandsia caliginosa</w:t>
            </w:r>
          </w:p>
        </w:tc>
        <w:tc>
          <w:tcPr>
            <w:tcW w:w="2361" w:type="dxa"/>
          </w:tcPr>
          <w:p>
            <w:pPr>
              <w:pStyle w:val="yTableNAm"/>
              <w:spacing w:before="0"/>
              <w:rPr>
                <w:sz w:val="18"/>
              </w:rPr>
            </w:pPr>
            <w:r>
              <w:rPr>
                <w:sz w:val="18"/>
              </w:rPr>
              <w:t>Tillandsia callichroma</w:t>
            </w:r>
          </w:p>
        </w:tc>
      </w:tr>
      <w:tr>
        <w:trPr>
          <w:cantSplit/>
        </w:trPr>
        <w:tc>
          <w:tcPr>
            <w:tcW w:w="2360" w:type="dxa"/>
          </w:tcPr>
          <w:p>
            <w:pPr>
              <w:pStyle w:val="yTableNAm"/>
              <w:spacing w:before="0"/>
              <w:rPr>
                <w:sz w:val="18"/>
              </w:rPr>
            </w:pPr>
            <w:r>
              <w:rPr>
                <w:sz w:val="18"/>
              </w:rPr>
              <w:t>Tillandsia calothyrsus</w:t>
            </w:r>
          </w:p>
        </w:tc>
        <w:tc>
          <w:tcPr>
            <w:tcW w:w="2360" w:type="dxa"/>
          </w:tcPr>
          <w:p>
            <w:pPr>
              <w:pStyle w:val="yTableNAm"/>
              <w:spacing w:before="0"/>
              <w:rPr>
                <w:sz w:val="18"/>
              </w:rPr>
            </w:pPr>
            <w:r>
              <w:rPr>
                <w:sz w:val="18"/>
              </w:rPr>
              <w:t>Tillandsia candelifera</w:t>
            </w:r>
          </w:p>
        </w:tc>
        <w:tc>
          <w:tcPr>
            <w:tcW w:w="2361" w:type="dxa"/>
          </w:tcPr>
          <w:p>
            <w:pPr>
              <w:pStyle w:val="yTableNAm"/>
              <w:spacing w:before="0"/>
              <w:rPr>
                <w:sz w:val="18"/>
              </w:rPr>
            </w:pPr>
            <w:r>
              <w:rPr>
                <w:sz w:val="18"/>
              </w:rPr>
              <w:t>Tillandsia canescens</w:t>
            </w:r>
          </w:p>
        </w:tc>
      </w:tr>
      <w:tr>
        <w:trPr>
          <w:cantSplit/>
        </w:trPr>
        <w:tc>
          <w:tcPr>
            <w:tcW w:w="2360" w:type="dxa"/>
          </w:tcPr>
          <w:p>
            <w:pPr>
              <w:pStyle w:val="yTableNAm"/>
              <w:spacing w:before="0"/>
              <w:rPr>
                <w:sz w:val="18"/>
              </w:rPr>
            </w:pPr>
            <w:r>
              <w:rPr>
                <w:sz w:val="18"/>
              </w:rPr>
              <w:t>Tillandsia capillaris</w:t>
            </w:r>
          </w:p>
        </w:tc>
        <w:tc>
          <w:tcPr>
            <w:tcW w:w="2360" w:type="dxa"/>
          </w:tcPr>
          <w:p>
            <w:pPr>
              <w:pStyle w:val="yTableNAm"/>
              <w:spacing w:before="0"/>
              <w:rPr>
                <w:sz w:val="18"/>
              </w:rPr>
            </w:pPr>
            <w:r>
              <w:rPr>
                <w:sz w:val="18"/>
              </w:rPr>
              <w:t>Tillandsia capistranoensis</w:t>
            </w:r>
          </w:p>
        </w:tc>
        <w:tc>
          <w:tcPr>
            <w:tcW w:w="2361" w:type="dxa"/>
          </w:tcPr>
          <w:p>
            <w:pPr>
              <w:pStyle w:val="yTableNAm"/>
              <w:spacing w:before="0"/>
              <w:rPr>
                <w:sz w:val="18"/>
              </w:rPr>
            </w:pPr>
            <w:r>
              <w:rPr>
                <w:sz w:val="18"/>
              </w:rPr>
              <w:t>Tillandsia capitata</w:t>
            </w:r>
          </w:p>
        </w:tc>
      </w:tr>
      <w:tr>
        <w:trPr>
          <w:cantSplit/>
        </w:trPr>
        <w:tc>
          <w:tcPr>
            <w:tcW w:w="2360" w:type="dxa"/>
          </w:tcPr>
          <w:p>
            <w:pPr>
              <w:pStyle w:val="yTableNAm"/>
              <w:spacing w:before="0"/>
              <w:rPr>
                <w:sz w:val="18"/>
              </w:rPr>
            </w:pPr>
            <w:r>
              <w:rPr>
                <w:sz w:val="18"/>
              </w:rPr>
              <w:t>Tillandsia caput-medusae</w:t>
            </w:r>
          </w:p>
        </w:tc>
        <w:tc>
          <w:tcPr>
            <w:tcW w:w="2360" w:type="dxa"/>
          </w:tcPr>
          <w:p>
            <w:pPr>
              <w:pStyle w:val="yTableNAm"/>
              <w:spacing w:before="0"/>
              <w:rPr>
                <w:sz w:val="18"/>
              </w:rPr>
            </w:pPr>
            <w:r>
              <w:rPr>
                <w:sz w:val="18"/>
              </w:rPr>
              <w:t>Tillandsia cardenasii</w:t>
            </w:r>
          </w:p>
        </w:tc>
        <w:tc>
          <w:tcPr>
            <w:tcW w:w="2361" w:type="dxa"/>
          </w:tcPr>
          <w:p>
            <w:pPr>
              <w:pStyle w:val="yTableNAm"/>
              <w:spacing w:before="0"/>
              <w:rPr>
                <w:sz w:val="18"/>
              </w:rPr>
            </w:pPr>
            <w:r>
              <w:rPr>
                <w:sz w:val="18"/>
              </w:rPr>
              <w:t>Tillandsia carlos-hankii</w:t>
            </w:r>
          </w:p>
        </w:tc>
      </w:tr>
      <w:tr>
        <w:trPr>
          <w:cantSplit/>
        </w:trPr>
        <w:tc>
          <w:tcPr>
            <w:tcW w:w="2360" w:type="dxa"/>
          </w:tcPr>
          <w:p>
            <w:pPr>
              <w:pStyle w:val="yTableNAm"/>
              <w:spacing w:before="0"/>
              <w:rPr>
                <w:sz w:val="18"/>
              </w:rPr>
            </w:pPr>
            <w:r>
              <w:rPr>
                <w:sz w:val="18"/>
              </w:rPr>
              <w:t>Tillandsia carlsoniae</w:t>
            </w:r>
          </w:p>
        </w:tc>
        <w:tc>
          <w:tcPr>
            <w:tcW w:w="2360" w:type="dxa"/>
          </w:tcPr>
          <w:p>
            <w:pPr>
              <w:pStyle w:val="yTableNAm"/>
              <w:spacing w:before="0"/>
              <w:rPr>
                <w:sz w:val="18"/>
              </w:rPr>
            </w:pPr>
            <w:r>
              <w:rPr>
                <w:sz w:val="18"/>
              </w:rPr>
              <w:t>Tillandsia carminea</w:t>
            </w:r>
          </w:p>
        </w:tc>
        <w:tc>
          <w:tcPr>
            <w:tcW w:w="2361" w:type="dxa"/>
          </w:tcPr>
          <w:p>
            <w:pPr>
              <w:pStyle w:val="yTableNAm"/>
              <w:spacing w:before="0"/>
              <w:rPr>
                <w:sz w:val="18"/>
              </w:rPr>
            </w:pPr>
            <w:r>
              <w:rPr>
                <w:sz w:val="18"/>
              </w:rPr>
              <w:t>Tillandsia castellanii</w:t>
            </w:r>
          </w:p>
        </w:tc>
      </w:tr>
      <w:tr>
        <w:trPr>
          <w:cantSplit/>
        </w:trPr>
        <w:tc>
          <w:tcPr>
            <w:tcW w:w="2360" w:type="dxa"/>
          </w:tcPr>
          <w:p>
            <w:pPr>
              <w:pStyle w:val="yTableNAm"/>
              <w:spacing w:before="0"/>
              <w:rPr>
                <w:sz w:val="18"/>
              </w:rPr>
            </w:pPr>
            <w:r>
              <w:rPr>
                <w:sz w:val="18"/>
              </w:rPr>
              <w:t>Tillandsia caulescens</w:t>
            </w:r>
          </w:p>
        </w:tc>
        <w:tc>
          <w:tcPr>
            <w:tcW w:w="2360" w:type="dxa"/>
          </w:tcPr>
          <w:p>
            <w:pPr>
              <w:pStyle w:val="yTableNAm"/>
              <w:spacing w:before="0"/>
              <w:rPr>
                <w:sz w:val="18"/>
              </w:rPr>
            </w:pPr>
            <w:r>
              <w:rPr>
                <w:sz w:val="18"/>
              </w:rPr>
              <w:t>Tillandsia chartacea</w:t>
            </w:r>
          </w:p>
        </w:tc>
        <w:tc>
          <w:tcPr>
            <w:tcW w:w="2361" w:type="dxa"/>
          </w:tcPr>
          <w:p>
            <w:pPr>
              <w:pStyle w:val="yTableNAm"/>
              <w:spacing w:before="0"/>
              <w:rPr>
                <w:sz w:val="18"/>
              </w:rPr>
            </w:pPr>
            <w:r>
              <w:rPr>
                <w:sz w:val="18"/>
              </w:rPr>
              <w:t>Tillandsia chiapensis</w:t>
            </w:r>
          </w:p>
        </w:tc>
      </w:tr>
      <w:tr>
        <w:trPr>
          <w:cantSplit/>
        </w:trPr>
        <w:tc>
          <w:tcPr>
            <w:tcW w:w="2360" w:type="dxa"/>
          </w:tcPr>
          <w:p>
            <w:pPr>
              <w:pStyle w:val="yTableNAm"/>
              <w:spacing w:before="0"/>
              <w:rPr>
                <w:sz w:val="18"/>
              </w:rPr>
            </w:pPr>
            <w:r>
              <w:rPr>
                <w:sz w:val="18"/>
              </w:rPr>
              <w:t>Tillandsia chiletensis</w:t>
            </w:r>
          </w:p>
        </w:tc>
        <w:tc>
          <w:tcPr>
            <w:tcW w:w="2360" w:type="dxa"/>
          </w:tcPr>
          <w:p>
            <w:pPr>
              <w:pStyle w:val="yTableNAm"/>
              <w:spacing w:before="0"/>
              <w:rPr>
                <w:sz w:val="18"/>
              </w:rPr>
            </w:pPr>
            <w:r>
              <w:rPr>
                <w:sz w:val="18"/>
              </w:rPr>
              <w:t>Tillandsia chlorophylla</w:t>
            </w:r>
          </w:p>
        </w:tc>
        <w:tc>
          <w:tcPr>
            <w:tcW w:w="2361" w:type="dxa"/>
          </w:tcPr>
          <w:p>
            <w:pPr>
              <w:pStyle w:val="yTableNAm"/>
              <w:spacing w:before="0"/>
              <w:rPr>
                <w:sz w:val="18"/>
              </w:rPr>
            </w:pPr>
            <w:r>
              <w:rPr>
                <w:sz w:val="18"/>
              </w:rPr>
              <w:t>Tillandsia churinensis</w:t>
            </w:r>
          </w:p>
        </w:tc>
      </w:tr>
      <w:tr>
        <w:trPr>
          <w:cantSplit/>
        </w:trPr>
        <w:tc>
          <w:tcPr>
            <w:tcW w:w="2360" w:type="dxa"/>
          </w:tcPr>
          <w:p>
            <w:pPr>
              <w:pStyle w:val="yTableNAm"/>
              <w:spacing w:before="0"/>
              <w:rPr>
                <w:sz w:val="18"/>
              </w:rPr>
            </w:pPr>
            <w:r>
              <w:rPr>
                <w:sz w:val="18"/>
              </w:rPr>
              <w:t>Tillandsia chusgonensis</w:t>
            </w:r>
          </w:p>
        </w:tc>
        <w:tc>
          <w:tcPr>
            <w:tcW w:w="2360" w:type="dxa"/>
          </w:tcPr>
          <w:p>
            <w:pPr>
              <w:pStyle w:val="yTableNAm"/>
              <w:spacing w:before="0"/>
              <w:rPr>
                <w:sz w:val="18"/>
              </w:rPr>
            </w:pPr>
            <w:r>
              <w:rPr>
                <w:sz w:val="18"/>
              </w:rPr>
              <w:t>Tillandsia circinnatoides</w:t>
            </w:r>
          </w:p>
        </w:tc>
        <w:tc>
          <w:tcPr>
            <w:tcW w:w="2361" w:type="dxa"/>
          </w:tcPr>
          <w:p>
            <w:pPr>
              <w:pStyle w:val="yTableNAm"/>
              <w:spacing w:before="0"/>
              <w:rPr>
                <w:sz w:val="18"/>
              </w:rPr>
            </w:pPr>
            <w:r>
              <w:rPr>
                <w:sz w:val="18"/>
              </w:rPr>
              <w:t>Tillandsia clavigera</w:t>
            </w:r>
          </w:p>
        </w:tc>
      </w:tr>
      <w:tr>
        <w:trPr>
          <w:cantSplit/>
        </w:trPr>
        <w:tc>
          <w:tcPr>
            <w:tcW w:w="2360" w:type="dxa"/>
          </w:tcPr>
          <w:p>
            <w:pPr>
              <w:pStyle w:val="yTableNAm"/>
              <w:spacing w:before="0"/>
              <w:rPr>
                <w:sz w:val="18"/>
              </w:rPr>
            </w:pPr>
            <w:r>
              <w:rPr>
                <w:sz w:val="18"/>
              </w:rPr>
              <w:t>Tillandsia cochabambae</w:t>
            </w:r>
          </w:p>
        </w:tc>
        <w:tc>
          <w:tcPr>
            <w:tcW w:w="2360" w:type="dxa"/>
          </w:tcPr>
          <w:p>
            <w:pPr>
              <w:pStyle w:val="yTableNAm"/>
              <w:spacing w:before="0"/>
              <w:rPr>
                <w:sz w:val="18"/>
              </w:rPr>
            </w:pPr>
            <w:r>
              <w:rPr>
                <w:sz w:val="18"/>
              </w:rPr>
              <w:t>Tillandsia colganii</w:t>
            </w:r>
          </w:p>
        </w:tc>
        <w:tc>
          <w:tcPr>
            <w:tcW w:w="2361" w:type="dxa"/>
          </w:tcPr>
          <w:p>
            <w:pPr>
              <w:pStyle w:val="yTableNAm"/>
              <w:spacing w:before="0"/>
              <w:rPr>
                <w:sz w:val="18"/>
              </w:rPr>
            </w:pPr>
            <w:r>
              <w:rPr>
                <w:sz w:val="18"/>
              </w:rPr>
              <w:t>Tillandsia comarapaensis</w:t>
            </w:r>
          </w:p>
        </w:tc>
      </w:tr>
      <w:tr>
        <w:trPr>
          <w:cantSplit/>
        </w:trPr>
        <w:tc>
          <w:tcPr>
            <w:tcW w:w="2360" w:type="dxa"/>
          </w:tcPr>
          <w:p>
            <w:pPr>
              <w:pStyle w:val="yTableNAm"/>
              <w:spacing w:before="0"/>
              <w:rPr>
                <w:sz w:val="18"/>
              </w:rPr>
            </w:pPr>
            <w:r>
              <w:rPr>
                <w:sz w:val="18"/>
              </w:rPr>
              <w:t>Tillandsia complanata</w:t>
            </w:r>
          </w:p>
        </w:tc>
        <w:tc>
          <w:tcPr>
            <w:tcW w:w="2360" w:type="dxa"/>
          </w:tcPr>
          <w:p>
            <w:pPr>
              <w:pStyle w:val="yTableNAm"/>
              <w:spacing w:before="0"/>
              <w:rPr>
                <w:sz w:val="18"/>
              </w:rPr>
            </w:pPr>
            <w:r>
              <w:rPr>
                <w:sz w:val="18"/>
              </w:rPr>
              <w:t>Tillandsia compressa</w:t>
            </w:r>
          </w:p>
        </w:tc>
        <w:tc>
          <w:tcPr>
            <w:tcW w:w="2361" w:type="dxa"/>
          </w:tcPr>
          <w:p>
            <w:pPr>
              <w:pStyle w:val="yTableNAm"/>
              <w:spacing w:before="0"/>
              <w:rPr>
                <w:sz w:val="18"/>
              </w:rPr>
            </w:pPr>
            <w:r>
              <w:rPr>
                <w:sz w:val="18"/>
              </w:rPr>
              <w:t>Tillandsia concolor</w:t>
            </w:r>
          </w:p>
        </w:tc>
      </w:tr>
      <w:tr>
        <w:trPr>
          <w:cantSplit/>
        </w:trPr>
        <w:tc>
          <w:tcPr>
            <w:tcW w:w="2360" w:type="dxa"/>
          </w:tcPr>
          <w:p>
            <w:pPr>
              <w:pStyle w:val="yTableNAm"/>
              <w:spacing w:before="0"/>
              <w:rPr>
                <w:sz w:val="18"/>
              </w:rPr>
            </w:pPr>
            <w:r>
              <w:rPr>
                <w:sz w:val="18"/>
              </w:rPr>
              <w:t>Tillandsia confinis</w:t>
            </w:r>
          </w:p>
        </w:tc>
        <w:tc>
          <w:tcPr>
            <w:tcW w:w="2360" w:type="dxa"/>
          </w:tcPr>
          <w:p>
            <w:pPr>
              <w:pStyle w:val="yTableNAm"/>
              <w:spacing w:before="0"/>
              <w:rPr>
                <w:sz w:val="18"/>
              </w:rPr>
            </w:pPr>
            <w:r>
              <w:rPr>
                <w:sz w:val="18"/>
              </w:rPr>
              <w:t>Tillandsia contorta</w:t>
            </w:r>
          </w:p>
        </w:tc>
        <w:tc>
          <w:tcPr>
            <w:tcW w:w="2361" w:type="dxa"/>
          </w:tcPr>
          <w:p>
            <w:pPr>
              <w:pStyle w:val="yTableNAm"/>
              <w:spacing w:before="0"/>
              <w:rPr>
                <w:sz w:val="18"/>
              </w:rPr>
            </w:pPr>
            <w:r>
              <w:rPr>
                <w:sz w:val="18"/>
              </w:rPr>
              <w:t>Tillandsia copalaensis</w:t>
            </w:r>
          </w:p>
        </w:tc>
      </w:tr>
      <w:tr>
        <w:trPr>
          <w:cantSplit/>
        </w:trPr>
        <w:tc>
          <w:tcPr>
            <w:tcW w:w="2360" w:type="dxa"/>
          </w:tcPr>
          <w:p>
            <w:pPr>
              <w:pStyle w:val="yTableNAm"/>
              <w:spacing w:before="0"/>
              <w:rPr>
                <w:sz w:val="18"/>
              </w:rPr>
            </w:pPr>
            <w:r>
              <w:rPr>
                <w:sz w:val="18"/>
              </w:rPr>
              <w:t>Tillandsia copanensis</w:t>
            </w:r>
          </w:p>
        </w:tc>
        <w:tc>
          <w:tcPr>
            <w:tcW w:w="2360" w:type="dxa"/>
          </w:tcPr>
          <w:p>
            <w:pPr>
              <w:pStyle w:val="yTableNAm"/>
              <w:spacing w:before="0"/>
              <w:rPr>
                <w:sz w:val="18"/>
              </w:rPr>
            </w:pPr>
            <w:r>
              <w:rPr>
                <w:sz w:val="18"/>
              </w:rPr>
              <w:t>Tillandsia cornuta</w:t>
            </w:r>
          </w:p>
        </w:tc>
        <w:tc>
          <w:tcPr>
            <w:tcW w:w="2361" w:type="dxa"/>
          </w:tcPr>
          <w:p>
            <w:pPr>
              <w:pStyle w:val="yTableNAm"/>
              <w:spacing w:before="0"/>
              <w:rPr>
                <w:sz w:val="18"/>
              </w:rPr>
            </w:pPr>
            <w:r>
              <w:rPr>
                <w:sz w:val="18"/>
              </w:rPr>
              <w:t>Tillandsia crista-gallii</w:t>
            </w:r>
          </w:p>
        </w:tc>
      </w:tr>
      <w:tr>
        <w:trPr>
          <w:cantSplit/>
        </w:trPr>
        <w:tc>
          <w:tcPr>
            <w:tcW w:w="2360" w:type="dxa"/>
          </w:tcPr>
          <w:p>
            <w:pPr>
              <w:pStyle w:val="yTableNAm"/>
              <w:spacing w:before="0"/>
              <w:rPr>
                <w:sz w:val="18"/>
              </w:rPr>
            </w:pPr>
            <w:r>
              <w:rPr>
                <w:sz w:val="18"/>
              </w:rPr>
              <w:t>Tillandsia crocata</w:t>
            </w:r>
          </w:p>
        </w:tc>
        <w:tc>
          <w:tcPr>
            <w:tcW w:w="2360" w:type="dxa"/>
          </w:tcPr>
          <w:p>
            <w:pPr>
              <w:pStyle w:val="yTableNAm"/>
              <w:spacing w:before="0"/>
              <w:rPr>
                <w:sz w:val="18"/>
              </w:rPr>
            </w:pPr>
            <w:r>
              <w:rPr>
                <w:sz w:val="18"/>
              </w:rPr>
              <w:t>Tillandsia cyanea</w:t>
            </w:r>
          </w:p>
        </w:tc>
        <w:tc>
          <w:tcPr>
            <w:tcW w:w="2361" w:type="dxa"/>
          </w:tcPr>
          <w:p>
            <w:pPr>
              <w:pStyle w:val="yTableNAm"/>
              <w:spacing w:before="0"/>
              <w:rPr>
                <w:sz w:val="18"/>
              </w:rPr>
            </w:pPr>
            <w:r>
              <w:rPr>
                <w:sz w:val="18"/>
              </w:rPr>
              <w:t>Tillandsia dasyliriifolia</w:t>
            </w:r>
          </w:p>
        </w:tc>
      </w:tr>
      <w:tr>
        <w:trPr>
          <w:cantSplit/>
        </w:trPr>
        <w:tc>
          <w:tcPr>
            <w:tcW w:w="2360" w:type="dxa"/>
          </w:tcPr>
          <w:p>
            <w:pPr>
              <w:pStyle w:val="yTableNAm"/>
              <w:spacing w:before="0"/>
              <w:rPr>
                <w:sz w:val="18"/>
              </w:rPr>
            </w:pPr>
            <w:r>
              <w:rPr>
                <w:sz w:val="18"/>
              </w:rPr>
              <w:t>Tillandsia delicata</w:t>
            </w:r>
          </w:p>
        </w:tc>
        <w:tc>
          <w:tcPr>
            <w:tcW w:w="2360" w:type="dxa"/>
          </w:tcPr>
          <w:p>
            <w:pPr>
              <w:pStyle w:val="yTableNAm"/>
              <w:spacing w:before="0"/>
              <w:rPr>
                <w:sz w:val="18"/>
              </w:rPr>
            </w:pPr>
            <w:r>
              <w:rPr>
                <w:sz w:val="18"/>
              </w:rPr>
              <w:t>Tillandsia deppeana</w:t>
            </w:r>
          </w:p>
        </w:tc>
        <w:tc>
          <w:tcPr>
            <w:tcW w:w="2361" w:type="dxa"/>
          </w:tcPr>
          <w:p>
            <w:pPr>
              <w:pStyle w:val="yTableNAm"/>
              <w:spacing w:before="0"/>
              <w:rPr>
                <w:sz w:val="18"/>
              </w:rPr>
            </w:pPr>
            <w:r>
              <w:rPr>
                <w:sz w:val="18"/>
              </w:rPr>
              <w:t>Tillandsia dexteri</w:t>
            </w:r>
          </w:p>
        </w:tc>
      </w:tr>
      <w:tr>
        <w:trPr>
          <w:cantSplit/>
        </w:trPr>
        <w:tc>
          <w:tcPr>
            <w:tcW w:w="2360" w:type="dxa"/>
          </w:tcPr>
          <w:p>
            <w:pPr>
              <w:pStyle w:val="yTableNAm"/>
              <w:spacing w:before="0"/>
              <w:rPr>
                <w:sz w:val="18"/>
              </w:rPr>
            </w:pPr>
            <w:r>
              <w:rPr>
                <w:sz w:val="18"/>
              </w:rPr>
              <w:t>Tillandsia diaguitensis</w:t>
            </w:r>
          </w:p>
        </w:tc>
        <w:tc>
          <w:tcPr>
            <w:tcW w:w="2360" w:type="dxa"/>
          </w:tcPr>
          <w:p>
            <w:pPr>
              <w:pStyle w:val="yTableNAm"/>
              <w:spacing w:before="0"/>
              <w:rPr>
                <w:sz w:val="18"/>
              </w:rPr>
            </w:pPr>
            <w:r>
              <w:rPr>
                <w:sz w:val="18"/>
              </w:rPr>
              <w:t>Tillandsia didisticha</w:t>
            </w:r>
          </w:p>
        </w:tc>
        <w:tc>
          <w:tcPr>
            <w:tcW w:w="2361" w:type="dxa"/>
          </w:tcPr>
          <w:p>
            <w:pPr>
              <w:pStyle w:val="yTableNAm"/>
              <w:spacing w:before="0"/>
              <w:rPr>
                <w:sz w:val="18"/>
              </w:rPr>
            </w:pPr>
            <w:r>
              <w:rPr>
                <w:sz w:val="18"/>
              </w:rPr>
              <w:t>Tillandsia diguetii</w:t>
            </w:r>
          </w:p>
        </w:tc>
      </w:tr>
      <w:tr>
        <w:trPr>
          <w:cantSplit/>
        </w:trPr>
        <w:tc>
          <w:tcPr>
            <w:tcW w:w="2360" w:type="dxa"/>
          </w:tcPr>
          <w:p>
            <w:pPr>
              <w:pStyle w:val="yTableNAm"/>
              <w:spacing w:before="0"/>
              <w:rPr>
                <w:sz w:val="18"/>
              </w:rPr>
            </w:pPr>
            <w:r>
              <w:rPr>
                <w:sz w:val="18"/>
              </w:rPr>
              <w:t>Tillandsia disticha</w:t>
            </w:r>
          </w:p>
        </w:tc>
        <w:tc>
          <w:tcPr>
            <w:tcW w:w="2360" w:type="dxa"/>
          </w:tcPr>
          <w:p>
            <w:pPr>
              <w:pStyle w:val="yTableNAm"/>
              <w:spacing w:before="0"/>
              <w:rPr>
                <w:sz w:val="18"/>
              </w:rPr>
            </w:pPr>
            <w:r>
              <w:rPr>
                <w:sz w:val="18"/>
              </w:rPr>
              <w:t>Tillandsia dodsonii</w:t>
            </w:r>
          </w:p>
        </w:tc>
        <w:tc>
          <w:tcPr>
            <w:tcW w:w="2361" w:type="dxa"/>
          </w:tcPr>
          <w:p>
            <w:pPr>
              <w:pStyle w:val="yTableNAm"/>
              <w:spacing w:before="0"/>
              <w:rPr>
                <w:sz w:val="18"/>
              </w:rPr>
            </w:pPr>
            <w:r>
              <w:rPr>
                <w:sz w:val="18"/>
              </w:rPr>
              <w:t>Tillandsia dorotheae</w:t>
            </w:r>
          </w:p>
        </w:tc>
      </w:tr>
      <w:tr>
        <w:trPr>
          <w:cantSplit/>
        </w:trPr>
        <w:tc>
          <w:tcPr>
            <w:tcW w:w="2360" w:type="dxa"/>
          </w:tcPr>
          <w:p>
            <w:pPr>
              <w:pStyle w:val="yTableNAm"/>
              <w:spacing w:before="0"/>
              <w:rPr>
                <w:sz w:val="18"/>
              </w:rPr>
            </w:pPr>
            <w:r>
              <w:rPr>
                <w:sz w:val="18"/>
              </w:rPr>
              <w:t>Tillandsia dudleyi</w:t>
            </w:r>
          </w:p>
        </w:tc>
        <w:tc>
          <w:tcPr>
            <w:tcW w:w="2360" w:type="dxa"/>
          </w:tcPr>
          <w:p>
            <w:pPr>
              <w:pStyle w:val="yTableNAm"/>
              <w:spacing w:before="0"/>
              <w:rPr>
                <w:sz w:val="18"/>
              </w:rPr>
            </w:pPr>
            <w:r>
              <w:rPr>
                <w:sz w:val="18"/>
              </w:rPr>
              <w:t>Tillandsia dura</w:t>
            </w:r>
          </w:p>
        </w:tc>
        <w:tc>
          <w:tcPr>
            <w:tcW w:w="2361" w:type="dxa"/>
          </w:tcPr>
          <w:p>
            <w:pPr>
              <w:pStyle w:val="yTableNAm"/>
              <w:spacing w:before="0"/>
              <w:rPr>
                <w:sz w:val="18"/>
              </w:rPr>
            </w:pPr>
            <w:r>
              <w:rPr>
                <w:sz w:val="18"/>
              </w:rPr>
              <w:t>Tillandsia durangensis</w:t>
            </w:r>
          </w:p>
        </w:tc>
      </w:tr>
      <w:tr>
        <w:trPr>
          <w:cantSplit/>
        </w:trPr>
        <w:tc>
          <w:tcPr>
            <w:tcW w:w="2360" w:type="dxa"/>
          </w:tcPr>
          <w:p>
            <w:pPr>
              <w:pStyle w:val="yTableNAm"/>
              <w:spacing w:before="0"/>
              <w:rPr>
                <w:sz w:val="18"/>
              </w:rPr>
            </w:pPr>
            <w:r>
              <w:rPr>
                <w:sz w:val="18"/>
              </w:rPr>
              <w:t>Tillandsia duratii</w:t>
            </w:r>
          </w:p>
        </w:tc>
        <w:tc>
          <w:tcPr>
            <w:tcW w:w="2360" w:type="dxa"/>
          </w:tcPr>
          <w:p>
            <w:pPr>
              <w:pStyle w:val="yTableNAm"/>
              <w:spacing w:before="0"/>
              <w:rPr>
                <w:sz w:val="18"/>
              </w:rPr>
            </w:pPr>
            <w:r>
              <w:rPr>
                <w:sz w:val="18"/>
              </w:rPr>
              <w:t>Tillandsia dyeriana</w:t>
            </w:r>
          </w:p>
        </w:tc>
        <w:tc>
          <w:tcPr>
            <w:tcW w:w="2361" w:type="dxa"/>
          </w:tcPr>
          <w:p>
            <w:pPr>
              <w:pStyle w:val="yTableNAm"/>
              <w:spacing w:before="0"/>
              <w:rPr>
                <w:sz w:val="18"/>
              </w:rPr>
            </w:pPr>
            <w:r>
              <w:rPr>
                <w:sz w:val="18"/>
              </w:rPr>
              <w:t>Tillandsia edithae</w:t>
            </w:r>
          </w:p>
        </w:tc>
      </w:tr>
      <w:tr>
        <w:trPr>
          <w:cantSplit/>
        </w:trPr>
        <w:tc>
          <w:tcPr>
            <w:tcW w:w="2360" w:type="dxa"/>
          </w:tcPr>
          <w:p>
            <w:pPr>
              <w:pStyle w:val="yTableNAm"/>
              <w:spacing w:before="0"/>
              <w:rPr>
                <w:sz w:val="18"/>
              </w:rPr>
            </w:pPr>
            <w:r>
              <w:rPr>
                <w:sz w:val="18"/>
              </w:rPr>
              <w:t>Tillandsia ehlersiana</w:t>
            </w:r>
          </w:p>
        </w:tc>
        <w:tc>
          <w:tcPr>
            <w:tcW w:w="2360" w:type="dxa"/>
          </w:tcPr>
          <w:p>
            <w:pPr>
              <w:pStyle w:val="yTableNAm"/>
              <w:spacing w:before="0"/>
              <w:rPr>
                <w:sz w:val="18"/>
              </w:rPr>
            </w:pPr>
            <w:r>
              <w:rPr>
                <w:sz w:val="18"/>
              </w:rPr>
              <w:t>Tillandsia eizii</w:t>
            </w:r>
          </w:p>
        </w:tc>
        <w:tc>
          <w:tcPr>
            <w:tcW w:w="2361" w:type="dxa"/>
          </w:tcPr>
          <w:p>
            <w:pPr>
              <w:pStyle w:val="yTableNAm"/>
              <w:spacing w:before="0"/>
              <w:rPr>
                <w:sz w:val="18"/>
              </w:rPr>
            </w:pPr>
            <w:r>
              <w:rPr>
                <w:sz w:val="18"/>
              </w:rPr>
              <w:t>Tillandsia elizabethiae</w:t>
            </w:r>
          </w:p>
        </w:tc>
      </w:tr>
      <w:tr>
        <w:trPr>
          <w:cantSplit/>
        </w:trPr>
        <w:tc>
          <w:tcPr>
            <w:tcW w:w="2360" w:type="dxa"/>
          </w:tcPr>
          <w:p>
            <w:pPr>
              <w:pStyle w:val="yTableNAm"/>
              <w:spacing w:before="0"/>
              <w:rPr>
                <w:sz w:val="18"/>
              </w:rPr>
            </w:pPr>
            <w:r>
              <w:rPr>
                <w:sz w:val="18"/>
              </w:rPr>
              <w:t>Tillandsia erici</w:t>
            </w:r>
          </w:p>
        </w:tc>
        <w:tc>
          <w:tcPr>
            <w:tcW w:w="2360" w:type="dxa"/>
          </w:tcPr>
          <w:p>
            <w:pPr>
              <w:pStyle w:val="yTableNAm"/>
              <w:spacing w:before="0"/>
              <w:rPr>
                <w:sz w:val="18"/>
              </w:rPr>
            </w:pPr>
            <w:r>
              <w:rPr>
                <w:sz w:val="18"/>
              </w:rPr>
              <w:t>Tillandsia erubescens</w:t>
            </w:r>
          </w:p>
        </w:tc>
        <w:tc>
          <w:tcPr>
            <w:tcW w:w="2361" w:type="dxa"/>
          </w:tcPr>
          <w:p>
            <w:pPr>
              <w:pStyle w:val="yTableNAm"/>
              <w:spacing w:before="0"/>
              <w:rPr>
                <w:sz w:val="18"/>
              </w:rPr>
            </w:pPr>
            <w:r>
              <w:rPr>
                <w:sz w:val="18"/>
              </w:rPr>
              <w:t>Tillandsia esseriana</w:t>
            </w:r>
          </w:p>
        </w:tc>
      </w:tr>
      <w:tr>
        <w:trPr>
          <w:cantSplit/>
        </w:trPr>
        <w:tc>
          <w:tcPr>
            <w:tcW w:w="2360" w:type="dxa"/>
          </w:tcPr>
          <w:p>
            <w:pPr>
              <w:pStyle w:val="yTableNAm"/>
              <w:spacing w:before="0"/>
              <w:rPr>
                <w:sz w:val="18"/>
              </w:rPr>
            </w:pPr>
            <w:r>
              <w:rPr>
                <w:sz w:val="18"/>
              </w:rPr>
              <w:t>Tillandsia exserta</w:t>
            </w:r>
          </w:p>
        </w:tc>
        <w:tc>
          <w:tcPr>
            <w:tcW w:w="2360" w:type="dxa"/>
          </w:tcPr>
          <w:p>
            <w:pPr>
              <w:pStyle w:val="yTableNAm"/>
              <w:spacing w:before="0"/>
              <w:rPr>
                <w:sz w:val="18"/>
              </w:rPr>
            </w:pPr>
            <w:r>
              <w:rPr>
                <w:sz w:val="18"/>
              </w:rPr>
              <w:t>Tillandsia fasciculata</w:t>
            </w:r>
          </w:p>
        </w:tc>
        <w:tc>
          <w:tcPr>
            <w:tcW w:w="2361" w:type="dxa"/>
          </w:tcPr>
          <w:p>
            <w:pPr>
              <w:pStyle w:val="yTableNAm"/>
              <w:spacing w:before="0"/>
              <w:rPr>
                <w:sz w:val="18"/>
              </w:rPr>
            </w:pPr>
            <w:r>
              <w:rPr>
                <w:sz w:val="18"/>
              </w:rPr>
              <w:t>Tillandsia fendleri</w:t>
            </w:r>
          </w:p>
        </w:tc>
      </w:tr>
      <w:tr>
        <w:trPr>
          <w:cantSplit/>
        </w:trPr>
        <w:tc>
          <w:tcPr>
            <w:tcW w:w="2360" w:type="dxa"/>
          </w:tcPr>
          <w:p>
            <w:pPr>
              <w:pStyle w:val="yTableNAm"/>
              <w:spacing w:before="0"/>
              <w:rPr>
                <w:sz w:val="18"/>
              </w:rPr>
            </w:pPr>
            <w:r>
              <w:rPr>
                <w:sz w:val="18"/>
              </w:rPr>
              <w:t>Tillandsia festucoides</w:t>
            </w:r>
          </w:p>
        </w:tc>
        <w:tc>
          <w:tcPr>
            <w:tcW w:w="2360" w:type="dxa"/>
          </w:tcPr>
          <w:p>
            <w:pPr>
              <w:pStyle w:val="yTableNAm"/>
              <w:spacing w:before="0"/>
              <w:rPr>
                <w:sz w:val="18"/>
              </w:rPr>
            </w:pPr>
            <w:r>
              <w:rPr>
                <w:sz w:val="18"/>
              </w:rPr>
              <w:t>Tillandsia filifolia</w:t>
            </w:r>
          </w:p>
        </w:tc>
        <w:tc>
          <w:tcPr>
            <w:tcW w:w="2361" w:type="dxa"/>
          </w:tcPr>
          <w:p>
            <w:pPr>
              <w:pStyle w:val="yTableNAm"/>
              <w:spacing w:before="0"/>
              <w:rPr>
                <w:sz w:val="18"/>
              </w:rPr>
            </w:pPr>
            <w:r>
              <w:rPr>
                <w:sz w:val="18"/>
              </w:rPr>
              <w:t>Tillandsia flabellata</w:t>
            </w:r>
          </w:p>
        </w:tc>
      </w:tr>
      <w:tr>
        <w:trPr>
          <w:cantSplit/>
        </w:trPr>
        <w:tc>
          <w:tcPr>
            <w:tcW w:w="2360" w:type="dxa"/>
          </w:tcPr>
          <w:p>
            <w:pPr>
              <w:pStyle w:val="yTableNAm"/>
              <w:spacing w:before="0"/>
              <w:rPr>
                <w:sz w:val="18"/>
              </w:rPr>
            </w:pPr>
            <w:r>
              <w:rPr>
                <w:sz w:val="18"/>
              </w:rPr>
              <w:t>Tillandsia flavobracteata</w:t>
            </w:r>
          </w:p>
        </w:tc>
        <w:tc>
          <w:tcPr>
            <w:tcW w:w="2360" w:type="dxa"/>
          </w:tcPr>
          <w:p>
            <w:pPr>
              <w:pStyle w:val="yTableNAm"/>
              <w:spacing w:before="0"/>
              <w:rPr>
                <w:sz w:val="18"/>
              </w:rPr>
            </w:pPr>
            <w:r>
              <w:rPr>
                <w:sz w:val="18"/>
              </w:rPr>
              <w:t>Tillandsia flexuosa</w:t>
            </w:r>
          </w:p>
        </w:tc>
        <w:tc>
          <w:tcPr>
            <w:tcW w:w="2361" w:type="dxa"/>
          </w:tcPr>
          <w:p>
            <w:pPr>
              <w:pStyle w:val="yTableNAm"/>
              <w:spacing w:before="0"/>
              <w:rPr>
                <w:sz w:val="18"/>
              </w:rPr>
            </w:pPr>
            <w:r>
              <w:rPr>
                <w:sz w:val="18"/>
              </w:rPr>
              <w:t>Tillandsia floribunda</w:t>
            </w:r>
          </w:p>
        </w:tc>
      </w:tr>
      <w:tr>
        <w:trPr>
          <w:cantSplit/>
        </w:trPr>
        <w:tc>
          <w:tcPr>
            <w:tcW w:w="2360" w:type="dxa"/>
          </w:tcPr>
          <w:p>
            <w:pPr>
              <w:pStyle w:val="yTableNAm"/>
              <w:spacing w:before="0"/>
              <w:rPr>
                <w:sz w:val="18"/>
              </w:rPr>
            </w:pPr>
            <w:r>
              <w:rPr>
                <w:sz w:val="18"/>
              </w:rPr>
              <w:t>Tillandsia foliosa</w:t>
            </w:r>
          </w:p>
        </w:tc>
        <w:tc>
          <w:tcPr>
            <w:tcW w:w="2360" w:type="dxa"/>
          </w:tcPr>
          <w:p>
            <w:pPr>
              <w:pStyle w:val="yTableNAm"/>
              <w:spacing w:before="0"/>
              <w:rPr>
                <w:sz w:val="18"/>
              </w:rPr>
            </w:pPr>
            <w:r>
              <w:rPr>
                <w:sz w:val="18"/>
              </w:rPr>
              <w:t>Tillandsia fraseri</w:t>
            </w:r>
          </w:p>
        </w:tc>
        <w:tc>
          <w:tcPr>
            <w:tcW w:w="2361" w:type="dxa"/>
          </w:tcPr>
          <w:p>
            <w:pPr>
              <w:pStyle w:val="yTableNAm"/>
              <w:spacing w:before="0"/>
              <w:rPr>
                <w:sz w:val="18"/>
              </w:rPr>
            </w:pPr>
            <w:r>
              <w:rPr>
                <w:sz w:val="18"/>
              </w:rPr>
              <w:t>Tillandsia fresnilloensis</w:t>
            </w:r>
          </w:p>
        </w:tc>
      </w:tr>
      <w:tr>
        <w:trPr>
          <w:cantSplit/>
        </w:trPr>
        <w:tc>
          <w:tcPr>
            <w:tcW w:w="2360" w:type="dxa"/>
          </w:tcPr>
          <w:p>
            <w:pPr>
              <w:pStyle w:val="yTableNAm"/>
              <w:spacing w:before="0"/>
              <w:rPr>
                <w:sz w:val="18"/>
              </w:rPr>
            </w:pPr>
            <w:r>
              <w:rPr>
                <w:sz w:val="18"/>
              </w:rPr>
              <w:t>Tillandsia friesii</w:t>
            </w:r>
          </w:p>
        </w:tc>
        <w:tc>
          <w:tcPr>
            <w:tcW w:w="2360" w:type="dxa"/>
          </w:tcPr>
          <w:p>
            <w:pPr>
              <w:pStyle w:val="yTableNAm"/>
              <w:spacing w:before="0"/>
              <w:rPr>
                <w:sz w:val="18"/>
              </w:rPr>
            </w:pPr>
            <w:r>
              <w:rPr>
                <w:sz w:val="18"/>
              </w:rPr>
              <w:t>Tillandsia fuchsii</w:t>
            </w:r>
          </w:p>
        </w:tc>
        <w:tc>
          <w:tcPr>
            <w:tcW w:w="2361" w:type="dxa"/>
          </w:tcPr>
          <w:p>
            <w:pPr>
              <w:pStyle w:val="yTableNAm"/>
              <w:spacing w:before="0"/>
              <w:rPr>
                <w:sz w:val="18"/>
              </w:rPr>
            </w:pPr>
            <w:r>
              <w:rPr>
                <w:sz w:val="18"/>
              </w:rPr>
              <w:t>Tillandsia funckiana</w:t>
            </w:r>
          </w:p>
        </w:tc>
      </w:tr>
      <w:tr>
        <w:trPr>
          <w:cantSplit/>
        </w:trPr>
        <w:tc>
          <w:tcPr>
            <w:tcW w:w="2360" w:type="dxa"/>
          </w:tcPr>
          <w:p>
            <w:pPr>
              <w:pStyle w:val="yTableNAm"/>
              <w:spacing w:before="0"/>
              <w:rPr>
                <w:sz w:val="18"/>
              </w:rPr>
            </w:pPr>
            <w:r>
              <w:rPr>
                <w:sz w:val="18"/>
              </w:rPr>
              <w:t>Tillandsia gardneri</w:t>
            </w:r>
          </w:p>
        </w:tc>
        <w:tc>
          <w:tcPr>
            <w:tcW w:w="2360" w:type="dxa"/>
          </w:tcPr>
          <w:p>
            <w:pPr>
              <w:pStyle w:val="yTableNAm"/>
              <w:spacing w:before="0"/>
              <w:rPr>
                <w:sz w:val="18"/>
              </w:rPr>
            </w:pPr>
            <w:r>
              <w:rPr>
                <w:sz w:val="18"/>
              </w:rPr>
              <w:t>Tillandsia geissei</w:t>
            </w:r>
          </w:p>
        </w:tc>
        <w:tc>
          <w:tcPr>
            <w:tcW w:w="2361" w:type="dxa"/>
          </w:tcPr>
          <w:p>
            <w:pPr>
              <w:pStyle w:val="yTableNAm"/>
              <w:spacing w:before="0"/>
              <w:rPr>
                <w:sz w:val="18"/>
              </w:rPr>
            </w:pPr>
            <w:r>
              <w:rPr>
                <w:sz w:val="18"/>
              </w:rPr>
              <w:t>Tillandsia geminiflora</w:t>
            </w:r>
          </w:p>
        </w:tc>
      </w:tr>
      <w:tr>
        <w:trPr>
          <w:cantSplit/>
        </w:trPr>
        <w:tc>
          <w:tcPr>
            <w:tcW w:w="2360" w:type="dxa"/>
          </w:tcPr>
          <w:p>
            <w:pPr>
              <w:pStyle w:val="yTableNAm"/>
              <w:spacing w:before="0"/>
              <w:rPr>
                <w:sz w:val="18"/>
              </w:rPr>
            </w:pPr>
            <w:r>
              <w:rPr>
                <w:sz w:val="18"/>
              </w:rPr>
              <w:t>Tillandsia genseri</w:t>
            </w:r>
          </w:p>
        </w:tc>
        <w:tc>
          <w:tcPr>
            <w:tcW w:w="2360" w:type="dxa"/>
          </w:tcPr>
          <w:p>
            <w:pPr>
              <w:pStyle w:val="yTableNAm"/>
              <w:spacing w:before="0"/>
              <w:rPr>
                <w:sz w:val="18"/>
              </w:rPr>
            </w:pPr>
            <w:r>
              <w:rPr>
                <w:sz w:val="18"/>
              </w:rPr>
              <w:t>Tillandsia gerd-muelleri</w:t>
            </w:r>
          </w:p>
        </w:tc>
        <w:tc>
          <w:tcPr>
            <w:tcW w:w="2361" w:type="dxa"/>
          </w:tcPr>
          <w:p>
            <w:pPr>
              <w:pStyle w:val="yTableNAm"/>
              <w:spacing w:before="0"/>
              <w:rPr>
                <w:sz w:val="18"/>
              </w:rPr>
            </w:pPr>
            <w:r>
              <w:rPr>
                <w:sz w:val="18"/>
              </w:rPr>
              <w:t>Tillandsia gerdae</w:t>
            </w:r>
          </w:p>
        </w:tc>
      </w:tr>
      <w:tr>
        <w:trPr>
          <w:cantSplit/>
        </w:trPr>
        <w:tc>
          <w:tcPr>
            <w:tcW w:w="2360" w:type="dxa"/>
          </w:tcPr>
          <w:p>
            <w:pPr>
              <w:pStyle w:val="yTableNAm"/>
              <w:spacing w:before="0"/>
              <w:rPr>
                <w:sz w:val="18"/>
              </w:rPr>
            </w:pPr>
            <w:r>
              <w:rPr>
                <w:sz w:val="18"/>
              </w:rPr>
              <w:t>Tillandsia gilliesii</w:t>
            </w:r>
          </w:p>
        </w:tc>
        <w:tc>
          <w:tcPr>
            <w:tcW w:w="2360" w:type="dxa"/>
          </w:tcPr>
          <w:p>
            <w:pPr>
              <w:pStyle w:val="yTableNAm"/>
              <w:spacing w:before="0"/>
              <w:rPr>
                <w:sz w:val="18"/>
              </w:rPr>
            </w:pPr>
            <w:r>
              <w:rPr>
                <w:sz w:val="18"/>
              </w:rPr>
              <w:t>Tillandsia glabrior</w:t>
            </w:r>
          </w:p>
        </w:tc>
        <w:tc>
          <w:tcPr>
            <w:tcW w:w="2361" w:type="dxa"/>
          </w:tcPr>
          <w:p>
            <w:pPr>
              <w:pStyle w:val="yTableNAm"/>
              <w:spacing w:before="0"/>
              <w:rPr>
                <w:sz w:val="18"/>
              </w:rPr>
            </w:pPr>
            <w:r>
              <w:rPr>
                <w:sz w:val="18"/>
              </w:rPr>
              <w:t>Tillandsia glauca</w:t>
            </w:r>
          </w:p>
        </w:tc>
      </w:tr>
      <w:tr>
        <w:trPr>
          <w:cantSplit/>
        </w:trPr>
        <w:tc>
          <w:tcPr>
            <w:tcW w:w="2360" w:type="dxa"/>
          </w:tcPr>
          <w:p>
            <w:pPr>
              <w:pStyle w:val="yTableNAm"/>
              <w:spacing w:before="0"/>
              <w:rPr>
                <w:sz w:val="18"/>
              </w:rPr>
            </w:pPr>
            <w:r>
              <w:rPr>
                <w:sz w:val="18"/>
              </w:rPr>
              <w:t>Tillandsia globosa</w:t>
            </w:r>
          </w:p>
        </w:tc>
        <w:tc>
          <w:tcPr>
            <w:tcW w:w="2360" w:type="dxa"/>
          </w:tcPr>
          <w:p>
            <w:pPr>
              <w:pStyle w:val="yTableNAm"/>
              <w:spacing w:before="0"/>
              <w:rPr>
                <w:sz w:val="18"/>
              </w:rPr>
            </w:pPr>
            <w:r>
              <w:rPr>
                <w:sz w:val="18"/>
              </w:rPr>
              <w:t>Tillandsia grandis</w:t>
            </w:r>
          </w:p>
        </w:tc>
        <w:tc>
          <w:tcPr>
            <w:tcW w:w="2361" w:type="dxa"/>
          </w:tcPr>
          <w:p>
            <w:pPr>
              <w:pStyle w:val="yTableNAm"/>
              <w:spacing w:before="0"/>
              <w:rPr>
                <w:sz w:val="18"/>
              </w:rPr>
            </w:pPr>
            <w:r>
              <w:rPr>
                <w:sz w:val="18"/>
              </w:rPr>
              <w:t>Tillandsia grazielae</w:t>
            </w:r>
          </w:p>
        </w:tc>
      </w:tr>
      <w:tr>
        <w:trPr>
          <w:cantSplit/>
        </w:trPr>
        <w:tc>
          <w:tcPr>
            <w:tcW w:w="2360" w:type="dxa"/>
          </w:tcPr>
          <w:p>
            <w:pPr>
              <w:pStyle w:val="yTableNAm"/>
              <w:spacing w:before="0"/>
              <w:rPr>
                <w:sz w:val="18"/>
              </w:rPr>
            </w:pPr>
            <w:r>
              <w:rPr>
                <w:sz w:val="18"/>
              </w:rPr>
              <w:t>Tillandsia guatemalensis</w:t>
            </w:r>
          </w:p>
        </w:tc>
        <w:tc>
          <w:tcPr>
            <w:tcW w:w="2360" w:type="dxa"/>
          </w:tcPr>
          <w:p>
            <w:pPr>
              <w:pStyle w:val="yTableNAm"/>
              <w:spacing w:before="0"/>
              <w:rPr>
                <w:sz w:val="18"/>
              </w:rPr>
            </w:pPr>
            <w:r>
              <w:rPr>
                <w:sz w:val="18"/>
              </w:rPr>
              <w:t>Tillandsia guerreroensis</w:t>
            </w:r>
          </w:p>
        </w:tc>
        <w:tc>
          <w:tcPr>
            <w:tcW w:w="2361" w:type="dxa"/>
          </w:tcPr>
          <w:p>
            <w:pPr>
              <w:pStyle w:val="yTableNAm"/>
              <w:spacing w:before="0"/>
              <w:rPr>
                <w:sz w:val="18"/>
              </w:rPr>
            </w:pPr>
            <w:r>
              <w:rPr>
                <w:sz w:val="18"/>
              </w:rPr>
              <w:t>Tillandsia gutteana</w:t>
            </w:r>
          </w:p>
        </w:tc>
      </w:tr>
      <w:tr>
        <w:trPr>
          <w:cantSplit/>
        </w:trPr>
        <w:tc>
          <w:tcPr>
            <w:tcW w:w="2360" w:type="dxa"/>
          </w:tcPr>
          <w:p>
            <w:pPr>
              <w:pStyle w:val="yTableNAm"/>
              <w:spacing w:before="0"/>
              <w:rPr>
                <w:sz w:val="18"/>
              </w:rPr>
            </w:pPr>
            <w:r>
              <w:rPr>
                <w:sz w:val="18"/>
              </w:rPr>
              <w:t>Tillandsia gymnobotrya</w:t>
            </w:r>
          </w:p>
        </w:tc>
        <w:tc>
          <w:tcPr>
            <w:tcW w:w="2360" w:type="dxa"/>
          </w:tcPr>
          <w:p>
            <w:pPr>
              <w:pStyle w:val="yTableNAm"/>
              <w:spacing w:before="0"/>
              <w:rPr>
                <w:sz w:val="18"/>
              </w:rPr>
            </w:pPr>
            <w:r>
              <w:rPr>
                <w:sz w:val="18"/>
              </w:rPr>
              <w:t>Tillandsia hamaleana</w:t>
            </w:r>
          </w:p>
        </w:tc>
        <w:tc>
          <w:tcPr>
            <w:tcW w:w="2361" w:type="dxa"/>
          </w:tcPr>
          <w:p>
            <w:pPr>
              <w:pStyle w:val="yTableNAm"/>
              <w:spacing w:before="0"/>
              <w:rPr>
                <w:sz w:val="18"/>
              </w:rPr>
            </w:pPr>
            <w:r>
              <w:rPr>
                <w:sz w:val="18"/>
              </w:rPr>
              <w:t>Tillandsia hammeri</w:t>
            </w:r>
          </w:p>
        </w:tc>
      </w:tr>
      <w:tr>
        <w:trPr>
          <w:cantSplit/>
        </w:trPr>
        <w:tc>
          <w:tcPr>
            <w:tcW w:w="2360" w:type="dxa"/>
          </w:tcPr>
          <w:p>
            <w:pPr>
              <w:pStyle w:val="yTableNAm"/>
              <w:spacing w:before="0"/>
              <w:rPr>
                <w:sz w:val="18"/>
              </w:rPr>
            </w:pPr>
            <w:r>
              <w:rPr>
                <w:sz w:val="18"/>
              </w:rPr>
              <w:t>Tillandsia harrisii</w:t>
            </w:r>
          </w:p>
        </w:tc>
        <w:tc>
          <w:tcPr>
            <w:tcW w:w="2360" w:type="dxa"/>
          </w:tcPr>
          <w:p>
            <w:pPr>
              <w:pStyle w:val="yTableNAm"/>
              <w:spacing w:before="0"/>
              <w:rPr>
                <w:sz w:val="18"/>
              </w:rPr>
            </w:pPr>
            <w:r>
              <w:rPr>
                <w:sz w:val="18"/>
              </w:rPr>
              <w:t>Tillandsia hasei</w:t>
            </w:r>
          </w:p>
        </w:tc>
        <w:tc>
          <w:tcPr>
            <w:tcW w:w="2361" w:type="dxa"/>
          </w:tcPr>
          <w:p>
            <w:pPr>
              <w:pStyle w:val="yTableNAm"/>
              <w:spacing w:before="0"/>
              <w:rPr>
                <w:sz w:val="18"/>
              </w:rPr>
            </w:pPr>
            <w:r>
              <w:rPr>
                <w:sz w:val="18"/>
              </w:rPr>
              <w:t>Tillandsia hegeri</w:t>
            </w:r>
          </w:p>
        </w:tc>
      </w:tr>
      <w:tr>
        <w:trPr>
          <w:cantSplit/>
        </w:trPr>
        <w:tc>
          <w:tcPr>
            <w:tcW w:w="2360" w:type="dxa"/>
          </w:tcPr>
          <w:p>
            <w:pPr>
              <w:pStyle w:val="yTableNAm"/>
              <w:spacing w:before="0"/>
              <w:rPr>
                <w:sz w:val="18"/>
              </w:rPr>
            </w:pPr>
            <w:r>
              <w:rPr>
                <w:sz w:val="18"/>
              </w:rPr>
              <w:t>Tillandsia heteromorpha</w:t>
            </w:r>
          </w:p>
        </w:tc>
        <w:tc>
          <w:tcPr>
            <w:tcW w:w="2360" w:type="dxa"/>
          </w:tcPr>
          <w:p>
            <w:pPr>
              <w:pStyle w:val="yTableNAm"/>
              <w:spacing w:before="0"/>
              <w:rPr>
                <w:sz w:val="18"/>
              </w:rPr>
            </w:pPr>
            <w:r>
              <w:rPr>
                <w:sz w:val="18"/>
              </w:rPr>
              <w:t>Tillandsia heubergeri</w:t>
            </w:r>
          </w:p>
        </w:tc>
        <w:tc>
          <w:tcPr>
            <w:tcW w:w="2361" w:type="dxa"/>
          </w:tcPr>
          <w:p>
            <w:pPr>
              <w:pStyle w:val="yTableNAm"/>
              <w:spacing w:before="0"/>
              <w:rPr>
                <w:sz w:val="18"/>
              </w:rPr>
            </w:pPr>
            <w:r>
              <w:rPr>
                <w:sz w:val="18"/>
              </w:rPr>
              <w:t>Tillandsia hildae</w:t>
            </w:r>
          </w:p>
        </w:tc>
      </w:tr>
      <w:tr>
        <w:trPr>
          <w:cantSplit/>
        </w:trPr>
        <w:tc>
          <w:tcPr>
            <w:tcW w:w="2360" w:type="dxa"/>
          </w:tcPr>
          <w:p>
            <w:pPr>
              <w:pStyle w:val="yTableNAm"/>
              <w:spacing w:before="0"/>
              <w:rPr>
                <w:sz w:val="18"/>
              </w:rPr>
            </w:pPr>
            <w:r>
              <w:rPr>
                <w:sz w:val="18"/>
              </w:rPr>
              <w:t>Tillandsia hintoniana</w:t>
            </w:r>
          </w:p>
        </w:tc>
        <w:tc>
          <w:tcPr>
            <w:tcW w:w="2360" w:type="dxa"/>
          </w:tcPr>
          <w:p>
            <w:pPr>
              <w:pStyle w:val="yTableNAm"/>
              <w:spacing w:before="0"/>
              <w:rPr>
                <w:sz w:val="18"/>
              </w:rPr>
            </w:pPr>
            <w:r>
              <w:rPr>
                <w:sz w:val="18"/>
              </w:rPr>
              <w:t>Tillandsia hirta</w:t>
            </w:r>
          </w:p>
        </w:tc>
        <w:tc>
          <w:tcPr>
            <w:tcW w:w="2361" w:type="dxa"/>
          </w:tcPr>
          <w:p>
            <w:pPr>
              <w:pStyle w:val="yTableNAm"/>
              <w:spacing w:before="0"/>
              <w:rPr>
                <w:sz w:val="18"/>
              </w:rPr>
            </w:pPr>
            <w:r>
              <w:rPr>
                <w:sz w:val="18"/>
              </w:rPr>
              <w:t>Tillandsia hondurensis</w:t>
            </w:r>
          </w:p>
        </w:tc>
      </w:tr>
      <w:tr>
        <w:trPr>
          <w:cantSplit/>
        </w:trPr>
        <w:tc>
          <w:tcPr>
            <w:tcW w:w="2360" w:type="dxa"/>
          </w:tcPr>
          <w:p>
            <w:pPr>
              <w:pStyle w:val="yTableNAm"/>
              <w:spacing w:before="0"/>
              <w:rPr>
                <w:sz w:val="18"/>
              </w:rPr>
            </w:pPr>
            <w:r>
              <w:rPr>
                <w:sz w:val="18"/>
              </w:rPr>
              <w:t>Tillandsia horstii</w:t>
            </w:r>
          </w:p>
        </w:tc>
        <w:tc>
          <w:tcPr>
            <w:tcW w:w="2360" w:type="dxa"/>
          </w:tcPr>
          <w:p>
            <w:pPr>
              <w:pStyle w:val="yTableNAm"/>
              <w:spacing w:before="0"/>
              <w:rPr>
                <w:sz w:val="18"/>
              </w:rPr>
            </w:pPr>
            <w:r>
              <w:rPr>
                <w:sz w:val="18"/>
              </w:rPr>
              <w:t>Tillandsia huarazensis</w:t>
            </w:r>
          </w:p>
        </w:tc>
        <w:tc>
          <w:tcPr>
            <w:tcW w:w="2361" w:type="dxa"/>
          </w:tcPr>
          <w:p>
            <w:pPr>
              <w:pStyle w:val="yTableNAm"/>
              <w:spacing w:before="0"/>
              <w:rPr>
                <w:sz w:val="18"/>
              </w:rPr>
            </w:pPr>
            <w:r>
              <w:rPr>
                <w:sz w:val="18"/>
              </w:rPr>
              <w:t>Tillandsia humilis</w:t>
            </w:r>
          </w:p>
        </w:tc>
      </w:tr>
      <w:tr>
        <w:trPr>
          <w:cantSplit/>
        </w:trPr>
        <w:tc>
          <w:tcPr>
            <w:tcW w:w="2360" w:type="dxa"/>
          </w:tcPr>
          <w:p>
            <w:pPr>
              <w:pStyle w:val="yTableNAm"/>
              <w:spacing w:before="0"/>
              <w:rPr>
                <w:sz w:val="18"/>
              </w:rPr>
            </w:pPr>
            <w:r>
              <w:rPr>
                <w:sz w:val="18"/>
              </w:rPr>
              <w:t>Tillandsia x hybrids</w:t>
            </w:r>
          </w:p>
        </w:tc>
        <w:tc>
          <w:tcPr>
            <w:tcW w:w="2360" w:type="dxa"/>
          </w:tcPr>
          <w:p>
            <w:pPr>
              <w:pStyle w:val="yTableNAm"/>
              <w:spacing w:before="0"/>
              <w:rPr>
                <w:sz w:val="18"/>
              </w:rPr>
            </w:pPr>
            <w:r>
              <w:rPr>
                <w:sz w:val="18"/>
              </w:rPr>
              <w:t>Tillandsia ignesiae</w:t>
            </w:r>
          </w:p>
        </w:tc>
        <w:tc>
          <w:tcPr>
            <w:tcW w:w="2361" w:type="dxa"/>
          </w:tcPr>
          <w:p>
            <w:pPr>
              <w:pStyle w:val="yTableNAm"/>
              <w:spacing w:before="0"/>
              <w:rPr>
                <w:sz w:val="18"/>
              </w:rPr>
            </w:pPr>
            <w:r>
              <w:rPr>
                <w:sz w:val="18"/>
              </w:rPr>
              <w:t>Tillandsia imperialis</w:t>
            </w:r>
          </w:p>
        </w:tc>
      </w:tr>
      <w:tr>
        <w:trPr>
          <w:cantSplit/>
        </w:trPr>
        <w:tc>
          <w:tcPr>
            <w:tcW w:w="2360" w:type="dxa"/>
          </w:tcPr>
          <w:p>
            <w:pPr>
              <w:pStyle w:val="yTableNAm"/>
              <w:spacing w:before="0"/>
              <w:rPr>
                <w:sz w:val="18"/>
              </w:rPr>
            </w:pPr>
            <w:r>
              <w:rPr>
                <w:sz w:val="18"/>
              </w:rPr>
              <w:t>Tillandsia incarnata</w:t>
            </w:r>
          </w:p>
        </w:tc>
        <w:tc>
          <w:tcPr>
            <w:tcW w:w="2360" w:type="dxa"/>
          </w:tcPr>
          <w:p>
            <w:pPr>
              <w:pStyle w:val="yTableNAm"/>
              <w:spacing w:before="0"/>
              <w:rPr>
                <w:sz w:val="18"/>
              </w:rPr>
            </w:pPr>
            <w:r>
              <w:rPr>
                <w:sz w:val="18"/>
              </w:rPr>
              <w:t>Tillandsia insignis</w:t>
            </w:r>
          </w:p>
        </w:tc>
        <w:tc>
          <w:tcPr>
            <w:tcW w:w="2361" w:type="dxa"/>
          </w:tcPr>
          <w:p>
            <w:pPr>
              <w:pStyle w:val="yTableNAm"/>
              <w:spacing w:before="0"/>
              <w:rPr>
                <w:sz w:val="18"/>
              </w:rPr>
            </w:pPr>
            <w:r>
              <w:rPr>
                <w:sz w:val="18"/>
              </w:rPr>
              <w:t>Tillandsia intermedia</w:t>
            </w:r>
          </w:p>
        </w:tc>
      </w:tr>
      <w:tr>
        <w:trPr>
          <w:cantSplit/>
        </w:trPr>
        <w:tc>
          <w:tcPr>
            <w:tcW w:w="2360" w:type="dxa"/>
          </w:tcPr>
          <w:p>
            <w:pPr>
              <w:pStyle w:val="yTableNAm"/>
              <w:spacing w:before="0"/>
              <w:rPr>
                <w:sz w:val="18"/>
              </w:rPr>
            </w:pPr>
            <w:r>
              <w:rPr>
                <w:sz w:val="18"/>
              </w:rPr>
              <w:t>Tillandsia ionantha</w:t>
            </w:r>
          </w:p>
        </w:tc>
        <w:tc>
          <w:tcPr>
            <w:tcW w:w="2360" w:type="dxa"/>
          </w:tcPr>
          <w:p>
            <w:pPr>
              <w:pStyle w:val="yTableNAm"/>
              <w:spacing w:before="0"/>
              <w:rPr>
                <w:sz w:val="18"/>
              </w:rPr>
            </w:pPr>
            <w:r>
              <w:rPr>
                <w:sz w:val="18"/>
              </w:rPr>
              <w:t>Tillandsia ixioides</w:t>
            </w:r>
          </w:p>
        </w:tc>
        <w:tc>
          <w:tcPr>
            <w:tcW w:w="2361" w:type="dxa"/>
          </w:tcPr>
          <w:p>
            <w:pPr>
              <w:pStyle w:val="yTableNAm"/>
              <w:spacing w:before="0"/>
              <w:rPr>
                <w:sz w:val="18"/>
              </w:rPr>
            </w:pPr>
            <w:r>
              <w:rPr>
                <w:sz w:val="18"/>
              </w:rPr>
              <w:t>Tillandsia jaliscomonticola</w:t>
            </w:r>
          </w:p>
        </w:tc>
      </w:tr>
      <w:tr>
        <w:trPr>
          <w:cantSplit/>
        </w:trPr>
        <w:tc>
          <w:tcPr>
            <w:tcW w:w="2360" w:type="dxa"/>
          </w:tcPr>
          <w:p>
            <w:pPr>
              <w:pStyle w:val="yTableNAm"/>
              <w:spacing w:before="0"/>
              <w:rPr>
                <w:sz w:val="18"/>
              </w:rPr>
            </w:pPr>
            <w:r>
              <w:rPr>
                <w:sz w:val="18"/>
              </w:rPr>
              <w:t>Tillandsia jucunda</w:t>
            </w:r>
          </w:p>
        </w:tc>
        <w:tc>
          <w:tcPr>
            <w:tcW w:w="2360" w:type="dxa"/>
          </w:tcPr>
          <w:p>
            <w:pPr>
              <w:pStyle w:val="yTableNAm"/>
              <w:spacing w:before="0"/>
              <w:rPr>
                <w:sz w:val="18"/>
              </w:rPr>
            </w:pPr>
            <w:r>
              <w:rPr>
                <w:sz w:val="18"/>
              </w:rPr>
              <w:t>Tillandsia juncea</w:t>
            </w:r>
          </w:p>
        </w:tc>
        <w:tc>
          <w:tcPr>
            <w:tcW w:w="2361" w:type="dxa"/>
          </w:tcPr>
          <w:p>
            <w:pPr>
              <w:pStyle w:val="yTableNAm"/>
              <w:spacing w:before="0"/>
              <w:rPr>
                <w:sz w:val="18"/>
              </w:rPr>
            </w:pPr>
            <w:r>
              <w:rPr>
                <w:sz w:val="18"/>
              </w:rPr>
              <w:t>Tillandsia juncifolia</w:t>
            </w:r>
          </w:p>
        </w:tc>
      </w:tr>
      <w:tr>
        <w:trPr>
          <w:cantSplit/>
        </w:trPr>
        <w:tc>
          <w:tcPr>
            <w:tcW w:w="2360" w:type="dxa"/>
          </w:tcPr>
          <w:p>
            <w:pPr>
              <w:pStyle w:val="yTableNAm"/>
              <w:spacing w:before="0"/>
              <w:rPr>
                <w:sz w:val="18"/>
              </w:rPr>
            </w:pPr>
            <w:r>
              <w:rPr>
                <w:sz w:val="18"/>
              </w:rPr>
              <w:t>Tillandsia kalmbacheri</w:t>
            </w:r>
          </w:p>
        </w:tc>
        <w:tc>
          <w:tcPr>
            <w:tcW w:w="2360" w:type="dxa"/>
          </w:tcPr>
          <w:p>
            <w:pPr>
              <w:pStyle w:val="yTableNAm"/>
              <w:spacing w:before="0"/>
              <w:rPr>
                <w:sz w:val="18"/>
              </w:rPr>
            </w:pPr>
            <w:r>
              <w:rPr>
                <w:sz w:val="18"/>
              </w:rPr>
              <w:t>Tillandsia kammii</w:t>
            </w:r>
          </w:p>
        </w:tc>
        <w:tc>
          <w:tcPr>
            <w:tcW w:w="2361" w:type="dxa"/>
          </w:tcPr>
          <w:p>
            <w:pPr>
              <w:pStyle w:val="yTableNAm"/>
              <w:spacing w:before="0"/>
              <w:rPr>
                <w:sz w:val="18"/>
              </w:rPr>
            </w:pPr>
            <w:r>
              <w:rPr>
                <w:sz w:val="18"/>
              </w:rPr>
              <w:t>Tillandsia karwinskyana</w:t>
            </w:r>
          </w:p>
        </w:tc>
      </w:tr>
      <w:tr>
        <w:trPr>
          <w:cantSplit/>
        </w:trPr>
        <w:tc>
          <w:tcPr>
            <w:tcW w:w="2360" w:type="dxa"/>
          </w:tcPr>
          <w:p>
            <w:pPr>
              <w:pStyle w:val="yTableNAm"/>
              <w:spacing w:before="0"/>
              <w:rPr>
                <w:sz w:val="18"/>
              </w:rPr>
            </w:pPr>
            <w:r>
              <w:rPr>
                <w:sz w:val="18"/>
              </w:rPr>
              <w:t>Tillandsia kautskyi</w:t>
            </w:r>
          </w:p>
        </w:tc>
        <w:tc>
          <w:tcPr>
            <w:tcW w:w="2360" w:type="dxa"/>
          </w:tcPr>
          <w:p>
            <w:pPr>
              <w:pStyle w:val="yTableNAm"/>
              <w:spacing w:before="0"/>
              <w:rPr>
                <w:sz w:val="18"/>
              </w:rPr>
            </w:pPr>
            <w:r>
              <w:rPr>
                <w:sz w:val="18"/>
              </w:rPr>
              <w:t>Tillandsia kegeliana</w:t>
            </w:r>
          </w:p>
        </w:tc>
        <w:tc>
          <w:tcPr>
            <w:tcW w:w="2361" w:type="dxa"/>
          </w:tcPr>
          <w:p>
            <w:pPr>
              <w:pStyle w:val="yTableNAm"/>
              <w:spacing w:before="0"/>
              <w:rPr>
                <w:sz w:val="18"/>
              </w:rPr>
            </w:pPr>
            <w:r>
              <w:rPr>
                <w:sz w:val="18"/>
              </w:rPr>
              <w:t>Tillandsia kirchhoffiana</w:t>
            </w:r>
          </w:p>
        </w:tc>
      </w:tr>
      <w:tr>
        <w:trPr>
          <w:cantSplit/>
        </w:trPr>
        <w:tc>
          <w:tcPr>
            <w:tcW w:w="2360" w:type="dxa"/>
          </w:tcPr>
          <w:p>
            <w:pPr>
              <w:pStyle w:val="yTableNAm"/>
              <w:spacing w:before="0"/>
              <w:rPr>
                <w:sz w:val="18"/>
              </w:rPr>
            </w:pPr>
            <w:r>
              <w:rPr>
                <w:sz w:val="18"/>
              </w:rPr>
              <w:t>Tillandsia kirschnekii</w:t>
            </w:r>
          </w:p>
        </w:tc>
        <w:tc>
          <w:tcPr>
            <w:tcW w:w="2360" w:type="dxa"/>
          </w:tcPr>
          <w:p>
            <w:pPr>
              <w:pStyle w:val="yTableNAm"/>
              <w:spacing w:before="0"/>
              <w:rPr>
                <w:sz w:val="18"/>
              </w:rPr>
            </w:pPr>
            <w:r>
              <w:rPr>
                <w:sz w:val="18"/>
              </w:rPr>
              <w:t>Tillandsia klausii</w:t>
            </w:r>
          </w:p>
        </w:tc>
        <w:tc>
          <w:tcPr>
            <w:tcW w:w="2361" w:type="dxa"/>
          </w:tcPr>
          <w:p>
            <w:pPr>
              <w:pStyle w:val="yTableNAm"/>
              <w:spacing w:before="0"/>
              <w:rPr>
                <w:sz w:val="18"/>
              </w:rPr>
            </w:pPr>
            <w:r>
              <w:rPr>
                <w:sz w:val="18"/>
              </w:rPr>
              <w:t>Tillandsia kolbii</w:t>
            </w:r>
          </w:p>
        </w:tc>
      </w:tr>
      <w:tr>
        <w:trPr>
          <w:cantSplit/>
        </w:trPr>
        <w:tc>
          <w:tcPr>
            <w:tcW w:w="2360" w:type="dxa"/>
          </w:tcPr>
          <w:p>
            <w:pPr>
              <w:pStyle w:val="yTableNAm"/>
              <w:spacing w:before="0"/>
              <w:rPr>
                <w:sz w:val="18"/>
              </w:rPr>
            </w:pPr>
            <w:r>
              <w:rPr>
                <w:sz w:val="18"/>
              </w:rPr>
              <w:t>Tillandsia krahnii</w:t>
            </w:r>
          </w:p>
        </w:tc>
        <w:tc>
          <w:tcPr>
            <w:tcW w:w="2360" w:type="dxa"/>
          </w:tcPr>
          <w:p>
            <w:pPr>
              <w:pStyle w:val="yTableNAm"/>
              <w:spacing w:before="0"/>
              <w:rPr>
                <w:sz w:val="18"/>
              </w:rPr>
            </w:pPr>
            <w:r>
              <w:rPr>
                <w:sz w:val="18"/>
              </w:rPr>
              <w:t>Tillandsia krukoffiana</w:t>
            </w:r>
          </w:p>
        </w:tc>
        <w:tc>
          <w:tcPr>
            <w:tcW w:w="2361" w:type="dxa"/>
          </w:tcPr>
          <w:p>
            <w:pPr>
              <w:pStyle w:val="yTableNAm"/>
              <w:spacing w:before="0"/>
              <w:rPr>
                <w:sz w:val="18"/>
              </w:rPr>
            </w:pPr>
            <w:r>
              <w:rPr>
                <w:sz w:val="18"/>
              </w:rPr>
              <w:t>Tillandsia kuehhasii</w:t>
            </w:r>
          </w:p>
        </w:tc>
      </w:tr>
      <w:tr>
        <w:trPr>
          <w:cantSplit/>
        </w:trPr>
        <w:tc>
          <w:tcPr>
            <w:tcW w:w="2360" w:type="dxa"/>
          </w:tcPr>
          <w:p>
            <w:pPr>
              <w:pStyle w:val="yTableNAm"/>
              <w:spacing w:before="0"/>
              <w:rPr>
                <w:sz w:val="18"/>
              </w:rPr>
            </w:pPr>
            <w:r>
              <w:rPr>
                <w:sz w:val="18"/>
              </w:rPr>
              <w:t>Tillandsia kurt-horstii</w:t>
            </w:r>
          </w:p>
        </w:tc>
        <w:tc>
          <w:tcPr>
            <w:tcW w:w="2360" w:type="dxa"/>
          </w:tcPr>
          <w:p>
            <w:pPr>
              <w:pStyle w:val="yTableNAm"/>
              <w:spacing w:before="0"/>
              <w:rPr>
                <w:sz w:val="18"/>
              </w:rPr>
            </w:pPr>
            <w:r>
              <w:rPr>
                <w:sz w:val="18"/>
              </w:rPr>
              <w:t>Tillandsia kuzmae</w:t>
            </w:r>
          </w:p>
        </w:tc>
        <w:tc>
          <w:tcPr>
            <w:tcW w:w="2361" w:type="dxa"/>
          </w:tcPr>
          <w:p>
            <w:pPr>
              <w:pStyle w:val="yTableNAm"/>
              <w:spacing w:before="0"/>
              <w:rPr>
                <w:sz w:val="18"/>
              </w:rPr>
            </w:pPr>
            <w:r>
              <w:rPr>
                <w:sz w:val="18"/>
              </w:rPr>
              <w:t>Tillandsia lajensis</w:t>
            </w:r>
          </w:p>
        </w:tc>
      </w:tr>
      <w:tr>
        <w:trPr>
          <w:cantSplit/>
        </w:trPr>
        <w:tc>
          <w:tcPr>
            <w:tcW w:w="2360" w:type="dxa"/>
          </w:tcPr>
          <w:p>
            <w:pPr>
              <w:pStyle w:val="yTableNAm"/>
              <w:spacing w:before="0"/>
              <w:rPr>
                <w:sz w:val="18"/>
              </w:rPr>
            </w:pPr>
            <w:r>
              <w:rPr>
                <w:sz w:val="18"/>
              </w:rPr>
              <w:t>Tillandsia lampropoda</w:t>
            </w:r>
          </w:p>
        </w:tc>
        <w:tc>
          <w:tcPr>
            <w:tcW w:w="2360" w:type="dxa"/>
          </w:tcPr>
          <w:p>
            <w:pPr>
              <w:pStyle w:val="yTableNAm"/>
              <w:spacing w:before="0"/>
              <w:rPr>
                <w:sz w:val="18"/>
              </w:rPr>
            </w:pPr>
            <w:r>
              <w:rPr>
                <w:sz w:val="18"/>
              </w:rPr>
              <w:t>Tillandsia landbeckii</w:t>
            </w:r>
          </w:p>
        </w:tc>
        <w:tc>
          <w:tcPr>
            <w:tcW w:w="2361" w:type="dxa"/>
          </w:tcPr>
          <w:p>
            <w:pPr>
              <w:pStyle w:val="yTableNAm"/>
              <w:spacing w:before="0"/>
              <w:rPr>
                <w:sz w:val="18"/>
              </w:rPr>
            </w:pPr>
            <w:r>
              <w:rPr>
                <w:sz w:val="18"/>
              </w:rPr>
              <w:t>Tillandsia latifolia</w:t>
            </w:r>
          </w:p>
        </w:tc>
      </w:tr>
      <w:tr>
        <w:trPr>
          <w:cantSplit/>
        </w:trPr>
        <w:tc>
          <w:tcPr>
            <w:tcW w:w="2360" w:type="dxa"/>
          </w:tcPr>
          <w:p>
            <w:pPr>
              <w:pStyle w:val="yTableNAm"/>
              <w:spacing w:before="0"/>
              <w:rPr>
                <w:sz w:val="18"/>
              </w:rPr>
            </w:pPr>
            <w:r>
              <w:rPr>
                <w:sz w:val="18"/>
              </w:rPr>
              <w:t>Tillandsia leiboldiana</w:t>
            </w:r>
          </w:p>
        </w:tc>
        <w:tc>
          <w:tcPr>
            <w:tcW w:w="2360" w:type="dxa"/>
          </w:tcPr>
          <w:p>
            <w:pPr>
              <w:pStyle w:val="yTableNAm"/>
              <w:spacing w:before="0"/>
              <w:rPr>
                <w:sz w:val="18"/>
              </w:rPr>
            </w:pPr>
            <w:r>
              <w:rPr>
                <w:sz w:val="18"/>
              </w:rPr>
              <w:t>Tillandsia leonamiana</w:t>
            </w:r>
          </w:p>
        </w:tc>
        <w:tc>
          <w:tcPr>
            <w:tcW w:w="2361" w:type="dxa"/>
          </w:tcPr>
          <w:p>
            <w:pPr>
              <w:pStyle w:val="yTableNAm"/>
              <w:spacing w:before="0"/>
              <w:rPr>
                <w:sz w:val="18"/>
              </w:rPr>
            </w:pPr>
            <w:r>
              <w:rPr>
                <w:sz w:val="18"/>
              </w:rPr>
              <w:t>Tillandsia lepidosepala</w:t>
            </w:r>
          </w:p>
        </w:tc>
      </w:tr>
      <w:tr>
        <w:trPr>
          <w:cantSplit/>
        </w:trPr>
        <w:tc>
          <w:tcPr>
            <w:tcW w:w="2360" w:type="dxa"/>
          </w:tcPr>
          <w:p>
            <w:pPr>
              <w:pStyle w:val="yTableNAm"/>
              <w:spacing w:before="0"/>
              <w:rPr>
                <w:sz w:val="18"/>
              </w:rPr>
            </w:pPr>
            <w:r>
              <w:rPr>
                <w:sz w:val="18"/>
              </w:rPr>
              <w:t>Tillandsia leucolepis</w:t>
            </w:r>
          </w:p>
        </w:tc>
        <w:tc>
          <w:tcPr>
            <w:tcW w:w="2360" w:type="dxa"/>
          </w:tcPr>
          <w:p>
            <w:pPr>
              <w:pStyle w:val="yTableNAm"/>
              <w:spacing w:before="0"/>
              <w:rPr>
                <w:sz w:val="18"/>
              </w:rPr>
            </w:pPr>
            <w:r>
              <w:rPr>
                <w:sz w:val="18"/>
              </w:rPr>
              <w:t>Tillandsia lindenii</w:t>
            </w:r>
          </w:p>
        </w:tc>
        <w:tc>
          <w:tcPr>
            <w:tcW w:w="2361" w:type="dxa"/>
          </w:tcPr>
          <w:p>
            <w:pPr>
              <w:pStyle w:val="yTableNAm"/>
              <w:spacing w:before="0"/>
              <w:rPr>
                <w:sz w:val="18"/>
              </w:rPr>
            </w:pPr>
            <w:r>
              <w:rPr>
                <w:sz w:val="18"/>
              </w:rPr>
              <w:t>Tillandsia linearis</w:t>
            </w:r>
          </w:p>
        </w:tc>
      </w:tr>
      <w:tr>
        <w:trPr>
          <w:cantSplit/>
        </w:trPr>
        <w:tc>
          <w:tcPr>
            <w:tcW w:w="2360" w:type="dxa"/>
          </w:tcPr>
          <w:p>
            <w:pPr>
              <w:pStyle w:val="yTableNAm"/>
              <w:spacing w:before="0"/>
              <w:rPr>
                <w:sz w:val="18"/>
              </w:rPr>
            </w:pPr>
            <w:r>
              <w:rPr>
                <w:sz w:val="18"/>
              </w:rPr>
              <w:t>Tillandsia lithophila</w:t>
            </w:r>
          </w:p>
        </w:tc>
        <w:tc>
          <w:tcPr>
            <w:tcW w:w="2360" w:type="dxa"/>
          </w:tcPr>
          <w:p>
            <w:pPr>
              <w:pStyle w:val="yTableNAm"/>
              <w:spacing w:before="0"/>
              <w:rPr>
                <w:sz w:val="18"/>
              </w:rPr>
            </w:pPr>
            <w:r>
              <w:rPr>
                <w:sz w:val="18"/>
              </w:rPr>
              <w:t>Tillandsia loliacea</w:t>
            </w:r>
          </w:p>
        </w:tc>
        <w:tc>
          <w:tcPr>
            <w:tcW w:w="2361" w:type="dxa"/>
          </w:tcPr>
          <w:p>
            <w:pPr>
              <w:pStyle w:val="yTableNAm"/>
              <w:spacing w:before="0"/>
              <w:rPr>
                <w:sz w:val="18"/>
              </w:rPr>
            </w:pPr>
            <w:r>
              <w:rPr>
                <w:sz w:val="18"/>
              </w:rPr>
              <w:t>Tillandsia longibracteata</w:t>
            </w:r>
          </w:p>
        </w:tc>
      </w:tr>
      <w:tr>
        <w:trPr>
          <w:cantSplit/>
        </w:trPr>
        <w:tc>
          <w:tcPr>
            <w:tcW w:w="2360" w:type="dxa"/>
          </w:tcPr>
          <w:p>
            <w:pPr>
              <w:pStyle w:val="yTableNAm"/>
              <w:spacing w:before="0"/>
              <w:rPr>
                <w:sz w:val="18"/>
              </w:rPr>
            </w:pPr>
            <w:r>
              <w:rPr>
                <w:sz w:val="18"/>
              </w:rPr>
              <w:t>Tillandsia lorentziana</w:t>
            </w:r>
          </w:p>
        </w:tc>
        <w:tc>
          <w:tcPr>
            <w:tcW w:w="2360" w:type="dxa"/>
          </w:tcPr>
          <w:p>
            <w:pPr>
              <w:pStyle w:val="yTableNAm"/>
              <w:spacing w:before="0"/>
              <w:rPr>
                <w:sz w:val="18"/>
              </w:rPr>
            </w:pPr>
            <w:r>
              <w:rPr>
                <w:sz w:val="18"/>
              </w:rPr>
              <w:t>Tillandsia lotteae</w:t>
            </w:r>
          </w:p>
        </w:tc>
        <w:tc>
          <w:tcPr>
            <w:tcW w:w="2361" w:type="dxa"/>
          </w:tcPr>
          <w:p>
            <w:pPr>
              <w:pStyle w:val="yTableNAm"/>
              <w:spacing w:before="0"/>
              <w:rPr>
                <w:sz w:val="18"/>
              </w:rPr>
            </w:pPr>
            <w:r>
              <w:rPr>
                <w:sz w:val="18"/>
              </w:rPr>
              <w:t>Tillandsia lucida</w:t>
            </w:r>
          </w:p>
        </w:tc>
      </w:tr>
      <w:tr>
        <w:trPr>
          <w:cantSplit/>
        </w:trPr>
        <w:tc>
          <w:tcPr>
            <w:tcW w:w="2360" w:type="dxa"/>
          </w:tcPr>
          <w:p>
            <w:pPr>
              <w:pStyle w:val="yTableNAm"/>
              <w:spacing w:before="0"/>
              <w:rPr>
                <w:sz w:val="18"/>
              </w:rPr>
            </w:pPr>
            <w:r>
              <w:rPr>
                <w:sz w:val="18"/>
              </w:rPr>
              <w:t>Tillandsia lydiae</w:t>
            </w:r>
          </w:p>
        </w:tc>
        <w:tc>
          <w:tcPr>
            <w:tcW w:w="2360" w:type="dxa"/>
          </w:tcPr>
          <w:p>
            <w:pPr>
              <w:pStyle w:val="yTableNAm"/>
              <w:spacing w:before="0"/>
              <w:rPr>
                <w:sz w:val="18"/>
              </w:rPr>
            </w:pPr>
            <w:r>
              <w:rPr>
                <w:sz w:val="18"/>
              </w:rPr>
              <w:t>Tillandsia lymanii</w:t>
            </w:r>
          </w:p>
        </w:tc>
        <w:tc>
          <w:tcPr>
            <w:tcW w:w="2361" w:type="dxa"/>
          </w:tcPr>
          <w:p>
            <w:pPr>
              <w:pStyle w:val="yTableNAm"/>
              <w:spacing w:before="0"/>
              <w:rPr>
                <w:sz w:val="18"/>
              </w:rPr>
            </w:pPr>
            <w:r>
              <w:rPr>
                <w:sz w:val="18"/>
              </w:rPr>
              <w:t>Tillandsia macbrideana</w:t>
            </w:r>
          </w:p>
        </w:tc>
      </w:tr>
      <w:tr>
        <w:trPr>
          <w:cantSplit/>
        </w:trPr>
        <w:tc>
          <w:tcPr>
            <w:tcW w:w="2360" w:type="dxa"/>
          </w:tcPr>
          <w:p>
            <w:pPr>
              <w:pStyle w:val="yTableNAm"/>
              <w:spacing w:before="0"/>
              <w:rPr>
                <w:sz w:val="18"/>
              </w:rPr>
            </w:pPr>
            <w:r>
              <w:rPr>
                <w:sz w:val="18"/>
              </w:rPr>
              <w:t>Tillandsia macdougallii</w:t>
            </w:r>
          </w:p>
        </w:tc>
        <w:tc>
          <w:tcPr>
            <w:tcW w:w="2360" w:type="dxa"/>
          </w:tcPr>
          <w:p>
            <w:pPr>
              <w:pStyle w:val="yTableNAm"/>
              <w:spacing w:before="0"/>
              <w:rPr>
                <w:sz w:val="18"/>
              </w:rPr>
            </w:pPr>
            <w:r>
              <w:rPr>
                <w:sz w:val="18"/>
              </w:rPr>
              <w:t>Tillandsia magnusiana</w:t>
            </w:r>
          </w:p>
        </w:tc>
        <w:tc>
          <w:tcPr>
            <w:tcW w:w="2361" w:type="dxa"/>
          </w:tcPr>
          <w:p>
            <w:pPr>
              <w:pStyle w:val="yTableNAm"/>
              <w:spacing w:before="0"/>
              <w:rPr>
                <w:sz w:val="18"/>
              </w:rPr>
            </w:pPr>
            <w:r>
              <w:rPr>
                <w:sz w:val="18"/>
              </w:rPr>
              <w:t>Tillandsia mallemontii</w:t>
            </w:r>
          </w:p>
        </w:tc>
      </w:tr>
      <w:tr>
        <w:trPr>
          <w:cantSplit/>
        </w:trPr>
        <w:tc>
          <w:tcPr>
            <w:tcW w:w="2360" w:type="dxa"/>
          </w:tcPr>
          <w:p>
            <w:pPr>
              <w:pStyle w:val="yTableNAm"/>
              <w:spacing w:before="0"/>
              <w:rPr>
                <w:sz w:val="18"/>
              </w:rPr>
            </w:pPr>
            <w:r>
              <w:rPr>
                <w:sz w:val="18"/>
              </w:rPr>
              <w:t>Tillandsia malyi</w:t>
            </w:r>
          </w:p>
        </w:tc>
        <w:tc>
          <w:tcPr>
            <w:tcW w:w="2360" w:type="dxa"/>
          </w:tcPr>
          <w:p>
            <w:pPr>
              <w:pStyle w:val="yTableNAm"/>
              <w:spacing w:before="0"/>
              <w:rPr>
                <w:sz w:val="18"/>
              </w:rPr>
            </w:pPr>
            <w:r>
              <w:rPr>
                <w:sz w:val="18"/>
              </w:rPr>
              <w:t>Tillandsia malzinei</w:t>
            </w:r>
          </w:p>
        </w:tc>
        <w:tc>
          <w:tcPr>
            <w:tcW w:w="2361" w:type="dxa"/>
          </w:tcPr>
          <w:p>
            <w:pPr>
              <w:pStyle w:val="yTableNAm"/>
              <w:spacing w:before="0"/>
              <w:rPr>
                <w:sz w:val="18"/>
              </w:rPr>
            </w:pPr>
            <w:r>
              <w:rPr>
                <w:sz w:val="18"/>
              </w:rPr>
              <w:t>Tillandsia marabascoensis</w:t>
            </w:r>
          </w:p>
        </w:tc>
      </w:tr>
      <w:tr>
        <w:trPr>
          <w:cantSplit/>
        </w:trPr>
        <w:tc>
          <w:tcPr>
            <w:tcW w:w="2360" w:type="dxa"/>
          </w:tcPr>
          <w:p>
            <w:pPr>
              <w:pStyle w:val="yTableNAm"/>
              <w:spacing w:before="0"/>
              <w:rPr>
                <w:sz w:val="18"/>
              </w:rPr>
            </w:pPr>
            <w:r>
              <w:rPr>
                <w:sz w:val="18"/>
              </w:rPr>
              <w:t>Tillandsia marconae</w:t>
            </w:r>
          </w:p>
        </w:tc>
        <w:tc>
          <w:tcPr>
            <w:tcW w:w="2360" w:type="dxa"/>
          </w:tcPr>
          <w:p>
            <w:pPr>
              <w:pStyle w:val="yTableNAm"/>
              <w:spacing w:before="0"/>
              <w:rPr>
                <w:sz w:val="18"/>
              </w:rPr>
            </w:pPr>
            <w:r>
              <w:rPr>
                <w:sz w:val="18"/>
              </w:rPr>
              <w:t>Tillandsia marnier-lapostollei</w:t>
            </w:r>
          </w:p>
        </w:tc>
        <w:tc>
          <w:tcPr>
            <w:tcW w:w="2361" w:type="dxa"/>
          </w:tcPr>
          <w:p>
            <w:pPr>
              <w:pStyle w:val="yTableNAm"/>
              <w:spacing w:before="0"/>
              <w:rPr>
                <w:sz w:val="18"/>
              </w:rPr>
            </w:pPr>
            <w:r>
              <w:rPr>
                <w:sz w:val="18"/>
              </w:rPr>
              <w:t>Tillandsia matudae</w:t>
            </w:r>
          </w:p>
        </w:tc>
      </w:tr>
      <w:tr>
        <w:trPr>
          <w:cantSplit/>
        </w:trPr>
        <w:tc>
          <w:tcPr>
            <w:tcW w:w="2360" w:type="dxa"/>
          </w:tcPr>
          <w:p>
            <w:pPr>
              <w:pStyle w:val="yTableNAm"/>
              <w:spacing w:before="0"/>
              <w:rPr>
                <w:sz w:val="18"/>
              </w:rPr>
            </w:pPr>
            <w:r>
              <w:rPr>
                <w:sz w:val="18"/>
              </w:rPr>
              <w:t>Tillandsia mauryana</w:t>
            </w:r>
          </w:p>
        </w:tc>
        <w:tc>
          <w:tcPr>
            <w:tcW w:w="2360" w:type="dxa"/>
          </w:tcPr>
          <w:p>
            <w:pPr>
              <w:pStyle w:val="yTableNAm"/>
              <w:spacing w:before="0"/>
              <w:rPr>
                <w:sz w:val="18"/>
              </w:rPr>
            </w:pPr>
            <w:r>
              <w:rPr>
                <w:sz w:val="18"/>
              </w:rPr>
              <w:t>Tillandsia mazatlanensis</w:t>
            </w:r>
          </w:p>
        </w:tc>
        <w:tc>
          <w:tcPr>
            <w:tcW w:w="2361" w:type="dxa"/>
          </w:tcPr>
          <w:p>
            <w:pPr>
              <w:pStyle w:val="yTableNAm"/>
              <w:spacing w:before="0"/>
              <w:rPr>
                <w:sz w:val="18"/>
              </w:rPr>
            </w:pPr>
            <w:r>
              <w:rPr>
                <w:sz w:val="18"/>
              </w:rPr>
              <w:t>Tillandsia meridionalis</w:t>
            </w:r>
          </w:p>
        </w:tc>
      </w:tr>
      <w:tr>
        <w:trPr>
          <w:cantSplit/>
        </w:trPr>
        <w:tc>
          <w:tcPr>
            <w:tcW w:w="2360" w:type="dxa"/>
          </w:tcPr>
          <w:p>
            <w:pPr>
              <w:pStyle w:val="yTableNAm"/>
              <w:spacing w:before="0"/>
              <w:rPr>
                <w:sz w:val="18"/>
              </w:rPr>
            </w:pPr>
            <w:r>
              <w:rPr>
                <w:sz w:val="18"/>
              </w:rPr>
              <w:t>Tillandsia micans</w:t>
            </w:r>
          </w:p>
        </w:tc>
        <w:tc>
          <w:tcPr>
            <w:tcW w:w="2360" w:type="dxa"/>
          </w:tcPr>
          <w:p>
            <w:pPr>
              <w:pStyle w:val="yTableNAm"/>
              <w:spacing w:before="0"/>
              <w:rPr>
                <w:sz w:val="18"/>
              </w:rPr>
            </w:pPr>
            <w:r>
              <w:rPr>
                <w:sz w:val="18"/>
              </w:rPr>
              <w:t>Tillandsia mima</w:t>
            </w:r>
          </w:p>
        </w:tc>
        <w:tc>
          <w:tcPr>
            <w:tcW w:w="2361" w:type="dxa"/>
          </w:tcPr>
          <w:p>
            <w:pPr>
              <w:pStyle w:val="yTableNAm"/>
              <w:spacing w:before="0"/>
              <w:rPr>
                <w:sz w:val="18"/>
              </w:rPr>
            </w:pPr>
            <w:r>
              <w:rPr>
                <w:sz w:val="18"/>
              </w:rPr>
              <w:t>Tillandsia mirabilis</w:t>
            </w:r>
          </w:p>
        </w:tc>
      </w:tr>
      <w:tr>
        <w:trPr>
          <w:cantSplit/>
        </w:trPr>
        <w:tc>
          <w:tcPr>
            <w:tcW w:w="2360" w:type="dxa"/>
          </w:tcPr>
          <w:p>
            <w:pPr>
              <w:pStyle w:val="yTableNAm"/>
              <w:spacing w:before="0"/>
              <w:rPr>
                <w:sz w:val="18"/>
              </w:rPr>
            </w:pPr>
            <w:r>
              <w:rPr>
                <w:sz w:val="18"/>
              </w:rPr>
              <w:t>Tillandsia mitlaensis</w:t>
            </w:r>
          </w:p>
        </w:tc>
        <w:tc>
          <w:tcPr>
            <w:tcW w:w="2360" w:type="dxa"/>
          </w:tcPr>
          <w:p>
            <w:pPr>
              <w:pStyle w:val="yTableNAm"/>
              <w:spacing w:before="0"/>
              <w:rPr>
                <w:sz w:val="18"/>
              </w:rPr>
            </w:pPr>
            <w:r>
              <w:rPr>
                <w:sz w:val="18"/>
              </w:rPr>
              <w:t>Tillandsia mixtecorum</w:t>
            </w:r>
          </w:p>
        </w:tc>
        <w:tc>
          <w:tcPr>
            <w:tcW w:w="2361" w:type="dxa"/>
          </w:tcPr>
          <w:p>
            <w:pPr>
              <w:pStyle w:val="yTableNAm"/>
              <w:spacing w:before="0"/>
              <w:rPr>
                <w:sz w:val="18"/>
              </w:rPr>
            </w:pPr>
            <w:r>
              <w:rPr>
                <w:sz w:val="18"/>
              </w:rPr>
              <w:t>Tillandsia mollis</w:t>
            </w:r>
          </w:p>
        </w:tc>
      </w:tr>
      <w:tr>
        <w:trPr>
          <w:cantSplit/>
        </w:trPr>
        <w:tc>
          <w:tcPr>
            <w:tcW w:w="2360" w:type="dxa"/>
          </w:tcPr>
          <w:p>
            <w:pPr>
              <w:pStyle w:val="yTableNAm"/>
              <w:spacing w:before="0"/>
              <w:rPr>
                <w:sz w:val="18"/>
              </w:rPr>
            </w:pPr>
            <w:r>
              <w:rPr>
                <w:sz w:val="18"/>
              </w:rPr>
              <w:t>Tillandsia montana</w:t>
            </w:r>
          </w:p>
        </w:tc>
        <w:tc>
          <w:tcPr>
            <w:tcW w:w="2360" w:type="dxa"/>
          </w:tcPr>
          <w:p>
            <w:pPr>
              <w:pStyle w:val="yTableNAm"/>
              <w:spacing w:before="0"/>
              <w:rPr>
                <w:sz w:val="18"/>
              </w:rPr>
            </w:pPr>
            <w:r>
              <w:rPr>
                <w:sz w:val="18"/>
              </w:rPr>
              <w:t>Tillandsia moronesensis</w:t>
            </w:r>
          </w:p>
        </w:tc>
        <w:tc>
          <w:tcPr>
            <w:tcW w:w="2361" w:type="dxa"/>
          </w:tcPr>
          <w:p>
            <w:pPr>
              <w:pStyle w:val="yTableNAm"/>
              <w:spacing w:before="0"/>
              <w:rPr>
                <w:sz w:val="18"/>
              </w:rPr>
            </w:pPr>
            <w:r>
              <w:rPr>
                <w:sz w:val="18"/>
              </w:rPr>
              <w:t>Tillandsia muhriae</w:t>
            </w:r>
          </w:p>
        </w:tc>
      </w:tr>
      <w:tr>
        <w:trPr>
          <w:cantSplit/>
        </w:trPr>
        <w:tc>
          <w:tcPr>
            <w:tcW w:w="2360" w:type="dxa"/>
          </w:tcPr>
          <w:p>
            <w:pPr>
              <w:pStyle w:val="yTableNAm"/>
              <w:spacing w:before="0"/>
              <w:rPr>
                <w:sz w:val="18"/>
              </w:rPr>
            </w:pPr>
            <w:r>
              <w:rPr>
                <w:sz w:val="18"/>
              </w:rPr>
              <w:t>Tillandsia multicaulis</w:t>
            </w:r>
          </w:p>
        </w:tc>
        <w:tc>
          <w:tcPr>
            <w:tcW w:w="2360" w:type="dxa"/>
          </w:tcPr>
          <w:p>
            <w:pPr>
              <w:pStyle w:val="yTableNAm"/>
              <w:spacing w:before="0"/>
              <w:rPr>
                <w:sz w:val="18"/>
              </w:rPr>
            </w:pPr>
            <w:r>
              <w:rPr>
                <w:sz w:val="18"/>
              </w:rPr>
              <w:t>Tillandsia myosura</w:t>
            </w:r>
          </w:p>
        </w:tc>
        <w:tc>
          <w:tcPr>
            <w:tcW w:w="2361" w:type="dxa"/>
          </w:tcPr>
          <w:p>
            <w:pPr>
              <w:pStyle w:val="yTableNAm"/>
              <w:spacing w:before="0"/>
              <w:rPr>
                <w:sz w:val="18"/>
              </w:rPr>
            </w:pPr>
            <w:r>
              <w:rPr>
                <w:sz w:val="18"/>
              </w:rPr>
              <w:t>Tillandsia nana</w:t>
            </w:r>
          </w:p>
        </w:tc>
      </w:tr>
      <w:tr>
        <w:trPr>
          <w:cantSplit/>
        </w:trPr>
        <w:tc>
          <w:tcPr>
            <w:tcW w:w="2360" w:type="dxa"/>
          </w:tcPr>
          <w:p>
            <w:pPr>
              <w:pStyle w:val="yTableNAm"/>
              <w:spacing w:before="0"/>
              <w:rPr>
                <w:sz w:val="18"/>
              </w:rPr>
            </w:pPr>
            <w:r>
              <w:rPr>
                <w:sz w:val="18"/>
              </w:rPr>
              <w:t>Tillandsia narthecioides</w:t>
            </w:r>
          </w:p>
        </w:tc>
        <w:tc>
          <w:tcPr>
            <w:tcW w:w="2360" w:type="dxa"/>
          </w:tcPr>
          <w:p>
            <w:pPr>
              <w:pStyle w:val="yTableNAm"/>
              <w:spacing w:before="0"/>
              <w:rPr>
                <w:sz w:val="18"/>
              </w:rPr>
            </w:pPr>
            <w:r>
              <w:rPr>
                <w:sz w:val="18"/>
              </w:rPr>
              <w:t>Tillandsia neglecta</w:t>
            </w:r>
          </w:p>
        </w:tc>
        <w:tc>
          <w:tcPr>
            <w:tcW w:w="2361" w:type="dxa"/>
          </w:tcPr>
          <w:p>
            <w:pPr>
              <w:pStyle w:val="yTableNAm"/>
              <w:spacing w:before="0"/>
              <w:rPr>
                <w:sz w:val="18"/>
              </w:rPr>
            </w:pPr>
            <w:r>
              <w:rPr>
                <w:sz w:val="18"/>
              </w:rPr>
              <w:t>Tillandsia nidus</w:t>
            </w:r>
          </w:p>
        </w:tc>
      </w:tr>
      <w:tr>
        <w:trPr>
          <w:cantSplit/>
        </w:trPr>
        <w:tc>
          <w:tcPr>
            <w:tcW w:w="2360" w:type="dxa"/>
          </w:tcPr>
          <w:p>
            <w:pPr>
              <w:pStyle w:val="yTableNAm"/>
              <w:spacing w:before="0"/>
              <w:rPr>
                <w:sz w:val="18"/>
              </w:rPr>
            </w:pPr>
            <w:r>
              <w:rPr>
                <w:sz w:val="18"/>
              </w:rPr>
              <w:t>Tillandsia novakii</w:t>
            </w:r>
          </w:p>
        </w:tc>
        <w:tc>
          <w:tcPr>
            <w:tcW w:w="2360" w:type="dxa"/>
          </w:tcPr>
          <w:p>
            <w:pPr>
              <w:pStyle w:val="yTableNAm"/>
              <w:spacing w:before="0"/>
              <w:rPr>
                <w:sz w:val="18"/>
              </w:rPr>
            </w:pPr>
            <w:r>
              <w:rPr>
                <w:sz w:val="18"/>
              </w:rPr>
              <w:t>Tillandsia nuptialis</w:t>
            </w:r>
          </w:p>
        </w:tc>
        <w:tc>
          <w:tcPr>
            <w:tcW w:w="2361" w:type="dxa"/>
          </w:tcPr>
          <w:p>
            <w:pPr>
              <w:pStyle w:val="yTableNAm"/>
              <w:spacing w:before="0"/>
              <w:rPr>
                <w:sz w:val="18"/>
              </w:rPr>
            </w:pPr>
            <w:r>
              <w:rPr>
                <w:sz w:val="18"/>
              </w:rPr>
              <w:t>Tillandsia oaxacana</w:t>
            </w:r>
          </w:p>
        </w:tc>
      </w:tr>
      <w:tr>
        <w:trPr>
          <w:cantSplit/>
        </w:trPr>
        <w:tc>
          <w:tcPr>
            <w:tcW w:w="2360" w:type="dxa"/>
          </w:tcPr>
          <w:p>
            <w:pPr>
              <w:pStyle w:val="yTableNAm"/>
              <w:spacing w:before="0"/>
              <w:rPr>
                <w:sz w:val="18"/>
              </w:rPr>
            </w:pPr>
            <w:r>
              <w:rPr>
                <w:sz w:val="18"/>
              </w:rPr>
              <w:t>Tillandsia oblivata</w:t>
            </w:r>
          </w:p>
        </w:tc>
        <w:tc>
          <w:tcPr>
            <w:tcW w:w="2360" w:type="dxa"/>
          </w:tcPr>
          <w:p>
            <w:pPr>
              <w:pStyle w:val="yTableNAm"/>
              <w:spacing w:before="0"/>
              <w:rPr>
                <w:sz w:val="18"/>
              </w:rPr>
            </w:pPr>
            <w:r>
              <w:rPr>
                <w:sz w:val="18"/>
              </w:rPr>
              <w:t>Tillandsia occulta</w:t>
            </w:r>
          </w:p>
        </w:tc>
        <w:tc>
          <w:tcPr>
            <w:tcW w:w="2361" w:type="dxa"/>
          </w:tcPr>
          <w:p>
            <w:pPr>
              <w:pStyle w:val="yTableNAm"/>
              <w:spacing w:before="0"/>
              <w:rPr>
                <w:sz w:val="18"/>
              </w:rPr>
            </w:pPr>
            <w:r>
              <w:rPr>
                <w:sz w:val="18"/>
              </w:rPr>
              <w:t>Tillandsia oerstediana</w:t>
            </w:r>
          </w:p>
        </w:tc>
      </w:tr>
      <w:tr>
        <w:trPr>
          <w:cantSplit/>
        </w:trPr>
        <w:tc>
          <w:tcPr>
            <w:tcW w:w="2360" w:type="dxa"/>
          </w:tcPr>
          <w:p>
            <w:pPr>
              <w:pStyle w:val="yTableNAm"/>
              <w:spacing w:before="0"/>
              <w:rPr>
                <w:sz w:val="18"/>
              </w:rPr>
            </w:pPr>
            <w:r>
              <w:rPr>
                <w:sz w:val="18"/>
              </w:rPr>
              <w:t>Tillandsia olmosana</w:t>
            </w:r>
          </w:p>
        </w:tc>
        <w:tc>
          <w:tcPr>
            <w:tcW w:w="2360" w:type="dxa"/>
          </w:tcPr>
          <w:p>
            <w:pPr>
              <w:pStyle w:val="yTableNAm"/>
              <w:spacing w:before="0"/>
              <w:rPr>
                <w:sz w:val="18"/>
              </w:rPr>
            </w:pPr>
            <w:r>
              <w:rPr>
                <w:sz w:val="18"/>
              </w:rPr>
              <w:t>Tillandsia paleacea</w:t>
            </w:r>
          </w:p>
        </w:tc>
        <w:tc>
          <w:tcPr>
            <w:tcW w:w="2361" w:type="dxa"/>
          </w:tcPr>
          <w:p>
            <w:pPr>
              <w:pStyle w:val="yTableNAm"/>
              <w:spacing w:before="0"/>
              <w:rPr>
                <w:sz w:val="18"/>
              </w:rPr>
            </w:pPr>
            <w:r>
              <w:rPr>
                <w:sz w:val="18"/>
              </w:rPr>
              <w:t>Tillandsia paucifolia</w:t>
            </w:r>
          </w:p>
        </w:tc>
      </w:tr>
      <w:tr>
        <w:trPr>
          <w:cantSplit/>
        </w:trPr>
        <w:tc>
          <w:tcPr>
            <w:tcW w:w="2360" w:type="dxa"/>
          </w:tcPr>
          <w:p>
            <w:pPr>
              <w:pStyle w:val="yTableNAm"/>
              <w:spacing w:before="0"/>
              <w:rPr>
                <w:sz w:val="18"/>
              </w:rPr>
            </w:pPr>
            <w:r>
              <w:rPr>
                <w:sz w:val="18"/>
              </w:rPr>
              <w:t>Tillandsia peiranoi</w:t>
            </w:r>
          </w:p>
        </w:tc>
        <w:tc>
          <w:tcPr>
            <w:tcW w:w="2360" w:type="dxa"/>
          </w:tcPr>
          <w:p>
            <w:pPr>
              <w:pStyle w:val="yTableNAm"/>
              <w:spacing w:before="0"/>
              <w:rPr>
                <w:sz w:val="18"/>
              </w:rPr>
            </w:pPr>
            <w:r>
              <w:rPr>
                <w:sz w:val="18"/>
              </w:rPr>
              <w:t>Tillandsia pfeufferi</w:t>
            </w:r>
          </w:p>
        </w:tc>
        <w:tc>
          <w:tcPr>
            <w:tcW w:w="2361" w:type="dxa"/>
          </w:tcPr>
          <w:p>
            <w:pPr>
              <w:pStyle w:val="yTableNAm"/>
              <w:spacing w:before="0"/>
              <w:rPr>
                <w:sz w:val="18"/>
              </w:rPr>
            </w:pPr>
            <w:r>
              <w:rPr>
                <w:sz w:val="18"/>
              </w:rPr>
              <w:t>Tillandsia piurensis</w:t>
            </w:r>
          </w:p>
        </w:tc>
      </w:tr>
      <w:tr>
        <w:trPr>
          <w:cantSplit/>
        </w:trPr>
        <w:tc>
          <w:tcPr>
            <w:tcW w:w="2360" w:type="dxa"/>
          </w:tcPr>
          <w:p>
            <w:pPr>
              <w:pStyle w:val="yTableNAm"/>
              <w:spacing w:before="0"/>
              <w:rPr>
                <w:sz w:val="18"/>
              </w:rPr>
            </w:pPr>
            <w:r>
              <w:rPr>
                <w:sz w:val="18"/>
              </w:rPr>
              <w:t>Tillandsia plagiotropica</w:t>
            </w:r>
          </w:p>
        </w:tc>
        <w:tc>
          <w:tcPr>
            <w:tcW w:w="2360" w:type="dxa"/>
          </w:tcPr>
          <w:p>
            <w:pPr>
              <w:pStyle w:val="yTableNAm"/>
              <w:spacing w:before="0"/>
              <w:rPr>
                <w:sz w:val="18"/>
              </w:rPr>
            </w:pPr>
            <w:r>
              <w:rPr>
                <w:sz w:val="18"/>
              </w:rPr>
              <w:t>Tillandsia platyrhachis</w:t>
            </w:r>
          </w:p>
        </w:tc>
        <w:tc>
          <w:tcPr>
            <w:tcW w:w="2361" w:type="dxa"/>
          </w:tcPr>
          <w:p>
            <w:pPr>
              <w:pStyle w:val="yTableNAm"/>
              <w:spacing w:before="0"/>
              <w:rPr>
                <w:sz w:val="18"/>
              </w:rPr>
            </w:pPr>
            <w:r>
              <w:rPr>
                <w:sz w:val="18"/>
              </w:rPr>
              <w:t>Tillandsia plumosa</w:t>
            </w:r>
          </w:p>
        </w:tc>
      </w:tr>
      <w:tr>
        <w:trPr>
          <w:cantSplit/>
        </w:trPr>
        <w:tc>
          <w:tcPr>
            <w:tcW w:w="2360" w:type="dxa"/>
          </w:tcPr>
          <w:p>
            <w:pPr>
              <w:pStyle w:val="yTableNAm"/>
              <w:spacing w:before="0"/>
              <w:rPr>
                <w:sz w:val="18"/>
              </w:rPr>
            </w:pPr>
            <w:r>
              <w:rPr>
                <w:sz w:val="18"/>
              </w:rPr>
              <w:t>Tillandsia pohliana</w:t>
            </w:r>
          </w:p>
        </w:tc>
        <w:tc>
          <w:tcPr>
            <w:tcW w:w="2360" w:type="dxa"/>
          </w:tcPr>
          <w:p>
            <w:pPr>
              <w:pStyle w:val="yTableNAm"/>
              <w:spacing w:before="0"/>
              <w:rPr>
                <w:sz w:val="18"/>
              </w:rPr>
            </w:pPr>
            <w:r>
              <w:rPr>
                <w:sz w:val="18"/>
              </w:rPr>
              <w:t>Tillandsia praschekii</w:t>
            </w:r>
          </w:p>
        </w:tc>
        <w:tc>
          <w:tcPr>
            <w:tcW w:w="2361" w:type="dxa"/>
          </w:tcPr>
          <w:p>
            <w:pPr>
              <w:pStyle w:val="yTableNAm"/>
              <w:spacing w:before="0"/>
              <w:rPr>
                <w:sz w:val="18"/>
              </w:rPr>
            </w:pPr>
            <w:r>
              <w:rPr>
                <w:sz w:val="18"/>
              </w:rPr>
              <w:t>Tillandsia pretiosa</w:t>
            </w:r>
          </w:p>
        </w:tc>
      </w:tr>
      <w:tr>
        <w:trPr>
          <w:cantSplit/>
        </w:trPr>
        <w:tc>
          <w:tcPr>
            <w:tcW w:w="2360" w:type="dxa"/>
          </w:tcPr>
          <w:p>
            <w:pPr>
              <w:pStyle w:val="yTableNAm"/>
              <w:spacing w:before="0"/>
              <w:rPr>
                <w:sz w:val="18"/>
              </w:rPr>
            </w:pPr>
            <w:r>
              <w:rPr>
                <w:sz w:val="18"/>
              </w:rPr>
              <w:t>Tillandsia propagulifera</w:t>
            </w:r>
          </w:p>
        </w:tc>
        <w:tc>
          <w:tcPr>
            <w:tcW w:w="2360" w:type="dxa"/>
          </w:tcPr>
          <w:p>
            <w:pPr>
              <w:pStyle w:val="yTableNAm"/>
              <w:spacing w:before="0"/>
              <w:rPr>
                <w:sz w:val="18"/>
              </w:rPr>
            </w:pPr>
            <w:r>
              <w:rPr>
                <w:sz w:val="18"/>
              </w:rPr>
              <w:t>Tillandsia pruinosa</w:t>
            </w:r>
          </w:p>
        </w:tc>
        <w:tc>
          <w:tcPr>
            <w:tcW w:w="2361" w:type="dxa"/>
          </w:tcPr>
          <w:p>
            <w:pPr>
              <w:pStyle w:val="yTableNAm"/>
              <w:spacing w:before="0"/>
              <w:rPr>
                <w:sz w:val="18"/>
              </w:rPr>
            </w:pPr>
            <w:r>
              <w:rPr>
                <w:sz w:val="18"/>
              </w:rPr>
              <w:t>Tillandsia pseudobaileyi</w:t>
            </w:r>
          </w:p>
        </w:tc>
      </w:tr>
      <w:tr>
        <w:trPr>
          <w:cantSplit/>
        </w:trPr>
        <w:tc>
          <w:tcPr>
            <w:tcW w:w="2360" w:type="dxa"/>
          </w:tcPr>
          <w:p>
            <w:pPr>
              <w:pStyle w:val="yTableNAm"/>
              <w:spacing w:before="0"/>
              <w:rPr>
                <w:sz w:val="18"/>
              </w:rPr>
            </w:pPr>
            <w:r>
              <w:rPr>
                <w:sz w:val="18"/>
              </w:rPr>
              <w:t>Tillandsia pseudomicans</w:t>
            </w:r>
          </w:p>
        </w:tc>
        <w:tc>
          <w:tcPr>
            <w:tcW w:w="2360" w:type="dxa"/>
          </w:tcPr>
          <w:p>
            <w:pPr>
              <w:pStyle w:val="yTableNAm"/>
              <w:spacing w:before="0"/>
              <w:rPr>
                <w:sz w:val="18"/>
              </w:rPr>
            </w:pPr>
            <w:r>
              <w:rPr>
                <w:sz w:val="18"/>
              </w:rPr>
              <w:t>Tillandsia pseudosetacea</w:t>
            </w:r>
          </w:p>
        </w:tc>
        <w:tc>
          <w:tcPr>
            <w:tcW w:w="2361" w:type="dxa"/>
          </w:tcPr>
          <w:p>
            <w:pPr>
              <w:pStyle w:val="yTableNAm"/>
              <w:spacing w:before="0"/>
              <w:rPr>
                <w:sz w:val="18"/>
              </w:rPr>
            </w:pPr>
            <w:r>
              <w:rPr>
                <w:sz w:val="18"/>
              </w:rPr>
              <w:t>Tillandsia pucaraensis</w:t>
            </w:r>
          </w:p>
        </w:tc>
      </w:tr>
      <w:tr>
        <w:trPr>
          <w:cantSplit/>
        </w:trPr>
        <w:tc>
          <w:tcPr>
            <w:tcW w:w="2360" w:type="dxa"/>
          </w:tcPr>
          <w:p>
            <w:pPr>
              <w:pStyle w:val="yTableNAm"/>
              <w:spacing w:before="0"/>
              <w:rPr>
                <w:sz w:val="18"/>
              </w:rPr>
            </w:pPr>
            <w:r>
              <w:rPr>
                <w:sz w:val="18"/>
              </w:rPr>
              <w:t>Tillandsia pueblensis</w:t>
            </w:r>
          </w:p>
        </w:tc>
        <w:tc>
          <w:tcPr>
            <w:tcW w:w="2360" w:type="dxa"/>
          </w:tcPr>
          <w:p>
            <w:pPr>
              <w:pStyle w:val="yTableNAm"/>
              <w:spacing w:before="0"/>
              <w:rPr>
                <w:sz w:val="18"/>
              </w:rPr>
            </w:pPr>
            <w:r>
              <w:rPr>
                <w:sz w:val="18"/>
              </w:rPr>
              <w:t>Tillandsia punctulata</w:t>
            </w:r>
          </w:p>
        </w:tc>
        <w:tc>
          <w:tcPr>
            <w:tcW w:w="2361" w:type="dxa"/>
          </w:tcPr>
          <w:p>
            <w:pPr>
              <w:pStyle w:val="yTableNAm"/>
              <w:spacing w:before="0"/>
              <w:rPr>
                <w:sz w:val="18"/>
              </w:rPr>
            </w:pPr>
            <w:r>
              <w:rPr>
                <w:sz w:val="18"/>
              </w:rPr>
              <w:t>Tillandsia purpurea</w:t>
            </w:r>
          </w:p>
        </w:tc>
      </w:tr>
      <w:tr>
        <w:trPr>
          <w:cantSplit/>
        </w:trPr>
        <w:tc>
          <w:tcPr>
            <w:tcW w:w="2360" w:type="dxa"/>
          </w:tcPr>
          <w:p>
            <w:pPr>
              <w:pStyle w:val="yTableNAm"/>
              <w:spacing w:before="0"/>
              <w:rPr>
                <w:sz w:val="18"/>
              </w:rPr>
            </w:pPr>
            <w:r>
              <w:rPr>
                <w:sz w:val="18"/>
              </w:rPr>
              <w:t>Tillandsia pyramidata</w:t>
            </w:r>
          </w:p>
        </w:tc>
        <w:tc>
          <w:tcPr>
            <w:tcW w:w="2360" w:type="dxa"/>
          </w:tcPr>
          <w:p>
            <w:pPr>
              <w:pStyle w:val="yTableNAm"/>
              <w:spacing w:before="0"/>
              <w:rPr>
                <w:sz w:val="18"/>
              </w:rPr>
            </w:pPr>
            <w:r>
              <w:rPr>
                <w:sz w:val="18"/>
              </w:rPr>
              <w:t>Tillandsia queroensis</w:t>
            </w:r>
          </w:p>
        </w:tc>
        <w:tc>
          <w:tcPr>
            <w:tcW w:w="2361" w:type="dxa"/>
          </w:tcPr>
          <w:p>
            <w:pPr>
              <w:pStyle w:val="yTableNAm"/>
              <w:spacing w:before="0"/>
              <w:rPr>
                <w:sz w:val="18"/>
              </w:rPr>
            </w:pPr>
            <w:r>
              <w:rPr>
                <w:sz w:val="18"/>
              </w:rPr>
              <w:t>Tillandsia raackii</w:t>
            </w:r>
          </w:p>
        </w:tc>
      </w:tr>
      <w:tr>
        <w:trPr>
          <w:cantSplit/>
        </w:trPr>
        <w:tc>
          <w:tcPr>
            <w:tcW w:w="2360" w:type="dxa"/>
          </w:tcPr>
          <w:p>
            <w:pPr>
              <w:pStyle w:val="yTableNAm"/>
              <w:spacing w:before="0"/>
              <w:rPr>
                <w:sz w:val="18"/>
              </w:rPr>
            </w:pPr>
            <w:r>
              <w:rPr>
                <w:sz w:val="18"/>
              </w:rPr>
              <w:t>Tillandsia ramellae</w:t>
            </w:r>
          </w:p>
        </w:tc>
        <w:tc>
          <w:tcPr>
            <w:tcW w:w="2360" w:type="dxa"/>
          </w:tcPr>
          <w:p>
            <w:pPr>
              <w:pStyle w:val="yTableNAm"/>
              <w:spacing w:before="0"/>
              <w:rPr>
                <w:sz w:val="18"/>
              </w:rPr>
            </w:pPr>
            <w:r>
              <w:rPr>
                <w:sz w:val="18"/>
              </w:rPr>
              <w:t>Tillandsia rauhii</w:t>
            </w:r>
          </w:p>
        </w:tc>
        <w:tc>
          <w:tcPr>
            <w:tcW w:w="2361" w:type="dxa"/>
          </w:tcPr>
          <w:p>
            <w:pPr>
              <w:pStyle w:val="yTableNAm"/>
              <w:spacing w:before="0"/>
              <w:rPr>
                <w:sz w:val="18"/>
              </w:rPr>
            </w:pPr>
            <w:r>
              <w:rPr>
                <w:sz w:val="18"/>
              </w:rPr>
              <w:t>Tillandsia rauschii</w:t>
            </w:r>
          </w:p>
        </w:tc>
      </w:tr>
      <w:tr>
        <w:trPr>
          <w:cantSplit/>
        </w:trPr>
        <w:tc>
          <w:tcPr>
            <w:tcW w:w="2360" w:type="dxa"/>
          </w:tcPr>
          <w:p>
            <w:pPr>
              <w:pStyle w:val="yTableNAm"/>
              <w:spacing w:before="0"/>
              <w:rPr>
                <w:sz w:val="18"/>
              </w:rPr>
            </w:pPr>
            <w:r>
              <w:rPr>
                <w:sz w:val="18"/>
              </w:rPr>
              <w:t>Tillandsia rectangula</w:t>
            </w:r>
          </w:p>
        </w:tc>
        <w:tc>
          <w:tcPr>
            <w:tcW w:w="2360" w:type="dxa"/>
          </w:tcPr>
          <w:p>
            <w:pPr>
              <w:pStyle w:val="yTableNAm"/>
              <w:spacing w:before="0"/>
              <w:rPr>
                <w:sz w:val="18"/>
              </w:rPr>
            </w:pPr>
            <w:r>
              <w:rPr>
                <w:sz w:val="18"/>
              </w:rPr>
              <w:t>Tillandsia reducta</w:t>
            </w:r>
          </w:p>
        </w:tc>
        <w:tc>
          <w:tcPr>
            <w:tcW w:w="2361" w:type="dxa"/>
          </w:tcPr>
          <w:p>
            <w:pPr>
              <w:pStyle w:val="yTableNAm"/>
              <w:spacing w:before="0"/>
              <w:rPr>
                <w:sz w:val="18"/>
              </w:rPr>
            </w:pPr>
            <w:r>
              <w:rPr>
                <w:sz w:val="18"/>
              </w:rPr>
              <w:t>Tillandsia reichenbachii</w:t>
            </w:r>
          </w:p>
        </w:tc>
      </w:tr>
      <w:tr>
        <w:trPr>
          <w:cantSplit/>
        </w:trPr>
        <w:tc>
          <w:tcPr>
            <w:tcW w:w="2360" w:type="dxa"/>
          </w:tcPr>
          <w:p>
            <w:pPr>
              <w:pStyle w:val="yTableNAm"/>
              <w:spacing w:before="0"/>
              <w:rPr>
                <w:sz w:val="18"/>
              </w:rPr>
            </w:pPr>
            <w:r>
              <w:rPr>
                <w:sz w:val="18"/>
              </w:rPr>
              <w:t>Tillandsia retorta</w:t>
            </w:r>
          </w:p>
        </w:tc>
        <w:tc>
          <w:tcPr>
            <w:tcW w:w="2360" w:type="dxa"/>
          </w:tcPr>
          <w:p>
            <w:pPr>
              <w:pStyle w:val="yTableNAm"/>
              <w:spacing w:before="0"/>
              <w:rPr>
                <w:sz w:val="18"/>
              </w:rPr>
            </w:pPr>
            <w:r>
              <w:rPr>
                <w:sz w:val="18"/>
              </w:rPr>
              <w:t>Tillandsia rhodocephala</w:t>
            </w:r>
          </w:p>
        </w:tc>
        <w:tc>
          <w:tcPr>
            <w:tcW w:w="2361" w:type="dxa"/>
          </w:tcPr>
          <w:p>
            <w:pPr>
              <w:pStyle w:val="yTableNAm"/>
              <w:spacing w:before="0"/>
              <w:rPr>
                <w:sz w:val="18"/>
              </w:rPr>
            </w:pPr>
            <w:r>
              <w:rPr>
                <w:sz w:val="18"/>
              </w:rPr>
              <w:t>Tillandsia rhomboidea</w:t>
            </w:r>
          </w:p>
        </w:tc>
      </w:tr>
      <w:tr>
        <w:trPr>
          <w:cantSplit/>
        </w:trPr>
        <w:tc>
          <w:tcPr>
            <w:tcW w:w="2360" w:type="dxa"/>
          </w:tcPr>
          <w:p>
            <w:pPr>
              <w:pStyle w:val="yTableNAm"/>
              <w:spacing w:before="0"/>
              <w:rPr>
                <w:sz w:val="18"/>
              </w:rPr>
            </w:pPr>
            <w:r>
              <w:rPr>
                <w:sz w:val="18"/>
              </w:rPr>
              <w:t>Tillandsia rodrigueziana</w:t>
            </w:r>
          </w:p>
        </w:tc>
        <w:tc>
          <w:tcPr>
            <w:tcW w:w="2360" w:type="dxa"/>
          </w:tcPr>
          <w:p>
            <w:pPr>
              <w:pStyle w:val="yTableNAm"/>
              <w:spacing w:before="0"/>
              <w:rPr>
                <w:sz w:val="18"/>
              </w:rPr>
            </w:pPr>
            <w:r>
              <w:rPr>
                <w:sz w:val="18"/>
              </w:rPr>
              <w:t>Tillandsia roezlii</w:t>
            </w:r>
          </w:p>
        </w:tc>
        <w:tc>
          <w:tcPr>
            <w:tcW w:w="2361" w:type="dxa"/>
          </w:tcPr>
          <w:p>
            <w:pPr>
              <w:pStyle w:val="yTableNAm"/>
              <w:spacing w:before="0"/>
              <w:rPr>
                <w:sz w:val="18"/>
              </w:rPr>
            </w:pPr>
            <w:r>
              <w:rPr>
                <w:sz w:val="18"/>
              </w:rPr>
              <w:t>Tillandsia roland-gosselinii</w:t>
            </w:r>
          </w:p>
        </w:tc>
      </w:tr>
      <w:tr>
        <w:trPr>
          <w:cantSplit/>
        </w:trPr>
        <w:tc>
          <w:tcPr>
            <w:tcW w:w="2360" w:type="dxa"/>
          </w:tcPr>
          <w:p>
            <w:pPr>
              <w:pStyle w:val="yTableNAm"/>
              <w:spacing w:before="0"/>
              <w:rPr>
                <w:sz w:val="18"/>
              </w:rPr>
            </w:pPr>
            <w:r>
              <w:rPr>
                <w:sz w:val="18"/>
              </w:rPr>
              <w:t>Tillandsia rosea</w:t>
            </w:r>
          </w:p>
        </w:tc>
        <w:tc>
          <w:tcPr>
            <w:tcW w:w="2360" w:type="dxa"/>
          </w:tcPr>
          <w:p>
            <w:pPr>
              <w:pStyle w:val="yTableNAm"/>
              <w:spacing w:before="0"/>
              <w:rPr>
                <w:sz w:val="18"/>
              </w:rPr>
            </w:pPr>
            <w:r>
              <w:rPr>
                <w:sz w:val="18"/>
              </w:rPr>
              <w:t>Tillandsia roseoscapa</w:t>
            </w:r>
          </w:p>
        </w:tc>
        <w:tc>
          <w:tcPr>
            <w:tcW w:w="2361" w:type="dxa"/>
          </w:tcPr>
          <w:p>
            <w:pPr>
              <w:pStyle w:val="yTableNAm"/>
              <w:spacing w:before="0"/>
              <w:rPr>
                <w:sz w:val="18"/>
              </w:rPr>
            </w:pPr>
            <w:r>
              <w:rPr>
                <w:sz w:val="18"/>
              </w:rPr>
              <w:t>Tillandsia rothii</w:t>
            </w:r>
          </w:p>
        </w:tc>
      </w:tr>
      <w:tr>
        <w:trPr>
          <w:cantSplit/>
        </w:trPr>
        <w:tc>
          <w:tcPr>
            <w:tcW w:w="2360" w:type="dxa"/>
          </w:tcPr>
          <w:p>
            <w:pPr>
              <w:pStyle w:val="yTableNAm"/>
              <w:spacing w:before="0"/>
              <w:rPr>
                <w:sz w:val="18"/>
              </w:rPr>
            </w:pPr>
            <w:r>
              <w:rPr>
                <w:sz w:val="18"/>
              </w:rPr>
              <w:t>Tillandsia rotundata</w:t>
            </w:r>
          </w:p>
        </w:tc>
        <w:tc>
          <w:tcPr>
            <w:tcW w:w="2360" w:type="dxa"/>
          </w:tcPr>
          <w:p>
            <w:pPr>
              <w:pStyle w:val="yTableNAm"/>
              <w:spacing w:before="0"/>
              <w:rPr>
                <w:sz w:val="18"/>
              </w:rPr>
            </w:pPr>
            <w:r>
              <w:rPr>
                <w:sz w:val="18"/>
              </w:rPr>
              <w:t>Tillandsia rubia</w:t>
            </w:r>
          </w:p>
        </w:tc>
        <w:tc>
          <w:tcPr>
            <w:tcW w:w="2361" w:type="dxa"/>
          </w:tcPr>
          <w:p>
            <w:pPr>
              <w:pStyle w:val="yTableNAm"/>
              <w:spacing w:before="0"/>
              <w:rPr>
                <w:sz w:val="18"/>
              </w:rPr>
            </w:pPr>
            <w:r>
              <w:rPr>
                <w:sz w:val="18"/>
              </w:rPr>
              <w:t>Tillandsia rupicola</w:t>
            </w:r>
          </w:p>
        </w:tc>
      </w:tr>
      <w:tr>
        <w:trPr>
          <w:cantSplit/>
        </w:trPr>
        <w:tc>
          <w:tcPr>
            <w:tcW w:w="2360" w:type="dxa"/>
          </w:tcPr>
          <w:p>
            <w:pPr>
              <w:pStyle w:val="yTableNAm"/>
              <w:spacing w:before="0"/>
              <w:rPr>
                <w:sz w:val="18"/>
              </w:rPr>
            </w:pPr>
            <w:r>
              <w:rPr>
                <w:sz w:val="18"/>
              </w:rPr>
              <w:t>Tillandsia salmonea</w:t>
            </w:r>
          </w:p>
        </w:tc>
        <w:tc>
          <w:tcPr>
            <w:tcW w:w="2360" w:type="dxa"/>
          </w:tcPr>
          <w:p>
            <w:pPr>
              <w:pStyle w:val="yTableNAm"/>
              <w:spacing w:before="0"/>
              <w:rPr>
                <w:sz w:val="18"/>
              </w:rPr>
            </w:pPr>
            <w:r>
              <w:rPr>
                <w:sz w:val="18"/>
              </w:rPr>
              <w:t>Tillandsia scaligera</w:t>
            </w:r>
          </w:p>
        </w:tc>
        <w:tc>
          <w:tcPr>
            <w:tcW w:w="2361" w:type="dxa"/>
          </w:tcPr>
          <w:p>
            <w:pPr>
              <w:pStyle w:val="yTableNAm"/>
              <w:spacing w:before="0"/>
              <w:rPr>
                <w:sz w:val="18"/>
              </w:rPr>
            </w:pPr>
            <w:r>
              <w:rPr>
                <w:sz w:val="18"/>
              </w:rPr>
              <w:t>Tillandsia schatzlii</w:t>
            </w:r>
          </w:p>
        </w:tc>
      </w:tr>
      <w:tr>
        <w:trPr>
          <w:cantSplit/>
        </w:trPr>
        <w:tc>
          <w:tcPr>
            <w:tcW w:w="2360" w:type="dxa"/>
          </w:tcPr>
          <w:p>
            <w:pPr>
              <w:pStyle w:val="yTableNAm"/>
              <w:spacing w:before="0"/>
              <w:rPr>
                <w:sz w:val="18"/>
              </w:rPr>
            </w:pPr>
            <w:r>
              <w:rPr>
                <w:sz w:val="18"/>
              </w:rPr>
              <w:t>Tillandsia schiedeana</w:t>
            </w:r>
          </w:p>
        </w:tc>
        <w:tc>
          <w:tcPr>
            <w:tcW w:w="2360" w:type="dxa"/>
          </w:tcPr>
          <w:p>
            <w:pPr>
              <w:pStyle w:val="yTableNAm"/>
              <w:spacing w:before="0"/>
              <w:rPr>
                <w:sz w:val="18"/>
              </w:rPr>
            </w:pPr>
            <w:r>
              <w:rPr>
                <w:sz w:val="18"/>
              </w:rPr>
              <w:t>Tillandsia schusteri</w:t>
            </w:r>
          </w:p>
        </w:tc>
        <w:tc>
          <w:tcPr>
            <w:tcW w:w="2361" w:type="dxa"/>
          </w:tcPr>
          <w:p>
            <w:pPr>
              <w:pStyle w:val="yTableNAm"/>
              <w:spacing w:before="0"/>
              <w:rPr>
                <w:sz w:val="18"/>
              </w:rPr>
            </w:pPr>
            <w:r>
              <w:rPr>
                <w:sz w:val="18"/>
              </w:rPr>
              <w:t>Tillandsia secunda</w:t>
            </w:r>
          </w:p>
        </w:tc>
      </w:tr>
      <w:tr>
        <w:trPr>
          <w:cantSplit/>
        </w:trPr>
        <w:tc>
          <w:tcPr>
            <w:tcW w:w="2360" w:type="dxa"/>
          </w:tcPr>
          <w:p>
            <w:pPr>
              <w:pStyle w:val="yTableNAm"/>
              <w:spacing w:before="0"/>
              <w:rPr>
                <w:sz w:val="18"/>
              </w:rPr>
            </w:pPr>
            <w:r>
              <w:rPr>
                <w:sz w:val="18"/>
              </w:rPr>
              <w:t>Tillandsia seideliana</w:t>
            </w:r>
          </w:p>
        </w:tc>
        <w:tc>
          <w:tcPr>
            <w:tcW w:w="2360" w:type="dxa"/>
          </w:tcPr>
          <w:p>
            <w:pPr>
              <w:pStyle w:val="yTableNAm"/>
              <w:spacing w:before="0"/>
              <w:rPr>
                <w:sz w:val="18"/>
              </w:rPr>
            </w:pPr>
            <w:r>
              <w:rPr>
                <w:sz w:val="18"/>
              </w:rPr>
              <w:t>Tillandsia seleriana</w:t>
            </w:r>
          </w:p>
        </w:tc>
        <w:tc>
          <w:tcPr>
            <w:tcW w:w="2361" w:type="dxa"/>
          </w:tcPr>
          <w:p>
            <w:pPr>
              <w:pStyle w:val="yTableNAm"/>
              <w:spacing w:before="0"/>
              <w:rPr>
                <w:sz w:val="18"/>
              </w:rPr>
            </w:pPr>
            <w:r>
              <w:rPr>
                <w:sz w:val="18"/>
              </w:rPr>
              <w:t>Tillandsia setacea</w:t>
            </w:r>
          </w:p>
        </w:tc>
      </w:tr>
      <w:tr>
        <w:trPr>
          <w:cantSplit/>
        </w:trPr>
        <w:tc>
          <w:tcPr>
            <w:tcW w:w="2360" w:type="dxa"/>
          </w:tcPr>
          <w:p>
            <w:pPr>
              <w:pStyle w:val="yTableNAm"/>
              <w:spacing w:before="0"/>
              <w:rPr>
                <w:sz w:val="18"/>
              </w:rPr>
            </w:pPr>
            <w:r>
              <w:rPr>
                <w:sz w:val="18"/>
              </w:rPr>
              <w:t>Tillandsia socialis</w:t>
            </w:r>
          </w:p>
        </w:tc>
        <w:tc>
          <w:tcPr>
            <w:tcW w:w="2360" w:type="dxa"/>
          </w:tcPr>
          <w:p>
            <w:pPr>
              <w:pStyle w:val="yTableNAm"/>
              <w:spacing w:before="0"/>
              <w:rPr>
                <w:sz w:val="18"/>
              </w:rPr>
            </w:pPr>
            <w:r>
              <w:rPr>
                <w:sz w:val="18"/>
              </w:rPr>
              <w:t>Tillandsia somnians</w:t>
            </w:r>
          </w:p>
        </w:tc>
        <w:tc>
          <w:tcPr>
            <w:tcW w:w="2361" w:type="dxa"/>
          </w:tcPr>
          <w:p>
            <w:pPr>
              <w:pStyle w:val="yTableNAm"/>
              <w:spacing w:before="0"/>
              <w:rPr>
                <w:sz w:val="18"/>
              </w:rPr>
            </w:pPr>
            <w:r>
              <w:rPr>
                <w:sz w:val="18"/>
              </w:rPr>
              <w:t>Tillandsia sphaerocephala</w:t>
            </w:r>
          </w:p>
        </w:tc>
      </w:tr>
      <w:tr>
        <w:trPr>
          <w:cantSplit/>
        </w:trPr>
        <w:tc>
          <w:tcPr>
            <w:tcW w:w="2360" w:type="dxa"/>
          </w:tcPr>
          <w:p>
            <w:pPr>
              <w:pStyle w:val="yTableNAm"/>
              <w:spacing w:before="0"/>
              <w:rPr>
                <w:sz w:val="18"/>
              </w:rPr>
            </w:pPr>
            <w:r>
              <w:rPr>
                <w:sz w:val="18"/>
              </w:rPr>
              <w:t>Tillandsia spiculosa</w:t>
            </w:r>
          </w:p>
        </w:tc>
        <w:tc>
          <w:tcPr>
            <w:tcW w:w="2360" w:type="dxa"/>
          </w:tcPr>
          <w:p>
            <w:pPr>
              <w:pStyle w:val="yTableNAm"/>
              <w:spacing w:before="0"/>
              <w:rPr>
                <w:sz w:val="18"/>
              </w:rPr>
            </w:pPr>
            <w:r>
              <w:rPr>
                <w:sz w:val="18"/>
              </w:rPr>
              <w:t>Tillandsia sprengeliana</w:t>
            </w:r>
          </w:p>
        </w:tc>
        <w:tc>
          <w:tcPr>
            <w:tcW w:w="2361" w:type="dxa"/>
          </w:tcPr>
          <w:p>
            <w:pPr>
              <w:pStyle w:val="yTableNAm"/>
              <w:spacing w:before="0"/>
              <w:rPr>
                <w:sz w:val="18"/>
              </w:rPr>
            </w:pPr>
            <w:r>
              <w:rPr>
                <w:sz w:val="18"/>
              </w:rPr>
              <w:t>Tillandsia standleyi</w:t>
            </w:r>
          </w:p>
        </w:tc>
      </w:tr>
      <w:tr>
        <w:trPr>
          <w:cantSplit/>
        </w:trPr>
        <w:tc>
          <w:tcPr>
            <w:tcW w:w="2360" w:type="dxa"/>
          </w:tcPr>
          <w:p>
            <w:pPr>
              <w:pStyle w:val="yTableNAm"/>
              <w:spacing w:before="0"/>
              <w:rPr>
                <w:sz w:val="18"/>
              </w:rPr>
            </w:pPr>
            <w:r>
              <w:rPr>
                <w:sz w:val="18"/>
              </w:rPr>
              <w:t>Tillandsia stellifera</w:t>
            </w:r>
          </w:p>
        </w:tc>
        <w:tc>
          <w:tcPr>
            <w:tcW w:w="2360" w:type="dxa"/>
          </w:tcPr>
          <w:p>
            <w:pPr>
              <w:pStyle w:val="yTableNAm"/>
              <w:spacing w:before="0"/>
              <w:rPr>
                <w:sz w:val="18"/>
              </w:rPr>
            </w:pPr>
            <w:r>
              <w:rPr>
                <w:sz w:val="18"/>
              </w:rPr>
              <w:t>Tillandsia streptocarpa</w:t>
            </w:r>
          </w:p>
        </w:tc>
        <w:tc>
          <w:tcPr>
            <w:tcW w:w="2361" w:type="dxa"/>
          </w:tcPr>
          <w:p>
            <w:pPr>
              <w:pStyle w:val="yTableNAm"/>
              <w:spacing w:before="0"/>
              <w:rPr>
                <w:sz w:val="18"/>
              </w:rPr>
            </w:pPr>
            <w:r>
              <w:rPr>
                <w:sz w:val="18"/>
              </w:rPr>
              <w:t>Tillandsia streptophylla</w:t>
            </w:r>
          </w:p>
        </w:tc>
      </w:tr>
      <w:tr>
        <w:trPr>
          <w:cantSplit/>
        </w:trPr>
        <w:tc>
          <w:tcPr>
            <w:tcW w:w="2360" w:type="dxa"/>
          </w:tcPr>
          <w:p>
            <w:pPr>
              <w:pStyle w:val="yTableNAm"/>
              <w:spacing w:before="0"/>
              <w:rPr>
                <w:sz w:val="18"/>
              </w:rPr>
            </w:pPr>
            <w:r>
              <w:rPr>
                <w:sz w:val="18"/>
              </w:rPr>
              <w:t>Tillandsia stricta</w:t>
            </w:r>
          </w:p>
        </w:tc>
        <w:tc>
          <w:tcPr>
            <w:tcW w:w="2360" w:type="dxa"/>
          </w:tcPr>
          <w:p>
            <w:pPr>
              <w:pStyle w:val="yTableNAm"/>
              <w:spacing w:before="0"/>
              <w:rPr>
                <w:sz w:val="18"/>
              </w:rPr>
            </w:pPr>
            <w:r>
              <w:rPr>
                <w:sz w:val="18"/>
              </w:rPr>
              <w:t>Tillandsia subteres</w:t>
            </w:r>
          </w:p>
        </w:tc>
        <w:tc>
          <w:tcPr>
            <w:tcW w:w="2361" w:type="dxa"/>
          </w:tcPr>
          <w:p>
            <w:pPr>
              <w:pStyle w:val="yTableNAm"/>
              <w:spacing w:before="0"/>
              <w:rPr>
                <w:sz w:val="18"/>
              </w:rPr>
            </w:pPr>
            <w:r>
              <w:rPr>
                <w:sz w:val="18"/>
              </w:rPr>
              <w:t>Tillandsia subulifera</w:t>
            </w:r>
          </w:p>
        </w:tc>
      </w:tr>
      <w:tr>
        <w:trPr>
          <w:cantSplit/>
        </w:trPr>
        <w:tc>
          <w:tcPr>
            <w:tcW w:w="2360" w:type="dxa"/>
          </w:tcPr>
          <w:p>
            <w:pPr>
              <w:pStyle w:val="yTableNAm"/>
              <w:spacing w:before="0"/>
              <w:rPr>
                <w:sz w:val="18"/>
              </w:rPr>
            </w:pPr>
            <w:r>
              <w:rPr>
                <w:sz w:val="18"/>
              </w:rPr>
              <w:t>Tillandsia sucrei</w:t>
            </w:r>
          </w:p>
        </w:tc>
        <w:tc>
          <w:tcPr>
            <w:tcW w:w="2360" w:type="dxa"/>
          </w:tcPr>
          <w:p>
            <w:pPr>
              <w:pStyle w:val="yTableNAm"/>
              <w:spacing w:before="0"/>
              <w:rPr>
                <w:sz w:val="18"/>
              </w:rPr>
            </w:pPr>
            <w:r>
              <w:rPr>
                <w:sz w:val="18"/>
              </w:rPr>
              <w:t>Tillandsia takizawae</w:t>
            </w:r>
          </w:p>
        </w:tc>
        <w:tc>
          <w:tcPr>
            <w:tcW w:w="2361" w:type="dxa"/>
          </w:tcPr>
          <w:p>
            <w:pPr>
              <w:pStyle w:val="yTableNAm"/>
              <w:spacing w:before="0"/>
              <w:rPr>
                <w:sz w:val="18"/>
              </w:rPr>
            </w:pPr>
            <w:r>
              <w:rPr>
                <w:sz w:val="18"/>
              </w:rPr>
              <w:t>Tillandsia tectorum</w:t>
            </w:r>
          </w:p>
        </w:tc>
      </w:tr>
      <w:tr>
        <w:trPr>
          <w:cantSplit/>
        </w:trPr>
        <w:tc>
          <w:tcPr>
            <w:tcW w:w="2360" w:type="dxa"/>
          </w:tcPr>
          <w:p>
            <w:pPr>
              <w:pStyle w:val="yTableNAm"/>
              <w:spacing w:before="0"/>
              <w:rPr>
                <w:sz w:val="18"/>
              </w:rPr>
            </w:pPr>
            <w:r>
              <w:rPr>
                <w:sz w:val="18"/>
              </w:rPr>
              <w:t>Tillandsia tenuifolia</w:t>
            </w:r>
          </w:p>
        </w:tc>
        <w:tc>
          <w:tcPr>
            <w:tcW w:w="2360" w:type="dxa"/>
          </w:tcPr>
          <w:p>
            <w:pPr>
              <w:pStyle w:val="yTableNAm"/>
              <w:spacing w:before="0"/>
              <w:rPr>
                <w:sz w:val="18"/>
              </w:rPr>
            </w:pPr>
            <w:r>
              <w:rPr>
                <w:sz w:val="18"/>
              </w:rPr>
              <w:t>Tillandsia tomekii</w:t>
            </w:r>
          </w:p>
        </w:tc>
        <w:tc>
          <w:tcPr>
            <w:tcW w:w="2361" w:type="dxa"/>
          </w:tcPr>
          <w:p>
            <w:pPr>
              <w:pStyle w:val="yTableNAm"/>
              <w:spacing w:before="0"/>
              <w:rPr>
                <w:sz w:val="18"/>
              </w:rPr>
            </w:pPr>
            <w:r>
              <w:rPr>
                <w:sz w:val="18"/>
              </w:rPr>
              <w:t>Tillandsia toropiensis</w:t>
            </w:r>
          </w:p>
        </w:tc>
      </w:tr>
      <w:tr>
        <w:trPr>
          <w:cantSplit/>
        </w:trPr>
        <w:tc>
          <w:tcPr>
            <w:tcW w:w="2360" w:type="dxa"/>
          </w:tcPr>
          <w:p>
            <w:pPr>
              <w:pStyle w:val="yTableNAm"/>
              <w:spacing w:before="0"/>
              <w:rPr>
                <w:sz w:val="18"/>
              </w:rPr>
            </w:pPr>
            <w:r>
              <w:rPr>
                <w:sz w:val="18"/>
              </w:rPr>
              <w:t>Tillandsia tortilis</w:t>
            </w:r>
          </w:p>
        </w:tc>
        <w:tc>
          <w:tcPr>
            <w:tcW w:w="2360" w:type="dxa"/>
          </w:tcPr>
          <w:p>
            <w:pPr>
              <w:pStyle w:val="yTableNAm"/>
              <w:spacing w:before="0"/>
              <w:rPr>
                <w:sz w:val="18"/>
              </w:rPr>
            </w:pPr>
            <w:r>
              <w:rPr>
                <w:sz w:val="18"/>
              </w:rPr>
              <w:t>Tillandsia tricholepis</w:t>
            </w:r>
          </w:p>
        </w:tc>
        <w:tc>
          <w:tcPr>
            <w:tcW w:w="2361" w:type="dxa"/>
          </w:tcPr>
          <w:p>
            <w:pPr>
              <w:pStyle w:val="yTableNAm"/>
              <w:spacing w:before="0"/>
              <w:rPr>
                <w:sz w:val="18"/>
              </w:rPr>
            </w:pPr>
            <w:r>
              <w:rPr>
                <w:sz w:val="18"/>
              </w:rPr>
              <w:t>Tillandsia tricolor</w:t>
            </w:r>
          </w:p>
        </w:tc>
      </w:tr>
      <w:tr>
        <w:trPr>
          <w:cantSplit/>
        </w:trPr>
        <w:tc>
          <w:tcPr>
            <w:tcW w:w="2360" w:type="dxa"/>
          </w:tcPr>
          <w:p>
            <w:pPr>
              <w:pStyle w:val="yTableNAm"/>
              <w:spacing w:before="0"/>
              <w:rPr>
                <w:sz w:val="18"/>
              </w:rPr>
            </w:pPr>
            <w:r>
              <w:rPr>
                <w:sz w:val="18"/>
              </w:rPr>
              <w:t>Tillandsia ulrici</w:t>
            </w:r>
          </w:p>
        </w:tc>
        <w:tc>
          <w:tcPr>
            <w:tcW w:w="2360" w:type="dxa"/>
          </w:tcPr>
          <w:p>
            <w:pPr>
              <w:pStyle w:val="yTableNAm"/>
              <w:spacing w:before="0"/>
              <w:rPr>
                <w:sz w:val="18"/>
              </w:rPr>
            </w:pPr>
            <w:r>
              <w:rPr>
                <w:sz w:val="18"/>
              </w:rPr>
              <w:t>Tillandsia umbellata</w:t>
            </w:r>
          </w:p>
        </w:tc>
        <w:tc>
          <w:tcPr>
            <w:tcW w:w="2361" w:type="dxa"/>
          </w:tcPr>
          <w:p>
            <w:pPr>
              <w:pStyle w:val="yTableNAm"/>
              <w:spacing w:before="0"/>
              <w:rPr>
                <w:sz w:val="18"/>
              </w:rPr>
            </w:pPr>
            <w:r>
              <w:rPr>
                <w:sz w:val="18"/>
              </w:rPr>
              <w:t>Tillandsia usneoides</w:t>
            </w:r>
          </w:p>
        </w:tc>
      </w:tr>
      <w:tr>
        <w:trPr>
          <w:cantSplit/>
        </w:trPr>
        <w:tc>
          <w:tcPr>
            <w:tcW w:w="2360" w:type="dxa"/>
          </w:tcPr>
          <w:p>
            <w:pPr>
              <w:pStyle w:val="yTableNAm"/>
              <w:spacing w:before="0"/>
              <w:rPr>
                <w:sz w:val="18"/>
              </w:rPr>
            </w:pPr>
            <w:r>
              <w:rPr>
                <w:sz w:val="18"/>
              </w:rPr>
              <w:t>Tillandsia utriculata</w:t>
            </w:r>
          </w:p>
        </w:tc>
        <w:tc>
          <w:tcPr>
            <w:tcW w:w="2360" w:type="dxa"/>
          </w:tcPr>
          <w:p>
            <w:pPr>
              <w:pStyle w:val="yTableNAm"/>
              <w:spacing w:before="0"/>
              <w:rPr>
                <w:sz w:val="18"/>
              </w:rPr>
            </w:pPr>
            <w:r>
              <w:rPr>
                <w:sz w:val="18"/>
              </w:rPr>
              <w:t>Tillandsia variabilis</w:t>
            </w:r>
          </w:p>
        </w:tc>
        <w:tc>
          <w:tcPr>
            <w:tcW w:w="2361" w:type="dxa"/>
          </w:tcPr>
          <w:p>
            <w:pPr>
              <w:pStyle w:val="yTableNAm"/>
              <w:spacing w:before="0"/>
              <w:rPr>
                <w:sz w:val="18"/>
              </w:rPr>
            </w:pPr>
            <w:r>
              <w:rPr>
                <w:sz w:val="18"/>
              </w:rPr>
              <w:t>Tillandsia velickiana</w:t>
            </w:r>
          </w:p>
        </w:tc>
      </w:tr>
      <w:tr>
        <w:trPr>
          <w:cantSplit/>
        </w:trPr>
        <w:tc>
          <w:tcPr>
            <w:tcW w:w="2360" w:type="dxa"/>
          </w:tcPr>
          <w:p>
            <w:pPr>
              <w:pStyle w:val="yTableNAm"/>
              <w:spacing w:before="0"/>
              <w:rPr>
                <w:sz w:val="18"/>
              </w:rPr>
            </w:pPr>
            <w:r>
              <w:rPr>
                <w:sz w:val="18"/>
              </w:rPr>
              <w:t>Tillandsia velutina</w:t>
            </w:r>
          </w:p>
        </w:tc>
        <w:tc>
          <w:tcPr>
            <w:tcW w:w="2360" w:type="dxa"/>
          </w:tcPr>
          <w:p>
            <w:pPr>
              <w:pStyle w:val="yTableNAm"/>
              <w:spacing w:before="0"/>
              <w:rPr>
                <w:sz w:val="18"/>
              </w:rPr>
            </w:pPr>
            <w:r>
              <w:rPr>
                <w:sz w:val="18"/>
              </w:rPr>
              <w:t>Tillandsia venusta</w:t>
            </w:r>
          </w:p>
        </w:tc>
        <w:tc>
          <w:tcPr>
            <w:tcW w:w="2361" w:type="dxa"/>
          </w:tcPr>
          <w:p>
            <w:pPr>
              <w:pStyle w:val="yTableNAm"/>
              <w:spacing w:before="0"/>
              <w:rPr>
                <w:sz w:val="18"/>
              </w:rPr>
            </w:pPr>
            <w:r>
              <w:rPr>
                <w:sz w:val="18"/>
              </w:rPr>
              <w:t>Tillandsia vernicosa</w:t>
            </w:r>
          </w:p>
        </w:tc>
      </w:tr>
      <w:tr>
        <w:trPr>
          <w:cantSplit/>
        </w:trPr>
        <w:tc>
          <w:tcPr>
            <w:tcW w:w="2360" w:type="dxa"/>
          </w:tcPr>
          <w:p>
            <w:pPr>
              <w:pStyle w:val="yTableNAm"/>
              <w:spacing w:before="0"/>
              <w:rPr>
                <w:sz w:val="18"/>
              </w:rPr>
            </w:pPr>
            <w:r>
              <w:rPr>
                <w:sz w:val="18"/>
              </w:rPr>
              <w:t>Tillandsia vicentina</w:t>
            </w:r>
          </w:p>
        </w:tc>
        <w:tc>
          <w:tcPr>
            <w:tcW w:w="2360" w:type="dxa"/>
          </w:tcPr>
          <w:p>
            <w:pPr>
              <w:pStyle w:val="yTableNAm"/>
              <w:spacing w:before="0"/>
              <w:rPr>
                <w:sz w:val="18"/>
              </w:rPr>
            </w:pPr>
            <w:r>
              <w:rPr>
                <w:sz w:val="18"/>
              </w:rPr>
              <w:t>Tillandsia viridiflora</w:t>
            </w:r>
          </w:p>
        </w:tc>
        <w:tc>
          <w:tcPr>
            <w:tcW w:w="2361" w:type="dxa"/>
          </w:tcPr>
          <w:p>
            <w:pPr>
              <w:pStyle w:val="yTableNAm"/>
              <w:spacing w:before="0"/>
              <w:rPr>
                <w:sz w:val="18"/>
              </w:rPr>
            </w:pPr>
            <w:r>
              <w:rPr>
                <w:sz w:val="18"/>
              </w:rPr>
              <w:t>Tillandsia wagneriana</w:t>
            </w:r>
          </w:p>
        </w:tc>
      </w:tr>
      <w:tr>
        <w:trPr>
          <w:cantSplit/>
        </w:trPr>
        <w:tc>
          <w:tcPr>
            <w:tcW w:w="2360" w:type="dxa"/>
          </w:tcPr>
          <w:p>
            <w:pPr>
              <w:pStyle w:val="yTableNAm"/>
              <w:spacing w:before="0"/>
              <w:rPr>
                <w:sz w:val="18"/>
              </w:rPr>
            </w:pPr>
            <w:r>
              <w:rPr>
                <w:sz w:val="18"/>
              </w:rPr>
              <w:t>Tillandsia walter-richteri</w:t>
            </w:r>
          </w:p>
        </w:tc>
        <w:tc>
          <w:tcPr>
            <w:tcW w:w="2360" w:type="dxa"/>
          </w:tcPr>
          <w:p>
            <w:pPr>
              <w:pStyle w:val="yTableNAm"/>
              <w:spacing w:before="0"/>
              <w:rPr>
                <w:sz w:val="18"/>
              </w:rPr>
            </w:pPr>
            <w:r>
              <w:rPr>
                <w:sz w:val="18"/>
              </w:rPr>
              <w:t>Tillandsia walteri</w:t>
            </w:r>
          </w:p>
        </w:tc>
        <w:tc>
          <w:tcPr>
            <w:tcW w:w="2361" w:type="dxa"/>
          </w:tcPr>
          <w:p>
            <w:pPr>
              <w:pStyle w:val="yTableNAm"/>
              <w:spacing w:before="0"/>
              <w:rPr>
                <w:sz w:val="18"/>
              </w:rPr>
            </w:pPr>
            <w:r>
              <w:rPr>
                <w:sz w:val="18"/>
              </w:rPr>
              <w:t>Tillandsia weberi</w:t>
            </w:r>
          </w:p>
        </w:tc>
      </w:tr>
      <w:tr>
        <w:trPr>
          <w:cantSplit/>
        </w:trPr>
        <w:tc>
          <w:tcPr>
            <w:tcW w:w="2360" w:type="dxa"/>
          </w:tcPr>
          <w:p>
            <w:pPr>
              <w:pStyle w:val="yTableNAm"/>
              <w:spacing w:before="0"/>
              <w:rPr>
                <w:sz w:val="18"/>
              </w:rPr>
            </w:pPr>
            <w:r>
              <w:rPr>
                <w:sz w:val="18"/>
              </w:rPr>
              <w:t>Tillandsia welzii</w:t>
            </w:r>
          </w:p>
        </w:tc>
        <w:tc>
          <w:tcPr>
            <w:tcW w:w="2360" w:type="dxa"/>
          </w:tcPr>
          <w:p>
            <w:pPr>
              <w:pStyle w:val="yTableNAm"/>
              <w:spacing w:before="0"/>
              <w:rPr>
                <w:sz w:val="18"/>
              </w:rPr>
            </w:pPr>
            <w:r>
              <w:rPr>
                <w:sz w:val="18"/>
              </w:rPr>
              <w:t>Tillandsia werdermannii</w:t>
            </w:r>
          </w:p>
        </w:tc>
        <w:tc>
          <w:tcPr>
            <w:tcW w:w="2361" w:type="dxa"/>
          </w:tcPr>
          <w:p>
            <w:pPr>
              <w:pStyle w:val="yTableNAm"/>
              <w:spacing w:before="0"/>
              <w:rPr>
                <w:sz w:val="18"/>
              </w:rPr>
            </w:pPr>
            <w:r>
              <w:rPr>
                <w:sz w:val="18"/>
              </w:rPr>
              <w:t>Tillandsia winkleri</w:t>
            </w:r>
          </w:p>
        </w:tc>
      </w:tr>
      <w:tr>
        <w:trPr>
          <w:cantSplit/>
        </w:trPr>
        <w:tc>
          <w:tcPr>
            <w:tcW w:w="2360" w:type="dxa"/>
          </w:tcPr>
          <w:p>
            <w:pPr>
              <w:pStyle w:val="yTableNAm"/>
              <w:spacing w:before="0"/>
              <w:rPr>
                <w:sz w:val="18"/>
              </w:rPr>
            </w:pPr>
            <w:r>
              <w:rPr>
                <w:sz w:val="18"/>
              </w:rPr>
              <w:t>Tillandsia wuelfinghoffii</w:t>
            </w:r>
          </w:p>
        </w:tc>
        <w:tc>
          <w:tcPr>
            <w:tcW w:w="2360" w:type="dxa"/>
          </w:tcPr>
          <w:p>
            <w:pPr>
              <w:pStyle w:val="yTableNAm"/>
              <w:spacing w:before="0"/>
              <w:rPr>
                <w:sz w:val="18"/>
              </w:rPr>
            </w:pPr>
            <w:r>
              <w:rPr>
                <w:sz w:val="18"/>
              </w:rPr>
              <w:t>Tillandsia xerographica</w:t>
            </w:r>
          </w:p>
        </w:tc>
        <w:tc>
          <w:tcPr>
            <w:tcW w:w="2361" w:type="dxa"/>
          </w:tcPr>
          <w:p>
            <w:pPr>
              <w:pStyle w:val="yTableNAm"/>
              <w:spacing w:before="0"/>
              <w:rPr>
                <w:sz w:val="18"/>
              </w:rPr>
            </w:pPr>
            <w:r>
              <w:rPr>
                <w:sz w:val="18"/>
              </w:rPr>
              <w:t>Tillandsia xiphioides</w:t>
            </w:r>
          </w:p>
        </w:tc>
      </w:tr>
      <w:tr>
        <w:trPr>
          <w:cantSplit/>
        </w:trPr>
        <w:tc>
          <w:tcPr>
            <w:tcW w:w="2360" w:type="dxa"/>
          </w:tcPr>
          <w:p>
            <w:pPr>
              <w:pStyle w:val="yTableNAm"/>
              <w:spacing w:before="0"/>
              <w:rPr>
                <w:sz w:val="18"/>
              </w:rPr>
            </w:pPr>
            <w:r>
              <w:rPr>
                <w:sz w:val="18"/>
              </w:rPr>
              <w:t>Tillandsia yuncharaensis</w:t>
            </w:r>
          </w:p>
        </w:tc>
        <w:tc>
          <w:tcPr>
            <w:tcW w:w="2360" w:type="dxa"/>
          </w:tcPr>
          <w:p>
            <w:pPr>
              <w:pStyle w:val="yTableNAm"/>
              <w:spacing w:before="0"/>
              <w:rPr>
                <w:sz w:val="18"/>
              </w:rPr>
            </w:pPr>
            <w:r>
              <w:rPr>
                <w:sz w:val="18"/>
              </w:rPr>
              <w:t>Tillandsia yunckeri</w:t>
            </w:r>
          </w:p>
        </w:tc>
        <w:tc>
          <w:tcPr>
            <w:tcW w:w="2361" w:type="dxa"/>
          </w:tcPr>
          <w:p>
            <w:pPr>
              <w:pStyle w:val="yTableNAm"/>
              <w:spacing w:before="0"/>
              <w:rPr>
                <w:sz w:val="18"/>
              </w:rPr>
            </w:pPr>
            <w:r>
              <w:rPr>
                <w:sz w:val="18"/>
              </w:rPr>
              <w:t>Tillandsia zaragozaensis</w:t>
            </w:r>
          </w:p>
        </w:tc>
      </w:tr>
      <w:tr>
        <w:trPr>
          <w:cantSplit/>
        </w:trPr>
        <w:tc>
          <w:tcPr>
            <w:tcW w:w="2360" w:type="dxa"/>
          </w:tcPr>
          <w:p>
            <w:pPr>
              <w:pStyle w:val="yTableNAm"/>
              <w:spacing w:before="0"/>
              <w:rPr>
                <w:sz w:val="18"/>
              </w:rPr>
            </w:pPr>
            <w:r>
              <w:rPr>
                <w:sz w:val="18"/>
              </w:rPr>
              <w:t>Tillandsia zecheri</w:t>
            </w:r>
          </w:p>
        </w:tc>
        <w:tc>
          <w:tcPr>
            <w:tcW w:w="2360" w:type="dxa"/>
          </w:tcPr>
          <w:p>
            <w:pPr>
              <w:pStyle w:val="yTableNAm"/>
              <w:spacing w:before="0"/>
              <w:rPr>
                <w:sz w:val="18"/>
              </w:rPr>
            </w:pPr>
            <w:r>
              <w:rPr>
                <w:sz w:val="18"/>
              </w:rPr>
              <w:t>Tillandsia zoquensis</w:t>
            </w:r>
          </w:p>
        </w:tc>
        <w:tc>
          <w:tcPr>
            <w:tcW w:w="2361" w:type="dxa"/>
          </w:tcPr>
          <w:p>
            <w:pPr>
              <w:pStyle w:val="yTableNAm"/>
              <w:spacing w:before="0"/>
              <w:rPr>
                <w:sz w:val="18"/>
              </w:rPr>
            </w:pPr>
            <w:r>
              <w:rPr>
                <w:sz w:val="18"/>
              </w:rPr>
              <w:t>Timonius singularis</w:t>
            </w:r>
          </w:p>
        </w:tc>
      </w:tr>
      <w:tr>
        <w:trPr>
          <w:cantSplit/>
        </w:trPr>
        <w:tc>
          <w:tcPr>
            <w:tcW w:w="2360" w:type="dxa"/>
          </w:tcPr>
          <w:p>
            <w:pPr>
              <w:pStyle w:val="yTableNAm"/>
              <w:spacing w:before="0"/>
              <w:rPr>
                <w:sz w:val="18"/>
              </w:rPr>
            </w:pPr>
            <w:r>
              <w:rPr>
                <w:sz w:val="18"/>
              </w:rPr>
              <w:t>Tinantia fugax</w:t>
            </w:r>
          </w:p>
        </w:tc>
        <w:tc>
          <w:tcPr>
            <w:tcW w:w="2360" w:type="dxa"/>
          </w:tcPr>
          <w:p>
            <w:pPr>
              <w:pStyle w:val="yTableNAm"/>
              <w:spacing w:before="0"/>
              <w:rPr>
                <w:sz w:val="18"/>
              </w:rPr>
            </w:pPr>
            <w:r>
              <w:rPr>
                <w:sz w:val="18"/>
              </w:rPr>
              <w:t>Tinantia violacea</w:t>
            </w:r>
          </w:p>
        </w:tc>
        <w:tc>
          <w:tcPr>
            <w:tcW w:w="2361" w:type="dxa"/>
          </w:tcPr>
          <w:p>
            <w:pPr>
              <w:pStyle w:val="yTableNAm"/>
              <w:spacing w:before="0"/>
              <w:rPr>
                <w:sz w:val="18"/>
              </w:rPr>
            </w:pPr>
            <w:r>
              <w:rPr>
                <w:sz w:val="18"/>
              </w:rPr>
              <w:t>Tinguarra montana</w:t>
            </w:r>
          </w:p>
        </w:tc>
      </w:tr>
      <w:tr>
        <w:trPr>
          <w:cantSplit/>
        </w:trPr>
        <w:tc>
          <w:tcPr>
            <w:tcW w:w="2360" w:type="dxa"/>
          </w:tcPr>
          <w:p>
            <w:pPr>
              <w:pStyle w:val="yTableNAm"/>
              <w:spacing w:before="0"/>
              <w:rPr>
                <w:sz w:val="18"/>
              </w:rPr>
            </w:pPr>
            <w:r>
              <w:rPr>
                <w:sz w:val="18"/>
              </w:rPr>
              <w:t>Tinnea aethiopica</w:t>
            </w:r>
          </w:p>
        </w:tc>
        <w:tc>
          <w:tcPr>
            <w:tcW w:w="2360" w:type="dxa"/>
          </w:tcPr>
          <w:p>
            <w:pPr>
              <w:pStyle w:val="yTableNAm"/>
              <w:spacing w:before="0"/>
              <w:rPr>
                <w:sz w:val="18"/>
              </w:rPr>
            </w:pPr>
            <w:r>
              <w:rPr>
                <w:sz w:val="18"/>
              </w:rPr>
              <w:t>Tinnea rhodesiana</w:t>
            </w:r>
          </w:p>
        </w:tc>
        <w:tc>
          <w:tcPr>
            <w:tcW w:w="2361" w:type="dxa"/>
          </w:tcPr>
          <w:p>
            <w:pPr>
              <w:pStyle w:val="yTableNAm"/>
              <w:spacing w:before="0"/>
              <w:rPr>
                <w:sz w:val="18"/>
              </w:rPr>
            </w:pPr>
            <w:r>
              <w:rPr>
                <w:sz w:val="18"/>
              </w:rPr>
              <w:t>Tinospora caffra</w:t>
            </w:r>
          </w:p>
        </w:tc>
      </w:tr>
      <w:tr>
        <w:trPr>
          <w:cantSplit/>
        </w:trPr>
        <w:tc>
          <w:tcPr>
            <w:tcW w:w="2360" w:type="dxa"/>
          </w:tcPr>
          <w:p>
            <w:pPr>
              <w:pStyle w:val="yTableNAm"/>
              <w:spacing w:before="0"/>
              <w:rPr>
                <w:sz w:val="18"/>
              </w:rPr>
            </w:pPr>
            <w:r>
              <w:rPr>
                <w:sz w:val="18"/>
              </w:rPr>
              <w:t>Tinospora cordifolia</w:t>
            </w:r>
          </w:p>
        </w:tc>
        <w:tc>
          <w:tcPr>
            <w:tcW w:w="2360" w:type="dxa"/>
          </w:tcPr>
          <w:p>
            <w:pPr>
              <w:pStyle w:val="yTableNAm"/>
              <w:spacing w:before="0"/>
              <w:rPr>
                <w:sz w:val="18"/>
              </w:rPr>
            </w:pPr>
            <w:r>
              <w:rPr>
                <w:sz w:val="18"/>
              </w:rPr>
              <w:t>Tinus paniculata</w:t>
            </w:r>
          </w:p>
        </w:tc>
        <w:tc>
          <w:tcPr>
            <w:tcW w:w="2361" w:type="dxa"/>
          </w:tcPr>
          <w:p>
            <w:pPr>
              <w:pStyle w:val="yTableNAm"/>
              <w:spacing w:before="0"/>
              <w:rPr>
                <w:sz w:val="18"/>
              </w:rPr>
            </w:pPr>
            <w:r>
              <w:rPr>
                <w:sz w:val="18"/>
              </w:rPr>
              <w:t>Tipuana tipu</w:t>
            </w:r>
          </w:p>
        </w:tc>
      </w:tr>
      <w:tr>
        <w:trPr>
          <w:cantSplit/>
        </w:trPr>
        <w:tc>
          <w:tcPr>
            <w:tcW w:w="2360" w:type="dxa"/>
          </w:tcPr>
          <w:p>
            <w:pPr>
              <w:pStyle w:val="yTableNAm"/>
              <w:spacing w:before="0"/>
              <w:rPr>
                <w:sz w:val="18"/>
              </w:rPr>
            </w:pPr>
            <w:r>
              <w:rPr>
                <w:sz w:val="18"/>
              </w:rPr>
              <w:t>Tipularia discolor</w:t>
            </w:r>
          </w:p>
        </w:tc>
        <w:tc>
          <w:tcPr>
            <w:tcW w:w="2360" w:type="dxa"/>
          </w:tcPr>
          <w:p>
            <w:pPr>
              <w:pStyle w:val="yTableNAm"/>
              <w:spacing w:before="0"/>
              <w:rPr>
                <w:sz w:val="18"/>
              </w:rPr>
            </w:pPr>
            <w:r>
              <w:rPr>
                <w:sz w:val="18"/>
              </w:rPr>
              <w:t>Tischleria peersii</w:t>
            </w:r>
          </w:p>
        </w:tc>
        <w:tc>
          <w:tcPr>
            <w:tcW w:w="2361" w:type="dxa"/>
          </w:tcPr>
          <w:p>
            <w:pPr>
              <w:pStyle w:val="yTableNAm"/>
              <w:spacing w:before="0"/>
              <w:rPr>
                <w:sz w:val="18"/>
              </w:rPr>
            </w:pPr>
            <w:r>
              <w:rPr>
                <w:sz w:val="18"/>
              </w:rPr>
              <w:t>Titanopsis calcarea</w:t>
            </w:r>
          </w:p>
        </w:tc>
      </w:tr>
      <w:tr>
        <w:trPr>
          <w:cantSplit/>
        </w:trPr>
        <w:tc>
          <w:tcPr>
            <w:tcW w:w="2360" w:type="dxa"/>
          </w:tcPr>
          <w:p>
            <w:pPr>
              <w:pStyle w:val="yTableNAm"/>
              <w:spacing w:before="0"/>
              <w:rPr>
                <w:sz w:val="18"/>
              </w:rPr>
            </w:pPr>
            <w:r>
              <w:rPr>
                <w:sz w:val="18"/>
              </w:rPr>
              <w:t>Titanopsis hugo-schlechteri</w:t>
            </w:r>
          </w:p>
        </w:tc>
        <w:tc>
          <w:tcPr>
            <w:tcW w:w="2360" w:type="dxa"/>
          </w:tcPr>
          <w:p>
            <w:pPr>
              <w:pStyle w:val="yTableNAm"/>
              <w:spacing w:before="0"/>
              <w:rPr>
                <w:sz w:val="18"/>
              </w:rPr>
            </w:pPr>
            <w:r>
              <w:rPr>
                <w:sz w:val="18"/>
              </w:rPr>
              <w:t>Titanopsis schwantesii</w:t>
            </w:r>
          </w:p>
        </w:tc>
        <w:tc>
          <w:tcPr>
            <w:tcW w:w="2361" w:type="dxa"/>
          </w:tcPr>
          <w:p>
            <w:pPr>
              <w:pStyle w:val="yTableNAm"/>
              <w:spacing w:before="0"/>
              <w:rPr>
                <w:sz w:val="18"/>
              </w:rPr>
            </w:pPr>
            <w:r>
              <w:rPr>
                <w:sz w:val="18"/>
              </w:rPr>
              <w:t>Tithonia rotundifolia</w:t>
            </w:r>
          </w:p>
        </w:tc>
      </w:tr>
      <w:tr>
        <w:trPr>
          <w:cantSplit/>
        </w:trPr>
        <w:tc>
          <w:tcPr>
            <w:tcW w:w="2360" w:type="dxa"/>
          </w:tcPr>
          <w:p>
            <w:pPr>
              <w:pStyle w:val="yTableNAm"/>
              <w:spacing w:before="0"/>
              <w:rPr>
                <w:sz w:val="18"/>
              </w:rPr>
            </w:pPr>
            <w:r>
              <w:rPr>
                <w:sz w:val="18"/>
              </w:rPr>
              <w:t>Tmesipteris obliqua</w:t>
            </w:r>
          </w:p>
        </w:tc>
        <w:tc>
          <w:tcPr>
            <w:tcW w:w="2360" w:type="dxa"/>
          </w:tcPr>
          <w:p>
            <w:pPr>
              <w:pStyle w:val="yTableNAm"/>
              <w:spacing w:before="0"/>
              <w:rPr>
                <w:sz w:val="18"/>
              </w:rPr>
            </w:pPr>
            <w:r>
              <w:rPr>
                <w:sz w:val="18"/>
              </w:rPr>
              <w:t>Tmesipteris ovata</w:t>
            </w:r>
          </w:p>
        </w:tc>
        <w:tc>
          <w:tcPr>
            <w:tcW w:w="2361" w:type="dxa"/>
          </w:tcPr>
          <w:p>
            <w:pPr>
              <w:pStyle w:val="yTableNAm"/>
              <w:spacing w:before="0"/>
              <w:rPr>
                <w:sz w:val="18"/>
              </w:rPr>
            </w:pPr>
            <w:r>
              <w:rPr>
                <w:sz w:val="18"/>
              </w:rPr>
              <w:t>Tmesipteris parva</w:t>
            </w:r>
          </w:p>
        </w:tc>
      </w:tr>
      <w:tr>
        <w:trPr>
          <w:cantSplit/>
        </w:trPr>
        <w:tc>
          <w:tcPr>
            <w:tcW w:w="2360" w:type="dxa"/>
          </w:tcPr>
          <w:p>
            <w:pPr>
              <w:pStyle w:val="yTableNAm"/>
              <w:spacing w:before="0"/>
              <w:rPr>
                <w:sz w:val="18"/>
              </w:rPr>
            </w:pPr>
            <w:r>
              <w:rPr>
                <w:sz w:val="18"/>
              </w:rPr>
              <w:t>Tmesipteris tannensis</w:t>
            </w:r>
          </w:p>
        </w:tc>
        <w:tc>
          <w:tcPr>
            <w:tcW w:w="2360" w:type="dxa"/>
          </w:tcPr>
          <w:p>
            <w:pPr>
              <w:pStyle w:val="yTableNAm"/>
              <w:spacing w:before="0"/>
              <w:rPr>
                <w:sz w:val="18"/>
              </w:rPr>
            </w:pPr>
            <w:r>
              <w:rPr>
                <w:sz w:val="18"/>
              </w:rPr>
              <w:t>Toddalia asiatica</w:t>
            </w:r>
          </w:p>
        </w:tc>
        <w:tc>
          <w:tcPr>
            <w:tcW w:w="2361" w:type="dxa"/>
          </w:tcPr>
          <w:p>
            <w:pPr>
              <w:pStyle w:val="yTableNAm"/>
              <w:spacing w:before="0"/>
              <w:rPr>
                <w:sz w:val="18"/>
              </w:rPr>
            </w:pPr>
            <w:r>
              <w:rPr>
                <w:sz w:val="18"/>
              </w:rPr>
              <w:t>Todea barbara</w:t>
            </w:r>
          </w:p>
        </w:tc>
      </w:tr>
      <w:tr>
        <w:trPr>
          <w:cantSplit/>
        </w:trPr>
        <w:tc>
          <w:tcPr>
            <w:tcW w:w="2360" w:type="dxa"/>
          </w:tcPr>
          <w:p>
            <w:pPr>
              <w:pStyle w:val="yTableNAm"/>
              <w:spacing w:before="0"/>
              <w:rPr>
                <w:sz w:val="18"/>
              </w:rPr>
            </w:pPr>
            <w:r>
              <w:rPr>
                <w:sz w:val="18"/>
              </w:rPr>
              <w:t>Toechima daemelianum</w:t>
            </w:r>
          </w:p>
        </w:tc>
        <w:tc>
          <w:tcPr>
            <w:tcW w:w="2360" w:type="dxa"/>
          </w:tcPr>
          <w:p>
            <w:pPr>
              <w:pStyle w:val="yTableNAm"/>
              <w:spacing w:before="0"/>
              <w:rPr>
                <w:sz w:val="18"/>
              </w:rPr>
            </w:pPr>
            <w:r>
              <w:rPr>
                <w:sz w:val="18"/>
              </w:rPr>
              <w:t>Toechima dasyrrhache</w:t>
            </w:r>
          </w:p>
        </w:tc>
        <w:tc>
          <w:tcPr>
            <w:tcW w:w="2361" w:type="dxa"/>
          </w:tcPr>
          <w:p>
            <w:pPr>
              <w:pStyle w:val="yTableNAm"/>
              <w:spacing w:before="0"/>
              <w:rPr>
                <w:sz w:val="18"/>
              </w:rPr>
            </w:pPr>
            <w:r>
              <w:rPr>
                <w:sz w:val="18"/>
              </w:rPr>
              <w:t>Toechima erythrocarpum</w:t>
            </w:r>
          </w:p>
        </w:tc>
      </w:tr>
      <w:tr>
        <w:trPr>
          <w:cantSplit/>
        </w:trPr>
        <w:tc>
          <w:tcPr>
            <w:tcW w:w="2360" w:type="dxa"/>
          </w:tcPr>
          <w:p>
            <w:pPr>
              <w:pStyle w:val="yTableNAm"/>
              <w:spacing w:before="0"/>
              <w:rPr>
                <w:sz w:val="18"/>
              </w:rPr>
            </w:pPr>
            <w:r>
              <w:rPr>
                <w:sz w:val="18"/>
              </w:rPr>
              <w:t>Toechima monticola</w:t>
            </w:r>
          </w:p>
        </w:tc>
        <w:tc>
          <w:tcPr>
            <w:tcW w:w="2360" w:type="dxa"/>
          </w:tcPr>
          <w:p>
            <w:pPr>
              <w:pStyle w:val="yTableNAm"/>
              <w:spacing w:before="0"/>
              <w:rPr>
                <w:sz w:val="18"/>
              </w:rPr>
            </w:pPr>
            <w:r>
              <w:rPr>
                <w:sz w:val="18"/>
              </w:rPr>
              <w:t>Toechima pterocarpum</w:t>
            </w:r>
          </w:p>
        </w:tc>
        <w:tc>
          <w:tcPr>
            <w:tcW w:w="2361" w:type="dxa"/>
          </w:tcPr>
          <w:p>
            <w:pPr>
              <w:pStyle w:val="yTableNAm"/>
              <w:spacing w:before="0"/>
              <w:rPr>
                <w:sz w:val="18"/>
              </w:rPr>
            </w:pPr>
            <w:r>
              <w:rPr>
                <w:sz w:val="18"/>
              </w:rPr>
              <w:t>Toechima tenax</w:t>
            </w:r>
          </w:p>
        </w:tc>
      </w:tr>
      <w:tr>
        <w:trPr>
          <w:cantSplit/>
        </w:trPr>
        <w:tc>
          <w:tcPr>
            <w:tcW w:w="2360" w:type="dxa"/>
          </w:tcPr>
          <w:p>
            <w:pPr>
              <w:pStyle w:val="yTableNAm"/>
              <w:spacing w:before="0"/>
              <w:rPr>
                <w:sz w:val="18"/>
              </w:rPr>
            </w:pPr>
            <w:r>
              <w:rPr>
                <w:sz w:val="18"/>
              </w:rPr>
              <w:t>Tolmiea menziesii</w:t>
            </w:r>
          </w:p>
        </w:tc>
        <w:tc>
          <w:tcPr>
            <w:tcW w:w="2360" w:type="dxa"/>
          </w:tcPr>
          <w:p>
            <w:pPr>
              <w:pStyle w:val="yTableNAm"/>
              <w:spacing w:before="0"/>
              <w:rPr>
                <w:sz w:val="18"/>
              </w:rPr>
            </w:pPr>
            <w:r>
              <w:rPr>
                <w:sz w:val="18"/>
              </w:rPr>
              <w:t>Tolpis barbata</w:t>
            </w:r>
          </w:p>
        </w:tc>
        <w:tc>
          <w:tcPr>
            <w:tcW w:w="2361" w:type="dxa"/>
          </w:tcPr>
          <w:p>
            <w:pPr>
              <w:pStyle w:val="yTableNAm"/>
              <w:spacing w:before="0"/>
              <w:rPr>
                <w:sz w:val="18"/>
              </w:rPr>
            </w:pPr>
            <w:r>
              <w:rPr>
                <w:sz w:val="18"/>
              </w:rPr>
              <w:t>Tolpis succulenta</w:t>
            </w:r>
          </w:p>
        </w:tc>
      </w:tr>
      <w:tr>
        <w:trPr>
          <w:cantSplit/>
        </w:trPr>
        <w:tc>
          <w:tcPr>
            <w:tcW w:w="2360" w:type="dxa"/>
          </w:tcPr>
          <w:p>
            <w:pPr>
              <w:pStyle w:val="yTableNAm"/>
              <w:spacing w:before="0"/>
              <w:rPr>
                <w:sz w:val="18"/>
              </w:rPr>
            </w:pPr>
            <w:r>
              <w:rPr>
                <w:sz w:val="18"/>
              </w:rPr>
              <w:t>Toona ciliata</w:t>
            </w:r>
          </w:p>
        </w:tc>
        <w:tc>
          <w:tcPr>
            <w:tcW w:w="2360" w:type="dxa"/>
          </w:tcPr>
          <w:p>
            <w:pPr>
              <w:pStyle w:val="yTableNAm"/>
              <w:spacing w:before="0"/>
              <w:rPr>
                <w:sz w:val="18"/>
              </w:rPr>
            </w:pPr>
            <w:r>
              <w:rPr>
                <w:sz w:val="18"/>
              </w:rPr>
              <w:t>Toona sinensis</w:t>
            </w:r>
          </w:p>
        </w:tc>
        <w:tc>
          <w:tcPr>
            <w:tcW w:w="2361" w:type="dxa"/>
          </w:tcPr>
          <w:p>
            <w:pPr>
              <w:pStyle w:val="yTableNAm"/>
              <w:spacing w:before="0"/>
              <w:rPr>
                <w:sz w:val="18"/>
              </w:rPr>
            </w:pPr>
            <w:r>
              <w:rPr>
                <w:sz w:val="18"/>
              </w:rPr>
              <w:t>Torenia atropurpurea</w:t>
            </w:r>
          </w:p>
        </w:tc>
      </w:tr>
      <w:tr>
        <w:trPr>
          <w:cantSplit/>
        </w:trPr>
        <w:tc>
          <w:tcPr>
            <w:tcW w:w="2360" w:type="dxa"/>
          </w:tcPr>
          <w:p>
            <w:pPr>
              <w:pStyle w:val="yTableNAm"/>
              <w:spacing w:before="0"/>
              <w:rPr>
                <w:sz w:val="18"/>
              </w:rPr>
            </w:pPr>
            <w:r>
              <w:rPr>
                <w:sz w:val="18"/>
              </w:rPr>
              <w:t>Torenia bailloni</w:t>
            </w:r>
          </w:p>
        </w:tc>
        <w:tc>
          <w:tcPr>
            <w:tcW w:w="2360" w:type="dxa"/>
          </w:tcPr>
          <w:p>
            <w:pPr>
              <w:pStyle w:val="yTableNAm"/>
              <w:spacing w:before="0"/>
              <w:rPr>
                <w:sz w:val="18"/>
              </w:rPr>
            </w:pPr>
            <w:r>
              <w:rPr>
                <w:sz w:val="18"/>
              </w:rPr>
              <w:t>Torenia fournieri</w:t>
            </w:r>
          </w:p>
        </w:tc>
        <w:tc>
          <w:tcPr>
            <w:tcW w:w="2361" w:type="dxa"/>
          </w:tcPr>
          <w:p>
            <w:pPr>
              <w:pStyle w:val="yTableNAm"/>
              <w:spacing w:before="0"/>
              <w:rPr>
                <w:sz w:val="18"/>
              </w:rPr>
            </w:pPr>
            <w:r>
              <w:rPr>
                <w:sz w:val="18"/>
              </w:rPr>
              <w:t>Torenia fournieri x concolor</w:t>
            </w:r>
          </w:p>
        </w:tc>
      </w:tr>
      <w:tr>
        <w:trPr>
          <w:cantSplit/>
        </w:trPr>
        <w:tc>
          <w:tcPr>
            <w:tcW w:w="2360" w:type="dxa"/>
          </w:tcPr>
          <w:p>
            <w:pPr>
              <w:pStyle w:val="yTableNAm"/>
              <w:spacing w:before="0"/>
              <w:rPr>
                <w:sz w:val="18"/>
              </w:rPr>
            </w:pPr>
            <w:r>
              <w:rPr>
                <w:sz w:val="18"/>
              </w:rPr>
              <w:t>Torenia hirsuta</w:t>
            </w:r>
          </w:p>
        </w:tc>
        <w:tc>
          <w:tcPr>
            <w:tcW w:w="2360" w:type="dxa"/>
          </w:tcPr>
          <w:p>
            <w:pPr>
              <w:pStyle w:val="yTableNAm"/>
              <w:spacing w:before="0"/>
              <w:rPr>
                <w:sz w:val="18"/>
              </w:rPr>
            </w:pPr>
            <w:r>
              <w:rPr>
                <w:sz w:val="18"/>
              </w:rPr>
              <w:t>Torilis africana</w:t>
            </w:r>
          </w:p>
        </w:tc>
        <w:tc>
          <w:tcPr>
            <w:tcW w:w="2361" w:type="dxa"/>
          </w:tcPr>
          <w:p>
            <w:pPr>
              <w:pStyle w:val="yTableNAm"/>
              <w:spacing w:before="0"/>
              <w:rPr>
                <w:sz w:val="18"/>
              </w:rPr>
            </w:pPr>
            <w:r>
              <w:rPr>
                <w:sz w:val="18"/>
              </w:rPr>
              <w:t>Torilis nodosa</w:t>
            </w:r>
          </w:p>
        </w:tc>
      </w:tr>
      <w:tr>
        <w:trPr>
          <w:cantSplit/>
        </w:trPr>
        <w:tc>
          <w:tcPr>
            <w:tcW w:w="2360" w:type="dxa"/>
          </w:tcPr>
          <w:p>
            <w:pPr>
              <w:pStyle w:val="yTableNAm"/>
              <w:spacing w:before="0"/>
              <w:rPr>
                <w:sz w:val="18"/>
              </w:rPr>
            </w:pPr>
            <w:r>
              <w:rPr>
                <w:sz w:val="18"/>
              </w:rPr>
              <w:t>Toronia toru</w:t>
            </w:r>
          </w:p>
        </w:tc>
        <w:tc>
          <w:tcPr>
            <w:tcW w:w="2360" w:type="dxa"/>
          </w:tcPr>
          <w:p>
            <w:pPr>
              <w:pStyle w:val="yTableNAm"/>
              <w:spacing w:before="0"/>
              <w:rPr>
                <w:sz w:val="18"/>
              </w:rPr>
            </w:pPr>
            <w:r>
              <w:rPr>
                <w:sz w:val="18"/>
              </w:rPr>
              <w:t>Torreya grandis</w:t>
            </w:r>
          </w:p>
        </w:tc>
        <w:tc>
          <w:tcPr>
            <w:tcW w:w="2361" w:type="dxa"/>
          </w:tcPr>
          <w:p>
            <w:pPr>
              <w:pStyle w:val="yTableNAm"/>
              <w:spacing w:before="0"/>
              <w:rPr>
                <w:sz w:val="18"/>
              </w:rPr>
            </w:pPr>
            <w:r>
              <w:rPr>
                <w:sz w:val="18"/>
              </w:rPr>
              <w:t>Torreya nucifera</w:t>
            </w:r>
          </w:p>
        </w:tc>
      </w:tr>
      <w:tr>
        <w:trPr>
          <w:cantSplit/>
        </w:trPr>
        <w:tc>
          <w:tcPr>
            <w:tcW w:w="2360" w:type="dxa"/>
          </w:tcPr>
          <w:p>
            <w:pPr>
              <w:pStyle w:val="yTableNAm"/>
              <w:spacing w:before="0"/>
              <w:rPr>
                <w:sz w:val="18"/>
              </w:rPr>
            </w:pPr>
            <w:r>
              <w:rPr>
                <w:sz w:val="18"/>
              </w:rPr>
              <w:t>Torreya taxifolia</w:t>
            </w:r>
          </w:p>
        </w:tc>
        <w:tc>
          <w:tcPr>
            <w:tcW w:w="2360" w:type="dxa"/>
          </w:tcPr>
          <w:p>
            <w:pPr>
              <w:pStyle w:val="yTableNAm"/>
              <w:spacing w:before="0"/>
              <w:rPr>
                <w:sz w:val="18"/>
              </w:rPr>
            </w:pPr>
            <w:r>
              <w:rPr>
                <w:sz w:val="18"/>
              </w:rPr>
              <w:t>Tournefortia arborescens</w:t>
            </w:r>
          </w:p>
        </w:tc>
        <w:tc>
          <w:tcPr>
            <w:tcW w:w="2361" w:type="dxa"/>
          </w:tcPr>
          <w:p>
            <w:pPr>
              <w:pStyle w:val="yTableNAm"/>
              <w:spacing w:before="0"/>
              <w:rPr>
                <w:sz w:val="18"/>
              </w:rPr>
            </w:pPr>
            <w:r>
              <w:rPr>
                <w:sz w:val="18"/>
              </w:rPr>
              <w:t>Tournefortia argentea</w:t>
            </w:r>
          </w:p>
        </w:tc>
      </w:tr>
      <w:tr>
        <w:trPr>
          <w:cantSplit/>
        </w:trPr>
        <w:tc>
          <w:tcPr>
            <w:tcW w:w="2360" w:type="dxa"/>
          </w:tcPr>
          <w:p>
            <w:pPr>
              <w:pStyle w:val="yTableNAm"/>
              <w:spacing w:before="0"/>
              <w:rPr>
                <w:sz w:val="18"/>
              </w:rPr>
            </w:pPr>
            <w:r>
              <w:rPr>
                <w:sz w:val="18"/>
              </w:rPr>
              <w:t>Tournefortia messerschmidia</w:t>
            </w:r>
          </w:p>
        </w:tc>
        <w:tc>
          <w:tcPr>
            <w:tcW w:w="2360" w:type="dxa"/>
          </w:tcPr>
          <w:p>
            <w:pPr>
              <w:pStyle w:val="yTableNAm"/>
              <w:spacing w:before="0"/>
              <w:rPr>
                <w:sz w:val="18"/>
              </w:rPr>
            </w:pPr>
            <w:r>
              <w:rPr>
                <w:sz w:val="18"/>
              </w:rPr>
              <w:t>Townsendia alpigena</w:t>
            </w:r>
          </w:p>
        </w:tc>
        <w:tc>
          <w:tcPr>
            <w:tcW w:w="2361" w:type="dxa"/>
          </w:tcPr>
          <w:p>
            <w:pPr>
              <w:pStyle w:val="yTableNAm"/>
              <w:spacing w:before="0"/>
              <w:rPr>
                <w:sz w:val="18"/>
              </w:rPr>
            </w:pPr>
            <w:r>
              <w:rPr>
                <w:sz w:val="18"/>
              </w:rPr>
              <w:t>Townsendia formosa</w:t>
            </w:r>
          </w:p>
        </w:tc>
      </w:tr>
      <w:tr>
        <w:trPr>
          <w:cantSplit/>
        </w:trPr>
        <w:tc>
          <w:tcPr>
            <w:tcW w:w="2360" w:type="dxa"/>
          </w:tcPr>
          <w:p>
            <w:pPr>
              <w:pStyle w:val="yTableNAm"/>
              <w:spacing w:before="0"/>
              <w:rPr>
                <w:sz w:val="18"/>
              </w:rPr>
            </w:pPr>
            <w:r>
              <w:rPr>
                <w:sz w:val="18"/>
              </w:rPr>
              <w:t>Townsendia hookeri</w:t>
            </w:r>
          </w:p>
        </w:tc>
        <w:tc>
          <w:tcPr>
            <w:tcW w:w="2360" w:type="dxa"/>
          </w:tcPr>
          <w:p>
            <w:pPr>
              <w:pStyle w:val="yTableNAm"/>
              <w:spacing w:before="0"/>
              <w:rPr>
                <w:sz w:val="18"/>
              </w:rPr>
            </w:pPr>
            <w:r>
              <w:rPr>
                <w:sz w:val="18"/>
              </w:rPr>
              <w:t>Townsendia incana</w:t>
            </w:r>
          </w:p>
        </w:tc>
        <w:tc>
          <w:tcPr>
            <w:tcW w:w="2361" w:type="dxa"/>
          </w:tcPr>
          <w:p>
            <w:pPr>
              <w:pStyle w:val="yTableNAm"/>
              <w:spacing w:before="0"/>
              <w:rPr>
                <w:sz w:val="18"/>
              </w:rPr>
            </w:pPr>
            <w:r>
              <w:rPr>
                <w:sz w:val="18"/>
              </w:rPr>
              <w:t>Townsendia jonesii</w:t>
            </w:r>
          </w:p>
        </w:tc>
      </w:tr>
      <w:tr>
        <w:trPr>
          <w:cantSplit/>
        </w:trPr>
        <w:tc>
          <w:tcPr>
            <w:tcW w:w="2360" w:type="dxa"/>
          </w:tcPr>
          <w:p>
            <w:pPr>
              <w:pStyle w:val="yTableNAm"/>
              <w:spacing w:before="0"/>
              <w:rPr>
                <w:sz w:val="18"/>
              </w:rPr>
            </w:pPr>
            <w:r>
              <w:rPr>
                <w:sz w:val="18"/>
              </w:rPr>
              <w:t>Townsendia mensana</w:t>
            </w:r>
          </w:p>
        </w:tc>
        <w:tc>
          <w:tcPr>
            <w:tcW w:w="2360" w:type="dxa"/>
          </w:tcPr>
          <w:p>
            <w:pPr>
              <w:pStyle w:val="yTableNAm"/>
              <w:spacing w:before="0"/>
              <w:rPr>
                <w:sz w:val="18"/>
              </w:rPr>
            </w:pPr>
            <w:r>
              <w:rPr>
                <w:sz w:val="18"/>
              </w:rPr>
              <w:t>Townsendia nuttallii</w:t>
            </w:r>
          </w:p>
        </w:tc>
        <w:tc>
          <w:tcPr>
            <w:tcW w:w="2361" w:type="dxa"/>
          </w:tcPr>
          <w:p>
            <w:pPr>
              <w:pStyle w:val="yTableNAm"/>
              <w:spacing w:before="0"/>
              <w:rPr>
                <w:sz w:val="18"/>
              </w:rPr>
            </w:pPr>
            <w:r>
              <w:rPr>
                <w:sz w:val="18"/>
              </w:rPr>
              <w:t>Townsendia parryi</w:t>
            </w:r>
          </w:p>
        </w:tc>
      </w:tr>
      <w:tr>
        <w:trPr>
          <w:cantSplit/>
        </w:trPr>
        <w:tc>
          <w:tcPr>
            <w:tcW w:w="2360" w:type="dxa"/>
          </w:tcPr>
          <w:p>
            <w:pPr>
              <w:pStyle w:val="yTableNAm"/>
              <w:spacing w:before="0"/>
              <w:rPr>
                <w:sz w:val="18"/>
              </w:rPr>
            </w:pPr>
            <w:r>
              <w:rPr>
                <w:sz w:val="18"/>
              </w:rPr>
              <w:t>Townsendia rothrockii</w:t>
            </w:r>
          </w:p>
        </w:tc>
        <w:tc>
          <w:tcPr>
            <w:tcW w:w="2360" w:type="dxa"/>
          </w:tcPr>
          <w:p>
            <w:pPr>
              <w:pStyle w:val="yTableNAm"/>
              <w:spacing w:before="0"/>
              <w:rPr>
                <w:sz w:val="18"/>
              </w:rPr>
            </w:pPr>
            <w:r>
              <w:rPr>
                <w:sz w:val="18"/>
              </w:rPr>
              <w:t>Townsendia spathulata</w:t>
            </w:r>
          </w:p>
        </w:tc>
        <w:tc>
          <w:tcPr>
            <w:tcW w:w="2361" w:type="dxa"/>
          </w:tcPr>
          <w:p>
            <w:pPr>
              <w:pStyle w:val="yTableNAm"/>
              <w:spacing w:before="0"/>
              <w:rPr>
                <w:sz w:val="18"/>
              </w:rPr>
            </w:pPr>
            <w:r>
              <w:rPr>
                <w:sz w:val="18"/>
              </w:rPr>
              <w:t>Toxicodendron delavayi</w:t>
            </w:r>
          </w:p>
        </w:tc>
      </w:tr>
    </w:tbl>
    <w:p>
      <w:pPr>
        <w:rPr>
          <w:del w:id="3996"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Toxicodendron sylvestre</w:t>
            </w:r>
          </w:p>
        </w:tc>
        <w:tc>
          <w:tcPr>
            <w:tcW w:w="2360" w:type="dxa"/>
          </w:tcPr>
          <w:p>
            <w:pPr>
              <w:pStyle w:val="yTableNAm"/>
              <w:spacing w:before="0"/>
              <w:rPr>
                <w:sz w:val="18"/>
              </w:rPr>
            </w:pPr>
            <w:r>
              <w:rPr>
                <w:sz w:val="18"/>
              </w:rPr>
              <w:t>Toxicodendron vernicifluum</w:t>
            </w:r>
          </w:p>
        </w:tc>
        <w:tc>
          <w:tcPr>
            <w:tcW w:w="2361" w:type="dxa"/>
          </w:tcPr>
          <w:p>
            <w:pPr>
              <w:pStyle w:val="yTableNAm"/>
              <w:spacing w:before="0"/>
              <w:rPr>
                <w:sz w:val="18"/>
              </w:rPr>
            </w:pPr>
            <w:r>
              <w:rPr>
                <w:sz w:val="18"/>
              </w:rPr>
              <w:t>Toxicoscordion fremontii</w:t>
            </w:r>
          </w:p>
        </w:tc>
      </w:tr>
      <w:tr>
        <w:trPr>
          <w:cantSplit/>
        </w:trPr>
        <w:tc>
          <w:tcPr>
            <w:tcW w:w="2360" w:type="dxa"/>
          </w:tcPr>
          <w:p>
            <w:pPr>
              <w:pStyle w:val="yTableNAm"/>
              <w:spacing w:before="0"/>
              <w:rPr>
                <w:sz w:val="18"/>
              </w:rPr>
            </w:pPr>
            <w:r>
              <w:rPr>
                <w:sz w:val="18"/>
              </w:rPr>
              <w:t>Toxicoscordion micranthum</w:t>
            </w:r>
          </w:p>
        </w:tc>
        <w:tc>
          <w:tcPr>
            <w:tcW w:w="2360" w:type="dxa"/>
          </w:tcPr>
          <w:p>
            <w:pPr>
              <w:pStyle w:val="yTableNAm"/>
              <w:spacing w:before="0"/>
              <w:rPr>
                <w:sz w:val="18"/>
              </w:rPr>
            </w:pPr>
            <w:r>
              <w:rPr>
                <w:sz w:val="18"/>
              </w:rPr>
              <w:t>Trachelium caeruleum</w:t>
            </w:r>
          </w:p>
        </w:tc>
        <w:tc>
          <w:tcPr>
            <w:tcW w:w="2361" w:type="dxa"/>
          </w:tcPr>
          <w:p>
            <w:pPr>
              <w:pStyle w:val="yTableNAm"/>
              <w:spacing w:before="0"/>
              <w:rPr>
                <w:sz w:val="18"/>
              </w:rPr>
            </w:pPr>
            <w:r>
              <w:rPr>
                <w:sz w:val="18"/>
              </w:rPr>
              <w:t>Trachelospermum asiaticum</w:t>
            </w:r>
          </w:p>
        </w:tc>
      </w:tr>
      <w:tr>
        <w:trPr>
          <w:cantSplit/>
        </w:trPr>
        <w:tc>
          <w:tcPr>
            <w:tcW w:w="2360" w:type="dxa"/>
          </w:tcPr>
          <w:p>
            <w:pPr>
              <w:pStyle w:val="yTableNAm"/>
              <w:spacing w:before="0"/>
              <w:rPr>
                <w:sz w:val="18"/>
              </w:rPr>
            </w:pPr>
            <w:r>
              <w:rPr>
                <w:sz w:val="18"/>
              </w:rPr>
              <w:t>Trachelospermum bodinieri</w:t>
            </w:r>
          </w:p>
        </w:tc>
        <w:tc>
          <w:tcPr>
            <w:tcW w:w="2360" w:type="dxa"/>
          </w:tcPr>
          <w:p>
            <w:pPr>
              <w:pStyle w:val="yTableNAm"/>
              <w:spacing w:before="0"/>
              <w:rPr>
                <w:sz w:val="18"/>
              </w:rPr>
            </w:pPr>
            <w:r>
              <w:rPr>
                <w:sz w:val="18"/>
              </w:rPr>
              <w:t>Trachelospermum jasminoides</w:t>
            </w:r>
          </w:p>
        </w:tc>
        <w:tc>
          <w:tcPr>
            <w:tcW w:w="2361" w:type="dxa"/>
          </w:tcPr>
          <w:p>
            <w:pPr>
              <w:pStyle w:val="yTableNAm"/>
              <w:spacing w:before="0"/>
              <w:rPr>
                <w:sz w:val="18"/>
              </w:rPr>
            </w:pPr>
            <w:r>
              <w:rPr>
                <w:sz w:val="18"/>
              </w:rPr>
              <w:t>Trachoma papuanum</w:t>
            </w:r>
          </w:p>
        </w:tc>
      </w:tr>
      <w:tr>
        <w:trPr>
          <w:cantSplit/>
        </w:trPr>
        <w:tc>
          <w:tcPr>
            <w:tcW w:w="2360" w:type="dxa"/>
          </w:tcPr>
          <w:p>
            <w:pPr>
              <w:pStyle w:val="yTableNAm"/>
              <w:spacing w:before="0"/>
              <w:rPr>
                <w:sz w:val="18"/>
              </w:rPr>
            </w:pPr>
            <w:r>
              <w:rPr>
                <w:sz w:val="18"/>
              </w:rPr>
              <w:t>Trachoma speciosum</w:t>
            </w:r>
          </w:p>
        </w:tc>
        <w:tc>
          <w:tcPr>
            <w:tcW w:w="2360" w:type="dxa"/>
          </w:tcPr>
          <w:p>
            <w:pPr>
              <w:pStyle w:val="yTableNAm"/>
              <w:spacing w:before="0"/>
              <w:rPr>
                <w:sz w:val="18"/>
              </w:rPr>
            </w:pPr>
            <w:r>
              <w:rPr>
                <w:sz w:val="18"/>
              </w:rPr>
              <w:t>Trachoma stellatum</w:t>
            </w:r>
          </w:p>
        </w:tc>
        <w:tc>
          <w:tcPr>
            <w:tcW w:w="2361" w:type="dxa"/>
          </w:tcPr>
          <w:p>
            <w:pPr>
              <w:pStyle w:val="yTableNAm"/>
              <w:spacing w:before="0"/>
              <w:rPr>
                <w:sz w:val="18"/>
              </w:rPr>
            </w:pPr>
            <w:r>
              <w:rPr>
                <w:sz w:val="18"/>
              </w:rPr>
              <w:t>Trachyandra divaricata</w:t>
            </w:r>
          </w:p>
        </w:tc>
      </w:tr>
      <w:tr>
        <w:trPr>
          <w:cantSplit/>
        </w:trPr>
        <w:tc>
          <w:tcPr>
            <w:tcW w:w="2360" w:type="dxa"/>
          </w:tcPr>
          <w:p>
            <w:pPr>
              <w:pStyle w:val="yTableNAm"/>
              <w:spacing w:before="0"/>
              <w:rPr>
                <w:sz w:val="18"/>
              </w:rPr>
            </w:pPr>
            <w:r>
              <w:rPr>
                <w:sz w:val="18"/>
              </w:rPr>
              <w:t>Trachyandra falcata</w:t>
            </w:r>
          </w:p>
        </w:tc>
        <w:tc>
          <w:tcPr>
            <w:tcW w:w="2360" w:type="dxa"/>
          </w:tcPr>
          <w:p>
            <w:pPr>
              <w:pStyle w:val="yTableNAm"/>
              <w:spacing w:before="0"/>
              <w:rPr>
                <w:sz w:val="18"/>
              </w:rPr>
            </w:pPr>
            <w:r>
              <w:rPr>
                <w:sz w:val="18"/>
              </w:rPr>
              <w:t>Trachycarpus fortunei</w:t>
            </w:r>
          </w:p>
        </w:tc>
        <w:tc>
          <w:tcPr>
            <w:tcW w:w="2361" w:type="dxa"/>
          </w:tcPr>
          <w:p>
            <w:pPr>
              <w:pStyle w:val="yTableNAm"/>
              <w:spacing w:before="0"/>
              <w:rPr>
                <w:sz w:val="18"/>
              </w:rPr>
            </w:pPr>
            <w:r>
              <w:rPr>
                <w:sz w:val="18"/>
              </w:rPr>
              <w:t>Trachycarpus latisectus</w:t>
            </w:r>
          </w:p>
        </w:tc>
      </w:tr>
      <w:tr>
        <w:trPr>
          <w:cantSplit/>
        </w:trPr>
        <w:tc>
          <w:tcPr>
            <w:tcW w:w="2360" w:type="dxa"/>
          </w:tcPr>
          <w:p>
            <w:pPr>
              <w:pStyle w:val="yTableNAm"/>
              <w:spacing w:before="0"/>
              <w:rPr>
                <w:sz w:val="18"/>
              </w:rPr>
            </w:pPr>
            <w:r>
              <w:rPr>
                <w:sz w:val="18"/>
              </w:rPr>
              <w:t>Trachycarpus martianus</w:t>
            </w:r>
          </w:p>
        </w:tc>
        <w:tc>
          <w:tcPr>
            <w:tcW w:w="2360" w:type="dxa"/>
          </w:tcPr>
          <w:p>
            <w:pPr>
              <w:pStyle w:val="yTableNAm"/>
              <w:spacing w:before="0"/>
              <w:rPr>
                <w:sz w:val="18"/>
              </w:rPr>
            </w:pPr>
            <w:r>
              <w:rPr>
                <w:sz w:val="18"/>
              </w:rPr>
              <w:t>Trachycarpus nana</w:t>
            </w:r>
          </w:p>
        </w:tc>
        <w:tc>
          <w:tcPr>
            <w:tcW w:w="2361" w:type="dxa"/>
          </w:tcPr>
          <w:p>
            <w:pPr>
              <w:pStyle w:val="yTableNAm"/>
              <w:spacing w:before="0"/>
              <w:rPr>
                <w:sz w:val="18"/>
              </w:rPr>
            </w:pPr>
            <w:r>
              <w:rPr>
                <w:sz w:val="18"/>
              </w:rPr>
              <w:t>Trachycarpus oreophilus</w:t>
            </w:r>
          </w:p>
        </w:tc>
      </w:tr>
      <w:tr>
        <w:trPr>
          <w:cantSplit/>
        </w:trPr>
        <w:tc>
          <w:tcPr>
            <w:tcW w:w="2360" w:type="dxa"/>
          </w:tcPr>
          <w:p>
            <w:pPr>
              <w:pStyle w:val="yTableNAm"/>
              <w:spacing w:before="0"/>
              <w:rPr>
                <w:sz w:val="18"/>
              </w:rPr>
            </w:pPr>
            <w:r>
              <w:rPr>
                <w:sz w:val="18"/>
              </w:rPr>
              <w:t>Trachycarpus princeps</w:t>
            </w:r>
          </w:p>
        </w:tc>
        <w:tc>
          <w:tcPr>
            <w:tcW w:w="2360" w:type="dxa"/>
          </w:tcPr>
          <w:p>
            <w:pPr>
              <w:pStyle w:val="yTableNAm"/>
              <w:spacing w:before="0"/>
              <w:rPr>
                <w:sz w:val="18"/>
              </w:rPr>
            </w:pPr>
            <w:r>
              <w:rPr>
                <w:sz w:val="18"/>
              </w:rPr>
              <w:t>Trachycarpus takil</w:t>
            </w:r>
          </w:p>
        </w:tc>
        <w:tc>
          <w:tcPr>
            <w:tcW w:w="2361" w:type="dxa"/>
          </w:tcPr>
          <w:p>
            <w:pPr>
              <w:pStyle w:val="yTableNAm"/>
              <w:spacing w:before="0"/>
              <w:rPr>
                <w:sz w:val="18"/>
              </w:rPr>
            </w:pPr>
            <w:r>
              <w:rPr>
                <w:sz w:val="18"/>
              </w:rPr>
              <w:t>Trachycarpus wagnerianus</w:t>
            </w:r>
          </w:p>
        </w:tc>
      </w:tr>
      <w:tr>
        <w:trPr>
          <w:cantSplit/>
        </w:trPr>
        <w:tc>
          <w:tcPr>
            <w:tcW w:w="2360" w:type="dxa"/>
          </w:tcPr>
          <w:p>
            <w:pPr>
              <w:pStyle w:val="yTableNAm"/>
              <w:spacing w:before="0"/>
              <w:rPr>
                <w:sz w:val="18"/>
              </w:rPr>
            </w:pPr>
            <w:r>
              <w:rPr>
                <w:sz w:val="18"/>
              </w:rPr>
              <w:t>Trachymene hemicarpa</w:t>
            </w:r>
          </w:p>
        </w:tc>
        <w:tc>
          <w:tcPr>
            <w:tcW w:w="2360" w:type="dxa"/>
          </w:tcPr>
          <w:p>
            <w:pPr>
              <w:pStyle w:val="yTableNAm"/>
              <w:spacing w:before="0"/>
              <w:rPr>
                <w:sz w:val="18"/>
              </w:rPr>
            </w:pPr>
            <w:r>
              <w:rPr>
                <w:sz w:val="18"/>
              </w:rPr>
              <w:t>Trachymene humilis</w:t>
            </w:r>
          </w:p>
        </w:tc>
        <w:tc>
          <w:tcPr>
            <w:tcW w:w="2361" w:type="dxa"/>
          </w:tcPr>
          <w:p>
            <w:pPr>
              <w:pStyle w:val="yTableNAm"/>
              <w:spacing w:before="0"/>
              <w:rPr>
                <w:sz w:val="18"/>
              </w:rPr>
            </w:pPr>
            <w:r>
              <w:rPr>
                <w:sz w:val="18"/>
              </w:rPr>
              <w:t>Trachymene incisa</w:t>
            </w:r>
          </w:p>
        </w:tc>
      </w:tr>
      <w:tr>
        <w:trPr>
          <w:cantSplit/>
        </w:trPr>
        <w:tc>
          <w:tcPr>
            <w:tcW w:w="2360" w:type="dxa"/>
          </w:tcPr>
          <w:p>
            <w:pPr>
              <w:pStyle w:val="yTableNAm"/>
              <w:spacing w:before="0"/>
              <w:rPr>
                <w:sz w:val="18"/>
              </w:rPr>
            </w:pPr>
            <w:r>
              <w:rPr>
                <w:sz w:val="18"/>
              </w:rPr>
              <w:t>Trachypogon vestitus</w:t>
            </w:r>
          </w:p>
        </w:tc>
        <w:tc>
          <w:tcPr>
            <w:tcW w:w="2360" w:type="dxa"/>
          </w:tcPr>
          <w:p>
            <w:pPr>
              <w:pStyle w:val="yTableNAm"/>
              <w:spacing w:before="0"/>
              <w:rPr>
                <w:sz w:val="18"/>
              </w:rPr>
            </w:pPr>
            <w:r>
              <w:rPr>
                <w:sz w:val="18"/>
              </w:rPr>
              <w:t>Trachyspermum ammi</w:t>
            </w:r>
          </w:p>
        </w:tc>
        <w:tc>
          <w:tcPr>
            <w:tcW w:w="2361" w:type="dxa"/>
          </w:tcPr>
          <w:p>
            <w:pPr>
              <w:pStyle w:val="yTableNAm"/>
              <w:spacing w:before="0"/>
              <w:rPr>
                <w:sz w:val="18"/>
              </w:rPr>
            </w:pPr>
            <w:r>
              <w:rPr>
                <w:sz w:val="18"/>
              </w:rPr>
              <w:t>Trachystemon orientalis</w:t>
            </w:r>
          </w:p>
        </w:tc>
      </w:tr>
      <w:tr>
        <w:trPr>
          <w:cantSplit/>
        </w:trPr>
        <w:tc>
          <w:tcPr>
            <w:tcW w:w="2360" w:type="dxa"/>
          </w:tcPr>
          <w:p>
            <w:pPr>
              <w:pStyle w:val="yTableNAm"/>
              <w:spacing w:before="0"/>
              <w:rPr>
                <w:sz w:val="18"/>
              </w:rPr>
            </w:pPr>
            <w:r>
              <w:rPr>
                <w:sz w:val="18"/>
              </w:rPr>
              <w:t>Tradescantia (virginiana x canaliculata) x subaspera</w:t>
            </w:r>
          </w:p>
        </w:tc>
        <w:tc>
          <w:tcPr>
            <w:tcW w:w="2360" w:type="dxa"/>
          </w:tcPr>
          <w:p>
            <w:pPr>
              <w:pStyle w:val="yTableNAm"/>
              <w:spacing w:before="0"/>
              <w:rPr>
                <w:sz w:val="18"/>
              </w:rPr>
            </w:pPr>
            <w:r>
              <w:rPr>
                <w:sz w:val="18"/>
              </w:rPr>
              <w:t>Tradescantia cymbispatha</w:t>
            </w:r>
          </w:p>
        </w:tc>
        <w:tc>
          <w:tcPr>
            <w:tcW w:w="2361" w:type="dxa"/>
          </w:tcPr>
          <w:p>
            <w:pPr>
              <w:pStyle w:val="yTableNAm"/>
              <w:spacing w:before="0"/>
              <w:rPr>
                <w:sz w:val="18"/>
              </w:rPr>
            </w:pPr>
            <w:r>
              <w:rPr>
                <w:sz w:val="18"/>
              </w:rPr>
              <w:t>Tradescantia fluminensis</w:t>
            </w:r>
          </w:p>
        </w:tc>
      </w:tr>
      <w:tr>
        <w:trPr>
          <w:cantSplit/>
        </w:trPr>
        <w:tc>
          <w:tcPr>
            <w:tcW w:w="2360" w:type="dxa"/>
          </w:tcPr>
          <w:p>
            <w:pPr>
              <w:pStyle w:val="yTableNAm"/>
              <w:spacing w:before="0"/>
              <w:rPr>
                <w:sz w:val="18"/>
              </w:rPr>
            </w:pPr>
            <w:r>
              <w:rPr>
                <w:sz w:val="18"/>
              </w:rPr>
              <w:t>Tradescantia hirsutiflora</w:t>
            </w:r>
          </w:p>
        </w:tc>
        <w:tc>
          <w:tcPr>
            <w:tcW w:w="2360" w:type="dxa"/>
          </w:tcPr>
          <w:p>
            <w:pPr>
              <w:pStyle w:val="yTableNAm"/>
              <w:spacing w:before="0"/>
              <w:rPr>
                <w:sz w:val="18"/>
              </w:rPr>
            </w:pPr>
            <w:r>
              <w:rPr>
                <w:sz w:val="18"/>
              </w:rPr>
              <w:t>Tradescantia ohiensis</w:t>
            </w:r>
          </w:p>
        </w:tc>
        <w:tc>
          <w:tcPr>
            <w:tcW w:w="2361" w:type="dxa"/>
          </w:tcPr>
          <w:p>
            <w:pPr>
              <w:pStyle w:val="yTableNAm"/>
              <w:spacing w:before="0"/>
              <w:rPr>
                <w:sz w:val="18"/>
              </w:rPr>
            </w:pPr>
            <w:r>
              <w:rPr>
                <w:sz w:val="18"/>
              </w:rPr>
              <w:t>Tradescantia pallida</w:t>
            </w:r>
          </w:p>
        </w:tc>
      </w:tr>
      <w:tr>
        <w:trPr>
          <w:cantSplit/>
        </w:trPr>
        <w:tc>
          <w:tcPr>
            <w:tcW w:w="2360" w:type="dxa"/>
          </w:tcPr>
          <w:p>
            <w:pPr>
              <w:pStyle w:val="yTableNAm"/>
              <w:spacing w:before="0"/>
              <w:rPr>
                <w:sz w:val="18"/>
              </w:rPr>
            </w:pPr>
            <w:r>
              <w:rPr>
                <w:sz w:val="18"/>
              </w:rPr>
              <w:t>Tradescantia paludosa</w:t>
            </w:r>
          </w:p>
        </w:tc>
        <w:tc>
          <w:tcPr>
            <w:tcW w:w="2360" w:type="dxa"/>
          </w:tcPr>
          <w:p>
            <w:pPr>
              <w:pStyle w:val="yTableNAm"/>
              <w:spacing w:before="0"/>
              <w:rPr>
                <w:sz w:val="18"/>
              </w:rPr>
            </w:pPr>
            <w:r>
              <w:rPr>
                <w:sz w:val="18"/>
              </w:rPr>
              <w:t>Tradescantia sillamontana</w:t>
            </w:r>
          </w:p>
        </w:tc>
        <w:tc>
          <w:tcPr>
            <w:tcW w:w="2361" w:type="dxa"/>
          </w:tcPr>
          <w:p>
            <w:pPr>
              <w:pStyle w:val="yTableNAm"/>
              <w:spacing w:before="0"/>
              <w:rPr>
                <w:sz w:val="18"/>
              </w:rPr>
            </w:pPr>
            <w:r>
              <w:rPr>
                <w:sz w:val="18"/>
              </w:rPr>
              <w:t>Tradescantia spathacea</w:t>
            </w:r>
          </w:p>
        </w:tc>
      </w:tr>
      <w:tr>
        <w:trPr>
          <w:cantSplit/>
        </w:trPr>
        <w:tc>
          <w:tcPr>
            <w:tcW w:w="2360" w:type="dxa"/>
          </w:tcPr>
          <w:p>
            <w:pPr>
              <w:pStyle w:val="yTableNAm"/>
              <w:spacing w:before="0"/>
              <w:rPr>
                <w:sz w:val="18"/>
              </w:rPr>
            </w:pPr>
            <w:r>
              <w:rPr>
                <w:sz w:val="18"/>
              </w:rPr>
              <w:t>Tradescantia virginiana</w:t>
            </w:r>
          </w:p>
        </w:tc>
        <w:tc>
          <w:tcPr>
            <w:tcW w:w="2360" w:type="dxa"/>
          </w:tcPr>
          <w:p>
            <w:pPr>
              <w:pStyle w:val="yTableNAm"/>
              <w:spacing w:before="0"/>
              <w:rPr>
                <w:sz w:val="18"/>
              </w:rPr>
            </w:pPr>
            <w:r>
              <w:rPr>
                <w:sz w:val="18"/>
              </w:rPr>
              <w:t>Tradescantia virginica</w:t>
            </w:r>
          </w:p>
        </w:tc>
        <w:tc>
          <w:tcPr>
            <w:tcW w:w="2361" w:type="dxa"/>
          </w:tcPr>
          <w:p>
            <w:pPr>
              <w:pStyle w:val="yTableNAm"/>
              <w:spacing w:before="0"/>
              <w:rPr>
                <w:sz w:val="18"/>
              </w:rPr>
            </w:pPr>
            <w:r>
              <w:rPr>
                <w:sz w:val="18"/>
              </w:rPr>
              <w:t>Tradescantia zanonia</w:t>
            </w:r>
          </w:p>
        </w:tc>
      </w:tr>
      <w:tr>
        <w:trPr>
          <w:cantSplit/>
        </w:trPr>
        <w:tc>
          <w:tcPr>
            <w:tcW w:w="2360" w:type="dxa"/>
          </w:tcPr>
          <w:p>
            <w:pPr>
              <w:pStyle w:val="yTableNAm"/>
              <w:spacing w:before="0"/>
              <w:rPr>
                <w:sz w:val="18"/>
              </w:rPr>
            </w:pPr>
            <w:r>
              <w:rPr>
                <w:sz w:val="18"/>
              </w:rPr>
              <w:t>Tradescantia zebrina</w:t>
            </w:r>
          </w:p>
        </w:tc>
        <w:tc>
          <w:tcPr>
            <w:tcW w:w="2360" w:type="dxa"/>
          </w:tcPr>
          <w:p>
            <w:pPr>
              <w:pStyle w:val="yTableNAm"/>
              <w:spacing w:before="0"/>
              <w:rPr>
                <w:sz w:val="18"/>
              </w:rPr>
            </w:pPr>
            <w:r>
              <w:rPr>
                <w:sz w:val="18"/>
              </w:rPr>
              <w:t>Tragopogon porrifolius</w:t>
            </w:r>
          </w:p>
        </w:tc>
        <w:tc>
          <w:tcPr>
            <w:tcW w:w="2361" w:type="dxa"/>
          </w:tcPr>
          <w:p>
            <w:pPr>
              <w:pStyle w:val="yTableNAm"/>
              <w:spacing w:before="0"/>
              <w:rPr>
                <w:sz w:val="18"/>
              </w:rPr>
            </w:pPr>
            <w:r>
              <w:rPr>
                <w:sz w:val="18"/>
              </w:rPr>
              <w:t>Treculia africana</w:t>
            </w:r>
          </w:p>
        </w:tc>
      </w:tr>
      <w:tr>
        <w:trPr>
          <w:cantSplit/>
        </w:trPr>
        <w:tc>
          <w:tcPr>
            <w:tcW w:w="2360" w:type="dxa"/>
          </w:tcPr>
          <w:p>
            <w:pPr>
              <w:pStyle w:val="yTableNAm"/>
              <w:spacing w:before="0"/>
              <w:rPr>
                <w:sz w:val="18"/>
              </w:rPr>
            </w:pPr>
            <w:r>
              <w:rPr>
                <w:sz w:val="18"/>
              </w:rPr>
              <w:t>Trema micrantha</w:t>
            </w:r>
          </w:p>
        </w:tc>
        <w:tc>
          <w:tcPr>
            <w:tcW w:w="2360" w:type="dxa"/>
          </w:tcPr>
          <w:p>
            <w:pPr>
              <w:pStyle w:val="yTableNAm"/>
              <w:spacing w:before="0"/>
              <w:rPr>
                <w:sz w:val="18"/>
              </w:rPr>
            </w:pPr>
            <w:r>
              <w:rPr>
                <w:sz w:val="18"/>
              </w:rPr>
              <w:t>Trevesia burckii</w:t>
            </w:r>
          </w:p>
        </w:tc>
        <w:tc>
          <w:tcPr>
            <w:tcW w:w="2361" w:type="dxa"/>
          </w:tcPr>
          <w:p>
            <w:pPr>
              <w:pStyle w:val="yTableNAm"/>
              <w:spacing w:before="0"/>
              <w:rPr>
                <w:sz w:val="18"/>
              </w:rPr>
            </w:pPr>
            <w:r>
              <w:rPr>
                <w:sz w:val="18"/>
              </w:rPr>
              <w:t>Trevesia palmata</w:t>
            </w:r>
          </w:p>
        </w:tc>
      </w:tr>
      <w:tr>
        <w:trPr>
          <w:cantSplit/>
        </w:trPr>
        <w:tc>
          <w:tcPr>
            <w:tcW w:w="2360" w:type="dxa"/>
          </w:tcPr>
          <w:p>
            <w:pPr>
              <w:pStyle w:val="yTableNAm"/>
              <w:spacing w:before="0"/>
              <w:rPr>
                <w:sz w:val="18"/>
              </w:rPr>
            </w:pPr>
            <w:r>
              <w:rPr>
                <w:sz w:val="18"/>
              </w:rPr>
              <w:t>Trevesia sundaica</w:t>
            </w:r>
          </w:p>
        </w:tc>
        <w:tc>
          <w:tcPr>
            <w:tcW w:w="2360" w:type="dxa"/>
          </w:tcPr>
          <w:p>
            <w:pPr>
              <w:pStyle w:val="yTableNAm"/>
              <w:spacing w:before="0"/>
              <w:rPr>
                <w:sz w:val="18"/>
              </w:rPr>
            </w:pPr>
            <w:r>
              <w:rPr>
                <w:sz w:val="18"/>
              </w:rPr>
              <w:t>Trevoa trinervis</w:t>
            </w:r>
          </w:p>
        </w:tc>
        <w:tc>
          <w:tcPr>
            <w:tcW w:w="2361" w:type="dxa"/>
          </w:tcPr>
          <w:p>
            <w:pPr>
              <w:pStyle w:val="yTableNAm"/>
              <w:spacing w:before="0"/>
              <w:rPr>
                <w:sz w:val="18"/>
              </w:rPr>
            </w:pPr>
            <w:r>
              <w:rPr>
                <w:sz w:val="18"/>
              </w:rPr>
              <w:t>Trevoria spp.</w:t>
            </w:r>
          </w:p>
        </w:tc>
      </w:tr>
      <w:tr>
        <w:trPr>
          <w:cantSplit/>
        </w:trPr>
        <w:tc>
          <w:tcPr>
            <w:tcW w:w="2360" w:type="dxa"/>
          </w:tcPr>
          <w:p>
            <w:pPr>
              <w:pStyle w:val="yTableNAm"/>
              <w:spacing w:before="0"/>
              <w:rPr>
                <w:sz w:val="18"/>
              </w:rPr>
            </w:pPr>
            <w:r>
              <w:rPr>
                <w:sz w:val="18"/>
              </w:rPr>
              <w:t>Trewia nudiflora</w:t>
            </w:r>
          </w:p>
        </w:tc>
        <w:tc>
          <w:tcPr>
            <w:tcW w:w="2360" w:type="dxa"/>
          </w:tcPr>
          <w:p>
            <w:pPr>
              <w:pStyle w:val="yTableNAm"/>
              <w:spacing w:before="0"/>
              <w:rPr>
                <w:sz w:val="18"/>
              </w:rPr>
            </w:pPr>
            <w:r>
              <w:rPr>
                <w:sz w:val="18"/>
              </w:rPr>
              <w:t>Triadica cochinchinensis</w:t>
            </w:r>
          </w:p>
        </w:tc>
        <w:tc>
          <w:tcPr>
            <w:tcW w:w="2361" w:type="dxa"/>
          </w:tcPr>
          <w:p>
            <w:pPr>
              <w:pStyle w:val="yTableNAm"/>
              <w:spacing w:before="0"/>
              <w:rPr>
                <w:sz w:val="18"/>
              </w:rPr>
            </w:pPr>
            <w:r>
              <w:rPr>
                <w:sz w:val="18"/>
              </w:rPr>
              <w:t>Triadica sebifera</w:t>
            </w:r>
          </w:p>
        </w:tc>
      </w:tr>
      <w:tr>
        <w:trPr>
          <w:cantSplit/>
        </w:trPr>
        <w:tc>
          <w:tcPr>
            <w:tcW w:w="2360" w:type="dxa"/>
          </w:tcPr>
          <w:p>
            <w:pPr>
              <w:pStyle w:val="yTableNAm"/>
              <w:spacing w:before="0"/>
              <w:rPr>
                <w:sz w:val="18"/>
              </w:rPr>
            </w:pPr>
            <w:r>
              <w:rPr>
                <w:sz w:val="18"/>
              </w:rPr>
              <w:t>Triaenophora rupestris</w:t>
            </w:r>
          </w:p>
        </w:tc>
        <w:tc>
          <w:tcPr>
            <w:tcW w:w="2360" w:type="dxa"/>
          </w:tcPr>
          <w:p>
            <w:pPr>
              <w:pStyle w:val="yTableNAm"/>
              <w:spacing w:before="0"/>
              <w:rPr>
                <w:sz w:val="18"/>
              </w:rPr>
            </w:pPr>
            <w:r>
              <w:rPr>
                <w:sz w:val="18"/>
              </w:rPr>
              <w:t>Trianthema portulacastrum</w:t>
            </w:r>
          </w:p>
        </w:tc>
        <w:tc>
          <w:tcPr>
            <w:tcW w:w="2361" w:type="dxa"/>
          </w:tcPr>
          <w:p>
            <w:pPr>
              <w:pStyle w:val="yTableNAm"/>
              <w:spacing w:before="0"/>
              <w:rPr>
                <w:sz w:val="18"/>
              </w:rPr>
            </w:pPr>
            <w:r>
              <w:rPr>
                <w:sz w:val="18"/>
              </w:rPr>
              <w:t>Trias spp.</w:t>
            </w:r>
          </w:p>
        </w:tc>
      </w:tr>
      <w:tr>
        <w:trPr>
          <w:cantSplit/>
        </w:trPr>
        <w:tc>
          <w:tcPr>
            <w:tcW w:w="2360" w:type="dxa"/>
          </w:tcPr>
          <w:p>
            <w:pPr>
              <w:pStyle w:val="yTableNAm"/>
              <w:spacing w:before="0"/>
              <w:rPr>
                <w:sz w:val="18"/>
              </w:rPr>
            </w:pPr>
            <w:r>
              <w:rPr>
                <w:sz w:val="18"/>
              </w:rPr>
              <w:t>Tribolium echinatum</w:t>
            </w:r>
          </w:p>
        </w:tc>
        <w:tc>
          <w:tcPr>
            <w:tcW w:w="2360" w:type="dxa"/>
          </w:tcPr>
          <w:p>
            <w:pPr>
              <w:pStyle w:val="yTableNAm"/>
              <w:spacing w:before="0"/>
              <w:rPr>
                <w:sz w:val="18"/>
              </w:rPr>
            </w:pPr>
            <w:r>
              <w:rPr>
                <w:sz w:val="18"/>
              </w:rPr>
              <w:t>Tribolium obliterum</w:t>
            </w:r>
          </w:p>
        </w:tc>
        <w:tc>
          <w:tcPr>
            <w:tcW w:w="2361" w:type="dxa"/>
          </w:tcPr>
          <w:p>
            <w:pPr>
              <w:pStyle w:val="yTableNAm"/>
              <w:spacing w:before="0"/>
              <w:rPr>
                <w:sz w:val="18"/>
              </w:rPr>
            </w:pPr>
            <w:r>
              <w:rPr>
                <w:sz w:val="18"/>
              </w:rPr>
              <w:t>Tribolium uniolae</w:t>
            </w:r>
          </w:p>
        </w:tc>
      </w:tr>
      <w:tr>
        <w:trPr>
          <w:cantSplit/>
        </w:trPr>
        <w:tc>
          <w:tcPr>
            <w:tcW w:w="2360" w:type="dxa"/>
          </w:tcPr>
          <w:p>
            <w:pPr>
              <w:pStyle w:val="yTableNAm"/>
              <w:spacing w:before="0"/>
              <w:rPr>
                <w:sz w:val="18"/>
              </w:rPr>
            </w:pPr>
            <w:r>
              <w:rPr>
                <w:sz w:val="18"/>
              </w:rPr>
              <w:t>Tribonanthes variabilis</w:t>
            </w:r>
          </w:p>
        </w:tc>
        <w:tc>
          <w:tcPr>
            <w:tcW w:w="2360" w:type="dxa"/>
          </w:tcPr>
          <w:p>
            <w:pPr>
              <w:pStyle w:val="yTableNAm"/>
              <w:spacing w:before="0"/>
              <w:rPr>
                <w:sz w:val="18"/>
              </w:rPr>
            </w:pPr>
            <w:r>
              <w:rPr>
                <w:sz w:val="18"/>
              </w:rPr>
              <w:t>Tribulus terrestris</w:t>
            </w:r>
          </w:p>
        </w:tc>
        <w:tc>
          <w:tcPr>
            <w:tcW w:w="2361" w:type="dxa"/>
          </w:tcPr>
          <w:p>
            <w:pPr>
              <w:pStyle w:val="yTableNAm"/>
              <w:spacing w:before="0"/>
              <w:rPr>
                <w:sz w:val="18"/>
              </w:rPr>
            </w:pPr>
            <w:r>
              <w:rPr>
                <w:sz w:val="18"/>
              </w:rPr>
              <w:t>Trichantha dissimilis</w:t>
            </w:r>
          </w:p>
        </w:tc>
      </w:tr>
      <w:tr>
        <w:trPr>
          <w:cantSplit/>
        </w:trPr>
        <w:tc>
          <w:tcPr>
            <w:tcW w:w="2360" w:type="dxa"/>
          </w:tcPr>
          <w:p>
            <w:pPr>
              <w:pStyle w:val="yTableNAm"/>
              <w:spacing w:before="0"/>
              <w:rPr>
                <w:sz w:val="18"/>
              </w:rPr>
            </w:pPr>
            <w:r>
              <w:rPr>
                <w:sz w:val="18"/>
              </w:rPr>
              <w:t>Trichantha sanguinolenta</w:t>
            </w:r>
          </w:p>
        </w:tc>
        <w:tc>
          <w:tcPr>
            <w:tcW w:w="2360" w:type="dxa"/>
          </w:tcPr>
          <w:p>
            <w:pPr>
              <w:pStyle w:val="yTableNAm"/>
              <w:spacing w:before="0"/>
              <w:rPr>
                <w:sz w:val="18"/>
              </w:rPr>
            </w:pPr>
            <w:r>
              <w:rPr>
                <w:sz w:val="18"/>
              </w:rPr>
              <w:t>Trichilia cathartica</w:t>
            </w:r>
          </w:p>
        </w:tc>
        <w:tc>
          <w:tcPr>
            <w:tcW w:w="2361" w:type="dxa"/>
          </w:tcPr>
          <w:p>
            <w:pPr>
              <w:pStyle w:val="yTableNAm"/>
              <w:spacing w:before="0"/>
              <w:rPr>
                <w:sz w:val="18"/>
              </w:rPr>
            </w:pPr>
            <w:r>
              <w:rPr>
                <w:sz w:val="18"/>
              </w:rPr>
              <w:t>Trichilia dregeana</w:t>
            </w:r>
          </w:p>
        </w:tc>
      </w:tr>
      <w:tr>
        <w:trPr>
          <w:cantSplit/>
        </w:trPr>
        <w:tc>
          <w:tcPr>
            <w:tcW w:w="2360" w:type="dxa"/>
          </w:tcPr>
          <w:p>
            <w:pPr>
              <w:pStyle w:val="yTableNAm"/>
              <w:spacing w:before="0"/>
              <w:rPr>
                <w:sz w:val="18"/>
              </w:rPr>
            </w:pPr>
            <w:r>
              <w:rPr>
                <w:sz w:val="18"/>
              </w:rPr>
              <w:t>Trichilia sinensis</w:t>
            </w:r>
          </w:p>
        </w:tc>
        <w:tc>
          <w:tcPr>
            <w:tcW w:w="2360" w:type="dxa"/>
          </w:tcPr>
          <w:p>
            <w:pPr>
              <w:pStyle w:val="yTableNAm"/>
              <w:spacing w:before="0"/>
              <w:rPr>
                <w:sz w:val="18"/>
              </w:rPr>
            </w:pPr>
            <w:r>
              <w:rPr>
                <w:sz w:val="18"/>
              </w:rPr>
              <w:t>Trichocentrum spp.</w:t>
            </w:r>
          </w:p>
        </w:tc>
        <w:tc>
          <w:tcPr>
            <w:tcW w:w="2361" w:type="dxa"/>
          </w:tcPr>
          <w:p>
            <w:pPr>
              <w:pStyle w:val="yTableNAm"/>
              <w:spacing w:before="0"/>
              <w:rPr>
                <w:sz w:val="18"/>
              </w:rPr>
            </w:pPr>
            <w:r>
              <w:rPr>
                <w:sz w:val="18"/>
              </w:rPr>
              <w:t>Trichocereus andalgalensis</w:t>
            </w:r>
          </w:p>
        </w:tc>
      </w:tr>
      <w:tr>
        <w:trPr>
          <w:cantSplit/>
        </w:trPr>
        <w:tc>
          <w:tcPr>
            <w:tcW w:w="2360" w:type="dxa"/>
          </w:tcPr>
          <w:p>
            <w:pPr>
              <w:pStyle w:val="yTableNAm"/>
              <w:spacing w:before="0"/>
              <w:rPr>
                <w:sz w:val="18"/>
              </w:rPr>
            </w:pPr>
            <w:r>
              <w:rPr>
                <w:sz w:val="18"/>
              </w:rPr>
              <w:t>Trichocereus grandiflorus</w:t>
            </w:r>
          </w:p>
        </w:tc>
        <w:tc>
          <w:tcPr>
            <w:tcW w:w="2360" w:type="dxa"/>
          </w:tcPr>
          <w:p>
            <w:pPr>
              <w:pStyle w:val="yTableNAm"/>
              <w:spacing w:before="0"/>
              <w:rPr>
                <w:sz w:val="18"/>
              </w:rPr>
            </w:pPr>
            <w:r>
              <w:rPr>
                <w:sz w:val="18"/>
              </w:rPr>
              <w:t>Trichocereus scopulicola</w:t>
            </w:r>
          </w:p>
        </w:tc>
        <w:tc>
          <w:tcPr>
            <w:tcW w:w="2361" w:type="dxa"/>
          </w:tcPr>
          <w:p>
            <w:pPr>
              <w:pStyle w:val="yTableNAm"/>
              <w:spacing w:before="0"/>
              <w:rPr>
                <w:sz w:val="18"/>
              </w:rPr>
            </w:pPr>
            <w:r>
              <w:rPr>
                <w:sz w:val="18"/>
              </w:rPr>
              <w:t>Trichocereus tephracanthus</w:t>
            </w:r>
          </w:p>
        </w:tc>
      </w:tr>
      <w:tr>
        <w:trPr>
          <w:cantSplit/>
        </w:trPr>
        <w:tc>
          <w:tcPr>
            <w:tcW w:w="2360" w:type="dxa"/>
          </w:tcPr>
          <w:p>
            <w:pPr>
              <w:pStyle w:val="yTableNAm"/>
              <w:spacing w:before="0"/>
              <w:rPr>
                <w:sz w:val="18"/>
              </w:rPr>
            </w:pPr>
            <w:r>
              <w:rPr>
                <w:sz w:val="18"/>
              </w:rPr>
              <w:t>Trichocereus volcanensis</w:t>
            </w:r>
          </w:p>
        </w:tc>
        <w:tc>
          <w:tcPr>
            <w:tcW w:w="2360" w:type="dxa"/>
          </w:tcPr>
          <w:p>
            <w:pPr>
              <w:pStyle w:val="yTableNAm"/>
              <w:spacing w:before="0"/>
              <w:rPr>
                <w:sz w:val="18"/>
              </w:rPr>
            </w:pPr>
            <w:r>
              <w:rPr>
                <w:sz w:val="18"/>
              </w:rPr>
              <w:t>Trichocladus crinitus</w:t>
            </w:r>
          </w:p>
        </w:tc>
        <w:tc>
          <w:tcPr>
            <w:tcW w:w="2361" w:type="dxa"/>
          </w:tcPr>
          <w:p>
            <w:pPr>
              <w:pStyle w:val="yTableNAm"/>
              <w:spacing w:before="0"/>
              <w:rPr>
                <w:sz w:val="18"/>
              </w:rPr>
            </w:pPr>
            <w:r>
              <w:rPr>
                <w:sz w:val="18"/>
              </w:rPr>
              <w:t>Trichocladus ellipticus</w:t>
            </w:r>
          </w:p>
        </w:tc>
      </w:tr>
      <w:tr>
        <w:trPr>
          <w:cantSplit/>
        </w:trPr>
        <w:tc>
          <w:tcPr>
            <w:tcW w:w="2360" w:type="dxa"/>
          </w:tcPr>
          <w:p>
            <w:pPr>
              <w:pStyle w:val="yTableNAm"/>
              <w:spacing w:before="0"/>
              <w:rPr>
                <w:sz w:val="18"/>
              </w:rPr>
            </w:pPr>
            <w:r>
              <w:rPr>
                <w:sz w:val="18"/>
              </w:rPr>
              <w:t>Trichodiadema barbatum</w:t>
            </w:r>
          </w:p>
        </w:tc>
        <w:tc>
          <w:tcPr>
            <w:tcW w:w="2360" w:type="dxa"/>
          </w:tcPr>
          <w:p>
            <w:pPr>
              <w:pStyle w:val="yTableNAm"/>
              <w:spacing w:before="0"/>
              <w:rPr>
                <w:sz w:val="18"/>
              </w:rPr>
            </w:pPr>
            <w:r>
              <w:rPr>
                <w:sz w:val="18"/>
              </w:rPr>
              <w:t>Trichodiadema bulbosum</w:t>
            </w:r>
          </w:p>
        </w:tc>
        <w:tc>
          <w:tcPr>
            <w:tcW w:w="2361" w:type="dxa"/>
          </w:tcPr>
          <w:p>
            <w:pPr>
              <w:pStyle w:val="yTableNAm"/>
              <w:spacing w:before="0"/>
              <w:rPr>
                <w:sz w:val="18"/>
              </w:rPr>
            </w:pPr>
            <w:r>
              <w:rPr>
                <w:sz w:val="18"/>
              </w:rPr>
              <w:t>Trichodiadema decorum</w:t>
            </w:r>
          </w:p>
        </w:tc>
      </w:tr>
      <w:tr>
        <w:trPr>
          <w:cantSplit/>
        </w:trPr>
        <w:tc>
          <w:tcPr>
            <w:tcW w:w="2360" w:type="dxa"/>
          </w:tcPr>
          <w:p>
            <w:pPr>
              <w:pStyle w:val="yTableNAm"/>
              <w:spacing w:before="0"/>
              <w:rPr>
                <w:sz w:val="18"/>
              </w:rPr>
            </w:pPr>
            <w:r>
              <w:rPr>
                <w:sz w:val="18"/>
              </w:rPr>
              <w:t>Trichodiadema densum</w:t>
            </w:r>
          </w:p>
        </w:tc>
        <w:tc>
          <w:tcPr>
            <w:tcW w:w="2360" w:type="dxa"/>
          </w:tcPr>
          <w:p>
            <w:pPr>
              <w:pStyle w:val="yTableNAm"/>
              <w:spacing w:before="0"/>
              <w:rPr>
                <w:sz w:val="18"/>
              </w:rPr>
            </w:pPr>
            <w:r>
              <w:rPr>
                <w:sz w:val="18"/>
              </w:rPr>
              <w:t>Trichodiadema intonsum</w:t>
            </w:r>
          </w:p>
        </w:tc>
        <w:tc>
          <w:tcPr>
            <w:tcW w:w="2361" w:type="dxa"/>
          </w:tcPr>
          <w:p>
            <w:pPr>
              <w:pStyle w:val="yTableNAm"/>
              <w:spacing w:before="0"/>
              <w:rPr>
                <w:sz w:val="18"/>
              </w:rPr>
            </w:pPr>
            <w:r>
              <w:rPr>
                <w:sz w:val="18"/>
              </w:rPr>
              <w:t>Trichodiadema marlothii</w:t>
            </w:r>
          </w:p>
        </w:tc>
      </w:tr>
      <w:tr>
        <w:trPr>
          <w:cantSplit/>
        </w:trPr>
        <w:tc>
          <w:tcPr>
            <w:tcW w:w="2360" w:type="dxa"/>
          </w:tcPr>
          <w:p>
            <w:pPr>
              <w:pStyle w:val="yTableNAm"/>
              <w:spacing w:before="0"/>
              <w:rPr>
                <w:sz w:val="18"/>
              </w:rPr>
            </w:pPr>
            <w:r>
              <w:rPr>
                <w:sz w:val="18"/>
              </w:rPr>
              <w:t>Trichodiadema mirabile</w:t>
            </w:r>
          </w:p>
        </w:tc>
        <w:tc>
          <w:tcPr>
            <w:tcW w:w="2360" w:type="dxa"/>
          </w:tcPr>
          <w:p>
            <w:pPr>
              <w:pStyle w:val="yTableNAm"/>
              <w:spacing w:before="0"/>
              <w:rPr>
                <w:sz w:val="18"/>
              </w:rPr>
            </w:pPr>
            <w:r>
              <w:rPr>
                <w:sz w:val="18"/>
              </w:rPr>
              <w:t>Trichodiadema stellatum</w:t>
            </w:r>
          </w:p>
        </w:tc>
        <w:tc>
          <w:tcPr>
            <w:tcW w:w="2361" w:type="dxa"/>
          </w:tcPr>
          <w:p>
            <w:pPr>
              <w:pStyle w:val="yTableNAm"/>
              <w:spacing w:before="0"/>
              <w:rPr>
                <w:sz w:val="18"/>
              </w:rPr>
            </w:pPr>
            <w:r>
              <w:rPr>
                <w:sz w:val="18"/>
              </w:rPr>
              <w:t>Trichodiadema stelligerum</w:t>
            </w:r>
          </w:p>
        </w:tc>
      </w:tr>
      <w:tr>
        <w:trPr>
          <w:cantSplit/>
        </w:trPr>
        <w:tc>
          <w:tcPr>
            <w:tcW w:w="2360" w:type="dxa"/>
          </w:tcPr>
          <w:p>
            <w:pPr>
              <w:pStyle w:val="yTableNAm"/>
              <w:spacing w:before="0"/>
              <w:rPr>
                <w:sz w:val="18"/>
              </w:rPr>
            </w:pPr>
            <w:r>
              <w:rPr>
                <w:sz w:val="18"/>
              </w:rPr>
              <w:t>Trichoglottis spp.</w:t>
            </w:r>
          </w:p>
        </w:tc>
        <w:tc>
          <w:tcPr>
            <w:tcW w:w="2360" w:type="dxa"/>
          </w:tcPr>
          <w:p>
            <w:pPr>
              <w:pStyle w:val="yTableNAm"/>
              <w:spacing w:before="0"/>
              <w:rPr>
                <w:sz w:val="18"/>
              </w:rPr>
            </w:pPr>
            <w:r>
              <w:rPr>
                <w:sz w:val="18"/>
              </w:rPr>
              <w:t>Trichomanes exiguum</w:t>
            </w:r>
          </w:p>
        </w:tc>
        <w:tc>
          <w:tcPr>
            <w:tcW w:w="2361" w:type="dxa"/>
          </w:tcPr>
          <w:p>
            <w:pPr>
              <w:pStyle w:val="yTableNAm"/>
              <w:spacing w:before="0"/>
              <w:rPr>
                <w:sz w:val="18"/>
              </w:rPr>
            </w:pPr>
            <w:r>
              <w:rPr>
                <w:sz w:val="18"/>
              </w:rPr>
              <w:t>Trichomanes javanicum</w:t>
            </w:r>
          </w:p>
        </w:tc>
      </w:tr>
      <w:tr>
        <w:trPr>
          <w:cantSplit/>
        </w:trPr>
        <w:tc>
          <w:tcPr>
            <w:tcW w:w="2360" w:type="dxa"/>
          </w:tcPr>
          <w:p>
            <w:pPr>
              <w:pStyle w:val="yTableNAm"/>
              <w:spacing w:before="0"/>
              <w:rPr>
                <w:sz w:val="18"/>
              </w:rPr>
            </w:pPr>
            <w:r>
              <w:rPr>
                <w:sz w:val="18"/>
              </w:rPr>
              <w:t>Trichomanes pyxidiferum</w:t>
            </w:r>
          </w:p>
        </w:tc>
        <w:tc>
          <w:tcPr>
            <w:tcW w:w="2360" w:type="dxa"/>
          </w:tcPr>
          <w:p>
            <w:pPr>
              <w:pStyle w:val="yTableNAm"/>
              <w:spacing w:before="0"/>
              <w:rPr>
                <w:sz w:val="18"/>
              </w:rPr>
            </w:pPr>
            <w:r>
              <w:rPr>
                <w:sz w:val="18"/>
              </w:rPr>
              <w:t>Trichomanes radicans</w:t>
            </w:r>
          </w:p>
        </w:tc>
        <w:tc>
          <w:tcPr>
            <w:tcW w:w="2361" w:type="dxa"/>
          </w:tcPr>
          <w:p>
            <w:pPr>
              <w:pStyle w:val="yTableNAm"/>
              <w:spacing w:before="0"/>
              <w:rPr>
                <w:sz w:val="18"/>
              </w:rPr>
            </w:pPr>
            <w:r>
              <w:rPr>
                <w:sz w:val="18"/>
              </w:rPr>
              <w:t>Trichomanes reniforme</w:t>
            </w:r>
          </w:p>
        </w:tc>
      </w:tr>
      <w:tr>
        <w:trPr>
          <w:cantSplit/>
        </w:trPr>
        <w:tc>
          <w:tcPr>
            <w:tcW w:w="2360" w:type="dxa"/>
          </w:tcPr>
          <w:p>
            <w:pPr>
              <w:pStyle w:val="yTableNAm"/>
              <w:spacing w:before="0"/>
              <w:rPr>
                <w:sz w:val="18"/>
              </w:rPr>
            </w:pPr>
            <w:r>
              <w:rPr>
                <w:sz w:val="18"/>
              </w:rPr>
              <w:t>Trichopetalum plumosum</w:t>
            </w:r>
          </w:p>
        </w:tc>
        <w:tc>
          <w:tcPr>
            <w:tcW w:w="2360" w:type="dxa"/>
          </w:tcPr>
          <w:p>
            <w:pPr>
              <w:pStyle w:val="yTableNAm"/>
              <w:spacing w:before="0"/>
              <w:rPr>
                <w:sz w:val="18"/>
              </w:rPr>
            </w:pPr>
            <w:r>
              <w:rPr>
                <w:sz w:val="18"/>
              </w:rPr>
              <w:t>Trichophorum alpinum</w:t>
            </w:r>
          </w:p>
        </w:tc>
        <w:tc>
          <w:tcPr>
            <w:tcW w:w="2361" w:type="dxa"/>
          </w:tcPr>
          <w:p>
            <w:pPr>
              <w:pStyle w:val="yTableNAm"/>
              <w:spacing w:before="0"/>
              <w:rPr>
                <w:sz w:val="18"/>
              </w:rPr>
            </w:pPr>
            <w:r>
              <w:rPr>
                <w:sz w:val="18"/>
              </w:rPr>
              <w:t>Trichopilia spp.</w:t>
            </w:r>
          </w:p>
        </w:tc>
      </w:tr>
      <w:tr>
        <w:trPr>
          <w:cantSplit/>
        </w:trPr>
        <w:tc>
          <w:tcPr>
            <w:tcW w:w="2360" w:type="dxa"/>
          </w:tcPr>
          <w:p>
            <w:pPr>
              <w:pStyle w:val="yTableNAm"/>
              <w:spacing w:before="0"/>
              <w:rPr>
                <w:sz w:val="18"/>
              </w:rPr>
            </w:pPr>
            <w:r>
              <w:rPr>
                <w:sz w:val="18"/>
              </w:rPr>
              <w:t>Trichosanthes holtzei</w:t>
            </w:r>
          </w:p>
        </w:tc>
        <w:tc>
          <w:tcPr>
            <w:tcW w:w="2360" w:type="dxa"/>
          </w:tcPr>
          <w:p>
            <w:pPr>
              <w:pStyle w:val="yTableNAm"/>
              <w:spacing w:before="0"/>
              <w:rPr>
                <w:sz w:val="18"/>
              </w:rPr>
            </w:pPr>
            <w:r>
              <w:rPr>
                <w:sz w:val="18"/>
              </w:rPr>
              <w:t>Trichosanthes pentaphylla</w:t>
            </w:r>
          </w:p>
        </w:tc>
        <w:tc>
          <w:tcPr>
            <w:tcW w:w="2361" w:type="dxa"/>
          </w:tcPr>
          <w:p>
            <w:pPr>
              <w:pStyle w:val="yTableNAm"/>
              <w:spacing w:before="0"/>
              <w:rPr>
                <w:sz w:val="18"/>
              </w:rPr>
            </w:pPr>
            <w:r>
              <w:rPr>
                <w:sz w:val="18"/>
              </w:rPr>
              <w:t>Trichosanthes subvelutina</w:t>
            </w:r>
          </w:p>
        </w:tc>
      </w:tr>
      <w:tr>
        <w:trPr>
          <w:cantSplit/>
        </w:trPr>
        <w:tc>
          <w:tcPr>
            <w:tcW w:w="2360" w:type="dxa"/>
          </w:tcPr>
          <w:p>
            <w:pPr>
              <w:pStyle w:val="yTableNAm"/>
              <w:spacing w:before="0"/>
              <w:rPr>
                <w:sz w:val="18"/>
              </w:rPr>
            </w:pPr>
            <w:r>
              <w:rPr>
                <w:sz w:val="18"/>
              </w:rPr>
              <w:t>Trichosanthes tricuspidata</w:t>
            </w:r>
          </w:p>
        </w:tc>
        <w:tc>
          <w:tcPr>
            <w:tcW w:w="2360" w:type="dxa"/>
          </w:tcPr>
          <w:p>
            <w:pPr>
              <w:pStyle w:val="yTableNAm"/>
              <w:spacing w:before="0"/>
              <w:rPr>
                <w:sz w:val="18"/>
              </w:rPr>
            </w:pPr>
            <w:r>
              <w:rPr>
                <w:sz w:val="18"/>
              </w:rPr>
              <w:t>Trichospermum pleiostigma</w:t>
            </w:r>
          </w:p>
        </w:tc>
        <w:tc>
          <w:tcPr>
            <w:tcW w:w="2361" w:type="dxa"/>
          </w:tcPr>
          <w:p>
            <w:pPr>
              <w:pStyle w:val="yTableNAm"/>
              <w:spacing w:before="0"/>
              <w:rPr>
                <w:sz w:val="18"/>
              </w:rPr>
            </w:pPr>
            <w:r>
              <w:rPr>
                <w:sz w:val="18"/>
              </w:rPr>
              <w:t>Trichostema arizonicum</w:t>
            </w:r>
          </w:p>
        </w:tc>
      </w:tr>
      <w:tr>
        <w:trPr>
          <w:cantSplit/>
        </w:trPr>
        <w:tc>
          <w:tcPr>
            <w:tcW w:w="2360" w:type="dxa"/>
          </w:tcPr>
          <w:p>
            <w:pPr>
              <w:pStyle w:val="yTableNAm"/>
              <w:spacing w:before="0"/>
              <w:rPr>
                <w:sz w:val="18"/>
              </w:rPr>
            </w:pPr>
            <w:r>
              <w:rPr>
                <w:sz w:val="18"/>
              </w:rPr>
              <w:t>Trichostema lanatum</w:t>
            </w:r>
          </w:p>
        </w:tc>
        <w:tc>
          <w:tcPr>
            <w:tcW w:w="2360" w:type="dxa"/>
          </w:tcPr>
          <w:p>
            <w:pPr>
              <w:pStyle w:val="yTableNAm"/>
              <w:spacing w:before="0"/>
              <w:rPr>
                <w:sz w:val="18"/>
              </w:rPr>
            </w:pPr>
            <w:r>
              <w:rPr>
                <w:sz w:val="18"/>
              </w:rPr>
              <w:t>Trichostema parishii</w:t>
            </w:r>
          </w:p>
        </w:tc>
        <w:tc>
          <w:tcPr>
            <w:tcW w:w="2361" w:type="dxa"/>
          </w:tcPr>
          <w:p>
            <w:pPr>
              <w:pStyle w:val="yTableNAm"/>
              <w:spacing w:before="0"/>
              <w:rPr>
                <w:sz w:val="18"/>
              </w:rPr>
            </w:pPr>
            <w:r>
              <w:rPr>
                <w:sz w:val="18"/>
              </w:rPr>
              <w:t>Trichosterigma fulgens</w:t>
            </w:r>
          </w:p>
        </w:tc>
      </w:tr>
      <w:tr>
        <w:trPr>
          <w:cantSplit/>
        </w:trPr>
        <w:tc>
          <w:tcPr>
            <w:tcW w:w="2360" w:type="dxa"/>
          </w:tcPr>
          <w:p>
            <w:pPr>
              <w:pStyle w:val="yTableNAm"/>
              <w:spacing w:before="0"/>
              <w:rPr>
                <w:sz w:val="18"/>
              </w:rPr>
            </w:pPr>
            <w:r>
              <w:rPr>
                <w:sz w:val="18"/>
              </w:rPr>
              <w:t>Trichostigma peruvianum</w:t>
            </w:r>
          </w:p>
        </w:tc>
        <w:tc>
          <w:tcPr>
            <w:tcW w:w="2360" w:type="dxa"/>
          </w:tcPr>
          <w:p>
            <w:pPr>
              <w:pStyle w:val="yTableNAm"/>
              <w:spacing w:before="0"/>
              <w:rPr>
                <w:sz w:val="18"/>
              </w:rPr>
            </w:pPr>
            <w:r>
              <w:rPr>
                <w:sz w:val="18"/>
              </w:rPr>
              <w:t>Trichotosia ferox</w:t>
            </w:r>
          </w:p>
        </w:tc>
        <w:tc>
          <w:tcPr>
            <w:tcW w:w="2361" w:type="dxa"/>
          </w:tcPr>
          <w:p>
            <w:pPr>
              <w:pStyle w:val="yTableNAm"/>
              <w:spacing w:before="0"/>
              <w:rPr>
                <w:sz w:val="18"/>
              </w:rPr>
            </w:pPr>
            <w:r>
              <w:rPr>
                <w:sz w:val="18"/>
              </w:rPr>
              <w:t>Trichotosia gracilis</w:t>
            </w:r>
          </w:p>
        </w:tc>
      </w:tr>
      <w:tr>
        <w:trPr>
          <w:cantSplit/>
        </w:trPr>
        <w:tc>
          <w:tcPr>
            <w:tcW w:w="2360" w:type="dxa"/>
          </w:tcPr>
          <w:p>
            <w:pPr>
              <w:pStyle w:val="yTableNAm"/>
              <w:spacing w:before="0"/>
              <w:rPr>
                <w:sz w:val="18"/>
              </w:rPr>
            </w:pPr>
            <w:r>
              <w:rPr>
                <w:sz w:val="18"/>
              </w:rPr>
              <w:t>Trichotosia xanthotricha</w:t>
            </w:r>
          </w:p>
        </w:tc>
        <w:tc>
          <w:tcPr>
            <w:tcW w:w="2360" w:type="dxa"/>
          </w:tcPr>
          <w:p>
            <w:pPr>
              <w:pStyle w:val="yTableNAm"/>
              <w:spacing w:before="0"/>
              <w:rPr>
                <w:sz w:val="18"/>
              </w:rPr>
            </w:pPr>
            <w:r>
              <w:rPr>
                <w:sz w:val="18"/>
              </w:rPr>
              <w:t>Tricoryne anceps</w:t>
            </w:r>
          </w:p>
        </w:tc>
        <w:tc>
          <w:tcPr>
            <w:tcW w:w="2361" w:type="dxa"/>
          </w:tcPr>
          <w:p>
            <w:pPr>
              <w:pStyle w:val="yTableNAm"/>
              <w:spacing w:before="0"/>
              <w:rPr>
                <w:sz w:val="18"/>
              </w:rPr>
            </w:pPr>
            <w:r>
              <w:rPr>
                <w:sz w:val="18"/>
              </w:rPr>
              <w:t>Tricoryne platyptera</w:t>
            </w:r>
          </w:p>
        </w:tc>
      </w:tr>
      <w:tr>
        <w:trPr>
          <w:cantSplit/>
        </w:trPr>
        <w:tc>
          <w:tcPr>
            <w:tcW w:w="2360" w:type="dxa"/>
          </w:tcPr>
          <w:p>
            <w:pPr>
              <w:pStyle w:val="yTableNAm"/>
              <w:spacing w:before="0"/>
              <w:rPr>
                <w:sz w:val="18"/>
              </w:rPr>
            </w:pPr>
            <w:r>
              <w:rPr>
                <w:sz w:val="18"/>
              </w:rPr>
              <w:t>Tricoryne simplex</w:t>
            </w:r>
          </w:p>
        </w:tc>
        <w:tc>
          <w:tcPr>
            <w:tcW w:w="2360" w:type="dxa"/>
          </w:tcPr>
          <w:p>
            <w:pPr>
              <w:pStyle w:val="yTableNAm"/>
              <w:spacing w:before="0"/>
              <w:rPr>
                <w:sz w:val="18"/>
              </w:rPr>
            </w:pPr>
            <w:r>
              <w:rPr>
                <w:sz w:val="18"/>
              </w:rPr>
              <w:t>Tricostularia pauciflora</w:t>
            </w:r>
          </w:p>
        </w:tc>
        <w:tc>
          <w:tcPr>
            <w:tcW w:w="2361" w:type="dxa"/>
          </w:tcPr>
          <w:p>
            <w:pPr>
              <w:pStyle w:val="yTableNAm"/>
              <w:spacing w:before="0"/>
              <w:rPr>
                <w:sz w:val="18"/>
              </w:rPr>
            </w:pPr>
            <w:r>
              <w:rPr>
                <w:sz w:val="18"/>
              </w:rPr>
              <w:t>Tricyrtis affinis</w:t>
            </w:r>
          </w:p>
        </w:tc>
      </w:tr>
      <w:tr>
        <w:trPr>
          <w:cantSplit/>
        </w:trPr>
        <w:tc>
          <w:tcPr>
            <w:tcW w:w="2360" w:type="dxa"/>
          </w:tcPr>
          <w:p>
            <w:pPr>
              <w:pStyle w:val="yTableNAm"/>
              <w:spacing w:before="0"/>
              <w:rPr>
                <w:sz w:val="18"/>
              </w:rPr>
            </w:pPr>
            <w:r>
              <w:rPr>
                <w:sz w:val="18"/>
              </w:rPr>
              <w:t>Tricyrtis bakeri</w:t>
            </w:r>
          </w:p>
        </w:tc>
        <w:tc>
          <w:tcPr>
            <w:tcW w:w="2360" w:type="dxa"/>
          </w:tcPr>
          <w:p>
            <w:pPr>
              <w:pStyle w:val="yTableNAm"/>
              <w:spacing w:before="0"/>
              <w:rPr>
                <w:sz w:val="18"/>
              </w:rPr>
            </w:pPr>
            <w:r>
              <w:rPr>
                <w:sz w:val="18"/>
              </w:rPr>
              <w:t>Tricyrtis flava</w:t>
            </w:r>
          </w:p>
        </w:tc>
        <w:tc>
          <w:tcPr>
            <w:tcW w:w="2361" w:type="dxa"/>
          </w:tcPr>
          <w:p>
            <w:pPr>
              <w:pStyle w:val="yTableNAm"/>
              <w:spacing w:before="0"/>
              <w:rPr>
                <w:sz w:val="18"/>
              </w:rPr>
            </w:pPr>
            <w:r>
              <w:rPr>
                <w:sz w:val="18"/>
              </w:rPr>
              <w:t>Tricyrtis formosana</w:t>
            </w:r>
          </w:p>
        </w:tc>
      </w:tr>
      <w:tr>
        <w:trPr>
          <w:cantSplit/>
        </w:trPr>
        <w:tc>
          <w:tcPr>
            <w:tcW w:w="2360" w:type="dxa"/>
          </w:tcPr>
          <w:p>
            <w:pPr>
              <w:pStyle w:val="yTableNAm"/>
              <w:spacing w:before="0"/>
              <w:rPr>
                <w:sz w:val="18"/>
              </w:rPr>
            </w:pPr>
            <w:r>
              <w:rPr>
                <w:sz w:val="18"/>
              </w:rPr>
              <w:t>Tricyrtis formosana x hirta</w:t>
            </w:r>
          </w:p>
        </w:tc>
        <w:tc>
          <w:tcPr>
            <w:tcW w:w="2360" w:type="dxa"/>
          </w:tcPr>
          <w:p>
            <w:pPr>
              <w:pStyle w:val="yTableNAm"/>
              <w:spacing w:before="0"/>
              <w:rPr>
                <w:sz w:val="18"/>
              </w:rPr>
            </w:pPr>
            <w:r>
              <w:rPr>
                <w:sz w:val="18"/>
              </w:rPr>
              <w:t>Tricyrtis hirta</w:t>
            </w:r>
          </w:p>
        </w:tc>
        <w:tc>
          <w:tcPr>
            <w:tcW w:w="2361" w:type="dxa"/>
          </w:tcPr>
          <w:p>
            <w:pPr>
              <w:pStyle w:val="yTableNAm"/>
              <w:spacing w:before="0"/>
              <w:rPr>
                <w:sz w:val="18"/>
              </w:rPr>
            </w:pPr>
            <w:r>
              <w:rPr>
                <w:sz w:val="18"/>
              </w:rPr>
              <w:t>Tricyrtis lasiocarpa</w:t>
            </w:r>
          </w:p>
        </w:tc>
      </w:tr>
      <w:tr>
        <w:trPr>
          <w:cantSplit/>
        </w:trPr>
        <w:tc>
          <w:tcPr>
            <w:tcW w:w="2360" w:type="dxa"/>
          </w:tcPr>
          <w:p>
            <w:pPr>
              <w:pStyle w:val="yTableNAm"/>
              <w:spacing w:before="0"/>
              <w:rPr>
                <w:sz w:val="18"/>
              </w:rPr>
            </w:pPr>
            <w:r>
              <w:rPr>
                <w:sz w:val="18"/>
              </w:rPr>
              <w:t>Tricyrtis latifolia</w:t>
            </w:r>
          </w:p>
        </w:tc>
        <w:tc>
          <w:tcPr>
            <w:tcW w:w="2360" w:type="dxa"/>
          </w:tcPr>
          <w:p>
            <w:pPr>
              <w:pStyle w:val="yTableNAm"/>
              <w:spacing w:before="0"/>
              <w:rPr>
                <w:sz w:val="18"/>
              </w:rPr>
            </w:pPr>
            <w:r>
              <w:rPr>
                <w:sz w:val="18"/>
              </w:rPr>
              <w:t>Tricyrtis macrantha</w:t>
            </w:r>
          </w:p>
        </w:tc>
        <w:tc>
          <w:tcPr>
            <w:tcW w:w="2361" w:type="dxa"/>
          </w:tcPr>
          <w:p>
            <w:pPr>
              <w:pStyle w:val="yTableNAm"/>
              <w:spacing w:before="0"/>
              <w:rPr>
                <w:sz w:val="18"/>
              </w:rPr>
            </w:pPr>
            <w:r>
              <w:rPr>
                <w:sz w:val="18"/>
              </w:rPr>
              <w:t>Tricyrtis macranthopsis</w:t>
            </w:r>
          </w:p>
        </w:tc>
      </w:tr>
      <w:tr>
        <w:trPr>
          <w:cantSplit/>
        </w:trPr>
        <w:tc>
          <w:tcPr>
            <w:tcW w:w="2360" w:type="dxa"/>
          </w:tcPr>
          <w:p>
            <w:pPr>
              <w:pStyle w:val="yTableNAm"/>
              <w:spacing w:before="0"/>
              <w:rPr>
                <w:sz w:val="18"/>
              </w:rPr>
            </w:pPr>
            <w:r>
              <w:rPr>
                <w:sz w:val="18"/>
              </w:rPr>
              <w:t>Tricyrtis macropoda</w:t>
            </w:r>
          </w:p>
        </w:tc>
        <w:tc>
          <w:tcPr>
            <w:tcW w:w="2360" w:type="dxa"/>
          </w:tcPr>
          <w:p>
            <w:pPr>
              <w:pStyle w:val="yTableNAm"/>
              <w:spacing w:before="0"/>
              <w:rPr>
                <w:sz w:val="18"/>
              </w:rPr>
            </w:pPr>
            <w:r>
              <w:rPr>
                <w:sz w:val="18"/>
              </w:rPr>
              <w:t>Tricyrtis maculata</w:t>
            </w:r>
          </w:p>
        </w:tc>
        <w:tc>
          <w:tcPr>
            <w:tcW w:w="2361" w:type="dxa"/>
          </w:tcPr>
          <w:p>
            <w:pPr>
              <w:pStyle w:val="yTableNAm"/>
              <w:spacing w:before="0"/>
              <w:rPr>
                <w:sz w:val="18"/>
              </w:rPr>
            </w:pPr>
            <w:r>
              <w:rPr>
                <w:sz w:val="18"/>
              </w:rPr>
              <w:t>Tricyrtis nana</w:t>
            </w:r>
          </w:p>
        </w:tc>
      </w:tr>
      <w:tr>
        <w:trPr>
          <w:cantSplit/>
        </w:trPr>
        <w:tc>
          <w:tcPr>
            <w:tcW w:w="2360" w:type="dxa"/>
          </w:tcPr>
          <w:p>
            <w:pPr>
              <w:pStyle w:val="yTableNAm"/>
              <w:spacing w:before="0"/>
              <w:rPr>
                <w:sz w:val="18"/>
              </w:rPr>
            </w:pPr>
            <w:r>
              <w:rPr>
                <w:sz w:val="18"/>
              </w:rPr>
              <w:t>Tricyrtis ohsumiensis</w:t>
            </w:r>
          </w:p>
        </w:tc>
        <w:tc>
          <w:tcPr>
            <w:tcW w:w="2360" w:type="dxa"/>
          </w:tcPr>
          <w:p>
            <w:pPr>
              <w:pStyle w:val="yTableNAm"/>
              <w:spacing w:before="0"/>
              <w:rPr>
                <w:sz w:val="18"/>
              </w:rPr>
            </w:pPr>
            <w:r>
              <w:rPr>
                <w:sz w:val="18"/>
              </w:rPr>
              <w:t>Tricyrtis puberula</w:t>
            </w:r>
          </w:p>
        </w:tc>
        <w:tc>
          <w:tcPr>
            <w:tcW w:w="2361" w:type="dxa"/>
          </w:tcPr>
          <w:p>
            <w:pPr>
              <w:pStyle w:val="yTableNAm"/>
              <w:spacing w:before="0"/>
              <w:rPr>
                <w:sz w:val="18"/>
              </w:rPr>
            </w:pPr>
            <w:r>
              <w:rPr>
                <w:sz w:val="18"/>
              </w:rPr>
              <w:t>Tricyrtis stolonifera</w:t>
            </w:r>
          </w:p>
        </w:tc>
      </w:tr>
      <w:tr>
        <w:trPr>
          <w:cantSplit/>
        </w:trPr>
        <w:tc>
          <w:tcPr>
            <w:tcW w:w="2360" w:type="dxa"/>
          </w:tcPr>
          <w:p>
            <w:pPr>
              <w:pStyle w:val="yTableNAm"/>
              <w:spacing w:before="0"/>
              <w:rPr>
                <w:sz w:val="18"/>
              </w:rPr>
            </w:pPr>
            <w:r>
              <w:rPr>
                <w:sz w:val="18"/>
              </w:rPr>
              <w:t>Tridactyle anthomaniaca</w:t>
            </w:r>
          </w:p>
        </w:tc>
        <w:tc>
          <w:tcPr>
            <w:tcW w:w="2360" w:type="dxa"/>
          </w:tcPr>
          <w:p>
            <w:pPr>
              <w:pStyle w:val="yTableNAm"/>
              <w:spacing w:before="0"/>
              <w:rPr>
                <w:sz w:val="18"/>
              </w:rPr>
            </w:pPr>
            <w:r>
              <w:rPr>
                <w:sz w:val="18"/>
              </w:rPr>
              <w:t>Tridactyle bicaudata</w:t>
            </w:r>
          </w:p>
        </w:tc>
        <w:tc>
          <w:tcPr>
            <w:tcW w:w="2361" w:type="dxa"/>
          </w:tcPr>
          <w:p>
            <w:pPr>
              <w:pStyle w:val="yTableNAm"/>
              <w:spacing w:before="0"/>
              <w:rPr>
                <w:sz w:val="18"/>
              </w:rPr>
            </w:pPr>
            <w:r>
              <w:rPr>
                <w:sz w:val="18"/>
              </w:rPr>
              <w:t>Tridactyle oblongifolia</w:t>
            </w:r>
          </w:p>
        </w:tc>
      </w:tr>
      <w:tr>
        <w:trPr>
          <w:cantSplit/>
        </w:trPr>
        <w:tc>
          <w:tcPr>
            <w:tcW w:w="2360" w:type="dxa"/>
          </w:tcPr>
          <w:p>
            <w:pPr>
              <w:pStyle w:val="yTableNAm"/>
              <w:spacing w:before="0"/>
              <w:rPr>
                <w:sz w:val="18"/>
              </w:rPr>
            </w:pPr>
            <w:r>
              <w:rPr>
                <w:sz w:val="18"/>
              </w:rPr>
              <w:t>Tridactyle scottellii</w:t>
            </w:r>
          </w:p>
        </w:tc>
        <w:tc>
          <w:tcPr>
            <w:tcW w:w="2360" w:type="dxa"/>
          </w:tcPr>
          <w:p>
            <w:pPr>
              <w:pStyle w:val="yTableNAm"/>
              <w:spacing w:before="0"/>
              <w:rPr>
                <w:sz w:val="18"/>
              </w:rPr>
            </w:pPr>
            <w:r>
              <w:rPr>
                <w:sz w:val="18"/>
              </w:rPr>
              <w:t>Tridax procumbens</w:t>
            </w:r>
          </w:p>
        </w:tc>
        <w:tc>
          <w:tcPr>
            <w:tcW w:w="2361" w:type="dxa"/>
          </w:tcPr>
          <w:p>
            <w:pPr>
              <w:pStyle w:val="yTableNAm"/>
              <w:spacing w:before="0"/>
              <w:rPr>
                <w:sz w:val="18"/>
              </w:rPr>
            </w:pPr>
            <w:r>
              <w:rPr>
                <w:sz w:val="18"/>
              </w:rPr>
              <w:t>Tridens muticus</w:t>
            </w:r>
          </w:p>
        </w:tc>
      </w:tr>
      <w:tr>
        <w:trPr>
          <w:cantSplit/>
        </w:trPr>
        <w:tc>
          <w:tcPr>
            <w:tcW w:w="2360" w:type="dxa"/>
          </w:tcPr>
          <w:p>
            <w:pPr>
              <w:pStyle w:val="yTableNAm"/>
              <w:spacing w:before="0"/>
              <w:rPr>
                <w:sz w:val="18"/>
              </w:rPr>
            </w:pPr>
            <w:r>
              <w:rPr>
                <w:sz w:val="18"/>
              </w:rPr>
              <w:t>Tridentea baylissii</w:t>
            </w:r>
          </w:p>
        </w:tc>
        <w:tc>
          <w:tcPr>
            <w:tcW w:w="2360" w:type="dxa"/>
          </w:tcPr>
          <w:p>
            <w:pPr>
              <w:pStyle w:val="yTableNAm"/>
              <w:spacing w:before="0"/>
              <w:rPr>
                <w:sz w:val="18"/>
              </w:rPr>
            </w:pPr>
            <w:r>
              <w:rPr>
                <w:sz w:val="18"/>
              </w:rPr>
              <w:t>Tridentea gemmiflora</w:t>
            </w:r>
          </w:p>
        </w:tc>
        <w:tc>
          <w:tcPr>
            <w:tcW w:w="2361" w:type="dxa"/>
          </w:tcPr>
          <w:p>
            <w:pPr>
              <w:pStyle w:val="yTableNAm"/>
              <w:spacing w:before="0"/>
              <w:rPr>
                <w:sz w:val="18"/>
              </w:rPr>
            </w:pPr>
            <w:r>
              <w:rPr>
                <w:sz w:val="18"/>
              </w:rPr>
              <w:t>Tridentea jucunda</w:t>
            </w:r>
          </w:p>
        </w:tc>
      </w:tr>
      <w:tr>
        <w:trPr>
          <w:cantSplit/>
        </w:trPr>
        <w:tc>
          <w:tcPr>
            <w:tcW w:w="2360" w:type="dxa"/>
          </w:tcPr>
          <w:p>
            <w:pPr>
              <w:pStyle w:val="yTableNAm"/>
              <w:spacing w:before="0"/>
              <w:rPr>
                <w:sz w:val="18"/>
              </w:rPr>
            </w:pPr>
            <w:r>
              <w:rPr>
                <w:sz w:val="18"/>
              </w:rPr>
              <w:t>Tridentea parvipuncta</w:t>
            </w:r>
          </w:p>
        </w:tc>
        <w:tc>
          <w:tcPr>
            <w:tcW w:w="2360" w:type="dxa"/>
          </w:tcPr>
          <w:p>
            <w:pPr>
              <w:pStyle w:val="yTableNAm"/>
              <w:spacing w:before="0"/>
              <w:rPr>
                <w:sz w:val="18"/>
              </w:rPr>
            </w:pPr>
            <w:r>
              <w:rPr>
                <w:sz w:val="18"/>
              </w:rPr>
              <w:t>Tridentea peculiaris</w:t>
            </w:r>
          </w:p>
        </w:tc>
        <w:tc>
          <w:tcPr>
            <w:tcW w:w="2361" w:type="dxa"/>
          </w:tcPr>
          <w:p>
            <w:pPr>
              <w:pStyle w:val="yTableNAm"/>
              <w:spacing w:before="0"/>
              <w:rPr>
                <w:sz w:val="18"/>
              </w:rPr>
            </w:pPr>
            <w:r>
              <w:rPr>
                <w:sz w:val="18"/>
              </w:rPr>
              <w:t>Tridentea pedunculata</w:t>
            </w:r>
          </w:p>
        </w:tc>
      </w:tr>
      <w:tr>
        <w:trPr>
          <w:cantSplit/>
        </w:trPr>
        <w:tc>
          <w:tcPr>
            <w:tcW w:w="2360" w:type="dxa"/>
          </w:tcPr>
          <w:p>
            <w:pPr>
              <w:pStyle w:val="yTableNAm"/>
              <w:spacing w:before="0"/>
              <w:rPr>
                <w:sz w:val="18"/>
              </w:rPr>
            </w:pPr>
            <w:r>
              <w:rPr>
                <w:sz w:val="18"/>
              </w:rPr>
              <w:t>Tridentea umdausensis</w:t>
            </w:r>
          </w:p>
        </w:tc>
        <w:tc>
          <w:tcPr>
            <w:tcW w:w="2360" w:type="dxa"/>
          </w:tcPr>
          <w:p>
            <w:pPr>
              <w:pStyle w:val="yTableNAm"/>
              <w:spacing w:before="0"/>
              <w:rPr>
                <w:sz w:val="18"/>
              </w:rPr>
            </w:pPr>
            <w:r>
              <w:rPr>
                <w:sz w:val="18"/>
              </w:rPr>
              <w:t>Trifolium affine</w:t>
            </w:r>
          </w:p>
        </w:tc>
        <w:tc>
          <w:tcPr>
            <w:tcW w:w="2361" w:type="dxa"/>
          </w:tcPr>
          <w:p>
            <w:pPr>
              <w:pStyle w:val="yTableNAm"/>
              <w:spacing w:before="0"/>
              <w:rPr>
                <w:sz w:val="18"/>
              </w:rPr>
            </w:pPr>
            <w:r>
              <w:rPr>
                <w:sz w:val="18"/>
              </w:rPr>
              <w:t>Trifolium africanum</w:t>
            </w:r>
          </w:p>
        </w:tc>
      </w:tr>
      <w:tr>
        <w:trPr>
          <w:cantSplit/>
        </w:trPr>
        <w:tc>
          <w:tcPr>
            <w:tcW w:w="2360" w:type="dxa"/>
          </w:tcPr>
          <w:p>
            <w:pPr>
              <w:pStyle w:val="yTableNAm"/>
              <w:spacing w:before="0"/>
              <w:rPr>
                <w:sz w:val="18"/>
              </w:rPr>
            </w:pPr>
            <w:r>
              <w:rPr>
                <w:sz w:val="18"/>
              </w:rPr>
              <w:t>Trifolium aintabense</w:t>
            </w:r>
          </w:p>
        </w:tc>
        <w:tc>
          <w:tcPr>
            <w:tcW w:w="2360" w:type="dxa"/>
          </w:tcPr>
          <w:p>
            <w:pPr>
              <w:pStyle w:val="yTableNAm"/>
              <w:spacing w:before="0"/>
              <w:rPr>
                <w:sz w:val="18"/>
              </w:rPr>
            </w:pPr>
            <w:r>
              <w:rPr>
                <w:sz w:val="18"/>
              </w:rPr>
              <w:t>Trifolium albopurpureum</w:t>
            </w:r>
          </w:p>
        </w:tc>
        <w:tc>
          <w:tcPr>
            <w:tcW w:w="2361" w:type="dxa"/>
          </w:tcPr>
          <w:p>
            <w:pPr>
              <w:pStyle w:val="yTableNAm"/>
              <w:spacing w:before="0"/>
              <w:rPr>
                <w:sz w:val="18"/>
              </w:rPr>
            </w:pPr>
            <w:r>
              <w:rPr>
                <w:sz w:val="18"/>
              </w:rPr>
              <w:t>Trifolium alexandrinum</w:t>
            </w:r>
          </w:p>
        </w:tc>
      </w:tr>
      <w:tr>
        <w:trPr>
          <w:cantSplit/>
        </w:trPr>
        <w:tc>
          <w:tcPr>
            <w:tcW w:w="2360" w:type="dxa"/>
          </w:tcPr>
          <w:p>
            <w:pPr>
              <w:pStyle w:val="yTableNAm"/>
              <w:spacing w:before="0"/>
              <w:rPr>
                <w:sz w:val="18"/>
              </w:rPr>
            </w:pPr>
            <w:r>
              <w:rPr>
                <w:sz w:val="18"/>
              </w:rPr>
              <w:t>Trifolium alpestre</w:t>
            </w:r>
          </w:p>
        </w:tc>
        <w:tc>
          <w:tcPr>
            <w:tcW w:w="2360" w:type="dxa"/>
          </w:tcPr>
          <w:p>
            <w:pPr>
              <w:pStyle w:val="yTableNAm"/>
              <w:spacing w:before="0"/>
              <w:rPr>
                <w:sz w:val="18"/>
              </w:rPr>
            </w:pPr>
            <w:r>
              <w:rPr>
                <w:sz w:val="18"/>
              </w:rPr>
              <w:t>Trifolium alpinum</w:t>
            </w:r>
          </w:p>
        </w:tc>
        <w:tc>
          <w:tcPr>
            <w:tcW w:w="2361" w:type="dxa"/>
          </w:tcPr>
          <w:p>
            <w:pPr>
              <w:pStyle w:val="yTableNAm"/>
              <w:spacing w:before="0"/>
              <w:rPr>
                <w:sz w:val="18"/>
              </w:rPr>
            </w:pPr>
            <w:r>
              <w:rPr>
                <w:sz w:val="18"/>
              </w:rPr>
              <w:t>Trifolium amabile</w:t>
            </w:r>
          </w:p>
        </w:tc>
      </w:tr>
      <w:tr>
        <w:trPr>
          <w:cantSplit/>
        </w:trPr>
        <w:tc>
          <w:tcPr>
            <w:tcW w:w="2360" w:type="dxa"/>
          </w:tcPr>
          <w:p>
            <w:pPr>
              <w:pStyle w:val="yTableNAm"/>
              <w:spacing w:before="0"/>
              <w:rPr>
                <w:sz w:val="18"/>
              </w:rPr>
            </w:pPr>
            <w:r>
              <w:rPr>
                <w:sz w:val="18"/>
              </w:rPr>
              <w:t>Trifolium ambiguum</w:t>
            </w:r>
          </w:p>
        </w:tc>
        <w:tc>
          <w:tcPr>
            <w:tcW w:w="2360" w:type="dxa"/>
          </w:tcPr>
          <w:p>
            <w:pPr>
              <w:pStyle w:val="yTableNAm"/>
              <w:spacing w:before="0"/>
              <w:rPr>
                <w:sz w:val="18"/>
              </w:rPr>
            </w:pPr>
            <w:r>
              <w:rPr>
                <w:sz w:val="18"/>
              </w:rPr>
              <w:t>Trifolium angustifolium</w:t>
            </w:r>
          </w:p>
        </w:tc>
        <w:tc>
          <w:tcPr>
            <w:tcW w:w="2361" w:type="dxa"/>
          </w:tcPr>
          <w:p>
            <w:pPr>
              <w:pStyle w:val="yTableNAm"/>
              <w:spacing w:before="0"/>
              <w:rPr>
                <w:sz w:val="18"/>
              </w:rPr>
            </w:pPr>
            <w:r>
              <w:rPr>
                <w:sz w:val="18"/>
              </w:rPr>
              <w:t>Trifolium ankaratrense</w:t>
            </w:r>
          </w:p>
        </w:tc>
      </w:tr>
      <w:tr>
        <w:trPr>
          <w:cantSplit/>
        </w:trPr>
        <w:tc>
          <w:tcPr>
            <w:tcW w:w="2360" w:type="dxa"/>
          </w:tcPr>
          <w:p>
            <w:pPr>
              <w:pStyle w:val="yTableNAm"/>
              <w:spacing w:before="0"/>
              <w:rPr>
                <w:sz w:val="18"/>
              </w:rPr>
            </w:pPr>
            <w:r>
              <w:rPr>
                <w:sz w:val="18"/>
              </w:rPr>
              <w:t>Trifolium apertum</w:t>
            </w:r>
          </w:p>
        </w:tc>
        <w:tc>
          <w:tcPr>
            <w:tcW w:w="2360" w:type="dxa"/>
          </w:tcPr>
          <w:p>
            <w:pPr>
              <w:pStyle w:val="yTableNAm"/>
              <w:spacing w:before="0"/>
              <w:rPr>
                <w:sz w:val="18"/>
              </w:rPr>
            </w:pPr>
            <w:r>
              <w:rPr>
                <w:sz w:val="18"/>
              </w:rPr>
              <w:t>Trifolium arvense</w:t>
            </w:r>
          </w:p>
        </w:tc>
        <w:tc>
          <w:tcPr>
            <w:tcW w:w="2361" w:type="dxa"/>
          </w:tcPr>
          <w:p>
            <w:pPr>
              <w:pStyle w:val="yTableNAm"/>
              <w:spacing w:before="0"/>
              <w:rPr>
                <w:sz w:val="18"/>
              </w:rPr>
            </w:pPr>
            <w:r>
              <w:rPr>
                <w:sz w:val="18"/>
              </w:rPr>
              <w:t>Trifolium aureum</w:t>
            </w:r>
          </w:p>
        </w:tc>
      </w:tr>
      <w:tr>
        <w:trPr>
          <w:cantSplit/>
        </w:trPr>
        <w:tc>
          <w:tcPr>
            <w:tcW w:w="2360" w:type="dxa"/>
          </w:tcPr>
          <w:p>
            <w:pPr>
              <w:pStyle w:val="yTableNAm"/>
              <w:spacing w:before="0"/>
              <w:rPr>
                <w:sz w:val="18"/>
              </w:rPr>
            </w:pPr>
            <w:r>
              <w:rPr>
                <w:sz w:val="18"/>
              </w:rPr>
              <w:t>Trifolium baccarinii</w:t>
            </w:r>
          </w:p>
        </w:tc>
        <w:tc>
          <w:tcPr>
            <w:tcW w:w="2360" w:type="dxa"/>
          </w:tcPr>
          <w:p>
            <w:pPr>
              <w:pStyle w:val="yTableNAm"/>
              <w:spacing w:before="0"/>
              <w:rPr>
                <w:sz w:val="18"/>
              </w:rPr>
            </w:pPr>
            <w:r>
              <w:rPr>
                <w:sz w:val="18"/>
              </w:rPr>
              <w:t>Trifolium batmanicum</w:t>
            </w:r>
          </w:p>
        </w:tc>
        <w:tc>
          <w:tcPr>
            <w:tcW w:w="2361" w:type="dxa"/>
          </w:tcPr>
          <w:p>
            <w:pPr>
              <w:pStyle w:val="yTableNAm"/>
              <w:spacing w:before="0"/>
              <w:rPr>
                <w:sz w:val="18"/>
              </w:rPr>
            </w:pPr>
            <w:r>
              <w:rPr>
                <w:sz w:val="18"/>
              </w:rPr>
              <w:t>Trifolium bejariense</w:t>
            </w:r>
          </w:p>
        </w:tc>
      </w:tr>
      <w:tr>
        <w:trPr>
          <w:cantSplit/>
        </w:trPr>
        <w:tc>
          <w:tcPr>
            <w:tcW w:w="2360" w:type="dxa"/>
          </w:tcPr>
          <w:p>
            <w:pPr>
              <w:pStyle w:val="yTableNAm"/>
              <w:spacing w:before="0"/>
              <w:rPr>
                <w:sz w:val="18"/>
              </w:rPr>
            </w:pPr>
            <w:r>
              <w:rPr>
                <w:sz w:val="18"/>
              </w:rPr>
              <w:t>Trifolium berytheum</w:t>
            </w:r>
          </w:p>
        </w:tc>
        <w:tc>
          <w:tcPr>
            <w:tcW w:w="2360" w:type="dxa"/>
          </w:tcPr>
          <w:p>
            <w:pPr>
              <w:pStyle w:val="yTableNAm"/>
              <w:spacing w:before="0"/>
              <w:rPr>
                <w:sz w:val="18"/>
              </w:rPr>
            </w:pPr>
            <w:r>
              <w:rPr>
                <w:sz w:val="18"/>
              </w:rPr>
              <w:t>Trifolium billardierei</w:t>
            </w:r>
          </w:p>
        </w:tc>
        <w:tc>
          <w:tcPr>
            <w:tcW w:w="2361" w:type="dxa"/>
          </w:tcPr>
          <w:p>
            <w:pPr>
              <w:pStyle w:val="yTableNAm"/>
              <w:spacing w:before="0"/>
              <w:rPr>
                <w:sz w:val="18"/>
              </w:rPr>
            </w:pPr>
            <w:r>
              <w:rPr>
                <w:sz w:val="18"/>
              </w:rPr>
              <w:t>Trifolium bocconei</w:t>
            </w:r>
          </w:p>
        </w:tc>
      </w:tr>
      <w:tr>
        <w:trPr>
          <w:cantSplit/>
        </w:trPr>
        <w:tc>
          <w:tcPr>
            <w:tcW w:w="2360" w:type="dxa"/>
          </w:tcPr>
          <w:p>
            <w:pPr>
              <w:pStyle w:val="yTableNAm"/>
              <w:spacing w:before="0"/>
              <w:rPr>
                <w:sz w:val="18"/>
              </w:rPr>
            </w:pPr>
            <w:r>
              <w:rPr>
                <w:sz w:val="18"/>
              </w:rPr>
              <w:t>Trifolium boissieri</w:t>
            </w:r>
          </w:p>
        </w:tc>
        <w:tc>
          <w:tcPr>
            <w:tcW w:w="2360" w:type="dxa"/>
          </w:tcPr>
          <w:p>
            <w:pPr>
              <w:pStyle w:val="yTableNAm"/>
              <w:spacing w:before="0"/>
              <w:rPr>
                <w:sz w:val="18"/>
              </w:rPr>
            </w:pPr>
            <w:r>
              <w:rPr>
                <w:sz w:val="18"/>
              </w:rPr>
              <w:t>Trifolium brutium</w:t>
            </w:r>
          </w:p>
        </w:tc>
        <w:tc>
          <w:tcPr>
            <w:tcW w:w="2361" w:type="dxa"/>
          </w:tcPr>
          <w:p>
            <w:pPr>
              <w:pStyle w:val="yTableNAm"/>
              <w:spacing w:before="0"/>
              <w:rPr>
                <w:sz w:val="18"/>
              </w:rPr>
            </w:pPr>
            <w:r>
              <w:rPr>
                <w:sz w:val="18"/>
              </w:rPr>
              <w:t>Trifolium bullatum</w:t>
            </w:r>
          </w:p>
        </w:tc>
      </w:tr>
      <w:tr>
        <w:trPr>
          <w:cantSplit/>
        </w:trPr>
        <w:tc>
          <w:tcPr>
            <w:tcW w:w="2360" w:type="dxa"/>
          </w:tcPr>
          <w:p>
            <w:pPr>
              <w:pStyle w:val="yTableNAm"/>
              <w:spacing w:before="0"/>
              <w:rPr>
                <w:sz w:val="18"/>
              </w:rPr>
            </w:pPr>
            <w:r>
              <w:rPr>
                <w:sz w:val="18"/>
              </w:rPr>
              <w:t>Trifolium burchellianum</w:t>
            </w:r>
          </w:p>
        </w:tc>
        <w:tc>
          <w:tcPr>
            <w:tcW w:w="2360" w:type="dxa"/>
          </w:tcPr>
          <w:p>
            <w:pPr>
              <w:pStyle w:val="yTableNAm"/>
              <w:spacing w:before="0"/>
              <w:rPr>
                <w:sz w:val="18"/>
              </w:rPr>
            </w:pPr>
            <w:r>
              <w:rPr>
                <w:sz w:val="18"/>
              </w:rPr>
              <w:t>Trifolium calocephalum</w:t>
            </w:r>
          </w:p>
        </w:tc>
        <w:tc>
          <w:tcPr>
            <w:tcW w:w="2361" w:type="dxa"/>
          </w:tcPr>
          <w:p>
            <w:pPr>
              <w:pStyle w:val="yTableNAm"/>
              <w:spacing w:before="0"/>
              <w:rPr>
                <w:sz w:val="18"/>
              </w:rPr>
            </w:pPr>
            <w:r>
              <w:rPr>
                <w:sz w:val="18"/>
              </w:rPr>
              <w:t>Trifolium campestre</w:t>
            </w:r>
          </w:p>
        </w:tc>
      </w:tr>
      <w:tr>
        <w:trPr>
          <w:cantSplit/>
        </w:trPr>
        <w:tc>
          <w:tcPr>
            <w:tcW w:w="2360" w:type="dxa"/>
          </w:tcPr>
          <w:p>
            <w:pPr>
              <w:pStyle w:val="yTableNAm"/>
              <w:spacing w:before="0"/>
              <w:rPr>
                <w:sz w:val="18"/>
              </w:rPr>
            </w:pPr>
            <w:r>
              <w:rPr>
                <w:sz w:val="18"/>
              </w:rPr>
              <w:t>Trifolium canescens</w:t>
            </w:r>
          </w:p>
        </w:tc>
        <w:tc>
          <w:tcPr>
            <w:tcW w:w="2360" w:type="dxa"/>
          </w:tcPr>
          <w:p>
            <w:pPr>
              <w:pStyle w:val="yTableNAm"/>
              <w:spacing w:before="0"/>
              <w:rPr>
                <w:sz w:val="18"/>
              </w:rPr>
            </w:pPr>
            <w:r>
              <w:rPr>
                <w:sz w:val="18"/>
              </w:rPr>
              <w:t>Trifolium carmelii</w:t>
            </w:r>
          </w:p>
        </w:tc>
        <w:tc>
          <w:tcPr>
            <w:tcW w:w="2361" w:type="dxa"/>
          </w:tcPr>
          <w:p>
            <w:pPr>
              <w:pStyle w:val="yTableNAm"/>
              <w:spacing w:before="0"/>
              <w:rPr>
                <w:sz w:val="18"/>
              </w:rPr>
            </w:pPr>
            <w:r>
              <w:rPr>
                <w:sz w:val="18"/>
              </w:rPr>
              <w:t>Trifolium carolinianum</w:t>
            </w:r>
          </w:p>
        </w:tc>
      </w:tr>
      <w:tr>
        <w:trPr>
          <w:cantSplit/>
        </w:trPr>
        <w:tc>
          <w:tcPr>
            <w:tcW w:w="2360" w:type="dxa"/>
          </w:tcPr>
          <w:p>
            <w:pPr>
              <w:pStyle w:val="yTableNAm"/>
              <w:spacing w:before="0"/>
              <w:rPr>
                <w:sz w:val="18"/>
              </w:rPr>
            </w:pPr>
            <w:r>
              <w:rPr>
                <w:sz w:val="18"/>
              </w:rPr>
              <w:t>Trifolium caucasicum</w:t>
            </w:r>
          </w:p>
        </w:tc>
        <w:tc>
          <w:tcPr>
            <w:tcW w:w="2360" w:type="dxa"/>
          </w:tcPr>
          <w:p>
            <w:pPr>
              <w:pStyle w:val="yTableNAm"/>
              <w:spacing w:before="0"/>
              <w:rPr>
                <w:sz w:val="18"/>
              </w:rPr>
            </w:pPr>
            <w:r>
              <w:rPr>
                <w:sz w:val="18"/>
              </w:rPr>
              <w:t>Trifolium cernuum</w:t>
            </w:r>
          </w:p>
        </w:tc>
        <w:tc>
          <w:tcPr>
            <w:tcW w:w="2361" w:type="dxa"/>
          </w:tcPr>
          <w:p>
            <w:pPr>
              <w:pStyle w:val="yTableNAm"/>
              <w:spacing w:before="0"/>
              <w:rPr>
                <w:sz w:val="18"/>
              </w:rPr>
            </w:pPr>
            <w:r>
              <w:rPr>
                <w:sz w:val="18"/>
              </w:rPr>
              <w:t>Trifolium cheranganiense</w:t>
            </w:r>
          </w:p>
        </w:tc>
      </w:tr>
      <w:tr>
        <w:trPr>
          <w:cantSplit/>
        </w:trPr>
        <w:tc>
          <w:tcPr>
            <w:tcW w:w="2360" w:type="dxa"/>
          </w:tcPr>
          <w:p>
            <w:pPr>
              <w:pStyle w:val="yTableNAm"/>
              <w:spacing w:before="0"/>
              <w:rPr>
                <w:sz w:val="18"/>
              </w:rPr>
            </w:pPr>
            <w:r>
              <w:rPr>
                <w:sz w:val="18"/>
              </w:rPr>
              <w:t>Trifolium cherleri</w:t>
            </w:r>
          </w:p>
        </w:tc>
        <w:tc>
          <w:tcPr>
            <w:tcW w:w="2360" w:type="dxa"/>
          </w:tcPr>
          <w:p>
            <w:pPr>
              <w:pStyle w:val="yTableNAm"/>
              <w:spacing w:before="0"/>
              <w:rPr>
                <w:sz w:val="18"/>
              </w:rPr>
            </w:pPr>
            <w:r>
              <w:rPr>
                <w:sz w:val="18"/>
              </w:rPr>
              <w:t>Trifolium chilense</w:t>
            </w:r>
          </w:p>
        </w:tc>
        <w:tc>
          <w:tcPr>
            <w:tcW w:w="2361" w:type="dxa"/>
          </w:tcPr>
          <w:p>
            <w:pPr>
              <w:pStyle w:val="yTableNAm"/>
              <w:spacing w:before="0"/>
              <w:rPr>
                <w:sz w:val="18"/>
              </w:rPr>
            </w:pPr>
            <w:r>
              <w:rPr>
                <w:sz w:val="18"/>
              </w:rPr>
              <w:t>Trifolium ciliolatum</w:t>
            </w:r>
          </w:p>
        </w:tc>
      </w:tr>
      <w:tr>
        <w:trPr>
          <w:cantSplit/>
        </w:trPr>
        <w:tc>
          <w:tcPr>
            <w:tcW w:w="2360" w:type="dxa"/>
          </w:tcPr>
          <w:p>
            <w:pPr>
              <w:pStyle w:val="yTableNAm"/>
              <w:spacing w:before="0"/>
              <w:rPr>
                <w:sz w:val="18"/>
              </w:rPr>
            </w:pPr>
            <w:r>
              <w:rPr>
                <w:sz w:val="18"/>
              </w:rPr>
              <w:t>Trifolium clusii</w:t>
            </w:r>
          </w:p>
        </w:tc>
        <w:tc>
          <w:tcPr>
            <w:tcW w:w="2360" w:type="dxa"/>
          </w:tcPr>
          <w:p>
            <w:pPr>
              <w:pStyle w:val="yTableNAm"/>
              <w:spacing w:before="0"/>
              <w:rPr>
                <w:sz w:val="18"/>
              </w:rPr>
            </w:pPr>
            <w:r>
              <w:rPr>
                <w:sz w:val="18"/>
              </w:rPr>
              <w:t>Trifolium clypeatum</w:t>
            </w:r>
          </w:p>
        </w:tc>
        <w:tc>
          <w:tcPr>
            <w:tcW w:w="2361" w:type="dxa"/>
          </w:tcPr>
          <w:p>
            <w:pPr>
              <w:pStyle w:val="yTableNAm"/>
              <w:spacing w:before="0"/>
              <w:rPr>
                <w:sz w:val="18"/>
              </w:rPr>
            </w:pPr>
            <w:r>
              <w:rPr>
                <w:sz w:val="18"/>
              </w:rPr>
              <w:t>Trifolium congestum</w:t>
            </w:r>
          </w:p>
        </w:tc>
      </w:tr>
      <w:tr>
        <w:trPr>
          <w:cantSplit/>
        </w:trPr>
        <w:tc>
          <w:tcPr>
            <w:tcW w:w="2360" w:type="dxa"/>
          </w:tcPr>
          <w:p>
            <w:pPr>
              <w:pStyle w:val="yTableNAm"/>
              <w:spacing w:before="0"/>
              <w:rPr>
                <w:sz w:val="18"/>
              </w:rPr>
            </w:pPr>
            <w:r>
              <w:rPr>
                <w:sz w:val="18"/>
              </w:rPr>
              <w:t>Trifolium constantinopolitanum</w:t>
            </w:r>
          </w:p>
        </w:tc>
        <w:tc>
          <w:tcPr>
            <w:tcW w:w="2360" w:type="dxa"/>
          </w:tcPr>
          <w:p>
            <w:pPr>
              <w:pStyle w:val="yTableNAm"/>
              <w:spacing w:before="0"/>
              <w:rPr>
                <w:sz w:val="18"/>
              </w:rPr>
            </w:pPr>
            <w:r>
              <w:rPr>
                <w:sz w:val="18"/>
              </w:rPr>
              <w:t>Trifolium cryptopodium</w:t>
            </w:r>
          </w:p>
        </w:tc>
        <w:tc>
          <w:tcPr>
            <w:tcW w:w="2361" w:type="dxa"/>
          </w:tcPr>
          <w:p>
            <w:pPr>
              <w:pStyle w:val="yTableNAm"/>
              <w:spacing w:before="0"/>
              <w:rPr>
                <w:sz w:val="18"/>
              </w:rPr>
            </w:pPr>
            <w:r>
              <w:rPr>
                <w:sz w:val="18"/>
              </w:rPr>
              <w:t>Trifolium dasyphyllum</w:t>
            </w:r>
          </w:p>
        </w:tc>
      </w:tr>
      <w:tr>
        <w:trPr>
          <w:cantSplit/>
        </w:trPr>
        <w:tc>
          <w:tcPr>
            <w:tcW w:w="2360" w:type="dxa"/>
          </w:tcPr>
          <w:p>
            <w:pPr>
              <w:pStyle w:val="yTableNAm"/>
              <w:spacing w:before="0"/>
              <w:rPr>
                <w:sz w:val="18"/>
              </w:rPr>
            </w:pPr>
            <w:r>
              <w:rPr>
                <w:sz w:val="18"/>
              </w:rPr>
              <w:t>Trifolium dasyurum</w:t>
            </w:r>
          </w:p>
        </w:tc>
        <w:tc>
          <w:tcPr>
            <w:tcW w:w="2360" w:type="dxa"/>
          </w:tcPr>
          <w:p>
            <w:pPr>
              <w:pStyle w:val="yTableNAm"/>
              <w:spacing w:before="0"/>
              <w:rPr>
                <w:sz w:val="18"/>
              </w:rPr>
            </w:pPr>
            <w:r>
              <w:rPr>
                <w:sz w:val="18"/>
              </w:rPr>
              <w:t>Trifolium decorum</w:t>
            </w:r>
          </w:p>
        </w:tc>
        <w:tc>
          <w:tcPr>
            <w:tcW w:w="2361" w:type="dxa"/>
          </w:tcPr>
          <w:p>
            <w:pPr>
              <w:pStyle w:val="yTableNAm"/>
              <w:spacing w:before="0"/>
              <w:rPr>
                <w:sz w:val="18"/>
              </w:rPr>
            </w:pPr>
            <w:r>
              <w:rPr>
                <w:sz w:val="18"/>
              </w:rPr>
              <w:t>Trifolium depauperatum</w:t>
            </w:r>
          </w:p>
        </w:tc>
      </w:tr>
    </w:tbl>
    <w:p>
      <w:pPr>
        <w:rPr>
          <w:ins w:id="3997"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Trifolium dichroanthum</w:t>
            </w:r>
          </w:p>
        </w:tc>
        <w:tc>
          <w:tcPr>
            <w:tcW w:w="2360" w:type="dxa"/>
          </w:tcPr>
          <w:p>
            <w:pPr>
              <w:pStyle w:val="yTableNAm"/>
              <w:spacing w:before="0"/>
              <w:rPr>
                <w:sz w:val="18"/>
              </w:rPr>
            </w:pPr>
            <w:r>
              <w:rPr>
                <w:sz w:val="18"/>
              </w:rPr>
              <w:t>Trifolium diffusum</w:t>
            </w:r>
          </w:p>
        </w:tc>
        <w:tc>
          <w:tcPr>
            <w:tcW w:w="2361" w:type="dxa"/>
          </w:tcPr>
          <w:p>
            <w:pPr>
              <w:pStyle w:val="yTableNAm"/>
              <w:spacing w:before="0"/>
              <w:rPr>
                <w:sz w:val="18"/>
              </w:rPr>
            </w:pPr>
            <w:r>
              <w:rPr>
                <w:sz w:val="18"/>
              </w:rPr>
              <w:t>Trifolium dubium</w:t>
            </w:r>
          </w:p>
        </w:tc>
      </w:tr>
      <w:tr>
        <w:trPr>
          <w:cantSplit/>
        </w:trPr>
        <w:tc>
          <w:tcPr>
            <w:tcW w:w="2360" w:type="dxa"/>
          </w:tcPr>
          <w:p>
            <w:pPr>
              <w:pStyle w:val="yTableNAm"/>
              <w:spacing w:before="0"/>
              <w:rPr>
                <w:sz w:val="18"/>
              </w:rPr>
            </w:pPr>
            <w:r>
              <w:rPr>
                <w:sz w:val="18"/>
              </w:rPr>
              <w:t>Trifolium echinatum</w:t>
            </w:r>
          </w:p>
        </w:tc>
        <w:tc>
          <w:tcPr>
            <w:tcW w:w="2360" w:type="dxa"/>
          </w:tcPr>
          <w:p>
            <w:pPr>
              <w:pStyle w:val="yTableNAm"/>
              <w:spacing w:before="0"/>
              <w:rPr>
                <w:sz w:val="18"/>
              </w:rPr>
            </w:pPr>
            <w:r>
              <w:rPr>
                <w:sz w:val="18"/>
              </w:rPr>
              <w:t>Trifolium eriosphaerum</w:t>
            </w:r>
          </w:p>
        </w:tc>
        <w:tc>
          <w:tcPr>
            <w:tcW w:w="2361" w:type="dxa"/>
          </w:tcPr>
          <w:p>
            <w:pPr>
              <w:pStyle w:val="yTableNAm"/>
              <w:spacing w:before="0"/>
              <w:rPr>
                <w:sz w:val="18"/>
              </w:rPr>
            </w:pPr>
            <w:r>
              <w:rPr>
                <w:sz w:val="18"/>
              </w:rPr>
              <w:t>Trifolium fragiferum</w:t>
            </w:r>
          </w:p>
        </w:tc>
      </w:tr>
      <w:tr>
        <w:trPr>
          <w:cantSplit/>
        </w:trPr>
        <w:tc>
          <w:tcPr>
            <w:tcW w:w="2360" w:type="dxa"/>
          </w:tcPr>
          <w:p>
            <w:pPr>
              <w:pStyle w:val="yTableNAm"/>
              <w:spacing w:before="0"/>
              <w:rPr>
                <w:sz w:val="18"/>
              </w:rPr>
            </w:pPr>
            <w:r>
              <w:rPr>
                <w:sz w:val="18"/>
              </w:rPr>
              <w:t>Trifolium glanduliferum</w:t>
            </w:r>
          </w:p>
        </w:tc>
        <w:tc>
          <w:tcPr>
            <w:tcW w:w="2360" w:type="dxa"/>
          </w:tcPr>
          <w:p>
            <w:pPr>
              <w:pStyle w:val="yTableNAm"/>
              <w:spacing w:before="0"/>
              <w:rPr>
                <w:sz w:val="18"/>
              </w:rPr>
            </w:pPr>
            <w:r>
              <w:rPr>
                <w:sz w:val="18"/>
              </w:rPr>
              <w:t>Trifolium globosum</w:t>
            </w:r>
          </w:p>
        </w:tc>
        <w:tc>
          <w:tcPr>
            <w:tcW w:w="2361" w:type="dxa"/>
          </w:tcPr>
          <w:p>
            <w:pPr>
              <w:pStyle w:val="yTableNAm"/>
              <w:spacing w:before="0"/>
              <w:rPr>
                <w:sz w:val="18"/>
              </w:rPr>
            </w:pPr>
            <w:r>
              <w:rPr>
                <w:sz w:val="18"/>
              </w:rPr>
              <w:t>Trifolium glomeratum</w:t>
            </w:r>
          </w:p>
        </w:tc>
      </w:tr>
      <w:tr>
        <w:trPr>
          <w:cantSplit/>
        </w:trPr>
        <w:tc>
          <w:tcPr>
            <w:tcW w:w="2360" w:type="dxa"/>
          </w:tcPr>
          <w:p>
            <w:pPr>
              <w:pStyle w:val="yTableNAm"/>
              <w:spacing w:before="0"/>
              <w:rPr>
                <w:sz w:val="18"/>
              </w:rPr>
            </w:pPr>
            <w:r>
              <w:rPr>
                <w:sz w:val="18"/>
              </w:rPr>
              <w:t>Trifolium gracilentum</w:t>
            </w:r>
          </w:p>
        </w:tc>
        <w:tc>
          <w:tcPr>
            <w:tcW w:w="2360" w:type="dxa"/>
          </w:tcPr>
          <w:p>
            <w:pPr>
              <w:pStyle w:val="yTableNAm"/>
              <w:spacing w:before="0"/>
              <w:rPr>
                <w:sz w:val="18"/>
              </w:rPr>
            </w:pPr>
            <w:r>
              <w:rPr>
                <w:sz w:val="18"/>
              </w:rPr>
              <w:t>Trifolium grandiflorum</w:t>
            </w:r>
          </w:p>
        </w:tc>
        <w:tc>
          <w:tcPr>
            <w:tcW w:w="2361" w:type="dxa"/>
          </w:tcPr>
          <w:p>
            <w:pPr>
              <w:pStyle w:val="yTableNAm"/>
              <w:spacing w:before="0"/>
              <w:rPr>
                <w:sz w:val="18"/>
              </w:rPr>
            </w:pPr>
            <w:r>
              <w:rPr>
                <w:sz w:val="18"/>
              </w:rPr>
              <w:t>Trifolium haussknechtii</w:t>
            </w:r>
          </w:p>
        </w:tc>
      </w:tr>
      <w:tr>
        <w:trPr>
          <w:cantSplit/>
        </w:trPr>
        <w:tc>
          <w:tcPr>
            <w:tcW w:w="2360" w:type="dxa"/>
          </w:tcPr>
          <w:p>
            <w:pPr>
              <w:pStyle w:val="yTableNAm"/>
              <w:spacing w:before="0"/>
              <w:rPr>
                <w:sz w:val="18"/>
              </w:rPr>
            </w:pPr>
            <w:r>
              <w:rPr>
                <w:sz w:val="18"/>
              </w:rPr>
              <w:t>Trifolium haydenii</w:t>
            </w:r>
          </w:p>
        </w:tc>
        <w:tc>
          <w:tcPr>
            <w:tcW w:w="2360" w:type="dxa"/>
          </w:tcPr>
          <w:p>
            <w:pPr>
              <w:pStyle w:val="yTableNAm"/>
              <w:spacing w:before="0"/>
              <w:rPr>
                <w:sz w:val="18"/>
              </w:rPr>
            </w:pPr>
            <w:r>
              <w:rPr>
                <w:sz w:val="18"/>
              </w:rPr>
              <w:t>Trifolium heldreichianum</w:t>
            </w:r>
          </w:p>
        </w:tc>
        <w:tc>
          <w:tcPr>
            <w:tcW w:w="2361" w:type="dxa"/>
          </w:tcPr>
          <w:p>
            <w:pPr>
              <w:pStyle w:val="yTableNAm"/>
              <w:spacing w:before="0"/>
              <w:rPr>
                <w:sz w:val="18"/>
              </w:rPr>
            </w:pPr>
            <w:r>
              <w:rPr>
                <w:sz w:val="18"/>
              </w:rPr>
              <w:t>Trifolium hirtum</w:t>
            </w:r>
          </w:p>
        </w:tc>
      </w:tr>
      <w:tr>
        <w:trPr>
          <w:cantSplit/>
        </w:trPr>
        <w:tc>
          <w:tcPr>
            <w:tcW w:w="2360" w:type="dxa"/>
          </w:tcPr>
          <w:p>
            <w:pPr>
              <w:pStyle w:val="yTableNAm"/>
              <w:spacing w:before="0"/>
              <w:rPr>
                <w:sz w:val="18"/>
              </w:rPr>
            </w:pPr>
            <w:r>
              <w:rPr>
                <w:sz w:val="18"/>
              </w:rPr>
              <w:t>Trifolium hybridum</w:t>
            </w:r>
          </w:p>
        </w:tc>
        <w:tc>
          <w:tcPr>
            <w:tcW w:w="2360" w:type="dxa"/>
          </w:tcPr>
          <w:p>
            <w:pPr>
              <w:pStyle w:val="yTableNAm"/>
              <w:spacing w:before="0"/>
              <w:rPr>
                <w:sz w:val="18"/>
              </w:rPr>
            </w:pPr>
            <w:r>
              <w:rPr>
                <w:sz w:val="18"/>
              </w:rPr>
              <w:t>Trifolium incarnatum</w:t>
            </w:r>
          </w:p>
        </w:tc>
        <w:tc>
          <w:tcPr>
            <w:tcW w:w="2361" w:type="dxa"/>
          </w:tcPr>
          <w:p>
            <w:pPr>
              <w:pStyle w:val="yTableNAm"/>
              <w:spacing w:before="0"/>
              <w:rPr>
                <w:sz w:val="18"/>
              </w:rPr>
            </w:pPr>
            <w:r>
              <w:rPr>
                <w:sz w:val="18"/>
              </w:rPr>
              <w:t>Trifolium israeliticum</w:t>
            </w:r>
          </w:p>
        </w:tc>
      </w:tr>
      <w:tr>
        <w:trPr>
          <w:cantSplit/>
        </w:trPr>
        <w:tc>
          <w:tcPr>
            <w:tcW w:w="2360" w:type="dxa"/>
          </w:tcPr>
          <w:p>
            <w:pPr>
              <w:pStyle w:val="yTableNAm"/>
              <w:spacing w:before="0"/>
              <w:rPr>
                <w:sz w:val="18"/>
              </w:rPr>
            </w:pPr>
            <w:r>
              <w:rPr>
                <w:sz w:val="18"/>
              </w:rPr>
              <w:t>Trifolium isthmocarpum</w:t>
            </w:r>
          </w:p>
        </w:tc>
        <w:tc>
          <w:tcPr>
            <w:tcW w:w="2360" w:type="dxa"/>
          </w:tcPr>
          <w:p>
            <w:pPr>
              <w:pStyle w:val="yTableNAm"/>
              <w:spacing w:before="0"/>
              <w:rPr>
                <w:sz w:val="18"/>
              </w:rPr>
            </w:pPr>
            <w:r>
              <w:rPr>
                <w:sz w:val="18"/>
              </w:rPr>
              <w:t>Trifolium lappaceum</w:t>
            </w:r>
          </w:p>
        </w:tc>
        <w:tc>
          <w:tcPr>
            <w:tcW w:w="2361" w:type="dxa"/>
          </w:tcPr>
          <w:p>
            <w:pPr>
              <w:pStyle w:val="yTableNAm"/>
              <w:spacing w:before="0"/>
              <w:rPr>
                <w:sz w:val="18"/>
              </w:rPr>
            </w:pPr>
            <w:r>
              <w:rPr>
                <w:sz w:val="18"/>
              </w:rPr>
              <w:t>Trifolium latinum</w:t>
            </w:r>
          </w:p>
        </w:tc>
      </w:tr>
      <w:tr>
        <w:trPr>
          <w:cantSplit/>
        </w:trPr>
        <w:tc>
          <w:tcPr>
            <w:tcW w:w="2360" w:type="dxa"/>
          </w:tcPr>
          <w:p>
            <w:pPr>
              <w:pStyle w:val="yTableNAm"/>
              <w:spacing w:before="0"/>
              <w:rPr>
                <w:sz w:val="18"/>
              </w:rPr>
            </w:pPr>
            <w:r>
              <w:rPr>
                <w:sz w:val="18"/>
              </w:rPr>
              <w:t>Trifolium leucanthum</w:t>
            </w:r>
          </w:p>
        </w:tc>
        <w:tc>
          <w:tcPr>
            <w:tcW w:w="2360" w:type="dxa"/>
          </w:tcPr>
          <w:p>
            <w:pPr>
              <w:pStyle w:val="yTableNAm"/>
              <w:spacing w:before="0"/>
              <w:rPr>
                <w:sz w:val="18"/>
              </w:rPr>
            </w:pPr>
            <w:r>
              <w:rPr>
                <w:sz w:val="18"/>
              </w:rPr>
              <w:t>Trifolium ligusticum</w:t>
            </w:r>
          </w:p>
        </w:tc>
        <w:tc>
          <w:tcPr>
            <w:tcW w:w="2361" w:type="dxa"/>
          </w:tcPr>
          <w:p>
            <w:pPr>
              <w:pStyle w:val="yTableNAm"/>
              <w:spacing w:before="0"/>
              <w:rPr>
                <w:sz w:val="18"/>
              </w:rPr>
            </w:pPr>
            <w:r>
              <w:rPr>
                <w:sz w:val="18"/>
              </w:rPr>
              <w:t>Trifolium longipes</w:t>
            </w:r>
          </w:p>
        </w:tc>
      </w:tr>
      <w:tr>
        <w:trPr>
          <w:cantSplit/>
        </w:trPr>
        <w:tc>
          <w:tcPr>
            <w:tcW w:w="2360" w:type="dxa"/>
          </w:tcPr>
          <w:p>
            <w:pPr>
              <w:pStyle w:val="yTableNAm"/>
              <w:spacing w:before="0"/>
              <w:rPr>
                <w:sz w:val="18"/>
              </w:rPr>
            </w:pPr>
            <w:r>
              <w:rPr>
                <w:sz w:val="18"/>
              </w:rPr>
              <w:t>Trifolium lucanicum</w:t>
            </w:r>
          </w:p>
        </w:tc>
        <w:tc>
          <w:tcPr>
            <w:tcW w:w="2360" w:type="dxa"/>
          </w:tcPr>
          <w:p>
            <w:pPr>
              <w:pStyle w:val="yTableNAm"/>
              <w:spacing w:before="0"/>
              <w:rPr>
                <w:sz w:val="18"/>
              </w:rPr>
            </w:pPr>
            <w:r>
              <w:rPr>
                <w:sz w:val="18"/>
              </w:rPr>
              <w:t>Trifolium lugardii</w:t>
            </w:r>
          </w:p>
        </w:tc>
        <w:tc>
          <w:tcPr>
            <w:tcW w:w="2361" w:type="dxa"/>
          </w:tcPr>
          <w:p>
            <w:pPr>
              <w:pStyle w:val="yTableNAm"/>
              <w:spacing w:before="0"/>
              <w:rPr>
                <w:sz w:val="18"/>
              </w:rPr>
            </w:pPr>
            <w:r>
              <w:rPr>
                <w:sz w:val="18"/>
              </w:rPr>
              <w:t>Trifolium lupinaster</w:t>
            </w:r>
          </w:p>
        </w:tc>
      </w:tr>
      <w:tr>
        <w:trPr>
          <w:cantSplit/>
        </w:trPr>
        <w:tc>
          <w:tcPr>
            <w:tcW w:w="2360" w:type="dxa"/>
          </w:tcPr>
          <w:p>
            <w:pPr>
              <w:pStyle w:val="yTableNAm"/>
              <w:spacing w:before="0"/>
              <w:rPr>
                <w:sz w:val="18"/>
              </w:rPr>
            </w:pPr>
            <w:r>
              <w:rPr>
                <w:sz w:val="18"/>
              </w:rPr>
              <w:t>Trifolium macrocephalum</w:t>
            </w:r>
          </w:p>
        </w:tc>
        <w:tc>
          <w:tcPr>
            <w:tcW w:w="2360" w:type="dxa"/>
          </w:tcPr>
          <w:p>
            <w:pPr>
              <w:pStyle w:val="yTableNAm"/>
              <w:spacing w:before="0"/>
              <w:rPr>
                <w:sz w:val="18"/>
              </w:rPr>
            </w:pPr>
            <w:r>
              <w:rPr>
                <w:sz w:val="18"/>
              </w:rPr>
              <w:t>Trifolium masaiense</w:t>
            </w:r>
          </w:p>
        </w:tc>
        <w:tc>
          <w:tcPr>
            <w:tcW w:w="2361" w:type="dxa"/>
          </w:tcPr>
          <w:p>
            <w:pPr>
              <w:pStyle w:val="yTableNAm"/>
              <w:spacing w:before="0"/>
              <w:rPr>
                <w:sz w:val="18"/>
              </w:rPr>
            </w:pPr>
            <w:r>
              <w:rPr>
                <w:sz w:val="18"/>
              </w:rPr>
              <w:t>Trifolium mattirolianum</w:t>
            </w:r>
          </w:p>
        </w:tc>
      </w:tr>
      <w:tr>
        <w:trPr>
          <w:cantSplit/>
        </w:trPr>
        <w:tc>
          <w:tcPr>
            <w:tcW w:w="2360" w:type="dxa"/>
          </w:tcPr>
          <w:p>
            <w:pPr>
              <w:pStyle w:val="yTableNAm"/>
              <w:spacing w:before="0"/>
              <w:rPr>
                <w:sz w:val="18"/>
              </w:rPr>
            </w:pPr>
            <w:r>
              <w:rPr>
                <w:sz w:val="18"/>
              </w:rPr>
              <w:t>Trifolium medium</w:t>
            </w:r>
          </w:p>
        </w:tc>
        <w:tc>
          <w:tcPr>
            <w:tcW w:w="2360" w:type="dxa"/>
          </w:tcPr>
          <w:p>
            <w:pPr>
              <w:pStyle w:val="yTableNAm"/>
              <w:spacing w:before="0"/>
              <w:rPr>
                <w:sz w:val="18"/>
              </w:rPr>
            </w:pPr>
            <w:r>
              <w:rPr>
                <w:sz w:val="18"/>
              </w:rPr>
              <w:t>Trifolium meduseum</w:t>
            </w:r>
          </w:p>
        </w:tc>
        <w:tc>
          <w:tcPr>
            <w:tcW w:w="2361" w:type="dxa"/>
          </w:tcPr>
          <w:p>
            <w:pPr>
              <w:pStyle w:val="yTableNAm"/>
              <w:spacing w:before="0"/>
              <w:rPr>
                <w:sz w:val="18"/>
              </w:rPr>
            </w:pPr>
            <w:r>
              <w:rPr>
                <w:sz w:val="18"/>
              </w:rPr>
              <w:t>Trifolium meironense</w:t>
            </w:r>
          </w:p>
        </w:tc>
      </w:tr>
      <w:tr>
        <w:trPr>
          <w:cantSplit/>
        </w:trPr>
        <w:tc>
          <w:tcPr>
            <w:tcW w:w="2360" w:type="dxa"/>
          </w:tcPr>
          <w:p>
            <w:pPr>
              <w:pStyle w:val="yTableNAm"/>
              <w:spacing w:before="0"/>
              <w:rPr>
                <w:sz w:val="18"/>
              </w:rPr>
            </w:pPr>
            <w:r>
              <w:rPr>
                <w:sz w:val="18"/>
              </w:rPr>
              <w:t>Trifolium michelianum</w:t>
            </w:r>
          </w:p>
        </w:tc>
        <w:tc>
          <w:tcPr>
            <w:tcW w:w="2360" w:type="dxa"/>
          </w:tcPr>
          <w:p>
            <w:pPr>
              <w:pStyle w:val="yTableNAm"/>
              <w:spacing w:before="0"/>
              <w:rPr>
                <w:sz w:val="18"/>
              </w:rPr>
            </w:pPr>
            <w:r>
              <w:rPr>
                <w:sz w:val="18"/>
              </w:rPr>
              <w:t>Trifolium micranthum</w:t>
            </w:r>
          </w:p>
        </w:tc>
        <w:tc>
          <w:tcPr>
            <w:tcW w:w="2361" w:type="dxa"/>
          </w:tcPr>
          <w:p>
            <w:pPr>
              <w:pStyle w:val="yTableNAm"/>
              <w:spacing w:before="0"/>
              <w:rPr>
                <w:sz w:val="18"/>
              </w:rPr>
            </w:pPr>
            <w:r>
              <w:rPr>
                <w:sz w:val="18"/>
              </w:rPr>
              <w:t>Trifolium microdon</w:t>
            </w:r>
          </w:p>
        </w:tc>
      </w:tr>
      <w:tr>
        <w:trPr>
          <w:cantSplit/>
        </w:trPr>
        <w:tc>
          <w:tcPr>
            <w:tcW w:w="2360" w:type="dxa"/>
          </w:tcPr>
          <w:p>
            <w:pPr>
              <w:pStyle w:val="yTableNAm"/>
              <w:spacing w:before="0"/>
              <w:rPr>
                <w:sz w:val="18"/>
              </w:rPr>
            </w:pPr>
            <w:r>
              <w:rPr>
                <w:sz w:val="18"/>
              </w:rPr>
              <w:t>Trifolium miegeanum</w:t>
            </w:r>
          </w:p>
        </w:tc>
        <w:tc>
          <w:tcPr>
            <w:tcW w:w="2360" w:type="dxa"/>
          </w:tcPr>
          <w:p>
            <w:pPr>
              <w:pStyle w:val="yTableNAm"/>
              <w:spacing w:before="0"/>
              <w:rPr>
                <w:sz w:val="18"/>
              </w:rPr>
            </w:pPr>
            <w:r>
              <w:rPr>
                <w:sz w:val="18"/>
              </w:rPr>
              <w:t>Trifolium monanthum</w:t>
            </w:r>
          </w:p>
        </w:tc>
        <w:tc>
          <w:tcPr>
            <w:tcW w:w="2361" w:type="dxa"/>
          </w:tcPr>
          <w:p>
            <w:pPr>
              <w:pStyle w:val="yTableNAm"/>
              <w:spacing w:before="0"/>
              <w:rPr>
                <w:sz w:val="18"/>
              </w:rPr>
            </w:pPr>
            <w:r>
              <w:rPr>
                <w:sz w:val="18"/>
              </w:rPr>
              <w:t>Trifolium montanum</w:t>
            </w:r>
          </w:p>
        </w:tc>
      </w:tr>
      <w:tr>
        <w:trPr>
          <w:cantSplit/>
        </w:trPr>
        <w:tc>
          <w:tcPr>
            <w:tcW w:w="2360" w:type="dxa"/>
          </w:tcPr>
          <w:p>
            <w:pPr>
              <w:pStyle w:val="yTableNAm"/>
              <w:spacing w:before="0"/>
              <w:rPr>
                <w:sz w:val="18"/>
              </w:rPr>
            </w:pPr>
            <w:r>
              <w:rPr>
                <w:sz w:val="18"/>
              </w:rPr>
              <w:t>Trifolium multinerve</w:t>
            </w:r>
          </w:p>
        </w:tc>
        <w:tc>
          <w:tcPr>
            <w:tcW w:w="2360" w:type="dxa"/>
          </w:tcPr>
          <w:p>
            <w:pPr>
              <w:pStyle w:val="yTableNAm"/>
              <w:spacing w:before="0"/>
              <w:rPr>
                <w:sz w:val="18"/>
              </w:rPr>
            </w:pPr>
            <w:r>
              <w:rPr>
                <w:sz w:val="18"/>
              </w:rPr>
              <w:t>Trifolium mutabile</w:t>
            </w:r>
          </w:p>
        </w:tc>
        <w:tc>
          <w:tcPr>
            <w:tcW w:w="2361" w:type="dxa"/>
          </w:tcPr>
          <w:p>
            <w:pPr>
              <w:pStyle w:val="yTableNAm"/>
              <w:spacing w:before="0"/>
              <w:rPr>
                <w:sz w:val="18"/>
              </w:rPr>
            </w:pPr>
            <w:r>
              <w:rPr>
                <w:sz w:val="18"/>
              </w:rPr>
              <w:t>Trifolium nanum</w:t>
            </w:r>
          </w:p>
        </w:tc>
      </w:tr>
      <w:tr>
        <w:trPr>
          <w:cantSplit/>
        </w:trPr>
        <w:tc>
          <w:tcPr>
            <w:tcW w:w="2360" w:type="dxa"/>
          </w:tcPr>
          <w:p>
            <w:pPr>
              <w:pStyle w:val="yTableNAm"/>
              <w:spacing w:before="0"/>
              <w:rPr>
                <w:sz w:val="18"/>
              </w:rPr>
            </w:pPr>
            <w:r>
              <w:rPr>
                <w:sz w:val="18"/>
              </w:rPr>
              <w:t>Trifolium nigrescens</w:t>
            </w:r>
          </w:p>
        </w:tc>
        <w:tc>
          <w:tcPr>
            <w:tcW w:w="2360" w:type="dxa"/>
          </w:tcPr>
          <w:p>
            <w:pPr>
              <w:pStyle w:val="yTableNAm"/>
              <w:spacing w:before="0"/>
              <w:rPr>
                <w:sz w:val="18"/>
              </w:rPr>
            </w:pPr>
            <w:r>
              <w:rPr>
                <w:sz w:val="18"/>
              </w:rPr>
              <w:t>Trifolium noricum</w:t>
            </w:r>
          </w:p>
        </w:tc>
        <w:tc>
          <w:tcPr>
            <w:tcW w:w="2361" w:type="dxa"/>
          </w:tcPr>
          <w:p>
            <w:pPr>
              <w:pStyle w:val="yTableNAm"/>
              <w:spacing w:before="0"/>
              <w:rPr>
                <w:sz w:val="18"/>
              </w:rPr>
            </w:pPr>
            <w:r>
              <w:rPr>
                <w:sz w:val="18"/>
              </w:rPr>
              <w:t>Trifolium obscurum</w:t>
            </w:r>
          </w:p>
        </w:tc>
      </w:tr>
      <w:tr>
        <w:trPr>
          <w:cantSplit/>
        </w:trPr>
        <w:tc>
          <w:tcPr>
            <w:tcW w:w="2360" w:type="dxa"/>
          </w:tcPr>
          <w:p>
            <w:pPr>
              <w:pStyle w:val="yTableNAm"/>
              <w:spacing w:before="0"/>
              <w:rPr>
                <w:sz w:val="18"/>
              </w:rPr>
            </w:pPr>
            <w:r>
              <w:rPr>
                <w:sz w:val="18"/>
              </w:rPr>
              <w:t>Trifolium obtusiflorum</w:t>
            </w:r>
          </w:p>
        </w:tc>
        <w:tc>
          <w:tcPr>
            <w:tcW w:w="2360" w:type="dxa"/>
          </w:tcPr>
          <w:p>
            <w:pPr>
              <w:pStyle w:val="yTableNAm"/>
              <w:spacing w:before="0"/>
              <w:rPr>
                <w:sz w:val="18"/>
              </w:rPr>
            </w:pPr>
            <w:r>
              <w:rPr>
                <w:sz w:val="18"/>
              </w:rPr>
              <w:t>Trifolium ochroleucon</w:t>
            </w:r>
          </w:p>
        </w:tc>
        <w:tc>
          <w:tcPr>
            <w:tcW w:w="2361" w:type="dxa"/>
          </w:tcPr>
          <w:p>
            <w:pPr>
              <w:pStyle w:val="yTableNAm"/>
              <w:spacing w:before="0"/>
              <w:rPr>
                <w:sz w:val="18"/>
              </w:rPr>
            </w:pPr>
            <w:r>
              <w:rPr>
                <w:sz w:val="18"/>
              </w:rPr>
              <w:t>Trifolium oliganthum</w:t>
            </w:r>
          </w:p>
        </w:tc>
      </w:tr>
      <w:tr>
        <w:trPr>
          <w:cantSplit/>
        </w:trPr>
        <w:tc>
          <w:tcPr>
            <w:tcW w:w="2360" w:type="dxa"/>
          </w:tcPr>
          <w:p>
            <w:pPr>
              <w:pStyle w:val="yTableNAm"/>
              <w:spacing w:before="0"/>
              <w:rPr>
                <w:sz w:val="18"/>
              </w:rPr>
            </w:pPr>
            <w:r>
              <w:rPr>
                <w:sz w:val="18"/>
              </w:rPr>
              <w:t>Trifolium ornithopodioides</w:t>
            </w:r>
          </w:p>
        </w:tc>
        <w:tc>
          <w:tcPr>
            <w:tcW w:w="2360" w:type="dxa"/>
          </w:tcPr>
          <w:p>
            <w:pPr>
              <w:pStyle w:val="yTableNAm"/>
              <w:spacing w:before="0"/>
              <w:rPr>
                <w:sz w:val="18"/>
              </w:rPr>
            </w:pPr>
            <w:r>
              <w:rPr>
                <w:sz w:val="18"/>
              </w:rPr>
              <w:t>Trifolium palaestinum</w:t>
            </w:r>
          </w:p>
        </w:tc>
        <w:tc>
          <w:tcPr>
            <w:tcW w:w="2361" w:type="dxa"/>
          </w:tcPr>
          <w:p>
            <w:pPr>
              <w:pStyle w:val="yTableNAm"/>
              <w:spacing w:before="0"/>
              <w:rPr>
                <w:sz w:val="18"/>
              </w:rPr>
            </w:pPr>
            <w:r>
              <w:rPr>
                <w:sz w:val="18"/>
              </w:rPr>
              <w:t>Trifolium pallidum</w:t>
            </w:r>
          </w:p>
        </w:tc>
      </w:tr>
      <w:tr>
        <w:trPr>
          <w:cantSplit/>
        </w:trPr>
        <w:tc>
          <w:tcPr>
            <w:tcW w:w="2360" w:type="dxa"/>
          </w:tcPr>
          <w:p>
            <w:pPr>
              <w:pStyle w:val="yTableNAm"/>
              <w:spacing w:before="0"/>
              <w:rPr>
                <w:sz w:val="18"/>
              </w:rPr>
            </w:pPr>
            <w:r>
              <w:rPr>
                <w:sz w:val="18"/>
              </w:rPr>
              <w:t>Trifolium pannonicum</w:t>
            </w:r>
          </w:p>
        </w:tc>
        <w:tc>
          <w:tcPr>
            <w:tcW w:w="2360" w:type="dxa"/>
          </w:tcPr>
          <w:p>
            <w:pPr>
              <w:pStyle w:val="yTableNAm"/>
              <w:spacing w:before="0"/>
              <w:rPr>
                <w:sz w:val="18"/>
              </w:rPr>
            </w:pPr>
            <w:r>
              <w:rPr>
                <w:sz w:val="18"/>
              </w:rPr>
              <w:t>Trifolium parnassi</w:t>
            </w:r>
          </w:p>
        </w:tc>
        <w:tc>
          <w:tcPr>
            <w:tcW w:w="2361" w:type="dxa"/>
          </w:tcPr>
          <w:p>
            <w:pPr>
              <w:pStyle w:val="yTableNAm"/>
              <w:spacing w:before="0"/>
              <w:rPr>
                <w:sz w:val="18"/>
              </w:rPr>
            </w:pPr>
            <w:r>
              <w:rPr>
                <w:sz w:val="18"/>
              </w:rPr>
              <w:t>Trifolium parryi</w:t>
            </w:r>
          </w:p>
        </w:tc>
      </w:tr>
      <w:tr>
        <w:trPr>
          <w:cantSplit/>
        </w:trPr>
        <w:tc>
          <w:tcPr>
            <w:tcW w:w="2360" w:type="dxa"/>
          </w:tcPr>
          <w:p>
            <w:pPr>
              <w:pStyle w:val="yTableNAm"/>
              <w:spacing w:before="0"/>
              <w:rPr>
                <w:sz w:val="18"/>
              </w:rPr>
            </w:pPr>
            <w:r>
              <w:rPr>
                <w:sz w:val="18"/>
              </w:rPr>
              <w:t>Trifolium philistaeum</w:t>
            </w:r>
          </w:p>
        </w:tc>
        <w:tc>
          <w:tcPr>
            <w:tcW w:w="2360" w:type="dxa"/>
          </w:tcPr>
          <w:p>
            <w:pPr>
              <w:pStyle w:val="yTableNAm"/>
              <w:spacing w:before="0"/>
              <w:rPr>
                <w:sz w:val="18"/>
              </w:rPr>
            </w:pPr>
            <w:r>
              <w:rPr>
                <w:sz w:val="18"/>
              </w:rPr>
              <w:t>Trifolium phleoides</w:t>
            </w:r>
          </w:p>
        </w:tc>
        <w:tc>
          <w:tcPr>
            <w:tcW w:w="2361" w:type="dxa"/>
          </w:tcPr>
          <w:p>
            <w:pPr>
              <w:pStyle w:val="yTableNAm"/>
              <w:spacing w:before="0"/>
              <w:rPr>
                <w:sz w:val="18"/>
              </w:rPr>
            </w:pPr>
            <w:r>
              <w:rPr>
                <w:sz w:val="18"/>
              </w:rPr>
              <w:t>Trifolium physodes</w:t>
            </w:r>
          </w:p>
        </w:tc>
      </w:tr>
      <w:tr>
        <w:trPr>
          <w:cantSplit/>
        </w:trPr>
        <w:tc>
          <w:tcPr>
            <w:tcW w:w="2360" w:type="dxa"/>
          </w:tcPr>
          <w:p>
            <w:pPr>
              <w:pStyle w:val="yTableNAm"/>
              <w:spacing w:before="0"/>
              <w:rPr>
                <w:sz w:val="18"/>
              </w:rPr>
            </w:pPr>
            <w:r>
              <w:rPr>
                <w:sz w:val="18"/>
              </w:rPr>
              <w:t>Trifolium pichisermollii</w:t>
            </w:r>
          </w:p>
        </w:tc>
        <w:tc>
          <w:tcPr>
            <w:tcW w:w="2360" w:type="dxa"/>
          </w:tcPr>
          <w:p>
            <w:pPr>
              <w:pStyle w:val="yTableNAm"/>
              <w:spacing w:before="0"/>
              <w:rPr>
                <w:sz w:val="18"/>
              </w:rPr>
            </w:pPr>
            <w:r>
              <w:rPr>
                <w:sz w:val="18"/>
              </w:rPr>
              <w:t>Trifolium pilulare</w:t>
            </w:r>
          </w:p>
        </w:tc>
        <w:tc>
          <w:tcPr>
            <w:tcW w:w="2361" w:type="dxa"/>
          </w:tcPr>
          <w:p>
            <w:pPr>
              <w:pStyle w:val="yTableNAm"/>
              <w:spacing w:before="0"/>
              <w:rPr>
                <w:sz w:val="18"/>
              </w:rPr>
            </w:pPr>
            <w:r>
              <w:rPr>
                <w:sz w:val="18"/>
              </w:rPr>
              <w:t>Trifolium plebeium</w:t>
            </w:r>
          </w:p>
        </w:tc>
      </w:tr>
      <w:tr>
        <w:trPr>
          <w:cantSplit/>
        </w:trPr>
        <w:tc>
          <w:tcPr>
            <w:tcW w:w="2360" w:type="dxa"/>
          </w:tcPr>
          <w:p>
            <w:pPr>
              <w:pStyle w:val="yTableNAm"/>
              <w:spacing w:before="0"/>
              <w:rPr>
                <w:sz w:val="18"/>
              </w:rPr>
            </w:pPr>
            <w:r>
              <w:rPr>
                <w:sz w:val="18"/>
              </w:rPr>
              <w:t>Trifolium plumosum</w:t>
            </w:r>
          </w:p>
        </w:tc>
        <w:tc>
          <w:tcPr>
            <w:tcW w:w="2360" w:type="dxa"/>
          </w:tcPr>
          <w:p>
            <w:pPr>
              <w:pStyle w:val="yTableNAm"/>
              <w:spacing w:before="0"/>
              <w:rPr>
                <w:sz w:val="18"/>
              </w:rPr>
            </w:pPr>
            <w:r>
              <w:rPr>
                <w:sz w:val="18"/>
              </w:rPr>
              <w:t>Trifolium polymorphum</w:t>
            </w:r>
          </w:p>
        </w:tc>
        <w:tc>
          <w:tcPr>
            <w:tcW w:w="2361" w:type="dxa"/>
          </w:tcPr>
          <w:p>
            <w:pPr>
              <w:pStyle w:val="yTableNAm"/>
              <w:spacing w:before="0"/>
              <w:rPr>
                <w:sz w:val="18"/>
              </w:rPr>
            </w:pPr>
            <w:r>
              <w:rPr>
                <w:sz w:val="18"/>
              </w:rPr>
              <w:t>Trifolium polystachyum</w:t>
            </w:r>
          </w:p>
        </w:tc>
      </w:tr>
      <w:tr>
        <w:trPr>
          <w:cantSplit/>
        </w:trPr>
        <w:tc>
          <w:tcPr>
            <w:tcW w:w="2360" w:type="dxa"/>
          </w:tcPr>
          <w:p>
            <w:pPr>
              <w:pStyle w:val="yTableNAm"/>
              <w:spacing w:before="0"/>
              <w:rPr>
                <w:sz w:val="18"/>
              </w:rPr>
            </w:pPr>
            <w:r>
              <w:rPr>
                <w:sz w:val="18"/>
              </w:rPr>
              <w:t>Trifolium pratense</w:t>
            </w:r>
          </w:p>
        </w:tc>
        <w:tc>
          <w:tcPr>
            <w:tcW w:w="2360" w:type="dxa"/>
          </w:tcPr>
          <w:p>
            <w:pPr>
              <w:pStyle w:val="yTableNAm"/>
              <w:spacing w:before="0"/>
              <w:rPr>
                <w:sz w:val="18"/>
              </w:rPr>
            </w:pPr>
            <w:r>
              <w:rPr>
                <w:sz w:val="18"/>
              </w:rPr>
              <w:t>Trifolium pseudostriatum</w:t>
            </w:r>
          </w:p>
        </w:tc>
        <w:tc>
          <w:tcPr>
            <w:tcW w:w="2361" w:type="dxa"/>
          </w:tcPr>
          <w:p>
            <w:pPr>
              <w:pStyle w:val="yTableNAm"/>
              <w:spacing w:before="0"/>
              <w:rPr>
                <w:sz w:val="18"/>
              </w:rPr>
            </w:pPr>
            <w:r>
              <w:rPr>
                <w:sz w:val="18"/>
              </w:rPr>
              <w:t>Trifolium purpureum</w:t>
            </w:r>
          </w:p>
        </w:tc>
      </w:tr>
      <w:tr>
        <w:trPr>
          <w:cantSplit/>
        </w:trPr>
        <w:tc>
          <w:tcPr>
            <w:tcW w:w="2360" w:type="dxa"/>
          </w:tcPr>
          <w:p>
            <w:pPr>
              <w:pStyle w:val="yTableNAm"/>
              <w:spacing w:before="0"/>
              <w:rPr>
                <w:sz w:val="18"/>
              </w:rPr>
            </w:pPr>
            <w:r>
              <w:rPr>
                <w:sz w:val="18"/>
              </w:rPr>
              <w:t>Trifolium purseglovei</w:t>
            </w:r>
          </w:p>
        </w:tc>
        <w:tc>
          <w:tcPr>
            <w:tcW w:w="2360" w:type="dxa"/>
          </w:tcPr>
          <w:p>
            <w:pPr>
              <w:pStyle w:val="yTableNAm"/>
              <w:spacing w:before="0"/>
              <w:rPr>
                <w:sz w:val="18"/>
              </w:rPr>
            </w:pPr>
            <w:r>
              <w:rPr>
                <w:sz w:val="18"/>
              </w:rPr>
              <w:t>Trifolium quartinianum</w:t>
            </w:r>
          </w:p>
        </w:tc>
        <w:tc>
          <w:tcPr>
            <w:tcW w:w="2361" w:type="dxa"/>
          </w:tcPr>
          <w:p>
            <w:pPr>
              <w:pStyle w:val="yTableNAm"/>
              <w:spacing w:before="0"/>
              <w:rPr>
                <w:sz w:val="18"/>
              </w:rPr>
            </w:pPr>
            <w:r>
              <w:rPr>
                <w:sz w:val="18"/>
              </w:rPr>
              <w:t>Trifolium radicosum</w:t>
            </w:r>
          </w:p>
        </w:tc>
      </w:tr>
      <w:tr>
        <w:trPr>
          <w:cantSplit/>
        </w:trPr>
        <w:tc>
          <w:tcPr>
            <w:tcW w:w="2360" w:type="dxa"/>
          </w:tcPr>
          <w:p>
            <w:pPr>
              <w:pStyle w:val="yTableNAm"/>
              <w:spacing w:before="0"/>
              <w:rPr>
                <w:sz w:val="18"/>
              </w:rPr>
            </w:pPr>
            <w:r>
              <w:rPr>
                <w:sz w:val="18"/>
              </w:rPr>
              <w:t>Trifolium reflexum</w:t>
            </w:r>
          </w:p>
        </w:tc>
        <w:tc>
          <w:tcPr>
            <w:tcW w:w="2360" w:type="dxa"/>
          </w:tcPr>
          <w:p>
            <w:pPr>
              <w:pStyle w:val="yTableNAm"/>
              <w:spacing w:before="0"/>
              <w:rPr>
                <w:sz w:val="18"/>
              </w:rPr>
            </w:pPr>
            <w:r>
              <w:rPr>
                <w:sz w:val="18"/>
              </w:rPr>
              <w:t>Trifolium repens</w:t>
            </w:r>
          </w:p>
        </w:tc>
        <w:tc>
          <w:tcPr>
            <w:tcW w:w="2361" w:type="dxa"/>
          </w:tcPr>
          <w:p>
            <w:pPr>
              <w:pStyle w:val="yTableNAm"/>
              <w:spacing w:before="0"/>
              <w:rPr>
                <w:sz w:val="18"/>
              </w:rPr>
            </w:pPr>
            <w:r>
              <w:rPr>
                <w:sz w:val="18"/>
              </w:rPr>
              <w:t>Trifolium resupinatum</w:t>
            </w:r>
          </w:p>
        </w:tc>
      </w:tr>
      <w:tr>
        <w:trPr>
          <w:cantSplit/>
        </w:trPr>
        <w:tc>
          <w:tcPr>
            <w:tcW w:w="2360" w:type="dxa"/>
          </w:tcPr>
          <w:p>
            <w:pPr>
              <w:pStyle w:val="yTableNAm"/>
              <w:spacing w:before="0"/>
              <w:rPr>
                <w:sz w:val="18"/>
              </w:rPr>
            </w:pPr>
            <w:r>
              <w:rPr>
                <w:sz w:val="18"/>
              </w:rPr>
              <w:t>Trifolium retusum</w:t>
            </w:r>
          </w:p>
        </w:tc>
        <w:tc>
          <w:tcPr>
            <w:tcW w:w="2360" w:type="dxa"/>
          </w:tcPr>
          <w:p>
            <w:pPr>
              <w:pStyle w:val="yTableNAm"/>
              <w:spacing w:before="0"/>
              <w:rPr>
                <w:sz w:val="18"/>
              </w:rPr>
            </w:pPr>
            <w:r>
              <w:rPr>
                <w:sz w:val="18"/>
              </w:rPr>
              <w:t>Trifolium riograndense</w:t>
            </w:r>
          </w:p>
        </w:tc>
        <w:tc>
          <w:tcPr>
            <w:tcW w:w="2361" w:type="dxa"/>
          </w:tcPr>
          <w:p>
            <w:pPr>
              <w:pStyle w:val="yTableNAm"/>
              <w:spacing w:before="0"/>
              <w:rPr>
                <w:sz w:val="18"/>
              </w:rPr>
            </w:pPr>
            <w:r>
              <w:rPr>
                <w:sz w:val="18"/>
              </w:rPr>
              <w:t>Trifolium rubens</w:t>
            </w:r>
          </w:p>
        </w:tc>
      </w:tr>
      <w:tr>
        <w:trPr>
          <w:cantSplit/>
        </w:trPr>
        <w:tc>
          <w:tcPr>
            <w:tcW w:w="2360" w:type="dxa"/>
          </w:tcPr>
          <w:p>
            <w:pPr>
              <w:pStyle w:val="yTableNAm"/>
              <w:spacing w:before="0"/>
              <w:rPr>
                <w:sz w:val="18"/>
              </w:rPr>
            </w:pPr>
            <w:r>
              <w:rPr>
                <w:sz w:val="18"/>
              </w:rPr>
              <w:t>Trifolium rueppellianum</w:t>
            </w:r>
          </w:p>
        </w:tc>
        <w:tc>
          <w:tcPr>
            <w:tcW w:w="2360" w:type="dxa"/>
          </w:tcPr>
          <w:p>
            <w:pPr>
              <w:pStyle w:val="yTableNAm"/>
              <w:spacing w:before="0"/>
              <w:rPr>
                <w:sz w:val="18"/>
              </w:rPr>
            </w:pPr>
            <w:r>
              <w:rPr>
                <w:sz w:val="18"/>
              </w:rPr>
              <w:t>Trifolium salmoneum</w:t>
            </w:r>
          </w:p>
        </w:tc>
        <w:tc>
          <w:tcPr>
            <w:tcW w:w="2361" w:type="dxa"/>
          </w:tcPr>
          <w:p>
            <w:pPr>
              <w:pStyle w:val="yTableNAm"/>
              <w:spacing w:before="0"/>
              <w:rPr>
                <w:sz w:val="18"/>
              </w:rPr>
            </w:pPr>
            <w:r>
              <w:rPr>
                <w:sz w:val="18"/>
              </w:rPr>
              <w:t>Trifolium scabrum</w:t>
            </w:r>
          </w:p>
        </w:tc>
      </w:tr>
      <w:tr>
        <w:trPr>
          <w:cantSplit/>
        </w:trPr>
        <w:tc>
          <w:tcPr>
            <w:tcW w:w="2360" w:type="dxa"/>
          </w:tcPr>
          <w:p>
            <w:pPr>
              <w:pStyle w:val="yTableNAm"/>
              <w:spacing w:before="0"/>
              <w:rPr>
                <w:sz w:val="18"/>
              </w:rPr>
            </w:pPr>
            <w:r>
              <w:rPr>
                <w:sz w:val="18"/>
              </w:rPr>
              <w:t>Trifolium schimperi</w:t>
            </w:r>
          </w:p>
        </w:tc>
        <w:tc>
          <w:tcPr>
            <w:tcW w:w="2360" w:type="dxa"/>
          </w:tcPr>
          <w:p>
            <w:pPr>
              <w:pStyle w:val="yTableNAm"/>
              <w:spacing w:before="0"/>
              <w:rPr>
                <w:sz w:val="18"/>
              </w:rPr>
            </w:pPr>
            <w:r>
              <w:rPr>
                <w:sz w:val="18"/>
              </w:rPr>
              <w:t>Trifolium scutatum</w:t>
            </w:r>
          </w:p>
        </w:tc>
        <w:tc>
          <w:tcPr>
            <w:tcW w:w="2361" w:type="dxa"/>
          </w:tcPr>
          <w:p>
            <w:pPr>
              <w:pStyle w:val="yTableNAm"/>
              <w:spacing w:before="0"/>
              <w:rPr>
                <w:sz w:val="18"/>
              </w:rPr>
            </w:pPr>
            <w:r>
              <w:rPr>
                <w:sz w:val="18"/>
              </w:rPr>
              <w:t>Trifolium semipilosum</w:t>
            </w:r>
          </w:p>
        </w:tc>
      </w:tr>
      <w:tr>
        <w:trPr>
          <w:cantSplit/>
        </w:trPr>
        <w:tc>
          <w:tcPr>
            <w:tcW w:w="2360" w:type="dxa"/>
          </w:tcPr>
          <w:p>
            <w:pPr>
              <w:pStyle w:val="yTableNAm"/>
              <w:spacing w:before="0"/>
              <w:rPr>
                <w:sz w:val="18"/>
              </w:rPr>
            </w:pPr>
            <w:r>
              <w:rPr>
                <w:sz w:val="18"/>
              </w:rPr>
              <w:t>Trifolium setiferum</w:t>
            </w:r>
          </w:p>
        </w:tc>
        <w:tc>
          <w:tcPr>
            <w:tcW w:w="2360" w:type="dxa"/>
          </w:tcPr>
          <w:p>
            <w:pPr>
              <w:pStyle w:val="yTableNAm"/>
              <w:spacing w:before="0"/>
              <w:rPr>
                <w:sz w:val="18"/>
              </w:rPr>
            </w:pPr>
            <w:r>
              <w:rPr>
                <w:sz w:val="18"/>
              </w:rPr>
              <w:t>Trifolium simense</w:t>
            </w:r>
          </w:p>
        </w:tc>
        <w:tc>
          <w:tcPr>
            <w:tcW w:w="2361" w:type="dxa"/>
          </w:tcPr>
          <w:p>
            <w:pPr>
              <w:pStyle w:val="yTableNAm"/>
              <w:spacing w:before="0"/>
              <w:rPr>
                <w:sz w:val="18"/>
              </w:rPr>
            </w:pPr>
            <w:r>
              <w:rPr>
                <w:sz w:val="18"/>
              </w:rPr>
              <w:t>Trifolium spumosum</w:t>
            </w:r>
          </w:p>
        </w:tc>
      </w:tr>
      <w:tr>
        <w:trPr>
          <w:cantSplit/>
        </w:trPr>
        <w:tc>
          <w:tcPr>
            <w:tcW w:w="2360" w:type="dxa"/>
          </w:tcPr>
          <w:p>
            <w:pPr>
              <w:pStyle w:val="yTableNAm"/>
              <w:spacing w:before="0"/>
              <w:rPr>
                <w:sz w:val="18"/>
              </w:rPr>
            </w:pPr>
            <w:r>
              <w:rPr>
                <w:sz w:val="18"/>
              </w:rPr>
              <w:t>Trifolium squamosum</w:t>
            </w:r>
          </w:p>
        </w:tc>
        <w:tc>
          <w:tcPr>
            <w:tcW w:w="2360" w:type="dxa"/>
          </w:tcPr>
          <w:p>
            <w:pPr>
              <w:pStyle w:val="yTableNAm"/>
              <w:spacing w:before="0"/>
              <w:rPr>
                <w:sz w:val="18"/>
              </w:rPr>
            </w:pPr>
            <w:r>
              <w:rPr>
                <w:sz w:val="18"/>
              </w:rPr>
              <w:t>Trifolium squarrosum</w:t>
            </w:r>
          </w:p>
        </w:tc>
        <w:tc>
          <w:tcPr>
            <w:tcW w:w="2361" w:type="dxa"/>
          </w:tcPr>
          <w:p>
            <w:pPr>
              <w:pStyle w:val="yTableNAm"/>
              <w:spacing w:before="0"/>
              <w:rPr>
                <w:sz w:val="18"/>
              </w:rPr>
            </w:pPr>
            <w:r>
              <w:rPr>
                <w:sz w:val="18"/>
              </w:rPr>
              <w:t>Trifolium stellatum</w:t>
            </w:r>
          </w:p>
        </w:tc>
      </w:tr>
      <w:tr>
        <w:trPr>
          <w:cantSplit/>
        </w:trPr>
        <w:tc>
          <w:tcPr>
            <w:tcW w:w="2360" w:type="dxa"/>
          </w:tcPr>
          <w:p>
            <w:pPr>
              <w:pStyle w:val="yTableNAm"/>
              <w:spacing w:before="0"/>
              <w:rPr>
                <w:sz w:val="18"/>
              </w:rPr>
            </w:pPr>
            <w:r>
              <w:rPr>
                <w:sz w:val="18"/>
              </w:rPr>
              <w:t>Trifolium steudneri</w:t>
            </w:r>
          </w:p>
        </w:tc>
        <w:tc>
          <w:tcPr>
            <w:tcW w:w="2360" w:type="dxa"/>
          </w:tcPr>
          <w:p>
            <w:pPr>
              <w:pStyle w:val="yTableNAm"/>
              <w:spacing w:before="0"/>
              <w:rPr>
                <w:sz w:val="18"/>
              </w:rPr>
            </w:pPr>
            <w:r>
              <w:rPr>
                <w:sz w:val="18"/>
              </w:rPr>
              <w:t>Trifolium striatum</w:t>
            </w:r>
          </w:p>
        </w:tc>
        <w:tc>
          <w:tcPr>
            <w:tcW w:w="2361" w:type="dxa"/>
          </w:tcPr>
          <w:p>
            <w:pPr>
              <w:pStyle w:val="yTableNAm"/>
              <w:spacing w:before="0"/>
              <w:rPr>
                <w:sz w:val="18"/>
              </w:rPr>
            </w:pPr>
            <w:r>
              <w:rPr>
                <w:sz w:val="18"/>
              </w:rPr>
              <w:t>Trifolium strictum</w:t>
            </w:r>
          </w:p>
        </w:tc>
      </w:tr>
      <w:tr>
        <w:trPr>
          <w:cantSplit/>
        </w:trPr>
        <w:tc>
          <w:tcPr>
            <w:tcW w:w="2360" w:type="dxa"/>
          </w:tcPr>
          <w:p>
            <w:pPr>
              <w:pStyle w:val="yTableNAm"/>
              <w:spacing w:before="0"/>
              <w:rPr>
                <w:sz w:val="18"/>
              </w:rPr>
            </w:pPr>
            <w:r>
              <w:rPr>
                <w:sz w:val="18"/>
              </w:rPr>
              <w:t>Trifolium subterraneum</w:t>
            </w:r>
          </w:p>
        </w:tc>
        <w:tc>
          <w:tcPr>
            <w:tcW w:w="2360" w:type="dxa"/>
          </w:tcPr>
          <w:p>
            <w:pPr>
              <w:pStyle w:val="yTableNAm"/>
              <w:spacing w:before="0"/>
              <w:rPr>
                <w:sz w:val="18"/>
              </w:rPr>
            </w:pPr>
            <w:r>
              <w:rPr>
                <w:sz w:val="18"/>
              </w:rPr>
              <w:t>Trifolium suffocatum</w:t>
            </w:r>
          </w:p>
        </w:tc>
        <w:tc>
          <w:tcPr>
            <w:tcW w:w="2361" w:type="dxa"/>
          </w:tcPr>
          <w:p>
            <w:pPr>
              <w:pStyle w:val="yTableNAm"/>
              <w:spacing w:before="0"/>
              <w:rPr>
                <w:sz w:val="18"/>
              </w:rPr>
            </w:pPr>
            <w:r>
              <w:rPr>
                <w:sz w:val="18"/>
              </w:rPr>
              <w:t>Trifolium sylvaticum</w:t>
            </w:r>
          </w:p>
        </w:tc>
      </w:tr>
      <w:tr>
        <w:trPr>
          <w:cantSplit/>
        </w:trPr>
        <w:tc>
          <w:tcPr>
            <w:tcW w:w="2360" w:type="dxa"/>
          </w:tcPr>
          <w:p>
            <w:pPr>
              <w:pStyle w:val="yTableNAm"/>
              <w:spacing w:before="0"/>
              <w:rPr>
                <w:sz w:val="18"/>
              </w:rPr>
            </w:pPr>
            <w:r>
              <w:rPr>
                <w:sz w:val="18"/>
              </w:rPr>
              <w:t>Trifolium tembense</w:t>
            </w:r>
          </w:p>
        </w:tc>
        <w:tc>
          <w:tcPr>
            <w:tcW w:w="2360" w:type="dxa"/>
          </w:tcPr>
          <w:p>
            <w:pPr>
              <w:pStyle w:val="yTableNAm"/>
              <w:spacing w:before="0"/>
              <w:rPr>
                <w:sz w:val="18"/>
              </w:rPr>
            </w:pPr>
            <w:r>
              <w:rPr>
                <w:sz w:val="18"/>
              </w:rPr>
              <w:t>Trifolium tomentosum</w:t>
            </w:r>
          </w:p>
        </w:tc>
        <w:tc>
          <w:tcPr>
            <w:tcW w:w="2361" w:type="dxa"/>
          </w:tcPr>
          <w:p>
            <w:pPr>
              <w:pStyle w:val="yTableNAm"/>
              <w:spacing w:before="0"/>
              <w:rPr>
                <w:sz w:val="18"/>
              </w:rPr>
            </w:pPr>
            <w:r>
              <w:rPr>
                <w:sz w:val="18"/>
              </w:rPr>
              <w:t>Trifolium trichocephalum</w:t>
            </w:r>
          </w:p>
        </w:tc>
      </w:tr>
      <w:tr>
        <w:trPr>
          <w:cantSplit/>
        </w:trPr>
        <w:tc>
          <w:tcPr>
            <w:tcW w:w="2360" w:type="dxa"/>
          </w:tcPr>
          <w:p>
            <w:pPr>
              <w:pStyle w:val="yTableNAm"/>
              <w:spacing w:before="0"/>
              <w:rPr>
                <w:sz w:val="18"/>
              </w:rPr>
            </w:pPr>
            <w:r>
              <w:rPr>
                <w:sz w:val="18"/>
              </w:rPr>
              <w:t>Trifolium tumens</w:t>
            </w:r>
          </w:p>
        </w:tc>
        <w:tc>
          <w:tcPr>
            <w:tcW w:w="2360" w:type="dxa"/>
          </w:tcPr>
          <w:p>
            <w:pPr>
              <w:pStyle w:val="yTableNAm"/>
              <w:spacing w:before="0"/>
              <w:rPr>
                <w:sz w:val="18"/>
              </w:rPr>
            </w:pPr>
            <w:r>
              <w:rPr>
                <w:sz w:val="18"/>
              </w:rPr>
              <w:t>Trifolium uniflorum</w:t>
            </w:r>
          </w:p>
        </w:tc>
        <w:tc>
          <w:tcPr>
            <w:tcW w:w="2361" w:type="dxa"/>
          </w:tcPr>
          <w:p>
            <w:pPr>
              <w:pStyle w:val="yTableNAm"/>
              <w:spacing w:before="0"/>
              <w:rPr>
                <w:sz w:val="18"/>
              </w:rPr>
            </w:pPr>
            <w:r>
              <w:rPr>
                <w:sz w:val="18"/>
              </w:rPr>
              <w:t>Trifolium usambarense</w:t>
            </w:r>
          </w:p>
        </w:tc>
      </w:tr>
      <w:tr>
        <w:trPr>
          <w:cantSplit/>
        </w:trPr>
        <w:tc>
          <w:tcPr>
            <w:tcW w:w="2360" w:type="dxa"/>
          </w:tcPr>
          <w:p>
            <w:pPr>
              <w:pStyle w:val="yTableNAm"/>
              <w:spacing w:before="0"/>
              <w:rPr>
                <w:sz w:val="18"/>
              </w:rPr>
            </w:pPr>
            <w:r>
              <w:rPr>
                <w:sz w:val="18"/>
              </w:rPr>
              <w:t>Trifolium variegatum</w:t>
            </w:r>
          </w:p>
        </w:tc>
        <w:tc>
          <w:tcPr>
            <w:tcW w:w="2360" w:type="dxa"/>
          </w:tcPr>
          <w:p>
            <w:pPr>
              <w:pStyle w:val="yTableNAm"/>
              <w:spacing w:before="0"/>
              <w:rPr>
                <w:sz w:val="18"/>
              </w:rPr>
            </w:pPr>
            <w:r>
              <w:rPr>
                <w:sz w:val="18"/>
              </w:rPr>
              <w:t>Trifolium vavilovii</w:t>
            </w:r>
          </w:p>
        </w:tc>
        <w:tc>
          <w:tcPr>
            <w:tcW w:w="2361" w:type="dxa"/>
          </w:tcPr>
          <w:p>
            <w:pPr>
              <w:pStyle w:val="yTableNAm"/>
              <w:spacing w:before="0"/>
              <w:rPr>
                <w:sz w:val="18"/>
              </w:rPr>
            </w:pPr>
            <w:r>
              <w:rPr>
                <w:sz w:val="18"/>
              </w:rPr>
              <w:t>Trifolium vernum</w:t>
            </w:r>
          </w:p>
        </w:tc>
      </w:tr>
      <w:tr>
        <w:trPr>
          <w:cantSplit/>
        </w:trPr>
        <w:tc>
          <w:tcPr>
            <w:tcW w:w="2360" w:type="dxa"/>
          </w:tcPr>
          <w:p>
            <w:pPr>
              <w:pStyle w:val="yTableNAm"/>
              <w:spacing w:before="0"/>
              <w:rPr>
                <w:sz w:val="18"/>
              </w:rPr>
            </w:pPr>
            <w:r>
              <w:rPr>
                <w:sz w:val="18"/>
              </w:rPr>
              <w:t>Trifolium vesiculosum</w:t>
            </w:r>
          </w:p>
        </w:tc>
        <w:tc>
          <w:tcPr>
            <w:tcW w:w="2360" w:type="dxa"/>
          </w:tcPr>
          <w:p>
            <w:pPr>
              <w:pStyle w:val="yTableNAm"/>
              <w:spacing w:before="0"/>
              <w:rPr>
                <w:sz w:val="18"/>
              </w:rPr>
            </w:pPr>
            <w:r>
              <w:rPr>
                <w:sz w:val="18"/>
              </w:rPr>
              <w:t>Trifolium wigginsii</w:t>
            </w:r>
          </w:p>
        </w:tc>
        <w:tc>
          <w:tcPr>
            <w:tcW w:w="2361" w:type="dxa"/>
          </w:tcPr>
          <w:p>
            <w:pPr>
              <w:pStyle w:val="yTableNAm"/>
              <w:spacing w:before="0"/>
              <w:rPr>
                <w:sz w:val="18"/>
              </w:rPr>
            </w:pPr>
            <w:r>
              <w:rPr>
                <w:sz w:val="18"/>
              </w:rPr>
              <w:t>Trifolium willdenovii</w:t>
            </w:r>
          </w:p>
        </w:tc>
      </w:tr>
      <w:tr>
        <w:trPr>
          <w:cantSplit/>
        </w:trPr>
        <w:tc>
          <w:tcPr>
            <w:tcW w:w="2360" w:type="dxa"/>
          </w:tcPr>
          <w:p>
            <w:pPr>
              <w:pStyle w:val="yTableNAm"/>
              <w:spacing w:before="0"/>
              <w:rPr>
                <w:sz w:val="18"/>
              </w:rPr>
            </w:pPr>
            <w:r>
              <w:rPr>
                <w:sz w:val="18"/>
              </w:rPr>
              <w:t>Trifolium wormskioldii</w:t>
            </w:r>
          </w:p>
        </w:tc>
        <w:tc>
          <w:tcPr>
            <w:tcW w:w="2360" w:type="dxa"/>
          </w:tcPr>
          <w:p>
            <w:pPr>
              <w:pStyle w:val="yTableNAm"/>
              <w:spacing w:before="0"/>
              <w:rPr>
                <w:sz w:val="18"/>
              </w:rPr>
            </w:pPr>
            <w:r>
              <w:rPr>
                <w:sz w:val="18"/>
              </w:rPr>
              <w:t>Triglochin bulbosa</w:t>
            </w:r>
          </w:p>
        </w:tc>
        <w:tc>
          <w:tcPr>
            <w:tcW w:w="2361" w:type="dxa"/>
          </w:tcPr>
          <w:p>
            <w:pPr>
              <w:pStyle w:val="yTableNAm"/>
              <w:spacing w:before="0"/>
              <w:rPr>
                <w:sz w:val="18"/>
              </w:rPr>
            </w:pPr>
            <w:r>
              <w:rPr>
                <w:sz w:val="18"/>
              </w:rPr>
              <w:t>Triglochin huegelii</w:t>
            </w:r>
          </w:p>
        </w:tc>
      </w:tr>
      <w:tr>
        <w:trPr>
          <w:cantSplit/>
        </w:trPr>
        <w:tc>
          <w:tcPr>
            <w:tcW w:w="2360" w:type="dxa"/>
          </w:tcPr>
          <w:p>
            <w:pPr>
              <w:pStyle w:val="yTableNAm"/>
              <w:spacing w:before="0"/>
              <w:rPr>
                <w:sz w:val="18"/>
              </w:rPr>
            </w:pPr>
            <w:r>
              <w:rPr>
                <w:sz w:val="18"/>
              </w:rPr>
              <w:t>Triglochin procera</w:t>
            </w:r>
          </w:p>
        </w:tc>
        <w:tc>
          <w:tcPr>
            <w:tcW w:w="2360" w:type="dxa"/>
          </w:tcPr>
          <w:p>
            <w:pPr>
              <w:pStyle w:val="yTableNAm"/>
              <w:spacing w:before="0"/>
              <w:rPr>
                <w:sz w:val="18"/>
              </w:rPr>
            </w:pPr>
            <w:r>
              <w:rPr>
                <w:sz w:val="18"/>
              </w:rPr>
              <w:t>Triglochin triglochinoides</w:t>
            </w:r>
          </w:p>
        </w:tc>
        <w:tc>
          <w:tcPr>
            <w:tcW w:w="2361" w:type="dxa"/>
          </w:tcPr>
          <w:p>
            <w:pPr>
              <w:pStyle w:val="yTableNAm"/>
              <w:spacing w:before="0"/>
              <w:rPr>
                <w:sz w:val="18"/>
              </w:rPr>
            </w:pPr>
            <w:r>
              <w:rPr>
                <w:sz w:val="18"/>
              </w:rPr>
              <w:t>Triglochin turriferum</w:t>
            </w:r>
          </w:p>
        </w:tc>
      </w:tr>
      <w:tr>
        <w:trPr>
          <w:cantSplit/>
        </w:trPr>
        <w:tc>
          <w:tcPr>
            <w:tcW w:w="2360" w:type="dxa"/>
          </w:tcPr>
          <w:p>
            <w:pPr>
              <w:pStyle w:val="yTableNAm"/>
              <w:spacing w:before="0"/>
              <w:rPr>
                <w:sz w:val="18"/>
              </w:rPr>
            </w:pPr>
            <w:r>
              <w:rPr>
                <w:sz w:val="18"/>
              </w:rPr>
              <w:t>Trigonella arabica</w:t>
            </w:r>
          </w:p>
        </w:tc>
        <w:tc>
          <w:tcPr>
            <w:tcW w:w="2360" w:type="dxa"/>
          </w:tcPr>
          <w:p>
            <w:pPr>
              <w:pStyle w:val="yTableNAm"/>
              <w:spacing w:before="0"/>
              <w:rPr>
                <w:sz w:val="18"/>
              </w:rPr>
            </w:pPr>
            <w:r>
              <w:rPr>
                <w:sz w:val="18"/>
              </w:rPr>
              <w:t>Trigonella balansae</w:t>
            </w:r>
          </w:p>
        </w:tc>
        <w:tc>
          <w:tcPr>
            <w:tcW w:w="2361" w:type="dxa"/>
          </w:tcPr>
          <w:p>
            <w:pPr>
              <w:pStyle w:val="yTableNAm"/>
              <w:spacing w:before="0"/>
              <w:rPr>
                <w:sz w:val="18"/>
              </w:rPr>
            </w:pPr>
            <w:r>
              <w:rPr>
                <w:sz w:val="18"/>
              </w:rPr>
              <w:t>Trigonella caerulea</w:t>
            </w:r>
          </w:p>
        </w:tc>
      </w:tr>
      <w:tr>
        <w:trPr>
          <w:cantSplit/>
        </w:trPr>
        <w:tc>
          <w:tcPr>
            <w:tcW w:w="2360" w:type="dxa"/>
          </w:tcPr>
          <w:p>
            <w:pPr>
              <w:pStyle w:val="yTableNAm"/>
              <w:spacing w:before="0"/>
              <w:rPr>
                <w:sz w:val="18"/>
              </w:rPr>
            </w:pPr>
            <w:r>
              <w:rPr>
                <w:sz w:val="18"/>
              </w:rPr>
              <w:t>Trigonella calliceras</w:t>
            </w:r>
          </w:p>
        </w:tc>
        <w:tc>
          <w:tcPr>
            <w:tcW w:w="2360" w:type="dxa"/>
          </w:tcPr>
          <w:p>
            <w:pPr>
              <w:pStyle w:val="yTableNAm"/>
              <w:spacing w:before="0"/>
              <w:rPr>
                <w:sz w:val="18"/>
              </w:rPr>
            </w:pPr>
            <w:r>
              <w:rPr>
                <w:sz w:val="18"/>
              </w:rPr>
              <w:t>Trigonella coelesyriaca</w:t>
            </w:r>
          </w:p>
        </w:tc>
        <w:tc>
          <w:tcPr>
            <w:tcW w:w="2361" w:type="dxa"/>
          </w:tcPr>
          <w:p>
            <w:pPr>
              <w:pStyle w:val="yTableNAm"/>
              <w:spacing w:before="0"/>
              <w:rPr>
                <w:sz w:val="18"/>
              </w:rPr>
            </w:pPr>
            <w:r>
              <w:rPr>
                <w:sz w:val="18"/>
              </w:rPr>
              <w:t>Trigonella cylindracea</w:t>
            </w:r>
          </w:p>
        </w:tc>
      </w:tr>
      <w:tr>
        <w:trPr>
          <w:cantSplit/>
        </w:trPr>
        <w:tc>
          <w:tcPr>
            <w:tcW w:w="2360" w:type="dxa"/>
          </w:tcPr>
          <w:p>
            <w:pPr>
              <w:pStyle w:val="yTableNAm"/>
              <w:spacing w:before="0"/>
              <w:rPr>
                <w:sz w:val="18"/>
              </w:rPr>
            </w:pPr>
            <w:r>
              <w:rPr>
                <w:sz w:val="18"/>
              </w:rPr>
              <w:t>Trigonella foenum-graecum</w:t>
            </w:r>
          </w:p>
        </w:tc>
        <w:tc>
          <w:tcPr>
            <w:tcW w:w="2360" w:type="dxa"/>
          </w:tcPr>
          <w:p>
            <w:pPr>
              <w:pStyle w:val="yTableNAm"/>
              <w:spacing w:before="0"/>
              <w:rPr>
                <w:sz w:val="18"/>
              </w:rPr>
            </w:pPr>
            <w:r>
              <w:rPr>
                <w:sz w:val="18"/>
              </w:rPr>
              <w:t>Trigonella glabra</w:t>
            </w:r>
          </w:p>
        </w:tc>
        <w:tc>
          <w:tcPr>
            <w:tcW w:w="2361" w:type="dxa"/>
          </w:tcPr>
          <w:p>
            <w:pPr>
              <w:pStyle w:val="yTableNAm"/>
              <w:spacing w:before="0"/>
              <w:rPr>
                <w:sz w:val="18"/>
              </w:rPr>
            </w:pPr>
            <w:r>
              <w:rPr>
                <w:sz w:val="18"/>
              </w:rPr>
              <w:t>Trigonella gladiata</w:t>
            </w:r>
          </w:p>
        </w:tc>
      </w:tr>
      <w:tr>
        <w:trPr>
          <w:cantSplit/>
        </w:trPr>
        <w:tc>
          <w:tcPr>
            <w:tcW w:w="2360" w:type="dxa"/>
          </w:tcPr>
          <w:p>
            <w:pPr>
              <w:pStyle w:val="yTableNAm"/>
              <w:spacing w:before="0"/>
              <w:rPr>
                <w:sz w:val="18"/>
              </w:rPr>
            </w:pPr>
            <w:r>
              <w:rPr>
                <w:sz w:val="18"/>
              </w:rPr>
              <w:t>Trigonella spinosa</w:t>
            </w:r>
          </w:p>
        </w:tc>
        <w:tc>
          <w:tcPr>
            <w:tcW w:w="2360" w:type="dxa"/>
          </w:tcPr>
          <w:p>
            <w:pPr>
              <w:pStyle w:val="yTableNAm"/>
              <w:spacing w:before="0"/>
              <w:rPr>
                <w:sz w:val="18"/>
              </w:rPr>
            </w:pPr>
            <w:r>
              <w:rPr>
                <w:sz w:val="18"/>
              </w:rPr>
              <w:t>Trigonella strangulata</w:t>
            </w:r>
          </w:p>
        </w:tc>
        <w:tc>
          <w:tcPr>
            <w:tcW w:w="2361" w:type="dxa"/>
          </w:tcPr>
          <w:p>
            <w:pPr>
              <w:pStyle w:val="yTableNAm"/>
              <w:spacing w:before="0"/>
              <w:rPr>
                <w:sz w:val="18"/>
              </w:rPr>
            </w:pPr>
            <w:r>
              <w:rPr>
                <w:sz w:val="18"/>
              </w:rPr>
              <w:t>Trigonidium spp.</w:t>
            </w:r>
          </w:p>
        </w:tc>
      </w:tr>
      <w:tr>
        <w:trPr>
          <w:cantSplit/>
        </w:trPr>
        <w:tc>
          <w:tcPr>
            <w:tcW w:w="2360" w:type="dxa"/>
          </w:tcPr>
          <w:p>
            <w:pPr>
              <w:pStyle w:val="yTableNAm"/>
              <w:spacing w:before="0"/>
              <w:rPr>
                <w:sz w:val="18"/>
              </w:rPr>
            </w:pPr>
            <w:r>
              <w:rPr>
                <w:sz w:val="18"/>
              </w:rPr>
              <w:t>Trigonospora ciliata</w:t>
            </w:r>
          </w:p>
        </w:tc>
        <w:tc>
          <w:tcPr>
            <w:tcW w:w="2360" w:type="dxa"/>
          </w:tcPr>
          <w:p>
            <w:pPr>
              <w:pStyle w:val="yTableNAm"/>
              <w:spacing w:before="0"/>
              <w:rPr>
                <w:sz w:val="18"/>
              </w:rPr>
            </w:pPr>
            <w:r>
              <w:rPr>
                <w:sz w:val="18"/>
              </w:rPr>
              <w:t>Trillium albidum</w:t>
            </w:r>
          </w:p>
        </w:tc>
        <w:tc>
          <w:tcPr>
            <w:tcW w:w="2361" w:type="dxa"/>
          </w:tcPr>
          <w:p>
            <w:pPr>
              <w:pStyle w:val="yTableNAm"/>
              <w:spacing w:before="0"/>
              <w:rPr>
                <w:sz w:val="18"/>
              </w:rPr>
            </w:pPr>
            <w:r>
              <w:rPr>
                <w:sz w:val="18"/>
              </w:rPr>
              <w:t>Trillium album</w:t>
            </w:r>
          </w:p>
        </w:tc>
      </w:tr>
      <w:tr>
        <w:trPr>
          <w:cantSplit/>
        </w:trPr>
        <w:tc>
          <w:tcPr>
            <w:tcW w:w="2360" w:type="dxa"/>
          </w:tcPr>
          <w:p>
            <w:pPr>
              <w:pStyle w:val="yTableNAm"/>
              <w:spacing w:before="0"/>
              <w:rPr>
                <w:sz w:val="18"/>
              </w:rPr>
            </w:pPr>
            <w:r>
              <w:rPr>
                <w:sz w:val="18"/>
              </w:rPr>
              <w:t>Trillium angustipetalum</w:t>
            </w:r>
          </w:p>
        </w:tc>
        <w:tc>
          <w:tcPr>
            <w:tcW w:w="2360" w:type="dxa"/>
          </w:tcPr>
          <w:p>
            <w:pPr>
              <w:pStyle w:val="yTableNAm"/>
              <w:spacing w:before="0"/>
              <w:rPr>
                <w:sz w:val="18"/>
              </w:rPr>
            </w:pPr>
            <w:r>
              <w:rPr>
                <w:sz w:val="18"/>
              </w:rPr>
              <w:t>Trillium apetalon</w:t>
            </w:r>
          </w:p>
        </w:tc>
        <w:tc>
          <w:tcPr>
            <w:tcW w:w="2361" w:type="dxa"/>
          </w:tcPr>
          <w:p>
            <w:pPr>
              <w:pStyle w:val="yTableNAm"/>
              <w:spacing w:before="0"/>
              <w:rPr>
                <w:sz w:val="18"/>
              </w:rPr>
            </w:pPr>
            <w:r>
              <w:rPr>
                <w:sz w:val="18"/>
              </w:rPr>
              <w:t>Trillium camschatcense</w:t>
            </w:r>
          </w:p>
        </w:tc>
      </w:tr>
      <w:tr>
        <w:trPr>
          <w:cantSplit/>
        </w:trPr>
        <w:tc>
          <w:tcPr>
            <w:tcW w:w="2360" w:type="dxa"/>
          </w:tcPr>
          <w:p>
            <w:pPr>
              <w:pStyle w:val="yTableNAm"/>
              <w:spacing w:before="0"/>
              <w:rPr>
                <w:sz w:val="18"/>
              </w:rPr>
            </w:pPr>
            <w:r>
              <w:rPr>
                <w:sz w:val="18"/>
              </w:rPr>
              <w:t>Trillium catesbaei</w:t>
            </w:r>
          </w:p>
        </w:tc>
        <w:tc>
          <w:tcPr>
            <w:tcW w:w="2360" w:type="dxa"/>
          </w:tcPr>
          <w:p>
            <w:pPr>
              <w:pStyle w:val="yTableNAm"/>
              <w:spacing w:before="0"/>
              <w:rPr>
                <w:sz w:val="18"/>
              </w:rPr>
            </w:pPr>
            <w:r>
              <w:rPr>
                <w:sz w:val="18"/>
              </w:rPr>
              <w:t>Trillium cernuum</w:t>
            </w:r>
          </w:p>
        </w:tc>
        <w:tc>
          <w:tcPr>
            <w:tcW w:w="2361" w:type="dxa"/>
          </w:tcPr>
          <w:p>
            <w:pPr>
              <w:pStyle w:val="yTableNAm"/>
              <w:spacing w:before="0"/>
              <w:rPr>
                <w:sz w:val="18"/>
              </w:rPr>
            </w:pPr>
            <w:r>
              <w:rPr>
                <w:sz w:val="18"/>
              </w:rPr>
              <w:t>Trillium chloropetalum</w:t>
            </w:r>
          </w:p>
        </w:tc>
      </w:tr>
      <w:tr>
        <w:trPr>
          <w:cantSplit/>
        </w:trPr>
        <w:tc>
          <w:tcPr>
            <w:tcW w:w="2360" w:type="dxa"/>
          </w:tcPr>
          <w:p>
            <w:pPr>
              <w:pStyle w:val="yTableNAm"/>
              <w:spacing w:before="0"/>
              <w:rPr>
                <w:sz w:val="18"/>
              </w:rPr>
            </w:pPr>
            <w:r>
              <w:rPr>
                <w:sz w:val="18"/>
              </w:rPr>
              <w:t>Trillium cuneatum</w:t>
            </w:r>
          </w:p>
        </w:tc>
        <w:tc>
          <w:tcPr>
            <w:tcW w:w="2360" w:type="dxa"/>
          </w:tcPr>
          <w:p>
            <w:pPr>
              <w:pStyle w:val="yTableNAm"/>
              <w:spacing w:before="0"/>
              <w:rPr>
                <w:sz w:val="18"/>
              </w:rPr>
            </w:pPr>
            <w:r>
              <w:rPr>
                <w:sz w:val="18"/>
              </w:rPr>
              <w:t>Trillium decipiens</w:t>
            </w:r>
          </w:p>
        </w:tc>
        <w:tc>
          <w:tcPr>
            <w:tcW w:w="2361" w:type="dxa"/>
          </w:tcPr>
          <w:p>
            <w:pPr>
              <w:pStyle w:val="yTableNAm"/>
              <w:spacing w:before="0"/>
              <w:rPr>
                <w:sz w:val="18"/>
              </w:rPr>
            </w:pPr>
            <w:r>
              <w:rPr>
                <w:sz w:val="18"/>
              </w:rPr>
              <w:t>Trillium decumbens</w:t>
            </w:r>
          </w:p>
        </w:tc>
      </w:tr>
      <w:tr>
        <w:trPr>
          <w:cantSplit/>
        </w:trPr>
        <w:tc>
          <w:tcPr>
            <w:tcW w:w="2360" w:type="dxa"/>
          </w:tcPr>
          <w:p>
            <w:pPr>
              <w:pStyle w:val="yTableNAm"/>
              <w:spacing w:before="0"/>
              <w:rPr>
                <w:sz w:val="18"/>
              </w:rPr>
            </w:pPr>
            <w:r>
              <w:rPr>
                <w:sz w:val="18"/>
              </w:rPr>
              <w:t>Trillium discolor</w:t>
            </w:r>
          </w:p>
        </w:tc>
        <w:tc>
          <w:tcPr>
            <w:tcW w:w="2360" w:type="dxa"/>
          </w:tcPr>
          <w:p>
            <w:pPr>
              <w:pStyle w:val="yTableNAm"/>
              <w:spacing w:before="0"/>
              <w:rPr>
                <w:sz w:val="18"/>
              </w:rPr>
            </w:pPr>
            <w:r>
              <w:rPr>
                <w:sz w:val="18"/>
              </w:rPr>
              <w:t>Trillium erectum x flexipes</w:t>
            </w:r>
          </w:p>
        </w:tc>
        <w:tc>
          <w:tcPr>
            <w:tcW w:w="2361" w:type="dxa"/>
          </w:tcPr>
          <w:p>
            <w:pPr>
              <w:pStyle w:val="yTableNAm"/>
              <w:spacing w:before="0"/>
              <w:rPr>
                <w:sz w:val="18"/>
              </w:rPr>
            </w:pPr>
            <w:r>
              <w:rPr>
                <w:sz w:val="18"/>
              </w:rPr>
              <w:t>Trillium flexipes</w:t>
            </w:r>
          </w:p>
        </w:tc>
      </w:tr>
      <w:tr>
        <w:trPr>
          <w:cantSplit/>
        </w:trPr>
        <w:tc>
          <w:tcPr>
            <w:tcW w:w="2360" w:type="dxa"/>
          </w:tcPr>
          <w:p>
            <w:pPr>
              <w:pStyle w:val="yTableNAm"/>
              <w:spacing w:before="0"/>
              <w:rPr>
                <w:sz w:val="18"/>
              </w:rPr>
            </w:pPr>
            <w:r>
              <w:rPr>
                <w:sz w:val="18"/>
              </w:rPr>
              <w:t>Trillium foetidissimum</w:t>
            </w:r>
          </w:p>
        </w:tc>
        <w:tc>
          <w:tcPr>
            <w:tcW w:w="2360" w:type="dxa"/>
          </w:tcPr>
          <w:p>
            <w:pPr>
              <w:pStyle w:val="yTableNAm"/>
              <w:spacing w:before="0"/>
              <w:rPr>
                <w:sz w:val="18"/>
              </w:rPr>
            </w:pPr>
            <w:r>
              <w:rPr>
                <w:sz w:val="18"/>
              </w:rPr>
              <w:t>Trillium govanianum</w:t>
            </w:r>
          </w:p>
        </w:tc>
        <w:tc>
          <w:tcPr>
            <w:tcW w:w="2361" w:type="dxa"/>
          </w:tcPr>
          <w:p>
            <w:pPr>
              <w:pStyle w:val="yTableNAm"/>
              <w:spacing w:before="0"/>
              <w:rPr>
                <w:sz w:val="18"/>
              </w:rPr>
            </w:pPr>
            <w:r>
              <w:rPr>
                <w:sz w:val="18"/>
              </w:rPr>
              <w:t>Trillium gracile</w:t>
            </w:r>
          </w:p>
        </w:tc>
      </w:tr>
      <w:tr>
        <w:trPr>
          <w:cantSplit/>
        </w:trPr>
        <w:tc>
          <w:tcPr>
            <w:tcW w:w="2360" w:type="dxa"/>
          </w:tcPr>
          <w:p>
            <w:pPr>
              <w:pStyle w:val="yTableNAm"/>
              <w:spacing w:before="0"/>
              <w:rPr>
                <w:sz w:val="18"/>
              </w:rPr>
            </w:pPr>
            <w:r>
              <w:rPr>
                <w:sz w:val="18"/>
              </w:rPr>
              <w:t>Trillium grandiflorum</w:t>
            </w:r>
          </w:p>
        </w:tc>
        <w:tc>
          <w:tcPr>
            <w:tcW w:w="2360" w:type="dxa"/>
          </w:tcPr>
          <w:p>
            <w:pPr>
              <w:pStyle w:val="yTableNAm"/>
              <w:spacing w:before="0"/>
              <w:rPr>
                <w:sz w:val="18"/>
              </w:rPr>
            </w:pPr>
            <w:r>
              <w:rPr>
                <w:sz w:val="18"/>
              </w:rPr>
              <w:t>Trillium hagae</w:t>
            </w:r>
          </w:p>
        </w:tc>
        <w:tc>
          <w:tcPr>
            <w:tcW w:w="2361" w:type="dxa"/>
          </w:tcPr>
          <w:p>
            <w:pPr>
              <w:pStyle w:val="yTableNAm"/>
              <w:spacing w:before="0"/>
              <w:rPr>
                <w:sz w:val="18"/>
              </w:rPr>
            </w:pPr>
            <w:r>
              <w:rPr>
                <w:sz w:val="18"/>
              </w:rPr>
              <w:t>Trillium kamschaticum</w:t>
            </w:r>
          </w:p>
        </w:tc>
      </w:tr>
      <w:tr>
        <w:trPr>
          <w:cantSplit/>
        </w:trPr>
        <w:tc>
          <w:tcPr>
            <w:tcW w:w="2360" w:type="dxa"/>
          </w:tcPr>
          <w:p>
            <w:pPr>
              <w:pStyle w:val="yTableNAm"/>
              <w:spacing w:before="0"/>
              <w:rPr>
                <w:sz w:val="18"/>
              </w:rPr>
            </w:pPr>
            <w:r>
              <w:rPr>
                <w:sz w:val="18"/>
              </w:rPr>
              <w:t>Trillium kurabayashii</w:t>
            </w:r>
          </w:p>
        </w:tc>
        <w:tc>
          <w:tcPr>
            <w:tcW w:w="2360" w:type="dxa"/>
          </w:tcPr>
          <w:p>
            <w:pPr>
              <w:pStyle w:val="yTableNAm"/>
              <w:spacing w:before="0"/>
              <w:rPr>
                <w:sz w:val="18"/>
              </w:rPr>
            </w:pPr>
            <w:r>
              <w:rPr>
                <w:sz w:val="18"/>
              </w:rPr>
              <w:t>Trillium lancifolium</w:t>
            </w:r>
          </w:p>
        </w:tc>
        <w:tc>
          <w:tcPr>
            <w:tcW w:w="2361" w:type="dxa"/>
          </w:tcPr>
          <w:p>
            <w:pPr>
              <w:pStyle w:val="yTableNAm"/>
              <w:spacing w:before="0"/>
              <w:rPr>
                <w:sz w:val="18"/>
              </w:rPr>
            </w:pPr>
            <w:r>
              <w:rPr>
                <w:sz w:val="18"/>
              </w:rPr>
              <w:t>Trillium ludovicianum</w:t>
            </w:r>
          </w:p>
        </w:tc>
      </w:tr>
      <w:tr>
        <w:trPr>
          <w:cantSplit/>
        </w:trPr>
        <w:tc>
          <w:tcPr>
            <w:tcW w:w="2360" w:type="dxa"/>
          </w:tcPr>
          <w:p>
            <w:pPr>
              <w:pStyle w:val="yTableNAm"/>
              <w:spacing w:before="0"/>
              <w:rPr>
                <w:sz w:val="18"/>
              </w:rPr>
            </w:pPr>
            <w:r>
              <w:rPr>
                <w:sz w:val="18"/>
              </w:rPr>
              <w:t>Trillium luteum</w:t>
            </w:r>
          </w:p>
        </w:tc>
        <w:tc>
          <w:tcPr>
            <w:tcW w:w="2360" w:type="dxa"/>
          </w:tcPr>
          <w:p>
            <w:pPr>
              <w:pStyle w:val="yTableNAm"/>
              <w:spacing w:before="0"/>
              <w:rPr>
                <w:sz w:val="18"/>
              </w:rPr>
            </w:pPr>
            <w:r>
              <w:rPr>
                <w:sz w:val="18"/>
              </w:rPr>
              <w:t>Trillium maculatum</w:t>
            </w:r>
          </w:p>
        </w:tc>
        <w:tc>
          <w:tcPr>
            <w:tcW w:w="2361" w:type="dxa"/>
          </w:tcPr>
          <w:p>
            <w:pPr>
              <w:pStyle w:val="yTableNAm"/>
              <w:spacing w:before="0"/>
              <w:rPr>
                <w:sz w:val="18"/>
              </w:rPr>
            </w:pPr>
            <w:r>
              <w:rPr>
                <w:sz w:val="18"/>
              </w:rPr>
              <w:t>Trillium nivale</w:t>
            </w:r>
          </w:p>
        </w:tc>
      </w:tr>
      <w:tr>
        <w:trPr>
          <w:cantSplit/>
        </w:trPr>
        <w:tc>
          <w:tcPr>
            <w:tcW w:w="2360" w:type="dxa"/>
          </w:tcPr>
          <w:p>
            <w:pPr>
              <w:pStyle w:val="yTableNAm"/>
              <w:spacing w:before="0"/>
              <w:rPr>
                <w:sz w:val="18"/>
              </w:rPr>
            </w:pPr>
            <w:r>
              <w:rPr>
                <w:sz w:val="18"/>
              </w:rPr>
              <w:t>Trillium ovatum</w:t>
            </w:r>
          </w:p>
        </w:tc>
        <w:tc>
          <w:tcPr>
            <w:tcW w:w="2360" w:type="dxa"/>
          </w:tcPr>
          <w:p>
            <w:pPr>
              <w:pStyle w:val="yTableNAm"/>
              <w:spacing w:before="0"/>
              <w:rPr>
                <w:sz w:val="18"/>
              </w:rPr>
            </w:pPr>
            <w:r>
              <w:rPr>
                <w:sz w:val="18"/>
              </w:rPr>
              <w:t>Trillium parviflorum</w:t>
            </w:r>
          </w:p>
        </w:tc>
        <w:tc>
          <w:tcPr>
            <w:tcW w:w="2361" w:type="dxa"/>
          </w:tcPr>
          <w:p>
            <w:pPr>
              <w:pStyle w:val="yTableNAm"/>
              <w:spacing w:before="0"/>
              <w:rPr>
                <w:sz w:val="18"/>
              </w:rPr>
            </w:pPr>
            <w:r>
              <w:rPr>
                <w:sz w:val="18"/>
              </w:rPr>
              <w:t>Trillium persistens</w:t>
            </w:r>
          </w:p>
        </w:tc>
      </w:tr>
      <w:tr>
        <w:trPr>
          <w:cantSplit/>
        </w:trPr>
        <w:tc>
          <w:tcPr>
            <w:tcW w:w="2360" w:type="dxa"/>
          </w:tcPr>
          <w:p>
            <w:pPr>
              <w:pStyle w:val="yTableNAm"/>
              <w:spacing w:before="0"/>
              <w:rPr>
                <w:sz w:val="18"/>
              </w:rPr>
            </w:pPr>
            <w:r>
              <w:rPr>
                <w:sz w:val="18"/>
              </w:rPr>
              <w:t>Trillium petiolatum</w:t>
            </w:r>
          </w:p>
        </w:tc>
        <w:tc>
          <w:tcPr>
            <w:tcW w:w="2360" w:type="dxa"/>
          </w:tcPr>
          <w:p>
            <w:pPr>
              <w:pStyle w:val="yTableNAm"/>
              <w:spacing w:before="0"/>
              <w:rPr>
                <w:sz w:val="18"/>
              </w:rPr>
            </w:pPr>
            <w:r>
              <w:rPr>
                <w:sz w:val="18"/>
              </w:rPr>
              <w:t>Trillium pusillum</w:t>
            </w:r>
          </w:p>
        </w:tc>
        <w:tc>
          <w:tcPr>
            <w:tcW w:w="2361" w:type="dxa"/>
          </w:tcPr>
          <w:p>
            <w:pPr>
              <w:pStyle w:val="yTableNAm"/>
              <w:spacing w:before="0"/>
              <w:rPr>
                <w:sz w:val="18"/>
              </w:rPr>
            </w:pPr>
            <w:r>
              <w:rPr>
                <w:sz w:val="18"/>
              </w:rPr>
              <w:t>Trillium recurvatum</w:t>
            </w:r>
          </w:p>
        </w:tc>
      </w:tr>
      <w:tr>
        <w:trPr>
          <w:cantSplit/>
        </w:trPr>
        <w:tc>
          <w:tcPr>
            <w:tcW w:w="2360" w:type="dxa"/>
          </w:tcPr>
          <w:p>
            <w:pPr>
              <w:pStyle w:val="yTableNAm"/>
              <w:spacing w:before="0"/>
              <w:rPr>
                <w:sz w:val="18"/>
              </w:rPr>
            </w:pPr>
            <w:r>
              <w:rPr>
                <w:sz w:val="18"/>
              </w:rPr>
              <w:t>Trillium reliquum</w:t>
            </w:r>
          </w:p>
        </w:tc>
        <w:tc>
          <w:tcPr>
            <w:tcW w:w="2360" w:type="dxa"/>
          </w:tcPr>
          <w:p>
            <w:pPr>
              <w:pStyle w:val="yTableNAm"/>
              <w:spacing w:before="0"/>
              <w:rPr>
                <w:sz w:val="18"/>
              </w:rPr>
            </w:pPr>
            <w:r>
              <w:rPr>
                <w:sz w:val="18"/>
              </w:rPr>
              <w:t>Trillium rivale</w:t>
            </w:r>
          </w:p>
        </w:tc>
        <w:tc>
          <w:tcPr>
            <w:tcW w:w="2361" w:type="dxa"/>
          </w:tcPr>
          <w:p>
            <w:pPr>
              <w:pStyle w:val="yTableNAm"/>
              <w:spacing w:before="0"/>
              <w:rPr>
                <w:sz w:val="18"/>
              </w:rPr>
            </w:pPr>
            <w:r>
              <w:rPr>
                <w:sz w:val="18"/>
              </w:rPr>
              <w:t>Trillium roseum</w:t>
            </w:r>
          </w:p>
        </w:tc>
      </w:tr>
      <w:tr>
        <w:trPr>
          <w:cantSplit/>
        </w:trPr>
        <w:tc>
          <w:tcPr>
            <w:tcW w:w="2360" w:type="dxa"/>
          </w:tcPr>
          <w:p>
            <w:pPr>
              <w:pStyle w:val="yTableNAm"/>
              <w:spacing w:before="0"/>
              <w:rPr>
                <w:sz w:val="18"/>
              </w:rPr>
            </w:pPr>
            <w:r>
              <w:rPr>
                <w:sz w:val="18"/>
              </w:rPr>
              <w:t>Trillium rugelii</w:t>
            </w:r>
          </w:p>
        </w:tc>
        <w:tc>
          <w:tcPr>
            <w:tcW w:w="2360" w:type="dxa"/>
          </w:tcPr>
          <w:p>
            <w:pPr>
              <w:pStyle w:val="yTableNAm"/>
              <w:spacing w:before="0"/>
              <w:rPr>
                <w:sz w:val="18"/>
              </w:rPr>
            </w:pPr>
            <w:r>
              <w:rPr>
                <w:sz w:val="18"/>
              </w:rPr>
              <w:t>Trillium sessile</w:t>
            </w:r>
          </w:p>
        </w:tc>
        <w:tc>
          <w:tcPr>
            <w:tcW w:w="2361" w:type="dxa"/>
          </w:tcPr>
          <w:p>
            <w:pPr>
              <w:pStyle w:val="yTableNAm"/>
              <w:spacing w:before="0"/>
              <w:rPr>
                <w:sz w:val="18"/>
              </w:rPr>
            </w:pPr>
            <w:r>
              <w:rPr>
                <w:sz w:val="18"/>
              </w:rPr>
              <w:t>Trillium simile</w:t>
            </w:r>
          </w:p>
        </w:tc>
      </w:tr>
      <w:tr>
        <w:trPr>
          <w:cantSplit/>
        </w:trPr>
        <w:tc>
          <w:tcPr>
            <w:tcW w:w="2360" w:type="dxa"/>
          </w:tcPr>
          <w:p>
            <w:pPr>
              <w:pStyle w:val="yTableNAm"/>
              <w:spacing w:before="0"/>
              <w:rPr>
                <w:sz w:val="18"/>
              </w:rPr>
            </w:pPr>
            <w:r>
              <w:rPr>
                <w:sz w:val="18"/>
              </w:rPr>
              <w:t>Trillium smallii</w:t>
            </w:r>
          </w:p>
        </w:tc>
        <w:tc>
          <w:tcPr>
            <w:tcW w:w="2360" w:type="dxa"/>
          </w:tcPr>
          <w:p>
            <w:pPr>
              <w:pStyle w:val="yTableNAm"/>
              <w:spacing w:before="0"/>
              <w:rPr>
                <w:sz w:val="18"/>
              </w:rPr>
            </w:pPr>
            <w:r>
              <w:rPr>
                <w:sz w:val="18"/>
              </w:rPr>
              <w:t>Trillium stamineum</w:t>
            </w:r>
          </w:p>
        </w:tc>
        <w:tc>
          <w:tcPr>
            <w:tcW w:w="2361" w:type="dxa"/>
          </w:tcPr>
          <w:p>
            <w:pPr>
              <w:pStyle w:val="yTableNAm"/>
              <w:spacing w:before="0"/>
              <w:rPr>
                <w:sz w:val="18"/>
              </w:rPr>
            </w:pPr>
            <w:r>
              <w:rPr>
                <w:sz w:val="18"/>
              </w:rPr>
              <w:t>Trillium sulcatum</w:t>
            </w:r>
          </w:p>
        </w:tc>
      </w:tr>
      <w:tr>
        <w:trPr>
          <w:cantSplit/>
        </w:trPr>
        <w:tc>
          <w:tcPr>
            <w:tcW w:w="2360" w:type="dxa"/>
          </w:tcPr>
          <w:p>
            <w:pPr>
              <w:pStyle w:val="yTableNAm"/>
              <w:spacing w:before="0"/>
              <w:rPr>
                <w:sz w:val="18"/>
              </w:rPr>
            </w:pPr>
            <w:r>
              <w:rPr>
                <w:sz w:val="18"/>
              </w:rPr>
              <w:t>Trillium tschonoskii</w:t>
            </w:r>
          </w:p>
        </w:tc>
        <w:tc>
          <w:tcPr>
            <w:tcW w:w="2360" w:type="dxa"/>
          </w:tcPr>
          <w:p>
            <w:pPr>
              <w:pStyle w:val="yTableNAm"/>
              <w:spacing w:before="0"/>
              <w:rPr>
                <w:sz w:val="18"/>
              </w:rPr>
            </w:pPr>
            <w:r>
              <w:rPr>
                <w:sz w:val="18"/>
              </w:rPr>
              <w:t>Trillium underwoodii</w:t>
            </w:r>
          </w:p>
        </w:tc>
        <w:tc>
          <w:tcPr>
            <w:tcW w:w="2361" w:type="dxa"/>
          </w:tcPr>
          <w:p>
            <w:pPr>
              <w:pStyle w:val="yTableNAm"/>
              <w:spacing w:before="0"/>
              <w:rPr>
                <w:sz w:val="18"/>
              </w:rPr>
            </w:pPr>
            <w:r>
              <w:rPr>
                <w:sz w:val="18"/>
              </w:rPr>
              <w:t>Trillium undulatum</w:t>
            </w:r>
          </w:p>
        </w:tc>
      </w:tr>
      <w:tr>
        <w:trPr>
          <w:cantSplit/>
        </w:trPr>
        <w:tc>
          <w:tcPr>
            <w:tcW w:w="2360" w:type="dxa"/>
          </w:tcPr>
          <w:p>
            <w:pPr>
              <w:pStyle w:val="yTableNAm"/>
              <w:spacing w:before="0"/>
              <w:rPr>
                <w:sz w:val="18"/>
              </w:rPr>
            </w:pPr>
            <w:r>
              <w:rPr>
                <w:sz w:val="18"/>
              </w:rPr>
              <w:t>Trillium vaseyi</w:t>
            </w:r>
          </w:p>
        </w:tc>
        <w:tc>
          <w:tcPr>
            <w:tcW w:w="2360" w:type="dxa"/>
          </w:tcPr>
          <w:p>
            <w:pPr>
              <w:pStyle w:val="yTableNAm"/>
              <w:spacing w:before="0"/>
              <w:rPr>
                <w:sz w:val="18"/>
              </w:rPr>
            </w:pPr>
            <w:r>
              <w:rPr>
                <w:sz w:val="18"/>
              </w:rPr>
              <w:t>Trillium viride</w:t>
            </w:r>
          </w:p>
        </w:tc>
        <w:tc>
          <w:tcPr>
            <w:tcW w:w="2361" w:type="dxa"/>
          </w:tcPr>
          <w:p>
            <w:pPr>
              <w:pStyle w:val="yTableNAm"/>
              <w:spacing w:before="0"/>
              <w:rPr>
                <w:sz w:val="18"/>
              </w:rPr>
            </w:pPr>
            <w:r>
              <w:rPr>
                <w:sz w:val="18"/>
              </w:rPr>
              <w:t>Trillium viridescens</w:t>
            </w:r>
          </w:p>
        </w:tc>
      </w:tr>
      <w:tr>
        <w:trPr>
          <w:cantSplit/>
        </w:trPr>
        <w:tc>
          <w:tcPr>
            <w:tcW w:w="2360" w:type="dxa"/>
          </w:tcPr>
          <w:p>
            <w:pPr>
              <w:pStyle w:val="yTableNAm"/>
              <w:spacing w:before="0"/>
              <w:rPr>
                <w:sz w:val="18"/>
              </w:rPr>
            </w:pPr>
            <w:r>
              <w:rPr>
                <w:sz w:val="18"/>
              </w:rPr>
              <w:t>Trimezia fosteriana</w:t>
            </w:r>
          </w:p>
        </w:tc>
        <w:tc>
          <w:tcPr>
            <w:tcW w:w="2360" w:type="dxa"/>
          </w:tcPr>
          <w:p>
            <w:pPr>
              <w:pStyle w:val="yTableNAm"/>
              <w:spacing w:before="0"/>
              <w:rPr>
                <w:sz w:val="18"/>
              </w:rPr>
            </w:pPr>
            <w:r>
              <w:rPr>
                <w:sz w:val="18"/>
              </w:rPr>
              <w:t>Trimezia juncifolia</w:t>
            </w:r>
          </w:p>
        </w:tc>
        <w:tc>
          <w:tcPr>
            <w:tcW w:w="2361" w:type="dxa"/>
          </w:tcPr>
          <w:p>
            <w:pPr>
              <w:pStyle w:val="yTableNAm"/>
              <w:spacing w:before="0"/>
              <w:rPr>
                <w:sz w:val="18"/>
              </w:rPr>
            </w:pPr>
            <w:r>
              <w:rPr>
                <w:sz w:val="18"/>
              </w:rPr>
              <w:t>Triodia aristiglumis</w:t>
            </w:r>
          </w:p>
        </w:tc>
      </w:tr>
      <w:tr>
        <w:trPr>
          <w:cantSplit/>
        </w:trPr>
        <w:tc>
          <w:tcPr>
            <w:tcW w:w="2360" w:type="dxa"/>
          </w:tcPr>
          <w:p>
            <w:pPr>
              <w:pStyle w:val="yTableNAm"/>
              <w:spacing w:before="0"/>
              <w:rPr>
                <w:sz w:val="18"/>
              </w:rPr>
            </w:pPr>
            <w:r>
              <w:rPr>
                <w:sz w:val="18"/>
              </w:rPr>
              <w:t>Triodia bunicola</w:t>
            </w:r>
          </w:p>
        </w:tc>
        <w:tc>
          <w:tcPr>
            <w:tcW w:w="2360" w:type="dxa"/>
          </w:tcPr>
          <w:p>
            <w:pPr>
              <w:pStyle w:val="yTableNAm"/>
              <w:spacing w:before="0"/>
              <w:rPr>
                <w:sz w:val="18"/>
              </w:rPr>
            </w:pPr>
            <w:r>
              <w:rPr>
                <w:sz w:val="18"/>
              </w:rPr>
              <w:t>Triodia contorta</w:t>
            </w:r>
          </w:p>
        </w:tc>
        <w:tc>
          <w:tcPr>
            <w:tcW w:w="2361" w:type="dxa"/>
          </w:tcPr>
          <w:p>
            <w:pPr>
              <w:pStyle w:val="yTableNAm"/>
              <w:spacing w:before="0"/>
              <w:rPr>
                <w:sz w:val="18"/>
              </w:rPr>
            </w:pPr>
            <w:r>
              <w:rPr>
                <w:sz w:val="18"/>
              </w:rPr>
              <w:t>Triodia mollis</w:t>
            </w:r>
          </w:p>
        </w:tc>
      </w:tr>
      <w:tr>
        <w:trPr>
          <w:cantSplit/>
        </w:trPr>
        <w:tc>
          <w:tcPr>
            <w:tcW w:w="2360" w:type="dxa"/>
          </w:tcPr>
          <w:p>
            <w:pPr>
              <w:pStyle w:val="yTableNAm"/>
              <w:spacing w:before="0"/>
              <w:rPr>
                <w:sz w:val="18"/>
              </w:rPr>
            </w:pPr>
            <w:r>
              <w:rPr>
                <w:sz w:val="18"/>
              </w:rPr>
              <w:t>Triodia uniaristata</w:t>
            </w:r>
          </w:p>
        </w:tc>
        <w:tc>
          <w:tcPr>
            <w:tcW w:w="2360" w:type="dxa"/>
          </w:tcPr>
          <w:p>
            <w:pPr>
              <w:pStyle w:val="yTableNAm"/>
              <w:spacing w:before="0"/>
              <w:rPr>
                <w:sz w:val="18"/>
              </w:rPr>
            </w:pPr>
            <w:r>
              <w:rPr>
                <w:sz w:val="18"/>
              </w:rPr>
              <w:t>Triosteum himalayanum</w:t>
            </w:r>
          </w:p>
        </w:tc>
        <w:tc>
          <w:tcPr>
            <w:tcW w:w="2361" w:type="dxa"/>
          </w:tcPr>
          <w:p>
            <w:pPr>
              <w:pStyle w:val="yTableNAm"/>
              <w:spacing w:before="0"/>
              <w:rPr>
                <w:sz w:val="18"/>
              </w:rPr>
            </w:pPr>
            <w:r>
              <w:rPr>
                <w:sz w:val="18"/>
              </w:rPr>
              <w:t>Triphasia aurantiola</w:t>
            </w:r>
          </w:p>
        </w:tc>
      </w:tr>
      <w:tr>
        <w:trPr>
          <w:cantSplit/>
        </w:trPr>
        <w:tc>
          <w:tcPr>
            <w:tcW w:w="2360" w:type="dxa"/>
          </w:tcPr>
          <w:p>
            <w:pPr>
              <w:pStyle w:val="yTableNAm"/>
              <w:spacing w:before="0"/>
              <w:rPr>
                <w:sz w:val="18"/>
              </w:rPr>
            </w:pPr>
            <w:r>
              <w:rPr>
                <w:sz w:val="18"/>
              </w:rPr>
              <w:t>Tripladenia cunninghamii</w:t>
            </w:r>
          </w:p>
        </w:tc>
        <w:tc>
          <w:tcPr>
            <w:tcW w:w="2360" w:type="dxa"/>
          </w:tcPr>
          <w:p>
            <w:pPr>
              <w:pStyle w:val="yTableNAm"/>
              <w:spacing w:before="0"/>
              <w:rPr>
                <w:sz w:val="18"/>
              </w:rPr>
            </w:pPr>
            <w:r>
              <w:rPr>
                <w:sz w:val="18"/>
              </w:rPr>
              <w:t>Triplarina imbricata</w:t>
            </w:r>
          </w:p>
        </w:tc>
        <w:tc>
          <w:tcPr>
            <w:tcW w:w="2361" w:type="dxa"/>
          </w:tcPr>
          <w:p>
            <w:pPr>
              <w:pStyle w:val="yTableNAm"/>
              <w:spacing w:before="0"/>
              <w:rPr>
                <w:sz w:val="18"/>
              </w:rPr>
            </w:pPr>
            <w:r>
              <w:rPr>
                <w:sz w:val="18"/>
              </w:rPr>
              <w:t>Triplaris caracassana</w:t>
            </w:r>
          </w:p>
        </w:tc>
      </w:tr>
      <w:tr>
        <w:trPr>
          <w:cantSplit/>
        </w:trPr>
        <w:tc>
          <w:tcPr>
            <w:tcW w:w="2360" w:type="dxa"/>
          </w:tcPr>
          <w:p>
            <w:pPr>
              <w:pStyle w:val="yTableNAm"/>
              <w:spacing w:before="0"/>
              <w:rPr>
                <w:sz w:val="18"/>
              </w:rPr>
            </w:pPr>
            <w:r>
              <w:rPr>
                <w:sz w:val="18"/>
              </w:rPr>
              <w:t>Triplaris weigeltiana</w:t>
            </w:r>
          </w:p>
        </w:tc>
        <w:tc>
          <w:tcPr>
            <w:tcW w:w="2360" w:type="dxa"/>
          </w:tcPr>
          <w:p>
            <w:pPr>
              <w:pStyle w:val="yTableNAm"/>
              <w:spacing w:before="0"/>
              <w:rPr>
                <w:sz w:val="18"/>
              </w:rPr>
            </w:pPr>
            <w:r>
              <w:rPr>
                <w:sz w:val="18"/>
              </w:rPr>
              <w:t>Tripleurospermum caucasicum</w:t>
            </w:r>
          </w:p>
        </w:tc>
        <w:tc>
          <w:tcPr>
            <w:tcW w:w="2361" w:type="dxa"/>
          </w:tcPr>
          <w:p>
            <w:pPr>
              <w:pStyle w:val="yTableNAm"/>
              <w:spacing w:before="0"/>
              <w:rPr>
                <w:sz w:val="18"/>
              </w:rPr>
            </w:pPr>
            <w:r>
              <w:rPr>
                <w:sz w:val="18"/>
              </w:rPr>
              <w:t>Tripleurospermum maritimum</w:t>
            </w:r>
          </w:p>
        </w:tc>
      </w:tr>
      <w:tr>
        <w:trPr>
          <w:cantSplit/>
        </w:trPr>
        <w:tc>
          <w:tcPr>
            <w:tcW w:w="2360" w:type="dxa"/>
          </w:tcPr>
          <w:p>
            <w:pPr>
              <w:pStyle w:val="yTableNAm"/>
              <w:spacing w:before="0"/>
              <w:rPr>
                <w:sz w:val="18"/>
              </w:rPr>
            </w:pPr>
            <w:r>
              <w:rPr>
                <w:sz w:val="18"/>
              </w:rPr>
              <w:t>Triplochiton scleroxylon</w:t>
            </w:r>
          </w:p>
        </w:tc>
        <w:tc>
          <w:tcPr>
            <w:tcW w:w="2360" w:type="dxa"/>
          </w:tcPr>
          <w:p>
            <w:pPr>
              <w:pStyle w:val="yTableNAm"/>
              <w:spacing w:before="0"/>
              <w:rPr>
                <w:sz w:val="18"/>
              </w:rPr>
            </w:pPr>
            <w:r>
              <w:rPr>
                <w:sz w:val="18"/>
              </w:rPr>
              <w:t>Triplochlamys multiflora</w:t>
            </w:r>
          </w:p>
        </w:tc>
        <w:tc>
          <w:tcPr>
            <w:tcW w:w="2361" w:type="dxa"/>
          </w:tcPr>
          <w:p>
            <w:pPr>
              <w:pStyle w:val="yTableNAm"/>
              <w:spacing w:before="0"/>
              <w:rPr>
                <w:sz w:val="18"/>
              </w:rPr>
            </w:pPr>
            <w:r>
              <w:rPr>
                <w:sz w:val="18"/>
              </w:rPr>
              <w:t>Tripterodendron filicifolium</w:t>
            </w:r>
          </w:p>
        </w:tc>
      </w:tr>
      <w:tr>
        <w:trPr>
          <w:cantSplit/>
        </w:trPr>
        <w:tc>
          <w:tcPr>
            <w:tcW w:w="2360" w:type="dxa"/>
          </w:tcPr>
          <w:p>
            <w:pPr>
              <w:pStyle w:val="yTableNAm"/>
              <w:spacing w:before="0"/>
              <w:rPr>
                <w:sz w:val="18"/>
              </w:rPr>
            </w:pPr>
            <w:r>
              <w:rPr>
                <w:sz w:val="18"/>
              </w:rPr>
              <w:t>Tripterospermum japonicum</w:t>
            </w:r>
          </w:p>
        </w:tc>
        <w:tc>
          <w:tcPr>
            <w:tcW w:w="2360" w:type="dxa"/>
          </w:tcPr>
          <w:p>
            <w:pPr>
              <w:pStyle w:val="yTableNAm"/>
              <w:spacing w:before="0"/>
              <w:rPr>
                <w:sz w:val="18"/>
              </w:rPr>
            </w:pPr>
            <w:r>
              <w:rPr>
                <w:sz w:val="18"/>
              </w:rPr>
              <w:t>Tripterygium regelii</w:t>
            </w:r>
          </w:p>
        </w:tc>
        <w:tc>
          <w:tcPr>
            <w:tcW w:w="2361" w:type="dxa"/>
          </w:tcPr>
          <w:p>
            <w:pPr>
              <w:pStyle w:val="yTableNAm"/>
              <w:spacing w:before="0"/>
              <w:rPr>
                <w:sz w:val="18"/>
              </w:rPr>
            </w:pPr>
            <w:r>
              <w:rPr>
                <w:sz w:val="18"/>
              </w:rPr>
              <w:t>Tripterygium wilfordii</w:t>
            </w:r>
          </w:p>
        </w:tc>
      </w:tr>
      <w:tr>
        <w:trPr>
          <w:cantSplit/>
        </w:trPr>
        <w:tc>
          <w:tcPr>
            <w:tcW w:w="2360" w:type="dxa"/>
          </w:tcPr>
          <w:p>
            <w:pPr>
              <w:pStyle w:val="yTableNAm"/>
              <w:spacing w:before="0"/>
              <w:rPr>
                <w:sz w:val="18"/>
              </w:rPr>
            </w:pPr>
            <w:r>
              <w:rPr>
                <w:sz w:val="18"/>
              </w:rPr>
              <w:t>Trisetum aeneum</w:t>
            </w:r>
          </w:p>
        </w:tc>
        <w:tc>
          <w:tcPr>
            <w:tcW w:w="2360" w:type="dxa"/>
          </w:tcPr>
          <w:p>
            <w:pPr>
              <w:pStyle w:val="yTableNAm"/>
              <w:spacing w:before="0"/>
              <w:rPr>
                <w:sz w:val="18"/>
              </w:rPr>
            </w:pPr>
            <w:r>
              <w:rPr>
                <w:sz w:val="18"/>
              </w:rPr>
              <w:t>Trisetum argenteum</w:t>
            </w:r>
          </w:p>
        </w:tc>
        <w:tc>
          <w:tcPr>
            <w:tcW w:w="2361" w:type="dxa"/>
          </w:tcPr>
          <w:p>
            <w:pPr>
              <w:pStyle w:val="yTableNAm"/>
              <w:spacing w:before="0"/>
              <w:rPr>
                <w:sz w:val="18"/>
              </w:rPr>
            </w:pPr>
            <w:r>
              <w:rPr>
                <w:sz w:val="18"/>
              </w:rPr>
              <w:t>Trisetum distichophyllum</w:t>
            </w:r>
          </w:p>
        </w:tc>
      </w:tr>
      <w:tr>
        <w:trPr>
          <w:cantSplit/>
        </w:trPr>
        <w:tc>
          <w:tcPr>
            <w:tcW w:w="2360" w:type="dxa"/>
          </w:tcPr>
          <w:p>
            <w:pPr>
              <w:pStyle w:val="yTableNAm"/>
              <w:spacing w:before="0"/>
              <w:rPr>
                <w:sz w:val="18"/>
              </w:rPr>
            </w:pPr>
            <w:r>
              <w:rPr>
                <w:sz w:val="18"/>
              </w:rPr>
              <w:t>Trisetum rigidum</w:t>
            </w:r>
          </w:p>
        </w:tc>
        <w:tc>
          <w:tcPr>
            <w:tcW w:w="2360" w:type="dxa"/>
          </w:tcPr>
          <w:p>
            <w:pPr>
              <w:pStyle w:val="yTableNAm"/>
              <w:spacing w:before="0"/>
              <w:rPr>
                <w:sz w:val="18"/>
              </w:rPr>
            </w:pPr>
            <w:r>
              <w:rPr>
                <w:sz w:val="18"/>
              </w:rPr>
              <w:t>Tristagma poeppigianum</w:t>
            </w:r>
          </w:p>
        </w:tc>
        <w:tc>
          <w:tcPr>
            <w:tcW w:w="2361" w:type="dxa"/>
          </w:tcPr>
          <w:p>
            <w:pPr>
              <w:pStyle w:val="yTableNAm"/>
              <w:spacing w:before="0"/>
              <w:rPr>
                <w:sz w:val="18"/>
              </w:rPr>
            </w:pPr>
            <w:r>
              <w:rPr>
                <w:sz w:val="18"/>
              </w:rPr>
              <w:t>Tristania grandiflora</w:t>
            </w:r>
          </w:p>
        </w:tc>
      </w:tr>
      <w:tr>
        <w:trPr>
          <w:cantSplit/>
        </w:trPr>
        <w:tc>
          <w:tcPr>
            <w:tcW w:w="2360" w:type="dxa"/>
          </w:tcPr>
          <w:p>
            <w:pPr>
              <w:pStyle w:val="yTableNAm"/>
              <w:spacing w:before="0"/>
              <w:rPr>
                <w:sz w:val="18"/>
              </w:rPr>
            </w:pPr>
            <w:r>
              <w:rPr>
                <w:sz w:val="18"/>
              </w:rPr>
              <w:t>Tristania neriifolia</w:t>
            </w:r>
          </w:p>
        </w:tc>
        <w:tc>
          <w:tcPr>
            <w:tcW w:w="2360" w:type="dxa"/>
          </w:tcPr>
          <w:p>
            <w:pPr>
              <w:pStyle w:val="yTableNAm"/>
              <w:spacing w:before="0"/>
              <w:rPr>
                <w:sz w:val="18"/>
              </w:rPr>
            </w:pPr>
            <w:r>
              <w:rPr>
                <w:sz w:val="18"/>
              </w:rPr>
              <w:t>Tristaniopsis collina</w:t>
            </w:r>
          </w:p>
        </w:tc>
        <w:tc>
          <w:tcPr>
            <w:tcW w:w="2361" w:type="dxa"/>
          </w:tcPr>
          <w:p>
            <w:pPr>
              <w:pStyle w:val="yTableNAm"/>
              <w:spacing w:before="0"/>
              <w:rPr>
                <w:sz w:val="18"/>
              </w:rPr>
            </w:pPr>
            <w:r>
              <w:rPr>
                <w:sz w:val="18"/>
              </w:rPr>
              <w:t>Tristaniopsis exiliflora</w:t>
            </w:r>
          </w:p>
        </w:tc>
      </w:tr>
      <w:tr>
        <w:trPr>
          <w:cantSplit/>
        </w:trPr>
        <w:tc>
          <w:tcPr>
            <w:tcW w:w="2360" w:type="dxa"/>
          </w:tcPr>
          <w:p>
            <w:pPr>
              <w:pStyle w:val="yTableNAm"/>
              <w:spacing w:before="0"/>
              <w:rPr>
                <w:sz w:val="18"/>
              </w:rPr>
            </w:pPr>
            <w:r>
              <w:rPr>
                <w:sz w:val="18"/>
              </w:rPr>
              <w:t>Tristaniopsis guillainii</w:t>
            </w:r>
          </w:p>
        </w:tc>
        <w:tc>
          <w:tcPr>
            <w:tcW w:w="2360" w:type="dxa"/>
          </w:tcPr>
          <w:p>
            <w:pPr>
              <w:pStyle w:val="yTableNAm"/>
              <w:spacing w:before="0"/>
              <w:rPr>
                <w:sz w:val="18"/>
              </w:rPr>
            </w:pPr>
            <w:r>
              <w:rPr>
                <w:sz w:val="18"/>
              </w:rPr>
              <w:t>Tristaniopsis jaffrei</w:t>
            </w:r>
          </w:p>
        </w:tc>
        <w:tc>
          <w:tcPr>
            <w:tcW w:w="2361" w:type="dxa"/>
          </w:tcPr>
          <w:p>
            <w:pPr>
              <w:pStyle w:val="yTableNAm"/>
              <w:spacing w:before="0"/>
              <w:rPr>
                <w:sz w:val="18"/>
              </w:rPr>
            </w:pPr>
            <w:r>
              <w:rPr>
                <w:sz w:val="18"/>
              </w:rPr>
              <w:t>Tristaniopsis laurina</w:t>
            </w:r>
          </w:p>
        </w:tc>
      </w:tr>
      <w:tr>
        <w:trPr>
          <w:cantSplit/>
        </w:trPr>
        <w:tc>
          <w:tcPr>
            <w:tcW w:w="2360" w:type="dxa"/>
          </w:tcPr>
          <w:p>
            <w:pPr>
              <w:pStyle w:val="yTableNAm"/>
              <w:spacing w:before="0"/>
              <w:rPr>
                <w:sz w:val="18"/>
              </w:rPr>
            </w:pPr>
            <w:r>
              <w:rPr>
                <w:sz w:val="18"/>
              </w:rPr>
              <w:t>Tristaniopsis ninndoensis</w:t>
            </w:r>
          </w:p>
        </w:tc>
        <w:tc>
          <w:tcPr>
            <w:tcW w:w="2360" w:type="dxa"/>
          </w:tcPr>
          <w:p>
            <w:pPr>
              <w:pStyle w:val="yTableNAm"/>
              <w:spacing w:before="0"/>
              <w:rPr>
                <w:sz w:val="18"/>
              </w:rPr>
            </w:pPr>
            <w:r>
              <w:rPr>
                <w:sz w:val="18"/>
              </w:rPr>
              <w:t>Tristellateia australasiae</w:t>
            </w:r>
          </w:p>
        </w:tc>
        <w:tc>
          <w:tcPr>
            <w:tcW w:w="2361" w:type="dxa"/>
          </w:tcPr>
          <w:p>
            <w:pPr>
              <w:pStyle w:val="yTableNAm"/>
              <w:spacing w:before="0"/>
              <w:rPr>
                <w:sz w:val="18"/>
              </w:rPr>
            </w:pPr>
            <w:r>
              <w:rPr>
                <w:sz w:val="18"/>
              </w:rPr>
              <w:t>Tristiropsis acutangula</w:t>
            </w:r>
          </w:p>
        </w:tc>
      </w:tr>
      <w:tr>
        <w:trPr>
          <w:cantSplit/>
        </w:trPr>
        <w:tc>
          <w:tcPr>
            <w:tcW w:w="2360" w:type="dxa"/>
          </w:tcPr>
          <w:p>
            <w:pPr>
              <w:pStyle w:val="yTableNAm"/>
              <w:spacing w:before="0"/>
              <w:rPr>
                <w:sz w:val="18"/>
              </w:rPr>
            </w:pPr>
            <w:r>
              <w:rPr>
                <w:sz w:val="18"/>
              </w:rPr>
              <w:t>Tristiropsis canarioides</w:t>
            </w:r>
          </w:p>
        </w:tc>
        <w:tc>
          <w:tcPr>
            <w:tcW w:w="2360" w:type="dxa"/>
          </w:tcPr>
          <w:p>
            <w:pPr>
              <w:pStyle w:val="yTableNAm"/>
              <w:spacing w:before="0"/>
              <w:rPr>
                <w:sz w:val="18"/>
              </w:rPr>
            </w:pPr>
            <w:r>
              <w:rPr>
                <w:sz w:val="18"/>
              </w:rPr>
              <w:t>Triteleia bridgesii</w:t>
            </w:r>
          </w:p>
        </w:tc>
        <w:tc>
          <w:tcPr>
            <w:tcW w:w="2361" w:type="dxa"/>
          </w:tcPr>
          <w:p>
            <w:pPr>
              <w:pStyle w:val="yTableNAm"/>
              <w:spacing w:before="0"/>
              <w:rPr>
                <w:sz w:val="18"/>
              </w:rPr>
            </w:pPr>
            <w:r>
              <w:rPr>
                <w:sz w:val="18"/>
              </w:rPr>
              <w:t>Triteleia dudleyi</w:t>
            </w:r>
          </w:p>
        </w:tc>
      </w:tr>
      <w:tr>
        <w:trPr>
          <w:cantSplit/>
        </w:trPr>
        <w:tc>
          <w:tcPr>
            <w:tcW w:w="2360" w:type="dxa"/>
          </w:tcPr>
          <w:p>
            <w:pPr>
              <w:pStyle w:val="yTableNAm"/>
              <w:spacing w:before="0"/>
              <w:rPr>
                <w:sz w:val="18"/>
              </w:rPr>
            </w:pPr>
            <w:r>
              <w:rPr>
                <w:sz w:val="18"/>
              </w:rPr>
              <w:t>Triteleia grandiflora</w:t>
            </w:r>
          </w:p>
        </w:tc>
        <w:tc>
          <w:tcPr>
            <w:tcW w:w="2360" w:type="dxa"/>
          </w:tcPr>
          <w:p>
            <w:pPr>
              <w:pStyle w:val="yTableNAm"/>
              <w:spacing w:before="0"/>
              <w:rPr>
                <w:sz w:val="18"/>
              </w:rPr>
            </w:pPr>
            <w:r>
              <w:rPr>
                <w:sz w:val="18"/>
              </w:rPr>
              <w:t>Triteleia hendersonii</w:t>
            </w:r>
          </w:p>
        </w:tc>
        <w:tc>
          <w:tcPr>
            <w:tcW w:w="2361" w:type="dxa"/>
          </w:tcPr>
          <w:p>
            <w:pPr>
              <w:pStyle w:val="yTableNAm"/>
              <w:spacing w:before="0"/>
              <w:rPr>
                <w:sz w:val="18"/>
              </w:rPr>
            </w:pPr>
            <w:r>
              <w:rPr>
                <w:sz w:val="18"/>
              </w:rPr>
              <w:t>Triteleia hyacinthina</w:t>
            </w:r>
          </w:p>
        </w:tc>
      </w:tr>
      <w:tr>
        <w:trPr>
          <w:cantSplit/>
        </w:trPr>
        <w:tc>
          <w:tcPr>
            <w:tcW w:w="2360" w:type="dxa"/>
          </w:tcPr>
          <w:p>
            <w:pPr>
              <w:pStyle w:val="yTableNAm"/>
              <w:spacing w:before="0"/>
              <w:rPr>
                <w:sz w:val="18"/>
              </w:rPr>
            </w:pPr>
            <w:r>
              <w:rPr>
                <w:sz w:val="18"/>
              </w:rPr>
              <w:t>Triteleia ixioides</w:t>
            </w:r>
          </w:p>
        </w:tc>
        <w:tc>
          <w:tcPr>
            <w:tcW w:w="2360" w:type="dxa"/>
          </w:tcPr>
          <w:p>
            <w:pPr>
              <w:pStyle w:val="yTableNAm"/>
              <w:spacing w:before="0"/>
              <w:rPr>
                <w:sz w:val="18"/>
              </w:rPr>
            </w:pPr>
            <w:r>
              <w:rPr>
                <w:sz w:val="18"/>
              </w:rPr>
              <w:t>Triteleia laxa</w:t>
            </w:r>
          </w:p>
        </w:tc>
        <w:tc>
          <w:tcPr>
            <w:tcW w:w="2361" w:type="dxa"/>
          </w:tcPr>
          <w:p>
            <w:pPr>
              <w:pStyle w:val="yTableNAm"/>
              <w:spacing w:before="0"/>
              <w:rPr>
                <w:sz w:val="18"/>
              </w:rPr>
            </w:pPr>
            <w:r>
              <w:rPr>
                <w:sz w:val="18"/>
              </w:rPr>
              <w:t>Triteleia lilacina</w:t>
            </w:r>
          </w:p>
        </w:tc>
      </w:tr>
      <w:tr>
        <w:trPr>
          <w:cantSplit/>
        </w:trPr>
        <w:tc>
          <w:tcPr>
            <w:tcW w:w="2360" w:type="dxa"/>
          </w:tcPr>
          <w:p>
            <w:pPr>
              <w:pStyle w:val="yTableNAm"/>
              <w:spacing w:before="0"/>
              <w:rPr>
                <w:sz w:val="18"/>
              </w:rPr>
            </w:pPr>
            <w:r>
              <w:rPr>
                <w:sz w:val="18"/>
              </w:rPr>
              <w:t>Triteleia peduncularis</w:t>
            </w:r>
          </w:p>
        </w:tc>
        <w:tc>
          <w:tcPr>
            <w:tcW w:w="2360" w:type="dxa"/>
          </w:tcPr>
          <w:p>
            <w:pPr>
              <w:pStyle w:val="yTableNAm"/>
              <w:spacing w:before="0"/>
              <w:rPr>
                <w:sz w:val="18"/>
              </w:rPr>
            </w:pPr>
            <w:r>
              <w:rPr>
                <w:sz w:val="18"/>
              </w:rPr>
              <w:t>Triteleia x tubergenii</w:t>
            </w:r>
          </w:p>
        </w:tc>
        <w:tc>
          <w:tcPr>
            <w:tcW w:w="2361" w:type="dxa"/>
          </w:tcPr>
          <w:p>
            <w:pPr>
              <w:pStyle w:val="yTableNAm"/>
              <w:spacing w:before="0"/>
              <w:rPr>
                <w:sz w:val="18"/>
              </w:rPr>
            </w:pPr>
            <w:r>
              <w:rPr>
                <w:sz w:val="18"/>
              </w:rPr>
              <w:t>Trithrinax brasiliensis</w:t>
            </w:r>
          </w:p>
        </w:tc>
      </w:tr>
      <w:tr>
        <w:trPr>
          <w:cantSplit/>
        </w:trPr>
        <w:tc>
          <w:tcPr>
            <w:tcW w:w="2360" w:type="dxa"/>
          </w:tcPr>
          <w:p>
            <w:pPr>
              <w:pStyle w:val="yTableNAm"/>
              <w:spacing w:before="0"/>
              <w:rPr>
                <w:sz w:val="18"/>
              </w:rPr>
            </w:pPr>
            <w:r>
              <w:rPr>
                <w:sz w:val="18"/>
              </w:rPr>
              <w:t>Trithrinax campestris</w:t>
            </w:r>
          </w:p>
        </w:tc>
        <w:tc>
          <w:tcPr>
            <w:tcW w:w="2360" w:type="dxa"/>
          </w:tcPr>
          <w:p>
            <w:pPr>
              <w:pStyle w:val="yTableNAm"/>
              <w:spacing w:before="0"/>
              <w:rPr>
                <w:sz w:val="18"/>
              </w:rPr>
            </w:pPr>
            <w:r>
              <w:rPr>
                <w:sz w:val="18"/>
              </w:rPr>
              <w:t>Trithrinax schizophylla</w:t>
            </w:r>
          </w:p>
        </w:tc>
        <w:tc>
          <w:tcPr>
            <w:tcW w:w="2361" w:type="dxa"/>
          </w:tcPr>
          <w:p>
            <w:pPr>
              <w:pStyle w:val="yTableNAm"/>
              <w:spacing w:before="0"/>
              <w:rPr>
                <w:sz w:val="18"/>
              </w:rPr>
            </w:pPr>
            <w:r>
              <w:rPr>
                <w:sz w:val="18"/>
              </w:rPr>
              <w:t>x Triticosecale hybrids</w:t>
            </w:r>
          </w:p>
        </w:tc>
      </w:tr>
      <w:tr>
        <w:trPr>
          <w:cantSplit/>
        </w:trPr>
        <w:tc>
          <w:tcPr>
            <w:tcW w:w="2360" w:type="dxa"/>
          </w:tcPr>
          <w:p>
            <w:pPr>
              <w:pStyle w:val="yTableNAm"/>
              <w:spacing w:before="0"/>
              <w:rPr>
                <w:sz w:val="18"/>
              </w:rPr>
            </w:pPr>
            <w:r>
              <w:rPr>
                <w:sz w:val="18"/>
              </w:rPr>
              <w:t>Triticum aestivum</w:t>
            </w:r>
          </w:p>
        </w:tc>
        <w:tc>
          <w:tcPr>
            <w:tcW w:w="2360" w:type="dxa"/>
          </w:tcPr>
          <w:p>
            <w:pPr>
              <w:pStyle w:val="yTableNAm"/>
              <w:spacing w:before="0"/>
              <w:rPr>
                <w:sz w:val="18"/>
              </w:rPr>
            </w:pPr>
            <w:r>
              <w:rPr>
                <w:sz w:val="18"/>
              </w:rPr>
              <w:t>Triticum durum x Agropyron glaucum</w:t>
            </w:r>
          </w:p>
        </w:tc>
        <w:tc>
          <w:tcPr>
            <w:tcW w:w="2361" w:type="dxa"/>
          </w:tcPr>
          <w:p>
            <w:pPr>
              <w:pStyle w:val="yTableNAm"/>
              <w:spacing w:before="0"/>
              <w:rPr>
                <w:sz w:val="18"/>
              </w:rPr>
            </w:pPr>
            <w:r>
              <w:rPr>
                <w:sz w:val="18"/>
              </w:rPr>
              <w:t>Triticum monococcum</w:t>
            </w:r>
          </w:p>
        </w:tc>
      </w:tr>
      <w:tr>
        <w:trPr>
          <w:cantSplit/>
        </w:trPr>
        <w:tc>
          <w:tcPr>
            <w:tcW w:w="2360" w:type="dxa"/>
          </w:tcPr>
          <w:p>
            <w:pPr>
              <w:pStyle w:val="yTableNAm"/>
              <w:spacing w:before="0"/>
              <w:rPr>
                <w:sz w:val="18"/>
              </w:rPr>
            </w:pPr>
            <w:r>
              <w:rPr>
                <w:sz w:val="18"/>
              </w:rPr>
              <w:t>Triticum x timococcum</w:t>
            </w:r>
          </w:p>
        </w:tc>
        <w:tc>
          <w:tcPr>
            <w:tcW w:w="2360" w:type="dxa"/>
          </w:tcPr>
          <w:p>
            <w:pPr>
              <w:pStyle w:val="yTableNAm"/>
              <w:spacing w:before="0"/>
              <w:rPr>
                <w:sz w:val="18"/>
              </w:rPr>
            </w:pPr>
            <w:r>
              <w:rPr>
                <w:sz w:val="18"/>
              </w:rPr>
              <w:t>Triticum timopheevii</w:t>
            </w:r>
          </w:p>
        </w:tc>
        <w:tc>
          <w:tcPr>
            <w:tcW w:w="2361" w:type="dxa"/>
          </w:tcPr>
          <w:p>
            <w:pPr>
              <w:pStyle w:val="yTableNAm"/>
              <w:spacing w:before="0"/>
              <w:rPr>
                <w:sz w:val="18"/>
              </w:rPr>
            </w:pPr>
            <w:r>
              <w:rPr>
                <w:sz w:val="18"/>
              </w:rPr>
              <w:t>Triticum turgidum</w:t>
            </w:r>
          </w:p>
        </w:tc>
      </w:tr>
      <w:tr>
        <w:trPr>
          <w:cantSplit/>
        </w:trPr>
        <w:tc>
          <w:tcPr>
            <w:tcW w:w="2360" w:type="dxa"/>
          </w:tcPr>
          <w:p>
            <w:pPr>
              <w:pStyle w:val="yTableNAm"/>
              <w:spacing w:before="0"/>
              <w:rPr>
                <w:sz w:val="18"/>
              </w:rPr>
            </w:pPr>
            <w:r>
              <w:rPr>
                <w:sz w:val="18"/>
              </w:rPr>
              <w:t>Triticum turgidum x Agropyron glaucum</w:t>
            </w:r>
          </w:p>
        </w:tc>
        <w:tc>
          <w:tcPr>
            <w:tcW w:w="2360" w:type="dxa"/>
          </w:tcPr>
          <w:p>
            <w:pPr>
              <w:pStyle w:val="yTableNAm"/>
              <w:spacing w:before="0"/>
              <w:rPr>
                <w:sz w:val="18"/>
              </w:rPr>
            </w:pPr>
            <w:r>
              <w:rPr>
                <w:sz w:val="18"/>
              </w:rPr>
              <w:t>Triticum vulgare x Agropyron glaucum</w:t>
            </w:r>
          </w:p>
        </w:tc>
        <w:tc>
          <w:tcPr>
            <w:tcW w:w="2361" w:type="dxa"/>
          </w:tcPr>
          <w:p>
            <w:pPr>
              <w:pStyle w:val="yTableNAm"/>
              <w:spacing w:before="0"/>
              <w:rPr>
                <w:sz w:val="18"/>
              </w:rPr>
            </w:pPr>
            <w:r>
              <w:rPr>
                <w:sz w:val="18"/>
              </w:rPr>
              <w:t>Triticum aestivum x Elymus hispidus</w:t>
            </w:r>
          </w:p>
        </w:tc>
      </w:tr>
      <w:tr>
        <w:trPr>
          <w:cantSplit/>
        </w:trPr>
        <w:tc>
          <w:tcPr>
            <w:tcW w:w="2360" w:type="dxa"/>
          </w:tcPr>
          <w:p>
            <w:pPr>
              <w:pStyle w:val="yTableNAm"/>
              <w:spacing w:before="0"/>
              <w:rPr>
                <w:sz w:val="18"/>
              </w:rPr>
            </w:pPr>
            <w:r>
              <w:rPr>
                <w:sz w:val="18"/>
              </w:rPr>
              <w:t>Triticum durum x Elymus hispidus</w:t>
            </w:r>
          </w:p>
        </w:tc>
        <w:tc>
          <w:tcPr>
            <w:tcW w:w="2360" w:type="dxa"/>
          </w:tcPr>
          <w:p>
            <w:pPr>
              <w:pStyle w:val="yTableNAm"/>
              <w:spacing w:before="0"/>
              <w:rPr>
                <w:sz w:val="18"/>
              </w:rPr>
            </w:pPr>
            <w:r>
              <w:rPr>
                <w:sz w:val="18"/>
              </w:rPr>
              <w:t>Triticum turgidum x Elymus hispidus</w:t>
            </w:r>
          </w:p>
        </w:tc>
        <w:tc>
          <w:tcPr>
            <w:tcW w:w="2361" w:type="dxa"/>
          </w:tcPr>
          <w:p>
            <w:pPr>
              <w:pStyle w:val="yTableNAm"/>
              <w:spacing w:before="0"/>
              <w:rPr>
                <w:sz w:val="18"/>
              </w:rPr>
            </w:pPr>
            <w:r>
              <w:rPr>
                <w:sz w:val="18"/>
              </w:rPr>
              <w:t>Tritonia bakeri</w:t>
            </w:r>
          </w:p>
        </w:tc>
      </w:tr>
    </w:tbl>
    <w:p>
      <w:pPr>
        <w:rPr>
          <w:del w:id="3998"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Tritonia cooperi</w:t>
            </w:r>
          </w:p>
        </w:tc>
        <w:tc>
          <w:tcPr>
            <w:tcW w:w="2360" w:type="dxa"/>
          </w:tcPr>
          <w:p>
            <w:pPr>
              <w:pStyle w:val="yTableNAm"/>
              <w:spacing w:before="0"/>
              <w:rPr>
                <w:sz w:val="18"/>
              </w:rPr>
            </w:pPr>
            <w:r>
              <w:rPr>
                <w:sz w:val="18"/>
              </w:rPr>
              <w:t>Tritonia crispa</w:t>
            </w:r>
          </w:p>
        </w:tc>
        <w:tc>
          <w:tcPr>
            <w:tcW w:w="2361" w:type="dxa"/>
          </w:tcPr>
          <w:p>
            <w:pPr>
              <w:pStyle w:val="yTableNAm"/>
              <w:spacing w:before="0"/>
              <w:rPr>
                <w:sz w:val="18"/>
              </w:rPr>
            </w:pPr>
            <w:r>
              <w:rPr>
                <w:sz w:val="18"/>
              </w:rPr>
              <w:t>Tritonia crocata</w:t>
            </w:r>
          </w:p>
        </w:tc>
      </w:tr>
      <w:tr>
        <w:trPr>
          <w:cantSplit/>
        </w:trPr>
        <w:tc>
          <w:tcPr>
            <w:tcW w:w="2360" w:type="dxa"/>
          </w:tcPr>
          <w:p>
            <w:pPr>
              <w:pStyle w:val="yTableNAm"/>
              <w:spacing w:before="0"/>
              <w:rPr>
                <w:sz w:val="18"/>
              </w:rPr>
            </w:pPr>
            <w:r>
              <w:rPr>
                <w:sz w:val="18"/>
              </w:rPr>
              <w:t>Tritonia deusta</w:t>
            </w:r>
          </w:p>
        </w:tc>
        <w:tc>
          <w:tcPr>
            <w:tcW w:w="2360" w:type="dxa"/>
          </w:tcPr>
          <w:p>
            <w:pPr>
              <w:pStyle w:val="yTableNAm"/>
              <w:spacing w:before="0"/>
              <w:rPr>
                <w:sz w:val="18"/>
              </w:rPr>
            </w:pPr>
            <w:r>
              <w:rPr>
                <w:sz w:val="18"/>
              </w:rPr>
              <w:t>Tritonia disticha</w:t>
            </w:r>
          </w:p>
        </w:tc>
        <w:tc>
          <w:tcPr>
            <w:tcW w:w="2361" w:type="dxa"/>
          </w:tcPr>
          <w:p>
            <w:pPr>
              <w:pStyle w:val="yTableNAm"/>
              <w:spacing w:before="0"/>
              <w:rPr>
                <w:sz w:val="18"/>
              </w:rPr>
            </w:pPr>
            <w:r>
              <w:rPr>
                <w:sz w:val="18"/>
              </w:rPr>
              <w:t>Tritonia dubia</w:t>
            </w:r>
          </w:p>
        </w:tc>
      </w:tr>
      <w:tr>
        <w:trPr>
          <w:cantSplit/>
        </w:trPr>
        <w:tc>
          <w:tcPr>
            <w:tcW w:w="2360" w:type="dxa"/>
          </w:tcPr>
          <w:p>
            <w:pPr>
              <w:pStyle w:val="yTableNAm"/>
              <w:spacing w:before="0"/>
              <w:rPr>
                <w:sz w:val="18"/>
              </w:rPr>
            </w:pPr>
            <w:r>
              <w:rPr>
                <w:sz w:val="18"/>
              </w:rPr>
              <w:t>Tritonia flabellifolia</w:t>
            </w:r>
          </w:p>
        </w:tc>
        <w:tc>
          <w:tcPr>
            <w:tcW w:w="2360" w:type="dxa"/>
          </w:tcPr>
          <w:p>
            <w:pPr>
              <w:pStyle w:val="yTableNAm"/>
              <w:spacing w:before="0"/>
              <w:rPr>
                <w:sz w:val="18"/>
              </w:rPr>
            </w:pPr>
            <w:r>
              <w:rPr>
                <w:sz w:val="18"/>
              </w:rPr>
              <w:t>Tritonia flava</w:t>
            </w:r>
          </w:p>
        </w:tc>
        <w:tc>
          <w:tcPr>
            <w:tcW w:w="2361" w:type="dxa"/>
          </w:tcPr>
          <w:p>
            <w:pPr>
              <w:pStyle w:val="yTableNAm"/>
              <w:spacing w:before="0"/>
              <w:rPr>
                <w:sz w:val="18"/>
              </w:rPr>
            </w:pPr>
            <w:r>
              <w:rPr>
                <w:sz w:val="18"/>
              </w:rPr>
              <w:t>Tritonia florentiae</w:t>
            </w:r>
          </w:p>
        </w:tc>
      </w:tr>
      <w:tr>
        <w:trPr>
          <w:cantSplit/>
        </w:trPr>
        <w:tc>
          <w:tcPr>
            <w:tcW w:w="2360" w:type="dxa"/>
          </w:tcPr>
          <w:p>
            <w:pPr>
              <w:pStyle w:val="yTableNAm"/>
              <w:spacing w:before="0"/>
              <w:rPr>
                <w:sz w:val="18"/>
              </w:rPr>
            </w:pPr>
            <w:r>
              <w:rPr>
                <w:sz w:val="18"/>
              </w:rPr>
              <w:t>Tritonia karooica</w:t>
            </w:r>
          </w:p>
        </w:tc>
        <w:tc>
          <w:tcPr>
            <w:tcW w:w="2360" w:type="dxa"/>
          </w:tcPr>
          <w:p>
            <w:pPr>
              <w:pStyle w:val="yTableNAm"/>
              <w:spacing w:before="0"/>
              <w:rPr>
                <w:sz w:val="18"/>
              </w:rPr>
            </w:pPr>
            <w:r>
              <w:rPr>
                <w:sz w:val="18"/>
              </w:rPr>
              <w:t>Tritonia laxifolia</w:t>
            </w:r>
          </w:p>
        </w:tc>
        <w:tc>
          <w:tcPr>
            <w:tcW w:w="2361" w:type="dxa"/>
          </w:tcPr>
          <w:p>
            <w:pPr>
              <w:pStyle w:val="yTableNAm"/>
              <w:spacing w:before="0"/>
              <w:rPr>
                <w:sz w:val="18"/>
              </w:rPr>
            </w:pPr>
            <w:r>
              <w:rPr>
                <w:sz w:val="18"/>
              </w:rPr>
              <w:t>Tritonia lineata</w:t>
            </w:r>
          </w:p>
        </w:tc>
      </w:tr>
      <w:tr>
        <w:trPr>
          <w:cantSplit/>
        </w:trPr>
        <w:tc>
          <w:tcPr>
            <w:tcW w:w="2360" w:type="dxa"/>
          </w:tcPr>
          <w:p>
            <w:pPr>
              <w:pStyle w:val="yTableNAm"/>
              <w:spacing w:before="0"/>
              <w:rPr>
                <w:sz w:val="18"/>
              </w:rPr>
            </w:pPr>
            <w:r>
              <w:rPr>
                <w:sz w:val="18"/>
              </w:rPr>
              <w:t>Tritonia lineata x crocata</w:t>
            </w:r>
          </w:p>
        </w:tc>
        <w:tc>
          <w:tcPr>
            <w:tcW w:w="2360" w:type="dxa"/>
          </w:tcPr>
          <w:p>
            <w:pPr>
              <w:pStyle w:val="yTableNAm"/>
              <w:spacing w:before="0"/>
              <w:rPr>
                <w:sz w:val="18"/>
              </w:rPr>
            </w:pPr>
            <w:r>
              <w:rPr>
                <w:sz w:val="18"/>
              </w:rPr>
              <w:t>Tritonia pallida</w:t>
            </w:r>
          </w:p>
        </w:tc>
        <w:tc>
          <w:tcPr>
            <w:tcW w:w="2361" w:type="dxa"/>
          </w:tcPr>
          <w:p>
            <w:pPr>
              <w:pStyle w:val="yTableNAm"/>
              <w:spacing w:before="0"/>
              <w:rPr>
                <w:sz w:val="18"/>
              </w:rPr>
            </w:pPr>
            <w:r>
              <w:rPr>
                <w:sz w:val="18"/>
              </w:rPr>
              <w:t>Tritonia parvula</w:t>
            </w:r>
          </w:p>
        </w:tc>
      </w:tr>
      <w:tr>
        <w:trPr>
          <w:cantSplit/>
        </w:trPr>
        <w:tc>
          <w:tcPr>
            <w:tcW w:w="2360" w:type="dxa"/>
          </w:tcPr>
          <w:p>
            <w:pPr>
              <w:pStyle w:val="yTableNAm"/>
              <w:spacing w:before="0"/>
              <w:rPr>
                <w:sz w:val="18"/>
              </w:rPr>
            </w:pPr>
            <w:r>
              <w:rPr>
                <w:sz w:val="18"/>
              </w:rPr>
              <w:t>Tritonia securigera</w:t>
            </w:r>
          </w:p>
        </w:tc>
        <w:tc>
          <w:tcPr>
            <w:tcW w:w="2360" w:type="dxa"/>
          </w:tcPr>
          <w:p>
            <w:pPr>
              <w:pStyle w:val="yTableNAm"/>
              <w:spacing w:before="0"/>
              <w:rPr>
                <w:sz w:val="18"/>
              </w:rPr>
            </w:pPr>
            <w:r>
              <w:rPr>
                <w:sz w:val="18"/>
              </w:rPr>
              <w:t>Tritonia undulata</w:t>
            </w:r>
          </w:p>
        </w:tc>
        <w:tc>
          <w:tcPr>
            <w:tcW w:w="2361" w:type="dxa"/>
          </w:tcPr>
          <w:p>
            <w:pPr>
              <w:pStyle w:val="yTableNAm"/>
              <w:spacing w:before="0"/>
              <w:rPr>
                <w:sz w:val="18"/>
              </w:rPr>
            </w:pPr>
            <w:r>
              <w:rPr>
                <w:sz w:val="18"/>
              </w:rPr>
              <w:t>Triumfetta cordifolia</w:t>
            </w:r>
          </w:p>
        </w:tc>
      </w:tr>
      <w:tr>
        <w:trPr>
          <w:cantSplit/>
        </w:trPr>
        <w:tc>
          <w:tcPr>
            <w:tcW w:w="2360" w:type="dxa"/>
          </w:tcPr>
          <w:p>
            <w:pPr>
              <w:pStyle w:val="yTableNAm"/>
              <w:spacing w:before="0"/>
              <w:rPr>
                <w:sz w:val="18"/>
              </w:rPr>
            </w:pPr>
            <w:r>
              <w:rPr>
                <w:sz w:val="18"/>
              </w:rPr>
              <w:t>Triumfetta pentandra</w:t>
            </w:r>
          </w:p>
        </w:tc>
        <w:tc>
          <w:tcPr>
            <w:tcW w:w="2360" w:type="dxa"/>
          </w:tcPr>
          <w:p>
            <w:pPr>
              <w:pStyle w:val="yTableNAm"/>
              <w:spacing w:before="0"/>
              <w:rPr>
                <w:sz w:val="18"/>
              </w:rPr>
            </w:pPr>
            <w:r>
              <w:rPr>
                <w:sz w:val="18"/>
              </w:rPr>
              <w:t>Triunia erythrocarpa</w:t>
            </w:r>
          </w:p>
        </w:tc>
        <w:tc>
          <w:tcPr>
            <w:tcW w:w="2361" w:type="dxa"/>
          </w:tcPr>
          <w:p>
            <w:pPr>
              <w:pStyle w:val="yTableNAm"/>
              <w:spacing w:before="0"/>
              <w:rPr>
                <w:sz w:val="18"/>
              </w:rPr>
            </w:pPr>
            <w:r>
              <w:rPr>
                <w:sz w:val="18"/>
              </w:rPr>
              <w:t>Triunia montana</w:t>
            </w:r>
          </w:p>
        </w:tc>
      </w:tr>
      <w:tr>
        <w:trPr>
          <w:cantSplit/>
        </w:trPr>
        <w:tc>
          <w:tcPr>
            <w:tcW w:w="2360" w:type="dxa"/>
          </w:tcPr>
          <w:p>
            <w:pPr>
              <w:pStyle w:val="yTableNAm"/>
              <w:spacing w:before="0"/>
              <w:rPr>
                <w:sz w:val="18"/>
              </w:rPr>
            </w:pPr>
            <w:r>
              <w:rPr>
                <w:sz w:val="18"/>
              </w:rPr>
              <w:t>Triunia robusta</w:t>
            </w:r>
          </w:p>
        </w:tc>
        <w:tc>
          <w:tcPr>
            <w:tcW w:w="2360" w:type="dxa"/>
          </w:tcPr>
          <w:p>
            <w:pPr>
              <w:pStyle w:val="yTableNAm"/>
              <w:spacing w:before="0"/>
              <w:rPr>
                <w:sz w:val="18"/>
              </w:rPr>
            </w:pPr>
            <w:r>
              <w:rPr>
                <w:sz w:val="18"/>
              </w:rPr>
              <w:t>Triunia youngiana</w:t>
            </w:r>
          </w:p>
        </w:tc>
        <w:tc>
          <w:tcPr>
            <w:tcW w:w="2361" w:type="dxa"/>
          </w:tcPr>
          <w:p>
            <w:pPr>
              <w:pStyle w:val="yTableNAm"/>
              <w:spacing w:before="0"/>
              <w:rPr>
                <w:sz w:val="18"/>
              </w:rPr>
            </w:pPr>
            <w:r>
              <w:rPr>
                <w:sz w:val="18"/>
              </w:rPr>
              <w:t>Trochetia blackburniana</w:t>
            </w:r>
          </w:p>
        </w:tc>
      </w:tr>
      <w:tr>
        <w:trPr>
          <w:cantSplit/>
        </w:trPr>
        <w:tc>
          <w:tcPr>
            <w:tcW w:w="2360" w:type="dxa"/>
          </w:tcPr>
          <w:p>
            <w:pPr>
              <w:pStyle w:val="yTableNAm"/>
              <w:spacing w:before="0"/>
              <w:rPr>
                <w:sz w:val="18"/>
              </w:rPr>
            </w:pPr>
            <w:r>
              <w:rPr>
                <w:sz w:val="18"/>
              </w:rPr>
              <w:t>Trochetia boutoniana</w:t>
            </w:r>
          </w:p>
        </w:tc>
        <w:tc>
          <w:tcPr>
            <w:tcW w:w="2360" w:type="dxa"/>
          </w:tcPr>
          <w:p>
            <w:pPr>
              <w:pStyle w:val="yTableNAm"/>
              <w:spacing w:before="0"/>
              <w:rPr>
                <w:sz w:val="18"/>
              </w:rPr>
            </w:pPr>
            <w:r>
              <w:rPr>
                <w:sz w:val="18"/>
              </w:rPr>
              <w:t>Trochetiopsis melanoxylon</w:t>
            </w:r>
          </w:p>
        </w:tc>
        <w:tc>
          <w:tcPr>
            <w:tcW w:w="2361" w:type="dxa"/>
          </w:tcPr>
          <w:p>
            <w:pPr>
              <w:pStyle w:val="yTableNAm"/>
              <w:spacing w:before="0"/>
              <w:rPr>
                <w:sz w:val="18"/>
              </w:rPr>
            </w:pPr>
            <w:r>
              <w:rPr>
                <w:sz w:val="18"/>
              </w:rPr>
              <w:t>Trochocarpa bellendenkerensis</w:t>
            </w:r>
          </w:p>
        </w:tc>
      </w:tr>
      <w:tr>
        <w:trPr>
          <w:cantSplit/>
        </w:trPr>
        <w:tc>
          <w:tcPr>
            <w:tcW w:w="2360" w:type="dxa"/>
          </w:tcPr>
          <w:p>
            <w:pPr>
              <w:pStyle w:val="yTableNAm"/>
              <w:spacing w:before="0"/>
              <w:rPr>
                <w:sz w:val="18"/>
              </w:rPr>
            </w:pPr>
            <w:r>
              <w:rPr>
                <w:sz w:val="18"/>
              </w:rPr>
              <w:t>Trochocarpa clarkei</w:t>
            </w:r>
          </w:p>
        </w:tc>
        <w:tc>
          <w:tcPr>
            <w:tcW w:w="2360" w:type="dxa"/>
          </w:tcPr>
          <w:p>
            <w:pPr>
              <w:pStyle w:val="yTableNAm"/>
              <w:spacing w:before="0"/>
              <w:rPr>
                <w:sz w:val="18"/>
              </w:rPr>
            </w:pPr>
            <w:r>
              <w:rPr>
                <w:sz w:val="18"/>
              </w:rPr>
              <w:t>Trochocarpa cunninghamii</w:t>
            </w:r>
          </w:p>
        </w:tc>
        <w:tc>
          <w:tcPr>
            <w:tcW w:w="2361" w:type="dxa"/>
          </w:tcPr>
          <w:p>
            <w:pPr>
              <w:pStyle w:val="yTableNAm"/>
              <w:spacing w:before="0"/>
              <w:rPr>
                <w:sz w:val="18"/>
              </w:rPr>
            </w:pPr>
            <w:r>
              <w:rPr>
                <w:sz w:val="18"/>
              </w:rPr>
              <w:t>Trochocarpa disticha</w:t>
            </w:r>
          </w:p>
        </w:tc>
      </w:tr>
      <w:tr>
        <w:trPr>
          <w:cantSplit/>
        </w:trPr>
        <w:tc>
          <w:tcPr>
            <w:tcW w:w="2360" w:type="dxa"/>
          </w:tcPr>
          <w:p>
            <w:pPr>
              <w:pStyle w:val="yTableNAm"/>
              <w:spacing w:before="0"/>
              <w:rPr>
                <w:sz w:val="18"/>
              </w:rPr>
            </w:pPr>
            <w:r>
              <w:rPr>
                <w:sz w:val="18"/>
              </w:rPr>
              <w:t>Trochocarpa ericifolia</w:t>
            </w:r>
          </w:p>
        </w:tc>
        <w:tc>
          <w:tcPr>
            <w:tcW w:w="2360" w:type="dxa"/>
          </w:tcPr>
          <w:p>
            <w:pPr>
              <w:pStyle w:val="yTableNAm"/>
              <w:spacing w:before="0"/>
              <w:rPr>
                <w:sz w:val="18"/>
              </w:rPr>
            </w:pPr>
            <w:r>
              <w:rPr>
                <w:sz w:val="18"/>
              </w:rPr>
              <w:t>Trochocarpa gunnii</w:t>
            </w:r>
          </w:p>
        </w:tc>
        <w:tc>
          <w:tcPr>
            <w:tcW w:w="2361" w:type="dxa"/>
          </w:tcPr>
          <w:p>
            <w:pPr>
              <w:pStyle w:val="yTableNAm"/>
              <w:spacing w:before="0"/>
              <w:rPr>
                <w:sz w:val="18"/>
              </w:rPr>
            </w:pPr>
            <w:r>
              <w:rPr>
                <w:sz w:val="18"/>
              </w:rPr>
              <w:t>Trochocarpa involucrata</w:t>
            </w:r>
          </w:p>
        </w:tc>
      </w:tr>
      <w:tr>
        <w:trPr>
          <w:cantSplit/>
        </w:trPr>
        <w:tc>
          <w:tcPr>
            <w:tcW w:w="2360" w:type="dxa"/>
          </w:tcPr>
          <w:p>
            <w:pPr>
              <w:pStyle w:val="yTableNAm"/>
              <w:spacing w:before="0"/>
              <w:rPr>
                <w:sz w:val="18"/>
              </w:rPr>
            </w:pPr>
            <w:r>
              <w:rPr>
                <w:sz w:val="18"/>
              </w:rPr>
              <w:t>Trochocarpa laurina</w:t>
            </w:r>
          </w:p>
        </w:tc>
        <w:tc>
          <w:tcPr>
            <w:tcW w:w="2360" w:type="dxa"/>
          </w:tcPr>
          <w:p>
            <w:pPr>
              <w:pStyle w:val="yTableNAm"/>
              <w:spacing w:before="0"/>
              <w:rPr>
                <w:sz w:val="18"/>
              </w:rPr>
            </w:pPr>
            <w:r>
              <w:rPr>
                <w:sz w:val="18"/>
              </w:rPr>
              <w:t>Trochocarpa parviflora</w:t>
            </w:r>
          </w:p>
        </w:tc>
        <w:tc>
          <w:tcPr>
            <w:tcW w:w="2361" w:type="dxa"/>
          </w:tcPr>
          <w:p>
            <w:pPr>
              <w:pStyle w:val="yTableNAm"/>
              <w:spacing w:before="0"/>
              <w:rPr>
                <w:sz w:val="18"/>
              </w:rPr>
            </w:pPr>
            <w:r>
              <w:rPr>
                <w:sz w:val="18"/>
              </w:rPr>
              <w:t>Trochocarpa pumila</w:t>
            </w:r>
          </w:p>
        </w:tc>
      </w:tr>
      <w:tr>
        <w:trPr>
          <w:cantSplit/>
        </w:trPr>
        <w:tc>
          <w:tcPr>
            <w:tcW w:w="2360" w:type="dxa"/>
          </w:tcPr>
          <w:p>
            <w:pPr>
              <w:pStyle w:val="yTableNAm"/>
              <w:spacing w:before="0"/>
              <w:rPr>
                <w:sz w:val="18"/>
              </w:rPr>
            </w:pPr>
            <w:r>
              <w:rPr>
                <w:sz w:val="18"/>
              </w:rPr>
              <w:t>Trochocarpa thymifolia</w:t>
            </w:r>
          </w:p>
        </w:tc>
        <w:tc>
          <w:tcPr>
            <w:tcW w:w="2360" w:type="dxa"/>
          </w:tcPr>
          <w:p>
            <w:pPr>
              <w:pStyle w:val="yTableNAm"/>
              <w:spacing w:before="0"/>
              <w:rPr>
                <w:sz w:val="18"/>
              </w:rPr>
            </w:pPr>
            <w:r>
              <w:rPr>
                <w:sz w:val="18"/>
              </w:rPr>
              <w:t>Trochocarpa verticillata</w:t>
            </w:r>
          </w:p>
        </w:tc>
        <w:tc>
          <w:tcPr>
            <w:tcW w:w="2361" w:type="dxa"/>
          </w:tcPr>
          <w:p>
            <w:pPr>
              <w:pStyle w:val="yTableNAm"/>
              <w:spacing w:before="0"/>
              <w:rPr>
                <w:sz w:val="18"/>
              </w:rPr>
            </w:pPr>
            <w:r>
              <w:rPr>
                <w:sz w:val="18"/>
              </w:rPr>
              <w:t>Trochodendron aralioides</w:t>
            </w:r>
          </w:p>
        </w:tc>
      </w:tr>
      <w:tr>
        <w:trPr>
          <w:cantSplit/>
        </w:trPr>
        <w:tc>
          <w:tcPr>
            <w:tcW w:w="2360" w:type="dxa"/>
          </w:tcPr>
          <w:p>
            <w:pPr>
              <w:pStyle w:val="yTableNAm"/>
              <w:spacing w:before="0"/>
              <w:rPr>
                <w:sz w:val="18"/>
              </w:rPr>
            </w:pPr>
            <w:r>
              <w:rPr>
                <w:sz w:val="18"/>
              </w:rPr>
              <w:t>Trochomeriopsis diversifolia</w:t>
            </w:r>
          </w:p>
        </w:tc>
        <w:tc>
          <w:tcPr>
            <w:tcW w:w="2360" w:type="dxa"/>
          </w:tcPr>
          <w:p>
            <w:pPr>
              <w:pStyle w:val="yTableNAm"/>
              <w:spacing w:before="0"/>
              <w:rPr>
                <w:sz w:val="18"/>
              </w:rPr>
            </w:pPr>
            <w:r>
              <w:rPr>
                <w:sz w:val="18"/>
              </w:rPr>
              <w:t>Trollius acaulis</w:t>
            </w:r>
          </w:p>
        </w:tc>
        <w:tc>
          <w:tcPr>
            <w:tcW w:w="2361" w:type="dxa"/>
          </w:tcPr>
          <w:p>
            <w:pPr>
              <w:pStyle w:val="yTableNAm"/>
              <w:spacing w:before="0"/>
              <w:rPr>
                <w:sz w:val="18"/>
              </w:rPr>
            </w:pPr>
            <w:r>
              <w:rPr>
                <w:sz w:val="18"/>
              </w:rPr>
              <w:t>Trollius altaicus</w:t>
            </w:r>
          </w:p>
        </w:tc>
      </w:tr>
      <w:tr>
        <w:trPr>
          <w:cantSplit/>
        </w:trPr>
        <w:tc>
          <w:tcPr>
            <w:tcW w:w="2360" w:type="dxa"/>
          </w:tcPr>
          <w:p>
            <w:pPr>
              <w:pStyle w:val="yTableNAm"/>
              <w:spacing w:before="0"/>
              <w:rPr>
                <w:sz w:val="18"/>
              </w:rPr>
            </w:pPr>
            <w:r>
              <w:rPr>
                <w:sz w:val="18"/>
              </w:rPr>
              <w:t>Trollius asiaticus</w:t>
            </w:r>
          </w:p>
        </w:tc>
        <w:tc>
          <w:tcPr>
            <w:tcW w:w="2360" w:type="dxa"/>
          </w:tcPr>
          <w:p>
            <w:pPr>
              <w:pStyle w:val="yTableNAm"/>
              <w:spacing w:before="0"/>
              <w:rPr>
                <w:sz w:val="18"/>
              </w:rPr>
            </w:pPr>
            <w:r>
              <w:rPr>
                <w:sz w:val="18"/>
              </w:rPr>
              <w:t>Trollius buddae</w:t>
            </w:r>
          </w:p>
        </w:tc>
        <w:tc>
          <w:tcPr>
            <w:tcW w:w="2361" w:type="dxa"/>
          </w:tcPr>
          <w:p>
            <w:pPr>
              <w:pStyle w:val="yTableNAm"/>
              <w:spacing w:before="0"/>
              <w:rPr>
                <w:sz w:val="18"/>
              </w:rPr>
            </w:pPr>
            <w:r>
              <w:rPr>
                <w:sz w:val="18"/>
              </w:rPr>
              <w:t>Trollius chartosepalus</w:t>
            </w:r>
          </w:p>
        </w:tc>
      </w:tr>
      <w:tr>
        <w:trPr>
          <w:cantSplit/>
        </w:trPr>
        <w:tc>
          <w:tcPr>
            <w:tcW w:w="2360" w:type="dxa"/>
          </w:tcPr>
          <w:p>
            <w:pPr>
              <w:pStyle w:val="yTableNAm"/>
              <w:spacing w:before="0"/>
              <w:rPr>
                <w:sz w:val="18"/>
              </w:rPr>
            </w:pPr>
            <w:r>
              <w:rPr>
                <w:sz w:val="18"/>
              </w:rPr>
              <w:t>Trollius chinensis</w:t>
            </w:r>
          </w:p>
        </w:tc>
        <w:tc>
          <w:tcPr>
            <w:tcW w:w="2360" w:type="dxa"/>
          </w:tcPr>
          <w:p>
            <w:pPr>
              <w:pStyle w:val="yTableNAm"/>
              <w:spacing w:before="0"/>
              <w:rPr>
                <w:sz w:val="18"/>
              </w:rPr>
            </w:pPr>
            <w:r>
              <w:rPr>
                <w:sz w:val="18"/>
              </w:rPr>
              <w:t>Trollius hondoensis</w:t>
            </w:r>
          </w:p>
        </w:tc>
        <w:tc>
          <w:tcPr>
            <w:tcW w:w="2361" w:type="dxa"/>
          </w:tcPr>
          <w:p>
            <w:pPr>
              <w:pStyle w:val="yTableNAm"/>
              <w:spacing w:before="0"/>
              <w:rPr>
                <w:sz w:val="18"/>
              </w:rPr>
            </w:pPr>
            <w:r>
              <w:rPr>
                <w:sz w:val="18"/>
              </w:rPr>
              <w:t>Trollius laxus</w:t>
            </w:r>
          </w:p>
        </w:tc>
      </w:tr>
      <w:tr>
        <w:trPr>
          <w:cantSplit/>
        </w:trPr>
        <w:tc>
          <w:tcPr>
            <w:tcW w:w="2360" w:type="dxa"/>
          </w:tcPr>
          <w:p>
            <w:pPr>
              <w:pStyle w:val="yTableNAm"/>
              <w:spacing w:before="0"/>
              <w:rPr>
                <w:sz w:val="18"/>
              </w:rPr>
            </w:pPr>
            <w:r>
              <w:rPr>
                <w:sz w:val="18"/>
              </w:rPr>
              <w:t>Trollius ledebourii</w:t>
            </w:r>
          </w:p>
        </w:tc>
        <w:tc>
          <w:tcPr>
            <w:tcW w:w="2360" w:type="dxa"/>
          </w:tcPr>
          <w:p>
            <w:pPr>
              <w:pStyle w:val="yTableNAm"/>
              <w:spacing w:before="0"/>
              <w:rPr>
                <w:sz w:val="18"/>
              </w:rPr>
            </w:pPr>
            <w:r>
              <w:rPr>
                <w:sz w:val="18"/>
              </w:rPr>
              <w:t>Trollius lilacinus</w:t>
            </w:r>
          </w:p>
        </w:tc>
        <w:tc>
          <w:tcPr>
            <w:tcW w:w="2361" w:type="dxa"/>
          </w:tcPr>
          <w:p>
            <w:pPr>
              <w:pStyle w:val="yTableNAm"/>
              <w:spacing w:before="0"/>
              <w:rPr>
                <w:sz w:val="18"/>
              </w:rPr>
            </w:pPr>
            <w:r>
              <w:rPr>
                <w:sz w:val="18"/>
              </w:rPr>
              <w:t>Trollius micranthus</w:t>
            </w:r>
          </w:p>
        </w:tc>
      </w:tr>
      <w:tr>
        <w:trPr>
          <w:cantSplit/>
        </w:trPr>
        <w:tc>
          <w:tcPr>
            <w:tcW w:w="2360" w:type="dxa"/>
          </w:tcPr>
          <w:p>
            <w:pPr>
              <w:pStyle w:val="yTableNAm"/>
              <w:spacing w:before="0"/>
              <w:rPr>
                <w:sz w:val="18"/>
              </w:rPr>
            </w:pPr>
            <w:r>
              <w:rPr>
                <w:sz w:val="18"/>
              </w:rPr>
              <w:t>Trollius pumilus</w:t>
            </w:r>
          </w:p>
        </w:tc>
        <w:tc>
          <w:tcPr>
            <w:tcW w:w="2360" w:type="dxa"/>
          </w:tcPr>
          <w:p>
            <w:pPr>
              <w:pStyle w:val="yTableNAm"/>
              <w:spacing w:before="0"/>
              <w:rPr>
                <w:sz w:val="18"/>
              </w:rPr>
            </w:pPr>
            <w:r>
              <w:rPr>
                <w:sz w:val="18"/>
              </w:rPr>
              <w:t>Trollius ranunculinus</w:t>
            </w:r>
          </w:p>
        </w:tc>
        <w:tc>
          <w:tcPr>
            <w:tcW w:w="2361" w:type="dxa"/>
          </w:tcPr>
          <w:p>
            <w:pPr>
              <w:pStyle w:val="yTableNAm"/>
              <w:spacing w:before="0"/>
              <w:rPr>
                <w:sz w:val="18"/>
              </w:rPr>
            </w:pPr>
            <w:r>
              <w:rPr>
                <w:sz w:val="18"/>
              </w:rPr>
              <w:t>Trollius riederianus</w:t>
            </w:r>
          </w:p>
        </w:tc>
      </w:tr>
      <w:tr>
        <w:trPr>
          <w:cantSplit/>
        </w:trPr>
        <w:tc>
          <w:tcPr>
            <w:tcW w:w="2360" w:type="dxa"/>
          </w:tcPr>
          <w:p>
            <w:pPr>
              <w:pStyle w:val="yTableNAm"/>
              <w:spacing w:before="0"/>
              <w:rPr>
                <w:sz w:val="18"/>
              </w:rPr>
            </w:pPr>
            <w:r>
              <w:rPr>
                <w:sz w:val="18"/>
              </w:rPr>
              <w:t>Trollius yunnanensis</w:t>
            </w:r>
          </w:p>
        </w:tc>
        <w:tc>
          <w:tcPr>
            <w:tcW w:w="2360" w:type="dxa"/>
          </w:tcPr>
          <w:p>
            <w:pPr>
              <w:pStyle w:val="yTableNAm"/>
              <w:spacing w:before="0"/>
              <w:rPr>
                <w:sz w:val="18"/>
              </w:rPr>
            </w:pPr>
            <w:r>
              <w:rPr>
                <w:sz w:val="18"/>
              </w:rPr>
              <w:t>Tromotriche engleriana</w:t>
            </w:r>
          </w:p>
        </w:tc>
        <w:tc>
          <w:tcPr>
            <w:tcW w:w="2361" w:type="dxa"/>
          </w:tcPr>
          <w:p>
            <w:pPr>
              <w:pStyle w:val="yTableNAm"/>
              <w:spacing w:before="0"/>
              <w:rPr>
                <w:sz w:val="18"/>
              </w:rPr>
            </w:pPr>
            <w:r>
              <w:rPr>
                <w:sz w:val="18"/>
              </w:rPr>
              <w:t>Tromotriche revoluta</w:t>
            </w:r>
          </w:p>
        </w:tc>
      </w:tr>
      <w:tr>
        <w:trPr>
          <w:cantSplit/>
        </w:trPr>
        <w:tc>
          <w:tcPr>
            <w:tcW w:w="2360" w:type="dxa"/>
          </w:tcPr>
          <w:p>
            <w:pPr>
              <w:pStyle w:val="yTableNAm"/>
              <w:spacing w:before="0"/>
              <w:rPr>
                <w:sz w:val="18"/>
              </w:rPr>
            </w:pPr>
            <w:r>
              <w:rPr>
                <w:sz w:val="18"/>
              </w:rPr>
              <w:t>Tromotriche umdausensis</w:t>
            </w:r>
          </w:p>
        </w:tc>
        <w:tc>
          <w:tcPr>
            <w:tcW w:w="2360" w:type="dxa"/>
          </w:tcPr>
          <w:p>
            <w:pPr>
              <w:pStyle w:val="yTableNAm"/>
              <w:spacing w:before="0"/>
              <w:rPr>
                <w:sz w:val="18"/>
              </w:rPr>
            </w:pPr>
            <w:r>
              <w:rPr>
                <w:sz w:val="18"/>
              </w:rPr>
              <w:t>Tropaeolum azureum</w:t>
            </w:r>
          </w:p>
        </w:tc>
        <w:tc>
          <w:tcPr>
            <w:tcW w:w="2361" w:type="dxa"/>
          </w:tcPr>
          <w:p>
            <w:pPr>
              <w:pStyle w:val="yTableNAm"/>
              <w:spacing w:before="0"/>
              <w:rPr>
                <w:sz w:val="18"/>
              </w:rPr>
            </w:pPr>
            <w:r>
              <w:rPr>
                <w:sz w:val="18"/>
              </w:rPr>
              <w:t>Tropaeolum brachyceras</w:t>
            </w:r>
          </w:p>
        </w:tc>
      </w:tr>
      <w:tr>
        <w:trPr>
          <w:cantSplit/>
        </w:trPr>
        <w:tc>
          <w:tcPr>
            <w:tcW w:w="2360" w:type="dxa"/>
          </w:tcPr>
          <w:p>
            <w:pPr>
              <w:pStyle w:val="yTableNAm"/>
              <w:spacing w:before="0"/>
              <w:rPr>
                <w:sz w:val="18"/>
              </w:rPr>
            </w:pPr>
            <w:r>
              <w:rPr>
                <w:sz w:val="18"/>
              </w:rPr>
              <w:t>Tropaeolum ciliatum</w:t>
            </w:r>
          </w:p>
        </w:tc>
        <w:tc>
          <w:tcPr>
            <w:tcW w:w="2360" w:type="dxa"/>
          </w:tcPr>
          <w:p>
            <w:pPr>
              <w:pStyle w:val="yTableNAm"/>
              <w:spacing w:before="0"/>
              <w:rPr>
                <w:sz w:val="18"/>
              </w:rPr>
            </w:pPr>
            <w:r>
              <w:rPr>
                <w:sz w:val="18"/>
              </w:rPr>
              <w:t>Tropaeolum incisum</w:t>
            </w:r>
          </w:p>
        </w:tc>
        <w:tc>
          <w:tcPr>
            <w:tcW w:w="2361" w:type="dxa"/>
          </w:tcPr>
          <w:p>
            <w:pPr>
              <w:pStyle w:val="yTableNAm"/>
              <w:spacing w:before="0"/>
              <w:rPr>
                <w:sz w:val="18"/>
              </w:rPr>
            </w:pPr>
            <w:r>
              <w:rPr>
                <w:sz w:val="18"/>
              </w:rPr>
              <w:t>Tropaeolum lepidum</w:t>
            </w:r>
          </w:p>
        </w:tc>
      </w:tr>
      <w:tr>
        <w:trPr>
          <w:cantSplit/>
        </w:trPr>
        <w:tc>
          <w:tcPr>
            <w:tcW w:w="2360" w:type="dxa"/>
          </w:tcPr>
          <w:p>
            <w:pPr>
              <w:pStyle w:val="yTableNAm"/>
              <w:spacing w:before="0"/>
              <w:rPr>
                <w:sz w:val="18"/>
              </w:rPr>
            </w:pPr>
            <w:r>
              <w:rPr>
                <w:sz w:val="18"/>
              </w:rPr>
              <w:t>Tropaeolum majus</w:t>
            </w:r>
          </w:p>
        </w:tc>
        <w:tc>
          <w:tcPr>
            <w:tcW w:w="2360" w:type="dxa"/>
          </w:tcPr>
          <w:p>
            <w:pPr>
              <w:pStyle w:val="yTableNAm"/>
              <w:spacing w:before="0"/>
              <w:rPr>
                <w:sz w:val="18"/>
              </w:rPr>
            </w:pPr>
            <w:r>
              <w:rPr>
                <w:sz w:val="18"/>
              </w:rPr>
              <w:t>Tropaeolum minus</w:t>
            </w:r>
          </w:p>
        </w:tc>
        <w:tc>
          <w:tcPr>
            <w:tcW w:w="2361" w:type="dxa"/>
          </w:tcPr>
          <w:p>
            <w:pPr>
              <w:pStyle w:val="yTableNAm"/>
              <w:spacing w:before="0"/>
              <w:rPr>
                <w:sz w:val="18"/>
              </w:rPr>
            </w:pPr>
            <w:r>
              <w:rPr>
                <w:sz w:val="18"/>
              </w:rPr>
              <w:t>Tropaeolum pentaphyllum</w:t>
            </w:r>
          </w:p>
        </w:tc>
      </w:tr>
      <w:tr>
        <w:trPr>
          <w:cantSplit/>
        </w:trPr>
        <w:tc>
          <w:tcPr>
            <w:tcW w:w="2360" w:type="dxa"/>
          </w:tcPr>
          <w:p>
            <w:pPr>
              <w:pStyle w:val="yTableNAm"/>
              <w:spacing w:before="0"/>
              <w:rPr>
                <w:sz w:val="18"/>
              </w:rPr>
            </w:pPr>
            <w:r>
              <w:rPr>
                <w:sz w:val="18"/>
              </w:rPr>
              <w:t>Tropaeolum peregrinum</w:t>
            </w:r>
          </w:p>
        </w:tc>
        <w:tc>
          <w:tcPr>
            <w:tcW w:w="2360" w:type="dxa"/>
          </w:tcPr>
          <w:p>
            <w:pPr>
              <w:pStyle w:val="yTableNAm"/>
              <w:spacing w:before="0"/>
              <w:rPr>
                <w:sz w:val="18"/>
              </w:rPr>
            </w:pPr>
            <w:r>
              <w:rPr>
                <w:sz w:val="18"/>
              </w:rPr>
              <w:t>Tropaeolum polyphyllum</w:t>
            </w:r>
          </w:p>
        </w:tc>
        <w:tc>
          <w:tcPr>
            <w:tcW w:w="2361" w:type="dxa"/>
          </w:tcPr>
          <w:p>
            <w:pPr>
              <w:pStyle w:val="yTableNAm"/>
              <w:spacing w:before="0"/>
              <w:rPr>
                <w:sz w:val="18"/>
              </w:rPr>
            </w:pPr>
            <w:r>
              <w:rPr>
                <w:sz w:val="18"/>
              </w:rPr>
              <w:t>Tropaeolum sessilifolium</w:t>
            </w:r>
          </w:p>
        </w:tc>
      </w:tr>
      <w:tr>
        <w:trPr>
          <w:cantSplit/>
        </w:trPr>
        <w:tc>
          <w:tcPr>
            <w:tcW w:w="2360" w:type="dxa"/>
          </w:tcPr>
          <w:p>
            <w:pPr>
              <w:pStyle w:val="yTableNAm"/>
              <w:spacing w:before="0"/>
              <w:rPr>
                <w:sz w:val="18"/>
              </w:rPr>
            </w:pPr>
            <w:r>
              <w:rPr>
                <w:sz w:val="18"/>
              </w:rPr>
              <w:t>Tropaeolum speciosum</w:t>
            </w:r>
          </w:p>
        </w:tc>
        <w:tc>
          <w:tcPr>
            <w:tcW w:w="2360" w:type="dxa"/>
          </w:tcPr>
          <w:p>
            <w:pPr>
              <w:pStyle w:val="yTableNAm"/>
              <w:spacing w:before="0"/>
              <w:rPr>
                <w:sz w:val="18"/>
              </w:rPr>
            </w:pPr>
            <w:r>
              <w:rPr>
                <w:sz w:val="18"/>
              </w:rPr>
              <w:t>Tropaeolum tricolor</w:t>
            </w:r>
          </w:p>
        </w:tc>
        <w:tc>
          <w:tcPr>
            <w:tcW w:w="2361" w:type="dxa"/>
          </w:tcPr>
          <w:p>
            <w:pPr>
              <w:pStyle w:val="yTableNAm"/>
              <w:spacing w:before="0"/>
              <w:rPr>
                <w:sz w:val="18"/>
              </w:rPr>
            </w:pPr>
            <w:r>
              <w:rPr>
                <w:sz w:val="18"/>
              </w:rPr>
              <w:t>Tropaeolum tuberosum</w:t>
            </w:r>
          </w:p>
        </w:tc>
      </w:tr>
      <w:tr>
        <w:trPr>
          <w:cantSplit/>
        </w:trPr>
        <w:tc>
          <w:tcPr>
            <w:tcW w:w="2360" w:type="dxa"/>
          </w:tcPr>
          <w:p>
            <w:pPr>
              <w:pStyle w:val="yTableNAm"/>
              <w:spacing w:before="0"/>
              <w:rPr>
                <w:sz w:val="18"/>
              </w:rPr>
            </w:pPr>
            <w:r>
              <w:rPr>
                <w:sz w:val="18"/>
              </w:rPr>
              <w:t>Tropaeolum violaeflorum</w:t>
            </w:r>
          </w:p>
        </w:tc>
        <w:tc>
          <w:tcPr>
            <w:tcW w:w="2360" w:type="dxa"/>
          </w:tcPr>
          <w:p>
            <w:pPr>
              <w:pStyle w:val="yTableNAm"/>
              <w:spacing w:before="0"/>
              <w:rPr>
                <w:sz w:val="18"/>
              </w:rPr>
            </w:pPr>
            <w:r>
              <w:rPr>
                <w:sz w:val="18"/>
              </w:rPr>
              <w:t>Tropidia spp.</w:t>
            </w:r>
          </w:p>
        </w:tc>
        <w:tc>
          <w:tcPr>
            <w:tcW w:w="2361" w:type="dxa"/>
          </w:tcPr>
          <w:p>
            <w:pPr>
              <w:pStyle w:val="yTableNAm"/>
              <w:spacing w:before="0"/>
              <w:rPr>
                <w:sz w:val="18"/>
              </w:rPr>
            </w:pPr>
            <w:r>
              <w:rPr>
                <w:sz w:val="18"/>
              </w:rPr>
              <w:t>Trymalium albicans</w:t>
            </w:r>
          </w:p>
        </w:tc>
      </w:tr>
      <w:tr>
        <w:trPr>
          <w:cantSplit/>
        </w:trPr>
        <w:tc>
          <w:tcPr>
            <w:tcW w:w="2360" w:type="dxa"/>
          </w:tcPr>
          <w:p>
            <w:pPr>
              <w:pStyle w:val="yTableNAm"/>
              <w:spacing w:before="0"/>
              <w:rPr>
                <w:sz w:val="18"/>
              </w:rPr>
            </w:pPr>
            <w:r>
              <w:rPr>
                <w:sz w:val="18"/>
              </w:rPr>
              <w:t>Trymalium daltonii</w:t>
            </w:r>
          </w:p>
        </w:tc>
        <w:tc>
          <w:tcPr>
            <w:tcW w:w="2360" w:type="dxa"/>
          </w:tcPr>
          <w:p>
            <w:pPr>
              <w:pStyle w:val="yTableNAm"/>
              <w:spacing w:before="0"/>
              <w:rPr>
                <w:sz w:val="18"/>
              </w:rPr>
            </w:pPr>
            <w:r>
              <w:rPr>
                <w:sz w:val="18"/>
              </w:rPr>
              <w:t>Trymalium ramosissimum</w:t>
            </w:r>
          </w:p>
        </w:tc>
        <w:tc>
          <w:tcPr>
            <w:tcW w:w="2361" w:type="dxa"/>
          </w:tcPr>
          <w:p>
            <w:pPr>
              <w:pStyle w:val="yTableNAm"/>
              <w:spacing w:before="0"/>
              <w:rPr>
                <w:sz w:val="18"/>
              </w:rPr>
            </w:pPr>
            <w:r>
              <w:rPr>
                <w:sz w:val="18"/>
              </w:rPr>
              <w:t>Trymalium spathulatum</w:t>
            </w:r>
          </w:p>
        </w:tc>
      </w:tr>
      <w:tr>
        <w:trPr>
          <w:cantSplit/>
        </w:trPr>
        <w:tc>
          <w:tcPr>
            <w:tcW w:w="2360" w:type="dxa"/>
          </w:tcPr>
          <w:p>
            <w:pPr>
              <w:pStyle w:val="yTableNAm"/>
              <w:spacing w:before="0"/>
              <w:rPr>
                <w:sz w:val="18"/>
              </w:rPr>
            </w:pPr>
            <w:r>
              <w:rPr>
                <w:sz w:val="18"/>
              </w:rPr>
              <w:t>Tsuga canadensis</w:t>
            </w:r>
          </w:p>
        </w:tc>
        <w:tc>
          <w:tcPr>
            <w:tcW w:w="2360" w:type="dxa"/>
          </w:tcPr>
          <w:p>
            <w:pPr>
              <w:pStyle w:val="yTableNAm"/>
              <w:spacing w:before="0"/>
              <w:rPr>
                <w:sz w:val="18"/>
              </w:rPr>
            </w:pPr>
            <w:r>
              <w:rPr>
                <w:sz w:val="18"/>
              </w:rPr>
              <w:t>Tsuga caroliniana</w:t>
            </w:r>
          </w:p>
        </w:tc>
        <w:tc>
          <w:tcPr>
            <w:tcW w:w="2361" w:type="dxa"/>
          </w:tcPr>
          <w:p>
            <w:pPr>
              <w:pStyle w:val="yTableNAm"/>
              <w:spacing w:before="0"/>
              <w:rPr>
                <w:sz w:val="18"/>
              </w:rPr>
            </w:pPr>
            <w:r>
              <w:rPr>
                <w:sz w:val="18"/>
              </w:rPr>
              <w:t>Tsuga chinensis</w:t>
            </w:r>
          </w:p>
        </w:tc>
      </w:tr>
      <w:tr>
        <w:trPr>
          <w:cantSplit/>
        </w:trPr>
        <w:tc>
          <w:tcPr>
            <w:tcW w:w="2360" w:type="dxa"/>
          </w:tcPr>
          <w:p>
            <w:pPr>
              <w:pStyle w:val="yTableNAm"/>
              <w:spacing w:before="0"/>
              <w:rPr>
                <w:sz w:val="18"/>
              </w:rPr>
            </w:pPr>
            <w:r>
              <w:rPr>
                <w:sz w:val="18"/>
              </w:rPr>
              <w:t>Tsuga diversifolia</w:t>
            </w:r>
          </w:p>
        </w:tc>
        <w:tc>
          <w:tcPr>
            <w:tcW w:w="2360" w:type="dxa"/>
          </w:tcPr>
          <w:p>
            <w:pPr>
              <w:pStyle w:val="yTableNAm"/>
              <w:spacing w:before="0"/>
              <w:rPr>
                <w:sz w:val="18"/>
              </w:rPr>
            </w:pPr>
            <w:r>
              <w:rPr>
                <w:sz w:val="18"/>
              </w:rPr>
              <w:t>Tsuga dumosa</w:t>
            </w:r>
          </w:p>
        </w:tc>
        <w:tc>
          <w:tcPr>
            <w:tcW w:w="2361" w:type="dxa"/>
          </w:tcPr>
          <w:p>
            <w:pPr>
              <w:pStyle w:val="yTableNAm"/>
              <w:spacing w:before="0"/>
              <w:rPr>
                <w:sz w:val="18"/>
              </w:rPr>
            </w:pPr>
            <w:r>
              <w:rPr>
                <w:sz w:val="18"/>
              </w:rPr>
              <w:t>Tsuga heterophylla</w:t>
            </w:r>
          </w:p>
        </w:tc>
      </w:tr>
      <w:tr>
        <w:trPr>
          <w:cantSplit/>
        </w:trPr>
        <w:tc>
          <w:tcPr>
            <w:tcW w:w="2360" w:type="dxa"/>
          </w:tcPr>
          <w:p>
            <w:pPr>
              <w:pStyle w:val="yTableNAm"/>
              <w:spacing w:before="0"/>
              <w:rPr>
                <w:sz w:val="18"/>
              </w:rPr>
            </w:pPr>
            <w:r>
              <w:rPr>
                <w:sz w:val="18"/>
              </w:rPr>
              <w:t>Tsuga sieboldii</w:t>
            </w:r>
          </w:p>
        </w:tc>
        <w:tc>
          <w:tcPr>
            <w:tcW w:w="2360" w:type="dxa"/>
          </w:tcPr>
          <w:p>
            <w:pPr>
              <w:pStyle w:val="yTableNAm"/>
              <w:spacing w:before="0"/>
              <w:rPr>
                <w:sz w:val="18"/>
              </w:rPr>
            </w:pPr>
            <w:r>
              <w:rPr>
                <w:sz w:val="18"/>
              </w:rPr>
              <w:t>Tuberolabium kotoense</w:t>
            </w:r>
          </w:p>
        </w:tc>
        <w:tc>
          <w:tcPr>
            <w:tcW w:w="2361" w:type="dxa"/>
          </w:tcPr>
          <w:p>
            <w:pPr>
              <w:pStyle w:val="yTableNAm"/>
              <w:spacing w:before="0"/>
              <w:rPr>
                <w:sz w:val="18"/>
              </w:rPr>
            </w:pPr>
            <w:r>
              <w:rPr>
                <w:sz w:val="18"/>
              </w:rPr>
              <w:t>Tuberolabium stellatum</w:t>
            </w:r>
          </w:p>
        </w:tc>
      </w:tr>
      <w:tr>
        <w:trPr>
          <w:cantSplit/>
        </w:trPr>
        <w:tc>
          <w:tcPr>
            <w:tcW w:w="2360" w:type="dxa"/>
          </w:tcPr>
          <w:p>
            <w:pPr>
              <w:pStyle w:val="yTableNAm"/>
              <w:spacing w:before="0"/>
              <w:rPr>
                <w:sz w:val="18"/>
              </w:rPr>
            </w:pPr>
            <w:r>
              <w:rPr>
                <w:sz w:val="18"/>
              </w:rPr>
              <w:t>Tulbaghia acutiloba</w:t>
            </w:r>
          </w:p>
        </w:tc>
        <w:tc>
          <w:tcPr>
            <w:tcW w:w="2360" w:type="dxa"/>
          </w:tcPr>
          <w:p>
            <w:pPr>
              <w:pStyle w:val="yTableNAm"/>
              <w:spacing w:before="0"/>
              <w:rPr>
                <w:sz w:val="18"/>
              </w:rPr>
            </w:pPr>
            <w:r>
              <w:rPr>
                <w:sz w:val="18"/>
              </w:rPr>
              <w:t>Tulbaghia alliacea</w:t>
            </w:r>
          </w:p>
        </w:tc>
        <w:tc>
          <w:tcPr>
            <w:tcW w:w="2361" w:type="dxa"/>
          </w:tcPr>
          <w:p>
            <w:pPr>
              <w:pStyle w:val="yTableNAm"/>
              <w:spacing w:before="0"/>
              <w:rPr>
                <w:sz w:val="18"/>
              </w:rPr>
            </w:pPr>
            <w:r>
              <w:rPr>
                <w:sz w:val="18"/>
              </w:rPr>
              <w:t>Tulbaghia capensis</w:t>
            </w:r>
          </w:p>
        </w:tc>
      </w:tr>
      <w:tr>
        <w:trPr>
          <w:cantSplit/>
        </w:trPr>
        <w:tc>
          <w:tcPr>
            <w:tcW w:w="2360" w:type="dxa"/>
          </w:tcPr>
          <w:p>
            <w:pPr>
              <w:pStyle w:val="yTableNAm"/>
              <w:spacing w:before="0"/>
              <w:rPr>
                <w:sz w:val="18"/>
              </w:rPr>
            </w:pPr>
            <w:r>
              <w:rPr>
                <w:sz w:val="18"/>
              </w:rPr>
              <w:t>Tulbaghia coddii</w:t>
            </w:r>
          </w:p>
        </w:tc>
        <w:tc>
          <w:tcPr>
            <w:tcW w:w="2360" w:type="dxa"/>
          </w:tcPr>
          <w:p>
            <w:pPr>
              <w:pStyle w:val="yTableNAm"/>
              <w:spacing w:before="0"/>
              <w:rPr>
                <w:sz w:val="18"/>
              </w:rPr>
            </w:pPr>
            <w:r>
              <w:rPr>
                <w:sz w:val="18"/>
              </w:rPr>
              <w:t>Tulbaghia cominsii</w:t>
            </w:r>
          </w:p>
        </w:tc>
        <w:tc>
          <w:tcPr>
            <w:tcW w:w="2361" w:type="dxa"/>
          </w:tcPr>
          <w:p>
            <w:pPr>
              <w:pStyle w:val="yTableNAm"/>
              <w:spacing w:before="0"/>
              <w:rPr>
                <w:sz w:val="18"/>
              </w:rPr>
            </w:pPr>
            <w:r>
              <w:rPr>
                <w:sz w:val="18"/>
              </w:rPr>
              <w:t>Tulbaghia galpinii</w:t>
            </w:r>
          </w:p>
        </w:tc>
      </w:tr>
      <w:tr>
        <w:trPr>
          <w:cantSplit/>
        </w:trPr>
        <w:tc>
          <w:tcPr>
            <w:tcW w:w="2360" w:type="dxa"/>
          </w:tcPr>
          <w:p>
            <w:pPr>
              <w:pStyle w:val="yTableNAm"/>
              <w:spacing w:before="0"/>
              <w:rPr>
                <w:sz w:val="18"/>
              </w:rPr>
            </w:pPr>
            <w:r>
              <w:rPr>
                <w:sz w:val="18"/>
              </w:rPr>
              <w:t>Tulbaghia leucantha</w:t>
            </w:r>
          </w:p>
        </w:tc>
        <w:tc>
          <w:tcPr>
            <w:tcW w:w="2360" w:type="dxa"/>
          </w:tcPr>
          <w:p>
            <w:pPr>
              <w:pStyle w:val="yTableNAm"/>
              <w:spacing w:before="0"/>
              <w:rPr>
                <w:sz w:val="18"/>
              </w:rPr>
            </w:pPr>
            <w:r>
              <w:rPr>
                <w:sz w:val="18"/>
              </w:rPr>
              <w:t>Tulbaghia ludwigiana</w:t>
            </w:r>
          </w:p>
        </w:tc>
        <w:tc>
          <w:tcPr>
            <w:tcW w:w="2361" w:type="dxa"/>
          </w:tcPr>
          <w:p>
            <w:pPr>
              <w:pStyle w:val="yTableNAm"/>
              <w:spacing w:before="0"/>
              <w:rPr>
                <w:sz w:val="18"/>
              </w:rPr>
            </w:pPr>
            <w:r>
              <w:rPr>
                <w:sz w:val="18"/>
              </w:rPr>
              <w:t>Tulbaghia montana</w:t>
            </w:r>
          </w:p>
        </w:tc>
      </w:tr>
      <w:tr>
        <w:trPr>
          <w:cantSplit/>
        </w:trPr>
        <w:tc>
          <w:tcPr>
            <w:tcW w:w="2360" w:type="dxa"/>
          </w:tcPr>
          <w:p>
            <w:pPr>
              <w:pStyle w:val="yTableNAm"/>
              <w:spacing w:before="0"/>
              <w:rPr>
                <w:sz w:val="18"/>
              </w:rPr>
            </w:pPr>
            <w:r>
              <w:rPr>
                <w:sz w:val="18"/>
              </w:rPr>
              <w:t>Tulbaghia simmleri</w:t>
            </w:r>
          </w:p>
        </w:tc>
        <w:tc>
          <w:tcPr>
            <w:tcW w:w="2360" w:type="dxa"/>
          </w:tcPr>
          <w:p>
            <w:pPr>
              <w:pStyle w:val="yTableNAm"/>
              <w:spacing w:before="0"/>
              <w:rPr>
                <w:sz w:val="18"/>
              </w:rPr>
            </w:pPr>
            <w:r>
              <w:rPr>
                <w:sz w:val="18"/>
              </w:rPr>
              <w:t>Tulbaghia violacea</w:t>
            </w:r>
          </w:p>
        </w:tc>
        <w:tc>
          <w:tcPr>
            <w:tcW w:w="2361" w:type="dxa"/>
          </w:tcPr>
          <w:p>
            <w:pPr>
              <w:pStyle w:val="yTableNAm"/>
              <w:spacing w:before="0"/>
              <w:rPr>
                <w:sz w:val="18"/>
              </w:rPr>
            </w:pPr>
            <w:r>
              <w:rPr>
                <w:sz w:val="18"/>
              </w:rPr>
              <w:t>Tulipa acuminata</w:t>
            </w:r>
          </w:p>
        </w:tc>
      </w:tr>
      <w:tr>
        <w:trPr>
          <w:cantSplit/>
        </w:trPr>
        <w:tc>
          <w:tcPr>
            <w:tcW w:w="2360" w:type="dxa"/>
          </w:tcPr>
          <w:p>
            <w:pPr>
              <w:pStyle w:val="yTableNAm"/>
              <w:spacing w:before="0"/>
              <w:rPr>
                <w:sz w:val="18"/>
              </w:rPr>
            </w:pPr>
            <w:r>
              <w:rPr>
                <w:sz w:val="18"/>
              </w:rPr>
              <w:t>Tulipa agenensis</w:t>
            </w:r>
          </w:p>
        </w:tc>
        <w:tc>
          <w:tcPr>
            <w:tcW w:w="2360" w:type="dxa"/>
          </w:tcPr>
          <w:p>
            <w:pPr>
              <w:pStyle w:val="yTableNAm"/>
              <w:spacing w:before="0"/>
              <w:rPr>
                <w:sz w:val="18"/>
              </w:rPr>
            </w:pPr>
            <w:r>
              <w:rPr>
                <w:sz w:val="18"/>
              </w:rPr>
              <w:t>Tulipa albertii</w:t>
            </w:r>
          </w:p>
        </w:tc>
        <w:tc>
          <w:tcPr>
            <w:tcW w:w="2361" w:type="dxa"/>
          </w:tcPr>
          <w:p>
            <w:pPr>
              <w:pStyle w:val="yTableNAm"/>
              <w:spacing w:before="0"/>
              <w:rPr>
                <w:sz w:val="18"/>
              </w:rPr>
            </w:pPr>
            <w:r>
              <w:rPr>
                <w:sz w:val="18"/>
              </w:rPr>
              <w:t>Tulipa altaica</w:t>
            </w:r>
          </w:p>
        </w:tc>
      </w:tr>
      <w:tr>
        <w:trPr>
          <w:cantSplit/>
        </w:trPr>
        <w:tc>
          <w:tcPr>
            <w:tcW w:w="2360" w:type="dxa"/>
          </w:tcPr>
          <w:p>
            <w:pPr>
              <w:pStyle w:val="yTableNAm"/>
              <w:spacing w:before="0"/>
              <w:rPr>
                <w:sz w:val="18"/>
              </w:rPr>
            </w:pPr>
            <w:r>
              <w:rPr>
                <w:sz w:val="18"/>
              </w:rPr>
              <w:t>Tulipa armena</w:t>
            </w:r>
          </w:p>
        </w:tc>
        <w:tc>
          <w:tcPr>
            <w:tcW w:w="2360" w:type="dxa"/>
          </w:tcPr>
          <w:p>
            <w:pPr>
              <w:pStyle w:val="yTableNAm"/>
              <w:spacing w:before="0"/>
              <w:rPr>
                <w:sz w:val="18"/>
              </w:rPr>
            </w:pPr>
            <w:r>
              <w:rPr>
                <w:sz w:val="18"/>
              </w:rPr>
              <w:t>Tulipa bakeri</w:t>
            </w:r>
          </w:p>
        </w:tc>
        <w:tc>
          <w:tcPr>
            <w:tcW w:w="2361" w:type="dxa"/>
          </w:tcPr>
          <w:p>
            <w:pPr>
              <w:pStyle w:val="yTableNAm"/>
              <w:spacing w:before="0"/>
              <w:rPr>
                <w:sz w:val="18"/>
              </w:rPr>
            </w:pPr>
            <w:r>
              <w:rPr>
                <w:sz w:val="18"/>
              </w:rPr>
              <w:t>Tulipa biebersteiniana</w:t>
            </w:r>
          </w:p>
        </w:tc>
      </w:tr>
      <w:tr>
        <w:trPr>
          <w:cantSplit/>
        </w:trPr>
        <w:tc>
          <w:tcPr>
            <w:tcW w:w="2360" w:type="dxa"/>
          </w:tcPr>
          <w:p>
            <w:pPr>
              <w:pStyle w:val="yTableNAm"/>
              <w:spacing w:before="0"/>
              <w:rPr>
                <w:sz w:val="18"/>
              </w:rPr>
            </w:pPr>
            <w:r>
              <w:rPr>
                <w:sz w:val="18"/>
              </w:rPr>
              <w:t>Tulipa biflora</w:t>
            </w:r>
          </w:p>
        </w:tc>
        <w:tc>
          <w:tcPr>
            <w:tcW w:w="2360" w:type="dxa"/>
          </w:tcPr>
          <w:p>
            <w:pPr>
              <w:pStyle w:val="yTableNAm"/>
              <w:spacing w:before="0"/>
              <w:rPr>
                <w:sz w:val="18"/>
              </w:rPr>
            </w:pPr>
            <w:r>
              <w:rPr>
                <w:sz w:val="18"/>
              </w:rPr>
              <w:t>Tulipa bifloriformis</w:t>
            </w:r>
          </w:p>
        </w:tc>
        <w:tc>
          <w:tcPr>
            <w:tcW w:w="2361" w:type="dxa"/>
          </w:tcPr>
          <w:p>
            <w:pPr>
              <w:pStyle w:val="yTableNAm"/>
              <w:spacing w:before="0"/>
              <w:rPr>
                <w:sz w:val="18"/>
              </w:rPr>
            </w:pPr>
            <w:r>
              <w:rPr>
                <w:sz w:val="18"/>
              </w:rPr>
              <w:t>Tulipa butkovii</w:t>
            </w:r>
          </w:p>
        </w:tc>
      </w:tr>
      <w:tr>
        <w:trPr>
          <w:cantSplit/>
        </w:trPr>
        <w:tc>
          <w:tcPr>
            <w:tcW w:w="2360" w:type="dxa"/>
          </w:tcPr>
          <w:p>
            <w:pPr>
              <w:pStyle w:val="yTableNAm"/>
              <w:spacing w:before="0"/>
              <w:rPr>
                <w:sz w:val="18"/>
              </w:rPr>
            </w:pPr>
            <w:r>
              <w:rPr>
                <w:sz w:val="18"/>
              </w:rPr>
              <w:t>Tulipa celsiana</w:t>
            </w:r>
          </w:p>
        </w:tc>
        <w:tc>
          <w:tcPr>
            <w:tcW w:w="2360" w:type="dxa"/>
          </w:tcPr>
          <w:p>
            <w:pPr>
              <w:pStyle w:val="yTableNAm"/>
              <w:spacing w:before="0"/>
              <w:rPr>
                <w:sz w:val="18"/>
              </w:rPr>
            </w:pPr>
            <w:r>
              <w:rPr>
                <w:sz w:val="18"/>
              </w:rPr>
              <w:t>Tulipa clusiana</w:t>
            </w:r>
          </w:p>
        </w:tc>
        <w:tc>
          <w:tcPr>
            <w:tcW w:w="2361" w:type="dxa"/>
          </w:tcPr>
          <w:p>
            <w:pPr>
              <w:pStyle w:val="yTableNAm"/>
              <w:spacing w:before="0"/>
              <w:rPr>
                <w:sz w:val="18"/>
              </w:rPr>
            </w:pPr>
            <w:r>
              <w:rPr>
                <w:sz w:val="18"/>
              </w:rPr>
              <w:t>Tulipa cretica</w:t>
            </w:r>
          </w:p>
        </w:tc>
      </w:tr>
      <w:tr>
        <w:trPr>
          <w:cantSplit/>
        </w:trPr>
        <w:tc>
          <w:tcPr>
            <w:tcW w:w="2360" w:type="dxa"/>
          </w:tcPr>
          <w:p>
            <w:pPr>
              <w:pStyle w:val="yTableNAm"/>
              <w:spacing w:before="0"/>
              <w:rPr>
                <w:sz w:val="18"/>
              </w:rPr>
            </w:pPr>
            <w:r>
              <w:rPr>
                <w:sz w:val="18"/>
              </w:rPr>
              <w:t>Tulipa dasystemon</w:t>
            </w:r>
          </w:p>
        </w:tc>
        <w:tc>
          <w:tcPr>
            <w:tcW w:w="2360" w:type="dxa"/>
          </w:tcPr>
          <w:p>
            <w:pPr>
              <w:pStyle w:val="yTableNAm"/>
              <w:spacing w:before="0"/>
              <w:rPr>
                <w:sz w:val="18"/>
              </w:rPr>
            </w:pPr>
            <w:r>
              <w:rPr>
                <w:sz w:val="18"/>
              </w:rPr>
              <w:t>Tulipa fosteriana</w:t>
            </w:r>
          </w:p>
        </w:tc>
        <w:tc>
          <w:tcPr>
            <w:tcW w:w="2361" w:type="dxa"/>
          </w:tcPr>
          <w:p>
            <w:pPr>
              <w:pStyle w:val="yTableNAm"/>
              <w:spacing w:before="0"/>
              <w:rPr>
                <w:sz w:val="18"/>
              </w:rPr>
            </w:pPr>
            <w:r>
              <w:rPr>
                <w:sz w:val="18"/>
              </w:rPr>
              <w:t>Tulipa gesneriana</w:t>
            </w:r>
          </w:p>
        </w:tc>
      </w:tr>
      <w:tr>
        <w:trPr>
          <w:cantSplit/>
        </w:trPr>
        <w:tc>
          <w:tcPr>
            <w:tcW w:w="2360" w:type="dxa"/>
          </w:tcPr>
          <w:p>
            <w:pPr>
              <w:pStyle w:val="yTableNAm"/>
              <w:spacing w:before="0"/>
              <w:rPr>
                <w:sz w:val="18"/>
              </w:rPr>
            </w:pPr>
            <w:r>
              <w:rPr>
                <w:sz w:val="18"/>
              </w:rPr>
              <w:t>Tulipa goulimyi</w:t>
            </w:r>
          </w:p>
        </w:tc>
        <w:tc>
          <w:tcPr>
            <w:tcW w:w="2360" w:type="dxa"/>
          </w:tcPr>
          <w:p>
            <w:pPr>
              <w:pStyle w:val="yTableNAm"/>
              <w:spacing w:before="0"/>
              <w:rPr>
                <w:sz w:val="18"/>
              </w:rPr>
            </w:pPr>
            <w:r>
              <w:rPr>
                <w:sz w:val="18"/>
              </w:rPr>
              <w:t>Tulipa greigii</w:t>
            </w:r>
          </w:p>
        </w:tc>
        <w:tc>
          <w:tcPr>
            <w:tcW w:w="2361" w:type="dxa"/>
          </w:tcPr>
          <w:p>
            <w:pPr>
              <w:pStyle w:val="yTableNAm"/>
              <w:spacing w:before="0"/>
              <w:rPr>
                <w:sz w:val="18"/>
              </w:rPr>
            </w:pPr>
            <w:r>
              <w:rPr>
                <w:sz w:val="18"/>
              </w:rPr>
              <w:t>Tulipa grengiolensis</w:t>
            </w:r>
          </w:p>
        </w:tc>
      </w:tr>
      <w:tr>
        <w:trPr>
          <w:cantSplit/>
        </w:trPr>
        <w:tc>
          <w:tcPr>
            <w:tcW w:w="2360" w:type="dxa"/>
          </w:tcPr>
          <w:p>
            <w:pPr>
              <w:pStyle w:val="yTableNAm"/>
              <w:spacing w:before="0"/>
              <w:rPr>
                <w:sz w:val="18"/>
              </w:rPr>
            </w:pPr>
            <w:r>
              <w:rPr>
                <w:sz w:val="18"/>
              </w:rPr>
              <w:t>Tulipa heterophylla</w:t>
            </w:r>
          </w:p>
        </w:tc>
        <w:tc>
          <w:tcPr>
            <w:tcW w:w="2360" w:type="dxa"/>
          </w:tcPr>
          <w:p>
            <w:pPr>
              <w:pStyle w:val="yTableNAm"/>
              <w:spacing w:before="0"/>
              <w:rPr>
                <w:sz w:val="18"/>
              </w:rPr>
            </w:pPr>
            <w:r>
              <w:rPr>
                <w:sz w:val="18"/>
              </w:rPr>
              <w:t>Tulipa humilis</w:t>
            </w:r>
          </w:p>
        </w:tc>
        <w:tc>
          <w:tcPr>
            <w:tcW w:w="2361" w:type="dxa"/>
          </w:tcPr>
          <w:p>
            <w:pPr>
              <w:pStyle w:val="yTableNAm"/>
              <w:spacing w:before="0"/>
              <w:rPr>
                <w:sz w:val="18"/>
              </w:rPr>
            </w:pPr>
            <w:r>
              <w:rPr>
                <w:sz w:val="18"/>
              </w:rPr>
              <w:t>Tulipa hungarica</w:t>
            </w:r>
          </w:p>
        </w:tc>
      </w:tr>
      <w:tr>
        <w:trPr>
          <w:cantSplit/>
        </w:trPr>
        <w:tc>
          <w:tcPr>
            <w:tcW w:w="2360" w:type="dxa"/>
          </w:tcPr>
          <w:p>
            <w:pPr>
              <w:pStyle w:val="yTableNAm"/>
              <w:spacing w:before="0"/>
              <w:rPr>
                <w:sz w:val="18"/>
              </w:rPr>
            </w:pPr>
            <w:r>
              <w:rPr>
                <w:sz w:val="18"/>
              </w:rPr>
              <w:t>Tulipa hybrida</w:t>
            </w:r>
          </w:p>
        </w:tc>
        <w:tc>
          <w:tcPr>
            <w:tcW w:w="2360" w:type="dxa"/>
          </w:tcPr>
          <w:p>
            <w:pPr>
              <w:pStyle w:val="yTableNAm"/>
              <w:spacing w:before="0"/>
              <w:rPr>
                <w:sz w:val="18"/>
              </w:rPr>
            </w:pPr>
            <w:r>
              <w:rPr>
                <w:sz w:val="18"/>
              </w:rPr>
              <w:t>Tulipa iliensis</w:t>
            </w:r>
          </w:p>
        </w:tc>
        <w:tc>
          <w:tcPr>
            <w:tcW w:w="2361" w:type="dxa"/>
          </w:tcPr>
          <w:p>
            <w:pPr>
              <w:pStyle w:val="yTableNAm"/>
              <w:spacing w:before="0"/>
              <w:rPr>
                <w:sz w:val="18"/>
              </w:rPr>
            </w:pPr>
            <w:r>
              <w:rPr>
                <w:sz w:val="18"/>
              </w:rPr>
              <w:t>Tulipa ingens</w:t>
            </w:r>
          </w:p>
        </w:tc>
      </w:tr>
      <w:tr>
        <w:trPr>
          <w:cantSplit/>
        </w:trPr>
        <w:tc>
          <w:tcPr>
            <w:tcW w:w="2360" w:type="dxa"/>
          </w:tcPr>
          <w:p>
            <w:pPr>
              <w:pStyle w:val="yTableNAm"/>
              <w:spacing w:before="0"/>
              <w:rPr>
                <w:sz w:val="18"/>
              </w:rPr>
            </w:pPr>
            <w:r>
              <w:rPr>
                <w:sz w:val="18"/>
              </w:rPr>
              <w:t>Tulipa kaufmanniana</w:t>
            </w:r>
          </w:p>
        </w:tc>
        <w:tc>
          <w:tcPr>
            <w:tcW w:w="2360" w:type="dxa"/>
          </w:tcPr>
          <w:p>
            <w:pPr>
              <w:pStyle w:val="yTableNAm"/>
              <w:spacing w:before="0"/>
              <w:rPr>
                <w:sz w:val="18"/>
              </w:rPr>
            </w:pPr>
            <w:r>
              <w:rPr>
                <w:sz w:val="18"/>
              </w:rPr>
              <w:t>Tulipa kurdica</w:t>
            </w:r>
          </w:p>
        </w:tc>
        <w:tc>
          <w:tcPr>
            <w:tcW w:w="2361" w:type="dxa"/>
          </w:tcPr>
          <w:p>
            <w:pPr>
              <w:pStyle w:val="yTableNAm"/>
              <w:spacing w:before="0"/>
              <w:rPr>
                <w:sz w:val="18"/>
              </w:rPr>
            </w:pPr>
            <w:r>
              <w:rPr>
                <w:sz w:val="18"/>
              </w:rPr>
              <w:t>Tulipa kuschkensis</w:t>
            </w:r>
          </w:p>
        </w:tc>
      </w:tr>
      <w:tr>
        <w:trPr>
          <w:cantSplit/>
        </w:trPr>
        <w:tc>
          <w:tcPr>
            <w:tcW w:w="2360" w:type="dxa"/>
          </w:tcPr>
          <w:p>
            <w:pPr>
              <w:pStyle w:val="yTableNAm"/>
              <w:spacing w:before="0"/>
              <w:rPr>
                <w:sz w:val="18"/>
              </w:rPr>
            </w:pPr>
            <w:r>
              <w:rPr>
                <w:sz w:val="18"/>
              </w:rPr>
              <w:t>Tulipa lanata</w:t>
            </w:r>
          </w:p>
        </w:tc>
        <w:tc>
          <w:tcPr>
            <w:tcW w:w="2360" w:type="dxa"/>
          </w:tcPr>
          <w:p>
            <w:pPr>
              <w:pStyle w:val="yTableNAm"/>
              <w:spacing w:before="0"/>
              <w:rPr>
                <w:sz w:val="18"/>
              </w:rPr>
            </w:pPr>
            <w:r>
              <w:rPr>
                <w:sz w:val="18"/>
              </w:rPr>
              <w:t>Tulipa linifolia</w:t>
            </w:r>
          </w:p>
        </w:tc>
        <w:tc>
          <w:tcPr>
            <w:tcW w:w="2361" w:type="dxa"/>
          </w:tcPr>
          <w:p>
            <w:pPr>
              <w:pStyle w:val="yTableNAm"/>
              <w:spacing w:before="0"/>
              <w:rPr>
                <w:sz w:val="18"/>
              </w:rPr>
            </w:pPr>
            <w:r>
              <w:rPr>
                <w:sz w:val="18"/>
              </w:rPr>
              <w:t>Tulipa micheliana</w:t>
            </w:r>
          </w:p>
        </w:tc>
      </w:tr>
      <w:tr>
        <w:trPr>
          <w:cantSplit/>
        </w:trPr>
        <w:tc>
          <w:tcPr>
            <w:tcW w:w="2360" w:type="dxa"/>
          </w:tcPr>
          <w:p>
            <w:pPr>
              <w:pStyle w:val="yTableNAm"/>
              <w:spacing w:before="0"/>
              <w:rPr>
                <w:sz w:val="18"/>
              </w:rPr>
            </w:pPr>
            <w:r>
              <w:rPr>
                <w:sz w:val="18"/>
              </w:rPr>
              <w:t>Tulipa neustruevae</w:t>
            </w:r>
          </w:p>
        </w:tc>
        <w:tc>
          <w:tcPr>
            <w:tcW w:w="2360" w:type="dxa"/>
          </w:tcPr>
          <w:p>
            <w:pPr>
              <w:pStyle w:val="yTableNAm"/>
              <w:spacing w:before="0"/>
              <w:rPr>
                <w:sz w:val="18"/>
              </w:rPr>
            </w:pPr>
            <w:r>
              <w:rPr>
                <w:sz w:val="18"/>
              </w:rPr>
              <w:t>Tulipa orphanidea</w:t>
            </w:r>
          </w:p>
        </w:tc>
        <w:tc>
          <w:tcPr>
            <w:tcW w:w="2361" w:type="dxa"/>
          </w:tcPr>
          <w:p>
            <w:pPr>
              <w:pStyle w:val="yTableNAm"/>
              <w:spacing w:before="0"/>
              <w:rPr>
                <w:sz w:val="18"/>
              </w:rPr>
            </w:pPr>
            <w:r>
              <w:rPr>
                <w:sz w:val="18"/>
              </w:rPr>
              <w:t>Tulipa platystigma</w:t>
            </w:r>
          </w:p>
        </w:tc>
      </w:tr>
      <w:tr>
        <w:trPr>
          <w:cantSplit/>
        </w:trPr>
        <w:tc>
          <w:tcPr>
            <w:tcW w:w="2360" w:type="dxa"/>
          </w:tcPr>
          <w:p>
            <w:pPr>
              <w:pStyle w:val="yTableNAm"/>
              <w:spacing w:before="0"/>
              <w:rPr>
                <w:sz w:val="18"/>
              </w:rPr>
            </w:pPr>
            <w:r>
              <w:rPr>
                <w:sz w:val="18"/>
              </w:rPr>
              <w:t>Tulipa praestans</w:t>
            </w:r>
          </w:p>
        </w:tc>
        <w:tc>
          <w:tcPr>
            <w:tcW w:w="2360" w:type="dxa"/>
          </w:tcPr>
          <w:p>
            <w:pPr>
              <w:pStyle w:val="yTableNAm"/>
              <w:spacing w:before="0"/>
              <w:rPr>
                <w:sz w:val="18"/>
              </w:rPr>
            </w:pPr>
            <w:r>
              <w:rPr>
                <w:sz w:val="18"/>
              </w:rPr>
              <w:t>Tulipa primulina</w:t>
            </w:r>
          </w:p>
        </w:tc>
        <w:tc>
          <w:tcPr>
            <w:tcW w:w="2361" w:type="dxa"/>
          </w:tcPr>
          <w:p>
            <w:pPr>
              <w:pStyle w:val="yTableNAm"/>
              <w:spacing w:before="0"/>
              <w:rPr>
                <w:sz w:val="18"/>
              </w:rPr>
            </w:pPr>
            <w:r>
              <w:rPr>
                <w:sz w:val="18"/>
              </w:rPr>
              <w:t>Tulipa rhodopea</w:t>
            </w:r>
          </w:p>
        </w:tc>
      </w:tr>
      <w:tr>
        <w:trPr>
          <w:cantSplit/>
        </w:trPr>
        <w:tc>
          <w:tcPr>
            <w:tcW w:w="2360" w:type="dxa"/>
          </w:tcPr>
          <w:p>
            <w:pPr>
              <w:pStyle w:val="yTableNAm"/>
              <w:spacing w:before="0"/>
              <w:rPr>
                <w:sz w:val="18"/>
              </w:rPr>
            </w:pPr>
            <w:r>
              <w:rPr>
                <w:sz w:val="18"/>
              </w:rPr>
              <w:t>Tulipa saxatilis</w:t>
            </w:r>
          </w:p>
        </w:tc>
        <w:tc>
          <w:tcPr>
            <w:tcW w:w="2360" w:type="dxa"/>
          </w:tcPr>
          <w:p>
            <w:pPr>
              <w:pStyle w:val="yTableNAm"/>
              <w:spacing w:before="0"/>
              <w:rPr>
                <w:sz w:val="18"/>
              </w:rPr>
            </w:pPr>
            <w:r>
              <w:rPr>
                <w:sz w:val="18"/>
              </w:rPr>
              <w:t>Tulipa sprengeri</w:t>
            </w:r>
          </w:p>
        </w:tc>
        <w:tc>
          <w:tcPr>
            <w:tcW w:w="2361" w:type="dxa"/>
          </w:tcPr>
          <w:p>
            <w:pPr>
              <w:pStyle w:val="yTableNAm"/>
              <w:spacing w:before="0"/>
              <w:rPr>
                <w:sz w:val="18"/>
              </w:rPr>
            </w:pPr>
            <w:r>
              <w:rPr>
                <w:sz w:val="18"/>
              </w:rPr>
              <w:t>Tulipa stapfii</w:t>
            </w:r>
          </w:p>
        </w:tc>
      </w:tr>
      <w:tr>
        <w:trPr>
          <w:cantSplit/>
        </w:trPr>
        <w:tc>
          <w:tcPr>
            <w:tcW w:w="2360" w:type="dxa"/>
          </w:tcPr>
          <w:p>
            <w:pPr>
              <w:pStyle w:val="yTableNAm"/>
              <w:spacing w:before="0"/>
              <w:rPr>
                <w:sz w:val="18"/>
              </w:rPr>
            </w:pPr>
            <w:r>
              <w:rPr>
                <w:sz w:val="18"/>
              </w:rPr>
              <w:t>Tulipa suaveolens</w:t>
            </w:r>
          </w:p>
        </w:tc>
        <w:tc>
          <w:tcPr>
            <w:tcW w:w="2360" w:type="dxa"/>
          </w:tcPr>
          <w:p>
            <w:pPr>
              <w:pStyle w:val="yTableNAm"/>
              <w:spacing w:before="0"/>
              <w:rPr>
                <w:sz w:val="18"/>
              </w:rPr>
            </w:pPr>
            <w:r>
              <w:rPr>
                <w:sz w:val="18"/>
              </w:rPr>
              <w:t>Tulipa sylvestris</w:t>
            </w:r>
          </w:p>
        </w:tc>
        <w:tc>
          <w:tcPr>
            <w:tcW w:w="2361" w:type="dxa"/>
          </w:tcPr>
          <w:p>
            <w:pPr>
              <w:pStyle w:val="yTableNAm"/>
              <w:spacing w:before="0"/>
              <w:rPr>
                <w:sz w:val="18"/>
              </w:rPr>
            </w:pPr>
            <w:r>
              <w:rPr>
                <w:sz w:val="18"/>
              </w:rPr>
              <w:t>Tulipa systola</w:t>
            </w:r>
          </w:p>
        </w:tc>
      </w:tr>
      <w:tr>
        <w:trPr>
          <w:cantSplit/>
        </w:trPr>
        <w:tc>
          <w:tcPr>
            <w:tcW w:w="2360" w:type="dxa"/>
          </w:tcPr>
          <w:p>
            <w:pPr>
              <w:pStyle w:val="yTableNAm"/>
              <w:spacing w:before="0"/>
              <w:rPr>
                <w:sz w:val="18"/>
              </w:rPr>
            </w:pPr>
            <w:r>
              <w:rPr>
                <w:sz w:val="18"/>
              </w:rPr>
              <w:t>Tulipa tarda</w:t>
            </w:r>
          </w:p>
        </w:tc>
        <w:tc>
          <w:tcPr>
            <w:tcW w:w="2360" w:type="dxa"/>
          </w:tcPr>
          <w:p>
            <w:pPr>
              <w:pStyle w:val="yTableNAm"/>
              <w:spacing w:before="0"/>
              <w:rPr>
                <w:sz w:val="18"/>
              </w:rPr>
            </w:pPr>
            <w:r>
              <w:rPr>
                <w:sz w:val="18"/>
              </w:rPr>
              <w:t>Tulipa tetraphylla</w:t>
            </w:r>
          </w:p>
        </w:tc>
        <w:tc>
          <w:tcPr>
            <w:tcW w:w="2361" w:type="dxa"/>
          </w:tcPr>
          <w:p>
            <w:pPr>
              <w:pStyle w:val="yTableNAm"/>
              <w:spacing w:before="0"/>
              <w:rPr>
                <w:sz w:val="18"/>
              </w:rPr>
            </w:pPr>
            <w:r>
              <w:rPr>
                <w:sz w:val="18"/>
              </w:rPr>
              <w:t>Tulipa tubergeniana</w:t>
            </w:r>
          </w:p>
        </w:tc>
      </w:tr>
      <w:tr>
        <w:trPr>
          <w:cantSplit/>
        </w:trPr>
        <w:tc>
          <w:tcPr>
            <w:tcW w:w="2360" w:type="dxa"/>
          </w:tcPr>
          <w:p>
            <w:pPr>
              <w:pStyle w:val="yTableNAm"/>
              <w:spacing w:before="0"/>
              <w:rPr>
                <w:sz w:val="18"/>
              </w:rPr>
            </w:pPr>
            <w:r>
              <w:rPr>
                <w:sz w:val="18"/>
              </w:rPr>
              <w:t>Tulipa turkestanica</w:t>
            </w:r>
          </w:p>
        </w:tc>
        <w:tc>
          <w:tcPr>
            <w:tcW w:w="2360" w:type="dxa"/>
          </w:tcPr>
          <w:p>
            <w:pPr>
              <w:pStyle w:val="yTableNAm"/>
              <w:spacing w:before="0"/>
              <w:rPr>
                <w:sz w:val="18"/>
              </w:rPr>
            </w:pPr>
            <w:r>
              <w:rPr>
                <w:sz w:val="18"/>
              </w:rPr>
              <w:t>Tulipa undulatifolia</w:t>
            </w:r>
          </w:p>
        </w:tc>
        <w:tc>
          <w:tcPr>
            <w:tcW w:w="2361" w:type="dxa"/>
          </w:tcPr>
          <w:p>
            <w:pPr>
              <w:pStyle w:val="yTableNAm"/>
              <w:spacing w:before="0"/>
              <w:rPr>
                <w:sz w:val="18"/>
              </w:rPr>
            </w:pPr>
            <w:r>
              <w:rPr>
                <w:sz w:val="18"/>
              </w:rPr>
              <w:t>Tulipa urumiensis</w:t>
            </w:r>
          </w:p>
        </w:tc>
      </w:tr>
      <w:tr>
        <w:trPr>
          <w:cantSplit/>
        </w:trPr>
        <w:tc>
          <w:tcPr>
            <w:tcW w:w="2360" w:type="dxa"/>
          </w:tcPr>
          <w:p>
            <w:pPr>
              <w:pStyle w:val="yTableNAm"/>
              <w:spacing w:before="0"/>
              <w:rPr>
                <w:sz w:val="18"/>
              </w:rPr>
            </w:pPr>
            <w:r>
              <w:rPr>
                <w:sz w:val="18"/>
              </w:rPr>
              <w:t>Tulipa urumoffii</w:t>
            </w:r>
          </w:p>
        </w:tc>
        <w:tc>
          <w:tcPr>
            <w:tcW w:w="2360" w:type="dxa"/>
          </w:tcPr>
          <w:p>
            <w:pPr>
              <w:pStyle w:val="yTableNAm"/>
              <w:spacing w:before="0"/>
              <w:rPr>
                <w:sz w:val="18"/>
              </w:rPr>
            </w:pPr>
            <w:r>
              <w:rPr>
                <w:sz w:val="18"/>
              </w:rPr>
              <w:t>Tulipa whittallii</w:t>
            </w:r>
          </w:p>
        </w:tc>
        <w:tc>
          <w:tcPr>
            <w:tcW w:w="2361" w:type="dxa"/>
          </w:tcPr>
          <w:p>
            <w:pPr>
              <w:pStyle w:val="yTableNAm"/>
              <w:spacing w:before="0"/>
              <w:rPr>
                <w:sz w:val="18"/>
              </w:rPr>
            </w:pPr>
            <w:r>
              <w:rPr>
                <w:sz w:val="18"/>
              </w:rPr>
              <w:t>Tulipa zenaidae</w:t>
            </w:r>
          </w:p>
        </w:tc>
      </w:tr>
      <w:tr>
        <w:trPr>
          <w:cantSplit/>
        </w:trPr>
        <w:tc>
          <w:tcPr>
            <w:tcW w:w="2360" w:type="dxa"/>
          </w:tcPr>
          <w:p>
            <w:pPr>
              <w:pStyle w:val="yTableNAm"/>
              <w:spacing w:before="0"/>
              <w:rPr>
                <w:sz w:val="18"/>
              </w:rPr>
            </w:pPr>
            <w:r>
              <w:rPr>
                <w:sz w:val="18"/>
              </w:rPr>
              <w:t>Tupidanthus calyptratus</w:t>
            </w:r>
          </w:p>
        </w:tc>
        <w:tc>
          <w:tcPr>
            <w:tcW w:w="2360" w:type="dxa"/>
          </w:tcPr>
          <w:p>
            <w:pPr>
              <w:pStyle w:val="yTableNAm"/>
              <w:spacing w:before="0"/>
              <w:rPr>
                <w:sz w:val="18"/>
              </w:rPr>
            </w:pPr>
            <w:r>
              <w:rPr>
                <w:sz w:val="18"/>
              </w:rPr>
              <w:t>Tupistra aurantiaca</w:t>
            </w:r>
          </w:p>
        </w:tc>
        <w:tc>
          <w:tcPr>
            <w:tcW w:w="2361" w:type="dxa"/>
          </w:tcPr>
          <w:p>
            <w:pPr>
              <w:pStyle w:val="yTableNAm"/>
              <w:spacing w:before="0"/>
              <w:rPr>
                <w:sz w:val="18"/>
              </w:rPr>
            </w:pPr>
            <w:r>
              <w:rPr>
                <w:sz w:val="18"/>
              </w:rPr>
              <w:t>Tupistra squalida</w:t>
            </w:r>
          </w:p>
        </w:tc>
      </w:tr>
      <w:tr>
        <w:trPr>
          <w:cantSplit/>
        </w:trPr>
        <w:tc>
          <w:tcPr>
            <w:tcW w:w="2360" w:type="dxa"/>
          </w:tcPr>
          <w:p>
            <w:pPr>
              <w:pStyle w:val="yTableNAm"/>
              <w:spacing w:before="0"/>
              <w:rPr>
                <w:sz w:val="18"/>
              </w:rPr>
            </w:pPr>
            <w:r>
              <w:rPr>
                <w:sz w:val="18"/>
              </w:rPr>
              <w:t>Turbinicarpus beguinii</w:t>
            </w:r>
          </w:p>
        </w:tc>
        <w:tc>
          <w:tcPr>
            <w:tcW w:w="2360" w:type="dxa"/>
          </w:tcPr>
          <w:p>
            <w:pPr>
              <w:pStyle w:val="yTableNAm"/>
              <w:spacing w:before="0"/>
              <w:rPr>
                <w:sz w:val="18"/>
              </w:rPr>
            </w:pPr>
            <w:r>
              <w:rPr>
                <w:sz w:val="18"/>
              </w:rPr>
              <w:t>Turbinicarpus gielsdorfianus</w:t>
            </w:r>
          </w:p>
        </w:tc>
        <w:tc>
          <w:tcPr>
            <w:tcW w:w="2361" w:type="dxa"/>
          </w:tcPr>
          <w:p>
            <w:pPr>
              <w:pStyle w:val="yTableNAm"/>
              <w:spacing w:before="0"/>
              <w:rPr>
                <w:sz w:val="18"/>
              </w:rPr>
            </w:pPr>
            <w:r>
              <w:rPr>
                <w:sz w:val="18"/>
              </w:rPr>
              <w:t>Turbinicarpus horripilus</w:t>
            </w:r>
          </w:p>
        </w:tc>
      </w:tr>
      <w:tr>
        <w:trPr>
          <w:cantSplit/>
        </w:trPr>
        <w:tc>
          <w:tcPr>
            <w:tcW w:w="2360" w:type="dxa"/>
          </w:tcPr>
          <w:p>
            <w:pPr>
              <w:pStyle w:val="yTableNAm"/>
              <w:spacing w:before="0"/>
              <w:rPr>
                <w:sz w:val="18"/>
              </w:rPr>
            </w:pPr>
            <w:r>
              <w:rPr>
                <w:sz w:val="18"/>
              </w:rPr>
              <w:t>Turbinicarpus knuthianus</w:t>
            </w:r>
          </w:p>
        </w:tc>
        <w:tc>
          <w:tcPr>
            <w:tcW w:w="2360" w:type="dxa"/>
          </w:tcPr>
          <w:p>
            <w:pPr>
              <w:pStyle w:val="yTableNAm"/>
              <w:spacing w:before="0"/>
              <w:rPr>
                <w:sz w:val="18"/>
              </w:rPr>
            </w:pPr>
            <w:r>
              <w:rPr>
                <w:sz w:val="18"/>
              </w:rPr>
              <w:t>Turbinicarpus laui</w:t>
            </w:r>
          </w:p>
        </w:tc>
        <w:tc>
          <w:tcPr>
            <w:tcW w:w="2361" w:type="dxa"/>
          </w:tcPr>
          <w:p>
            <w:pPr>
              <w:pStyle w:val="yTableNAm"/>
              <w:spacing w:before="0"/>
              <w:rPr>
                <w:sz w:val="18"/>
              </w:rPr>
            </w:pPr>
            <w:r>
              <w:rPr>
                <w:sz w:val="18"/>
              </w:rPr>
              <w:t>Turbinicarpus lophophoroides</w:t>
            </w:r>
          </w:p>
        </w:tc>
      </w:tr>
      <w:tr>
        <w:trPr>
          <w:cantSplit/>
        </w:trPr>
        <w:tc>
          <w:tcPr>
            <w:tcW w:w="2360" w:type="dxa"/>
          </w:tcPr>
          <w:p>
            <w:pPr>
              <w:pStyle w:val="yTableNAm"/>
              <w:spacing w:before="0"/>
              <w:rPr>
                <w:sz w:val="18"/>
              </w:rPr>
            </w:pPr>
            <w:r>
              <w:rPr>
                <w:sz w:val="18"/>
              </w:rPr>
              <w:t>Turbinicarpus mandragora</w:t>
            </w:r>
          </w:p>
        </w:tc>
        <w:tc>
          <w:tcPr>
            <w:tcW w:w="2360" w:type="dxa"/>
          </w:tcPr>
          <w:p>
            <w:pPr>
              <w:pStyle w:val="yTableNAm"/>
              <w:spacing w:before="0"/>
              <w:rPr>
                <w:sz w:val="18"/>
              </w:rPr>
            </w:pPr>
            <w:r>
              <w:rPr>
                <w:sz w:val="18"/>
              </w:rPr>
              <w:t>Turbinicarpus pseudomacrochele</w:t>
            </w:r>
          </w:p>
        </w:tc>
        <w:tc>
          <w:tcPr>
            <w:tcW w:w="2361" w:type="dxa"/>
          </w:tcPr>
          <w:p>
            <w:pPr>
              <w:pStyle w:val="yTableNAm"/>
              <w:spacing w:before="0"/>
              <w:rPr>
                <w:sz w:val="18"/>
              </w:rPr>
            </w:pPr>
            <w:r>
              <w:rPr>
                <w:sz w:val="18"/>
              </w:rPr>
              <w:t>Turbinicarpus pseudopectinatus</w:t>
            </w:r>
          </w:p>
        </w:tc>
      </w:tr>
      <w:tr>
        <w:trPr>
          <w:cantSplit/>
        </w:trPr>
        <w:tc>
          <w:tcPr>
            <w:tcW w:w="2360" w:type="dxa"/>
          </w:tcPr>
          <w:p>
            <w:pPr>
              <w:pStyle w:val="yTableNAm"/>
              <w:spacing w:before="0"/>
              <w:rPr>
                <w:sz w:val="18"/>
              </w:rPr>
            </w:pPr>
            <w:r>
              <w:rPr>
                <w:sz w:val="18"/>
              </w:rPr>
              <w:t>Turbinicarpus roseiflorus</w:t>
            </w:r>
          </w:p>
        </w:tc>
        <w:tc>
          <w:tcPr>
            <w:tcW w:w="2360" w:type="dxa"/>
          </w:tcPr>
          <w:p>
            <w:pPr>
              <w:pStyle w:val="yTableNAm"/>
              <w:spacing w:before="0"/>
              <w:rPr>
                <w:sz w:val="18"/>
              </w:rPr>
            </w:pPr>
            <w:r>
              <w:rPr>
                <w:sz w:val="18"/>
              </w:rPr>
              <w:t>Turbinicarpus saueri</w:t>
            </w:r>
          </w:p>
        </w:tc>
        <w:tc>
          <w:tcPr>
            <w:tcW w:w="2361" w:type="dxa"/>
          </w:tcPr>
          <w:p>
            <w:pPr>
              <w:pStyle w:val="yTableNAm"/>
              <w:spacing w:before="0"/>
              <w:rPr>
                <w:sz w:val="18"/>
              </w:rPr>
            </w:pPr>
            <w:r>
              <w:rPr>
                <w:sz w:val="18"/>
              </w:rPr>
              <w:t>Turbinicarpus schmiedickeanus</w:t>
            </w:r>
          </w:p>
        </w:tc>
      </w:tr>
      <w:tr>
        <w:trPr>
          <w:cantSplit/>
        </w:trPr>
        <w:tc>
          <w:tcPr>
            <w:tcW w:w="2360" w:type="dxa"/>
          </w:tcPr>
          <w:p>
            <w:pPr>
              <w:pStyle w:val="yTableNAm"/>
              <w:spacing w:before="0"/>
              <w:rPr>
                <w:sz w:val="18"/>
              </w:rPr>
            </w:pPr>
            <w:r>
              <w:rPr>
                <w:sz w:val="18"/>
              </w:rPr>
              <w:t>Turbinicarpus subterraneus</w:t>
            </w:r>
          </w:p>
        </w:tc>
        <w:tc>
          <w:tcPr>
            <w:tcW w:w="2360" w:type="dxa"/>
          </w:tcPr>
          <w:p>
            <w:pPr>
              <w:pStyle w:val="yTableNAm"/>
              <w:spacing w:before="0"/>
              <w:rPr>
                <w:sz w:val="18"/>
              </w:rPr>
            </w:pPr>
            <w:r>
              <w:rPr>
                <w:sz w:val="18"/>
              </w:rPr>
              <w:t>Turbinicarpus valdezianus</w:t>
            </w:r>
          </w:p>
        </w:tc>
        <w:tc>
          <w:tcPr>
            <w:tcW w:w="2361" w:type="dxa"/>
          </w:tcPr>
          <w:p>
            <w:pPr>
              <w:pStyle w:val="yTableNAm"/>
              <w:spacing w:before="0"/>
              <w:rPr>
                <w:sz w:val="18"/>
              </w:rPr>
            </w:pPr>
            <w:r>
              <w:rPr>
                <w:sz w:val="18"/>
              </w:rPr>
              <w:t>Turbinicarpus viereckii</w:t>
            </w:r>
          </w:p>
        </w:tc>
      </w:tr>
      <w:tr>
        <w:trPr>
          <w:cantSplit/>
        </w:trPr>
        <w:tc>
          <w:tcPr>
            <w:tcW w:w="2360" w:type="dxa"/>
          </w:tcPr>
          <w:p>
            <w:pPr>
              <w:pStyle w:val="yTableNAm"/>
              <w:spacing w:before="0"/>
              <w:rPr>
                <w:sz w:val="18"/>
              </w:rPr>
            </w:pPr>
            <w:r>
              <w:rPr>
                <w:sz w:val="18"/>
              </w:rPr>
              <w:t>Turbinicarpus ysabelae</w:t>
            </w:r>
          </w:p>
        </w:tc>
        <w:tc>
          <w:tcPr>
            <w:tcW w:w="2360" w:type="dxa"/>
          </w:tcPr>
          <w:p>
            <w:pPr>
              <w:pStyle w:val="yTableNAm"/>
              <w:spacing w:before="0"/>
              <w:rPr>
                <w:sz w:val="18"/>
              </w:rPr>
            </w:pPr>
            <w:r>
              <w:rPr>
                <w:sz w:val="18"/>
              </w:rPr>
              <w:t>Turbinicarpus zaragozae</w:t>
            </w:r>
          </w:p>
        </w:tc>
        <w:tc>
          <w:tcPr>
            <w:tcW w:w="2361" w:type="dxa"/>
          </w:tcPr>
          <w:p>
            <w:pPr>
              <w:pStyle w:val="yTableNAm"/>
              <w:spacing w:before="0"/>
              <w:rPr>
                <w:sz w:val="18"/>
              </w:rPr>
            </w:pPr>
            <w:r>
              <w:rPr>
                <w:sz w:val="18"/>
              </w:rPr>
              <w:t>Turnera diffusa</w:t>
            </w:r>
          </w:p>
        </w:tc>
      </w:tr>
      <w:tr>
        <w:trPr>
          <w:cantSplit/>
        </w:trPr>
        <w:tc>
          <w:tcPr>
            <w:tcW w:w="2360" w:type="dxa"/>
          </w:tcPr>
          <w:p>
            <w:pPr>
              <w:pStyle w:val="yTableNAm"/>
              <w:spacing w:before="0"/>
              <w:rPr>
                <w:sz w:val="18"/>
              </w:rPr>
            </w:pPr>
            <w:r>
              <w:rPr>
                <w:sz w:val="18"/>
              </w:rPr>
              <w:t>Turnera trioniflora</w:t>
            </w:r>
          </w:p>
        </w:tc>
        <w:tc>
          <w:tcPr>
            <w:tcW w:w="2360" w:type="dxa"/>
          </w:tcPr>
          <w:p>
            <w:pPr>
              <w:pStyle w:val="yTableNAm"/>
              <w:spacing w:before="0"/>
              <w:rPr>
                <w:sz w:val="18"/>
              </w:rPr>
            </w:pPr>
            <w:r>
              <w:rPr>
                <w:sz w:val="18"/>
              </w:rPr>
              <w:t>Turnera ulmifolia</w:t>
            </w:r>
          </w:p>
        </w:tc>
        <w:tc>
          <w:tcPr>
            <w:tcW w:w="2361" w:type="dxa"/>
          </w:tcPr>
          <w:p>
            <w:pPr>
              <w:pStyle w:val="yTableNAm"/>
              <w:spacing w:before="0"/>
              <w:rPr>
                <w:sz w:val="18"/>
              </w:rPr>
            </w:pPr>
            <w:r>
              <w:rPr>
                <w:sz w:val="18"/>
              </w:rPr>
              <w:t>Turpinia arguta</w:t>
            </w:r>
          </w:p>
        </w:tc>
      </w:tr>
      <w:tr>
        <w:trPr>
          <w:cantSplit/>
        </w:trPr>
        <w:tc>
          <w:tcPr>
            <w:tcW w:w="2360" w:type="dxa"/>
          </w:tcPr>
          <w:p>
            <w:pPr>
              <w:pStyle w:val="yTableNAm"/>
              <w:spacing w:before="0"/>
              <w:rPr>
                <w:sz w:val="18"/>
              </w:rPr>
            </w:pPr>
            <w:r>
              <w:rPr>
                <w:sz w:val="18"/>
              </w:rPr>
              <w:t>Turpinia pomifera</w:t>
            </w:r>
          </w:p>
        </w:tc>
        <w:tc>
          <w:tcPr>
            <w:tcW w:w="2360" w:type="dxa"/>
          </w:tcPr>
          <w:p>
            <w:pPr>
              <w:pStyle w:val="yTableNAm"/>
              <w:spacing w:before="0"/>
              <w:rPr>
                <w:sz w:val="18"/>
              </w:rPr>
            </w:pPr>
            <w:r>
              <w:rPr>
                <w:sz w:val="18"/>
              </w:rPr>
              <w:t>Turraea casimiriana</w:t>
            </w:r>
          </w:p>
        </w:tc>
        <w:tc>
          <w:tcPr>
            <w:tcW w:w="2361" w:type="dxa"/>
          </w:tcPr>
          <w:p>
            <w:pPr>
              <w:pStyle w:val="yTableNAm"/>
              <w:spacing w:before="0"/>
              <w:rPr>
                <w:sz w:val="18"/>
              </w:rPr>
            </w:pPr>
            <w:r>
              <w:rPr>
                <w:sz w:val="18"/>
              </w:rPr>
              <w:t>Turraea heterophylla</w:t>
            </w:r>
          </w:p>
        </w:tc>
      </w:tr>
      <w:tr>
        <w:trPr>
          <w:cantSplit/>
        </w:trPr>
        <w:tc>
          <w:tcPr>
            <w:tcW w:w="2360" w:type="dxa"/>
          </w:tcPr>
          <w:p>
            <w:pPr>
              <w:pStyle w:val="yTableNAm"/>
              <w:spacing w:before="0"/>
              <w:rPr>
                <w:sz w:val="18"/>
              </w:rPr>
            </w:pPr>
            <w:r>
              <w:rPr>
                <w:sz w:val="18"/>
              </w:rPr>
              <w:t>Turraea mombassana</w:t>
            </w:r>
          </w:p>
        </w:tc>
        <w:tc>
          <w:tcPr>
            <w:tcW w:w="2360" w:type="dxa"/>
          </w:tcPr>
          <w:p>
            <w:pPr>
              <w:pStyle w:val="yTableNAm"/>
              <w:spacing w:before="0"/>
              <w:rPr>
                <w:sz w:val="18"/>
              </w:rPr>
            </w:pPr>
            <w:r>
              <w:rPr>
                <w:sz w:val="18"/>
              </w:rPr>
              <w:t>Turraea obtusifolia</w:t>
            </w:r>
          </w:p>
        </w:tc>
        <w:tc>
          <w:tcPr>
            <w:tcW w:w="2361" w:type="dxa"/>
          </w:tcPr>
          <w:p>
            <w:pPr>
              <w:pStyle w:val="yTableNAm"/>
              <w:spacing w:before="0"/>
              <w:rPr>
                <w:sz w:val="18"/>
              </w:rPr>
            </w:pPr>
            <w:r>
              <w:rPr>
                <w:sz w:val="18"/>
              </w:rPr>
              <w:t>Turricula parryi</w:t>
            </w:r>
          </w:p>
        </w:tc>
      </w:tr>
      <w:tr>
        <w:trPr>
          <w:cantSplit/>
        </w:trPr>
        <w:tc>
          <w:tcPr>
            <w:tcW w:w="2360" w:type="dxa"/>
          </w:tcPr>
          <w:p>
            <w:pPr>
              <w:pStyle w:val="yTableNAm"/>
              <w:spacing w:before="0"/>
              <w:rPr>
                <w:sz w:val="18"/>
              </w:rPr>
            </w:pPr>
            <w:r>
              <w:rPr>
                <w:sz w:val="18"/>
              </w:rPr>
              <w:t>Turrillia ferruginea</w:t>
            </w:r>
          </w:p>
        </w:tc>
        <w:tc>
          <w:tcPr>
            <w:tcW w:w="2360" w:type="dxa"/>
          </w:tcPr>
          <w:p>
            <w:pPr>
              <w:pStyle w:val="yTableNAm"/>
              <w:spacing w:before="0"/>
              <w:rPr>
                <w:sz w:val="18"/>
              </w:rPr>
            </w:pPr>
            <w:r>
              <w:rPr>
                <w:sz w:val="18"/>
              </w:rPr>
              <w:t>Turrillia lutea</w:t>
            </w:r>
          </w:p>
        </w:tc>
        <w:tc>
          <w:tcPr>
            <w:tcW w:w="2361" w:type="dxa"/>
          </w:tcPr>
          <w:p>
            <w:pPr>
              <w:pStyle w:val="yTableNAm"/>
              <w:spacing w:before="0"/>
              <w:rPr>
                <w:sz w:val="18"/>
              </w:rPr>
            </w:pPr>
            <w:r>
              <w:rPr>
                <w:sz w:val="18"/>
              </w:rPr>
              <w:t>Tussilago farfara</w:t>
            </w:r>
          </w:p>
        </w:tc>
      </w:tr>
      <w:tr>
        <w:trPr>
          <w:cantSplit/>
        </w:trPr>
        <w:tc>
          <w:tcPr>
            <w:tcW w:w="2360" w:type="dxa"/>
          </w:tcPr>
          <w:p>
            <w:pPr>
              <w:pStyle w:val="yTableNAm"/>
              <w:spacing w:before="0"/>
              <w:rPr>
                <w:sz w:val="18"/>
              </w:rPr>
            </w:pPr>
            <w:r>
              <w:rPr>
                <w:sz w:val="18"/>
              </w:rPr>
              <w:t>Tweedia caerulea</w:t>
            </w:r>
          </w:p>
        </w:tc>
        <w:tc>
          <w:tcPr>
            <w:tcW w:w="2360" w:type="dxa"/>
          </w:tcPr>
          <w:p>
            <w:pPr>
              <w:pStyle w:val="yTableNAm"/>
              <w:spacing w:before="0"/>
              <w:rPr>
                <w:sz w:val="18"/>
              </w:rPr>
            </w:pPr>
            <w:r>
              <w:rPr>
                <w:sz w:val="18"/>
              </w:rPr>
              <w:t>Tylecodon buchholzianus</w:t>
            </w:r>
          </w:p>
        </w:tc>
        <w:tc>
          <w:tcPr>
            <w:tcW w:w="2361" w:type="dxa"/>
          </w:tcPr>
          <w:p>
            <w:pPr>
              <w:pStyle w:val="yTableNAm"/>
              <w:spacing w:before="0"/>
              <w:rPr>
                <w:sz w:val="18"/>
              </w:rPr>
            </w:pPr>
            <w:r>
              <w:rPr>
                <w:sz w:val="18"/>
              </w:rPr>
              <w:t>Tylecodon pearsonii</w:t>
            </w:r>
          </w:p>
        </w:tc>
      </w:tr>
      <w:tr>
        <w:trPr>
          <w:cantSplit/>
        </w:trPr>
        <w:tc>
          <w:tcPr>
            <w:tcW w:w="2360" w:type="dxa"/>
          </w:tcPr>
          <w:p>
            <w:pPr>
              <w:pStyle w:val="yTableNAm"/>
              <w:spacing w:before="0"/>
              <w:rPr>
                <w:sz w:val="18"/>
              </w:rPr>
            </w:pPr>
            <w:r>
              <w:rPr>
                <w:sz w:val="18"/>
              </w:rPr>
              <w:t>Tylecodon reticulatus</w:t>
            </w:r>
          </w:p>
        </w:tc>
        <w:tc>
          <w:tcPr>
            <w:tcW w:w="2360" w:type="dxa"/>
          </w:tcPr>
          <w:p>
            <w:pPr>
              <w:pStyle w:val="yTableNAm"/>
              <w:spacing w:before="0"/>
              <w:rPr>
                <w:sz w:val="18"/>
              </w:rPr>
            </w:pPr>
            <w:r>
              <w:rPr>
                <w:sz w:val="18"/>
              </w:rPr>
              <w:t>Tylecodon schaeferanus</w:t>
            </w:r>
          </w:p>
        </w:tc>
        <w:tc>
          <w:tcPr>
            <w:tcW w:w="2361" w:type="dxa"/>
          </w:tcPr>
          <w:p>
            <w:pPr>
              <w:pStyle w:val="yTableNAm"/>
              <w:spacing w:before="0"/>
              <w:rPr>
                <w:sz w:val="18"/>
              </w:rPr>
            </w:pPr>
            <w:r>
              <w:rPr>
                <w:sz w:val="18"/>
              </w:rPr>
              <w:t>Tylophora barbata</w:t>
            </w:r>
          </w:p>
        </w:tc>
      </w:tr>
      <w:tr>
        <w:trPr>
          <w:cantSplit/>
        </w:trPr>
        <w:tc>
          <w:tcPr>
            <w:tcW w:w="2360" w:type="dxa"/>
          </w:tcPr>
          <w:p>
            <w:pPr>
              <w:pStyle w:val="yTableNAm"/>
              <w:spacing w:before="0"/>
              <w:rPr>
                <w:sz w:val="18"/>
              </w:rPr>
            </w:pPr>
            <w:r>
              <w:rPr>
                <w:sz w:val="18"/>
              </w:rPr>
              <w:t>Tylophora biglandulosa</w:t>
            </w:r>
          </w:p>
        </w:tc>
        <w:tc>
          <w:tcPr>
            <w:tcW w:w="2360" w:type="dxa"/>
          </w:tcPr>
          <w:p>
            <w:pPr>
              <w:pStyle w:val="yTableNAm"/>
              <w:spacing w:before="0"/>
              <w:rPr>
                <w:sz w:val="18"/>
              </w:rPr>
            </w:pPr>
            <w:r>
              <w:rPr>
                <w:sz w:val="18"/>
              </w:rPr>
              <w:t>Tylophora colorata</w:t>
            </w:r>
          </w:p>
        </w:tc>
        <w:tc>
          <w:tcPr>
            <w:tcW w:w="2361" w:type="dxa"/>
          </w:tcPr>
          <w:p>
            <w:pPr>
              <w:pStyle w:val="yTableNAm"/>
              <w:spacing w:before="0"/>
              <w:rPr>
                <w:sz w:val="18"/>
              </w:rPr>
            </w:pPr>
            <w:r>
              <w:rPr>
                <w:sz w:val="18"/>
              </w:rPr>
              <w:t>Tylophora crebriflora</w:t>
            </w:r>
          </w:p>
        </w:tc>
      </w:tr>
      <w:tr>
        <w:trPr>
          <w:cantSplit/>
        </w:trPr>
        <w:tc>
          <w:tcPr>
            <w:tcW w:w="2360" w:type="dxa"/>
          </w:tcPr>
          <w:p>
            <w:pPr>
              <w:pStyle w:val="yTableNAm"/>
              <w:spacing w:before="0"/>
              <w:rPr>
                <w:sz w:val="18"/>
              </w:rPr>
            </w:pPr>
            <w:r>
              <w:rPr>
                <w:sz w:val="18"/>
              </w:rPr>
              <w:t>Tylophora glabriflora</w:t>
            </w:r>
          </w:p>
        </w:tc>
        <w:tc>
          <w:tcPr>
            <w:tcW w:w="2360" w:type="dxa"/>
          </w:tcPr>
          <w:p>
            <w:pPr>
              <w:pStyle w:val="yTableNAm"/>
              <w:spacing w:before="0"/>
              <w:rPr>
                <w:sz w:val="18"/>
              </w:rPr>
            </w:pPr>
            <w:r>
              <w:rPr>
                <w:sz w:val="18"/>
              </w:rPr>
              <w:t>Tylophora woollsii</w:t>
            </w:r>
          </w:p>
        </w:tc>
        <w:tc>
          <w:tcPr>
            <w:tcW w:w="2361" w:type="dxa"/>
          </w:tcPr>
          <w:p>
            <w:pPr>
              <w:pStyle w:val="yTableNAm"/>
              <w:spacing w:before="0"/>
              <w:rPr>
                <w:sz w:val="18"/>
              </w:rPr>
            </w:pPr>
            <w:r>
              <w:rPr>
                <w:sz w:val="18"/>
              </w:rPr>
              <w:t>Tylosema esculentum</w:t>
            </w:r>
          </w:p>
        </w:tc>
      </w:tr>
      <w:tr>
        <w:trPr>
          <w:cantSplit/>
        </w:trPr>
        <w:tc>
          <w:tcPr>
            <w:tcW w:w="2360" w:type="dxa"/>
          </w:tcPr>
          <w:p>
            <w:pPr>
              <w:pStyle w:val="yTableNAm"/>
              <w:spacing w:before="0"/>
              <w:rPr>
                <w:sz w:val="18"/>
              </w:rPr>
            </w:pPr>
            <w:r>
              <w:rPr>
                <w:sz w:val="18"/>
              </w:rPr>
              <w:t>Tylosema fassoglensis</w:t>
            </w:r>
          </w:p>
        </w:tc>
        <w:tc>
          <w:tcPr>
            <w:tcW w:w="2360" w:type="dxa"/>
          </w:tcPr>
          <w:p>
            <w:pPr>
              <w:pStyle w:val="yTableNAm"/>
              <w:spacing w:before="0"/>
              <w:rPr>
                <w:sz w:val="18"/>
              </w:rPr>
            </w:pPr>
            <w:r>
              <w:rPr>
                <w:sz w:val="18"/>
              </w:rPr>
              <w:t>Typha orientalis</w:t>
            </w:r>
          </w:p>
        </w:tc>
        <w:tc>
          <w:tcPr>
            <w:tcW w:w="2361" w:type="dxa"/>
          </w:tcPr>
          <w:p>
            <w:pPr>
              <w:pStyle w:val="yTableNAm"/>
              <w:spacing w:before="0"/>
              <w:rPr>
                <w:sz w:val="18"/>
              </w:rPr>
            </w:pPr>
            <w:r>
              <w:rPr>
                <w:sz w:val="18"/>
              </w:rPr>
              <w:t>Typhonium alismifolium</w:t>
            </w:r>
          </w:p>
        </w:tc>
      </w:tr>
      <w:tr>
        <w:trPr>
          <w:cantSplit/>
        </w:trPr>
        <w:tc>
          <w:tcPr>
            <w:tcW w:w="2360" w:type="dxa"/>
          </w:tcPr>
          <w:p>
            <w:pPr>
              <w:pStyle w:val="yTableNAm"/>
              <w:spacing w:before="0"/>
              <w:rPr>
                <w:sz w:val="18"/>
              </w:rPr>
            </w:pPr>
            <w:r>
              <w:rPr>
                <w:sz w:val="18"/>
              </w:rPr>
              <w:t>Typhonium brownii</w:t>
            </w:r>
          </w:p>
        </w:tc>
        <w:tc>
          <w:tcPr>
            <w:tcW w:w="2360" w:type="dxa"/>
          </w:tcPr>
          <w:p>
            <w:pPr>
              <w:pStyle w:val="yTableNAm"/>
              <w:spacing w:before="0"/>
              <w:rPr>
                <w:sz w:val="18"/>
              </w:rPr>
            </w:pPr>
            <w:r>
              <w:rPr>
                <w:sz w:val="18"/>
              </w:rPr>
              <w:t>Typhonium eliosurum</w:t>
            </w:r>
          </w:p>
        </w:tc>
        <w:tc>
          <w:tcPr>
            <w:tcW w:w="2361" w:type="dxa"/>
          </w:tcPr>
          <w:p>
            <w:pPr>
              <w:pStyle w:val="yTableNAm"/>
              <w:spacing w:before="0"/>
              <w:rPr>
                <w:sz w:val="18"/>
              </w:rPr>
            </w:pPr>
            <w:r>
              <w:rPr>
                <w:sz w:val="18"/>
              </w:rPr>
              <w:t>Typhonium filiforme</w:t>
            </w:r>
          </w:p>
        </w:tc>
      </w:tr>
      <w:tr>
        <w:trPr>
          <w:cantSplit/>
        </w:trPr>
        <w:tc>
          <w:tcPr>
            <w:tcW w:w="2360" w:type="dxa"/>
          </w:tcPr>
          <w:p>
            <w:pPr>
              <w:pStyle w:val="yTableNAm"/>
              <w:spacing w:before="0"/>
              <w:rPr>
                <w:sz w:val="18"/>
              </w:rPr>
            </w:pPr>
            <w:r>
              <w:rPr>
                <w:sz w:val="18"/>
              </w:rPr>
              <w:t>Typhonium flagelliforme</w:t>
            </w:r>
          </w:p>
        </w:tc>
        <w:tc>
          <w:tcPr>
            <w:tcW w:w="2360" w:type="dxa"/>
          </w:tcPr>
          <w:p>
            <w:pPr>
              <w:pStyle w:val="yTableNAm"/>
              <w:spacing w:before="0"/>
              <w:rPr>
                <w:sz w:val="18"/>
              </w:rPr>
            </w:pPr>
            <w:r>
              <w:rPr>
                <w:sz w:val="18"/>
              </w:rPr>
              <w:t>Typhonium giganteum</w:t>
            </w:r>
          </w:p>
        </w:tc>
        <w:tc>
          <w:tcPr>
            <w:tcW w:w="2361" w:type="dxa"/>
          </w:tcPr>
          <w:p>
            <w:pPr>
              <w:pStyle w:val="yTableNAm"/>
              <w:spacing w:before="0"/>
              <w:rPr>
                <w:sz w:val="18"/>
              </w:rPr>
            </w:pPr>
            <w:r>
              <w:rPr>
                <w:sz w:val="18"/>
              </w:rPr>
              <w:t>Typhonium javanicum</w:t>
            </w:r>
          </w:p>
        </w:tc>
      </w:tr>
      <w:tr>
        <w:trPr>
          <w:cantSplit/>
        </w:trPr>
        <w:tc>
          <w:tcPr>
            <w:tcW w:w="2360" w:type="dxa"/>
          </w:tcPr>
          <w:p>
            <w:pPr>
              <w:pStyle w:val="yTableNAm"/>
              <w:spacing w:before="0"/>
              <w:rPr>
                <w:sz w:val="18"/>
              </w:rPr>
            </w:pPr>
            <w:r>
              <w:rPr>
                <w:sz w:val="18"/>
              </w:rPr>
              <w:t>Typhonium jonesii</w:t>
            </w:r>
          </w:p>
        </w:tc>
        <w:tc>
          <w:tcPr>
            <w:tcW w:w="2360" w:type="dxa"/>
          </w:tcPr>
          <w:p>
            <w:pPr>
              <w:pStyle w:val="yTableNAm"/>
              <w:spacing w:before="0"/>
              <w:rPr>
                <w:sz w:val="18"/>
              </w:rPr>
            </w:pPr>
            <w:r>
              <w:rPr>
                <w:sz w:val="18"/>
              </w:rPr>
              <w:t>Typhonium mirabile</w:t>
            </w:r>
          </w:p>
        </w:tc>
        <w:tc>
          <w:tcPr>
            <w:tcW w:w="2361" w:type="dxa"/>
          </w:tcPr>
          <w:p>
            <w:pPr>
              <w:pStyle w:val="yTableNAm"/>
              <w:spacing w:before="0"/>
              <w:rPr>
                <w:sz w:val="18"/>
              </w:rPr>
            </w:pPr>
            <w:r>
              <w:rPr>
                <w:sz w:val="18"/>
              </w:rPr>
              <w:t>Typhonium venosum</w:t>
            </w:r>
          </w:p>
        </w:tc>
      </w:tr>
      <w:tr>
        <w:trPr>
          <w:cantSplit/>
        </w:trPr>
        <w:tc>
          <w:tcPr>
            <w:tcW w:w="2360" w:type="dxa"/>
          </w:tcPr>
          <w:p>
            <w:pPr>
              <w:pStyle w:val="yTableNAm"/>
              <w:spacing w:before="0"/>
              <w:rPr>
                <w:sz w:val="18"/>
              </w:rPr>
            </w:pPr>
            <w:r>
              <w:rPr>
                <w:sz w:val="18"/>
              </w:rPr>
              <w:t>Typhonium wilbertii</w:t>
            </w:r>
          </w:p>
        </w:tc>
        <w:tc>
          <w:tcPr>
            <w:tcW w:w="2360" w:type="dxa"/>
          </w:tcPr>
          <w:p>
            <w:pPr>
              <w:pStyle w:val="yTableNAm"/>
              <w:spacing w:before="0"/>
              <w:rPr>
                <w:sz w:val="18"/>
              </w:rPr>
            </w:pPr>
            <w:r>
              <w:rPr>
                <w:sz w:val="18"/>
              </w:rPr>
              <w:t>Uebelmannia buiningii</w:t>
            </w:r>
          </w:p>
        </w:tc>
        <w:tc>
          <w:tcPr>
            <w:tcW w:w="2361" w:type="dxa"/>
          </w:tcPr>
          <w:p>
            <w:pPr>
              <w:pStyle w:val="yTableNAm"/>
              <w:spacing w:before="0"/>
              <w:rPr>
                <w:sz w:val="18"/>
              </w:rPr>
            </w:pPr>
            <w:r>
              <w:rPr>
                <w:sz w:val="18"/>
              </w:rPr>
              <w:t>Uebelmannia gummifera</w:t>
            </w:r>
          </w:p>
        </w:tc>
      </w:tr>
      <w:tr>
        <w:trPr>
          <w:cantSplit/>
        </w:trPr>
        <w:tc>
          <w:tcPr>
            <w:tcW w:w="2360" w:type="dxa"/>
          </w:tcPr>
          <w:p>
            <w:pPr>
              <w:pStyle w:val="yTableNAm"/>
              <w:spacing w:before="0"/>
              <w:rPr>
                <w:sz w:val="18"/>
              </w:rPr>
            </w:pPr>
            <w:r>
              <w:rPr>
                <w:sz w:val="18"/>
              </w:rPr>
              <w:t>Uebelmannia pectinifera</w:t>
            </w:r>
          </w:p>
        </w:tc>
        <w:tc>
          <w:tcPr>
            <w:tcW w:w="2360" w:type="dxa"/>
          </w:tcPr>
          <w:p>
            <w:pPr>
              <w:pStyle w:val="yTableNAm"/>
              <w:spacing w:before="0"/>
              <w:rPr>
                <w:sz w:val="18"/>
              </w:rPr>
            </w:pPr>
            <w:r>
              <w:rPr>
                <w:sz w:val="18"/>
              </w:rPr>
              <w:t>Uebelmannia pseudopectinifera</w:t>
            </w:r>
          </w:p>
        </w:tc>
        <w:tc>
          <w:tcPr>
            <w:tcW w:w="2361" w:type="dxa"/>
          </w:tcPr>
          <w:p>
            <w:pPr>
              <w:pStyle w:val="yTableNAm"/>
              <w:spacing w:before="0"/>
              <w:rPr>
                <w:sz w:val="18"/>
              </w:rPr>
            </w:pPr>
            <w:r>
              <w:rPr>
                <w:sz w:val="18"/>
              </w:rPr>
              <w:t>Ugni candollei</w:t>
            </w:r>
          </w:p>
        </w:tc>
      </w:tr>
      <w:tr>
        <w:trPr>
          <w:cantSplit/>
        </w:trPr>
        <w:tc>
          <w:tcPr>
            <w:tcW w:w="2360" w:type="dxa"/>
          </w:tcPr>
          <w:p>
            <w:pPr>
              <w:pStyle w:val="yTableNAm"/>
              <w:spacing w:before="0"/>
              <w:rPr>
                <w:sz w:val="18"/>
              </w:rPr>
            </w:pPr>
            <w:r>
              <w:rPr>
                <w:sz w:val="18"/>
              </w:rPr>
              <w:t>Ugni molinae</w:t>
            </w:r>
          </w:p>
        </w:tc>
        <w:tc>
          <w:tcPr>
            <w:tcW w:w="2360" w:type="dxa"/>
          </w:tcPr>
          <w:p>
            <w:pPr>
              <w:pStyle w:val="yTableNAm"/>
              <w:spacing w:before="0"/>
              <w:rPr>
                <w:sz w:val="18"/>
              </w:rPr>
            </w:pPr>
            <w:r>
              <w:rPr>
                <w:sz w:val="18"/>
              </w:rPr>
              <w:t>Ugni montana</w:t>
            </w:r>
          </w:p>
        </w:tc>
        <w:tc>
          <w:tcPr>
            <w:tcW w:w="2361" w:type="dxa"/>
          </w:tcPr>
          <w:p>
            <w:pPr>
              <w:pStyle w:val="yTableNAm"/>
              <w:spacing w:before="0"/>
              <w:rPr>
                <w:sz w:val="18"/>
              </w:rPr>
            </w:pPr>
            <w:r>
              <w:rPr>
                <w:sz w:val="18"/>
              </w:rPr>
              <w:t>Ugni myricoides</w:t>
            </w:r>
          </w:p>
        </w:tc>
      </w:tr>
      <w:tr>
        <w:trPr>
          <w:cantSplit/>
        </w:trPr>
        <w:tc>
          <w:tcPr>
            <w:tcW w:w="2360" w:type="dxa"/>
          </w:tcPr>
          <w:p>
            <w:pPr>
              <w:pStyle w:val="yTableNAm"/>
              <w:spacing w:before="0"/>
              <w:rPr>
                <w:sz w:val="18"/>
              </w:rPr>
            </w:pPr>
            <w:r>
              <w:rPr>
                <w:sz w:val="18"/>
              </w:rPr>
              <w:t>Ugni poeppigii</w:t>
            </w:r>
          </w:p>
        </w:tc>
        <w:tc>
          <w:tcPr>
            <w:tcW w:w="2360" w:type="dxa"/>
          </w:tcPr>
          <w:p>
            <w:pPr>
              <w:pStyle w:val="yTableNAm"/>
              <w:spacing w:before="0"/>
              <w:rPr>
                <w:sz w:val="18"/>
              </w:rPr>
            </w:pPr>
            <w:r>
              <w:rPr>
                <w:sz w:val="18"/>
              </w:rPr>
              <w:t>Ulex parviflorus</w:t>
            </w:r>
          </w:p>
        </w:tc>
        <w:tc>
          <w:tcPr>
            <w:tcW w:w="2361" w:type="dxa"/>
          </w:tcPr>
          <w:p>
            <w:pPr>
              <w:pStyle w:val="yTableNAm"/>
              <w:spacing w:before="0"/>
              <w:rPr>
                <w:sz w:val="18"/>
              </w:rPr>
            </w:pPr>
            <w:r>
              <w:rPr>
                <w:sz w:val="18"/>
              </w:rPr>
              <w:t>Ulmus canescens</w:t>
            </w:r>
          </w:p>
        </w:tc>
      </w:tr>
      <w:tr>
        <w:trPr>
          <w:cantSplit/>
        </w:trPr>
        <w:tc>
          <w:tcPr>
            <w:tcW w:w="2360" w:type="dxa"/>
          </w:tcPr>
          <w:p>
            <w:pPr>
              <w:pStyle w:val="yTableNAm"/>
              <w:spacing w:before="0"/>
              <w:rPr>
                <w:sz w:val="18"/>
              </w:rPr>
            </w:pPr>
            <w:r>
              <w:rPr>
                <w:sz w:val="18"/>
              </w:rPr>
              <w:t>Ulmus davidiana</w:t>
            </w:r>
          </w:p>
        </w:tc>
        <w:tc>
          <w:tcPr>
            <w:tcW w:w="2360" w:type="dxa"/>
          </w:tcPr>
          <w:p>
            <w:pPr>
              <w:pStyle w:val="yTableNAm"/>
              <w:spacing w:before="0"/>
              <w:rPr>
                <w:sz w:val="18"/>
              </w:rPr>
            </w:pPr>
            <w:r>
              <w:rPr>
                <w:sz w:val="18"/>
              </w:rPr>
              <w:t>Ulmus x elegantissima</w:t>
            </w:r>
          </w:p>
        </w:tc>
        <w:tc>
          <w:tcPr>
            <w:tcW w:w="2361" w:type="dxa"/>
          </w:tcPr>
          <w:p>
            <w:pPr>
              <w:pStyle w:val="yTableNAm"/>
              <w:spacing w:before="0"/>
              <w:rPr>
                <w:sz w:val="18"/>
              </w:rPr>
            </w:pPr>
            <w:r>
              <w:rPr>
                <w:sz w:val="18"/>
              </w:rPr>
              <w:t>Ulmus glabra</w:t>
            </w:r>
          </w:p>
        </w:tc>
      </w:tr>
      <w:tr>
        <w:trPr>
          <w:cantSplit/>
        </w:trPr>
        <w:tc>
          <w:tcPr>
            <w:tcW w:w="2360" w:type="dxa"/>
          </w:tcPr>
          <w:p>
            <w:pPr>
              <w:pStyle w:val="yTableNAm"/>
              <w:spacing w:before="0"/>
              <w:rPr>
                <w:sz w:val="18"/>
              </w:rPr>
            </w:pPr>
            <w:r>
              <w:rPr>
                <w:sz w:val="18"/>
              </w:rPr>
              <w:t>Ulmus glaucescens</w:t>
            </w:r>
          </w:p>
        </w:tc>
        <w:tc>
          <w:tcPr>
            <w:tcW w:w="2360" w:type="dxa"/>
          </w:tcPr>
          <w:p>
            <w:pPr>
              <w:pStyle w:val="yTableNAm"/>
              <w:spacing w:before="0"/>
              <w:rPr>
                <w:sz w:val="18"/>
              </w:rPr>
            </w:pPr>
            <w:r>
              <w:rPr>
                <w:sz w:val="18"/>
              </w:rPr>
              <w:t>Ulmus x hollandica</w:t>
            </w:r>
          </w:p>
        </w:tc>
        <w:tc>
          <w:tcPr>
            <w:tcW w:w="2361" w:type="dxa"/>
          </w:tcPr>
          <w:p>
            <w:pPr>
              <w:pStyle w:val="yTableNAm"/>
              <w:spacing w:before="0"/>
              <w:rPr>
                <w:sz w:val="18"/>
              </w:rPr>
            </w:pPr>
            <w:r>
              <w:rPr>
                <w:sz w:val="18"/>
              </w:rPr>
              <w:t>Ulmus mexicana</w:t>
            </w:r>
          </w:p>
        </w:tc>
      </w:tr>
      <w:tr>
        <w:trPr>
          <w:cantSplit/>
        </w:trPr>
        <w:tc>
          <w:tcPr>
            <w:tcW w:w="2360" w:type="dxa"/>
          </w:tcPr>
          <w:p>
            <w:pPr>
              <w:pStyle w:val="yTableNAm"/>
              <w:spacing w:before="0"/>
              <w:rPr>
                <w:sz w:val="18"/>
              </w:rPr>
            </w:pPr>
            <w:r>
              <w:rPr>
                <w:sz w:val="18"/>
              </w:rPr>
              <w:t>Ulmus minor</w:t>
            </w:r>
          </w:p>
        </w:tc>
        <w:tc>
          <w:tcPr>
            <w:tcW w:w="2360" w:type="dxa"/>
          </w:tcPr>
          <w:p>
            <w:pPr>
              <w:pStyle w:val="yTableNAm"/>
              <w:spacing w:before="0"/>
              <w:rPr>
                <w:sz w:val="18"/>
              </w:rPr>
            </w:pPr>
            <w:r>
              <w:rPr>
                <w:sz w:val="18"/>
              </w:rPr>
              <w:t>Ulmus minor x glabra</w:t>
            </w:r>
          </w:p>
        </w:tc>
        <w:tc>
          <w:tcPr>
            <w:tcW w:w="2361" w:type="dxa"/>
          </w:tcPr>
          <w:p>
            <w:pPr>
              <w:pStyle w:val="yTableNAm"/>
              <w:spacing w:before="0"/>
              <w:rPr>
                <w:sz w:val="18"/>
              </w:rPr>
            </w:pPr>
            <w:r>
              <w:rPr>
                <w:sz w:val="18"/>
              </w:rPr>
              <w:t>Ulmus parvifolia</w:t>
            </w:r>
          </w:p>
        </w:tc>
      </w:tr>
      <w:tr>
        <w:trPr>
          <w:cantSplit/>
        </w:trPr>
        <w:tc>
          <w:tcPr>
            <w:tcW w:w="2360" w:type="dxa"/>
          </w:tcPr>
          <w:p>
            <w:pPr>
              <w:pStyle w:val="yTableNAm"/>
              <w:spacing w:before="0"/>
              <w:rPr>
                <w:sz w:val="18"/>
              </w:rPr>
            </w:pPr>
            <w:r>
              <w:rPr>
                <w:sz w:val="18"/>
              </w:rPr>
              <w:t>Ulmus procera</w:t>
            </w:r>
          </w:p>
        </w:tc>
        <w:tc>
          <w:tcPr>
            <w:tcW w:w="2360" w:type="dxa"/>
          </w:tcPr>
          <w:p>
            <w:pPr>
              <w:pStyle w:val="yTableNAm"/>
              <w:spacing w:before="0"/>
              <w:rPr>
                <w:sz w:val="18"/>
              </w:rPr>
            </w:pPr>
            <w:r>
              <w:rPr>
                <w:sz w:val="18"/>
              </w:rPr>
              <w:t>Ulmus rubra</w:t>
            </w:r>
          </w:p>
        </w:tc>
        <w:tc>
          <w:tcPr>
            <w:tcW w:w="2361" w:type="dxa"/>
          </w:tcPr>
          <w:p>
            <w:pPr>
              <w:pStyle w:val="yTableNAm"/>
              <w:spacing w:before="0"/>
              <w:rPr>
                <w:sz w:val="18"/>
              </w:rPr>
            </w:pPr>
            <w:r>
              <w:rPr>
                <w:sz w:val="18"/>
              </w:rPr>
              <w:t>Ulmus sarniensis</w:t>
            </w:r>
          </w:p>
        </w:tc>
      </w:tr>
      <w:tr>
        <w:trPr>
          <w:cantSplit/>
        </w:trPr>
        <w:tc>
          <w:tcPr>
            <w:tcW w:w="2360" w:type="dxa"/>
          </w:tcPr>
          <w:p>
            <w:pPr>
              <w:pStyle w:val="yTableNAm"/>
              <w:spacing w:before="0"/>
              <w:rPr>
                <w:sz w:val="18"/>
              </w:rPr>
            </w:pPr>
            <w:r>
              <w:rPr>
                <w:sz w:val="18"/>
              </w:rPr>
              <w:t>Ulmus stricta</w:t>
            </w:r>
          </w:p>
        </w:tc>
        <w:tc>
          <w:tcPr>
            <w:tcW w:w="2360" w:type="dxa"/>
          </w:tcPr>
          <w:p>
            <w:pPr>
              <w:pStyle w:val="yTableNAm"/>
              <w:spacing w:before="0"/>
              <w:rPr>
                <w:sz w:val="18"/>
              </w:rPr>
            </w:pPr>
            <w:r>
              <w:rPr>
                <w:sz w:val="18"/>
              </w:rPr>
              <w:t>Ulmus vegeta</w:t>
            </w:r>
          </w:p>
        </w:tc>
        <w:tc>
          <w:tcPr>
            <w:tcW w:w="2361" w:type="dxa"/>
          </w:tcPr>
          <w:p>
            <w:pPr>
              <w:pStyle w:val="yTableNAm"/>
              <w:spacing w:before="0"/>
              <w:rPr>
                <w:sz w:val="18"/>
              </w:rPr>
            </w:pPr>
            <w:r>
              <w:rPr>
                <w:sz w:val="18"/>
              </w:rPr>
              <w:t>Ulmus x viminalis</w:t>
            </w:r>
          </w:p>
        </w:tc>
      </w:tr>
      <w:tr>
        <w:trPr>
          <w:cantSplit/>
        </w:trPr>
        <w:tc>
          <w:tcPr>
            <w:tcW w:w="2360" w:type="dxa"/>
          </w:tcPr>
          <w:p>
            <w:pPr>
              <w:pStyle w:val="yTableNAm"/>
              <w:spacing w:before="0"/>
              <w:rPr>
                <w:sz w:val="18"/>
              </w:rPr>
            </w:pPr>
            <w:r>
              <w:rPr>
                <w:sz w:val="18"/>
              </w:rPr>
              <w:t>Ulmus wallichiana</w:t>
            </w:r>
          </w:p>
        </w:tc>
        <w:tc>
          <w:tcPr>
            <w:tcW w:w="2360" w:type="dxa"/>
          </w:tcPr>
          <w:p>
            <w:pPr>
              <w:pStyle w:val="yTableNAm"/>
              <w:spacing w:before="0"/>
              <w:rPr>
                <w:sz w:val="18"/>
              </w:rPr>
            </w:pPr>
            <w:r>
              <w:rPr>
                <w:sz w:val="18"/>
              </w:rPr>
              <w:t>Umbilicus oppositifolius</w:t>
            </w:r>
          </w:p>
        </w:tc>
        <w:tc>
          <w:tcPr>
            <w:tcW w:w="2361" w:type="dxa"/>
          </w:tcPr>
          <w:p>
            <w:pPr>
              <w:pStyle w:val="yTableNAm"/>
              <w:spacing w:before="0"/>
              <w:rPr>
                <w:sz w:val="18"/>
              </w:rPr>
            </w:pPr>
            <w:r>
              <w:rPr>
                <w:sz w:val="18"/>
              </w:rPr>
              <w:t>Umbilicus schmidtii</w:t>
            </w:r>
          </w:p>
        </w:tc>
      </w:tr>
      <w:tr>
        <w:trPr>
          <w:cantSplit/>
        </w:trPr>
        <w:tc>
          <w:tcPr>
            <w:tcW w:w="2360" w:type="dxa"/>
          </w:tcPr>
          <w:p>
            <w:pPr>
              <w:pStyle w:val="yTableNAm"/>
              <w:spacing w:before="0"/>
              <w:rPr>
                <w:sz w:val="18"/>
              </w:rPr>
            </w:pPr>
            <w:r>
              <w:rPr>
                <w:sz w:val="18"/>
              </w:rPr>
              <w:t>Uncaria elliptica</w:t>
            </w:r>
          </w:p>
        </w:tc>
        <w:tc>
          <w:tcPr>
            <w:tcW w:w="2360" w:type="dxa"/>
          </w:tcPr>
          <w:p>
            <w:pPr>
              <w:pStyle w:val="yTableNAm"/>
              <w:spacing w:before="0"/>
              <w:rPr>
                <w:sz w:val="18"/>
              </w:rPr>
            </w:pPr>
            <w:r>
              <w:rPr>
                <w:sz w:val="18"/>
              </w:rPr>
              <w:t>Uncaria gambier</w:t>
            </w:r>
          </w:p>
        </w:tc>
        <w:tc>
          <w:tcPr>
            <w:tcW w:w="2361" w:type="dxa"/>
          </w:tcPr>
          <w:p>
            <w:pPr>
              <w:pStyle w:val="yTableNAm"/>
              <w:spacing w:before="0"/>
              <w:rPr>
                <w:sz w:val="18"/>
              </w:rPr>
            </w:pPr>
            <w:r>
              <w:rPr>
                <w:sz w:val="18"/>
              </w:rPr>
              <w:t>Uncarina abbreviata</w:t>
            </w:r>
          </w:p>
        </w:tc>
      </w:tr>
      <w:tr>
        <w:trPr>
          <w:cantSplit/>
        </w:trPr>
        <w:tc>
          <w:tcPr>
            <w:tcW w:w="2360" w:type="dxa"/>
          </w:tcPr>
          <w:p>
            <w:pPr>
              <w:pStyle w:val="yTableNAm"/>
              <w:spacing w:before="0"/>
              <w:rPr>
                <w:sz w:val="18"/>
              </w:rPr>
            </w:pPr>
            <w:r>
              <w:rPr>
                <w:sz w:val="18"/>
              </w:rPr>
              <w:t>Uncarina decaryi</w:t>
            </w:r>
          </w:p>
        </w:tc>
        <w:tc>
          <w:tcPr>
            <w:tcW w:w="2360" w:type="dxa"/>
          </w:tcPr>
          <w:p>
            <w:pPr>
              <w:pStyle w:val="yTableNAm"/>
              <w:spacing w:before="0"/>
              <w:rPr>
                <w:sz w:val="18"/>
              </w:rPr>
            </w:pPr>
            <w:r>
              <w:rPr>
                <w:sz w:val="18"/>
              </w:rPr>
              <w:t>Uncarina leptocarpa</w:t>
            </w:r>
          </w:p>
        </w:tc>
        <w:tc>
          <w:tcPr>
            <w:tcW w:w="2361" w:type="dxa"/>
          </w:tcPr>
          <w:p>
            <w:pPr>
              <w:pStyle w:val="yTableNAm"/>
              <w:spacing w:before="0"/>
              <w:rPr>
                <w:sz w:val="18"/>
              </w:rPr>
            </w:pPr>
            <w:r>
              <w:rPr>
                <w:sz w:val="18"/>
              </w:rPr>
              <w:t>Uncarina peltata</w:t>
            </w:r>
          </w:p>
        </w:tc>
      </w:tr>
      <w:tr>
        <w:trPr>
          <w:cantSplit/>
        </w:trPr>
        <w:tc>
          <w:tcPr>
            <w:tcW w:w="2360" w:type="dxa"/>
          </w:tcPr>
          <w:p>
            <w:pPr>
              <w:pStyle w:val="yTableNAm"/>
              <w:spacing w:before="0"/>
              <w:rPr>
                <w:sz w:val="18"/>
              </w:rPr>
            </w:pPr>
            <w:r>
              <w:rPr>
                <w:sz w:val="18"/>
              </w:rPr>
              <w:t>Uncarina perrieri</w:t>
            </w:r>
          </w:p>
        </w:tc>
        <w:tc>
          <w:tcPr>
            <w:tcW w:w="2360" w:type="dxa"/>
          </w:tcPr>
          <w:p>
            <w:pPr>
              <w:pStyle w:val="yTableNAm"/>
              <w:spacing w:before="0"/>
              <w:rPr>
                <w:sz w:val="18"/>
              </w:rPr>
            </w:pPr>
            <w:r>
              <w:rPr>
                <w:sz w:val="18"/>
              </w:rPr>
              <w:t>Uncarina platycarpa</w:t>
            </w:r>
          </w:p>
        </w:tc>
        <w:tc>
          <w:tcPr>
            <w:tcW w:w="2361" w:type="dxa"/>
          </w:tcPr>
          <w:p>
            <w:pPr>
              <w:pStyle w:val="yTableNAm"/>
              <w:spacing w:before="0"/>
              <w:rPr>
                <w:sz w:val="18"/>
              </w:rPr>
            </w:pPr>
            <w:r>
              <w:rPr>
                <w:sz w:val="18"/>
              </w:rPr>
              <w:t>Uncarina roeoesliana</w:t>
            </w:r>
          </w:p>
        </w:tc>
      </w:tr>
      <w:tr>
        <w:trPr>
          <w:cantSplit/>
        </w:trPr>
        <w:tc>
          <w:tcPr>
            <w:tcW w:w="2360" w:type="dxa"/>
          </w:tcPr>
          <w:p>
            <w:pPr>
              <w:pStyle w:val="yTableNAm"/>
              <w:spacing w:before="0"/>
              <w:rPr>
                <w:sz w:val="18"/>
              </w:rPr>
            </w:pPr>
            <w:r>
              <w:rPr>
                <w:sz w:val="18"/>
              </w:rPr>
              <w:t>Uncarina sakalava</w:t>
            </w:r>
          </w:p>
        </w:tc>
        <w:tc>
          <w:tcPr>
            <w:tcW w:w="2360" w:type="dxa"/>
          </w:tcPr>
          <w:p>
            <w:pPr>
              <w:pStyle w:val="yTableNAm"/>
              <w:spacing w:before="0"/>
              <w:rPr>
                <w:sz w:val="18"/>
              </w:rPr>
            </w:pPr>
            <w:r>
              <w:rPr>
                <w:sz w:val="18"/>
              </w:rPr>
              <w:t>Uncarina stellulifera</w:t>
            </w:r>
          </w:p>
        </w:tc>
        <w:tc>
          <w:tcPr>
            <w:tcW w:w="2361" w:type="dxa"/>
          </w:tcPr>
          <w:p>
            <w:pPr>
              <w:pStyle w:val="yTableNAm"/>
              <w:spacing w:before="0"/>
              <w:rPr>
                <w:sz w:val="18"/>
              </w:rPr>
            </w:pPr>
            <w:r>
              <w:rPr>
                <w:sz w:val="18"/>
              </w:rPr>
              <w:t>Uncarina turicana</w:t>
            </w:r>
          </w:p>
        </w:tc>
      </w:tr>
      <w:tr>
        <w:trPr>
          <w:cantSplit/>
        </w:trPr>
        <w:tc>
          <w:tcPr>
            <w:tcW w:w="2360" w:type="dxa"/>
          </w:tcPr>
          <w:p>
            <w:pPr>
              <w:pStyle w:val="yTableNAm"/>
              <w:spacing w:before="0"/>
              <w:rPr>
                <w:sz w:val="18"/>
              </w:rPr>
            </w:pPr>
            <w:r>
              <w:rPr>
                <w:sz w:val="18"/>
              </w:rPr>
              <w:t>Uncinia banksii</w:t>
            </w:r>
          </w:p>
        </w:tc>
        <w:tc>
          <w:tcPr>
            <w:tcW w:w="2360" w:type="dxa"/>
          </w:tcPr>
          <w:p>
            <w:pPr>
              <w:pStyle w:val="yTableNAm"/>
              <w:spacing w:before="0"/>
              <w:rPr>
                <w:sz w:val="18"/>
              </w:rPr>
            </w:pPr>
            <w:r>
              <w:rPr>
                <w:sz w:val="18"/>
              </w:rPr>
              <w:t>Uncinia compacta</w:t>
            </w:r>
          </w:p>
        </w:tc>
        <w:tc>
          <w:tcPr>
            <w:tcW w:w="2361" w:type="dxa"/>
          </w:tcPr>
          <w:p>
            <w:pPr>
              <w:pStyle w:val="yTableNAm"/>
              <w:spacing w:before="0"/>
              <w:rPr>
                <w:sz w:val="18"/>
              </w:rPr>
            </w:pPr>
            <w:r>
              <w:rPr>
                <w:sz w:val="18"/>
              </w:rPr>
              <w:t>Uncinia divaricata</w:t>
            </w:r>
          </w:p>
        </w:tc>
      </w:tr>
      <w:tr>
        <w:trPr>
          <w:cantSplit/>
        </w:trPr>
        <w:tc>
          <w:tcPr>
            <w:tcW w:w="2360" w:type="dxa"/>
          </w:tcPr>
          <w:p>
            <w:pPr>
              <w:pStyle w:val="yTableNAm"/>
              <w:spacing w:before="0"/>
              <w:rPr>
                <w:sz w:val="18"/>
              </w:rPr>
            </w:pPr>
            <w:r>
              <w:rPr>
                <w:sz w:val="18"/>
              </w:rPr>
              <w:t>Uncinia egmontiana</w:t>
            </w:r>
          </w:p>
        </w:tc>
        <w:tc>
          <w:tcPr>
            <w:tcW w:w="2360" w:type="dxa"/>
          </w:tcPr>
          <w:p>
            <w:pPr>
              <w:pStyle w:val="yTableNAm"/>
              <w:spacing w:before="0"/>
              <w:rPr>
                <w:sz w:val="18"/>
              </w:rPr>
            </w:pPr>
            <w:r>
              <w:rPr>
                <w:sz w:val="18"/>
              </w:rPr>
              <w:t>Uncinia flaccida</w:t>
            </w:r>
          </w:p>
        </w:tc>
        <w:tc>
          <w:tcPr>
            <w:tcW w:w="2361" w:type="dxa"/>
          </w:tcPr>
          <w:p>
            <w:pPr>
              <w:pStyle w:val="yTableNAm"/>
              <w:spacing w:before="0"/>
              <w:rPr>
                <w:sz w:val="18"/>
              </w:rPr>
            </w:pPr>
            <w:r>
              <w:rPr>
                <w:sz w:val="18"/>
              </w:rPr>
              <w:t>Uncinia hookeri</w:t>
            </w:r>
          </w:p>
        </w:tc>
      </w:tr>
      <w:tr>
        <w:trPr>
          <w:cantSplit/>
        </w:trPr>
        <w:tc>
          <w:tcPr>
            <w:tcW w:w="2360" w:type="dxa"/>
          </w:tcPr>
          <w:p>
            <w:pPr>
              <w:pStyle w:val="yTableNAm"/>
              <w:spacing w:before="0"/>
              <w:rPr>
                <w:sz w:val="18"/>
              </w:rPr>
            </w:pPr>
            <w:r>
              <w:rPr>
                <w:sz w:val="18"/>
              </w:rPr>
              <w:t>Uncinia nemoralis</w:t>
            </w:r>
          </w:p>
        </w:tc>
        <w:tc>
          <w:tcPr>
            <w:tcW w:w="2360" w:type="dxa"/>
          </w:tcPr>
          <w:p>
            <w:pPr>
              <w:pStyle w:val="yTableNAm"/>
              <w:spacing w:before="0"/>
              <w:rPr>
                <w:sz w:val="18"/>
              </w:rPr>
            </w:pPr>
            <w:r>
              <w:rPr>
                <w:sz w:val="18"/>
              </w:rPr>
              <w:t>Uncinia phleoides</w:t>
            </w:r>
          </w:p>
        </w:tc>
        <w:tc>
          <w:tcPr>
            <w:tcW w:w="2361" w:type="dxa"/>
          </w:tcPr>
          <w:p>
            <w:pPr>
              <w:pStyle w:val="yTableNAm"/>
              <w:spacing w:before="0"/>
              <w:rPr>
                <w:sz w:val="18"/>
              </w:rPr>
            </w:pPr>
            <w:r>
              <w:rPr>
                <w:sz w:val="18"/>
              </w:rPr>
              <w:t>Uncinia rubra</w:t>
            </w:r>
          </w:p>
        </w:tc>
      </w:tr>
      <w:tr>
        <w:trPr>
          <w:cantSplit/>
        </w:trPr>
        <w:tc>
          <w:tcPr>
            <w:tcW w:w="2360" w:type="dxa"/>
          </w:tcPr>
          <w:p>
            <w:pPr>
              <w:pStyle w:val="yTableNAm"/>
              <w:spacing w:before="0"/>
              <w:rPr>
                <w:sz w:val="18"/>
              </w:rPr>
            </w:pPr>
            <w:r>
              <w:rPr>
                <w:sz w:val="18"/>
              </w:rPr>
              <w:t>Uncinia tenella</w:t>
            </w:r>
          </w:p>
        </w:tc>
        <w:tc>
          <w:tcPr>
            <w:tcW w:w="2360" w:type="dxa"/>
          </w:tcPr>
          <w:p>
            <w:pPr>
              <w:pStyle w:val="yTableNAm"/>
              <w:spacing w:before="0"/>
              <w:rPr>
                <w:sz w:val="18"/>
              </w:rPr>
            </w:pPr>
            <w:r>
              <w:rPr>
                <w:sz w:val="18"/>
              </w:rPr>
              <w:t>Uncinia uncinata</w:t>
            </w:r>
          </w:p>
        </w:tc>
        <w:tc>
          <w:tcPr>
            <w:tcW w:w="2361" w:type="dxa"/>
          </w:tcPr>
          <w:p>
            <w:pPr>
              <w:pStyle w:val="yTableNAm"/>
              <w:spacing w:before="0"/>
              <w:rPr>
                <w:sz w:val="18"/>
              </w:rPr>
            </w:pPr>
            <w:r>
              <w:rPr>
                <w:sz w:val="18"/>
              </w:rPr>
              <w:t>Ungnadia speciosa</w:t>
            </w:r>
          </w:p>
        </w:tc>
      </w:tr>
      <w:tr>
        <w:trPr>
          <w:cantSplit/>
        </w:trPr>
        <w:tc>
          <w:tcPr>
            <w:tcW w:w="2360" w:type="dxa"/>
          </w:tcPr>
          <w:p>
            <w:pPr>
              <w:pStyle w:val="yTableNAm"/>
              <w:spacing w:before="0"/>
              <w:rPr>
                <w:sz w:val="18"/>
              </w:rPr>
            </w:pPr>
            <w:r>
              <w:rPr>
                <w:sz w:val="18"/>
              </w:rPr>
              <w:t>Uniola paniculata</w:t>
            </w:r>
          </w:p>
        </w:tc>
        <w:tc>
          <w:tcPr>
            <w:tcW w:w="2360" w:type="dxa"/>
          </w:tcPr>
          <w:p>
            <w:pPr>
              <w:pStyle w:val="yTableNAm"/>
              <w:spacing w:before="0"/>
              <w:rPr>
                <w:sz w:val="18"/>
              </w:rPr>
            </w:pPr>
            <w:r>
              <w:rPr>
                <w:sz w:val="18"/>
              </w:rPr>
              <w:t>Uraria lagopodoides</w:t>
            </w:r>
          </w:p>
        </w:tc>
        <w:tc>
          <w:tcPr>
            <w:tcW w:w="2361" w:type="dxa"/>
          </w:tcPr>
          <w:p>
            <w:pPr>
              <w:pStyle w:val="yTableNAm"/>
              <w:spacing w:before="0"/>
              <w:rPr>
                <w:sz w:val="18"/>
              </w:rPr>
            </w:pPr>
            <w:r>
              <w:rPr>
                <w:sz w:val="18"/>
              </w:rPr>
              <w:t>Uraria lagopus</w:t>
            </w:r>
          </w:p>
        </w:tc>
      </w:tr>
      <w:tr>
        <w:trPr>
          <w:cantSplit/>
        </w:trPr>
        <w:tc>
          <w:tcPr>
            <w:tcW w:w="2360" w:type="dxa"/>
          </w:tcPr>
          <w:p>
            <w:pPr>
              <w:pStyle w:val="yTableNAm"/>
              <w:spacing w:before="0"/>
              <w:rPr>
                <w:sz w:val="18"/>
              </w:rPr>
            </w:pPr>
            <w:r>
              <w:rPr>
                <w:sz w:val="18"/>
              </w:rPr>
              <w:t>Uraria picta</w:t>
            </w:r>
          </w:p>
        </w:tc>
        <w:tc>
          <w:tcPr>
            <w:tcW w:w="2360" w:type="dxa"/>
          </w:tcPr>
          <w:p>
            <w:pPr>
              <w:pStyle w:val="yTableNAm"/>
              <w:spacing w:before="0"/>
              <w:rPr>
                <w:sz w:val="18"/>
              </w:rPr>
            </w:pPr>
            <w:r>
              <w:rPr>
                <w:sz w:val="18"/>
              </w:rPr>
              <w:t>Uraria rufescens</w:t>
            </w:r>
          </w:p>
        </w:tc>
        <w:tc>
          <w:tcPr>
            <w:tcW w:w="2361" w:type="dxa"/>
          </w:tcPr>
          <w:p>
            <w:pPr>
              <w:pStyle w:val="yTableNAm"/>
              <w:spacing w:before="0"/>
              <w:rPr>
                <w:sz w:val="18"/>
              </w:rPr>
            </w:pPr>
            <w:r>
              <w:rPr>
                <w:sz w:val="18"/>
              </w:rPr>
              <w:t>Urbanolophium dusenianum</w:t>
            </w:r>
          </w:p>
        </w:tc>
      </w:tr>
      <w:tr>
        <w:trPr>
          <w:cantSplit/>
        </w:trPr>
        <w:tc>
          <w:tcPr>
            <w:tcW w:w="2360" w:type="dxa"/>
          </w:tcPr>
          <w:p>
            <w:pPr>
              <w:pStyle w:val="yTableNAm"/>
              <w:spacing w:before="0"/>
              <w:rPr>
                <w:sz w:val="18"/>
              </w:rPr>
            </w:pPr>
            <w:r>
              <w:rPr>
                <w:sz w:val="18"/>
              </w:rPr>
              <w:t>Urceola rosea</w:t>
            </w:r>
          </w:p>
        </w:tc>
        <w:tc>
          <w:tcPr>
            <w:tcW w:w="2360" w:type="dxa"/>
          </w:tcPr>
          <w:p>
            <w:pPr>
              <w:pStyle w:val="yTableNAm"/>
              <w:spacing w:before="0"/>
              <w:rPr>
                <w:sz w:val="18"/>
              </w:rPr>
            </w:pPr>
            <w:r>
              <w:rPr>
                <w:sz w:val="18"/>
              </w:rPr>
              <w:t>Urceolina urceolata</w:t>
            </w:r>
          </w:p>
        </w:tc>
        <w:tc>
          <w:tcPr>
            <w:tcW w:w="2361" w:type="dxa"/>
          </w:tcPr>
          <w:p>
            <w:pPr>
              <w:pStyle w:val="yTableNAm"/>
              <w:spacing w:before="0"/>
              <w:rPr>
                <w:sz w:val="18"/>
              </w:rPr>
            </w:pPr>
            <w:r>
              <w:rPr>
                <w:sz w:val="18"/>
              </w:rPr>
              <w:t>Urginea hesperia</w:t>
            </w:r>
          </w:p>
        </w:tc>
      </w:tr>
      <w:tr>
        <w:trPr>
          <w:cantSplit/>
        </w:trPr>
        <w:tc>
          <w:tcPr>
            <w:tcW w:w="2360" w:type="dxa"/>
          </w:tcPr>
          <w:p>
            <w:pPr>
              <w:pStyle w:val="yTableNAm"/>
              <w:spacing w:before="0"/>
              <w:rPr>
                <w:sz w:val="18"/>
              </w:rPr>
            </w:pPr>
            <w:r>
              <w:rPr>
                <w:sz w:val="18"/>
              </w:rPr>
              <w:t>Urginea undulata</w:t>
            </w:r>
          </w:p>
        </w:tc>
        <w:tc>
          <w:tcPr>
            <w:tcW w:w="2360" w:type="dxa"/>
          </w:tcPr>
          <w:p>
            <w:pPr>
              <w:pStyle w:val="yTableNAm"/>
              <w:spacing w:before="0"/>
              <w:rPr>
                <w:sz w:val="18"/>
              </w:rPr>
            </w:pPr>
            <w:r>
              <w:rPr>
                <w:sz w:val="18"/>
              </w:rPr>
              <w:t>Urocarpus grandiflorus</w:t>
            </w:r>
          </w:p>
        </w:tc>
        <w:tc>
          <w:tcPr>
            <w:tcW w:w="2361" w:type="dxa"/>
          </w:tcPr>
          <w:p>
            <w:pPr>
              <w:pStyle w:val="yTableNAm"/>
              <w:spacing w:before="0"/>
              <w:rPr>
                <w:sz w:val="18"/>
              </w:rPr>
            </w:pPr>
            <w:r>
              <w:rPr>
                <w:sz w:val="18"/>
              </w:rPr>
              <w:t>Urocarpus pallidus</w:t>
            </w:r>
          </w:p>
        </w:tc>
      </w:tr>
      <w:tr>
        <w:trPr>
          <w:cantSplit/>
        </w:trPr>
        <w:tc>
          <w:tcPr>
            <w:tcW w:w="2360" w:type="dxa"/>
          </w:tcPr>
          <w:p>
            <w:pPr>
              <w:pStyle w:val="yTableNAm"/>
              <w:spacing w:before="0"/>
              <w:rPr>
                <w:sz w:val="18"/>
              </w:rPr>
            </w:pPr>
            <w:r>
              <w:rPr>
                <w:sz w:val="18"/>
              </w:rPr>
              <w:t>Urochloa decumbens</w:t>
            </w:r>
          </w:p>
        </w:tc>
        <w:tc>
          <w:tcPr>
            <w:tcW w:w="2360" w:type="dxa"/>
          </w:tcPr>
          <w:p>
            <w:pPr>
              <w:pStyle w:val="yTableNAm"/>
              <w:spacing w:before="0"/>
              <w:rPr>
                <w:sz w:val="18"/>
              </w:rPr>
            </w:pPr>
            <w:r>
              <w:rPr>
                <w:sz w:val="18"/>
              </w:rPr>
              <w:t>Urochloa humidicola</w:t>
            </w:r>
          </w:p>
        </w:tc>
        <w:tc>
          <w:tcPr>
            <w:tcW w:w="2361" w:type="dxa"/>
          </w:tcPr>
          <w:p>
            <w:pPr>
              <w:pStyle w:val="yTableNAm"/>
              <w:spacing w:before="0"/>
              <w:rPr>
                <w:sz w:val="18"/>
              </w:rPr>
            </w:pPr>
            <w:r>
              <w:rPr>
                <w:sz w:val="18"/>
              </w:rPr>
              <w:t>Urochloa mosambicensis</w:t>
            </w:r>
          </w:p>
        </w:tc>
      </w:tr>
      <w:tr>
        <w:trPr>
          <w:cantSplit/>
        </w:trPr>
        <w:tc>
          <w:tcPr>
            <w:tcW w:w="2360" w:type="dxa"/>
          </w:tcPr>
          <w:p>
            <w:pPr>
              <w:pStyle w:val="yTableNAm"/>
              <w:spacing w:before="0"/>
              <w:rPr>
                <w:sz w:val="18"/>
              </w:rPr>
            </w:pPr>
            <w:r>
              <w:rPr>
                <w:sz w:val="18"/>
              </w:rPr>
              <w:t>Urochloa mutica</w:t>
            </w:r>
          </w:p>
        </w:tc>
        <w:tc>
          <w:tcPr>
            <w:tcW w:w="2360" w:type="dxa"/>
          </w:tcPr>
          <w:p>
            <w:pPr>
              <w:pStyle w:val="yTableNAm"/>
              <w:spacing w:before="0"/>
              <w:rPr>
                <w:sz w:val="18"/>
              </w:rPr>
            </w:pPr>
            <w:r>
              <w:rPr>
                <w:sz w:val="18"/>
              </w:rPr>
              <w:t>Urochloa panicoides</w:t>
            </w:r>
          </w:p>
        </w:tc>
        <w:tc>
          <w:tcPr>
            <w:tcW w:w="2361" w:type="dxa"/>
          </w:tcPr>
          <w:p>
            <w:pPr>
              <w:pStyle w:val="yTableNAm"/>
              <w:spacing w:before="0"/>
              <w:rPr>
                <w:sz w:val="18"/>
              </w:rPr>
            </w:pPr>
            <w:r>
              <w:rPr>
                <w:sz w:val="18"/>
              </w:rPr>
              <w:t>Urochloa ramosa</w:t>
            </w:r>
          </w:p>
        </w:tc>
      </w:tr>
      <w:tr>
        <w:trPr>
          <w:cantSplit/>
        </w:trPr>
        <w:tc>
          <w:tcPr>
            <w:tcW w:w="2360" w:type="dxa"/>
          </w:tcPr>
          <w:p>
            <w:pPr>
              <w:pStyle w:val="yTableNAm"/>
              <w:spacing w:before="0"/>
              <w:rPr>
                <w:sz w:val="18"/>
              </w:rPr>
            </w:pPr>
            <w:r>
              <w:rPr>
                <w:sz w:val="18"/>
              </w:rPr>
              <w:t>Urochloa ruziziensis</w:t>
            </w:r>
          </w:p>
        </w:tc>
        <w:tc>
          <w:tcPr>
            <w:tcW w:w="2360" w:type="dxa"/>
          </w:tcPr>
          <w:p>
            <w:pPr>
              <w:pStyle w:val="yTableNAm"/>
              <w:spacing w:before="0"/>
              <w:rPr>
                <w:sz w:val="18"/>
              </w:rPr>
            </w:pPr>
            <w:r>
              <w:rPr>
                <w:sz w:val="18"/>
              </w:rPr>
              <w:t>Uromyrtus australis</w:t>
            </w:r>
          </w:p>
        </w:tc>
        <w:tc>
          <w:tcPr>
            <w:tcW w:w="2361" w:type="dxa"/>
          </w:tcPr>
          <w:p>
            <w:pPr>
              <w:pStyle w:val="yTableNAm"/>
              <w:spacing w:before="0"/>
              <w:rPr>
                <w:sz w:val="18"/>
              </w:rPr>
            </w:pPr>
            <w:r>
              <w:rPr>
                <w:sz w:val="18"/>
              </w:rPr>
              <w:t>Uromyrtus lamingtonensis</w:t>
            </w:r>
          </w:p>
        </w:tc>
      </w:tr>
      <w:tr>
        <w:trPr>
          <w:cantSplit/>
        </w:trPr>
        <w:tc>
          <w:tcPr>
            <w:tcW w:w="2360" w:type="dxa"/>
          </w:tcPr>
          <w:p>
            <w:pPr>
              <w:pStyle w:val="yTableNAm"/>
              <w:spacing w:before="0"/>
              <w:rPr>
                <w:sz w:val="18"/>
              </w:rPr>
            </w:pPr>
            <w:r>
              <w:rPr>
                <w:sz w:val="18"/>
              </w:rPr>
              <w:t>Uromyrtus metrosideros</w:t>
            </w:r>
          </w:p>
        </w:tc>
        <w:tc>
          <w:tcPr>
            <w:tcW w:w="2360" w:type="dxa"/>
          </w:tcPr>
          <w:p>
            <w:pPr>
              <w:pStyle w:val="yTableNAm"/>
              <w:spacing w:before="0"/>
              <w:rPr>
                <w:sz w:val="18"/>
              </w:rPr>
            </w:pPr>
            <w:r>
              <w:rPr>
                <w:sz w:val="18"/>
              </w:rPr>
              <w:t>Urospatha friedrichsthalii</w:t>
            </w:r>
          </w:p>
        </w:tc>
        <w:tc>
          <w:tcPr>
            <w:tcW w:w="2361" w:type="dxa"/>
          </w:tcPr>
          <w:p>
            <w:pPr>
              <w:pStyle w:val="yTableNAm"/>
              <w:spacing w:before="0"/>
              <w:rPr>
                <w:sz w:val="18"/>
              </w:rPr>
            </w:pPr>
            <w:r>
              <w:rPr>
                <w:sz w:val="18"/>
              </w:rPr>
              <w:t>Urospatha sagittifolia</w:t>
            </w:r>
          </w:p>
        </w:tc>
      </w:tr>
      <w:tr>
        <w:trPr>
          <w:cantSplit/>
        </w:trPr>
        <w:tc>
          <w:tcPr>
            <w:tcW w:w="2360" w:type="dxa"/>
          </w:tcPr>
          <w:p>
            <w:pPr>
              <w:pStyle w:val="yTableNAm"/>
              <w:spacing w:before="0"/>
              <w:rPr>
                <w:sz w:val="18"/>
              </w:rPr>
            </w:pPr>
            <w:r>
              <w:rPr>
                <w:sz w:val="18"/>
              </w:rPr>
              <w:t>Urospermum picroides</w:t>
            </w:r>
          </w:p>
        </w:tc>
        <w:tc>
          <w:tcPr>
            <w:tcW w:w="2360" w:type="dxa"/>
          </w:tcPr>
          <w:p>
            <w:pPr>
              <w:pStyle w:val="yTableNAm"/>
              <w:spacing w:before="0"/>
              <w:rPr>
                <w:sz w:val="18"/>
              </w:rPr>
            </w:pPr>
            <w:r>
              <w:rPr>
                <w:sz w:val="18"/>
              </w:rPr>
              <w:t>Ursinia anethoides</w:t>
            </w:r>
          </w:p>
        </w:tc>
        <w:tc>
          <w:tcPr>
            <w:tcW w:w="2361" w:type="dxa"/>
          </w:tcPr>
          <w:p>
            <w:pPr>
              <w:pStyle w:val="yTableNAm"/>
              <w:spacing w:before="0"/>
              <w:rPr>
                <w:sz w:val="18"/>
              </w:rPr>
            </w:pPr>
            <w:r>
              <w:rPr>
                <w:sz w:val="18"/>
              </w:rPr>
              <w:t>Ursinia anthemoides</w:t>
            </w:r>
          </w:p>
        </w:tc>
      </w:tr>
      <w:tr>
        <w:trPr>
          <w:cantSplit/>
        </w:trPr>
        <w:tc>
          <w:tcPr>
            <w:tcW w:w="2360" w:type="dxa"/>
          </w:tcPr>
          <w:p>
            <w:pPr>
              <w:pStyle w:val="yTableNAm"/>
              <w:spacing w:before="0"/>
              <w:rPr>
                <w:sz w:val="18"/>
              </w:rPr>
            </w:pPr>
            <w:r>
              <w:rPr>
                <w:sz w:val="18"/>
              </w:rPr>
              <w:t>Ursinia cakilefolia</w:t>
            </w:r>
          </w:p>
        </w:tc>
        <w:tc>
          <w:tcPr>
            <w:tcW w:w="2360" w:type="dxa"/>
          </w:tcPr>
          <w:p>
            <w:pPr>
              <w:pStyle w:val="yTableNAm"/>
              <w:spacing w:before="0"/>
              <w:rPr>
                <w:sz w:val="18"/>
              </w:rPr>
            </w:pPr>
            <w:r>
              <w:rPr>
                <w:sz w:val="18"/>
              </w:rPr>
              <w:t>Ursinia calenduliflora</w:t>
            </w:r>
          </w:p>
        </w:tc>
        <w:tc>
          <w:tcPr>
            <w:tcW w:w="2361" w:type="dxa"/>
          </w:tcPr>
          <w:p>
            <w:pPr>
              <w:pStyle w:val="yTableNAm"/>
              <w:spacing w:before="0"/>
              <w:rPr>
                <w:sz w:val="18"/>
              </w:rPr>
            </w:pPr>
            <w:r>
              <w:rPr>
                <w:sz w:val="18"/>
              </w:rPr>
              <w:t>Ursinia paleacea</w:t>
            </w:r>
          </w:p>
        </w:tc>
      </w:tr>
      <w:tr>
        <w:trPr>
          <w:cantSplit/>
        </w:trPr>
        <w:tc>
          <w:tcPr>
            <w:tcW w:w="2360" w:type="dxa"/>
          </w:tcPr>
          <w:p>
            <w:pPr>
              <w:pStyle w:val="yTableNAm"/>
              <w:spacing w:before="0"/>
              <w:rPr>
                <w:sz w:val="18"/>
              </w:rPr>
            </w:pPr>
            <w:r>
              <w:rPr>
                <w:sz w:val="18"/>
              </w:rPr>
              <w:t>Ursinia sericea</w:t>
            </w:r>
          </w:p>
        </w:tc>
        <w:tc>
          <w:tcPr>
            <w:tcW w:w="2360" w:type="dxa"/>
          </w:tcPr>
          <w:p>
            <w:pPr>
              <w:pStyle w:val="yTableNAm"/>
              <w:spacing w:before="0"/>
              <w:rPr>
                <w:sz w:val="18"/>
              </w:rPr>
            </w:pPr>
            <w:r>
              <w:rPr>
                <w:sz w:val="18"/>
              </w:rPr>
              <w:t>Ursinia speciosa</w:t>
            </w:r>
          </w:p>
        </w:tc>
        <w:tc>
          <w:tcPr>
            <w:tcW w:w="2361" w:type="dxa"/>
          </w:tcPr>
          <w:p>
            <w:pPr>
              <w:pStyle w:val="yTableNAm"/>
              <w:spacing w:before="0"/>
              <w:rPr>
                <w:sz w:val="18"/>
              </w:rPr>
            </w:pPr>
            <w:r>
              <w:rPr>
                <w:sz w:val="18"/>
              </w:rPr>
              <w:t>Ursinia tenuiloba</w:t>
            </w:r>
          </w:p>
        </w:tc>
      </w:tr>
      <w:tr>
        <w:trPr>
          <w:cantSplit/>
        </w:trPr>
        <w:tc>
          <w:tcPr>
            <w:tcW w:w="2360" w:type="dxa"/>
          </w:tcPr>
          <w:p>
            <w:pPr>
              <w:pStyle w:val="yTableNAm"/>
              <w:spacing w:before="0"/>
              <w:rPr>
                <w:sz w:val="18"/>
              </w:rPr>
            </w:pPr>
            <w:r>
              <w:rPr>
                <w:sz w:val="18"/>
              </w:rPr>
              <w:t>Ursulaea macvaughii</w:t>
            </w:r>
          </w:p>
        </w:tc>
        <w:tc>
          <w:tcPr>
            <w:tcW w:w="2360" w:type="dxa"/>
          </w:tcPr>
          <w:p>
            <w:pPr>
              <w:pStyle w:val="yTableNAm"/>
              <w:spacing w:before="0"/>
              <w:rPr>
                <w:sz w:val="18"/>
              </w:rPr>
            </w:pPr>
            <w:r>
              <w:rPr>
                <w:sz w:val="18"/>
              </w:rPr>
              <w:t>Urtica dioica</w:t>
            </w:r>
          </w:p>
        </w:tc>
        <w:tc>
          <w:tcPr>
            <w:tcW w:w="2361" w:type="dxa"/>
          </w:tcPr>
          <w:p>
            <w:pPr>
              <w:pStyle w:val="yTableNAm"/>
              <w:spacing w:before="0"/>
              <w:rPr>
                <w:sz w:val="18"/>
              </w:rPr>
            </w:pPr>
            <w:r>
              <w:rPr>
                <w:sz w:val="18"/>
              </w:rPr>
              <w:t>Urtica lucifuga</w:t>
            </w:r>
          </w:p>
        </w:tc>
      </w:tr>
      <w:tr>
        <w:trPr>
          <w:cantSplit/>
        </w:trPr>
        <w:tc>
          <w:tcPr>
            <w:tcW w:w="2360" w:type="dxa"/>
          </w:tcPr>
          <w:p>
            <w:pPr>
              <w:pStyle w:val="yTableNAm"/>
              <w:spacing w:before="0"/>
              <w:rPr>
                <w:sz w:val="18"/>
              </w:rPr>
            </w:pPr>
            <w:r>
              <w:rPr>
                <w:sz w:val="18"/>
              </w:rPr>
              <w:t>Urtica urens</w:t>
            </w:r>
          </w:p>
        </w:tc>
        <w:tc>
          <w:tcPr>
            <w:tcW w:w="2360" w:type="dxa"/>
          </w:tcPr>
          <w:p>
            <w:pPr>
              <w:pStyle w:val="yTableNAm"/>
              <w:spacing w:before="0"/>
              <w:rPr>
                <w:sz w:val="18"/>
              </w:rPr>
            </w:pPr>
            <w:r>
              <w:rPr>
                <w:sz w:val="18"/>
              </w:rPr>
              <w:t>Utleya costaricensis</w:t>
            </w:r>
          </w:p>
        </w:tc>
        <w:tc>
          <w:tcPr>
            <w:tcW w:w="2361" w:type="dxa"/>
          </w:tcPr>
          <w:p>
            <w:pPr>
              <w:pStyle w:val="yTableNAm"/>
              <w:spacing w:before="0"/>
              <w:rPr>
                <w:sz w:val="18"/>
              </w:rPr>
            </w:pPr>
            <w:r>
              <w:rPr>
                <w:sz w:val="18"/>
              </w:rPr>
              <w:t>Utricularia arenaria</w:t>
            </w:r>
          </w:p>
        </w:tc>
      </w:tr>
      <w:tr>
        <w:trPr>
          <w:cantSplit/>
        </w:trPr>
        <w:tc>
          <w:tcPr>
            <w:tcW w:w="2360" w:type="dxa"/>
          </w:tcPr>
          <w:p>
            <w:pPr>
              <w:pStyle w:val="yTableNAm"/>
              <w:spacing w:before="0"/>
              <w:rPr>
                <w:sz w:val="18"/>
              </w:rPr>
            </w:pPr>
            <w:r>
              <w:rPr>
                <w:sz w:val="18"/>
              </w:rPr>
              <w:t>Utricularia bisquamata</w:t>
            </w:r>
          </w:p>
        </w:tc>
        <w:tc>
          <w:tcPr>
            <w:tcW w:w="2360" w:type="dxa"/>
          </w:tcPr>
          <w:p>
            <w:pPr>
              <w:pStyle w:val="yTableNAm"/>
              <w:spacing w:before="0"/>
              <w:rPr>
                <w:sz w:val="18"/>
              </w:rPr>
            </w:pPr>
            <w:r>
              <w:rPr>
                <w:sz w:val="18"/>
              </w:rPr>
              <w:t>Utricularia capensis</w:t>
            </w:r>
          </w:p>
        </w:tc>
        <w:tc>
          <w:tcPr>
            <w:tcW w:w="2361" w:type="dxa"/>
          </w:tcPr>
          <w:p>
            <w:pPr>
              <w:pStyle w:val="yTableNAm"/>
              <w:spacing w:before="0"/>
              <w:rPr>
                <w:sz w:val="18"/>
              </w:rPr>
            </w:pPr>
            <w:r>
              <w:rPr>
                <w:sz w:val="18"/>
              </w:rPr>
              <w:t>Utricularia cornuta</w:t>
            </w:r>
          </w:p>
        </w:tc>
      </w:tr>
      <w:tr>
        <w:trPr>
          <w:cantSplit/>
        </w:trPr>
        <w:tc>
          <w:tcPr>
            <w:tcW w:w="2360" w:type="dxa"/>
          </w:tcPr>
          <w:p>
            <w:pPr>
              <w:pStyle w:val="yTableNAm"/>
              <w:spacing w:before="0"/>
              <w:rPr>
                <w:sz w:val="18"/>
              </w:rPr>
            </w:pPr>
            <w:r>
              <w:rPr>
                <w:sz w:val="18"/>
              </w:rPr>
              <w:t>Utricularia delicatula</w:t>
            </w:r>
          </w:p>
        </w:tc>
        <w:tc>
          <w:tcPr>
            <w:tcW w:w="2360" w:type="dxa"/>
          </w:tcPr>
          <w:p>
            <w:pPr>
              <w:pStyle w:val="yTableNAm"/>
              <w:spacing w:before="0"/>
              <w:rPr>
                <w:sz w:val="18"/>
              </w:rPr>
            </w:pPr>
            <w:r>
              <w:rPr>
                <w:sz w:val="18"/>
              </w:rPr>
              <w:t>Utricularia gibba</w:t>
            </w:r>
          </w:p>
        </w:tc>
        <w:tc>
          <w:tcPr>
            <w:tcW w:w="2361" w:type="dxa"/>
          </w:tcPr>
          <w:p>
            <w:pPr>
              <w:pStyle w:val="yTableNAm"/>
              <w:spacing w:before="0"/>
              <w:rPr>
                <w:sz w:val="18"/>
              </w:rPr>
            </w:pPr>
            <w:r>
              <w:rPr>
                <w:sz w:val="18"/>
              </w:rPr>
              <w:t>Utricularia humboltii</w:t>
            </w:r>
          </w:p>
        </w:tc>
      </w:tr>
      <w:tr>
        <w:trPr>
          <w:cantSplit/>
        </w:trPr>
        <w:tc>
          <w:tcPr>
            <w:tcW w:w="2360" w:type="dxa"/>
          </w:tcPr>
          <w:p>
            <w:pPr>
              <w:pStyle w:val="yTableNAm"/>
              <w:spacing w:before="0"/>
              <w:rPr>
                <w:sz w:val="18"/>
              </w:rPr>
            </w:pPr>
            <w:r>
              <w:rPr>
                <w:sz w:val="18"/>
              </w:rPr>
              <w:t>Utricularia livida</w:t>
            </w:r>
          </w:p>
        </w:tc>
        <w:tc>
          <w:tcPr>
            <w:tcW w:w="2360" w:type="dxa"/>
          </w:tcPr>
          <w:p>
            <w:pPr>
              <w:pStyle w:val="yTableNAm"/>
              <w:spacing w:before="0"/>
              <w:rPr>
                <w:sz w:val="18"/>
              </w:rPr>
            </w:pPr>
            <w:r>
              <w:rPr>
                <w:sz w:val="18"/>
              </w:rPr>
              <w:t>Utricularia longifolia</w:t>
            </w:r>
          </w:p>
        </w:tc>
        <w:tc>
          <w:tcPr>
            <w:tcW w:w="2361" w:type="dxa"/>
          </w:tcPr>
          <w:p>
            <w:pPr>
              <w:pStyle w:val="yTableNAm"/>
              <w:spacing w:before="0"/>
              <w:rPr>
                <w:sz w:val="18"/>
              </w:rPr>
            </w:pPr>
            <w:r>
              <w:rPr>
                <w:sz w:val="18"/>
              </w:rPr>
              <w:t>Utricularia monanthos</w:t>
            </w:r>
          </w:p>
        </w:tc>
      </w:tr>
      <w:tr>
        <w:trPr>
          <w:cantSplit/>
        </w:trPr>
        <w:tc>
          <w:tcPr>
            <w:tcW w:w="2360" w:type="dxa"/>
          </w:tcPr>
          <w:p>
            <w:pPr>
              <w:pStyle w:val="yTableNAm"/>
              <w:spacing w:before="0"/>
              <w:rPr>
                <w:sz w:val="18"/>
              </w:rPr>
            </w:pPr>
            <w:r>
              <w:rPr>
                <w:sz w:val="18"/>
              </w:rPr>
              <w:t>Utricularia novae-zelandiae</w:t>
            </w:r>
          </w:p>
        </w:tc>
        <w:tc>
          <w:tcPr>
            <w:tcW w:w="2360" w:type="dxa"/>
          </w:tcPr>
          <w:p>
            <w:pPr>
              <w:pStyle w:val="yTableNAm"/>
              <w:spacing w:before="0"/>
              <w:rPr>
                <w:sz w:val="18"/>
              </w:rPr>
            </w:pPr>
            <w:r>
              <w:rPr>
                <w:sz w:val="18"/>
              </w:rPr>
              <w:t>Utricularia ochroleuca</w:t>
            </w:r>
          </w:p>
        </w:tc>
        <w:tc>
          <w:tcPr>
            <w:tcW w:w="2361" w:type="dxa"/>
          </w:tcPr>
          <w:p>
            <w:pPr>
              <w:pStyle w:val="yTableNAm"/>
              <w:spacing w:before="0"/>
              <w:rPr>
                <w:sz w:val="18"/>
              </w:rPr>
            </w:pPr>
            <w:r>
              <w:rPr>
                <w:sz w:val="18"/>
              </w:rPr>
              <w:t>Utricularia praelonga</w:t>
            </w:r>
          </w:p>
        </w:tc>
      </w:tr>
      <w:tr>
        <w:trPr>
          <w:cantSplit/>
        </w:trPr>
        <w:tc>
          <w:tcPr>
            <w:tcW w:w="2360" w:type="dxa"/>
          </w:tcPr>
          <w:p>
            <w:pPr>
              <w:pStyle w:val="yTableNAm"/>
              <w:spacing w:before="0"/>
              <w:rPr>
                <w:sz w:val="18"/>
              </w:rPr>
            </w:pPr>
            <w:r>
              <w:rPr>
                <w:sz w:val="18"/>
              </w:rPr>
              <w:t>Utricularia protrusa</w:t>
            </w:r>
          </w:p>
        </w:tc>
        <w:tc>
          <w:tcPr>
            <w:tcW w:w="2360" w:type="dxa"/>
          </w:tcPr>
          <w:p>
            <w:pPr>
              <w:pStyle w:val="yTableNAm"/>
              <w:spacing w:before="0"/>
              <w:rPr>
                <w:sz w:val="18"/>
              </w:rPr>
            </w:pPr>
            <w:r>
              <w:rPr>
                <w:sz w:val="18"/>
              </w:rPr>
              <w:t>Utricularia pubescens</w:t>
            </w:r>
          </w:p>
        </w:tc>
        <w:tc>
          <w:tcPr>
            <w:tcW w:w="2361" w:type="dxa"/>
          </w:tcPr>
          <w:p>
            <w:pPr>
              <w:pStyle w:val="yTableNAm"/>
              <w:spacing w:before="0"/>
              <w:rPr>
                <w:sz w:val="18"/>
              </w:rPr>
            </w:pPr>
            <w:r>
              <w:rPr>
                <w:sz w:val="18"/>
              </w:rPr>
              <w:t>Utricularia pygmaea</w:t>
            </w:r>
          </w:p>
        </w:tc>
      </w:tr>
      <w:tr>
        <w:trPr>
          <w:cantSplit/>
        </w:trPr>
        <w:tc>
          <w:tcPr>
            <w:tcW w:w="2360" w:type="dxa"/>
          </w:tcPr>
          <w:p>
            <w:pPr>
              <w:pStyle w:val="yTableNAm"/>
              <w:spacing w:before="0"/>
              <w:rPr>
                <w:sz w:val="18"/>
              </w:rPr>
            </w:pPr>
            <w:r>
              <w:rPr>
                <w:sz w:val="18"/>
              </w:rPr>
              <w:t>Utricularia reniformis</w:t>
            </w:r>
          </w:p>
        </w:tc>
        <w:tc>
          <w:tcPr>
            <w:tcW w:w="2360" w:type="dxa"/>
          </w:tcPr>
          <w:p>
            <w:pPr>
              <w:pStyle w:val="yTableNAm"/>
              <w:spacing w:before="0"/>
              <w:rPr>
                <w:sz w:val="18"/>
              </w:rPr>
            </w:pPr>
            <w:r>
              <w:rPr>
                <w:sz w:val="18"/>
              </w:rPr>
              <w:t>Utricularia sandersonii</w:t>
            </w:r>
          </w:p>
        </w:tc>
        <w:tc>
          <w:tcPr>
            <w:tcW w:w="2361" w:type="dxa"/>
          </w:tcPr>
          <w:p>
            <w:pPr>
              <w:pStyle w:val="yTableNAm"/>
              <w:spacing w:before="0"/>
              <w:rPr>
                <w:sz w:val="18"/>
              </w:rPr>
            </w:pPr>
            <w:r>
              <w:rPr>
                <w:sz w:val="18"/>
              </w:rPr>
              <w:t>Utricularia striata</w:t>
            </w:r>
          </w:p>
        </w:tc>
      </w:tr>
      <w:tr>
        <w:trPr>
          <w:cantSplit/>
        </w:trPr>
        <w:tc>
          <w:tcPr>
            <w:tcW w:w="2360" w:type="dxa"/>
          </w:tcPr>
          <w:p>
            <w:pPr>
              <w:pStyle w:val="yTableNAm"/>
              <w:spacing w:before="0"/>
              <w:rPr>
                <w:sz w:val="18"/>
              </w:rPr>
            </w:pPr>
            <w:r>
              <w:rPr>
                <w:sz w:val="18"/>
              </w:rPr>
              <w:t>Utricularia tricolor</w:t>
            </w:r>
          </w:p>
        </w:tc>
        <w:tc>
          <w:tcPr>
            <w:tcW w:w="2360" w:type="dxa"/>
          </w:tcPr>
          <w:p>
            <w:pPr>
              <w:pStyle w:val="yTableNAm"/>
              <w:spacing w:before="0"/>
              <w:rPr>
                <w:sz w:val="18"/>
              </w:rPr>
            </w:pPr>
            <w:r>
              <w:rPr>
                <w:sz w:val="18"/>
              </w:rPr>
              <w:t>Uvaria chamae</w:t>
            </w:r>
          </w:p>
        </w:tc>
        <w:tc>
          <w:tcPr>
            <w:tcW w:w="2361" w:type="dxa"/>
          </w:tcPr>
          <w:p>
            <w:pPr>
              <w:pStyle w:val="yTableNAm"/>
              <w:spacing w:before="0"/>
              <w:rPr>
                <w:sz w:val="18"/>
              </w:rPr>
            </w:pPr>
            <w:r>
              <w:rPr>
                <w:sz w:val="18"/>
              </w:rPr>
              <w:t>Uvaria cordata</w:t>
            </w:r>
          </w:p>
        </w:tc>
      </w:tr>
      <w:tr>
        <w:trPr>
          <w:cantSplit/>
        </w:trPr>
        <w:tc>
          <w:tcPr>
            <w:tcW w:w="2360" w:type="dxa"/>
          </w:tcPr>
          <w:p>
            <w:pPr>
              <w:pStyle w:val="yTableNAm"/>
              <w:spacing w:before="0"/>
              <w:rPr>
                <w:sz w:val="18"/>
              </w:rPr>
            </w:pPr>
            <w:r>
              <w:rPr>
                <w:sz w:val="18"/>
              </w:rPr>
              <w:t>Uvaria grandiflora</w:t>
            </w:r>
          </w:p>
        </w:tc>
        <w:tc>
          <w:tcPr>
            <w:tcW w:w="2360" w:type="dxa"/>
          </w:tcPr>
          <w:p>
            <w:pPr>
              <w:pStyle w:val="yTableNAm"/>
              <w:spacing w:before="0"/>
              <w:rPr>
                <w:sz w:val="18"/>
              </w:rPr>
            </w:pPr>
            <w:r>
              <w:rPr>
                <w:sz w:val="18"/>
              </w:rPr>
              <w:t>Uvaria macrophylla</w:t>
            </w:r>
          </w:p>
        </w:tc>
        <w:tc>
          <w:tcPr>
            <w:tcW w:w="2361" w:type="dxa"/>
          </w:tcPr>
          <w:p>
            <w:pPr>
              <w:pStyle w:val="yTableNAm"/>
              <w:spacing w:before="0"/>
              <w:rPr>
                <w:sz w:val="18"/>
              </w:rPr>
            </w:pPr>
            <w:r>
              <w:rPr>
                <w:sz w:val="18"/>
              </w:rPr>
              <w:t>Uvaria microcarpa</w:t>
            </w:r>
          </w:p>
        </w:tc>
      </w:tr>
      <w:tr>
        <w:trPr>
          <w:cantSplit/>
        </w:trPr>
        <w:tc>
          <w:tcPr>
            <w:tcW w:w="2360" w:type="dxa"/>
          </w:tcPr>
          <w:p>
            <w:pPr>
              <w:pStyle w:val="yTableNAm"/>
              <w:spacing w:before="0"/>
              <w:rPr>
                <w:sz w:val="18"/>
              </w:rPr>
            </w:pPr>
            <w:r>
              <w:rPr>
                <w:sz w:val="18"/>
              </w:rPr>
              <w:t>Uvaria rufa</w:t>
            </w:r>
          </w:p>
        </w:tc>
        <w:tc>
          <w:tcPr>
            <w:tcW w:w="2360" w:type="dxa"/>
          </w:tcPr>
          <w:p>
            <w:pPr>
              <w:pStyle w:val="yTableNAm"/>
              <w:spacing w:before="0"/>
              <w:rPr>
                <w:sz w:val="18"/>
              </w:rPr>
            </w:pPr>
            <w:r>
              <w:rPr>
                <w:sz w:val="18"/>
              </w:rPr>
              <w:t>Uvularia grandiflora</w:t>
            </w:r>
          </w:p>
        </w:tc>
        <w:tc>
          <w:tcPr>
            <w:tcW w:w="2361" w:type="dxa"/>
          </w:tcPr>
          <w:p>
            <w:pPr>
              <w:pStyle w:val="yTableNAm"/>
              <w:spacing w:before="0"/>
              <w:rPr>
                <w:sz w:val="18"/>
              </w:rPr>
            </w:pPr>
            <w:r>
              <w:rPr>
                <w:sz w:val="18"/>
              </w:rPr>
              <w:t>Vaccaria hispanica</w:t>
            </w:r>
          </w:p>
        </w:tc>
      </w:tr>
      <w:tr>
        <w:trPr>
          <w:cantSplit/>
        </w:trPr>
        <w:tc>
          <w:tcPr>
            <w:tcW w:w="2360" w:type="dxa"/>
          </w:tcPr>
          <w:p>
            <w:pPr>
              <w:pStyle w:val="yTableNAm"/>
              <w:spacing w:before="0"/>
              <w:rPr>
                <w:sz w:val="18"/>
              </w:rPr>
            </w:pPr>
            <w:r>
              <w:rPr>
                <w:sz w:val="18"/>
              </w:rPr>
              <w:t>Vaccinium ambyandrum</w:t>
            </w:r>
          </w:p>
        </w:tc>
        <w:tc>
          <w:tcPr>
            <w:tcW w:w="2360" w:type="dxa"/>
          </w:tcPr>
          <w:p>
            <w:pPr>
              <w:pStyle w:val="yTableNAm"/>
              <w:spacing w:before="0"/>
              <w:rPr>
                <w:sz w:val="18"/>
              </w:rPr>
            </w:pPr>
            <w:r>
              <w:rPr>
                <w:sz w:val="18"/>
              </w:rPr>
              <w:t>Vaccinium angustifolium</w:t>
            </w:r>
          </w:p>
        </w:tc>
        <w:tc>
          <w:tcPr>
            <w:tcW w:w="2361" w:type="dxa"/>
          </w:tcPr>
          <w:p>
            <w:pPr>
              <w:pStyle w:val="yTableNAm"/>
              <w:spacing w:before="0"/>
              <w:rPr>
                <w:sz w:val="18"/>
              </w:rPr>
            </w:pPr>
            <w:r>
              <w:rPr>
                <w:sz w:val="18"/>
              </w:rPr>
              <w:t>Vaccinium angustifolium x corymbosum</w:t>
            </w:r>
          </w:p>
        </w:tc>
      </w:tr>
      <w:tr>
        <w:trPr>
          <w:cantSplit/>
        </w:trPr>
        <w:tc>
          <w:tcPr>
            <w:tcW w:w="2360" w:type="dxa"/>
          </w:tcPr>
          <w:p>
            <w:pPr>
              <w:pStyle w:val="yTableNAm"/>
              <w:spacing w:before="0"/>
              <w:rPr>
                <w:sz w:val="18"/>
              </w:rPr>
            </w:pPr>
            <w:r>
              <w:rPr>
                <w:sz w:val="18"/>
              </w:rPr>
              <w:t>Vaccinium arctostaphylos</w:t>
            </w:r>
          </w:p>
        </w:tc>
        <w:tc>
          <w:tcPr>
            <w:tcW w:w="2360" w:type="dxa"/>
          </w:tcPr>
          <w:p>
            <w:pPr>
              <w:pStyle w:val="yTableNAm"/>
              <w:spacing w:before="0"/>
              <w:rPr>
                <w:sz w:val="18"/>
              </w:rPr>
            </w:pPr>
            <w:r>
              <w:rPr>
                <w:sz w:val="18"/>
              </w:rPr>
              <w:t>Vaccinium bracteatum</w:t>
            </w:r>
          </w:p>
        </w:tc>
        <w:tc>
          <w:tcPr>
            <w:tcW w:w="2361" w:type="dxa"/>
          </w:tcPr>
          <w:p>
            <w:pPr>
              <w:pStyle w:val="yTableNAm"/>
              <w:spacing w:before="0"/>
              <w:rPr>
                <w:sz w:val="18"/>
              </w:rPr>
            </w:pPr>
            <w:r>
              <w:rPr>
                <w:sz w:val="18"/>
              </w:rPr>
              <w:t>Vaccinium bulleyanum</w:t>
            </w:r>
          </w:p>
        </w:tc>
      </w:tr>
      <w:tr>
        <w:trPr>
          <w:cantSplit/>
        </w:trPr>
        <w:tc>
          <w:tcPr>
            <w:tcW w:w="2360" w:type="dxa"/>
          </w:tcPr>
          <w:p>
            <w:pPr>
              <w:pStyle w:val="yTableNAm"/>
              <w:spacing w:before="0"/>
              <w:rPr>
                <w:sz w:val="18"/>
              </w:rPr>
            </w:pPr>
            <w:r>
              <w:rPr>
                <w:sz w:val="18"/>
              </w:rPr>
              <w:t>Vaccinium calycinum</w:t>
            </w:r>
          </w:p>
        </w:tc>
        <w:tc>
          <w:tcPr>
            <w:tcW w:w="2360" w:type="dxa"/>
          </w:tcPr>
          <w:p>
            <w:pPr>
              <w:pStyle w:val="yTableNAm"/>
              <w:spacing w:before="0"/>
              <w:rPr>
                <w:sz w:val="18"/>
              </w:rPr>
            </w:pPr>
            <w:r>
              <w:rPr>
                <w:sz w:val="18"/>
              </w:rPr>
              <w:t>Vaccinium consanguineum</w:t>
            </w:r>
          </w:p>
        </w:tc>
        <w:tc>
          <w:tcPr>
            <w:tcW w:w="2361" w:type="dxa"/>
          </w:tcPr>
          <w:p>
            <w:pPr>
              <w:pStyle w:val="yTableNAm"/>
              <w:spacing w:before="0"/>
              <w:rPr>
                <w:sz w:val="18"/>
              </w:rPr>
            </w:pPr>
            <w:r>
              <w:rPr>
                <w:sz w:val="18"/>
              </w:rPr>
              <w:t>Vaccinium corymbosum</w:t>
            </w:r>
          </w:p>
        </w:tc>
      </w:tr>
      <w:tr>
        <w:trPr>
          <w:cantSplit/>
        </w:trPr>
        <w:tc>
          <w:tcPr>
            <w:tcW w:w="2360" w:type="dxa"/>
          </w:tcPr>
          <w:p>
            <w:pPr>
              <w:pStyle w:val="yTableNAm"/>
              <w:spacing w:before="0"/>
              <w:rPr>
                <w:sz w:val="18"/>
              </w:rPr>
            </w:pPr>
            <w:r>
              <w:rPr>
                <w:sz w:val="18"/>
              </w:rPr>
              <w:t>Vaccinium corymbosum x ashei x darrowi</w:t>
            </w:r>
          </w:p>
        </w:tc>
        <w:tc>
          <w:tcPr>
            <w:tcW w:w="2360" w:type="dxa"/>
          </w:tcPr>
          <w:p>
            <w:pPr>
              <w:pStyle w:val="yTableNAm"/>
              <w:spacing w:before="0"/>
              <w:rPr>
                <w:sz w:val="18"/>
              </w:rPr>
            </w:pPr>
            <w:r>
              <w:rPr>
                <w:sz w:val="18"/>
              </w:rPr>
              <w:t>Vaccinium crassifolium</w:t>
            </w:r>
          </w:p>
        </w:tc>
        <w:tc>
          <w:tcPr>
            <w:tcW w:w="2361" w:type="dxa"/>
          </w:tcPr>
          <w:p>
            <w:pPr>
              <w:pStyle w:val="yTableNAm"/>
              <w:spacing w:before="0"/>
              <w:rPr>
                <w:sz w:val="18"/>
              </w:rPr>
            </w:pPr>
            <w:r>
              <w:rPr>
                <w:sz w:val="18"/>
              </w:rPr>
              <w:t>Vaccinium cylindraceum</w:t>
            </w:r>
          </w:p>
        </w:tc>
      </w:tr>
      <w:tr>
        <w:trPr>
          <w:cantSplit/>
        </w:trPr>
        <w:tc>
          <w:tcPr>
            <w:tcW w:w="2360" w:type="dxa"/>
          </w:tcPr>
          <w:p>
            <w:pPr>
              <w:pStyle w:val="yTableNAm"/>
              <w:spacing w:before="0"/>
              <w:rPr>
                <w:sz w:val="18"/>
              </w:rPr>
            </w:pPr>
            <w:r>
              <w:rPr>
                <w:sz w:val="18"/>
              </w:rPr>
              <w:t>Vaccinium delavayi</w:t>
            </w:r>
          </w:p>
        </w:tc>
        <w:tc>
          <w:tcPr>
            <w:tcW w:w="2360" w:type="dxa"/>
          </w:tcPr>
          <w:p>
            <w:pPr>
              <w:pStyle w:val="yTableNAm"/>
              <w:spacing w:before="0"/>
              <w:rPr>
                <w:sz w:val="18"/>
              </w:rPr>
            </w:pPr>
            <w:r>
              <w:rPr>
                <w:sz w:val="18"/>
              </w:rPr>
              <w:t>Vaccinium deliciosum</w:t>
            </w:r>
          </w:p>
        </w:tc>
        <w:tc>
          <w:tcPr>
            <w:tcW w:w="2361" w:type="dxa"/>
          </w:tcPr>
          <w:p>
            <w:pPr>
              <w:pStyle w:val="yTableNAm"/>
              <w:spacing w:before="0"/>
              <w:rPr>
                <w:sz w:val="18"/>
              </w:rPr>
            </w:pPr>
            <w:r>
              <w:rPr>
                <w:sz w:val="18"/>
              </w:rPr>
              <w:t>Vaccinium dendrocharis</w:t>
            </w:r>
          </w:p>
        </w:tc>
      </w:tr>
      <w:tr>
        <w:trPr>
          <w:cantSplit/>
        </w:trPr>
        <w:tc>
          <w:tcPr>
            <w:tcW w:w="2360" w:type="dxa"/>
          </w:tcPr>
          <w:p>
            <w:pPr>
              <w:pStyle w:val="yTableNAm"/>
              <w:spacing w:before="0"/>
              <w:rPr>
                <w:sz w:val="18"/>
              </w:rPr>
            </w:pPr>
            <w:r>
              <w:rPr>
                <w:sz w:val="18"/>
              </w:rPr>
              <w:t>Vaccinium duclouxii</w:t>
            </w:r>
          </w:p>
        </w:tc>
        <w:tc>
          <w:tcPr>
            <w:tcW w:w="2360" w:type="dxa"/>
          </w:tcPr>
          <w:p>
            <w:pPr>
              <w:pStyle w:val="yTableNAm"/>
              <w:spacing w:before="0"/>
              <w:rPr>
                <w:sz w:val="18"/>
              </w:rPr>
            </w:pPr>
            <w:r>
              <w:rPr>
                <w:sz w:val="18"/>
              </w:rPr>
              <w:t>Vaccinium dunalianum</w:t>
            </w:r>
          </w:p>
        </w:tc>
        <w:tc>
          <w:tcPr>
            <w:tcW w:w="2361" w:type="dxa"/>
          </w:tcPr>
          <w:p>
            <w:pPr>
              <w:pStyle w:val="yTableNAm"/>
              <w:spacing w:before="0"/>
              <w:rPr>
                <w:sz w:val="18"/>
              </w:rPr>
            </w:pPr>
            <w:r>
              <w:rPr>
                <w:sz w:val="18"/>
              </w:rPr>
              <w:t>Vaccinium floribundum</w:t>
            </w:r>
          </w:p>
        </w:tc>
      </w:tr>
      <w:tr>
        <w:trPr>
          <w:cantSplit/>
        </w:trPr>
        <w:tc>
          <w:tcPr>
            <w:tcW w:w="2360" w:type="dxa"/>
          </w:tcPr>
          <w:p>
            <w:pPr>
              <w:pStyle w:val="yTableNAm"/>
              <w:spacing w:before="0"/>
              <w:rPr>
                <w:sz w:val="18"/>
              </w:rPr>
            </w:pPr>
            <w:r>
              <w:rPr>
                <w:sz w:val="18"/>
              </w:rPr>
              <w:t>Vaccinium fragile</w:t>
            </w:r>
          </w:p>
        </w:tc>
        <w:tc>
          <w:tcPr>
            <w:tcW w:w="2360" w:type="dxa"/>
          </w:tcPr>
          <w:p>
            <w:pPr>
              <w:pStyle w:val="yTableNAm"/>
              <w:spacing w:before="0"/>
              <w:rPr>
                <w:sz w:val="18"/>
              </w:rPr>
            </w:pPr>
            <w:r>
              <w:rPr>
                <w:sz w:val="18"/>
              </w:rPr>
              <w:t>Vaccinium gaultheriifolium</w:t>
            </w:r>
          </w:p>
        </w:tc>
        <w:tc>
          <w:tcPr>
            <w:tcW w:w="2361" w:type="dxa"/>
          </w:tcPr>
          <w:p>
            <w:pPr>
              <w:pStyle w:val="yTableNAm"/>
              <w:spacing w:before="0"/>
              <w:rPr>
                <w:sz w:val="18"/>
              </w:rPr>
            </w:pPr>
            <w:r>
              <w:rPr>
                <w:sz w:val="18"/>
              </w:rPr>
              <w:t>Vaccinium glaucoalbum</w:t>
            </w:r>
          </w:p>
        </w:tc>
      </w:tr>
      <w:tr>
        <w:trPr>
          <w:cantSplit/>
        </w:trPr>
        <w:tc>
          <w:tcPr>
            <w:tcW w:w="2360" w:type="dxa"/>
          </w:tcPr>
          <w:p>
            <w:pPr>
              <w:pStyle w:val="yTableNAm"/>
              <w:spacing w:before="0"/>
              <w:rPr>
                <w:sz w:val="18"/>
              </w:rPr>
            </w:pPr>
            <w:r>
              <w:rPr>
                <w:sz w:val="18"/>
              </w:rPr>
              <w:t>Vaccinium helenae</w:t>
            </w:r>
          </w:p>
        </w:tc>
        <w:tc>
          <w:tcPr>
            <w:tcW w:w="2360" w:type="dxa"/>
          </w:tcPr>
          <w:p>
            <w:pPr>
              <w:pStyle w:val="yTableNAm"/>
              <w:spacing w:before="0"/>
              <w:rPr>
                <w:sz w:val="18"/>
              </w:rPr>
            </w:pPr>
            <w:r>
              <w:rPr>
                <w:sz w:val="18"/>
              </w:rPr>
              <w:t>Vaccinium hirtum</w:t>
            </w:r>
          </w:p>
        </w:tc>
        <w:tc>
          <w:tcPr>
            <w:tcW w:w="2361" w:type="dxa"/>
          </w:tcPr>
          <w:p>
            <w:pPr>
              <w:pStyle w:val="yTableNAm"/>
              <w:spacing w:before="0"/>
              <w:rPr>
                <w:sz w:val="18"/>
              </w:rPr>
            </w:pPr>
            <w:r>
              <w:rPr>
                <w:sz w:val="18"/>
              </w:rPr>
              <w:t>Vaccinium macrocarpon</w:t>
            </w:r>
          </w:p>
        </w:tc>
      </w:tr>
      <w:tr>
        <w:trPr>
          <w:cantSplit/>
        </w:trPr>
        <w:tc>
          <w:tcPr>
            <w:tcW w:w="2360" w:type="dxa"/>
          </w:tcPr>
          <w:p>
            <w:pPr>
              <w:pStyle w:val="yTableNAm"/>
              <w:spacing w:before="0"/>
              <w:rPr>
                <w:sz w:val="18"/>
              </w:rPr>
            </w:pPr>
            <w:r>
              <w:rPr>
                <w:sz w:val="18"/>
              </w:rPr>
              <w:t>Vaccinium mandarinorum</w:t>
            </w:r>
          </w:p>
        </w:tc>
        <w:tc>
          <w:tcPr>
            <w:tcW w:w="2360" w:type="dxa"/>
          </w:tcPr>
          <w:p>
            <w:pPr>
              <w:pStyle w:val="yTableNAm"/>
              <w:spacing w:before="0"/>
              <w:rPr>
                <w:sz w:val="18"/>
              </w:rPr>
            </w:pPr>
            <w:r>
              <w:rPr>
                <w:sz w:val="18"/>
              </w:rPr>
              <w:t>Vaccinium modestum</w:t>
            </w:r>
          </w:p>
        </w:tc>
        <w:tc>
          <w:tcPr>
            <w:tcW w:w="2361" w:type="dxa"/>
          </w:tcPr>
          <w:p>
            <w:pPr>
              <w:pStyle w:val="yTableNAm"/>
              <w:spacing w:before="0"/>
              <w:rPr>
                <w:sz w:val="18"/>
              </w:rPr>
            </w:pPr>
            <w:r>
              <w:rPr>
                <w:sz w:val="18"/>
              </w:rPr>
              <w:t>Vaccinium myrsinites</w:t>
            </w:r>
          </w:p>
        </w:tc>
      </w:tr>
      <w:tr>
        <w:trPr>
          <w:cantSplit/>
        </w:trPr>
        <w:tc>
          <w:tcPr>
            <w:tcW w:w="2360" w:type="dxa"/>
          </w:tcPr>
          <w:p>
            <w:pPr>
              <w:pStyle w:val="yTableNAm"/>
              <w:spacing w:before="0"/>
              <w:rPr>
                <w:sz w:val="18"/>
              </w:rPr>
            </w:pPr>
            <w:r>
              <w:rPr>
                <w:sz w:val="18"/>
              </w:rPr>
              <w:t>Vaccinium myrtillus</w:t>
            </w:r>
          </w:p>
        </w:tc>
        <w:tc>
          <w:tcPr>
            <w:tcW w:w="2360" w:type="dxa"/>
          </w:tcPr>
          <w:p>
            <w:pPr>
              <w:pStyle w:val="yTableNAm"/>
              <w:spacing w:before="0"/>
              <w:rPr>
                <w:sz w:val="18"/>
              </w:rPr>
            </w:pPr>
            <w:r>
              <w:rPr>
                <w:sz w:val="18"/>
              </w:rPr>
              <w:t>Vaccinium nummularia</w:t>
            </w:r>
          </w:p>
        </w:tc>
        <w:tc>
          <w:tcPr>
            <w:tcW w:w="2361" w:type="dxa"/>
          </w:tcPr>
          <w:p>
            <w:pPr>
              <w:pStyle w:val="yTableNAm"/>
              <w:spacing w:before="0"/>
              <w:rPr>
                <w:sz w:val="18"/>
              </w:rPr>
            </w:pPr>
            <w:r>
              <w:rPr>
                <w:sz w:val="18"/>
              </w:rPr>
              <w:t>Vaccinium oldhamii</w:t>
            </w:r>
          </w:p>
        </w:tc>
      </w:tr>
      <w:tr>
        <w:trPr>
          <w:cantSplit/>
        </w:trPr>
        <w:tc>
          <w:tcPr>
            <w:tcW w:w="2360" w:type="dxa"/>
          </w:tcPr>
          <w:p>
            <w:pPr>
              <w:pStyle w:val="yTableNAm"/>
              <w:spacing w:before="0"/>
              <w:rPr>
                <w:sz w:val="18"/>
              </w:rPr>
            </w:pPr>
            <w:r>
              <w:rPr>
                <w:sz w:val="18"/>
              </w:rPr>
              <w:t>Vaccinium ovatum</w:t>
            </w:r>
          </w:p>
        </w:tc>
        <w:tc>
          <w:tcPr>
            <w:tcW w:w="2360" w:type="dxa"/>
          </w:tcPr>
          <w:p>
            <w:pPr>
              <w:pStyle w:val="yTableNAm"/>
              <w:spacing w:before="0"/>
              <w:rPr>
                <w:sz w:val="18"/>
              </w:rPr>
            </w:pPr>
            <w:r>
              <w:rPr>
                <w:sz w:val="18"/>
              </w:rPr>
              <w:t>Vaccinium padifolium</w:t>
            </w:r>
          </w:p>
        </w:tc>
        <w:tc>
          <w:tcPr>
            <w:tcW w:w="2361" w:type="dxa"/>
          </w:tcPr>
          <w:p>
            <w:pPr>
              <w:pStyle w:val="yTableNAm"/>
              <w:spacing w:before="0"/>
              <w:rPr>
                <w:sz w:val="18"/>
              </w:rPr>
            </w:pPr>
            <w:r>
              <w:rPr>
                <w:sz w:val="18"/>
              </w:rPr>
              <w:t>Vaccinium parvifolium</w:t>
            </w:r>
          </w:p>
        </w:tc>
      </w:tr>
      <w:tr>
        <w:trPr>
          <w:cantSplit/>
        </w:trPr>
        <w:tc>
          <w:tcPr>
            <w:tcW w:w="2360" w:type="dxa"/>
          </w:tcPr>
          <w:p>
            <w:pPr>
              <w:pStyle w:val="yTableNAm"/>
              <w:spacing w:before="0"/>
              <w:rPr>
                <w:sz w:val="18"/>
              </w:rPr>
            </w:pPr>
            <w:r>
              <w:rPr>
                <w:sz w:val="18"/>
              </w:rPr>
              <w:t>Vaccinium petelotii</w:t>
            </w:r>
          </w:p>
        </w:tc>
        <w:tc>
          <w:tcPr>
            <w:tcW w:w="2360" w:type="dxa"/>
          </w:tcPr>
          <w:p>
            <w:pPr>
              <w:pStyle w:val="yTableNAm"/>
              <w:spacing w:before="0"/>
              <w:rPr>
                <w:sz w:val="18"/>
              </w:rPr>
            </w:pPr>
            <w:r>
              <w:rPr>
                <w:sz w:val="18"/>
              </w:rPr>
              <w:t>Vaccinium praestans</w:t>
            </w:r>
          </w:p>
        </w:tc>
        <w:tc>
          <w:tcPr>
            <w:tcW w:w="2361" w:type="dxa"/>
          </w:tcPr>
          <w:p>
            <w:pPr>
              <w:pStyle w:val="yTableNAm"/>
              <w:spacing w:before="0"/>
              <w:rPr>
                <w:sz w:val="18"/>
              </w:rPr>
            </w:pPr>
            <w:r>
              <w:rPr>
                <w:sz w:val="18"/>
              </w:rPr>
              <w:t>Vaccinium scopulorum</w:t>
            </w:r>
          </w:p>
        </w:tc>
      </w:tr>
      <w:tr>
        <w:trPr>
          <w:cantSplit/>
        </w:trPr>
        <w:tc>
          <w:tcPr>
            <w:tcW w:w="2360" w:type="dxa"/>
          </w:tcPr>
          <w:p>
            <w:pPr>
              <w:pStyle w:val="yTableNAm"/>
              <w:spacing w:before="0"/>
              <w:rPr>
                <w:sz w:val="18"/>
              </w:rPr>
            </w:pPr>
            <w:r>
              <w:rPr>
                <w:sz w:val="18"/>
              </w:rPr>
              <w:t>Vaccinium tonkinense</w:t>
            </w:r>
          </w:p>
        </w:tc>
        <w:tc>
          <w:tcPr>
            <w:tcW w:w="2360" w:type="dxa"/>
          </w:tcPr>
          <w:p>
            <w:pPr>
              <w:pStyle w:val="yTableNAm"/>
              <w:spacing w:before="0"/>
              <w:rPr>
                <w:sz w:val="18"/>
              </w:rPr>
            </w:pPr>
            <w:r>
              <w:rPr>
                <w:sz w:val="18"/>
              </w:rPr>
              <w:t>Vaccinium varingifolium</w:t>
            </w:r>
          </w:p>
        </w:tc>
        <w:tc>
          <w:tcPr>
            <w:tcW w:w="2361" w:type="dxa"/>
          </w:tcPr>
          <w:p>
            <w:pPr>
              <w:pStyle w:val="yTableNAm"/>
              <w:spacing w:before="0"/>
              <w:rPr>
                <w:sz w:val="18"/>
              </w:rPr>
            </w:pPr>
            <w:r>
              <w:rPr>
                <w:sz w:val="18"/>
              </w:rPr>
              <w:t>Vaccinium virgatum</w:t>
            </w:r>
          </w:p>
        </w:tc>
      </w:tr>
      <w:tr>
        <w:trPr>
          <w:cantSplit/>
        </w:trPr>
        <w:tc>
          <w:tcPr>
            <w:tcW w:w="2360" w:type="dxa"/>
          </w:tcPr>
          <w:p>
            <w:pPr>
              <w:pStyle w:val="yTableNAm"/>
              <w:spacing w:before="0"/>
              <w:rPr>
                <w:sz w:val="18"/>
              </w:rPr>
            </w:pPr>
            <w:r>
              <w:rPr>
                <w:sz w:val="18"/>
              </w:rPr>
              <w:t>Vaccinium vitis-idaea</w:t>
            </w:r>
          </w:p>
        </w:tc>
        <w:tc>
          <w:tcPr>
            <w:tcW w:w="2360" w:type="dxa"/>
          </w:tcPr>
          <w:p>
            <w:pPr>
              <w:pStyle w:val="yTableNAm"/>
              <w:spacing w:before="0"/>
              <w:rPr>
                <w:sz w:val="18"/>
              </w:rPr>
            </w:pPr>
            <w:r>
              <w:rPr>
                <w:sz w:val="18"/>
              </w:rPr>
              <w:t>Vachellia bidwillii</w:t>
            </w:r>
          </w:p>
        </w:tc>
        <w:tc>
          <w:tcPr>
            <w:tcW w:w="2361" w:type="dxa"/>
          </w:tcPr>
          <w:p>
            <w:pPr>
              <w:pStyle w:val="yTableNAm"/>
              <w:spacing w:before="0"/>
              <w:rPr>
                <w:sz w:val="18"/>
              </w:rPr>
            </w:pPr>
            <w:r>
              <w:rPr>
                <w:sz w:val="18"/>
              </w:rPr>
              <w:t>Vachellia farnesiana</w:t>
            </w:r>
          </w:p>
        </w:tc>
      </w:tr>
      <w:tr>
        <w:trPr>
          <w:cantSplit/>
        </w:trPr>
        <w:tc>
          <w:tcPr>
            <w:tcW w:w="2360" w:type="dxa"/>
          </w:tcPr>
          <w:p>
            <w:pPr>
              <w:pStyle w:val="yTableNAm"/>
              <w:spacing w:before="0"/>
              <w:rPr>
                <w:sz w:val="18"/>
              </w:rPr>
            </w:pPr>
            <w:r>
              <w:rPr>
                <w:sz w:val="18"/>
              </w:rPr>
              <w:t>Vagaria parviflora</w:t>
            </w:r>
          </w:p>
        </w:tc>
        <w:tc>
          <w:tcPr>
            <w:tcW w:w="2360" w:type="dxa"/>
          </w:tcPr>
          <w:p>
            <w:pPr>
              <w:pStyle w:val="yTableNAm"/>
              <w:spacing w:before="0"/>
              <w:rPr>
                <w:sz w:val="18"/>
              </w:rPr>
            </w:pPr>
            <w:r>
              <w:rPr>
                <w:sz w:val="18"/>
              </w:rPr>
              <w:t>Valenzuelia trinervis</w:t>
            </w:r>
          </w:p>
        </w:tc>
        <w:tc>
          <w:tcPr>
            <w:tcW w:w="2361" w:type="dxa"/>
          </w:tcPr>
          <w:p>
            <w:pPr>
              <w:pStyle w:val="yTableNAm"/>
              <w:spacing w:before="0"/>
              <w:rPr>
                <w:sz w:val="18"/>
              </w:rPr>
            </w:pPr>
            <w:r>
              <w:rPr>
                <w:sz w:val="18"/>
              </w:rPr>
              <w:t>Valeriana arizonica</w:t>
            </w:r>
          </w:p>
        </w:tc>
      </w:tr>
      <w:tr>
        <w:trPr>
          <w:cantSplit/>
        </w:trPr>
        <w:tc>
          <w:tcPr>
            <w:tcW w:w="2360" w:type="dxa"/>
          </w:tcPr>
          <w:p>
            <w:pPr>
              <w:pStyle w:val="yTableNAm"/>
              <w:spacing w:before="0"/>
              <w:rPr>
                <w:sz w:val="18"/>
              </w:rPr>
            </w:pPr>
            <w:r>
              <w:rPr>
                <w:sz w:val="18"/>
              </w:rPr>
              <w:t>Valeriana capitata</w:t>
            </w:r>
          </w:p>
        </w:tc>
        <w:tc>
          <w:tcPr>
            <w:tcW w:w="2360" w:type="dxa"/>
          </w:tcPr>
          <w:p>
            <w:pPr>
              <w:pStyle w:val="yTableNAm"/>
              <w:spacing w:before="0"/>
              <w:rPr>
                <w:sz w:val="18"/>
              </w:rPr>
            </w:pPr>
            <w:r>
              <w:rPr>
                <w:sz w:val="18"/>
              </w:rPr>
              <w:t>Valeriana fauriei</w:t>
            </w:r>
          </w:p>
        </w:tc>
        <w:tc>
          <w:tcPr>
            <w:tcW w:w="2361" w:type="dxa"/>
          </w:tcPr>
          <w:p>
            <w:pPr>
              <w:pStyle w:val="yTableNAm"/>
              <w:spacing w:before="0"/>
              <w:rPr>
                <w:sz w:val="18"/>
              </w:rPr>
            </w:pPr>
            <w:r>
              <w:rPr>
                <w:sz w:val="18"/>
              </w:rPr>
              <w:t>Valeriana hardwickii</w:t>
            </w:r>
          </w:p>
        </w:tc>
      </w:tr>
    </w:tbl>
    <w:p>
      <w:pPr>
        <w:rPr>
          <w:del w:id="3999"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Valeriana jatamansi</w:t>
            </w:r>
          </w:p>
        </w:tc>
        <w:tc>
          <w:tcPr>
            <w:tcW w:w="2360" w:type="dxa"/>
          </w:tcPr>
          <w:p>
            <w:pPr>
              <w:pStyle w:val="yTableNAm"/>
              <w:spacing w:before="0"/>
              <w:rPr>
                <w:sz w:val="18"/>
              </w:rPr>
            </w:pPr>
            <w:r>
              <w:rPr>
                <w:sz w:val="18"/>
              </w:rPr>
              <w:t>Valeriana montana</w:t>
            </w:r>
          </w:p>
        </w:tc>
        <w:tc>
          <w:tcPr>
            <w:tcW w:w="2361" w:type="dxa"/>
          </w:tcPr>
          <w:p>
            <w:pPr>
              <w:pStyle w:val="yTableNAm"/>
              <w:spacing w:before="0"/>
              <w:rPr>
                <w:sz w:val="18"/>
              </w:rPr>
            </w:pPr>
            <w:r>
              <w:rPr>
                <w:sz w:val="18"/>
              </w:rPr>
              <w:t>Valeriana officinalis</w:t>
            </w:r>
          </w:p>
        </w:tc>
      </w:tr>
      <w:tr>
        <w:trPr>
          <w:cantSplit/>
        </w:trPr>
        <w:tc>
          <w:tcPr>
            <w:tcW w:w="2360" w:type="dxa"/>
          </w:tcPr>
          <w:p>
            <w:pPr>
              <w:pStyle w:val="yTableNAm"/>
              <w:spacing w:before="0"/>
              <w:rPr>
                <w:sz w:val="18"/>
              </w:rPr>
            </w:pPr>
            <w:r>
              <w:rPr>
                <w:sz w:val="18"/>
              </w:rPr>
              <w:t>Valeriana prionophylla</w:t>
            </w:r>
          </w:p>
        </w:tc>
        <w:tc>
          <w:tcPr>
            <w:tcW w:w="2360" w:type="dxa"/>
          </w:tcPr>
          <w:p>
            <w:pPr>
              <w:pStyle w:val="yTableNAm"/>
              <w:spacing w:before="0"/>
              <w:rPr>
                <w:sz w:val="18"/>
              </w:rPr>
            </w:pPr>
            <w:r>
              <w:rPr>
                <w:sz w:val="18"/>
              </w:rPr>
              <w:t>Valeriana saliunca</w:t>
            </w:r>
          </w:p>
        </w:tc>
        <w:tc>
          <w:tcPr>
            <w:tcW w:w="2361" w:type="dxa"/>
          </w:tcPr>
          <w:p>
            <w:pPr>
              <w:pStyle w:val="yTableNAm"/>
              <w:spacing w:before="0"/>
              <w:rPr>
                <w:sz w:val="18"/>
              </w:rPr>
            </w:pPr>
            <w:r>
              <w:rPr>
                <w:sz w:val="18"/>
              </w:rPr>
              <w:t>Valeriana sitchensis</w:t>
            </w:r>
          </w:p>
        </w:tc>
      </w:tr>
      <w:tr>
        <w:trPr>
          <w:cantSplit/>
        </w:trPr>
        <w:tc>
          <w:tcPr>
            <w:tcW w:w="2360" w:type="dxa"/>
          </w:tcPr>
          <w:p>
            <w:pPr>
              <w:pStyle w:val="yTableNAm"/>
              <w:spacing w:before="0"/>
              <w:rPr>
                <w:sz w:val="18"/>
              </w:rPr>
            </w:pPr>
            <w:r>
              <w:rPr>
                <w:sz w:val="18"/>
              </w:rPr>
              <w:t>Valeriana supina</w:t>
            </w:r>
          </w:p>
        </w:tc>
        <w:tc>
          <w:tcPr>
            <w:tcW w:w="2360" w:type="dxa"/>
          </w:tcPr>
          <w:p>
            <w:pPr>
              <w:pStyle w:val="yTableNAm"/>
              <w:spacing w:before="0"/>
              <w:rPr>
                <w:sz w:val="18"/>
              </w:rPr>
            </w:pPr>
            <w:r>
              <w:rPr>
                <w:sz w:val="18"/>
              </w:rPr>
              <w:t>Valerianella eriocarpa</w:t>
            </w:r>
          </w:p>
        </w:tc>
        <w:tc>
          <w:tcPr>
            <w:tcW w:w="2361" w:type="dxa"/>
          </w:tcPr>
          <w:p>
            <w:pPr>
              <w:pStyle w:val="yTableNAm"/>
              <w:spacing w:before="0"/>
              <w:rPr>
                <w:sz w:val="18"/>
              </w:rPr>
            </w:pPr>
            <w:r>
              <w:rPr>
                <w:sz w:val="18"/>
              </w:rPr>
              <w:t>Valerianella locusta</w:t>
            </w:r>
          </w:p>
        </w:tc>
      </w:tr>
      <w:tr>
        <w:trPr>
          <w:cantSplit/>
        </w:trPr>
        <w:tc>
          <w:tcPr>
            <w:tcW w:w="2360" w:type="dxa"/>
          </w:tcPr>
          <w:p>
            <w:pPr>
              <w:pStyle w:val="yTableNAm"/>
              <w:spacing w:before="0"/>
              <w:rPr>
                <w:sz w:val="18"/>
              </w:rPr>
            </w:pPr>
            <w:r>
              <w:rPr>
                <w:sz w:val="18"/>
              </w:rPr>
              <w:t>Valerianella truncata</w:t>
            </w:r>
          </w:p>
        </w:tc>
        <w:tc>
          <w:tcPr>
            <w:tcW w:w="2360" w:type="dxa"/>
          </w:tcPr>
          <w:p>
            <w:pPr>
              <w:pStyle w:val="yTableNAm"/>
              <w:spacing w:before="0"/>
              <w:rPr>
                <w:sz w:val="18"/>
              </w:rPr>
            </w:pPr>
            <w:r>
              <w:rPr>
                <w:sz w:val="18"/>
              </w:rPr>
              <w:t>Vallaris glabra</w:t>
            </w:r>
          </w:p>
        </w:tc>
        <w:tc>
          <w:tcPr>
            <w:tcW w:w="2361" w:type="dxa"/>
          </w:tcPr>
          <w:p>
            <w:pPr>
              <w:pStyle w:val="yTableNAm"/>
              <w:spacing w:before="0"/>
              <w:rPr>
                <w:sz w:val="18"/>
              </w:rPr>
            </w:pPr>
            <w:r>
              <w:rPr>
                <w:sz w:val="18"/>
              </w:rPr>
              <w:t>Vallea stipularis</w:t>
            </w:r>
          </w:p>
        </w:tc>
      </w:tr>
      <w:tr>
        <w:trPr>
          <w:cantSplit/>
        </w:trPr>
        <w:tc>
          <w:tcPr>
            <w:tcW w:w="2360" w:type="dxa"/>
          </w:tcPr>
          <w:p>
            <w:pPr>
              <w:pStyle w:val="yTableNAm"/>
              <w:spacing w:before="0"/>
              <w:rPr>
                <w:sz w:val="18"/>
              </w:rPr>
            </w:pPr>
            <w:r>
              <w:rPr>
                <w:sz w:val="18"/>
              </w:rPr>
              <w:t>Vallisneria australis</w:t>
            </w:r>
          </w:p>
        </w:tc>
        <w:tc>
          <w:tcPr>
            <w:tcW w:w="2360" w:type="dxa"/>
          </w:tcPr>
          <w:p>
            <w:pPr>
              <w:pStyle w:val="yTableNAm"/>
              <w:spacing w:before="0"/>
              <w:rPr>
                <w:sz w:val="18"/>
              </w:rPr>
            </w:pPr>
            <w:r>
              <w:rPr>
                <w:sz w:val="18"/>
              </w:rPr>
              <w:t>Vallisneria caulescens</w:t>
            </w:r>
          </w:p>
        </w:tc>
        <w:tc>
          <w:tcPr>
            <w:tcW w:w="2361" w:type="dxa"/>
          </w:tcPr>
          <w:p>
            <w:pPr>
              <w:pStyle w:val="yTableNAm"/>
              <w:spacing w:before="0"/>
              <w:rPr>
                <w:sz w:val="18"/>
              </w:rPr>
            </w:pPr>
            <w:r>
              <w:rPr>
                <w:sz w:val="18"/>
              </w:rPr>
              <w:t>Vallisneria gigantea x spiralis</w:t>
            </w:r>
          </w:p>
        </w:tc>
      </w:tr>
      <w:tr>
        <w:trPr>
          <w:cantSplit/>
        </w:trPr>
        <w:tc>
          <w:tcPr>
            <w:tcW w:w="2360" w:type="dxa"/>
          </w:tcPr>
          <w:p>
            <w:pPr>
              <w:pStyle w:val="yTableNAm"/>
              <w:spacing w:before="0"/>
              <w:rPr>
                <w:sz w:val="18"/>
              </w:rPr>
            </w:pPr>
            <w:r>
              <w:rPr>
                <w:sz w:val="18"/>
              </w:rPr>
              <w:t>Vallisneria nana</w:t>
            </w:r>
          </w:p>
        </w:tc>
        <w:tc>
          <w:tcPr>
            <w:tcW w:w="2360" w:type="dxa"/>
          </w:tcPr>
          <w:p>
            <w:pPr>
              <w:pStyle w:val="yTableNAm"/>
              <w:spacing w:before="0"/>
              <w:rPr>
                <w:sz w:val="18"/>
              </w:rPr>
            </w:pPr>
            <w:r>
              <w:rPr>
                <w:sz w:val="18"/>
              </w:rPr>
              <w:t>Vallisneria natans x spiralis</w:t>
            </w:r>
          </w:p>
        </w:tc>
        <w:tc>
          <w:tcPr>
            <w:tcW w:w="2361" w:type="dxa"/>
          </w:tcPr>
          <w:p>
            <w:pPr>
              <w:pStyle w:val="yTableNAm"/>
              <w:spacing w:before="0"/>
              <w:rPr>
                <w:sz w:val="18"/>
              </w:rPr>
            </w:pPr>
            <w:r>
              <w:rPr>
                <w:sz w:val="18"/>
              </w:rPr>
              <w:t>Vallisneria spiralis</w:t>
            </w:r>
          </w:p>
        </w:tc>
      </w:tr>
      <w:tr>
        <w:trPr>
          <w:cantSplit/>
        </w:trPr>
        <w:tc>
          <w:tcPr>
            <w:tcW w:w="2360" w:type="dxa"/>
          </w:tcPr>
          <w:p>
            <w:pPr>
              <w:pStyle w:val="yTableNAm"/>
              <w:spacing w:before="0"/>
              <w:rPr>
                <w:sz w:val="18"/>
              </w:rPr>
            </w:pPr>
            <w:r>
              <w:rPr>
                <w:sz w:val="18"/>
              </w:rPr>
              <w:t>Vallisneria triptera</w:t>
            </w:r>
          </w:p>
        </w:tc>
        <w:tc>
          <w:tcPr>
            <w:tcW w:w="2360" w:type="dxa"/>
          </w:tcPr>
          <w:p>
            <w:pPr>
              <w:pStyle w:val="yTableNAm"/>
              <w:spacing w:before="0"/>
              <w:rPr>
                <w:sz w:val="18"/>
              </w:rPr>
            </w:pPr>
            <w:r>
              <w:rPr>
                <w:sz w:val="18"/>
              </w:rPr>
              <w:t>Vancouveria chrysantha</w:t>
            </w:r>
          </w:p>
        </w:tc>
        <w:tc>
          <w:tcPr>
            <w:tcW w:w="2361" w:type="dxa"/>
          </w:tcPr>
          <w:p>
            <w:pPr>
              <w:pStyle w:val="yTableNAm"/>
              <w:spacing w:before="0"/>
              <w:rPr>
                <w:sz w:val="18"/>
              </w:rPr>
            </w:pPr>
            <w:r>
              <w:rPr>
                <w:sz w:val="18"/>
              </w:rPr>
              <w:t>Vancouveria hexandra</w:t>
            </w:r>
          </w:p>
        </w:tc>
      </w:tr>
      <w:tr>
        <w:trPr>
          <w:cantSplit/>
        </w:trPr>
        <w:tc>
          <w:tcPr>
            <w:tcW w:w="2360" w:type="dxa"/>
          </w:tcPr>
          <w:p>
            <w:pPr>
              <w:pStyle w:val="yTableNAm"/>
              <w:spacing w:before="0"/>
              <w:rPr>
                <w:sz w:val="18"/>
              </w:rPr>
            </w:pPr>
            <w:r>
              <w:rPr>
                <w:sz w:val="18"/>
              </w:rPr>
              <w:t>Vancouveria planipetala</w:t>
            </w:r>
          </w:p>
        </w:tc>
        <w:tc>
          <w:tcPr>
            <w:tcW w:w="2360" w:type="dxa"/>
          </w:tcPr>
          <w:p>
            <w:pPr>
              <w:pStyle w:val="yTableNAm"/>
              <w:spacing w:before="0"/>
              <w:rPr>
                <w:sz w:val="18"/>
              </w:rPr>
            </w:pPr>
            <w:r>
              <w:rPr>
                <w:sz w:val="18"/>
              </w:rPr>
              <w:t>Vanda spp.</w:t>
            </w:r>
          </w:p>
        </w:tc>
        <w:tc>
          <w:tcPr>
            <w:tcW w:w="2361" w:type="dxa"/>
          </w:tcPr>
          <w:p>
            <w:pPr>
              <w:pStyle w:val="yTableNAm"/>
              <w:spacing w:before="0"/>
              <w:rPr>
                <w:sz w:val="18"/>
              </w:rPr>
            </w:pPr>
            <w:r>
              <w:rPr>
                <w:sz w:val="18"/>
              </w:rPr>
              <w:t>Vanda x Ascocentrum spp.</w:t>
            </w:r>
          </w:p>
        </w:tc>
      </w:tr>
      <w:tr>
        <w:trPr>
          <w:cantSplit/>
        </w:trPr>
        <w:tc>
          <w:tcPr>
            <w:tcW w:w="2360" w:type="dxa"/>
          </w:tcPr>
          <w:p>
            <w:pPr>
              <w:pStyle w:val="yTableNAm"/>
              <w:spacing w:before="0"/>
              <w:rPr>
                <w:sz w:val="18"/>
              </w:rPr>
            </w:pPr>
            <w:r>
              <w:rPr>
                <w:sz w:val="18"/>
              </w:rPr>
              <w:t>Vandopsis spp.</w:t>
            </w:r>
          </w:p>
        </w:tc>
        <w:tc>
          <w:tcPr>
            <w:tcW w:w="2360" w:type="dxa"/>
          </w:tcPr>
          <w:p>
            <w:pPr>
              <w:pStyle w:val="yTableNAm"/>
              <w:spacing w:before="0"/>
              <w:rPr>
                <w:sz w:val="18"/>
              </w:rPr>
            </w:pPr>
            <w:r>
              <w:rPr>
                <w:sz w:val="18"/>
              </w:rPr>
              <w:t>Vangueria esculenta</w:t>
            </w:r>
          </w:p>
        </w:tc>
        <w:tc>
          <w:tcPr>
            <w:tcW w:w="2361" w:type="dxa"/>
          </w:tcPr>
          <w:p>
            <w:pPr>
              <w:pStyle w:val="yTableNAm"/>
              <w:spacing w:before="0"/>
              <w:rPr>
                <w:sz w:val="18"/>
              </w:rPr>
            </w:pPr>
            <w:r>
              <w:rPr>
                <w:sz w:val="18"/>
              </w:rPr>
              <w:t>Vangueria infausta</w:t>
            </w:r>
          </w:p>
        </w:tc>
      </w:tr>
      <w:tr>
        <w:trPr>
          <w:cantSplit/>
        </w:trPr>
        <w:tc>
          <w:tcPr>
            <w:tcW w:w="2360" w:type="dxa"/>
          </w:tcPr>
          <w:p>
            <w:pPr>
              <w:pStyle w:val="yTableNAm"/>
              <w:spacing w:before="0"/>
              <w:rPr>
                <w:sz w:val="18"/>
              </w:rPr>
            </w:pPr>
            <w:r>
              <w:rPr>
                <w:sz w:val="18"/>
              </w:rPr>
              <w:t>Vanheerdea primosii</w:t>
            </w:r>
          </w:p>
        </w:tc>
        <w:tc>
          <w:tcPr>
            <w:tcW w:w="2360" w:type="dxa"/>
          </w:tcPr>
          <w:p>
            <w:pPr>
              <w:pStyle w:val="yTableNAm"/>
              <w:spacing w:before="0"/>
              <w:rPr>
                <w:sz w:val="18"/>
              </w:rPr>
            </w:pPr>
            <w:r>
              <w:rPr>
                <w:sz w:val="18"/>
              </w:rPr>
              <w:t>Vanheerdea roodiae</w:t>
            </w:r>
          </w:p>
        </w:tc>
        <w:tc>
          <w:tcPr>
            <w:tcW w:w="2361" w:type="dxa"/>
          </w:tcPr>
          <w:p>
            <w:pPr>
              <w:pStyle w:val="yTableNAm"/>
              <w:spacing w:before="0"/>
              <w:rPr>
                <w:sz w:val="18"/>
              </w:rPr>
            </w:pPr>
            <w:r>
              <w:rPr>
                <w:sz w:val="18"/>
              </w:rPr>
              <w:t>Vanheerdia divergens</w:t>
            </w:r>
          </w:p>
        </w:tc>
      </w:tr>
      <w:tr>
        <w:trPr>
          <w:cantSplit/>
        </w:trPr>
        <w:tc>
          <w:tcPr>
            <w:tcW w:w="2360" w:type="dxa"/>
          </w:tcPr>
          <w:p>
            <w:pPr>
              <w:pStyle w:val="yTableNAm"/>
              <w:spacing w:before="0"/>
              <w:rPr>
                <w:sz w:val="18"/>
              </w:rPr>
            </w:pPr>
            <w:r>
              <w:rPr>
                <w:sz w:val="18"/>
              </w:rPr>
              <w:t>Vanheerdia primosii</w:t>
            </w:r>
          </w:p>
        </w:tc>
        <w:tc>
          <w:tcPr>
            <w:tcW w:w="2360" w:type="dxa"/>
          </w:tcPr>
          <w:p>
            <w:pPr>
              <w:pStyle w:val="yTableNAm"/>
              <w:spacing w:before="0"/>
              <w:rPr>
                <w:sz w:val="18"/>
              </w:rPr>
            </w:pPr>
            <w:r>
              <w:rPr>
                <w:sz w:val="18"/>
              </w:rPr>
              <w:t>Vanhouttea gardneri</w:t>
            </w:r>
          </w:p>
        </w:tc>
        <w:tc>
          <w:tcPr>
            <w:tcW w:w="2361" w:type="dxa"/>
          </w:tcPr>
          <w:p>
            <w:pPr>
              <w:pStyle w:val="yTableNAm"/>
              <w:spacing w:before="0"/>
              <w:rPr>
                <w:sz w:val="18"/>
              </w:rPr>
            </w:pPr>
            <w:r>
              <w:rPr>
                <w:sz w:val="18"/>
              </w:rPr>
              <w:t>Vanilla spp.</w:t>
            </w:r>
          </w:p>
        </w:tc>
      </w:tr>
      <w:tr>
        <w:trPr>
          <w:cantSplit/>
        </w:trPr>
        <w:tc>
          <w:tcPr>
            <w:tcW w:w="2360" w:type="dxa"/>
          </w:tcPr>
          <w:p>
            <w:pPr>
              <w:pStyle w:val="yTableNAm"/>
              <w:spacing w:before="0"/>
              <w:rPr>
                <w:sz w:val="18"/>
              </w:rPr>
            </w:pPr>
            <w:r>
              <w:rPr>
                <w:sz w:val="18"/>
              </w:rPr>
              <w:t>Vanzijlia annulata</w:t>
            </w:r>
          </w:p>
        </w:tc>
        <w:tc>
          <w:tcPr>
            <w:tcW w:w="2360" w:type="dxa"/>
          </w:tcPr>
          <w:p>
            <w:pPr>
              <w:pStyle w:val="yTableNAm"/>
              <w:spacing w:before="0"/>
              <w:rPr>
                <w:sz w:val="18"/>
              </w:rPr>
            </w:pPr>
            <w:r>
              <w:rPr>
                <w:sz w:val="18"/>
              </w:rPr>
              <w:t>Vasconcellea cauliflora</w:t>
            </w:r>
          </w:p>
        </w:tc>
        <w:tc>
          <w:tcPr>
            <w:tcW w:w="2361" w:type="dxa"/>
          </w:tcPr>
          <w:p>
            <w:pPr>
              <w:pStyle w:val="yTableNAm"/>
              <w:spacing w:before="0"/>
              <w:rPr>
                <w:sz w:val="18"/>
              </w:rPr>
            </w:pPr>
            <w:r>
              <w:rPr>
                <w:sz w:val="18"/>
              </w:rPr>
              <w:t>Vasconcellea chilensis</w:t>
            </w:r>
          </w:p>
        </w:tc>
      </w:tr>
      <w:tr>
        <w:trPr>
          <w:cantSplit/>
        </w:trPr>
        <w:tc>
          <w:tcPr>
            <w:tcW w:w="2360" w:type="dxa"/>
          </w:tcPr>
          <w:p>
            <w:pPr>
              <w:pStyle w:val="yTableNAm"/>
              <w:spacing w:before="0"/>
              <w:rPr>
                <w:sz w:val="18"/>
              </w:rPr>
            </w:pPr>
            <w:r>
              <w:rPr>
                <w:sz w:val="18"/>
              </w:rPr>
              <w:t>Vasconcellea goudotiana</w:t>
            </w:r>
          </w:p>
        </w:tc>
        <w:tc>
          <w:tcPr>
            <w:tcW w:w="2360" w:type="dxa"/>
          </w:tcPr>
          <w:p>
            <w:pPr>
              <w:pStyle w:val="yTableNAm"/>
              <w:spacing w:before="0"/>
              <w:rPr>
                <w:sz w:val="18"/>
              </w:rPr>
            </w:pPr>
            <w:r>
              <w:rPr>
                <w:sz w:val="18"/>
              </w:rPr>
              <w:t>Vasconcellea x heilbornii</w:t>
            </w:r>
          </w:p>
        </w:tc>
        <w:tc>
          <w:tcPr>
            <w:tcW w:w="2361" w:type="dxa"/>
          </w:tcPr>
          <w:p>
            <w:pPr>
              <w:pStyle w:val="yTableNAm"/>
              <w:spacing w:before="0"/>
              <w:rPr>
                <w:sz w:val="18"/>
              </w:rPr>
            </w:pPr>
            <w:r>
              <w:rPr>
                <w:sz w:val="18"/>
              </w:rPr>
              <w:t>Vasconcellea microcarpa</w:t>
            </w:r>
          </w:p>
        </w:tc>
      </w:tr>
      <w:tr>
        <w:trPr>
          <w:cantSplit/>
        </w:trPr>
        <w:tc>
          <w:tcPr>
            <w:tcW w:w="2360" w:type="dxa"/>
          </w:tcPr>
          <w:p>
            <w:pPr>
              <w:pStyle w:val="yTableNAm"/>
              <w:spacing w:before="0"/>
              <w:rPr>
                <w:sz w:val="18"/>
              </w:rPr>
            </w:pPr>
            <w:r>
              <w:rPr>
                <w:sz w:val="18"/>
              </w:rPr>
              <w:t>Vasconcellea monoica</w:t>
            </w:r>
          </w:p>
        </w:tc>
        <w:tc>
          <w:tcPr>
            <w:tcW w:w="2360" w:type="dxa"/>
          </w:tcPr>
          <w:p>
            <w:pPr>
              <w:pStyle w:val="yTableNAm"/>
              <w:spacing w:before="0"/>
              <w:rPr>
                <w:sz w:val="18"/>
              </w:rPr>
            </w:pPr>
            <w:r>
              <w:rPr>
                <w:sz w:val="18"/>
              </w:rPr>
              <w:t>Vasconcellea pubescens</w:t>
            </w:r>
          </w:p>
        </w:tc>
        <w:tc>
          <w:tcPr>
            <w:tcW w:w="2361" w:type="dxa"/>
          </w:tcPr>
          <w:p>
            <w:pPr>
              <w:pStyle w:val="yTableNAm"/>
              <w:spacing w:before="0"/>
              <w:rPr>
                <w:sz w:val="18"/>
              </w:rPr>
            </w:pPr>
            <w:r>
              <w:rPr>
                <w:sz w:val="18"/>
              </w:rPr>
              <w:t>Vasconcellea quercifolia</w:t>
            </w:r>
          </w:p>
        </w:tc>
      </w:tr>
      <w:tr>
        <w:trPr>
          <w:cantSplit/>
        </w:trPr>
        <w:tc>
          <w:tcPr>
            <w:tcW w:w="2360" w:type="dxa"/>
          </w:tcPr>
          <w:p>
            <w:pPr>
              <w:pStyle w:val="yTableNAm"/>
              <w:spacing w:before="0"/>
              <w:rPr>
                <w:sz w:val="18"/>
              </w:rPr>
            </w:pPr>
            <w:r>
              <w:rPr>
                <w:sz w:val="18"/>
              </w:rPr>
              <w:t>x Vascostylis spp.</w:t>
            </w:r>
          </w:p>
        </w:tc>
        <w:tc>
          <w:tcPr>
            <w:tcW w:w="2360" w:type="dxa"/>
          </w:tcPr>
          <w:p>
            <w:pPr>
              <w:pStyle w:val="yTableNAm"/>
              <w:spacing w:before="0"/>
              <w:rPr>
                <w:sz w:val="18"/>
              </w:rPr>
            </w:pPr>
            <w:r>
              <w:rPr>
                <w:sz w:val="18"/>
              </w:rPr>
              <w:t>Vataireopsis araroba</w:t>
            </w:r>
          </w:p>
        </w:tc>
        <w:tc>
          <w:tcPr>
            <w:tcW w:w="2361" w:type="dxa"/>
          </w:tcPr>
          <w:p>
            <w:pPr>
              <w:pStyle w:val="yTableNAm"/>
              <w:spacing w:before="0"/>
              <w:rPr>
                <w:sz w:val="18"/>
              </w:rPr>
            </w:pPr>
            <w:r>
              <w:rPr>
                <w:sz w:val="18"/>
              </w:rPr>
              <w:t>Vateria seychellarum</w:t>
            </w:r>
          </w:p>
        </w:tc>
      </w:tr>
      <w:tr>
        <w:trPr>
          <w:cantSplit/>
        </w:trPr>
        <w:tc>
          <w:tcPr>
            <w:tcW w:w="2360" w:type="dxa"/>
          </w:tcPr>
          <w:p>
            <w:pPr>
              <w:pStyle w:val="yTableNAm"/>
              <w:spacing w:before="0"/>
              <w:rPr>
                <w:sz w:val="18"/>
              </w:rPr>
            </w:pPr>
            <w:r>
              <w:rPr>
                <w:sz w:val="18"/>
              </w:rPr>
              <w:t>Vauquelinia californica</w:t>
            </w:r>
          </w:p>
        </w:tc>
        <w:tc>
          <w:tcPr>
            <w:tcW w:w="2360" w:type="dxa"/>
          </w:tcPr>
          <w:p>
            <w:pPr>
              <w:pStyle w:val="yTableNAm"/>
              <w:spacing w:before="0"/>
              <w:rPr>
                <w:sz w:val="18"/>
              </w:rPr>
            </w:pPr>
            <w:r>
              <w:rPr>
                <w:sz w:val="18"/>
              </w:rPr>
              <w:t>Vavaea australiana</w:t>
            </w:r>
          </w:p>
        </w:tc>
        <w:tc>
          <w:tcPr>
            <w:tcW w:w="2361" w:type="dxa"/>
          </w:tcPr>
          <w:p>
            <w:pPr>
              <w:pStyle w:val="yTableNAm"/>
              <w:spacing w:before="0"/>
              <w:rPr>
                <w:sz w:val="18"/>
              </w:rPr>
            </w:pPr>
            <w:r>
              <w:rPr>
                <w:sz w:val="18"/>
              </w:rPr>
              <w:t>Vavilovia formosa</w:t>
            </w:r>
          </w:p>
        </w:tc>
      </w:tr>
      <w:tr>
        <w:trPr>
          <w:cantSplit/>
        </w:trPr>
        <w:tc>
          <w:tcPr>
            <w:tcW w:w="2360" w:type="dxa"/>
          </w:tcPr>
          <w:p>
            <w:pPr>
              <w:pStyle w:val="yTableNAm"/>
              <w:spacing w:before="0"/>
              <w:rPr>
                <w:sz w:val="18"/>
              </w:rPr>
            </w:pPr>
            <w:r>
              <w:rPr>
                <w:sz w:val="18"/>
              </w:rPr>
              <w:t>Veillonia alba</w:t>
            </w:r>
          </w:p>
        </w:tc>
        <w:tc>
          <w:tcPr>
            <w:tcW w:w="2360" w:type="dxa"/>
          </w:tcPr>
          <w:p>
            <w:pPr>
              <w:pStyle w:val="yTableNAm"/>
              <w:spacing w:before="0"/>
              <w:rPr>
                <w:sz w:val="18"/>
              </w:rPr>
            </w:pPr>
            <w:r>
              <w:rPr>
                <w:sz w:val="18"/>
              </w:rPr>
              <w:t>Veitchia arecina</w:t>
            </w:r>
          </w:p>
        </w:tc>
        <w:tc>
          <w:tcPr>
            <w:tcW w:w="2361" w:type="dxa"/>
          </w:tcPr>
          <w:p>
            <w:pPr>
              <w:pStyle w:val="yTableNAm"/>
              <w:spacing w:before="0"/>
              <w:rPr>
                <w:sz w:val="18"/>
              </w:rPr>
            </w:pPr>
            <w:r>
              <w:rPr>
                <w:sz w:val="18"/>
              </w:rPr>
              <w:t>Veitchia filifera</w:t>
            </w:r>
          </w:p>
        </w:tc>
      </w:tr>
      <w:tr>
        <w:trPr>
          <w:cantSplit/>
        </w:trPr>
        <w:tc>
          <w:tcPr>
            <w:tcW w:w="2360" w:type="dxa"/>
          </w:tcPr>
          <w:p>
            <w:pPr>
              <w:pStyle w:val="yTableNAm"/>
              <w:spacing w:before="0"/>
              <w:rPr>
                <w:sz w:val="18"/>
              </w:rPr>
            </w:pPr>
            <w:r>
              <w:rPr>
                <w:sz w:val="18"/>
              </w:rPr>
              <w:t>Veitchia joannis</w:t>
            </w:r>
          </w:p>
        </w:tc>
        <w:tc>
          <w:tcPr>
            <w:tcW w:w="2360" w:type="dxa"/>
          </w:tcPr>
          <w:p>
            <w:pPr>
              <w:pStyle w:val="yTableNAm"/>
              <w:spacing w:before="0"/>
              <w:rPr>
                <w:sz w:val="18"/>
              </w:rPr>
            </w:pPr>
            <w:r>
              <w:rPr>
                <w:sz w:val="18"/>
              </w:rPr>
              <w:t>Veitchia macdanielsii</w:t>
            </w:r>
          </w:p>
        </w:tc>
        <w:tc>
          <w:tcPr>
            <w:tcW w:w="2361" w:type="dxa"/>
          </w:tcPr>
          <w:p>
            <w:pPr>
              <w:pStyle w:val="yTableNAm"/>
              <w:spacing w:before="0"/>
              <w:rPr>
                <w:sz w:val="18"/>
              </w:rPr>
            </w:pPr>
            <w:r>
              <w:rPr>
                <w:sz w:val="18"/>
              </w:rPr>
              <w:t>Veitchia metiti</w:t>
            </w:r>
          </w:p>
        </w:tc>
      </w:tr>
      <w:tr>
        <w:trPr>
          <w:cantSplit/>
        </w:trPr>
        <w:tc>
          <w:tcPr>
            <w:tcW w:w="2360" w:type="dxa"/>
          </w:tcPr>
          <w:p>
            <w:pPr>
              <w:pStyle w:val="yTableNAm"/>
              <w:spacing w:before="0"/>
              <w:rPr>
                <w:sz w:val="18"/>
              </w:rPr>
            </w:pPr>
            <w:r>
              <w:rPr>
                <w:sz w:val="18"/>
              </w:rPr>
              <w:t>Veitchia montgomeryana</w:t>
            </w:r>
          </w:p>
        </w:tc>
        <w:tc>
          <w:tcPr>
            <w:tcW w:w="2360" w:type="dxa"/>
          </w:tcPr>
          <w:p>
            <w:pPr>
              <w:pStyle w:val="yTableNAm"/>
              <w:spacing w:before="0"/>
              <w:rPr>
                <w:sz w:val="18"/>
              </w:rPr>
            </w:pPr>
            <w:r>
              <w:rPr>
                <w:sz w:val="18"/>
              </w:rPr>
              <w:t>Veitchia simulans</w:t>
            </w:r>
          </w:p>
        </w:tc>
        <w:tc>
          <w:tcPr>
            <w:tcW w:w="2361" w:type="dxa"/>
          </w:tcPr>
          <w:p>
            <w:pPr>
              <w:pStyle w:val="yTableNAm"/>
              <w:spacing w:before="0"/>
              <w:rPr>
                <w:sz w:val="18"/>
              </w:rPr>
            </w:pPr>
            <w:r>
              <w:rPr>
                <w:sz w:val="18"/>
              </w:rPr>
              <w:t>Veitchia spiralis</w:t>
            </w:r>
          </w:p>
        </w:tc>
      </w:tr>
      <w:tr>
        <w:trPr>
          <w:cantSplit/>
        </w:trPr>
        <w:tc>
          <w:tcPr>
            <w:tcW w:w="2360" w:type="dxa"/>
          </w:tcPr>
          <w:p>
            <w:pPr>
              <w:pStyle w:val="yTableNAm"/>
              <w:spacing w:before="0"/>
              <w:rPr>
                <w:sz w:val="18"/>
              </w:rPr>
            </w:pPr>
            <w:r>
              <w:rPr>
                <w:sz w:val="18"/>
              </w:rPr>
              <w:t>Veitchia vitiensis</w:t>
            </w:r>
          </w:p>
        </w:tc>
        <w:tc>
          <w:tcPr>
            <w:tcW w:w="2360" w:type="dxa"/>
          </w:tcPr>
          <w:p>
            <w:pPr>
              <w:pStyle w:val="yTableNAm"/>
              <w:spacing w:before="0"/>
              <w:rPr>
                <w:sz w:val="18"/>
              </w:rPr>
            </w:pPr>
            <w:r>
              <w:rPr>
                <w:sz w:val="18"/>
              </w:rPr>
              <w:t>Veitchia winin</w:t>
            </w:r>
          </w:p>
        </w:tc>
        <w:tc>
          <w:tcPr>
            <w:tcW w:w="2361" w:type="dxa"/>
          </w:tcPr>
          <w:p>
            <w:pPr>
              <w:pStyle w:val="yTableNAm"/>
              <w:spacing w:before="0"/>
              <w:rPr>
                <w:sz w:val="18"/>
              </w:rPr>
            </w:pPr>
            <w:r>
              <w:rPr>
                <w:sz w:val="18"/>
              </w:rPr>
              <w:t>Vella bourgaeana</w:t>
            </w:r>
          </w:p>
        </w:tc>
      </w:tr>
      <w:tr>
        <w:trPr>
          <w:cantSplit/>
        </w:trPr>
        <w:tc>
          <w:tcPr>
            <w:tcW w:w="2360" w:type="dxa"/>
          </w:tcPr>
          <w:p>
            <w:pPr>
              <w:pStyle w:val="yTableNAm"/>
              <w:spacing w:before="0"/>
              <w:rPr>
                <w:sz w:val="18"/>
              </w:rPr>
            </w:pPr>
            <w:r>
              <w:rPr>
                <w:sz w:val="18"/>
              </w:rPr>
              <w:t>Velleia montana</w:t>
            </w:r>
          </w:p>
        </w:tc>
        <w:tc>
          <w:tcPr>
            <w:tcW w:w="2360" w:type="dxa"/>
          </w:tcPr>
          <w:p>
            <w:pPr>
              <w:pStyle w:val="yTableNAm"/>
              <w:spacing w:before="0"/>
              <w:rPr>
                <w:sz w:val="18"/>
              </w:rPr>
            </w:pPr>
            <w:r>
              <w:rPr>
                <w:sz w:val="18"/>
              </w:rPr>
              <w:t>Velleia paradoxa</w:t>
            </w:r>
          </w:p>
        </w:tc>
        <w:tc>
          <w:tcPr>
            <w:tcW w:w="2361" w:type="dxa"/>
          </w:tcPr>
          <w:p>
            <w:pPr>
              <w:pStyle w:val="yTableNAm"/>
              <w:spacing w:before="0"/>
              <w:rPr>
                <w:sz w:val="18"/>
              </w:rPr>
            </w:pPr>
            <w:r>
              <w:rPr>
                <w:sz w:val="18"/>
              </w:rPr>
              <w:t>Velleia spathulata</w:t>
            </w:r>
          </w:p>
        </w:tc>
      </w:tr>
      <w:tr>
        <w:trPr>
          <w:cantSplit/>
        </w:trPr>
        <w:tc>
          <w:tcPr>
            <w:tcW w:w="2360" w:type="dxa"/>
          </w:tcPr>
          <w:p>
            <w:pPr>
              <w:pStyle w:val="yTableNAm"/>
              <w:spacing w:before="0"/>
              <w:rPr>
                <w:sz w:val="18"/>
              </w:rPr>
            </w:pPr>
            <w:r>
              <w:rPr>
                <w:sz w:val="18"/>
              </w:rPr>
              <w:t>Vellereophyton dealbatum</w:t>
            </w:r>
          </w:p>
        </w:tc>
        <w:tc>
          <w:tcPr>
            <w:tcW w:w="2360" w:type="dxa"/>
          </w:tcPr>
          <w:p>
            <w:pPr>
              <w:pStyle w:val="yTableNAm"/>
              <w:spacing w:before="0"/>
              <w:rPr>
                <w:sz w:val="18"/>
              </w:rPr>
            </w:pPr>
            <w:r>
              <w:rPr>
                <w:sz w:val="18"/>
              </w:rPr>
              <w:t>Vellozia equisetoides</w:t>
            </w:r>
          </w:p>
        </w:tc>
        <w:tc>
          <w:tcPr>
            <w:tcW w:w="2361" w:type="dxa"/>
          </w:tcPr>
          <w:p>
            <w:pPr>
              <w:pStyle w:val="yTableNAm"/>
              <w:spacing w:before="0"/>
              <w:rPr>
                <w:sz w:val="18"/>
              </w:rPr>
            </w:pPr>
            <w:r>
              <w:rPr>
                <w:sz w:val="18"/>
              </w:rPr>
              <w:t>Veltheimia bracteata</w:t>
            </w:r>
          </w:p>
        </w:tc>
      </w:tr>
      <w:tr>
        <w:trPr>
          <w:cantSplit/>
        </w:trPr>
        <w:tc>
          <w:tcPr>
            <w:tcW w:w="2360" w:type="dxa"/>
          </w:tcPr>
          <w:p>
            <w:pPr>
              <w:pStyle w:val="yTableNAm"/>
              <w:spacing w:before="0"/>
              <w:rPr>
                <w:sz w:val="18"/>
              </w:rPr>
            </w:pPr>
            <w:r>
              <w:rPr>
                <w:sz w:val="18"/>
              </w:rPr>
              <w:t>Veltheimia capensis</w:t>
            </w:r>
          </w:p>
        </w:tc>
        <w:tc>
          <w:tcPr>
            <w:tcW w:w="2360" w:type="dxa"/>
          </w:tcPr>
          <w:p>
            <w:pPr>
              <w:pStyle w:val="yTableNAm"/>
              <w:spacing w:before="0"/>
              <w:rPr>
                <w:sz w:val="18"/>
              </w:rPr>
            </w:pPr>
            <w:r>
              <w:rPr>
                <w:sz w:val="18"/>
              </w:rPr>
              <w:t>Vepris lanceolata</w:t>
            </w:r>
          </w:p>
        </w:tc>
        <w:tc>
          <w:tcPr>
            <w:tcW w:w="2361" w:type="dxa"/>
          </w:tcPr>
          <w:p>
            <w:pPr>
              <w:pStyle w:val="yTableNAm"/>
              <w:spacing w:before="0"/>
              <w:rPr>
                <w:sz w:val="18"/>
              </w:rPr>
            </w:pPr>
            <w:r>
              <w:rPr>
                <w:sz w:val="18"/>
              </w:rPr>
              <w:t>Vepris undulata</w:t>
            </w:r>
          </w:p>
        </w:tc>
      </w:tr>
      <w:tr>
        <w:trPr>
          <w:cantSplit/>
        </w:trPr>
        <w:tc>
          <w:tcPr>
            <w:tcW w:w="2360" w:type="dxa"/>
          </w:tcPr>
          <w:p>
            <w:pPr>
              <w:pStyle w:val="yTableNAm"/>
              <w:spacing w:before="0"/>
              <w:rPr>
                <w:sz w:val="18"/>
              </w:rPr>
            </w:pPr>
            <w:r>
              <w:rPr>
                <w:sz w:val="18"/>
              </w:rPr>
              <w:t>Veratrilla baillonii</w:t>
            </w:r>
          </w:p>
        </w:tc>
        <w:tc>
          <w:tcPr>
            <w:tcW w:w="2360" w:type="dxa"/>
          </w:tcPr>
          <w:p>
            <w:pPr>
              <w:pStyle w:val="yTableNAm"/>
              <w:spacing w:before="0"/>
              <w:rPr>
                <w:sz w:val="18"/>
              </w:rPr>
            </w:pPr>
            <w:r>
              <w:rPr>
                <w:sz w:val="18"/>
              </w:rPr>
              <w:t>Veratrum maackii</w:t>
            </w:r>
          </w:p>
        </w:tc>
        <w:tc>
          <w:tcPr>
            <w:tcW w:w="2361" w:type="dxa"/>
          </w:tcPr>
          <w:p>
            <w:pPr>
              <w:pStyle w:val="yTableNAm"/>
              <w:spacing w:before="0"/>
              <w:rPr>
                <w:sz w:val="18"/>
              </w:rPr>
            </w:pPr>
            <w:r>
              <w:rPr>
                <w:sz w:val="18"/>
              </w:rPr>
              <w:t>Veratrum mengtzeanum</w:t>
            </w:r>
          </w:p>
        </w:tc>
      </w:tr>
      <w:tr>
        <w:trPr>
          <w:cantSplit/>
        </w:trPr>
        <w:tc>
          <w:tcPr>
            <w:tcW w:w="2360" w:type="dxa"/>
          </w:tcPr>
          <w:p>
            <w:pPr>
              <w:pStyle w:val="yTableNAm"/>
              <w:spacing w:before="0"/>
              <w:rPr>
                <w:sz w:val="18"/>
              </w:rPr>
            </w:pPr>
            <w:r>
              <w:rPr>
                <w:sz w:val="18"/>
              </w:rPr>
              <w:t>Veratrum nigrum</w:t>
            </w:r>
          </w:p>
        </w:tc>
        <w:tc>
          <w:tcPr>
            <w:tcW w:w="2360" w:type="dxa"/>
          </w:tcPr>
          <w:p>
            <w:pPr>
              <w:pStyle w:val="yTableNAm"/>
              <w:spacing w:before="0"/>
              <w:rPr>
                <w:sz w:val="18"/>
              </w:rPr>
            </w:pPr>
            <w:r>
              <w:rPr>
                <w:sz w:val="18"/>
              </w:rPr>
              <w:t>Veratrum taliense</w:t>
            </w:r>
          </w:p>
        </w:tc>
        <w:tc>
          <w:tcPr>
            <w:tcW w:w="2361" w:type="dxa"/>
          </w:tcPr>
          <w:p>
            <w:pPr>
              <w:pStyle w:val="yTableNAm"/>
              <w:spacing w:before="0"/>
              <w:rPr>
                <w:sz w:val="18"/>
              </w:rPr>
            </w:pPr>
            <w:r>
              <w:rPr>
                <w:sz w:val="18"/>
              </w:rPr>
              <w:t>Verbascum acaule</w:t>
            </w:r>
          </w:p>
        </w:tc>
      </w:tr>
      <w:tr>
        <w:trPr>
          <w:cantSplit/>
        </w:trPr>
        <w:tc>
          <w:tcPr>
            <w:tcW w:w="2360" w:type="dxa"/>
          </w:tcPr>
          <w:p>
            <w:pPr>
              <w:pStyle w:val="yTableNAm"/>
              <w:spacing w:before="0"/>
              <w:rPr>
                <w:sz w:val="18"/>
              </w:rPr>
            </w:pPr>
            <w:r>
              <w:rPr>
                <w:sz w:val="18"/>
              </w:rPr>
              <w:t>Verbascum adzharicum</w:t>
            </w:r>
          </w:p>
        </w:tc>
        <w:tc>
          <w:tcPr>
            <w:tcW w:w="2360" w:type="dxa"/>
          </w:tcPr>
          <w:p>
            <w:pPr>
              <w:pStyle w:val="yTableNAm"/>
              <w:spacing w:before="0"/>
              <w:rPr>
                <w:sz w:val="18"/>
              </w:rPr>
            </w:pPr>
            <w:r>
              <w:rPr>
                <w:sz w:val="18"/>
              </w:rPr>
              <w:t>Verbascum baldaccii</w:t>
            </w:r>
          </w:p>
        </w:tc>
        <w:tc>
          <w:tcPr>
            <w:tcW w:w="2361" w:type="dxa"/>
          </w:tcPr>
          <w:p>
            <w:pPr>
              <w:pStyle w:val="yTableNAm"/>
              <w:spacing w:before="0"/>
              <w:rPr>
                <w:sz w:val="18"/>
              </w:rPr>
            </w:pPr>
            <w:r>
              <w:rPr>
                <w:sz w:val="18"/>
              </w:rPr>
              <w:t>Verbascum bombyciferum</w:t>
            </w:r>
          </w:p>
        </w:tc>
      </w:tr>
      <w:tr>
        <w:trPr>
          <w:cantSplit/>
        </w:trPr>
        <w:tc>
          <w:tcPr>
            <w:tcW w:w="2360" w:type="dxa"/>
          </w:tcPr>
          <w:p>
            <w:pPr>
              <w:pStyle w:val="yTableNAm"/>
              <w:spacing w:before="0"/>
              <w:rPr>
                <w:sz w:val="18"/>
              </w:rPr>
            </w:pPr>
            <w:r>
              <w:rPr>
                <w:sz w:val="18"/>
              </w:rPr>
              <w:t>Verbascum chaixii</w:t>
            </w:r>
          </w:p>
        </w:tc>
        <w:tc>
          <w:tcPr>
            <w:tcW w:w="2360" w:type="dxa"/>
          </w:tcPr>
          <w:p>
            <w:pPr>
              <w:pStyle w:val="yTableNAm"/>
              <w:spacing w:before="0"/>
              <w:rPr>
                <w:sz w:val="18"/>
              </w:rPr>
            </w:pPr>
            <w:r>
              <w:rPr>
                <w:sz w:val="18"/>
              </w:rPr>
              <w:t>Verbascum creticum</w:t>
            </w:r>
          </w:p>
        </w:tc>
        <w:tc>
          <w:tcPr>
            <w:tcW w:w="2361" w:type="dxa"/>
          </w:tcPr>
          <w:p>
            <w:pPr>
              <w:pStyle w:val="yTableNAm"/>
              <w:spacing w:before="0"/>
              <w:rPr>
                <w:sz w:val="18"/>
              </w:rPr>
            </w:pPr>
            <w:r>
              <w:rPr>
                <w:sz w:val="18"/>
              </w:rPr>
              <w:t>Verbascum dumulosum</w:t>
            </w:r>
          </w:p>
        </w:tc>
      </w:tr>
      <w:tr>
        <w:trPr>
          <w:cantSplit/>
        </w:trPr>
        <w:tc>
          <w:tcPr>
            <w:tcW w:w="2360" w:type="dxa"/>
          </w:tcPr>
          <w:p>
            <w:pPr>
              <w:pStyle w:val="yTableNAm"/>
              <w:spacing w:before="0"/>
              <w:rPr>
                <w:sz w:val="18"/>
              </w:rPr>
            </w:pPr>
            <w:r>
              <w:rPr>
                <w:sz w:val="18"/>
              </w:rPr>
              <w:t>Verbascum dumulosum x spinosum</w:t>
            </w:r>
          </w:p>
        </w:tc>
        <w:tc>
          <w:tcPr>
            <w:tcW w:w="2360" w:type="dxa"/>
          </w:tcPr>
          <w:p>
            <w:pPr>
              <w:pStyle w:val="yTableNAm"/>
              <w:spacing w:before="0"/>
              <w:rPr>
                <w:sz w:val="18"/>
              </w:rPr>
            </w:pPr>
            <w:r>
              <w:rPr>
                <w:sz w:val="18"/>
              </w:rPr>
              <w:t>Verbascum epixanthinum</w:t>
            </w:r>
          </w:p>
        </w:tc>
        <w:tc>
          <w:tcPr>
            <w:tcW w:w="2361" w:type="dxa"/>
          </w:tcPr>
          <w:p>
            <w:pPr>
              <w:pStyle w:val="yTableNAm"/>
              <w:spacing w:before="0"/>
              <w:rPr>
                <w:sz w:val="18"/>
              </w:rPr>
            </w:pPr>
            <w:r>
              <w:rPr>
                <w:sz w:val="18"/>
              </w:rPr>
              <w:t>Verbascum fruticulosum</w:t>
            </w:r>
          </w:p>
        </w:tc>
      </w:tr>
      <w:tr>
        <w:trPr>
          <w:cantSplit/>
        </w:trPr>
        <w:tc>
          <w:tcPr>
            <w:tcW w:w="2360" w:type="dxa"/>
          </w:tcPr>
          <w:p>
            <w:pPr>
              <w:pStyle w:val="yTableNAm"/>
              <w:spacing w:before="0"/>
              <w:rPr>
                <w:sz w:val="18"/>
              </w:rPr>
            </w:pPr>
            <w:r>
              <w:rPr>
                <w:sz w:val="18"/>
              </w:rPr>
              <w:t>Verbascum x hybridum</w:t>
            </w:r>
          </w:p>
        </w:tc>
        <w:tc>
          <w:tcPr>
            <w:tcW w:w="2360" w:type="dxa"/>
          </w:tcPr>
          <w:p>
            <w:pPr>
              <w:pStyle w:val="yTableNAm"/>
              <w:spacing w:before="0"/>
              <w:rPr>
                <w:sz w:val="18"/>
              </w:rPr>
            </w:pPr>
            <w:r>
              <w:rPr>
                <w:sz w:val="18"/>
              </w:rPr>
              <w:t>Verbascum lagurus</w:t>
            </w:r>
          </w:p>
        </w:tc>
        <w:tc>
          <w:tcPr>
            <w:tcW w:w="2361" w:type="dxa"/>
          </w:tcPr>
          <w:p>
            <w:pPr>
              <w:pStyle w:val="yTableNAm"/>
              <w:spacing w:before="0"/>
              <w:rPr>
                <w:sz w:val="18"/>
              </w:rPr>
            </w:pPr>
            <w:r>
              <w:rPr>
                <w:sz w:val="18"/>
              </w:rPr>
              <w:t>Verbascum niveum</w:t>
            </w:r>
          </w:p>
        </w:tc>
      </w:tr>
      <w:tr>
        <w:trPr>
          <w:cantSplit/>
        </w:trPr>
        <w:tc>
          <w:tcPr>
            <w:tcW w:w="2360" w:type="dxa"/>
          </w:tcPr>
          <w:p>
            <w:pPr>
              <w:pStyle w:val="yTableNAm"/>
              <w:spacing w:before="0"/>
              <w:rPr>
                <w:sz w:val="18"/>
              </w:rPr>
            </w:pPr>
            <w:r>
              <w:rPr>
                <w:sz w:val="18"/>
              </w:rPr>
              <w:t>Verbascum olympicum</w:t>
            </w:r>
          </w:p>
        </w:tc>
        <w:tc>
          <w:tcPr>
            <w:tcW w:w="2360" w:type="dxa"/>
          </w:tcPr>
          <w:p>
            <w:pPr>
              <w:pStyle w:val="yTableNAm"/>
              <w:spacing w:before="0"/>
              <w:rPr>
                <w:sz w:val="18"/>
              </w:rPr>
            </w:pPr>
            <w:r>
              <w:rPr>
                <w:sz w:val="18"/>
              </w:rPr>
              <w:t>Verbascum pestalozzae</w:t>
            </w:r>
          </w:p>
        </w:tc>
        <w:tc>
          <w:tcPr>
            <w:tcW w:w="2361" w:type="dxa"/>
          </w:tcPr>
          <w:p>
            <w:pPr>
              <w:pStyle w:val="yTableNAm"/>
              <w:spacing w:before="0"/>
              <w:rPr>
                <w:sz w:val="18"/>
              </w:rPr>
            </w:pPr>
            <w:r>
              <w:rPr>
                <w:sz w:val="18"/>
              </w:rPr>
              <w:t>Verbascum phoeniceum</w:t>
            </w:r>
          </w:p>
        </w:tc>
      </w:tr>
      <w:tr>
        <w:trPr>
          <w:cantSplit/>
        </w:trPr>
        <w:tc>
          <w:tcPr>
            <w:tcW w:w="2360" w:type="dxa"/>
          </w:tcPr>
          <w:p>
            <w:pPr>
              <w:pStyle w:val="yTableNAm"/>
              <w:spacing w:before="0"/>
              <w:rPr>
                <w:sz w:val="18"/>
              </w:rPr>
            </w:pPr>
            <w:r>
              <w:rPr>
                <w:sz w:val="18"/>
              </w:rPr>
              <w:t>Verbascum spinosum</w:t>
            </w:r>
          </w:p>
        </w:tc>
        <w:tc>
          <w:tcPr>
            <w:tcW w:w="2360" w:type="dxa"/>
          </w:tcPr>
          <w:p>
            <w:pPr>
              <w:pStyle w:val="yTableNAm"/>
              <w:spacing w:before="0"/>
              <w:rPr>
                <w:sz w:val="18"/>
              </w:rPr>
            </w:pPr>
            <w:r>
              <w:rPr>
                <w:sz w:val="18"/>
              </w:rPr>
              <w:t>Verbascum thapsus</w:t>
            </w:r>
          </w:p>
        </w:tc>
        <w:tc>
          <w:tcPr>
            <w:tcW w:w="2361" w:type="dxa"/>
          </w:tcPr>
          <w:p>
            <w:pPr>
              <w:pStyle w:val="yTableNAm"/>
              <w:spacing w:before="0"/>
              <w:rPr>
                <w:sz w:val="18"/>
              </w:rPr>
            </w:pPr>
            <w:r>
              <w:rPr>
                <w:sz w:val="18"/>
              </w:rPr>
              <w:t>Verbascum virgatum</w:t>
            </w:r>
          </w:p>
        </w:tc>
      </w:tr>
      <w:tr>
        <w:trPr>
          <w:cantSplit/>
        </w:trPr>
        <w:tc>
          <w:tcPr>
            <w:tcW w:w="2360" w:type="dxa"/>
          </w:tcPr>
          <w:p>
            <w:pPr>
              <w:pStyle w:val="yTableNAm"/>
              <w:spacing w:before="0"/>
              <w:rPr>
                <w:sz w:val="18"/>
              </w:rPr>
            </w:pPr>
            <w:r>
              <w:rPr>
                <w:sz w:val="18"/>
              </w:rPr>
              <w:t>Verbascum wiedemannianum</w:t>
            </w:r>
          </w:p>
        </w:tc>
        <w:tc>
          <w:tcPr>
            <w:tcW w:w="2360" w:type="dxa"/>
          </w:tcPr>
          <w:p>
            <w:pPr>
              <w:pStyle w:val="yTableNAm"/>
              <w:spacing w:before="0"/>
              <w:rPr>
                <w:sz w:val="18"/>
              </w:rPr>
            </w:pPr>
            <w:r>
              <w:rPr>
                <w:sz w:val="18"/>
              </w:rPr>
              <w:t>Verbena africana</w:t>
            </w:r>
          </w:p>
        </w:tc>
        <w:tc>
          <w:tcPr>
            <w:tcW w:w="2361" w:type="dxa"/>
          </w:tcPr>
          <w:p>
            <w:pPr>
              <w:pStyle w:val="yTableNAm"/>
              <w:spacing w:before="0"/>
              <w:rPr>
                <w:sz w:val="18"/>
              </w:rPr>
            </w:pPr>
            <w:r>
              <w:rPr>
                <w:sz w:val="18"/>
              </w:rPr>
              <w:t>Verbena bonariensis</w:t>
            </w:r>
          </w:p>
        </w:tc>
      </w:tr>
      <w:tr>
        <w:trPr>
          <w:cantSplit/>
        </w:trPr>
        <w:tc>
          <w:tcPr>
            <w:tcW w:w="2360" w:type="dxa"/>
          </w:tcPr>
          <w:p>
            <w:pPr>
              <w:pStyle w:val="yTableNAm"/>
              <w:spacing w:before="0"/>
              <w:rPr>
                <w:sz w:val="18"/>
              </w:rPr>
            </w:pPr>
            <w:r>
              <w:rPr>
                <w:sz w:val="18"/>
              </w:rPr>
              <w:t>Verbena bonariensis x litoralis</w:t>
            </w:r>
          </w:p>
        </w:tc>
        <w:tc>
          <w:tcPr>
            <w:tcW w:w="2360" w:type="dxa"/>
          </w:tcPr>
          <w:p>
            <w:pPr>
              <w:pStyle w:val="yTableNAm"/>
              <w:spacing w:before="0"/>
              <w:rPr>
                <w:sz w:val="18"/>
              </w:rPr>
            </w:pPr>
            <w:r>
              <w:rPr>
                <w:sz w:val="18"/>
              </w:rPr>
              <w:t>Verbena hastata</w:t>
            </w:r>
          </w:p>
        </w:tc>
        <w:tc>
          <w:tcPr>
            <w:tcW w:w="2361" w:type="dxa"/>
          </w:tcPr>
          <w:p>
            <w:pPr>
              <w:pStyle w:val="yTableNAm"/>
              <w:spacing w:before="0"/>
              <w:rPr>
                <w:sz w:val="18"/>
              </w:rPr>
            </w:pPr>
            <w:r>
              <w:rPr>
                <w:sz w:val="18"/>
              </w:rPr>
              <w:t>Verbena x hybrida</w:t>
            </w:r>
          </w:p>
        </w:tc>
      </w:tr>
      <w:tr>
        <w:trPr>
          <w:cantSplit/>
        </w:trPr>
        <w:tc>
          <w:tcPr>
            <w:tcW w:w="2360" w:type="dxa"/>
          </w:tcPr>
          <w:p>
            <w:pPr>
              <w:pStyle w:val="yTableNAm"/>
              <w:spacing w:before="0"/>
              <w:rPr>
                <w:sz w:val="18"/>
              </w:rPr>
            </w:pPr>
            <w:r>
              <w:rPr>
                <w:sz w:val="18"/>
              </w:rPr>
              <w:t>Verbena macdougalii</w:t>
            </w:r>
          </w:p>
        </w:tc>
        <w:tc>
          <w:tcPr>
            <w:tcW w:w="2360" w:type="dxa"/>
          </w:tcPr>
          <w:p>
            <w:pPr>
              <w:pStyle w:val="yTableNAm"/>
              <w:spacing w:before="0"/>
              <w:rPr>
                <w:sz w:val="18"/>
              </w:rPr>
            </w:pPr>
            <w:r>
              <w:rPr>
                <w:sz w:val="18"/>
              </w:rPr>
              <w:t>Verbena minutiflora</w:t>
            </w:r>
          </w:p>
        </w:tc>
        <w:tc>
          <w:tcPr>
            <w:tcW w:w="2361" w:type="dxa"/>
          </w:tcPr>
          <w:p>
            <w:pPr>
              <w:pStyle w:val="yTableNAm"/>
              <w:spacing w:before="0"/>
              <w:rPr>
                <w:sz w:val="18"/>
              </w:rPr>
            </w:pPr>
            <w:r>
              <w:rPr>
                <w:sz w:val="18"/>
              </w:rPr>
              <w:t>Verbena officinalis</w:t>
            </w:r>
          </w:p>
        </w:tc>
      </w:tr>
      <w:tr>
        <w:trPr>
          <w:cantSplit/>
        </w:trPr>
        <w:tc>
          <w:tcPr>
            <w:tcW w:w="2360" w:type="dxa"/>
          </w:tcPr>
          <w:p>
            <w:pPr>
              <w:pStyle w:val="yTableNAm"/>
              <w:spacing w:before="0"/>
              <w:rPr>
                <w:sz w:val="18"/>
              </w:rPr>
            </w:pPr>
            <w:r>
              <w:rPr>
                <w:sz w:val="18"/>
              </w:rPr>
              <w:t>Verbena patagonica</w:t>
            </w:r>
          </w:p>
        </w:tc>
        <w:tc>
          <w:tcPr>
            <w:tcW w:w="2360" w:type="dxa"/>
          </w:tcPr>
          <w:p>
            <w:pPr>
              <w:pStyle w:val="yTableNAm"/>
              <w:spacing w:before="0"/>
              <w:rPr>
                <w:sz w:val="18"/>
              </w:rPr>
            </w:pPr>
            <w:r>
              <w:rPr>
                <w:sz w:val="18"/>
              </w:rPr>
              <w:t>Verbena plicata</w:t>
            </w:r>
          </w:p>
        </w:tc>
        <w:tc>
          <w:tcPr>
            <w:tcW w:w="2361" w:type="dxa"/>
          </w:tcPr>
          <w:p>
            <w:pPr>
              <w:pStyle w:val="yTableNAm"/>
              <w:spacing w:before="0"/>
              <w:rPr>
                <w:sz w:val="18"/>
              </w:rPr>
            </w:pPr>
            <w:r>
              <w:rPr>
                <w:sz w:val="18"/>
              </w:rPr>
              <w:t>Verbena rigida</w:t>
            </w:r>
          </w:p>
        </w:tc>
      </w:tr>
      <w:tr>
        <w:trPr>
          <w:cantSplit/>
        </w:trPr>
        <w:tc>
          <w:tcPr>
            <w:tcW w:w="2360" w:type="dxa"/>
          </w:tcPr>
          <w:p>
            <w:pPr>
              <w:pStyle w:val="yTableNAm"/>
              <w:spacing w:before="0"/>
              <w:rPr>
                <w:sz w:val="18"/>
              </w:rPr>
            </w:pPr>
            <w:r>
              <w:rPr>
                <w:sz w:val="18"/>
              </w:rPr>
              <w:t>Verbesina arnottii</w:t>
            </w:r>
          </w:p>
        </w:tc>
        <w:tc>
          <w:tcPr>
            <w:tcW w:w="2360" w:type="dxa"/>
          </w:tcPr>
          <w:p>
            <w:pPr>
              <w:pStyle w:val="yTableNAm"/>
              <w:spacing w:before="0"/>
              <w:rPr>
                <w:sz w:val="18"/>
              </w:rPr>
            </w:pPr>
            <w:r>
              <w:rPr>
                <w:sz w:val="18"/>
              </w:rPr>
              <w:t>Verbesina virginica</w:t>
            </w:r>
          </w:p>
        </w:tc>
        <w:tc>
          <w:tcPr>
            <w:tcW w:w="2361" w:type="dxa"/>
          </w:tcPr>
          <w:p>
            <w:pPr>
              <w:pStyle w:val="yTableNAm"/>
              <w:spacing w:before="0"/>
              <w:rPr>
                <w:sz w:val="18"/>
              </w:rPr>
            </w:pPr>
            <w:r>
              <w:rPr>
                <w:sz w:val="18"/>
              </w:rPr>
              <w:t>Vernicia fordii</w:t>
            </w:r>
          </w:p>
        </w:tc>
      </w:tr>
      <w:tr>
        <w:trPr>
          <w:cantSplit/>
        </w:trPr>
        <w:tc>
          <w:tcPr>
            <w:tcW w:w="2360" w:type="dxa"/>
          </w:tcPr>
          <w:p>
            <w:pPr>
              <w:pStyle w:val="yTableNAm"/>
              <w:spacing w:before="0"/>
              <w:rPr>
                <w:sz w:val="18"/>
              </w:rPr>
            </w:pPr>
            <w:r>
              <w:rPr>
                <w:sz w:val="18"/>
              </w:rPr>
              <w:t>Vernonia amygdalina</w:t>
            </w:r>
          </w:p>
        </w:tc>
        <w:tc>
          <w:tcPr>
            <w:tcW w:w="2360" w:type="dxa"/>
          </w:tcPr>
          <w:p>
            <w:pPr>
              <w:pStyle w:val="yTableNAm"/>
              <w:spacing w:before="0"/>
              <w:rPr>
                <w:sz w:val="18"/>
              </w:rPr>
            </w:pPr>
            <w:r>
              <w:rPr>
                <w:sz w:val="18"/>
              </w:rPr>
              <w:t>Vernonia anthelmintica</w:t>
            </w:r>
          </w:p>
        </w:tc>
        <w:tc>
          <w:tcPr>
            <w:tcW w:w="2361" w:type="dxa"/>
          </w:tcPr>
          <w:p>
            <w:pPr>
              <w:pStyle w:val="yTableNAm"/>
              <w:spacing w:before="0"/>
              <w:rPr>
                <w:sz w:val="18"/>
              </w:rPr>
            </w:pPr>
            <w:r>
              <w:rPr>
                <w:sz w:val="18"/>
              </w:rPr>
              <w:t>Vernonia cinerea</w:t>
            </w:r>
          </w:p>
        </w:tc>
      </w:tr>
      <w:tr>
        <w:trPr>
          <w:cantSplit/>
        </w:trPr>
        <w:tc>
          <w:tcPr>
            <w:tcW w:w="2360" w:type="dxa"/>
          </w:tcPr>
          <w:p>
            <w:pPr>
              <w:pStyle w:val="yTableNAm"/>
              <w:spacing w:before="0"/>
              <w:rPr>
                <w:sz w:val="18"/>
              </w:rPr>
            </w:pPr>
            <w:r>
              <w:rPr>
                <w:sz w:val="18"/>
              </w:rPr>
              <w:t>Vernonia elliptica</w:t>
            </w:r>
          </w:p>
        </w:tc>
        <w:tc>
          <w:tcPr>
            <w:tcW w:w="2360" w:type="dxa"/>
          </w:tcPr>
          <w:p>
            <w:pPr>
              <w:pStyle w:val="yTableNAm"/>
              <w:spacing w:before="0"/>
              <w:rPr>
                <w:sz w:val="18"/>
              </w:rPr>
            </w:pPr>
            <w:r>
              <w:rPr>
                <w:sz w:val="18"/>
              </w:rPr>
              <w:t>Vernonia glabra</w:t>
            </w:r>
          </w:p>
        </w:tc>
        <w:tc>
          <w:tcPr>
            <w:tcW w:w="2361" w:type="dxa"/>
          </w:tcPr>
          <w:p>
            <w:pPr>
              <w:pStyle w:val="yTableNAm"/>
              <w:spacing w:before="0"/>
              <w:rPr>
                <w:sz w:val="18"/>
              </w:rPr>
            </w:pPr>
            <w:r>
              <w:rPr>
                <w:sz w:val="18"/>
              </w:rPr>
              <w:t>Vernonia mespilifolia</w:t>
            </w:r>
          </w:p>
        </w:tc>
      </w:tr>
      <w:tr>
        <w:trPr>
          <w:cantSplit/>
        </w:trPr>
        <w:tc>
          <w:tcPr>
            <w:tcW w:w="2360" w:type="dxa"/>
          </w:tcPr>
          <w:p>
            <w:pPr>
              <w:pStyle w:val="yTableNAm"/>
              <w:spacing w:before="0"/>
              <w:rPr>
                <w:sz w:val="18"/>
              </w:rPr>
            </w:pPr>
            <w:r>
              <w:rPr>
                <w:sz w:val="18"/>
              </w:rPr>
              <w:t>Vernonia pedunculata</w:t>
            </w:r>
          </w:p>
        </w:tc>
        <w:tc>
          <w:tcPr>
            <w:tcW w:w="2360" w:type="dxa"/>
          </w:tcPr>
          <w:p>
            <w:pPr>
              <w:pStyle w:val="yTableNAm"/>
              <w:spacing w:before="0"/>
              <w:rPr>
                <w:sz w:val="18"/>
              </w:rPr>
            </w:pPr>
            <w:r>
              <w:rPr>
                <w:sz w:val="18"/>
              </w:rPr>
              <w:t>Vernonia saligna</w:t>
            </w:r>
          </w:p>
        </w:tc>
        <w:tc>
          <w:tcPr>
            <w:tcW w:w="2361" w:type="dxa"/>
          </w:tcPr>
          <w:p>
            <w:pPr>
              <w:pStyle w:val="yTableNAm"/>
              <w:spacing w:before="0"/>
              <w:rPr>
                <w:sz w:val="18"/>
              </w:rPr>
            </w:pPr>
            <w:r>
              <w:rPr>
                <w:sz w:val="18"/>
              </w:rPr>
              <w:t>Veronica allionii</w:t>
            </w:r>
          </w:p>
        </w:tc>
      </w:tr>
      <w:tr>
        <w:trPr>
          <w:cantSplit/>
        </w:trPr>
        <w:tc>
          <w:tcPr>
            <w:tcW w:w="2360" w:type="dxa"/>
          </w:tcPr>
          <w:p>
            <w:pPr>
              <w:pStyle w:val="yTableNAm"/>
              <w:spacing w:before="0"/>
              <w:rPr>
                <w:sz w:val="18"/>
              </w:rPr>
            </w:pPr>
            <w:r>
              <w:rPr>
                <w:sz w:val="18"/>
              </w:rPr>
              <w:t>Veronica alpina</w:t>
            </w:r>
          </w:p>
        </w:tc>
        <w:tc>
          <w:tcPr>
            <w:tcW w:w="2360" w:type="dxa"/>
          </w:tcPr>
          <w:p>
            <w:pPr>
              <w:pStyle w:val="yTableNAm"/>
              <w:spacing w:before="0"/>
              <w:rPr>
                <w:sz w:val="18"/>
              </w:rPr>
            </w:pPr>
            <w:r>
              <w:rPr>
                <w:sz w:val="18"/>
              </w:rPr>
              <w:t>Veronica arborea</w:t>
            </w:r>
          </w:p>
        </w:tc>
        <w:tc>
          <w:tcPr>
            <w:tcW w:w="2361" w:type="dxa"/>
          </w:tcPr>
          <w:p>
            <w:pPr>
              <w:pStyle w:val="yTableNAm"/>
              <w:spacing w:before="0"/>
              <w:rPr>
                <w:sz w:val="18"/>
              </w:rPr>
            </w:pPr>
            <w:r>
              <w:rPr>
                <w:sz w:val="18"/>
              </w:rPr>
              <w:t>Veronica arenaria</w:t>
            </w:r>
          </w:p>
        </w:tc>
      </w:tr>
      <w:tr>
        <w:trPr>
          <w:cantSplit/>
        </w:trPr>
        <w:tc>
          <w:tcPr>
            <w:tcW w:w="2360" w:type="dxa"/>
          </w:tcPr>
          <w:p>
            <w:pPr>
              <w:pStyle w:val="yTableNAm"/>
              <w:spacing w:before="0"/>
              <w:rPr>
                <w:sz w:val="18"/>
              </w:rPr>
            </w:pPr>
            <w:r>
              <w:rPr>
                <w:sz w:val="18"/>
              </w:rPr>
              <w:t>Veronica arguta</w:t>
            </w:r>
          </w:p>
        </w:tc>
        <w:tc>
          <w:tcPr>
            <w:tcW w:w="2360" w:type="dxa"/>
          </w:tcPr>
          <w:p>
            <w:pPr>
              <w:pStyle w:val="yTableNAm"/>
              <w:spacing w:before="0"/>
              <w:rPr>
                <w:sz w:val="18"/>
              </w:rPr>
            </w:pPr>
            <w:r>
              <w:rPr>
                <w:sz w:val="18"/>
              </w:rPr>
              <w:t>Veronica arvensis</w:t>
            </w:r>
          </w:p>
        </w:tc>
        <w:tc>
          <w:tcPr>
            <w:tcW w:w="2361" w:type="dxa"/>
          </w:tcPr>
          <w:p>
            <w:pPr>
              <w:pStyle w:val="yTableNAm"/>
              <w:spacing w:before="0"/>
              <w:rPr>
                <w:sz w:val="18"/>
              </w:rPr>
            </w:pPr>
            <w:r>
              <w:rPr>
                <w:sz w:val="18"/>
              </w:rPr>
              <w:t>Veronica austriaca</w:t>
            </w:r>
          </w:p>
        </w:tc>
      </w:tr>
      <w:tr>
        <w:trPr>
          <w:cantSplit/>
        </w:trPr>
        <w:tc>
          <w:tcPr>
            <w:tcW w:w="2360" w:type="dxa"/>
          </w:tcPr>
          <w:p>
            <w:pPr>
              <w:pStyle w:val="yTableNAm"/>
              <w:spacing w:before="0"/>
              <w:rPr>
                <w:sz w:val="18"/>
              </w:rPr>
            </w:pPr>
            <w:r>
              <w:rPr>
                <w:sz w:val="18"/>
              </w:rPr>
              <w:t>Veronica bellidioides</w:t>
            </w:r>
          </w:p>
        </w:tc>
        <w:tc>
          <w:tcPr>
            <w:tcW w:w="2360" w:type="dxa"/>
          </w:tcPr>
          <w:p>
            <w:pPr>
              <w:pStyle w:val="yTableNAm"/>
              <w:spacing w:before="0"/>
              <w:rPr>
                <w:sz w:val="18"/>
              </w:rPr>
            </w:pPr>
            <w:r>
              <w:rPr>
                <w:sz w:val="18"/>
              </w:rPr>
              <w:t>Veronica brownii</w:t>
            </w:r>
          </w:p>
        </w:tc>
        <w:tc>
          <w:tcPr>
            <w:tcW w:w="2361" w:type="dxa"/>
          </w:tcPr>
          <w:p>
            <w:pPr>
              <w:pStyle w:val="yTableNAm"/>
              <w:spacing w:before="0"/>
              <w:rPr>
                <w:sz w:val="18"/>
              </w:rPr>
            </w:pPr>
            <w:r>
              <w:rPr>
                <w:sz w:val="18"/>
              </w:rPr>
              <w:t>Veronica decorosa</w:t>
            </w:r>
          </w:p>
        </w:tc>
      </w:tr>
      <w:tr>
        <w:trPr>
          <w:cantSplit/>
        </w:trPr>
        <w:tc>
          <w:tcPr>
            <w:tcW w:w="2360" w:type="dxa"/>
          </w:tcPr>
          <w:p>
            <w:pPr>
              <w:pStyle w:val="yTableNAm"/>
              <w:spacing w:before="0"/>
              <w:rPr>
                <w:sz w:val="18"/>
              </w:rPr>
            </w:pPr>
            <w:r>
              <w:rPr>
                <w:sz w:val="18"/>
              </w:rPr>
              <w:t>Veronica densifolia</w:t>
            </w:r>
          </w:p>
        </w:tc>
        <w:tc>
          <w:tcPr>
            <w:tcW w:w="2360" w:type="dxa"/>
          </w:tcPr>
          <w:p>
            <w:pPr>
              <w:pStyle w:val="yTableNAm"/>
              <w:spacing w:before="0"/>
              <w:rPr>
                <w:sz w:val="18"/>
              </w:rPr>
            </w:pPr>
            <w:r>
              <w:rPr>
                <w:sz w:val="18"/>
              </w:rPr>
              <w:t>Veronica dichrus</w:t>
            </w:r>
          </w:p>
        </w:tc>
        <w:tc>
          <w:tcPr>
            <w:tcW w:w="2361" w:type="dxa"/>
          </w:tcPr>
          <w:p>
            <w:pPr>
              <w:pStyle w:val="yTableNAm"/>
              <w:spacing w:before="0"/>
              <w:rPr>
                <w:sz w:val="18"/>
              </w:rPr>
            </w:pPr>
            <w:r>
              <w:rPr>
                <w:sz w:val="18"/>
              </w:rPr>
              <w:t>Veronica filifolia</w:t>
            </w:r>
          </w:p>
        </w:tc>
      </w:tr>
      <w:tr>
        <w:trPr>
          <w:cantSplit/>
        </w:trPr>
        <w:tc>
          <w:tcPr>
            <w:tcW w:w="2360" w:type="dxa"/>
          </w:tcPr>
          <w:p>
            <w:pPr>
              <w:pStyle w:val="yTableNAm"/>
              <w:spacing w:before="0"/>
              <w:rPr>
                <w:sz w:val="18"/>
              </w:rPr>
            </w:pPr>
            <w:r>
              <w:rPr>
                <w:sz w:val="18"/>
              </w:rPr>
              <w:t>Veronica formosa</w:t>
            </w:r>
          </w:p>
        </w:tc>
        <w:tc>
          <w:tcPr>
            <w:tcW w:w="2360" w:type="dxa"/>
          </w:tcPr>
          <w:p>
            <w:pPr>
              <w:pStyle w:val="yTableNAm"/>
              <w:spacing w:before="0"/>
              <w:rPr>
                <w:sz w:val="18"/>
              </w:rPr>
            </w:pPr>
            <w:r>
              <w:rPr>
                <w:sz w:val="18"/>
              </w:rPr>
              <w:t>Veronica formosana</w:t>
            </w:r>
          </w:p>
        </w:tc>
        <w:tc>
          <w:tcPr>
            <w:tcW w:w="2361" w:type="dxa"/>
          </w:tcPr>
          <w:p>
            <w:pPr>
              <w:pStyle w:val="yTableNAm"/>
              <w:spacing w:before="0"/>
              <w:rPr>
                <w:sz w:val="18"/>
              </w:rPr>
            </w:pPr>
            <w:r>
              <w:rPr>
                <w:sz w:val="18"/>
              </w:rPr>
              <w:t>Veronica forrestii</w:t>
            </w:r>
          </w:p>
        </w:tc>
      </w:tr>
      <w:tr>
        <w:trPr>
          <w:cantSplit/>
        </w:trPr>
        <w:tc>
          <w:tcPr>
            <w:tcW w:w="2360" w:type="dxa"/>
          </w:tcPr>
          <w:p>
            <w:pPr>
              <w:pStyle w:val="yTableNAm"/>
              <w:spacing w:before="0"/>
              <w:rPr>
                <w:sz w:val="18"/>
              </w:rPr>
            </w:pPr>
            <w:r>
              <w:rPr>
                <w:sz w:val="18"/>
              </w:rPr>
              <w:t>Veronica fruticulosa</w:t>
            </w:r>
          </w:p>
        </w:tc>
        <w:tc>
          <w:tcPr>
            <w:tcW w:w="2360" w:type="dxa"/>
          </w:tcPr>
          <w:p>
            <w:pPr>
              <w:pStyle w:val="yTableNAm"/>
              <w:spacing w:before="0"/>
              <w:rPr>
                <w:sz w:val="18"/>
              </w:rPr>
            </w:pPr>
            <w:r>
              <w:rPr>
                <w:sz w:val="18"/>
              </w:rPr>
              <w:t>Veronica gentianoides</w:t>
            </w:r>
          </w:p>
        </w:tc>
        <w:tc>
          <w:tcPr>
            <w:tcW w:w="2361" w:type="dxa"/>
          </w:tcPr>
          <w:p>
            <w:pPr>
              <w:pStyle w:val="yTableNAm"/>
              <w:spacing w:before="0"/>
              <w:rPr>
                <w:sz w:val="18"/>
              </w:rPr>
            </w:pPr>
            <w:r>
              <w:rPr>
                <w:sz w:val="18"/>
              </w:rPr>
              <w:t>Veronica gracilis</w:t>
            </w:r>
          </w:p>
        </w:tc>
      </w:tr>
      <w:tr>
        <w:trPr>
          <w:cantSplit/>
        </w:trPr>
        <w:tc>
          <w:tcPr>
            <w:tcW w:w="2360" w:type="dxa"/>
          </w:tcPr>
          <w:p>
            <w:pPr>
              <w:pStyle w:val="yTableNAm"/>
              <w:spacing w:before="0"/>
              <w:rPr>
                <w:sz w:val="18"/>
              </w:rPr>
            </w:pPr>
            <w:r>
              <w:rPr>
                <w:sz w:val="18"/>
              </w:rPr>
              <w:t>Veronica grandis</w:t>
            </w:r>
          </w:p>
        </w:tc>
        <w:tc>
          <w:tcPr>
            <w:tcW w:w="2360" w:type="dxa"/>
          </w:tcPr>
          <w:p>
            <w:pPr>
              <w:pStyle w:val="yTableNAm"/>
              <w:spacing w:before="0"/>
              <w:rPr>
                <w:sz w:val="18"/>
              </w:rPr>
            </w:pPr>
            <w:r>
              <w:rPr>
                <w:sz w:val="18"/>
              </w:rPr>
              <w:t>Veronica gunae</w:t>
            </w:r>
          </w:p>
        </w:tc>
        <w:tc>
          <w:tcPr>
            <w:tcW w:w="2361" w:type="dxa"/>
          </w:tcPr>
          <w:p>
            <w:pPr>
              <w:pStyle w:val="yTableNAm"/>
              <w:spacing w:before="0"/>
              <w:rPr>
                <w:sz w:val="18"/>
              </w:rPr>
            </w:pPr>
            <w:r>
              <w:rPr>
                <w:sz w:val="18"/>
              </w:rPr>
              <w:t>Veronica hillebrandii</w:t>
            </w:r>
          </w:p>
        </w:tc>
      </w:tr>
      <w:tr>
        <w:trPr>
          <w:cantSplit/>
        </w:trPr>
        <w:tc>
          <w:tcPr>
            <w:tcW w:w="2360" w:type="dxa"/>
          </w:tcPr>
          <w:p>
            <w:pPr>
              <w:pStyle w:val="yTableNAm"/>
              <w:spacing w:before="0"/>
              <w:rPr>
                <w:sz w:val="18"/>
              </w:rPr>
            </w:pPr>
            <w:r>
              <w:rPr>
                <w:sz w:val="18"/>
              </w:rPr>
              <w:t>Veronica hybrids</w:t>
            </w:r>
          </w:p>
        </w:tc>
        <w:tc>
          <w:tcPr>
            <w:tcW w:w="2360" w:type="dxa"/>
          </w:tcPr>
          <w:p>
            <w:pPr>
              <w:pStyle w:val="yTableNAm"/>
              <w:spacing w:before="0"/>
              <w:rPr>
                <w:sz w:val="18"/>
              </w:rPr>
            </w:pPr>
            <w:r>
              <w:rPr>
                <w:sz w:val="18"/>
              </w:rPr>
              <w:t>Veronica incana</w:t>
            </w:r>
          </w:p>
        </w:tc>
        <w:tc>
          <w:tcPr>
            <w:tcW w:w="2361" w:type="dxa"/>
          </w:tcPr>
          <w:p>
            <w:pPr>
              <w:pStyle w:val="yTableNAm"/>
              <w:spacing w:before="0"/>
              <w:rPr>
                <w:sz w:val="18"/>
              </w:rPr>
            </w:pPr>
            <w:r>
              <w:rPr>
                <w:sz w:val="18"/>
              </w:rPr>
              <w:t>Veronica lobelioides</w:t>
            </w:r>
          </w:p>
        </w:tc>
      </w:tr>
      <w:tr>
        <w:trPr>
          <w:cantSplit/>
        </w:trPr>
        <w:tc>
          <w:tcPr>
            <w:tcW w:w="2360" w:type="dxa"/>
          </w:tcPr>
          <w:p>
            <w:pPr>
              <w:pStyle w:val="yTableNAm"/>
              <w:spacing w:before="0"/>
              <w:rPr>
                <w:sz w:val="18"/>
              </w:rPr>
            </w:pPr>
            <w:r>
              <w:rPr>
                <w:sz w:val="18"/>
              </w:rPr>
              <w:t>Veronica longifolia</w:t>
            </w:r>
          </w:p>
        </w:tc>
        <w:tc>
          <w:tcPr>
            <w:tcW w:w="2360" w:type="dxa"/>
          </w:tcPr>
          <w:p>
            <w:pPr>
              <w:pStyle w:val="yTableNAm"/>
              <w:spacing w:before="0"/>
              <w:rPr>
                <w:sz w:val="18"/>
              </w:rPr>
            </w:pPr>
            <w:r>
              <w:rPr>
                <w:sz w:val="18"/>
              </w:rPr>
              <w:t>Veronica morrisonicola</w:t>
            </w:r>
          </w:p>
        </w:tc>
        <w:tc>
          <w:tcPr>
            <w:tcW w:w="2361" w:type="dxa"/>
          </w:tcPr>
          <w:p>
            <w:pPr>
              <w:pStyle w:val="yTableNAm"/>
              <w:spacing w:before="0"/>
              <w:rPr>
                <w:sz w:val="18"/>
              </w:rPr>
            </w:pPr>
            <w:r>
              <w:rPr>
                <w:sz w:val="18"/>
              </w:rPr>
              <w:t>Veronica multifida</w:t>
            </w:r>
          </w:p>
        </w:tc>
      </w:tr>
      <w:tr>
        <w:trPr>
          <w:cantSplit/>
        </w:trPr>
        <w:tc>
          <w:tcPr>
            <w:tcW w:w="2360" w:type="dxa"/>
          </w:tcPr>
          <w:p>
            <w:pPr>
              <w:pStyle w:val="yTableNAm"/>
              <w:spacing w:before="0"/>
              <w:rPr>
                <w:sz w:val="18"/>
              </w:rPr>
            </w:pPr>
            <w:r>
              <w:rPr>
                <w:sz w:val="18"/>
              </w:rPr>
              <w:t>Veronica nana</w:t>
            </w:r>
          </w:p>
        </w:tc>
        <w:tc>
          <w:tcPr>
            <w:tcW w:w="2360" w:type="dxa"/>
          </w:tcPr>
          <w:p>
            <w:pPr>
              <w:pStyle w:val="yTableNAm"/>
              <w:spacing w:before="0"/>
              <w:rPr>
                <w:sz w:val="18"/>
              </w:rPr>
            </w:pPr>
            <w:r>
              <w:rPr>
                <w:sz w:val="18"/>
              </w:rPr>
              <w:t>Veronica nivea</w:t>
            </w:r>
          </w:p>
        </w:tc>
        <w:tc>
          <w:tcPr>
            <w:tcW w:w="2361" w:type="dxa"/>
          </w:tcPr>
          <w:p>
            <w:pPr>
              <w:pStyle w:val="yTableNAm"/>
              <w:spacing w:before="0"/>
              <w:rPr>
                <w:sz w:val="18"/>
              </w:rPr>
            </w:pPr>
            <w:r>
              <w:rPr>
                <w:sz w:val="18"/>
              </w:rPr>
              <w:t>Veronica notabilis</w:t>
            </w:r>
          </w:p>
        </w:tc>
      </w:tr>
      <w:tr>
        <w:trPr>
          <w:cantSplit/>
        </w:trPr>
        <w:tc>
          <w:tcPr>
            <w:tcW w:w="2360" w:type="dxa"/>
          </w:tcPr>
          <w:p>
            <w:pPr>
              <w:pStyle w:val="yTableNAm"/>
              <w:spacing w:before="0"/>
              <w:rPr>
                <w:sz w:val="18"/>
              </w:rPr>
            </w:pPr>
            <w:r>
              <w:rPr>
                <w:sz w:val="18"/>
              </w:rPr>
              <w:t>Veronica nummularia</w:t>
            </w:r>
          </w:p>
        </w:tc>
        <w:tc>
          <w:tcPr>
            <w:tcW w:w="2360" w:type="dxa"/>
          </w:tcPr>
          <w:p>
            <w:pPr>
              <w:pStyle w:val="yTableNAm"/>
              <w:spacing w:before="0"/>
              <w:rPr>
                <w:sz w:val="18"/>
              </w:rPr>
            </w:pPr>
            <w:r>
              <w:rPr>
                <w:sz w:val="18"/>
              </w:rPr>
              <w:t>Veronica officinalis</w:t>
            </w:r>
          </w:p>
        </w:tc>
        <w:tc>
          <w:tcPr>
            <w:tcW w:w="2361" w:type="dxa"/>
          </w:tcPr>
          <w:p>
            <w:pPr>
              <w:pStyle w:val="yTableNAm"/>
              <w:spacing w:before="0"/>
              <w:rPr>
                <w:sz w:val="18"/>
              </w:rPr>
            </w:pPr>
            <w:r>
              <w:rPr>
                <w:sz w:val="18"/>
              </w:rPr>
              <w:t>Veronica oltensis</w:t>
            </w:r>
          </w:p>
        </w:tc>
      </w:tr>
      <w:tr>
        <w:trPr>
          <w:cantSplit/>
        </w:trPr>
        <w:tc>
          <w:tcPr>
            <w:tcW w:w="2360" w:type="dxa"/>
          </w:tcPr>
          <w:p>
            <w:pPr>
              <w:pStyle w:val="yTableNAm"/>
              <w:spacing w:before="0"/>
              <w:rPr>
                <w:sz w:val="18"/>
              </w:rPr>
            </w:pPr>
            <w:r>
              <w:rPr>
                <w:sz w:val="18"/>
              </w:rPr>
              <w:t>Veronica ornata</w:t>
            </w:r>
          </w:p>
        </w:tc>
        <w:tc>
          <w:tcPr>
            <w:tcW w:w="2360" w:type="dxa"/>
          </w:tcPr>
          <w:p>
            <w:pPr>
              <w:pStyle w:val="yTableNAm"/>
              <w:spacing w:before="0"/>
              <w:rPr>
                <w:sz w:val="18"/>
              </w:rPr>
            </w:pPr>
            <w:r>
              <w:rPr>
                <w:sz w:val="18"/>
              </w:rPr>
              <w:t>Veronica pectinata</w:t>
            </w:r>
          </w:p>
        </w:tc>
        <w:tc>
          <w:tcPr>
            <w:tcW w:w="2361" w:type="dxa"/>
          </w:tcPr>
          <w:p>
            <w:pPr>
              <w:pStyle w:val="yTableNAm"/>
              <w:spacing w:before="0"/>
              <w:rPr>
                <w:sz w:val="18"/>
              </w:rPr>
            </w:pPr>
            <w:r>
              <w:rPr>
                <w:sz w:val="18"/>
              </w:rPr>
              <w:t>Veronica peduncularis</w:t>
            </w:r>
          </w:p>
        </w:tc>
      </w:tr>
      <w:tr>
        <w:trPr>
          <w:cantSplit/>
        </w:trPr>
        <w:tc>
          <w:tcPr>
            <w:tcW w:w="2360" w:type="dxa"/>
          </w:tcPr>
          <w:p>
            <w:pPr>
              <w:pStyle w:val="yTableNAm"/>
              <w:spacing w:before="0"/>
              <w:rPr>
                <w:sz w:val="18"/>
              </w:rPr>
            </w:pPr>
            <w:r>
              <w:rPr>
                <w:sz w:val="18"/>
              </w:rPr>
              <w:t>Veronica persica</w:t>
            </w:r>
          </w:p>
        </w:tc>
        <w:tc>
          <w:tcPr>
            <w:tcW w:w="2360" w:type="dxa"/>
          </w:tcPr>
          <w:p>
            <w:pPr>
              <w:pStyle w:val="yTableNAm"/>
              <w:spacing w:before="0"/>
              <w:rPr>
                <w:sz w:val="18"/>
              </w:rPr>
            </w:pPr>
            <w:r>
              <w:rPr>
                <w:sz w:val="18"/>
              </w:rPr>
              <w:t>Veronica petraea</w:t>
            </w:r>
          </w:p>
        </w:tc>
        <w:tc>
          <w:tcPr>
            <w:tcW w:w="2361" w:type="dxa"/>
          </w:tcPr>
          <w:p>
            <w:pPr>
              <w:pStyle w:val="yTableNAm"/>
              <w:spacing w:before="0"/>
              <w:rPr>
                <w:sz w:val="18"/>
              </w:rPr>
            </w:pPr>
            <w:r>
              <w:rPr>
                <w:sz w:val="18"/>
              </w:rPr>
              <w:t>Veronica pinnata</w:t>
            </w:r>
          </w:p>
        </w:tc>
      </w:tr>
      <w:tr>
        <w:trPr>
          <w:cantSplit/>
        </w:trPr>
        <w:tc>
          <w:tcPr>
            <w:tcW w:w="2360" w:type="dxa"/>
          </w:tcPr>
          <w:p>
            <w:pPr>
              <w:pStyle w:val="yTableNAm"/>
              <w:spacing w:before="0"/>
              <w:rPr>
                <w:sz w:val="18"/>
              </w:rPr>
            </w:pPr>
            <w:r>
              <w:rPr>
                <w:sz w:val="18"/>
              </w:rPr>
              <w:t>Veronica ponae</w:t>
            </w:r>
          </w:p>
        </w:tc>
        <w:tc>
          <w:tcPr>
            <w:tcW w:w="2360" w:type="dxa"/>
          </w:tcPr>
          <w:p>
            <w:pPr>
              <w:pStyle w:val="yTableNAm"/>
              <w:spacing w:before="0"/>
              <w:rPr>
                <w:sz w:val="18"/>
              </w:rPr>
            </w:pPr>
            <w:r>
              <w:rPr>
                <w:sz w:val="18"/>
              </w:rPr>
              <w:t>Veronica porphyriana</w:t>
            </w:r>
          </w:p>
        </w:tc>
        <w:tc>
          <w:tcPr>
            <w:tcW w:w="2361" w:type="dxa"/>
          </w:tcPr>
          <w:p>
            <w:pPr>
              <w:pStyle w:val="yTableNAm"/>
              <w:spacing w:before="0"/>
              <w:rPr>
                <w:sz w:val="18"/>
              </w:rPr>
            </w:pPr>
            <w:r>
              <w:rPr>
                <w:sz w:val="18"/>
              </w:rPr>
              <w:t>Veronica prostrata</w:t>
            </w:r>
          </w:p>
        </w:tc>
      </w:tr>
      <w:tr>
        <w:trPr>
          <w:cantSplit/>
        </w:trPr>
        <w:tc>
          <w:tcPr>
            <w:tcW w:w="2360" w:type="dxa"/>
          </w:tcPr>
          <w:p>
            <w:pPr>
              <w:pStyle w:val="yTableNAm"/>
              <w:spacing w:before="0"/>
              <w:rPr>
                <w:sz w:val="18"/>
              </w:rPr>
            </w:pPr>
            <w:r>
              <w:rPr>
                <w:sz w:val="18"/>
              </w:rPr>
              <w:t>Veronica repens</w:t>
            </w:r>
          </w:p>
        </w:tc>
        <w:tc>
          <w:tcPr>
            <w:tcW w:w="2360" w:type="dxa"/>
          </w:tcPr>
          <w:p>
            <w:pPr>
              <w:pStyle w:val="yTableNAm"/>
              <w:spacing w:before="0"/>
              <w:rPr>
                <w:sz w:val="18"/>
              </w:rPr>
            </w:pPr>
            <w:r>
              <w:rPr>
                <w:sz w:val="18"/>
              </w:rPr>
              <w:t>Veronica saturejoides</w:t>
            </w:r>
          </w:p>
        </w:tc>
        <w:tc>
          <w:tcPr>
            <w:tcW w:w="2361" w:type="dxa"/>
          </w:tcPr>
          <w:p>
            <w:pPr>
              <w:pStyle w:val="yTableNAm"/>
              <w:spacing w:before="0"/>
              <w:rPr>
                <w:sz w:val="18"/>
              </w:rPr>
            </w:pPr>
            <w:r>
              <w:rPr>
                <w:sz w:val="18"/>
              </w:rPr>
              <w:t>Veronica schmidtiana</w:t>
            </w:r>
          </w:p>
        </w:tc>
      </w:tr>
      <w:tr>
        <w:trPr>
          <w:cantSplit/>
        </w:trPr>
        <w:tc>
          <w:tcPr>
            <w:tcW w:w="2360" w:type="dxa"/>
          </w:tcPr>
          <w:p>
            <w:pPr>
              <w:pStyle w:val="yTableNAm"/>
              <w:spacing w:before="0"/>
              <w:rPr>
                <w:sz w:val="18"/>
              </w:rPr>
            </w:pPr>
            <w:r>
              <w:rPr>
                <w:sz w:val="18"/>
              </w:rPr>
              <w:t>Veronica spicata</w:t>
            </w:r>
          </w:p>
        </w:tc>
        <w:tc>
          <w:tcPr>
            <w:tcW w:w="2360" w:type="dxa"/>
          </w:tcPr>
          <w:p>
            <w:pPr>
              <w:pStyle w:val="yTableNAm"/>
              <w:spacing w:before="0"/>
              <w:rPr>
                <w:sz w:val="18"/>
              </w:rPr>
            </w:pPr>
            <w:r>
              <w:rPr>
                <w:sz w:val="18"/>
              </w:rPr>
              <w:t>Veronica squalida</w:t>
            </w:r>
          </w:p>
        </w:tc>
        <w:tc>
          <w:tcPr>
            <w:tcW w:w="2361" w:type="dxa"/>
          </w:tcPr>
          <w:p>
            <w:pPr>
              <w:pStyle w:val="yTableNAm"/>
              <w:spacing w:before="0"/>
              <w:rPr>
                <w:sz w:val="18"/>
              </w:rPr>
            </w:pPr>
            <w:r>
              <w:rPr>
                <w:sz w:val="18"/>
              </w:rPr>
              <w:t>Veronica subsessilis</w:t>
            </w:r>
          </w:p>
        </w:tc>
      </w:tr>
      <w:tr>
        <w:trPr>
          <w:cantSplit/>
        </w:trPr>
        <w:tc>
          <w:tcPr>
            <w:tcW w:w="2360" w:type="dxa"/>
          </w:tcPr>
          <w:p>
            <w:pPr>
              <w:pStyle w:val="yTableNAm"/>
              <w:spacing w:before="0"/>
              <w:rPr>
                <w:sz w:val="18"/>
              </w:rPr>
            </w:pPr>
            <w:r>
              <w:rPr>
                <w:sz w:val="18"/>
              </w:rPr>
              <w:t>Veronica syriaca</w:t>
            </w:r>
          </w:p>
        </w:tc>
        <w:tc>
          <w:tcPr>
            <w:tcW w:w="2360" w:type="dxa"/>
          </w:tcPr>
          <w:p>
            <w:pPr>
              <w:pStyle w:val="yTableNAm"/>
              <w:spacing w:before="0"/>
              <w:rPr>
                <w:sz w:val="18"/>
              </w:rPr>
            </w:pPr>
            <w:r>
              <w:rPr>
                <w:sz w:val="18"/>
              </w:rPr>
              <w:t>Veronica tauricola</w:t>
            </w:r>
          </w:p>
        </w:tc>
        <w:tc>
          <w:tcPr>
            <w:tcW w:w="2361" w:type="dxa"/>
          </w:tcPr>
          <w:p>
            <w:pPr>
              <w:pStyle w:val="yTableNAm"/>
              <w:spacing w:before="0"/>
              <w:rPr>
                <w:sz w:val="18"/>
              </w:rPr>
            </w:pPr>
            <w:r>
              <w:rPr>
                <w:sz w:val="18"/>
              </w:rPr>
              <w:t>Veronica tenuifolia</w:t>
            </w:r>
          </w:p>
        </w:tc>
      </w:tr>
      <w:tr>
        <w:trPr>
          <w:cantSplit/>
        </w:trPr>
        <w:tc>
          <w:tcPr>
            <w:tcW w:w="2360" w:type="dxa"/>
          </w:tcPr>
          <w:p>
            <w:pPr>
              <w:pStyle w:val="yTableNAm"/>
              <w:spacing w:before="0"/>
              <w:rPr>
                <w:sz w:val="18"/>
              </w:rPr>
            </w:pPr>
            <w:r>
              <w:rPr>
                <w:sz w:val="18"/>
              </w:rPr>
              <w:t>Veronica teucrium</w:t>
            </w:r>
          </w:p>
        </w:tc>
        <w:tc>
          <w:tcPr>
            <w:tcW w:w="2360" w:type="dxa"/>
          </w:tcPr>
          <w:p>
            <w:pPr>
              <w:pStyle w:val="yTableNAm"/>
              <w:spacing w:before="0"/>
              <w:rPr>
                <w:sz w:val="18"/>
              </w:rPr>
            </w:pPr>
            <w:r>
              <w:rPr>
                <w:sz w:val="18"/>
              </w:rPr>
              <w:t>Veronica variegata</w:t>
            </w:r>
          </w:p>
        </w:tc>
        <w:tc>
          <w:tcPr>
            <w:tcW w:w="2361" w:type="dxa"/>
          </w:tcPr>
          <w:p>
            <w:pPr>
              <w:pStyle w:val="yTableNAm"/>
              <w:spacing w:before="0"/>
              <w:rPr>
                <w:sz w:val="18"/>
              </w:rPr>
            </w:pPr>
            <w:r>
              <w:rPr>
                <w:sz w:val="18"/>
              </w:rPr>
              <w:t>Veronicastrum japonicum</w:t>
            </w:r>
          </w:p>
        </w:tc>
      </w:tr>
      <w:tr>
        <w:trPr>
          <w:cantSplit/>
        </w:trPr>
        <w:tc>
          <w:tcPr>
            <w:tcW w:w="2360" w:type="dxa"/>
          </w:tcPr>
          <w:p>
            <w:pPr>
              <w:pStyle w:val="yTableNAm"/>
              <w:spacing w:before="0"/>
              <w:rPr>
                <w:sz w:val="18"/>
              </w:rPr>
            </w:pPr>
            <w:r>
              <w:rPr>
                <w:sz w:val="18"/>
              </w:rPr>
              <w:t>Veronicastrum latifolium</w:t>
            </w:r>
          </w:p>
        </w:tc>
        <w:tc>
          <w:tcPr>
            <w:tcW w:w="2360" w:type="dxa"/>
          </w:tcPr>
          <w:p>
            <w:pPr>
              <w:pStyle w:val="yTableNAm"/>
              <w:spacing w:before="0"/>
              <w:rPr>
                <w:sz w:val="18"/>
              </w:rPr>
            </w:pPr>
            <w:r>
              <w:rPr>
                <w:sz w:val="18"/>
              </w:rPr>
              <w:t>Veronicastrum sibiricum</w:t>
            </w:r>
          </w:p>
        </w:tc>
        <w:tc>
          <w:tcPr>
            <w:tcW w:w="2361" w:type="dxa"/>
          </w:tcPr>
          <w:p>
            <w:pPr>
              <w:pStyle w:val="yTableNAm"/>
              <w:spacing w:before="0"/>
              <w:rPr>
                <w:sz w:val="18"/>
              </w:rPr>
            </w:pPr>
            <w:r>
              <w:rPr>
                <w:sz w:val="18"/>
              </w:rPr>
              <w:t>Veronicastrum stenostachyum</w:t>
            </w:r>
          </w:p>
        </w:tc>
      </w:tr>
      <w:tr>
        <w:trPr>
          <w:cantSplit/>
        </w:trPr>
        <w:tc>
          <w:tcPr>
            <w:tcW w:w="2360" w:type="dxa"/>
          </w:tcPr>
          <w:p>
            <w:pPr>
              <w:pStyle w:val="yTableNAm"/>
              <w:spacing w:before="0"/>
              <w:rPr>
                <w:sz w:val="18"/>
              </w:rPr>
            </w:pPr>
            <w:r>
              <w:rPr>
                <w:sz w:val="18"/>
              </w:rPr>
              <w:t>Veronicastrum villosulum</w:t>
            </w:r>
          </w:p>
        </w:tc>
        <w:tc>
          <w:tcPr>
            <w:tcW w:w="2360" w:type="dxa"/>
          </w:tcPr>
          <w:p>
            <w:pPr>
              <w:pStyle w:val="yTableNAm"/>
              <w:spacing w:before="0"/>
              <w:rPr>
                <w:sz w:val="18"/>
              </w:rPr>
            </w:pPr>
            <w:r>
              <w:rPr>
                <w:sz w:val="18"/>
              </w:rPr>
              <w:t>Veronicastrum virginicum</w:t>
            </w:r>
          </w:p>
        </w:tc>
        <w:tc>
          <w:tcPr>
            <w:tcW w:w="2361" w:type="dxa"/>
          </w:tcPr>
          <w:p>
            <w:pPr>
              <w:pStyle w:val="yTableNAm"/>
              <w:spacing w:before="0"/>
              <w:rPr>
                <w:sz w:val="18"/>
              </w:rPr>
            </w:pPr>
            <w:r>
              <w:rPr>
                <w:sz w:val="18"/>
              </w:rPr>
              <w:t>Verschaffeltia splendida</w:t>
            </w:r>
          </w:p>
        </w:tc>
      </w:tr>
      <w:tr>
        <w:trPr>
          <w:cantSplit/>
        </w:trPr>
        <w:tc>
          <w:tcPr>
            <w:tcW w:w="2360" w:type="dxa"/>
          </w:tcPr>
          <w:p>
            <w:pPr>
              <w:pStyle w:val="yTableNAm"/>
              <w:spacing w:before="0"/>
              <w:rPr>
                <w:sz w:val="18"/>
              </w:rPr>
            </w:pPr>
            <w:r>
              <w:rPr>
                <w:sz w:val="18"/>
              </w:rPr>
              <w:t>Verticordia wilhelmii</w:t>
            </w:r>
          </w:p>
        </w:tc>
        <w:tc>
          <w:tcPr>
            <w:tcW w:w="2360" w:type="dxa"/>
          </w:tcPr>
          <w:p>
            <w:pPr>
              <w:pStyle w:val="yTableNAm"/>
              <w:spacing w:before="0"/>
              <w:rPr>
                <w:sz w:val="18"/>
              </w:rPr>
            </w:pPr>
            <w:r>
              <w:rPr>
                <w:sz w:val="18"/>
              </w:rPr>
              <w:t>Verticordia plumosa x Chamelaucium uncinatum</w:t>
            </w:r>
          </w:p>
        </w:tc>
        <w:tc>
          <w:tcPr>
            <w:tcW w:w="2361" w:type="dxa"/>
          </w:tcPr>
          <w:p>
            <w:pPr>
              <w:pStyle w:val="yTableNAm"/>
              <w:spacing w:before="0"/>
              <w:rPr>
                <w:sz w:val="18"/>
              </w:rPr>
            </w:pPr>
            <w:r>
              <w:rPr>
                <w:sz w:val="18"/>
              </w:rPr>
              <w:t>Vesicularia dubyana</w:t>
            </w:r>
          </w:p>
        </w:tc>
      </w:tr>
      <w:tr>
        <w:trPr>
          <w:cantSplit/>
        </w:trPr>
        <w:tc>
          <w:tcPr>
            <w:tcW w:w="2360" w:type="dxa"/>
          </w:tcPr>
          <w:p>
            <w:pPr>
              <w:pStyle w:val="yTableNAm"/>
              <w:spacing w:before="0"/>
              <w:rPr>
                <w:sz w:val="18"/>
              </w:rPr>
            </w:pPr>
            <w:r>
              <w:rPr>
                <w:sz w:val="18"/>
              </w:rPr>
              <w:t>Vesicularia ferriei</w:t>
            </w:r>
          </w:p>
        </w:tc>
        <w:tc>
          <w:tcPr>
            <w:tcW w:w="2360" w:type="dxa"/>
          </w:tcPr>
          <w:p>
            <w:pPr>
              <w:pStyle w:val="yTableNAm"/>
              <w:spacing w:before="0"/>
              <w:rPr>
                <w:sz w:val="18"/>
              </w:rPr>
            </w:pPr>
            <w:r>
              <w:rPr>
                <w:sz w:val="18"/>
              </w:rPr>
              <w:t>Vesicularia reticulata</w:t>
            </w:r>
          </w:p>
        </w:tc>
        <w:tc>
          <w:tcPr>
            <w:tcW w:w="2361" w:type="dxa"/>
          </w:tcPr>
          <w:p>
            <w:pPr>
              <w:pStyle w:val="yTableNAm"/>
              <w:spacing w:before="0"/>
              <w:rPr>
                <w:sz w:val="18"/>
              </w:rPr>
            </w:pPr>
            <w:r>
              <w:rPr>
                <w:sz w:val="18"/>
              </w:rPr>
              <w:t>Vesselowskya rubifolia</w:t>
            </w:r>
          </w:p>
        </w:tc>
      </w:tr>
      <w:tr>
        <w:trPr>
          <w:cantSplit/>
        </w:trPr>
        <w:tc>
          <w:tcPr>
            <w:tcW w:w="2360" w:type="dxa"/>
          </w:tcPr>
          <w:p>
            <w:pPr>
              <w:pStyle w:val="yTableNAm"/>
              <w:spacing w:before="0"/>
              <w:rPr>
                <w:sz w:val="18"/>
              </w:rPr>
            </w:pPr>
            <w:r>
              <w:rPr>
                <w:sz w:val="18"/>
              </w:rPr>
              <w:t>Vestia foetida</w:t>
            </w:r>
          </w:p>
        </w:tc>
        <w:tc>
          <w:tcPr>
            <w:tcW w:w="2360" w:type="dxa"/>
          </w:tcPr>
          <w:p>
            <w:pPr>
              <w:pStyle w:val="yTableNAm"/>
              <w:spacing w:before="0"/>
              <w:rPr>
                <w:sz w:val="18"/>
              </w:rPr>
            </w:pPr>
            <w:r>
              <w:rPr>
                <w:sz w:val="18"/>
              </w:rPr>
              <w:t>Vestia lycioides</w:t>
            </w:r>
          </w:p>
        </w:tc>
        <w:tc>
          <w:tcPr>
            <w:tcW w:w="2361" w:type="dxa"/>
          </w:tcPr>
          <w:p>
            <w:pPr>
              <w:pStyle w:val="yTableNAm"/>
              <w:spacing w:before="0"/>
              <w:rPr>
                <w:sz w:val="18"/>
              </w:rPr>
            </w:pPr>
            <w:r>
              <w:rPr>
                <w:sz w:val="18"/>
              </w:rPr>
              <w:t>Vetiveria pauciflora</w:t>
            </w:r>
          </w:p>
        </w:tc>
      </w:tr>
      <w:tr>
        <w:trPr>
          <w:cantSplit/>
        </w:trPr>
        <w:tc>
          <w:tcPr>
            <w:tcW w:w="2360" w:type="dxa"/>
          </w:tcPr>
          <w:p>
            <w:pPr>
              <w:pStyle w:val="yTableNAm"/>
              <w:spacing w:before="0"/>
              <w:rPr>
                <w:sz w:val="18"/>
              </w:rPr>
            </w:pPr>
            <w:r>
              <w:rPr>
                <w:sz w:val="18"/>
              </w:rPr>
              <w:t>Viburnum arboreum</w:t>
            </w:r>
          </w:p>
        </w:tc>
        <w:tc>
          <w:tcPr>
            <w:tcW w:w="2360" w:type="dxa"/>
          </w:tcPr>
          <w:p>
            <w:pPr>
              <w:pStyle w:val="yTableNAm"/>
              <w:spacing w:before="0"/>
              <w:rPr>
                <w:sz w:val="18"/>
              </w:rPr>
            </w:pPr>
            <w:r>
              <w:rPr>
                <w:sz w:val="18"/>
              </w:rPr>
              <w:t>Viburnum atrocyaneum</w:t>
            </w:r>
          </w:p>
        </w:tc>
        <w:tc>
          <w:tcPr>
            <w:tcW w:w="2361" w:type="dxa"/>
          </w:tcPr>
          <w:p>
            <w:pPr>
              <w:pStyle w:val="yTableNAm"/>
              <w:spacing w:before="0"/>
              <w:rPr>
                <w:sz w:val="18"/>
              </w:rPr>
            </w:pPr>
            <w:r>
              <w:rPr>
                <w:sz w:val="18"/>
              </w:rPr>
              <w:t>Viburnum betulifolium</w:t>
            </w:r>
          </w:p>
        </w:tc>
      </w:tr>
      <w:tr>
        <w:trPr>
          <w:cantSplit/>
        </w:trPr>
        <w:tc>
          <w:tcPr>
            <w:tcW w:w="2360" w:type="dxa"/>
          </w:tcPr>
          <w:p>
            <w:pPr>
              <w:pStyle w:val="yTableNAm"/>
              <w:spacing w:before="0"/>
              <w:rPr>
                <w:sz w:val="18"/>
              </w:rPr>
            </w:pPr>
            <w:r>
              <w:rPr>
                <w:sz w:val="18"/>
              </w:rPr>
              <w:t>Viburnum bitchiuense</w:t>
            </w:r>
          </w:p>
        </w:tc>
        <w:tc>
          <w:tcPr>
            <w:tcW w:w="2360" w:type="dxa"/>
          </w:tcPr>
          <w:p>
            <w:pPr>
              <w:pStyle w:val="yTableNAm"/>
              <w:spacing w:before="0"/>
              <w:rPr>
                <w:sz w:val="18"/>
              </w:rPr>
            </w:pPr>
            <w:r>
              <w:rPr>
                <w:sz w:val="18"/>
              </w:rPr>
              <w:t>Viburnum x bodnantense</w:t>
            </w:r>
          </w:p>
        </w:tc>
        <w:tc>
          <w:tcPr>
            <w:tcW w:w="2361" w:type="dxa"/>
          </w:tcPr>
          <w:p>
            <w:pPr>
              <w:pStyle w:val="yTableNAm"/>
              <w:spacing w:before="0"/>
              <w:rPr>
                <w:sz w:val="18"/>
              </w:rPr>
            </w:pPr>
            <w:r>
              <w:rPr>
                <w:sz w:val="18"/>
              </w:rPr>
              <w:t>Viburnum brachybotryum</w:t>
            </w:r>
          </w:p>
        </w:tc>
      </w:tr>
      <w:tr>
        <w:trPr>
          <w:cantSplit/>
        </w:trPr>
        <w:tc>
          <w:tcPr>
            <w:tcW w:w="2360" w:type="dxa"/>
          </w:tcPr>
          <w:p>
            <w:pPr>
              <w:pStyle w:val="yTableNAm"/>
              <w:spacing w:before="0"/>
              <w:rPr>
                <w:sz w:val="18"/>
              </w:rPr>
            </w:pPr>
            <w:r>
              <w:rPr>
                <w:sz w:val="18"/>
              </w:rPr>
              <w:t>Viburnum burejaeticum</w:t>
            </w:r>
          </w:p>
        </w:tc>
        <w:tc>
          <w:tcPr>
            <w:tcW w:w="2360" w:type="dxa"/>
          </w:tcPr>
          <w:p>
            <w:pPr>
              <w:pStyle w:val="yTableNAm"/>
              <w:spacing w:before="0"/>
              <w:rPr>
                <w:sz w:val="18"/>
              </w:rPr>
            </w:pPr>
            <w:r>
              <w:rPr>
                <w:sz w:val="18"/>
              </w:rPr>
              <w:t>Viburnum x burkwoodii</w:t>
            </w:r>
          </w:p>
        </w:tc>
        <w:tc>
          <w:tcPr>
            <w:tcW w:w="2361" w:type="dxa"/>
          </w:tcPr>
          <w:p>
            <w:pPr>
              <w:pStyle w:val="yTableNAm"/>
              <w:spacing w:before="0"/>
              <w:rPr>
                <w:sz w:val="18"/>
              </w:rPr>
            </w:pPr>
            <w:r>
              <w:rPr>
                <w:sz w:val="18"/>
              </w:rPr>
              <w:t>Viburnum carlesii</w:t>
            </w:r>
          </w:p>
        </w:tc>
      </w:tr>
      <w:tr>
        <w:trPr>
          <w:cantSplit/>
        </w:trPr>
        <w:tc>
          <w:tcPr>
            <w:tcW w:w="2360" w:type="dxa"/>
          </w:tcPr>
          <w:p>
            <w:pPr>
              <w:pStyle w:val="yTableNAm"/>
              <w:spacing w:before="0"/>
              <w:rPr>
                <w:sz w:val="18"/>
              </w:rPr>
            </w:pPr>
            <w:r>
              <w:rPr>
                <w:sz w:val="18"/>
              </w:rPr>
              <w:t>Viburnum carlesii x burkwoodii</w:t>
            </w:r>
          </w:p>
        </w:tc>
        <w:tc>
          <w:tcPr>
            <w:tcW w:w="2360" w:type="dxa"/>
          </w:tcPr>
          <w:p>
            <w:pPr>
              <w:pStyle w:val="yTableNAm"/>
              <w:spacing w:before="0"/>
              <w:rPr>
                <w:sz w:val="18"/>
              </w:rPr>
            </w:pPr>
            <w:r>
              <w:rPr>
                <w:sz w:val="18"/>
              </w:rPr>
              <w:t>Viburnum congestum</w:t>
            </w:r>
          </w:p>
        </w:tc>
        <w:tc>
          <w:tcPr>
            <w:tcW w:w="2361" w:type="dxa"/>
          </w:tcPr>
          <w:p>
            <w:pPr>
              <w:pStyle w:val="yTableNAm"/>
              <w:spacing w:before="0"/>
              <w:rPr>
                <w:sz w:val="18"/>
              </w:rPr>
            </w:pPr>
            <w:r>
              <w:rPr>
                <w:sz w:val="18"/>
              </w:rPr>
              <w:t>Viburnum cotinifolium</w:t>
            </w:r>
          </w:p>
        </w:tc>
      </w:tr>
      <w:tr>
        <w:trPr>
          <w:cantSplit/>
        </w:trPr>
        <w:tc>
          <w:tcPr>
            <w:tcW w:w="2360" w:type="dxa"/>
          </w:tcPr>
          <w:p>
            <w:pPr>
              <w:pStyle w:val="yTableNAm"/>
              <w:spacing w:before="0"/>
              <w:rPr>
                <w:sz w:val="18"/>
              </w:rPr>
            </w:pPr>
            <w:r>
              <w:rPr>
                <w:sz w:val="18"/>
              </w:rPr>
              <w:t>Viburnum cylindricum</w:t>
            </w:r>
          </w:p>
        </w:tc>
        <w:tc>
          <w:tcPr>
            <w:tcW w:w="2360" w:type="dxa"/>
          </w:tcPr>
          <w:p>
            <w:pPr>
              <w:pStyle w:val="yTableNAm"/>
              <w:spacing w:before="0"/>
              <w:rPr>
                <w:sz w:val="18"/>
              </w:rPr>
            </w:pPr>
            <w:r>
              <w:rPr>
                <w:sz w:val="18"/>
              </w:rPr>
              <w:t>Viburnum davidii</w:t>
            </w:r>
          </w:p>
        </w:tc>
        <w:tc>
          <w:tcPr>
            <w:tcW w:w="2361" w:type="dxa"/>
          </w:tcPr>
          <w:p>
            <w:pPr>
              <w:pStyle w:val="yTableNAm"/>
              <w:spacing w:before="0"/>
              <w:rPr>
                <w:sz w:val="18"/>
              </w:rPr>
            </w:pPr>
            <w:r>
              <w:rPr>
                <w:sz w:val="18"/>
              </w:rPr>
              <w:t>Viburnum edule</w:t>
            </w:r>
          </w:p>
        </w:tc>
      </w:tr>
      <w:tr>
        <w:trPr>
          <w:cantSplit/>
        </w:trPr>
        <w:tc>
          <w:tcPr>
            <w:tcW w:w="2360" w:type="dxa"/>
          </w:tcPr>
          <w:p>
            <w:pPr>
              <w:pStyle w:val="yTableNAm"/>
              <w:spacing w:before="0"/>
              <w:rPr>
                <w:sz w:val="18"/>
              </w:rPr>
            </w:pPr>
            <w:r>
              <w:rPr>
                <w:sz w:val="18"/>
              </w:rPr>
              <w:t>Viburnum erosum</w:t>
            </w:r>
          </w:p>
        </w:tc>
        <w:tc>
          <w:tcPr>
            <w:tcW w:w="2360" w:type="dxa"/>
          </w:tcPr>
          <w:p>
            <w:pPr>
              <w:pStyle w:val="yTableNAm"/>
              <w:spacing w:before="0"/>
              <w:rPr>
                <w:sz w:val="18"/>
              </w:rPr>
            </w:pPr>
            <w:r>
              <w:rPr>
                <w:sz w:val="18"/>
              </w:rPr>
              <w:t>Viburnum erubescens</w:t>
            </w:r>
          </w:p>
        </w:tc>
        <w:tc>
          <w:tcPr>
            <w:tcW w:w="2361" w:type="dxa"/>
          </w:tcPr>
          <w:p>
            <w:pPr>
              <w:pStyle w:val="yTableNAm"/>
              <w:spacing w:before="0"/>
              <w:rPr>
                <w:sz w:val="18"/>
              </w:rPr>
            </w:pPr>
            <w:r>
              <w:rPr>
                <w:sz w:val="18"/>
              </w:rPr>
              <w:t>Viburnum farreri</w:t>
            </w:r>
          </w:p>
        </w:tc>
      </w:tr>
      <w:tr>
        <w:trPr>
          <w:cantSplit/>
        </w:trPr>
        <w:tc>
          <w:tcPr>
            <w:tcW w:w="2360" w:type="dxa"/>
          </w:tcPr>
          <w:p>
            <w:pPr>
              <w:pStyle w:val="yTableNAm"/>
              <w:spacing w:before="0"/>
              <w:rPr>
                <w:sz w:val="18"/>
              </w:rPr>
            </w:pPr>
            <w:r>
              <w:rPr>
                <w:sz w:val="18"/>
              </w:rPr>
              <w:t>Viburnum flavescens</w:t>
            </w:r>
          </w:p>
        </w:tc>
        <w:tc>
          <w:tcPr>
            <w:tcW w:w="2360" w:type="dxa"/>
          </w:tcPr>
          <w:p>
            <w:pPr>
              <w:pStyle w:val="yTableNAm"/>
              <w:spacing w:before="0"/>
              <w:rPr>
                <w:sz w:val="18"/>
              </w:rPr>
            </w:pPr>
            <w:r>
              <w:rPr>
                <w:sz w:val="18"/>
              </w:rPr>
              <w:t>Viburnum foetidum</w:t>
            </w:r>
          </w:p>
        </w:tc>
        <w:tc>
          <w:tcPr>
            <w:tcW w:w="2361" w:type="dxa"/>
          </w:tcPr>
          <w:p>
            <w:pPr>
              <w:pStyle w:val="yTableNAm"/>
              <w:spacing w:before="0"/>
              <w:rPr>
                <w:sz w:val="18"/>
              </w:rPr>
            </w:pPr>
            <w:r>
              <w:rPr>
                <w:sz w:val="18"/>
              </w:rPr>
              <w:t>Viburnum fordiae</w:t>
            </w:r>
          </w:p>
        </w:tc>
      </w:tr>
      <w:tr>
        <w:trPr>
          <w:cantSplit/>
        </w:trPr>
        <w:tc>
          <w:tcPr>
            <w:tcW w:w="2360" w:type="dxa"/>
          </w:tcPr>
          <w:p>
            <w:pPr>
              <w:pStyle w:val="yTableNAm"/>
              <w:spacing w:before="0"/>
              <w:rPr>
                <w:sz w:val="18"/>
              </w:rPr>
            </w:pPr>
            <w:r>
              <w:rPr>
                <w:sz w:val="18"/>
              </w:rPr>
              <w:t>Viburnum furcatum</w:t>
            </w:r>
          </w:p>
        </w:tc>
        <w:tc>
          <w:tcPr>
            <w:tcW w:w="2360" w:type="dxa"/>
          </w:tcPr>
          <w:p>
            <w:pPr>
              <w:pStyle w:val="yTableNAm"/>
              <w:spacing w:before="0"/>
              <w:rPr>
                <w:sz w:val="18"/>
              </w:rPr>
            </w:pPr>
            <w:r>
              <w:rPr>
                <w:sz w:val="18"/>
              </w:rPr>
              <w:t>Viburnum x globosum</w:t>
            </w:r>
          </w:p>
        </w:tc>
        <w:tc>
          <w:tcPr>
            <w:tcW w:w="2361" w:type="dxa"/>
          </w:tcPr>
          <w:p>
            <w:pPr>
              <w:pStyle w:val="yTableNAm"/>
              <w:spacing w:before="0"/>
              <w:rPr>
                <w:sz w:val="18"/>
              </w:rPr>
            </w:pPr>
            <w:r>
              <w:rPr>
                <w:sz w:val="18"/>
              </w:rPr>
              <w:t>Viburnum grandiflorum</w:t>
            </w:r>
          </w:p>
        </w:tc>
      </w:tr>
      <w:tr>
        <w:trPr>
          <w:cantSplit/>
        </w:trPr>
        <w:tc>
          <w:tcPr>
            <w:tcW w:w="2360" w:type="dxa"/>
          </w:tcPr>
          <w:p>
            <w:pPr>
              <w:pStyle w:val="yTableNAm"/>
              <w:spacing w:before="0"/>
              <w:rPr>
                <w:sz w:val="18"/>
              </w:rPr>
            </w:pPr>
            <w:r>
              <w:rPr>
                <w:sz w:val="18"/>
              </w:rPr>
              <w:t>Viburnum harryanum</w:t>
            </w:r>
          </w:p>
        </w:tc>
        <w:tc>
          <w:tcPr>
            <w:tcW w:w="2360" w:type="dxa"/>
          </w:tcPr>
          <w:p>
            <w:pPr>
              <w:pStyle w:val="yTableNAm"/>
              <w:spacing w:before="0"/>
              <w:rPr>
                <w:sz w:val="18"/>
              </w:rPr>
            </w:pPr>
            <w:r>
              <w:rPr>
                <w:sz w:val="18"/>
              </w:rPr>
              <w:t>Viburnum henryi</w:t>
            </w:r>
          </w:p>
        </w:tc>
        <w:tc>
          <w:tcPr>
            <w:tcW w:w="2361" w:type="dxa"/>
          </w:tcPr>
          <w:p>
            <w:pPr>
              <w:pStyle w:val="yTableNAm"/>
              <w:spacing w:before="0"/>
              <w:rPr>
                <w:sz w:val="18"/>
              </w:rPr>
            </w:pPr>
            <w:r>
              <w:rPr>
                <w:sz w:val="18"/>
              </w:rPr>
              <w:t>Viburnum x hillieri</w:t>
            </w:r>
          </w:p>
        </w:tc>
      </w:tr>
      <w:tr>
        <w:trPr>
          <w:cantSplit/>
        </w:trPr>
        <w:tc>
          <w:tcPr>
            <w:tcW w:w="2360" w:type="dxa"/>
          </w:tcPr>
          <w:p>
            <w:pPr>
              <w:pStyle w:val="yTableNAm"/>
              <w:spacing w:before="0"/>
              <w:rPr>
                <w:sz w:val="18"/>
              </w:rPr>
            </w:pPr>
            <w:r>
              <w:rPr>
                <w:sz w:val="18"/>
              </w:rPr>
              <w:t>Viburnum hirtulum</w:t>
            </w:r>
          </w:p>
        </w:tc>
        <w:tc>
          <w:tcPr>
            <w:tcW w:w="2360" w:type="dxa"/>
          </w:tcPr>
          <w:p>
            <w:pPr>
              <w:pStyle w:val="yTableNAm"/>
              <w:spacing w:before="0"/>
              <w:rPr>
                <w:sz w:val="18"/>
              </w:rPr>
            </w:pPr>
            <w:r>
              <w:rPr>
                <w:sz w:val="18"/>
              </w:rPr>
              <w:t>Viburnum hupehense</w:t>
            </w:r>
          </w:p>
        </w:tc>
        <w:tc>
          <w:tcPr>
            <w:tcW w:w="2361" w:type="dxa"/>
          </w:tcPr>
          <w:p>
            <w:pPr>
              <w:pStyle w:val="yTableNAm"/>
              <w:spacing w:before="0"/>
              <w:rPr>
                <w:sz w:val="18"/>
              </w:rPr>
            </w:pPr>
            <w:r>
              <w:rPr>
                <w:sz w:val="18"/>
              </w:rPr>
              <w:t>Viburnum ichangense</w:t>
            </w:r>
          </w:p>
        </w:tc>
      </w:tr>
      <w:tr>
        <w:trPr>
          <w:cantSplit/>
        </w:trPr>
        <w:tc>
          <w:tcPr>
            <w:tcW w:w="2360" w:type="dxa"/>
          </w:tcPr>
          <w:p>
            <w:pPr>
              <w:pStyle w:val="yTableNAm"/>
              <w:spacing w:before="0"/>
              <w:rPr>
                <w:sz w:val="18"/>
              </w:rPr>
            </w:pPr>
            <w:r>
              <w:rPr>
                <w:sz w:val="18"/>
              </w:rPr>
              <w:t>Viburnum japonicum</w:t>
            </w:r>
          </w:p>
        </w:tc>
        <w:tc>
          <w:tcPr>
            <w:tcW w:w="2360" w:type="dxa"/>
          </w:tcPr>
          <w:p>
            <w:pPr>
              <w:pStyle w:val="yTableNAm"/>
              <w:spacing w:before="0"/>
              <w:rPr>
                <w:sz w:val="18"/>
              </w:rPr>
            </w:pPr>
            <w:r>
              <w:rPr>
                <w:sz w:val="18"/>
              </w:rPr>
              <w:t>Viburnum x juddii</w:t>
            </w:r>
          </w:p>
        </w:tc>
        <w:tc>
          <w:tcPr>
            <w:tcW w:w="2361" w:type="dxa"/>
          </w:tcPr>
          <w:p>
            <w:pPr>
              <w:pStyle w:val="yTableNAm"/>
              <w:spacing w:before="0"/>
              <w:rPr>
                <w:sz w:val="18"/>
              </w:rPr>
            </w:pPr>
            <w:r>
              <w:rPr>
                <w:sz w:val="18"/>
              </w:rPr>
              <w:t>Viburnum lantana</w:t>
            </w:r>
          </w:p>
        </w:tc>
      </w:tr>
      <w:tr>
        <w:trPr>
          <w:cantSplit/>
        </w:trPr>
        <w:tc>
          <w:tcPr>
            <w:tcW w:w="2360" w:type="dxa"/>
          </w:tcPr>
          <w:p>
            <w:pPr>
              <w:pStyle w:val="yTableNAm"/>
              <w:spacing w:before="0"/>
              <w:rPr>
                <w:sz w:val="18"/>
              </w:rPr>
            </w:pPr>
            <w:r>
              <w:rPr>
                <w:sz w:val="18"/>
              </w:rPr>
              <w:t>Viburnum lentago</w:t>
            </w:r>
          </w:p>
        </w:tc>
        <w:tc>
          <w:tcPr>
            <w:tcW w:w="2360" w:type="dxa"/>
          </w:tcPr>
          <w:p>
            <w:pPr>
              <w:pStyle w:val="yTableNAm"/>
              <w:spacing w:before="0"/>
              <w:rPr>
                <w:sz w:val="18"/>
              </w:rPr>
            </w:pPr>
            <w:r>
              <w:rPr>
                <w:sz w:val="18"/>
              </w:rPr>
              <w:t>Viburnum lobophyllum</w:t>
            </w:r>
          </w:p>
        </w:tc>
        <w:tc>
          <w:tcPr>
            <w:tcW w:w="2361" w:type="dxa"/>
          </w:tcPr>
          <w:p>
            <w:pPr>
              <w:pStyle w:val="yTableNAm"/>
              <w:spacing w:before="0"/>
              <w:rPr>
                <w:sz w:val="18"/>
              </w:rPr>
            </w:pPr>
            <w:r>
              <w:rPr>
                <w:sz w:val="18"/>
              </w:rPr>
              <w:t>Viburnum luzonicum</w:t>
            </w:r>
          </w:p>
        </w:tc>
      </w:tr>
      <w:tr>
        <w:trPr>
          <w:cantSplit/>
        </w:trPr>
        <w:tc>
          <w:tcPr>
            <w:tcW w:w="2360" w:type="dxa"/>
          </w:tcPr>
          <w:p>
            <w:pPr>
              <w:pStyle w:val="yTableNAm"/>
              <w:spacing w:before="0"/>
              <w:rPr>
                <w:sz w:val="18"/>
              </w:rPr>
            </w:pPr>
            <w:r>
              <w:rPr>
                <w:sz w:val="18"/>
              </w:rPr>
              <w:t>Viburnum mongolicum</w:t>
            </w:r>
          </w:p>
        </w:tc>
        <w:tc>
          <w:tcPr>
            <w:tcW w:w="2360" w:type="dxa"/>
          </w:tcPr>
          <w:p>
            <w:pPr>
              <w:pStyle w:val="yTableNAm"/>
              <w:spacing w:before="0"/>
              <w:rPr>
                <w:sz w:val="18"/>
              </w:rPr>
            </w:pPr>
            <w:r>
              <w:rPr>
                <w:sz w:val="18"/>
              </w:rPr>
              <w:t>Viburnum mullaha</w:t>
            </w:r>
          </w:p>
        </w:tc>
        <w:tc>
          <w:tcPr>
            <w:tcW w:w="2361" w:type="dxa"/>
          </w:tcPr>
          <w:p>
            <w:pPr>
              <w:pStyle w:val="yTableNAm"/>
              <w:spacing w:before="0"/>
              <w:rPr>
                <w:sz w:val="18"/>
              </w:rPr>
            </w:pPr>
            <w:r>
              <w:rPr>
                <w:sz w:val="18"/>
              </w:rPr>
              <w:t>Viburnum nudum</w:t>
            </w:r>
          </w:p>
        </w:tc>
      </w:tr>
      <w:tr>
        <w:trPr>
          <w:cantSplit/>
        </w:trPr>
        <w:tc>
          <w:tcPr>
            <w:tcW w:w="2360" w:type="dxa"/>
          </w:tcPr>
          <w:p>
            <w:pPr>
              <w:pStyle w:val="yTableNAm"/>
              <w:spacing w:before="0"/>
              <w:rPr>
                <w:sz w:val="18"/>
              </w:rPr>
            </w:pPr>
            <w:r>
              <w:rPr>
                <w:sz w:val="18"/>
              </w:rPr>
              <w:t>Viburnum obovatum</w:t>
            </w:r>
          </w:p>
        </w:tc>
        <w:tc>
          <w:tcPr>
            <w:tcW w:w="2360" w:type="dxa"/>
          </w:tcPr>
          <w:p>
            <w:pPr>
              <w:pStyle w:val="yTableNAm"/>
              <w:spacing w:before="0"/>
              <w:rPr>
                <w:sz w:val="18"/>
              </w:rPr>
            </w:pPr>
            <w:r>
              <w:rPr>
                <w:sz w:val="18"/>
              </w:rPr>
              <w:t>Viburnum odoratissimum</w:t>
            </w:r>
          </w:p>
        </w:tc>
        <w:tc>
          <w:tcPr>
            <w:tcW w:w="2361" w:type="dxa"/>
          </w:tcPr>
          <w:p>
            <w:pPr>
              <w:pStyle w:val="yTableNAm"/>
              <w:spacing w:before="0"/>
              <w:rPr>
                <w:sz w:val="18"/>
              </w:rPr>
            </w:pPr>
            <w:r>
              <w:rPr>
                <w:sz w:val="18"/>
              </w:rPr>
              <w:t>Viburnum opulus</w:t>
            </w:r>
          </w:p>
        </w:tc>
      </w:tr>
      <w:tr>
        <w:trPr>
          <w:cantSplit/>
        </w:trPr>
        <w:tc>
          <w:tcPr>
            <w:tcW w:w="2360" w:type="dxa"/>
          </w:tcPr>
          <w:p>
            <w:pPr>
              <w:pStyle w:val="yTableNAm"/>
              <w:spacing w:before="0"/>
              <w:rPr>
                <w:sz w:val="18"/>
              </w:rPr>
            </w:pPr>
            <w:r>
              <w:rPr>
                <w:sz w:val="18"/>
              </w:rPr>
              <w:t>Viburnum orientale</w:t>
            </w:r>
          </w:p>
        </w:tc>
        <w:tc>
          <w:tcPr>
            <w:tcW w:w="2360" w:type="dxa"/>
          </w:tcPr>
          <w:p>
            <w:pPr>
              <w:pStyle w:val="yTableNAm"/>
              <w:spacing w:before="0"/>
              <w:rPr>
                <w:sz w:val="18"/>
              </w:rPr>
            </w:pPr>
            <w:r>
              <w:rPr>
                <w:sz w:val="18"/>
              </w:rPr>
              <w:t>Viburnum phlebotrichum</w:t>
            </w:r>
          </w:p>
        </w:tc>
        <w:tc>
          <w:tcPr>
            <w:tcW w:w="2361" w:type="dxa"/>
          </w:tcPr>
          <w:p>
            <w:pPr>
              <w:pStyle w:val="yTableNAm"/>
              <w:spacing w:before="0"/>
              <w:rPr>
                <w:sz w:val="18"/>
              </w:rPr>
            </w:pPr>
            <w:r>
              <w:rPr>
                <w:sz w:val="18"/>
              </w:rPr>
              <w:t>Viburnum plicatum</w:t>
            </w:r>
          </w:p>
        </w:tc>
      </w:tr>
      <w:tr>
        <w:trPr>
          <w:cantSplit/>
        </w:trPr>
        <w:tc>
          <w:tcPr>
            <w:tcW w:w="2360" w:type="dxa"/>
          </w:tcPr>
          <w:p>
            <w:pPr>
              <w:pStyle w:val="yTableNAm"/>
              <w:spacing w:before="0"/>
              <w:rPr>
                <w:sz w:val="18"/>
              </w:rPr>
            </w:pPr>
            <w:r>
              <w:rPr>
                <w:sz w:val="18"/>
              </w:rPr>
              <w:t>Viburnum punctatum</w:t>
            </w:r>
          </w:p>
        </w:tc>
        <w:tc>
          <w:tcPr>
            <w:tcW w:w="2360" w:type="dxa"/>
          </w:tcPr>
          <w:p>
            <w:pPr>
              <w:pStyle w:val="yTableNAm"/>
              <w:spacing w:before="0"/>
              <w:rPr>
                <w:sz w:val="18"/>
              </w:rPr>
            </w:pPr>
            <w:r>
              <w:rPr>
                <w:sz w:val="18"/>
              </w:rPr>
              <w:t>Viburnum rhytidophyllum</w:t>
            </w:r>
          </w:p>
        </w:tc>
        <w:tc>
          <w:tcPr>
            <w:tcW w:w="2361" w:type="dxa"/>
          </w:tcPr>
          <w:p>
            <w:pPr>
              <w:pStyle w:val="yTableNAm"/>
              <w:spacing w:before="0"/>
              <w:rPr>
                <w:sz w:val="18"/>
              </w:rPr>
            </w:pPr>
            <w:r>
              <w:rPr>
                <w:sz w:val="18"/>
              </w:rPr>
              <w:t>Viburnum rigidum</w:t>
            </w:r>
          </w:p>
        </w:tc>
      </w:tr>
      <w:tr>
        <w:trPr>
          <w:cantSplit/>
        </w:trPr>
        <w:tc>
          <w:tcPr>
            <w:tcW w:w="2360" w:type="dxa"/>
          </w:tcPr>
          <w:p>
            <w:pPr>
              <w:pStyle w:val="yTableNAm"/>
              <w:spacing w:before="0"/>
              <w:rPr>
                <w:sz w:val="18"/>
              </w:rPr>
            </w:pPr>
            <w:r>
              <w:rPr>
                <w:sz w:val="18"/>
              </w:rPr>
              <w:t>Viburnum schensianum</w:t>
            </w:r>
          </w:p>
        </w:tc>
        <w:tc>
          <w:tcPr>
            <w:tcW w:w="2360" w:type="dxa"/>
          </w:tcPr>
          <w:p>
            <w:pPr>
              <w:pStyle w:val="yTableNAm"/>
              <w:spacing w:before="0"/>
              <w:rPr>
                <w:sz w:val="18"/>
              </w:rPr>
            </w:pPr>
            <w:r>
              <w:rPr>
                <w:sz w:val="18"/>
              </w:rPr>
              <w:t>Viburnum sempervirens</w:t>
            </w:r>
          </w:p>
        </w:tc>
        <w:tc>
          <w:tcPr>
            <w:tcW w:w="2361" w:type="dxa"/>
          </w:tcPr>
          <w:p>
            <w:pPr>
              <w:pStyle w:val="yTableNAm"/>
              <w:spacing w:before="0"/>
              <w:rPr>
                <w:sz w:val="18"/>
              </w:rPr>
            </w:pPr>
            <w:r>
              <w:rPr>
                <w:sz w:val="18"/>
              </w:rPr>
              <w:t>Viburnum suspensum</w:t>
            </w:r>
          </w:p>
        </w:tc>
      </w:tr>
      <w:tr>
        <w:trPr>
          <w:cantSplit/>
        </w:trPr>
        <w:tc>
          <w:tcPr>
            <w:tcW w:w="2360" w:type="dxa"/>
          </w:tcPr>
          <w:p>
            <w:pPr>
              <w:pStyle w:val="yTableNAm"/>
              <w:spacing w:before="0"/>
              <w:rPr>
                <w:sz w:val="18"/>
              </w:rPr>
            </w:pPr>
            <w:r>
              <w:rPr>
                <w:sz w:val="18"/>
              </w:rPr>
              <w:t>Viburnum taitoense</w:t>
            </w:r>
          </w:p>
        </w:tc>
        <w:tc>
          <w:tcPr>
            <w:tcW w:w="2360" w:type="dxa"/>
          </w:tcPr>
          <w:p>
            <w:pPr>
              <w:pStyle w:val="yTableNAm"/>
              <w:spacing w:before="0"/>
              <w:rPr>
                <w:sz w:val="18"/>
              </w:rPr>
            </w:pPr>
            <w:r>
              <w:rPr>
                <w:sz w:val="18"/>
              </w:rPr>
              <w:t>Viburnum ternatum</w:t>
            </w:r>
          </w:p>
        </w:tc>
        <w:tc>
          <w:tcPr>
            <w:tcW w:w="2361" w:type="dxa"/>
          </w:tcPr>
          <w:p>
            <w:pPr>
              <w:pStyle w:val="yTableNAm"/>
              <w:spacing w:before="0"/>
              <w:rPr>
                <w:sz w:val="18"/>
              </w:rPr>
            </w:pPr>
            <w:r>
              <w:rPr>
                <w:sz w:val="18"/>
              </w:rPr>
              <w:t>Viburnum tinus</w:t>
            </w:r>
          </w:p>
        </w:tc>
      </w:tr>
      <w:tr>
        <w:trPr>
          <w:cantSplit/>
        </w:trPr>
        <w:tc>
          <w:tcPr>
            <w:tcW w:w="2360" w:type="dxa"/>
          </w:tcPr>
          <w:p>
            <w:pPr>
              <w:pStyle w:val="yTableNAm"/>
              <w:spacing w:before="0"/>
              <w:rPr>
                <w:sz w:val="18"/>
              </w:rPr>
            </w:pPr>
            <w:r>
              <w:rPr>
                <w:sz w:val="18"/>
              </w:rPr>
              <w:t>Viburnum urceolatum</w:t>
            </w:r>
          </w:p>
        </w:tc>
        <w:tc>
          <w:tcPr>
            <w:tcW w:w="2360" w:type="dxa"/>
          </w:tcPr>
          <w:p>
            <w:pPr>
              <w:pStyle w:val="yTableNAm"/>
              <w:spacing w:before="0"/>
              <w:rPr>
                <w:sz w:val="18"/>
              </w:rPr>
            </w:pPr>
            <w:r>
              <w:rPr>
                <w:sz w:val="18"/>
              </w:rPr>
              <w:t>Viburnum utile</w:t>
            </w:r>
          </w:p>
        </w:tc>
        <w:tc>
          <w:tcPr>
            <w:tcW w:w="2361" w:type="dxa"/>
          </w:tcPr>
          <w:p>
            <w:pPr>
              <w:pStyle w:val="yTableNAm"/>
              <w:spacing w:before="0"/>
              <w:rPr>
                <w:sz w:val="18"/>
              </w:rPr>
            </w:pPr>
            <w:r>
              <w:rPr>
                <w:sz w:val="18"/>
              </w:rPr>
              <w:t>Viburnum veitchii</w:t>
            </w:r>
          </w:p>
        </w:tc>
      </w:tr>
      <w:tr>
        <w:trPr>
          <w:cantSplit/>
        </w:trPr>
        <w:tc>
          <w:tcPr>
            <w:tcW w:w="2360" w:type="dxa"/>
          </w:tcPr>
          <w:p>
            <w:pPr>
              <w:pStyle w:val="yTableNAm"/>
              <w:spacing w:before="0"/>
              <w:rPr>
                <w:sz w:val="18"/>
              </w:rPr>
            </w:pPr>
            <w:r>
              <w:rPr>
                <w:sz w:val="18"/>
              </w:rPr>
              <w:t>Viburnum wrightii</w:t>
            </w:r>
          </w:p>
        </w:tc>
        <w:tc>
          <w:tcPr>
            <w:tcW w:w="2360" w:type="dxa"/>
          </w:tcPr>
          <w:p>
            <w:pPr>
              <w:pStyle w:val="yTableNAm"/>
              <w:spacing w:before="0"/>
              <w:rPr>
                <w:sz w:val="18"/>
              </w:rPr>
            </w:pPr>
            <w:r>
              <w:rPr>
                <w:sz w:val="18"/>
              </w:rPr>
              <w:t>Vicia alpestris</w:t>
            </w:r>
          </w:p>
        </w:tc>
        <w:tc>
          <w:tcPr>
            <w:tcW w:w="2361" w:type="dxa"/>
          </w:tcPr>
          <w:p>
            <w:pPr>
              <w:pStyle w:val="yTableNAm"/>
              <w:spacing w:before="0"/>
              <w:rPr>
                <w:sz w:val="18"/>
              </w:rPr>
            </w:pPr>
            <w:r>
              <w:rPr>
                <w:sz w:val="18"/>
              </w:rPr>
              <w:t>Vicia amurensis</w:t>
            </w:r>
          </w:p>
        </w:tc>
      </w:tr>
      <w:tr>
        <w:trPr>
          <w:cantSplit/>
        </w:trPr>
        <w:tc>
          <w:tcPr>
            <w:tcW w:w="2360" w:type="dxa"/>
          </w:tcPr>
          <w:p>
            <w:pPr>
              <w:pStyle w:val="yTableNAm"/>
              <w:spacing w:before="0"/>
              <w:rPr>
                <w:sz w:val="18"/>
              </w:rPr>
            </w:pPr>
            <w:r>
              <w:rPr>
                <w:sz w:val="18"/>
              </w:rPr>
              <w:t>Vicia anatolica</w:t>
            </w:r>
          </w:p>
        </w:tc>
        <w:tc>
          <w:tcPr>
            <w:tcW w:w="2360" w:type="dxa"/>
          </w:tcPr>
          <w:p>
            <w:pPr>
              <w:pStyle w:val="yTableNAm"/>
              <w:spacing w:before="0"/>
              <w:rPr>
                <w:sz w:val="18"/>
              </w:rPr>
            </w:pPr>
            <w:r>
              <w:rPr>
                <w:sz w:val="18"/>
              </w:rPr>
              <w:t>Vicia andicola</w:t>
            </w:r>
          </w:p>
        </w:tc>
        <w:tc>
          <w:tcPr>
            <w:tcW w:w="2361" w:type="dxa"/>
          </w:tcPr>
          <w:p>
            <w:pPr>
              <w:pStyle w:val="yTableNAm"/>
              <w:spacing w:before="0"/>
              <w:rPr>
                <w:sz w:val="18"/>
              </w:rPr>
            </w:pPr>
            <w:r>
              <w:rPr>
                <w:sz w:val="18"/>
              </w:rPr>
              <w:t>Vicia articulata</w:t>
            </w:r>
          </w:p>
        </w:tc>
      </w:tr>
      <w:tr>
        <w:trPr>
          <w:cantSplit/>
        </w:trPr>
        <w:tc>
          <w:tcPr>
            <w:tcW w:w="2360" w:type="dxa"/>
          </w:tcPr>
          <w:p>
            <w:pPr>
              <w:pStyle w:val="yTableNAm"/>
              <w:spacing w:before="0"/>
              <w:rPr>
                <w:sz w:val="18"/>
              </w:rPr>
            </w:pPr>
            <w:r>
              <w:rPr>
                <w:sz w:val="18"/>
              </w:rPr>
              <w:t>Vicia benghalensis</w:t>
            </w:r>
          </w:p>
        </w:tc>
        <w:tc>
          <w:tcPr>
            <w:tcW w:w="2360" w:type="dxa"/>
          </w:tcPr>
          <w:p>
            <w:pPr>
              <w:pStyle w:val="yTableNAm"/>
              <w:spacing w:before="0"/>
              <w:rPr>
                <w:sz w:val="18"/>
              </w:rPr>
            </w:pPr>
            <w:r>
              <w:rPr>
                <w:sz w:val="18"/>
              </w:rPr>
              <w:t>Vicia biennis</w:t>
            </w:r>
          </w:p>
        </w:tc>
        <w:tc>
          <w:tcPr>
            <w:tcW w:w="2361" w:type="dxa"/>
          </w:tcPr>
          <w:p>
            <w:pPr>
              <w:pStyle w:val="yTableNAm"/>
              <w:spacing w:before="0"/>
              <w:rPr>
                <w:sz w:val="18"/>
              </w:rPr>
            </w:pPr>
            <w:r>
              <w:rPr>
                <w:sz w:val="18"/>
              </w:rPr>
              <w:t>Vicia ciceroidea</w:t>
            </w:r>
          </w:p>
        </w:tc>
      </w:tr>
      <w:tr>
        <w:trPr>
          <w:cantSplit/>
        </w:trPr>
        <w:tc>
          <w:tcPr>
            <w:tcW w:w="2360" w:type="dxa"/>
          </w:tcPr>
          <w:p>
            <w:pPr>
              <w:pStyle w:val="yTableNAm"/>
              <w:spacing w:before="0"/>
              <w:rPr>
                <w:sz w:val="18"/>
              </w:rPr>
            </w:pPr>
            <w:r>
              <w:rPr>
                <w:sz w:val="18"/>
              </w:rPr>
              <w:t>Vicia cirrhosa</w:t>
            </w:r>
          </w:p>
        </w:tc>
        <w:tc>
          <w:tcPr>
            <w:tcW w:w="2360" w:type="dxa"/>
          </w:tcPr>
          <w:p>
            <w:pPr>
              <w:pStyle w:val="yTableNAm"/>
              <w:spacing w:before="0"/>
              <w:rPr>
                <w:sz w:val="18"/>
              </w:rPr>
            </w:pPr>
            <w:r>
              <w:rPr>
                <w:sz w:val="18"/>
              </w:rPr>
              <w:t>Vicia dionysiensis</w:t>
            </w:r>
          </w:p>
        </w:tc>
        <w:tc>
          <w:tcPr>
            <w:tcW w:w="2361" w:type="dxa"/>
          </w:tcPr>
          <w:p>
            <w:pPr>
              <w:pStyle w:val="yTableNAm"/>
              <w:spacing w:before="0"/>
              <w:rPr>
                <w:sz w:val="18"/>
              </w:rPr>
            </w:pPr>
            <w:r>
              <w:rPr>
                <w:sz w:val="18"/>
              </w:rPr>
              <w:t>Vicia epetiolaris</w:t>
            </w:r>
          </w:p>
        </w:tc>
      </w:tr>
      <w:tr>
        <w:trPr>
          <w:cantSplit/>
        </w:trPr>
        <w:tc>
          <w:tcPr>
            <w:tcW w:w="2360" w:type="dxa"/>
          </w:tcPr>
          <w:p>
            <w:pPr>
              <w:pStyle w:val="yTableNAm"/>
              <w:spacing w:before="0"/>
              <w:rPr>
                <w:sz w:val="18"/>
              </w:rPr>
            </w:pPr>
            <w:r>
              <w:rPr>
                <w:sz w:val="18"/>
              </w:rPr>
              <w:t>Vicia ervilia cv. Cazar</w:t>
            </w:r>
          </w:p>
        </w:tc>
        <w:tc>
          <w:tcPr>
            <w:tcW w:w="2360" w:type="dxa"/>
          </w:tcPr>
          <w:p>
            <w:pPr>
              <w:pStyle w:val="yTableNAm"/>
              <w:spacing w:before="0"/>
              <w:rPr>
                <w:sz w:val="18"/>
              </w:rPr>
            </w:pPr>
            <w:r>
              <w:rPr>
                <w:sz w:val="18"/>
              </w:rPr>
              <w:t>Vicia faba</w:t>
            </w:r>
          </w:p>
        </w:tc>
        <w:tc>
          <w:tcPr>
            <w:tcW w:w="2361" w:type="dxa"/>
          </w:tcPr>
          <w:p>
            <w:pPr>
              <w:pStyle w:val="yTableNAm"/>
              <w:spacing w:before="0"/>
              <w:rPr>
                <w:sz w:val="18"/>
              </w:rPr>
            </w:pPr>
            <w:r>
              <w:rPr>
                <w:sz w:val="18"/>
              </w:rPr>
              <w:t>Vicia ferruginea</w:t>
            </w:r>
          </w:p>
        </w:tc>
      </w:tr>
      <w:tr>
        <w:trPr>
          <w:cantSplit/>
        </w:trPr>
        <w:tc>
          <w:tcPr>
            <w:tcW w:w="2360" w:type="dxa"/>
          </w:tcPr>
          <w:p>
            <w:pPr>
              <w:pStyle w:val="yTableNAm"/>
              <w:spacing w:before="0"/>
              <w:rPr>
                <w:sz w:val="18"/>
              </w:rPr>
            </w:pPr>
            <w:r>
              <w:rPr>
                <w:sz w:val="18"/>
              </w:rPr>
              <w:t>Vicia filicaulis</w:t>
            </w:r>
          </w:p>
        </w:tc>
        <w:tc>
          <w:tcPr>
            <w:tcW w:w="2360" w:type="dxa"/>
          </w:tcPr>
          <w:p>
            <w:pPr>
              <w:pStyle w:val="yTableNAm"/>
              <w:spacing w:before="0"/>
              <w:rPr>
                <w:sz w:val="18"/>
              </w:rPr>
            </w:pPr>
            <w:r>
              <w:rPr>
                <w:sz w:val="18"/>
              </w:rPr>
              <w:t>Vicia floridana</w:t>
            </w:r>
          </w:p>
        </w:tc>
        <w:tc>
          <w:tcPr>
            <w:tcW w:w="2361" w:type="dxa"/>
          </w:tcPr>
          <w:p>
            <w:pPr>
              <w:pStyle w:val="yTableNAm"/>
              <w:spacing w:before="0"/>
              <w:rPr>
                <w:sz w:val="18"/>
              </w:rPr>
            </w:pPr>
            <w:r>
              <w:rPr>
                <w:sz w:val="18"/>
              </w:rPr>
              <w:t>Vicia fulgens</w:t>
            </w:r>
          </w:p>
        </w:tc>
      </w:tr>
      <w:tr>
        <w:trPr>
          <w:cantSplit/>
        </w:trPr>
        <w:tc>
          <w:tcPr>
            <w:tcW w:w="2360" w:type="dxa"/>
          </w:tcPr>
          <w:p>
            <w:pPr>
              <w:pStyle w:val="yTableNAm"/>
              <w:spacing w:before="0"/>
              <w:rPr>
                <w:sz w:val="18"/>
              </w:rPr>
            </w:pPr>
            <w:r>
              <w:rPr>
                <w:sz w:val="18"/>
              </w:rPr>
              <w:t>Vicia galeata</w:t>
            </w:r>
          </w:p>
        </w:tc>
        <w:tc>
          <w:tcPr>
            <w:tcW w:w="2360" w:type="dxa"/>
          </w:tcPr>
          <w:p>
            <w:pPr>
              <w:pStyle w:val="yTableNAm"/>
              <w:spacing w:before="0"/>
              <w:rPr>
                <w:sz w:val="18"/>
              </w:rPr>
            </w:pPr>
            <w:r>
              <w:rPr>
                <w:sz w:val="18"/>
              </w:rPr>
              <w:t>Vicia hirsuta</w:t>
            </w:r>
          </w:p>
        </w:tc>
        <w:tc>
          <w:tcPr>
            <w:tcW w:w="2361" w:type="dxa"/>
          </w:tcPr>
          <w:p>
            <w:pPr>
              <w:pStyle w:val="yTableNAm"/>
              <w:spacing w:before="0"/>
              <w:rPr>
                <w:sz w:val="18"/>
              </w:rPr>
            </w:pPr>
            <w:r>
              <w:rPr>
                <w:sz w:val="18"/>
              </w:rPr>
              <w:t>Vicia hyaeniscyamus</w:t>
            </w:r>
          </w:p>
        </w:tc>
      </w:tr>
      <w:tr>
        <w:trPr>
          <w:cantSplit/>
        </w:trPr>
        <w:tc>
          <w:tcPr>
            <w:tcW w:w="2360" w:type="dxa"/>
          </w:tcPr>
          <w:p>
            <w:pPr>
              <w:pStyle w:val="yTableNAm"/>
              <w:spacing w:before="0"/>
              <w:rPr>
                <w:sz w:val="18"/>
              </w:rPr>
            </w:pPr>
            <w:r>
              <w:rPr>
                <w:sz w:val="18"/>
              </w:rPr>
              <w:t>Vicia loiseleurii</w:t>
            </w:r>
          </w:p>
        </w:tc>
        <w:tc>
          <w:tcPr>
            <w:tcW w:w="2360" w:type="dxa"/>
          </w:tcPr>
          <w:p>
            <w:pPr>
              <w:pStyle w:val="yTableNAm"/>
              <w:spacing w:before="0"/>
              <w:rPr>
                <w:sz w:val="18"/>
              </w:rPr>
            </w:pPr>
            <w:r>
              <w:rPr>
                <w:sz w:val="18"/>
              </w:rPr>
              <w:t>Vicia macrograminea</w:t>
            </w:r>
          </w:p>
        </w:tc>
        <w:tc>
          <w:tcPr>
            <w:tcW w:w="2361" w:type="dxa"/>
          </w:tcPr>
          <w:p>
            <w:pPr>
              <w:pStyle w:val="yTableNAm"/>
              <w:spacing w:before="0"/>
              <w:rPr>
                <w:sz w:val="18"/>
              </w:rPr>
            </w:pPr>
            <w:r>
              <w:rPr>
                <w:sz w:val="18"/>
              </w:rPr>
              <w:t>Vicia michauxii</w:t>
            </w:r>
          </w:p>
        </w:tc>
      </w:tr>
      <w:tr>
        <w:trPr>
          <w:cantSplit/>
        </w:trPr>
        <w:tc>
          <w:tcPr>
            <w:tcW w:w="2360" w:type="dxa"/>
          </w:tcPr>
          <w:p>
            <w:pPr>
              <w:pStyle w:val="yTableNAm"/>
              <w:spacing w:before="0"/>
              <w:rPr>
                <w:sz w:val="18"/>
              </w:rPr>
            </w:pPr>
            <w:r>
              <w:rPr>
                <w:sz w:val="18"/>
              </w:rPr>
              <w:t>Vicia minutiflora</w:t>
            </w:r>
          </w:p>
        </w:tc>
        <w:tc>
          <w:tcPr>
            <w:tcW w:w="2360" w:type="dxa"/>
          </w:tcPr>
          <w:p>
            <w:pPr>
              <w:pStyle w:val="yTableNAm"/>
              <w:spacing w:before="0"/>
              <w:rPr>
                <w:sz w:val="18"/>
              </w:rPr>
            </w:pPr>
            <w:r>
              <w:rPr>
                <w:sz w:val="18"/>
              </w:rPr>
              <w:t>Vicia monantha</w:t>
            </w:r>
          </w:p>
        </w:tc>
        <w:tc>
          <w:tcPr>
            <w:tcW w:w="2361" w:type="dxa"/>
          </w:tcPr>
          <w:p>
            <w:pPr>
              <w:pStyle w:val="yTableNAm"/>
              <w:spacing w:before="0"/>
              <w:rPr>
                <w:sz w:val="18"/>
              </w:rPr>
            </w:pPr>
            <w:r>
              <w:rPr>
                <w:sz w:val="18"/>
              </w:rPr>
              <w:t>Vicia montevidensis</w:t>
            </w:r>
          </w:p>
        </w:tc>
      </w:tr>
      <w:tr>
        <w:trPr>
          <w:cantSplit/>
        </w:trPr>
        <w:tc>
          <w:tcPr>
            <w:tcW w:w="2360" w:type="dxa"/>
          </w:tcPr>
          <w:p>
            <w:pPr>
              <w:pStyle w:val="yTableNAm"/>
              <w:spacing w:before="0"/>
              <w:rPr>
                <w:sz w:val="18"/>
              </w:rPr>
            </w:pPr>
            <w:r>
              <w:rPr>
                <w:sz w:val="18"/>
              </w:rPr>
              <w:t>Vicia multicaulis</w:t>
            </w:r>
          </w:p>
        </w:tc>
        <w:tc>
          <w:tcPr>
            <w:tcW w:w="2360" w:type="dxa"/>
          </w:tcPr>
          <w:p>
            <w:pPr>
              <w:pStyle w:val="yTableNAm"/>
              <w:spacing w:before="0"/>
              <w:rPr>
                <w:sz w:val="18"/>
              </w:rPr>
            </w:pPr>
            <w:r>
              <w:rPr>
                <w:sz w:val="18"/>
              </w:rPr>
              <w:t>Vicia narbonensis cv. Tanami</w:t>
            </w:r>
          </w:p>
        </w:tc>
        <w:tc>
          <w:tcPr>
            <w:tcW w:w="2361" w:type="dxa"/>
          </w:tcPr>
          <w:p>
            <w:pPr>
              <w:pStyle w:val="yTableNAm"/>
              <w:spacing w:before="0"/>
              <w:rPr>
                <w:sz w:val="18"/>
              </w:rPr>
            </w:pPr>
            <w:r>
              <w:rPr>
                <w:sz w:val="18"/>
              </w:rPr>
              <w:t>Vicia ocalensis</w:t>
            </w:r>
          </w:p>
        </w:tc>
      </w:tr>
      <w:tr>
        <w:trPr>
          <w:cantSplit/>
        </w:trPr>
        <w:tc>
          <w:tcPr>
            <w:tcW w:w="2360" w:type="dxa"/>
          </w:tcPr>
          <w:p>
            <w:pPr>
              <w:pStyle w:val="yTableNAm"/>
              <w:spacing w:before="0"/>
              <w:rPr>
                <w:sz w:val="18"/>
              </w:rPr>
            </w:pPr>
            <w:r>
              <w:rPr>
                <w:sz w:val="18"/>
              </w:rPr>
              <w:t>Vicia ochroleuca</w:t>
            </w:r>
          </w:p>
        </w:tc>
        <w:tc>
          <w:tcPr>
            <w:tcW w:w="2360" w:type="dxa"/>
          </w:tcPr>
          <w:p>
            <w:pPr>
              <w:pStyle w:val="yTableNAm"/>
              <w:spacing w:before="0"/>
              <w:rPr>
                <w:sz w:val="18"/>
              </w:rPr>
            </w:pPr>
            <w:r>
              <w:rPr>
                <w:sz w:val="18"/>
              </w:rPr>
              <w:t>Vicia pannonica</w:t>
            </w:r>
          </w:p>
        </w:tc>
        <w:tc>
          <w:tcPr>
            <w:tcW w:w="2361" w:type="dxa"/>
          </w:tcPr>
          <w:p>
            <w:pPr>
              <w:pStyle w:val="yTableNAm"/>
              <w:spacing w:before="0"/>
              <w:rPr>
                <w:sz w:val="18"/>
              </w:rPr>
            </w:pPr>
            <w:r>
              <w:rPr>
                <w:sz w:val="18"/>
              </w:rPr>
              <w:t>Vicia pseudo-orobus</w:t>
            </w:r>
          </w:p>
        </w:tc>
      </w:tr>
      <w:tr>
        <w:trPr>
          <w:cantSplit/>
        </w:trPr>
        <w:tc>
          <w:tcPr>
            <w:tcW w:w="2360" w:type="dxa"/>
          </w:tcPr>
          <w:p>
            <w:pPr>
              <w:pStyle w:val="yTableNAm"/>
              <w:spacing w:before="0"/>
              <w:rPr>
                <w:sz w:val="18"/>
              </w:rPr>
            </w:pPr>
            <w:r>
              <w:rPr>
                <w:sz w:val="18"/>
              </w:rPr>
              <w:t>Vicia sativa</w:t>
            </w:r>
          </w:p>
        </w:tc>
        <w:tc>
          <w:tcPr>
            <w:tcW w:w="2360" w:type="dxa"/>
          </w:tcPr>
          <w:p>
            <w:pPr>
              <w:pStyle w:val="yTableNAm"/>
              <w:spacing w:before="0"/>
              <w:rPr>
                <w:sz w:val="18"/>
              </w:rPr>
            </w:pPr>
            <w:r>
              <w:rPr>
                <w:sz w:val="18"/>
              </w:rPr>
              <w:t>Vicia scandens</w:t>
            </w:r>
          </w:p>
        </w:tc>
        <w:tc>
          <w:tcPr>
            <w:tcW w:w="2361" w:type="dxa"/>
          </w:tcPr>
          <w:p>
            <w:pPr>
              <w:pStyle w:val="yTableNAm"/>
              <w:spacing w:before="0"/>
              <w:rPr>
                <w:sz w:val="18"/>
              </w:rPr>
            </w:pPr>
            <w:r>
              <w:rPr>
                <w:sz w:val="18"/>
              </w:rPr>
              <w:t>Vicia sericocarpa</w:t>
            </w:r>
          </w:p>
        </w:tc>
      </w:tr>
      <w:tr>
        <w:trPr>
          <w:cantSplit/>
        </w:trPr>
        <w:tc>
          <w:tcPr>
            <w:tcW w:w="2360" w:type="dxa"/>
          </w:tcPr>
          <w:p>
            <w:pPr>
              <w:pStyle w:val="yTableNAm"/>
              <w:spacing w:before="0"/>
              <w:rPr>
                <w:sz w:val="18"/>
              </w:rPr>
            </w:pPr>
            <w:r>
              <w:rPr>
                <w:sz w:val="18"/>
              </w:rPr>
              <w:t>Vicia sicula</w:t>
            </w:r>
          </w:p>
        </w:tc>
        <w:tc>
          <w:tcPr>
            <w:tcW w:w="2360" w:type="dxa"/>
          </w:tcPr>
          <w:p>
            <w:pPr>
              <w:pStyle w:val="yTableNAm"/>
              <w:spacing w:before="0"/>
              <w:rPr>
                <w:sz w:val="18"/>
              </w:rPr>
            </w:pPr>
            <w:r>
              <w:rPr>
                <w:sz w:val="18"/>
              </w:rPr>
              <w:t>Vicia sylvatica</w:t>
            </w:r>
          </w:p>
        </w:tc>
        <w:tc>
          <w:tcPr>
            <w:tcW w:w="2361" w:type="dxa"/>
          </w:tcPr>
          <w:p>
            <w:pPr>
              <w:pStyle w:val="yTableNAm"/>
              <w:spacing w:before="0"/>
              <w:rPr>
                <w:sz w:val="18"/>
              </w:rPr>
            </w:pPr>
            <w:r>
              <w:rPr>
                <w:sz w:val="18"/>
              </w:rPr>
              <w:t>Vicia venosa</w:t>
            </w:r>
          </w:p>
        </w:tc>
      </w:tr>
      <w:tr>
        <w:trPr>
          <w:cantSplit/>
        </w:trPr>
        <w:tc>
          <w:tcPr>
            <w:tcW w:w="2360" w:type="dxa"/>
          </w:tcPr>
          <w:p>
            <w:pPr>
              <w:pStyle w:val="yTableNAm"/>
              <w:spacing w:before="0"/>
              <w:rPr>
                <w:sz w:val="18"/>
              </w:rPr>
            </w:pPr>
            <w:r>
              <w:rPr>
                <w:sz w:val="18"/>
              </w:rPr>
              <w:t>Vicia villosa</w:t>
            </w:r>
          </w:p>
        </w:tc>
        <w:tc>
          <w:tcPr>
            <w:tcW w:w="2360" w:type="dxa"/>
          </w:tcPr>
          <w:p>
            <w:pPr>
              <w:pStyle w:val="yTableNAm"/>
              <w:spacing w:before="0"/>
              <w:rPr>
                <w:sz w:val="18"/>
              </w:rPr>
            </w:pPr>
            <w:r>
              <w:rPr>
                <w:sz w:val="18"/>
              </w:rPr>
              <w:t>Victoria amazonica</w:t>
            </w:r>
          </w:p>
        </w:tc>
        <w:tc>
          <w:tcPr>
            <w:tcW w:w="2361" w:type="dxa"/>
          </w:tcPr>
          <w:p>
            <w:pPr>
              <w:pStyle w:val="yTableNAm"/>
              <w:spacing w:before="0"/>
              <w:rPr>
                <w:sz w:val="18"/>
              </w:rPr>
            </w:pPr>
            <w:r>
              <w:rPr>
                <w:sz w:val="18"/>
              </w:rPr>
              <w:t>Victoria cruziana</w:t>
            </w:r>
          </w:p>
        </w:tc>
      </w:tr>
      <w:tr>
        <w:trPr>
          <w:cantSplit/>
        </w:trPr>
        <w:tc>
          <w:tcPr>
            <w:tcW w:w="2360" w:type="dxa"/>
          </w:tcPr>
          <w:p>
            <w:pPr>
              <w:pStyle w:val="yTableNAm"/>
              <w:spacing w:before="0"/>
              <w:rPr>
                <w:sz w:val="18"/>
              </w:rPr>
            </w:pPr>
            <w:r>
              <w:rPr>
                <w:sz w:val="18"/>
              </w:rPr>
              <w:t>Vieraea laevigata</w:t>
            </w:r>
          </w:p>
        </w:tc>
        <w:tc>
          <w:tcPr>
            <w:tcW w:w="2360" w:type="dxa"/>
          </w:tcPr>
          <w:p>
            <w:pPr>
              <w:pStyle w:val="yTableNAm"/>
              <w:spacing w:before="0"/>
              <w:rPr>
                <w:sz w:val="18"/>
              </w:rPr>
            </w:pPr>
            <w:r>
              <w:rPr>
                <w:sz w:val="18"/>
              </w:rPr>
              <w:t>Vigna aconitifolia</w:t>
            </w:r>
          </w:p>
        </w:tc>
        <w:tc>
          <w:tcPr>
            <w:tcW w:w="2361" w:type="dxa"/>
          </w:tcPr>
          <w:p>
            <w:pPr>
              <w:pStyle w:val="yTableNAm"/>
              <w:spacing w:before="0"/>
              <w:rPr>
                <w:sz w:val="18"/>
              </w:rPr>
            </w:pPr>
            <w:r>
              <w:rPr>
                <w:sz w:val="18"/>
              </w:rPr>
              <w:t>Vigna adenantha</w:t>
            </w:r>
          </w:p>
        </w:tc>
      </w:tr>
      <w:tr>
        <w:trPr>
          <w:cantSplit/>
        </w:trPr>
        <w:tc>
          <w:tcPr>
            <w:tcW w:w="2360" w:type="dxa"/>
          </w:tcPr>
          <w:p>
            <w:pPr>
              <w:pStyle w:val="yTableNAm"/>
              <w:spacing w:before="0"/>
              <w:rPr>
                <w:sz w:val="18"/>
              </w:rPr>
            </w:pPr>
            <w:r>
              <w:rPr>
                <w:sz w:val="18"/>
              </w:rPr>
              <w:t>Vigna ambacensis</w:t>
            </w:r>
          </w:p>
        </w:tc>
        <w:tc>
          <w:tcPr>
            <w:tcW w:w="2360" w:type="dxa"/>
          </w:tcPr>
          <w:p>
            <w:pPr>
              <w:pStyle w:val="yTableNAm"/>
              <w:spacing w:before="0"/>
              <w:rPr>
                <w:sz w:val="18"/>
              </w:rPr>
            </w:pPr>
            <w:r>
              <w:rPr>
                <w:sz w:val="18"/>
              </w:rPr>
              <w:t>Vigna angivensis</w:t>
            </w:r>
          </w:p>
        </w:tc>
        <w:tc>
          <w:tcPr>
            <w:tcW w:w="2361" w:type="dxa"/>
          </w:tcPr>
          <w:p>
            <w:pPr>
              <w:pStyle w:val="yTableNAm"/>
              <w:spacing w:before="0"/>
              <w:rPr>
                <w:sz w:val="18"/>
              </w:rPr>
            </w:pPr>
            <w:r>
              <w:rPr>
                <w:sz w:val="18"/>
              </w:rPr>
              <w:t>Vigna angularis</w:t>
            </w:r>
          </w:p>
        </w:tc>
      </w:tr>
      <w:tr>
        <w:trPr>
          <w:cantSplit/>
        </w:trPr>
        <w:tc>
          <w:tcPr>
            <w:tcW w:w="2360" w:type="dxa"/>
          </w:tcPr>
          <w:p>
            <w:pPr>
              <w:pStyle w:val="yTableNAm"/>
              <w:spacing w:before="0"/>
              <w:rPr>
                <w:sz w:val="18"/>
              </w:rPr>
            </w:pPr>
            <w:r>
              <w:rPr>
                <w:sz w:val="18"/>
              </w:rPr>
              <w:t>Vigna candida</w:t>
            </w:r>
          </w:p>
        </w:tc>
        <w:tc>
          <w:tcPr>
            <w:tcW w:w="2360" w:type="dxa"/>
          </w:tcPr>
          <w:p>
            <w:pPr>
              <w:pStyle w:val="yTableNAm"/>
              <w:spacing w:before="0"/>
              <w:rPr>
                <w:sz w:val="18"/>
              </w:rPr>
            </w:pPr>
            <w:r>
              <w:rPr>
                <w:sz w:val="18"/>
              </w:rPr>
              <w:t>Vigna caracalla</w:t>
            </w:r>
          </w:p>
        </w:tc>
        <w:tc>
          <w:tcPr>
            <w:tcW w:w="2361" w:type="dxa"/>
          </w:tcPr>
          <w:p>
            <w:pPr>
              <w:pStyle w:val="yTableNAm"/>
              <w:spacing w:before="0"/>
              <w:rPr>
                <w:sz w:val="18"/>
              </w:rPr>
            </w:pPr>
            <w:r>
              <w:rPr>
                <w:sz w:val="18"/>
              </w:rPr>
              <w:t>Vigna dalzelliana</w:t>
            </w:r>
          </w:p>
        </w:tc>
      </w:tr>
      <w:tr>
        <w:trPr>
          <w:cantSplit/>
        </w:trPr>
        <w:tc>
          <w:tcPr>
            <w:tcW w:w="2360" w:type="dxa"/>
          </w:tcPr>
          <w:p>
            <w:pPr>
              <w:pStyle w:val="yTableNAm"/>
              <w:spacing w:before="0"/>
              <w:rPr>
                <w:sz w:val="18"/>
              </w:rPr>
            </w:pPr>
            <w:r>
              <w:rPr>
                <w:sz w:val="18"/>
              </w:rPr>
              <w:t>Vigna elegans</w:t>
            </w:r>
          </w:p>
        </w:tc>
        <w:tc>
          <w:tcPr>
            <w:tcW w:w="2360" w:type="dxa"/>
          </w:tcPr>
          <w:p>
            <w:pPr>
              <w:pStyle w:val="yTableNAm"/>
              <w:spacing w:before="0"/>
              <w:rPr>
                <w:sz w:val="18"/>
              </w:rPr>
            </w:pPr>
            <w:r>
              <w:rPr>
                <w:sz w:val="18"/>
              </w:rPr>
              <w:t>Vigna friesiorum</w:t>
            </w:r>
          </w:p>
        </w:tc>
        <w:tc>
          <w:tcPr>
            <w:tcW w:w="2361" w:type="dxa"/>
          </w:tcPr>
          <w:p>
            <w:pPr>
              <w:pStyle w:val="yTableNAm"/>
              <w:spacing w:before="0"/>
              <w:rPr>
                <w:sz w:val="18"/>
              </w:rPr>
            </w:pPr>
            <w:r>
              <w:rPr>
                <w:sz w:val="18"/>
              </w:rPr>
              <w:t>Vigna frutescens</w:t>
            </w:r>
          </w:p>
        </w:tc>
      </w:tr>
      <w:tr>
        <w:trPr>
          <w:cantSplit/>
        </w:trPr>
        <w:tc>
          <w:tcPr>
            <w:tcW w:w="2360" w:type="dxa"/>
          </w:tcPr>
          <w:p>
            <w:pPr>
              <w:pStyle w:val="yTableNAm"/>
              <w:spacing w:before="0"/>
              <w:rPr>
                <w:sz w:val="18"/>
              </w:rPr>
            </w:pPr>
            <w:r>
              <w:rPr>
                <w:sz w:val="18"/>
              </w:rPr>
              <w:t>Vigna gracilis</w:t>
            </w:r>
          </w:p>
        </w:tc>
        <w:tc>
          <w:tcPr>
            <w:tcW w:w="2360" w:type="dxa"/>
          </w:tcPr>
          <w:p>
            <w:pPr>
              <w:pStyle w:val="yTableNAm"/>
              <w:spacing w:before="0"/>
              <w:rPr>
                <w:sz w:val="18"/>
              </w:rPr>
            </w:pPr>
            <w:r>
              <w:rPr>
                <w:sz w:val="18"/>
              </w:rPr>
              <w:t>Vigna heterophylla</w:t>
            </w:r>
          </w:p>
        </w:tc>
        <w:tc>
          <w:tcPr>
            <w:tcW w:w="2361" w:type="dxa"/>
          </w:tcPr>
          <w:p>
            <w:pPr>
              <w:pStyle w:val="yTableNAm"/>
              <w:spacing w:before="0"/>
              <w:rPr>
                <w:sz w:val="18"/>
              </w:rPr>
            </w:pPr>
            <w:r>
              <w:rPr>
                <w:sz w:val="18"/>
              </w:rPr>
              <w:t>Vigna kirkii</w:t>
            </w:r>
          </w:p>
        </w:tc>
      </w:tr>
      <w:tr>
        <w:trPr>
          <w:cantSplit/>
        </w:trPr>
        <w:tc>
          <w:tcPr>
            <w:tcW w:w="2360" w:type="dxa"/>
          </w:tcPr>
          <w:p>
            <w:pPr>
              <w:pStyle w:val="yTableNAm"/>
              <w:spacing w:before="0"/>
              <w:rPr>
                <w:sz w:val="18"/>
              </w:rPr>
            </w:pPr>
            <w:r>
              <w:rPr>
                <w:sz w:val="18"/>
              </w:rPr>
              <w:t>Vigna lasiocarpa</w:t>
            </w:r>
          </w:p>
        </w:tc>
        <w:tc>
          <w:tcPr>
            <w:tcW w:w="2360" w:type="dxa"/>
          </w:tcPr>
          <w:p>
            <w:pPr>
              <w:pStyle w:val="yTableNAm"/>
              <w:spacing w:before="0"/>
              <w:rPr>
                <w:sz w:val="18"/>
              </w:rPr>
            </w:pPr>
            <w:r>
              <w:rPr>
                <w:sz w:val="18"/>
              </w:rPr>
              <w:t>Vigna laurentii</w:t>
            </w:r>
          </w:p>
        </w:tc>
        <w:tc>
          <w:tcPr>
            <w:tcW w:w="2361" w:type="dxa"/>
          </w:tcPr>
          <w:p>
            <w:pPr>
              <w:pStyle w:val="yTableNAm"/>
              <w:spacing w:before="0"/>
              <w:rPr>
                <w:sz w:val="18"/>
              </w:rPr>
            </w:pPr>
            <w:r>
              <w:rPr>
                <w:sz w:val="18"/>
              </w:rPr>
              <w:t>Vigna linearis</w:t>
            </w:r>
          </w:p>
        </w:tc>
      </w:tr>
      <w:tr>
        <w:trPr>
          <w:cantSplit/>
        </w:trPr>
        <w:tc>
          <w:tcPr>
            <w:tcW w:w="2360" w:type="dxa"/>
          </w:tcPr>
          <w:p>
            <w:pPr>
              <w:pStyle w:val="yTableNAm"/>
              <w:spacing w:before="0"/>
              <w:rPr>
                <w:sz w:val="18"/>
              </w:rPr>
            </w:pPr>
            <w:r>
              <w:rPr>
                <w:sz w:val="18"/>
              </w:rPr>
              <w:t>Vigna lobatifolia</w:t>
            </w:r>
          </w:p>
        </w:tc>
        <w:tc>
          <w:tcPr>
            <w:tcW w:w="2360" w:type="dxa"/>
          </w:tcPr>
          <w:p>
            <w:pPr>
              <w:pStyle w:val="yTableNAm"/>
              <w:spacing w:before="0"/>
              <w:rPr>
                <w:sz w:val="18"/>
              </w:rPr>
            </w:pPr>
            <w:r>
              <w:rPr>
                <w:sz w:val="18"/>
              </w:rPr>
              <w:t>Vigna longifolia</w:t>
            </w:r>
          </w:p>
        </w:tc>
        <w:tc>
          <w:tcPr>
            <w:tcW w:w="2361" w:type="dxa"/>
          </w:tcPr>
          <w:p>
            <w:pPr>
              <w:pStyle w:val="yTableNAm"/>
              <w:spacing w:before="0"/>
              <w:rPr>
                <w:sz w:val="18"/>
              </w:rPr>
            </w:pPr>
            <w:r>
              <w:rPr>
                <w:sz w:val="18"/>
              </w:rPr>
              <w:t>Vigna luteola</w:t>
            </w:r>
          </w:p>
        </w:tc>
      </w:tr>
      <w:tr>
        <w:trPr>
          <w:cantSplit/>
        </w:trPr>
        <w:tc>
          <w:tcPr>
            <w:tcW w:w="2360" w:type="dxa"/>
          </w:tcPr>
          <w:p>
            <w:pPr>
              <w:pStyle w:val="yTableNAm"/>
              <w:spacing w:before="0"/>
              <w:rPr>
                <w:sz w:val="18"/>
              </w:rPr>
            </w:pPr>
            <w:r>
              <w:rPr>
                <w:sz w:val="18"/>
              </w:rPr>
              <w:t>Vigna membranacea</w:t>
            </w:r>
          </w:p>
        </w:tc>
        <w:tc>
          <w:tcPr>
            <w:tcW w:w="2360" w:type="dxa"/>
          </w:tcPr>
          <w:p>
            <w:pPr>
              <w:pStyle w:val="yTableNAm"/>
              <w:spacing w:before="0"/>
              <w:rPr>
                <w:sz w:val="18"/>
              </w:rPr>
            </w:pPr>
            <w:r>
              <w:rPr>
                <w:sz w:val="18"/>
              </w:rPr>
              <w:t>Vigna minima</w:t>
            </w:r>
          </w:p>
        </w:tc>
        <w:tc>
          <w:tcPr>
            <w:tcW w:w="2361" w:type="dxa"/>
          </w:tcPr>
          <w:p>
            <w:pPr>
              <w:pStyle w:val="yTableNAm"/>
              <w:spacing w:before="0"/>
              <w:rPr>
                <w:sz w:val="18"/>
              </w:rPr>
            </w:pPr>
            <w:r>
              <w:rPr>
                <w:sz w:val="18"/>
              </w:rPr>
              <w:t>Vigna monophylla</w:t>
            </w:r>
          </w:p>
        </w:tc>
      </w:tr>
      <w:tr>
        <w:trPr>
          <w:cantSplit/>
        </w:trPr>
        <w:tc>
          <w:tcPr>
            <w:tcW w:w="2360" w:type="dxa"/>
          </w:tcPr>
          <w:p>
            <w:pPr>
              <w:pStyle w:val="yTableNAm"/>
              <w:spacing w:before="0"/>
              <w:rPr>
                <w:sz w:val="18"/>
              </w:rPr>
            </w:pPr>
            <w:r>
              <w:rPr>
                <w:sz w:val="18"/>
              </w:rPr>
              <w:t>Vigna mungo</w:t>
            </w:r>
          </w:p>
        </w:tc>
        <w:tc>
          <w:tcPr>
            <w:tcW w:w="2360" w:type="dxa"/>
          </w:tcPr>
          <w:p>
            <w:pPr>
              <w:pStyle w:val="yTableNAm"/>
              <w:spacing w:before="0"/>
              <w:rPr>
                <w:sz w:val="18"/>
              </w:rPr>
            </w:pPr>
            <w:r>
              <w:rPr>
                <w:sz w:val="18"/>
              </w:rPr>
              <w:t>Vigna nervosa</w:t>
            </w:r>
          </w:p>
        </w:tc>
        <w:tc>
          <w:tcPr>
            <w:tcW w:w="2361" w:type="dxa"/>
          </w:tcPr>
          <w:p>
            <w:pPr>
              <w:pStyle w:val="yTableNAm"/>
              <w:spacing w:before="0"/>
              <w:rPr>
                <w:sz w:val="18"/>
              </w:rPr>
            </w:pPr>
            <w:r>
              <w:rPr>
                <w:sz w:val="18"/>
              </w:rPr>
              <w:t>Vigna nuda</w:t>
            </w:r>
          </w:p>
        </w:tc>
      </w:tr>
      <w:tr>
        <w:trPr>
          <w:cantSplit/>
        </w:trPr>
        <w:tc>
          <w:tcPr>
            <w:tcW w:w="2360" w:type="dxa"/>
          </w:tcPr>
          <w:p>
            <w:pPr>
              <w:pStyle w:val="yTableNAm"/>
              <w:spacing w:before="0"/>
              <w:rPr>
                <w:sz w:val="18"/>
              </w:rPr>
            </w:pPr>
            <w:r>
              <w:rPr>
                <w:sz w:val="18"/>
              </w:rPr>
              <w:t>Vigna peduncularis</w:t>
            </w:r>
          </w:p>
        </w:tc>
        <w:tc>
          <w:tcPr>
            <w:tcW w:w="2360" w:type="dxa"/>
          </w:tcPr>
          <w:p>
            <w:pPr>
              <w:pStyle w:val="yTableNAm"/>
              <w:spacing w:before="0"/>
              <w:rPr>
                <w:sz w:val="18"/>
              </w:rPr>
            </w:pPr>
            <w:r>
              <w:rPr>
                <w:sz w:val="18"/>
              </w:rPr>
              <w:t>Vigna racemosa</w:t>
            </w:r>
          </w:p>
        </w:tc>
        <w:tc>
          <w:tcPr>
            <w:tcW w:w="2361" w:type="dxa"/>
          </w:tcPr>
          <w:p>
            <w:pPr>
              <w:pStyle w:val="yTableNAm"/>
              <w:spacing w:before="0"/>
              <w:rPr>
                <w:sz w:val="18"/>
              </w:rPr>
            </w:pPr>
            <w:r>
              <w:rPr>
                <w:sz w:val="18"/>
              </w:rPr>
              <w:t>Vigna radiata</w:t>
            </w:r>
          </w:p>
        </w:tc>
      </w:tr>
      <w:tr>
        <w:trPr>
          <w:cantSplit/>
        </w:trPr>
        <w:tc>
          <w:tcPr>
            <w:tcW w:w="2360" w:type="dxa"/>
          </w:tcPr>
          <w:p>
            <w:pPr>
              <w:pStyle w:val="yTableNAm"/>
              <w:spacing w:before="0"/>
              <w:rPr>
                <w:sz w:val="18"/>
              </w:rPr>
            </w:pPr>
            <w:r>
              <w:rPr>
                <w:sz w:val="18"/>
              </w:rPr>
              <w:t>Vigna schimperi</w:t>
            </w:r>
          </w:p>
        </w:tc>
        <w:tc>
          <w:tcPr>
            <w:tcW w:w="2360" w:type="dxa"/>
          </w:tcPr>
          <w:p>
            <w:pPr>
              <w:pStyle w:val="yTableNAm"/>
              <w:spacing w:before="0"/>
              <w:rPr>
                <w:sz w:val="18"/>
              </w:rPr>
            </w:pPr>
            <w:r>
              <w:rPr>
                <w:sz w:val="18"/>
              </w:rPr>
              <w:t>Vigna subterranea</w:t>
            </w:r>
          </w:p>
        </w:tc>
        <w:tc>
          <w:tcPr>
            <w:tcW w:w="2361" w:type="dxa"/>
          </w:tcPr>
          <w:p>
            <w:pPr>
              <w:pStyle w:val="yTableNAm"/>
              <w:spacing w:before="0"/>
              <w:rPr>
                <w:sz w:val="18"/>
              </w:rPr>
            </w:pPr>
            <w:r>
              <w:rPr>
                <w:sz w:val="18"/>
              </w:rPr>
              <w:t>Vigna trilobata</w:t>
            </w:r>
          </w:p>
        </w:tc>
      </w:tr>
      <w:tr>
        <w:trPr>
          <w:cantSplit/>
        </w:trPr>
        <w:tc>
          <w:tcPr>
            <w:tcW w:w="2360" w:type="dxa"/>
          </w:tcPr>
          <w:p>
            <w:pPr>
              <w:pStyle w:val="yTableNAm"/>
              <w:spacing w:before="0"/>
              <w:rPr>
                <w:sz w:val="18"/>
              </w:rPr>
            </w:pPr>
            <w:r>
              <w:rPr>
                <w:sz w:val="18"/>
              </w:rPr>
              <w:t>Vigna umbellata</w:t>
            </w:r>
          </w:p>
        </w:tc>
        <w:tc>
          <w:tcPr>
            <w:tcW w:w="2360" w:type="dxa"/>
          </w:tcPr>
          <w:p>
            <w:pPr>
              <w:pStyle w:val="yTableNAm"/>
              <w:spacing w:before="0"/>
              <w:rPr>
                <w:sz w:val="18"/>
              </w:rPr>
            </w:pPr>
            <w:r>
              <w:rPr>
                <w:sz w:val="18"/>
              </w:rPr>
              <w:t>Vigna unguiculata</w:t>
            </w:r>
          </w:p>
        </w:tc>
        <w:tc>
          <w:tcPr>
            <w:tcW w:w="2361" w:type="dxa"/>
          </w:tcPr>
          <w:p>
            <w:pPr>
              <w:pStyle w:val="yTableNAm"/>
              <w:spacing w:before="0"/>
              <w:rPr>
                <w:sz w:val="18"/>
              </w:rPr>
            </w:pPr>
            <w:r>
              <w:rPr>
                <w:sz w:val="18"/>
              </w:rPr>
              <w:t>Vigna vexillata</w:t>
            </w:r>
          </w:p>
        </w:tc>
      </w:tr>
      <w:tr>
        <w:trPr>
          <w:cantSplit/>
        </w:trPr>
        <w:tc>
          <w:tcPr>
            <w:tcW w:w="2360" w:type="dxa"/>
          </w:tcPr>
          <w:p>
            <w:pPr>
              <w:pStyle w:val="yTableNAm"/>
              <w:spacing w:before="0"/>
              <w:rPr>
                <w:sz w:val="18"/>
              </w:rPr>
            </w:pPr>
            <w:r>
              <w:rPr>
                <w:sz w:val="18"/>
              </w:rPr>
              <w:t>Vigna wittei</w:t>
            </w:r>
          </w:p>
        </w:tc>
        <w:tc>
          <w:tcPr>
            <w:tcW w:w="2360" w:type="dxa"/>
          </w:tcPr>
          <w:p>
            <w:pPr>
              <w:pStyle w:val="yTableNAm"/>
              <w:spacing w:before="0"/>
              <w:rPr>
                <w:sz w:val="18"/>
              </w:rPr>
            </w:pPr>
            <w:r>
              <w:rPr>
                <w:sz w:val="18"/>
              </w:rPr>
              <w:t>Villadia guatemalensis</w:t>
            </w:r>
          </w:p>
        </w:tc>
        <w:tc>
          <w:tcPr>
            <w:tcW w:w="2361" w:type="dxa"/>
          </w:tcPr>
          <w:p>
            <w:pPr>
              <w:pStyle w:val="yTableNAm"/>
              <w:spacing w:before="0"/>
              <w:rPr>
                <w:sz w:val="18"/>
              </w:rPr>
            </w:pPr>
            <w:r>
              <w:rPr>
                <w:sz w:val="18"/>
              </w:rPr>
              <w:t>Villamilla peruviana</w:t>
            </w:r>
          </w:p>
        </w:tc>
      </w:tr>
      <w:tr>
        <w:trPr>
          <w:cantSplit/>
        </w:trPr>
        <w:tc>
          <w:tcPr>
            <w:tcW w:w="2360" w:type="dxa"/>
          </w:tcPr>
          <w:p>
            <w:pPr>
              <w:pStyle w:val="yTableNAm"/>
              <w:spacing w:before="0"/>
              <w:rPr>
                <w:sz w:val="18"/>
              </w:rPr>
            </w:pPr>
            <w:r>
              <w:rPr>
                <w:sz w:val="18"/>
              </w:rPr>
              <w:t>Villarsia exaltata</w:t>
            </w:r>
          </w:p>
        </w:tc>
        <w:tc>
          <w:tcPr>
            <w:tcW w:w="2360" w:type="dxa"/>
          </w:tcPr>
          <w:p>
            <w:pPr>
              <w:pStyle w:val="yTableNAm"/>
              <w:spacing w:before="0"/>
              <w:rPr>
                <w:sz w:val="18"/>
              </w:rPr>
            </w:pPr>
            <w:r>
              <w:rPr>
                <w:sz w:val="18"/>
              </w:rPr>
              <w:t>Villarsia reniformis</w:t>
            </w:r>
          </w:p>
        </w:tc>
        <w:tc>
          <w:tcPr>
            <w:tcW w:w="2361" w:type="dxa"/>
          </w:tcPr>
          <w:p>
            <w:pPr>
              <w:pStyle w:val="yTableNAm"/>
              <w:spacing w:before="0"/>
              <w:rPr>
                <w:sz w:val="18"/>
              </w:rPr>
            </w:pPr>
            <w:r>
              <w:rPr>
                <w:sz w:val="18"/>
              </w:rPr>
              <w:t>Villarsia umbricola</w:t>
            </w:r>
          </w:p>
        </w:tc>
      </w:tr>
      <w:tr>
        <w:trPr>
          <w:cantSplit/>
        </w:trPr>
        <w:tc>
          <w:tcPr>
            <w:tcW w:w="2360" w:type="dxa"/>
          </w:tcPr>
          <w:p>
            <w:pPr>
              <w:pStyle w:val="yTableNAm"/>
              <w:spacing w:before="0"/>
              <w:rPr>
                <w:sz w:val="18"/>
              </w:rPr>
            </w:pPr>
            <w:r>
              <w:rPr>
                <w:sz w:val="18"/>
              </w:rPr>
              <w:t>Vinca elegantissima</w:t>
            </w:r>
          </w:p>
        </w:tc>
        <w:tc>
          <w:tcPr>
            <w:tcW w:w="2360" w:type="dxa"/>
          </w:tcPr>
          <w:p>
            <w:pPr>
              <w:pStyle w:val="yTableNAm"/>
              <w:spacing w:before="0"/>
              <w:rPr>
                <w:sz w:val="18"/>
              </w:rPr>
            </w:pPr>
            <w:r>
              <w:rPr>
                <w:sz w:val="18"/>
              </w:rPr>
              <w:t>Vinca major</w:t>
            </w:r>
          </w:p>
        </w:tc>
        <w:tc>
          <w:tcPr>
            <w:tcW w:w="2361" w:type="dxa"/>
          </w:tcPr>
          <w:p>
            <w:pPr>
              <w:pStyle w:val="yTableNAm"/>
              <w:spacing w:before="0"/>
              <w:rPr>
                <w:sz w:val="18"/>
              </w:rPr>
            </w:pPr>
            <w:r>
              <w:rPr>
                <w:sz w:val="18"/>
              </w:rPr>
              <w:t>Vinca minor</w:t>
            </w:r>
          </w:p>
        </w:tc>
      </w:tr>
      <w:tr>
        <w:trPr>
          <w:cantSplit/>
        </w:trPr>
        <w:tc>
          <w:tcPr>
            <w:tcW w:w="2360" w:type="dxa"/>
          </w:tcPr>
          <w:p>
            <w:pPr>
              <w:pStyle w:val="yTableNAm"/>
              <w:spacing w:before="0"/>
              <w:rPr>
                <w:sz w:val="18"/>
              </w:rPr>
            </w:pPr>
            <w:r>
              <w:rPr>
                <w:sz w:val="18"/>
              </w:rPr>
              <w:t>Viola adunca</w:t>
            </w:r>
          </w:p>
        </w:tc>
        <w:tc>
          <w:tcPr>
            <w:tcW w:w="2360" w:type="dxa"/>
          </w:tcPr>
          <w:p>
            <w:pPr>
              <w:pStyle w:val="yTableNAm"/>
              <w:spacing w:before="0"/>
              <w:rPr>
                <w:sz w:val="18"/>
              </w:rPr>
            </w:pPr>
            <w:r>
              <w:rPr>
                <w:sz w:val="18"/>
              </w:rPr>
              <w:t>Viola aethnensis</w:t>
            </w:r>
          </w:p>
        </w:tc>
        <w:tc>
          <w:tcPr>
            <w:tcW w:w="2361" w:type="dxa"/>
          </w:tcPr>
          <w:p>
            <w:pPr>
              <w:pStyle w:val="yTableNAm"/>
              <w:spacing w:before="0"/>
              <w:rPr>
                <w:sz w:val="18"/>
              </w:rPr>
            </w:pPr>
            <w:r>
              <w:rPr>
                <w:sz w:val="18"/>
              </w:rPr>
              <w:t>Viola aetolica</w:t>
            </w:r>
          </w:p>
        </w:tc>
      </w:tr>
      <w:tr>
        <w:trPr>
          <w:cantSplit/>
        </w:trPr>
        <w:tc>
          <w:tcPr>
            <w:tcW w:w="2360" w:type="dxa"/>
          </w:tcPr>
          <w:p>
            <w:pPr>
              <w:pStyle w:val="yTableNAm"/>
              <w:spacing w:before="0"/>
              <w:rPr>
                <w:sz w:val="18"/>
              </w:rPr>
            </w:pPr>
            <w:r>
              <w:rPr>
                <w:sz w:val="18"/>
              </w:rPr>
              <w:t>Viola alba</w:t>
            </w:r>
          </w:p>
        </w:tc>
        <w:tc>
          <w:tcPr>
            <w:tcW w:w="2360" w:type="dxa"/>
          </w:tcPr>
          <w:p>
            <w:pPr>
              <w:pStyle w:val="yTableNAm"/>
              <w:spacing w:before="0"/>
              <w:rPr>
                <w:sz w:val="18"/>
              </w:rPr>
            </w:pPr>
            <w:r>
              <w:rPr>
                <w:sz w:val="18"/>
              </w:rPr>
              <w:t>Viola allchariensis</w:t>
            </w:r>
          </w:p>
        </w:tc>
        <w:tc>
          <w:tcPr>
            <w:tcW w:w="2361" w:type="dxa"/>
          </w:tcPr>
          <w:p>
            <w:pPr>
              <w:pStyle w:val="yTableNAm"/>
              <w:spacing w:before="0"/>
              <w:rPr>
                <w:sz w:val="18"/>
              </w:rPr>
            </w:pPr>
            <w:r>
              <w:rPr>
                <w:sz w:val="18"/>
              </w:rPr>
              <w:t>Viola alpina</w:t>
            </w:r>
          </w:p>
        </w:tc>
      </w:tr>
      <w:tr>
        <w:trPr>
          <w:cantSplit/>
        </w:trPr>
        <w:tc>
          <w:tcPr>
            <w:tcW w:w="2360" w:type="dxa"/>
          </w:tcPr>
          <w:p>
            <w:pPr>
              <w:pStyle w:val="yTableNAm"/>
              <w:spacing w:before="0"/>
              <w:rPr>
                <w:sz w:val="18"/>
              </w:rPr>
            </w:pPr>
            <w:r>
              <w:rPr>
                <w:sz w:val="18"/>
              </w:rPr>
              <w:t>Viola altaica</w:t>
            </w:r>
          </w:p>
        </w:tc>
        <w:tc>
          <w:tcPr>
            <w:tcW w:w="2360" w:type="dxa"/>
          </w:tcPr>
          <w:p>
            <w:pPr>
              <w:pStyle w:val="yTableNAm"/>
              <w:spacing w:before="0"/>
              <w:rPr>
                <w:sz w:val="18"/>
              </w:rPr>
            </w:pPr>
            <w:r>
              <w:rPr>
                <w:sz w:val="18"/>
              </w:rPr>
              <w:t>Viola angustifolia</w:t>
            </w:r>
          </w:p>
        </w:tc>
        <w:tc>
          <w:tcPr>
            <w:tcW w:w="2361" w:type="dxa"/>
          </w:tcPr>
          <w:p>
            <w:pPr>
              <w:pStyle w:val="yTableNAm"/>
              <w:spacing w:before="0"/>
              <w:rPr>
                <w:sz w:val="18"/>
              </w:rPr>
            </w:pPr>
            <w:r>
              <w:rPr>
                <w:sz w:val="18"/>
              </w:rPr>
              <w:t>Viola arborescens</w:t>
            </w:r>
          </w:p>
        </w:tc>
      </w:tr>
      <w:tr>
        <w:trPr>
          <w:cantSplit/>
        </w:trPr>
        <w:tc>
          <w:tcPr>
            <w:tcW w:w="2360" w:type="dxa"/>
          </w:tcPr>
          <w:p>
            <w:pPr>
              <w:pStyle w:val="yTableNAm"/>
              <w:spacing w:before="0"/>
              <w:rPr>
                <w:sz w:val="18"/>
              </w:rPr>
            </w:pPr>
            <w:r>
              <w:rPr>
                <w:sz w:val="18"/>
              </w:rPr>
              <w:t>Viola arguta</w:t>
            </w:r>
          </w:p>
        </w:tc>
        <w:tc>
          <w:tcPr>
            <w:tcW w:w="2360" w:type="dxa"/>
          </w:tcPr>
          <w:p>
            <w:pPr>
              <w:pStyle w:val="yTableNAm"/>
              <w:spacing w:before="0"/>
              <w:rPr>
                <w:sz w:val="18"/>
              </w:rPr>
            </w:pPr>
            <w:r>
              <w:rPr>
                <w:sz w:val="18"/>
              </w:rPr>
              <w:t>Viola arsenica</w:t>
            </w:r>
          </w:p>
        </w:tc>
        <w:tc>
          <w:tcPr>
            <w:tcW w:w="2361" w:type="dxa"/>
          </w:tcPr>
          <w:p>
            <w:pPr>
              <w:pStyle w:val="yTableNAm"/>
              <w:spacing w:before="0"/>
              <w:rPr>
                <w:sz w:val="18"/>
              </w:rPr>
            </w:pPr>
            <w:r>
              <w:rPr>
                <w:sz w:val="18"/>
              </w:rPr>
              <w:t>Viola athois</w:t>
            </w:r>
          </w:p>
        </w:tc>
      </w:tr>
      <w:tr>
        <w:trPr>
          <w:cantSplit/>
        </w:trPr>
        <w:tc>
          <w:tcPr>
            <w:tcW w:w="2360" w:type="dxa"/>
          </w:tcPr>
          <w:p>
            <w:pPr>
              <w:pStyle w:val="yTableNAm"/>
              <w:spacing w:before="0"/>
              <w:rPr>
                <w:sz w:val="18"/>
              </w:rPr>
            </w:pPr>
            <w:r>
              <w:rPr>
                <w:sz w:val="18"/>
              </w:rPr>
              <w:t>Viola aurantiaca</w:t>
            </w:r>
          </w:p>
        </w:tc>
        <w:tc>
          <w:tcPr>
            <w:tcW w:w="2360" w:type="dxa"/>
          </w:tcPr>
          <w:p>
            <w:pPr>
              <w:pStyle w:val="yTableNAm"/>
              <w:spacing w:before="0"/>
              <w:rPr>
                <w:sz w:val="18"/>
              </w:rPr>
            </w:pPr>
            <w:r>
              <w:rPr>
                <w:sz w:val="18"/>
              </w:rPr>
              <w:t>Viola auricula</w:t>
            </w:r>
          </w:p>
        </w:tc>
        <w:tc>
          <w:tcPr>
            <w:tcW w:w="2361" w:type="dxa"/>
          </w:tcPr>
          <w:p>
            <w:pPr>
              <w:pStyle w:val="yTableNAm"/>
              <w:spacing w:before="0"/>
              <w:rPr>
                <w:sz w:val="18"/>
              </w:rPr>
            </w:pPr>
            <w:r>
              <w:rPr>
                <w:sz w:val="18"/>
              </w:rPr>
              <w:t>Viola bangii</w:t>
            </w:r>
          </w:p>
        </w:tc>
      </w:tr>
      <w:tr>
        <w:trPr>
          <w:cantSplit/>
        </w:trPr>
        <w:tc>
          <w:tcPr>
            <w:tcW w:w="2360" w:type="dxa"/>
          </w:tcPr>
          <w:p>
            <w:pPr>
              <w:pStyle w:val="yTableNAm"/>
              <w:spacing w:before="0"/>
              <w:rPr>
                <w:sz w:val="18"/>
              </w:rPr>
            </w:pPr>
            <w:r>
              <w:rPr>
                <w:sz w:val="18"/>
              </w:rPr>
              <w:t>Viola beckwithii</w:t>
            </w:r>
          </w:p>
        </w:tc>
        <w:tc>
          <w:tcPr>
            <w:tcW w:w="2360" w:type="dxa"/>
          </w:tcPr>
          <w:p>
            <w:pPr>
              <w:pStyle w:val="yTableNAm"/>
              <w:spacing w:before="0"/>
              <w:rPr>
                <w:sz w:val="18"/>
              </w:rPr>
            </w:pPr>
            <w:r>
              <w:rPr>
                <w:sz w:val="18"/>
              </w:rPr>
              <w:t>Viola bertolonii</w:t>
            </w:r>
          </w:p>
        </w:tc>
        <w:tc>
          <w:tcPr>
            <w:tcW w:w="2361" w:type="dxa"/>
          </w:tcPr>
          <w:p>
            <w:pPr>
              <w:pStyle w:val="yTableNAm"/>
              <w:spacing w:before="0"/>
              <w:rPr>
                <w:sz w:val="18"/>
              </w:rPr>
            </w:pPr>
            <w:r>
              <w:rPr>
                <w:sz w:val="18"/>
              </w:rPr>
              <w:t>Viola biflora</w:t>
            </w:r>
          </w:p>
        </w:tc>
      </w:tr>
      <w:tr>
        <w:trPr>
          <w:cantSplit/>
        </w:trPr>
        <w:tc>
          <w:tcPr>
            <w:tcW w:w="2360" w:type="dxa"/>
          </w:tcPr>
          <w:p>
            <w:pPr>
              <w:pStyle w:val="yTableNAm"/>
              <w:spacing w:before="0"/>
              <w:rPr>
                <w:sz w:val="18"/>
              </w:rPr>
            </w:pPr>
            <w:r>
              <w:rPr>
                <w:sz w:val="18"/>
              </w:rPr>
              <w:t>Viola brevistipulata</w:t>
            </w:r>
          </w:p>
        </w:tc>
        <w:tc>
          <w:tcPr>
            <w:tcW w:w="2360" w:type="dxa"/>
          </w:tcPr>
          <w:p>
            <w:pPr>
              <w:pStyle w:val="yTableNAm"/>
              <w:spacing w:before="0"/>
              <w:rPr>
                <w:sz w:val="18"/>
              </w:rPr>
            </w:pPr>
            <w:r>
              <w:rPr>
                <w:sz w:val="18"/>
              </w:rPr>
              <w:t>Viola bubanii</w:t>
            </w:r>
          </w:p>
        </w:tc>
        <w:tc>
          <w:tcPr>
            <w:tcW w:w="2361" w:type="dxa"/>
          </w:tcPr>
          <w:p>
            <w:pPr>
              <w:pStyle w:val="yTableNAm"/>
              <w:spacing w:before="0"/>
              <w:rPr>
                <w:sz w:val="18"/>
              </w:rPr>
            </w:pPr>
            <w:r>
              <w:rPr>
                <w:sz w:val="18"/>
              </w:rPr>
              <w:t>Viola calaminaria</w:t>
            </w:r>
          </w:p>
        </w:tc>
      </w:tr>
      <w:tr>
        <w:trPr>
          <w:cantSplit/>
        </w:trPr>
        <w:tc>
          <w:tcPr>
            <w:tcW w:w="2360" w:type="dxa"/>
          </w:tcPr>
          <w:p>
            <w:pPr>
              <w:pStyle w:val="yTableNAm"/>
              <w:spacing w:before="0"/>
              <w:rPr>
                <w:sz w:val="18"/>
              </w:rPr>
            </w:pPr>
            <w:r>
              <w:rPr>
                <w:sz w:val="18"/>
              </w:rPr>
              <w:t>Viola caleyana</w:t>
            </w:r>
          </w:p>
        </w:tc>
        <w:tc>
          <w:tcPr>
            <w:tcW w:w="2360" w:type="dxa"/>
          </w:tcPr>
          <w:p>
            <w:pPr>
              <w:pStyle w:val="yTableNAm"/>
              <w:spacing w:before="0"/>
              <w:rPr>
                <w:sz w:val="18"/>
              </w:rPr>
            </w:pPr>
            <w:r>
              <w:rPr>
                <w:sz w:val="18"/>
              </w:rPr>
              <w:t>Viola canescens</w:t>
            </w:r>
          </w:p>
        </w:tc>
        <w:tc>
          <w:tcPr>
            <w:tcW w:w="2361" w:type="dxa"/>
          </w:tcPr>
          <w:p>
            <w:pPr>
              <w:pStyle w:val="yTableNAm"/>
              <w:spacing w:before="0"/>
              <w:rPr>
                <w:sz w:val="18"/>
              </w:rPr>
            </w:pPr>
            <w:r>
              <w:rPr>
                <w:sz w:val="18"/>
              </w:rPr>
              <w:t>Viola canina</w:t>
            </w:r>
          </w:p>
        </w:tc>
      </w:tr>
      <w:tr>
        <w:trPr>
          <w:cantSplit/>
        </w:trPr>
        <w:tc>
          <w:tcPr>
            <w:tcW w:w="2360" w:type="dxa"/>
          </w:tcPr>
          <w:p>
            <w:pPr>
              <w:pStyle w:val="yTableNAm"/>
              <w:spacing w:before="0"/>
              <w:rPr>
                <w:sz w:val="18"/>
              </w:rPr>
            </w:pPr>
            <w:r>
              <w:rPr>
                <w:sz w:val="18"/>
              </w:rPr>
              <w:t>Viola cano-barbata</w:t>
            </w:r>
          </w:p>
        </w:tc>
        <w:tc>
          <w:tcPr>
            <w:tcW w:w="2360" w:type="dxa"/>
          </w:tcPr>
          <w:p>
            <w:pPr>
              <w:pStyle w:val="yTableNAm"/>
              <w:spacing w:before="0"/>
              <w:rPr>
                <w:sz w:val="18"/>
              </w:rPr>
            </w:pPr>
            <w:r>
              <w:rPr>
                <w:sz w:val="18"/>
              </w:rPr>
              <w:t>Viola cazorlensis</w:t>
            </w:r>
          </w:p>
        </w:tc>
        <w:tc>
          <w:tcPr>
            <w:tcW w:w="2361" w:type="dxa"/>
          </w:tcPr>
          <w:p>
            <w:pPr>
              <w:pStyle w:val="yTableNAm"/>
              <w:spacing w:before="0"/>
              <w:rPr>
                <w:sz w:val="18"/>
              </w:rPr>
            </w:pPr>
            <w:r>
              <w:rPr>
                <w:sz w:val="18"/>
              </w:rPr>
              <w:t>Viola cenisia</w:t>
            </w:r>
          </w:p>
        </w:tc>
      </w:tr>
      <w:tr>
        <w:trPr>
          <w:cantSplit/>
        </w:trPr>
        <w:tc>
          <w:tcPr>
            <w:tcW w:w="2360" w:type="dxa"/>
          </w:tcPr>
          <w:p>
            <w:pPr>
              <w:pStyle w:val="yTableNAm"/>
              <w:spacing w:before="0"/>
              <w:rPr>
                <w:sz w:val="18"/>
              </w:rPr>
            </w:pPr>
            <w:r>
              <w:rPr>
                <w:sz w:val="18"/>
              </w:rPr>
              <w:t>Viola chaerophylloides</w:t>
            </w:r>
          </w:p>
        </w:tc>
        <w:tc>
          <w:tcPr>
            <w:tcW w:w="2360" w:type="dxa"/>
          </w:tcPr>
          <w:p>
            <w:pPr>
              <w:pStyle w:val="yTableNAm"/>
              <w:spacing w:before="0"/>
              <w:rPr>
                <w:sz w:val="18"/>
              </w:rPr>
            </w:pPr>
            <w:r>
              <w:rPr>
                <w:sz w:val="18"/>
              </w:rPr>
              <w:t>Viola collina</w:t>
            </w:r>
          </w:p>
        </w:tc>
        <w:tc>
          <w:tcPr>
            <w:tcW w:w="2361" w:type="dxa"/>
          </w:tcPr>
          <w:p>
            <w:pPr>
              <w:pStyle w:val="yTableNAm"/>
              <w:spacing w:before="0"/>
              <w:rPr>
                <w:sz w:val="18"/>
              </w:rPr>
            </w:pPr>
            <w:r>
              <w:rPr>
                <w:sz w:val="18"/>
              </w:rPr>
              <w:t>Viola cornuta</w:t>
            </w:r>
          </w:p>
        </w:tc>
      </w:tr>
      <w:tr>
        <w:trPr>
          <w:cantSplit/>
        </w:trPr>
        <w:tc>
          <w:tcPr>
            <w:tcW w:w="2360" w:type="dxa"/>
          </w:tcPr>
          <w:p>
            <w:pPr>
              <w:pStyle w:val="yTableNAm"/>
              <w:spacing w:before="0"/>
              <w:rPr>
                <w:sz w:val="18"/>
              </w:rPr>
            </w:pPr>
            <w:r>
              <w:rPr>
                <w:sz w:val="18"/>
              </w:rPr>
              <w:t>Viola coronifera</w:t>
            </w:r>
          </w:p>
        </w:tc>
        <w:tc>
          <w:tcPr>
            <w:tcW w:w="2360" w:type="dxa"/>
          </w:tcPr>
          <w:p>
            <w:pPr>
              <w:pStyle w:val="yTableNAm"/>
              <w:spacing w:before="0"/>
              <w:rPr>
                <w:sz w:val="18"/>
              </w:rPr>
            </w:pPr>
            <w:r>
              <w:rPr>
                <w:sz w:val="18"/>
              </w:rPr>
              <w:t>Viola corsica</w:t>
            </w:r>
          </w:p>
        </w:tc>
        <w:tc>
          <w:tcPr>
            <w:tcW w:w="2361" w:type="dxa"/>
          </w:tcPr>
          <w:p>
            <w:pPr>
              <w:pStyle w:val="yTableNAm"/>
              <w:spacing w:before="0"/>
              <w:rPr>
                <w:sz w:val="18"/>
              </w:rPr>
            </w:pPr>
            <w:r>
              <w:rPr>
                <w:sz w:val="18"/>
              </w:rPr>
              <w:t>Viola cotyledon</w:t>
            </w:r>
          </w:p>
        </w:tc>
      </w:tr>
      <w:tr>
        <w:trPr>
          <w:cantSplit/>
        </w:trPr>
        <w:tc>
          <w:tcPr>
            <w:tcW w:w="2360" w:type="dxa"/>
          </w:tcPr>
          <w:p>
            <w:pPr>
              <w:pStyle w:val="yTableNAm"/>
              <w:spacing w:before="0"/>
              <w:rPr>
                <w:sz w:val="18"/>
              </w:rPr>
            </w:pPr>
            <w:r>
              <w:rPr>
                <w:sz w:val="18"/>
              </w:rPr>
              <w:t>Viola crassa</w:t>
            </w:r>
          </w:p>
        </w:tc>
        <w:tc>
          <w:tcPr>
            <w:tcW w:w="2360" w:type="dxa"/>
          </w:tcPr>
          <w:p>
            <w:pPr>
              <w:pStyle w:val="yTableNAm"/>
              <w:spacing w:before="0"/>
              <w:rPr>
                <w:sz w:val="18"/>
              </w:rPr>
            </w:pPr>
            <w:r>
              <w:rPr>
                <w:sz w:val="18"/>
              </w:rPr>
              <w:t>Viola crassiuscula</w:t>
            </w:r>
          </w:p>
        </w:tc>
        <w:tc>
          <w:tcPr>
            <w:tcW w:w="2361" w:type="dxa"/>
          </w:tcPr>
          <w:p>
            <w:pPr>
              <w:pStyle w:val="yTableNAm"/>
              <w:spacing w:before="0"/>
              <w:rPr>
                <w:sz w:val="18"/>
              </w:rPr>
            </w:pPr>
            <w:r>
              <w:rPr>
                <w:sz w:val="18"/>
              </w:rPr>
              <w:t>Viola cucullata</w:t>
            </w:r>
          </w:p>
        </w:tc>
      </w:tr>
      <w:tr>
        <w:trPr>
          <w:cantSplit/>
        </w:trPr>
        <w:tc>
          <w:tcPr>
            <w:tcW w:w="2360" w:type="dxa"/>
          </w:tcPr>
          <w:p>
            <w:pPr>
              <w:pStyle w:val="yTableNAm"/>
              <w:spacing w:before="0"/>
              <w:rPr>
                <w:sz w:val="18"/>
              </w:rPr>
            </w:pPr>
            <w:r>
              <w:rPr>
                <w:sz w:val="18"/>
              </w:rPr>
              <w:t>Viola cuneata</w:t>
            </w:r>
          </w:p>
        </w:tc>
        <w:tc>
          <w:tcPr>
            <w:tcW w:w="2360" w:type="dxa"/>
          </w:tcPr>
          <w:p>
            <w:pPr>
              <w:pStyle w:val="yTableNAm"/>
              <w:spacing w:before="0"/>
              <w:rPr>
                <w:sz w:val="18"/>
              </w:rPr>
            </w:pPr>
            <w:r>
              <w:rPr>
                <w:sz w:val="18"/>
              </w:rPr>
              <w:t>Viola cunninghamii</w:t>
            </w:r>
          </w:p>
        </w:tc>
        <w:tc>
          <w:tcPr>
            <w:tcW w:w="2361" w:type="dxa"/>
          </w:tcPr>
          <w:p>
            <w:pPr>
              <w:pStyle w:val="yTableNAm"/>
              <w:spacing w:before="0"/>
              <w:rPr>
                <w:sz w:val="18"/>
              </w:rPr>
            </w:pPr>
            <w:r>
              <w:rPr>
                <w:sz w:val="18"/>
              </w:rPr>
              <w:t>Viola dactyloides</w:t>
            </w:r>
          </w:p>
        </w:tc>
      </w:tr>
      <w:tr>
        <w:trPr>
          <w:cantSplit/>
        </w:trPr>
        <w:tc>
          <w:tcPr>
            <w:tcW w:w="2360" w:type="dxa"/>
          </w:tcPr>
          <w:p>
            <w:pPr>
              <w:pStyle w:val="yTableNAm"/>
              <w:spacing w:before="0"/>
              <w:rPr>
                <w:sz w:val="18"/>
              </w:rPr>
            </w:pPr>
            <w:r>
              <w:rPr>
                <w:sz w:val="18"/>
              </w:rPr>
              <w:t>Viola dasyphylla</w:t>
            </w:r>
          </w:p>
        </w:tc>
        <w:tc>
          <w:tcPr>
            <w:tcW w:w="2360" w:type="dxa"/>
          </w:tcPr>
          <w:p>
            <w:pPr>
              <w:pStyle w:val="yTableNAm"/>
              <w:spacing w:before="0"/>
              <w:rPr>
                <w:sz w:val="18"/>
              </w:rPr>
            </w:pPr>
            <w:r>
              <w:rPr>
                <w:sz w:val="18"/>
              </w:rPr>
              <w:t>Viola delphinantha</w:t>
            </w:r>
          </w:p>
        </w:tc>
        <w:tc>
          <w:tcPr>
            <w:tcW w:w="2361" w:type="dxa"/>
          </w:tcPr>
          <w:p>
            <w:pPr>
              <w:pStyle w:val="yTableNAm"/>
              <w:spacing w:before="0"/>
              <w:rPr>
                <w:sz w:val="18"/>
              </w:rPr>
            </w:pPr>
            <w:r>
              <w:rPr>
                <w:sz w:val="18"/>
              </w:rPr>
              <w:t>Viola delphinifolia</w:t>
            </w:r>
          </w:p>
        </w:tc>
      </w:tr>
      <w:tr>
        <w:trPr>
          <w:cantSplit/>
        </w:trPr>
        <w:tc>
          <w:tcPr>
            <w:tcW w:w="2360" w:type="dxa"/>
          </w:tcPr>
          <w:p>
            <w:pPr>
              <w:pStyle w:val="yTableNAm"/>
              <w:spacing w:before="0"/>
              <w:rPr>
                <w:sz w:val="18"/>
              </w:rPr>
            </w:pPr>
            <w:r>
              <w:rPr>
                <w:sz w:val="18"/>
              </w:rPr>
              <w:t>Viola demetria</w:t>
            </w:r>
          </w:p>
        </w:tc>
        <w:tc>
          <w:tcPr>
            <w:tcW w:w="2360" w:type="dxa"/>
          </w:tcPr>
          <w:p>
            <w:pPr>
              <w:pStyle w:val="yTableNAm"/>
              <w:spacing w:before="0"/>
              <w:rPr>
                <w:sz w:val="18"/>
              </w:rPr>
            </w:pPr>
            <w:r>
              <w:rPr>
                <w:sz w:val="18"/>
              </w:rPr>
              <w:t>Viola diffusa</w:t>
            </w:r>
          </w:p>
        </w:tc>
        <w:tc>
          <w:tcPr>
            <w:tcW w:w="2361" w:type="dxa"/>
          </w:tcPr>
          <w:p>
            <w:pPr>
              <w:pStyle w:val="yTableNAm"/>
              <w:spacing w:before="0"/>
              <w:rPr>
                <w:sz w:val="18"/>
              </w:rPr>
            </w:pPr>
            <w:r>
              <w:rPr>
                <w:sz w:val="18"/>
              </w:rPr>
              <w:t>Viola dissecta</w:t>
            </w:r>
          </w:p>
        </w:tc>
      </w:tr>
      <w:tr>
        <w:trPr>
          <w:cantSplit/>
        </w:trPr>
        <w:tc>
          <w:tcPr>
            <w:tcW w:w="2360" w:type="dxa"/>
          </w:tcPr>
          <w:p>
            <w:pPr>
              <w:pStyle w:val="yTableNAm"/>
              <w:spacing w:before="0"/>
              <w:rPr>
                <w:sz w:val="18"/>
              </w:rPr>
            </w:pPr>
            <w:r>
              <w:rPr>
                <w:sz w:val="18"/>
              </w:rPr>
              <w:t>Viola diversifolia</w:t>
            </w:r>
          </w:p>
        </w:tc>
        <w:tc>
          <w:tcPr>
            <w:tcW w:w="2360" w:type="dxa"/>
          </w:tcPr>
          <w:p>
            <w:pPr>
              <w:pStyle w:val="yTableNAm"/>
              <w:spacing w:before="0"/>
              <w:rPr>
                <w:sz w:val="18"/>
              </w:rPr>
            </w:pPr>
            <w:r>
              <w:rPr>
                <w:sz w:val="18"/>
              </w:rPr>
              <w:t>Viola douglasii</w:t>
            </w:r>
          </w:p>
        </w:tc>
        <w:tc>
          <w:tcPr>
            <w:tcW w:w="2361" w:type="dxa"/>
          </w:tcPr>
          <w:p>
            <w:pPr>
              <w:pStyle w:val="yTableNAm"/>
              <w:spacing w:before="0"/>
              <w:rPr>
                <w:sz w:val="18"/>
              </w:rPr>
            </w:pPr>
            <w:r>
              <w:rPr>
                <w:sz w:val="18"/>
              </w:rPr>
              <w:t>Viola dubyana</w:t>
            </w:r>
          </w:p>
        </w:tc>
      </w:tr>
      <w:tr>
        <w:trPr>
          <w:cantSplit/>
        </w:trPr>
        <w:tc>
          <w:tcPr>
            <w:tcW w:w="2360" w:type="dxa"/>
          </w:tcPr>
          <w:p>
            <w:pPr>
              <w:pStyle w:val="yTableNAm"/>
              <w:spacing w:before="0"/>
              <w:rPr>
                <w:sz w:val="18"/>
              </w:rPr>
            </w:pPr>
            <w:r>
              <w:rPr>
                <w:sz w:val="18"/>
              </w:rPr>
              <w:t>Viola dyris</w:t>
            </w:r>
          </w:p>
        </w:tc>
        <w:tc>
          <w:tcPr>
            <w:tcW w:w="2360" w:type="dxa"/>
          </w:tcPr>
          <w:p>
            <w:pPr>
              <w:pStyle w:val="yTableNAm"/>
              <w:spacing w:before="0"/>
              <w:rPr>
                <w:sz w:val="18"/>
              </w:rPr>
            </w:pPr>
            <w:r>
              <w:rPr>
                <w:sz w:val="18"/>
              </w:rPr>
              <w:t>Viola eizanensis</w:t>
            </w:r>
          </w:p>
        </w:tc>
        <w:tc>
          <w:tcPr>
            <w:tcW w:w="2361" w:type="dxa"/>
          </w:tcPr>
          <w:p>
            <w:pPr>
              <w:pStyle w:val="yTableNAm"/>
              <w:spacing w:before="0"/>
              <w:rPr>
                <w:sz w:val="18"/>
              </w:rPr>
            </w:pPr>
            <w:r>
              <w:rPr>
                <w:sz w:val="18"/>
              </w:rPr>
              <w:t>Viola elatior</w:t>
            </w:r>
          </w:p>
        </w:tc>
      </w:tr>
      <w:tr>
        <w:trPr>
          <w:cantSplit/>
        </w:trPr>
        <w:tc>
          <w:tcPr>
            <w:tcW w:w="2360" w:type="dxa"/>
          </w:tcPr>
          <w:p>
            <w:pPr>
              <w:pStyle w:val="yTableNAm"/>
              <w:spacing w:before="0"/>
              <w:rPr>
                <w:sz w:val="18"/>
              </w:rPr>
            </w:pPr>
            <w:r>
              <w:rPr>
                <w:sz w:val="18"/>
              </w:rPr>
              <w:t>Viola elegantula</w:t>
            </w:r>
          </w:p>
        </w:tc>
        <w:tc>
          <w:tcPr>
            <w:tcW w:w="2360" w:type="dxa"/>
          </w:tcPr>
          <w:p>
            <w:pPr>
              <w:pStyle w:val="yTableNAm"/>
              <w:spacing w:before="0"/>
              <w:rPr>
                <w:sz w:val="18"/>
              </w:rPr>
            </w:pPr>
            <w:r>
              <w:rPr>
                <w:sz w:val="18"/>
              </w:rPr>
              <w:t>Viola epipsila</w:t>
            </w:r>
          </w:p>
        </w:tc>
        <w:tc>
          <w:tcPr>
            <w:tcW w:w="2361" w:type="dxa"/>
          </w:tcPr>
          <w:p>
            <w:pPr>
              <w:pStyle w:val="yTableNAm"/>
              <w:spacing w:before="0"/>
              <w:rPr>
                <w:sz w:val="18"/>
              </w:rPr>
            </w:pPr>
            <w:r>
              <w:rPr>
                <w:sz w:val="18"/>
              </w:rPr>
              <w:t>Viola eugeniae</w:t>
            </w:r>
          </w:p>
        </w:tc>
      </w:tr>
      <w:tr>
        <w:trPr>
          <w:cantSplit/>
        </w:trPr>
        <w:tc>
          <w:tcPr>
            <w:tcW w:w="2360" w:type="dxa"/>
          </w:tcPr>
          <w:p>
            <w:pPr>
              <w:pStyle w:val="yTableNAm"/>
              <w:spacing w:before="0"/>
              <w:rPr>
                <w:sz w:val="18"/>
              </w:rPr>
            </w:pPr>
            <w:r>
              <w:rPr>
                <w:sz w:val="18"/>
              </w:rPr>
              <w:t>Viola eximia</w:t>
            </w:r>
          </w:p>
        </w:tc>
        <w:tc>
          <w:tcPr>
            <w:tcW w:w="2360" w:type="dxa"/>
          </w:tcPr>
          <w:p>
            <w:pPr>
              <w:pStyle w:val="yTableNAm"/>
              <w:spacing w:before="0"/>
              <w:rPr>
                <w:sz w:val="18"/>
              </w:rPr>
            </w:pPr>
            <w:r>
              <w:rPr>
                <w:sz w:val="18"/>
              </w:rPr>
              <w:t>Viola faurieana</w:t>
            </w:r>
          </w:p>
        </w:tc>
        <w:tc>
          <w:tcPr>
            <w:tcW w:w="2361" w:type="dxa"/>
          </w:tcPr>
          <w:p>
            <w:pPr>
              <w:pStyle w:val="yTableNAm"/>
              <w:spacing w:before="0"/>
              <w:rPr>
                <w:sz w:val="18"/>
              </w:rPr>
            </w:pPr>
            <w:r>
              <w:rPr>
                <w:sz w:val="18"/>
              </w:rPr>
              <w:t>Viola filicaulis</w:t>
            </w:r>
          </w:p>
        </w:tc>
      </w:tr>
      <w:tr>
        <w:trPr>
          <w:cantSplit/>
        </w:trPr>
        <w:tc>
          <w:tcPr>
            <w:tcW w:w="2360" w:type="dxa"/>
          </w:tcPr>
          <w:p>
            <w:pPr>
              <w:pStyle w:val="yTableNAm"/>
              <w:spacing w:before="0"/>
              <w:rPr>
                <w:sz w:val="18"/>
              </w:rPr>
            </w:pPr>
            <w:r>
              <w:rPr>
                <w:sz w:val="18"/>
              </w:rPr>
              <w:t>Viola flettii</w:t>
            </w:r>
          </w:p>
        </w:tc>
        <w:tc>
          <w:tcPr>
            <w:tcW w:w="2360" w:type="dxa"/>
          </w:tcPr>
          <w:p>
            <w:pPr>
              <w:pStyle w:val="yTableNAm"/>
              <w:spacing w:before="0"/>
              <w:rPr>
                <w:sz w:val="18"/>
              </w:rPr>
            </w:pPr>
            <w:r>
              <w:rPr>
                <w:sz w:val="18"/>
              </w:rPr>
              <w:t>Viola fluhmannii</w:t>
            </w:r>
          </w:p>
        </w:tc>
        <w:tc>
          <w:tcPr>
            <w:tcW w:w="2361" w:type="dxa"/>
          </w:tcPr>
          <w:p>
            <w:pPr>
              <w:pStyle w:val="yTableNAm"/>
              <w:spacing w:before="0"/>
              <w:rPr>
                <w:sz w:val="18"/>
              </w:rPr>
            </w:pPr>
            <w:r>
              <w:rPr>
                <w:sz w:val="18"/>
              </w:rPr>
              <w:t>Viola fragrans</w:t>
            </w:r>
          </w:p>
        </w:tc>
      </w:tr>
      <w:tr>
        <w:trPr>
          <w:cantSplit/>
        </w:trPr>
        <w:tc>
          <w:tcPr>
            <w:tcW w:w="2360" w:type="dxa"/>
          </w:tcPr>
          <w:p>
            <w:pPr>
              <w:pStyle w:val="yTableNAm"/>
              <w:spacing w:before="0"/>
              <w:rPr>
                <w:sz w:val="18"/>
              </w:rPr>
            </w:pPr>
            <w:r>
              <w:rPr>
                <w:sz w:val="18"/>
              </w:rPr>
              <w:t>Viola fuscoviolacea</w:t>
            </w:r>
          </w:p>
        </w:tc>
        <w:tc>
          <w:tcPr>
            <w:tcW w:w="2360" w:type="dxa"/>
          </w:tcPr>
          <w:p>
            <w:pPr>
              <w:pStyle w:val="yTableNAm"/>
              <w:spacing w:before="0"/>
              <w:rPr>
                <w:sz w:val="18"/>
              </w:rPr>
            </w:pPr>
            <w:r>
              <w:rPr>
                <w:sz w:val="18"/>
              </w:rPr>
              <w:t>Viola germainii</w:t>
            </w:r>
          </w:p>
        </w:tc>
        <w:tc>
          <w:tcPr>
            <w:tcW w:w="2361" w:type="dxa"/>
          </w:tcPr>
          <w:p>
            <w:pPr>
              <w:pStyle w:val="yTableNAm"/>
              <w:spacing w:before="0"/>
              <w:rPr>
                <w:sz w:val="18"/>
              </w:rPr>
            </w:pPr>
            <w:r>
              <w:rPr>
                <w:sz w:val="18"/>
              </w:rPr>
              <w:t>Viola glabella</w:t>
            </w:r>
          </w:p>
        </w:tc>
      </w:tr>
      <w:tr>
        <w:trPr>
          <w:cantSplit/>
        </w:trPr>
        <w:tc>
          <w:tcPr>
            <w:tcW w:w="2360" w:type="dxa"/>
          </w:tcPr>
          <w:p>
            <w:pPr>
              <w:pStyle w:val="yTableNAm"/>
              <w:spacing w:before="0"/>
              <w:rPr>
                <w:sz w:val="18"/>
              </w:rPr>
            </w:pPr>
            <w:r>
              <w:rPr>
                <w:sz w:val="18"/>
              </w:rPr>
              <w:t>Viola glacialis</w:t>
            </w:r>
          </w:p>
        </w:tc>
        <w:tc>
          <w:tcPr>
            <w:tcW w:w="2360" w:type="dxa"/>
          </w:tcPr>
          <w:p>
            <w:pPr>
              <w:pStyle w:val="yTableNAm"/>
              <w:spacing w:before="0"/>
              <w:rPr>
                <w:sz w:val="18"/>
              </w:rPr>
            </w:pPr>
            <w:r>
              <w:rPr>
                <w:sz w:val="18"/>
              </w:rPr>
              <w:t>Viola gracilis</w:t>
            </w:r>
          </w:p>
        </w:tc>
        <w:tc>
          <w:tcPr>
            <w:tcW w:w="2361" w:type="dxa"/>
          </w:tcPr>
          <w:p>
            <w:pPr>
              <w:pStyle w:val="yTableNAm"/>
              <w:spacing w:before="0"/>
              <w:rPr>
                <w:sz w:val="18"/>
              </w:rPr>
            </w:pPr>
            <w:r>
              <w:rPr>
                <w:sz w:val="18"/>
              </w:rPr>
              <w:t>Viola grayi</w:t>
            </w:r>
          </w:p>
        </w:tc>
      </w:tr>
      <w:tr>
        <w:trPr>
          <w:cantSplit/>
        </w:trPr>
        <w:tc>
          <w:tcPr>
            <w:tcW w:w="2360" w:type="dxa"/>
          </w:tcPr>
          <w:p>
            <w:pPr>
              <w:pStyle w:val="yTableNAm"/>
              <w:spacing w:before="0"/>
              <w:rPr>
                <w:sz w:val="18"/>
              </w:rPr>
            </w:pPr>
            <w:r>
              <w:rPr>
                <w:sz w:val="18"/>
              </w:rPr>
              <w:t>Viola grisebachiana</w:t>
            </w:r>
          </w:p>
        </w:tc>
        <w:tc>
          <w:tcPr>
            <w:tcW w:w="2360" w:type="dxa"/>
          </w:tcPr>
          <w:p>
            <w:pPr>
              <w:pStyle w:val="yTableNAm"/>
              <w:spacing w:before="0"/>
              <w:rPr>
                <w:sz w:val="18"/>
              </w:rPr>
            </w:pPr>
            <w:r>
              <w:rPr>
                <w:sz w:val="18"/>
              </w:rPr>
              <w:t>Viola grypoceras</w:t>
            </w:r>
          </w:p>
        </w:tc>
        <w:tc>
          <w:tcPr>
            <w:tcW w:w="2361" w:type="dxa"/>
          </w:tcPr>
          <w:p>
            <w:pPr>
              <w:pStyle w:val="yTableNAm"/>
              <w:spacing w:before="0"/>
              <w:rPr>
                <w:sz w:val="18"/>
              </w:rPr>
            </w:pPr>
            <w:r>
              <w:rPr>
                <w:sz w:val="18"/>
              </w:rPr>
              <w:t>Viola hallii</w:t>
            </w:r>
          </w:p>
        </w:tc>
      </w:tr>
      <w:tr>
        <w:trPr>
          <w:cantSplit/>
        </w:trPr>
        <w:tc>
          <w:tcPr>
            <w:tcW w:w="2360" w:type="dxa"/>
          </w:tcPr>
          <w:p>
            <w:pPr>
              <w:pStyle w:val="yTableNAm"/>
              <w:spacing w:before="0"/>
              <w:rPr>
                <w:sz w:val="18"/>
              </w:rPr>
            </w:pPr>
            <w:r>
              <w:rPr>
                <w:sz w:val="18"/>
              </w:rPr>
              <w:t>Viola hastata</w:t>
            </w:r>
          </w:p>
        </w:tc>
        <w:tc>
          <w:tcPr>
            <w:tcW w:w="2360" w:type="dxa"/>
          </w:tcPr>
          <w:p>
            <w:pPr>
              <w:pStyle w:val="yTableNAm"/>
              <w:spacing w:before="0"/>
              <w:rPr>
                <w:sz w:val="18"/>
              </w:rPr>
            </w:pPr>
            <w:r>
              <w:rPr>
                <w:sz w:val="18"/>
              </w:rPr>
              <w:t>Viola hederacea</w:t>
            </w:r>
          </w:p>
        </w:tc>
        <w:tc>
          <w:tcPr>
            <w:tcW w:w="2361" w:type="dxa"/>
          </w:tcPr>
          <w:p>
            <w:pPr>
              <w:pStyle w:val="yTableNAm"/>
              <w:spacing w:before="0"/>
              <w:rPr>
                <w:sz w:val="18"/>
              </w:rPr>
            </w:pPr>
            <w:r>
              <w:rPr>
                <w:sz w:val="18"/>
              </w:rPr>
              <w:t>Viola hieronymi</w:t>
            </w:r>
          </w:p>
        </w:tc>
      </w:tr>
      <w:tr>
        <w:trPr>
          <w:cantSplit/>
        </w:trPr>
        <w:tc>
          <w:tcPr>
            <w:tcW w:w="2360" w:type="dxa"/>
          </w:tcPr>
          <w:p>
            <w:pPr>
              <w:pStyle w:val="yTableNAm"/>
              <w:spacing w:before="0"/>
              <w:rPr>
                <w:sz w:val="18"/>
              </w:rPr>
            </w:pPr>
            <w:r>
              <w:rPr>
                <w:sz w:val="18"/>
              </w:rPr>
              <w:t>Viola hirtipes</w:t>
            </w:r>
          </w:p>
        </w:tc>
        <w:tc>
          <w:tcPr>
            <w:tcW w:w="2360" w:type="dxa"/>
          </w:tcPr>
          <w:p>
            <w:pPr>
              <w:pStyle w:val="yTableNAm"/>
              <w:spacing w:before="0"/>
              <w:rPr>
                <w:sz w:val="18"/>
              </w:rPr>
            </w:pPr>
            <w:r>
              <w:rPr>
                <w:sz w:val="18"/>
              </w:rPr>
              <w:t>Viola hirtipes x japonica</w:t>
            </w:r>
          </w:p>
        </w:tc>
        <w:tc>
          <w:tcPr>
            <w:tcW w:w="2361" w:type="dxa"/>
          </w:tcPr>
          <w:p>
            <w:pPr>
              <w:pStyle w:val="yTableNAm"/>
              <w:spacing w:before="0"/>
              <w:rPr>
                <w:sz w:val="18"/>
              </w:rPr>
            </w:pPr>
            <w:r>
              <w:rPr>
                <w:sz w:val="18"/>
              </w:rPr>
              <w:t>Viola hispida</w:t>
            </w:r>
          </w:p>
        </w:tc>
      </w:tr>
      <w:tr>
        <w:trPr>
          <w:cantSplit/>
        </w:trPr>
        <w:tc>
          <w:tcPr>
            <w:tcW w:w="2360" w:type="dxa"/>
          </w:tcPr>
          <w:p>
            <w:pPr>
              <w:pStyle w:val="yTableNAm"/>
              <w:spacing w:before="0"/>
              <w:rPr>
                <w:sz w:val="18"/>
              </w:rPr>
            </w:pPr>
            <w:r>
              <w:rPr>
                <w:sz w:val="18"/>
              </w:rPr>
              <w:t>Viola indica</w:t>
            </w:r>
          </w:p>
        </w:tc>
        <w:tc>
          <w:tcPr>
            <w:tcW w:w="2360" w:type="dxa"/>
          </w:tcPr>
          <w:p>
            <w:pPr>
              <w:pStyle w:val="yTableNAm"/>
              <w:spacing w:before="0"/>
              <w:rPr>
                <w:sz w:val="18"/>
              </w:rPr>
            </w:pPr>
            <w:r>
              <w:rPr>
                <w:sz w:val="18"/>
              </w:rPr>
              <w:t>Viola jaubertiana</w:t>
            </w:r>
          </w:p>
        </w:tc>
        <w:tc>
          <w:tcPr>
            <w:tcW w:w="2361" w:type="dxa"/>
          </w:tcPr>
          <w:p>
            <w:pPr>
              <w:pStyle w:val="yTableNAm"/>
              <w:spacing w:before="0"/>
              <w:rPr>
                <w:sz w:val="18"/>
              </w:rPr>
            </w:pPr>
            <w:r>
              <w:rPr>
                <w:sz w:val="18"/>
              </w:rPr>
              <w:t>Viola keiskei</w:t>
            </w:r>
          </w:p>
        </w:tc>
      </w:tr>
      <w:tr>
        <w:trPr>
          <w:cantSplit/>
        </w:trPr>
        <w:tc>
          <w:tcPr>
            <w:tcW w:w="2360" w:type="dxa"/>
          </w:tcPr>
          <w:p>
            <w:pPr>
              <w:pStyle w:val="yTableNAm"/>
              <w:spacing w:before="0"/>
              <w:rPr>
                <w:sz w:val="18"/>
              </w:rPr>
            </w:pPr>
            <w:r>
              <w:rPr>
                <w:sz w:val="18"/>
              </w:rPr>
              <w:t>Viola kermesina</w:t>
            </w:r>
          </w:p>
        </w:tc>
        <w:tc>
          <w:tcPr>
            <w:tcW w:w="2360" w:type="dxa"/>
          </w:tcPr>
          <w:p>
            <w:pPr>
              <w:pStyle w:val="yTableNAm"/>
              <w:spacing w:before="0"/>
              <w:rPr>
                <w:sz w:val="18"/>
              </w:rPr>
            </w:pPr>
            <w:r>
              <w:rPr>
                <w:sz w:val="18"/>
              </w:rPr>
              <w:t>Viola kosaninii</w:t>
            </w:r>
          </w:p>
        </w:tc>
        <w:tc>
          <w:tcPr>
            <w:tcW w:w="2361" w:type="dxa"/>
          </w:tcPr>
          <w:p>
            <w:pPr>
              <w:pStyle w:val="yTableNAm"/>
              <w:spacing w:before="0"/>
              <w:rPr>
                <w:sz w:val="18"/>
              </w:rPr>
            </w:pPr>
            <w:r>
              <w:rPr>
                <w:sz w:val="18"/>
              </w:rPr>
              <w:t>Viola kunawarensis</w:t>
            </w:r>
          </w:p>
        </w:tc>
      </w:tr>
      <w:tr>
        <w:trPr>
          <w:cantSplit/>
        </w:trPr>
        <w:tc>
          <w:tcPr>
            <w:tcW w:w="2360" w:type="dxa"/>
          </w:tcPr>
          <w:p>
            <w:pPr>
              <w:pStyle w:val="yTableNAm"/>
              <w:spacing w:before="0"/>
              <w:rPr>
                <w:sz w:val="18"/>
              </w:rPr>
            </w:pPr>
            <w:r>
              <w:rPr>
                <w:sz w:val="18"/>
              </w:rPr>
              <w:t>Viola kusanoana</w:t>
            </w:r>
          </w:p>
        </w:tc>
        <w:tc>
          <w:tcPr>
            <w:tcW w:w="2360" w:type="dxa"/>
          </w:tcPr>
          <w:p>
            <w:pPr>
              <w:pStyle w:val="yTableNAm"/>
              <w:spacing w:before="0"/>
              <w:rPr>
                <w:sz w:val="18"/>
              </w:rPr>
            </w:pPr>
            <w:r>
              <w:rPr>
                <w:sz w:val="18"/>
              </w:rPr>
              <w:t>Viola labradorica</w:t>
            </w:r>
          </w:p>
        </w:tc>
        <w:tc>
          <w:tcPr>
            <w:tcW w:w="2361" w:type="dxa"/>
          </w:tcPr>
          <w:p>
            <w:pPr>
              <w:pStyle w:val="yTableNAm"/>
              <w:spacing w:before="0"/>
              <w:rPr>
                <w:sz w:val="18"/>
              </w:rPr>
            </w:pPr>
            <w:r>
              <w:rPr>
                <w:sz w:val="18"/>
              </w:rPr>
              <w:t>Viola lactea</w:t>
            </w:r>
          </w:p>
        </w:tc>
      </w:tr>
    </w:tbl>
    <w:p>
      <w:pPr>
        <w:rPr>
          <w:del w:id="4000"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Viola langsdorfii</w:t>
            </w:r>
          </w:p>
        </w:tc>
        <w:tc>
          <w:tcPr>
            <w:tcW w:w="2360" w:type="dxa"/>
          </w:tcPr>
          <w:p>
            <w:pPr>
              <w:pStyle w:val="yTableNAm"/>
              <w:spacing w:before="0"/>
              <w:rPr>
                <w:sz w:val="18"/>
              </w:rPr>
            </w:pPr>
            <w:r>
              <w:rPr>
                <w:sz w:val="18"/>
              </w:rPr>
              <w:t>Viola lobata</w:t>
            </w:r>
          </w:p>
        </w:tc>
        <w:tc>
          <w:tcPr>
            <w:tcW w:w="2361" w:type="dxa"/>
          </w:tcPr>
          <w:p>
            <w:pPr>
              <w:pStyle w:val="yTableNAm"/>
              <w:spacing w:before="0"/>
              <w:rPr>
                <w:sz w:val="18"/>
              </w:rPr>
            </w:pPr>
            <w:r>
              <w:rPr>
                <w:sz w:val="18"/>
              </w:rPr>
              <w:t>Viola lyallii</w:t>
            </w:r>
          </w:p>
        </w:tc>
      </w:tr>
      <w:tr>
        <w:trPr>
          <w:cantSplit/>
        </w:trPr>
        <w:tc>
          <w:tcPr>
            <w:tcW w:w="2360" w:type="dxa"/>
          </w:tcPr>
          <w:p>
            <w:pPr>
              <w:pStyle w:val="yTableNAm"/>
              <w:spacing w:before="0"/>
              <w:rPr>
                <w:sz w:val="18"/>
              </w:rPr>
            </w:pPr>
            <w:r>
              <w:rPr>
                <w:sz w:val="18"/>
              </w:rPr>
              <w:t>Viola macloskeyi</w:t>
            </w:r>
          </w:p>
        </w:tc>
        <w:tc>
          <w:tcPr>
            <w:tcW w:w="2360" w:type="dxa"/>
          </w:tcPr>
          <w:p>
            <w:pPr>
              <w:pStyle w:val="yTableNAm"/>
              <w:spacing w:before="0"/>
              <w:rPr>
                <w:sz w:val="18"/>
              </w:rPr>
            </w:pPr>
            <w:r>
              <w:rPr>
                <w:sz w:val="18"/>
              </w:rPr>
              <w:t>Viola maculata</w:t>
            </w:r>
          </w:p>
        </w:tc>
        <w:tc>
          <w:tcPr>
            <w:tcW w:w="2361" w:type="dxa"/>
          </w:tcPr>
          <w:p>
            <w:pPr>
              <w:pStyle w:val="yTableNAm"/>
              <w:spacing w:before="0"/>
              <w:rPr>
                <w:sz w:val="18"/>
              </w:rPr>
            </w:pPr>
            <w:r>
              <w:rPr>
                <w:sz w:val="18"/>
              </w:rPr>
              <w:t>Viola magellanica</w:t>
            </w:r>
          </w:p>
        </w:tc>
      </w:tr>
      <w:tr>
        <w:trPr>
          <w:cantSplit/>
        </w:trPr>
        <w:tc>
          <w:tcPr>
            <w:tcW w:w="2360" w:type="dxa"/>
          </w:tcPr>
          <w:p>
            <w:pPr>
              <w:pStyle w:val="yTableNAm"/>
              <w:spacing w:before="0"/>
              <w:rPr>
                <w:sz w:val="18"/>
              </w:rPr>
            </w:pPr>
            <w:r>
              <w:rPr>
                <w:sz w:val="18"/>
              </w:rPr>
              <w:t>Viola mandonii</w:t>
            </w:r>
          </w:p>
        </w:tc>
        <w:tc>
          <w:tcPr>
            <w:tcW w:w="2360" w:type="dxa"/>
          </w:tcPr>
          <w:p>
            <w:pPr>
              <w:pStyle w:val="yTableNAm"/>
              <w:spacing w:before="0"/>
              <w:rPr>
                <w:sz w:val="18"/>
              </w:rPr>
            </w:pPr>
            <w:r>
              <w:rPr>
                <w:sz w:val="18"/>
              </w:rPr>
              <w:t>Viola mandshurica</w:t>
            </w:r>
          </w:p>
        </w:tc>
        <w:tc>
          <w:tcPr>
            <w:tcW w:w="2361" w:type="dxa"/>
          </w:tcPr>
          <w:p>
            <w:pPr>
              <w:pStyle w:val="yTableNAm"/>
              <w:spacing w:before="0"/>
              <w:rPr>
                <w:sz w:val="18"/>
              </w:rPr>
            </w:pPr>
            <w:r>
              <w:rPr>
                <w:sz w:val="18"/>
              </w:rPr>
              <w:t>Viola maymanica</w:t>
            </w:r>
          </w:p>
        </w:tc>
      </w:tr>
      <w:tr>
        <w:trPr>
          <w:cantSplit/>
        </w:trPr>
        <w:tc>
          <w:tcPr>
            <w:tcW w:w="2360" w:type="dxa"/>
          </w:tcPr>
          <w:p>
            <w:pPr>
              <w:pStyle w:val="yTableNAm"/>
              <w:spacing w:before="0"/>
              <w:rPr>
                <w:sz w:val="18"/>
              </w:rPr>
            </w:pPr>
            <w:r>
              <w:rPr>
                <w:sz w:val="18"/>
              </w:rPr>
              <w:t>Viola mirabilis</w:t>
            </w:r>
          </w:p>
        </w:tc>
        <w:tc>
          <w:tcPr>
            <w:tcW w:w="2360" w:type="dxa"/>
          </w:tcPr>
          <w:p>
            <w:pPr>
              <w:pStyle w:val="yTableNAm"/>
              <w:spacing w:before="0"/>
              <w:rPr>
                <w:sz w:val="18"/>
              </w:rPr>
            </w:pPr>
            <w:r>
              <w:rPr>
                <w:sz w:val="18"/>
              </w:rPr>
              <w:t>Viola munbyana</w:t>
            </w:r>
          </w:p>
        </w:tc>
        <w:tc>
          <w:tcPr>
            <w:tcW w:w="2361" w:type="dxa"/>
          </w:tcPr>
          <w:p>
            <w:pPr>
              <w:pStyle w:val="yTableNAm"/>
              <w:spacing w:before="0"/>
              <w:rPr>
                <w:sz w:val="18"/>
              </w:rPr>
            </w:pPr>
            <w:r>
              <w:rPr>
                <w:sz w:val="18"/>
              </w:rPr>
              <w:t>Viola niederleinii</w:t>
            </w:r>
          </w:p>
        </w:tc>
      </w:tr>
      <w:tr>
        <w:trPr>
          <w:cantSplit/>
        </w:trPr>
        <w:tc>
          <w:tcPr>
            <w:tcW w:w="2360" w:type="dxa"/>
          </w:tcPr>
          <w:p>
            <w:pPr>
              <w:pStyle w:val="yTableNAm"/>
              <w:spacing w:before="0"/>
              <w:rPr>
                <w:sz w:val="18"/>
              </w:rPr>
            </w:pPr>
            <w:r>
              <w:rPr>
                <w:sz w:val="18"/>
              </w:rPr>
              <w:t>Viola nivalis</w:t>
            </w:r>
          </w:p>
        </w:tc>
        <w:tc>
          <w:tcPr>
            <w:tcW w:w="2360" w:type="dxa"/>
          </w:tcPr>
          <w:p>
            <w:pPr>
              <w:pStyle w:val="yTableNAm"/>
              <w:spacing w:before="0"/>
              <w:rPr>
                <w:sz w:val="18"/>
              </w:rPr>
            </w:pPr>
            <w:r>
              <w:rPr>
                <w:sz w:val="18"/>
              </w:rPr>
              <w:t>Viola nummulariifolia</w:t>
            </w:r>
          </w:p>
        </w:tc>
        <w:tc>
          <w:tcPr>
            <w:tcW w:w="2361" w:type="dxa"/>
          </w:tcPr>
          <w:p>
            <w:pPr>
              <w:pStyle w:val="yTableNAm"/>
              <w:spacing w:before="0"/>
              <w:rPr>
                <w:sz w:val="18"/>
              </w:rPr>
            </w:pPr>
            <w:r>
              <w:rPr>
                <w:sz w:val="18"/>
              </w:rPr>
              <w:t>Viola nuttallii</w:t>
            </w:r>
          </w:p>
        </w:tc>
      </w:tr>
      <w:tr>
        <w:trPr>
          <w:cantSplit/>
        </w:trPr>
        <w:tc>
          <w:tcPr>
            <w:tcW w:w="2360" w:type="dxa"/>
          </w:tcPr>
          <w:p>
            <w:pPr>
              <w:pStyle w:val="yTableNAm"/>
              <w:spacing w:before="0"/>
              <w:rPr>
                <w:sz w:val="18"/>
              </w:rPr>
            </w:pPr>
            <w:r>
              <w:rPr>
                <w:sz w:val="18"/>
              </w:rPr>
              <w:t>Viola ocellata</w:t>
            </w:r>
          </w:p>
        </w:tc>
        <w:tc>
          <w:tcPr>
            <w:tcW w:w="2360" w:type="dxa"/>
          </w:tcPr>
          <w:p>
            <w:pPr>
              <w:pStyle w:val="yTableNAm"/>
              <w:spacing w:before="0"/>
              <w:rPr>
                <w:sz w:val="18"/>
              </w:rPr>
            </w:pPr>
            <w:r>
              <w:rPr>
                <w:sz w:val="18"/>
              </w:rPr>
              <w:t>Viola odorata</w:t>
            </w:r>
          </w:p>
        </w:tc>
        <w:tc>
          <w:tcPr>
            <w:tcW w:w="2361" w:type="dxa"/>
          </w:tcPr>
          <w:p>
            <w:pPr>
              <w:pStyle w:val="yTableNAm"/>
              <w:spacing w:before="0"/>
              <w:rPr>
                <w:sz w:val="18"/>
              </w:rPr>
            </w:pPr>
            <w:r>
              <w:rPr>
                <w:sz w:val="18"/>
              </w:rPr>
              <w:t>Viola orbiculata</w:t>
            </w:r>
          </w:p>
        </w:tc>
      </w:tr>
      <w:tr>
        <w:trPr>
          <w:cantSplit/>
        </w:trPr>
        <w:tc>
          <w:tcPr>
            <w:tcW w:w="2360" w:type="dxa"/>
          </w:tcPr>
          <w:p>
            <w:pPr>
              <w:pStyle w:val="yTableNAm"/>
              <w:spacing w:before="0"/>
              <w:rPr>
                <w:sz w:val="18"/>
              </w:rPr>
            </w:pPr>
            <w:r>
              <w:rPr>
                <w:sz w:val="18"/>
              </w:rPr>
              <w:t>Viola oreades</w:t>
            </w:r>
          </w:p>
        </w:tc>
        <w:tc>
          <w:tcPr>
            <w:tcW w:w="2360" w:type="dxa"/>
          </w:tcPr>
          <w:p>
            <w:pPr>
              <w:pStyle w:val="yTableNAm"/>
              <w:spacing w:before="0"/>
              <w:rPr>
                <w:sz w:val="18"/>
              </w:rPr>
            </w:pPr>
            <w:r>
              <w:rPr>
                <w:sz w:val="18"/>
              </w:rPr>
              <w:t>Viola orientalis</w:t>
            </w:r>
          </w:p>
        </w:tc>
        <w:tc>
          <w:tcPr>
            <w:tcW w:w="2361" w:type="dxa"/>
          </w:tcPr>
          <w:p>
            <w:pPr>
              <w:pStyle w:val="yTableNAm"/>
              <w:spacing w:before="0"/>
              <w:rPr>
                <w:sz w:val="18"/>
              </w:rPr>
            </w:pPr>
            <w:r>
              <w:rPr>
                <w:sz w:val="18"/>
              </w:rPr>
              <w:t>Viola orphanidis</w:t>
            </w:r>
          </w:p>
        </w:tc>
      </w:tr>
      <w:tr>
        <w:trPr>
          <w:cantSplit/>
        </w:trPr>
        <w:tc>
          <w:tcPr>
            <w:tcW w:w="2360" w:type="dxa"/>
          </w:tcPr>
          <w:p>
            <w:pPr>
              <w:pStyle w:val="yTableNAm"/>
              <w:spacing w:before="0"/>
              <w:rPr>
                <w:sz w:val="18"/>
              </w:rPr>
            </w:pPr>
            <w:r>
              <w:rPr>
                <w:sz w:val="18"/>
              </w:rPr>
              <w:t>Viola pedata</w:t>
            </w:r>
          </w:p>
        </w:tc>
        <w:tc>
          <w:tcPr>
            <w:tcW w:w="2360" w:type="dxa"/>
          </w:tcPr>
          <w:p>
            <w:pPr>
              <w:pStyle w:val="yTableNAm"/>
              <w:spacing w:before="0"/>
              <w:rPr>
                <w:sz w:val="18"/>
              </w:rPr>
            </w:pPr>
            <w:r>
              <w:rPr>
                <w:sz w:val="18"/>
              </w:rPr>
              <w:t>Viola pedatifida</w:t>
            </w:r>
          </w:p>
        </w:tc>
        <w:tc>
          <w:tcPr>
            <w:tcW w:w="2361" w:type="dxa"/>
          </w:tcPr>
          <w:p>
            <w:pPr>
              <w:pStyle w:val="yTableNAm"/>
              <w:spacing w:before="0"/>
              <w:rPr>
                <w:sz w:val="18"/>
              </w:rPr>
            </w:pPr>
            <w:r>
              <w:rPr>
                <w:sz w:val="18"/>
              </w:rPr>
              <w:t>Viola persicifolia</w:t>
            </w:r>
          </w:p>
        </w:tc>
      </w:tr>
      <w:tr>
        <w:trPr>
          <w:cantSplit/>
        </w:trPr>
        <w:tc>
          <w:tcPr>
            <w:tcW w:w="2360" w:type="dxa"/>
          </w:tcPr>
          <w:p>
            <w:pPr>
              <w:pStyle w:val="yTableNAm"/>
              <w:spacing w:before="0"/>
              <w:rPr>
                <w:sz w:val="18"/>
              </w:rPr>
            </w:pPr>
            <w:r>
              <w:rPr>
                <w:sz w:val="18"/>
              </w:rPr>
              <w:t>Viola philippii</w:t>
            </w:r>
          </w:p>
        </w:tc>
        <w:tc>
          <w:tcPr>
            <w:tcW w:w="2360" w:type="dxa"/>
          </w:tcPr>
          <w:p>
            <w:pPr>
              <w:pStyle w:val="yTableNAm"/>
              <w:spacing w:before="0"/>
              <w:rPr>
                <w:sz w:val="18"/>
              </w:rPr>
            </w:pPr>
            <w:r>
              <w:rPr>
                <w:sz w:val="18"/>
              </w:rPr>
              <w:t>Viola pilosa</w:t>
            </w:r>
          </w:p>
        </w:tc>
        <w:tc>
          <w:tcPr>
            <w:tcW w:w="2361" w:type="dxa"/>
          </w:tcPr>
          <w:p>
            <w:pPr>
              <w:pStyle w:val="yTableNAm"/>
              <w:spacing w:before="0"/>
              <w:rPr>
                <w:sz w:val="18"/>
              </w:rPr>
            </w:pPr>
            <w:r>
              <w:rPr>
                <w:sz w:val="18"/>
              </w:rPr>
              <w:t>Viola pinnata</w:t>
            </w:r>
          </w:p>
        </w:tc>
      </w:tr>
      <w:tr>
        <w:trPr>
          <w:cantSplit/>
        </w:trPr>
        <w:tc>
          <w:tcPr>
            <w:tcW w:w="2360" w:type="dxa"/>
          </w:tcPr>
          <w:p>
            <w:pPr>
              <w:pStyle w:val="yTableNAm"/>
              <w:spacing w:before="0"/>
              <w:rPr>
                <w:sz w:val="18"/>
              </w:rPr>
            </w:pPr>
            <w:r>
              <w:rPr>
                <w:sz w:val="18"/>
              </w:rPr>
              <w:t>Viola poetica</w:t>
            </w:r>
          </w:p>
        </w:tc>
        <w:tc>
          <w:tcPr>
            <w:tcW w:w="2360" w:type="dxa"/>
          </w:tcPr>
          <w:p>
            <w:pPr>
              <w:pStyle w:val="yTableNAm"/>
              <w:spacing w:before="0"/>
              <w:rPr>
                <w:sz w:val="18"/>
              </w:rPr>
            </w:pPr>
            <w:r>
              <w:rPr>
                <w:sz w:val="18"/>
              </w:rPr>
              <w:t>Viola primulifolia</w:t>
            </w:r>
          </w:p>
        </w:tc>
        <w:tc>
          <w:tcPr>
            <w:tcW w:w="2361" w:type="dxa"/>
          </w:tcPr>
          <w:p>
            <w:pPr>
              <w:pStyle w:val="yTableNAm"/>
              <w:spacing w:before="0"/>
              <w:rPr>
                <w:sz w:val="18"/>
              </w:rPr>
            </w:pPr>
            <w:r>
              <w:rPr>
                <w:sz w:val="18"/>
              </w:rPr>
              <w:t>Viola pumila</w:t>
            </w:r>
          </w:p>
        </w:tc>
      </w:tr>
      <w:tr>
        <w:trPr>
          <w:cantSplit/>
        </w:trPr>
        <w:tc>
          <w:tcPr>
            <w:tcW w:w="2360" w:type="dxa"/>
          </w:tcPr>
          <w:p>
            <w:pPr>
              <w:pStyle w:val="yTableNAm"/>
              <w:spacing w:before="0"/>
              <w:rPr>
                <w:sz w:val="18"/>
              </w:rPr>
            </w:pPr>
            <w:r>
              <w:rPr>
                <w:sz w:val="18"/>
              </w:rPr>
              <w:t>Viola purpurea</w:t>
            </w:r>
          </w:p>
        </w:tc>
        <w:tc>
          <w:tcPr>
            <w:tcW w:w="2360" w:type="dxa"/>
          </w:tcPr>
          <w:p>
            <w:pPr>
              <w:pStyle w:val="yTableNAm"/>
              <w:spacing w:before="0"/>
              <w:rPr>
                <w:sz w:val="18"/>
              </w:rPr>
            </w:pPr>
            <w:r>
              <w:rPr>
                <w:sz w:val="18"/>
              </w:rPr>
              <w:t>Viola pygmaea</w:t>
            </w:r>
          </w:p>
        </w:tc>
        <w:tc>
          <w:tcPr>
            <w:tcW w:w="2361" w:type="dxa"/>
          </w:tcPr>
          <w:p>
            <w:pPr>
              <w:pStyle w:val="yTableNAm"/>
              <w:spacing w:before="0"/>
              <w:rPr>
                <w:sz w:val="18"/>
              </w:rPr>
            </w:pPr>
            <w:r>
              <w:rPr>
                <w:sz w:val="18"/>
              </w:rPr>
              <w:t>Viola pyrenaica</w:t>
            </w:r>
          </w:p>
        </w:tc>
      </w:tr>
      <w:tr>
        <w:trPr>
          <w:cantSplit/>
        </w:trPr>
        <w:tc>
          <w:tcPr>
            <w:tcW w:w="2360" w:type="dxa"/>
          </w:tcPr>
          <w:p>
            <w:pPr>
              <w:pStyle w:val="yTableNAm"/>
              <w:spacing w:before="0"/>
              <w:rPr>
                <w:sz w:val="18"/>
              </w:rPr>
            </w:pPr>
            <w:r>
              <w:rPr>
                <w:sz w:val="18"/>
              </w:rPr>
              <w:t>Viola raddeana</w:t>
            </w:r>
          </w:p>
        </w:tc>
        <w:tc>
          <w:tcPr>
            <w:tcW w:w="2360" w:type="dxa"/>
          </w:tcPr>
          <w:p>
            <w:pPr>
              <w:pStyle w:val="yTableNAm"/>
              <w:spacing w:before="0"/>
              <w:rPr>
                <w:sz w:val="18"/>
              </w:rPr>
            </w:pPr>
            <w:r>
              <w:rPr>
                <w:sz w:val="18"/>
              </w:rPr>
              <w:t>Viola reichei</w:t>
            </w:r>
          </w:p>
        </w:tc>
        <w:tc>
          <w:tcPr>
            <w:tcW w:w="2361" w:type="dxa"/>
          </w:tcPr>
          <w:p>
            <w:pPr>
              <w:pStyle w:val="yTableNAm"/>
              <w:spacing w:before="0"/>
              <w:rPr>
                <w:sz w:val="18"/>
              </w:rPr>
            </w:pPr>
            <w:r>
              <w:rPr>
                <w:sz w:val="18"/>
              </w:rPr>
              <w:t>Viola renifolia</w:t>
            </w:r>
          </w:p>
        </w:tc>
      </w:tr>
      <w:tr>
        <w:trPr>
          <w:cantSplit/>
        </w:trPr>
        <w:tc>
          <w:tcPr>
            <w:tcW w:w="2360" w:type="dxa"/>
          </w:tcPr>
          <w:p>
            <w:pPr>
              <w:pStyle w:val="yTableNAm"/>
              <w:spacing w:before="0"/>
              <w:rPr>
                <w:sz w:val="18"/>
              </w:rPr>
            </w:pPr>
            <w:r>
              <w:rPr>
                <w:sz w:val="18"/>
              </w:rPr>
              <w:t>Viola rodriguezii</w:t>
            </w:r>
          </w:p>
        </w:tc>
        <w:tc>
          <w:tcPr>
            <w:tcW w:w="2360" w:type="dxa"/>
          </w:tcPr>
          <w:p>
            <w:pPr>
              <w:pStyle w:val="yTableNAm"/>
              <w:spacing w:before="0"/>
              <w:rPr>
                <w:sz w:val="18"/>
              </w:rPr>
            </w:pPr>
            <w:r>
              <w:rPr>
                <w:sz w:val="18"/>
              </w:rPr>
              <w:t>Viola rosulata</w:t>
            </w:r>
          </w:p>
        </w:tc>
        <w:tc>
          <w:tcPr>
            <w:tcW w:w="2361" w:type="dxa"/>
          </w:tcPr>
          <w:p>
            <w:pPr>
              <w:pStyle w:val="yTableNAm"/>
              <w:spacing w:before="0"/>
              <w:rPr>
                <w:sz w:val="18"/>
              </w:rPr>
            </w:pPr>
            <w:r>
              <w:rPr>
                <w:sz w:val="18"/>
              </w:rPr>
              <w:t>Viola rubella</w:t>
            </w:r>
          </w:p>
        </w:tc>
      </w:tr>
      <w:tr>
        <w:trPr>
          <w:cantSplit/>
        </w:trPr>
        <w:tc>
          <w:tcPr>
            <w:tcW w:w="2360" w:type="dxa"/>
          </w:tcPr>
          <w:p>
            <w:pPr>
              <w:pStyle w:val="yTableNAm"/>
              <w:spacing w:before="0"/>
              <w:rPr>
                <w:sz w:val="18"/>
              </w:rPr>
            </w:pPr>
            <w:r>
              <w:rPr>
                <w:sz w:val="18"/>
              </w:rPr>
              <w:t>Viola rubra</w:t>
            </w:r>
          </w:p>
        </w:tc>
        <w:tc>
          <w:tcPr>
            <w:tcW w:w="2360" w:type="dxa"/>
          </w:tcPr>
          <w:p>
            <w:pPr>
              <w:pStyle w:val="yTableNAm"/>
              <w:spacing w:before="0"/>
              <w:rPr>
                <w:sz w:val="18"/>
              </w:rPr>
            </w:pPr>
            <w:r>
              <w:rPr>
                <w:sz w:val="18"/>
              </w:rPr>
              <w:t>Viola sacculus</w:t>
            </w:r>
          </w:p>
        </w:tc>
        <w:tc>
          <w:tcPr>
            <w:tcW w:w="2361" w:type="dxa"/>
          </w:tcPr>
          <w:p>
            <w:pPr>
              <w:pStyle w:val="yTableNAm"/>
              <w:spacing w:before="0"/>
              <w:rPr>
                <w:sz w:val="18"/>
              </w:rPr>
            </w:pPr>
            <w:r>
              <w:rPr>
                <w:sz w:val="18"/>
              </w:rPr>
              <w:t>Viola selkirkii</w:t>
            </w:r>
          </w:p>
        </w:tc>
      </w:tr>
      <w:tr>
        <w:trPr>
          <w:cantSplit/>
        </w:trPr>
        <w:tc>
          <w:tcPr>
            <w:tcW w:w="2360" w:type="dxa"/>
          </w:tcPr>
          <w:p>
            <w:pPr>
              <w:pStyle w:val="yTableNAm"/>
              <w:spacing w:before="0"/>
              <w:rPr>
                <w:sz w:val="18"/>
              </w:rPr>
            </w:pPr>
            <w:r>
              <w:rPr>
                <w:sz w:val="18"/>
              </w:rPr>
              <w:t>Viola septemloba</w:t>
            </w:r>
          </w:p>
        </w:tc>
        <w:tc>
          <w:tcPr>
            <w:tcW w:w="2360" w:type="dxa"/>
          </w:tcPr>
          <w:p>
            <w:pPr>
              <w:pStyle w:val="yTableNAm"/>
              <w:spacing w:before="0"/>
              <w:rPr>
                <w:sz w:val="18"/>
              </w:rPr>
            </w:pPr>
            <w:r>
              <w:rPr>
                <w:sz w:val="18"/>
              </w:rPr>
              <w:t>Viola sheltonii</w:t>
            </w:r>
          </w:p>
        </w:tc>
        <w:tc>
          <w:tcPr>
            <w:tcW w:w="2361" w:type="dxa"/>
          </w:tcPr>
          <w:p>
            <w:pPr>
              <w:pStyle w:val="yTableNAm"/>
              <w:spacing w:before="0"/>
              <w:rPr>
                <w:sz w:val="18"/>
              </w:rPr>
            </w:pPr>
            <w:r>
              <w:rPr>
                <w:sz w:val="18"/>
              </w:rPr>
              <w:t>Viola sororia</w:t>
            </w:r>
          </w:p>
        </w:tc>
      </w:tr>
      <w:tr>
        <w:trPr>
          <w:cantSplit/>
        </w:trPr>
        <w:tc>
          <w:tcPr>
            <w:tcW w:w="2360" w:type="dxa"/>
          </w:tcPr>
          <w:p>
            <w:pPr>
              <w:pStyle w:val="yTableNAm"/>
              <w:spacing w:before="0"/>
              <w:rPr>
                <w:sz w:val="18"/>
              </w:rPr>
            </w:pPr>
            <w:r>
              <w:rPr>
                <w:sz w:val="18"/>
              </w:rPr>
              <w:t>Viola stojanowii</w:t>
            </w:r>
          </w:p>
        </w:tc>
        <w:tc>
          <w:tcPr>
            <w:tcW w:w="2360" w:type="dxa"/>
          </w:tcPr>
          <w:p>
            <w:pPr>
              <w:pStyle w:val="yTableNAm"/>
              <w:spacing w:before="0"/>
              <w:rPr>
                <w:sz w:val="18"/>
              </w:rPr>
            </w:pPr>
            <w:r>
              <w:rPr>
                <w:sz w:val="18"/>
              </w:rPr>
              <w:t>Viola striata</w:t>
            </w:r>
          </w:p>
        </w:tc>
        <w:tc>
          <w:tcPr>
            <w:tcW w:w="2361" w:type="dxa"/>
          </w:tcPr>
          <w:p>
            <w:pPr>
              <w:pStyle w:val="yTableNAm"/>
              <w:spacing w:before="0"/>
              <w:rPr>
                <w:sz w:val="18"/>
              </w:rPr>
            </w:pPr>
            <w:r>
              <w:rPr>
                <w:sz w:val="18"/>
              </w:rPr>
              <w:t>Viola suavis</w:t>
            </w:r>
          </w:p>
        </w:tc>
      </w:tr>
      <w:tr>
        <w:trPr>
          <w:cantSplit/>
        </w:trPr>
        <w:tc>
          <w:tcPr>
            <w:tcW w:w="2360" w:type="dxa"/>
          </w:tcPr>
          <w:p>
            <w:pPr>
              <w:pStyle w:val="yTableNAm"/>
              <w:spacing w:before="0"/>
              <w:rPr>
                <w:sz w:val="18"/>
              </w:rPr>
            </w:pPr>
            <w:r>
              <w:rPr>
                <w:sz w:val="18"/>
              </w:rPr>
              <w:t>Viola tricolor</w:t>
            </w:r>
          </w:p>
        </w:tc>
        <w:tc>
          <w:tcPr>
            <w:tcW w:w="2360" w:type="dxa"/>
          </w:tcPr>
          <w:p>
            <w:pPr>
              <w:pStyle w:val="yTableNAm"/>
              <w:spacing w:before="0"/>
              <w:rPr>
                <w:sz w:val="18"/>
              </w:rPr>
            </w:pPr>
            <w:r>
              <w:rPr>
                <w:sz w:val="18"/>
              </w:rPr>
              <w:t>Viola tridentata</w:t>
            </w:r>
          </w:p>
        </w:tc>
        <w:tc>
          <w:tcPr>
            <w:tcW w:w="2361" w:type="dxa"/>
          </w:tcPr>
          <w:p>
            <w:pPr>
              <w:pStyle w:val="yTableNAm"/>
              <w:spacing w:before="0"/>
              <w:rPr>
                <w:sz w:val="18"/>
              </w:rPr>
            </w:pPr>
            <w:r>
              <w:rPr>
                <w:sz w:val="18"/>
              </w:rPr>
              <w:t>Viola triflabellata</w:t>
            </w:r>
          </w:p>
        </w:tc>
      </w:tr>
      <w:tr>
        <w:trPr>
          <w:cantSplit/>
        </w:trPr>
        <w:tc>
          <w:tcPr>
            <w:tcW w:w="2360" w:type="dxa"/>
          </w:tcPr>
          <w:p>
            <w:pPr>
              <w:pStyle w:val="yTableNAm"/>
              <w:spacing w:before="0"/>
              <w:rPr>
                <w:sz w:val="18"/>
              </w:rPr>
            </w:pPr>
            <w:r>
              <w:rPr>
                <w:sz w:val="18"/>
              </w:rPr>
              <w:t>Viola vaginata</w:t>
            </w:r>
          </w:p>
        </w:tc>
        <w:tc>
          <w:tcPr>
            <w:tcW w:w="2360" w:type="dxa"/>
          </w:tcPr>
          <w:p>
            <w:pPr>
              <w:pStyle w:val="yTableNAm"/>
              <w:spacing w:before="0"/>
              <w:rPr>
                <w:sz w:val="18"/>
              </w:rPr>
            </w:pPr>
            <w:r>
              <w:rPr>
                <w:sz w:val="18"/>
              </w:rPr>
              <w:t>Viola valdiviana</w:t>
            </w:r>
          </w:p>
        </w:tc>
        <w:tc>
          <w:tcPr>
            <w:tcW w:w="2361" w:type="dxa"/>
          </w:tcPr>
          <w:p>
            <w:pPr>
              <w:pStyle w:val="yTableNAm"/>
              <w:spacing w:before="0"/>
              <w:rPr>
                <w:sz w:val="18"/>
              </w:rPr>
            </w:pPr>
            <w:r>
              <w:rPr>
                <w:sz w:val="18"/>
              </w:rPr>
              <w:t>Viola vulcanica</w:t>
            </w:r>
          </w:p>
        </w:tc>
      </w:tr>
      <w:tr>
        <w:trPr>
          <w:cantSplit/>
        </w:trPr>
        <w:tc>
          <w:tcPr>
            <w:tcW w:w="2360" w:type="dxa"/>
          </w:tcPr>
          <w:p>
            <w:pPr>
              <w:pStyle w:val="yTableNAm"/>
              <w:spacing w:before="0"/>
              <w:rPr>
                <w:sz w:val="18"/>
              </w:rPr>
            </w:pPr>
            <w:r>
              <w:rPr>
                <w:sz w:val="18"/>
              </w:rPr>
              <w:t>Viola walteri</w:t>
            </w:r>
          </w:p>
        </w:tc>
        <w:tc>
          <w:tcPr>
            <w:tcW w:w="2360" w:type="dxa"/>
          </w:tcPr>
          <w:p>
            <w:pPr>
              <w:pStyle w:val="yTableNAm"/>
              <w:spacing w:before="0"/>
              <w:rPr>
                <w:sz w:val="18"/>
              </w:rPr>
            </w:pPr>
            <w:r>
              <w:rPr>
                <w:sz w:val="18"/>
              </w:rPr>
              <w:t>Viola x wittrockiana</w:t>
            </w:r>
          </w:p>
        </w:tc>
        <w:tc>
          <w:tcPr>
            <w:tcW w:w="2361" w:type="dxa"/>
          </w:tcPr>
          <w:p>
            <w:pPr>
              <w:pStyle w:val="yTableNAm"/>
              <w:spacing w:before="0"/>
              <w:rPr>
                <w:sz w:val="18"/>
              </w:rPr>
            </w:pPr>
            <w:r>
              <w:rPr>
                <w:sz w:val="18"/>
              </w:rPr>
              <w:t>Viola yezoensis</w:t>
            </w:r>
          </w:p>
        </w:tc>
      </w:tr>
      <w:tr>
        <w:trPr>
          <w:cantSplit/>
        </w:trPr>
        <w:tc>
          <w:tcPr>
            <w:tcW w:w="2360" w:type="dxa"/>
          </w:tcPr>
          <w:p>
            <w:pPr>
              <w:pStyle w:val="yTableNAm"/>
              <w:spacing w:before="0"/>
              <w:rPr>
                <w:sz w:val="18"/>
              </w:rPr>
            </w:pPr>
            <w:r>
              <w:rPr>
                <w:sz w:val="18"/>
              </w:rPr>
              <w:t>Virgilia divaricata</w:t>
            </w:r>
          </w:p>
        </w:tc>
        <w:tc>
          <w:tcPr>
            <w:tcW w:w="2360" w:type="dxa"/>
          </w:tcPr>
          <w:p>
            <w:pPr>
              <w:pStyle w:val="yTableNAm"/>
              <w:spacing w:before="0"/>
              <w:rPr>
                <w:sz w:val="18"/>
              </w:rPr>
            </w:pPr>
            <w:r>
              <w:rPr>
                <w:sz w:val="18"/>
              </w:rPr>
              <w:t>Virgilia oroboides</w:t>
            </w:r>
          </w:p>
        </w:tc>
        <w:tc>
          <w:tcPr>
            <w:tcW w:w="2361" w:type="dxa"/>
          </w:tcPr>
          <w:p>
            <w:pPr>
              <w:pStyle w:val="yTableNAm"/>
              <w:spacing w:before="0"/>
              <w:rPr>
                <w:sz w:val="18"/>
              </w:rPr>
            </w:pPr>
            <w:r>
              <w:rPr>
                <w:sz w:val="18"/>
              </w:rPr>
              <w:t>Virola peruviana</w:t>
            </w:r>
          </w:p>
        </w:tc>
      </w:tr>
      <w:tr>
        <w:trPr>
          <w:cantSplit/>
        </w:trPr>
        <w:tc>
          <w:tcPr>
            <w:tcW w:w="2360" w:type="dxa"/>
          </w:tcPr>
          <w:p>
            <w:pPr>
              <w:pStyle w:val="yTableNAm"/>
              <w:spacing w:before="0"/>
              <w:rPr>
                <w:sz w:val="18"/>
              </w:rPr>
            </w:pPr>
            <w:r>
              <w:rPr>
                <w:sz w:val="18"/>
              </w:rPr>
              <w:t>Virotia leptophylla</w:t>
            </w:r>
          </w:p>
        </w:tc>
        <w:tc>
          <w:tcPr>
            <w:tcW w:w="2360" w:type="dxa"/>
          </w:tcPr>
          <w:p>
            <w:pPr>
              <w:pStyle w:val="yTableNAm"/>
              <w:spacing w:before="0"/>
              <w:rPr>
                <w:sz w:val="18"/>
              </w:rPr>
            </w:pPr>
            <w:r>
              <w:rPr>
                <w:sz w:val="18"/>
              </w:rPr>
              <w:t>Virotia neurophylla</w:t>
            </w:r>
          </w:p>
        </w:tc>
        <w:tc>
          <w:tcPr>
            <w:tcW w:w="2361" w:type="dxa"/>
          </w:tcPr>
          <w:p>
            <w:pPr>
              <w:pStyle w:val="yTableNAm"/>
              <w:spacing w:before="0"/>
              <w:rPr>
                <w:sz w:val="18"/>
              </w:rPr>
            </w:pPr>
            <w:r>
              <w:rPr>
                <w:sz w:val="18"/>
              </w:rPr>
              <w:t>Viscainoa geniculata</w:t>
            </w:r>
          </w:p>
        </w:tc>
      </w:tr>
      <w:tr>
        <w:trPr>
          <w:cantSplit/>
        </w:trPr>
        <w:tc>
          <w:tcPr>
            <w:tcW w:w="2360" w:type="dxa"/>
          </w:tcPr>
          <w:p>
            <w:pPr>
              <w:pStyle w:val="yTableNAm"/>
              <w:spacing w:before="0"/>
              <w:rPr>
                <w:sz w:val="18"/>
              </w:rPr>
            </w:pPr>
            <w:r>
              <w:rPr>
                <w:sz w:val="18"/>
              </w:rPr>
              <w:t>Viscum album</w:t>
            </w:r>
          </w:p>
        </w:tc>
        <w:tc>
          <w:tcPr>
            <w:tcW w:w="2360" w:type="dxa"/>
          </w:tcPr>
          <w:p>
            <w:pPr>
              <w:pStyle w:val="yTableNAm"/>
              <w:spacing w:before="0"/>
              <w:rPr>
                <w:sz w:val="18"/>
              </w:rPr>
            </w:pPr>
            <w:r>
              <w:rPr>
                <w:sz w:val="18"/>
              </w:rPr>
              <w:t>Visnea mocanera</w:t>
            </w:r>
          </w:p>
        </w:tc>
        <w:tc>
          <w:tcPr>
            <w:tcW w:w="2361" w:type="dxa"/>
          </w:tcPr>
          <w:p>
            <w:pPr>
              <w:pStyle w:val="yTableNAm"/>
              <w:spacing w:before="0"/>
              <w:rPr>
                <w:sz w:val="18"/>
              </w:rPr>
            </w:pPr>
            <w:r>
              <w:rPr>
                <w:sz w:val="18"/>
              </w:rPr>
              <w:t>Vitaliana primuliflora</w:t>
            </w:r>
          </w:p>
        </w:tc>
      </w:tr>
      <w:tr>
        <w:trPr>
          <w:cantSplit/>
        </w:trPr>
        <w:tc>
          <w:tcPr>
            <w:tcW w:w="2360" w:type="dxa"/>
          </w:tcPr>
          <w:p>
            <w:pPr>
              <w:pStyle w:val="yTableNAm"/>
              <w:spacing w:before="0"/>
              <w:rPr>
                <w:sz w:val="18"/>
              </w:rPr>
            </w:pPr>
            <w:r>
              <w:rPr>
                <w:sz w:val="18"/>
              </w:rPr>
              <w:t>Vitex agnus-castus</w:t>
            </w:r>
          </w:p>
        </w:tc>
        <w:tc>
          <w:tcPr>
            <w:tcW w:w="2360" w:type="dxa"/>
          </w:tcPr>
          <w:p>
            <w:pPr>
              <w:pStyle w:val="yTableNAm"/>
              <w:spacing w:before="0"/>
              <w:rPr>
                <w:sz w:val="18"/>
              </w:rPr>
            </w:pPr>
            <w:r>
              <w:rPr>
                <w:sz w:val="18"/>
              </w:rPr>
              <w:t>Vitex carvalhi</w:t>
            </w:r>
          </w:p>
        </w:tc>
        <w:tc>
          <w:tcPr>
            <w:tcW w:w="2361" w:type="dxa"/>
          </w:tcPr>
          <w:p>
            <w:pPr>
              <w:pStyle w:val="yTableNAm"/>
              <w:spacing w:before="0"/>
              <w:rPr>
                <w:sz w:val="18"/>
              </w:rPr>
            </w:pPr>
            <w:r>
              <w:rPr>
                <w:sz w:val="18"/>
              </w:rPr>
              <w:t>Vitex lignum-vitae</w:t>
            </w:r>
          </w:p>
        </w:tc>
      </w:tr>
      <w:tr>
        <w:trPr>
          <w:cantSplit/>
        </w:trPr>
        <w:tc>
          <w:tcPr>
            <w:tcW w:w="2360" w:type="dxa"/>
          </w:tcPr>
          <w:p>
            <w:pPr>
              <w:pStyle w:val="yTableNAm"/>
              <w:spacing w:before="0"/>
              <w:rPr>
                <w:sz w:val="18"/>
              </w:rPr>
            </w:pPr>
            <w:r>
              <w:rPr>
                <w:sz w:val="18"/>
              </w:rPr>
              <w:t>Vitex megapotamica</w:t>
            </w:r>
          </w:p>
        </w:tc>
        <w:tc>
          <w:tcPr>
            <w:tcW w:w="2360" w:type="dxa"/>
          </w:tcPr>
          <w:p>
            <w:pPr>
              <w:pStyle w:val="yTableNAm"/>
              <w:spacing w:before="0"/>
              <w:rPr>
                <w:sz w:val="18"/>
              </w:rPr>
            </w:pPr>
            <w:r>
              <w:rPr>
                <w:sz w:val="18"/>
              </w:rPr>
              <w:t>Vitex melicopea</w:t>
            </w:r>
          </w:p>
        </w:tc>
        <w:tc>
          <w:tcPr>
            <w:tcW w:w="2361" w:type="dxa"/>
          </w:tcPr>
          <w:p>
            <w:pPr>
              <w:pStyle w:val="yTableNAm"/>
              <w:spacing w:before="0"/>
              <w:rPr>
                <w:sz w:val="18"/>
              </w:rPr>
            </w:pPr>
            <w:r>
              <w:rPr>
                <w:sz w:val="18"/>
              </w:rPr>
              <w:t>Vitex mossambicensis</w:t>
            </w:r>
          </w:p>
        </w:tc>
      </w:tr>
      <w:tr>
        <w:trPr>
          <w:cantSplit/>
        </w:trPr>
        <w:tc>
          <w:tcPr>
            <w:tcW w:w="2360" w:type="dxa"/>
          </w:tcPr>
          <w:p>
            <w:pPr>
              <w:pStyle w:val="yTableNAm"/>
              <w:spacing w:before="0"/>
              <w:rPr>
                <w:sz w:val="18"/>
              </w:rPr>
            </w:pPr>
            <w:r>
              <w:rPr>
                <w:sz w:val="18"/>
              </w:rPr>
              <w:t>Vitex negundo</w:t>
            </w:r>
          </w:p>
        </w:tc>
        <w:tc>
          <w:tcPr>
            <w:tcW w:w="2360" w:type="dxa"/>
          </w:tcPr>
          <w:p>
            <w:pPr>
              <w:pStyle w:val="yTableNAm"/>
              <w:spacing w:before="0"/>
              <w:rPr>
                <w:sz w:val="18"/>
              </w:rPr>
            </w:pPr>
            <w:r>
              <w:rPr>
                <w:sz w:val="18"/>
              </w:rPr>
              <w:t>Vitex paniculata</w:t>
            </w:r>
          </w:p>
        </w:tc>
        <w:tc>
          <w:tcPr>
            <w:tcW w:w="2361" w:type="dxa"/>
          </w:tcPr>
          <w:p>
            <w:pPr>
              <w:pStyle w:val="yTableNAm"/>
              <w:spacing w:before="0"/>
              <w:rPr>
                <w:sz w:val="18"/>
              </w:rPr>
            </w:pPr>
            <w:r>
              <w:rPr>
                <w:sz w:val="18"/>
              </w:rPr>
              <w:t>Vitex trifolia</w:t>
            </w:r>
          </w:p>
        </w:tc>
      </w:tr>
      <w:tr>
        <w:trPr>
          <w:cantSplit/>
        </w:trPr>
        <w:tc>
          <w:tcPr>
            <w:tcW w:w="2360" w:type="dxa"/>
          </w:tcPr>
          <w:p>
            <w:pPr>
              <w:pStyle w:val="yTableNAm"/>
              <w:spacing w:before="0"/>
              <w:rPr>
                <w:sz w:val="18"/>
              </w:rPr>
            </w:pPr>
            <w:r>
              <w:rPr>
                <w:sz w:val="18"/>
              </w:rPr>
              <w:t>Vitis acerifolia</w:t>
            </w:r>
          </w:p>
        </w:tc>
        <w:tc>
          <w:tcPr>
            <w:tcW w:w="2360" w:type="dxa"/>
          </w:tcPr>
          <w:p>
            <w:pPr>
              <w:pStyle w:val="yTableNAm"/>
              <w:spacing w:before="0"/>
              <w:rPr>
                <w:sz w:val="18"/>
              </w:rPr>
            </w:pPr>
            <w:r>
              <w:rPr>
                <w:sz w:val="18"/>
              </w:rPr>
              <w:t>Vitis amurensis</w:t>
            </w:r>
          </w:p>
        </w:tc>
        <w:tc>
          <w:tcPr>
            <w:tcW w:w="2361" w:type="dxa"/>
          </w:tcPr>
          <w:p>
            <w:pPr>
              <w:pStyle w:val="yTableNAm"/>
              <w:spacing w:before="0"/>
              <w:rPr>
                <w:sz w:val="18"/>
              </w:rPr>
            </w:pPr>
            <w:r>
              <w:rPr>
                <w:sz w:val="18"/>
              </w:rPr>
              <w:t>Vitis x champinii</w:t>
            </w:r>
          </w:p>
        </w:tc>
      </w:tr>
      <w:tr>
        <w:trPr>
          <w:cantSplit/>
        </w:trPr>
        <w:tc>
          <w:tcPr>
            <w:tcW w:w="2360" w:type="dxa"/>
          </w:tcPr>
          <w:p>
            <w:pPr>
              <w:pStyle w:val="yTableNAm"/>
              <w:spacing w:before="0"/>
              <w:rPr>
                <w:sz w:val="18"/>
              </w:rPr>
            </w:pPr>
            <w:r>
              <w:rPr>
                <w:sz w:val="18"/>
              </w:rPr>
              <w:t>Vitis cinerea</w:t>
            </w:r>
          </w:p>
        </w:tc>
        <w:tc>
          <w:tcPr>
            <w:tcW w:w="2360" w:type="dxa"/>
          </w:tcPr>
          <w:p>
            <w:pPr>
              <w:pStyle w:val="yTableNAm"/>
              <w:spacing w:before="0"/>
              <w:rPr>
                <w:sz w:val="18"/>
              </w:rPr>
            </w:pPr>
            <w:r>
              <w:rPr>
                <w:sz w:val="18"/>
              </w:rPr>
              <w:t>Vitis congesta</w:t>
            </w:r>
          </w:p>
        </w:tc>
        <w:tc>
          <w:tcPr>
            <w:tcW w:w="2361" w:type="dxa"/>
          </w:tcPr>
          <w:p>
            <w:pPr>
              <w:pStyle w:val="yTableNAm"/>
              <w:spacing w:before="0"/>
              <w:rPr>
                <w:sz w:val="18"/>
              </w:rPr>
            </w:pPr>
            <w:r>
              <w:rPr>
                <w:sz w:val="18"/>
              </w:rPr>
              <w:t>Vitis davidii</w:t>
            </w:r>
          </w:p>
        </w:tc>
      </w:tr>
      <w:tr>
        <w:trPr>
          <w:cantSplit/>
        </w:trPr>
        <w:tc>
          <w:tcPr>
            <w:tcW w:w="2360" w:type="dxa"/>
          </w:tcPr>
          <w:p>
            <w:pPr>
              <w:pStyle w:val="yTableNAm"/>
              <w:spacing w:before="0"/>
              <w:rPr>
                <w:sz w:val="18"/>
              </w:rPr>
            </w:pPr>
            <w:r>
              <w:rPr>
                <w:sz w:val="18"/>
              </w:rPr>
              <w:t>Vitis ficifolia</w:t>
            </w:r>
          </w:p>
        </w:tc>
        <w:tc>
          <w:tcPr>
            <w:tcW w:w="2360" w:type="dxa"/>
          </w:tcPr>
          <w:p>
            <w:pPr>
              <w:pStyle w:val="yTableNAm"/>
              <w:spacing w:before="0"/>
              <w:rPr>
                <w:sz w:val="18"/>
              </w:rPr>
            </w:pPr>
            <w:r>
              <w:rPr>
                <w:sz w:val="18"/>
              </w:rPr>
              <w:t>Vitis flexuosa</w:t>
            </w:r>
          </w:p>
        </w:tc>
        <w:tc>
          <w:tcPr>
            <w:tcW w:w="2361" w:type="dxa"/>
          </w:tcPr>
          <w:p>
            <w:pPr>
              <w:pStyle w:val="yTableNAm"/>
              <w:spacing w:before="0"/>
              <w:rPr>
                <w:sz w:val="18"/>
              </w:rPr>
            </w:pPr>
            <w:r>
              <w:rPr>
                <w:sz w:val="18"/>
              </w:rPr>
              <w:t>Vitis labrusca</w:t>
            </w:r>
          </w:p>
        </w:tc>
      </w:tr>
      <w:tr>
        <w:trPr>
          <w:cantSplit/>
        </w:trPr>
        <w:tc>
          <w:tcPr>
            <w:tcW w:w="2360" w:type="dxa"/>
          </w:tcPr>
          <w:p>
            <w:pPr>
              <w:pStyle w:val="yTableNAm"/>
              <w:spacing w:before="0"/>
              <w:rPr>
                <w:sz w:val="18"/>
              </w:rPr>
            </w:pPr>
            <w:r>
              <w:rPr>
                <w:sz w:val="18"/>
              </w:rPr>
              <w:t>Vitis monticola</w:t>
            </w:r>
          </w:p>
        </w:tc>
        <w:tc>
          <w:tcPr>
            <w:tcW w:w="2360" w:type="dxa"/>
          </w:tcPr>
          <w:p>
            <w:pPr>
              <w:pStyle w:val="yTableNAm"/>
              <w:spacing w:before="0"/>
              <w:rPr>
                <w:sz w:val="18"/>
              </w:rPr>
            </w:pPr>
            <w:r>
              <w:rPr>
                <w:sz w:val="18"/>
              </w:rPr>
              <w:t>Vitis mustangensis</w:t>
            </w:r>
          </w:p>
        </w:tc>
        <w:tc>
          <w:tcPr>
            <w:tcW w:w="2361" w:type="dxa"/>
          </w:tcPr>
          <w:p>
            <w:pPr>
              <w:pStyle w:val="yTableNAm"/>
              <w:spacing w:before="0"/>
              <w:rPr>
                <w:sz w:val="18"/>
              </w:rPr>
            </w:pPr>
            <w:r>
              <w:rPr>
                <w:sz w:val="18"/>
              </w:rPr>
              <w:t>Vitis persica</w:t>
            </w:r>
          </w:p>
        </w:tc>
      </w:tr>
      <w:tr>
        <w:trPr>
          <w:cantSplit/>
        </w:trPr>
        <w:tc>
          <w:tcPr>
            <w:tcW w:w="2360" w:type="dxa"/>
          </w:tcPr>
          <w:p>
            <w:pPr>
              <w:pStyle w:val="yTableNAm"/>
              <w:spacing w:before="0"/>
              <w:rPr>
                <w:sz w:val="18"/>
              </w:rPr>
            </w:pPr>
            <w:r>
              <w:rPr>
                <w:sz w:val="18"/>
              </w:rPr>
              <w:t>Vitis riparia</w:t>
            </w:r>
          </w:p>
        </w:tc>
        <w:tc>
          <w:tcPr>
            <w:tcW w:w="2360" w:type="dxa"/>
          </w:tcPr>
          <w:p>
            <w:pPr>
              <w:pStyle w:val="yTableNAm"/>
              <w:spacing w:before="0"/>
              <w:rPr>
                <w:sz w:val="18"/>
              </w:rPr>
            </w:pPr>
            <w:r>
              <w:rPr>
                <w:sz w:val="18"/>
              </w:rPr>
              <w:t>Vitis rotundifolia</w:t>
            </w:r>
          </w:p>
        </w:tc>
        <w:tc>
          <w:tcPr>
            <w:tcW w:w="2361" w:type="dxa"/>
          </w:tcPr>
          <w:p>
            <w:pPr>
              <w:pStyle w:val="yTableNAm"/>
              <w:spacing w:before="0"/>
              <w:rPr>
                <w:sz w:val="18"/>
              </w:rPr>
            </w:pPr>
            <w:r>
              <w:rPr>
                <w:sz w:val="18"/>
              </w:rPr>
              <w:t>Vitis rupestris</w:t>
            </w:r>
          </w:p>
        </w:tc>
      </w:tr>
      <w:tr>
        <w:trPr>
          <w:cantSplit/>
        </w:trPr>
        <w:tc>
          <w:tcPr>
            <w:tcW w:w="2360" w:type="dxa"/>
          </w:tcPr>
          <w:p>
            <w:pPr>
              <w:pStyle w:val="yTableNAm"/>
              <w:spacing w:before="0"/>
              <w:rPr>
                <w:sz w:val="18"/>
              </w:rPr>
            </w:pPr>
            <w:r>
              <w:rPr>
                <w:sz w:val="18"/>
              </w:rPr>
              <w:t>Vitis shuttleworthii</w:t>
            </w:r>
          </w:p>
        </w:tc>
        <w:tc>
          <w:tcPr>
            <w:tcW w:w="2360" w:type="dxa"/>
          </w:tcPr>
          <w:p>
            <w:pPr>
              <w:pStyle w:val="yTableNAm"/>
              <w:spacing w:before="0"/>
              <w:rPr>
                <w:sz w:val="18"/>
              </w:rPr>
            </w:pPr>
            <w:r>
              <w:rPr>
                <w:sz w:val="18"/>
              </w:rPr>
              <w:t>Vitis vinifera</w:t>
            </w:r>
          </w:p>
        </w:tc>
        <w:tc>
          <w:tcPr>
            <w:tcW w:w="2361" w:type="dxa"/>
          </w:tcPr>
          <w:p>
            <w:pPr>
              <w:pStyle w:val="yTableNAm"/>
              <w:spacing w:before="0"/>
              <w:rPr>
                <w:sz w:val="18"/>
              </w:rPr>
            </w:pPr>
            <w:r>
              <w:rPr>
                <w:sz w:val="18"/>
              </w:rPr>
              <w:t>Vitis welwitschii</w:t>
            </w:r>
          </w:p>
        </w:tc>
      </w:tr>
      <w:tr>
        <w:trPr>
          <w:cantSplit/>
        </w:trPr>
        <w:tc>
          <w:tcPr>
            <w:tcW w:w="2360" w:type="dxa"/>
          </w:tcPr>
          <w:p>
            <w:pPr>
              <w:pStyle w:val="yTableNAm"/>
              <w:spacing w:before="0"/>
              <w:rPr>
                <w:sz w:val="18"/>
              </w:rPr>
            </w:pPr>
            <w:r>
              <w:rPr>
                <w:sz w:val="18"/>
              </w:rPr>
              <w:t>Vittadinia condyloides</w:t>
            </w:r>
          </w:p>
        </w:tc>
        <w:tc>
          <w:tcPr>
            <w:tcW w:w="2360" w:type="dxa"/>
          </w:tcPr>
          <w:p>
            <w:pPr>
              <w:pStyle w:val="yTableNAm"/>
              <w:spacing w:before="0"/>
              <w:rPr>
                <w:sz w:val="18"/>
              </w:rPr>
            </w:pPr>
            <w:r>
              <w:rPr>
                <w:sz w:val="18"/>
              </w:rPr>
              <w:t>Vittadinia megacephala</w:t>
            </w:r>
          </w:p>
        </w:tc>
        <w:tc>
          <w:tcPr>
            <w:tcW w:w="2361" w:type="dxa"/>
          </w:tcPr>
          <w:p>
            <w:pPr>
              <w:pStyle w:val="yTableNAm"/>
              <w:spacing w:before="0"/>
              <w:rPr>
                <w:sz w:val="18"/>
              </w:rPr>
            </w:pPr>
            <w:r>
              <w:rPr>
                <w:sz w:val="18"/>
              </w:rPr>
              <w:t>Vittadinia tenuissima</w:t>
            </w:r>
          </w:p>
        </w:tc>
      </w:tr>
      <w:tr>
        <w:trPr>
          <w:cantSplit/>
        </w:trPr>
        <w:tc>
          <w:tcPr>
            <w:tcW w:w="2360" w:type="dxa"/>
          </w:tcPr>
          <w:p>
            <w:pPr>
              <w:pStyle w:val="yTableNAm"/>
              <w:spacing w:before="0"/>
              <w:rPr>
                <w:sz w:val="18"/>
              </w:rPr>
            </w:pPr>
            <w:r>
              <w:rPr>
                <w:sz w:val="18"/>
              </w:rPr>
              <w:t>Vittaria elongata</w:t>
            </w:r>
          </w:p>
        </w:tc>
        <w:tc>
          <w:tcPr>
            <w:tcW w:w="2360" w:type="dxa"/>
          </w:tcPr>
          <w:p>
            <w:pPr>
              <w:pStyle w:val="yTableNAm"/>
              <w:spacing w:before="0"/>
              <w:rPr>
                <w:sz w:val="18"/>
              </w:rPr>
            </w:pPr>
            <w:r>
              <w:rPr>
                <w:sz w:val="18"/>
              </w:rPr>
              <w:t>Vittaria ensiformis</w:t>
            </w:r>
          </w:p>
        </w:tc>
        <w:tc>
          <w:tcPr>
            <w:tcW w:w="2361" w:type="dxa"/>
          </w:tcPr>
          <w:p>
            <w:pPr>
              <w:pStyle w:val="yTableNAm"/>
              <w:spacing w:before="0"/>
              <w:rPr>
                <w:sz w:val="18"/>
              </w:rPr>
            </w:pPr>
            <w:r>
              <w:rPr>
                <w:sz w:val="18"/>
              </w:rPr>
              <w:t>Voacanga africana</w:t>
            </w:r>
          </w:p>
        </w:tc>
      </w:tr>
      <w:tr>
        <w:trPr>
          <w:cantSplit/>
        </w:trPr>
        <w:tc>
          <w:tcPr>
            <w:tcW w:w="2360" w:type="dxa"/>
          </w:tcPr>
          <w:p>
            <w:pPr>
              <w:pStyle w:val="yTableNAm"/>
              <w:spacing w:before="0"/>
              <w:rPr>
                <w:sz w:val="18"/>
              </w:rPr>
            </w:pPr>
            <w:r>
              <w:rPr>
                <w:sz w:val="18"/>
              </w:rPr>
              <w:t>Voacanga grandifolia</w:t>
            </w:r>
          </w:p>
        </w:tc>
        <w:tc>
          <w:tcPr>
            <w:tcW w:w="2360" w:type="dxa"/>
          </w:tcPr>
          <w:p>
            <w:pPr>
              <w:pStyle w:val="yTableNAm"/>
              <w:spacing w:before="0"/>
              <w:rPr>
                <w:sz w:val="18"/>
              </w:rPr>
            </w:pPr>
            <w:r>
              <w:rPr>
                <w:sz w:val="18"/>
              </w:rPr>
              <w:t>Voacanga schweinfurthii</w:t>
            </w:r>
          </w:p>
        </w:tc>
        <w:tc>
          <w:tcPr>
            <w:tcW w:w="2361" w:type="dxa"/>
          </w:tcPr>
          <w:p>
            <w:pPr>
              <w:pStyle w:val="yTableNAm"/>
              <w:spacing w:before="0"/>
              <w:rPr>
                <w:sz w:val="18"/>
              </w:rPr>
            </w:pPr>
            <w:r>
              <w:rPr>
                <w:sz w:val="18"/>
              </w:rPr>
              <w:t>Voanioala gerardii</w:t>
            </w:r>
          </w:p>
        </w:tc>
      </w:tr>
      <w:tr>
        <w:trPr>
          <w:cantSplit/>
        </w:trPr>
        <w:tc>
          <w:tcPr>
            <w:tcW w:w="2360" w:type="dxa"/>
          </w:tcPr>
          <w:p>
            <w:pPr>
              <w:pStyle w:val="yTableNAm"/>
              <w:spacing w:before="0"/>
              <w:rPr>
                <w:sz w:val="18"/>
              </w:rPr>
            </w:pPr>
            <w:r>
              <w:rPr>
                <w:sz w:val="18"/>
              </w:rPr>
              <w:t>Vochysia ferruginea</w:t>
            </w:r>
          </w:p>
        </w:tc>
        <w:tc>
          <w:tcPr>
            <w:tcW w:w="2360" w:type="dxa"/>
          </w:tcPr>
          <w:p>
            <w:pPr>
              <w:pStyle w:val="yTableNAm"/>
              <w:spacing w:before="0"/>
              <w:rPr>
                <w:sz w:val="18"/>
              </w:rPr>
            </w:pPr>
            <w:r>
              <w:rPr>
                <w:sz w:val="18"/>
              </w:rPr>
              <w:t>Vriesea altodaserrae</w:t>
            </w:r>
          </w:p>
        </w:tc>
        <w:tc>
          <w:tcPr>
            <w:tcW w:w="2361" w:type="dxa"/>
          </w:tcPr>
          <w:p>
            <w:pPr>
              <w:pStyle w:val="yTableNAm"/>
              <w:spacing w:before="0"/>
              <w:rPr>
                <w:sz w:val="18"/>
              </w:rPr>
            </w:pPr>
            <w:r>
              <w:rPr>
                <w:sz w:val="18"/>
              </w:rPr>
              <w:t>Vriesea atropurpurea</w:t>
            </w:r>
          </w:p>
        </w:tc>
      </w:tr>
      <w:tr>
        <w:trPr>
          <w:cantSplit/>
        </w:trPr>
        <w:tc>
          <w:tcPr>
            <w:tcW w:w="2360" w:type="dxa"/>
          </w:tcPr>
          <w:p>
            <w:pPr>
              <w:pStyle w:val="yTableNAm"/>
              <w:spacing w:before="0"/>
              <w:rPr>
                <w:sz w:val="18"/>
              </w:rPr>
            </w:pPr>
            <w:r>
              <w:rPr>
                <w:sz w:val="18"/>
              </w:rPr>
              <w:t>Vriesea barilletii</w:t>
            </w:r>
          </w:p>
        </w:tc>
        <w:tc>
          <w:tcPr>
            <w:tcW w:w="2360" w:type="dxa"/>
          </w:tcPr>
          <w:p>
            <w:pPr>
              <w:pStyle w:val="yTableNAm"/>
              <w:spacing w:before="0"/>
              <w:rPr>
                <w:sz w:val="18"/>
              </w:rPr>
            </w:pPr>
            <w:r>
              <w:rPr>
                <w:sz w:val="18"/>
              </w:rPr>
              <w:t>Vriesea bituminosa</w:t>
            </w:r>
          </w:p>
        </w:tc>
        <w:tc>
          <w:tcPr>
            <w:tcW w:w="2361" w:type="dxa"/>
          </w:tcPr>
          <w:p>
            <w:pPr>
              <w:pStyle w:val="yTableNAm"/>
              <w:spacing w:before="0"/>
              <w:rPr>
                <w:sz w:val="18"/>
              </w:rPr>
            </w:pPr>
            <w:r>
              <w:rPr>
                <w:sz w:val="18"/>
              </w:rPr>
              <w:t>Vriesea carinata</w:t>
            </w:r>
          </w:p>
        </w:tc>
      </w:tr>
      <w:tr>
        <w:trPr>
          <w:cantSplit/>
        </w:trPr>
        <w:tc>
          <w:tcPr>
            <w:tcW w:w="2360" w:type="dxa"/>
          </w:tcPr>
          <w:p>
            <w:pPr>
              <w:pStyle w:val="yTableNAm"/>
              <w:spacing w:before="0"/>
              <w:rPr>
                <w:sz w:val="18"/>
              </w:rPr>
            </w:pPr>
            <w:r>
              <w:rPr>
                <w:sz w:val="18"/>
              </w:rPr>
              <w:t>Vriesea cereicola</w:t>
            </w:r>
          </w:p>
        </w:tc>
        <w:tc>
          <w:tcPr>
            <w:tcW w:w="2360" w:type="dxa"/>
          </w:tcPr>
          <w:p>
            <w:pPr>
              <w:pStyle w:val="yTableNAm"/>
              <w:spacing w:before="0"/>
              <w:rPr>
                <w:sz w:val="18"/>
              </w:rPr>
            </w:pPr>
            <w:r>
              <w:rPr>
                <w:sz w:val="18"/>
              </w:rPr>
              <w:t>Vriesea chrysostachys</w:t>
            </w:r>
          </w:p>
        </w:tc>
        <w:tc>
          <w:tcPr>
            <w:tcW w:w="2361" w:type="dxa"/>
          </w:tcPr>
          <w:p>
            <w:pPr>
              <w:pStyle w:val="yTableNAm"/>
              <w:spacing w:before="0"/>
              <w:rPr>
                <w:sz w:val="18"/>
              </w:rPr>
            </w:pPr>
            <w:r>
              <w:rPr>
                <w:sz w:val="18"/>
              </w:rPr>
              <w:t>Vriesea corcovadensis</w:t>
            </w:r>
          </w:p>
        </w:tc>
      </w:tr>
      <w:tr>
        <w:trPr>
          <w:cantSplit/>
        </w:trPr>
        <w:tc>
          <w:tcPr>
            <w:tcW w:w="2360" w:type="dxa"/>
          </w:tcPr>
          <w:p>
            <w:pPr>
              <w:pStyle w:val="yTableNAm"/>
              <w:spacing w:before="0"/>
              <w:rPr>
                <w:sz w:val="18"/>
              </w:rPr>
            </w:pPr>
            <w:r>
              <w:rPr>
                <w:sz w:val="18"/>
              </w:rPr>
              <w:t>Vriesea correia-arauji</w:t>
            </w:r>
          </w:p>
        </w:tc>
        <w:tc>
          <w:tcPr>
            <w:tcW w:w="2360" w:type="dxa"/>
          </w:tcPr>
          <w:p>
            <w:pPr>
              <w:pStyle w:val="yTableNAm"/>
              <w:spacing w:before="0"/>
              <w:rPr>
                <w:sz w:val="18"/>
              </w:rPr>
            </w:pPr>
            <w:r>
              <w:rPr>
                <w:sz w:val="18"/>
              </w:rPr>
              <w:t>Vriesea correia-araujoi</w:t>
            </w:r>
          </w:p>
        </w:tc>
        <w:tc>
          <w:tcPr>
            <w:tcW w:w="2361" w:type="dxa"/>
          </w:tcPr>
          <w:p>
            <w:pPr>
              <w:pStyle w:val="yTableNAm"/>
              <w:spacing w:before="0"/>
              <w:rPr>
                <w:sz w:val="18"/>
              </w:rPr>
            </w:pPr>
            <w:r>
              <w:rPr>
                <w:sz w:val="18"/>
              </w:rPr>
              <w:t>Vriesea delicatula</w:t>
            </w:r>
          </w:p>
        </w:tc>
      </w:tr>
      <w:tr>
        <w:trPr>
          <w:cantSplit/>
        </w:trPr>
        <w:tc>
          <w:tcPr>
            <w:tcW w:w="2360" w:type="dxa"/>
          </w:tcPr>
          <w:p>
            <w:pPr>
              <w:pStyle w:val="yTableNAm"/>
              <w:spacing w:before="0"/>
              <w:rPr>
                <w:sz w:val="18"/>
              </w:rPr>
            </w:pPr>
            <w:r>
              <w:rPr>
                <w:sz w:val="18"/>
              </w:rPr>
              <w:t>Vriesea discolor</w:t>
            </w:r>
          </w:p>
        </w:tc>
        <w:tc>
          <w:tcPr>
            <w:tcW w:w="2360" w:type="dxa"/>
          </w:tcPr>
          <w:p>
            <w:pPr>
              <w:pStyle w:val="yTableNAm"/>
              <w:spacing w:before="0"/>
              <w:rPr>
                <w:sz w:val="18"/>
              </w:rPr>
            </w:pPr>
            <w:r>
              <w:rPr>
                <w:sz w:val="18"/>
              </w:rPr>
              <w:t>Vriesea dubia</w:t>
            </w:r>
          </w:p>
        </w:tc>
        <w:tc>
          <w:tcPr>
            <w:tcW w:w="2361" w:type="dxa"/>
          </w:tcPr>
          <w:p>
            <w:pPr>
              <w:pStyle w:val="yTableNAm"/>
              <w:spacing w:before="0"/>
              <w:rPr>
                <w:sz w:val="18"/>
              </w:rPr>
            </w:pPr>
            <w:r>
              <w:rPr>
                <w:sz w:val="18"/>
              </w:rPr>
              <w:t>Vriesea elata</w:t>
            </w:r>
          </w:p>
        </w:tc>
      </w:tr>
      <w:tr>
        <w:trPr>
          <w:cantSplit/>
        </w:trPr>
        <w:tc>
          <w:tcPr>
            <w:tcW w:w="2360" w:type="dxa"/>
          </w:tcPr>
          <w:p>
            <w:pPr>
              <w:pStyle w:val="yTableNAm"/>
              <w:spacing w:before="0"/>
              <w:rPr>
                <w:sz w:val="18"/>
              </w:rPr>
            </w:pPr>
            <w:r>
              <w:rPr>
                <w:sz w:val="18"/>
              </w:rPr>
              <w:t>Vriesea ensiformis</w:t>
            </w:r>
          </w:p>
        </w:tc>
        <w:tc>
          <w:tcPr>
            <w:tcW w:w="2360" w:type="dxa"/>
          </w:tcPr>
          <w:p>
            <w:pPr>
              <w:pStyle w:val="yTableNAm"/>
              <w:spacing w:before="0"/>
              <w:rPr>
                <w:sz w:val="18"/>
              </w:rPr>
            </w:pPr>
            <w:r>
              <w:rPr>
                <w:sz w:val="18"/>
              </w:rPr>
              <w:t>Vriesea erythrodactylon</w:t>
            </w:r>
          </w:p>
        </w:tc>
        <w:tc>
          <w:tcPr>
            <w:tcW w:w="2361" w:type="dxa"/>
          </w:tcPr>
          <w:p>
            <w:pPr>
              <w:pStyle w:val="yTableNAm"/>
              <w:spacing w:before="0"/>
              <w:rPr>
                <w:sz w:val="18"/>
              </w:rPr>
            </w:pPr>
            <w:r>
              <w:rPr>
                <w:sz w:val="18"/>
              </w:rPr>
              <w:t>Vriesea espinosae</w:t>
            </w:r>
          </w:p>
        </w:tc>
      </w:tr>
      <w:tr>
        <w:trPr>
          <w:cantSplit/>
        </w:trPr>
        <w:tc>
          <w:tcPr>
            <w:tcW w:w="2360" w:type="dxa"/>
          </w:tcPr>
          <w:p>
            <w:pPr>
              <w:pStyle w:val="yTableNAm"/>
              <w:spacing w:before="0"/>
              <w:rPr>
                <w:sz w:val="18"/>
              </w:rPr>
            </w:pPr>
            <w:r>
              <w:rPr>
                <w:sz w:val="18"/>
              </w:rPr>
              <w:t>Vriesea fenestralis</w:t>
            </w:r>
          </w:p>
        </w:tc>
        <w:tc>
          <w:tcPr>
            <w:tcW w:w="2360" w:type="dxa"/>
          </w:tcPr>
          <w:p>
            <w:pPr>
              <w:pStyle w:val="yTableNAm"/>
              <w:spacing w:before="0"/>
              <w:rPr>
                <w:sz w:val="18"/>
              </w:rPr>
            </w:pPr>
            <w:r>
              <w:rPr>
                <w:sz w:val="18"/>
              </w:rPr>
              <w:t>Vriesea flammea</w:t>
            </w:r>
          </w:p>
        </w:tc>
        <w:tc>
          <w:tcPr>
            <w:tcW w:w="2361" w:type="dxa"/>
          </w:tcPr>
          <w:p>
            <w:pPr>
              <w:pStyle w:val="yTableNAm"/>
              <w:spacing w:before="0"/>
              <w:rPr>
                <w:sz w:val="18"/>
              </w:rPr>
            </w:pPr>
            <w:r>
              <w:rPr>
                <w:sz w:val="18"/>
              </w:rPr>
              <w:t>Vriesea fosteriana</w:t>
            </w:r>
          </w:p>
        </w:tc>
      </w:tr>
      <w:tr>
        <w:trPr>
          <w:cantSplit/>
        </w:trPr>
        <w:tc>
          <w:tcPr>
            <w:tcW w:w="2360" w:type="dxa"/>
          </w:tcPr>
          <w:p>
            <w:pPr>
              <w:pStyle w:val="yTableNAm"/>
              <w:spacing w:before="0"/>
              <w:rPr>
                <w:sz w:val="18"/>
              </w:rPr>
            </w:pPr>
            <w:r>
              <w:rPr>
                <w:sz w:val="18"/>
              </w:rPr>
              <w:t>Vriesea geniculata</w:t>
            </w:r>
          </w:p>
        </w:tc>
        <w:tc>
          <w:tcPr>
            <w:tcW w:w="2360" w:type="dxa"/>
          </w:tcPr>
          <w:p>
            <w:pPr>
              <w:pStyle w:val="yTableNAm"/>
              <w:spacing w:before="0"/>
              <w:rPr>
                <w:sz w:val="18"/>
              </w:rPr>
            </w:pPr>
            <w:r>
              <w:rPr>
                <w:sz w:val="18"/>
              </w:rPr>
              <w:t>Vriesea gigantea</w:t>
            </w:r>
          </w:p>
        </w:tc>
        <w:tc>
          <w:tcPr>
            <w:tcW w:w="2361" w:type="dxa"/>
          </w:tcPr>
          <w:p>
            <w:pPr>
              <w:pStyle w:val="yTableNAm"/>
              <w:spacing w:before="0"/>
              <w:rPr>
                <w:sz w:val="18"/>
              </w:rPr>
            </w:pPr>
            <w:r>
              <w:rPr>
                <w:sz w:val="18"/>
              </w:rPr>
              <w:t>Vriesea gladioliflora</w:t>
            </w:r>
          </w:p>
        </w:tc>
      </w:tr>
      <w:tr>
        <w:trPr>
          <w:cantSplit/>
        </w:trPr>
        <w:tc>
          <w:tcPr>
            <w:tcW w:w="2360" w:type="dxa"/>
          </w:tcPr>
          <w:p>
            <w:pPr>
              <w:pStyle w:val="yTableNAm"/>
              <w:spacing w:before="0"/>
              <w:rPr>
                <w:sz w:val="18"/>
              </w:rPr>
            </w:pPr>
            <w:r>
              <w:rPr>
                <w:sz w:val="18"/>
              </w:rPr>
              <w:t>Vriesea glaziouana</w:t>
            </w:r>
          </w:p>
        </w:tc>
        <w:tc>
          <w:tcPr>
            <w:tcW w:w="2360" w:type="dxa"/>
          </w:tcPr>
          <w:p>
            <w:pPr>
              <w:pStyle w:val="yTableNAm"/>
              <w:spacing w:before="0"/>
              <w:rPr>
                <w:sz w:val="18"/>
              </w:rPr>
            </w:pPr>
            <w:r>
              <w:rPr>
                <w:sz w:val="18"/>
              </w:rPr>
              <w:t>Vriesea glutinosa</w:t>
            </w:r>
          </w:p>
        </w:tc>
        <w:tc>
          <w:tcPr>
            <w:tcW w:w="2361" w:type="dxa"/>
          </w:tcPr>
          <w:p>
            <w:pPr>
              <w:pStyle w:val="yTableNAm"/>
              <w:spacing w:before="0"/>
              <w:rPr>
                <w:sz w:val="18"/>
              </w:rPr>
            </w:pPr>
            <w:r>
              <w:rPr>
                <w:sz w:val="18"/>
              </w:rPr>
              <w:t>Vriesea gradata</w:t>
            </w:r>
          </w:p>
        </w:tc>
      </w:tr>
      <w:tr>
        <w:trPr>
          <w:cantSplit/>
        </w:trPr>
        <w:tc>
          <w:tcPr>
            <w:tcW w:w="2360" w:type="dxa"/>
          </w:tcPr>
          <w:p>
            <w:pPr>
              <w:pStyle w:val="yTableNAm"/>
              <w:spacing w:before="0"/>
              <w:rPr>
                <w:sz w:val="18"/>
              </w:rPr>
            </w:pPr>
            <w:r>
              <w:rPr>
                <w:sz w:val="18"/>
              </w:rPr>
              <w:t>Vriesea guttata</w:t>
            </w:r>
          </w:p>
        </w:tc>
        <w:tc>
          <w:tcPr>
            <w:tcW w:w="2360" w:type="dxa"/>
          </w:tcPr>
          <w:p>
            <w:pPr>
              <w:pStyle w:val="yTableNAm"/>
              <w:spacing w:before="0"/>
              <w:rPr>
                <w:sz w:val="18"/>
              </w:rPr>
            </w:pPr>
            <w:r>
              <w:rPr>
                <w:sz w:val="18"/>
              </w:rPr>
              <w:t>Vriesea heliconioides</w:t>
            </w:r>
          </w:p>
        </w:tc>
        <w:tc>
          <w:tcPr>
            <w:tcW w:w="2361" w:type="dxa"/>
          </w:tcPr>
          <w:p>
            <w:pPr>
              <w:pStyle w:val="yTableNAm"/>
              <w:spacing w:before="0"/>
              <w:rPr>
                <w:sz w:val="18"/>
              </w:rPr>
            </w:pPr>
            <w:r>
              <w:rPr>
                <w:sz w:val="18"/>
              </w:rPr>
              <w:t>Vriesea heterandra</w:t>
            </w:r>
          </w:p>
        </w:tc>
      </w:tr>
      <w:tr>
        <w:trPr>
          <w:cantSplit/>
        </w:trPr>
        <w:tc>
          <w:tcPr>
            <w:tcW w:w="2360" w:type="dxa"/>
          </w:tcPr>
          <w:p>
            <w:pPr>
              <w:pStyle w:val="yTableNAm"/>
              <w:spacing w:before="0"/>
              <w:rPr>
                <w:sz w:val="18"/>
              </w:rPr>
            </w:pPr>
            <w:r>
              <w:rPr>
                <w:sz w:val="18"/>
              </w:rPr>
              <w:t>Vriesea heterostachys</w:t>
            </w:r>
          </w:p>
        </w:tc>
        <w:tc>
          <w:tcPr>
            <w:tcW w:w="2360" w:type="dxa"/>
          </w:tcPr>
          <w:p>
            <w:pPr>
              <w:pStyle w:val="yTableNAm"/>
              <w:spacing w:before="0"/>
              <w:rPr>
                <w:sz w:val="18"/>
              </w:rPr>
            </w:pPr>
            <w:r>
              <w:rPr>
                <w:sz w:val="18"/>
              </w:rPr>
              <w:t>Vriesea hieroglyphica</w:t>
            </w:r>
          </w:p>
        </w:tc>
        <w:tc>
          <w:tcPr>
            <w:tcW w:w="2361" w:type="dxa"/>
          </w:tcPr>
          <w:p>
            <w:pPr>
              <w:pStyle w:val="yTableNAm"/>
              <w:spacing w:before="0"/>
              <w:rPr>
                <w:sz w:val="18"/>
              </w:rPr>
            </w:pPr>
            <w:r>
              <w:rPr>
                <w:sz w:val="18"/>
              </w:rPr>
              <w:t>Vriesea hitchcockiana</w:t>
            </w:r>
          </w:p>
        </w:tc>
      </w:tr>
      <w:tr>
        <w:trPr>
          <w:cantSplit/>
        </w:trPr>
        <w:tc>
          <w:tcPr>
            <w:tcW w:w="2360" w:type="dxa"/>
          </w:tcPr>
          <w:p>
            <w:pPr>
              <w:pStyle w:val="yTableNAm"/>
              <w:spacing w:before="0"/>
              <w:rPr>
                <w:sz w:val="18"/>
              </w:rPr>
            </w:pPr>
            <w:r>
              <w:rPr>
                <w:sz w:val="18"/>
              </w:rPr>
              <w:t>Vriesea hybrids</w:t>
            </w:r>
          </w:p>
        </w:tc>
        <w:tc>
          <w:tcPr>
            <w:tcW w:w="2360" w:type="dxa"/>
          </w:tcPr>
          <w:p>
            <w:pPr>
              <w:pStyle w:val="yTableNAm"/>
              <w:spacing w:before="0"/>
              <w:rPr>
                <w:sz w:val="18"/>
              </w:rPr>
            </w:pPr>
            <w:r>
              <w:rPr>
                <w:sz w:val="18"/>
              </w:rPr>
              <w:t>Vriesea imperialis</w:t>
            </w:r>
          </w:p>
        </w:tc>
        <w:tc>
          <w:tcPr>
            <w:tcW w:w="2361" w:type="dxa"/>
          </w:tcPr>
          <w:p>
            <w:pPr>
              <w:pStyle w:val="yTableNAm"/>
              <w:spacing w:before="0"/>
              <w:rPr>
                <w:sz w:val="18"/>
              </w:rPr>
            </w:pPr>
            <w:r>
              <w:rPr>
                <w:sz w:val="18"/>
              </w:rPr>
              <w:t>Vriesea incurvata</w:t>
            </w:r>
          </w:p>
        </w:tc>
      </w:tr>
      <w:tr>
        <w:trPr>
          <w:cantSplit/>
        </w:trPr>
        <w:tc>
          <w:tcPr>
            <w:tcW w:w="2360" w:type="dxa"/>
          </w:tcPr>
          <w:p>
            <w:pPr>
              <w:pStyle w:val="yTableNAm"/>
              <w:spacing w:before="0"/>
              <w:rPr>
                <w:sz w:val="18"/>
              </w:rPr>
            </w:pPr>
            <w:r>
              <w:rPr>
                <w:sz w:val="18"/>
              </w:rPr>
              <w:t>Vriesea inflata</w:t>
            </w:r>
          </w:p>
        </w:tc>
        <w:tc>
          <w:tcPr>
            <w:tcW w:w="2360" w:type="dxa"/>
          </w:tcPr>
          <w:p>
            <w:pPr>
              <w:pStyle w:val="yTableNAm"/>
              <w:spacing w:before="0"/>
              <w:rPr>
                <w:sz w:val="18"/>
              </w:rPr>
            </w:pPr>
            <w:r>
              <w:rPr>
                <w:sz w:val="18"/>
              </w:rPr>
              <w:t>Vriesea irazuensis</w:t>
            </w:r>
          </w:p>
        </w:tc>
        <w:tc>
          <w:tcPr>
            <w:tcW w:w="2361" w:type="dxa"/>
          </w:tcPr>
          <w:p>
            <w:pPr>
              <w:pStyle w:val="yTableNAm"/>
              <w:spacing w:before="0"/>
              <w:rPr>
                <w:sz w:val="18"/>
              </w:rPr>
            </w:pPr>
            <w:r>
              <w:rPr>
                <w:sz w:val="18"/>
              </w:rPr>
              <w:t>Vriesea jonghei</w:t>
            </w:r>
          </w:p>
        </w:tc>
      </w:tr>
      <w:tr>
        <w:trPr>
          <w:cantSplit/>
        </w:trPr>
        <w:tc>
          <w:tcPr>
            <w:tcW w:w="2360" w:type="dxa"/>
          </w:tcPr>
          <w:p>
            <w:pPr>
              <w:pStyle w:val="yTableNAm"/>
              <w:spacing w:before="0"/>
              <w:rPr>
                <w:sz w:val="18"/>
              </w:rPr>
            </w:pPr>
            <w:r>
              <w:rPr>
                <w:sz w:val="18"/>
              </w:rPr>
              <w:t>Vriesea joyae</w:t>
            </w:r>
          </w:p>
        </w:tc>
        <w:tc>
          <w:tcPr>
            <w:tcW w:w="2360" w:type="dxa"/>
          </w:tcPr>
          <w:p>
            <w:pPr>
              <w:pStyle w:val="yTableNAm"/>
              <w:spacing w:before="0"/>
              <w:rPr>
                <w:sz w:val="18"/>
              </w:rPr>
            </w:pPr>
            <w:r>
              <w:rPr>
                <w:sz w:val="18"/>
              </w:rPr>
              <w:t>Vriesea languida</w:t>
            </w:r>
          </w:p>
        </w:tc>
        <w:tc>
          <w:tcPr>
            <w:tcW w:w="2361" w:type="dxa"/>
          </w:tcPr>
          <w:p>
            <w:pPr>
              <w:pStyle w:val="yTableNAm"/>
              <w:spacing w:before="0"/>
              <w:rPr>
                <w:sz w:val="18"/>
              </w:rPr>
            </w:pPr>
            <w:r>
              <w:rPr>
                <w:sz w:val="18"/>
              </w:rPr>
              <w:t>Vriesea lubbersii</w:t>
            </w:r>
          </w:p>
        </w:tc>
      </w:tr>
      <w:tr>
        <w:trPr>
          <w:cantSplit/>
        </w:trPr>
        <w:tc>
          <w:tcPr>
            <w:tcW w:w="2360" w:type="dxa"/>
          </w:tcPr>
          <w:p>
            <w:pPr>
              <w:pStyle w:val="yTableNAm"/>
              <w:spacing w:before="0"/>
              <w:rPr>
                <w:sz w:val="18"/>
              </w:rPr>
            </w:pPr>
            <w:r>
              <w:rPr>
                <w:sz w:val="18"/>
              </w:rPr>
              <w:t>Vriesea malzinei</w:t>
            </w:r>
          </w:p>
        </w:tc>
        <w:tc>
          <w:tcPr>
            <w:tcW w:w="2360" w:type="dxa"/>
          </w:tcPr>
          <w:p>
            <w:pPr>
              <w:pStyle w:val="yTableNAm"/>
              <w:spacing w:before="0"/>
              <w:rPr>
                <w:sz w:val="18"/>
              </w:rPr>
            </w:pPr>
            <w:r>
              <w:rPr>
                <w:sz w:val="18"/>
              </w:rPr>
              <w:t>Vriesea marnier-lapostollei</w:t>
            </w:r>
          </w:p>
        </w:tc>
        <w:tc>
          <w:tcPr>
            <w:tcW w:w="2361" w:type="dxa"/>
          </w:tcPr>
          <w:p>
            <w:pPr>
              <w:pStyle w:val="yTableNAm"/>
              <w:spacing w:before="0"/>
              <w:rPr>
                <w:sz w:val="18"/>
              </w:rPr>
            </w:pPr>
            <w:r>
              <w:rPr>
                <w:sz w:val="18"/>
              </w:rPr>
              <w:t>Vriesea muelleri</w:t>
            </w:r>
          </w:p>
        </w:tc>
      </w:tr>
      <w:tr>
        <w:trPr>
          <w:cantSplit/>
        </w:trPr>
        <w:tc>
          <w:tcPr>
            <w:tcW w:w="2360" w:type="dxa"/>
          </w:tcPr>
          <w:p>
            <w:pPr>
              <w:pStyle w:val="yTableNAm"/>
              <w:spacing w:before="0"/>
              <w:rPr>
                <w:sz w:val="18"/>
              </w:rPr>
            </w:pPr>
            <w:r>
              <w:rPr>
                <w:sz w:val="18"/>
              </w:rPr>
              <w:t>Vriesea nephrolepis</w:t>
            </w:r>
          </w:p>
        </w:tc>
        <w:tc>
          <w:tcPr>
            <w:tcW w:w="2360" w:type="dxa"/>
          </w:tcPr>
          <w:p>
            <w:pPr>
              <w:pStyle w:val="yTableNAm"/>
              <w:spacing w:before="0"/>
              <w:rPr>
                <w:sz w:val="18"/>
              </w:rPr>
            </w:pPr>
            <w:r>
              <w:rPr>
                <w:sz w:val="18"/>
              </w:rPr>
              <w:t>Vriesea olmosana</w:t>
            </w:r>
          </w:p>
        </w:tc>
        <w:tc>
          <w:tcPr>
            <w:tcW w:w="2361" w:type="dxa"/>
          </w:tcPr>
          <w:p>
            <w:pPr>
              <w:pStyle w:val="yTableNAm"/>
              <w:spacing w:before="0"/>
              <w:rPr>
                <w:sz w:val="18"/>
              </w:rPr>
            </w:pPr>
            <w:r>
              <w:rPr>
                <w:sz w:val="18"/>
              </w:rPr>
              <w:t>Vriesea ospinae</w:t>
            </w:r>
          </w:p>
        </w:tc>
      </w:tr>
      <w:tr>
        <w:trPr>
          <w:cantSplit/>
        </w:trPr>
        <w:tc>
          <w:tcPr>
            <w:tcW w:w="2360" w:type="dxa"/>
          </w:tcPr>
          <w:p>
            <w:pPr>
              <w:pStyle w:val="yTableNAm"/>
              <w:spacing w:before="0"/>
              <w:rPr>
                <w:sz w:val="18"/>
              </w:rPr>
            </w:pPr>
            <w:r>
              <w:rPr>
                <w:sz w:val="18"/>
              </w:rPr>
              <w:t>Vriesea pastuchoffiana</w:t>
            </w:r>
          </w:p>
        </w:tc>
        <w:tc>
          <w:tcPr>
            <w:tcW w:w="2360" w:type="dxa"/>
          </w:tcPr>
          <w:p>
            <w:pPr>
              <w:pStyle w:val="yTableNAm"/>
              <w:spacing w:before="0"/>
              <w:rPr>
                <w:sz w:val="18"/>
              </w:rPr>
            </w:pPr>
            <w:r>
              <w:rPr>
                <w:sz w:val="18"/>
              </w:rPr>
              <w:t>Vriesea philippocoburgii</w:t>
            </w:r>
          </w:p>
        </w:tc>
        <w:tc>
          <w:tcPr>
            <w:tcW w:w="2361" w:type="dxa"/>
          </w:tcPr>
          <w:p>
            <w:pPr>
              <w:pStyle w:val="yTableNAm"/>
              <w:spacing w:before="0"/>
              <w:rPr>
                <w:sz w:val="18"/>
              </w:rPr>
            </w:pPr>
            <w:r>
              <w:rPr>
                <w:sz w:val="18"/>
              </w:rPr>
              <w:t>Vriesea platynema</w:t>
            </w:r>
          </w:p>
        </w:tc>
      </w:tr>
      <w:tr>
        <w:trPr>
          <w:cantSplit/>
        </w:trPr>
        <w:tc>
          <w:tcPr>
            <w:tcW w:w="2360" w:type="dxa"/>
          </w:tcPr>
          <w:p>
            <w:pPr>
              <w:pStyle w:val="yTableNAm"/>
              <w:spacing w:before="0"/>
              <w:rPr>
                <w:sz w:val="18"/>
              </w:rPr>
            </w:pPr>
            <w:r>
              <w:rPr>
                <w:sz w:val="18"/>
              </w:rPr>
              <w:t>Vriesea poenulata</w:t>
            </w:r>
          </w:p>
        </w:tc>
        <w:tc>
          <w:tcPr>
            <w:tcW w:w="2360" w:type="dxa"/>
          </w:tcPr>
          <w:p>
            <w:pPr>
              <w:pStyle w:val="yTableNAm"/>
              <w:spacing w:before="0"/>
              <w:rPr>
                <w:sz w:val="18"/>
              </w:rPr>
            </w:pPr>
            <w:r>
              <w:rPr>
                <w:sz w:val="18"/>
              </w:rPr>
              <w:t>Vriesea procera</w:t>
            </w:r>
          </w:p>
        </w:tc>
        <w:tc>
          <w:tcPr>
            <w:tcW w:w="2361" w:type="dxa"/>
          </w:tcPr>
          <w:p>
            <w:pPr>
              <w:pStyle w:val="yTableNAm"/>
              <w:spacing w:before="0"/>
              <w:rPr>
                <w:sz w:val="18"/>
              </w:rPr>
            </w:pPr>
            <w:r>
              <w:rPr>
                <w:sz w:val="18"/>
              </w:rPr>
              <w:t>Vriesea psittacina</w:t>
            </w:r>
          </w:p>
        </w:tc>
      </w:tr>
      <w:tr>
        <w:trPr>
          <w:cantSplit/>
        </w:trPr>
        <w:tc>
          <w:tcPr>
            <w:tcW w:w="2360" w:type="dxa"/>
          </w:tcPr>
          <w:p>
            <w:pPr>
              <w:pStyle w:val="yTableNAm"/>
              <w:spacing w:before="0"/>
              <w:rPr>
                <w:sz w:val="18"/>
              </w:rPr>
            </w:pPr>
            <w:r>
              <w:rPr>
                <w:sz w:val="18"/>
              </w:rPr>
              <w:t>Vriesea racinae</w:t>
            </w:r>
          </w:p>
        </w:tc>
        <w:tc>
          <w:tcPr>
            <w:tcW w:w="2360" w:type="dxa"/>
          </w:tcPr>
          <w:p>
            <w:pPr>
              <w:pStyle w:val="yTableNAm"/>
              <w:spacing w:before="0"/>
              <w:rPr>
                <w:sz w:val="18"/>
              </w:rPr>
            </w:pPr>
            <w:r>
              <w:rPr>
                <w:sz w:val="18"/>
              </w:rPr>
              <w:t>Vriesea rauhii</w:t>
            </w:r>
          </w:p>
        </w:tc>
        <w:tc>
          <w:tcPr>
            <w:tcW w:w="2361" w:type="dxa"/>
          </w:tcPr>
          <w:p>
            <w:pPr>
              <w:pStyle w:val="yTableNAm"/>
              <w:spacing w:before="0"/>
              <w:rPr>
                <w:sz w:val="18"/>
              </w:rPr>
            </w:pPr>
            <w:r>
              <w:rPr>
                <w:sz w:val="18"/>
              </w:rPr>
              <w:t>Vriesea regina</w:t>
            </w:r>
          </w:p>
        </w:tc>
      </w:tr>
      <w:tr>
        <w:trPr>
          <w:cantSplit/>
        </w:trPr>
        <w:tc>
          <w:tcPr>
            <w:tcW w:w="2360" w:type="dxa"/>
          </w:tcPr>
          <w:p>
            <w:pPr>
              <w:pStyle w:val="yTableNAm"/>
              <w:spacing w:before="0"/>
              <w:rPr>
                <w:sz w:val="18"/>
              </w:rPr>
            </w:pPr>
            <w:r>
              <w:rPr>
                <w:sz w:val="18"/>
              </w:rPr>
              <w:t>Vriesea reitzii</w:t>
            </w:r>
          </w:p>
        </w:tc>
        <w:tc>
          <w:tcPr>
            <w:tcW w:w="2360" w:type="dxa"/>
          </w:tcPr>
          <w:p>
            <w:pPr>
              <w:pStyle w:val="yTableNAm"/>
              <w:spacing w:before="0"/>
              <w:rPr>
                <w:sz w:val="18"/>
              </w:rPr>
            </w:pPr>
            <w:r>
              <w:rPr>
                <w:sz w:val="18"/>
              </w:rPr>
              <w:t>Vriesea rodigasiana</w:t>
            </w:r>
          </w:p>
        </w:tc>
        <w:tc>
          <w:tcPr>
            <w:tcW w:w="2361" w:type="dxa"/>
          </w:tcPr>
          <w:p>
            <w:pPr>
              <w:pStyle w:val="yTableNAm"/>
              <w:spacing w:before="0"/>
              <w:rPr>
                <w:sz w:val="18"/>
              </w:rPr>
            </w:pPr>
            <w:r>
              <w:rPr>
                <w:sz w:val="18"/>
              </w:rPr>
              <w:t>Vriesea rubra</w:t>
            </w:r>
          </w:p>
        </w:tc>
      </w:tr>
      <w:tr>
        <w:trPr>
          <w:cantSplit/>
        </w:trPr>
        <w:tc>
          <w:tcPr>
            <w:tcW w:w="2360" w:type="dxa"/>
          </w:tcPr>
          <w:p>
            <w:pPr>
              <w:pStyle w:val="yTableNAm"/>
              <w:spacing w:before="0"/>
              <w:rPr>
                <w:sz w:val="18"/>
              </w:rPr>
            </w:pPr>
            <w:r>
              <w:rPr>
                <w:sz w:val="18"/>
              </w:rPr>
              <w:t>Vriesea rubrobracteata</w:t>
            </w:r>
          </w:p>
        </w:tc>
        <w:tc>
          <w:tcPr>
            <w:tcW w:w="2360" w:type="dxa"/>
          </w:tcPr>
          <w:p>
            <w:pPr>
              <w:pStyle w:val="yTableNAm"/>
              <w:spacing w:before="0"/>
              <w:rPr>
                <w:sz w:val="18"/>
              </w:rPr>
            </w:pPr>
            <w:r>
              <w:rPr>
                <w:sz w:val="18"/>
              </w:rPr>
              <w:t>Vriesea rubyae</w:t>
            </w:r>
          </w:p>
        </w:tc>
        <w:tc>
          <w:tcPr>
            <w:tcW w:w="2361" w:type="dxa"/>
          </w:tcPr>
          <w:p>
            <w:pPr>
              <w:pStyle w:val="yTableNAm"/>
              <w:spacing w:before="0"/>
              <w:rPr>
                <w:sz w:val="18"/>
              </w:rPr>
            </w:pPr>
            <w:r>
              <w:rPr>
                <w:sz w:val="18"/>
              </w:rPr>
              <w:t>Vriesea sagasteguii</w:t>
            </w:r>
          </w:p>
        </w:tc>
      </w:tr>
      <w:tr>
        <w:trPr>
          <w:cantSplit/>
        </w:trPr>
        <w:tc>
          <w:tcPr>
            <w:tcW w:w="2360" w:type="dxa"/>
          </w:tcPr>
          <w:p>
            <w:pPr>
              <w:pStyle w:val="yTableNAm"/>
              <w:spacing w:before="0"/>
              <w:rPr>
                <w:sz w:val="18"/>
              </w:rPr>
            </w:pPr>
            <w:r>
              <w:rPr>
                <w:sz w:val="18"/>
              </w:rPr>
              <w:t>Vriesea saundersii</w:t>
            </w:r>
          </w:p>
        </w:tc>
        <w:tc>
          <w:tcPr>
            <w:tcW w:w="2360" w:type="dxa"/>
          </w:tcPr>
          <w:p>
            <w:pPr>
              <w:pStyle w:val="yTableNAm"/>
              <w:spacing w:before="0"/>
              <w:rPr>
                <w:sz w:val="18"/>
              </w:rPr>
            </w:pPr>
            <w:r>
              <w:rPr>
                <w:sz w:val="18"/>
              </w:rPr>
              <w:t>Vriesea scalaris</w:t>
            </w:r>
          </w:p>
        </w:tc>
        <w:tc>
          <w:tcPr>
            <w:tcW w:w="2361" w:type="dxa"/>
          </w:tcPr>
          <w:p>
            <w:pPr>
              <w:pStyle w:val="yTableNAm"/>
              <w:spacing w:before="0"/>
              <w:rPr>
                <w:sz w:val="18"/>
              </w:rPr>
            </w:pPr>
            <w:r>
              <w:rPr>
                <w:sz w:val="18"/>
              </w:rPr>
              <w:t>Vriesea schwackeana</w:t>
            </w:r>
          </w:p>
        </w:tc>
      </w:tr>
      <w:tr>
        <w:trPr>
          <w:cantSplit/>
        </w:trPr>
        <w:tc>
          <w:tcPr>
            <w:tcW w:w="2360" w:type="dxa"/>
          </w:tcPr>
          <w:p>
            <w:pPr>
              <w:pStyle w:val="yTableNAm"/>
              <w:spacing w:before="0"/>
              <w:rPr>
                <w:sz w:val="18"/>
              </w:rPr>
            </w:pPr>
            <w:r>
              <w:rPr>
                <w:sz w:val="18"/>
              </w:rPr>
              <w:t>Vriesea simplex</w:t>
            </w:r>
          </w:p>
        </w:tc>
        <w:tc>
          <w:tcPr>
            <w:tcW w:w="2360" w:type="dxa"/>
          </w:tcPr>
          <w:p>
            <w:pPr>
              <w:pStyle w:val="yTableNAm"/>
              <w:spacing w:before="0"/>
              <w:rPr>
                <w:sz w:val="18"/>
              </w:rPr>
            </w:pPr>
            <w:r>
              <w:rPr>
                <w:sz w:val="18"/>
              </w:rPr>
              <w:t>Vriesea splendens</w:t>
            </w:r>
          </w:p>
        </w:tc>
        <w:tc>
          <w:tcPr>
            <w:tcW w:w="2361" w:type="dxa"/>
          </w:tcPr>
          <w:p>
            <w:pPr>
              <w:pStyle w:val="yTableNAm"/>
              <w:spacing w:before="0"/>
              <w:rPr>
                <w:sz w:val="18"/>
              </w:rPr>
            </w:pPr>
            <w:r>
              <w:rPr>
                <w:sz w:val="18"/>
              </w:rPr>
              <w:t>Vriesea sucrei</w:t>
            </w:r>
          </w:p>
        </w:tc>
      </w:tr>
      <w:tr>
        <w:trPr>
          <w:cantSplit/>
        </w:trPr>
        <w:tc>
          <w:tcPr>
            <w:tcW w:w="2360" w:type="dxa"/>
          </w:tcPr>
          <w:p>
            <w:pPr>
              <w:pStyle w:val="yTableNAm"/>
              <w:spacing w:before="0"/>
              <w:rPr>
                <w:sz w:val="18"/>
              </w:rPr>
            </w:pPr>
            <w:r>
              <w:rPr>
                <w:sz w:val="18"/>
              </w:rPr>
              <w:t>Vriesea triangularis</w:t>
            </w:r>
          </w:p>
        </w:tc>
        <w:tc>
          <w:tcPr>
            <w:tcW w:w="2360" w:type="dxa"/>
          </w:tcPr>
          <w:p>
            <w:pPr>
              <w:pStyle w:val="yTableNAm"/>
              <w:spacing w:before="0"/>
              <w:rPr>
                <w:sz w:val="18"/>
              </w:rPr>
            </w:pPr>
            <w:r>
              <w:rPr>
                <w:sz w:val="18"/>
              </w:rPr>
              <w:t>Vriesea tuerckheimii</w:t>
            </w:r>
          </w:p>
        </w:tc>
        <w:tc>
          <w:tcPr>
            <w:tcW w:w="2361" w:type="dxa"/>
          </w:tcPr>
          <w:p>
            <w:pPr>
              <w:pStyle w:val="yTableNAm"/>
              <w:spacing w:before="0"/>
              <w:rPr>
                <w:sz w:val="18"/>
              </w:rPr>
            </w:pPr>
            <w:r>
              <w:rPr>
                <w:sz w:val="18"/>
              </w:rPr>
              <w:t>Vriesea unilateralis</w:t>
            </w:r>
          </w:p>
        </w:tc>
      </w:tr>
      <w:tr>
        <w:trPr>
          <w:cantSplit/>
        </w:trPr>
        <w:tc>
          <w:tcPr>
            <w:tcW w:w="2360" w:type="dxa"/>
          </w:tcPr>
          <w:p>
            <w:pPr>
              <w:pStyle w:val="yTableNAm"/>
              <w:spacing w:before="0"/>
              <w:rPr>
                <w:sz w:val="18"/>
              </w:rPr>
            </w:pPr>
            <w:r>
              <w:rPr>
                <w:sz w:val="18"/>
              </w:rPr>
              <w:t>Vriesea vagans</w:t>
            </w:r>
          </w:p>
        </w:tc>
        <w:tc>
          <w:tcPr>
            <w:tcW w:w="2360" w:type="dxa"/>
          </w:tcPr>
          <w:p>
            <w:pPr>
              <w:pStyle w:val="yTableNAm"/>
              <w:spacing w:before="0"/>
              <w:rPr>
                <w:sz w:val="18"/>
              </w:rPr>
            </w:pPr>
            <w:r>
              <w:rPr>
                <w:sz w:val="18"/>
              </w:rPr>
              <w:t>Vriesea vinicolor</w:t>
            </w:r>
          </w:p>
        </w:tc>
        <w:tc>
          <w:tcPr>
            <w:tcW w:w="2361" w:type="dxa"/>
          </w:tcPr>
          <w:p>
            <w:pPr>
              <w:pStyle w:val="yTableNAm"/>
              <w:spacing w:before="0"/>
              <w:rPr>
                <w:sz w:val="18"/>
              </w:rPr>
            </w:pPr>
            <w:r>
              <w:rPr>
                <w:sz w:val="18"/>
              </w:rPr>
              <w:t>Vriesea warmingii</w:t>
            </w:r>
          </w:p>
        </w:tc>
      </w:tr>
      <w:tr>
        <w:trPr>
          <w:cantSplit/>
        </w:trPr>
        <w:tc>
          <w:tcPr>
            <w:tcW w:w="2360" w:type="dxa"/>
          </w:tcPr>
          <w:p>
            <w:pPr>
              <w:pStyle w:val="yTableNAm"/>
              <w:spacing w:before="0"/>
              <w:rPr>
                <w:sz w:val="18"/>
              </w:rPr>
            </w:pPr>
            <w:r>
              <w:rPr>
                <w:sz w:val="18"/>
              </w:rPr>
              <w:t>Vriesea wuelfinghoffii</w:t>
            </w:r>
          </w:p>
        </w:tc>
        <w:tc>
          <w:tcPr>
            <w:tcW w:w="2360" w:type="dxa"/>
          </w:tcPr>
          <w:p>
            <w:pPr>
              <w:pStyle w:val="yTableNAm"/>
              <w:spacing w:before="0"/>
              <w:rPr>
                <w:sz w:val="18"/>
              </w:rPr>
            </w:pPr>
            <w:r>
              <w:rPr>
                <w:sz w:val="18"/>
              </w:rPr>
              <w:t>Vriesea zamorensis</w:t>
            </w:r>
          </w:p>
        </w:tc>
        <w:tc>
          <w:tcPr>
            <w:tcW w:w="2361" w:type="dxa"/>
          </w:tcPr>
          <w:p>
            <w:pPr>
              <w:pStyle w:val="yTableNAm"/>
              <w:spacing w:before="0"/>
              <w:rPr>
                <w:sz w:val="18"/>
              </w:rPr>
            </w:pPr>
            <w:r>
              <w:rPr>
                <w:sz w:val="18"/>
              </w:rPr>
              <w:t>Vulpia bromoides</w:t>
            </w:r>
          </w:p>
        </w:tc>
      </w:tr>
      <w:tr>
        <w:trPr>
          <w:cantSplit/>
        </w:trPr>
        <w:tc>
          <w:tcPr>
            <w:tcW w:w="2360" w:type="dxa"/>
          </w:tcPr>
          <w:p>
            <w:pPr>
              <w:pStyle w:val="yTableNAm"/>
              <w:spacing w:before="0"/>
              <w:rPr>
                <w:sz w:val="18"/>
              </w:rPr>
            </w:pPr>
            <w:r>
              <w:rPr>
                <w:sz w:val="18"/>
              </w:rPr>
              <w:t>Vulpia fasciculata</w:t>
            </w:r>
          </w:p>
        </w:tc>
        <w:tc>
          <w:tcPr>
            <w:tcW w:w="2360" w:type="dxa"/>
          </w:tcPr>
          <w:p>
            <w:pPr>
              <w:pStyle w:val="yTableNAm"/>
              <w:spacing w:before="0"/>
              <w:rPr>
                <w:sz w:val="18"/>
              </w:rPr>
            </w:pPr>
            <w:r>
              <w:rPr>
                <w:sz w:val="18"/>
              </w:rPr>
              <w:t>Vulpia membranacea</w:t>
            </w:r>
          </w:p>
        </w:tc>
        <w:tc>
          <w:tcPr>
            <w:tcW w:w="2361" w:type="dxa"/>
          </w:tcPr>
          <w:p>
            <w:pPr>
              <w:pStyle w:val="yTableNAm"/>
              <w:spacing w:before="0"/>
              <w:rPr>
                <w:sz w:val="18"/>
              </w:rPr>
            </w:pPr>
            <w:r>
              <w:rPr>
                <w:sz w:val="18"/>
              </w:rPr>
              <w:t>Vulpia muralis</w:t>
            </w:r>
          </w:p>
        </w:tc>
      </w:tr>
      <w:tr>
        <w:trPr>
          <w:cantSplit/>
        </w:trPr>
        <w:tc>
          <w:tcPr>
            <w:tcW w:w="2360" w:type="dxa"/>
          </w:tcPr>
          <w:p>
            <w:pPr>
              <w:pStyle w:val="yTableNAm"/>
              <w:spacing w:before="0"/>
              <w:rPr>
                <w:sz w:val="18"/>
              </w:rPr>
            </w:pPr>
            <w:r>
              <w:rPr>
                <w:sz w:val="18"/>
              </w:rPr>
              <w:t>Vulpia myuros</w:t>
            </w:r>
          </w:p>
        </w:tc>
        <w:tc>
          <w:tcPr>
            <w:tcW w:w="2360" w:type="dxa"/>
          </w:tcPr>
          <w:p>
            <w:pPr>
              <w:pStyle w:val="yTableNAm"/>
              <w:spacing w:before="0"/>
              <w:rPr>
                <w:sz w:val="18"/>
              </w:rPr>
            </w:pPr>
            <w:r>
              <w:rPr>
                <w:sz w:val="18"/>
              </w:rPr>
              <w:t>Wachendorfia brachyandra</w:t>
            </w:r>
          </w:p>
        </w:tc>
        <w:tc>
          <w:tcPr>
            <w:tcW w:w="2361" w:type="dxa"/>
          </w:tcPr>
          <w:p>
            <w:pPr>
              <w:pStyle w:val="yTableNAm"/>
              <w:spacing w:before="0"/>
              <w:rPr>
                <w:sz w:val="18"/>
              </w:rPr>
            </w:pPr>
            <w:r>
              <w:rPr>
                <w:sz w:val="18"/>
              </w:rPr>
              <w:t>Wachendorfia paniculata</w:t>
            </w:r>
          </w:p>
        </w:tc>
      </w:tr>
      <w:tr>
        <w:trPr>
          <w:cantSplit/>
        </w:trPr>
        <w:tc>
          <w:tcPr>
            <w:tcW w:w="2360" w:type="dxa"/>
          </w:tcPr>
          <w:p>
            <w:pPr>
              <w:pStyle w:val="yTableNAm"/>
              <w:spacing w:before="0"/>
              <w:rPr>
                <w:sz w:val="18"/>
              </w:rPr>
            </w:pPr>
            <w:r>
              <w:rPr>
                <w:sz w:val="18"/>
              </w:rPr>
              <w:t>Wachendorfia thyrsiflora</w:t>
            </w:r>
          </w:p>
        </w:tc>
        <w:tc>
          <w:tcPr>
            <w:tcW w:w="2360" w:type="dxa"/>
          </w:tcPr>
          <w:p>
            <w:pPr>
              <w:pStyle w:val="yTableNAm"/>
              <w:spacing w:before="0"/>
              <w:rPr>
                <w:sz w:val="18"/>
              </w:rPr>
            </w:pPr>
            <w:r>
              <w:rPr>
                <w:sz w:val="18"/>
              </w:rPr>
              <w:t>Wahlenbergia albens</w:t>
            </w:r>
          </w:p>
        </w:tc>
        <w:tc>
          <w:tcPr>
            <w:tcW w:w="2361" w:type="dxa"/>
          </w:tcPr>
          <w:p>
            <w:pPr>
              <w:pStyle w:val="yTableNAm"/>
              <w:spacing w:before="0"/>
              <w:rPr>
                <w:sz w:val="18"/>
              </w:rPr>
            </w:pPr>
            <w:r>
              <w:rPr>
                <w:sz w:val="18"/>
              </w:rPr>
              <w:t>Wahlenbergia albomarginata</w:t>
            </w:r>
          </w:p>
        </w:tc>
      </w:tr>
      <w:tr>
        <w:trPr>
          <w:cantSplit/>
        </w:trPr>
        <w:tc>
          <w:tcPr>
            <w:tcW w:w="2360" w:type="dxa"/>
          </w:tcPr>
          <w:p>
            <w:pPr>
              <w:pStyle w:val="yTableNAm"/>
              <w:spacing w:before="0"/>
              <w:rPr>
                <w:sz w:val="18"/>
              </w:rPr>
            </w:pPr>
            <w:r>
              <w:rPr>
                <w:sz w:val="18"/>
              </w:rPr>
              <w:t>Wahlenbergia capensis</w:t>
            </w:r>
          </w:p>
        </w:tc>
        <w:tc>
          <w:tcPr>
            <w:tcW w:w="2360" w:type="dxa"/>
          </w:tcPr>
          <w:p>
            <w:pPr>
              <w:pStyle w:val="yTableNAm"/>
              <w:spacing w:before="0"/>
              <w:rPr>
                <w:sz w:val="18"/>
              </w:rPr>
            </w:pPr>
            <w:r>
              <w:rPr>
                <w:sz w:val="18"/>
              </w:rPr>
              <w:t>Wahlenbergia ceracea</w:t>
            </w:r>
          </w:p>
        </w:tc>
        <w:tc>
          <w:tcPr>
            <w:tcW w:w="2361" w:type="dxa"/>
          </w:tcPr>
          <w:p>
            <w:pPr>
              <w:pStyle w:val="yTableNAm"/>
              <w:spacing w:before="0"/>
              <w:rPr>
                <w:sz w:val="18"/>
              </w:rPr>
            </w:pPr>
            <w:r>
              <w:rPr>
                <w:sz w:val="18"/>
              </w:rPr>
              <w:t>Wahlenbergia congesta</w:t>
            </w:r>
          </w:p>
        </w:tc>
      </w:tr>
      <w:tr>
        <w:trPr>
          <w:cantSplit/>
        </w:trPr>
        <w:tc>
          <w:tcPr>
            <w:tcW w:w="2360" w:type="dxa"/>
          </w:tcPr>
          <w:p>
            <w:pPr>
              <w:pStyle w:val="yTableNAm"/>
              <w:spacing w:before="0"/>
              <w:rPr>
                <w:sz w:val="18"/>
              </w:rPr>
            </w:pPr>
            <w:r>
              <w:rPr>
                <w:sz w:val="18"/>
              </w:rPr>
              <w:t>Wahlenbergia consimilis</w:t>
            </w:r>
          </w:p>
        </w:tc>
        <w:tc>
          <w:tcPr>
            <w:tcW w:w="2360" w:type="dxa"/>
          </w:tcPr>
          <w:p>
            <w:pPr>
              <w:pStyle w:val="yTableNAm"/>
              <w:spacing w:before="0"/>
              <w:rPr>
                <w:sz w:val="18"/>
              </w:rPr>
            </w:pPr>
            <w:r>
              <w:rPr>
                <w:sz w:val="18"/>
              </w:rPr>
              <w:t>Wahlenbergia cuspidata</w:t>
            </w:r>
          </w:p>
        </w:tc>
        <w:tc>
          <w:tcPr>
            <w:tcW w:w="2361" w:type="dxa"/>
          </w:tcPr>
          <w:p>
            <w:pPr>
              <w:pStyle w:val="yTableNAm"/>
              <w:spacing w:before="0"/>
              <w:rPr>
                <w:sz w:val="18"/>
              </w:rPr>
            </w:pPr>
            <w:r>
              <w:rPr>
                <w:sz w:val="18"/>
              </w:rPr>
              <w:t>Wahlenbergia dalmatica</w:t>
            </w:r>
          </w:p>
        </w:tc>
      </w:tr>
      <w:tr>
        <w:trPr>
          <w:cantSplit/>
        </w:trPr>
        <w:tc>
          <w:tcPr>
            <w:tcW w:w="2360" w:type="dxa"/>
          </w:tcPr>
          <w:p>
            <w:pPr>
              <w:pStyle w:val="yTableNAm"/>
              <w:spacing w:before="0"/>
              <w:rPr>
                <w:sz w:val="18"/>
              </w:rPr>
            </w:pPr>
            <w:r>
              <w:rPr>
                <w:sz w:val="18"/>
              </w:rPr>
              <w:t>Wahlenbergia fluminalis</w:t>
            </w:r>
          </w:p>
        </w:tc>
        <w:tc>
          <w:tcPr>
            <w:tcW w:w="2360" w:type="dxa"/>
          </w:tcPr>
          <w:p>
            <w:pPr>
              <w:pStyle w:val="yTableNAm"/>
              <w:spacing w:before="0"/>
              <w:rPr>
                <w:sz w:val="18"/>
              </w:rPr>
            </w:pPr>
            <w:r>
              <w:rPr>
                <w:sz w:val="18"/>
              </w:rPr>
              <w:t>Wahlenbergia gloriosa</w:t>
            </w:r>
          </w:p>
        </w:tc>
        <w:tc>
          <w:tcPr>
            <w:tcW w:w="2361" w:type="dxa"/>
          </w:tcPr>
          <w:p>
            <w:pPr>
              <w:pStyle w:val="yTableNAm"/>
              <w:spacing w:before="0"/>
              <w:rPr>
                <w:sz w:val="18"/>
              </w:rPr>
            </w:pPr>
            <w:r>
              <w:rPr>
                <w:sz w:val="18"/>
              </w:rPr>
              <w:t>Wahlenbergia graminifolia</w:t>
            </w:r>
          </w:p>
        </w:tc>
      </w:tr>
      <w:tr>
        <w:trPr>
          <w:cantSplit/>
        </w:trPr>
        <w:tc>
          <w:tcPr>
            <w:tcW w:w="2360" w:type="dxa"/>
          </w:tcPr>
          <w:p>
            <w:pPr>
              <w:pStyle w:val="yTableNAm"/>
              <w:spacing w:before="0"/>
              <w:rPr>
                <w:sz w:val="18"/>
              </w:rPr>
            </w:pPr>
            <w:r>
              <w:rPr>
                <w:sz w:val="18"/>
              </w:rPr>
              <w:t>Wahlenbergia gymnoclada</w:t>
            </w:r>
          </w:p>
        </w:tc>
        <w:tc>
          <w:tcPr>
            <w:tcW w:w="2360" w:type="dxa"/>
          </w:tcPr>
          <w:p>
            <w:pPr>
              <w:pStyle w:val="yTableNAm"/>
              <w:spacing w:before="0"/>
              <w:rPr>
                <w:sz w:val="18"/>
              </w:rPr>
            </w:pPr>
            <w:r>
              <w:rPr>
                <w:sz w:val="18"/>
              </w:rPr>
              <w:t>Wahlenbergia litticola</w:t>
            </w:r>
          </w:p>
        </w:tc>
        <w:tc>
          <w:tcPr>
            <w:tcW w:w="2361" w:type="dxa"/>
          </w:tcPr>
          <w:p>
            <w:pPr>
              <w:pStyle w:val="yTableNAm"/>
              <w:spacing w:before="0"/>
              <w:rPr>
                <w:sz w:val="18"/>
              </w:rPr>
            </w:pPr>
            <w:r>
              <w:rPr>
                <w:sz w:val="18"/>
              </w:rPr>
              <w:t>Wahlenbergia luteola</w:t>
            </w:r>
          </w:p>
        </w:tc>
      </w:tr>
      <w:tr>
        <w:trPr>
          <w:cantSplit/>
        </w:trPr>
        <w:tc>
          <w:tcPr>
            <w:tcW w:w="2360" w:type="dxa"/>
          </w:tcPr>
          <w:p>
            <w:pPr>
              <w:pStyle w:val="yTableNAm"/>
              <w:spacing w:before="0"/>
              <w:rPr>
                <w:sz w:val="18"/>
              </w:rPr>
            </w:pPr>
            <w:r>
              <w:rPr>
                <w:sz w:val="18"/>
              </w:rPr>
              <w:t>Wahlenbergia pygmaea</w:t>
            </w:r>
          </w:p>
        </w:tc>
        <w:tc>
          <w:tcPr>
            <w:tcW w:w="2360" w:type="dxa"/>
          </w:tcPr>
          <w:p>
            <w:pPr>
              <w:pStyle w:val="yTableNAm"/>
              <w:spacing w:before="0"/>
              <w:rPr>
                <w:sz w:val="18"/>
              </w:rPr>
            </w:pPr>
            <w:r>
              <w:rPr>
                <w:sz w:val="18"/>
              </w:rPr>
              <w:t>Wahlenbergia saxicola</w:t>
            </w:r>
          </w:p>
        </w:tc>
        <w:tc>
          <w:tcPr>
            <w:tcW w:w="2361" w:type="dxa"/>
          </w:tcPr>
          <w:p>
            <w:pPr>
              <w:pStyle w:val="yTableNAm"/>
              <w:spacing w:before="0"/>
              <w:rPr>
                <w:sz w:val="18"/>
              </w:rPr>
            </w:pPr>
            <w:r>
              <w:rPr>
                <w:sz w:val="18"/>
              </w:rPr>
              <w:t>Wahlenbergia undulata</w:t>
            </w:r>
          </w:p>
        </w:tc>
      </w:tr>
      <w:tr>
        <w:trPr>
          <w:cantSplit/>
        </w:trPr>
        <w:tc>
          <w:tcPr>
            <w:tcW w:w="2360" w:type="dxa"/>
          </w:tcPr>
          <w:p>
            <w:pPr>
              <w:pStyle w:val="yTableNAm"/>
              <w:spacing w:before="0"/>
              <w:rPr>
                <w:sz w:val="18"/>
              </w:rPr>
            </w:pPr>
            <w:r>
              <w:rPr>
                <w:sz w:val="18"/>
              </w:rPr>
              <w:t>Waitzia aurea</w:t>
            </w:r>
          </w:p>
        </w:tc>
        <w:tc>
          <w:tcPr>
            <w:tcW w:w="2360" w:type="dxa"/>
          </w:tcPr>
          <w:p>
            <w:pPr>
              <w:pStyle w:val="yTableNAm"/>
              <w:spacing w:before="0"/>
              <w:rPr>
                <w:sz w:val="18"/>
              </w:rPr>
            </w:pPr>
            <w:r>
              <w:rPr>
                <w:sz w:val="18"/>
              </w:rPr>
              <w:t>Waitzia citrina</w:t>
            </w:r>
          </w:p>
        </w:tc>
        <w:tc>
          <w:tcPr>
            <w:tcW w:w="2361" w:type="dxa"/>
          </w:tcPr>
          <w:p>
            <w:pPr>
              <w:pStyle w:val="yTableNAm"/>
              <w:spacing w:before="0"/>
              <w:rPr>
                <w:sz w:val="18"/>
              </w:rPr>
            </w:pPr>
            <w:r>
              <w:rPr>
                <w:sz w:val="18"/>
              </w:rPr>
              <w:t>Waitzia paniculata</w:t>
            </w:r>
          </w:p>
        </w:tc>
      </w:tr>
      <w:tr>
        <w:trPr>
          <w:cantSplit/>
        </w:trPr>
        <w:tc>
          <w:tcPr>
            <w:tcW w:w="2360" w:type="dxa"/>
          </w:tcPr>
          <w:p>
            <w:pPr>
              <w:pStyle w:val="yTableNAm"/>
              <w:spacing w:before="0"/>
              <w:rPr>
                <w:sz w:val="18"/>
              </w:rPr>
            </w:pPr>
            <w:r>
              <w:rPr>
                <w:sz w:val="18"/>
              </w:rPr>
              <w:t>Wajira grahamiana</w:t>
            </w:r>
          </w:p>
        </w:tc>
        <w:tc>
          <w:tcPr>
            <w:tcW w:w="2360" w:type="dxa"/>
          </w:tcPr>
          <w:p>
            <w:pPr>
              <w:pStyle w:val="yTableNAm"/>
              <w:spacing w:before="0"/>
              <w:rPr>
                <w:sz w:val="18"/>
              </w:rPr>
            </w:pPr>
            <w:r>
              <w:rPr>
                <w:sz w:val="18"/>
              </w:rPr>
              <w:t>Walleria nutans</w:t>
            </w:r>
          </w:p>
        </w:tc>
        <w:tc>
          <w:tcPr>
            <w:tcW w:w="2361" w:type="dxa"/>
          </w:tcPr>
          <w:p>
            <w:pPr>
              <w:pStyle w:val="yTableNAm"/>
              <w:spacing w:before="0"/>
              <w:rPr>
                <w:sz w:val="18"/>
              </w:rPr>
            </w:pPr>
            <w:r>
              <w:rPr>
                <w:sz w:val="18"/>
              </w:rPr>
              <w:t>Wallichia caryotoides</w:t>
            </w:r>
          </w:p>
        </w:tc>
      </w:tr>
      <w:tr>
        <w:trPr>
          <w:cantSplit/>
        </w:trPr>
        <w:tc>
          <w:tcPr>
            <w:tcW w:w="2360" w:type="dxa"/>
          </w:tcPr>
          <w:p>
            <w:pPr>
              <w:pStyle w:val="yTableNAm"/>
              <w:spacing w:before="0"/>
              <w:rPr>
                <w:sz w:val="18"/>
              </w:rPr>
            </w:pPr>
            <w:r>
              <w:rPr>
                <w:sz w:val="18"/>
              </w:rPr>
              <w:t>Wallichia chinensis</w:t>
            </w:r>
          </w:p>
        </w:tc>
        <w:tc>
          <w:tcPr>
            <w:tcW w:w="2360" w:type="dxa"/>
          </w:tcPr>
          <w:p>
            <w:pPr>
              <w:pStyle w:val="yTableNAm"/>
              <w:spacing w:before="0"/>
              <w:rPr>
                <w:sz w:val="18"/>
              </w:rPr>
            </w:pPr>
            <w:r>
              <w:rPr>
                <w:sz w:val="18"/>
              </w:rPr>
              <w:t>Wallichia densiflora</w:t>
            </w:r>
          </w:p>
        </w:tc>
        <w:tc>
          <w:tcPr>
            <w:tcW w:w="2361" w:type="dxa"/>
          </w:tcPr>
          <w:p>
            <w:pPr>
              <w:pStyle w:val="yTableNAm"/>
              <w:spacing w:before="0"/>
              <w:rPr>
                <w:sz w:val="18"/>
              </w:rPr>
            </w:pPr>
            <w:r>
              <w:rPr>
                <w:sz w:val="18"/>
              </w:rPr>
              <w:t>Wallichia disticha</w:t>
            </w:r>
          </w:p>
        </w:tc>
      </w:tr>
      <w:tr>
        <w:trPr>
          <w:cantSplit/>
        </w:trPr>
        <w:tc>
          <w:tcPr>
            <w:tcW w:w="2360" w:type="dxa"/>
          </w:tcPr>
          <w:p>
            <w:pPr>
              <w:pStyle w:val="yTableNAm"/>
              <w:spacing w:before="0"/>
              <w:rPr>
                <w:sz w:val="18"/>
              </w:rPr>
            </w:pPr>
            <w:r>
              <w:rPr>
                <w:sz w:val="18"/>
              </w:rPr>
              <w:t>Wallichia mooreana</w:t>
            </w:r>
          </w:p>
        </w:tc>
        <w:tc>
          <w:tcPr>
            <w:tcW w:w="2360" w:type="dxa"/>
          </w:tcPr>
          <w:p>
            <w:pPr>
              <w:pStyle w:val="yTableNAm"/>
              <w:spacing w:before="0"/>
              <w:rPr>
                <w:sz w:val="18"/>
              </w:rPr>
            </w:pPr>
            <w:r>
              <w:rPr>
                <w:sz w:val="18"/>
              </w:rPr>
              <w:t>Wallichia siamensis</w:t>
            </w:r>
          </w:p>
        </w:tc>
        <w:tc>
          <w:tcPr>
            <w:tcW w:w="2361" w:type="dxa"/>
          </w:tcPr>
          <w:p>
            <w:pPr>
              <w:pStyle w:val="yTableNAm"/>
              <w:spacing w:before="0"/>
              <w:rPr>
                <w:sz w:val="18"/>
              </w:rPr>
            </w:pPr>
            <w:r>
              <w:rPr>
                <w:sz w:val="18"/>
              </w:rPr>
              <w:t>Wallichia triandra</w:t>
            </w:r>
          </w:p>
        </w:tc>
      </w:tr>
      <w:tr>
        <w:trPr>
          <w:cantSplit/>
        </w:trPr>
        <w:tc>
          <w:tcPr>
            <w:tcW w:w="2360" w:type="dxa"/>
          </w:tcPr>
          <w:p>
            <w:pPr>
              <w:pStyle w:val="yTableNAm"/>
              <w:spacing w:before="0"/>
              <w:rPr>
                <w:sz w:val="18"/>
              </w:rPr>
            </w:pPr>
            <w:r>
              <w:rPr>
                <w:sz w:val="18"/>
              </w:rPr>
              <w:t>Warrea spp.</w:t>
            </w:r>
          </w:p>
        </w:tc>
        <w:tc>
          <w:tcPr>
            <w:tcW w:w="2360" w:type="dxa"/>
          </w:tcPr>
          <w:p>
            <w:pPr>
              <w:pStyle w:val="yTableNAm"/>
              <w:spacing w:before="0"/>
              <w:rPr>
                <w:sz w:val="18"/>
              </w:rPr>
            </w:pPr>
            <w:r>
              <w:rPr>
                <w:sz w:val="18"/>
              </w:rPr>
              <w:t>Warszewiczia coccinea</w:t>
            </w:r>
          </w:p>
        </w:tc>
        <w:tc>
          <w:tcPr>
            <w:tcW w:w="2361" w:type="dxa"/>
          </w:tcPr>
          <w:p>
            <w:pPr>
              <w:pStyle w:val="yTableNAm"/>
              <w:spacing w:before="0"/>
              <w:rPr>
                <w:sz w:val="18"/>
              </w:rPr>
            </w:pPr>
            <w:r>
              <w:rPr>
                <w:sz w:val="18"/>
              </w:rPr>
              <w:t>Wasabia japonica</w:t>
            </w:r>
          </w:p>
        </w:tc>
      </w:tr>
      <w:tr>
        <w:trPr>
          <w:cantSplit/>
        </w:trPr>
        <w:tc>
          <w:tcPr>
            <w:tcW w:w="2360" w:type="dxa"/>
          </w:tcPr>
          <w:p>
            <w:pPr>
              <w:pStyle w:val="yTableNAm"/>
              <w:spacing w:before="0"/>
              <w:rPr>
                <w:sz w:val="18"/>
              </w:rPr>
            </w:pPr>
            <w:r>
              <w:rPr>
                <w:sz w:val="18"/>
              </w:rPr>
              <w:t>Washingtonia filifera</w:t>
            </w:r>
          </w:p>
        </w:tc>
        <w:tc>
          <w:tcPr>
            <w:tcW w:w="2360" w:type="dxa"/>
          </w:tcPr>
          <w:p>
            <w:pPr>
              <w:pStyle w:val="yTableNAm"/>
              <w:spacing w:before="0"/>
              <w:rPr>
                <w:sz w:val="18"/>
              </w:rPr>
            </w:pPr>
            <w:r>
              <w:rPr>
                <w:sz w:val="18"/>
              </w:rPr>
              <w:t>Washingtonia robusta</w:t>
            </w:r>
          </w:p>
        </w:tc>
        <w:tc>
          <w:tcPr>
            <w:tcW w:w="2361" w:type="dxa"/>
          </w:tcPr>
          <w:p>
            <w:pPr>
              <w:pStyle w:val="yTableNAm"/>
              <w:spacing w:before="0"/>
              <w:rPr>
                <w:sz w:val="18"/>
              </w:rPr>
            </w:pPr>
            <w:r>
              <w:rPr>
                <w:sz w:val="18"/>
              </w:rPr>
              <w:t>Waterhousea floribunda</w:t>
            </w:r>
          </w:p>
        </w:tc>
      </w:tr>
      <w:tr>
        <w:trPr>
          <w:cantSplit/>
        </w:trPr>
        <w:tc>
          <w:tcPr>
            <w:tcW w:w="2360" w:type="dxa"/>
          </w:tcPr>
          <w:p>
            <w:pPr>
              <w:pStyle w:val="yTableNAm"/>
              <w:spacing w:before="0"/>
              <w:rPr>
                <w:sz w:val="18"/>
              </w:rPr>
            </w:pPr>
            <w:r>
              <w:rPr>
                <w:sz w:val="18"/>
              </w:rPr>
              <w:t>Waterhousea hedraiophylla</w:t>
            </w:r>
          </w:p>
        </w:tc>
        <w:tc>
          <w:tcPr>
            <w:tcW w:w="2360" w:type="dxa"/>
          </w:tcPr>
          <w:p>
            <w:pPr>
              <w:pStyle w:val="yTableNAm"/>
              <w:spacing w:before="0"/>
              <w:rPr>
                <w:sz w:val="18"/>
              </w:rPr>
            </w:pPr>
            <w:r>
              <w:rPr>
                <w:sz w:val="18"/>
              </w:rPr>
              <w:t>Waterhousea unipunctata</w:t>
            </w:r>
          </w:p>
        </w:tc>
        <w:tc>
          <w:tcPr>
            <w:tcW w:w="2361" w:type="dxa"/>
          </w:tcPr>
          <w:p>
            <w:pPr>
              <w:pStyle w:val="yTableNAm"/>
              <w:spacing w:before="0"/>
              <w:rPr>
                <w:sz w:val="18"/>
              </w:rPr>
            </w:pPr>
            <w:r>
              <w:rPr>
                <w:sz w:val="18"/>
              </w:rPr>
              <w:t>Watsonia aletroides</w:t>
            </w:r>
          </w:p>
        </w:tc>
      </w:tr>
      <w:tr>
        <w:trPr>
          <w:cantSplit/>
        </w:trPr>
        <w:tc>
          <w:tcPr>
            <w:tcW w:w="2360" w:type="dxa"/>
          </w:tcPr>
          <w:p>
            <w:pPr>
              <w:pStyle w:val="yTableNAm"/>
              <w:spacing w:before="0"/>
              <w:rPr>
                <w:sz w:val="18"/>
              </w:rPr>
            </w:pPr>
            <w:r>
              <w:rPr>
                <w:sz w:val="18"/>
              </w:rPr>
              <w:t>Watsonia aletroides x coccinea</w:t>
            </w:r>
          </w:p>
        </w:tc>
        <w:tc>
          <w:tcPr>
            <w:tcW w:w="2360" w:type="dxa"/>
          </w:tcPr>
          <w:p>
            <w:pPr>
              <w:pStyle w:val="yTableNAm"/>
              <w:spacing w:before="0"/>
              <w:rPr>
                <w:sz w:val="18"/>
              </w:rPr>
            </w:pPr>
            <w:r>
              <w:rPr>
                <w:sz w:val="18"/>
              </w:rPr>
              <w:t>Watsonia angusta</w:t>
            </w:r>
          </w:p>
        </w:tc>
        <w:tc>
          <w:tcPr>
            <w:tcW w:w="2361" w:type="dxa"/>
          </w:tcPr>
          <w:p>
            <w:pPr>
              <w:pStyle w:val="yTableNAm"/>
              <w:spacing w:before="0"/>
              <w:rPr>
                <w:sz w:val="18"/>
              </w:rPr>
            </w:pPr>
            <w:r>
              <w:rPr>
                <w:sz w:val="18"/>
              </w:rPr>
              <w:t>Watsonia borbonica</w:t>
            </w:r>
          </w:p>
        </w:tc>
      </w:tr>
      <w:tr>
        <w:trPr>
          <w:cantSplit/>
        </w:trPr>
        <w:tc>
          <w:tcPr>
            <w:tcW w:w="2360" w:type="dxa"/>
          </w:tcPr>
          <w:p>
            <w:pPr>
              <w:pStyle w:val="yTableNAm"/>
              <w:spacing w:before="0"/>
              <w:rPr>
                <w:sz w:val="18"/>
              </w:rPr>
            </w:pPr>
            <w:r>
              <w:rPr>
                <w:sz w:val="18"/>
              </w:rPr>
              <w:t>Watsonia brevifolia</w:t>
            </w:r>
          </w:p>
        </w:tc>
        <w:tc>
          <w:tcPr>
            <w:tcW w:w="2360" w:type="dxa"/>
          </w:tcPr>
          <w:p>
            <w:pPr>
              <w:pStyle w:val="yTableNAm"/>
              <w:spacing w:before="0"/>
              <w:rPr>
                <w:sz w:val="18"/>
              </w:rPr>
            </w:pPr>
            <w:r>
              <w:rPr>
                <w:sz w:val="18"/>
              </w:rPr>
              <w:t>Watsonia coccinea</w:t>
            </w:r>
          </w:p>
        </w:tc>
        <w:tc>
          <w:tcPr>
            <w:tcW w:w="2361" w:type="dxa"/>
          </w:tcPr>
          <w:p>
            <w:pPr>
              <w:pStyle w:val="yTableNAm"/>
              <w:spacing w:before="0"/>
              <w:rPr>
                <w:sz w:val="18"/>
              </w:rPr>
            </w:pPr>
            <w:r>
              <w:rPr>
                <w:sz w:val="18"/>
              </w:rPr>
              <w:t>Watsonia densiflora</w:t>
            </w:r>
          </w:p>
        </w:tc>
      </w:tr>
      <w:tr>
        <w:trPr>
          <w:cantSplit/>
        </w:trPr>
        <w:tc>
          <w:tcPr>
            <w:tcW w:w="2360" w:type="dxa"/>
          </w:tcPr>
          <w:p>
            <w:pPr>
              <w:pStyle w:val="yTableNAm"/>
              <w:spacing w:before="0"/>
              <w:rPr>
                <w:sz w:val="18"/>
              </w:rPr>
            </w:pPr>
            <w:r>
              <w:rPr>
                <w:sz w:val="18"/>
              </w:rPr>
              <w:t>Watsonia galpinii</w:t>
            </w:r>
          </w:p>
        </w:tc>
        <w:tc>
          <w:tcPr>
            <w:tcW w:w="2360" w:type="dxa"/>
          </w:tcPr>
          <w:p>
            <w:pPr>
              <w:pStyle w:val="yTableNAm"/>
              <w:spacing w:before="0"/>
              <w:rPr>
                <w:sz w:val="18"/>
              </w:rPr>
            </w:pPr>
            <w:r>
              <w:rPr>
                <w:sz w:val="18"/>
              </w:rPr>
              <w:t>Watsonia humilis</w:t>
            </w:r>
          </w:p>
        </w:tc>
        <w:tc>
          <w:tcPr>
            <w:tcW w:w="2361" w:type="dxa"/>
          </w:tcPr>
          <w:p>
            <w:pPr>
              <w:pStyle w:val="yTableNAm"/>
              <w:spacing w:before="0"/>
              <w:rPr>
                <w:sz w:val="18"/>
              </w:rPr>
            </w:pPr>
            <w:r>
              <w:rPr>
                <w:sz w:val="18"/>
              </w:rPr>
              <w:t>Watsonia hysterantha</w:t>
            </w:r>
          </w:p>
        </w:tc>
      </w:tr>
      <w:tr>
        <w:trPr>
          <w:cantSplit/>
        </w:trPr>
        <w:tc>
          <w:tcPr>
            <w:tcW w:w="2360" w:type="dxa"/>
          </w:tcPr>
          <w:p>
            <w:pPr>
              <w:pStyle w:val="yTableNAm"/>
              <w:spacing w:before="0"/>
              <w:rPr>
                <w:sz w:val="18"/>
              </w:rPr>
            </w:pPr>
            <w:r>
              <w:rPr>
                <w:sz w:val="18"/>
              </w:rPr>
              <w:t>Watsonia knysnana</w:t>
            </w:r>
          </w:p>
        </w:tc>
        <w:tc>
          <w:tcPr>
            <w:tcW w:w="2360" w:type="dxa"/>
          </w:tcPr>
          <w:p>
            <w:pPr>
              <w:pStyle w:val="yTableNAm"/>
              <w:spacing w:before="0"/>
              <w:rPr>
                <w:sz w:val="18"/>
              </w:rPr>
            </w:pPr>
            <w:r>
              <w:rPr>
                <w:sz w:val="18"/>
              </w:rPr>
              <w:t>Watsonia laccata</w:t>
            </w:r>
          </w:p>
        </w:tc>
        <w:tc>
          <w:tcPr>
            <w:tcW w:w="2361" w:type="dxa"/>
          </w:tcPr>
          <w:p>
            <w:pPr>
              <w:pStyle w:val="yTableNAm"/>
              <w:spacing w:before="0"/>
              <w:rPr>
                <w:sz w:val="18"/>
              </w:rPr>
            </w:pPr>
            <w:r>
              <w:rPr>
                <w:sz w:val="18"/>
              </w:rPr>
              <w:t>Watsonia latifolia</w:t>
            </w:r>
          </w:p>
        </w:tc>
      </w:tr>
      <w:tr>
        <w:trPr>
          <w:cantSplit/>
        </w:trPr>
        <w:tc>
          <w:tcPr>
            <w:tcW w:w="2360" w:type="dxa"/>
          </w:tcPr>
          <w:p>
            <w:pPr>
              <w:pStyle w:val="yTableNAm"/>
              <w:spacing w:before="0"/>
              <w:rPr>
                <w:sz w:val="18"/>
              </w:rPr>
            </w:pPr>
            <w:r>
              <w:rPr>
                <w:sz w:val="18"/>
              </w:rPr>
              <w:t>Watsonia lepida</w:t>
            </w:r>
          </w:p>
        </w:tc>
        <w:tc>
          <w:tcPr>
            <w:tcW w:w="2360" w:type="dxa"/>
          </w:tcPr>
          <w:p>
            <w:pPr>
              <w:pStyle w:val="yTableNAm"/>
              <w:spacing w:before="0"/>
              <w:rPr>
                <w:sz w:val="18"/>
              </w:rPr>
            </w:pPr>
            <w:r>
              <w:rPr>
                <w:sz w:val="18"/>
              </w:rPr>
              <w:t>Watsonia marginata</w:t>
            </w:r>
          </w:p>
        </w:tc>
        <w:tc>
          <w:tcPr>
            <w:tcW w:w="2361" w:type="dxa"/>
          </w:tcPr>
          <w:p>
            <w:pPr>
              <w:pStyle w:val="yTableNAm"/>
              <w:spacing w:before="0"/>
              <w:rPr>
                <w:sz w:val="18"/>
              </w:rPr>
            </w:pPr>
            <w:r>
              <w:rPr>
                <w:sz w:val="18"/>
              </w:rPr>
              <w:t>Watsonia marginata x borbonica</w:t>
            </w:r>
          </w:p>
        </w:tc>
      </w:tr>
      <w:tr>
        <w:trPr>
          <w:cantSplit/>
        </w:trPr>
        <w:tc>
          <w:tcPr>
            <w:tcW w:w="2360" w:type="dxa"/>
          </w:tcPr>
          <w:p>
            <w:pPr>
              <w:pStyle w:val="yTableNAm"/>
              <w:spacing w:before="0"/>
              <w:rPr>
                <w:sz w:val="18"/>
              </w:rPr>
            </w:pPr>
            <w:r>
              <w:rPr>
                <w:sz w:val="18"/>
              </w:rPr>
              <w:t>Watsonia meriana</w:t>
            </w:r>
          </w:p>
        </w:tc>
        <w:tc>
          <w:tcPr>
            <w:tcW w:w="2360" w:type="dxa"/>
          </w:tcPr>
          <w:p>
            <w:pPr>
              <w:pStyle w:val="yTableNAm"/>
              <w:spacing w:before="0"/>
              <w:rPr>
                <w:sz w:val="18"/>
              </w:rPr>
            </w:pPr>
            <w:r>
              <w:rPr>
                <w:sz w:val="18"/>
              </w:rPr>
              <w:t>Watsonia meriana x borbonica</w:t>
            </w:r>
          </w:p>
        </w:tc>
        <w:tc>
          <w:tcPr>
            <w:tcW w:w="2361" w:type="dxa"/>
          </w:tcPr>
          <w:p>
            <w:pPr>
              <w:pStyle w:val="yTableNAm"/>
              <w:spacing w:before="0"/>
              <w:rPr>
                <w:sz w:val="18"/>
              </w:rPr>
            </w:pPr>
            <w:r>
              <w:rPr>
                <w:sz w:val="18"/>
              </w:rPr>
              <w:t>Watsonia occulta</w:t>
            </w:r>
          </w:p>
        </w:tc>
      </w:tr>
      <w:tr>
        <w:trPr>
          <w:cantSplit/>
        </w:trPr>
        <w:tc>
          <w:tcPr>
            <w:tcW w:w="2360" w:type="dxa"/>
          </w:tcPr>
          <w:p>
            <w:pPr>
              <w:pStyle w:val="yTableNAm"/>
              <w:spacing w:before="0"/>
              <w:rPr>
                <w:sz w:val="18"/>
              </w:rPr>
            </w:pPr>
            <w:r>
              <w:rPr>
                <w:sz w:val="18"/>
              </w:rPr>
              <w:t>Watsonia paucifolia</w:t>
            </w:r>
          </w:p>
        </w:tc>
        <w:tc>
          <w:tcPr>
            <w:tcW w:w="2360" w:type="dxa"/>
          </w:tcPr>
          <w:p>
            <w:pPr>
              <w:pStyle w:val="yTableNAm"/>
              <w:spacing w:before="0"/>
              <w:rPr>
                <w:sz w:val="18"/>
              </w:rPr>
            </w:pPr>
            <w:r>
              <w:rPr>
                <w:sz w:val="18"/>
              </w:rPr>
              <w:t>Watsonia pillansii</w:t>
            </w:r>
          </w:p>
        </w:tc>
        <w:tc>
          <w:tcPr>
            <w:tcW w:w="2361" w:type="dxa"/>
          </w:tcPr>
          <w:p>
            <w:pPr>
              <w:pStyle w:val="yTableNAm"/>
              <w:spacing w:before="0"/>
              <w:rPr>
                <w:sz w:val="18"/>
              </w:rPr>
            </w:pPr>
            <w:r>
              <w:rPr>
                <w:sz w:val="18"/>
              </w:rPr>
              <w:t>Watsonia pulchra</w:t>
            </w:r>
          </w:p>
        </w:tc>
      </w:tr>
      <w:tr>
        <w:trPr>
          <w:cantSplit/>
        </w:trPr>
        <w:tc>
          <w:tcPr>
            <w:tcW w:w="2360" w:type="dxa"/>
          </w:tcPr>
          <w:p>
            <w:pPr>
              <w:pStyle w:val="yTableNAm"/>
              <w:spacing w:before="0"/>
              <w:rPr>
                <w:sz w:val="18"/>
              </w:rPr>
            </w:pPr>
            <w:r>
              <w:rPr>
                <w:sz w:val="18"/>
              </w:rPr>
              <w:t>Watsonia roseo-alba</w:t>
            </w:r>
          </w:p>
        </w:tc>
        <w:tc>
          <w:tcPr>
            <w:tcW w:w="2360" w:type="dxa"/>
          </w:tcPr>
          <w:p>
            <w:pPr>
              <w:pStyle w:val="yTableNAm"/>
              <w:spacing w:before="0"/>
              <w:rPr>
                <w:sz w:val="18"/>
              </w:rPr>
            </w:pPr>
            <w:r>
              <w:rPr>
                <w:sz w:val="18"/>
              </w:rPr>
              <w:t>Watsonia schlechteri</w:t>
            </w:r>
          </w:p>
        </w:tc>
        <w:tc>
          <w:tcPr>
            <w:tcW w:w="2361" w:type="dxa"/>
          </w:tcPr>
          <w:p>
            <w:pPr>
              <w:pStyle w:val="yTableNAm"/>
              <w:spacing w:before="0"/>
              <w:rPr>
                <w:sz w:val="18"/>
              </w:rPr>
            </w:pPr>
            <w:r>
              <w:rPr>
                <w:sz w:val="18"/>
              </w:rPr>
              <w:t>Watsonia spectabilis</w:t>
            </w:r>
          </w:p>
        </w:tc>
      </w:tr>
      <w:tr>
        <w:trPr>
          <w:cantSplit/>
        </w:trPr>
        <w:tc>
          <w:tcPr>
            <w:tcW w:w="2360" w:type="dxa"/>
          </w:tcPr>
          <w:p>
            <w:pPr>
              <w:pStyle w:val="yTableNAm"/>
              <w:spacing w:before="0"/>
              <w:rPr>
                <w:sz w:val="18"/>
              </w:rPr>
            </w:pPr>
            <w:r>
              <w:rPr>
                <w:sz w:val="18"/>
              </w:rPr>
              <w:t>Watsonia stanfordii</w:t>
            </w:r>
          </w:p>
        </w:tc>
        <w:tc>
          <w:tcPr>
            <w:tcW w:w="2360" w:type="dxa"/>
          </w:tcPr>
          <w:p>
            <w:pPr>
              <w:pStyle w:val="yTableNAm"/>
              <w:spacing w:before="0"/>
              <w:rPr>
                <w:sz w:val="18"/>
              </w:rPr>
            </w:pPr>
            <w:r>
              <w:rPr>
                <w:sz w:val="18"/>
              </w:rPr>
              <w:t>Watsonia stenosiphon</w:t>
            </w:r>
          </w:p>
        </w:tc>
        <w:tc>
          <w:tcPr>
            <w:tcW w:w="2361" w:type="dxa"/>
          </w:tcPr>
          <w:p>
            <w:pPr>
              <w:pStyle w:val="yTableNAm"/>
              <w:spacing w:before="0"/>
              <w:rPr>
                <w:sz w:val="18"/>
              </w:rPr>
            </w:pPr>
            <w:r>
              <w:rPr>
                <w:sz w:val="18"/>
              </w:rPr>
              <w:t>Watsonia strictiflora</w:t>
            </w:r>
          </w:p>
        </w:tc>
      </w:tr>
      <w:tr>
        <w:trPr>
          <w:cantSplit/>
        </w:trPr>
        <w:tc>
          <w:tcPr>
            <w:tcW w:w="2360" w:type="dxa"/>
          </w:tcPr>
          <w:p>
            <w:pPr>
              <w:pStyle w:val="yTableNAm"/>
              <w:spacing w:before="0"/>
              <w:rPr>
                <w:sz w:val="18"/>
              </w:rPr>
            </w:pPr>
            <w:r>
              <w:rPr>
                <w:sz w:val="18"/>
              </w:rPr>
              <w:t>Watsonia strubeniae</w:t>
            </w:r>
          </w:p>
        </w:tc>
        <w:tc>
          <w:tcPr>
            <w:tcW w:w="2360" w:type="dxa"/>
          </w:tcPr>
          <w:p>
            <w:pPr>
              <w:pStyle w:val="yTableNAm"/>
              <w:spacing w:before="0"/>
              <w:rPr>
                <w:sz w:val="18"/>
              </w:rPr>
            </w:pPr>
            <w:r>
              <w:rPr>
                <w:sz w:val="18"/>
              </w:rPr>
              <w:t>Watsonia tabularis</w:t>
            </w:r>
          </w:p>
        </w:tc>
        <w:tc>
          <w:tcPr>
            <w:tcW w:w="2361" w:type="dxa"/>
          </w:tcPr>
          <w:p>
            <w:pPr>
              <w:pStyle w:val="yTableNAm"/>
              <w:spacing w:before="0"/>
              <w:rPr>
                <w:sz w:val="18"/>
              </w:rPr>
            </w:pPr>
            <w:r>
              <w:rPr>
                <w:sz w:val="18"/>
              </w:rPr>
              <w:t>Watsonia transvaalensis</w:t>
            </w:r>
          </w:p>
        </w:tc>
      </w:tr>
      <w:tr>
        <w:trPr>
          <w:cantSplit/>
        </w:trPr>
        <w:tc>
          <w:tcPr>
            <w:tcW w:w="2360" w:type="dxa"/>
          </w:tcPr>
          <w:p>
            <w:pPr>
              <w:pStyle w:val="yTableNAm"/>
              <w:spacing w:before="0"/>
              <w:rPr>
                <w:sz w:val="18"/>
              </w:rPr>
            </w:pPr>
            <w:r>
              <w:rPr>
                <w:sz w:val="18"/>
              </w:rPr>
              <w:t>Watsonia vanderspuyiae</w:t>
            </w:r>
          </w:p>
        </w:tc>
        <w:tc>
          <w:tcPr>
            <w:tcW w:w="2360" w:type="dxa"/>
          </w:tcPr>
          <w:p>
            <w:pPr>
              <w:pStyle w:val="yTableNAm"/>
              <w:spacing w:before="0"/>
              <w:rPr>
                <w:sz w:val="18"/>
              </w:rPr>
            </w:pPr>
            <w:r>
              <w:rPr>
                <w:sz w:val="18"/>
              </w:rPr>
              <w:t>Watsonia versfeldii</w:t>
            </w:r>
          </w:p>
        </w:tc>
        <w:tc>
          <w:tcPr>
            <w:tcW w:w="2361" w:type="dxa"/>
          </w:tcPr>
          <w:p>
            <w:pPr>
              <w:pStyle w:val="yTableNAm"/>
              <w:spacing w:before="0"/>
              <w:rPr>
                <w:sz w:val="18"/>
              </w:rPr>
            </w:pPr>
            <w:r>
              <w:rPr>
                <w:sz w:val="18"/>
              </w:rPr>
              <w:t>Watsonia watsonioides</w:t>
            </w:r>
          </w:p>
        </w:tc>
      </w:tr>
      <w:tr>
        <w:trPr>
          <w:cantSplit/>
        </w:trPr>
        <w:tc>
          <w:tcPr>
            <w:tcW w:w="2360" w:type="dxa"/>
          </w:tcPr>
          <w:p>
            <w:pPr>
              <w:pStyle w:val="yTableNAm"/>
              <w:spacing w:before="0"/>
              <w:rPr>
                <w:sz w:val="18"/>
              </w:rPr>
            </w:pPr>
            <w:r>
              <w:rPr>
                <w:sz w:val="18"/>
              </w:rPr>
              <w:t>Watsonia wilmaniae</w:t>
            </w:r>
          </w:p>
        </w:tc>
        <w:tc>
          <w:tcPr>
            <w:tcW w:w="2360" w:type="dxa"/>
          </w:tcPr>
          <w:p>
            <w:pPr>
              <w:pStyle w:val="yTableNAm"/>
              <w:spacing w:before="0"/>
              <w:rPr>
                <w:sz w:val="18"/>
              </w:rPr>
            </w:pPr>
            <w:r>
              <w:rPr>
                <w:sz w:val="18"/>
              </w:rPr>
              <w:t>Watsonia zeyheri</w:t>
            </w:r>
          </w:p>
        </w:tc>
        <w:tc>
          <w:tcPr>
            <w:tcW w:w="2361" w:type="dxa"/>
          </w:tcPr>
          <w:p>
            <w:pPr>
              <w:pStyle w:val="yTableNAm"/>
              <w:spacing w:before="0"/>
              <w:rPr>
                <w:sz w:val="18"/>
              </w:rPr>
            </w:pPr>
            <w:r>
              <w:rPr>
                <w:sz w:val="18"/>
              </w:rPr>
              <w:t>Wattakaka sinensis</w:t>
            </w:r>
          </w:p>
        </w:tc>
      </w:tr>
      <w:tr>
        <w:trPr>
          <w:cantSplit/>
        </w:trPr>
        <w:tc>
          <w:tcPr>
            <w:tcW w:w="2360" w:type="dxa"/>
          </w:tcPr>
          <w:p>
            <w:pPr>
              <w:pStyle w:val="yTableNAm"/>
              <w:spacing w:before="0"/>
              <w:rPr>
                <w:sz w:val="18"/>
              </w:rPr>
            </w:pPr>
            <w:r>
              <w:rPr>
                <w:sz w:val="18"/>
              </w:rPr>
              <w:t>Weberbauerocereus johnsonii</w:t>
            </w:r>
          </w:p>
        </w:tc>
        <w:tc>
          <w:tcPr>
            <w:tcW w:w="2360" w:type="dxa"/>
          </w:tcPr>
          <w:p>
            <w:pPr>
              <w:pStyle w:val="yTableNAm"/>
              <w:spacing w:before="0"/>
              <w:rPr>
                <w:sz w:val="18"/>
              </w:rPr>
            </w:pPr>
            <w:r>
              <w:rPr>
                <w:sz w:val="18"/>
              </w:rPr>
              <w:t>Weberbauerocereus longicomus</w:t>
            </w:r>
          </w:p>
        </w:tc>
        <w:tc>
          <w:tcPr>
            <w:tcW w:w="2361" w:type="dxa"/>
          </w:tcPr>
          <w:p>
            <w:pPr>
              <w:pStyle w:val="yTableNAm"/>
              <w:spacing w:before="0"/>
              <w:rPr>
                <w:sz w:val="18"/>
              </w:rPr>
            </w:pPr>
            <w:r>
              <w:rPr>
                <w:sz w:val="18"/>
              </w:rPr>
              <w:t>Weberbauerocereus weberbaueri</w:t>
            </w:r>
          </w:p>
        </w:tc>
      </w:tr>
      <w:tr>
        <w:trPr>
          <w:cantSplit/>
        </w:trPr>
        <w:tc>
          <w:tcPr>
            <w:tcW w:w="2360" w:type="dxa"/>
          </w:tcPr>
          <w:p>
            <w:pPr>
              <w:pStyle w:val="yTableNAm"/>
              <w:spacing w:before="0"/>
              <w:rPr>
                <w:sz w:val="18"/>
              </w:rPr>
            </w:pPr>
            <w:r>
              <w:rPr>
                <w:sz w:val="18"/>
              </w:rPr>
              <w:t>Weberbauerocereus winterianus</w:t>
            </w:r>
          </w:p>
        </w:tc>
        <w:tc>
          <w:tcPr>
            <w:tcW w:w="2360" w:type="dxa"/>
          </w:tcPr>
          <w:p>
            <w:pPr>
              <w:pStyle w:val="yTableNAm"/>
              <w:spacing w:before="0"/>
              <w:rPr>
                <w:sz w:val="18"/>
              </w:rPr>
            </w:pPr>
            <w:r>
              <w:rPr>
                <w:sz w:val="18"/>
              </w:rPr>
              <w:t>Weberocereus biolleyi</w:t>
            </w:r>
          </w:p>
        </w:tc>
        <w:tc>
          <w:tcPr>
            <w:tcW w:w="2361" w:type="dxa"/>
          </w:tcPr>
          <w:p>
            <w:pPr>
              <w:pStyle w:val="yTableNAm"/>
              <w:spacing w:before="0"/>
              <w:rPr>
                <w:sz w:val="18"/>
              </w:rPr>
            </w:pPr>
            <w:r>
              <w:rPr>
                <w:sz w:val="18"/>
              </w:rPr>
              <w:t>Weberocereus bradei</w:t>
            </w:r>
          </w:p>
        </w:tc>
      </w:tr>
      <w:tr>
        <w:trPr>
          <w:cantSplit/>
        </w:trPr>
        <w:tc>
          <w:tcPr>
            <w:tcW w:w="2360" w:type="dxa"/>
          </w:tcPr>
          <w:p>
            <w:pPr>
              <w:pStyle w:val="yTableNAm"/>
              <w:spacing w:before="0"/>
              <w:rPr>
                <w:sz w:val="18"/>
              </w:rPr>
            </w:pPr>
            <w:r>
              <w:rPr>
                <w:sz w:val="18"/>
              </w:rPr>
              <w:t>Weberocereus glaber</w:t>
            </w:r>
          </w:p>
        </w:tc>
        <w:tc>
          <w:tcPr>
            <w:tcW w:w="2360" w:type="dxa"/>
          </w:tcPr>
          <w:p>
            <w:pPr>
              <w:pStyle w:val="yTableNAm"/>
              <w:spacing w:before="0"/>
              <w:rPr>
                <w:sz w:val="18"/>
              </w:rPr>
            </w:pPr>
            <w:r>
              <w:rPr>
                <w:sz w:val="18"/>
              </w:rPr>
              <w:t>Weberocereus imitans</w:t>
            </w:r>
          </w:p>
        </w:tc>
        <w:tc>
          <w:tcPr>
            <w:tcW w:w="2361" w:type="dxa"/>
          </w:tcPr>
          <w:p>
            <w:pPr>
              <w:pStyle w:val="yTableNAm"/>
              <w:spacing w:before="0"/>
              <w:rPr>
                <w:sz w:val="18"/>
              </w:rPr>
            </w:pPr>
            <w:r>
              <w:rPr>
                <w:sz w:val="18"/>
              </w:rPr>
              <w:t>Weberocereus rosei</w:t>
            </w:r>
          </w:p>
        </w:tc>
      </w:tr>
      <w:tr>
        <w:trPr>
          <w:cantSplit/>
        </w:trPr>
        <w:tc>
          <w:tcPr>
            <w:tcW w:w="2360" w:type="dxa"/>
          </w:tcPr>
          <w:p>
            <w:pPr>
              <w:pStyle w:val="yTableNAm"/>
              <w:spacing w:before="0"/>
              <w:rPr>
                <w:sz w:val="18"/>
              </w:rPr>
            </w:pPr>
            <w:r>
              <w:rPr>
                <w:sz w:val="18"/>
              </w:rPr>
              <w:t>Weberocereus tonduzii</w:t>
            </w:r>
          </w:p>
        </w:tc>
        <w:tc>
          <w:tcPr>
            <w:tcW w:w="2360" w:type="dxa"/>
          </w:tcPr>
          <w:p>
            <w:pPr>
              <w:pStyle w:val="yTableNAm"/>
              <w:spacing w:before="0"/>
              <w:rPr>
                <w:sz w:val="18"/>
              </w:rPr>
            </w:pPr>
            <w:r>
              <w:rPr>
                <w:sz w:val="18"/>
              </w:rPr>
              <w:t>Weberocereus tunilla</w:t>
            </w:r>
          </w:p>
        </w:tc>
        <w:tc>
          <w:tcPr>
            <w:tcW w:w="2361" w:type="dxa"/>
          </w:tcPr>
          <w:p>
            <w:pPr>
              <w:pStyle w:val="yTableNAm"/>
              <w:spacing w:before="0"/>
              <w:rPr>
                <w:sz w:val="18"/>
              </w:rPr>
            </w:pPr>
            <w:r>
              <w:rPr>
                <w:sz w:val="18"/>
              </w:rPr>
              <w:t>Websteria confervoides</w:t>
            </w:r>
          </w:p>
        </w:tc>
      </w:tr>
      <w:tr>
        <w:trPr>
          <w:cantSplit/>
        </w:trPr>
        <w:tc>
          <w:tcPr>
            <w:tcW w:w="2360" w:type="dxa"/>
          </w:tcPr>
          <w:p>
            <w:pPr>
              <w:pStyle w:val="yTableNAm"/>
              <w:spacing w:before="0"/>
              <w:rPr>
                <w:sz w:val="18"/>
              </w:rPr>
            </w:pPr>
            <w:r>
              <w:rPr>
                <w:sz w:val="18"/>
              </w:rPr>
              <w:t>Wehlia coarctata</w:t>
            </w:r>
          </w:p>
        </w:tc>
        <w:tc>
          <w:tcPr>
            <w:tcW w:w="2360" w:type="dxa"/>
          </w:tcPr>
          <w:p>
            <w:pPr>
              <w:pStyle w:val="yTableNAm"/>
              <w:spacing w:before="0"/>
              <w:rPr>
                <w:sz w:val="18"/>
              </w:rPr>
            </w:pPr>
            <w:r>
              <w:rPr>
                <w:sz w:val="18"/>
              </w:rPr>
              <w:t>Weigela decora</w:t>
            </w:r>
          </w:p>
        </w:tc>
        <w:tc>
          <w:tcPr>
            <w:tcW w:w="2361" w:type="dxa"/>
          </w:tcPr>
          <w:p>
            <w:pPr>
              <w:pStyle w:val="yTableNAm"/>
              <w:spacing w:before="0"/>
              <w:rPr>
                <w:sz w:val="18"/>
              </w:rPr>
            </w:pPr>
            <w:r>
              <w:rPr>
                <w:sz w:val="18"/>
              </w:rPr>
              <w:t>Weigela florida</w:t>
            </w:r>
          </w:p>
        </w:tc>
      </w:tr>
      <w:tr>
        <w:trPr>
          <w:cantSplit/>
        </w:trPr>
        <w:tc>
          <w:tcPr>
            <w:tcW w:w="2360" w:type="dxa"/>
          </w:tcPr>
          <w:p>
            <w:pPr>
              <w:pStyle w:val="yTableNAm"/>
              <w:spacing w:before="0"/>
              <w:rPr>
                <w:sz w:val="18"/>
              </w:rPr>
            </w:pPr>
            <w:r>
              <w:rPr>
                <w:sz w:val="18"/>
              </w:rPr>
              <w:t>Weigela japonica</w:t>
            </w:r>
          </w:p>
        </w:tc>
        <w:tc>
          <w:tcPr>
            <w:tcW w:w="2360" w:type="dxa"/>
          </w:tcPr>
          <w:p>
            <w:pPr>
              <w:pStyle w:val="yTableNAm"/>
              <w:spacing w:before="0"/>
              <w:rPr>
                <w:sz w:val="18"/>
              </w:rPr>
            </w:pPr>
            <w:r>
              <w:rPr>
                <w:sz w:val="18"/>
              </w:rPr>
              <w:t>Weigela maximowiczii</w:t>
            </w:r>
          </w:p>
        </w:tc>
        <w:tc>
          <w:tcPr>
            <w:tcW w:w="2361" w:type="dxa"/>
          </w:tcPr>
          <w:p>
            <w:pPr>
              <w:pStyle w:val="yTableNAm"/>
              <w:spacing w:before="0"/>
              <w:rPr>
                <w:sz w:val="18"/>
              </w:rPr>
            </w:pPr>
            <w:r>
              <w:rPr>
                <w:sz w:val="18"/>
              </w:rPr>
              <w:t>Weigela middendorffiana</w:t>
            </w:r>
          </w:p>
        </w:tc>
      </w:tr>
      <w:tr>
        <w:trPr>
          <w:cantSplit/>
        </w:trPr>
        <w:tc>
          <w:tcPr>
            <w:tcW w:w="2360" w:type="dxa"/>
          </w:tcPr>
          <w:p>
            <w:pPr>
              <w:pStyle w:val="yTableNAm"/>
              <w:spacing w:before="0"/>
              <w:rPr>
                <w:sz w:val="18"/>
              </w:rPr>
            </w:pPr>
            <w:r>
              <w:rPr>
                <w:sz w:val="18"/>
              </w:rPr>
              <w:t>Weigela sinica</w:t>
            </w:r>
          </w:p>
        </w:tc>
        <w:tc>
          <w:tcPr>
            <w:tcW w:w="2360" w:type="dxa"/>
          </w:tcPr>
          <w:p>
            <w:pPr>
              <w:pStyle w:val="yTableNAm"/>
              <w:spacing w:before="0"/>
              <w:rPr>
                <w:sz w:val="18"/>
              </w:rPr>
            </w:pPr>
            <w:r>
              <w:rPr>
                <w:sz w:val="18"/>
              </w:rPr>
              <w:t>Weigela x styriaca</w:t>
            </w:r>
          </w:p>
        </w:tc>
        <w:tc>
          <w:tcPr>
            <w:tcW w:w="2361" w:type="dxa"/>
          </w:tcPr>
          <w:p>
            <w:pPr>
              <w:pStyle w:val="yTableNAm"/>
              <w:spacing w:before="0"/>
              <w:rPr>
                <w:sz w:val="18"/>
              </w:rPr>
            </w:pPr>
            <w:r>
              <w:rPr>
                <w:sz w:val="18"/>
              </w:rPr>
              <w:t>Weigela subsessilis</w:t>
            </w:r>
          </w:p>
        </w:tc>
      </w:tr>
      <w:tr>
        <w:trPr>
          <w:cantSplit/>
        </w:trPr>
        <w:tc>
          <w:tcPr>
            <w:tcW w:w="2360" w:type="dxa"/>
          </w:tcPr>
          <w:p>
            <w:pPr>
              <w:pStyle w:val="yTableNAm"/>
              <w:spacing w:before="0"/>
              <w:rPr>
                <w:sz w:val="18"/>
              </w:rPr>
            </w:pPr>
            <w:r>
              <w:rPr>
                <w:sz w:val="18"/>
              </w:rPr>
              <w:t>Weigela venusta</w:t>
            </w:r>
          </w:p>
        </w:tc>
        <w:tc>
          <w:tcPr>
            <w:tcW w:w="2360" w:type="dxa"/>
          </w:tcPr>
          <w:p>
            <w:pPr>
              <w:pStyle w:val="yTableNAm"/>
              <w:spacing w:before="0"/>
              <w:rPr>
                <w:sz w:val="18"/>
              </w:rPr>
            </w:pPr>
            <w:r>
              <w:rPr>
                <w:sz w:val="18"/>
              </w:rPr>
              <w:t>Weigela x wagneri</w:t>
            </w:r>
          </w:p>
        </w:tc>
        <w:tc>
          <w:tcPr>
            <w:tcW w:w="2361" w:type="dxa"/>
          </w:tcPr>
          <w:p>
            <w:pPr>
              <w:pStyle w:val="yTableNAm"/>
              <w:spacing w:before="0"/>
              <w:rPr>
                <w:sz w:val="18"/>
              </w:rPr>
            </w:pPr>
            <w:r>
              <w:rPr>
                <w:sz w:val="18"/>
              </w:rPr>
              <w:t>Weingartia kargliana</w:t>
            </w:r>
          </w:p>
        </w:tc>
      </w:tr>
      <w:tr>
        <w:trPr>
          <w:cantSplit/>
        </w:trPr>
        <w:tc>
          <w:tcPr>
            <w:tcW w:w="2360" w:type="dxa"/>
          </w:tcPr>
          <w:p>
            <w:pPr>
              <w:pStyle w:val="yTableNAm"/>
              <w:spacing w:before="0"/>
              <w:rPr>
                <w:sz w:val="18"/>
              </w:rPr>
            </w:pPr>
            <w:r>
              <w:rPr>
                <w:sz w:val="18"/>
              </w:rPr>
              <w:t>Weingartia oligacantha</w:t>
            </w:r>
          </w:p>
        </w:tc>
        <w:tc>
          <w:tcPr>
            <w:tcW w:w="2360" w:type="dxa"/>
          </w:tcPr>
          <w:p>
            <w:pPr>
              <w:pStyle w:val="yTableNAm"/>
              <w:spacing w:before="0"/>
              <w:rPr>
                <w:sz w:val="18"/>
              </w:rPr>
            </w:pPr>
            <w:r>
              <w:rPr>
                <w:sz w:val="18"/>
              </w:rPr>
              <w:t>Weinmannia pinnata</w:t>
            </w:r>
          </w:p>
        </w:tc>
        <w:tc>
          <w:tcPr>
            <w:tcW w:w="2361" w:type="dxa"/>
          </w:tcPr>
          <w:p>
            <w:pPr>
              <w:pStyle w:val="yTableNAm"/>
              <w:spacing w:before="0"/>
              <w:rPr>
                <w:sz w:val="18"/>
              </w:rPr>
            </w:pPr>
            <w:r>
              <w:rPr>
                <w:sz w:val="18"/>
              </w:rPr>
              <w:t>Weinmannia racemosa</w:t>
            </w:r>
          </w:p>
        </w:tc>
      </w:tr>
      <w:tr>
        <w:trPr>
          <w:cantSplit/>
        </w:trPr>
        <w:tc>
          <w:tcPr>
            <w:tcW w:w="2360" w:type="dxa"/>
          </w:tcPr>
          <w:p>
            <w:pPr>
              <w:pStyle w:val="yTableNAm"/>
              <w:spacing w:before="0"/>
              <w:rPr>
                <w:sz w:val="18"/>
              </w:rPr>
            </w:pPr>
            <w:r>
              <w:rPr>
                <w:sz w:val="18"/>
              </w:rPr>
              <w:t>Weinmannia sylvicola</w:t>
            </w:r>
          </w:p>
        </w:tc>
        <w:tc>
          <w:tcPr>
            <w:tcW w:w="2360" w:type="dxa"/>
          </w:tcPr>
          <w:p>
            <w:pPr>
              <w:pStyle w:val="yTableNAm"/>
              <w:spacing w:before="0"/>
              <w:rPr>
                <w:sz w:val="18"/>
              </w:rPr>
            </w:pPr>
            <w:r>
              <w:rPr>
                <w:sz w:val="18"/>
              </w:rPr>
              <w:t>Weinmannia tinctoria</w:t>
            </w:r>
          </w:p>
        </w:tc>
        <w:tc>
          <w:tcPr>
            <w:tcW w:w="2361" w:type="dxa"/>
          </w:tcPr>
          <w:p>
            <w:pPr>
              <w:pStyle w:val="yTableNAm"/>
              <w:spacing w:before="0"/>
              <w:rPr>
                <w:sz w:val="18"/>
              </w:rPr>
            </w:pPr>
            <w:r>
              <w:rPr>
                <w:sz w:val="18"/>
              </w:rPr>
              <w:t>Weinmannia trichosperma</w:t>
            </w:r>
          </w:p>
        </w:tc>
      </w:tr>
      <w:tr>
        <w:trPr>
          <w:cantSplit/>
        </w:trPr>
        <w:tc>
          <w:tcPr>
            <w:tcW w:w="2360" w:type="dxa"/>
          </w:tcPr>
          <w:p>
            <w:pPr>
              <w:pStyle w:val="yTableNAm"/>
              <w:spacing w:before="0"/>
              <w:rPr>
                <w:sz w:val="18"/>
              </w:rPr>
            </w:pPr>
            <w:r>
              <w:rPr>
                <w:sz w:val="18"/>
              </w:rPr>
              <w:t>Welchiodendron longivalve</w:t>
            </w:r>
          </w:p>
        </w:tc>
        <w:tc>
          <w:tcPr>
            <w:tcW w:w="2360" w:type="dxa"/>
          </w:tcPr>
          <w:p>
            <w:pPr>
              <w:pStyle w:val="yTableNAm"/>
              <w:spacing w:before="0"/>
              <w:rPr>
                <w:sz w:val="18"/>
              </w:rPr>
            </w:pPr>
            <w:r>
              <w:rPr>
                <w:sz w:val="18"/>
              </w:rPr>
              <w:t>Welfia georgii</w:t>
            </w:r>
          </w:p>
        </w:tc>
        <w:tc>
          <w:tcPr>
            <w:tcW w:w="2361" w:type="dxa"/>
          </w:tcPr>
          <w:p>
            <w:pPr>
              <w:pStyle w:val="yTableNAm"/>
              <w:spacing w:before="0"/>
              <w:rPr>
                <w:sz w:val="18"/>
              </w:rPr>
            </w:pPr>
            <w:r>
              <w:rPr>
                <w:sz w:val="18"/>
              </w:rPr>
              <w:t>Welfia regia</w:t>
            </w:r>
          </w:p>
        </w:tc>
      </w:tr>
      <w:tr>
        <w:trPr>
          <w:cantSplit/>
        </w:trPr>
        <w:tc>
          <w:tcPr>
            <w:tcW w:w="2360" w:type="dxa"/>
          </w:tcPr>
          <w:p>
            <w:pPr>
              <w:pStyle w:val="yTableNAm"/>
              <w:spacing w:before="0"/>
              <w:rPr>
                <w:sz w:val="18"/>
              </w:rPr>
            </w:pPr>
            <w:r>
              <w:rPr>
                <w:sz w:val="18"/>
              </w:rPr>
              <w:t>Welwitschia mirabilis</w:t>
            </w:r>
          </w:p>
        </w:tc>
        <w:tc>
          <w:tcPr>
            <w:tcW w:w="2360" w:type="dxa"/>
          </w:tcPr>
          <w:p>
            <w:pPr>
              <w:pStyle w:val="yTableNAm"/>
              <w:spacing w:before="0"/>
              <w:rPr>
                <w:sz w:val="18"/>
              </w:rPr>
            </w:pPr>
            <w:r>
              <w:rPr>
                <w:sz w:val="18"/>
              </w:rPr>
              <w:t>Werauhia gladioliflora</w:t>
            </w:r>
          </w:p>
        </w:tc>
        <w:tc>
          <w:tcPr>
            <w:tcW w:w="2361" w:type="dxa"/>
          </w:tcPr>
          <w:p>
            <w:pPr>
              <w:pStyle w:val="yTableNAm"/>
              <w:spacing w:before="0"/>
              <w:rPr>
                <w:sz w:val="18"/>
              </w:rPr>
            </w:pPr>
            <w:r>
              <w:rPr>
                <w:sz w:val="18"/>
              </w:rPr>
              <w:t>Werauhia insignis</w:t>
            </w:r>
          </w:p>
        </w:tc>
      </w:tr>
      <w:tr>
        <w:trPr>
          <w:cantSplit/>
        </w:trPr>
        <w:tc>
          <w:tcPr>
            <w:tcW w:w="2360" w:type="dxa"/>
          </w:tcPr>
          <w:p>
            <w:pPr>
              <w:pStyle w:val="yTableNAm"/>
              <w:spacing w:before="0"/>
              <w:rPr>
                <w:sz w:val="18"/>
              </w:rPr>
            </w:pPr>
            <w:r>
              <w:rPr>
                <w:sz w:val="18"/>
              </w:rPr>
              <w:t>Werauhia kupperiana</w:t>
            </w:r>
          </w:p>
        </w:tc>
        <w:tc>
          <w:tcPr>
            <w:tcW w:w="2360" w:type="dxa"/>
          </w:tcPr>
          <w:p>
            <w:pPr>
              <w:pStyle w:val="yTableNAm"/>
              <w:spacing w:before="0"/>
              <w:rPr>
                <w:sz w:val="18"/>
              </w:rPr>
            </w:pPr>
            <w:r>
              <w:rPr>
                <w:sz w:val="18"/>
              </w:rPr>
              <w:t>Werauhia latissima</w:t>
            </w:r>
          </w:p>
        </w:tc>
        <w:tc>
          <w:tcPr>
            <w:tcW w:w="2361" w:type="dxa"/>
          </w:tcPr>
          <w:p>
            <w:pPr>
              <w:pStyle w:val="yTableNAm"/>
              <w:spacing w:before="0"/>
              <w:rPr>
                <w:sz w:val="18"/>
              </w:rPr>
            </w:pPr>
            <w:r>
              <w:rPr>
                <w:sz w:val="18"/>
              </w:rPr>
              <w:t>Werauhia leucophylla</w:t>
            </w:r>
          </w:p>
        </w:tc>
      </w:tr>
      <w:tr>
        <w:trPr>
          <w:cantSplit/>
        </w:trPr>
        <w:tc>
          <w:tcPr>
            <w:tcW w:w="2360" w:type="dxa"/>
          </w:tcPr>
          <w:p>
            <w:pPr>
              <w:pStyle w:val="yTableNAm"/>
              <w:spacing w:before="0"/>
              <w:rPr>
                <w:sz w:val="18"/>
              </w:rPr>
            </w:pPr>
            <w:r>
              <w:rPr>
                <w:sz w:val="18"/>
              </w:rPr>
              <w:t>Werauhia marnier-lapostollei</w:t>
            </w:r>
          </w:p>
        </w:tc>
        <w:tc>
          <w:tcPr>
            <w:tcW w:w="2360" w:type="dxa"/>
          </w:tcPr>
          <w:p>
            <w:pPr>
              <w:pStyle w:val="yTableNAm"/>
              <w:spacing w:before="0"/>
              <w:rPr>
                <w:sz w:val="18"/>
              </w:rPr>
            </w:pPr>
            <w:r>
              <w:rPr>
                <w:sz w:val="18"/>
              </w:rPr>
              <w:t>Werauhia ororiensis</w:t>
            </w:r>
          </w:p>
        </w:tc>
        <w:tc>
          <w:tcPr>
            <w:tcW w:w="2361" w:type="dxa"/>
          </w:tcPr>
          <w:p>
            <w:pPr>
              <w:pStyle w:val="yTableNAm"/>
              <w:spacing w:before="0"/>
              <w:rPr>
                <w:sz w:val="18"/>
              </w:rPr>
            </w:pPr>
            <w:r>
              <w:rPr>
                <w:sz w:val="18"/>
              </w:rPr>
              <w:t>Werauhia sanguinolenta</w:t>
            </w:r>
          </w:p>
        </w:tc>
      </w:tr>
      <w:tr>
        <w:trPr>
          <w:cantSplit/>
        </w:trPr>
        <w:tc>
          <w:tcPr>
            <w:tcW w:w="2360" w:type="dxa"/>
          </w:tcPr>
          <w:p>
            <w:pPr>
              <w:pStyle w:val="yTableNAm"/>
              <w:spacing w:before="0"/>
              <w:rPr>
                <w:sz w:val="18"/>
              </w:rPr>
            </w:pPr>
            <w:r>
              <w:rPr>
                <w:sz w:val="18"/>
              </w:rPr>
              <w:t>Werauhia viridiflora</w:t>
            </w:r>
          </w:p>
        </w:tc>
        <w:tc>
          <w:tcPr>
            <w:tcW w:w="2360" w:type="dxa"/>
          </w:tcPr>
          <w:p>
            <w:pPr>
              <w:pStyle w:val="yTableNAm"/>
              <w:spacing w:before="0"/>
              <w:rPr>
                <w:sz w:val="18"/>
              </w:rPr>
            </w:pPr>
            <w:r>
              <w:rPr>
                <w:sz w:val="18"/>
              </w:rPr>
              <w:t>Werauhia werckleana</w:t>
            </w:r>
          </w:p>
        </w:tc>
        <w:tc>
          <w:tcPr>
            <w:tcW w:w="2361" w:type="dxa"/>
          </w:tcPr>
          <w:p>
            <w:pPr>
              <w:pStyle w:val="yTableNAm"/>
              <w:spacing w:before="0"/>
              <w:rPr>
                <w:sz w:val="18"/>
              </w:rPr>
            </w:pPr>
            <w:r>
              <w:rPr>
                <w:sz w:val="18"/>
              </w:rPr>
              <w:t>Werauhia viridiflora x Vriesea gigantea</w:t>
            </w:r>
          </w:p>
        </w:tc>
      </w:tr>
      <w:tr>
        <w:trPr>
          <w:cantSplit/>
        </w:trPr>
        <w:tc>
          <w:tcPr>
            <w:tcW w:w="2360" w:type="dxa"/>
          </w:tcPr>
          <w:p>
            <w:pPr>
              <w:pStyle w:val="yTableNAm"/>
              <w:spacing w:before="0"/>
              <w:rPr>
                <w:sz w:val="18"/>
              </w:rPr>
            </w:pPr>
            <w:r>
              <w:rPr>
                <w:sz w:val="18"/>
              </w:rPr>
              <w:t>Wercklea insignis</w:t>
            </w:r>
          </w:p>
        </w:tc>
        <w:tc>
          <w:tcPr>
            <w:tcW w:w="2360" w:type="dxa"/>
          </w:tcPr>
          <w:p>
            <w:pPr>
              <w:pStyle w:val="yTableNAm"/>
              <w:spacing w:before="0"/>
              <w:rPr>
                <w:sz w:val="18"/>
              </w:rPr>
            </w:pPr>
            <w:r>
              <w:rPr>
                <w:sz w:val="18"/>
              </w:rPr>
              <w:t>Werneria nubigena</w:t>
            </w:r>
          </w:p>
        </w:tc>
        <w:tc>
          <w:tcPr>
            <w:tcW w:w="2361" w:type="dxa"/>
          </w:tcPr>
          <w:p>
            <w:pPr>
              <w:pStyle w:val="yTableNAm"/>
              <w:spacing w:before="0"/>
              <w:rPr>
                <w:sz w:val="18"/>
              </w:rPr>
            </w:pPr>
            <w:r>
              <w:rPr>
                <w:sz w:val="18"/>
              </w:rPr>
              <w:t>Westringia amabilis</w:t>
            </w:r>
          </w:p>
        </w:tc>
      </w:tr>
      <w:tr>
        <w:trPr>
          <w:cantSplit/>
        </w:trPr>
        <w:tc>
          <w:tcPr>
            <w:tcW w:w="2360" w:type="dxa"/>
          </w:tcPr>
          <w:p>
            <w:pPr>
              <w:pStyle w:val="yTableNAm"/>
              <w:spacing w:before="0"/>
              <w:rPr>
                <w:sz w:val="18"/>
              </w:rPr>
            </w:pPr>
            <w:r>
              <w:rPr>
                <w:sz w:val="18"/>
              </w:rPr>
              <w:t>Westringia angustifolia</w:t>
            </w:r>
          </w:p>
        </w:tc>
        <w:tc>
          <w:tcPr>
            <w:tcW w:w="2360" w:type="dxa"/>
          </w:tcPr>
          <w:p>
            <w:pPr>
              <w:pStyle w:val="yTableNAm"/>
              <w:spacing w:before="0"/>
              <w:rPr>
                <w:sz w:val="18"/>
              </w:rPr>
            </w:pPr>
            <w:r>
              <w:rPr>
                <w:sz w:val="18"/>
              </w:rPr>
              <w:t>Westringia blakeana</w:t>
            </w:r>
          </w:p>
        </w:tc>
        <w:tc>
          <w:tcPr>
            <w:tcW w:w="2361" w:type="dxa"/>
          </w:tcPr>
          <w:p>
            <w:pPr>
              <w:pStyle w:val="yTableNAm"/>
              <w:spacing w:before="0"/>
              <w:rPr>
                <w:sz w:val="18"/>
              </w:rPr>
            </w:pPr>
            <w:r>
              <w:rPr>
                <w:sz w:val="18"/>
              </w:rPr>
              <w:t>Westringia brevifolia</w:t>
            </w:r>
          </w:p>
        </w:tc>
      </w:tr>
      <w:tr>
        <w:trPr>
          <w:cantSplit/>
        </w:trPr>
        <w:tc>
          <w:tcPr>
            <w:tcW w:w="2360" w:type="dxa"/>
          </w:tcPr>
          <w:p>
            <w:pPr>
              <w:pStyle w:val="yTableNAm"/>
              <w:spacing w:before="0"/>
              <w:rPr>
                <w:sz w:val="18"/>
              </w:rPr>
            </w:pPr>
            <w:r>
              <w:rPr>
                <w:sz w:val="18"/>
              </w:rPr>
              <w:t>Westringia cheelii</w:t>
            </w:r>
          </w:p>
        </w:tc>
        <w:tc>
          <w:tcPr>
            <w:tcW w:w="2360" w:type="dxa"/>
          </w:tcPr>
          <w:p>
            <w:pPr>
              <w:pStyle w:val="yTableNAm"/>
              <w:spacing w:before="0"/>
              <w:rPr>
                <w:sz w:val="18"/>
              </w:rPr>
            </w:pPr>
            <w:r>
              <w:rPr>
                <w:sz w:val="18"/>
              </w:rPr>
              <w:t>Westringia crassifolia</w:t>
            </w:r>
          </w:p>
        </w:tc>
        <w:tc>
          <w:tcPr>
            <w:tcW w:w="2361" w:type="dxa"/>
          </w:tcPr>
          <w:p>
            <w:pPr>
              <w:pStyle w:val="yTableNAm"/>
              <w:spacing w:before="0"/>
              <w:rPr>
                <w:sz w:val="18"/>
              </w:rPr>
            </w:pPr>
            <w:r>
              <w:rPr>
                <w:sz w:val="18"/>
              </w:rPr>
              <w:t>Westringia cremnophila</w:t>
            </w:r>
          </w:p>
        </w:tc>
      </w:tr>
      <w:tr>
        <w:trPr>
          <w:cantSplit/>
        </w:trPr>
        <w:tc>
          <w:tcPr>
            <w:tcW w:w="2360" w:type="dxa"/>
          </w:tcPr>
          <w:p>
            <w:pPr>
              <w:pStyle w:val="yTableNAm"/>
              <w:spacing w:before="0"/>
              <w:rPr>
                <w:sz w:val="18"/>
              </w:rPr>
            </w:pPr>
            <w:r>
              <w:rPr>
                <w:sz w:val="18"/>
              </w:rPr>
              <w:t>Westringia davidii</w:t>
            </w:r>
          </w:p>
        </w:tc>
        <w:tc>
          <w:tcPr>
            <w:tcW w:w="2360" w:type="dxa"/>
          </w:tcPr>
          <w:p>
            <w:pPr>
              <w:pStyle w:val="yTableNAm"/>
              <w:spacing w:before="0"/>
              <w:rPr>
                <w:sz w:val="18"/>
              </w:rPr>
            </w:pPr>
            <w:r>
              <w:rPr>
                <w:sz w:val="18"/>
              </w:rPr>
              <w:t>Westringia eremicola</w:t>
            </w:r>
          </w:p>
        </w:tc>
        <w:tc>
          <w:tcPr>
            <w:tcW w:w="2361" w:type="dxa"/>
          </w:tcPr>
          <w:p>
            <w:pPr>
              <w:pStyle w:val="yTableNAm"/>
              <w:spacing w:before="0"/>
              <w:rPr>
                <w:sz w:val="18"/>
              </w:rPr>
            </w:pPr>
            <w:r>
              <w:rPr>
                <w:sz w:val="18"/>
              </w:rPr>
              <w:t>Westringia eremicola x fruticosa</w:t>
            </w:r>
          </w:p>
        </w:tc>
      </w:tr>
      <w:tr>
        <w:trPr>
          <w:cantSplit/>
        </w:trPr>
        <w:tc>
          <w:tcPr>
            <w:tcW w:w="2360" w:type="dxa"/>
          </w:tcPr>
          <w:p>
            <w:pPr>
              <w:pStyle w:val="yTableNAm"/>
              <w:spacing w:before="0"/>
              <w:rPr>
                <w:sz w:val="18"/>
              </w:rPr>
            </w:pPr>
            <w:r>
              <w:rPr>
                <w:sz w:val="18"/>
              </w:rPr>
              <w:t>Westringia fruticosa</w:t>
            </w:r>
          </w:p>
        </w:tc>
        <w:tc>
          <w:tcPr>
            <w:tcW w:w="2360" w:type="dxa"/>
          </w:tcPr>
          <w:p>
            <w:pPr>
              <w:pStyle w:val="yTableNAm"/>
              <w:spacing w:before="0"/>
              <w:rPr>
                <w:sz w:val="18"/>
              </w:rPr>
            </w:pPr>
            <w:r>
              <w:rPr>
                <w:sz w:val="18"/>
              </w:rPr>
              <w:t>Westringia fruticosa x eremicola</w:t>
            </w:r>
          </w:p>
        </w:tc>
        <w:tc>
          <w:tcPr>
            <w:tcW w:w="2361" w:type="dxa"/>
          </w:tcPr>
          <w:p>
            <w:pPr>
              <w:pStyle w:val="yTableNAm"/>
              <w:spacing w:before="0"/>
              <w:rPr>
                <w:sz w:val="18"/>
              </w:rPr>
            </w:pPr>
            <w:r>
              <w:rPr>
                <w:sz w:val="18"/>
              </w:rPr>
              <w:t>Westringia glabra</w:t>
            </w:r>
          </w:p>
        </w:tc>
      </w:tr>
      <w:tr>
        <w:trPr>
          <w:cantSplit/>
        </w:trPr>
        <w:tc>
          <w:tcPr>
            <w:tcW w:w="2360" w:type="dxa"/>
          </w:tcPr>
          <w:p>
            <w:pPr>
              <w:pStyle w:val="yTableNAm"/>
              <w:spacing w:before="0"/>
              <w:rPr>
                <w:sz w:val="18"/>
              </w:rPr>
            </w:pPr>
            <w:r>
              <w:rPr>
                <w:sz w:val="18"/>
              </w:rPr>
              <w:t>Westringia grandifolia</w:t>
            </w:r>
          </w:p>
        </w:tc>
        <w:tc>
          <w:tcPr>
            <w:tcW w:w="2360" w:type="dxa"/>
          </w:tcPr>
          <w:p>
            <w:pPr>
              <w:pStyle w:val="yTableNAm"/>
              <w:spacing w:before="0"/>
              <w:rPr>
                <w:sz w:val="18"/>
              </w:rPr>
            </w:pPr>
            <w:r>
              <w:rPr>
                <w:sz w:val="18"/>
              </w:rPr>
              <w:t>Westringia grevillina</w:t>
            </w:r>
          </w:p>
        </w:tc>
        <w:tc>
          <w:tcPr>
            <w:tcW w:w="2361" w:type="dxa"/>
          </w:tcPr>
          <w:p>
            <w:pPr>
              <w:pStyle w:val="yTableNAm"/>
              <w:spacing w:before="0"/>
              <w:rPr>
                <w:sz w:val="18"/>
              </w:rPr>
            </w:pPr>
            <w:r>
              <w:rPr>
                <w:sz w:val="18"/>
              </w:rPr>
              <w:t>Westringia longifolia</w:t>
            </w:r>
          </w:p>
        </w:tc>
      </w:tr>
      <w:tr>
        <w:trPr>
          <w:cantSplit/>
        </w:trPr>
        <w:tc>
          <w:tcPr>
            <w:tcW w:w="2360" w:type="dxa"/>
          </w:tcPr>
          <w:p>
            <w:pPr>
              <w:pStyle w:val="yTableNAm"/>
              <w:spacing w:before="0"/>
              <w:rPr>
                <w:sz w:val="18"/>
              </w:rPr>
            </w:pPr>
            <w:r>
              <w:rPr>
                <w:sz w:val="18"/>
              </w:rPr>
              <w:t>Westringia lucida</w:t>
            </w:r>
          </w:p>
        </w:tc>
        <w:tc>
          <w:tcPr>
            <w:tcW w:w="2360" w:type="dxa"/>
          </w:tcPr>
          <w:p>
            <w:pPr>
              <w:pStyle w:val="yTableNAm"/>
              <w:spacing w:before="0"/>
              <w:rPr>
                <w:sz w:val="18"/>
              </w:rPr>
            </w:pPr>
            <w:r>
              <w:rPr>
                <w:sz w:val="18"/>
              </w:rPr>
              <w:t>Westringia raleighii</w:t>
            </w:r>
          </w:p>
        </w:tc>
        <w:tc>
          <w:tcPr>
            <w:tcW w:w="2361" w:type="dxa"/>
          </w:tcPr>
          <w:p>
            <w:pPr>
              <w:pStyle w:val="yTableNAm"/>
              <w:spacing w:before="0"/>
              <w:rPr>
                <w:sz w:val="18"/>
              </w:rPr>
            </w:pPr>
            <w:r>
              <w:rPr>
                <w:sz w:val="18"/>
              </w:rPr>
              <w:t>Westringia rubiifolia</w:t>
            </w:r>
          </w:p>
        </w:tc>
      </w:tr>
      <w:tr>
        <w:trPr>
          <w:cantSplit/>
        </w:trPr>
        <w:tc>
          <w:tcPr>
            <w:tcW w:w="2360" w:type="dxa"/>
          </w:tcPr>
          <w:p>
            <w:pPr>
              <w:pStyle w:val="yTableNAm"/>
              <w:spacing w:before="0"/>
              <w:rPr>
                <w:sz w:val="18"/>
              </w:rPr>
            </w:pPr>
            <w:r>
              <w:rPr>
                <w:sz w:val="18"/>
              </w:rPr>
              <w:t>Westringia rupicola</w:t>
            </w:r>
          </w:p>
        </w:tc>
        <w:tc>
          <w:tcPr>
            <w:tcW w:w="2360" w:type="dxa"/>
          </w:tcPr>
          <w:p>
            <w:pPr>
              <w:pStyle w:val="yTableNAm"/>
              <w:spacing w:before="0"/>
              <w:rPr>
                <w:sz w:val="18"/>
              </w:rPr>
            </w:pPr>
            <w:r>
              <w:rPr>
                <w:sz w:val="18"/>
              </w:rPr>
              <w:t>Westringia saxatilis</w:t>
            </w:r>
          </w:p>
        </w:tc>
        <w:tc>
          <w:tcPr>
            <w:tcW w:w="2361" w:type="dxa"/>
          </w:tcPr>
          <w:p>
            <w:pPr>
              <w:pStyle w:val="yTableNAm"/>
              <w:spacing w:before="0"/>
              <w:rPr>
                <w:sz w:val="18"/>
              </w:rPr>
            </w:pPr>
            <w:r>
              <w:rPr>
                <w:sz w:val="18"/>
              </w:rPr>
              <w:t>Westringia senifolia</w:t>
            </w:r>
          </w:p>
        </w:tc>
      </w:tr>
    </w:tbl>
    <w:p>
      <w:pPr>
        <w:rPr>
          <w:ins w:id="4001"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Westringia sericea</w:t>
            </w:r>
          </w:p>
        </w:tc>
        <w:tc>
          <w:tcPr>
            <w:tcW w:w="2360" w:type="dxa"/>
          </w:tcPr>
          <w:p>
            <w:pPr>
              <w:pStyle w:val="yTableNAm"/>
              <w:spacing w:before="0"/>
              <w:rPr>
                <w:sz w:val="18"/>
              </w:rPr>
            </w:pPr>
            <w:r>
              <w:rPr>
                <w:sz w:val="18"/>
              </w:rPr>
              <w:t>Westringia tenuicaulis</w:t>
            </w:r>
          </w:p>
        </w:tc>
        <w:tc>
          <w:tcPr>
            <w:tcW w:w="2361" w:type="dxa"/>
          </w:tcPr>
          <w:p>
            <w:pPr>
              <w:pStyle w:val="yTableNAm"/>
              <w:spacing w:before="0"/>
              <w:rPr>
                <w:sz w:val="18"/>
              </w:rPr>
            </w:pPr>
            <w:r>
              <w:rPr>
                <w:sz w:val="18"/>
              </w:rPr>
              <w:t>Westringia viminalis</w:t>
            </w:r>
          </w:p>
        </w:tc>
      </w:tr>
      <w:tr>
        <w:trPr>
          <w:cantSplit/>
        </w:trPr>
        <w:tc>
          <w:tcPr>
            <w:tcW w:w="2360" w:type="dxa"/>
          </w:tcPr>
          <w:p>
            <w:pPr>
              <w:pStyle w:val="yTableNAm"/>
              <w:spacing w:before="0"/>
              <w:rPr>
                <w:sz w:val="18"/>
              </w:rPr>
            </w:pPr>
            <w:r>
              <w:rPr>
                <w:sz w:val="18"/>
              </w:rPr>
              <w:t>Wettinia aequalis</w:t>
            </w:r>
          </w:p>
        </w:tc>
        <w:tc>
          <w:tcPr>
            <w:tcW w:w="2360" w:type="dxa"/>
          </w:tcPr>
          <w:p>
            <w:pPr>
              <w:pStyle w:val="yTableNAm"/>
              <w:spacing w:before="0"/>
              <w:rPr>
                <w:sz w:val="18"/>
              </w:rPr>
            </w:pPr>
            <w:r>
              <w:rPr>
                <w:sz w:val="18"/>
              </w:rPr>
              <w:t>Wettinia augusta</w:t>
            </w:r>
          </w:p>
        </w:tc>
        <w:tc>
          <w:tcPr>
            <w:tcW w:w="2361" w:type="dxa"/>
          </w:tcPr>
          <w:p>
            <w:pPr>
              <w:pStyle w:val="yTableNAm"/>
              <w:spacing w:before="0"/>
              <w:rPr>
                <w:sz w:val="18"/>
              </w:rPr>
            </w:pPr>
            <w:r>
              <w:rPr>
                <w:sz w:val="18"/>
              </w:rPr>
              <w:t>Wettinia castanea</w:t>
            </w:r>
          </w:p>
        </w:tc>
      </w:tr>
      <w:tr>
        <w:trPr>
          <w:cantSplit/>
        </w:trPr>
        <w:tc>
          <w:tcPr>
            <w:tcW w:w="2360" w:type="dxa"/>
          </w:tcPr>
          <w:p>
            <w:pPr>
              <w:pStyle w:val="yTableNAm"/>
              <w:spacing w:before="0"/>
              <w:rPr>
                <w:sz w:val="18"/>
              </w:rPr>
            </w:pPr>
            <w:r>
              <w:rPr>
                <w:sz w:val="18"/>
              </w:rPr>
              <w:t>Wettinia disticha</w:t>
            </w:r>
          </w:p>
        </w:tc>
        <w:tc>
          <w:tcPr>
            <w:tcW w:w="2360" w:type="dxa"/>
          </w:tcPr>
          <w:p>
            <w:pPr>
              <w:pStyle w:val="yTableNAm"/>
              <w:spacing w:before="0"/>
              <w:rPr>
                <w:sz w:val="18"/>
              </w:rPr>
            </w:pPr>
            <w:r>
              <w:rPr>
                <w:sz w:val="18"/>
              </w:rPr>
              <w:t>Wettinia drudei</w:t>
            </w:r>
          </w:p>
        </w:tc>
        <w:tc>
          <w:tcPr>
            <w:tcW w:w="2361" w:type="dxa"/>
          </w:tcPr>
          <w:p>
            <w:pPr>
              <w:pStyle w:val="yTableNAm"/>
              <w:spacing w:before="0"/>
              <w:rPr>
                <w:sz w:val="18"/>
              </w:rPr>
            </w:pPr>
            <w:r>
              <w:rPr>
                <w:sz w:val="18"/>
              </w:rPr>
              <w:t>Wettinia fascicularis</w:t>
            </w:r>
          </w:p>
        </w:tc>
      </w:tr>
      <w:tr>
        <w:trPr>
          <w:cantSplit/>
        </w:trPr>
        <w:tc>
          <w:tcPr>
            <w:tcW w:w="2360" w:type="dxa"/>
          </w:tcPr>
          <w:p>
            <w:pPr>
              <w:pStyle w:val="yTableNAm"/>
              <w:spacing w:before="0"/>
              <w:rPr>
                <w:sz w:val="18"/>
              </w:rPr>
            </w:pPr>
            <w:r>
              <w:rPr>
                <w:sz w:val="18"/>
              </w:rPr>
              <w:t>Wettinia hirsuta</w:t>
            </w:r>
          </w:p>
        </w:tc>
        <w:tc>
          <w:tcPr>
            <w:tcW w:w="2360" w:type="dxa"/>
          </w:tcPr>
          <w:p>
            <w:pPr>
              <w:pStyle w:val="yTableNAm"/>
              <w:spacing w:before="0"/>
              <w:rPr>
                <w:sz w:val="18"/>
              </w:rPr>
            </w:pPr>
            <w:r>
              <w:rPr>
                <w:sz w:val="18"/>
              </w:rPr>
              <w:t>Wettinia kalbreyeri</w:t>
            </w:r>
          </w:p>
        </w:tc>
        <w:tc>
          <w:tcPr>
            <w:tcW w:w="2361" w:type="dxa"/>
          </w:tcPr>
          <w:p>
            <w:pPr>
              <w:pStyle w:val="yTableNAm"/>
              <w:spacing w:before="0"/>
              <w:rPr>
                <w:sz w:val="18"/>
              </w:rPr>
            </w:pPr>
            <w:r>
              <w:rPr>
                <w:sz w:val="18"/>
              </w:rPr>
              <w:t>Wettinia longipetala</w:t>
            </w:r>
          </w:p>
        </w:tc>
      </w:tr>
      <w:tr>
        <w:trPr>
          <w:cantSplit/>
        </w:trPr>
        <w:tc>
          <w:tcPr>
            <w:tcW w:w="2360" w:type="dxa"/>
          </w:tcPr>
          <w:p>
            <w:pPr>
              <w:pStyle w:val="yTableNAm"/>
              <w:spacing w:before="0"/>
              <w:rPr>
                <w:sz w:val="18"/>
              </w:rPr>
            </w:pPr>
            <w:r>
              <w:rPr>
                <w:sz w:val="18"/>
              </w:rPr>
              <w:t>Wettinia maynensis</w:t>
            </w:r>
          </w:p>
        </w:tc>
        <w:tc>
          <w:tcPr>
            <w:tcW w:w="2360" w:type="dxa"/>
          </w:tcPr>
          <w:p>
            <w:pPr>
              <w:pStyle w:val="yTableNAm"/>
              <w:spacing w:before="0"/>
              <w:rPr>
                <w:sz w:val="18"/>
              </w:rPr>
            </w:pPr>
            <w:r>
              <w:rPr>
                <w:sz w:val="18"/>
              </w:rPr>
              <w:t>Wettinia microcarpa</w:t>
            </w:r>
          </w:p>
        </w:tc>
        <w:tc>
          <w:tcPr>
            <w:tcW w:w="2361" w:type="dxa"/>
          </w:tcPr>
          <w:p>
            <w:pPr>
              <w:pStyle w:val="yTableNAm"/>
              <w:spacing w:before="0"/>
              <w:rPr>
                <w:sz w:val="18"/>
              </w:rPr>
            </w:pPr>
            <w:r>
              <w:rPr>
                <w:sz w:val="18"/>
              </w:rPr>
              <w:t>Wettinia oxycarpa</w:t>
            </w:r>
          </w:p>
        </w:tc>
      </w:tr>
      <w:tr>
        <w:trPr>
          <w:cantSplit/>
        </w:trPr>
        <w:tc>
          <w:tcPr>
            <w:tcW w:w="2360" w:type="dxa"/>
          </w:tcPr>
          <w:p>
            <w:pPr>
              <w:pStyle w:val="yTableNAm"/>
              <w:spacing w:before="0"/>
              <w:rPr>
                <w:sz w:val="18"/>
              </w:rPr>
            </w:pPr>
            <w:r>
              <w:rPr>
                <w:sz w:val="18"/>
              </w:rPr>
              <w:t>Wettinia praemorsa</w:t>
            </w:r>
          </w:p>
        </w:tc>
        <w:tc>
          <w:tcPr>
            <w:tcW w:w="2360" w:type="dxa"/>
          </w:tcPr>
          <w:p>
            <w:pPr>
              <w:pStyle w:val="yTableNAm"/>
              <w:spacing w:before="0"/>
              <w:rPr>
                <w:sz w:val="18"/>
              </w:rPr>
            </w:pPr>
            <w:r>
              <w:rPr>
                <w:sz w:val="18"/>
              </w:rPr>
              <w:t>Wettinia quinaria</w:t>
            </w:r>
          </w:p>
        </w:tc>
        <w:tc>
          <w:tcPr>
            <w:tcW w:w="2361" w:type="dxa"/>
          </w:tcPr>
          <w:p>
            <w:pPr>
              <w:pStyle w:val="yTableNAm"/>
              <w:spacing w:before="0"/>
              <w:rPr>
                <w:sz w:val="18"/>
              </w:rPr>
            </w:pPr>
            <w:r>
              <w:rPr>
                <w:sz w:val="18"/>
              </w:rPr>
              <w:t>Wettinia radiata</w:t>
            </w:r>
          </w:p>
        </w:tc>
      </w:tr>
      <w:tr>
        <w:trPr>
          <w:cantSplit/>
        </w:trPr>
        <w:tc>
          <w:tcPr>
            <w:tcW w:w="2360" w:type="dxa"/>
          </w:tcPr>
          <w:p>
            <w:pPr>
              <w:pStyle w:val="yTableNAm"/>
              <w:spacing w:before="0"/>
              <w:rPr>
                <w:sz w:val="18"/>
              </w:rPr>
            </w:pPr>
            <w:r>
              <w:rPr>
                <w:sz w:val="18"/>
              </w:rPr>
              <w:t>Wettinia verruculosa</w:t>
            </w:r>
          </w:p>
        </w:tc>
        <w:tc>
          <w:tcPr>
            <w:tcW w:w="2360" w:type="dxa"/>
          </w:tcPr>
          <w:p>
            <w:pPr>
              <w:pStyle w:val="yTableNAm"/>
              <w:spacing w:before="0"/>
              <w:rPr>
                <w:sz w:val="18"/>
              </w:rPr>
            </w:pPr>
            <w:r>
              <w:rPr>
                <w:sz w:val="18"/>
              </w:rPr>
              <w:t>Whipplea modesta</w:t>
            </w:r>
          </w:p>
        </w:tc>
        <w:tc>
          <w:tcPr>
            <w:tcW w:w="2361" w:type="dxa"/>
          </w:tcPr>
          <w:p>
            <w:pPr>
              <w:pStyle w:val="yTableNAm"/>
              <w:spacing w:before="0"/>
              <w:rPr>
                <w:sz w:val="18"/>
              </w:rPr>
            </w:pPr>
            <w:r>
              <w:rPr>
                <w:sz w:val="18"/>
              </w:rPr>
              <w:t>White-sloanea crassa</w:t>
            </w:r>
          </w:p>
        </w:tc>
      </w:tr>
      <w:tr>
        <w:trPr>
          <w:cantSplit/>
        </w:trPr>
        <w:tc>
          <w:tcPr>
            <w:tcW w:w="2360" w:type="dxa"/>
          </w:tcPr>
          <w:p>
            <w:pPr>
              <w:pStyle w:val="yTableNAm"/>
              <w:spacing w:before="0"/>
              <w:rPr>
                <w:sz w:val="18"/>
              </w:rPr>
            </w:pPr>
            <w:r>
              <w:rPr>
                <w:sz w:val="18"/>
              </w:rPr>
              <w:t>Whiteheadia bifolia</w:t>
            </w:r>
          </w:p>
        </w:tc>
        <w:tc>
          <w:tcPr>
            <w:tcW w:w="2360" w:type="dxa"/>
          </w:tcPr>
          <w:p>
            <w:pPr>
              <w:pStyle w:val="yTableNAm"/>
              <w:spacing w:before="0"/>
              <w:rPr>
                <w:sz w:val="18"/>
              </w:rPr>
            </w:pPr>
            <w:r>
              <w:rPr>
                <w:sz w:val="18"/>
              </w:rPr>
              <w:t>Whitfieldia elongata</w:t>
            </w:r>
          </w:p>
        </w:tc>
        <w:tc>
          <w:tcPr>
            <w:tcW w:w="2361" w:type="dxa"/>
          </w:tcPr>
          <w:p>
            <w:pPr>
              <w:pStyle w:val="yTableNAm"/>
              <w:spacing w:before="0"/>
              <w:rPr>
                <w:sz w:val="18"/>
              </w:rPr>
            </w:pPr>
            <w:r>
              <w:rPr>
                <w:sz w:val="18"/>
              </w:rPr>
              <w:t>Whitfieldia longifolia</w:t>
            </w:r>
          </w:p>
        </w:tc>
      </w:tr>
      <w:tr>
        <w:trPr>
          <w:cantSplit/>
        </w:trPr>
        <w:tc>
          <w:tcPr>
            <w:tcW w:w="2360" w:type="dxa"/>
          </w:tcPr>
          <w:p>
            <w:pPr>
              <w:pStyle w:val="yTableNAm"/>
              <w:spacing w:before="0"/>
              <w:rPr>
                <w:sz w:val="18"/>
              </w:rPr>
            </w:pPr>
            <w:r>
              <w:rPr>
                <w:sz w:val="18"/>
              </w:rPr>
              <w:t>Widdringtonia cedarbergensis</w:t>
            </w:r>
          </w:p>
        </w:tc>
        <w:tc>
          <w:tcPr>
            <w:tcW w:w="2360" w:type="dxa"/>
          </w:tcPr>
          <w:p>
            <w:pPr>
              <w:pStyle w:val="yTableNAm"/>
              <w:spacing w:before="0"/>
              <w:rPr>
                <w:sz w:val="18"/>
              </w:rPr>
            </w:pPr>
            <w:r>
              <w:rPr>
                <w:sz w:val="18"/>
              </w:rPr>
              <w:t>Widdringtonia dracomontana</w:t>
            </w:r>
          </w:p>
        </w:tc>
        <w:tc>
          <w:tcPr>
            <w:tcW w:w="2361" w:type="dxa"/>
          </w:tcPr>
          <w:p>
            <w:pPr>
              <w:pStyle w:val="yTableNAm"/>
              <w:spacing w:before="0"/>
              <w:rPr>
                <w:sz w:val="18"/>
              </w:rPr>
            </w:pPr>
            <w:r>
              <w:rPr>
                <w:sz w:val="18"/>
              </w:rPr>
              <w:t>Widdringtonia nodiflora</w:t>
            </w:r>
          </w:p>
        </w:tc>
      </w:tr>
      <w:tr>
        <w:trPr>
          <w:cantSplit/>
        </w:trPr>
        <w:tc>
          <w:tcPr>
            <w:tcW w:w="2360" w:type="dxa"/>
          </w:tcPr>
          <w:p>
            <w:pPr>
              <w:pStyle w:val="yTableNAm"/>
              <w:spacing w:before="0"/>
              <w:rPr>
                <w:sz w:val="18"/>
              </w:rPr>
            </w:pPr>
            <w:r>
              <w:rPr>
                <w:sz w:val="18"/>
              </w:rPr>
              <w:t>Widdringtonia whytei</w:t>
            </w:r>
          </w:p>
        </w:tc>
        <w:tc>
          <w:tcPr>
            <w:tcW w:w="2360" w:type="dxa"/>
          </w:tcPr>
          <w:p>
            <w:pPr>
              <w:pStyle w:val="yTableNAm"/>
              <w:spacing w:before="0"/>
              <w:rPr>
                <w:sz w:val="18"/>
              </w:rPr>
            </w:pPr>
            <w:r>
              <w:rPr>
                <w:sz w:val="18"/>
              </w:rPr>
              <w:t>Wigandia urens</w:t>
            </w:r>
          </w:p>
        </w:tc>
        <w:tc>
          <w:tcPr>
            <w:tcW w:w="2361" w:type="dxa"/>
          </w:tcPr>
          <w:p>
            <w:pPr>
              <w:pStyle w:val="yTableNAm"/>
              <w:spacing w:before="0"/>
              <w:rPr>
                <w:sz w:val="18"/>
              </w:rPr>
            </w:pPr>
            <w:r>
              <w:rPr>
                <w:sz w:val="18"/>
              </w:rPr>
              <w:t>Wightia speciosissima</w:t>
            </w:r>
          </w:p>
        </w:tc>
      </w:tr>
      <w:tr>
        <w:trPr>
          <w:cantSplit/>
        </w:trPr>
        <w:tc>
          <w:tcPr>
            <w:tcW w:w="2360" w:type="dxa"/>
          </w:tcPr>
          <w:p>
            <w:pPr>
              <w:pStyle w:val="yTableNAm"/>
              <w:spacing w:before="0"/>
              <w:rPr>
                <w:sz w:val="18"/>
              </w:rPr>
            </w:pPr>
            <w:r>
              <w:rPr>
                <w:sz w:val="18"/>
              </w:rPr>
              <w:t>Wijkia extenuata</w:t>
            </w:r>
          </w:p>
        </w:tc>
        <w:tc>
          <w:tcPr>
            <w:tcW w:w="2360" w:type="dxa"/>
          </w:tcPr>
          <w:p>
            <w:pPr>
              <w:pStyle w:val="yTableNAm"/>
              <w:spacing w:before="0"/>
              <w:rPr>
                <w:sz w:val="18"/>
              </w:rPr>
            </w:pPr>
            <w:r>
              <w:rPr>
                <w:sz w:val="18"/>
              </w:rPr>
              <w:t>Wikstroemia australis</w:t>
            </w:r>
          </w:p>
        </w:tc>
        <w:tc>
          <w:tcPr>
            <w:tcW w:w="2361" w:type="dxa"/>
          </w:tcPr>
          <w:p>
            <w:pPr>
              <w:pStyle w:val="yTableNAm"/>
              <w:spacing w:before="0"/>
              <w:rPr>
                <w:sz w:val="18"/>
              </w:rPr>
            </w:pPr>
            <w:r>
              <w:rPr>
                <w:sz w:val="18"/>
              </w:rPr>
              <w:t>Wilkesia gymnoxiphium</w:t>
            </w:r>
          </w:p>
        </w:tc>
      </w:tr>
      <w:tr>
        <w:trPr>
          <w:cantSplit/>
        </w:trPr>
        <w:tc>
          <w:tcPr>
            <w:tcW w:w="2360" w:type="dxa"/>
          </w:tcPr>
          <w:p>
            <w:pPr>
              <w:pStyle w:val="yTableNAm"/>
              <w:spacing w:before="0"/>
              <w:rPr>
                <w:sz w:val="18"/>
              </w:rPr>
            </w:pPr>
            <w:r>
              <w:rPr>
                <w:sz w:val="18"/>
              </w:rPr>
              <w:t>Wilkesia hobdyi</w:t>
            </w:r>
          </w:p>
        </w:tc>
        <w:tc>
          <w:tcPr>
            <w:tcW w:w="2360" w:type="dxa"/>
          </w:tcPr>
          <w:p>
            <w:pPr>
              <w:pStyle w:val="yTableNAm"/>
              <w:spacing w:before="0"/>
              <w:rPr>
                <w:sz w:val="18"/>
              </w:rPr>
            </w:pPr>
            <w:r>
              <w:rPr>
                <w:sz w:val="18"/>
              </w:rPr>
              <w:t>Wilkiea angustifolia</w:t>
            </w:r>
          </w:p>
        </w:tc>
        <w:tc>
          <w:tcPr>
            <w:tcW w:w="2361" w:type="dxa"/>
          </w:tcPr>
          <w:p>
            <w:pPr>
              <w:pStyle w:val="yTableNAm"/>
              <w:spacing w:before="0"/>
              <w:rPr>
                <w:sz w:val="18"/>
              </w:rPr>
            </w:pPr>
            <w:r>
              <w:rPr>
                <w:sz w:val="18"/>
              </w:rPr>
              <w:t>Wilkiea austroqueenslandica</w:t>
            </w:r>
          </w:p>
        </w:tc>
      </w:tr>
      <w:tr>
        <w:trPr>
          <w:cantSplit/>
        </w:trPr>
        <w:tc>
          <w:tcPr>
            <w:tcW w:w="2360" w:type="dxa"/>
          </w:tcPr>
          <w:p>
            <w:pPr>
              <w:pStyle w:val="yTableNAm"/>
              <w:spacing w:before="0"/>
              <w:rPr>
                <w:sz w:val="18"/>
              </w:rPr>
            </w:pPr>
            <w:r>
              <w:rPr>
                <w:sz w:val="18"/>
              </w:rPr>
              <w:t>Wilkiea huegeliana</w:t>
            </w:r>
          </w:p>
        </w:tc>
        <w:tc>
          <w:tcPr>
            <w:tcW w:w="2360" w:type="dxa"/>
          </w:tcPr>
          <w:p>
            <w:pPr>
              <w:pStyle w:val="yTableNAm"/>
              <w:spacing w:before="0"/>
              <w:rPr>
                <w:sz w:val="18"/>
              </w:rPr>
            </w:pPr>
            <w:r>
              <w:rPr>
                <w:sz w:val="18"/>
              </w:rPr>
              <w:t>Wilkiea macooraia</w:t>
            </w:r>
          </w:p>
        </w:tc>
        <w:tc>
          <w:tcPr>
            <w:tcW w:w="2361" w:type="dxa"/>
          </w:tcPr>
          <w:p>
            <w:pPr>
              <w:pStyle w:val="yTableNAm"/>
              <w:spacing w:before="0"/>
              <w:rPr>
                <w:sz w:val="18"/>
              </w:rPr>
            </w:pPr>
            <w:r>
              <w:rPr>
                <w:sz w:val="18"/>
              </w:rPr>
              <w:t>Wilkiea macrophylla</w:t>
            </w:r>
          </w:p>
        </w:tc>
      </w:tr>
      <w:tr>
        <w:trPr>
          <w:cantSplit/>
        </w:trPr>
        <w:tc>
          <w:tcPr>
            <w:tcW w:w="2360" w:type="dxa"/>
          </w:tcPr>
          <w:p>
            <w:pPr>
              <w:pStyle w:val="yTableNAm"/>
              <w:spacing w:before="0"/>
              <w:rPr>
                <w:sz w:val="18"/>
              </w:rPr>
            </w:pPr>
            <w:r>
              <w:rPr>
                <w:sz w:val="18"/>
              </w:rPr>
              <w:t>Willughbeia angustifolia</w:t>
            </w:r>
          </w:p>
        </w:tc>
        <w:tc>
          <w:tcPr>
            <w:tcW w:w="2360" w:type="dxa"/>
          </w:tcPr>
          <w:p>
            <w:pPr>
              <w:pStyle w:val="yTableNAm"/>
              <w:spacing w:before="0"/>
              <w:rPr>
                <w:sz w:val="18"/>
              </w:rPr>
            </w:pPr>
            <w:r>
              <w:rPr>
                <w:sz w:val="18"/>
              </w:rPr>
              <w:t>Willughbeia coriacea</w:t>
            </w:r>
          </w:p>
        </w:tc>
        <w:tc>
          <w:tcPr>
            <w:tcW w:w="2361" w:type="dxa"/>
          </w:tcPr>
          <w:p>
            <w:pPr>
              <w:pStyle w:val="yTableNAm"/>
              <w:spacing w:before="0"/>
              <w:rPr>
                <w:sz w:val="18"/>
              </w:rPr>
            </w:pPr>
            <w:r>
              <w:rPr>
                <w:sz w:val="18"/>
              </w:rPr>
              <w:t>Winifredia sola</w:t>
            </w:r>
          </w:p>
        </w:tc>
      </w:tr>
      <w:tr>
        <w:trPr>
          <w:cantSplit/>
        </w:trPr>
        <w:tc>
          <w:tcPr>
            <w:tcW w:w="2360" w:type="dxa"/>
          </w:tcPr>
          <w:p>
            <w:pPr>
              <w:pStyle w:val="yTableNAm"/>
              <w:spacing w:before="0"/>
              <w:rPr>
                <w:sz w:val="18"/>
              </w:rPr>
            </w:pPr>
            <w:r>
              <w:rPr>
                <w:sz w:val="18"/>
              </w:rPr>
              <w:t>Winteria aureispina</w:t>
            </w:r>
          </w:p>
        </w:tc>
        <w:tc>
          <w:tcPr>
            <w:tcW w:w="2360" w:type="dxa"/>
          </w:tcPr>
          <w:p>
            <w:pPr>
              <w:pStyle w:val="yTableNAm"/>
              <w:spacing w:before="0"/>
              <w:rPr>
                <w:sz w:val="18"/>
              </w:rPr>
            </w:pPr>
            <w:r>
              <w:rPr>
                <w:sz w:val="18"/>
              </w:rPr>
              <w:t>Wissadula excelsior</w:t>
            </w:r>
          </w:p>
        </w:tc>
        <w:tc>
          <w:tcPr>
            <w:tcW w:w="2361" w:type="dxa"/>
          </w:tcPr>
          <w:p>
            <w:pPr>
              <w:pStyle w:val="yTableNAm"/>
              <w:spacing w:before="0"/>
              <w:rPr>
                <w:sz w:val="18"/>
              </w:rPr>
            </w:pPr>
            <w:r>
              <w:rPr>
                <w:sz w:val="18"/>
              </w:rPr>
              <w:t>Wisteria brachybotrys</w:t>
            </w:r>
          </w:p>
        </w:tc>
      </w:tr>
      <w:tr>
        <w:trPr>
          <w:cantSplit/>
        </w:trPr>
        <w:tc>
          <w:tcPr>
            <w:tcW w:w="2360" w:type="dxa"/>
          </w:tcPr>
          <w:p>
            <w:pPr>
              <w:pStyle w:val="yTableNAm"/>
              <w:spacing w:before="0"/>
              <w:rPr>
                <w:sz w:val="18"/>
              </w:rPr>
            </w:pPr>
            <w:r>
              <w:rPr>
                <w:sz w:val="18"/>
              </w:rPr>
              <w:t>Wisteria chinensis</w:t>
            </w:r>
          </w:p>
        </w:tc>
        <w:tc>
          <w:tcPr>
            <w:tcW w:w="2360" w:type="dxa"/>
          </w:tcPr>
          <w:p>
            <w:pPr>
              <w:pStyle w:val="yTableNAm"/>
              <w:spacing w:before="0"/>
              <w:rPr>
                <w:sz w:val="18"/>
              </w:rPr>
            </w:pPr>
            <w:r>
              <w:rPr>
                <w:sz w:val="18"/>
              </w:rPr>
              <w:t>Wisteria floribunda</w:t>
            </w:r>
          </w:p>
        </w:tc>
        <w:tc>
          <w:tcPr>
            <w:tcW w:w="2361" w:type="dxa"/>
          </w:tcPr>
          <w:p>
            <w:pPr>
              <w:pStyle w:val="yTableNAm"/>
              <w:spacing w:before="0"/>
              <w:rPr>
                <w:sz w:val="18"/>
              </w:rPr>
            </w:pPr>
            <w:r>
              <w:rPr>
                <w:sz w:val="18"/>
              </w:rPr>
              <w:t>Wisteria x formosa</w:t>
            </w:r>
          </w:p>
        </w:tc>
      </w:tr>
      <w:tr>
        <w:trPr>
          <w:cantSplit/>
        </w:trPr>
        <w:tc>
          <w:tcPr>
            <w:tcW w:w="2360" w:type="dxa"/>
          </w:tcPr>
          <w:p>
            <w:pPr>
              <w:pStyle w:val="yTableNAm"/>
              <w:spacing w:before="0"/>
              <w:rPr>
                <w:sz w:val="18"/>
              </w:rPr>
            </w:pPr>
            <w:r>
              <w:rPr>
                <w:sz w:val="18"/>
              </w:rPr>
              <w:t>Wisteria frutescens</w:t>
            </w:r>
          </w:p>
        </w:tc>
        <w:tc>
          <w:tcPr>
            <w:tcW w:w="2360" w:type="dxa"/>
          </w:tcPr>
          <w:p>
            <w:pPr>
              <w:pStyle w:val="yTableNAm"/>
              <w:spacing w:before="0"/>
              <w:rPr>
                <w:sz w:val="18"/>
              </w:rPr>
            </w:pPr>
            <w:r>
              <w:rPr>
                <w:sz w:val="18"/>
              </w:rPr>
              <w:t>Wisteria multijuga</w:t>
            </w:r>
          </w:p>
        </w:tc>
        <w:tc>
          <w:tcPr>
            <w:tcW w:w="2361" w:type="dxa"/>
          </w:tcPr>
          <w:p>
            <w:pPr>
              <w:pStyle w:val="yTableNAm"/>
              <w:spacing w:before="0"/>
              <w:rPr>
                <w:sz w:val="18"/>
              </w:rPr>
            </w:pPr>
            <w:r>
              <w:rPr>
                <w:sz w:val="18"/>
              </w:rPr>
              <w:t>Wisteria sinensis</w:t>
            </w:r>
          </w:p>
        </w:tc>
      </w:tr>
      <w:tr>
        <w:trPr>
          <w:cantSplit/>
        </w:trPr>
        <w:tc>
          <w:tcPr>
            <w:tcW w:w="2360" w:type="dxa"/>
          </w:tcPr>
          <w:p>
            <w:pPr>
              <w:pStyle w:val="yTableNAm"/>
              <w:spacing w:before="0"/>
              <w:rPr>
                <w:sz w:val="18"/>
              </w:rPr>
            </w:pPr>
            <w:r>
              <w:rPr>
                <w:sz w:val="18"/>
              </w:rPr>
              <w:t>Wisteria villosa</w:t>
            </w:r>
          </w:p>
        </w:tc>
        <w:tc>
          <w:tcPr>
            <w:tcW w:w="2360" w:type="dxa"/>
          </w:tcPr>
          <w:p>
            <w:pPr>
              <w:pStyle w:val="yTableNAm"/>
              <w:spacing w:before="0"/>
              <w:rPr>
                <w:sz w:val="18"/>
              </w:rPr>
            </w:pPr>
            <w:r>
              <w:rPr>
                <w:sz w:val="18"/>
              </w:rPr>
              <w:t>Withania aristata</w:t>
            </w:r>
          </w:p>
        </w:tc>
        <w:tc>
          <w:tcPr>
            <w:tcW w:w="2361" w:type="dxa"/>
          </w:tcPr>
          <w:p>
            <w:pPr>
              <w:pStyle w:val="yTableNAm"/>
              <w:spacing w:before="0"/>
              <w:rPr>
                <w:sz w:val="18"/>
              </w:rPr>
            </w:pPr>
            <w:r>
              <w:rPr>
                <w:sz w:val="18"/>
              </w:rPr>
              <w:t>Withania frutescens</w:t>
            </w:r>
          </w:p>
        </w:tc>
      </w:tr>
      <w:tr>
        <w:trPr>
          <w:cantSplit/>
        </w:trPr>
        <w:tc>
          <w:tcPr>
            <w:tcW w:w="2360" w:type="dxa"/>
          </w:tcPr>
          <w:p>
            <w:pPr>
              <w:pStyle w:val="yTableNAm"/>
              <w:spacing w:before="0"/>
              <w:rPr>
                <w:sz w:val="18"/>
              </w:rPr>
            </w:pPr>
            <w:r>
              <w:rPr>
                <w:sz w:val="18"/>
              </w:rPr>
              <w:t>Withania riebeckii</w:t>
            </w:r>
          </w:p>
        </w:tc>
        <w:tc>
          <w:tcPr>
            <w:tcW w:w="2360" w:type="dxa"/>
          </w:tcPr>
          <w:p>
            <w:pPr>
              <w:pStyle w:val="yTableNAm"/>
              <w:spacing w:before="0"/>
              <w:rPr>
                <w:sz w:val="18"/>
              </w:rPr>
            </w:pPr>
            <w:r>
              <w:rPr>
                <w:sz w:val="18"/>
              </w:rPr>
              <w:t>Withania somnifera</w:t>
            </w:r>
          </w:p>
        </w:tc>
        <w:tc>
          <w:tcPr>
            <w:tcW w:w="2361" w:type="dxa"/>
          </w:tcPr>
          <w:p>
            <w:pPr>
              <w:pStyle w:val="yTableNAm"/>
              <w:spacing w:before="0"/>
              <w:rPr>
                <w:sz w:val="18"/>
              </w:rPr>
            </w:pPr>
            <w:r>
              <w:rPr>
                <w:sz w:val="18"/>
              </w:rPr>
              <w:t>Witheringia coccoloboides</w:t>
            </w:r>
          </w:p>
        </w:tc>
      </w:tr>
      <w:tr>
        <w:trPr>
          <w:cantSplit/>
        </w:trPr>
        <w:tc>
          <w:tcPr>
            <w:tcW w:w="2360" w:type="dxa"/>
          </w:tcPr>
          <w:p>
            <w:pPr>
              <w:pStyle w:val="yTableNAm"/>
              <w:spacing w:before="0"/>
              <w:rPr>
                <w:sz w:val="18"/>
              </w:rPr>
            </w:pPr>
            <w:r>
              <w:rPr>
                <w:sz w:val="18"/>
              </w:rPr>
              <w:t>Witheringia solanacea</w:t>
            </w:r>
          </w:p>
        </w:tc>
        <w:tc>
          <w:tcPr>
            <w:tcW w:w="2360" w:type="dxa"/>
          </w:tcPr>
          <w:p>
            <w:pPr>
              <w:pStyle w:val="yTableNAm"/>
              <w:spacing w:before="0"/>
              <w:rPr>
                <w:sz w:val="18"/>
              </w:rPr>
            </w:pPr>
            <w:r>
              <w:rPr>
                <w:sz w:val="18"/>
              </w:rPr>
              <w:t>Wittrockia amazonica</w:t>
            </w:r>
          </w:p>
        </w:tc>
        <w:tc>
          <w:tcPr>
            <w:tcW w:w="2361" w:type="dxa"/>
          </w:tcPr>
          <w:p>
            <w:pPr>
              <w:pStyle w:val="yTableNAm"/>
              <w:spacing w:before="0"/>
              <w:rPr>
                <w:sz w:val="18"/>
              </w:rPr>
            </w:pPr>
            <w:r>
              <w:rPr>
                <w:sz w:val="18"/>
              </w:rPr>
              <w:t>Wittrockia cyathiformis</w:t>
            </w:r>
          </w:p>
        </w:tc>
      </w:tr>
      <w:tr>
        <w:trPr>
          <w:cantSplit/>
        </w:trPr>
        <w:tc>
          <w:tcPr>
            <w:tcW w:w="2360" w:type="dxa"/>
          </w:tcPr>
          <w:p>
            <w:pPr>
              <w:pStyle w:val="yTableNAm"/>
              <w:spacing w:before="0"/>
              <w:rPr>
                <w:sz w:val="18"/>
              </w:rPr>
            </w:pPr>
            <w:r>
              <w:rPr>
                <w:sz w:val="18"/>
              </w:rPr>
              <w:t>Wittrockia superba</w:t>
            </w:r>
          </w:p>
        </w:tc>
        <w:tc>
          <w:tcPr>
            <w:tcW w:w="2360" w:type="dxa"/>
          </w:tcPr>
          <w:p>
            <w:pPr>
              <w:pStyle w:val="yTableNAm"/>
              <w:spacing w:before="0"/>
              <w:rPr>
                <w:sz w:val="18"/>
              </w:rPr>
            </w:pPr>
            <w:r>
              <w:rPr>
                <w:sz w:val="18"/>
              </w:rPr>
              <w:t>Wittsteinia vacciniacea</w:t>
            </w:r>
          </w:p>
        </w:tc>
        <w:tc>
          <w:tcPr>
            <w:tcW w:w="2361" w:type="dxa"/>
          </w:tcPr>
          <w:p>
            <w:pPr>
              <w:pStyle w:val="yTableNAm"/>
              <w:spacing w:before="0"/>
              <w:rPr>
                <w:sz w:val="18"/>
              </w:rPr>
            </w:pPr>
            <w:r>
              <w:rPr>
                <w:sz w:val="18"/>
              </w:rPr>
              <w:t>Wodyetia bifurcata</w:t>
            </w:r>
          </w:p>
        </w:tc>
      </w:tr>
      <w:tr>
        <w:trPr>
          <w:cantSplit/>
        </w:trPr>
        <w:tc>
          <w:tcPr>
            <w:tcW w:w="2360" w:type="dxa"/>
          </w:tcPr>
          <w:p>
            <w:pPr>
              <w:pStyle w:val="yTableNAm"/>
              <w:spacing w:before="0"/>
              <w:rPr>
                <w:sz w:val="18"/>
              </w:rPr>
            </w:pPr>
            <w:r>
              <w:rPr>
                <w:sz w:val="18"/>
              </w:rPr>
              <w:t>Wollemia nobilis</w:t>
            </w:r>
          </w:p>
        </w:tc>
        <w:tc>
          <w:tcPr>
            <w:tcW w:w="2360" w:type="dxa"/>
          </w:tcPr>
          <w:p>
            <w:pPr>
              <w:pStyle w:val="yTableNAm"/>
              <w:spacing w:before="0"/>
              <w:rPr>
                <w:sz w:val="18"/>
              </w:rPr>
            </w:pPr>
            <w:r>
              <w:rPr>
                <w:sz w:val="18"/>
              </w:rPr>
              <w:t>Woodfordia fruticosa</w:t>
            </w:r>
          </w:p>
        </w:tc>
        <w:tc>
          <w:tcPr>
            <w:tcW w:w="2361" w:type="dxa"/>
          </w:tcPr>
          <w:p>
            <w:pPr>
              <w:pStyle w:val="yTableNAm"/>
              <w:spacing w:before="0"/>
              <w:rPr>
                <w:sz w:val="18"/>
              </w:rPr>
            </w:pPr>
            <w:r>
              <w:rPr>
                <w:sz w:val="18"/>
              </w:rPr>
              <w:t>Woodsia ilvensis</w:t>
            </w:r>
          </w:p>
        </w:tc>
      </w:tr>
      <w:tr>
        <w:trPr>
          <w:cantSplit/>
        </w:trPr>
        <w:tc>
          <w:tcPr>
            <w:tcW w:w="2360" w:type="dxa"/>
          </w:tcPr>
          <w:p>
            <w:pPr>
              <w:pStyle w:val="yTableNAm"/>
              <w:spacing w:before="0"/>
              <w:rPr>
                <w:sz w:val="18"/>
              </w:rPr>
            </w:pPr>
            <w:r>
              <w:rPr>
                <w:sz w:val="18"/>
              </w:rPr>
              <w:t>Woodsia polystichoides</w:t>
            </w:r>
          </w:p>
        </w:tc>
        <w:tc>
          <w:tcPr>
            <w:tcW w:w="2360" w:type="dxa"/>
          </w:tcPr>
          <w:p>
            <w:pPr>
              <w:pStyle w:val="yTableNAm"/>
              <w:spacing w:before="0"/>
              <w:rPr>
                <w:sz w:val="18"/>
              </w:rPr>
            </w:pPr>
            <w:r>
              <w:rPr>
                <w:sz w:val="18"/>
              </w:rPr>
              <w:t>Woodsia scopulina</w:t>
            </w:r>
          </w:p>
        </w:tc>
        <w:tc>
          <w:tcPr>
            <w:tcW w:w="2361" w:type="dxa"/>
          </w:tcPr>
          <w:p>
            <w:pPr>
              <w:pStyle w:val="yTableNAm"/>
              <w:spacing w:before="0"/>
              <w:rPr>
                <w:sz w:val="18"/>
              </w:rPr>
            </w:pPr>
            <w:r>
              <w:rPr>
                <w:sz w:val="18"/>
              </w:rPr>
              <w:t>Woodwardia fimbriata</w:t>
            </w:r>
          </w:p>
        </w:tc>
      </w:tr>
      <w:tr>
        <w:trPr>
          <w:cantSplit/>
        </w:trPr>
        <w:tc>
          <w:tcPr>
            <w:tcW w:w="2360" w:type="dxa"/>
          </w:tcPr>
          <w:p>
            <w:pPr>
              <w:pStyle w:val="yTableNAm"/>
              <w:spacing w:before="0"/>
              <w:rPr>
                <w:sz w:val="18"/>
              </w:rPr>
            </w:pPr>
            <w:r>
              <w:rPr>
                <w:sz w:val="18"/>
              </w:rPr>
              <w:t>Woodwardia japonica</w:t>
            </w:r>
          </w:p>
        </w:tc>
        <w:tc>
          <w:tcPr>
            <w:tcW w:w="2360" w:type="dxa"/>
          </w:tcPr>
          <w:p>
            <w:pPr>
              <w:pStyle w:val="yTableNAm"/>
              <w:spacing w:before="0"/>
              <w:rPr>
                <w:sz w:val="18"/>
              </w:rPr>
            </w:pPr>
            <w:r>
              <w:rPr>
                <w:sz w:val="18"/>
              </w:rPr>
              <w:t>Woodwardia orientalis</w:t>
            </w:r>
          </w:p>
        </w:tc>
        <w:tc>
          <w:tcPr>
            <w:tcW w:w="2361" w:type="dxa"/>
          </w:tcPr>
          <w:p>
            <w:pPr>
              <w:pStyle w:val="yTableNAm"/>
              <w:spacing w:before="0"/>
              <w:rPr>
                <w:sz w:val="18"/>
              </w:rPr>
            </w:pPr>
            <w:r>
              <w:rPr>
                <w:sz w:val="18"/>
              </w:rPr>
              <w:t>Woodwardia radicans</w:t>
            </w:r>
          </w:p>
        </w:tc>
      </w:tr>
    </w:tbl>
    <w:p>
      <w:pPr>
        <w:rPr>
          <w:del w:id="4002" w:author="Master Repository Process" w:date="2021-10-05T14:39: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Woodwardia unigemmata</w:t>
            </w:r>
          </w:p>
        </w:tc>
        <w:tc>
          <w:tcPr>
            <w:tcW w:w="2360" w:type="dxa"/>
          </w:tcPr>
          <w:p>
            <w:pPr>
              <w:pStyle w:val="yTableNAm"/>
              <w:spacing w:before="0"/>
              <w:rPr>
                <w:sz w:val="18"/>
              </w:rPr>
            </w:pPr>
            <w:r>
              <w:rPr>
                <w:sz w:val="18"/>
              </w:rPr>
              <w:t>Woodwardia virginica</w:t>
            </w:r>
          </w:p>
        </w:tc>
        <w:tc>
          <w:tcPr>
            <w:tcW w:w="2361" w:type="dxa"/>
          </w:tcPr>
          <w:p>
            <w:pPr>
              <w:pStyle w:val="yTableNAm"/>
              <w:spacing w:before="0"/>
              <w:rPr>
                <w:sz w:val="18"/>
              </w:rPr>
            </w:pPr>
            <w:r>
              <w:rPr>
                <w:sz w:val="18"/>
              </w:rPr>
              <w:t>Wooleya farinosa</w:t>
            </w:r>
          </w:p>
        </w:tc>
      </w:tr>
      <w:tr>
        <w:trPr>
          <w:cantSplit/>
        </w:trPr>
        <w:tc>
          <w:tcPr>
            <w:tcW w:w="2360" w:type="dxa"/>
          </w:tcPr>
          <w:p>
            <w:pPr>
              <w:pStyle w:val="yTableNAm"/>
              <w:spacing w:before="0"/>
              <w:rPr>
                <w:sz w:val="18"/>
              </w:rPr>
            </w:pPr>
            <w:r>
              <w:rPr>
                <w:sz w:val="18"/>
              </w:rPr>
              <w:t>Woollsia pungens</w:t>
            </w:r>
          </w:p>
        </w:tc>
        <w:tc>
          <w:tcPr>
            <w:tcW w:w="2360" w:type="dxa"/>
          </w:tcPr>
          <w:p>
            <w:pPr>
              <w:pStyle w:val="yTableNAm"/>
              <w:spacing w:before="0"/>
              <w:rPr>
                <w:sz w:val="18"/>
              </w:rPr>
            </w:pPr>
            <w:r>
              <w:rPr>
                <w:sz w:val="18"/>
              </w:rPr>
              <w:t>Wormia alata</w:t>
            </w:r>
          </w:p>
        </w:tc>
        <w:tc>
          <w:tcPr>
            <w:tcW w:w="2361" w:type="dxa"/>
          </w:tcPr>
          <w:p>
            <w:pPr>
              <w:pStyle w:val="yTableNAm"/>
              <w:spacing w:before="0"/>
              <w:rPr>
                <w:sz w:val="18"/>
              </w:rPr>
            </w:pPr>
            <w:r>
              <w:rPr>
                <w:sz w:val="18"/>
              </w:rPr>
              <w:t>Worsleya procera</w:t>
            </w:r>
          </w:p>
        </w:tc>
      </w:tr>
      <w:tr>
        <w:trPr>
          <w:cantSplit/>
        </w:trPr>
        <w:tc>
          <w:tcPr>
            <w:tcW w:w="2360" w:type="dxa"/>
          </w:tcPr>
          <w:p>
            <w:pPr>
              <w:pStyle w:val="yTableNAm"/>
              <w:spacing w:before="0"/>
              <w:rPr>
                <w:sz w:val="18"/>
              </w:rPr>
            </w:pPr>
            <w:r>
              <w:rPr>
                <w:sz w:val="18"/>
              </w:rPr>
              <w:t>Worsleya rayneri</w:t>
            </w:r>
          </w:p>
        </w:tc>
        <w:tc>
          <w:tcPr>
            <w:tcW w:w="2360" w:type="dxa"/>
          </w:tcPr>
          <w:p>
            <w:pPr>
              <w:pStyle w:val="yTableNAm"/>
              <w:spacing w:before="0"/>
              <w:rPr>
                <w:sz w:val="18"/>
              </w:rPr>
            </w:pPr>
            <w:r>
              <w:rPr>
                <w:sz w:val="18"/>
              </w:rPr>
              <w:t>Wrightia antidysenterica</w:t>
            </w:r>
          </w:p>
        </w:tc>
        <w:tc>
          <w:tcPr>
            <w:tcW w:w="2361" w:type="dxa"/>
          </w:tcPr>
          <w:p>
            <w:pPr>
              <w:pStyle w:val="yTableNAm"/>
              <w:spacing w:before="0"/>
              <w:rPr>
                <w:sz w:val="18"/>
              </w:rPr>
            </w:pPr>
            <w:r>
              <w:rPr>
                <w:sz w:val="18"/>
              </w:rPr>
              <w:t>Wrightia arborea</w:t>
            </w:r>
          </w:p>
        </w:tc>
      </w:tr>
      <w:tr>
        <w:trPr>
          <w:cantSplit/>
        </w:trPr>
        <w:tc>
          <w:tcPr>
            <w:tcW w:w="2360" w:type="dxa"/>
          </w:tcPr>
          <w:p>
            <w:pPr>
              <w:pStyle w:val="yTableNAm"/>
              <w:spacing w:before="0"/>
              <w:rPr>
                <w:sz w:val="18"/>
              </w:rPr>
            </w:pPr>
            <w:r>
              <w:rPr>
                <w:sz w:val="18"/>
              </w:rPr>
              <w:t>Wrightia religiosa</w:t>
            </w:r>
          </w:p>
        </w:tc>
        <w:tc>
          <w:tcPr>
            <w:tcW w:w="2360" w:type="dxa"/>
          </w:tcPr>
          <w:p>
            <w:pPr>
              <w:pStyle w:val="yTableNAm"/>
              <w:spacing w:before="0"/>
              <w:rPr>
                <w:sz w:val="18"/>
              </w:rPr>
            </w:pPr>
            <w:r>
              <w:rPr>
                <w:sz w:val="18"/>
              </w:rPr>
              <w:t>Wrightia tinctoria</w:t>
            </w:r>
          </w:p>
        </w:tc>
        <w:tc>
          <w:tcPr>
            <w:tcW w:w="2361" w:type="dxa"/>
          </w:tcPr>
          <w:p>
            <w:pPr>
              <w:pStyle w:val="yTableNAm"/>
              <w:spacing w:before="0"/>
              <w:rPr>
                <w:sz w:val="18"/>
              </w:rPr>
            </w:pPr>
            <w:r>
              <w:rPr>
                <w:sz w:val="18"/>
              </w:rPr>
              <w:t>Wrightia versicolor</w:t>
            </w:r>
          </w:p>
        </w:tc>
      </w:tr>
      <w:tr>
        <w:trPr>
          <w:cantSplit/>
        </w:trPr>
        <w:tc>
          <w:tcPr>
            <w:tcW w:w="2360" w:type="dxa"/>
          </w:tcPr>
          <w:p>
            <w:pPr>
              <w:pStyle w:val="yTableNAm"/>
              <w:spacing w:before="0"/>
              <w:rPr>
                <w:sz w:val="18"/>
              </w:rPr>
            </w:pPr>
            <w:r>
              <w:rPr>
                <w:sz w:val="18"/>
              </w:rPr>
              <w:t>Wulfenia baldaccii</w:t>
            </w:r>
          </w:p>
        </w:tc>
        <w:tc>
          <w:tcPr>
            <w:tcW w:w="2360" w:type="dxa"/>
          </w:tcPr>
          <w:p>
            <w:pPr>
              <w:pStyle w:val="yTableNAm"/>
              <w:spacing w:before="0"/>
              <w:rPr>
                <w:sz w:val="18"/>
              </w:rPr>
            </w:pPr>
            <w:r>
              <w:rPr>
                <w:sz w:val="18"/>
              </w:rPr>
              <w:t>Wulfenia blechicii</w:t>
            </w:r>
          </w:p>
        </w:tc>
        <w:tc>
          <w:tcPr>
            <w:tcW w:w="2361" w:type="dxa"/>
          </w:tcPr>
          <w:p>
            <w:pPr>
              <w:pStyle w:val="yTableNAm"/>
              <w:spacing w:before="0"/>
              <w:rPr>
                <w:sz w:val="18"/>
              </w:rPr>
            </w:pPr>
            <w:r>
              <w:rPr>
                <w:sz w:val="18"/>
              </w:rPr>
              <w:t>Wulfenia carinthiaca</w:t>
            </w:r>
          </w:p>
        </w:tc>
      </w:tr>
      <w:tr>
        <w:trPr>
          <w:cantSplit/>
        </w:trPr>
        <w:tc>
          <w:tcPr>
            <w:tcW w:w="2360" w:type="dxa"/>
          </w:tcPr>
          <w:p>
            <w:pPr>
              <w:pStyle w:val="yTableNAm"/>
              <w:spacing w:before="0"/>
              <w:rPr>
                <w:sz w:val="18"/>
              </w:rPr>
            </w:pPr>
            <w:r>
              <w:rPr>
                <w:sz w:val="18"/>
              </w:rPr>
              <w:t>Wurmbea marginata</w:t>
            </w:r>
          </w:p>
        </w:tc>
        <w:tc>
          <w:tcPr>
            <w:tcW w:w="2360" w:type="dxa"/>
          </w:tcPr>
          <w:p>
            <w:pPr>
              <w:pStyle w:val="yTableNAm"/>
              <w:spacing w:before="0"/>
              <w:rPr>
                <w:sz w:val="18"/>
              </w:rPr>
            </w:pPr>
            <w:r>
              <w:rPr>
                <w:sz w:val="18"/>
              </w:rPr>
              <w:t>Wurmbea recurva</w:t>
            </w:r>
          </w:p>
        </w:tc>
        <w:tc>
          <w:tcPr>
            <w:tcW w:w="2361" w:type="dxa"/>
          </w:tcPr>
          <w:p>
            <w:pPr>
              <w:pStyle w:val="yTableNAm"/>
              <w:spacing w:before="0"/>
              <w:rPr>
                <w:sz w:val="18"/>
              </w:rPr>
            </w:pPr>
            <w:r>
              <w:rPr>
                <w:sz w:val="18"/>
              </w:rPr>
              <w:t>Wurmbea spicata</w:t>
            </w:r>
          </w:p>
        </w:tc>
      </w:tr>
      <w:tr>
        <w:trPr>
          <w:cantSplit/>
        </w:trPr>
        <w:tc>
          <w:tcPr>
            <w:tcW w:w="2360" w:type="dxa"/>
          </w:tcPr>
          <w:p>
            <w:pPr>
              <w:pStyle w:val="yTableNAm"/>
              <w:spacing w:before="0"/>
              <w:rPr>
                <w:sz w:val="18"/>
              </w:rPr>
            </w:pPr>
            <w:r>
              <w:rPr>
                <w:sz w:val="18"/>
              </w:rPr>
              <w:t>Xantheranthemum igneum</w:t>
            </w:r>
          </w:p>
        </w:tc>
        <w:tc>
          <w:tcPr>
            <w:tcW w:w="2360" w:type="dxa"/>
          </w:tcPr>
          <w:p>
            <w:pPr>
              <w:pStyle w:val="yTableNAm"/>
              <w:spacing w:before="0"/>
              <w:rPr>
                <w:sz w:val="18"/>
              </w:rPr>
            </w:pPr>
            <w:r>
              <w:rPr>
                <w:sz w:val="18"/>
              </w:rPr>
              <w:t>Xanthisma texanum</w:t>
            </w:r>
          </w:p>
        </w:tc>
        <w:tc>
          <w:tcPr>
            <w:tcW w:w="2361" w:type="dxa"/>
          </w:tcPr>
          <w:p>
            <w:pPr>
              <w:pStyle w:val="yTableNAm"/>
              <w:spacing w:before="0"/>
              <w:rPr>
                <w:sz w:val="18"/>
              </w:rPr>
            </w:pPr>
            <w:r>
              <w:rPr>
                <w:sz w:val="18"/>
              </w:rPr>
              <w:t>Xanthoceras sorbifolium</w:t>
            </w:r>
          </w:p>
        </w:tc>
      </w:tr>
      <w:tr>
        <w:trPr>
          <w:cantSplit/>
        </w:trPr>
        <w:tc>
          <w:tcPr>
            <w:tcW w:w="2360" w:type="dxa"/>
          </w:tcPr>
          <w:p>
            <w:pPr>
              <w:pStyle w:val="yTableNAm"/>
              <w:spacing w:before="0"/>
              <w:rPr>
                <w:sz w:val="18"/>
              </w:rPr>
            </w:pPr>
            <w:r>
              <w:rPr>
                <w:sz w:val="18"/>
              </w:rPr>
              <w:t>Xanthocercis zambesiaca</w:t>
            </w:r>
          </w:p>
        </w:tc>
        <w:tc>
          <w:tcPr>
            <w:tcW w:w="2360" w:type="dxa"/>
          </w:tcPr>
          <w:p>
            <w:pPr>
              <w:pStyle w:val="yTableNAm"/>
              <w:spacing w:before="0"/>
              <w:rPr>
                <w:sz w:val="18"/>
              </w:rPr>
            </w:pPr>
            <w:r>
              <w:rPr>
                <w:sz w:val="18"/>
              </w:rPr>
              <w:t>Xanthocyparis nootkatensis</w:t>
            </w:r>
          </w:p>
        </w:tc>
        <w:tc>
          <w:tcPr>
            <w:tcW w:w="2361" w:type="dxa"/>
          </w:tcPr>
          <w:p>
            <w:pPr>
              <w:pStyle w:val="yTableNAm"/>
              <w:spacing w:before="0"/>
              <w:rPr>
                <w:sz w:val="18"/>
              </w:rPr>
            </w:pPr>
            <w:r>
              <w:rPr>
                <w:sz w:val="18"/>
              </w:rPr>
              <w:t>Xanthorhiza simplicissima</w:t>
            </w:r>
          </w:p>
        </w:tc>
      </w:tr>
      <w:tr>
        <w:trPr>
          <w:cantSplit/>
        </w:trPr>
        <w:tc>
          <w:tcPr>
            <w:tcW w:w="2360" w:type="dxa"/>
          </w:tcPr>
          <w:p>
            <w:pPr>
              <w:pStyle w:val="yTableNAm"/>
              <w:spacing w:before="0"/>
              <w:rPr>
                <w:sz w:val="18"/>
              </w:rPr>
            </w:pPr>
            <w:r>
              <w:rPr>
                <w:sz w:val="18"/>
              </w:rPr>
              <w:t>Xanthorrhoea arborea</w:t>
            </w:r>
          </w:p>
        </w:tc>
        <w:tc>
          <w:tcPr>
            <w:tcW w:w="2360" w:type="dxa"/>
          </w:tcPr>
          <w:p>
            <w:pPr>
              <w:pStyle w:val="yTableNAm"/>
              <w:spacing w:before="0"/>
              <w:rPr>
                <w:sz w:val="18"/>
              </w:rPr>
            </w:pPr>
            <w:r>
              <w:rPr>
                <w:sz w:val="18"/>
              </w:rPr>
              <w:t>Xanthorrhoea australis</w:t>
            </w:r>
          </w:p>
        </w:tc>
        <w:tc>
          <w:tcPr>
            <w:tcW w:w="2361" w:type="dxa"/>
          </w:tcPr>
          <w:p>
            <w:pPr>
              <w:pStyle w:val="yTableNAm"/>
              <w:spacing w:before="0"/>
              <w:rPr>
                <w:sz w:val="18"/>
              </w:rPr>
            </w:pPr>
            <w:r>
              <w:rPr>
                <w:sz w:val="18"/>
              </w:rPr>
              <w:t>Xanthorrhoea bracteata</w:t>
            </w:r>
          </w:p>
        </w:tc>
      </w:tr>
      <w:tr>
        <w:trPr>
          <w:cantSplit/>
        </w:trPr>
        <w:tc>
          <w:tcPr>
            <w:tcW w:w="2360" w:type="dxa"/>
          </w:tcPr>
          <w:p>
            <w:pPr>
              <w:pStyle w:val="yTableNAm"/>
              <w:spacing w:before="0"/>
              <w:rPr>
                <w:sz w:val="18"/>
              </w:rPr>
            </w:pPr>
            <w:r>
              <w:rPr>
                <w:sz w:val="18"/>
              </w:rPr>
              <w:t>Xanthorrhoea concava</w:t>
            </w:r>
          </w:p>
        </w:tc>
        <w:tc>
          <w:tcPr>
            <w:tcW w:w="2360" w:type="dxa"/>
          </w:tcPr>
          <w:p>
            <w:pPr>
              <w:pStyle w:val="yTableNAm"/>
              <w:spacing w:before="0"/>
              <w:rPr>
                <w:sz w:val="18"/>
              </w:rPr>
            </w:pPr>
            <w:r>
              <w:rPr>
                <w:sz w:val="18"/>
              </w:rPr>
              <w:t>Xanthorrhoea fulva</w:t>
            </w:r>
          </w:p>
        </w:tc>
        <w:tc>
          <w:tcPr>
            <w:tcW w:w="2361" w:type="dxa"/>
          </w:tcPr>
          <w:p>
            <w:pPr>
              <w:pStyle w:val="yTableNAm"/>
              <w:spacing w:before="0"/>
              <w:rPr>
                <w:sz w:val="18"/>
              </w:rPr>
            </w:pPr>
            <w:r>
              <w:rPr>
                <w:sz w:val="18"/>
              </w:rPr>
              <w:t>Xanthorrhoea glauca</w:t>
            </w:r>
          </w:p>
        </w:tc>
      </w:tr>
      <w:tr>
        <w:trPr>
          <w:cantSplit/>
        </w:trPr>
        <w:tc>
          <w:tcPr>
            <w:tcW w:w="2360" w:type="dxa"/>
          </w:tcPr>
          <w:p>
            <w:pPr>
              <w:pStyle w:val="yTableNAm"/>
              <w:spacing w:before="0"/>
              <w:rPr>
                <w:sz w:val="18"/>
              </w:rPr>
            </w:pPr>
            <w:r>
              <w:rPr>
                <w:sz w:val="18"/>
              </w:rPr>
              <w:t>Xanthorrhoea johnsonii</w:t>
            </w:r>
          </w:p>
        </w:tc>
        <w:tc>
          <w:tcPr>
            <w:tcW w:w="2360" w:type="dxa"/>
          </w:tcPr>
          <w:p>
            <w:pPr>
              <w:pStyle w:val="yTableNAm"/>
              <w:spacing w:before="0"/>
              <w:rPr>
                <w:sz w:val="18"/>
              </w:rPr>
            </w:pPr>
            <w:r>
              <w:rPr>
                <w:sz w:val="18"/>
              </w:rPr>
              <w:t>Xanthorrhoea latifolia</w:t>
            </w:r>
          </w:p>
        </w:tc>
        <w:tc>
          <w:tcPr>
            <w:tcW w:w="2361" w:type="dxa"/>
          </w:tcPr>
          <w:p>
            <w:pPr>
              <w:pStyle w:val="yTableNAm"/>
              <w:spacing w:before="0"/>
              <w:rPr>
                <w:sz w:val="18"/>
              </w:rPr>
            </w:pPr>
            <w:r>
              <w:rPr>
                <w:sz w:val="18"/>
              </w:rPr>
              <w:t>Xanthorrhoea macronema</w:t>
            </w:r>
          </w:p>
        </w:tc>
      </w:tr>
      <w:tr>
        <w:trPr>
          <w:cantSplit/>
        </w:trPr>
        <w:tc>
          <w:tcPr>
            <w:tcW w:w="2360" w:type="dxa"/>
          </w:tcPr>
          <w:p>
            <w:pPr>
              <w:pStyle w:val="yTableNAm"/>
              <w:spacing w:before="0"/>
              <w:rPr>
                <w:sz w:val="18"/>
              </w:rPr>
            </w:pPr>
            <w:r>
              <w:rPr>
                <w:sz w:val="18"/>
              </w:rPr>
              <w:t>Xanthorrhoea malacophylla</w:t>
            </w:r>
          </w:p>
        </w:tc>
        <w:tc>
          <w:tcPr>
            <w:tcW w:w="2360" w:type="dxa"/>
          </w:tcPr>
          <w:p>
            <w:pPr>
              <w:pStyle w:val="yTableNAm"/>
              <w:spacing w:before="0"/>
              <w:rPr>
                <w:sz w:val="18"/>
              </w:rPr>
            </w:pPr>
            <w:r>
              <w:rPr>
                <w:sz w:val="18"/>
              </w:rPr>
              <w:t>Xanthorrhoea media</w:t>
            </w:r>
          </w:p>
        </w:tc>
        <w:tc>
          <w:tcPr>
            <w:tcW w:w="2361" w:type="dxa"/>
          </w:tcPr>
          <w:p>
            <w:pPr>
              <w:pStyle w:val="yTableNAm"/>
              <w:spacing w:before="0"/>
              <w:rPr>
                <w:sz w:val="18"/>
              </w:rPr>
            </w:pPr>
            <w:r>
              <w:rPr>
                <w:sz w:val="18"/>
              </w:rPr>
              <w:t>Xanthorrhoea minor</w:t>
            </w:r>
          </w:p>
        </w:tc>
      </w:tr>
      <w:tr>
        <w:trPr>
          <w:cantSplit/>
        </w:trPr>
        <w:tc>
          <w:tcPr>
            <w:tcW w:w="2360" w:type="dxa"/>
          </w:tcPr>
          <w:p>
            <w:pPr>
              <w:pStyle w:val="yTableNAm"/>
              <w:spacing w:before="0"/>
              <w:rPr>
                <w:sz w:val="18"/>
              </w:rPr>
            </w:pPr>
            <w:r>
              <w:rPr>
                <w:sz w:val="18"/>
              </w:rPr>
              <w:t>Xanthorrhoea pecoris</w:t>
            </w:r>
          </w:p>
        </w:tc>
        <w:tc>
          <w:tcPr>
            <w:tcW w:w="2360" w:type="dxa"/>
          </w:tcPr>
          <w:p>
            <w:pPr>
              <w:pStyle w:val="yTableNAm"/>
              <w:spacing w:before="0"/>
              <w:rPr>
                <w:sz w:val="18"/>
              </w:rPr>
            </w:pPr>
            <w:r>
              <w:rPr>
                <w:sz w:val="18"/>
              </w:rPr>
              <w:t>Xanthorrhoea quadrangulata</w:t>
            </w:r>
          </w:p>
        </w:tc>
        <w:tc>
          <w:tcPr>
            <w:tcW w:w="2361" w:type="dxa"/>
          </w:tcPr>
          <w:p>
            <w:pPr>
              <w:pStyle w:val="yTableNAm"/>
              <w:spacing w:before="0"/>
              <w:rPr>
                <w:sz w:val="18"/>
              </w:rPr>
            </w:pPr>
            <w:r>
              <w:rPr>
                <w:sz w:val="18"/>
              </w:rPr>
              <w:t>Xanthorrhoea reflexa</w:t>
            </w:r>
          </w:p>
        </w:tc>
      </w:tr>
      <w:tr>
        <w:trPr>
          <w:cantSplit/>
        </w:trPr>
        <w:tc>
          <w:tcPr>
            <w:tcW w:w="2360" w:type="dxa"/>
          </w:tcPr>
          <w:p>
            <w:pPr>
              <w:pStyle w:val="yTableNAm"/>
              <w:spacing w:before="0"/>
              <w:rPr>
                <w:sz w:val="18"/>
              </w:rPr>
            </w:pPr>
            <w:r>
              <w:rPr>
                <w:sz w:val="18"/>
              </w:rPr>
              <w:t>Xanthorrhoea resinosa</w:t>
            </w:r>
          </w:p>
        </w:tc>
        <w:tc>
          <w:tcPr>
            <w:tcW w:w="2360" w:type="dxa"/>
          </w:tcPr>
          <w:p>
            <w:pPr>
              <w:pStyle w:val="yTableNAm"/>
              <w:spacing w:before="0"/>
              <w:rPr>
                <w:sz w:val="18"/>
              </w:rPr>
            </w:pPr>
            <w:r>
              <w:rPr>
                <w:sz w:val="18"/>
              </w:rPr>
              <w:t>Xanthorrhoea semiplana</w:t>
            </w:r>
          </w:p>
        </w:tc>
        <w:tc>
          <w:tcPr>
            <w:tcW w:w="2361" w:type="dxa"/>
          </w:tcPr>
          <w:p>
            <w:pPr>
              <w:pStyle w:val="yTableNAm"/>
              <w:spacing w:before="0"/>
              <w:rPr>
                <w:sz w:val="18"/>
              </w:rPr>
            </w:pPr>
            <w:r>
              <w:rPr>
                <w:sz w:val="18"/>
              </w:rPr>
              <w:t>Xanthosia diffusa</w:t>
            </w:r>
          </w:p>
        </w:tc>
      </w:tr>
      <w:tr>
        <w:trPr>
          <w:cantSplit/>
        </w:trPr>
        <w:tc>
          <w:tcPr>
            <w:tcW w:w="2360" w:type="dxa"/>
          </w:tcPr>
          <w:p>
            <w:pPr>
              <w:pStyle w:val="yTableNAm"/>
              <w:spacing w:before="0"/>
              <w:rPr>
                <w:sz w:val="18"/>
              </w:rPr>
            </w:pPr>
            <w:r>
              <w:rPr>
                <w:sz w:val="18"/>
              </w:rPr>
              <w:t>Xanthosia dissecta</w:t>
            </w:r>
          </w:p>
        </w:tc>
        <w:tc>
          <w:tcPr>
            <w:tcW w:w="2360" w:type="dxa"/>
          </w:tcPr>
          <w:p>
            <w:pPr>
              <w:pStyle w:val="yTableNAm"/>
              <w:spacing w:before="0"/>
              <w:rPr>
                <w:sz w:val="18"/>
              </w:rPr>
            </w:pPr>
            <w:r>
              <w:rPr>
                <w:sz w:val="18"/>
              </w:rPr>
              <w:t>Xanthosia pilosa</w:t>
            </w:r>
          </w:p>
        </w:tc>
        <w:tc>
          <w:tcPr>
            <w:tcW w:w="2361" w:type="dxa"/>
          </w:tcPr>
          <w:p>
            <w:pPr>
              <w:pStyle w:val="yTableNAm"/>
              <w:spacing w:before="0"/>
              <w:rPr>
                <w:sz w:val="18"/>
              </w:rPr>
            </w:pPr>
            <w:r>
              <w:rPr>
                <w:sz w:val="18"/>
              </w:rPr>
              <w:t>Xanthosia stellata</w:t>
            </w:r>
          </w:p>
        </w:tc>
      </w:tr>
      <w:tr>
        <w:trPr>
          <w:cantSplit/>
        </w:trPr>
        <w:tc>
          <w:tcPr>
            <w:tcW w:w="2360" w:type="dxa"/>
          </w:tcPr>
          <w:p>
            <w:pPr>
              <w:pStyle w:val="yTableNAm"/>
              <w:spacing w:before="0"/>
              <w:rPr>
                <w:sz w:val="18"/>
              </w:rPr>
            </w:pPr>
            <w:r>
              <w:rPr>
                <w:sz w:val="18"/>
              </w:rPr>
              <w:t>Xanthosoma maculatum</w:t>
            </w:r>
          </w:p>
        </w:tc>
        <w:tc>
          <w:tcPr>
            <w:tcW w:w="2360" w:type="dxa"/>
          </w:tcPr>
          <w:p>
            <w:pPr>
              <w:pStyle w:val="yTableNAm"/>
              <w:spacing w:before="0"/>
              <w:rPr>
                <w:sz w:val="18"/>
              </w:rPr>
            </w:pPr>
            <w:r>
              <w:rPr>
                <w:sz w:val="18"/>
              </w:rPr>
              <w:t>Xanthosoma mafaffa</w:t>
            </w:r>
          </w:p>
        </w:tc>
        <w:tc>
          <w:tcPr>
            <w:tcW w:w="2361" w:type="dxa"/>
          </w:tcPr>
          <w:p>
            <w:pPr>
              <w:pStyle w:val="yTableNAm"/>
              <w:spacing w:before="0"/>
              <w:rPr>
                <w:sz w:val="18"/>
              </w:rPr>
            </w:pPr>
            <w:r>
              <w:rPr>
                <w:sz w:val="18"/>
              </w:rPr>
              <w:t>Xanthosoma stenospathum</w:t>
            </w:r>
          </w:p>
        </w:tc>
      </w:tr>
      <w:tr>
        <w:trPr>
          <w:cantSplit/>
        </w:trPr>
        <w:tc>
          <w:tcPr>
            <w:tcW w:w="2360" w:type="dxa"/>
          </w:tcPr>
          <w:p>
            <w:pPr>
              <w:pStyle w:val="yTableNAm"/>
              <w:spacing w:before="0"/>
              <w:rPr>
                <w:sz w:val="18"/>
              </w:rPr>
            </w:pPr>
            <w:r>
              <w:rPr>
                <w:sz w:val="18"/>
              </w:rPr>
              <w:t>Xanthosoma striatipes</w:t>
            </w:r>
          </w:p>
        </w:tc>
        <w:tc>
          <w:tcPr>
            <w:tcW w:w="2360" w:type="dxa"/>
          </w:tcPr>
          <w:p>
            <w:pPr>
              <w:pStyle w:val="yTableNAm"/>
              <w:spacing w:before="0"/>
              <w:rPr>
                <w:sz w:val="18"/>
              </w:rPr>
            </w:pPr>
            <w:r>
              <w:rPr>
                <w:sz w:val="18"/>
              </w:rPr>
              <w:t>Xanthostemon arenarius</w:t>
            </w:r>
          </w:p>
        </w:tc>
        <w:tc>
          <w:tcPr>
            <w:tcW w:w="2361" w:type="dxa"/>
          </w:tcPr>
          <w:p>
            <w:pPr>
              <w:pStyle w:val="yTableNAm"/>
              <w:spacing w:before="0"/>
              <w:rPr>
                <w:sz w:val="18"/>
              </w:rPr>
            </w:pPr>
            <w:r>
              <w:rPr>
                <w:sz w:val="18"/>
              </w:rPr>
              <w:t>Xanthostemon aurantiacum</w:t>
            </w:r>
          </w:p>
        </w:tc>
      </w:tr>
      <w:tr>
        <w:trPr>
          <w:cantSplit/>
        </w:trPr>
        <w:tc>
          <w:tcPr>
            <w:tcW w:w="2360" w:type="dxa"/>
          </w:tcPr>
          <w:p>
            <w:pPr>
              <w:pStyle w:val="yTableNAm"/>
              <w:spacing w:before="0"/>
              <w:rPr>
                <w:sz w:val="18"/>
              </w:rPr>
            </w:pPr>
            <w:r>
              <w:rPr>
                <w:sz w:val="18"/>
              </w:rPr>
              <w:t>Xanthostemon carlii</w:t>
            </w:r>
          </w:p>
        </w:tc>
        <w:tc>
          <w:tcPr>
            <w:tcW w:w="2360" w:type="dxa"/>
          </w:tcPr>
          <w:p>
            <w:pPr>
              <w:pStyle w:val="yTableNAm"/>
              <w:spacing w:before="0"/>
              <w:rPr>
                <w:sz w:val="18"/>
              </w:rPr>
            </w:pPr>
            <w:r>
              <w:rPr>
                <w:sz w:val="18"/>
              </w:rPr>
              <w:t>Xanthostemon chrysanthus</w:t>
            </w:r>
          </w:p>
        </w:tc>
        <w:tc>
          <w:tcPr>
            <w:tcW w:w="2361" w:type="dxa"/>
          </w:tcPr>
          <w:p>
            <w:pPr>
              <w:pStyle w:val="yTableNAm"/>
              <w:spacing w:before="0"/>
              <w:rPr>
                <w:sz w:val="18"/>
              </w:rPr>
            </w:pPr>
            <w:r>
              <w:rPr>
                <w:sz w:val="18"/>
              </w:rPr>
              <w:t>Xanthostemon crenulatus</w:t>
            </w:r>
          </w:p>
        </w:tc>
      </w:tr>
      <w:tr>
        <w:trPr>
          <w:cantSplit/>
        </w:trPr>
        <w:tc>
          <w:tcPr>
            <w:tcW w:w="2360" w:type="dxa"/>
          </w:tcPr>
          <w:p>
            <w:pPr>
              <w:pStyle w:val="yTableNAm"/>
              <w:spacing w:before="0"/>
              <w:rPr>
                <w:sz w:val="18"/>
              </w:rPr>
            </w:pPr>
            <w:r>
              <w:rPr>
                <w:sz w:val="18"/>
              </w:rPr>
              <w:t>Xanthostemon ferrugineus</w:t>
            </w:r>
          </w:p>
        </w:tc>
        <w:tc>
          <w:tcPr>
            <w:tcW w:w="2360" w:type="dxa"/>
          </w:tcPr>
          <w:p>
            <w:pPr>
              <w:pStyle w:val="yTableNAm"/>
              <w:spacing w:before="0"/>
              <w:rPr>
                <w:sz w:val="18"/>
              </w:rPr>
            </w:pPr>
            <w:r>
              <w:rPr>
                <w:sz w:val="18"/>
              </w:rPr>
              <w:t>Xanthostemon francii</w:t>
            </w:r>
          </w:p>
        </w:tc>
        <w:tc>
          <w:tcPr>
            <w:tcW w:w="2361" w:type="dxa"/>
          </w:tcPr>
          <w:p>
            <w:pPr>
              <w:pStyle w:val="yTableNAm"/>
              <w:spacing w:before="0"/>
              <w:rPr>
                <w:sz w:val="18"/>
              </w:rPr>
            </w:pPr>
            <w:r>
              <w:rPr>
                <w:sz w:val="18"/>
              </w:rPr>
              <w:t>Xanthostemon glaucum</w:t>
            </w:r>
          </w:p>
        </w:tc>
      </w:tr>
      <w:tr>
        <w:trPr>
          <w:cantSplit/>
        </w:trPr>
        <w:tc>
          <w:tcPr>
            <w:tcW w:w="2360" w:type="dxa"/>
          </w:tcPr>
          <w:p>
            <w:pPr>
              <w:pStyle w:val="yTableNAm"/>
              <w:spacing w:before="0"/>
              <w:rPr>
                <w:sz w:val="18"/>
              </w:rPr>
            </w:pPr>
            <w:r>
              <w:rPr>
                <w:sz w:val="18"/>
              </w:rPr>
              <w:t>Xanthostemon grisei</w:t>
            </w:r>
          </w:p>
        </w:tc>
        <w:tc>
          <w:tcPr>
            <w:tcW w:w="2360" w:type="dxa"/>
          </w:tcPr>
          <w:p>
            <w:pPr>
              <w:pStyle w:val="yTableNAm"/>
              <w:spacing w:before="0"/>
              <w:rPr>
                <w:sz w:val="18"/>
              </w:rPr>
            </w:pPr>
            <w:r>
              <w:rPr>
                <w:sz w:val="18"/>
              </w:rPr>
              <w:t>Xanthostemon gugerlii</w:t>
            </w:r>
          </w:p>
        </w:tc>
        <w:tc>
          <w:tcPr>
            <w:tcW w:w="2361" w:type="dxa"/>
          </w:tcPr>
          <w:p>
            <w:pPr>
              <w:pStyle w:val="yTableNAm"/>
              <w:spacing w:before="0"/>
              <w:rPr>
                <w:sz w:val="18"/>
              </w:rPr>
            </w:pPr>
            <w:r>
              <w:rPr>
                <w:sz w:val="18"/>
              </w:rPr>
              <w:t>Xanthostemon laurinus</w:t>
            </w:r>
          </w:p>
        </w:tc>
      </w:tr>
      <w:tr>
        <w:trPr>
          <w:cantSplit/>
        </w:trPr>
        <w:tc>
          <w:tcPr>
            <w:tcW w:w="2360" w:type="dxa"/>
          </w:tcPr>
          <w:p>
            <w:pPr>
              <w:pStyle w:val="yTableNAm"/>
              <w:spacing w:before="0"/>
              <w:rPr>
                <w:sz w:val="18"/>
              </w:rPr>
            </w:pPr>
            <w:r>
              <w:rPr>
                <w:sz w:val="18"/>
              </w:rPr>
              <w:t>Xanthostemon longipes</w:t>
            </w:r>
          </w:p>
        </w:tc>
        <w:tc>
          <w:tcPr>
            <w:tcW w:w="2360" w:type="dxa"/>
          </w:tcPr>
          <w:p>
            <w:pPr>
              <w:pStyle w:val="yTableNAm"/>
              <w:spacing w:before="0"/>
              <w:rPr>
                <w:sz w:val="18"/>
              </w:rPr>
            </w:pPr>
            <w:r>
              <w:rPr>
                <w:sz w:val="18"/>
              </w:rPr>
              <w:t>Xanthostemon macrophyllum</w:t>
            </w:r>
          </w:p>
        </w:tc>
        <w:tc>
          <w:tcPr>
            <w:tcW w:w="2361" w:type="dxa"/>
          </w:tcPr>
          <w:p>
            <w:pPr>
              <w:pStyle w:val="yTableNAm"/>
              <w:spacing w:before="0"/>
              <w:rPr>
                <w:sz w:val="18"/>
              </w:rPr>
            </w:pPr>
            <w:r>
              <w:rPr>
                <w:sz w:val="18"/>
              </w:rPr>
              <w:t>Xanthostemon multiflorum</w:t>
            </w:r>
          </w:p>
        </w:tc>
      </w:tr>
      <w:tr>
        <w:trPr>
          <w:cantSplit/>
        </w:trPr>
        <w:tc>
          <w:tcPr>
            <w:tcW w:w="2360" w:type="dxa"/>
          </w:tcPr>
          <w:p>
            <w:pPr>
              <w:pStyle w:val="yTableNAm"/>
              <w:spacing w:before="0"/>
              <w:rPr>
                <w:sz w:val="18"/>
              </w:rPr>
            </w:pPr>
            <w:r>
              <w:rPr>
                <w:sz w:val="18"/>
              </w:rPr>
              <w:t>Xanthostemon myrtifolium</w:t>
            </w:r>
          </w:p>
        </w:tc>
        <w:tc>
          <w:tcPr>
            <w:tcW w:w="2360" w:type="dxa"/>
          </w:tcPr>
          <w:p>
            <w:pPr>
              <w:pStyle w:val="yTableNAm"/>
              <w:spacing w:before="0"/>
              <w:rPr>
                <w:sz w:val="18"/>
              </w:rPr>
            </w:pPr>
            <w:r>
              <w:rPr>
                <w:sz w:val="18"/>
              </w:rPr>
              <w:t>Xanthostemon oppositifolius</w:t>
            </w:r>
          </w:p>
        </w:tc>
        <w:tc>
          <w:tcPr>
            <w:tcW w:w="2361" w:type="dxa"/>
          </w:tcPr>
          <w:p>
            <w:pPr>
              <w:pStyle w:val="yTableNAm"/>
              <w:spacing w:before="0"/>
              <w:rPr>
                <w:sz w:val="18"/>
              </w:rPr>
            </w:pPr>
            <w:r>
              <w:rPr>
                <w:sz w:val="18"/>
              </w:rPr>
              <w:t>Xanthostemon pubescens</w:t>
            </w:r>
          </w:p>
        </w:tc>
      </w:tr>
      <w:tr>
        <w:trPr>
          <w:cantSplit/>
        </w:trPr>
        <w:tc>
          <w:tcPr>
            <w:tcW w:w="2360" w:type="dxa"/>
          </w:tcPr>
          <w:p>
            <w:pPr>
              <w:pStyle w:val="yTableNAm"/>
              <w:spacing w:before="0"/>
              <w:rPr>
                <w:sz w:val="18"/>
              </w:rPr>
            </w:pPr>
            <w:r>
              <w:rPr>
                <w:sz w:val="18"/>
              </w:rPr>
              <w:t>Xanthostemon ruber</w:t>
            </w:r>
          </w:p>
        </w:tc>
        <w:tc>
          <w:tcPr>
            <w:tcW w:w="2360" w:type="dxa"/>
          </w:tcPr>
          <w:p>
            <w:pPr>
              <w:pStyle w:val="yTableNAm"/>
              <w:spacing w:before="0"/>
              <w:rPr>
                <w:sz w:val="18"/>
              </w:rPr>
            </w:pPr>
            <w:r>
              <w:rPr>
                <w:sz w:val="18"/>
              </w:rPr>
              <w:t>Xanthostemon sulfureum</w:t>
            </w:r>
          </w:p>
        </w:tc>
        <w:tc>
          <w:tcPr>
            <w:tcW w:w="2361" w:type="dxa"/>
          </w:tcPr>
          <w:p>
            <w:pPr>
              <w:pStyle w:val="yTableNAm"/>
              <w:spacing w:before="0"/>
              <w:rPr>
                <w:sz w:val="18"/>
              </w:rPr>
            </w:pPr>
            <w:r>
              <w:rPr>
                <w:sz w:val="18"/>
              </w:rPr>
              <w:t>Xanthostemon verdugonianus</w:t>
            </w:r>
          </w:p>
        </w:tc>
      </w:tr>
      <w:tr>
        <w:trPr>
          <w:cantSplit/>
        </w:trPr>
        <w:tc>
          <w:tcPr>
            <w:tcW w:w="2360" w:type="dxa"/>
          </w:tcPr>
          <w:p>
            <w:pPr>
              <w:pStyle w:val="yTableNAm"/>
              <w:spacing w:before="0"/>
              <w:rPr>
                <w:sz w:val="18"/>
              </w:rPr>
            </w:pPr>
            <w:r>
              <w:rPr>
                <w:sz w:val="18"/>
              </w:rPr>
              <w:t>Xanthostemon verticillatus</w:t>
            </w:r>
          </w:p>
        </w:tc>
        <w:tc>
          <w:tcPr>
            <w:tcW w:w="2360" w:type="dxa"/>
          </w:tcPr>
          <w:p>
            <w:pPr>
              <w:pStyle w:val="yTableNAm"/>
              <w:spacing w:before="0"/>
              <w:rPr>
                <w:sz w:val="18"/>
              </w:rPr>
            </w:pPr>
            <w:r>
              <w:rPr>
                <w:sz w:val="18"/>
              </w:rPr>
              <w:t>Xanthostemon vieillardii</w:t>
            </w:r>
          </w:p>
        </w:tc>
        <w:tc>
          <w:tcPr>
            <w:tcW w:w="2361" w:type="dxa"/>
          </w:tcPr>
          <w:p>
            <w:pPr>
              <w:pStyle w:val="yTableNAm"/>
              <w:spacing w:before="0"/>
              <w:rPr>
                <w:sz w:val="18"/>
              </w:rPr>
            </w:pPr>
            <w:r>
              <w:rPr>
                <w:sz w:val="18"/>
              </w:rPr>
              <w:t>Xanthostemon whitei</w:t>
            </w:r>
          </w:p>
        </w:tc>
      </w:tr>
      <w:tr>
        <w:trPr>
          <w:cantSplit/>
        </w:trPr>
        <w:tc>
          <w:tcPr>
            <w:tcW w:w="2360" w:type="dxa"/>
          </w:tcPr>
          <w:p>
            <w:pPr>
              <w:pStyle w:val="yTableNAm"/>
              <w:spacing w:before="0"/>
              <w:rPr>
                <w:sz w:val="18"/>
              </w:rPr>
            </w:pPr>
            <w:r>
              <w:rPr>
                <w:sz w:val="18"/>
              </w:rPr>
              <w:t>Xanthostemon xerophilus</w:t>
            </w:r>
          </w:p>
        </w:tc>
        <w:tc>
          <w:tcPr>
            <w:tcW w:w="2360" w:type="dxa"/>
          </w:tcPr>
          <w:p>
            <w:pPr>
              <w:pStyle w:val="yTableNAm"/>
              <w:spacing w:before="0"/>
              <w:rPr>
                <w:sz w:val="18"/>
              </w:rPr>
            </w:pPr>
            <w:r>
              <w:rPr>
                <w:sz w:val="18"/>
              </w:rPr>
              <w:t>Xanthostemon youngii</w:t>
            </w:r>
          </w:p>
        </w:tc>
        <w:tc>
          <w:tcPr>
            <w:tcW w:w="2361" w:type="dxa"/>
          </w:tcPr>
          <w:p>
            <w:pPr>
              <w:pStyle w:val="yTableNAm"/>
              <w:spacing w:before="0"/>
              <w:rPr>
                <w:sz w:val="18"/>
              </w:rPr>
            </w:pPr>
            <w:r>
              <w:rPr>
                <w:sz w:val="18"/>
              </w:rPr>
              <w:t>Xantolis tomentosa</w:t>
            </w:r>
          </w:p>
        </w:tc>
      </w:tr>
      <w:tr>
        <w:trPr>
          <w:cantSplit/>
        </w:trPr>
        <w:tc>
          <w:tcPr>
            <w:tcW w:w="2360" w:type="dxa"/>
          </w:tcPr>
          <w:p>
            <w:pPr>
              <w:pStyle w:val="yTableNAm"/>
              <w:spacing w:before="0"/>
              <w:rPr>
                <w:sz w:val="18"/>
              </w:rPr>
            </w:pPr>
            <w:r>
              <w:rPr>
                <w:sz w:val="18"/>
              </w:rPr>
              <w:t>Xenoscapa fistulosa</w:t>
            </w:r>
          </w:p>
        </w:tc>
        <w:tc>
          <w:tcPr>
            <w:tcW w:w="2360" w:type="dxa"/>
          </w:tcPr>
          <w:p>
            <w:pPr>
              <w:pStyle w:val="yTableNAm"/>
              <w:spacing w:before="0"/>
              <w:rPr>
                <w:sz w:val="18"/>
              </w:rPr>
            </w:pPr>
            <w:r>
              <w:rPr>
                <w:sz w:val="18"/>
              </w:rPr>
              <w:t>Xeranthemum annuum</w:t>
            </w:r>
          </w:p>
        </w:tc>
        <w:tc>
          <w:tcPr>
            <w:tcW w:w="2361" w:type="dxa"/>
          </w:tcPr>
          <w:p>
            <w:pPr>
              <w:pStyle w:val="yTableNAm"/>
              <w:spacing w:before="0"/>
              <w:rPr>
                <w:sz w:val="18"/>
              </w:rPr>
            </w:pPr>
            <w:r>
              <w:rPr>
                <w:sz w:val="18"/>
              </w:rPr>
              <w:t>Xeranthemum cylindraceum</w:t>
            </w:r>
          </w:p>
        </w:tc>
      </w:tr>
      <w:tr>
        <w:trPr>
          <w:cantSplit/>
        </w:trPr>
        <w:tc>
          <w:tcPr>
            <w:tcW w:w="2360" w:type="dxa"/>
          </w:tcPr>
          <w:p>
            <w:pPr>
              <w:pStyle w:val="yTableNAm"/>
              <w:spacing w:before="0"/>
              <w:rPr>
                <w:sz w:val="18"/>
              </w:rPr>
            </w:pPr>
            <w:r>
              <w:rPr>
                <w:sz w:val="18"/>
              </w:rPr>
              <w:t>Xerochrysum palustre</w:t>
            </w:r>
          </w:p>
        </w:tc>
        <w:tc>
          <w:tcPr>
            <w:tcW w:w="2360" w:type="dxa"/>
          </w:tcPr>
          <w:p>
            <w:pPr>
              <w:pStyle w:val="yTableNAm"/>
              <w:spacing w:before="0"/>
              <w:rPr>
                <w:sz w:val="18"/>
              </w:rPr>
            </w:pPr>
            <w:r>
              <w:rPr>
                <w:sz w:val="18"/>
              </w:rPr>
              <w:t>Xerochrysum papillosum</w:t>
            </w:r>
          </w:p>
        </w:tc>
        <w:tc>
          <w:tcPr>
            <w:tcW w:w="2361" w:type="dxa"/>
          </w:tcPr>
          <w:p>
            <w:pPr>
              <w:pStyle w:val="yTableNAm"/>
              <w:spacing w:before="0"/>
              <w:rPr>
                <w:sz w:val="18"/>
              </w:rPr>
            </w:pPr>
            <w:r>
              <w:rPr>
                <w:sz w:val="18"/>
              </w:rPr>
              <w:t>Xerochrysum subundulatum</w:t>
            </w:r>
          </w:p>
        </w:tc>
      </w:tr>
      <w:tr>
        <w:trPr>
          <w:cantSplit/>
        </w:trPr>
        <w:tc>
          <w:tcPr>
            <w:tcW w:w="2360" w:type="dxa"/>
          </w:tcPr>
          <w:p>
            <w:pPr>
              <w:pStyle w:val="yTableNAm"/>
              <w:spacing w:before="0"/>
              <w:rPr>
                <w:sz w:val="18"/>
              </w:rPr>
            </w:pPr>
            <w:r>
              <w:rPr>
                <w:sz w:val="18"/>
              </w:rPr>
              <w:t>Xerochrysum viscosum</w:t>
            </w:r>
          </w:p>
        </w:tc>
        <w:tc>
          <w:tcPr>
            <w:tcW w:w="2360" w:type="dxa"/>
          </w:tcPr>
          <w:p>
            <w:pPr>
              <w:pStyle w:val="yTableNAm"/>
              <w:spacing w:before="0"/>
              <w:rPr>
                <w:sz w:val="18"/>
              </w:rPr>
            </w:pPr>
            <w:r>
              <w:rPr>
                <w:sz w:val="18"/>
              </w:rPr>
              <w:t>Xeroderris stuhlmannii</w:t>
            </w:r>
          </w:p>
        </w:tc>
        <w:tc>
          <w:tcPr>
            <w:tcW w:w="2361" w:type="dxa"/>
          </w:tcPr>
          <w:p>
            <w:pPr>
              <w:pStyle w:val="yTableNAm"/>
              <w:spacing w:before="0"/>
              <w:rPr>
                <w:sz w:val="18"/>
              </w:rPr>
            </w:pPr>
            <w:r>
              <w:rPr>
                <w:sz w:val="18"/>
              </w:rPr>
              <w:t>Xeromphis spinosa</w:t>
            </w:r>
          </w:p>
        </w:tc>
      </w:tr>
      <w:tr>
        <w:trPr>
          <w:cantSplit/>
        </w:trPr>
        <w:tc>
          <w:tcPr>
            <w:tcW w:w="2360" w:type="dxa"/>
          </w:tcPr>
          <w:p>
            <w:pPr>
              <w:pStyle w:val="yTableNAm"/>
              <w:spacing w:before="0"/>
              <w:rPr>
                <w:sz w:val="18"/>
              </w:rPr>
            </w:pPr>
            <w:r>
              <w:rPr>
                <w:sz w:val="18"/>
              </w:rPr>
              <w:t>Xeronema callistemon</w:t>
            </w:r>
          </w:p>
        </w:tc>
        <w:tc>
          <w:tcPr>
            <w:tcW w:w="2360" w:type="dxa"/>
          </w:tcPr>
          <w:p>
            <w:pPr>
              <w:pStyle w:val="yTableNAm"/>
              <w:spacing w:before="0"/>
              <w:rPr>
                <w:sz w:val="18"/>
              </w:rPr>
            </w:pPr>
            <w:r>
              <w:rPr>
                <w:sz w:val="18"/>
              </w:rPr>
              <w:t>Xeronema moorei</w:t>
            </w:r>
          </w:p>
        </w:tc>
        <w:tc>
          <w:tcPr>
            <w:tcW w:w="2361" w:type="dxa"/>
          </w:tcPr>
          <w:p>
            <w:pPr>
              <w:pStyle w:val="yTableNAm"/>
              <w:spacing w:before="0"/>
              <w:rPr>
                <w:sz w:val="18"/>
              </w:rPr>
            </w:pPr>
            <w:r>
              <w:rPr>
                <w:sz w:val="18"/>
              </w:rPr>
              <w:t>Xerophyllum asphodeloides</w:t>
            </w:r>
          </w:p>
        </w:tc>
      </w:tr>
      <w:tr>
        <w:trPr>
          <w:cantSplit/>
        </w:trPr>
        <w:tc>
          <w:tcPr>
            <w:tcW w:w="2360" w:type="dxa"/>
          </w:tcPr>
          <w:p>
            <w:pPr>
              <w:pStyle w:val="yTableNAm"/>
              <w:spacing w:before="0"/>
              <w:rPr>
                <w:sz w:val="18"/>
              </w:rPr>
            </w:pPr>
            <w:r>
              <w:rPr>
                <w:sz w:val="18"/>
              </w:rPr>
              <w:t>Xerophyllum tenax</w:t>
            </w:r>
          </w:p>
        </w:tc>
        <w:tc>
          <w:tcPr>
            <w:tcW w:w="2360" w:type="dxa"/>
          </w:tcPr>
          <w:p>
            <w:pPr>
              <w:pStyle w:val="yTableNAm"/>
              <w:spacing w:before="0"/>
              <w:rPr>
                <w:sz w:val="18"/>
              </w:rPr>
            </w:pPr>
            <w:r>
              <w:rPr>
                <w:sz w:val="18"/>
              </w:rPr>
              <w:t>Xerophyta dasylirioides</w:t>
            </w:r>
          </w:p>
        </w:tc>
        <w:tc>
          <w:tcPr>
            <w:tcW w:w="2361" w:type="dxa"/>
          </w:tcPr>
          <w:p>
            <w:pPr>
              <w:pStyle w:val="yTableNAm"/>
              <w:spacing w:before="0"/>
              <w:rPr>
                <w:sz w:val="18"/>
              </w:rPr>
            </w:pPr>
            <w:r>
              <w:rPr>
                <w:sz w:val="18"/>
              </w:rPr>
              <w:t>Xerophyta equisetoides</w:t>
            </w:r>
          </w:p>
        </w:tc>
      </w:tr>
      <w:tr>
        <w:trPr>
          <w:cantSplit/>
        </w:trPr>
        <w:tc>
          <w:tcPr>
            <w:tcW w:w="2360" w:type="dxa"/>
          </w:tcPr>
          <w:p>
            <w:pPr>
              <w:pStyle w:val="yTableNAm"/>
              <w:spacing w:before="0"/>
              <w:rPr>
                <w:sz w:val="18"/>
              </w:rPr>
            </w:pPr>
            <w:r>
              <w:rPr>
                <w:sz w:val="18"/>
              </w:rPr>
              <w:t>Xerophyta villosa</w:t>
            </w:r>
          </w:p>
        </w:tc>
        <w:tc>
          <w:tcPr>
            <w:tcW w:w="2360" w:type="dxa"/>
          </w:tcPr>
          <w:p>
            <w:pPr>
              <w:pStyle w:val="yTableNAm"/>
              <w:spacing w:before="0"/>
              <w:rPr>
                <w:sz w:val="18"/>
              </w:rPr>
            </w:pPr>
            <w:r>
              <w:rPr>
                <w:sz w:val="18"/>
              </w:rPr>
              <w:t>Xerophyta viscosa</w:t>
            </w:r>
          </w:p>
        </w:tc>
        <w:tc>
          <w:tcPr>
            <w:tcW w:w="2361" w:type="dxa"/>
          </w:tcPr>
          <w:p>
            <w:pPr>
              <w:pStyle w:val="yTableNAm"/>
              <w:spacing w:before="0"/>
              <w:rPr>
                <w:sz w:val="18"/>
              </w:rPr>
            </w:pPr>
            <w:r>
              <w:rPr>
                <w:sz w:val="18"/>
              </w:rPr>
              <w:t>Xerosicyos danguyi</w:t>
            </w:r>
          </w:p>
        </w:tc>
      </w:tr>
      <w:tr>
        <w:trPr>
          <w:cantSplit/>
        </w:trPr>
        <w:tc>
          <w:tcPr>
            <w:tcW w:w="2360" w:type="dxa"/>
          </w:tcPr>
          <w:p>
            <w:pPr>
              <w:pStyle w:val="yTableNAm"/>
              <w:spacing w:before="0"/>
              <w:rPr>
                <w:sz w:val="18"/>
              </w:rPr>
            </w:pPr>
            <w:r>
              <w:rPr>
                <w:sz w:val="18"/>
              </w:rPr>
              <w:t>Xerosicyos perrieri</w:t>
            </w:r>
          </w:p>
        </w:tc>
        <w:tc>
          <w:tcPr>
            <w:tcW w:w="2360" w:type="dxa"/>
          </w:tcPr>
          <w:p>
            <w:pPr>
              <w:pStyle w:val="yTableNAm"/>
              <w:spacing w:before="0"/>
              <w:rPr>
                <w:sz w:val="18"/>
              </w:rPr>
            </w:pPr>
            <w:r>
              <w:rPr>
                <w:sz w:val="18"/>
              </w:rPr>
              <w:t>Xerothamnella herbacea</w:t>
            </w:r>
          </w:p>
        </w:tc>
        <w:tc>
          <w:tcPr>
            <w:tcW w:w="2361" w:type="dxa"/>
          </w:tcPr>
          <w:p>
            <w:pPr>
              <w:pStyle w:val="yTableNAm"/>
              <w:spacing w:before="0"/>
              <w:rPr>
                <w:sz w:val="18"/>
              </w:rPr>
            </w:pPr>
            <w:r>
              <w:rPr>
                <w:sz w:val="18"/>
              </w:rPr>
              <w:t>Xerothamnella parvifolia</w:t>
            </w:r>
          </w:p>
        </w:tc>
      </w:tr>
      <w:tr>
        <w:trPr>
          <w:cantSplit/>
        </w:trPr>
        <w:tc>
          <w:tcPr>
            <w:tcW w:w="2360" w:type="dxa"/>
          </w:tcPr>
          <w:p>
            <w:pPr>
              <w:pStyle w:val="yTableNAm"/>
              <w:spacing w:before="0"/>
              <w:rPr>
                <w:sz w:val="18"/>
              </w:rPr>
            </w:pPr>
            <w:r>
              <w:rPr>
                <w:sz w:val="18"/>
              </w:rPr>
              <w:t>Ximenia americana</w:t>
            </w:r>
          </w:p>
        </w:tc>
        <w:tc>
          <w:tcPr>
            <w:tcW w:w="2360" w:type="dxa"/>
          </w:tcPr>
          <w:p>
            <w:pPr>
              <w:pStyle w:val="yTableNAm"/>
              <w:spacing w:before="0"/>
              <w:rPr>
                <w:sz w:val="18"/>
              </w:rPr>
            </w:pPr>
            <w:r>
              <w:rPr>
                <w:sz w:val="18"/>
              </w:rPr>
              <w:t>Xylia torreana</w:t>
            </w:r>
          </w:p>
        </w:tc>
        <w:tc>
          <w:tcPr>
            <w:tcW w:w="2361" w:type="dxa"/>
          </w:tcPr>
          <w:p>
            <w:pPr>
              <w:pStyle w:val="yTableNAm"/>
              <w:spacing w:before="0"/>
              <w:rPr>
                <w:sz w:val="18"/>
              </w:rPr>
            </w:pPr>
            <w:r>
              <w:rPr>
                <w:sz w:val="18"/>
              </w:rPr>
              <w:t>Xylobium spp.</w:t>
            </w:r>
          </w:p>
        </w:tc>
      </w:tr>
      <w:tr>
        <w:trPr>
          <w:cantSplit/>
        </w:trPr>
        <w:tc>
          <w:tcPr>
            <w:tcW w:w="2360" w:type="dxa"/>
          </w:tcPr>
          <w:p>
            <w:pPr>
              <w:pStyle w:val="yTableNAm"/>
              <w:spacing w:before="0"/>
              <w:rPr>
                <w:sz w:val="18"/>
              </w:rPr>
            </w:pPr>
            <w:r>
              <w:rPr>
                <w:sz w:val="18"/>
              </w:rPr>
              <w:t>Xylococcus bicolor</w:t>
            </w:r>
          </w:p>
        </w:tc>
        <w:tc>
          <w:tcPr>
            <w:tcW w:w="2360" w:type="dxa"/>
          </w:tcPr>
          <w:p>
            <w:pPr>
              <w:pStyle w:val="yTableNAm"/>
              <w:spacing w:before="0"/>
              <w:rPr>
                <w:sz w:val="18"/>
              </w:rPr>
            </w:pPr>
            <w:r>
              <w:rPr>
                <w:sz w:val="18"/>
              </w:rPr>
              <w:t>Xylomelum cunninghamianum</w:t>
            </w:r>
          </w:p>
        </w:tc>
        <w:tc>
          <w:tcPr>
            <w:tcW w:w="2361" w:type="dxa"/>
          </w:tcPr>
          <w:p>
            <w:pPr>
              <w:pStyle w:val="yTableNAm"/>
              <w:spacing w:before="0"/>
              <w:rPr>
                <w:sz w:val="18"/>
              </w:rPr>
            </w:pPr>
            <w:r>
              <w:rPr>
                <w:sz w:val="18"/>
              </w:rPr>
              <w:t>Xylomelum pyriforme</w:t>
            </w:r>
          </w:p>
        </w:tc>
      </w:tr>
      <w:tr>
        <w:trPr>
          <w:cantSplit/>
        </w:trPr>
        <w:tc>
          <w:tcPr>
            <w:tcW w:w="2360" w:type="dxa"/>
          </w:tcPr>
          <w:p>
            <w:pPr>
              <w:pStyle w:val="yTableNAm"/>
              <w:spacing w:before="0"/>
              <w:rPr>
                <w:sz w:val="18"/>
              </w:rPr>
            </w:pPr>
            <w:r>
              <w:rPr>
                <w:sz w:val="18"/>
              </w:rPr>
              <w:t>Xylopia aethiopica</w:t>
            </w:r>
          </w:p>
        </w:tc>
        <w:tc>
          <w:tcPr>
            <w:tcW w:w="2360" w:type="dxa"/>
          </w:tcPr>
          <w:p>
            <w:pPr>
              <w:pStyle w:val="yTableNAm"/>
              <w:spacing w:before="0"/>
              <w:rPr>
                <w:sz w:val="18"/>
              </w:rPr>
            </w:pPr>
            <w:r>
              <w:rPr>
                <w:sz w:val="18"/>
              </w:rPr>
              <w:t>Xylopia maccreai</w:t>
            </w:r>
          </w:p>
        </w:tc>
        <w:tc>
          <w:tcPr>
            <w:tcW w:w="2361" w:type="dxa"/>
          </w:tcPr>
          <w:p>
            <w:pPr>
              <w:pStyle w:val="yTableNAm"/>
              <w:spacing w:before="0"/>
              <w:rPr>
                <w:sz w:val="18"/>
              </w:rPr>
            </w:pPr>
            <w:r>
              <w:rPr>
                <w:sz w:val="18"/>
              </w:rPr>
              <w:t>Xylosma congesta</w:t>
            </w:r>
          </w:p>
        </w:tc>
      </w:tr>
      <w:tr>
        <w:trPr>
          <w:cantSplit/>
        </w:trPr>
        <w:tc>
          <w:tcPr>
            <w:tcW w:w="2360" w:type="dxa"/>
          </w:tcPr>
          <w:p>
            <w:pPr>
              <w:pStyle w:val="yTableNAm"/>
              <w:spacing w:before="0"/>
              <w:rPr>
                <w:sz w:val="18"/>
              </w:rPr>
            </w:pPr>
            <w:r>
              <w:rPr>
                <w:sz w:val="18"/>
              </w:rPr>
              <w:t>Xylosma crenata</w:t>
            </w:r>
          </w:p>
        </w:tc>
        <w:tc>
          <w:tcPr>
            <w:tcW w:w="2360" w:type="dxa"/>
          </w:tcPr>
          <w:p>
            <w:pPr>
              <w:pStyle w:val="yTableNAm"/>
              <w:spacing w:before="0"/>
              <w:rPr>
                <w:sz w:val="18"/>
              </w:rPr>
            </w:pPr>
            <w:r>
              <w:rPr>
                <w:sz w:val="18"/>
              </w:rPr>
              <w:t>Xylosma japonicum</w:t>
            </w:r>
          </w:p>
        </w:tc>
        <w:tc>
          <w:tcPr>
            <w:tcW w:w="2361" w:type="dxa"/>
          </w:tcPr>
          <w:p>
            <w:pPr>
              <w:pStyle w:val="yTableNAm"/>
              <w:spacing w:before="0"/>
              <w:rPr>
                <w:sz w:val="18"/>
              </w:rPr>
            </w:pPr>
            <w:r>
              <w:rPr>
                <w:sz w:val="18"/>
              </w:rPr>
              <w:t>Xylosma senticosa</w:t>
            </w:r>
          </w:p>
        </w:tc>
      </w:tr>
      <w:tr>
        <w:trPr>
          <w:cantSplit/>
        </w:trPr>
        <w:tc>
          <w:tcPr>
            <w:tcW w:w="2360" w:type="dxa"/>
          </w:tcPr>
          <w:p>
            <w:pPr>
              <w:pStyle w:val="yTableNAm"/>
              <w:spacing w:before="0"/>
              <w:rPr>
                <w:sz w:val="18"/>
              </w:rPr>
            </w:pPr>
            <w:r>
              <w:rPr>
                <w:sz w:val="18"/>
              </w:rPr>
              <w:t>Xylotheca kraussiana</w:t>
            </w:r>
          </w:p>
        </w:tc>
        <w:tc>
          <w:tcPr>
            <w:tcW w:w="2360" w:type="dxa"/>
          </w:tcPr>
          <w:p>
            <w:pPr>
              <w:pStyle w:val="yTableNAm"/>
              <w:spacing w:before="0"/>
              <w:rPr>
                <w:sz w:val="18"/>
              </w:rPr>
            </w:pPr>
            <w:r>
              <w:rPr>
                <w:sz w:val="18"/>
              </w:rPr>
              <w:t>Xyris bracteata</w:t>
            </w:r>
          </w:p>
        </w:tc>
        <w:tc>
          <w:tcPr>
            <w:tcW w:w="2361" w:type="dxa"/>
          </w:tcPr>
          <w:p>
            <w:pPr>
              <w:pStyle w:val="yTableNAm"/>
              <w:spacing w:before="0"/>
              <w:rPr>
                <w:sz w:val="18"/>
              </w:rPr>
            </w:pPr>
            <w:r>
              <w:rPr>
                <w:sz w:val="18"/>
              </w:rPr>
              <w:t>Xyris difformis</w:t>
            </w:r>
          </w:p>
        </w:tc>
      </w:tr>
      <w:tr>
        <w:trPr>
          <w:cantSplit/>
        </w:trPr>
        <w:tc>
          <w:tcPr>
            <w:tcW w:w="2360" w:type="dxa"/>
          </w:tcPr>
          <w:p>
            <w:pPr>
              <w:pStyle w:val="yTableNAm"/>
              <w:spacing w:before="0"/>
              <w:rPr>
                <w:sz w:val="18"/>
              </w:rPr>
            </w:pPr>
            <w:r>
              <w:rPr>
                <w:sz w:val="18"/>
              </w:rPr>
              <w:t>Xyris gracilis</w:t>
            </w:r>
          </w:p>
        </w:tc>
        <w:tc>
          <w:tcPr>
            <w:tcW w:w="2360" w:type="dxa"/>
          </w:tcPr>
          <w:p>
            <w:pPr>
              <w:pStyle w:val="yTableNAm"/>
              <w:spacing w:before="0"/>
              <w:rPr>
                <w:sz w:val="18"/>
              </w:rPr>
            </w:pPr>
            <w:r>
              <w:rPr>
                <w:sz w:val="18"/>
              </w:rPr>
              <w:t>Xyris marginata</w:t>
            </w:r>
          </w:p>
        </w:tc>
        <w:tc>
          <w:tcPr>
            <w:tcW w:w="2361" w:type="dxa"/>
          </w:tcPr>
          <w:p>
            <w:pPr>
              <w:pStyle w:val="yTableNAm"/>
              <w:spacing w:before="0"/>
              <w:rPr>
                <w:sz w:val="18"/>
              </w:rPr>
            </w:pPr>
            <w:r>
              <w:rPr>
                <w:sz w:val="18"/>
              </w:rPr>
              <w:t>Xyris operculata</w:t>
            </w:r>
          </w:p>
        </w:tc>
      </w:tr>
      <w:tr>
        <w:trPr>
          <w:cantSplit/>
        </w:trPr>
        <w:tc>
          <w:tcPr>
            <w:tcW w:w="2360" w:type="dxa"/>
          </w:tcPr>
          <w:p>
            <w:pPr>
              <w:pStyle w:val="yTableNAm"/>
              <w:spacing w:before="0"/>
              <w:rPr>
                <w:sz w:val="18"/>
              </w:rPr>
            </w:pPr>
            <w:r>
              <w:rPr>
                <w:sz w:val="18"/>
              </w:rPr>
              <w:t>Yavia cryptocarpa</w:t>
            </w:r>
          </w:p>
        </w:tc>
        <w:tc>
          <w:tcPr>
            <w:tcW w:w="2360" w:type="dxa"/>
          </w:tcPr>
          <w:p>
            <w:pPr>
              <w:pStyle w:val="yTableNAm"/>
              <w:spacing w:before="0"/>
              <w:rPr>
                <w:sz w:val="18"/>
              </w:rPr>
            </w:pPr>
            <w:r>
              <w:rPr>
                <w:sz w:val="18"/>
              </w:rPr>
              <w:t>Ypsilopus longifolia</w:t>
            </w:r>
          </w:p>
        </w:tc>
        <w:tc>
          <w:tcPr>
            <w:tcW w:w="2361" w:type="dxa"/>
          </w:tcPr>
          <w:p>
            <w:pPr>
              <w:pStyle w:val="yTableNAm"/>
              <w:spacing w:before="0"/>
              <w:rPr>
                <w:sz w:val="18"/>
              </w:rPr>
            </w:pPr>
            <w:r>
              <w:rPr>
                <w:sz w:val="18"/>
              </w:rPr>
              <w:t>Yucca aloifolia</w:t>
            </w:r>
          </w:p>
        </w:tc>
      </w:tr>
      <w:tr>
        <w:trPr>
          <w:cantSplit/>
        </w:trPr>
        <w:tc>
          <w:tcPr>
            <w:tcW w:w="2360" w:type="dxa"/>
          </w:tcPr>
          <w:p>
            <w:pPr>
              <w:pStyle w:val="yTableNAm"/>
              <w:spacing w:before="0"/>
              <w:rPr>
                <w:sz w:val="18"/>
              </w:rPr>
            </w:pPr>
            <w:r>
              <w:rPr>
                <w:sz w:val="18"/>
              </w:rPr>
              <w:t>Yucca angustissima</w:t>
            </w:r>
          </w:p>
        </w:tc>
        <w:tc>
          <w:tcPr>
            <w:tcW w:w="2360" w:type="dxa"/>
          </w:tcPr>
          <w:p>
            <w:pPr>
              <w:pStyle w:val="yTableNAm"/>
              <w:spacing w:before="0"/>
              <w:rPr>
                <w:sz w:val="18"/>
              </w:rPr>
            </w:pPr>
            <w:r>
              <w:rPr>
                <w:sz w:val="18"/>
              </w:rPr>
              <w:t>Yucca arkansana</w:t>
            </w:r>
          </w:p>
        </w:tc>
        <w:tc>
          <w:tcPr>
            <w:tcW w:w="2361" w:type="dxa"/>
          </w:tcPr>
          <w:p>
            <w:pPr>
              <w:pStyle w:val="yTableNAm"/>
              <w:spacing w:before="0"/>
              <w:rPr>
                <w:sz w:val="18"/>
              </w:rPr>
            </w:pPr>
            <w:r>
              <w:rPr>
                <w:sz w:val="18"/>
              </w:rPr>
              <w:t>Yucca australis</w:t>
            </w:r>
          </w:p>
        </w:tc>
      </w:tr>
      <w:tr>
        <w:trPr>
          <w:cantSplit/>
        </w:trPr>
        <w:tc>
          <w:tcPr>
            <w:tcW w:w="2360" w:type="dxa"/>
          </w:tcPr>
          <w:p>
            <w:pPr>
              <w:pStyle w:val="yTableNAm"/>
              <w:spacing w:before="0"/>
              <w:rPr>
                <w:sz w:val="18"/>
              </w:rPr>
            </w:pPr>
            <w:r>
              <w:rPr>
                <w:sz w:val="18"/>
              </w:rPr>
              <w:t>Yucca baccata</w:t>
            </w:r>
          </w:p>
        </w:tc>
        <w:tc>
          <w:tcPr>
            <w:tcW w:w="2360" w:type="dxa"/>
          </w:tcPr>
          <w:p>
            <w:pPr>
              <w:pStyle w:val="yTableNAm"/>
              <w:spacing w:before="0"/>
              <w:rPr>
                <w:sz w:val="18"/>
              </w:rPr>
            </w:pPr>
            <w:r>
              <w:rPr>
                <w:sz w:val="18"/>
              </w:rPr>
              <w:t>Yucca baileyi</w:t>
            </w:r>
          </w:p>
        </w:tc>
        <w:tc>
          <w:tcPr>
            <w:tcW w:w="2361" w:type="dxa"/>
          </w:tcPr>
          <w:p>
            <w:pPr>
              <w:pStyle w:val="yTableNAm"/>
              <w:spacing w:before="0"/>
              <w:rPr>
                <w:sz w:val="18"/>
              </w:rPr>
            </w:pPr>
            <w:r>
              <w:rPr>
                <w:sz w:val="18"/>
              </w:rPr>
              <w:t>Yucca brevifolia</w:t>
            </w:r>
          </w:p>
        </w:tc>
      </w:tr>
      <w:tr>
        <w:trPr>
          <w:cantSplit/>
        </w:trPr>
        <w:tc>
          <w:tcPr>
            <w:tcW w:w="2360" w:type="dxa"/>
          </w:tcPr>
          <w:p>
            <w:pPr>
              <w:pStyle w:val="yTableNAm"/>
              <w:spacing w:before="0"/>
              <w:rPr>
                <w:sz w:val="18"/>
              </w:rPr>
            </w:pPr>
            <w:r>
              <w:rPr>
                <w:sz w:val="18"/>
              </w:rPr>
              <w:t>Yucca constricta</w:t>
            </w:r>
          </w:p>
        </w:tc>
        <w:tc>
          <w:tcPr>
            <w:tcW w:w="2360" w:type="dxa"/>
          </w:tcPr>
          <w:p>
            <w:pPr>
              <w:pStyle w:val="yTableNAm"/>
              <w:spacing w:before="0"/>
              <w:rPr>
                <w:sz w:val="18"/>
              </w:rPr>
            </w:pPr>
            <w:r>
              <w:rPr>
                <w:sz w:val="18"/>
              </w:rPr>
              <w:t>Yucca de-smetiana</w:t>
            </w:r>
          </w:p>
        </w:tc>
        <w:tc>
          <w:tcPr>
            <w:tcW w:w="2361" w:type="dxa"/>
          </w:tcPr>
          <w:p>
            <w:pPr>
              <w:pStyle w:val="yTableNAm"/>
              <w:spacing w:before="0"/>
              <w:rPr>
                <w:sz w:val="18"/>
              </w:rPr>
            </w:pPr>
            <w:r>
              <w:rPr>
                <w:sz w:val="18"/>
              </w:rPr>
              <w:t>Yucca decipiens</w:t>
            </w:r>
          </w:p>
        </w:tc>
      </w:tr>
      <w:tr>
        <w:trPr>
          <w:cantSplit/>
        </w:trPr>
        <w:tc>
          <w:tcPr>
            <w:tcW w:w="2360" w:type="dxa"/>
          </w:tcPr>
          <w:p>
            <w:pPr>
              <w:pStyle w:val="yTableNAm"/>
              <w:spacing w:before="0"/>
              <w:rPr>
                <w:sz w:val="18"/>
              </w:rPr>
            </w:pPr>
            <w:r>
              <w:rPr>
                <w:sz w:val="18"/>
              </w:rPr>
              <w:t>Yucca elata</w:t>
            </w:r>
          </w:p>
        </w:tc>
        <w:tc>
          <w:tcPr>
            <w:tcW w:w="2360" w:type="dxa"/>
          </w:tcPr>
          <w:p>
            <w:pPr>
              <w:pStyle w:val="yTableNAm"/>
              <w:spacing w:before="0"/>
              <w:rPr>
                <w:sz w:val="18"/>
              </w:rPr>
            </w:pPr>
            <w:r>
              <w:rPr>
                <w:sz w:val="18"/>
              </w:rPr>
              <w:t>Yucca endlichiana</w:t>
            </w:r>
          </w:p>
        </w:tc>
        <w:tc>
          <w:tcPr>
            <w:tcW w:w="2361" w:type="dxa"/>
          </w:tcPr>
          <w:p>
            <w:pPr>
              <w:pStyle w:val="yTableNAm"/>
              <w:spacing w:before="0"/>
              <w:rPr>
                <w:sz w:val="18"/>
              </w:rPr>
            </w:pPr>
            <w:r>
              <w:rPr>
                <w:sz w:val="18"/>
              </w:rPr>
              <w:t>Yucca faxoniana</w:t>
            </w:r>
          </w:p>
        </w:tc>
      </w:tr>
      <w:tr>
        <w:trPr>
          <w:cantSplit/>
        </w:trPr>
        <w:tc>
          <w:tcPr>
            <w:tcW w:w="2360" w:type="dxa"/>
          </w:tcPr>
          <w:p>
            <w:pPr>
              <w:pStyle w:val="yTableNAm"/>
              <w:spacing w:before="0"/>
              <w:rPr>
                <w:sz w:val="18"/>
              </w:rPr>
            </w:pPr>
            <w:r>
              <w:rPr>
                <w:sz w:val="18"/>
              </w:rPr>
              <w:t>Yucca filamentosa</w:t>
            </w:r>
          </w:p>
        </w:tc>
        <w:tc>
          <w:tcPr>
            <w:tcW w:w="2360" w:type="dxa"/>
          </w:tcPr>
          <w:p>
            <w:pPr>
              <w:pStyle w:val="yTableNAm"/>
              <w:spacing w:before="0"/>
              <w:rPr>
                <w:sz w:val="18"/>
              </w:rPr>
            </w:pPr>
            <w:r>
              <w:rPr>
                <w:sz w:val="18"/>
              </w:rPr>
              <w:t>Yucca filifera</w:t>
            </w:r>
          </w:p>
        </w:tc>
        <w:tc>
          <w:tcPr>
            <w:tcW w:w="2361" w:type="dxa"/>
          </w:tcPr>
          <w:p>
            <w:pPr>
              <w:pStyle w:val="yTableNAm"/>
              <w:spacing w:before="0"/>
              <w:rPr>
                <w:sz w:val="18"/>
              </w:rPr>
            </w:pPr>
            <w:r>
              <w:rPr>
                <w:sz w:val="18"/>
              </w:rPr>
              <w:t>Yucca gigantea</w:t>
            </w:r>
          </w:p>
        </w:tc>
      </w:tr>
      <w:tr>
        <w:trPr>
          <w:cantSplit/>
        </w:trPr>
        <w:tc>
          <w:tcPr>
            <w:tcW w:w="2360" w:type="dxa"/>
          </w:tcPr>
          <w:p>
            <w:pPr>
              <w:pStyle w:val="yTableNAm"/>
              <w:spacing w:before="0"/>
              <w:rPr>
                <w:sz w:val="18"/>
              </w:rPr>
            </w:pPr>
            <w:r>
              <w:rPr>
                <w:sz w:val="18"/>
              </w:rPr>
              <w:t>Yucca glauca</w:t>
            </w:r>
          </w:p>
        </w:tc>
        <w:tc>
          <w:tcPr>
            <w:tcW w:w="2360" w:type="dxa"/>
          </w:tcPr>
          <w:p>
            <w:pPr>
              <w:pStyle w:val="yTableNAm"/>
              <w:spacing w:before="0"/>
              <w:rPr>
                <w:sz w:val="18"/>
              </w:rPr>
            </w:pPr>
            <w:r>
              <w:rPr>
                <w:sz w:val="18"/>
              </w:rPr>
              <w:t>Yucca gloriosa</w:t>
            </w:r>
          </w:p>
        </w:tc>
        <w:tc>
          <w:tcPr>
            <w:tcW w:w="2361" w:type="dxa"/>
          </w:tcPr>
          <w:p>
            <w:pPr>
              <w:pStyle w:val="yTableNAm"/>
              <w:spacing w:before="0"/>
              <w:rPr>
                <w:sz w:val="18"/>
              </w:rPr>
            </w:pPr>
            <w:r>
              <w:rPr>
                <w:sz w:val="18"/>
              </w:rPr>
              <w:t>Yucca guatemalensis</w:t>
            </w:r>
          </w:p>
        </w:tc>
      </w:tr>
      <w:tr>
        <w:trPr>
          <w:cantSplit/>
        </w:trPr>
        <w:tc>
          <w:tcPr>
            <w:tcW w:w="2360" w:type="dxa"/>
          </w:tcPr>
          <w:p>
            <w:pPr>
              <w:pStyle w:val="yTableNAm"/>
              <w:spacing w:before="0"/>
              <w:rPr>
                <w:sz w:val="18"/>
              </w:rPr>
            </w:pPr>
            <w:r>
              <w:rPr>
                <w:sz w:val="18"/>
              </w:rPr>
              <w:t>Yucca harrimaniae</w:t>
            </w:r>
          </w:p>
        </w:tc>
        <w:tc>
          <w:tcPr>
            <w:tcW w:w="2360" w:type="dxa"/>
          </w:tcPr>
          <w:p>
            <w:pPr>
              <w:pStyle w:val="yTableNAm"/>
              <w:spacing w:before="0"/>
              <w:rPr>
                <w:sz w:val="18"/>
              </w:rPr>
            </w:pPr>
            <w:r>
              <w:rPr>
                <w:sz w:val="18"/>
              </w:rPr>
              <w:t>Yucca louisianensis</w:t>
            </w:r>
          </w:p>
        </w:tc>
        <w:tc>
          <w:tcPr>
            <w:tcW w:w="2361" w:type="dxa"/>
          </w:tcPr>
          <w:p>
            <w:pPr>
              <w:pStyle w:val="yTableNAm"/>
              <w:spacing w:before="0"/>
              <w:rPr>
                <w:sz w:val="18"/>
              </w:rPr>
            </w:pPr>
            <w:r>
              <w:rPr>
                <w:sz w:val="18"/>
              </w:rPr>
              <w:t>Yucca pallida</w:t>
            </w:r>
          </w:p>
        </w:tc>
      </w:tr>
      <w:tr>
        <w:trPr>
          <w:cantSplit/>
        </w:trPr>
        <w:tc>
          <w:tcPr>
            <w:tcW w:w="2360" w:type="dxa"/>
          </w:tcPr>
          <w:p>
            <w:pPr>
              <w:pStyle w:val="yTableNAm"/>
              <w:spacing w:before="0"/>
              <w:rPr>
                <w:sz w:val="18"/>
              </w:rPr>
            </w:pPr>
            <w:r>
              <w:rPr>
                <w:sz w:val="18"/>
              </w:rPr>
              <w:t>Yucca rigida</w:t>
            </w:r>
          </w:p>
        </w:tc>
        <w:tc>
          <w:tcPr>
            <w:tcW w:w="2360" w:type="dxa"/>
          </w:tcPr>
          <w:p>
            <w:pPr>
              <w:pStyle w:val="yTableNAm"/>
              <w:spacing w:before="0"/>
              <w:rPr>
                <w:sz w:val="18"/>
              </w:rPr>
            </w:pPr>
            <w:r>
              <w:rPr>
                <w:sz w:val="18"/>
              </w:rPr>
              <w:t>Yucca schidigera</w:t>
            </w:r>
          </w:p>
        </w:tc>
        <w:tc>
          <w:tcPr>
            <w:tcW w:w="2361" w:type="dxa"/>
          </w:tcPr>
          <w:p>
            <w:pPr>
              <w:pStyle w:val="yTableNAm"/>
              <w:spacing w:before="0"/>
              <w:rPr>
                <w:sz w:val="18"/>
              </w:rPr>
            </w:pPr>
            <w:r>
              <w:rPr>
                <w:sz w:val="18"/>
              </w:rPr>
              <w:t>Yucca schottii</w:t>
            </w:r>
          </w:p>
        </w:tc>
      </w:tr>
      <w:tr>
        <w:trPr>
          <w:cantSplit/>
        </w:trPr>
        <w:tc>
          <w:tcPr>
            <w:tcW w:w="2360" w:type="dxa"/>
          </w:tcPr>
          <w:p>
            <w:pPr>
              <w:pStyle w:val="yTableNAm"/>
              <w:spacing w:before="0"/>
              <w:rPr>
                <w:sz w:val="18"/>
              </w:rPr>
            </w:pPr>
            <w:r>
              <w:rPr>
                <w:sz w:val="18"/>
              </w:rPr>
              <w:t>Yucca thompsoniana</w:t>
            </w:r>
          </w:p>
        </w:tc>
        <w:tc>
          <w:tcPr>
            <w:tcW w:w="2360" w:type="dxa"/>
          </w:tcPr>
          <w:p>
            <w:pPr>
              <w:pStyle w:val="yTableNAm"/>
              <w:spacing w:before="0"/>
              <w:rPr>
                <w:sz w:val="18"/>
              </w:rPr>
            </w:pPr>
            <w:r>
              <w:rPr>
                <w:sz w:val="18"/>
              </w:rPr>
              <w:t>Yucca treculeana</w:t>
            </w:r>
          </w:p>
        </w:tc>
        <w:tc>
          <w:tcPr>
            <w:tcW w:w="2361" w:type="dxa"/>
          </w:tcPr>
          <w:p>
            <w:pPr>
              <w:pStyle w:val="yTableNAm"/>
              <w:spacing w:before="0"/>
              <w:rPr>
                <w:sz w:val="18"/>
              </w:rPr>
            </w:pPr>
            <w:r>
              <w:rPr>
                <w:sz w:val="18"/>
              </w:rPr>
              <w:t>Yucca valida</w:t>
            </w:r>
          </w:p>
        </w:tc>
      </w:tr>
      <w:tr>
        <w:trPr>
          <w:cantSplit/>
        </w:trPr>
        <w:tc>
          <w:tcPr>
            <w:tcW w:w="2360" w:type="dxa"/>
          </w:tcPr>
          <w:p>
            <w:pPr>
              <w:pStyle w:val="yTableNAm"/>
              <w:spacing w:before="0"/>
              <w:rPr>
                <w:sz w:val="18"/>
              </w:rPr>
            </w:pPr>
            <w:r>
              <w:rPr>
                <w:sz w:val="18"/>
              </w:rPr>
              <w:t>Yucca whipplei</w:t>
            </w:r>
          </w:p>
        </w:tc>
        <w:tc>
          <w:tcPr>
            <w:tcW w:w="2360" w:type="dxa"/>
          </w:tcPr>
          <w:p>
            <w:pPr>
              <w:pStyle w:val="yTableNAm"/>
              <w:spacing w:before="0"/>
              <w:rPr>
                <w:sz w:val="18"/>
              </w:rPr>
            </w:pPr>
            <w:r>
              <w:rPr>
                <w:sz w:val="18"/>
              </w:rPr>
              <w:t>Zaluzianskya capensis</w:t>
            </w:r>
          </w:p>
        </w:tc>
        <w:tc>
          <w:tcPr>
            <w:tcW w:w="2361" w:type="dxa"/>
          </w:tcPr>
          <w:p>
            <w:pPr>
              <w:pStyle w:val="yTableNAm"/>
              <w:spacing w:before="0"/>
              <w:rPr>
                <w:sz w:val="18"/>
              </w:rPr>
            </w:pPr>
            <w:r>
              <w:rPr>
                <w:sz w:val="18"/>
              </w:rPr>
              <w:t>Zaluzianskya divaricata</w:t>
            </w:r>
          </w:p>
        </w:tc>
      </w:tr>
      <w:tr>
        <w:trPr>
          <w:cantSplit/>
        </w:trPr>
        <w:tc>
          <w:tcPr>
            <w:tcW w:w="2360" w:type="dxa"/>
          </w:tcPr>
          <w:p>
            <w:pPr>
              <w:pStyle w:val="yTableNAm"/>
              <w:spacing w:before="0"/>
              <w:rPr>
                <w:sz w:val="18"/>
              </w:rPr>
            </w:pPr>
            <w:r>
              <w:rPr>
                <w:sz w:val="18"/>
              </w:rPr>
              <w:t>Zaluzianskya glareosa</w:t>
            </w:r>
          </w:p>
        </w:tc>
        <w:tc>
          <w:tcPr>
            <w:tcW w:w="2360" w:type="dxa"/>
          </w:tcPr>
          <w:p>
            <w:pPr>
              <w:pStyle w:val="yTableNAm"/>
              <w:spacing w:before="0"/>
              <w:rPr>
                <w:sz w:val="18"/>
              </w:rPr>
            </w:pPr>
            <w:r>
              <w:rPr>
                <w:sz w:val="18"/>
              </w:rPr>
              <w:t>Zaluzianskya katharinae</w:t>
            </w:r>
          </w:p>
        </w:tc>
        <w:tc>
          <w:tcPr>
            <w:tcW w:w="2361" w:type="dxa"/>
          </w:tcPr>
          <w:p>
            <w:pPr>
              <w:pStyle w:val="yTableNAm"/>
              <w:spacing w:before="0"/>
              <w:rPr>
                <w:sz w:val="18"/>
              </w:rPr>
            </w:pPr>
            <w:r>
              <w:rPr>
                <w:sz w:val="18"/>
              </w:rPr>
              <w:t>Zaluzianskya ovata</w:t>
            </w:r>
          </w:p>
        </w:tc>
      </w:tr>
      <w:tr>
        <w:trPr>
          <w:cantSplit/>
        </w:trPr>
        <w:tc>
          <w:tcPr>
            <w:tcW w:w="2360" w:type="dxa"/>
          </w:tcPr>
          <w:p>
            <w:pPr>
              <w:pStyle w:val="yTableNAm"/>
              <w:spacing w:before="0"/>
              <w:rPr>
                <w:sz w:val="18"/>
              </w:rPr>
            </w:pPr>
            <w:r>
              <w:rPr>
                <w:sz w:val="18"/>
              </w:rPr>
              <w:t>Zaluzianskya villosa</w:t>
            </w:r>
          </w:p>
        </w:tc>
        <w:tc>
          <w:tcPr>
            <w:tcW w:w="2360" w:type="dxa"/>
          </w:tcPr>
          <w:p>
            <w:pPr>
              <w:pStyle w:val="yTableNAm"/>
              <w:spacing w:before="0"/>
              <w:rPr>
                <w:sz w:val="18"/>
              </w:rPr>
            </w:pPr>
            <w:r>
              <w:rPr>
                <w:sz w:val="18"/>
              </w:rPr>
              <w:t>Zamia acuminata</w:t>
            </w:r>
          </w:p>
        </w:tc>
        <w:tc>
          <w:tcPr>
            <w:tcW w:w="2361" w:type="dxa"/>
          </w:tcPr>
          <w:p>
            <w:pPr>
              <w:pStyle w:val="yTableNAm"/>
              <w:spacing w:before="0"/>
              <w:rPr>
                <w:sz w:val="18"/>
              </w:rPr>
            </w:pPr>
            <w:r>
              <w:rPr>
                <w:sz w:val="18"/>
              </w:rPr>
              <w:t>Zamia amblyphyllidia</w:t>
            </w:r>
          </w:p>
        </w:tc>
      </w:tr>
      <w:tr>
        <w:trPr>
          <w:cantSplit/>
        </w:trPr>
        <w:tc>
          <w:tcPr>
            <w:tcW w:w="2360" w:type="dxa"/>
          </w:tcPr>
          <w:p>
            <w:pPr>
              <w:pStyle w:val="yTableNAm"/>
              <w:spacing w:before="0"/>
              <w:rPr>
                <w:sz w:val="18"/>
              </w:rPr>
            </w:pPr>
            <w:r>
              <w:rPr>
                <w:sz w:val="18"/>
              </w:rPr>
              <w:t>Zamia boliviana</w:t>
            </w:r>
          </w:p>
        </w:tc>
        <w:tc>
          <w:tcPr>
            <w:tcW w:w="2360" w:type="dxa"/>
          </w:tcPr>
          <w:p>
            <w:pPr>
              <w:pStyle w:val="yTableNAm"/>
              <w:spacing w:before="0"/>
              <w:rPr>
                <w:sz w:val="18"/>
              </w:rPr>
            </w:pPr>
            <w:r>
              <w:rPr>
                <w:sz w:val="18"/>
              </w:rPr>
              <w:t>Zamia encephalartoides</w:t>
            </w:r>
          </w:p>
        </w:tc>
        <w:tc>
          <w:tcPr>
            <w:tcW w:w="2361" w:type="dxa"/>
          </w:tcPr>
          <w:p>
            <w:pPr>
              <w:pStyle w:val="yTableNAm"/>
              <w:spacing w:before="0"/>
              <w:rPr>
                <w:sz w:val="18"/>
              </w:rPr>
            </w:pPr>
            <w:r>
              <w:rPr>
                <w:sz w:val="18"/>
              </w:rPr>
              <w:t>Zamia fairchildiana</w:t>
            </w:r>
          </w:p>
        </w:tc>
      </w:tr>
      <w:tr>
        <w:trPr>
          <w:cantSplit/>
        </w:trPr>
        <w:tc>
          <w:tcPr>
            <w:tcW w:w="2360" w:type="dxa"/>
          </w:tcPr>
          <w:p>
            <w:pPr>
              <w:pStyle w:val="yTableNAm"/>
              <w:spacing w:before="0"/>
              <w:rPr>
                <w:sz w:val="18"/>
              </w:rPr>
            </w:pPr>
            <w:r>
              <w:rPr>
                <w:sz w:val="18"/>
              </w:rPr>
              <w:t>Zamia fischeri</w:t>
            </w:r>
          </w:p>
        </w:tc>
        <w:tc>
          <w:tcPr>
            <w:tcW w:w="2360" w:type="dxa"/>
          </w:tcPr>
          <w:p>
            <w:pPr>
              <w:pStyle w:val="yTableNAm"/>
              <w:spacing w:before="0"/>
              <w:rPr>
                <w:sz w:val="18"/>
              </w:rPr>
            </w:pPr>
            <w:r>
              <w:rPr>
                <w:sz w:val="18"/>
              </w:rPr>
              <w:t>Zamia furfuracea</w:t>
            </w:r>
          </w:p>
        </w:tc>
        <w:tc>
          <w:tcPr>
            <w:tcW w:w="2361" w:type="dxa"/>
          </w:tcPr>
          <w:p>
            <w:pPr>
              <w:pStyle w:val="yTableNAm"/>
              <w:spacing w:before="0"/>
              <w:rPr>
                <w:sz w:val="18"/>
              </w:rPr>
            </w:pPr>
            <w:r>
              <w:rPr>
                <w:sz w:val="18"/>
              </w:rPr>
              <w:t>Zamia herrerae</w:t>
            </w:r>
          </w:p>
        </w:tc>
      </w:tr>
      <w:tr>
        <w:trPr>
          <w:cantSplit/>
        </w:trPr>
        <w:tc>
          <w:tcPr>
            <w:tcW w:w="2360" w:type="dxa"/>
          </w:tcPr>
          <w:p>
            <w:pPr>
              <w:pStyle w:val="yTableNAm"/>
              <w:spacing w:before="0"/>
              <w:rPr>
                <w:sz w:val="18"/>
              </w:rPr>
            </w:pPr>
            <w:r>
              <w:rPr>
                <w:sz w:val="18"/>
              </w:rPr>
              <w:t>Zamia integrifolia</w:t>
            </w:r>
          </w:p>
        </w:tc>
        <w:tc>
          <w:tcPr>
            <w:tcW w:w="2360" w:type="dxa"/>
          </w:tcPr>
          <w:p>
            <w:pPr>
              <w:pStyle w:val="yTableNAm"/>
              <w:spacing w:before="0"/>
              <w:rPr>
                <w:sz w:val="18"/>
              </w:rPr>
            </w:pPr>
            <w:r>
              <w:rPr>
                <w:sz w:val="18"/>
              </w:rPr>
              <w:t>Zamia ipetiensis</w:t>
            </w:r>
          </w:p>
        </w:tc>
        <w:tc>
          <w:tcPr>
            <w:tcW w:w="2361" w:type="dxa"/>
          </w:tcPr>
          <w:p>
            <w:pPr>
              <w:pStyle w:val="yTableNAm"/>
              <w:spacing w:before="0"/>
              <w:rPr>
                <w:sz w:val="18"/>
              </w:rPr>
            </w:pPr>
            <w:r>
              <w:rPr>
                <w:sz w:val="18"/>
              </w:rPr>
              <w:t>Zamia lecointei</w:t>
            </w:r>
          </w:p>
        </w:tc>
      </w:tr>
      <w:tr>
        <w:trPr>
          <w:cantSplit/>
        </w:trPr>
        <w:tc>
          <w:tcPr>
            <w:tcW w:w="2360" w:type="dxa"/>
          </w:tcPr>
          <w:p>
            <w:pPr>
              <w:pStyle w:val="yTableNAm"/>
              <w:spacing w:before="0"/>
              <w:rPr>
                <w:sz w:val="18"/>
              </w:rPr>
            </w:pPr>
            <w:r>
              <w:rPr>
                <w:sz w:val="18"/>
              </w:rPr>
              <w:t>Zamia lindleyi</w:t>
            </w:r>
          </w:p>
        </w:tc>
        <w:tc>
          <w:tcPr>
            <w:tcW w:w="2360" w:type="dxa"/>
          </w:tcPr>
          <w:p>
            <w:pPr>
              <w:pStyle w:val="yTableNAm"/>
              <w:spacing w:before="0"/>
              <w:rPr>
                <w:sz w:val="18"/>
              </w:rPr>
            </w:pPr>
            <w:r>
              <w:rPr>
                <w:sz w:val="18"/>
              </w:rPr>
              <w:t>Zamia loddigesii</w:t>
            </w:r>
          </w:p>
        </w:tc>
        <w:tc>
          <w:tcPr>
            <w:tcW w:w="2361" w:type="dxa"/>
          </w:tcPr>
          <w:p>
            <w:pPr>
              <w:pStyle w:val="yTableNAm"/>
              <w:spacing w:before="0"/>
              <w:rPr>
                <w:sz w:val="18"/>
              </w:rPr>
            </w:pPr>
            <w:r>
              <w:rPr>
                <w:sz w:val="18"/>
              </w:rPr>
              <w:t>Zamia manicata</w:t>
            </w:r>
          </w:p>
        </w:tc>
      </w:tr>
      <w:tr>
        <w:trPr>
          <w:cantSplit/>
        </w:trPr>
        <w:tc>
          <w:tcPr>
            <w:tcW w:w="2360" w:type="dxa"/>
          </w:tcPr>
          <w:p>
            <w:pPr>
              <w:pStyle w:val="yTableNAm"/>
              <w:spacing w:before="0"/>
              <w:rPr>
                <w:sz w:val="18"/>
              </w:rPr>
            </w:pPr>
            <w:r>
              <w:rPr>
                <w:sz w:val="18"/>
              </w:rPr>
              <w:t>Zamia monticola</w:t>
            </w:r>
          </w:p>
        </w:tc>
        <w:tc>
          <w:tcPr>
            <w:tcW w:w="2360" w:type="dxa"/>
          </w:tcPr>
          <w:p>
            <w:pPr>
              <w:pStyle w:val="yTableNAm"/>
              <w:spacing w:before="0"/>
              <w:rPr>
                <w:sz w:val="18"/>
              </w:rPr>
            </w:pPr>
            <w:r>
              <w:rPr>
                <w:sz w:val="18"/>
              </w:rPr>
              <w:t>Zamia muricata</w:t>
            </w:r>
          </w:p>
        </w:tc>
        <w:tc>
          <w:tcPr>
            <w:tcW w:w="2361" w:type="dxa"/>
          </w:tcPr>
          <w:p>
            <w:pPr>
              <w:pStyle w:val="yTableNAm"/>
              <w:spacing w:before="0"/>
              <w:rPr>
                <w:sz w:val="18"/>
              </w:rPr>
            </w:pPr>
            <w:r>
              <w:rPr>
                <w:sz w:val="18"/>
              </w:rPr>
              <w:t>Zamia neurophyllidia</w:t>
            </w:r>
          </w:p>
        </w:tc>
      </w:tr>
      <w:tr>
        <w:trPr>
          <w:cantSplit/>
        </w:trPr>
        <w:tc>
          <w:tcPr>
            <w:tcW w:w="2360" w:type="dxa"/>
          </w:tcPr>
          <w:p>
            <w:pPr>
              <w:pStyle w:val="yTableNAm"/>
              <w:spacing w:before="0"/>
              <w:rPr>
                <w:sz w:val="18"/>
              </w:rPr>
            </w:pPr>
            <w:r>
              <w:rPr>
                <w:sz w:val="18"/>
              </w:rPr>
              <w:t>Zamia paucijuga</w:t>
            </w:r>
          </w:p>
        </w:tc>
        <w:tc>
          <w:tcPr>
            <w:tcW w:w="2360" w:type="dxa"/>
          </w:tcPr>
          <w:p>
            <w:pPr>
              <w:pStyle w:val="yTableNAm"/>
              <w:spacing w:before="0"/>
              <w:rPr>
                <w:sz w:val="18"/>
              </w:rPr>
            </w:pPr>
            <w:r>
              <w:rPr>
                <w:sz w:val="18"/>
              </w:rPr>
              <w:t>Zamia picta</w:t>
            </w:r>
          </w:p>
        </w:tc>
        <w:tc>
          <w:tcPr>
            <w:tcW w:w="2361" w:type="dxa"/>
          </w:tcPr>
          <w:p>
            <w:pPr>
              <w:pStyle w:val="yTableNAm"/>
              <w:spacing w:before="0"/>
              <w:rPr>
                <w:sz w:val="18"/>
              </w:rPr>
            </w:pPr>
            <w:r>
              <w:rPr>
                <w:sz w:val="18"/>
              </w:rPr>
              <w:t>Zamia poeppigiana</w:t>
            </w:r>
          </w:p>
        </w:tc>
      </w:tr>
      <w:tr>
        <w:trPr>
          <w:cantSplit/>
        </w:trPr>
        <w:tc>
          <w:tcPr>
            <w:tcW w:w="2360" w:type="dxa"/>
          </w:tcPr>
          <w:p>
            <w:pPr>
              <w:pStyle w:val="yTableNAm"/>
              <w:spacing w:before="0"/>
              <w:rPr>
                <w:sz w:val="18"/>
              </w:rPr>
            </w:pPr>
            <w:r>
              <w:rPr>
                <w:sz w:val="18"/>
              </w:rPr>
              <w:t>Zamia polymorpha</w:t>
            </w:r>
          </w:p>
        </w:tc>
        <w:tc>
          <w:tcPr>
            <w:tcW w:w="2360" w:type="dxa"/>
          </w:tcPr>
          <w:p>
            <w:pPr>
              <w:pStyle w:val="yTableNAm"/>
              <w:spacing w:before="0"/>
              <w:rPr>
                <w:sz w:val="18"/>
              </w:rPr>
            </w:pPr>
            <w:r>
              <w:rPr>
                <w:sz w:val="18"/>
              </w:rPr>
              <w:t>Zamia prasina</w:t>
            </w:r>
          </w:p>
        </w:tc>
        <w:tc>
          <w:tcPr>
            <w:tcW w:w="2361" w:type="dxa"/>
          </w:tcPr>
          <w:p>
            <w:pPr>
              <w:pStyle w:val="yTableNAm"/>
              <w:spacing w:before="0"/>
              <w:rPr>
                <w:sz w:val="18"/>
              </w:rPr>
            </w:pPr>
            <w:r>
              <w:rPr>
                <w:sz w:val="18"/>
              </w:rPr>
              <w:t>Zamia pseudoparasitica</w:t>
            </w:r>
          </w:p>
        </w:tc>
      </w:tr>
      <w:tr>
        <w:trPr>
          <w:cantSplit/>
        </w:trPr>
        <w:tc>
          <w:tcPr>
            <w:tcW w:w="2360" w:type="dxa"/>
          </w:tcPr>
          <w:p>
            <w:pPr>
              <w:pStyle w:val="yTableNAm"/>
              <w:spacing w:before="0"/>
              <w:rPr>
                <w:sz w:val="18"/>
              </w:rPr>
            </w:pPr>
            <w:r>
              <w:rPr>
                <w:sz w:val="18"/>
              </w:rPr>
              <w:t>Zamia pumila</w:t>
            </w:r>
          </w:p>
        </w:tc>
        <w:tc>
          <w:tcPr>
            <w:tcW w:w="2360" w:type="dxa"/>
          </w:tcPr>
          <w:p>
            <w:pPr>
              <w:pStyle w:val="yTableNAm"/>
              <w:spacing w:before="0"/>
              <w:rPr>
                <w:sz w:val="18"/>
              </w:rPr>
            </w:pPr>
            <w:r>
              <w:rPr>
                <w:sz w:val="18"/>
              </w:rPr>
              <w:t>Zamia purpurea</w:t>
            </w:r>
          </w:p>
        </w:tc>
        <w:tc>
          <w:tcPr>
            <w:tcW w:w="2361" w:type="dxa"/>
          </w:tcPr>
          <w:p>
            <w:pPr>
              <w:pStyle w:val="yTableNAm"/>
              <w:spacing w:before="0"/>
              <w:rPr>
                <w:sz w:val="18"/>
              </w:rPr>
            </w:pPr>
            <w:r>
              <w:rPr>
                <w:sz w:val="18"/>
              </w:rPr>
              <w:t>Zamia pygmaea</w:t>
            </w:r>
          </w:p>
        </w:tc>
      </w:tr>
      <w:tr>
        <w:trPr>
          <w:cantSplit/>
        </w:trPr>
        <w:tc>
          <w:tcPr>
            <w:tcW w:w="2360" w:type="dxa"/>
          </w:tcPr>
          <w:p>
            <w:pPr>
              <w:pStyle w:val="yTableNAm"/>
              <w:spacing w:before="0"/>
              <w:rPr>
                <w:sz w:val="18"/>
              </w:rPr>
            </w:pPr>
            <w:r>
              <w:rPr>
                <w:sz w:val="18"/>
              </w:rPr>
              <w:t>Zamia roezlii</w:t>
            </w:r>
          </w:p>
        </w:tc>
        <w:tc>
          <w:tcPr>
            <w:tcW w:w="2360" w:type="dxa"/>
          </w:tcPr>
          <w:p>
            <w:pPr>
              <w:pStyle w:val="yTableNAm"/>
              <w:spacing w:before="0"/>
              <w:rPr>
                <w:sz w:val="18"/>
              </w:rPr>
            </w:pPr>
            <w:r>
              <w:rPr>
                <w:sz w:val="18"/>
              </w:rPr>
              <w:t>Zamia skinneri</w:t>
            </w:r>
          </w:p>
        </w:tc>
        <w:tc>
          <w:tcPr>
            <w:tcW w:w="2361" w:type="dxa"/>
          </w:tcPr>
          <w:p>
            <w:pPr>
              <w:pStyle w:val="yTableNAm"/>
              <w:spacing w:before="0"/>
              <w:rPr>
                <w:sz w:val="18"/>
              </w:rPr>
            </w:pPr>
            <w:r>
              <w:rPr>
                <w:sz w:val="18"/>
              </w:rPr>
              <w:t>Zamia soconuscensis</w:t>
            </w:r>
          </w:p>
        </w:tc>
      </w:tr>
      <w:tr>
        <w:trPr>
          <w:cantSplit/>
        </w:trPr>
        <w:tc>
          <w:tcPr>
            <w:tcW w:w="2360" w:type="dxa"/>
          </w:tcPr>
          <w:p>
            <w:pPr>
              <w:pStyle w:val="yTableNAm"/>
              <w:spacing w:before="0"/>
              <w:rPr>
                <w:sz w:val="18"/>
              </w:rPr>
            </w:pPr>
            <w:r>
              <w:rPr>
                <w:sz w:val="18"/>
              </w:rPr>
              <w:t>Zamia spartea</w:t>
            </w:r>
          </w:p>
        </w:tc>
        <w:tc>
          <w:tcPr>
            <w:tcW w:w="2360" w:type="dxa"/>
          </w:tcPr>
          <w:p>
            <w:pPr>
              <w:pStyle w:val="yTableNAm"/>
              <w:spacing w:before="0"/>
              <w:rPr>
                <w:sz w:val="18"/>
              </w:rPr>
            </w:pPr>
            <w:r>
              <w:rPr>
                <w:sz w:val="18"/>
              </w:rPr>
              <w:t>Zamia standleyi</w:t>
            </w:r>
          </w:p>
        </w:tc>
        <w:tc>
          <w:tcPr>
            <w:tcW w:w="2361" w:type="dxa"/>
          </w:tcPr>
          <w:p>
            <w:pPr>
              <w:pStyle w:val="yTableNAm"/>
              <w:spacing w:before="0"/>
              <w:rPr>
                <w:sz w:val="18"/>
              </w:rPr>
            </w:pPr>
            <w:r>
              <w:rPr>
                <w:sz w:val="18"/>
              </w:rPr>
              <w:t>Zamia tuerckheimii</w:t>
            </w:r>
          </w:p>
        </w:tc>
      </w:tr>
      <w:tr>
        <w:trPr>
          <w:cantSplit/>
        </w:trPr>
        <w:tc>
          <w:tcPr>
            <w:tcW w:w="2360" w:type="dxa"/>
          </w:tcPr>
          <w:p>
            <w:pPr>
              <w:pStyle w:val="yTableNAm"/>
              <w:spacing w:before="0"/>
              <w:rPr>
                <w:sz w:val="18"/>
              </w:rPr>
            </w:pPr>
            <w:r>
              <w:rPr>
                <w:sz w:val="18"/>
              </w:rPr>
              <w:t>Zamia variegata</w:t>
            </w:r>
          </w:p>
        </w:tc>
        <w:tc>
          <w:tcPr>
            <w:tcW w:w="2360" w:type="dxa"/>
          </w:tcPr>
          <w:p>
            <w:pPr>
              <w:pStyle w:val="yTableNAm"/>
              <w:spacing w:before="0"/>
              <w:rPr>
                <w:sz w:val="18"/>
              </w:rPr>
            </w:pPr>
            <w:r>
              <w:rPr>
                <w:sz w:val="18"/>
              </w:rPr>
              <w:t>Zamia vazquezii</w:t>
            </w:r>
          </w:p>
        </w:tc>
        <w:tc>
          <w:tcPr>
            <w:tcW w:w="2361" w:type="dxa"/>
          </w:tcPr>
          <w:p>
            <w:pPr>
              <w:pStyle w:val="yTableNAm"/>
              <w:spacing w:before="0"/>
              <w:rPr>
                <w:sz w:val="18"/>
              </w:rPr>
            </w:pPr>
            <w:r>
              <w:rPr>
                <w:sz w:val="18"/>
              </w:rPr>
              <w:t>Zamia verschaffeltii</w:t>
            </w:r>
          </w:p>
        </w:tc>
      </w:tr>
      <w:tr>
        <w:trPr>
          <w:cantSplit/>
        </w:trPr>
        <w:tc>
          <w:tcPr>
            <w:tcW w:w="2360" w:type="dxa"/>
          </w:tcPr>
          <w:p>
            <w:pPr>
              <w:pStyle w:val="yTableNAm"/>
              <w:spacing w:before="0"/>
              <w:rPr>
                <w:sz w:val="18"/>
              </w:rPr>
            </w:pPr>
            <w:r>
              <w:rPr>
                <w:sz w:val="18"/>
              </w:rPr>
              <w:t>Zamioculcas zamiifolia</w:t>
            </w:r>
          </w:p>
        </w:tc>
        <w:tc>
          <w:tcPr>
            <w:tcW w:w="2360" w:type="dxa"/>
          </w:tcPr>
          <w:p>
            <w:pPr>
              <w:pStyle w:val="yTableNAm"/>
              <w:spacing w:before="0"/>
              <w:rPr>
                <w:sz w:val="18"/>
              </w:rPr>
            </w:pPr>
            <w:r>
              <w:rPr>
                <w:sz w:val="18"/>
              </w:rPr>
              <w:t>Zantedeschia albomaculata</w:t>
            </w:r>
          </w:p>
        </w:tc>
        <w:tc>
          <w:tcPr>
            <w:tcW w:w="2361" w:type="dxa"/>
          </w:tcPr>
          <w:p>
            <w:pPr>
              <w:pStyle w:val="yTableNAm"/>
              <w:spacing w:before="0"/>
              <w:rPr>
                <w:sz w:val="18"/>
              </w:rPr>
            </w:pPr>
            <w:r>
              <w:rPr>
                <w:sz w:val="18"/>
              </w:rPr>
              <w:t>Zantedeschia elliottiana</w:t>
            </w:r>
          </w:p>
        </w:tc>
      </w:tr>
      <w:tr>
        <w:trPr>
          <w:cantSplit/>
        </w:trPr>
        <w:tc>
          <w:tcPr>
            <w:tcW w:w="2360" w:type="dxa"/>
          </w:tcPr>
          <w:p>
            <w:pPr>
              <w:pStyle w:val="yTableNAm"/>
              <w:spacing w:before="0"/>
              <w:rPr>
                <w:sz w:val="18"/>
              </w:rPr>
            </w:pPr>
            <w:r>
              <w:rPr>
                <w:sz w:val="18"/>
              </w:rPr>
              <w:t>Zantedeschia elliottiana x pentlandii</w:t>
            </w:r>
          </w:p>
        </w:tc>
        <w:tc>
          <w:tcPr>
            <w:tcW w:w="2360" w:type="dxa"/>
          </w:tcPr>
          <w:p>
            <w:pPr>
              <w:pStyle w:val="yTableNAm"/>
              <w:spacing w:before="0"/>
              <w:rPr>
                <w:sz w:val="18"/>
              </w:rPr>
            </w:pPr>
            <w:r>
              <w:rPr>
                <w:sz w:val="18"/>
              </w:rPr>
              <w:t>Zantedeschia elliottiana x rehmannii</w:t>
            </w:r>
          </w:p>
        </w:tc>
        <w:tc>
          <w:tcPr>
            <w:tcW w:w="2361" w:type="dxa"/>
          </w:tcPr>
          <w:p>
            <w:pPr>
              <w:pStyle w:val="yTableNAm"/>
              <w:spacing w:before="0"/>
              <w:rPr>
                <w:sz w:val="18"/>
              </w:rPr>
            </w:pPr>
            <w:r>
              <w:rPr>
                <w:sz w:val="18"/>
              </w:rPr>
              <w:t>Zantedeschia jucunda</w:t>
            </w:r>
          </w:p>
        </w:tc>
      </w:tr>
      <w:tr>
        <w:trPr>
          <w:cantSplit/>
        </w:trPr>
        <w:tc>
          <w:tcPr>
            <w:tcW w:w="2360" w:type="dxa"/>
          </w:tcPr>
          <w:p>
            <w:pPr>
              <w:pStyle w:val="yTableNAm"/>
              <w:spacing w:before="0"/>
              <w:rPr>
                <w:sz w:val="18"/>
              </w:rPr>
            </w:pPr>
            <w:r>
              <w:rPr>
                <w:sz w:val="18"/>
              </w:rPr>
              <w:t>Zantedeschia pentlandii</w:t>
            </w:r>
          </w:p>
        </w:tc>
        <w:tc>
          <w:tcPr>
            <w:tcW w:w="2360" w:type="dxa"/>
          </w:tcPr>
          <w:p>
            <w:pPr>
              <w:pStyle w:val="yTableNAm"/>
              <w:spacing w:before="0"/>
              <w:rPr>
                <w:sz w:val="18"/>
              </w:rPr>
            </w:pPr>
            <w:r>
              <w:rPr>
                <w:sz w:val="18"/>
              </w:rPr>
              <w:t>Zantedeschia rehmannii</w:t>
            </w:r>
          </w:p>
        </w:tc>
        <w:tc>
          <w:tcPr>
            <w:tcW w:w="2361" w:type="dxa"/>
          </w:tcPr>
          <w:p>
            <w:pPr>
              <w:pStyle w:val="yTableNAm"/>
              <w:spacing w:before="0"/>
              <w:rPr>
                <w:sz w:val="18"/>
              </w:rPr>
            </w:pPr>
            <w:r>
              <w:rPr>
                <w:sz w:val="18"/>
              </w:rPr>
              <w:t>Zantedeschia rehmannii x pentlandii</w:t>
            </w:r>
          </w:p>
        </w:tc>
      </w:tr>
      <w:tr>
        <w:trPr>
          <w:cantSplit/>
        </w:trPr>
        <w:tc>
          <w:tcPr>
            <w:tcW w:w="2360" w:type="dxa"/>
          </w:tcPr>
          <w:p>
            <w:pPr>
              <w:pStyle w:val="yTableNAm"/>
              <w:spacing w:before="0"/>
              <w:rPr>
                <w:sz w:val="18"/>
              </w:rPr>
            </w:pPr>
            <w:r>
              <w:rPr>
                <w:sz w:val="18"/>
              </w:rPr>
              <w:t>Zantedeschia sprengeri</w:t>
            </w:r>
          </w:p>
        </w:tc>
        <w:tc>
          <w:tcPr>
            <w:tcW w:w="2360" w:type="dxa"/>
          </w:tcPr>
          <w:p>
            <w:pPr>
              <w:pStyle w:val="yTableNAm"/>
              <w:spacing w:before="0"/>
              <w:rPr>
                <w:sz w:val="18"/>
              </w:rPr>
            </w:pPr>
            <w:r>
              <w:rPr>
                <w:sz w:val="18"/>
              </w:rPr>
              <w:t>Zanthoxylum acanthopodium</w:t>
            </w:r>
          </w:p>
        </w:tc>
        <w:tc>
          <w:tcPr>
            <w:tcW w:w="2361" w:type="dxa"/>
          </w:tcPr>
          <w:p>
            <w:pPr>
              <w:pStyle w:val="yTableNAm"/>
              <w:spacing w:before="0"/>
              <w:rPr>
                <w:sz w:val="18"/>
              </w:rPr>
            </w:pPr>
            <w:r>
              <w:rPr>
                <w:sz w:val="18"/>
              </w:rPr>
              <w:t>Zanthoxylum alpinum</w:t>
            </w:r>
          </w:p>
        </w:tc>
      </w:tr>
      <w:tr>
        <w:trPr>
          <w:cantSplit/>
        </w:trPr>
        <w:tc>
          <w:tcPr>
            <w:tcW w:w="2360" w:type="dxa"/>
          </w:tcPr>
          <w:p>
            <w:pPr>
              <w:pStyle w:val="yTableNAm"/>
              <w:spacing w:before="0"/>
              <w:rPr>
                <w:sz w:val="18"/>
              </w:rPr>
            </w:pPr>
            <w:r>
              <w:rPr>
                <w:sz w:val="18"/>
              </w:rPr>
              <w:t>Zanthoxylum armatum</w:t>
            </w:r>
          </w:p>
        </w:tc>
        <w:tc>
          <w:tcPr>
            <w:tcW w:w="2360" w:type="dxa"/>
          </w:tcPr>
          <w:p>
            <w:pPr>
              <w:pStyle w:val="yTableNAm"/>
              <w:spacing w:before="0"/>
              <w:rPr>
                <w:sz w:val="18"/>
              </w:rPr>
            </w:pPr>
            <w:r>
              <w:rPr>
                <w:sz w:val="18"/>
              </w:rPr>
              <w:t>Zanthoxylum dipetalum</w:t>
            </w:r>
          </w:p>
        </w:tc>
        <w:tc>
          <w:tcPr>
            <w:tcW w:w="2361" w:type="dxa"/>
          </w:tcPr>
          <w:p>
            <w:pPr>
              <w:pStyle w:val="yTableNAm"/>
              <w:spacing w:before="0"/>
              <w:rPr>
                <w:sz w:val="18"/>
              </w:rPr>
            </w:pPr>
            <w:r>
              <w:rPr>
                <w:sz w:val="18"/>
              </w:rPr>
              <w:t>Zanthoxylum esquirolii</w:t>
            </w:r>
          </w:p>
        </w:tc>
      </w:tr>
      <w:tr>
        <w:trPr>
          <w:cantSplit/>
        </w:trPr>
        <w:tc>
          <w:tcPr>
            <w:tcW w:w="2360" w:type="dxa"/>
          </w:tcPr>
          <w:p>
            <w:pPr>
              <w:pStyle w:val="yTableNAm"/>
              <w:spacing w:before="0"/>
              <w:rPr>
                <w:sz w:val="18"/>
              </w:rPr>
            </w:pPr>
            <w:r>
              <w:rPr>
                <w:sz w:val="18"/>
              </w:rPr>
              <w:t>Zanthoxylum hawaiiense</w:t>
            </w:r>
          </w:p>
        </w:tc>
        <w:tc>
          <w:tcPr>
            <w:tcW w:w="2360" w:type="dxa"/>
          </w:tcPr>
          <w:p>
            <w:pPr>
              <w:pStyle w:val="yTableNAm"/>
              <w:spacing w:before="0"/>
              <w:rPr>
                <w:sz w:val="18"/>
              </w:rPr>
            </w:pPr>
            <w:r>
              <w:rPr>
                <w:sz w:val="18"/>
              </w:rPr>
              <w:t>Zanthoxylum heterophyllum</w:t>
            </w:r>
          </w:p>
        </w:tc>
        <w:tc>
          <w:tcPr>
            <w:tcW w:w="2361" w:type="dxa"/>
          </w:tcPr>
          <w:p>
            <w:pPr>
              <w:pStyle w:val="yTableNAm"/>
              <w:spacing w:before="0"/>
              <w:rPr>
                <w:sz w:val="18"/>
              </w:rPr>
            </w:pPr>
            <w:r>
              <w:rPr>
                <w:sz w:val="18"/>
              </w:rPr>
              <w:t>Zanthoxylum nitidum</w:t>
            </w:r>
          </w:p>
        </w:tc>
      </w:tr>
      <w:tr>
        <w:trPr>
          <w:cantSplit/>
        </w:trPr>
        <w:tc>
          <w:tcPr>
            <w:tcW w:w="2360" w:type="dxa"/>
          </w:tcPr>
          <w:p>
            <w:pPr>
              <w:pStyle w:val="yTableNAm"/>
              <w:spacing w:before="0"/>
              <w:rPr>
                <w:sz w:val="18"/>
              </w:rPr>
            </w:pPr>
            <w:r>
              <w:rPr>
                <w:sz w:val="18"/>
              </w:rPr>
              <w:t>Zanthoxylum ovalifolium</w:t>
            </w:r>
          </w:p>
        </w:tc>
        <w:tc>
          <w:tcPr>
            <w:tcW w:w="2360" w:type="dxa"/>
          </w:tcPr>
          <w:p>
            <w:pPr>
              <w:pStyle w:val="yTableNAm"/>
              <w:spacing w:before="0"/>
              <w:rPr>
                <w:sz w:val="18"/>
              </w:rPr>
            </w:pPr>
            <w:r>
              <w:rPr>
                <w:sz w:val="18"/>
              </w:rPr>
              <w:t>Zanthoxylum piasezkii</w:t>
            </w:r>
          </w:p>
        </w:tc>
        <w:tc>
          <w:tcPr>
            <w:tcW w:w="2361" w:type="dxa"/>
          </w:tcPr>
          <w:p>
            <w:pPr>
              <w:pStyle w:val="yTableNAm"/>
              <w:spacing w:before="0"/>
              <w:rPr>
                <w:sz w:val="18"/>
              </w:rPr>
            </w:pPr>
            <w:r>
              <w:rPr>
                <w:sz w:val="18"/>
              </w:rPr>
              <w:t>Zanthoxylum piperitum</w:t>
            </w:r>
          </w:p>
        </w:tc>
      </w:tr>
      <w:tr>
        <w:trPr>
          <w:cantSplit/>
        </w:trPr>
        <w:tc>
          <w:tcPr>
            <w:tcW w:w="2360" w:type="dxa"/>
          </w:tcPr>
          <w:p>
            <w:pPr>
              <w:pStyle w:val="yTableNAm"/>
              <w:spacing w:before="0"/>
              <w:rPr>
                <w:sz w:val="18"/>
              </w:rPr>
            </w:pPr>
            <w:r>
              <w:rPr>
                <w:sz w:val="18"/>
              </w:rPr>
              <w:t>Zanthoxylum rhetsa</w:t>
            </w:r>
          </w:p>
        </w:tc>
        <w:tc>
          <w:tcPr>
            <w:tcW w:w="2360" w:type="dxa"/>
          </w:tcPr>
          <w:p>
            <w:pPr>
              <w:pStyle w:val="yTableNAm"/>
              <w:spacing w:before="0"/>
              <w:rPr>
                <w:sz w:val="18"/>
              </w:rPr>
            </w:pPr>
            <w:r>
              <w:rPr>
                <w:sz w:val="18"/>
              </w:rPr>
              <w:t>Zanthoxylum veneficum</w:t>
            </w:r>
          </w:p>
        </w:tc>
        <w:tc>
          <w:tcPr>
            <w:tcW w:w="2361" w:type="dxa"/>
          </w:tcPr>
          <w:p>
            <w:pPr>
              <w:pStyle w:val="yTableNAm"/>
              <w:spacing w:before="0"/>
              <w:rPr>
                <w:rFonts w:eastAsia="Arial Unicode MS" w:cs="Arial Unicode MS"/>
                <w:sz w:val="18"/>
              </w:rPr>
            </w:pPr>
            <w:r>
              <w:rPr>
                <w:sz w:val="18"/>
              </w:rPr>
              <w:t>Zapoteca portoricensis</w:t>
            </w:r>
          </w:p>
        </w:tc>
      </w:tr>
      <w:tr>
        <w:trPr>
          <w:cantSplit/>
        </w:trPr>
        <w:tc>
          <w:tcPr>
            <w:tcW w:w="2360" w:type="dxa"/>
          </w:tcPr>
          <w:p>
            <w:pPr>
              <w:pStyle w:val="yTableNAm"/>
              <w:spacing w:before="0"/>
              <w:rPr>
                <w:rFonts w:eastAsia="Arial Unicode MS" w:cs="Arial Unicode MS"/>
                <w:sz w:val="18"/>
              </w:rPr>
            </w:pPr>
            <w:r>
              <w:rPr>
                <w:sz w:val="18"/>
              </w:rPr>
              <w:t>Zauschneria arizonica</w:t>
            </w:r>
          </w:p>
        </w:tc>
        <w:tc>
          <w:tcPr>
            <w:tcW w:w="2360" w:type="dxa"/>
          </w:tcPr>
          <w:p>
            <w:pPr>
              <w:pStyle w:val="yTableNAm"/>
              <w:spacing w:before="0"/>
              <w:rPr>
                <w:rFonts w:eastAsia="Arial Unicode MS" w:cs="Arial Unicode MS"/>
                <w:sz w:val="18"/>
              </w:rPr>
            </w:pPr>
            <w:r>
              <w:rPr>
                <w:sz w:val="18"/>
              </w:rPr>
              <w:t>Zea diploperennis</w:t>
            </w:r>
          </w:p>
        </w:tc>
        <w:tc>
          <w:tcPr>
            <w:tcW w:w="2361" w:type="dxa"/>
          </w:tcPr>
          <w:p>
            <w:pPr>
              <w:pStyle w:val="yTableNAm"/>
              <w:spacing w:before="0"/>
              <w:rPr>
                <w:rFonts w:eastAsia="Arial Unicode MS" w:cs="Arial Unicode MS"/>
                <w:sz w:val="18"/>
              </w:rPr>
            </w:pPr>
            <w:r>
              <w:rPr>
                <w:sz w:val="18"/>
              </w:rPr>
              <w:t>Zea mays</w:t>
            </w:r>
          </w:p>
        </w:tc>
      </w:tr>
      <w:tr>
        <w:trPr>
          <w:cantSplit/>
        </w:trPr>
        <w:tc>
          <w:tcPr>
            <w:tcW w:w="2360" w:type="dxa"/>
          </w:tcPr>
          <w:p>
            <w:pPr>
              <w:pStyle w:val="yTableNAm"/>
              <w:spacing w:before="0"/>
              <w:rPr>
                <w:rFonts w:eastAsia="Arial Unicode MS" w:cs="Arial Unicode MS"/>
                <w:sz w:val="18"/>
              </w:rPr>
            </w:pPr>
            <w:r>
              <w:rPr>
                <w:sz w:val="18"/>
              </w:rPr>
              <w:t>Zelenkoa onusta</w:t>
            </w:r>
          </w:p>
        </w:tc>
        <w:tc>
          <w:tcPr>
            <w:tcW w:w="2360" w:type="dxa"/>
          </w:tcPr>
          <w:p>
            <w:pPr>
              <w:pStyle w:val="yTableNAm"/>
              <w:spacing w:before="0"/>
              <w:rPr>
                <w:rFonts w:eastAsia="Arial Unicode MS" w:cs="Arial Unicode MS"/>
                <w:sz w:val="18"/>
              </w:rPr>
            </w:pPr>
            <w:r>
              <w:rPr>
                <w:sz w:val="18"/>
              </w:rPr>
              <w:t>Zelkova crenata</w:t>
            </w:r>
          </w:p>
        </w:tc>
        <w:tc>
          <w:tcPr>
            <w:tcW w:w="2361" w:type="dxa"/>
          </w:tcPr>
          <w:p>
            <w:pPr>
              <w:pStyle w:val="yTableNAm"/>
              <w:spacing w:before="0"/>
              <w:rPr>
                <w:rFonts w:eastAsia="Arial Unicode MS" w:cs="Arial Unicode MS"/>
                <w:sz w:val="18"/>
              </w:rPr>
            </w:pPr>
            <w:r>
              <w:rPr>
                <w:sz w:val="18"/>
              </w:rPr>
              <w:t>Zelkova hirta</w:t>
            </w:r>
          </w:p>
        </w:tc>
      </w:tr>
      <w:tr>
        <w:trPr>
          <w:cantSplit/>
        </w:trPr>
        <w:tc>
          <w:tcPr>
            <w:tcW w:w="2360" w:type="dxa"/>
          </w:tcPr>
          <w:p>
            <w:pPr>
              <w:pStyle w:val="yTableNAm"/>
              <w:spacing w:before="0"/>
              <w:rPr>
                <w:rFonts w:eastAsia="Arial Unicode MS" w:cs="Arial Unicode MS"/>
                <w:sz w:val="18"/>
              </w:rPr>
            </w:pPr>
            <w:r>
              <w:rPr>
                <w:sz w:val="18"/>
              </w:rPr>
              <w:t>Zelkova schneideriana</w:t>
            </w:r>
          </w:p>
        </w:tc>
        <w:tc>
          <w:tcPr>
            <w:tcW w:w="2360" w:type="dxa"/>
          </w:tcPr>
          <w:p>
            <w:pPr>
              <w:pStyle w:val="yTableNAm"/>
              <w:spacing w:before="0"/>
              <w:rPr>
                <w:rFonts w:eastAsia="Arial Unicode MS" w:cs="Arial Unicode MS"/>
                <w:sz w:val="18"/>
              </w:rPr>
            </w:pPr>
            <w:r>
              <w:rPr>
                <w:sz w:val="18"/>
              </w:rPr>
              <w:t>Zelkova serrata</w:t>
            </w:r>
          </w:p>
        </w:tc>
        <w:tc>
          <w:tcPr>
            <w:tcW w:w="2361" w:type="dxa"/>
          </w:tcPr>
          <w:p>
            <w:pPr>
              <w:pStyle w:val="yTableNAm"/>
              <w:spacing w:before="0"/>
              <w:rPr>
                <w:rFonts w:eastAsia="Arial Unicode MS" w:cs="Arial Unicode MS"/>
                <w:sz w:val="18"/>
              </w:rPr>
            </w:pPr>
            <w:r>
              <w:rPr>
                <w:sz w:val="18"/>
              </w:rPr>
              <w:t>Zelkova sinica</w:t>
            </w:r>
          </w:p>
        </w:tc>
      </w:tr>
      <w:tr>
        <w:trPr>
          <w:cantSplit/>
        </w:trPr>
        <w:tc>
          <w:tcPr>
            <w:tcW w:w="2360" w:type="dxa"/>
          </w:tcPr>
          <w:p>
            <w:pPr>
              <w:pStyle w:val="yTableNAm"/>
              <w:spacing w:before="0"/>
              <w:rPr>
                <w:rFonts w:eastAsia="Arial Unicode MS" w:cs="Arial Unicode MS"/>
                <w:sz w:val="18"/>
              </w:rPr>
            </w:pPr>
            <w:r>
              <w:rPr>
                <w:sz w:val="18"/>
              </w:rPr>
              <w:t>Zelkova verschaffeltii</w:t>
            </w:r>
          </w:p>
        </w:tc>
        <w:tc>
          <w:tcPr>
            <w:tcW w:w="2360" w:type="dxa"/>
          </w:tcPr>
          <w:p>
            <w:pPr>
              <w:pStyle w:val="yTableNAm"/>
              <w:spacing w:before="0"/>
              <w:rPr>
                <w:rFonts w:eastAsia="Arial Unicode MS" w:cs="Arial Unicode MS"/>
                <w:sz w:val="18"/>
              </w:rPr>
            </w:pPr>
            <w:r>
              <w:rPr>
                <w:sz w:val="18"/>
              </w:rPr>
              <w:t>Zenobia pulverulenta</w:t>
            </w:r>
          </w:p>
        </w:tc>
        <w:tc>
          <w:tcPr>
            <w:tcW w:w="2361" w:type="dxa"/>
          </w:tcPr>
          <w:p>
            <w:pPr>
              <w:pStyle w:val="yTableNAm"/>
              <w:spacing w:before="0"/>
              <w:rPr>
                <w:rFonts w:eastAsia="Arial Unicode MS" w:cs="Arial Unicode MS"/>
                <w:sz w:val="18"/>
              </w:rPr>
            </w:pPr>
            <w:r>
              <w:rPr>
                <w:sz w:val="18"/>
              </w:rPr>
              <w:t>Zephyranthes x ajax</w:t>
            </w:r>
          </w:p>
        </w:tc>
      </w:tr>
      <w:tr>
        <w:trPr>
          <w:cantSplit/>
        </w:trPr>
        <w:tc>
          <w:tcPr>
            <w:tcW w:w="2360" w:type="dxa"/>
          </w:tcPr>
          <w:p>
            <w:pPr>
              <w:pStyle w:val="yTableNAm"/>
              <w:spacing w:before="0"/>
              <w:rPr>
                <w:rFonts w:eastAsia="Arial Unicode MS" w:cs="Arial Unicode MS"/>
                <w:sz w:val="18"/>
              </w:rPr>
            </w:pPr>
            <w:r>
              <w:rPr>
                <w:sz w:val="18"/>
              </w:rPr>
              <w:t>Zephyranthes albicans</w:t>
            </w:r>
          </w:p>
        </w:tc>
        <w:tc>
          <w:tcPr>
            <w:tcW w:w="2360" w:type="dxa"/>
          </w:tcPr>
          <w:p>
            <w:pPr>
              <w:pStyle w:val="yTableNAm"/>
              <w:spacing w:before="0"/>
              <w:rPr>
                <w:rFonts w:eastAsia="Arial Unicode MS" w:cs="Arial Unicode MS"/>
                <w:sz w:val="18"/>
              </w:rPr>
            </w:pPr>
            <w:r>
              <w:rPr>
                <w:sz w:val="18"/>
              </w:rPr>
              <w:t>Zephyranthes albiella</w:t>
            </w:r>
          </w:p>
        </w:tc>
        <w:tc>
          <w:tcPr>
            <w:tcW w:w="2361" w:type="dxa"/>
          </w:tcPr>
          <w:p>
            <w:pPr>
              <w:pStyle w:val="yTableNAm"/>
              <w:spacing w:before="0"/>
              <w:rPr>
                <w:rFonts w:eastAsia="Arial Unicode MS" w:cs="Arial Unicode MS"/>
                <w:sz w:val="18"/>
              </w:rPr>
            </w:pPr>
            <w:r>
              <w:rPr>
                <w:sz w:val="18"/>
              </w:rPr>
              <w:t>Zephyranthes atamasca</w:t>
            </w:r>
          </w:p>
        </w:tc>
      </w:tr>
      <w:tr>
        <w:trPr>
          <w:cantSplit/>
        </w:trPr>
        <w:tc>
          <w:tcPr>
            <w:tcW w:w="2360" w:type="dxa"/>
          </w:tcPr>
          <w:p>
            <w:pPr>
              <w:pStyle w:val="yTableNAm"/>
              <w:spacing w:before="0"/>
              <w:rPr>
                <w:rFonts w:eastAsia="Arial Unicode MS" w:cs="Arial Unicode MS"/>
                <w:sz w:val="18"/>
              </w:rPr>
            </w:pPr>
            <w:r>
              <w:rPr>
                <w:sz w:val="18"/>
              </w:rPr>
              <w:t>Zephyranthes bifolia</w:t>
            </w:r>
          </w:p>
        </w:tc>
        <w:tc>
          <w:tcPr>
            <w:tcW w:w="2360" w:type="dxa"/>
          </w:tcPr>
          <w:p>
            <w:pPr>
              <w:pStyle w:val="yTableNAm"/>
              <w:spacing w:before="0"/>
              <w:rPr>
                <w:rFonts w:eastAsia="Arial Unicode MS" w:cs="Arial Unicode MS"/>
                <w:sz w:val="18"/>
              </w:rPr>
            </w:pPr>
            <w:r>
              <w:rPr>
                <w:sz w:val="18"/>
              </w:rPr>
              <w:t>Zephyranthes candida</w:t>
            </w:r>
          </w:p>
        </w:tc>
        <w:tc>
          <w:tcPr>
            <w:tcW w:w="2361" w:type="dxa"/>
          </w:tcPr>
          <w:p>
            <w:pPr>
              <w:pStyle w:val="yTableNAm"/>
              <w:spacing w:before="0"/>
              <w:rPr>
                <w:rFonts w:eastAsia="Arial Unicode MS" w:cs="Arial Unicode MS"/>
                <w:sz w:val="18"/>
              </w:rPr>
            </w:pPr>
            <w:r>
              <w:rPr>
                <w:sz w:val="18"/>
              </w:rPr>
              <w:t>Zephyranthes candida x verecunda</w:t>
            </w:r>
          </w:p>
        </w:tc>
      </w:tr>
      <w:tr>
        <w:trPr>
          <w:cantSplit/>
        </w:trPr>
        <w:tc>
          <w:tcPr>
            <w:tcW w:w="2360" w:type="dxa"/>
          </w:tcPr>
          <w:p>
            <w:pPr>
              <w:pStyle w:val="yTableNAm"/>
              <w:spacing w:before="0"/>
              <w:rPr>
                <w:rFonts w:eastAsia="Arial Unicode MS" w:cs="Arial Unicode MS"/>
                <w:sz w:val="18"/>
              </w:rPr>
            </w:pPr>
            <w:r>
              <w:rPr>
                <w:sz w:val="18"/>
              </w:rPr>
              <w:t>Zephyranthes citrina</w:t>
            </w:r>
          </w:p>
        </w:tc>
        <w:tc>
          <w:tcPr>
            <w:tcW w:w="2360" w:type="dxa"/>
          </w:tcPr>
          <w:p>
            <w:pPr>
              <w:pStyle w:val="yTableNAm"/>
              <w:spacing w:before="0"/>
              <w:rPr>
                <w:rFonts w:eastAsia="Arial Unicode MS" w:cs="Arial Unicode MS"/>
                <w:sz w:val="18"/>
              </w:rPr>
            </w:pPr>
            <w:r>
              <w:rPr>
                <w:sz w:val="18"/>
              </w:rPr>
              <w:t>Zephyranthes clintiae</w:t>
            </w:r>
          </w:p>
        </w:tc>
        <w:tc>
          <w:tcPr>
            <w:tcW w:w="2361" w:type="dxa"/>
          </w:tcPr>
          <w:p>
            <w:pPr>
              <w:pStyle w:val="yTableNAm"/>
              <w:spacing w:before="0"/>
              <w:rPr>
                <w:rFonts w:eastAsia="Arial Unicode MS" w:cs="Arial Unicode MS"/>
                <w:sz w:val="18"/>
              </w:rPr>
            </w:pPr>
            <w:r>
              <w:rPr>
                <w:sz w:val="18"/>
              </w:rPr>
              <w:t>Zephyranthes filifolia</w:t>
            </w:r>
          </w:p>
        </w:tc>
      </w:tr>
      <w:tr>
        <w:trPr>
          <w:cantSplit/>
        </w:trPr>
        <w:tc>
          <w:tcPr>
            <w:tcW w:w="2360" w:type="dxa"/>
          </w:tcPr>
          <w:p>
            <w:pPr>
              <w:pStyle w:val="yTableNAm"/>
              <w:spacing w:before="0"/>
              <w:rPr>
                <w:rFonts w:eastAsia="Arial Unicode MS" w:cs="Arial Unicode MS"/>
                <w:sz w:val="18"/>
              </w:rPr>
            </w:pPr>
            <w:r>
              <w:rPr>
                <w:sz w:val="18"/>
              </w:rPr>
              <w:t>Zephyranthes flavissima</w:t>
            </w:r>
          </w:p>
        </w:tc>
        <w:tc>
          <w:tcPr>
            <w:tcW w:w="2360" w:type="dxa"/>
          </w:tcPr>
          <w:p>
            <w:pPr>
              <w:pStyle w:val="yTableNAm"/>
              <w:spacing w:before="0"/>
              <w:rPr>
                <w:rFonts w:eastAsia="Arial Unicode MS" w:cs="Arial Unicode MS"/>
                <w:sz w:val="18"/>
              </w:rPr>
            </w:pPr>
            <w:r>
              <w:rPr>
                <w:sz w:val="18"/>
              </w:rPr>
              <w:t>Zephyranthes gracilifolia</w:t>
            </w:r>
          </w:p>
        </w:tc>
        <w:tc>
          <w:tcPr>
            <w:tcW w:w="2361" w:type="dxa"/>
          </w:tcPr>
          <w:p>
            <w:pPr>
              <w:pStyle w:val="yTableNAm"/>
              <w:spacing w:before="0"/>
              <w:rPr>
                <w:rFonts w:eastAsia="Arial Unicode MS" w:cs="Arial Unicode MS"/>
                <w:sz w:val="18"/>
              </w:rPr>
            </w:pPr>
            <w:r>
              <w:rPr>
                <w:sz w:val="18"/>
              </w:rPr>
              <w:t>Zephyranthes grandiflora</w:t>
            </w:r>
          </w:p>
        </w:tc>
      </w:tr>
      <w:tr>
        <w:trPr>
          <w:cantSplit/>
        </w:trPr>
        <w:tc>
          <w:tcPr>
            <w:tcW w:w="2360" w:type="dxa"/>
          </w:tcPr>
          <w:p>
            <w:pPr>
              <w:pStyle w:val="yTableNAm"/>
              <w:spacing w:before="0"/>
              <w:rPr>
                <w:rFonts w:eastAsia="Arial Unicode MS" w:cs="Arial Unicode MS"/>
                <w:sz w:val="18"/>
              </w:rPr>
            </w:pPr>
            <w:r>
              <w:rPr>
                <w:sz w:val="18"/>
              </w:rPr>
              <w:t>Zephyranthes lindleyana</w:t>
            </w:r>
          </w:p>
        </w:tc>
        <w:tc>
          <w:tcPr>
            <w:tcW w:w="2360" w:type="dxa"/>
          </w:tcPr>
          <w:p>
            <w:pPr>
              <w:pStyle w:val="yTableNAm"/>
              <w:spacing w:before="0"/>
              <w:rPr>
                <w:rFonts w:eastAsia="Arial Unicode MS" w:cs="Arial Unicode MS"/>
                <w:sz w:val="18"/>
              </w:rPr>
            </w:pPr>
            <w:r>
              <w:rPr>
                <w:sz w:val="18"/>
              </w:rPr>
              <w:t>Zephyranthes macrosiphon</w:t>
            </w:r>
          </w:p>
        </w:tc>
        <w:tc>
          <w:tcPr>
            <w:tcW w:w="2361" w:type="dxa"/>
          </w:tcPr>
          <w:p>
            <w:pPr>
              <w:pStyle w:val="yTableNAm"/>
              <w:spacing w:before="0"/>
              <w:rPr>
                <w:rFonts w:eastAsia="Arial Unicode MS" w:cs="Arial Unicode MS"/>
                <w:sz w:val="18"/>
              </w:rPr>
            </w:pPr>
            <w:r>
              <w:rPr>
                <w:sz w:val="18"/>
              </w:rPr>
              <w:t>Zephyranthes minima</w:t>
            </w:r>
          </w:p>
        </w:tc>
      </w:tr>
      <w:tr>
        <w:trPr>
          <w:cantSplit/>
        </w:trPr>
        <w:tc>
          <w:tcPr>
            <w:tcW w:w="2360" w:type="dxa"/>
          </w:tcPr>
          <w:p>
            <w:pPr>
              <w:pStyle w:val="yTableNAm"/>
              <w:spacing w:before="0"/>
              <w:rPr>
                <w:rFonts w:eastAsia="Arial Unicode MS" w:cs="Arial Unicode MS"/>
                <w:sz w:val="18"/>
              </w:rPr>
            </w:pPr>
            <w:r>
              <w:rPr>
                <w:sz w:val="18"/>
              </w:rPr>
              <w:t>Zephyranthes primulina</w:t>
            </w:r>
          </w:p>
        </w:tc>
        <w:tc>
          <w:tcPr>
            <w:tcW w:w="2360" w:type="dxa"/>
          </w:tcPr>
          <w:p>
            <w:pPr>
              <w:pStyle w:val="yTableNAm"/>
              <w:spacing w:before="0"/>
              <w:rPr>
                <w:rFonts w:eastAsia="Arial Unicode MS" w:cs="Arial Unicode MS"/>
                <w:sz w:val="18"/>
              </w:rPr>
            </w:pPr>
            <w:r>
              <w:rPr>
                <w:sz w:val="18"/>
              </w:rPr>
              <w:t>Zephyranthes puertoricensis</w:t>
            </w:r>
          </w:p>
        </w:tc>
        <w:tc>
          <w:tcPr>
            <w:tcW w:w="2361" w:type="dxa"/>
          </w:tcPr>
          <w:p>
            <w:pPr>
              <w:pStyle w:val="yTableNAm"/>
              <w:spacing w:before="0"/>
              <w:rPr>
                <w:rFonts w:eastAsia="Arial Unicode MS" w:cs="Arial Unicode MS"/>
                <w:sz w:val="18"/>
              </w:rPr>
            </w:pPr>
            <w:r>
              <w:rPr>
                <w:sz w:val="18"/>
              </w:rPr>
              <w:t>Zephyranthes traubii</w:t>
            </w:r>
          </w:p>
        </w:tc>
      </w:tr>
      <w:tr>
        <w:trPr>
          <w:cantSplit/>
        </w:trPr>
        <w:tc>
          <w:tcPr>
            <w:tcW w:w="2360" w:type="dxa"/>
          </w:tcPr>
          <w:p>
            <w:pPr>
              <w:pStyle w:val="yTableNAm"/>
              <w:spacing w:before="0"/>
              <w:rPr>
                <w:rFonts w:eastAsia="Arial Unicode MS" w:cs="Arial Unicode MS"/>
                <w:sz w:val="18"/>
              </w:rPr>
            </w:pPr>
            <w:r>
              <w:rPr>
                <w:sz w:val="18"/>
              </w:rPr>
              <w:t>Zephyranthes verecunda</w:t>
            </w:r>
          </w:p>
        </w:tc>
        <w:tc>
          <w:tcPr>
            <w:tcW w:w="2360" w:type="dxa"/>
          </w:tcPr>
          <w:p>
            <w:pPr>
              <w:pStyle w:val="yTableNAm"/>
              <w:spacing w:before="0"/>
              <w:rPr>
                <w:rFonts w:eastAsia="Arial Unicode MS" w:cs="Arial Unicode MS"/>
                <w:sz w:val="18"/>
              </w:rPr>
            </w:pPr>
            <w:r>
              <w:rPr>
                <w:sz w:val="18"/>
              </w:rPr>
              <w:t>Zieria adenodonta</w:t>
            </w:r>
          </w:p>
        </w:tc>
        <w:tc>
          <w:tcPr>
            <w:tcW w:w="2361" w:type="dxa"/>
          </w:tcPr>
          <w:p>
            <w:pPr>
              <w:pStyle w:val="yTableNAm"/>
              <w:spacing w:before="0"/>
              <w:rPr>
                <w:rFonts w:eastAsia="Arial Unicode MS" w:cs="Arial Unicode MS"/>
                <w:sz w:val="18"/>
              </w:rPr>
            </w:pPr>
            <w:r>
              <w:rPr>
                <w:sz w:val="18"/>
              </w:rPr>
              <w:t>Zieria adenophora</w:t>
            </w:r>
          </w:p>
        </w:tc>
      </w:tr>
      <w:tr>
        <w:trPr>
          <w:cantSplit/>
        </w:trPr>
        <w:tc>
          <w:tcPr>
            <w:tcW w:w="2360" w:type="dxa"/>
          </w:tcPr>
          <w:p>
            <w:pPr>
              <w:pStyle w:val="yTableNAm"/>
              <w:spacing w:before="0"/>
              <w:rPr>
                <w:rFonts w:eastAsia="Arial Unicode MS" w:cs="Arial Unicode MS"/>
                <w:sz w:val="18"/>
              </w:rPr>
            </w:pPr>
            <w:r>
              <w:rPr>
                <w:sz w:val="18"/>
              </w:rPr>
              <w:t>Zieria arborescens</w:t>
            </w:r>
          </w:p>
        </w:tc>
        <w:tc>
          <w:tcPr>
            <w:tcW w:w="2360" w:type="dxa"/>
          </w:tcPr>
          <w:p>
            <w:pPr>
              <w:pStyle w:val="yTableNAm"/>
              <w:spacing w:before="0"/>
              <w:rPr>
                <w:rFonts w:eastAsia="Arial Unicode MS" w:cs="Arial Unicode MS"/>
                <w:sz w:val="18"/>
              </w:rPr>
            </w:pPr>
            <w:r>
              <w:rPr>
                <w:sz w:val="18"/>
              </w:rPr>
              <w:t>Zieria aspalathoides</w:t>
            </w:r>
          </w:p>
        </w:tc>
        <w:tc>
          <w:tcPr>
            <w:tcW w:w="2361" w:type="dxa"/>
          </w:tcPr>
          <w:p>
            <w:pPr>
              <w:pStyle w:val="yTableNAm"/>
              <w:spacing w:before="0"/>
              <w:rPr>
                <w:rFonts w:eastAsia="Arial Unicode MS" w:cs="Arial Unicode MS"/>
                <w:sz w:val="18"/>
              </w:rPr>
            </w:pPr>
            <w:r>
              <w:rPr>
                <w:sz w:val="18"/>
              </w:rPr>
              <w:t>Zieria baeuerlenii</w:t>
            </w:r>
          </w:p>
        </w:tc>
      </w:tr>
      <w:tr>
        <w:trPr>
          <w:cantSplit/>
        </w:trPr>
        <w:tc>
          <w:tcPr>
            <w:tcW w:w="2360" w:type="dxa"/>
          </w:tcPr>
          <w:p>
            <w:pPr>
              <w:pStyle w:val="yTableNAm"/>
              <w:spacing w:before="0"/>
              <w:rPr>
                <w:rFonts w:eastAsia="Arial Unicode MS" w:cs="Arial Unicode MS"/>
                <w:sz w:val="18"/>
              </w:rPr>
            </w:pPr>
            <w:r>
              <w:rPr>
                <w:sz w:val="18"/>
              </w:rPr>
              <w:t>Zieria buxijugum</w:t>
            </w:r>
          </w:p>
        </w:tc>
        <w:tc>
          <w:tcPr>
            <w:tcW w:w="2360" w:type="dxa"/>
          </w:tcPr>
          <w:p>
            <w:pPr>
              <w:pStyle w:val="yTableNAm"/>
              <w:spacing w:before="0"/>
              <w:rPr>
                <w:rFonts w:eastAsia="Arial Unicode MS" w:cs="Arial Unicode MS"/>
                <w:sz w:val="18"/>
              </w:rPr>
            </w:pPr>
            <w:r>
              <w:rPr>
                <w:sz w:val="18"/>
              </w:rPr>
              <w:t>Zieria caducibracteata</w:t>
            </w:r>
          </w:p>
        </w:tc>
        <w:tc>
          <w:tcPr>
            <w:tcW w:w="2361" w:type="dxa"/>
          </w:tcPr>
          <w:p>
            <w:pPr>
              <w:pStyle w:val="yTableNAm"/>
              <w:spacing w:before="0"/>
              <w:rPr>
                <w:rFonts w:eastAsia="Arial Unicode MS" w:cs="Arial Unicode MS"/>
                <w:sz w:val="18"/>
              </w:rPr>
            </w:pPr>
            <w:r>
              <w:rPr>
                <w:sz w:val="18"/>
              </w:rPr>
              <w:t>Zieria citriodora</w:t>
            </w:r>
          </w:p>
        </w:tc>
      </w:tr>
      <w:tr>
        <w:trPr>
          <w:cantSplit/>
        </w:trPr>
        <w:tc>
          <w:tcPr>
            <w:tcW w:w="2360" w:type="dxa"/>
          </w:tcPr>
          <w:p>
            <w:pPr>
              <w:pStyle w:val="yTableNAm"/>
              <w:spacing w:before="0"/>
              <w:rPr>
                <w:rFonts w:eastAsia="Arial Unicode MS" w:cs="Arial Unicode MS"/>
                <w:sz w:val="18"/>
              </w:rPr>
            </w:pPr>
            <w:r>
              <w:rPr>
                <w:sz w:val="18"/>
              </w:rPr>
              <w:t>Zieria collina</w:t>
            </w:r>
          </w:p>
        </w:tc>
        <w:tc>
          <w:tcPr>
            <w:tcW w:w="2360" w:type="dxa"/>
          </w:tcPr>
          <w:p>
            <w:pPr>
              <w:pStyle w:val="yTableNAm"/>
              <w:spacing w:before="0"/>
              <w:rPr>
                <w:rFonts w:eastAsia="Arial Unicode MS" w:cs="Arial Unicode MS"/>
                <w:sz w:val="18"/>
              </w:rPr>
            </w:pPr>
            <w:r>
              <w:rPr>
                <w:sz w:val="18"/>
              </w:rPr>
              <w:t>Zieria compacta</w:t>
            </w:r>
          </w:p>
        </w:tc>
        <w:tc>
          <w:tcPr>
            <w:tcW w:w="2361" w:type="dxa"/>
          </w:tcPr>
          <w:p>
            <w:pPr>
              <w:pStyle w:val="yTableNAm"/>
              <w:spacing w:before="0"/>
              <w:rPr>
                <w:rFonts w:eastAsia="Arial Unicode MS" w:cs="Arial Unicode MS"/>
                <w:sz w:val="18"/>
              </w:rPr>
            </w:pPr>
            <w:r>
              <w:rPr>
                <w:sz w:val="18"/>
              </w:rPr>
              <w:t>Zieria covenyi</w:t>
            </w:r>
          </w:p>
        </w:tc>
      </w:tr>
      <w:tr>
        <w:trPr>
          <w:cantSplit/>
        </w:trPr>
        <w:tc>
          <w:tcPr>
            <w:tcW w:w="2360" w:type="dxa"/>
          </w:tcPr>
          <w:p>
            <w:pPr>
              <w:pStyle w:val="yTableNAm"/>
              <w:spacing w:before="0"/>
              <w:rPr>
                <w:rFonts w:eastAsia="Arial Unicode MS" w:cs="Arial Unicode MS"/>
                <w:sz w:val="18"/>
              </w:rPr>
            </w:pPr>
            <w:r>
              <w:rPr>
                <w:sz w:val="18"/>
              </w:rPr>
              <w:t>Zieria cytisoides</w:t>
            </w:r>
          </w:p>
        </w:tc>
        <w:tc>
          <w:tcPr>
            <w:tcW w:w="2360" w:type="dxa"/>
          </w:tcPr>
          <w:p>
            <w:pPr>
              <w:pStyle w:val="yTableNAm"/>
              <w:spacing w:before="0"/>
              <w:rPr>
                <w:rFonts w:eastAsia="Arial Unicode MS" w:cs="Arial Unicode MS"/>
                <w:sz w:val="18"/>
              </w:rPr>
            </w:pPr>
            <w:r>
              <w:rPr>
                <w:sz w:val="18"/>
              </w:rPr>
              <w:t>Zieria cytisoides x laevigata</w:t>
            </w:r>
          </w:p>
        </w:tc>
        <w:tc>
          <w:tcPr>
            <w:tcW w:w="2361" w:type="dxa"/>
          </w:tcPr>
          <w:p>
            <w:pPr>
              <w:pStyle w:val="yTableNAm"/>
              <w:spacing w:before="0"/>
              <w:rPr>
                <w:rFonts w:eastAsia="Arial Unicode MS" w:cs="Arial Unicode MS"/>
                <w:sz w:val="18"/>
              </w:rPr>
            </w:pPr>
            <w:r>
              <w:rPr>
                <w:sz w:val="18"/>
              </w:rPr>
              <w:t>Zieria formosa</w:t>
            </w:r>
          </w:p>
        </w:tc>
      </w:tr>
      <w:tr>
        <w:trPr>
          <w:cantSplit/>
        </w:trPr>
        <w:tc>
          <w:tcPr>
            <w:tcW w:w="2360" w:type="dxa"/>
          </w:tcPr>
          <w:p>
            <w:pPr>
              <w:pStyle w:val="yTableNAm"/>
              <w:spacing w:before="0"/>
              <w:rPr>
                <w:rFonts w:eastAsia="Arial Unicode MS" w:cs="Arial Unicode MS"/>
                <w:sz w:val="18"/>
              </w:rPr>
            </w:pPr>
            <w:r>
              <w:rPr>
                <w:sz w:val="18"/>
              </w:rPr>
              <w:t>Zieria fraseri</w:t>
            </w:r>
          </w:p>
        </w:tc>
        <w:tc>
          <w:tcPr>
            <w:tcW w:w="2360" w:type="dxa"/>
          </w:tcPr>
          <w:p>
            <w:pPr>
              <w:pStyle w:val="yTableNAm"/>
              <w:spacing w:before="0"/>
              <w:rPr>
                <w:rFonts w:eastAsia="Arial Unicode MS" w:cs="Arial Unicode MS"/>
                <w:sz w:val="18"/>
              </w:rPr>
            </w:pPr>
            <w:r>
              <w:rPr>
                <w:sz w:val="18"/>
              </w:rPr>
              <w:t>Zieria furfuracea</w:t>
            </w:r>
          </w:p>
        </w:tc>
        <w:tc>
          <w:tcPr>
            <w:tcW w:w="2361" w:type="dxa"/>
          </w:tcPr>
          <w:p>
            <w:pPr>
              <w:pStyle w:val="yTableNAm"/>
              <w:spacing w:before="0"/>
              <w:rPr>
                <w:rFonts w:eastAsia="Arial Unicode MS" w:cs="Arial Unicode MS"/>
                <w:sz w:val="18"/>
              </w:rPr>
            </w:pPr>
            <w:r>
              <w:rPr>
                <w:sz w:val="18"/>
              </w:rPr>
              <w:t>Zieria granulata</w:t>
            </w:r>
          </w:p>
        </w:tc>
      </w:tr>
      <w:tr>
        <w:trPr>
          <w:cantSplit/>
        </w:trPr>
        <w:tc>
          <w:tcPr>
            <w:tcW w:w="2360" w:type="dxa"/>
          </w:tcPr>
          <w:p>
            <w:pPr>
              <w:pStyle w:val="yTableNAm"/>
              <w:spacing w:before="0"/>
              <w:rPr>
                <w:rFonts w:eastAsia="Arial Unicode MS" w:cs="Arial Unicode MS"/>
                <w:sz w:val="18"/>
              </w:rPr>
            </w:pPr>
            <w:r>
              <w:rPr>
                <w:sz w:val="18"/>
              </w:rPr>
              <w:t>Zieria hindii</w:t>
            </w:r>
          </w:p>
        </w:tc>
        <w:tc>
          <w:tcPr>
            <w:tcW w:w="2360" w:type="dxa"/>
          </w:tcPr>
          <w:p>
            <w:pPr>
              <w:pStyle w:val="yTableNAm"/>
              <w:spacing w:before="0"/>
              <w:rPr>
                <w:rFonts w:eastAsia="Arial Unicode MS" w:cs="Arial Unicode MS"/>
                <w:sz w:val="18"/>
              </w:rPr>
            </w:pPr>
            <w:r>
              <w:rPr>
                <w:sz w:val="18"/>
              </w:rPr>
              <w:t>Zieria ingramii</w:t>
            </w:r>
          </w:p>
        </w:tc>
        <w:tc>
          <w:tcPr>
            <w:tcW w:w="2361" w:type="dxa"/>
          </w:tcPr>
          <w:p>
            <w:pPr>
              <w:pStyle w:val="yTableNAm"/>
              <w:spacing w:before="0"/>
              <w:rPr>
                <w:rFonts w:eastAsia="Arial Unicode MS" w:cs="Arial Unicode MS"/>
                <w:sz w:val="18"/>
              </w:rPr>
            </w:pPr>
            <w:r>
              <w:rPr>
                <w:sz w:val="18"/>
              </w:rPr>
              <w:t>Zieria involucrata</w:t>
            </w:r>
          </w:p>
        </w:tc>
      </w:tr>
      <w:tr>
        <w:trPr>
          <w:cantSplit/>
        </w:trPr>
        <w:tc>
          <w:tcPr>
            <w:tcW w:w="2360" w:type="dxa"/>
          </w:tcPr>
          <w:p>
            <w:pPr>
              <w:pStyle w:val="yTableNAm"/>
              <w:spacing w:before="0"/>
              <w:rPr>
                <w:rFonts w:eastAsia="Arial Unicode MS" w:cs="Arial Unicode MS"/>
                <w:sz w:val="18"/>
              </w:rPr>
            </w:pPr>
            <w:r>
              <w:rPr>
                <w:sz w:val="18"/>
              </w:rPr>
              <w:t>Zieria laevigata</w:t>
            </w:r>
          </w:p>
        </w:tc>
        <w:tc>
          <w:tcPr>
            <w:tcW w:w="2360" w:type="dxa"/>
          </w:tcPr>
          <w:p>
            <w:pPr>
              <w:pStyle w:val="yTableNAm"/>
              <w:spacing w:before="0"/>
              <w:rPr>
                <w:rFonts w:eastAsia="Arial Unicode MS" w:cs="Arial Unicode MS"/>
                <w:sz w:val="18"/>
              </w:rPr>
            </w:pPr>
            <w:r>
              <w:rPr>
                <w:sz w:val="18"/>
              </w:rPr>
              <w:t>Zieria laevigata x cytisoides</w:t>
            </w:r>
          </w:p>
        </w:tc>
        <w:tc>
          <w:tcPr>
            <w:tcW w:w="2361" w:type="dxa"/>
          </w:tcPr>
          <w:p>
            <w:pPr>
              <w:pStyle w:val="yTableNAm"/>
              <w:spacing w:before="0"/>
              <w:rPr>
                <w:rFonts w:eastAsia="Arial Unicode MS" w:cs="Arial Unicode MS"/>
                <w:sz w:val="18"/>
              </w:rPr>
            </w:pPr>
            <w:r>
              <w:rPr>
                <w:sz w:val="18"/>
              </w:rPr>
              <w:t>Zieria laxiflora</w:t>
            </w:r>
          </w:p>
        </w:tc>
      </w:tr>
      <w:tr>
        <w:trPr>
          <w:cantSplit/>
        </w:trPr>
        <w:tc>
          <w:tcPr>
            <w:tcW w:w="2360" w:type="dxa"/>
          </w:tcPr>
          <w:p>
            <w:pPr>
              <w:pStyle w:val="yTableNAm"/>
              <w:spacing w:before="0"/>
              <w:rPr>
                <w:rFonts w:eastAsia="Arial Unicode MS" w:cs="Arial Unicode MS"/>
                <w:sz w:val="18"/>
              </w:rPr>
            </w:pPr>
            <w:r>
              <w:rPr>
                <w:sz w:val="18"/>
              </w:rPr>
              <w:t>Zieria littoralis</w:t>
            </w:r>
          </w:p>
        </w:tc>
        <w:tc>
          <w:tcPr>
            <w:tcW w:w="2360" w:type="dxa"/>
          </w:tcPr>
          <w:p>
            <w:pPr>
              <w:pStyle w:val="yTableNAm"/>
              <w:spacing w:before="0"/>
              <w:rPr>
                <w:rFonts w:eastAsia="Arial Unicode MS" w:cs="Arial Unicode MS"/>
                <w:sz w:val="18"/>
              </w:rPr>
            </w:pPr>
            <w:r>
              <w:rPr>
                <w:sz w:val="18"/>
              </w:rPr>
              <w:t>Zieria minutiflora</w:t>
            </w:r>
          </w:p>
        </w:tc>
        <w:tc>
          <w:tcPr>
            <w:tcW w:w="2361" w:type="dxa"/>
          </w:tcPr>
          <w:p>
            <w:pPr>
              <w:pStyle w:val="yTableNAm"/>
              <w:spacing w:before="0"/>
              <w:rPr>
                <w:rFonts w:eastAsia="Arial Unicode MS" w:cs="Arial Unicode MS"/>
                <w:sz w:val="18"/>
              </w:rPr>
            </w:pPr>
            <w:r>
              <w:rPr>
                <w:sz w:val="18"/>
              </w:rPr>
              <w:t>Zieria montana</w:t>
            </w:r>
          </w:p>
        </w:tc>
      </w:tr>
      <w:tr>
        <w:trPr>
          <w:cantSplit/>
        </w:trPr>
        <w:tc>
          <w:tcPr>
            <w:tcW w:w="2360" w:type="dxa"/>
          </w:tcPr>
          <w:p>
            <w:pPr>
              <w:pStyle w:val="yTableNAm"/>
              <w:spacing w:before="0"/>
              <w:rPr>
                <w:rFonts w:eastAsia="Arial Unicode MS" w:cs="Arial Unicode MS"/>
                <w:sz w:val="18"/>
              </w:rPr>
            </w:pPr>
            <w:r>
              <w:rPr>
                <w:sz w:val="18"/>
              </w:rPr>
              <w:t>Zieria murphyi</w:t>
            </w:r>
          </w:p>
        </w:tc>
        <w:tc>
          <w:tcPr>
            <w:tcW w:w="2360" w:type="dxa"/>
          </w:tcPr>
          <w:p>
            <w:pPr>
              <w:pStyle w:val="yTableNAm"/>
              <w:spacing w:before="0"/>
              <w:rPr>
                <w:rFonts w:eastAsia="Arial Unicode MS" w:cs="Arial Unicode MS"/>
                <w:sz w:val="18"/>
              </w:rPr>
            </w:pPr>
            <w:r>
              <w:rPr>
                <w:sz w:val="18"/>
              </w:rPr>
              <w:t>Zieria obcordata</w:t>
            </w:r>
          </w:p>
        </w:tc>
        <w:tc>
          <w:tcPr>
            <w:tcW w:w="2361" w:type="dxa"/>
          </w:tcPr>
          <w:p>
            <w:pPr>
              <w:pStyle w:val="yTableNAm"/>
              <w:spacing w:before="0"/>
              <w:rPr>
                <w:rFonts w:eastAsia="Arial Unicode MS" w:cs="Arial Unicode MS"/>
                <w:sz w:val="18"/>
              </w:rPr>
            </w:pPr>
            <w:r>
              <w:rPr>
                <w:sz w:val="18"/>
              </w:rPr>
              <w:t>Zieria odorifera</w:t>
            </w:r>
          </w:p>
        </w:tc>
      </w:tr>
      <w:tr>
        <w:trPr>
          <w:cantSplit/>
        </w:trPr>
        <w:tc>
          <w:tcPr>
            <w:tcW w:w="2360" w:type="dxa"/>
          </w:tcPr>
          <w:p>
            <w:pPr>
              <w:pStyle w:val="yTableNAm"/>
              <w:spacing w:before="0"/>
              <w:rPr>
                <w:rFonts w:eastAsia="Arial Unicode MS" w:cs="Arial Unicode MS"/>
                <w:sz w:val="18"/>
              </w:rPr>
            </w:pPr>
            <w:r>
              <w:rPr>
                <w:sz w:val="18"/>
              </w:rPr>
              <w:t>Zieria oreocaena</w:t>
            </w:r>
          </w:p>
        </w:tc>
        <w:tc>
          <w:tcPr>
            <w:tcW w:w="2360" w:type="dxa"/>
          </w:tcPr>
          <w:p>
            <w:pPr>
              <w:pStyle w:val="yTableNAm"/>
              <w:spacing w:before="0"/>
              <w:rPr>
                <w:rFonts w:eastAsia="Arial Unicode MS" w:cs="Arial Unicode MS"/>
                <w:sz w:val="18"/>
              </w:rPr>
            </w:pPr>
            <w:r>
              <w:rPr>
                <w:sz w:val="18"/>
              </w:rPr>
              <w:t>Zieria parrisiae</w:t>
            </w:r>
          </w:p>
        </w:tc>
        <w:tc>
          <w:tcPr>
            <w:tcW w:w="2361" w:type="dxa"/>
          </w:tcPr>
          <w:p>
            <w:pPr>
              <w:pStyle w:val="yTableNAm"/>
              <w:spacing w:before="0"/>
              <w:rPr>
                <w:rFonts w:eastAsia="Arial Unicode MS" w:cs="Arial Unicode MS"/>
                <w:sz w:val="18"/>
              </w:rPr>
            </w:pPr>
            <w:r>
              <w:rPr>
                <w:sz w:val="18"/>
              </w:rPr>
              <w:t>Zieria pilosa</w:t>
            </w:r>
          </w:p>
        </w:tc>
      </w:tr>
      <w:tr>
        <w:trPr>
          <w:cantSplit/>
        </w:trPr>
        <w:tc>
          <w:tcPr>
            <w:tcW w:w="2360" w:type="dxa"/>
          </w:tcPr>
          <w:p>
            <w:pPr>
              <w:pStyle w:val="yTableNAm"/>
              <w:spacing w:before="0"/>
              <w:rPr>
                <w:rFonts w:eastAsia="Arial Unicode MS" w:cs="Arial Unicode MS"/>
                <w:sz w:val="18"/>
              </w:rPr>
            </w:pPr>
            <w:r>
              <w:rPr>
                <w:sz w:val="18"/>
              </w:rPr>
              <w:t>Zieria prostrata</w:t>
            </w:r>
          </w:p>
        </w:tc>
        <w:tc>
          <w:tcPr>
            <w:tcW w:w="2360" w:type="dxa"/>
          </w:tcPr>
          <w:p>
            <w:pPr>
              <w:pStyle w:val="yTableNAm"/>
              <w:spacing w:before="0"/>
              <w:rPr>
                <w:rFonts w:eastAsia="Arial Unicode MS" w:cs="Arial Unicode MS"/>
                <w:sz w:val="18"/>
              </w:rPr>
            </w:pPr>
            <w:r>
              <w:rPr>
                <w:sz w:val="18"/>
              </w:rPr>
              <w:t>Zieria rimulosa</w:t>
            </w:r>
          </w:p>
        </w:tc>
        <w:tc>
          <w:tcPr>
            <w:tcW w:w="2361" w:type="dxa"/>
          </w:tcPr>
          <w:p>
            <w:pPr>
              <w:pStyle w:val="yTableNAm"/>
              <w:spacing w:before="0"/>
              <w:rPr>
                <w:rFonts w:eastAsia="Arial Unicode MS" w:cs="Arial Unicode MS"/>
                <w:sz w:val="18"/>
              </w:rPr>
            </w:pPr>
            <w:r>
              <w:rPr>
                <w:sz w:val="18"/>
              </w:rPr>
              <w:t>Zieria robusta</w:t>
            </w:r>
          </w:p>
        </w:tc>
      </w:tr>
      <w:tr>
        <w:trPr>
          <w:cantSplit/>
        </w:trPr>
        <w:tc>
          <w:tcPr>
            <w:tcW w:w="2360" w:type="dxa"/>
          </w:tcPr>
          <w:p>
            <w:pPr>
              <w:pStyle w:val="yTableNAm"/>
              <w:spacing w:before="0"/>
              <w:rPr>
                <w:rFonts w:eastAsia="Arial Unicode MS" w:cs="Arial Unicode MS"/>
                <w:sz w:val="18"/>
              </w:rPr>
            </w:pPr>
            <w:r>
              <w:rPr>
                <w:sz w:val="18"/>
              </w:rPr>
              <w:t>Zieria smithii</w:t>
            </w:r>
          </w:p>
        </w:tc>
        <w:tc>
          <w:tcPr>
            <w:tcW w:w="2360" w:type="dxa"/>
          </w:tcPr>
          <w:p>
            <w:pPr>
              <w:pStyle w:val="yTableNAm"/>
              <w:spacing w:before="0"/>
              <w:rPr>
                <w:rFonts w:eastAsia="Arial Unicode MS" w:cs="Arial Unicode MS"/>
                <w:sz w:val="18"/>
              </w:rPr>
            </w:pPr>
            <w:r>
              <w:rPr>
                <w:sz w:val="18"/>
              </w:rPr>
              <w:t>Zieria smithii x cytisoides</w:t>
            </w:r>
          </w:p>
        </w:tc>
        <w:tc>
          <w:tcPr>
            <w:tcW w:w="2361" w:type="dxa"/>
          </w:tcPr>
          <w:p>
            <w:pPr>
              <w:pStyle w:val="yTableNAm"/>
              <w:spacing w:before="0"/>
              <w:rPr>
                <w:rFonts w:eastAsia="Arial Unicode MS" w:cs="Arial Unicode MS"/>
                <w:sz w:val="18"/>
              </w:rPr>
            </w:pPr>
            <w:r>
              <w:rPr>
                <w:sz w:val="18"/>
              </w:rPr>
              <w:t>Zieria southwellii</w:t>
            </w:r>
          </w:p>
        </w:tc>
      </w:tr>
      <w:tr>
        <w:trPr>
          <w:cantSplit/>
        </w:trPr>
        <w:tc>
          <w:tcPr>
            <w:tcW w:w="2360" w:type="dxa"/>
          </w:tcPr>
          <w:p>
            <w:pPr>
              <w:pStyle w:val="yTableNAm"/>
              <w:spacing w:before="0"/>
              <w:rPr>
                <w:rFonts w:eastAsia="Arial Unicode MS" w:cs="Arial Unicode MS"/>
                <w:sz w:val="18"/>
              </w:rPr>
            </w:pPr>
            <w:r>
              <w:rPr>
                <w:sz w:val="18"/>
              </w:rPr>
              <w:t>Zieria tuberculata</w:t>
            </w:r>
          </w:p>
        </w:tc>
        <w:tc>
          <w:tcPr>
            <w:tcW w:w="2360" w:type="dxa"/>
          </w:tcPr>
          <w:p>
            <w:pPr>
              <w:pStyle w:val="yTableNAm"/>
              <w:spacing w:before="0"/>
              <w:rPr>
                <w:rFonts w:eastAsia="Arial Unicode MS" w:cs="Arial Unicode MS"/>
                <w:sz w:val="18"/>
              </w:rPr>
            </w:pPr>
            <w:r>
              <w:rPr>
                <w:sz w:val="18"/>
              </w:rPr>
              <w:t>Zieria veronicea</w:t>
            </w:r>
          </w:p>
        </w:tc>
        <w:tc>
          <w:tcPr>
            <w:tcW w:w="2361" w:type="dxa"/>
          </w:tcPr>
          <w:p>
            <w:pPr>
              <w:pStyle w:val="yTableNAm"/>
              <w:spacing w:before="0"/>
              <w:rPr>
                <w:rFonts w:eastAsia="Arial Unicode MS" w:cs="Arial Unicode MS"/>
                <w:sz w:val="18"/>
              </w:rPr>
            </w:pPr>
            <w:r>
              <w:rPr>
                <w:sz w:val="18"/>
              </w:rPr>
              <w:t>Zieria verrucosa</w:t>
            </w:r>
          </w:p>
        </w:tc>
      </w:tr>
      <w:tr>
        <w:trPr>
          <w:cantSplit/>
        </w:trPr>
        <w:tc>
          <w:tcPr>
            <w:tcW w:w="2360" w:type="dxa"/>
          </w:tcPr>
          <w:p>
            <w:pPr>
              <w:pStyle w:val="yTableNAm"/>
              <w:spacing w:before="0"/>
              <w:rPr>
                <w:rFonts w:eastAsia="Arial Unicode MS" w:cs="Arial Unicode MS"/>
                <w:sz w:val="18"/>
              </w:rPr>
            </w:pPr>
            <w:r>
              <w:rPr>
                <w:sz w:val="18"/>
              </w:rPr>
              <w:t>Zingeria trichopoda</w:t>
            </w:r>
          </w:p>
        </w:tc>
        <w:tc>
          <w:tcPr>
            <w:tcW w:w="2360" w:type="dxa"/>
          </w:tcPr>
          <w:p>
            <w:pPr>
              <w:pStyle w:val="yTableNAm"/>
              <w:spacing w:before="0"/>
              <w:rPr>
                <w:rFonts w:eastAsia="Arial Unicode MS" w:cs="Arial Unicode MS"/>
                <w:sz w:val="18"/>
              </w:rPr>
            </w:pPr>
            <w:r>
              <w:rPr>
                <w:sz w:val="18"/>
              </w:rPr>
              <w:t>Zingiber collinsii</w:t>
            </w:r>
          </w:p>
        </w:tc>
        <w:tc>
          <w:tcPr>
            <w:tcW w:w="2361" w:type="dxa"/>
          </w:tcPr>
          <w:p>
            <w:pPr>
              <w:pStyle w:val="yTableNAm"/>
              <w:spacing w:before="0"/>
              <w:rPr>
                <w:rFonts w:eastAsia="Arial Unicode MS" w:cs="Arial Unicode MS"/>
                <w:sz w:val="18"/>
              </w:rPr>
            </w:pPr>
            <w:r>
              <w:rPr>
                <w:sz w:val="18"/>
              </w:rPr>
              <w:t>Zingiber gramineum</w:t>
            </w:r>
          </w:p>
        </w:tc>
      </w:tr>
      <w:tr>
        <w:trPr>
          <w:cantSplit/>
        </w:trPr>
        <w:tc>
          <w:tcPr>
            <w:tcW w:w="2360" w:type="dxa"/>
          </w:tcPr>
          <w:p>
            <w:pPr>
              <w:pStyle w:val="yTableNAm"/>
              <w:spacing w:before="0"/>
              <w:rPr>
                <w:rFonts w:eastAsia="Arial Unicode MS" w:cs="Arial Unicode MS"/>
                <w:sz w:val="18"/>
              </w:rPr>
            </w:pPr>
            <w:r>
              <w:rPr>
                <w:sz w:val="18"/>
              </w:rPr>
              <w:t>Zingiber griffithii</w:t>
            </w:r>
          </w:p>
        </w:tc>
        <w:tc>
          <w:tcPr>
            <w:tcW w:w="2360" w:type="dxa"/>
          </w:tcPr>
          <w:p>
            <w:pPr>
              <w:pStyle w:val="yTableNAm"/>
              <w:spacing w:before="0"/>
              <w:rPr>
                <w:rFonts w:eastAsia="Arial Unicode MS" w:cs="Arial Unicode MS"/>
                <w:sz w:val="18"/>
              </w:rPr>
            </w:pPr>
            <w:r>
              <w:rPr>
                <w:sz w:val="18"/>
              </w:rPr>
              <w:t>Zingiber malaysianum</w:t>
            </w:r>
          </w:p>
        </w:tc>
        <w:tc>
          <w:tcPr>
            <w:tcW w:w="2361" w:type="dxa"/>
          </w:tcPr>
          <w:p>
            <w:pPr>
              <w:pStyle w:val="yTableNAm"/>
              <w:spacing w:before="0"/>
              <w:rPr>
                <w:rFonts w:eastAsia="Arial Unicode MS" w:cs="Arial Unicode MS"/>
                <w:sz w:val="18"/>
              </w:rPr>
            </w:pPr>
            <w:r>
              <w:rPr>
                <w:sz w:val="18"/>
              </w:rPr>
              <w:t>Zingiber officinale</w:t>
            </w:r>
          </w:p>
        </w:tc>
      </w:tr>
      <w:tr>
        <w:trPr>
          <w:cantSplit/>
        </w:trPr>
        <w:tc>
          <w:tcPr>
            <w:tcW w:w="2360" w:type="dxa"/>
          </w:tcPr>
          <w:p>
            <w:pPr>
              <w:pStyle w:val="yTableNAm"/>
              <w:spacing w:before="0"/>
              <w:rPr>
                <w:rFonts w:eastAsia="Arial Unicode MS" w:cs="Arial Unicode MS"/>
                <w:sz w:val="18"/>
              </w:rPr>
            </w:pPr>
            <w:r>
              <w:rPr>
                <w:sz w:val="18"/>
              </w:rPr>
              <w:t>Zingiber parishii</w:t>
            </w:r>
          </w:p>
        </w:tc>
        <w:tc>
          <w:tcPr>
            <w:tcW w:w="2360" w:type="dxa"/>
          </w:tcPr>
          <w:p>
            <w:pPr>
              <w:pStyle w:val="yTableNAm"/>
              <w:spacing w:before="0"/>
              <w:rPr>
                <w:rFonts w:eastAsia="Arial Unicode MS" w:cs="Arial Unicode MS"/>
                <w:sz w:val="18"/>
              </w:rPr>
            </w:pPr>
            <w:r>
              <w:rPr>
                <w:sz w:val="18"/>
              </w:rPr>
              <w:t>Zingiber pseudopungens</w:t>
            </w:r>
          </w:p>
        </w:tc>
        <w:tc>
          <w:tcPr>
            <w:tcW w:w="2361" w:type="dxa"/>
          </w:tcPr>
          <w:p>
            <w:pPr>
              <w:pStyle w:val="yTableNAm"/>
              <w:spacing w:before="0"/>
              <w:rPr>
                <w:rFonts w:eastAsia="Arial Unicode MS" w:cs="Arial Unicode MS"/>
                <w:sz w:val="18"/>
              </w:rPr>
            </w:pPr>
            <w:r>
              <w:rPr>
                <w:sz w:val="18"/>
              </w:rPr>
              <w:t>Zingiber roseum</w:t>
            </w:r>
          </w:p>
        </w:tc>
      </w:tr>
      <w:tr>
        <w:trPr>
          <w:cantSplit/>
        </w:trPr>
        <w:tc>
          <w:tcPr>
            <w:tcW w:w="2360" w:type="dxa"/>
          </w:tcPr>
          <w:p>
            <w:pPr>
              <w:pStyle w:val="yTableNAm"/>
              <w:spacing w:before="0"/>
              <w:rPr>
                <w:rFonts w:eastAsia="Arial Unicode MS" w:cs="Arial Unicode MS"/>
                <w:sz w:val="18"/>
              </w:rPr>
            </w:pPr>
            <w:r>
              <w:rPr>
                <w:sz w:val="18"/>
              </w:rPr>
              <w:t>Zingiber spectabile</w:t>
            </w:r>
          </w:p>
        </w:tc>
        <w:tc>
          <w:tcPr>
            <w:tcW w:w="2360" w:type="dxa"/>
          </w:tcPr>
          <w:p>
            <w:pPr>
              <w:pStyle w:val="yTableNAm"/>
              <w:spacing w:before="0"/>
              <w:rPr>
                <w:rFonts w:eastAsia="Arial Unicode MS" w:cs="Arial Unicode MS"/>
                <w:sz w:val="18"/>
              </w:rPr>
            </w:pPr>
            <w:r>
              <w:rPr>
                <w:sz w:val="18"/>
              </w:rPr>
              <w:t>Zingiber striolatum</w:t>
            </w:r>
          </w:p>
        </w:tc>
        <w:tc>
          <w:tcPr>
            <w:tcW w:w="2361" w:type="dxa"/>
          </w:tcPr>
          <w:p>
            <w:pPr>
              <w:pStyle w:val="yTableNAm"/>
              <w:spacing w:before="0"/>
              <w:rPr>
                <w:rFonts w:eastAsia="Arial Unicode MS" w:cs="Arial Unicode MS"/>
                <w:sz w:val="18"/>
              </w:rPr>
            </w:pPr>
            <w:r>
              <w:rPr>
                <w:sz w:val="18"/>
              </w:rPr>
              <w:t>Zingiber zerumbet</w:t>
            </w:r>
          </w:p>
        </w:tc>
      </w:tr>
      <w:tr>
        <w:trPr>
          <w:cantSplit/>
        </w:trPr>
        <w:tc>
          <w:tcPr>
            <w:tcW w:w="2360" w:type="dxa"/>
          </w:tcPr>
          <w:p>
            <w:pPr>
              <w:pStyle w:val="yTableNAm"/>
              <w:spacing w:before="0"/>
              <w:rPr>
                <w:rFonts w:eastAsia="Arial Unicode MS" w:cs="Arial Unicode MS"/>
                <w:sz w:val="18"/>
              </w:rPr>
            </w:pPr>
            <w:r>
              <w:rPr>
                <w:sz w:val="18"/>
              </w:rPr>
              <w:t>Zinnia angustifolia</w:t>
            </w:r>
          </w:p>
        </w:tc>
        <w:tc>
          <w:tcPr>
            <w:tcW w:w="2360" w:type="dxa"/>
          </w:tcPr>
          <w:p>
            <w:pPr>
              <w:pStyle w:val="yTableNAm"/>
              <w:spacing w:before="0"/>
              <w:rPr>
                <w:rFonts w:eastAsia="Arial Unicode MS" w:cs="Arial Unicode MS"/>
                <w:sz w:val="18"/>
              </w:rPr>
            </w:pPr>
            <w:r>
              <w:rPr>
                <w:sz w:val="18"/>
              </w:rPr>
              <w:t>Zinnia elegans</w:t>
            </w:r>
          </w:p>
        </w:tc>
        <w:tc>
          <w:tcPr>
            <w:tcW w:w="2361" w:type="dxa"/>
          </w:tcPr>
          <w:p>
            <w:pPr>
              <w:pStyle w:val="yTableNAm"/>
              <w:spacing w:before="0"/>
              <w:rPr>
                <w:rFonts w:eastAsia="Arial Unicode MS" w:cs="Arial Unicode MS"/>
                <w:sz w:val="18"/>
              </w:rPr>
            </w:pPr>
            <w:r>
              <w:rPr>
                <w:sz w:val="18"/>
              </w:rPr>
              <w:t>Zinnia grandiflora</w:t>
            </w:r>
          </w:p>
        </w:tc>
      </w:tr>
      <w:tr>
        <w:trPr>
          <w:cantSplit/>
        </w:trPr>
        <w:tc>
          <w:tcPr>
            <w:tcW w:w="2360" w:type="dxa"/>
          </w:tcPr>
          <w:p>
            <w:pPr>
              <w:pStyle w:val="yTableNAm"/>
              <w:spacing w:before="0"/>
              <w:rPr>
                <w:rFonts w:eastAsia="Arial Unicode MS" w:cs="Arial Unicode MS"/>
                <w:sz w:val="18"/>
              </w:rPr>
            </w:pPr>
            <w:r>
              <w:rPr>
                <w:sz w:val="18"/>
              </w:rPr>
              <w:t>Zinnia haageana</w:t>
            </w:r>
          </w:p>
        </w:tc>
        <w:tc>
          <w:tcPr>
            <w:tcW w:w="2360" w:type="dxa"/>
          </w:tcPr>
          <w:p>
            <w:pPr>
              <w:pStyle w:val="yTableNAm"/>
              <w:spacing w:before="0"/>
              <w:rPr>
                <w:rFonts w:eastAsia="Arial Unicode MS" w:cs="Arial Unicode MS"/>
                <w:sz w:val="18"/>
              </w:rPr>
            </w:pPr>
            <w:r>
              <w:rPr>
                <w:sz w:val="18"/>
              </w:rPr>
              <w:t>Zinnia peruviana x angustifolia</w:t>
            </w:r>
          </w:p>
        </w:tc>
        <w:tc>
          <w:tcPr>
            <w:tcW w:w="2361" w:type="dxa"/>
          </w:tcPr>
          <w:p>
            <w:pPr>
              <w:pStyle w:val="yTableNAm"/>
              <w:spacing w:before="0"/>
              <w:rPr>
                <w:rFonts w:eastAsia="Arial Unicode MS" w:cs="Arial Unicode MS"/>
                <w:sz w:val="18"/>
              </w:rPr>
            </w:pPr>
            <w:r>
              <w:rPr>
                <w:sz w:val="18"/>
              </w:rPr>
              <w:t>Zinnia violacea x angustifolia</w:t>
            </w:r>
          </w:p>
        </w:tc>
      </w:tr>
      <w:tr>
        <w:trPr>
          <w:cantSplit/>
        </w:trPr>
        <w:tc>
          <w:tcPr>
            <w:tcW w:w="2360" w:type="dxa"/>
          </w:tcPr>
          <w:p>
            <w:pPr>
              <w:pStyle w:val="yTableNAm"/>
              <w:spacing w:before="0"/>
              <w:rPr>
                <w:rFonts w:eastAsia="Arial Unicode MS" w:cs="Arial Unicode MS"/>
                <w:sz w:val="18"/>
              </w:rPr>
            </w:pPr>
            <w:r>
              <w:rPr>
                <w:sz w:val="18"/>
              </w:rPr>
              <w:t>Zizania aquatica</w:t>
            </w:r>
          </w:p>
        </w:tc>
        <w:tc>
          <w:tcPr>
            <w:tcW w:w="2360" w:type="dxa"/>
          </w:tcPr>
          <w:p>
            <w:pPr>
              <w:pStyle w:val="yTableNAm"/>
              <w:spacing w:before="0"/>
              <w:rPr>
                <w:rFonts w:eastAsia="Arial Unicode MS" w:cs="Arial Unicode MS"/>
                <w:sz w:val="18"/>
              </w:rPr>
            </w:pPr>
            <w:r>
              <w:rPr>
                <w:sz w:val="18"/>
              </w:rPr>
              <w:t>Ziziphus jujuba cv. Dabailing</w:t>
            </w:r>
          </w:p>
        </w:tc>
        <w:tc>
          <w:tcPr>
            <w:tcW w:w="2361" w:type="dxa"/>
          </w:tcPr>
          <w:p>
            <w:pPr>
              <w:pStyle w:val="yTableNAm"/>
              <w:spacing w:before="0"/>
              <w:rPr>
                <w:rFonts w:eastAsia="Arial Unicode MS" w:cs="Arial Unicode MS"/>
                <w:sz w:val="18"/>
              </w:rPr>
            </w:pPr>
            <w:r>
              <w:rPr>
                <w:sz w:val="18"/>
              </w:rPr>
              <w:t>Ziziphus jujuba cv. HunanjidaZao</w:t>
            </w:r>
          </w:p>
        </w:tc>
      </w:tr>
      <w:tr>
        <w:trPr>
          <w:cantSplit/>
        </w:trPr>
        <w:tc>
          <w:tcPr>
            <w:tcW w:w="2360" w:type="dxa"/>
          </w:tcPr>
          <w:p>
            <w:pPr>
              <w:pStyle w:val="yTableNAm"/>
              <w:spacing w:before="0"/>
              <w:rPr>
                <w:rFonts w:eastAsia="Arial Unicode MS" w:cs="Arial Unicode MS"/>
                <w:sz w:val="18"/>
              </w:rPr>
            </w:pPr>
            <w:r>
              <w:rPr>
                <w:sz w:val="18"/>
              </w:rPr>
              <w:t>Ziziphus jujuba cv. HuluZao</w:t>
            </w:r>
          </w:p>
        </w:tc>
        <w:tc>
          <w:tcPr>
            <w:tcW w:w="2360" w:type="dxa"/>
          </w:tcPr>
          <w:p>
            <w:pPr>
              <w:pStyle w:val="yTableNAm"/>
              <w:spacing w:before="0"/>
              <w:rPr>
                <w:rFonts w:eastAsia="Arial Unicode MS" w:cs="Arial Unicode MS"/>
                <w:sz w:val="18"/>
              </w:rPr>
            </w:pPr>
            <w:r>
              <w:rPr>
                <w:sz w:val="18"/>
              </w:rPr>
              <w:t>Ziziphus jujuba cv. LongZao</w:t>
            </w:r>
          </w:p>
        </w:tc>
        <w:tc>
          <w:tcPr>
            <w:tcW w:w="2361" w:type="dxa"/>
          </w:tcPr>
          <w:p>
            <w:pPr>
              <w:pStyle w:val="yTableNAm"/>
              <w:spacing w:before="0"/>
              <w:rPr>
                <w:rFonts w:eastAsia="Arial Unicode MS" w:cs="Arial Unicode MS"/>
                <w:sz w:val="18"/>
              </w:rPr>
            </w:pPr>
            <w:r>
              <w:rPr>
                <w:sz w:val="18"/>
              </w:rPr>
              <w:t>Ziziphus jujuba cv. Jinmangguo</w:t>
            </w:r>
          </w:p>
        </w:tc>
      </w:tr>
      <w:tr>
        <w:trPr>
          <w:cantSplit/>
        </w:trPr>
        <w:tc>
          <w:tcPr>
            <w:tcW w:w="2360" w:type="dxa"/>
          </w:tcPr>
          <w:p>
            <w:pPr>
              <w:pStyle w:val="yTableNAm"/>
              <w:spacing w:before="0"/>
              <w:rPr>
                <w:rFonts w:eastAsia="Arial Unicode MS" w:cs="Arial Unicode MS"/>
                <w:sz w:val="18"/>
              </w:rPr>
            </w:pPr>
            <w:r>
              <w:rPr>
                <w:sz w:val="18"/>
              </w:rPr>
              <w:t>Ziziphus jujuba cv. XiangZao</w:t>
            </w:r>
          </w:p>
        </w:tc>
        <w:tc>
          <w:tcPr>
            <w:tcW w:w="2360" w:type="dxa"/>
          </w:tcPr>
          <w:p>
            <w:pPr>
              <w:pStyle w:val="yTableNAm"/>
              <w:spacing w:before="0"/>
              <w:rPr>
                <w:rFonts w:eastAsia="Arial Unicode MS" w:cs="Arial Unicode MS"/>
                <w:sz w:val="18"/>
              </w:rPr>
            </w:pPr>
            <w:r>
              <w:rPr>
                <w:sz w:val="18"/>
              </w:rPr>
              <w:t>Ziziphus jujuba cv. Zaocuiwang</w:t>
            </w:r>
          </w:p>
        </w:tc>
        <w:tc>
          <w:tcPr>
            <w:tcW w:w="2361" w:type="dxa"/>
          </w:tcPr>
          <w:p>
            <w:pPr>
              <w:pStyle w:val="yTableNAm"/>
              <w:spacing w:before="0"/>
              <w:rPr>
                <w:rFonts w:eastAsia="Arial Unicode MS" w:cs="Arial Unicode MS"/>
                <w:sz w:val="18"/>
              </w:rPr>
            </w:pPr>
            <w:r>
              <w:rPr>
                <w:sz w:val="18"/>
              </w:rPr>
              <w:t>Ziziphus jujuba cv. QiyueXian</w:t>
            </w:r>
          </w:p>
        </w:tc>
      </w:tr>
      <w:tr>
        <w:trPr>
          <w:cantSplit/>
        </w:trPr>
        <w:tc>
          <w:tcPr>
            <w:tcW w:w="2360" w:type="dxa"/>
          </w:tcPr>
          <w:p>
            <w:pPr>
              <w:pStyle w:val="yTableNAm"/>
              <w:spacing w:before="0"/>
              <w:rPr>
                <w:rFonts w:eastAsia="Arial Unicode MS" w:cs="Arial Unicode MS"/>
                <w:sz w:val="18"/>
              </w:rPr>
            </w:pPr>
            <w:r>
              <w:rPr>
                <w:sz w:val="18"/>
              </w:rPr>
              <w:t>Ziziphus jujuba cv. Sushuicui</w:t>
            </w:r>
          </w:p>
        </w:tc>
        <w:tc>
          <w:tcPr>
            <w:tcW w:w="2360" w:type="dxa"/>
          </w:tcPr>
          <w:p>
            <w:pPr>
              <w:pStyle w:val="yTableNAm"/>
              <w:spacing w:before="0"/>
              <w:rPr>
                <w:rFonts w:eastAsia="Arial Unicode MS" w:cs="Arial Unicode MS"/>
                <w:sz w:val="18"/>
              </w:rPr>
            </w:pPr>
            <w:r>
              <w:rPr>
                <w:sz w:val="18"/>
              </w:rPr>
              <w:t>Ziziphus jujuba cv. Kongfusu</w:t>
            </w:r>
          </w:p>
        </w:tc>
        <w:tc>
          <w:tcPr>
            <w:tcW w:w="2361" w:type="dxa"/>
          </w:tcPr>
          <w:p>
            <w:pPr>
              <w:pStyle w:val="yTableNAm"/>
              <w:spacing w:before="0"/>
              <w:rPr>
                <w:rFonts w:eastAsia="Arial Unicode MS" w:cs="Arial Unicode MS"/>
                <w:sz w:val="18"/>
              </w:rPr>
            </w:pPr>
            <w:r>
              <w:rPr>
                <w:sz w:val="18"/>
              </w:rPr>
              <w:t>Ziziphus jujuba cv. Mankouxiang</w:t>
            </w:r>
          </w:p>
        </w:tc>
      </w:tr>
      <w:tr>
        <w:trPr>
          <w:cantSplit/>
        </w:trPr>
        <w:tc>
          <w:tcPr>
            <w:tcW w:w="2360" w:type="dxa"/>
          </w:tcPr>
          <w:p>
            <w:pPr>
              <w:pStyle w:val="yTableNAm"/>
              <w:spacing w:before="0"/>
              <w:rPr>
                <w:rFonts w:eastAsia="Arial Unicode MS" w:cs="Arial Unicode MS"/>
                <w:sz w:val="18"/>
              </w:rPr>
            </w:pPr>
            <w:r>
              <w:rPr>
                <w:sz w:val="18"/>
              </w:rPr>
              <w:t>Ziziphus oenoplia</w:t>
            </w:r>
          </w:p>
        </w:tc>
        <w:tc>
          <w:tcPr>
            <w:tcW w:w="2360" w:type="dxa"/>
          </w:tcPr>
          <w:p>
            <w:pPr>
              <w:pStyle w:val="yTableNAm"/>
              <w:spacing w:before="0"/>
              <w:rPr>
                <w:rFonts w:eastAsia="Arial Unicode MS" w:cs="Arial Unicode MS"/>
                <w:sz w:val="18"/>
              </w:rPr>
            </w:pPr>
            <w:r>
              <w:rPr>
                <w:sz w:val="18"/>
              </w:rPr>
              <w:t>Zoellnerallium andinum</w:t>
            </w:r>
          </w:p>
        </w:tc>
        <w:tc>
          <w:tcPr>
            <w:tcW w:w="2361" w:type="dxa"/>
          </w:tcPr>
          <w:p>
            <w:pPr>
              <w:pStyle w:val="yTableNAm"/>
              <w:spacing w:before="0"/>
              <w:rPr>
                <w:rFonts w:eastAsia="Arial Unicode MS" w:cs="Arial Unicode MS"/>
                <w:sz w:val="18"/>
              </w:rPr>
            </w:pPr>
            <w:r>
              <w:rPr>
                <w:sz w:val="18"/>
              </w:rPr>
              <w:t>Zombia antillarum</w:t>
            </w:r>
          </w:p>
        </w:tc>
      </w:tr>
      <w:tr>
        <w:trPr>
          <w:cantSplit/>
        </w:trPr>
        <w:tc>
          <w:tcPr>
            <w:tcW w:w="2360" w:type="dxa"/>
          </w:tcPr>
          <w:p>
            <w:pPr>
              <w:pStyle w:val="yTableNAm"/>
              <w:spacing w:before="0"/>
              <w:rPr>
                <w:rFonts w:eastAsia="Arial Unicode MS" w:cs="Arial Unicode MS"/>
                <w:sz w:val="18"/>
              </w:rPr>
            </w:pPr>
            <w:r>
              <w:rPr>
                <w:sz w:val="18"/>
              </w:rPr>
              <w:t>Zornia brasiliensis</w:t>
            </w:r>
          </w:p>
        </w:tc>
        <w:tc>
          <w:tcPr>
            <w:tcW w:w="2360" w:type="dxa"/>
          </w:tcPr>
          <w:p>
            <w:pPr>
              <w:pStyle w:val="yTableNAm"/>
              <w:spacing w:before="0"/>
              <w:rPr>
                <w:rFonts w:eastAsia="Arial Unicode MS" w:cs="Arial Unicode MS"/>
                <w:sz w:val="18"/>
              </w:rPr>
            </w:pPr>
            <w:r>
              <w:rPr>
                <w:sz w:val="18"/>
              </w:rPr>
              <w:t>Zornia durumuensis</w:t>
            </w:r>
          </w:p>
        </w:tc>
        <w:tc>
          <w:tcPr>
            <w:tcW w:w="2361" w:type="dxa"/>
          </w:tcPr>
          <w:p>
            <w:pPr>
              <w:pStyle w:val="yTableNAm"/>
              <w:spacing w:before="0"/>
              <w:rPr>
                <w:rFonts w:eastAsia="Arial Unicode MS" w:cs="Arial Unicode MS"/>
                <w:sz w:val="18"/>
              </w:rPr>
            </w:pPr>
            <w:r>
              <w:rPr>
                <w:sz w:val="18"/>
              </w:rPr>
              <w:t>Zornia fimbriata</w:t>
            </w:r>
          </w:p>
        </w:tc>
      </w:tr>
      <w:tr>
        <w:trPr>
          <w:cantSplit/>
        </w:trPr>
        <w:tc>
          <w:tcPr>
            <w:tcW w:w="2360" w:type="dxa"/>
          </w:tcPr>
          <w:p>
            <w:pPr>
              <w:pStyle w:val="yTableNAm"/>
              <w:spacing w:before="0"/>
              <w:rPr>
                <w:rFonts w:eastAsia="Arial Unicode MS" w:cs="Arial Unicode MS"/>
                <w:sz w:val="18"/>
              </w:rPr>
            </w:pPr>
            <w:r>
              <w:rPr>
                <w:sz w:val="18"/>
              </w:rPr>
              <w:t>Zornia gemella</w:t>
            </w:r>
          </w:p>
        </w:tc>
        <w:tc>
          <w:tcPr>
            <w:tcW w:w="2360" w:type="dxa"/>
          </w:tcPr>
          <w:p>
            <w:pPr>
              <w:pStyle w:val="yTableNAm"/>
              <w:spacing w:before="0"/>
              <w:rPr>
                <w:rFonts w:eastAsia="Arial Unicode MS" w:cs="Arial Unicode MS"/>
                <w:sz w:val="18"/>
              </w:rPr>
            </w:pPr>
            <w:r>
              <w:rPr>
                <w:sz w:val="18"/>
              </w:rPr>
              <w:t>Zornia glochidiata</w:t>
            </w:r>
          </w:p>
        </w:tc>
        <w:tc>
          <w:tcPr>
            <w:tcW w:w="2361" w:type="dxa"/>
          </w:tcPr>
          <w:p>
            <w:pPr>
              <w:pStyle w:val="yTableNAm"/>
              <w:spacing w:before="0"/>
              <w:rPr>
                <w:rFonts w:eastAsia="Arial Unicode MS" w:cs="Arial Unicode MS"/>
                <w:sz w:val="18"/>
              </w:rPr>
            </w:pPr>
            <w:r>
              <w:rPr>
                <w:sz w:val="18"/>
              </w:rPr>
              <w:t>Zornia guanipensis</w:t>
            </w:r>
          </w:p>
        </w:tc>
      </w:tr>
      <w:tr>
        <w:trPr>
          <w:cantSplit/>
        </w:trPr>
        <w:tc>
          <w:tcPr>
            <w:tcW w:w="2360" w:type="dxa"/>
          </w:tcPr>
          <w:p>
            <w:pPr>
              <w:pStyle w:val="yTableNAm"/>
              <w:spacing w:before="0"/>
              <w:rPr>
                <w:rFonts w:eastAsia="Arial Unicode MS" w:cs="Arial Unicode MS"/>
                <w:sz w:val="18"/>
              </w:rPr>
            </w:pPr>
            <w:r>
              <w:rPr>
                <w:sz w:val="18"/>
              </w:rPr>
              <w:t>Zornia milneana</w:t>
            </w:r>
          </w:p>
        </w:tc>
        <w:tc>
          <w:tcPr>
            <w:tcW w:w="2360" w:type="dxa"/>
          </w:tcPr>
          <w:p>
            <w:pPr>
              <w:pStyle w:val="yTableNAm"/>
              <w:spacing w:before="0"/>
              <w:rPr>
                <w:rFonts w:eastAsia="Arial Unicode MS" w:cs="Arial Unicode MS"/>
                <w:sz w:val="18"/>
              </w:rPr>
            </w:pPr>
            <w:r>
              <w:rPr>
                <w:sz w:val="18"/>
              </w:rPr>
              <w:t>Zornia myriadena</w:t>
            </w:r>
          </w:p>
        </w:tc>
        <w:tc>
          <w:tcPr>
            <w:tcW w:w="2361" w:type="dxa"/>
          </w:tcPr>
          <w:p>
            <w:pPr>
              <w:pStyle w:val="yTableNAm"/>
              <w:spacing w:before="0"/>
              <w:rPr>
                <w:rFonts w:eastAsia="Arial Unicode MS" w:cs="Arial Unicode MS"/>
                <w:sz w:val="18"/>
              </w:rPr>
            </w:pPr>
            <w:r>
              <w:rPr>
                <w:sz w:val="18"/>
              </w:rPr>
              <w:t>Zornia pratensis</w:t>
            </w:r>
          </w:p>
        </w:tc>
      </w:tr>
      <w:tr>
        <w:trPr>
          <w:cantSplit/>
        </w:trPr>
        <w:tc>
          <w:tcPr>
            <w:tcW w:w="2360" w:type="dxa"/>
          </w:tcPr>
          <w:p>
            <w:pPr>
              <w:pStyle w:val="yTableNAm"/>
              <w:spacing w:before="0"/>
              <w:rPr>
                <w:rFonts w:eastAsia="Arial Unicode MS" w:cs="Arial Unicode MS"/>
                <w:sz w:val="18"/>
              </w:rPr>
            </w:pPr>
            <w:r>
              <w:rPr>
                <w:sz w:val="18"/>
              </w:rPr>
              <w:t>Zornia tenuifolia</w:t>
            </w:r>
          </w:p>
        </w:tc>
        <w:tc>
          <w:tcPr>
            <w:tcW w:w="2360" w:type="dxa"/>
          </w:tcPr>
          <w:p>
            <w:pPr>
              <w:pStyle w:val="yTableNAm"/>
              <w:spacing w:before="0"/>
              <w:rPr>
                <w:rFonts w:eastAsia="Arial Unicode MS" w:cs="Arial Unicode MS"/>
                <w:sz w:val="18"/>
              </w:rPr>
            </w:pPr>
            <w:r>
              <w:rPr>
                <w:sz w:val="18"/>
              </w:rPr>
              <w:t>Zoysia macrantha</w:t>
            </w:r>
          </w:p>
        </w:tc>
        <w:tc>
          <w:tcPr>
            <w:tcW w:w="2361" w:type="dxa"/>
          </w:tcPr>
          <w:p>
            <w:pPr>
              <w:pStyle w:val="yTableNAm"/>
              <w:spacing w:before="0"/>
              <w:rPr>
                <w:rFonts w:eastAsia="Arial Unicode MS" w:cs="Arial Unicode MS"/>
                <w:sz w:val="18"/>
              </w:rPr>
            </w:pPr>
            <w:r>
              <w:rPr>
                <w:sz w:val="18"/>
              </w:rPr>
              <w:t>Zoysia matrella</w:t>
            </w:r>
          </w:p>
        </w:tc>
      </w:tr>
      <w:tr>
        <w:trPr>
          <w:cantSplit/>
        </w:trPr>
        <w:tc>
          <w:tcPr>
            <w:tcW w:w="2360" w:type="dxa"/>
          </w:tcPr>
          <w:p>
            <w:pPr>
              <w:pStyle w:val="yTableNAm"/>
              <w:spacing w:before="0"/>
              <w:rPr>
                <w:rFonts w:eastAsia="Arial Unicode MS" w:cs="Arial Unicode MS"/>
                <w:sz w:val="18"/>
              </w:rPr>
            </w:pPr>
            <w:r>
              <w:rPr>
                <w:sz w:val="18"/>
              </w:rPr>
              <w:t>Zygochloa paradoxa</w:t>
            </w:r>
          </w:p>
        </w:tc>
        <w:tc>
          <w:tcPr>
            <w:tcW w:w="2360" w:type="dxa"/>
          </w:tcPr>
          <w:p>
            <w:pPr>
              <w:pStyle w:val="yTableNAm"/>
              <w:spacing w:before="0"/>
              <w:rPr>
                <w:rFonts w:eastAsia="Arial Unicode MS" w:cs="Arial Unicode MS"/>
                <w:sz w:val="18"/>
              </w:rPr>
            </w:pPr>
            <w:r>
              <w:rPr>
                <w:sz w:val="18"/>
              </w:rPr>
              <w:t>Zygopetalum spp.</w:t>
            </w:r>
          </w:p>
        </w:tc>
        <w:tc>
          <w:tcPr>
            <w:tcW w:w="2361" w:type="dxa"/>
          </w:tcPr>
          <w:p>
            <w:pPr>
              <w:pStyle w:val="yTableNAm"/>
              <w:spacing w:before="0"/>
              <w:rPr>
                <w:rFonts w:eastAsia="Arial Unicode MS" w:cs="Arial Unicode MS"/>
                <w:sz w:val="18"/>
              </w:rPr>
            </w:pPr>
            <w:r>
              <w:rPr>
                <w:sz w:val="18"/>
              </w:rPr>
              <w:t>Zygophyllum sessilifolium</w:t>
            </w:r>
          </w:p>
        </w:tc>
      </w:tr>
      <w:tr>
        <w:trPr>
          <w:cantSplit/>
        </w:trPr>
        <w:tc>
          <w:tcPr>
            <w:tcW w:w="2360" w:type="dxa"/>
          </w:tcPr>
          <w:p>
            <w:pPr>
              <w:pStyle w:val="yTableNAm"/>
              <w:spacing w:before="0"/>
              <w:rPr>
                <w:rFonts w:eastAsia="Arial Unicode MS" w:cs="Arial Unicode MS"/>
                <w:sz w:val="18"/>
              </w:rPr>
            </w:pPr>
            <w:r>
              <w:rPr>
                <w:sz w:val="18"/>
              </w:rPr>
              <w:t>Zygosepalum spp.</w:t>
            </w:r>
          </w:p>
        </w:tc>
        <w:tc>
          <w:tcPr>
            <w:tcW w:w="2360" w:type="dxa"/>
          </w:tcPr>
          <w:p>
            <w:pPr>
              <w:pStyle w:val="yTableNAm"/>
              <w:spacing w:before="0"/>
              <w:rPr>
                <w:rFonts w:eastAsia="Arial Unicode MS" w:cs="Arial Unicode MS"/>
                <w:sz w:val="18"/>
              </w:rPr>
            </w:pPr>
            <w:r>
              <w:rPr>
                <w:sz w:val="18"/>
              </w:rPr>
              <w:t>Zygostates spp.</w:t>
            </w:r>
          </w:p>
        </w:tc>
        <w:tc>
          <w:tcPr>
            <w:tcW w:w="2361" w:type="dxa"/>
          </w:tcPr>
          <w:p>
            <w:pPr>
              <w:pStyle w:val="yTableNAm"/>
              <w:spacing w:before="0"/>
              <w:rPr>
                <w:rFonts w:eastAsia="Arial Unicode MS" w:cs="Arial Unicode MS"/>
                <w:sz w:val="18"/>
              </w:rPr>
            </w:pPr>
          </w:p>
        </w:tc>
      </w:tr>
    </w:tbl>
    <w:p>
      <w:pPr>
        <w:pStyle w:val="yFootnotesection"/>
      </w:pPr>
      <w:r>
        <w:tab/>
        <w:t>[Schedule 5 inserted in Gazette 17 Sep 2010 p. 4420</w:t>
      </w:r>
      <w:r>
        <w:noBreakHyphen/>
        <w:t>754.]</w:t>
      </w:r>
    </w:p>
    <w:p>
      <w:pPr>
        <w:pStyle w:val="yEdnoteschedule"/>
      </w:pPr>
      <w:r>
        <w:t>[Schedule 6 deleted in Gazette 6 Jan 1998 p. 173.]</w:t>
      </w:r>
      <w:del w:id="4003" w:author="Master Repository Process" w:date="2021-10-05T14:39:00Z">
        <w:r>
          <w:delText xml:space="preserve"> </w:delText>
        </w:r>
      </w:del>
    </w:p>
    <w:p>
      <w:pPr>
        <w:pStyle w:val="yScheduleHeading"/>
      </w:pPr>
      <w:bookmarkStart w:id="4004" w:name="_Toc6910561"/>
      <w:bookmarkStart w:id="4005" w:name="_Toc20629839"/>
      <w:bookmarkStart w:id="4006" w:name="_Toc55373657"/>
      <w:bookmarkStart w:id="4007" w:name="_Toc92681923"/>
      <w:bookmarkStart w:id="4008" w:name="_Toc111514312"/>
      <w:bookmarkStart w:id="4009" w:name="_Toc127092170"/>
      <w:bookmarkStart w:id="4010" w:name="_Toc133297417"/>
      <w:bookmarkStart w:id="4011" w:name="_Toc138581435"/>
      <w:bookmarkStart w:id="4012" w:name="_Toc160943491"/>
      <w:bookmarkStart w:id="4013" w:name="_Toc164229738"/>
      <w:bookmarkStart w:id="4014" w:name="_Toc164234500"/>
      <w:bookmarkStart w:id="4015" w:name="_Toc165778746"/>
      <w:bookmarkStart w:id="4016" w:name="_Toc165778902"/>
      <w:bookmarkStart w:id="4017" w:name="_Toc166476034"/>
      <w:bookmarkStart w:id="4018" w:name="_Toc170189324"/>
      <w:bookmarkStart w:id="4019" w:name="_Toc170190627"/>
      <w:bookmarkStart w:id="4020" w:name="_Toc199048519"/>
      <w:bookmarkStart w:id="4021" w:name="_Toc202260172"/>
      <w:bookmarkStart w:id="4022" w:name="_Toc233779949"/>
      <w:bookmarkStart w:id="4023" w:name="_Toc257630359"/>
      <w:bookmarkStart w:id="4024" w:name="_Toc257642332"/>
      <w:bookmarkStart w:id="4025" w:name="_Toc265660439"/>
      <w:bookmarkStart w:id="4026" w:name="_Toc267560654"/>
      <w:bookmarkStart w:id="4027" w:name="_Toc267664504"/>
      <w:bookmarkStart w:id="4028" w:name="_Toc271533012"/>
      <w:bookmarkStart w:id="4029" w:name="_Toc273610545"/>
      <w:bookmarkStart w:id="4030" w:name="_Toc275169661"/>
      <w:bookmarkStart w:id="4031" w:name="_Toc84320418"/>
      <w:r>
        <w:rPr>
          <w:rStyle w:val="CharSchNo"/>
        </w:rPr>
        <w:t>Schedule 7</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yShoulderClause"/>
        <w:spacing w:before="0"/>
        <w:rPr>
          <w:snapToGrid w:val="0"/>
        </w:rPr>
      </w:pPr>
      <w:r>
        <w:rPr>
          <w:snapToGrid w:val="0"/>
        </w:rPr>
        <w:t>[Regulation 15A]</w:t>
      </w:r>
    </w:p>
    <w:p>
      <w:pPr>
        <w:pStyle w:val="yHeading2"/>
      </w:pPr>
      <w:bookmarkStart w:id="4032" w:name="_Toc17106829"/>
      <w:bookmarkStart w:id="4033" w:name="_Toc18228893"/>
      <w:bookmarkStart w:id="4034" w:name="_Toc20629840"/>
      <w:bookmarkStart w:id="4035" w:name="_Toc55373658"/>
      <w:bookmarkStart w:id="4036" w:name="_Toc59867653"/>
      <w:bookmarkStart w:id="4037" w:name="_Toc92681924"/>
      <w:bookmarkStart w:id="4038" w:name="_Toc111514313"/>
      <w:bookmarkStart w:id="4039" w:name="_Toc127092171"/>
      <w:bookmarkStart w:id="4040" w:name="_Toc133297418"/>
      <w:bookmarkStart w:id="4041" w:name="_Toc138581436"/>
      <w:bookmarkStart w:id="4042" w:name="_Toc160943492"/>
      <w:bookmarkStart w:id="4043" w:name="_Toc164229739"/>
      <w:bookmarkStart w:id="4044" w:name="_Toc164234501"/>
      <w:bookmarkStart w:id="4045" w:name="_Toc165778747"/>
      <w:bookmarkStart w:id="4046" w:name="_Toc165778903"/>
      <w:bookmarkStart w:id="4047" w:name="_Toc166476035"/>
      <w:bookmarkStart w:id="4048" w:name="_Toc170189325"/>
      <w:bookmarkStart w:id="4049" w:name="_Toc170190628"/>
      <w:bookmarkStart w:id="4050" w:name="_Toc199048520"/>
      <w:bookmarkStart w:id="4051" w:name="_Toc202260173"/>
      <w:bookmarkStart w:id="4052" w:name="_Toc233779950"/>
      <w:bookmarkStart w:id="4053" w:name="_Toc257630360"/>
      <w:bookmarkStart w:id="4054" w:name="_Toc257642333"/>
      <w:bookmarkStart w:id="4055" w:name="_Toc265660440"/>
      <w:bookmarkStart w:id="4056" w:name="_Toc267560655"/>
      <w:bookmarkStart w:id="4057" w:name="_Toc267664505"/>
      <w:bookmarkStart w:id="4058" w:name="_Toc271533013"/>
      <w:bookmarkStart w:id="4059" w:name="_Toc273610546"/>
      <w:bookmarkStart w:id="4060" w:name="_Toc275169662"/>
      <w:bookmarkStart w:id="4061" w:name="_Toc84320419"/>
      <w:r>
        <w:rPr>
          <w:rStyle w:val="CharSchText"/>
        </w:rPr>
        <w:t>Prescribed diseases under section 10 of the Act</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p>
    <w:p>
      <w:pPr>
        <w:pStyle w:val="yFootnoteheading"/>
      </w:pPr>
      <w:r>
        <w:tab/>
        <w:t>[Heading inserted in Gazette 24 Jun 1994 p. 2842.]</w:t>
      </w:r>
    </w:p>
    <w:p>
      <w:pPr>
        <w:pStyle w:val="yMiscellaneousBody"/>
        <w:spacing w:before="80"/>
        <w:ind w:left="480" w:hanging="480"/>
        <w:rPr>
          <w:snapToGrid w:val="0"/>
        </w:rPr>
      </w:pPr>
      <w:r>
        <w:rPr>
          <w:snapToGrid w:val="0"/>
        </w:rPr>
        <w:t>American onion smut (</w:t>
      </w:r>
      <w:r>
        <w:rPr>
          <w:i/>
          <w:snapToGrid w:val="0"/>
        </w:rPr>
        <w:t>Urocystis cepulae</w:t>
      </w:r>
      <w:r>
        <w:rPr>
          <w:snapToGrid w:val="0"/>
        </w:rPr>
        <w:t>)</w:t>
      </w:r>
      <w:del w:id="4062"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American rib fluked snail (</w:t>
      </w:r>
      <w:r>
        <w:rPr>
          <w:i/>
          <w:snapToGrid w:val="0"/>
        </w:rPr>
        <w:t>Pseudosuccinea columella</w:t>
      </w:r>
      <w:r>
        <w:rPr>
          <w:snapToGrid w:val="0"/>
        </w:rPr>
        <w:t>)</w:t>
      </w:r>
      <w:del w:id="4063"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Apple scab (</w:t>
      </w:r>
      <w:r>
        <w:rPr>
          <w:i/>
          <w:snapToGrid w:val="0"/>
        </w:rPr>
        <w:t>Venturia inaequalis</w:t>
      </w:r>
      <w:r>
        <w:rPr>
          <w:snapToGrid w:val="0"/>
        </w:rPr>
        <w:t>)</w:t>
      </w:r>
      <w:del w:id="4064"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w:t>
      </w:r>
      <w:del w:id="4065"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Banana aphid</w:t>
      </w:r>
    </w:p>
    <w:p>
      <w:pPr>
        <w:pStyle w:val="yMiscellaneousBody"/>
        <w:spacing w:before="80"/>
        <w:ind w:left="480" w:hanging="480"/>
        <w:rPr>
          <w:snapToGrid w:val="0"/>
        </w:rPr>
      </w:pPr>
      <w:r>
        <w:rPr>
          <w:snapToGrid w:val="0"/>
        </w:rPr>
        <w:t>Banana bunchy top virus</w:t>
      </w:r>
    </w:p>
    <w:p>
      <w:pPr>
        <w:pStyle w:val="yMiscellaneousBody"/>
        <w:spacing w:before="80"/>
        <w:ind w:left="480" w:hanging="480"/>
        <w:rPr>
          <w:snapToGrid w:val="0"/>
        </w:rPr>
      </w:pPr>
      <w:r>
        <w:rPr>
          <w:snapToGrid w:val="0"/>
        </w:rPr>
        <w:t>Banana weevil borer (</w:t>
      </w:r>
      <w:r>
        <w:rPr>
          <w:i/>
          <w:snapToGrid w:val="0"/>
        </w:rPr>
        <w:t>Cosmopolites sordidus</w:t>
      </w:r>
      <w:r>
        <w:rPr>
          <w:snapToGrid w:val="0"/>
        </w:rPr>
        <w:t>)</w:t>
      </w:r>
      <w:del w:id="4066"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Codling moth (</w:t>
      </w:r>
      <w:r>
        <w:rPr>
          <w:i/>
          <w:snapToGrid w:val="0"/>
        </w:rPr>
        <w:t>Cydia pomonella</w:t>
      </w:r>
      <w:r>
        <w:rPr>
          <w:snapToGrid w:val="0"/>
        </w:rPr>
        <w:t>)</w:t>
      </w:r>
      <w:del w:id="4067"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w:t>
      </w:r>
      <w:del w:id="4068"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Dothistroma needle blight (</w:t>
      </w:r>
      <w:r>
        <w:rPr>
          <w:i/>
          <w:snapToGrid w:val="0"/>
        </w:rPr>
        <w:t>Dothistroma septospora</w:t>
      </w:r>
      <w:r>
        <w:rPr>
          <w:snapToGrid w:val="0"/>
        </w:rPr>
        <w:t>)</w:t>
      </w:r>
      <w:del w:id="4069"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Elm leaf beetle (</w:t>
      </w:r>
      <w:r>
        <w:rPr>
          <w:i/>
          <w:snapToGrid w:val="0"/>
        </w:rPr>
        <w:t>Pyrrhalta luteola</w:t>
      </w:r>
      <w:r>
        <w:rPr>
          <w:snapToGrid w:val="0"/>
        </w:rPr>
        <w:t>)</w:t>
      </w:r>
      <w:del w:id="4070"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European red mite (</w:t>
      </w:r>
      <w:r>
        <w:rPr>
          <w:i/>
          <w:snapToGrid w:val="0"/>
        </w:rPr>
        <w:t>Panonychus ulmi</w:t>
      </w:r>
      <w:r>
        <w:rPr>
          <w:snapToGrid w:val="0"/>
        </w:rPr>
        <w:t>)</w:t>
      </w:r>
    </w:p>
    <w:p>
      <w:pPr>
        <w:pStyle w:val="yMiscellaneousBody"/>
        <w:spacing w:before="80"/>
        <w:ind w:left="480" w:hanging="480"/>
        <w:rPr>
          <w:snapToGrid w:val="0"/>
        </w:rPr>
      </w:pPr>
      <w:r>
        <w:rPr>
          <w:snapToGrid w:val="0"/>
        </w:rPr>
        <w:t>Fire blight (</w:t>
      </w:r>
      <w:r>
        <w:rPr>
          <w:i/>
          <w:snapToGrid w:val="0"/>
        </w:rPr>
        <w:t>Erwinia amylovora</w:t>
      </w:r>
      <w:r>
        <w:rPr>
          <w:snapToGrid w:val="0"/>
        </w:rPr>
        <w:t>)</w:t>
      </w:r>
    </w:p>
    <w:p>
      <w:pPr>
        <w:pStyle w:val="yMiscellaneousBody"/>
        <w:spacing w:before="80"/>
        <w:ind w:left="480" w:hanging="480"/>
        <w:rPr>
          <w:snapToGrid w:val="0"/>
        </w:rPr>
      </w:pPr>
      <w:r>
        <w:rPr>
          <w:snapToGrid w:val="0"/>
        </w:rPr>
        <w:t>Grape downy mildew (</w:t>
      </w:r>
      <w:r>
        <w:rPr>
          <w:i/>
          <w:snapToGrid w:val="0"/>
        </w:rPr>
        <w:t>Plasmopara viticola</w:t>
      </w:r>
      <w:r>
        <w:rPr>
          <w:snapToGrid w:val="0"/>
        </w:rPr>
        <w:t>)</w:t>
      </w:r>
      <w:del w:id="4071"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Grape phylloxera (</w:t>
      </w:r>
      <w:r>
        <w:rPr>
          <w:i/>
          <w:snapToGrid w:val="0"/>
        </w:rPr>
        <w:t>Daktulosphaira vitifolii</w:t>
      </w:r>
      <w:r>
        <w:rPr>
          <w:snapToGrid w:val="0"/>
        </w:rPr>
        <w:t>)</w:t>
      </w:r>
      <w:del w:id="4072"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Hibiscus erineum mite/leaf crumpling mite (</w:t>
      </w:r>
      <w:r>
        <w:rPr>
          <w:i/>
          <w:snapToGrid w:val="0"/>
        </w:rPr>
        <w:t>Eriophyes hibisci nalepa</w:t>
      </w:r>
      <w:r>
        <w:rPr>
          <w:snapToGrid w:val="0"/>
        </w:rPr>
        <w:t>)</w:t>
      </w:r>
    </w:p>
    <w:p>
      <w:pPr>
        <w:pStyle w:val="yMiscellaneousBody"/>
        <w:spacing w:before="80"/>
        <w:ind w:left="480" w:hanging="48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w:t>
      </w:r>
      <w:del w:id="4073"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Maize boil smut (</w:t>
      </w:r>
      <w:r>
        <w:rPr>
          <w:i/>
          <w:snapToGrid w:val="0"/>
        </w:rPr>
        <w:t>Ustilago maydis</w:t>
      </w:r>
      <w:r>
        <w:rPr>
          <w:snapToGrid w:val="0"/>
        </w:rPr>
        <w:t>)</w:t>
      </w:r>
      <w:del w:id="4074"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Mango seed weevil (</w:t>
      </w:r>
      <w:r>
        <w:rPr>
          <w:i/>
          <w:snapToGrid w:val="0"/>
        </w:rPr>
        <w:t>Sternochaetus mangiferae</w:t>
      </w:r>
      <w:r>
        <w:rPr>
          <w:snapToGrid w:val="0"/>
        </w:rPr>
        <w:t>)</w:t>
      </w:r>
      <w:del w:id="4075"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Melon thrips (</w:t>
      </w:r>
      <w:r>
        <w:rPr>
          <w:i/>
          <w:snapToGrid w:val="0"/>
        </w:rPr>
        <w:t>Thrips palmi</w:t>
      </w:r>
      <w:r>
        <w:rPr>
          <w:snapToGrid w:val="0"/>
        </w:rPr>
        <w:t>)</w:t>
      </w:r>
      <w:del w:id="4076"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Mungbean tan spot (</w:t>
      </w:r>
      <w:r>
        <w:rPr>
          <w:i/>
          <w:snapToGrid w:val="0"/>
        </w:rPr>
        <w:t>Curtobacterium flaccumfaciens</w:t>
      </w:r>
      <w:r>
        <w:rPr>
          <w:snapToGrid w:val="0"/>
        </w:rPr>
        <w:t>)</w:t>
      </w:r>
      <w:del w:id="4077"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Mushroom bubble disease (</w:t>
      </w:r>
      <w:r>
        <w:rPr>
          <w:i/>
          <w:snapToGrid w:val="0"/>
        </w:rPr>
        <w:t>Verticillium fungicola</w:t>
      </w:r>
      <w:r>
        <w:rPr>
          <w:snapToGrid w:val="0"/>
        </w:rPr>
        <w:t>)</w:t>
      </w:r>
      <w:del w:id="4078"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Onion rust (</w:t>
      </w:r>
      <w:r>
        <w:rPr>
          <w:i/>
          <w:snapToGrid w:val="0"/>
        </w:rPr>
        <w:t>Puccinia allii</w:t>
      </w:r>
      <w:r>
        <w:rPr>
          <w:snapToGrid w:val="0"/>
        </w:rPr>
        <w:t>)</w:t>
      </w:r>
      <w:del w:id="4079"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Onion white rot (</w:t>
      </w:r>
      <w:r>
        <w:rPr>
          <w:i/>
          <w:snapToGrid w:val="0"/>
        </w:rPr>
        <w:t>Sclerotium cepivorum</w:t>
      </w:r>
      <w:r>
        <w:rPr>
          <w:snapToGrid w:val="0"/>
        </w:rPr>
        <w:t>)</w:t>
      </w:r>
      <w:del w:id="4080"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Palm leaf beetle (</w:t>
      </w:r>
      <w:r>
        <w:rPr>
          <w:i/>
          <w:snapToGrid w:val="0"/>
        </w:rPr>
        <w:t>Brontispa longissima</w:t>
      </w:r>
      <w:r>
        <w:rPr>
          <w:snapToGrid w:val="0"/>
        </w:rPr>
        <w:t>)</w:t>
      </w:r>
    </w:p>
    <w:p>
      <w:pPr>
        <w:pStyle w:val="yMiscellaneousBody"/>
        <w:spacing w:before="80"/>
        <w:ind w:left="480" w:hanging="480"/>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MiscellaneousBody"/>
        <w:spacing w:before="80"/>
        <w:ind w:left="480" w:hanging="480"/>
        <w:rPr>
          <w:snapToGrid w:val="0"/>
        </w:rPr>
      </w:pPr>
      <w:r>
        <w:rPr>
          <w:snapToGrid w:val="0"/>
        </w:rPr>
        <w:t>Papaya black spot (</w:t>
      </w:r>
      <w:r>
        <w:rPr>
          <w:i/>
          <w:snapToGrid w:val="0"/>
        </w:rPr>
        <w:t>Asperisporium caricae</w:t>
      </w:r>
      <w:r>
        <w:rPr>
          <w:snapToGrid w:val="0"/>
        </w:rPr>
        <w:t>)</w:t>
      </w:r>
      <w:del w:id="4081"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Papaya ringspot virus type P</w:t>
      </w:r>
    </w:p>
    <w:p>
      <w:pPr>
        <w:pStyle w:val="yMiscellaneousBody"/>
        <w:spacing w:before="80"/>
        <w:ind w:left="480" w:hanging="480"/>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w:t>
      </w:r>
      <w:del w:id="4082"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Potato bacterial wilt (</w:t>
      </w:r>
      <w:r>
        <w:rPr>
          <w:i/>
          <w:snapToGrid w:val="0"/>
        </w:rPr>
        <w:t>Pseudomonas solanacearum</w:t>
      </w:r>
      <w:r>
        <w:rPr>
          <w:snapToGrid w:val="0"/>
        </w:rPr>
        <w:t>)</w:t>
      </w:r>
      <w:del w:id="4083"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Potato cyst nematode (</w:t>
      </w:r>
      <w:r>
        <w:rPr>
          <w:i/>
          <w:snapToGrid w:val="0"/>
        </w:rPr>
        <w:t>Globodera rostochiensis</w:t>
      </w:r>
      <w:r>
        <w:rPr>
          <w:snapToGrid w:val="0"/>
        </w:rPr>
        <w:t>)</w:t>
      </w:r>
    </w:p>
    <w:p>
      <w:pPr>
        <w:pStyle w:val="yMiscellaneousBody"/>
        <w:spacing w:before="80"/>
        <w:ind w:left="480" w:hanging="480"/>
        <w:rPr>
          <w:snapToGrid w:val="0"/>
        </w:rPr>
      </w:pPr>
      <w:r>
        <w:rPr>
          <w:snapToGrid w:val="0"/>
        </w:rPr>
        <w:t>Potato late blight (</w:t>
      </w:r>
      <w:r>
        <w:rPr>
          <w:i/>
          <w:snapToGrid w:val="0"/>
        </w:rPr>
        <w:t>Phytophthora infestans</w:t>
      </w:r>
      <w:r>
        <w:rPr>
          <w:snapToGrid w:val="0"/>
        </w:rPr>
        <w:t>)</w:t>
      </w:r>
      <w:del w:id="4084"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Potato spindle tuber viroid</w:t>
      </w:r>
    </w:p>
    <w:p>
      <w:pPr>
        <w:pStyle w:val="yMiscellaneousBody"/>
        <w:spacing w:before="80"/>
        <w:ind w:left="480" w:hanging="480"/>
        <w:rPr>
          <w:snapToGrid w:val="0"/>
        </w:rPr>
      </w:pPr>
      <w:r>
        <w:rPr>
          <w:snapToGrid w:val="0"/>
        </w:rPr>
        <w:t>Queensland fruit fly (</w:t>
      </w:r>
      <w:r>
        <w:rPr>
          <w:i/>
          <w:snapToGrid w:val="0"/>
        </w:rPr>
        <w:t>Bactrocera tryoni</w:t>
      </w:r>
      <w:r>
        <w:rPr>
          <w:snapToGrid w:val="0"/>
        </w:rPr>
        <w:t>)</w:t>
      </w:r>
      <w:del w:id="4085" w:author="Master Repository Process" w:date="2021-10-05T14:39:00Z">
        <w:r>
          <w:rPr>
            <w:snapToGrid w:val="0"/>
          </w:rPr>
          <w:delText xml:space="preserve"> </w:delText>
        </w:r>
      </w:del>
    </w:p>
    <w:p>
      <w:pPr>
        <w:pStyle w:val="yMiscellaneousBody"/>
        <w:spacing w:before="80"/>
        <w:ind w:left="480" w:hanging="480"/>
      </w:pPr>
      <w:r>
        <w:t>Red imported fire ant (</w:t>
      </w:r>
      <w:r>
        <w:rPr>
          <w:i/>
        </w:rPr>
        <w:t>Solenopsis invicta</w:t>
      </w:r>
      <w:r>
        <w:t>)</w:t>
      </w:r>
    </w:p>
    <w:p>
      <w:pPr>
        <w:pStyle w:val="yMiscellaneousBody"/>
        <w:spacing w:before="80"/>
        <w:ind w:left="480" w:hanging="480"/>
        <w:rPr>
          <w:snapToGrid w:val="0"/>
        </w:rPr>
      </w:pPr>
      <w:r>
        <w:rPr>
          <w:snapToGrid w:val="0"/>
        </w:rPr>
        <w:t>Sorghum midge (</w:t>
      </w:r>
      <w:r>
        <w:rPr>
          <w:i/>
          <w:snapToGrid w:val="0"/>
        </w:rPr>
        <w:t>Contarinia sorghicola</w:t>
      </w:r>
      <w:r>
        <w:rPr>
          <w:snapToGrid w:val="0"/>
        </w:rPr>
        <w:t>)</w:t>
      </w:r>
      <w:del w:id="4086"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Soybean black leaf blight (</w:t>
      </w:r>
      <w:r>
        <w:rPr>
          <w:i/>
          <w:snapToGrid w:val="0"/>
        </w:rPr>
        <w:t>Arkoola nigra</w:t>
      </w:r>
      <w:r>
        <w:rPr>
          <w:snapToGrid w:val="0"/>
        </w:rPr>
        <w:t>)</w:t>
      </w:r>
      <w:del w:id="4087"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w:t>
      </w:r>
      <w:del w:id="4088"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w:t>
      </w:r>
      <w:del w:id="4089" w:author="Master Repository Process" w:date="2021-10-05T14:39:00Z">
        <w:r>
          <w:rPr>
            <w:snapToGrid w:val="0"/>
          </w:rPr>
          <w:delText xml:space="preserve"> </w:delText>
        </w:r>
      </w:del>
    </w:p>
    <w:p>
      <w:pPr>
        <w:pStyle w:val="yMiscellaneousBody"/>
        <w:spacing w:before="80"/>
        <w:ind w:left="480" w:hanging="480"/>
        <w:rPr>
          <w:snapToGrid w:val="0"/>
        </w:rPr>
      </w:pPr>
      <w:r>
        <w:rPr>
          <w:snapToGrid w:val="0"/>
        </w:rPr>
        <w:t>Sugar cane Fiji disease</w:t>
      </w:r>
    </w:p>
    <w:p>
      <w:pPr>
        <w:pStyle w:val="yMiscellaneousBody"/>
        <w:spacing w:before="80"/>
        <w:ind w:left="480" w:hanging="480"/>
        <w:rPr>
          <w:snapToGrid w:val="0"/>
        </w:rPr>
      </w:pPr>
      <w:r>
        <w:rPr>
          <w:snapToGrid w:val="0"/>
        </w:rPr>
        <w:t>Sugarcane ratoon stunting virus</w:t>
      </w:r>
    </w:p>
    <w:p>
      <w:pPr>
        <w:pStyle w:val="yMiscellaneousBody"/>
        <w:spacing w:before="80"/>
        <w:ind w:left="480" w:hanging="480"/>
        <w:rPr>
          <w:snapToGrid w:val="0"/>
        </w:rPr>
      </w:pPr>
      <w:r>
        <w:rPr>
          <w:snapToGrid w:val="0"/>
        </w:rPr>
        <w:t>Warehouse beetle (</w:t>
      </w:r>
      <w:r>
        <w:rPr>
          <w:i/>
          <w:snapToGrid w:val="0"/>
        </w:rPr>
        <w:t>Trogoderma variabile</w:t>
      </w:r>
      <w:r>
        <w:rPr>
          <w:snapToGrid w:val="0"/>
        </w:rPr>
        <w:t>)</w:t>
      </w:r>
      <w:del w:id="4090" w:author="Master Repository Process" w:date="2021-10-05T14:39:00Z">
        <w:r>
          <w:rPr>
            <w:snapToGrid w:val="0"/>
          </w:rPr>
          <w:delText xml:space="preserve"> </w:delText>
        </w:r>
      </w:del>
    </w:p>
    <w:p>
      <w:pPr>
        <w:pStyle w:val="yFootnotesection"/>
      </w:pPr>
      <w:r>
        <w:tab/>
        <w:t>[Schedule 7 inserted in Gazette 24 Jun 1994 p. 2842</w:t>
      </w:r>
      <w:r>
        <w:noBreakHyphen/>
        <w:t>3; amended in Gazette 21 Feb 1997 p. 1167; 4 Mar 1997 p. 1355; 6 Jan 1998 p. 173; 23 Mar 1999 p. 1262; 4 Feb 2000 p. 421; 31 Oct 2003 p. 4559.]</w:t>
      </w:r>
      <w:del w:id="4091" w:author="Master Repository Process" w:date="2021-10-05T14:39:00Z">
        <w:r>
          <w:delText xml:space="preserve"> </w:delText>
        </w:r>
      </w:del>
    </w:p>
    <w:p>
      <w:pPr>
        <w:sectPr>
          <w:headerReference w:type="even" r:id="rId34"/>
          <w:headerReference w:type="default" r:id="rId35"/>
          <w:pgSz w:w="11906" w:h="16838" w:code="9"/>
          <w:pgMar w:top="2376" w:right="2405" w:bottom="3542" w:left="2405" w:header="706" w:footer="3380" w:gutter="0"/>
          <w:cols w:space="720"/>
          <w:noEndnote/>
          <w:docGrid w:linePitch="326"/>
        </w:sectPr>
      </w:pPr>
      <w:bookmarkStart w:id="4092" w:name="_Toc6910562"/>
      <w:bookmarkStart w:id="4093" w:name="_Toc20629841"/>
      <w:bookmarkStart w:id="4094" w:name="_Toc55373659"/>
      <w:bookmarkStart w:id="4095" w:name="_Toc92681925"/>
      <w:bookmarkStart w:id="4096" w:name="_Toc111514314"/>
      <w:bookmarkStart w:id="4097" w:name="_Toc127092172"/>
    </w:p>
    <w:p>
      <w:pPr>
        <w:pStyle w:val="yScheduleHeading"/>
      </w:pPr>
      <w:bookmarkStart w:id="4098" w:name="_Toc133297419"/>
      <w:bookmarkStart w:id="4099" w:name="_Toc138581437"/>
      <w:bookmarkStart w:id="4100" w:name="_Toc160943493"/>
      <w:bookmarkStart w:id="4101" w:name="_Toc164229740"/>
      <w:bookmarkStart w:id="4102" w:name="_Toc164234502"/>
      <w:bookmarkStart w:id="4103" w:name="_Toc165778748"/>
      <w:bookmarkStart w:id="4104" w:name="_Toc165778904"/>
      <w:bookmarkStart w:id="4105" w:name="_Toc166476036"/>
      <w:bookmarkStart w:id="4106" w:name="_Toc170189326"/>
      <w:bookmarkStart w:id="4107" w:name="_Toc170190629"/>
      <w:bookmarkStart w:id="4108" w:name="_Toc199048521"/>
      <w:bookmarkStart w:id="4109" w:name="_Toc202260174"/>
      <w:bookmarkStart w:id="4110" w:name="_Toc233779951"/>
      <w:bookmarkStart w:id="4111" w:name="_Toc257630361"/>
      <w:bookmarkStart w:id="4112" w:name="_Toc257642334"/>
      <w:bookmarkStart w:id="4113" w:name="_Toc265660441"/>
      <w:bookmarkStart w:id="4114" w:name="_Toc267560656"/>
      <w:bookmarkStart w:id="4115" w:name="_Toc267664506"/>
      <w:bookmarkStart w:id="4116" w:name="_Toc271533014"/>
      <w:bookmarkStart w:id="4117" w:name="_Toc273610547"/>
      <w:bookmarkStart w:id="4118" w:name="_Toc275169663"/>
      <w:bookmarkStart w:id="4119" w:name="_Toc84320420"/>
      <w:r>
        <w:rPr>
          <w:rStyle w:val="CharSchNo"/>
        </w:rPr>
        <w:t>Schedule 8</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yShoulderClause"/>
        <w:spacing w:before="20"/>
        <w:rPr>
          <w:snapToGrid w:val="0"/>
        </w:rPr>
      </w:pPr>
      <w:r>
        <w:rPr>
          <w:snapToGrid w:val="0"/>
        </w:rPr>
        <w:t>[Regulation 20B]</w:t>
      </w:r>
    </w:p>
    <w:p>
      <w:pPr>
        <w:pStyle w:val="yFootnoteheading"/>
        <w:spacing w:before="80" w:after="16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del w:id="4120" w:author="Master Repository Process" w:date="2021-10-05T14:39:00Z"/>
                <w:b/>
              </w:rPr>
            </w:pPr>
            <w:r>
              <w:rPr>
                <w:b/>
                <w:bCs/>
              </w:rPr>
              <w:t>Provision creating</w:t>
            </w:r>
          </w:p>
          <w:p>
            <w:pPr>
              <w:pStyle w:val="yTableNAm"/>
              <w:spacing w:before="60" w:after="60"/>
              <w:jc w:val="center"/>
              <w:rPr>
                <w:b/>
                <w:bCs/>
              </w:rPr>
            </w:pPr>
            <w:ins w:id="4121" w:author="Master Repository Process" w:date="2021-10-05T14:39:00Z">
              <w:r>
                <w:rPr>
                  <w:b/>
                  <w:bCs/>
                </w:rPr>
                <w:br/>
              </w:r>
            </w:ins>
            <w:r>
              <w:rPr>
                <w:b/>
                <w:bCs/>
              </w:rPr>
              <w:t>offence</w:t>
            </w:r>
          </w:p>
        </w:tc>
        <w:tc>
          <w:tcPr>
            <w:tcW w:w="3544" w:type="dxa"/>
            <w:tcBorders>
              <w:top w:val="single" w:sz="2" w:space="0" w:color="auto"/>
              <w:bottom w:val="single" w:sz="2" w:space="0" w:color="auto"/>
            </w:tcBorders>
          </w:tcPr>
          <w:p>
            <w:pPr>
              <w:pStyle w:val="yTable"/>
              <w:spacing w:before="0"/>
              <w:jc w:val="center"/>
              <w:rPr>
                <w:del w:id="4122" w:author="Master Repository Process" w:date="2021-10-05T14:39:00Z"/>
                <w:b/>
              </w:rPr>
            </w:pPr>
          </w:p>
          <w:p>
            <w:pPr>
              <w:pStyle w:val="yTableNAm"/>
              <w:spacing w:before="60" w:after="60"/>
              <w:jc w:val="center"/>
              <w:rPr>
                <w:b/>
                <w:bCs/>
              </w:rPr>
            </w:pPr>
            <w:ins w:id="4123" w:author="Master Repository Process" w:date="2021-10-05T14:39:00Z">
              <w:r>
                <w:rPr>
                  <w:b/>
                  <w:bCs/>
                </w:rPr>
                <w:br/>
              </w:r>
            </w:ins>
            <w:r>
              <w:rPr>
                <w:b/>
                <w:bCs/>
              </w:rPr>
              <w:t>Nature of offence</w:t>
            </w:r>
          </w:p>
        </w:tc>
        <w:tc>
          <w:tcPr>
            <w:tcW w:w="989" w:type="dxa"/>
            <w:tcBorders>
              <w:top w:val="single" w:sz="2" w:space="0" w:color="auto"/>
              <w:bottom w:val="single" w:sz="2" w:space="0" w:color="auto"/>
            </w:tcBorders>
          </w:tcPr>
          <w:p>
            <w:pPr>
              <w:pStyle w:val="yTable"/>
              <w:spacing w:before="0"/>
              <w:jc w:val="center"/>
              <w:rPr>
                <w:del w:id="4124" w:author="Master Repository Process" w:date="2021-10-05T14:39:00Z"/>
                <w:b/>
              </w:rPr>
            </w:pPr>
            <w:r>
              <w:rPr>
                <w:b/>
                <w:bCs/>
              </w:rPr>
              <w:t>Penalty</w:t>
            </w:r>
          </w:p>
          <w:p>
            <w:pPr>
              <w:pStyle w:val="yTableNAm"/>
              <w:spacing w:before="60" w:after="60"/>
              <w:jc w:val="center"/>
              <w:rPr>
                <w:b/>
                <w:bCs/>
              </w:rPr>
            </w:pPr>
            <w:ins w:id="4125" w:author="Master Repository Process" w:date="2021-10-05T14:39:00Z">
              <w:r>
                <w:rPr>
                  <w:b/>
                  <w:bCs/>
                </w:rPr>
                <w:br/>
              </w:r>
            </w:ins>
            <w:r>
              <w:rPr>
                <w:b/>
                <w:bCs/>
              </w:rPr>
              <w:t>$</w:t>
            </w:r>
          </w:p>
        </w:tc>
      </w:tr>
      <w:tr>
        <w:trPr>
          <w:cantSplit/>
        </w:trPr>
        <w:tc>
          <w:tcPr>
            <w:tcW w:w="7113" w:type="dxa"/>
            <w:gridSpan w:val="3"/>
          </w:tcPr>
          <w:p>
            <w:pPr>
              <w:pStyle w:val="yTableNAm"/>
            </w:pPr>
            <w:r>
              <w:rPr>
                <w:i/>
              </w:rPr>
              <w:t>Plant Diseases Act 1914</w:t>
            </w:r>
          </w:p>
        </w:tc>
      </w:tr>
      <w:tr>
        <w:tc>
          <w:tcPr>
            <w:tcW w:w="2580" w:type="dxa"/>
          </w:tcPr>
          <w:p>
            <w:pPr>
              <w:pStyle w:val="yTableNAm"/>
              <w:spacing w:before="40"/>
            </w:pPr>
            <w:r>
              <w:t>1.</w:t>
            </w:r>
            <w:r>
              <w:tab/>
              <w:t>Section 11(1)</w:t>
            </w:r>
          </w:p>
        </w:tc>
        <w:tc>
          <w:tcPr>
            <w:tcW w:w="3544" w:type="dxa"/>
          </w:tcPr>
          <w:p>
            <w:pPr>
              <w:pStyle w:val="yTableNAm"/>
              <w:spacing w:before="40"/>
            </w:pPr>
            <w:r>
              <w:t>Failure to carry out prescribed steps and measures to eradicate diseases</w:t>
            </w:r>
          </w:p>
        </w:tc>
        <w:tc>
          <w:tcPr>
            <w:tcW w:w="989" w:type="dxa"/>
          </w:tcPr>
          <w:p>
            <w:pPr>
              <w:pStyle w:val="yTable"/>
              <w:spacing w:before="0"/>
              <w:jc w:val="center"/>
              <w:rPr>
                <w:del w:id="4126" w:author="Master Repository Process" w:date="2021-10-05T14:39:00Z"/>
              </w:rPr>
            </w:pPr>
          </w:p>
          <w:p>
            <w:pPr>
              <w:pStyle w:val="yTableNAm"/>
              <w:spacing w:before="40"/>
              <w:jc w:val="center"/>
            </w:pPr>
            <w:ins w:id="4127" w:author="Master Repository Process" w:date="2021-10-05T14:39:00Z">
              <w:r>
                <w:br/>
              </w:r>
            </w:ins>
            <w:r>
              <w:t>200</w:t>
            </w:r>
          </w:p>
        </w:tc>
      </w:tr>
      <w:tr>
        <w:tc>
          <w:tcPr>
            <w:tcW w:w="2580" w:type="dxa"/>
          </w:tcPr>
          <w:p>
            <w:pPr>
              <w:pStyle w:val="yTableNAm"/>
              <w:spacing w:before="40"/>
            </w:pPr>
            <w:r>
              <w:t>2.</w:t>
            </w:r>
            <w:r>
              <w:tab/>
              <w:t>Section 12(3)</w:t>
            </w:r>
          </w:p>
        </w:tc>
        <w:tc>
          <w:tcPr>
            <w:tcW w:w="3544" w:type="dxa"/>
          </w:tcPr>
          <w:p>
            <w:pPr>
              <w:pStyle w:val="yTableNAm"/>
              <w:spacing w:before="40"/>
            </w:pPr>
            <w:r>
              <w:t>Failure to carry out prescribed steps and measures to eradicate diseases in a declared infected area</w:t>
            </w:r>
          </w:p>
        </w:tc>
        <w:tc>
          <w:tcPr>
            <w:tcW w:w="989" w:type="dxa"/>
          </w:tcPr>
          <w:p>
            <w:pPr>
              <w:pStyle w:val="yTable"/>
              <w:spacing w:before="0"/>
              <w:jc w:val="center"/>
              <w:rPr>
                <w:del w:id="4128" w:author="Master Repository Process" w:date="2021-10-05T14:39:00Z"/>
              </w:rPr>
            </w:pPr>
          </w:p>
          <w:p>
            <w:pPr>
              <w:pStyle w:val="yTable"/>
              <w:spacing w:before="0"/>
              <w:jc w:val="center"/>
              <w:rPr>
                <w:del w:id="4129" w:author="Master Repository Process" w:date="2021-10-05T14:39:00Z"/>
              </w:rPr>
            </w:pPr>
          </w:p>
          <w:p>
            <w:pPr>
              <w:pStyle w:val="yTableNAm"/>
              <w:spacing w:before="40"/>
              <w:jc w:val="center"/>
            </w:pPr>
            <w:ins w:id="4130" w:author="Master Repository Process" w:date="2021-10-05T14:39:00Z">
              <w:r>
                <w:br/>
              </w:r>
              <w:r>
                <w:br/>
              </w:r>
            </w:ins>
            <w:r>
              <w:t>150</w:t>
            </w:r>
          </w:p>
        </w:tc>
      </w:tr>
      <w:tr>
        <w:tc>
          <w:tcPr>
            <w:tcW w:w="2580" w:type="dxa"/>
          </w:tcPr>
          <w:p>
            <w:pPr>
              <w:pStyle w:val="yTableNAm"/>
              <w:spacing w:before="40"/>
            </w:pPr>
            <w:r>
              <w:t>3.</w:t>
            </w:r>
            <w:r>
              <w:tab/>
              <w:t>Section 13(2)</w:t>
            </w:r>
          </w:p>
        </w:tc>
        <w:tc>
          <w:tcPr>
            <w:tcW w:w="3544" w:type="dxa"/>
          </w:tcPr>
          <w:p>
            <w:pPr>
              <w:pStyle w:val="yTableNAm"/>
              <w:spacing w:before="40"/>
            </w:pPr>
            <w:r>
              <w:t>Failure to stop a conveyance or vessel when required to do so by an inspector</w:t>
            </w:r>
          </w:p>
        </w:tc>
        <w:tc>
          <w:tcPr>
            <w:tcW w:w="989" w:type="dxa"/>
          </w:tcPr>
          <w:p>
            <w:pPr>
              <w:pStyle w:val="yTable"/>
              <w:spacing w:before="0"/>
              <w:jc w:val="center"/>
              <w:rPr>
                <w:del w:id="4131" w:author="Master Repository Process" w:date="2021-10-05T14:39:00Z"/>
              </w:rPr>
            </w:pPr>
          </w:p>
          <w:p>
            <w:pPr>
              <w:pStyle w:val="yTable"/>
              <w:spacing w:before="0"/>
              <w:jc w:val="center"/>
              <w:rPr>
                <w:del w:id="4132" w:author="Master Repository Process" w:date="2021-10-05T14:39:00Z"/>
              </w:rPr>
            </w:pPr>
          </w:p>
          <w:p>
            <w:pPr>
              <w:pStyle w:val="yTableNAm"/>
              <w:spacing w:before="40"/>
              <w:jc w:val="center"/>
            </w:pPr>
            <w:ins w:id="4133" w:author="Master Repository Process" w:date="2021-10-05T14:39:00Z">
              <w:r>
                <w:br/>
              </w:r>
              <w:r>
                <w:br/>
              </w:r>
            </w:ins>
            <w:r>
              <w:t>150</w:t>
            </w:r>
          </w:p>
        </w:tc>
      </w:tr>
      <w:tr>
        <w:tc>
          <w:tcPr>
            <w:tcW w:w="2580" w:type="dxa"/>
          </w:tcPr>
          <w:p>
            <w:pPr>
              <w:pStyle w:val="yTableNAm"/>
              <w:spacing w:before="40"/>
            </w:pPr>
            <w:r>
              <w:t>4.</w:t>
            </w:r>
            <w:r>
              <w:tab/>
              <w:t>Section 14(3)</w:t>
            </w:r>
          </w:p>
        </w:tc>
        <w:tc>
          <w:tcPr>
            <w:tcW w:w="3544" w:type="dxa"/>
          </w:tcPr>
          <w:p>
            <w:pPr>
              <w:pStyle w:val="yTableNAm"/>
              <w:spacing w:before="40"/>
            </w:pPr>
            <w:r>
              <w:t>Failure to comply with a requisition to eradicate disease</w:t>
            </w:r>
          </w:p>
        </w:tc>
        <w:tc>
          <w:tcPr>
            <w:tcW w:w="989" w:type="dxa"/>
          </w:tcPr>
          <w:p>
            <w:pPr>
              <w:pStyle w:val="yTable"/>
              <w:spacing w:before="0"/>
              <w:jc w:val="center"/>
              <w:rPr>
                <w:del w:id="4134" w:author="Master Repository Process" w:date="2021-10-05T14:39:00Z"/>
              </w:rPr>
            </w:pPr>
          </w:p>
          <w:p>
            <w:pPr>
              <w:pStyle w:val="yTableNAm"/>
              <w:spacing w:before="40"/>
              <w:jc w:val="center"/>
            </w:pPr>
            <w:ins w:id="4135" w:author="Master Repository Process" w:date="2021-10-05T14:39:00Z">
              <w:r>
                <w:br/>
              </w:r>
            </w:ins>
            <w:r>
              <w:t>200</w:t>
            </w:r>
          </w:p>
        </w:tc>
      </w:tr>
      <w:tr>
        <w:tc>
          <w:tcPr>
            <w:tcW w:w="2580" w:type="dxa"/>
          </w:tcPr>
          <w:p>
            <w:pPr>
              <w:pStyle w:val="yTableNAm"/>
              <w:spacing w:before="40"/>
            </w:pPr>
            <w:r>
              <w:t>5.</w:t>
            </w:r>
            <w:r>
              <w:tab/>
              <w:t>Section 34</w:t>
            </w:r>
          </w:p>
        </w:tc>
        <w:tc>
          <w:tcPr>
            <w:tcW w:w="3544" w:type="dxa"/>
          </w:tcPr>
          <w:p>
            <w:pPr>
              <w:pStyle w:val="yTableNAm"/>
              <w:spacing w:before="40"/>
            </w:pPr>
            <w:r>
              <w:t>Any other offence under the Act for which a penalty is not specified (other than in section 34) — </w:t>
            </w:r>
          </w:p>
        </w:tc>
        <w:tc>
          <w:tcPr>
            <w:tcW w:w="989" w:type="dxa"/>
          </w:tcPr>
          <w:p>
            <w:pPr>
              <w:pStyle w:val="yTableNAm"/>
              <w:spacing w:before="40"/>
              <w:jc w:val="center"/>
            </w:pPr>
          </w:p>
        </w:tc>
      </w:tr>
      <w:tr>
        <w:tc>
          <w:tcPr>
            <w:tcW w:w="2580" w:type="dxa"/>
          </w:tcPr>
          <w:p>
            <w:pPr>
              <w:pStyle w:val="yTableNAm"/>
              <w:spacing w:before="40"/>
            </w:pPr>
          </w:p>
        </w:tc>
        <w:tc>
          <w:tcPr>
            <w:tcW w:w="3544" w:type="dxa"/>
          </w:tcPr>
          <w:p>
            <w:pPr>
              <w:pStyle w:val="yTableNAm"/>
              <w:spacing w:before="40"/>
            </w:pPr>
            <w:r>
              <w:t>For a natural person:</w:t>
            </w:r>
          </w:p>
        </w:tc>
        <w:tc>
          <w:tcPr>
            <w:tcW w:w="989" w:type="dxa"/>
          </w:tcPr>
          <w:p>
            <w:pPr>
              <w:pStyle w:val="yTableNAm"/>
              <w:spacing w:before="40"/>
              <w:jc w:val="center"/>
            </w:pPr>
            <w:r>
              <w:t>200</w:t>
            </w:r>
          </w:p>
        </w:tc>
      </w:tr>
      <w:tr>
        <w:tc>
          <w:tcPr>
            <w:tcW w:w="2580" w:type="dxa"/>
          </w:tcPr>
          <w:p>
            <w:pPr>
              <w:pStyle w:val="yTableNAm"/>
              <w:spacing w:before="40"/>
            </w:pPr>
          </w:p>
        </w:tc>
        <w:tc>
          <w:tcPr>
            <w:tcW w:w="3544" w:type="dxa"/>
          </w:tcPr>
          <w:p>
            <w:pPr>
              <w:pStyle w:val="yTableNAm"/>
              <w:spacing w:before="40"/>
            </w:pPr>
            <w:r>
              <w:t>For a body corporate:</w:t>
            </w:r>
          </w:p>
        </w:tc>
        <w:tc>
          <w:tcPr>
            <w:tcW w:w="989" w:type="dxa"/>
          </w:tcPr>
          <w:p>
            <w:pPr>
              <w:pStyle w:val="yTableNAm"/>
              <w:spacing w:before="40"/>
              <w:jc w:val="center"/>
            </w:pPr>
            <w:r>
              <w:t>500</w:t>
            </w:r>
          </w:p>
        </w:tc>
      </w:tr>
      <w:tr>
        <w:trPr>
          <w:cantSplit/>
        </w:trPr>
        <w:tc>
          <w:tcPr>
            <w:tcW w:w="7113" w:type="dxa"/>
            <w:gridSpan w:val="3"/>
          </w:tcPr>
          <w:p>
            <w:pPr>
              <w:pStyle w:val="yTableNAm"/>
            </w:pPr>
            <w:r>
              <w:rPr>
                <w:i/>
              </w:rPr>
              <w:t>Plant Diseases Regulations 1989</w:t>
            </w:r>
          </w:p>
        </w:tc>
      </w:tr>
      <w:tr>
        <w:tc>
          <w:tcPr>
            <w:tcW w:w="2580" w:type="dxa"/>
          </w:tcPr>
          <w:p>
            <w:pPr>
              <w:pStyle w:val="yTableNAm"/>
              <w:spacing w:before="40"/>
            </w:pPr>
            <w:r>
              <w:t>6A.</w:t>
            </w:r>
            <w:r>
              <w:tab/>
              <w:t>Regulation 3B(1)</w:t>
            </w:r>
          </w:p>
        </w:tc>
        <w:tc>
          <w:tcPr>
            <w:tcW w:w="3544" w:type="dxa"/>
          </w:tcPr>
          <w:p>
            <w:pPr>
              <w:pStyle w:val="yTable"/>
              <w:spacing w:before="0"/>
            </w:pPr>
            <w:r>
              <w:t>Bringing into State non</w:t>
            </w:r>
            <w:del w:id="4136" w:author="Master Repository Process" w:date="2021-10-05T14:39:00Z">
              <w:r>
                <w:noBreakHyphen/>
              </w:r>
            </w:del>
            <w:ins w:id="4137" w:author="Master Repository Process" w:date="2021-10-05T14:39:00Z">
              <w:r>
                <w:t>-</w:t>
              </w:r>
            </w:ins>
            <w:r>
              <w:t>native plant not listed in Schedule 5 without approval or in breach of conditions of approval</w:t>
            </w:r>
          </w:p>
        </w:tc>
        <w:tc>
          <w:tcPr>
            <w:tcW w:w="989" w:type="dxa"/>
          </w:tcPr>
          <w:p>
            <w:pPr>
              <w:pStyle w:val="yTable"/>
              <w:spacing w:before="0"/>
              <w:jc w:val="center"/>
              <w:rPr>
                <w:del w:id="4138" w:author="Master Repository Process" w:date="2021-10-05T14:39:00Z"/>
              </w:rPr>
            </w:pPr>
          </w:p>
          <w:p>
            <w:pPr>
              <w:pStyle w:val="yTable"/>
              <w:spacing w:before="0"/>
              <w:jc w:val="center"/>
              <w:rPr>
                <w:del w:id="4139" w:author="Master Repository Process" w:date="2021-10-05T14:39:00Z"/>
              </w:rPr>
            </w:pPr>
          </w:p>
          <w:p>
            <w:pPr>
              <w:pStyle w:val="yTable"/>
              <w:spacing w:before="0"/>
              <w:jc w:val="center"/>
              <w:rPr>
                <w:del w:id="4140" w:author="Master Repository Process" w:date="2021-10-05T14:39:00Z"/>
              </w:rPr>
            </w:pPr>
          </w:p>
          <w:p>
            <w:pPr>
              <w:pStyle w:val="yTable"/>
              <w:spacing w:before="0"/>
              <w:jc w:val="center"/>
            </w:pPr>
            <w:ins w:id="4141" w:author="Master Repository Process" w:date="2021-10-05T14:39:00Z">
              <w:r>
                <w:br/>
              </w:r>
              <w:r>
                <w:br/>
              </w:r>
              <w:r>
                <w:br/>
              </w:r>
            </w:ins>
            <w:r>
              <w:t>150</w:t>
            </w:r>
          </w:p>
        </w:tc>
      </w:tr>
      <w:tr>
        <w:tc>
          <w:tcPr>
            <w:tcW w:w="2580" w:type="dxa"/>
          </w:tcPr>
          <w:p>
            <w:pPr>
              <w:pStyle w:val="yTableNAm"/>
              <w:spacing w:before="40"/>
            </w:pPr>
            <w:r>
              <w:t>6.</w:t>
            </w:r>
            <w:r>
              <w:tab/>
              <w:t>Regulation 4(2)</w:t>
            </w:r>
          </w:p>
        </w:tc>
        <w:tc>
          <w:tcPr>
            <w:tcW w:w="3544" w:type="dxa"/>
          </w:tcPr>
          <w:p>
            <w:pPr>
              <w:pStyle w:val="yTableNAm"/>
              <w:spacing w:before="40"/>
            </w:pPr>
            <w:r>
              <w:t>Importing a potential carrier in contravention of Scheduled conditions</w:t>
            </w:r>
          </w:p>
        </w:tc>
        <w:tc>
          <w:tcPr>
            <w:tcW w:w="989" w:type="dxa"/>
          </w:tcPr>
          <w:p>
            <w:pPr>
              <w:pStyle w:val="yTable"/>
              <w:spacing w:before="0"/>
              <w:jc w:val="center"/>
              <w:rPr>
                <w:del w:id="4142" w:author="Master Repository Process" w:date="2021-10-05T14:39:00Z"/>
              </w:rPr>
            </w:pPr>
          </w:p>
          <w:p>
            <w:pPr>
              <w:pStyle w:val="yTable"/>
              <w:spacing w:before="0"/>
              <w:jc w:val="center"/>
              <w:rPr>
                <w:del w:id="4143" w:author="Master Repository Process" w:date="2021-10-05T14:39:00Z"/>
              </w:rPr>
            </w:pPr>
          </w:p>
          <w:p>
            <w:pPr>
              <w:pStyle w:val="yTableNAm"/>
              <w:spacing w:before="40"/>
              <w:jc w:val="center"/>
            </w:pPr>
            <w:ins w:id="4144" w:author="Master Repository Process" w:date="2021-10-05T14:39:00Z">
              <w:r>
                <w:br/>
              </w:r>
              <w:r>
                <w:br/>
              </w:r>
            </w:ins>
            <w:r>
              <w:t>150</w:t>
            </w:r>
          </w:p>
        </w:tc>
      </w:tr>
      <w:tr>
        <w:tc>
          <w:tcPr>
            <w:tcW w:w="2580" w:type="dxa"/>
          </w:tcPr>
          <w:p>
            <w:pPr>
              <w:pStyle w:val="yTableNAm"/>
              <w:spacing w:before="40"/>
            </w:pPr>
            <w:r>
              <w:t>7.</w:t>
            </w:r>
            <w:r>
              <w:tab/>
              <w:t>Regulation 6(2)</w:t>
            </w:r>
          </w:p>
        </w:tc>
        <w:tc>
          <w:tcPr>
            <w:tcW w:w="3544" w:type="dxa"/>
          </w:tcPr>
          <w:p>
            <w:pPr>
              <w:pStyle w:val="yTableNAm"/>
              <w:spacing w:before="40"/>
            </w:pPr>
            <w:r>
              <w:t>Failure to present a specified potential carrier, being imported, for inspection</w:t>
            </w:r>
          </w:p>
        </w:tc>
        <w:tc>
          <w:tcPr>
            <w:tcW w:w="989" w:type="dxa"/>
          </w:tcPr>
          <w:p>
            <w:pPr>
              <w:pStyle w:val="yTable"/>
              <w:spacing w:before="0"/>
              <w:jc w:val="center"/>
              <w:rPr>
                <w:del w:id="4145" w:author="Master Repository Process" w:date="2021-10-05T14:39:00Z"/>
              </w:rPr>
            </w:pPr>
          </w:p>
          <w:p>
            <w:pPr>
              <w:pStyle w:val="yTable"/>
              <w:spacing w:before="0"/>
              <w:jc w:val="center"/>
              <w:rPr>
                <w:del w:id="4146" w:author="Master Repository Process" w:date="2021-10-05T14:39:00Z"/>
              </w:rPr>
            </w:pPr>
          </w:p>
          <w:p>
            <w:pPr>
              <w:pStyle w:val="yTableNAm"/>
              <w:spacing w:before="40"/>
              <w:jc w:val="center"/>
            </w:pPr>
            <w:ins w:id="4147" w:author="Master Repository Process" w:date="2021-10-05T14:39:00Z">
              <w:r>
                <w:br/>
              </w:r>
              <w:r>
                <w:br/>
              </w:r>
            </w:ins>
            <w:r>
              <w:t>150</w:t>
            </w:r>
          </w:p>
        </w:tc>
      </w:tr>
      <w:tr>
        <w:tc>
          <w:tcPr>
            <w:tcW w:w="2580" w:type="dxa"/>
          </w:tcPr>
          <w:p>
            <w:pPr>
              <w:pStyle w:val="yTableNAm"/>
              <w:spacing w:before="40"/>
            </w:pPr>
            <w:r>
              <w:t>7A.</w:t>
            </w:r>
            <w:r>
              <w:tab/>
              <w:t>Regulation 6(5)</w:t>
            </w:r>
          </w:p>
        </w:tc>
        <w:tc>
          <w:tcPr>
            <w:tcW w:w="3544" w:type="dxa"/>
          </w:tcPr>
          <w:p>
            <w:pPr>
              <w:pStyle w:val="yTableNAm"/>
              <w:spacing w:before="40"/>
            </w:pPr>
            <w:r>
              <w:t>Failure to stop a conveyance or keep it stationary at an inspection point</w:t>
            </w:r>
          </w:p>
        </w:tc>
        <w:tc>
          <w:tcPr>
            <w:tcW w:w="989" w:type="dxa"/>
          </w:tcPr>
          <w:p>
            <w:pPr>
              <w:pStyle w:val="yTable"/>
              <w:spacing w:before="0"/>
              <w:jc w:val="center"/>
              <w:rPr>
                <w:del w:id="4148" w:author="Master Repository Process" w:date="2021-10-05T14:39:00Z"/>
              </w:rPr>
            </w:pPr>
          </w:p>
          <w:p>
            <w:pPr>
              <w:pStyle w:val="yTableNAm"/>
              <w:spacing w:before="40"/>
              <w:jc w:val="center"/>
            </w:pPr>
            <w:ins w:id="4149" w:author="Master Repository Process" w:date="2021-10-05T14:39:00Z">
              <w:r>
                <w:br/>
              </w:r>
            </w:ins>
            <w:r>
              <w:t>150</w:t>
            </w:r>
          </w:p>
        </w:tc>
      </w:tr>
      <w:tr>
        <w:tc>
          <w:tcPr>
            <w:tcW w:w="2580" w:type="dxa"/>
          </w:tcPr>
          <w:p>
            <w:pPr>
              <w:pStyle w:val="yTableNAm"/>
              <w:keepNext/>
              <w:spacing w:before="40"/>
            </w:pPr>
            <w:r>
              <w:t>8.</w:t>
            </w:r>
            <w:r>
              <w:tab/>
              <w:t>Regulation 7(2)</w:t>
            </w:r>
          </w:p>
        </w:tc>
        <w:tc>
          <w:tcPr>
            <w:tcW w:w="3544" w:type="dxa"/>
          </w:tcPr>
          <w:p>
            <w:pPr>
              <w:pStyle w:val="yTableNAm"/>
              <w:spacing w:before="40"/>
            </w:pPr>
            <w:r>
              <w:t>Removal or unpacking a potential carrier without permission</w:t>
            </w:r>
          </w:p>
        </w:tc>
        <w:tc>
          <w:tcPr>
            <w:tcW w:w="989" w:type="dxa"/>
          </w:tcPr>
          <w:p>
            <w:pPr>
              <w:pStyle w:val="yTable"/>
              <w:spacing w:before="0"/>
              <w:jc w:val="center"/>
              <w:rPr>
                <w:del w:id="4150" w:author="Master Repository Process" w:date="2021-10-05T14:39:00Z"/>
              </w:rPr>
            </w:pPr>
          </w:p>
          <w:p>
            <w:pPr>
              <w:pStyle w:val="yTableNAm"/>
              <w:spacing w:before="40"/>
              <w:jc w:val="center"/>
            </w:pPr>
            <w:ins w:id="4151" w:author="Master Repository Process" w:date="2021-10-05T14:39:00Z">
              <w:r>
                <w:br/>
              </w:r>
            </w:ins>
            <w:r>
              <w:t>150</w:t>
            </w:r>
          </w:p>
        </w:tc>
      </w:tr>
      <w:tr>
        <w:tc>
          <w:tcPr>
            <w:tcW w:w="2580" w:type="dxa"/>
          </w:tcPr>
          <w:p>
            <w:pPr>
              <w:pStyle w:val="yTableNAm"/>
              <w:spacing w:before="40"/>
            </w:pPr>
            <w:r>
              <w:t>9.</w:t>
            </w:r>
            <w:r>
              <w:tab/>
              <w:t>Regulation 8(1)</w:t>
            </w:r>
          </w:p>
        </w:tc>
        <w:tc>
          <w:tcPr>
            <w:tcW w:w="3544" w:type="dxa"/>
          </w:tcPr>
          <w:p>
            <w:pPr>
              <w:pStyle w:val="yTableNAm"/>
              <w:spacing w:before="40"/>
            </w:pPr>
            <w:r>
              <w:t>Transporting imported carriers in used or not approved containers, or containers which do not bear the required details on the label</w:t>
            </w:r>
          </w:p>
        </w:tc>
        <w:tc>
          <w:tcPr>
            <w:tcW w:w="989" w:type="dxa"/>
          </w:tcPr>
          <w:p>
            <w:pPr>
              <w:pStyle w:val="yTable"/>
              <w:keepNext/>
              <w:spacing w:before="0"/>
              <w:jc w:val="center"/>
              <w:rPr>
                <w:del w:id="4152" w:author="Master Repository Process" w:date="2021-10-05T14:39:00Z"/>
              </w:rPr>
            </w:pPr>
          </w:p>
          <w:p>
            <w:pPr>
              <w:pStyle w:val="yTable"/>
              <w:keepNext/>
              <w:spacing w:before="0"/>
              <w:jc w:val="center"/>
              <w:rPr>
                <w:del w:id="4153" w:author="Master Repository Process" w:date="2021-10-05T14:39:00Z"/>
              </w:rPr>
            </w:pPr>
          </w:p>
          <w:p>
            <w:pPr>
              <w:pStyle w:val="yTable"/>
              <w:keepNext/>
              <w:spacing w:before="0"/>
              <w:jc w:val="center"/>
              <w:rPr>
                <w:del w:id="4154" w:author="Master Repository Process" w:date="2021-10-05T14:39:00Z"/>
              </w:rPr>
            </w:pPr>
          </w:p>
          <w:p>
            <w:pPr>
              <w:pStyle w:val="yTableNAm"/>
              <w:spacing w:before="40"/>
              <w:jc w:val="center"/>
            </w:pPr>
            <w:ins w:id="4155" w:author="Master Repository Process" w:date="2021-10-05T14:39:00Z">
              <w:r>
                <w:br/>
              </w:r>
              <w:r>
                <w:br/>
              </w:r>
              <w:r>
                <w:br/>
              </w:r>
            </w:ins>
            <w:r>
              <w:t>150</w:t>
            </w:r>
          </w:p>
        </w:tc>
      </w:tr>
      <w:tr>
        <w:tc>
          <w:tcPr>
            <w:tcW w:w="2580" w:type="dxa"/>
          </w:tcPr>
          <w:p>
            <w:pPr>
              <w:pStyle w:val="yTableNAm"/>
              <w:spacing w:before="40"/>
            </w:pPr>
            <w:r>
              <w:t>10.</w:t>
            </w:r>
            <w:r>
              <w:tab/>
              <w:t>Regulation 11(3)</w:t>
            </w:r>
          </w:p>
        </w:tc>
        <w:tc>
          <w:tcPr>
            <w:tcW w:w="3544" w:type="dxa"/>
          </w:tcPr>
          <w:p>
            <w:pPr>
              <w:pStyle w:val="yTableNAm"/>
              <w:spacing w:before="40"/>
            </w:pPr>
            <w:r>
              <w:t>Failing to stop or follow directions on reaching a warning sign</w:t>
            </w:r>
          </w:p>
        </w:tc>
        <w:tc>
          <w:tcPr>
            <w:tcW w:w="989" w:type="dxa"/>
          </w:tcPr>
          <w:p>
            <w:pPr>
              <w:pStyle w:val="yTable"/>
              <w:spacing w:before="0"/>
              <w:jc w:val="center"/>
              <w:rPr>
                <w:del w:id="4156" w:author="Master Repository Process" w:date="2021-10-05T14:39:00Z"/>
              </w:rPr>
            </w:pPr>
          </w:p>
          <w:p>
            <w:pPr>
              <w:pStyle w:val="yTableNAm"/>
              <w:spacing w:before="40"/>
              <w:jc w:val="center"/>
            </w:pPr>
            <w:ins w:id="4157" w:author="Master Repository Process" w:date="2021-10-05T14:39:00Z">
              <w:r>
                <w:br/>
              </w:r>
            </w:ins>
            <w:r>
              <w:t>150</w:t>
            </w:r>
          </w:p>
        </w:tc>
      </w:tr>
      <w:tr>
        <w:tc>
          <w:tcPr>
            <w:tcW w:w="2580" w:type="dxa"/>
          </w:tcPr>
          <w:p>
            <w:pPr>
              <w:pStyle w:val="yTableNAm"/>
              <w:spacing w:before="40"/>
            </w:pPr>
            <w:r>
              <w:t>11.</w:t>
            </w:r>
            <w:r>
              <w:tab/>
              <w:t>Regulation 12</w:t>
            </w:r>
          </w:p>
        </w:tc>
        <w:tc>
          <w:tcPr>
            <w:tcW w:w="3544" w:type="dxa"/>
          </w:tcPr>
          <w:p>
            <w:pPr>
              <w:pStyle w:val="yTableNAm"/>
              <w:spacing w:before="40"/>
            </w:pPr>
            <w:r>
              <w:t>Failing to follow the order of an inspector to stop at or near a warning sign</w:t>
            </w:r>
          </w:p>
        </w:tc>
        <w:tc>
          <w:tcPr>
            <w:tcW w:w="989" w:type="dxa"/>
          </w:tcPr>
          <w:p>
            <w:pPr>
              <w:pStyle w:val="yTable"/>
              <w:spacing w:before="0"/>
              <w:jc w:val="center"/>
              <w:rPr>
                <w:del w:id="4158" w:author="Master Repository Process" w:date="2021-10-05T14:39:00Z"/>
              </w:rPr>
            </w:pPr>
          </w:p>
          <w:p>
            <w:pPr>
              <w:pStyle w:val="yTable"/>
              <w:spacing w:before="0"/>
              <w:jc w:val="center"/>
              <w:rPr>
                <w:del w:id="4159" w:author="Master Repository Process" w:date="2021-10-05T14:39:00Z"/>
              </w:rPr>
            </w:pPr>
          </w:p>
          <w:p>
            <w:pPr>
              <w:pStyle w:val="yTableNAm"/>
              <w:spacing w:before="40"/>
              <w:jc w:val="center"/>
            </w:pPr>
            <w:ins w:id="4160" w:author="Master Repository Process" w:date="2021-10-05T14:39:00Z">
              <w:r>
                <w:br/>
              </w:r>
              <w:r>
                <w:br/>
              </w:r>
            </w:ins>
            <w:r>
              <w:t>150</w:t>
            </w:r>
          </w:p>
        </w:tc>
      </w:tr>
      <w:tr>
        <w:tc>
          <w:tcPr>
            <w:tcW w:w="2580" w:type="dxa"/>
          </w:tcPr>
          <w:p>
            <w:pPr>
              <w:pStyle w:val="yTableNAm"/>
              <w:spacing w:before="40"/>
            </w:pPr>
            <w:r>
              <w:t>12.</w:t>
            </w:r>
            <w:r>
              <w:tab/>
              <w:t>Regulation 13</w:t>
            </w:r>
          </w:p>
        </w:tc>
        <w:tc>
          <w:tcPr>
            <w:tcW w:w="3544" w:type="dxa"/>
          </w:tcPr>
          <w:p>
            <w:pPr>
              <w:pStyle w:val="yTableNAm"/>
              <w:spacing w:before="40"/>
            </w:pPr>
            <w:r>
              <w:t>Damaging a warning sign</w:t>
            </w:r>
          </w:p>
        </w:tc>
        <w:tc>
          <w:tcPr>
            <w:tcW w:w="989" w:type="dxa"/>
          </w:tcPr>
          <w:p>
            <w:pPr>
              <w:pStyle w:val="yTableNAm"/>
              <w:spacing w:before="40"/>
              <w:jc w:val="center"/>
            </w:pPr>
            <w:r>
              <w:t>150</w:t>
            </w:r>
          </w:p>
        </w:tc>
      </w:tr>
      <w:tr>
        <w:tc>
          <w:tcPr>
            <w:tcW w:w="2580" w:type="dxa"/>
          </w:tcPr>
          <w:p>
            <w:pPr>
              <w:pStyle w:val="yTableNAm"/>
              <w:spacing w:before="40"/>
            </w:pPr>
            <w:r>
              <w:t>13.</w:t>
            </w:r>
            <w:r>
              <w:tab/>
              <w:t>Regulation 14(2)</w:t>
            </w:r>
          </w:p>
        </w:tc>
        <w:tc>
          <w:tcPr>
            <w:tcW w:w="3544" w:type="dxa"/>
          </w:tcPr>
          <w:p>
            <w:pPr>
              <w:pStyle w:val="yTableNAm"/>
              <w:spacing w:before="40"/>
            </w:pPr>
            <w:r>
              <w:t>Contravention of a quarantine notice</w:t>
            </w:r>
          </w:p>
        </w:tc>
        <w:tc>
          <w:tcPr>
            <w:tcW w:w="989" w:type="dxa"/>
          </w:tcPr>
          <w:p>
            <w:pPr>
              <w:pStyle w:val="yTableNAm"/>
              <w:spacing w:before="40"/>
              <w:jc w:val="center"/>
            </w:pPr>
            <w:r>
              <w:t>200</w:t>
            </w:r>
          </w:p>
        </w:tc>
      </w:tr>
      <w:tr>
        <w:tc>
          <w:tcPr>
            <w:tcW w:w="2580" w:type="dxa"/>
          </w:tcPr>
          <w:p>
            <w:pPr>
              <w:pStyle w:val="yTableNAm"/>
              <w:spacing w:before="40"/>
            </w:pPr>
            <w:r>
              <w:t>14.</w:t>
            </w:r>
            <w:r>
              <w:tab/>
              <w:t>Regulation 14(3)</w:t>
            </w:r>
          </w:p>
        </w:tc>
        <w:tc>
          <w:tcPr>
            <w:tcW w:w="3544" w:type="dxa"/>
          </w:tcPr>
          <w:p>
            <w:pPr>
              <w:pStyle w:val="yTableNAm"/>
              <w:spacing w:before="40"/>
            </w:pPr>
            <w:r>
              <w:t>Removal of a detained conveyance, vessel or consignment without permission</w:t>
            </w:r>
          </w:p>
        </w:tc>
        <w:tc>
          <w:tcPr>
            <w:tcW w:w="989" w:type="dxa"/>
          </w:tcPr>
          <w:p>
            <w:pPr>
              <w:pStyle w:val="yTable"/>
              <w:spacing w:before="0"/>
              <w:jc w:val="center"/>
              <w:rPr>
                <w:del w:id="4161" w:author="Master Repository Process" w:date="2021-10-05T14:39:00Z"/>
              </w:rPr>
            </w:pPr>
          </w:p>
          <w:p>
            <w:pPr>
              <w:pStyle w:val="yTable"/>
              <w:spacing w:before="0"/>
              <w:jc w:val="center"/>
              <w:rPr>
                <w:del w:id="4162" w:author="Master Repository Process" w:date="2021-10-05T14:39:00Z"/>
              </w:rPr>
            </w:pPr>
          </w:p>
          <w:p>
            <w:pPr>
              <w:pStyle w:val="yTableNAm"/>
              <w:spacing w:before="40"/>
              <w:jc w:val="center"/>
            </w:pPr>
            <w:ins w:id="4163" w:author="Master Repository Process" w:date="2021-10-05T14:39:00Z">
              <w:r>
                <w:br/>
              </w:r>
              <w:r>
                <w:br/>
              </w:r>
            </w:ins>
            <w:r>
              <w:t>200</w:t>
            </w:r>
          </w:p>
        </w:tc>
      </w:tr>
      <w:tr>
        <w:tc>
          <w:tcPr>
            <w:tcW w:w="2580" w:type="dxa"/>
          </w:tcPr>
          <w:p>
            <w:pPr>
              <w:pStyle w:val="yTableNAm"/>
              <w:spacing w:before="40"/>
            </w:pPr>
            <w:r>
              <w:t>15.</w:t>
            </w:r>
            <w:r>
              <w:tab/>
              <w:t>Regulation 16(2)</w:t>
            </w:r>
          </w:p>
        </w:tc>
        <w:tc>
          <w:tcPr>
            <w:tcW w:w="3544" w:type="dxa"/>
          </w:tcPr>
          <w:p>
            <w:pPr>
              <w:pStyle w:val="yTableNAm"/>
              <w:spacing w:before="40"/>
            </w:pPr>
            <w:r>
              <w:t>Failure to carry out treatment or controls to eradicate diseases</w:t>
            </w:r>
          </w:p>
        </w:tc>
        <w:tc>
          <w:tcPr>
            <w:tcW w:w="989" w:type="dxa"/>
          </w:tcPr>
          <w:p>
            <w:pPr>
              <w:pStyle w:val="yTable"/>
              <w:spacing w:before="0"/>
              <w:jc w:val="center"/>
              <w:rPr>
                <w:del w:id="4164" w:author="Master Repository Process" w:date="2021-10-05T14:39:00Z"/>
              </w:rPr>
            </w:pPr>
          </w:p>
          <w:p>
            <w:pPr>
              <w:pStyle w:val="yTableNAm"/>
              <w:spacing w:before="40"/>
              <w:jc w:val="center"/>
            </w:pPr>
            <w:ins w:id="4165" w:author="Master Repository Process" w:date="2021-10-05T14:39:00Z">
              <w:r>
                <w:br/>
              </w:r>
            </w:ins>
            <w:r>
              <w:t>200</w:t>
            </w:r>
          </w:p>
        </w:tc>
      </w:tr>
      <w:tr>
        <w:tc>
          <w:tcPr>
            <w:tcW w:w="2580" w:type="dxa"/>
          </w:tcPr>
          <w:p>
            <w:pPr>
              <w:pStyle w:val="yTableNAm"/>
              <w:spacing w:before="40"/>
            </w:pPr>
            <w:r>
              <w:t>15A.</w:t>
            </w:r>
            <w:r>
              <w:tab/>
              <w:t>Regulation 17F(2)</w:t>
            </w:r>
          </w:p>
        </w:tc>
        <w:tc>
          <w:tcPr>
            <w:tcW w:w="3544" w:type="dxa"/>
          </w:tcPr>
          <w:p>
            <w:pPr>
              <w:pStyle w:val="yTableNAm"/>
              <w:spacing w:before="40"/>
            </w:pPr>
            <w:r>
              <w:t>Contravention of a prohibition on taking citrus fruit or stone fruit into the Ord River Irrigation Area from another part of the State</w:t>
            </w:r>
          </w:p>
        </w:tc>
        <w:tc>
          <w:tcPr>
            <w:tcW w:w="989" w:type="dxa"/>
          </w:tcPr>
          <w:p>
            <w:pPr>
              <w:pStyle w:val="yTable"/>
              <w:spacing w:before="0"/>
              <w:jc w:val="center"/>
              <w:rPr>
                <w:del w:id="4166" w:author="Master Repository Process" w:date="2021-10-05T14:39:00Z"/>
              </w:rPr>
            </w:pPr>
          </w:p>
          <w:p>
            <w:pPr>
              <w:pStyle w:val="yTable"/>
              <w:spacing w:before="0"/>
              <w:jc w:val="center"/>
              <w:rPr>
                <w:del w:id="4167" w:author="Master Repository Process" w:date="2021-10-05T14:39:00Z"/>
              </w:rPr>
            </w:pPr>
          </w:p>
          <w:p>
            <w:pPr>
              <w:pStyle w:val="yTable"/>
              <w:spacing w:before="0"/>
              <w:jc w:val="center"/>
              <w:rPr>
                <w:del w:id="4168" w:author="Master Repository Process" w:date="2021-10-05T14:39:00Z"/>
              </w:rPr>
            </w:pPr>
          </w:p>
          <w:p>
            <w:pPr>
              <w:pStyle w:val="yTableNAm"/>
              <w:spacing w:before="40"/>
              <w:jc w:val="center"/>
            </w:pPr>
            <w:ins w:id="4169" w:author="Master Repository Process" w:date="2021-10-05T14:39:00Z">
              <w:r>
                <w:br/>
              </w:r>
              <w:r>
                <w:br/>
              </w:r>
              <w:r>
                <w:br/>
              </w:r>
            </w:ins>
            <w:r>
              <w:t>150</w:t>
            </w:r>
          </w:p>
        </w:tc>
      </w:tr>
      <w:tr>
        <w:tc>
          <w:tcPr>
            <w:tcW w:w="2580" w:type="dxa"/>
          </w:tcPr>
          <w:p>
            <w:pPr>
              <w:pStyle w:val="yTableNAm"/>
              <w:spacing w:before="40"/>
            </w:pPr>
            <w:r>
              <w:t>16.</w:t>
            </w:r>
            <w:r>
              <w:tab/>
              <w:t>Regulation 19(4)</w:t>
            </w:r>
          </w:p>
        </w:tc>
        <w:tc>
          <w:tcPr>
            <w:tcW w:w="3544" w:type="dxa"/>
          </w:tcPr>
          <w:p>
            <w:pPr>
              <w:pStyle w:val="yTableNAm"/>
              <w:spacing w:before="40"/>
            </w:pPr>
            <w:r>
              <w:t>Failure to comply with Schedule 4A, Part 1 (steps and measures to eradicate, etc., potato cyst nematode under section 11 of the Act)</w:t>
            </w:r>
          </w:p>
        </w:tc>
        <w:tc>
          <w:tcPr>
            <w:tcW w:w="989" w:type="dxa"/>
          </w:tcPr>
          <w:p>
            <w:pPr>
              <w:pStyle w:val="yTable"/>
              <w:spacing w:before="0"/>
              <w:jc w:val="center"/>
              <w:rPr>
                <w:del w:id="4170" w:author="Master Repository Process" w:date="2021-10-05T14:39:00Z"/>
              </w:rPr>
            </w:pPr>
          </w:p>
          <w:p>
            <w:pPr>
              <w:pStyle w:val="yTable"/>
              <w:spacing w:before="0"/>
              <w:jc w:val="center"/>
              <w:rPr>
                <w:del w:id="4171" w:author="Master Repository Process" w:date="2021-10-05T14:39:00Z"/>
              </w:rPr>
            </w:pPr>
          </w:p>
          <w:p>
            <w:pPr>
              <w:pStyle w:val="yTable"/>
              <w:spacing w:before="0"/>
              <w:jc w:val="center"/>
              <w:rPr>
                <w:del w:id="4172" w:author="Master Repository Process" w:date="2021-10-05T14:39:00Z"/>
              </w:rPr>
            </w:pPr>
          </w:p>
          <w:p>
            <w:pPr>
              <w:pStyle w:val="yTableNAm"/>
              <w:spacing w:before="40"/>
              <w:jc w:val="center"/>
            </w:pPr>
            <w:ins w:id="4173" w:author="Master Repository Process" w:date="2021-10-05T14:39:00Z">
              <w:r>
                <w:br/>
              </w:r>
              <w:r>
                <w:br/>
              </w:r>
              <w:r>
                <w:br/>
              </w:r>
            </w:ins>
            <w:r>
              <w:t>200</w:t>
            </w:r>
          </w:p>
        </w:tc>
      </w:tr>
      <w:tr>
        <w:tc>
          <w:tcPr>
            <w:tcW w:w="2580" w:type="dxa"/>
          </w:tcPr>
          <w:p>
            <w:pPr>
              <w:pStyle w:val="yTableNAm"/>
              <w:spacing w:before="40"/>
            </w:pPr>
            <w:r>
              <w:t>17.</w:t>
            </w:r>
            <w:r>
              <w:tab/>
              <w:t>Regulation 19(6)</w:t>
            </w:r>
          </w:p>
        </w:tc>
        <w:tc>
          <w:tcPr>
            <w:tcW w:w="3544" w:type="dxa"/>
          </w:tcPr>
          <w:p>
            <w:pPr>
              <w:pStyle w:val="yTableNAm"/>
              <w:spacing w:before="4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rPr>
                <w:del w:id="4174" w:author="Master Repository Process" w:date="2021-10-05T14:39:00Z"/>
              </w:rPr>
            </w:pPr>
          </w:p>
          <w:p>
            <w:pPr>
              <w:pStyle w:val="yTable"/>
              <w:spacing w:before="0"/>
              <w:jc w:val="center"/>
              <w:rPr>
                <w:del w:id="4175" w:author="Master Repository Process" w:date="2021-10-05T14:39:00Z"/>
              </w:rPr>
            </w:pPr>
          </w:p>
          <w:p>
            <w:pPr>
              <w:pStyle w:val="yTable"/>
              <w:spacing w:before="0"/>
              <w:jc w:val="center"/>
              <w:rPr>
                <w:del w:id="4176" w:author="Master Repository Process" w:date="2021-10-05T14:39:00Z"/>
              </w:rPr>
            </w:pPr>
          </w:p>
          <w:p>
            <w:pPr>
              <w:pStyle w:val="yTable"/>
              <w:spacing w:before="0"/>
              <w:jc w:val="center"/>
              <w:rPr>
                <w:del w:id="4177" w:author="Master Repository Process" w:date="2021-10-05T14:39:00Z"/>
              </w:rPr>
            </w:pPr>
          </w:p>
          <w:p>
            <w:pPr>
              <w:pStyle w:val="yTableNAm"/>
              <w:spacing w:before="40"/>
              <w:jc w:val="center"/>
            </w:pPr>
            <w:ins w:id="4178" w:author="Master Repository Process" w:date="2021-10-05T14:39:00Z">
              <w:r>
                <w:br/>
              </w:r>
              <w:r>
                <w:br/>
              </w:r>
              <w:r>
                <w:br/>
              </w:r>
              <w:r>
                <w:br/>
              </w:r>
            </w:ins>
            <w:r>
              <w:t>150</w:t>
            </w:r>
          </w:p>
        </w:tc>
      </w:tr>
      <w:tr>
        <w:tc>
          <w:tcPr>
            <w:tcW w:w="2580" w:type="dxa"/>
          </w:tcPr>
          <w:p>
            <w:pPr>
              <w:pStyle w:val="yTableNAm"/>
              <w:spacing w:before="40"/>
            </w:pPr>
            <w:r>
              <w:t>18.</w:t>
            </w:r>
            <w:r>
              <w:tab/>
              <w:t>Regulation 19(9)</w:t>
            </w:r>
          </w:p>
        </w:tc>
        <w:tc>
          <w:tcPr>
            <w:tcW w:w="3544" w:type="dxa"/>
          </w:tcPr>
          <w:p>
            <w:pPr>
              <w:pStyle w:val="yTableNAm"/>
              <w:spacing w:before="40"/>
            </w:pPr>
            <w:r>
              <w:t>Failure to comply with Schedule 4A, Part 2 (steps and measures to eradicate, etc., potato cyst nematode under section 12 of the Act)</w:t>
            </w:r>
          </w:p>
        </w:tc>
        <w:tc>
          <w:tcPr>
            <w:tcW w:w="989" w:type="dxa"/>
          </w:tcPr>
          <w:p>
            <w:pPr>
              <w:pStyle w:val="yTable"/>
              <w:keepNext/>
              <w:spacing w:before="0"/>
              <w:jc w:val="center"/>
              <w:rPr>
                <w:del w:id="4179" w:author="Master Repository Process" w:date="2021-10-05T14:39:00Z"/>
              </w:rPr>
            </w:pPr>
          </w:p>
          <w:p>
            <w:pPr>
              <w:pStyle w:val="yTable"/>
              <w:keepNext/>
              <w:spacing w:before="0"/>
              <w:jc w:val="center"/>
              <w:rPr>
                <w:del w:id="4180" w:author="Master Repository Process" w:date="2021-10-05T14:39:00Z"/>
              </w:rPr>
            </w:pPr>
          </w:p>
          <w:p>
            <w:pPr>
              <w:pStyle w:val="yTable"/>
              <w:keepNext/>
              <w:spacing w:before="0"/>
              <w:jc w:val="center"/>
              <w:rPr>
                <w:del w:id="4181" w:author="Master Repository Process" w:date="2021-10-05T14:39:00Z"/>
              </w:rPr>
            </w:pPr>
          </w:p>
          <w:p>
            <w:pPr>
              <w:pStyle w:val="yTableNAm"/>
              <w:spacing w:before="40"/>
              <w:jc w:val="center"/>
            </w:pPr>
            <w:ins w:id="4182" w:author="Master Repository Process" w:date="2021-10-05T14:39:00Z">
              <w:r>
                <w:br/>
              </w:r>
              <w:r>
                <w:br/>
              </w:r>
              <w:r>
                <w:br/>
              </w:r>
            </w:ins>
            <w:r>
              <w:t>150</w:t>
            </w:r>
          </w:p>
        </w:tc>
      </w:tr>
      <w:tr>
        <w:trPr>
          <w:cantSplit/>
        </w:trPr>
        <w:tc>
          <w:tcPr>
            <w:tcW w:w="2580" w:type="dxa"/>
          </w:tcPr>
          <w:p>
            <w:pPr>
              <w:pStyle w:val="yTableNAm"/>
              <w:spacing w:before="40"/>
            </w:pPr>
            <w:r>
              <w:t>19.</w:t>
            </w:r>
            <w:r>
              <w:tab/>
              <w:t>Regulation 19A(3)</w:t>
            </w:r>
          </w:p>
        </w:tc>
        <w:tc>
          <w:tcPr>
            <w:tcW w:w="3544" w:type="dxa"/>
          </w:tcPr>
          <w:p>
            <w:pPr>
              <w:pStyle w:val="yTableNAm"/>
              <w:spacing w:before="40"/>
            </w:pPr>
            <w:r>
              <w:t>Failure to comply with Schedule 4A, Part 3 (steps and measures to eradicate, etc., disease)</w:t>
            </w:r>
          </w:p>
        </w:tc>
        <w:tc>
          <w:tcPr>
            <w:tcW w:w="989" w:type="dxa"/>
          </w:tcPr>
          <w:p>
            <w:pPr>
              <w:pStyle w:val="yTable"/>
              <w:spacing w:before="0"/>
              <w:jc w:val="center"/>
              <w:rPr>
                <w:del w:id="4183" w:author="Master Repository Process" w:date="2021-10-05T14:39:00Z"/>
              </w:rPr>
            </w:pPr>
          </w:p>
          <w:p>
            <w:pPr>
              <w:pStyle w:val="yTable"/>
              <w:spacing w:before="0"/>
              <w:jc w:val="center"/>
              <w:rPr>
                <w:del w:id="4184" w:author="Master Repository Process" w:date="2021-10-05T14:39:00Z"/>
              </w:rPr>
            </w:pPr>
          </w:p>
          <w:p>
            <w:pPr>
              <w:pStyle w:val="yTableNAm"/>
              <w:spacing w:before="40"/>
              <w:jc w:val="center"/>
            </w:pPr>
            <w:ins w:id="4185" w:author="Master Repository Process" w:date="2021-10-05T14:39:00Z">
              <w:r>
                <w:br/>
              </w:r>
              <w:r>
                <w:br/>
              </w:r>
            </w:ins>
            <w:r>
              <w:t>150</w:t>
            </w:r>
          </w:p>
        </w:tc>
      </w:tr>
      <w:tr>
        <w:trPr>
          <w:cantSplit/>
        </w:trPr>
        <w:tc>
          <w:tcPr>
            <w:tcW w:w="2580" w:type="dxa"/>
          </w:tcPr>
          <w:p>
            <w:pPr>
              <w:pStyle w:val="yTableNAm"/>
              <w:spacing w:before="40"/>
            </w:pPr>
            <w:r>
              <w:t>20.</w:t>
            </w:r>
            <w:r>
              <w:tab/>
              <w:t>Regulation 19B(4)</w:t>
            </w:r>
          </w:p>
        </w:tc>
        <w:tc>
          <w:tcPr>
            <w:tcW w:w="3544" w:type="dxa"/>
          </w:tcPr>
          <w:p>
            <w:pPr>
              <w:pStyle w:val="yTableNAm"/>
              <w:spacing w:before="40"/>
            </w:pPr>
            <w:r>
              <w:t>Failure to comply with Schedule 4B, Part 1 (steps and measures to eradicate, etc., apple scab under section 11 of the Act)</w:t>
            </w:r>
          </w:p>
        </w:tc>
        <w:tc>
          <w:tcPr>
            <w:tcW w:w="989" w:type="dxa"/>
          </w:tcPr>
          <w:p>
            <w:pPr>
              <w:pStyle w:val="yTable"/>
              <w:keepNext/>
              <w:spacing w:before="0"/>
              <w:jc w:val="center"/>
              <w:rPr>
                <w:del w:id="4186" w:author="Master Repository Process" w:date="2021-10-05T14:39:00Z"/>
              </w:rPr>
            </w:pPr>
          </w:p>
          <w:p>
            <w:pPr>
              <w:pStyle w:val="yTable"/>
              <w:keepNext/>
              <w:spacing w:before="0"/>
              <w:jc w:val="center"/>
              <w:rPr>
                <w:del w:id="4187" w:author="Master Repository Process" w:date="2021-10-05T14:39:00Z"/>
              </w:rPr>
            </w:pPr>
          </w:p>
          <w:p>
            <w:pPr>
              <w:pStyle w:val="yTable"/>
              <w:keepNext/>
              <w:spacing w:before="0"/>
              <w:jc w:val="center"/>
              <w:rPr>
                <w:del w:id="4188" w:author="Master Repository Process" w:date="2021-10-05T14:39:00Z"/>
              </w:rPr>
            </w:pPr>
          </w:p>
          <w:p>
            <w:pPr>
              <w:pStyle w:val="yTableNAm"/>
              <w:spacing w:before="40"/>
              <w:jc w:val="center"/>
            </w:pPr>
            <w:ins w:id="4189" w:author="Master Repository Process" w:date="2021-10-05T14:39:00Z">
              <w:r>
                <w:br/>
              </w:r>
              <w:r>
                <w:br/>
              </w:r>
              <w:r>
                <w:br/>
              </w:r>
            </w:ins>
            <w:r>
              <w:t>200</w:t>
            </w:r>
          </w:p>
        </w:tc>
      </w:tr>
      <w:tr>
        <w:tc>
          <w:tcPr>
            <w:tcW w:w="2580" w:type="dxa"/>
          </w:tcPr>
          <w:p>
            <w:pPr>
              <w:pStyle w:val="yTableNAm"/>
              <w:spacing w:before="40"/>
            </w:pPr>
            <w:r>
              <w:t>21.</w:t>
            </w:r>
            <w:r>
              <w:tab/>
              <w:t>Regulation 19B(7)</w:t>
            </w:r>
          </w:p>
        </w:tc>
        <w:tc>
          <w:tcPr>
            <w:tcW w:w="3544" w:type="dxa"/>
          </w:tcPr>
          <w:p>
            <w:pPr>
              <w:pStyle w:val="yTableNAm"/>
              <w:spacing w:before="40"/>
            </w:pPr>
            <w:r>
              <w:t>Failure to comply with Schedule 4B, Part 2 (steps and measures to eradicate, etc., apple scab under section 12 of the Act)</w:t>
            </w:r>
          </w:p>
        </w:tc>
        <w:tc>
          <w:tcPr>
            <w:tcW w:w="989" w:type="dxa"/>
          </w:tcPr>
          <w:p>
            <w:pPr>
              <w:pStyle w:val="yTable"/>
              <w:spacing w:before="0"/>
              <w:jc w:val="center"/>
              <w:rPr>
                <w:del w:id="4190" w:author="Master Repository Process" w:date="2021-10-05T14:39:00Z"/>
              </w:rPr>
            </w:pPr>
          </w:p>
          <w:p>
            <w:pPr>
              <w:pStyle w:val="yTable"/>
              <w:spacing w:before="0"/>
              <w:jc w:val="center"/>
              <w:rPr>
                <w:del w:id="4191" w:author="Master Repository Process" w:date="2021-10-05T14:39:00Z"/>
              </w:rPr>
            </w:pPr>
          </w:p>
          <w:p>
            <w:pPr>
              <w:pStyle w:val="yTable"/>
              <w:spacing w:before="0"/>
              <w:jc w:val="center"/>
              <w:rPr>
                <w:del w:id="4192" w:author="Master Repository Process" w:date="2021-10-05T14:39:00Z"/>
              </w:rPr>
            </w:pPr>
          </w:p>
          <w:p>
            <w:pPr>
              <w:pStyle w:val="yTableNAm"/>
              <w:spacing w:before="40"/>
              <w:jc w:val="center"/>
            </w:pPr>
            <w:ins w:id="4193" w:author="Master Repository Process" w:date="2021-10-05T14:39:00Z">
              <w:r>
                <w:br/>
              </w:r>
              <w:r>
                <w:br/>
              </w:r>
              <w:r>
                <w:br/>
              </w:r>
            </w:ins>
            <w:r>
              <w:t>150</w:t>
            </w:r>
          </w:p>
        </w:tc>
      </w:tr>
      <w:tr>
        <w:tc>
          <w:tcPr>
            <w:tcW w:w="2580" w:type="dxa"/>
          </w:tcPr>
          <w:p>
            <w:pPr>
              <w:pStyle w:val="yTableNAm"/>
              <w:spacing w:before="40"/>
            </w:pPr>
            <w:r>
              <w:t>22.</w:t>
            </w:r>
            <w:r>
              <w:tab/>
              <w:t>Regulation 19C(3)</w:t>
            </w:r>
          </w:p>
        </w:tc>
        <w:tc>
          <w:tcPr>
            <w:tcW w:w="3544" w:type="dxa"/>
          </w:tcPr>
          <w:p>
            <w:pPr>
              <w:pStyle w:val="yTableNAm"/>
              <w:spacing w:before="40"/>
            </w:pPr>
            <w:r>
              <w:t>Failure to comply with Schedule 4B, Part 3 (steps and measures by persons referred to in regulation 19C to eradicate, etc., disease)</w:t>
            </w:r>
          </w:p>
        </w:tc>
        <w:tc>
          <w:tcPr>
            <w:tcW w:w="989" w:type="dxa"/>
          </w:tcPr>
          <w:p>
            <w:pPr>
              <w:pStyle w:val="yTable"/>
              <w:keepNext/>
              <w:spacing w:before="0"/>
              <w:jc w:val="center"/>
              <w:rPr>
                <w:del w:id="4194" w:author="Master Repository Process" w:date="2021-10-05T14:39:00Z"/>
              </w:rPr>
            </w:pPr>
          </w:p>
          <w:p>
            <w:pPr>
              <w:pStyle w:val="yTable"/>
              <w:keepNext/>
              <w:spacing w:before="0"/>
              <w:jc w:val="center"/>
              <w:rPr>
                <w:del w:id="4195" w:author="Master Repository Process" w:date="2021-10-05T14:39:00Z"/>
              </w:rPr>
            </w:pPr>
          </w:p>
          <w:p>
            <w:pPr>
              <w:pStyle w:val="yTable"/>
              <w:keepNext/>
              <w:spacing w:before="0"/>
              <w:jc w:val="center"/>
              <w:rPr>
                <w:del w:id="4196" w:author="Master Repository Process" w:date="2021-10-05T14:39:00Z"/>
              </w:rPr>
            </w:pPr>
          </w:p>
          <w:p>
            <w:pPr>
              <w:pStyle w:val="yTableNAm"/>
              <w:spacing w:before="40"/>
              <w:jc w:val="center"/>
            </w:pPr>
            <w:ins w:id="4197" w:author="Master Repository Process" w:date="2021-10-05T14:39:00Z">
              <w:r>
                <w:br/>
              </w:r>
              <w:r>
                <w:br/>
              </w:r>
              <w:r>
                <w:br/>
              </w:r>
            </w:ins>
            <w:r>
              <w:t>150</w:t>
            </w:r>
          </w:p>
        </w:tc>
      </w:tr>
      <w:tr>
        <w:tc>
          <w:tcPr>
            <w:tcW w:w="2580" w:type="dxa"/>
          </w:tcPr>
          <w:p>
            <w:pPr>
              <w:pStyle w:val="yTableNAm"/>
              <w:spacing w:before="40"/>
            </w:pPr>
            <w:r>
              <w:t>23.</w:t>
            </w:r>
            <w:r>
              <w:tab/>
              <w:t>Regulation 19D(3)</w:t>
            </w:r>
          </w:p>
        </w:tc>
        <w:tc>
          <w:tcPr>
            <w:tcW w:w="3544" w:type="dxa"/>
          </w:tcPr>
          <w:p>
            <w:pPr>
              <w:pStyle w:val="yTableNAm"/>
              <w:spacing w:before="40"/>
            </w:pPr>
            <w:r>
              <w:t>Failure to comply with Schedule 4B, Part 4 (steps and measures by persons referred to in regulation 19D to eradicate, etc., disease)</w:t>
            </w:r>
          </w:p>
        </w:tc>
        <w:tc>
          <w:tcPr>
            <w:tcW w:w="989" w:type="dxa"/>
          </w:tcPr>
          <w:p>
            <w:pPr>
              <w:pStyle w:val="yTable"/>
              <w:spacing w:before="0"/>
              <w:jc w:val="center"/>
              <w:rPr>
                <w:del w:id="4198" w:author="Master Repository Process" w:date="2021-10-05T14:39:00Z"/>
              </w:rPr>
            </w:pPr>
          </w:p>
          <w:p>
            <w:pPr>
              <w:pStyle w:val="yTable"/>
              <w:spacing w:before="0"/>
              <w:jc w:val="center"/>
              <w:rPr>
                <w:del w:id="4199" w:author="Master Repository Process" w:date="2021-10-05T14:39:00Z"/>
              </w:rPr>
            </w:pPr>
          </w:p>
          <w:p>
            <w:pPr>
              <w:pStyle w:val="yTable"/>
              <w:spacing w:before="0"/>
              <w:jc w:val="center"/>
              <w:rPr>
                <w:del w:id="4200" w:author="Master Repository Process" w:date="2021-10-05T14:39:00Z"/>
              </w:rPr>
            </w:pPr>
          </w:p>
          <w:p>
            <w:pPr>
              <w:pStyle w:val="yTableNAm"/>
              <w:spacing w:before="40"/>
              <w:jc w:val="center"/>
            </w:pPr>
            <w:ins w:id="4201" w:author="Master Repository Process" w:date="2021-10-05T14:39:00Z">
              <w:r>
                <w:br/>
              </w:r>
              <w:r>
                <w:br/>
              </w:r>
              <w:r>
                <w:br/>
              </w:r>
            </w:ins>
            <w:r>
              <w:t>200</w:t>
            </w:r>
          </w:p>
        </w:tc>
      </w:tr>
      <w:tr>
        <w:tc>
          <w:tcPr>
            <w:tcW w:w="2580" w:type="dxa"/>
          </w:tcPr>
          <w:p>
            <w:pPr>
              <w:pStyle w:val="yTableNAm"/>
              <w:spacing w:before="40"/>
            </w:pPr>
            <w:r>
              <w:t>24.</w:t>
            </w:r>
            <w:r>
              <w:tab/>
              <w:t>Regulation 19E(4)</w:t>
            </w:r>
          </w:p>
        </w:tc>
        <w:tc>
          <w:tcPr>
            <w:tcW w:w="3544" w:type="dxa"/>
          </w:tcPr>
          <w:p>
            <w:pPr>
              <w:pStyle w:val="yTableNAm"/>
              <w:spacing w:before="40"/>
            </w:pPr>
            <w:r>
              <w:t>Failure to comply with Schedule 4C, Part 1 (steps and measures to eradicate, etc., codling moth under section 11 of the Act)</w:t>
            </w:r>
          </w:p>
        </w:tc>
        <w:tc>
          <w:tcPr>
            <w:tcW w:w="989" w:type="dxa"/>
          </w:tcPr>
          <w:p>
            <w:pPr>
              <w:pStyle w:val="yTable"/>
              <w:spacing w:before="0"/>
              <w:jc w:val="center"/>
              <w:rPr>
                <w:del w:id="4202" w:author="Master Repository Process" w:date="2021-10-05T14:39:00Z"/>
              </w:rPr>
            </w:pPr>
          </w:p>
          <w:p>
            <w:pPr>
              <w:pStyle w:val="yTable"/>
              <w:spacing w:before="0"/>
              <w:jc w:val="center"/>
              <w:rPr>
                <w:del w:id="4203" w:author="Master Repository Process" w:date="2021-10-05T14:39:00Z"/>
              </w:rPr>
            </w:pPr>
          </w:p>
          <w:p>
            <w:pPr>
              <w:pStyle w:val="yTable"/>
              <w:spacing w:before="0"/>
              <w:jc w:val="center"/>
              <w:rPr>
                <w:del w:id="4204" w:author="Master Repository Process" w:date="2021-10-05T14:39:00Z"/>
              </w:rPr>
            </w:pPr>
          </w:p>
          <w:p>
            <w:pPr>
              <w:pStyle w:val="yTableNAm"/>
              <w:spacing w:before="40"/>
              <w:jc w:val="center"/>
            </w:pPr>
            <w:ins w:id="4205" w:author="Master Repository Process" w:date="2021-10-05T14:39:00Z">
              <w:r>
                <w:br/>
              </w:r>
              <w:r>
                <w:br/>
              </w:r>
              <w:r>
                <w:br/>
              </w:r>
            </w:ins>
            <w:r>
              <w:t>200</w:t>
            </w:r>
          </w:p>
        </w:tc>
      </w:tr>
      <w:tr>
        <w:tc>
          <w:tcPr>
            <w:tcW w:w="2580" w:type="dxa"/>
          </w:tcPr>
          <w:p>
            <w:pPr>
              <w:pStyle w:val="yTableNAm"/>
              <w:spacing w:before="40"/>
            </w:pPr>
            <w:r>
              <w:t>25.</w:t>
            </w:r>
            <w:r>
              <w:tab/>
              <w:t>Regulation 19E(7)</w:t>
            </w:r>
          </w:p>
        </w:tc>
        <w:tc>
          <w:tcPr>
            <w:tcW w:w="3544" w:type="dxa"/>
          </w:tcPr>
          <w:p>
            <w:pPr>
              <w:pStyle w:val="yTableNAm"/>
              <w:spacing w:before="40"/>
            </w:pPr>
            <w:r>
              <w:t>Failure to comply with Schedule 4C, Part 2 (steps and measures to eradicate, etc., codling moth under section 12 of the Act)</w:t>
            </w:r>
          </w:p>
        </w:tc>
        <w:tc>
          <w:tcPr>
            <w:tcW w:w="989" w:type="dxa"/>
          </w:tcPr>
          <w:p>
            <w:pPr>
              <w:pStyle w:val="yTable"/>
              <w:keepNext/>
              <w:spacing w:before="0"/>
              <w:jc w:val="center"/>
              <w:rPr>
                <w:del w:id="4206" w:author="Master Repository Process" w:date="2021-10-05T14:39:00Z"/>
              </w:rPr>
            </w:pPr>
          </w:p>
          <w:p>
            <w:pPr>
              <w:pStyle w:val="yTable"/>
              <w:keepNext/>
              <w:spacing w:before="0"/>
              <w:jc w:val="center"/>
              <w:rPr>
                <w:del w:id="4207" w:author="Master Repository Process" w:date="2021-10-05T14:39:00Z"/>
              </w:rPr>
            </w:pPr>
          </w:p>
          <w:p>
            <w:pPr>
              <w:pStyle w:val="yTable"/>
              <w:keepNext/>
              <w:spacing w:before="0"/>
              <w:jc w:val="center"/>
              <w:rPr>
                <w:del w:id="4208" w:author="Master Repository Process" w:date="2021-10-05T14:39:00Z"/>
              </w:rPr>
            </w:pPr>
          </w:p>
          <w:p>
            <w:pPr>
              <w:pStyle w:val="yTableNAm"/>
              <w:spacing w:before="40"/>
              <w:jc w:val="center"/>
            </w:pPr>
            <w:ins w:id="4209" w:author="Master Repository Process" w:date="2021-10-05T14:39:00Z">
              <w:r>
                <w:br/>
              </w:r>
              <w:r>
                <w:br/>
              </w:r>
              <w:r>
                <w:br/>
              </w:r>
            </w:ins>
            <w:r>
              <w:t>150</w:t>
            </w:r>
          </w:p>
        </w:tc>
      </w:tr>
      <w:tr>
        <w:tc>
          <w:tcPr>
            <w:tcW w:w="2580" w:type="dxa"/>
            <w:tcBorders>
              <w:bottom w:val="single" w:sz="2" w:space="0" w:color="auto"/>
            </w:tcBorders>
          </w:tcPr>
          <w:p>
            <w:pPr>
              <w:pStyle w:val="yTableNAm"/>
              <w:spacing w:before="40"/>
            </w:pPr>
            <w:r>
              <w:t>26.</w:t>
            </w:r>
            <w:r>
              <w:tab/>
              <w:t>Regulation 19F(3)</w:t>
            </w:r>
          </w:p>
        </w:tc>
        <w:tc>
          <w:tcPr>
            <w:tcW w:w="3544" w:type="dxa"/>
            <w:tcBorders>
              <w:bottom w:val="single" w:sz="2" w:space="0" w:color="auto"/>
            </w:tcBorders>
          </w:tcPr>
          <w:p>
            <w:pPr>
              <w:pStyle w:val="yTableNAm"/>
              <w:spacing w:before="4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rPr>
                <w:del w:id="4210" w:author="Master Repository Process" w:date="2021-10-05T14:39:00Z"/>
              </w:rPr>
            </w:pPr>
          </w:p>
          <w:p>
            <w:pPr>
              <w:pStyle w:val="yTable"/>
              <w:spacing w:before="0"/>
              <w:jc w:val="center"/>
              <w:rPr>
                <w:del w:id="4211" w:author="Master Repository Process" w:date="2021-10-05T14:39:00Z"/>
              </w:rPr>
            </w:pPr>
          </w:p>
          <w:p>
            <w:pPr>
              <w:pStyle w:val="yTable"/>
              <w:spacing w:before="0"/>
              <w:jc w:val="center"/>
              <w:rPr>
                <w:del w:id="4212" w:author="Master Repository Process" w:date="2021-10-05T14:39:00Z"/>
              </w:rPr>
            </w:pPr>
          </w:p>
          <w:p>
            <w:pPr>
              <w:pStyle w:val="yTableNAm"/>
              <w:spacing w:before="40"/>
              <w:jc w:val="center"/>
            </w:pPr>
            <w:ins w:id="4213" w:author="Master Repository Process" w:date="2021-10-05T14:39:00Z">
              <w:r>
                <w:br/>
              </w:r>
              <w:r>
                <w:br/>
              </w:r>
              <w:r>
                <w:br/>
              </w:r>
            </w:ins>
            <w:r>
              <w:t>150</w:t>
            </w:r>
          </w:p>
        </w:tc>
      </w:tr>
    </w:tbl>
    <w:p>
      <w:pPr>
        <w:pStyle w:val="yFootnotesection"/>
      </w:pPr>
      <w:r>
        <w:tab/>
        <w:t>[Schedule 8 inserted in Gazette 30 Sep 1994 p. 4955</w:t>
      </w:r>
      <w:r>
        <w:noBreakHyphen/>
        <w:t>6; amended in Gazette 20 Aug 1996 p. 4059; 14 Jan 1997 p. 380; 3 Oct 1997 p. 5514; 11 Aug 2000 p. 4693; 8 Jun 2001 p. 2922 (correction to reprint 3 Dec 2002 p. 5713); 10 Jan 2003 p. 31; 17 Sep 2010 p. 4754.]</w:t>
      </w:r>
      <w:del w:id="4214" w:author="Master Repository Process" w:date="2021-10-05T14:39:00Z">
        <w:r>
          <w:delText xml:space="preserve"> </w:delText>
        </w:r>
      </w:del>
    </w:p>
    <w:p>
      <w:pPr>
        <w:pStyle w:val="yFootnotesection"/>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4215" w:name="_Toc92681926"/>
      <w:bookmarkStart w:id="4216" w:name="_Toc108924521"/>
      <w:bookmarkStart w:id="4217" w:name="_Toc111514315"/>
      <w:bookmarkStart w:id="4218" w:name="_Toc127092173"/>
      <w:bookmarkStart w:id="4219" w:name="_Toc133297420"/>
      <w:bookmarkStart w:id="4220" w:name="_Toc138581438"/>
      <w:bookmarkStart w:id="4221" w:name="_Toc160943494"/>
      <w:bookmarkStart w:id="4222" w:name="_Toc164229741"/>
      <w:bookmarkStart w:id="4223" w:name="_Toc164234503"/>
      <w:bookmarkStart w:id="4224" w:name="_Toc165778749"/>
      <w:bookmarkStart w:id="4225" w:name="_Toc165778905"/>
      <w:bookmarkStart w:id="4226" w:name="_Toc166476037"/>
      <w:bookmarkStart w:id="4227" w:name="_Toc170189327"/>
      <w:bookmarkStart w:id="4228" w:name="_Toc170190630"/>
      <w:bookmarkStart w:id="4229" w:name="_Toc199048522"/>
      <w:bookmarkStart w:id="4230" w:name="_Toc202260175"/>
      <w:bookmarkStart w:id="4231" w:name="_Toc233779952"/>
      <w:bookmarkStart w:id="4232" w:name="_Toc257630362"/>
      <w:bookmarkStart w:id="4233" w:name="_Toc257642335"/>
      <w:bookmarkStart w:id="4234" w:name="_Toc265660442"/>
      <w:bookmarkStart w:id="4235" w:name="_Toc267560657"/>
      <w:bookmarkStart w:id="4236" w:name="_Toc267664507"/>
      <w:bookmarkStart w:id="4237" w:name="_Toc271533015"/>
      <w:bookmarkStart w:id="4238" w:name="_Toc273610548"/>
      <w:bookmarkStart w:id="4239" w:name="_Toc275169664"/>
      <w:bookmarkStart w:id="4240" w:name="_Toc84320421"/>
      <w:r>
        <w:rPr>
          <w:rStyle w:val="CharSchNo"/>
        </w:rPr>
        <w:t>Schedule 9</w:t>
      </w:r>
      <w:r>
        <w:t> — </w:t>
      </w:r>
      <w:r>
        <w:rPr>
          <w:rStyle w:val="CharSchText"/>
        </w:rPr>
        <w:t>Genera within the Poaceae (Gramineae) family</w:t>
      </w:r>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yShoulderClause"/>
        <w:spacing w:before="40"/>
      </w:pPr>
      <w:r>
        <w:t xml:space="preserve">[Schedule 1 Part B </w:t>
      </w:r>
      <w:del w:id="4241" w:author="Master Repository Process" w:date="2021-10-05T14:39:00Z">
        <w:r>
          <w:delText>item</w:delText>
        </w:r>
      </w:del>
      <w:ins w:id="4242" w:author="Master Repository Process" w:date="2021-10-05T14:39:00Z">
        <w:r>
          <w:t>condition</w:t>
        </w:r>
      </w:ins>
      <w:r>
        <w:t> 28]</w:t>
      </w:r>
    </w:p>
    <w:p>
      <w:pPr>
        <w:pStyle w:val="yFootnoteheading"/>
        <w:spacing w:before="80"/>
      </w:pPr>
      <w:r>
        <w:tab/>
        <w:t>[Heading inserted in Gazette 21 Sep 2004 p. 4110.]</w:t>
      </w:r>
    </w:p>
    <w:p>
      <w:pPr>
        <w:ind w:left="607" w:hanging="607"/>
        <w:sectPr>
          <w:headerReference w:type="even" r:id="rId38"/>
          <w:headerReference w:type="default" r:id="rId39"/>
          <w:pgSz w:w="11906" w:h="16838" w:code="9"/>
          <w:pgMar w:top="2376" w:right="2404" w:bottom="3544" w:left="2404" w:header="709" w:footer="3380" w:gutter="0"/>
          <w:cols w:space="720"/>
          <w:noEndnote/>
          <w:docGrid w:linePitch="326"/>
        </w:sectPr>
      </w:pPr>
    </w:p>
    <w:p>
      <w:pPr>
        <w:pStyle w:val="yTable"/>
        <w:spacing w:before="40"/>
        <w:rPr>
          <w:iCs/>
        </w:rPr>
      </w:pPr>
      <w:r>
        <w:rPr>
          <w:iCs/>
        </w:rPr>
        <w:t>Acamptoclados</w:t>
      </w:r>
    </w:p>
    <w:p>
      <w:pPr>
        <w:pStyle w:val="yTable"/>
        <w:spacing w:before="40"/>
        <w:rPr>
          <w:iCs/>
        </w:rPr>
      </w:pPr>
      <w:r>
        <w:rPr>
          <w:iCs/>
        </w:rPr>
        <w:t>Achlaena</w:t>
      </w:r>
    </w:p>
    <w:p>
      <w:pPr>
        <w:pStyle w:val="yTable"/>
        <w:spacing w:before="40"/>
        <w:rPr>
          <w:iCs/>
        </w:rPr>
      </w:pPr>
      <w:r>
        <w:rPr>
          <w:iCs/>
        </w:rPr>
        <w:t>Achnatherum</w:t>
      </w:r>
    </w:p>
    <w:p>
      <w:pPr>
        <w:pStyle w:val="yTable"/>
        <w:spacing w:before="40"/>
        <w:rPr>
          <w:iCs/>
        </w:rPr>
      </w:pPr>
      <w:r>
        <w:rPr>
          <w:iCs/>
        </w:rPr>
        <w:t>Aciachne</w:t>
      </w:r>
    </w:p>
    <w:p>
      <w:pPr>
        <w:pStyle w:val="yTable"/>
        <w:spacing w:before="40"/>
        <w:rPr>
          <w:iCs/>
        </w:rPr>
      </w:pPr>
      <w:r>
        <w:rPr>
          <w:iCs/>
        </w:rPr>
        <w:t>Acidosasa</w:t>
      </w:r>
    </w:p>
    <w:p>
      <w:pPr>
        <w:pStyle w:val="yTable"/>
        <w:spacing w:before="40"/>
        <w:rPr>
          <w:iCs/>
        </w:rPr>
      </w:pPr>
      <w:r>
        <w:rPr>
          <w:iCs/>
        </w:rPr>
        <w:t>Acostia</w:t>
      </w:r>
    </w:p>
    <w:p>
      <w:pPr>
        <w:pStyle w:val="yTable"/>
        <w:spacing w:before="40"/>
        <w:rPr>
          <w:iCs/>
        </w:rPr>
      </w:pPr>
      <w:r>
        <w:rPr>
          <w:iCs/>
        </w:rPr>
        <w:t>Acrachne</w:t>
      </w:r>
    </w:p>
    <w:p>
      <w:pPr>
        <w:pStyle w:val="yTable"/>
        <w:spacing w:before="40"/>
        <w:rPr>
          <w:iCs/>
        </w:rPr>
      </w:pPr>
      <w:r>
        <w:rPr>
          <w:iCs/>
        </w:rPr>
        <w:t>Acritochaete</w:t>
      </w:r>
    </w:p>
    <w:p>
      <w:pPr>
        <w:pStyle w:val="yTable"/>
        <w:spacing w:before="40"/>
        <w:rPr>
          <w:iCs/>
        </w:rPr>
      </w:pPr>
      <w:r>
        <w:rPr>
          <w:iCs/>
        </w:rPr>
        <w:t>Acroceras</w:t>
      </w:r>
    </w:p>
    <w:p>
      <w:pPr>
        <w:pStyle w:val="yTable"/>
        <w:spacing w:before="40"/>
        <w:rPr>
          <w:iCs/>
        </w:rPr>
      </w:pPr>
      <w:r>
        <w:rPr>
          <w:iCs/>
        </w:rPr>
        <w:t>Actinocladum</w:t>
      </w:r>
    </w:p>
    <w:p>
      <w:pPr>
        <w:pStyle w:val="yTable"/>
        <w:spacing w:before="40"/>
        <w:rPr>
          <w:iCs/>
        </w:rPr>
      </w:pPr>
      <w:r>
        <w:rPr>
          <w:iCs/>
        </w:rPr>
        <w:t>Aegilops</w:t>
      </w:r>
    </w:p>
    <w:p>
      <w:pPr>
        <w:pStyle w:val="yTable"/>
        <w:spacing w:before="40"/>
        <w:rPr>
          <w:iCs/>
        </w:rPr>
      </w:pPr>
      <w:r>
        <w:rPr>
          <w:iCs/>
        </w:rPr>
        <w:t>X Aegilosecale</w:t>
      </w:r>
    </w:p>
    <w:p>
      <w:pPr>
        <w:pStyle w:val="yTable"/>
        <w:spacing w:before="40"/>
        <w:rPr>
          <w:iCs/>
        </w:rPr>
      </w:pPr>
      <w:r>
        <w:rPr>
          <w:iCs/>
        </w:rPr>
        <w:t>X Aegilotricale</w:t>
      </w:r>
    </w:p>
    <w:p>
      <w:pPr>
        <w:pStyle w:val="yTable"/>
        <w:spacing w:before="40"/>
        <w:rPr>
          <w:iCs/>
        </w:rPr>
      </w:pPr>
      <w:r>
        <w:rPr>
          <w:iCs/>
        </w:rPr>
        <w:t>X Aegilotrichum</w:t>
      </w:r>
    </w:p>
    <w:p>
      <w:pPr>
        <w:pStyle w:val="yTable"/>
        <w:spacing w:before="40"/>
        <w:rPr>
          <w:iCs/>
        </w:rPr>
      </w:pPr>
      <w:r>
        <w:rPr>
          <w:iCs/>
        </w:rPr>
        <w:t>X Aegilotricum</w:t>
      </w:r>
    </w:p>
    <w:p>
      <w:pPr>
        <w:pStyle w:val="yTable"/>
        <w:spacing w:before="40"/>
        <w:rPr>
          <w:iCs/>
        </w:rPr>
      </w:pPr>
      <w:r>
        <w:rPr>
          <w:iCs/>
        </w:rPr>
        <w:t>X Aegilotriticum</w:t>
      </w:r>
    </w:p>
    <w:p>
      <w:pPr>
        <w:pStyle w:val="yTable"/>
        <w:spacing w:before="40"/>
        <w:rPr>
          <w:iCs/>
        </w:rPr>
      </w:pPr>
      <w:r>
        <w:rPr>
          <w:iCs/>
        </w:rPr>
        <w:t>Aegopogon</w:t>
      </w:r>
    </w:p>
    <w:p>
      <w:pPr>
        <w:pStyle w:val="yTable"/>
        <w:spacing w:before="40"/>
        <w:rPr>
          <w:iCs/>
        </w:rPr>
      </w:pPr>
      <w:r>
        <w:rPr>
          <w:iCs/>
        </w:rPr>
        <w:t>Aeluropus</w:t>
      </w:r>
    </w:p>
    <w:p>
      <w:pPr>
        <w:pStyle w:val="yTable"/>
        <w:spacing w:before="40"/>
        <w:rPr>
          <w:iCs/>
        </w:rPr>
      </w:pPr>
      <w:r>
        <w:rPr>
          <w:iCs/>
        </w:rPr>
        <w:t>Afrotrichloris</w:t>
      </w:r>
    </w:p>
    <w:p>
      <w:pPr>
        <w:pStyle w:val="yTable"/>
        <w:spacing w:before="40"/>
        <w:rPr>
          <w:iCs/>
        </w:rPr>
      </w:pPr>
      <w:r>
        <w:rPr>
          <w:iCs/>
        </w:rPr>
        <w:t>Agenium</w:t>
      </w:r>
    </w:p>
    <w:p>
      <w:pPr>
        <w:pStyle w:val="yTable"/>
        <w:spacing w:before="40"/>
        <w:rPr>
          <w:iCs/>
        </w:rPr>
      </w:pPr>
      <w:r>
        <w:rPr>
          <w:iCs/>
        </w:rPr>
        <w:t>Agnesia</w:t>
      </w:r>
    </w:p>
    <w:p>
      <w:pPr>
        <w:pStyle w:val="yTable"/>
        <w:spacing w:before="40"/>
        <w:rPr>
          <w:iCs/>
        </w:rPr>
      </w:pPr>
      <w:r>
        <w:rPr>
          <w:iCs/>
        </w:rPr>
        <w:t>X Agrocalamagrostis</w:t>
      </w:r>
    </w:p>
    <w:p>
      <w:pPr>
        <w:pStyle w:val="yTable"/>
        <w:spacing w:before="40"/>
        <w:rPr>
          <w:iCs/>
        </w:rPr>
      </w:pPr>
      <w:r>
        <w:rPr>
          <w:iCs/>
        </w:rPr>
        <w:t>X Agroelymus</w:t>
      </w:r>
    </w:p>
    <w:p>
      <w:pPr>
        <w:pStyle w:val="yTable"/>
        <w:spacing w:before="40"/>
        <w:rPr>
          <w:iCs/>
        </w:rPr>
      </w:pPr>
      <w:r>
        <w:rPr>
          <w:iCs/>
        </w:rPr>
        <w:t>X Agrohordeum</w:t>
      </w:r>
    </w:p>
    <w:p>
      <w:pPr>
        <w:pStyle w:val="yTable"/>
        <w:spacing w:before="40"/>
        <w:rPr>
          <w:iCs/>
        </w:rPr>
      </w:pPr>
      <w:r>
        <w:rPr>
          <w:iCs/>
        </w:rPr>
        <w:t>X Agropogon</w:t>
      </w:r>
    </w:p>
    <w:p>
      <w:pPr>
        <w:pStyle w:val="yTable"/>
        <w:spacing w:before="40"/>
        <w:rPr>
          <w:iCs/>
        </w:rPr>
      </w:pPr>
      <w:r>
        <w:rPr>
          <w:iCs/>
        </w:rPr>
        <w:t>X Agropyrohordeum</w:t>
      </w:r>
    </w:p>
    <w:p>
      <w:pPr>
        <w:pStyle w:val="yTable"/>
        <w:spacing w:before="40"/>
        <w:rPr>
          <w:iCs/>
        </w:rPr>
      </w:pPr>
      <w:r>
        <w:rPr>
          <w:iCs/>
        </w:rPr>
        <w:t>Agropyron</w:t>
      </w:r>
    </w:p>
    <w:p>
      <w:pPr>
        <w:pStyle w:val="yTable"/>
        <w:spacing w:before="40"/>
        <w:rPr>
          <w:iCs/>
        </w:rPr>
      </w:pPr>
      <w:r>
        <w:rPr>
          <w:iCs/>
        </w:rPr>
        <w:t>Agropyropsis</w:t>
      </w:r>
    </w:p>
    <w:p>
      <w:pPr>
        <w:pStyle w:val="yTable"/>
        <w:spacing w:before="40"/>
        <w:rPr>
          <w:iCs/>
        </w:rPr>
      </w:pPr>
      <w:r>
        <w:rPr>
          <w:iCs/>
        </w:rPr>
        <w:t>X Agrositanion</w:t>
      </w:r>
    </w:p>
    <w:p>
      <w:pPr>
        <w:pStyle w:val="yTable"/>
        <w:spacing w:before="40"/>
        <w:rPr>
          <w:iCs/>
        </w:rPr>
      </w:pPr>
      <w:r>
        <w:rPr>
          <w:iCs/>
        </w:rPr>
        <w:t>Agrostis</w:t>
      </w:r>
    </w:p>
    <w:p>
      <w:pPr>
        <w:pStyle w:val="yTable"/>
        <w:spacing w:before="40"/>
        <w:rPr>
          <w:iCs/>
        </w:rPr>
      </w:pPr>
      <w:r>
        <w:rPr>
          <w:iCs/>
        </w:rPr>
        <w:t>X Agrotrigia</w:t>
      </w:r>
    </w:p>
    <w:p>
      <w:pPr>
        <w:pStyle w:val="yTable"/>
        <w:spacing w:before="40"/>
        <w:rPr>
          <w:iCs/>
        </w:rPr>
      </w:pPr>
      <w:r>
        <w:rPr>
          <w:iCs/>
        </w:rPr>
        <w:t>X Agrotrisecale</w:t>
      </w:r>
    </w:p>
    <w:p>
      <w:pPr>
        <w:pStyle w:val="yTable"/>
        <w:spacing w:before="40"/>
        <w:rPr>
          <w:iCs/>
        </w:rPr>
      </w:pPr>
      <w:r>
        <w:rPr>
          <w:iCs/>
        </w:rPr>
        <w:t>X Agrotriticum</w:t>
      </w:r>
    </w:p>
    <w:p>
      <w:pPr>
        <w:pStyle w:val="yTable"/>
        <w:spacing w:before="40"/>
        <w:rPr>
          <w:iCs/>
        </w:rPr>
      </w:pPr>
      <w:r>
        <w:rPr>
          <w:iCs/>
        </w:rPr>
        <w:t>Aira</w:t>
      </w:r>
    </w:p>
    <w:p>
      <w:pPr>
        <w:pStyle w:val="yTable"/>
        <w:spacing w:before="40"/>
        <w:rPr>
          <w:iCs/>
        </w:rPr>
      </w:pPr>
      <w:r>
        <w:rPr>
          <w:iCs/>
        </w:rPr>
        <w:t>Airopsis</w:t>
      </w:r>
    </w:p>
    <w:p>
      <w:pPr>
        <w:pStyle w:val="yTable"/>
        <w:spacing w:before="40"/>
        <w:rPr>
          <w:iCs/>
        </w:rPr>
      </w:pPr>
      <w:r>
        <w:rPr>
          <w:iCs/>
        </w:rPr>
        <w:t>Alexfloydia</w:t>
      </w:r>
    </w:p>
    <w:p>
      <w:pPr>
        <w:pStyle w:val="yTable"/>
        <w:spacing w:before="40"/>
        <w:rPr>
          <w:iCs/>
        </w:rPr>
      </w:pPr>
      <w:r>
        <w:rPr>
          <w:iCs/>
        </w:rPr>
        <w:t>Alloeochaete</w:t>
      </w:r>
    </w:p>
    <w:p>
      <w:pPr>
        <w:pStyle w:val="yTable"/>
        <w:spacing w:before="40"/>
        <w:rPr>
          <w:iCs/>
        </w:rPr>
      </w:pPr>
      <w:r>
        <w:rPr>
          <w:iCs/>
        </w:rPr>
        <w:t>Allolepis</w:t>
      </w:r>
    </w:p>
    <w:p>
      <w:pPr>
        <w:pStyle w:val="yTable"/>
        <w:spacing w:before="40"/>
        <w:rPr>
          <w:iCs/>
        </w:rPr>
      </w:pPr>
      <w:r>
        <w:rPr>
          <w:iCs/>
        </w:rPr>
        <w:t>Alloteropsis</w:t>
      </w:r>
    </w:p>
    <w:p>
      <w:pPr>
        <w:pStyle w:val="yTable"/>
        <w:spacing w:before="40"/>
        <w:rPr>
          <w:iCs/>
        </w:rPr>
      </w:pPr>
      <w:r>
        <w:rPr>
          <w:iCs/>
        </w:rPr>
        <w:t>Alopecurus</w:t>
      </w:r>
    </w:p>
    <w:p>
      <w:pPr>
        <w:pStyle w:val="yTable"/>
        <w:spacing w:before="40"/>
        <w:rPr>
          <w:iCs/>
        </w:rPr>
      </w:pPr>
      <w:r>
        <w:rPr>
          <w:iCs/>
        </w:rPr>
        <w:t>Alvimia</w:t>
      </w:r>
    </w:p>
    <w:p>
      <w:pPr>
        <w:pStyle w:val="yTable"/>
        <w:spacing w:before="40"/>
        <w:rPr>
          <w:iCs/>
        </w:rPr>
      </w:pPr>
      <w:r>
        <w:rPr>
          <w:iCs/>
        </w:rPr>
        <w:t>Amblyopyrum</w:t>
      </w:r>
    </w:p>
    <w:p>
      <w:pPr>
        <w:pStyle w:val="yTable"/>
        <w:spacing w:before="40"/>
        <w:rPr>
          <w:iCs/>
        </w:rPr>
      </w:pPr>
      <w:r>
        <w:rPr>
          <w:iCs/>
        </w:rPr>
        <w:t>Ammochloa</w:t>
      </w:r>
    </w:p>
    <w:p>
      <w:pPr>
        <w:pStyle w:val="yTable"/>
        <w:spacing w:before="40"/>
        <w:rPr>
          <w:iCs/>
        </w:rPr>
      </w:pPr>
      <w:r>
        <w:rPr>
          <w:iCs/>
        </w:rPr>
        <w:t>Ammophila</w:t>
      </w:r>
    </w:p>
    <w:p>
      <w:pPr>
        <w:pStyle w:val="yTable"/>
        <w:spacing w:before="40"/>
        <w:rPr>
          <w:iCs/>
        </w:rPr>
      </w:pPr>
      <w:r>
        <w:rPr>
          <w:iCs/>
        </w:rPr>
        <w:t>Ampelodesmos</w:t>
      </w:r>
    </w:p>
    <w:p>
      <w:pPr>
        <w:pStyle w:val="yTable"/>
        <w:spacing w:before="40"/>
        <w:rPr>
          <w:iCs/>
        </w:rPr>
      </w:pPr>
      <w:r>
        <w:rPr>
          <w:iCs/>
        </w:rPr>
        <w:t>Amphibromus</w:t>
      </w:r>
    </w:p>
    <w:p>
      <w:pPr>
        <w:pStyle w:val="yTable"/>
        <w:spacing w:before="40"/>
        <w:rPr>
          <w:iCs/>
        </w:rPr>
      </w:pPr>
      <w:r>
        <w:rPr>
          <w:iCs/>
        </w:rPr>
        <w:t>Amphicarpum</w:t>
      </w:r>
    </w:p>
    <w:p>
      <w:pPr>
        <w:pStyle w:val="yTable"/>
        <w:spacing w:before="40"/>
        <w:rPr>
          <w:iCs/>
        </w:rPr>
      </w:pPr>
      <w:r>
        <w:rPr>
          <w:iCs/>
        </w:rPr>
        <w:t>Amphipogon</w:t>
      </w:r>
    </w:p>
    <w:p>
      <w:pPr>
        <w:pStyle w:val="yTable"/>
        <w:spacing w:before="40"/>
        <w:rPr>
          <w:iCs/>
        </w:rPr>
      </w:pPr>
      <w:r>
        <w:rPr>
          <w:iCs/>
        </w:rPr>
        <w:t>Anadelphia</w:t>
      </w:r>
    </w:p>
    <w:p>
      <w:pPr>
        <w:pStyle w:val="yTable"/>
        <w:spacing w:before="40"/>
        <w:rPr>
          <w:iCs/>
        </w:rPr>
      </w:pPr>
      <w:r>
        <w:rPr>
          <w:iCs/>
        </w:rPr>
        <w:t>Ancistrachne</w:t>
      </w:r>
    </w:p>
    <w:p>
      <w:pPr>
        <w:pStyle w:val="yTable"/>
        <w:spacing w:before="40"/>
        <w:rPr>
          <w:iCs/>
        </w:rPr>
      </w:pPr>
      <w:r>
        <w:rPr>
          <w:iCs/>
        </w:rPr>
        <w:t>Ancistragrostis</w:t>
      </w:r>
    </w:p>
    <w:p>
      <w:pPr>
        <w:pStyle w:val="yTable"/>
        <w:spacing w:before="40"/>
        <w:rPr>
          <w:iCs/>
        </w:rPr>
      </w:pPr>
      <w:r>
        <w:rPr>
          <w:iCs/>
        </w:rPr>
        <w:t>Andropogon</w:t>
      </w:r>
    </w:p>
    <w:p>
      <w:pPr>
        <w:pStyle w:val="yTable"/>
        <w:spacing w:before="40"/>
        <w:rPr>
          <w:iCs/>
        </w:rPr>
      </w:pPr>
      <w:r>
        <w:rPr>
          <w:iCs/>
        </w:rPr>
        <w:t>Andropterum</w:t>
      </w:r>
    </w:p>
    <w:p>
      <w:pPr>
        <w:pStyle w:val="yTable"/>
        <w:spacing w:before="40"/>
        <w:rPr>
          <w:iCs/>
        </w:rPr>
      </w:pPr>
      <w:r>
        <w:rPr>
          <w:iCs/>
        </w:rPr>
        <w:t>Anemanthele</w:t>
      </w:r>
    </w:p>
    <w:p>
      <w:pPr>
        <w:pStyle w:val="yTable"/>
        <w:spacing w:before="40"/>
        <w:rPr>
          <w:iCs/>
        </w:rPr>
      </w:pPr>
      <w:r>
        <w:rPr>
          <w:iCs/>
        </w:rPr>
        <w:t>Aniselytron</w:t>
      </w:r>
    </w:p>
    <w:p>
      <w:pPr>
        <w:pStyle w:val="yTable"/>
        <w:spacing w:before="40"/>
        <w:rPr>
          <w:iCs/>
        </w:rPr>
      </w:pPr>
      <w:r>
        <w:rPr>
          <w:iCs/>
        </w:rPr>
        <w:t>Anisopogon</w:t>
      </w:r>
    </w:p>
    <w:p>
      <w:pPr>
        <w:pStyle w:val="yTable"/>
        <w:spacing w:before="40"/>
        <w:rPr>
          <w:iCs/>
        </w:rPr>
      </w:pPr>
      <w:r>
        <w:rPr>
          <w:iCs/>
        </w:rPr>
        <w:t>Anomochloa</w:t>
      </w:r>
    </w:p>
    <w:p>
      <w:pPr>
        <w:pStyle w:val="yTable"/>
        <w:spacing w:before="40"/>
        <w:rPr>
          <w:iCs/>
        </w:rPr>
      </w:pPr>
      <w:r>
        <w:rPr>
          <w:iCs/>
        </w:rPr>
        <w:t>Anthaenantiopsis</w:t>
      </w:r>
    </w:p>
    <w:p>
      <w:pPr>
        <w:pStyle w:val="yTable"/>
        <w:spacing w:before="40"/>
        <w:rPr>
          <w:iCs/>
        </w:rPr>
      </w:pPr>
      <w:r>
        <w:rPr>
          <w:iCs/>
        </w:rPr>
        <w:t>Anthenantia</w:t>
      </w:r>
    </w:p>
    <w:p>
      <w:pPr>
        <w:pStyle w:val="yTable"/>
        <w:spacing w:before="40"/>
        <w:rPr>
          <w:iCs/>
        </w:rPr>
      </w:pPr>
      <w:r>
        <w:rPr>
          <w:iCs/>
        </w:rPr>
        <w:t>Anthephora</w:t>
      </w:r>
    </w:p>
    <w:p>
      <w:pPr>
        <w:pStyle w:val="yTable"/>
        <w:spacing w:before="40"/>
        <w:rPr>
          <w:iCs/>
        </w:rPr>
      </w:pPr>
      <w:r>
        <w:rPr>
          <w:iCs/>
        </w:rPr>
        <w:t>Anthochloa</w:t>
      </w:r>
    </w:p>
    <w:p>
      <w:pPr>
        <w:pStyle w:val="yTable"/>
        <w:spacing w:before="40"/>
        <w:rPr>
          <w:iCs/>
        </w:rPr>
      </w:pPr>
      <w:r>
        <w:rPr>
          <w:iCs/>
        </w:rPr>
        <w:t>Anthoxanthum</w:t>
      </w:r>
    </w:p>
    <w:p>
      <w:pPr>
        <w:pStyle w:val="yTable"/>
        <w:spacing w:before="40"/>
        <w:rPr>
          <w:iCs/>
        </w:rPr>
      </w:pPr>
      <w:r>
        <w:rPr>
          <w:iCs/>
        </w:rPr>
        <w:t>Antinoria</w:t>
      </w:r>
    </w:p>
    <w:p>
      <w:pPr>
        <w:pStyle w:val="yTable"/>
        <w:spacing w:before="40"/>
        <w:rPr>
          <w:iCs/>
        </w:rPr>
      </w:pPr>
      <w:r>
        <w:rPr>
          <w:iCs/>
        </w:rPr>
        <w:t>Apera</w:t>
      </w:r>
    </w:p>
    <w:p>
      <w:pPr>
        <w:pStyle w:val="yTable"/>
        <w:spacing w:before="40"/>
        <w:rPr>
          <w:iCs/>
        </w:rPr>
      </w:pPr>
      <w:r>
        <w:rPr>
          <w:iCs/>
        </w:rPr>
        <w:t>Aphanelytrum</w:t>
      </w:r>
    </w:p>
    <w:p>
      <w:pPr>
        <w:pStyle w:val="yTable"/>
        <w:spacing w:before="40"/>
        <w:rPr>
          <w:iCs/>
        </w:rPr>
      </w:pPr>
      <w:r>
        <w:rPr>
          <w:iCs/>
        </w:rPr>
        <w:t>Apluda</w:t>
      </w:r>
    </w:p>
    <w:p>
      <w:pPr>
        <w:pStyle w:val="yTable"/>
        <w:spacing w:before="40"/>
        <w:rPr>
          <w:iCs/>
        </w:rPr>
      </w:pPr>
      <w:r>
        <w:rPr>
          <w:iCs/>
        </w:rPr>
        <w:t>Apochiton</w:t>
      </w:r>
    </w:p>
    <w:p>
      <w:pPr>
        <w:pStyle w:val="yTable"/>
        <w:spacing w:before="40"/>
        <w:rPr>
          <w:iCs/>
        </w:rPr>
      </w:pPr>
      <w:r>
        <w:rPr>
          <w:iCs/>
        </w:rPr>
        <w:t>Apoclada</w:t>
      </w:r>
    </w:p>
    <w:p>
      <w:pPr>
        <w:pStyle w:val="yTable"/>
        <w:spacing w:before="40"/>
        <w:rPr>
          <w:iCs/>
        </w:rPr>
      </w:pPr>
      <w:r>
        <w:rPr>
          <w:iCs/>
        </w:rPr>
        <w:t>Apocopis</w:t>
      </w:r>
    </w:p>
    <w:p>
      <w:pPr>
        <w:pStyle w:val="yTable"/>
        <w:spacing w:before="40"/>
        <w:rPr>
          <w:iCs/>
        </w:rPr>
      </w:pPr>
      <w:r>
        <w:rPr>
          <w:iCs/>
        </w:rPr>
        <w:t>Arberella</w:t>
      </w:r>
    </w:p>
    <w:p>
      <w:pPr>
        <w:pStyle w:val="yTable"/>
        <w:spacing w:before="40"/>
        <w:rPr>
          <w:iCs/>
        </w:rPr>
      </w:pPr>
      <w:r>
        <w:rPr>
          <w:iCs/>
        </w:rPr>
        <w:t>Arctagrostis</w:t>
      </w:r>
    </w:p>
    <w:p>
      <w:pPr>
        <w:pStyle w:val="yTable"/>
        <w:spacing w:before="40"/>
        <w:rPr>
          <w:iCs/>
        </w:rPr>
      </w:pPr>
      <w:r>
        <w:rPr>
          <w:iCs/>
        </w:rPr>
        <w:t>Arctophila</w:t>
      </w:r>
    </w:p>
    <w:p>
      <w:pPr>
        <w:pStyle w:val="yTable"/>
        <w:spacing w:before="40"/>
        <w:rPr>
          <w:iCs/>
        </w:rPr>
      </w:pPr>
      <w:r>
        <w:rPr>
          <w:iCs/>
        </w:rPr>
        <w:t>Aristida</w:t>
      </w:r>
    </w:p>
    <w:p>
      <w:pPr>
        <w:pStyle w:val="yTable"/>
        <w:spacing w:before="40"/>
        <w:rPr>
          <w:iCs/>
        </w:rPr>
      </w:pPr>
      <w:r>
        <w:rPr>
          <w:iCs/>
        </w:rPr>
        <w:t>Arrhenatherum</w:t>
      </w:r>
    </w:p>
    <w:p>
      <w:pPr>
        <w:pStyle w:val="yTable"/>
        <w:spacing w:before="40"/>
        <w:rPr>
          <w:iCs/>
        </w:rPr>
      </w:pPr>
      <w:r>
        <w:rPr>
          <w:iCs/>
        </w:rPr>
        <w:t>Arthragrostis</w:t>
      </w:r>
    </w:p>
    <w:p>
      <w:pPr>
        <w:pStyle w:val="yTable"/>
        <w:spacing w:before="40"/>
        <w:rPr>
          <w:iCs/>
        </w:rPr>
      </w:pPr>
      <w:r>
        <w:rPr>
          <w:iCs/>
        </w:rPr>
        <w:t>Arthraxon</w:t>
      </w:r>
    </w:p>
    <w:p>
      <w:pPr>
        <w:pStyle w:val="yTable"/>
        <w:spacing w:before="40"/>
        <w:rPr>
          <w:iCs/>
        </w:rPr>
      </w:pPr>
      <w:r>
        <w:rPr>
          <w:iCs/>
        </w:rPr>
        <w:t>Arthropogon</w:t>
      </w:r>
    </w:p>
    <w:p>
      <w:pPr>
        <w:pStyle w:val="yTable"/>
        <w:spacing w:before="40"/>
        <w:rPr>
          <w:iCs/>
        </w:rPr>
      </w:pPr>
      <w:r>
        <w:rPr>
          <w:iCs/>
        </w:rPr>
        <w:t>Arthrostylidium</w:t>
      </w:r>
    </w:p>
    <w:p>
      <w:pPr>
        <w:pStyle w:val="yTable"/>
        <w:spacing w:before="40"/>
        <w:rPr>
          <w:iCs/>
        </w:rPr>
      </w:pPr>
      <w:r>
        <w:rPr>
          <w:iCs/>
        </w:rPr>
        <w:t>Arundinaria</w:t>
      </w:r>
    </w:p>
    <w:p>
      <w:pPr>
        <w:pStyle w:val="yTable"/>
        <w:spacing w:before="40"/>
        <w:rPr>
          <w:iCs/>
        </w:rPr>
      </w:pPr>
      <w:r>
        <w:rPr>
          <w:iCs/>
        </w:rPr>
        <w:t>Arundinella</w:t>
      </w:r>
    </w:p>
    <w:p>
      <w:pPr>
        <w:pStyle w:val="yTable"/>
        <w:spacing w:before="40"/>
        <w:rPr>
          <w:iCs/>
        </w:rPr>
      </w:pPr>
      <w:r>
        <w:rPr>
          <w:iCs/>
        </w:rPr>
        <w:t>Arundo</w:t>
      </w:r>
    </w:p>
    <w:p>
      <w:pPr>
        <w:pStyle w:val="yTable"/>
        <w:spacing w:before="40"/>
        <w:rPr>
          <w:iCs/>
        </w:rPr>
      </w:pPr>
      <w:r>
        <w:rPr>
          <w:iCs/>
        </w:rPr>
        <w:t>Arundoclaytonia</w:t>
      </w:r>
    </w:p>
    <w:p>
      <w:pPr>
        <w:pStyle w:val="yTable"/>
        <w:spacing w:before="40"/>
        <w:rPr>
          <w:iCs/>
        </w:rPr>
      </w:pPr>
      <w:r>
        <w:rPr>
          <w:iCs/>
        </w:rPr>
        <w:t>Asthenochloa</w:t>
      </w:r>
    </w:p>
    <w:p>
      <w:pPr>
        <w:pStyle w:val="yTable"/>
        <w:spacing w:before="40"/>
        <w:rPr>
          <w:iCs/>
        </w:rPr>
      </w:pPr>
      <w:r>
        <w:rPr>
          <w:iCs/>
        </w:rPr>
        <w:t>Astrebla</w:t>
      </w:r>
    </w:p>
    <w:p>
      <w:pPr>
        <w:pStyle w:val="yTable"/>
        <w:spacing w:before="40"/>
        <w:rPr>
          <w:iCs/>
        </w:rPr>
      </w:pPr>
      <w:r>
        <w:rPr>
          <w:iCs/>
        </w:rPr>
        <w:t>Athroostachys</w:t>
      </w:r>
    </w:p>
    <w:p>
      <w:pPr>
        <w:pStyle w:val="yTable"/>
        <w:spacing w:before="40"/>
        <w:rPr>
          <w:iCs/>
        </w:rPr>
      </w:pPr>
      <w:r>
        <w:rPr>
          <w:iCs/>
        </w:rPr>
        <w:t>Atractantha</w:t>
      </w:r>
    </w:p>
    <w:p>
      <w:pPr>
        <w:pStyle w:val="yTable"/>
        <w:spacing w:before="40"/>
        <w:rPr>
          <w:iCs/>
        </w:rPr>
      </w:pPr>
      <w:r>
        <w:rPr>
          <w:iCs/>
        </w:rPr>
        <w:t>Aulonemia</w:t>
      </w:r>
    </w:p>
    <w:p>
      <w:pPr>
        <w:pStyle w:val="yTable"/>
        <w:spacing w:before="40"/>
        <w:rPr>
          <w:iCs/>
        </w:rPr>
      </w:pPr>
      <w:r>
        <w:rPr>
          <w:iCs/>
        </w:rPr>
        <w:t>Australopyrum</w:t>
      </w:r>
    </w:p>
    <w:p>
      <w:pPr>
        <w:pStyle w:val="yTable"/>
        <w:spacing w:before="40"/>
        <w:rPr>
          <w:iCs/>
        </w:rPr>
      </w:pPr>
      <w:r>
        <w:rPr>
          <w:iCs/>
        </w:rPr>
        <w:t>Austrochloris</w:t>
      </w:r>
    </w:p>
    <w:p>
      <w:pPr>
        <w:pStyle w:val="yTable"/>
        <w:spacing w:before="40"/>
        <w:rPr>
          <w:iCs/>
        </w:rPr>
      </w:pPr>
      <w:r>
        <w:rPr>
          <w:iCs/>
        </w:rPr>
        <w:t>Austrodanthonia</w:t>
      </w:r>
    </w:p>
    <w:p>
      <w:pPr>
        <w:pStyle w:val="yTable"/>
        <w:spacing w:before="40"/>
        <w:rPr>
          <w:iCs/>
        </w:rPr>
      </w:pPr>
      <w:r>
        <w:rPr>
          <w:iCs/>
        </w:rPr>
        <w:t>Austrofestuca</w:t>
      </w:r>
    </w:p>
    <w:p>
      <w:pPr>
        <w:pStyle w:val="yTable"/>
        <w:spacing w:before="40"/>
        <w:rPr>
          <w:iCs/>
        </w:rPr>
      </w:pPr>
      <w:r>
        <w:rPr>
          <w:iCs/>
        </w:rPr>
        <w:t>Austrostipa</w:t>
      </w:r>
    </w:p>
    <w:p>
      <w:pPr>
        <w:pStyle w:val="yTable"/>
        <w:spacing w:before="40"/>
        <w:rPr>
          <w:iCs/>
        </w:rPr>
      </w:pPr>
      <w:r>
        <w:rPr>
          <w:iCs/>
        </w:rPr>
        <w:t>Avellinia</w:t>
      </w:r>
    </w:p>
    <w:p>
      <w:pPr>
        <w:pStyle w:val="yTable"/>
        <w:spacing w:before="40"/>
        <w:rPr>
          <w:iCs/>
        </w:rPr>
      </w:pPr>
      <w:r>
        <w:rPr>
          <w:iCs/>
        </w:rPr>
        <w:t>Avena</w:t>
      </w:r>
    </w:p>
    <w:p>
      <w:pPr>
        <w:pStyle w:val="yTable"/>
        <w:spacing w:before="40"/>
        <w:rPr>
          <w:iCs/>
        </w:rPr>
      </w:pPr>
      <w:r>
        <w:rPr>
          <w:iCs/>
        </w:rPr>
        <w:t>Axonopus</w:t>
      </w:r>
    </w:p>
    <w:p>
      <w:pPr>
        <w:pStyle w:val="yTable"/>
        <w:spacing w:before="40"/>
        <w:rPr>
          <w:iCs/>
        </w:rPr>
      </w:pPr>
      <w:r>
        <w:rPr>
          <w:iCs/>
        </w:rPr>
        <w:t>Bambusa</w:t>
      </w:r>
    </w:p>
    <w:p>
      <w:pPr>
        <w:pStyle w:val="yTable"/>
        <w:spacing w:before="40"/>
        <w:rPr>
          <w:iCs/>
        </w:rPr>
      </w:pPr>
      <w:r>
        <w:rPr>
          <w:iCs/>
        </w:rPr>
        <w:t>Baptorhachis</w:t>
      </w:r>
    </w:p>
    <w:p>
      <w:pPr>
        <w:pStyle w:val="yTable"/>
        <w:spacing w:before="40"/>
        <w:rPr>
          <w:iCs/>
        </w:rPr>
      </w:pPr>
      <w:r>
        <w:rPr>
          <w:iCs/>
        </w:rPr>
        <w:t>Bealia</w:t>
      </w:r>
    </w:p>
    <w:p>
      <w:pPr>
        <w:pStyle w:val="yTable"/>
        <w:spacing w:before="40"/>
        <w:rPr>
          <w:iCs/>
        </w:rPr>
      </w:pPr>
      <w:r>
        <w:rPr>
          <w:iCs/>
        </w:rPr>
        <w:t>Beckeropsis</w:t>
      </w:r>
    </w:p>
    <w:p>
      <w:pPr>
        <w:pStyle w:val="yTable"/>
        <w:spacing w:before="40"/>
        <w:rPr>
          <w:iCs/>
        </w:rPr>
      </w:pPr>
      <w:r>
        <w:rPr>
          <w:iCs/>
        </w:rPr>
        <w:t>Beckmannia</w:t>
      </w:r>
    </w:p>
    <w:p>
      <w:pPr>
        <w:pStyle w:val="yTable"/>
        <w:spacing w:before="40"/>
        <w:rPr>
          <w:iCs/>
        </w:rPr>
      </w:pPr>
      <w:r>
        <w:rPr>
          <w:iCs/>
        </w:rPr>
        <w:t>Bellardiochloa</w:t>
      </w:r>
    </w:p>
    <w:p>
      <w:pPr>
        <w:pStyle w:val="yTable"/>
        <w:spacing w:before="40"/>
        <w:rPr>
          <w:iCs/>
        </w:rPr>
      </w:pPr>
      <w:r>
        <w:rPr>
          <w:iCs/>
        </w:rPr>
        <w:t>Bewsia</w:t>
      </w:r>
    </w:p>
    <w:p>
      <w:pPr>
        <w:pStyle w:val="yTable"/>
        <w:spacing w:before="40"/>
        <w:rPr>
          <w:iCs/>
        </w:rPr>
      </w:pPr>
      <w:r>
        <w:rPr>
          <w:iCs/>
        </w:rPr>
        <w:t>Bhidea</w:t>
      </w:r>
    </w:p>
    <w:p>
      <w:pPr>
        <w:pStyle w:val="yTable"/>
        <w:spacing w:before="40"/>
        <w:rPr>
          <w:iCs/>
        </w:rPr>
      </w:pPr>
      <w:r>
        <w:rPr>
          <w:iCs/>
        </w:rPr>
        <w:t>Blepharidachne</w:t>
      </w:r>
    </w:p>
    <w:p>
      <w:pPr>
        <w:pStyle w:val="yTable"/>
        <w:spacing w:before="40"/>
        <w:rPr>
          <w:iCs/>
        </w:rPr>
      </w:pPr>
      <w:r>
        <w:rPr>
          <w:iCs/>
        </w:rPr>
        <w:t>Blepharoneuron</w:t>
      </w:r>
    </w:p>
    <w:p>
      <w:pPr>
        <w:pStyle w:val="yTable"/>
        <w:spacing w:before="40"/>
        <w:rPr>
          <w:iCs/>
        </w:rPr>
      </w:pPr>
      <w:r>
        <w:rPr>
          <w:iCs/>
        </w:rPr>
        <w:t>Boissiera</w:t>
      </w:r>
    </w:p>
    <w:p>
      <w:pPr>
        <w:pStyle w:val="yTable"/>
        <w:spacing w:before="40"/>
        <w:rPr>
          <w:iCs/>
        </w:rPr>
      </w:pPr>
      <w:r>
        <w:rPr>
          <w:iCs/>
        </w:rPr>
        <w:t>Boivinella</w:t>
      </w:r>
    </w:p>
    <w:p>
      <w:pPr>
        <w:pStyle w:val="yTable"/>
        <w:spacing w:before="40"/>
        <w:rPr>
          <w:iCs/>
        </w:rPr>
      </w:pPr>
      <w:r>
        <w:rPr>
          <w:iCs/>
        </w:rPr>
        <w:t>Borinda</w:t>
      </w:r>
    </w:p>
    <w:p>
      <w:pPr>
        <w:pStyle w:val="yTable"/>
        <w:spacing w:before="40"/>
        <w:rPr>
          <w:iCs/>
        </w:rPr>
      </w:pPr>
      <w:r>
        <w:rPr>
          <w:iCs/>
        </w:rPr>
        <w:t>Bothriochloa</w:t>
      </w:r>
    </w:p>
    <w:p>
      <w:pPr>
        <w:pStyle w:val="yTable"/>
        <w:spacing w:before="40"/>
        <w:rPr>
          <w:iCs/>
        </w:rPr>
      </w:pPr>
      <w:r>
        <w:rPr>
          <w:iCs/>
        </w:rPr>
        <w:t>Bouteloua</w:t>
      </w:r>
    </w:p>
    <w:p>
      <w:pPr>
        <w:pStyle w:val="yTable"/>
        <w:spacing w:before="40"/>
        <w:rPr>
          <w:iCs/>
        </w:rPr>
      </w:pPr>
      <w:r>
        <w:rPr>
          <w:iCs/>
        </w:rPr>
        <w:t>Brachiaria</w:t>
      </w:r>
    </w:p>
    <w:p>
      <w:pPr>
        <w:pStyle w:val="yTable"/>
        <w:spacing w:before="40"/>
        <w:rPr>
          <w:iCs/>
        </w:rPr>
      </w:pPr>
      <w:r>
        <w:rPr>
          <w:iCs/>
        </w:rPr>
        <w:t>Brachyachne</w:t>
      </w:r>
    </w:p>
    <w:p>
      <w:pPr>
        <w:pStyle w:val="yTable"/>
        <w:spacing w:before="40"/>
        <w:rPr>
          <w:iCs/>
        </w:rPr>
      </w:pPr>
      <w:r>
        <w:rPr>
          <w:iCs/>
        </w:rPr>
        <w:t>Brachychloa</w:t>
      </w:r>
    </w:p>
    <w:p>
      <w:pPr>
        <w:pStyle w:val="yTable"/>
        <w:spacing w:before="40"/>
        <w:rPr>
          <w:iCs/>
        </w:rPr>
      </w:pPr>
      <w:r>
        <w:rPr>
          <w:iCs/>
        </w:rPr>
        <w:t>Brachyelytrum</w:t>
      </w:r>
    </w:p>
    <w:p>
      <w:pPr>
        <w:pStyle w:val="yTable"/>
        <w:spacing w:before="40"/>
        <w:rPr>
          <w:iCs/>
        </w:rPr>
      </w:pPr>
      <w:r>
        <w:rPr>
          <w:iCs/>
        </w:rPr>
        <w:t>Brachypodium</w:t>
      </w:r>
    </w:p>
    <w:p>
      <w:pPr>
        <w:pStyle w:val="yTable"/>
        <w:spacing w:before="40"/>
        <w:rPr>
          <w:iCs/>
        </w:rPr>
      </w:pPr>
      <w:r>
        <w:rPr>
          <w:iCs/>
        </w:rPr>
        <w:t>Briza</w:t>
      </w:r>
    </w:p>
    <w:p>
      <w:pPr>
        <w:pStyle w:val="yTable"/>
        <w:spacing w:before="40"/>
        <w:rPr>
          <w:iCs/>
        </w:rPr>
      </w:pPr>
      <w:r>
        <w:rPr>
          <w:iCs/>
        </w:rPr>
        <w:t>Bromuniola</w:t>
      </w:r>
    </w:p>
    <w:p>
      <w:pPr>
        <w:pStyle w:val="yTable"/>
        <w:spacing w:before="40"/>
        <w:rPr>
          <w:iCs/>
        </w:rPr>
      </w:pPr>
      <w:r>
        <w:rPr>
          <w:iCs/>
        </w:rPr>
        <w:t>Bromus</w:t>
      </w:r>
    </w:p>
    <w:p>
      <w:pPr>
        <w:pStyle w:val="yTable"/>
        <w:spacing w:before="40"/>
        <w:rPr>
          <w:iCs/>
        </w:rPr>
      </w:pPr>
      <w:r>
        <w:rPr>
          <w:iCs/>
        </w:rPr>
        <w:t>Brylkinia</w:t>
      </w:r>
    </w:p>
    <w:p>
      <w:pPr>
        <w:pStyle w:val="yTable"/>
        <w:spacing w:before="40"/>
        <w:rPr>
          <w:iCs/>
        </w:rPr>
      </w:pPr>
      <w:r>
        <w:rPr>
          <w:iCs/>
        </w:rPr>
        <w:t>Buchloë</w:t>
      </w:r>
    </w:p>
    <w:p>
      <w:pPr>
        <w:pStyle w:val="yTable"/>
        <w:spacing w:before="40"/>
        <w:rPr>
          <w:iCs/>
        </w:rPr>
      </w:pPr>
      <w:r>
        <w:rPr>
          <w:iCs/>
        </w:rPr>
        <w:t>Buchlomimus</w:t>
      </w:r>
    </w:p>
    <w:p>
      <w:pPr>
        <w:pStyle w:val="yTable"/>
        <w:spacing w:before="40"/>
        <w:rPr>
          <w:iCs/>
        </w:rPr>
      </w:pPr>
      <w:r>
        <w:rPr>
          <w:iCs/>
        </w:rPr>
        <w:t>Buergersiochloa</w:t>
      </w:r>
    </w:p>
    <w:p>
      <w:pPr>
        <w:pStyle w:val="yTable"/>
        <w:spacing w:before="40"/>
        <w:rPr>
          <w:iCs/>
        </w:rPr>
      </w:pPr>
      <w:r>
        <w:rPr>
          <w:iCs/>
        </w:rPr>
        <w:t>Calamagrostis</w:t>
      </w:r>
    </w:p>
    <w:p>
      <w:pPr>
        <w:pStyle w:val="yTable"/>
        <w:spacing w:before="40"/>
        <w:rPr>
          <w:iCs/>
        </w:rPr>
      </w:pPr>
      <w:r>
        <w:rPr>
          <w:iCs/>
        </w:rPr>
        <w:t>Calamovilfa</w:t>
      </w:r>
    </w:p>
    <w:p>
      <w:pPr>
        <w:pStyle w:val="yTable"/>
        <w:spacing w:before="40"/>
        <w:rPr>
          <w:iCs/>
        </w:rPr>
      </w:pPr>
      <w:r>
        <w:rPr>
          <w:iCs/>
        </w:rPr>
        <w:t>Calderonella</w:t>
      </w:r>
    </w:p>
    <w:p>
      <w:pPr>
        <w:pStyle w:val="yTable"/>
        <w:spacing w:before="40"/>
        <w:rPr>
          <w:iCs/>
        </w:rPr>
      </w:pPr>
      <w:r>
        <w:rPr>
          <w:iCs/>
        </w:rPr>
        <w:t>Calosteca</w:t>
      </w:r>
    </w:p>
    <w:p>
      <w:pPr>
        <w:pStyle w:val="yTable"/>
        <w:spacing w:before="40"/>
        <w:rPr>
          <w:iCs/>
        </w:rPr>
      </w:pPr>
      <w:r>
        <w:rPr>
          <w:iCs/>
        </w:rPr>
        <w:t>Calyptochloa</w:t>
      </w:r>
    </w:p>
    <w:p>
      <w:pPr>
        <w:pStyle w:val="yTable"/>
        <w:spacing w:before="40"/>
        <w:rPr>
          <w:iCs/>
        </w:rPr>
      </w:pPr>
      <w:r>
        <w:rPr>
          <w:iCs/>
        </w:rPr>
        <w:t>Camusiella</w:t>
      </w:r>
    </w:p>
    <w:p>
      <w:pPr>
        <w:pStyle w:val="yTable"/>
        <w:spacing w:before="40"/>
        <w:rPr>
          <w:iCs/>
        </w:rPr>
      </w:pPr>
      <w:r>
        <w:rPr>
          <w:iCs/>
        </w:rPr>
        <w:t>Capillipedium</w:t>
      </w:r>
    </w:p>
    <w:p>
      <w:pPr>
        <w:pStyle w:val="yTable"/>
        <w:spacing w:before="40"/>
        <w:rPr>
          <w:iCs/>
        </w:rPr>
      </w:pPr>
      <w:r>
        <w:rPr>
          <w:iCs/>
        </w:rPr>
        <w:t>Castellia</w:t>
      </w:r>
    </w:p>
    <w:p>
      <w:pPr>
        <w:pStyle w:val="yTable"/>
        <w:spacing w:before="40"/>
        <w:rPr>
          <w:iCs/>
        </w:rPr>
      </w:pPr>
      <w:r>
        <w:rPr>
          <w:iCs/>
        </w:rPr>
        <w:t>Catabrosa</w:t>
      </w:r>
    </w:p>
    <w:p>
      <w:pPr>
        <w:pStyle w:val="yTable"/>
        <w:spacing w:before="40"/>
        <w:rPr>
          <w:iCs/>
        </w:rPr>
      </w:pPr>
      <w:r>
        <w:rPr>
          <w:iCs/>
        </w:rPr>
        <w:t>Catabrosella</w:t>
      </w:r>
    </w:p>
    <w:p>
      <w:pPr>
        <w:pStyle w:val="yTable"/>
        <w:spacing w:before="40"/>
        <w:rPr>
          <w:iCs/>
        </w:rPr>
      </w:pPr>
      <w:r>
        <w:rPr>
          <w:iCs/>
        </w:rPr>
        <w:t>Catalepis</w:t>
      </w:r>
    </w:p>
    <w:p>
      <w:pPr>
        <w:pStyle w:val="yTable"/>
        <w:spacing w:before="40"/>
        <w:rPr>
          <w:iCs/>
        </w:rPr>
      </w:pPr>
      <w:r>
        <w:rPr>
          <w:iCs/>
        </w:rPr>
        <w:t>Catapodium</w:t>
      </w:r>
    </w:p>
    <w:p>
      <w:pPr>
        <w:pStyle w:val="yTable"/>
        <w:spacing w:before="40"/>
        <w:rPr>
          <w:iCs/>
        </w:rPr>
      </w:pPr>
      <w:r>
        <w:rPr>
          <w:iCs/>
        </w:rPr>
        <w:t>Cathestecum</w:t>
      </w:r>
    </w:p>
    <w:p>
      <w:pPr>
        <w:pStyle w:val="yTable"/>
        <w:spacing w:before="40"/>
        <w:rPr>
          <w:iCs/>
        </w:rPr>
      </w:pPr>
      <w:r>
        <w:rPr>
          <w:iCs/>
        </w:rPr>
        <w:t>Cenchrus</w:t>
      </w:r>
    </w:p>
    <w:p>
      <w:pPr>
        <w:pStyle w:val="yTable"/>
        <w:spacing w:before="40"/>
        <w:rPr>
          <w:iCs/>
        </w:rPr>
      </w:pPr>
      <w:r>
        <w:rPr>
          <w:iCs/>
        </w:rPr>
        <w:t>Centotheca</w:t>
      </w:r>
    </w:p>
    <w:p>
      <w:pPr>
        <w:pStyle w:val="yTable"/>
        <w:spacing w:before="40"/>
        <w:rPr>
          <w:iCs/>
        </w:rPr>
      </w:pPr>
      <w:r>
        <w:rPr>
          <w:iCs/>
        </w:rPr>
        <w:t>Centrochloa</w:t>
      </w:r>
    </w:p>
    <w:p>
      <w:pPr>
        <w:pStyle w:val="yTable"/>
        <w:spacing w:before="40"/>
        <w:rPr>
          <w:iCs/>
        </w:rPr>
      </w:pPr>
      <w:r>
        <w:rPr>
          <w:iCs/>
        </w:rPr>
        <w:t>Centropodia</w:t>
      </w:r>
    </w:p>
    <w:p>
      <w:pPr>
        <w:pStyle w:val="yTable"/>
        <w:spacing w:before="40"/>
        <w:rPr>
          <w:iCs/>
        </w:rPr>
      </w:pPr>
      <w:r>
        <w:rPr>
          <w:iCs/>
        </w:rPr>
        <w:t>Cephalostachyum</w:t>
      </w:r>
    </w:p>
    <w:p>
      <w:pPr>
        <w:pStyle w:val="yTable"/>
        <w:spacing w:before="40"/>
        <w:rPr>
          <w:iCs/>
        </w:rPr>
      </w:pPr>
      <w:r>
        <w:rPr>
          <w:iCs/>
        </w:rPr>
        <w:t>Chaboissaea</w:t>
      </w:r>
    </w:p>
    <w:p>
      <w:pPr>
        <w:pStyle w:val="yTable"/>
        <w:spacing w:before="40"/>
        <w:rPr>
          <w:iCs/>
        </w:rPr>
      </w:pPr>
      <w:r>
        <w:rPr>
          <w:iCs/>
        </w:rPr>
        <w:t>Chaetium</w:t>
      </w:r>
    </w:p>
    <w:p>
      <w:pPr>
        <w:pStyle w:val="yTable"/>
        <w:spacing w:before="40"/>
        <w:rPr>
          <w:iCs/>
        </w:rPr>
      </w:pPr>
      <w:r>
        <w:rPr>
          <w:iCs/>
        </w:rPr>
        <w:t>Chaetobromus</w:t>
      </w:r>
    </w:p>
    <w:p>
      <w:pPr>
        <w:pStyle w:val="yTable"/>
        <w:spacing w:before="40"/>
        <w:rPr>
          <w:iCs/>
        </w:rPr>
      </w:pPr>
      <w:r>
        <w:rPr>
          <w:iCs/>
        </w:rPr>
        <w:t>Chaetopoa</w:t>
      </w:r>
    </w:p>
    <w:p>
      <w:pPr>
        <w:pStyle w:val="yTable"/>
        <w:spacing w:before="40"/>
        <w:rPr>
          <w:iCs/>
        </w:rPr>
      </w:pPr>
      <w:r>
        <w:rPr>
          <w:iCs/>
        </w:rPr>
        <w:t>Chaetopogon</w:t>
      </w:r>
    </w:p>
    <w:p>
      <w:pPr>
        <w:pStyle w:val="yTable"/>
        <w:spacing w:before="40"/>
        <w:rPr>
          <w:iCs/>
        </w:rPr>
      </w:pPr>
      <w:r>
        <w:rPr>
          <w:iCs/>
        </w:rPr>
        <w:t>Chaetostichium</w:t>
      </w:r>
    </w:p>
    <w:p>
      <w:pPr>
        <w:pStyle w:val="yTable"/>
        <w:spacing w:before="40"/>
        <w:rPr>
          <w:iCs/>
        </w:rPr>
      </w:pPr>
      <w:r>
        <w:rPr>
          <w:iCs/>
        </w:rPr>
        <w:t>Chamaeraphis</w:t>
      </w:r>
    </w:p>
    <w:p>
      <w:pPr>
        <w:pStyle w:val="yTable"/>
        <w:spacing w:before="40"/>
        <w:rPr>
          <w:iCs/>
        </w:rPr>
      </w:pPr>
      <w:r>
        <w:rPr>
          <w:iCs/>
        </w:rPr>
        <w:t>Chandrasekharania</w:t>
      </w:r>
    </w:p>
    <w:p>
      <w:pPr>
        <w:pStyle w:val="yTable"/>
        <w:spacing w:before="40"/>
        <w:rPr>
          <w:iCs/>
        </w:rPr>
      </w:pPr>
      <w:r>
        <w:rPr>
          <w:iCs/>
        </w:rPr>
        <w:t>Chasechloa</w:t>
      </w:r>
    </w:p>
    <w:p>
      <w:pPr>
        <w:pStyle w:val="yTable"/>
        <w:spacing w:before="40"/>
        <w:rPr>
          <w:iCs/>
        </w:rPr>
      </w:pPr>
      <w:r>
        <w:rPr>
          <w:iCs/>
        </w:rPr>
        <w:t>Chasmanthium</w:t>
      </w:r>
    </w:p>
    <w:p>
      <w:pPr>
        <w:pStyle w:val="yTable"/>
        <w:spacing w:before="40"/>
        <w:rPr>
          <w:iCs/>
        </w:rPr>
      </w:pPr>
      <w:r>
        <w:rPr>
          <w:iCs/>
        </w:rPr>
        <w:t>Chasmopodium</w:t>
      </w:r>
    </w:p>
    <w:p>
      <w:pPr>
        <w:pStyle w:val="yTable"/>
        <w:spacing w:before="40"/>
        <w:rPr>
          <w:iCs/>
        </w:rPr>
      </w:pPr>
      <w:r>
        <w:rPr>
          <w:iCs/>
        </w:rPr>
        <w:t>Chevalierella</w:t>
      </w:r>
    </w:p>
    <w:p>
      <w:pPr>
        <w:pStyle w:val="yTable"/>
        <w:spacing w:before="40"/>
        <w:rPr>
          <w:iCs/>
        </w:rPr>
      </w:pPr>
      <w:r>
        <w:rPr>
          <w:iCs/>
        </w:rPr>
        <w:t>Chikusichloa</w:t>
      </w:r>
    </w:p>
    <w:p>
      <w:pPr>
        <w:pStyle w:val="yTable"/>
        <w:spacing w:before="40"/>
        <w:rPr>
          <w:iCs/>
        </w:rPr>
      </w:pPr>
      <w:r>
        <w:rPr>
          <w:iCs/>
        </w:rPr>
        <w:t>Chimonobambusa</w:t>
      </w:r>
    </w:p>
    <w:p>
      <w:pPr>
        <w:pStyle w:val="yTable"/>
        <w:spacing w:before="40"/>
        <w:rPr>
          <w:iCs/>
        </w:rPr>
      </w:pPr>
      <w:r>
        <w:rPr>
          <w:iCs/>
        </w:rPr>
        <w:t>Chionachne</w:t>
      </w:r>
    </w:p>
    <w:p>
      <w:pPr>
        <w:pStyle w:val="yTable"/>
        <w:spacing w:before="40"/>
        <w:rPr>
          <w:iCs/>
        </w:rPr>
      </w:pPr>
      <w:r>
        <w:rPr>
          <w:iCs/>
        </w:rPr>
        <w:t>Chionochloa</w:t>
      </w:r>
    </w:p>
    <w:p>
      <w:pPr>
        <w:pStyle w:val="yTable"/>
        <w:spacing w:before="40"/>
        <w:rPr>
          <w:iCs/>
        </w:rPr>
      </w:pPr>
      <w:r>
        <w:rPr>
          <w:iCs/>
        </w:rPr>
        <w:t>Chloachne</w:t>
      </w:r>
    </w:p>
    <w:p>
      <w:pPr>
        <w:pStyle w:val="yTable"/>
        <w:spacing w:before="40"/>
        <w:rPr>
          <w:iCs/>
        </w:rPr>
      </w:pPr>
      <w:r>
        <w:rPr>
          <w:iCs/>
        </w:rPr>
        <w:t>Chloris</w:t>
      </w:r>
    </w:p>
    <w:p>
      <w:pPr>
        <w:pStyle w:val="yTable"/>
        <w:spacing w:before="40"/>
        <w:rPr>
          <w:iCs/>
        </w:rPr>
      </w:pPr>
      <w:r>
        <w:rPr>
          <w:iCs/>
        </w:rPr>
        <w:t>Chlorocalymma</w:t>
      </w:r>
    </w:p>
    <w:p>
      <w:pPr>
        <w:pStyle w:val="yTable"/>
        <w:spacing w:before="40"/>
        <w:rPr>
          <w:iCs/>
        </w:rPr>
      </w:pPr>
      <w:r>
        <w:rPr>
          <w:iCs/>
        </w:rPr>
        <w:t>Chrysochloa</w:t>
      </w:r>
    </w:p>
    <w:p>
      <w:pPr>
        <w:pStyle w:val="yTable"/>
        <w:spacing w:before="40"/>
        <w:rPr>
          <w:iCs/>
        </w:rPr>
      </w:pPr>
      <w:r>
        <w:rPr>
          <w:iCs/>
        </w:rPr>
        <w:t>Chrysopogon</w:t>
      </w:r>
    </w:p>
    <w:p>
      <w:pPr>
        <w:pStyle w:val="yTable"/>
        <w:spacing w:before="40"/>
        <w:rPr>
          <w:iCs/>
        </w:rPr>
      </w:pPr>
      <w:r>
        <w:rPr>
          <w:iCs/>
        </w:rPr>
        <w:t>Chumsriella</w:t>
      </w:r>
    </w:p>
    <w:p>
      <w:pPr>
        <w:pStyle w:val="yTable"/>
        <w:spacing w:before="40"/>
        <w:rPr>
          <w:iCs/>
        </w:rPr>
      </w:pPr>
      <w:r>
        <w:rPr>
          <w:iCs/>
        </w:rPr>
        <w:t>Chusquea</w:t>
      </w:r>
    </w:p>
    <w:p>
      <w:pPr>
        <w:pStyle w:val="yTable"/>
        <w:spacing w:before="40"/>
        <w:rPr>
          <w:iCs/>
        </w:rPr>
      </w:pPr>
      <w:r>
        <w:rPr>
          <w:iCs/>
        </w:rPr>
        <w:t>Cinna</w:t>
      </w:r>
    </w:p>
    <w:p>
      <w:pPr>
        <w:pStyle w:val="yTable"/>
        <w:spacing w:before="40"/>
        <w:rPr>
          <w:iCs/>
        </w:rPr>
      </w:pPr>
      <w:r>
        <w:rPr>
          <w:iCs/>
        </w:rPr>
        <w:t>Cladoraphis</w:t>
      </w:r>
    </w:p>
    <w:p>
      <w:pPr>
        <w:pStyle w:val="yTable"/>
        <w:spacing w:before="40"/>
        <w:rPr>
          <w:iCs/>
        </w:rPr>
      </w:pPr>
      <w:r>
        <w:rPr>
          <w:iCs/>
        </w:rPr>
        <w:t>Clausospicula</w:t>
      </w:r>
    </w:p>
    <w:p>
      <w:pPr>
        <w:pStyle w:val="yTable"/>
        <w:spacing w:before="40"/>
        <w:rPr>
          <w:iCs/>
        </w:rPr>
      </w:pPr>
      <w:r>
        <w:rPr>
          <w:iCs/>
        </w:rPr>
        <w:t>Cleistachne</w:t>
      </w:r>
    </w:p>
    <w:p>
      <w:pPr>
        <w:pStyle w:val="yTable"/>
        <w:spacing w:before="40"/>
        <w:rPr>
          <w:iCs/>
        </w:rPr>
      </w:pPr>
      <w:r>
        <w:rPr>
          <w:iCs/>
        </w:rPr>
        <w:t>Cleistochloa</w:t>
      </w:r>
    </w:p>
    <w:p>
      <w:pPr>
        <w:pStyle w:val="yTable"/>
        <w:spacing w:before="40"/>
        <w:rPr>
          <w:iCs/>
        </w:rPr>
      </w:pPr>
      <w:r>
        <w:rPr>
          <w:iCs/>
        </w:rPr>
        <w:t>Cliffordiochloa</w:t>
      </w:r>
    </w:p>
    <w:p>
      <w:pPr>
        <w:pStyle w:val="yTable"/>
        <w:spacing w:before="40"/>
        <w:rPr>
          <w:iCs/>
        </w:rPr>
      </w:pPr>
      <w:r>
        <w:rPr>
          <w:iCs/>
        </w:rPr>
        <w:t>Cockaynea</w:t>
      </w:r>
    </w:p>
    <w:p>
      <w:pPr>
        <w:pStyle w:val="yTable"/>
        <w:spacing w:before="40"/>
        <w:rPr>
          <w:iCs/>
        </w:rPr>
      </w:pPr>
      <w:r>
        <w:rPr>
          <w:iCs/>
        </w:rPr>
        <w:t>Coelachne</w:t>
      </w:r>
    </w:p>
    <w:p>
      <w:pPr>
        <w:pStyle w:val="yTable"/>
        <w:spacing w:before="40"/>
        <w:rPr>
          <w:iCs/>
        </w:rPr>
      </w:pPr>
      <w:r>
        <w:rPr>
          <w:iCs/>
        </w:rPr>
        <w:t>Coelachyropsis</w:t>
      </w:r>
    </w:p>
    <w:p>
      <w:pPr>
        <w:pStyle w:val="yTable"/>
        <w:spacing w:before="40"/>
        <w:rPr>
          <w:iCs/>
        </w:rPr>
      </w:pPr>
      <w:r>
        <w:rPr>
          <w:iCs/>
        </w:rPr>
        <w:t>Coelachyrum</w:t>
      </w:r>
    </w:p>
    <w:p>
      <w:pPr>
        <w:pStyle w:val="yTable"/>
        <w:spacing w:before="40"/>
        <w:rPr>
          <w:iCs/>
        </w:rPr>
      </w:pPr>
      <w:r>
        <w:rPr>
          <w:iCs/>
        </w:rPr>
        <w:t>Coelorachis</w:t>
      </w:r>
    </w:p>
    <w:p>
      <w:pPr>
        <w:pStyle w:val="yTable"/>
        <w:spacing w:before="40"/>
        <w:rPr>
          <w:iCs/>
        </w:rPr>
      </w:pPr>
      <w:r>
        <w:rPr>
          <w:iCs/>
        </w:rPr>
        <w:t>Coix</w:t>
      </w:r>
    </w:p>
    <w:p>
      <w:pPr>
        <w:pStyle w:val="yTable"/>
        <w:spacing w:before="40"/>
        <w:rPr>
          <w:iCs/>
        </w:rPr>
      </w:pPr>
      <w:r>
        <w:rPr>
          <w:iCs/>
        </w:rPr>
        <w:t>Colanthelia</w:t>
      </w:r>
    </w:p>
    <w:p>
      <w:pPr>
        <w:pStyle w:val="yTable"/>
        <w:spacing w:before="40"/>
        <w:rPr>
          <w:iCs/>
        </w:rPr>
      </w:pPr>
      <w:r>
        <w:rPr>
          <w:iCs/>
        </w:rPr>
        <w:t>Coleanthus</w:t>
      </w:r>
    </w:p>
    <w:p>
      <w:pPr>
        <w:pStyle w:val="yTable"/>
        <w:spacing w:before="40"/>
        <w:rPr>
          <w:iCs/>
        </w:rPr>
      </w:pPr>
      <w:r>
        <w:rPr>
          <w:iCs/>
        </w:rPr>
        <w:t>Colpodium</w:t>
      </w:r>
    </w:p>
    <w:p>
      <w:pPr>
        <w:pStyle w:val="yTable"/>
        <w:spacing w:before="40"/>
        <w:rPr>
          <w:iCs/>
        </w:rPr>
      </w:pPr>
      <w:r>
        <w:rPr>
          <w:iCs/>
        </w:rPr>
        <w:t>Commelinidium</w:t>
      </w:r>
    </w:p>
    <w:p>
      <w:pPr>
        <w:pStyle w:val="yTable"/>
        <w:spacing w:before="40"/>
        <w:rPr>
          <w:iCs/>
        </w:rPr>
      </w:pPr>
      <w:r>
        <w:rPr>
          <w:iCs/>
        </w:rPr>
        <w:t>Cornucopiae</w:t>
      </w:r>
    </w:p>
    <w:p>
      <w:pPr>
        <w:pStyle w:val="yTable"/>
        <w:spacing w:before="40"/>
        <w:rPr>
          <w:iCs/>
        </w:rPr>
      </w:pPr>
      <w:r>
        <w:rPr>
          <w:iCs/>
        </w:rPr>
        <w:t>Cortaderia</w:t>
      </w:r>
    </w:p>
    <w:p>
      <w:pPr>
        <w:pStyle w:val="yTable"/>
        <w:spacing w:before="40"/>
        <w:rPr>
          <w:iCs/>
        </w:rPr>
      </w:pPr>
      <w:r>
        <w:rPr>
          <w:iCs/>
        </w:rPr>
        <w:t>Corynephorus</w:t>
      </w:r>
    </w:p>
    <w:p>
      <w:pPr>
        <w:pStyle w:val="yTable"/>
        <w:spacing w:before="40"/>
        <w:rPr>
          <w:iCs/>
        </w:rPr>
      </w:pPr>
      <w:r>
        <w:rPr>
          <w:iCs/>
        </w:rPr>
        <w:t>Cottea</w:t>
      </w:r>
    </w:p>
    <w:p>
      <w:pPr>
        <w:pStyle w:val="yTable"/>
        <w:spacing w:before="40"/>
        <w:rPr>
          <w:iCs/>
        </w:rPr>
      </w:pPr>
      <w:r>
        <w:rPr>
          <w:iCs/>
        </w:rPr>
        <w:t>Craspedorhachis</w:t>
      </w:r>
    </w:p>
    <w:p>
      <w:pPr>
        <w:pStyle w:val="yTable"/>
        <w:spacing w:before="40"/>
        <w:rPr>
          <w:iCs/>
        </w:rPr>
      </w:pPr>
      <w:r>
        <w:rPr>
          <w:iCs/>
        </w:rPr>
        <w:t>Crinipes</w:t>
      </w:r>
    </w:p>
    <w:p>
      <w:pPr>
        <w:pStyle w:val="yTable"/>
        <w:spacing w:before="40"/>
        <w:rPr>
          <w:iCs/>
        </w:rPr>
      </w:pPr>
      <w:r>
        <w:rPr>
          <w:iCs/>
        </w:rPr>
        <w:t>Crithopsis</w:t>
      </w:r>
    </w:p>
    <w:p>
      <w:pPr>
        <w:pStyle w:val="yTable"/>
        <w:spacing w:before="40"/>
        <w:rPr>
          <w:iCs/>
        </w:rPr>
      </w:pPr>
      <w:r>
        <w:rPr>
          <w:iCs/>
        </w:rPr>
        <w:t>Crypsis</w:t>
      </w:r>
    </w:p>
    <w:p>
      <w:pPr>
        <w:pStyle w:val="yTable"/>
        <w:spacing w:before="40"/>
        <w:rPr>
          <w:iCs/>
        </w:rPr>
      </w:pPr>
      <w:r>
        <w:rPr>
          <w:iCs/>
        </w:rPr>
        <w:t>Cryptochloa</w:t>
      </w:r>
    </w:p>
    <w:p>
      <w:pPr>
        <w:pStyle w:val="yTable"/>
        <w:spacing w:before="40"/>
        <w:rPr>
          <w:iCs/>
        </w:rPr>
      </w:pPr>
      <w:r>
        <w:rPr>
          <w:iCs/>
        </w:rPr>
        <w:t>Ctenium</w:t>
      </w:r>
    </w:p>
    <w:p>
      <w:pPr>
        <w:pStyle w:val="yTable"/>
        <w:spacing w:before="40"/>
        <w:rPr>
          <w:iCs/>
        </w:rPr>
      </w:pPr>
      <w:r>
        <w:rPr>
          <w:iCs/>
        </w:rPr>
        <w:t>Ctenopsis</w:t>
      </w:r>
    </w:p>
    <w:p>
      <w:pPr>
        <w:pStyle w:val="yTable"/>
        <w:spacing w:before="40"/>
        <w:rPr>
          <w:iCs/>
        </w:rPr>
      </w:pPr>
      <w:r>
        <w:rPr>
          <w:iCs/>
        </w:rPr>
        <w:t>Cutandia</w:t>
      </w:r>
    </w:p>
    <w:p>
      <w:pPr>
        <w:pStyle w:val="yTable"/>
        <w:spacing w:before="40"/>
        <w:rPr>
          <w:iCs/>
        </w:rPr>
      </w:pPr>
      <w:r>
        <w:rPr>
          <w:iCs/>
        </w:rPr>
        <w:t>Cyathopus</w:t>
      </w:r>
    </w:p>
    <w:p>
      <w:pPr>
        <w:pStyle w:val="yTable"/>
        <w:spacing w:before="40"/>
        <w:rPr>
          <w:iCs/>
        </w:rPr>
      </w:pPr>
      <w:r>
        <w:rPr>
          <w:iCs/>
        </w:rPr>
        <w:t>Cyclostachya</w:t>
      </w:r>
    </w:p>
    <w:p>
      <w:pPr>
        <w:pStyle w:val="yTable"/>
        <w:spacing w:before="40"/>
        <w:rPr>
          <w:iCs/>
        </w:rPr>
      </w:pPr>
      <w:r>
        <w:rPr>
          <w:iCs/>
        </w:rPr>
        <w:t>Cymbopogon</w:t>
      </w:r>
    </w:p>
    <w:p>
      <w:pPr>
        <w:pStyle w:val="yTable"/>
        <w:spacing w:before="40"/>
        <w:rPr>
          <w:iCs/>
        </w:rPr>
      </w:pPr>
      <w:r>
        <w:rPr>
          <w:iCs/>
        </w:rPr>
        <w:t>Cymbosetaria</w:t>
      </w:r>
    </w:p>
    <w:p>
      <w:pPr>
        <w:pStyle w:val="yTable"/>
        <w:spacing w:before="40"/>
        <w:rPr>
          <w:iCs/>
        </w:rPr>
      </w:pPr>
      <w:r>
        <w:rPr>
          <w:iCs/>
        </w:rPr>
        <w:t>Cynodon</w:t>
      </w:r>
    </w:p>
    <w:p>
      <w:pPr>
        <w:pStyle w:val="yTable"/>
        <w:spacing w:before="40"/>
        <w:rPr>
          <w:iCs/>
        </w:rPr>
      </w:pPr>
      <w:r>
        <w:rPr>
          <w:iCs/>
        </w:rPr>
        <w:t>Cynosurus</w:t>
      </w:r>
    </w:p>
    <w:p>
      <w:pPr>
        <w:pStyle w:val="yTable"/>
        <w:spacing w:before="40"/>
        <w:rPr>
          <w:iCs/>
        </w:rPr>
      </w:pPr>
      <w:r>
        <w:rPr>
          <w:iCs/>
        </w:rPr>
        <w:t>Cyperochloa</w:t>
      </w:r>
    </w:p>
    <w:p>
      <w:pPr>
        <w:pStyle w:val="yTable"/>
        <w:spacing w:before="40"/>
        <w:rPr>
          <w:iCs/>
        </w:rPr>
      </w:pPr>
      <w:r>
        <w:rPr>
          <w:iCs/>
        </w:rPr>
        <w:t>Cyphochlaena</w:t>
      </w:r>
    </w:p>
    <w:p>
      <w:pPr>
        <w:pStyle w:val="yTable"/>
        <w:spacing w:before="40"/>
        <w:rPr>
          <w:iCs/>
        </w:rPr>
      </w:pPr>
      <w:r>
        <w:rPr>
          <w:iCs/>
        </w:rPr>
        <w:t>Cypholepis</w:t>
      </w:r>
    </w:p>
    <w:p>
      <w:pPr>
        <w:pStyle w:val="yTable"/>
        <w:spacing w:before="40"/>
        <w:rPr>
          <w:iCs/>
        </w:rPr>
      </w:pPr>
      <w:r>
        <w:rPr>
          <w:iCs/>
        </w:rPr>
        <w:t>Cyrtococcum</w:t>
      </w:r>
    </w:p>
    <w:p>
      <w:pPr>
        <w:pStyle w:val="yTable"/>
        <w:spacing w:before="40"/>
        <w:rPr>
          <w:iCs/>
        </w:rPr>
      </w:pPr>
      <w:r>
        <w:rPr>
          <w:iCs/>
        </w:rPr>
        <w:t>Dactylis</w:t>
      </w:r>
    </w:p>
    <w:p>
      <w:pPr>
        <w:pStyle w:val="yTable"/>
        <w:spacing w:before="40"/>
        <w:rPr>
          <w:iCs/>
        </w:rPr>
      </w:pPr>
      <w:r>
        <w:rPr>
          <w:iCs/>
        </w:rPr>
        <w:t>Dactyloctenium</w:t>
      </w:r>
    </w:p>
    <w:p>
      <w:pPr>
        <w:pStyle w:val="yTable"/>
        <w:spacing w:before="40"/>
        <w:rPr>
          <w:iCs/>
        </w:rPr>
      </w:pPr>
      <w:r>
        <w:rPr>
          <w:iCs/>
        </w:rPr>
        <w:t>Daknopholis</w:t>
      </w:r>
    </w:p>
    <w:p>
      <w:pPr>
        <w:pStyle w:val="yTable"/>
        <w:spacing w:before="40"/>
        <w:rPr>
          <w:iCs/>
        </w:rPr>
      </w:pPr>
      <w:r>
        <w:rPr>
          <w:iCs/>
        </w:rPr>
        <w:t>Dallwatsonia</w:t>
      </w:r>
    </w:p>
    <w:p>
      <w:pPr>
        <w:pStyle w:val="yTable"/>
        <w:spacing w:before="40"/>
        <w:rPr>
          <w:iCs/>
        </w:rPr>
      </w:pPr>
      <w:r>
        <w:rPr>
          <w:iCs/>
        </w:rPr>
        <w:t>Danthonia</w:t>
      </w:r>
    </w:p>
    <w:p>
      <w:pPr>
        <w:pStyle w:val="yTable"/>
        <w:spacing w:before="40"/>
        <w:rPr>
          <w:iCs/>
        </w:rPr>
      </w:pPr>
      <w:r>
        <w:rPr>
          <w:iCs/>
        </w:rPr>
        <w:t>Danthoniastrum</w:t>
      </w:r>
    </w:p>
    <w:p>
      <w:pPr>
        <w:pStyle w:val="yTable"/>
        <w:spacing w:before="40"/>
        <w:rPr>
          <w:iCs/>
        </w:rPr>
      </w:pPr>
      <w:r>
        <w:rPr>
          <w:iCs/>
        </w:rPr>
        <w:t>Danthonidium</w:t>
      </w:r>
    </w:p>
    <w:p>
      <w:pPr>
        <w:pStyle w:val="yTable"/>
        <w:spacing w:before="40"/>
        <w:rPr>
          <w:iCs/>
        </w:rPr>
      </w:pPr>
      <w:r>
        <w:rPr>
          <w:iCs/>
        </w:rPr>
        <w:t>Danthoniopsis</w:t>
      </w:r>
    </w:p>
    <w:p>
      <w:pPr>
        <w:pStyle w:val="yTable"/>
        <w:spacing w:before="40"/>
        <w:rPr>
          <w:iCs/>
        </w:rPr>
      </w:pPr>
      <w:r>
        <w:rPr>
          <w:iCs/>
        </w:rPr>
        <w:t>Dasyochloa</w:t>
      </w:r>
    </w:p>
    <w:p>
      <w:pPr>
        <w:pStyle w:val="yTable"/>
        <w:spacing w:before="40"/>
        <w:rPr>
          <w:iCs/>
        </w:rPr>
      </w:pPr>
      <w:r>
        <w:rPr>
          <w:iCs/>
        </w:rPr>
        <w:t>Dasypoa</w:t>
      </w:r>
    </w:p>
    <w:p>
      <w:pPr>
        <w:pStyle w:val="yTable"/>
        <w:spacing w:before="40"/>
        <w:rPr>
          <w:iCs/>
        </w:rPr>
      </w:pPr>
      <w:r>
        <w:rPr>
          <w:iCs/>
        </w:rPr>
        <w:t>Dasypyrum</w:t>
      </w:r>
    </w:p>
    <w:p>
      <w:pPr>
        <w:pStyle w:val="yTable"/>
        <w:spacing w:before="40"/>
        <w:rPr>
          <w:iCs/>
        </w:rPr>
      </w:pPr>
      <w:r>
        <w:rPr>
          <w:iCs/>
        </w:rPr>
        <w:t>Davidsea</w:t>
      </w:r>
    </w:p>
    <w:p>
      <w:pPr>
        <w:pStyle w:val="yTable"/>
        <w:spacing w:before="40"/>
        <w:rPr>
          <w:iCs/>
        </w:rPr>
      </w:pPr>
      <w:r>
        <w:rPr>
          <w:iCs/>
        </w:rPr>
        <w:t>Decaryella</w:t>
      </w:r>
    </w:p>
    <w:p>
      <w:pPr>
        <w:pStyle w:val="yTable"/>
        <w:spacing w:before="40"/>
        <w:rPr>
          <w:iCs/>
        </w:rPr>
      </w:pPr>
      <w:r>
        <w:rPr>
          <w:iCs/>
        </w:rPr>
        <w:t>Decaryochloa</w:t>
      </w:r>
    </w:p>
    <w:p>
      <w:pPr>
        <w:pStyle w:val="yTable"/>
        <w:spacing w:before="40"/>
        <w:rPr>
          <w:iCs/>
        </w:rPr>
      </w:pPr>
      <w:r>
        <w:rPr>
          <w:iCs/>
        </w:rPr>
        <w:t>Dendrocalamus</w:t>
      </w:r>
    </w:p>
    <w:p>
      <w:pPr>
        <w:pStyle w:val="yTable"/>
        <w:spacing w:before="40"/>
        <w:rPr>
          <w:iCs/>
        </w:rPr>
      </w:pPr>
      <w:r>
        <w:rPr>
          <w:iCs/>
        </w:rPr>
        <w:t>Dendrochloa</w:t>
      </w:r>
    </w:p>
    <w:p>
      <w:pPr>
        <w:pStyle w:val="yTable"/>
        <w:spacing w:before="40"/>
        <w:rPr>
          <w:iCs/>
        </w:rPr>
      </w:pPr>
      <w:r>
        <w:rPr>
          <w:iCs/>
        </w:rPr>
        <w:t>Deschampsia</w:t>
      </w:r>
    </w:p>
    <w:p>
      <w:pPr>
        <w:pStyle w:val="yTable"/>
        <w:spacing w:before="40"/>
        <w:rPr>
          <w:iCs/>
        </w:rPr>
      </w:pPr>
      <w:r>
        <w:rPr>
          <w:iCs/>
        </w:rPr>
        <w:t>Desmazeria</w:t>
      </w:r>
    </w:p>
    <w:p>
      <w:pPr>
        <w:pStyle w:val="yTable"/>
        <w:spacing w:before="40"/>
        <w:rPr>
          <w:iCs/>
        </w:rPr>
      </w:pPr>
      <w:r>
        <w:rPr>
          <w:iCs/>
        </w:rPr>
        <w:t>Desmostachya</w:t>
      </w:r>
    </w:p>
    <w:p>
      <w:pPr>
        <w:pStyle w:val="yTable"/>
        <w:spacing w:before="40"/>
        <w:rPr>
          <w:iCs/>
        </w:rPr>
      </w:pPr>
      <w:r>
        <w:rPr>
          <w:iCs/>
        </w:rPr>
        <w:t>Deyeuxia</w:t>
      </w:r>
    </w:p>
    <w:p>
      <w:pPr>
        <w:pStyle w:val="yTable"/>
        <w:spacing w:before="40"/>
        <w:rPr>
          <w:iCs/>
        </w:rPr>
      </w:pPr>
      <w:r>
        <w:rPr>
          <w:iCs/>
        </w:rPr>
        <w:t>Diandrochloa</w:t>
      </w:r>
    </w:p>
    <w:p>
      <w:pPr>
        <w:pStyle w:val="yTable"/>
        <w:spacing w:before="40"/>
        <w:rPr>
          <w:iCs/>
        </w:rPr>
      </w:pPr>
      <w:r>
        <w:rPr>
          <w:iCs/>
        </w:rPr>
        <w:t>Diandrolyra</w:t>
      </w:r>
    </w:p>
    <w:p>
      <w:pPr>
        <w:pStyle w:val="yTable"/>
        <w:spacing w:before="40"/>
        <w:rPr>
          <w:iCs/>
        </w:rPr>
      </w:pPr>
      <w:r>
        <w:rPr>
          <w:iCs/>
        </w:rPr>
        <w:t>Diandrostachya</w:t>
      </w:r>
    </w:p>
    <w:p>
      <w:pPr>
        <w:pStyle w:val="yTable"/>
        <w:spacing w:before="40"/>
        <w:rPr>
          <w:iCs/>
        </w:rPr>
      </w:pPr>
      <w:r>
        <w:rPr>
          <w:iCs/>
        </w:rPr>
        <w:t>Diarrhena</w:t>
      </w:r>
    </w:p>
    <w:p>
      <w:pPr>
        <w:pStyle w:val="yTable"/>
        <w:spacing w:before="40"/>
        <w:rPr>
          <w:iCs/>
        </w:rPr>
      </w:pPr>
      <w:r>
        <w:rPr>
          <w:iCs/>
        </w:rPr>
        <w:t>Dichaetaria</w:t>
      </w:r>
    </w:p>
    <w:p>
      <w:pPr>
        <w:pStyle w:val="yTable"/>
        <w:spacing w:before="40"/>
        <w:rPr>
          <w:iCs/>
        </w:rPr>
      </w:pPr>
      <w:r>
        <w:rPr>
          <w:iCs/>
        </w:rPr>
        <w:t>Dichanthelium</w:t>
      </w:r>
    </w:p>
    <w:p>
      <w:pPr>
        <w:pStyle w:val="yTable"/>
        <w:spacing w:before="40"/>
        <w:rPr>
          <w:iCs/>
        </w:rPr>
      </w:pPr>
      <w:r>
        <w:rPr>
          <w:iCs/>
        </w:rPr>
        <w:t>Dichanthium</w:t>
      </w:r>
    </w:p>
    <w:p>
      <w:pPr>
        <w:pStyle w:val="yTable"/>
        <w:spacing w:before="40"/>
        <w:rPr>
          <w:iCs/>
        </w:rPr>
      </w:pPr>
      <w:r>
        <w:rPr>
          <w:iCs/>
        </w:rPr>
        <w:t>Dichelachne</w:t>
      </w:r>
    </w:p>
    <w:p>
      <w:pPr>
        <w:pStyle w:val="yTable"/>
        <w:spacing w:before="40"/>
        <w:rPr>
          <w:iCs/>
        </w:rPr>
      </w:pPr>
      <w:r>
        <w:rPr>
          <w:iCs/>
        </w:rPr>
        <w:t>Diectomis</w:t>
      </w:r>
    </w:p>
    <w:p>
      <w:pPr>
        <w:pStyle w:val="yTable"/>
        <w:spacing w:before="40"/>
        <w:rPr>
          <w:iCs/>
        </w:rPr>
      </w:pPr>
      <w:r>
        <w:rPr>
          <w:iCs/>
        </w:rPr>
        <w:t>Dielsiochloa</w:t>
      </w:r>
    </w:p>
    <w:p>
      <w:pPr>
        <w:pStyle w:val="yTable"/>
        <w:spacing w:before="40"/>
        <w:rPr>
          <w:iCs/>
        </w:rPr>
      </w:pPr>
      <w:r>
        <w:rPr>
          <w:iCs/>
        </w:rPr>
        <w:t>Digastrium</w:t>
      </w:r>
    </w:p>
    <w:p>
      <w:pPr>
        <w:pStyle w:val="yTable"/>
        <w:spacing w:before="40"/>
        <w:rPr>
          <w:iCs/>
        </w:rPr>
      </w:pPr>
      <w:r>
        <w:rPr>
          <w:iCs/>
        </w:rPr>
        <w:t>Digitaria</w:t>
      </w:r>
    </w:p>
    <w:p>
      <w:pPr>
        <w:pStyle w:val="yTable"/>
        <w:spacing w:before="40"/>
        <w:rPr>
          <w:iCs/>
        </w:rPr>
      </w:pPr>
      <w:r>
        <w:rPr>
          <w:iCs/>
        </w:rPr>
        <w:t>Digitariopsis</w:t>
      </w:r>
    </w:p>
    <w:p>
      <w:pPr>
        <w:pStyle w:val="yTable"/>
        <w:spacing w:before="40"/>
        <w:rPr>
          <w:iCs/>
        </w:rPr>
      </w:pPr>
      <w:r>
        <w:rPr>
          <w:iCs/>
        </w:rPr>
        <w:t>Dignathia</w:t>
      </w:r>
    </w:p>
    <w:p>
      <w:pPr>
        <w:pStyle w:val="yTable"/>
        <w:spacing w:before="40"/>
        <w:rPr>
          <w:iCs/>
        </w:rPr>
      </w:pPr>
      <w:r>
        <w:rPr>
          <w:iCs/>
        </w:rPr>
        <w:t>Diheteropogon</w:t>
      </w:r>
    </w:p>
    <w:p>
      <w:pPr>
        <w:pStyle w:val="yTable"/>
        <w:spacing w:before="40"/>
        <w:rPr>
          <w:iCs/>
        </w:rPr>
      </w:pPr>
      <w:r>
        <w:rPr>
          <w:iCs/>
        </w:rPr>
        <w:t>Dilophotriche</w:t>
      </w:r>
    </w:p>
    <w:p>
      <w:pPr>
        <w:pStyle w:val="yTable"/>
        <w:spacing w:before="40"/>
        <w:rPr>
          <w:iCs/>
        </w:rPr>
      </w:pPr>
      <w:r>
        <w:rPr>
          <w:iCs/>
        </w:rPr>
        <w:t>Dimeria</w:t>
      </w:r>
    </w:p>
    <w:p>
      <w:pPr>
        <w:pStyle w:val="yTable"/>
        <w:spacing w:before="40"/>
        <w:rPr>
          <w:iCs/>
        </w:rPr>
      </w:pPr>
      <w:r>
        <w:rPr>
          <w:iCs/>
        </w:rPr>
        <w:t>Dimorphochloa</w:t>
      </w:r>
      <w:del w:id="4243" w:author="Master Repository Process" w:date="2021-10-05T14:39:00Z">
        <w:r>
          <w:rPr>
            <w:i/>
          </w:rPr>
          <w:delText xml:space="preserve"> </w:delText>
        </w:r>
      </w:del>
    </w:p>
    <w:p>
      <w:pPr>
        <w:pStyle w:val="yTable"/>
        <w:spacing w:before="40"/>
        <w:rPr>
          <w:iCs/>
        </w:rPr>
      </w:pPr>
      <w:r>
        <w:rPr>
          <w:iCs/>
        </w:rPr>
        <w:t>Dinebra</w:t>
      </w:r>
      <w:del w:id="4244" w:author="Master Repository Process" w:date="2021-10-05T14:39:00Z">
        <w:r>
          <w:rPr>
            <w:i/>
          </w:rPr>
          <w:delText xml:space="preserve"> </w:delText>
        </w:r>
      </w:del>
    </w:p>
    <w:p>
      <w:pPr>
        <w:pStyle w:val="yTable"/>
        <w:spacing w:before="40"/>
        <w:rPr>
          <w:iCs/>
        </w:rPr>
      </w:pPr>
      <w:r>
        <w:rPr>
          <w:iCs/>
        </w:rPr>
        <w:t>Dinochloa</w:t>
      </w:r>
      <w:del w:id="4245" w:author="Master Repository Process" w:date="2021-10-05T14:39:00Z">
        <w:r>
          <w:rPr>
            <w:i/>
          </w:rPr>
          <w:delText xml:space="preserve"> </w:delText>
        </w:r>
      </w:del>
    </w:p>
    <w:p>
      <w:pPr>
        <w:pStyle w:val="yTable"/>
        <w:spacing w:before="40"/>
        <w:rPr>
          <w:iCs/>
        </w:rPr>
      </w:pPr>
      <w:r>
        <w:rPr>
          <w:iCs/>
        </w:rPr>
        <w:t>Diplachne</w:t>
      </w:r>
      <w:del w:id="4246" w:author="Master Repository Process" w:date="2021-10-05T14:39:00Z">
        <w:r>
          <w:rPr>
            <w:i/>
          </w:rPr>
          <w:delText xml:space="preserve"> </w:delText>
        </w:r>
      </w:del>
    </w:p>
    <w:p>
      <w:pPr>
        <w:pStyle w:val="yTable"/>
        <w:spacing w:before="40"/>
        <w:rPr>
          <w:iCs/>
        </w:rPr>
      </w:pPr>
      <w:r>
        <w:rPr>
          <w:iCs/>
        </w:rPr>
        <w:t>Diplopogon</w:t>
      </w:r>
      <w:del w:id="4247" w:author="Master Repository Process" w:date="2021-10-05T14:39:00Z">
        <w:r>
          <w:rPr>
            <w:i/>
          </w:rPr>
          <w:delText xml:space="preserve"> </w:delText>
        </w:r>
      </w:del>
    </w:p>
    <w:p>
      <w:pPr>
        <w:pStyle w:val="yTable"/>
        <w:spacing w:before="40"/>
        <w:rPr>
          <w:iCs/>
        </w:rPr>
      </w:pPr>
      <w:r>
        <w:rPr>
          <w:iCs/>
        </w:rPr>
        <w:t>Dissanthelium</w:t>
      </w:r>
      <w:del w:id="4248" w:author="Master Repository Process" w:date="2021-10-05T14:39:00Z">
        <w:r>
          <w:rPr>
            <w:i/>
          </w:rPr>
          <w:delText xml:space="preserve"> </w:delText>
        </w:r>
      </w:del>
    </w:p>
    <w:p>
      <w:pPr>
        <w:pStyle w:val="yTable"/>
        <w:spacing w:before="40"/>
        <w:rPr>
          <w:iCs/>
        </w:rPr>
      </w:pPr>
      <w:r>
        <w:rPr>
          <w:iCs/>
        </w:rPr>
        <w:t>Dissochondrus</w:t>
      </w:r>
      <w:del w:id="4249" w:author="Master Repository Process" w:date="2021-10-05T14:39:00Z">
        <w:r>
          <w:rPr>
            <w:i/>
          </w:rPr>
          <w:delText xml:space="preserve"> </w:delText>
        </w:r>
      </w:del>
    </w:p>
    <w:p>
      <w:pPr>
        <w:pStyle w:val="yTable"/>
        <w:spacing w:before="40"/>
        <w:rPr>
          <w:iCs/>
        </w:rPr>
      </w:pPr>
      <w:r>
        <w:rPr>
          <w:iCs/>
        </w:rPr>
        <w:t>Distichlis</w:t>
      </w:r>
      <w:del w:id="4250" w:author="Master Repository Process" w:date="2021-10-05T14:39:00Z">
        <w:r>
          <w:rPr>
            <w:i/>
          </w:rPr>
          <w:delText xml:space="preserve"> </w:delText>
        </w:r>
      </w:del>
    </w:p>
    <w:p>
      <w:pPr>
        <w:pStyle w:val="yTable"/>
        <w:spacing w:before="40"/>
        <w:rPr>
          <w:iCs/>
        </w:rPr>
      </w:pPr>
      <w:r>
        <w:rPr>
          <w:iCs/>
        </w:rPr>
        <w:t>Drake</w:t>
      </w:r>
      <w:r>
        <w:rPr>
          <w:iCs/>
        </w:rPr>
        <w:noBreakHyphen/>
        <w:t>Brockmania</w:t>
      </w:r>
      <w:del w:id="4251" w:author="Master Repository Process" w:date="2021-10-05T14:39:00Z">
        <w:r>
          <w:rPr>
            <w:i/>
          </w:rPr>
          <w:delText xml:space="preserve"> </w:delText>
        </w:r>
      </w:del>
    </w:p>
    <w:p>
      <w:pPr>
        <w:pStyle w:val="yTable"/>
        <w:spacing w:before="40"/>
        <w:rPr>
          <w:iCs/>
        </w:rPr>
      </w:pPr>
      <w:r>
        <w:rPr>
          <w:iCs/>
        </w:rPr>
        <w:t>Dregeochloa</w:t>
      </w:r>
      <w:del w:id="4252" w:author="Master Repository Process" w:date="2021-10-05T14:39:00Z">
        <w:r>
          <w:rPr>
            <w:i/>
          </w:rPr>
          <w:delText xml:space="preserve"> </w:delText>
        </w:r>
      </w:del>
    </w:p>
    <w:p>
      <w:pPr>
        <w:pStyle w:val="yTable"/>
        <w:spacing w:before="40"/>
        <w:rPr>
          <w:iCs/>
        </w:rPr>
      </w:pPr>
      <w:r>
        <w:rPr>
          <w:iCs/>
        </w:rPr>
        <w:t>Dryopoa</w:t>
      </w:r>
      <w:del w:id="4253" w:author="Master Repository Process" w:date="2021-10-05T14:39:00Z">
        <w:r>
          <w:rPr>
            <w:i/>
          </w:rPr>
          <w:delText xml:space="preserve"> </w:delText>
        </w:r>
      </w:del>
    </w:p>
    <w:p>
      <w:pPr>
        <w:pStyle w:val="yTable"/>
        <w:spacing w:before="40"/>
        <w:rPr>
          <w:iCs/>
        </w:rPr>
      </w:pPr>
      <w:r>
        <w:rPr>
          <w:iCs/>
        </w:rPr>
        <w:t>Dupontia</w:t>
      </w:r>
      <w:del w:id="4254" w:author="Master Repository Process" w:date="2021-10-05T14:39:00Z">
        <w:r>
          <w:rPr>
            <w:i/>
          </w:rPr>
          <w:delText xml:space="preserve"> </w:delText>
        </w:r>
      </w:del>
    </w:p>
    <w:p>
      <w:pPr>
        <w:pStyle w:val="yTable"/>
        <w:spacing w:before="40"/>
        <w:rPr>
          <w:iCs/>
        </w:rPr>
      </w:pPr>
      <w:r>
        <w:rPr>
          <w:iCs/>
        </w:rPr>
        <w:t>Duthiea</w:t>
      </w:r>
      <w:del w:id="4255" w:author="Master Repository Process" w:date="2021-10-05T14:39:00Z">
        <w:r>
          <w:rPr>
            <w:i/>
          </w:rPr>
          <w:delText xml:space="preserve"> </w:delText>
        </w:r>
      </w:del>
    </w:p>
    <w:p>
      <w:pPr>
        <w:pStyle w:val="yTable"/>
        <w:spacing w:before="40"/>
        <w:rPr>
          <w:iCs/>
        </w:rPr>
      </w:pPr>
      <w:r>
        <w:rPr>
          <w:iCs/>
        </w:rPr>
        <w:t>Dybowskia</w:t>
      </w:r>
      <w:del w:id="4256" w:author="Master Repository Process" w:date="2021-10-05T14:39:00Z">
        <w:r>
          <w:rPr>
            <w:i/>
          </w:rPr>
          <w:delText xml:space="preserve"> </w:delText>
        </w:r>
      </w:del>
    </w:p>
    <w:p>
      <w:pPr>
        <w:pStyle w:val="yTable"/>
        <w:spacing w:before="40"/>
        <w:rPr>
          <w:iCs/>
        </w:rPr>
      </w:pPr>
      <w:r>
        <w:rPr>
          <w:iCs/>
        </w:rPr>
        <w:t>Eccoilopus</w:t>
      </w:r>
      <w:del w:id="4257" w:author="Master Repository Process" w:date="2021-10-05T14:39:00Z">
        <w:r>
          <w:rPr>
            <w:i/>
          </w:rPr>
          <w:delText xml:space="preserve"> </w:delText>
        </w:r>
      </w:del>
    </w:p>
    <w:p>
      <w:pPr>
        <w:pStyle w:val="yTable"/>
        <w:spacing w:before="40"/>
        <w:rPr>
          <w:iCs/>
        </w:rPr>
      </w:pPr>
      <w:r>
        <w:rPr>
          <w:iCs/>
        </w:rPr>
        <w:t>Eccoptocarpha</w:t>
      </w:r>
      <w:del w:id="4258" w:author="Master Repository Process" w:date="2021-10-05T14:39:00Z">
        <w:r>
          <w:rPr>
            <w:i/>
          </w:rPr>
          <w:delText xml:space="preserve"> </w:delText>
        </w:r>
      </w:del>
    </w:p>
    <w:p>
      <w:pPr>
        <w:pStyle w:val="yTable"/>
        <w:spacing w:before="40"/>
        <w:rPr>
          <w:iCs/>
        </w:rPr>
      </w:pPr>
      <w:r>
        <w:rPr>
          <w:iCs/>
        </w:rPr>
        <w:t>Echinaria</w:t>
      </w:r>
      <w:del w:id="4259" w:author="Master Repository Process" w:date="2021-10-05T14:39:00Z">
        <w:r>
          <w:rPr>
            <w:i/>
          </w:rPr>
          <w:delText xml:space="preserve"> </w:delText>
        </w:r>
      </w:del>
    </w:p>
    <w:p>
      <w:pPr>
        <w:pStyle w:val="yTable"/>
        <w:spacing w:before="40"/>
        <w:rPr>
          <w:iCs/>
        </w:rPr>
      </w:pPr>
      <w:r>
        <w:rPr>
          <w:iCs/>
        </w:rPr>
        <w:t>Echinochloa</w:t>
      </w:r>
      <w:del w:id="4260" w:author="Master Repository Process" w:date="2021-10-05T14:39:00Z">
        <w:r>
          <w:rPr>
            <w:i/>
          </w:rPr>
          <w:delText xml:space="preserve"> </w:delText>
        </w:r>
      </w:del>
    </w:p>
    <w:p>
      <w:pPr>
        <w:pStyle w:val="yTable"/>
        <w:spacing w:before="40"/>
        <w:rPr>
          <w:iCs/>
        </w:rPr>
      </w:pPr>
      <w:r>
        <w:rPr>
          <w:iCs/>
        </w:rPr>
        <w:t>Echinolaena</w:t>
      </w:r>
      <w:del w:id="4261" w:author="Master Repository Process" w:date="2021-10-05T14:39:00Z">
        <w:r>
          <w:rPr>
            <w:i/>
          </w:rPr>
          <w:delText xml:space="preserve"> </w:delText>
        </w:r>
      </w:del>
    </w:p>
    <w:p>
      <w:pPr>
        <w:pStyle w:val="yTable"/>
        <w:spacing w:before="40"/>
        <w:rPr>
          <w:iCs/>
        </w:rPr>
      </w:pPr>
      <w:r>
        <w:rPr>
          <w:iCs/>
        </w:rPr>
        <w:t>Echinopogon</w:t>
      </w:r>
      <w:del w:id="4262" w:author="Master Repository Process" w:date="2021-10-05T14:39:00Z">
        <w:r>
          <w:rPr>
            <w:i/>
          </w:rPr>
          <w:delText xml:space="preserve"> </w:delText>
        </w:r>
      </w:del>
    </w:p>
    <w:p>
      <w:pPr>
        <w:pStyle w:val="yTable"/>
        <w:spacing w:before="40"/>
        <w:rPr>
          <w:iCs/>
        </w:rPr>
      </w:pPr>
      <w:r>
        <w:rPr>
          <w:iCs/>
        </w:rPr>
        <w:t>Ectrosia</w:t>
      </w:r>
      <w:del w:id="4263" w:author="Master Repository Process" w:date="2021-10-05T14:39:00Z">
        <w:r>
          <w:rPr>
            <w:i/>
          </w:rPr>
          <w:delText xml:space="preserve"> </w:delText>
        </w:r>
      </w:del>
    </w:p>
    <w:p>
      <w:pPr>
        <w:pStyle w:val="yTable"/>
        <w:spacing w:before="40"/>
        <w:rPr>
          <w:iCs/>
        </w:rPr>
      </w:pPr>
      <w:r>
        <w:rPr>
          <w:iCs/>
        </w:rPr>
        <w:t>Ectrosiopsis</w:t>
      </w:r>
      <w:del w:id="4264" w:author="Master Repository Process" w:date="2021-10-05T14:39:00Z">
        <w:r>
          <w:rPr>
            <w:i/>
          </w:rPr>
          <w:delText xml:space="preserve"> </w:delText>
        </w:r>
      </w:del>
    </w:p>
    <w:p>
      <w:pPr>
        <w:pStyle w:val="yTable"/>
        <w:spacing w:before="40"/>
        <w:rPr>
          <w:iCs/>
        </w:rPr>
      </w:pPr>
      <w:r>
        <w:rPr>
          <w:iCs/>
        </w:rPr>
        <w:t>Ehrharta</w:t>
      </w:r>
      <w:del w:id="4265" w:author="Master Repository Process" w:date="2021-10-05T14:39:00Z">
        <w:r>
          <w:rPr>
            <w:i/>
          </w:rPr>
          <w:delText xml:space="preserve"> </w:delText>
        </w:r>
      </w:del>
    </w:p>
    <w:p>
      <w:pPr>
        <w:pStyle w:val="yTable"/>
        <w:spacing w:before="40"/>
        <w:rPr>
          <w:iCs/>
        </w:rPr>
      </w:pPr>
      <w:r>
        <w:rPr>
          <w:iCs/>
        </w:rPr>
        <w:t>Ekmanochloa</w:t>
      </w:r>
      <w:del w:id="4266" w:author="Master Repository Process" w:date="2021-10-05T14:39:00Z">
        <w:r>
          <w:rPr>
            <w:i/>
          </w:rPr>
          <w:delText xml:space="preserve"> </w:delText>
        </w:r>
      </w:del>
    </w:p>
    <w:p>
      <w:pPr>
        <w:pStyle w:val="yTable"/>
        <w:spacing w:before="40"/>
        <w:rPr>
          <w:iCs/>
        </w:rPr>
      </w:pPr>
      <w:r>
        <w:rPr>
          <w:iCs/>
        </w:rPr>
        <w:t>Eleusine</w:t>
      </w:r>
      <w:del w:id="4267" w:author="Master Repository Process" w:date="2021-10-05T14:39:00Z">
        <w:r>
          <w:rPr>
            <w:i/>
          </w:rPr>
          <w:delText xml:space="preserve"> </w:delText>
        </w:r>
      </w:del>
    </w:p>
    <w:p>
      <w:pPr>
        <w:pStyle w:val="yTable"/>
        <w:spacing w:before="40"/>
        <w:rPr>
          <w:iCs/>
        </w:rPr>
      </w:pPr>
      <w:r>
        <w:rPr>
          <w:iCs/>
        </w:rPr>
        <w:t>Elionurus</w:t>
      </w:r>
      <w:del w:id="4268" w:author="Master Repository Process" w:date="2021-10-05T14:39:00Z">
        <w:r>
          <w:rPr>
            <w:i/>
          </w:rPr>
          <w:delText xml:space="preserve"> </w:delText>
        </w:r>
      </w:del>
    </w:p>
    <w:p>
      <w:pPr>
        <w:pStyle w:val="yTable"/>
        <w:spacing w:before="40"/>
        <w:rPr>
          <w:iCs/>
        </w:rPr>
      </w:pPr>
      <w:r>
        <w:rPr>
          <w:iCs/>
        </w:rPr>
        <w:t>X Elyhordeum</w:t>
      </w:r>
    </w:p>
    <w:p>
      <w:pPr>
        <w:pStyle w:val="yTable"/>
        <w:spacing w:before="40"/>
        <w:rPr>
          <w:iCs/>
        </w:rPr>
      </w:pPr>
      <w:r>
        <w:rPr>
          <w:iCs/>
        </w:rPr>
        <w:t>X Elyleymus</w:t>
      </w:r>
    </w:p>
    <w:p>
      <w:pPr>
        <w:pStyle w:val="yTable"/>
        <w:spacing w:before="40"/>
        <w:rPr>
          <w:iCs/>
        </w:rPr>
      </w:pPr>
      <w:r>
        <w:rPr>
          <w:iCs/>
        </w:rPr>
        <w:t>Elymandra</w:t>
      </w:r>
      <w:del w:id="4269" w:author="Master Repository Process" w:date="2021-10-05T14:39:00Z">
        <w:r>
          <w:rPr>
            <w:i/>
          </w:rPr>
          <w:delText xml:space="preserve"> </w:delText>
        </w:r>
      </w:del>
    </w:p>
    <w:p>
      <w:pPr>
        <w:pStyle w:val="yTable"/>
        <w:spacing w:before="40"/>
        <w:rPr>
          <w:iCs/>
        </w:rPr>
      </w:pPr>
      <w:r>
        <w:rPr>
          <w:iCs/>
        </w:rPr>
        <w:t>X Elymopyrum</w:t>
      </w:r>
    </w:p>
    <w:p>
      <w:pPr>
        <w:pStyle w:val="yTable"/>
        <w:spacing w:before="40"/>
        <w:rPr>
          <w:iCs/>
        </w:rPr>
      </w:pPr>
      <w:r>
        <w:rPr>
          <w:iCs/>
        </w:rPr>
        <w:t>X Elymordeum</w:t>
      </w:r>
    </w:p>
    <w:p>
      <w:pPr>
        <w:pStyle w:val="yTable"/>
        <w:spacing w:before="40"/>
        <w:rPr>
          <w:iCs/>
        </w:rPr>
      </w:pPr>
      <w:r>
        <w:rPr>
          <w:iCs/>
        </w:rPr>
        <w:t>X Elymostachys</w:t>
      </w:r>
    </w:p>
    <w:p>
      <w:pPr>
        <w:pStyle w:val="yTable"/>
        <w:spacing w:before="40"/>
        <w:rPr>
          <w:iCs/>
        </w:rPr>
      </w:pPr>
      <w:r>
        <w:rPr>
          <w:iCs/>
        </w:rPr>
        <w:t>X Elymotrigia</w:t>
      </w:r>
    </w:p>
    <w:p>
      <w:pPr>
        <w:pStyle w:val="yTable"/>
        <w:spacing w:before="40"/>
        <w:rPr>
          <w:iCs/>
        </w:rPr>
      </w:pPr>
      <w:r>
        <w:rPr>
          <w:iCs/>
        </w:rPr>
        <w:t>X Elymotriticum</w:t>
      </w:r>
    </w:p>
    <w:p>
      <w:pPr>
        <w:pStyle w:val="yTable"/>
        <w:spacing w:before="40"/>
        <w:rPr>
          <w:iCs/>
        </w:rPr>
      </w:pPr>
      <w:r>
        <w:rPr>
          <w:iCs/>
        </w:rPr>
        <w:t>Elymus</w:t>
      </w:r>
      <w:del w:id="4270" w:author="Master Repository Process" w:date="2021-10-05T14:39:00Z">
        <w:r>
          <w:rPr>
            <w:i/>
          </w:rPr>
          <w:delText xml:space="preserve"> </w:delText>
        </w:r>
      </w:del>
    </w:p>
    <w:p>
      <w:pPr>
        <w:pStyle w:val="yTable"/>
        <w:spacing w:before="40"/>
        <w:rPr>
          <w:iCs/>
        </w:rPr>
      </w:pPr>
      <w:r>
        <w:rPr>
          <w:iCs/>
        </w:rPr>
        <w:t>Elytrigia</w:t>
      </w:r>
      <w:del w:id="4271" w:author="Master Repository Process" w:date="2021-10-05T14:39:00Z">
        <w:r>
          <w:rPr>
            <w:i/>
          </w:rPr>
          <w:delText xml:space="preserve"> </w:delText>
        </w:r>
      </w:del>
    </w:p>
    <w:p>
      <w:pPr>
        <w:pStyle w:val="yTable"/>
        <w:spacing w:before="40"/>
        <w:rPr>
          <w:iCs/>
        </w:rPr>
      </w:pPr>
      <w:r>
        <w:rPr>
          <w:iCs/>
        </w:rPr>
        <w:t>Elytrophorus</w:t>
      </w:r>
      <w:del w:id="4272" w:author="Master Repository Process" w:date="2021-10-05T14:39:00Z">
        <w:r>
          <w:rPr>
            <w:i/>
          </w:rPr>
          <w:delText xml:space="preserve"> </w:delText>
        </w:r>
      </w:del>
    </w:p>
    <w:p>
      <w:pPr>
        <w:pStyle w:val="yTable"/>
        <w:spacing w:before="40"/>
        <w:rPr>
          <w:iCs/>
        </w:rPr>
      </w:pPr>
      <w:r>
        <w:rPr>
          <w:iCs/>
        </w:rPr>
        <w:t>Elytrostachys</w:t>
      </w:r>
      <w:del w:id="4273" w:author="Master Repository Process" w:date="2021-10-05T14:39:00Z">
        <w:r>
          <w:rPr>
            <w:i/>
          </w:rPr>
          <w:delText xml:space="preserve"> </w:delText>
        </w:r>
      </w:del>
    </w:p>
    <w:p>
      <w:pPr>
        <w:pStyle w:val="yTable"/>
        <w:spacing w:before="40"/>
        <w:rPr>
          <w:iCs/>
        </w:rPr>
      </w:pPr>
      <w:r>
        <w:rPr>
          <w:iCs/>
        </w:rPr>
        <w:t>Enneapogon</w:t>
      </w:r>
      <w:del w:id="4274" w:author="Master Repository Process" w:date="2021-10-05T14:39:00Z">
        <w:r>
          <w:rPr>
            <w:i/>
          </w:rPr>
          <w:delText xml:space="preserve"> </w:delText>
        </w:r>
      </w:del>
    </w:p>
    <w:p>
      <w:pPr>
        <w:pStyle w:val="yTable"/>
        <w:spacing w:before="40"/>
        <w:rPr>
          <w:iCs/>
        </w:rPr>
      </w:pPr>
      <w:r>
        <w:rPr>
          <w:iCs/>
        </w:rPr>
        <w:t>Enteropogon</w:t>
      </w:r>
      <w:del w:id="4275" w:author="Master Repository Process" w:date="2021-10-05T14:39:00Z">
        <w:r>
          <w:rPr>
            <w:i/>
          </w:rPr>
          <w:delText xml:space="preserve"> </w:delText>
        </w:r>
      </w:del>
    </w:p>
    <w:p>
      <w:pPr>
        <w:pStyle w:val="yTable"/>
        <w:spacing w:before="40"/>
        <w:rPr>
          <w:iCs/>
        </w:rPr>
      </w:pPr>
      <w:r>
        <w:rPr>
          <w:iCs/>
        </w:rPr>
        <w:t>Entolasia</w:t>
      </w:r>
      <w:del w:id="4276" w:author="Master Repository Process" w:date="2021-10-05T14:39:00Z">
        <w:r>
          <w:rPr>
            <w:i/>
          </w:rPr>
          <w:delText xml:space="preserve"> </w:delText>
        </w:r>
      </w:del>
    </w:p>
    <w:p>
      <w:pPr>
        <w:pStyle w:val="yTable"/>
        <w:spacing w:before="40"/>
        <w:rPr>
          <w:iCs/>
        </w:rPr>
      </w:pPr>
      <w:r>
        <w:rPr>
          <w:iCs/>
        </w:rPr>
        <w:t>Entoplocamia</w:t>
      </w:r>
      <w:del w:id="4277" w:author="Master Repository Process" w:date="2021-10-05T14:39:00Z">
        <w:r>
          <w:rPr>
            <w:i/>
          </w:rPr>
          <w:delText xml:space="preserve"> </w:delText>
        </w:r>
      </w:del>
    </w:p>
    <w:p>
      <w:pPr>
        <w:pStyle w:val="yTable"/>
        <w:spacing w:before="40"/>
        <w:rPr>
          <w:iCs/>
        </w:rPr>
      </w:pPr>
      <w:r>
        <w:rPr>
          <w:iCs/>
        </w:rPr>
        <w:t>Eragrostiella</w:t>
      </w:r>
      <w:del w:id="4278" w:author="Master Repository Process" w:date="2021-10-05T14:39:00Z">
        <w:r>
          <w:rPr>
            <w:i/>
          </w:rPr>
          <w:delText xml:space="preserve"> </w:delText>
        </w:r>
      </w:del>
    </w:p>
    <w:p>
      <w:pPr>
        <w:pStyle w:val="yTable"/>
        <w:spacing w:before="40"/>
        <w:rPr>
          <w:iCs/>
        </w:rPr>
      </w:pPr>
      <w:r>
        <w:rPr>
          <w:iCs/>
        </w:rPr>
        <w:t>Eragrostis</w:t>
      </w:r>
      <w:del w:id="4279" w:author="Master Repository Process" w:date="2021-10-05T14:39:00Z">
        <w:r>
          <w:rPr>
            <w:i/>
          </w:rPr>
          <w:delText xml:space="preserve"> </w:delText>
        </w:r>
      </w:del>
    </w:p>
    <w:p>
      <w:pPr>
        <w:pStyle w:val="yTable"/>
        <w:spacing w:before="40"/>
        <w:rPr>
          <w:iCs/>
        </w:rPr>
      </w:pPr>
      <w:r>
        <w:rPr>
          <w:iCs/>
        </w:rPr>
        <w:t>Eremium</w:t>
      </w:r>
      <w:del w:id="4280" w:author="Master Repository Process" w:date="2021-10-05T14:39:00Z">
        <w:r>
          <w:rPr>
            <w:i/>
          </w:rPr>
          <w:delText xml:space="preserve"> </w:delText>
        </w:r>
      </w:del>
    </w:p>
    <w:p>
      <w:pPr>
        <w:pStyle w:val="yTable"/>
        <w:spacing w:before="40"/>
        <w:rPr>
          <w:iCs/>
        </w:rPr>
      </w:pPr>
      <w:r>
        <w:rPr>
          <w:iCs/>
        </w:rPr>
        <w:t>Eremochloa</w:t>
      </w:r>
      <w:del w:id="4281" w:author="Master Repository Process" w:date="2021-10-05T14:39:00Z">
        <w:r>
          <w:rPr>
            <w:i/>
          </w:rPr>
          <w:delText xml:space="preserve"> </w:delText>
        </w:r>
      </w:del>
    </w:p>
    <w:p>
      <w:pPr>
        <w:pStyle w:val="yTable"/>
        <w:spacing w:before="40"/>
        <w:rPr>
          <w:iCs/>
        </w:rPr>
      </w:pPr>
      <w:r>
        <w:rPr>
          <w:iCs/>
        </w:rPr>
        <w:t>Eremopoa</w:t>
      </w:r>
      <w:del w:id="4282" w:author="Master Repository Process" w:date="2021-10-05T14:39:00Z">
        <w:r>
          <w:rPr>
            <w:i/>
          </w:rPr>
          <w:delText xml:space="preserve"> </w:delText>
        </w:r>
      </w:del>
    </w:p>
    <w:p>
      <w:pPr>
        <w:pStyle w:val="yTable"/>
        <w:spacing w:before="40"/>
        <w:rPr>
          <w:iCs/>
        </w:rPr>
      </w:pPr>
      <w:r>
        <w:rPr>
          <w:iCs/>
        </w:rPr>
        <w:t>Eremopogon</w:t>
      </w:r>
      <w:del w:id="4283" w:author="Master Repository Process" w:date="2021-10-05T14:39:00Z">
        <w:r>
          <w:rPr>
            <w:i/>
          </w:rPr>
          <w:delText xml:space="preserve"> </w:delText>
        </w:r>
      </w:del>
    </w:p>
    <w:p>
      <w:pPr>
        <w:pStyle w:val="yTable"/>
        <w:spacing w:before="40"/>
        <w:rPr>
          <w:iCs/>
        </w:rPr>
      </w:pPr>
      <w:r>
        <w:rPr>
          <w:iCs/>
        </w:rPr>
        <w:t>Eremopyrum</w:t>
      </w:r>
      <w:del w:id="4284" w:author="Master Repository Process" w:date="2021-10-05T14:39:00Z">
        <w:r>
          <w:rPr>
            <w:i/>
          </w:rPr>
          <w:delText xml:space="preserve"> </w:delText>
        </w:r>
      </w:del>
    </w:p>
    <w:p>
      <w:pPr>
        <w:pStyle w:val="yTable"/>
        <w:spacing w:before="40"/>
        <w:rPr>
          <w:iCs/>
        </w:rPr>
      </w:pPr>
      <w:r>
        <w:rPr>
          <w:iCs/>
        </w:rPr>
        <w:t>Eriachne</w:t>
      </w:r>
      <w:del w:id="4285" w:author="Master Repository Process" w:date="2021-10-05T14:39:00Z">
        <w:r>
          <w:rPr>
            <w:i/>
          </w:rPr>
          <w:delText xml:space="preserve"> </w:delText>
        </w:r>
      </w:del>
    </w:p>
    <w:p>
      <w:pPr>
        <w:pStyle w:val="yTable"/>
        <w:spacing w:before="40"/>
        <w:rPr>
          <w:iCs/>
        </w:rPr>
      </w:pPr>
      <w:r>
        <w:rPr>
          <w:iCs/>
        </w:rPr>
        <w:t>Erianthecium</w:t>
      </w:r>
      <w:del w:id="4286" w:author="Master Repository Process" w:date="2021-10-05T14:39:00Z">
        <w:r>
          <w:rPr>
            <w:i/>
          </w:rPr>
          <w:delText xml:space="preserve"> </w:delText>
        </w:r>
      </w:del>
    </w:p>
    <w:p>
      <w:pPr>
        <w:pStyle w:val="yTable"/>
        <w:spacing w:before="40"/>
        <w:rPr>
          <w:iCs/>
        </w:rPr>
      </w:pPr>
      <w:r>
        <w:rPr>
          <w:iCs/>
        </w:rPr>
        <w:t>Erianthus</w:t>
      </w:r>
      <w:del w:id="4287" w:author="Master Repository Process" w:date="2021-10-05T14:39:00Z">
        <w:r>
          <w:rPr>
            <w:i/>
          </w:rPr>
          <w:delText xml:space="preserve"> </w:delText>
        </w:r>
      </w:del>
    </w:p>
    <w:p>
      <w:pPr>
        <w:pStyle w:val="yTable"/>
        <w:spacing w:before="40"/>
        <w:rPr>
          <w:iCs/>
        </w:rPr>
      </w:pPr>
      <w:r>
        <w:rPr>
          <w:iCs/>
        </w:rPr>
        <w:t>Eriochloa</w:t>
      </w:r>
      <w:del w:id="4288" w:author="Master Repository Process" w:date="2021-10-05T14:39:00Z">
        <w:r>
          <w:rPr>
            <w:i/>
          </w:rPr>
          <w:delText xml:space="preserve"> </w:delText>
        </w:r>
      </w:del>
    </w:p>
    <w:p>
      <w:pPr>
        <w:pStyle w:val="yTable"/>
        <w:spacing w:before="40"/>
        <w:rPr>
          <w:iCs/>
        </w:rPr>
      </w:pPr>
      <w:r>
        <w:rPr>
          <w:iCs/>
        </w:rPr>
        <w:t>Eriochrysis</w:t>
      </w:r>
      <w:del w:id="4289" w:author="Master Repository Process" w:date="2021-10-05T14:39:00Z">
        <w:r>
          <w:rPr>
            <w:i/>
          </w:rPr>
          <w:delText xml:space="preserve"> </w:delText>
        </w:r>
      </w:del>
    </w:p>
    <w:p>
      <w:pPr>
        <w:pStyle w:val="yTable"/>
        <w:spacing w:before="40"/>
        <w:rPr>
          <w:iCs/>
        </w:rPr>
      </w:pPr>
      <w:r>
        <w:rPr>
          <w:iCs/>
        </w:rPr>
        <w:t>Erioneuron</w:t>
      </w:r>
      <w:del w:id="4290" w:author="Master Repository Process" w:date="2021-10-05T14:39:00Z">
        <w:r>
          <w:rPr>
            <w:i/>
          </w:rPr>
          <w:delText xml:space="preserve"> </w:delText>
        </w:r>
      </w:del>
    </w:p>
    <w:p>
      <w:pPr>
        <w:pStyle w:val="yTable"/>
        <w:spacing w:before="40"/>
        <w:rPr>
          <w:iCs/>
        </w:rPr>
      </w:pPr>
      <w:r>
        <w:rPr>
          <w:iCs/>
        </w:rPr>
        <w:t>Euchlaena</w:t>
      </w:r>
      <w:del w:id="4291" w:author="Master Repository Process" w:date="2021-10-05T14:39:00Z">
        <w:r>
          <w:rPr>
            <w:i/>
          </w:rPr>
          <w:delText xml:space="preserve"> </w:delText>
        </w:r>
      </w:del>
    </w:p>
    <w:p>
      <w:pPr>
        <w:pStyle w:val="yTable"/>
        <w:spacing w:before="40"/>
        <w:rPr>
          <w:iCs/>
        </w:rPr>
      </w:pPr>
      <w:r>
        <w:rPr>
          <w:iCs/>
        </w:rPr>
        <w:t>Euclasta</w:t>
      </w:r>
      <w:del w:id="4292" w:author="Master Repository Process" w:date="2021-10-05T14:39:00Z">
        <w:r>
          <w:rPr>
            <w:i/>
          </w:rPr>
          <w:delText xml:space="preserve"> </w:delText>
        </w:r>
      </w:del>
    </w:p>
    <w:p>
      <w:pPr>
        <w:pStyle w:val="yTable"/>
        <w:spacing w:before="40"/>
        <w:rPr>
          <w:iCs/>
        </w:rPr>
      </w:pPr>
      <w:r>
        <w:rPr>
          <w:iCs/>
        </w:rPr>
        <w:t>Eulalia</w:t>
      </w:r>
      <w:del w:id="4293" w:author="Master Repository Process" w:date="2021-10-05T14:39:00Z">
        <w:r>
          <w:rPr>
            <w:i/>
          </w:rPr>
          <w:delText xml:space="preserve"> </w:delText>
        </w:r>
      </w:del>
    </w:p>
    <w:p>
      <w:pPr>
        <w:pStyle w:val="yTable"/>
        <w:spacing w:before="40"/>
        <w:rPr>
          <w:iCs/>
        </w:rPr>
      </w:pPr>
      <w:r>
        <w:rPr>
          <w:iCs/>
        </w:rPr>
        <w:t>Eulaliopsis</w:t>
      </w:r>
      <w:del w:id="4294" w:author="Master Repository Process" w:date="2021-10-05T14:39:00Z">
        <w:r>
          <w:rPr>
            <w:i/>
          </w:rPr>
          <w:delText xml:space="preserve"> </w:delText>
        </w:r>
      </w:del>
    </w:p>
    <w:p>
      <w:pPr>
        <w:pStyle w:val="yTable"/>
        <w:spacing w:before="40"/>
        <w:rPr>
          <w:iCs/>
        </w:rPr>
      </w:pPr>
      <w:r>
        <w:rPr>
          <w:iCs/>
        </w:rPr>
        <w:t>Eustachys</w:t>
      </w:r>
      <w:del w:id="4295" w:author="Master Repository Process" w:date="2021-10-05T14:39:00Z">
        <w:r>
          <w:rPr>
            <w:i/>
          </w:rPr>
          <w:delText xml:space="preserve"> </w:delText>
        </w:r>
      </w:del>
    </w:p>
    <w:p>
      <w:pPr>
        <w:pStyle w:val="yTable"/>
        <w:spacing w:before="40"/>
        <w:rPr>
          <w:iCs/>
        </w:rPr>
      </w:pPr>
      <w:r>
        <w:rPr>
          <w:iCs/>
        </w:rPr>
        <w:t>Euthryptochloa</w:t>
      </w:r>
      <w:del w:id="4296" w:author="Master Repository Process" w:date="2021-10-05T14:39:00Z">
        <w:r>
          <w:rPr>
            <w:i/>
          </w:rPr>
          <w:delText xml:space="preserve"> </w:delText>
        </w:r>
      </w:del>
    </w:p>
    <w:p>
      <w:pPr>
        <w:pStyle w:val="yTable"/>
        <w:spacing w:before="40"/>
        <w:rPr>
          <w:iCs/>
        </w:rPr>
      </w:pPr>
      <w:r>
        <w:rPr>
          <w:iCs/>
        </w:rPr>
        <w:t>Exotheca</w:t>
      </w:r>
      <w:del w:id="4297" w:author="Master Repository Process" w:date="2021-10-05T14:39:00Z">
        <w:r>
          <w:rPr>
            <w:i/>
          </w:rPr>
          <w:delText xml:space="preserve"> </w:delText>
        </w:r>
      </w:del>
    </w:p>
    <w:p>
      <w:pPr>
        <w:pStyle w:val="yTable"/>
        <w:spacing w:before="40"/>
        <w:rPr>
          <w:iCs/>
        </w:rPr>
      </w:pPr>
      <w:r>
        <w:rPr>
          <w:iCs/>
        </w:rPr>
        <w:t>Fargesia</w:t>
      </w:r>
      <w:del w:id="4298" w:author="Master Repository Process" w:date="2021-10-05T14:39:00Z">
        <w:r>
          <w:rPr>
            <w:i/>
          </w:rPr>
          <w:delText xml:space="preserve"> </w:delText>
        </w:r>
      </w:del>
    </w:p>
    <w:p>
      <w:pPr>
        <w:pStyle w:val="yTable"/>
        <w:spacing w:before="40"/>
        <w:rPr>
          <w:iCs/>
        </w:rPr>
      </w:pPr>
      <w:r>
        <w:rPr>
          <w:iCs/>
        </w:rPr>
        <w:t>Farrago</w:t>
      </w:r>
      <w:del w:id="4299" w:author="Master Repository Process" w:date="2021-10-05T14:39:00Z">
        <w:r>
          <w:rPr>
            <w:i/>
          </w:rPr>
          <w:delText xml:space="preserve"> </w:delText>
        </w:r>
      </w:del>
    </w:p>
    <w:p>
      <w:pPr>
        <w:pStyle w:val="yTable"/>
        <w:spacing w:before="40"/>
        <w:rPr>
          <w:iCs/>
        </w:rPr>
      </w:pPr>
      <w:r>
        <w:rPr>
          <w:iCs/>
        </w:rPr>
        <w:t>Fasciculochloa</w:t>
      </w:r>
      <w:del w:id="4300" w:author="Master Repository Process" w:date="2021-10-05T14:39:00Z">
        <w:r>
          <w:rPr>
            <w:i/>
          </w:rPr>
          <w:delText xml:space="preserve"> </w:delText>
        </w:r>
      </w:del>
    </w:p>
    <w:p>
      <w:pPr>
        <w:pStyle w:val="yTable"/>
        <w:spacing w:before="40"/>
        <w:rPr>
          <w:iCs/>
        </w:rPr>
      </w:pPr>
      <w:r>
        <w:rPr>
          <w:iCs/>
        </w:rPr>
        <w:t>Festuca</w:t>
      </w:r>
      <w:del w:id="4301" w:author="Master Repository Process" w:date="2021-10-05T14:39:00Z">
        <w:r>
          <w:rPr>
            <w:i/>
          </w:rPr>
          <w:delText xml:space="preserve"> </w:delText>
        </w:r>
      </w:del>
    </w:p>
    <w:p>
      <w:pPr>
        <w:pStyle w:val="yTable"/>
        <w:spacing w:before="40"/>
        <w:rPr>
          <w:iCs/>
        </w:rPr>
      </w:pPr>
      <w:r>
        <w:rPr>
          <w:iCs/>
        </w:rPr>
        <w:t>Festucella</w:t>
      </w:r>
      <w:del w:id="4302" w:author="Master Repository Process" w:date="2021-10-05T14:39:00Z">
        <w:r>
          <w:rPr>
            <w:i/>
          </w:rPr>
          <w:delText xml:space="preserve"> </w:delText>
        </w:r>
      </w:del>
    </w:p>
    <w:p>
      <w:pPr>
        <w:pStyle w:val="yTable"/>
        <w:spacing w:before="40"/>
        <w:rPr>
          <w:iCs/>
        </w:rPr>
      </w:pPr>
      <w:r>
        <w:rPr>
          <w:iCs/>
        </w:rPr>
        <w:t>Festucopsis</w:t>
      </w:r>
      <w:del w:id="4303" w:author="Master Repository Process" w:date="2021-10-05T14:39:00Z">
        <w:r>
          <w:rPr>
            <w:i/>
          </w:rPr>
          <w:delText xml:space="preserve"> </w:delText>
        </w:r>
      </w:del>
    </w:p>
    <w:p>
      <w:pPr>
        <w:pStyle w:val="yTable"/>
        <w:spacing w:before="40"/>
        <w:rPr>
          <w:iCs/>
        </w:rPr>
      </w:pPr>
      <w:r>
        <w:rPr>
          <w:iCs/>
        </w:rPr>
        <w:t>Fingerhuthia</w:t>
      </w:r>
      <w:del w:id="4304" w:author="Master Repository Process" w:date="2021-10-05T14:39:00Z">
        <w:r>
          <w:rPr>
            <w:i/>
          </w:rPr>
          <w:delText xml:space="preserve"> </w:delText>
        </w:r>
      </w:del>
    </w:p>
    <w:p>
      <w:pPr>
        <w:pStyle w:val="yTable"/>
        <w:spacing w:before="40"/>
        <w:rPr>
          <w:iCs/>
        </w:rPr>
      </w:pPr>
      <w:r>
        <w:rPr>
          <w:iCs/>
        </w:rPr>
        <w:t>Froesiochloa</w:t>
      </w:r>
      <w:del w:id="4305" w:author="Master Repository Process" w:date="2021-10-05T14:39:00Z">
        <w:r>
          <w:rPr>
            <w:i/>
          </w:rPr>
          <w:delText xml:space="preserve"> </w:delText>
        </w:r>
      </w:del>
    </w:p>
    <w:p>
      <w:pPr>
        <w:pStyle w:val="yTable"/>
        <w:spacing w:before="40"/>
        <w:rPr>
          <w:iCs/>
        </w:rPr>
      </w:pPr>
      <w:r>
        <w:rPr>
          <w:iCs/>
        </w:rPr>
        <w:t>Garnotia</w:t>
      </w:r>
      <w:del w:id="4306" w:author="Master Repository Process" w:date="2021-10-05T14:39:00Z">
        <w:r>
          <w:rPr>
            <w:i/>
          </w:rPr>
          <w:delText xml:space="preserve"> </w:delText>
        </w:r>
      </w:del>
    </w:p>
    <w:p>
      <w:pPr>
        <w:pStyle w:val="yTable"/>
        <w:spacing w:before="40"/>
        <w:rPr>
          <w:iCs/>
        </w:rPr>
      </w:pPr>
      <w:r>
        <w:rPr>
          <w:iCs/>
        </w:rPr>
        <w:t>Gastridium</w:t>
      </w:r>
      <w:del w:id="4307" w:author="Master Repository Process" w:date="2021-10-05T14:39:00Z">
        <w:r>
          <w:rPr>
            <w:i/>
          </w:rPr>
          <w:delText xml:space="preserve"> </w:delText>
        </w:r>
      </w:del>
    </w:p>
    <w:p>
      <w:pPr>
        <w:pStyle w:val="yTable"/>
        <w:spacing w:before="40"/>
        <w:rPr>
          <w:iCs/>
        </w:rPr>
      </w:pPr>
      <w:r>
        <w:rPr>
          <w:iCs/>
        </w:rPr>
        <w:t>Gaudinia</w:t>
      </w:r>
      <w:del w:id="4308" w:author="Master Repository Process" w:date="2021-10-05T14:39:00Z">
        <w:r>
          <w:rPr>
            <w:i/>
          </w:rPr>
          <w:delText xml:space="preserve"> </w:delText>
        </w:r>
      </w:del>
    </w:p>
    <w:p>
      <w:pPr>
        <w:pStyle w:val="yTable"/>
        <w:spacing w:before="40"/>
        <w:rPr>
          <w:iCs/>
        </w:rPr>
      </w:pPr>
      <w:r>
        <w:rPr>
          <w:iCs/>
        </w:rPr>
        <w:t>Gaudiniopsis</w:t>
      </w:r>
      <w:del w:id="4309" w:author="Master Repository Process" w:date="2021-10-05T14:39:00Z">
        <w:r>
          <w:rPr>
            <w:i/>
          </w:rPr>
          <w:delText xml:space="preserve"> </w:delText>
        </w:r>
      </w:del>
    </w:p>
    <w:p>
      <w:pPr>
        <w:pStyle w:val="yTable"/>
        <w:spacing w:before="40"/>
        <w:rPr>
          <w:iCs/>
        </w:rPr>
      </w:pPr>
      <w:r>
        <w:rPr>
          <w:iCs/>
        </w:rPr>
        <w:t>Germainia</w:t>
      </w:r>
      <w:del w:id="4310" w:author="Master Repository Process" w:date="2021-10-05T14:39:00Z">
        <w:r>
          <w:rPr>
            <w:i/>
          </w:rPr>
          <w:delText xml:space="preserve"> </w:delText>
        </w:r>
      </w:del>
    </w:p>
    <w:p>
      <w:pPr>
        <w:pStyle w:val="yTable"/>
        <w:spacing w:before="40"/>
        <w:rPr>
          <w:iCs/>
        </w:rPr>
      </w:pPr>
      <w:r>
        <w:rPr>
          <w:iCs/>
        </w:rPr>
        <w:t>Gerritea</w:t>
      </w:r>
      <w:del w:id="4311" w:author="Master Repository Process" w:date="2021-10-05T14:39:00Z">
        <w:r>
          <w:rPr>
            <w:i/>
          </w:rPr>
          <w:delText xml:space="preserve"> </w:delText>
        </w:r>
      </w:del>
    </w:p>
    <w:p>
      <w:pPr>
        <w:pStyle w:val="yTable"/>
        <w:spacing w:before="40"/>
        <w:rPr>
          <w:iCs/>
        </w:rPr>
      </w:pPr>
      <w:r>
        <w:rPr>
          <w:iCs/>
        </w:rPr>
        <w:t>Gigantochloa</w:t>
      </w:r>
      <w:del w:id="4312" w:author="Master Repository Process" w:date="2021-10-05T14:39:00Z">
        <w:r>
          <w:rPr>
            <w:i/>
          </w:rPr>
          <w:delText xml:space="preserve"> </w:delText>
        </w:r>
      </w:del>
    </w:p>
    <w:p>
      <w:pPr>
        <w:pStyle w:val="yTable"/>
        <w:spacing w:before="40"/>
        <w:rPr>
          <w:iCs/>
        </w:rPr>
      </w:pPr>
      <w:r>
        <w:rPr>
          <w:iCs/>
        </w:rPr>
        <w:t>Gilgiochloa</w:t>
      </w:r>
      <w:del w:id="4313" w:author="Master Repository Process" w:date="2021-10-05T14:39:00Z">
        <w:r>
          <w:rPr>
            <w:i/>
          </w:rPr>
          <w:delText xml:space="preserve"> </w:delText>
        </w:r>
      </w:del>
    </w:p>
    <w:p>
      <w:pPr>
        <w:pStyle w:val="yTable"/>
        <w:spacing w:before="40"/>
        <w:rPr>
          <w:iCs/>
        </w:rPr>
      </w:pPr>
      <w:r>
        <w:rPr>
          <w:iCs/>
        </w:rPr>
        <w:t>Glaziophyton</w:t>
      </w:r>
      <w:del w:id="4314" w:author="Master Repository Process" w:date="2021-10-05T14:39:00Z">
        <w:r>
          <w:rPr>
            <w:i/>
          </w:rPr>
          <w:delText xml:space="preserve"> </w:delText>
        </w:r>
      </w:del>
    </w:p>
    <w:p>
      <w:pPr>
        <w:pStyle w:val="yTable"/>
        <w:spacing w:before="40"/>
        <w:rPr>
          <w:iCs/>
        </w:rPr>
      </w:pPr>
      <w:r>
        <w:rPr>
          <w:iCs/>
        </w:rPr>
        <w:t>Glyceria</w:t>
      </w:r>
      <w:del w:id="4315" w:author="Master Repository Process" w:date="2021-10-05T14:39:00Z">
        <w:r>
          <w:rPr>
            <w:i/>
          </w:rPr>
          <w:delText xml:space="preserve"> </w:delText>
        </w:r>
      </w:del>
    </w:p>
    <w:p>
      <w:pPr>
        <w:pStyle w:val="yTable"/>
        <w:spacing w:before="40"/>
        <w:rPr>
          <w:iCs/>
        </w:rPr>
      </w:pPr>
      <w:r>
        <w:rPr>
          <w:iCs/>
        </w:rPr>
        <w:t>Glyphochloa</w:t>
      </w:r>
      <w:del w:id="4316" w:author="Master Repository Process" w:date="2021-10-05T14:39:00Z">
        <w:r>
          <w:rPr>
            <w:i/>
          </w:rPr>
          <w:delText xml:space="preserve"> </w:delText>
        </w:r>
      </w:del>
    </w:p>
    <w:p>
      <w:pPr>
        <w:pStyle w:val="yTable"/>
        <w:spacing w:before="40"/>
        <w:rPr>
          <w:iCs/>
        </w:rPr>
      </w:pPr>
      <w:r>
        <w:rPr>
          <w:iCs/>
        </w:rPr>
        <w:t>Gouinia</w:t>
      </w:r>
      <w:del w:id="4317" w:author="Master Repository Process" w:date="2021-10-05T14:39:00Z">
        <w:r>
          <w:rPr>
            <w:i/>
          </w:rPr>
          <w:delText xml:space="preserve"> </w:delText>
        </w:r>
      </w:del>
    </w:p>
    <w:p>
      <w:pPr>
        <w:pStyle w:val="yTable"/>
        <w:spacing w:before="40"/>
        <w:rPr>
          <w:iCs/>
        </w:rPr>
      </w:pPr>
      <w:r>
        <w:rPr>
          <w:iCs/>
        </w:rPr>
        <w:t>Gouldochloa</w:t>
      </w:r>
      <w:del w:id="4318" w:author="Master Repository Process" w:date="2021-10-05T14:39:00Z">
        <w:r>
          <w:rPr>
            <w:i/>
          </w:rPr>
          <w:delText xml:space="preserve"> </w:delText>
        </w:r>
      </w:del>
    </w:p>
    <w:p>
      <w:pPr>
        <w:pStyle w:val="yTable"/>
        <w:spacing w:before="40"/>
        <w:rPr>
          <w:iCs/>
        </w:rPr>
      </w:pPr>
      <w:r>
        <w:rPr>
          <w:iCs/>
        </w:rPr>
        <w:t>Graphephorum</w:t>
      </w:r>
      <w:del w:id="4319" w:author="Master Repository Process" w:date="2021-10-05T14:39:00Z">
        <w:r>
          <w:rPr>
            <w:i/>
          </w:rPr>
          <w:delText xml:space="preserve"> </w:delText>
        </w:r>
      </w:del>
    </w:p>
    <w:p>
      <w:pPr>
        <w:pStyle w:val="yTable"/>
        <w:spacing w:before="40"/>
        <w:rPr>
          <w:iCs/>
        </w:rPr>
      </w:pPr>
      <w:r>
        <w:rPr>
          <w:iCs/>
        </w:rPr>
        <w:t>Greslania</w:t>
      </w:r>
      <w:del w:id="4320" w:author="Master Repository Process" w:date="2021-10-05T14:39:00Z">
        <w:r>
          <w:rPr>
            <w:i/>
          </w:rPr>
          <w:delText xml:space="preserve"> </w:delText>
        </w:r>
      </w:del>
    </w:p>
    <w:p>
      <w:pPr>
        <w:pStyle w:val="yTable"/>
        <w:spacing w:before="40"/>
        <w:rPr>
          <w:iCs/>
        </w:rPr>
      </w:pPr>
      <w:r>
        <w:rPr>
          <w:iCs/>
        </w:rPr>
        <w:t>Griffithsochloa</w:t>
      </w:r>
      <w:del w:id="4321" w:author="Master Repository Process" w:date="2021-10-05T14:39:00Z">
        <w:r>
          <w:rPr>
            <w:i/>
          </w:rPr>
          <w:delText xml:space="preserve"> </w:delText>
        </w:r>
      </w:del>
    </w:p>
    <w:p>
      <w:pPr>
        <w:pStyle w:val="yTable"/>
        <w:spacing w:before="40"/>
        <w:rPr>
          <w:iCs/>
        </w:rPr>
      </w:pPr>
      <w:r>
        <w:rPr>
          <w:iCs/>
        </w:rPr>
        <w:t>Guaduella</w:t>
      </w:r>
      <w:del w:id="4322" w:author="Master Repository Process" w:date="2021-10-05T14:39:00Z">
        <w:r>
          <w:rPr>
            <w:i/>
          </w:rPr>
          <w:delText xml:space="preserve"> </w:delText>
        </w:r>
      </w:del>
    </w:p>
    <w:p>
      <w:pPr>
        <w:pStyle w:val="yTable"/>
        <w:spacing w:before="40"/>
        <w:rPr>
          <w:iCs/>
        </w:rPr>
      </w:pPr>
      <w:r>
        <w:rPr>
          <w:iCs/>
        </w:rPr>
        <w:t>Gymnachne</w:t>
      </w:r>
      <w:del w:id="4323" w:author="Master Repository Process" w:date="2021-10-05T14:39:00Z">
        <w:r>
          <w:rPr>
            <w:i/>
          </w:rPr>
          <w:delText xml:space="preserve"> </w:delText>
        </w:r>
      </w:del>
    </w:p>
    <w:p>
      <w:pPr>
        <w:pStyle w:val="yTable"/>
        <w:spacing w:before="40"/>
        <w:rPr>
          <w:iCs/>
        </w:rPr>
      </w:pPr>
      <w:r>
        <w:rPr>
          <w:iCs/>
        </w:rPr>
        <w:t>Gymnopogon</w:t>
      </w:r>
      <w:del w:id="4324" w:author="Master Repository Process" w:date="2021-10-05T14:39:00Z">
        <w:r>
          <w:rPr>
            <w:i/>
          </w:rPr>
          <w:delText xml:space="preserve"> </w:delText>
        </w:r>
      </w:del>
    </w:p>
    <w:p>
      <w:pPr>
        <w:pStyle w:val="yTable"/>
        <w:spacing w:before="40"/>
        <w:rPr>
          <w:iCs/>
        </w:rPr>
      </w:pPr>
      <w:r>
        <w:rPr>
          <w:iCs/>
        </w:rPr>
        <w:t>Gynerium</w:t>
      </w:r>
      <w:del w:id="4325" w:author="Master Repository Process" w:date="2021-10-05T14:39:00Z">
        <w:r>
          <w:rPr>
            <w:i/>
          </w:rPr>
          <w:delText xml:space="preserve"> </w:delText>
        </w:r>
      </w:del>
    </w:p>
    <w:p>
      <w:pPr>
        <w:pStyle w:val="yTable"/>
        <w:spacing w:before="40"/>
        <w:rPr>
          <w:iCs/>
        </w:rPr>
      </w:pPr>
      <w:r>
        <w:rPr>
          <w:iCs/>
        </w:rPr>
        <w:t>Habrochloa</w:t>
      </w:r>
      <w:del w:id="4326" w:author="Master Repository Process" w:date="2021-10-05T14:39:00Z">
        <w:r>
          <w:rPr>
            <w:i/>
          </w:rPr>
          <w:delText xml:space="preserve"> </w:delText>
        </w:r>
      </w:del>
    </w:p>
    <w:p>
      <w:pPr>
        <w:pStyle w:val="yTable"/>
        <w:spacing w:before="40"/>
        <w:rPr>
          <w:iCs/>
        </w:rPr>
      </w:pPr>
      <w:r>
        <w:rPr>
          <w:iCs/>
        </w:rPr>
        <w:t>Hackelochloa</w:t>
      </w:r>
      <w:del w:id="4327" w:author="Master Repository Process" w:date="2021-10-05T14:39:00Z">
        <w:r>
          <w:rPr>
            <w:i/>
          </w:rPr>
          <w:delText xml:space="preserve"> </w:delText>
        </w:r>
      </w:del>
    </w:p>
    <w:p>
      <w:pPr>
        <w:pStyle w:val="yTable"/>
        <w:spacing w:before="40"/>
        <w:rPr>
          <w:iCs/>
        </w:rPr>
      </w:pPr>
      <w:r>
        <w:rPr>
          <w:iCs/>
        </w:rPr>
        <w:t>Hainardia</w:t>
      </w:r>
      <w:del w:id="4328" w:author="Master Repository Process" w:date="2021-10-05T14:39:00Z">
        <w:r>
          <w:rPr>
            <w:i/>
          </w:rPr>
          <w:delText xml:space="preserve"> </w:delText>
        </w:r>
      </w:del>
    </w:p>
    <w:p>
      <w:pPr>
        <w:pStyle w:val="yTable"/>
        <w:spacing w:before="40"/>
        <w:rPr>
          <w:iCs/>
        </w:rPr>
      </w:pPr>
      <w:r>
        <w:rPr>
          <w:iCs/>
        </w:rPr>
        <w:t>Hakonechloa</w:t>
      </w:r>
      <w:del w:id="4329" w:author="Master Repository Process" w:date="2021-10-05T14:39:00Z">
        <w:r>
          <w:rPr>
            <w:i/>
          </w:rPr>
          <w:delText xml:space="preserve"> </w:delText>
        </w:r>
      </w:del>
    </w:p>
    <w:p>
      <w:pPr>
        <w:pStyle w:val="yTable"/>
        <w:spacing w:before="40"/>
        <w:rPr>
          <w:iCs/>
        </w:rPr>
      </w:pPr>
      <w:r>
        <w:rPr>
          <w:iCs/>
        </w:rPr>
        <w:t>Halopyrum</w:t>
      </w:r>
      <w:del w:id="4330" w:author="Master Repository Process" w:date="2021-10-05T14:39:00Z">
        <w:r>
          <w:rPr>
            <w:i/>
          </w:rPr>
          <w:delText xml:space="preserve"> </w:delText>
        </w:r>
      </w:del>
    </w:p>
    <w:p>
      <w:pPr>
        <w:pStyle w:val="yTable"/>
        <w:spacing w:before="40"/>
        <w:rPr>
          <w:iCs/>
        </w:rPr>
      </w:pPr>
      <w:r>
        <w:rPr>
          <w:iCs/>
        </w:rPr>
        <w:t>Harpachne</w:t>
      </w:r>
      <w:del w:id="4331" w:author="Master Repository Process" w:date="2021-10-05T14:39:00Z">
        <w:r>
          <w:rPr>
            <w:i/>
          </w:rPr>
          <w:delText xml:space="preserve"> </w:delText>
        </w:r>
      </w:del>
    </w:p>
    <w:p>
      <w:pPr>
        <w:pStyle w:val="yTable"/>
        <w:spacing w:before="40"/>
        <w:rPr>
          <w:iCs/>
        </w:rPr>
      </w:pPr>
      <w:r>
        <w:rPr>
          <w:iCs/>
        </w:rPr>
        <w:t>Harpochloa</w:t>
      </w:r>
      <w:del w:id="4332" w:author="Master Repository Process" w:date="2021-10-05T14:39:00Z">
        <w:r>
          <w:rPr>
            <w:i/>
          </w:rPr>
          <w:delText xml:space="preserve"> </w:delText>
        </w:r>
      </w:del>
    </w:p>
    <w:p>
      <w:pPr>
        <w:pStyle w:val="yTable"/>
        <w:spacing w:before="40"/>
        <w:rPr>
          <w:iCs/>
        </w:rPr>
      </w:pPr>
      <w:r>
        <w:rPr>
          <w:iCs/>
        </w:rPr>
        <w:t>Helictotrichon</w:t>
      </w:r>
      <w:del w:id="4333" w:author="Master Repository Process" w:date="2021-10-05T14:39:00Z">
        <w:r>
          <w:rPr>
            <w:i/>
          </w:rPr>
          <w:delText xml:space="preserve"> </w:delText>
        </w:r>
      </w:del>
    </w:p>
    <w:p>
      <w:pPr>
        <w:pStyle w:val="yTable"/>
        <w:spacing w:before="40"/>
        <w:rPr>
          <w:iCs/>
        </w:rPr>
      </w:pPr>
      <w:r>
        <w:rPr>
          <w:iCs/>
        </w:rPr>
        <w:t>Helleria</w:t>
      </w:r>
      <w:del w:id="4334" w:author="Master Repository Process" w:date="2021-10-05T14:39:00Z">
        <w:r>
          <w:rPr>
            <w:i/>
          </w:rPr>
          <w:delText xml:space="preserve"> </w:delText>
        </w:r>
      </w:del>
    </w:p>
    <w:p>
      <w:pPr>
        <w:pStyle w:val="yTable"/>
        <w:spacing w:before="40"/>
        <w:rPr>
          <w:iCs/>
        </w:rPr>
      </w:pPr>
      <w:r>
        <w:rPr>
          <w:iCs/>
        </w:rPr>
        <w:t>Hemarthria</w:t>
      </w:r>
      <w:del w:id="4335" w:author="Master Repository Process" w:date="2021-10-05T14:39:00Z">
        <w:r>
          <w:rPr>
            <w:i/>
          </w:rPr>
          <w:delText xml:space="preserve"> </w:delText>
        </w:r>
      </w:del>
    </w:p>
    <w:p>
      <w:pPr>
        <w:pStyle w:val="yTable"/>
        <w:spacing w:before="40"/>
        <w:rPr>
          <w:iCs/>
        </w:rPr>
      </w:pPr>
      <w:r>
        <w:rPr>
          <w:iCs/>
        </w:rPr>
        <w:t>Hemisorghum</w:t>
      </w:r>
      <w:del w:id="4336" w:author="Master Repository Process" w:date="2021-10-05T14:39:00Z">
        <w:r>
          <w:rPr>
            <w:i/>
          </w:rPr>
          <w:delText xml:space="preserve"> </w:delText>
        </w:r>
      </w:del>
    </w:p>
    <w:p>
      <w:pPr>
        <w:pStyle w:val="yTable"/>
        <w:spacing w:before="40"/>
        <w:rPr>
          <w:iCs/>
        </w:rPr>
      </w:pPr>
      <w:r>
        <w:rPr>
          <w:iCs/>
        </w:rPr>
        <w:t>Henrardia</w:t>
      </w:r>
      <w:del w:id="4337" w:author="Master Repository Process" w:date="2021-10-05T14:39:00Z">
        <w:r>
          <w:rPr>
            <w:i/>
          </w:rPr>
          <w:delText xml:space="preserve"> </w:delText>
        </w:r>
      </w:del>
    </w:p>
    <w:p>
      <w:pPr>
        <w:pStyle w:val="yTable"/>
        <w:spacing w:before="40"/>
        <w:rPr>
          <w:iCs/>
        </w:rPr>
      </w:pPr>
      <w:r>
        <w:rPr>
          <w:iCs/>
        </w:rPr>
        <w:t>Hesperostipa</w:t>
      </w:r>
      <w:del w:id="4338" w:author="Master Repository Process" w:date="2021-10-05T14:39:00Z">
        <w:r>
          <w:rPr>
            <w:i/>
          </w:rPr>
          <w:delText xml:space="preserve"> </w:delText>
        </w:r>
      </w:del>
    </w:p>
    <w:p>
      <w:pPr>
        <w:pStyle w:val="yTable"/>
        <w:spacing w:before="40"/>
        <w:rPr>
          <w:iCs/>
        </w:rPr>
      </w:pPr>
      <w:r>
        <w:rPr>
          <w:iCs/>
        </w:rPr>
        <w:t>Heterachne</w:t>
      </w:r>
      <w:del w:id="4339" w:author="Master Repository Process" w:date="2021-10-05T14:39:00Z">
        <w:r>
          <w:rPr>
            <w:i/>
          </w:rPr>
          <w:delText xml:space="preserve"> </w:delText>
        </w:r>
      </w:del>
    </w:p>
    <w:p>
      <w:pPr>
        <w:pStyle w:val="yTable"/>
        <w:spacing w:before="40"/>
        <w:rPr>
          <w:iCs/>
        </w:rPr>
      </w:pPr>
      <w:r>
        <w:rPr>
          <w:iCs/>
        </w:rPr>
        <w:t>Heteranthelium</w:t>
      </w:r>
      <w:del w:id="4340" w:author="Master Repository Process" w:date="2021-10-05T14:39:00Z">
        <w:r>
          <w:rPr>
            <w:i/>
          </w:rPr>
          <w:delText xml:space="preserve"> </w:delText>
        </w:r>
      </w:del>
    </w:p>
    <w:p>
      <w:pPr>
        <w:pStyle w:val="yTable"/>
        <w:spacing w:before="40"/>
        <w:rPr>
          <w:iCs/>
        </w:rPr>
      </w:pPr>
      <w:r>
        <w:rPr>
          <w:iCs/>
        </w:rPr>
        <w:t>Heteranthoecia</w:t>
      </w:r>
      <w:del w:id="4341" w:author="Master Repository Process" w:date="2021-10-05T14:39:00Z">
        <w:r>
          <w:rPr>
            <w:i/>
          </w:rPr>
          <w:delText xml:space="preserve"> </w:delText>
        </w:r>
      </w:del>
    </w:p>
    <w:p>
      <w:pPr>
        <w:pStyle w:val="yTable"/>
        <w:spacing w:before="40"/>
        <w:rPr>
          <w:iCs/>
        </w:rPr>
      </w:pPr>
      <w:r>
        <w:rPr>
          <w:iCs/>
        </w:rPr>
        <w:t>Heterocarpha</w:t>
      </w:r>
      <w:del w:id="4342" w:author="Master Repository Process" w:date="2021-10-05T14:39:00Z">
        <w:r>
          <w:rPr>
            <w:i/>
          </w:rPr>
          <w:delText xml:space="preserve"> </w:delText>
        </w:r>
      </w:del>
    </w:p>
    <w:p>
      <w:pPr>
        <w:pStyle w:val="yTable"/>
        <w:spacing w:before="40"/>
        <w:rPr>
          <w:iCs/>
        </w:rPr>
      </w:pPr>
      <w:r>
        <w:rPr>
          <w:iCs/>
        </w:rPr>
        <w:t>Heteropholis</w:t>
      </w:r>
      <w:del w:id="4343" w:author="Master Repository Process" w:date="2021-10-05T14:39:00Z">
        <w:r>
          <w:rPr>
            <w:i/>
          </w:rPr>
          <w:delText xml:space="preserve"> </w:delText>
        </w:r>
      </w:del>
    </w:p>
    <w:p>
      <w:pPr>
        <w:pStyle w:val="yTable"/>
        <w:spacing w:before="40"/>
        <w:rPr>
          <w:iCs/>
        </w:rPr>
      </w:pPr>
      <w:r>
        <w:rPr>
          <w:iCs/>
        </w:rPr>
        <w:t>Heteropogon</w:t>
      </w:r>
      <w:del w:id="4344" w:author="Master Repository Process" w:date="2021-10-05T14:39:00Z">
        <w:r>
          <w:rPr>
            <w:i/>
          </w:rPr>
          <w:delText xml:space="preserve"> </w:delText>
        </w:r>
      </w:del>
    </w:p>
    <w:p>
      <w:pPr>
        <w:pStyle w:val="yTable"/>
        <w:spacing w:before="40"/>
        <w:rPr>
          <w:iCs/>
        </w:rPr>
      </w:pPr>
      <w:r>
        <w:rPr>
          <w:iCs/>
        </w:rPr>
        <w:t>Hickelia</w:t>
      </w:r>
      <w:del w:id="4345" w:author="Master Repository Process" w:date="2021-10-05T14:39:00Z">
        <w:r>
          <w:rPr>
            <w:i/>
          </w:rPr>
          <w:delText xml:space="preserve"> </w:delText>
        </w:r>
      </w:del>
    </w:p>
    <w:p>
      <w:pPr>
        <w:pStyle w:val="yTable"/>
        <w:spacing w:before="40"/>
        <w:rPr>
          <w:iCs/>
        </w:rPr>
      </w:pPr>
      <w:r>
        <w:rPr>
          <w:iCs/>
        </w:rPr>
        <w:t>Hierochloë</w:t>
      </w:r>
      <w:del w:id="4346" w:author="Master Repository Process" w:date="2021-10-05T14:39:00Z">
        <w:r>
          <w:rPr>
            <w:i/>
          </w:rPr>
          <w:delText xml:space="preserve"> </w:delText>
        </w:r>
      </w:del>
    </w:p>
    <w:p>
      <w:pPr>
        <w:pStyle w:val="yTable"/>
        <w:spacing w:before="40"/>
        <w:rPr>
          <w:iCs/>
        </w:rPr>
      </w:pPr>
      <w:r>
        <w:rPr>
          <w:iCs/>
        </w:rPr>
        <w:t>Hilaria</w:t>
      </w:r>
      <w:del w:id="4347" w:author="Master Repository Process" w:date="2021-10-05T14:39:00Z">
        <w:r>
          <w:rPr>
            <w:i/>
          </w:rPr>
          <w:delText xml:space="preserve"> </w:delText>
        </w:r>
      </w:del>
    </w:p>
    <w:p>
      <w:pPr>
        <w:pStyle w:val="yTable"/>
        <w:spacing w:before="40"/>
        <w:rPr>
          <w:iCs/>
        </w:rPr>
      </w:pPr>
      <w:r>
        <w:rPr>
          <w:iCs/>
        </w:rPr>
        <w:t>Hitchcockella</w:t>
      </w:r>
      <w:del w:id="4348" w:author="Master Repository Process" w:date="2021-10-05T14:39:00Z">
        <w:r>
          <w:rPr>
            <w:i/>
          </w:rPr>
          <w:delText xml:space="preserve"> </w:delText>
        </w:r>
      </w:del>
    </w:p>
    <w:p>
      <w:pPr>
        <w:pStyle w:val="yTable"/>
        <w:spacing w:before="40"/>
        <w:rPr>
          <w:iCs/>
        </w:rPr>
      </w:pPr>
      <w:r>
        <w:rPr>
          <w:iCs/>
        </w:rPr>
        <w:t>Holcolemma</w:t>
      </w:r>
      <w:del w:id="4349" w:author="Master Repository Process" w:date="2021-10-05T14:39:00Z">
        <w:r>
          <w:rPr>
            <w:i/>
          </w:rPr>
          <w:delText xml:space="preserve"> </w:delText>
        </w:r>
      </w:del>
    </w:p>
    <w:p>
      <w:pPr>
        <w:pStyle w:val="yTable"/>
        <w:spacing w:before="40"/>
        <w:rPr>
          <w:iCs/>
        </w:rPr>
      </w:pPr>
      <w:r>
        <w:rPr>
          <w:iCs/>
        </w:rPr>
        <w:t>Holcus</w:t>
      </w:r>
      <w:del w:id="4350" w:author="Master Repository Process" w:date="2021-10-05T14:39:00Z">
        <w:r>
          <w:rPr>
            <w:i/>
          </w:rPr>
          <w:delText xml:space="preserve"> </w:delText>
        </w:r>
      </w:del>
    </w:p>
    <w:p>
      <w:pPr>
        <w:pStyle w:val="yTable"/>
        <w:spacing w:before="40"/>
        <w:rPr>
          <w:iCs/>
        </w:rPr>
      </w:pPr>
      <w:r>
        <w:rPr>
          <w:iCs/>
        </w:rPr>
        <w:t>Homolepis</w:t>
      </w:r>
      <w:del w:id="4351" w:author="Master Repository Process" w:date="2021-10-05T14:39:00Z">
        <w:r>
          <w:rPr>
            <w:i/>
          </w:rPr>
          <w:delText xml:space="preserve"> </w:delText>
        </w:r>
      </w:del>
    </w:p>
    <w:p>
      <w:pPr>
        <w:pStyle w:val="yTable"/>
        <w:spacing w:before="40"/>
        <w:rPr>
          <w:iCs/>
        </w:rPr>
      </w:pPr>
      <w:r>
        <w:rPr>
          <w:iCs/>
        </w:rPr>
        <w:t>Homopholis</w:t>
      </w:r>
      <w:del w:id="4352" w:author="Master Repository Process" w:date="2021-10-05T14:39:00Z">
        <w:r>
          <w:rPr>
            <w:i/>
          </w:rPr>
          <w:delText xml:space="preserve"> </w:delText>
        </w:r>
      </w:del>
    </w:p>
    <w:p>
      <w:pPr>
        <w:pStyle w:val="yTable"/>
        <w:spacing w:before="40"/>
        <w:rPr>
          <w:iCs/>
        </w:rPr>
      </w:pPr>
      <w:r>
        <w:rPr>
          <w:iCs/>
        </w:rPr>
        <w:t>Homozeugos</w:t>
      </w:r>
      <w:del w:id="4353" w:author="Master Repository Process" w:date="2021-10-05T14:39:00Z">
        <w:r>
          <w:rPr>
            <w:i/>
          </w:rPr>
          <w:delText xml:space="preserve"> </w:delText>
        </w:r>
      </w:del>
    </w:p>
    <w:p>
      <w:pPr>
        <w:pStyle w:val="yTable"/>
        <w:spacing w:before="40"/>
        <w:rPr>
          <w:iCs/>
        </w:rPr>
      </w:pPr>
      <w:r>
        <w:rPr>
          <w:iCs/>
        </w:rPr>
        <w:t>Hookerochloa</w:t>
      </w:r>
      <w:del w:id="4354" w:author="Master Repository Process" w:date="2021-10-05T14:39:00Z">
        <w:r>
          <w:rPr>
            <w:i/>
          </w:rPr>
          <w:delText xml:space="preserve"> </w:delText>
        </w:r>
      </w:del>
    </w:p>
    <w:p>
      <w:pPr>
        <w:pStyle w:val="yTable"/>
        <w:spacing w:before="40"/>
        <w:rPr>
          <w:iCs/>
        </w:rPr>
      </w:pPr>
      <w:r>
        <w:rPr>
          <w:iCs/>
        </w:rPr>
        <w:t>Hordelymus</w:t>
      </w:r>
      <w:del w:id="4355" w:author="Master Repository Process" w:date="2021-10-05T14:39:00Z">
        <w:r>
          <w:rPr>
            <w:i/>
          </w:rPr>
          <w:delText xml:space="preserve"> </w:delText>
        </w:r>
      </w:del>
    </w:p>
    <w:p>
      <w:pPr>
        <w:pStyle w:val="yTable"/>
        <w:spacing w:before="40"/>
        <w:rPr>
          <w:iCs/>
        </w:rPr>
      </w:pPr>
      <w:r>
        <w:rPr>
          <w:iCs/>
        </w:rPr>
        <w:t>Hordeum</w:t>
      </w:r>
      <w:del w:id="4356" w:author="Master Repository Process" w:date="2021-10-05T14:39:00Z">
        <w:r>
          <w:rPr>
            <w:i/>
          </w:rPr>
          <w:delText xml:space="preserve"> </w:delText>
        </w:r>
      </w:del>
    </w:p>
    <w:p>
      <w:pPr>
        <w:pStyle w:val="yTable"/>
        <w:spacing w:before="40"/>
        <w:rPr>
          <w:iCs/>
        </w:rPr>
      </w:pPr>
      <w:r>
        <w:rPr>
          <w:iCs/>
        </w:rPr>
        <w:t>Hubbardia</w:t>
      </w:r>
      <w:del w:id="4357" w:author="Master Repository Process" w:date="2021-10-05T14:39:00Z">
        <w:r>
          <w:rPr>
            <w:i/>
          </w:rPr>
          <w:delText xml:space="preserve"> </w:delText>
        </w:r>
      </w:del>
    </w:p>
    <w:p>
      <w:pPr>
        <w:pStyle w:val="yTable"/>
        <w:spacing w:before="40"/>
        <w:rPr>
          <w:iCs/>
        </w:rPr>
      </w:pPr>
      <w:r>
        <w:rPr>
          <w:iCs/>
        </w:rPr>
        <w:t>Hubbardochloa</w:t>
      </w:r>
      <w:del w:id="4358" w:author="Master Repository Process" w:date="2021-10-05T14:39:00Z">
        <w:r>
          <w:rPr>
            <w:i/>
          </w:rPr>
          <w:delText xml:space="preserve"> </w:delText>
        </w:r>
      </w:del>
    </w:p>
    <w:p>
      <w:pPr>
        <w:pStyle w:val="yTable"/>
        <w:spacing w:before="40"/>
        <w:rPr>
          <w:iCs/>
        </w:rPr>
      </w:pPr>
      <w:r>
        <w:rPr>
          <w:iCs/>
        </w:rPr>
        <w:t>Humbertochloa</w:t>
      </w:r>
      <w:del w:id="4359" w:author="Master Repository Process" w:date="2021-10-05T14:39:00Z">
        <w:r>
          <w:rPr>
            <w:i/>
          </w:rPr>
          <w:delText xml:space="preserve"> </w:delText>
        </w:r>
      </w:del>
    </w:p>
    <w:p>
      <w:pPr>
        <w:pStyle w:val="yTable"/>
        <w:spacing w:before="40"/>
        <w:rPr>
          <w:iCs/>
        </w:rPr>
      </w:pPr>
      <w:r>
        <w:rPr>
          <w:iCs/>
        </w:rPr>
        <w:t>Hyalopoa</w:t>
      </w:r>
      <w:del w:id="4360" w:author="Master Repository Process" w:date="2021-10-05T14:39:00Z">
        <w:r>
          <w:rPr>
            <w:i/>
          </w:rPr>
          <w:delText xml:space="preserve"> </w:delText>
        </w:r>
      </w:del>
    </w:p>
    <w:p>
      <w:pPr>
        <w:pStyle w:val="yTable"/>
        <w:spacing w:before="40"/>
        <w:rPr>
          <w:iCs/>
        </w:rPr>
      </w:pPr>
      <w:r>
        <w:rPr>
          <w:iCs/>
        </w:rPr>
        <w:t>Hydrochloa</w:t>
      </w:r>
      <w:del w:id="4361" w:author="Master Repository Process" w:date="2021-10-05T14:39:00Z">
        <w:r>
          <w:rPr>
            <w:i/>
          </w:rPr>
          <w:delText xml:space="preserve"> </w:delText>
        </w:r>
      </w:del>
    </w:p>
    <w:p>
      <w:pPr>
        <w:pStyle w:val="yTable"/>
        <w:spacing w:before="40"/>
        <w:rPr>
          <w:iCs/>
        </w:rPr>
      </w:pPr>
      <w:r>
        <w:rPr>
          <w:iCs/>
        </w:rPr>
        <w:t>Hydrothauma</w:t>
      </w:r>
      <w:del w:id="4362" w:author="Master Repository Process" w:date="2021-10-05T14:39:00Z">
        <w:r>
          <w:rPr>
            <w:i/>
          </w:rPr>
          <w:delText xml:space="preserve"> </w:delText>
        </w:r>
      </w:del>
    </w:p>
    <w:p>
      <w:pPr>
        <w:pStyle w:val="yTable"/>
        <w:spacing w:before="40"/>
        <w:rPr>
          <w:iCs/>
        </w:rPr>
      </w:pPr>
      <w:r>
        <w:rPr>
          <w:iCs/>
        </w:rPr>
        <w:t>Hygrochloa</w:t>
      </w:r>
      <w:del w:id="4363" w:author="Master Repository Process" w:date="2021-10-05T14:39:00Z">
        <w:r>
          <w:rPr>
            <w:i/>
          </w:rPr>
          <w:delText xml:space="preserve"> </w:delText>
        </w:r>
      </w:del>
    </w:p>
    <w:p>
      <w:pPr>
        <w:pStyle w:val="yTable"/>
        <w:spacing w:before="40"/>
        <w:rPr>
          <w:iCs/>
        </w:rPr>
      </w:pPr>
      <w:r>
        <w:rPr>
          <w:iCs/>
        </w:rPr>
        <w:t>Hygroryza</w:t>
      </w:r>
      <w:del w:id="4364" w:author="Master Repository Process" w:date="2021-10-05T14:39:00Z">
        <w:r>
          <w:rPr>
            <w:i/>
          </w:rPr>
          <w:delText xml:space="preserve"> </w:delText>
        </w:r>
      </w:del>
    </w:p>
    <w:p>
      <w:pPr>
        <w:pStyle w:val="yTable"/>
        <w:spacing w:before="40"/>
        <w:rPr>
          <w:iCs/>
        </w:rPr>
      </w:pPr>
      <w:r>
        <w:rPr>
          <w:iCs/>
        </w:rPr>
        <w:t>Hylebates</w:t>
      </w:r>
      <w:del w:id="4365" w:author="Master Repository Process" w:date="2021-10-05T14:39:00Z">
        <w:r>
          <w:rPr>
            <w:i/>
          </w:rPr>
          <w:delText xml:space="preserve"> </w:delText>
        </w:r>
      </w:del>
    </w:p>
    <w:p>
      <w:pPr>
        <w:pStyle w:val="yTable"/>
        <w:spacing w:before="40"/>
        <w:rPr>
          <w:iCs/>
        </w:rPr>
      </w:pPr>
      <w:r>
        <w:rPr>
          <w:iCs/>
        </w:rPr>
        <w:t>Hymenachne</w:t>
      </w:r>
      <w:del w:id="4366" w:author="Master Repository Process" w:date="2021-10-05T14:39:00Z">
        <w:r>
          <w:rPr>
            <w:i/>
          </w:rPr>
          <w:delText xml:space="preserve"> </w:delText>
        </w:r>
      </w:del>
    </w:p>
    <w:p>
      <w:pPr>
        <w:pStyle w:val="yTable"/>
        <w:spacing w:before="40"/>
        <w:rPr>
          <w:iCs/>
        </w:rPr>
      </w:pPr>
      <w:r>
        <w:rPr>
          <w:iCs/>
        </w:rPr>
        <w:t>Hyparrhenia</w:t>
      </w:r>
      <w:del w:id="4367" w:author="Master Repository Process" w:date="2021-10-05T14:39:00Z">
        <w:r>
          <w:rPr>
            <w:i/>
          </w:rPr>
          <w:delText xml:space="preserve"> </w:delText>
        </w:r>
      </w:del>
    </w:p>
    <w:p>
      <w:pPr>
        <w:pStyle w:val="yTable"/>
        <w:spacing w:before="40"/>
        <w:rPr>
          <w:iCs/>
        </w:rPr>
      </w:pPr>
      <w:r>
        <w:rPr>
          <w:iCs/>
        </w:rPr>
        <w:t>Hyperthelia</w:t>
      </w:r>
      <w:del w:id="4368" w:author="Master Repository Process" w:date="2021-10-05T14:39:00Z">
        <w:r>
          <w:rPr>
            <w:i/>
          </w:rPr>
          <w:delText xml:space="preserve"> </w:delText>
        </w:r>
      </w:del>
    </w:p>
    <w:p>
      <w:pPr>
        <w:pStyle w:val="yTable"/>
        <w:spacing w:before="40"/>
        <w:rPr>
          <w:iCs/>
        </w:rPr>
      </w:pPr>
      <w:r>
        <w:rPr>
          <w:iCs/>
        </w:rPr>
        <w:t>Hypogynium</w:t>
      </w:r>
      <w:del w:id="4369" w:author="Master Repository Process" w:date="2021-10-05T14:39:00Z">
        <w:r>
          <w:rPr>
            <w:i/>
          </w:rPr>
          <w:delText xml:space="preserve"> </w:delText>
        </w:r>
      </w:del>
    </w:p>
    <w:p>
      <w:pPr>
        <w:pStyle w:val="yTable"/>
        <w:spacing w:before="40"/>
        <w:rPr>
          <w:iCs/>
        </w:rPr>
      </w:pPr>
      <w:r>
        <w:rPr>
          <w:iCs/>
        </w:rPr>
        <w:t>Hypseochloa</w:t>
      </w:r>
      <w:del w:id="4370" w:author="Master Repository Process" w:date="2021-10-05T14:39:00Z">
        <w:r>
          <w:rPr>
            <w:i/>
          </w:rPr>
          <w:delText xml:space="preserve"> </w:delText>
        </w:r>
      </w:del>
    </w:p>
    <w:p>
      <w:pPr>
        <w:pStyle w:val="yTable"/>
        <w:spacing w:before="40"/>
        <w:rPr>
          <w:iCs/>
        </w:rPr>
      </w:pPr>
      <w:r>
        <w:rPr>
          <w:iCs/>
        </w:rPr>
        <w:t>Hystrix</w:t>
      </w:r>
      <w:del w:id="4371" w:author="Master Repository Process" w:date="2021-10-05T14:39:00Z">
        <w:r>
          <w:rPr>
            <w:i/>
          </w:rPr>
          <w:delText xml:space="preserve"> </w:delText>
        </w:r>
      </w:del>
    </w:p>
    <w:p>
      <w:pPr>
        <w:pStyle w:val="yTable"/>
        <w:spacing w:before="40"/>
        <w:rPr>
          <w:iCs/>
        </w:rPr>
      </w:pPr>
      <w:r>
        <w:rPr>
          <w:iCs/>
        </w:rPr>
        <w:t>Ichnanthus</w:t>
      </w:r>
      <w:del w:id="4372" w:author="Master Repository Process" w:date="2021-10-05T14:39:00Z">
        <w:r>
          <w:rPr>
            <w:i/>
          </w:rPr>
          <w:delText xml:space="preserve"> </w:delText>
        </w:r>
      </w:del>
    </w:p>
    <w:p>
      <w:pPr>
        <w:pStyle w:val="yTable"/>
        <w:spacing w:before="40"/>
        <w:rPr>
          <w:iCs/>
        </w:rPr>
      </w:pPr>
      <w:r>
        <w:rPr>
          <w:iCs/>
        </w:rPr>
        <w:t>Imperata</w:t>
      </w:r>
      <w:del w:id="4373" w:author="Master Repository Process" w:date="2021-10-05T14:39:00Z">
        <w:r>
          <w:rPr>
            <w:i/>
          </w:rPr>
          <w:delText xml:space="preserve"> </w:delText>
        </w:r>
      </w:del>
    </w:p>
    <w:p>
      <w:pPr>
        <w:pStyle w:val="yTable"/>
        <w:spacing w:before="40"/>
        <w:rPr>
          <w:iCs/>
        </w:rPr>
      </w:pPr>
      <w:r>
        <w:rPr>
          <w:iCs/>
        </w:rPr>
        <w:t>Indocalamus</w:t>
      </w:r>
      <w:del w:id="4374" w:author="Master Repository Process" w:date="2021-10-05T14:39:00Z">
        <w:r>
          <w:rPr>
            <w:i/>
          </w:rPr>
          <w:delText xml:space="preserve"> </w:delText>
        </w:r>
      </w:del>
    </w:p>
    <w:p>
      <w:pPr>
        <w:pStyle w:val="yTable"/>
        <w:spacing w:before="40"/>
        <w:rPr>
          <w:iCs/>
        </w:rPr>
      </w:pPr>
      <w:r>
        <w:rPr>
          <w:iCs/>
        </w:rPr>
        <w:t>Indopoa</w:t>
      </w:r>
      <w:del w:id="4375" w:author="Master Repository Process" w:date="2021-10-05T14:39:00Z">
        <w:r>
          <w:rPr>
            <w:i/>
          </w:rPr>
          <w:delText xml:space="preserve"> </w:delText>
        </w:r>
      </w:del>
    </w:p>
    <w:p>
      <w:pPr>
        <w:pStyle w:val="yTable"/>
        <w:spacing w:before="40"/>
        <w:rPr>
          <w:iCs/>
        </w:rPr>
      </w:pPr>
      <w:r>
        <w:rPr>
          <w:iCs/>
        </w:rPr>
        <w:t>Indosasa</w:t>
      </w:r>
      <w:del w:id="4376" w:author="Master Repository Process" w:date="2021-10-05T14:39:00Z">
        <w:r>
          <w:rPr>
            <w:i/>
          </w:rPr>
          <w:delText xml:space="preserve"> </w:delText>
        </w:r>
      </w:del>
    </w:p>
    <w:p>
      <w:pPr>
        <w:pStyle w:val="yTable"/>
        <w:spacing w:before="40"/>
        <w:rPr>
          <w:iCs/>
        </w:rPr>
      </w:pPr>
      <w:r>
        <w:rPr>
          <w:iCs/>
        </w:rPr>
        <w:t>Isachne</w:t>
      </w:r>
      <w:del w:id="4377" w:author="Master Repository Process" w:date="2021-10-05T14:39:00Z">
        <w:r>
          <w:rPr>
            <w:i/>
          </w:rPr>
          <w:delText xml:space="preserve"> </w:delText>
        </w:r>
      </w:del>
    </w:p>
    <w:p>
      <w:pPr>
        <w:pStyle w:val="yTable"/>
        <w:spacing w:before="40"/>
        <w:rPr>
          <w:iCs/>
        </w:rPr>
      </w:pPr>
      <w:r>
        <w:rPr>
          <w:iCs/>
        </w:rPr>
        <w:t>Isalus</w:t>
      </w:r>
      <w:del w:id="4378" w:author="Master Repository Process" w:date="2021-10-05T14:39:00Z">
        <w:r>
          <w:rPr>
            <w:i/>
          </w:rPr>
          <w:delText xml:space="preserve"> </w:delText>
        </w:r>
      </w:del>
    </w:p>
    <w:p>
      <w:pPr>
        <w:pStyle w:val="yTable"/>
        <w:spacing w:before="40"/>
        <w:rPr>
          <w:iCs/>
        </w:rPr>
      </w:pPr>
      <w:r>
        <w:rPr>
          <w:iCs/>
        </w:rPr>
        <w:t>Ischaemum</w:t>
      </w:r>
      <w:del w:id="4379" w:author="Master Repository Process" w:date="2021-10-05T14:39:00Z">
        <w:r>
          <w:rPr>
            <w:i/>
          </w:rPr>
          <w:delText xml:space="preserve"> </w:delText>
        </w:r>
      </w:del>
    </w:p>
    <w:p>
      <w:pPr>
        <w:pStyle w:val="yTable"/>
        <w:spacing w:before="40"/>
        <w:rPr>
          <w:iCs/>
        </w:rPr>
      </w:pPr>
      <w:r>
        <w:rPr>
          <w:iCs/>
        </w:rPr>
        <w:t>Ischnochloa</w:t>
      </w:r>
      <w:del w:id="4380" w:author="Master Repository Process" w:date="2021-10-05T14:39:00Z">
        <w:r>
          <w:rPr>
            <w:i/>
          </w:rPr>
          <w:delText xml:space="preserve"> </w:delText>
        </w:r>
      </w:del>
    </w:p>
    <w:p>
      <w:pPr>
        <w:pStyle w:val="yTable"/>
        <w:spacing w:before="40"/>
        <w:rPr>
          <w:iCs/>
        </w:rPr>
      </w:pPr>
      <w:r>
        <w:rPr>
          <w:iCs/>
        </w:rPr>
        <w:t>Ischnurus</w:t>
      </w:r>
      <w:del w:id="4381" w:author="Master Repository Process" w:date="2021-10-05T14:39:00Z">
        <w:r>
          <w:rPr>
            <w:i/>
          </w:rPr>
          <w:delText xml:space="preserve"> </w:delText>
        </w:r>
      </w:del>
    </w:p>
    <w:p>
      <w:pPr>
        <w:pStyle w:val="yTable"/>
        <w:spacing w:before="40"/>
        <w:rPr>
          <w:iCs/>
        </w:rPr>
      </w:pPr>
      <w:r>
        <w:rPr>
          <w:iCs/>
        </w:rPr>
        <w:t>Iseilema</w:t>
      </w:r>
      <w:del w:id="4382" w:author="Master Repository Process" w:date="2021-10-05T14:39:00Z">
        <w:r>
          <w:rPr>
            <w:i/>
          </w:rPr>
          <w:delText xml:space="preserve"> </w:delText>
        </w:r>
      </w:del>
    </w:p>
    <w:p>
      <w:pPr>
        <w:pStyle w:val="yTable"/>
        <w:spacing w:before="40"/>
        <w:rPr>
          <w:iCs/>
        </w:rPr>
      </w:pPr>
      <w:r>
        <w:rPr>
          <w:iCs/>
        </w:rPr>
        <w:t>Ixophorus</w:t>
      </w:r>
      <w:del w:id="4383" w:author="Master Repository Process" w:date="2021-10-05T14:39:00Z">
        <w:r>
          <w:rPr>
            <w:i/>
          </w:rPr>
          <w:delText xml:space="preserve"> </w:delText>
        </w:r>
      </w:del>
    </w:p>
    <w:p>
      <w:pPr>
        <w:pStyle w:val="yTable"/>
        <w:spacing w:before="40"/>
        <w:rPr>
          <w:iCs/>
        </w:rPr>
      </w:pPr>
      <w:r>
        <w:rPr>
          <w:iCs/>
        </w:rPr>
        <w:t>Jansenella</w:t>
      </w:r>
      <w:del w:id="4384" w:author="Master Repository Process" w:date="2021-10-05T14:39:00Z">
        <w:r>
          <w:rPr>
            <w:i/>
          </w:rPr>
          <w:delText xml:space="preserve"> </w:delText>
        </w:r>
      </w:del>
    </w:p>
    <w:p>
      <w:pPr>
        <w:pStyle w:val="yTable"/>
        <w:spacing w:before="40"/>
        <w:rPr>
          <w:iCs/>
        </w:rPr>
      </w:pPr>
      <w:r>
        <w:rPr>
          <w:iCs/>
        </w:rPr>
        <w:t>Jardinea</w:t>
      </w:r>
      <w:del w:id="4385" w:author="Master Repository Process" w:date="2021-10-05T14:39:00Z">
        <w:r>
          <w:rPr>
            <w:i/>
          </w:rPr>
          <w:delText xml:space="preserve"> </w:delText>
        </w:r>
      </w:del>
    </w:p>
    <w:p>
      <w:pPr>
        <w:pStyle w:val="yTable"/>
        <w:spacing w:before="40"/>
        <w:rPr>
          <w:iCs/>
        </w:rPr>
      </w:pPr>
      <w:r>
        <w:rPr>
          <w:iCs/>
        </w:rPr>
        <w:t>Jouvea</w:t>
      </w:r>
      <w:del w:id="4386" w:author="Master Repository Process" w:date="2021-10-05T14:39:00Z">
        <w:r>
          <w:rPr>
            <w:i/>
          </w:rPr>
          <w:delText xml:space="preserve"> </w:delText>
        </w:r>
      </w:del>
    </w:p>
    <w:p>
      <w:pPr>
        <w:pStyle w:val="yTable"/>
        <w:spacing w:before="40"/>
        <w:rPr>
          <w:iCs/>
        </w:rPr>
      </w:pPr>
      <w:r>
        <w:rPr>
          <w:iCs/>
        </w:rPr>
        <w:t>Joycea</w:t>
      </w:r>
      <w:del w:id="4387" w:author="Master Repository Process" w:date="2021-10-05T14:39:00Z">
        <w:r>
          <w:rPr>
            <w:i/>
          </w:rPr>
          <w:delText xml:space="preserve"> </w:delText>
        </w:r>
      </w:del>
    </w:p>
    <w:p>
      <w:pPr>
        <w:pStyle w:val="yTable"/>
        <w:spacing w:before="40"/>
        <w:rPr>
          <w:iCs/>
        </w:rPr>
      </w:pPr>
      <w:r>
        <w:rPr>
          <w:iCs/>
        </w:rPr>
        <w:t>Kampochloa</w:t>
      </w:r>
      <w:del w:id="4388" w:author="Master Repository Process" w:date="2021-10-05T14:39:00Z">
        <w:r>
          <w:rPr>
            <w:i/>
          </w:rPr>
          <w:delText xml:space="preserve"> </w:delText>
        </w:r>
      </w:del>
    </w:p>
    <w:p>
      <w:pPr>
        <w:pStyle w:val="yTable"/>
        <w:spacing w:before="40"/>
        <w:rPr>
          <w:iCs/>
        </w:rPr>
      </w:pPr>
      <w:r>
        <w:rPr>
          <w:iCs/>
        </w:rPr>
        <w:t>Kaokochloa</w:t>
      </w:r>
      <w:del w:id="4389" w:author="Master Repository Process" w:date="2021-10-05T14:39:00Z">
        <w:r>
          <w:rPr>
            <w:i/>
          </w:rPr>
          <w:delText xml:space="preserve"> </w:delText>
        </w:r>
      </w:del>
    </w:p>
    <w:p>
      <w:pPr>
        <w:pStyle w:val="yTable"/>
        <w:spacing w:before="40"/>
        <w:rPr>
          <w:iCs/>
        </w:rPr>
      </w:pPr>
      <w:r>
        <w:rPr>
          <w:iCs/>
        </w:rPr>
        <w:t>Karroochloa</w:t>
      </w:r>
      <w:del w:id="4390" w:author="Master Repository Process" w:date="2021-10-05T14:39:00Z">
        <w:r>
          <w:rPr>
            <w:i/>
          </w:rPr>
          <w:delText xml:space="preserve"> </w:delText>
        </w:r>
      </w:del>
    </w:p>
    <w:p>
      <w:pPr>
        <w:pStyle w:val="yTable"/>
        <w:spacing w:before="40"/>
        <w:rPr>
          <w:iCs/>
        </w:rPr>
      </w:pPr>
      <w:r>
        <w:rPr>
          <w:iCs/>
        </w:rPr>
        <w:t>Kengia</w:t>
      </w:r>
      <w:del w:id="4391" w:author="Master Repository Process" w:date="2021-10-05T14:39:00Z">
        <w:r>
          <w:rPr>
            <w:i/>
          </w:rPr>
          <w:delText xml:space="preserve"> </w:delText>
        </w:r>
      </w:del>
    </w:p>
    <w:p>
      <w:pPr>
        <w:pStyle w:val="yTable"/>
        <w:spacing w:before="40"/>
        <w:rPr>
          <w:iCs/>
        </w:rPr>
      </w:pPr>
      <w:r>
        <w:rPr>
          <w:iCs/>
        </w:rPr>
        <w:t>Kengyilia</w:t>
      </w:r>
      <w:del w:id="4392" w:author="Master Repository Process" w:date="2021-10-05T14:39:00Z">
        <w:r>
          <w:rPr>
            <w:i/>
          </w:rPr>
          <w:delText xml:space="preserve"> </w:delText>
        </w:r>
      </w:del>
    </w:p>
    <w:p>
      <w:pPr>
        <w:pStyle w:val="yTable"/>
        <w:spacing w:before="40"/>
        <w:rPr>
          <w:iCs/>
        </w:rPr>
      </w:pPr>
      <w:r>
        <w:rPr>
          <w:iCs/>
        </w:rPr>
        <w:t>Kerriochloa</w:t>
      </w:r>
      <w:del w:id="4393" w:author="Master Repository Process" w:date="2021-10-05T14:39:00Z">
        <w:r>
          <w:rPr>
            <w:i/>
          </w:rPr>
          <w:delText xml:space="preserve"> </w:delText>
        </w:r>
      </w:del>
    </w:p>
    <w:p>
      <w:pPr>
        <w:pStyle w:val="yTable"/>
        <w:spacing w:before="40"/>
        <w:rPr>
          <w:iCs/>
        </w:rPr>
      </w:pPr>
      <w:r>
        <w:rPr>
          <w:iCs/>
        </w:rPr>
        <w:t>Koeleria</w:t>
      </w:r>
      <w:del w:id="4394" w:author="Master Repository Process" w:date="2021-10-05T14:39:00Z">
        <w:r>
          <w:rPr>
            <w:i/>
          </w:rPr>
          <w:delText xml:space="preserve"> </w:delText>
        </w:r>
      </w:del>
    </w:p>
    <w:p>
      <w:pPr>
        <w:pStyle w:val="yTable"/>
        <w:spacing w:before="40"/>
        <w:rPr>
          <w:iCs/>
        </w:rPr>
      </w:pPr>
      <w:r>
        <w:rPr>
          <w:iCs/>
        </w:rPr>
        <w:t>Lagurus</w:t>
      </w:r>
      <w:del w:id="4395" w:author="Master Repository Process" w:date="2021-10-05T14:39:00Z">
        <w:r>
          <w:rPr>
            <w:i/>
          </w:rPr>
          <w:delText xml:space="preserve"> </w:delText>
        </w:r>
      </w:del>
    </w:p>
    <w:p>
      <w:pPr>
        <w:pStyle w:val="yTable"/>
        <w:spacing w:before="40"/>
        <w:rPr>
          <w:iCs/>
        </w:rPr>
      </w:pPr>
      <w:r>
        <w:rPr>
          <w:iCs/>
        </w:rPr>
        <w:t>Lamarckia</w:t>
      </w:r>
      <w:del w:id="4396" w:author="Master Repository Process" w:date="2021-10-05T14:39:00Z">
        <w:r>
          <w:rPr>
            <w:i/>
          </w:rPr>
          <w:delText xml:space="preserve"> </w:delText>
        </w:r>
      </w:del>
    </w:p>
    <w:p>
      <w:pPr>
        <w:pStyle w:val="yTable"/>
        <w:spacing w:before="40"/>
        <w:rPr>
          <w:iCs/>
        </w:rPr>
      </w:pPr>
      <w:r>
        <w:rPr>
          <w:iCs/>
        </w:rPr>
        <w:t>Lamprothyrsus</w:t>
      </w:r>
      <w:del w:id="4397" w:author="Master Repository Process" w:date="2021-10-05T14:39:00Z">
        <w:r>
          <w:rPr>
            <w:i/>
          </w:rPr>
          <w:delText xml:space="preserve"> </w:delText>
        </w:r>
      </w:del>
    </w:p>
    <w:p>
      <w:pPr>
        <w:pStyle w:val="yTable"/>
        <w:spacing w:before="40"/>
        <w:rPr>
          <w:iCs/>
        </w:rPr>
      </w:pPr>
      <w:r>
        <w:rPr>
          <w:iCs/>
        </w:rPr>
        <w:t>Lasiacis</w:t>
      </w:r>
      <w:del w:id="4398" w:author="Master Repository Process" w:date="2021-10-05T14:39:00Z">
        <w:r>
          <w:rPr>
            <w:i/>
          </w:rPr>
          <w:delText xml:space="preserve"> </w:delText>
        </w:r>
      </w:del>
    </w:p>
    <w:p>
      <w:pPr>
        <w:pStyle w:val="yTable"/>
        <w:spacing w:before="40"/>
        <w:rPr>
          <w:iCs/>
        </w:rPr>
      </w:pPr>
      <w:r>
        <w:rPr>
          <w:iCs/>
        </w:rPr>
        <w:t>Lasiorhachis</w:t>
      </w:r>
      <w:del w:id="4399" w:author="Master Repository Process" w:date="2021-10-05T14:39:00Z">
        <w:r>
          <w:rPr>
            <w:i/>
          </w:rPr>
          <w:delText xml:space="preserve"> </w:delText>
        </w:r>
      </w:del>
    </w:p>
    <w:p>
      <w:pPr>
        <w:pStyle w:val="yTable"/>
        <w:spacing w:before="40"/>
        <w:rPr>
          <w:iCs/>
        </w:rPr>
      </w:pPr>
      <w:r>
        <w:rPr>
          <w:iCs/>
        </w:rPr>
        <w:t>Lasiurus</w:t>
      </w:r>
      <w:del w:id="4400" w:author="Master Repository Process" w:date="2021-10-05T14:39:00Z">
        <w:r>
          <w:rPr>
            <w:i/>
          </w:rPr>
          <w:delText xml:space="preserve"> </w:delText>
        </w:r>
      </w:del>
    </w:p>
    <w:p>
      <w:pPr>
        <w:pStyle w:val="yTable"/>
        <w:spacing w:before="40"/>
        <w:rPr>
          <w:iCs/>
        </w:rPr>
      </w:pPr>
      <w:r>
        <w:rPr>
          <w:iCs/>
        </w:rPr>
        <w:t>Lecomtella</w:t>
      </w:r>
      <w:del w:id="4401" w:author="Master Repository Process" w:date="2021-10-05T14:39:00Z">
        <w:r>
          <w:rPr>
            <w:i/>
          </w:rPr>
          <w:delText xml:space="preserve"> </w:delText>
        </w:r>
      </w:del>
    </w:p>
    <w:p>
      <w:pPr>
        <w:pStyle w:val="yTable"/>
        <w:spacing w:before="40"/>
        <w:rPr>
          <w:iCs/>
        </w:rPr>
      </w:pPr>
      <w:r>
        <w:rPr>
          <w:iCs/>
        </w:rPr>
        <w:t>Leersia</w:t>
      </w:r>
      <w:del w:id="4402" w:author="Master Repository Process" w:date="2021-10-05T14:39:00Z">
        <w:r>
          <w:rPr>
            <w:i/>
          </w:rPr>
          <w:delText xml:space="preserve"> </w:delText>
        </w:r>
      </w:del>
    </w:p>
    <w:p>
      <w:pPr>
        <w:pStyle w:val="yTable"/>
        <w:spacing w:before="40"/>
        <w:rPr>
          <w:iCs/>
        </w:rPr>
      </w:pPr>
      <w:r>
        <w:rPr>
          <w:iCs/>
        </w:rPr>
        <w:t>Lepargochloa</w:t>
      </w:r>
      <w:del w:id="4403" w:author="Master Repository Process" w:date="2021-10-05T14:39:00Z">
        <w:r>
          <w:rPr>
            <w:i/>
          </w:rPr>
          <w:delText xml:space="preserve"> </w:delText>
        </w:r>
      </w:del>
    </w:p>
    <w:p>
      <w:pPr>
        <w:pStyle w:val="yTable"/>
        <w:spacing w:before="40"/>
        <w:rPr>
          <w:iCs/>
        </w:rPr>
      </w:pPr>
      <w:r>
        <w:rPr>
          <w:iCs/>
        </w:rPr>
        <w:t>Leptagrostis</w:t>
      </w:r>
      <w:del w:id="4404" w:author="Master Repository Process" w:date="2021-10-05T14:39:00Z">
        <w:r>
          <w:rPr>
            <w:i/>
          </w:rPr>
          <w:delText xml:space="preserve"> </w:delText>
        </w:r>
      </w:del>
    </w:p>
    <w:p>
      <w:pPr>
        <w:pStyle w:val="yTable"/>
        <w:spacing w:before="40"/>
        <w:rPr>
          <w:iCs/>
        </w:rPr>
      </w:pPr>
      <w:r>
        <w:rPr>
          <w:iCs/>
        </w:rPr>
        <w:t>Leptaspis</w:t>
      </w:r>
      <w:del w:id="4405" w:author="Master Repository Process" w:date="2021-10-05T14:39:00Z">
        <w:r>
          <w:rPr>
            <w:i/>
          </w:rPr>
          <w:delText xml:space="preserve"> </w:delText>
        </w:r>
      </w:del>
    </w:p>
    <w:p>
      <w:pPr>
        <w:pStyle w:val="yTable"/>
        <w:spacing w:before="40"/>
        <w:rPr>
          <w:iCs/>
        </w:rPr>
      </w:pPr>
      <w:r>
        <w:rPr>
          <w:iCs/>
        </w:rPr>
        <w:t>Leptocarydion</w:t>
      </w:r>
      <w:del w:id="4406" w:author="Master Repository Process" w:date="2021-10-05T14:39:00Z">
        <w:r>
          <w:rPr>
            <w:i/>
          </w:rPr>
          <w:delText xml:space="preserve"> </w:delText>
        </w:r>
      </w:del>
    </w:p>
    <w:p>
      <w:pPr>
        <w:pStyle w:val="yTable"/>
        <w:spacing w:before="40"/>
        <w:rPr>
          <w:iCs/>
        </w:rPr>
      </w:pPr>
      <w:r>
        <w:rPr>
          <w:iCs/>
        </w:rPr>
        <w:t>Leptochloa</w:t>
      </w:r>
      <w:del w:id="4407" w:author="Master Repository Process" w:date="2021-10-05T14:39:00Z">
        <w:r>
          <w:rPr>
            <w:i/>
          </w:rPr>
          <w:delText xml:space="preserve"> </w:delText>
        </w:r>
      </w:del>
    </w:p>
    <w:p>
      <w:pPr>
        <w:pStyle w:val="yTable"/>
        <w:spacing w:before="40"/>
        <w:rPr>
          <w:iCs/>
        </w:rPr>
      </w:pPr>
      <w:r>
        <w:rPr>
          <w:iCs/>
        </w:rPr>
        <w:t>Leptochloöpsis</w:t>
      </w:r>
    </w:p>
    <w:p>
      <w:pPr>
        <w:pStyle w:val="yTable"/>
        <w:spacing w:before="40"/>
        <w:rPr>
          <w:iCs/>
        </w:rPr>
      </w:pPr>
      <w:r>
        <w:rPr>
          <w:iCs/>
        </w:rPr>
        <w:t>Leptocoryphium</w:t>
      </w:r>
      <w:del w:id="4408" w:author="Master Repository Process" w:date="2021-10-05T14:39:00Z">
        <w:r>
          <w:rPr>
            <w:i/>
          </w:rPr>
          <w:delText xml:space="preserve"> </w:delText>
        </w:r>
      </w:del>
    </w:p>
    <w:p>
      <w:pPr>
        <w:pStyle w:val="yTable"/>
        <w:spacing w:before="40"/>
        <w:rPr>
          <w:iCs/>
        </w:rPr>
      </w:pPr>
      <w:r>
        <w:rPr>
          <w:iCs/>
        </w:rPr>
        <w:t>Leptoloma</w:t>
      </w:r>
      <w:del w:id="4409" w:author="Master Repository Process" w:date="2021-10-05T14:39:00Z">
        <w:r>
          <w:rPr>
            <w:i/>
          </w:rPr>
          <w:delText xml:space="preserve"> </w:delText>
        </w:r>
      </w:del>
    </w:p>
    <w:p>
      <w:pPr>
        <w:pStyle w:val="yTable"/>
        <w:spacing w:before="40"/>
        <w:rPr>
          <w:iCs/>
        </w:rPr>
      </w:pPr>
      <w:r>
        <w:rPr>
          <w:iCs/>
        </w:rPr>
        <w:t>Leptosaccharum</w:t>
      </w:r>
      <w:del w:id="4410" w:author="Master Repository Process" w:date="2021-10-05T14:39:00Z">
        <w:r>
          <w:rPr>
            <w:i/>
          </w:rPr>
          <w:delText xml:space="preserve"> </w:delText>
        </w:r>
      </w:del>
    </w:p>
    <w:p>
      <w:pPr>
        <w:pStyle w:val="yTable"/>
        <w:spacing w:before="40"/>
        <w:rPr>
          <w:iCs/>
        </w:rPr>
      </w:pPr>
      <w:r>
        <w:rPr>
          <w:iCs/>
        </w:rPr>
        <w:t>Leptothrium</w:t>
      </w:r>
      <w:del w:id="4411" w:author="Master Repository Process" w:date="2021-10-05T14:39:00Z">
        <w:r>
          <w:rPr>
            <w:i/>
          </w:rPr>
          <w:delText xml:space="preserve"> </w:delText>
        </w:r>
      </w:del>
    </w:p>
    <w:p>
      <w:pPr>
        <w:pStyle w:val="yTable"/>
        <w:spacing w:before="40"/>
        <w:rPr>
          <w:iCs/>
        </w:rPr>
      </w:pPr>
      <w:r>
        <w:rPr>
          <w:iCs/>
        </w:rPr>
        <w:t>Lepturella</w:t>
      </w:r>
      <w:del w:id="4412" w:author="Master Repository Process" w:date="2021-10-05T14:39:00Z">
        <w:r>
          <w:rPr>
            <w:i/>
          </w:rPr>
          <w:delText xml:space="preserve"> </w:delText>
        </w:r>
      </w:del>
    </w:p>
    <w:p>
      <w:pPr>
        <w:pStyle w:val="yTable"/>
        <w:spacing w:before="40"/>
        <w:rPr>
          <w:iCs/>
        </w:rPr>
      </w:pPr>
      <w:r>
        <w:rPr>
          <w:iCs/>
        </w:rPr>
        <w:t>Lepturidium</w:t>
      </w:r>
      <w:del w:id="4413" w:author="Master Repository Process" w:date="2021-10-05T14:39:00Z">
        <w:r>
          <w:rPr>
            <w:i/>
          </w:rPr>
          <w:delText xml:space="preserve"> </w:delText>
        </w:r>
      </w:del>
    </w:p>
    <w:p>
      <w:pPr>
        <w:pStyle w:val="yTable"/>
        <w:spacing w:before="40"/>
        <w:rPr>
          <w:iCs/>
        </w:rPr>
      </w:pPr>
      <w:r>
        <w:rPr>
          <w:iCs/>
        </w:rPr>
        <w:t>Lepturopetium</w:t>
      </w:r>
      <w:del w:id="4414" w:author="Master Repository Process" w:date="2021-10-05T14:39:00Z">
        <w:r>
          <w:rPr>
            <w:i/>
          </w:rPr>
          <w:delText xml:space="preserve"> </w:delText>
        </w:r>
      </w:del>
    </w:p>
    <w:p>
      <w:pPr>
        <w:pStyle w:val="yTable"/>
        <w:spacing w:before="40"/>
        <w:rPr>
          <w:iCs/>
        </w:rPr>
      </w:pPr>
      <w:r>
        <w:rPr>
          <w:iCs/>
        </w:rPr>
        <w:t>Lepturus</w:t>
      </w:r>
      <w:del w:id="4415" w:author="Master Repository Process" w:date="2021-10-05T14:39:00Z">
        <w:r>
          <w:rPr>
            <w:i/>
          </w:rPr>
          <w:delText xml:space="preserve"> </w:delText>
        </w:r>
      </w:del>
    </w:p>
    <w:p>
      <w:pPr>
        <w:pStyle w:val="yTable"/>
        <w:spacing w:before="40"/>
        <w:rPr>
          <w:iCs/>
        </w:rPr>
      </w:pPr>
      <w:r>
        <w:rPr>
          <w:iCs/>
        </w:rPr>
        <w:t>Leucophrys</w:t>
      </w:r>
      <w:del w:id="4416" w:author="Master Repository Process" w:date="2021-10-05T14:39:00Z">
        <w:r>
          <w:rPr>
            <w:i/>
          </w:rPr>
          <w:delText xml:space="preserve"> </w:delText>
        </w:r>
      </w:del>
    </w:p>
    <w:p>
      <w:pPr>
        <w:pStyle w:val="yTable"/>
        <w:spacing w:before="40"/>
        <w:rPr>
          <w:iCs/>
        </w:rPr>
      </w:pPr>
      <w:r>
        <w:rPr>
          <w:iCs/>
        </w:rPr>
        <w:t>Leucopoa</w:t>
      </w:r>
      <w:del w:id="4417" w:author="Master Repository Process" w:date="2021-10-05T14:39:00Z">
        <w:r>
          <w:rPr>
            <w:i/>
          </w:rPr>
          <w:delText xml:space="preserve"> </w:delText>
        </w:r>
      </w:del>
    </w:p>
    <w:p>
      <w:pPr>
        <w:pStyle w:val="yTable"/>
        <w:spacing w:before="40"/>
        <w:rPr>
          <w:iCs/>
        </w:rPr>
      </w:pPr>
      <w:r>
        <w:rPr>
          <w:iCs/>
        </w:rPr>
        <w:t>Leymus</w:t>
      </w:r>
      <w:del w:id="4418" w:author="Master Repository Process" w:date="2021-10-05T14:39:00Z">
        <w:r>
          <w:rPr>
            <w:i/>
          </w:rPr>
          <w:delText xml:space="preserve"> </w:delText>
        </w:r>
      </w:del>
    </w:p>
    <w:p>
      <w:pPr>
        <w:pStyle w:val="yTable"/>
        <w:spacing w:before="40"/>
        <w:rPr>
          <w:iCs/>
        </w:rPr>
      </w:pPr>
      <w:r>
        <w:rPr>
          <w:iCs/>
        </w:rPr>
        <w:t>Libyella</w:t>
      </w:r>
      <w:del w:id="4419" w:author="Master Repository Process" w:date="2021-10-05T14:39:00Z">
        <w:r>
          <w:rPr>
            <w:i/>
          </w:rPr>
          <w:delText xml:space="preserve"> </w:delText>
        </w:r>
      </w:del>
    </w:p>
    <w:p>
      <w:pPr>
        <w:pStyle w:val="yTable"/>
        <w:spacing w:before="40"/>
        <w:rPr>
          <w:iCs/>
        </w:rPr>
      </w:pPr>
      <w:r>
        <w:rPr>
          <w:iCs/>
        </w:rPr>
        <w:t>Limnas</w:t>
      </w:r>
      <w:del w:id="4420" w:author="Master Repository Process" w:date="2021-10-05T14:39:00Z">
        <w:r>
          <w:rPr>
            <w:i/>
          </w:rPr>
          <w:delText xml:space="preserve"> </w:delText>
        </w:r>
      </w:del>
    </w:p>
    <w:p>
      <w:pPr>
        <w:pStyle w:val="yTable"/>
        <w:spacing w:before="40"/>
        <w:rPr>
          <w:iCs/>
        </w:rPr>
      </w:pPr>
      <w:r>
        <w:rPr>
          <w:iCs/>
        </w:rPr>
        <w:t>Limnodea</w:t>
      </w:r>
      <w:del w:id="4421" w:author="Master Repository Process" w:date="2021-10-05T14:39:00Z">
        <w:r>
          <w:rPr>
            <w:i/>
          </w:rPr>
          <w:delText xml:space="preserve"> </w:delText>
        </w:r>
      </w:del>
    </w:p>
    <w:p>
      <w:pPr>
        <w:pStyle w:val="yTable"/>
        <w:spacing w:before="40"/>
        <w:rPr>
          <w:iCs/>
        </w:rPr>
      </w:pPr>
      <w:r>
        <w:rPr>
          <w:iCs/>
        </w:rPr>
        <w:t>Limnopoa</w:t>
      </w:r>
      <w:del w:id="4422" w:author="Master Repository Process" w:date="2021-10-05T14:39:00Z">
        <w:r>
          <w:rPr>
            <w:i/>
          </w:rPr>
          <w:delText xml:space="preserve"> </w:delText>
        </w:r>
      </w:del>
    </w:p>
    <w:p>
      <w:pPr>
        <w:pStyle w:val="yTable"/>
        <w:spacing w:before="40"/>
        <w:rPr>
          <w:iCs/>
        </w:rPr>
      </w:pPr>
      <w:r>
        <w:rPr>
          <w:iCs/>
        </w:rPr>
        <w:t>Lindbergella</w:t>
      </w:r>
      <w:del w:id="4423" w:author="Master Repository Process" w:date="2021-10-05T14:39:00Z">
        <w:r>
          <w:rPr>
            <w:i/>
          </w:rPr>
          <w:delText xml:space="preserve"> </w:delText>
        </w:r>
      </w:del>
    </w:p>
    <w:p>
      <w:pPr>
        <w:pStyle w:val="yTable"/>
        <w:spacing w:before="40"/>
        <w:rPr>
          <w:iCs/>
        </w:rPr>
      </w:pPr>
      <w:r>
        <w:rPr>
          <w:iCs/>
        </w:rPr>
        <w:t>Linkagrostis</w:t>
      </w:r>
      <w:del w:id="4424" w:author="Master Repository Process" w:date="2021-10-05T14:39:00Z">
        <w:r>
          <w:rPr>
            <w:i/>
          </w:rPr>
          <w:delText xml:space="preserve"> </w:delText>
        </w:r>
      </w:del>
    </w:p>
    <w:p>
      <w:pPr>
        <w:pStyle w:val="yTable"/>
        <w:spacing w:before="40"/>
        <w:rPr>
          <w:iCs/>
        </w:rPr>
      </w:pPr>
      <w:r>
        <w:rPr>
          <w:iCs/>
        </w:rPr>
        <w:t>Lintonia</w:t>
      </w:r>
      <w:del w:id="4425" w:author="Master Repository Process" w:date="2021-10-05T14:39:00Z">
        <w:r>
          <w:rPr>
            <w:i/>
          </w:rPr>
          <w:delText xml:space="preserve"> </w:delText>
        </w:r>
      </w:del>
    </w:p>
    <w:p>
      <w:pPr>
        <w:pStyle w:val="yTable"/>
        <w:spacing w:before="40"/>
        <w:rPr>
          <w:iCs/>
        </w:rPr>
      </w:pPr>
      <w:r>
        <w:rPr>
          <w:iCs/>
        </w:rPr>
        <w:t>Lithachne</w:t>
      </w:r>
      <w:del w:id="4426" w:author="Master Repository Process" w:date="2021-10-05T14:39:00Z">
        <w:r>
          <w:rPr>
            <w:i/>
          </w:rPr>
          <w:delText xml:space="preserve"> </w:delText>
        </w:r>
      </w:del>
    </w:p>
    <w:p>
      <w:pPr>
        <w:pStyle w:val="yTable"/>
        <w:spacing w:before="40"/>
        <w:rPr>
          <w:iCs/>
        </w:rPr>
      </w:pPr>
      <w:r>
        <w:rPr>
          <w:iCs/>
        </w:rPr>
        <w:t>Littledalea</w:t>
      </w:r>
      <w:del w:id="4427" w:author="Master Repository Process" w:date="2021-10-05T14:39:00Z">
        <w:r>
          <w:rPr>
            <w:i/>
          </w:rPr>
          <w:delText xml:space="preserve"> </w:delText>
        </w:r>
      </w:del>
    </w:p>
    <w:p>
      <w:pPr>
        <w:pStyle w:val="yTable"/>
        <w:spacing w:before="40"/>
        <w:rPr>
          <w:iCs/>
        </w:rPr>
      </w:pPr>
      <w:r>
        <w:rPr>
          <w:iCs/>
        </w:rPr>
        <w:t>Loliolum</w:t>
      </w:r>
      <w:del w:id="4428" w:author="Master Repository Process" w:date="2021-10-05T14:39:00Z">
        <w:r>
          <w:rPr>
            <w:i/>
          </w:rPr>
          <w:delText xml:space="preserve"> </w:delText>
        </w:r>
      </w:del>
    </w:p>
    <w:p>
      <w:pPr>
        <w:pStyle w:val="yTable"/>
        <w:spacing w:before="40"/>
        <w:rPr>
          <w:iCs/>
        </w:rPr>
      </w:pPr>
      <w:r>
        <w:rPr>
          <w:iCs/>
        </w:rPr>
        <w:t>Lolium</w:t>
      </w:r>
      <w:del w:id="4429" w:author="Master Repository Process" w:date="2021-10-05T14:39:00Z">
        <w:r>
          <w:rPr>
            <w:i/>
          </w:rPr>
          <w:delText xml:space="preserve"> </w:delText>
        </w:r>
      </w:del>
    </w:p>
    <w:p>
      <w:pPr>
        <w:pStyle w:val="yTable"/>
        <w:spacing w:before="40"/>
        <w:rPr>
          <w:iCs/>
        </w:rPr>
      </w:pPr>
      <w:r>
        <w:rPr>
          <w:iCs/>
        </w:rPr>
        <w:t>Lombardochloa</w:t>
      </w:r>
      <w:del w:id="4430" w:author="Master Repository Process" w:date="2021-10-05T14:39:00Z">
        <w:r>
          <w:rPr>
            <w:i/>
          </w:rPr>
          <w:delText xml:space="preserve"> </w:delText>
        </w:r>
      </w:del>
    </w:p>
    <w:p>
      <w:pPr>
        <w:pStyle w:val="yTable"/>
        <w:spacing w:before="40"/>
        <w:rPr>
          <w:iCs/>
        </w:rPr>
      </w:pPr>
      <w:r>
        <w:rPr>
          <w:iCs/>
        </w:rPr>
        <w:t>Lophacme</w:t>
      </w:r>
      <w:del w:id="4431" w:author="Master Repository Process" w:date="2021-10-05T14:39:00Z">
        <w:r>
          <w:rPr>
            <w:i/>
          </w:rPr>
          <w:delText xml:space="preserve"> </w:delText>
        </w:r>
      </w:del>
    </w:p>
    <w:p>
      <w:pPr>
        <w:pStyle w:val="yTable"/>
        <w:spacing w:before="40"/>
        <w:rPr>
          <w:iCs/>
        </w:rPr>
      </w:pPr>
      <w:r>
        <w:rPr>
          <w:iCs/>
        </w:rPr>
        <w:t>Lophatherum</w:t>
      </w:r>
      <w:del w:id="4432" w:author="Master Repository Process" w:date="2021-10-05T14:39:00Z">
        <w:r>
          <w:rPr>
            <w:i/>
          </w:rPr>
          <w:delText xml:space="preserve"> </w:delText>
        </w:r>
      </w:del>
    </w:p>
    <w:p>
      <w:pPr>
        <w:pStyle w:val="yTable"/>
        <w:spacing w:before="40"/>
        <w:rPr>
          <w:iCs/>
        </w:rPr>
      </w:pPr>
      <w:r>
        <w:rPr>
          <w:iCs/>
        </w:rPr>
        <w:t>Lopholepis</w:t>
      </w:r>
      <w:del w:id="4433" w:author="Master Repository Process" w:date="2021-10-05T14:39:00Z">
        <w:r>
          <w:rPr>
            <w:i/>
          </w:rPr>
          <w:delText xml:space="preserve"> </w:delText>
        </w:r>
      </w:del>
    </w:p>
    <w:p>
      <w:pPr>
        <w:pStyle w:val="yTable"/>
        <w:spacing w:before="40"/>
        <w:rPr>
          <w:iCs/>
        </w:rPr>
      </w:pPr>
      <w:r>
        <w:rPr>
          <w:iCs/>
        </w:rPr>
        <w:t>Lophopogon</w:t>
      </w:r>
      <w:del w:id="4434" w:author="Master Repository Process" w:date="2021-10-05T14:39:00Z">
        <w:r>
          <w:rPr>
            <w:i/>
          </w:rPr>
          <w:delText xml:space="preserve"> </w:delText>
        </w:r>
      </w:del>
    </w:p>
    <w:p>
      <w:pPr>
        <w:pStyle w:val="yTable"/>
        <w:spacing w:before="40"/>
        <w:rPr>
          <w:iCs/>
        </w:rPr>
      </w:pPr>
      <w:r>
        <w:rPr>
          <w:iCs/>
        </w:rPr>
        <w:t>Lophopyrum</w:t>
      </w:r>
      <w:del w:id="4435" w:author="Master Repository Process" w:date="2021-10-05T14:39:00Z">
        <w:r>
          <w:rPr>
            <w:i/>
          </w:rPr>
          <w:delText xml:space="preserve"> </w:delText>
        </w:r>
      </w:del>
    </w:p>
    <w:p>
      <w:pPr>
        <w:pStyle w:val="yTable"/>
        <w:spacing w:before="40"/>
        <w:rPr>
          <w:iCs/>
        </w:rPr>
      </w:pPr>
      <w:r>
        <w:rPr>
          <w:iCs/>
        </w:rPr>
        <w:t>Lorenzochloa</w:t>
      </w:r>
      <w:del w:id="4436" w:author="Master Repository Process" w:date="2021-10-05T14:39:00Z">
        <w:r>
          <w:rPr>
            <w:i/>
          </w:rPr>
          <w:delText xml:space="preserve"> </w:delText>
        </w:r>
      </w:del>
    </w:p>
    <w:p>
      <w:pPr>
        <w:pStyle w:val="yTable"/>
        <w:spacing w:before="40"/>
        <w:rPr>
          <w:iCs/>
        </w:rPr>
      </w:pPr>
      <w:r>
        <w:rPr>
          <w:iCs/>
        </w:rPr>
        <w:t>Loudetia</w:t>
      </w:r>
      <w:del w:id="4437" w:author="Master Repository Process" w:date="2021-10-05T14:39:00Z">
        <w:r>
          <w:rPr>
            <w:i/>
          </w:rPr>
          <w:delText xml:space="preserve"> </w:delText>
        </w:r>
      </w:del>
    </w:p>
    <w:p>
      <w:pPr>
        <w:pStyle w:val="yTable"/>
        <w:spacing w:before="40"/>
        <w:rPr>
          <w:iCs/>
        </w:rPr>
      </w:pPr>
      <w:r>
        <w:rPr>
          <w:iCs/>
        </w:rPr>
        <w:t>Loudetiopsis</w:t>
      </w:r>
      <w:del w:id="4438" w:author="Master Repository Process" w:date="2021-10-05T14:39:00Z">
        <w:r>
          <w:rPr>
            <w:i/>
          </w:rPr>
          <w:delText xml:space="preserve"> </w:delText>
        </w:r>
      </w:del>
    </w:p>
    <w:p>
      <w:pPr>
        <w:pStyle w:val="yTable"/>
        <w:spacing w:before="40"/>
        <w:rPr>
          <w:iCs/>
        </w:rPr>
      </w:pPr>
      <w:r>
        <w:rPr>
          <w:iCs/>
        </w:rPr>
        <w:t>Louisiella</w:t>
      </w:r>
      <w:del w:id="4439" w:author="Master Repository Process" w:date="2021-10-05T14:39:00Z">
        <w:r>
          <w:rPr>
            <w:i/>
          </w:rPr>
          <w:delText xml:space="preserve"> </w:delText>
        </w:r>
      </w:del>
    </w:p>
    <w:p>
      <w:pPr>
        <w:pStyle w:val="yTable"/>
        <w:spacing w:before="40"/>
        <w:rPr>
          <w:iCs/>
        </w:rPr>
      </w:pPr>
      <w:r>
        <w:rPr>
          <w:iCs/>
        </w:rPr>
        <w:t>Loxodera</w:t>
      </w:r>
      <w:del w:id="4440" w:author="Master Repository Process" w:date="2021-10-05T14:39:00Z">
        <w:r>
          <w:rPr>
            <w:i/>
          </w:rPr>
          <w:delText xml:space="preserve"> </w:delText>
        </w:r>
      </w:del>
    </w:p>
    <w:p>
      <w:pPr>
        <w:pStyle w:val="yTable"/>
        <w:spacing w:before="40"/>
        <w:rPr>
          <w:iCs/>
        </w:rPr>
      </w:pPr>
      <w:r>
        <w:rPr>
          <w:iCs/>
        </w:rPr>
        <w:t>Luziola</w:t>
      </w:r>
      <w:del w:id="4441" w:author="Master Repository Process" w:date="2021-10-05T14:39:00Z">
        <w:r>
          <w:rPr>
            <w:i/>
          </w:rPr>
          <w:delText xml:space="preserve"> </w:delText>
        </w:r>
      </w:del>
    </w:p>
    <w:p>
      <w:pPr>
        <w:pStyle w:val="yTable"/>
        <w:spacing w:before="40"/>
        <w:rPr>
          <w:iCs/>
        </w:rPr>
      </w:pPr>
      <w:r>
        <w:rPr>
          <w:iCs/>
        </w:rPr>
        <w:t>Lycochloa</w:t>
      </w:r>
      <w:del w:id="4442" w:author="Master Repository Process" w:date="2021-10-05T14:39:00Z">
        <w:r>
          <w:rPr>
            <w:i/>
          </w:rPr>
          <w:delText xml:space="preserve"> </w:delText>
        </w:r>
      </w:del>
    </w:p>
    <w:p>
      <w:pPr>
        <w:pStyle w:val="yTable"/>
        <w:spacing w:before="40"/>
        <w:rPr>
          <w:iCs/>
        </w:rPr>
      </w:pPr>
      <w:r>
        <w:rPr>
          <w:iCs/>
        </w:rPr>
        <w:t>Lycurus</w:t>
      </w:r>
      <w:del w:id="4443" w:author="Master Repository Process" w:date="2021-10-05T14:39:00Z">
        <w:r>
          <w:rPr>
            <w:i/>
          </w:rPr>
          <w:delText xml:space="preserve"> </w:delText>
        </w:r>
      </w:del>
    </w:p>
    <w:p>
      <w:pPr>
        <w:pStyle w:val="yTable"/>
        <w:spacing w:before="40"/>
        <w:rPr>
          <w:iCs/>
        </w:rPr>
      </w:pPr>
      <w:r>
        <w:rPr>
          <w:iCs/>
        </w:rPr>
        <w:t>Lygeum</w:t>
      </w:r>
      <w:del w:id="4444" w:author="Master Repository Process" w:date="2021-10-05T14:39:00Z">
        <w:r>
          <w:rPr>
            <w:i/>
          </w:rPr>
          <w:delText xml:space="preserve"> </w:delText>
        </w:r>
      </w:del>
    </w:p>
    <w:p>
      <w:pPr>
        <w:pStyle w:val="yTable"/>
        <w:spacing w:before="40"/>
        <w:rPr>
          <w:iCs/>
        </w:rPr>
      </w:pPr>
      <w:r>
        <w:rPr>
          <w:iCs/>
        </w:rPr>
        <w:t>Maclurolyra</w:t>
      </w:r>
      <w:del w:id="4445" w:author="Master Repository Process" w:date="2021-10-05T14:39:00Z">
        <w:r>
          <w:rPr>
            <w:i/>
          </w:rPr>
          <w:delText xml:space="preserve"> </w:delText>
        </w:r>
      </w:del>
    </w:p>
    <w:p>
      <w:pPr>
        <w:pStyle w:val="yTable"/>
        <w:spacing w:before="40"/>
        <w:rPr>
          <w:iCs/>
        </w:rPr>
      </w:pPr>
      <w:r>
        <w:rPr>
          <w:iCs/>
        </w:rPr>
        <w:t>Maillea</w:t>
      </w:r>
      <w:del w:id="4446" w:author="Master Repository Process" w:date="2021-10-05T14:39:00Z">
        <w:r>
          <w:rPr>
            <w:i/>
          </w:rPr>
          <w:delText xml:space="preserve"> </w:delText>
        </w:r>
      </w:del>
    </w:p>
    <w:p>
      <w:pPr>
        <w:pStyle w:val="yTable"/>
        <w:spacing w:before="40"/>
        <w:rPr>
          <w:iCs/>
        </w:rPr>
      </w:pPr>
      <w:r>
        <w:rPr>
          <w:iCs/>
        </w:rPr>
        <w:t>Malacurus</w:t>
      </w:r>
      <w:del w:id="4447" w:author="Master Repository Process" w:date="2021-10-05T14:39:00Z">
        <w:r>
          <w:rPr>
            <w:i/>
          </w:rPr>
          <w:delText xml:space="preserve"> </w:delText>
        </w:r>
      </w:del>
    </w:p>
    <w:p>
      <w:pPr>
        <w:pStyle w:val="yTable"/>
        <w:spacing w:before="40"/>
        <w:rPr>
          <w:iCs/>
        </w:rPr>
      </w:pPr>
      <w:r>
        <w:rPr>
          <w:iCs/>
        </w:rPr>
        <w:t>Maltebrunia</w:t>
      </w:r>
      <w:del w:id="4448" w:author="Master Repository Process" w:date="2021-10-05T14:39:00Z">
        <w:r>
          <w:rPr>
            <w:i/>
          </w:rPr>
          <w:delText xml:space="preserve"> </w:delText>
        </w:r>
      </w:del>
    </w:p>
    <w:p>
      <w:pPr>
        <w:pStyle w:val="yTable"/>
        <w:spacing w:before="40"/>
        <w:rPr>
          <w:iCs/>
        </w:rPr>
      </w:pPr>
      <w:r>
        <w:rPr>
          <w:iCs/>
        </w:rPr>
        <w:t>Manisuris</w:t>
      </w:r>
      <w:del w:id="4449" w:author="Master Repository Process" w:date="2021-10-05T14:39:00Z">
        <w:r>
          <w:rPr>
            <w:i/>
          </w:rPr>
          <w:delText xml:space="preserve"> </w:delText>
        </w:r>
      </w:del>
    </w:p>
    <w:p>
      <w:pPr>
        <w:pStyle w:val="yTable"/>
        <w:spacing w:before="40"/>
        <w:rPr>
          <w:iCs/>
        </w:rPr>
      </w:pPr>
      <w:r>
        <w:rPr>
          <w:iCs/>
        </w:rPr>
        <w:t>Megalachne</w:t>
      </w:r>
      <w:del w:id="4450" w:author="Master Repository Process" w:date="2021-10-05T14:39:00Z">
        <w:r>
          <w:rPr>
            <w:i/>
          </w:rPr>
          <w:delText xml:space="preserve"> </w:delText>
        </w:r>
      </w:del>
    </w:p>
    <w:p>
      <w:pPr>
        <w:pStyle w:val="yTable"/>
        <w:spacing w:before="40"/>
        <w:rPr>
          <w:iCs/>
        </w:rPr>
      </w:pPr>
      <w:r>
        <w:rPr>
          <w:iCs/>
        </w:rPr>
        <w:t>Megaloprotachne</w:t>
      </w:r>
      <w:del w:id="4451" w:author="Master Repository Process" w:date="2021-10-05T14:39:00Z">
        <w:r>
          <w:rPr>
            <w:i/>
          </w:rPr>
          <w:delText xml:space="preserve"> </w:delText>
        </w:r>
      </w:del>
    </w:p>
    <w:p>
      <w:pPr>
        <w:pStyle w:val="yTable"/>
        <w:spacing w:before="40"/>
        <w:rPr>
          <w:iCs/>
        </w:rPr>
      </w:pPr>
      <w:r>
        <w:rPr>
          <w:iCs/>
        </w:rPr>
        <w:t>Megastachya</w:t>
      </w:r>
      <w:del w:id="4452" w:author="Master Repository Process" w:date="2021-10-05T14:39:00Z">
        <w:r>
          <w:rPr>
            <w:i/>
          </w:rPr>
          <w:delText xml:space="preserve"> </w:delText>
        </w:r>
      </w:del>
    </w:p>
    <w:p>
      <w:pPr>
        <w:pStyle w:val="yTable"/>
        <w:spacing w:before="40"/>
        <w:rPr>
          <w:iCs/>
        </w:rPr>
      </w:pPr>
      <w:r>
        <w:rPr>
          <w:iCs/>
        </w:rPr>
        <w:t>Melanocenchris</w:t>
      </w:r>
      <w:del w:id="4453" w:author="Master Repository Process" w:date="2021-10-05T14:39:00Z">
        <w:r>
          <w:rPr>
            <w:i/>
          </w:rPr>
          <w:delText xml:space="preserve"> </w:delText>
        </w:r>
      </w:del>
    </w:p>
    <w:p>
      <w:pPr>
        <w:pStyle w:val="yTable"/>
        <w:spacing w:before="40"/>
        <w:rPr>
          <w:iCs/>
        </w:rPr>
      </w:pPr>
      <w:r>
        <w:rPr>
          <w:iCs/>
        </w:rPr>
        <w:t>Melica</w:t>
      </w:r>
      <w:del w:id="4454" w:author="Master Repository Process" w:date="2021-10-05T14:39:00Z">
        <w:r>
          <w:rPr>
            <w:i/>
          </w:rPr>
          <w:delText xml:space="preserve"> </w:delText>
        </w:r>
      </w:del>
    </w:p>
    <w:p>
      <w:pPr>
        <w:pStyle w:val="yTable"/>
        <w:spacing w:before="40"/>
        <w:rPr>
          <w:iCs/>
        </w:rPr>
      </w:pPr>
      <w:r>
        <w:rPr>
          <w:iCs/>
        </w:rPr>
        <w:t>Melinis</w:t>
      </w:r>
      <w:del w:id="4455" w:author="Master Repository Process" w:date="2021-10-05T14:39:00Z">
        <w:r>
          <w:rPr>
            <w:i/>
          </w:rPr>
          <w:delText xml:space="preserve"> </w:delText>
        </w:r>
      </w:del>
    </w:p>
    <w:p>
      <w:pPr>
        <w:pStyle w:val="yTable"/>
        <w:spacing w:before="40"/>
        <w:rPr>
          <w:iCs/>
        </w:rPr>
      </w:pPr>
      <w:r>
        <w:rPr>
          <w:iCs/>
        </w:rPr>
        <w:t>Melocalamus</w:t>
      </w:r>
      <w:del w:id="4456" w:author="Master Repository Process" w:date="2021-10-05T14:39:00Z">
        <w:r>
          <w:rPr>
            <w:i/>
          </w:rPr>
          <w:delText xml:space="preserve"> </w:delText>
        </w:r>
      </w:del>
    </w:p>
    <w:p>
      <w:pPr>
        <w:pStyle w:val="yTable"/>
        <w:spacing w:before="40"/>
        <w:rPr>
          <w:iCs/>
        </w:rPr>
      </w:pPr>
      <w:r>
        <w:rPr>
          <w:iCs/>
        </w:rPr>
        <w:t>Melocanna</w:t>
      </w:r>
      <w:del w:id="4457" w:author="Master Repository Process" w:date="2021-10-05T14:39:00Z">
        <w:r>
          <w:rPr>
            <w:i/>
          </w:rPr>
          <w:delText xml:space="preserve"> </w:delText>
        </w:r>
      </w:del>
    </w:p>
    <w:p>
      <w:pPr>
        <w:pStyle w:val="yTable"/>
        <w:spacing w:before="40"/>
        <w:rPr>
          <w:iCs/>
        </w:rPr>
      </w:pPr>
      <w:r>
        <w:rPr>
          <w:iCs/>
        </w:rPr>
        <w:t>Merostachys</w:t>
      </w:r>
      <w:del w:id="4458" w:author="Master Repository Process" w:date="2021-10-05T14:39:00Z">
        <w:r>
          <w:rPr>
            <w:i/>
          </w:rPr>
          <w:delText xml:space="preserve"> </w:delText>
        </w:r>
      </w:del>
    </w:p>
    <w:p>
      <w:pPr>
        <w:pStyle w:val="yTable"/>
        <w:spacing w:before="40"/>
        <w:rPr>
          <w:iCs/>
        </w:rPr>
      </w:pPr>
      <w:r>
        <w:rPr>
          <w:iCs/>
        </w:rPr>
        <w:t>Merxmuellera</w:t>
      </w:r>
      <w:del w:id="4459" w:author="Master Repository Process" w:date="2021-10-05T14:39:00Z">
        <w:r>
          <w:rPr>
            <w:i/>
          </w:rPr>
          <w:delText xml:space="preserve"> </w:delText>
        </w:r>
      </w:del>
    </w:p>
    <w:p>
      <w:pPr>
        <w:pStyle w:val="yTable"/>
        <w:spacing w:before="40"/>
        <w:rPr>
          <w:iCs/>
        </w:rPr>
      </w:pPr>
      <w:r>
        <w:rPr>
          <w:iCs/>
        </w:rPr>
        <w:t>Mesosetum</w:t>
      </w:r>
      <w:del w:id="4460" w:author="Master Repository Process" w:date="2021-10-05T14:39:00Z">
        <w:r>
          <w:rPr>
            <w:i/>
          </w:rPr>
          <w:delText xml:space="preserve"> </w:delText>
        </w:r>
      </w:del>
    </w:p>
    <w:p>
      <w:pPr>
        <w:pStyle w:val="yTable"/>
        <w:spacing w:before="40"/>
        <w:rPr>
          <w:iCs/>
        </w:rPr>
      </w:pPr>
      <w:r>
        <w:rPr>
          <w:iCs/>
        </w:rPr>
        <w:t>Metasasa</w:t>
      </w:r>
      <w:del w:id="4461" w:author="Master Repository Process" w:date="2021-10-05T14:39:00Z">
        <w:r>
          <w:rPr>
            <w:i/>
          </w:rPr>
          <w:delText xml:space="preserve"> </w:delText>
        </w:r>
      </w:del>
    </w:p>
    <w:p>
      <w:pPr>
        <w:pStyle w:val="yTable"/>
        <w:spacing w:before="40"/>
        <w:rPr>
          <w:iCs/>
        </w:rPr>
      </w:pPr>
      <w:r>
        <w:rPr>
          <w:iCs/>
        </w:rPr>
        <w:t>Metcalfia</w:t>
      </w:r>
      <w:del w:id="4462" w:author="Master Repository Process" w:date="2021-10-05T14:39:00Z">
        <w:r>
          <w:rPr>
            <w:i/>
          </w:rPr>
          <w:delText xml:space="preserve"> </w:delText>
        </w:r>
      </w:del>
    </w:p>
    <w:p>
      <w:pPr>
        <w:pStyle w:val="yTable"/>
        <w:spacing w:before="40"/>
        <w:rPr>
          <w:iCs/>
        </w:rPr>
      </w:pPr>
      <w:r>
        <w:rPr>
          <w:iCs/>
        </w:rPr>
        <w:t>Mibora</w:t>
      </w:r>
      <w:del w:id="4463" w:author="Master Repository Process" w:date="2021-10-05T14:39:00Z">
        <w:r>
          <w:rPr>
            <w:i/>
          </w:rPr>
          <w:delText xml:space="preserve"> </w:delText>
        </w:r>
      </w:del>
    </w:p>
    <w:p>
      <w:pPr>
        <w:pStyle w:val="yTable"/>
        <w:spacing w:before="40"/>
        <w:rPr>
          <w:iCs/>
        </w:rPr>
      </w:pPr>
      <w:r>
        <w:rPr>
          <w:iCs/>
        </w:rPr>
        <w:t>Micraira</w:t>
      </w:r>
      <w:del w:id="4464" w:author="Master Repository Process" w:date="2021-10-05T14:39:00Z">
        <w:r>
          <w:rPr>
            <w:i/>
          </w:rPr>
          <w:delText xml:space="preserve"> </w:delText>
        </w:r>
      </w:del>
    </w:p>
    <w:p>
      <w:pPr>
        <w:pStyle w:val="yTable"/>
        <w:spacing w:before="40"/>
        <w:rPr>
          <w:iCs/>
        </w:rPr>
      </w:pPr>
      <w:r>
        <w:rPr>
          <w:iCs/>
        </w:rPr>
        <w:t>Microbriza</w:t>
      </w:r>
      <w:del w:id="4465" w:author="Master Repository Process" w:date="2021-10-05T14:39:00Z">
        <w:r>
          <w:rPr>
            <w:i/>
          </w:rPr>
          <w:delText xml:space="preserve"> </w:delText>
        </w:r>
      </w:del>
    </w:p>
    <w:p>
      <w:pPr>
        <w:pStyle w:val="yTable"/>
        <w:spacing w:before="40"/>
        <w:rPr>
          <w:iCs/>
        </w:rPr>
      </w:pPr>
      <w:r>
        <w:rPr>
          <w:iCs/>
        </w:rPr>
        <w:t>Microcalamus</w:t>
      </w:r>
      <w:del w:id="4466" w:author="Master Repository Process" w:date="2021-10-05T14:39:00Z">
        <w:r>
          <w:rPr>
            <w:i/>
          </w:rPr>
          <w:delText xml:space="preserve"> </w:delText>
        </w:r>
      </w:del>
    </w:p>
    <w:p>
      <w:pPr>
        <w:pStyle w:val="yTable"/>
        <w:spacing w:before="40"/>
        <w:rPr>
          <w:iCs/>
        </w:rPr>
      </w:pPr>
      <w:r>
        <w:rPr>
          <w:iCs/>
        </w:rPr>
        <w:t>Microchloa</w:t>
      </w:r>
      <w:del w:id="4467" w:author="Master Repository Process" w:date="2021-10-05T14:39:00Z">
        <w:r>
          <w:rPr>
            <w:i/>
          </w:rPr>
          <w:delText xml:space="preserve"> </w:delText>
        </w:r>
      </w:del>
    </w:p>
    <w:p>
      <w:pPr>
        <w:pStyle w:val="yTable"/>
        <w:spacing w:before="40"/>
        <w:rPr>
          <w:iCs/>
        </w:rPr>
      </w:pPr>
      <w:r>
        <w:rPr>
          <w:iCs/>
        </w:rPr>
        <w:t>Microlaena</w:t>
      </w:r>
      <w:del w:id="4468" w:author="Master Repository Process" w:date="2021-10-05T14:39:00Z">
        <w:r>
          <w:rPr>
            <w:i/>
          </w:rPr>
          <w:delText xml:space="preserve"> </w:delText>
        </w:r>
      </w:del>
    </w:p>
    <w:p>
      <w:pPr>
        <w:pStyle w:val="yTable"/>
        <w:spacing w:before="40"/>
        <w:rPr>
          <w:iCs/>
        </w:rPr>
      </w:pPr>
      <w:r>
        <w:rPr>
          <w:iCs/>
        </w:rPr>
        <w:t>Micropyropsis</w:t>
      </w:r>
      <w:del w:id="4469" w:author="Master Repository Process" w:date="2021-10-05T14:39:00Z">
        <w:r>
          <w:rPr>
            <w:i/>
          </w:rPr>
          <w:delText xml:space="preserve"> </w:delText>
        </w:r>
      </w:del>
    </w:p>
    <w:p>
      <w:pPr>
        <w:pStyle w:val="yTable"/>
        <w:spacing w:before="40"/>
        <w:rPr>
          <w:iCs/>
        </w:rPr>
      </w:pPr>
      <w:r>
        <w:rPr>
          <w:iCs/>
        </w:rPr>
        <w:t>Micropyrum</w:t>
      </w:r>
      <w:del w:id="4470" w:author="Master Repository Process" w:date="2021-10-05T14:39:00Z">
        <w:r>
          <w:rPr>
            <w:i/>
          </w:rPr>
          <w:delText xml:space="preserve"> </w:delText>
        </w:r>
      </w:del>
    </w:p>
    <w:p>
      <w:pPr>
        <w:pStyle w:val="yTable"/>
        <w:spacing w:before="40"/>
        <w:rPr>
          <w:iCs/>
        </w:rPr>
      </w:pPr>
      <w:r>
        <w:rPr>
          <w:iCs/>
        </w:rPr>
        <w:t>Microstegium</w:t>
      </w:r>
      <w:del w:id="4471" w:author="Master Repository Process" w:date="2021-10-05T14:39:00Z">
        <w:r>
          <w:rPr>
            <w:i/>
          </w:rPr>
          <w:delText xml:space="preserve"> </w:delText>
        </w:r>
      </w:del>
    </w:p>
    <w:p>
      <w:pPr>
        <w:pStyle w:val="yTable"/>
        <w:spacing w:before="40"/>
        <w:rPr>
          <w:iCs/>
        </w:rPr>
      </w:pPr>
      <w:r>
        <w:rPr>
          <w:iCs/>
        </w:rPr>
        <w:t>Mildbraediochloa</w:t>
      </w:r>
      <w:del w:id="4472" w:author="Master Repository Process" w:date="2021-10-05T14:39:00Z">
        <w:r>
          <w:rPr>
            <w:i/>
          </w:rPr>
          <w:delText xml:space="preserve"> </w:delText>
        </w:r>
      </w:del>
    </w:p>
    <w:p>
      <w:pPr>
        <w:pStyle w:val="yTable"/>
        <w:spacing w:before="40"/>
        <w:rPr>
          <w:iCs/>
        </w:rPr>
      </w:pPr>
      <w:r>
        <w:rPr>
          <w:iCs/>
        </w:rPr>
        <w:t>Milium</w:t>
      </w:r>
      <w:del w:id="4473" w:author="Master Repository Process" w:date="2021-10-05T14:39:00Z">
        <w:r>
          <w:rPr>
            <w:i/>
          </w:rPr>
          <w:delText xml:space="preserve"> </w:delText>
        </w:r>
      </w:del>
    </w:p>
    <w:p>
      <w:pPr>
        <w:pStyle w:val="yTable"/>
        <w:spacing w:before="40"/>
        <w:rPr>
          <w:iCs/>
        </w:rPr>
      </w:pPr>
      <w:r>
        <w:rPr>
          <w:iCs/>
        </w:rPr>
        <w:t>Miscanthidium</w:t>
      </w:r>
      <w:del w:id="4474" w:author="Master Repository Process" w:date="2021-10-05T14:39:00Z">
        <w:r>
          <w:rPr>
            <w:i/>
          </w:rPr>
          <w:delText xml:space="preserve"> </w:delText>
        </w:r>
      </w:del>
    </w:p>
    <w:p>
      <w:pPr>
        <w:pStyle w:val="yTable"/>
        <w:spacing w:before="40"/>
        <w:rPr>
          <w:iCs/>
        </w:rPr>
      </w:pPr>
      <w:r>
        <w:rPr>
          <w:iCs/>
        </w:rPr>
        <w:t>Miscanthus</w:t>
      </w:r>
      <w:del w:id="4475" w:author="Master Repository Process" w:date="2021-10-05T14:39:00Z">
        <w:r>
          <w:rPr>
            <w:i/>
          </w:rPr>
          <w:delText xml:space="preserve"> </w:delText>
        </w:r>
      </w:del>
    </w:p>
    <w:p>
      <w:pPr>
        <w:pStyle w:val="yTable"/>
        <w:spacing w:before="40"/>
        <w:rPr>
          <w:iCs/>
        </w:rPr>
      </w:pPr>
      <w:r>
        <w:rPr>
          <w:iCs/>
        </w:rPr>
        <w:t>Mnesithea</w:t>
      </w:r>
      <w:del w:id="4476" w:author="Master Repository Process" w:date="2021-10-05T14:39:00Z">
        <w:r>
          <w:rPr>
            <w:i/>
          </w:rPr>
          <w:delText xml:space="preserve"> </w:delText>
        </w:r>
      </w:del>
    </w:p>
    <w:p>
      <w:pPr>
        <w:pStyle w:val="yTable"/>
        <w:spacing w:before="40"/>
        <w:rPr>
          <w:iCs/>
        </w:rPr>
      </w:pPr>
      <w:r>
        <w:rPr>
          <w:iCs/>
        </w:rPr>
        <w:t>Mniochloa</w:t>
      </w:r>
      <w:del w:id="4477" w:author="Master Repository Process" w:date="2021-10-05T14:39:00Z">
        <w:r>
          <w:rPr>
            <w:i/>
          </w:rPr>
          <w:delText xml:space="preserve"> </w:delText>
        </w:r>
      </w:del>
    </w:p>
    <w:p>
      <w:pPr>
        <w:pStyle w:val="yTable"/>
        <w:spacing w:before="40"/>
        <w:rPr>
          <w:iCs/>
        </w:rPr>
      </w:pPr>
      <w:r>
        <w:rPr>
          <w:iCs/>
        </w:rPr>
        <w:t>Molinia</w:t>
      </w:r>
      <w:del w:id="4478" w:author="Master Repository Process" w:date="2021-10-05T14:39:00Z">
        <w:r>
          <w:rPr>
            <w:i/>
          </w:rPr>
          <w:delText xml:space="preserve"> </w:delText>
        </w:r>
      </w:del>
    </w:p>
    <w:p>
      <w:pPr>
        <w:pStyle w:val="yTable"/>
        <w:spacing w:before="40"/>
        <w:rPr>
          <w:iCs/>
        </w:rPr>
      </w:pPr>
      <w:r>
        <w:rPr>
          <w:iCs/>
        </w:rPr>
        <w:t>Monachather</w:t>
      </w:r>
      <w:del w:id="4479" w:author="Master Repository Process" w:date="2021-10-05T14:39:00Z">
        <w:r>
          <w:rPr>
            <w:i/>
          </w:rPr>
          <w:delText xml:space="preserve"> </w:delText>
        </w:r>
      </w:del>
    </w:p>
    <w:p>
      <w:pPr>
        <w:pStyle w:val="yTable"/>
        <w:spacing w:before="40"/>
        <w:rPr>
          <w:iCs/>
        </w:rPr>
      </w:pPr>
      <w:r>
        <w:rPr>
          <w:iCs/>
        </w:rPr>
        <w:t>Monanthochloë</w:t>
      </w:r>
      <w:del w:id="4480" w:author="Master Repository Process" w:date="2021-10-05T14:39:00Z">
        <w:r>
          <w:rPr>
            <w:i/>
          </w:rPr>
          <w:delText xml:space="preserve"> </w:delText>
        </w:r>
      </w:del>
    </w:p>
    <w:p>
      <w:pPr>
        <w:pStyle w:val="yTable"/>
        <w:spacing w:before="40"/>
        <w:rPr>
          <w:iCs/>
        </w:rPr>
      </w:pPr>
      <w:r>
        <w:rPr>
          <w:iCs/>
        </w:rPr>
        <w:t>Monelytrum</w:t>
      </w:r>
      <w:del w:id="4481" w:author="Master Repository Process" w:date="2021-10-05T14:39:00Z">
        <w:r>
          <w:rPr>
            <w:i/>
          </w:rPr>
          <w:delText xml:space="preserve"> </w:delText>
        </w:r>
      </w:del>
    </w:p>
    <w:p>
      <w:pPr>
        <w:pStyle w:val="yTable"/>
        <w:spacing w:before="40"/>
        <w:rPr>
          <w:iCs/>
        </w:rPr>
      </w:pPr>
      <w:r>
        <w:rPr>
          <w:iCs/>
        </w:rPr>
        <w:t>Monium</w:t>
      </w:r>
      <w:del w:id="4482" w:author="Master Repository Process" w:date="2021-10-05T14:39:00Z">
        <w:r>
          <w:rPr>
            <w:i/>
          </w:rPr>
          <w:delText xml:space="preserve"> </w:delText>
        </w:r>
      </w:del>
    </w:p>
    <w:p>
      <w:pPr>
        <w:pStyle w:val="yTable"/>
        <w:spacing w:before="40"/>
        <w:rPr>
          <w:iCs/>
        </w:rPr>
      </w:pPr>
      <w:r>
        <w:rPr>
          <w:iCs/>
        </w:rPr>
        <w:t>Monocladus</w:t>
      </w:r>
      <w:del w:id="4483" w:author="Master Repository Process" w:date="2021-10-05T14:39:00Z">
        <w:r>
          <w:rPr>
            <w:i/>
          </w:rPr>
          <w:delText xml:space="preserve"> </w:delText>
        </w:r>
      </w:del>
    </w:p>
    <w:p>
      <w:pPr>
        <w:pStyle w:val="yTable"/>
        <w:spacing w:before="40"/>
        <w:rPr>
          <w:iCs/>
        </w:rPr>
      </w:pPr>
      <w:r>
        <w:rPr>
          <w:iCs/>
        </w:rPr>
        <w:t>Monocymbium</w:t>
      </w:r>
      <w:del w:id="4484" w:author="Master Repository Process" w:date="2021-10-05T14:39:00Z">
        <w:r>
          <w:rPr>
            <w:i/>
          </w:rPr>
          <w:delText xml:space="preserve"> </w:delText>
        </w:r>
      </w:del>
    </w:p>
    <w:p>
      <w:pPr>
        <w:pStyle w:val="yTable"/>
        <w:spacing w:before="40"/>
        <w:rPr>
          <w:iCs/>
        </w:rPr>
      </w:pPr>
      <w:r>
        <w:rPr>
          <w:iCs/>
        </w:rPr>
        <w:t>Monodia</w:t>
      </w:r>
      <w:del w:id="4485" w:author="Master Repository Process" w:date="2021-10-05T14:39:00Z">
        <w:r>
          <w:rPr>
            <w:i/>
          </w:rPr>
          <w:delText xml:space="preserve"> </w:delText>
        </w:r>
      </w:del>
    </w:p>
    <w:p>
      <w:pPr>
        <w:pStyle w:val="yTable"/>
        <w:spacing w:before="40"/>
        <w:rPr>
          <w:iCs/>
        </w:rPr>
      </w:pPr>
      <w:r>
        <w:rPr>
          <w:iCs/>
        </w:rPr>
        <w:t>Mosdenia</w:t>
      </w:r>
      <w:del w:id="4486" w:author="Master Repository Process" w:date="2021-10-05T14:39:00Z">
        <w:r>
          <w:rPr>
            <w:i/>
          </w:rPr>
          <w:delText xml:space="preserve"> </w:delText>
        </w:r>
      </w:del>
    </w:p>
    <w:p>
      <w:pPr>
        <w:pStyle w:val="yTable"/>
        <w:spacing w:before="40"/>
        <w:rPr>
          <w:iCs/>
        </w:rPr>
      </w:pPr>
      <w:r>
        <w:rPr>
          <w:iCs/>
        </w:rPr>
        <w:t>Muhlenbergia</w:t>
      </w:r>
      <w:del w:id="4487" w:author="Master Repository Process" w:date="2021-10-05T14:39:00Z">
        <w:r>
          <w:rPr>
            <w:i/>
          </w:rPr>
          <w:delText xml:space="preserve"> </w:delText>
        </w:r>
      </w:del>
    </w:p>
    <w:p>
      <w:pPr>
        <w:pStyle w:val="yTable"/>
        <w:spacing w:before="40"/>
        <w:rPr>
          <w:iCs/>
        </w:rPr>
      </w:pPr>
      <w:r>
        <w:rPr>
          <w:iCs/>
        </w:rPr>
        <w:t>Munroa</w:t>
      </w:r>
      <w:del w:id="4488" w:author="Master Repository Process" w:date="2021-10-05T14:39:00Z">
        <w:r>
          <w:rPr>
            <w:i/>
          </w:rPr>
          <w:delText xml:space="preserve"> </w:delText>
        </w:r>
      </w:del>
    </w:p>
    <w:p>
      <w:pPr>
        <w:pStyle w:val="yTable"/>
        <w:spacing w:before="40"/>
        <w:rPr>
          <w:iCs/>
        </w:rPr>
      </w:pPr>
      <w:r>
        <w:rPr>
          <w:iCs/>
        </w:rPr>
        <w:t>Myriocladus</w:t>
      </w:r>
      <w:del w:id="4489" w:author="Master Repository Process" w:date="2021-10-05T14:39:00Z">
        <w:r>
          <w:rPr>
            <w:i/>
          </w:rPr>
          <w:delText xml:space="preserve"> </w:delText>
        </w:r>
      </w:del>
    </w:p>
    <w:p>
      <w:pPr>
        <w:pStyle w:val="yTable"/>
        <w:spacing w:before="40"/>
        <w:rPr>
          <w:iCs/>
        </w:rPr>
      </w:pPr>
      <w:r>
        <w:rPr>
          <w:iCs/>
        </w:rPr>
        <w:t>Myriostachya</w:t>
      </w:r>
      <w:del w:id="4490" w:author="Master Repository Process" w:date="2021-10-05T14:39:00Z">
        <w:r>
          <w:rPr>
            <w:i/>
          </w:rPr>
          <w:delText xml:space="preserve"> </w:delText>
        </w:r>
      </w:del>
    </w:p>
    <w:p>
      <w:pPr>
        <w:pStyle w:val="yTable"/>
        <w:spacing w:before="40"/>
        <w:rPr>
          <w:iCs/>
        </w:rPr>
      </w:pPr>
      <w:r>
        <w:rPr>
          <w:iCs/>
        </w:rPr>
        <w:t>Narduroides</w:t>
      </w:r>
      <w:del w:id="4491" w:author="Master Repository Process" w:date="2021-10-05T14:39:00Z">
        <w:r>
          <w:rPr>
            <w:i/>
          </w:rPr>
          <w:delText xml:space="preserve"> </w:delText>
        </w:r>
      </w:del>
    </w:p>
    <w:p>
      <w:pPr>
        <w:pStyle w:val="yTable"/>
        <w:spacing w:before="40"/>
        <w:rPr>
          <w:iCs/>
        </w:rPr>
      </w:pPr>
      <w:r>
        <w:rPr>
          <w:iCs/>
        </w:rPr>
        <w:t>Nardus</w:t>
      </w:r>
      <w:del w:id="4492" w:author="Master Repository Process" w:date="2021-10-05T14:39:00Z">
        <w:r>
          <w:rPr>
            <w:i/>
          </w:rPr>
          <w:delText xml:space="preserve"> </w:delText>
        </w:r>
      </w:del>
    </w:p>
    <w:p>
      <w:pPr>
        <w:pStyle w:val="yTable"/>
        <w:spacing w:before="40"/>
        <w:rPr>
          <w:iCs/>
        </w:rPr>
      </w:pPr>
      <w:r>
        <w:rPr>
          <w:iCs/>
        </w:rPr>
        <w:t>Narenga</w:t>
      </w:r>
      <w:del w:id="4493" w:author="Master Repository Process" w:date="2021-10-05T14:39:00Z">
        <w:r>
          <w:rPr>
            <w:i/>
          </w:rPr>
          <w:delText xml:space="preserve"> </w:delText>
        </w:r>
      </w:del>
    </w:p>
    <w:p>
      <w:pPr>
        <w:pStyle w:val="yTable"/>
        <w:spacing w:before="40"/>
        <w:rPr>
          <w:iCs/>
        </w:rPr>
      </w:pPr>
      <w:r>
        <w:rPr>
          <w:iCs/>
        </w:rPr>
        <w:t>Nassella</w:t>
      </w:r>
      <w:del w:id="4494" w:author="Master Repository Process" w:date="2021-10-05T14:39:00Z">
        <w:r>
          <w:rPr>
            <w:i/>
          </w:rPr>
          <w:delText xml:space="preserve"> </w:delText>
        </w:r>
      </w:del>
    </w:p>
    <w:p>
      <w:pPr>
        <w:pStyle w:val="yTable"/>
        <w:spacing w:before="40"/>
        <w:rPr>
          <w:iCs/>
        </w:rPr>
      </w:pPr>
      <w:r>
        <w:rPr>
          <w:iCs/>
        </w:rPr>
        <w:t>Nastus</w:t>
      </w:r>
      <w:del w:id="4495" w:author="Master Repository Process" w:date="2021-10-05T14:39:00Z">
        <w:r>
          <w:rPr>
            <w:i/>
          </w:rPr>
          <w:delText xml:space="preserve"> </w:delText>
        </w:r>
      </w:del>
    </w:p>
    <w:p>
      <w:pPr>
        <w:pStyle w:val="yTable"/>
        <w:spacing w:before="40"/>
        <w:rPr>
          <w:iCs/>
        </w:rPr>
      </w:pPr>
      <w:r>
        <w:rPr>
          <w:iCs/>
        </w:rPr>
        <w:t>Neeragrostis</w:t>
      </w:r>
      <w:del w:id="4496" w:author="Master Repository Process" w:date="2021-10-05T14:39:00Z">
        <w:r>
          <w:rPr>
            <w:i/>
          </w:rPr>
          <w:delText xml:space="preserve"> </w:delText>
        </w:r>
      </w:del>
    </w:p>
    <w:p>
      <w:pPr>
        <w:pStyle w:val="yTable"/>
        <w:spacing w:before="40"/>
        <w:rPr>
          <w:iCs/>
        </w:rPr>
      </w:pPr>
      <w:r>
        <w:rPr>
          <w:iCs/>
        </w:rPr>
        <w:t>Neesiochloa</w:t>
      </w:r>
      <w:del w:id="4497" w:author="Master Repository Process" w:date="2021-10-05T14:39:00Z">
        <w:r>
          <w:rPr>
            <w:i/>
          </w:rPr>
          <w:delText xml:space="preserve"> </w:delText>
        </w:r>
      </w:del>
    </w:p>
    <w:p>
      <w:pPr>
        <w:pStyle w:val="yTable"/>
        <w:spacing w:before="40"/>
        <w:rPr>
          <w:iCs/>
        </w:rPr>
      </w:pPr>
      <w:r>
        <w:rPr>
          <w:iCs/>
        </w:rPr>
        <w:t>Nematopoa</w:t>
      </w:r>
      <w:del w:id="4498" w:author="Master Repository Process" w:date="2021-10-05T14:39:00Z">
        <w:r>
          <w:rPr>
            <w:i/>
          </w:rPr>
          <w:delText xml:space="preserve"> </w:delText>
        </w:r>
      </w:del>
    </w:p>
    <w:p>
      <w:pPr>
        <w:pStyle w:val="yTable"/>
        <w:spacing w:before="40"/>
        <w:rPr>
          <w:iCs/>
        </w:rPr>
      </w:pPr>
      <w:r>
        <w:rPr>
          <w:iCs/>
        </w:rPr>
        <w:t>Neobouteloua</w:t>
      </w:r>
      <w:del w:id="4499" w:author="Master Repository Process" w:date="2021-10-05T14:39:00Z">
        <w:r>
          <w:rPr>
            <w:i/>
          </w:rPr>
          <w:delText xml:space="preserve"> </w:delText>
        </w:r>
      </w:del>
    </w:p>
    <w:p>
      <w:pPr>
        <w:pStyle w:val="yTable"/>
        <w:spacing w:before="40"/>
        <w:rPr>
          <w:iCs/>
        </w:rPr>
      </w:pPr>
      <w:r>
        <w:rPr>
          <w:iCs/>
        </w:rPr>
        <w:t>Neohouzeaua</w:t>
      </w:r>
      <w:del w:id="4500" w:author="Master Repository Process" w:date="2021-10-05T14:39:00Z">
        <w:r>
          <w:rPr>
            <w:i/>
          </w:rPr>
          <w:delText xml:space="preserve"> </w:delText>
        </w:r>
      </w:del>
    </w:p>
    <w:p>
      <w:pPr>
        <w:pStyle w:val="yTable"/>
        <w:spacing w:before="40"/>
        <w:rPr>
          <w:iCs/>
        </w:rPr>
      </w:pPr>
      <w:r>
        <w:rPr>
          <w:iCs/>
        </w:rPr>
        <w:t>Neostapfia</w:t>
      </w:r>
      <w:del w:id="4501" w:author="Master Repository Process" w:date="2021-10-05T14:39:00Z">
        <w:r>
          <w:rPr>
            <w:i/>
          </w:rPr>
          <w:delText xml:space="preserve"> </w:delText>
        </w:r>
      </w:del>
    </w:p>
    <w:p>
      <w:pPr>
        <w:pStyle w:val="yTable"/>
        <w:spacing w:before="40"/>
        <w:rPr>
          <w:iCs/>
        </w:rPr>
      </w:pPr>
      <w:r>
        <w:rPr>
          <w:iCs/>
        </w:rPr>
        <w:t>Neostapfiella</w:t>
      </w:r>
      <w:del w:id="4502" w:author="Master Repository Process" w:date="2021-10-05T14:39:00Z">
        <w:r>
          <w:rPr>
            <w:i/>
          </w:rPr>
          <w:delText xml:space="preserve"> </w:delText>
        </w:r>
      </w:del>
    </w:p>
    <w:p>
      <w:pPr>
        <w:pStyle w:val="yTable"/>
        <w:spacing w:before="40"/>
        <w:rPr>
          <w:iCs/>
        </w:rPr>
      </w:pPr>
      <w:r>
        <w:rPr>
          <w:iCs/>
        </w:rPr>
        <w:t>Nephelochloa</w:t>
      </w:r>
      <w:del w:id="4503" w:author="Master Repository Process" w:date="2021-10-05T14:39:00Z">
        <w:r>
          <w:rPr>
            <w:i/>
          </w:rPr>
          <w:delText xml:space="preserve"> </w:delText>
        </w:r>
      </w:del>
    </w:p>
    <w:p>
      <w:pPr>
        <w:pStyle w:val="yTable"/>
        <w:spacing w:before="40"/>
        <w:rPr>
          <w:iCs/>
        </w:rPr>
      </w:pPr>
      <w:r>
        <w:rPr>
          <w:iCs/>
        </w:rPr>
        <w:t>Neurachne</w:t>
      </w:r>
      <w:del w:id="4504" w:author="Master Repository Process" w:date="2021-10-05T14:39:00Z">
        <w:r>
          <w:rPr>
            <w:i/>
          </w:rPr>
          <w:delText xml:space="preserve"> </w:delText>
        </w:r>
      </w:del>
    </w:p>
    <w:p>
      <w:pPr>
        <w:pStyle w:val="yTable"/>
        <w:spacing w:before="40"/>
        <w:rPr>
          <w:iCs/>
        </w:rPr>
      </w:pPr>
      <w:r>
        <w:rPr>
          <w:iCs/>
        </w:rPr>
        <w:t>Neurolepis</w:t>
      </w:r>
      <w:del w:id="4505" w:author="Master Repository Process" w:date="2021-10-05T14:39:00Z">
        <w:r>
          <w:rPr>
            <w:i/>
          </w:rPr>
          <w:delText xml:space="preserve"> </w:delText>
        </w:r>
      </w:del>
    </w:p>
    <w:p>
      <w:pPr>
        <w:pStyle w:val="yTable"/>
        <w:spacing w:before="40"/>
        <w:rPr>
          <w:iCs/>
        </w:rPr>
      </w:pPr>
      <w:r>
        <w:rPr>
          <w:iCs/>
        </w:rPr>
        <w:t>Neyraudia</w:t>
      </w:r>
      <w:del w:id="4506" w:author="Master Repository Process" w:date="2021-10-05T14:39:00Z">
        <w:r>
          <w:rPr>
            <w:i/>
          </w:rPr>
          <w:delText xml:space="preserve"> </w:delText>
        </w:r>
      </w:del>
    </w:p>
    <w:p>
      <w:pPr>
        <w:pStyle w:val="yTable"/>
        <w:spacing w:before="40"/>
        <w:rPr>
          <w:iCs/>
        </w:rPr>
      </w:pPr>
      <w:r>
        <w:rPr>
          <w:iCs/>
        </w:rPr>
        <w:t>Notochloë</w:t>
      </w:r>
      <w:del w:id="4507" w:author="Master Repository Process" w:date="2021-10-05T14:39:00Z">
        <w:r>
          <w:rPr>
            <w:i/>
          </w:rPr>
          <w:delText xml:space="preserve"> </w:delText>
        </w:r>
      </w:del>
    </w:p>
    <w:p>
      <w:pPr>
        <w:pStyle w:val="yTable"/>
        <w:spacing w:before="40"/>
        <w:rPr>
          <w:iCs/>
        </w:rPr>
      </w:pPr>
      <w:r>
        <w:rPr>
          <w:iCs/>
        </w:rPr>
        <w:t>Notodanthonia</w:t>
      </w:r>
      <w:del w:id="4508" w:author="Master Repository Process" w:date="2021-10-05T14:39:00Z">
        <w:r>
          <w:rPr>
            <w:i/>
          </w:rPr>
          <w:delText xml:space="preserve"> </w:delText>
        </w:r>
      </w:del>
    </w:p>
    <w:p>
      <w:pPr>
        <w:pStyle w:val="yTable"/>
        <w:spacing w:before="40"/>
        <w:rPr>
          <w:iCs/>
        </w:rPr>
      </w:pPr>
      <w:r>
        <w:rPr>
          <w:iCs/>
        </w:rPr>
        <w:t>Ochlandra</w:t>
      </w:r>
      <w:del w:id="4509" w:author="Master Repository Process" w:date="2021-10-05T14:39:00Z">
        <w:r>
          <w:rPr>
            <w:i/>
          </w:rPr>
          <w:delText xml:space="preserve"> </w:delText>
        </w:r>
      </w:del>
    </w:p>
    <w:p>
      <w:pPr>
        <w:pStyle w:val="yTable"/>
        <w:spacing w:before="40"/>
        <w:rPr>
          <w:iCs/>
        </w:rPr>
      </w:pPr>
      <w:r>
        <w:rPr>
          <w:iCs/>
        </w:rPr>
        <w:t>Ochthochloa</w:t>
      </w:r>
      <w:del w:id="4510" w:author="Master Repository Process" w:date="2021-10-05T14:39:00Z">
        <w:r>
          <w:rPr>
            <w:i/>
          </w:rPr>
          <w:delText xml:space="preserve"> </w:delText>
        </w:r>
      </w:del>
    </w:p>
    <w:p>
      <w:pPr>
        <w:pStyle w:val="yTable"/>
        <w:spacing w:before="40"/>
        <w:rPr>
          <w:iCs/>
        </w:rPr>
      </w:pPr>
      <w:r>
        <w:rPr>
          <w:iCs/>
        </w:rPr>
        <w:t>Odontelytrum</w:t>
      </w:r>
      <w:del w:id="4511" w:author="Master Repository Process" w:date="2021-10-05T14:39:00Z">
        <w:r>
          <w:rPr>
            <w:i/>
          </w:rPr>
          <w:delText xml:space="preserve"> </w:delText>
        </w:r>
      </w:del>
    </w:p>
    <w:p>
      <w:pPr>
        <w:pStyle w:val="yTable"/>
        <w:spacing w:before="40"/>
        <w:rPr>
          <w:iCs/>
        </w:rPr>
      </w:pPr>
      <w:r>
        <w:rPr>
          <w:iCs/>
        </w:rPr>
        <w:t>Odyssea</w:t>
      </w:r>
      <w:del w:id="4512" w:author="Master Repository Process" w:date="2021-10-05T14:39:00Z">
        <w:r>
          <w:rPr>
            <w:i/>
          </w:rPr>
          <w:delText xml:space="preserve"> </w:delText>
        </w:r>
      </w:del>
    </w:p>
    <w:p>
      <w:pPr>
        <w:pStyle w:val="yTable"/>
        <w:spacing w:before="40"/>
        <w:rPr>
          <w:iCs/>
        </w:rPr>
      </w:pPr>
      <w:r>
        <w:rPr>
          <w:iCs/>
        </w:rPr>
        <w:t>Olmeca</w:t>
      </w:r>
      <w:del w:id="4513" w:author="Master Repository Process" w:date="2021-10-05T14:39:00Z">
        <w:r>
          <w:rPr>
            <w:i/>
          </w:rPr>
          <w:delText xml:space="preserve"> </w:delText>
        </w:r>
      </w:del>
    </w:p>
    <w:p>
      <w:pPr>
        <w:pStyle w:val="yTable"/>
        <w:spacing w:before="40"/>
        <w:rPr>
          <w:iCs/>
        </w:rPr>
      </w:pPr>
      <w:r>
        <w:rPr>
          <w:iCs/>
        </w:rPr>
        <w:t>Olyra</w:t>
      </w:r>
      <w:del w:id="4514" w:author="Master Repository Process" w:date="2021-10-05T14:39:00Z">
        <w:r>
          <w:rPr>
            <w:i/>
          </w:rPr>
          <w:delText xml:space="preserve"> </w:delText>
        </w:r>
      </w:del>
    </w:p>
    <w:p>
      <w:pPr>
        <w:pStyle w:val="yTable"/>
        <w:spacing w:before="40"/>
        <w:rPr>
          <w:iCs/>
        </w:rPr>
      </w:pPr>
      <w:r>
        <w:rPr>
          <w:iCs/>
        </w:rPr>
        <w:t>Ophiochloa</w:t>
      </w:r>
      <w:del w:id="4515" w:author="Master Repository Process" w:date="2021-10-05T14:39:00Z">
        <w:r>
          <w:rPr>
            <w:i/>
          </w:rPr>
          <w:delText xml:space="preserve"> </w:delText>
        </w:r>
      </w:del>
    </w:p>
    <w:p>
      <w:pPr>
        <w:pStyle w:val="yTable"/>
        <w:spacing w:before="40"/>
        <w:rPr>
          <w:iCs/>
        </w:rPr>
      </w:pPr>
      <w:r>
        <w:rPr>
          <w:iCs/>
        </w:rPr>
        <w:t>Ophiuros</w:t>
      </w:r>
      <w:del w:id="4516" w:author="Master Repository Process" w:date="2021-10-05T14:39:00Z">
        <w:r>
          <w:rPr>
            <w:i/>
          </w:rPr>
          <w:delText xml:space="preserve"> </w:delText>
        </w:r>
      </w:del>
    </w:p>
    <w:p>
      <w:pPr>
        <w:pStyle w:val="yTable"/>
        <w:spacing w:before="40"/>
        <w:rPr>
          <w:iCs/>
        </w:rPr>
      </w:pPr>
      <w:r>
        <w:rPr>
          <w:iCs/>
        </w:rPr>
        <w:t>Opizia</w:t>
      </w:r>
      <w:del w:id="4517" w:author="Master Repository Process" w:date="2021-10-05T14:39:00Z">
        <w:r>
          <w:rPr>
            <w:i/>
          </w:rPr>
          <w:delText xml:space="preserve"> </w:delText>
        </w:r>
      </w:del>
    </w:p>
    <w:p>
      <w:pPr>
        <w:pStyle w:val="yTable"/>
        <w:spacing w:before="40"/>
        <w:rPr>
          <w:iCs/>
        </w:rPr>
      </w:pPr>
      <w:r>
        <w:rPr>
          <w:iCs/>
        </w:rPr>
        <w:t>Oplismenopsis</w:t>
      </w:r>
      <w:del w:id="4518" w:author="Master Repository Process" w:date="2021-10-05T14:39:00Z">
        <w:r>
          <w:rPr>
            <w:i/>
          </w:rPr>
          <w:delText xml:space="preserve"> </w:delText>
        </w:r>
      </w:del>
    </w:p>
    <w:p>
      <w:pPr>
        <w:pStyle w:val="yTable"/>
        <w:spacing w:before="40"/>
        <w:rPr>
          <w:iCs/>
        </w:rPr>
      </w:pPr>
      <w:r>
        <w:rPr>
          <w:iCs/>
        </w:rPr>
        <w:t>Oplismenus</w:t>
      </w:r>
      <w:del w:id="4519" w:author="Master Repository Process" w:date="2021-10-05T14:39:00Z">
        <w:r>
          <w:rPr>
            <w:i/>
          </w:rPr>
          <w:delText xml:space="preserve"> </w:delText>
        </w:r>
      </w:del>
    </w:p>
    <w:p>
      <w:pPr>
        <w:pStyle w:val="yTable"/>
        <w:spacing w:before="40"/>
        <w:rPr>
          <w:iCs/>
        </w:rPr>
      </w:pPr>
      <w:r>
        <w:rPr>
          <w:iCs/>
        </w:rPr>
        <w:t>Orcuttia</w:t>
      </w:r>
      <w:del w:id="4520" w:author="Master Repository Process" w:date="2021-10-05T14:39:00Z">
        <w:r>
          <w:rPr>
            <w:i/>
          </w:rPr>
          <w:delText xml:space="preserve"> </w:delText>
        </w:r>
      </w:del>
    </w:p>
    <w:p>
      <w:pPr>
        <w:pStyle w:val="yTable"/>
        <w:spacing w:before="40"/>
        <w:rPr>
          <w:iCs/>
        </w:rPr>
      </w:pPr>
      <w:r>
        <w:rPr>
          <w:iCs/>
        </w:rPr>
        <w:t>Oreobambos</w:t>
      </w:r>
      <w:del w:id="4521" w:author="Master Repository Process" w:date="2021-10-05T14:39:00Z">
        <w:r>
          <w:rPr>
            <w:i/>
          </w:rPr>
          <w:delText xml:space="preserve"> </w:delText>
        </w:r>
      </w:del>
    </w:p>
    <w:p>
      <w:pPr>
        <w:pStyle w:val="yTable"/>
        <w:spacing w:before="40"/>
        <w:rPr>
          <w:iCs/>
        </w:rPr>
      </w:pPr>
      <w:r>
        <w:rPr>
          <w:iCs/>
        </w:rPr>
        <w:t>Oreochloa</w:t>
      </w:r>
      <w:del w:id="4522" w:author="Master Repository Process" w:date="2021-10-05T14:39:00Z">
        <w:r>
          <w:rPr>
            <w:i/>
          </w:rPr>
          <w:delText xml:space="preserve"> </w:delText>
        </w:r>
      </w:del>
    </w:p>
    <w:p>
      <w:pPr>
        <w:pStyle w:val="yTable"/>
        <w:spacing w:before="40"/>
        <w:rPr>
          <w:iCs/>
        </w:rPr>
      </w:pPr>
      <w:r>
        <w:rPr>
          <w:iCs/>
        </w:rPr>
        <w:t>Orinus</w:t>
      </w:r>
      <w:del w:id="4523" w:author="Master Repository Process" w:date="2021-10-05T14:39:00Z">
        <w:r>
          <w:rPr>
            <w:i/>
          </w:rPr>
          <w:delText xml:space="preserve"> </w:delText>
        </w:r>
      </w:del>
    </w:p>
    <w:p>
      <w:pPr>
        <w:pStyle w:val="yTable"/>
        <w:spacing w:before="40"/>
        <w:rPr>
          <w:iCs/>
        </w:rPr>
      </w:pPr>
      <w:r>
        <w:rPr>
          <w:iCs/>
        </w:rPr>
        <w:t>Oropetium</w:t>
      </w:r>
      <w:del w:id="4524" w:author="Master Repository Process" w:date="2021-10-05T14:39:00Z">
        <w:r>
          <w:rPr>
            <w:i/>
          </w:rPr>
          <w:delText xml:space="preserve"> </w:delText>
        </w:r>
      </w:del>
    </w:p>
    <w:p>
      <w:pPr>
        <w:pStyle w:val="yTable"/>
        <w:spacing w:before="40"/>
        <w:rPr>
          <w:iCs/>
        </w:rPr>
      </w:pPr>
      <w:r>
        <w:rPr>
          <w:iCs/>
        </w:rPr>
        <w:t>Ortachne</w:t>
      </w:r>
      <w:del w:id="4525" w:author="Master Repository Process" w:date="2021-10-05T14:39:00Z">
        <w:r>
          <w:rPr>
            <w:i/>
          </w:rPr>
          <w:delText xml:space="preserve"> </w:delText>
        </w:r>
      </w:del>
    </w:p>
    <w:p>
      <w:pPr>
        <w:pStyle w:val="yTable"/>
        <w:spacing w:before="40"/>
        <w:rPr>
          <w:iCs/>
        </w:rPr>
      </w:pPr>
      <w:r>
        <w:rPr>
          <w:iCs/>
        </w:rPr>
        <w:t>Orthoclada</w:t>
      </w:r>
      <w:del w:id="4526" w:author="Master Repository Process" w:date="2021-10-05T14:39:00Z">
        <w:r>
          <w:rPr>
            <w:i/>
          </w:rPr>
          <w:delText xml:space="preserve"> </w:delText>
        </w:r>
      </w:del>
    </w:p>
    <w:p>
      <w:pPr>
        <w:pStyle w:val="yTable"/>
        <w:spacing w:before="40"/>
        <w:rPr>
          <w:iCs/>
        </w:rPr>
      </w:pPr>
      <w:r>
        <w:rPr>
          <w:iCs/>
        </w:rPr>
        <w:t>Oryza</w:t>
      </w:r>
      <w:del w:id="4527" w:author="Master Repository Process" w:date="2021-10-05T14:39:00Z">
        <w:r>
          <w:rPr>
            <w:i/>
          </w:rPr>
          <w:delText xml:space="preserve"> </w:delText>
        </w:r>
      </w:del>
    </w:p>
    <w:p>
      <w:pPr>
        <w:pStyle w:val="yTable"/>
        <w:spacing w:before="40"/>
        <w:rPr>
          <w:iCs/>
        </w:rPr>
      </w:pPr>
      <w:r>
        <w:rPr>
          <w:iCs/>
        </w:rPr>
        <w:t>Oryzidium</w:t>
      </w:r>
      <w:del w:id="4528" w:author="Master Repository Process" w:date="2021-10-05T14:39:00Z">
        <w:r>
          <w:rPr>
            <w:i/>
          </w:rPr>
          <w:delText xml:space="preserve"> </w:delText>
        </w:r>
      </w:del>
    </w:p>
    <w:p>
      <w:pPr>
        <w:pStyle w:val="yTable"/>
        <w:spacing w:before="40"/>
        <w:rPr>
          <w:iCs/>
        </w:rPr>
      </w:pPr>
      <w:r>
        <w:rPr>
          <w:iCs/>
        </w:rPr>
        <w:t>Oryzopsis</w:t>
      </w:r>
      <w:del w:id="4529" w:author="Master Repository Process" w:date="2021-10-05T14:39:00Z">
        <w:r>
          <w:rPr>
            <w:i/>
          </w:rPr>
          <w:delText xml:space="preserve"> </w:delText>
        </w:r>
      </w:del>
    </w:p>
    <w:p>
      <w:pPr>
        <w:pStyle w:val="yTable"/>
        <w:spacing w:before="40"/>
        <w:rPr>
          <w:iCs/>
        </w:rPr>
      </w:pPr>
      <w:r>
        <w:rPr>
          <w:iCs/>
        </w:rPr>
        <w:t>Otachyrium</w:t>
      </w:r>
      <w:del w:id="4530" w:author="Master Repository Process" w:date="2021-10-05T14:39:00Z">
        <w:r>
          <w:rPr>
            <w:i/>
          </w:rPr>
          <w:delText xml:space="preserve"> </w:delText>
        </w:r>
      </w:del>
    </w:p>
    <w:p>
      <w:pPr>
        <w:pStyle w:val="yTable"/>
        <w:spacing w:before="40"/>
        <w:rPr>
          <w:iCs/>
        </w:rPr>
      </w:pPr>
      <w:r>
        <w:rPr>
          <w:iCs/>
        </w:rPr>
        <w:t>Otatea</w:t>
      </w:r>
      <w:del w:id="4531" w:author="Master Repository Process" w:date="2021-10-05T14:39:00Z">
        <w:r>
          <w:rPr>
            <w:i/>
          </w:rPr>
          <w:delText xml:space="preserve"> </w:delText>
        </w:r>
      </w:del>
    </w:p>
    <w:p>
      <w:pPr>
        <w:pStyle w:val="yTable"/>
        <w:spacing w:before="40"/>
        <w:rPr>
          <w:iCs/>
        </w:rPr>
      </w:pPr>
      <w:r>
        <w:rPr>
          <w:iCs/>
        </w:rPr>
        <w:t>Ottochloa</w:t>
      </w:r>
      <w:del w:id="4532" w:author="Master Repository Process" w:date="2021-10-05T14:39:00Z">
        <w:r>
          <w:rPr>
            <w:i/>
          </w:rPr>
          <w:delText xml:space="preserve"> </w:delText>
        </w:r>
      </w:del>
    </w:p>
    <w:p>
      <w:pPr>
        <w:pStyle w:val="yTable"/>
        <w:spacing w:before="40"/>
        <w:rPr>
          <w:iCs/>
        </w:rPr>
      </w:pPr>
      <w:r>
        <w:rPr>
          <w:iCs/>
        </w:rPr>
        <w:t>Oxychloris</w:t>
      </w:r>
      <w:del w:id="4533" w:author="Master Repository Process" w:date="2021-10-05T14:39:00Z">
        <w:r>
          <w:rPr>
            <w:i/>
          </w:rPr>
          <w:delText xml:space="preserve"> </w:delText>
        </w:r>
      </w:del>
    </w:p>
    <w:p>
      <w:pPr>
        <w:pStyle w:val="yTable"/>
        <w:spacing w:before="40"/>
        <w:rPr>
          <w:iCs/>
        </w:rPr>
      </w:pPr>
      <w:r>
        <w:rPr>
          <w:iCs/>
        </w:rPr>
        <w:t>Oxyrhachis</w:t>
      </w:r>
      <w:del w:id="4534" w:author="Master Repository Process" w:date="2021-10-05T14:39:00Z">
        <w:r>
          <w:rPr>
            <w:i/>
          </w:rPr>
          <w:delText xml:space="preserve"> </w:delText>
        </w:r>
      </w:del>
    </w:p>
    <w:p>
      <w:pPr>
        <w:pStyle w:val="yTable"/>
        <w:spacing w:before="40"/>
        <w:rPr>
          <w:iCs/>
        </w:rPr>
      </w:pPr>
      <w:r>
        <w:rPr>
          <w:iCs/>
        </w:rPr>
        <w:t>Oxytenanthera</w:t>
      </w:r>
      <w:del w:id="4535" w:author="Master Repository Process" w:date="2021-10-05T14:39:00Z">
        <w:r>
          <w:rPr>
            <w:i/>
          </w:rPr>
          <w:delText xml:space="preserve"> </w:delText>
        </w:r>
      </w:del>
    </w:p>
    <w:p>
      <w:pPr>
        <w:pStyle w:val="yTable"/>
        <w:spacing w:before="40"/>
        <w:rPr>
          <w:iCs/>
        </w:rPr>
      </w:pPr>
      <w:r>
        <w:rPr>
          <w:iCs/>
        </w:rPr>
        <w:t>Panicum</w:t>
      </w:r>
      <w:del w:id="4536" w:author="Master Repository Process" w:date="2021-10-05T14:39:00Z">
        <w:r>
          <w:rPr>
            <w:i/>
          </w:rPr>
          <w:delText xml:space="preserve"> </w:delText>
        </w:r>
      </w:del>
    </w:p>
    <w:p>
      <w:pPr>
        <w:pStyle w:val="yTable"/>
        <w:spacing w:before="40"/>
        <w:rPr>
          <w:iCs/>
        </w:rPr>
      </w:pPr>
      <w:r>
        <w:rPr>
          <w:iCs/>
        </w:rPr>
        <w:t>Pappophorum</w:t>
      </w:r>
      <w:del w:id="4537" w:author="Master Repository Process" w:date="2021-10-05T14:39:00Z">
        <w:r>
          <w:rPr>
            <w:i/>
          </w:rPr>
          <w:delText xml:space="preserve"> </w:delText>
        </w:r>
      </w:del>
    </w:p>
    <w:p>
      <w:pPr>
        <w:pStyle w:val="yTable"/>
        <w:spacing w:before="40"/>
        <w:rPr>
          <w:iCs/>
        </w:rPr>
      </w:pPr>
      <w:r>
        <w:rPr>
          <w:iCs/>
        </w:rPr>
        <w:t>Parafestuca</w:t>
      </w:r>
      <w:del w:id="4538" w:author="Master Repository Process" w:date="2021-10-05T14:39:00Z">
        <w:r>
          <w:rPr>
            <w:i/>
          </w:rPr>
          <w:delText xml:space="preserve"> </w:delText>
        </w:r>
      </w:del>
    </w:p>
    <w:p>
      <w:pPr>
        <w:pStyle w:val="yTable"/>
        <w:spacing w:before="40"/>
        <w:rPr>
          <w:iCs/>
        </w:rPr>
      </w:pPr>
      <w:r>
        <w:rPr>
          <w:iCs/>
        </w:rPr>
        <w:t>Parahyparrhenia</w:t>
      </w:r>
      <w:del w:id="4539" w:author="Master Repository Process" w:date="2021-10-05T14:39:00Z">
        <w:r>
          <w:rPr>
            <w:i/>
          </w:rPr>
          <w:delText xml:space="preserve"> </w:delText>
        </w:r>
      </w:del>
    </w:p>
    <w:p>
      <w:pPr>
        <w:pStyle w:val="yTable"/>
        <w:spacing w:before="40"/>
        <w:rPr>
          <w:iCs/>
        </w:rPr>
      </w:pPr>
      <w:r>
        <w:rPr>
          <w:iCs/>
        </w:rPr>
        <w:t>Paraneurachne</w:t>
      </w:r>
      <w:del w:id="4540" w:author="Master Repository Process" w:date="2021-10-05T14:39:00Z">
        <w:r>
          <w:rPr>
            <w:i/>
          </w:rPr>
          <w:delText xml:space="preserve"> </w:delText>
        </w:r>
      </w:del>
    </w:p>
    <w:p>
      <w:pPr>
        <w:pStyle w:val="yTable"/>
        <w:spacing w:before="40"/>
        <w:rPr>
          <w:iCs/>
        </w:rPr>
      </w:pPr>
      <w:r>
        <w:rPr>
          <w:iCs/>
        </w:rPr>
        <w:t>Parapholis</w:t>
      </w:r>
      <w:del w:id="4541" w:author="Master Repository Process" w:date="2021-10-05T14:39:00Z">
        <w:r>
          <w:rPr>
            <w:i/>
          </w:rPr>
          <w:delText xml:space="preserve"> </w:delText>
        </w:r>
      </w:del>
    </w:p>
    <w:p>
      <w:pPr>
        <w:pStyle w:val="yTable"/>
        <w:spacing w:before="40"/>
        <w:rPr>
          <w:iCs/>
        </w:rPr>
      </w:pPr>
      <w:r>
        <w:rPr>
          <w:iCs/>
        </w:rPr>
        <w:t>Paratheria</w:t>
      </w:r>
      <w:del w:id="4542" w:author="Master Repository Process" w:date="2021-10-05T14:39:00Z">
        <w:r>
          <w:rPr>
            <w:i/>
          </w:rPr>
          <w:delText xml:space="preserve"> </w:delText>
        </w:r>
      </w:del>
    </w:p>
    <w:p>
      <w:pPr>
        <w:pStyle w:val="yTable"/>
        <w:spacing w:before="40"/>
        <w:rPr>
          <w:iCs/>
        </w:rPr>
      </w:pPr>
      <w:r>
        <w:rPr>
          <w:iCs/>
        </w:rPr>
        <w:t>Parectenium</w:t>
      </w:r>
      <w:del w:id="4543" w:author="Master Repository Process" w:date="2021-10-05T14:39:00Z">
        <w:r>
          <w:rPr>
            <w:i/>
          </w:rPr>
          <w:delText xml:space="preserve"> </w:delText>
        </w:r>
      </w:del>
    </w:p>
    <w:p>
      <w:pPr>
        <w:pStyle w:val="yTable"/>
        <w:spacing w:before="40"/>
        <w:rPr>
          <w:iCs/>
        </w:rPr>
      </w:pPr>
      <w:r>
        <w:rPr>
          <w:iCs/>
        </w:rPr>
        <w:t>Pariana</w:t>
      </w:r>
    </w:p>
    <w:p>
      <w:pPr>
        <w:pStyle w:val="yTable"/>
        <w:spacing w:before="40"/>
        <w:rPr>
          <w:iCs/>
        </w:rPr>
      </w:pPr>
      <w:r>
        <w:rPr>
          <w:iCs/>
        </w:rPr>
        <w:t>Parodiolyra</w:t>
      </w:r>
      <w:del w:id="4544" w:author="Master Repository Process" w:date="2021-10-05T14:39:00Z">
        <w:r>
          <w:rPr>
            <w:i/>
          </w:rPr>
          <w:delText xml:space="preserve"> </w:delText>
        </w:r>
      </w:del>
    </w:p>
    <w:p>
      <w:pPr>
        <w:pStyle w:val="yTable"/>
        <w:spacing w:before="40"/>
        <w:rPr>
          <w:iCs/>
        </w:rPr>
      </w:pPr>
      <w:r>
        <w:rPr>
          <w:iCs/>
        </w:rPr>
        <w:t>Pascopyrum</w:t>
      </w:r>
      <w:del w:id="4545" w:author="Master Repository Process" w:date="2021-10-05T14:39:00Z">
        <w:r>
          <w:rPr>
            <w:i/>
          </w:rPr>
          <w:delText xml:space="preserve"> </w:delText>
        </w:r>
      </w:del>
    </w:p>
    <w:p>
      <w:pPr>
        <w:pStyle w:val="yTable"/>
        <w:spacing w:before="40"/>
        <w:rPr>
          <w:iCs/>
        </w:rPr>
      </w:pPr>
      <w:r>
        <w:rPr>
          <w:iCs/>
        </w:rPr>
        <w:t>Paspalidium</w:t>
      </w:r>
      <w:del w:id="4546" w:author="Master Repository Process" w:date="2021-10-05T14:39:00Z">
        <w:r>
          <w:rPr>
            <w:i/>
          </w:rPr>
          <w:delText xml:space="preserve"> </w:delText>
        </w:r>
      </w:del>
    </w:p>
    <w:p>
      <w:pPr>
        <w:pStyle w:val="yTable"/>
        <w:spacing w:before="40"/>
        <w:rPr>
          <w:iCs/>
        </w:rPr>
      </w:pPr>
      <w:r>
        <w:rPr>
          <w:iCs/>
        </w:rPr>
        <w:t>Paspalum</w:t>
      </w:r>
      <w:del w:id="4547" w:author="Master Repository Process" w:date="2021-10-05T14:39:00Z">
        <w:r>
          <w:rPr>
            <w:i/>
          </w:rPr>
          <w:delText xml:space="preserve"> </w:delText>
        </w:r>
      </w:del>
    </w:p>
    <w:p>
      <w:pPr>
        <w:pStyle w:val="yTable"/>
        <w:spacing w:before="40"/>
        <w:rPr>
          <w:iCs/>
        </w:rPr>
      </w:pPr>
      <w:r>
        <w:rPr>
          <w:iCs/>
        </w:rPr>
        <w:t>Pennisetum</w:t>
      </w:r>
      <w:del w:id="4548" w:author="Master Repository Process" w:date="2021-10-05T14:39:00Z">
        <w:r>
          <w:rPr>
            <w:i/>
          </w:rPr>
          <w:delText xml:space="preserve"> </w:delText>
        </w:r>
      </w:del>
    </w:p>
    <w:p>
      <w:pPr>
        <w:pStyle w:val="yTable"/>
        <w:spacing w:before="40"/>
        <w:rPr>
          <w:iCs/>
        </w:rPr>
      </w:pPr>
      <w:r>
        <w:rPr>
          <w:iCs/>
        </w:rPr>
        <w:t>Pentameris</w:t>
      </w:r>
      <w:del w:id="4549" w:author="Master Repository Process" w:date="2021-10-05T14:39:00Z">
        <w:r>
          <w:rPr>
            <w:i/>
          </w:rPr>
          <w:delText xml:space="preserve"> </w:delText>
        </w:r>
      </w:del>
    </w:p>
    <w:p>
      <w:pPr>
        <w:pStyle w:val="yTable"/>
        <w:spacing w:before="40"/>
        <w:rPr>
          <w:iCs/>
        </w:rPr>
      </w:pPr>
      <w:r>
        <w:rPr>
          <w:iCs/>
        </w:rPr>
        <w:t>Pentapogon</w:t>
      </w:r>
      <w:del w:id="4550" w:author="Master Repository Process" w:date="2021-10-05T14:39:00Z">
        <w:r>
          <w:rPr>
            <w:i/>
          </w:rPr>
          <w:delText xml:space="preserve"> </w:delText>
        </w:r>
      </w:del>
    </w:p>
    <w:p>
      <w:pPr>
        <w:pStyle w:val="yTable"/>
        <w:spacing w:before="40"/>
        <w:rPr>
          <w:iCs/>
        </w:rPr>
      </w:pPr>
      <w:r>
        <w:rPr>
          <w:iCs/>
        </w:rPr>
        <w:t>Pentarrhaphis</w:t>
      </w:r>
      <w:del w:id="4551" w:author="Master Repository Process" w:date="2021-10-05T14:39:00Z">
        <w:r>
          <w:rPr>
            <w:i/>
          </w:rPr>
          <w:delText xml:space="preserve"> </w:delText>
        </w:r>
      </w:del>
    </w:p>
    <w:p>
      <w:pPr>
        <w:pStyle w:val="yTable"/>
        <w:spacing w:before="40"/>
        <w:rPr>
          <w:iCs/>
        </w:rPr>
      </w:pPr>
      <w:r>
        <w:rPr>
          <w:iCs/>
        </w:rPr>
        <w:t>Pentaschistis</w:t>
      </w:r>
      <w:del w:id="4552" w:author="Master Repository Process" w:date="2021-10-05T14:39:00Z">
        <w:r>
          <w:rPr>
            <w:i/>
          </w:rPr>
          <w:delText xml:space="preserve"> </w:delText>
        </w:r>
      </w:del>
    </w:p>
    <w:p>
      <w:pPr>
        <w:pStyle w:val="yTable"/>
        <w:spacing w:before="40"/>
        <w:rPr>
          <w:iCs/>
        </w:rPr>
      </w:pPr>
      <w:r>
        <w:rPr>
          <w:iCs/>
        </w:rPr>
        <w:t>Pereilema</w:t>
      </w:r>
      <w:del w:id="4553" w:author="Master Repository Process" w:date="2021-10-05T14:39:00Z">
        <w:r>
          <w:rPr>
            <w:i/>
          </w:rPr>
          <w:delText xml:space="preserve"> </w:delText>
        </w:r>
      </w:del>
    </w:p>
    <w:p>
      <w:pPr>
        <w:pStyle w:val="yTable"/>
        <w:spacing w:before="40"/>
        <w:rPr>
          <w:iCs/>
        </w:rPr>
      </w:pPr>
      <w:r>
        <w:rPr>
          <w:iCs/>
        </w:rPr>
        <w:t>Periballia</w:t>
      </w:r>
      <w:del w:id="4554" w:author="Master Repository Process" w:date="2021-10-05T14:39:00Z">
        <w:r>
          <w:rPr>
            <w:i/>
          </w:rPr>
          <w:delText xml:space="preserve"> </w:delText>
        </w:r>
      </w:del>
    </w:p>
    <w:p>
      <w:pPr>
        <w:pStyle w:val="yTable"/>
        <w:spacing w:before="40"/>
        <w:rPr>
          <w:iCs/>
        </w:rPr>
      </w:pPr>
      <w:r>
        <w:rPr>
          <w:iCs/>
        </w:rPr>
        <w:t>Peridictyon</w:t>
      </w:r>
      <w:del w:id="4555" w:author="Master Repository Process" w:date="2021-10-05T14:39:00Z">
        <w:r>
          <w:rPr>
            <w:i/>
          </w:rPr>
          <w:delText xml:space="preserve"> </w:delText>
        </w:r>
      </w:del>
    </w:p>
    <w:p>
      <w:pPr>
        <w:pStyle w:val="yTable"/>
        <w:spacing w:before="40"/>
        <w:rPr>
          <w:iCs/>
        </w:rPr>
      </w:pPr>
      <w:r>
        <w:rPr>
          <w:iCs/>
        </w:rPr>
        <w:t>Perotis</w:t>
      </w:r>
      <w:del w:id="4556" w:author="Master Repository Process" w:date="2021-10-05T14:39:00Z">
        <w:r>
          <w:rPr>
            <w:i/>
          </w:rPr>
          <w:delText xml:space="preserve"> </w:delText>
        </w:r>
      </w:del>
    </w:p>
    <w:p>
      <w:pPr>
        <w:pStyle w:val="yTable"/>
        <w:spacing w:before="40"/>
        <w:rPr>
          <w:iCs/>
        </w:rPr>
      </w:pPr>
      <w:r>
        <w:rPr>
          <w:iCs/>
        </w:rPr>
        <w:t>Perrierbambus</w:t>
      </w:r>
      <w:del w:id="4557" w:author="Master Repository Process" w:date="2021-10-05T14:39:00Z">
        <w:r>
          <w:rPr>
            <w:i/>
          </w:rPr>
          <w:delText xml:space="preserve"> </w:delText>
        </w:r>
      </w:del>
    </w:p>
    <w:p>
      <w:pPr>
        <w:pStyle w:val="yTable"/>
        <w:spacing w:before="40"/>
        <w:rPr>
          <w:iCs/>
        </w:rPr>
      </w:pPr>
      <w:r>
        <w:rPr>
          <w:iCs/>
        </w:rPr>
        <w:t>Perulifera</w:t>
      </w:r>
      <w:del w:id="4558" w:author="Master Repository Process" w:date="2021-10-05T14:39:00Z">
        <w:r>
          <w:rPr>
            <w:i/>
          </w:rPr>
          <w:delText xml:space="preserve"> </w:delText>
        </w:r>
      </w:del>
    </w:p>
    <w:p>
      <w:pPr>
        <w:pStyle w:val="yTable"/>
        <w:spacing w:before="40"/>
        <w:rPr>
          <w:iCs/>
        </w:rPr>
      </w:pPr>
      <w:r>
        <w:rPr>
          <w:iCs/>
        </w:rPr>
        <w:t>Petriella</w:t>
      </w:r>
      <w:del w:id="4559" w:author="Master Repository Process" w:date="2021-10-05T14:39:00Z">
        <w:r>
          <w:rPr>
            <w:i/>
          </w:rPr>
          <w:delText xml:space="preserve"> </w:delText>
        </w:r>
      </w:del>
    </w:p>
    <w:p>
      <w:pPr>
        <w:pStyle w:val="yTable"/>
        <w:spacing w:before="40"/>
        <w:rPr>
          <w:iCs/>
        </w:rPr>
      </w:pPr>
      <w:r>
        <w:rPr>
          <w:iCs/>
        </w:rPr>
        <w:t>Peyritschia</w:t>
      </w:r>
      <w:del w:id="4560" w:author="Master Repository Process" w:date="2021-10-05T14:39:00Z">
        <w:r>
          <w:rPr>
            <w:i/>
          </w:rPr>
          <w:delText xml:space="preserve"> </w:delText>
        </w:r>
      </w:del>
    </w:p>
    <w:p>
      <w:pPr>
        <w:pStyle w:val="yTable"/>
        <w:spacing w:before="40"/>
        <w:rPr>
          <w:iCs/>
        </w:rPr>
      </w:pPr>
      <w:r>
        <w:rPr>
          <w:iCs/>
        </w:rPr>
        <w:t>Phacelurus</w:t>
      </w:r>
      <w:del w:id="4561" w:author="Master Repository Process" w:date="2021-10-05T14:39:00Z">
        <w:r>
          <w:rPr>
            <w:i/>
          </w:rPr>
          <w:delText xml:space="preserve"> </w:delText>
        </w:r>
      </w:del>
    </w:p>
    <w:p>
      <w:pPr>
        <w:pStyle w:val="yTable"/>
        <w:spacing w:before="40"/>
        <w:rPr>
          <w:iCs/>
        </w:rPr>
      </w:pPr>
      <w:r>
        <w:rPr>
          <w:iCs/>
        </w:rPr>
        <w:t>Phaenanthoecium</w:t>
      </w:r>
      <w:del w:id="4562" w:author="Master Repository Process" w:date="2021-10-05T14:39:00Z">
        <w:r>
          <w:rPr>
            <w:i/>
          </w:rPr>
          <w:delText xml:space="preserve"> </w:delText>
        </w:r>
      </w:del>
    </w:p>
    <w:p>
      <w:pPr>
        <w:pStyle w:val="yTable"/>
        <w:spacing w:before="40"/>
        <w:rPr>
          <w:iCs/>
        </w:rPr>
      </w:pPr>
      <w:r>
        <w:rPr>
          <w:iCs/>
        </w:rPr>
        <w:t>Phaenosperma</w:t>
      </w:r>
      <w:del w:id="4563" w:author="Master Repository Process" w:date="2021-10-05T14:39:00Z">
        <w:r>
          <w:rPr>
            <w:i/>
          </w:rPr>
          <w:delText xml:space="preserve"> </w:delText>
        </w:r>
      </w:del>
    </w:p>
    <w:p>
      <w:pPr>
        <w:pStyle w:val="yTable"/>
        <w:spacing w:before="40"/>
        <w:rPr>
          <w:iCs/>
        </w:rPr>
      </w:pPr>
      <w:r>
        <w:rPr>
          <w:iCs/>
        </w:rPr>
        <w:t>Phalaris</w:t>
      </w:r>
      <w:del w:id="4564" w:author="Master Repository Process" w:date="2021-10-05T14:39:00Z">
        <w:r>
          <w:rPr>
            <w:i/>
          </w:rPr>
          <w:delText xml:space="preserve"> </w:delText>
        </w:r>
      </w:del>
    </w:p>
    <w:p>
      <w:pPr>
        <w:pStyle w:val="yTable"/>
        <w:spacing w:before="40"/>
        <w:rPr>
          <w:iCs/>
        </w:rPr>
      </w:pPr>
      <w:r>
        <w:rPr>
          <w:iCs/>
        </w:rPr>
        <w:t>Pharus</w:t>
      </w:r>
      <w:del w:id="4565" w:author="Master Repository Process" w:date="2021-10-05T14:39:00Z">
        <w:r>
          <w:rPr>
            <w:i/>
          </w:rPr>
          <w:delText xml:space="preserve"> </w:delText>
        </w:r>
      </w:del>
    </w:p>
    <w:p>
      <w:pPr>
        <w:pStyle w:val="yTable"/>
        <w:spacing w:before="40"/>
        <w:rPr>
          <w:iCs/>
        </w:rPr>
      </w:pPr>
      <w:r>
        <w:rPr>
          <w:iCs/>
        </w:rPr>
        <w:t>Pheidochloa</w:t>
      </w:r>
      <w:del w:id="4566" w:author="Master Repository Process" w:date="2021-10-05T14:39:00Z">
        <w:r>
          <w:rPr>
            <w:i/>
          </w:rPr>
          <w:delText xml:space="preserve"> </w:delText>
        </w:r>
      </w:del>
    </w:p>
    <w:p>
      <w:pPr>
        <w:pStyle w:val="yTable"/>
        <w:spacing w:before="40"/>
        <w:rPr>
          <w:iCs/>
        </w:rPr>
      </w:pPr>
      <w:r>
        <w:rPr>
          <w:iCs/>
        </w:rPr>
        <w:t>Phippsia</w:t>
      </w:r>
      <w:del w:id="4567" w:author="Master Repository Process" w:date="2021-10-05T14:39:00Z">
        <w:r>
          <w:rPr>
            <w:i/>
          </w:rPr>
          <w:delText xml:space="preserve"> </w:delText>
        </w:r>
      </w:del>
    </w:p>
    <w:p>
      <w:pPr>
        <w:pStyle w:val="yTable"/>
        <w:spacing w:before="40"/>
        <w:rPr>
          <w:iCs/>
        </w:rPr>
      </w:pPr>
      <w:r>
        <w:rPr>
          <w:iCs/>
        </w:rPr>
        <w:t>Phleum</w:t>
      </w:r>
      <w:del w:id="4568" w:author="Master Repository Process" w:date="2021-10-05T14:39:00Z">
        <w:r>
          <w:rPr>
            <w:i/>
          </w:rPr>
          <w:delText xml:space="preserve"> </w:delText>
        </w:r>
      </w:del>
    </w:p>
    <w:p>
      <w:pPr>
        <w:pStyle w:val="yTable"/>
        <w:spacing w:before="40"/>
        <w:rPr>
          <w:iCs/>
        </w:rPr>
      </w:pPr>
      <w:r>
        <w:rPr>
          <w:iCs/>
        </w:rPr>
        <w:t>Pholiurus</w:t>
      </w:r>
      <w:del w:id="4569" w:author="Master Repository Process" w:date="2021-10-05T14:39:00Z">
        <w:r>
          <w:rPr>
            <w:i/>
          </w:rPr>
          <w:delText xml:space="preserve"> </w:delText>
        </w:r>
      </w:del>
    </w:p>
    <w:p>
      <w:pPr>
        <w:pStyle w:val="yTable"/>
        <w:spacing w:before="40"/>
        <w:rPr>
          <w:iCs/>
        </w:rPr>
      </w:pPr>
      <w:r>
        <w:rPr>
          <w:iCs/>
        </w:rPr>
        <w:t>Phragmites</w:t>
      </w:r>
      <w:del w:id="4570" w:author="Master Repository Process" w:date="2021-10-05T14:39:00Z">
        <w:r>
          <w:rPr>
            <w:i/>
          </w:rPr>
          <w:delText xml:space="preserve"> </w:delText>
        </w:r>
      </w:del>
    </w:p>
    <w:p>
      <w:pPr>
        <w:pStyle w:val="yTable"/>
        <w:spacing w:before="40"/>
        <w:rPr>
          <w:iCs/>
        </w:rPr>
      </w:pPr>
      <w:r>
        <w:rPr>
          <w:iCs/>
        </w:rPr>
        <w:t>Phyllorachis</w:t>
      </w:r>
      <w:del w:id="4571" w:author="Master Repository Process" w:date="2021-10-05T14:39:00Z">
        <w:r>
          <w:rPr>
            <w:i/>
          </w:rPr>
          <w:delText xml:space="preserve"> </w:delText>
        </w:r>
      </w:del>
    </w:p>
    <w:p>
      <w:pPr>
        <w:pStyle w:val="yTable"/>
        <w:spacing w:before="40"/>
        <w:rPr>
          <w:iCs/>
        </w:rPr>
      </w:pPr>
      <w:r>
        <w:rPr>
          <w:iCs/>
        </w:rPr>
        <w:t>Phyllostachys</w:t>
      </w:r>
      <w:del w:id="4572" w:author="Master Repository Process" w:date="2021-10-05T14:39:00Z">
        <w:r>
          <w:rPr>
            <w:i/>
          </w:rPr>
          <w:delText xml:space="preserve"> </w:delText>
        </w:r>
      </w:del>
    </w:p>
    <w:p>
      <w:pPr>
        <w:pStyle w:val="yTable"/>
        <w:spacing w:before="40"/>
        <w:rPr>
          <w:iCs/>
        </w:rPr>
      </w:pPr>
      <w:r>
        <w:rPr>
          <w:iCs/>
        </w:rPr>
        <w:t>Pilgerochloa</w:t>
      </w:r>
      <w:del w:id="4573" w:author="Master Repository Process" w:date="2021-10-05T14:39:00Z">
        <w:r>
          <w:rPr>
            <w:i/>
          </w:rPr>
          <w:delText xml:space="preserve"> </w:delText>
        </w:r>
      </w:del>
    </w:p>
    <w:p>
      <w:pPr>
        <w:pStyle w:val="yTable"/>
        <w:spacing w:before="40"/>
        <w:rPr>
          <w:iCs/>
        </w:rPr>
      </w:pPr>
      <w:r>
        <w:rPr>
          <w:iCs/>
        </w:rPr>
        <w:t>Piptatherum</w:t>
      </w:r>
      <w:del w:id="4574" w:author="Master Repository Process" w:date="2021-10-05T14:39:00Z">
        <w:r>
          <w:rPr>
            <w:i/>
          </w:rPr>
          <w:delText xml:space="preserve"> </w:delText>
        </w:r>
      </w:del>
    </w:p>
    <w:p>
      <w:pPr>
        <w:pStyle w:val="yTable"/>
        <w:spacing w:before="40"/>
        <w:rPr>
          <w:iCs/>
        </w:rPr>
      </w:pPr>
      <w:r>
        <w:rPr>
          <w:iCs/>
        </w:rPr>
        <w:t>Piptochaetium</w:t>
      </w:r>
      <w:del w:id="4575" w:author="Master Repository Process" w:date="2021-10-05T14:39:00Z">
        <w:r>
          <w:rPr>
            <w:i/>
          </w:rPr>
          <w:delText xml:space="preserve"> </w:delText>
        </w:r>
      </w:del>
    </w:p>
    <w:p>
      <w:pPr>
        <w:pStyle w:val="yTable"/>
        <w:spacing w:before="40"/>
        <w:rPr>
          <w:iCs/>
        </w:rPr>
      </w:pPr>
      <w:r>
        <w:rPr>
          <w:iCs/>
        </w:rPr>
        <w:t>Piptophyllum</w:t>
      </w:r>
      <w:del w:id="4576" w:author="Master Repository Process" w:date="2021-10-05T14:39:00Z">
        <w:r>
          <w:rPr>
            <w:i/>
          </w:rPr>
          <w:delText xml:space="preserve"> </w:delText>
        </w:r>
      </w:del>
    </w:p>
    <w:p>
      <w:pPr>
        <w:pStyle w:val="yTable"/>
        <w:spacing w:before="40"/>
        <w:rPr>
          <w:iCs/>
        </w:rPr>
      </w:pPr>
      <w:r>
        <w:rPr>
          <w:iCs/>
        </w:rPr>
        <w:t>Piresia</w:t>
      </w:r>
      <w:del w:id="4577" w:author="Master Repository Process" w:date="2021-10-05T14:39:00Z">
        <w:r>
          <w:rPr>
            <w:i/>
          </w:rPr>
          <w:delText xml:space="preserve"> </w:delText>
        </w:r>
      </w:del>
    </w:p>
    <w:p>
      <w:pPr>
        <w:pStyle w:val="yTable"/>
        <w:spacing w:before="40"/>
        <w:rPr>
          <w:iCs/>
        </w:rPr>
      </w:pPr>
      <w:r>
        <w:rPr>
          <w:iCs/>
        </w:rPr>
        <w:t>Piresiella</w:t>
      </w:r>
      <w:del w:id="4578" w:author="Master Repository Process" w:date="2021-10-05T14:39:00Z">
        <w:r>
          <w:rPr>
            <w:i/>
          </w:rPr>
          <w:delText xml:space="preserve"> </w:delText>
        </w:r>
      </w:del>
    </w:p>
    <w:p>
      <w:pPr>
        <w:pStyle w:val="yTable"/>
        <w:spacing w:before="40"/>
        <w:rPr>
          <w:iCs/>
        </w:rPr>
      </w:pPr>
      <w:r>
        <w:rPr>
          <w:iCs/>
        </w:rPr>
        <w:t>Plagiantha</w:t>
      </w:r>
      <w:del w:id="4579" w:author="Master Repository Process" w:date="2021-10-05T14:39:00Z">
        <w:r>
          <w:rPr>
            <w:i/>
          </w:rPr>
          <w:delText xml:space="preserve"> </w:delText>
        </w:r>
      </w:del>
    </w:p>
    <w:p>
      <w:pPr>
        <w:pStyle w:val="yTable"/>
        <w:spacing w:before="40"/>
        <w:rPr>
          <w:iCs/>
        </w:rPr>
      </w:pPr>
      <w:r>
        <w:rPr>
          <w:iCs/>
        </w:rPr>
        <w:t>Plagiosetum</w:t>
      </w:r>
      <w:del w:id="4580" w:author="Master Repository Process" w:date="2021-10-05T14:39:00Z">
        <w:r>
          <w:rPr>
            <w:i/>
          </w:rPr>
          <w:delText xml:space="preserve"> </w:delText>
        </w:r>
      </w:del>
    </w:p>
    <w:p>
      <w:pPr>
        <w:pStyle w:val="yTable"/>
        <w:spacing w:before="40"/>
        <w:rPr>
          <w:iCs/>
        </w:rPr>
      </w:pPr>
      <w:r>
        <w:rPr>
          <w:iCs/>
        </w:rPr>
        <w:t>Planichloa</w:t>
      </w:r>
      <w:del w:id="4581" w:author="Master Repository Process" w:date="2021-10-05T14:39:00Z">
        <w:r>
          <w:rPr>
            <w:i/>
          </w:rPr>
          <w:delText xml:space="preserve"> </w:delText>
        </w:r>
      </w:del>
    </w:p>
    <w:p>
      <w:pPr>
        <w:pStyle w:val="yTable"/>
        <w:spacing w:before="40"/>
        <w:rPr>
          <w:iCs/>
        </w:rPr>
      </w:pPr>
      <w:r>
        <w:rPr>
          <w:iCs/>
        </w:rPr>
        <w:t>Plectrachne</w:t>
      </w:r>
      <w:del w:id="4582" w:author="Master Repository Process" w:date="2021-10-05T14:39:00Z">
        <w:r>
          <w:rPr>
            <w:i/>
          </w:rPr>
          <w:delText xml:space="preserve"> </w:delText>
        </w:r>
      </w:del>
    </w:p>
    <w:p>
      <w:pPr>
        <w:pStyle w:val="yTable"/>
        <w:spacing w:before="40"/>
        <w:rPr>
          <w:iCs/>
        </w:rPr>
      </w:pPr>
      <w:r>
        <w:rPr>
          <w:iCs/>
        </w:rPr>
        <w:t>Pleiadelphia</w:t>
      </w:r>
      <w:del w:id="4583" w:author="Master Repository Process" w:date="2021-10-05T14:39:00Z">
        <w:r>
          <w:rPr>
            <w:i/>
          </w:rPr>
          <w:delText xml:space="preserve"> </w:delText>
        </w:r>
      </w:del>
    </w:p>
    <w:p>
      <w:pPr>
        <w:pStyle w:val="yTable"/>
        <w:spacing w:before="40"/>
        <w:rPr>
          <w:iCs/>
        </w:rPr>
      </w:pPr>
      <w:r>
        <w:rPr>
          <w:iCs/>
        </w:rPr>
        <w:t>Pleuropogon</w:t>
      </w:r>
      <w:del w:id="4584" w:author="Master Repository Process" w:date="2021-10-05T14:39:00Z">
        <w:r>
          <w:rPr>
            <w:i/>
          </w:rPr>
          <w:delText xml:space="preserve"> </w:delText>
        </w:r>
      </w:del>
    </w:p>
    <w:p>
      <w:pPr>
        <w:pStyle w:val="yTable"/>
        <w:spacing w:before="40"/>
        <w:rPr>
          <w:iCs/>
        </w:rPr>
      </w:pPr>
      <w:r>
        <w:rPr>
          <w:iCs/>
        </w:rPr>
        <w:t>Plinthanthesis</w:t>
      </w:r>
      <w:del w:id="4585" w:author="Master Repository Process" w:date="2021-10-05T14:39:00Z">
        <w:r>
          <w:rPr>
            <w:i/>
          </w:rPr>
          <w:delText xml:space="preserve"> </w:delText>
        </w:r>
      </w:del>
    </w:p>
    <w:p>
      <w:pPr>
        <w:pStyle w:val="yTable"/>
        <w:spacing w:before="40"/>
        <w:rPr>
          <w:iCs/>
        </w:rPr>
      </w:pPr>
      <w:r>
        <w:rPr>
          <w:iCs/>
        </w:rPr>
        <w:t>Poa</w:t>
      </w:r>
      <w:del w:id="4586" w:author="Master Repository Process" w:date="2021-10-05T14:39:00Z">
        <w:r>
          <w:rPr>
            <w:i/>
          </w:rPr>
          <w:delText xml:space="preserve"> </w:delText>
        </w:r>
      </w:del>
    </w:p>
    <w:p>
      <w:pPr>
        <w:pStyle w:val="yTable"/>
        <w:spacing w:before="40"/>
        <w:rPr>
          <w:iCs/>
        </w:rPr>
      </w:pPr>
      <w:r>
        <w:rPr>
          <w:iCs/>
        </w:rPr>
        <w:t>Pobeguinea</w:t>
      </w:r>
      <w:del w:id="4587" w:author="Master Repository Process" w:date="2021-10-05T14:39:00Z">
        <w:r>
          <w:rPr>
            <w:i/>
          </w:rPr>
          <w:delText xml:space="preserve"> </w:delText>
        </w:r>
      </w:del>
    </w:p>
    <w:p>
      <w:pPr>
        <w:pStyle w:val="yTable"/>
        <w:spacing w:before="40"/>
        <w:rPr>
          <w:iCs/>
        </w:rPr>
      </w:pPr>
      <w:r>
        <w:rPr>
          <w:iCs/>
        </w:rPr>
        <w:t>Podophorus</w:t>
      </w:r>
      <w:del w:id="4588" w:author="Master Repository Process" w:date="2021-10-05T14:39:00Z">
        <w:r>
          <w:rPr>
            <w:i/>
          </w:rPr>
          <w:delText xml:space="preserve"> </w:delText>
        </w:r>
      </w:del>
    </w:p>
    <w:p>
      <w:pPr>
        <w:pStyle w:val="yTable"/>
        <w:spacing w:before="40"/>
        <w:rPr>
          <w:iCs/>
        </w:rPr>
      </w:pPr>
      <w:r>
        <w:rPr>
          <w:iCs/>
        </w:rPr>
        <w:t>Poecilostachys</w:t>
      </w:r>
      <w:del w:id="4589" w:author="Master Repository Process" w:date="2021-10-05T14:39:00Z">
        <w:r>
          <w:rPr>
            <w:i/>
          </w:rPr>
          <w:delText xml:space="preserve"> </w:delText>
        </w:r>
      </w:del>
    </w:p>
    <w:p>
      <w:pPr>
        <w:pStyle w:val="yTable"/>
        <w:spacing w:before="40"/>
        <w:rPr>
          <w:iCs/>
        </w:rPr>
      </w:pPr>
      <w:r>
        <w:rPr>
          <w:iCs/>
        </w:rPr>
        <w:t>Pogonachne</w:t>
      </w:r>
      <w:del w:id="4590" w:author="Master Repository Process" w:date="2021-10-05T14:39:00Z">
        <w:r>
          <w:rPr>
            <w:i/>
          </w:rPr>
          <w:delText xml:space="preserve"> </w:delText>
        </w:r>
      </w:del>
    </w:p>
    <w:p>
      <w:pPr>
        <w:pStyle w:val="yTable"/>
        <w:spacing w:before="40"/>
        <w:rPr>
          <w:iCs/>
        </w:rPr>
      </w:pPr>
      <w:r>
        <w:rPr>
          <w:iCs/>
        </w:rPr>
        <w:t>Pogonarthria</w:t>
      </w:r>
      <w:del w:id="4591" w:author="Master Repository Process" w:date="2021-10-05T14:39:00Z">
        <w:r>
          <w:rPr>
            <w:i/>
          </w:rPr>
          <w:delText xml:space="preserve"> </w:delText>
        </w:r>
      </w:del>
    </w:p>
    <w:p>
      <w:pPr>
        <w:pStyle w:val="yTable"/>
        <w:spacing w:before="40"/>
        <w:rPr>
          <w:iCs/>
        </w:rPr>
      </w:pPr>
      <w:r>
        <w:rPr>
          <w:iCs/>
        </w:rPr>
        <w:t>Pogonatherum</w:t>
      </w:r>
      <w:del w:id="4592" w:author="Master Repository Process" w:date="2021-10-05T14:39:00Z">
        <w:r>
          <w:rPr>
            <w:i/>
          </w:rPr>
          <w:delText xml:space="preserve"> </w:delText>
        </w:r>
      </w:del>
    </w:p>
    <w:p>
      <w:pPr>
        <w:pStyle w:val="yTable"/>
        <w:spacing w:before="40"/>
        <w:rPr>
          <w:iCs/>
        </w:rPr>
      </w:pPr>
      <w:r>
        <w:rPr>
          <w:iCs/>
        </w:rPr>
        <w:t>Pogoneura</w:t>
      </w:r>
      <w:del w:id="4593" w:author="Master Repository Process" w:date="2021-10-05T14:39:00Z">
        <w:r>
          <w:rPr>
            <w:i/>
          </w:rPr>
          <w:delText xml:space="preserve"> </w:delText>
        </w:r>
      </w:del>
    </w:p>
    <w:p>
      <w:pPr>
        <w:pStyle w:val="yTable"/>
        <w:spacing w:before="40"/>
        <w:rPr>
          <w:iCs/>
        </w:rPr>
      </w:pPr>
      <w:r>
        <w:rPr>
          <w:iCs/>
        </w:rPr>
        <w:t>Pogonochloa</w:t>
      </w:r>
      <w:del w:id="4594" w:author="Master Repository Process" w:date="2021-10-05T14:39:00Z">
        <w:r>
          <w:rPr>
            <w:i/>
          </w:rPr>
          <w:delText xml:space="preserve"> </w:delText>
        </w:r>
      </w:del>
    </w:p>
    <w:p>
      <w:pPr>
        <w:pStyle w:val="yTable"/>
        <w:spacing w:before="40"/>
        <w:rPr>
          <w:iCs/>
        </w:rPr>
      </w:pPr>
      <w:r>
        <w:rPr>
          <w:iCs/>
        </w:rPr>
        <w:t>Pohlidium</w:t>
      </w:r>
      <w:del w:id="4595" w:author="Master Repository Process" w:date="2021-10-05T14:39:00Z">
        <w:r>
          <w:rPr>
            <w:i/>
          </w:rPr>
          <w:delText xml:space="preserve"> </w:delText>
        </w:r>
      </w:del>
    </w:p>
    <w:p>
      <w:pPr>
        <w:pStyle w:val="yTable"/>
        <w:spacing w:before="40"/>
        <w:rPr>
          <w:iCs/>
        </w:rPr>
      </w:pPr>
      <w:r>
        <w:rPr>
          <w:iCs/>
        </w:rPr>
        <w:t>Poidium</w:t>
      </w:r>
      <w:del w:id="4596" w:author="Master Repository Process" w:date="2021-10-05T14:39:00Z">
        <w:r>
          <w:rPr>
            <w:i/>
          </w:rPr>
          <w:delText xml:space="preserve"> </w:delText>
        </w:r>
      </w:del>
    </w:p>
    <w:p>
      <w:pPr>
        <w:pStyle w:val="yTable"/>
        <w:spacing w:before="40"/>
        <w:rPr>
          <w:iCs/>
        </w:rPr>
      </w:pPr>
      <w:r>
        <w:rPr>
          <w:iCs/>
        </w:rPr>
        <w:t>Polevansia</w:t>
      </w:r>
      <w:del w:id="4597" w:author="Master Repository Process" w:date="2021-10-05T14:39:00Z">
        <w:r>
          <w:rPr>
            <w:i/>
          </w:rPr>
          <w:delText xml:space="preserve"> </w:delText>
        </w:r>
      </w:del>
    </w:p>
    <w:p>
      <w:pPr>
        <w:pStyle w:val="yTable"/>
        <w:spacing w:before="40"/>
        <w:rPr>
          <w:iCs/>
        </w:rPr>
      </w:pPr>
      <w:r>
        <w:rPr>
          <w:iCs/>
        </w:rPr>
        <w:t>Polliniopsis</w:t>
      </w:r>
      <w:del w:id="4598" w:author="Master Repository Process" w:date="2021-10-05T14:39:00Z">
        <w:r>
          <w:rPr>
            <w:i/>
          </w:rPr>
          <w:delText xml:space="preserve"> </w:delText>
        </w:r>
      </w:del>
    </w:p>
    <w:p>
      <w:pPr>
        <w:pStyle w:val="yTable"/>
        <w:spacing w:before="40"/>
        <w:rPr>
          <w:iCs/>
        </w:rPr>
      </w:pPr>
      <w:r>
        <w:rPr>
          <w:iCs/>
        </w:rPr>
        <w:t>Polypogon</w:t>
      </w:r>
      <w:del w:id="4599" w:author="Master Repository Process" w:date="2021-10-05T14:39:00Z">
        <w:r>
          <w:rPr>
            <w:i/>
          </w:rPr>
          <w:delText xml:space="preserve"> </w:delText>
        </w:r>
      </w:del>
    </w:p>
    <w:p>
      <w:pPr>
        <w:pStyle w:val="yTable"/>
        <w:spacing w:before="40"/>
        <w:rPr>
          <w:iCs/>
        </w:rPr>
      </w:pPr>
      <w:r>
        <w:rPr>
          <w:iCs/>
        </w:rPr>
        <w:t>Polytoca</w:t>
      </w:r>
      <w:del w:id="4600" w:author="Master Repository Process" w:date="2021-10-05T14:39:00Z">
        <w:r>
          <w:rPr>
            <w:i/>
          </w:rPr>
          <w:delText xml:space="preserve"> </w:delText>
        </w:r>
      </w:del>
    </w:p>
    <w:p>
      <w:pPr>
        <w:pStyle w:val="yTable"/>
        <w:spacing w:before="40"/>
        <w:rPr>
          <w:iCs/>
        </w:rPr>
      </w:pPr>
      <w:r>
        <w:rPr>
          <w:iCs/>
        </w:rPr>
        <w:t>Polytrias</w:t>
      </w:r>
      <w:del w:id="4601" w:author="Master Repository Process" w:date="2021-10-05T14:39:00Z">
        <w:r>
          <w:rPr>
            <w:i/>
          </w:rPr>
          <w:delText xml:space="preserve"> </w:delText>
        </w:r>
      </w:del>
    </w:p>
    <w:p>
      <w:pPr>
        <w:pStyle w:val="yTable"/>
        <w:spacing w:before="40"/>
        <w:rPr>
          <w:iCs/>
        </w:rPr>
      </w:pPr>
      <w:r>
        <w:rPr>
          <w:iCs/>
        </w:rPr>
        <w:t>Pommereulla</w:t>
      </w:r>
      <w:del w:id="4602" w:author="Master Repository Process" w:date="2021-10-05T14:39:00Z">
        <w:r>
          <w:rPr>
            <w:i/>
          </w:rPr>
          <w:delText xml:space="preserve"> </w:delText>
        </w:r>
      </w:del>
    </w:p>
    <w:p>
      <w:pPr>
        <w:pStyle w:val="yTable"/>
        <w:spacing w:before="40"/>
        <w:rPr>
          <w:iCs/>
        </w:rPr>
      </w:pPr>
      <w:r>
        <w:rPr>
          <w:iCs/>
        </w:rPr>
        <w:t>Porteresia</w:t>
      </w:r>
      <w:del w:id="4603" w:author="Master Repository Process" w:date="2021-10-05T14:39:00Z">
        <w:r>
          <w:rPr>
            <w:i/>
          </w:rPr>
          <w:delText xml:space="preserve"> </w:delText>
        </w:r>
      </w:del>
    </w:p>
    <w:p>
      <w:pPr>
        <w:pStyle w:val="yTable"/>
        <w:spacing w:before="40"/>
        <w:rPr>
          <w:iCs/>
        </w:rPr>
      </w:pPr>
      <w:r>
        <w:rPr>
          <w:iCs/>
        </w:rPr>
        <w:t>Potamophila</w:t>
      </w:r>
      <w:del w:id="4604" w:author="Master Repository Process" w:date="2021-10-05T14:39:00Z">
        <w:r>
          <w:rPr>
            <w:i/>
          </w:rPr>
          <w:delText xml:space="preserve"> </w:delText>
        </w:r>
      </w:del>
    </w:p>
    <w:p>
      <w:pPr>
        <w:pStyle w:val="yTable"/>
        <w:spacing w:before="40"/>
        <w:rPr>
          <w:iCs/>
        </w:rPr>
      </w:pPr>
      <w:r>
        <w:rPr>
          <w:iCs/>
        </w:rPr>
        <w:t>Pringleochloa</w:t>
      </w:r>
      <w:del w:id="4605" w:author="Master Repository Process" w:date="2021-10-05T14:39:00Z">
        <w:r>
          <w:rPr>
            <w:i/>
          </w:rPr>
          <w:delText xml:space="preserve"> </w:delText>
        </w:r>
      </w:del>
    </w:p>
    <w:p>
      <w:pPr>
        <w:pStyle w:val="yTable"/>
        <w:spacing w:before="40"/>
        <w:rPr>
          <w:iCs/>
        </w:rPr>
      </w:pPr>
      <w:r>
        <w:rPr>
          <w:iCs/>
        </w:rPr>
        <w:t>Prionanthium</w:t>
      </w:r>
      <w:del w:id="4606" w:author="Master Repository Process" w:date="2021-10-05T14:39:00Z">
        <w:r>
          <w:rPr>
            <w:i/>
          </w:rPr>
          <w:delText xml:space="preserve"> </w:delText>
        </w:r>
      </w:del>
    </w:p>
    <w:p>
      <w:pPr>
        <w:pStyle w:val="yTable"/>
        <w:spacing w:before="40"/>
        <w:rPr>
          <w:iCs/>
        </w:rPr>
      </w:pPr>
      <w:r>
        <w:rPr>
          <w:iCs/>
        </w:rPr>
        <w:t>Prosphytochloa</w:t>
      </w:r>
      <w:del w:id="4607" w:author="Master Repository Process" w:date="2021-10-05T14:39:00Z">
        <w:r>
          <w:rPr>
            <w:i/>
          </w:rPr>
          <w:delText xml:space="preserve"> </w:delText>
        </w:r>
      </w:del>
    </w:p>
    <w:p>
      <w:pPr>
        <w:pStyle w:val="yTable"/>
        <w:spacing w:before="40"/>
        <w:rPr>
          <w:iCs/>
        </w:rPr>
      </w:pPr>
      <w:r>
        <w:rPr>
          <w:iCs/>
        </w:rPr>
        <w:t>Psammagrostis</w:t>
      </w:r>
      <w:del w:id="4608" w:author="Master Repository Process" w:date="2021-10-05T14:39:00Z">
        <w:r>
          <w:rPr>
            <w:i/>
          </w:rPr>
          <w:delText xml:space="preserve"> </w:delText>
        </w:r>
      </w:del>
    </w:p>
    <w:p>
      <w:pPr>
        <w:pStyle w:val="yTable"/>
        <w:spacing w:before="40"/>
        <w:rPr>
          <w:iCs/>
        </w:rPr>
      </w:pPr>
      <w:r>
        <w:rPr>
          <w:iCs/>
        </w:rPr>
        <w:t>Psammochloa</w:t>
      </w:r>
      <w:del w:id="4609" w:author="Master Repository Process" w:date="2021-10-05T14:39:00Z">
        <w:r>
          <w:rPr>
            <w:i/>
          </w:rPr>
          <w:delText xml:space="preserve"> </w:delText>
        </w:r>
      </w:del>
    </w:p>
    <w:p>
      <w:pPr>
        <w:pStyle w:val="yTable"/>
        <w:spacing w:before="40"/>
        <w:rPr>
          <w:iCs/>
        </w:rPr>
      </w:pPr>
      <w:r>
        <w:rPr>
          <w:iCs/>
        </w:rPr>
        <w:t>Psathyrostachys</w:t>
      </w:r>
      <w:del w:id="4610" w:author="Master Repository Process" w:date="2021-10-05T14:39:00Z">
        <w:r>
          <w:rPr>
            <w:i/>
          </w:rPr>
          <w:delText xml:space="preserve"> </w:delText>
        </w:r>
      </w:del>
    </w:p>
    <w:p>
      <w:pPr>
        <w:pStyle w:val="yTable"/>
        <w:spacing w:before="40"/>
        <w:rPr>
          <w:iCs/>
        </w:rPr>
      </w:pPr>
      <w:r>
        <w:rPr>
          <w:iCs/>
        </w:rPr>
        <w:t>Pseudanthistiria</w:t>
      </w:r>
      <w:del w:id="4611" w:author="Master Repository Process" w:date="2021-10-05T14:39:00Z">
        <w:r>
          <w:rPr>
            <w:i/>
          </w:rPr>
          <w:delText xml:space="preserve"> </w:delText>
        </w:r>
      </w:del>
    </w:p>
    <w:p>
      <w:pPr>
        <w:pStyle w:val="yTable"/>
        <w:spacing w:before="40"/>
        <w:rPr>
          <w:iCs/>
        </w:rPr>
      </w:pPr>
      <w:r>
        <w:rPr>
          <w:iCs/>
        </w:rPr>
        <w:t>Pseudarrhenatherum</w:t>
      </w:r>
      <w:del w:id="4612" w:author="Master Repository Process" w:date="2021-10-05T14:39:00Z">
        <w:r>
          <w:rPr>
            <w:i/>
          </w:rPr>
          <w:delText xml:space="preserve"> </w:delText>
        </w:r>
      </w:del>
    </w:p>
    <w:p>
      <w:pPr>
        <w:pStyle w:val="yTable"/>
        <w:spacing w:before="40"/>
        <w:rPr>
          <w:iCs/>
        </w:rPr>
      </w:pPr>
      <w:r>
        <w:rPr>
          <w:iCs/>
        </w:rPr>
        <w:t>Pseudechinolaena</w:t>
      </w:r>
      <w:del w:id="4613" w:author="Master Repository Process" w:date="2021-10-05T14:39:00Z">
        <w:r>
          <w:rPr>
            <w:i/>
          </w:rPr>
          <w:delText xml:space="preserve"> </w:delText>
        </w:r>
      </w:del>
    </w:p>
    <w:p>
      <w:pPr>
        <w:pStyle w:val="yTable"/>
        <w:spacing w:before="40"/>
        <w:rPr>
          <w:iCs/>
        </w:rPr>
      </w:pPr>
      <w:r>
        <w:rPr>
          <w:iCs/>
        </w:rPr>
        <w:t>Pseudobromus</w:t>
      </w:r>
      <w:del w:id="4614" w:author="Master Repository Process" w:date="2021-10-05T14:39:00Z">
        <w:r>
          <w:rPr>
            <w:i/>
          </w:rPr>
          <w:delText xml:space="preserve"> </w:delText>
        </w:r>
      </w:del>
    </w:p>
    <w:p>
      <w:pPr>
        <w:pStyle w:val="yTable"/>
        <w:spacing w:before="40"/>
        <w:rPr>
          <w:iCs/>
        </w:rPr>
      </w:pPr>
      <w:r>
        <w:rPr>
          <w:iCs/>
        </w:rPr>
        <w:t>Pseudochaetochloa</w:t>
      </w:r>
      <w:del w:id="4615" w:author="Master Repository Process" w:date="2021-10-05T14:39:00Z">
        <w:r>
          <w:rPr>
            <w:i/>
          </w:rPr>
          <w:delText xml:space="preserve"> </w:delText>
        </w:r>
      </w:del>
    </w:p>
    <w:p>
      <w:pPr>
        <w:pStyle w:val="yTable"/>
        <w:spacing w:before="40"/>
        <w:rPr>
          <w:iCs/>
        </w:rPr>
      </w:pPr>
      <w:r>
        <w:rPr>
          <w:iCs/>
        </w:rPr>
        <w:t>Pseudocoix</w:t>
      </w:r>
      <w:del w:id="4616" w:author="Master Repository Process" w:date="2021-10-05T14:39:00Z">
        <w:r>
          <w:rPr>
            <w:i/>
          </w:rPr>
          <w:delText xml:space="preserve"> </w:delText>
        </w:r>
      </w:del>
    </w:p>
    <w:p>
      <w:pPr>
        <w:pStyle w:val="yTable"/>
        <w:spacing w:before="40"/>
        <w:rPr>
          <w:iCs/>
        </w:rPr>
      </w:pPr>
      <w:r>
        <w:rPr>
          <w:iCs/>
        </w:rPr>
        <w:t>Pseudodanthonia</w:t>
      </w:r>
      <w:del w:id="4617" w:author="Master Repository Process" w:date="2021-10-05T14:39:00Z">
        <w:r>
          <w:rPr>
            <w:i/>
          </w:rPr>
          <w:delText xml:space="preserve"> </w:delText>
        </w:r>
      </w:del>
    </w:p>
    <w:p>
      <w:pPr>
        <w:pStyle w:val="yTable"/>
        <w:spacing w:before="40"/>
        <w:rPr>
          <w:iCs/>
        </w:rPr>
      </w:pPr>
      <w:r>
        <w:rPr>
          <w:iCs/>
        </w:rPr>
        <w:t>Pseudodichanthium</w:t>
      </w:r>
      <w:del w:id="4618" w:author="Master Repository Process" w:date="2021-10-05T14:39:00Z">
        <w:r>
          <w:rPr>
            <w:i/>
          </w:rPr>
          <w:delText xml:space="preserve"> </w:delText>
        </w:r>
      </w:del>
    </w:p>
    <w:p>
      <w:pPr>
        <w:pStyle w:val="yTable"/>
        <w:spacing w:before="40"/>
        <w:rPr>
          <w:iCs/>
        </w:rPr>
      </w:pPr>
      <w:r>
        <w:rPr>
          <w:iCs/>
        </w:rPr>
        <w:t>Pseudopentameris</w:t>
      </w:r>
      <w:del w:id="4619" w:author="Master Repository Process" w:date="2021-10-05T14:39:00Z">
        <w:r>
          <w:rPr>
            <w:i/>
          </w:rPr>
          <w:delText xml:space="preserve"> </w:delText>
        </w:r>
      </w:del>
    </w:p>
    <w:p>
      <w:pPr>
        <w:pStyle w:val="yTable"/>
        <w:spacing w:before="40"/>
        <w:rPr>
          <w:iCs/>
        </w:rPr>
      </w:pPr>
      <w:r>
        <w:rPr>
          <w:iCs/>
        </w:rPr>
        <w:t>Pseudophleum</w:t>
      </w:r>
      <w:del w:id="4620" w:author="Master Repository Process" w:date="2021-10-05T14:39:00Z">
        <w:r>
          <w:rPr>
            <w:i/>
          </w:rPr>
          <w:delText xml:space="preserve"> </w:delText>
        </w:r>
      </w:del>
    </w:p>
    <w:p>
      <w:pPr>
        <w:pStyle w:val="yTable"/>
        <w:spacing w:before="40"/>
        <w:rPr>
          <w:iCs/>
          <w:spacing w:val="-2"/>
        </w:rPr>
      </w:pPr>
      <w:r>
        <w:rPr>
          <w:iCs/>
          <w:spacing w:val="-2"/>
        </w:rPr>
        <w:t>Pseudopogonatherum</w:t>
      </w:r>
      <w:del w:id="4621" w:author="Master Repository Process" w:date="2021-10-05T14:39:00Z">
        <w:r>
          <w:rPr>
            <w:i/>
          </w:rPr>
          <w:delText xml:space="preserve"> </w:delText>
        </w:r>
      </w:del>
    </w:p>
    <w:p>
      <w:pPr>
        <w:pStyle w:val="yTable"/>
        <w:spacing w:before="40"/>
        <w:rPr>
          <w:iCs/>
        </w:rPr>
      </w:pPr>
      <w:r>
        <w:rPr>
          <w:iCs/>
        </w:rPr>
        <w:t>Pseudoraphis</w:t>
      </w:r>
      <w:del w:id="4622" w:author="Master Repository Process" w:date="2021-10-05T14:39:00Z">
        <w:r>
          <w:rPr>
            <w:i/>
          </w:rPr>
          <w:delText xml:space="preserve"> </w:delText>
        </w:r>
      </w:del>
    </w:p>
    <w:p>
      <w:pPr>
        <w:pStyle w:val="yTable"/>
        <w:spacing w:before="40"/>
        <w:rPr>
          <w:iCs/>
        </w:rPr>
      </w:pPr>
      <w:r>
        <w:rPr>
          <w:iCs/>
        </w:rPr>
        <w:t>Pseudoroegneria</w:t>
      </w:r>
      <w:del w:id="4623" w:author="Master Repository Process" w:date="2021-10-05T14:39:00Z">
        <w:r>
          <w:rPr>
            <w:i/>
          </w:rPr>
          <w:delText xml:space="preserve"> </w:delText>
        </w:r>
      </w:del>
    </w:p>
    <w:p>
      <w:pPr>
        <w:pStyle w:val="yTable"/>
        <w:spacing w:before="40"/>
        <w:rPr>
          <w:iCs/>
        </w:rPr>
      </w:pPr>
      <w:r>
        <w:rPr>
          <w:iCs/>
        </w:rPr>
        <w:t>Pseudosasa</w:t>
      </w:r>
      <w:del w:id="4624" w:author="Master Repository Process" w:date="2021-10-05T14:39:00Z">
        <w:r>
          <w:rPr>
            <w:i/>
          </w:rPr>
          <w:delText xml:space="preserve"> </w:delText>
        </w:r>
      </w:del>
    </w:p>
    <w:p>
      <w:pPr>
        <w:pStyle w:val="yTable"/>
        <w:spacing w:before="40"/>
        <w:rPr>
          <w:iCs/>
        </w:rPr>
      </w:pPr>
      <w:r>
        <w:rPr>
          <w:iCs/>
        </w:rPr>
        <w:t>Pseudosorghum</w:t>
      </w:r>
      <w:del w:id="4625" w:author="Master Repository Process" w:date="2021-10-05T14:39:00Z">
        <w:r>
          <w:rPr>
            <w:i/>
          </w:rPr>
          <w:delText xml:space="preserve"> </w:delText>
        </w:r>
      </w:del>
    </w:p>
    <w:p>
      <w:pPr>
        <w:pStyle w:val="yTable"/>
        <w:spacing w:before="40"/>
        <w:rPr>
          <w:iCs/>
        </w:rPr>
      </w:pPr>
      <w:r>
        <w:rPr>
          <w:iCs/>
        </w:rPr>
        <w:t>Pseudostachyum</w:t>
      </w:r>
      <w:del w:id="4626" w:author="Master Repository Process" w:date="2021-10-05T14:39:00Z">
        <w:r>
          <w:rPr>
            <w:i/>
          </w:rPr>
          <w:delText xml:space="preserve"> </w:delText>
        </w:r>
      </w:del>
    </w:p>
    <w:p>
      <w:pPr>
        <w:pStyle w:val="yTable"/>
        <w:spacing w:before="40"/>
        <w:rPr>
          <w:iCs/>
        </w:rPr>
      </w:pPr>
      <w:r>
        <w:rPr>
          <w:iCs/>
        </w:rPr>
        <w:t>Pseudovossia</w:t>
      </w:r>
      <w:del w:id="4627" w:author="Master Repository Process" w:date="2021-10-05T14:39:00Z">
        <w:r>
          <w:rPr>
            <w:i/>
          </w:rPr>
          <w:delText xml:space="preserve"> </w:delText>
        </w:r>
      </w:del>
    </w:p>
    <w:p>
      <w:pPr>
        <w:pStyle w:val="yTable"/>
        <w:spacing w:before="40"/>
        <w:rPr>
          <w:iCs/>
        </w:rPr>
      </w:pPr>
      <w:r>
        <w:rPr>
          <w:iCs/>
        </w:rPr>
        <w:t>Pseudoxytenanthera</w:t>
      </w:r>
      <w:del w:id="4628" w:author="Master Repository Process" w:date="2021-10-05T14:39:00Z">
        <w:r>
          <w:rPr>
            <w:i/>
          </w:rPr>
          <w:delText xml:space="preserve"> </w:delText>
        </w:r>
      </w:del>
    </w:p>
    <w:p>
      <w:pPr>
        <w:pStyle w:val="yTable"/>
        <w:spacing w:before="40"/>
        <w:rPr>
          <w:iCs/>
        </w:rPr>
      </w:pPr>
      <w:r>
        <w:rPr>
          <w:iCs/>
        </w:rPr>
        <w:t>Pseudozoysia</w:t>
      </w:r>
      <w:del w:id="4629" w:author="Master Repository Process" w:date="2021-10-05T14:39:00Z">
        <w:r>
          <w:rPr>
            <w:i/>
          </w:rPr>
          <w:delText xml:space="preserve"> </w:delText>
        </w:r>
      </w:del>
    </w:p>
    <w:p>
      <w:pPr>
        <w:pStyle w:val="yTable"/>
        <w:spacing w:before="40"/>
        <w:rPr>
          <w:iCs/>
        </w:rPr>
      </w:pPr>
      <w:r>
        <w:rPr>
          <w:iCs/>
        </w:rPr>
        <w:t>Psilathera</w:t>
      </w:r>
      <w:del w:id="4630" w:author="Master Repository Process" w:date="2021-10-05T14:39:00Z">
        <w:r>
          <w:rPr>
            <w:i/>
          </w:rPr>
          <w:delText xml:space="preserve"> </w:delText>
        </w:r>
      </w:del>
    </w:p>
    <w:p>
      <w:pPr>
        <w:pStyle w:val="yTable"/>
        <w:spacing w:before="40"/>
        <w:rPr>
          <w:iCs/>
        </w:rPr>
      </w:pPr>
      <w:r>
        <w:rPr>
          <w:iCs/>
        </w:rPr>
        <w:t>Psilolemma</w:t>
      </w:r>
      <w:del w:id="4631" w:author="Master Repository Process" w:date="2021-10-05T14:39:00Z">
        <w:r>
          <w:rPr>
            <w:i/>
          </w:rPr>
          <w:delText xml:space="preserve"> </w:delText>
        </w:r>
      </w:del>
    </w:p>
    <w:p>
      <w:pPr>
        <w:pStyle w:val="yTable"/>
        <w:spacing w:before="40"/>
        <w:rPr>
          <w:iCs/>
        </w:rPr>
      </w:pPr>
      <w:r>
        <w:rPr>
          <w:iCs/>
        </w:rPr>
        <w:t>Psilurus</w:t>
      </w:r>
      <w:del w:id="4632" w:author="Master Repository Process" w:date="2021-10-05T14:39:00Z">
        <w:r>
          <w:rPr>
            <w:i/>
          </w:rPr>
          <w:delText xml:space="preserve"> </w:delText>
        </w:r>
      </w:del>
    </w:p>
    <w:p>
      <w:pPr>
        <w:pStyle w:val="yTable"/>
        <w:spacing w:before="40"/>
        <w:rPr>
          <w:iCs/>
        </w:rPr>
      </w:pPr>
      <w:r>
        <w:rPr>
          <w:iCs/>
        </w:rPr>
        <w:t>Pterochloris</w:t>
      </w:r>
      <w:del w:id="4633" w:author="Master Repository Process" w:date="2021-10-05T14:39:00Z">
        <w:r>
          <w:rPr>
            <w:i/>
          </w:rPr>
          <w:delText xml:space="preserve"> </w:delText>
        </w:r>
      </w:del>
    </w:p>
    <w:p>
      <w:pPr>
        <w:pStyle w:val="yTable"/>
        <w:spacing w:before="40"/>
        <w:rPr>
          <w:iCs/>
        </w:rPr>
      </w:pPr>
      <w:r>
        <w:rPr>
          <w:iCs/>
        </w:rPr>
        <w:t>Ptilagrostis</w:t>
      </w:r>
      <w:del w:id="4634" w:author="Master Repository Process" w:date="2021-10-05T14:39:00Z">
        <w:r>
          <w:rPr>
            <w:i/>
          </w:rPr>
          <w:delText xml:space="preserve"> </w:delText>
        </w:r>
      </w:del>
    </w:p>
    <w:p>
      <w:pPr>
        <w:pStyle w:val="yTable"/>
        <w:spacing w:before="40"/>
        <w:rPr>
          <w:iCs/>
        </w:rPr>
      </w:pPr>
      <w:r>
        <w:rPr>
          <w:iCs/>
        </w:rPr>
        <w:t>Puccinellia</w:t>
      </w:r>
      <w:del w:id="4635" w:author="Master Repository Process" w:date="2021-10-05T14:39:00Z">
        <w:r>
          <w:rPr>
            <w:i/>
          </w:rPr>
          <w:delText xml:space="preserve"> </w:delText>
        </w:r>
      </w:del>
    </w:p>
    <w:p>
      <w:pPr>
        <w:pStyle w:val="yTable"/>
        <w:spacing w:before="40"/>
        <w:rPr>
          <w:iCs/>
        </w:rPr>
      </w:pPr>
      <w:r>
        <w:rPr>
          <w:iCs/>
        </w:rPr>
        <w:t>Puelia</w:t>
      </w:r>
      <w:del w:id="4636" w:author="Master Repository Process" w:date="2021-10-05T14:39:00Z">
        <w:r>
          <w:rPr>
            <w:i/>
          </w:rPr>
          <w:delText xml:space="preserve"> </w:delText>
        </w:r>
      </w:del>
    </w:p>
    <w:p>
      <w:pPr>
        <w:pStyle w:val="yTable"/>
        <w:spacing w:before="40"/>
        <w:rPr>
          <w:iCs/>
        </w:rPr>
      </w:pPr>
      <w:r>
        <w:rPr>
          <w:iCs/>
        </w:rPr>
        <w:t>Racemobambos</w:t>
      </w:r>
      <w:del w:id="4637" w:author="Master Repository Process" w:date="2021-10-05T14:39:00Z">
        <w:r>
          <w:rPr>
            <w:i/>
          </w:rPr>
          <w:delText xml:space="preserve"> </w:delText>
        </w:r>
      </w:del>
    </w:p>
    <w:p>
      <w:pPr>
        <w:pStyle w:val="yTable"/>
        <w:spacing w:before="40"/>
        <w:rPr>
          <w:iCs/>
        </w:rPr>
      </w:pPr>
      <w:r>
        <w:rPr>
          <w:iCs/>
        </w:rPr>
        <w:t>Raddia</w:t>
      </w:r>
      <w:del w:id="4638" w:author="Master Repository Process" w:date="2021-10-05T14:39:00Z">
        <w:r>
          <w:rPr>
            <w:i/>
          </w:rPr>
          <w:delText xml:space="preserve"> </w:delText>
        </w:r>
      </w:del>
    </w:p>
    <w:p>
      <w:pPr>
        <w:pStyle w:val="yTable"/>
        <w:spacing w:before="40"/>
        <w:rPr>
          <w:iCs/>
        </w:rPr>
      </w:pPr>
      <w:r>
        <w:rPr>
          <w:iCs/>
        </w:rPr>
        <w:t>Raddiella</w:t>
      </w:r>
      <w:del w:id="4639" w:author="Master Repository Process" w:date="2021-10-05T14:39:00Z">
        <w:r>
          <w:rPr>
            <w:i/>
          </w:rPr>
          <w:delText xml:space="preserve"> </w:delText>
        </w:r>
      </w:del>
    </w:p>
    <w:p>
      <w:pPr>
        <w:pStyle w:val="yTable"/>
        <w:spacing w:before="40"/>
        <w:rPr>
          <w:iCs/>
        </w:rPr>
      </w:pPr>
      <w:r>
        <w:rPr>
          <w:iCs/>
        </w:rPr>
        <w:t>Ratzeburgia</w:t>
      </w:r>
      <w:del w:id="4640" w:author="Master Repository Process" w:date="2021-10-05T14:39:00Z">
        <w:r>
          <w:rPr>
            <w:i/>
          </w:rPr>
          <w:delText xml:space="preserve"> </w:delText>
        </w:r>
      </w:del>
    </w:p>
    <w:p>
      <w:pPr>
        <w:pStyle w:val="yTable"/>
        <w:spacing w:before="40"/>
        <w:rPr>
          <w:iCs/>
        </w:rPr>
      </w:pPr>
      <w:r>
        <w:rPr>
          <w:iCs/>
        </w:rPr>
        <w:t>Redfieldia</w:t>
      </w:r>
      <w:del w:id="4641" w:author="Master Repository Process" w:date="2021-10-05T14:39:00Z">
        <w:r>
          <w:rPr>
            <w:i/>
          </w:rPr>
          <w:delText xml:space="preserve"> </w:delText>
        </w:r>
      </w:del>
    </w:p>
    <w:p>
      <w:pPr>
        <w:pStyle w:val="yTable"/>
        <w:spacing w:before="40"/>
        <w:rPr>
          <w:iCs/>
        </w:rPr>
      </w:pPr>
      <w:r>
        <w:rPr>
          <w:iCs/>
        </w:rPr>
        <w:t>Reederochloa</w:t>
      </w:r>
      <w:del w:id="4642" w:author="Master Repository Process" w:date="2021-10-05T14:39:00Z">
        <w:r>
          <w:rPr>
            <w:i/>
          </w:rPr>
          <w:delText xml:space="preserve"> </w:delText>
        </w:r>
      </w:del>
    </w:p>
    <w:p>
      <w:pPr>
        <w:pStyle w:val="yTable"/>
        <w:spacing w:before="40"/>
        <w:rPr>
          <w:iCs/>
        </w:rPr>
      </w:pPr>
      <w:r>
        <w:rPr>
          <w:iCs/>
        </w:rPr>
        <w:t>Rehia</w:t>
      </w:r>
      <w:del w:id="4643" w:author="Master Repository Process" w:date="2021-10-05T14:39:00Z">
        <w:r>
          <w:rPr>
            <w:i/>
          </w:rPr>
          <w:delText xml:space="preserve"> </w:delText>
        </w:r>
      </w:del>
    </w:p>
    <w:p>
      <w:pPr>
        <w:pStyle w:val="yTable"/>
        <w:spacing w:before="40"/>
        <w:rPr>
          <w:iCs/>
        </w:rPr>
      </w:pPr>
      <w:r>
        <w:rPr>
          <w:iCs/>
        </w:rPr>
        <w:t>Reimarochloa</w:t>
      </w:r>
      <w:del w:id="4644" w:author="Master Repository Process" w:date="2021-10-05T14:39:00Z">
        <w:r>
          <w:rPr>
            <w:i/>
          </w:rPr>
          <w:delText xml:space="preserve"> </w:delText>
        </w:r>
      </w:del>
    </w:p>
    <w:p>
      <w:pPr>
        <w:pStyle w:val="yTable"/>
        <w:spacing w:before="40"/>
        <w:rPr>
          <w:iCs/>
        </w:rPr>
      </w:pPr>
      <w:r>
        <w:rPr>
          <w:iCs/>
        </w:rPr>
        <w:t>Reitzia</w:t>
      </w:r>
      <w:del w:id="4645" w:author="Master Repository Process" w:date="2021-10-05T14:39:00Z">
        <w:r>
          <w:rPr>
            <w:i/>
          </w:rPr>
          <w:delText xml:space="preserve"> </w:delText>
        </w:r>
      </w:del>
    </w:p>
    <w:p>
      <w:pPr>
        <w:pStyle w:val="yTable"/>
        <w:spacing w:before="40"/>
        <w:rPr>
          <w:iCs/>
        </w:rPr>
      </w:pPr>
      <w:r>
        <w:rPr>
          <w:iCs/>
        </w:rPr>
        <w:t>Relchela</w:t>
      </w:r>
      <w:del w:id="4646" w:author="Master Repository Process" w:date="2021-10-05T14:39:00Z">
        <w:r>
          <w:rPr>
            <w:i/>
          </w:rPr>
          <w:delText xml:space="preserve"> </w:delText>
        </w:r>
      </w:del>
    </w:p>
    <w:p>
      <w:pPr>
        <w:pStyle w:val="yTable"/>
        <w:spacing w:before="40"/>
        <w:rPr>
          <w:iCs/>
        </w:rPr>
      </w:pPr>
      <w:r>
        <w:rPr>
          <w:iCs/>
        </w:rPr>
        <w:t>Rendlia</w:t>
      </w:r>
      <w:del w:id="4647" w:author="Master Repository Process" w:date="2021-10-05T14:39:00Z">
        <w:r>
          <w:rPr>
            <w:i/>
          </w:rPr>
          <w:delText xml:space="preserve"> </w:delText>
        </w:r>
      </w:del>
    </w:p>
    <w:p>
      <w:pPr>
        <w:pStyle w:val="yTable"/>
        <w:spacing w:before="40"/>
        <w:rPr>
          <w:iCs/>
        </w:rPr>
      </w:pPr>
      <w:r>
        <w:rPr>
          <w:iCs/>
        </w:rPr>
        <w:t>Reynaudia</w:t>
      </w:r>
      <w:del w:id="4648" w:author="Master Repository Process" w:date="2021-10-05T14:39:00Z">
        <w:r>
          <w:rPr>
            <w:i/>
          </w:rPr>
          <w:delText xml:space="preserve"> </w:delText>
        </w:r>
      </w:del>
    </w:p>
    <w:p>
      <w:pPr>
        <w:pStyle w:val="yTable"/>
        <w:spacing w:before="40"/>
        <w:rPr>
          <w:iCs/>
        </w:rPr>
      </w:pPr>
      <w:r>
        <w:rPr>
          <w:iCs/>
        </w:rPr>
        <w:t>Rhipidocladum</w:t>
      </w:r>
      <w:del w:id="4649" w:author="Master Repository Process" w:date="2021-10-05T14:39:00Z">
        <w:r>
          <w:rPr>
            <w:i/>
          </w:rPr>
          <w:delText xml:space="preserve"> </w:delText>
        </w:r>
      </w:del>
    </w:p>
    <w:p>
      <w:pPr>
        <w:pStyle w:val="yTable"/>
        <w:spacing w:before="40"/>
        <w:rPr>
          <w:iCs/>
        </w:rPr>
      </w:pPr>
      <w:r>
        <w:rPr>
          <w:iCs/>
        </w:rPr>
        <w:t>Rhizocephalus</w:t>
      </w:r>
      <w:del w:id="4650" w:author="Master Repository Process" w:date="2021-10-05T14:39:00Z">
        <w:r>
          <w:rPr>
            <w:i/>
          </w:rPr>
          <w:delText xml:space="preserve"> </w:delText>
        </w:r>
      </w:del>
    </w:p>
    <w:p>
      <w:pPr>
        <w:pStyle w:val="yTable"/>
        <w:spacing w:before="40"/>
        <w:rPr>
          <w:iCs/>
        </w:rPr>
      </w:pPr>
      <w:r>
        <w:rPr>
          <w:iCs/>
        </w:rPr>
        <w:t>Rhombolytrum</w:t>
      </w:r>
      <w:del w:id="4651" w:author="Master Repository Process" w:date="2021-10-05T14:39:00Z">
        <w:r>
          <w:rPr>
            <w:i/>
          </w:rPr>
          <w:delText xml:space="preserve"> </w:delText>
        </w:r>
      </w:del>
    </w:p>
    <w:p>
      <w:pPr>
        <w:pStyle w:val="yTable"/>
        <w:spacing w:before="40"/>
        <w:rPr>
          <w:iCs/>
        </w:rPr>
      </w:pPr>
      <w:r>
        <w:rPr>
          <w:iCs/>
        </w:rPr>
        <w:t>Rhynchelytrum</w:t>
      </w:r>
      <w:del w:id="4652" w:author="Master Repository Process" w:date="2021-10-05T14:39:00Z">
        <w:r>
          <w:rPr>
            <w:i/>
          </w:rPr>
          <w:delText xml:space="preserve"> </w:delText>
        </w:r>
      </w:del>
    </w:p>
    <w:p>
      <w:pPr>
        <w:pStyle w:val="yTable"/>
        <w:spacing w:before="40"/>
        <w:rPr>
          <w:iCs/>
        </w:rPr>
      </w:pPr>
      <w:r>
        <w:rPr>
          <w:iCs/>
        </w:rPr>
        <w:t>Rhynchoryza</w:t>
      </w:r>
      <w:del w:id="4653" w:author="Master Repository Process" w:date="2021-10-05T14:39:00Z">
        <w:r>
          <w:rPr>
            <w:i/>
          </w:rPr>
          <w:delText xml:space="preserve"> </w:delText>
        </w:r>
      </w:del>
    </w:p>
    <w:p>
      <w:pPr>
        <w:pStyle w:val="yTable"/>
        <w:spacing w:before="40"/>
        <w:rPr>
          <w:iCs/>
        </w:rPr>
      </w:pPr>
      <w:r>
        <w:rPr>
          <w:iCs/>
        </w:rPr>
        <w:t>Rhytachne</w:t>
      </w:r>
      <w:del w:id="4654" w:author="Master Repository Process" w:date="2021-10-05T14:39:00Z">
        <w:r>
          <w:rPr>
            <w:i/>
          </w:rPr>
          <w:delText xml:space="preserve"> </w:delText>
        </w:r>
      </w:del>
    </w:p>
    <w:p>
      <w:pPr>
        <w:pStyle w:val="yTable"/>
        <w:spacing w:before="40"/>
        <w:rPr>
          <w:iCs/>
        </w:rPr>
      </w:pPr>
      <w:r>
        <w:rPr>
          <w:iCs/>
        </w:rPr>
        <w:t>Richardsiella</w:t>
      </w:r>
      <w:del w:id="4655" w:author="Master Repository Process" w:date="2021-10-05T14:39:00Z">
        <w:r>
          <w:rPr>
            <w:i/>
          </w:rPr>
          <w:delText xml:space="preserve"> </w:delText>
        </w:r>
      </w:del>
    </w:p>
    <w:p>
      <w:pPr>
        <w:pStyle w:val="yTable"/>
        <w:spacing w:before="40"/>
        <w:rPr>
          <w:iCs/>
        </w:rPr>
      </w:pPr>
      <w:r>
        <w:rPr>
          <w:iCs/>
        </w:rPr>
        <w:t>Robynsiochloa</w:t>
      </w:r>
      <w:del w:id="4656" w:author="Master Repository Process" w:date="2021-10-05T14:39:00Z">
        <w:r>
          <w:rPr>
            <w:i/>
          </w:rPr>
          <w:delText xml:space="preserve"> </w:delText>
        </w:r>
      </w:del>
    </w:p>
    <w:p>
      <w:pPr>
        <w:pStyle w:val="yTable"/>
        <w:spacing w:before="40"/>
        <w:rPr>
          <w:iCs/>
        </w:rPr>
      </w:pPr>
      <w:r>
        <w:rPr>
          <w:iCs/>
        </w:rPr>
        <w:t>Rottboellia</w:t>
      </w:r>
      <w:del w:id="4657" w:author="Master Repository Process" w:date="2021-10-05T14:39:00Z">
        <w:r>
          <w:rPr>
            <w:i/>
          </w:rPr>
          <w:delText xml:space="preserve"> </w:delText>
        </w:r>
      </w:del>
    </w:p>
    <w:p>
      <w:pPr>
        <w:pStyle w:val="yTable"/>
        <w:spacing w:before="40"/>
        <w:rPr>
          <w:iCs/>
        </w:rPr>
      </w:pPr>
      <w:r>
        <w:rPr>
          <w:iCs/>
        </w:rPr>
        <w:t>Rytidosperma</w:t>
      </w:r>
      <w:del w:id="4658" w:author="Master Repository Process" w:date="2021-10-05T14:39:00Z">
        <w:r>
          <w:rPr>
            <w:i/>
          </w:rPr>
          <w:delText xml:space="preserve"> </w:delText>
        </w:r>
      </w:del>
    </w:p>
    <w:p>
      <w:pPr>
        <w:pStyle w:val="yTable"/>
        <w:spacing w:before="40"/>
        <w:rPr>
          <w:iCs/>
        </w:rPr>
      </w:pPr>
      <w:r>
        <w:rPr>
          <w:iCs/>
        </w:rPr>
        <w:t>Saccharum</w:t>
      </w:r>
      <w:del w:id="4659" w:author="Master Repository Process" w:date="2021-10-05T14:39:00Z">
        <w:r>
          <w:rPr>
            <w:i/>
          </w:rPr>
          <w:delText xml:space="preserve"> </w:delText>
        </w:r>
      </w:del>
    </w:p>
    <w:p>
      <w:pPr>
        <w:pStyle w:val="yTable"/>
        <w:spacing w:before="40"/>
        <w:rPr>
          <w:iCs/>
        </w:rPr>
      </w:pPr>
      <w:r>
        <w:rPr>
          <w:iCs/>
        </w:rPr>
        <w:t>Sacciolepis</w:t>
      </w:r>
      <w:del w:id="4660" w:author="Master Repository Process" w:date="2021-10-05T14:39:00Z">
        <w:r>
          <w:rPr>
            <w:i/>
          </w:rPr>
          <w:delText xml:space="preserve"> </w:delText>
        </w:r>
      </w:del>
    </w:p>
    <w:p>
      <w:pPr>
        <w:pStyle w:val="yTable"/>
        <w:spacing w:before="40"/>
        <w:rPr>
          <w:iCs/>
        </w:rPr>
      </w:pPr>
      <w:r>
        <w:rPr>
          <w:iCs/>
        </w:rPr>
        <w:t>Sartidia</w:t>
      </w:r>
      <w:del w:id="4661" w:author="Master Repository Process" w:date="2021-10-05T14:39:00Z">
        <w:r>
          <w:rPr>
            <w:i/>
          </w:rPr>
          <w:delText xml:space="preserve"> </w:delText>
        </w:r>
      </w:del>
    </w:p>
    <w:p>
      <w:pPr>
        <w:pStyle w:val="yTable"/>
        <w:spacing w:before="40"/>
        <w:rPr>
          <w:iCs/>
        </w:rPr>
      </w:pPr>
      <w:r>
        <w:rPr>
          <w:iCs/>
        </w:rPr>
        <w:t>Sasa</w:t>
      </w:r>
      <w:del w:id="4662" w:author="Master Repository Process" w:date="2021-10-05T14:39:00Z">
        <w:r>
          <w:rPr>
            <w:i/>
          </w:rPr>
          <w:delText xml:space="preserve"> </w:delText>
        </w:r>
      </w:del>
    </w:p>
    <w:p>
      <w:pPr>
        <w:pStyle w:val="yTable"/>
        <w:spacing w:before="40"/>
        <w:rPr>
          <w:iCs/>
        </w:rPr>
      </w:pPr>
      <w:r>
        <w:rPr>
          <w:iCs/>
        </w:rPr>
        <w:t>Saugetia</w:t>
      </w:r>
      <w:del w:id="4663" w:author="Master Repository Process" w:date="2021-10-05T14:39:00Z">
        <w:r>
          <w:rPr>
            <w:i/>
          </w:rPr>
          <w:delText xml:space="preserve"> </w:delText>
        </w:r>
      </w:del>
    </w:p>
    <w:p>
      <w:pPr>
        <w:pStyle w:val="yTable"/>
        <w:spacing w:before="40"/>
        <w:rPr>
          <w:iCs/>
        </w:rPr>
      </w:pPr>
      <w:r>
        <w:rPr>
          <w:iCs/>
        </w:rPr>
        <w:t>Schaffnerella</w:t>
      </w:r>
      <w:del w:id="4664" w:author="Master Repository Process" w:date="2021-10-05T14:39:00Z">
        <w:r>
          <w:rPr>
            <w:i/>
          </w:rPr>
          <w:delText xml:space="preserve"> </w:delText>
        </w:r>
      </w:del>
    </w:p>
    <w:p>
      <w:pPr>
        <w:pStyle w:val="yTable"/>
        <w:spacing w:before="40"/>
        <w:rPr>
          <w:iCs/>
        </w:rPr>
      </w:pPr>
      <w:r>
        <w:rPr>
          <w:iCs/>
        </w:rPr>
        <w:t>Schedonnardus</w:t>
      </w:r>
      <w:del w:id="4665" w:author="Master Repository Process" w:date="2021-10-05T14:39:00Z">
        <w:r>
          <w:rPr>
            <w:i/>
          </w:rPr>
          <w:delText xml:space="preserve"> </w:delText>
        </w:r>
      </w:del>
    </w:p>
    <w:p>
      <w:pPr>
        <w:pStyle w:val="yTable"/>
        <w:spacing w:before="40"/>
        <w:rPr>
          <w:iCs/>
        </w:rPr>
      </w:pPr>
      <w:r>
        <w:rPr>
          <w:iCs/>
        </w:rPr>
        <w:t>Schenckochloa</w:t>
      </w:r>
      <w:del w:id="4666" w:author="Master Repository Process" w:date="2021-10-05T14:39:00Z">
        <w:r>
          <w:rPr>
            <w:i/>
          </w:rPr>
          <w:delText xml:space="preserve"> </w:delText>
        </w:r>
      </w:del>
    </w:p>
    <w:p>
      <w:pPr>
        <w:pStyle w:val="yTable"/>
        <w:spacing w:before="40"/>
        <w:rPr>
          <w:iCs/>
        </w:rPr>
      </w:pPr>
      <w:r>
        <w:rPr>
          <w:iCs/>
        </w:rPr>
        <w:t>Schismus</w:t>
      </w:r>
      <w:del w:id="4667" w:author="Master Repository Process" w:date="2021-10-05T14:39:00Z">
        <w:r>
          <w:rPr>
            <w:i/>
          </w:rPr>
          <w:delText xml:space="preserve"> </w:delText>
        </w:r>
      </w:del>
    </w:p>
    <w:p>
      <w:pPr>
        <w:pStyle w:val="yTable"/>
        <w:spacing w:before="40"/>
        <w:rPr>
          <w:iCs/>
        </w:rPr>
      </w:pPr>
      <w:r>
        <w:rPr>
          <w:iCs/>
        </w:rPr>
        <w:t>Schizachne</w:t>
      </w:r>
      <w:del w:id="4668" w:author="Master Repository Process" w:date="2021-10-05T14:39:00Z">
        <w:r>
          <w:rPr>
            <w:i/>
          </w:rPr>
          <w:delText xml:space="preserve"> </w:delText>
        </w:r>
      </w:del>
    </w:p>
    <w:p>
      <w:pPr>
        <w:pStyle w:val="yTable"/>
        <w:spacing w:before="40"/>
        <w:rPr>
          <w:iCs/>
        </w:rPr>
      </w:pPr>
      <w:r>
        <w:rPr>
          <w:iCs/>
        </w:rPr>
        <w:t>Schizachyrium</w:t>
      </w:r>
      <w:del w:id="4669" w:author="Master Repository Process" w:date="2021-10-05T14:39:00Z">
        <w:r>
          <w:rPr>
            <w:i/>
          </w:rPr>
          <w:delText xml:space="preserve"> </w:delText>
        </w:r>
      </w:del>
    </w:p>
    <w:p>
      <w:pPr>
        <w:pStyle w:val="yTable"/>
        <w:spacing w:before="40"/>
        <w:rPr>
          <w:iCs/>
        </w:rPr>
      </w:pPr>
      <w:r>
        <w:rPr>
          <w:iCs/>
        </w:rPr>
        <w:t>Schizostachyum</w:t>
      </w:r>
      <w:del w:id="4670" w:author="Master Repository Process" w:date="2021-10-05T14:39:00Z">
        <w:r>
          <w:rPr>
            <w:i/>
          </w:rPr>
          <w:delText xml:space="preserve"> </w:delText>
        </w:r>
      </w:del>
    </w:p>
    <w:p>
      <w:pPr>
        <w:pStyle w:val="yTable"/>
        <w:spacing w:before="40"/>
        <w:rPr>
          <w:iCs/>
        </w:rPr>
      </w:pPr>
      <w:r>
        <w:rPr>
          <w:iCs/>
        </w:rPr>
        <w:t>Schmidtia</w:t>
      </w:r>
      <w:del w:id="4671" w:author="Master Repository Process" w:date="2021-10-05T14:39:00Z">
        <w:r>
          <w:rPr>
            <w:i/>
          </w:rPr>
          <w:delText xml:space="preserve"> </w:delText>
        </w:r>
      </w:del>
    </w:p>
    <w:p>
      <w:pPr>
        <w:pStyle w:val="yTable"/>
        <w:spacing w:before="40"/>
        <w:rPr>
          <w:iCs/>
        </w:rPr>
      </w:pPr>
      <w:r>
        <w:rPr>
          <w:iCs/>
        </w:rPr>
        <w:t>Schoenefeldia</w:t>
      </w:r>
      <w:del w:id="4672" w:author="Master Repository Process" w:date="2021-10-05T14:39:00Z">
        <w:r>
          <w:rPr>
            <w:i/>
          </w:rPr>
          <w:delText xml:space="preserve"> </w:delText>
        </w:r>
      </w:del>
    </w:p>
    <w:p>
      <w:pPr>
        <w:pStyle w:val="yTable"/>
        <w:spacing w:before="40"/>
        <w:rPr>
          <w:iCs/>
        </w:rPr>
      </w:pPr>
      <w:r>
        <w:rPr>
          <w:iCs/>
        </w:rPr>
        <w:t>Sclerachne</w:t>
      </w:r>
      <w:del w:id="4673" w:author="Master Repository Process" w:date="2021-10-05T14:39:00Z">
        <w:r>
          <w:rPr>
            <w:i/>
          </w:rPr>
          <w:delText xml:space="preserve"> </w:delText>
        </w:r>
      </w:del>
    </w:p>
    <w:p>
      <w:pPr>
        <w:pStyle w:val="yTable"/>
        <w:spacing w:before="40"/>
        <w:rPr>
          <w:iCs/>
        </w:rPr>
      </w:pPr>
      <w:r>
        <w:rPr>
          <w:iCs/>
        </w:rPr>
        <w:t>Sclerochloa</w:t>
      </w:r>
      <w:del w:id="4674" w:author="Master Repository Process" w:date="2021-10-05T14:39:00Z">
        <w:r>
          <w:rPr>
            <w:i/>
          </w:rPr>
          <w:delText xml:space="preserve"> </w:delText>
        </w:r>
      </w:del>
    </w:p>
    <w:p>
      <w:pPr>
        <w:pStyle w:val="yTable"/>
        <w:spacing w:before="40"/>
        <w:rPr>
          <w:iCs/>
        </w:rPr>
      </w:pPr>
      <w:r>
        <w:rPr>
          <w:iCs/>
        </w:rPr>
        <w:t>Sclerodactylon</w:t>
      </w:r>
      <w:del w:id="4675" w:author="Master Repository Process" w:date="2021-10-05T14:39:00Z">
        <w:r>
          <w:rPr>
            <w:i/>
          </w:rPr>
          <w:delText xml:space="preserve"> </w:delText>
        </w:r>
      </w:del>
    </w:p>
    <w:p>
      <w:pPr>
        <w:pStyle w:val="yTable"/>
        <w:spacing w:before="40"/>
        <w:rPr>
          <w:iCs/>
        </w:rPr>
      </w:pPr>
      <w:r>
        <w:rPr>
          <w:iCs/>
        </w:rPr>
        <w:t>Scleropogon</w:t>
      </w:r>
      <w:del w:id="4676" w:author="Master Repository Process" w:date="2021-10-05T14:39:00Z">
        <w:r>
          <w:rPr>
            <w:i/>
          </w:rPr>
          <w:delText xml:space="preserve"> </w:delText>
        </w:r>
      </w:del>
    </w:p>
    <w:p>
      <w:pPr>
        <w:pStyle w:val="yTable"/>
        <w:spacing w:before="40"/>
        <w:rPr>
          <w:iCs/>
        </w:rPr>
      </w:pPr>
      <w:r>
        <w:rPr>
          <w:iCs/>
        </w:rPr>
        <w:t>Sclerostachya</w:t>
      </w:r>
      <w:del w:id="4677" w:author="Master Repository Process" w:date="2021-10-05T14:39:00Z">
        <w:r>
          <w:rPr>
            <w:i/>
          </w:rPr>
          <w:delText xml:space="preserve"> </w:delText>
        </w:r>
      </w:del>
    </w:p>
    <w:p>
      <w:pPr>
        <w:pStyle w:val="yTable"/>
        <w:spacing w:before="40"/>
        <w:rPr>
          <w:iCs/>
        </w:rPr>
      </w:pPr>
      <w:r>
        <w:rPr>
          <w:iCs/>
        </w:rPr>
        <w:t>Scolochloa</w:t>
      </w:r>
      <w:del w:id="4678" w:author="Master Repository Process" w:date="2021-10-05T14:39:00Z">
        <w:r>
          <w:rPr>
            <w:i/>
          </w:rPr>
          <w:delText xml:space="preserve"> </w:delText>
        </w:r>
      </w:del>
    </w:p>
    <w:p>
      <w:pPr>
        <w:pStyle w:val="yTable"/>
        <w:spacing w:before="40"/>
        <w:rPr>
          <w:iCs/>
        </w:rPr>
      </w:pPr>
      <w:r>
        <w:rPr>
          <w:iCs/>
        </w:rPr>
        <w:t>Scribneria</w:t>
      </w:r>
      <w:del w:id="4679" w:author="Master Repository Process" w:date="2021-10-05T14:39:00Z">
        <w:r>
          <w:rPr>
            <w:i/>
          </w:rPr>
          <w:delText xml:space="preserve"> </w:delText>
        </w:r>
      </w:del>
    </w:p>
    <w:p>
      <w:pPr>
        <w:pStyle w:val="yTable"/>
        <w:spacing w:before="40"/>
        <w:rPr>
          <w:iCs/>
        </w:rPr>
      </w:pPr>
      <w:r>
        <w:rPr>
          <w:iCs/>
        </w:rPr>
        <w:t>Scrotochloa</w:t>
      </w:r>
      <w:del w:id="4680" w:author="Master Repository Process" w:date="2021-10-05T14:39:00Z">
        <w:r>
          <w:rPr>
            <w:i/>
          </w:rPr>
          <w:delText xml:space="preserve"> </w:delText>
        </w:r>
      </w:del>
    </w:p>
    <w:p>
      <w:pPr>
        <w:pStyle w:val="yTable"/>
        <w:spacing w:before="40"/>
        <w:rPr>
          <w:iCs/>
        </w:rPr>
      </w:pPr>
      <w:r>
        <w:rPr>
          <w:iCs/>
        </w:rPr>
        <w:t>Scutachne</w:t>
      </w:r>
      <w:del w:id="4681" w:author="Master Repository Process" w:date="2021-10-05T14:39:00Z">
        <w:r>
          <w:rPr>
            <w:i/>
          </w:rPr>
          <w:delText xml:space="preserve"> </w:delText>
        </w:r>
      </w:del>
    </w:p>
    <w:p>
      <w:pPr>
        <w:pStyle w:val="yTable"/>
        <w:spacing w:before="40"/>
        <w:rPr>
          <w:iCs/>
        </w:rPr>
      </w:pPr>
      <w:r>
        <w:rPr>
          <w:iCs/>
        </w:rPr>
        <w:t>Secale</w:t>
      </w:r>
      <w:del w:id="4682" w:author="Master Repository Process" w:date="2021-10-05T14:39:00Z">
        <w:r>
          <w:rPr>
            <w:i/>
          </w:rPr>
          <w:delText xml:space="preserve"> </w:delText>
        </w:r>
      </w:del>
    </w:p>
    <w:p>
      <w:pPr>
        <w:pStyle w:val="yTable"/>
        <w:spacing w:before="40"/>
        <w:rPr>
          <w:iCs/>
        </w:rPr>
      </w:pPr>
      <w:r>
        <w:rPr>
          <w:iCs/>
        </w:rPr>
        <w:t>Sehima</w:t>
      </w:r>
      <w:del w:id="4683" w:author="Master Repository Process" w:date="2021-10-05T14:39:00Z">
        <w:r>
          <w:rPr>
            <w:i/>
          </w:rPr>
          <w:delText xml:space="preserve"> </w:delText>
        </w:r>
      </w:del>
    </w:p>
    <w:p>
      <w:pPr>
        <w:pStyle w:val="yTable"/>
        <w:spacing w:before="40"/>
        <w:rPr>
          <w:iCs/>
        </w:rPr>
      </w:pPr>
      <w:r>
        <w:rPr>
          <w:iCs/>
        </w:rPr>
        <w:t>Semiarundinaria</w:t>
      </w:r>
      <w:del w:id="4684" w:author="Master Repository Process" w:date="2021-10-05T14:39:00Z">
        <w:r>
          <w:rPr>
            <w:i/>
          </w:rPr>
          <w:delText xml:space="preserve"> </w:delText>
        </w:r>
      </w:del>
    </w:p>
    <w:p>
      <w:pPr>
        <w:pStyle w:val="yTable"/>
        <w:spacing w:before="40"/>
        <w:rPr>
          <w:iCs/>
        </w:rPr>
      </w:pPr>
      <w:r>
        <w:rPr>
          <w:iCs/>
        </w:rPr>
        <w:t>Sesleria</w:t>
      </w:r>
      <w:del w:id="4685" w:author="Master Repository Process" w:date="2021-10-05T14:39:00Z">
        <w:r>
          <w:rPr>
            <w:i/>
          </w:rPr>
          <w:delText xml:space="preserve"> </w:delText>
        </w:r>
      </w:del>
    </w:p>
    <w:p>
      <w:pPr>
        <w:pStyle w:val="yTable"/>
        <w:spacing w:before="40"/>
        <w:rPr>
          <w:iCs/>
        </w:rPr>
      </w:pPr>
      <w:r>
        <w:rPr>
          <w:iCs/>
        </w:rPr>
        <w:t>Sesleriella</w:t>
      </w:r>
      <w:del w:id="4686" w:author="Master Repository Process" w:date="2021-10-05T14:39:00Z">
        <w:r>
          <w:rPr>
            <w:i/>
          </w:rPr>
          <w:delText xml:space="preserve"> </w:delText>
        </w:r>
      </w:del>
    </w:p>
    <w:p>
      <w:pPr>
        <w:pStyle w:val="yTable"/>
        <w:spacing w:before="40"/>
        <w:rPr>
          <w:iCs/>
        </w:rPr>
      </w:pPr>
      <w:r>
        <w:rPr>
          <w:iCs/>
        </w:rPr>
        <w:t>Setaria</w:t>
      </w:r>
      <w:del w:id="4687" w:author="Master Repository Process" w:date="2021-10-05T14:39:00Z">
        <w:r>
          <w:rPr>
            <w:i/>
          </w:rPr>
          <w:delText xml:space="preserve"> </w:delText>
        </w:r>
      </w:del>
    </w:p>
    <w:p>
      <w:pPr>
        <w:pStyle w:val="yTable"/>
        <w:spacing w:before="40"/>
        <w:rPr>
          <w:iCs/>
        </w:rPr>
      </w:pPr>
      <w:r>
        <w:rPr>
          <w:iCs/>
        </w:rPr>
        <w:t>Setariopsis</w:t>
      </w:r>
      <w:del w:id="4688" w:author="Master Repository Process" w:date="2021-10-05T14:39:00Z">
        <w:r>
          <w:rPr>
            <w:i/>
          </w:rPr>
          <w:delText xml:space="preserve"> </w:delText>
        </w:r>
      </w:del>
    </w:p>
    <w:p>
      <w:pPr>
        <w:pStyle w:val="yTable"/>
        <w:spacing w:before="40"/>
        <w:rPr>
          <w:iCs/>
        </w:rPr>
      </w:pPr>
      <w:r>
        <w:rPr>
          <w:iCs/>
        </w:rPr>
        <w:t>Shibataea</w:t>
      </w:r>
      <w:del w:id="4689" w:author="Master Repository Process" w:date="2021-10-05T14:39:00Z">
        <w:r>
          <w:rPr>
            <w:i/>
          </w:rPr>
          <w:delText xml:space="preserve"> </w:delText>
        </w:r>
      </w:del>
    </w:p>
    <w:p>
      <w:pPr>
        <w:pStyle w:val="yTable"/>
        <w:spacing w:before="40"/>
        <w:rPr>
          <w:iCs/>
        </w:rPr>
      </w:pPr>
      <w:r>
        <w:rPr>
          <w:iCs/>
        </w:rPr>
        <w:t>Silentvalleya</w:t>
      </w:r>
      <w:del w:id="4690" w:author="Master Repository Process" w:date="2021-10-05T14:39:00Z">
        <w:r>
          <w:rPr>
            <w:i/>
          </w:rPr>
          <w:delText xml:space="preserve"> </w:delText>
        </w:r>
      </w:del>
    </w:p>
    <w:p>
      <w:pPr>
        <w:pStyle w:val="yTable"/>
        <w:spacing w:before="40"/>
        <w:rPr>
          <w:iCs/>
        </w:rPr>
      </w:pPr>
      <w:r>
        <w:rPr>
          <w:iCs/>
        </w:rPr>
        <w:t>Simplicia</w:t>
      </w:r>
      <w:del w:id="4691" w:author="Master Repository Process" w:date="2021-10-05T14:39:00Z">
        <w:r>
          <w:rPr>
            <w:i/>
          </w:rPr>
          <w:delText xml:space="preserve"> </w:delText>
        </w:r>
      </w:del>
    </w:p>
    <w:p>
      <w:pPr>
        <w:pStyle w:val="yTable"/>
        <w:spacing w:before="40"/>
        <w:rPr>
          <w:iCs/>
        </w:rPr>
      </w:pPr>
      <w:r>
        <w:rPr>
          <w:iCs/>
        </w:rPr>
        <w:t>Sinarundinaria</w:t>
      </w:r>
      <w:del w:id="4692" w:author="Master Repository Process" w:date="2021-10-05T14:39:00Z">
        <w:r>
          <w:rPr>
            <w:i/>
          </w:rPr>
          <w:delText xml:space="preserve"> </w:delText>
        </w:r>
      </w:del>
    </w:p>
    <w:p>
      <w:pPr>
        <w:pStyle w:val="yTable"/>
        <w:spacing w:before="40"/>
        <w:rPr>
          <w:iCs/>
        </w:rPr>
      </w:pPr>
      <w:r>
        <w:rPr>
          <w:iCs/>
        </w:rPr>
        <w:t>Sinobambusa</w:t>
      </w:r>
      <w:del w:id="4693" w:author="Master Repository Process" w:date="2021-10-05T14:39:00Z">
        <w:r>
          <w:rPr>
            <w:i/>
          </w:rPr>
          <w:delText xml:space="preserve"> </w:delText>
        </w:r>
      </w:del>
    </w:p>
    <w:p>
      <w:pPr>
        <w:pStyle w:val="yTable"/>
        <w:spacing w:before="40"/>
        <w:rPr>
          <w:iCs/>
        </w:rPr>
      </w:pPr>
      <w:r>
        <w:rPr>
          <w:iCs/>
        </w:rPr>
        <w:t>Sinochasea</w:t>
      </w:r>
      <w:del w:id="4694" w:author="Master Repository Process" w:date="2021-10-05T14:39:00Z">
        <w:r>
          <w:rPr>
            <w:i/>
          </w:rPr>
          <w:delText xml:space="preserve"> </w:delText>
        </w:r>
      </w:del>
    </w:p>
    <w:p>
      <w:pPr>
        <w:pStyle w:val="yTable"/>
        <w:spacing w:before="40"/>
        <w:rPr>
          <w:iCs/>
        </w:rPr>
      </w:pPr>
      <w:r>
        <w:rPr>
          <w:iCs/>
        </w:rPr>
        <w:t>Sitanion</w:t>
      </w:r>
      <w:del w:id="4695" w:author="Master Repository Process" w:date="2021-10-05T14:39:00Z">
        <w:r>
          <w:rPr>
            <w:i/>
          </w:rPr>
          <w:delText xml:space="preserve"> </w:delText>
        </w:r>
      </w:del>
    </w:p>
    <w:p>
      <w:pPr>
        <w:pStyle w:val="yTable"/>
        <w:spacing w:before="40"/>
        <w:rPr>
          <w:iCs/>
        </w:rPr>
      </w:pPr>
      <w:r>
        <w:rPr>
          <w:iCs/>
        </w:rPr>
        <w:t>Snowdenia</w:t>
      </w:r>
      <w:del w:id="4696" w:author="Master Repository Process" w:date="2021-10-05T14:39:00Z">
        <w:r>
          <w:rPr>
            <w:i/>
          </w:rPr>
          <w:delText xml:space="preserve"> </w:delText>
        </w:r>
      </w:del>
    </w:p>
    <w:p>
      <w:pPr>
        <w:pStyle w:val="yTable"/>
        <w:spacing w:before="40"/>
        <w:rPr>
          <w:iCs/>
        </w:rPr>
      </w:pPr>
      <w:r>
        <w:rPr>
          <w:iCs/>
        </w:rPr>
        <w:t>Soderstromia</w:t>
      </w:r>
      <w:del w:id="4697" w:author="Master Repository Process" w:date="2021-10-05T14:39:00Z">
        <w:r>
          <w:rPr>
            <w:i/>
          </w:rPr>
          <w:delText xml:space="preserve"> </w:delText>
        </w:r>
      </w:del>
    </w:p>
    <w:p>
      <w:pPr>
        <w:pStyle w:val="yTable"/>
        <w:spacing w:before="40"/>
        <w:rPr>
          <w:iCs/>
        </w:rPr>
      </w:pPr>
      <w:r>
        <w:rPr>
          <w:iCs/>
        </w:rPr>
        <w:t>Sohnsia</w:t>
      </w:r>
      <w:del w:id="4698" w:author="Master Repository Process" w:date="2021-10-05T14:39:00Z">
        <w:r>
          <w:rPr>
            <w:i/>
          </w:rPr>
          <w:delText xml:space="preserve"> </w:delText>
        </w:r>
      </w:del>
    </w:p>
    <w:p>
      <w:pPr>
        <w:pStyle w:val="yTable"/>
        <w:spacing w:before="40"/>
        <w:rPr>
          <w:iCs/>
        </w:rPr>
      </w:pPr>
      <w:r>
        <w:rPr>
          <w:iCs/>
        </w:rPr>
        <w:t>Sorghastrum</w:t>
      </w:r>
      <w:del w:id="4699" w:author="Master Repository Process" w:date="2021-10-05T14:39:00Z">
        <w:r>
          <w:rPr>
            <w:i/>
          </w:rPr>
          <w:delText xml:space="preserve"> </w:delText>
        </w:r>
      </w:del>
    </w:p>
    <w:p>
      <w:pPr>
        <w:pStyle w:val="yTable"/>
        <w:spacing w:before="40"/>
        <w:rPr>
          <w:iCs/>
        </w:rPr>
      </w:pPr>
      <w:r>
        <w:rPr>
          <w:iCs/>
        </w:rPr>
        <w:t>Sorghum</w:t>
      </w:r>
      <w:del w:id="4700" w:author="Master Repository Process" w:date="2021-10-05T14:39:00Z">
        <w:r>
          <w:rPr>
            <w:i/>
          </w:rPr>
          <w:delText xml:space="preserve"> </w:delText>
        </w:r>
      </w:del>
    </w:p>
    <w:p>
      <w:pPr>
        <w:pStyle w:val="yTable"/>
        <w:spacing w:before="40"/>
        <w:rPr>
          <w:iCs/>
        </w:rPr>
      </w:pPr>
      <w:r>
        <w:rPr>
          <w:iCs/>
        </w:rPr>
        <w:t>Spartina</w:t>
      </w:r>
      <w:del w:id="4701" w:author="Master Repository Process" w:date="2021-10-05T14:39:00Z">
        <w:r>
          <w:rPr>
            <w:i/>
          </w:rPr>
          <w:delText xml:space="preserve"> </w:delText>
        </w:r>
      </w:del>
    </w:p>
    <w:p>
      <w:pPr>
        <w:pStyle w:val="yTable"/>
        <w:spacing w:before="40"/>
        <w:rPr>
          <w:iCs/>
        </w:rPr>
      </w:pPr>
      <w:r>
        <w:rPr>
          <w:iCs/>
        </w:rPr>
        <w:t>Spartochloa</w:t>
      </w:r>
      <w:del w:id="4702" w:author="Master Repository Process" w:date="2021-10-05T14:39:00Z">
        <w:r>
          <w:rPr>
            <w:i/>
          </w:rPr>
          <w:delText xml:space="preserve"> </w:delText>
        </w:r>
      </w:del>
    </w:p>
    <w:p>
      <w:pPr>
        <w:pStyle w:val="yTable"/>
        <w:spacing w:before="40"/>
        <w:rPr>
          <w:iCs/>
        </w:rPr>
      </w:pPr>
      <w:r>
        <w:rPr>
          <w:iCs/>
        </w:rPr>
        <w:t>Spathia</w:t>
      </w:r>
      <w:del w:id="4703" w:author="Master Repository Process" w:date="2021-10-05T14:39:00Z">
        <w:r>
          <w:rPr>
            <w:i/>
          </w:rPr>
          <w:delText xml:space="preserve"> </w:delText>
        </w:r>
      </w:del>
    </w:p>
    <w:p>
      <w:pPr>
        <w:pStyle w:val="yTable"/>
        <w:spacing w:before="40"/>
        <w:rPr>
          <w:iCs/>
        </w:rPr>
      </w:pPr>
      <w:r>
        <w:rPr>
          <w:iCs/>
        </w:rPr>
        <w:t>Sphaerobambos</w:t>
      </w:r>
      <w:del w:id="4704" w:author="Master Repository Process" w:date="2021-10-05T14:39:00Z">
        <w:r>
          <w:rPr>
            <w:i/>
          </w:rPr>
          <w:delText xml:space="preserve"> </w:delText>
        </w:r>
      </w:del>
    </w:p>
    <w:p>
      <w:pPr>
        <w:pStyle w:val="yTable"/>
        <w:spacing w:before="40"/>
        <w:rPr>
          <w:iCs/>
        </w:rPr>
      </w:pPr>
      <w:r>
        <w:rPr>
          <w:iCs/>
        </w:rPr>
        <w:t>Sphaerocaryum</w:t>
      </w:r>
      <w:del w:id="4705" w:author="Master Repository Process" w:date="2021-10-05T14:39:00Z">
        <w:r>
          <w:rPr>
            <w:i/>
          </w:rPr>
          <w:delText xml:space="preserve"> </w:delText>
        </w:r>
      </w:del>
    </w:p>
    <w:p>
      <w:pPr>
        <w:pStyle w:val="yTable"/>
        <w:spacing w:before="40"/>
        <w:rPr>
          <w:iCs/>
        </w:rPr>
      </w:pPr>
      <w:r>
        <w:rPr>
          <w:iCs/>
        </w:rPr>
        <w:t>Spheneria</w:t>
      </w:r>
      <w:del w:id="4706" w:author="Master Repository Process" w:date="2021-10-05T14:39:00Z">
        <w:r>
          <w:rPr>
            <w:i/>
          </w:rPr>
          <w:delText xml:space="preserve"> </w:delText>
        </w:r>
      </w:del>
    </w:p>
    <w:p>
      <w:pPr>
        <w:pStyle w:val="yTable"/>
        <w:spacing w:before="40"/>
        <w:rPr>
          <w:iCs/>
        </w:rPr>
      </w:pPr>
      <w:r>
        <w:rPr>
          <w:iCs/>
        </w:rPr>
        <w:t>Sphenopholis</w:t>
      </w:r>
      <w:del w:id="4707" w:author="Master Repository Process" w:date="2021-10-05T14:39:00Z">
        <w:r>
          <w:rPr>
            <w:i/>
          </w:rPr>
          <w:delText xml:space="preserve"> </w:delText>
        </w:r>
      </w:del>
    </w:p>
    <w:p>
      <w:pPr>
        <w:pStyle w:val="yTable"/>
        <w:spacing w:before="40"/>
        <w:rPr>
          <w:iCs/>
        </w:rPr>
      </w:pPr>
      <w:r>
        <w:rPr>
          <w:iCs/>
        </w:rPr>
        <w:t>Sphenopus</w:t>
      </w:r>
      <w:del w:id="4708" w:author="Master Repository Process" w:date="2021-10-05T14:39:00Z">
        <w:r>
          <w:rPr>
            <w:i/>
          </w:rPr>
          <w:delText xml:space="preserve"> </w:delText>
        </w:r>
      </w:del>
    </w:p>
    <w:p>
      <w:pPr>
        <w:pStyle w:val="yTable"/>
        <w:spacing w:before="40"/>
        <w:rPr>
          <w:iCs/>
        </w:rPr>
      </w:pPr>
      <w:r>
        <w:rPr>
          <w:iCs/>
        </w:rPr>
        <w:t>Spinifex</w:t>
      </w:r>
      <w:del w:id="4709" w:author="Master Repository Process" w:date="2021-10-05T14:39:00Z">
        <w:r>
          <w:rPr>
            <w:i/>
          </w:rPr>
          <w:delText xml:space="preserve"> </w:delText>
        </w:r>
      </w:del>
    </w:p>
    <w:p>
      <w:pPr>
        <w:pStyle w:val="yTable"/>
        <w:spacing w:before="40"/>
        <w:rPr>
          <w:iCs/>
        </w:rPr>
      </w:pPr>
      <w:r>
        <w:rPr>
          <w:iCs/>
        </w:rPr>
        <w:t>Spodiopogon</w:t>
      </w:r>
      <w:del w:id="4710" w:author="Master Repository Process" w:date="2021-10-05T14:39:00Z">
        <w:r>
          <w:rPr>
            <w:i/>
          </w:rPr>
          <w:delText xml:space="preserve"> </w:delText>
        </w:r>
      </w:del>
    </w:p>
    <w:p>
      <w:pPr>
        <w:pStyle w:val="yTable"/>
        <w:spacing w:before="40"/>
        <w:rPr>
          <w:iCs/>
        </w:rPr>
      </w:pPr>
      <w:r>
        <w:rPr>
          <w:iCs/>
        </w:rPr>
        <w:t>Sporobolus</w:t>
      </w:r>
      <w:del w:id="4711" w:author="Master Repository Process" w:date="2021-10-05T14:39:00Z">
        <w:r>
          <w:rPr>
            <w:i/>
          </w:rPr>
          <w:delText xml:space="preserve"> </w:delText>
        </w:r>
      </w:del>
    </w:p>
    <w:p>
      <w:pPr>
        <w:pStyle w:val="yTable"/>
        <w:spacing w:before="40"/>
        <w:rPr>
          <w:iCs/>
        </w:rPr>
      </w:pPr>
      <w:r>
        <w:rPr>
          <w:iCs/>
        </w:rPr>
        <w:t>Steinchisma</w:t>
      </w:r>
      <w:del w:id="4712" w:author="Master Repository Process" w:date="2021-10-05T14:39:00Z">
        <w:r>
          <w:rPr>
            <w:i/>
          </w:rPr>
          <w:delText xml:space="preserve"> </w:delText>
        </w:r>
      </w:del>
    </w:p>
    <w:p>
      <w:pPr>
        <w:pStyle w:val="yTable"/>
        <w:spacing w:before="40"/>
        <w:rPr>
          <w:iCs/>
        </w:rPr>
      </w:pPr>
      <w:r>
        <w:rPr>
          <w:iCs/>
        </w:rPr>
        <w:t>Steirachne</w:t>
      </w:r>
      <w:del w:id="4713" w:author="Master Repository Process" w:date="2021-10-05T14:39:00Z">
        <w:r>
          <w:rPr>
            <w:i/>
          </w:rPr>
          <w:delText xml:space="preserve"> </w:delText>
        </w:r>
      </w:del>
    </w:p>
    <w:p>
      <w:pPr>
        <w:pStyle w:val="yTable"/>
        <w:spacing w:before="40"/>
        <w:rPr>
          <w:iCs/>
        </w:rPr>
      </w:pPr>
      <w:r>
        <w:rPr>
          <w:iCs/>
        </w:rPr>
        <w:t>Stenotaphrum</w:t>
      </w:r>
      <w:del w:id="4714" w:author="Master Repository Process" w:date="2021-10-05T14:39:00Z">
        <w:r>
          <w:rPr>
            <w:i/>
          </w:rPr>
          <w:delText xml:space="preserve"> </w:delText>
        </w:r>
      </w:del>
    </w:p>
    <w:p>
      <w:pPr>
        <w:pStyle w:val="yTable"/>
        <w:spacing w:before="40"/>
        <w:rPr>
          <w:iCs/>
        </w:rPr>
      </w:pPr>
      <w:r>
        <w:rPr>
          <w:iCs/>
        </w:rPr>
        <w:t>Stephanachne</w:t>
      </w:r>
      <w:del w:id="4715" w:author="Master Repository Process" w:date="2021-10-05T14:39:00Z">
        <w:r>
          <w:rPr>
            <w:i/>
          </w:rPr>
          <w:delText xml:space="preserve"> </w:delText>
        </w:r>
      </w:del>
    </w:p>
    <w:p>
      <w:pPr>
        <w:pStyle w:val="yTable"/>
        <w:spacing w:before="40"/>
        <w:rPr>
          <w:iCs/>
        </w:rPr>
      </w:pPr>
      <w:r>
        <w:rPr>
          <w:iCs/>
        </w:rPr>
        <w:t>Stereochlaena</w:t>
      </w:r>
      <w:del w:id="4716" w:author="Master Repository Process" w:date="2021-10-05T14:39:00Z">
        <w:r>
          <w:rPr>
            <w:i/>
          </w:rPr>
          <w:delText xml:space="preserve"> </w:delText>
        </w:r>
      </w:del>
    </w:p>
    <w:p>
      <w:pPr>
        <w:pStyle w:val="yTable"/>
        <w:spacing w:before="40"/>
        <w:rPr>
          <w:iCs/>
        </w:rPr>
      </w:pPr>
      <w:r>
        <w:rPr>
          <w:iCs/>
        </w:rPr>
        <w:t>Steyermarkochloa</w:t>
      </w:r>
      <w:del w:id="4717" w:author="Master Repository Process" w:date="2021-10-05T14:39:00Z">
        <w:r>
          <w:rPr>
            <w:i/>
          </w:rPr>
          <w:delText xml:space="preserve"> </w:delText>
        </w:r>
      </w:del>
    </w:p>
    <w:p>
      <w:pPr>
        <w:pStyle w:val="yTable"/>
        <w:spacing w:before="40"/>
        <w:rPr>
          <w:iCs/>
        </w:rPr>
      </w:pPr>
      <w:r>
        <w:rPr>
          <w:iCs/>
        </w:rPr>
        <w:t>Stiburus</w:t>
      </w:r>
      <w:del w:id="4718" w:author="Master Repository Process" w:date="2021-10-05T14:39:00Z">
        <w:r>
          <w:rPr>
            <w:i/>
          </w:rPr>
          <w:delText xml:space="preserve"> </w:delText>
        </w:r>
      </w:del>
    </w:p>
    <w:p>
      <w:pPr>
        <w:pStyle w:val="yTable"/>
        <w:spacing w:before="40"/>
        <w:rPr>
          <w:iCs/>
        </w:rPr>
      </w:pPr>
      <w:r>
        <w:rPr>
          <w:iCs/>
        </w:rPr>
        <w:t>Stilpnophleum</w:t>
      </w:r>
      <w:del w:id="4719" w:author="Master Repository Process" w:date="2021-10-05T14:39:00Z">
        <w:r>
          <w:rPr>
            <w:i/>
          </w:rPr>
          <w:delText xml:space="preserve"> </w:delText>
        </w:r>
      </w:del>
    </w:p>
    <w:p>
      <w:pPr>
        <w:pStyle w:val="yTable"/>
        <w:spacing w:before="40"/>
        <w:rPr>
          <w:iCs/>
        </w:rPr>
      </w:pPr>
      <w:r>
        <w:rPr>
          <w:iCs/>
        </w:rPr>
        <w:t>Stipa</w:t>
      </w:r>
      <w:del w:id="4720" w:author="Master Repository Process" w:date="2021-10-05T14:39:00Z">
        <w:r>
          <w:rPr>
            <w:i/>
          </w:rPr>
          <w:delText xml:space="preserve"> </w:delText>
        </w:r>
      </w:del>
    </w:p>
    <w:p>
      <w:pPr>
        <w:pStyle w:val="yTable"/>
        <w:spacing w:before="40"/>
        <w:rPr>
          <w:iCs/>
        </w:rPr>
      </w:pPr>
      <w:r>
        <w:rPr>
          <w:iCs/>
        </w:rPr>
        <w:t>Stipagrostis</w:t>
      </w:r>
      <w:del w:id="4721" w:author="Master Repository Process" w:date="2021-10-05T14:39:00Z">
        <w:r>
          <w:rPr>
            <w:i/>
          </w:rPr>
          <w:delText xml:space="preserve"> </w:delText>
        </w:r>
      </w:del>
    </w:p>
    <w:p>
      <w:pPr>
        <w:pStyle w:val="yTable"/>
        <w:spacing w:before="40"/>
        <w:rPr>
          <w:iCs/>
        </w:rPr>
      </w:pPr>
      <w:r>
        <w:rPr>
          <w:iCs/>
        </w:rPr>
        <w:t>Streblochaete</w:t>
      </w:r>
      <w:del w:id="4722" w:author="Master Repository Process" w:date="2021-10-05T14:39:00Z">
        <w:r>
          <w:rPr>
            <w:i/>
          </w:rPr>
          <w:delText xml:space="preserve"> </w:delText>
        </w:r>
      </w:del>
    </w:p>
    <w:p>
      <w:pPr>
        <w:pStyle w:val="yTable"/>
        <w:spacing w:before="40"/>
        <w:rPr>
          <w:iCs/>
        </w:rPr>
      </w:pPr>
      <w:r>
        <w:rPr>
          <w:iCs/>
        </w:rPr>
        <w:t>Streptochaeta</w:t>
      </w:r>
      <w:del w:id="4723" w:author="Master Repository Process" w:date="2021-10-05T14:39:00Z">
        <w:r>
          <w:rPr>
            <w:i/>
          </w:rPr>
          <w:delText xml:space="preserve"> </w:delText>
        </w:r>
      </w:del>
    </w:p>
    <w:p>
      <w:pPr>
        <w:pStyle w:val="yTable"/>
        <w:spacing w:before="40"/>
        <w:rPr>
          <w:iCs/>
        </w:rPr>
      </w:pPr>
      <w:r>
        <w:rPr>
          <w:iCs/>
        </w:rPr>
        <w:t>Streptogyna</w:t>
      </w:r>
      <w:del w:id="4724" w:author="Master Repository Process" w:date="2021-10-05T14:39:00Z">
        <w:r>
          <w:rPr>
            <w:i/>
          </w:rPr>
          <w:delText xml:space="preserve"> </w:delText>
        </w:r>
      </w:del>
    </w:p>
    <w:p>
      <w:pPr>
        <w:pStyle w:val="yTable"/>
        <w:spacing w:before="40"/>
        <w:rPr>
          <w:iCs/>
        </w:rPr>
      </w:pPr>
      <w:r>
        <w:rPr>
          <w:iCs/>
        </w:rPr>
        <w:t>Streptolophus</w:t>
      </w:r>
      <w:del w:id="4725" w:author="Master Repository Process" w:date="2021-10-05T14:39:00Z">
        <w:r>
          <w:rPr>
            <w:i/>
          </w:rPr>
          <w:delText xml:space="preserve"> </w:delText>
        </w:r>
      </w:del>
    </w:p>
    <w:p>
      <w:pPr>
        <w:pStyle w:val="yTable"/>
        <w:spacing w:before="40"/>
        <w:rPr>
          <w:iCs/>
        </w:rPr>
      </w:pPr>
      <w:r>
        <w:rPr>
          <w:iCs/>
        </w:rPr>
        <w:t>Streptostachys</w:t>
      </w:r>
      <w:del w:id="4726" w:author="Master Repository Process" w:date="2021-10-05T14:39:00Z">
        <w:r>
          <w:rPr>
            <w:i/>
          </w:rPr>
          <w:delText xml:space="preserve"> </w:delText>
        </w:r>
      </w:del>
    </w:p>
    <w:p>
      <w:pPr>
        <w:pStyle w:val="yTable"/>
        <w:spacing w:before="40"/>
        <w:rPr>
          <w:iCs/>
        </w:rPr>
      </w:pPr>
      <w:r>
        <w:rPr>
          <w:iCs/>
        </w:rPr>
        <w:t>Styppeiochloa</w:t>
      </w:r>
      <w:del w:id="4727" w:author="Master Repository Process" w:date="2021-10-05T14:39:00Z">
        <w:r>
          <w:rPr>
            <w:i/>
          </w:rPr>
          <w:delText xml:space="preserve"> </w:delText>
        </w:r>
      </w:del>
    </w:p>
    <w:p>
      <w:pPr>
        <w:pStyle w:val="yTable"/>
        <w:spacing w:before="40"/>
        <w:rPr>
          <w:iCs/>
        </w:rPr>
      </w:pPr>
      <w:r>
        <w:rPr>
          <w:iCs/>
        </w:rPr>
        <w:t>Sucrea</w:t>
      </w:r>
      <w:del w:id="4728" w:author="Master Repository Process" w:date="2021-10-05T14:39:00Z">
        <w:r>
          <w:rPr>
            <w:i/>
          </w:rPr>
          <w:delText xml:space="preserve"> </w:delText>
        </w:r>
      </w:del>
    </w:p>
    <w:p>
      <w:pPr>
        <w:pStyle w:val="yTable"/>
        <w:spacing w:before="40"/>
        <w:rPr>
          <w:iCs/>
        </w:rPr>
      </w:pPr>
      <w:r>
        <w:rPr>
          <w:iCs/>
        </w:rPr>
        <w:t>Suddia</w:t>
      </w:r>
      <w:del w:id="4729" w:author="Master Repository Process" w:date="2021-10-05T14:39:00Z">
        <w:r>
          <w:rPr>
            <w:i/>
          </w:rPr>
          <w:delText xml:space="preserve"> </w:delText>
        </w:r>
      </w:del>
    </w:p>
    <w:p>
      <w:pPr>
        <w:pStyle w:val="yTable"/>
        <w:spacing w:before="40"/>
        <w:rPr>
          <w:iCs/>
        </w:rPr>
      </w:pPr>
      <w:r>
        <w:rPr>
          <w:iCs/>
        </w:rPr>
        <w:t>Swallenia</w:t>
      </w:r>
      <w:del w:id="4730" w:author="Master Repository Process" w:date="2021-10-05T14:39:00Z">
        <w:r>
          <w:rPr>
            <w:i/>
          </w:rPr>
          <w:delText xml:space="preserve"> </w:delText>
        </w:r>
      </w:del>
    </w:p>
    <w:p>
      <w:pPr>
        <w:pStyle w:val="yTable"/>
        <w:spacing w:before="40"/>
        <w:rPr>
          <w:iCs/>
        </w:rPr>
      </w:pPr>
      <w:r>
        <w:rPr>
          <w:iCs/>
        </w:rPr>
        <w:t>Swallenochloa</w:t>
      </w:r>
      <w:del w:id="4731" w:author="Master Repository Process" w:date="2021-10-05T14:39:00Z">
        <w:r>
          <w:rPr>
            <w:i/>
          </w:rPr>
          <w:delText xml:space="preserve"> </w:delText>
        </w:r>
      </w:del>
    </w:p>
    <w:p>
      <w:pPr>
        <w:pStyle w:val="yTable"/>
        <w:spacing w:before="40"/>
        <w:rPr>
          <w:iCs/>
        </w:rPr>
      </w:pPr>
      <w:r>
        <w:rPr>
          <w:iCs/>
        </w:rPr>
        <w:t>Symplectrodia</w:t>
      </w:r>
      <w:del w:id="4732" w:author="Master Repository Process" w:date="2021-10-05T14:39:00Z">
        <w:r>
          <w:rPr>
            <w:i/>
          </w:rPr>
          <w:delText xml:space="preserve"> </w:delText>
        </w:r>
      </w:del>
    </w:p>
    <w:p>
      <w:pPr>
        <w:pStyle w:val="yTable"/>
        <w:spacing w:before="40"/>
        <w:rPr>
          <w:iCs/>
        </w:rPr>
      </w:pPr>
      <w:r>
        <w:rPr>
          <w:iCs/>
        </w:rPr>
        <w:t>Taeniatherum</w:t>
      </w:r>
      <w:del w:id="4733" w:author="Master Repository Process" w:date="2021-10-05T14:39:00Z">
        <w:r>
          <w:rPr>
            <w:i/>
          </w:rPr>
          <w:delText xml:space="preserve"> </w:delText>
        </w:r>
      </w:del>
    </w:p>
    <w:p>
      <w:pPr>
        <w:pStyle w:val="yTable"/>
        <w:spacing w:before="40"/>
        <w:rPr>
          <w:iCs/>
        </w:rPr>
      </w:pPr>
      <w:r>
        <w:rPr>
          <w:iCs/>
        </w:rPr>
        <w:t>Taeniorhachis</w:t>
      </w:r>
      <w:del w:id="4734" w:author="Master Repository Process" w:date="2021-10-05T14:39:00Z">
        <w:r>
          <w:rPr>
            <w:i/>
          </w:rPr>
          <w:delText xml:space="preserve"> </w:delText>
        </w:r>
      </w:del>
    </w:p>
    <w:p>
      <w:pPr>
        <w:pStyle w:val="yTable"/>
        <w:spacing w:before="40"/>
        <w:rPr>
          <w:iCs/>
        </w:rPr>
      </w:pPr>
      <w:r>
        <w:rPr>
          <w:iCs/>
        </w:rPr>
        <w:t>Tarigidia</w:t>
      </w:r>
      <w:del w:id="4735" w:author="Master Repository Process" w:date="2021-10-05T14:39:00Z">
        <w:r>
          <w:rPr>
            <w:i/>
          </w:rPr>
          <w:delText xml:space="preserve"> </w:delText>
        </w:r>
      </w:del>
    </w:p>
    <w:p>
      <w:pPr>
        <w:pStyle w:val="yTable"/>
        <w:spacing w:before="40"/>
        <w:rPr>
          <w:iCs/>
        </w:rPr>
      </w:pPr>
      <w:r>
        <w:rPr>
          <w:iCs/>
        </w:rPr>
        <w:t>Tatianyx</w:t>
      </w:r>
      <w:del w:id="4736" w:author="Master Repository Process" w:date="2021-10-05T14:39:00Z">
        <w:r>
          <w:rPr>
            <w:i/>
          </w:rPr>
          <w:delText xml:space="preserve"> </w:delText>
        </w:r>
      </w:del>
    </w:p>
    <w:p>
      <w:pPr>
        <w:pStyle w:val="yTable"/>
        <w:spacing w:before="40"/>
        <w:rPr>
          <w:iCs/>
        </w:rPr>
      </w:pPr>
      <w:r>
        <w:rPr>
          <w:iCs/>
        </w:rPr>
        <w:t>Teinostachyum</w:t>
      </w:r>
      <w:del w:id="4737" w:author="Master Repository Process" w:date="2021-10-05T14:39:00Z">
        <w:r>
          <w:rPr>
            <w:i/>
          </w:rPr>
          <w:delText xml:space="preserve"> </w:delText>
        </w:r>
      </w:del>
    </w:p>
    <w:p>
      <w:pPr>
        <w:pStyle w:val="yTable"/>
        <w:spacing w:before="40"/>
        <w:rPr>
          <w:iCs/>
        </w:rPr>
      </w:pPr>
      <w:r>
        <w:rPr>
          <w:iCs/>
        </w:rPr>
        <w:t>Tetrachaete</w:t>
      </w:r>
      <w:del w:id="4738" w:author="Master Repository Process" w:date="2021-10-05T14:39:00Z">
        <w:r>
          <w:rPr>
            <w:i/>
          </w:rPr>
          <w:delText xml:space="preserve"> </w:delText>
        </w:r>
      </w:del>
    </w:p>
    <w:p>
      <w:pPr>
        <w:pStyle w:val="yTable"/>
        <w:spacing w:before="40"/>
        <w:rPr>
          <w:iCs/>
        </w:rPr>
      </w:pPr>
      <w:r>
        <w:rPr>
          <w:iCs/>
        </w:rPr>
        <w:t>Tetrachne</w:t>
      </w:r>
      <w:del w:id="4739" w:author="Master Repository Process" w:date="2021-10-05T14:39:00Z">
        <w:r>
          <w:rPr>
            <w:i/>
          </w:rPr>
          <w:delText xml:space="preserve"> </w:delText>
        </w:r>
      </w:del>
    </w:p>
    <w:p>
      <w:pPr>
        <w:pStyle w:val="yTable"/>
        <w:spacing w:before="40"/>
        <w:rPr>
          <w:iCs/>
        </w:rPr>
      </w:pPr>
      <w:r>
        <w:rPr>
          <w:iCs/>
        </w:rPr>
        <w:t>Tetrapogon</w:t>
      </w:r>
      <w:del w:id="4740" w:author="Master Repository Process" w:date="2021-10-05T14:39:00Z">
        <w:r>
          <w:rPr>
            <w:i/>
          </w:rPr>
          <w:delText xml:space="preserve"> </w:delText>
        </w:r>
      </w:del>
    </w:p>
    <w:p>
      <w:pPr>
        <w:pStyle w:val="yTable"/>
        <w:spacing w:before="40"/>
        <w:rPr>
          <w:iCs/>
        </w:rPr>
      </w:pPr>
      <w:r>
        <w:rPr>
          <w:iCs/>
        </w:rPr>
        <w:t>Tetrarrhena</w:t>
      </w:r>
      <w:del w:id="4741" w:author="Master Repository Process" w:date="2021-10-05T14:39:00Z">
        <w:r>
          <w:rPr>
            <w:i/>
          </w:rPr>
          <w:delText xml:space="preserve"> </w:delText>
        </w:r>
      </w:del>
    </w:p>
    <w:p>
      <w:pPr>
        <w:pStyle w:val="yTable"/>
        <w:spacing w:before="40"/>
        <w:rPr>
          <w:iCs/>
        </w:rPr>
      </w:pPr>
      <w:r>
        <w:rPr>
          <w:iCs/>
        </w:rPr>
        <w:t>Thamnocalamus</w:t>
      </w:r>
      <w:del w:id="4742" w:author="Master Repository Process" w:date="2021-10-05T14:39:00Z">
        <w:r>
          <w:rPr>
            <w:i/>
          </w:rPr>
          <w:delText xml:space="preserve"> </w:delText>
        </w:r>
      </w:del>
    </w:p>
    <w:p>
      <w:pPr>
        <w:pStyle w:val="yTable"/>
        <w:spacing w:before="40"/>
        <w:rPr>
          <w:iCs/>
        </w:rPr>
      </w:pPr>
      <w:r>
        <w:rPr>
          <w:iCs/>
        </w:rPr>
        <w:t>Thaumastochloa</w:t>
      </w:r>
      <w:del w:id="4743" w:author="Master Repository Process" w:date="2021-10-05T14:39:00Z">
        <w:r>
          <w:rPr>
            <w:i/>
          </w:rPr>
          <w:delText xml:space="preserve"> </w:delText>
        </w:r>
      </w:del>
    </w:p>
    <w:p>
      <w:pPr>
        <w:pStyle w:val="yTable"/>
        <w:spacing w:before="40"/>
        <w:rPr>
          <w:iCs/>
        </w:rPr>
      </w:pPr>
      <w:r>
        <w:rPr>
          <w:iCs/>
        </w:rPr>
        <w:t>Thelepogon</w:t>
      </w:r>
      <w:del w:id="4744" w:author="Master Repository Process" w:date="2021-10-05T14:39:00Z">
        <w:r>
          <w:rPr>
            <w:i/>
          </w:rPr>
          <w:delText xml:space="preserve"> </w:delText>
        </w:r>
      </w:del>
    </w:p>
    <w:p>
      <w:pPr>
        <w:pStyle w:val="yTable"/>
        <w:spacing w:before="40"/>
        <w:rPr>
          <w:iCs/>
        </w:rPr>
      </w:pPr>
      <w:r>
        <w:rPr>
          <w:iCs/>
        </w:rPr>
        <w:t>Thellungia</w:t>
      </w:r>
      <w:del w:id="4745" w:author="Master Repository Process" w:date="2021-10-05T14:39:00Z">
        <w:r>
          <w:rPr>
            <w:i/>
          </w:rPr>
          <w:delText xml:space="preserve"> </w:delText>
        </w:r>
      </w:del>
    </w:p>
    <w:p>
      <w:pPr>
        <w:pStyle w:val="yTable"/>
        <w:spacing w:before="40"/>
        <w:rPr>
          <w:iCs/>
        </w:rPr>
      </w:pPr>
      <w:r>
        <w:rPr>
          <w:iCs/>
        </w:rPr>
        <w:t>Themeda</w:t>
      </w:r>
      <w:del w:id="4746" w:author="Master Repository Process" w:date="2021-10-05T14:39:00Z">
        <w:r>
          <w:rPr>
            <w:i/>
          </w:rPr>
          <w:delText xml:space="preserve"> </w:delText>
        </w:r>
      </w:del>
    </w:p>
    <w:p>
      <w:pPr>
        <w:pStyle w:val="yTable"/>
        <w:spacing w:before="40"/>
        <w:rPr>
          <w:iCs/>
        </w:rPr>
      </w:pPr>
      <w:r>
        <w:rPr>
          <w:iCs/>
        </w:rPr>
        <w:t>Thinopyrum</w:t>
      </w:r>
      <w:del w:id="4747" w:author="Master Repository Process" w:date="2021-10-05T14:39:00Z">
        <w:r>
          <w:rPr>
            <w:i/>
          </w:rPr>
          <w:delText xml:space="preserve"> </w:delText>
        </w:r>
      </w:del>
    </w:p>
    <w:p>
      <w:pPr>
        <w:pStyle w:val="yTable"/>
        <w:spacing w:before="40"/>
        <w:rPr>
          <w:iCs/>
        </w:rPr>
      </w:pPr>
      <w:r>
        <w:rPr>
          <w:iCs/>
        </w:rPr>
        <w:t>Thrasya</w:t>
      </w:r>
      <w:del w:id="4748" w:author="Master Repository Process" w:date="2021-10-05T14:39:00Z">
        <w:r>
          <w:rPr>
            <w:i/>
          </w:rPr>
          <w:delText xml:space="preserve"> </w:delText>
        </w:r>
      </w:del>
    </w:p>
    <w:p>
      <w:pPr>
        <w:pStyle w:val="yTable"/>
        <w:spacing w:before="40"/>
        <w:rPr>
          <w:iCs/>
        </w:rPr>
      </w:pPr>
      <w:r>
        <w:rPr>
          <w:iCs/>
        </w:rPr>
        <w:t>Thrasyopsis</w:t>
      </w:r>
      <w:del w:id="4749" w:author="Master Repository Process" w:date="2021-10-05T14:39:00Z">
        <w:r>
          <w:rPr>
            <w:i/>
          </w:rPr>
          <w:delText xml:space="preserve"> </w:delText>
        </w:r>
      </w:del>
    </w:p>
    <w:p>
      <w:pPr>
        <w:pStyle w:val="yTable"/>
        <w:spacing w:before="40"/>
        <w:rPr>
          <w:iCs/>
        </w:rPr>
      </w:pPr>
      <w:r>
        <w:rPr>
          <w:iCs/>
        </w:rPr>
        <w:t>Thuarea</w:t>
      </w:r>
      <w:del w:id="4750" w:author="Master Repository Process" w:date="2021-10-05T14:39:00Z">
        <w:r>
          <w:rPr>
            <w:i/>
          </w:rPr>
          <w:delText xml:space="preserve"> </w:delText>
        </w:r>
      </w:del>
    </w:p>
    <w:p>
      <w:pPr>
        <w:pStyle w:val="yTable"/>
        <w:spacing w:before="40"/>
        <w:rPr>
          <w:iCs/>
        </w:rPr>
      </w:pPr>
      <w:r>
        <w:rPr>
          <w:iCs/>
        </w:rPr>
        <w:t>Thyridachne</w:t>
      </w:r>
      <w:del w:id="4751" w:author="Master Repository Process" w:date="2021-10-05T14:39:00Z">
        <w:r>
          <w:rPr>
            <w:i/>
          </w:rPr>
          <w:delText xml:space="preserve"> </w:delText>
        </w:r>
      </w:del>
    </w:p>
    <w:p>
      <w:pPr>
        <w:pStyle w:val="yTable"/>
        <w:spacing w:before="40"/>
        <w:rPr>
          <w:iCs/>
        </w:rPr>
      </w:pPr>
      <w:r>
        <w:rPr>
          <w:iCs/>
        </w:rPr>
        <w:t>Thyridolepis</w:t>
      </w:r>
      <w:del w:id="4752" w:author="Master Repository Process" w:date="2021-10-05T14:39:00Z">
        <w:r>
          <w:rPr>
            <w:i/>
          </w:rPr>
          <w:delText xml:space="preserve"> </w:delText>
        </w:r>
      </w:del>
    </w:p>
    <w:p>
      <w:pPr>
        <w:pStyle w:val="yTable"/>
        <w:spacing w:before="40"/>
        <w:rPr>
          <w:iCs/>
        </w:rPr>
      </w:pPr>
      <w:r>
        <w:rPr>
          <w:iCs/>
        </w:rPr>
        <w:t>Thyrsia</w:t>
      </w:r>
      <w:del w:id="4753" w:author="Master Repository Process" w:date="2021-10-05T14:39:00Z">
        <w:r>
          <w:rPr>
            <w:i/>
          </w:rPr>
          <w:delText xml:space="preserve"> </w:delText>
        </w:r>
      </w:del>
    </w:p>
    <w:p>
      <w:pPr>
        <w:pStyle w:val="yTable"/>
        <w:spacing w:before="40"/>
        <w:rPr>
          <w:iCs/>
        </w:rPr>
      </w:pPr>
      <w:r>
        <w:rPr>
          <w:iCs/>
        </w:rPr>
        <w:t>Thyrsostachys</w:t>
      </w:r>
      <w:del w:id="4754" w:author="Master Repository Process" w:date="2021-10-05T14:39:00Z">
        <w:r>
          <w:rPr>
            <w:i/>
          </w:rPr>
          <w:delText xml:space="preserve"> </w:delText>
        </w:r>
      </w:del>
    </w:p>
    <w:p>
      <w:pPr>
        <w:pStyle w:val="yTable"/>
        <w:spacing w:before="40"/>
        <w:rPr>
          <w:iCs/>
        </w:rPr>
      </w:pPr>
      <w:r>
        <w:rPr>
          <w:iCs/>
        </w:rPr>
        <w:t>Thysanolaena</w:t>
      </w:r>
      <w:del w:id="4755" w:author="Master Repository Process" w:date="2021-10-05T14:39:00Z">
        <w:r>
          <w:rPr>
            <w:i/>
          </w:rPr>
          <w:delText xml:space="preserve"> </w:delText>
        </w:r>
      </w:del>
    </w:p>
    <w:p>
      <w:pPr>
        <w:pStyle w:val="yTable"/>
        <w:spacing w:before="40"/>
        <w:rPr>
          <w:iCs/>
        </w:rPr>
      </w:pPr>
      <w:r>
        <w:rPr>
          <w:iCs/>
        </w:rPr>
        <w:t>Torreyochloa</w:t>
      </w:r>
      <w:del w:id="4756" w:author="Master Repository Process" w:date="2021-10-05T14:39:00Z">
        <w:r>
          <w:rPr>
            <w:i/>
          </w:rPr>
          <w:delText xml:space="preserve"> </w:delText>
        </w:r>
      </w:del>
    </w:p>
    <w:p>
      <w:pPr>
        <w:pStyle w:val="yTable"/>
        <w:spacing w:before="40"/>
        <w:rPr>
          <w:iCs/>
        </w:rPr>
      </w:pPr>
      <w:r>
        <w:rPr>
          <w:iCs/>
        </w:rPr>
        <w:t>Tovarochloa</w:t>
      </w:r>
      <w:del w:id="4757" w:author="Master Repository Process" w:date="2021-10-05T14:39:00Z">
        <w:r>
          <w:rPr>
            <w:i/>
          </w:rPr>
          <w:delText xml:space="preserve"> </w:delText>
        </w:r>
      </w:del>
    </w:p>
    <w:p>
      <w:pPr>
        <w:pStyle w:val="yTable"/>
        <w:spacing w:before="40"/>
        <w:rPr>
          <w:iCs/>
        </w:rPr>
      </w:pPr>
      <w:r>
        <w:rPr>
          <w:iCs/>
        </w:rPr>
        <w:t>Trachypogon</w:t>
      </w:r>
      <w:del w:id="4758" w:author="Master Repository Process" w:date="2021-10-05T14:39:00Z">
        <w:r>
          <w:rPr>
            <w:i/>
          </w:rPr>
          <w:delText xml:space="preserve"> </w:delText>
        </w:r>
      </w:del>
    </w:p>
    <w:p>
      <w:pPr>
        <w:pStyle w:val="yTable"/>
        <w:spacing w:before="40"/>
        <w:rPr>
          <w:iCs/>
        </w:rPr>
      </w:pPr>
      <w:r>
        <w:rPr>
          <w:iCs/>
        </w:rPr>
        <w:t>Trachys</w:t>
      </w:r>
      <w:del w:id="4759" w:author="Master Repository Process" w:date="2021-10-05T14:39:00Z">
        <w:r>
          <w:rPr>
            <w:i/>
          </w:rPr>
          <w:delText xml:space="preserve"> </w:delText>
        </w:r>
      </w:del>
    </w:p>
    <w:p>
      <w:pPr>
        <w:pStyle w:val="yTable"/>
        <w:spacing w:before="40"/>
        <w:rPr>
          <w:iCs/>
        </w:rPr>
      </w:pPr>
      <w:r>
        <w:rPr>
          <w:iCs/>
        </w:rPr>
        <w:t>Tragus</w:t>
      </w:r>
      <w:del w:id="4760" w:author="Master Repository Process" w:date="2021-10-05T14:39:00Z">
        <w:r>
          <w:rPr>
            <w:i/>
          </w:rPr>
          <w:delText xml:space="preserve"> </w:delText>
        </w:r>
      </w:del>
    </w:p>
    <w:p>
      <w:pPr>
        <w:pStyle w:val="yTable"/>
        <w:spacing w:before="40"/>
        <w:rPr>
          <w:iCs/>
        </w:rPr>
      </w:pPr>
      <w:r>
        <w:rPr>
          <w:iCs/>
        </w:rPr>
        <w:t>Tribolium</w:t>
      </w:r>
      <w:del w:id="4761" w:author="Master Repository Process" w:date="2021-10-05T14:39:00Z">
        <w:r>
          <w:rPr>
            <w:i/>
          </w:rPr>
          <w:delText xml:space="preserve"> </w:delText>
        </w:r>
      </w:del>
    </w:p>
    <w:p>
      <w:pPr>
        <w:pStyle w:val="yTable"/>
        <w:spacing w:before="40"/>
        <w:rPr>
          <w:iCs/>
        </w:rPr>
      </w:pPr>
      <w:r>
        <w:rPr>
          <w:iCs/>
        </w:rPr>
        <w:t>Tricholaena</w:t>
      </w:r>
      <w:del w:id="4762" w:author="Master Repository Process" w:date="2021-10-05T14:39:00Z">
        <w:r>
          <w:rPr>
            <w:i/>
          </w:rPr>
          <w:delText xml:space="preserve"> </w:delText>
        </w:r>
      </w:del>
    </w:p>
    <w:p>
      <w:pPr>
        <w:pStyle w:val="yTable"/>
        <w:spacing w:before="40"/>
        <w:rPr>
          <w:iCs/>
        </w:rPr>
      </w:pPr>
      <w:r>
        <w:rPr>
          <w:iCs/>
        </w:rPr>
        <w:t>Trichoneura</w:t>
      </w:r>
      <w:del w:id="4763" w:author="Master Repository Process" w:date="2021-10-05T14:39:00Z">
        <w:r>
          <w:rPr>
            <w:i/>
          </w:rPr>
          <w:delText xml:space="preserve"> </w:delText>
        </w:r>
      </w:del>
    </w:p>
    <w:p>
      <w:pPr>
        <w:pStyle w:val="yTable"/>
        <w:spacing w:before="40"/>
        <w:rPr>
          <w:iCs/>
        </w:rPr>
      </w:pPr>
      <w:r>
        <w:rPr>
          <w:iCs/>
        </w:rPr>
        <w:t>Trichopteryx</w:t>
      </w:r>
      <w:del w:id="4764" w:author="Master Repository Process" w:date="2021-10-05T14:39:00Z">
        <w:r>
          <w:rPr>
            <w:i/>
          </w:rPr>
          <w:delText xml:space="preserve"> </w:delText>
        </w:r>
      </w:del>
    </w:p>
    <w:p>
      <w:pPr>
        <w:pStyle w:val="yTable"/>
        <w:spacing w:before="40"/>
        <w:rPr>
          <w:iCs/>
        </w:rPr>
      </w:pPr>
      <w:r>
        <w:rPr>
          <w:iCs/>
        </w:rPr>
        <w:t>Tridens</w:t>
      </w:r>
      <w:del w:id="4765" w:author="Master Repository Process" w:date="2021-10-05T14:39:00Z">
        <w:r>
          <w:rPr>
            <w:i/>
          </w:rPr>
          <w:delText xml:space="preserve"> </w:delText>
        </w:r>
      </w:del>
    </w:p>
    <w:p>
      <w:pPr>
        <w:pStyle w:val="yTable"/>
        <w:spacing w:before="40"/>
        <w:rPr>
          <w:iCs/>
        </w:rPr>
      </w:pPr>
      <w:r>
        <w:rPr>
          <w:iCs/>
        </w:rPr>
        <w:t>Trikeraia</w:t>
      </w:r>
      <w:del w:id="4766" w:author="Master Repository Process" w:date="2021-10-05T14:39:00Z">
        <w:r>
          <w:rPr>
            <w:i/>
          </w:rPr>
          <w:delText xml:space="preserve"> </w:delText>
        </w:r>
      </w:del>
    </w:p>
    <w:p>
      <w:pPr>
        <w:pStyle w:val="yTable"/>
        <w:spacing w:before="40"/>
        <w:rPr>
          <w:iCs/>
        </w:rPr>
      </w:pPr>
      <w:r>
        <w:rPr>
          <w:iCs/>
        </w:rPr>
        <w:t>Trilobachne</w:t>
      </w:r>
      <w:del w:id="4767" w:author="Master Repository Process" w:date="2021-10-05T14:39:00Z">
        <w:r>
          <w:rPr>
            <w:i/>
          </w:rPr>
          <w:delText xml:space="preserve"> </w:delText>
        </w:r>
      </w:del>
    </w:p>
    <w:p>
      <w:pPr>
        <w:pStyle w:val="yTable"/>
        <w:spacing w:before="40"/>
        <w:rPr>
          <w:iCs/>
        </w:rPr>
      </w:pPr>
      <w:r>
        <w:rPr>
          <w:iCs/>
        </w:rPr>
        <w:t>Triniochloa</w:t>
      </w:r>
      <w:del w:id="4768" w:author="Master Repository Process" w:date="2021-10-05T14:39:00Z">
        <w:r>
          <w:rPr>
            <w:i/>
          </w:rPr>
          <w:delText xml:space="preserve"> </w:delText>
        </w:r>
      </w:del>
    </w:p>
    <w:p>
      <w:pPr>
        <w:pStyle w:val="yTable"/>
        <w:spacing w:before="40"/>
        <w:rPr>
          <w:iCs/>
        </w:rPr>
      </w:pPr>
      <w:r>
        <w:rPr>
          <w:iCs/>
        </w:rPr>
        <w:t>Triodia</w:t>
      </w:r>
      <w:del w:id="4769" w:author="Master Repository Process" w:date="2021-10-05T14:39:00Z">
        <w:r>
          <w:rPr>
            <w:i/>
          </w:rPr>
          <w:delText xml:space="preserve"> </w:delText>
        </w:r>
      </w:del>
    </w:p>
    <w:p>
      <w:pPr>
        <w:pStyle w:val="yTable"/>
        <w:spacing w:before="40"/>
        <w:rPr>
          <w:iCs/>
        </w:rPr>
      </w:pPr>
      <w:r>
        <w:rPr>
          <w:iCs/>
        </w:rPr>
        <w:t>Triplachne</w:t>
      </w:r>
      <w:del w:id="4770" w:author="Master Repository Process" w:date="2021-10-05T14:39:00Z">
        <w:r>
          <w:rPr>
            <w:i/>
          </w:rPr>
          <w:delText xml:space="preserve"> </w:delText>
        </w:r>
      </w:del>
    </w:p>
    <w:p>
      <w:pPr>
        <w:pStyle w:val="yTable"/>
        <w:spacing w:before="40"/>
        <w:rPr>
          <w:iCs/>
        </w:rPr>
      </w:pPr>
      <w:r>
        <w:rPr>
          <w:iCs/>
        </w:rPr>
        <w:t>Triplasis</w:t>
      </w:r>
      <w:del w:id="4771" w:author="Master Repository Process" w:date="2021-10-05T14:39:00Z">
        <w:r>
          <w:rPr>
            <w:i/>
          </w:rPr>
          <w:delText xml:space="preserve"> </w:delText>
        </w:r>
      </w:del>
    </w:p>
    <w:p>
      <w:pPr>
        <w:pStyle w:val="yTable"/>
        <w:spacing w:before="40"/>
        <w:rPr>
          <w:iCs/>
        </w:rPr>
      </w:pPr>
      <w:r>
        <w:rPr>
          <w:iCs/>
        </w:rPr>
        <w:t>Triplopogon</w:t>
      </w:r>
      <w:del w:id="4772" w:author="Master Repository Process" w:date="2021-10-05T14:39:00Z">
        <w:r>
          <w:rPr>
            <w:i/>
          </w:rPr>
          <w:delText xml:space="preserve"> </w:delText>
        </w:r>
      </w:del>
    </w:p>
    <w:p>
      <w:pPr>
        <w:pStyle w:val="yTable"/>
        <w:spacing w:before="40"/>
        <w:rPr>
          <w:iCs/>
        </w:rPr>
      </w:pPr>
      <w:r>
        <w:rPr>
          <w:iCs/>
        </w:rPr>
        <w:t>Tripogon</w:t>
      </w:r>
      <w:del w:id="4773" w:author="Master Repository Process" w:date="2021-10-05T14:39:00Z">
        <w:r>
          <w:rPr>
            <w:i/>
          </w:rPr>
          <w:delText xml:space="preserve"> </w:delText>
        </w:r>
      </w:del>
    </w:p>
    <w:p>
      <w:pPr>
        <w:pStyle w:val="yTable"/>
        <w:spacing w:before="40"/>
        <w:rPr>
          <w:iCs/>
        </w:rPr>
      </w:pPr>
      <w:r>
        <w:rPr>
          <w:iCs/>
        </w:rPr>
        <w:t>Tripsacum</w:t>
      </w:r>
      <w:del w:id="4774" w:author="Master Repository Process" w:date="2021-10-05T14:39:00Z">
        <w:r>
          <w:rPr>
            <w:i/>
          </w:rPr>
          <w:delText xml:space="preserve"> </w:delText>
        </w:r>
      </w:del>
    </w:p>
    <w:p>
      <w:pPr>
        <w:pStyle w:val="yTable"/>
        <w:spacing w:before="40"/>
        <w:rPr>
          <w:iCs/>
        </w:rPr>
      </w:pPr>
      <w:r>
        <w:rPr>
          <w:iCs/>
        </w:rPr>
        <w:t>Triraphis</w:t>
      </w:r>
      <w:del w:id="4775" w:author="Master Repository Process" w:date="2021-10-05T14:39:00Z">
        <w:r>
          <w:rPr>
            <w:i/>
          </w:rPr>
          <w:delText xml:space="preserve"> </w:delText>
        </w:r>
      </w:del>
    </w:p>
    <w:p>
      <w:pPr>
        <w:pStyle w:val="yTable"/>
        <w:spacing w:before="40"/>
        <w:rPr>
          <w:iCs/>
        </w:rPr>
      </w:pPr>
      <w:r>
        <w:rPr>
          <w:iCs/>
        </w:rPr>
        <w:t>Triscenia</w:t>
      </w:r>
      <w:del w:id="4776" w:author="Master Repository Process" w:date="2021-10-05T14:39:00Z">
        <w:r>
          <w:rPr>
            <w:i/>
          </w:rPr>
          <w:delText xml:space="preserve"> </w:delText>
        </w:r>
      </w:del>
    </w:p>
    <w:p>
      <w:pPr>
        <w:pStyle w:val="yTable"/>
        <w:spacing w:before="40"/>
        <w:rPr>
          <w:iCs/>
        </w:rPr>
      </w:pPr>
      <w:r>
        <w:rPr>
          <w:iCs/>
        </w:rPr>
        <w:t>X Trisetokoeleria</w:t>
      </w:r>
    </w:p>
    <w:p>
      <w:pPr>
        <w:pStyle w:val="yTable"/>
        <w:spacing w:before="40"/>
        <w:rPr>
          <w:iCs/>
        </w:rPr>
      </w:pPr>
      <w:r>
        <w:rPr>
          <w:iCs/>
        </w:rPr>
        <w:t>Trisetum</w:t>
      </w:r>
      <w:del w:id="4777" w:author="Master Repository Process" w:date="2021-10-05T14:39:00Z">
        <w:r>
          <w:rPr>
            <w:i/>
          </w:rPr>
          <w:delText xml:space="preserve"> </w:delText>
        </w:r>
      </w:del>
    </w:p>
    <w:p>
      <w:pPr>
        <w:pStyle w:val="yTable"/>
        <w:spacing w:before="40"/>
        <w:rPr>
          <w:iCs/>
        </w:rPr>
      </w:pPr>
      <w:r>
        <w:rPr>
          <w:iCs/>
        </w:rPr>
        <w:t>Tristachya</w:t>
      </w:r>
      <w:del w:id="4778" w:author="Master Repository Process" w:date="2021-10-05T14:39:00Z">
        <w:r>
          <w:rPr>
            <w:i/>
          </w:rPr>
          <w:delText xml:space="preserve"> </w:delText>
        </w:r>
      </w:del>
    </w:p>
    <w:p>
      <w:pPr>
        <w:pStyle w:val="yTable"/>
        <w:spacing w:before="40"/>
        <w:rPr>
          <w:iCs/>
        </w:rPr>
      </w:pPr>
      <w:r>
        <w:rPr>
          <w:iCs/>
        </w:rPr>
        <w:t>X Triticale</w:t>
      </w:r>
    </w:p>
    <w:p>
      <w:pPr>
        <w:pStyle w:val="yTable"/>
        <w:spacing w:before="40"/>
        <w:rPr>
          <w:iCs/>
        </w:rPr>
      </w:pPr>
      <w:r>
        <w:rPr>
          <w:iCs/>
        </w:rPr>
        <w:t>X Triticosecale</w:t>
      </w:r>
    </w:p>
    <w:p>
      <w:pPr>
        <w:pStyle w:val="yTable"/>
        <w:spacing w:before="40"/>
        <w:rPr>
          <w:iCs/>
        </w:rPr>
      </w:pPr>
      <w:r>
        <w:rPr>
          <w:iCs/>
        </w:rPr>
        <w:t>Triticum</w:t>
      </w:r>
      <w:del w:id="4779" w:author="Master Repository Process" w:date="2021-10-05T14:39:00Z">
        <w:r>
          <w:rPr>
            <w:i/>
          </w:rPr>
          <w:delText xml:space="preserve"> </w:delText>
        </w:r>
      </w:del>
    </w:p>
    <w:p>
      <w:pPr>
        <w:pStyle w:val="yTable"/>
        <w:spacing w:before="40"/>
        <w:rPr>
          <w:iCs/>
        </w:rPr>
      </w:pPr>
      <w:r>
        <w:rPr>
          <w:iCs/>
        </w:rPr>
        <w:t>X Tritisecale</w:t>
      </w:r>
    </w:p>
    <w:p>
      <w:pPr>
        <w:pStyle w:val="yTable"/>
        <w:spacing w:before="40"/>
        <w:rPr>
          <w:iCs/>
        </w:rPr>
      </w:pPr>
      <w:r>
        <w:rPr>
          <w:iCs/>
        </w:rPr>
        <w:t>X Trititrigia</w:t>
      </w:r>
    </w:p>
    <w:p>
      <w:pPr>
        <w:pStyle w:val="yTable"/>
        <w:spacing w:before="40"/>
        <w:rPr>
          <w:iCs/>
        </w:rPr>
      </w:pPr>
      <w:r>
        <w:rPr>
          <w:iCs/>
        </w:rPr>
        <w:t>X Tritordeum</w:t>
      </w:r>
    </w:p>
    <w:p>
      <w:pPr>
        <w:pStyle w:val="yTable"/>
        <w:spacing w:before="40"/>
        <w:rPr>
          <w:iCs/>
        </w:rPr>
      </w:pPr>
      <w:r>
        <w:rPr>
          <w:iCs/>
        </w:rPr>
        <w:t>Tsvelevia</w:t>
      </w:r>
      <w:del w:id="4780" w:author="Master Repository Process" w:date="2021-10-05T14:39:00Z">
        <w:r>
          <w:rPr>
            <w:i/>
          </w:rPr>
          <w:delText xml:space="preserve"> </w:delText>
        </w:r>
      </w:del>
    </w:p>
    <w:p>
      <w:pPr>
        <w:pStyle w:val="yTable"/>
        <w:spacing w:before="40"/>
        <w:rPr>
          <w:iCs/>
        </w:rPr>
      </w:pPr>
      <w:r>
        <w:rPr>
          <w:iCs/>
        </w:rPr>
        <w:t>Tuctoria</w:t>
      </w:r>
      <w:del w:id="4781" w:author="Master Repository Process" w:date="2021-10-05T14:39:00Z">
        <w:r>
          <w:rPr>
            <w:i/>
          </w:rPr>
          <w:delText xml:space="preserve"> </w:delText>
        </w:r>
      </w:del>
    </w:p>
    <w:p>
      <w:pPr>
        <w:pStyle w:val="yTable"/>
        <w:spacing w:before="40"/>
        <w:rPr>
          <w:iCs/>
        </w:rPr>
      </w:pPr>
      <w:r>
        <w:rPr>
          <w:iCs/>
        </w:rPr>
        <w:t>Uniola</w:t>
      </w:r>
      <w:del w:id="4782" w:author="Master Repository Process" w:date="2021-10-05T14:39:00Z">
        <w:r>
          <w:rPr>
            <w:i/>
          </w:rPr>
          <w:delText xml:space="preserve"> </w:delText>
        </w:r>
      </w:del>
    </w:p>
    <w:p>
      <w:pPr>
        <w:pStyle w:val="yTable"/>
        <w:spacing w:before="40"/>
        <w:rPr>
          <w:iCs/>
        </w:rPr>
      </w:pPr>
      <w:r>
        <w:rPr>
          <w:iCs/>
        </w:rPr>
        <w:t>Uranthoecium</w:t>
      </w:r>
      <w:del w:id="4783" w:author="Master Repository Process" w:date="2021-10-05T14:39:00Z">
        <w:r>
          <w:rPr>
            <w:i/>
          </w:rPr>
          <w:delText xml:space="preserve"> </w:delText>
        </w:r>
      </w:del>
    </w:p>
    <w:p>
      <w:pPr>
        <w:pStyle w:val="yTable"/>
        <w:spacing w:before="40"/>
        <w:rPr>
          <w:iCs/>
        </w:rPr>
      </w:pPr>
      <w:r>
        <w:rPr>
          <w:iCs/>
        </w:rPr>
        <w:t>Urelytrum</w:t>
      </w:r>
      <w:del w:id="4784" w:author="Master Repository Process" w:date="2021-10-05T14:39:00Z">
        <w:r>
          <w:rPr>
            <w:i/>
          </w:rPr>
          <w:delText xml:space="preserve"> </w:delText>
        </w:r>
      </w:del>
    </w:p>
    <w:p>
      <w:pPr>
        <w:pStyle w:val="yTable"/>
        <w:spacing w:before="40"/>
        <w:rPr>
          <w:iCs/>
        </w:rPr>
      </w:pPr>
      <w:r>
        <w:rPr>
          <w:iCs/>
        </w:rPr>
        <w:t>Urochloa</w:t>
      </w:r>
      <w:del w:id="4785" w:author="Master Repository Process" w:date="2021-10-05T14:39:00Z">
        <w:r>
          <w:rPr>
            <w:i/>
          </w:rPr>
          <w:delText xml:space="preserve"> </w:delText>
        </w:r>
      </w:del>
    </w:p>
    <w:p>
      <w:pPr>
        <w:pStyle w:val="yTable"/>
        <w:spacing w:before="40"/>
        <w:rPr>
          <w:iCs/>
        </w:rPr>
      </w:pPr>
      <w:r>
        <w:rPr>
          <w:iCs/>
        </w:rPr>
        <w:t>Urochondra</w:t>
      </w:r>
      <w:del w:id="4786" w:author="Master Repository Process" w:date="2021-10-05T14:39:00Z">
        <w:r>
          <w:rPr>
            <w:i/>
          </w:rPr>
          <w:delText xml:space="preserve"> </w:delText>
        </w:r>
      </w:del>
    </w:p>
    <w:p>
      <w:pPr>
        <w:pStyle w:val="yTable"/>
        <w:spacing w:before="40"/>
        <w:rPr>
          <w:iCs/>
        </w:rPr>
      </w:pPr>
      <w:r>
        <w:rPr>
          <w:iCs/>
        </w:rPr>
        <w:t>Vahlodea</w:t>
      </w:r>
      <w:del w:id="4787" w:author="Master Repository Process" w:date="2021-10-05T14:39:00Z">
        <w:r>
          <w:rPr>
            <w:i/>
          </w:rPr>
          <w:delText xml:space="preserve"> </w:delText>
        </w:r>
      </w:del>
    </w:p>
    <w:p>
      <w:pPr>
        <w:pStyle w:val="yTable"/>
        <w:spacing w:before="40"/>
        <w:rPr>
          <w:iCs/>
        </w:rPr>
      </w:pPr>
      <w:r>
        <w:rPr>
          <w:iCs/>
        </w:rPr>
        <w:t>Vaseyochloa</w:t>
      </w:r>
      <w:del w:id="4788" w:author="Master Repository Process" w:date="2021-10-05T14:39:00Z">
        <w:r>
          <w:rPr>
            <w:i/>
          </w:rPr>
          <w:delText xml:space="preserve"> </w:delText>
        </w:r>
      </w:del>
    </w:p>
    <w:p>
      <w:pPr>
        <w:pStyle w:val="yTable"/>
        <w:spacing w:before="40"/>
        <w:rPr>
          <w:iCs/>
        </w:rPr>
      </w:pPr>
      <w:r>
        <w:rPr>
          <w:iCs/>
        </w:rPr>
        <w:t>Ventenata</w:t>
      </w:r>
      <w:del w:id="4789" w:author="Master Repository Process" w:date="2021-10-05T14:39:00Z">
        <w:r>
          <w:rPr>
            <w:i/>
          </w:rPr>
          <w:delText xml:space="preserve"> </w:delText>
        </w:r>
      </w:del>
    </w:p>
    <w:p>
      <w:pPr>
        <w:pStyle w:val="yTable"/>
        <w:spacing w:before="40"/>
        <w:rPr>
          <w:iCs/>
        </w:rPr>
      </w:pPr>
      <w:r>
        <w:rPr>
          <w:iCs/>
        </w:rPr>
        <w:t>Vetiveria</w:t>
      </w:r>
      <w:del w:id="4790" w:author="Master Repository Process" w:date="2021-10-05T14:39:00Z">
        <w:r>
          <w:rPr>
            <w:i/>
          </w:rPr>
          <w:delText xml:space="preserve"> </w:delText>
        </w:r>
      </w:del>
    </w:p>
    <w:p>
      <w:pPr>
        <w:pStyle w:val="yTable"/>
        <w:spacing w:before="40"/>
        <w:rPr>
          <w:iCs/>
        </w:rPr>
      </w:pPr>
      <w:r>
        <w:rPr>
          <w:iCs/>
        </w:rPr>
        <w:t>Vietnamochloa</w:t>
      </w:r>
      <w:del w:id="4791" w:author="Master Repository Process" w:date="2021-10-05T14:39:00Z">
        <w:r>
          <w:rPr>
            <w:i/>
          </w:rPr>
          <w:delText xml:space="preserve"> </w:delText>
        </w:r>
      </w:del>
    </w:p>
    <w:p>
      <w:pPr>
        <w:pStyle w:val="yTable"/>
        <w:spacing w:before="40"/>
        <w:rPr>
          <w:iCs/>
        </w:rPr>
      </w:pPr>
      <w:r>
        <w:rPr>
          <w:iCs/>
        </w:rPr>
        <w:t>Vietnamosasa</w:t>
      </w:r>
      <w:del w:id="4792" w:author="Master Repository Process" w:date="2021-10-05T14:39:00Z">
        <w:r>
          <w:rPr>
            <w:i/>
          </w:rPr>
          <w:delText xml:space="preserve"> </w:delText>
        </w:r>
      </w:del>
    </w:p>
    <w:p>
      <w:pPr>
        <w:pStyle w:val="yTable"/>
        <w:spacing w:before="40"/>
        <w:rPr>
          <w:iCs/>
        </w:rPr>
      </w:pPr>
      <w:r>
        <w:rPr>
          <w:iCs/>
        </w:rPr>
        <w:t>Viguierella</w:t>
      </w:r>
      <w:del w:id="4793" w:author="Master Repository Process" w:date="2021-10-05T14:39:00Z">
        <w:r>
          <w:rPr>
            <w:i/>
          </w:rPr>
          <w:delText xml:space="preserve"> </w:delText>
        </w:r>
      </w:del>
    </w:p>
    <w:p>
      <w:pPr>
        <w:pStyle w:val="yTable"/>
        <w:spacing w:before="40"/>
        <w:rPr>
          <w:iCs/>
        </w:rPr>
      </w:pPr>
      <w:r>
        <w:rPr>
          <w:iCs/>
        </w:rPr>
        <w:t>Vossia</w:t>
      </w:r>
      <w:del w:id="4794" w:author="Master Repository Process" w:date="2021-10-05T14:39:00Z">
        <w:r>
          <w:rPr>
            <w:i/>
          </w:rPr>
          <w:delText xml:space="preserve"> </w:delText>
        </w:r>
      </w:del>
    </w:p>
    <w:p>
      <w:pPr>
        <w:pStyle w:val="yTable"/>
        <w:spacing w:before="40"/>
        <w:rPr>
          <w:iCs/>
        </w:rPr>
      </w:pPr>
      <w:r>
        <w:rPr>
          <w:iCs/>
        </w:rPr>
        <w:t>Vulpia</w:t>
      </w:r>
      <w:del w:id="4795" w:author="Master Repository Process" w:date="2021-10-05T14:39:00Z">
        <w:r>
          <w:rPr>
            <w:i/>
          </w:rPr>
          <w:delText xml:space="preserve"> </w:delText>
        </w:r>
      </w:del>
    </w:p>
    <w:p>
      <w:pPr>
        <w:pStyle w:val="yTable"/>
        <w:spacing w:before="40"/>
        <w:rPr>
          <w:iCs/>
        </w:rPr>
      </w:pPr>
      <w:r>
        <w:rPr>
          <w:iCs/>
        </w:rPr>
        <w:t>Vulpiella</w:t>
      </w:r>
      <w:del w:id="4796" w:author="Master Repository Process" w:date="2021-10-05T14:39:00Z">
        <w:r>
          <w:rPr>
            <w:i/>
          </w:rPr>
          <w:delText xml:space="preserve"> </w:delText>
        </w:r>
      </w:del>
    </w:p>
    <w:p>
      <w:pPr>
        <w:pStyle w:val="yTable"/>
        <w:spacing w:before="40"/>
        <w:rPr>
          <w:iCs/>
        </w:rPr>
      </w:pPr>
      <w:r>
        <w:rPr>
          <w:iCs/>
        </w:rPr>
        <w:t>Wangenheimia</w:t>
      </w:r>
      <w:del w:id="4797" w:author="Master Repository Process" w:date="2021-10-05T14:39:00Z">
        <w:r>
          <w:rPr>
            <w:i/>
          </w:rPr>
          <w:delText xml:space="preserve"> </w:delText>
        </w:r>
      </w:del>
    </w:p>
    <w:p>
      <w:pPr>
        <w:pStyle w:val="yTable"/>
        <w:spacing w:before="40"/>
        <w:rPr>
          <w:iCs/>
        </w:rPr>
      </w:pPr>
      <w:r>
        <w:rPr>
          <w:iCs/>
        </w:rPr>
        <w:t>Whiteochloa</w:t>
      </w:r>
      <w:del w:id="4798" w:author="Master Repository Process" w:date="2021-10-05T14:39:00Z">
        <w:r>
          <w:rPr>
            <w:i/>
          </w:rPr>
          <w:delText xml:space="preserve"> </w:delText>
        </w:r>
      </w:del>
    </w:p>
    <w:p>
      <w:pPr>
        <w:pStyle w:val="yTable"/>
        <w:spacing w:before="40"/>
        <w:rPr>
          <w:iCs/>
        </w:rPr>
      </w:pPr>
      <w:r>
        <w:rPr>
          <w:iCs/>
        </w:rPr>
        <w:t>Willkommia</w:t>
      </w:r>
      <w:del w:id="4799" w:author="Master Repository Process" w:date="2021-10-05T14:39:00Z">
        <w:r>
          <w:rPr>
            <w:i/>
          </w:rPr>
          <w:delText xml:space="preserve"> </w:delText>
        </w:r>
      </w:del>
    </w:p>
    <w:p>
      <w:pPr>
        <w:pStyle w:val="yTable"/>
        <w:spacing w:before="40"/>
        <w:rPr>
          <w:iCs/>
        </w:rPr>
      </w:pPr>
      <w:r>
        <w:rPr>
          <w:iCs/>
        </w:rPr>
        <w:t>Xerochloa</w:t>
      </w:r>
      <w:del w:id="4800" w:author="Master Repository Process" w:date="2021-10-05T14:39:00Z">
        <w:r>
          <w:rPr>
            <w:i/>
          </w:rPr>
          <w:delText xml:space="preserve"> </w:delText>
        </w:r>
      </w:del>
    </w:p>
    <w:p>
      <w:pPr>
        <w:pStyle w:val="yTable"/>
        <w:spacing w:before="40"/>
        <w:rPr>
          <w:iCs/>
        </w:rPr>
      </w:pPr>
      <w:r>
        <w:rPr>
          <w:iCs/>
        </w:rPr>
        <w:t>Yakirra</w:t>
      </w:r>
      <w:del w:id="4801" w:author="Master Repository Process" w:date="2021-10-05T14:39:00Z">
        <w:r>
          <w:rPr>
            <w:i/>
          </w:rPr>
          <w:delText xml:space="preserve"> </w:delText>
        </w:r>
      </w:del>
    </w:p>
    <w:p>
      <w:pPr>
        <w:pStyle w:val="yTable"/>
        <w:spacing w:before="40"/>
        <w:rPr>
          <w:iCs/>
        </w:rPr>
      </w:pPr>
      <w:r>
        <w:rPr>
          <w:iCs/>
        </w:rPr>
        <w:t>Ystia</w:t>
      </w:r>
      <w:del w:id="4802" w:author="Master Repository Process" w:date="2021-10-05T14:39:00Z">
        <w:r>
          <w:rPr>
            <w:i/>
          </w:rPr>
          <w:delText xml:space="preserve"> </w:delText>
        </w:r>
      </w:del>
    </w:p>
    <w:p>
      <w:pPr>
        <w:pStyle w:val="yTable"/>
        <w:spacing w:before="40"/>
        <w:rPr>
          <w:iCs/>
        </w:rPr>
      </w:pPr>
      <w:r>
        <w:rPr>
          <w:iCs/>
        </w:rPr>
        <w:t>Yushania</w:t>
      </w:r>
      <w:del w:id="4803" w:author="Master Repository Process" w:date="2021-10-05T14:39:00Z">
        <w:r>
          <w:rPr>
            <w:i/>
          </w:rPr>
          <w:delText xml:space="preserve"> </w:delText>
        </w:r>
      </w:del>
    </w:p>
    <w:p>
      <w:pPr>
        <w:pStyle w:val="yTable"/>
        <w:spacing w:before="40"/>
        <w:rPr>
          <w:iCs/>
        </w:rPr>
      </w:pPr>
      <w:r>
        <w:rPr>
          <w:iCs/>
        </w:rPr>
        <w:t>Yvesia</w:t>
      </w:r>
      <w:del w:id="4804" w:author="Master Repository Process" w:date="2021-10-05T14:39:00Z">
        <w:r>
          <w:rPr>
            <w:i/>
          </w:rPr>
          <w:delText xml:space="preserve"> </w:delText>
        </w:r>
      </w:del>
    </w:p>
    <w:p>
      <w:pPr>
        <w:pStyle w:val="yTable"/>
        <w:spacing w:before="40"/>
        <w:rPr>
          <w:iCs/>
        </w:rPr>
      </w:pPr>
      <w:r>
        <w:rPr>
          <w:iCs/>
        </w:rPr>
        <w:t>Zea</w:t>
      </w:r>
      <w:del w:id="4805" w:author="Master Repository Process" w:date="2021-10-05T14:39:00Z">
        <w:r>
          <w:rPr>
            <w:i/>
          </w:rPr>
          <w:delText xml:space="preserve"> </w:delText>
        </w:r>
      </w:del>
    </w:p>
    <w:p>
      <w:pPr>
        <w:pStyle w:val="yTable"/>
        <w:spacing w:before="40"/>
        <w:rPr>
          <w:iCs/>
        </w:rPr>
      </w:pPr>
      <w:r>
        <w:rPr>
          <w:iCs/>
        </w:rPr>
        <w:t>Zenkeria</w:t>
      </w:r>
      <w:del w:id="4806" w:author="Master Repository Process" w:date="2021-10-05T14:39:00Z">
        <w:r>
          <w:rPr>
            <w:i/>
          </w:rPr>
          <w:delText xml:space="preserve"> </w:delText>
        </w:r>
      </w:del>
    </w:p>
    <w:p>
      <w:pPr>
        <w:pStyle w:val="yTable"/>
        <w:spacing w:before="40"/>
        <w:rPr>
          <w:iCs/>
        </w:rPr>
      </w:pPr>
      <w:r>
        <w:rPr>
          <w:iCs/>
        </w:rPr>
        <w:t>Zeugites</w:t>
      </w:r>
      <w:del w:id="4807" w:author="Master Repository Process" w:date="2021-10-05T14:39:00Z">
        <w:r>
          <w:rPr>
            <w:i/>
          </w:rPr>
          <w:delText xml:space="preserve"> </w:delText>
        </w:r>
      </w:del>
    </w:p>
    <w:p>
      <w:pPr>
        <w:pStyle w:val="yTable"/>
        <w:spacing w:before="40"/>
        <w:rPr>
          <w:iCs/>
        </w:rPr>
      </w:pPr>
      <w:r>
        <w:rPr>
          <w:iCs/>
        </w:rPr>
        <w:t>Zingeria</w:t>
      </w:r>
      <w:del w:id="4808" w:author="Master Repository Process" w:date="2021-10-05T14:39:00Z">
        <w:r>
          <w:rPr>
            <w:i/>
          </w:rPr>
          <w:delText xml:space="preserve"> </w:delText>
        </w:r>
      </w:del>
    </w:p>
    <w:p>
      <w:pPr>
        <w:pStyle w:val="yTable"/>
        <w:spacing w:before="40"/>
        <w:rPr>
          <w:iCs/>
        </w:rPr>
      </w:pPr>
      <w:r>
        <w:rPr>
          <w:iCs/>
        </w:rPr>
        <w:t>Zizania</w:t>
      </w:r>
      <w:del w:id="4809" w:author="Master Repository Process" w:date="2021-10-05T14:39:00Z">
        <w:r>
          <w:rPr>
            <w:i/>
          </w:rPr>
          <w:delText xml:space="preserve"> </w:delText>
        </w:r>
      </w:del>
    </w:p>
    <w:p>
      <w:pPr>
        <w:pStyle w:val="yTable"/>
        <w:spacing w:before="40"/>
        <w:rPr>
          <w:iCs/>
        </w:rPr>
      </w:pPr>
      <w:r>
        <w:rPr>
          <w:iCs/>
        </w:rPr>
        <w:t>Zizaniopsis</w:t>
      </w:r>
      <w:del w:id="4810" w:author="Master Repository Process" w:date="2021-10-05T14:39:00Z">
        <w:r>
          <w:rPr>
            <w:i/>
          </w:rPr>
          <w:delText xml:space="preserve"> </w:delText>
        </w:r>
      </w:del>
    </w:p>
    <w:p>
      <w:pPr>
        <w:pStyle w:val="yTable"/>
        <w:spacing w:before="40"/>
        <w:rPr>
          <w:iCs/>
        </w:rPr>
      </w:pPr>
      <w:r>
        <w:rPr>
          <w:iCs/>
        </w:rPr>
        <w:t>Zonotriche</w:t>
      </w:r>
      <w:del w:id="4811" w:author="Master Repository Process" w:date="2021-10-05T14:39:00Z">
        <w:r>
          <w:rPr>
            <w:i/>
          </w:rPr>
          <w:delText xml:space="preserve"> </w:delText>
        </w:r>
      </w:del>
    </w:p>
    <w:p>
      <w:pPr>
        <w:pStyle w:val="yTable"/>
        <w:spacing w:before="40"/>
        <w:rPr>
          <w:iCs/>
        </w:rPr>
      </w:pPr>
      <w:r>
        <w:rPr>
          <w:iCs/>
        </w:rPr>
        <w:t>Zoysia</w:t>
      </w:r>
      <w:del w:id="4812" w:author="Master Repository Process" w:date="2021-10-05T14:39:00Z">
        <w:r>
          <w:rPr>
            <w:i/>
          </w:rPr>
          <w:delText xml:space="preserve"> </w:delText>
        </w:r>
      </w:del>
    </w:p>
    <w:p>
      <w:pPr>
        <w:pStyle w:val="yTable"/>
        <w:spacing w:before="40"/>
        <w:rPr>
          <w:iCs/>
        </w:rPr>
      </w:pPr>
      <w:r>
        <w:rPr>
          <w:iCs/>
        </w:rPr>
        <w:t>Zygochloa</w:t>
      </w:r>
    </w:p>
    <w:p>
      <w:pPr>
        <w:sectPr>
          <w:headerReference w:type="even" r:id="rId40"/>
          <w:headerReference w:type="default" r:id="rId41"/>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4813" w:name="_Toc127092174"/>
      <w:bookmarkStart w:id="4814" w:name="_Toc133297421"/>
      <w:bookmarkStart w:id="4815" w:name="_Toc138581439"/>
      <w:bookmarkStart w:id="4816" w:name="_Toc160943495"/>
      <w:bookmarkStart w:id="4817" w:name="_Toc164229742"/>
      <w:bookmarkStart w:id="4818" w:name="_Toc164234504"/>
      <w:bookmarkStart w:id="4819" w:name="_Toc165778750"/>
      <w:bookmarkStart w:id="4820" w:name="_Toc165778906"/>
      <w:bookmarkStart w:id="4821" w:name="_Toc166476038"/>
      <w:bookmarkStart w:id="4822" w:name="_Toc170189328"/>
      <w:bookmarkStart w:id="4823" w:name="_Toc170190631"/>
      <w:bookmarkStart w:id="4824" w:name="_Toc199048523"/>
      <w:bookmarkStart w:id="4825" w:name="_Toc202260176"/>
      <w:bookmarkStart w:id="4826" w:name="_Toc233779953"/>
      <w:bookmarkStart w:id="4827" w:name="_Toc257630363"/>
      <w:bookmarkStart w:id="4828" w:name="_Toc257642336"/>
      <w:bookmarkStart w:id="4829" w:name="_Toc265660443"/>
      <w:bookmarkStart w:id="4830" w:name="_Toc267560658"/>
      <w:bookmarkStart w:id="4831" w:name="_Toc267664508"/>
      <w:bookmarkStart w:id="4832" w:name="_Toc271533016"/>
      <w:bookmarkStart w:id="4833" w:name="_Toc273610549"/>
      <w:bookmarkStart w:id="4834" w:name="_Toc275169665"/>
      <w:bookmarkStart w:id="4835" w:name="_Toc84320422"/>
      <w:r>
        <w:rPr>
          <w:rStyle w:val="CharSchNo"/>
        </w:rPr>
        <w:t>Schedule 10</w:t>
      </w:r>
      <w:r>
        <w:t> — </w:t>
      </w:r>
      <w:r>
        <w:rPr>
          <w:rStyle w:val="CharSchText"/>
        </w:rPr>
        <w:t>Asteraceae (Compositae)</w:t>
      </w:r>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p>
    <w:p>
      <w:pPr>
        <w:pStyle w:val="yShoulderClause"/>
        <w:spacing w:before="60"/>
      </w:pPr>
      <w:r>
        <w:t xml:space="preserve">[Schedule 1 Part A and Part B </w:t>
      </w:r>
      <w:del w:id="4836" w:author="Master Repository Process" w:date="2021-10-05T14:39:00Z">
        <w:r>
          <w:delText>item</w:delText>
        </w:r>
      </w:del>
      <w:ins w:id="4837" w:author="Master Repository Process" w:date="2021-10-05T14:39:00Z">
        <w:r>
          <w:t>condition</w:t>
        </w:r>
      </w:ins>
      <w:r>
        <w:t> 58]</w:t>
      </w:r>
    </w:p>
    <w:p>
      <w:pPr>
        <w:pStyle w:val="yFootnoteheading"/>
        <w:spacing w:before="80"/>
      </w:pPr>
      <w:r>
        <w:tab/>
        <w:t>[Heading inserted in Gazette 7 Feb 2006 p. 616.]</w:t>
      </w:r>
    </w:p>
    <w:p>
      <w:pPr>
        <w:pStyle w:val="yMiscellaneousHeading"/>
        <w:jc w:val="left"/>
        <w:rPr>
          <w:b/>
        </w:rPr>
      </w:pPr>
      <w:r>
        <w:rPr>
          <w:b/>
        </w:rPr>
        <w:t>Tribe Mutisieae – 76 ca. 970 species</w:t>
      </w:r>
    </w:p>
    <w:p>
      <w:pPr>
        <w:sectPr>
          <w:headerReference w:type="even" r:id="rId42"/>
          <w:pgSz w:w="11906" w:h="16838" w:code="9"/>
          <w:pgMar w:top="2376" w:right="2405" w:bottom="3542" w:left="2405" w:header="706" w:footer="3380" w:gutter="0"/>
          <w:cols w:space="720"/>
          <w:noEndnote/>
          <w:docGrid w:linePitch="326"/>
        </w:sectPr>
      </w:pPr>
    </w:p>
    <w:p>
      <w:pPr>
        <w:pStyle w:val="yTable"/>
        <w:spacing w:before="40"/>
      </w:pPr>
      <w:r>
        <w:t>Achnopogon</w:t>
      </w:r>
    </w:p>
    <w:p>
      <w:pPr>
        <w:pStyle w:val="yTable"/>
        <w:spacing w:before="40"/>
      </w:pPr>
      <w:r>
        <w:t>Achyrothalamus</w:t>
      </w:r>
    </w:p>
    <w:p>
      <w:pPr>
        <w:pStyle w:val="yTable"/>
        <w:spacing w:before="40"/>
      </w:pPr>
      <w:r>
        <w:t>Acourtia</w:t>
      </w:r>
    </w:p>
    <w:p>
      <w:pPr>
        <w:pStyle w:val="yTable"/>
        <w:spacing w:before="40"/>
      </w:pPr>
      <w:r>
        <w:t>Actinoserus</w:t>
      </w:r>
    </w:p>
    <w:p>
      <w:pPr>
        <w:pStyle w:val="yTable"/>
        <w:spacing w:before="40"/>
      </w:pPr>
      <w:r>
        <w:t>Adenocaulon</w:t>
      </w:r>
    </w:p>
    <w:p>
      <w:pPr>
        <w:pStyle w:val="yTable"/>
        <w:spacing w:before="40"/>
      </w:pPr>
      <w:r>
        <w:t>Ainsliaea</w:t>
      </w:r>
    </w:p>
    <w:p>
      <w:pPr>
        <w:pStyle w:val="yTable"/>
        <w:spacing w:before="40"/>
      </w:pPr>
      <w:r>
        <w:t>Ameghinoa</w:t>
      </w:r>
    </w:p>
    <w:p>
      <w:pPr>
        <w:pStyle w:val="yTable"/>
        <w:spacing w:before="40"/>
      </w:pPr>
      <w:r>
        <w:t>Aphyllocladus</w:t>
      </w:r>
    </w:p>
    <w:p>
      <w:pPr>
        <w:pStyle w:val="yTable"/>
        <w:spacing w:before="40"/>
      </w:pPr>
      <w:r>
        <w:t>Brachyclados</w:t>
      </w:r>
    </w:p>
    <w:p>
      <w:pPr>
        <w:pStyle w:val="yTable"/>
        <w:spacing w:before="40"/>
      </w:pPr>
      <w:r>
        <w:t>Brachylaena</w:t>
      </w:r>
    </w:p>
    <w:p>
      <w:pPr>
        <w:pStyle w:val="yTable"/>
        <w:spacing w:before="40"/>
      </w:pPr>
      <w:r>
        <w:t>Burkartia</w:t>
      </w:r>
    </w:p>
    <w:p>
      <w:pPr>
        <w:pStyle w:val="yTable"/>
        <w:spacing w:before="40"/>
      </w:pPr>
      <w:r>
        <w:t>Catamixis</w:t>
      </w:r>
    </w:p>
    <w:p>
      <w:pPr>
        <w:pStyle w:val="yTable"/>
        <w:spacing w:before="40"/>
      </w:pPr>
      <w:r>
        <w:t>Cephalopappus</w:t>
      </w:r>
    </w:p>
    <w:p>
      <w:pPr>
        <w:pStyle w:val="yTable"/>
        <w:spacing w:before="40"/>
      </w:pPr>
      <w:r>
        <w:t>Chaetanthera</w:t>
      </w:r>
    </w:p>
    <w:p>
      <w:pPr>
        <w:pStyle w:val="yTable"/>
        <w:spacing w:before="40"/>
      </w:pPr>
      <w:r>
        <w:t>Chaptalia</w:t>
      </w:r>
    </w:p>
    <w:p>
      <w:pPr>
        <w:pStyle w:val="yTable"/>
        <w:spacing w:before="40"/>
      </w:pPr>
      <w:r>
        <w:t>Chimantaea</w:t>
      </w:r>
    </w:p>
    <w:p>
      <w:pPr>
        <w:pStyle w:val="yTable"/>
        <w:spacing w:before="40"/>
      </w:pPr>
      <w:r>
        <w:t>Chucoa</w:t>
      </w:r>
    </w:p>
    <w:p>
      <w:pPr>
        <w:pStyle w:val="yTable"/>
        <w:spacing w:before="40"/>
      </w:pPr>
      <w:r>
        <w:t>Cnicothamnus</w:t>
      </w:r>
    </w:p>
    <w:p>
      <w:pPr>
        <w:pStyle w:val="yTable"/>
        <w:spacing w:before="40"/>
      </w:pPr>
      <w:r>
        <w:t>Cyclolepis</w:t>
      </w:r>
    </w:p>
    <w:p>
      <w:pPr>
        <w:pStyle w:val="yTable"/>
        <w:spacing w:before="40"/>
      </w:pPr>
      <w:r>
        <w:t>Dicoma</w:t>
      </w:r>
    </w:p>
    <w:p>
      <w:pPr>
        <w:pStyle w:val="yTable"/>
        <w:spacing w:before="40"/>
      </w:pPr>
      <w:r>
        <w:t>Dolichlasium</w:t>
      </w:r>
    </w:p>
    <w:p>
      <w:pPr>
        <w:pStyle w:val="yTable"/>
        <w:spacing w:before="40"/>
      </w:pPr>
      <w:r>
        <w:t>Duidaea</w:t>
      </w:r>
    </w:p>
    <w:p>
      <w:pPr>
        <w:pStyle w:val="yTable"/>
        <w:spacing w:before="40"/>
      </w:pPr>
      <w:r>
        <w:t>Eriachaenium</w:t>
      </w:r>
    </w:p>
    <w:p>
      <w:pPr>
        <w:pStyle w:val="yTable"/>
        <w:spacing w:before="40"/>
      </w:pPr>
      <w:r>
        <w:t>Erythrocephalum</w:t>
      </w:r>
    </w:p>
    <w:p>
      <w:pPr>
        <w:pStyle w:val="yTable"/>
        <w:spacing w:before="40"/>
      </w:pPr>
      <w:r>
        <w:t>Gerbera</w:t>
      </w:r>
    </w:p>
    <w:p>
      <w:pPr>
        <w:pStyle w:val="yTable"/>
        <w:spacing w:before="40"/>
      </w:pPr>
      <w:r>
        <w:t>Gladiopappus</w:t>
      </w:r>
    </w:p>
    <w:p>
      <w:pPr>
        <w:pStyle w:val="yTable"/>
        <w:spacing w:before="40"/>
      </w:pPr>
      <w:r>
        <w:t>Glossarion</w:t>
      </w:r>
    </w:p>
    <w:p>
      <w:pPr>
        <w:pStyle w:val="yTable"/>
        <w:spacing w:before="40"/>
      </w:pPr>
      <w:r>
        <w:t>Gochnatia</w:t>
      </w:r>
    </w:p>
    <w:p>
      <w:pPr>
        <w:pStyle w:val="yTable"/>
        <w:spacing w:before="40"/>
      </w:pPr>
      <w:r>
        <w:t>Gongylolepis</w:t>
      </w:r>
    </w:p>
    <w:p>
      <w:pPr>
        <w:pStyle w:val="yTable"/>
        <w:spacing w:before="40"/>
      </w:pPr>
      <w:r>
        <w:t>Gypothamnium</w:t>
      </w:r>
    </w:p>
    <w:p>
      <w:pPr>
        <w:pStyle w:val="yTable"/>
        <w:spacing w:before="40"/>
      </w:pPr>
      <w:r>
        <w:t>Hecastocleis</w:t>
      </w:r>
    </w:p>
    <w:p>
      <w:pPr>
        <w:pStyle w:val="yTable"/>
        <w:spacing w:before="40"/>
      </w:pPr>
      <w:r>
        <w:t>Hesperomannia</w:t>
      </w:r>
    </w:p>
    <w:p>
      <w:pPr>
        <w:pStyle w:val="yTable"/>
        <w:spacing w:before="40"/>
      </w:pPr>
      <w:r>
        <w:t>Holocheilus</w:t>
      </w:r>
    </w:p>
    <w:p>
      <w:pPr>
        <w:pStyle w:val="yTable"/>
        <w:spacing w:before="40"/>
      </w:pPr>
      <w:r>
        <w:t>Hyalis</w:t>
      </w:r>
    </w:p>
    <w:p>
      <w:pPr>
        <w:pStyle w:val="yTable"/>
        <w:spacing w:before="40"/>
      </w:pPr>
      <w:r>
        <w:t>Hyaloseris</w:t>
      </w:r>
    </w:p>
    <w:p>
      <w:pPr>
        <w:pStyle w:val="yTable"/>
        <w:spacing w:before="40"/>
      </w:pPr>
      <w:r>
        <w:t>Jungia</w:t>
      </w:r>
    </w:p>
    <w:p>
      <w:pPr>
        <w:pStyle w:val="yTable"/>
        <w:spacing w:before="40"/>
      </w:pPr>
      <w:r>
        <w:t>Leibnitzia</w:t>
      </w:r>
    </w:p>
    <w:p>
      <w:pPr>
        <w:pStyle w:val="yTable"/>
        <w:spacing w:before="40"/>
      </w:pPr>
      <w:r>
        <w:t>Leucheria</w:t>
      </w:r>
    </w:p>
    <w:p>
      <w:pPr>
        <w:pStyle w:val="yTable"/>
        <w:spacing w:before="40"/>
      </w:pPr>
      <w:r>
        <w:t>Leunisia</w:t>
      </w:r>
    </w:p>
    <w:p>
      <w:pPr>
        <w:pStyle w:val="yTable"/>
        <w:spacing w:before="40"/>
      </w:pPr>
      <w:r>
        <w:t>Lophopappus</w:t>
      </w:r>
    </w:p>
    <w:p>
      <w:pPr>
        <w:pStyle w:val="yTable"/>
        <w:spacing w:before="40"/>
      </w:pPr>
      <w:r>
        <w:t>Lulia</w:t>
      </w:r>
    </w:p>
    <w:p>
      <w:pPr>
        <w:pStyle w:val="yTable"/>
        <w:spacing w:before="40"/>
      </w:pPr>
      <w:r>
        <w:t>Lycoseris</w:t>
      </w:r>
    </w:p>
    <w:p>
      <w:pPr>
        <w:pStyle w:val="yTable"/>
        <w:spacing w:before="40"/>
      </w:pPr>
      <w:r>
        <w:t>Macrachaenium</w:t>
      </w:r>
    </w:p>
    <w:p>
      <w:pPr>
        <w:pStyle w:val="yTable"/>
        <w:spacing w:before="40"/>
      </w:pPr>
      <w:r>
        <w:t>Macroclinidium</w:t>
      </w:r>
    </w:p>
    <w:p>
      <w:pPr>
        <w:pStyle w:val="yTable"/>
        <w:spacing w:before="40"/>
      </w:pPr>
      <w:r>
        <w:t>Marticorenia</w:t>
      </w:r>
    </w:p>
    <w:p>
      <w:pPr>
        <w:pStyle w:val="yTable"/>
        <w:spacing w:before="40"/>
      </w:pPr>
      <w:r>
        <w:t>Moscharia</w:t>
      </w:r>
    </w:p>
    <w:p>
      <w:pPr>
        <w:pStyle w:val="yTable"/>
        <w:spacing w:before="40"/>
      </w:pPr>
      <w:r>
        <w:t>Mutisia</w:t>
      </w:r>
    </w:p>
    <w:p>
      <w:pPr>
        <w:pStyle w:val="yTable"/>
        <w:spacing w:before="40"/>
      </w:pPr>
      <w:r>
        <w:t>Myripnois</w:t>
      </w:r>
    </w:p>
    <w:p>
      <w:pPr>
        <w:pStyle w:val="yTable"/>
        <w:spacing w:before="40"/>
      </w:pPr>
      <w:r>
        <w:t>Nassauvia</w:t>
      </w:r>
    </w:p>
    <w:p>
      <w:pPr>
        <w:pStyle w:val="yTable"/>
        <w:spacing w:before="40"/>
      </w:pPr>
      <w:r>
        <w:t>Neblinaea</w:t>
      </w:r>
    </w:p>
    <w:p>
      <w:pPr>
        <w:pStyle w:val="yTable"/>
        <w:spacing w:before="40"/>
      </w:pPr>
      <w:r>
        <w:t>Nouelia</w:t>
      </w:r>
    </w:p>
    <w:p>
      <w:pPr>
        <w:pStyle w:val="yTable"/>
        <w:spacing w:before="40"/>
      </w:pPr>
      <w:r>
        <w:t>Oldenburgia</w:t>
      </w:r>
    </w:p>
    <w:p>
      <w:pPr>
        <w:pStyle w:val="yTable"/>
        <w:spacing w:before="40"/>
      </w:pPr>
      <w:r>
        <w:t>Onoseris</w:t>
      </w:r>
    </w:p>
    <w:p>
      <w:pPr>
        <w:pStyle w:val="yTable"/>
        <w:spacing w:before="40"/>
      </w:pPr>
      <w:r>
        <w:t>Oxyphyllum</w:t>
      </w:r>
    </w:p>
    <w:p>
      <w:pPr>
        <w:pStyle w:val="yTable"/>
        <w:spacing w:before="40"/>
      </w:pPr>
      <w:r>
        <w:t>Pachylaena</w:t>
      </w:r>
    </w:p>
    <w:p>
      <w:pPr>
        <w:pStyle w:val="yTable"/>
        <w:spacing w:before="40"/>
      </w:pPr>
      <w:r>
        <w:t>Panphalea</w:t>
      </w:r>
    </w:p>
    <w:p>
      <w:pPr>
        <w:pStyle w:val="yTable"/>
        <w:spacing w:before="40"/>
      </w:pPr>
      <w:r>
        <w:t>Pasaccardoa</w:t>
      </w:r>
    </w:p>
    <w:p>
      <w:pPr>
        <w:pStyle w:val="yTable"/>
        <w:spacing w:before="40"/>
      </w:pPr>
      <w:r>
        <w:t>Perdicium</w:t>
      </w:r>
    </w:p>
    <w:p>
      <w:pPr>
        <w:pStyle w:val="yTable"/>
        <w:spacing w:before="40"/>
      </w:pPr>
      <w:r>
        <w:t>Perezia</w:t>
      </w:r>
    </w:p>
    <w:p>
      <w:pPr>
        <w:pStyle w:val="yTable"/>
        <w:spacing w:before="40"/>
      </w:pPr>
      <w:r>
        <w:t>Pertya</w:t>
      </w:r>
    </w:p>
    <w:p>
      <w:pPr>
        <w:pStyle w:val="yTable"/>
        <w:spacing w:before="40"/>
      </w:pPr>
      <w:r>
        <w:t>Plazia</w:t>
      </w:r>
    </w:p>
    <w:p>
      <w:pPr>
        <w:pStyle w:val="yTable"/>
        <w:spacing w:before="40"/>
      </w:pPr>
      <w:r>
        <w:t>Pleiotaxis</w:t>
      </w:r>
    </w:p>
    <w:p>
      <w:pPr>
        <w:pStyle w:val="yTable"/>
        <w:spacing w:before="40"/>
      </w:pPr>
      <w:r>
        <w:t>Pleocarphus</w:t>
      </w:r>
    </w:p>
    <w:p>
      <w:pPr>
        <w:pStyle w:val="yTable"/>
        <w:spacing w:before="40"/>
      </w:pPr>
      <w:r>
        <w:t>Polyachurus</w:t>
      </w:r>
    </w:p>
    <w:p>
      <w:pPr>
        <w:pStyle w:val="yTable"/>
        <w:spacing w:before="40"/>
      </w:pPr>
      <w:r>
        <w:t>Proustia</w:t>
      </w:r>
    </w:p>
    <w:p>
      <w:pPr>
        <w:pStyle w:val="yTable"/>
        <w:spacing w:before="40"/>
      </w:pPr>
      <w:r>
        <w:t>Quelchia</w:t>
      </w:r>
    </w:p>
    <w:p>
      <w:pPr>
        <w:pStyle w:val="yTable"/>
        <w:spacing w:before="40"/>
      </w:pPr>
      <w:r>
        <w:t>Stenopadus</w:t>
      </w:r>
    </w:p>
    <w:p>
      <w:pPr>
        <w:pStyle w:val="yTable"/>
        <w:spacing w:before="40"/>
      </w:pPr>
      <w:r>
        <w:t>Stifftia</w:t>
      </w:r>
    </w:p>
    <w:p>
      <w:pPr>
        <w:pStyle w:val="yTable"/>
        <w:spacing w:before="40"/>
      </w:pPr>
      <w:r>
        <w:t>Stomatochaeta</w:t>
      </w:r>
    </w:p>
    <w:p>
      <w:pPr>
        <w:pStyle w:val="yTable"/>
        <w:spacing w:before="40"/>
      </w:pPr>
      <w:r>
        <w:t>Trachonanthus</w:t>
      </w:r>
    </w:p>
    <w:p>
      <w:pPr>
        <w:pStyle w:val="yTable"/>
        <w:spacing w:before="40"/>
      </w:pPr>
      <w:r>
        <w:t>Trichocline</w:t>
      </w:r>
    </w:p>
    <w:p>
      <w:pPr>
        <w:pStyle w:val="yTable"/>
        <w:spacing w:before="40"/>
      </w:pPr>
      <w:r>
        <w:t>Triptilion</w:t>
      </w:r>
    </w:p>
    <w:p>
      <w:pPr>
        <w:pStyle w:val="yTable"/>
        <w:spacing w:before="40"/>
      </w:pPr>
      <w:r>
        <w:t>Trixis</w:t>
      </w:r>
    </w:p>
    <w:p>
      <w:pPr>
        <w:pStyle w:val="yTable"/>
        <w:spacing w:before="40"/>
      </w:pPr>
      <w:r>
        <w:t>Uechtritzia</w:t>
      </w:r>
    </w:p>
    <w:p>
      <w:pPr>
        <w:pStyle w:val="yTable"/>
        <w:spacing w:before="40"/>
      </w:pPr>
      <w:r>
        <w:t>Urmenetea</w:t>
      </w:r>
    </w:p>
    <w:p>
      <w:pPr>
        <w:pStyle w:val="yTable"/>
        <w:spacing w:before="40"/>
      </w:pPr>
      <w:r>
        <w:t>Wunderlichia</w:t>
      </w:r>
    </w:p>
    <w:p>
      <w:pPr>
        <w:pStyle w:val="yTable"/>
        <w:spacing w:before="40"/>
      </w:pPr>
    </w:p>
    <w:p>
      <w:pPr>
        <w:pStyle w:val="yTable"/>
        <w:spacing w:before="40"/>
      </w:pPr>
    </w:p>
    <w:p>
      <w:pPr>
        <w:pStyle w:val="yTable"/>
        <w:rPr>
          <w:del w:id="4838" w:author="Master Repository Process" w:date="2021-10-05T14:39:00Z"/>
        </w:rPr>
      </w:pPr>
    </w:p>
    <w:p>
      <w:pPr>
        <w:pStyle w:val="yTable"/>
        <w:rPr>
          <w:del w:id="4839" w:author="Master Repository Process" w:date="2021-10-05T14:39:00Z"/>
        </w:rPr>
      </w:pPr>
    </w:p>
    <w:p>
      <w:pPr>
        <w:pStyle w:val="yTable"/>
        <w:rPr>
          <w:del w:id="4840" w:author="Master Repository Process" w:date="2021-10-05T14:39:00Z"/>
        </w:rPr>
      </w:pPr>
    </w:p>
    <w:p>
      <w:pPr>
        <w:pStyle w:val="yTable"/>
        <w:rPr>
          <w:del w:id="4841" w:author="Master Repository Process" w:date="2021-10-05T14:39:00Z"/>
        </w:rPr>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spacing w:before="40"/>
      </w:pPr>
      <w:r>
        <w:t>Acantholepis</w:t>
      </w:r>
    </w:p>
    <w:p>
      <w:pPr>
        <w:pStyle w:val="yTable"/>
        <w:spacing w:before="40"/>
      </w:pPr>
      <w:r>
        <w:t>Acroptilon</w:t>
      </w:r>
    </w:p>
    <w:p>
      <w:pPr>
        <w:pStyle w:val="yTable"/>
        <w:spacing w:before="40"/>
      </w:pPr>
      <w:r>
        <w:t>Aegopordon</w:t>
      </w:r>
    </w:p>
    <w:p>
      <w:pPr>
        <w:pStyle w:val="yTable"/>
        <w:spacing w:before="40"/>
      </w:pPr>
      <w:r>
        <w:t>Alfredia</w:t>
      </w:r>
    </w:p>
    <w:p>
      <w:pPr>
        <w:pStyle w:val="yTable"/>
        <w:spacing w:before="40"/>
      </w:pPr>
      <w:r>
        <w:t>Amberboa</w:t>
      </w:r>
    </w:p>
    <w:p>
      <w:pPr>
        <w:pStyle w:val="yTable"/>
        <w:spacing w:before="40"/>
      </w:pPr>
      <w:r>
        <w:t>Amphoricarpos</w:t>
      </w:r>
    </w:p>
    <w:p>
      <w:pPr>
        <w:pStyle w:val="yTable"/>
        <w:spacing w:before="40"/>
      </w:pPr>
      <w:r>
        <w:t>Anacantha</w:t>
      </w:r>
    </w:p>
    <w:p>
      <w:pPr>
        <w:pStyle w:val="yTable"/>
        <w:spacing w:before="40"/>
      </w:pPr>
      <w:r>
        <w:t>Ancathia</w:t>
      </w:r>
    </w:p>
    <w:p>
      <w:pPr>
        <w:pStyle w:val="yTable"/>
        <w:spacing w:before="40"/>
      </w:pPr>
      <w:r>
        <w:t>Arctium</w:t>
      </w:r>
    </w:p>
    <w:p>
      <w:pPr>
        <w:pStyle w:val="yTable"/>
        <w:spacing w:before="40"/>
      </w:pPr>
      <w:r>
        <w:t>Atractylis</w:t>
      </w:r>
    </w:p>
    <w:p>
      <w:pPr>
        <w:pStyle w:val="yTable"/>
        <w:spacing w:before="40"/>
      </w:pPr>
      <w:r>
        <w:t>Atractylodes</w:t>
      </w:r>
    </w:p>
    <w:p>
      <w:pPr>
        <w:pStyle w:val="yTable"/>
        <w:spacing w:before="40"/>
      </w:pPr>
      <w:r>
        <w:t>Berardia</w:t>
      </w:r>
    </w:p>
    <w:p>
      <w:pPr>
        <w:pStyle w:val="yTable"/>
        <w:spacing w:before="40"/>
      </w:pPr>
      <w:r>
        <w:t>Callicephalus</w:t>
      </w:r>
    </w:p>
    <w:p>
      <w:pPr>
        <w:pStyle w:val="yTable"/>
        <w:spacing w:before="40"/>
      </w:pPr>
      <w:r>
        <w:t>Cardopatrium</w:t>
      </w:r>
    </w:p>
    <w:p>
      <w:pPr>
        <w:pStyle w:val="yTable"/>
        <w:spacing w:before="40"/>
      </w:pPr>
      <w:r>
        <w:t>Carduncellus</w:t>
      </w:r>
    </w:p>
    <w:p>
      <w:pPr>
        <w:pStyle w:val="yTable"/>
        <w:spacing w:before="40"/>
      </w:pPr>
      <w:r>
        <w:t>Carduus</w:t>
      </w:r>
    </w:p>
    <w:p>
      <w:pPr>
        <w:pStyle w:val="yTable"/>
        <w:spacing w:before="40"/>
      </w:pPr>
      <w:r>
        <w:t>Carlina</w:t>
      </w:r>
    </w:p>
    <w:p>
      <w:pPr>
        <w:pStyle w:val="yTable"/>
        <w:spacing w:before="40"/>
      </w:pPr>
      <w:r>
        <w:t>Carthamus</w:t>
      </w:r>
    </w:p>
    <w:p>
      <w:pPr>
        <w:pStyle w:val="yTable"/>
        <w:spacing w:before="40"/>
      </w:pPr>
      <w:r>
        <w:t>Centaurea</w:t>
      </w:r>
    </w:p>
    <w:p>
      <w:pPr>
        <w:pStyle w:val="yTable"/>
        <w:spacing w:before="40"/>
      </w:pPr>
      <w:r>
        <w:t>Centaurodendron</w:t>
      </w:r>
    </w:p>
    <w:p>
      <w:pPr>
        <w:pStyle w:val="yTable"/>
        <w:spacing w:before="40"/>
      </w:pPr>
      <w:r>
        <w:t>Centaurothamnus</w:t>
      </w:r>
    </w:p>
    <w:p>
      <w:pPr>
        <w:pStyle w:val="yTable"/>
        <w:spacing w:before="40"/>
      </w:pPr>
      <w:r>
        <w:t>Chamaelon</w:t>
      </w:r>
    </w:p>
    <w:p>
      <w:pPr>
        <w:pStyle w:val="yTable"/>
        <w:spacing w:before="40"/>
      </w:pPr>
      <w:r>
        <w:t>Chardinia</w:t>
      </w:r>
    </w:p>
    <w:p>
      <w:pPr>
        <w:pStyle w:val="yTable"/>
        <w:spacing w:before="40"/>
      </w:pPr>
      <w:r>
        <w:t>Cheirolophus</w:t>
      </w:r>
    </w:p>
    <w:p>
      <w:pPr>
        <w:pStyle w:val="yTable"/>
        <w:spacing w:before="40"/>
      </w:pPr>
      <w:r>
        <w:t>Cirsium</w:t>
      </w:r>
    </w:p>
    <w:p>
      <w:pPr>
        <w:pStyle w:val="yTable"/>
        <w:spacing w:before="40"/>
      </w:pPr>
      <w:r>
        <w:t>Cousinia</w:t>
      </w:r>
    </w:p>
    <w:p>
      <w:pPr>
        <w:pStyle w:val="yTable"/>
        <w:spacing w:before="40"/>
      </w:pPr>
      <w:r>
        <w:t>Cousiniopsis</w:t>
      </w:r>
    </w:p>
    <w:p>
      <w:pPr>
        <w:pStyle w:val="yTable"/>
        <w:spacing w:before="40"/>
      </w:pPr>
      <w:r>
        <w:t>Crupina</w:t>
      </w:r>
    </w:p>
    <w:p>
      <w:pPr>
        <w:pStyle w:val="yTable"/>
        <w:spacing w:before="40"/>
      </w:pPr>
      <w:r>
        <w:t>Cynara</w:t>
      </w:r>
    </w:p>
    <w:p>
      <w:pPr>
        <w:pStyle w:val="yTable"/>
        <w:spacing w:before="40"/>
      </w:pPr>
      <w:r>
        <w:t>Diplazoptilon</w:t>
      </w:r>
    </w:p>
    <w:p>
      <w:pPr>
        <w:pStyle w:val="yTable"/>
        <w:spacing w:before="40"/>
      </w:pPr>
      <w:r>
        <w:t>Dolomiaea</w:t>
      </w:r>
    </w:p>
    <w:p>
      <w:pPr>
        <w:pStyle w:val="yTable"/>
        <w:spacing w:before="40"/>
      </w:pPr>
      <w:r>
        <w:t>Echinops</w:t>
      </w:r>
    </w:p>
    <w:p>
      <w:pPr>
        <w:pStyle w:val="yTable"/>
        <w:spacing w:before="40"/>
      </w:pPr>
      <w:r>
        <w:t>Fremeniasia</w:t>
      </w:r>
    </w:p>
    <w:p>
      <w:pPr>
        <w:pStyle w:val="yTable"/>
        <w:spacing w:before="40"/>
      </w:pPr>
      <w:r>
        <w:t>Galactites</w:t>
      </w:r>
    </w:p>
    <w:p>
      <w:pPr>
        <w:pStyle w:val="yTable"/>
        <w:spacing w:before="40"/>
      </w:pPr>
      <w:r>
        <w:t>Goniocaulon</w:t>
      </w:r>
    </w:p>
    <w:p>
      <w:pPr>
        <w:pStyle w:val="yTable"/>
        <w:spacing w:before="40"/>
      </w:pPr>
      <w:r>
        <w:t>Hemistepta</w:t>
      </w:r>
    </w:p>
    <w:p>
      <w:pPr>
        <w:pStyle w:val="yTable"/>
        <w:spacing w:before="40"/>
      </w:pPr>
      <w:r>
        <w:t>Hyalochaete</w:t>
      </w:r>
    </w:p>
    <w:p>
      <w:pPr>
        <w:pStyle w:val="yTable"/>
        <w:spacing w:before="40"/>
      </w:pPr>
      <w:r>
        <w:t>Hymenocephalus</w:t>
      </w:r>
    </w:p>
    <w:p>
      <w:pPr>
        <w:pStyle w:val="yTable"/>
        <w:spacing w:before="40"/>
      </w:pPr>
      <w:r>
        <w:t>Hypacanthium</w:t>
      </w:r>
    </w:p>
    <w:p>
      <w:pPr>
        <w:pStyle w:val="yTable"/>
        <w:spacing w:before="40"/>
      </w:pPr>
      <w:r>
        <w:t>Jurinea</w:t>
      </w:r>
    </w:p>
    <w:p>
      <w:pPr>
        <w:pStyle w:val="yTable"/>
        <w:spacing w:before="40"/>
      </w:pPr>
      <w:r>
        <w:t>Jurinella</w:t>
      </w:r>
    </w:p>
    <w:p>
      <w:pPr>
        <w:pStyle w:val="yTable"/>
        <w:spacing w:before="40"/>
      </w:pPr>
      <w:r>
        <w:t>Karvandarina</w:t>
      </w:r>
    </w:p>
    <w:p>
      <w:pPr>
        <w:pStyle w:val="yTable"/>
        <w:spacing w:before="40"/>
      </w:pPr>
      <w:r>
        <w:t>Lamyropappus</w:t>
      </w:r>
    </w:p>
    <w:p>
      <w:pPr>
        <w:pStyle w:val="yTable"/>
        <w:spacing w:before="40"/>
      </w:pPr>
      <w:r>
        <w:t>Lamyropsis</w:t>
      </w:r>
    </w:p>
    <w:p>
      <w:pPr>
        <w:pStyle w:val="yTable"/>
        <w:spacing w:before="40"/>
      </w:pPr>
      <w:r>
        <w:t>Leuzea</w:t>
      </w:r>
    </w:p>
    <w:p>
      <w:pPr>
        <w:pStyle w:val="yTable"/>
        <w:spacing w:before="40"/>
      </w:pPr>
      <w:r>
        <w:t>Lipskyella</w:t>
      </w:r>
    </w:p>
    <w:p>
      <w:pPr>
        <w:pStyle w:val="yTable"/>
        <w:spacing w:before="40"/>
      </w:pPr>
      <w:r>
        <w:t>Mantisalca</w:t>
      </w:r>
    </w:p>
    <w:p>
      <w:pPr>
        <w:pStyle w:val="yTable"/>
        <w:spacing w:before="40"/>
      </w:pPr>
      <w:r>
        <w:t>Myopordon</w:t>
      </w:r>
    </w:p>
    <w:p>
      <w:pPr>
        <w:pStyle w:val="yTable"/>
        <w:spacing w:before="40"/>
      </w:pPr>
      <w:r>
        <w:t>Nikitinia</w:t>
      </w:r>
    </w:p>
    <w:p>
      <w:pPr>
        <w:pStyle w:val="yTable"/>
        <w:spacing w:before="40"/>
      </w:pPr>
      <w:r>
        <w:t>Notobasis</w:t>
      </w:r>
    </w:p>
    <w:p>
      <w:pPr>
        <w:pStyle w:val="yTable"/>
        <w:spacing w:before="40"/>
      </w:pPr>
      <w:r>
        <w:t>Ochrocephala</w:t>
      </w:r>
    </w:p>
    <w:p>
      <w:pPr>
        <w:pStyle w:val="yTable"/>
        <w:spacing w:before="40"/>
      </w:pPr>
      <w:r>
        <w:t>Olgaea</w:t>
      </w:r>
    </w:p>
    <w:p>
      <w:pPr>
        <w:pStyle w:val="yTable"/>
        <w:spacing w:before="40"/>
      </w:pPr>
      <w:r>
        <w:t>Oligochaeta</w:t>
      </w:r>
    </w:p>
    <w:p>
      <w:pPr>
        <w:pStyle w:val="yTable"/>
        <w:spacing w:before="40"/>
      </w:pPr>
      <w:r>
        <w:t>Onopordum</w:t>
      </w:r>
    </w:p>
    <w:p>
      <w:pPr>
        <w:pStyle w:val="yTable"/>
        <w:spacing w:before="40"/>
      </w:pPr>
      <w:r>
        <w:t>Outreya</w:t>
      </w:r>
    </w:p>
    <w:p>
      <w:pPr>
        <w:pStyle w:val="yTable"/>
        <w:spacing w:before="40"/>
      </w:pPr>
      <w:r>
        <w:t>Phalacrachaena</w:t>
      </w:r>
    </w:p>
    <w:p>
      <w:pPr>
        <w:pStyle w:val="yTable"/>
        <w:spacing w:before="40"/>
      </w:pPr>
      <w:r>
        <w:t>Picnomon</w:t>
      </w:r>
    </w:p>
    <w:p>
      <w:pPr>
        <w:pStyle w:val="yTable"/>
        <w:spacing w:before="40"/>
      </w:pPr>
      <w:r>
        <w:t>Pilostemon</w:t>
      </w:r>
    </w:p>
    <w:p>
      <w:pPr>
        <w:pStyle w:val="yTable"/>
        <w:spacing w:before="40"/>
      </w:pPr>
      <w:r>
        <w:t>Plagiobasis</w:t>
      </w:r>
    </w:p>
    <w:p>
      <w:pPr>
        <w:pStyle w:val="yTable"/>
        <w:spacing w:before="40"/>
      </w:pPr>
      <w:r>
        <w:t>Polytaxis</w:t>
      </w:r>
    </w:p>
    <w:p>
      <w:pPr>
        <w:pStyle w:val="yTable"/>
        <w:spacing w:before="40"/>
      </w:pPr>
      <w:r>
        <w:t>Ptilostemon</w:t>
      </w:r>
    </w:p>
    <w:p>
      <w:pPr>
        <w:pStyle w:val="yTable"/>
        <w:spacing w:before="40"/>
      </w:pPr>
      <w:r>
        <w:t>Russowia</w:t>
      </w:r>
    </w:p>
    <w:p>
      <w:pPr>
        <w:pStyle w:val="yTable"/>
        <w:spacing w:before="40"/>
      </w:pPr>
      <w:r>
        <w:t>Saussurea</w:t>
      </w:r>
    </w:p>
    <w:p>
      <w:pPr>
        <w:pStyle w:val="yTable"/>
        <w:spacing w:before="40"/>
      </w:pPr>
      <w:r>
        <w:t>Schischkinia</w:t>
      </w:r>
    </w:p>
    <w:p>
      <w:pPr>
        <w:pStyle w:val="yTable"/>
        <w:spacing w:before="40"/>
      </w:pPr>
      <w:r>
        <w:t>Schmalhausenia</w:t>
      </w:r>
    </w:p>
    <w:p>
      <w:pPr>
        <w:pStyle w:val="yTable"/>
        <w:spacing w:before="40"/>
      </w:pPr>
      <w:r>
        <w:t>Serratula</w:t>
      </w:r>
    </w:p>
    <w:p>
      <w:pPr>
        <w:pStyle w:val="yTable"/>
        <w:spacing w:before="40"/>
      </w:pPr>
      <w:r>
        <w:t>Siebera</w:t>
      </w:r>
    </w:p>
    <w:p>
      <w:pPr>
        <w:pStyle w:val="yTable"/>
        <w:spacing w:before="40"/>
      </w:pPr>
      <w:r>
        <w:t>Silybum</w:t>
      </w:r>
    </w:p>
    <w:p>
      <w:pPr>
        <w:pStyle w:val="yTable"/>
        <w:spacing w:before="40"/>
      </w:pPr>
      <w:r>
        <w:t>Staehelina</w:t>
      </w:r>
    </w:p>
    <w:p>
      <w:pPr>
        <w:pStyle w:val="yTable"/>
        <w:spacing w:before="40"/>
      </w:pPr>
      <w:r>
        <w:t>Stemmacantha</w:t>
      </w:r>
    </w:p>
    <w:p>
      <w:pPr>
        <w:pStyle w:val="yTable"/>
        <w:spacing w:before="40"/>
      </w:pPr>
      <w:r>
        <w:t>Stephanochilus</w:t>
      </w:r>
    </w:p>
    <w:p>
      <w:pPr>
        <w:pStyle w:val="yTable"/>
        <w:spacing w:before="40"/>
      </w:pPr>
      <w:r>
        <w:t>Stizolophus</w:t>
      </w:r>
    </w:p>
    <w:p>
      <w:pPr>
        <w:pStyle w:val="yTable"/>
        <w:spacing w:before="40"/>
      </w:pPr>
      <w:r>
        <w:t>Synurus</w:t>
      </w:r>
    </w:p>
    <w:p>
      <w:pPr>
        <w:pStyle w:val="yTable"/>
        <w:spacing w:before="40"/>
      </w:pPr>
      <w:r>
        <w:t>Syreitschikovia</w:t>
      </w:r>
    </w:p>
    <w:p>
      <w:pPr>
        <w:pStyle w:val="yTable"/>
        <w:spacing w:before="40"/>
      </w:pPr>
      <w:r>
        <w:t>Thevenotia</w:t>
      </w:r>
    </w:p>
    <w:p>
      <w:pPr>
        <w:pStyle w:val="yTable"/>
        <w:spacing w:before="40"/>
      </w:pPr>
      <w:r>
        <w:t>Tiarocarpus</w:t>
      </w:r>
    </w:p>
    <w:p>
      <w:pPr>
        <w:pStyle w:val="yTable"/>
        <w:spacing w:before="40"/>
      </w:pPr>
      <w:r>
        <w:t>Tricholepis</w:t>
      </w:r>
    </w:p>
    <w:p>
      <w:pPr>
        <w:pStyle w:val="yTable"/>
        <w:spacing w:before="40"/>
      </w:pPr>
      <w:r>
        <w:t>Tugarinovia</w:t>
      </w:r>
    </w:p>
    <w:p>
      <w:pPr>
        <w:pStyle w:val="yTable"/>
        <w:spacing w:before="40"/>
      </w:pPr>
      <w:r>
        <w:t>Tyrimnus</w:t>
      </w:r>
    </w:p>
    <w:p>
      <w:pPr>
        <w:pStyle w:val="yTable"/>
        <w:spacing w:before="40"/>
      </w:pPr>
      <w:r>
        <w:t>Volutaria</w:t>
      </w:r>
    </w:p>
    <w:p>
      <w:pPr>
        <w:pStyle w:val="yTable"/>
        <w:spacing w:before="40"/>
      </w:pPr>
      <w:r>
        <w:t>Xanthopappus</w:t>
      </w:r>
    </w:p>
    <w:p>
      <w:pPr>
        <w:pStyle w:val="yTable"/>
        <w:spacing w:before="40"/>
      </w:pPr>
      <w:r>
        <w:t>Xeranthemum</w:t>
      </w:r>
    </w:p>
    <w:p>
      <w:pPr>
        <w:pStyle w:val="yTable"/>
        <w:spacing w:before="40"/>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spacing w:before="40"/>
      </w:pPr>
      <w:r>
        <w:t>Acanthocephalus</w:t>
      </w:r>
    </w:p>
    <w:p>
      <w:pPr>
        <w:pStyle w:val="yTable"/>
        <w:spacing w:before="40"/>
      </w:pPr>
      <w:r>
        <w:t>Actites</w:t>
      </w:r>
    </w:p>
    <w:p>
      <w:pPr>
        <w:pStyle w:val="yTable"/>
        <w:spacing w:before="40"/>
      </w:pPr>
      <w:r>
        <w:t>Aetheorhiza</w:t>
      </w:r>
    </w:p>
    <w:p>
      <w:pPr>
        <w:pStyle w:val="yTable"/>
        <w:spacing w:before="40"/>
      </w:pPr>
      <w:r>
        <w:t>Agoseris</w:t>
      </w:r>
    </w:p>
    <w:p>
      <w:pPr>
        <w:pStyle w:val="yTable"/>
        <w:spacing w:before="40"/>
      </w:pPr>
      <w:r>
        <w:t>Andryala</w:t>
      </w:r>
    </w:p>
    <w:p>
      <w:pPr>
        <w:pStyle w:val="yTable"/>
        <w:spacing w:before="40"/>
      </w:pPr>
      <w:r>
        <w:t>Anisocoma</w:t>
      </w:r>
    </w:p>
    <w:p>
      <w:pPr>
        <w:pStyle w:val="yTable"/>
        <w:spacing w:before="40"/>
      </w:pPr>
      <w:r>
        <w:t>Aposeris</w:t>
      </w:r>
    </w:p>
    <w:p>
      <w:pPr>
        <w:pStyle w:val="yTable"/>
        <w:spacing w:before="40"/>
      </w:pPr>
      <w:r>
        <w:t>Arnoseris</w:t>
      </w:r>
    </w:p>
    <w:p>
      <w:pPr>
        <w:pStyle w:val="yTable"/>
        <w:spacing w:before="40"/>
      </w:pPr>
      <w:r>
        <w:t>Atrichoseris</w:t>
      </w:r>
    </w:p>
    <w:p>
      <w:pPr>
        <w:pStyle w:val="yTable"/>
        <w:spacing w:before="40"/>
      </w:pPr>
      <w:r>
        <w:t>Babcockia</w:t>
      </w:r>
    </w:p>
    <w:p>
      <w:pPr>
        <w:pStyle w:val="yTable"/>
        <w:spacing w:before="40"/>
      </w:pPr>
      <w:r>
        <w:t>Calycocorsus</w:t>
      </w:r>
    </w:p>
    <w:p>
      <w:pPr>
        <w:pStyle w:val="yTable"/>
        <w:spacing w:before="40"/>
      </w:pPr>
      <w:r>
        <w:t>Calycoseris</w:t>
      </w:r>
    </w:p>
    <w:p>
      <w:pPr>
        <w:pStyle w:val="yTable"/>
        <w:spacing w:before="40"/>
      </w:pPr>
      <w:r>
        <w:t>Catananche</w:t>
      </w:r>
    </w:p>
    <w:p>
      <w:pPr>
        <w:pStyle w:val="yTable"/>
        <w:spacing w:before="40"/>
      </w:pPr>
      <w:r>
        <w:t>Cephalorrhynchus</w:t>
      </w:r>
    </w:p>
    <w:p>
      <w:pPr>
        <w:pStyle w:val="yTable"/>
        <w:spacing w:before="40"/>
      </w:pPr>
      <w:r>
        <w:t>Chaetadelpha</w:t>
      </w:r>
    </w:p>
    <w:p>
      <w:pPr>
        <w:pStyle w:val="yTable"/>
        <w:spacing w:before="40"/>
      </w:pPr>
      <w:r>
        <w:t>Chaetoseris</w:t>
      </w:r>
    </w:p>
    <w:p>
      <w:pPr>
        <w:pStyle w:val="yTable"/>
        <w:spacing w:before="40"/>
      </w:pPr>
      <w:r>
        <w:t>Chondrilla</w:t>
      </w:r>
    </w:p>
    <w:p>
      <w:pPr>
        <w:pStyle w:val="yTable"/>
        <w:spacing w:before="40"/>
      </w:pPr>
      <w:r>
        <w:t>Chorisis</w:t>
      </w:r>
    </w:p>
    <w:p>
      <w:pPr>
        <w:pStyle w:val="yTable"/>
        <w:spacing w:before="40"/>
      </w:pPr>
      <w:r>
        <w:t>Cicerbita</w:t>
      </w:r>
    </w:p>
    <w:p>
      <w:pPr>
        <w:pStyle w:val="yTable"/>
        <w:spacing w:before="40"/>
      </w:pPr>
      <w:r>
        <w:t>Cichorium</w:t>
      </w:r>
    </w:p>
    <w:p>
      <w:pPr>
        <w:pStyle w:val="yTable"/>
        <w:spacing w:before="40"/>
      </w:pPr>
      <w:r>
        <w:t>Crepidiastrum</w:t>
      </w:r>
    </w:p>
    <w:p>
      <w:pPr>
        <w:pStyle w:val="yTable"/>
        <w:spacing w:before="40"/>
      </w:pPr>
      <w:r>
        <w:t>Crepis</w:t>
      </w:r>
    </w:p>
    <w:p>
      <w:pPr>
        <w:pStyle w:val="yTable"/>
        <w:spacing w:before="40"/>
      </w:pPr>
      <w:r>
        <w:t>Dendroseris</w:t>
      </w:r>
    </w:p>
    <w:p>
      <w:pPr>
        <w:pStyle w:val="yTable"/>
        <w:spacing w:before="40"/>
      </w:pPr>
      <w:r>
        <w:t>Dianthoseris</w:t>
      </w:r>
    </w:p>
    <w:p>
      <w:pPr>
        <w:pStyle w:val="yTable"/>
        <w:spacing w:before="40"/>
      </w:pPr>
      <w:r>
        <w:t>Dubyaea</w:t>
      </w:r>
    </w:p>
    <w:p>
      <w:pPr>
        <w:pStyle w:val="yTable"/>
        <w:spacing w:before="40"/>
      </w:pPr>
      <w:r>
        <w:t>Embergeria</w:t>
      </w:r>
    </w:p>
    <w:p>
      <w:pPr>
        <w:pStyle w:val="yTable"/>
        <w:spacing w:before="40"/>
      </w:pPr>
      <w:r>
        <w:t>Epilasia</w:t>
      </w:r>
    </w:p>
    <w:p>
      <w:pPr>
        <w:pStyle w:val="yTable"/>
        <w:spacing w:before="30"/>
      </w:pPr>
      <w:r>
        <w:t>Garhadiolus</w:t>
      </w:r>
    </w:p>
    <w:p>
      <w:pPr>
        <w:pStyle w:val="yTable"/>
        <w:spacing w:before="30"/>
      </w:pPr>
      <w:r>
        <w:t>Geropogon</w:t>
      </w:r>
    </w:p>
    <w:p>
      <w:pPr>
        <w:pStyle w:val="yTable"/>
        <w:spacing w:before="30"/>
      </w:pPr>
      <w:r>
        <w:t>Glyptopleura</w:t>
      </w:r>
    </w:p>
    <w:p>
      <w:pPr>
        <w:pStyle w:val="yTable"/>
        <w:spacing w:before="30"/>
      </w:pPr>
      <w:r>
        <w:t>Hedypnois</w:t>
      </w:r>
    </w:p>
    <w:p>
      <w:pPr>
        <w:pStyle w:val="yTable"/>
        <w:spacing w:before="30"/>
      </w:pPr>
      <w:r>
        <w:t>Helminthotheca</w:t>
      </w:r>
    </w:p>
    <w:p>
      <w:pPr>
        <w:pStyle w:val="yTable"/>
        <w:spacing w:before="30"/>
      </w:pPr>
      <w:r>
        <w:t>Heteracia</w:t>
      </w:r>
    </w:p>
    <w:p>
      <w:pPr>
        <w:pStyle w:val="yTable"/>
        <w:spacing w:before="30"/>
      </w:pPr>
      <w:r>
        <w:t>Heteroderis</w:t>
      </w:r>
    </w:p>
    <w:p>
      <w:pPr>
        <w:pStyle w:val="yTable"/>
        <w:spacing w:before="30"/>
      </w:pPr>
      <w:r>
        <w:t>Hieracium</w:t>
      </w:r>
    </w:p>
    <w:p>
      <w:pPr>
        <w:pStyle w:val="yTable"/>
        <w:spacing w:before="30"/>
      </w:pPr>
      <w:r>
        <w:t>Hispidella</w:t>
      </w:r>
    </w:p>
    <w:p>
      <w:pPr>
        <w:pStyle w:val="yTable"/>
        <w:spacing w:before="30"/>
      </w:pPr>
      <w:r>
        <w:t>Hololeion</w:t>
      </w:r>
    </w:p>
    <w:p>
      <w:pPr>
        <w:pStyle w:val="yTable"/>
        <w:spacing w:before="30"/>
      </w:pPr>
      <w:r>
        <w:t>Hymenonema</w:t>
      </w:r>
    </w:p>
    <w:p>
      <w:pPr>
        <w:pStyle w:val="yTable"/>
        <w:spacing w:before="30"/>
      </w:pPr>
      <w:r>
        <w:t>Hyoseris</w:t>
      </w:r>
    </w:p>
    <w:p>
      <w:pPr>
        <w:pStyle w:val="yTable"/>
        <w:spacing w:before="30"/>
      </w:pPr>
      <w:r>
        <w:t>Hypochaeris</w:t>
      </w:r>
    </w:p>
    <w:p>
      <w:pPr>
        <w:pStyle w:val="yTable"/>
        <w:spacing w:before="30"/>
      </w:pPr>
      <w:r>
        <w:t>Ixeridium</w:t>
      </w:r>
    </w:p>
    <w:p>
      <w:pPr>
        <w:pStyle w:val="yTable"/>
        <w:spacing w:before="30"/>
      </w:pPr>
      <w:r>
        <w:t>Ixeris</w:t>
      </w:r>
    </w:p>
    <w:p>
      <w:pPr>
        <w:pStyle w:val="yTable"/>
        <w:spacing w:before="30"/>
      </w:pPr>
      <w:r>
        <w:t>Kirkianella</w:t>
      </w:r>
    </w:p>
    <w:p>
      <w:pPr>
        <w:pStyle w:val="yTable"/>
        <w:spacing w:before="30"/>
      </w:pPr>
      <w:r>
        <w:t>Koelpinia</w:t>
      </w:r>
    </w:p>
    <w:p>
      <w:pPr>
        <w:pStyle w:val="yTable"/>
        <w:spacing w:before="30"/>
      </w:pPr>
      <w:r>
        <w:t>Krigia</w:t>
      </w:r>
    </w:p>
    <w:p>
      <w:pPr>
        <w:pStyle w:val="yTable"/>
        <w:spacing w:before="30"/>
      </w:pPr>
      <w:r>
        <w:t>Lactuca</w:t>
      </w:r>
    </w:p>
    <w:p>
      <w:pPr>
        <w:pStyle w:val="yTable"/>
        <w:spacing w:before="30"/>
      </w:pPr>
      <w:r>
        <w:t>Lactucella</w:t>
      </w:r>
    </w:p>
    <w:p>
      <w:pPr>
        <w:pStyle w:val="yTable"/>
        <w:spacing w:before="30"/>
      </w:pPr>
      <w:r>
        <w:t>Lactucosonchus</w:t>
      </w:r>
    </w:p>
    <w:p>
      <w:pPr>
        <w:pStyle w:val="yTable"/>
        <w:spacing w:before="30"/>
      </w:pPr>
      <w:r>
        <w:t>Lagedium</w:t>
      </w:r>
    </w:p>
    <w:p>
      <w:pPr>
        <w:pStyle w:val="yTable"/>
        <w:spacing w:before="30"/>
      </w:pPr>
      <w:r>
        <w:t>Lapsana</w:t>
      </w:r>
    </w:p>
    <w:p>
      <w:pPr>
        <w:pStyle w:val="yTable"/>
        <w:spacing w:before="30"/>
      </w:pPr>
      <w:r>
        <w:t>Launaea</w:t>
      </w:r>
    </w:p>
    <w:p>
      <w:pPr>
        <w:pStyle w:val="yTable"/>
        <w:spacing w:before="30"/>
      </w:pPr>
      <w:r>
        <w:t>Leontodon</w:t>
      </w:r>
    </w:p>
    <w:p>
      <w:pPr>
        <w:pStyle w:val="yTable"/>
        <w:spacing w:before="30"/>
      </w:pPr>
      <w:r>
        <w:t>Lygodesmia</w:t>
      </w:r>
    </w:p>
    <w:p>
      <w:pPr>
        <w:pStyle w:val="yTable"/>
        <w:spacing w:before="30"/>
      </w:pPr>
      <w:r>
        <w:t>Malacothrix</w:t>
      </w:r>
    </w:p>
    <w:p>
      <w:pPr>
        <w:pStyle w:val="yTable"/>
        <w:spacing w:before="30"/>
      </w:pPr>
      <w:r>
        <w:t>Microseris</w:t>
      </w:r>
    </w:p>
    <w:p>
      <w:pPr>
        <w:pStyle w:val="yTable"/>
        <w:spacing w:before="30"/>
      </w:pPr>
      <w:r>
        <w:t>Mulgedium</w:t>
      </w:r>
    </w:p>
    <w:p>
      <w:pPr>
        <w:pStyle w:val="yTable"/>
        <w:spacing w:before="30"/>
      </w:pPr>
      <w:r>
        <w:t>Munzothamnus</w:t>
      </w:r>
    </w:p>
    <w:p>
      <w:pPr>
        <w:pStyle w:val="yTable"/>
        <w:spacing w:before="30"/>
      </w:pPr>
      <w:r>
        <w:t>Mycelis</w:t>
      </w:r>
    </w:p>
    <w:p>
      <w:pPr>
        <w:pStyle w:val="yTable"/>
        <w:spacing w:before="30"/>
      </w:pPr>
      <w:r>
        <w:t>Nabalus</w:t>
      </w:r>
    </w:p>
    <w:p>
      <w:pPr>
        <w:pStyle w:val="yTable"/>
        <w:spacing w:before="30"/>
      </w:pPr>
      <w:r>
        <w:t>Nothocalais</w:t>
      </w:r>
    </w:p>
    <w:p>
      <w:pPr>
        <w:pStyle w:val="yTable"/>
        <w:spacing w:before="30"/>
      </w:pPr>
      <w:r>
        <w:t>Notoseris</w:t>
      </w:r>
    </w:p>
    <w:p>
      <w:pPr>
        <w:pStyle w:val="yTable"/>
        <w:spacing w:before="30"/>
      </w:pPr>
      <w:r>
        <w:t>Paraprenanthes</w:t>
      </w:r>
    </w:p>
    <w:p>
      <w:pPr>
        <w:pStyle w:val="yTable"/>
        <w:spacing w:before="30"/>
      </w:pPr>
      <w:r>
        <w:t>Phalacroseris</w:t>
      </w:r>
    </w:p>
    <w:p>
      <w:pPr>
        <w:pStyle w:val="yTable"/>
        <w:spacing w:before="30"/>
      </w:pPr>
      <w:r>
        <w:t>Picris</w:t>
      </w:r>
    </w:p>
    <w:p>
      <w:pPr>
        <w:pStyle w:val="yTable"/>
        <w:spacing w:before="30"/>
      </w:pPr>
      <w:r>
        <w:t>Picrosia</w:t>
      </w:r>
    </w:p>
    <w:p>
      <w:pPr>
        <w:pStyle w:val="yTable"/>
        <w:spacing w:before="30"/>
      </w:pPr>
      <w:r>
        <w:t>Pilosella</w:t>
      </w:r>
    </w:p>
    <w:p>
      <w:pPr>
        <w:pStyle w:val="yTable"/>
        <w:spacing w:before="30"/>
      </w:pPr>
      <w:r>
        <w:t>Pinaropappus</w:t>
      </w:r>
    </w:p>
    <w:p>
      <w:pPr>
        <w:pStyle w:val="yTable"/>
        <w:spacing w:before="30"/>
      </w:pPr>
      <w:r>
        <w:t>Prenanthella</w:t>
      </w:r>
    </w:p>
    <w:p>
      <w:pPr>
        <w:pStyle w:val="yTable"/>
        <w:spacing w:before="30"/>
      </w:pPr>
      <w:r>
        <w:t>Prenanthes</w:t>
      </w:r>
    </w:p>
    <w:p>
      <w:pPr>
        <w:pStyle w:val="yTable"/>
        <w:spacing w:before="30"/>
      </w:pPr>
      <w:r>
        <w:t>Pterachaenia</w:t>
      </w:r>
    </w:p>
    <w:p>
      <w:pPr>
        <w:pStyle w:val="yTable"/>
        <w:spacing w:before="30"/>
      </w:pPr>
      <w:r>
        <w:t>Pterocypsela</w:t>
      </w:r>
    </w:p>
    <w:p>
      <w:pPr>
        <w:pStyle w:val="yTable"/>
        <w:spacing w:before="30"/>
      </w:pPr>
      <w:r>
        <w:t>Pyrrhopappus</w:t>
      </w:r>
    </w:p>
    <w:p>
      <w:pPr>
        <w:pStyle w:val="yTable"/>
        <w:spacing w:before="30"/>
      </w:pPr>
      <w:r>
        <w:t>Rafinesquia</w:t>
      </w:r>
    </w:p>
    <w:p>
      <w:pPr>
        <w:pStyle w:val="yTable"/>
        <w:spacing w:before="30"/>
      </w:pPr>
      <w:r>
        <w:t>Reichardia</w:t>
      </w:r>
    </w:p>
    <w:p>
      <w:pPr>
        <w:pStyle w:val="yTable"/>
        <w:spacing w:before="30"/>
      </w:pPr>
      <w:r>
        <w:t>Rhagadiolus</w:t>
      </w:r>
    </w:p>
    <w:p>
      <w:pPr>
        <w:pStyle w:val="yTable"/>
        <w:spacing w:before="30"/>
      </w:pPr>
      <w:r>
        <w:t>Rothmaleria</w:t>
      </w:r>
    </w:p>
    <w:p>
      <w:pPr>
        <w:pStyle w:val="yTable"/>
        <w:spacing w:before="30"/>
      </w:pPr>
      <w:r>
        <w:t>Scariola</w:t>
      </w:r>
    </w:p>
    <w:p>
      <w:pPr>
        <w:pStyle w:val="yTable"/>
        <w:spacing w:before="30"/>
      </w:pPr>
      <w:r>
        <w:t>Scolymus</w:t>
      </w:r>
    </w:p>
    <w:p>
      <w:pPr>
        <w:pStyle w:val="yTable"/>
        <w:spacing w:before="30"/>
      </w:pPr>
      <w:r>
        <w:t>Scorzonera</w:t>
      </w:r>
    </w:p>
    <w:p>
      <w:pPr>
        <w:pStyle w:val="yTable"/>
        <w:spacing w:before="30"/>
      </w:pPr>
      <w:r>
        <w:t>Shinnersoseris</w:t>
      </w:r>
    </w:p>
    <w:p>
      <w:pPr>
        <w:pStyle w:val="yTable"/>
        <w:spacing w:before="30"/>
      </w:pPr>
      <w:r>
        <w:t>Sonchus</w:t>
      </w:r>
    </w:p>
    <w:p>
      <w:pPr>
        <w:pStyle w:val="yTable"/>
        <w:spacing w:before="30"/>
      </w:pPr>
      <w:r>
        <w:t>Soroseris</w:t>
      </w:r>
    </w:p>
    <w:p>
      <w:pPr>
        <w:pStyle w:val="yTable"/>
        <w:spacing w:before="30"/>
      </w:pPr>
      <w:r>
        <w:t>Spiroseris</w:t>
      </w:r>
    </w:p>
    <w:p>
      <w:pPr>
        <w:pStyle w:val="yTable"/>
        <w:spacing w:before="30"/>
      </w:pPr>
      <w:r>
        <w:t>Stebbinoseris</w:t>
      </w:r>
    </w:p>
    <w:p>
      <w:pPr>
        <w:pStyle w:val="yTable"/>
        <w:spacing w:before="30"/>
      </w:pPr>
      <w:r>
        <w:t>Stenoseris</w:t>
      </w:r>
    </w:p>
    <w:p>
      <w:pPr>
        <w:pStyle w:val="yTable"/>
        <w:spacing w:before="30"/>
      </w:pPr>
      <w:r>
        <w:t>Stephanomeria</w:t>
      </w:r>
    </w:p>
    <w:p>
      <w:pPr>
        <w:pStyle w:val="yTable"/>
        <w:spacing w:before="30"/>
      </w:pPr>
      <w:r>
        <w:t>Steptorrhamphus</w:t>
      </w:r>
    </w:p>
    <w:p>
      <w:pPr>
        <w:pStyle w:val="yTable"/>
        <w:spacing w:before="30"/>
      </w:pPr>
      <w:r>
        <w:t>Sventenia</w:t>
      </w:r>
    </w:p>
    <w:p>
      <w:pPr>
        <w:pStyle w:val="yTable"/>
        <w:spacing w:before="30"/>
      </w:pPr>
      <w:r>
        <w:t>Syncalathium</w:t>
      </w:r>
    </w:p>
    <w:p>
      <w:pPr>
        <w:pStyle w:val="yTable"/>
        <w:spacing w:before="30"/>
      </w:pPr>
      <w:r>
        <w:t>Taeckholmia</w:t>
      </w:r>
    </w:p>
    <w:p>
      <w:pPr>
        <w:pStyle w:val="yTable"/>
        <w:spacing w:before="30"/>
      </w:pPr>
      <w:r>
        <w:t>Taraxacum</w:t>
      </w:r>
    </w:p>
    <w:p>
      <w:pPr>
        <w:pStyle w:val="yTable"/>
        <w:spacing w:before="30"/>
      </w:pPr>
      <w:r>
        <w:t>Thamnoseris</w:t>
      </w:r>
    </w:p>
    <w:p>
      <w:pPr>
        <w:pStyle w:val="yTable"/>
        <w:spacing w:before="30"/>
      </w:pPr>
      <w:r>
        <w:t>Tolpis</w:t>
      </w:r>
    </w:p>
    <w:p>
      <w:pPr>
        <w:pStyle w:val="yTable"/>
        <w:spacing w:before="30"/>
      </w:pPr>
      <w:r>
        <w:t>Tourneuxia</w:t>
      </w:r>
    </w:p>
    <w:p>
      <w:pPr>
        <w:pStyle w:val="yTable"/>
        <w:spacing w:before="30"/>
      </w:pPr>
      <w:r>
        <w:t>Tragopogon</w:t>
      </w:r>
    </w:p>
    <w:p>
      <w:pPr>
        <w:pStyle w:val="yTable"/>
        <w:spacing w:before="30"/>
      </w:pPr>
      <w:r>
        <w:t>Uropappus</w:t>
      </w:r>
    </w:p>
    <w:p>
      <w:pPr>
        <w:pStyle w:val="yTable"/>
        <w:spacing w:before="30"/>
      </w:pPr>
      <w:r>
        <w:t>Urospermum</w:t>
      </w:r>
    </w:p>
    <w:p>
      <w:pPr>
        <w:pStyle w:val="yTable"/>
        <w:spacing w:before="30"/>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Acanthodesmos</w:t>
      </w:r>
    </w:p>
    <w:p>
      <w:pPr>
        <w:pStyle w:val="yTable"/>
        <w:spacing w:before="30"/>
      </w:pPr>
      <w:r>
        <w:t>Acilepidopsis</w:t>
      </w:r>
    </w:p>
    <w:p>
      <w:pPr>
        <w:pStyle w:val="yTable"/>
        <w:spacing w:before="30"/>
      </w:pPr>
      <w:r>
        <w:t>Adenoon</w:t>
      </w:r>
    </w:p>
    <w:p>
      <w:pPr>
        <w:pStyle w:val="yTable"/>
        <w:spacing w:before="30"/>
      </w:pPr>
      <w:r>
        <w:t>Aedesia</w:t>
      </w:r>
    </w:p>
    <w:p>
      <w:pPr>
        <w:pStyle w:val="yTable"/>
        <w:spacing w:before="30"/>
      </w:pPr>
      <w:r>
        <w:t>Ageratinastrum</w:t>
      </w:r>
    </w:p>
    <w:p>
      <w:pPr>
        <w:pStyle w:val="yTable"/>
        <w:spacing w:before="30"/>
      </w:pPr>
      <w:r>
        <w:t>Albertinia</w:t>
      </w:r>
    </w:p>
    <w:p>
      <w:pPr>
        <w:pStyle w:val="yTable"/>
        <w:spacing w:before="30"/>
      </w:pPr>
      <w:r>
        <w:t>Alcantara</w:t>
      </w:r>
    </w:p>
    <w:p>
      <w:pPr>
        <w:pStyle w:val="yTable"/>
        <w:spacing w:before="30"/>
      </w:pPr>
      <w:r>
        <w:t>Anteremanthus</w:t>
      </w:r>
    </w:p>
    <w:p>
      <w:pPr>
        <w:pStyle w:val="yTable"/>
        <w:spacing w:before="30"/>
      </w:pPr>
      <w:r>
        <w:t>Argyrovernonia</w:t>
      </w:r>
    </w:p>
    <w:p>
      <w:pPr>
        <w:pStyle w:val="yTable"/>
        <w:spacing w:before="30"/>
      </w:pPr>
      <w:r>
        <w:t>Aynia</w:t>
      </w:r>
    </w:p>
    <w:p>
      <w:pPr>
        <w:pStyle w:val="yTable"/>
        <w:spacing w:before="30"/>
      </w:pPr>
      <w:r>
        <w:t>Baccharoides</w:t>
      </w:r>
    </w:p>
    <w:p>
      <w:pPr>
        <w:pStyle w:val="yTable"/>
        <w:spacing w:before="30"/>
      </w:pPr>
      <w:r>
        <w:t>Bishopalea</w:t>
      </w:r>
    </w:p>
    <w:p>
      <w:pPr>
        <w:pStyle w:val="yTable"/>
        <w:spacing w:before="30"/>
      </w:pPr>
      <w:r>
        <w:t>Blanchetia</w:t>
      </w:r>
    </w:p>
    <w:p>
      <w:pPr>
        <w:pStyle w:val="yTable"/>
        <w:spacing w:before="30"/>
      </w:pPr>
      <w:r>
        <w:t>Bothriocline</w:t>
      </w:r>
    </w:p>
    <w:p>
      <w:pPr>
        <w:pStyle w:val="yTable"/>
        <w:spacing w:before="30"/>
      </w:pPr>
      <w:r>
        <w:t>Brachythrix</w:t>
      </w:r>
    </w:p>
    <w:p>
      <w:pPr>
        <w:pStyle w:val="yTable"/>
        <w:spacing w:before="30"/>
      </w:pPr>
      <w:r>
        <w:t>Camchaya</w:t>
      </w:r>
    </w:p>
    <w:p>
      <w:pPr>
        <w:pStyle w:val="yTable"/>
        <w:spacing w:before="30"/>
      </w:pPr>
      <w:r>
        <w:t>Centauropsis</w:t>
      </w:r>
    </w:p>
    <w:p>
      <w:pPr>
        <w:pStyle w:val="yTable"/>
        <w:spacing w:before="30"/>
      </w:pPr>
      <w:r>
        <w:t>Centratherum</w:t>
      </w:r>
    </w:p>
    <w:p>
      <w:pPr>
        <w:pStyle w:val="yTable"/>
        <w:spacing w:before="30"/>
      </w:pPr>
      <w:r>
        <w:t>Chresta</w:t>
      </w:r>
    </w:p>
    <w:p>
      <w:pPr>
        <w:pStyle w:val="yTable"/>
        <w:spacing w:before="30"/>
      </w:pPr>
      <w:r>
        <w:t>Chronopappus</w:t>
      </w:r>
    </w:p>
    <w:p>
      <w:pPr>
        <w:pStyle w:val="yTable"/>
        <w:spacing w:before="30"/>
      </w:pPr>
      <w:r>
        <w:t>Chrysolaena</w:t>
      </w:r>
    </w:p>
    <w:p>
      <w:pPr>
        <w:pStyle w:val="yTable"/>
        <w:spacing w:before="30"/>
      </w:pPr>
      <w:r>
        <w:t>Critoniopsis</w:t>
      </w:r>
    </w:p>
    <w:p>
      <w:pPr>
        <w:pStyle w:val="yTable"/>
        <w:spacing w:before="30"/>
      </w:pPr>
      <w:r>
        <w:t>Cuatrecasanthus</w:t>
      </w:r>
    </w:p>
    <w:p>
      <w:pPr>
        <w:pStyle w:val="yTable"/>
        <w:spacing w:before="30"/>
      </w:pPr>
      <w:r>
        <w:t>Cyanthillium</w:t>
      </w:r>
    </w:p>
    <w:p>
      <w:pPr>
        <w:pStyle w:val="yTable"/>
        <w:spacing w:before="30"/>
      </w:pPr>
      <w:r>
        <w:t>Cyrtocymura</w:t>
      </w:r>
    </w:p>
    <w:p>
      <w:pPr>
        <w:pStyle w:val="yTable"/>
        <w:spacing w:before="30"/>
      </w:pPr>
      <w:r>
        <w:t>Decastylocarpus</w:t>
      </w:r>
    </w:p>
    <w:p>
      <w:pPr>
        <w:pStyle w:val="yTable"/>
        <w:spacing w:before="30"/>
      </w:pPr>
      <w:r>
        <w:t>Dewildemania</w:t>
      </w:r>
    </w:p>
    <w:p>
      <w:pPr>
        <w:pStyle w:val="yTable"/>
        <w:spacing w:before="30"/>
      </w:pPr>
      <w:r>
        <w:t>Diaphractanthus</w:t>
      </w:r>
    </w:p>
    <w:p>
      <w:pPr>
        <w:pStyle w:val="yTable"/>
        <w:spacing w:before="30"/>
      </w:pPr>
      <w:r>
        <w:t>Dipterocypsela</w:t>
      </w:r>
    </w:p>
    <w:p>
      <w:pPr>
        <w:pStyle w:val="yTable"/>
        <w:spacing w:before="30"/>
      </w:pPr>
      <w:r>
        <w:t>Distephanus</w:t>
      </w:r>
    </w:p>
    <w:p>
      <w:pPr>
        <w:pStyle w:val="yTable"/>
        <w:spacing w:before="30"/>
      </w:pPr>
      <w:r>
        <w:t>Echinocoryne</w:t>
      </w:r>
    </w:p>
    <w:p>
      <w:pPr>
        <w:pStyle w:val="yTable"/>
        <w:spacing w:before="30"/>
      </w:pPr>
      <w:r>
        <w:t>Eirmocephala</w:t>
      </w:r>
    </w:p>
    <w:p>
      <w:pPr>
        <w:pStyle w:val="yTable"/>
        <w:spacing w:before="30"/>
      </w:pPr>
      <w:r>
        <w:t>Ekmania</w:t>
      </w:r>
    </w:p>
    <w:p>
      <w:pPr>
        <w:pStyle w:val="yTable"/>
        <w:spacing w:before="30"/>
      </w:pPr>
      <w:r>
        <w:t>Elephantopus</w:t>
      </w:r>
    </w:p>
    <w:p>
      <w:pPr>
        <w:pStyle w:val="yTable"/>
        <w:spacing w:before="30"/>
      </w:pPr>
      <w:r>
        <w:t>Eremanthus</w:t>
      </w:r>
    </w:p>
    <w:p>
      <w:pPr>
        <w:pStyle w:val="yTable"/>
        <w:spacing w:before="30"/>
      </w:pPr>
      <w:r>
        <w:t>Eremosis</w:t>
      </w:r>
    </w:p>
    <w:p>
      <w:pPr>
        <w:pStyle w:val="yTable"/>
        <w:spacing w:before="30"/>
      </w:pPr>
      <w:r>
        <w:t>Erlangea</w:t>
      </w:r>
    </w:p>
    <w:p>
      <w:pPr>
        <w:pStyle w:val="yTable"/>
        <w:spacing w:before="30"/>
      </w:pPr>
      <w:r>
        <w:t>Ethulia</w:t>
      </w:r>
    </w:p>
    <w:p>
      <w:pPr>
        <w:pStyle w:val="yTable"/>
        <w:spacing w:before="30"/>
      </w:pPr>
      <w:r>
        <w:t>Glaziovianthus</w:t>
      </w:r>
    </w:p>
    <w:p>
      <w:pPr>
        <w:pStyle w:val="yTable"/>
        <w:spacing w:before="30"/>
      </w:pPr>
      <w:r>
        <w:t>Gorceixia</w:t>
      </w:r>
    </w:p>
    <w:p>
      <w:pPr>
        <w:pStyle w:val="yTable"/>
        <w:spacing w:before="30"/>
      </w:pPr>
      <w:r>
        <w:t>Gossweilera</w:t>
      </w:r>
    </w:p>
    <w:p>
      <w:pPr>
        <w:pStyle w:val="yTable"/>
        <w:spacing w:before="30"/>
      </w:pPr>
      <w:r>
        <w:t>Gutenbergia</w:t>
      </w:r>
    </w:p>
    <w:p>
      <w:pPr>
        <w:pStyle w:val="yTable"/>
        <w:spacing w:before="30"/>
      </w:pPr>
      <w:r>
        <w:t>Harleya</w:t>
      </w:r>
    </w:p>
    <w:p>
      <w:pPr>
        <w:pStyle w:val="yTable"/>
        <w:spacing w:before="30"/>
      </w:pPr>
      <w:r>
        <w:t>Herderia</w:t>
      </w:r>
    </w:p>
    <w:p>
      <w:pPr>
        <w:pStyle w:val="yTable"/>
        <w:spacing w:before="30"/>
      </w:pPr>
      <w:r>
        <w:t>Heterocoma</w:t>
      </w:r>
    </w:p>
    <w:p>
      <w:pPr>
        <w:pStyle w:val="yTable"/>
        <w:spacing w:before="30"/>
      </w:pPr>
      <w:r>
        <w:t>Heterocypsela</w:t>
      </w:r>
    </w:p>
    <w:p>
      <w:pPr>
        <w:pStyle w:val="yTable"/>
        <w:spacing w:before="30"/>
      </w:pPr>
      <w:r>
        <w:t>Huberopappus</w:t>
      </w:r>
    </w:p>
    <w:p>
      <w:pPr>
        <w:pStyle w:val="yTable"/>
        <w:spacing w:before="30"/>
      </w:pPr>
      <w:r>
        <w:t>Hystrichophora</w:t>
      </w:r>
    </w:p>
    <w:p>
      <w:pPr>
        <w:pStyle w:val="yTable"/>
        <w:spacing w:before="30"/>
      </w:pPr>
      <w:r>
        <w:t>Iodocephalus</w:t>
      </w:r>
    </w:p>
    <w:p>
      <w:pPr>
        <w:pStyle w:val="yTable"/>
        <w:spacing w:before="30"/>
      </w:pPr>
      <w:r>
        <w:t>Irwinia</w:t>
      </w:r>
    </w:p>
    <w:p>
      <w:pPr>
        <w:pStyle w:val="yTable"/>
        <w:spacing w:before="30"/>
      </w:pPr>
      <w:r>
        <w:t>Joseanthus</w:t>
      </w:r>
    </w:p>
    <w:p>
      <w:pPr>
        <w:pStyle w:val="yTable"/>
        <w:spacing w:before="30"/>
      </w:pPr>
      <w:r>
        <w:t>Kinghamia</w:t>
      </w:r>
    </w:p>
    <w:p>
      <w:pPr>
        <w:pStyle w:val="yTable"/>
        <w:spacing w:before="30"/>
      </w:pPr>
      <w:r>
        <w:t>Lachnorhiza</w:t>
      </w:r>
    </w:p>
    <w:p>
      <w:pPr>
        <w:pStyle w:val="yTable"/>
        <w:spacing w:before="30"/>
      </w:pPr>
      <w:r>
        <w:t>Lamprachaenium</w:t>
      </w:r>
    </w:p>
    <w:p>
      <w:pPr>
        <w:pStyle w:val="yTable"/>
        <w:spacing w:before="30"/>
      </w:pPr>
      <w:r>
        <w:t>Leiboldia</w:t>
      </w:r>
    </w:p>
    <w:p>
      <w:pPr>
        <w:pStyle w:val="yTable"/>
        <w:spacing w:before="30"/>
      </w:pPr>
      <w:r>
        <w:t>Lepidaploa</w:t>
      </w:r>
    </w:p>
    <w:p>
      <w:pPr>
        <w:pStyle w:val="yTable"/>
        <w:spacing w:before="30"/>
      </w:pPr>
      <w:r>
        <w:t>Lepidonia</w:t>
      </w:r>
    </w:p>
    <w:p>
      <w:pPr>
        <w:pStyle w:val="yTable"/>
        <w:spacing w:before="30"/>
      </w:pPr>
      <w:r>
        <w:t>Lessingianthus</w:t>
      </w:r>
    </w:p>
    <w:p>
      <w:pPr>
        <w:pStyle w:val="yTable"/>
        <w:spacing w:before="30"/>
      </w:pPr>
      <w:r>
        <w:t>Lychnophora</w:t>
      </w:r>
    </w:p>
    <w:p>
      <w:pPr>
        <w:pStyle w:val="yTable"/>
        <w:spacing w:before="30"/>
      </w:pPr>
      <w:r>
        <w:t>Lychnophoriopsis</w:t>
      </w:r>
    </w:p>
    <w:p>
      <w:pPr>
        <w:pStyle w:val="yTable"/>
        <w:spacing w:before="30"/>
      </w:pPr>
      <w:r>
        <w:t>Mattfeldanthus</w:t>
      </w:r>
    </w:p>
    <w:p>
      <w:pPr>
        <w:pStyle w:val="yTable"/>
        <w:spacing w:before="30"/>
      </w:pPr>
      <w:r>
        <w:t>Mesanthophora</w:t>
      </w:r>
    </w:p>
    <w:p>
      <w:pPr>
        <w:pStyle w:val="yTable"/>
        <w:spacing w:before="30"/>
      </w:pPr>
      <w:r>
        <w:t>Minasia</w:t>
      </w:r>
    </w:p>
    <w:p>
      <w:pPr>
        <w:pStyle w:val="yTable"/>
        <w:spacing w:before="30"/>
      </w:pPr>
      <w:r>
        <w:t>Moquinia</w:t>
      </w:r>
    </w:p>
    <w:p>
      <w:pPr>
        <w:pStyle w:val="yTable"/>
        <w:spacing w:before="30"/>
      </w:pPr>
      <w:r>
        <w:t>Msuata</w:t>
      </w:r>
    </w:p>
    <w:p>
      <w:pPr>
        <w:pStyle w:val="yTable"/>
        <w:spacing w:before="30"/>
      </w:pPr>
      <w:r>
        <w:t>Muschleria</w:t>
      </w:r>
    </w:p>
    <w:p>
      <w:pPr>
        <w:pStyle w:val="yTable"/>
        <w:spacing w:before="30"/>
      </w:pPr>
      <w:r>
        <w:t>Neurolakis</w:t>
      </w:r>
    </w:p>
    <w:p>
      <w:pPr>
        <w:pStyle w:val="yTable"/>
        <w:spacing w:before="30"/>
      </w:pPr>
      <w:r>
        <w:t>Oiospermum</w:t>
      </w:r>
    </w:p>
    <w:p>
      <w:pPr>
        <w:pStyle w:val="yTable"/>
        <w:spacing w:before="30"/>
      </w:pPr>
      <w:r>
        <w:t>Oliganthes</w:t>
      </w:r>
    </w:p>
    <w:p>
      <w:pPr>
        <w:pStyle w:val="yTable"/>
        <w:spacing w:before="30"/>
      </w:pPr>
      <w:r>
        <w:t>Omphalopappus</w:t>
      </w:r>
    </w:p>
    <w:p>
      <w:pPr>
        <w:pStyle w:val="yTable"/>
        <w:spacing w:before="30"/>
      </w:pPr>
      <w:r>
        <w:t>Pacourina</w:t>
      </w:r>
    </w:p>
    <w:p>
      <w:pPr>
        <w:pStyle w:val="yTable"/>
        <w:spacing w:before="30"/>
      </w:pPr>
      <w:r>
        <w:t>Paralychnophora</w:t>
      </w:r>
    </w:p>
    <w:p>
      <w:pPr>
        <w:pStyle w:val="yTable"/>
        <w:spacing w:before="30"/>
      </w:pPr>
      <w:r>
        <w:t>Phyllocephalum</w:t>
      </w:r>
    </w:p>
    <w:p>
      <w:pPr>
        <w:pStyle w:val="yTable"/>
        <w:spacing w:before="30"/>
      </w:pPr>
      <w:r>
        <w:t>Piptocarpha</w:t>
      </w:r>
    </w:p>
    <w:p>
      <w:pPr>
        <w:pStyle w:val="yTable"/>
        <w:spacing w:before="30"/>
      </w:pPr>
      <w:r>
        <w:t>Piptocoma</w:t>
      </w:r>
    </w:p>
    <w:p>
      <w:pPr>
        <w:pStyle w:val="yTable"/>
        <w:spacing w:before="30"/>
      </w:pPr>
      <w:r>
        <w:t>Piptolepis</w:t>
      </w:r>
    </w:p>
    <w:p>
      <w:pPr>
        <w:pStyle w:val="yTable"/>
        <w:spacing w:before="30"/>
      </w:pPr>
      <w:r>
        <w:t>Pithecoseris</w:t>
      </w:r>
    </w:p>
    <w:p>
      <w:pPr>
        <w:pStyle w:val="yTable"/>
        <w:spacing w:before="30"/>
      </w:pPr>
      <w:r>
        <w:t>Pleurocarpaea</w:t>
      </w:r>
    </w:p>
    <w:p>
      <w:pPr>
        <w:pStyle w:val="yTable"/>
        <w:spacing w:before="30"/>
      </w:pPr>
      <w:r>
        <w:t>Pollalesta</w:t>
      </w:r>
    </w:p>
    <w:p>
      <w:pPr>
        <w:pStyle w:val="yTable"/>
        <w:spacing w:before="30"/>
      </w:pPr>
      <w:r>
        <w:t>Prestelia</w:t>
      </w:r>
    </w:p>
    <w:p>
      <w:pPr>
        <w:pStyle w:val="yTable"/>
        <w:spacing w:before="30"/>
      </w:pPr>
      <w:r>
        <w:t>Proteopsis</w:t>
      </w:r>
    </w:p>
    <w:p>
      <w:pPr>
        <w:pStyle w:val="yTable"/>
        <w:spacing w:before="30"/>
      </w:pPr>
      <w:r>
        <w:t>Pseudelephantopus</w:t>
      </w:r>
    </w:p>
    <w:p>
      <w:pPr>
        <w:pStyle w:val="yTable"/>
        <w:spacing w:before="30"/>
      </w:pPr>
      <w:r>
        <w:t>Pycnocephalum</w:t>
      </w:r>
    </w:p>
    <w:p>
      <w:pPr>
        <w:pStyle w:val="yTable"/>
        <w:spacing w:before="30"/>
      </w:pPr>
      <w:r>
        <w:t>Rastophyllum</w:t>
      </w:r>
    </w:p>
    <w:p>
      <w:pPr>
        <w:pStyle w:val="yTable"/>
        <w:spacing w:before="30"/>
      </w:pPr>
      <w:r>
        <w:t>Rolandra</w:t>
      </w:r>
    </w:p>
    <w:p>
      <w:pPr>
        <w:pStyle w:val="yTable"/>
        <w:spacing w:before="30"/>
      </w:pPr>
      <w:r>
        <w:t>Sipolisia</w:t>
      </w:r>
    </w:p>
    <w:p>
      <w:pPr>
        <w:pStyle w:val="yTable"/>
        <w:spacing w:before="30"/>
      </w:pPr>
      <w:r>
        <w:t>Soaresia</w:t>
      </w:r>
    </w:p>
    <w:p>
      <w:pPr>
        <w:pStyle w:val="yTable"/>
        <w:spacing w:before="30"/>
      </w:pPr>
      <w:r>
        <w:t>Spiracantha</w:t>
      </w:r>
    </w:p>
    <w:p>
      <w:pPr>
        <w:pStyle w:val="yTable"/>
        <w:spacing w:before="30"/>
      </w:pPr>
      <w:r>
        <w:t>Stenocephalum</w:t>
      </w:r>
    </w:p>
    <w:p>
      <w:pPr>
        <w:pStyle w:val="yTable"/>
        <w:spacing w:before="30"/>
      </w:pPr>
      <w:r>
        <w:t>Stilpnopappus</w:t>
      </w:r>
    </w:p>
    <w:p>
      <w:pPr>
        <w:pStyle w:val="yTable"/>
        <w:spacing w:before="30"/>
      </w:pPr>
      <w:r>
        <w:t>Stokesia</w:t>
      </w:r>
    </w:p>
    <w:p>
      <w:pPr>
        <w:pStyle w:val="yTable"/>
        <w:spacing w:before="30"/>
      </w:pPr>
      <w:r>
        <w:t>Stramentopappus</w:t>
      </w:r>
    </w:p>
    <w:p>
      <w:pPr>
        <w:pStyle w:val="yTable"/>
        <w:spacing w:before="30"/>
      </w:pPr>
      <w:r>
        <w:t>Struchium</w:t>
      </w:r>
    </w:p>
    <w:p>
      <w:pPr>
        <w:pStyle w:val="yTable"/>
        <w:spacing w:before="30"/>
      </w:pPr>
      <w:r>
        <w:t>Telmatophila</w:t>
      </w:r>
    </w:p>
    <w:p>
      <w:pPr>
        <w:pStyle w:val="yTable"/>
        <w:spacing w:before="30"/>
      </w:pPr>
      <w:r>
        <w:t>Trichospira</w:t>
      </w:r>
    </w:p>
    <w:p>
      <w:pPr>
        <w:pStyle w:val="yTable"/>
        <w:spacing w:before="30"/>
      </w:pPr>
      <w:r>
        <w:t>Vernonanthura</w:t>
      </w:r>
    </w:p>
    <w:p>
      <w:pPr>
        <w:pStyle w:val="yTable"/>
        <w:spacing w:before="30"/>
      </w:pPr>
      <w:r>
        <w:t>Vernonia</w:t>
      </w:r>
    </w:p>
    <w:p>
      <w:pPr>
        <w:pStyle w:val="yTable"/>
        <w:spacing w:before="3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Bishopanthus</w:t>
      </w:r>
    </w:p>
    <w:p>
      <w:pPr>
        <w:pStyle w:val="yTable"/>
        <w:spacing w:before="30"/>
      </w:pPr>
      <w:r>
        <w:t>Cacosmia</w:t>
      </w:r>
    </w:p>
    <w:p>
      <w:pPr>
        <w:pStyle w:val="yTable"/>
        <w:spacing w:before="30"/>
      </w:pPr>
      <w:r>
        <w:t>Chionopappus</w:t>
      </w:r>
    </w:p>
    <w:p>
      <w:pPr>
        <w:pStyle w:val="yTable"/>
        <w:spacing w:before="30"/>
      </w:pPr>
      <w:r>
        <w:t>Chrysactinium</w:t>
      </w:r>
    </w:p>
    <w:p>
      <w:pPr>
        <w:pStyle w:val="yTable"/>
        <w:spacing w:before="30"/>
      </w:pPr>
      <w:r>
        <w:t>Erato</w:t>
      </w:r>
    </w:p>
    <w:p>
      <w:pPr>
        <w:pStyle w:val="yTable"/>
        <w:spacing w:before="30"/>
      </w:pPr>
      <w:r>
        <w:t>Ferreyranthus</w:t>
      </w:r>
    </w:p>
    <w:p>
      <w:pPr>
        <w:pStyle w:val="yTable"/>
        <w:spacing w:before="30"/>
      </w:pPr>
      <w:r>
        <w:t>Liabum</w:t>
      </w:r>
    </w:p>
    <w:p>
      <w:pPr>
        <w:pStyle w:val="yTable"/>
        <w:spacing w:before="30"/>
      </w:pPr>
      <w:r>
        <w:t>Microliabum</w:t>
      </w:r>
    </w:p>
    <w:p>
      <w:pPr>
        <w:pStyle w:val="yTable"/>
        <w:spacing w:before="30"/>
      </w:pPr>
      <w:r>
        <w:t>Munnozia</w:t>
      </w:r>
    </w:p>
    <w:p>
      <w:pPr>
        <w:pStyle w:val="yTable"/>
        <w:spacing w:before="30"/>
      </w:pPr>
      <w:r>
        <w:t>Oligactis</w:t>
      </w:r>
    </w:p>
    <w:p>
      <w:pPr>
        <w:pStyle w:val="yTable"/>
        <w:spacing w:before="30"/>
      </w:pPr>
      <w:r>
        <w:t>Paranephelius</w:t>
      </w:r>
    </w:p>
    <w:p>
      <w:pPr>
        <w:pStyle w:val="yTable"/>
        <w:spacing w:before="30"/>
      </w:pPr>
      <w:r>
        <w:t>Philoglossa</w:t>
      </w:r>
    </w:p>
    <w:p>
      <w:pPr>
        <w:pStyle w:val="yTable"/>
        <w:spacing w:before="30"/>
      </w:pPr>
      <w:r>
        <w:t>Pseudonoseris</w:t>
      </w:r>
    </w:p>
    <w:p>
      <w:pPr>
        <w:pStyle w:val="yTable"/>
        <w:spacing w:before="3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Arctotheca</w:t>
      </w:r>
    </w:p>
    <w:p>
      <w:pPr>
        <w:pStyle w:val="yTable"/>
        <w:spacing w:before="30"/>
      </w:pPr>
      <w:r>
        <w:t>Arctotis</w:t>
      </w:r>
    </w:p>
    <w:p>
      <w:pPr>
        <w:pStyle w:val="yTable"/>
        <w:spacing w:before="30"/>
      </w:pPr>
      <w:r>
        <w:t>Berkheya</w:t>
      </w:r>
    </w:p>
    <w:p>
      <w:pPr>
        <w:pStyle w:val="yTable"/>
        <w:spacing w:before="30"/>
      </w:pPr>
      <w:r>
        <w:t>Cullumia</w:t>
      </w:r>
    </w:p>
    <w:p>
      <w:pPr>
        <w:pStyle w:val="yTable"/>
        <w:spacing w:before="30"/>
      </w:pPr>
      <w:r>
        <w:t>Cuspidia</w:t>
      </w:r>
    </w:p>
    <w:p>
      <w:pPr>
        <w:pStyle w:val="yTable"/>
        <w:spacing w:before="30"/>
      </w:pPr>
      <w:r>
        <w:t>Cymbonotus</w:t>
      </w:r>
    </w:p>
    <w:p>
      <w:pPr>
        <w:pStyle w:val="yTable"/>
        <w:spacing w:before="30"/>
      </w:pPr>
      <w:r>
        <w:t>Didelta</w:t>
      </w:r>
    </w:p>
    <w:p>
      <w:pPr>
        <w:pStyle w:val="yTable"/>
        <w:spacing w:before="30"/>
      </w:pPr>
      <w:r>
        <w:t>Dymondia</w:t>
      </w:r>
    </w:p>
    <w:p>
      <w:pPr>
        <w:pStyle w:val="yTable"/>
        <w:spacing w:before="30"/>
      </w:pPr>
      <w:r>
        <w:t>Gazania</w:t>
      </w:r>
    </w:p>
    <w:p>
      <w:pPr>
        <w:pStyle w:val="yTable"/>
        <w:spacing w:before="30"/>
      </w:pPr>
      <w:r>
        <w:t>Gorteria</w:t>
      </w:r>
    </w:p>
    <w:p>
      <w:pPr>
        <w:pStyle w:val="yTable"/>
        <w:spacing w:before="30"/>
      </w:pPr>
      <w:r>
        <w:t>Gundelia</w:t>
      </w:r>
    </w:p>
    <w:p>
      <w:pPr>
        <w:pStyle w:val="yTable"/>
        <w:spacing w:before="30"/>
      </w:pPr>
      <w:r>
        <w:t>Haplocarpha</w:t>
      </w:r>
    </w:p>
    <w:p>
      <w:pPr>
        <w:pStyle w:val="yTable"/>
        <w:spacing w:before="30"/>
      </w:pPr>
      <w:r>
        <w:t>Heterolepis</w:t>
      </w:r>
    </w:p>
    <w:p>
      <w:pPr>
        <w:pStyle w:val="yTable"/>
        <w:spacing w:before="30"/>
      </w:pPr>
      <w:r>
        <w:t>Heterorhachis</w:t>
      </w:r>
    </w:p>
    <w:p>
      <w:pPr>
        <w:pStyle w:val="yTable"/>
        <w:spacing w:before="30"/>
      </w:pPr>
      <w:r>
        <w:t>Hirpicium</w:t>
      </w:r>
    </w:p>
    <w:p>
      <w:pPr>
        <w:pStyle w:val="yTable"/>
        <w:spacing w:before="3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Cichorioideae unassigned to a Tribe</w:t>
      </w:r>
      <w:del w:id="4842" w:author="Master Repository Process" w:date="2021-10-05T14:39:00Z">
        <w:r>
          <w:rPr>
            <w:b/>
          </w:rPr>
          <w:delText xml:space="preserve"> </w:delText>
        </w:r>
      </w:del>
    </w:p>
    <w:p>
      <w:pPr>
        <w:sectPr>
          <w:type w:val="continuous"/>
          <w:pgSz w:w="11906" w:h="16838" w:code="9"/>
          <w:pgMar w:top="2376" w:right="2405" w:bottom="3542" w:left="2405" w:header="706" w:footer="3380" w:gutter="0"/>
          <w:cols w:space="720"/>
          <w:noEndnote/>
          <w:docGrid w:linePitch="326"/>
        </w:sectPr>
      </w:pPr>
    </w:p>
    <w:p>
      <w:pPr>
        <w:pStyle w:val="yTable"/>
        <w:spacing w:before="40"/>
      </w:pPr>
      <w:r>
        <w:t>Corymbium</w:t>
      </w:r>
    </w:p>
    <w:p>
      <w:pPr>
        <w:pStyle w:val="yTable"/>
        <w:spacing w:before="40"/>
      </w:pPr>
      <w:r>
        <w:t>Cratystylis</w:t>
      </w:r>
    </w:p>
    <w:p>
      <w:pPr>
        <w:pStyle w:val="yTable"/>
        <w:spacing w:before="40"/>
      </w:pPr>
      <w:r>
        <w:t>Eremothamnus</w:t>
      </w:r>
    </w:p>
    <w:p>
      <w:pPr>
        <w:pStyle w:val="yTable"/>
        <w:spacing w:before="40"/>
      </w:pPr>
      <w:r>
        <w:t>Gymnarrhena</w:t>
      </w:r>
    </w:p>
    <w:p>
      <w:pPr>
        <w:pStyle w:val="yTable"/>
        <w:spacing w:before="40"/>
      </w:pPr>
      <w:r>
        <w:t>Hoplophyllum</w:t>
      </w:r>
    </w:p>
    <w:p>
      <w:pPr>
        <w:pStyle w:val="yTable"/>
        <w:spacing w:before="40"/>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Pr>
        <w:rPr>
          <w:ins w:id="4843" w:author="Master Repository Process" w:date="2021-10-05T14:39:00Z"/>
        </w:rPr>
      </w:pPr>
    </w:p>
    <w:p>
      <w:pPr>
        <w:pStyle w:val="yScheduleHeading"/>
      </w:pPr>
      <w:bookmarkStart w:id="4844" w:name="_Toc257630364"/>
      <w:bookmarkStart w:id="4845" w:name="_Toc257642337"/>
      <w:bookmarkStart w:id="4846" w:name="_Toc265660444"/>
      <w:bookmarkStart w:id="4847" w:name="_Toc267560659"/>
      <w:bookmarkStart w:id="4848" w:name="_Toc267664509"/>
      <w:bookmarkStart w:id="4849" w:name="_Toc271533017"/>
      <w:bookmarkStart w:id="4850" w:name="_Toc273610550"/>
      <w:bookmarkStart w:id="4851" w:name="_Toc275169666"/>
      <w:bookmarkStart w:id="4852" w:name="_Toc84320423"/>
      <w:r>
        <w:rPr>
          <w:rStyle w:val="CharSchNo"/>
        </w:rPr>
        <w:t>Schedule 11</w:t>
      </w:r>
      <w:r>
        <w:t> — </w:t>
      </w:r>
      <w:r>
        <w:rPr>
          <w:rStyle w:val="CharSchText"/>
        </w:rPr>
        <w:t>Prohibited diseases</w:t>
      </w:r>
      <w:bookmarkEnd w:id="4844"/>
      <w:bookmarkEnd w:id="4845"/>
      <w:bookmarkEnd w:id="4846"/>
      <w:bookmarkEnd w:id="4847"/>
      <w:bookmarkEnd w:id="4848"/>
      <w:bookmarkEnd w:id="4849"/>
      <w:bookmarkEnd w:id="4850"/>
      <w:bookmarkEnd w:id="4851"/>
      <w:bookmarkEnd w:id="4852"/>
    </w:p>
    <w:p>
      <w:pPr>
        <w:pStyle w:val="yShoulderClause"/>
      </w:pPr>
      <w:r>
        <w:t>[r. 6A]</w:t>
      </w:r>
    </w:p>
    <w:p>
      <w:pPr>
        <w:pStyle w:val="yFootnoteheading"/>
      </w:pPr>
      <w:r>
        <w:tab/>
        <w:t>[Heading inserted in Gazette 30 Mar 2010 p. 1256.]</w:t>
      </w:r>
    </w:p>
    <w:p>
      <w:pPr>
        <w:pStyle w:val="yHeading3"/>
      </w:pPr>
      <w:bookmarkStart w:id="4853" w:name="_Toc257630365"/>
      <w:bookmarkStart w:id="4854" w:name="_Toc257642338"/>
      <w:bookmarkStart w:id="4855" w:name="_Toc265660445"/>
      <w:bookmarkStart w:id="4856" w:name="_Toc267560660"/>
      <w:bookmarkStart w:id="4857" w:name="_Toc267664510"/>
      <w:bookmarkStart w:id="4858" w:name="_Toc271533018"/>
      <w:bookmarkStart w:id="4859" w:name="_Toc273610551"/>
      <w:bookmarkStart w:id="4860" w:name="_Toc275169667"/>
      <w:bookmarkStart w:id="4861" w:name="_Toc84320424"/>
      <w:r>
        <w:rPr>
          <w:rStyle w:val="CharSDivNo"/>
        </w:rPr>
        <w:t>Division 1</w:t>
      </w:r>
      <w:r>
        <w:t> — </w:t>
      </w:r>
      <w:r>
        <w:rPr>
          <w:rStyle w:val="CharSDivText"/>
        </w:rPr>
        <w:t>Bacteria</w:t>
      </w:r>
      <w:bookmarkEnd w:id="4853"/>
      <w:bookmarkEnd w:id="4854"/>
      <w:bookmarkEnd w:id="4855"/>
      <w:bookmarkEnd w:id="4856"/>
      <w:bookmarkEnd w:id="4857"/>
      <w:bookmarkEnd w:id="4858"/>
      <w:bookmarkEnd w:id="4859"/>
      <w:bookmarkEnd w:id="4860"/>
      <w:bookmarkEnd w:id="4861"/>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spacing w:before="40"/>
              <w:rPr>
                <w:b/>
                <w:bCs/>
                <w:sz w:val="18"/>
              </w:rPr>
            </w:pPr>
            <w:r>
              <w:rPr>
                <w:b/>
                <w:bCs/>
                <w:sz w:val="18"/>
              </w:rPr>
              <w:t>Bacteria,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91" w:type="dxa"/>
            <w:shd w:val="clear" w:color="auto" w:fill="CCCCCC"/>
          </w:tcPr>
          <w:p>
            <w:pPr>
              <w:pStyle w:val="yTableNAm"/>
              <w:spacing w:before="40"/>
              <w:rPr>
                <w:b/>
                <w:bCs/>
                <w:sz w:val="18"/>
              </w:rPr>
            </w:pPr>
            <w:r>
              <w:rPr>
                <w:b/>
                <w:bCs/>
                <w:sz w:val="18"/>
              </w:rPr>
              <w:t>Subtaxa</w:t>
            </w:r>
          </w:p>
        </w:tc>
      </w:tr>
      <w:tr>
        <w:trPr>
          <w:cantSplit/>
          <w:trHeight w:val="27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Burkholderia</w:t>
            </w:r>
          </w:p>
        </w:tc>
        <w:tc>
          <w:tcPr>
            <w:tcW w:w="1953" w:type="dxa"/>
            <w:noWrap/>
          </w:tcPr>
          <w:p>
            <w:pPr>
              <w:pStyle w:val="yTableNAm"/>
              <w:spacing w:before="40"/>
              <w:rPr>
                <w:sz w:val="18"/>
              </w:rPr>
            </w:pPr>
            <w:r>
              <w:rPr>
                <w:sz w:val="18"/>
              </w:rPr>
              <w:t>caryophylli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insidiosus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michiganensis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nebraskensis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sepedonicus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tessellarius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Curtobacterium</w:t>
            </w:r>
          </w:p>
        </w:tc>
        <w:tc>
          <w:tcPr>
            <w:tcW w:w="1953" w:type="dxa"/>
            <w:noWrap/>
          </w:tcPr>
          <w:p>
            <w:pPr>
              <w:pStyle w:val="yTableNAm"/>
              <w:spacing w:before="40"/>
              <w:rPr>
                <w:sz w:val="18"/>
              </w:rPr>
            </w:pPr>
            <w:r>
              <w:rPr>
                <w:sz w:val="18"/>
              </w:rPr>
              <w:t>flaccumfaciens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amylovora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persicina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pyrifoliae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rhapontici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tracheiphila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Acetobacteraceae</w:t>
            </w:r>
          </w:p>
        </w:tc>
        <w:tc>
          <w:tcPr>
            <w:tcW w:w="1737" w:type="dxa"/>
            <w:noWrap/>
          </w:tcPr>
          <w:p>
            <w:pPr>
              <w:pStyle w:val="yTableNAm"/>
              <w:spacing w:before="40"/>
              <w:rPr>
                <w:sz w:val="18"/>
              </w:rPr>
            </w:pPr>
            <w:r>
              <w:rPr>
                <w:sz w:val="18"/>
              </w:rPr>
              <w:t>Gluconacetobacter</w:t>
            </w:r>
          </w:p>
        </w:tc>
        <w:tc>
          <w:tcPr>
            <w:tcW w:w="1953" w:type="dxa"/>
            <w:noWrap/>
          </w:tcPr>
          <w:p>
            <w:pPr>
              <w:pStyle w:val="yTableNAm"/>
              <w:spacing w:before="40"/>
              <w:rPr>
                <w:sz w:val="18"/>
              </w:rPr>
            </w:pPr>
            <w:r>
              <w:rPr>
                <w:sz w:val="18"/>
              </w:rPr>
              <w:t>liquefaciens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Leifsonia</w:t>
            </w:r>
          </w:p>
        </w:tc>
        <w:tc>
          <w:tcPr>
            <w:tcW w:w="1953" w:type="dxa"/>
            <w:noWrap/>
          </w:tcPr>
          <w:p>
            <w:pPr>
              <w:pStyle w:val="yTableNAm"/>
              <w:spacing w:before="40"/>
              <w:rPr>
                <w:sz w:val="18"/>
              </w:rPr>
            </w:pPr>
            <w:r>
              <w:rPr>
                <w:sz w:val="18"/>
              </w:rPr>
              <w:t>xyli</w:t>
            </w:r>
          </w:p>
        </w:tc>
        <w:tc>
          <w:tcPr>
            <w:tcW w:w="1591" w:type="dxa"/>
            <w:noWrap/>
          </w:tcPr>
          <w:p>
            <w:pPr>
              <w:pStyle w:val="yTableNAm"/>
              <w:spacing w:before="40"/>
              <w:rPr>
                <w:sz w:val="18"/>
              </w:rPr>
            </w:pPr>
            <w:r>
              <w:rPr>
                <w:sz w:val="18"/>
              </w:rPr>
              <w:t>subsp. xyli</w:t>
            </w:r>
          </w:p>
        </w:tc>
      </w:tr>
      <w:tr>
        <w:trPr>
          <w:cantSplit/>
          <w:trHeight w:val="250"/>
          <w:del w:id="4862" w:author="Master Repository Process" w:date="2021-10-05T14:39:00Z"/>
        </w:trPr>
        <w:tc>
          <w:tcPr>
            <w:tcW w:w="1701" w:type="dxa"/>
            <w:noWrap/>
          </w:tcPr>
          <w:p>
            <w:pPr>
              <w:pStyle w:val="yTableNAm"/>
              <w:rPr>
                <w:del w:id="4863" w:author="Master Repository Process" w:date="2021-10-05T14:39:00Z"/>
                <w:sz w:val="18"/>
              </w:rPr>
            </w:pPr>
            <w:del w:id="4864" w:author="Master Repository Process" w:date="2021-10-05T14:39:00Z">
              <w:r>
                <w:rPr>
                  <w:sz w:val="18"/>
                </w:rPr>
                <w:delText>Phyllobacteriaceae</w:delText>
              </w:r>
            </w:del>
          </w:p>
        </w:tc>
        <w:tc>
          <w:tcPr>
            <w:tcW w:w="1737" w:type="dxa"/>
            <w:noWrap/>
          </w:tcPr>
          <w:p>
            <w:pPr>
              <w:pStyle w:val="yTableNAm"/>
              <w:rPr>
                <w:del w:id="4865" w:author="Master Repository Process" w:date="2021-10-05T14:39:00Z"/>
                <w:sz w:val="18"/>
              </w:rPr>
            </w:pPr>
            <w:del w:id="4866" w:author="Master Repository Process" w:date="2021-10-05T14:39:00Z">
              <w:r>
                <w:rPr>
                  <w:sz w:val="18"/>
                </w:rPr>
                <w:delText>Liberobacter</w:delText>
              </w:r>
            </w:del>
          </w:p>
        </w:tc>
        <w:tc>
          <w:tcPr>
            <w:tcW w:w="1953" w:type="dxa"/>
            <w:noWrap/>
          </w:tcPr>
          <w:p>
            <w:pPr>
              <w:pStyle w:val="yTableNAm"/>
              <w:rPr>
                <w:del w:id="4867" w:author="Master Repository Process" w:date="2021-10-05T14:39:00Z"/>
                <w:sz w:val="18"/>
              </w:rPr>
            </w:pPr>
            <w:del w:id="4868" w:author="Master Repository Process" w:date="2021-10-05T14:39:00Z">
              <w:r>
                <w:rPr>
                  <w:sz w:val="18"/>
                </w:rPr>
                <w:delText>asiaticum</w:delText>
              </w:r>
            </w:del>
          </w:p>
        </w:tc>
        <w:tc>
          <w:tcPr>
            <w:tcW w:w="1591" w:type="dxa"/>
            <w:noWrap/>
          </w:tcPr>
          <w:p>
            <w:pPr>
              <w:pStyle w:val="yTableNAm"/>
              <w:rPr>
                <w:del w:id="4869" w:author="Master Repository Process" w:date="2021-10-05T14:39:00Z"/>
                <w:sz w:val="18"/>
              </w:rPr>
            </w:pPr>
          </w:p>
        </w:tc>
      </w:tr>
      <w:tr>
        <w:trPr>
          <w:cantSplit/>
          <w:trHeight w:val="250"/>
        </w:trPr>
        <w:tc>
          <w:tcPr>
            <w:tcW w:w="1701" w:type="dxa"/>
            <w:noWrap/>
          </w:tcPr>
          <w:p>
            <w:pPr>
              <w:pStyle w:val="yTableNAm"/>
              <w:spacing w:before="40"/>
              <w:rPr>
                <w:sz w:val="18"/>
              </w:rPr>
            </w:pPr>
            <w:r>
              <w:rPr>
                <w:sz w:val="18"/>
              </w:rPr>
              <w:t>Phyllobacteriaceae</w:t>
            </w:r>
          </w:p>
        </w:tc>
        <w:tc>
          <w:tcPr>
            <w:tcW w:w="1737" w:type="dxa"/>
            <w:noWrap/>
          </w:tcPr>
          <w:p>
            <w:pPr>
              <w:pStyle w:val="yTableNAm"/>
              <w:spacing w:before="40"/>
              <w:rPr>
                <w:sz w:val="18"/>
              </w:rPr>
            </w:pPr>
            <w:r>
              <w:rPr>
                <w:sz w:val="18"/>
              </w:rPr>
              <w:t>Liberobacter</w:t>
            </w:r>
          </w:p>
        </w:tc>
        <w:tc>
          <w:tcPr>
            <w:tcW w:w="1953" w:type="dxa"/>
            <w:noWrap/>
          </w:tcPr>
          <w:p>
            <w:pPr>
              <w:pStyle w:val="yTableNAm"/>
              <w:spacing w:before="40"/>
              <w:rPr>
                <w:sz w:val="18"/>
              </w:rPr>
            </w:pPr>
            <w:r>
              <w:rPr>
                <w:sz w:val="18"/>
              </w:rPr>
              <w:t>asiaticum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Pantoea</w:t>
            </w:r>
          </w:p>
        </w:tc>
        <w:tc>
          <w:tcPr>
            <w:tcW w:w="1953" w:type="dxa"/>
            <w:noWrap/>
          </w:tcPr>
          <w:p>
            <w:pPr>
              <w:pStyle w:val="yTableNAm"/>
              <w:spacing w:before="40"/>
              <w:rPr>
                <w:sz w:val="18"/>
              </w:rPr>
            </w:pPr>
            <w:r>
              <w:rPr>
                <w:sz w:val="18"/>
              </w:rPr>
              <w:t>ananatis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Grapevine flavescence doree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mali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Palm lethal yellowing</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prunorum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ulmi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marginalis</w:t>
            </w:r>
          </w:p>
        </w:tc>
        <w:tc>
          <w:tcPr>
            <w:tcW w:w="1591" w:type="dxa"/>
            <w:noWrap/>
          </w:tcPr>
          <w:p>
            <w:pPr>
              <w:pStyle w:val="yTableNAm"/>
              <w:spacing w:before="40"/>
              <w:rPr>
                <w:sz w:val="18"/>
              </w:rPr>
            </w:pPr>
            <w:r>
              <w:rPr>
                <w:sz w:val="18"/>
              </w:rPr>
              <w:t>pv. marginalis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apii</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morsprunorum</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papulans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persicae</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1</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2</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 biovar 2</w:t>
            </w:r>
          </w:p>
        </w:tc>
      </w:tr>
      <w:tr>
        <w:trPr>
          <w:cantSplit/>
          <w:trHeight w:val="250"/>
        </w:trPr>
        <w:tc>
          <w:tcPr>
            <w:tcW w:w="1701" w:type="dxa"/>
            <w:noWrap/>
          </w:tcPr>
          <w:p>
            <w:pPr>
              <w:pStyle w:val="yTableNAm"/>
              <w:spacing w:before="40"/>
              <w:rPr>
                <w:sz w:val="18"/>
              </w:rPr>
            </w:pPr>
            <w:r>
              <w:rPr>
                <w:sz w:val="18"/>
              </w:rPr>
              <w:t>Spiroplasmataceae</w:t>
            </w:r>
          </w:p>
        </w:tc>
        <w:tc>
          <w:tcPr>
            <w:tcW w:w="1737" w:type="dxa"/>
            <w:noWrap/>
          </w:tcPr>
          <w:p>
            <w:pPr>
              <w:pStyle w:val="yTableNAm"/>
              <w:spacing w:before="40"/>
              <w:rPr>
                <w:sz w:val="18"/>
              </w:rPr>
            </w:pPr>
            <w:r>
              <w:rPr>
                <w:sz w:val="18"/>
              </w:rPr>
              <w:t>Spiroplasma</w:t>
            </w:r>
          </w:p>
        </w:tc>
        <w:tc>
          <w:tcPr>
            <w:tcW w:w="1953" w:type="dxa"/>
            <w:noWrap/>
          </w:tcPr>
          <w:p>
            <w:pPr>
              <w:pStyle w:val="yTableNAm"/>
              <w:spacing w:before="40"/>
              <w:rPr>
                <w:sz w:val="18"/>
              </w:rPr>
            </w:pPr>
            <w:r>
              <w:rPr>
                <w:sz w:val="18"/>
              </w:rPr>
              <w:t>citri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albilineans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alfalfae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citri</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citrumelo</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dieffenbachiae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malvacearum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vasculorum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campestris</w:t>
            </w:r>
          </w:p>
        </w:tc>
        <w:tc>
          <w:tcPr>
            <w:tcW w:w="1591" w:type="dxa"/>
            <w:noWrap/>
          </w:tcPr>
          <w:p>
            <w:pPr>
              <w:pStyle w:val="yTableNAm"/>
              <w:spacing w:before="40"/>
              <w:rPr>
                <w:sz w:val="18"/>
              </w:rPr>
            </w:pPr>
            <w:r>
              <w:rPr>
                <w:sz w:val="18"/>
              </w:rPr>
              <w:t>pv. musacearum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translucens</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undulosa</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Xylella</w:t>
            </w:r>
          </w:p>
        </w:tc>
        <w:tc>
          <w:tcPr>
            <w:tcW w:w="1953" w:type="dxa"/>
            <w:noWrap/>
          </w:tcPr>
          <w:p>
            <w:pPr>
              <w:pStyle w:val="yTableNAm"/>
              <w:spacing w:before="40"/>
              <w:rPr>
                <w:sz w:val="18"/>
              </w:rPr>
            </w:pPr>
            <w:r>
              <w:rPr>
                <w:sz w:val="18"/>
              </w:rPr>
              <w:t>fastidiosa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7" w:type="dxa"/>
            <w:noWrap/>
          </w:tcPr>
          <w:p>
            <w:pPr>
              <w:pStyle w:val="yTableNAm"/>
              <w:spacing w:before="40"/>
              <w:rPr>
                <w:sz w:val="18"/>
              </w:rPr>
            </w:pPr>
            <w:r>
              <w:rPr>
                <w:sz w:val="18"/>
              </w:rPr>
              <w:t>Xylophilus</w:t>
            </w:r>
          </w:p>
        </w:tc>
        <w:tc>
          <w:tcPr>
            <w:tcW w:w="1953" w:type="dxa"/>
            <w:noWrap/>
          </w:tcPr>
          <w:p>
            <w:pPr>
              <w:pStyle w:val="yTableNAm"/>
              <w:spacing w:before="40"/>
              <w:rPr>
                <w:sz w:val="18"/>
              </w:rPr>
            </w:pPr>
            <w:r>
              <w:rPr>
                <w:sz w:val="18"/>
              </w:rPr>
              <w:t>ampelinus</w:t>
            </w:r>
          </w:p>
        </w:tc>
        <w:tc>
          <w:tcPr>
            <w:tcW w:w="1591" w:type="dxa"/>
            <w:noWrap/>
          </w:tcPr>
          <w:p>
            <w:pPr>
              <w:pStyle w:val="yTableNAm"/>
              <w:spacing w:before="40"/>
              <w:rPr>
                <w:sz w:val="18"/>
              </w:rPr>
            </w:pPr>
          </w:p>
        </w:tc>
      </w:tr>
    </w:tbl>
    <w:p>
      <w:pPr>
        <w:pStyle w:val="yFootnotesection"/>
      </w:pPr>
      <w:r>
        <w:tab/>
        <w:t>[Division 1 inserted in Gazette 30 Mar 2010 p. 1256-7.]</w:t>
      </w:r>
    </w:p>
    <w:p>
      <w:pPr>
        <w:pStyle w:val="yHeading3"/>
        <w:spacing w:before="360"/>
      </w:pPr>
      <w:bookmarkStart w:id="4870" w:name="_Toc257630366"/>
      <w:bookmarkStart w:id="4871" w:name="_Toc257642339"/>
      <w:bookmarkStart w:id="4872" w:name="_Toc265660446"/>
      <w:bookmarkStart w:id="4873" w:name="_Toc267560661"/>
      <w:bookmarkStart w:id="4874" w:name="_Toc267664511"/>
      <w:bookmarkStart w:id="4875" w:name="_Toc271533019"/>
      <w:bookmarkStart w:id="4876" w:name="_Toc273610552"/>
      <w:bookmarkStart w:id="4877" w:name="_Toc275169668"/>
      <w:bookmarkStart w:id="4878" w:name="_Toc84320425"/>
      <w:r>
        <w:rPr>
          <w:rStyle w:val="CharSDivNo"/>
        </w:rPr>
        <w:t>Division 2</w:t>
      </w:r>
      <w:r>
        <w:t> — </w:t>
      </w:r>
      <w:r>
        <w:rPr>
          <w:rStyle w:val="CharSDivText"/>
        </w:rPr>
        <w:t>Chromista</w:t>
      </w:r>
      <w:bookmarkEnd w:id="4870"/>
      <w:bookmarkEnd w:id="4871"/>
      <w:bookmarkEnd w:id="4872"/>
      <w:bookmarkEnd w:id="4873"/>
      <w:bookmarkEnd w:id="4874"/>
      <w:bookmarkEnd w:id="4875"/>
      <w:bookmarkEnd w:id="4876"/>
      <w:bookmarkEnd w:id="4877"/>
      <w:bookmarkEnd w:id="4878"/>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spacing w:before="40"/>
              <w:rPr>
                <w:b/>
                <w:bCs/>
                <w:sz w:val="18"/>
              </w:rPr>
            </w:pPr>
            <w:r>
              <w:rPr>
                <w:b/>
                <w:bCs/>
                <w:sz w:val="18"/>
              </w:rPr>
              <w:t>Chromista,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59"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Peronosporaceae</w:t>
            </w:r>
          </w:p>
        </w:tc>
        <w:tc>
          <w:tcPr>
            <w:tcW w:w="1737" w:type="dxa"/>
            <w:noWrap/>
          </w:tcPr>
          <w:p>
            <w:pPr>
              <w:pStyle w:val="yTableNAm"/>
              <w:spacing w:before="40"/>
              <w:rPr>
                <w:sz w:val="18"/>
              </w:rPr>
            </w:pPr>
            <w:r>
              <w:rPr>
                <w:sz w:val="18"/>
              </w:rPr>
              <w:t>Peronosclerospora</w:t>
            </w:r>
          </w:p>
        </w:tc>
        <w:tc>
          <w:tcPr>
            <w:tcW w:w="1953" w:type="dxa"/>
            <w:noWrap/>
          </w:tcPr>
          <w:p>
            <w:pPr>
              <w:pStyle w:val="yTableNAm"/>
              <w:spacing w:before="40"/>
              <w:rPr>
                <w:sz w:val="18"/>
              </w:rPr>
            </w:pPr>
            <w:r>
              <w:rPr>
                <w:sz w:val="18"/>
              </w:rPr>
              <w:t>sorghi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r>
              <w:rPr>
                <w:sz w:val="18"/>
              </w:rPr>
              <w:t>var. fragariae</w:t>
            </w: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infestans</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kernoviae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meadii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palmivora</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porri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ramorum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sojae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syringae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deliense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mastophorum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sylvaticum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violae</w:t>
            </w:r>
          </w:p>
        </w:tc>
        <w:tc>
          <w:tcPr>
            <w:tcW w:w="1559" w:type="dxa"/>
            <w:noWrap/>
          </w:tcPr>
          <w:p>
            <w:pPr>
              <w:pStyle w:val="yTableNAm"/>
              <w:spacing w:before="40"/>
              <w:rPr>
                <w:sz w:val="18"/>
              </w:rPr>
            </w:pPr>
          </w:p>
        </w:tc>
      </w:tr>
    </w:tbl>
    <w:p>
      <w:pPr>
        <w:pStyle w:val="yFootnotesection"/>
      </w:pPr>
      <w:r>
        <w:tab/>
        <w:t>[Division 2 inserted in Gazette 30 Mar 2010 p. 1257.]</w:t>
      </w:r>
    </w:p>
    <w:p>
      <w:pPr>
        <w:pStyle w:val="yHeading3"/>
      </w:pPr>
      <w:bookmarkStart w:id="4879" w:name="_Toc257630367"/>
      <w:bookmarkStart w:id="4880" w:name="_Toc257642340"/>
      <w:bookmarkStart w:id="4881" w:name="_Toc265660447"/>
      <w:bookmarkStart w:id="4882" w:name="_Toc267560662"/>
      <w:bookmarkStart w:id="4883" w:name="_Toc267664512"/>
      <w:bookmarkStart w:id="4884" w:name="_Toc271533020"/>
      <w:bookmarkStart w:id="4885" w:name="_Toc273610553"/>
      <w:bookmarkStart w:id="4886" w:name="_Toc275169669"/>
      <w:bookmarkStart w:id="4887" w:name="_Toc84320426"/>
      <w:r>
        <w:rPr>
          <w:rStyle w:val="CharSDivNo"/>
        </w:rPr>
        <w:t>Division 3</w:t>
      </w:r>
      <w:r>
        <w:t> — </w:t>
      </w:r>
      <w:r>
        <w:rPr>
          <w:rStyle w:val="CharSDivText"/>
        </w:rPr>
        <w:t>Fungi</w:t>
      </w:r>
      <w:bookmarkEnd w:id="4879"/>
      <w:bookmarkEnd w:id="4880"/>
      <w:bookmarkEnd w:id="4881"/>
      <w:bookmarkEnd w:id="4882"/>
      <w:bookmarkEnd w:id="4883"/>
      <w:bookmarkEnd w:id="4884"/>
      <w:bookmarkEnd w:id="4885"/>
      <w:bookmarkEnd w:id="4886"/>
      <w:bookmarkEnd w:id="4887"/>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spacing w:before="40"/>
              <w:rPr>
                <w:b/>
                <w:bCs/>
                <w:sz w:val="18"/>
              </w:rPr>
            </w:pPr>
            <w:r>
              <w:rPr>
                <w:b/>
                <w:bCs/>
                <w:sz w:val="18"/>
              </w:rPr>
              <w:t>Fungi,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57" w:type="dxa"/>
            <w:shd w:val="clear" w:color="auto" w:fill="CCCCCC"/>
          </w:tcPr>
          <w:p>
            <w:pPr>
              <w:pStyle w:val="yTableNAm"/>
              <w:spacing w:before="40"/>
              <w:rPr>
                <w:b/>
                <w:bCs/>
                <w:sz w:val="18"/>
              </w:rPr>
            </w:pPr>
            <w:r>
              <w:rPr>
                <w:b/>
                <w:bCs/>
                <w:sz w:val="18"/>
              </w:rPr>
              <w:t>Subtaxa</w:t>
            </w: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strictum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Lophiostomataceae</w:t>
            </w:r>
          </w:p>
        </w:tc>
        <w:tc>
          <w:tcPr>
            <w:tcW w:w="1736" w:type="dxa"/>
            <w:noWrap/>
          </w:tcPr>
          <w:p>
            <w:pPr>
              <w:pStyle w:val="yTableNAm"/>
              <w:spacing w:before="40"/>
              <w:rPr>
                <w:sz w:val="18"/>
              </w:rPr>
            </w:pPr>
            <w:r>
              <w:rPr>
                <w:sz w:val="18"/>
              </w:rPr>
              <w:t>Acrocalymma</w:t>
            </w:r>
          </w:p>
        </w:tc>
        <w:tc>
          <w:tcPr>
            <w:tcW w:w="1952" w:type="dxa"/>
            <w:noWrap/>
          </w:tcPr>
          <w:p>
            <w:pPr>
              <w:pStyle w:val="yTableNAm"/>
              <w:spacing w:before="40"/>
              <w:rPr>
                <w:sz w:val="18"/>
              </w:rPr>
            </w:pPr>
            <w:r>
              <w:rPr>
                <w:sz w:val="18"/>
              </w:rPr>
              <w:t>medicaginis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Aecidium</w:t>
            </w:r>
          </w:p>
        </w:tc>
        <w:tc>
          <w:tcPr>
            <w:tcW w:w="1952" w:type="dxa"/>
            <w:noWrap/>
          </w:tcPr>
          <w:p>
            <w:pPr>
              <w:pStyle w:val="yTableNAm"/>
              <w:spacing w:before="40"/>
              <w:rPr>
                <w:sz w:val="18"/>
              </w:rPr>
            </w:pPr>
            <w:r>
              <w:rPr>
                <w:sz w:val="18"/>
              </w:rPr>
              <w:t>cantense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f.sp. cucurbitae</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pv. citri</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japonica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limicola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porri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Apiosporina</w:t>
            </w:r>
          </w:p>
        </w:tc>
        <w:tc>
          <w:tcPr>
            <w:tcW w:w="1952" w:type="dxa"/>
            <w:noWrap/>
          </w:tcPr>
          <w:p>
            <w:pPr>
              <w:pStyle w:val="yTableNAm"/>
              <w:spacing w:before="40"/>
              <w:rPr>
                <w:sz w:val="18"/>
              </w:rPr>
            </w:pPr>
            <w:r>
              <w:rPr>
                <w:sz w:val="18"/>
              </w:rPr>
              <w:t>morbosa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Arkoola</w:t>
            </w:r>
          </w:p>
        </w:tc>
        <w:tc>
          <w:tcPr>
            <w:tcW w:w="1952" w:type="dxa"/>
            <w:noWrap/>
          </w:tcPr>
          <w:p>
            <w:pPr>
              <w:pStyle w:val="yTableNAm"/>
              <w:spacing w:before="40"/>
              <w:rPr>
                <w:sz w:val="18"/>
              </w:rPr>
            </w:pPr>
            <w:r>
              <w:rPr>
                <w:sz w:val="18"/>
              </w:rPr>
              <w:t>nigra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gallica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nabsnona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tabescens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gerberae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gossypii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caricae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sequoiae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Blumeriella</w:t>
            </w:r>
          </w:p>
        </w:tc>
        <w:tc>
          <w:tcPr>
            <w:tcW w:w="1952" w:type="dxa"/>
            <w:noWrap/>
          </w:tcPr>
          <w:p>
            <w:pPr>
              <w:pStyle w:val="yTableNAm"/>
              <w:spacing w:before="40"/>
              <w:rPr>
                <w:sz w:val="18"/>
              </w:rPr>
            </w:pPr>
            <w:r>
              <w:rPr>
                <w:sz w:val="18"/>
              </w:rPr>
              <w:t>jaapii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Botryosphaeria</w:t>
            </w:r>
          </w:p>
        </w:tc>
        <w:tc>
          <w:tcPr>
            <w:tcW w:w="1952" w:type="dxa"/>
            <w:noWrap/>
          </w:tcPr>
          <w:p>
            <w:pPr>
              <w:pStyle w:val="yTableNAm"/>
              <w:spacing w:before="40"/>
              <w:rPr>
                <w:sz w:val="18"/>
              </w:rPr>
            </w:pPr>
            <w:r>
              <w:rPr>
                <w:sz w:val="18"/>
              </w:rPr>
              <w:t>dothidea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Botryotinia</w:t>
            </w:r>
          </w:p>
        </w:tc>
        <w:tc>
          <w:tcPr>
            <w:tcW w:w="1952" w:type="dxa"/>
            <w:noWrap/>
          </w:tcPr>
          <w:p>
            <w:pPr>
              <w:pStyle w:val="yTableNAm"/>
              <w:spacing w:before="40"/>
              <w:rPr>
                <w:sz w:val="18"/>
              </w:rPr>
            </w:pPr>
            <w:r>
              <w:rPr>
                <w:sz w:val="18"/>
              </w:rPr>
              <w:t>squamosa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Botrytis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Brooksia</w:t>
            </w:r>
          </w:p>
        </w:tc>
        <w:tc>
          <w:tcPr>
            <w:tcW w:w="1952" w:type="dxa"/>
            <w:noWrap/>
          </w:tcPr>
          <w:p>
            <w:pPr>
              <w:pStyle w:val="yTableNAm"/>
              <w:spacing w:before="40"/>
              <w:rPr>
                <w:sz w:val="18"/>
              </w:rPr>
            </w:pPr>
            <w:r>
              <w:rPr>
                <w:sz w:val="18"/>
              </w:rPr>
              <w:t>tropicalis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Capnodium</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Capnophaeum</w:t>
            </w:r>
          </w:p>
        </w:tc>
        <w:tc>
          <w:tcPr>
            <w:tcW w:w="1952" w:type="dxa"/>
            <w:noWrap/>
          </w:tcPr>
          <w:p>
            <w:pPr>
              <w:pStyle w:val="yTableNAm"/>
              <w:spacing w:before="40"/>
              <w:rPr>
                <w:sz w:val="18"/>
              </w:rPr>
            </w:pPr>
            <w:r>
              <w:rPr>
                <w:sz w:val="18"/>
              </w:rPr>
              <w:t>fuliginoides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Ceratobasidiaceae</w:t>
            </w:r>
          </w:p>
        </w:tc>
        <w:tc>
          <w:tcPr>
            <w:tcW w:w="1736" w:type="dxa"/>
            <w:noWrap/>
          </w:tcPr>
          <w:p>
            <w:pPr>
              <w:pStyle w:val="yTableNAm"/>
              <w:spacing w:before="40"/>
              <w:rPr>
                <w:sz w:val="18"/>
              </w:rPr>
            </w:pPr>
            <w:r>
              <w:rPr>
                <w:sz w:val="18"/>
              </w:rPr>
              <w:t>Ceratocystis</w:t>
            </w:r>
          </w:p>
        </w:tc>
        <w:tc>
          <w:tcPr>
            <w:tcW w:w="1952" w:type="dxa"/>
            <w:noWrap/>
          </w:tcPr>
          <w:p>
            <w:pPr>
              <w:pStyle w:val="yTableNAm"/>
              <w:spacing w:before="40"/>
              <w:rPr>
                <w:sz w:val="18"/>
              </w:rPr>
            </w:pPr>
            <w:r>
              <w:rPr>
                <w:sz w:val="18"/>
              </w:rPr>
              <w:t>platani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hayi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Hapalopilaceae</w:t>
            </w:r>
          </w:p>
        </w:tc>
        <w:tc>
          <w:tcPr>
            <w:tcW w:w="1736" w:type="dxa"/>
            <w:noWrap/>
          </w:tcPr>
          <w:p>
            <w:pPr>
              <w:pStyle w:val="yTableNAm"/>
              <w:spacing w:before="40"/>
              <w:rPr>
                <w:sz w:val="18"/>
              </w:rPr>
            </w:pPr>
            <w:r>
              <w:rPr>
                <w:sz w:val="18"/>
              </w:rPr>
              <w:t>Ceriporia</w:t>
            </w:r>
          </w:p>
        </w:tc>
        <w:tc>
          <w:tcPr>
            <w:tcW w:w="1952" w:type="dxa"/>
            <w:noWrap/>
          </w:tcPr>
          <w:p>
            <w:pPr>
              <w:pStyle w:val="yTableNAm"/>
              <w:spacing w:before="40"/>
              <w:rPr>
                <w:sz w:val="18"/>
              </w:rPr>
            </w:pPr>
            <w:r>
              <w:rPr>
                <w:sz w:val="18"/>
              </w:rPr>
              <w:t>spissa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Cladosporium</w:t>
            </w:r>
          </w:p>
        </w:tc>
        <w:tc>
          <w:tcPr>
            <w:tcW w:w="1952" w:type="dxa"/>
            <w:noWrap/>
          </w:tcPr>
          <w:p>
            <w:pPr>
              <w:pStyle w:val="yTableNAm"/>
              <w:spacing w:before="40"/>
              <w:rPr>
                <w:sz w:val="18"/>
              </w:rPr>
            </w:pPr>
            <w:r>
              <w:rPr>
                <w:sz w:val="18"/>
              </w:rPr>
              <w:t>cucumerinum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Coccomyces</w:t>
            </w:r>
          </w:p>
        </w:tc>
        <w:tc>
          <w:tcPr>
            <w:tcW w:w="1952" w:type="dxa"/>
            <w:noWrap/>
          </w:tcPr>
          <w:p>
            <w:pPr>
              <w:pStyle w:val="yTableNAm"/>
              <w:spacing w:before="40"/>
              <w:rPr>
                <w:sz w:val="18"/>
              </w:rPr>
            </w:pPr>
            <w:r>
              <w:rPr>
                <w:sz w:val="18"/>
              </w:rPr>
              <w:t>vilis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Cochliobolus</w:t>
            </w:r>
          </w:p>
        </w:tc>
        <w:tc>
          <w:tcPr>
            <w:tcW w:w="1952" w:type="dxa"/>
            <w:noWrap/>
          </w:tcPr>
          <w:p>
            <w:pPr>
              <w:pStyle w:val="yTableNAm"/>
              <w:spacing w:before="40"/>
              <w:rPr>
                <w:sz w:val="18"/>
              </w:rPr>
            </w:pPr>
            <w:r>
              <w:rPr>
                <w:sz w:val="18"/>
              </w:rPr>
              <w:t>tuberculatus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fragariae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truncatum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johnstonii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Corticium</w:t>
            </w:r>
          </w:p>
        </w:tc>
        <w:tc>
          <w:tcPr>
            <w:tcW w:w="1952" w:type="dxa"/>
            <w:noWrap/>
          </w:tcPr>
          <w:p>
            <w:pPr>
              <w:pStyle w:val="yTableNAm"/>
              <w:spacing w:before="40"/>
              <w:rPr>
                <w:sz w:val="18"/>
              </w:rPr>
            </w:pPr>
            <w:r>
              <w:rPr>
                <w:sz w:val="18"/>
              </w:rPr>
              <w:t>koleroga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Corynesporascaceae</w:t>
            </w:r>
          </w:p>
        </w:tc>
        <w:tc>
          <w:tcPr>
            <w:tcW w:w="1736" w:type="dxa"/>
            <w:noWrap/>
          </w:tcPr>
          <w:p>
            <w:pPr>
              <w:pStyle w:val="yTableNAm"/>
              <w:spacing w:before="40"/>
              <w:rPr>
                <w:sz w:val="18"/>
              </w:rPr>
            </w:pPr>
            <w:r>
              <w:rPr>
                <w:sz w:val="18"/>
              </w:rPr>
              <w:t>Corynespora</w:t>
            </w:r>
          </w:p>
        </w:tc>
        <w:tc>
          <w:tcPr>
            <w:tcW w:w="1952" w:type="dxa"/>
            <w:noWrap/>
          </w:tcPr>
          <w:p>
            <w:pPr>
              <w:pStyle w:val="yTableNAm"/>
              <w:spacing w:before="40"/>
              <w:rPr>
                <w:sz w:val="18"/>
              </w:rPr>
            </w:pPr>
            <w:r>
              <w:rPr>
                <w:sz w:val="18"/>
              </w:rPr>
              <w:t>cassiicola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Denticularia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batatatis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caulivora</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meridionalis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sojae</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populi</w:t>
            </w:r>
            <w:r>
              <w:rPr>
                <w:sz w:val="18"/>
              </w:rPr>
              <w:noBreakHyphen/>
              <w:t>albae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punctiformis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australis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fawcettii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Erysiphe</w:t>
            </w:r>
          </w:p>
        </w:tc>
        <w:tc>
          <w:tcPr>
            <w:tcW w:w="1952" w:type="dxa"/>
            <w:noWrap/>
          </w:tcPr>
          <w:p>
            <w:pPr>
              <w:pStyle w:val="yTableNAm"/>
              <w:spacing w:before="40"/>
              <w:rPr>
                <w:sz w:val="18"/>
              </w:rPr>
            </w:pPr>
            <w:r>
              <w:rPr>
                <w:sz w:val="18"/>
              </w:rPr>
              <w:t>cruciferarum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Diatrypaceae</w:t>
            </w:r>
          </w:p>
        </w:tc>
        <w:tc>
          <w:tcPr>
            <w:tcW w:w="1736" w:type="dxa"/>
            <w:noWrap/>
          </w:tcPr>
          <w:p>
            <w:pPr>
              <w:pStyle w:val="yTableNAm"/>
              <w:spacing w:before="40"/>
              <w:rPr>
                <w:sz w:val="18"/>
              </w:rPr>
            </w:pPr>
            <w:r>
              <w:rPr>
                <w:sz w:val="18"/>
              </w:rPr>
              <w:t>Eutypa</w:t>
            </w:r>
          </w:p>
        </w:tc>
        <w:tc>
          <w:tcPr>
            <w:tcW w:w="1952" w:type="dxa"/>
            <w:noWrap/>
          </w:tcPr>
          <w:p>
            <w:pPr>
              <w:pStyle w:val="yTableNAm"/>
              <w:spacing w:before="40"/>
              <w:rPr>
                <w:sz w:val="18"/>
              </w:rPr>
            </w:pPr>
            <w:r>
              <w:rPr>
                <w:sz w:val="18"/>
              </w:rPr>
              <w:t>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Polyporaceae</w:t>
            </w:r>
          </w:p>
        </w:tc>
        <w:tc>
          <w:tcPr>
            <w:tcW w:w="1736" w:type="dxa"/>
            <w:noWrap/>
          </w:tcPr>
          <w:p>
            <w:pPr>
              <w:pStyle w:val="yTableNAm"/>
              <w:spacing w:before="40"/>
              <w:rPr>
                <w:sz w:val="18"/>
              </w:rPr>
            </w:pPr>
            <w:r>
              <w:rPr>
                <w:sz w:val="18"/>
              </w:rPr>
              <w:t>Fomes</w:t>
            </w:r>
          </w:p>
        </w:tc>
        <w:tc>
          <w:tcPr>
            <w:tcW w:w="1952" w:type="dxa"/>
            <w:noWrap/>
          </w:tcPr>
          <w:p>
            <w:pPr>
              <w:pStyle w:val="yTableNAm"/>
              <w:spacing w:before="40"/>
              <w:rPr>
                <w:sz w:val="18"/>
              </w:rPr>
            </w:pPr>
            <w:r>
              <w:rPr>
                <w:sz w:val="18"/>
              </w:rPr>
              <w:t>fomentarius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cajanderi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pinicola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rosea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citri</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conglutinans</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“subtropical”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2</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3</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cucumerinum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vasinfectum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pallidoroseum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poae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amygdali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arbuti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Ganodermataceae</w:t>
            </w:r>
          </w:p>
        </w:tc>
        <w:tc>
          <w:tcPr>
            <w:tcW w:w="1736" w:type="dxa"/>
            <w:noWrap/>
          </w:tcPr>
          <w:p>
            <w:pPr>
              <w:pStyle w:val="yTableNAm"/>
              <w:spacing w:before="40"/>
              <w:rPr>
                <w:sz w:val="18"/>
              </w:rPr>
            </w:pPr>
            <w:r>
              <w:rPr>
                <w:sz w:val="18"/>
              </w:rPr>
              <w:t>Ganoderma</w:t>
            </w:r>
          </w:p>
        </w:tc>
        <w:tc>
          <w:tcPr>
            <w:tcW w:w="1952" w:type="dxa"/>
            <w:noWrap/>
          </w:tcPr>
          <w:p>
            <w:pPr>
              <w:pStyle w:val="yTableNAm"/>
              <w:spacing w:before="40"/>
              <w:rPr>
                <w:sz w:val="18"/>
              </w:rPr>
            </w:pPr>
            <w:r>
              <w:rPr>
                <w:sz w:val="18"/>
              </w:rPr>
              <w:t>brownii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Choanephoraceae</w:t>
            </w:r>
          </w:p>
        </w:tc>
        <w:tc>
          <w:tcPr>
            <w:tcW w:w="1736" w:type="dxa"/>
            <w:noWrap/>
          </w:tcPr>
          <w:p>
            <w:pPr>
              <w:pStyle w:val="yTableNAm"/>
              <w:spacing w:before="40"/>
              <w:rPr>
                <w:sz w:val="18"/>
              </w:rPr>
            </w:pPr>
            <w:r>
              <w:rPr>
                <w:sz w:val="18"/>
              </w:rPr>
              <w:t>Gilbertella</w:t>
            </w:r>
          </w:p>
        </w:tc>
        <w:tc>
          <w:tcPr>
            <w:tcW w:w="1952" w:type="dxa"/>
            <w:noWrap/>
          </w:tcPr>
          <w:p>
            <w:pPr>
              <w:pStyle w:val="yTableNAm"/>
              <w:spacing w:before="40"/>
              <w:rPr>
                <w:sz w:val="18"/>
              </w:rPr>
            </w:pPr>
            <w:r>
              <w:rPr>
                <w:sz w:val="18"/>
              </w:rPr>
              <w:t>persicaria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Gloeophyllaceae</w:t>
            </w:r>
          </w:p>
        </w:tc>
        <w:tc>
          <w:tcPr>
            <w:tcW w:w="1736" w:type="dxa"/>
            <w:noWrap/>
          </w:tcPr>
          <w:p>
            <w:pPr>
              <w:pStyle w:val="yTableNAm"/>
              <w:spacing w:before="40"/>
              <w:rPr>
                <w:sz w:val="18"/>
              </w:rPr>
            </w:pPr>
            <w:r>
              <w:rPr>
                <w:sz w:val="18"/>
              </w:rPr>
              <w:t>Gloeophyllum</w:t>
            </w:r>
          </w:p>
        </w:tc>
        <w:tc>
          <w:tcPr>
            <w:tcW w:w="1952" w:type="dxa"/>
            <w:noWrap/>
          </w:tcPr>
          <w:p>
            <w:pPr>
              <w:pStyle w:val="yTableNAm"/>
              <w:spacing w:before="40"/>
              <w:rPr>
                <w:sz w:val="18"/>
              </w:rPr>
            </w:pPr>
            <w:r>
              <w:rPr>
                <w:sz w:val="18"/>
              </w:rPr>
              <w:t>sepiarium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Gloeosporium</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Greeneria</w:t>
            </w:r>
          </w:p>
        </w:tc>
        <w:tc>
          <w:tcPr>
            <w:tcW w:w="1952" w:type="dxa"/>
            <w:noWrap/>
          </w:tcPr>
          <w:p>
            <w:pPr>
              <w:pStyle w:val="yTableNAm"/>
              <w:spacing w:before="40"/>
              <w:rPr>
                <w:sz w:val="18"/>
              </w:rPr>
            </w:pPr>
            <w:r>
              <w:rPr>
                <w:sz w:val="18"/>
              </w:rPr>
              <w:t>uvicola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bidwellii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citricarpa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Helicobasidiaceae</w:t>
            </w:r>
          </w:p>
        </w:tc>
        <w:tc>
          <w:tcPr>
            <w:tcW w:w="1736" w:type="dxa"/>
            <w:noWrap/>
          </w:tcPr>
          <w:p>
            <w:pPr>
              <w:pStyle w:val="yTableNAm"/>
              <w:spacing w:before="40"/>
              <w:rPr>
                <w:sz w:val="18"/>
              </w:rPr>
            </w:pPr>
            <w:r>
              <w:rPr>
                <w:sz w:val="18"/>
              </w:rPr>
              <w:t>Helicobasidium</w:t>
            </w:r>
          </w:p>
        </w:tc>
        <w:tc>
          <w:tcPr>
            <w:tcW w:w="1952" w:type="dxa"/>
            <w:noWrap/>
          </w:tcPr>
          <w:p>
            <w:pPr>
              <w:pStyle w:val="yTableNAm"/>
              <w:spacing w:before="40"/>
              <w:rPr>
                <w:sz w:val="18"/>
              </w:rPr>
            </w:pPr>
            <w:r>
              <w:rPr>
                <w:sz w:val="18"/>
              </w:rPr>
              <w:t>mompa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Saccharomycetaceae</w:t>
            </w:r>
          </w:p>
        </w:tc>
        <w:tc>
          <w:tcPr>
            <w:tcW w:w="1736" w:type="dxa"/>
            <w:noWrap/>
          </w:tcPr>
          <w:p>
            <w:pPr>
              <w:pStyle w:val="yTableNAm"/>
              <w:spacing w:before="40"/>
              <w:rPr>
                <w:sz w:val="18"/>
              </w:rPr>
            </w:pPr>
            <w:r>
              <w:rPr>
                <w:sz w:val="18"/>
              </w:rPr>
              <w:t>Issatchenkia</w:t>
            </w:r>
          </w:p>
        </w:tc>
        <w:tc>
          <w:tcPr>
            <w:tcW w:w="1952" w:type="dxa"/>
            <w:noWrap/>
          </w:tcPr>
          <w:p>
            <w:pPr>
              <w:pStyle w:val="yTableNAm"/>
              <w:spacing w:before="40"/>
              <w:rPr>
                <w:sz w:val="18"/>
              </w:rPr>
            </w:pPr>
            <w:r>
              <w:rPr>
                <w:sz w:val="18"/>
              </w:rPr>
              <w:t>scutulata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Xylariaceae</w:t>
            </w:r>
          </w:p>
        </w:tc>
        <w:tc>
          <w:tcPr>
            <w:tcW w:w="1736" w:type="dxa"/>
            <w:noWrap/>
          </w:tcPr>
          <w:p>
            <w:pPr>
              <w:pStyle w:val="yTableNAm"/>
              <w:spacing w:before="40"/>
              <w:rPr>
                <w:sz w:val="18"/>
              </w:rPr>
            </w:pPr>
            <w:r>
              <w:rPr>
                <w:sz w:val="18"/>
              </w:rPr>
              <w:t>Kretzschmaria</w:t>
            </w:r>
          </w:p>
        </w:tc>
        <w:tc>
          <w:tcPr>
            <w:tcW w:w="1952" w:type="dxa"/>
            <w:noWrap/>
          </w:tcPr>
          <w:p>
            <w:pPr>
              <w:pStyle w:val="yTableNAm"/>
              <w:spacing w:before="40"/>
              <w:rPr>
                <w:sz w:val="18"/>
              </w:rPr>
            </w:pPr>
            <w:r>
              <w:rPr>
                <w:sz w:val="18"/>
              </w:rPr>
              <w:t>deusta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Rutstroemiaceae</w:t>
            </w:r>
          </w:p>
        </w:tc>
        <w:tc>
          <w:tcPr>
            <w:tcW w:w="1736" w:type="dxa"/>
            <w:noWrap/>
          </w:tcPr>
          <w:p>
            <w:pPr>
              <w:pStyle w:val="yTableNAm"/>
              <w:spacing w:before="40"/>
              <w:rPr>
                <w:sz w:val="18"/>
              </w:rPr>
            </w:pPr>
            <w:r>
              <w:rPr>
                <w:sz w:val="18"/>
              </w:rPr>
              <w:t>Lambertella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Leucostoma</w:t>
            </w:r>
          </w:p>
        </w:tc>
        <w:tc>
          <w:tcPr>
            <w:tcW w:w="1952" w:type="dxa"/>
            <w:noWrap/>
          </w:tcPr>
          <w:p>
            <w:pPr>
              <w:pStyle w:val="yTableNAm"/>
              <w:spacing w:before="40"/>
              <w:rPr>
                <w:sz w:val="18"/>
              </w:rPr>
            </w:pPr>
            <w:r>
              <w:rPr>
                <w:sz w:val="18"/>
              </w:rPr>
              <w:t>persoonii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Lophodermium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Macrophomina</w:t>
            </w:r>
          </w:p>
        </w:tc>
        <w:tc>
          <w:tcPr>
            <w:tcW w:w="1952" w:type="dxa"/>
            <w:noWrap/>
          </w:tcPr>
          <w:p>
            <w:pPr>
              <w:pStyle w:val="yTableNAm"/>
              <w:spacing w:before="40"/>
              <w:rPr>
                <w:sz w:val="18"/>
              </w:rPr>
            </w:pPr>
            <w:r>
              <w:rPr>
                <w:sz w:val="18"/>
              </w:rPr>
              <w:t>diospyricola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Meliolaceae</w:t>
            </w:r>
          </w:p>
        </w:tc>
        <w:tc>
          <w:tcPr>
            <w:tcW w:w="1736" w:type="dxa"/>
            <w:noWrap/>
          </w:tcPr>
          <w:p>
            <w:pPr>
              <w:pStyle w:val="yTableNAm"/>
              <w:spacing w:before="40"/>
              <w:rPr>
                <w:sz w:val="18"/>
              </w:rPr>
            </w:pPr>
            <w:r>
              <w:rPr>
                <w:sz w:val="18"/>
              </w:rPr>
              <w:t>Meliola</w:t>
            </w:r>
          </w:p>
        </w:tc>
        <w:tc>
          <w:tcPr>
            <w:tcW w:w="1952" w:type="dxa"/>
            <w:noWrap/>
          </w:tcPr>
          <w:p>
            <w:pPr>
              <w:pStyle w:val="yTableNAm"/>
              <w:spacing w:before="40"/>
              <w:rPr>
                <w:sz w:val="18"/>
              </w:rPr>
            </w:pPr>
            <w:r>
              <w:rPr>
                <w:sz w:val="18"/>
              </w:rPr>
              <w:t>citricola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Monilinia</w:t>
            </w:r>
          </w:p>
        </w:tc>
        <w:tc>
          <w:tcPr>
            <w:tcW w:w="1952" w:type="dxa"/>
            <w:noWrap/>
          </w:tcPr>
          <w:p>
            <w:pPr>
              <w:pStyle w:val="yTableNAm"/>
              <w:spacing w:before="40"/>
              <w:rPr>
                <w:sz w:val="18"/>
              </w:rPr>
            </w:pPr>
            <w:r>
              <w:rPr>
                <w:sz w:val="18"/>
              </w:rPr>
              <w:t>fructigena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Monographella</w:t>
            </w:r>
          </w:p>
        </w:tc>
        <w:tc>
          <w:tcPr>
            <w:tcW w:w="1952" w:type="dxa"/>
            <w:noWrap/>
          </w:tcPr>
          <w:p>
            <w:pPr>
              <w:pStyle w:val="yTableNAm"/>
              <w:spacing w:before="40"/>
              <w:rPr>
                <w:sz w:val="18"/>
              </w:rPr>
            </w:pPr>
            <w:r>
              <w:rPr>
                <w:sz w:val="18"/>
              </w:rPr>
              <w:t>cucumerina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Monosporascus</w:t>
            </w:r>
          </w:p>
        </w:tc>
        <w:tc>
          <w:tcPr>
            <w:tcW w:w="1952" w:type="dxa"/>
            <w:noWrap/>
          </w:tcPr>
          <w:p>
            <w:pPr>
              <w:pStyle w:val="yTableNAm"/>
              <w:spacing w:before="40"/>
              <w:rPr>
                <w:sz w:val="18"/>
              </w:rPr>
            </w:pPr>
            <w:r>
              <w:rPr>
                <w:sz w:val="18"/>
              </w:rPr>
              <w:t>cannonballus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circinelloides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piriformis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racemosus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cerasella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eumusae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fijiensis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nawae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Pucciniastraceae</w:t>
            </w:r>
          </w:p>
        </w:tc>
        <w:tc>
          <w:tcPr>
            <w:tcW w:w="1736" w:type="dxa"/>
            <w:noWrap/>
          </w:tcPr>
          <w:p>
            <w:pPr>
              <w:pStyle w:val="yTableNAm"/>
              <w:spacing w:before="40"/>
              <w:rPr>
                <w:sz w:val="18"/>
              </w:rPr>
            </w:pPr>
            <w:r>
              <w:rPr>
                <w:sz w:val="18"/>
              </w:rPr>
              <w:t>Naohidemyces</w:t>
            </w:r>
          </w:p>
        </w:tc>
        <w:tc>
          <w:tcPr>
            <w:tcW w:w="1952" w:type="dxa"/>
            <w:noWrap/>
          </w:tcPr>
          <w:p>
            <w:pPr>
              <w:pStyle w:val="yTableNAm"/>
              <w:spacing w:before="40"/>
              <w:rPr>
                <w:sz w:val="18"/>
              </w:rPr>
            </w:pPr>
            <w:r>
              <w:rPr>
                <w:sz w:val="18"/>
              </w:rPr>
              <w:t>vaccinii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cinnabarina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galligena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Nematospora</w:t>
            </w:r>
          </w:p>
        </w:tc>
        <w:tc>
          <w:tcPr>
            <w:tcW w:w="1952" w:type="dxa"/>
            <w:noWrap/>
          </w:tcPr>
          <w:p>
            <w:pPr>
              <w:pStyle w:val="yTableNAm"/>
              <w:spacing w:before="40"/>
              <w:rPr>
                <w:sz w:val="18"/>
              </w:rPr>
            </w:pPr>
            <w:r>
              <w:rPr>
                <w:sz w:val="18"/>
              </w:rPr>
              <w:t>coryli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Neofabraea</w:t>
            </w:r>
          </w:p>
        </w:tc>
        <w:tc>
          <w:tcPr>
            <w:tcW w:w="1952" w:type="dxa"/>
            <w:noWrap/>
          </w:tcPr>
          <w:p>
            <w:pPr>
              <w:pStyle w:val="yTableNAm"/>
              <w:spacing w:before="40"/>
              <w:rPr>
                <w:sz w:val="18"/>
              </w:rPr>
            </w:pPr>
            <w:r>
              <w:rPr>
                <w:sz w:val="18"/>
              </w:rPr>
              <w:t>perennans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acuformis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yallundae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Oidium</w:t>
            </w:r>
          </w:p>
        </w:tc>
        <w:tc>
          <w:tcPr>
            <w:tcW w:w="1952" w:type="dxa"/>
            <w:noWrap/>
          </w:tcPr>
          <w:p>
            <w:pPr>
              <w:pStyle w:val="yTableNAm"/>
              <w:spacing w:before="40"/>
              <w:rPr>
                <w:sz w:val="18"/>
              </w:rPr>
            </w:pPr>
            <w:r>
              <w:rPr>
                <w:sz w:val="18"/>
              </w:rPr>
              <w:t>tingitaninum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Ophiostomataceae</w:t>
            </w:r>
          </w:p>
        </w:tc>
        <w:tc>
          <w:tcPr>
            <w:tcW w:w="1736" w:type="dxa"/>
            <w:noWrap/>
          </w:tcPr>
          <w:p>
            <w:pPr>
              <w:pStyle w:val="yTableNAm"/>
              <w:spacing w:before="40"/>
              <w:rPr>
                <w:sz w:val="18"/>
              </w:rPr>
            </w:pPr>
            <w:r>
              <w:rPr>
                <w:sz w:val="18"/>
              </w:rPr>
              <w:t>Ophiostoma</w:t>
            </w:r>
          </w:p>
        </w:tc>
        <w:tc>
          <w:tcPr>
            <w:tcW w:w="1952" w:type="dxa"/>
            <w:noWrap/>
          </w:tcPr>
          <w:p>
            <w:pPr>
              <w:pStyle w:val="yTableNAm"/>
              <w:spacing w:before="40"/>
              <w:rPr>
                <w:sz w:val="18"/>
              </w:rPr>
            </w:pPr>
            <w:r>
              <w:rPr>
                <w:sz w:val="18"/>
              </w:rPr>
              <w:t>novo</w:t>
            </w:r>
            <w:r>
              <w:rPr>
                <w:sz w:val="18"/>
              </w:rPr>
              <w:noBreakHyphen/>
              <w:t>ulmi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Pestalotia</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Pestalotiopsis</w:t>
            </w:r>
          </w:p>
        </w:tc>
        <w:tc>
          <w:tcPr>
            <w:tcW w:w="1952" w:type="dxa"/>
            <w:noWrap/>
          </w:tcPr>
          <w:p>
            <w:pPr>
              <w:pStyle w:val="yTableNAm"/>
              <w:spacing w:before="40"/>
              <w:rPr>
                <w:sz w:val="18"/>
              </w:rPr>
            </w:pPr>
            <w:r>
              <w:rPr>
                <w:sz w:val="18"/>
              </w:rPr>
              <w:t>funerea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Pezicula</w:t>
            </w:r>
          </w:p>
        </w:tc>
        <w:tc>
          <w:tcPr>
            <w:tcW w:w="1952" w:type="dxa"/>
            <w:noWrap/>
          </w:tcPr>
          <w:p>
            <w:pPr>
              <w:pStyle w:val="yTableNAm"/>
              <w:spacing w:before="40"/>
              <w:rPr>
                <w:sz w:val="18"/>
              </w:rPr>
            </w:pPr>
            <w:r>
              <w:rPr>
                <w:sz w:val="18"/>
              </w:rPr>
              <w:t>malicorticis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Togniniaceae</w:t>
            </w:r>
          </w:p>
        </w:tc>
        <w:tc>
          <w:tcPr>
            <w:tcW w:w="1736" w:type="dxa"/>
            <w:noWrap/>
          </w:tcPr>
          <w:p>
            <w:pPr>
              <w:pStyle w:val="yTableNAm"/>
              <w:spacing w:before="40"/>
              <w:rPr>
                <w:sz w:val="18"/>
              </w:rPr>
            </w:pPr>
            <w:r>
              <w:rPr>
                <w:sz w:val="18"/>
              </w:rPr>
              <w:t>Phaeoacremonium</w:t>
            </w:r>
          </w:p>
        </w:tc>
        <w:tc>
          <w:tcPr>
            <w:tcW w:w="1952" w:type="dxa"/>
            <w:noWrap/>
          </w:tcPr>
          <w:p>
            <w:pPr>
              <w:pStyle w:val="yTableNAm"/>
              <w:spacing w:before="40"/>
              <w:rPr>
                <w:sz w:val="18"/>
              </w:rPr>
            </w:pPr>
            <w:r>
              <w:rPr>
                <w:sz w:val="18"/>
              </w:rPr>
              <w:t>inflatipes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Phaeoramularia</w:t>
            </w:r>
          </w:p>
        </w:tc>
        <w:tc>
          <w:tcPr>
            <w:tcW w:w="1952" w:type="dxa"/>
            <w:noWrap/>
          </w:tcPr>
          <w:p>
            <w:pPr>
              <w:pStyle w:val="yTableNAm"/>
              <w:spacing w:before="40"/>
              <w:rPr>
                <w:sz w:val="18"/>
              </w:rPr>
            </w:pPr>
            <w:r>
              <w:rPr>
                <w:sz w:val="18"/>
              </w:rPr>
              <w:t>angolensis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Phakopsoraceae</w:t>
            </w:r>
          </w:p>
        </w:tc>
        <w:tc>
          <w:tcPr>
            <w:tcW w:w="1736" w:type="dxa"/>
            <w:noWrap/>
          </w:tcPr>
          <w:p>
            <w:pPr>
              <w:pStyle w:val="yTableNAm"/>
              <w:spacing w:before="40"/>
              <w:rPr>
                <w:sz w:val="18"/>
              </w:rPr>
            </w:pPr>
            <w:r>
              <w:rPr>
                <w:sz w:val="18"/>
              </w:rPr>
              <w:t>Phakopsora</w:t>
            </w:r>
          </w:p>
        </w:tc>
        <w:tc>
          <w:tcPr>
            <w:tcW w:w="1952" w:type="dxa"/>
            <w:noWrap/>
          </w:tcPr>
          <w:p>
            <w:pPr>
              <w:pStyle w:val="yTableNAm"/>
              <w:spacing w:before="40"/>
              <w:rPr>
                <w:sz w:val="18"/>
              </w:rPr>
            </w:pPr>
            <w:r>
              <w:rPr>
                <w:sz w:val="18"/>
              </w:rPr>
              <w:t>euvitis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Phanerochaetaceae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arizonica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salmonicolor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exigua</w:t>
            </w:r>
          </w:p>
        </w:tc>
        <w:tc>
          <w:tcPr>
            <w:tcW w:w="1557" w:type="dxa"/>
            <w:noWrap/>
          </w:tcPr>
          <w:p>
            <w:pPr>
              <w:pStyle w:val="yTableNAm"/>
              <w:spacing w:before="40"/>
              <w:rPr>
                <w:sz w:val="18"/>
              </w:rPr>
            </w:pPr>
            <w:r>
              <w:rPr>
                <w:sz w:val="18"/>
              </w:rPr>
              <w:t>var. diversispora</w:t>
            </w: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tracheiphila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juniperivora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mali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sclerotioides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viticola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Phyllachora</w:t>
            </w:r>
          </w:p>
        </w:tc>
        <w:tc>
          <w:tcPr>
            <w:tcW w:w="1952" w:type="dxa"/>
            <w:noWrap/>
          </w:tcPr>
          <w:p>
            <w:pPr>
              <w:pStyle w:val="yTableNAm"/>
              <w:spacing w:before="40"/>
              <w:rPr>
                <w:sz w:val="18"/>
              </w:rPr>
            </w:pPr>
            <w:r>
              <w:rPr>
                <w:sz w:val="18"/>
              </w:rPr>
              <w:t>musicola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guttata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kakicola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Phymatotrichopsis</w:t>
            </w:r>
          </w:p>
        </w:tc>
        <w:tc>
          <w:tcPr>
            <w:tcW w:w="1952" w:type="dxa"/>
            <w:noWrap/>
          </w:tcPr>
          <w:p>
            <w:pPr>
              <w:pStyle w:val="yTableNAm"/>
              <w:spacing w:before="40"/>
              <w:rPr>
                <w:sz w:val="18"/>
              </w:rPr>
            </w:pPr>
            <w:r>
              <w:rPr>
                <w:sz w:val="18"/>
              </w:rPr>
              <w:t>omnivora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Atheliaceae</w:t>
            </w:r>
          </w:p>
        </w:tc>
        <w:tc>
          <w:tcPr>
            <w:tcW w:w="1736" w:type="dxa"/>
            <w:noWrap/>
          </w:tcPr>
          <w:p>
            <w:pPr>
              <w:pStyle w:val="yTableNAm"/>
              <w:spacing w:before="40"/>
              <w:rPr>
                <w:sz w:val="18"/>
              </w:rPr>
            </w:pPr>
            <w:r>
              <w:rPr>
                <w:sz w:val="18"/>
              </w:rPr>
              <w:t>Plicaturopsis</w:t>
            </w:r>
          </w:p>
        </w:tc>
        <w:tc>
          <w:tcPr>
            <w:tcW w:w="1952" w:type="dxa"/>
            <w:noWrap/>
          </w:tcPr>
          <w:p>
            <w:pPr>
              <w:pStyle w:val="yTableNAm"/>
              <w:spacing w:before="40"/>
              <w:rPr>
                <w:sz w:val="18"/>
              </w:rPr>
            </w:pPr>
            <w:r>
              <w:rPr>
                <w:sz w:val="18"/>
              </w:rPr>
              <w:t>crispa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clandestina</w:t>
            </w:r>
          </w:p>
        </w:tc>
        <w:tc>
          <w:tcPr>
            <w:tcW w:w="1557" w:type="dxa"/>
            <w:noWrap/>
          </w:tcPr>
          <w:p>
            <w:pPr>
              <w:pStyle w:val="yTableNAm"/>
              <w:spacing w:before="40"/>
              <w:rPr>
                <w:sz w:val="18"/>
              </w:rPr>
            </w:pPr>
            <w:r>
              <w:rPr>
                <w:sz w:val="18"/>
              </w:rPr>
              <w:t>var. clandestina</w:t>
            </w: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tridactyla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Polyscytalum</w:t>
            </w:r>
          </w:p>
        </w:tc>
        <w:tc>
          <w:tcPr>
            <w:tcW w:w="1952" w:type="dxa"/>
            <w:noWrap/>
          </w:tcPr>
          <w:p>
            <w:pPr>
              <w:pStyle w:val="yTableNAm"/>
              <w:spacing w:before="40"/>
              <w:rPr>
                <w:sz w:val="18"/>
              </w:rPr>
            </w:pPr>
            <w:r>
              <w:rPr>
                <w:sz w:val="18"/>
              </w:rPr>
              <w:t>pustulans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allii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Pyrenopeziza</w:t>
            </w:r>
          </w:p>
        </w:tc>
        <w:tc>
          <w:tcPr>
            <w:tcW w:w="1952" w:type="dxa"/>
            <w:noWrap/>
          </w:tcPr>
          <w:p>
            <w:pPr>
              <w:pStyle w:val="yTableNAm"/>
              <w:spacing w:before="40"/>
              <w:rPr>
                <w:sz w:val="18"/>
              </w:rPr>
            </w:pPr>
            <w:r>
              <w:rPr>
                <w:sz w:val="18"/>
              </w:rPr>
              <w:t>brassicae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Rhizosphaera</w:t>
            </w:r>
          </w:p>
        </w:tc>
        <w:tc>
          <w:tcPr>
            <w:tcW w:w="1952" w:type="dxa"/>
            <w:noWrap/>
          </w:tcPr>
          <w:p>
            <w:pPr>
              <w:pStyle w:val="yTableNAm"/>
              <w:spacing w:before="40"/>
              <w:rPr>
                <w:sz w:val="18"/>
              </w:rPr>
            </w:pPr>
            <w:r>
              <w:rPr>
                <w:sz w:val="18"/>
              </w:rPr>
              <w:t>kalkhoffii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Rhodosticta</w:t>
            </w:r>
          </w:p>
        </w:tc>
        <w:tc>
          <w:tcPr>
            <w:tcW w:w="1952" w:type="dxa"/>
            <w:noWrap/>
          </w:tcPr>
          <w:p>
            <w:pPr>
              <w:pStyle w:val="yTableNAm"/>
              <w:spacing w:before="40"/>
              <w:rPr>
                <w:sz w:val="18"/>
              </w:rPr>
            </w:pPr>
            <w:r>
              <w:rPr>
                <w:sz w:val="18"/>
              </w:rPr>
              <w:t>quercina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Typhulaceae</w:t>
            </w:r>
          </w:p>
        </w:tc>
        <w:tc>
          <w:tcPr>
            <w:tcW w:w="1736" w:type="dxa"/>
            <w:noWrap/>
          </w:tcPr>
          <w:p>
            <w:pPr>
              <w:pStyle w:val="yTableNAm"/>
              <w:spacing w:before="40"/>
              <w:rPr>
                <w:sz w:val="18"/>
              </w:rPr>
            </w:pPr>
            <w:r>
              <w:rPr>
                <w:sz w:val="18"/>
              </w:rPr>
              <w:t>Sclerotium</w:t>
            </w:r>
          </w:p>
        </w:tc>
        <w:tc>
          <w:tcPr>
            <w:tcW w:w="1952" w:type="dxa"/>
            <w:noWrap/>
          </w:tcPr>
          <w:p>
            <w:pPr>
              <w:pStyle w:val="yTableNAm"/>
              <w:spacing w:before="40"/>
              <w:rPr>
                <w:sz w:val="18"/>
              </w:rPr>
            </w:pPr>
            <w:r>
              <w:rPr>
                <w:sz w:val="18"/>
              </w:rPr>
              <w:t>cepivorum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Scorias</w:t>
            </w:r>
          </w:p>
        </w:tc>
        <w:tc>
          <w:tcPr>
            <w:tcW w:w="1952" w:type="dxa"/>
            <w:noWrap/>
          </w:tcPr>
          <w:p>
            <w:pPr>
              <w:pStyle w:val="yTableNAm"/>
              <w:spacing w:before="40"/>
              <w:rPr>
                <w:sz w:val="18"/>
              </w:rPr>
            </w:pPr>
            <w:r>
              <w:rPr>
                <w:sz w:val="18"/>
              </w:rPr>
              <w:t>communis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Septoria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Sphaceloma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Microbotryaceae</w:t>
            </w:r>
          </w:p>
        </w:tc>
        <w:tc>
          <w:tcPr>
            <w:tcW w:w="1736" w:type="dxa"/>
            <w:noWrap/>
          </w:tcPr>
          <w:p>
            <w:pPr>
              <w:pStyle w:val="yTableNAm"/>
              <w:spacing w:before="40"/>
              <w:rPr>
                <w:sz w:val="18"/>
              </w:rPr>
            </w:pPr>
            <w:r>
              <w:rPr>
                <w:sz w:val="18"/>
              </w:rPr>
              <w:t>Sphacelotheca</w:t>
            </w:r>
          </w:p>
        </w:tc>
        <w:tc>
          <w:tcPr>
            <w:tcW w:w="1952" w:type="dxa"/>
            <w:noWrap/>
          </w:tcPr>
          <w:p>
            <w:pPr>
              <w:pStyle w:val="yTableNAm"/>
              <w:spacing w:before="40"/>
              <w:rPr>
                <w:sz w:val="18"/>
              </w:rPr>
            </w:pPr>
            <w:r>
              <w:rPr>
                <w:sz w:val="18"/>
              </w:rPr>
              <w:t>reiliana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Micropeltidaceae</w:t>
            </w:r>
          </w:p>
        </w:tc>
        <w:tc>
          <w:tcPr>
            <w:tcW w:w="1736" w:type="dxa"/>
            <w:noWrap/>
          </w:tcPr>
          <w:p>
            <w:pPr>
              <w:pStyle w:val="yTableNAm"/>
              <w:spacing w:before="40"/>
              <w:rPr>
                <w:sz w:val="18"/>
              </w:rPr>
            </w:pPr>
            <w:r>
              <w:rPr>
                <w:sz w:val="18"/>
              </w:rPr>
              <w:t>Stomiopeltis</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wiesneri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controversa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indica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Uropyxidaceae</w:t>
            </w:r>
          </w:p>
        </w:tc>
        <w:tc>
          <w:tcPr>
            <w:tcW w:w="1736" w:type="dxa"/>
            <w:noWrap/>
          </w:tcPr>
          <w:p>
            <w:pPr>
              <w:pStyle w:val="yTableNAm"/>
              <w:spacing w:before="40"/>
              <w:rPr>
                <w:sz w:val="18"/>
              </w:rPr>
            </w:pPr>
            <w:r>
              <w:rPr>
                <w:sz w:val="18"/>
              </w:rPr>
              <w:t>Tranzschelia</w:t>
            </w:r>
          </w:p>
        </w:tc>
        <w:tc>
          <w:tcPr>
            <w:tcW w:w="1952" w:type="dxa"/>
            <w:noWrap/>
          </w:tcPr>
          <w:p>
            <w:pPr>
              <w:pStyle w:val="yTableNAm"/>
              <w:spacing w:before="40"/>
              <w:rPr>
                <w:sz w:val="18"/>
              </w:rPr>
            </w:pPr>
            <w:r>
              <w:rPr>
                <w:sz w:val="18"/>
              </w:rPr>
              <w:t>discolor</w:t>
            </w:r>
          </w:p>
        </w:tc>
        <w:tc>
          <w:tcPr>
            <w:tcW w:w="1557" w:type="dxa"/>
            <w:noWrap/>
          </w:tcPr>
          <w:p>
            <w:pPr>
              <w:pStyle w:val="yTableNAm"/>
              <w:spacing w:before="40"/>
              <w:rPr>
                <w:sz w:val="18"/>
              </w:rPr>
            </w:pPr>
            <w:r>
              <w:rPr>
                <w:sz w:val="18"/>
              </w:rPr>
              <w:t>f.sp. domesticae</w:t>
            </w: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Tripospermum</w:t>
            </w:r>
          </w:p>
        </w:tc>
        <w:tc>
          <w:tcPr>
            <w:tcW w:w="1952" w:type="dxa"/>
            <w:noWrap/>
          </w:tcPr>
          <w:p>
            <w:pPr>
              <w:pStyle w:val="yTableNAm"/>
              <w:spacing w:before="40"/>
              <w:rPr>
                <w:sz w:val="18"/>
              </w:rPr>
            </w:pPr>
            <w:r>
              <w:rPr>
                <w:sz w:val="18"/>
              </w:rPr>
              <w:t>juglandis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Uredo</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Urocystidiaceae</w:t>
            </w:r>
          </w:p>
        </w:tc>
        <w:tc>
          <w:tcPr>
            <w:tcW w:w="1736" w:type="dxa"/>
            <w:noWrap/>
          </w:tcPr>
          <w:p>
            <w:pPr>
              <w:pStyle w:val="yTableNAm"/>
              <w:spacing w:before="40"/>
              <w:rPr>
                <w:sz w:val="18"/>
              </w:rPr>
            </w:pPr>
            <w:r>
              <w:rPr>
                <w:sz w:val="18"/>
              </w:rPr>
              <w:t>Urocystis</w:t>
            </w:r>
          </w:p>
        </w:tc>
        <w:tc>
          <w:tcPr>
            <w:tcW w:w="1952" w:type="dxa"/>
            <w:noWrap/>
          </w:tcPr>
          <w:p>
            <w:pPr>
              <w:pStyle w:val="yTableNAm"/>
              <w:spacing w:before="40"/>
              <w:rPr>
                <w:sz w:val="18"/>
              </w:rPr>
            </w:pPr>
            <w:r>
              <w:rPr>
                <w:sz w:val="18"/>
              </w:rPr>
              <w:t>cepulae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ciceris</w:t>
            </w:r>
            <w:r>
              <w:rPr>
                <w:sz w:val="18"/>
              </w:rPr>
              <w:noBreakHyphen/>
              <w:t>arietini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minor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Ustilaginaceae</w:t>
            </w:r>
          </w:p>
        </w:tc>
        <w:tc>
          <w:tcPr>
            <w:tcW w:w="1736" w:type="dxa"/>
            <w:noWrap/>
          </w:tcPr>
          <w:p>
            <w:pPr>
              <w:pStyle w:val="yTableNAm"/>
              <w:spacing w:before="40"/>
              <w:rPr>
                <w:sz w:val="18"/>
              </w:rPr>
            </w:pPr>
            <w:r>
              <w:rPr>
                <w:sz w:val="18"/>
              </w:rPr>
              <w:t>Ustilago</w:t>
            </w:r>
          </w:p>
        </w:tc>
        <w:tc>
          <w:tcPr>
            <w:tcW w:w="1952" w:type="dxa"/>
            <w:noWrap/>
          </w:tcPr>
          <w:p>
            <w:pPr>
              <w:pStyle w:val="yTableNAm"/>
              <w:spacing w:before="40"/>
              <w:rPr>
                <w:sz w:val="18"/>
              </w:rPr>
            </w:pPr>
            <w:r>
              <w:rPr>
                <w:sz w:val="18"/>
              </w:rPr>
              <w:t>maydis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Valsaria</w:t>
            </w:r>
          </w:p>
        </w:tc>
        <w:tc>
          <w:tcPr>
            <w:tcW w:w="1952" w:type="dxa"/>
            <w:noWrap/>
          </w:tcPr>
          <w:p>
            <w:pPr>
              <w:pStyle w:val="yTableNAm"/>
              <w:spacing w:before="40"/>
              <w:rPr>
                <w:sz w:val="18"/>
              </w:rPr>
            </w:pPr>
            <w:r>
              <w:rPr>
                <w:sz w:val="18"/>
              </w:rPr>
              <w:t>insitiva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cerasi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inaequalis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albo</w:t>
            </w:r>
            <w:r>
              <w:rPr>
                <w:sz w:val="18"/>
              </w:rPr>
              <w:noBreakHyphen/>
              <w:t>atrum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dahliae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fungicola</w:t>
            </w:r>
          </w:p>
        </w:tc>
        <w:tc>
          <w:tcPr>
            <w:tcW w:w="1557" w:type="dxa"/>
            <w:noWrap/>
          </w:tcPr>
          <w:p>
            <w:pPr>
              <w:pStyle w:val="yTableNAm"/>
              <w:spacing w:before="40"/>
              <w:rPr>
                <w:sz w:val="18"/>
              </w:rPr>
            </w:pPr>
          </w:p>
        </w:tc>
      </w:tr>
    </w:tbl>
    <w:p>
      <w:pPr>
        <w:pStyle w:val="yFootnotesection"/>
      </w:pPr>
      <w:r>
        <w:tab/>
        <w:t>[Division 3 inserted in Gazette 30 Mar 2010 p. 1257-61.]</w:t>
      </w:r>
    </w:p>
    <w:p>
      <w:pPr>
        <w:pStyle w:val="yHeading3"/>
      </w:pPr>
      <w:bookmarkStart w:id="4888" w:name="_Toc257630368"/>
      <w:bookmarkStart w:id="4889" w:name="_Toc257642341"/>
      <w:bookmarkStart w:id="4890" w:name="_Toc265660448"/>
      <w:bookmarkStart w:id="4891" w:name="_Toc267560663"/>
      <w:bookmarkStart w:id="4892" w:name="_Toc267664513"/>
      <w:bookmarkStart w:id="4893" w:name="_Toc271533021"/>
      <w:bookmarkStart w:id="4894" w:name="_Toc273610554"/>
      <w:bookmarkStart w:id="4895" w:name="_Toc275169670"/>
      <w:bookmarkStart w:id="4896" w:name="_Toc84320427"/>
      <w:r>
        <w:rPr>
          <w:rStyle w:val="CharSDivNo"/>
        </w:rPr>
        <w:t>Division 4</w:t>
      </w:r>
      <w:r>
        <w:rPr>
          <w:b w:val="0"/>
        </w:rPr>
        <w:t> — </w:t>
      </w:r>
      <w:r>
        <w:rPr>
          <w:rStyle w:val="CharSDivText"/>
        </w:rPr>
        <w:t>Nemata</w:t>
      </w:r>
      <w:bookmarkEnd w:id="4888"/>
      <w:bookmarkEnd w:id="4889"/>
      <w:bookmarkEnd w:id="4890"/>
      <w:bookmarkEnd w:id="4891"/>
      <w:bookmarkEnd w:id="4892"/>
      <w:bookmarkEnd w:id="4893"/>
      <w:bookmarkEnd w:id="4894"/>
      <w:bookmarkEnd w:id="4895"/>
      <w:bookmarkEnd w:id="4896"/>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spacing w:before="40"/>
              <w:rPr>
                <w:b/>
                <w:bCs/>
                <w:sz w:val="18"/>
              </w:rPr>
            </w:pPr>
            <w:r>
              <w:rPr>
                <w:b/>
                <w:bCs/>
                <w:sz w:val="18"/>
              </w:rPr>
              <w:t>Nemata,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Achlysiella</w:t>
            </w:r>
          </w:p>
        </w:tc>
        <w:tc>
          <w:tcPr>
            <w:tcW w:w="1952" w:type="dxa"/>
            <w:noWrap/>
          </w:tcPr>
          <w:p>
            <w:pPr>
              <w:pStyle w:val="yTableNAm"/>
              <w:spacing w:before="40"/>
              <w:rPr>
                <w:sz w:val="18"/>
              </w:rPr>
            </w:pPr>
            <w:r>
              <w:rPr>
                <w:sz w:val="18"/>
              </w:rPr>
              <w:t>williamsi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agrostis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wevelli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arachidis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besseyi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Atalodera</w:t>
            </w:r>
          </w:p>
        </w:tc>
        <w:tc>
          <w:tcPr>
            <w:tcW w:w="1952" w:type="dxa"/>
            <w:noWrap/>
          </w:tcPr>
          <w:p>
            <w:pPr>
              <w:pStyle w:val="yTableNAm"/>
              <w:spacing w:before="40"/>
              <w:rPr>
                <w:sz w:val="18"/>
              </w:rPr>
            </w:pPr>
            <w:r>
              <w:rPr>
                <w:sz w:val="18"/>
              </w:rPr>
              <w:t>andinus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Basirolaimus</w:t>
            </w:r>
          </w:p>
        </w:tc>
        <w:tc>
          <w:tcPr>
            <w:tcW w:w="1952" w:type="dxa"/>
            <w:noWrap/>
          </w:tcPr>
          <w:p>
            <w:pPr>
              <w:pStyle w:val="yTableNAm"/>
              <w:spacing w:before="40"/>
              <w:rPr>
                <w:sz w:val="18"/>
              </w:rPr>
            </w:pPr>
            <w:r>
              <w:rPr>
                <w:sz w:val="18"/>
              </w:rPr>
              <w:t>indicus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cocophilus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xylophilus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Criconemella</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Criconemoides</w:t>
            </w:r>
          </w:p>
        </w:tc>
        <w:tc>
          <w:tcPr>
            <w:tcW w:w="1952" w:type="dxa"/>
            <w:noWrap/>
          </w:tcPr>
          <w:p>
            <w:pPr>
              <w:pStyle w:val="yTableNAm"/>
              <w:spacing w:before="40"/>
              <w:rPr>
                <w:sz w:val="18"/>
              </w:rPr>
            </w:pPr>
            <w:r>
              <w:rPr>
                <w:sz w:val="18"/>
              </w:rPr>
              <w:t>eroshenkoi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africanus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angustus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destructor</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dipsaci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Elongiphinema</w:t>
            </w:r>
          </w:p>
        </w:tc>
        <w:tc>
          <w:tcPr>
            <w:tcW w:w="1952" w:type="dxa"/>
            <w:noWrap/>
          </w:tcPr>
          <w:p>
            <w:pPr>
              <w:pStyle w:val="yTableNAm"/>
              <w:spacing w:before="40"/>
              <w:rPr>
                <w:sz w:val="18"/>
              </w:rPr>
            </w:pPr>
            <w:r>
              <w:rPr>
                <w:sz w:val="18"/>
              </w:rPr>
              <w:t>italiae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pallida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rostochiensis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tabacum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Helicotylenchus</w:t>
            </w:r>
          </w:p>
        </w:tc>
        <w:tc>
          <w:tcPr>
            <w:tcW w:w="1952" w:type="dxa"/>
            <w:noWrap/>
          </w:tcPr>
          <w:p>
            <w:pPr>
              <w:pStyle w:val="yTableNAm"/>
              <w:spacing w:before="40"/>
              <w:rPr>
                <w:sz w:val="18"/>
              </w:rPr>
            </w:pPr>
            <w:r>
              <w:rPr>
                <w:sz w:val="18"/>
              </w:rPr>
              <w:t>erythrinae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Hemicriconemoides</w:t>
            </w:r>
          </w:p>
        </w:tc>
        <w:tc>
          <w:tcPr>
            <w:tcW w:w="1952" w:type="dxa"/>
            <w:noWrap/>
          </w:tcPr>
          <w:p>
            <w:pPr>
              <w:pStyle w:val="yTableNAm"/>
              <w:spacing w:before="40"/>
              <w:rPr>
                <w:sz w:val="18"/>
              </w:rPr>
            </w:pPr>
            <w:r>
              <w:rPr>
                <w:sz w:val="18"/>
              </w:rPr>
              <w:t>strictathecatus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cajani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carotae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ciceri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cruciferae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delvii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elachista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glycines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goettingiana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latipons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sacchari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zeae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attenuatus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elongatus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acronea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arabicida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artiellia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brevicauda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chitwoodi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coffeicola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donghaiensis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ethiopica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exigua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fujianensis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indica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jiangyangensis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kongi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mali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mingnanica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naasi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paranaensis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curvatum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xenoplax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Nacobbus</w:t>
            </w:r>
          </w:p>
        </w:tc>
        <w:tc>
          <w:tcPr>
            <w:tcW w:w="1952" w:type="dxa"/>
            <w:noWrap/>
          </w:tcPr>
          <w:p>
            <w:pPr>
              <w:pStyle w:val="yTableNAm"/>
              <w:spacing w:before="40"/>
              <w:rPr>
                <w:sz w:val="18"/>
              </w:rPr>
            </w:pPr>
            <w:r>
              <w:rPr>
                <w:sz w:val="18"/>
              </w:rPr>
              <w:t>aberrans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Dolichodoridae</w:t>
            </w:r>
          </w:p>
        </w:tc>
        <w:tc>
          <w:tcPr>
            <w:tcW w:w="1736" w:type="dxa"/>
            <w:noWrap/>
          </w:tcPr>
          <w:p>
            <w:pPr>
              <w:pStyle w:val="yTableNAm"/>
              <w:spacing w:before="40"/>
              <w:rPr>
                <w:sz w:val="18"/>
              </w:rPr>
            </w:pPr>
            <w:r>
              <w:rPr>
                <w:sz w:val="18"/>
              </w:rPr>
              <w:t>Neodolichodorus</w:t>
            </w:r>
          </w:p>
        </w:tc>
        <w:tc>
          <w:tcPr>
            <w:tcW w:w="1952" w:type="dxa"/>
            <w:noWrap/>
          </w:tcPr>
          <w:p>
            <w:pPr>
              <w:pStyle w:val="yTableNAm"/>
              <w:spacing w:before="40"/>
              <w:rPr>
                <w:sz w:val="18"/>
              </w:rPr>
            </w:pPr>
            <w:r>
              <w:rPr>
                <w:sz w:val="18"/>
              </w:rPr>
              <w:t>australis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Tylenchulidae</w:t>
            </w:r>
          </w:p>
        </w:tc>
        <w:tc>
          <w:tcPr>
            <w:tcW w:w="1736" w:type="dxa"/>
            <w:noWrap/>
          </w:tcPr>
          <w:p>
            <w:pPr>
              <w:pStyle w:val="yTableNAm"/>
              <w:spacing w:before="40"/>
              <w:rPr>
                <w:sz w:val="18"/>
              </w:rPr>
            </w:pPr>
            <w:r>
              <w:rPr>
                <w:sz w:val="18"/>
              </w:rPr>
              <w:t>Paratylenchus</w:t>
            </w:r>
          </w:p>
        </w:tc>
        <w:tc>
          <w:tcPr>
            <w:tcW w:w="1952" w:type="dxa"/>
            <w:noWrap/>
          </w:tcPr>
          <w:p>
            <w:pPr>
              <w:pStyle w:val="yTableNAm"/>
              <w:spacing w:before="40"/>
              <w:rPr>
                <w:sz w:val="18"/>
              </w:rPr>
            </w:pPr>
            <w:r>
              <w:rPr>
                <w:sz w:val="18"/>
              </w:rPr>
              <w:t>hamatus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hexincisus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loosi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pratensis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chalcoensis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punctata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Rotylenchulus</w:t>
            </w:r>
          </w:p>
        </w:tc>
        <w:tc>
          <w:tcPr>
            <w:tcW w:w="1952" w:type="dxa"/>
            <w:noWrap/>
          </w:tcPr>
          <w:p>
            <w:pPr>
              <w:pStyle w:val="yTableNAm"/>
              <w:spacing w:before="40"/>
              <w:rPr>
                <w:sz w:val="18"/>
              </w:rPr>
            </w:pPr>
            <w:r>
              <w:rPr>
                <w:sz w:val="18"/>
              </w:rPr>
              <w:t>macrodoratus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Telotylenchidae</w:t>
            </w:r>
          </w:p>
        </w:tc>
        <w:tc>
          <w:tcPr>
            <w:tcW w:w="1736" w:type="dxa"/>
            <w:noWrap/>
          </w:tcPr>
          <w:p>
            <w:pPr>
              <w:pStyle w:val="yTableNAm"/>
              <w:spacing w:before="40"/>
              <w:rPr>
                <w:sz w:val="18"/>
              </w:rPr>
            </w:pPr>
            <w:r>
              <w:rPr>
                <w:sz w:val="18"/>
              </w:rPr>
              <w:t>Tylenchorhynchus</w:t>
            </w:r>
          </w:p>
        </w:tc>
        <w:tc>
          <w:tcPr>
            <w:tcW w:w="1952" w:type="dxa"/>
            <w:noWrap/>
          </w:tcPr>
          <w:p>
            <w:pPr>
              <w:pStyle w:val="yTableNAm"/>
              <w:spacing w:before="40"/>
              <w:rPr>
                <w:sz w:val="18"/>
              </w:rPr>
            </w:pPr>
            <w:r>
              <w:rPr>
                <w:sz w:val="18"/>
              </w:rPr>
              <w:t>claytoni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algeriense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diversicaudatum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ifacolum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index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vuittenezi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Zygotylenchus</w:t>
            </w:r>
          </w:p>
        </w:tc>
        <w:tc>
          <w:tcPr>
            <w:tcW w:w="1952" w:type="dxa"/>
            <w:noWrap/>
          </w:tcPr>
          <w:p>
            <w:pPr>
              <w:pStyle w:val="yTableNAm"/>
              <w:spacing w:before="40"/>
              <w:rPr>
                <w:sz w:val="18"/>
              </w:rPr>
            </w:pPr>
            <w:r>
              <w:rPr>
                <w:sz w:val="18"/>
              </w:rPr>
              <w:t>guevarai</w:t>
            </w:r>
          </w:p>
        </w:tc>
        <w:tc>
          <w:tcPr>
            <w:tcW w:w="1506" w:type="dxa"/>
            <w:noWrap/>
          </w:tcPr>
          <w:p>
            <w:pPr>
              <w:pStyle w:val="yTableNAm"/>
              <w:spacing w:before="40"/>
              <w:rPr>
                <w:sz w:val="18"/>
              </w:rPr>
            </w:pPr>
          </w:p>
        </w:tc>
      </w:tr>
    </w:tbl>
    <w:p>
      <w:pPr>
        <w:pStyle w:val="yFootnotesection"/>
      </w:pPr>
      <w:r>
        <w:tab/>
        <w:t>[Division 4 inserted in Gazette 30 Mar 2010 p. 1261-2.]</w:t>
      </w:r>
    </w:p>
    <w:p>
      <w:pPr>
        <w:pStyle w:val="yHeading3"/>
      </w:pPr>
      <w:bookmarkStart w:id="4897" w:name="_Toc257630369"/>
      <w:bookmarkStart w:id="4898" w:name="_Toc257642342"/>
      <w:bookmarkStart w:id="4899" w:name="_Toc265660449"/>
      <w:bookmarkStart w:id="4900" w:name="_Toc267560664"/>
      <w:bookmarkStart w:id="4901" w:name="_Toc267664514"/>
      <w:bookmarkStart w:id="4902" w:name="_Toc271533022"/>
      <w:bookmarkStart w:id="4903" w:name="_Toc273610555"/>
      <w:bookmarkStart w:id="4904" w:name="_Toc275169671"/>
      <w:bookmarkStart w:id="4905" w:name="_Toc84320428"/>
      <w:r>
        <w:rPr>
          <w:rStyle w:val="CharSDivNo"/>
        </w:rPr>
        <w:t>Division 5</w:t>
      </w:r>
      <w:r>
        <w:t> — </w:t>
      </w:r>
      <w:r>
        <w:rPr>
          <w:rStyle w:val="CharSDivText"/>
        </w:rPr>
        <w:t>Plantae</w:t>
      </w:r>
      <w:bookmarkEnd w:id="4897"/>
      <w:bookmarkEnd w:id="4898"/>
      <w:bookmarkEnd w:id="4899"/>
      <w:bookmarkEnd w:id="4900"/>
      <w:bookmarkEnd w:id="4901"/>
      <w:bookmarkEnd w:id="4902"/>
      <w:bookmarkEnd w:id="4903"/>
      <w:bookmarkEnd w:id="4904"/>
      <w:bookmarkEnd w:id="4905"/>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spacing w:before="40"/>
              <w:rPr>
                <w:b/>
                <w:bCs/>
                <w:sz w:val="18"/>
              </w:rPr>
            </w:pPr>
            <w:r>
              <w:rPr>
                <w:b/>
                <w:bCs/>
                <w:sz w:val="18"/>
              </w:rPr>
              <w:t>Plantae,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c>
          <w:tcPr>
            <w:tcW w:w="1701" w:type="dxa"/>
          </w:tcPr>
          <w:p>
            <w:pPr>
              <w:pStyle w:val="yTableNAm"/>
              <w:spacing w:before="40"/>
              <w:rPr>
                <w:sz w:val="18"/>
              </w:rPr>
            </w:pPr>
            <w:r>
              <w:rPr>
                <w:sz w:val="18"/>
              </w:rPr>
              <w:t>Trentepohliaceae</w:t>
            </w:r>
          </w:p>
        </w:tc>
        <w:tc>
          <w:tcPr>
            <w:tcW w:w="1736" w:type="dxa"/>
          </w:tcPr>
          <w:p>
            <w:pPr>
              <w:pStyle w:val="yTableNAm"/>
              <w:spacing w:before="40"/>
              <w:rPr>
                <w:sz w:val="18"/>
              </w:rPr>
            </w:pPr>
            <w:r>
              <w:rPr>
                <w:sz w:val="18"/>
              </w:rPr>
              <w:t>Cephaleuros</w:t>
            </w:r>
          </w:p>
        </w:tc>
        <w:tc>
          <w:tcPr>
            <w:tcW w:w="1952" w:type="dxa"/>
          </w:tcPr>
          <w:p>
            <w:pPr>
              <w:pStyle w:val="yTableNAm"/>
              <w:spacing w:before="40"/>
              <w:rPr>
                <w:sz w:val="18"/>
              </w:rPr>
            </w:pPr>
            <w:r>
              <w:rPr>
                <w:sz w:val="18"/>
              </w:rPr>
              <w:t>virescens</w:t>
            </w:r>
          </w:p>
        </w:tc>
        <w:tc>
          <w:tcPr>
            <w:tcW w:w="1506" w:type="dxa"/>
          </w:tcPr>
          <w:p>
            <w:pPr>
              <w:pStyle w:val="yTableNAm"/>
              <w:spacing w:before="40"/>
              <w:rPr>
                <w:sz w:val="18"/>
              </w:rPr>
            </w:pPr>
          </w:p>
        </w:tc>
      </w:tr>
    </w:tbl>
    <w:p>
      <w:pPr>
        <w:pStyle w:val="yFootnotesection"/>
      </w:pPr>
      <w:r>
        <w:tab/>
        <w:t>[Division 5 inserted in Gazette 30 Mar 2010 p. 1262.]</w:t>
      </w:r>
    </w:p>
    <w:p>
      <w:pPr>
        <w:pStyle w:val="yHeading3"/>
      </w:pPr>
      <w:bookmarkStart w:id="4906" w:name="_Toc257630370"/>
      <w:bookmarkStart w:id="4907" w:name="_Toc257642343"/>
      <w:bookmarkStart w:id="4908" w:name="_Toc265660450"/>
      <w:bookmarkStart w:id="4909" w:name="_Toc267560665"/>
      <w:bookmarkStart w:id="4910" w:name="_Toc267664515"/>
      <w:bookmarkStart w:id="4911" w:name="_Toc271533023"/>
      <w:bookmarkStart w:id="4912" w:name="_Toc273610556"/>
      <w:bookmarkStart w:id="4913" w:name="_Toc275169672"/>
      <w:bookmarkStart w:id="4914" w:name="_Toc84320429"/>
      <w:r>
        <w:rPr>
          <w:rStyle w:val="CharSDivNo"/>
        </w:rPr>
        <w:t>Division 6</w:t>
      </w:r>
      <w:r>
        <w:t> — </w:t>
      </w:r>
      <w:r>
        <w:rPr>
          <w:rStyle w:val="CharSDivText"/>
        </w:rPr>
        <w:t>Protozoa</w:t>
      </w:r>
      <w:bookmarkEnd w:id="4906"/>
      <w:bookmarkEnd w:id="4907"/>
      <w:bookmarkEnd w:id="4908"/>
      <w:bookmarkEnd w:id="4909"/>
      <w:bookmarkEnd w:id="4910"/>
      <w:bookmarkEnd w:id="4911"/>
      <w:bookmarkEnd w:id="4912"/>
      <w:bookmarkEnd w:id="4913"/>
      <w:bookmarkEnd w:id="4914"/>
    </w:p>
    <w:p>
      <w:pPr>
        <w:pStyle w:val="yFootnoteheading"/>
        <w:keepNext/>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keepNext/>
              <w:spacing w:before="40"/>
              <w:rPr>
                <w:b/>
                <w:bCs/>
                <w:sz w:val="18"/>
              </w:rPr>
            </w:pPr>
            <w:r>
              <w:rPr>
                <w:b/>
                <w:bCs/>
                <w:sz w:val="18"/>
              </w:rPr>
              <w:t>Protozoa, Family</w:t>
            </w:r>
          </w:p>
        </w:tc>
        <w:tc>
          <w:tcPr>
            <w:tcW w:w="1736" w:type="dxa"/>
            <w:shd w:val="clear" w:color="auto" w:fill="CCCCCC"/>
          </w:tcPr>
          <w:p>
            <w:pPr>
              <w:pStyle w:val="yTableNAm"/>
              <w:keepNext/>
              <w:spacing w:before="40"/>
              <w:rPr>
                <w:b/>
                <w:bCs/>
                <w:sz w:val="18"/>
              </w:rPr>
            </w:pPr>
            <w:r>
              <w:rPr>
                <w:b/>
                <w:bCs/>
                <w:sz w:val="18"/>
              </w:rPr>
              <w:t>Genus</w:t>
            </w:r>
          </w:p>
        </w:tc>
        <w:tc>
          <w:tcPr>
            <w:tcW w:w="1952" w:type="dxa"/>
            <w:shd w:val="clear" w:color="auto" w:fill="CCCCCC"/>
          </w:tcPr>
          <w:p>
            <w:pPr>
              <w:pStyle w:val="yTableNAm"/>
              <w:keepNext/>
              <w:spacing w:before="40"/>
              <w:rPr>
                <w:b/>
                <w:bCs/>
                <w:sz w:val="18"/>
              </w:rPr>
            </w:pPr>
            <w:r>
              <w:rPr>
                <w:b/>
                <w:bCs/>
                <w:sz w:val="18"/>
              </w:rPr>
              <w:t>Species</w:t>
            </w:r>
          </w:p>
        </w:tc>
        <w:tc>
          <w:tcPr>
            <w:tcW w:w="1506" w:type="dxa"/>
            <w:shd w:val="clear" w:color="auto" w:fill="CCCCCC"/>
          </w:tcPr>
          <w:p>
            <w:pPr>
              <w:pStyle w:val="yTableNAm"/>
              <w:keepNext/>
              <w:spacing w:before="40"/>
              <w:rPr>
                <w:b/>
                <w:bCs/>
                <w:sz w:val="18"/>
              </w:rPr>
            </w:pPr>
            <w:r>
              <w:rPr>
                <w:b/>
                <w:bCs/>
                <w:sz w:val="18"/>
              </w:rPr>
              <w:t>Subtaxa</w:t>
            </w:r>
          </w:p>
        </w:tc>
      </w:tr>
      <w:tr>
        <w:tc>
          <w:tcPr>
            <w:tcW w:w="1701" w:type="dxa"/>
          </w:tcPr>
          <w:p>
            <w:pPr>
              <w:pStyle w:val="yTableNAm"/>
              <w:spacing w:before="40"/>
              <w:rPr>
                <w:sz w:val="18"/>
              </w:rPr>
            </w:pPr>
            <w:r>
              <w:rPr>
                <w:sz w:val="18"/>
              </w:rPr>
              <w:t>Plasmodiophoraceae</w:t>
            </w:r>
          </w:p>
        </w:tc>
        <w:tc>
          <w:tcPr>
            <w:tcW w:w="1736" w:type="dxa"/>
          </w:tcPr>
          <w:p>
            <w:pPr>
              <w:pStyle w:val="yTableNAm"/>
              <w:spacing w:before="40"/>
              <w:rPr>
                <w:sz w:val="18"/>
              </w:rPr>
            </w:pPr>
            <w:r>
              <w:rPr>
                <w:sz w:val="18"/>
              </w:rPr>
              <w:t>Polymyxa</w:t>
            </w:r>
          </w:p>
        </w:tc>
        <w:tc>
          <w:tcPr>
            <w:tcW w:w="1952" w:type="dxa"/>
          </w:tcPr>
          <w:p>
            <w:pPr>
              <w:pStyle w:val="yTableNAm"/>
              <w:spacing w:before="40"/>
              <w:rPr>
                <w:sz w:val="18"/>
              </w:rPr>
            </w:pPr>
            <w:r>
              <w:rPr>
                <w:sz w:val="18"/>
              </w:rPr>
              <w:t>graminis</w:t>
            </w:r>
          </w:p>
        </w:tc>
        <w:tc>
          <w:tcPr>
            <w:tcW w:w="1506" w:type="dxa"/>
          </w:tcPr>
          <w:p>
            <w:pPr>
              <w:pStyle w:val="yTableNAm"/>
              <w:spacing w:before="40"/>
              <w:rPr>
                <w:sz w:val="18"/>
              </w:rPr>
            </w:pPr>
          </w:p>
        </w:tc>
      </w:tr>
    </w:tbl>
    <w:p>
      <w:pPr>
        <w:pStyle w:val="yFootnotesection"/>
      </w:pPr>
      <w:r>
        <w:tab/>
        <w:t>[Division 6 inserted in Gazette 30 Mar 2010 p. 1262.]</w:t>
      </w:r>
    </w:p>
    <w:p>
      <w:pPr>
        <w:pStyle w:val="yHeading3"/>
      </w:pPr>
      <w:bookmarkStart w:id="4915" w:name="_Toc257630371"/>
      <w:bookmarkStart w:id="4916" w:name="_Toc257642344"/>
      <w:bookmarkStart w:id="4917" w:name="_Toc265660451"/>
      <w:bookmarkStart w:id="4918" w:name="_Toc267560666"/>
      <w:bookmarkStart w:id="4919" w:name="_Toc267664516"/>
      <w:bookmarkStart w:id="4920" w:name="_Toc271533024"/>
      <w:bookmarkStart w:id="4921" w:name="_Toc273610557"/>
      <w:bookmarkStart w:id="4922" w:name="_Toc275169673"/>
      <w:bookmarkStart w:id="4923" w:name="_Toc84320430"/>
      <w:r>
        <w:rPr>
          <w:rStyle w:val="CharSDivNo"/>
        </w:rPr>
        <w:t>Division 7</w:t>
      </w:r>
      <w:r>
        <w:t> — </w:t>
      </w:r>
      <w:r>
        <w:rPr>
          <w:rStyle w:val="CharSDivText"/>
        </w:rPr>
        <w:t>Virus</w:t>
      </w:r>
      <w:bookmarkEnd w:id="4915"/>
      <w:bookmarkEnd w:id="4916"/>
      <w:bookmarkEnd w:id="4917"/>
      <w:bookmarkEnd w:id="4918"/>
      <w:bookmarkEnd w:id="4919"/>
      <w:bookmarkEnd w:id="4920"/>
      <w:bookmarkEnd w:id="4921"/>
      <w:bookmarkEnd w:id="4922"/>
      <w:bookmarkEnd w:id="4923"/>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spacing w:before="40"/>
              <w:rPr>
                <w:b/>
                <w:bCs/>
                <w:sz w:val="18"/>
              </w:rPr>
            </w:pPr>
            <w:r>
              <w:rPr>
                <w:b/>
                <w:bCs/>
                <w:sz w:val="18"/>
              </w:rPr>
              <w:t>Virus, Family</w:t>
            </w:r>
          </w:p>
        </w:tc>
        <w:tc>
          <w:tcPr>
            <w:tcW w:w="1736" w:type="dxa"/>
            <w:shd w:val="clear" w:color="auto" w:fill="CCCCCC"/>
            <w:noWrap/>
          </w:tcPr>
          <w:p>
            <w:pPr>
              <w:pStyle w:val="yTableNAm"/>
              <w:spacing w:before="40"/>
              <w:rPr>
                <w:b/>
                <w:bCs/>
                <w:sz w:val="18"/>
              </w:rPr>
            </w:pPr>
            <w:r>
              <w:rPr>
                <w:b/>
                <w:bCs/>
                <w:sz w:val="18"/>
              </w:rPr>
              <w:t>Genus</w:t>
            </w:r>
          </w:p>
        </w:tc>
        <w:tc>
          <w:tcPr>
            <w:tcW w:w="1952" w:type="dxa"/>
            <w:shd w:val="clear" w:color="auto" w:fill="CCCCCC"/>
            <w:noWrap/>
          </w:tcPr>
          <w:p>
            <w:pPr>
              <w:pStyle w:val="yTableNAm"/>
              <w:spacing w:before="40"/>
              <w:rPr>
                <w:b/>
                <w:bCs/>
                <w:sz w:val="18"/>
              </w:rPr>
            </w:pPr>
            <w:r>
              <w:rPr>
                <w:b/>
                <w:bCs/>
                <w:sz w:val="18"/>
              </w:rPr>
              <w:t>Species</w:t>
            </w:r>
          </w:p>
        </w:tc>
        <w:tc>
          <w:tcPr>
            <w:tcW w:w="1506" w:type="dxa"/>
            <w:shd w:val="clear" w:color="auto" w:fill="CCCCCC"/>
            <w:noWrap/>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Rymovirus</w:t>
            </w:r>
          </w:p>
        </w:tc>
        <w:tc>
          <w:tcPr>
            <w:tcW w:w="1952" w:type="dxa"/>
            <w:noWrap/>
          </w:tcPr>
          <w:p>
            <w:pPr>
              <w:pStyle w:val="yTableNAm"/>
              <w:spacing w:before="40"/>
              <w:rPr>
                <w:sz w:val="18"/>
              </w:rPr>
            </w:pPr>
            <w:r>
              <w:rPr>
                <w:sz w:val="18"/>
              </w:rPr>
              <w:t>Agropyron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Apple scar skin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Capillovirus</w:t>
            </w:r>
          </w:p>
        </w:tc>
        <w:tc>
          <w:tcPr>
            <w:tcW w:w="1952" w:type="dxa"/>
            <w:noWrap/>
          </w:tcPr>
          <w:p>
            <w:pPr>
              <w:pStyle w:val="yTableNAm"/>
              <w:spacing w:before="40"/>
              <w:rPr>
                <w:sz w:val="18"/>
              </w:rPr>
            </w:pPr>
            <w:r>
              <w:rPr>
                <w:sz w:val="18"/>
              </w:rPr>
              <w:t>Apple stem grooving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Apple stem pitting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Arabis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Asparagus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Asparagus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Banana bract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Nanoviridae</w:t>
            </w:r>
          </w:p>
        </w:tc>
        <w:tc>
          <w:tcPr>
            <w:tcW w:w="1736" w:type="dxa"/>
            <w:noWrap/>
          </w:tcPr>
          <w:p>
            <w:pPr>
              <w:pStyle w:val="yTableNAm"/>
              <w:spacing w:before="40"/>
              <w:rPr>
                <w:sz w:val="18"/>
              </w:rPr>
            </w:pPr>
            <w:r>
              <w:rPr>
                <w:sz w:val="18"/>
              </w:rPr>
              <w:t>Nanovirus</w:t>
            </w:r>
          </w:p>
        </w:tc>
        <w:tc>
          <w:tcPr>
            <w:tcW w:w="1952" w:type="dxa"/>
            <w:noWrap/>
          </w:tcPr>
          <w:p>
            <w:pPr>
              <w:pStyle w:val="yTableNAm"/>
              <w:spacing w:before="40"/>
              <w:rPr>
                <w:sz w:val="18"/>
              </w:rPr>
            </w:pPr>
            <w:r>
              <w:rPr>
                <w:sz w:val="18"/>
              </w:rPr>
              <w:t>Banana bunchy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Caulimoviridae</w:t>
            </w:r>
          </w:p>
        </w:tc>
        <w:tc>
          <w:tcPr>
            <w:tcW w:w="1736" w:type="dxa"/>
            <w:noWrap/>
          </w:tcPr>
          <w:p>
            <w:pPr>
              <w:pStyle w:val="yTableNAm"/>
              <w:spacing w:before="40"/>
              <w:rPr>
                <w:sz w:val="18"/>
              </w:rPr>
            </w:pPr>
            <w:r>
              <w:rPr>
                <w:sz w:val="18"/>
              </w:rPr>
              <w:t>Badnavirus</w:t>
            </w:r>
          </w:p>
        </w:tc>
        <w:tc>
          <w:tcPr>
            <w:tcW w:w="1952" w:type="dxa"/>
            <w:noWrap/>
          </w:tcPr>
          <w:p>
            <w:pPr>
              <w:pStyle w:val="yTableNAm"/>
              <w:spacing w:before="40"/>
              <w:rPr>
                <w:sz w:val="18"/>
              </w:rPr>
            </w:pPr>
            <w:r>
              <w:rPr>
                <w:sz w:val="18"/>
              </w:rPr>
              <w:t>Banana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Barley yellow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Curtovirus</w:t>
            </w:r>
          </w:p>
        </w:tc>
        <w:tc>
          <w:tcPr>
            <w:tcW w:w="1952" w:type="dxa"/>
            <w:noWrap/>
          </w:tcPr>
          <w:p>
            <w:pPr>
              <w:pStyle w:val="yTableNAm"/>
              <w:spacing w:before="40"/>
              <w:rPr>
                <w:sz w:val="18"/>
              </w:rPr>
            </w:pPr>
            <w:r>
              <w:rPr>
                <w:sz w:val="18"/>
              </w:rPr>
              <w:t>Beet curly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Benyvirus</w:t>
            </w:r>
          </w:p>
        </w:tc>
        <w:tc>
          <w:tcPr>
            <w:tcW w:w="1952" w:type="dxa"/>
            <w:noWrap/>
          </w:tcPr>
          <w:p>
            <w:pPr>
              <w:pStyle w:val="yTableNAm"/>
              <w:spacing w:before="40"/>
              <w:rPr>
                <w:sz w:val="18"/>
              </w:rPr>
            </w:pPr>
            <w:r>
              <w:rPr>
                <w:sz w:val="18"/>
              </w:rPr>
              <w:t>Beet necrotic yellow vein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pseudo</w:t>
            </w:r>
            <w:r>
              <w:rPr>
                <w:sz w:val="18"/>
              </w:rPr>
              <w:noBreakHyphen/>
              <w:t>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Rhabdoviridae</w:t>
            </w:r>
          </w:p>
        </w:tc>
        <w:tc>
          <w:tcPr>
            <w:tcW w:w="1736" w:type="dxa"/>
            <w:noWrap/>
          </w:tcPr>
          <w:p>
            <w:pPr>
              <w:pStyle w:val="yTableNAm"/>
              <w:spacing w:before="40"/>
              <w:rPr>
                <w:sz w:val="18"/>
              </w:rPr>
            </w:pPr>
            <w:r>
              <w:rPr>
                <w:sz w:val="18"/>
              </w:rPr>
              <w:t>Cytorhabdovirus</w:t>
            </w:r>
          </w:p>
        </w:tc>
        <w:tc>
          <w:tcPr>
            <w:tcW w:w="1952" w:type="dxa"/>
            <w:noWrap/>
          </w:tcPr>
          <w:p>
            <w:pPr>
              <w:pStyle w:val="yTableNAm"/>
              <w:spacing w:before="40"/>
              <w:rPr>
                <w:sz w:val="18"/>
              </w:rPr>
            </w:pPr>
            <w:r>
              <w:rPr>
                <w:sz w:val="18"/>
              </w:rPr>
              <w:t>Broccoli necrotic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Cherry mottle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Cherry twisted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Chilli veinal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Mastrevirus</w:t>
            </w:r>
          </w:p>
        </w:tc>
        <w:tc>
          <w:tcPr>
            <w:tcW w:w="1952" w:type="dxa"/>
            <w:noWrap/>
          </w:tcPr>
          <w:p>
            <w:pPr>
              <w:pStyle w:val="yTableNAm"/>
              <w:spacing w:before="40"/>
              <w:rPr>
                <w:sz w:val="18"/>
              </w:rPr>
            </w:pPr>
            <w:r>
              <w:rPr>
                <w:sz w:val="18"/>
              </w:rPr>
              <w:t>Chloris striate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Chrysanthemum stem necrosis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Chrysanthemum stunt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 bent leaf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Ophiovirus</w:t>
            </w:r>
          </w:p>
        </w:tc>
        <w:tc>
          <w:tcPr>
            <w:tcW w:w="1952" w:type="dxa"/>
            <w:noWrap/>
          </w:tcPr>
          <w:p>
            <w:pPr>
              <w:pStyle w:val="yTableNAm"/>
              <w:spacing w:before="40"/>
              <w:rPr>
                <w:sz w:val="18"/>
              </w:rPr>
            </w:pPr>
            <w:r>
              <w:rPr>
                <w:sz w:val="18"/>
              </w:rPr>
              <w:t>Citrus psorosis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Citrus tristeza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Citrus xyloporosis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CitrusIIIviroid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Citrusviriod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Coconut cadang</w:t>
            </w:r>
            <w:r>
              <w:rPr>
                <w:sz w:val="18"/>
              </w:rPr>
              <w:noBreakHyphen/>
              <w:t>cadang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Columnea latent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Pakistan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Pakistan 2</w:t>
            </w:r>
          </w:p>
        </w:tc>
        <w:tc>
          <w:tcPr>
            <w:tcW w:w="1506" w:type="dxa"/>
            <w:noWrap/>
          </w:tcPr>
          <w:p>
            <w:pPr>
              <w:pStyle w:val="yTableNAm"/>
              <w:spacing w:before="40"/>
              <w:rPr>
                <w:sz w:val="18"/>
              </w:rPr>
            </w:pPr>
          </w:p>
        </w:tc>
      </w:tr>
      <w:tr>
        <w:trPr>
          <w:cantSplit/>
          <w:trHeight w:val="250"/>
        </w:trPr>
        <w:tc>
          <w:tcPr>
            <w:tcW w:w="1701" w:type="dxa"/>
          </w:tcPr>
          <w:p>
            <w:pPr>
              <w:pStyle w:val="yTableNAm"/>
              <w:spacing w:before="40"/>
              <w:rPr>
                <w:sz w:val="18"/>
              </w:rPr>
            </w:pPr>
            <w:r>
              <w:rPr>
                <w:sz w:val="18"/>
              </w:rPr>
              <w:t>Luteoviridae</w:t>
            </w:r>
          </w:p>
        </w:tc>
        <w:tc>
          <w:tcPr>
            <w:tcW w:w="1736" w:type="dxa"/>
            <w:noWrap/>
          </w:tcPr>
          <w:p>
            <w:pPr>
              <w:pStyle w:val="yTableNAm"/>
              <w:spacing w:before="40"/>
              <w:rPr>
                <w:sz w:val="18"/>
              </w:rPr>
            </w:pPr>
            <w:r>
              <w:rPr>
                <w:sz w:val="18"/>
              </w:rPr>
              <w:t>Polerovirus</w:t>
            </w:r>
          </w:p>
        </w:tc>
        <w:tc>
          <w:tcPr>
            <w:tcW w:w="1952" w:type="dxa"/>
            <w:noWrap/>
          </w:tcPr>
          <w:p>
            <w:pPr>
              <w:pStyle w:val="yTableNAm"/>
              <w:spacing w:before="40"/>
              <w:rPr>
                <w:sz w:val="18"/>
              </w:rPr>
            </w:pPr>
            <w:r>
              <w:rPr>
                <w:sz w:val="18"/>
              </w:rPr>
              <w:t>Cotton leafroll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Cowpea mild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High plains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Impatiens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Indian 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Crinivirus</w:t>
            </w:r>
          </w:p>
        </w:tc>
        <w:tc>
          <w:tcPr>
            <w:tcW w:w="1952" w:type="dxa"/>
            <w:noWrap/>
          </w:tcPr>
          <w:p>
            <w:pPr>
              <w:pStyle w:val="yTableNAm"/>
              <w:spacing w:before="40"/>
              <w:rPr>
                <w:sz w:val="18"/>
              </w:rPr>
            </w:pPr>
            <w:r>
              <w:rPr>
                <w:sz w:val="18"/>
              </w:rPr>
              <w:t>Lettuce infectious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Sequiviridae</w:t>
            </w:r>
          </w:p>
        </w:tc>
        <w:tc>
          <w:tcPr>
            <w:tcW w:w="1736" w:type="dxa"/>
            <w:noWrap/>
          </w:tcPr>
          <w:p>
            <w:pPr>
              <w:pStyle w:val="yTableNAm"/>
              <w:spacing w:before="40"/>
              <w:rPr>
                <w:sz w:val="18"/>
              </w:rPr>
            </w:pPr>
            <w:r>
              <w:rPr>
                <w:sz w:val="18"/>
              </w:rPr>
              <w:t>Waikavirus</w:t>
            </w:r>
          </w:p>
        </w:tc>
        <w:tc>
          <w:tcPr>
            <w:tcW w:w="1952" w:type="dxa"/>
            <w:noWrap/>
          </w:tcPr>
          <w:p>
            <w:pPr>
              <w:pStyle w:val="yTableNAm"/>
              <w:spacing w:before="40"/>
              <w:rPr>
                <w:sz w:val="18"/>
              </w:rPr>
            </w:pPr>
            <w:r>
              <w:rPr>
                <w:sz w:val="18"/>
              </w:rPr>
              <w:t>Maize chlorotic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Maize stripe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Melon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Carmovirus</w:t>
            </w:r>
          </w:p>
        </w:tc>
        <w:tc>
          <w:tcPr>
            <w:tcW w:w="1952" w:type="dxa"/>
            <w:noWrap/>
          </w:tcPr>
          <w:p>
            <w:pPr>
              <w:pStyle w:val="yTableNAm"/>
              <w:spacing w:before="40"/>
              <w:rPr>
                <w:sz w:val="18"/>
              </w:rPr>
            </w:pPr>
            <w:r>
              <w:rPr>
                <w:sz w:val="18"/>
              </w:rPr>
              <w:t>Melon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Papaya ringspot virus ‘Type P’</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Peach asteroid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Avsunviroidae</w:t>
            </w:r>
          </w:p>
        </w:tc>
        <w:tc>
          <w:tcPr>
            <w:tcW w:w="1736" w:type="dxa"/>
            <w:noWrap/>
          </w:tcPr>
          <w:p>
            <w:pPr>
              <w:pStyle w:val="yTableNAm"/>
              <w:spacing w:before="40"/>
              <w:rPr>
                <w:sz w:val="18"/>
              </w:rPr>
            </w:pPr>
            <w:r>
              <w:rPr>
                <w:sz w:val="18"/>
              </w:rPr>
              <w:t>Avsunviroid</w:t>
            </w:r>
          </w:p>
        </w:tc>
        <w:tc>
          <w:tcPr>
            <w:tcW w:w="1952" w:type="dxa"/>
            <w:noWrap/>
          </w:tcPr>
          <w:p>
            <w:pPr>
              <w:pStyle w:val="yTableNAm"/>
              <w:spacing w:before="40"/>
              <w:rPr>
                <w:sz w:val="18"/>
              </w:rPr>
            </w:pPr>
            <w:r>
              <w:rPr>
                <w:sz w:val="18"/>
              </w:rPr>
              <w:t>Peach latent mosaic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Peach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Peach rosette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stubby twig</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wart disease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del w:id="4924" w:author="Master Repository Process" w:date="2021-10-05T14:39:00Z">
              <w:r>
                <w:rPr>
                  <w:sz w:val="18"/>
                </w:rPr>
                <w:delText>Peanutmottlevirus</w:delText>
              </w:r>
            </w:del>
            <w:ins w:id="4925" w:author="Master Repository Process" w:date="2021-10-05T14:39:00Z">
              <w:r>
                <w:rPr>
                  <w:sz w:val="18"/>
                </w:rPr>
                <w:t>Peanut mottle virus</w:t>
              </w:r>
            </w:ins>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Pepino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Plumpoxvirus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Potato aucuba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Potato spindle tuber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Potato virus 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tuber ringspot</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ordinary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Prune diamond canker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Rose wilt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Squash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Strawberry latent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Reoviridae</w:t>
            </w:r>
          </w:p>
        </w:tc>
        <w:tc>
          <w:tcPr>
            <w:tcW w:w="1736" w:type="dxa"/>
            <w:noWrap/>
          </w:tcPr>
          <w:p>
            <w:pPr>
              <w:pStyle w:val="yTableNAm"/>
              <w:spacing w:before="40"/>
              <w:rPr>
                <w:sz w:val="18"/>
              </w:rPr>
            </w:pPr>
            <w:r>
              <w:rPr>
                <w:sz w:val="18"/>
              </w:rPr>
              <w:t>Fijivirus</w:t>
            </w:r>
          </w:p>
        </w:tc>
        <w:tc>
          <w:tcPr>
            <w:tcW w:w="1952" w:type="dxa"/>
            <w:noWrap/>
          </w:tcPr>
          <w:p>
            <w:pPr>
              <w:pStyle w:val="yTableNAm"/>
              <w:spacing w:before="40"/>
              <w:rPr>
                <w:sz w:val="18"/>
              </w:rPr>
            </w:pPr>
            <w:r>
              <w:rPr>
                <w:sz w:val="18"/>
              </w:rPr>
              <w:t>Sugarcane Fiji disease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B</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Tobravirus</w:t>
            </w:r>
          </w:p>
        </w:tc>
        <w:tc>
          <w:tcPr>
            <w:tcW w:w="1952" w:type="dxa"/>
            <w:noWrap/>
          </w:tcPr>
          <w:p>
            <w:pPr>
              <w:pStyle w:val="yTableNAm"/>
              <w:spacing w:before="40"/>
              <w:rPr>
                <w:sz w:val="18"/>
              </w:rPr>
            </w:pPr>
            <w:r>
              <w:rPr>
                <w:sz w:val="18"/>
              </w:rPr>
              <w:t>Tobacco rattle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Tobacco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black ring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China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Nigeria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Sardinia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Saudi Arabia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Tanzania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Thailand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yellow leaf curl Yemen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Watermelon curly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Watermelon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Wheat spindle streak mosaic virus</w:t>
            </w:r>
          </w:p>
        </w:tc>
        <w:tc>
          <w:tcPr>
            <w:tcW w:w="1506" w:type="dxa"/>
            <w:noWrap/>
          </w:tcPr>
          <w:p>
            <w:pPr>
              <w:pStyle w:val="yTableNAm"/>
              <w:spacing w:before="40"/>
              <w:rPr>
                <w:sz w:val="18"/>
              </w:rPr>
            </w:pPr>
          </w:p>
        </w:tc>
      </w:tr>
    </w:tbl>
    <w:p>
      <w:pPr>
        <w:pStyle w:val="yFootnotesection"/>
      </w:pPr>
      <w:r>
        <w:tab/>
        <w:t>[Division 7 inserted in Gazette 30 Mar 2010 p. 1263-5.]</w:t>
      </w:r>
    </w:p>
    <w:p>
      <w:pPr>
        <w:pStyle w:val="CentredBaseLine"/>
        <w:jc w:val="center"/>
        <w:rPr>
          <w:ins w:id="4926" w:author="Master Repository Process" w:date="2021-10-05T14:39:00Z"/>
        </w:rPr>
      </w:pPr>
      <w:ins w:id="4927" w:author="Master Repository Process" w:date="2021-10-05T14:39: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type w:val="continuous"/>
          <w:pgSz w:w="11906" w:h="16838" w:code="9"/>
          <w:pgMar w:top="2376" w:right="2405" w:bottom="3542" w:left="2405" w:header="706" w:footer="3380" w:gutter="0"/>
          <w:cols w:space="720"/>
          <w:noEndnote/>
          <w:docGrid w:linePitch="326"/>
        </w:sectPr>
      </w:pPr>
    </w:p>
    <w:p>
      <w:pPr>
        <w:pStyle w:val="nHeading2"/>
      </w:pPr>
      <w:bookmarkStart w:id="4928" w:name="_Toc92681927"/>
      <w:bookmarkStart w:id="4929" w:name="_Toc105235633"/>
      <w:bookmarkStart w:id="4930" w:name="_Toc108926024"/>
      <w:bookmarkStart w:id="4931" w:name="_Toc111017209"/>
      <w:bookmarkStart w:id="4932" w:name="_Toc111449811"/>
      <w:bookmarkStart w:id="4933" w:name="_Toc111514317"/>
      <w:bookmarkStart w:id="4934" w:name="_Toc127092175"/>
      <w:bookmarkStart w:id="4935" w:name="_Toc133297422"/>
      <w:bookmarkStart w:id="4936" w:name="_Toc138581440"/>
      <w:bookmarkStart w:id="4937" w:name="_Toc160943496"/>
      <w:bookmarkStart w:id="4938" w:name="_Toc164229743"/>
      <w:bookmarkStart w:id="4939" w:name="_Toc164234505"/>
      <w:bookmarkStart w:id="4940" w:name="_Toc165778751"/>
      <w:bookmarkStart w:id="4941" w:name="_Toc165778907"/>
      <w:bookmarkStart w:id="4942" w:name="_Toc166476039"/>
      <w:bookmarkStart w:id="4943" w:name="_Toc170189329"/>
      <w:bookmarkStart w:id="4944" w:name="_Toc170190632"/>
      <w:bookmarkStart w:id="4945" w:name="_Toc199048524"/>
      <w:bookmarkStart w:id="4946" w:name="_Toc202260177"/>
      <w:bookmarkStart w:id="4947" w:name="_Toc233779954"/>
      <w:bookmarkStart w:id="4948" w:name="_Toc257630372"/>
      <w:bookmarkStart w:id="4949" w:name="_Toc257642345"/>
      <w:bookmarkStart w:id="4950" w:name="_Toc265660452"/>
      <w:bookmarkStart w:id="4951" w:name="_Toc267560667"/>
      <w:bookmarkStart w:id="4952" w:name="_Toc267664517"/>
      <w:bookmarkStart w:id="4953" w:name="_Toc271533025"/>
      <w:bookmarkStart w:id="4954" w:name="_Toc273610558"/>
      <w:bookmarkStart w:id="4955" w:name="_Toc275169674"/>
      <w:bookmarkStart w:id="4956" w:name="_Toc84320431"/>
      <w:r>
        <w:t>Notes</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p>
    <w:p>
      <w:pPr>
        <w:pStyle w:val="nSubsection"/>
        <w:rPr>
          <w:snapToGrid w:val="0"/>
        </w:rPr>
      </w:pPr>
      <w:r>
        <w:rPr>
          <w:snapToGrid w:val="0"/>
          <w:vertAlign w:val="superscript"/>
        </w:rPr>
        <w:t>1</w:t>
      </w:r>
      <w:r>
        <w:rPr>
          <w:snapToGrid w:val="0"/>
        </w:rPr>
        <w:tab/>
        <w:t xml:space="preserve">This </w:t>
      </w:r>
      <w:ins w:id="4957" w:author="Master Repository Process" w:date="2021-10-05T14:39:00Z">
        <w:r>
          <w:rPr>
            <w:snapToGrid w:val="0"/>
          </w:rPr>
          <w:t xml:space="preserve">reprint </w:t>
        </w:r>
      </w:ins>
      <w:r>
        <w:rPr>
          <w:snapToGrid w:val="0"/>
        </w:rPr>
        <w:t xml:space="preserve">is a compilation </w:t>
      </w:r>
      <w:ins w:id="4958" w:author="Master Repository Process" w:date="2021-10-05T14:39:00Z">
        <w:r>
          <w:rPr>
            <w:snapToGrid w:val="0"/>
          </w:rPr>
          <w:t xml:space="preserve">as at 8 October 2010 </w:t>
        </w:r>
      </w:ins>
      <w:r>
        <w:rPr>
          <w:snapToGrid w:val="0"/>
        </w:rPr>
        <w:t xml:space="preserve">of the </w:t>
      </w:r>
      <w:r>
        <w:rPr>
          <w:i/>
          <w:noProof/>
          <w:snapToGrid w:val="0"/>
        </w:rPr>
        <w:t>Plant Diseases Regulations</w:t>
      </w:r>
      <w:del w:id="4959" w:author="Master Repository Process" w:date="2021-10-05T14:39:00Z">
        <w:r>
          <w:rPr>
            <w:i/>
            <w:noProof/>
            <w:snapToGrid w:val="0"/>
          </w:rPr>
          <w:delText> </w:delText>
        </w:r>
      </w:del>
      <w:ins w:id="4960" w:author="Master Repository Process" w:date="2021-10-05T14:39:00Z">
        <w:r>
          <w:rPr>
            <w:i/>
            <w:noProof/>
            <w:snapToGrid w:val="0"/>
          </w:rPr>
          <w:t xml:space="preserve"> </w:t>
        </w:r>
      </w:ins>
      <w:r>
        <w:rPr>
          <w:i/>
          <w:noProof/>
          <w:snapToGrid w:val="0"/>
        </w:rPr>
        <w:t>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61" w:name="_Toc166476040"/>
      <w:bookmarkStart w:id="4962" w:name="_Toc170189330"/>
      <w:bookmarkStart w:id="4963" w:name="_Toc275169675"/>
      <w:bookmarkStart w:id="4964" w:name="_Toc84320432"/>
      <w:r>
        <w:rPr>
          <w:snapToGrid w:val="0"/>
        </w:rPr>
        <w:t>Compilation table</w:t>
      </w:r>
      <w:bookmarkEnd w:id="4961"/>
      <w:bookmarkEnd w:id="4962"/>
      <w:bookmarkEnd w:id="4963"/>
      <w:bookmarkEnd w:id="4964"/>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Pr>
          <w:p>
            <w:pPr>
              <w:pStyle w:val="nTable"/>
              <w:spacing w:after="40"/>
              <w:rPr>
                <w:i/>
                <w:sz w:val="19"/>
              </w:rPr>
            </w:pPr>
            <w:r>
              <w:rPr>
                <w:i/>
                <w:sz w:val="19"/>
              </w:rPr>
              <w:t>Plant Diseases Amendment Regulations 2010</w:t>
            </w:r>
          </w:p>
        </w:tc>
        <w:tc>
          <w:tcPr>
            <w:tcW w:w="1276" w:type="dxa"/>
          </w:tcPr>
          <w:p>
            <w:pPr>
              <w:pStyle w:val="nTable"/>
              <w:spacing w:after="40"/>
              <w:rPr>
                <w:sz w:val="19"/>
              </w:rPr>
            </w:pPr>
            <w:r>
              <w:rPr>
                <w:sz w:val="19"/>
              </w:rPr>
              <w:t>30 Mar 2010 p. 1255-65</w:t>
            </w:r>
          </w:p>
        </w:tc>
        <w:tc>
          <w:tcPr>
            <w:tcW w:w="2693" w:type="dxa"/>
          </w:tcPr>
          <w:p>
            <w:pPr>
              <w:pStyle w:val="nTable"/>
              <w:spacing w:after="40"/>
              <w:rPr>
                <w:snapToGrid w:val="0"/>
                <w:spacing w:val="-2"/>
                <w:sz w:val="19"/>
                <w:lang w:val="en-US"/>
              </w:rPr>
            </w:pPr>
            <w:r>
              <w:rPr>
                <w:snapToGrid w:val="0"/>
                <w:spacing w:val="-2"/>
                <w:sz w:val="19"/>
                <w:lang w:val="en-US"/>
              </w:rPr>
              <w:t>r. 1 and 2: 30 Mar 2010 (see r. 2(a));</w:t>
            </w:r>
            <w:r>
              <w:rPr>
                <w:snapToGrid w:val="0"/>
                <w:spacing w:val="-2"/>
                <w:sz w:val="19"/>
                <w:lang w:val="en-US"/>
              </w:rPr>
              <w:br/>
              <w:t>Regulations other than r. 1 and 2: 31 Mar 2010 (see r. 2(b))</w:t>
            </w:r>
          </w:p>
        </w:tc>
      </w:tr>
      <w:tr>
        <w:tc>
          <w:tcPr>
            <w:tcW w:w="3119" w:type="dxa"/>
          </w:tcPr>
          <w:p>
            <w:pPr>
              <w:pStyle w:val="nTable"/>
              <w:spacing w:after="40"/>
              <w:rPr>
                <w:i/>
                <w:sz w:val="19"/>
              </w:rPr>
            </w:pPr>
            <w:r>
              <w:rPr>
                <w:i/>
                <w:sz w:val="19"/>
              </w:rPr>
              <w:t>Plant Diseases Amendment Regulations (No. 3) 2010</w:t>
            </w:r>
          </w:p>
        </w:tc>
        <w:tc>
          <w:tcPr>
            <w:tcW w:w="1276" w:type="dxa"/>
          </w:tcPr>
          <w:p>
            <w:pPr>
              <w:pStyle w:val="nTable"/>
              <w:spacing w:after="40"/>
              <w:rPr>
                <w:sz w:val="19"/>
              </w:rPr>
            </w:pPr>
            <w:r>
              <w:rPr>
                <w:sz w:val="19"/>
              </w:rPr>
              <w:t>30 Jun 2010 p. 3117-19</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spacing w:after="40"/>
              <w:rPr>
                <w:i/>
                <w:sz w:val="19"/>
              </w:rPr>
            </w:pPr>
            <w:r>
              <w:rPr>
                <w:i/>
                <w:sz w:val="19"/>
              </w:rPr>
              <w:t>Plant Diseases Amendment Regulations (No. 2) 2010</w:t>
            </w:r>
          </w:p>
        </w:tc>
        <w:tc>
          <w:tcPr>
            <w:tcW w:w="1276" w:type="dxa"/>
          </w:tcPr>
          <w:p>
            <w:pPr>
              <w:pStyle w:val="nTable"/>
              <w:spacing w:after="40"/>
              <w:rPr>
                <w:sz w:val="19"/>
              </w:rPr>
            </w:pPr>
            <w:r>
              <w:rPr>
                <w:sz w:val="19"/>
              </w:rPr>
              <w:t>17 Sep 2010 p. 4417-754</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ins w:id="4965" w:author="Master Repository Process" w:date="2021-10-05T14:39:00Z"/>
        </w:trPr>
        <w:tc>
          <w:tcPr>
            <w:tcW w:w="7088" w:type="dxa"/>
            <w:gridSpan w:val="3"/>
            <w:tcBorders>
              <w:bottom w:val="single" w:sz="4" w:space="0" w:color="auto"/>
            </w:tcBorders>
          </w:tcPr>
          <w:p>
            <w:pPr>
              <w:pStyle w:val="nTable"/>
              <w:spacing w:after="40"/>
              <w:rPr>
                <w:ins w:id="4966" w:author="Master Repository Process" w:date="2021-10-05T14:39:00Z"/>
                <w:snapToGrid w:val="0"/>
                <w:spacing w:val="-2"/>
                <w:sz w:val="19"/>
                <w:lang w:val="en-US"/>
              </w:rPr>
            </w:pPr>
            <w:ins w:id="4967" w:author="Master Repository Process" w:date="2021-10-05T14:39:00Z">
              <w:r>
                <w:rPr>
                  <w:b/>
                  <w:snapToGrid w:val="0"/>
                  <w:sz w:val="19"/>
                </w:rPr>
                <w:t xml:space="preserve">Reprint 6: The </w:t>
              </w:r>
              <w:r>
                <w:rPr>
                  <w:b/>
                  <w:i/>
                  <w:snapToGrid w:val="0"/>
                  <w:sz w:val="19"/>
                </w:rPr>
                <w:t>Plant Diseases Regulations 1989</w:t>
              </w:r>
              <w:r>
                <w:rPr>
                  <w:b/>
                  <w:snapToGrid w:val="0"/>
                  <w:sz w:val="19"/>
                </w:rPr>
                <w:t xml:space="preserve"> as at 8 Oct 2010 </w:t>
              </w:r>
              <w:r>
                <w:rPr>
                  <w:snapToGrid w:val="0"/>
                  <w:sz w:val="19"/>
                </w:rPr>
                <w:t>(includes amendments listed above)</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r>
      <w:del w:id="4968" w:author="Master Repository Process" w:date="2021-10-05T14:39:00Z">
        <w:r>
          <w:rPr>
            <w:snapToGrid w:val="0"/>
          </w:rPr>
          <w:delText>Deleted</w:delText>
        </w:r>
      </w:del>
      <w:ins w:id="4969" w:author="Master Repository Process" w:date="2021-10-05T14:39:00Z">
        <w:r>
          <w:rPr>
            <w:snapToGrid w:val="0"/>
          </w:rPr>
          <w:t>Repealed</w:t>
        </w:r>
      </w:ins>
      <w:r>
        <w:rPr>
          <w:snapToGrid w:val="0"/>
        </w:rPr>
        <w:t xml:space="preserve">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pPr>
        <w:rPr>
          <w:rFonts w:ascii="Arial" w:hAnsi="Arial"/>
          <w:sz w:val="12"/>
        </w:rPr>
      </w:pPr>
    </w:p>
    <w:sectPr>
      <w:headerReference w:type="even" r:id="rId47"/>
      <w:headerReference w:type="default" r:id="rId48"/>
      <w:headerReference w:type="firs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fldSimple>
        </w:p>
      </w:tc>
      <w:tc>
        <w:tcPr>
          <w:tcW w:w="1445" w:type="dxa"/>
        </w:tcPr>
        <w:p>
          <w:pPr>
            <w:pStyle w:val="HeaderNumberRight"/>
            <w:ind w:right="17"/>
            <w:rPr>
              <w:b w:val="0"/>
            </w:rPr>
          </w:pPr>
          <w:fldSimple w:instr=" styleref CharSchno ">
            <w:r>
              <w:rPr>
                <w:noProof/>
              </w:rPr>
              <w:t>Schedule 8</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7C2CDE7-11F2-4E2D-A8C5-BF65A3989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0.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image" Target="media/image4.png"/><Relationship Id="rId48" Type="http://schemas.openxmlformats.org/officeDocument/2006/relationships/header" Target="header31.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20" Type="http://schemas.openxmlformats.org/officeDocument/2006/relationships/header" Target="header6.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50E76-678E-4B26-B501-72DE338EF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121139</Words>
  <Characters>918235</Characters>
  <Application>Microsoft Office Word</Application>
  <DocSecurity>0</DocSecurity>
  <Lines>51013</Lines>
  <Paragraphs>49493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989881</CharactersWithSpaces>
  <SharedDoc>false</SharedDoc>
  <HLinks>
    <vt:vector size="18" baseType="variant">
      <vt:variant>
        <vt:i4>3014716</vt:i4>
      </vt:variant>
      <vt:variant>
        <vt:i4>15044</vt:i4>
      </vt:variant>
      <vt:variant>
        <vt:i4>1025</vt:i4>
      </vt:variant>
      <vt:variant>
        <vt:i4>1</vt:i4>
      </vt:variant>
      <vt:variant>
        <vt:lpwstr>C:\Program Files\PCO DLL\Support\Crest.wpg</vt:lpwstr>
      </vt:variant>
      <vt:variant>
        <vt:lpwstr/>
      </vt:variant>
      <vt:variant>
        <vt:i4>5439608</vt:i4>
      </vt:variant>
      <vt:variant>
        <vt:i4>1031478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05-h0-06 - 06-a0-03</dc:title>
  <dc:subject/>
  <dc:creator/>
  <cp:keywords/>
  <dc:description/>
  <cp:lastModifiedBy>Master Repository Process</cp:lastModifiedBy>
  <cp:revision>2</cp:revision>
  <cp:lastPrinted>2010-10-19T02:00:00Z</cp:lastPrinted>
  <dcterms:created xsi:type="dcterms:W3CDTF">2021-10-05T06:32:00Z</dcterms:created>
  <dcterms:modified xsi:type="dcterms:W3CDTF">2021-10-05T06:40:00Z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20101008</vt:lpwstr>
  </property>
  <property fmtid="{D5CDD505-2E9C-101B-9397-08002B2CF9AE}" pid="4" name="ReprintNo">
    <vt:lpwstr>6</vt:lpwstr>
  </property>
  <property fmtid="{D5CDD505-2E9C-101B-9397-08002B2CF9AE}" pid="5" name="DocumentType">
    <vt:lpwstr>Reg</vt:lpwstr>
  </property>
  <property fmtid="{D5CDD505-2E9C-101B-9397-08002B2CF9AE}" pid="6" name="OwlsUID">
    <vt:i4>4698</vt:i4>
  </property>
  <property fmtid="{D5CDD505-2E9C-101B-9397-08002B2CF9AE}" pid="7" name="ReprintedAsAt">
    <vt:filetime>2010-10-07T16:00:00Z</vt:filetime>
  </property>
  <property fmtid="{D5CDD505-2E9C-101B-9397-08002B2CF9AE}" pid="8" name="FromSuffix">
    <vt:lpwstr>05-h0-06</vt:lpwstr>
  </property>
  <property fmtid="{D5CDD505-2E9C-101B-9397-08002B2CF9AE}" pid="9" name="FromAsAtDate">
    <vt:lpwstr>18 Sep 2010</vt:lpwstr>
  </property>
  <property fmtid="{D5CDD505-2E9C-101B-9397-08002B2CF9AE}" pid="10" name="ToSuffix">
    <vt:lpwstr>06-a0-03</vt:lpwstr>
  </property>
  <property fmtid="{D5CDD505-2E9C-101B-9397-08002B2CF9AE}" pid="11" name="ToAsAtDate">
    <vt:lpwstr>08 Oct 2010</vt:lpwstr>
  </property>
</Properties>
</file>